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21BB1" w14:textId="4984701B" w:rsidR="005175F7" w:rsidRPr="008B32A3" w:rsidRDefault="00000000" w:rsidP="00D3756D">
      <w:pPr>
        <w:jc w:val="center"/>
        <w:rPr>
          <w:rFonts w:ascii="Times New Roman" w:hAnsi="Times New Roman"/>
          <w:sz w:val="22"/>
          <w:szCs w:val="22"/>
          <w:lang w:val="bg-BG"/>
        </w:rPr>
      </w:pPr>
      <w:r w:rsidRPr="00AD2B60">
        <w:rPr>
          <w:b/>
          <w:noProof/>
          <w:szCs w:val="22"/>
        </w:rPr>
        <mc:AlternateContent>
          <mc:Choice Requires="wps">
            <w:drawing>
              <wp:anchor distT="0" distB="0" distL="114300" distR="114300" simplePos="0" relativeHeight="251660288" behindDoc="0" locked="0" layoutInCell="1" allowOverlap="1" wp14:anchorId="3D859F56" wp14:editId="4A3E77D7">
                <wp:simplePos x="0" y="0"/>
                <wp:positionH relativeFrom="margin">
                  <wp:posOffset>0</wp:posOffset>
                </wp:positionH>
                <wp:positionV relativeFrom="paragraph">
                  <wp:posOffset>151765</wp:posOffset>
                </wp:positionV>
                <wp:extent cx="577215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14:paraId="08CDB00C" w14:textId="77777777" w:rsidR="000D6FE6" w:rsidRPr="00620361" w:rsidRDefault="00000000" w:rsidP="000D6FE6">
                            <w:pPr>
                              <w:rPr>
                                <w:rFonts w:ascii="Times New Roman" w:hAnsi="Times New Roman"/>
                                <w:sz w:val="22"/>
                                <w:szCs w:val="22"/>
                              </w:rPr>
                            </w:pPr>
                            <w:r w:rsidRPr="00620361">
                              <w:rPr>
                                <w:rFonts w:ascii="Times New Roman" w:hAnsi="Times New Roman"/>
                                <w:sz w:val="22"/>
                                <w:szCs w:val="22"/>
                              </w:rPr>
                              <w:t xml:space="preserve">Настоящият документ представлява одобрената продуктова информация на Humira, </w:t>
                            </w:r>
                            <w:r w:rsidR="009F778B" w:rsidRPr="00620361">
                              <w:rPr>
                                <w:rFonts w:ascii="Times New Roman" w:hAnsi="Times New Roman"/>
                                <w:sz w:val="22"/>
                                <w:szCs w:val="22"/>
                              </w:rPr>
                              <w:t xml:space="preserve">като са подчертани промените, настъпили в резултат на предходната процедура, които засягат продуктовата информация </w:t>
                            </w:r>
                            <w:r w:rsidR="00796587">
                              <w:rPr>
                                <w:rFonts w:ascii="Times New Roman" w:hAnsi="Times New Roman"/>
                                <w:sz w:val="22"/>
                                <w:szCs w:val="22"/>
                                <w:lang w:val="bg-BG"/>
                              </w:rPr>
                              <w:t>(</w:t>
                            </w:r>
                            <w:r w:rsidRPr="00620361">
                              <w:rPr>
                                <w:rFonts w:ascii="Times New Roman" w:hAnsi="Times New Roman"/>
                                <w:sz w:val="22"/>
                                <w:szCs w:val="22"/>
                              </w:rPr>
                              <w:t>EMA/N/0000249136</w:t>
                            </w:r>
                            <w:r w:rsidR="00796587">
                              <w:rPr>
                                <w:rFonts w:ascii="Times New Roman" w:hAnsi="Times New Roman"/>
                                <w:sz w:val="22"/>
                                <w:szCs w:val="22"/>
                                <w:lang w:val="bg-BG"/>
                              </w:rPr>
                              <w:t>)</w:t>
                            </w:r>
                            <w:r w:rsidR="009F778B" w:rsidRPr="00620361">
                              <w:rPr>
                                <w:rFonts w:ascii="Times New Roman" w:hAnsi="Times New Roman"/>
                                <w:sz w:val="22"/>
                                <w:szCs w:val="22"/>
                              </w:rPr>
                              <w:t>.</w:t>
                            </w:r>
                          </w:p>
                          <w:p w14:paraId="55E78231" w14:textId="77777777" w:rsidR="000D6FE6" w:rsidRPr="00620361" w:rsidRDefault="000D6FE6" w:rsidP="000D6FE6">
                            <w:pPr>
                              <w:rPr>
                                <w:rFonts w:ascii="Times New Roman" w:hAnsi="Times New Roman"/>
                                <w:sz w:val="22"/>
                                <w:szCs w:val="22"/>
                              </w:rPr>
                            </w:pPr>
                          </w:p>
                          <w:p w14:paraId="2D7A76BB" w14:textId="77777777" w:rsidR="000D6FE6" w:rsidRPr="00620361" w:rsidRDefault="00000000" w:rsidP="000D6FE6">
                            <w:pPr>
                              <w:rPr>
                                <w:rFonts w:ascii="Times New Roman" w:hAnsi="Times New Roman"/>
                                <w:sz w:val="22"/>
                                <w:szCs w:val="22"/>
                              </w:rPr>
                            </w:pPr>
                            <w:r w:rsidRPr="00620361">
                              <w:rPr>
                                <w:rFonts w:ascii="Times New Roman" w:hAnsi="Times New Roman"/>
                                <w:sz w:val="22"/>
                                <w:szCs w:val="22"/>
                              </w:rPr>
                              <w:t xml:space="preserve">За повече информация вижте уебсайта на Европейската агенция по лекарствата: </w:t>
                            </w:r>
                            <w:hyperlink r:id="rId12" w:history="1">
                              <w:r w:rsidR="000D6FE6" w:rsidRPr="00620361">
                                <w:rPr>
                                  <w:rStyle w:val="Hyperlink"/>
                                  <w:rFonts w:ascii="Times New Roman" w:hAnsi="Times New Roman"/>
                                  <w:sz w:val="22"/>
                                  <w:szCs w:val="22"/>
                                </w:rPr>
                                <w:t>https://www.ema.europa.eu/en/medicines/human/EPAR/Humira</w:t>
                              </w:r>
                            </w:hyperlink>
                          </w:p>
                        </w:txbxContent>
                      </wps:txbx>
                      <wps:bodyPr rot="0" vert="horz" wrap="square" lIns="91440" tIns="45720" rIns="91440" bIns="45720" anchor="t" anchorCtr="0">
                        <a:spAutoFit/>
                      </wps:bodyPr>
                    </wps:wsp>
                  </a:graphicData>
                </a:graphic>
              </wp:anchor>
            </w:drawing>
          </mc:Choice>
          <mc:Fallback>
            <w:pict>
              <v:shapetype w14:anchorId="3D859F56" id="_x0000_t202" coordsize="21600,21600" o:spt="202" path="m,l,21600r21600,l21600,xe">
                <v:stroke joinstyle="miter"/>
                <v:path gradientshapeok="t" o:connecttype="rect"/>
              </v:shapetype>
              <v:shape id="Text Box 2" o:spid="_x0000_s1026" type="#_x0000_t202" style="position:absolute;left:0;text-align:left;margin-left:0;margin-top:11.95pt;width:454.5pt;height:110.6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dREQIAACAEAAAOAAAAZHJzL2Uyb0RvYy54bWysk99v2yAQx98n7X9AvC+2o6RprThVly7T&#10;pO6H1O0PwBjHaJhjB4md/fU7SJpG3fYyjQcE3PHl7nPH8nbsDdsr9BpsxYtJzpmyEhpttxX/9nXz&#10;5po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">
                <v:textbox style="mso-fit-shape-to-text:t">
                  <w:txbxContent>
                    <w:p w14:paraId="08CDB00C" w14:textId="77777777" w:rsidR="000D6FE6" w:rsidRPr="00620361" w:rsidRDefault="00000000" w:rsidP="000D6FE6">
                      <w:pPr>
                        <w:rPr>
                          <w:rFonts w:ascii="Times New Roman" w:hAnsi="Times New Roman"/>
                          <w:sz w:val="22"/>
                          <w:szCs w:val="22"/>
                        </w:rPr>
                      </w:pPr>
                      <w:r w:rsidRPr="00620361">
                        <w:rPr>
                          <w:rFonts w:ascii="Times New Roman" w:hAnsi="Times New Roman"/>
                          <w:sz w:val="22"/>
                          <w:szCs w:val="22"/>
                        </w:rPr>
                        <w:t xml:space="preserve">Настоящият документ представлява одобрената продуктова информация на Humira, </w:t>
                      </w:r>
                      <w:r w:rsidR="009F778B" w:rsidRPr="00620361">
                        <w:rPr>
                          <w:rFonts w:ascii="Times New Roman" w:hAnsi="Times New Roman"/>
                          <w:sz w:val="22"/>
                          <w:szCs w:val="22"/>
                        </w:rPr>
                        <w:t xml:space="preserve">като са подчертани промените, настъпили в резултат на предходната процедура, които засягат продуктовата информация </w:t>
                      </w:r>
                      <w:r w:rsidR="00796587">
                        <w:rPr>
                          <w:rFonts w:ascii="Times New Roman" w:hAnsi="Times New Roman"/>
                          <w:sz w:val="22"/>
                          <w:szCs w:val="22"/>
                          <w:lang w:val="bg-BG"/>
                        </w:rPr>
                        <w:t>(</w:t>
                      </w:r>
                      <w:r w:rsidRPr="00620361">
                        <w:rPr>
                          <w:rFonts w:ascii="Times New Roman" w:hAnsi="Times New Roman"/>
                          <w:sz w:val="22"/>
                          <w:szCs w:val="22"/>
                        </w:rPr>
                        <w:t>EMA/N/0000249136</w:t>
                      </w:r>
                      <w:r w:rsidR="00796587">
                        <w:rPr>
                          <w:rFonts w:ascii="Times New Roman" w:hAnsi="Times New Roman"/>
                          <w:sz w:val="22"/>
                          <w:szCs w:val="22"/>
                          <w:lang w:val="bg-BG"/>
                        </w:rPr>
                        <w:t>)</w:t>
                      </w:r>
                      <w:r w:rsidR="009F778B" w:rsidRPr="00620361">
                        <w:rPr>
                          <w:rFonts w:ascii="Times New Roman" w:hAnsi="Times New Roman"/>
                          <w:sz w:val="22"/>
                          <w:szCs w:val="22"/>
                        </w:rPr>
                        <w:t>.</w:t>
                      </w:r>
                    </w:p>
                    <w:p w14:paraId="55E78231" w14:textId="77777777" w:rsidR="000D6FE6" w:rsidRPr="00620361" w:rsidRDefault="000D6FE6" w:rsidP="000D6FE6">
                      <w:pPr>
                        <w:rPr>
                          <w:rFonts w:ascii="Times New Roman" w:hAnsi="Times New Roman"/>
                          <w:sz w:val="22"/>
                          <w:szCs w:val="22"/>
                        </w:rPr>
                      </w:pPr>
                    </w:p>
                    <w:p w14:paraId="2D7A76BB" w14:textId="77777777" w:rsidR="000D6FE6" w:rsidRPr="00620361" w:rsidRDefault="00000000" w:rsidP="000D6FE6">
                      <w:pPr>
                        <w:rPr>
                          <w:rFonts w:ascii="Times New Roman" w:hAnsi="Times New Roman"/>
                          <w:sz w:val="22"/>
                          <w:szCs w:val="22"/>
                        </w:rPr>
                      </w:pPr>
                      <w:r w:rsidRPr="00620361">
                        <w:rPr>
                          <w:rFonts w:ascii="Times New Roman" w:hAnsi="Times New Roman"/>
                          <w:sz w:val="22"/>
                          <w:szCs w:val="22"/>
                        </w:rPr>
                        <w:t xml:space="preserve">За повече информация вижте уебсайта на Европейската агенция по лекарствата: </w:t>
                      </w:r>
                      <w:hyperlink r:id="rId13" w:history="1">
                        <w:r w:rsidR="000D6FE6" w:rsidRPr="00620361">
                          <w:rPr>
                            <w:rStyle w:val="Hyperlink"/>
                            <w:rFonts w:ascii="Times New Roman" w:hAnsi="Times New Roman"/>
                            <w:sz w:val="22"/>
                            <w:szCs w:val="22"/>
                          </w:rPr>
                          <w:t>https://www.ema.europa.eu/en/medicines/human/EPAR/Humira</w:t>
                        </w:r>
                      </w:hyperlink>
                    </w:p>
                  </w:txbxContent>
                </v:textbox>
                <w10:wrap type="square" anchorx="margin"/>
              </v:shape>
            </w:pict>
          </mc:Fallback>
        </mc:AlternateContent>
      </w:r>
    </w:p>
    <w:p w14:paraId="19BD3211" w14:textId="77777777" w:rsidR="005175F7" w:rsidRPr="008B32A3" w:rsidRDefault="005175F7" w:rsidP="005175F7">
      <w:pPr>
        <w:rPr>
          <w:rFonts w:ascii="Times New Roman" w:hAnsi="Times New Roman"/>
          <w:sz w:val="22"/>
          <w:szCs w:val="22"/>
          <w:lang w:val="bg-BG"/>
        </w:rPr>
      </w:pPr>
    </w:p>
    <w:p w14:paraId="0A3664B6" w14:textId="77777777" w:rsidR="005175F7" w:rsidRPr="008B32A3" w:rsidRDefault="005175F7" w:rsidP="005175F7">
      <w:pPr>
        <w:rPr>
          <w:rFonts w:ascii="Times New Roman" w:hAnsi="Times New Roman"/>
          <w:sz w:val="22"/>
          <w:szCs w:val="22"/>
          <w:lang w:val="bg-BG"/>
        </w:rPr>
      </w:pPr>
    </w:p>
    <w:p w14:paraId="63C245E0" w14:textId="77777777" w:rsidR="005175F7" w:rsidRPr="008B32A3" w:rsidRDefault="005175F7" w:rsidP="005175F7">
      <w:pPr>
        <w:rPr>
          <w:rFonts w:ascii="Times New Roman" w:hAnsi="Times New Roman"/>
          <w:sz w:val="22"/>
          <w:szCs w:val="22"/>
          <w:lang w:val="bg-BG"/>
        </w:rPr>
      </w:pPr>
    </w:p>
    <w:p w14:paraId="2EFF7F36" w14:textId="77777777" w:rsidR="005175F7" w:rsidRPr="008B32A3" w:rsidRDefault="005175F7" w:rsidP="005175F7">
      <w:pPr>
        <w:rPr>
          <w:rFonts w:ascii="Times New Roman" w:hAnsi="Times New Roman"/>
          <w:sz w:val="22"/>
          <w:szCs w:val="22"/>
          <w:lang w:val="bg-BG"/>
        </w:rPr>
      </w:pPr>
    </w:p>
    <w:p w14:paraId="1AC0167B" w14:textId="77777777" w:rsidR="005175F7" w:rsidRPr="008B32A3" w:rsidRDefault="005175F7" w:rsidP="005175F7">
      <w:pPr>
        <w:rPr>
          <w:rFonts w:ascii="Times New Roman" w:hAnsi="Times New Roman"/>
          <w:sz w:val="22"/>
          <w:szCs w:val="22"/>
          <w:lang w:val="bg-BG"/>
        </w:rPr>
      </w:pPr>
    </w:p>
    <w:p w14:paraId="562B3AAF" w14:textId="77777777" w:rsidR="005175F7" w:rsidRPr="008B32A3" w:rsidRDefault="005175F7" w:rsidP="005175F7">
      <w:pPr>
        <w:rPr>
          <w:rFonts w:ascii="Times New Roman" w:hAnsi="Times New Roman"/>
          <w:sz w:val="22"/>
          <w:szCs w:val="22"/>
          <w:lang w:val="bg-BG"/>
        </w:rPr>
      </w:pPr>
    </w:p>
    <w:p w14:paraId="537728C9" w14:textId="77777777" w:rsidR="005175F7" w:rsidRPr="008B32A3" w:rsidRDefault="005175F7" w:rsidP="005175F7">
      <w:pPr>
        <w:rPr>
          <w:rFonts w:ascii="Times New Roman" w:hAnsi="Times New Roman"/>
          <w:sz w:val="22"/>
          <w:szCs w:val="22"/>
          <w:lang w:val="bg-BG"/>
        </w:rPr>
      </w:pPr>
    </w:p>
    <w:p w14:paraId="1D647F5D" w14:textId="77777777" w:rsidR="005175F7" w:rsidRPr="008B32A3" w:rsidRDefault="005175F7" w:rsidP="005175F7">
      <w:pPr>
        <w:rPr>
          <w:rFonts w:ascii="Times New Roman" w:hAnsi="Times New Roman"/>
          <w:sz w:val="22"/>
          <w:szCs w:val="22"/>
          <w:lang w:val="bg-BG"/>
        </w:rPr>
      </w:pPr>
    </w:p>
    <w:p w14:paraId="3376CC2E" w14:textId="77777777" w:rsidR="005175F7" w:rsidRPr="008B32A3" w:rsidRDefault="005175F7" w:rsidP="005175F7">
      <w:pPr>
        <w:rPr>
          <w:rFonts w:ascii="Times New Roman" w:hAnsi="Times New Roman"/>
          <w:sz w:val="22"/>
          <w:szCs w:val="22"/>
          <w:lang w:val="bg-BG"/>
        </w:rPr>
      </w:pPr>
    </w:p>
    <w:p w14:paraId="6F83DFCB" w14:textId="77777777" w:rsidR="005175F7" w:rsidRPr="008B32A3" w:rsidRDefault="005175F7" w:rsidP="005175F7">
      <w:pPr>
        <w:rPr>
          <w:rFonts w:ascii="Times New Roman" w:hAnsi="Times New Roman"/>
          <w:sz w:val="22"/>
          <w:szCs w:val="22"/>
          <w:lang w:val="bg-BG"/>
        </w:rPr>
      </w:pPr>
    </w:p>
    <w:p w14:paraId="312D5BD8" w14:textId="77777777" w:rsidR="005175F7" w:rsidRPr="008B32A3" w:rsidRDefault="005175F7" w:rsidP="005175F7">
      <w:pPr>
        <w:rPr>
          <w:rFonts w:ascii="Times New Roman" w:hAnsi="Times New Roman"/>
          <w:sz w:val="22"/>
          <w:szCs w:val="22"/>
          <w:lang w:val="bg-BG"/>
        </w:rPr>
      </w:pPr>
    </w:p>
    <w:p w14:paraId="342932EE" w14:textId="77777777" w:rsidR="005175F7" w:rsidRPr="008B32A3" w:rsidRDefault="005175F7" w:rsidP="005175F7">
      <w:pPr>
        <w:rPr>
          <w:rFonts w:ascii="Times New Roman" w:hAnsi="Times New Roman"/>
          <w:sz w:val="22"/>
          <w:szCs w:val="22"/>
          <w:lang w:val="bg-BG"/>
        </w:rPr>
      </w:pPr>
    </w:p>
    <w:p w14:paraId="2B93968D" w14:textId="77777777" w:rsidR="005175F7" w:rsidRPr="008B32A3" w:rsidRDefault="005175F7" w:rsidP="005175F7">
      <w:pPr>
        <w:rPr>
          <w:rFonts w:ascii="Times New Roman" w:hAnsi="Times New Roman"/>
          <w:sz w:val="22"/>
          <w:szCs w:val="22"/>
          <w:lang w:val="bg-BG"/>
        </w:rPr>
      </w:pPr>
    </w:p>
    <w:p w14:paraId="58035AA4" w14:textId="77777777" w:rsidR="005175F7" w:rsidRPr="008B32A3" w:rsidRDefault="005175F7" w:rsidP="005175F7">
      <w:pPr>
        <w:rPr>
          <w:rFonts w:ascii="Times New Roman" w:hAnsi="Times New Roman"/>
          <w:sz w:val="22"/>
          <w:szCs w:val="22"/>
          <w:lang w:val="bg-BG"/>
        </w:rPr>
      </w:pPr>
    </w:p>
    <w:p w14:paraId="13B920FE" w14:textId="77777777" w:rsidR="005175F7" w:rsidRPr="008B32A3" w:rsidRDefault="005175F7" w:rsidP="005175F7">
      <w:pPr>
        <w:rPr>
          <w:rFonts w:ascii="Times New Roman" w:hAnsi="Times New Roman"/>
          <w:sz w:val="22"/>
          <w:szCs w:val="22"/>
          <w:lang w:val="bg-BG"/>
        </w:rPr>
      </w:pPr>
    </w:p>
    <w:p w14:paraId="40337AD4" w14:textId="77777777" w:rsidR="005175F7" w:rsidRPr="008B32A3" w:rsidRDefault="005175F7" w:rsidP="005175F7">
      <w:pPr>
        <w:rPr>
          <w:rFonts w:ascii="Times New Roman" w:hAnsi="Times New Roman"/>
          <w:sz w:val="22"/>
          <w:szCs w:val="22"/>
          <w:lang w:val="bg-BG"/>
        </w:rPr>
      </w:pPr>
    </w:p>
    <w:p w14:paraId="11FBE698" w14:textId="77777777" w:rsidR="005175F7" w:rsidRPr="008B32A3" w:rsidRDefault="005175F7" w:rsidP="005175F7">
      <w:pPr>
        <w:rPr>
          <w:rFonts w:ascii="Times New Roman" w:hAnsi="Times New Roman"/>
          <w:sz w:val="22"/>
          <w:szCs w:val="22"/>
          <w:lang w:val="bg-BG"/>
        </w:rPr>
      </w:pPr>
    </w:p>
    <w:p w14:paraId="07CA04F4" w14:textId="77777777" w:rsidR="005175F7" w:rsidRPr="008B32A3" w:rsidRDefault="005175F7" w:rsidP="005175F7">
      <w:pPr>
        <w:rPr>
          <w:rFonts w:ascii="Times New Roman" w:hAnsi="Times New Roman"/>
          <w:sz w:val="22"/>
          <w:szCs w:val="22"/>
          <w:lang w:val="bg-BG"/>
        </w:rPr>
      </w:pPr>
    </w:p>
    <w:p w14:paraId="6C2CACCD" w14:textId="77777777" w:rsidR="005175F7" w:rsidRPr="008B32A3" w:rsidRDefault="005175F7" w:rsidP="005175F7">
      <w:pPr>
        <w:rPr>
          <w:rFonts w:ascii="Times New Roman" w:hAnsi="Times New Roman"/>
          <w:sz w:val="22"/>
          <w:szCs w:val="22"/>
          <w:lang w:val="bg-BG"/>
        </w:rPr>
      </w:pPr>
    </w:p>
    <w:p w14:paraId="08EE1C1A" w14:textId="77777777" w:rsidR="005175F7" w:rsidRPr="008B32A3" w:rsidRDefault="005175F7" w:rsidP="005175F7">
      <w:pPr>
        <w:rPr>
          <w:rFonts w:ascii="Times New Roman" w:hAnsi="Times New Roman"/>
          <w:sz w:val="22"/>
          <w:szCs w:val="22"/>
          <w:lang w:val="bg-BG"/>
        </w:rPr>
      </w:pPr>
    </w:p>
    <w:p w14:paraId="31B8CD04" w14:textId="77777777" w:rsidR="005175F7" w:rsidRPr="008B32A3" w:rsidRDefault="005175F7" w:rsidP="005175F7">
      <w:pPr>
        <w:rPr>
          <w:rFonts w:ascii="Times New Roman" w:hAnsi="Times New Roman"/>
          <w:noProof/>
          <w:sz w:val="22"/>
          <w:szCs w:val="22"/>
          <w:lang w:val="bg-BG"/>
        </w:rPr>
      </w:pPr>
    </w:p>
    <w:p w14:paraId="199DD571" w14:textId="77777777" w:rsidR="005175F7" w:rsidRPr="008B32A3" w:rsidRDefault="005175F7" w:rsidP="005175F7">
      <w:pPr>
        <w:rPr>
          <w:rFonts w:ascii="Times New Roman" w:hAnsi="Times New Roman"/>
          <w:noProof/>
          <w:sz w:val="22"/>
          <w:szCs w:val="22"/>
          <w:lang w:val="bg-BG"/>
        </w:rPr>
      </w:pPr>
    </w:p>
    <w:p w14:paraId="5712125C" w14:textId="77777777" w:rsidR="005175F7" w:rsidRPr="00CF14C8" w:rsidRDefault="00000000" w:rsidP="005175F7">
      <w:pPr>
        <w:jc w:val="center"/>
        <w:rPr>
          <w:rFonts w:ascii="Times New Roman" w:hAnsi="Times New Roman"/>
          <w:sz w:val="22"/>
          <w:szCs w:val="22"/>
          <w:lang w:val="bg-BG"/>
        </w:rPr>
      </w:pPr>
      <w:r w:rsidRPr="008B32A3">
        <w:rPr>
          <w:rFonts w:ascii="Times New Roman" w:hAnsi="Times New Roman"/>
          <w:b/>
          <w:sz w:val="22"/>
          <w:szCs w:val="22"/>
          <w:lang w:val="bg-BG"/>
        </w:rPr>
        <w:t>ПРИЛОЖЕНИЕ I</w:t>
      </w:r>
    </w:p>
    <w:p w14:paraId="6B574A1B" w14:textId="77777777" w:rsidR="005175F7" w:rsidRPr="008B32A3" w:rsidRDefault="005175F7" w:rsidP="00F42267">
      <w:pPr>
        <w:rPr>
          <w:lang w:val="bg-BG"/>
        </w:rPr>
      </w:pPr>
    </w:p>
    <w:p w14:paraId="0EC2E339" w14:textId="77777777" w:rsidR="005175F7" w:rsidRPr="00CF14C8" w:rsidRDefault="00000000" w:rsidP="005175F7">
      <w:pPr>
        <w:pStyle w:val="BMCENTRED"/>
        <w:rPr>
          <w:b w:val="0"/>
          <w:lang w:val="bg-BG"/>
        </w:rPr>
      </w:pPr>
      <w:r w:rsidRPr="008B32A3">
        <w:rPr>
          <w:lang w:val="bg-BG"/>
        </w:rPr>
        <w:t>Кратка характеристика на продуктa</w:t>
      </w:r>
    </w:p>
    <w:p w14:paraId="6593CD75" w14:textId="77777777" w:rsidR="005175F7" w:rsidRPr="008B32A3" w:rsidRDefault="005175F7" w:rsidP="005175F7">
      <w:pPr>
        <w:rPr>
          <w:rFonts w:ascii="Times New Roman" w:hAnsi="Times New Roman"/>
          <w:sz w:val="22"/>
          <w:szCs w:val="22"/>
          <w:lang w:val="bg-BG"/>
        </w:rPr>
      </w:pPr>
    </w:p>
    <w:p w14:paraId="723DF3D7" w14:textId="77777777" w:rsidR="005175F7" w:rsidRPr="008B32A3" w:rsidRDefault="005175F7" w:rsidP="005175F7">
      <w:pPr>
        <w:rPr>
          <w:rFonts w:ascii="Times New Roman" w:hAnsi="Times New Roman"/>
          <w:sz w:val="22"/>
          <w:szCs w:val="22"/>
          <w:lang w:val="bg-BG"/>
        </w:rPr>
      </w:pPr>
    </w:p>
    <w:p w14:paraId="4DC0865A" w14:textId="77777777" w:rsidR="005175F7" w:rsidRPr="008B32A3" w:rsidRDefault="005175F7" w:rsidP="005175F7">
      <w:pPr>
        <w:rPr>
          <w:rFonts w:ascii="Times New Roman" w:hAnsi="Times New Roman"/>
          <w:sz w:val="22"/>
          <w:szCs w:val="22"/>
          <w:lang w:val="bg-BG"/>
        </w:rPr>
      </w:pPr>
    </w:p>
    <w:p w14:paraId="6DEEFF49" w14:textId="77777777" w:rsidR="007D72FB" w:rsidRPr="008B32A3" w:rsidRDefault="00000000" w:rsidP="007D72FB">
      <w:pPr>
        <w:pStyle w:val="EMEAHeading1Para1"/>
        <w:spacing w:afterLines="0"/>
        <w:rPr>
          <w:rFonts w:ascii="Times New Roman" w:hAnsi="Times New Roman"/>
          <w:szCs w:val="22"/>
        </w:rPr>
      </w:pPr>
      <w:r w:rsidRPr="008B32A3">
        <w:rPr>
          <w:rFonts w:ascii="Times New Roman" w:hAnsi="Times New Roman"/>
          <w:szCs w:val="22"/>
        </w:rPr>
        <w:br w:type="page"/>
      </w:r>
      <w:r w:rsidRPr="008B32A3">
        <w:rPr>
          <w:rFonts w:ascii="Times New Roman" w:hAnsi="Times New Roman"/>
          <w:szCs w:val="22"/>
          <w:lang w:bidi="bg-BG"/>
        </w:rPr>
        <w:lastRenderedPageBreak/>
        <w:t>1.</w:t>
      </w:r>
      <w:r w:rsidRPr="008B32A3">
        <w:rPr>
          <w:rFonts w:ascii="Times New Roman" w:hAnsi="Times New Roman"/>
          <w:szCs w:val="22"/>
          <w:lang w:bidi="bg-BG"/>
        </w:rPr>
        <w:tab/>
        <w:t xml:space="preserve">ИМЕ НА ЛЕКАРСТВЕНИЯ ПРОДУКТ </w:t>
      </w:r>
    </w:p>
    <w:p w14:paraId="04C49680" w14:textId="77777777" w:rsidR="007D72FB" w:rsidRPr="008B32A3" w:rsidRDefault="007D72FB" w:rsidP="000749CA">
      <w:pPr>
        <w:pStyle w:val="EMEANormal"/>
        <w:rPr>
          <w:rFonts w:ascii="Times New Roman" w:hAnsi="Times New Roman"/>
          <w:szCs w:val="22"/>
          <w:lang w:val="bg-BG"/>
        </w:rPr>
      </w:pPr>
    </w:p>
    <w:p w14:paraId="04CE4D19"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 xml:space="preserve">Humira 20 mg инжекционен разтвор в предварително напълнена спринцовка </w:t>
      </w:r>
    </w:p>
    <w:p w14:paraId="79706C14" w14:textId="77777777" w:rsidR="007D72FB" w:rsidRPr="008B32A3" w:rsidRDefault="007D72FB" w:rsidP="0092576A">
      <w:pPr>
        <w:rPr>
          <w:rFonts w:ascii="Times New Roman" w:hAnsi="Times New Roman"/>
          <w:sz w:val="22"/>
          <w:szCs w:val="22"/>
          <w:lang w:val="bg-BG"/>
        </w:rPr>
      </w:pPr>
    </w:p>
    <w:p w14:paraId="68EF3DB7" w14:textId="77777777" w:rsidR="007D72FB" w:rsidRPr="008B32A3" w:rsidRDefault="007D72FB" w:rsidP="002A3466">
      <w:pPr>
        <w:rPr>
          <w:rFonts w:ascii="Times New Roman" w:hAnsi="Times New Roman"/>
          <w:sz w:val="22"/>
          <w:szCs w:val="22"/>
          <w:lang w:val="bg-BG"/>
        </w:rPr>
      </w:pPr>
    </w:p>
    <w:p w14:paraId="3D1F7876" w14:textId="77777777" w:rsidR="007D72FB" w:rsidRPr="008B32A3" w:rsidRDefault="00000000" w:rsidP="004B78B2">
      <w:pPr>
        <w:pStyle w:val="EMEAHeading1"/>
        <w:spacing w:beforeLines="0" w:before="0" w:afterLines="0" w:after="0"/>
        <w:rPr>
          <w:rFonts w:ascii="Times New Roman" w:hAnsi="Times New Roman"/>
          <w:szCs w:val="22"/>
          <w:lang w:val="bg-BG"/>
        </w:rPr>
      </w:pPr>
      <w:r w:rsidRPr="008B32A3">
        <w:rPr>
          <w:rFonts w:ascii="Times New Roman" w:hAnsi="Times New Roman"/>
          <w:szCs w:val="22"/>
          <w:lang w:val="bg-BG" w:bidi="bg-BG"/>
        </w:rPr>
        <w:t>2.</w:t>
      </w:r>
      <w:r w:rsidRPr="008B32A3">
        <w:rPr>
          <w:rFonts w:ascii="Times New Roman" w:hAnsi="Times New Roman"/>
          <w:szCs w:val="22"/>
          <w:lang w:val="bg-BG" w:bidi="bg-BG"/>
        </w:rPr>
        <w:tab/>
        <w:t xml:space="preserve">КАЧЕСТВЕН И КОЛИЧЕСТВЕН СЪСТАВ </w:t>
      </w:r>
    </w:p>
    <w:p w14:paraId="7B5D1EAE" w14:textId="77777777" w:rsidR="007D72FB" w:rsidRPr="008B32A3" w:rsidRDefault="007D72FB" w:rsidP="000749CA">
      <w:pPr>
        <w:rPr>
          <w:rFonts w:ascii="Times New Roman" w:hAnsi="Times New Roman"/>
          <w:sz w:val="22"/>
          <w:szCs w:val="22"/>
          <w:u w:val="single"/>
          <w:lang w:val="bg-BG"/>
        </w:rPr>
      </w:pPr>
    </w:p>
    <w:p w14:paraId="3E6EF4EB" w14:textId="77777777" w:rsidR="007D72FB" w:rsidRPr="008B32A3" w:rsidRDefault="00000000" w:rsidP="000749CA">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Всяка единична доза в предварително напълнена спринцовка от 0,2 ml съдържа 20 mg адалимумаб (adalimumab). </w:t>
      </w:r>
    </w:p>
    <w:p w14:paraId="41B6B104" w14:textId="77777777" w:rsidR="007D72FB" w:rsidRPr="008B32A3" w:rsidRDefault="007D72FB" w:rsidP="0092576A">
      <w:pPr>
        <w:autoSpaceDE w:val="0"/>
        <w:autoSpaceDN w:val="0"/>
        <w:adjustRightInd w:val="0"/>
        <w:rPr>
          <w:rFonts w:ascii="Times New Roman" w:hAnsi="Times New Roman"/>
          <w:sz w:val="22"/>
          <w:szCs w:val="22"/>
          <w:lang w:val="bg-BG"/>
        </w:rPr>
      </w:pPr>
    </w:p>
    <w:p w14:paraId="18B1B189" w14:textId="77777777" w:rsidR="007D72FB" w:rsidRDefault="00000000" w:rsidP="0092576A">
      <w:pPr>
        <w:autoSpaceDE w:val="0"/>
        <w:autoSpaceDN w:val="0"/>
        <w:adjustRightInd w:val="0"/>
        <w:rPr>
          <w:ins w:id="0" w:author="AbbVie 09" w:date="2025-05-16T11:34:00Z"/>
          <w:rFonts w:ascii="Times New Roman" w:hAnsi="Times New Roman"/>
          <w:sz w:val="22"/>
          <w:szCs w:val="22"/>
          <w:lang w:bidi="bg-BG"/>
        </w:rPr>
      </w:pPr>
      <w:r w:rsidRPr="008B32A3">
        <w:rPr>
          <w:rFonts w:ascii="Times New Roman" w:hAnsi="Times New Roman"/>
          <w:sz w:val="22"/>
          <w:szCs w:val="22"/>
          <w:lang w:val="bg-BG" w:bidi="bg-BG"/>
        </w:rPr>
        <w:t>Адалимумаб е рекомбинантно човешко моноклонално антитяло, произведено в клетки от яйчници на китайски хамстери.</w:t>
      </w:r>
    </w:p>
    <w:p w14:paraId="01A7744B" w14:textId="77777777" w:rsidR="00CD45F2" w:rsidRPr="00CD45F2" w:rsidRDefault="00CD45F2" w:rsidP="0092576A">
      <w:pPr>
        <w:autoSpaceDE w:val="0"/>
        <w:autoSpaceDN w:val="0"/>
        <w:adjustRightInd w:val="0"/>
        <w:rPr>
          <w:del w:id="1" w:author="AbbVie 09" w:date="2025-05-16T11:34:00Z"/>
          <w:rFonts w:ascii="Times New Roman" w:hAnsi="Times New Roman"/>
          <w:sz w:val="22"/>
          <w:szCs w:val="22"/>
          <w:lang w:bidi="bg-BG"/>
        </w:rPr>
      </w:pPr>
    </w:p>
    <w:p w14:paraId="515A0AB9" w14:textId="77777777" w:rsidR="00CD45F2" w:rsidRDefault="00CD45F2" w:rsidP="00CD45F2">
      <w:pPr>
        <w:autoSpaceDE w:val="0"/>
        <w:autoSpaceDN w:val="0"/>
        <w:adjustRightInd w:val="0"/>
        <w:rPr>
          <w:ins w:id="2" w:author="AbbVie 09" w:date="2025-05-16T11:34:00Z"/>
          <w:rFonts w:ascii="Times New Roman" w:hAnsi="Times New Roman"/>
          <w:sz w:val="22"/>
          <w:szCs w:val="22"/>
          <w:lang w:bidi="bg-BG"/>
        </w:rPr>
      </w:pPr>
    </w:p>
    <w:p w14:paraId="065A30B4" w14:textId="77777777" w:rsidR="00CD45F2" w:rsidRPr="00CD45F2" w:rsidRDefault="00000000" w:rsidP="00CD45F2">
      <w:pPr>
        <w:autoSpaceDE w:val="0"/>
        <w:autoSpaceDN w:val="0"/>
        <w:adjustRightInd w:val="0"/>
        <w:rPr>
          <w:ins w:id="3" w:author="AbbVie 09" w:date="2025-05-16T11:34:00Z"/>
          <w:rFonts w:ascii="Times New Roman" w:hAnsi="Times New Roman"/>
          <w:sz w:val="22"/>
          <w:szCs w:val="22"/>
          <w:u w:val="single"/>
          <w:rPrChange w:id="4" w:author="AbbVie 09" w:date="2025-05-16T11:34:00Z">
            <w:rPr>
              <w:ins w:id="5" w:author="AbbVie 09" w:date="2025-05-16T11:34:00Z"/>
              <w:rFonts w:ascii="Times New Roman" w:hAnsi="Times New Roman"/>
              <w:sz w:val="22"/>
              <w:szCs w:val="22"/>
            </w:rPr>
          </w:rPrChange>
        </w:rPr>
      </w:pPr>
      <w:bookmarkStart w:id="6" w:name="_Hlk198288008"/>
      <w:ins w:id="7" w:author="AbbVie 09" w:date="2025-05-16T11:34:00Z">
        <w:r w:rsidRPr="00CD45F2">
          <w:rPr>
            <w:rFonts w:ascii="Times New Roman" w:hAnsi="Times New Roman"/>
            <w:sz w:val="22"/>
            <w:szCs w:val="22"/>
            <w:u w:val="single"/>
            <w:rPrChange w:id="8" w:author="AbbVie 09" w:date="2025-05-16T11:34:00Z">
              <w:rPr>
                <w:rFonts w:ascii="Times New Roman" w:hAnsi="Times New Roman"/>
                <w:sz w:val="22"/>
                <w:szCs w:val="22"/>
              </w:rPr>
            </w:rPrChange>
          </w:rPr>
          <w:t>Помощни вещества с известно действие</w:t>
        </w:r>
      </w:ins>
    </w:p>
    <w:p w14:paraId="73F48864" w14:textId="77777777" w:rsidR="007D72FB" w:rsidRDefault="007D72FB" w:rsidP="002A3466">
      <w:pPr>
        <w:autoSpaceDE w:val="0"/>
        <w:autoSpaceDN w:val="0"/>
        <w:adjustRightInd w:val="0"/>
        <w:rPr>
          <w:ins w:id="9" w:author="AbbVie 09" w:date="2025-05-16T11:34:00Z"/>
          <w:rFonts w:ascii="Times New Roman" w:hAnsi="Times New Roman"/>
          <w:sz w:val="22"/>
          <w:szCs w:val="22"/>
        </w:rPr>
      </w:pPr>
    </w:p>
    <w:p w14:paraId="5ED7317F" w14:textId="41A3C000" w:rsidR="00CD45F2" w:rsidRDefault="00000000" w:rsidP="002A3466">
      <w:pPr>
        <w:autoSpaceDE w:val="0"/>
        <w:autoSpaceDN w:val="0"/>
        <w:adjustRightInd w:val="0"/>
        <w:rPr>
          <w:ins w:id="10" w:author="AbbVie 09" w:date="2025-05-16T11:34:00Z"/>
          <w:rFonts w:ascii="Times New Roman" w:hAnsi="Times New Roman"/>
          <w:sz w:val="22"/>
          <w:szCs w:val="22"/>
        </w:rPr>
      </w:pPr>
      <w:ins w:id="11" w:author="AbbVie 09" w:date="2025-05-16T11:34:00Z">
        <w:r w:rsidRPr="00CD45F2">
          <w:rPr>
            <w:rFonts w:ascii="Times New Roman" w:hAnsi="Times New Roman"/>
            <w:sz w:val="22"/>
            <w:szCs w:val="22"/>
          </w:rPr>
          <w:t>Този лекарствен продукт съдържа 0,2 mg полисорбат 80 във всяка доза от 20 mg.</w:t>
        </w:r>
      </w:ins>
    </w:p>
    <w:bookmarkEnd w:id="6"/>
    <w:p w14:paraId="2A9343D9" w14:textId="77777777" w:rsidR="00CD45F2" w:rsidRPr="00CD45F2" w:rsidRDefault="00CD45F2" w:rsidP="002A3466">
      <w:pPr>
        <w:autoSpaceDE w:val="0"/>
        <w:autoSpaceDN w:val="0"/>
        <w:adjustRightInd w:val="0"/>
        <w:rPr>
          <w:rFonts w:ascii="Times New Roman" w:hAnsi="Times New Roman"/>
          <w:sz w:val="22"/>
          <w:szCs w:val="22"/>
          <w:rPrChange w:id="12" w:author="AbbVie 09" w:date="2025-05-16T11:34:00Z">
            <w:rPr>
              <w:rFonts w:ascii="Times New Roman" w:hAnsi="Times New Roman"/>
              <w:sz w:val="22"/>
              <w:szCs w:val="22"/>
              <w:lang w:val="bg-BG"/>
            </w:rPr>
          </w:rPrChange>
        </w:rPr>
      </w:pPr>
    </w:p>
    <w:p w14:paraId="07216A4E" w14:textId="77777777" w:rsidR="007D72FB" w:rsidRPr="008B32A3" w:rsidRDefault="00000000" w:rsidP="002A3466">
      <w:pPr>
        <w:rPr>
          <w:rFonts w:ascii="Times New Roman" w:hAnsi="Times New Roman"/>
          <w:sz w:val="22"/>
          <w:szCs w:val="22"/>
          <w:lang w:val="bg-BG"/>
        </w:rPr>
      </w:pPr>
      <w:r w:rsidRPr="008B32A3">
        <w:rPr>
          <w:rFonts w:ascii="Times New Roman" w:hAnsi="Times New Roman"/>
          <w:sz w:val="22"/>
          <w:szCs w:val="22"/>
          <w:lang w:val="bg-BG" w:bidi="bg-BG"/>
        </w:rPr>
        <w:t xml:space="preserve">За пълния списък на помощните вещества вижте точка 6.1. </w:t>
      </w:r>
    </w:p>
    <w:p w14:paraId="27F7DD1F" w14:textId="77777777" w:rsidR="007D72FB" w:rsidRPr="008B32A3" w:rsidRDefault="007D72FB" w:rsidP="000A07FE">
      <w:pPr>
        <w:rPr>
          <w:rFonts w:ascii="Times New Roman" w:hAnsi="Times New Roman"/>
          <w:sz w:val="22"/>
          <w:szCs w:val="22"/>
          <w:lang w:val="bg-BG"/>
        </w:rPr>
      </w:pPr>
    </w:p>
    <w:p w14:paraId="6AEABD3C" w14:textId="77777777" w:rsidR="007D72FB" w:rsidRPr="008B32A3" w:rsidRDefault="007D72FB" w:rsidP="00A27A91">
      <w:pPr>
        <w:rPr>
          <w:rFonts w:ascii="Times New Roman" w:hAnsi="Times New Roman"/>
          <w:sz w:val="22"/>
          <w:szCs w:val="22"/>
          <w:lang w:val="bg-BG"/>
        </w:rPr>
      </w:pPr>
    </w:p>
    <w:p w14:paraId="4A6A91DE" w14:textId="77777777" w:rsidR="007D72FB" w:rsidRPr="008B32A3" w:rsidRDefault="00000000" w:rsidP="004B78B2">
      <w:pPr>
        <w:pStyle w:val="EMEAHeading1"/>
        <w:spacing w:beforeLines="0" w:before="0" w:afterLines="0" w:after="0"/>
        <w:rPr>
          <w:rFonts w:ascii="Times New Roman" w:hAnsi="Times New Roman"/>
          <w:caps w:val="0"/>
          <w:szCs w:val="22"/>
          <w:lang w:val="bg-BG"/>
        </w:rPr>
      </w:pPr>
      <w:r w:rsidRPr="008B32A3">
        <w:rPr>
          <w:rFonts w:ascii="Times New Roman" w:hAnsi="Times New Roman"/>
          <w:szCs w:val="22"/>
          <w:lang w:val="bg-BG" w:bidi="bg-BG"/>
        </w:rPr>
        <w:t>3.</w:t>
      </w:r>
      <w:r w:rsidRPr="008B32A3">
        <w:rPr>
          <w:rFonts w:ascii="Times New Roman" w:hAnsi="Times New Roman"/>
          <w:szCs w:val="22"/>
          <w:lang w:val="bg-BG" w:bidi="bg-BG"/>
        </w:rPr>
        <w:tab/>
        <w:t xml:space="preserve">ЛЕКАРСТВЕНА </w:t>
      </w:r>
      <w:r w:rsidRPr="008B32A3">
        <w:rPr>
          <w:rFonts w:ascii="Times New Roman" w:hAnsi="Times New Roman"/>
          <w:caps w:val="0"/>
          <w:szCs w:val="22"/>
          <w:lang w:val="bg-BG" w:bidi="bg-BG"/>
        </w:rPr>
        <w:t xml:space="preserve">ФОРМА </w:t>
      </w:r>
    </w:p>
    <w:p w14:paraId="756AE137" w14:textId="77777777" w:rsidR="007D72FB" w:rsidRPr="008B32A3" w:rsidRDefault="007D72FB" w:rsidP="000749CA">
      <w:pPr>
        <w:pStyle w:val="EMEANormal"/>
        <w:rPr>
          <w:rFonts w:ascii="Times New Roman" w:hAnsi="Times New Roman"/>
          <w:szCs w:val="22"/>
          <w:lang w:val="bg-BG"/>
        </w:rPr>
      </w:pPr>
    </w:p>
    <w:p w14:paraId="204EE694"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rPr>
        <w:t>Инжекционен разтвор</w:t>
      </w:r>
      <w:r w:rsidR="00F21E8B" w:rsidRPr="008B32A3">
        <w:rPr>
          <w:rFonts w:ascii="Times New Roman" w:hAnsi="Times New Roman"/>
          <w:sz w:val="22"/>
          <w:szCs w:val="22"/>
          <w:lang w:val="bg-BG"/>
        </w:rPr>
        <w:t xml:space="preserve"> </w:t>
      </w:r>
      <w:r w:rsidRPr="008B32A3">
        <w:rPr>
          <w:rFonts w:ascii="Times New Roman" w:hAnsi="Times New Roman"/>
          <w:sz w:val="22"/>
          <w:szCs w:val="22"/>
          <w:lang w:val="bg-BG"/>
        </w:rPr>
        <w:t>(инжекция)</w:t>
      </w:r>
    </w:p>
    <w:p w14:paraId="0DF08F50" w14:textId="77777777" w:rsidR="007D72FB" w:rsidRPr="008B32A3" w:rsidRDefault="007D72FB" w:rsidP="0092576A">
      <w:pPr>
        <w:rPr>
          <w:rFonts w:ascii="Times New Roman" w:hAnsi="Times New Roman"/>
          <w:sz w:val="22"/>
          <w:szCs w:val="22"/>
          <w:lang w:val="bg-BG"/>
        </w:rPr>
      </w:pPr>
    </w:p>
    <w:p w14:paraId="60B6B7D8" w14:textId="77777777" w:rsidR="007D72FB" w:rsidRPr="008B32A3" w:rsidRDefault="00000000" w:rsidP="002A3466">
      <w:pPr>
        <w:rPr>
          <w:rFonts w:ascii="Times New Roman" w:hAnsi="Times New Roman"/>
          <w:sz w:val="22"/>
          <w:szCs w:val="22"/>
          <w:lang w:val="bg-BG" w:bidi="bg-BG"/>
        </w:rPr>
      </w:pPr>
      <w:r w:rsidRPr="008B32A3">
        <w:rPr>
          <w:rFonts w:ascii="Times New Roman" w:hAnsi="Times New Roman"/>
          <w:sz w:val="22"/>
          <w:szCs w:val="22"/>
          <w:lang w:val="bg-BG" w:bidi="bg-BG"/>
        </w:rPr>
        <w:t>Бистър, безцветен разтвор</w:t>
      </w:r>
    </w:p>
    <w:p w14:paraId="5CB7B3C2" w14:textId="77777777" w:rsidR="007D72FB" w:rsidRPr="008B32A3" w:rsidRDefault="007D72FB" w:rsidP="002A3466">
      <w:pPr>
        <w:rPr>
          <w:rFonts w:ascii="Times New Roman" w:hAnsi="Times New Roman"/>
          <w:sz w:val="22"/>
          <w:szCs w:val="22"/>
          <w:lang w:val="bg-BG"/>
        </w:rPr>
      </w:pPr>
    </w:p>
    <w:p w14:paraId="0E77EE99" w14:textId="77777777" w:rsidR="007D72FB" w:rsidRPr="008B32A3" w:rsidRDefault="007D72FB" w:rsidP="000A07FE">
      <w:pPr>
        <w:rPr>
          <w:rFonts w:ascii="Times New Roman" w:hAnsi="Times New Roman"/>
          <w:sz w:val="22"/>
          <w:szCs w:val="22"/>
          <w:lang w:val="bg-BG"/>
        </w:rPr>
      </w:pPr>
    </w:p>
    <w:p w14:paraId="2A09243F" w14:textId="77777777" w:rsidR="007D72FB" w:rsidRPr="008B32A3" w:rsidRDefault="00000000" w:rsidP="004B78B2">
      <w:pPr>
        <w:pStyle w:val="EMEAHeading1"/>
        <w:spacing w:beforeLines="0" w:before="0" w:afterLines="0" w:after="0"/>
        <w:rPr>
          <w:rFonts w:ascii="Times New Roman" w:hAnsi="Times New Roman"/>
          <w:szCs w:val="22"/>
          <w:lang w:val="bg-BG"/>
        </w:rPr>
      </w:pPr>
      <w:r w:rsidRPr="008B32A3">
        <w:rPr>
          <w:rFonts w:ascii="Times New Roman" w:hAnsi="Times New Roman"/>
          <w:szCs w:val="22"/>
          <w:lang w:val="bg-BG" w:bidi="bg-BG"/>
        </w:rPr>
        <w:t>4.</w:t>
      </w:r>
      <w:r w:rsidRPr="008B32A3">
        <w:rPr>
          <w:rFonts w:ascii="Times New Roman" w:hAnsi="Times New Roman"/>
          <w:szCs w:val="22"/>
          <w:lang w:val="bg-BG" w:bidi="bg-BG"/>
        </w:rPr>
        <w:tab/>
        <w:t>КЛИНИЧНИ ДАННИ</w:t>
      </w:r>
    </w:p>
    <w:p w14:paraId="3BC0555C" w14:textId="77777777" w:rsidR="007D72FB" w:rsidRPr="008B32A3" w:rsidRDefault="007D72FB" w:rsidP="000749CA">
      <w:pPr>
        <w:pStyle w:val="EMEANormal"/>
        <w:rPr>
          <w:rFonts w:ascii="Times New Roman" w:hAnsi="Times New Roman"/>
          <w:szCs w:val="22"/>
          <w:lang w:val="bg-BG"/>
        </w:rPr>
      </w:pPr>
    </w:p>
    <w:p w14:paraId="5C978768" w14:textId="77777777" w:rsidR="007D72FB" w:rsidRPr="008B32A3" w:rsidRDefault="00000000" w:rsidP="000749CA">
      <w:pPr>
        <w:pStyle w:val="EMEAHeading2SPCEmpty"/>
        <w:spacing w:afterLines="0"/>
        <w:rPr>
          <w:rFonts w:ascii="Times New Roman" w:hAnsi="Times New Roman"/>
          <w:szCs w:val="22"/>
        </w:rPr>
      </w:pPr>
      <w:r w:rsidRPr="008B32A3">
        <w:rPr>
          <w:rFonts w:ascii="Times New Roman" w:hAnsi="Times New Roman"/>
          <w:szCs w:val="22"/>
          <w:lang w:bidi="bg-BG"/>
        </w:rPr>
        <w:t>4.1</w:t>
      </w:r>
      <w:r w:rsidRPr="008B32A3">
        <w:rPr>
          <w:rFonts w:ascii="Times New Roman" w:hAnsi="Times New Roman"/>
          <w:szCs w:val="22"/>
          <w:lang w:bidi="bg-BG"/>
        </w:rPr>
        <w:tab/>
        <w:t xml:space="preserve">Терапевтични показания </w:t>
      </w:r>
    </w:p>
    <w:p w14:paraId="3C328A95" w14:textId="77777777" w:rsidR="007D72FB" w:rsidRPr="008B32A3" w:rsidRDefault="007D72FB" w:rsidP="000749CA">
      <w:pPr>
        <w:pStyle w:val="EMEANormal"/>
        <w:rPr>
          <w:rFonts w:ascii="Times New Roman" w:hAnsi="Times New Roman"/>
          <w:szCs w:val="22"/>
          <w:lang w:val="bg-BG"/>
        </w:rPr>
      </w:pPr>
    </w:p>
    <w:p w14:paraId="79FB3BE2" w14:textId="77777777" w:rsidR="007D72FB" w:rsidRPr="008B32A3" w:rsidRDefault="00000000" w:rsidP="000749CA">
      <w:pPr>
        <w:pStyle w:val="EMEANormal"/>
        <w:rPr>
          <w:rFonts w:ascii="Times New Roman" w:hAnsi="Times New Roman"/>
          <w:szCs w:val="22"/>
          <w:u w:val="single"/>
          <w:lang w:val="bg-BG"/>
        </w:rPr>
      </w:pPr>
      <w:r w:rsidRPr="008B32A3">
        <w:rPr>
          <w:rFonts w:ascii="Times New Roman" w:hAnsi="Times New Roman"/>
          <w:szCs w:val="22"/>
          <w:u w:val="single"/>
          <w:lang w:val="bg-BG" w:bidi="bg-BG"/>
        </w:rPr>
        <w:t>Ювенилен идиопатичен артрит</w:t>
      </w:r>
    </w:p>
    <w:p w14:paraId="3635516D" w14:textId="77777777" w:rsidR="007D72FB" w:rsidRPr="008B32A3" w:rsidRDefault="007D72FB" w:rsidP="0092576A">
      <w:pPr>
        <w:pStyle w:val="EMEANormal"/>
        <w:rPr>
          <w:rFonts w:ascii="Times New Roman" w:hAnsi="Times New Roman"/>
          <w:szCs w:val="22"/>
          <w:u w:val="single"/>
          <w:lang w:val="bg-BG"/>
        </w:rPr>
      </w:pPr>
    </w:p>
    <w:p w14:paraId="3681940C" w14:textId="77777777" w:rsidR="007D72FB" w:rsidRPr="008B32A3" w:rsidRDefault="00000000" w:rsidP="0092576A">
      <w:pPr>
        <w:pStyle w:val="EMEANormal"/>
        <w:rPr>
          <w:rFonts w:ascii="Times New Roman" w:hAnsi="Times New Roman"/>
          <w:i/>
          <w:szCs w:val="22"/>
          <w:lang w:val="bg-BG"/>
        </w:rPr>
      </w:pPr>
      <w:r w:rsidRPr="008B32A3">
        <w:rPr>
          <w:rFonts w:ascii="Times New Roman" w:hAnsi="Times New Roman"/>
          <w:i/>
          <w:szCs w:val="22"/>
          <w:lang w:val="bg-BG" w:bidi="bg-BG"/>
        </w:rPr>
        <w:t>Полиартикуларен ювенилен идиопатичен артрит</w:t>
      </w:r>
    </w:p>
    <w:p w14:paraId="241954D9" w14:textId="77777777" w:rsidR="007D72FB" w:rsidRPr="008B32A3" w:rsidRDefault="007D72FB" w:rsidP="0092576A">
      <w:pPr>
        <w:rPr>
          <w:rFonts w:ascii="Times New Roman" w:hAnsi="Times New Roman"/>
          <w:sz w:val="22"/>
          <w:szCs w:val="22"/>
          <w:lang w:val="bg-BG"/>
        </w:rPr>
      </w:pPr>
    </w:p>
    <w:p w14:paraId="7AD8BD0E"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Humira в комбинация с метотрексат е показан за лечение на активен полиартикуларен ювенилен идиопатичен артрит при пациенти на възраст над 2 години, при които отговорът към един или повече от модифициращите заболяването антиревматични лекарствени продукти (DMARD) e бил недостатъчен. Humira може да се прилага като монотерапия в случай на непоносимост към метотрексат или когато продължителното лечение с метотрексат е неподходящо (за ефикасността при монотерапия вж. точка 5.1). Humira не е проучван при пациенти на възраст под 2 години.</w:t>
      </w:r>
    </w:p>
    <w:p w14:paraId="67D9B313" w14:textId="77777777" w:rsidR="007D72FB" w:rsidRPr="008B32A3" w:rsidRDefault="007D72FB" w:rsidP="002A3466">
      <w:pPr>
        <w:rPr>
          <w:rFonts w:ascii="Times New Roman" w:hAnsi="Times New Roman"/>
          <w:sz w:val="22"/>
          <w:szCs w:val="22"/>
          <w:lang w:val="bg-BG"/>
        </w:rPr>
      </w:pPr>
    </w:p>
    <w:p w14:paraId="25B7DCCF" w14:textId="77777777" w:rsidR="007D72FB" w:rsidRPr="008B32A3" w:rsidRDefault="00000000" w:rsidP="002A3466">
      <w:pPr>
        <w:keepNext/>
        <w:rPr>
          <w:rFonts w:ascii="Times New Roman" w:hAnsi="Times New Roman"/>
          <w:i/>
          <w:sz w:val="22"/>
          <w:szCs w:val="22"/>
          <w:lang w:val="bg-BG"/>
        </w:rPr>
      </w:pPr>
      <w:r w:rsidRPr="008B32A3">
        <w:rPr>
          <w:rFonts w:ascii="Times New Roman" w:hAnsi="Times New Roman"/>
          <w:i/>
          <w:sz w:val="22"/>
          <w:szCs w:val="22"/>
          <w:lang w:val="bg-BG" w:bidi="bg-BG"/>
        </w:rPr>
        <w:t>Артрит, свързан с ентезит</w:t>
      </w:r>
    </w:p>
    <w:p w14:paraId="199EC32C" w14:textId="77777777" w:rsidR="007D72FB" w:rsidRPr="008B32A3" w:rsidRDefault="007D72FB" w:rsidP="000A07FE">
      <w:pPr>
        <w:keepNext/>
        <w:rPr>
          <w:rFonts w:ascii="Times New Roman" w:hAnsi="Times New Roman"/>
          <w:b/>
          <w:i/>
          <w:sz w:val="22"/>
          <w:szCs w:val="22"/>
          <w:lang w:val="bg-BG"/>
        </w:rPr>
      </w:pPr>
    </w:p>
    <w:p w14:paraId="7AB23DE1" w14:textId="77777777" w:rsidR="007D72FB" w:rsidRPr="008B32A3" w:rsidRDefault="00000000" w:rsidP="000A07FE">
      <w:pPr>
        <w:keepNext/>
        <w:rPr>
          <w:rFonts w:ascii="Times New Roman" w:hAnsi="Times New Roman"/>
          <w:sz w:val="22"/>
          <w:szCs w:val="22"/>
          <w:lang w:val="bg-BG"/>
        </w:rPr>
      </w:pPr>
      <w:r w:rsidRPr="008B32A3">
        <w:rPr>
          <w:rFonts w:ascii="Times New Roman" w:hAnsi="Times New Roman"/>
          <w:sz w:val="22"/>
          <w:szCs w:val="22"/>
          <w:lang w:val="bg-BG" w:bidi="bg-BG"/>
        </w:rPr>
        <w:t>Humira е показан за лечение на активен артрит, свързан с ентезит, при пациенти на 6-годишна възраст и по-големи, които са се повлияли недостатъчно или имат непоносимост към конвенционалната терапия (вж. точка 5.1).</w:t>
      </w:r>
    </w:p>
    <w:p w14:paraId="22FCEB35" w14:textId="77777777" w:rsidR="007D72FB" w:rsidRPr="008B32A3" w:rsidRDefault="007D72FB" w:rsidP="000A07FE">
      <w:pPr>
        <w:pStyle w:val="EMEANormal"/>
        <w:rPr>
          <w:rFonts w:ascii="Times New Roman" w:hAnsi="Times New Roman"/>
          <w:szCs w:val="22"/>
          <w:u w:val="single"/>
          <w:lang w:val="bg-BG"/>
        </w:rPr>
      </w:pPr>
    </w:p>
    <w:p w14:paraId="5BD81D81" w14:textId="77777777" w:rsidR="007D72FB" w:rsidRPr="008B32A3" w:rsidRDefault="00000000" w:rsidP="00A27A91">
      <w:pPr>
        <w:pStyle w:val="EMEANormal"/>
        <w:rPr>
          <w:rFonts w:ascii="Times New Roman" w:hAnsi="Times New Roman"/>
          <w:szCs w:val="22"/>
          <w:u w:val="single"/>
          <w:lang w:val="bg-BG"/>
        </w:rPr>
      </w:pPr>
      <w:r w:rsidRPr="008B32A3">
        <w:rPr>
          <w:rFonts w:ascii="Times New Roman" w:hAnsi="Times New Roman"/>
          <w:szCs w:val="22"/>
          <w:u w:val="single"/>
          <w:lang w:val="bg-BG" w:bidi="bg-BG"/>
        </w:rPr>
        <w:t>Плакатен псориазис при педиатрични пациенти</w:t>
      </w:r>
    </w:p>
    <w:p w14:paraId="0CF0C21F" w14:textId="77777777" w:rsidR="007D72FB" w:rsidRPr="008B32A3" w:rsidRDefault="007D72FB" w:rsidP="003B32A9">
      <w:pPr>
        <w:pStyle w:val="EMEANormal"/>
        <w:rPr>
          <w:rFonts w:ascii="Times New Roman" w:hAnsi="Times New Roman"/>
          <w:szCs w:val="22"/>
          <w:lang w:val="bg-BG"/>
        </w:rPr>
      </w:pPr>
    </w:p>
    <w:p w14:paraId="0B53D417" w14:textId="77777777" w:rsidR="007D72FB" w:rsidRPr="008B32A3" w:rsidRDefault="00000000" w:rsidP="003B32A9">
      <w:pPr>
        <w:rPr>
          <w:rFonts w:ascii="Times New Roman" w:hAnsi="Times New Roman"/>
          <w:iCs/>
          <w:sz w:val="22"/>
          <w:szCs w:val="22"/>
          <w:lang w:val="bg-BG"/>
        </w:rPr>
      </w:pPr>
      <w:r w:rsidRPr="008B32A3">
        <w:rPr>
          <w:rFonts w:ascii="Times New Roman" w:hAnsi="Times New Roman"/>
          <w:sz w:val="22"/>
          <w:szCs w:val="22"/>
          <w:lang w:val="bg-BG" w:bidi="bg-BG"/>
        </w:rPr>
        <w:t>Humira е показан за лечение на тежък хроничен плакатен псориазис при деца и юноши над 4-годишна възраст, които не са се повлияли достатъчно или са неподходящи за локална терапия и фототерапии.</w:t>
      </w:r>
    </w:p>
    <w:p w14:paraId="29FC2C01" w14:textId="77777777" w:rsidR="007D72FB" w:rsidRPr="008B32A3" w:rsidRDefault="007D72FB" w:rsidP="00AC539C">
      <w:pPr>
        <w:pStyle w:val="EMEANormal"/>
        <w:rPr>
          <w:rFonts w:ascii="Times New Roman" w:hAnsi="Times New Roman"/>
          <w:szCs w:val="22"/>
          <w:u w:val="single"/>
          <w:lang w:val="bg-BG"/>
        </w:rPr>
      </w:pPr>
    </w:p>
    <w:p w14:paraId="4A30FE4D" w14:textId="77777777" w:rsidR="007D72FB" w:rsidRPr="008B32A3" w:rsidRDefault="00000000">
      <w:pPr>
        <w:pStyle w:val="BodyText"/>
        <w:keepNext/>
        <w:rPr>
          <w:sz w:val="22"/>
          <w:szCs w:val="22"/>
          <w:u w:val="single"/>
        </w:rPr>
        <w:pPrChange w:id="13" w:author="Abbvie77" w:date="2025-05-19T13:44:00Z">
          <w:pPr>
            <w:pStyle w:val="BodyText"/>
          </w:pPr>
        </w:pPrChange>
      </w:pPr>
      <w:r w:rsidRPr="008B32A3">
        <w:rPr>
          <w:sz w:val="22"/>
          <w:szCs w:val="22"/>
          <w:u w:val="single"/>
          <w:lang w:bidi="bg-BG"/>
        </w:rPr>
        <w:lastRenderedPageBreak/>
        <w:t xml:space="preserve">Болест на </w:t>
      </w:r>
      <w:r w:rsidR="00083417" w:rsidRPr="008B32A3">
        <w:rPr>
          <w:sz w:val="22"/>
          <w:szCs w:val="22"/>
          <w:u w:val="single"/>
          <w:lang w:bidi="bg-BG"/>
        </w:rPr>
        <w:t>Crohn</w:t>
      </w:r>
      <w:r w:rsidRPr="008B32A3">
        <w:rPr>
          <w:sz w:val="22"/>
          <w:szCs w:val="22"/>
          <w:u w:val="single"/>
          <w:lang w:bidi="bg-BG"/>
        </w:rPr>
        <w:t xml:space="preserve"> при педиатрични пациенти </w:t>
      </w:r>
    </w:p>
    <w:p w14:paraId="5498A4F1" w14:textId="77777777" w:rsidR="007D72FB" w:rsidRPr="008B32A3" w:rsidRDefault="007D72FB">
      <w:pPr>
        <w:pStyle w:val="BodyText"/>
        <w:keepNext/>
        <w:rPr>
          <w:sz w:val="22"/>
          <w:szCs w:val="22"/>
        </w:rPr>
        <w:pPrChange w:id="14" w:author="Abbvie77" w:date="2025-05-19T13:44:00Z">
          <w:pPr>
            <w:pStyle w:val="BodyText"/>
          </w:pPr>
        </w:pPrChange>
      </w:pPr>
    </w:p>
    <w:p w14:paraId="7EFC8AA3" w14:textId="77777777" w:rsidR="007D72FB" w:rsidRPr="008B32A3" w:rsidRDefault="00000000">
      <w:pPr>
        <w:keepNext/>
        <w:rPr>
          <w:rFonts w:ascii="Times New Roman" w:hAnsi="Times New Roman"/>
          <w:sz w:val="22"/>
          <w:szCs w:val="22"/>
          <w:lang w:val="bg-BG"/>
        </w:rPr>
        <w:pPrChange w:id="15" w:author="Abbvie77" w:date="2025-05-19T13:44:00Z">
          <w:pPr/>
        </w:pPrChange>
      </w:pPr>
      <w:r w:rsidRPr="008B32A3">
        <w:rPr>
          <w:rFonts w:ascii="Times New Roman" w:hAnsi="Times New Roman"/>
          <w:sz w:val="22"/>
          <w:szCs w:val="22"/>
          <w:lang w:val="bg-BG" w:bidi="bg-BG"/>
        </w:rPr>
        <w:t>Humira е показан за лечение на умерена до тежка активна форма на болестта на Crohn при педиатрични пациенти (на възраст над 6 години), при които има неадекватен отговор към конвенционалната терапия, включително първична хранителна терапия и кортикостероид и/или имуномодулатор, или които имат непоносимост към или противопоказания за тези терапии.</w:t>
      </w:r>
    </w:p>
    <w:p w14:paraId="395F8E4B" w14:textId="77777777" w:rsidR="007D72FB" w:rsidRPr="008B32A3" w:rsidRDefault="007D72FB" w:rsidP="000749CA">
      <w:pPr>
        <w:rPr>
          <w:rFonts w:ascii="Times New Roman" w:hAnsi="Times New Roman"/>
          <w:iCs/>
          <w:sz w:val="22"/>
          <w:szCs w:val="22"/>
          <w:lang w:val="bg-BG"/>
        </w:rPr>
      </w:pPr>
    </w:p>
    <w:p w14:paraId="21E2AF7C" w14:textId="77777777" w:rsidR="007D72FB" w:rsidRPr="008B32A3" w:rsidRDefault="00000000" w:rsidP="004B78B2">
      <w:pPr>
        <w:pStyle w:val="BodyText"/>
        <w:keepNext/>
        <w:rPr>
          <w:sz w:val="22"/>
          <w:szCs w:val="22"/>
          <w:u w:val="single"/>
        </w:rPr>
      </w:pPr>
      <w:r w:rsidRPr="008B32A3">
        <w:rPr>
          <w:sz w:val="22"/>
          <w:szCs w:val="22"/>
          <w:u w:val="single"/>
          <w:lang w:bidi="bg-BG"/>
        </w:rPr>
        <w:t>Увеит при педиатрични пациенти</w:t>
      </w:r>
    </w:p>
    <w:p w14:paraId="1072F287" w14:textId="77777777" w:rsidR="007D72FB" w:rsidRPr="008B32A3" w:rsidRDefault="007D72FB" w:rsidP="000749CA">
      <w:pPr>
        <w:keepNext/>
        <w:rPr>
          <w:rFonts w:ascii="Times New Roman" w:hAnsi="Times New Roman"/>
          <w:sz w:val="22"/>
          <w:szCs w:val="22"/>
          <w:lang w:val="bg-BG"/>
        </w:rPr>
      </w:pPr>
    </w:p>
    <w:p w14:paraId="24CEEDA7" w14:textId="77777777" w:rsidR="007D72FB" w:rsidRPr="008B32A3" w:rsidRDefault="00000000" w:rsidP="000749CA">
      <w:pPr>
        <w:keepNext/>
        <w:rPr>
          <w:rFonts w:ascii="Times New Roman" w:hAnsi="Times New Roman"/>
          <w:sz w:val="22"/>
          <w:szCs w:val="22"/>
          <w:lang w:val="bg-BG"/>
        </w:rPr>
      </w:pPr>
      <w:r w:rsidRPr="008B32A3">
        <w:rPr>
          <w:rFonts w:ascii="Times New Roman" w:hAnsi="Times New Roman"/>
          <w:sz w:val="22"/>
          <w:szCs w:val="22"/>
          <w:lang w:val="bg-BG" w:bidi="bg-BG"/>
        </w:rPr>
        <w:t>Humira е показан за лечение на хроничен неинфекциозен преден увеит при педиатрични пациенти, навършили 2</w:t>
      </w:r>
      <w:r w:rsidR="00F97D09" w:rsidRPr="008B32A3">
        <w:rPr>
          <w:rFonts w:ascii="Times New Roman" w:hAnsi="Times New Roman"/>
          <w:sz w:val="22"/>
          <w:szCs w:val="22"/>
          <w:lang w:val="bg-BG" w:bidi="bg-BG"/>
        </w:rPr>
        <w:t xml:space="preserve"> </w:t>
      </w:r>
      <w:r w:rsidRPr="008B32A3">
        <w:rPr>
          <w:rFonts w:ascii="Times New Roman" w:hAnsi="Times New Roman"/>
          <w:sz w:val="22"/>
          <w:szCs w:val="22"/>
          <w:lang w:val="bg-BG" w:bidi="bg-BG"/>
        </w:rPr>
        <w:t>годи</w:t>
      </w:r>
      <w:r w:rsidR="00F97D09" w:rsidRPr="008B32A3">
        <w:rPr>
          <w:rFonts w:ascii="Times New Roman" w:hAnsi="Times New Roman"/>
          <w:sz w:val="22"/>
          <w:szCs w:val="22"/>
          <w:lang w:val="bg-BG" w:bidi="bg-BG"/>
        </w:rPr>
        <w:t>ни</w:t>
      </w:r>
      <w:r w:rsidRPr="008B32A3">
        <w:rPr>
          <w:rFonts w:ascii="Times New Roman" w:hAnsi="Times New Roman"/>
          <w:sz w:val="22"/>
          <w:szCs w:val="22"/>
          <w:lang w:val="bg-BG" w:bidi="bg-BG"/>
        </w:rPr>
        <w:t>, при които има неадекватен отговор или имат непоносимост към конвенционалната терапия, или при които конвенционалната терапия е неподходяща.</w:t>
      </w:r>
    </w:p>
    <w:p w14:paraId="317FD385" w14:textId="77777777" w:rsidR="007D72FB" w:rsidRPr="008B32A3" w:rsidRDefault="007D72FB" w:rsidP="000749CA">
      <w:pPr>
        <w:pStyle w:val="EMEANormal"/>
        <w:rPr>
          <w:rFonts w:ascii="Times New Roman" w:hAnsi="Times New Roman"/>
          <w:szCs w:val="22"/>
          <w:lang w:val="bg-BG"/>
        </w:rPr>
      </w:pPr>
    </w:p>
    <w:p w14:paraId="0FE26378" w14:textId="77777777" w:rsidR="007D72FB" w:rsidRPr="008B32A3" w:rsidRDefault="00000000" w:rsidP="004B78B2">
      <w:pPr>
        <w:pStyle w:val="EMEAHeading2SPC"/>
        <w:tabs>
          <w:tab w:val="clear" w:pos="562"/>
          <w:tab w:val="left" w:pos="567"/>
          <w:tab w:val="left" w:pos="1134"/>
          <w:tab w:val="left" w:pos="1701"/>
          <w:tab w:val="left" w:pos="2268"/>
          <w:tab w:val="left" w:pos="2835"/>
          <w:tab w:val="left" w:pos="3402"/>
          <w:tab w:val="left" w:pos="3969"/>
          <w:tab w:val="left" w:pos="6285"/>
        </w:tabs>
        <w:spacing w:beforeLines="0" w:before="0" w:afterLines="0" w:after="0"/>
        <w:rPr>
          <w:rFonts w:ascii="Times New Roman" w:hAnsi="Times New Roman"/>
          <w:szCs w:val="22"/>
          <w:lang w:val="bg-BG"/>
        </w:rPr>
      </w:pPr>
      <w:r w:rsidRPr="008B32A3">
        <w:rPr>
          <w:rFonts w:ascii="Times New Roman" w:hAnsi="Times New Roman"/>
          <w:szCs w:val="22"/>
          <w:lang w:val="bg-BG" w:bidi="bg-BG"/>
        </w:rPr>
        <w:t>4.2</w:t>
      </w:r>
      <w:r w:rsidRPr="008B32A3">
        <w:rPr>
          <w:rFonts w:ascii="Times New Roman" w:hAnsi="Times New Roman"/>
          <w:szCs w:val="22"/>
          <w:lang w:val="bg-BG" w:bidi="bg-BG"/>
        </w:rPr>
        <w:tab/>
        <w:t xml:space="preserve">Дозировка и начин на приложение  </w:t>
      </w:r>
    </w:p>
    <w:p w14:paraId="7B0EB760" w14:textId="77777777" w:rsidR="007D72FB" w:rsidRPr="008B32A3" w:rsidRDefault="007D72FB" w:rsidP="000749CA">
      <w:pPr>
        <w:pStyle w:val="EMEANormal"/>
        <w:rPr>
          <w:rFonts w:ascii="Times New Roman" w:hAnsi="Times New Roman"/>
          <w:szCs w:val="22"/>
          <w:lang w:val="bg-BG"/>
        </w:rPr>
      </w:pPr>
    </w:p>
    <w:p w14:paraId="7E9DD455" w14:textId="77777777" w:rsidR="007D72FB" w:rsidRPr="008B32A3" w:rsidRDefault="00000000" w:rsidP="004B78B2">
      <w:pPr>
        <w:pStyle w:val="EndnoteText"/>
        <w:tabs>
          <w:tab w:val="clear" w:pos="567"/>
        </w:tabs>
        <w:rPr>
          <w:szCs w:val="22"/>
          <w:lang w:val="bg-BG"/>
        </w:rPr>
      </w:pPr>
      <w:r w:rsidRPr="008B32A3">
        <w:rPr>
          <w:szCs w:val="22"/>
          <w:lang w:val="bg-BG" w:bidi="bg-BG"/>
        </w:rPr>
        <w:t xml:space="preserve">Лечението с Humira трябва да бъде започнато и надзиравано от лекар-специалист с опит в диагностиката и лечението на състоянията, за които Humira е показан. Препоръчва се офталмолозите да се консултират с подходящ специалист преди започване на лечение с Humira (вж. точка 4.4). На пациентите, лекувани с Humira, трябва да се дава </w:t>
      </w:r>
      <w:r w:rsidR="00C77A74">
        <w:rPr>
          <w:szCs w:val="22"/>
          <w:lang w:val="bg-BG" w:bidi="bg-BG"/>
        </w:rPr>
        <w:t xml:space="preserve">напомняща </w:t>
      </w:r>
      <w:r w:rsidR="00583A28" w:rsidRPr="008B32A3">
        <w:rPr>
          <w:szCs w:val="22"/>
          <w:lang w:val="bg-BG" w:bidi="bg-BG"/>
        </w:rPr>
        <w:t>карта на пациента</w:t>
      </w:r>
      <w:r w:rsidRPr="008B32A3">
        <w:rPr>
          <w:szCs w:val="22"/>
          <w:lang w:val="bg-BG" w:bidi="bg-BG"/>
        </w:rPr>
        <w:t>.</w:t>
      </w:r>
    </w:p>
    <w:p w14:paraId="07E7C7D4" w14:textId="77777777" w:rsidR="007D72FB" w:rsidRPr="008B32A3" w:rsidRDefault="007D72FB" w:rsidP="004B78B2">
      <w:pPr>
        <w:pStyle w:val="EndnoteText"/>
        <w:tabs>
          <w:tab w:val="clear" w:pos="567"/>
        </w:tabs>
        <w:rPr>
          <w:szCs w:val="22"/>
          <w:lang w:val="bg-BG"/>
        </w:rPr>
      </w:pPr>
    </w:p>
    <w:p w14:paraId="61E9C8BC" w14:textId="77777777" w:rsidR="007D72FB" w:rsidRPr="008B32A3" w:rsidRDefault="00000000" w:rsidP="004B78B2">
      <w:pPr>
        <w:pStyle w:val="EndnoteText"/>
        <w:tabs>
          <w:tab w:val="clear" w:pos="567"/>
        </w:tabs>
        <w:rPr>
          <w:szCs w:val="22"/>
          <w:lang w:val="bg-BG"/>
        </w:rPr>
      </w:pPr>
      <w:r w:rsidRPr="008B32A3">
        <w:rPr>
          <w:szCs w:val="22"/>
          <w:lang w:val="bg-BG" w:bidi="bg-BG"/>
        </w:rPr>
        <w:t xml:space="preserve">След съответно обучение в инжекционна техника, пациентите могат да си самоинжектират Humira, ако лекарят сметне това за уместно и при съответно медицинско проследяване, когато е необходимо. </w:t>
      </w:r>
    </w:p>
    <w:p w14:paraId="60C6C164" w14:textId="77777777" w:rsidR="007D72FB" w:rsidRPr="008B32A3" w:rsidRDefault="007D72FB" w:rsidP="000749CA">
      <w:pPr>
        <w:rPr>
          <w:rFonts w:ascii="Times New Roman" w:hAnsi="Times New Roman"/>
          <w:sz w:val="22"/>
          <w:szCs w:val="22"/>
          <w:lang w:val="bg-BG"/>
        </w:rPr>
      </w:pPr>
    </w:p>
    <w:p w14:paraId="43F60526"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По време на лечението с Humira е наложително оптимизирането на съпътстващите терапии (напр. с кортикостероиди и/или имуномодулатори).</w:t>
      </w:r>
    </w:p>
    <w:p w14:paraId="50306B41" w14:textId="77777777" w:rsidR="007D72FB" w:rsidRPr="008B32A3" w:rsidRDefault="007D72FB" w:rsidP="000749CA">
      <w:pPr>
        <w:pStyle w:val="EMEANormal"/>
        <w:rPr>
          <w:rFonts w:ascii="Times New Roman" w:hAnsi="Times New Roman"/>
          <w:szCs w:val="22"/>
          <w:u w:val="single"/>
          <w:lang w:val="bg-BG"/>
        </w:rPr>
      </w:pPr>
    </w:p>
    <w:p w14:paraId="6C8F7E64" w14:textId="77777777" w:rsidR="007D72FB" w:rsidRPr="008B32A3" w:rsidRDefault="00000000" w:rsidP="000749CA">
      <w:pPr>
        <w:pStyle w:val="EMEANormal"/>
        <w:rPr>
          <w:rFonts w:ascii="Times New Roman" w:hAnsi="Times New Roman"/>
          <w:szCs w:val="22"/>
          <w:u w:val="single"/>
          <w:lang w:val="bg-BG"/>
        </w:rPr>
      </w:pPr>
      <w:r w:rsidRPr="008B32A3">
        <w:rPr>
          <w:rFonts w:ascii="Times New Roman" w:hAnsi="Times New Roman"/>
          <w:szCs w:val="22"/>
          <w:u w:val="single"/>
          <w:lang w:val="bg-BG" w:bidi="bg-BG"/>
        </w:rPr>
        <w:t>Дозировка</w:t>
      </w:r>
    </w:p>
    <w:p w14:paraId="57F0C41A" w14:textId="77777777" w:rsidR="007D72FB" w:rsidRPr="008B32A3" w:rsidRDefault="007D72FB" w:rsidP="0092576A">
      <w:pPr>
        <w:pStyle w:val="EMEANormal"/>
        <w:rPr>
          <w:rFonts w:ascii="Times New Roman" w:hAnsi="Times New Roman"/>
          <w:szCs w:val="22"/>
          <w:u w:val="single"/>
          <w:lang w:val="bg-BG"/>
        </w:rPr>
      </w:pPr>
    </w:p>
    <w:p w14:paraId="4AA00A5D" w14:textId="77777777" w:rsidR="007D72FB" w:rsidRPr="008B32A3" w:rsidRDefault="00000000" w:rsidP="0092576A">
      <w:pPr>
        <w:pStyle w:val="EMEANormal"/>
        <w:rPr>
          <w:rFonts w:ascii="Times New Roman" w:hAnsi="Times New Roman"/>
          <w:szCs w:val="22"/>
          <w:u w:val="single"/>
          <w:lang w:val="bg-BG"/>
        </w:rPr>
      </w:pPr>
      <w:r w:rsidRPr="008B32A3">
        <w:rPr>
          <w:rFonts w:ascii="Times New Roman" w:hAnsi="Times New Roman"/>
          <w:szCs w:val="22"/>
          <w:u w:val="single"/>
          <w:lang w:val="bg-BG" w:bidi="bg-BG"/>
        </w:rPr>
        <w:t>Педиатрична популация</w:t>
      </w:r>
    </w:p>
    <w:p w14:paraId="78BA615B" w14:textId="77777777" w:rsidR="007D72FB" w:rsidRPr="008B32A3" w:rsidRDefault="007D72FB" w:rsidP="002A3466">
      <w:pPr>
        <w:pStyle w:val="EMEANormal"/>
        <w:rPr>
          <w:rFonts w:ascii="Times New Roman" w:hAnsi="Times New Roman"/>
          <w:szCs w:val="22"/>
          <w:u w:val="single"/>
          <w:lang w:val="bg-BG"/>
        </w:rPr>
      </w:pPr>
    </w:p>
    <w:p w14:paraId="2135DC84" w14:textId="77777777" w:rsidR="007D72FB" w:rsidRPr="008B32A3" w:rsidRDefault="00000000" w:rsidP="002A3466">
      <w:pPr>
        <w:pStyle w:val="EMEANormal"/>
        <w:rPr>
          <w:rFonts w:ascii="Times New Roman" w:hAnsi="Times New Roman"/>
          <w:i/>
          <w:szCs w:val="22"/>
          <w:lang w:val="bg-BG"/>
        </w:rPr>
      </w:pPr>
      <w:r w:rsidRPr="008B32A3">
        <w:rPr>
          <w:rFonts w:ascii="Times New Roman" w:hAnsi="Times New Roman"/>
          <w:i/>
          <w:szCs w:val="22"/>
          <w:lang w:val="bg-BG" w:bidi="bg-BG"/>
        </w:rPr>
        <w:t>Ювенилен идиопатичен артрит</w:t>
      </w:r>
    </w:p>
    <w:p w14:paraId="2A59828E" w14:textId="77777777" w:rsidR="007D72FB" w:rsidRPr="008B32A3" w:rsidRDefault="007D72FB" w:rsidP="000A07FE">
      <w:pPr>
        <w:pStyle w:val="EMEANormal"/>
        <w:rPr>
          <w:rFonts w:ascii="Times New Roman" w:hAnsi="Times New Roman"/>
          <w:szCs w:val="22"/>
          <w:u w:val="single"/>
          <w:lang w:val="bg-BG"/>
        </w:rPr>
      </w:pPr>
    </w:p>
    <w:p w14:paraId="46F249D1" w14:textId="77777777" w:rsidR="007D72FB" w:rsidRPr="008B32A3" w:rsidRDefault="00000000" w:rsidP="000A07FE">
      <w:pPr>
        <w:keepNext/>
        <w:rPr>
          <w:rFonts w:ascii="Times New Roman" w:hAnsi="Times New Roman"/>
          <w:i/>
          <w:sz w:val="22"/>
          <w:szCs w:val="22"/>
          <w:u w:val="single"/>
          <w:lang w:val="bg-BG"/>
        </w:rPr>
      </w:pPr>
      <w:r w:rsidRPr="008B32A3">
        <w:rPr>
          <w:rFonts w:ascii="Times New Roman" w:hAnsi="Times New Roman"/>
          <w:i/>
          <w:sz w:val="22"/>
          <w:szCs w:val="22"/>
          <w:u w:val="single"/>
          <w:lang w:val="bg-BG" w:bidi="bg-BG"/>
        </w:rPr>
        <w:t xml:space="preserve">Полиартикуларен ювенилен идиопатичен артрит </w:t>
      </w:r>
      <w:r w:rsidR="00F21E8B" w:rsidRPr="008B32A3">
        <w:rPr>
          <w:rFonts w:ascii="Times New Roman" w:hAnsi="Times New Roman"/>
          <w:i/>
          <w:sz w:val="22"/>
          <w:szCs w:val="22"/>
          <w:u w:val="single"/>
          <w:lang w:val="bg-BG" w:bidi="bg-BG"/>
        </w:rPr>
        <w:t>от</w:t>
      </w:r>
      <w:r w:rsidRPr="008B32A3">
        <w:rPr>
          <w:rFonts w:ascii="Times New Roman" w:hAnsi="Times New Roman"/>
          <w:i/>
          <w:sz w:val="22"/>
          <w:szCs w:val="22"/>
          <w:u w:val="single"/>
          <w:lang w:val="bg-BG" w:bidi="bg-BG"/>
        </w:rPr>
        <w:t xml:space="preserve"> 2-годишна възраст</w:t>
      </w:r>
    </w:p>
    <w:p w14:paraId="5806B4A9" w14:textId="77777777" w:rsidR="007D72FB" w:rsidRPr="008B32A3" w:rsidRDefault="007D72FB" w:rsidP="00A27A91">
      <w:pPr>
        <w:pStyle w:val="DefaultText"/>
        <w:keepNext/>
        <w:rPr>
          <w:rFonts w:ascii="Times New Roman" w:hAnsi="Times New Roman"/>
          <w:szCs w:val="22"/>
          <w:u w:val="single"/>
        </w:rPr>
      </w:pPr>
    </w:p>
    <w:p w14:paraId="144D9A27" w14:textId="77777777" w:rsidR="007D72FB" w:rsidRPr="008B32A3" w:rsidRDefault="00000000" w:rsidP="00A27A91">
      <w:pPr>
        <w:keepNext/>
        <w:rPr>
          <w:rFonts w:ascii="Times New Roman" w:hAnsi="Times New Roman"/>
          <w:sz w:val="22"/>
          <w:szCs w:val="22"/>
          <w:lang w:val="bg-BG"/>
        </w:rPr>
      </w:pPr>
      <w:r w:rsidRPr="008B32A3">
        <w:rPr>
          <w:rFonts w:ascii="Times New Roman" w:hAnsi="Times New Roman"/>
          <w:sz w:val="22"/>
          <w:szCs w:val="22"/>
          <w:lang w:val="bg-BG" w:bidi="bg-BG"/>
        </w:rPr>
        <w:t xml:space="preserve">Препоръчителната доза Humira при пациенти с полиартикуларен ювенилен идиопатичен артрит </w:t>
      </w:r>
      <w:r w:rsidR="00F21E8B" w:rsidRPr="008B32A3">
        <w:rPr>
          <w:rFonts w:ascii="Times New Roman" w:hAnsi="Times New Roman"/>
          <w:sz w:val="22"/>
          <w:szCs w:val="22"/>
          <w:lang w:val="bg-BG" w:bidi="bg-BG"/>
        </w:rPr>
        <w:t>от</w:t>
      </w:r>
      <w:r w:rsidRPr="008B32A3">
        <w:rPr>
          <w:rFonts w:ascii="Times New Roman" w:hAnsi="Times New Roman"/>
          <w:sz w:val="22"/>
          <w:szCs w:val="22"/>
          <w:lang w:val="bg-BG" w:bidi="bg-BG"/>
        </w:rPr>
        <w:t xml:space="preserve"> 2</w:t>
      </w:r>
      <w:r w:rsidR="00F21E8B" w:rsidRPr="008B32A3">
        <w:rPr>
          <w:rFonts w:ascii="Times New Roman" w:hAnsi="Times New Roman"/>
          <w:sz w:val="22"/>
          <w:szCs w:val="22"/>
          <w:lang w:val="bg-BG" w:bidi="bg-BG"/>
        </w:rPr>
        <w:t>-</w:t>
      </w:r>
      <w:r w:rsidRPr="008B32A3">
        <w:rPr>
          <w:rFonts w:ascii="Times New Roman" w:hAnsi="Times New Roman"/>
          <w:sz w:val="22"/>
          <w:szCs w:val="22"/>
          <w:lang w:val="bg-BG" w:bidi="bg-BG"/>
        </w:rPr>
        <w:t>годи</w:t>
      </w:r>
      <w:r w:rsidR="00F21E8B" w:rsidRPr="008B32A3">
        <w:rPr>
          <w:rFonts w:ascii="Times New Roman" w:hAnsi="Times New Roman"/>
          <w:sz w:val="22"/>
          <w:szCs w:val="22"/>
          <w:lang w:val="bg-BG" w:bidi="bg-BG"/>
        </w:rPr>
        <w:t>шна възраст</w:t>
      </w:r>
      <w:r w:rsidRPr="008B32A3">
        <w:rPr>
          <w:rFonts w:ascii="Times New Roman" w:hAnsi="Times New Roman"/>
          <w:sz w:val="22"/>
          <w:szCs w:val="22"/>
          <w:lang w:val="bg-BG" w:bidi="bg-BG"/>
        </w:rPr>
        <w:t xml:space="preserve"> се основава на телесното тегло (Таблица 1). Humira се прилага </w:t>
      </w:r>
      <w:r w:rsidR="003B28DD" w:rsidRPr="008B32A3">
        <w:rPr>
          <w:rFonts w:ascii="Times New Roman" w:hAnsi="Times New Roman"/>
          <w:sz w:val="22"/>
          <w:szCs w:val="22"/>
          <w:lang w:val="bg-BG" w:bidi="bg-BG"/>
        </w:rPr>
        <w:t xml:space="preserve">през седмица </w:t>
      </w:r>
      <w:r w:rsidRPr="008B32A3">
        <w:rPr>
          <w:rFonts w:ascii="Times New Roman" w:hAnsi="Times New Roman"/>
          <w:sz w:val="22"/>
          <w:szCs w:val="22"/>
          <w:lang w:val="bg-BG" w:bidi="bg-BG"/>
        </w:rPr>
        <w:t>чрез подкожн</w:t>
      </w:r>
      <w:r w:rsidR="00F21E8B" w:rsidRPr="008B32A3">
        <w:rPr>
          <w:rFonts w:ascii="Times New Roman" w:hAnsi="Times New Roman"/>
          <w:sz w:val="22"/>
          <w:szCs w:val="22"/>
          <w:lang w:val="bg-BG" w:bidi="bg-BG"/>
        </w:rPr>
        <w:t>о</w:t>
      </w:r>
      <w:r w:rsidRPr="008B32A3">
        <w:rPr>
          <w:rFonts w:ascii="Times New Roman" w:hAnsi="Times New Roman"/>
          <w:sz w:val="22"/>
          <w:szCs w:val="22"/>
          <w:lang w:val="bg-BG" w:bidi="bg-BG"/>
        </w:rPr>
        <w:t xml:space="preserve"> инжек</w:t>
      </w:r>
      <w:r w:rsidR="00F21E8B" w:rsidRPr="008B32A3">
        <w:rPr>
          <w:rFonts w:ascii="Times New Roman" w:hAnsi="Times New Roman"/>
          <w:sz w:val="22"/>
          <w:szCs w:val="22"/>
          <w:lang w:val="bg-BG" w:bidi="bg-BG"/>
        </w:rPr>
        <w:t>тиране</w:t>
      </w:r>
      <w:r w:rsidRPr="008B32A3">
        <w:rPr>
          <w:rFonts w:ascii="Times New Roman" w:hAnsi="Times New Roman"/>
          <w:sz w:val="22"/>
          <w:szCs w:val="22"/>
          <w:lang w:val="bg-BG" w:bidi="bg-BG"/>
        </w:rPr>
        <w:t xml:space="preserve">. </w:t>
      </w:r>
    </w:p>
    <w:p w14:paraId="001F8D15" w14:textId="77777777" w:rsidR="007D72FB" w:rsidRPr="008B32A3" w:rsidRDefault="007D72FB" w:rsidP="003B32A9">
      <w:pPr>
        <w:rPr>
          <w:rFonts w:ascii="Times New Roman" w:hAnsi="Times New Roman"/>
          <w:sz w:val="22"/>
          <w:szCs w:val="22"/>
          <w:lang w:val="bg-BG"/>
        </w:rPr>
      </w:pPr>
    </w:p>
    <w:p w14:paraId="557419F9" w14:textId="77777777" w:rsidR="007D72FB" w:rsidRPr="008B32A3" w:rsidRDefault="00000000" w:rsidP="003B32A9">
      <w:pPr>
        <w:jc w:val="center"/>
        <w:rPr>
          <w:rFonts w:ascii="Times New Roman" w:hAnsi="Times New Roman"/>
          <w:b/>
          <w:sz w:val="22"/>
          <w:szCs w:val="22"/>
          <w:lang w:val="bg-BG"/>
        </w:rPr>
      </w:pPr>
      <w:r w:rsidRPr="008B32A3">
        <w:rPr>
          <w:rFonts w:ascii="Times New Roman" w:hAnsi="Times New Roman"/>
          <w:b/>
          <w:sz w:val="22"/>
          <w:szCs w:val="22"/>
          <w:lang w:val="bg-BG" w:bidi="bg-BG"/>
        </w:rPr>
        <w:t xml:space="preserve">Taблица 1. Доза Humira за пациенти с полиартикуларен ювенилен идиопатичен артрит </w:t>
      </w:r>
    </w:p>
    <w:p w14:paraId="621539E7" w14:textId="77777777" w:rsidR="007D72FB" w:rsidRPr="008B32A3" w:rsidRDefault="007D72FB" w:rsidP="00AC539C">
      <w:pPr>
        <w:rPr>
          <w:rFonts w:ascii="Times New Roman" w:hAnsi="Times New Roman"/>
          <w:sz w:val="22"/>
          <w:szCs w:val="22"/>
          <w:lang w:val="bg-BG"/>
        </w:rPr>
      </w:pPr>
    </w:p>
    <w:tbl>
      <w:tblPr>
        <w:tblW w:w="6795" w:type="dxa"/>
        <w:jc w:val="center"/>
        <w:tblLayout w:type="fixed"/>
        <w:tblLook w:val="0000" w:firstRow="0" w:lastRow="0" w:firstColumn="0" w:lastColumn="0" w:noHBand="0" w:noVBand="0"/>
      </w:tblPr>
      <w:tblGrid>
        <w:gridCol w:w="3401"/>
        <w:gridCol w:w="3394"/>
      </w:tblGrid>
      <w:tr w:rsidR="0029307B" w14:paraId="5D07B47E" w14:textId="77777777" w:rsidTr="007D72FB">
        <w:trPr>
          <w:tblHeader/>
          <w:jc w:val="center"/>
        </w:trPr>
        <w:tc>
          <w:tcPr>
            <w:tcW w:w="3401" w:type="dxa"/>
            <w:tcBorders>
              <w:top w:val="single" w:sz="4" w:space="0" w:color="auto"/>
              <w:bottom w:val="single" w:sz="4" w:space="0" w:color="auto"/>
            </w:tcBorders>
            <w:shd w:val="clear" w:color="auto" w:fill="auto"/>
          </w:tcPr>
          <w:p w14:paraId="635B2FFA" w14:textId="77777777" w:rsidR="007D72FB" w:rsidRPr="008B32A3" w:rsidRDefault="00000000" w:rsidP="004B78B2">
            <w:pPr>
              <w:pStyle w:val="TableLeft"/>
              <w:spacing w:before="0" w:after="0" w:line="240" w:lineRule="auto"/>
              <w:jc w:val="center"/>
              <w:rPr>
                <w:b/>
                <w:sz w:val="22"/>
                <w:szCs w:val="22"/>
                <w:lang w:val="bg-BG"/>
              </w:rPr>
            </w:pPr>
            <w:r w:rsidRPr="008B32A3">
              <w:rPr>
                <w:b/>
                <w:sz w:val="22"/>
                <w:szCs w:val="22"/>
                <w:lang w:val="bg-BG" w:bidi="bg-BG"/>
              </w:rPr>
              <w:t>Тегло на пациента</w:t>
            </w:r>
          </w:p>
        </w:tc>
        <w:tc>
          <w:tcPr>
            <w:tcW w:w="3394" w:type="dxa"/>
            <w:tcBorders>
              <w:top w:val="single" w:sz="4" w:space="0" w:color="auto"/>
              <w:bottom w:val="single" w:sz="4" w:space="0" w:color="auto"/>
            </w:tcBorders>
            <w:shd w:val="clear" w:color="auto" w:fill="auto"/>
          </w:tcPr>
          <w:p w14:paraId="3C4C7A97" w14:textId="77777777" w:rsidR="007D72FB" w:rsidRPr="008B32A3" w:rsidRDefault="00000000" w:rsidP="004B78B2">
            <w:pPr>
              <w:pStyle w:val="TableLeft"/>
              <w:spacing w:before="0" w:after="0" w:line="240" w:lineRule="auto"/>
              <w:jc w:val="center"/>
              <w:rPr>
                <w:b/>
                <w:sz w:val="22"/>
                <w:szCs w:val="22"/>
                <w:lang w:val="bg-BG"/>
              </w:rPr>
            </w:pPr>
            <w:r w:rsidRPr="008B32A3">
              <w:rPr>
                <w:b/>
                <w:sz w:val="22"/>
                <w:szCs w:val="22"/>
                <w:lang w:val="bg-BG" w:bidi="bg-BG"/>
              </w:rPr>
              <w:t xml:space="preserve">Схема на </w:t>
            </w:r>
            <w:r w:rsidR="00F21E8B" w:rsidRPr="008B32A3">
              <w:rPr>
                <w:b/>
                <w:sz w:val="22"/>
                <w:szCs w:val="22"/>
                <w:lang w:val="bg-BG" w:bidi="bg-BG"/>
              </w:rPr>
              <w:t>прилагане</w:t>
            </w:r>
          </w:p>
        </w:tc>
      </w:tr>
      <w:tr w:rsidR="0029307B" w14:paraId="24AC1996" w14:textId="77777777" w:rsidTr="007D72FB">
        <w:trPr>
          <w:tblHeader/>
          <w:jc w:val="center"/>
        </w:trPr>
        <w:tc>
          <w:tcPr>
            <w:tcW w:w="3401" w:type="dxa"/>
            <w:tcBorders>
              <w:top w:val="single" w:sz="4" w:space="0" w:color="auto"/>
              <w:bottom w:val="single" w:sz="4" w:space="0" w:color="auto"/>
            </w:tcBorders>
            <w:shd w:val="clear" w:color="auto" w:fill="auto"/>
          </w:tcPr>
          <w:p w14:paraId="0BA4241D"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bidi="bg-BG"/>
              </w:rPr>
              <w:t>10 kg до &lt; 30 kg</w:t>
            </w:r>
          </w:p>
        </w:tc>
        <w:tc>
          <w:tcPr>
            <w:tcW w:w="3394" w:type="dxa"/>
            <w:tcBorders>
              <w:top w:val="single" w:sz="4" w:space="0" w:color="auto"/>
              <w:bottom w:val="single" w:sz="4" w:space="0" w:color="auto"/>
            </w:tcBorders>
            <w:shd w:val="clear" w:color="auto" w:fill="auto"/>
          </w:tcPr>
          <w:p w14:paraId="330A13F3"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bidi="bg-BG"/>
              </w:rPr>
              <w:t>20 mg през седмица</w:t>
            </w:r>
          </w:p>
        </w:tc>
      </w:tr>
      <w:tr w:rsidR="0029307B" w14:paraId="7D3233CF" w14:textId="77777777" w:rsidTr="007D72FB">
        <w:trPr>
          <w:tblHeader/>
          <w:jc w:val="center"/>
        </w:trPr>
        <w:tc>
          <w:tcPr>
            <w:tcW w:w="3401" w:type="dxa"/>
            <w:tcBorders>
              <w:top w:val="single" w:sz="4" w:space="0" w:color="auto"/>
              <w:bottom w:val="single" w:sz="4" w:space="0" w:color="auto"/>
            </w:tcBorders>
            <w:shd w:val="clear" w:color="auto" w:fill="auto"/>
          </w:tcPr>
          <w:p w14:paraId="795E4DD4"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rPr>
              <w:t>≥</w:t>
            </w:r>
            <w:r w:rsidRPr="008B32A3">
              <w:rPr>
                <w:sz w:val="22"/>
                <w:szCs w:val="22"/>
                <w:lang w:val="bg-BG" w:bidi="bg-BG"/>
              </w:rPr>
              <w:t> 30 kg</w:t>
            </w:r>
          </w:p>
        </w:tc>
        <w:tc>
          <w:tcPr>
            <w:tcW w:w="3394" w:type="dxa"/>
            <w:tcBorders>
              <w:top w:val="single" w:sz="4" w:space="0" w:color="auto"/>
              <w:bottom w:val="single" w:sz="4" w:space="0" w:color="auto"/>
            </w:tcBorders>
            <w:shd w:val="clear" w:color="auto" w:fill="auto"/>
          </w:tcPr>
          <w:p w14:paraId="31DCC304"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bidi="bg-BG"/>
              </w:rPr>
              <w:t>40 mg през седмица</w:t>
            </w:r>
          </w:p>
        </w:tc>
      </w:tr>
    </w:tbl>
    <w:p w14:paraId="09FA97B8" w14:textId="77777777" w:rsidR="007D72FB" w:rsidRPr="008B32A3" w:rsidRDefault="007D72FB" w:rsidP="000749CA">
      <w:pPr>
        <w:rPr>
          <w:rFonts w:ascii="Times New Roman" w:hAnsi="Times New Roman"/>
          <w:sz w:val="22"/>
          <w:szCs w:val="22"/>
          <w:lang w:val="bg-BG"/>
        </w:rPr>
      </w:pPr>
    </w:p>
    <w:p w14:paraId="6D9B29B6"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Наличните данни предполагат, че клиничният отговор се постига обикновено в рамките на 12</w:t>
      </w:r>
      <w:r w:rsidR="00F05E2D" w:rsidRPr="008B32A3">
        <w:rPr>
          <w:rFonts w:ascii="Times New Roman" w:hAnsi="Times New Roman"/>
          <w:sz w:val="22"/>
          <w:szCs w:val="22"/>
          <w:lang w:val="bg-BG" w:bidi="bg-BG"/>
        </w:rPr>
        <w:t> </w:t>
      </w:r>
      <w:r w:rsidRPr="008B32A3">
        <w:rPr>
          <w:rFonts w:ascii="Times New Roman" w:hAnsi="Times New Roman"/>
          <w:sz w:val="22"/>
          <w:szCs w:val="22"/>
          <w:lang w:val="bg-BG" w:bidi="bg-BG"/>
        </w:rPr>
        <w:t>седмично лечение. При пациенти, при които няма отговор в рамките на този времеви период, продължаването на лечението трябва да бъде внимателно преоценено.</w:t>
      </w:r>
    </w:p>
    <w:p w14:paraId="749C09F9" w14:textId="77777777" w:rsidR="007D72FB" w:rsidRPr="008B32A3" w:rsidRDefault="007D72FB" w:rsidP="0092576A">
      <w:pPr>
        <w:rPr>
          <w:rFonts w:ascii="Times New Roman" w:hAnsi="Times New Roman"/>
          <w:sz w:val="22"/>
          <w:szCs w:val="22"/>
          <w:lang w:val="bg-BG"/>
        </w:rPr>
      </w:pPr>
    </w:p>
    <w:p w14:paraId="2137942A"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Няма съответно приложение на Humira при пациенти на възраст под 2 години за това показание.</w:t>
      </w:r>
    </w:p>
    <w:p w14:paraId="6C3BC8BA" w14:textId="77777777" w:rsidR="007D72FB" w:rsidRPr="008B32A3" w:rsidRDefault="007D72FB" w:rsidP="002A3466">
      <w:pPr>
        <w:rPr>
          <w:rFonts w:ascii="Times New Roman" w:hAnsi="Times New Roman"/>
          <w:sz w:val="22"/>
          <w:szCs w:val="22"/>
          <w:lang w:val="bg-BG"/>
        </w:rPr>
      </w:pPr>
    </w:p>
    <w:p w14:paraId="4C906D9F" w14:textId="77777777" w:rsidR="00224058" w:rsidRPr="008B32A3" w:rsidRDefault="00000000" w:rsidP="002A3466">
      <w:pPr>
        <w:rPr>
          <w:rFonts w:ascii="Times New Roman" w:hAnsi="Times New Roman"/>
          <w:sz w:val="22"/>
          <w:szCs w:val="22"/>
          <w:lang w:val="bg-BG"/>
        </w:rPr>
      </w:pPr>
      <w:r w:rsidRPr="008B32A3">
        <w:rPr>
          <w:rFonts w:ascii="Times New Roman" w:hAnsi="Times New Roman"/>
          <w:sz w:val="22"/>
          <w:szCs w:val="22"/>
          <w:lang w:val="bg-BG"/>
        </w:rPr>
        <w:t xml:space="preserve">Humira може да се предлага с </w:t>
      </w:r>
      <w:r w:rsidR="003B61A7" w:rsidRPr="008B32A3">
        <w:rPr>
          <w:rFonts w:ascii="Times New Roman" w:hAnsi="Times New Roman"/>
          <w:sz w:val="22"/>
          <w:szCs w:val="22"/>
          <w:lang w:val="bg-BG"/>
        </w:rPr>
        <w:t>различно</w:t>
      </w:r>
      <w:r w:rsidRPr="008B32A3">
        <w:rPr>
          <w:rFonts w:ascii="Times New Roman" w:hAnsi="Times New Roman"/>
          <w:sz w:val="22"/>
          <w:szCs w:val="22"/>
          <w:lang w:val="bg-BG"/>
        </w:rPr>
        <w:t xml:space="preserve"> количество на активното вещество в дозова единица и/или друг вид опаковка в зависимост от индивидуалните нужди от лечение.</w:t>
      </w:r>
    </w:p>
    <w:p w14:paraId="5BCA55E2" w14:textId="77777777" w:rsidR="00224058" w:rsidRPr="008B32A3" w:rsidRDefault="00224058" w:rsidP="002A3466">
      <w:pPr>
        <w:rPr>
          <w:rFonts w:ascii="Times New Roman" w:hAnsi="Times New Roman"/>
          <w:sz w:val="22"/>
          <w:szCs w:val="22"/>
          <w:lang w:val="bg-BG"/>
        </w:rPr>
      </w:pPr>
    </w:p>
    <w:p w14:paraId="7C4DB93B" w14:textId="77777777" w:rsidR="007D72FB" w:rsidRPr="008B32A3" w:rsidRDefault="00000000">
      <w:pPr>
        <w:pStyle w:val="gtcbodytext"/>
        <w:keepNext/>
        <w:spacing w:before="0" w:after="0" w:line="240" w:lineRule="auto"/>
        <w:rPr>
          <w:i/>
          <w:sz w:val="22"/>
          <w:szCs w:val="22"/>
          <w:u w:val="single"/>
          <w:lang w:val="bg-BG"/>
        </w:rPr>
        <w:pPrChange w:id="16" w:author="Abbvie77" w:date="2025-05-19T13:44:00Z">
          <w:pPr>
            <w:pStyle w:val="gtcbodytext"/>
            <w:spacing w:before="0" w:after="0" w:line="240" w:lineRule="auto"/>
          </w:pPr>
        </w:pPrChange>
      </w:pPr>
      <w:r w:rsidRPr="008B32A3">
        <w:rPr>
          <w:i/>
          <w:sz w:val="22"/>
          <w:szCs w:val="22"/>
          <w:u w:val="single"/>
          <w:lang w:val="bg-BG" w:bidi="bg-BG"/>
        </w:rPr>
        <w:lastRenderedPageBreak/>
        <w:t>Артрит, свързан с ентезит</w:t>
      </w:r>
    </w:p>
    <w:p w14:paraId="4CC80F7C" w14:textId="77777777" w:rsidR="007D72FB" w:rsidRPr="008B32A3" w:rsidRDefault="007D72FB">
      <w:pPr>
        <w:pStyle w:val="gtcbodytext"/>
        <w:keepNext/>
        <w:spacing w:before="0" w:after="0" w:line="240" w:lineRule="auto"/>
        <w:rPr>
          <w:b/>
          <w:i/>
          <w:sz w:val="22"/>
          <w:szCs w:val="22"/>
          <w:lang w:val="bg-BG"/>
        </w:rPr>
        <w:pPrChange w:id="17" w:author="Abbvie77" w:date="2025-05-19T13:44:00Z">
          <w:pPr>
            <w:pStyle w:val="gtcbodytext"/>
            <w:spacing w:before="0" w:after="0" w:line="240" w:lineRule="auto"/>
          </w:pPr>
        </w:pPrChange>
      </w:pPr>
    </w:p>
    <w:p w14:paraId="3206D60C" w14:textId="77777777" w:rsidR="007D72FB" w:rsidRPr="008B32A3" w:rsidRDefault="00000000">
      <w:pPr>
        <w:keepNext/>
        <w:rPr>
          <w:rFonts w:ascii="Times New Roman" w:hAnsi="Times New Roman"/>
          <w:sz w:val="22"/>
          <w:szCs w:val="22"/>
          <w:lang w:val="bg-BG"/>
        </w:rPr>
        <w:pPrChange w:id="18" w:author="Abbvie77" w:date="2025-05-19T13:44:00Z">
          <w:pPr/>
        </w:pPrChange>
      </w:pPr>
      <w:r w:rsidRPr="008B32A3">
        <w:rPr>
          <w:rFonts w:ascii="Times New Roman" w:hAnsi="Times New Roman"/>
          <w:sz w:val="22"/>
          <w:szCs w:val="22"/>
          <w:lang w:val="bg-BG" w:bidi="bg-BG"/>
        </w:rPr>
        <w:t>Препоръчителната доза Humira при пациенти с артрит, свързан с ентезит</w:t>
      </w:r>
      <w:r w:rsidR="00F21E8B" w:rsidRPr="008B32A3">
        <w:rPr>
          <w:rFonts w:ascii="Times New Roman" w:hAnsi="Times New Roman"/>
          <w:sz w:val="22"/>
          <w:szCs w:val="22"/>
          <w:lang w:val="bg-BG" w:bidi="bg-BG"/>
        </w:rPr>
        <w:t xml:space="preserve"> от</w:t>
      </w:r>
      <w:r w:rsidRPr="008B32A3">
        <w:rPr>
          <w:rFonts w:ascii="Times New Roman" w:hAnsi="Times New Roman"/>
          <w:sz w:val="22"/>
          <w:szCs w:val="22"/>
          <w:lang w:val="bg-BG" w:bidi="bg-BG"/>
        </w:rPr>
        <w:t xml:space="preserve"> 6</w:t>
      </w:r>
      <w:r w:rsidR="00F21E8B" w:rsidRPr="008B32A3">
        <w:rPr>
          <w:rFonts w:ascii="Times New Roman" w:hAnsi="Times New Roman"/>
          <w:sz w:val="22"/>
          <w:szCs w:val="22"/>
          <w:lang w:val="bg-BG" w:bidi="bg-BG"/>
        </w:rPr>
        <w:t>-</w:t>
      </w:r>
      <w:r w:rsidRPr="008B32A3">
        <w:rPr>
          <w:rFonts w:ascii="Times New Roman" w:hAnsi="Times New Roman"/>
          <w:sz w:val="22"/>
          <w:szCs w:val="22"/>
          <w:lang w:val="bg-BG" w:bidi="bg-BG"/>
        </w:rPr>
        <w:t>годи</w:t>
      </w:r>
      <w:r w:rsidR="00F21E8B" w:rsidRPr="008B32A3">
        <w:rPr>
          <w:rFonts w:ascii="Times New Roman" w:hAnsi="Times New Roman"/>
          <w:sz w:val="22"/>
          <w:szCs w:val="22"/>
          <w:lang w:val="bg-BG" w:bidi="bg-BG"/>
        </w:rPr>
        <w:t>шна възраст</w:t>
      </w:r>
      <w:r w:rsidRPr="008B32A3">
        <w:rPr>
          <w:rFonts w:ascii="Times New Roman" w:hAnsi="Times New Roman"/>
          <w:sz w:val="22"/>
          <w:szCs w:val="22"/>
          <w:lang w:val="bg-BG" w:bidi="bg-BG"/>
        </w:rPr>
        <w:t xml:space="preserve"> </w:t>
      </w:r>
      <w:r w:rsidR="00F21E8B" w:rsidRPr="008B32A3">
        <w:rPr>
          <w:rFonts w:ascii="Times New Roman" w:hAnsi="Times New Roman"/>
          <w:sz w:val="22"/>
          <w:szCs w:val="22"/>
          <w:lang w:val="bg-BG" w:bidi="bg-BG"/>
        </w:rPr>
        <w:t>се основава на</w:t>
      </w:r>
      <w:r w:rsidRPr="008B32A3">
        <w:rPr>
          <w:rFonts w:ascii="Times New Roman" w:hAnsi="Times New Roman"/>
          <w:sz w:val="22"/>
          <w:szCs w:val="22"/>
          <w:lang w:val="bg-BG" w:bidi="bg-BG"/>
        </w:rPr>
        <w:t xml:space="preserve"> телесното тегло (Таблица 2)</w:t>
      </w:r>
      <w:r w:rsidR="0092576A"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Humira се прилага </w:t>
      </w:r>
      <w:r w:rsidR="003B28DD" w:rsidRPr="008B32A3">
        <w:rPr>
          <w:rFonts w:ascii="Times New Roman" w:hAnsi="Times New Roman"/>
          <w:sz w:val="22"/>
          <w:szCs w:val="22"/>
          <w:lang w:val="bg-BG" w:bidi="bg-BG"/>
        </w:rPr>
        <w:t>през седмица</w:t>
      </w:r>
      <w:r w:rsidRPr="008B32A3">
        <w:rPr>
          <w:rFonts w:ascii="Times New Roman" w:hAnsi="Times New Roman"/>
          <w:sz w:val="22"/>
          <w:szCs w:val="22"/>
          <w:lang w:val="bg-BG" w:bidi="bg-BG"/>
        </w:rPr>
        <w:t xml:space="preserve"> чрез подкожн</w:t>
      </w:r>
      <w:r w:rsidR="00F21E8B" w:rsidRPr="008B32A3">
        <w:rPr>
          <w:rFonts w:ascii="Times New Roman" w:hAnsi="Times New Roman"/>
          <w:sz w:val="22"/>
          <w:szCs w:val="22"/>
          <w:lang w:val="bg-BG" w:bidi="bg-BG"/>
        </w:rPr>
        <w:t>о</w:t>
      </w:r>
      <w:r w:rsidRPr="008B32A3">
        <w:rPr>
          <w:rFonts w:ascii="Times New Roman" w:hAnsi="Times New Roman"/>
          <w:sz w:val="22"/>
          <w:szCs w:val="22"/>
          <w:lang w:val="bg-BG" w:bidi="bg-BG"/>
        </w:rPr>
        <w:t xml:space="preserve"> инжек</w:t>
      </w:r>
      <w:r w:rsidR="00F21E8B" w:rsidRPr="008B32A3">
        <w:rPr>
          <w:rFonts w:ascii="Times New Roman" w:hAnsi="Times New Roman"/>
          <w:sz w:val="22"/>
          <w:szCs w:val="22"/>
          <w:lang w:val="bg-BG" w:bidi="bg-BG"/>
        </w:rPr>
        <w:t>тиране</w:t>
      </w:r>
      <w:r w:rsidRPr="008B32A3">
        <w:rPr>
          <w:rFonts w:ascii="Times New Roman" w:hAnsi="Times New Roman"/>
          <w:sz w:val="22"/>
          <w:szCs w:val="22"/>
          <w:lang w:val="bg-BG" w:bidi="bg-BG"/>
        </w:rPr>
        <w:t xml:space="preserve">. </w:t>
      </w:r>
    </w:p>
    <w:p w14:paraId="4B4E6792" w14:textId="77777777" w:rsidR="007D72FB" w:rsidRPr="008B32A3" w:rsidRDefault="007D72FB" w:rsidP="000A07FE">
      <w:pPr>
        <w:pStyle w:val="gtcbodytext"/>
        <w:spacing w:before="0" w:after="0" w:line="240" w:lineRule="auto"/>
        <w:rPr>
          <w:sz w:val="22"/>
          <w:szCs w:val="22"/>
          <w:lang w:val="bg-BG"/>
        </w:rPr>
      </w:pPr>
    </w:p>
    <w:p w14:paraId="19E82462" w14:textId="77777777" w:rsidR="007D72FB" w:rsidRPr="008B32A3" w:rsidRDefault="00000000" w:rsidP="000A07FE">
      <w:pPr>
        <w:keepNext/>
        <w:jc w:val="center"/>
        <w:rPr>
          <w:rFonts w:ascii="Times New Roman" w:hAnsi="Times New Roman"/>
          <w:b/>
          <w:sz w:val="22"/>
          <w:szCs w:val="22"/>
          <w:lang w:val="bg-BG"/>
        </w:rPr>
      </w:pPr>
      <w:r w:rsidRPr="008B32A3">
        <w:rPr>
          <w:rFonts w:ascii="Times New Roman" w:hAnsi="Times New Roman"/>
          <w:b/>
          <w:sz w:val="22"/>
          <w:szCs w:val="22"/>
          <w:lang w:val="bg-BG" w:bidi="bg-BG"/>
        </w:rPr>
        <w:t>Таблица 2. Доза</w:t>
      </w:r>
      <w:r w:rsidR="00F21E8B" w:rsidRPr="008B32A3">
        <w:rPr>
          <w:rFonts w:ascii="Times New Roman" w:hAnsi="Times New Roman"/>
          <w:b/>
          <w:sz w:val="22"/>
          <w:szCs w:val="22"/>
          <w:lang w:val="bg-BG" w:bidi="bg-BG"/>
        </w:rPr>
        <w:t xml:space="preserve"> </w:t>
      </w:r>
      <w:r w:rsidRPr="008B32A3">
        <w:rPr>
          <w:rFonts w:ascii="Times New Roman" w:hAnsi="Times New Roman"/>
          <w:b/>
          <w:sz w:val="22"/>
          <w:szCs w:val="22"/>
          <w:lang w:val="bg-BG" w:bidi="bg-BG"/>
        </w:rPr>
        <w:t xml:space="preserve">Humira при пациенти с артрит, свързан с ентезит </w:t>
      </w:r>
    </w:p>
    <w:p w14:paraId="79C87CFE" w14:textId="77777777" w:rsidR="007D72FB" w:rsidRPr="008B32A3" w:rsidRDefault="007D72FB" w:rsidP="00A27A91">
      <w:pPr>
        <w:keepNext/>
        <w:rPr>
          <w:rFonts w:ascii="Times New Roman" w:hAnsi="Times New Roman"/>
          <w:sz w:val="22"/>
          <w:szCs w:val="22"/>
          <w:lang w:val="bg-BG"/>
        </w:rPr>
      </w:pPr>
    </w:p>
    <w:tbl>
      <w:tblPr>
        <w:tblW w:w="6795" w:type="dxa"/>
        <w:jc w:val="center"/>
        <w:tblLayout w:type="fixed"/>
        <w:tblLook w:val="0000" w:firstRow="0" w:lastRow="0" w:firstColumn="0" w:lastColumn="0" w:noHBand="0" w:noVBand="0"/>
      </w:tblPr>
      <w:tblGrid>
        <w:gridCol w:w="3401"/>
        <w:gridCol w:w="3394"/>
      </w:tblGrid>
      <w:tr w:rsidR="0029307B" w14:paraId="6E2ACEE1" w14:textId="77777777" w:rsidTr="007D72FB">
        <w:trPr>
          <w:tblHeader/>
          <w:jc w:val="center"/>
        </w:trPr>
        <w:tc>
          <w:tcPr>
            <w:tcW w:w="3401" w:type="dxa"/>
            <w:tcBorders>
              <w:top w:val="single" w:sz="4" w:space="0" w:color="auto"/>
              <w:bottom w:val="single" w:sz="4" w:space="0" w:color="auto"/>
            </w:tcBorders>
            <w:shd w:val="clear" w:color="auto" w:fill="auto"/>
          </w:tcPr>
          <w:p w14:paraId="1B7021B9" w14:textId="77777777" w:rsidR="007D72FB" w:rsidRPr="008B32A3" w:rsidRDefault="00000000" w:rsidP="004B78B2">
            <w:pPr>
              <w:pStyle w:val="TableLeft"/>
              <w:spacing w:before="0" w:after="0" w:line="240" w:lineRule="auto"/>
              <w:jc w:val="center"/>
              <w:rPr>
                <w:b/>
                <w:sz w:val="22"/>
                <w:szCs w:val="22"/>
                <w:lang w:val="bg-BG"/>
              </w:rPr>
            </w:pPr>
            <w:r w:rsidRPr="008B32A3">
              <w:rPr>
                <w:b/>
                <w:sz w:val="22"/>
                <w:szCs w:val="22"/>
                <w:lang w:val="bg-BG" w:bidi="bg-BG"/>
              </w:rPr>
              <w:t>Тегло на пациента</w:t>
            </w:r>
          </w:p>
        </w:tc>
        <w:tc>
          <w:tcPr>
            <w:tcW w:w="3394" w:type="dxa"/>
            <w:tcBorders>
              <w:top w:val="single" w:sz="4" w:space="0" w:color="auto"/>
              <w:bottom w:val="single" w:sz="4" w:space="0" w:color="auto"/>
            </w:tcBorders>
            <w:shd w:val="clear" w:color="auto" w:fill="auto"/>
          </w:tcPr>
          <w:p w14:paraId="37CA7D04" w14:textId="77777777" w:rsidR="007D72FB" w:rsidRPr="008B32A3" w:rsidRDefault="00000000" w:rsidP="004B78B2">
            <w:pPr>
              <w:pStyle w:val="TableLeft"/>
              <w:spacing w:before="0" w:after="0" w:line="240" w:lineRule="auto"/>
              <w:jc w:val="center"/>
              <w:rPr>
                <w:b/>
                <w:sz w:val="22"/>
                <w:szCs w:val="22"/>
                <w:lang w:val="bg-BG"/>
              </w:rPr>
            </w:pPr>
            <w:r w:rsidRPr="008B32A3">
              <w:rPr>
                <w:b/>
                <w:sz w:val="22"/>
                <w:szCs w:val="22"/>
                <w:lang w:val="bg-BG" w:bidi="bg-BG"/>
              </w:rPr>
              <w:t xml:space="preserve">Схема на </w:t>
            </w:r>
            <w:r w:rsidR="00F21E8B" w:rsidRPr="008B32A3">
              <w:rPr>
                <w:b/>
                <w:sz w:val="22"/>
                <w:szCs w:val="22"/>
                <w:lang w:val="bg-BG" w:bidi="bg-BG"/>
              </w:rPr>
              <w:t>прилагане</w:t>
            </w:r>
          </w:p>
        </w:tc>
      </w:tr>
      <w:tr w:rsidR="0029307B" w14:paraId="4095ECB7" w14:textId="77777777" w:rsidTr="007D72FB">
        <w:trPr>
          <w:tblHeader/>
          <w:jc w:val="center"/>
        </w:trPr>
        <w:tc>
          <w:tcPr>
            <w:tcW w:w="3401" w:type="dxa"/>
            <w:tcBorders>
              <w:top w:val="single" w:sz="4" w:space="0" w:color="auto"/>
              <w:bottom w:val="single" w:sz="4" w:space="0" w:color="auto"/>
            </w:tcBorders>
            <w:shd w:val="clear" w:color="auto" w:fill="auto"/>
          </w:tcPr>
          <w:p w14:paraId="7B4F7210"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bidi="bg-BG"/>
              </w:rPr>
              <w:t>15 kg до &lt; 30 kg</w:t>
            </w:r>
          </w:p>
        </w:tc>
        <w:tc>
          <w:tcPr>
            <w:tcW w:w="3394" w:type="dxa"/>
            <w:tcBorders>
              <w:top w:val="single" w:sz="4" w:space="0" w:color="auto"/>
              <w:bottom w:val="single" w:sz="4" w:space="0" w:color="auto"/>
            </w:tcBorders>
            <w:shd w:val="clear" w:color="auto" w:fill="auto"/>
          </w:tcPr>
          <w:p w14:paraId="31D7D868"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bidi="bg-BG"/>
              </w:rPr>
              <w:t>20 mg през седмица</w:t>
            </w:r>
          </w:p>
        </w:tc>
      </w:tr>
      <w:tr w:rsidR="0029307B" w14:paraId="7261477E" w14:textId="77777777" w:rsidTr="007D72FB">
        <w:trPr>
          <w:tblHeader/>
          <w:jc w:val="center"/>
        </w:trPr>
        <w:tc>
          <w:tcPr>
            <w:tcW w:w="3401" w:type="dxa"/>
            <w:tcBorders>
              <w:top w:val="single" w:sz="4" w:space="0" w:color="auto"/>
              <w:bottom w:val="single" w:sz="4" w:space="0" w:color="auto"/>
            </w:tcBorders>
            <w:shd w:val="clear" w:color="auto" w:fill="auto"/>
          </w:tcPr>
          <w:p w14:paraId="52A707A3"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rPr>
              <w:t>≥</w:t>
            </w:r>
            <w:r w:rsidRPr="008B32A3">
              <w:rPr>
                <w:sz w:val="22"/>
                <w:szCs w:val="22"/>
                <w:lang w:val="bg-BG" w:bidi="bg-BG"/>
              </w:rPr>
              <w:t> 30 kg</w:t>
            </w:r>
          </w:p>
        </w:tc>
        <w:tc>
          <w:tcPr>
            <w:tcW w:w="3394" w:type="dxa"/>
            <w:tcBorders>
              <w:top w:val="single" w:sz="4" w:space="0" w:color="auto"/>
              <w:bottom w:val="single" w:sz="4" w:space="0" w:color="auto"/>
            </w:tcBorders>
            <w:shd w:val="clear" w:color="auto" w:fill="auto"/>
          </w:tcPr>
          <w:p w14:paraId="6CDCEC47"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bidi="bg-BG"/>
              </w:rPr>
              <w:t>40 mg през седмица</w:t>
            </w:r>
          </w:p>
        </w:tc>
      </w:tr>
    </w:tbl>
    <w:p w14:paraId="1900959A" w14:textId="77777777" w:rsidR="007D72FB" w:rsidRPr="008B32A3" w:rsidRDefault="007D72FB" w:rsidP="000749CA">
      <w:pPr>
        <w:pStyle w:val="gtcbodytext"/>
        <w:spacing w:before="0" w:after="0" w:line="240" w:lineRule="auto"/>
        <w:rPr>
          <w:sz w:val="22"/>
          <w:szCs w:val="22"/>
          <w:lang w:val="bg-BG"/>
        </w:rPr>
      </w:pPr>
    </w:p>
    <w:p w14:paraId="4677ECEB" w14:textId="77777777" w:rsidR="007D72FB" w:rsidRPr="008B32A3" w:rsidRDefault="00000000" w:rsidP="000749CA">
      <w:pPr>
        <w:pStyle w:val="gtcbodytext"/>
        <w:spacing w:before="0" w:after="0" w:line="240" w:lineRule="auto"/>
        <w:rPr>
          <w:sz w:val="22"/>
          <w:szCs w:val="22"/>
          <w:lang w:val="bg-BG"/>
        </w:rPr>
      </w:pPr>
      <w:r w:rsidRPr="008B32A3">
        <w:rPr>
          <w:sz w:val="22"/>
          <w:szCs w:val="22"/>
          <w:lang w:val="bg-BG" w:bidi="bg-BG"/>
        </w:rPr>
        <w:t xml:space="preserve">Humira не е </w:t>
      </w:r>
      <w:r w:rsidR="00F21E8B" w:rsidRPr="008B32A3">
        <w:rPr>
          <w:sz w:val="22"/>
          <w:szCs w:val="22"/>
          <w:lang w:val="bg-BG" w:bidi="bg-BG"/>
        </w:rPr>
        <w:t xml:space="preserve">проучван </w:t>
      </w:r>
      <w:r w:rsidRPr="008B32A3">
        <w:rPr>
          <w:sz w:val="22"/>
          <w:szCs w:val="22"/>
          <w:lang w:val="bg-BG" w:bidi="bg-BG"/>
        </w:rPr>
        <w:t>при пациенти с артрит, свързан с ентезит, на възраст под 6 години.</w:t>
      </w:r>
    </w:p>
    <w:p w14:paraId="01C8C127" w14:textId="77777777" w:rsidR="007D72FB" w:rsidRPr="008B32A3" w:rsidRDefault="007D72FB" w:rsidP="000749CA">
      <w:pPr>
        <w:rPr>
          <w:rFonts w:ascii="Times New Roman" w:hAnsi="Times New Roman"/>
          <w:sz w:val="22"/>
          <w:szCs w:val="22"/>
          <w:lang w:val="bg-BG"/>
        </w:rPr>
      </w:pPr>
    </w:p>
    <w:p w14:paraId="0DA6971D" w14:textId="77777777" w:rsidR="00224058" w:rsidRPr="008B32A3" w:rsidRDefault="00000000" w:rsidP="00224058">
      <w:pPr>
        <w:keepNext/>
        <w:rPr>
          <w:rFonts w:ascii="Times New Roman" w:hAnsi="Times New Roman"/>
          <w:sz w:val="22"/>
          <w:szCs w:val="22"/>
          <w:lang w:val="bg-BG"/>
        </w:rPr>
      </w:pPr>
      <w:r w:rsidRPr="008B32A3">
        <w:rPr>
          <w:rFonts w:ascii="Times New Roman" w:hAnsi="Times New Roman"/>
          <w:sz w:val="22"/>
          <w:szCs w:val="22"/>
          <w:lang w:val="bg-BG" w:bidi="bg-BG"/>
        </w:rPr>
        <w:t xml:space="preserve">Humira може да се предлага с </w:t>
      </w:r>
      <w:r w:rsidR="00F8329F" w:rsidRPr="008B32A3">
        <w:rPr>
          <w:rFonts w:ascii="Times New Roman" w:hAnsi="Times New Roman"/>
          <w:sz w:val="22"/>
          <w:szCs w:val="22"/>
          <w:lang w:val="bg-BG"/>
        </w:rPr>
        <w:t>различно</w:t>
      </w:r>
      <w:r w:rsidRPr="008B32A3">
        <w:rPr>
          <w:rFonts w:ascii="Times New Roman" w:hAnsi="Times New Roman"/>
          <w:sz w:val="22"/>
          <w:szCs w:val="22"/>
          <w:lang w:val="bg-BG" w:bidi="bg-BG"/>
        </w:rPr>
        <w:t xml:space="preserve"> количество на активното вещество в дозова единица и/или друг вид опаковка в зависимост от индивидуалните нужди от лечение.</w:t>
      </w:r>
    </w:p>
    <w:p w14:paraId="4AFFF1E1" w14:textId="77777777" w:rsidR="00224058" w:rsidRPr="008B32A3" w:rsidRDefault="00224058" w:rsidP="000749CA">
      <w:pPr>
        <w:rPr>
          <w:rFonts w:ascii="Times New Roman" w:hAnsi="Times New Roman"/>
          <w:sz w:val="22"/>
          <w:szCs w:val="22"/>
          <w:lang w:val="bg-BG"/>
        </w:rPr>
      </w:pPr>
    </w:p>
    <w:p w14:paraId="57EF1403" w14:textId="77777777" w:rsidR="007D72FB" w:rsidRPr="00D07C3A" w:rsidRDefault="00000000" w:rsidP="000749CA">
      <w:pPr>
        <w:keepNext/>
        <w:rPr>
          <w:rFonts w:ascii="Times New Roman" w:hAnsi="Times New Roman"/>
          <w:sz w:val="22"/>
          <w:szCs w:val="22"/>
          <w:lang w:val="bg-BG"/>
        </w:rPr>
      </w:pPr>
      <w:r w:rsidRPr="009F5977">
        <w:rPr>
          <w:rFonts w:ascii="Times New Roman" w:hAnsi="Times New Roman"/>
          <w:i/>
          <w:sz w:val="22"/>
          <w:szCs w:val="22"/>
          <w:lang w:val="bg-BG" w:bidi="bg-BG"/>
        </w:rPr>
        <w:t>Плакатен псориазис при педиатрични пациенти</w:t>
      </w:r>
    </w:p>
    <w:p w14:paraId="09DF97AD" w14:textId="77777777" w:rsidR="007D72FB" w:rsidRPr="008B32A3" w:rsidRDefault="007D72FB" w:rsidP="004B78B2">
      <w:pPr>
        <w:pStyle w:val="EMEAHeadingUnderline"/>
        <w:keepNext/>
        <w:spacing w:beforeLines="0" w:before="0" w:afterLines="0" w:after="0"/>
        <w:rPr>
          <w:szCs w:val="22"/>
          <w:u w:val="none"/>
          <w:lang w:val="bg-BG"/>
        </w:rPr>
      </w:pPr>
    </w:p>
    <w:p w14:paraId="61CA807E" w14:textId="77777777" w:rsidR="007D72FB" w:rsidRPr="008B32A3" w:rsidRDefault="00000000" w:rsidP="004B78B2">
      <w:pPr>
        <w:pStyle w:val="EMEAHeadingUnderline"/>
        <w:keepNext/>
        <w:spacing w:beforeLines="0" w:before="0" w:afterLines="0" w:after="0"/>
        <w:rPr>
          <w:szCs w:val="22"/>
          <w:u w:val="none"/>
          <w:lang w:val="bg-BG" w:bidi="bg-BG"/>
        </w:rPr>
      </w:pPr>
      <w:r w:rsidRPr="008B32A3">
        <w:rPr>
          <w:szCs w:val="22"/>
          <w:u w:val="none"/>
          <w:lang w:val="bg-BG" w:bidi="bg-BG"/>
        </w:rPr>
        <w:t xml:space="preserve">Препоръчителната доза Humira при пациенти </w:t>
      </w:r>
      <w:r w:rsidR="002A3466" w:rsidRPr="008B32A3">
        <w:rPr>
          <w:szCs w:val="22"/>
          <w:u w:val="none"/>
          <w:lang w:val="bg-BG" w:bidi="bg-BG"/>
        </w:rPr>
        <w:t xml:space="preserve">с </w:t>
      </w:r>
      <w:r w:rsidRPr="008B32A3">
        <w:rPr>
          <w:szCs w:val="22"/>
          <w:u w:val="none"/>
          <w:lang w:val="bg-BG" w:bidi="bg-BG"/>
        </w:rPr>
        <w:t xml:space="preserve">плакатен псориазис на възраст от 4 до 17 години зависи от телесното тегло (Таблица 3). Humira се прилага чрез подкожна инжекция. </w:t>
      </w:r>
    </w:p>
    <w:p w14:paraId="30B047E7" w14:textId="77777777" w:rsidR="007E4FDF" w:rsidRPr="008B32A3" w:rsidRDefault="007E4FDF" w:rsidP="00EC72E5">
      <w:pPr>
        <w:pStyle w:val="EMEANormal"/>
        <w:rPr>
          <w:lang w:val="bg-BG" w:bidi="bg-BG"/>
        </w:rPr>
      </w:pPr>
    </w:p>
    <w:p w14:paraId="75C3327F" w14:textId="77777777" w:rsidR="007D72FB" w:rsidRPr="008B32A3" w:rsidRDefault="00000000" w:rsidP="000749CA">
      <w:pPr>
        <w:jc w:val="center"/>
        <w:rPr>
          <w:rFonts w:ascii="Times New Roman" w:hAnsi="Times New Roman"/>
          <w:b/>
          <w:sz w:val="22"/>
          <w:szCs w:val="22"/>
          <w:lang w:val="bg-BG"/>
        </w:rPr>
      </w:pPr>
      <w:r w:rsidRPr="008B32A3">
        <w:rPr>
          <w:rFonts w:ascii="Times New Roman" w:hAnsi="Times New Roman"/>
          <w:b/>
          <w:sz w:val="22"/>
          <w:szCs w:val="22"/>
          <w:lang w:val="bg-BG" w:bidi="bg-BG"/>
        </w:rPr>
        <w:t xml:space="preserve">Таблица 3. Доза Humira при педиатрични пациенти с плакатен псориазис </w:t>
      </w:r>
    </w:p>
    <w:p w14:paraId="5C751A36" w14:textId="77777777" w:rsidR="007D72FB" w:rsidRPr="008B32A3" w:rsidRDefault="007D72FB" w:rsidP="0092576A">
      <w:pPr>
        <w:rPr>
          <w:rFonts w:ascii="Times New Roman" w:hAnsi="Times New Roman"/>
          <w:sz w:val="22"/>
          <w:szCs w:val="22"/>
          <w:lang w:val="bg-BG"/>
        </w:rPr>
      </w:pPr>
    </w:p>
    <w:tbl>
      <w:tblPr>
        <w:tblW w:w="6795" w:type="dxa"/>
        <w:jc w:val="center"/>
        <w:tblLayout w:type="fixed"/>
        <w:tblLook w:val="0000" w:firstRow="0" w:lastRow="0" w:firstColumn="0" w:lastColumn="0" w:noHBand="0" w:noVBand="0"/>
      </w:tblPr>
      <w:tblGrid>
        <w:gridCol w:w="3401"/>
        <w:gridCol w:w="3394"/>
      </w:tblGrid>
      <w:tr w:rsidR="0029307B" w14:paraId="0DC9B7E7" w14:textId="77777777" w:rsidTr="007D72FB">
        <w:trPr>
          <w:tblHeader/>
          <w:jc w:val="center"/>
        </w:trPr>
        <w:tc>
          <w:tcPr>
            <w:tcW w:w="3401" w:type="dxa"/>
            <w:tcBorders>
              <w:top w:val="single" w:sz="4" w:space="0" w:color="auto"/>
              <w:bottom w:val="single" w:sz="4" w:space="0" w:color="auto"/>
            </w:tcBorders>
            <w:shd w:val="clear" w:color="auto" w:fill="auto"/>
          </w:tcPr>
          <w:p w14:paraId="137B6F00" w14:textId="77777777" w:rsidR="007D72FB" w:rsidRPr="008B32A3" w:rsidRDefault="00000000" w:rsidP="004B78B2">
            <w:pPr>
              <w:pStyle w:val="TableLeft"/>
              <w:spacing w:before="0" w:after="0" w:line="240" w:lineRule="auto"/>
              <w:jc w:val="center"/>
              <w:rPr>
                <w:b/>
                <w:sz w:val="22"/>
                <w:szCs w:val="22"/>
                <w:lang w:val="bg-BG"/>
              </w:rPr>
            </w:pPr>
            <w:r w:rsidRPr="008B32A3">
              <w:rPr>
                <w:b/>
                <w:sz w:val="22"/>
                <w:szCs w:val="22"/>
                <w:lang w:val="bg-BG" w:bidi="bg-BG"/>
              </w:rPr>
              <w:t>Тегло на пациента</w:t>
            </w:r>
          </w:p>
        </w:tc>
        <w:tc>
          <w:tcPr>
            <w:tcW w:w="3394" w:type="dxa"/>
            <w:tcBorders>
              <w:top w:val="single" w:sz="4" w:space="0" w:color="auto"/>
              <w:bottom w:val="single" w:sz="4" w:space="0" w:color="auto"/>
            </w:tcBorders>
            <w:shd w:val="clear" w:color="auto" w:fill="auto"/>
          </w:tcPr>
          <w:p w14:paraId="015DFD44" w14:textId="77777777" w:rsidR="007D72FB" w:rsidRPr="008B32A3" w:rsidRDefault="00000000" w:rsidP="004B78B2">
            <w:pPr>
              <w:pStyle w:val="TableLeft"/>
              <w:spacing w:before="0" w:after="0" w:line="240" w:lineRule="auto"/>
              <w:jc w:val="center"/>
              <w:rPr>
                <w:b/>
                <w:sz w:val="22"/>
                <w:szCs w:val="22"/>
                <w:lang w:val="bg-BG"/>
              </w:rPr>
            </w:pPr>
            <w:r w:rsidRPr="008B32A3">
              <w:rPr>
                <w:b/>
                <w:sz w:val="22"/>
                <w:szCs w:val="22"/>
                <w:lang w:val="bg-BG" w:bidi="bg-BG"/>
              </w:rPr>
              <w:t xml:space="preserve">Схема на </w:t>
            </w:r>
            <w:r w:rsidR="00F21E8B" w:rsidRPr="008B32A3">
              <w:rPr>
                <w:b/>
                <w:sz w:val="22"/>
                <w:szCs w:val="22"/>
                <w:lang w:val="bg-BG" w:bidi="bg-BG"/>
              </w:rPr>
              <w:t>прилагане</w:t>
            </w:r>
          </w:p>
        </w:tc>
      </w:tr>
      <w:tr w:rsidR="0029307B" w14:paraId="6164700F" w14:textId="77777777" w:rsidTr="007D72FB">
        <w:trPr>
          <w:tblHeader/>
          <w:jc w:val="center"/>
        </w:trPr>
        <w:tc>
          <w:tcPr>
            <w:tcW w:w="3401" w:type="dxa"/>
            <w:tcBorders>
              <w:top w:val="single" w:sz="4" w:space="0" w:color="auto"/>
              <w:bottom w:val="single" w:sz="4" w:space="0" w:color="auto"/>
            </w:tcBorders>
            <w:shd w:val="clear" w:color="auto" w:fill="auto"/>
          </w:tcPr>
          <w:p w14:paraId="0EA0D41E"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bidi="bg-BG"/>
              </w:rPr>
              <w:t>15 kg до &lt; 30 kg</w:t>
            </w:r>
          </w:p>
        </w:tc>
        <w:tc>
          <w:tcPr>
            <w:tcW w:w="3394" w:type="dxa"/>
            <w:tcBorders>
              <w:top w:val="single" w:sz="4" w:space="0" w:color="auto"/>
              <w:bottom w:val="single" w:sz="4" w:space="0" w:color="auto"/>
            </w:tcBorders>
            <w:shd w:val="clear" w:color="auto" w:fill="auto"/>
          </w:tcPr>
          <w:p w14:paraId="4AF62E8B"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bidi="bg-BG"/>
              </w:rPr>
              <w:t>Първоначалната доза от 20 mg, последвана от 20 mg през седмица, една седмица след първоначалната доза</w:t>
            </w:r>
          </w:p>
        </w:tc>
      </w:tr>
      <w:tr w:rsidR="0029307B" w14:paraId="736C3411" w14:textId="77777777" w:rsidTr="007D72FB">
        <w:trPr>
          <w:tblHeader/>
          <w:jc w:val="center"/>
        </w:trPr>
        <w:tc>
          <w:tcPr>
            <w:tcW w:w="3401" w:type="dxa"/>
            <w:tcBorders>
              <w:top w:val="single" w:sz="4" w:space="0" w:color="auto"/>
              <w:bottom w:val="single" w:sz="4" w:space="0" w:color="auto"/>
            </w:tcBorders>
            <w:shd w:val="clear" w:color="auto" w:fill="auto"/>
          </w:tcPr>
          <w:p w14:paraId="652BE4A3"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rPr>
              <w:t>≥</w:t>
            </w:r>
            <w:r w:rsidRPr="008B32A3">
              <w:rPr>
                <w:sz w:val="22"/>
                <w:szCs w:val="22"/>
                <w:lang w:val="bg-BG" w:bidi="bg-BG"/>
              </w:rPr>
              <w:t> 30 kg</w:t>
            </w:r>
          </w:p>
        </w:tc>
        <w:tc>
          <w:tcPr>
            <w:tcW w:w="3394" w:type="dxa"/>
            <w:tcBorders>
              <w:top w:val="single" w:sz="4" w:space="0" w:color="auto"/>
              <w:bottom w:val="single" w:sz="4" w:space="0" w:color="auto"/>
            </w:tcBorders>
            <w:shd w:val="clear" w:color="auto" w:fill="auto"/>
          </w:tcPr>
          <w:p w14:paraId="5FEF1E59"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bidi="bg-BG"/>
              </w:rPr>
              <w:t>Първоначалната доза от 40 mg, последвана от 40 mg през седмица, една седмица след първоначалната доза</w:t>
            </w:r>
          </w:p>
        </w:tc>
      </w:tr>
    </w:tbl>
    <w:p w14:paraId="1916540F" w14:textId="77777777" w:rsidR="007D72FB" w:rsidRPr="008B32A3" w:rsidRDefault="007D72FB" w:rsidP="004B78B2">
      <w:pPr>
        <w:pStyle w:val="EMEAHeadingUnderline"/>
        <w:keepNext/>
        <w:spacing w:beforeLines="0" w:before="0" w:afterLines="0" w:after="0"/>
        <w:rPr>
          <w:szCs w:val="22"/>
          <w:lang w:val="bg-BG"/>
        </w:rPr>
      </w:pPr>
    </w:p>
    <w:p w14:paraId="08A37BE0" w14:textId="77777777" w:rsidR="007D72FB" w:rsidRPr="008B32A3" w:rsidRDefault="00000000" w:rsidP="004B78B2">
      <w:pPr>
        <w:pStyle w:val="EMEAHeadingUnderline"/>
        <w:keepNext/>
        <w:spacing w:beforeLines="0" w:before="0" w:afterLines="0" w:after="0"/>
        <w:rPr>
          <w:szCs w:val="22"/>
          <w:u w:val="none"/>
          <w:lang w:val="bg-BG"/>
        </w:rPr>
      </w:pPr>
      <w:r w:rsidRPr="008B32A3">
        <w:rPr>
          <w:szCs w:val="22"/>
          <w:u w:val="none"/>
          <w:lang w:val="bg-BG" w:bidi="bg-BG"/>
        </w:rPr>
        <w:t xml:space="preserve">Продължаването на </w:t>
      </w:r>
      <w:r w:rsidR="00F36439">
        <w:rPr>
          <w:szCs w:val="22"/>
          <w:u w:val="none"/>
          <w:lang w:val="bg-BG" w:bidi="bg-BG"/>
        </w:rPr>
        <w:t>лечението</w:t>
      </w:r>
      <w:r w:rsidRPr="008B32A3">
        <w:rPr>
          <w:szCs w:val="22"/>
          <w:u w:val="none"/>
          <w:lang w:val="bg-BG" w:bidi="bg-BG"/>
        </w:rPr>
        <w:t xml:space="preserve"> </w:t>
      </w:r>
      <w:r w:rsidR="00F36439">
        <w:rPr>
          <w:szCs w:val="22"/>
          <w:u w:val="none"/>
          <w:lang w:val="bg-BG" w:bidi="bg-BG"/>
        </w:rPr>
        <w:t xml:space="preserve">за </w:t>
      </w:r>
      <w:r w:rsidRPr="008B32A3">
        <w:rPr>
          <w:szCs w:val="22"/>
          <w:u w:val="none"/>
          <w:lang w:val="bg-BG" w:bidi="bg-BG"/>
        </w:rPr>
        <w:t xml:space="preserve">повече от 16 седмици трябва да се обмисли внимателно при пациент, </w:t>
      </w:r>
      <w:r w:rsidR="00F36439">
        <w:rPr>
          <w:szCs w:val="22"/>
          <w:u w:val="none"/>
          <w:lang w:val="bg-BG" w:bidi="bg-BG"/>
        </w:rPr>
        <w:t xml:space="preserve"> без отговор на терапията през </w:t>
      </w:r>
      <w:r w:rsidRPr="008B32A3">
        <w:rPr>
          <w:szCs w:val="22"/>
          <w:u w:val="none"/>
          <w:lang w:val="bg-BG" w:bidi="bg-BG"/>
        </w:rPr>
        <w:t>този период от време.</w:t>
      </w:r>
    </w:p>
    <w:p w14:paraId="02D3EB3D" w14:textId="77777777" w:rsidR="007D72FB" w:rsidRPr="008B32A3" w:rsidRDefault="007D72FB" w:rsidP="000749CA">
      <w:pPr>
        <w:pStyle w:val="EMEANormal"/>
        <w:rPr>
          <w:rFonts w:ascii="Times New Roman" w:hAnsi="Times New Roman"/>
          <w:szCs w:val="22"/>
          <w:lang w:val="bg-BG"/>
        </w:rPr>
      </w:pPr>
    </w:p>
    <w:p w14:paraId="16F432BE"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Ако е показано повторно лечение с Humira, трябва да се следват горните указания за дозиране и продължителност на лечението.</w:t>
      </w:r>
    </w:p>
    <w:p w14:paraId="314B639D" w14:textId="77777777" w:rsidR="007D72FB" w:rsidRPr="008B32A3" w:rsidRDefault="007D72FB" w:rsidP="0092576A">
      <w:pPr>
        <w:pStyle w:val="EMEANormal"/>
        <w:rPr>
          <w:rFonts w:ascii="Times New Roman" w:hAnsi="Times New Roman"/>
          <w:szCs w:val="22"/>
          <w:lang w:val="bg-BG"/>
        </w:rPr>
      </w:pPr>
    </w:p>
    <w:p w14:paraId="34395E8B"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Безопасността на Humira при педиатричните пациенти с плакатен псориазис е оценена в продължение на средно 13</w:t>
      </w:r>
      <w:r w:rsidR="00F05E2D" w:rsidRPr="008B32A3">
        <w:rPr>
          <w:rFonts w:ascii="Times New Roman" w:hAnsi="Times New Roman"/>
          <w:szCs w:val="22"/>
          <w:lang w:val="bg-BG" w:bidi="bg-BG"/>
        </w:rPr>
        <w:t> </w:t>
      </w:r>
      <w:r w:rsidRPr="008B32A3">
        <w:rPr>
          <w:rFonts w:ascii="Times New Roman" w:hAnsi="Times New Roman"/>
          <w:szCs w:val="22"/>
          <w:lang w:val="bg-BG" w:bidi="bg-BG"/>
        </w:rPr>
        <w:t>месеца.</w:t>
      </w:r>
    </w:p>
    <w:p w14:paraId="17ECD28A" w14:textId="77777777" w:rsidR="007D72FB" w:rsidRPr="008B32A3" w:rsidRDefault="007D72FB" w:rsidP="002A3466">
      <w:pPr>
        <w:pStyle w:val="EMEANormal"/>
        <w:rPr>
          <w:rFonts w:ascii="Times New Roman" w:hAnsi="Times New Roman"/>
          <w:szCs w:val="22"/>
          <w:lang w:val="bg-BG"/>
        </w:rPr>
      </w:pPr>
    </w:p>
    <w:p w14:paraId="7355BC04" w14:textId="77777777" w:rsidR="007D72FB" w:rsidRPr="008B32A3" w:rsidRDefault="00000000" w:rsidP="004B78B2">
      <w:pPr>
        <w:pStyle w:val="EMEAHeadingUnderline"/>
        <w:spacing w:beforeLines="0" w:before="0" w:afterLines="0" w:after="0"/>
        <w:rPr>
          <w:szCs w:val="22"/>
          <w:u w:val="none"/>
          <w:lang w:val="bg-BG"/>
        </w:rPr>
      </w:pPr>
      <w:r w:rsidRPr="008B32A3">
        <w:rPr>
          <w:szCs w:val="22"/>
          <w:u w:val="none"/>
          <w:lang w:val="bg-BG" w:bidi="bg-BG"/>
        </w:rPr>
        <w:t>Няма релевантна употреба на Humira при деца на възраст под 4</w:t>
      </w:r>
      <w:r w:rsidR="00F05E2D" w:rsidRPr="008B32A3">
        <w:rPr>
          <w:szCs w:val="22"/>
          <w:u w:val="none"/>
          <w:lang w:val="bg-BG" w:bidi="bg-BG"/>
        </w:rPr>
        <w:t> </w:t>
      </w:r>
      <w:r w:rsidRPr="008B32A3">
        <w:rPr>
          <w:szCs w:val="22"/>
          <w:u w:val="none"/>
          <w:lang w:val="bg-BG" w:bidi="bg-BG"/>
        </w:rPr>
        <w:t>години за това показание.</w:t>
      </w:r>
    </w:p>
    <w:p w14:paraId="3B1AD506" w14:textId="77777777" w:rsidR="007D72FB" w:rsidRPr="008B32A3" w:rsidRDefault="007D72FB" w:rsidP="000749CA">
      <w:pPr>
        <w:pStyle w:val="EMEANormal"/>
        <w:rPr>
          <w:rFonts w:ascii="Times New Roman" w:hAnsi="Times New Roman"/>
          <w:szCs w:val="22"/>
          <w:lang w:val="bg-BG"/>
        </w:rPr>
      </w:pPr>
    </w:p>
    <w:p w14:paraId="0F6B0C7E" w14:textId="77777777" w:rsidR="00224058" w:rsidRPr="008B32A3" w:rsidRDefault="00000000" w:rsidP="00224058">
      <w:pPr>
        <w:keepNext/>
        <w:rPr>
          <w:rFonts w:ascii="Times New Roman" w:hAnsi="Times New Roman"/>
          <w:sz w:val="22"/>
          <w:szCs w:val="22"/>
          <w:lang w:val="bg-BG"/>
        </w:rPr>
      </w:pPr>
      <w:r w:rsidRPr="008B32A3">
        <w:rPr>
          <w:rFonts w:ascii="Times New Roman" w:hAnsi="Times New Roman"/>
          <w:sz w:val="22"/>
          <w:szCs w:val="22"/>
          <w:lang w:val="bg-BG" w:bidi="bg-BG"/>
        </w:rPr>
        <w:t xml:space="preserve">Humira може да се предлага с </w:t>
      </w:r>
      <w:r w:rsidR="00F8329F" w:rsidRPr="008B32A3">
        <w:rPr>
          <w:rFonts w:ascii="Times New Roman" w:hAnsi="Times New Roman"/>
          <w:sz w:val="22"/>
          <w:szCs w:val="22"/>
          <w:lang w:val="bg-BG"/>
        </w:rPr>
        <w:t>различно</w:t>
      </w:r>
      <w:r w:rsidRPr="008B32A3">
        <w:rPr>
          <w:rFonts w:ascii="Times New Roman" w:hAnsi="Times New Roman"/>
          <w:sz w:val="22"/>
          <w:szCs w:val="22"/>
          <w:lang w:val="bg-BG" w:bidi="bg-BG"/>
        </w:rPr>
        <w:t xml:space="preserve"> количество на активното вещество в дозова единица и/или друг вид опаковка в зависимост от индивидуалните нужди от лечение.</w:t>
      </w:r>
    </w:p>
    <w:p w14:paraId="18CAF1ED" w14:textId="77777777" w:rsidR="00224058" w:rsidRPr="008B32A3" w:rsidRDefault="00224058" w:rsidP="000749CA">
      <w:pPr>
        <w:pStyle w:val="EMEANormal"/>
        <w:rPr>
          <w:rFonts w:ascii="Times New Roman" w:hAnsi="Times New Roman"/>
          <w:szCs w:val="22"/>
          <w:lang w:val="bg-BG"/>
        </w:rPr>
      </w:pPr>
    </w:p>
    <w:p w14:paraId="3CAFD4C2" w14:textId="77777777" w:rsidR="007D72FB" w:rsidRPr="008B32A3" w:rsidRDefault="00000000" w:rsidP="000749CA">
      <w:pPr>
        <w:keepNext/>
        <w:rPr>
          <w:rFonts w:ascii="Times New Roman" w:hAnsi="Times New Roman"/>
          <w:i/>
          <w:sz w:val="22"/>
          <w:szCs w:val="22"/>
          <w:lang w:val="bg-BG"/>
        </w:rPr>
      </w:pPr>
      <w:r w:rsidRPr="008B32A3">
        <w:rPr>
          <w:rFonts w:ascii="Times New Roman" w:hAnsi="Times New Roman"/>
          <w:i/>
          <w:sz w:val="22"/>
          <w:szCs w:val="22"/>
          <w:lang w:val="bg-BG" w:bidi="bg-BG"/>
        </w:rPr>
        <w:t>Болест на Crohn при педиатрични пациенти</w:t>
      </w:r>
    </w:p>
    <w:p w14:paraId="4081F124" w14:textId="77777777" w:rsidR="007D72FB" w:rsidRPr="008B32A3" w:rsidRDefault="007D72FB" w:rsidP="0092576A">
      <w:pPr>
        <w:keepNext/>
        <w:rPr>
          <w:rFonts w:ascii="Times New Roman" w:hAnsi="Times New Roman"/>
          <w:sz w:val="22"/>
          <w:szCs w:val="22"/>
          <w:u w:val="single"/>
          <w:lang w:val="bg-BG"/>
        </w:rPr>
      </w:pPr>
    </w:p>
    <w:p w14:paraId="540CC3AD"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Препоръчителната доза Humira при пациенти с болестта на Crohn, на възраст от 6 до 17 години зависи от телесното тегло (Таблица</w:t>
      </w:r>
      <w:r w:rsidR="00F05E2D" w:rsidRPr="008B32A3">
        <w:rPr>
          <w:rFonts w:ascii="Times New Roman" w:hAnsi="Times New Roman"/>
          <w:sz w:val="22"/>
          <w:szCs w:val="22"/>
          <w:lang w:val="bg-BG" w:bidi="bg-BG"/>
        </w:rPr>
        <w:t xml:space="preserve"> </w:t>
      </w:r>
      <w:r w:rsidRPr="008B32A3">
        <w:rPr>
          <w:rFonts w:ascii="Times New Roman" w:hAnsi="Times New Roman"/>
          <w:sz w:val="22"/>
          <w:szCs w:val="22"/>
          <w:lang w:val="bg-BG" w:bidi="bg-BG"/>
        </w:rPr>
        <w:t xml:space="preserve">4). Humira се прилага чрез подкожна инжекция. </w:t>
      </w:r>
    </w:p>
    <w:p w14:paraId="08BB9646" w14:textId="77777777" w:rsidR="007D72FB" w:rsidRPr="008B32A3" w:rsidRDefault="007D72FB" w:rsidP="0092576A">
      <w:pPr>
        <w:keepNext/>
        <w:rPr>
          <w:rFonts w:ascii="Times New Roman" w:hAnsi="Times New Roman"/>
          <w:sz w:val="22"/>
          <w:szCs w:val="22"/>
          <w:lang w:val="bg-BG"/>
        </w:rPr>
      </w:pPr>
    </w:p>
    <w:p w14:paraId="1F80A76A" w14:textId="77777777" w:rsidR="007D72FB" w:rsidRPr="008B32A3" w:rsidRDefault="00000000" w:rsidP="0092576A">
      <w:pPr>
        <w:keepNext/>
        <w:jc w:val="center"/>
        <w:rPr>
          <w:rFonts w:ascii="Times New Roman" w:hAnsi="Times New Roman"/>
          <w:b/>
          <w:sz w:val="22"/>
          <w:szCs w:val="22"/>
          <w:lang w:val="bg-BG"/>
        </w:rPr>
      </w:pPr>
      <w:r w:rsidRPr="008B32A3">
        <w:rPr>
          <w:rFonts w:ascii="Times New Roman" w:hAnsi="Times New Roman"/>
          <w:b/>
          <w:sz w:val="22"/>
          <w:szCs w:val="22"/>
          <w:lang w:val="bg-BG" w:bidi="bg-BG"/>
        </w:rPr>
        <w:t>Таблица 4. Доза Humira при педиатрични пациенти с болест на Crohn</w:t>
      </w:r>
    </w:p>
    <w:p w14:paraId="25A358E3" w14:textId="77777777" w:rsidR="007D72FB" w:rsidRPr="008B32A3" w:rsidRDefault="007D72FB" w:rsidP="002A3466">
      <w:pPr>
        <w:keepNext/>
        <w:rPr>
          <w:rFonts w:ascii="Times New Roman" w:hAnsi="Times New Roman"/>
          <w:sz w:val="22"/>
          <w:szCs w:val="22"/>
          <w:lang w:val="bg-BG"/>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86"/>
        <w:gridCol w:w="6242"/>
        <w:gridCol w:w="1626"/>
      </w:tblGrid>
      <w:tr w:rsidR="0029307B" w14:paraId="09AE1F25" w14:textId="77777777" w:rsidTr="007D72FB">
        <w:trPr>
          <w:tblHeader/>
        </w:trPr>
        <w:tc>
          <w:tcPr>
            <w:tcW w:w="0" w:type="auto"/>
            <w:tcBorders>
              <w:top w:val="single" w:sz="6" w:space="0" w:color="000000"/>
              <w:left w:val="single" w:sz="6" w:space="0" w:color="000000"/>
              <w:bottom w:val="single" w:sz="6" w:space="0" w:color="000000"/>
              <w:right w:val="single" w:sz="6" w:space="0" w:color="000000"/>
            </w:tcBorders>
            <w:hideMark/>
          </w:tcPr>
          <w:p w14:paraId="0695CBF8" w14:textId="77777777" w:rsidR="007D72FB" w:rsidRPr="008B32A3" w:rsidRDefault="00000000" w:rsidP="002A3466">
            <w:pPr>
              <w:keepNext/>
              <w:jc w:val="center"/>
              <w:rPr>
                <w:rFonts w:ascii="Times New Roman" w:hAnsi="Times New Roman"/>
                <w:sz w:val="22"/>
                <w:szCs w:val="22"/>
                <w:lang w:val="bg-BG"/>
              </w:rPr>
            </w:pPr>
            <w:r w:rsidRPr="008B32A3">
              <w:rPr>
                <w:rFonts w:ascii="Times New Roman" w:hAnsi="Times New Roman"/>
                <w:b/>
                <w:sz w:val="22"/>
                <w:szCs w:val="22"/>
                <w:lang w:val="bg-BG" w:bidi="bg-BG"/>
              </w:rPr>
              <w:t>Тегло на пациента</w:t>
            </w:r>
          </w:p>
        </w:tc>
        <w:tc>
          <w:tcPr>
            <w:tcW w:w="0" w:type="auto"/>
            <w:tcBorders>
              <w:top w:val="single" w:sz="6" w:space="0" w:color="000000"/>
              <w:left w:val="single" w:sz="6" w:space="0" w:color="000000"/>
              <w:bottom w:val="single" w:sz="6" w:space="0" w:color="000000"/>
              <w:right w:val="single" w:sz="6" w:space="0" w:color="000000"/>
            </w:tcBorders>
            <w:hideMark/>
          </w:tcPr>
          <w:p w14:paraId="3BBE91DB" w14:textId="77777777" w:rsidR="007D72FB" w:rsidRPr="008B32A3" w:rsidRDefault="00000000" w:rsidP="000A07FE">
            <w:pPr>
              <w:keepNext/>
              <w:jc w:val="center"/>
              <w:rPr>
                <w:rFonts w:ascii="Times New Roman" w:hAnsi="Times New Roman"/>
                <w:sz w:val="22"/>
                <w:szCs w:val="22"/>
                <w:lang w:val="bg-BG"/>
              </w:rPr>
            </w:pPr>
            <w:r w:rsidRPr="008B32A3">
              <w:rPr>
                <w:rFonts w:ascii="Times New Roman" w:hAnsi="Times New Roman"/>
                <w:b/>
                <w:sz w:val="22"/>
                <w:szCs w:val="22"/>
                <w:lang w:val="bg-BG" w:bidi="bg-BG"/>
              </w:rPr>
              <w:t>Индукционна доза</w:t>
            </w:r>
          </w:p>
        </w:tc>
        <w:tc>
          <w:tcPr>
            <w:tcW w:w="0" w:type="auto"/>
            <w:tcBorders>
              <w:top w:val="single" w:sz="6" w:space="0" w:color="000000"/>
              <w:left w:val="single" w:sz="6" w:space="0" w:color="000000"/>
              <w:bottom w:val="single" w:sz="6" w:space="0" w:color="000000"/>
              <w:right w:val="single" w:sz="6" w:space="0" w:color="000000"/>
            </w:tcBorders>
            <w:hideMark/>
          </w:tcPr>
          <w:p w14:paraId="18EE5135" w14:textId="77777777" w:rsidR="007D72FB" w:rsidRPr="008B32A3" w:rsidRDefault="00000000" w:rsidP="00A27A91">
            <w:pPr>
              <w:keepNext/>
              <w:jc w:val="center"/>
              <w:rPr>
                <w:rFonts w:ascii="Times New Roman" w:hAnsi="Times New Roman"/>
                <w:sz w:val="22"/>
                <w:szCs w:val="22"/>
                <w:lang w:val="bg-BG"/>
              </w:rPr>
            </w:pPr>
            <w:r w:rsidRPr="008B32A3">
              <w:rPr>
                <w:rFonts w:ascii="Times New Roman" w:hAnsi="Times New Roman"/>
                <w:b/>
                <w:sz w:val="22"/>
                <w:szCs w:val="22"/>
                <w:lang w:val="bg-BG" w:bidi="bg-BG"/>
              </w:rPr>
              <w:t>Поддържаща доза</w:t>
            </w:r>
            <w:r w:rsidRPr="008B32A3">
              <w:rPr>
                <w:rFonts w:ascii="Times New Roman" w:hAnsi="Times New Roman"/>
                <w:b/>
                <w:sz w:val="22"/>
                <w:szCs w:val="22"/>
                <w:lang w:val="bg-BG" w:bidi="bg-BG"/>
              </w:rPr>
              <w:br/>
              <w:t>Начално през Седмица 4</w:t>
            </w:r>
          </w:p>
        </w:tc>
      </w:tr>
      <w:tr w:rsidR="0029307B" w14:paraId="2C72902F" w14:textId="77777777" w:rsidTr="007D72FB">
        <w:tc>
          <w:tcPr>
            <w:tcW w:w="0" w:type="auto"/>
            <w:tcBorders>
              <w:top w:val="single" w:sz="6" w:space="0" w:color="000000"/>
              <w:left w:val="single" w:sz="6" w:space="0" w:color="000000"/>
              <w:bottom w:val="single" w:sz="6" w:space="0" w:color="000000"/>
              <w:right w:val="single" w:sz="6" w:space="0" w:color="000000"/>
            </w:tcBorders>
            <w:hideMark/>
          </w:tcPr>
          <w:p w14:paraId="77ED8D74" w14:textId="77777777" w:rsidR="007D72FB" w:rsidRPr="008B32A3" w:rsidRDefault="00000000" w:rsidP="000749CA">
            <w:pPr>
              <w:keepNext/>
              <w:jc w:val="center"/>
              <w:rPr>
                <w:rFonts w:ascii="Times New Roman" w:hAnsi="Times New Roman"/>
                <w:sz w:val="22"/>
                <w:szCs w:val="22"/>
                <w:lang w:val="bg-BG"/>
              </w:rPr>
            </w:pPr>
            <w:r w:rsidRPr="008B32A3">
              <w:rPr>
                <w:rFonts w:ascii="Times New Roman" w:hAnsi="Times New Roman"/>
                <w:sz w:val="22"/>
                <w:szCs w:val="22"/>
                <w:lang w:val="bg-BG" w:bidi="bg-BG"/>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6F589220" w14:textId="77777777" w:rsidR="007D72FB" w:rsidRPr="008B32A3" w:rsidRDefault="00000000" w:rsidP="000749CA">
            <w:pPr>
              <w:keepNext/>
              <w:numPr>
                <w:ilvl w:val="0"/>
                <w:numId w:val="206"/>
              </w:numPr>
              <w:ind w:left="307" w:hanging="180"/>
              <w:rPr>
                <w:rFonts w:ascii="Times New Roman" w:hAnsi="Times New Roman"/>
                <w:sz w:val="22"/>
                <w:szCs w:val="22"/>
                <w:lang w:val="bg-BG"/>
              </w:rPr>
            </w:pPr>
            <w:r w:rsidRPr="008B32A3">
              <w:rPr>
                <w:rFonts w:ascii="Times New Roman" w:hAnsi="Times New Roman"/>
                <w:sz w:val="22"/>
                <w:szCs w:val="22"/>
                <w:lang w:val="bg-BG" w:bidi="bg-BG"/>
              </w:rPr>
              <w:t xml:space="preserve">40 mg </w:t>
            </w:r>
            <w:r w:rsidR="00F21E8B"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564954" w:rsidRPr="008B32A3">
              <w:rPr>
                <w:rFonts w:ascii="Times New Roman" w:hAnsi="Times New Roman"/>
                <w:sz w:val="22"/>
                <w:szCs w:val="22"/>
                <w:lang w:val="bg-BG" w:bidi="bg-BG"/>
              </w:rPr>
              <w:t>с</w:t>
            </w:r>
            <w:r w:rsidRPr="008B32A3">
              <w:rPr>
                <w:rFonts w:ascii="Times New Roman" w:hAnsi="Times New Roman"/>
                <w:sz w:val="22"/>
                <w:szCs w:val="22"/>
                <w:lang w:val="bg-BG" w:bidi="bg-BG"/>
              </w:rPr>
              <w:t xml:space="preserve">едмица 0 </w:t>
            </w:r>
            <w:r w:rsidR="00844428" w:rsidRPr="008B32A3">
              <w:rPr>
                <w:rFonts w:ascii="Times New Roman" w:hAnsi="Times New Roman"/>
                <w:sz w:val="22"/>
                <w:szCs w:val="22"/>
                <w:lang w:val="bg-BG" w:bidi="bg-BG"/>
              </w:rPr>
              <w:t>и</w:t>
            </w:r>
            <w:r w:rsidRPr="008B32A3">
              <w:rPr>
                <w:rFonts w:ascii="Times New Roman" w:hAnsi="Times New Roman"/>
                <w:sz w:val="22"/>
                <w:szCs w:val="22"/>
                <w:lang w:val="bg-BG" w:bidi="bg-BG"/>
              </w:rPr>
              <w:t xml:space="preserve"> 20 mg </w:t>
            </w:r>
            <w:r w:rsidR="00F21E8B"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564954" w:rsidRPr="008B32A3">
              <w:rPr>
                <w:rFonts w:ascii="Times New Roman" w:hAnsi="Times New Roman"/>
                <w:sz w:val="22"/>
                <w:szCs w:val="22"/>
                <w:lang w:val="bg-BG" w:bidi="bg-BG"/>
              </w:rPr>
              <w:t>с</w:t>
            </w:r>
            <w:r w:rsidRPr="008B32A3">
              <w:rPr>
                <w:rFonts w:ascii="Times New Roman" w:hAnsi="Times New Roman"/>
                <w:sz w:val="22"/>
                <w:szCs w:val="22"/>
                <w:lang w:val="bg-BG" w:bidi="bg-BG"/>
              </w:rPr>
              <w:t>едмица 2</w:t>
            </w:r>
          </w:p>
          <w:p w14:paraId="33EAC08C" w14:textId="77777777" w:rsidR="007D72FB" w:rsidRPr="008B32A3" w:rsidRDefault="007D72FB" w:rsidP="0092576A">
            <w:pPr>
              <w:keepNext/>
              <w:ind w:left="337"/>
              <w:rPr>
                <w:rFonts w:ascii="Times New Roman" w:hAnsi="Times New Roman"/>
                <w:sz w:val="22"/>
                <w:szCs w:val="22"/>
                <w:lang w:val="bg-BG"/>
              </w:rPr>
            </w:pPr>
          </w:p>
          <w:p w14:paraId="4FE99C7E" w14:textId="77777777" w:rsidR="007D72FB" w:rsidRPr="008B32A3" w:rsidRDefault="00000000" w:rsidP="0092576A">
            <w:pPr>
              <w:keepNext/>
              <w:ind w:left="150"/>
              <w:rPr>
                <w:rFonts w:ascii="Times New Roman" w:hAnsi="Times New Roman"/>
                <w:sz w:val="22"/>
                <w:szCs w:val="22"/>
                <w:lang w:val="bg-BG"/>
              </w:rPr>
            </w:pPr>
            <w:r w:rsidRPr="008B32A3">
              <w:rPr>
                <w:rFonts w:ascii="Times New Roman" w:hAnsi="Times New Roman"/>
                <w:sz w:val="22"/>
                <w:szCs w:val="22"/>
                <w:lang w:val="bg-BG" w:bidi="bg-BG"/>
              </w:rPr>
              <w:t xml:space="preserve">В случай на необходимост от по-бърз терапевтичен отговор </w:t>
            </w:r>
            <w:r w:rsidR="00F21E8B" w:rsidRPr="008B32A3">
              <w:rPr>
                <w:rFonts w:ascii="Times New Roman" w:hAnsi="Times New Roman"/>
                <w:sz w:val="22"/>
                <w:szCs w:val="22"/>
                <w:lang w:val="bg-BG" w:bidi="bg-BG"/>
              </w:rPr>
              <w:t>като е известно</w:t>
            </w:r>
            <w:r w:rsidRPr="008B32A3">
              <w:rPr>
                <w:rFonts w:ascii="Times New Roman" w:hAnsi="Times New Roman"/>
                <w:sz w:val="22"/>
                <w:szCs w:val="22"/>
                <w:lang w:val="bg-BG" w:bidi="bg-BG"/>
              </w:rPr>
              <w:t>, че рискът от нежелани лекарствени събития може да е по-висок с прилагане на по-висока индукционна доза, може да се използва следната доза:</w:t>
            </w:r>
          </w:p>
          <w:p w14:paraId="50255B40" w14:textId="77777777" w:rsidR="007D72FB" w:rsidRPr="008B32A3" w:rsidRDefault="00000000" w:rsidP="0092576A">
            <w:pPr>
              <w:keepNext/>
              <w:numPr>
                <w:ilvl w:val="0"/>
                <w:numId w:val="208"/>
              </w:numPr>
              <w:ind w:left="307" w:hanging="180"/>
              <w:rPr>
                <w:rFonts w:ascii="Times New Roman" w:hAnsi="Times New Roman"/>
                <w:iCs/>
                <w:sz w:val="22"/>
                <w:szCs w:val="22"/>
                <w:lang w:val="bg-BG"/>
              </w:rPr>
            </w:pPr>
            <w:r w:rsidRPr="008B32A3">
              <w:rPr>
                <w:rFonts w:ascii="Times New Roman" w:hAnsi="Times New Roman"/>
                <w:sz w:val="22"/>
                <w:szCs w:val="22"/>
                <w:lang w:val="bg-BG" w:bidi="bg-BG"/>
              </w:rPr>
              <w:t xml:space="preserve">80 mg </w:t>
            </w:r>
            <w:r w:rsidR="00F21E8B"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564954" w:rsidRPr="008B32A3">
              <w:rPr>
                <w:rFonts w:ascii="Times New Roman" w:hAnsi="Times New Roman"/>
                <w:sz w:val="22"/>
                <w:szCs w:val="22"/>
                <w:lang w:val="bg-BG" w:bidi="bg-BG"/>
              </w:rPr>
              <w:t>с</w:t>
            </w:r>
            <w:r w:rsidRPr="008B32A3">
              <w:rPr>
                <w:rFonts w:ascii="Times New Roman" w:hAnsi="Times New Roman"/>
                <w:sz w:val="22"/>
                <w:szCs w:val="22"/>
                <w:lang w:val="bg-BG" w:bidi="bg-BG"/>
              </w:rPr>
              <w:t xml:space="preserve">едмица 0 и 40 mg </w:t>
            </w:r>
            <w:r w:rsidR="00F21E8B"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564954" w:rsidRPr="008B32A3">
              <w:rPr>
                <w:rFonts w:ascii="Times New Roman" w:hAnsi="Times New Roman"/>
                <w:sz w:val="22"/>
                <w:szCs w:val="22"/>
                <w:lang w:val="bg-BG" w:bidi="bg-BG"/>
              </w:rPr>
              <w:t>с</w:t>
            </w:r>
            <w:r w:rsidRPr="008B32A3">
              <w:rPr>
                <w:rFonts w:ascii="Times New Roman" w:hAnsi="Times New Roman"/>
                <w:sz w:val="22"/>
                <w:szCs w:val="22"/>
                <w:lang w:val="bg-BG" w:bidi="bg-BG"/>
              </w:rPr>
              <w:t>едмица 2</w:t>
            </w:r>
          </w:p>
        </w:tc>
        <w:tc>
          <w:tcPr>
            <w:tcW w:w="0" w:type="auto"/>
            <w:tcBorders>
              <w:top w:val="single" w:sz="6" w:space="0" w:color="000000"/>
              <w:left w:val="single" w:sz="6" w:space="0" w:color="000000"/>
              <w:bottom w:val="single" w:sz="6" w:space="0" w:color="000000"/>
              <w:right w:val="single" w:sz="6" w:space="0" w:color="000000"/>
            </w:tcBorders>
            <w:hideMark/>
          </w:tcPr>
          <w:p w14:paraId="442A790C" w14:textId="77777777" w:rsidR="007D72FB" w:rsidRPr="008B32A3" w:rsidRDefault="00000000" w:rsidP="0092576A">
            <w:pPr>
              <w:keepNext/>
              <w:ind w:left="27"/>
              <w:jc w:val="center"/>
              <w:rPr>
                <w:rFonts w:ascii="Times New Roman" w:hAnsi="Times New Roman"/>
                <w:sz w:val="22"/>
                <w:szCs w:val="22"/>
                <w:lang w:val="bg-BG"/>
              </w:rPr>
            </w:pPr>
            <w:r w:rsidRPr="008B32A3">
              <w:rPr>
                <w:rFonts w:ascii="Times New Roman" w:hAnsi="Times New Roman"/>
                <w:sz w:val="22"/>
                <w:szCs w:val="22"/>
                <w:lang w:val="bg-BG" w:bidi="bg-BG"/>
              </w:rPr>
              <w:t>20 mg през седмица</w:t>
            </w:r>
          </w:p>
        </w:tc>
      </w:tr>
      <w:tr w:rsidR="0029307B" w14:paraId="07BE39C5" w14:textId="77777777" w:rsidTr="007D72FB">
        <w:tc>
          <w:tcPr>
            <w:tcW w:w="0" w:type="auto"/>
            <w:tcBorders>
              <w:top w:val="single" w:sz="6" w:space="0" w:color="000000"/>
              <w:left w:val="single" w:sz="6" w:space="0" w:color="000000"/>
              <w:bottom w:val="single" w:sz="6" w:space="0" w:color="000000"/>
              <w:right w:val="single" w:sz="6" w:space="0" w:color="000000"/>
            </w:tcBorders>
            <w:hideMark/>
          </w:tcPr>
          <w:p w14:paraId="42123836" w14:textId="77777777" w:rsidR="007D72FB" w:rsidRPr="008B32A3" w:rsidRDefault="00000000" w:rsidP="000749CA">
            <w:pPr>
              <w:keepNext/>
              <w:jc w:val="center"/>
              <w:rPr>
                <w:rFonts w:ascii="Times New Roman" w:hAnsi="Times New Roman"/>
                <w:sz w:val="22"/>
                <w:szCs w:val="22"/>
                <w:lang w:val="bg-BG"/>
              </w:rPr>
            </w:pPr>
            <w:r w:rsidRPr="008B32A3">
              <w:rPr>
                <w:rFonts w:ascii="Times New Roman" w:hAnsi="Times New Roman"/>
                <w:sz w:val="22"/>
                <w:szCs w:val="22"/>
                <w:lang w:val="bg-BG" w:bidi="bg-BG"/>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500340FD" w14:textId="77777777" w:rsidR="007D72FB" w:rsidRPr="008B32A3" w:rsidRDefault="00000000" w:rsidP="000749CA">
            <w:pPr>
              <w:keepNext/>
              <w:numPr>
                <w:ilvl w:val="0"/>
                <w:numId w:val="209"/>
              </w:numPr>
              <w:ind w:left="307" w:hanging="175"/>
              <w:rPr>
                <w:rFonts w:ascii="Times New Roman" w:hAnsi="Times New Roman"/>
                <w:sz w:val="22"/>
                <w:szCs w:val="22"/>
                <w:lang w:val="bg-BG"/>
              </w:rPr>
            </w:pPr>
            <w:r w:rsidRPr="008B32A3">
              <w:rPr>
                <w:rFonts w:ascii="Times New Roman" w:hAnsi="Times New Roman"/>
                <w:sz w:val="22"/>
                <w:szCs w:val="22"/>
                <w:lang w:val="bg-BG" w:bidi="bg-BG"/>
              </w:rPr>
              <w:t xml:space="preserve">80 mg </w:t>
            </w:r>
            <w:r w:rsidR="00F21E8B"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564954" w:rsidRPr="008B32A3">
              <w:rPr>
                <w:rFonts w:ascii="Times New Roman" w:hAnsi="Times New Roman"/>
                <w:sz w:val="22"/>
                <w:szCs w:val="22"/>
                <w:lang w:val="bg-BG" w:bidi="bg-BG"/>
              </w:rPr>
              <w:t>с</w:t>
            </w:r>
            <w:r w:rsidRPr="008B32A3">
              <w:rPr>
                <w:rFonts w:ascii="Times New Roman" w:hAnsi="Times New Roman"/>
                <w:sz w:val="22"/>
                <w:szCs w:val="22"/>
                <w:lang w:val="bg-BG" w:bidi="bg-BG"/>
              </w:rPr>
              <w:t xml:space="preserve">едмица 0 и 40 mg </w:t>
            </w:r>
            <w:r w:rsidR="00F21E8B"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564954" w:rsidRPr="008B32A3">
              <w:rPr>
                <w:rFonts w:ascii="Times New Roman" w:hAnsi="Times New Roman"/>
                <w:sz w:val="22"/>
                <w:szCs w:val="22"/>
                <w:lang w:val="bg-BG" w:bidi="bg-BG"/>
              </w:rPr>
              <w:t>с</w:t>
            </w:r>
            <w:r w:rsidRPr="008B32A3">
              <w:rPr>
                <w:rFonts w:ascii="Times New Roman" w:hAnsi="Times New Roman"/>
                <w:sz w:val="22"/>
                <w:szCs w:val="22"/>
                <w:lang w:val="bg-BG" w:bidi="bg-BG"/>
              </w:rPr>
              <w:t>едмица 2</w:t>
            </w:r>
          </w:p>
          <w:p w14:paraId="27E10DCB" w14:textId="77777777" w:rsidR="007D72FB" w:rsidRPr="008B32A3" w:rsidRDefault="007D72FB" w:rsidP="0092576A">
            <w:pPr>
              <w:keepNext/>
              <w:rPr>
                <w:rFonts w:ascii="Times New Roman" w:hAnsi="Times New Roman"/>
                <w:sz w:val="22"/>
                <w:szCs w:val="22"/>
                <w:lang w:val="bg-BG"/>
              </w:rPr>
            </w:pPr>
          </w:p>
          <w:p w14:paraId="7FDADD17" w14:textId="77777777" w:rsidR="007D72FB" w:rsidRPr="008B32A3" w:rsidRDefault="00000000" w:rsidP="0092576A">
            <w:pPr>
              <w:keepNext/>
              <w:ind w:left="150"/>
              <w:rPr>
                <w:rFonts w:ascii="Times New Roman" w:hAnsi="Times New Roman"/>
                <w:iCs/>
                <w:sz w:val="22"/>
                <w:szCs w:val="22"/>
                <w:lang w:val="bg-BG"/>
              </w:rPr>
            </w:pPr>
            <w:r w:rsidRPr="008B32A3">
              <w:rPr>
                <w:rFonts w:ascii="Times New Roman" w:hAnsi="Times New Roman"/>
                <w:sz w:val="22"/>
                <w:szCs w:val="22"/>
                <w:lang w:val="bg-BG" w:bidi="bg-BG"/>
              </w:rPr>
              <w:t xml:space="preserve">В случай на необходимост от по-бърз терапевтичен отговор </w:t>
            </w:r>
            <w:r w:rsidR="00F21E8B" w:rsidRPr="008B32A3">
              <w:rPr>
                <w:rFonts w:ascii="Times New Roman" w:hAnsi="Times New Roman"/>
                <w:sz w:val="22"/>
                <w:szCs w:val="22"/>
                <w:lang w:val="bg-BG" w:bidi="bg-BG"/>
              </w:rPr>
              <w:t>както е известно</w:t>
            </w:r>
            <w:r w:rsidRPr="008B32A3">
              <w:rPr>
                <w:rFonts w:ascii="Times New Roman" w:hAnsi="Times New Roman"/>
                <w:sz w:val="22"/>
                <w:szCs w:val="22"/>
                <w:lang w:val="bg-BG" w:bidi="bg-BG"/>
              </w:rPr>
              <w:t>, че рискът от нежелани лекарствени събития може да е по-висок с прилагане на по-висока индукционна доза, може да се използва следната доза:</w:t>
            </w:r>
          </w:p>
          <w:p w14:paraId="0A60ABFA" w14:textId="77777777" w:rsidR="007D72FB" w:rsidRPr="008B32A3" w:rsidRDefault="00000000" w:rsidP="0092576A">
            <w:pPr>
              <w:keepNext/>
              <w:numPr>
                <w:ilvl w:val="0"/>
                <w:numId w:val="207"/>
              </w:numPr>
              <w:ind w:left="314" w:hanging="187"/>
              <w:rPr>
                <w:rFonts w:ascii="Times New Roman" w:hAnsi="Times New Roman"/>
                <w:sz w:val="22"/>
                <w:szCs w:val="22"/>
                <w:lang w:val="bg-BG"/>
              </w:rPr>
            </w:pPr>
            <w:r w:rsidRPr="008B32A3">
              <w:rPr>
                <w:rFonts w:ascii="Times New Roman" w:hAnsi="Times New Roman"/>
                <w:sz w:val="22"/>
                <w:szCs w:val="22"/>
                <w:lang w:val="bg-BG" w:bidi="bg-BG"/>
              </w:rPr>
              <w:t xml:space="preserve">160 mg </w:t>
            </w:r>
            <w:r w:rsidR="00F21E8B"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564954" w:rsidRPr="008B32A3">
              <w:rPr>
                <w:rFonts w:ascii="Times New Roman" w:hAnsi="Times New Roman"/>
                <w:sz w:val="22"/>
                <w:szCs w:val="22"/>
                <w:lang w:val="bg-BG" w:bidi="bg-BG"/>
              </w:rPr>
              <w:t>с</w:t>
            </w:r>
            <w:r w:rsidRPr="008B32A3">
              <w:rPr>
                <w:rFonts w:ascii="Times New Roman" w:hAnsi="Times New Roman"/>
                <w:sz w:val="22"/>
                <w:szCs w:val="22"/>
                <w:lang w:val="bg-BG" w:bidi="bg-BG"/>
              </w:rPr>
              <w:t xml:space="preserve">едмица 0 и 80 mg </w:t>
            </w:r>
            <w:r w:rsidR="00F21E8B"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564954" w:rsidRPr="008B32A3">
              <w:rPr>
                <w:rFonts w:ascii="Times New Roman" w:hAnsi="Times New Roman"/>
                <w:sz w:val="22"/>
                <w:szCs w:val="22"/>
                <w:lang w:val="bg-BG" w:bidi="bg-BG"/>
              </w:rPr>
              <w:t>с</w:t>
            </w:r>
            <w:r w:rsidRPr="008B32A3">
              <w:rPr>
                <w:rFonts w:ascii="Times New Roman" w:hAnsi="Times New Roman"/>
                <w:sz w:val="22"/>
                <w:szCs w:val="22"/>
                <w:lang w:val="bg-BG" w:bidi="bg-BG"/>
              </w:rPr>
              <w:t>едмица 2</w:t>
            </w:r>
          </w:p>
        </w:tc>
        <w:tc>
          <w:tcPr>
            <w:tcW w:w="0" w:type="auto"/>
            <w:tcBorders>
              <w:top w:val="single" w:sz="6" w:space="0" w:color="000000"/>
              <w:left w:val="single" w:sz="6" w:space="0" w:color="000000"/>
              <w:bottom w:val="single" w:sz="6" w:space="0" w:color="000000"/>
              <w:right w:val="single" w:sz="6" w:space="0" w:color="000000"/>
            </w:tcBorders>
            <w:hideMark/>
          </w:tcPr>
          <w:p w14:paraId="39B24999" w14:textId="77777777" w:rsidR="007D72FB" w:rsidRPr="008B32A3" w:rsidRDefault="00000000" w:rsidP="0092576A">
            <w:pPr>
              <w:keepNext/>
              <w:ind w:left="36"/>
              <w:jc w:val="center"/>
              <w:rPr>
                <w:rFonts w:ascii="Times New Roman" w:hAnsi="Times New Roman"/>
                <w:sz w:val="22"/>
                <w:szCs w:val="22"/>
                <w:lang w:val="bg-BG"/>
              </w:rPr>
            </w:pPr>
            <w:r w:rsidRPr="008B32A3">
              <w:rPr>
                <w:rFonts w:ascii="Times New Roman" w:hAnsi="Times New Roman"/>
                <w:sz w:val="22"/>
                <w:szCs w:val="22"/>
                <w:lang w:val="bg-BG" w:bidi="bg-BG"/>
              </w:rPr>
              <w:t>40 mg през седмица</w:t>
            </w:r>
          </w:p>
        </w:tc>
      </w:tr>
    </w:tbl>
    <w:p w14:paraId="27BADD1C" w14:textId="77777777" w:rsidR="007D72FB" w:rsidRPr="008B32A3" w:rsidRDefault="007D72FB" w:rsidP="000749CA">
      <w:pPr>
        <w:keepNext/>
        <w:rPr>
          <w:rFonts w:ascii="Times New Roman" w:hAnsi="Times New Roman"/>
          <w:sz w:val="22"/>
          <w:szCs w:val="22"/>
          <w:lang w:val="bg-BG"/>
        </w:rPr>
      </w:pPr>
    </w:p>
    <w:p w14:paraId="46C14AE5" w14:textId="77777777" w:rsidR="007D72FB" w:rsidRPr="008B32A3" w:rsidRDefault="00000000" w:rsidP="0092576A">
      <w:pPr>
        <w:keepNext/>
        <w:rPr>
          <w:rFonts w:ascii="Times New Roman" w:hAnsi="Times New Roman"/>
          <w:sz w:val="22"/>
          <w:szCs w:val="22"/>
          <w:lang w:val="bg-BG"/>
        </w:rPr>
      </w:pPr>
      <w:r w:rsidRPr="008B32A3">
        <w:rPr>
          <w:rFonts w:ascii="Times New Roman" w:hAnsi="Times New Roman"/>
          <w:sz w:val="22"/>
          <w:szCs w:val="22"/>
          <w:lang w:val="bg-BG" w:bidi="bg-BG"/>
        </w:rPr>
        <w:t xml:space="preserve">Пациенти, при които отговорът е незадоволителен, могат да имат полза от повишаване на </w:t>
      </w:r>
      <w:r w:rsidR="00224058" w:rsidRPr="008B32A3">
        <w:rPr>
          <w:rFonts w:ascii="Times New Roman" w:hAnsi="Times New Roman"/>
          <w:sz w:val="22"/>
          <w:szCs w:val="22"/>
          <w:lang w:val="bg-BG" w:bidi="bg-BG"/>
        </w:rPr>
        <w:t>дозата</w:t>
      </w:r>
      <w:r w:rsidRPr="008B32A3">
        <w:rPr>
          <w:rFonts w:ascii="Times New Roman" w:hAnsi="Times New Roman"/>
          <w:sz w:val="22"/>
          <w:szCs w:val="22"/>
          <w:lang w:val="bg-BG" w:bidi="bg-BG"/>
        </w:rPr>
        <w:t>:</w:t>
      </w:r>
    </w:p>
    <w:p w14:paraId="0063173A" w14:textId="77777777" w:rsidR="007D72FB" w:rsidRPr="008B32A3" w:rsidRDefault="00000000" w:rsidP="0092576A">
      <w:pPr>
        <w:keepNext/>
        <w:numPr>
          <w:ilvl w:val="0"/>
          <w:numId w:val="207"/>
        </w:numPr>
        <w:tabs>
          <w:tab w:val="left" w:pos="540"/>
        </w:tabs>
        <w:suppressAutoHyphens/>
        <w:ind w:left="540" w:hanging="540"/>
        <w:rPr>
          <w:rFonts w:ascii="Times New Roman" w:hAnsi="Times New Roman"/>
          <w:sz w:val="22"/>
          <w:szCs w:val="22"/>
          <w:lang w:val="bg-BG"/>
        </w:rPr>
      </w:pPr>
      <w:r w:rsidRPr="008B32A3">
        <w:rPr>
          <w:rFonts w:ascii="Times New Roman" w:hAnsi="Times New Roman"/>
          <w:sz w:val="22"/>
          <w:szCs w:val="22"/>
          <w:lang w:val="bg-BG" w:bidi="bg-BG"/>
        </w:rPr>
        <w:t>&lt; 40 kg: 20 mg всяка седмица</w:t>
      </w:r>
    </w:p>
    <w:p w14:paraId="747EABFD" w14:textId="77777777" w:rsidR="007D72FB" w:rsidRPr="008B32A3" w:rsidRDefault="00000000" w:rsidP="0092576A">
      <w:pPr>
        <w:keepNext/>
        <w:numPr>
          <w:ilvl w:val="0"/>
          <w:numId w:val="207"/>
        </w:numPr>
        <w:tabs>
          <w:tab w:val="left" w:pos="540"/>
        </w:tabs>
        <w:suppressAutoHyphens/>
        <w:ind w:left="540" w:hanging="540"/>
        <w:rPr>
          <w:rFonts w:ascii="Times New Roman" w:hAnsi="Times New Roman"/>
          <w:sz w:val="22"/>
          <w:szCs w:val="22"/>
          <w:lang w:val="bg-BG"/>
        </w:rPr>
      </w:pPr>
      <w:r w:rsidRPr="008B32A3">
        <w:rPr>
          <w:rFonts w:ascii="Times New Roman" w:hAnsi="Times New Roman"/>
          <w:sz w:val="22"/>
          <w:szCs w:val="22"/>
          <w:lang w:val="bg-BG" w:bidi="bg-BG"/>
        </w:rPr>
        <w:t>≥ 40 kg: 40 mg всяка седмица</w:t>
      </w:r>
      <w:r w:rsidR="00224058" w:rsidRPr="008B32A3">
        <w:rPr>
          <w:rFonts w:ascii="Times New Roman" w:hAnsi="Times New Roman"/>
          <w:sz w:val="22"/>
          <w:lang w:val="bg-BG" w:bidi="bg-BG"/>
        </w:rPr>
        <w:t xml:space="preserve"> или 80 mg през седмица</w:t>
      </w:r>
    </w:p>
    <w:p w14:paraId="3A98F14A" w14:textId="77777777" w:rsidR="007D72FB" w:rsidRPr="008B32A3" w:rsidRDefault="007D72FB" w:rsidP="002A3466">
      <w:pPr>
        <w:rPr>
          <w:rFonts w:ascii="Times New Roman" w:hAnsi="Times New Roman"/>
          <w:sz w:val="22"/>
          <w:szCs w:val="22"/>
          <w:lang w:val="bg-BG"/>
        </w:rPr>
      </w:pPr>
    </w:p>
    <w:p w14:paraId="186D66CC" w14:textId="77777777" w:rsidR="007D72FB" w:rsidRPr="008B32A3" w:rsidRDefault="00000000" w:rsidP="000A07FE">
      <w:pPr>
        <w:rPr>
          <w:rFonts w:ascii="Times New Roman" w:hAnsi="Times New Roman"/>
          <w:sz w:val="22"/>
          <w:szCs w:val="22"/>
          <w:lang w:val="bg-BG"/>
        </w:rPr>
      </w:pPr>
      <w:r w:rsidRPr="008B32A3">
        <w:rPr>
          <w:rFonts w:ascii="Times New Roman" w:hAnsi="Times New Roman"/>
          <w:sz w:val="22"/>
          <w:szCs w:val="22"/>
          <w:lang w:val="bg-BG" w:bidi="bg-BG"/>
        </w:rPr>
        <w:t xml:space="preserve">При пациенти, при които няма отговор до </w:t>
      </w:r>
      <w:r w:rsidR="00564954" w:rsidRPr="008B32A3">
        <w:rPr>
          <w:rFonts w:ascii="Times New Roman" w:hAnsi="Times New Roman"/>
          <w:sz w:val="22"/>
          <w:szCs w:val="22"/>
          <w:lang w:val="bg-BG" w:bidi="bg-BG"/>
        </w:rPr>
        <w:t>с</w:t>
      </w:r>
      <w:r w:rsidRPr="008B32A3">
        <w:rPr>
          <w:rFonts w:ascii="Times New Roman" w:hAnsi="Times New Roman"/>
          <w:sz w:val="22"/>
          <w:szCs w:val="22"/>
          <w:lang w:val="bg-BG" w:bidi="bg-BG"/>
        </w:rPr>
        <w:t>едмица 12 продължаването на лечението трябва да бъде внимателно обмислено.</w:t>
      </w:r>
    </w:p>
    <w:p w14:paraId="380D5B74" w14:textId="77777777" w:rsidR="007D72FB" w:rsidRPr="008B32A3" w:rsidRDefault="007D72FB" w:rsidP="00A27A91">
      <w:pPr>
        <w:rPr>
          <w:rFonts w:ascii="Times New Roman" w:hAnsi="Times New Roman"/>
          <w:sz w:val="22"/>
          <w:szCs w:val="22"/>
          <w:lang w:val="bg-BG"/>
        </w:rPr>
      </w:pPr>
    </w:p>
    <w:p w14:paraId="737A4595" w14:textId="77777777" w:rsidR="007D72FB" w:rsidRPr="008B32A3" w:rsidRDefault="00000000" w:rsidP="00A27A91">
      <w:pPr>
        <w:rPr>
          <w:rFonts w:ascii="Times New Roman" w:hAnsi="Times New Roman"/>
          <w:sz w:val="22"/>
          <w:szCs w:val="22"/>
          <w:lang w:val="bg-BG" w:bidi="bg-BG"/>
        </w:rPr>
      </w:pPr>
      <w:r w:rsidRPr="008B32A3">
        <w:rPr>
          <w:rFonts w:ascii="Times New Roman" w:hAnsi="Times New Roman"/>
          <w:sz w:val="22"/>
          <w:szCs w:val="22"/>
          <w:lang w:val="bg-BG" w:bidi="bg-BG"/>
        </w:rPr>
        <w:t>Няма съответно приложение на Humira при деца на възраст под 6 години за това показание.</w:t>
      </w:r>
    </w:p>
    <w:p w14:paraId="34CC5A2B" w14:textId="77777777" w:rsidR="00224058" w:rsidRPr="008B32A3" w:rsidRDefault="00224058" w:rsidP="00A27A91">
      <w:pPr>
        <w:rPr>
          <w:rFonts w:ascii="Times New Roman" w:hAnsi="Times New Roman"/>
          <w:sz w:val="22"/>
          <w:szCs w:val="22"/>
          <w:lang w:val="bg-BG" w:bidi="bg-BG"/>
        </w:rPr>
      </w:pPr>
    </w:p>
    <w:p w14:paraId="1EABF2F9" w14:textId="77777777" w:rsidR="007D72FB" w:rsidRDefault="00000000" w:rsidP="003B32A9">
      <w:pPr>
        <w:rPr>
          <w:rFonts w:ascii="Times New Roman" w:hAnsi="Times New Roman"/>
          <w:sz w:val="22"/>
          <w:szCs w:val="22"/>
          <w:lang w:val="bg-BG" w:bidi="bg-BG"/>
        </w:rPr>
      </w:pPr>
      <w:r w:rsidRPr="008B32A3">
        <w:rPr>
          <w:rFonts w:ascii="Times New Roman" w:hAnsi="Times New Roman"/>
          <w:sz w:val="22"/>
          <w:szCs w:val="22"/>
          <w:lang w:val="bg-BG" w:bidi="bg-BG"/>
        </w:rPr>
        <w:t xml:space="preserve">Humira може да се предлага с </w:t>
      </w:r>
      <w:r w:rsidR="00F8329F" w:rsidRPr="008B32A3">
        <w:rPr>
          <w:rFonts w:ascii="Times New Roman" w:hAnsi="Times New Roman"/>
          <w:sz w:val="22"/>
          <w:szCs w:val="22"/>
          <w:lang w:val="bg-BG"/>
        </w:rPr>
        <w:t>различно</w:t>
      </w:r>
      <w:r w:rsidRPr="008B32A3">
        <w:rPr>
          <w:rFonts w:ascii="Times New Roman" w:hAnsi="Times New Roman"/>
          <w:sz w:val="22"/>
          <w:szCs w:val="22"/>
          <w:lang w:val="bg-BG" w:bidi="bg-BG"/>
        </w:rPr>
        <w:t xml:space="preserve"> количество на активното вещество в дозова единица и/или друг вид опаковка в зависимост от индивидуалните нужди от лечение.</w:t>
      </w:r>
    </w:p>
    <w:p w14:paraId="4594FBA5" w14:textId="77777777" w:rsidR="00D07C3A" w:rsidRPr="008B32A3" w:rsidRDefault="00D07C3A" w:rsidP="003B32A9">
      <w:pPr>
        <w:rPr>
          <w:rFonts w:ascii="Times New Roman" w:hAnsi="Times New Roman"/>
          <w:sz w:val="22"/>
          <w:szCs w:val="22"/>
          <w:lang w:val="bg-BG"/>
        </w:rPr>
      </w:pPr>
    </w:p>
    <w:p w14:paraId="7F86C3D3" w14:textId="77777777" w:rsidR="007D72FB" w:rsidRPr="009F5977" w:rsidRDefault="00000000" w:rsidP="003B32A9">
      <w:pPr>
        <w:pStyle w:val="Heading2"/>
        <w:rPr>
          <w:b/>
          <w:bCs/>
          <w:i/>
          <w:iCs/>
          <w:sz w:val="22"/>
          <w:szCs w:val="22"/>
          <w:u w:val="none"/>
        </w:rPr>
      </w:pPr>
      <w:r w:rsidRPr="009F5977">
        <w:rPr>
          <w:i/>
          <w:sz w:val="22"/>
          <w:szCs w:val="22"/>
          <w:u w:val="none"/>
          <w:lang w:bidi="bg-BG"/>
        </w:rPr>
        <w:t>Увеит при педиатрични пациенти</w:t>
      </w:r>
    </w:p>
    <w:p w14:paraId="70138284" w14:textId="77777777" w:rsidR="007D72FB" w:rsidRPr="008B32A3" w:rsidRDefault="007D72FB" w:rsidP="00AC539C">
      <w:pPr>
        <w:rPr>
          <w:rFonts w:ascii="Times New Roman" w:hAnsi="Times New Roman"/>
          <w:sz w:val="22"/>
          <w:szCs w:val="22"/>
          <w:lang w:val="bg-BG"/>
        </w:rPr>
      </w:pPr>
    </w:p>
    <w:p w14:paraId="3782EE60" w14:textId="77777777" w:rsidR="007D72FB" w:rsidRPr="008B32A3" w:rsidRDefault="00000000" w:rsidP="00AC539C">
      <w:pPr>
        <w:rPr>
          <w:rFonts w:ascii="Times New Roman" w:hAnsi="Times New Roman"/>
          <w:sz w:val="22"/>
          <w:szCs w:val="22"/>
          <w:lang w:val="bg-BG"/>
        </w:rPr>
      </w:pPr>
      <w:r w:rsidRPr="008B32A3">
        <w:rPr>
          <w:rFonts w:ascii="Times New Roman" w:hAnsi="Times New Roman"/>
          <w:sz w:val="22"/>
          <w:szCs w:val="22"/>
          <w:lang w:val="bg-BG" w:bidi="bg-BG"/>
        </w:rPr>
        <w:t>Препоръчителната доз</w:t>
      </w:r>
      <w:r w:rsidR="00F21E8B" w:rsidRPr="008B32A3">
        <w:rPr>
          <w:rFonts w:ascii="Times New Roman" w:hAnsi="Times New Roman"/>
          <w:sz w:val="22"/>
          <w:szCs w:val="22"/>
          <w:lang w:val="bg-BG" w:bidi="bg-BG"/>
        </w:rPr>
        <w:t>а</w:t>
      </w:r>
      <w:r w:rsidRPr="008B32A3">
        <w:rPr>
          <w:rFonts w:ascii="Times New Roman" w:hAnsi="Times New Roman"/>
          <w:sz w:val="22"/>
          <w:szCs w:val="22"/>
          <w:lang w:val="bg-BG" w:bidi="bg-BG"/>
        </w:rPr>
        <w:t xml:space="preserve"> Humira при педиатрични пациенти с увеит на възраст над 2 години зависи от телесното тегло (Таблица 5). Humira се прилага чрез подкожна инжекция. </w:t>
      </w:r>
    </w:p>
    <w:p w14:paraId="34FFAC6C" w14:textId="77777777" w:rsidR="007D72FB" w:rsidRPr="008B32A3" w:rsidRDefault="00000000" w:rsidP="00AC539C">
      <w:pPr>
        <w:rPr>
          <w:rFonts w:ascii="Times New Roman" w:hAnsi="Times New Roman"/>
          <w:sz w:val="22"/>
          <w:szCs w:val="22"/>
          <w:lang w:val="bg-BG"/>
        </w:rPr>
      </w:pPr>
      <w:r w:rsidRPr="008B32A3">
        <w:rPr>
          <w:rFonts w:ascii="Times New Roman" w:hAnsi="Times New Roman"/>
          <w:sz w:val="22"/>
          <w:szCs w:val="22"/>
          <w:lang w:val="bg-BG" w:bidi="bg-BG"/>
        </w:rPr>
        <w:t>При увеит при педиатрични пациенти няма опит в лечението с Humira без съпътстващо лечение с метотрексат.</w:t>
      </w:r>
    </w:p>
    <w:p w14:paraId="4F867304" w14:textId="77777777" w:rsidR="007D72FB" w:rsidRPr="008B32A3" w:rsidRDefault="007D72FB" w:rsidP="00A30F7F">
      <w:pPr>
        <w:rPr>
          <w:rFonts w:ascii="Times New Roman" w:hAnsi="Times New Roman"/>
          <w:sz w:val="22"/>
          <w:szCs w:val="22"/>
          <w:lang w:val="bg-BG"/>
        </w:rPr>
      </w:pPr>
    </w:p>
    <w:p w14:paraId="73F73ABD" w14:textId="77777777" w:rsidR="007D72FB" w:rsidRPr="008B32A3" w:rsidRDefault="00000000" w:rsidP="00A30F7F">
      <w:pPr>
        <w:jc w:val="center"/>
        <w:rPr>
          <w:rFonts w:ascii="Times New Roman" w:hAnsi="Times New Roman"/>
          <w:b/>
          <w:sz w:val="22"/>
          <w:szCs w:val="22"/>
          <w:lang w:val="bg-BG"/>
        </w:rPr>
      </w:pPr>
      <w:r w:rsidRPr="008B32A3">
        <w:rPr>
          <w:rFonts w:ascii="Times New Roman" w:hAnsi="Times New Roman"/>
          <w:b/>
          <w:sz w:val="22"/>
          <w:szCs w:val="22"/>
          <w:lang w:val="bg-BG" w:bidi="bg-BG"/>
        </w:rPr>
        <w:t>Таблица 5. Доза</w:t>
      </w:r>
      <w:r w:rsidR="00F21E8B" w:rsidRPr="008B32A3">
        <w:rPr>
          <w:rFonts w:ascii="Times New Roman" w:hAnsi="Times New Roman"/>
          <w:b/>
          <w:sz w:val="22"/>
          <w:szCs w:val="22"/>
          <w:lang w:val="bg-BG" w:bidi="bg-BG"/>
        </w:rPr>
        <w:t xml:space="preserve"> </w:t>
      </w:r>
      <w:r w:rsidRPr="008B32A3">
        <w:rPr>
          <w:rFonts w:ascii="Times New Roman" w:hAnsi="Times New Roman"/>
          <w:b/>
          <w:sz w:val="22"/>
          <w:szCs w:val="22"/>
          <w:lang w:val="bg-BG" w:bidi="bg-BG"/>
        </w:rPr>
        <w:t>Humira при педиатрични пациенти с увеит</w:t>
      </w:r>
    </w:p>
    <w:p w14:paraId="6E956024" w14:textId="77777777" w:rsidR="007D72FB" w:rsidRPr="008B32A3" w:rsidRDefault="007D72FB" w:rsidP="00456A8B">
      <w:pPr>
        <w:jc w:val="center"/>
        <w:rPr>
          <w:rFonts w:ascii="Times New Roman" w:hAnsi="Times New Roman"/>
          <w:sz w:val="22"/>
          <w:szCs w:val="22"/>
          <w:lang w:val="bg-BG"/>
        </w:rPr>
      </w:pPr>
    </w:p>
    <w:tbl>
      <w:tblPr>
        <w:tblW w:w="6795" w:type="dxa"/>
        <w:jc w:val="center"/>
        <w:tblLayout w:type="fixed"/>
        <w:tblLook w:val="0000" w:firstRow="0" w:lastRow="0" w:firstColumn="0" w:lastColumn="0" w:noHBand="0" w:noVBand="0"/>
      </w:tblPr>
      <w:tblGrid>
        <w:gridCol w:w="3401"/>
        <w:gridCol w:w="3394"/>
      </w:tblGrid>
      <w:tr w:rsidR="0029307B" w14:paraId="6446FF16" w14:textId="77777777" w:rsidTr="007D72FB">
        <w:trPr>
          <w:tblHeader/>
          <w:jc w:val="center"/>
        </w:trPr>
        <w:tc>
          <w:tcPr>
            <w:tcW w:w="3401" w:type="dxa"/>
            <w:tcBorders>
              <w:top w:val="single" w:sz="4" w:space="0" w:color="auto"/>
              <w:bottom w:val="single" w:sz="4" w:space="0" w:color="auto"/>
            </w:tcBorders>
            <w:shd w:val="clear" w:color="auto" w:fill="auto"/>
          </w:tcPr>
          <w:p w14:paraId="73962C1A" w14:textId="77777777" w:rsidR="007D72FB" w:rsidRPr="008B32A3" w:rsidRDefault="00000000" w:rsidP="004B78B2">
            <w:pPr>
              <w:pStyle w:val="TableLeft"/>
              <w:spacing w:before="0" w:after="0" w:line="240" w:lineRule="auto"/>
              <w:jc w:val="center"/>
              <w:rPr>
                <w:b/>
                <w:sz w:val="22"/>
                <w:szCs w:val="22"/>
                <w:lang w:val="bg-BG"/>
              </w:rPr>
            </w:pPr>
            <w:r w:rsidRPr="008B32A3">
              <w:rPr>
                <w:b/>
                <w:sz w:val="22"/>
                <w:szCs w:val="22"/>
                <w:lang w:val="bg-BG" w:bidi="bg-BG"/>
              </w:rPr>
              <w:t>Тегло на пациента</w:t>
            </w:r>
          </w:p>
        </w:tc>
        <w:tc>
          <w:tcPr>
            <w:tcW w:w="3394" w:type="dxa"/>
            <w:tcBorders>
              <w:top w:val="single" w:sz="4" w:space="0" w:color="auto"/>
              <w:bottom w:val="single" w:sz="4" w:space="0" w:color="auto"/>
            </w:tcBorders>
            <w:shd w:val="clear" w:color="auto" w:fill="auto"/>
          </w:tcPr>
          <w:p w14:paraId="6326D85B" w14:textId="77777777" w:rsidR="007D72FB" w:rsidRPr="008B32A3" w:rsidRDefault="00000000" w:rsidP="004B78B2">
            <w:pPr>
              <w:pStyle w:val="TableLeft"/>
              <w:spacing w:before="0" w:after="0" w:line="240" w:lineRule="auto"/>
              <w:jc w:val="center"/>
              <w:rPr>
                <w:b/>
                <w:sz w:val="22"/>
                <w:szCs w:val="22"/>
                <w:lang w:val="bg-BG"/>
              </w:rPr>
            </w:pPr>
            <w:r w:rsidRPr="008B32A3">
              <w:rPr>
                <w:b/>
                <w:sz w:val="22"/>
                <w:szCs w:val="22"/>
                <w:lang w:val="bg-BG" w:bidi="bg-BG"/>
              </w:rPr>
              <w:t xml:space="preserve">Схема на </w:t>
            </w:r>
            <w:r w:rsidR="00F21E8B" w:rsidRPr="008B32A3">
              <w:rPr>
                <w:b/>
                <w:sz w:val="22"/>
                <w:szCs w:val="22"/>
                <w:lang w:val="bg-BG" w:bidi="bg-BG"/>
              </w:rPr>
              <w:t>прилагане</w:t>
            </w:r>
          </w:p>
        </w:tc>
      </w:tr>
      <w:tr w:rsidR="0029307B" w14:paraId="1D004FAC" w14:textId="77777777" w:rsidTr="007D72FB">
        <w:trPr>
          <w:tblHeader/>
          <w:jc w:val="center"/>
        </w:trPr>
        <w:tc>
          <w:tcPr>
            <w:tcW w:w="3401" w:type="dxa"/>
            <w:tcBorders>
              <w:top w:val="single" w:sz="4" w:space="0" w:color="auto"/>
              <w:bottom w:val="single" w:sz="4" w:space="0" w:color="auto"/>
            </w:tcBorders>
            <w:shd w:val="clear" w:color="auto" w:fill="auto"/>
          </w:tcPr>
          <w:p w14:paraId="12B4DBA4"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bidi="bg-BG"/>
              </w:rPr>
              <w:t>&lt; 30 kg</w:t>
            </w:r>
          </w:p>
        </w:tc>
        <w:tc>
          <w:tcPr>
            <w:tcW w:w="3394" w:type="dxa"/>
            <w:tcBorders>
              <w:top w:val="single" w:sz="4" w:space="0" w:color="auto"/>
              <w:bottom w:val="single" w:sz="4" w:space="0" w:color="auto"/>
            </w:tcBorders>
            <w:shd w:val="clear" w:color="auto" w:fill="auto"/>
          </w:tcPr>
          <w:p w14:paraId="3F5AE497"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bidi="bg-BG"/>
              </w:rPr>
              <w:t>20 mg през седмица в комбинация с метотрексат</w:t>
            </w:r>
          </w:p>
        </w:tc>
      </w:tr>
      <w:tr w:rsidR="0029307B" w14:paraId="043FE7B7" w14:textId="77777777" w:rsidTr="007D72FB">
        <w:trPr>
          <w:tblHeader/>
          <w:jc w:val="center"/>
        </w:trPr>
        <w:tc>
          <w:tcPr>
            <w:tcW w:w="3401" w:type="dxa"/>
            <w:tcBorders>
              <w:top w:val="single" w:sz="4" w:space="0" w:color="auto"/>
              <w:bottom w:val="single" w:sz="4" w:space="0" w:color="auto"/>
            </w:tcBorders>
            <w:shd w:val="clear" w:color="auto" w:fill="auto"/>
          </w:tcPr>
          <w:p w14:paraId="2FFD32A8"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rPr>
              <w:t>≥</w:t>
            </w:r>
            <w:r w:rsidRPr="008B32A3">
              <w:rPr>
                <w:sz w:val="22"/>
                <w:szCs w:val="22"/>
                <w:lang w:val="bg-BG" w:bidi="bg-BG"/>
              </w:rPr>
              <w:t> 30 kg</w:t>
            </w:r>
          </w:p>
        </w:tc>
        <w:tc>
          <w:tcPr>
            <w:tcW w:w="3394" w:type="dxa"/>
            <w:tcBorders>
              <w:top w:val="single" w:sz="4" w:space="0" w:color="auto"/>
              <w:bottom w:val="single" w:sz="4" w:space="0" w:color="auto"/>
            </w:tcBorders>
            <w:shd w:val="clear" w:color="auto" w:fill="auto"/>
          </w:tcPr>
          <w:p w14:paraId="1F8D2136" w14:textId="77777777" w:rsidR="007D72FB" w:rsidRPr="008B32A3" w:rsidRDefault="00000000" w:rsidP="004B78B2">
            <w:pPr>
              <w:pStyle w:val="TableLeft"/>
              <w:spacing w:before="0" w:after="0" w:line="240" w:lineRule="auto"/>
              <w:jc w:val="center"/>
              <w:rPr>
                <w:b/>
                <w:sz w:val="22"/>
                <w:szCs w:val="22"/>
                <w:lang w:val="bg-BG"/>
              </w:rPr>
            </w:pPr>
            <w:r w:rsidRPr="008B32A3">
              <w:rPr>
                <w:sz w:val="22"/>
                <w:szCs w:val="22"/>
                <w:lang w:val="bg-BG" w:bidi="bg-BG"/>
              </w:rPr>
              <w:t>40 mg през седмица в комбинация с метотрексат</w:t>
            </w:r>
          </w:p>
        </w:tc>
      </w:tr>
    </w:tbl>
    <w:p w14:paraId="22A91BD1" w14:textId="77777777" w:rsidR="007D72FB" w:rsidRPr="008B32A3" w:rsidRDefault="007D72FB" w:rsidP="000749CA">
      <w:pPr>
        <w:rPr>
          <w:rFonts w:ascii="Times New Roman" w:hAnsi="Times New Roman"/>
          <w:sz w:val="22"/>
          <w:szCs w:val="22"/>
          <w:lang w:val="bg-BG"/>
        </w:rPr>
      </w:pPr>
    </w:p>
    <w:p w14:paraId="4C9CED94"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 xml:space="preserve">Когато се започва терапия с Humira, може да бъде приложена натоварваща доза 40 mg за пациенти &lt; 30 kg или 80 mg при пациенти </w:t>
      </w:r>
      <w:r w:rsidR="00F05E2D" w:rsidRPr="008B32A3">
        <w:rPr>
          <w:rFonts w:ascii="Times New Roman" w:hAnsi="Times New Roman"/>
          <w:sz w:val="22"/>
          <w:szCs w:val="22"/>
          <w:lang w:val="bg-BG" w:bidi="bg-BG"/>
        </w:rPr>
        <w:t>≥</w:t>
      </w:r>
      <w:r w:rsidRPr="008B32A3">
        <w:rPr>
          <w:rFonts w:ascii="Times New Roman" w:hAnsi="Times New Roman"/>
          <w:sz w:val="22"/>
          <w:szCs w:val="22"/>
          <w:lang w:val="bg-BG" w:bidi="bg-BG"/>
        </w:rPr>
        <w:t> 30 kg една седмица преди началото на поддържащата терапия. Липсват данни за употребата на натоварваща доза Humira при деца на  възраст &lt;</w:t>
      </w:r>
      <w:r w:rsidR="00F05E2D" w:rsidRPr="008B32A3">
        <w:rPr>
          <w:rFonts w:ascii="Times New Roman" w:hAnsi="Times New Roman"/>
          <w:sz w:val="22"/>
          <w:szCs w:val="22"/>
          <w:lang w:val="bg-BG" w:bidi="bg-BG"/>
        </w:rPr>
        <w:t> </w:t>
      </w:r>
      <w:r w:rsidRPr="008B32A3">
        <w:rPr>
          <w:rFonts w:ascii="Times New Roman" w:hAnsi="Times New Roman"/>
          <w:sz w:val="22"/>
          <w:szCs w:val="22"/>
          <w:lang w:val="bg-BG" w:bidi="bg-BG"/>
        </w:rPr>
        <w:t>6</w:t>
      </w:r>
      <w:r w:rsidR="00F05E2D" w:rsidRPr="008B32A3">
        <w:rPr>
          <w:rFonts w:ascii="Times New Roman" w:hAnsi="Times New Roman"/>
          <w:sz w:val="22"/>
          <w:szCs w:val="22"/>
          <w:lang w:val="bg-BG" w:bidi="bg-BG"/>
        </w:rPr>
        <w:t> </w:t>
      </w:r>
      <w:r w:rsidRPr="008B32A3">
        <w:rPr>
          <w:rFonts w:ascii="Times New Roman" w:hAnsi="Times New Roman"/>
          <w:sz w:val="22"/>
          <w:szCs w:val="22"/>
          <w:lang w:val="bg-BG" w:bidi="bg-BG"/>
        </w:rPr>
        <w:t>години (вж. точка 5.2).</w:t>
      </w:r>
    </w:p>
    <w:p w14:paraId="3B5319A3" w14:textId="77777777" w:rsidR="007D72FB" w:rsidRPr="008B32A3" w:rsidRDefault="007D72FB" w:rsidP="0092576A">
      <w:pPr>
        <w:rPr>
          <w:rFonts w:ascii="Times New Roman" w:hAnsi="Times New Roman"/>
          <w:sz w:val="22"/>
          <w:szCs w:val="22"/>
          <w:lang w:val="bg-BG"/>
        </w:rPr>
      </w:pPr>
    </w:p>
    <w:p w14:paraId="7E0B5801"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Няма съответно приложение на Humira при деца на възраст под 2</w:t>
      </w:r>
      <w:r w:rsidR="00F05E2D" w:rsidRPr="008B32A3">
        <w:rPr>
          <w:rFonts w:ascii="Times New Roman" w:hAnsi="Times New Roman"/>
          <w:szCs w:val="22"/>
          <w:lang w:val="bg-BG" w:bidi="bg-BG"/>
        </w:rPr>
        <w:t> </w:t>
      </w:r>
      <w:r w:rsidRPr="008B32A3">
        <w:rPr>
          <w:rFonts w:ascii="Times New Roman" w:hAnsi="Times New Roman"/>
          <w:szCs w:val="22"/>
          <w:lang w:val="bg-BG" w:bidi="bg-BG"/>
        </w:rPr>
        <w:t>години за това показание.</w:t>
      </w:r>
    </w:p>
    <w:p w14:paraId="143C1DBF" w14:textId="77777777" w:rsidR="007D72FB" w:rsidRPr="008B32A3" w:rsidRDefault="007D72FB" w:rsidP="002A3466">
      <w:pPr>
        <w:pStyle w:val="EMEANormal"/>
        <w:rPr>
          <w:rFonts w:ascii="Times New Roman" w:hAnsi="Times New Roman"/>
          <w:szCs w:val="22"/>
          <w:lang w:val="bg-BG"/>
        </w:rPr>
      </w:pPr>
    </w:p>
    <w:p w14:paraId="614DD3C5" w14:textId="77777777" w:rsidR="007D72FB" w:rsidRPr="008B32A3" w:rsidRDefault="00000000" w:rsidP="000A07FE">
      <w:pPr>
        <w:pStyle w:val="EMEANormal"/>
        <w:rPr>
          <w:rFonts w:ascii="Times New Roman" w:hAnsi="Times New Roman"/>
          <w:szCs w:val="22"/>
          <w:lang w:val="bg-BG"/>
        </w:rPr>
      </w:pPr>
      <w:r w:rsidRPr="008B32A3">
        <w:rPr>
          <w:rFonts w:ascii="Times New Roman" w:hAnsi="Times New Roman"/>
          <w:szCs w:val="22"/>
          <w:lang w:val="bg-BG" w:bidi="bg-BG"/>
        </w:rPr>
        <w:t>Препоръчва се ползата и рискът от продължително дългосрочно лечение да се оценяват ежегодно (вж. точка 5.1).</w:t>
      </w:r>
    </w:p>
    <w:p w14:paraId="01C20CEE" w14:textId="77777777" w:rsidR="007D72FB" w:rsidRPr="008B32A3" w:rsidRDefault="007D72FB" w:rsidP="000A07FE">
      <w:pPr>
        <w:rPr>
          <w:rFonts w:ascii="Times New Roman" w:hAnsi="Times New Roman"/>
          <w:sz w:val="22"/>
          <w:szCs w:val="22"/>
          <w:lang w:val="bg-BG"/>
        </w:rPr>
      </w:pPr>
    </w:p>
    <w:p w14:paraId="0C76AA35" w14:textId="77777777" w:rsidR="00224058" w:rsidRPr="008B32A3" w:rsidRDefault="00000000" w:rsidP="000A07FE">
      <w:pPr>
        <w:rPr>
          <w:rFonts w:ascii="Times New Roman" w:hAnsi="Times New Roman"/>
          <w:sz w:val="22"/>
          <w:szCs w:val="22"/>
          <w:lang w:val="bg-BG"/>
        </w:rPr>
      </w:pPr>
      <w:r w:rsidRPr="008B32A3">
        <w:rPr>
          <w:rFonts w:ascii="Times New Roman" w:hAnsi="Times New Roman"/>
          <w:sz w:val="22"/>
          <w:szCs w:val="22"/>
          <w:lang w:val="bg-BG" w:bidi="bg-BG"/>
        </w:rPr>
        <w:t xml:space="preserve">Humira може да се предлага с </w:t>
      </w:r>
      <w:r w:rsidR="00F8329F" w:rsidRPr="008B32A3">
        <w:rPr>
          <w:rFonts w:ascii="Times New Roman" w:hAnsi="Times New Roman"/>
          <w:sz w:val="22"/>
          <w:szCs w:val="22"/>
          <w:lang w:val="bg-BG"/>
        </w:rPr>
        <w:t>различно</w:t>
      </w:r>
      <w:r w:rsidRPr="008B32A3">
        <w:rPr>
          <w:rFonts w:ascii="Times New Roman" w:hAnsi="Times New Roman"/>
          <w:sz w:val="22"/>
          <w:szCs w:val="22"/>
          <w:lang w:val="bg-BG" w:bidi="bg-BG"/>
        </w:rPr>
        <w:t xml:space="preserve"> количество на активното вещество в дозова единица и/или друг вид опаковка в зависимост от индивидуалните нужди от лечение.</w:t>
      </w:r>
    </w:p>
    <w:p w14:paraId="3F6C5905" w14:textId="77777777" w:rsidR="00224058" w:rsidRPr="008B32A3" w:rsidRDefault="00224058" w:rsidP="000A07FE">
      <w:pPr>
        <w:rPr>
          <w:rFonts w:ascii="Times New Roman" w:hAnsi="Times New Roman"/>
          <w:sz w:val="22"/>
          <w:szCs w:val="22"/>
          <w:lang w:val="bg-BG"/>
        </w:rPr>
      </w:pPr>
    </w:p>
    <w:p w14:paraId="3A9FF444" w14:textId="77777777" w:rsidR="007D72FB" w:rsidRPr="008B32A3" w:rsidRDefault="00000000" w:rsidP="000A07FE">
      <w:pPr>
        <w:rPr>
          <w:rFonts w:ascii="Times New Roman" w:hAnsi="Times New Roman"/>
          <w:sz w:val="22"/>
          <w:szCs w:val="22"/>
          <w:u w:val="single"/>
          <w:lang w:val="bg-BG"/>
        </w:rPr>
      </w:pPr>
      <w:r w:rsidRPr="008B32A3">
        <w:rPr>
          <w:rFonts w:ascii="Times New Roman" w:hAnsi="Times New Roman"/>
          <w:sz w:val="22"/>
          <w:szCs w:val="22"/>
          <w:u w:val="single"/>
          <w:lang w:val="bg-BG" w:bidi="bg-BG"/>
        </w:rPr>
        <w:t>Бъбречно и/или чернодробно увреждане</w:t>
      </w:r>
    </w:p>
    <w:p w14:paraId="256AAEFE" w14:textId="77777777" w:rsidR="007D72FB" w:rsidRPr="008B32A3" w:rsidRDefault="007D72FB" w:rsidP="00A27A91">
      <w:pPr>
        <w:rPr>
          <w:rFonts w:ascii="Times New Roman" w:hAnsi="Times New Roman"/>
          <w:sz w:val="22"/>
          <w:szCs w:val="22"/>
          <w:lang w:val="bg-BG"/>
        </w:rPr>
      </w:pPr>
    </w:p>
    <w:p w14:paraId="08C81B65" w14:textId="77777777" w:rsidR="007D72FB" w:rsidRPr="008B32A3" w:rsidRDefault="00000000" w:rsidP="00A27A91">
      <w:pPr>
        <w:rPr>
          <w:rFonts w:ascii="Times New Roman" w:hAnsi="Times New Roman"/>
          <w:sz w:val="22"/>
          <w:szCs w:val="22"/>
          <w:lang w:val="bg-BG"/>
        </w:rPr>
      </w:pPr>
      <w:r w:rsidRPr="008B32A3">
        <w:rPr>
          <w:rFonts w:ascii="Times New Roman" w:hAnsi="Times New Roman"/>
          <w:sz w:val="22"/>
          <w:szCs w:val="22"/>
          <w:lang w:val="bg-BG" w:bidi="bg-BG"/>
        </w:rPr>
        <w:t>Humira не е проучван при тези популации от пациенти. Не могат да бъдат направени препоръки за дозиране.</w:t>
      </w:r>
    </w:p>
    <w:p w14:paraId="7FCFB25A" w14:textId="77777777" w:rsidR="007D72FB" w:rsidRPr="008B32A3" w:rsidRDefault="007D72FB" w:rsidP="003B32A9">
      <w:pPr>
        <w:pStyle w:val="EMEANormal"/>
        <w:rPr>
          <w:rFonts w:ascii="Times New Roman" w:hAnsi="Times New Roman"/>
          <w:szCs w:val="22"/>
          <w:u w:val="single"/>
          <w:lang w:val="bg-BG"/>
        </w:rPr>
      </w:pPr>
    </w:p>
    <w:p w14:paraId="5DFA1D88" w14:textId="77777777" w:rsidR="007D72FB" w:rsidRPr="008B32A3" w:rsidRDefault="00000000" w:rsidP="003B32A9">
      <w:pPr>
        <w:pStyle w:val="EMEANormal"/>
        <w:rPr>
          <w:rFonts w:ascii="Times New Roman" w:hAnsi="Times New Roman"/>
          <w:szCs w:val="22"/>
          <w:u w:val="single"/>
          <w:lang w:val="bg-BG"/>
        </w:rPr>
      </w:pPr>
      <w:r w:rsidRPr="008B32A3">
        <w:rPr>
          <w:rFonts w:ascii="Times New Roman" w:hAnsi="Times New Roman"/>
          <w:szCs w:val="22"/>
          <w:u w:val="single"/>
          <w:lang w:val="bg-BG" w:bidi="bg-BG"/>
        </w:rPr>
        <w:t>Начин на приложение</w:t>
      </w:r>
    </w:p>
    <w:p w14:paraId="5F4BC78A" w14:textId="77777777" w:rsidR="007D72FB" w:rsidRPr="008B32A3" w:rsidRDefault="007D72FB" w:rsidP="00AC539C">
      <w:pPr>
        <w:pStyle w:val="EMEANormal"/>
        <w:rPr>
          <w:rFonts w:ascii="Times New Roman" w:hAnsi="Times New Roman"/>
          <w:szCs w:val="22"/>
          <w:u w:val="single"/>
          <w:lang w:val="bg-BG"/>
        </w:rPr>
      </w:pPr>
    </w:p>
    <w:p w14:paraId="7932F0DD" w14:textId="77777777" w:rsidR="007D72FB" w:rsidRPr="008B32A3" w:rsidRDefault="00000000" w:rsidP="004B78B2">
      <w:pPr>
        <w:pStyle w:val="EMEAHeadingUnderline"/>
        <w:spacing w:beforeLines="0" w:before="0" w:afterLines="0" w:after="0"/>
        <w:rPr>
          <w:szCs w:val="22"/>
          <w:u w:val="none"/>
          <w:lang w:val="bg-BG"/>
        </w:rPr>
      </w:pPr>
      <w:r w:rsidRPr="008B32A3">
        <w:rPr>
          <w:szCs w:val="22"/>
          <w:u w:val="none"/>
          <w:lang w:val="bg-BG" w:bidi="bg-BG"/>
        </w:rPr>
        <w:t>Humira се прилага чрез подкожн</w:t>
      </w:r>
      <w:r w:rsidR="00AC1FC8" w:rsidRPr="008B32A3">
        <w:rPr>
          <w:szCs w:val="22"/>
          <w:u w:val="none"/>
          <w:lang w:val="bg-BG" w:bidi="bg-BG"/>
        </w:rPr>
        <w:t>а</w:t>
      </w:r>
      <w:r w:rsidRPr="008B32A3">
        <w:rPr>
          <w:szCs w:val="22"/>
          <w:u w:val="none"/>
          <w:lang w:val="bg-BG" w:bidi="bg-BG"/>
        </w:rPr>
        <w:t xml:space="preserve"> инжек</w:t>
      </w:r>
      <w:r w:rsidR="00AC1FC8" w:rsidRPr="008B32A3">
        <w:rPr>
          <w:szCs w:val="22"/>
          <w:u w:val="none"/>
          <w:lang w:val="bg-BG" w:bidi="bg-BG"/>
        </w:rPr>
        <w:t>ция</w:t>
      </w:r>
      <w:r w:rsidRPr="008B32A3">
        <w:rPr>
          <w:szCs w:val="22"/>
          <w:u w:val="none"/>
          <w:lang w:val="bg-BG" w:bidi="bg-BG"/>
        </w:rPr>
        <w:t>. Пълни инструкции за употреба са дадени в листовката за пациента.</w:t>
      </w:r>
    </w:p>
    <w:p w14:paraId="324F5887" w14:textId="77777777" w:rsidR="007D72FB" w:rsidRPr="008B32A3" w:rsidRDefault="007D72FB" w:rsidP="000749CA">
      <w:pPr>
        <w:pStyle w:val="EMEANormal"/>
        <w:rPr>
          <w:rFonts w:ascii="Times New Roman" w:hAnsi="Times New Roman"/>
          <w:szCs w:val="22"/>
          <w:lang w:val="bg-BG"/>
        </w:rPr>
      </w:pPr>
    </w:p>
    <w:p w14:paraId="290411D4"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 xml:space="preserve">Humira може да се предлага с </w:t>
      </w:r>
      <w:r w:rsidR="00F8329F" w:rsidRPr="008B32A3">
        <w:rPr>
          <w:rFonts w:ascii="Times New Roman" w:hAnsi="Times New Roman"/>
          <w:szCs w:val="22"/>
          <w:lang w:val="bg-BG"/>
        </w:rPr>
        <w:t>различно</w:t>
      </w:r>
      <w:r w:rsidRPr="008B32A3">
        <w:rPr>
          <w:rFonts w:ascii="Times New Roman" w:hAnsi="Times New Roman"/>
          <w:szCs w:val="22"/>
          <w:lang w:val="bg-BG" w:bidi="bg-BG"/>
        </w:rPr>
        <w:t xml:space="preserve"> количество на активното вещество в дозова единица и/или </w:t>
      </w:r>
      <w:r w:rsidR="00703C73" w:rsidRPr="008B32A3">
        <w:rPr>
          <w:rFonts w:ascii="Times New Roman" w:hAnsi="Times New Roman"/>
          <w:szCs w:val="22"/>
          <w:lang w:val="bg-BG" w:bidi="bg-BG"/>
        </w:rPr>
        <w:t xml:space="preserve">друг вид </w:t>
      </w:r>
      <w:r w:rsidRPr="008B32A3">
        <w:rPr>
          <w:rFonts w:ascii="Times New Roman" w:hAnsi="Times New Roman"/>
          <w:szCs w:val="22"/>
          <w:lang w:val="bg-BG" w:bidi="bg-BG"/>
        </w:rPr>
        <w:t>опаковка.</w:t>
      </w:r>
    </w:p>
    <w:p w14:paraId="1C2CC33E" w14:textId="77777777" w:rsidR="007D72FB" w:rsidRPr="008B32A3" w:rsidRDefault="007D72FB" w:rsidP="0092576A">
      <w:pPr>
        <w:pStyle w:val="EMEANormal"/>
        <w:rPr>
          <w:rFonts w:ascii="Times New Roman" w:hAnsi="Times New Roman"/>
          <w:szCs w:val="22"/>
          <w:lang w:val="bg-BG"/>
        </w:rPr>
      </w:pPr>
    </w:p>
    <w:p w14:paraId="7C4AD119" w14:textId="77777777" w:rsidR="007D72FB" w:rsidRPr="008B32A3" w:rsidRDefault="00000000" w:rsidP="004B78B2">
      <w:pPr>
        <w:pStyle w:val="EMEAHeading2SPC"/>
        <w:spacing w:beforeLines="0" w:before="0" w:afterLines="0" w:after="0"/>
        <w:rPr>
          <w:rFonts w:ascii="Times New Roman" w:hAnsi="Times New Roman"/>
          <w:szCs w:val="22"/>
          <w:lang w:val="bg-BG"/>
        </w:rPr>
      </w:pPr>
      <w:r w:rsidRPr="008B32A3">
        <w:rPr>
          <w:rFonts w:ascii="Times New Roman" w:hAnsi="Times New Roman"/>
          <w:szCs w:val="22"/>
          <w:lang w:val="bg-BG" w:bidi="bg-BG"/>
        </w:rPr>
        <w:t>4.3</w:t>
      </w:r>
      <w:r w:rsidRPr="008B32A3">
        <w:rPr>
          <w:rFonts w:ascii="Times New Roman" w:hAnsi="Times New Roman"/>
          <w:szCs w:val="22"/>
          <w:lang w:val="bg-BG" w:bidi="bg-BG"/>
        </w:rPr>
        <w:tab/>
        <w:t xml:space="preserve">Противопоказания </w:t>
      </w:r>
    </w:p>
    <w:p w14:paraId="5D44B965" w14:textId="77777777" w:rsidR="007D72FB" w:rsidRPr="008B32A3" w:rsidRDefault="007D72FB" w:rsidP="000749CA">
      <w:pPr>
        <w:pStyle w:val="EMEANormal"/>
        <w:rPr>
          <w:rFonts w:ascii="Times New Roman" w:hAnsi="Times New Roman"/>
          <w:szCs w:val="22"/>
          <w:lang w:val="bg-BG"/>
        </w:rPr>
      </w:pPr>
    </w:p>
    <w:p w14:paraId="308947B6"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 xml:space="preserve">Свръхчувствителност към активното вещество или към някое от помощните вещества, изброени в точка 6.1. </w:t>
      </w:r>
    </w:p>
    <w:p w14:paraId="1D90D9CD" w14:textId="77777777" w:rsidR="007D72FB" w:rsidRPr="008B32A3" w:rsidRDefault="007D72FB" w:rsidP="0092576A">
      <w:pPr>
        <w:rPr>
          <w:rFonts w:ascii="Times New Roman" w:hAnsi="Times New Roman"/>
          <w:sz w:val="22"/>
          <w:szCs w:val="22"/>
          <w:lang w:val="bg-BG"/>
        </w:rPr>
      </w:pPr>
    </w:p>
    <w:p w14:paraId="5900484A" w14:textId="77777777" w:rsidR="007D72FB" w:rsidRPr="008B32A3" w:rsidRDefault="00000000" w:rsidP="002A3466">
      <w:pPr>
        <w:rPr>
          <w:rFonts w:ascii="Times New Roman" w:hAnsi="Times New Roman"/>
          <w:sz w:val="22"/>
          <w:szCs w:val="22"/>
          <w:lang w:val="bg-BG"/>
        </w:rPr>
      </w:pPr>
      <w:r w:rsidRPr="008B32A3">
        <w:rPr>
          <w:rFonts w:ascii="Times New Roman" w:hAnsi="Times New Roman"/>
          <w:sz w:val="22"/>
          <w:szCs w:val="22"/>
          <w:lang w:val="bg-BG" w:bidi="bg-BG"/>
        </w:rPr>
        <w:t>Активна туберкулоза или други тежки инфекции като сепсис и опортюнистични инфекции (вж. точка 4.4).</w:t>
      </w:r>
    </w:p>
    <w:p w14:paraId="7AE22F46" w14:textId="77777777" w:rsidR="007D72FB" w:rsidRPr="008B32A3" w:rsidRDefault="007D72FB" w:rsidP="004B78B2">
      <w:pPr>
        <w:pStyle w:val="EndnoteText"/>
        <w:tabs>
          <w:tab w:val="clear" w:pos="567"/>
        </w:tabs>
        <w:rPr>
          <w:szCs w:val="22"/>
          <w:lang w:val="bg-BG"/>
        </w:rPr>
      </w:pPr>
    </w:p>
    <w:p w14:paraId="523C7BF3"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Умерена до тежка сърдечна недостатъчност (клас III/IV по NYHA) (вж. точка 4.4).</w:t>
      </w:r>
    </w:p>
    <w:p w14:paraId="756C0C4A" w14:textId="77777777" w:rsidR="007D72FB" w:rsidRPr="008B32A3" w:rsidRDefault="007D72FB" w:rsidP="0092576A">
      <w:pPr>
        <w:rPr>
          <w:rFonts w:ascii="Times New Roman" w:hAnsi="Times New Roman"/>
          <w:sz w:val="22"/>
          <w:szCs w:val="22"/>
          <w:lang w:val="bg-BG"/>
        </w:rPr>
      </w:pPr>
    </w:p>
    <w:p w14:paraId="4D206C1E" w14:textId="77777777" w:rsidR="007D72FB" w:rsidRPr="008B32A3" w:rsidRDefault="00000000" w:rsidP="004B78B2">
      <w:pPr>
        <w:pStyle w:val="EMEAHeading2SPC"/>
        <w:spacing w:beforeLines="0" w:before="0" w:afterLines="0" w:after="0"/>
        <w:rPr>
          <w:rFonts w:ascii="Times New Roman" w:hAnsi="Times New Roman"/>
          <w:szCs w:val="22"/>
          <w:lang w:val="bg-BG"/>
        </w:rPr>
      </w:pPr>
      <w:r w:rsidRPr="008B32A3">
        <w:rPr>
          <w:rFonts w:ascii="Times New Roman" w:hAnsi="Times New Roman"/>
          <w:szCs w:val="22"/>
          <w:lang w:val="bg-BG" w:bidi="bg-BG"/>
        </w:rPr>
        <w:t>4.4</w:t>
      </w:r>
      <w:r w:rsidRPr="008B32A3">
        <w:rPr>
          <w:rFonts w:ascii="Times New Roman" w:hAnsi="Times New Roman"/>
          <w:szCs w:val="22"/>
          <w:lang w:val="bg-BG" w:bidi="bg-BG"/>
        </w:rPr>
        <w:tab/>
        <w:t>Специални предупреждения и предпазни мерки при употреба</w:t>
      </w:r>
    </w:p>
    <w:p w14:paraId="6FE090D7" w14:textId="77777777" w:rsidR="007D72FB" w:rsidRPr="008B32A3" w:rsidRDefault="007D72FB" w:rsidP="000749CA">
      <w:pPr>
        <w:pStyle w:val="EMEANormal"/>
        <w:rPr>
          <w:rFonts w:ascii="Times New Roman" w:hAnsi="Times New Roman"/>
          <w:szCs w:val="22"/>
          <w:lang w:val="bg-BG"/>
        </w:rPr>
      </w:pPr>
    </w:p>
    <w:p w14:paraId="15216F0F" w14:textId="77777777" w:rsidR="007D72FB" w:rsidRPr="008B32A3" w:rsidRDefault="00000000" w:rsidP="000749CA">
      <w:pPr>
        <w:pStyle w:val="EMEANormal"/>
        <w:rPr>
          <w:rFonts w:ascii="Times New Roman" w:hAnsi="Times New Roman"/>
          <w:szCs w:val="22"/>
          <w:u w:val="single"/>
          <w:lang w:val="bg-BG"/>
        </w:rPr>
      </w:pPr>
      <w:r w:rsidRPr="008B32A3">
        <w:rPr>
          <w:rFonts w:ascii="Times New Roman" w:hAnsi="Times New Roman"/>
          <w:szCs w:val="22"/>
          <w:u w:val="single"/>
          <w:lang w:val="bg-BG" w:bidi="bg-BG"/>
        </w:rPr>
        <w:t>Проследимост</w:t>
      </w:r>
    </w:p>
    <w:p w14:paraId="3EAE5C1B" w14:textId="77777777" w:rsidR="007D72FB" w:rsidRPr="008B32A3" w:rsidRDefault="007D72FB" w:rsidP="0092576A">
      <w:pPr>
        <w:pStyle w:val="EMEANormal"/>
        <w:rPr>
          <w:rFonts w:ascii="Times New Roman" w:hAnsi="Times New Roman"/>
          <w:szCs w:val="22"/>
          <w:lang w:val="bg-BG"/>
        </w:rPr>
      </w:pPr>
    </w:p>
    <w:p w14:paraId="4210407D" w14:textId="77777777" w:rsidR="007D72FB" w:rsidRPr="008B32A3" w:rsidRDefault="00000000" w:rsidP="003B32A9">
      <w:pPr>
        <w:pStyle w:val="Heading4"/>
        <w:keepNext w:val="0"/>
        <w:autoSpaceDE w:val="0"/>
        <w:autoSpaceDN w:val="0"/>
        <w:adjustRightInd w:val="0"/>
        <w:ind w:left="0"/>
        <w:rPr>
          <w:b w:val="0"/>
          <w:sz w:val="22"/>
          <w:szCs w:val="22"/>
        </w:rPr>
      </w:pPr>
      <w:r w:rsidRPr="008B32A3">
        <w:rPr>
          <w:b w:val="0"/>
          <w:sz w:val="22"/>
          <w:szCs w:val="22"/>
          <w:lang w:bidi="bg-BG"/>
        </w:rPr>
        <w:t>С цел да се подобри проследимостта на биологичните лекарствени продукти, име</w:t>
      </w:r>
      <w:r w:rsidR="00564954" w:rsidRPr="008B32A3">
        <w:rPr>
          <w:b w:val="0"/>
          <w:sz w:val="22"/>
          <w:szCs w:val="22"/>
          <w:lang w:bidi="bg-BG"/>
        </w:rPr>
        <w:t>то</w:t>
      </w:r>
      <w:r w:rsidR="00083417" w:rsidRPr="008B32A3">
        <w:rPr>
          <w:b w:val="0"/>
          <w:sz w:val="22"/>
          <w:szCs w:val="22"/>
          <w:lang w:bidi="bg-BG"/>
        </w:rPr>
        <w:t xml:space="preserve"> </w:t>
      </w:r>
      <w:r w:rsidRPr="008B32A3">
        <w:rPr>
          <w:b w:val="0"/>
          <w:sz w:val="22"/>
          <w:szCs w:val="22"/>
          <w:lang w:bidi="bg-BG"/>
        </w:rPr>
        <w:t>и партидният номер на прилагания продукт трябва да бъдат ясно документирани.</w:t>
      </w:r>
    </w:p>
    <w:p w14:paraId="0486DC99" w14:textId="77777777" w:rsidR="007D72FB" w:rsidRPr="008B32A3" w:rsidRDefault="007D72FB" w:rsidP="000A07FE">
      <w:pPr>
        <w:pStyle w:val="Heading4"/>
        <w:keepNext w:val="0"/>
        <w:autoSpaceDE w:val="0"/>
        <w:autoSpaceDN w:val="0"/>
        <w:adjustRightInd w:val="0"/>
        <w:rPr>
          <w:b w:val="0"/>
          <w:sz w:val="22"/>
          <w:szCs w:val="22"/>
        </w:rPr>
      </w:pPr>
    </w:p>
    <w:p w14:paraId="44C97D3F" w14:textId="77777777" w:rsidR="007D72FB" w:rsidRPr="008B32A3" w:rsidRDefault="00000000" w:rsidP="003B32A9">
      <w:pPr>
        <w:pStyle w:val="Heading4"/>
        <w:keepNext w:val="0"/>
        <w:autoSpaceDE w:val="0"/>
        <w:autoSpaceDN w:val="0"/>
        <w:adjustRightInd w:val="0"/>
        <w:ind w:left="0"/>
        <w:rPr>
          <w:b w:val="0"/>
          <w:sz w:val="22"/>
          <w:szCs w:val="22"/>
          <w:u w:val="single"/>
        </w:rPr>
      </w:pPr>
      <w:r w:rsidRPr="008B32A3">
        <w:rPr>
          <w:b w:val="0"/>
          <w:sz w:val="22"/>
          <w:szCs w:val="22"/>
          <w:u w:val="single"/>
          <w:lang w:bidi="bg-BG"/>
        </w:rPr>
        <w:t>Инфекции</w:t>
      </w:r>
    </w:p>
    <w:p w14:paraId="00D6C56A" w14:textId="77777777" w:rsidR="007D72FB" w:rsidRPr="008B32A3" w:rsidRDefault="007D72FB" w:rsidP="000A07FE">
      <w:pPr>
        <w:rPr>
          <w:rFonts w:ascii="Times New Roman" w:hAnsi="Times New Roman"/>
          <w:sz w:val="22"/>
          <w:szCs w:val="22"/>
          <w:lang w:val="bg-BG"/>
        </w:rPr>
      </w:pPr>
    </w:p>
    <w:p w14:paraId="4A6019B9" w14:textId="77777777" w:rsidR="007D72FB" w:rsidRPr="008B32A3" w:rsidRDefault="00000000" w:rsidP="000C2ADA">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Пациентите, приемащи TNF-антагонисти, са по-податливи към сериозни инфекции. Нарушените функции на белите дробове могат да повишат риска от развитие на инфекция. Ето защо, пациентите трябва да бъдат внимателно проследявани за инфекции, включително туберкулоза, преди, по време на и след лечението с Humira. Тъй като елиминирането на адалимумаб може да трае до четири месеца, проследяването трябва да продължи през целия този период.</w:t>
      </w:r>
    </w:p>
    <w:p w14:paraId="63C79A1C" w14:textId="77777777" w:rsidR="007D72FB" w:rsidRPr="008B32A3" w:rsidRDefault="007D72FB" w:rsidP="00A27A91">
      <w:pPr>
        <w:autoSpaceDE w:val="0"/>
        <w:autoSpaceDN w:val="0"/>
        <w:adjustRightInd w:val="0"/>
        <w:rPr>
          <w:rFonts w:ascii="Times New Roman" w:hAnsi="Times New Roman"/>
          <w:sz w:val="22"/>
          <w:szCs w:val="22"/>
          <w:lang w:val="bg-BG"/>
        </w:rPr>
      </w:pPr>
    </w:p>
    <w:p w14:paraId="7B70098C" w14:textId="77777777" w:rsidR="007D72FB" w:rsidRPr="008B32A3" w:rsidRDefault="00000000" w:rsidP="00A27A91">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Лечението с Humira не трябва да се започва при пациенти с активни инфекции, включително при хронични или локализирани инфекции, докато инфекцията не бъде овладяна. При пациенти, които са били изложени на туберкулоза</w:t>
      </w:r>
      <w:r w:rsidR="007422E5" w:rsidRPr="00B96E5C">
        <w:rPr>
          <w:rFonts w:ascii="Times New Roman" w:hAnsi="Times New Roman"/>
          <w:sz w:val="22"/>
          <w:szCs w:val="22"/>
          <w:lang w:val="bg-BG" w:bidi="bg-BG"/>
        </w:rPr>
        <w:t>,</w:t>
      </w:r>
      <w:r w:rsidRPr="008B32A3">
        <w:rPr>
          <w:rFonts w:ascii="Times New Roman" w:hAnsi="Times New Roman"/>
          <w:sz w:val="22"/>
          <w:szCs w:val="22"/>
          <w:lang w:val="bg-BG" w:bidi="bg-BG"/>
        </w:rPr>
        <w:t xml:space="preserve"> и пациенти, които са пътували в райони с висок риск за заболяване от туберкулоза или ендемични микози като хистоплазмоза, кокцидиоидомикоза или бластомикоза, рискът и ползата от лечението с Humira трябва да бъдат обмислени преди започване на лечението (вж. </w:t>
      </w:r>
      <w:r w:rsidRPr="008B32A3">
        <w:rPr>
          <w:rFonts w:ascii="Times New Roman" w:hAnsi="Times New Roman"/>
          <w:i/>
          <w:sz w:val="22"/>
          <w:szCs w:val="22"/>
          <w:lang w:val="bg-BG" w:bidi="bg-BG"/>
        </w:rPr>
        <w:t>Други опортюнистични инфекции</w:t>
      </w:r>
      <w:r w:rsidRPr="008B32A3">
        <w:rPr>
          <w:rFonts w:ascii="Times New Roman" w:hAnsi="Times New Roman"/>
          <w:sz w:val="22"/>
          <w:szCs w:val="22"/>
          <w:lang w:val="bg-BG" w:bidi="bg-BG"/>
        </w:rPr>
        <w:t>).</w:t>
      </w:r>
    </w:p>
    <w:p w14:paraId="142B36D9" w14:textId="77777777" w:rsidR="007D72FB" w:rsidRPr="008B32A3" w:rsidRDefault="007D72FB" w:rsidP="003B32A9">
      <w:pPr>
        <w:autoSpaceDE w:val="0"/>
        <w:autoSpaceDN w:val="0"/>
        <w:adjustRightInd w:val="0"/>
        <w:rPr>
          <w:rFonts w:ascii="Times New Roman" w:hAnsi="Times New Roman"/>
          <w:sz w:val="22"/>
          <w:szCs w:val="22"/>
          <w:lang w:val="bg-BG"/>
        </w:rPr>
      </w:pPr>
    </w:p>
    <w:p w14:paraId="58E3E764" w14:textId="77777777" w:rsidR="007D72FB" w:rsidRPr="008B32A3" w:rsidRDefault="00000000" w:rsidP="003B32A9">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Пациентите, които развиват нова инфекция по време на лечението с Humira, трябва да бъдат внимателно проследявани и да преминат през пълни диагностични изследвания. Ако пациентът развие нова сериозна инфекция или сепсис, прилагането на Humira трябва да бъде преустановено и трябва да бъде започната подходящa антибактериалнa или противогъбична </w:t>
      </w:r>
      <w:r w:rsidRPr="008B32A3">
        <w:rPr>
          <w:rFonts w:ascii="Times New Roman" w:hAnsi="Times New Roman"/>
          <w:sz w:val="22"/>
          <w:szCs w:val="22"/>
          <w:lang w:val="bg-BG" w:bidi="bg-BG"/>
        </w:rPr>
        <w:lastRenderedPageBreak/>
        <w:t>терапия, докато инфекцията не бъде овладяна. Лекарите трябва да упражнят повишено внимание, когато обмислят прилагане на Humira при пациенти с анамнеза за повтарящи се инфекции или с подлежащи състояния, които могат да предразположат пациентите към инфекции, включително употребата на съпътстващи имуносупресивни лекарствени продукти.</w:t>
      </w:r>
    </w:p>
    <w:p w14:paraId="3A30C8E3" w14:textId="77777777" w:rsidR="007D72FB" w:rsidRPr="008B32A3" w:rsidRDefault="007D72FB" w:rsidP="00AC539C">
      <w:pPr>
        <w:autoSpaceDE w:val="0"/>
        <w:autoSpaceDN w:val="0"/>
        <w:adjustRightInd w:val="0"/>
        <w:rPr>
          <w:rFonts w:ascii="Times New Roman" w:hAnsi="Times New Roman"/>
          <w:sz w:val="22"/>
          <w:szCs w:val="22"/>
          <w:lang w:val="bg-BG"/>
        </w:rPr>
      </w:pPr>
    </w:p>
    <w:p w14:paraId="7C9772F8" w14:textId="77777777" w:rsidR="007D72FB" w:rsidRPr="008B32A3" w:rsidRDefault="00000000" w:rsidP="00AC539C">
      <w:pPr>
        <w:pStyle w:val="EMEAHeadingUI"/>
        <w:keepNext/>
        <w:autoSpaceDE w:val="0"/>
        <w:autoSpaceDN w:val="0"/>
        <w:adjustRightInd w:val="0"/>
        <w:spacing w:beforeLines="0" w:afterLines="0"/>
        <w:rPr>
          <w:iCs/>
          <w:szCs w:val="22"/>
          <w:u w:val="none"/>
        </w:rPr>
      </w:pPr>
      <w:r w:rsidRPr="008B32A3">
        <w:rPr>
          <w:szCs w:val="22"/>
          <w:u w:val="none"/>
          <w:lang w:bidi="bg-BG"/>
        </w:rPr>
        <w:t>Сериозни инфекции</w:t>
      </w:r>
    </w:p>
    <w:p w14:paraId="5922915F" w14:textId="77777777" w:rsidR="007D72FB" w:rsidRPr="008B32A3" w:rsidRDefault="007D72FB" w:rsidP="00AC539C">
      <w:pPr>
        <w:keepNext/>
        <w:autoSpaceDE w:val="0"/>
        <w:autoSpaceDN w:val="0"/>
        <w:adjustRightInd w:val="0"/>
        <w:rPr>
          <w:rFonts w:ascii="Times New Roman" w:hAnsi="Times New Roman"/>
          <w:sz w:val="22"/>
          <w:szCs w:val="22"/>
          <w:lang w:val="bg-BG"/>
        </w:rPr>
      </w:pPr>
    </w:p>
    <w:p w14:paraId="1E2FDE54" w14:textId="77777777" w:rsidR="007D72FB" w:rsidRPr="008B32A3" w:rsidRDefault="00000000" w:rsidP="00AC539C">
      <w:pPr>
        <w:keepNext/>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Сериозни инфекции, </w:t>
      </w:r>
      <w:r w:rsidRPr="008B32A3">
        <w:rPr>
          <w:rFonts w:ascii="Times New Roman" w:hAnsi="Times New Roman"/>
          <w:sz w:val="22"/>
          <w:szCs w:val="22"/>
          <w:u w:color="0000FF"/>
          <w:lang w:val="bg-BG" w:bidi="bg-BG"/>
        </w:rPr>
        <w:t>включително сепсис,</w:t>
      </w:r>
      <w:r w:rsidRPr="008B32A3">
        <w:rPr>
          <w:rFonts w:ascii="Times New Roman" w:hAnsi="Times New Roman"/>
          <w:sz w:val="22"/>
          <w:szCs w:val="22"/>
          <w:lang w:val="bg-BG" w:bidi="bg-BG"/>
        </w:rPr>
        <w:t xml:space="preserve"> дължащ се на бактериални, микобактериални, инвазивни гъбични, паразитни, вирусни или други</w:t>
      </w:r>
      <w:r w:rsidRPr="008B32A3">
        <w:rPr>
          <w:rFonts w:ascii="Times New Roman" w:hAnsi="Times New Roman"/>
          <w:sz w:val="22"/>
          <w:szCs w:val="22"/>
          <w:u w:val="single"/>
          <w:lang w:val="bg-BG" w:bidi="bg-BG"/>
        </w:rPr>
        <w:t xml:space="preserve"> </w:t>
      </w:r>
      <w:r w:rsidRPr="008B32A3">
        <w:rPr>
          <w:rFonts w:ascii="Times New Roman" w:hAnsi="Times New Roman"/>
          <w:sz w:val="22"/>
          <w:szCs w:val="22"/>
          <w:lang w:val="bg-BG" w:bidi="bg-BG"/>
        </w:rPr>
        <w:t>опортюнистични инфекции,</w:t>
      </w:r>
      <w:r w:rsidRPr="008B32A3">
        <w:rPr>
          <w:rFonts w:ascii="Times New Roman" w:hAnsi="Times New Roman"/>
          <w:sz w:val="22"/>
          <w:szCs w:val="22"/>
          <w:u w:color="0000FF"/>
          <w:lang w:val="bg-BG" w:bidi="bg-BG"/>
        </w:rPr>
        <w:t xml:space="preserve"> като листериоза, легионелоза и пневмоцистис</w:t>
      </w:r>
      <w:r w:rsidRPr="008B32A3">
        <w:rPr>
          <w:rFonts w:ascii="Times New Roman" w:hAnsi="Times New Roman"/>
          <w:sz w:val="22"/>
          <w:szCs w:val="22"/>
          <w:lang w:val="bg-BG" w:bidi="bg-BG"/>
        </w:rPr>
        <w:t xml:space="preserve"> са съобщавани при пациенти, получаващи Humira.  </w:t>
      </w:r>
    </w:p>
    <w:p w14:paraId="2D70F6D0" w14:textId="77777777" w:rsidR="007D72FB" w:rsidRPr="008B32A3" w:rsidRDefault="007D72FB" w:rsidP="00A30F7F">
      <w:pPr>
        <w:autoSpaceDE w:val="0"/>
        <w:autoSpaceDN w:val="0"/>
        <w:adjustRightInd w:val="0"/>
        <w:rPr>
          <w:rFonts w:ascii="Times New Roman" w:hAnsi="Times New Roman"/>
          <w:sz w:val="22"/>
          <w:szCs w:val="22"/>
          <w:lang w:val="bg-BG"/>
        </w:rPr>
      </w:pPr>
    </w:p>
    <w:p w14:paraId="61B9492D" w14:textId="77777777" w:rsidR="007D72FB" w:rsidRPr="008B32A3" w:rsidRDefault="00000000" w:rsidP="00A30F7F">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Другите сериозни инфекции, наблюдавани при клинични проучвания, включват пневмония, пиелонефрит, септичен артрит и септицемия. Докладвани са случаи на хоспитализация или на фатален изход, свързани с инфекциите. </w:t>
      </w:r>
    </w:p>
    <w:p w14:paraId="1C39255B" w14:textId="77777777" w:rsidR="007D72FB" w:rsidRPr="008B32A3" w:rsidRDefault="007D72FB" w:rsidP="00456A8B">
      <w:pPr>
        <w:autoSpaceDE w:val="0"/>
        <w:autoSpaceDN w:val="0"/>
        <w:adjustRightInd w:val="0"/>
        <w:rPr>
          <w:rFonts w:ascii="Times New Roman" w:hAnsi="Times New Roman"/>
          <w:sz w:val="22"/>
          <w:szCs w:val="22"/>
          <w:lang w:val="bg-BG"/>
        </w:rPr>
      </w:pPr>
    </w:p>
    <w:p w14:paraId="575ADE03" w14:textId="77777777" w:rsidR="007D72FB" w:rsidRPr="008B32A3" w:rsidRDefault="00000000" w:rsidP="00456A8B">
      <w:pPr>
        <w:autoSpaceDE w:val="0"/>
        <w:autoSpaceDN w:val="0"/>
        <w:adjustRightInd w:val="0"/>
        <w:rPr>
          <w:rFonts w:ascii="Times New Roman" w:hAnsi="Times New Roman"/>
          <w:i/>
          <w:iCs/>
          <w:sz w:val="22"/>
          <w:szCs w:val="22"/>
          <w:lang w:val="bg-BG"/>
        </w:rPr>
      </w:pPr>
      <w:r w:rsidRPr="008B32A3">
        <w:rPr>
          <w:rFonts w:ascii="Times New Roman" w:hAnsi="Times New Roman"/>
          <w:i/>
          <w:sz w:val="22"/>
          <w:szCs w:val="22"/>
          <w:lang w:val="bg-BG" w:bidi="bg-BG"/>
        </w:rPr>
        <w:t>Туберкулоза</w:t>
      </w:r>
    </w:p>
    <w:p w14:paraId="5403FDA5" w14:textId="77777777" w:rsidR="007D72FB" w:rsidRPr="008B32A3" w:rsidRDefault="007D72FB" w:rsidP="00B40716">
      <w:pPr>
        <w:autoSpaceDE w:val="0"/>
        <w:autoSpaceDN w:val="0"/>
        <w:adjustRightInd w:val="0"/>
        <w:rPr>
          <w:rFonts w:ascii="Times New Roman" w:hAnsi="Times New Roman"/>
          <w:sz w:val="22"/>
          <w:szCs w:val="22"/>
          <w:lang w:val="bg-BG"/>
        </w:rPr>
      </w:pPr>
    </w:p>
    <w:p w14:paraId="382673A4" w14:textId="77777777" w:rsidR="007D72FB" w:rsidRPr="008B32A3" w:rsidRDefault="00000000" w:rsidP="00B40716">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Съобщава се за реактивиране на туберкулоза, включително и ново начало на туберкулоза при пациенти, приемащи Humira. Докладвани са случа</w:t>
      </w:r>
      <w:r w:rsidR="00F92CB8">
        <w:rPr>
          <w:rFonts w:ascii="Times New Roman" w:hAnsi="Times New Roman"/>
          <w:sz w:val="22"/>
          <w:szCs w:val="22"/>
          <w:lang w:val="bg-BG" w:bidi="bg-BG"/>
        </w:rPr>
        <w:t>и</w:t>
      </w:r>
      <w:r w:rsidRPr="008B32A3">
        <w:rPr>
          <w:rFonts w:ascii="Times New Roman" w:hAnsi="Times New Roman"/>
          <w:sz w:val="22"/>
          <w:szCs w:val="22"/>
          <w:lang w:val="bg-BG" w:bidi="bg-BG"/>
        </w:rPr>
        <w:t xml:space="preserve"> на белодробна и извънбелодробна (т.е. дисеминирана) туберкулоза. </w:t>
      </w:r>
    </w:p>
    <w:p w14:paraId="362F261B" w14:textId="77777777" w:rsidR="007D72FB" w:rsidRPr="008B32A3" w:rsidRDefault="007D72FB" w:rsidP="00EB7782">
      <w:pPr>
        <w:autoSpaceDE w:val="0"/>
        <w:autoSpaceDN w:val="0"/>
        <w:adjustRightInd w:val="0"/>
        <w:rPr>
          <w:rFonts w:ascii="Times New Roman" w:hAnsi="Times New Roman"/>
          <w:sz w:val="22"/>
          <w:szCs w:val="22"/>
          <w:lang w:val="bg-BG"/>
        </w:rPr>
      </w:pPr>
    </w:p>
    <w:p w14:paraId="49D5B73E" w14:textId="77777777" w:rsidR="007D72FB" w:rsidRPr="008B32A3" w:rsidRDefault="00000000" w:rsidP="00EB7782">
      <w:pPr>
        <w:rPr>
          <w:rFonts w:ascii="Times New Roman" w:hAnsi="Times New Roman"/>
          <w:sz w:val="22"/>
          <w:szCs w:val="22"/>
          <w:lang w:val="bg-BG"/>
        </w:rPr>
      </w:pPr>
      <w:r w:rsidRPr="008B32A3">
        <w:rPr>
          <w:rFonts w:ascii="Times New Roman" w:hAnsi="Times New Roman"/>
          <w:sz w:val="22"/>
          <w:szCs w:val="22"/>
          <w:lang w:val="bg-BG" w:bidi="bg-BG"/>
        </w:rPr>
        <w:t>Преди започване на лечението с Humira всички пациенти трябва да се оценят както за активна, така и за неактивна (</w:t>
      </w:r>
      <w:r w:rsidR="00DF7C3A" w:rsidRPr="008B32A3">
        <w:rPr>
          <w:lang w:val="bg-BG" w:bidi="bg-BG"/>
        </w:rPr>
        <w:t>„</w:t>
      </w:r>
      <w:r w:rsidRPr="008B32A3">
        <w:rPr>
          <w:rFonts w:ascii="Times New Roman" w:hAnsi="Times New Roman"/>
          <w:sz w:val="22"/>
          <w:szCs w:val="22"/>
          <w:lang w:val="bg-BG" w:bidi="bg-BG"/>
        </w:rPr>
        <w:t>латентна</w:t>
      </w:r>
      <w:r w:rsidR="00DF7C3A"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туберкулозна инфекция. Тази оценка трябва да включва подробна медицинска оценка на пациентите с анамнеза на за туберкулоза или възможна предхождаща експозиция на хора с активна туберкулоза и предхождаща и/или настояща имуносупресивна терапия. При всички пациенти трябва да се проведат съответните скринингови изследвания, т.е. туберкулинов кожен тест и рентгенография на гръден кош (може да се приложат местните препоръки). Препоръчва се провеждането на тези изследвания и резултатите от тях да бъдат записани в </w:t>
      </w:r>
      <w:r w:rsidR="002E7616">
        <w:rPr>
          <w:rFonts w:ascii="Times New Roman" w:hAnsi="Times New Roman"/>
          <w:sz w:val="22"/>
          <w:szCs w:val="22"/>
          <w:lang w:val="bg-BG" w:bidi="bg-BG"/>
        </w:rPr>
        <w:t>напомняща</w:t>
      </w:r>
      <w:r w:rsidR="004905E9">
        <w:rPr>
          <w:rFonts w:ascii="Times New Roman" w:hAnsi="Times New Roman"/>
          <w:sz w:val="22"/>
          <w:szCs w:val="22"/>
          <w:lang w:val="bg-BG" w:bidi="bg-BG"/>
        </w:rPr>
        <w:t>та</w:t>
      </w:r>
      <w:r w:rsidR="002E7616">
        <w:rPr>
          <w:rFonts w:ascii="Times New Roman" w:hAnsi="Times New Roman"/>
          <w:sz w:val="22"/>
          <w:szCs w:val="22"/>
          <w:lang w:val="bg-BG" w:bidi="bg-BG"/>
        </w:rPr>
        <w:t xml:space="preserve"> </w:t>
      </w:r>
      <w:r w:rsidR="00583A28" w:rsidRPr="008B32A3">
        <w:rPr>
          <w:rFonts w:ascii="Times New Roman" w:hAnsi="Times New Roman"/>
          <w:sz w:val="22"/>
          <w:szCs w:val="22"/>
          <w:lang w:val="bg-BG" w:bidi="bg-BG"/>
        </w:rPr>
        <w:t>карта на пациента</w:t>
      </w:r>
      <w:r w:rsidRPr="008B32A3">
        <w:rPr>
          <w:rFonts w:ascii="Times New Roman" w:hAnsi="Times New Roman"/>
          <w:sz w:val="22"/>
          <w:szCs w:val="22"/>
          <w:lang w:val="bg-BG" w:bidi="bg-BG"/>
        </w:rPr>
        <w:t xml:space="preserve">. На предписващите се напомня за риска от фалшиво-отрицателни резултати при кожен туберкулинов тест, особено при пациенти, които са тежко болни или имунокомпрометирани. </w:t>
      </w:r>
    </w:p>
    <w:p w14:paraId="26E3B2C5" w14:textId="77777777" w:rsidR="007D72FB" w:rsidRPr="008B32A3" w:rsidRDefault="007D72FB" w:rsidP="007D7611">
      <w:pPr>
        <w:rPr>
          <w:rFonts w:ascii="Times New Roman" w:hAnsi="Times New Roman"/>
          <w:sz w:val="22"/>
          <w:szCs w:val="22"/>
          <w:lang w:val="bg-BG"/>
        </w:rPr>
      </w:pPr>
    </w:p>
    <w:p w14:paraId="084E02F7" w14:textId="77777777" w:rsidR="007D72FB" w:rsidRPr="008B32A3" w:rsidRDefault="00000000" w:rsidP="007D7611">
      <w:pPr>
        <w:rPr>
          <w:rFonts w:ascii="Times New Roman" w:hAnsi="Times New Roman"/>
          <w:sz w:val="22"/>
          <w:szCs w:val="22"/>
          <w:lang w:val="bg-BG"/>
        </w:rPr>
      </w:pPr>
      <w:r w:rsidRPr="008B32A3">
        <w:rPr>
          <w:rFonts w:ascii="Times New Roman" w:hAnsi="Times New Roman"/>
          <w:sz w:val="22"/>
          <w:szCs w:val="22"/>
          <w:lang w:val="bg-BG" w:bidi="bg-BG"/>
        </w:rPr>
        <w:t xml:space="preserve">Ако се диагностицира активна туберкулоза, лечението с Humira не трябва да се започва (вж. точка 4.3). </w:t>
      </w:r>
    </w:p>
    <w:p w14:paraId="33D47794" w14:textId="77777777" w:rsidR="007D72FB" w:rsidRPr="008B32A3" w:rsidRDefault="007D72FB" w:rsidP="00890AB5">
      <w:pPr>
        <w:rPr>
          <w:rFonts w:ascii="Times New Roman" w:hAnsi="Times New Roman"/>
          <w:sz w:val="22"/>
          <w:szCs w:val="22"/>
          <w:lang w:val="bg-BG"/>
        </w:rPr>
      </w:pPr>
    </w:p>
    <w:p w14:paraId="78FC24EE" w14:textId="77777777" w:rsidR="007D72FB" w:rsidRPr="008B32A3" w:rsidRDefault="00000000" w:rsidP="00890AB5">
      <w:pPr>
        <w:rPr>
          <w:rFonts w:ascii="Times New Roman" w:hAnsi="Times New Roman"/>
          <w:sz w:val="22"/>
          <w:szCs w:val="22"/>
          <w:lang w:val="bg-BG"/>
        </w:rPr>
      </w:pPr>
      <w:r w:rsidRPr="008B32A3">
        <w:rPr>
          <w:rFonts w:ascii="Times New Roman" w:hAnsi="Times New Roman"/>
          <w:sz w:val="22"/>
          <w:szCs w:val="22"/>
          <w:lang w:val="bg-BG" w:bidi="bg-BG"/>
        </w:rPr>
        <w:t>Във всички, описани по-долу случаи, съотношението полза/риск от лечението трябва да бъде много внимателно обмислено.</w:t>
      </w:r>
    </w:p>
    <w:p w14:paraId="7C21B931" w14:textId="77777777" w:rsidR="007D72FB" w:rsidRPr="008B32A3" w:rsidRDefault="007D72FB" w:rsidP="00BF5496">
      <w:pPr>
        <w:rPr>
          <w:rFonts w:ascii="Times New Roman" w:hAnsi="Times New Roman"/>
          <w:sz w:val="22"/>
          <w:szCs w:val="22"/>
          <w:lang w:val="bg-BG"/>
        </w:rPr>
      </w:pPr>
    </w:p>
    <w:p w14:paraId="34CA7B05" w14:textId="77777777" w:rsidR="007D72FB" w:rsidRPr="008B32A3" w:rsidRDefault="00000000" w:rsidP="00BF5496">
      <w:pPr>
        <w:rPr>
          <w:rFonts w:ascii="Times New Roman" w:hAnsi="Times New Roman"/>
          <w:sz w:val="22"/>
          <w:szCs w:val="22"/>
          <w:lang w:val="bg-BG"/>
        </w:rPr>
      </w:pPr>
      <w:r w:rsidRPr="008B32A3">
        <w:rPr>
          <w:rFonts w:ascii="Times New Roman" w:hAnsi="Times New Roman"/>
          <w:sz w:val="22"/>
          <w:szCs w:val="22"/>
          <w:lang w:val="bg-BG" w:bidi="bg-BG"/>
        </w:rPr>
        <w:t xml:space="preserve">Ако се подозира латентна туберкулоза, трябва да се проведе консултация с лекар с опит в лечението на туберкулоза. </w:t>
      </w:r>
    </w:p>
    <w:p w14:paraId="56DE5026" w14:textId="77777777" w:rsidR="007D72FB" w:rsidRPr="008B32A3" w:rsidRDefault="007D72FB" w:rsidP="00604656">
      <w:pPr>
        <w:rPr>
          <w:rFonts w:ascii="Times New Roman" w:hAnsi="Times New Roman"/>
          <w:sz w:val="22"/>
          <w:szCs w:val="22"/>
          <w:lang w:val="bg-BG"/>
        </w:rPr>
      </w:pPr>
    </w:p>
    <w:p w14:paraId="29B599C6" w14:textId="77777777" w:rsidR="007D72FB" w:rsidRPr="008B32A3" w:rsidRDefault="00000000" w:rsidP="004454E3">
      <w:pPr>
        <w:rPr>
          <w:rFonts w:ascii="Times New Roman" w:hAnsi="Times New Roman"/>
          <w:bCs/>
          <w:snapToGrid w:val="0"/>
          <w:sz w:val="22"/>
          <w:szCs w:val="22"/>
          <w:lang w:val="bg-BG"/>
        </w:rPr>
      </w:pPr>
      <w:r w:rsidRPr="008B32A3">
        <w:rPr>
          <w:rFonts w:ascii="Times New Roman" w:hAnsi="Times New Roman"/>
          <w:sz w:val="22"/>
          <w:szCs w:val="22"/>
          <w:lang w:val="bg-BG" w:bidi="bg-BG"/>
        </w:rPr>
        <w:t xml:space="preserve">Ако се диагностицира латентна туберкулоза, трябва да бъде започнато подходящо лечение за латентна туберкулоза с противотуберкулозна профилактична терапия преди започване на лечението с Humira, и в съответствие с местните препоръки. </w:t>
      </w:r>
    </w:p>
    <w:p w14:paraId="36D8FDD9" w14:textId="77777777" w:rsidR="007D72FB" w:rsidRPr="008B32A3" w:rsidRDefault="007D72FB" w:rsidP="00CC55F7">
      <w:pPr>
        <w:rPr>
          <w:rFonts w:ascii="Times New Roman" w:hAnsi="Times New Roman"/>
          <w:bCs/>
          <w:iCs/>
          <w:sz w:val="22"/>
          <w:szCs w:val="22"/>
          <w:lang w:val="bg-BG"/>
        </w:rPr>
      </w:pPr>
    </w:p>
    <w:p w14:paraId="3D8F3B29" w14:textId="77777777" w:rsidR="007D72FB" w:rsidRPr="008B32A3" w:rsidRDefault="00000000" w:rsidP="00255107">
      <w:pPr>
        <w:rPr>
          <w:rFonts w:ascii="Times New Roman" w:hAnsi="Times New Roman"/>
          <w:sz w:val="22"/>
          <w:szCs w:val="22"/>
          <w:lang w:val="bg-BG"/>
        </w:rPr>
      </w:pPr>
      <w:r w:rsidRPr="008B32A3">
        <w:rPr>
          <w:rFonts w:ascii="Times New Roman" w:hAnsi="Times New Roman"/>
          <w:sz w:val="22"/>
          <w:szCs w:val="22"/>
          <w:lang w:val="bg-BG" w:bidi="bg-BG"/>
        </w:rPr>
        <w:t xml:space="preserve">Прилагането на противотуберкулозна профилактична терапия трябва също да се обмисли преди започване на лечение с Humira при пациенти с няколко или значими рискови фактори за туберкулоза, независимо от отрицателния тест за туберкулоза и при пациенти с анамнеза за латентна или активна туберкулоза, при които не може да бъде потвърдено провеждането на адекватен курс на лечение.  </w:t>
      </w:r>
    </w:p>
    <w:p w14:paraId="3ADD58C1" w14:textId="77777777" w:rsidR="007D72FB" w:rsidRPr="008B32A3" w:rsidRDefault="007D72FB" w:rsidP="007C4F32">
      <w:pPr>
        <w:rPr>
          <w:rFonts w:ascii="Times New Roman" w:hAnsi="Times New Roman"/>
          <w:sz w:val="22"/>
          <w:szCs w:val="22"/>
          <w:lang w:val="bg-BG"/>
        </w:rPr>
      </w:pPr>
    </w:p>
    <w:p w14:paraId="58A2BB2E" w14:textId="77777777" w:rsidR="007D72FB" w:rsidRPr="008B32A3" w:rsidRDefault="00000000" w:rsidP="004D652B">
      <w:pPr>
        <w:rPr>
          <w:rFonts w:ascii="Times New Roman" w:hAnsi="Times New Roman"/>
          <w:sz w:val="22"/>
          <w:szCs w:val="22"/>
          <w:lang w:val="bg-BG"/>
        </w:rPr>
      </w:pPr>
      <w:r w:rsidRPr="008B32A3">
        <w:rPr>
          <w:rFonts w:ascii="Times New Roman" w:hAnsi="Times New Roman"/>
          <w:sz w:val="22"/>
          <w:szCs w:val="22"/>
          <w:lang w:val="bg-BG" w:bidi="bg-BG"/>
        </w:rPr>
        <w:t>Въпреки профилактичното лечение за туберкулоза, при пациенти, лекувани с Humira се срещат случаи на реактивиране на туберкулоза. Някои пациенти, които са били успешно лекувани за активна туберкулоза, са развили повторно активна туберкулоза, по време на лечение с Humira.</w:t>
      </w:r>
    </w:p>
    <w:p w14:paraId="75F3B018" w14:textId="77777777" w:rsidR="007D72FB" w:rsidRPr="008B32A3" w:rsidRDefault="007D72FB" w:rsidP="004D652B">
      <w:pPr>
        <w:rPr>
          <w:rFonts w:ascii="Times New Roman" w:hAnsi="Times New Roman"/>
          <w:sz w:val="22"/>
          <w:szCs w:val="22"/>
          <w:lang w:val="bg-BG"/>
        </w:rPr>
      </w:pPr>
    </w:p>
    <w:p w14:paraId="20B78780" w14:textId="77777777" w:rsidR="007D72FB" w:rsidRPr="008B32A3" w:rsidRDefault="00000000" w:rsidP="004D652B">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Пациентите трябва да бъдат инструктирани да потърсят медицинска помощ, ако по време на или след лечението с Humira възникнат признаци/симптоми, предполагащи туберкулозна </w:t>
      </w:r>
      <w:r w:rsidRPr="008B32A3">
        <w:rPr>
          <w:rFonts w:ascii="Times New Roman" w:hAnsi="Times New Roman"/>
          <w:sz w:val="22"/>
          <w:szCs w:val="22"/>
          <w:lang w:val="bg-BG" w:bidi="bg-BG"/>
        </w:rPr>
        <w:lastRenderedPageBreak/>
        <w:t xml:space="preserve">инфекция (напр. персистираща кашлица, изтощение/загуба на тегло, леко повишена температура, апатия). </w:t>
      </w:r>
    </w:p>
    <w:p w14:paraId="3BD5F9DD" w14:textId="77777777" w:rsidR="007D72FB" w:rsidRPr="008B32A3" w:rsidRDefault="007D72FB" w:rsidP="004D652B">
      <w:pPr>
        <w:autoSpaceDE w:val="0"/>
        <w:autoSpaceDN w:val="0"/>
        <w:adjustRightInd w:val="0"/>
        <w:rPr>
          <w:rFonts w:ascii="Times New Roman" w:hAnsi="Times New Roman"/>
          <w:sz w:val="22"/>
          <w:szCs w:val="22"/>
          <w:lang w:val="bg-BG"/>
        </w:rPr>
      </w:pPr>
    </w:p>
    <w:p w14:paraId="1ADF6E40" w14:textId="77777777" w:rsidR="007D72FB" w:rsidRPr="008B32A3" w:rsidRDefault="00000000" w:rsidP="004D652B">
      <w:pPr>
        <w:keepNext/>
        <w:autoSpaceDE w:val="0"/>
        <w:autoSpaceDN w:val="0"/>
        <w:adjustRightInd w:val="0"/>
        <w:rPr>
          <w:rFonts w:ascii="Times New Roman" w:hAnsi="Times New Roman"/>
          <w:i/>
          <w:iCs/>
          <w:sz w:val="22"/>
          <w:szCs w:val="22"/>
          <w:lang w:val="bg-BG"/>
        </w:rPr>
      </w:pPr>
      <w:r w:rsidRPr="008B32A3">
        <w:rPr>
          <w:rFonts w:ascii="Times New Roman" w:hAnsi="Times New Roman"/>
          <w:i/>
          <w:sz w:val="22"/>
          <w:szCs w:val="22"/>
          <w:lang w:val="bg-BG" w:bidi="bg-BG"/>
        </w:rPr>
        <w:t>Други опортюнистични инфекции</w:t>
      </w:r>
    </w:p>
    <w:p w14:paraId="0895545C" w14:textId="77777777" w:rsidR="007D72FB" w:rsidRPr="008B32A3" w:rsidRDefault="007D72FB" w:rsidP="004D652B">
      <w:pPr>
        <w:keepNext/>
        <w:autoSpaceDE w:val="0"/>
        <w:autoSpaceDN w:val="0"/>
        <w:adjustRightInd w:val="0"/>
        <w:rPr>
          <w:rFonts w:ascii="Times New Roman" w:hAnsi="Times New Roman"/>
          <w:sz w:val="22"/>
          <w:szCs w:val="22"/>
          <w:lang w:val="bg-BG"/>
        </w:rPr>
      </w:pPr>
    </w:p>
    <w:p w14:paraId="63D20F5B" w14:textId="77777777" w:rsidR="007D72FB" w:rsidRPr="008B32A3" w:rsidRDefault="00000000" w:rsidP="004D652B">
      <w:pPr>
        <w:keepNext/>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Опортюнистични инфекции, включително инвазивни гъбични инфекции са били наблюдавани при пациенти, приемащи Humira. Тези инфекции не са били последователно разпознавани при пациенти, приемащи TNF-антагонисти и това е довело до закъснение в прилагането на подходящото лечение, понякога водещо до фатален изход. </w:t>
      </w:r>
    </w:p>
    <w:p w14:paraId="0CA41045" w14:textId="77777777" w:rsidR="007D72FB" w:rsidRPr="008B32A3" w:rsidRDefault="007D72FB" w:rsidP="004D652B">
      <w:pPr>
        <w:autoSpaceDE w:val="0"/>
        <w:autoSpaceDN w:val="0"/>
        <w:adjustRightInd w:val="0"/>
        <w:rPr>
          <w:rFonts w:ascii="Times New Roman" w:hAnsi="Times New Roman"/>
          <w:sz w:val="22"/>
          <w:szCs w:val="22"/>
          <w:lang w:val="bg-BG"/>
        </w:rPr>
      </w:pPr>
    </w:p>
    <w:p w14:paraId="0D10E45C" w14:textId="77777777" w:rsidR="007D72FB" w:rsidRPr="008B32A3" w:rsidRDefault="00000000" w:rsidP="004B78B2">
      <w:pPr>
        <w:pStyle w:val="EMEAHeadingUnderline"/>
        <w:autoSpaceDE w:val="0"/>
        <w:autoSpaceDN w:val="0"/>
        <w:adjustRightInd w:val="0"/>
        <w:spacing w:beforeLines="0" w:before="0" w:afterLines="0" w:after="0"/>
        <w:rPr>
          <w:szCs w:val="22"/>
          <w:u w:val="none"/>
          <w:lang w:val="bg-BG"/>
        </w:rPr>
      </w:pPr>
      <w:r w:rsidRPr="008B32A3">
        <w:rPr>
          <w:szCs w:val="22"/>
          <w:u w:val="none"/>
          <w:lang w:val="bg-BG" w:bidi="bg-BG"/>
        </w:rPr>
        <w:t xml:space="preserve">При пациенти, които развиват признаци и симптоми като треска, неразположение, загуба на тегло, потене, кашлица, диспнея и/или белодробни инфилтрати или други сериозни системни заболявания със или без съпътстващ шок, трябва да се подозира инвазивна гъбична инфекция и прилагането на Humira трябва да бъде своевременно преустановено. Диагностицирането и прилагането на емпирично противогъбично лечение при тези пациенти трябва да стават при консултация с лекар с опит в лечението на пациенти с инвазивни гъбични инфекции. </w:t>
      </w:r>
    </w:p>
    <w:p w14:paraId="5C15673A" w14:textId="77777777" w:rsidR="007D72FB" w:rsidRPr="008B32A3" w:rsidRDefault="007D72FB" w:rsidP="004B78B2">
      <w:pPr>
        <w:pStyle w:val="EMEAHeadingUnderline"/>
        <w:autoSpaceDE w:val="0"/>
        <w:autoSpaceDN w:val="0"/>
        <w:adjustRightInd w:val="0"/>
        <w:spacing w:beforeLines="0" w:before="0" w:afterLines="0" w:after="0"/>
        <w:rPr>
          <w:szCs w:val="22"/>
          <w:u w:val="none"/>
          <w:lang w:val="bg-BG"/>
        </w:rPr>
      </w:pPr>
    </w:p>
    <w:p w14:paraId="3C25F2B0" w14:textId="77777777" w:rsidR="007D72FB" w:rsidRPr="008B32A3" w:rsidRDefault="00000000" w:rsidP="004B78B2">
      <w:pPr>
        <w:pStyle w:val="EMEAHeadingUnderline"/>
        <w:autoSpaceDE w:val="0"/>
        <w:autoSpaceDN w:val="0"/>
        <w:adjustRightInd w:val="0"/>
        <w:spacing w:beforeLines="0" w:before="0" w:afterLines="0" w:after="0"/>
        <w:rPr>
          <w:szCs w:val="22"/>
          <w:lang w:val="bg-BG"/>
        </w:rPr>
      </w:pPr>
      <w:r w:rsidRPr="008B32A3">
        <w:rPr>
          <w:szCs w:val="22"/>
          <w:lang w:val="bg-BG" w:bidi="bg-BG"/>
        </w:rPr>
        <w:t>Реактивация на хепатит В</w:t>
      </w:r>
    </w:p>
    <w:p w14:paraId="16DC22E1" w14:textId="77777777" w:rsidR="007D72FB" w:rsidRPr="008B32A3" w:rsidRDefault="007D72FB" w:rsidP="004B78B2">
      <w:pPr>
        <w:autoSpaceDE w:val="0"/>
        <w:autoSpaceDN w:val="0"/>
        <w:adjustRightInd w:val="0"/>
        <w:rPr>
          <w:rFonts w:ascii="Times New Roman" w:hAnsi="Times New Roman"/>
          <w:bCs/>
          <w:iCs/>
          <w:sz w:val="22"/>
          <w:szCs w:val="22"/>
          <w:lang w:val="bg-BG"/>
        </w:rPr>
      </w:pPr>
    </w:p>
    <w:p w14:paraId="1632DC85" w14:textId="77777777" w:rsidR="007D72FB" w:rsidRPr="008B32A3" w:rsidRDefault="00000000" w:rsidP="004B78B2">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При пациенти с хронично носителство на HBV (т.е. положителен повърхностен антиген), получаващи TNF-антагонист, включително Humira, е възникнала реактивация на хепатит В. При някои случаи се е стигнало д</w:t>
      </w:r>
      <w:r w:rsidR="00456A8B" w:rsidRPr="008B32A3">
        <w:rPr>
          <w:rFonts w:ascii="Times New Roman" w:hAnsi="Times New Roman"/>
          <w:sz w:val="22"/>
          <w:szCs w:val="22"/>
          <w:lang w:val="bg-BG" w:bidi="bg-BG"/>
        </w:rPr>
        <w:t>о</w:t>
      </w:r>
      <w:r w:rsidRPr="008B32A3">
        <w:rPr>
          <w:rFonts w:ascii="Times New Roman" w:hAnsi="Times New Roman"/>
          <w:sz w:val="22"/>
          <w:szCs w:val="22"/>
          <w:lang w:val="bg-BG" w:bidi="bg-BG"/>
        </w:rPr>
        <w:t xml:space="preserve"> фатален изход. Пациенти трябва да се изследват за HBV инфекция, преди започване на лечение с Humira. Консултация с лекар, с опит в лечението на хепатит B, се препоръчва при пациенти, които имат положителен тест за хепатит В инфекция.</w:t>
      </w:r>
    </w:p>
    <w:p w14:paraId="3842986F" w14:textId="77777777" w:rsidR="007D72FB" w:rsidRPr="008B32A3" w:rsidRDefault="007D72FB" w:rsidP="004B78B2">
      <w:pPr>
        <w:autoSpaceDE w:val="0"/>
        <w:autoSpaceDN w:val="0"/>
        <w:adjustRightInd w:val="0"/>
        <w:rPr>
          <w:rFonts w:ascii="Times New Roman" w:hAnsi="Times New Roman"/>
          <w:sz w:val="22"/>
          <w:szCs w:val="22"/>
          <w:lang w:val="bg-BG"/>
        </w:rPr>
      </w:pPr>
    </w:p>
    <w:p w14:paraId="6DDEA40D" w14:textId="77777777" w:rsidR="007D72FB" w:rsidRPr="008B32A3" w:rsidRDefault="00000000" w:rsidP="004B78B2">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Носителите на HBV, които се нуждаят от лечение с Humira, трябва да се проследяват внимателно за признаци и симптоми на активна HBV инфекция по време на лечението и няколко месеца след неговото приключване. Няма достатъчно данни от лечението на носители на HBV с антивирусни препарати в съчетание с TNF-антагонисти за предотвратяване на реактивацията на HBV. При пациенти, които развиват реактивация на HBV, Humira трябва да се спре и да се започне ефективна антивирусна терапия с подходящо поддържащо лечение. </w:t>
      </w:r>
    </w:p>
    <w:p w14:paraId="11487CBD" w14:textId="77777777" w:rsidR="007D72FB" w:rsidRPr="008B32A3" w:rsidRDefault="007D72FB" w:rsidP="004B78B2">
      <w:pPr>
        <w:autoSpaceDE w:val="0"/>
        <w:autoSpaceDN w:val="0"/>
        <w:adjustRightInd w:val="0"/>
        <w:rPr>
          <w:rFonts w:ascii="Times New Roman" w:hAnsi="Times New Roman"/>
          <w:sz w:val="22"/>
          <w:szCs w:val="22"/>
          <w:lang w:val="bg-BG"/>
        </w:rPr>
      </w:pPr>
    </w:p>
    <w:p w14:paraId="24E6156F" w14:textId="77777777" w:rsidR="007D72FB" w:rsidRPr="008B32A3" w:rsidRDefault="00000000" w:rsidP="004B78B2">
      <w:pPr>
        <w:pStyle w:val="EMEAHeadingUnderline"/>
        <w:spacing w:beforeLines="0" w:before="0" w:afterLines="0" w:after="0"/>
        <w:rPr>
          <w:szCs w:val="22"/>
          <w:lang w:val="bg-BG"/>
        </w:rPr>
      </w:pPr>
      <w:r w:rsidRPr="008B32A3">
        <w:rPr>
          <w:szCs w:val="22"/>
          <w:lang w:val="bg-BG" w:bidi="bg-BG"/>
        </w:rPr>
        <w:t xml:space="preserve">Неврологични събития </w:t>
      </w:r>
    </w:p>
    <w:p w14:paraId="29D114B3" w14:textId="77777777" w:rsidR="007D72FB" w:rsidRPr="008B32A3" w:rsidRDefault="007D72FB" w:rsidP="000749CA">
      <w:pPr>
        <w:pStyle w:val="EMEANormal"/>
        <w:rPr>
          <w:rFonts w:ascii="Times New Roman" w:hAnsi="Times New Roman"/>
          <w:szCs w:val="22"/>
          <w:lang w:val="bg-BG"/>
        </w:rPr>
      </w:pPr>
    </w:p>
    <w:p w14:paraId="5513D48B" w14:textId="77777777" w:rsidR="007D72FB" w:rsidRPr="008B32A3" w:rsidRDefault="00000000" w:rsidP="000749CA">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В редки случаи TNF-антагонистите, включително Humira, са били свързани с ново възникване или изостряне на клиничните симптоми и/или радиографски доказателства за демиелинизиращо заболяване на централната нервна система, включително множествена склероза и неврит на очния нерв, и периферно демиелинизиращо заболяване, включително синдром на Guillain-Barré. Предписващите трябва да упражнят повишено внимание при обмисляне прилагането на Humira при пациенти с предходно съществуващо или наскоро възникнало демиелинизиращо заболяване на централната или периферната нервна система; ако някое от тези заболявания се развие, трябва да се обмисли прекратяване на приема на Humira. Има установена връзка между интермедиерния увеит и демиелинизиращите заболявания на централната нервна система. При пациенти с неинфекциозен интермедиерен увеит трябва да се извършва неврологична оценка преди започването, както и редовно по време на лечението с Humira, за да се направи оценка на вече съществуващи или развиващи се демиелинизиращи заболявания на централната нервна система. </w:t>
      </w:r>
    </w:p>
    <w:p w14:paraId="74CDB734" w14:textId="77777777" w:rsidR="007D72FB" w:rsidRPr="008B32A3" w:rsidRDefault="007D72FB" w:rsidP="0092576A">
      <w:pPr>
        <w:autoSpaceDE w:val="0"/>
        <w:autoSpaceDN w:val="0"/>
        <w:adjustRightInd w:val="0"/>
        <w:rPr>
          <w:rFonts w:ascii="Times New Roman" w:hAnsi="Times New Roman"/>
          <w:sz w:val="22"/>
          <w:szCs w:val="22"/>
          <w:lang w:val="bg-BG"/>
        </w:rPr>
      </w:pPr>
    </w:p>
    <w:p w14:paraId="12FA3683" w14:textId="77777777" w:rsidR="007D72FB" w:rsidRPr="008B32A3" w:rsidRDefault="00000000" w:rsidP="004B78B2">
      <w:pPr>
        <w:pStyle w:val="EMEAHeadingUnderline"/>
        <w:spacing w:beforeLines="0" w:before="0" w:afterLines="0" w:after="0"/>
        <w:rPr>
          <w:szCs w:val="22"/>
          <w:lang w:val="bg-BG"/>
        </w:rPr>
      </w:pPr>
      <w:r w:rsidRPr="008B32A3">
        <w:rPr>
          <w:szCs w:val="22"/>
          <w:lang w:val="bg-BG" w:bidi="bg-BG"/>
        </w:rPr>
        <w:t>Алергични реакции</w:t>
      </w:r>
    </w:p>
    <w:p w14:paraId="2409F35E" w14:textId="77777777" w:rsidR="007D72FB" w:rsidRPr="008B32A3" w:rsidRDefault="007D72FB" w:rsidP="000749CA">
      <w:pPr>
        <w:pStyle w:val="EMEANormal"/>
        <w:rPr>
          <w:rFonts w:ascii="Times New Roman" w:hAnsi="Times New Roman"/>
          <w:szCs w:val="22"/>
          <w:lang w:val="bg-BG"/>
        </w:rPr>
      </w:pPr>
    </w:p>
    <w:p w14:paraId="2CCA2455" w14:textId="77777777" w:rsidR="007D72FB" w:rsidRPr="008B32A3" w:rsidRDefault="00000000" w:rsidP="000749CA">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Сериозните алергични реакции, свързани с Humira са съобщавани рядко по време на клиничните проучвания. Не-сериозните алергични реакции, свързани с Humira са нечести по време на клиничните проучвания. Получавани са съобщения за сериозни алергични реакции, включително анафилаксия след прилагане на Humira. При възникване на анафилактична реакция или друга сериозна алергична реакция, приложението на Humira трябва незабавно да се преустанови и да се започне съответното лечение. </w:t>
      </w:r>
    </w:p>
    <w:p w14:paraId="61E099C8" w14:textId="77777777" w:rsidR="007D72FB" w:rsidRPr="008B32A3" w:rsidRDefault="007D72FB" w:rsidP="0092576A">
      <w:pPr>
        <w:autoSpaceDE w:val="0"/>
        <w:autoSpaceDN w:val="0"/>
        <w:adjustRightInd w:val="0"/>
        <w:rPr>
          <w:rFonts w:ascii="Times New Roman" w:hAnsi="Times New Roman"/>
          <w:sz w:val="22"/>
          <w:szCs w:val="22"/>
          <w:lang w:val="bg-BG"/>
        </w:rPr>
      </w:pPr>
    </w:p>
    <w:p w14:paraId="007883BF" w14:textId="77777777" w:rsidR="007D72FB" w:rsidRPr="008B32A3" w:rsidRDefault="00000000" w:rsidP="00D52787">
      <w:pPr>
        <w:pStyle w:val="EMEAHeadingUnderline"/>
        <w:keepNext/>
        <w:spacing w:beforeLines="0" w:before="0" w:afterLines="0" w:after="0"/>
        <w:rPr>
          <w:szCs w:val="22"/>
          <w:lang w:val="bg-BG"/>
        </w:rPr>
      </w:pPr>
      <w:r w:rsidRPr="008B32A3">
        <w:rPr>
          <w:szCs w:val="22"/>
          <w:lang w:val="bg-BG" w:bidi="bg-BG"/>
        </w:rPr>
        <w:lastRenderedPageBreak/>
        <w:t>Имуносупресия</w:t>
      </w:r>
    </w:p>
    <w:p w14:paraId="2A62F40E" w14:textId="77777777" w:rsidR="007D72FB" w:rsidRPr="008B32A3" w:rsidRDefault="007D72FB" w:rsidP="00D52787">
      <w:pPr>
        <w:pStyle w:val="EMEANormal"/>
        <w:keepNext/>
        <w:rPr>
          <w:rFonts w:ascii="Times New Roman" w:hAnsi="Times New Roman"/>
          <w:szCs w:val="22"/>
          <w:lang w:val="bg-BG"/>
        </w:rPr>
      </w:pPr>
    </w:p>
    <w:p w14:paraId="3139835F" w14:textId="77777777" w:rsidR="007D72FB" w:rsidRPr="008B32A3" w:rsidRDefault="00000000" w:rsidP="00D52787">
      <w:pPr>
        <w:pStyle w:val="EMEANormal"/>
        <w:keepNext/>
        <w:rPr>
          <w:rFonts w:ascii="Times New Roman" w:hAnsi="Times New Roman"/>
          <w:szCs w:val="22"/>
          <w:lang w:val="bg-BG"/>
        </w:rPr>
      </w:pPr>
      <w:r w:rsidRPr="008B32A3">
        <w:rPr>
          <w:rFonts w:ascii="Times New Roman" w:hAnsi="Times New Roman"/>
          <w:szCs w:val="22"/>
          <w:lang w:val="bg-BG" w:bidi="bg-BG"/>
        </w:rPr>
        <w:t>При проучване на 64 пациенти с ревматоиден артрит, които са били на лечение с Humira, не е установено потискане на свръхчувствителността от забавен тип, нивата на имуноглобулините или промяна в броя на ефекторните Т-, В, NK-клетки, моноцити/макрофаги и неутрофили.</w:t>
      </w:r>
    </w:p>
    <w:p w14:paraId="0671A107" w14:textId="77777777" w:rsidR="007D72FB" w:rsidRPr="008B32A3" w:rsidRDefault="007D72FB" w:rsidP="0092576A">
      <w:pPr>
        <w:pStyle w:val="EMEANormal"/>
        <w:rPr>
          <w:rFonts w:ascii="Times New Roman" w:hAnsi="Times New Roman"/>
          <w:szCs w:val="22"/>
          <w:lang w:val="bg-BG"/>
        </w:rPr>
      </w:pPr>
    </w:p>
    <w:p w14:paraId="503B4CA4" w14:textId="77777777" w:rsidR="007D72FB" w:rsidRPr="008B32A3" w:rsidRDefault="00000000" w:rsidP="004B78B2">
      <w:pPr>
        <w:pStyle w:val="EMEAHeadingUnderline"/>
        <w:spacing w:beforeLines="0" w:before="0" w:afterLines="0" w:after="0"/>
        <w:rPr>
          <w:szCs w:val="22"/>
          <w:lang w:val="bg-BG"/>
        </w:rPr>
      </w:pPr>
      <w:r w:rsidRPr="008B32A3">
        <w:rPr>
          <w:szCs w:val="22"/>
          <w:lang w:val="bg-BG" w:bidi="bg-BG"/>
        </w:rPr>
        <w:t>Злокачествени и лимфопролиферативни заболявания</w:t>
      </w:r>
    </w:p>
    <w:p w14:paraId="0DF80F87" w14:textId="77777777" w:rsidR="007D72FB" w:rsidRPr="008B32A3" w:rsidRDefault="007D72FB" w:rsidP="000749CA">
      <w:pPr>
        <w:pStyle w:val="EMEANormal"/>
        <w:rPr>
          <w:rFonts w:ascii="Times New Roman" w:hAnsi="Times New Roman"/>
          <w:szCs w:val="22"/>
          <w:lang w:val="bg-BG"/>
        </w:rPr>
      </w:pPr>
    </w:p>
    <w:p w14:paraId="0078650B"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В контролираните части на клиничните проучвания с TNF-антагонисти, повече случаи на злокачествени заболявания, включително лимфоми, са наблюдавани сред пациентите, получаващи TNF-антагонисти, в сравнение с контролните пациенти. Въпреки това, случаите са редки. В постмаркетинговия период са съобщавани случаи на левкемия при пациенти, лекувани с TNF-антагонист. При пациенти с ревматоиден артрит с дългогодишно, високо активно възпалително заболяване има повишен фонов риск от развитие на лимфом и левкемия, което усложнява оценката на риска. Според настоящите познания, при пациенти лекувани с TNF-антагонист, не може да бъде изключен възможен риск за развитие на лимфоми, левкемия и други злокачествени заболявания.</w:t>
      </w:r>
    </w:p>
    <w:p w14:paraId="25C916E9" w14:textId="77777777" w:rsidR="007D72FB" w:rsidRPr="008B32A3" w:rsidRDefault="007D72FB" w:rsidP="0092576A">
      <w:pPr>
        <w:pStyle w:val="EMEANormal"/>
        <w:rPr>
          <w:rFonts w:ascii="Times New Roman" w:hAnsi="Times New Roman"/>
          <w:szCs w:val="22"/>
          <w:lang w:val="bg-BG"/>
        </w:rPr>
      </w:pPr>
    </w:p>
    <w:p w14:paraId="2E80C02A"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По време на постмаркетинговия период са съобщавани случаи на злокачествени заболявания, някои от които фатални, при деца, юноши и младежи (на възраст до 22</w:t>
      </w:r>
      <w:r w:rsidR="00F05E2D" w:rsidRPr="008B32A3">
        <w:rPr>
          <w:rFonts w:ascii="Times New Roman" w:hAnsi="Times New Roman"/>
          <w:szCs w:val="22"/>
          <w:lang w:val="bg-BG" w:bidi="bg-BG"/>
        </w:rPr>
        <w:t> </w:t>
      </w:r>
      <w:r w:rsidRPr="008B32A3">
        <w:rPr>
          <w:rFonts w:ascii="Times New Roman" w:hAnsi="Times New Roman"/>
          <w:szCs w:val="22"/>
          <w:lang w:val="bg-BG" w:bidi="bg-BG"/>
        </w:rPr>
        <w:t xml:space="preserve">години), лекувани с TNF-антагонисти (започване на лечението </w:t>
      </w:r>
      <w:r w:rsidR="00456A8B" w:rsidRPr="008B32A3">
        <w:rPr>
          <w:lang w:val="bg-BG"/>
        </w:rPr>
        <w:t>≤</w:t>
      </w:r>
      <w:r w:rsidRPr="008B32A3">
        <w:rPr>
          <w:rFonts w:ascii="Times New Roman" w:hAnsi="Times New Roman"/>
          <w:szCs w:val="22"/>
          <w:lang w:val="bg-BG" w:bidi="bg-BG"/>
        </w:rPr>
        <w:t xml:space="preserve"> 18-годишна възраст), включително адалимумаб. Около половината от случаите са били лимфоми. Другите случаи представляват множество различни злокачествени заболявания и включват редки злокачествени заболявания, обикновено свързани с имуносупресия. При деца и юноши, лекувани с TNF-антагонисти, не може да се изключи риск от развитие на злокачествени заболявания. </w:t>
      </w:r>
    </w:p>
    <w:p w14:paraId="1C58D03B" w14:textId="77777777" w:rsidR="007D72FB" w:rsidRPr="008B32A3" w:rsidRDefault="007D72FB" w:rsidP="002A3466">
      <w:pPr>
        <w:pStyle w:val="EMEANormal"/>
        <w:rPr>
          <w:rFonts w:ascii="Times New Roman" w:hAnsi="Times New Roman"/>
          <w:szCs w:val="22"/>
          <w:lang w:val="bg-BG"/>
        </w:rPr>
      </w:pPr>
    </w:p>
    <w:p w14:paraId="163935C6" w14:textId="77777777" w:rsidR="007D72FB" w:rsidRPr="008B32A3" w:rsidRDefault="00000000" w:rsidP="000A07FE">
      <w:pPr>
        <w:pStyle w:val="EMEANormal"/>
        <w:rPr>
          <w:rFonts w:ascii="Times New Roman" w:hAnsi="Times New Roman"/>
          <w:szCs w:val="22"/>
          <w:lang w:val="bg-BG"/>
        </w:rPr>
      </w:pPr>
      <w:r w:rsidRPr="008B32A3">
        <w:rPr>
          <w:rFonts w:ascii="Times New Roman" w:hAnsi="Times New Roman"/>
          <w:szCs w:val="22"/>
          <w:lang w:val="bg-BG" w:bidi="bg-BG"/>
        </w:rPr>
        <w:t>Редки постмаркетингови случаи на хепатолиенален T-клетъчен лимфом са установени при пациенти, лекувани с адалимумаб. Този рядък тип T-клетъчен лимфом има много агресивно протичане и обикновено завършва фатално. Някои от тези хепатолиенални T-клетъчни лимфоми, свързани с Humira, са възникнали при млади пациенти на съпътстващо лечение с азатиоприн или 6-меркаптопурин, прилагани за възпалително заболяване на червата. Трябва внимателно да се обмисли съществуващият риск при комбиниране на азатиоприн или 6-меркаптопурин с Humira. Не може да се изключи риск от развитие на хепатолиенален T-клетъчен лимфом при пациенти, лекувани с Humira (вж. точка 4.8).</w:t>
      </w:r>
    </w:p>
    <w:p w14:paraId="2BD0AFF4" w14:textId="77777777" w:rsidR="007D72FB" w:rsidRPr="008B32A3" w:rsidRDefault="007D72FB" w:rsidP="00A27A91">
      <w:pPr>
        <w:pStyle w:val="EMEANormal"/>
        <w:rPr>
          <w:rFonts w:ascii="Times New Roman" w:hAnsi="Times New Roman"/>
          <w:szCs w:val="22"/>
          <w:lang w:val="bg-BG"/>
        </w:rPr>
      </w:pPr>
    </w:p>
    <w:p w14:paraId="7FFAFC9D" w14:textId="77777777" w:rsidR="007D72FB" w:rsidRPr="008B32A3" w:rsidRDefault="00000000" w:rsidP="003B32A9">
      <w:pPr>
        <w:rPr>
          <w:rFonts w:ascii="Times New Roman" w:hAnsi="Times New Roman"/>
          <w:sz w:val="22"/>
          <w:szCs w:val="22"/>
          <w:lang w:val="bg-BG"/>
        </w:rPr>
      </w:pPr>
      <w:r w:rsidRPr="008B32A3">
        <w:rPr>
          <w:rFonts w:ascii="Times New Roman" w:hAnsi="Times New Roman"/>
          <w:sz w:val="22"/>
          <w:szCs w:val="22"/>
          <w:lang w:val="bg-BG" w:bidi="bg-BG"/>
        </w:rPr>
        <w:t>Не са провеждани проучвания, които включват пациенти с анамнеза за злокачествени заболявания или при които лечението с Humira е продължено след развитието на злокачествено заболяване. Следователно, трябва да се обмисли с повишено внимание лечението с Humira при тези пациенти (вж. точка 4.8).</w:t>
      </w:r>
    </w:p>
    <w:p w14:paraId="5ABA1AD7" w14:textId="77777777" w:rsidR="007D72FB" w:rsidRPr="008B32A3" w:rsidRDefault="007D72FB" w:rsidP="00AC539C">
      <w:pPr>
        <w:rPr>
          <w:rFonts w:ascii="Times New Roman" w:hAnsi="Times New Roman"/>
          <w:sz w:val="22"/>
          <w:szCs w:val="22"/>
          <w:lang w:val="bg-BG"/>
        </w:rPr>
      </w:pPr>
    </w:p>
    <w:p w14:paraId="30A49FD2" w14:textId="77777777" w:rsidR="007D72FB" w:rsidRPr="008B32A3" w:rsidRDefault="00000000" w:rsidP="00AC539C">
      <w:pPr>
        <w:rPr>
          <w:rFonts w:ascii="Times New Roman" w:hAnsi="Times New Roman"/>
          <w:i/>
          <w:sz w:val="22"/>
          <w:szCs w:val="22"/>
          <w:u w:val="single"/>
          <w:lang w:val="bg-BG"/>
        </w:rPr>
      </w:pPr>
      <w:r w:rsidRPr="008B32A3">
        <w:rPr>
          <w:rFonts w:ascii="Times New Roman" w:hAnsi="Times New Roman"/>
          <w:sz w:val="22"/>
          <w:szCs w:val="22"/>
          <w:lang w:val="bg-BG" w:bidi="bg-BG"/>
        </w:rPr>
        <w:t>Всички пациенти и, по-специално, пациентите с анамнеза за продължителна имуносупресивна терапия или пациентите с псориазис и анамнеза за PUVA лечение, трябва да бъдат изследвани за наличието на немеланомен кожен рак преди и по време на лечението с Humira. Докладвани са също меланом и меркел-клетъчен карцином при пациенти, лекувани с TNF-антагонисти, включително адалимумаб (вж. точка 4.8).</w:t>
      </w:r>
    </w:p>
    <w:p w14:paraId="3693FC7A" w14:textId="77777777" w:rsidR="007D72FB" w:rsidRPr="008B32A3" w:rsidRDefault="007D72FB" w:rsidP="00A30F7F">
      <w:pPr>
        <w:rPr>
          <w:rFonts w:ascii="Times New Roman" w:hAnsi="Times New Roman"/>
          <w:i/>
          <w:sz w:val="22"/>
          <w:szCs w:val="22"/>
          <w:u w:val="single"/>
          <w:lang w:val="bg-BG"/>
        </w:rPr>
      </w:pPr>
    </w:p>
    <w:p w14:paraId="6649AF35" w14:textId="77777777" w:rsidR="007D72FB" w:rsidRPr="008B32A3" w:rsidRDefault="00000000" w:rsidP="00A30F7F">
      <w:pPr>
        <w:rPr>
          <w:rFonts w:ascii="Times New Roman" w:hAnsi="Times New Roman"/>
          <w:sz w:val="22"/>
          <w:szCs w:val="22"/>
          <w:lang w:val="bg-BG"/>
        </w:rPr>
      </w:pPr>
      <w:r w:rsidRPr="008B32A3">
        <w:rPr>
          <w:rFonts w:ascii="Times New Roman" w:hAnsi="Times New Roman"/>
          <w:sz w:val="22"/>
          <w:szCs w:val="22"/>
          <w:lang w:val="bg-BG" w:bidi="bg-BG"/>
        </w:rPr>
        <w:t>В изследователско клинично проучване, оценяващо прилагането на друг TNF</w:t>
      </w:r>
      <w:r w:rsidR="00456A8B" w:rsidRPr="008B32A3">
        <w:rPr>
          <w:rFonts w:ascii="Times New Roman" w:hAnsi="Times New Roman"/>
          <w:sz w:val="22"/>
          <w:szCs w:val="22"/>
          <w:lang w:val="bg-BG" w:bidi="bg-BG"/>
        </w:rPr>
        <w:t>-</w:t>
      </w:r>
      <w:r w:rsidRPr="008B32A3">
        <w:rPr>
          <w:rFonts w:ascii="Times New Roman" w:hAnsi="Times New Roman"/>
          <w:sz w:val="22"/>
          <w:szCs w:val="22"/>
          <w:lang w:val="bg-BG" w:bidi="bg-BG"/>
        </w:rPr>
        <w:t>антагонист, инфликсимаб, при пациенти с умерена до тежка хронична обструктивна белодробна болест (ХОББ), се съобщава за по-голям брой случаи на развитие на злокачествени заболявания, локализирани предимно в белите дробове или в областта на главата и шията, при пациентите лекувани с инфликсимаб, в сравнение с контролните пациенти. Всички пациенти са с анамнестични данни за тежка системна злоупотреба с тютюнопушене. Следователно, трябва да се упражни повишено внимание при прилагане на който и да е TNF-антагонист при пациенти с ХОББ, както и при пациенти с повишен риск от развитие на злокачествено заболяване поради системна злоупотреба с тютюнопушене.</w:t>
      </w:r>
    </w:p>
    <w:p w14:paraId="33D36AC2" w14:textId="77777777" w:rsidR="007D72FB" w:rsidRPr="008B32A3" w:rsidRDefault="007D72FB" w:rsidP="00456A8B">
      <w:pPr>
        <w:rPr>
          <w:rFonts w:ascii="Times New Roman" w:hAnsi="Times New Roman"/>
          <w:iCs/>
          <w:sz w:val="22"/>
          <w:szCs w:val="22"/>
          <w:lang w:val="bg-BG"/>
        </w:rPr>
      </w:pPr>
    </w:p>
    <w:p w14:paraId="50B35A89" w14:textId="77777777" w:rsidR="007D72FB" w:rsidRPr="008B32A3" w:rsidRDefault="00000000" w:rsidP="00456A8B">
      <w:pPr>
        <w:rPr>
          <w:rFonts w:ascii="Times New Roman" w:hAnsi="Times New Roman"/>
          <w:sz w:val="22"/>
          <w:szCs w:val="22"/>
          <w:lang w:val="bg-BG"/>
        </w:rPr>
      </w:pPr>
      <w:r w:rsidRPr="008B32A3">
        <w:rPr>
          <w:rFonts w:ascii="Times New Roman" w:hAnsi="Times New Roman"/>
          <w:sz w:val="22"/>
          <w:szCs w:val="22"/>
          <w:lang w:val="bg-BG" w:bidi="bg-BG"/>
        </w:rPr>
        <w:lastRenderedPageBreak/>
        <w:t>От наличните данни не е известно дали лечението с адалимумаб повлиява риска за развитие на дисплазия или карцином на дебелото черво. Всички пациенти с улцерозен колит, които са с повишен риск за дисплазия или карцином на дебелото черво (например, пациенти с дългогодишен улцерозен колит или първичен склерозиращ холангит), или с анамнеза за дисплазия или карцином на дебелото черво, трябва да бъдат скринирани за дисплазия регулярно, преди терапията и в хода на заболяването. Тази оценка трябва да включва колоноскопия и биопсии, според местните препоръки.</w:t>
      </w:r>
    </w:p>
    <w:p w14:paraId="0BA50D3E" w14:textId="77777777" w:rsidR="007D72FB" w:rsidRPr="008B32A3" w:rsidRDefault="007D72FB" w:rsidP="00456A8B">
      <w:pPr>
        <w:rPr>
          <w:rFonts w:ascii="Times New Roman" w:hAnsi="Times New Roman"/>
          <w:sz w:val="22"/>
          <w:szCs w:val="22"/>
          <w:lang w:val="bg-BG"/>
        </w:rPr>
      </w:pPr>
    </w:p>
    <w:p w14:paraId="55F9C456" w14:textId="77777777" w:rsidR="007D72FB" w:rsidRPr="008B32A3" w:rsidRDefault="00000000" w:rsidP="004B78B2">
      <w:pPr>
        <w:pStyle w:val="EMEAHeadingUnderline"/>
        <w:spacing w:beforeLines="0" w:before="0" w:afterLines="0" w:after="0"/>
        <w:rPr>
          <w:szCs w:val="22"/>
          <w:lang w:val="bg-BG"/>
        </w:rPr>
      </w:pPr>
      <w:r w:rsidRPr="008B32A3">
        <w:rPr>
          <w:szCs w:val="22"/>
          <w:lang w:val="bg-BG" w:bidi="bg-BG"/>
        </w:rPr>
        <w:t>Хематологични реакции</w:t>
      </w:r>
    </w:p>
    <w:p w14:paraId="69EDF5A6" w14:textId="77777777" w:rsidR="007D72FB" w:rsidRPr="008B32A3" w:rsidRDefault="007D72FB" w:rsidP="000749CA">
      <w:pPr>
        <w:rPr>
          <w:rFonts w:ascii="Times New Roman" w:hAnsi="Times New Roman"/>
          <w:sz w:val="22"/>
          <w:szCs w:val="22"/>
          <w:lang w:val="bg-BG"/>
        </w:rPr>
      </w:pPr>
    </w:p>
    <w:p w14:paraId="68F5DC69"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Редки съобщения за панцитопения, включително апластична анемия са докладвани с TNF-антагонисти. Нежелани събития от страна на хематологичната система, включително клинично значима цитопения (например тромбоцитопения, левкопения) са съобщавани с Humira. Всички пациенти трябва да бъдат посъветвани да потърсят незабавна медицинска помощ, ако развият признаци и симптоми, предполагащи кръвна дискразия (например продължителна температура, поява на синини, кървене, бледност), докато са на лечение с Humira. Преустановяването на лечението с Humira трябва да се обмисли при пациенти с потвърдени значими хематологични отклонения.</w:t>
      </w:r>
    </w:p>
    <w:p w14:paraId="3B1592B1" w14:textId="77777777" w:rsidR="007D72FB" w:rsidRPr="008B32A3" w:rsidRDefault="007D72FB" w:rsidP="0092576A">
      <w:pPr>
        <w:rPr>
          <w:rFonts w:ascii="Times New Roman" w:hAnsi="Times New Roman"/>
          <w:sz w:val="22"/>
          <w:szCs w:val="22"/>
          <w:lang w:val="bg-BG"/>
        </w:rPr>
      </w:pPr>
    </w:p>
    <w:p w14:paraId="45A97561" w14:textId="77777777" w:rsidR="007D72FB" w:rsidRPr="008B32A3" w:rsidRDefault="00000000" w:rsidP="004B78B2">
      <w:pPr>
        <w:pStyle w:val="EMEAHeadingUnderline"/>
        <w:keepNext/>
        <w:spacing w:beforeLines="0" w:before="0" w:afterLines="0" w:after="0"/>
        <w:rPr>
          <w:szCs w:val="22"/>
          <w:lang w:val="bg-BG"/>
        </w:rPr>
      </w:pPr>
      <w:r w:rsidRPr="008B32A3">
        <w:rPr>
          <w:szCs w:val="22"/>
          <w:lang w:val="bg-BG" w:bidi="bg-BG"/>
        </w:rPr>
        <w:t xml:space="preserve">Ваксинации </w:t>
      </w:r>
    </w:p>
    <w:p w14:paraId="1108E55B" w14:textId="77777777" w:rsidR="007D72FB" w:rsidRPr="008B32A3" w:rsidRDefault="007D72FB" w:rsidP="000749CA">
      <w:pPr>
        <w:pStyle w:val="EMEANormal"/>
        <w:keepNext/>
        <w:rPr>
          <w:rFonts w:ascii="Times New Roman" w:hAnsi="Times New Roman"/>
          <w:szCs w:val="22"/>
          <w:lang w:val="bg-BG"/>
        </w:rPr>
      </w:pPr>
    </w:p>
    <w:p w14:paraId="1D5382BE" w14:textId="77777777" w:rsidR="007D72FB" w:rsidRPr="008B32A3" w:rsidRDefault="00000000" w:rsidP="000749CA">
      <w:pPr>
        <w:keepNext/>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В клинично проучване, обхващащо 226 възрастни индивиди с ревматоиден артрит, които са били лекувани с адалимумаб или плацебо, са наблюдавани сходни антителни реакции към стандартната 23-валентна пневмококова ваксина и тривалентната ваксинация срещу грипен вирус. Няма данни за вторично пренасяне на инфекция чрез живи ваксини при пациенти, получаващи Humira.  </w:t>
      </w:r>
    </w:p>
    <w:p w14:paraId="27CB6CB8" w14:textId="77777777" w:rsidR="007D72FB" w:rsidRPr="008B32A3" w:rsidRDefault="007D72FB" w:rsidP="0092576A">
      <w:pPr>
        <w:autoSpaceDE w:val="0"/>
        <w:autoSpaceDN w:val="0"/>
        <w:adjustRightInd w:val="0"/>
        <w:rPr>
          <w:rFonts w:ascii="Times New Roman" w:hAnsi="Times New Roman"/>
          <w:sz w:val="22"/>
          <w:szCs w:val="22"/>
          <w:lang w:val="bg-BG"/>
        </w:rPr>
      </w:pPr>
    </w:p>
    <w:p w14:paraId="4216A370" w14:textId="77777777" w:rsidR="007D72FB" w:rsidRPr="008B32A3" w:rsidRDefault="00000000" w:rsidP="002A3466">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Препоръчва се педиатричните пациенти да приключат, по възможност, с всички имунизации съгласно настоящия имунизационен календар, преди започване на лечението с Humira.</w:t>
      </w:r>
    </w:p>
    <w:p w14:paraId="7988DC4C" w14:textId="77777777" w:rsidR="007D72FB" w:rsidRPr="008B32A3" w:rsidRDefault="007D72FB" w:rsidP="000A07FE">
      <w:pPr>
        <w:autoSpaceDE w:val="0"/>
        <w:autoSpaceDN w:val="0"/>
        <w:adjustRightInd w:val="0"/>
        <w:rPr>
          <w:rFonts w:ascii="Times New Roman" w:hAnsi="Times New Roman"/>
          <w:sz w:val="22"/>
          <w:szCs w:val="22"/>
          <w:lang w:val="bg-BG"/>
        </w:rPr>
      </w:pPr>
    </w:p>
    <w:p w14:paraId="12783CEF" w14:textId="77777777" w:rsidR="007D72FB" w:rsidRPr="008B32A3" w:rsidRDefault="00000000" w:rsidP="000A07FE">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Пациентите на Humira могат да бъдат едновременно подложени на всякакъв друг вид ваксинации, освен тези с живи ваксини. Прилагането на живи ваксини</w:t>
      </w:r>
      <w:r w:rsidR="00511D07" w:rsidRPr="008B32A3">
        <w:rPr>
          <w:rFonts w:ascii="Times New Roman" w:hAnsi="Times New Roman"/>
          <w:sz w:val="22"/>
          <w:szCs w:val="22"/>
          <w:lang w:val="bg-BG" w:bidi="bg-BG"/>
        </w:rPr>
        <w:t xml:space="preserve"> (напр. БЦЖ ваксина)</w:t>
      </w:r>
      <w:r w:rsidRPr="008B32A3">
        <w:rPr>
          <w:rFonts w:ascii="Times New Roman" w:hAnsi="Times New Roman"/>
          <w:sz w:val="22"/>
          <w:szCs w:val="22"/>
          <w:lang w:val="bg-BG" w:bidi="bg-BG"/>
        </w:rPr>
        <w:t xml:space="preserve"> при кърмачета, изложени на адалимумаб </w:t>
      </w:r>
      <w:r w:rsidRPr="008B32A3">
        <w:rPr>
          <w:rFonts w:ascii="Times New Roman" w:hAnsi="Times New Roman"/>
          <w:i/>
          <w:sz w:val="22"/>
          <w:szCs w:val="22"/>
          <w:lang w:val="bg-BG" w:bidi="bg-BG"/>
        </w:rPr>
        <w:t xml:space="preserve">in utero </w:t>
      </w:r>
      <w:r w:rsidRPr="008B32A3">
        <w:rPr>
          <w:rFonts w:ascii="Times New Roman" w:hAnsi="Times New Roman"/>
          <w:sz w:val="22"/>
          <w:szCs w:val="22"/>
          <w:lang w:val="bg-BG" w:bidi="bg-BG"/>
        </w:rPr>
        <w:t>не се препоръчва до 5</w:t>
      </w:r>
      <w:r w:rsidR="00D26EB1" w:rsidRPr="008B32A3">
        <w:rPr>
          <w:rFonts w:ascii="Times New Roman" w:hAnsi="Times New Roman"/>
          <w:sz w:val="22"/>
          <w:szCs w:val="22"/>
          <w:lang w:val="bg-BG" w:bidi="bg-BG"/>
        </w:rPr>
        <w:t> </w:t>
      </w:r>
      <w:r w:rsidRPr="008B32A3">
        <w:rPr>
          <w:rFonts w:ascii="Times New Roman" w:hAnsi="Times New Roman"/>
          <w:sz w:val="22"/>
          <w:szCs w:val="22"/>
          <w:lang w:val="bg-BG" w:bidi="bg-BG"/>
        </w:rPr>
        <w:t>месеца, след последното приложение на адалимумаб инжекция на майката, по време на бременност.</w:t>
      </w:r>
    </w:p>
    <w:p w14:paraId="29C650E7" w14:textId="77777777" w:rsidR="007D72FB" w:rsidRPr="008B32A3" w:rsidRDefault="007D72FB" w:rsidP="00A27A91">
      <w:pPr>
        <w:autoSpaceDE w:val="0"/>
        <w:autoSpaceDN w:val="0"/>
        <w:adjustRightInd w:val="0"/>
        <w:rPr>
          <w:rFonts w:ascii="Times New Roman" w:hAnsi="Times New Roman"/>
          <w:sz w:val="22"/>
          <w:szCs w:val="22"/>
          <w:lang w:val="bg-BG"/>
        </w:rPr>
      </w:pPr>
    </w:p>
    <w:p w14:paraId="381A6A9C" w14:textId="77777777" w:rsidR="007D72FB" w:rsidRPr="008B32A3" w:rsidRDefault="00000000" w:rsidP="004B78B2">
      <w:pPr>
        <w:pStyle w:val="EMEAHeadingUnderline"/>
        <w:spacing w:beforeLines="0" w:before="0" w:afterLines="0" w:after="0"/>
        <w:rPr>
          <w:szCs w:val="22"/>
          <w:lang w:val="bg-BG"/>
        </w:rPr>
      </w:pPr>
      <w:r w:rsidRPr="008B32A3">
        <w:rPr>
          <w:szCs w:val="22"/>
          <w:lang w:val="bg-BG" w:bidi="bg-BG"/>
        </w:rPr>
        <w:t>Застойна сърдечна недостатъчност</w:t>
      </w:r>
    </w:p>
    <w:p w14:paraId="6878C174" w14:textId="77777777" w:rsidR="007D72FB" w:rsidRPr="008B32A3" w:rsidRDefault="007D72FB" w:rsidP="000749CA">
      <w:pPr>
        <w:pStyle w:val="EMEANormal"/>
        <w:rPr>
          <w:rFonts w:ascii="Times New Roman" w:hAnsi="Times New Roman"/>
          <w:szCs w:val="22"/>
          <w:lang w:val="bg-BG"/>
        </w:rPr>
      </w:pPr>
    </w:p>
    <w:p w14:paraId="7BA276B9"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В клинично проучване с друг TNF-антагонист са наблюдавани влошаване на застойната сърдечна недостатъчност и повишена смъртност от застойна сърдечна недостатъчност. Случаи на влошаване на застойната сърдечна недостатъчност се съобщават и при пациенти, получаващи Humira. Humira трябва да се прилага с повишено внимание при пациенти с лека сърдечна недостатъчност (клас I/II по NYHA). Humira е противопоказан при умерена до тежка сърдечна недостатъчност (вж. точка 4.3). Лечението с Humira трябва да се преустанови при пациенти, които развиват нови или влошаващи се симптоми на застойна сърдечна недостатъчност.</w:t>
      </w:r>
    </w:p>
    <w:p w14:paraId="22B19384" w14:textId="77777777" w:rsidR="007D72FB" w:rsidRPr="008B32A3" w:rsidRDefault="007D72FB" w:rsidP="0092576A">
      <w:pPr>
        <w:pStyle w:val="EMEANormal"/>
        <w:rPr>
          <w:rFonts w:ascii="Times New Roman" w:hAnsi="Times New Roman"/>
          <w:i/>
          <w:iCs/>
          <w:szCs w:val="22"/>
          <w:lang w:val="bg-BG"/>
        </w:rPr>
      </w:pPr>
    </w:p>
    <w:p w14:paraId="1174EF9F" w14:textId="77777777" w:rsidR="007D72FB" w:rsidRPr="008B32A3" w:rsidRDefault="00000000" w:rsidP="004B78B2">
      <w:pPr>
        <w:pStyle w:val="EMEAHeadingUnderline"/>
        <w:spacing w:beforeLines="0" w:before="0" w:afterLines="0" w:after="0"/>
        <w:rPr>
          <w:szCs w:val="22"/>
          <w:lang w:val="bg-BG"/>
        </w:rPr>
      </w:pPr>
      <w:r w:rsidRPr="008B32A3">
        <w:rPr>
          <w:szCs w:val="22"/>
          <w:lang w:val="bg-BG" w:bidi="bg-BG"/>
        </w:rPr>
        <w:t>Автоимунни процеси</w:t>
      </w:r>
    </w:p>
    <w:p w14:paraId="4E1950DF" w14:textId="77777777" w:rsidR="007D72FB" w:rsidRPr="008B32A3" w:rsidRDefault="007D72FB" w:rsidP="000749CA">
      <w:pPr>
        <w:pStyle w:val="EMEANormal"/>
        <w:rPr>
          <w:rFonts w:ascii="Times New Roman" w:hAnsi="Times New Roman"/>
          <w:szCs w:val="22"/>
          <w:lang w:val="bg-BG"/>
        </w:rPr>
      </w:pPr>
    </w:p>
    <w:p w14:paraId="3C405800"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Лечението с Humira може да доведе до образуване на автоимунни антитела. Не е известно влиянието на продължителното лечение с Humira върху развитието на автоимунни заболявания. Ако след лечение с Humira, пациентът развие симптоми, предполагащи лупус</w:t>
      </w:r>
      <w:r w:rsidR="00234B73" w:rsidRPr="008B32A3">
        <w:rPr>
          <w:rFonts w:ascii="Times New Roman" w:hAnsi="Times New Roman"/>
          <w:sz w:val="22"/>
          <w:szCs w:val="22"/>
          <w:lang w:val="bg-BG" w:bidi="bg-BG"/>
        </w:rPr>
        <w:t>-</w:t>
      </w:r>
      <w:r w:rsidRPr="008B32A3">
        <w:rPr>
          <w:rFonts w:ascii="Times New Roman" w:hAnsi="Times New Roman"/>
          <w:sz w:val="22"/>
          <w:szCs w:val="22"/>
          <w:lang w:val="bg-BG" w:bidi="bg-BG"/>
        </w:rPr>
        <w:t>подобен синдром и покаже положителен резултат за антитела срещу двойно-верижната ДНК, не трябва да бъде прилагано по-нататъшно лечение с Humira (вж. точка 4.8).</w:t>
      </w:r>
    </w:p>
    <w:p w14:paraId="0B7CBB70" w14:textId="77777777" w:rsidR="007D72FB" w:rsidRPr="008B32A3" w:rsidRDefault="007D72FB" w:rsidP="0092576A">
      <w:pPr>
        <w:rPr>
          <w:rFonts w:ascii="Times New Roman" w:hAnsi="Times New Roman"/>
          <w:sz w:val="22"/>
          <w:szCs w:val="22"/>
          <w:lang w:val="bg-BG"/>
        </w:rPr>
      </w:pPr>
    </w:p>
    <w:p w14:paraId="4B2F7D72" w14:textId="77777777" w:rsidR="007D72FB" w:rsidRPr="008B32A3" w:rsidRDefault="00000000" w:rsidP="00D52787">
      <w:pPr>
        <w:pStyle w:val="EMEAHeadingUnderline"/>
        <w:keepNext/>
        <w:spacing w:beforeLines="0" w:before="0" w:afterLines="0" w:after="0"/>
        <w:rPr>
          <w:szCs w:val="22"/>
          <w:lang w:val="bg-BG"/>
        </w:rPr>
      </w:pPr>
      <w:r w:rsidRPr="008B32A3">
        <w:rPr>
          <w:szCs w:val="22"/>
          <w:lang w:val="bg-BG" w:bidi="bg-BG"/>
        </w:rPr>
        <w:lastRenderedPageBreak/>
        <w:t>Едновременно прилагане на биологични DMARDS или TNF-антагонисти</w:t>
      </w:r>
    </w:p>
    <w:p w14:paraId="77EC5C5F" w14:textId="77777777" w:rsidR="007D72FB" w:rsidRPr="008B32A3" w:rsidRDefault="007D72FB" w:rsidP="00D52787">
      <w:pPr>
        <w:pStyle w:val="EMEANormal"/>
        <w:keepNext/>
        <w:rPr>
          <w:rFonts w:ascii="Times New Roman" w:hAnsi="Times New Roman"/>
          <w:szCs w:val="22"/>
          <w:lang w:val="bg-BG"/>
        </w:rPr>
      </w:pPr>
    </w:p>
    <w:p w14:paraId="41A0A02C" w14:textId="77777777" w:rsidR="007D72FB" w:rsidRPr="008B32A3" w:rsidRDefault="00000000" w:rsidP="00D52787">
      <w:pPr>
        <w:pStyle w:val="EMEANormal"/>
        <w:keepNext/>
        <w:rPr>
          <w:rFonts w:ascii="Times New Roman" w:hAnsi="Times New Roman"/>
          <w:szCs w:val="22"/>
          <w:lang w:val="bg-BG"/>
        </w:rPr>
      </w:pPr>
      <w:r w:rsidRPr="008B32A3">
        <w:rPr>
          <w:rFonts w:ascii="Times New Roman" w:hAnsi="Times New Roman"/>
          <w:szCs w:val="22"/>
          <w:lang w:val="bg-BG" w:bidi="bg-BG"/>
        </w:rPr>
        <w:t>Наблюдавани са сериозни инфекции при клинични проучвания с едновременно прилагане на анакинра и друг TNF-антагонист, етанерсепт, без допълнителна клинична полза в сравнение със самостоятелното прилагане на етанерсепт. Поради естеството на нежеланите реакции, наблюдавани при комбинираната терапия с етанерсепт и анакинра, сходна токсичност би могла да произтeче и от комбинацията на анакинра и други TNF-антагонисти. Ето защо, не се препоръчва комбинацията на адалимумаб и анакинра (вж. точка 4.5).</w:t>
      </w:r>
    </w:p>
    <w:p w14:paraId="4A2D94F8" w14:textId="77777777" w:rsidR="007D72FB" w:rsidRPr="008B32A3" w:rsidRDefault="007D72FB" w:rsidP="0092576A">
      <w:pPr>
        <w:pStyle w:val="EMEANormal"/>
        <w:rPr>
          <w:rFonts w:ascii="Times New Roman" w:hAnsi="Times New Roman"/>
          <w:szCs w:val="22"/>
          <w:lang w:val="bg-BG"/>
        </w:rPr>
      </w:pPr>
    </w:p>
    <w:p w14:paraId="51B8D7E4" w14:textId="77777777" w:rsidR="007D72FB" w:rsidRPr="008B32A3" w:rsidRDefault="00000000" w:rsidP="0092576A">
      <w:pPr>
        <w:pStyle w:val="EMEANormal"/>
        <w:rPr>
          <w:rFonts w:ascii="Times New Roman" w:hAnsi="Times New Roman"/>
          <w:szCs w:val="22"/>
          <w:lang w:val="bg-BG"/>
        </w:rPr>
      </w:pPr>
      <w:r>
        <w:rPr>
          <w:rFonts w:ascii="Times New Roman" w:hAnsi="Times New Roman"/>
          <w:szCs w:val="22"/>
          <w:lang w:val="bg-BG" w:bidi="bg-BG"/>
        </w:rPr>
        <w:t>Съпътс</w:t>
      </w:r>
      <w:r w:rsidR="008364FB">
        <w:rPr>
          <w:rFonts w:ascii="Times New Roman" w:hAnsi="Times New Roman"/>
          <w:szCs w:val="22"/>
          <w:lang w:val="bg-BG" w:bidi="bg-BG"/>
        </w:rPr>
        <w:t>т</w:t>
      </w:r>
      <w:r>
        <w:rPr>
          <w:rFonts w:ascii="Times New Roman" w:hAnsi="Times New Roman"/>
          <w:szCs w:val="22"/>
          <w:lang w:val="bg-BG" w:bidi="bg-BG"/>
        </w:rPr>
        <w:t>ващото</w:t>
      </w:r>
      <w:r w:rsidRPr="008B32A3">
        <w:rPr>
          <w:rFonts w:ascii="Times New Roman" w:hAnsi="Times New Roman"/>
          <w:szCs w:val="22"/>
          <w:lang w:val="bg-BG" w:bidi="bg-BG"/>
        </w:rPr>
        <w:t xml:space="preserve"> прилагане на адалимумаб с други биологични DMARDS (например анакинра и абатацепт) или други TNF-антагонисти не се препоръчва, поради </w:t>
      </w:r>
      <w:r>
        <w:rPr>
          <w:rFonts w:ascii="Times New Roman" w:hAnsi="Times New Roman"/>
          <w:szCs w:val="22"/>
          <w:lang w:val="bg-BG" w:bidi="bg-BG"/>
        </w:rPr>
        <w:t>възможно</w:t>
      </w:r>
      <w:r w:rsidRPr="008B32A3">
        <w:rPr>
          <w:rFonts w:ascii="Times New Roman" w:hAnsi="Times New Roman"/>
          <w:szCs w:val="22"/>
          <w:lang w:val="bg-BG" w:bidi="bg-BG"/>
        </w:rPr>
        <w:t xml:space="preserve"> повишаване на риска от инфекции, включително сериозни инфекции, и други потенциални фармакологични взаимодействия (вж. точка 4.5).</w:t>
      </w:r>
    </w:p>
    <w:p w14:paraId="3B3F31F3" w14:textId="77777777" w:rsidR="007D72FB" w:rsidRPr="008B32A3" w:rsidRDefault="007D72FB" w:rsidP="002A3466">
      <w:pPr>
        <w:pStyle w:val="EMEANormal"/>
        <w:rPr>
          <w:rFonts w:ascii="Times New Roman" w:hAnsi="Times New Roman"/>
          <w:szCs w:val="22"/>
          <w:lang w:val="bg-BG"/>
        </w:rPr>
      </w:pPr>
    </w:p>
    <w:p w14:paraId="026C153E" w14:textId="77777777" w:rsidR="007D72FB" w:rsidRPr="008B32A3" w:rsidRDefault="00000000" w:rsidP="004B78B2">
      <w:pPr>
        <w:pStyle w:val="EMEAHeadingUnderline"/>
        <w:spacing w:beforeLines="0" w:before="0" w:afterLines="0" w:after="0"/>
        <w:rPr>
          <w:szCs w:val="22"/>
          <w:lang w:val="bg-BG"/>
        </w:rPr>
      </w:pPr>
      <w:r w:rsidRPr="008B32A3">
        <w:rPr>
          <w:szCs w:val="22"/>
          <w:lang w:val="bg-BG" w:bidi="bg-BG"/>
        </w:rPr>
        <w:t>Хирургия</w:t>
      </w:r>
    </w:p>
    <w:p w14:paraId="07779676" w14:textId="77777777" w:rsidR="007D72FB" w:rsidRPr="008B32A3" w:rsidRDefault="007D72FB" w:rsidP="000749CA">
      <w:pPr>
        <w:pStyle w:val="EMEANormal"/>
        <w:rPr>
          <w:rFonts w:ascii="Times New Roman" w:hAnsi="Times New Roman"/>
          <w:szCs w:val="22"/>
          <w:lang w:val="bg-BG"/>
        </w:rPr>
      </w:pPr>
    </w:p>
    <w:p w14:paraId="11D3E36C"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Налице е ограничен опит относно безопасността на хирургичните процедури при пациенти, лекувани с Humira. Ако се планува хирургична интервенция</w:t>
      </w:r>
      <w:r w:rsidR="00EB7782"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трябва да се вземе предвид продължителния полуживот на адалимумаб. Пациент, който се нуждае от операция, докато е на Humira, трябва да се проследява внимателно за инфекции и да се вземат съответните мерки. Налице е ограничен опит относно безопасността при пациенти, подложени на артропластика, докато получават Humira. </w:t>
      </w:r>
    </w:p>
    <w:p w14:paraId="08C85356" w14:textId="77777777" w:rsidR="007D72FB" w:rsidRPr="008B32A3" w:rsidRDefault="007D72FB" w:rsidP="0092576A">
      <w:pPr>
        <w:rPr>
          <w:rFonts w:ascii="Times New Roman" w:hAnsi="Times New Roman"/>
          <w:sz w:val="22"/>
          <w:szCs w:val="22"/>
          <w:lang w:val="bg-BG"/>
        </w:rPr>
      </w:pPr>
    </w:p>
    <w:p w14:paraId="0831BBD0" w14:textId="77777777" w:rsidR="007D72FB" w:rsidRPr="008B32A3" w:rsidRDefault="00000000" w:rsidP="004B78B2">
      <w:pPr>
        <w:pStyle w:val="EMEAHeadingUnderline"/>
        <w:keepNext/>
        <w:tabs>
          <w:tab w:val="clear" w:pos="562"/>
        </w:tabs>
        <w:spacing w:beforeLines="0" w:before="0" w:afterLines="0" w:after="0"/>
        <w:rPr>
          <w:szCs w:val="22"/>
          <w:lang w:val="bg-BG"/>
        </w:rPr>
      </w:pPr>
      <w:r w:rsidRPr="008B32A3">
        <w:rPr>
          <w:szCs w:val="22"/>
          <w:lang w:val="bg-BG" w:bidi="bg-BG"/>
        </w:rPr>
        <w:t>Тънкочревна непроходимост</w:t>
      </w:r>
    </w:p>
    <w:p w14:paraId="76FEC0CF" w14:textId="77777777" w:rsidR="007D72FB" w:rsidRPr="008B32A3" w:rsidRDefault="007D72FB" w:rsidP="000749CA">
      <w:pPr>
        <w:keepNext/>
        <w:rPr>
          <w:rFonts w:ascii="Times New Roman" w:hAnsi="Times New Roman"/>
          <w:sz w:val="22"/>
          <w:szCs w:val="22"/>
          <w:lang w:val="bg-BG"/>
        </w:rPr>
      </w:pPr>
    </w:p>
    <w:p w14:paraId="2637CE22" w14:textId="77777777" w:rsidR="007D72FB" w:rsidRPr="008B32A3" w:rsidRDefault="00000000" w:rsidP="000749CA">
      <w:pPr>
        <w:keepNext/>
        <w:rPr>
          <w:rFonts w:ascii="Times New Roman" w:hAnsi="Times New Roman"/>
          <w:sz w:val="22"/>
          <w:szCs w:val="22"/>
          <w:lang w:val="bg-BG"/>
        </w:rPr>
      </w:pPr>
      <w:r w:rsidRPr="008B32A3">
        <w:rPr>
          <w:rFonts w:ascii="Times New Roman" w:hAnsi="Times New Roman"/>
          <w:sz w:val="22"/>
          <w:szCs w:val="22"/>
          <w:lang w:val="bg-BG" w:bidi="bg-BG"/>
        </w:rPr>
        <w:t>Липсата на отговор към лечението на болестта на Crohn, може да показва наличие на фиксирани фиброзни стриктури, които налагат хирургично лечение. Наличните данни предполагат, че Humira не влошава или причинява стриктури.</w:t>
      </w:r>
    </w:p>
    <w:p w14:paraId="45EBB310" w14:textId="77777777" w:rsidR="007D72FB" w:rsidRPr="008B32A3" w:rsidRDefault="007D72FB" w:rsidP="0092576A">
      <w:pPr>
        <w:rPr>
          <w:rFonts w:ascii="Times New Roman" w:hAnsi="Times New Roman"/>
          <w:sz w:val="22"/>
          <w:szCs w:val="22"/>
          <w:lang w:val="bg-BG"/>
        </w:rPr>
      </w:pPr>
    </w:p>
    <w:p w14:paraId="7E4135F0" w14:textId="77777777" w:rsidR="007D72FB" w:rsidRPr="008B32A3" w:rsidRDefault="00000000" w:rsidP="0092576A">
      <w:pPr>
        <w:keepNext/>
        <w:rPr>
          <w:rFonts w:ascii="Times New Roman" w:hAnsi="Times New Roman"/>
          <w:sz w:val="22"/>
          <w:szCs w:val="22"/>
          <w:u w:val="single"/>
          <w:lang w:val="bg-BG"/>
        </w:rPr>
      </w:pPr>
      <w:r w:rsidRPr="008B32A3">
        <w:rPr>
          <w:rFonts w:ascii="Times New Roman" w:hAnsi="Times New Roman"/>
          <w:sz w:val="22"/>
          <w:szCs w:val="22"/>
          <w:u w:val="single"/>
          <w:lang w:val="bg-BG" w:bidi="bg-BG"/>
        </w:rPr>
        <w:t>Хора в старческа възраст</w:t>
      </w:r>
    </w:p>
    <w:p w14:paraId="26BF432E" w14:textId="77777777" w:rsidR="007D72FB" w:rsidRPr="008B32A3" w:rsidRDefault="007D72FB" w:rsidP="002A3466">
      <w:pPr>
        <w:keepNext/>
        <w:rPr>
          <w:rFonts w:ascii="Times New Roman" w:hAnsi="Times New Roman"/>
          <w:sz w:val="22"/>
          <w:szCs w:val="22"/>
          <w:lang w:val="bg-BG"/>
        </w:rPr>
      </w:pPr>
    </w:p>
    <w:p w14:paraId="12811374" w14:textId="77777777" w:rsidR="007D72FB" w:rsidRPr="008B32A3" w:rsidRDefault="00000000" w:rsidP="000A07FE">
      <w:pPr>
        <w:rPr>
          <w:rFonts w:ascii="Times New Roman" w:hAnsi="Times New Roman"/>
          <w:sz w:val="22"/>
          <w:szCs w:val="22"/>
          <w:lang w:val="bg-BG"/>
        </w:rPr>
      </w:pPr>
      <w:r w:rsidRPr="008B32A3">
        <w:rPr>
          <w:rFonts w:ascii="Times New Roman" w:hAnsi="Times New Roman"/>
          <w:sz w:val="22"/>
          <w:szCs w:val="22"/>
          <w:lang w:val="bg-BG" w:bidi="bg-BG"/>
        </w:rPr>
        <w:t>Честотата на сериозните инфекции сред лекуваните с Humira пациенти на възраст над 65</w:t>
      </w:r>
      <w:r w:rsidR="00D26EB1" w:rsidRPr="008B32A3">
        <w:rPr>
          <w:rFonts w:ascii="Times New Roman" w:hAnsi="Times New Roman"/>
          <w:sz w:val="22"/>
          <w:szCs w:val="22"/>
          <w:lang w:val="bg-BG" w:bidi="bg-BG"/>
        </w:rPr>
        <w:t> </w:t>
      </w:r>
      <w:r w:rsidRPr="008B32A3">
        <w:rPr>
          <w:rFonts w:ascii="Times New Roman" w:hAnsi="Times New Roman"/>
          <w:sz w:val="22"/>
          <w:szCs w:val="22"/>
          <w:lang w:val="bg-BG" w:bidi="bg-BG"/>
        </w:rPr>
        <w:t>години (3,7%) е по-висока от тази сред пациентите на възраст под 65</w:t>
      </w:r>
      <w:r w:rsidR="00D26EB1" w:rsidRPr="008B32A3">
        <w:rPr>
          <w:rFonts w:ascii="Times New Roman" w:hAnsi="Times New Roman"/>
          <w:sz w:val="22"/>
          <w:szCs w:val="22"/>
          <w:lang w:val="bg-BG" w:bidi="bg-BG"/>
        </w:rPr>
        <w:t> </w:t>
      </w:r>
      <w:r w:rsidRPr="008B32A3">
        <w:rPr>
          <w:rFonts w:ascii="Times New Roman" w:hAnsi="Times New Roman"/>
          <w:sz w:val="22"/>
          <w:szCs w:val="22"/>
          <w:lang w:val="bg-BG" w:bidi="bg-BG"/>
        </w:rPr>
        <w:t>години (1,5%). Някои от случаите са с фатален изход. Специално внимание относно риска от инфекция трябва да се обръща при лекуването на хора в старческа възраст.</w:t>
      </w:r>
    </w:p>
    <w:p w14:paraId="7CD41783" w14:textId="77777777" w:rsidR="007D72FB" w:rsidRPr="008B32A3" w:rsidRDefault="007D72FB" w:rsidP="00A27A91">
      <w:pPr>
        <w:rPr>
          <w:rFonts w:ascii="Times New Roman" w:hAnsi="Times New Roman"/>
          <w:sz w:val="22"/>
          <w:szCs w:val="22"/>
          <w:lang w:val="bg-BG"/>
        </w:rPr>
      </w:pPr>
    </w:p>
    <w:p w14:paraId="6F96FCA4" w14:textId="77777777" w:rsidR="007D72FB" w:rsidRPr="008B32A3" w:rsidRDefault="00000000" w:rsidP="003B32A9">
      <w:pPr>
        <w:keepNext/>
        <w:rPr>
          <w:rFonts w:ascii="Times New Roman" w:hAnsi="Times New Roman"/>
          <w:sz w:val="22"/>
          <w:szCs w:val="22"/>
          <w:u w:val="single"/>
          <w:lang w:val="bg-BG"/>
        </w:rPr>
      </w:pPr>
      <w:r w:rsidRPr="008B32A3">
        <w:rPr>
          <w:rFonts w:ascii="Times New Roman" w:hAnsi="Times New Roman"/>
          <w:sz w:val="22"/>
          <w:szCs w:val="22"/>
          <w:u w:val="single"/>
          <w:lang w:val="bg-BG" w:bidi="bg-BG"/>
        </w:rPr>
        <w:t>Педиатрична популация</w:t>
      </w:r>
    </w:p>
    <w:p w14:paraId="0E6709C1" w14:textId="77777777" w:rsidR="007D72FB" w:rsidRPr="008B32A3" w:rsidRDefault="007D72FB" w:rsidP="00AC539C">
      <w:pPr>
        <w:keepNext/>
        <w:rPr>
          <w:rFonts w:ascii="Times New Roman" w:hAnsi="Times New Roman"/>
          <w:sz w:val="22"/>
          <w:szCs w:val="22"/>
          <w:lang w:val="bg-BG"/>
        </w:rPr>
      </w:pPr>
    </w:p>
    <w:p w14:paraId="21EDF36D" w14:textId="77777777" w:rsidR="007D72FB" w:rsidRDefault="00000000" w:rsidP="00AC539C">
      <w:pPr>
        <w:keepNext/>
        <w:rPr>
          <w:ins w:id="19" w:author="AbbVie 09" w:date="2025-05-16T11:40:00Z"/>
          <w:rFonts w:ascii="Times New Roman" w:hAnsi="Times New Roman"/>
          <w:sz w:val="22"/>
          <w:szCs w:val="22"/>
          <w:lang w:bidi="bg-BG"/>
        </w:rPr>
      </w:pPr>
      <w:r w:rsidRPr="008B32A3">
        <w:rPr>
          <w:rFonts w:ascii="Times New Roman" w:hAnsi="Times New Roman"/>
          <w:sz w:val="22"/>
          <w:szCs w:val="22"/>
          <w:lang w:val="bg-BG" w:bidi="bg-BG"/>
        </w:rPr>
        <w:t>Вижте Ваксинации по-горе.</w:t>
      </w:r>
    </w:p>
    <w:p w14:paraId="44069B21" w14:textId="77777777" w:rsidR="00CD45F2" w:rsidRDefault="00CD45F2" w:rsidP="00AC539C">
      <w:pPr>
        <w:keepNext/>
        <w:rPr>
          <w:ins w:id="20" w:author="AbbVie 09" w:date="2025-05-16T11:40:00Z"/>
          <w:rFonts w:ascii="Times New Roman" w:hAnsi="Times New Roman"/>
          <w:sz w:val="22"/>
          <w:szCs w:val="22"/>
          <w:lang w:bidi="bg-BG"/>
        </w:rPr>
      </w:pPr>
    </w:p>
    <w:p w14:paraId="0EA09C4C" w14:textId="77777777" w:rsidR="00CD45F2" w:rsidRPr="00D633C2" w:rsidRDefault="00000000" w:rsidP="00CD45F2">
      <w:pPr>
        <w:autoSpaceDE w:val="0"/>
        <w:autoSpaceDN w:val="0"/>
        <w:adjustRightInd w:val="0"/>
        <w:rPr>
          <w:ins w:id="21" w:author="AbbVie 09" w:date="2025-05-16T11:40:00Z"/>
          <w:rFonts w:ascii="Times New Roman" w:hAnsi="Times New Roman"/>
          <w:sz w:val="22"/>
          <w:szCs w:val="22"/>
          <w:u w:val="single"/>
        </w:rPr>
      </w:pPr>
      <w:ins w:id="22" w:author="AbbVie 09" w:date="2025-05-16T11:40:00Z">
        <w:r w:rsidRPr="00D633C2">
          <w:rPr>
            <w:rFonts w:ascii="Times New Roman" w:hAnsi="Times New Roman"/>
            <w:sz w:val="22"/>
            <w:szCs w:val="22"/>
            <w:u w:val="single"/>
          </w:rPr>
          <w:t>Помощни вещества с известно действие</w:t>
        </w:r>
      </w:ins>
    </w:p>
    <w:p w14:paraId="4298C2DC" w14:textId="77777777" w:rsidR="00CD45F2" w:rsidRDefault="00CD45F2" w:rsidP="00CD45F2">
      <w:pPr>
        <w:autoSpaceDE w:val="0"/>
        <w:autoSpaceDN w:val="0"/>
        <w:adjustRightInd w:val="0"/>
        <w:rPr>
          <w:ins w:id="23" w:author="AbbVie 09" w:date="2025-05-16T11:40:00Z"/>
          <w:rFonts w:ascii="Times New Roman" w:hAnsi="Times New Roman"/>
          <w:sz w:val="22"/>
          <w:szCs w:val="22"/>
        </w:rPr>
      </w:pPr>
    </w:p>
    <w:p w14:paraId="621BED2D" w14:textId="2B752FD4" w:rsidR="00CD45F2" w:rsidRPr="008F42C2" w:rsidRDefault="00000000" w:rsidP="00CD45F2">
      <w:pPr>
        <w:autoSpaceDE w:val="0"/>
        <w:autoSpaceDN w:val="0"/>
        <w:adjustRightInd w:val="0"/>
        <w:rPr>
          <w:ins w:id="24" w:author="AbbVie 09" w:date="2025-05-16T11:40:00Z"/>
          <w:del w:id="25" w:author="Abbvie77" w:date="2025-05-19T13:45:00Z"/>
          <w:rFonts w:ascii="Times New Roman" w:hAnsi="Times New Roman"/>
          <w:sz w:val="22"/>
          <w:szCs w:val="22"/>
          <w:lang w:val="bg-BG"/>
        </w:rPr>
      </w:pPr>
      <w:ins w:id="26" w:author="AbbVie 09" w:date="2025-05-16T11:40:00Z">
        <w:r w:rsidRPr="00CD45F2">
          <w:rPr>
            <w:rFonts w:ascii="Times New Roman" w:hAnsi="Times New Roman"/>
            <w:sz w:val="22"/>
            <w:szCs w:val="22"/>
          </w:rPr>
          <w:t>Този лекарствен продукт съдържа 0,2 mg полисорбат 80 във всяка доза от 20 mg.</w:t>
        </w:r>
      </w:ins>
      <w:r w:rsidR="008F42C2">
        <w:rPr>
          <w:rFonts w:ascii="Times New Roman" w:hAnsi="Times New Roman"/>
          <w:sz w:val="22"/>
          <w:szCs w:val="22"/>
        </w:rPr>
        <w:t xml:space="preserve"> </w:t>
      </w:r>
      <w:bookmarkStart w:id="27" w:name="_Hlk208479445"/>
      <w:ins w:id="28" w:author="AbbVie 14" w:date="2025-09-11T10:34:00Z">
        <w:r w:rsidR="008F42C2">
          <w:rPr>
            <w:rFonts w:ascii="Times New Roman" w:hAnsi="Times New Roman"/>
            <w:sz w:val="22"/>
            <w:szCs w:val="22"/>
            <w:lang w:val="bg-BG"/>
          </w:rPr>
          <w:t>Полисорбатите мо</w:t>
        </w:r>
      </w:ins>
      <w:ins w:id="29" w:author="AbbVie 14" w:date="2025-09-11T10:36:00Z">
        <w:r w:rsidR="008F42C2">
          <w:rPr>
            <w:rFonts w:ascii="Times New Roman" w:hAnsi="Times New Roman"/>
            <w:sz w:val="22"/>
            <w:szCs w:val="22"/>
            <w:lang w:val="bg-BG"/>
          </w:rPr>
          <w:t>гат</w:t>
        </w:r>
      </w:ins>
      <w:ins w:id="30" w:author="AbbVie 14" w:date="2025-09-11T10:34:00Z">
        <w:r w:rsidR="008F42C2">
          <w:rPr>
            <w:rFonts w:ascii="Times New Roman" w:hAnsi="Times New Roman"/>
            <w:sz w:val="22"/>
            <w:szCs w:val="22"/>
            <w:lang w:val="bg-BG"/>
          </w:rPr>
          <w:t xml:space="preserve"> да причинят алергични реакции</w:t>
        </w:r>
      </w:ins>
      <w:ins w:id="31" w:author="AbbVie 14" w:date="2025-09-11T10:35:00Z">
        <w:r w:rsidR="008F42C2">
          <w:rPr>
            <w:rFonts w:ascii="Times New Roman" w:hAnsi="Times New Roman"/>
            <w:sz w:val="22"/>
            <w:szCs w:val="22"/>
            <w:lang w:val="bg-BG"/>
          </w:rPr>
          <w:t>.</w:t>
        </w:r>
      </w:ins>
      <w:bookmarkEnd w:id="27"/>
    </w:p>
    <w:p w14:paraId="07A775B9" w14:textId="77777777" w:rsidR="00CD45F2" w:rsidRPr="00CD45F2" w:rsidRDefault="00CD45F2" w:rsidP="00B44465">
      <w:pPr>
        <w:autoSpaceDE w:val="0"/>
        <w:autoSpaceDN w:val="0"/>
        <w:adjustRightInd w:val="0"/>
        <w:rPr>
          <w:rFonts w:ascii="Times New Roman" w:hAnsi="Times New Roman"/>
          <w:sz w:val="22"/>
          <w:szCs w:val="22"/>
          <w:rPrChange w:id="32" w:author="AbbVie 09" w:date="2025-05-16T11:40:00Z">
            <w:rPr>
              <w:rFonts w:ascii="Times New Roman" w:hAnsi="Times New Roman"/>
              <w:sz w:val="22"/>
              <w:szCs w:val="22"/>
              <w:lang w:val="bg-BG"/>
            </w:rPr>
          </w:rPrChange>
        </w:rPr>
      </w:pPr>
    </w:p>
    <w:p w14:paraId="40A06CEC" w14:textId="77777777" w:rsidR="007D72FB" w:rsidRPr="008B32A3" w:rsidRDefault="007D72FB" w:rsidP="00A30F7F">
      <w:pPr>
        <w:rPr>
          <w:rFonts w:ascii="Times New Roman" w:hAnsi="Times New Roman"/>
          <w:sz w:val="22"/>
          <w:szCs w:val="22"/>
          <w:lang w:val="bg-BG"/>
        </w:rPr>
      </w:pPr>
    </w:p>
    <w:p w14:paraId="657F68C8" w14:textId="77777777" w:rsidR="007D72FB" w:rsidRPr="008B32A3" w:rsidRDefault="00000000" w:rsidP="004B78B2">
      <w:pPr>
        <w:pStyle w:val="EMEAHeading2SPC"/>
        <w:spacing w:beforeLines="0" w:before="0" w:afterLines="0" w:after="0"/>
        <w:rPr>
          <w:rFonts w:ascii="Times New Roman" w:hAnsi="Times New Roman"/>
          <w:szCs w:val="22"/>
          <w:lang w:val="bg-BG"/>
        </w:rPr>
      </w:pPr>
      <w:r w:rsidRPr="008B32A3">
        <w:rPr>
          <w:rFonts w:ascii="Times New Roman" w:hAnsi="Times New Roman"/>
          <w:szCs w:val="22"/>
          <w:lang w:val="bg-BG" w:bidi="bg-BG"/>
        </w:rPr>
        <w:t>4.5</w:t>
      </w:r>
      <w:r w:rsidRPr="008B32A3">
        <w:rPr>
          <w:rFonts w:ascii="Times New Roman" w:hAnsi="Times New Roman"/>
          <w:szCs w:val="22"/>
          <w:lang w:val="bg-BG" w:bidi="bg-BG"/>
        </w:rPr>
        <w:tab/>
        <w:t xml:space="preserve">Взаимодействие с други лекарствени продукти и други форми на взаимодействие </w:t>
      </w:r>
    </w:p>
    <w:p w14:paraId="63E3B2B2" w14:textId="77777777" w:rsidR="007D72FB" w:rsidRPr="008B32A3" w:rsidRDefault="007D72FB" w:rsidP="000749CA">
      <w:pPr>
        <w:pStyle w:val="EMEANormal"/>
        <w:rPr>
          <w:rFonts w:ascii="Times New Roman" w:hAnsi="Times New Roman"/>
          <w:szCs w:val="22"/>
          <w:lang w:val="bg-BG"/>
        </w:rPr>
      </w:pPr>
    </w:p>
    <w:p w14:paraId="314B420A" w14:textId="77777777" w:rsidR="007D72FB" w:rsidRPr="008B32A3" w:rsidRDefault="00000000" w:rsidP="000749CA">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Humira е проучван при пациенти с ревматоиден артрит, полиартикуларен ювенилен идиопатичен артрит и псориатичен артрит, приемащи Humira като монотерапия и такива на съпътстващо лечение с метотрексат. Когато Humira е даван едновременно с метотрексат, образуването на антитела е било по-ниско, в сравнение с прилагането й като монотерапия. Прилагането на Humira без метотрексат води до повишено образуване на антитела, повишен клирънс и намалена ефикасност на адалимумаб (вж. точка 5.1). </w:t>
      </w:r>
    </w:p>
    <w:p w14:paraId="2F313846" w14:textId="77777777" w:rsidR="007D72FB" w:rsidRPr="008B32A3" w:rsidRDefault="007D72FB" w:rsidP="0092576A">
      <w:pPr>
        <w:autoSpaceDE w:val="0"/>
        <w:autoSpaceDN w:val="0"/>
        <w:adjustRightInd w:val="0"/>
        <w:rPr>
          <w:rFonts w:ascii="Times New Roman" w:hAnsi="Times New Roman"/>
          <w:sz w:val="22"/>
          <w:szCs w:val="22"/>
          <w:lang w:val="bg-BG"/>
        </w:rPr>
      </w:pPr>
    </w:p>
    <w:p w14:paraId="0E48A994" w14:textId="77777777" w:rsidR="007D72FB" w:rsidRPr="008B32A3" w:rsidRDefault="00000000" w:rsidP="0092576A">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Комбинацията на Humira и анакинра не се препоръчва (вж. точка 4.4</w:t>
      </w:r>
      <w:r w:rsidR="00432C42" w:rsidRPr="008B32A3">
        <w:rPr>
          <w:rFonts w:ascii="Times New Roman" w:hAnsi="Times New Roman"/>
          <w:sz w:val="22"/>
          <w:szCs w:val="22"/>
          <w:lang w:val="bg-BG" w:bidi="bg-BG"/>
        </w:rPr>
        <w:t xml:space="preserve"> </w:t>
      </w:r>
      <w:r w:rsidR="00DF7C3A" w:rsidRPr="008B32A3">
        <w:rPr>
          <w:rFonts w:ascii="Times New Roman" w:hAnsi="Times New Roman"/>
          <w:sz w:val="22"/>
          <w:szCs w:val="22"/>
          <w:lang w:val="bg-BG" w:bidi="bg-BG"/>
        </w:rPr>
        <w:t>„</w:t>
      </w:r>
      <w:r w:rsidRPr="008B32A3">
        <w:rPr>
          <w:rFonts w:ascii="Times New Roman" w:hAnsi="Times New Roman"/>
          <w:sz w:val="22"/>
          <w:szCs w:val="22"/>
          <w:lang w:val="bg-BG" w:bidi="bg-BG"/>
        </w:rPr>
        <w:t>Едновременно прилагане на биологични DMARDS или TNF-антагонисти</w:t>
      </w:r>
      <w:r w:rsidR="00DF7C3A"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w:t>
      </w:r>
    </w:p>
    <w:p w14:paraId="149E4592" w14:textId="77777777" w:rsidR="007D72FB" w:rsidRPr="008B32A3" w:rsidRDefault="007D72FB" w:rsidP="002A3466">
      <w:pPr>
        <w:autoSpaceDE w:val="0"/>
        <w:autoSpaceDN w:val="0"/>
        <w:adjustRightInd w:val="0"/>
        <w:rPr>
          <w:rFonts w:ascii="Times New Roman" w:hAnsi="Times New Roman"/>
          <w:sz w:val="22"/>
          <w:szCs w:val="22"/>
          <w:lang w:val="bg-BG"/>
        </w:rPr>
      </w:pPr>
    </w:p>
    <w:p w14:paraId="16DFAB5D" w14:textId="77777777" w:rsidR="007D72FB" w:rsidRPr="008B32A3" w:rsidRDefault="00000000" w:rsidP="000A07FE">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lastRenderedPageBreak/>
        <w:t xml:space="preserve">Комбинацията на Humira и абатацепт не се препоръчва (вж. точка 4.4 </w:t>
      </w:r>
      <w:r w:rsidR="00DF7C3A" w:rsidRPr="008B32A3">
        <w:rPr>
          <w:rFonts w:ascii="Times New Roman" w:hAnsi="Times New Roman"/>
          <w:sz w:val="22"/>
          <w:szCs w:val="22"/>
          <w:lang w:val="bg-BG" w:bidi="bg-BG"/>
        </w:rPr>
        <w:t>„</w:t>
      </w:r>
      <w:r w:rsidRPr="008B32A3">
        <w:rPr>
          <w:rFonts w:ascii="Times New Roman" w:hAnsi="Times New Roman"/>
          <w:sz w:val="22"/>
          <w:szCs w:val="22"/>
          <w:lang w:val="bg-BG" w:bidi="bg-BG"/>
        </w:rPr>
        <w:t>Едновременно прилагане на биологични DMARDS или TNF-антагонисти</w:t>
      </w:r>
      <w:r w:rsidR="00DF7C3A" w:rsidRPr="008B32A3">
        <w:rPr>
          <w:rFonts w:ascii="Times New Roman" w:hAnsi="Times New Roman"/>
          <w:sz w:val="22"/>
          <w:szCs w:val="22"/>
          <w:lang w:val="bg-BG" w:bidi="bg-BG"/>
        </w:rPr>
        <w:t>“</w:t>
      </w:r>
      <w:r w:rsidRPr="008B32A3">
        <w:rPr>
          <w:rFonts w:ascii="Times New Roman" w:hAnsi="Times New Roman"/>
          <w:sz w:val="22"/>
          <w:szCs w:val="22"/>
          <w:lang w:val="bg-BG" w:bidi="bg-BG"/>
        </w:rPr>
        <w:t>).</w:t>
      </w:r>
    </w:p>
    <w:p w14:paraId="1DBDC08A" w14:textId="77777777" w:rsidR="007D72FB" w:rsidRPr="008B32A3" w:rsidRDefault="007D72FB" w:rsidP="00A27A91">
      <w:pPr>
        <w:autoSpaceDE w:val="0"/>
        <w:autoSpaceDN w:val="0"/>
        <w:adjustRightInd w:val="0"/>
        <w:rPr>
          <w:rFonts w:ascii="Times New Roman" w:hAnsi="Times New Roman"/>
          <w:sz w:val="22"/>
          <w:szCs w:val="22"/>
          <w:lang w:val="bg-BG"/>
        </w:rPr>
      </w:pPr>
    </w:p>
    <w:p w14:paraId="139038FD" w14:textId="77777777" w:rsidR="007D72FB" w:rsidRPr="008B32A3" w:rsidRDefault="00000000" w:rsidP="00D52787">
      <w:pPr>
        <w:pStyle w:val="IndexHeading"/>
        <w:keepNext/>
        <w:autoSpaceDE w:val="0"/>
        <w:autoSpaceDN w:val="0"/>
        <w:adjustRightInd w:val="0"/>
        <w:rPr>
          <w:rFonts w:ascii="Times New Roman" w:hAnsi="Times New Roman" w:cs="Times New Roman"/>
          <w:bCs w:val="0"/>
          <w:sz w:val="22"/>
          <w:szCs w:val="22"/>
          <w:lang w:val="bg-BG"/>
        </w:rPr>
      </w:pPr>
      <w:r w:rsidRPr="008B32A3">
        <w:rPr>
          <w:rFonts w:ascii="Times New Roman" w:hAnsi="Times New Roman" w:cs="Times New Roman"/>
          <w:sz w:val="22"/>
          <w:szCs w:val="22"/>
          <w:lang w:val="bg-BG" w:bidi="bg-BG"/>
        </w:rPr>
        <w:t>4.6</w:t>
      </w:r>
      <w:r w:rsidRPr="008B32A3">
        <w:rPr>
          <w:rFonts w:ascii="Times New Roman" w:hAnsi="Times New Roman" w:cs="Times New Roman"/>
          <w:sz w:val="22"/>
          <w:szCs w:val="22"/>
          <w:lang w:val="bg-BG" w:bidi="bg-BG"/>
        </w:rPr>
        <w:tab/>
        <w:t xml:space="preserve">Фертилитет, бременност и кърмене </w:t>
      </w:r>
    </w:p>
    <w:p w14:paraId="1EE706FF" w14:textId="77777777" w:rsidR="007D72FB" w:rsidRPr="008B32A3" w:rsidRDefault="007D72FB" w:rsidP="00D52787">
      <w:pPr>
        <w:keepNext/>
        <w:autoSpaceDE w:val="0"/>
        <w:autoSpaceDN w:val="0"/>
        <w:adjustRightInd w:val="0"/>
        <w:rPr>
          <w:rFonts w:ascii="Times New Roman" w:hAnsi="Times New Roman"/>
          <w:sz w:val="22"/>
          <w:szCs w:val="22"/>
          <w:lang w:val="bg-BG"/>
        </w:rPr>
      </w:pPr>
    </w:p>
    <w:p w14:paraId="20042A3F" w14:textId="77777777" w:rsidR="007D72FB" w:rsidRPr="008B32A3" w:rsidRDefault="00000000" w:rsidP="00D52787">
      <w:pPr>
        <w:keepNext/>
        <w:autoSpaceDE w:val="0"/>
        <w:autoSpaceDN w:val="0"/>
        <w:adjustRightInd w:val="0"/>
        <w:rPr>
          <w:rFonts w:ascii="Times New Roman" w:hAnsi="Times New Roman"/>
          <w:sz w:val="22"/>
          <w:szCs w:val="22"/>
          <w:u w:val="single"/>
          <w:lang w:val="bg-BG"/>
        </w:rPr>
      </w:pPr>
      <w:r w:rsidRPr="008B32A3">
        <w:rPr>
          <w:rFonts w:ascii="Times New Roman" w:hAnsi="Times New Roman"/>
          <w:sz w:val="22"/>
          <w:szCs w:val="22"/>
          <w:u w:val="single"/>
          <w:lang w:val="bg-BG" w:bidi="bg-BG"/>
        </w:rPr>
        <w:t>Жени с детероден потенциал</w:t>
      </w:r>
    </w:p>
    <w:p w14:paraId="5AD582E9" w14:textId="77777777" w:rsidR="007D72FB" w:rsidRPr="008B32A3" w:rsidRDefault="007D72FB" w:rsidP="00D52787">
      <w:pPr>
        <w:keepNext/>
        <w:rPr>
          <w:rFonts w:ascii="Times New Roman" w:hAnsi="Times New Roman"/>
          <w:sz w:val="22"/>
          <w:szCs w:val="22"/>
          <w:lang w:val="bg-BG"/>
        </w:rPr>
      </w:pPr>
    </w:p>
    <w:p w14:paraId="4C0BFE2F" w14:textId="77777777" w:rsidR="007D72FB" w:rsidRPr="008B32A3" w:rsidRDefault="00000000" w:rsidP="00A30F7F">
      <w:pPr>
        <w:rPr>
          <w:rFonts w:ascii="Times New Roman" w:hAnsi="Times New Roman"/>
          <w:sz w:val="22"/>
          <w:szCs w:val="22"/>
          <w:lang w:val="bg-BG"/>
        </w:rPr>
      </w:pPr>
      <w:r w:rsidRPr="008B32A3">
        <w:rPr>
          <w:rFonts w:ascii="Times New Roman" w:hAnsi="Times New Roman"/>
          <w:sz w:val="22"/>
          <w:szCs w:val="22"/>
          <w:lang w:val="bg-BG" w:bidi="bg-BG"/>
        </w:rPr>
        <w:t xml:space="preserve">Жени с детероден потенциал </w:t>
      </w:r>
      <w:r w:rsidRPr="008B32A3">
        <w:rPr>
          <w:rFonts w:ascii="Times New Roman" w:hAnsi="Times New Roman"/>
          <w:sz w:val="22"/>
          <w:szCs w:val="22"/>
          <w:lang w:val="bg-BG"/>
        </w:rPr>
        <w:t>трябва да обмислят употребата на</w:t>
      </w:r>
      <w:r w:rsidRPr="008B32A3">
        <w:rPr>
          <w:rFonts w:ascii="Times New Roman" w:hAnsi="Times New Roman"/>
          <w:sz w:val="22"/>
          <w:szCs w:val="22"/>
          <w:lang w:val="bg-BG" w:bidi="bg-BG"/>
        </w:rPr>
        <w:t xml:space="preserve">  подходяща контрацепция за предотвратяване на забременяване и да продължат употребата й в продължение на поне пет месеца след последното лечение с Humira.</w:t>
      </w:r>
    </w:p>
    <w:p w14:paraId="03232D3D" w14:textId="77777777" w:rsidR="007D72FB" w:rsidRPr="008B32A3" w:rsidRDefault="007D72FB" w:rsidP="00456A8B">
      <w:pPr>
        <w:autoSpaceDE w:val="0"/>
        <w:autoSpaceDN w:val="0"/>
        <w:adjustRightInd w:val="0"/>
        <w:rPr>
          <w:rFonts w:ascii="Times New Roman" w:hAnsi="Times New Roman"/>
          <w:bCs/>
          <w:sz w:val="22"/>
          <w:szCs w:val="22"/>
          <w:u w:val="single"/>
          <w:lang w:val="bg-BG"/>
        </w:rPr>
      </w:pPr>
    </w:p>
    <w:p w14:paraId="778B40AB" w14:textId="77777777" w:rsidR="007D72FB" w:rsidRPr="008B32A3" w:rsidRDefault="00000000" w:rsidP="00456A8B">
      <w:pPr>
        <w:autoSpaceDE w:val="0"/>
        <w:autoSpaceDN w:val="0"/>
        <w:adjustRightInd w:val="0"/>
        <w:rPr>
          <w:rFonts w:ascii="Times New Roman" w:hAnsi="Times New Roman"/>
          <w:bCs/>
          <w:sz w:val="22"/>
          <w:szCs w:val="22"/>
          <w:u w:val="single"/>
          <w:lang w:val="bg-BG"/>
        </w:rPr>
      </w:pPr>
      <w:r w:rsidRPr="008B32A3">
        <w:rPr>
          <w:rFonts w:ascii="Times New Roman" w:hAnsi="Times New Roman"/>
          <w:sz w:val="22"/>
          <w:szCs w:val="22"/>
          <w:u w:val="single"/>
          <w:lang w:val="bg-BG" w:bidi="bg-BG"/>
        </w:rPr>
        <w:t>Бременност</w:t>
      </w:r>
    </w:p>
    <w:p w14:paraId="343CD337" w14:textId="77777777" w:rsidR="007D72FB" w:rsidRPr="008B32A3" w:rsidRDefault="007D72FB" w:rsidP="00B40716">
      <w:pPr>
        <w:autoSpaceDE w:val="0"/>
        <w:autoSpaceDN w:val="0"/>
        <w:adjustRightInd w:val="0"/>
        <w:rPr>
          <w:rFonts w:ascii="Times New Roman" w:hAnsi="Times New Roman"/>
          <w:bCs/>
          <w:sz w:val="22"/>
          <w:szCs w:val="22"/>
          <w:lang w:val="bg-BG"/>
        </w:rPr>
      </w:pPr>
    </w:p>
    <w:p w14:paraId="1C7FAF89" w14:textId="77777777" w:rsidR="006F6654" w:rsidRPr="008B32A3" w:rsidRDefault="00000000" w:rsidP="006F6654">
      <w:pPr>
        <w:autoSpaceDE w:val="0"/>
        <w:autoSpaceDN w:val="0"/>
        <w:adjustRightInd w:val="0"/>
        <w:rPr>
          <w:rFonts w:ascii="Times New Roman" w:hAnsi="Times New Roman"/>
          <w:sz w:val="22"/>
          <w:szCs w:val="22"/>
          <w:lang w:val="bg-BG" w:bidi="bg-BG"/>
        </w:rPr>
      </w:pPr>
      <w:r w:rsidRPr="008B32A3">
        <w:rPr>
          <w:rFonts w:ascii="Times New Roman" w:hAnsi="Times New Roman"/>
          <w:sz w:val="22"/>
          <w:lang w:val="bg-BG"/>
        </w:rPr>
        <w:t>Проспективно са събрани данни от</w:t>
      </w:r>
      <w:r w:rsidRPr="008B32A3">
        <w:rPr>
          <w:sz w:val="22"/>
          <w:lang w:val="bg-BG"/>
        </w:rPr>
        <w:t xml:space="preserve"> </w:t>
      </w:r>
      <w:r w:rsidRPr="008B32A3">
        <w:rPr>
          <w:rFonts w:ascii="Times New Roman" w:hAnsi="Times New Roman"/>
          <w:sz w:val="22"/>
          <w:szCs w:val="22"/>
          <w:lang w:val="bg-BG" w:bidi="bg-BG"/>
        </w:rPr>
        <w:t>голям брой (приблизително 2100 бременни жени</w:t>
      </w:r>
      <w:r w:rsidR="00085E2E" w:rsidRPr="008B32A3">
        <w:rPr>
          <w:rFonts w:ascii="Times New Roman" w:hAnsi="Times New Roman"/>
          <w:sz w:val="22"/>
          <w:szCs w:val="22"/>
          <w:lang w:val="bg-BG" w:bidi="bg-BG"/>
        </w:rPr>
        <w:t>)</w:t>
      </w:r>
      <w:r w:rsidR="0068330F" w:rsidRPr="008B32A3">
        <w:rPr>
          <w:rFonts w:ascii="Times New Roman" w:hAnsi="Times New Roman"/>
          <w:sz w:val="22"/>
          <w:szCs w:val="22"/>
          <w:lang w:val="bg-BG" w:bidi="bg-BG"/>
        </w:rPr>
        <w:t xml:space="preserve"> с раждане на живо дете</w:t>
      </w:r>
      <w:r w:rsidRPr="008B32A3">
        <w:rPr>
          <w:rFonts w:ascii="Times New Roman" w:hAnsi="Times New Roman"/>
          <w:sz w:val="22"/>
          <w:szCs w:val="22"/>
          <w:lang w:val="bg-BG" w:bidi="bg-BG"/>
        </w:rPr>
        <w:t>,</w:t>
      </w:r>
      <w:r w:rsidR="0068330F" w:rsidRPr="008B32A3">
        <w:rPr>
          <w:rFonts w:ascii="Times New Roman" w:hAnsi="Times New Roman"/>
          <w:sz w:val="22"/>
          <w:szCs w:val="22"/>
          <w:lang w:val="bg-BG" w:bidi="bg-BG"/>
        </w:rPr>
        <w:t xml:space="preserve"> с експозиция на</w:t>
      </w:r>
      <w:r w:rsidRPr="008B32A3">
        <w:rPr>
          <w:rFonts w:ascii="Times New Roman" w:hAnsi="Times New Roman"/>
          <w:sz w:val="22"/>
          <w:szCs w:val="22"/>
          <w:lang w:val="bg-BG" w:bidi="bg-BG"/>
        </w:rPr>
        <w:t xml:space="preserve"> адалимумаб, включително повече от 1500</w:t>
      </w:r>
      <w:r w:rsidR="001C0D7F" w:rsidRPr="008B32A3">
        <w:rPr>
          <w:rFonts w:ascii="Times New Roman" w:hAnsi="Times New Roman"/>
          <w:sz w:val="22"/>
          <w:szCs w:val="22"/>
          <w:lang w:val="bg-BG" w:bidi="bg-BG"/>
        </w:rPr>
        <w:t xml:space="preserve"> бременности</w:t>
      </w:r>
      <w:r w:rsidRPr="008B32A3">
        <w:rPr>
          <w:rFonts w:ascii="Times New Roman" w:hAnsi="Times New Roman"/>
          <w:sz w:val="22"/>
          <w:szCs w:val="22"/>
          <w:lang w:val="bg-BG" w:bidi="bg-BG"/>
        </w:rPr>
        <w:t xml:space="preserve">, </w:t>
      </w:r>
      <w:r w:rsidR="00E84DF2" w:rsidRPr="008B32A3">
        <w:rPr>
          <w:rFonts w:ascii="Times New Roman" w:hAnsi="Times New Roman"/>
          <w:sz w:val="22"/>
          <w:szCs w:val="22"/>
          <w:lang w:val="bg-BG" w:bidi="bg-BG"/>
        </w:rPr>
        <w:t>с експозиция</w:t>
      </w:r>
      <w:r w:rsidRPr="008B32A3">
        <w:rPr>
          <w:rFonts w:ascii="Times New Roman" w:hAnsi="Times New Roman"/>
          <w:sz w:val="22"/>
          <w:szCs w:val="22"/>
          <w:lang w:val="bg-BG" w:bidi="bg-BG"/>
        </w:rPr>
        <w:t xml:space="preserve"> </w:t>
      </w:r>
      <w:r w:rsidR="001C0D7F" w:rsidRPr="008B32A3">
        <w:rPr>
          <w:rFonts w:ascii="Times New Roman" w:hAnsi="Times New Roman"/>
          <w:sz w:val="22"/>
          <w:szCs w:val="22"/>
          <w:lang w:val="bg-BG" w:bidi="bg-BG"/>
        </w:rPr>
        <w:t xml:space="preserve">на адалимумаб </w:t>
      </w:r>
      <w:r w:rsidRPr="008B32A3">
        <w:rPr>
          <w:rFonts w:ascii="Times New Roman" w:hAnsi="Times New Roman"/>
          <w:sz w:val="22"/>
          <w:szCs w:val="22"/>
          <w:lang w:val="bg-BG" w:bidi="bg-BG"/>
        </w:rPr>
        <w:t xml:space="preserve">през първия триместър, </w:t>
      </w:r>
      <w:r w:rsidR="0068330F" w:rsidRPr="008B32A3">
        <w:rPr>
          <w:rFonts w:ascii="Times New Roman" w:hAnsi="Times New Roman"/>
          <w:sz w:val="22"/>
          <w:szCs w:val="22"/>
          <w:lang w:val="bg-BG" w:bidi="bg-BG"/>
        </w:rPr>
        <w:t xml:space="preserve">които </w:t>
      </w:r>
      <w:r w:rsidRPr="008B32A3">
        <w:rPr>
          <w:rFonts w:ascii="Times New Roman" w:hAnsi="Times New Roman"/>
          <w:sz w:val="22"/>
          <w:szCs w:val="22"/>
          <w:lang w:val="bg-BG" w:bidi="bg-BG"/>
        </w:rPr>
        <w:t>не показват повишаване на честотата на малформации при новороденото.</w:t>
      </w:r>
    </w:p>
    <w:p w14:paraId="697DEA57" w14:textId="77777777" w:rsidR="006F6654" w:rsidRPr="008B32A3" w:rsidRDefault="006F6654" w:rsidP="006F6654">
      <w:pPr>
        <w:autoSpaceDE w:val="0"/>
        <w:autoSpaceDN w:val="0"/>
        <w:adjustRightInd w:val="0"/>
        <w:rPr>
          <w:rFonts w:ascii="Times New Roman" w:hAnsi="Times New Roman"/>
          <w:sz w:val="22"/>
          <w:szCs w:val="22"/>
          <w:lang w:val="bg-BG" w:bidi="bg-BG"/>
        </w:rPr>
      </w:pPr>
    </w:p>
    <w:p w14:paraId="1E940810" w14:textId="77777777" w:rsidR="00085E2E" w:rsidRPr="008B32A3" w:rsidRDefault="00000000" w:rsidP="006F6654">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В проспективен кохортен регистър са включени 257 жени с ревматоиден артрит (РА) или болест на Крон (БК), лекувани с адалимумаб поне през първия триместър и 120 жени с РА или БК, които не са лекувани с адалимумаб.  Първичната крайна </w:t>
      </w:r>
      <w:r w:rsidR="00E84DF2" w:rsidRPr="008B32A3">
        <w:rPr>
          <w:rFonts w:ascii="Times New Roman" w:hAnsi="Times New Roman"/>
          <w:sz w:val="22"/>
          <w:szCs w:val="22"/>
          <w:lang w:val="bg-BG" w:bidi="bg-BG"/>
        </w:rPr>
        <w:t>точка</w:t>
      </w:r>
      <w:r w:rsidRPr="008B32A3">
        <w:rPr>
          <w:rFonts w:ascii="Times New Roman" w:hAnsi="Times New Roman"/>
          <w:sz w:val="22"/>
          <w:szCs w:val="22"/>
          <w:lang w:val="bg-BG" w:bidi="bg-BG"/>
        </w:rPr>
        <w:t xml:space="preserve"> е </w:t>
      </w:r>
      <w:r w:rsidR="00AD3F1F" w:rsidRPr="008B32A3">
        <w:rPr>
          <w:rFonts w:ascii="Times New Roman" w:hAnsi="Times New Roman"/>
          <w:sz w:val="22"/>
          <w:szCs w:val="22"/>
          <w:lang w:val="bg-BG" w:bidi="bg-BG"/>
        </w:rPr>
        <w:t>честотата</w:t>
      </w:r>
      <w:r w:rsidRPr="008B32A3">
        <w:rPr>
          <w:rFonts w:ascii="Times New Roman" w:hAnsi="Times New Roman"/>
          <w:sz w:val="22"/>
          <w:szCs w:val="22"/>
          <w:lang w:val="bg-BG" w:bidi="bg-BG"/>
        </w:rPr>
        <w:t xml:space="preserve"> на големи вродени дефекти. Честотата на бременностите, завършващи с поне едно живородено дете с голям вроден дефект е 6/69 (8,7%) при жените с РА, лекувани с адалимумаб и 5/74 (6,8%) при нелекуваните жени с РА (некоригиран OR 1,31, 95% CI 0,38 – 4,52) и 16/152 (10,5%) при жените с БК, лекувани с адалимумаб и 3/32 (9,4%) при нелекуваните жени с БК (некоригиран OR 1,14, 95% CI 0,31 – 4,16). Коригираният OR (отчитащ разликата в изходните стойности) е  1,10 (95% CI 0,45 – 2,73) при комбинирани РА и БК. За вторичните крайни </w:t>
      </w:r>
      <w:r w:rsidR="00E84DF2" w:rsidRPr="008B32A3">
        <w:rPr>
          <w:rFonts w:ascii="Times New Roman" w:hAnsi="Times New Roman"/>
          <w:sz w:val="22"/>
          <w:szCs w:val="22"/>
          <w:lang w:val="bg-BG" w:bidi="bg-BG"/>
        </w:rPr>
        <w:t>точки</w:t>
      </w:r>
      <w:r w:rsidRPr="008B32A3">
        <w:rPr>
          <w:rFonts w:ascii="Times New Roman" w:hAnsi="Times New Roman"/>
          <w:sz w:val="22"/>
          <w:szCs w:val="22"/>
          <w:lang w:val="bg-BG" w:bidi="bg-BG"/>
        </w:rPr>
        <w:t xml:space="preserve"> спонтанни аборти, незначителни вродени дефекти, преждевременно раждане, размер при раждане и сериозни или опортюнистични инфекции не са наблюдавани </w:t>
      </w:r>
      <w:r w:rsidR="007D16F1" w:rsidRPr="008B32A3">
        <w:rPr>
          <w:rFonts w:ascii="Times New Roman" w:hAnsi="Times New Roman"/>
          <w:sz w:val="22"/>
          <w:szCs w:val="22"/>
          <w:lang w:val="bg-BG" w:bidi="bg-BG"/>
        </w:rPr>
        <w:t>отчетливи</w:t>
      </w:r>
      <w:r w:rsidRPr="008B32A3">
        <w:rPr>
          <w:rFonts w:ascii="Times New Roman" w:hAnsi="Times New Roman"/>
          <w:sz w:val="22"/>
          <w:szCs w:val="22"/>
          <w:lang w:val="bg-BG" w:bidi="bg-BG"/>
        </w:rPr>
        <w:t xml:space="preserve"> разлики между лекуваните с адалимумаб и нелекуваните жени, както и не са докладвани случаи на мъртвородени деца или злокачествени заболявания. Интерпретирането на данните може да бъде повлияно от методологичните ограничения на проучването, включително от малкия размер на извадката и нерандомизирания дизайн.</w:t>
      </w:r>
    </w:p>
    <w:p w14:paraId="30061C57" w14:textId="77777777" w:rsidR="007D72FB" w:rsidRPr="008B32A3" w:rsidRDefault="007D72FB" w:rsidP="00EB7782">
      <w:pPr>
        <w:autoSpaceDE w:val="0"/>
        <w:autoSpaceDN w:val="0"/>
        <w:adjustRightInd w:val="0"/>
        <w:rPr>
          <w:rFonts w:ascii="Times New Roman" w:hAnsi="Times New Roman"/>
          <w:sz w:val="22"/>
          <w:szCs w:val="22"/>
          <w:lang w:val="bg-BG"/>
        </w:rPr>
      </w:pPr>
    </w:p>
    <w:p w14:paraId="7579F6DD" w14:textId="77777777" w:rsidR="007D72FB" w:rsidRPr="008B32A3" w:rsidRDefault="00000000" w:rsidP="00EB7782">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В проучване на свързана с развитието токсичност, проведено при маймуни, няма показания за матерна токсичност, ембриотоксичност или тератогенност. Няма налични предклинични данни за постнаталната токсичност на адалимумаб (вж. точка 5.3).</w:t>
      </w:r>
    </w:p>
    <w:p w14:paraId="63008481" w14:textId="77777777" w:rsidR="007D72FB" w:rsidRPr="008B32A3" w:rsidRDefault="007D72FB" w:rsidP="007D7611">
      <w:pPr>
        <w:autoSpaceDE w:val="0"/>
        <w:autoSpaceDN w:val="0"/>
        <w:adjustRightInd w:val="0"/>
        <w:rPr>
          <w:rFonts w:ascii="Times New Roman" w:hAnsi="Times New Roman"/>
          <w:sz w:val="22"/>
          <w:szCs w:val="22"/>
          <w:lang w:val="bg-BG"/>
        </w:rPr>
      </w:pPr>
    </w:p>
    <w:p w14:paraId="25E82B65" w14:textId="77777777" w:rsidR="007D72FB" w:rsidRPr="008B32A3" w:rsidRDefault="00000000" w:rsidP="007D7611">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Поради инхибиране на TNF</w:t>
      </w:r>
      <w:r w:rsidRPr="008B32A3">
        <w:rPr>
          <w:rFonts w:ascii="Symbol" w:hAnsi="Symbol"/>
          <w:sz w:val="22"/>
          <w:szCs w:val="22"/>
          <w:lang w:val="bg-BG" w:bidi="bg-BG"/>
        </w:rPr>
        <w:sym w:font="Symbol" w:char="F061"/>
      </w:r>
      <w:r w:rsidRPr="008B32A3">
        <w:rPr>
          <w:rFonts w:ascii="Times New Roman" w:hAnsi="Times New Roman"/>
          <w:sz w:val="22"/>
          <w:szCs w:val="22"/>
          <w:lang w:val="bg-BG" w:bidi="bg-BG"/>
        </w:rPr>
        <w:t xml:space="preserve">, прилаганият по време на бременност адалимумаб може да повлияе нормалните имунни отговори при новороденото. </w:t>
      </w:r>
      <w:r w:rsidR="006F6654" w:rsidRPr="008B32A3">
        <w:rPr>
          <w:rFonts w:ascii="Times New Roman" w:hAnsi="Times New Roman"/>
          <w:sz w:val="22"/>
          <w:szCs w:val="22"/>
          <w:lang w:val="bg-BG" w:bidi="bg-BG"/>
        </w:rPr>
        <w:t xml:space="preserve"> Адалимумаб трябва да се използва по време на бременност</w:t>
      </w:r>
      <w:r w:rsidR="006D594C" w:rsidRPr="008B32A3">
        <w:rPr>
          <w:rFonts w:ascii="Times New Roman" w:hAnsi="Times New Roman"/>
          <w:sz w:val="22"/>
          <w:szCs w:val="22"/>
          <w:lang w:val="bg-BG" w:bidi="bg-BG"/>
        </w:rPr>
        <w:t>,</w:t>
      </w:r>
      <w:r w:rsidR="006F6654" w:rsidRPr="008B32A3">
        <w:rPr>
          <w:rFonts w:ascii="Times New Roman" w:hAnsi="Times New Roman"/>
          <w:sz w:val="22"/>
          <w:szCs w:val="22"/>
          <w:lang w:val="bg-BG" w:bidi="bg-BG"/>
        </w:rPr>
        <w:t xml:space="preserve"> само ако е изрично необходимо.</w:t>
      </w:r>
    </w:p>
    <w:p w14:paraId="56D5960F" w14:textId="77777777" w:rsidR="007D72FB" w:rsidRPr="008B32A3" w:rsidRDefault="007D72FB" w:rsidP="00890AB5">
      <w:pPr>
        <w:rPr>
          <w:rFonts w:ascii="Times New Roman" w:hAnsi="Times New Roman"/>
          <w:sz w:val="22"/>
          <w:szCs w:val="22"/>
          <w:lang w:val="bg-BG"/>
        </w:rPr>
      </w:pPr>
    </w:p>
    <w:p w14:paraId="5AEAAB84" w14:textId="77777777" w:rsidR="007D72FB" w:rsidRPr="008B32A3" w:rsidRDefault="00000000" w:rsidP="00890AB5">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Адалимумаб може да премине през плацентата в серума на кърмачета, родени от жени, лекувани с адалимумаб по време на бременност. Следователно, тези кърмачета могат да бъдат изложени на повишен риск от инфекция. Прилагането на живи ваксини </w:t>
      </w:r>
      <w:r w:rsidR="006F6654" w:rsidRPr="008B32A3">
        <w:rPr>
          <w:rFonts w:ascii="Times New Roman" w:hAnsi="Times New Roman"/>
          <w:sz w:val="22"/>
          <w:szCs w:val="22"/>
          <w:lang w:val="bg-BG" w:bidi="bg-BG"/>
        </w:rPr>
        <w:t xml:space="preserve">(напр. БЦЖ ваксина) </w:t>
      </w:r>
      <w:r w:rsidRPr="008B32A3">
        <w:rPr>
          <w:rFonts w:ascii="Times New Roman" w:hAnsi="Times New Roman"/>
          <w:sz w:val="22"/>
          <w:szCs w:val="22"/>
          <w:lang w:val="bg-BG" w:bidi="bg-BG"/>
        </w:rPr>
        <w:t xml:space="preserve">при кърмачета, изложени на адалимумаб </w:t>
      </w:r>
      <w:r w:rsidRPr="008B32A3">
        <w:rPr>
          <w:rFonts w:ascii="Times New Roman" w:hAnsi="Times New Roman"/>
          <w:i/>
          <w:sz w:val="22"/>
          <w:szCs w:val="22"/>
          <w:lang w:val="bg-BG" w:bidi="bg-BG"/>
        </w:rPr>
        <w:t xml:space="preserve">in utero </w:t>
      </w:r>
      <w:r w:rsidRPr="008B32A3">
        <w:rPr>
          <w:rFonts w:ascii="Times New Roman" w:hAnsi="Times New Roman"/>
          <w:sz w:val="22"/>
          <w:szCs w:val="22"/>
          <w:lang w:val="bg-BG" w:bidi="bg-BG"/>
        </w:rPr>
        <w:t>не се препоръчва до 5 месеца, след последното приложение на адалимумаб инжекция на майката, по време на бременност.</w:t>
      </w:r>
    </w:p>
    <w:p w14:paraId="77C2E0A2" w14:textId="77777777" w:rsidR="007D72FB" w:rsidRPr="008B32A3" w:rsidRDefault="007D72FB" w:rsidP="00BF5496">
      <w:pPr>
        <w:autoSpaceDE w:val="0"/>
        <w:autoSpaceDN w:val="0"/>
        <w:adjustRightInd w:val="0"/>
        <w:rPr>
          <w:rFonts w:ascii="Times New Roman" w:hAnsi="Times New Roman"/>
          <w:sz w:val="22"/>
          <w:szCs w:val="22"/>
          <w:lang w:val="bg-BG"/>
        </w:rPr>
      </w:pPr>
    </w:p>
    <w:p w14:paraId="0A30A675" w14:textId="77777777" w:rsidR="007D72FB" w:rsidRPr="008B32A3" w:rsidRDefault="00000000" w:rsidP="00BF5496">
      <w:pPr>
        <w:keepNext/>
        <w:rPr>
          <w:rFonts w:ascii="Times New Roman" w:hAnsi="Times New Roman"/>
          <w:sz w:val="22"/>
          <w:szCs w:val="22"/>
          <w:u w:val="single"/>
          <w:lang w:val="bg-BG"/>
        </w:rPr>
      </w:pPr>
      <w:r w:rsidRPr="008B32A3">
        <w:rPr>
          <w:rFonts w:ascii="Times New Roman" w:hAnsi="Times New Roman"/>
          <w:sz w:val="22"/>
          <w:szCs w:val="22"/>
          <w:u w:val="single"/>
          <w:lang w:val="bg-BG" w:bidi="bg-BG"/>
        </w:rPr>
        <w:t>Кърмене</w:t>
      </w:r>
    </w:p>
    <w:p w14:paraId="076E96DF" w14:textId="77777777" w:rsidR="007D72FB" w:rsidRPr="008B32A3" w:rsidRDefault="007D72FB" w:rsidP="004454E3">
      <w:pPr>
        <w:rPr>
          <w:rFonts w:ascii="Times New Roman" w:hAnsi="Times New Roman"/>
          <w:sz w:val="22"/>
          <w:szCs w:val="22"/>
          <w:lang w:val="bg-BG"/>
        </w:rPr>
      </w:pPr>
    </w:p>
    <w:p w14:paraId="389E9D9D" w14:textId="77777777" w:rsidR="007D72FB" w:rsidRPr="008B32A3" w:rsidRDefault="00000000" w:rsidP="004B78B2">
      <w:pPr>
        <w:pStyle w:val="EndnoteText"/>
        <w:tabs>
          <w:tab w:val="clear" w:pos="567"/>
        </w:tabs>
        <w:rPr>
          <w:szCs w:val="22"/>
          <w:lang w:val="bg-BG"/>
        </w:rPr>
      </w:pPr>
      <w:r w:rsidRPr="008B32A3">
        <w:rPr>
          <w:szCs w:val="22"/>
          <w:lang w:val="bg-BG" w:bidi="bg-BG"/>
        </w:rPr>
        <w:t xml:space="preserve">Ограничената информация от публикуваната литература </w:t>
      </w:r>
      <w:r w:rsidR="00BE5802" w:rsidRPr="008B32A3">
        <w:rPr>
          <w:szCs w:val="22"/>
          <w:lang w:val="bg-BG" w:bidi="bg-BG"/>
        </w:rPr>
        <w:t>сочи</w:t>
      </w:r>
      <w:r w:rsidRPr="008B32A3">
        <w:rPr>
          <w:szCs w:val="22"/>
          <w:lang w:val="bg-BG" w:bidi="bg-BG"/>
        </w:rPr>
        <w:t>, че адалимумаб се екскретира в кърмата при много ниски концентрации</w:t>
      </w:r>
      <w:r w:rsidR="00BE5802" w:rsidRPr="008B32A3">
        <w:rPr>
          <w:szCs w:val="22"/>
          <w:lang w:val="bg-BG" w:bidi="bg-BG"/>
        </w:rPr>
        <w:t>, като</w:t>
      </w:r>
      <w:r w:rsidRPr="008B32A3">
        <w:rPr>
          <w:szCs w:val="22"/>
          <w:lang w:val="bg-BG" w:bidi="bg-BG"/>
        </w:rPr>
        <w:t xml:space="preserve"> наличие</w:t>
      </w:r>
      <w:r w:rsidR="00BE5802" w:rsidRPr="008B32A3">
        <w:rPr>
          <w:szCs w:val="22"/>
          <w:lang w:val="bg-BG" w:bidi="bg-BG"/>
        </w:rPr>
        <w:t>то</w:t>
      </w:r>
      <w:r w:rsidRPr="008B32A3">
        <w:rPr>
          <w:szCs w:val="22"/>
          <w:lang w:val="bg-BG" w:bidi="bg-BG"/>
        </w:rPr>
        <w:t xml:space="preserve"> на адалимумаб в </w:t>
      </w:r>
      <w:r w:rsidR="00E84DF2" w:rsidRPr="008B32A3">
        <w:rPr>
          <w:szCs w:val="22"/>
          <w:lang w:val="bg-BG" w:bidi="bg-BG"/>
        </w:rPr>
        <w:t>кърмата</w:t>
      </w:r>
      <w:r w:rsidR="00085E2E" w:rsidRPr="008B32A3">
        <w:rPr>
          <w:szCs w:val="22"/>
          <w:lang w:val="bg-BG" w:bidi="bg-BG"/>
        </w:rPr>
        <w:t xml:space="preserve"> е</w:t>
      </w:r>
      <w:r w:rsidRPr="008B32A3">
        <w:rPr>
          <w:szCs w:val="22"/>
          <w:lang w:val="bg-BG" w:bidi="bg-BG"/>
        </w:rPr>
        <w:t xml:space="preserve"> в концентрации от 0,1% до 1% от серумното ниво на майката. Когато се приема </w:t>
      </w:r>
      <w:r w:rsidR="005B27BA" w:rsidRPr="008B32A3">
        <w:rPr>
          <w:szCs w:val="22"/>
          <w:lang w:val="bg-BG" w:bidi="bg-BG"/>
        </w:rPr>
        <w:t>пер</w:t>
      </w:r>
      <w:r w:rsidRPr="008B32A3">
        <w:rPr>
          <w:szCs w:val="22"/>
          <w:lang w:val="bg-BG" w:bidi="bg-BG"/>
        </w:rPr>
        <w:t>орално имуноглобулин G</w:t>
      </w:r>
      <w:r w:rsidR="00085E2E" w:rsidRPr="008B32A3">
        <w:rPr>
          <w:szCs w:val="22"/>
          <w:lang w:val="bg-BG" w:bidi="bg-BG"/>
        </w:rPr>
        <w:t>,</w:t>
      </w:r>
      <w:r w:rsidRPr="008B32A3">
        <w:rPr>
          <w:szCs w:val="22"/>
          <w:lang w:val="bg-BG" w:bidi="bg-BG"/>
        </w:rPr>
        <w:t xml:space="preserve"> протеините се подлагат на чревна протеолиза и имат </w:t>
      </w:r>
      <w:r w:rsidR="005B27BA" w:rsidRPr="008B32A3">
        <w:rPr>
          <w:szCs w:val="22"/>
          <w:lang w:val="bg-BG" w:bidi="bg-BG"/>
        </w:rPr>
        <w:t>ниска</w:t>
      </w:r>
      <w:r w:rsidRPr="008B32A3">
        <w:rPr>
          <w:szCs w:val="22"/>
          <w:lang w:val="bg-BG" w:bidi="bg-BG"/>
        </w:rPr>
        <w:t xml:space="preserve"> бионаличност. Не се </w:t>
      </w:r>
      <w:r w:rsidR="00E93BF2" w:rsidRPr="008B32A3">
        <w:rPr>
          <w:szCs w:val="22"/>
          <w:lang w:val="bg-BG" w:bidi="bg-BG"/>
        </w:rPr>
        <w:t>очакват</w:t>
      </w:r>
      <w:r w:rsidRPr="008B32A3">
        <w:rPr>
          <w:szCs w:val="22"/>
          <w:lang w:val="bg-BG" w:bidi="bg-BG"/>
        </w:rPr>
        <w:t xml:space="preserve"> ефекти върху кърмените новородени / кърмачета. Следователно Humira може да се използва по време на кърмене.</w:t>
      </w:r>
    </w:p>
    <w:p w14:paraId="38115725" w14:textId="77777777" w:rsidR="007D72FB" w:rsidRPr="008B32A3" w:rsidRDefault="007D72FB" w:rsidP="000749CA">
      <w:pPr>
        <w:rPr>
          <w:rFonts w:ascii="Times New Roman" w:hAnsi="Times New Roman"/>
          <w:sz w:val="22"/>
          <w:szCs w:val="22"/>
          <w:lang w:val="bg-BG"/>
        </w:rPr>
      </w:pPr>
    </w:p>
    <w:p w14:paraId="0C48E862" w14:textId="77777777" w:rsidR="007D72FB" w:rsidRPr="008B32A3" w:rsidRDefault="00000000" w:rsidP="000749CA">
      <w:pPr>
        <w:rPr>
          <w:rFonts w:ascii="Times New Roman" w:hAnsi="Times New Roman"/>
          <w:sz w:val="22"/>
          <w:szCs w:val="22"/>
          <w:u w:val="single"/>
          <w:lang w:val="bg-BG"/>
        </w:rPr>
      </w:pPr>
      <w:r w:rsidRPr="008B32A3">
        <w:rPr>
          <w:rFonts w:ascii="Times New Roman" w:hAnsi="Times New Roman"/>
          <w:sz w:val="22"/>
          <w:szCs w:val="22"/>
          <w:u w:val="single"/>
          <w:lang w:val="bg-BG" w:bidi="bg-BG"/>
        </w:rPr>
        <w:lastRenderedPageBreak/>
        <w:t>Фертилитет</w:t>
      </w:r>
    </w:p>
    <w:p w14:paraId="6407A515" w14:textId="77777777" w:rsidR="007D72FB" w:rsidRPr="008B32A3" w:rsidRDefault="007D72FB" w:rsidP="0092576A">
      <w:pPr>
        <w:rPr>
          <w:rFonts w:ascii="Times New Roman" w:hAnsi="Times New Roman"/>
          <w:sz w:val="22"/>
          <w:szCs w:val="22"/>
          <w:u w:val="single"/>
          <w:lang w:val="bg-BG"/>
        </w:rPr>
      </w:pPr>
    </w:p>
    <w:p w14:paraId="1454FA49"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Не са налични предклинични данни за ефекта на адалимумаб върху фертилитета.</w:t>
      </w:r>
    </w:p>
    <w:p w14:paraId="1B128C54" w14:textId="77777777" w:rsidR="007D72FB" w:rsidRPr="008B32A3" w:rsidRDefault="007D72FB" w:rsidP="002A3466">
      <w:pPr>
        <w:rPr>
          <w:rFonts w:ascii="Times New Roman" w:hAnsi="Times New Roman"/>
          <w:sz w:val="22"/>
          <w:szCs w:val="22"/>
          <w:lang w:val="bg-BG"/>
        </w:rPr>
      </w:pPr>
    </w:p>
    <w:p w14:paraId="319E22C5" w14:textId="77777777" w:rsidR="007D72FB" w:rsidRPr="008B32A3" w:rsidRDefault="00000000" w:rsidP="004B78B2">
      <w:pPr>
        <w:pStyle w:val="EMEAHeading2SPC"/>
        <w:keepNext/>
        <w:spacing w:beforeLines="0" w:before="0" w:afterLines="0" w:after="0"/>
        <w:rPr>
          <w:rFonts w:ascii="Times New Roman" w:hAnsi="Times New Roman"/>
          <w:szCs w:val="22"/>
          <w:lang w:val="bg-BG"/>
        </w:rPr>
      </w:pPr>
      <w:r w:rsidRPr="008B32A3">
        <w:rPr>
          <w:rFonts w:ascii="Times New Roman" w:hAnsi="Times New Roman"/>
          <w:szCs w:val="22"/>
          <w:lang w:val="bg-BG" w:bidi="bg-BG"/>
        </w:rPr>
        <w:t>4.7</w:t>
      </w:r>
      <w:r w:rsidRPr="008B32A3">
        <w:rPr>
          <w:rFonts w:ascii="Times New Roman" w:hAnsi="Times New Roman"/>
          <w:szCs w:val="22"/>
          <w:lang w:val="bg-BG" w:bidi="bg-BG"/>
        </w:rPr>
        <w:tab/>
        <w:t xml:space="preserve">Ефекти върху способността за шофиране и работа с машини </w:t>
      </w:r>
    </w:p>
    <w:p w14:paraId="1AA8B882" w14:textId="77777777" w:rsidR="007D72FB" w:rsidRPr="008B32A3" w:rsidRDefault="007D72FB" w:rsidP="000749CA">
      <w:pPr>
        <w:pStyle w:val="EMEANormal"/>
        <w:keepNext/>
        <w:rPr>
          <w:rFonts w:ascii="Times New Roman" w:hAnsi="Times New Roman"/>
          <w:szCs w:val="22"/>
          <w:lang w:val="bg-BG"/>
        </w:rPr>
      </w:pPr>
    </w:p>
    <w:p w14:paraId="55BB1E01" w14:textId="77777777" w:rsidR="007D72FB" w:rsidRPr="008B32A3" w:rsidRDefault="00000000" w:rsidP="000749CA">
      <w:pPr>
        <w:keepNext/>
        <w:rPr>
          <w:rFonts w:ascii="Times New Roman" w:hAnsi="Times New Roman"/>
          <w:sz w:val="22"/>
          <w:szCs w:val="22"/>
          <w:lang w:val="bg-BG"/>
        </w:rPr>
      </w:pPr>
      <w:r w:rsidRPr="003860D8">
        <w:rPr>
          <w:rFonts w:ascii="Times New Roman" w:hAnsi="Times New Roman"/>
          <w:sz w:val="22"/>
          <w:szCs w:val="22"/>
          <w:lang w:val="bg-BG" w:bidi="bg-BG"/>
        </w:rPr>
        <w:t>Humira може да повлиява в малка степен способността за шофиране и работа с машини</w:t>
      </w:r>
      <w:r w:rsidRPr="008B32A3">
        <w:rPr>
          <w:rFonts w:ascii="Times New Roman" w:hAnsi="Times New Roman"/>
          <w:sz w:val="22"/>
          <w:szCs w:val="22"/>
          <w:lang w:val="bg-BG" w:bidi="bg-BG"/>
        </w:rPr>
        <w:t>. Възможна е появата на вертиго и нарушение на зрението след приложението на Humira (вж. точка 4.8).</w:t>
      </w:r>
    </w:p>
    <w:p w14:paraId="067AF0D9" w14:textId="77777777" w:rsidR="007D72FB" w:rsidRPr="008B32A3" w:rsidRDefault="007D72FB" w:rsidP="0092576A">
      <w:pPr>
        <w:keepNext/>
        <w:rPr>
          <w:rFonts w:ascii="Times New Roman" w:hAnsi="Times New Roman"/>
          <w:sz w:val="22"/>
          <w:szCs w:val="22"/>
          <w:lang w:val="bg-BG"/>
        </w:rPr>
      </w:pPr>
    </w:p>
    <w:p w14:paraId="35765833" w14:textId="77777777" w:rsidR="007D72FB" w:rsidRPr="008B32A3" w:rsidRDefault="00000000" w:rsidP="004B78B2">
      <w:pPr>
        <w:pStyle w:val="EMEAHeading2SPC"/>
        <w:spacing w:beforeLines="0" w:before="0" w:afterLines="0" w:after="0"/>
        <w:rPr>
          <w:rFonts w:ascii="Times New Roman" w:hAnsi="Times New Roman"/>
          <w:szCs w:val="22"/>
          <w:lang w:val="bg-BG"/>
        </w:rPr>
      </w:pPr>
      <w:r w:rsidRPr="008B32A3">
        <w:rPr>
          <w:rFonts w:ascii="Times New Roman" w:hAnsi="Times New Roman"/>
          <w:szCs w:val="22"/>
          <w:lang w:val="bg-BG" w:bidi="bg-BG"/>
        </w:rPr>
        <w:t>4.8</w:t>
      </w:r>
      <w:r w:rsidRPr="008B32A3">
        <w:rPr>
          <w:rFonts w:ascii="Times New Roman" w:hAnsi="Times New Roman"/>
          <w:szCs w:val="22"/>
          <w:lang w:val="bg-BG" w:bidi="bg-BG"/>
        </w:rPr>
        <w:tab/>
        <w:t>Нежелани лекарствени реакции</w:t>
      </w:r>
    </w:p>
    <w:p w14:paraId="18226C2E" w14:textId="77777777" w:rsidR="007D72FB" w:rsidRPr="008B32A3" w:rsidRDefault="007D72FB" w:rsidP="000749CA">
      <w:pPr>
        <w:pStyle w:val="EMEANormal"/>
        <w:rPr>
          <w:rFonts w:ascii="Times New Roman" w:hAnsi="Times New Roman"/>
          <w:szCs w:val="22"/>
          <w:lang w:val="bg-BG"/>
        </w:rPr>
      </w:pPr>
    </w:p>
    <w:p w14:paraId="7B9CD768" w14:textId="77777777" w:rsidR="007D72FB" w:rsidRPr="008B32A3" w:rsidRDefault="00000000" w:rsidP="000749CA">
      <w:pPr>
        <w:autoSpaceDE w:val="0"/>
        <w:autoSpaceDN w:val="0"/>
        <w:adjustRightInd w:val="0"/>
        <w:rPr>
          <w:rFonts w:ascii="Times New Roman" w:hAnsi="Times New Roman"/>
          <w:sz w:val="22"/>
          <w:szCs w:val="22"/>
          <w:u w:val="single"/>
          <w:lang w:val="bg-BG"/>
        </w:rPr>
      </w:pPr>
      <w:r w:rsidRPr="008B32A3">
        <w:rPr>
          <w:rFonts w:ascii="Times New Roman" w:hAnsi="Times New Roman"/>
          <w:sz w:val="22"/>
          <w:szCs w:val="22"/>
          <w:u w:val="single"/>
          <w:lang w:val="bg-BG" w:bidi="bg-BG"/>
        </w:rPr>
        <w:t>Обобщение на профила на безопасност</w:t>
      </w:r>
    </w:p>
    <w:p w14:paraId="4B00A18C" w14:textId="77777777" w:rsidR="007D72FB" w:rsidRPr="008B32A3" w:rsidRDefault="007D72FB" w:rsidP="0092576A">
      <w:pPr>
        <w:autoSpaceDE w:val="0"/>
        <w:autoSpaceDN w:val="0"/>
        <w:adjustRightInd w:val="0"/>
        <w:rPr>
          <w:rFonts w:ascii="Times New Roman" w:hAnsi="Times New Roman"/>
          <w:sz w:val="22"/>
          <w:szCs w:val="22"/>
          <w:u w:val="single"/>
          <w:lang w:val="bg-BG"/>
        </w:rPr>
      </w:pPr>
    </w:p>
    <w:p w14:paraId="72425FEF" w14:textId="77777777" w:rsidR="007D72FB" w:rsidRPr="008B32A3" w:rsidRDefault="00000000" w:rsidP="0092576A">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Humira е </w:t>
      </w:r>
      <w:r w:rsidR="00AC1FC8" w:rsidRPr="008B32A3">
        <w:rPr>
          <w:rFonts w:ascii="Times New Roman" w:hAnsi="Times New Roman"/>
          <w:sz w:val="22"/>
          <w:szCs w:val="22"/>
          <w:lang w:val="bg-BG" w:bidi="bg-BG"/>
        </w:rPr>
        <w:t xml:space="preserve">проучван </w:t>
      </w:r>
      <w:r w:rsidRPr="008B32A3">
        <w:rPr>
          <w:rFonts w:ascii="Times New Roman" w:hAnsi="Times New Roman"/>
          <w:sz w:val="22"/>
          <w:szCs w:val="22"/>
          <w:lang w:val="bg-BG" w:bidi="bg-BG"/>
        </w:rPr>
        <w:t>в основни контролирани и отворени проучвания при 9506 пациенти за период до 60</w:t>
      </w:r>
      <w:r w:rsidR="00D26EB1" w:rsidRPr="008B32A3">
        <w:rPr>
          <w:rFonts w:ascii="Times New Roman" w:hAnsi="Times New Roman"/>
          <w:sz w:val="22"/>
          <w:szCs w:val="22"/>
          <w:lang w:val="bg-BG" w:bidi="bg-BG"/>
        </w:rPr>
        <w:t> </w:t>
      </w:r>
      <w:r w:rsidRPr="008B32A3">
        <w:rPr>
          <w:rFonts w:ascii="Times New Roman" w:hAnsi="Times New Roman"/>
          <w:sz w:val="22"/>
          <w:szCs w:val="22"/>
          <w:lang w:val="bg-BG" w:bidi="bg-BG"/>
        </w:rPr>
        <w:t>месеца или повече. Тези проучвания включват пациенти с ревматоиден артрит с наскоро възникнало заболяване или такова с голяма давност, ювенилен идиопатичен артрит (полиартикуларен ювенилен идиопатичен артрит и артрит, свързан с ентезит), както</w:t>
      </w:r>
      <w:r w:rsidRPr="008B32A3">
        <w:rPr>
          <w:rFonts w:ascii="Times New Roman" w:hAnsi="Times New Roman"/>
          <w:sz w:val="22"/>
          <w:szCs w:val="22"/>
          <w:u w:val="single"/>
          <w:lang w:val="bg-BG" w:bidi="bg-BG"/>
        </w:rPr>
        <w:t xml:space="preserve"> </w:t>
      </w:r>
      <w:r w:rsidRPr="008B32A3">
        <w:rPr>
          <w:rFonts w:ascii="Times New Roman" w:hAnsi="Times New Roman"/>
          <w:sz w:val="22"/>
          <w:szCs w:val="22"/>
          <w:lang w:val="bg-BG" w:bidi="bg-BG"/>
        </w:rPr>
        <w:t>и пациенти с аксиален спондилоартрит (анкилозиращ спондилит и аксиален спондилоартрит без рентгенографски данни за АС), псориатичен артрит, болест на Crohn, улцерозен колит, псориазис, гноен хидраденит и увеит. Основните контролирани проучвания обхващат 6089 пациенти, получаващи Humira и 3801 пациенти, получаващи плацебо или активна контрола по време на контролирания период.</w:t>
      </w:r>
    </w:p>
    <w:p w14:paraId="77673920" w14:textId="77777777" w:rsidR="007D72FB" w:rsidRPr="008B32A3" w:rsidRDefault="007D72FB" w:rsidP="002A3466">
      <w:pPr>
        <w:autoSpaceDE w:val="0"/>
        <w:autoSpaceDN w:val="0"/>
        <w:adjustRightInd w:val="0"/>
        <w:rPr>
          <w:rFonts w:ascii="Times New Roman" w:hAnsi="Times New Roman"/>
          <w:sz w:val="22"/>
          <w:szCs w:val="22"/>
          <w:lang w:val="bg-BG"/>
        </w:rPr>
      </w:pPr>
    </w:p>
    <w:p w14:paraId="4E0770A4" w14:textId="77777777" w:rsidR="007D72FB" w:rsidRPr="008B32A3" w:rsidRDefault="00000000" w:rsidP="000A07FE">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Делът на пациентите, които са преустановили лечението си поради нежелани събития по време на двойнослепия, контролиран период на основните проучвания е 5,9% при пациентите, приемащи Humira и 5,4% при пациентите, лекувани с контрола.</w:t>
      </w:r>
    </w:p>
    <w:p w14:paraId="0E7932B3" w14:textId="77777777" w:rsidR="007D72FB" w:rsidRPr="008B32A3" w:rsidRDefault="007D72FB" w:rsidP="00A27A91">
      <w:pPr>
        <w:autoSpaceDE w:val="0"/>
        <w:autoSpaceDN w:val="0"/>
        <w:adjustRightInd w:val="0"/>
        <w:rPr>
          <w:rFonts w:ascii="Times New Roman" w:hAnsi="Times New Roman"/>
          <w:sz w:val="22"/>
          <w:szCs w:val="22"/>
          <w:lang w:val="bg-BG"/>
        </w:rPr>
      </w:pPr>
    </w:p>
    <w:p w14:paraId="5A9ABED0" w14:textId="77777777" w:rsidR="007D72FB" w:rsidRPr="008B32A3" w:rsidRDefault="00000000" w:rsidP="003B32A9">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Най-често докладваните нежелани реакции са инфекции (като назофарингит, инфекции на горните дихателни пътища и синузит), реакции на мястото на инжектиране (еритема, сърбеж, хеморагия, болка или подуване), главоболие и мускуло-скелетна болка.</w:t>
      </w:r>
    </w:p>
    <w:p w14:paraId="7D971DD5" w14:textId="77777777" w:rsidR="007D72FB" w:rsidRPr="008B32A3" w:rsidRDefault="007D72FB" w:rsidP="003B32A9">
      <w:pPr>
        <w:autoSpaceDE w:val="0"/>
        <w:autoSpaceDN w:val="0"/>
        <w:adjustRightInd w:val="0"/>
        <w:rPr>
          <w:rFonts w:ascii="Times New Roman" w:hAnsi="Times New Roman"/>
          <w:sz w:val="22"/>
          <w:szCs w:val="22"/>
          <w:lang w:val="bg-BG"/>
        </w:rPr>
      </w:pPr>
    </w:p>
    <w:p w14:paraId="29606047" w14:textId="77777777" w:rsidR="00D26EB1" w:rsidRPr="008B32A3" w:rsidRDefault="00000000" w:rsidP="00AC539C">
      <w:pPr>
        <w:autoSpaceDE w:val="0"/>
        <w:autoSpaceDN w:val="0"/>
        <w:adjustRightInd w:val="0"/>
        <w:rPr>
          <w:rFonts w:ascii="Times New Roman" w:hAnsi="Times New Roman"/>
          <w:sz w:val="22"/>
          <w:szCs w:val="22"/>
          <w:lang w:val="bg-BG" w:bidi="bg-BG"/>
        </w:rPr>
      </w:pPr>
      <w:r w:rsidRPr="008B32A3">
        <w:rPr>
          <w:rFonts w:ascii="Times New Roman" w:hAnsi="Times New Roman"/>
          <w:sz w:val="22"/>
          <w:szCs w:val="22"/>
          <w:lang w:val="bg-BG" w:bidi="bg-BG"/>
        </w:rPr>
        <w:t xml:space="preserve">Докладвани са сериозни нежелани реакции за Humira. TNF-антагонистите, като Humira засягат имунната система и тяхната употреба може да въздейства върху защитата на тялото срещу инфекции и рак. </w:t>
      </w:r>
    </w:p>
    <w:p w14:paraId="715A4CD8" w14:textId="77777777" w:rsidR="007D72FB" w:rsidRPr="008B32A3" w:rsidRDefault="00000000" w:rsidP="00AC539C">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Фатални и живото-застрашаващи инфекции (включително сепсис, опортюнистични инфекции и туберкулоза), реактивация на HBV и редица злокачествени заболявания (включително левкемия, лимфом и хепатолиенален Т-клетъчен лимфом) също са съобщавани при приложението на Humira.</w:t>
      </w:r>
    </w:p>
    <w:p w14:paraId="3042FE7E" w14:textId="77777777" w:rsidR="007D72FB" w:rsidRPr="008B32A3" w:rsidRDefault="007D72FB" w:rsidP="00A30F7F">
      <w:pPr>
        <w:autoSpaceDE w:val="0"/>
        <w:autoSpaceDN w:val="0"/>
        <w:adjustRightInd w:val="0"/>
        <w:rPr>
          <w:rFonts w:ascii="Times New Roman" w:hAnsi="Times New Roman"/>
          <w:sz w:val="22"/>
          <w:szCs w:val="22"/>
          <w:lang w:val="bg-BG"/>
        </w:rPr>
      </w:pPr>
    </w:p>
    <w:p w14:paraId="152A03B7" w14:textId="77777777" w:rsidR="007D72FB" w:rsidRPr="008B32A3" w:rsidRDefault="00000000" w:rsidP="00A30F7F">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Докладвани са също сериозни хематологични, неврологични и автоимунни реакции. Tе включват редки съобщения за панцитопения, aпластична анемия, централни и периферни демиелинизиращи събития и съобщения за лупус, свързани с лупус състояния и синдром на Stevens-Johnson.</w:t>
      </w:r>
    </w:p>
    <w:p w14:paraId="07DD3217" w14:textId="77777777" w:rsidR="007D72FB" w:rsidRPr="008B32A3" w:rsidRDefault="007D72FB" w:rsidP="00456A8B">
      <w:pPr>
        <w:autoSpaceDE w:val="0"/>
        <w:autoSpaceDN w:val="0"/>
        <w:adjustRightInd w:val="0"/>
        <w:rPr>
          <w:rFonts w:ascii="Times New Roman" w:hAnsi="Times New Roman"/>
          <w:sz w:val="22"/>
          <w:szCs w:val="22"/>
          <w:lang w:val="bg-BG"/>
        </w:rPr>
      </w:pPr>
    </w:p>
    <w:p w14:paraId="4BD74F15" w14:textId="77777777" w:rsidR="007D72FB" w:rsidRPr="008B32A3" w:rsidRDefault="00000000" w:rsidP="00B40716">
      <w:pPr>
        <w:autoSpaceDE w:val="0"/>
        <w:autoSpaceDN w:val="0"/>
        <w:adjustRightInd w:val="0"/>
        <w:rPr>
          <w:rFonts w:ascii="Times New Roman" w:hAnsi="Times New Roman"/>
          <w:b/>
          <w:sz w:val="22"/>
          <w:szCs w:val="22"/>
          <w:u w:val="single"/>
          <w:lang w:val="bg-BG"/>
        </w:rPr>
      </w:pPr>
      <w:r w:rsidRPr="008B32A3">
        <w:rPr>
          <w:rFonts w:ascii="Times New Roman" w:hAnsi="Times New Roman"/>
          <w:sz w:val="22"/>
          <w:szCs w:val="22"/>
          <w:u w:val="single"/>
          <w:lang w:val="bg-BG" w:bidi="bg-BG"/>
        </w:rPr>
        <w:t>Педиатрична популация</w:t>
      </w:r>
    </w:p>
    <w:p w14:paraId="1E01B159" w14:textId="77777777" w:rsidR="007D72FB" w:rsidRPr="008B32A3" w:rsidRDefault="007D72FB" w:rsidP="00EB7782">
      <w:pPr>
        <w:autoSpaceDE w:val="0"/>
        <w:autoSpaceDN w:val="0"/>
        <w:adjustRightInd w:val="0"/>
        <w:rPr>
          <w:rFonts w:ascii="Times New Roman" w:hAnsi="Times New Roman"/>
          <w:sz w:val="22"/>
          <w:szCs w:val="22"/>
          <w:lang w:val="bg-BG"/>
        </w:rPr>
      </w:pPr>
    </w:p>
    <w:p w14:paraId="41FD5935" w14:textId="77777777" w:rsidR="007D72FB" w:rsidRPr="008B32A3" w:rsidRDefault="00000000" w:rsidP="00EB7782">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Като цяло, нежеланите събития при педиатрични пациенти с полиартикуларен ювенилен идиопатичен артрит са сходни по честота и вид с наблюдаваните при възрастни пациенти.</w:t>
      </w:r>
    </w:p>
    <w:p w14:paraId="2F5410BC" w14:textId="77777777" w:rsidR="007D72FB" w:rsidRPr="008B32A3" w:rsidRDefault="007D72FB" w:rsidP="007D7611">
      <w:pPr>
        <w:autoSpaceDE w:val="0"/>
        <w:autoSpaceDN w:val="0"/>
        <w:adjustRightInd w:val="0"/>
        <w:rPr>
          <w:rFonts w:ascii="Times New Roman" w:hAnsi="Times New Roman"/>
          <w:sz w:val="22"/>
          <w:szCs w:val="22"/>
          <w:lang w:val="bg-BG"/>
        </w:rPr>
      </w:pPr>
    </w:p>
    <w:p w14:paraId="4712C4E7" w14:textId="77777777" w:rsidR="007D72FB" w:rsidRPr="008B32A3" w:rsidRDefault="00000000" w:rsidP="007D7611">
      <w:pPr>
        <w:keepNext/>
        <w:rPr>
          <w:rFonts w:ascii="Times New Roman" w:hAnsi="Times New Roman"/>
          <w:sz w:val="22"/>
          <w:szCs w:val="22"/>
          <w:u w:val="single"/>
          <w:lang w:val="bg-BG"/>
        </w:rPr>
      </w:pPr>
      <w:r w:rsidRPr="008B32A3">
        <w:rPr>
          <w:rFonts w:ascii="Times New Roman" w:hAnsi="Times New Roman"/>
          <w:sz w:val="22"/>
          <w:szCs w:val="22"/>
          <w:u w:val="single"/>
          <w:lang w:val="bg-BG" w:bidi="bg-BG"/>
        </w:rPr>
        <w:t>Табличен списък на нежеланите реакции</w:t>
      </w:r>
    </w:p>
    <w:p w14:paraId="3618AC22" w14:textId="77777777" w:rsidR="007D72FB" w:rsidRPr="008B32A3" w:rsidRDefault="007D72FB" w:rsidP="00890AB5">
      <w:pPr>
        <w:keepNext/>
        <w:rPr>
          <w:rFonts w:ascii="Times New Roman" w:hAnsi="Times New Roman"/>
          <w:sz w:val="22"/>
          <w:szCs w:val="22"/>
          <w:lang w:val="bg-BG"/>
        </w:rPr>
      </w:pPr>
    </w:p>
    <w:p w14:paraId="6B906280" w14:textId="77777777" w:rsidR="007D72FB" w:rsidRPr="008B32A3" w:rsidRDefault="00000000" w:rsidP="00890AB5">
      <w:pPr>
        <w:keepNext/>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Представеният списък на нежеланите реакции е базиран на опита от клинични проучвания и постмаркетингов опит и е представен по системо-органни класове и честота в таблица 6 по-долу: много чести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1/10); чести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1/100 до &lt; 1/10); нечести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1/1 000 до &lt; 1/100): редки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1/10 000 до</w:t>
      </w:r>
      <w:r w:rsidRPr="008B32A3">
        <w:rPr>
          <w:rFonts w:ascii="Times New Roman" w:hAnsi="Times New Roman"/>
          <w:sz w:val="22"/>
          <w:szCs w:val="22"/>
          <w:u w:val="single"/>
          <w:lang w:val="bg-BG" w:bidi="bg-BG"/>
        </w:rPr>
        <w:t xml:space="preserve"> </w:t>
      </w:r>
      <w:r w:rsidRPr="008B32A3">
        <w:rPr>
          <w:rFonts w:ascii="Times New Roman" w:hAnsi="Times New Roman"/>
          <w:sz w:val="22"/>
          <w:szCs w:val="22"/>
          <w:lang w:val="bg-BG" w:bidi="bg-BG"/>
        </w:rPr>
        <w:t>&lt; 1/1 000); и с неизвестна честота</w:t>
      </w:r>
      <w:r w:rsidRPr="008B32A3">
        <w:rPr>
          <w:rFonts w:ascii="Times New Roman" w:hAnsi="Times New Roman"/>
          <w:sz w:val="22"/>
          <w:szCs w:val="22"/>
          <w:u w:val="single"/>
          <w:lang w:val="bg-BG" w:bidi="bg-BG"/>
        </w:rPr>
        <w:t xml:space="preserve"> (</w:t>
      </w:r>
      <w:r w:rsidRPr="008B32A3">
        <w:rPr>
          <w:rFonts w:ascii="Times New Roman" w:hAnsi="Times New Roman"/>
          <w:sz w:val="22"/>
          <w:szCs w:val="22"/>
          <w:lang w:val="bg-BG" w:bidi="bg-BG"/>
        </w:rPr>
        <w:t xml:space="preserve">от наличните данни не може да бъде направена оценка). При всяко групиране в зависимост от честотата, нежеланите лекарствени </w:t>
      </w:r>
      <w:r w:rsidRPr="008B32A3">
        <w:rPr>
          <w:rFonts w:ascii="Times New Roman" w:hAnsi="Times New Roman"/>
          <w:sz w:val="22"/>
          <w:szCs w:val="22"/>
          <w:lang w:val="bg-BG" w:bidi="bg-BG"/>
        </w:rPr>
        <w:lastRenderedPageBreak/>
        <w:t>реакции се изброяват в низходящ ред по отношение на тяхната сериозност. Включена е най-високата честота, наблюдавана сред различните показания. С астерикс (*) в колоната за Системо-органни класове е отбелязано наличието на допълнителна информация, която може да бъде намерена в точки 4.3, 4.4 и 4.8.</w:t>
      </w:r>
    </w:p>
    <w:p w14:paraId="1D1FB3A6" w14:textId="77777777" w:rsidR="007D72FB" w:rsidRPr="008B32A3" w:rsidRDefault="007D72FB" w:rsidP="00BF5496">
      <w:pPr>
        <w:rPr>
          <w:rFonts w:ascii="Times New Roman" w:hAnsi="Times New Roman"/>
          <w:sz w:val="22"/>
          <w:szCs w:val="22"/>
          <w:lang w:val="bg-BG"/>
        </w:rPr>
      </w:pPr>
    </w:p>
    <w:p w14:paraId="643BB78D" w14:textId="77777777" w:rsidR="007D72FB" w:rsidRPr="008B32A3" w:rsidRDefault="00000000" w:rsidP="00BF5496">
      <w:pPr>
        <w:keepNext/>
        <w:jc w:val="center"/>
        <w:rPr>
          <w:rFonts w:ascii="Times New Roman" w:hAnsi="Times New Roman"/>
          <w:b/>
          <w:sz w:val="22"/>
          <w:szCs w:val="22"/>
          <w:lang w:val="bg-BG"/>
        </w:rPr>
      </w:pPr>
      <w:r w:rsidRPr="008B32A3">
        <w:rPr>
          <w:rFonts w:ascii="Times New Roman" w:hAnsi="Times New Roman"/>
          <w:b/>
          <w:sz w:val="22"/>
          <w:szCs w:val="22"/>
          <w:lang w:val="bg-BG" w:bidi="bg-BG"/>
        </w:rPr>
        <w:t>Таблица 6</w:t>
      </w:r>
    </w:p>
    <w:p w14:paraId="61FD8AAA" w14:textId="77777777" w:rsidR="007D72FB" w:rsidRPr="008B32A3" w:rsidRDefault="00000000" w:rsidP="00604656">
      <w:pPr>
        <w:keepNext/>
        <w:jc w:val="center"/>
        <w:rPr>
          <w:rFonts w:ascii="Times New Roman" w:hAnsi="Times New Roman"/>
          <w:b/>
          <w:sz w:val="22"/>
          <w:szCs w:val="22"/>
          <w:lang w:val="bg-BG"/>
        </w:rPr>
      </w:pPr>
      <w:r w:rsidRPr="008B32A3">
        <w:rPr>
          <w:rFonts w:ascii="Times New Roman" w:hAnsi="Times New Roman"/>
          <w:b/>
          <w:sz w:val="22"/>
          <w:szCs w:val="22"/>
          <w:lang w:val="bg-BG" w:bidi="bg-BG"/>
        </w:rPr>
        <w:t>Нежелани реакции</w:t>
      </w:r>
    </w:p>
    <w:p w14:paraId="56BD91EB" w14:textId="77777777" w:rsidR="007D72FB" w:rsidRPr="008B32A3" w:rsidRDefault="007D72FB" w:rsidP="004454E3">
      <w:pPr>
        <w:keepNext/>
        <w:jc w:val="center"/>
        <w:rPr>
          <w:rFonts w:ascii="Times New Roman" w:hAnsi="Times New Roman"/>
          <w:b/>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2029"/>
        <w:gridCol w:w="4452"/>
      </w:tblGrid>
      <w:tr w:rsidR="0029307B" w14:paraId="4C6FE117" w14:textId="77777777" w:rsidTr="00CC29B2">
        <w:trPr>
          <w:tblHeader/>
        </w:trPr>
        <w:tc>
          <w:tcPr>
            <w:tcW w:w="2579" w:type="dxa"/>
          </w:tcPr>
          <w:p w14:paraId="4193CF5E" w14:textId="77777777" w:rsidR="007D72FB" w:rsidRPr="008B32A3" w:rsidRDefault="00000000" w:rsidP="004B78B2">
            <w:pPr>
              <w:keepNext/>
              <w:widowControl w:val="0"/>
              <w:jc w:val="center"/>
              <w:rPr>
                <w:rFonts w:ascii="Times New Roman" w:hAnsi="Times New Roman"/>
                <w:b/>
                <w:sz w:val="22"/>
                <w:szCs w:val="22"/>
                <w:lang w:val="bg-BG"/>
              </w:rPr>
            </w:pPr>
            <w:r w:rsidRPr="008B32A3">
              <w:rPr>
                <w:rFonts w:ascii="Times New Roman" w:hAnsi="Times New Roman"/>
                <w:b/>
                <w:sz w:val="22"/>
                <w:szCs w:val="22"/>
                <w:lang w:val="bg-BG" w:bidi="bg-BG"/>
              </w:rPr>
              <w:t>Системо-органни класове</w:t>
            </w:r>
          </w:p>
        </w:tc>
        <w:tc>
          <w:tcPr>
            <w:tcW w:w="2029" w:type="dxa"/>
            <w:tcBorders>
              <w:bottom w:val="single" w:sz="4" w:space="0" w:color="auto"/>
            </w:tcBorders>
          </w:tcPr>
          <w:p w14:paraId="5E8731AC" w14:textId="77777777" w:rsidR="007D72FB" w:rsidRPr="008B32A3" w:rsidRDefault="00000000" w:rsidP="004B78B2">
            <w:pPr>
              <w:keepNext/>
              <w:widowControl w:val="0"/>
              <w:jc w:val="center"/>
              <w:rPr>
                <w:rFonts w:ascii="Times New Roman" w:hAnsi="Times New Roman"/>
                <w:b/>
                <w:sz w:val="22"/>
                <w:szCs w:val="22"/>
                <w:lang w:val="bg-BG"/>
              </w:rPr>
            </w:pPr>
            <w:r w:rsidRPr="008B32A3">
              <w:rPr>
                <w:rFonts w:ascii="Times New Roman" w:hAnsi="Times New Roman"/>
                <w:b/>
                <w:sz w:val="22"/>
                <w:szCs w:val="22"/>
                <w:lang w:val="bg-BG" w:bidi="bg-BG"/>
              </w:rPr>
              <w:t>Честота</w:t>
            </w:r>
          </w:p>
        </w:tc>
        <w:tc>
          <w:tcPr>
            <w:tcW w:w="4452" w:type="dxa"/>
            <w:tcBorders>
              <w:bottom w:val="single" w:sz="4" w:space="0" w:color="auto"/>
            </w:tcBorders>
          </w:tcPr>
          <w:p w14:paraId="03897C3D" w14:textId="77777777" w:rsidR="007D72FB" w:rsidRPr="008B32A3" w:rsidRDefault="00000000" w:rsidP="004B78B2">
            <w:pPr>
              <w:keepNext/>
              <w:widowControl w:val="0"/>
              <w:jc w:val="center"/>
              <w:rPr>
                <w:rFonts w:ascii="Times New Roman" w:hAnsi="Times New Roman"/>
                <w:b/>
                <w:sz w:val="22"/>
                <w:szCs w:val="22"/>
                <w:lang w:val="bg-BG"/>
              </w:rPr>
            </w:pPr>
            <w:r w:rsidRPr="008B32A3">
              <w:rPr>
                <w:rFonts w:ascii="Times New Roman" w:hAnsi="Times New Roman"/>
                <w:b/>
                <w:sz w:val="22"/>
                <w:szCs w:val="22"/>
                <w:lang w:val="bg-BG" w:bidi="bg-BG"/>
              </w:rPr>
              <w:t>Нежелана реакция</w:t>
            </w:r>
          </w:p>
        </w:tc>
      </w:tr>
      <w:tr w:rsidR="0029307B" w14:paraId="5DEE7E1D" w14:textId="77777777" w:rsidTr="00CC29B2">
        <w:tc>
          <w:tcPr>
            <w:tcW w:w="2579" w:type="dxa"/>
            <w:vMerge w:val="restart"/>
          </w:tcPr>
          <w:p w14:paraId="7B1AFA48"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Инфекции и инфестации*</w:t>
            </w:r>
          </w:p>
          <w:p w14:paraId="55008E92" w14:textId="77777777" w:rsidR="007D72FB" w:rsidRPr="008B32A3" w:rsidRDefault="007D72FB" w:rsidP="004B78B2">
            <w:pPr>
              <w:widowControl w:val="0"/>
              <w:jc w:val="center"/>
              <w:rPr>
                <w:rFonts w:ascii="Times New Roman" w:hAnsi="Times New Roman"/>
                <w:sz w:val="22"/>
                <w:szCs w:val="22"/>
                <w:lang w:val="bg-BG"/>
              </w:rPr>
            </w:pPr>
          </w:p>
        </w:tc>
        <w:tc>
          <w:tcPr>
            <w:tcW w:w="2029" w:type="dxa"/>
            <w:tcBorders>
              <w:bottom w:val="single" w:sz="4" w:space="0" w:color="auto"/>
            </w:tcBorders>
          </w:tcPr>
          <w:p w14:paraId="116A5EF8"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Много чести</w:t>
            </w:r>
          </w:p>
        </w:tc>
        <w:tc>
          <w:tcPr>
            <w:tcW w:w="4452" w:type="dxa"/>
            <w:tcBorders>
              <w:bottom w:val="single" w:sz="4" w:space="0" w:color="auto"/>
            </w:tcBorders>
          </w:tcPr>
          <w:p w14:paraId="38CA0119"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Инфекции на дихателните пътища (включително инфекция на долните и горни дихателни пътища, пневмония, синузит, фарингит, назофарингит и херпес-вирусна пневмония)</w:t>
            </w:r>
          </w:p>
          <w:p w14:paraId="3898EDFB" w14:textId="77777777" w:rsidR="007D72FB" w:rsidRPr="008B32A3" w:rsidRDefault="007D72FB" w:rsidP="004B78B2">
            <w:pPr>
              <w:pStyle w:val="EMEANormal"/>
              <w:widowControl w:val="0"/>
              <w:rPr>
                <w:rFonts w:ascii="Times New Roman" w:hAnsi="Times New Roman"/>
                <w:szCs w:val="22"/>
                <w:lang w:val="bg-BG"/>
              </w:rPr>
            </w:pPr>
          </w:p>
        </w:tc>
      </w:tr>
      <w:tr w:rsidR="0029307B" w14:paraId="0378103B" w14:textId="77777777" w:rsidTr="00CC29B2">
        <w:tc>
          <w:tcPr>
            <w:tcW w:w="2579" w:type="dxa"/>
            <w:vMerge/>
          </w:tcPr>
          <w:p w14:paraId="216906C3"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bottom w:val="single" w:sz="4" w:space="0" w:color="auto"/>
            </w:tcBorders>
          </w:tcPr>
          <w:p w14:paraId="553533B7"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p w14:paraId="750DDB41"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top w:val="single" w:sz="4" w:space="0" w:color="auto"/>
              <w:bottom w:val="single" w:sz="4" w:space="0" w:color="auto"/>
            </w:tcBorders>
          </w:tcPr>
          <w:p w14:paraId="2FA13C68" w14:textId="77777777" w:rsidR="007D72FB" w:rsidRPr="008B32A3" w:rsidRDefault="00000000" w:rsidP="000749CA">
            <w:pPr>
              <w:widowControl w:val="0"/>
              <w:rPr>
                <w:rFonts w:ascii="Times New Roman" w:hAnsi="Times New Roman"/>
                <w:sz w:val="22"/>
                <w:szCs w:val="22"/>
                <w:lang w:val="bg-BG"/>
              </w:rPr>
            </w:pPr>
            <w:r w:rsidRPr="008B32A3">
              <w:rPr>
                <w:rFonts w:ascii="Times New Roman" w:hAnsi="Times New Roman"/>
                <w:sz w:val="22"/>
                <w:szCs w:val="22"/>
                <w:lang w:val="bg-BG" w:bidi="bg-BG"/>
              </w:rPr>
              <w:t>Системни инфекции (включително сепсис, кандидоза и грип),</w:t>
            </w:r>
          </w:p>
          <w:p w14:paraId="57973BEB" w14:textId="77777777" w:rsidR="007D72FB" w:rsidRPr="008B32A3" w:rsidRDefault="00000000" w:rsidP="000749CA">
            <w:pPr>
              <w:widowControl w:val="0"/>
              <w:rPr>
                <w:rFonts w:ascii="Times New Roman" w:hAnsi="Times New Roman"/>
                <w:sz w:val="22"/>
                <w:szCs w:val="22"/>
                <w:lang w:val="bg-BG"/>
              </w:rPr>
            </w:pPr>
            <w:r w:rsidRPr="008B32A3">
              <w:rPr>
                <w:rFonts w:ascii="Times New Roman" w:hAnsi="Times New Roman"/>
                <w:sz w:val="22"/>
                <w:szCs w:val="22"/>
                <w:lang w:val="bg-BG" w:bidi="bg-BG"/>
              </w:rPr>
              <w:t>интестинални инфекции (включително вирусен гастроентерит),</w:t>
            </w:r>
          </w:p>
          <w:p w14:paraId="5FE293EA" w14:textId="77777777" w:rsidR="007D72FB" w:rsidRPr="008B32A3" w:rsidRDefault="00000000" w:rsidP="000749CA">
            <w:pPr>
              <w:widowControl w:val="0"/>
              <w:rPr>
                <w:rFonts w:ascii="Times New Roman" w:hAnsi="Times New Roman"/>
                <w:sz w:val="22"/>
                <w:szCs w:val="22"/>
                <w:lang w:val="bg-BG"/>
              </w:rPr>
            </w:pPr>
            <w:r w:rsidRPr="008B32A3">
              <w:rPr>
                <w:rFonts w:ascii="Times New Roman" w:hAnsi="Times New Roman"/>
                <w:sz w:val="22"/>
                <w:szCs w:val="22"/>
                <w:lang w:val="bg-BG" w:bidi="bg-BG"/>
              </w:rPr>
              <w:t>инфекции на кожата и меките тъкани (включително паронихия, целулит, импетиго, некротизиращ фасциит и херпес зостер),</w:t>
            </w:r>
          </w:p>
          <w:p w14:paraId="12516748" w14:textId="77777777" w:rsidR="007D72FB" w:rsidRPr="008B32A3" w:rsidRDefault="00000000" w:rsidP="0092576A">
            <w:pPr>
              <w:widowControl w:val="0"/>
              <w:rPr>
                <w:rFonts w:ascii="Times New Roman" w:hAnsi="Times New Roman"/>
                <w:sz w:val="22"/>
                <w:szCs w:val="22"/>
                <w:lang w:val="bg-BG"/>
              </w:rPr>
            </w:pPr>
            <w:r w:rsidRPr="008B32A3">
              <w:rPr>
                <w:rFonts w:ascii="Times New Roman" w:hAnsi="Times New Roman"/>
                <w:sz w:val="22"/>
                <w:szCs w:val="22"/>
                <w:lang w:val="bg-BG" w:bidi="bg-BG"/>
              </w:rPr>
              <w:t>инфекции на ухото,</w:t>
            </w:r>
          </w:p>
          <w:p w14:paraId="57F3DE84" w14:textId="77777777" w:rsidR="007D72FB" w:rsidRPr="008B32A3" w:rsidRDefault="00000000" w:rsidP="0092576A">
            <w:pPr>
              <w:widowControl w:val="0"/>
              <w:rPr>
                <w:rFonts w:ascii="Times New Roman" w:hAnsi="Times New Roman"/>
                <w:sz w:val="22"/>
                <w:szCs w:val="22"/>
                <w:lang w:val="bg-BG"/>
              </w:rPr>
            </w:pPr>
            <w:r w:rsidRPr="008B32A3">
              <w:rPr>
                <w:rFonts w:ascii="Times New Roman" w:hAnsi="Times New Roman"/>
                <w:sz w:val="22"/>
                <w:szCs w:val="22"/>
                <w:lang w:val="bg-BG" w:bidi="bg-BG"/>
              </w:rPr>
              <w:t xml:space="preserve">инфекции на устната кухина (включително херпес симплекс, </w:t>
            </w:r>
          </w:p>
          <w:p w14:paraId="41AC51FC" w14:textId="77777777" w:rsidR="007D72FB" w:rsidRPr="008B32A3" w:rsidRDefault="00000000" w:rsidP="002A3466">
            <w:pPr>
              <w:widowControl w:val="0"/>
              <w:rPr>
                <w:rFonts w:ascii="Times New Roman" w:hAnsi="Times New Roman"/>
                <w:sz w:val="22"/>
                <w:szCs w:val="22"/>
                <w:lang w:val="bg-BG"/>
              </w:rPr>
            </w:pPr>
            <w:r w:rsidRPr="008B32A3">
              <w:rPr>
                <w:rFonts w:ascii="Times New Roman" w:hAnsi="Times New Roman"/>
                <w:sz w:val="22"/>
                <w:szCs w:val="22"/>
                <w:lang w:val="bg-BG" w:bidi="bg-BG"/>
              </w:rPr>
              <w:t xml:space="preserve">херпес на устната кухина и инфекции на зъбите), </w:t>
            </w:r>
          </w:p>
          <w:p w14:paraId="0AD1F6D5"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инфекции на възпроизводителната система (включително вулвовагинална микотична инфекция),</w:t>
            </w:r>
          </w:p>
          <w:p w14:paraId="33F70B64"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инфекции на пикочните пътища (включително пиелонефрит),</w:t>
            </w:r>
          </w:p>
          <w:p w14:paraId="277CD625"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гъбични инфекции,</w:t>
            </w:r>
          </w:p>
          <w:p w14:paraId="7B30029C"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rPr>
              <w:t>ставни инфекции</w:t>
            </w:r>
          </w:p>
          <w:p w14:paraId="7BE10B36" w14:textId="77777777" w:rsidR="00432C42" w:rsidRPr="008B32A3" w:rsidRDefault="00432C42" w:rsidP="004B78B2">
            <w:pPr>
              <w:pStyle w:val="EMEANormal"/>
              <w:widowControl w:val="0"/>
              <w:rPr>
                <w:lang w:val="bg-BG"/>
              </w:rPr>
            </w:pPr>
          </w:p>
        </w:tc>
      </w:tr>
      <w:tr w:rsidR="0029307B" w14:paraId="168AD0EF" w14:textId="77777777" w:rsidTr="00CC29B2">
        <w:tc>
          <w:tcPr>
            <w:tcW w:w="2579" w:type="dxa"/>
            <w:vMerge/>
          </w:tcPr>
          <w:p w14:paraId="3013536B"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bottom w:val="single" w:sz="4" w:space="0" w:color="auto"/>
            </w:tcBorders>
          </w:tcPr>
          <w:p w14:paraId="7073FB3F"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p w14:paraId="2C7A95C0"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4" w:space="0" w:color="auto"/>
              <w:bottom w:val="single" w:sz="4" w:space="0" w:color="auto"/>
            </w:tcBorders>
          </w:tcPr>
          <w:p w14:paraId="75CFB5F2" w14:textId="77777777" w:rsidR="007D72FB" w:rsidRPr="008B32A3" w:rsidRDefault="00000000" w:rsidP="002A3466">
            <w:pPr>
              <w:pStyle w:val="EMEANormal"/>
              <w:widowControl w:val="0"/>
              <w:rPr>
                <w:rFonts w:ascii="Times New Roman" w:hAnsi="Times New Roman"/>
                <w:szCs w:val="22"/>
                <w:lang w:val="bg-BG"/>
              </w:rPr>
            </w:pPr>
            <w:r w:rsidRPr="008B32A3">
              <w:rPr>
                <w:rFonts w:ascii="Times New Roman" w:hAnsi="Times New Roman"/>
                <w:szCs w:val="22"/>
                <w:lang w:val="bg-BG" w:bidi="bg-BG"/>
              </w:rPr>
              <w:t>Неврологични инфекции (включително вирусен менингит)</w:t>
            </w:r>
          </w:p>
          <w:p w14:paraId="3C8404E4" w14:textId="77777777" w:rsidR="007D72FB" w:rsidRPr="008B32A3" w:rsidRDefault="00000000" w:rsidP="000A07FE">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опортюнистични инфекции и туберкулоза (включително кокцидиоидомикоза, хистоплазмоза и инфекция причинена от </w:t>
            </w:r>
            <w:r w:rsidRPr="008B32A3">
              <w:rPr>
                <w:rFonts w:ascii="Times New Roman" w:hAnsi="Times New Roman"/>
                <w:i/>
                <w:szCs w:val="22"/>
                <w:lang w:val="bg-BG" w:bidi="bg-BG"/>
              </w:rPr>
              <w:t>mycobacterium avium complex</w:t>
            </w:r>
            <w:r w:rsidRPr="008B32A3">
              <w:rPr>
                <w:rFonts w:ascii="Times New Roman" w:hAnsi="Times New Roman"/>
                <w:szCs w:val="22"/>
                <w:lang w:val="bg-BG" w:bidi="bg-BG"/>
              </w:rPr>
              <w:t xml:space="preserve">), </w:t>
            </w:r>
          </w:p>
          <w:p w14:paraId="2FBC81F6" w14:textId="77777777" w:rsidR="007D72FB" w:rsidRPr="008B32A3" w:rsidRDefault="00000000" w:rsidP="00955A5F">
            <w:pPr>
              <w:pStyle w:val="EMEANormal"/>
              <w:widowControl w:val="0"/>
              <w:rPr>
                <w:rFonts w:ascii="Times New Roman" w:hAnsi="Times New Roman"/>
                <w:szCs w:val="22"/>
                <w:lang w:val="bg-BG"/>
              </w:rPr>
            </w:pPr>
            <w:r w:rsidRPr="008B32A3">
              <w:rPr>
                <w:rFonts w:ascii="Times New Roman" w:hAnsi="Times New Roman"/>
                <w:szCs w:val="22"/>
                <w:lang w:val="bg-BG" w:bidi="bg-BG"/>
              </w:rPr>
              <w:t>бактериални инфекции,</w:t>
            </w:r>
          </w:p>
          <w:p w14:paraId="6DD279C1" w14:textId="77777777" w:rsidR="007D72FB" w:rsidRPr="008B32A3" w:rsidRDefault="00000000" w:rsidP="00A27A91">
            <w:pPr>
              <w:pStyle w:val="EMEANormal"/>
              <w:widowControl w:val="0"/>
              <w:rPr>
                <w:rFonts w:ascii="Times New Roman" w:hAnsi="Times New Roman"/>
                <w:b/>
                <w:i/>
                <w:szCs w:val="22"/>
                <w:lang w:val="bg-BG"/>
              </w:rPr>
            </w:pPr>
            <w:r w:rsidRPr="008B32A3">
              <w:rPr>
                <w:rFonts w:ascii="Times New Roman" w:hAnsi="Times New Roman"/>
                <w:szCs w:val="22"/>
                <w:lang w:val="bg-BG" w:bidi="bg-BG"/>
              </w:rPr>
              <w:t>очни инфекции,</w:t>
            </w:r>
          </w:p>
          <w:p w14:paraId="3E95D494" w14:textId="77777777" w:rsidR="007D72FB" w:rsidRPr="008B32A3" w:rsidRDefault="00000000" w:rsidP="003B32A9">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дивертикулит </w:t>
            </w:r>
            <w:r w:rsidRPr="008B32A3">
              <w:rPr>
                <w:rFonts w:ascii="Times New Roman" w:hAnsi="Times New Roman"/>
                <w:szCs w:val="22"/>
                <w:vertAlign w:val="superscript"/>
                <w:lang w:val="bg-BG" w:bidi="bg-BG"/>
              </w:rPr>
              <w:t>1)</w:t>
            </w:r>
            <w:r w:rsidRPr="008B32A3">
              <w:rPr>
                <w:rFonts w:ascii="Times New Roman" w:hAnsi="Times New Roman"/>
                <w:szCs w:val="22"/>
                <w:lang w:val="bg-BG" w:bidi="bg-BG"/>
              </w:rPr>
              <w:t xml:space="preserve"> </w:t>
            </w:r>
          </w:p>
          <w:p w14:paraId="15090829" w14:textId="77777777" w:rsidR="007D72FB" w:rsidRPr="008B32A3" w:rsidRDefault="007D72FB" w:rsidP="00AC539C">
            <w:pPr>
              <w:pStyle w:val="EMEANormal"/>
              <w:widowControl w:val="0"/>
              <w:rPr>
                <w:rFonts w:ascii="Times New Roman" w:hAnsi="Times New Roman"/>
                <w:szCs w:val="22"/>
                <w:lang w:val="bg-BG"/>
              </w:rPr>
            </w:pPr>
          </w:p>
        </w:tc>
      </w:tr>
      <w:tr w:rsidR="0029307B" w14:paraId="37B78E35" w14:textId="77777777" w:rsidTr="00CC29B2">
        <w:tc>
          <w:tcPr>
            <w:tcW w:w="2579" w:type="dxa"/>
            <w:vMerge w:val="restart"/>
          </w:tcPr>
          <w:p w14:paraId="667E119A" w14:textId="77777777" w:rsidR="007D72FB" w:rsidRPr="008B32A3" w:rsidRDefault="00000000" w:rsidP="004B78B2">
            <w:pPr>
              <w:widowControl w:val="0"/>
              <w:rPr>
                <w:rFonts w:ascii="Times New Roman" w:hAnsi="Times New Roman"/>
                <w:b/>
                <w:sz w:val="22"/>
                <w:szCs w:val="22"/>
                <w:lang w:val="bg-BG"/>
              </w:rPr>
            </w:pPr>
            <w:r w:rsidRPr="008B32A3">
              <w:rPr>
                <w:rFonts w:ascii="Times New Roman" w:hAnsi="Times New Roman"/>
                <w:sz w:val="22"/>
                <w:szCs w:val="22"/>
                <w:lang w:val="bg-BG" w:bidi="bg-BG"/>
              </w:rPr>
              <w:t>Неоплазми – доброкачествени, злокачествени и неопределени (включително кисти и полипи)*</w:t>
            </w:r>
          </w:p>
        </w:tc>
        <w:tc>
          <w:tcPr>
            <w:tcW w:w="2029" w:type="dxa"/>
            <w:tcBorders>
              <w:bottom w:val="single" w:sz="4" w:space="0" w:color="auto"/>
            </w:tcBorders>
          </w:tcPr>
          <w:p w14:paraId="0D76244E"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p w14:paraId="085B7245"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bottom w:val="single" w:sz="4" w:space="0" w:color="auto"/>
            </w:tcBorders>
          </w:tcPr>
          <w:p w14:paraId="373B81CE"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Рак на кожата, с изключение на меланом</w:t>
            </w:r>
            <w:r w:rsidR="00890AB5" w:rsidRPr="008B32A3">
              <w:rPr>
                <w:rFonts w:ascii="Times New Roman" w:hAnsi="Times New Roman"/>
                <w:szCs w:val="22"/>
                <w:lang w:val="bg-BG" w:bidi="bg-BG"/>
              </w:rPr>
              <w:t xml:space="preserve"> </w:t>
            </w:r>
            <w:r w:rsidRPr="008B32A3">
              <w:rPr>
                <w:rFonts w:ascii="Times New Roman" w:hAnsi="Times New Roman"/>
                <w:szCs w:val="22"/>
                <w:lang w:val="bg-BG" w:bidi="bg-BG"/>
              </w:rPr>
              <w:t>(включително базалноклетъчен карцином и сквамозноклетъчен карцином)</w:t>
            </w:r>
          </w:p>
          <w:p w14:paraId="00EF9348"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доброкачествени неоплазми</w:t>
            </w:r>
          </w:p>
          <w:p w14:paraId="01F1E3A9" w14:textId="77777777" w:rsidR="007D72FB" w:rsidRPr="008B32A3" w:rsidRDefault="007D72FB" w:rsidP="004B78B2">
            <w:pPr>
              <w:pStyle w:val="EMEANormal"/>
              <w:widowControl w:val="0"/>
              <w:rPr>
                <w:rFonts w:ascii="Times New Roman" w:hAnsi="Times New Roman"/>
                <w:szCs w:val="22"/>
                <w:lang w:val="bg-BG"/>
              </w:rPr>
            </w:pPr>
          </w:p>
        </w:tc>
      </w:tr>
      <w:tr w:rsidR="0029307B" w14:paraId="32D5E5F4" w14:textId="77777777" w:rsidTr="00CC29B2">
        <w:tc>
          <w:tcPr>
            <w:tcW w:w="2579" w:type="dxa"/>
            <w:vMerge/>
            <w:tcBorders>
              <w:bottom w:val="nil"/>
            </w:tcBorders>
          </w:tcPr>
          <w:p w14:paraId="17D754FE"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bottom w:val="single" w:sz="4" w:space="0" w:color="auto"/>
            </w:tcBorders>
          </w:tcPr>
          <w:p w14:paraId="3AE45550"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p w14:paraId="64A9AB03"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4" w:space="0" w:color="auto"/>
              <w:bottom w:val="single" w:sz="4" w:space="0" w:color="auto"/>
            </w:tcBorders>
          </w:tcPr>
          <w:p w14:paraId="5C1280D5"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Лимфом**, </w:t>
            </w:r>
          </w:p>
          <w:p w14:paraId="4CE5570D" w14:textId="77777777" w:rsidR="007D72FB" w:rsidRPr="008B32A3" w:rsidRDefault="00000000" w:rsidP="002A3466">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неоплазми на плътните (масивни) органи (включително рак на гърдата, неоплазми на белите дробове и щитовидната жлеза), </w:t>
            </w:r>
          </w:p>
          <w:p w14:paraId="1549683D" w14:textId="77777777" w:rsidR="007D72FB" w:rsidRPr="008B32A3" w:rsidRDefault="00000000" w:rsidP="000A07FE">
            <w:pPr>
              <w:pStyle w:val="EMEANormal"/>
              <w:widowControl w:val="0"/>
              <w:rPr>
                <w:rFonts w:ascii="Times New Roman" w:hAnsi="Times New Roman"/>
                <w:szCs w:val="22"/>
                <w:lang w:val="bg-BG"/>
              </w:rPr>
            </w:pPr>
            <w:r w:rsidRPr="008B32A3">
              <w:rPr>
                <w:rFonts w:ascii="Times New Roman" w:hAnsi="Times New Roman"/>
                <w:szCs w:val="22"/>
                <w:lang w:val="bg-BG" w:bidi="bg-BG"/>
              </w:rPr>
              <w:t>меланом**</w:t>
            </w:r>
          </w:p>
          <w:p w14:paraId="3C30AFD2" w14:textId="77777777" w:rsidR="007D72FB" w:rsidRPr="008B32A3" w:rsidRDefault="007D72FB" w:rsidP="00A27A91">
            <w:pPr>
              <w:pStyle w:val="EMEANormal"/>
              <w:widowControl w:val="0"/>
              <w:rPr>
                <w:rFonts w:ascii="Times New Roman" w:hAnsi="Times New Roman"/>
                <w:szCs w:val="22"/>
                <w:lang w:val="bg-BG"/>
              </w:rPr>
            </w:pPr>
          </w:p>
        </w:tc>
      </w:tr>
      <w:tr w:rsidR="0029307B" w14:paraId="3B7B1079" w14:textId="77777777" w:rsidTr="00CC29B2">
        <w:trPr>
          <w:trHeight w:val="323"/>
        </w:trPr>
        <w:tc>
          <w:tcPr>
            <w:tcW w:w="2579" w:type="dxa"/>
            <w:vMerge w:val="restart"/>
            <w:tcBorders>
              <w:top w:val="nil"/>
            </w:tcBorders>
          </w:tcPr>
          <w:p w14:paraId="52E3933D" w14:textId="77777777" w:rsidR="007D72FB" w:rsidRPr="008B32A3" w:rsidRDefault="007D72FB" w:rsidP="004B78B2">
            <w:pPr>
              <w:widowControl w:val="0"/>
              <w:rPr>
                <w:rFonts w:ascii="Times New Roman" w:hAnsi="Times New Roman"/>
                <w:sz w:val="22"/>
                <w:szCs w:val="22"/>
                <w:lang w:val="bg-BG"/>
              </w:rPr>
            </w:pPr>
          </w:p>
        </w:tc>
        <w:tc>
          <w:tcPr>
            <w:tcW w:w="2029" w:type="dxa"/>
            <w:tcBorders>
              <w:top w:val="single" w:sz="4" w:space="0" w:color="auto"/>
              <w:bottom w:val="single" w:sz="4" w:space="0" w:color="auto"/>
            </w:tcBorders>
          </w:tcPr>
          <w:p w14:paraId="7F945D94" w14:textId="77777777" w:rsidR="007D72FB" w:rsidRPr="008B32A3" w:rsidRDefault="00000000" w:rsidP="004B78B2">
            <w:pPr>
              <w:pStyle w:val="EMEANormal"/>
              <w:widowControl w:val="0"/>
              <w:jc w:val="both"/>
              <w:rPr>
                <w:rFonts w:ascii="Times New Roman" w:hAnsi="Times New Roman"/>
                <w:szCs w:val="22"/>
                <w:lang w:val="bg-BG"/>
              </w:rPr>
            </w:pPr>
            <w:r w:rsidRPr="008B32A3">
              <w:rPr>
                <w:rFonts w:ascii="Times New Roman" w:hAnsi="Times New Roman"/>
                <w:szCs w:val="22"/>
                <w:lang w:val="bg-BG" w:bidi="bg-BG"/>
              </w:rPr>
              <w:t>Редки</w:t>
            </w:r>
          </w:p>
        </w:tc>
        <w:tc>
          <w:tcPr>
            <w:tcW w:w="4452" w:type="dxa"/>
            <w:tcBorders>
              <w:top w:val="single" w:sz="4" w:space="0" w:color="auto"/>
              <w:bottom w:val="single" w:sz="4" w:space="0" w:color="auto"/>
            </w:tcBorders>
          </w:tcPr>
          <w:p w14:paraId="79D6EF79" w14:textId="77777777" w:rsidR="007D72FB" w:rsidRPr="008B32A3" w:rsidRDefault="00000000" w:rsidP="004B78B2">
            <w:pPr>
              <w:widowControl w:val="0"/>
              <w:rPr>
                <w:rFonts w:ascii="Times New Roman" w:hAnsi="Times New Roman"/>
                <w:sz w:val="22"/>
                <w:szCs w:val="22"/>
                <w:lang w:val="bg-BG"/>
              </w:rPr>
            </w:pPr>
            <w:r w:rsidRPr="008B32A3">
              <w:rPr>
                <w:rFonts w:ascii="Times New Roman" w:hAnsi="Times New Roman"/>
                <w:sz w:val="22"/>
                <w:szCs w:val="22"/>
                <w:lang w:val="bg-BG" w:bidi="bg-BG"/>
              </w:rPr>
              <w:t xml:space="preserve">Левкемия </w:t>
            </w:r>
            <w:r w:rsidRPr="008B32A3">
              <w:rPr>
                <w:rFonts w:ascii="Times New Roman" w:hAnsi="Times New Roman"/>
                <w:sz w:val="22"/>
                <w:szCs w:val="22"/>
                <w:vertAlign w:val="superscript"/>
                <w:lang w:val="bg-BG" w:bidi="bg-BG"/>
              </w:rPr>
              <w:t>1)</w:t>
            </w:r>
          </w:p>
          <w:p w14:paraId="45ADE6C6" w14:textId="77777777" w:rsidR="007D72FB" w:rsidRPr="008B32A3" w:rsidRDefault="007D72FB" w:rsidP="004B78B2">
            <w:pPr>
              <w:widowControl w:val="0"/>
              <w:rPr>
                <w:rFonts w:ascii="Times New Roman" w:hAnsi="Times New Roman"/>
                <w:sz w:val="22"/>
                <w:szCs w:val="22"/>
                <w:lang w:val="bg-BG"/>
              </w:rPr>
            </w:pPr>
          </w:p>
        </w:tc>
      </w:tr>
      <w:tr w:rsidR="0029307B" w14:paraId="4591B652" w14:textId="77777777" w:rsidTr="00CC29B2">
        <w:trPr>
          <w:trHeight w:val="322"/>
        </w:trPr>
        <w:tc>
          <w:tcPr>
            <w:tcW w:w="2579" w:type="dxa"/>
            <w:vMerge/>
          </w:tcPr>
          <w:p w14:paraId="7B33C3ED" w14:textId="77777777" w:rsidR="007D72FB" w:rsidRPr="008B32A3" w:rsidRDefault="007D72FB" w:rsidP="004B78B2">
            <w:pPr>
              <w:widowControl w:val="0"/>
              <w:rPr>
                <w:rFonts w:ascii="Times New Roman" w:hAnsi="Times New Roman"/>
                <w:sz w:val="22"/>
                <w:szCs w:val="22"/>
                <w:lang w:val="bg-BG"/>
              </w:rPr>
            </w:pPr>
          </w:p>
        </w:tc>
        <w:tc>
          <w:tcPr>
            <w:tcW w:w="2029" w:type="dxa"/>
            <w:tcBorders>
              <w:top w:val="single" w:sz="4" w:space="0" w:color="auto"/>
            </w:tcBorders>
          </w:tcPr>
          <w:p w14:paraId="0BF0505D"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С неизвестна честота</w:t>
            </w:r>
          </w:p>
        </w:tc>
        <w:tc>
          <w:tcPr>
            <w:tcW w:w="4452" w:type="dxa"/>
            <w:tcBorders>
              <w:top w:val="single" w:sz="4" w:space="0" w:color="auto"/>
            </w:tcBorders>
          </w:tcPr>
          <w:p w14:paraId="1D47BD9A" w14:textId="77777777" w:rsidR="007D72FB" w:rsidRPr="008B32A3" w:rsidRDefault="00000000" w:rsidP="004B78B2">
            <w:pPr>
              <w:widowControl w:val="0"/>
              <w:rPr>
                <w:rFonts w:ascii="Times New Roman" w:hAnsi="Times New Roman"/>
                <w:sz w:val="22"/>
                <w:szCs w:val="22"/>
                <w:lang w:val="bg-BG"/>
              </w:rPr>
            </w:pPr>
            <w:r w:rsidRPr="008B32A3">
              <w:rPr>
                <w:rFonts w:ascii="Times New Roman" w:hAnsi="Times New Roman"/>
                <w:sz w:val="22"/>
                <w:szCs w:val="22"/>
                <w:lang w:val="bg-BG" w:bidi="bg-BG"/>
              </w:rPr>
              <w:t>Хепатолиенален Т-клетъчен лимфом</w:t>
            </w:r>
            <w:r w:rsidRPr="00A022F2">
              <w:rPr>
                <w:rFonts w:ascii="Times New Roman" w:hAnsi="Times New Roman"/>
                <w:sz w:val="22"/>
                <w:szCs w:val="22"/>
                <w:vertAlign w:val="superscript"/>
                <w:lang w:val="bg-BG" w:bidi="bg-BG"/>
              </w:rPr>
              <w:t>1)</w:t>
            </w:r>
          </w:p>
          <w:p w14:paraId="6441912A" w14:textId="77777777" w:rsidR="007D72FB" w:rsidRPr="00190FAC" w:rsidRDefault="00000000" w:rsidP="004B78B2">
            <w:pPr>
              <w:widowControl w:val="0"/>
              <w:rPr>
                <w:rFonts w:ascii="Times New Roman" w:hAnsi="Times New Roman"/>
                <w:sz w:val="22"/>
                <w:szCs w:val="22"/>
                <w:lang w:val="bg-BG" w:bidi="bg-BG"/>
              </w:rPr>
            </w:pPr>
            <w:r w:rsidRPr="008B32A3">
              <w:rPr>
                <w:rFonts w:ascii="Times New Roman" w:hAnsi="Times New Roman"/>
                <w:sz w:val="22"/>
                <w:szCs w:val="22"/>
                <w:lang w:val="bg-BG" w:bidi="bg-BG"/>
              </w:rPr>
              <w:t>Меркел-клетъчен карцином (невроендокринен карцином на кожата)</w:t>
            </w:r>
            <w:r w:rsidRPr="008B32A3">
              <w:rPr>
                <w:rFonts w:ascii="Times New Roman" w:hAnsi="Times New Roman"/>
                <w:sz w:val="22"/>
                <w:szCs w:val="22"/>
                <w:vertAlign w:val="superscript"/>
                <w:lang w:val="bg-BG" w:bidi="bg-BG"/>
              </w:rPr>
              <w:t xml:space="preserve"> 1)</w:t>
            </w:r>
            <w:r w:rsidR="00B80051" w:rsidRPr="00190FAC">
              <w:rPr>
                <w:rFonts w:ascii="Times New Roman" w:hAnsi="Times New Roman"/>
                <w:sz w:val="22"/>
                <w:szCs w:val="22"/>
                <w:lang w:val="bg-BG" w:bidi="bg-BG"/>
              </w:rPr>
              <w:t>,</w:t>
            </w:r>
          </w:p>
          <w:p w14:paraId="426AD864" w14:textId="77777777" w:rsidR="00B80051" w:rsidRPr="008F35D7" w:rsidRDefault="00000000" w:rsidP="008F35D7">
            <w:pPr>
              <w:autoSpaceDE w:val="0"/>
              <w:autoSpaceDN w:val="0"/>
              <w:adjustRightInd w:val="0"/>
              <w:snapToGrid w:val="0"/>
              <w:rPr>
                <w:rFonts w:ascii="Times New Roman" w:hAnsi="Times New Roman"/>
                <w:color w:val="000000"/>
                <w:sz w:val="22"/>
                <w:szCs w:val="32"/>
                <w:lang w:val="x-none"/>
              </w:rPr>
            </w:pPr>
            <w:r w:rsidRPr="00EE3EF8">
              <w:rPr>
                <w:rFonts w:ascii="Times New Roman" w:hAnsi="Times New Roman"/>
                <w:color w:val="000000"/>
                <w:sz w:val="22"/>
                <w:szCs w:val="32"/>
                <w:lang w:val="x-none"/>
              </w:rPr>
              <w:t>Сарком на Kaposi</w:t>
            </w:r>
          </w:p>
          <w:p w14:paraId="17FC4FE5" w14:textId="77777777" w:rsidR="007D72FB" w:rsidRPr="008B32A3" w:rsidRDefault="007D72FB" w:rsidP="004B78B2">
            <w:pPr>
              <w:widowControl w:val="0"/>
              <w:rPr>
                <w:rFonts w:ascii="Times New Roman" w:hAnsi="Times New Roman"/>
                <w:sz w:val="22"/>
                <w:szCs w:val="22"/>
                <w:lang w:val="bg-BG"/>
              </w:rPr>
            </w:pPr>
          </w:p>
        </w:tc>
      </w:tr>
      <w:tr w:rsidR="0029307B" w14:paraId="6C7C0937" w14:textId="77777777" w:rsidTr="00CC29B2">
        <w:tc>
          <w:tcPr>
            <w:tcW w:w="2579" w:type="dxa"/>
            <w:vMerge w:val="restart"/>
          </w:tcPr>
          <w:p w14:paraId="020C2F20" w14:textId="77777777" w:rsidR="007D72FB" w:rsidRPr="008B32A3" w:rsidRDefault="00000000" w:rsidP="004B78B2">
            <w:pPr>
              <w:widowControl w:val="0"/>
              <w:rPr>
                <w:rFonts w:ascii="Times New Roman" w:hAnsi="Times New Roman"/>
                <w:b/>
                <w:sz w:val="22"/>
                <w:szCs w:val="22"/>
                <w:lang w:val="bg-BG"/>
              </w:rPr>
            </w:pPr>
            <w:r w:rsidRPr="008B32A3">
              <w:rPr>
                <w:rFonts w:ascii="Times New Roman" w:hAnsi="Times New Roman"/>
                <w:sz w:val="22"/>
                <w:szCs w:val="22"/>
                <w:lang w:val="bg-BG" w:bidi="bg-BG"/>
              </w:rPr>
              <w:t>Нарушения на кръвта и лимфната система*</w:t>
            </w:r>
          </w:p>
        </w:tc>
        <w:tc>
          <w:tcPr>
            <w:tcW w:w="2029" w:type="dxa"/>
            <w:tcBorders>
              <w:bottom w:val="single" w:sz="4" w:space="0" w:color="auto"/>
            </w:tcBorders>
          </w:tcPr>
          <w:p w14:paraId="28788F1B" w14:textId="77777777" w:rsidR="007D72FB" w:rsidRPr="008B32A3" w:rsidRDefault="00000000" w:rsidP="004B78B2">
            <w:pPr>
              <w:pStyle w:val="EMEANormal"/>
              <w:widowControl w:val="0"/>
              <w:jc w:val="both"/>
              <w:rPr>
                <w:rFonts w:ascii="Times New Roman" w:hAnsi="Times New Roman"/>
                <w:szCs w:val="22"/>
                <w:lang w:val="bg-BG"/>
              </w:rPr>
            </w:pPr>
            <w:r w:rsidRPr="008B32A3">
              <w:rPr>
                <w:rFonts w:ascii="Times New Roman" w:hAnsi="Times New Roman"/>
                <w:szCs w:val="22"/>
                <w:lang w:val="bg-BG" w:bidi="bg-BG"/>
              </w:rPr>
              <w:t>Много чести</w:t>
            </w:r>
          </w:p>
          <w:p w14:paraId="3416C64B" w14:textId="77777777" w:rsidR="007D72FB" w:rsidRPr="008B32A3" w:rsidRDefault="007D72FB" w:rsidP="004B78B2">
            <w:pPr>
              <w:pStyle w:val="EMEANormal"/>
              <w:widowControl w:val="0"/>
              <w:jc w:val="both"/>
              <w:rPr>
                <w:rFonts w:ascii="Times New Roman" w:hAnsi="Times New Roman"/>
                <w:szCs w:val="22"/>
                <w:lang w:val="bg-BG"/>
              </w:rPr>
            </w:pPr>
          </w:p>
        </w:tc>
        <w:tc>
          <w:tcPr>
            <w:tcW w:w="4452" w:type="dxa"/>
            <w:tcBorders>
              <w:bottom w:val="single" w:sz="4" w:space="0" w:color="auto"/>
            </w:tcBorders>
          </w:tcPr>
          <w:p w14:paraId="68C200AA" w14:textId="77777777" w:rsidR="007D72FB" w:rsidRPr="008B32A3" w:rsidRDefault="00000000" w:rsidP="004B78B2">
            <w:pPr>
              <w:widowControl w:val="0"/>
              <w:rPr>
                <w:rFonts w:ascii="Times New Roman" w:hAnsi="Times New Roman"/>
                <w:sz w:val="22"/>
                <w:szCs w:val="22"/>
                <w:lang w:val="bg-BG"/>
              </w:rPr>
            </w:pPr>
            <w:r w:rsidRPr="008B32A3">
              <w:rPr>
                <w:rFonts w:ascii="Times New Roman" w:hAnsi="Times New Roman"/>
                <w:sz w:val="22"/>
                <w:szCs w:val="22"/>
                <w:lang w:val="bg-BG" w:bidi="bg-BG"/>
              </w:rPr>
              <w:t xml:space="preserve">Левкопения (включително неутропения и агранулоцитоза), </w:t>
            </w:r>
          </w:p>
          <w:p w14:paraId="75A0564B" w14:textId="77777777" w:rsidR="007D72FB" w:rsidRPr="008B32A3" w:rsidRDefault="00000000" w:rsidP="004B78B2">
            <w:pPr>
              <w:widowControl w:val="0"/>
              <w:rPr>
                <w:rFonts w:ascii="Times New Roman" w:hAnsi="Times New Roman"/>
                <w:sz w:val="22"/>
                <w:szCs w:val="22"/>
                <w:lang w:val="bg-BG"/>
              </w:rPr>
            </w:pPr>
            <w:r w:rsidRPr="008B32A3">
              <w:rPr>
                <w:rFonts w:ascii="Times New Roman" w:hAnsi="Times New Roman"/>
                <w:sz w:val="22"/>
                <w:szCs w:val="22"/>
                <w:lang w:val="bg-BG" w:bidi="bg-BG"/>
              </w:rPr>
              <w:t>анемия</w:t>
            </w:r>
          </w:p>
          <w:p w14:paraId="231B619A" w14:textId="77777777" w:rsidR="007D72FB" w:rsidRPr="008B32A3" w:rsidRDefault="007D72FB" w:rsidP="004B78B2">
            <w:pPr>
              <w:widowControl w:val="0"/>
              <w:rPr>
                <w:rFonts w:ascii="Times New Roman" w:hAnsi="Times New Roman"/>
                <w:b/>
                <w:sz w:val="22"/>
                <w:szCs w:val="22"/>
                <w:lang w:val="bg-BG"/>
              </w:rPr>
            </w:pPr>
          </w:p>
        </w:tc>
      </w:tr>
      <w:tr w:rsidR="0029307B" w14:paraId="39613FB2" w14:textId="77777777" w:rsidTr="00CC29B2">
        <w:tc>
          <w:tcPr>
            <w:tcW w:w="2579" w:type="dxa"/>
            <w:vMerge/>
          </w:tcPr>
          <w:p w14:paraId="6D7A6CA0"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bottom w:val="single" w:sz="4" w:space="0" w:color="auto"/>
            </w:tcBorders>
          </w:tcPr>
          <w:p w14:paraId="0CA63AD4" w14:textId="77777777" w:rsidR="007D72FB" w:rsidRPr="008B32A3" w:rsidRDefault="00000000" w:rsidP="000749CA">
            <w:pPr>
              <w:pStyle w:val="EMEANormal"/>
              <w:widowControl w:val="0"/>
              <w:jc w:val="both"/>
              <w:rPr>
                <w:rFonts w:ascii="Times New Roman" w:hAnsi="Times New Roman"/>
                <w:szCs w:val="22"/>
                <w:lang w:val="bg-BG"/>
              </w:rPr>
            </w:pPr>
            <w:r w:rsidRPr="008B32A3">
              <w:rPr>
                <w:rFonts w:ascii="Times New Roman" w:hAnsi="Times New Roman"/>
                <w:szCs w:val="22"/>
                <w:lang w:val="bg-BG" w:bidi="bg-BG"/>
              </w:rPr>
              <w:t>Чести</w:t>
            </w:r>
          </w:p>
        </w:tc>
        <w:tc>
          <w:tcPr>
            <w:tcW w:w="4452" w:type="dxa"/>
            <w:tcBorders>
              <w:top w:val="single" w:sz="4" w:space="0" w:color="auto"/>
              <w:bottom w:val="single" w:sz="4" w:space="0" w:color="auto"/>
            </w:tcBorders>
          </w:tcPr>
          <w:p w14:paraId="602B7E80" w14:textId="77777777" w:rsidR="007D72FB" w:rsidRPr="008B32A3" w:rsidRDefault="00000000" w:rsidP="000749CA">
            <w:pPr>
              <w:widowControl w:val="0"/>
              <w:rPr>
                <w:rFonts w:ascii="Times New Roman" w:hAnsi="Times New Roman"/>
                <w:sz w:val="22"/>
                <w:szCs w:val="22"/>
                <w:lang w:val="bg-BG"/>
              </w:rPr>
            </w:pPr>
            <w:r w:rsidRPr="008B32A3">
              <w:rPr>
                <w:rFonts w:ascii="Times New Roman" w:hAnsi="Times New Roman"/>
                <w:sz w:val="22"/>
                <w:szCs w:val="22"/>
                <w:lang w:val="bg-BG" w:bidi="bg-BG"/>
              </w:rPr>
              <w:t>Левкоцитоза,</w:t>
            </w:r>
          </w:p>
          <w:p w14:paraId="7FA0EA22" w14:textId="77777777" w:rsidR="007D72FB" w:rsidRPr="008B32A3" w:rsidRDefault="00000000" w:rsidP="0092576A">
            <w:pPr>
              <w:widowControl w:val="0"/>
              <w:rPr>
                <w:rFonts w:ascii="Times New Roman" w:hAnsi="Times New Roman"/>
                <w:sz w:val="22"/>
                <w:szCs w:val="22"/>
                <w:lang w:val="bg-BG"/>
              </w:rPr>
            </w:pPr>
            <w:r w:rsidRPr="008B32A3">
              <w:rPr>
                <w:rFonts w:ascii="Times New Roman" w:hAnsi="Times New Roman"/>
                <w:sz w:val="22"/>
                <w:szCs w:val="22"/>
                <w:lang w:val="bg-BG" w:bidi="bg-BG"/>
              </w:rPr>
              <w:t>тромбоцитопения</w:t>
            </w:r>
          </w:p>
          <w:p w14:paraId="5B43214C" w14:textId="77777777" w:rsidR="007D72FB" w:rsidRPr="008B32A3" w:rsidRDefault="007D72FB" w:rsidP="002A3466">
            <w:pPr>
              <w:widowControl w:val="0"/>
              <w:rPr>
                <w:rFonts w:ascii="Times New Roman" w:hAnsi="Times New Roman"/>
                <w:sz w:val="22"/>
                <w:szCs w:val="22"/>
                <w:lang w:val="bg-BG"/>
              </w:rPr>
            </w:pPr>
          </w:p>
        </w:tc>
      </w:tr>
      <w:tr w:rsidR="0029307B" w14:paraId="1C6BD0EC" w14:textId="77777777" w:rsidTr="00CC29B2">
        <w:tc>
          <w:tcPr>
            <w:tcW w:w="2579" w:type="dxa"/>
            <w:vMerge/>
          </w:tcPr>
          <w:p w14:paraId="62D55665"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bottom w:val="single" w:sz="4" w:space="0" w:color="auto"/>
            </w:tcBorders>
          </w:tcPr>
          <w:p w14:paraId="2D604C84" w14:textId="77777777" w:rsidR="007D72FB" w:rsidRPr="008B32A3" w:rsidRDefault="00000000" w:rsidP="000749CA">
            <w:pPr>
              <w:pStyle w:val="EMEANormal"/>
              <w:widowControl w:val="0"/>
              <w:jc w:val="both"/>
              <w:rPr>
                <w:rFonts w:ascii="Times New Roman" w:hAnsi="Times New Roman"/>
                <w:szCs w:val="22"/>
                <w:lang w:val="bg-BG"/>
              </w:rPr>
            </w:pPr>
            <w:r w:rsidRPr="008B32A3">
              <w:rPr>
                <w:rFonts w:ascii="Times New Roman" w:hAnsi="Times New Roman"/>
                <w:szCs w:val="22"/>
                <w:lang w:val="bg-BG" w:bidi="bg-BG"/>
              </w:rPr>
              <w:t>Нечести</w:t>
            </w:r>
          </w:p>
        </w:tc>
        <w:tc>
          <w:tcPr>
            <w:tcW w:w="4452" w:type="dxa"/>
            <w:tcBorders>
              <w:top w:val="single" w:sz="4" w:space="0" w:color="auto"/>
              <w:bottom w:val="single" w:sz="4" w:space="0" w:color="auto"/>
            </w:tcBorders>
          </w:tcPr>
          <w:p w14:paraId="6264260A" w14:textId="77777777" w:rsidR="007D72FB" w:rsidRPr="008B32A3" w:rsidRDefault="00000000" w:rsidP="000749CA">
            <w:pPr>
              <w:widowControl w:val="0"/>
              <w:rPr>
                <w:rFonts w:ascii="Times New Roman" w:hAnsi="Times New Roman"/>
                <w:sz w:val="22"/>
                <w:szCs w:val="22"/>
                <w:lang w:val="bg-BG"/>
              </w:rPr>
            </w:pPr>
            <w:r w:rsidRPr="008B32A3">
              <w:rPr>
                <w:rFonts w:ascii="Times New Roman" w:hAnsi="Times New Roman"/>
                <w:sz w:val="22"/>
                <w:szCs w:val="22"/>
                <w:lang w:val="bg-BG" w:bidi="bg-BG"/>
              </w:rPr>
              <w:t>Идиопатична тромбоцитопенична пурпура</w:t>
            </w:r>
          </w:p>
          <w:p w14:paraId="37142F6A" w14:textId="77777777" w:rsidR="007D72FB" w:rsidRPr="008B32A3" w:rsidRDefault="007D72FB" w:rsidP="0092576A">
            <w:pPr>
              <w:widowControl w:val="0"/>
              <w:rPr>
                <w:rFonts w:ascii="Times New Roman" w:hAnsi="Times New Roman"/>
                <w:sz w:val="22"/>
                <w:szCs w:val="22"/>
                <w:lang w:val="bg-BG"/>
              </w:rPr>
            </w:pPr>
          </w:p>
        </w:tc>
      </w:tr>
      <w:tr w:rsidR="0029307B" w14:paraId="2DDE975E" w14:textId="77777777" w:rsidTr="00CC29B2">
        <w:tc>
          <w:tcPr>
            <w:tcW w:w="2579" w:type="dxa"/>
            <w:vMerge/>
          </w:tcPr>
          <w:p w14:paraId="6F3AB849"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tcBorders>
          </w:tcPr>
          <w:p w14:paraId="3ABCBE75" w14:textId="77777777" w:rsidR="007D72FB" w:rsidRPr="008B32A3" w:rsidRDefault="00000000" w:rsidP="000749CA">
            <w:pPr>
              <w:pStyle w:val="EMEANormal"/>
              <w:widowControl w:val="0"/>
              <w:jc w:val="both"/>
              <w:rPr>
                <w:rFonts w:ascii="Times New Roman" w:hAnsi="Times New Roman"/>
                <w:szCs w:val="22"/>
                <w:lang w:val="bg-BG"/>
              </w:rPr>
            </w:pPr>
            <w:r w:rsidRPr="008B32A3">
              <w:rPr>
                <w:rFonts w:ascii="Times New Roman" w:hAnsi="Times New Roman"/>
                <w:szCs w:val="22"/>
                <w:lang w:val="bg-BG" w:bidi="bg-BG"/>
              </w:rPr>
              <w:t>Редки</w:t>
            </w:r>
          </w:p>
          <w:p w14:paraId="75E364BE" w14:textId="77777777" w:rsidR="007D72FB" w:rsidRPr="008B32A3" w:rsidRDefault="007D72FB" w:rsidP="0092576A">
            <w:pPr>
              <w:pStyle w:val="EMEANormal"/>
              <w:widowControl w:val="0"/>
              <w:jc w:val="both"/>
              <w:rPr>
                <w:rFonts w:ascii="Times New Roman" w:hAnsi="Times New Roman"/>
                <w:szCs w:val="22"/>
                <w:lang w:val="bg-BG"/>
              </w:rPr>
            </w:pPr>
          </w:p>
        </w:tc>
        <w:tc>
          <w:tcPr>
            <w:tcW w:w="4452" w:type="dxa"/>
            <w:tcBorders>
              <w:top w:val="single" w:sz="4" w:space="0" w:color="auto"/>
            </w:tcBorders>
          </w:tcPr>
          <w:p w14:paraId="2F9CCFD9" w14:textId="77777777" w:rsidR="007D72FB" w:rsidRPr="008B32A3" w:rsidRDefault="00000000" w:rsidP="0092576A">
            <w:pPr>
              <w:widowControl w:val="0"/>
              <w:rPr>
                <w:rFonts w:ascii="Times New Roman" w:hAnsi="Times New Roman"/>
                <w:b/>
                <w:sz w:val="22"/>
                <w:szCs w:val="22"/>
                <w:lang w:val="bg-BG"/>
              </w:rPr>
            </w:pPr>
            <w:r w:rsidRPr="008B32A3">
              <w:rPr>
                <w:rFonts w:ascii="Times New Roman" w:hAnsi="Times New Roman"/>
                <w:sz w:val="22"/>
                <w:szCs w:val="22"/>
                <w:lang w:val="bg-BG" w:bidi="bg-BG"/>
              </w:rPr>
              <w:t>Панцитопения</w:t>
            </w:r>
          </w:p>
        </w:tc>
      </w:tr>
      <w:tr w:rsidR="0029307B" w14:paraId="76CD8ABE" w14:textId="77777777" w:rsidTr="00CC29B2">
        <w:tc>
          <w:tcPr>
            <w:tcW w:w="2579" w:type="dxa"/>
            <w:vMerge w:val="restart"/>
          </w:tcPr>
          <w:p w14:paraId="4F61BB54"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Нарушения на имунната система*</w:t>
            </w:r>
          </w:p>
        </w:tc>
        <w:tc>
          <w:tcPr>
            <w:tcW w:w="2029" w:type="dxa"/>
            <w:tcBorders>
              <w:bottom w:val="single" w:sz="4" w:space="0" w:color="auto"/>
            </w:tcBorders>
          </w:tcPr>
          <w:p w14:paraId="735C589C"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p w14:paraId="38C0435F"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bottom w:val="single" w:sz="4" w:space="0" w:color="auto"/>
            </w:tcBorders>
          </w:tcPr>
          <w:p w14:paraId="42E5602A"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Свръхчувствителност,</w:t>
            </w:r>
          </w:p>
          <w:p w14:paraId="74A6FE20"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алергии (вкл. сезонна алергия)</w:t>
            </w:r>
          </w:p>
          <w:p w14:paraId="45700DC8" w14:textId="77777777" w:rsidR="007D72FB" w:rsidRPr="008B32A3" w:rsidRDefault="007D72FB" w:rsidP="004B78B2">
            <w:pPr>
              <w:pStyle w:val="EMEANormal"/>
              <w:widowControl w:val="0"/>
              <w:rPr>
                <w:rFonts w:ascii="Times New Roman" w:hAnsi="Times New Roman"/>
                <w:szCs w:val="22"/>
                <w:lang w:val="bg-BG"/>
              </w:rPr>
            </w:pPr>
          </w:p>
        </w:tc>
      </w:tr>
      <w:tr w:rsidR="0029307B" w14:paraId="2568561B" w14:textId="77777777" w:rsidTr="00CC29B2">
        <w:tc>
          <w:tcPr>
            <w:tcW w:w="2579" w:type="dxa"/>
            <w:vMerge/>
          </w:tcPr>
          <w:p w14:paraId="46509A1A"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4" w:space="0" w:color="auto"/>
              <w:bottom w:val="single" w:sz="4" w:space="0" w:color="auto"/>
            </w:tcBorders>
          </w:tcPr>
          <w:p w14:paraId="1D34B3AF"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tc>
        <w:tc>
          <w:tcPr>
            <w:tcW w:w="4452" w:type="dxa"/>
            <w:tcBorders>
              <w:top w:val="single" w:sz="4" w:space="0" w:color="auto"/>
              <w:bottom w:val="single" w:sz="4" w:space="0" w:color="auto"/>
            </w:tcBorders>
          </w:tcPr>
          <w:p w14:paraId="09DE0B0E" w14:textId="77777777" w:rsidR="007D72FB" w:rsidRPr="008B32A3" w:rsidRDefault="00000000" w:rsidP="004B78B2">
            <w:pPr>
              <w:pStyle w:val="EMEANormal"/>
              <w:widowControl w:val="0"/>
              <w:rPr>
                <w:rFonts w:ascii="Times New Roman" w:hAnsi="Times New Roman"/>
                <w:szCs w:val="22"/>
                <w:vertAlign w:val="superscript"/>
                <w:lang w:val="bg-BG"/>
              </w:rPr>
            </w:pPr>
            <w:r w:rsidRPr="008B32A3">
              <w:rPr>
                <w:rFonts w:ascii="Times New Roman" w:hAnsi="Times New Roman"/>
                <w:szCs w:val="22"/>
                <w:lang w:val="bg-BG" w:bidi="bg-BG"/>
              </w:rPr>
              <w:t>Саркоидоза</w:t>
            </w:r>
            <w:r w:rsidRPr="008B32A3">
              <w:rPr>
                <w:rFonts w:ascii="Times New Roman" w:hAnsi="Times New Roman"/>
                <w:szCs w:val="22"/>
                <w:vertAlign w:val="superscript"/>
                <w:lang w:val="bg-BG" w:bidi="bg-BG"/>
              </w:rPr>
              <w:t>1)</w:t>
            </w:r>
            <w:r w:rsidRPr="008B32A3">
              <w:rPr>
                <w:rFonts w:ascii="Times New Roman" w:hAnsi="Times New Roman"/>
                <w:szCs w:val="22"/>
                <w:lang w:val="bg-BG" w:bidi="bg-BG"/>
              </w:rPr>
              <w:t>,</w:t>
            </w:r>
          </w:p>
          <w:p w14:paraId="265AE0B1" w14:textId="77777777" w:rsidR="007D72FB" w:rsidRPr="008B32A3" w:rsidRDefault="00000000" w:rsidP="004B78B2">
            <w:pPr>
              <w:pStyle w:val="EMEANormal"/>
              <w:widowControl w:val="0"/>
              <w:rPr>
                <w:rFonts w:ascii="Times New Roman" w:hAnsi="Times New Roman"/>
                <w:szCs w:val="22"/>
                <w:vertAlign w:val="superscript"/>
                <w:lang w:val="bg-BG"/>
              </w:rPr>
            </w:pPr>
            <w:r w:rsidRPr="008B32A3">
              <w:rPr>
                <w:rFonts w:ascii="Times New Roman" w:hAnsi="Times New Roman"/>
                <w:szCs w:val="22"/>
                <w:lang w:val="bg-BG" w:bidi="bg-BG"/>
              </w:rPr>
              <w:t>васкулит</w:t>
            </w:r>
          </w:p>
          <w:p w14:paraId="076AC085" w14:textId="77777777" w:rsidR="007D72FB" w:rsidRPr="008B32A3" w:rsidRDefault="007D72FB" w:rsidP="004B78B2">
            <w:pPr>
              <w:pStyle w:val="EMEANormal"/>
              <w:widowControl w:val="0"/>
              <w:rPr>
                <w:rFonts w:ascii="Times New Roman" w:hAnsi="Times New Roman"/>
                <w:szCs w:val="22"/>
                <w:lang w:val="bg-BG"/>
              </w:rPr>
            </w:pPr>
          </w:p>
        </w:tc>
      </w:tr>
      <w:tr w:rsidR="0029307B" w14:paraId="0B78CC89" w14:textId="77777777" w:rsidTr="00CC29B2">
        <w:tc>
          <w:tcPr>
            <w:tcW w:w="2579" w:type="dxa"/>
            <w:vMerge/>
            <w:tcBorders>
              <w:bottom w:val="single" w:sz="4" w:space="0" w:color="auto"/>
            </w:tcBorders>
          </w:tcPr>
          <w:p w14:paraId="2EBC0E98"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4" w:space="0" w:color="auto"/>
              <w:bottom w:val="single" w:sz="4" w:space="0" w:color="auto"/>
            </w:tcBorders>
          </w:tcPr>
          <w:p w14:paraId="7F88AD50"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Редки</w:t>
            </w:r>
          </w:p>
        </w:tc>
        <w:tc>
          <w:tcPr>
            <w:tcW w:w="4452" w:type="dxa"/>
            <w:tcBorders>
              <w:top w:val="single" w:sz="4" w:space="0" w:color="auto"/>
              <w:bottom w:val="single" w:sz="4" w:space="0" w:color="auto"/>
            </w:tcBorders>
          </w:tcPr>
          <w:p w14:paraId="396DDCEF" w14:textId="77777777" w:rsidR="007D72FB" w:rsidRPr="008B32A3" w:rsidRDefault="00000000" w:rsidP="004B78B2">
            <w:pPr>
              <w:pStyle w:val="EMEANormal"/>
              <w:widowControl w:val="0"/>
              <w:rPr>
                <w:rFonts w:ascii="Times New Roman" w:hAnsi="Times New Roman"/>
                <w:szCs w:val="22"/>
                <w:vertAlign w:val="superscript"/>
                <w:lang w:val="bg-BG"/>
              </w:rPr>
            </w:pPr>
            <w:r w:rsidRPr="008B32A3">
              <w:rPr>
                <w:rFonts w:ascii="Times New Roman" w:hAnsi="Times New Roman"/>
                <w:szCs w:val="22"/>
                <w:lang w:val="bg-BG" w:bidi="bg-BG"/>
              </w:rPr>
              <w:t>Анафилаксия</w:t>
            </w:r>
            <w:r w:rsidRPr="008B32A3">
              <w:rPr>
                <w:rFonts w:ascii="Times New Roman" w:hAnsi="Times New Roman"/>
                <w:szCs w:val="22"/>
                <w:vertAlign w:val="superscript"/>
                <w:lang w:val="bg-BG" w:bidi="bg-BG"/>
              </w:rPr>
              <w:t>1)</w:t>
            </w:r>
          </w:p>
          <w:p w14:paraId="46C194DD" w14:textId="77777777" w:rsidR="007D72FB" w:rsidRPr="008B32A3" w:rsidRDefault="007D72FB" w:rsidP="004B78B2">
            <w:pPr>
              <w:pStyle w:val="EMEANormal"/>
              <w:widowControl w:val="0"/>
              <w:rPr>
                <w:rFonts w:ascii="Times New Roman" w:hAnsi="Times New Roman"/>
                <w:szCs w:val="22"/>
                <w:lang w:val="bg-BG"/>
              </w:rPr>
            </w:pPr>
          </w:p>
        </w:tc>
      </w:tr>
      <w:tr w:rsidR="0029307B" w14:paraId="1384DB25" w14:textId="77777777" w:rsidTr="00CC29B2">
        <w:tc>
          <w:tcPr>
            <w:tcW w:w="2579" w:type="dxa"/>
            <w:vMerge w:val="restart"/>
            <w:tcBorders>
              <w:bottom w:val="nil"/>
            </w:tcBorders>
          </w:tcPr>
          <w:p w14:paraId="344B6CFA"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Нарушения на метаболизма и храненето</w:t>
            </w:r>
          </w:p>
        </w:tc>
        <w:tc>
          <w:tcPr>
            <w:tcW w:w="2029" w:type="dxa"/>
            <w:tcBorders>
              <w:bottom w:val="single" w:sz="4" w:space="0" w:color="auto"/>
            </w:tcBorders>
          </w:tcPr>
          <w:p w14:paraId="4CA0780E"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Много чести</w:t>
            </w:r>
          </w:p>
          <w:p w14:paraId="432A84A2"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bottom w:val="single" w:sz="4" w:space="0" w:color="auto"/>
            </w:tcBorders>
          </w:tcPr>
          <w:p w14:paraId="512F02A2"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Повишение на липидите</w:t>
            </w:r>
          </w:p>
        </w:tc>
      </w:tr>
      <w:tr w:rsidR="0029307B" w14:paraId="186C1229" w14:textId="77777777" w:rsidTr="00CC29B2">
        <w:trPr>
          <w:trHeight w:val="2687"/>
        </w:trPr>
        <w:tc>
          <w:tcPr>
            <w:tcW w:w="2579" w:type="dxa"/>
            <w:vMerge/>
            <w:tcBorders>
              <w:top w:val="nil"/>
            </w:tcBorders>
          </w:tcPr>
          <w:p w14:paraId="6AD7C932"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4" w:space="0" w:color="auto"/>
            </w:tcBorders>
          </w:tcPr>
          <w:p w14:paraId="734E6A30"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tc>
        <w:tc>
          <w:tcPr>
            <w:tcW w:w="4452" w:type="dxa"/>
            <w:tcBorders>
              <w:top w:val="single" w:sz="4" w:space="0" w:color="auto"/>
            </w:tcBorders>
          </w:tcPr>
          <w:p w14:paraId="224CAA5A"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Хипокалиемия, </w:t>
            </w:r>
          </w:p>
          <w:p w14:paraId="722FFC5C"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повишение на пикочната киселина, </w:t>
            </w:r>
          </w:p>
          <w:p w14:paraId="35F14212"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отклонения на натрия в кръвта,</w:t>
            </w:r>
          </w:p>
          <w:p w14:paraId="03806EB4"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хипокалциемия,</w:t>
            </w:r>
          </w:p>
          <w:p w14:paraId="7123B1C6"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хипергликемия,</w:t>
            </w:r>
          </w:p>
          <w:p w14:paraId="0167F697"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хипофосфатемия,</w:t>
            </w:r>
          </w:p>
          <w:p w14:paraId="0C6BA380"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обезводняване</w:t>
            </w:r>
          </w:p>
        </w:tc>
      </w:tr>
      <w:tr w:rsidR="0029307B" w14:paraId="324D8895" w14:textId="77777777" w:rsidTr="00CC29B2">
        <w:tc>
          <w:tcPr>
            <w:tcW w:w="2579" w:type="dxa"/>
          </w:tcPr>
          <w:p w14:paraId="050177C4"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Психични нарушения</w:t>
            </w:r>
          </w:p>
        </w:tc>
        <w:tc>
          <w:tcPr>
            <w:tcW w:w="2029" w:type="dxa"/>
          </w:tcPr>
          <w:p w14:paraId="245C5343"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p w14:paraId="04F30440" w14:textId="77777777" w:rsidR="007D72FB" w:rsidRPr="008B32A3" w:rsidRDefault="007D72FB" w:rsidP="004B78B2">
            <w:pPr>
              <w:pStyle w:val="EMEANormal"/>
              <w:widowControl w:val="0"/>
              <w:rPr>
                <w:rFonts w:ascii="Times New Roman" w:hAnsi="Times New Roman"/>
                <w:szCs w:val="22"/>
                <w:lang w:val="bg-BG"/>
              </w:rPr>
            </w:pPr>
          </w:p>
        </w:tc>
        <w:tc>
          <w:tcPr>
            <w:tcW w:w="4452" w:type="dxa"/>
          </w:tcPr>
          <w:p w14:paraId="79F6D158"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Промени в настроението (включително депресия),</w:t>
            </w:r>
          </w:p>
          <w:p w14:paraId="0CCA071C" w14:textId="77777777" w:rsidR="007D72FB" w:rsidRPr="00B96E5C" w:rsidRDefault="00000000" w:rsidP="004B78B2">
            <w:pPr>
              <w:pStyle w:val="EMEANormal"/>
              <w:widowControl w:val="0"/>
              <w:rPr>
                <w:rFonts w:ascii="Times New Roman" w:hAnsi="Times New Roman"/>
                <w:szCs w:val="22"/>
              </w:rPr>
            </w:pPr>
            <w:r w:rsidRPr="008B32A3">
              <w:rPr>
                <w:rFonts w:ascii="Times New Roman" w:hAnsi="Times New Roman"/>
                <w:szCs w:val="22"/>
                <w:lang w:val="bg-BG" w:bidi="bg-BG"/>
              </w:rPr>
              <w:t>тревожност</w:t>
            </w:r>
            <w:r w:rsidR="009956F4">
              <w:rPr>
                <w:rFonts w:ascii="Times New Roman" w:hAnsi="Times New Roman"/>
                <w:szCs w:val="22"/>
                <w:lang w:bidi="bg-BG"/>
              </w:rPr>
              <w:t>,</w:t>
            </w:r>
          </w:p>
          <w:p w14:paraId="3D7F68DB"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безсъние</w:t>
            </w:r>
          </w:p>
          <w:p w14:paraId="5BE66F6D" w14:textId="77777777" w:rsidR="007D72FB" w:rsidRPr="008B32A3" w:rsidRDefault="007D72FB" w:rsidP="004B78B2">
            <w:pPr>
              <w:pStyle w:val="EMEANormal"/>
              <w:widowControl w:val="0"/>
              <w:rPr>
                <w:rFonts w:ascii="Times New Roman" w:hAnsi="Times New Roman"/>
                <w:szCs w:val="22"/>
                <w:lang w:val="bg-BG"/>
              </w:rPr>
            </w:pPr>
          </w:p>
        </w:tc>
      </w:tr>
      <w:tr w:rsidR="0029307B" w14:paraId="23C96506" w14:textId="77777777" w:rsidTr="00CC29B2">
        <w:tc>
          <w:tcPr>
            <w:tcW w:w="2579" w:type="dxa"/>
            <w:vMerge w:val="restart"/>
          </w:tcPr>
          <w:p w14:paraId="637D89C1"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Нарушения на нервната система*</w:t>
            </w:r>
          </w:p>
        </w:tc>
        <w:tc>
          <w:tcPr>
            <w:tcW w:w="2029" w:type="dxa"/>
            <w:tcBorders>
              <w:bottom w:val="single" w:sz="4" w:space="0" w:color="auto"/>
            </w:tcBorders>
          </w:tcPr>
          <w:p w14:paraId="621A91D8"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Много чести</w:t>
            </w:r>
          </w:p>
          <w:p w14:paraId="3059F86A"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bottom w:val="single" w:sz="4" w:space="0" w:color="auto"/>
            </w:tcBorders>
          </w:tcPr>
          <w:p w14:paraId="069BD866"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Главоболие</w:t>
            </w:r>
          </w:p>
        </w:tc>
      </w:tr>
      <w:tr w:rsidR="0029307B" w14:paraId="0A0662DD" w14:textId="77777777" w:rsidTr="00CC29B2">
        <w:tc>
          <w:tcPr>
            <w:tcW w:w="2579" w:type="dxa"/>
            <w:vMerge/>
          </w:tcPr>
          <w:p w14:paraId="003551DA"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4" w:space="0" w:color="auto"/>
              <w:bottom w:val="single" w:sz="4" w:space="0" w:color="auto"/>
            </w:tcBorders>
          </w:tcPr>
          <w:p w14:paraId="1891D44A"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p w14:paraId="2D89E849"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top w:val="single" w:sz="4" w:space="0" w:color="auto"/>
              <w:bottom w:val="single" w:sz="4" w:space="0" w:color="auto"/>
            </w:tcBorders>
          </w:tcPr>
          <w:p w14:paraId="1EA112B8"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Парестезии (включително хипестезия),</w:t>
            </w:r>
          </w:p>
          <w:p w14:paraId="2457CC80"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мигрена,</w:t>
            </w:r>
          </w:p>
          <w:p w14:paraId="574D120E"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компресия на нервни коренчета</w:t>
            </w:r>
          </w:p>
          <w:p w14:paraId="42BA8ED5" w14:textId="77777777" w:rsidR="007D72FB" w:rsidRPr="008B32A3" w:rsidRDefault="007D72FB" w:rsidP="004B78B2">
            <w:pPr>
              <w:pStyle w:val="EMEANormal"/>
              <w:widowControl w:val="0"/>
              <w:rPr>
                <w:rFonts w:ascii="Times New Roman" w:hAnsi="Times New Roman"/>
                <w:szCs w:val="22"/>
                <w:lang w:val="bg-BG"/>
              </w:rPr>
            </w:pPr>
          </w:p>
        </w:tc>
      </w:tr>
      <w:tr w:rsidR="0029307B" w14:paraId="59BEA0C2" w14:textId="77777777" w:rsidTr="00CC29B2">
        <w:tc>
          <w:tcPr>
            <w:tcW w:w="2579" w:type="dxa"/>
            <w:vMerge/>
          </w:tcPr>
          <w:p w14:paraId="320B77D3"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bottom w:val="single" w:sz="4" w:space="0" w:color="auto"/>
            </w:tcBorders>
          </w:tcPr>
          <w:p w14:paraId="7D00B4B0"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p w14:paraId="1F20B861"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4" w:space="0" w:color="auto"/>
              <w:bottom w:val="single" w:sz="4" w:space="0" w:color="auto"/>
            </w:tcBorders>
          </w:tcPr>
          <w:p w14:paraId="454E1F34"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Мозъчно-съдови инциденти</w:t>
            </w:r>
            <w:r w:rsidRPr="008B32A3">
              <w:rPr>
                <w:rFonts w:ascii="Times New Roman" w:hAnsi="Times New Roman"/>
                <w:szCs w:val="22"/>
                <w:vertAlign w:val="superscript"/>
                <w:lang w:val="bg-BG" w:bidi="bg-BG"/>
              </w:rPr>
              <w:t>1)</w:t>
            </w:r>
          </w:p>
          <w:p w14:paraId="610FF00C" w14:textId="77777777" w:rsidR="007D72FB" w:rsidRPr="008B32A3" w:rsidRDefault="00000000" w:rsidP="002A3466">
            <w:pPr>
              <w:pStyle w:val="EMEANormal"/>
              <w:widowControl w:val="0"/>
              <w:rPr>
                <w:rFonts w:ascii="Times New Roman" w:hAnsi="Times New Roman"/>
                <w:szCs w:val="22"/>
                <w:lang w:val="bg-BG"/>
              </w:rPr>
            </w:pPr>
            <w:r w:rsidRPr="008B32A3">
              <w:rPr>
                <w:rFonts w:ascii="Times New Roman" w:hAnsi="Times New Roman"/>
                <w:szCs w:val="22"/>
                <w:lang w:val="bg-BG" w:bidi="bg-BG"/>
              </w:rPr>
              <w:t>тремор,</w:t>
            </w:r>
          </w:p>
          <w:p w14:paraId="3B78D440" w14:textId="77777777" w:rsidR="007D72FB" w:rsidRPr="008B32A3" w:rsidRDefault="00000000" w:rsidP="000A07FE">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невропатия  </w:t>
            </w:r>
          </w:p>
          <w:p w14:paraId="25737790" w14:textId="77777777" w:rsidR="007D72FB" w:rsidRPr="008B32A3" w:rsidRDefault="007D72FB" w:rsidP="00A27A91">
            <w:pPr>
              <w:pStyle w:val="EMEANormal"/>
              <w:widowControl w:val="0"/>
              <w:rPr>
                <w:rFonts w:ascii="Times New Roman" w:hAnsi="Times New Roman"/>
                <w:szCs w:val="22"/>
                <w:lang w:val="bg-BG"/>
              </w:rPr>
            </w:pPr>
          </w:p>
        </w:tc>
      </w:tr>
      <w:tr w:rsidR="0029307B" w14:paraId="01075E3F" w14:textId="77777777" w:rsidTr="00CC29B2">
        <w:trPr>
          <w:trHeight w:val="881"/>
        </w:trPr>
        <w:tc>
          <w:tcPr>
            <w:tcW w:w="2579" w:type="dxa"/>
            <w:vMerge/>
          </w:tcPr>
          <w:p w14:paraId="012A1D54"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tcBorders>
          </w:tcPr>
          <w:p w14:paraId="47B3D3BE"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Редки</w:t>
            </w:r>
          </w:p>
          <w:p w14:paraId="58CEEAA7"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4" w:space="0" w:color="auto"/>
            </w:tcBorders>
          </w:tcPr>
          <w:p w14:paraId="150CEAAD"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Множествена склероза,</w:t>
            </w:r>
          </w:p>
          <w:p w14:paraId="2B93B8CE" w14:textId="77777777" w:rsidR="007D72FB" w:rsidRPr="008B32A3" w:rsidRDefault="00000000" w:rsidP="004B78B2">
            <w:pPr>
              <w:pStyle w:val="EMEANormal"/>
              <w:widowControl w:val="0"/>
              <w:rPr>
                <w:rFonts w:ascii="Times New Roman" w:hAnsi="Times New Roman"/>
                <w:szCs w:val="22"/>
                <w:vertAlign w:val="superscript"/>
                <w:lang w:val="bg-BG"/>
              </w:rPr>
            </w:pPr>
            <w:r w:rsidRPr="008B32A3">
              <w:rPr>
                <w:rFonts w:ascii="Times New Roman" w:hAnsi="Times New Roman"/>
                <w:szCs w:val="22"/>
                <w:lang w:val="bg-BG" w:bidi="bg-BG"/>
              </w:rPr>
              <w:t>демиелинизиращи нарушения (неврит на очния нерв, синдром на Guillain-Barré)</w:t>
            </w:r>
            <w:r w:rsidRPr="008B32A3">
              <w:rPr>
                <w:rFonts w:ascii="Times New Roman" w:hAnsi="Times New Roman"/>
                <w:szCs w:val="22"/>
                <w:vertAlign w:val="superscript"/>
                <w:lang w:val="bg-BG" w:bidi="bg-BG"/>
              </w:rPr>
              <w:t xml:space="preserve"> 1)</w:t>
            </w:r>
          </w:p>
          <w:p w14:paraId="5D257506" w14:textId="77777777" w:rsidR="007D72FB" w:rsidRPr="008B32A3" w:rsidRDefault="007D72FB" w:rsidP="004B78B2">
            <w:pPr>
              <w:pStyle w:val="EMEANormal"/>
              <w:widowControl w:val="0"/>
              <w:rPr>
                <w:rFonts w:ascii="Times New Roman" w:hAnsi="Times New Roman"/>
                <w:szCs w:val="22"/>
                <w:lang w:val="bg-BG"/>
              </w:rPr>
            </w:pPr>
          </w:p>
        </w:tc>
      </w:tr>
      <w:tr w:rsidR="0029307B" w14:paraId="1A5630EC" w14:textId="77777777" w:rsidTr="00CC29B2">
        <w:tc>
          <w:tcPr>
            <w:tcW w:w="2579" w:type="dxa"/>
            <w:vMerge w:val="restart"/>
          </w:tcPr>
          <w:p w14:paraId="12B73C0E"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Нарушения на очите</w:t>
            </w:r>
          </w:p>
        </w:tc>
        <w:tc>
          <w:tcPr>
            <w:tcW w:w="2029" w:type="dxa"/>
            <w:tcBorders>
              <w:bottom w:val="single" w:sz="4" w:space="0" w:color="auto"/>
            </w:tcBorders>
          </w:tcPr>
          <w:p w14:paraId="1A879C29"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p w14:paraId="5F7EA347"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bottom w:val="single" w:sz="4" w:space="0" w:color="auto"/>
            </w:tcBorders>
          </w:tcPr>
          <w:p w14:paraId="184ABCD7"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Нарушение на зрението,</w:t>
            </w:r>
          </w:p>
          <w:p w14:paraId="063B3E67"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конюнктивит,</w:t>
            </w:r>
          </w:p>
          <w:p w14:paraId="29D5B509"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блефарит,</w:t>
            </w:r>
          </w:p>
          <w:p w14:paraId="068ED5EB"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подуване на очите</w:t>
            </w:r>
          </w:p>
          <w:p w14:paraId="30B13BF7" w14:textId="77777777" w:rsidR="007D72FB" w:rsidRPr="008B32A3" w:rsidRDefault="007D72FB" w:rsidP="004B78B2">
            <w:pPr>
              <w:pStyle w:val="EMEANormal"/>
              <w:widowControl w:val="0"/>
              <w:rPr>
                <w:rFonts w:ascii="Times New Roman" w:hAnsi="Times New Roman"/>
                <w:szCs w:val="22"/>
                <w:lang w:val="bg-BG"/>
              </w:rPr>
            </w:pPr>
          </w:p>
        </w:tc>
      </w:tr>
      <w:tr w:rsidR="0029307B" w14:paraId="61519FD7" w14:textId="77777777" w:rsidTr="00CC29B2">
        <w:tc>
          <w:tcPr>
            <w:tcW w:w="2579" w:type="dxa"/>
            <w:vMerge/>
          </w:tcPr>
          <w:p w14:paraId="779F9E6E"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tcBorders>
          </w:tcPr>
          <w:p w14:paraId="418DD3DA"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tc>
        <w:tc>
          <w:tcPr>
            <w:tcW w:w="4452" w:type="dxa"/>
            <w:tcBorders>
              <w:top w:val="single" w:sz="4" w:space="0" w:color="auto"/>
            </w:tcBorders>
          </w:tcPr>
          <w:p w14:paraId="79052FA1"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Диплопия</w:t>
            </w:r>
          </w:p>
          <w:p w14:paraId="570120BC" w14:textId="77777777" w:rsidR="007D72FB" w:rsidRPr="008B32A3" w:rsidRDefault="007D72FB" w:rsidP="0092576A">
            <w:pPr>
              <w:pStyle w:val="EMEANormal"/>
              <w:widowControl w:val="0"/>
              <w:rPr>
                <w:rFonts w:ascii="Times New Roman" w:hAnsi="Times New Roman"/>
                <w:szCs w:val="22"/>
                <w:lang w:val="bg-BG"/>
              </w:rPr>
            </w:pPr>
          </w:p>
        </w:tc>
      </w:tr>
      <w:tr w:rsidR="0029307B" w14:paraId="1342DDD0" w14:textId="77777777" w:rsidTr="00CC29B2">
        <w:tc>
          <w:tcPr>
            <w:tcW w:w="2579" w:type="dxa"/>
            <w:vMerge w:val="restart"/>
          </w:tcPr>
          <w:p w14:paraId="136DE941"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Нарушения на ухото и лабиринта </w:t>
            </w:r>
          </w:p>
          <w:p w14:paraId="7A9A1689"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bottom w:val="single" w:sz="4" w:space="0" w:color="auto"/>
            </w:tcBorders>
          </w:tcPr>
          <w:p w14:paraId="045F8141"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p w14:paraId="5EEE5B46"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bottom w:val="single" w:sz="4" w:space="0" w:color="auto"/>
            </w:tcBorders>
          </w:tcPr>
          <w:p w14:paraId="79308343"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Вертиго</w:t>
            </w:r>
          </w:p>
          <w:p w14:paraId="5528A4B0" w14:textId="77777777" w:rsidR="007D72FB" w:rsidRPr="008B32A3" w:rsidRDefault="007D72FB" w:rsidP="004B78B2">
            <w:pPr>
              <w:pStyle w:val="EMEANormal"/>
              <w:widowControl w:val="0"/>
              <w:rPr>
                <w:rFonts w:ascii="Times New Roman" w:hAnsi="Times New Roman"/>
                <w:szCs w:val="22"/>
                <w:lang w:val="bg-BG"/>
              </w:rPr>
            </w:pPr>
          </w:p>
        </w:tc>
      </w:tr>
      <w:tr w:rsidR="0029307B" w14:paraId="0D860547" w14:textId="77777777" w:rsidTr="00CC29B2">
        <w:tc>
          <w:tcPr>
            <w:tcW w:w="2579" w:type="dxa"/>
            <w:vMerge/>
          </w:tcPr>
          <w:p w14:paraId="0744414B"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tcBorders>
          </w:tcPr>
          <w:p w14:paraId="60898DB8"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p w14:paraId="180EC3E2"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4" w:space="0" w:color="auto"/>
            </w:tcBorders>
          </w:tcPr>
          <w:p w14:paraId="097D6822"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Глухота,</w:t>
            </w:r>
          </w:p>
          <w:p w14:paraId="2B108837" w14:textId="77777777" w:rsidR="007D72FB" w:rsidRPr="008B32A3" w:rsidRDefault="00000000" w:rsidP="002A3466">
            <w:pPr>
              <w:pStyle w:val="EMEANormal"/>
              <w:widowControl w:val="0"/>
              <w:rPr>
                <w:rFonts w:ascii="Times New Roman" w:hAnsi="Times New Roman"/>
                <w:szCs w:val="22"/>
                <w:lang w:val="bg-BG"/>
              </w:rPr>
            </w:pPr>
            <w:r w:rsidRPr="008B32A3">
              <w:rPr>
                <w:rFonts w:ascii="Times New Roman" w:hAnsi="Times New Roman"/>
                <w:szCs w:val="22"/>
                <w:lang w:val="bg-BG" w:bidi="bg-BG"/>
              </w:rPr>
              <w:t>тинитус</w:t>
            </w:r>
          </w:p>
          <w:p w14:paraId="344671BC" w14:textId="77777777" w:rsidR="007D72FB" w:rsidRPr="008B32A3" w:rsidRDefault="007D72FB" w:rsidP="000A07FE">
            <w:pPr>
              <w:pStyle w:val="EMEANormal"/>
              <w:widowControl w:val="0"/>
              <w:rPr>
                <w:rFonts w:ascii="Times New Roman" w:hAnsi="Times New Roman"/>
                <w:szCs w:val="22"/>
                <w:lang w:val="bg-BG"/>
              </w:rPr>
            </w:pPr>
          </w:p>
        </w:tc>
      </w:tr>
      <w:tr w:rsidR="0029307B" w14:paraId="6B6D06B7" w14:textId="77777777" w:rsidTr="00CC29B2">
        <w:tc>
          <w:tcPr>
            <w:tcW w:w="2579" w:type="dxa"/>
            <w:vMerge w:val="restart"/>
          </w:tcPr>
          <w:p w14:paraId="69852F4F"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Сърдечни нарушения* </w:t>
            </w:r>
          </w:p>
        </w:tc>
        <w:tc>
          <w:tcPr>
            <w:tcW w:w="2029" w:type="dxa"/>
            <w:tcBorders>
              <w:bottom w:val="single" w:sz="4" w:space="0" w:color="auto"/>
            </w:tcBorders>
          </w:tcPr>
          <w:p w14:paraId="3574E495"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tc>
        <w:tc>
          <w:tcPr>
            <w:tcW w:w="4452" w:type="dxa"/>
            <w:tcBorders>
              <w:bottom w:val="single" w:sz="4" w:space="0" w:color="auto"/>
            </w:tcBorders>
          </w:tcPr>
          <w:p w14:paraId="6071FDC5"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Тахикардия</w:t>
            </w:r>
          </w:p>
          <w:p w14:paraId="10216003" w14:textId="77777777" w:rsidR="007D72FB" w:rsidRPr="008B32A3" w:rsidRDefault="007D72FB" w:rsidP="004B78B2">
            <w:pPr>
              <w:pStyle w:val="EMEANormal"/>
              <w:widowControl w:val="0"/>
              <w:rPr>
                <w:rFonts w:ascii="Times New Roman" w:hAnsi="Times New Roman"/>
                <w:szCs w:val="22"/>
                <w:lang w:val="bg-BG"/>
              </w:rPr>
            </w:pPr>
          </w:p>
        </w:tc>
      </w:tr>
      <w:tr w:rsidR="0029307B" w14:paraId="03490937" w14:textId="77777777" w:rsidTr="00CC29B2">
        <w:tc>
          <w:tcPr>
            <w:tcW w:w="2579" w:type="dxa"/>
            <w:vMerge/>
          </w:tcPr>
          <w:p w14:paraId="50A77A17"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4" w:space="0" w:color="auto"/>
              <w:bottom w:val="single" w:sz="4" w:space="0" w:color="auto"/>
            </w:tcBorders>
          </w:tcPr>
          <w:p w14:paraId="44039581"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p w14:paraId="588B44D6"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top w:val="single" w:sz="4" w:space="0" w:color="auto"/>
              <w:bottom w:val="single" w:sz="4" w:space="0" w:color="auto"/>
            </w:tcBorders>
          </w:tcPr>
          <w:p w14:paraId="71DCB0D0"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Миокарден инфаркт</w:t>
            </w:r>
            <w:r w:rsidRPr="008B32A3">
              <w:rPr>
                <w:rFonts w:ascii="Times New Roman" w:hAnsi="Times New Roman"/>
                <w:szCs w:val="22"/>
                <w:vertAlign w:val="superscript"/>
                <w:lang w:val="bg-BG" w:bidi="bg-BG"/>
              </w:rPr>
              <w:t>1)</w:t>
            </w:r>
            <w:r w:rsidRPr="008B32A3">
              <w:rPr>
                <w:rFonts w:ascii="Times New Roman" w:hAnsi="Times New Roman"/>
                <w:szCs w:val="22"/>
                <w:lang w:val="bg-BG" w:bidi="bg-BG"/>
              </w:rPr>
              <w:t>,</w:t>
            </w:r>
          </w:p>
          <w:p w14:paraId="3A780B0E"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аритмия,</w:t>
            </w:r>
          </w:p>
          <w:p w14:paraId="2A4CFCB7"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застойна сърдечна недостатъчност</w:t>
            </w:r>
          </w:p>
          <w:p w14:paraId="6687D025" w14:textId="77777777" w:rsidR="007D72FB" w:rsidRPr="008B32A3" w:rsidRDefault="007D72FB" w:rsidP="004B78B2">
            <w:pPr>
              <w:pStyle w:val="EMEANormal"/>
              <w:widowControl w:val="0"/>
              <w:rPr>
                <w:rFonts w:ascii="Times New Roman" w:hAnsi="Times New Roman"/>
                <w:szCs w:val="22"/>
                <w:lang w:val="bg-BG"/>
              </w:rPr>
            </w:pPr>
          </w:p>
        </w:tc>
      </w:tr>
      <w:tr w:rsidR="0029307B" w14:paraId="6BB9539C" w14:textId="77777777" w:rsidTr="00CC29B2">
        <w:tc>
          <w:tcPr>
            <w:tcW w:w="2579" w:type="dxa"/>
            <w:vMerge/>
          </w:tcPr>
          <w:p w14:paraId="23F33A6E"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tcBorders>
          </w:tcPr>
          <w:p w14:paraId="45155153"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Редки</w:t>
            </w:r>
          </w:p>
          <w:p w14:paraId="5DDDB2F2"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4" w:space="0" w:color="auto"/>
            </w:tcBorders>
          </w:tcPr>
          <w:p w14:paraId="1D26C6EE"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Сърдечен арест</w:t>
            </w:r>
          </w:p>
          <w:p w14:paraId="73AA6A34" w14:textId="77777777" w:rsidR="007D72FB" w:rsidRPr="008B32A3" w:rsidRDefault="007D72FB" w:rsidP="002A3466">
            <w:pPr>
              <w:pStyle w:val="EMEANormal"/>
              <w:widowControl w:val="0"/>
              <w:rPr>
                <w:rFonts w:ascii="Times New Roman" w:hAnsi="Times New Roman"/>
                <w:szCs w:val="22"/>
                <w:lang w:val="bg-BG"/>
              </w:rPr>
            </w:pPr>
          </w:p>
        </w:tc>
      </w:tr>
      <w:tr w:rsidR="0029307B" w14:paraId="14BEB2EF" w14:textId="77777777" w:rsidTr="00CC29B2">
        <w:tc>
          <w:tcPr>
            <w:tcW w:w="2579" w:type="dxa"/>
            <w:vMerge w:val="restart"/>
          </w:tcPr>
          <w:p w14:paraId="3FC9784A"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Съдови нарушения</w:t>
            </w:r>
          </w:p>
        </w:tc>
        <w:tc>
          <w:tcPr>
            <w:tcW w:w="2029" w:type="dxa"/>
            <w:tcBorders>
              <w:bottom w:val="single" w:sz="4" w:space="0" w:color="auto"/>
            </w:tcBorders>
          </w:tcPr>
          <w:p w14:paraId="2F188906"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p w14:paraId="5B4D725C"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bottom w:val="single" w:sz="4" w:space="0" w:color="auto"/>
            </w:tcBorders>
          </w:tcPr>
          <w:p w14:paraId="452922B1"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Хипертония, </w:t>
            </w:r>
          </w:p>
          <w:p w14:paraId="5624B006"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зачервяване, </w:t>
            </w:r>
          </w:p>
          <w:p w14:paraId="5881BA35"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хематом</w:t>
            </w:r>
          </w:p>
          <w:p w14:paraId="03D16FE7" w14:textId="77777777" w:rsidR="007D72FB" w:rsidRPr="008B32A3" w:rsidRDefault="007D72FB" w:rsidP="004B78B2">
            <w:pPr>
              <w:pStyle w:val="EMEANormal"/>
              <w:widowControl w:val="0"/>
              <w:rPr>
                <w:rFonts w:ascii="Times New Roman" w:hAnsi="Times New Roman"/>
                <w:szCs w:val="22"/>
                <w:lang w:val="bg-BG"/>
              </w:rPr>
            </w:pPr>
          </w:p>
        </w:tc>
      </w:tr>
      <w:tr w:rsidR="0029307B" w14:paraId="2A50C29C" w14:textId="77777777" w:rsidTr="00CC29B2">
        <w:tc>
          <w:tcPr>
            <w:tcW w:w="2579" w:type="dxa"/>
            <w:vMerge/>
            <w:tcBorders>
              <w:bottom w:val="single" w:sz="4" w:space="0" w:color="auto"/>
            </w:tcBorders>
          </w:tcPr>
          <w:p w14:paraId="72E32F45"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4" w:space="0" w:color="auto"/>
              <w:bottom w:val="single" w:sz="4" w:space="0" w:color="auto"/>
            </w:tcBorders>
          </w:tcPr>
          <w:p w14:paraId="10996FF7"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tc>
        <w:tc>
          <w:tcPr>
            <w:tcW w:w="4452" w:type="dxa"/>
            <w:tcBorders>
              <w:top w:val="single" w:sz="4" w:space="0" w:color="auto"/>
              <w:bottom w:val="single" w:sz="4" w:space="0" w:color="auto"/>
            </w:tcBorders>
          </w:tcPr>
          <w:p w14:paraId="696920FB"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Аневризма на аортата</w:t>
            </w:r>
          </w:p>
          <w:p w14:paraId="01233D9D"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оклузия на артериалните съдове,</w:t>
            </w:r>
          </w:p>
          <w:p w14:paraId="3FFF7040"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тромбофлебит</w:t>
            </w:r>
          </w:p>
          <w:p w14:paraId="45821447" w14:textId="77777777" w:rsidR="007D72FB" w:rsidRPr="008B32A3" w:rsidRDefault="007D72FB" w:rsidP="0092576A">
            <w:pPr>
              <w:pStyle w:val="EMEANormal"/>
              <w:widowControl w:val="0"/>
              <w:rPr>
                <w:rFonts w:ascii="Times New Roman" w:hAnsi="Times New Roman"/>
                <w:szCs w:val="22"/>
                <w:lang w:val="bg-BG"/>
              </w:rPr>
            </w:pPr>
          </w:p>
        </w:tc>
      </w:tr>
      <w:tr w:rsidR="0029307B" w14:paraId="6B0B6C7D" w14:textId="77777777" w:rsidTr="00CC29B2">
        <w:tc>
          <w:tcPr>
            <w:tcW w:w="2579" w:type="dxa"/>
            <w:vMerge w:val="restart"/>
            <w:tcBorders>
              <w:bottom w:val="nil"/>
            </w:tcBorders>
          </w:tcPr>
          <w:p w14:paraId="774693D7"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Респираторни, гръдни и медиастинални нарушения*</w:t>
            </w:r>
          </w:p>
        </w:tc>
        <w:tc>
          <w:tcPr>
            <w:tcW w:w="2029" w:type="dxa"/>
            <w:tcBorders>
              <w:bottom w:val="single" w:sz="4" w:space="0" w:color="auto"/>
            </w:tcBorders>
          </w:tcPr>
          <w:p w14:paraId="69A28FA5"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p w14:paraId="1C6DA68D"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bottom w:val="single" w:sz="4" w:space="0" w:color="auto"/>
            </w:tcBorders>
          </w:tcPr>
          <w:p w14:paraId="359B417F"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Aстма,</w:t>
            </w:r>
          </w:p>
          <w:p w14:paraId="202C698C"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диспнея,</w:t>
            </w:r>
          </w:p>
          <w:p w14:paraId="62D9F37A"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кашлица</w:t>
            </w:r>
          </w:p>
          <w:p w14:paraId="5E5E846F" w14:textId="77777777" w:rsidR="007D72FB" w:rsidRPr="008B32A3" w:rsidRDefault="007D72FB" w:rsidP="004B78B2">
            <w:pPr>
              <w:pStyle w:val="EMEANormal"/>
              <w:widowControl w:val="0"/>
              <w:rPr>
                <w:rFonts w:ascii="Times New Roman" w:hAnsi="Times New Roman"/>
                <w:szCs w:val="22"/>
                <w:lang w:val="bg-BG"/>
              </w:rPr>
            </w:pPr>
          </w:p>
        </w:tc>
      </w:tr>
      <w:tr w:rsidR="0029307B" w14:paraId="599156C3" w14:textId="77777777" w:rsidTr="00CC29B2">
        <w:tc>
          <w:tcPr>
            <w:tcW w:w="2579" w:type="dxa"/>
            <w:vMerge/>
            <w:tcBorders>
              <w:top w:val="nil"/>
            </w:tcBorders>
          </w:tcPr>
          <w:p w14:paraId="304DF345"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bottom w:val="single" w:sz="4" w:space="0" w:color="auto"/>
            </w:tcBorders>
          </w:tcPr>
          <w:p w14:paraId="397A5B49"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p w14:paraId="260CC25C"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4" w:space="0" w:color="auto"/>
              <w:bottom w:val="single" w:sz="4" w:space="0" w:color="auto"/>
            </w:tcBorders>
          </w:tcPr>
          <w:p w14:paraId="5288F7CC"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Белодробен емболизъм</w:t>
            </w:r>
            <w:r w:rsidRPr="008B32A3">
              <w:rPr>
                <w:rFonts w:ascii="Times New Roman" w:hAnsi="Times New Roman"/>
                <w:szCs w:val="22"/>
                <w:vertAlign w:val="superscript"/>
                <w:lang w:val="bg-BG" w:bidi="bg-BG"/>
              </w:rPr>
              <w:t>1)</w:t>
            </w:r>
            <w:r w:rsidRPr="008B32A3">
              <w:rPr>
                <w:lang w:val="bg-BG"/>
              </w:rPr>
              <w:t>,</w:t>
            </w:r>
          </w:p>
          <w:p w14:paraId="6B9725AC" w14:textId="77777777" w:rsidR="007D72FB" w:rsidRPr="008B32A3" w:rsidRDefault="00000000" w:rsidP="002A3466">
            <w:pPr>
              <w:pStyle w:val="EMEANormal"/>
              <w:widowControl w:val="0"/>
              <w:rPr>
                <w:rFonts w:ascii="Times New Roman" w:hAnsi="Times New Roman"/>
                <w:szCs w:val="22"/>
                <w:lang w:val="bg-BG"/>
              </w:rPr>
            </w:pPr>
            <w:r w:rsidRPr="008B32A3">
              <w:rPr>
                <w:rFonts w:ascii="Times New Roman" w:hAnsi="Times New Roman"/>
                <w:szCs w:val="22"/>
                <w:lang w:val="bg-BG" w:bidi="bg-BG"/>
              </w:rPr>
              <w:t>ин</w:t>
            </w:r>
            <w:r w:rsidR="00D26EB1" w:rsidRPr="008B32A3">
              <w:rPr>
                <w:rFonts w:ascii="Times New Roman" w:hAnsi="Times New Roman"/>
                <w:szCs w:val="22"/>
                <w:lang w:val="bg-BG" w:bidi="bg-BG"/>
              </w:rPr>
              <w:t>терстициална белодробна болест,</w:t>
            </w:r>
          </w:p>
          <w:p w14:paraId="208D2C26" w14:textId="77777777" w:rsidR="007D72FB" w:rsidRPr="008B32A3" w:rsidRDefault="00000000" w:rsidP="000A07FE">
            <w:pPr>
              <w:pStyle w:val="EMEANormal"/>
              <w:widowControl w:val="0"/>
              <w:rPr>
                <w:rFonts w:ascii="Times New Roman" w:hAnsi="Times New Roman"/>
                <w:szCs w:val="22"/>
                <w:lang w:val="bg-BG"/>
              </w:rPr>
            </w:pPr>
            <w:r w:rsidRPr="008B32A3">
              <w:rPr>
                <w:rFonts w:ascii="Times New Roman" w:hAnsi="Times New Roman"/>
                <w:szCs w:val="22"/>
                <w:lang w:val="bg-BG" w:bidi="bg-BG"/>
              </w:rPr>
              <w:t>хронична обструктивна белодробна болест,</w:t>
            </w:r>
          </w:p>
          <w:p w14:paraId="62E38099" w14:textId="77777777" w:rsidR="007D72FB" w:rsidRPr="008B32A3" w:rsidRDefault="00000000" w:rsidP="00955A5F">
            <w:pPr>
              <w:pStyle w:val="EMEANormal"/>
              <w:widowControl w:val="0"/>
              <w:rPr>
                <w:rFonts w:ascii="Times New Roman" w:hAnsi="Times New Roman"/>
                <w:szCs w:val="22"/>
                <w:lang w:val="bg-BG"/>
              </w:rPr>
            </w:pPr>
            <w:r w:rsidRPr="008B32A3">
              <w:rPr>
                <w:rFonts w:ascii="Times New Roman" w:hAnsi="Times New Roman"/>
                <w:szCs w:val="22"/>
                <w:lang w:val="bg-BG" w:bidi="bg-BG"/>
              </w:rPr>
              <w:t>пневмонит,</w:t>
            </w:r>
          </w:p>
          <w:p w14:paraId="4CC962C5" w14:textId="77777777" w:rsidR="007D72FB" w:rsidRPr="008B32A3" w:rsidRDefault="00000000" w:rsidP="00A27A91">
            <w:pPr>
              <w:pStyle w:val="EMEANormal"/>
              <w:widowControl w:val="0"/>
              <w:rPr>
                <w:rFonts w:ascii="Times New Roman" w:hAnsi="Times New Roman"/>
                <w:szCs w:val="22"/>
                <w:lang w:val="bg-BG"/>
              </w:rPr>
            </w:pPr>
            <w:r w:rsidRPr="008B32A3">
              <w:rPr>
                <w:rFonts w:ascii="Times New Roman" w:hAnsi="Times New Roman"/>
                <w:szCs w:val="22"/>
                <w:lang w:val="bg-BG" w:bidi="bg-BG"/>
              </w:rPr>
              <w:t>плеврален излив</w:t>
            </w:r>
            <w:r w:rsidRPr="008B32A3">
              <w:rPr>
                <w:rFonts w:ascii="Times New Roman" w:hAnsi="Times New Roman"/>
                <w:szCs w:val="22"/>
                <w:vertAlign w:val="superscript"/>
                <w:lang w:val="bg-BG" w:bidi="bg-BG"/>
              </w:rPr>
              <w:t>1)</w:t>
            </w:r>
          </w:p>
          <w:p w14:paraId="64DEFCB3" w14:textId="77777777" w:rsidR="007D72FB" w:rsidRPr="008B32A3" w:rsidRDefault="007D72FB" w:rsidP="003B32A9">
            <w:pPr>
              <w:pStyle w:val="EMEANormal"/>
              <w:widowControl w:val="0"/>
              <w:rPr>
                <w:rFonts w:ascii="Times New Roman" w:hAnsi="Times New Roman"/>
                <w:szCs w:val="22"/>
                <w:lang w:val="bg-BG"/>
              </w:rPr>
            </w:pPr>
          </w:p>
        </w:tc>
      </w:tr>
      <w:tr w:rsidR="0029307B" w14:paraId="4AD70147" w14:textId="77777777" w:rsidTr="00CC29B2">
        <w:tc>
          <w:tcPr>
            <w:tcW w:w="2579" w:type="dxa"/>
            <w:vMerge/>
          </w:tcPr>
          <w:p w14:paraId="37BA5AB8"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4" w:space="0" w:color="auto"/>
            </w:tcBorders>
          </w:tcPr>
          <w:p w14:paraId="0337238F"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Редки</w:t>
            </w:r>
          </w:p>
        </w:tc>
        <w:tc>
          <w:tcPr>
            <w:tcW w:w="4452" w:type="dxa"/>
            <w:tcBorders>
              <w:top w:val="single" w:sz="4" w:space="0" w:color="auto"/>
            </w:tcBorders>
          </w:tcPr>
          <w:p w14:paraId="755BC8D6" w14:textId="77777777" w:rsidR="007D72FB" w:rsidRPr="008B32A3" w:rsidRDefault="00000000" w:rsidP="000749CA">
            <w:pPr>
              <w:pStyle w:val="EMEANormal"/>
              <w:widowControl w:val="0"/>
              <w:rPr>
                <w:rFonts w:ascii="Times New Roman" w:hAnsi="Times New Roman"/>
                <w:szCs w:val="22"/>
                <w:vertAlign w:val="superscript"/>
                <w:lang w:val="bg-BG"/>
              </w:rPr>
            </w:pPr>
            <w:r w:rsidRPr="008B32A3">
              <w:rPr>
                <w:rFonts w:ascii="Times New Roman" w:hAnsi="Times New Roman"/>
                <w:szCs w:val="22"/>
                <w:lang w:val="bg-BG" w:bidi="bg-BG"/>
              </w:rPr>
              <w:t>Белодробна фиброза</w:t>
            </w:r>
            <w:r w:rsidRPr="008B32A3">
              <w:rPr>
                <w:rFonts w:ascii="Times New Roman" w:hAnsi="Times New Roman"/>
                <w:szCs w:val="22"/>
                <w:vertAlign w:val="superscript"/>
                <w:lang w:val="bg-BG" w:bidi="bg-BG"/>
              </w:rPr>
              <w:t>1)</w:t>
            </w:r>
          </w:p>
          <w:p w14:paraId="5D34BA2C" w14:textId="77777777" w:rsidR="007D72FB" w:rsidRPr="008B32A3" w:rsidRDefault="007D72FB" w:rsidP="0092576A">
            <w:pPr>
              <w:pStyle w:val="EMEANormal"/>
              <w:widowControl w:val="0"/>
              <w:rPr>
                <w:rFonts w:ascii="Times New Roman" w:hAnsi="Times New Roman"/>
                <w:szCs w:val="22"/>
                <w:lang w:val="bg-BG"/>
              </w:rPr>
            </w:pPr>
          </w:p>
        </w:tc>
      </w:tr>
      <w:tr w:rsidR="0029307B" w14:paraId="142CA355" w14:textId="77777777" w:rsidTr="00CC29B2">
        <w:tc>
          <w:tcPr>
            <w:tcW w:w="2579" w:type="dxa"/>
            <w:vMerge w:val="restart"/>
          </w:tcPr>
          <w:p w14:paraId="3558CBB9"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Стомашно-чревни нарушения</w:t>
            </w:r>
          </w:p>
        </w:tc>
        <w:tc>
          <w:tcPr>
            <w:tcW w:w="2029" w:type="dxa"/>
            <w:tcBorders>
              <w:bottom w:val="single" w:sz="4" w:space="0" w:color="auto"/>
            </w:tcBorders>
          </w:tcPr>
          <w:p w14:paraId="2A8C4443"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Много чести</w:t>
            </w:r>
          </w:p>
          <w:p w14:paraId="62237FD3"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bottom w:val="single" w:sz="4" w:space="0" w:color="auto"/>
            </w:tcBorders>
          </w:tcPr>
          <w:p w14:paraId="06EBB86B"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Коремна болка,</w:t>
            </w:r>
          </w:p>
          <w:p w14:paraId="1C0E9087"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гадене и повръщане</w:t>
            </w:r>
          </w:p>
          <w:p w14:paraId="75CB5299" w14:textId="77777777" w:rsidR="007D72FB" w:rsidRPr="008B32A3" w:rsidRDefault="007D72FB" w:rsidP="004B78B2">
            <w:pPr>
              <w:pStyle w:val="EMEANormal"/>
              <w:widowControl w:val="0"/>
              <w:rPr>
                <w:rFonts w:ascii="Times New Roman" w:hAnsi="Times New Roman"/>
                <w:szCs w:val="22"/>
                <w:lang w:val="bg-BG"/>
              </w:rPr>
            </w:pPr>
          </w:p>
        </w:tc>
      </w:tr>
      <w:tr w:rsidR="0029307B" w14:paraId="05CE0781" w14:textId="77777777" w:rsidTr="00CC29B2">
        <w:tc>
          <w:tcPr>
            <w:tcW w:w="2579" w:type="dxa"/>
            <w:vMerge/>
          </w:tcPr>
          <w:p w14:paraId="0F82AF27"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bottom w:val="single" w:sz="4" w:space="0" w:color="auto"/>
            </w:tcBorders>
          </w:tcPr>
          <w:p w14:paraId="23861248"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p w14:paraId="697826F3"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4" w:space="0" w:color="auto"/>
              <w:bottom w:val="single" w:sz="4" w:space="0" w:color="auto"/>
            </w:tcBorders>
          </w:tcPr>
          <w:p w14:paraId="417B2D77"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Кървене от стомашно-чревния тракт, </w:t>
            </w:r>
          </w:p>
          <w:p w14:paraId="2D8C0B5E" w14:textId="77777777" w:rsidR="007D72FB" w:rsidRPr="008B32A3" w:rsidRDefault="00000000" w:rsidP="002A3466">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диспепсия, </w:t>
            </w:r>
          </w:p>
          <w:p w14:paraId="709CE685" w14:textId="77777777" w:rsidR="007D72FB" w:rsidRPr="008B32A3" w:rsidRDefault="00000000" w:rsidP="000A07FE">
            <w:pPr>
              <w:pStyle w:val="EMEANormal"/>
              <w:widowControl w:val="0"/>
              <w:rPr>
                <w:rFonts w:ascii="Times New Roman" w:hAnsi="Times New Roman"/>
                <w:szCs w:val="22"/>
                <w:lang w:val="bg-BG"/>
              </w:rPr>
            </w:pPr>
            <w:r w:rsidRPr="008B32A3">
              <w:rPr>
                <w:rFonts w:ascii="Times New Roman" w:hAnsi="Times New Roman"/>
                <w:szCs w:val="22"/>
                <w:lang w:val="bg-BG" w:bidi="bg-BG"/>
              </w:rPr>
              <w:t>гастроезофагеална рефлуксна болест,</w:t>
            </w:r>
          </w:p>
          <w:p w14:paraId="4E446032" w14:textId="77777777" w:rsidR="007D72FB" w:rsidRPr="008B32A3" w:rsidRDefault="00000000" w:rsidP="00955A5F">
            <w:pPr>
              <w:pStyle w:val="EMEANormal"/>
              <w:widowControl w:val="0"/>
              <w:rPr>
                <w:rFonts w:ascii="Times New Roman" w:hAnsi="Times New Roman"/>
                <w:szCs w:val="22"/>
                <w:lang w:val="bg-BG"/>
              </w:rPr>
            </w:pPr>
            <w:r w:rsidRPr="008B32A3">
              <w:rPr>
                <w:rFonts w:ascii="Times New Roman" w:hAnsi="Times New Roman"/>
                <w:i/>
                <w:szCs w:val="22"/>
                <w:lang w:val="bg-BG" w:bidi="bg-BG"/>
              </w:rPr>
              <w:t>sicca syndrome</w:t>
            </w:r>
            <w:r w:rsidRPr="008B32A3">
              <w:rPr>
                <w:rFonts w:ascii="Times New Roman" w:hAnsi="Times New Roman"/>
                <w:szCs w:val="22"/>
                <w:lang w:val="bg-BG" w:bidi="bg-BG"/>
              </w:rPr>
              <w:t xml:space="preserve"> (сухота в устата)</w:t>
            </w:r>
          </w:p>
          <w:p w14:paraId="302B3CF3" w14:textId="77777777" w:rsidR="007D72FB" w:rsidRPr="008B32A3" w:rsidRDefault="007D72FB" w:rsidP="00A27A91">
            <w:pPr>
              <w:pStyle w:val="EMEANormal"/>
              <w:widowControl w:val="0"/>
              <w:rPr>
                <w:rFonts w:ascii="Times New Roman" w:hAnsi="Times New Roman"/>
                <w:szCs w:val="22"/>
                <w:lang w:val="bg-BG"/>
              </w:rPr>
            </w:pPr>
          </w:p>
        </w:tc>
      </w:tr>
      <w:tr w:rsidR="0029307B" w14:paraId="3CEEFC8B" w14:textId="77777777" w:rsidTr="00CC29B2">
        <w:tc>
          <w:tcPr>
            <w:tcW w:w="2579" w:type="dxa"/>
            <w:vMerge/>
          </w:tcPr>
          <w:p w14:paraId="4C028F71"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bottom w:val="single" w:sz="4" w:space="0" w:color="auto"/>
            </w:tcBorders>
          </w:tcPr>
          <w:p w14:paraId="1945C901"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p w14:paraId="253CF4DF"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4" w:space="0" w:color="auto"/>
              <w:bottom w:val="single" w:sz="4" w:space="0" w:color="auto"/>
            </w:tcBorders>
          </w:tcPr>
          <w:p w14:paraId="2E8AC9C2"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Панкреатит, </w:t>
            </w:r>
          </w:p>
          <w:p w14:paraId="1D6ADA8A" w14:textId="77777777" w:rsidR="007D72FB" w:rsidRPr="008B32A3" w:rsidRDefault="00000000" w:rsidP="002A3466">
            <w:pPr>
              <w:pStyle w:val="EMEANormal"/>
              <w:widowControl w:val="0"/>
              <w:rPr>
                <w:rFonts w:ascii="Times New Roman" w:hAnsi="Times New Roman"/>
                <w:szCs w:val="22"/>
                <w:lang w:val="bg-BG"/>
              </w:rPr>
            </w:pPr>
            <w:r w:rsidRPr="008B32A3">
              <w:rPr>
                <w:rFonts w:ascii="Times New Roman" w:hAnsi="Times New Roman"/>
                <w:szCs w:val="22"/>
                <w:lang w:val="bg-BG" w:bidi="bg-BG"/>
              </w:rPr>
              <w:t>дисфагия,</w:t>
            </w:r>
          </w:p>
          <w:p w14:paraId="274EA96A" w14:textId="77777777" w:rsidR="007D72FB" w:rsidRPr="008B32A3" w:rsidRDefault="00000000" w:rsidP="000A07FE">
            <w:pPr>
              <w:pStyle w:val="EMEANormal"/>
              <w:widowControl w:val="0"/>
              <w:rPr>
                <w:rFonts w:ascii="Times New Roman" w:hAnsi="Times New Roman"/>
                <w:szCs w:val="22"/>
                <w:lang w:val="bg-BG"/>
              </w:rPr>
            </w:pPr>
            <w:r w:rsidRPr="008B32A3">
              <w:rPr>
                <w:rFonts w:ascii="Times New Roman" w:hAnsi="Times New Roman"/>
                <w:szCs w:val="22"/>
                <w:lang w:val="bg-BG" w:bidi="bg-BG"/>
              </w:rPr>
              <w:lastRenderedPageBreak/>
              <w:t>оток на лицето</w:t>
            </w:r>
          </w:p>
          <w:p w14:paraId="0FC613B7" w14:textId="77777777" w:rsidR="007D72FB" w:rsidRPr="008B32A3" w:rsidRDefault="007D72FB" w:rsidP="00A27A91">
            <w:pPr>
              <w:pStyle w:val="EMEANormal"/>
              <w:widowControl w:val="0"/>
              <w:rPr>
                <w:rFonts w:ascii="Times New Roman" w:hAnsi="Times New Roman"/>
                <w:szCs w:val="22"/>
                <w:lang w:val="bg-BG"/>
              </w:rPr>
            </w:pPr>
          </w:p>
        </w:tc>
      </w:tr>
      <w:tr w:rsidR="0029307B" w14:paraId="6FC0FDD3" w14:textId="77777777" w:rsidTr="00CC29B2">
        <w:tc>
          <w:tcPr>
            <w:tcW w:w="2579" w:type="dxa"/>
            <w:vMerge/>
          </w:tcPr>
          <w:p w14:paraId="375B28A7"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4" w:space="0" w:color="auto"/>
              <w:bottom w:val="single" w:sz="4" w:space="0" w:color="auto"/>
            </w:tcBorders>
          </w:tcPr>
          <w:p w14:paraId="3F33656F"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Редки</w:t>
            </w:r>
          </w:p>
        </w:tc>
        <w:tc>
          <w:tcPr>
            <w:tcW w:w="4452" w:type="dxa"/>
            <w:tcBorders>
              <w:top w:val="single" w:sz="4" w:space="0" w:color="auto"/>
              <w:bottom w:val="single" w:sz="4" w:space="0" w:color="auto"/>
            </w:tcBorders>
          </w:tcPr>
          <w:p w14:paraId="31C73A34" w14:textId="77777777" w:rsidR="007D72FB" w:rsidRPr="008B32A3" w:rsidRDefault="00000000" w:rsidP="004B78B2">
            <w:pPr>
              <w:pStyle w:val="EMEANormal"/>
              <w:widowControl w:val="0"/>
              <w:rPr>
                <w:rFonts w:ascii="Times New Roman" w:hAnsi="Times New Roman"/>
                <w:szCs w:val="22"/>
                <w:vertAlign w:val="superscript"/>
                <w:lang w:val="bg-BG"/>
              </w:rPr>
            </w:pPr>
            <w:r w:rsidRPr="008B32A3">
              <w:rPr>
                <w:rFonts w:ascii="Times New Roman" w:hAnsi="Times New Roman"/>
                <w:szCs w:val="22"/>
                <w:lang w:val="bg-BG" w:bidi="bg-BG"/>
              </w:rPr>
              <w:t>Перфорация на червата</w:t>
            </w:r>
            <w:r w:rsidRPr="008B32A3">
              <w:rPr>
                <w:rFonts w:ascii="Times New Roman" w:hAnsi="Times New Roman"/>
                <w:szCs w:val="22"/>
                <w:vertAlign w:val="superscript"/>
                <w:lang w:val="bg-BG" w:bidi="bg-BG"/>
              </w:rPr>
              <w:t>1)</w:t>
            </w:r>
          </w:p>
          <w:p w14:paraId="43109F6D" w14:textId="77777777" w:rsidR="007D72FB" w:rsidRPr="008B32A3" w:rsidRDefault="007D72FB" w:rsidP="004B78B2">
            <w:pPr>
              <w:pStyle w:val="EMEANormal"/>
              <w:widowControl w:val="0"/>
              <w:rPr>
                <w:rFonts w:ascii="Times New Roman" w:hAnsi="Times New Roman"/>
                <w:szCs w:val="22"/>
                <w:lang w:val="bg-BG"/>
              </w:rPr>
            </w:pPr>
          </w:p>
        </w:tc>
      </w:tr>
      <w:tr w:rsidR="0029307B" w14:paraId="30697B66" w14:textId="77777777" w:rsidTr="00CC29B2">
        <w:tc>
          <w:tcPr>
            <w:tcW w:w="2579" w:type="dxa"/>
            <w:vMerge w:val="restart"/>
          </w:tcPr>
          <w:p w14:paraId="59D670B3"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Хепатобилиарни нарушения*</w:t>
            </w:r>
          </w:p>
        </w:tc>
        <w:tc>
          <w:tcPr>
            <w:tcW w:w="2029" w:type="dxa"/>
            <w:tcBorders>
              <w:bottom w:val="single" w:sz="4" w:space="0" w:color="auto"/>
            </w:tcBorders>
          </w:tcPr>
          <w:p w14:paraId="12AE7658"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Много чести</w:t>
            </w:r>
          </w:p>
          <w:p w14:paraId="49FED659"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bottom w:val="single" w:sz="4" w:space="0" w:color="auto"/>
            </w:tcBorders>
          </w:tcPr>
          <w:p w14:paraId="50720001"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Повишение на чернодробните ензими</w:t>
            </w:r>
          </w:p>
          <w:p w14:paraId="407700E1" w14:textId="77777777" w:rsidR="007D72FB" w:rsidRPr="008B32A3" w:rsidRDefault="007D72FB" w:rsidP="004B78B2">
            <w:pPr>
              <w:pStyle w:val="EMEANormal"/>
              <w:widowControl w:val="0"/>
              <w:rPr>
                <w:rFonts w:ascii="Times New Roman" w:hAnsi="Times New Roman"/>
                <w:szCs w:val="22"/>
                <w:lang w:val="bg-BG"/>
              </w:rPr>
            </w:pPr>
          </w:p>
        </w:tc>
      </w:tr>
      <w:tr w:rsidR="0029307B" w14:paraId="504E7E58" w14:textId="77777777" w:rsidTr="00CC29B2">
        <w:tc>
          <w:tcPr>
            <w:tcW w:w="2579" w:type="dxa"/>
            <w:vMerge/>
          </w:tcPr>
          <w:p w14:paraId="59AFD2B7"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4" w:space="0" w:color="auto"/>
              <w:bottom w:val="single" w:sz="4" w:space="0" w:color="auto"/>
            </w:tcBorders>
          </w:tcPr>
          <w:p w14:paraId="4933AE71"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p w14:paraId="5EB7F778"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4" w:space="0" w:color="auto"/>
              <w:bottom w:val="single" w:sz="4" w:space="0" w:color="auto"/>
            </w:tcBorders>
          </w:tcPr>
          <w:p w14:paraId="529DAF4D"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Холецистит и холелитиаза,</w:t>
            </w:r>
          </w:p>
          <w:p w14:paraId="065B0EB8" w14:textId="77777777" w:rsidR="007D72FB" w:rsidRPr="008B32A3" w:rsidRDefault="00000000" w:rsidP="002A3466">
            <w:pPr>
              <w:pStyle w:val="EMEANormal"/>
              <w:widowControl w:val="0"/>
              <w:rPr>
                <w:rFonts w:ascii="Times New Roman" w:hAnsi="Times New Roman"/>
                <w:szCs w:val="22"/>
                <w:lang w:val="bg-BG"/>
              </w:rPr>
            </w:pPr>
            <w:r w:rsidRPr="008B32A3">
              <w:rPr>
                <w:rFonts w:ascii="Times New Roman" w:hAnsi="Times New Roman"/>
                <w:szCs w:val="22"/>
                <w:lang w:val="bg-BG" w:bidi="bg-BG"/>
              </w:rPr>
              <w:t>чернодробна стеатоза,</w:t>
            </w:r>
          </w:p>
          <w:p w14:paraId="6E5051FA" w14:textId="77777777" w:rsidR="007D72FB" w:rsidRPr="008B32A3" w:rsidRDefault="00000000" w:rsidP="000A07FE">
            <w:pPr>
              <w:pStyle w:val="EMEANormal"/>
              <w:widowControl w:val="0"/>
              <w:rPr>
                <w:rFonts w:ascii="Times New Roman" w:hAnsi="Times New Roman"/>
                <w:szCs w:val="22"/>
                <w:lang w:val="bg-BG"/>
              </w:rPr>
            </w:pPr>
            <w:r w:rsidRPr="008B32A3">
              <w:rPr>
                <w:rFonts w:ascii="Times New Roman" w:hAnsi="Times New Roman"/>
                <w:szCs w:val="22"/>
                <w:lang w:val="bg-BG" w:bidi="bg-BG"/>
              </w:rPr>
              <w:t>повишение на билирубина</w:t>
            </w:r>
          </w:p>
          <w:p w14:paraId="1A65D94F" w14:textId="77777777" w:rsidR="007D72FB" w:rsidRPr="008B32A3" w:rsidRDefault="007D72FB" w:rsidP="00A27A91">
            <w:pPr>
              <w:pStyle w:val="EMEANormal"/>
              <w:widowControl w:val="0"/>
              <w:rPr>
                <w:rFonts w:ascii="Times New Roman" w:hAnsi="Times New Roman"/>
                <w:szCs w:val="22"/>
                <w:lang w:val="bg-BG"/>
              </w:rPr>
            </w:pPr>
          </w:p>
        </w:tc>
      </w:tr>
      <w:tr w:rsidR="0029307B" w14:paraId="78A90644" w14:textId="77777777" w:rsidTr="00CC29B2">
        <w:tc>
          <w:tcPr>
            <w:tcW w:w="2579" w:type="dxa"/>
            <w:vMerge/>
          </w:tcPr>
          <w:p w14:paraId="6E51DD38"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4" w:space="0" w:color="auto"/>
              <w:bottom w:val="single" w:sz="4" w:space="0" w:color="auto"/>
            </w:tcBorders>
          </w:tcPr>
          <w:p w14:paraId="55A092B9"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Редки</w:t>
            </w:r>
          </w:p>
          <w:p w14:paraId="0C2993E9" w14:textId="77777777" w:rsidR="007D72FB" w:rsidRPr="008B32A3" w:rsidRDefault="007D72FB" w:rsidP="000749CA">
            <w:pPr>
              <w:pStyle w:val="EMEANormal"/>
              <w:widowControl w:val="0"/>
              <w:rPr>
                <w:rFonts w:ascii="Times New Roman" w:hAnsi="Times New Roman"/>
                <w:szCs w:val="22"/>
                <w:lang w:val="bg-BG"/>
              </w:rPr>
            </w:pPr>
          </w:p>
        </w:tc>
        <w:tc>
          <w:tcPr>
            <w:tcW w:w="4452" w:type="dxa"/>
            <w:tcBorders>
              <w:top w:val="single" w:sz="4" w:space="0" w:color="auto"/>
              <w:bottom w:val="single" w:sz="4" w:space="0" w:color="auto"/>
            </w:tcBorders>
          </w:tcPr>
          <w:p w14:paraId="321BF6CF"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Хепатит</w:t>
            </w:r>
          </w:p>
          <w:p w14:paraId="75D840A2" w14:textId="77777777" w:rsidR="007D72FB" w:rsidRPr="008B32A3" w:rsidRDefault="00000000" w:rsidP="004B78B2">
            <w:pPr>
              <w:pStyle w:val="EMEANormal"/>
              <w:widowControl w:val="0"/>
              <w:rPr>
                <w:rFonts w:ascii="Times New Roman" w:hAnsi="Times New Roman"/>
                <w:szCs w:val="22"/>
                <w:vertAlign w:val="superscript"/>
                <w:lang w:val="bg-BG"/>
              </w:rPr>
            </w:pPr>
            <w:r w:rsidRPr="008B32A3">
              <w:rPr>
                <w:rFonts w:ascii="Times New Roman" w:hAnsi="Times New Roman"/>
                <w:szCs w:val="22"/>
                <w:lang w:val="bg-BG" w:bidi="bg-BG"/>
              </w:rPr>
              <w:t>реактивация на хепатит В</w:t>
            </w:r>
            <w:r w:rsidRPr="008B32A3">
              <w:rPr>
                <w:rFonts w:ascii="Times New Roman" w:hAnsi="Times New Roman"/>
                <w:szCs w:val="22"/>
                <w:vertAlign w:val="superscript"/>
                <w:lang w:val="bg-BG" w:bidi="bg-BG"/>
              </w:rPr>
              <w:t xml:space="preserve">1) </w:t>
            </w:r>
          </w:p>
          <w:p w14:paraId="0434741A" w14:textId="77777777" w:rsidR="007D72FB" w:rsidRPr="008B32A3" w:rsidRDefault="00000000" w:rsidP="004B78B2">
            <w:pPr>
              <w:pStyle w:val="EMEANormal"/>
              <w:widowControl w:val="0"/>
              <w:rPr>
                <w:rFonts w:ascii="Times New Roman" w:hAnsi="Times New Roman"/>
                <w:szCs w:val="22"/>
                <w:vertAlign w:val="superscript"/>
                <w:lang w:val="bg-BG"/>
              </w:rPr>
            </w:pPr>
            <w:r w:rsidRPr="008B32A3">
              <w:rPr>
                <w:rFonts w:ascii="Times New Roman" w:hAnsi="Times New Roman"/>
                <w:szCs w:val="22"/>
                <w:lang w:val="bg-BG" w:bidi="bg-BG"/>
              </w:rPr>
              <w:t>автоимунен хепатит</w:t>
            </w:r>
            <w:r w:rsidRPr="008B32A3">
              <w:rPr>
                <w:rFonts w:ascii="Times New Roman" w:hAnsi="Times New Roman"/>
                <w:szCs w:val="22"/>
                <w:vertAlign w:val="superscript"/>
                <w:lang w:val="bg-BG" w:bidi="bg-BG"/>
              </w:rPr>
              <w:t>1)</w:t>
            </w:r>
          </w:p>
          <w:p w14:paraId="6B56B6A0" w14:textId="77777777" w:rsidR="007D72FB" w:rsidRPr="008B32A3" w:rsidRDefault="007D72FB" w:rsidP="000749CA">
            <w:pPr>
              <w:pStyle w:val="EMEANormal"/>
              <w:widowControl w:val="0"/>
              <w:rPr>
                <w:rFonts w:ascii="Times New Roman" w:hAnsi="Times New Roman"/>
                <w:szCs w:val="22"/>
                <w:lang w:val="bg-BG"/>
              </w:rPr>
            </w:pPr>
          </w:p>
        </w:tc>
      </w:tr>
      <w:tr w:rsidR="0029307B" w14:paraId="05262D43" w14:textId="77777777" w:rsidTr="00CC29B2">
        <w:tc>
          <w:tcPr>
            <w:tcW w:w="2579" w:type="dxa"/>
            <w:vMerge/>
            <w:tcBorders>
              <w:bottom w:val="single" w:sz="4" w:space="0" w:color="auto"/>
            </w:tcBorders>
          </w:tcPr>
          <w:p w14:paraId="07625F82"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4" w:space="0" w:color="auto"/>
              <w:bottom w:val="single" w:sz="4" w:space="0" w:color="auto"/>
            </w:tcBorders>
          </w:tcPr>
          <w:p w14:paraId="63F6BAFE"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С неизвестна честота</w:t>
            </w:r>
          </w:p>
          <w:p w14:paraId="0B708808"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top w:val="single" w:sz="4" w:space="0" w:color="auto"/>
              <w:bottom w:val="single" w:sz="4" w:space="0" w:color="auto"/>
            </w:tcBorders>
          </w:tcPr>
          <w:p w14:paraId="771F41A4"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Чернодробна недостатъчност</w:t>
            </w:r>
            <w:r w:rsidRPr="008B32A3">
              <w:rPr>
                <w:rFonts w:ascii="Times New Roman" w:hAnsi="Times New Roman"/>
                <w:szCs w:val="22"/>
                <w:vertAlign w:val="superscript"/>
                <w:lang w:val="bg-BG" w:bidi="bg-BG"/>
              </w:rPr>
              <w:t>1)</w:t>
            </w:r>
          </w:p>
        </w:tc>
      </w:tr>
      <w:tr w:rsidR="0029307B" w14:paraId="53490484" w14:textId="77777777" w:rsidTr="00CC29B2">
        <w:tc>
          <w:tcPr>
            <w:tcW w:w="2579" w:type="dxa"/>
            <w:vMerge w:val="restart"/>
            <w:tcBorders>
              <w:bottom w:val="nil"/>
            </w:tcBorders>
          </w:tcPr>
          <w:p w14:paraId="24A32069"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Нарушения на кожата и подкожната тъкан</w:t>
            </w:r>
          </w:p>
        </w:tc>
        <w:tc>
          <w:tcPr>
            <w:tcW w:w="2029" w:type="dxa"/>
            <w:tcBorders>
              <w:bottom w:val="single" w:sz="4" w:space="0" w:color="auto"/>
            </w:tcBorders>
          </w:tcPr>
          <w:p w14:paraId="211F110C"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Много чести</w:t>
            </w:r>
          </w:p>
          <w:p w14:paraId="3FDDB5FA"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bottom w:val="single" w:sz="4" w:space="0" w:color="auto"/>
            </w:tcBorders>
          </w:tcPr>
          <w:p w14:paraId="379B0FA3"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Обрив (включително ексфолиативен обрив)</w:t>
            </w:r>
          </w:p>
          <w:p w14:paraId="52B3B58F" w14:textId="77777777" w:rsidR="007D72FB" w:rsidRPr="008B32A3" w:rsidRDefault="007D72FB" w:rsidP="004B78B2">
            <w:pPr>
              <w:pStyle w:val="EMEANormal"/>
              <w:widowControl w:val="0"/>
              <w:rPr>
                <w:rFonts w:ascii="Times New Roman" w:hAnsi="Times New Roman"/>
                <w:szCs w:val="22"/>
                <w:lang w:val="bg-BG"/>
              </w:rPr>
            </w:pPr>
          </w:p>
        </w:tc>
      </w:tr>
      <w:tr w:rsidR="0029307B" w14:paraId="282B9825" w14:textId="77777777" w:rsidTr="00CC29B2">
        <w:tc>
          <w:tcPr>
            <w:tcW w:w="2579" w:type="dxa"/>
            <w:vMerge/>
            <w:tcBorders>
              <w:top w:val="nil"/>
            </w:tcBorders>
          </w:tcPr>
          <w:p w14:paraId="333F266D"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bottom w:val="single" w:sz="4" w:space="0" w:color="auto"/>
            </w:tcBorders>
          </w:tcPr>
          <w:p w14:paraId="18B201B6"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p w14:paraId="7FF85BFC"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4" w:space="0" w:color="auto"/>
              <w:bottom w:val="single" w:sz="4" w:space="0" w:color="auto"/>
            </w:tcBorders>
          </w:tcPr>
          <w:p w14:paraId="75EDCD94"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Влошаване или отключване на псориазис (вкл. палмо-плантарен пустулозен псориазис)</w:t>
            </w:r>
            <w:r w:rsidRPr="008B32A3">
              <w:rPr>
                <w:rFonts w:ascii="Times New Roman" w:hAnsi="Times New Roman"/>
                <w:szCs w:val="22"/>
                <w:vertAlign w:val="superscript"/>
                <w:lang w:val="bg-BG" w:bidi="bg-BG"/>
              </w:rPr>
              <w:t>1)</w:t>
            </w:r>
            <w:r w:rsidRPr="008B32A3">
              <w:rPr>
                <w:rFonts w:ascii="Times New Roman" w:hAnsi="Times New Roman"/>
                <w:szCs w:val="22"/>
                <w:lang w:val="bg-BG" w:bidi="bg-BG"/>
              </w:rPr>
              <w:t>,</w:t>
            </w:r>
          </w:p>
          <w:p w14:paraId="3EF48A7F" w14:textId="77777777" w:rsidR="007D72FB" w:rsidRPr="008B32A3" w:rsidRDefault="00000000" w:rsidP="002A3466">
            <w:pPr>
              <w:pStyle w:val="EMEANormal"/>
              <w:widowControl w:val="0"/>
              <w:rPr>
                <w:rFonts w:ascii="Times New Roman" w:hAnsi="Times New Roman"/>
                <w:szCs w:val="22"/>
                <w:lang w:val="bg-BG"/>
              </w:rPr>
            </w:pPr>
            <w:r w:rsidRPr="008B32A3">
              <w:rPr>
                <w:rFonts w:ascii="Times New Roman" w:hAnsi="Times New Roman"/>
                <w:szCs w:val="22"/>
                <w:lang w:val="bg-BG" w:bidi="bg-BG"/>
              </w:rPr>
              <w:t>уртикария,</w:t>
            </w:r>
          </w:p>
          <w:p w14:paraId="4671FAFC" w14:textId="77777777" w:rsidR="007D72FB" w:rsidRPr="008B32A3" w:rsidRDefault="00000000" w:rsidP="000A07FE">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поява на кръвонасядания (включително пурпура), </w:t>
            </w:r>
          </w:p>
          <w:p w14:paraId="1DB66F04" w14:textId="77777777" w:rsidR="007D72FB" w:rsidRPr="008B32A3" w:rsidRDefault="00000000" w:rsidP="00955A5F">
            <w:pPr>
              <w:pStyle w:val="EMEANormal"/>
              <w:widowControl w:val="0"/>
              <w:rPr>
                <w:rFonts w:ascii="Times New Roman" w:hAnsi="Times New Roman"/>
                <w:szCs w:val="22"/>
                <w:lang w:val="bg-BG"/>
              </w:rPr>
            </w:pPr>
            <w:r w:rsidRPr="008B32A3">
              <w:rPr>
                <w:rFonts w:ascii="Times New Roman" w:hAnsi="Times New Roman"/>
                <w:szCs w:val="22"/>
                <w:lang w:val="bg-BG" w:bidi="bg-BG"/>
              </w:rPr>
              <w:t>дерматит (включително екзема),</w:t>
            </w:r>
          </w:p>
          <w:p w14:paraId="7ACD9B48" w14:textId="77777777" w:rsidR="007D72FB" w:rsidRPr="008B32A3" w:rsidRDefault="00000000" w:rsidP="00A27A91">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онихоклаза, </w:t>
            </w:r>
          </w:p>
          <w:p w14:paraId="3CCB0727" w14:textId="77777777" w:rsidR="007D72FB" w:rsidRPr="008B32A3" w:rsidRDefault="00000000" w:rsidP="003B32A9">
            <w:pPr>
              <w:pStyle w:val="EMEANormal"/>
              <w:widowControl w:val="0"/>
              <w:rPr>
                <w:rFonts w:ascii="Times New Roman" w:hAnsi="Times New Roman"/>
                <w:szCs w:val="22"/>
                <w:lang w:val="bg-BG"/>
              </w:rPr>
            </w:pPr>
            <w:r w:rsidRPr="008B32A3">
              <w:rPr>
                <w:rFonts w:ascii="Times New Roman" w:hAnsi="Times New Roman"/>
                <w:szCs w:val="22"/>
                <w:lang w:val="bg-BG" w:bidi="bg-BG"/>
              </w:rPr>
              <w:t>хиперхидроза,</w:t>
            </w:r>
          </w:p>
          <w:p w14:paraId="53DE2F85" w14:textId="77777777" w:rsidR="007D72FB" w:rsidRPr="008B32A3" w:rsidRDefault="00000000" w:rsidP="00AC539C">
            <w:pPr>
              <w:pStyle w:val="EMEANormal"/>
              <w:widowControl w:val="0"/>
              <w:rPr>
                <w:rFonts w:ascii="Times New Roman" w:hAnsi="Times New Roman"/>
                <w:szCs w:val="22"/>
                <w:lang w:val="bg-BG"/>
              </w:rPr>
            </w:pPr>
            <w:r w:rsidRPr="008B32A3">
              <w:rPr>
                <w:rFonts w:ascii="Times New Roman" w:hAnsi="Times New Roman"/>
                <w:szCs w:val="22"/>
                <w:lang w:val="bg-BG" w:bidi="bg-BG"/>
              </w:rPr>
              <w:t>алопеция</w:t>
            </w:r>
            <w:r w:rsidRPr="008B32A3">
              <w:rPr>
                <w:rFonts w:ascii="Times New Roman" w:hAnsi="Times New Roman"/>
                <w:szCs w:val="22"/>
                <w:vertAlign w:val="superscript"/>
                <w:lang w:val="bg-BG" w:bidi="bg-BG"/>
              </w:rPr>
              <w:t>1)</w:t>
            </w:r>
            <w:r w:rsidRPr="008B32A3">
              <w:rPr>
                <w:rFonts w:ascii="Times New Roman" w:hAnsi="Times New Roman"/>
                <w:szCs w:val="22"/>
                <w:lang w:val="bg-BG" w:bidi="bg-BG"/>
              </w:rPr>
              <w:t>,</w:t>
            </w:r>
          </w:p>
          <w:p w14:paraId="0DD1DEAE" w14:textId="77777777" w:rsidR="007D72FB" w:rsidRPr="008B32A3" w:rsidRDefault="00000000" w:rsidP="00AC539C">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пруритус </w:t>
            </w:r>
          </w:p>
          <w:p w14:paraId="47587920" w14:textId="77777777" w:rsidR="007D72FB" w:rsidRPr="008B32A3" w:rsidRDefault="007D72FB" w:rsidP="00A30F7F">
            <w:pPr>
              <w:pStyle w:val="EMEANormal"/>
              <w:widowControl w:val="0"/>
              <w:rPr>
                <w:rFonts w:ascii="Times New Roman" w:hAnsi="Times New Roman"/>
                <w:szCs w:val="22"/>
                <w:lang w:val="bg-BG"/>
              </w:rPr>
            </w:pPr>
          </w:p>
        </w:tc>
      </w:tr>
      <w:tr w:rsidR="0029307B" w14:paraId="4DC8A18E" w14:textId="77777777" w:rsidTr="00CC29B2">
        <w:tc>
          <w:tcPr>
            <w:tcW w:w="2579" w:type="dxa"/>
            <w:vMerge/>
            <w:tcBorders>
              <w:bottom w:val="nil"/>
            </w:tcBorders>
          </w:tcPr>
          <w:p w14:paraId="2B787CEA"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4" w:space="0" w:color="auto"/>
              <w:bottom w:val="single" w:sz="2" w:space="0" w:color="auto"/>
            </w:tcBorders>
          </w:tcPr>
          <w:p w14:paraId="485CDCB2"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p w14:paraId="2D8B81A4"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4" w:space="0" w:color="auto"/>
              <w:bottom w:val="single" w:sz="2" w:space="0" w:color="auto"/>
            </w:tcBorders>
          </w:tcPr>
          <w:p w14:paraId="5BF93669"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Нощно изпотяване</w:t>
            </w:r>
          </w:p>
          <w:p w14:paraId="02A93F14" w14:textId="77777777" w:rsidR="007D72FB" w:rsidRPr="008B32A3" w:rsidRDefault="00000000" w:rsidP="002A3466">
            <w:pPr>
              <w:pStyle w:val="EMEANormal"/>
              <w:widowControl w:val="0"/>
              <w:rPr>
                <w:rFonts w:ascii="Times New Roman" w:hAnsi="Times New Roman"/>
                <w:szCs w:val="22"/>
                <w:lang w:val="bg-BG"/>
              </w:rPr>
            </w:pPr>
            <w:r w:rsidRPr="008B32A3">
              <w:rPr>
                <w:rFonts w:ascii="Times New Roman" w:hAnsi="Times New Roman"/>
                <w:szCs w:val="22"/>
                <w:lang w:val="bg-BG" w:bidi="bg-BG"/>
              </w:rPr>
              <w:t>белези</w:t>
            </w:r>
          </w:p>
          <w:p w14:paraId="31E58914" w14:textId="77777777" w:rsidR="007D72FB" w:rsidRPr="008B32A3" w:rsidRDefault="007D72FB" w:rsidP="000A07FE">
            <w:pPr>
              <w:pStyle w:val="EMEANormal"/>
              <w:widowControl w:val="0"/>
              <w:rPr>
                <w:rFonts w:ascii="Times New Roman" w:hAnsi="Times New Roman"/>
                <w:szCs w:val="22"/>
                <w:lang w:val="bg-BG"/>
              </w:rPr>
            </w:pPr>
          </w:p>
        </w:tc>
      </w:tr>
      <w:tr w:rsidR="0029307B" w14:paraId="2795CEA4" w14:textId="77777777" w:rsidTr="00CC29B2">
        <w:trPr>
          <w:trHeight w:val="1333"/>
        </w:trPr>
        <w:tc>
          <w:tcPr>
            <w:tcW w:w="2579" w:type="dxa"/>
            <w:vMerge/>
            <w:tcBorders>
              <w:top w:val="nil"/>
            </w:tcBorders>
          </w:tcPr>
          <w:p w14:paraId="24EA9489"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2" w:space="0" w:color="auto"/>
              <w:bottom w:val="single" w:sz="2" w:space="0" w:color="auto"/>
            </w:tcBorders>
          </w:tcPr>
          <w:p w14:paraId="56511E57"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Редки</w:t>
            </w:r>
          </w:p>
        </w:tc>
        <w:tc>
          <w:tcPr>
            <w:tcW w:w="4452" w:type="dxa"/>
            <w:tcBorders>
              <w:top w:val="single" w:sz="2" w:space="0" w:color="auto"/>
              <w:bottom w:val="single" w:sz="2" w:space="0" w:color="auto"/>
            </w:tcBorders>
          </w:tcPr>
          <w:p w14:paraId="0105CFE4"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Еритема мултиформе</w:t>
            </w:r>
            <w:r w:rsidRPr="008B32A3">
              <w:rPr>
                <w:rFonts w:ascii="Times New Roman" w:hAnsi="Times New Roman"/>
                <w:szCs w:val="22"/>
                <w:vertAlign w:val="superscript"/>
                <w:lang w:val="bg-BG" w:bidi="bg-BG"/>
              </w:rPr>
              <w:t>1)</w:t>
            </w:r>
            <w:r w:rsidRPr="008B32A3">
              <w:rPr>
                <w:rFonts w:ascii="Times New Roman" w:hAnsi="Times New Roman"/>
                <w:szCs w:val="22"/>
                <w:lang w:val="bg-BG" w:bidi="bg-BG"/>
              </w:rPr>
              <w:t>,</w:t>
            </w:r>
          </w:p>
          <w:p w14:paraId="570520F6"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синдром на Stevens-Johnson</w:t>
            </w:r>
            <w:r w:rsidRPr="008B32A3">
              <w:rPr>
                <w:rFonts w:ascii="Times New Roman" w:hAnsi="Times New Roman"/>
                <w:szCs w:val="22"/>
                <w:vertAlign w:val="superscript"/>
                <w:lang w:val="bg-BG" w:bidi="bg-BG"/>
              </w:rPr>
              <w:t>1)</w:t>
            </w:r>
            <w:r w:rsidRPr="008B32A3">
              <w:rPr>
                <w:rFonts w:ascii="Times New Roman" w:hAnsi="Times New Roman"/>
                <w:szCs w:val="22"/>
                <w:lang w:val="bg-BG" w:bidi="bg-BG"/>
              </w:rPr>
              <w:t>,</w:t>
            </w:r>
          </w:p>
          <w:p w14:paraId="7ACE73FA"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ангиоедем</w:t>
            </w:r>
            <w:r w:rsidRPr="008B32A3">
              <w:rPr>
                <w:rFonts w:ascii="Times New Roman" w:hAnsi="Times New Roman"/>
                <w:szCs w:val="22"/>
                <w:vertAlign w:val="superscript"/>
                <w:lang w:val="bg-BG" w:bidi="bg-BG"/>
              </w:rPr>
              <w:t>1)</w:t>
            </w:r>
            <w:r w:rsidRPr="008B32A3">
              <w:rPr>
                <w:rFonts w:ascii="Times New Roman" w:hAnsi="Times New Roman"/>
                <w:szCs w:val="22"/>
                <w:lang w:val="bg-BG" w:bidi="bg-BG"/>
              </w:rPr>
              <w:t>,</w:t>
            </w:r>
          </w:p>
          <w:p w14:paraId="5D4437BA" w14:textId="77777777" w:rsidR="007D72FB" w:rsidRPr="008B32A3" w:rsidRDefault="00000000" w:rsidP="004B78B2">
            <w:pPr>
              <w:pStyle w:val="EMEANormal"/>
              <w:widowControl w:val="0"/>
              <w:rPr>
                <w:rFonts w:ascii="Times New Roman" w:hAnsi="Times New Roman"/>
                <w:szCs w:val="22"/>
                <w:vertAlign w:val="superscript"/>
                <w:lang w:val="bg-BG"/>
              </w:rPr>
            </w:pPr>
            <w:r w:rsidRPr="008B32A3">
              <w:rPr>
                <w:rFonts w:ascii="Times New Roman" w:hAnsi="Times New Roman"/>
                <w:szCs w:val="22"/>
                <w:lang w:val="bg-BG" w:bidi="bg-BG"/>
              </w:rPr>
              <w:t>кожен васкулит</w:t>
            </w:r>
            <w:r w:rsidRPr="008B32A3">
              <w:rPr>
                <w:rFonts w:ascii="Times New Roman" w:hAnsi="Times New Roman"/>
                <w:szCs w:val="22"/>
                <w:vertAlign w:val="superscript"/>
                <w:lang w:val="bg-BG" w:bidi="bg-BG"/>
              </w:rPr>
              <w:t>1)</w:t>
            </w:r>
          </w:p>
          <w:p w14:paraId="1D1AC8CB"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eastAsia="Calibri" w:hAnsi="Times New Roman"/>
                <w:szCs w:val="22"/>
                <w:lang w:val="bg-BG"/>
              </w:rPr>
              <w:t xml:space="preserve">лихеноидна кожна </w:t>
            </w:r>
            <w:r w:rsidRPr="008B32A3">
              <w:rPr>
                <w:rFonts w:ascii="Times New Roman" w:eastAsia="Calibri" w:hAnsi="Times New Roman"/>
                <w:color w:val="000000"/>
                <w:szCs w:val="22"/>
                <w:lang w:val="bg-BG"/>
              </w:rPr>
              <w:t>реакция</w:t>
            </w:r>
            <w:r w:rsidRPr="008B32A3">
              <w:rPr>
                <w:rFonts w:ascii="Times New Roman" w:eastAsia="Calibri" w:hAnsi="Times New Roman"/>
                <w:color w:val="000000"/>
                <w:szCs w:val="22"/>
                <w:vertAlign w:val="superscript"/>
                <w:lang w:val="bg-BG"/>
              </w:rPr>
              <w:t>1)</w:t>
            </w:r>
          </w:p>
        </w:tc>
      </w:tr>
      <w:tr w:rsidR="0029307B" w14:paraId="629D2083" w14:textId="77777777" w:rsidTr="00CC29B2">
        <w:tc>
          <w:tcPr>
            <w:tcW w:w="2579" w:type="dxa"/>
            <w:vMerge/>
          </w:tcPr>
          <w:p w14:paraId="39253A94"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2" w:space="0" w:color="auto"/>
              <w:bottom w:val="single" w:sz="4" w:space="0" w:color="auto"/>
            </w:tcBorders>
          </w:tcPr>
          <w:p w14:paraId="644500CD"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С неизвестна честота</w:t>
            </w:r>
          </w:p>
        </w:tc>
        <w:tc>
          <w:tcPr>
            <w:tcW w:w="4452" w:type="dxa"/>
            <w:tcBorders>
              <w:top w:val="single" w:sz="2" w:space="0" w:color="auto"/>
              <w:bottom w:val="single" w:sz="4" w:space="0" w:color="auto"/>
            </w:tcBorders>
          </w:tcPr>
          <w:p w14:paraId="463CABCA" w14:textId="77777777" w:rsidR="007D72FB" w:rsidRPr="008B32A3" w:rsidRDefault="00000000" w:rsidP="004B78B2">
            <w:pPr>
              <w:pStyle w:val="EMEANormal"/>
              <w:widowControl w:val="0"/>
              <w:rPr>
                <w:rFonts w:ascii="Times New Roman" w:hAnsi="Times New Roman"/>
                <w:szCs w:val="22"/>
                <w:vertAlign w:val="superscript"/>
                <w:lang w:val="bg-BG"/>
              </w:rPr>
            </w:pPr>
            <w:r w:rsidRPr="008B32A3">
              <w:rPr>
                <w:rFonts w:ascii="Times New Roman" w:hAnsi="Times New Roman"/>
                <w:szCs w:val="22"/>
                <w:lang w:val="bg-BG" w:bidi="bg-BG"/>
              </w:rPr>
              <w:t>Влошаване на симптомите на дерматомиозита</w:t>
            </w:r>
            <w:r w:rsidRPr="008B32A3">
              <w:rPr>
                <w:rFonts w:ascii="Times New Roman" w:hAnsi="Times New Roman"/>
                <w:szCs w:val="22"/>
                <w:vertAlign w:val="superscript"/>
                <w:lang w:val="bg-BG" w:bidi="bg-BG"/>
              </w:rPr>
              <w:t>1)</w:t>
            </w:r>
          </w:p>
          <w:p w14:paraId="20972CC4" w14:textId="77777777" w:rsidR="007D72FB" w:rsidRPr="008B32A3" w:rsidRDefault="007D72FB" w:rsidP="004B78B2">
            <w:pPr>
              <w:pStyle w:val="EMEANormal"/>
              <w:widowControl w:val="0"/>
              <w:rPr>
                <w:rFonts w:ascii="Times New Roman" w:hAnsi="Times New Roman"/>
                <w:szCs w:val="22"/>
                <w:lang w:val="bg-BG"/>
              </w:rPr>
            </w:pPr>
          </w:p>
        </w:tc>
      </w:tr>
      <w:tr w:rsidR="0029307B" w14:paraId="1EC77C00" w14:textId="77777777" w:rsidTr="00CC29B2">
        <w:tc>
          <w:tcPr>
            <w:tcW w:w="2579" w:type="dxa"/>
            <w:vMerge w:val="restart"/>
          </w:tcPr>
          <w:p w14:paraId="40F51C1A"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Нарушения на мускулно-скелетната система и съединителната тъкан</w:t>
            </w:r>
          </w:p>
        </w:tc>
        <w:tc>
          <w:tcPr>
            <w:tcW w:w="2029" w:type="dxa"/>
            <w:tcBorders>
              <w:top w:val="single" w:sz="4" w:space="0" w:color="auto"/>
              <w:bottom w:val="single" w:sz="2" w:space="0" w:color="auto"/>
            </w:tcBorders>
          </w:tcPr>
          <w:p w14:paraId="1643FB79"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Много чести</w:t>
            </w:r>
          </w:p>
          <w:p w14:paraId="49130542"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top w:val="single" w:sz="4" w:space="0" w:color="auto"/>
              <w:bottom w:val="single" w:sz="2" w:space="0" w:color="auto"/>
            </w:tcBorders>
          </w:tcPr>
          <w:p w14:paraId="79BD8692"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Мускулно-скелетна болка</w:t>
            </w:r>
          </w:p>
          <w:p w14:paraId="76E087D2" w14:textId="77777777" w:rsidR="007D72FB" w:rsidRPr="008B32A3" w:rsidRDefault="007D72FB" w:rsidP="004B78B2">
            <w:pPr>
              <w:pStyle w:val="EMEANormal"/>
              <w:widowControl w:val="0"/>
              <w:rPr>
                <w:rFonts w:ascii="Times New Roman" w:hAnsi="Times New Roman"/>
                <w:szCs w:val="22"/>
                <w:lang w:val="bg-BG"/>
              </w:rPr>
            </w:pPr>
          </w:p>
        </w:tc>
      </w:tr>
      <w:tr w:rsidR="0029307B" w14:paraId="7CF3ED60" w14:textId="77777777" w:rsidTr="00CC29B2">
        <w:tc>
          <w:tcPr>
            <w:tcW w:w="2579" w:type="dxa"/>
            <w:vMerge/>
          </w:tcPr>
          <w:p w14:paraId="65ECD773" w14:textId="77777777" w:rsidR="007D72FB" w:rsidRPr="008B32A3" w:rsidRDefault="007D72FB" w:rsidP="004B78B2">
            <w:pPr>
              <w:pStyle w:val="EMEANormal"/>
              <w:widowControl w:val="0"/>
              <w:rPr>
                <w:rFonts w:ascii="Times New Roman" w:hAnsi="Times New Roman"/>
                <w:szCs w:val="22"/>
                <w:lang w:val="bg-BG"/>
              </w:rPr>
            </w:pPr>
          </w:p>
        </w:tc>
        <w:tc>
          <w:tcPr>
            <w:tcW w:w="2029" w:type="dxa"/>
            <w:tcBorders>
              <w:top w:val="single" w:sz="2" w:space="0" w:color="auto"/>
              <w:bottom w:val="single" w:sz="2" w:space="0" w:color="auto"/>
            </w:tcBorders>
          </w:tcPr>
          <w:p w14:paraId="4A12539C"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tc>
        <w:tc>
          <w:tcPr>
            <w:tcW w:w="4452" w:type="dxa"/>
            <w:tcBorders>
              <w:top w:val="single" w:sz="2" w:space="0" w:color="auto"/>
              <w:bottom w:val="single" w:sz="2" w:space="0" w:color="auto"/>
            </w:tcBorders>
          </w:tcPr>
          <w:p w14:paraId="3C1E52AD"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Мускулни спазми (включително повишение на креатин фосфокиназата в кръвта)</w:t>
            </w:r>
          </w:p>
          <w:p w14:paraId="725689DE" w14:textId="77777777" w:rsidR="007D72FB" w:rsidRPr="008B32A3" w:rsidRDefault="007D72FB" w:rsidP="004B78B2">
            <w:pPr>
              <w:pStyle w:val="EMEANormal"/>
              <w:widowControl w:val="0"/>
              <w:rPr>
                <w:rFonts w:ascii="Times New Roman" w:hAnsi="Times New Roman"/>
                <w:szCs w:val="22"/>
                <w:lang w:val="bg-BG"/>
              </w:rPr>
            </w:pPr>
          </w:p>
        </w:tc>
      </w:tr>
      <w:tr w:rsidR="0029307B" w14:paraId="1A24FE1E" w14:textId="77777777" w:rsidTr="00CC29B2">
        <w:tc>
          <w:tcPr>
            <w:tcW w:w="2579" w:type="dxa"/>
            <w:vMerge/>
            <w:tcBorders>
              <w:right w:val="single" w:sz="2" w:space="0" w:color="auto"/>
            </w:tcBorders>
          </w:tcPr>
          <w:p w14:paraId="34E67316"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2" w:space="0" w:color="auto"/>
              <w:left w:val="single" w:sz="2" w:space="0" w:color="auto"/>
              <w:bottom w:val="single" w:sz="2" w:space="0" w:color="auto"/>
              <w:right w:val="single" w:sz="2" w:space="0" w:color="auto"/>
            </w:tcBorders>
          </w:tcPr>
          <w:p w14:paraId="07D9EC89"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tc>
        <w:tc>
          <w:tcPr>
            <w:tcW w:w="4452" w:type="dxa"/>
            <w:tcBorders>
              <w:top w:val="single" w:sz="2" w:space="0" w:color="auto"/>
              <w:left w:val="single" w:sz="2" w:space="0" w:color="auto"/>
              <w:bottom w:val="single" w:sz="2" w:space="0" w:color="auto"/>
              <w:right w:val="single" w:sz="2" w:space="0" w:color="auto"/>
            </w:tcBorders>
          </w:tcPr>
          <w:p w14:paraId="4E53F991"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Рабдомиолиза,</w:t>
            </w:r>
          </w:p>
          <w:p w14:paraId="069A198E"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системен лупус еритематодес</w:t>
            </w:r>
          </w:p>
          <w:p w14:paraId="60D302F3" w14:textId="77777777" w:rsidR="007D72FB" w:rsidRPr="008B32A3" w:rsidRDefault="007D72FB" w:rsidP="002A3466">
            <w:pPr>
              <w:pStyle w:val="EMEANormal"/>
              <w:widowControl w:val="0"/>
              <w:rPr>
                <w:rFonts w:ascii="Times New Roman" w:hAnsi="Times New Roman"/>
                <w:szCs w:val="22"/>
                <w:lang w:val="bg-BG"/>
              </w:rPr>
            </w:pPr>
          </w:p>
        </w:tc>
      </w:tr>
      <w:tr w:rsidR="0029307B" w14:paraId="357E3953" w14:textId="77777777" w:rsidTr="00CC29B2">
        <w:tc>
          <w:tcPr>
            <w:tcW w:w="2579" w:type="dxa"/>
            <w:vMerge/>
            <w:tcBorders>
              <w:right w:val="single" w:sz="2" w:space="0" w:color="auto"/>
            </w:tcBorders>
          </w:tcPr>
          <w:p w14:paraId="18359693"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2" w:space="0" w:color="auto"/>
              <w:left w:val="single" w:sz="2" w:space="0" w:color="auto"/>
              <w:bottom w:val="single" w:sz="2" w:space="0" w:color="auto"/>
              <w:right w:val="single" w:sz="2" w:space="0" w:color="auto"/>
            </w:tcBorders>
          </w:tcPr>
          <w:p w14:paraId="5ADE386D"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Редки</w:t>
            </w:r>
          </w:p>
          <w:p w14:paraId="1A27A230"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2" w:space="0" w:color="auto"/>
              <w:left w:val="single" w:sz="2" w:space="0" w:color="auto"/>
              <w:bottom w:val="single" w:sz="2" w:space="0" w:color="auto"/>
              <w:right w:val="single" w:sz="2" w:space="0" w:color="auto"/>
            </w:tcBorders>
          </w:tcPr>
          <w:p w14:paraId="7D85D730" w14:textId="77777777" w:rsidR="007D72FB" w:rsidRPr="008B32A3" w:rsidRDefault="00000000" w:rsidP="0092576A">
            <w:pPr>
              <w:pStyle w:val="EMEANormal"/>
              <w:widowControl w:val="0"/>
              <w:rPr>
                <w:rFonts w:ascii="Times New Roman" w:hAnsi="Times New Roman"/>
                <w:szCs w:val="22"/>
                <w:vertAlign w:val="superscript"/>
                <w:lang w:val="bg-BG"/>
              </w:rPr>
            </w:pPr>
            <w:r w:rsidRPr="008B32A3">
              <w:rPr>
                <w:rFonts w:ascii="Times New Roman" w:hAnsi="Times New Roman"/>
                <w:szCs w:val="22"/>
                <w:lang w:val="bg-BG" w:bidi="bg-BG"/>
              </w:rPr>
              <w:t>Лупус</w:t>
            </w:r>
            <w:r w:rsidR="00234B73" w:rsidRPr="008B32A3">
              <w:rPr>
                <w:rFonts w:ascii="Times New Roman" w:hAnsi="Times New Roman"/>
                <w:szCs w:val="22"/>
                <w:lang w:val="bg-BG" w:bidi="bg-BG"/>
              </w:rPr>
              <w:t>-</w:t>
            </w:r>
            <w:r w:rsidRPr="008B32A3">
              <w:rPr>
                <w:rFonts w:ascii="Times New Roman" w:hAnsi="Times New Roman"/>
                <w:szCs w:val="22"/>
                <w:lang w:val="bg-BG" w:bidi="bg-BG"/>
              </w:rPr>
              <w:t>подобен синдром</w:t>
            </w:r>
            <w:r w:rsidRPr="008B32A3">
              <w:rPr>
                <w:rFonts w:ascii="Times New Roman" w:hAnsi="Times New Roman"/>
                <w:szCs w:val="22"/>
                <w:vertAlign w:val="superscript"/>
                <w:lang w:val="bg-BG" w:bidi="bg-BG"/>
              </w:rPr>
              <w:t>1)</w:t>
            </w:r>
          </w:p>
          <w:p w14:paraId="129D3EC8" w14:textId="77777777" w:rsidR="007D72FB" w:rsidRPr="008B32A3" w:rsidRDefault="007D72FB" w:rsidP="002A3466">
            <w:pPr>
              <w:pStyle w:val="EMEANormal"/>
              <w:widowControl w:val="0"/>
              <w:rPr>
                <w:rFonts w:ascii="Times New Roman" w:hAnsi="Times New Roman"/>
                <w:szCs w:val="22"/>
                <w:lang w:val="bg-BG"/>
              </w:rPr>
            </w:pPr>
          </w:p>
        </w:tc>
      </w:tr>
      <w:tr w:rsidR="0029307B" w14:paraId="57A3A0E3" w14:textId="77777777" w:rsidTr="00CC29B2">
        <w:tc>
          <w:tcPr>
            <w:tcW w:w="2579" w:type="dxa"/>
            <w:vMerge w:val="restart"/>
            <w:tcBorders>
              <w:right w:val="single" w:sz="2" w:space="0" w:color="auto"/>
            </w:tcBorders>
          </w:tcPr>
          <w:p w14:paraId="466A079C"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Нарушения на бъбреците и пикочните </w:t>
            </w:r>
            <w:r w:rsidRPr="008B32A3">
              <w:rPr>
                <w:rFonts w:ascii="Times New Roman" w:hAnsi="Times New Roman"/>
                <w:szCs w:val="22"/>
                <w:lang w:val="bg-BG" w:bidi="bg-BG"/>
              </w:rPr>
              <w:lastRenderedPageBreak/>
              <w:t xml:space="preserve">пътища </w:t>
            </w:r>
          </w:p>
        </w:tc>
        <w:tc>
          <w:tcPr>
            <w:tcW w:w="2029" w:type="dxa"/>
            <w:tcBorders>
              <w:top w:val="single" w:sz="2" w:space="0" w:color="auto"/>
              <w:left w:val="single" w:sz="2" w:space="0" w:color="auto"/>
              <w:bottom w:val="single" w:sz="2" w:space="0" w:color="auto"/>
              <w:right w:val="single" w:sz="2" w:space="0" w:color="auto"/>
            </w:tcBorders>
          </w:tcPr>
          <w:p w14:paraId="6CB2B912"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lastRenderedPageBreak/>
              <w:t>Чести</w:t>
            </w:r>
          </w:p>
          <w:p w14:paraId="1F72D9BB"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top w:val="single" w:sz="2" w:space="0" w:color="auto"/>
              <w:left w:val="single" w:sz="2" w:space="0" w:color="auto"/>
              <w:bottom w:val="single" w:sz="2" w:space="0" w:color="auto"/>
              <w:right w:val="single" w:sz="2" w:space="0" w:color="auto"/>
            </w:tcBorders>
          </w:tcPr>
          <w:p w14:paraId="1417ADE2"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Увреждане на бъбреците,</w:t>
            </w:r>
          </w:p>
          <w:p w14:paraId="6B766D7F"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хематурия</w:t>
            </w:r>
          </w:p>
          <w:p w14:paraId="39539C65" w14:textId="77777777" w:rsidR="007D72FB" w:rsidRPr="008B32A3" w:rsidRDefault="007D72FB" w:rsidP="004B78B2">
            <w:pPr>
              <w:pStyle w:val="EMEANormal"/>
              <w:widowControl w:val="0"/>
              <w:rPr>
                <w:rFonts w:ascii="Times New Roman" w:hAnsi="Times New Roman"/>
                <w:szCs w:val="22"/>
                <w:lang w:val="bg-BG"/>
              </w:rPr>
            </w:pPr>
          </w:p>
        </w:tc>
      </w:tr>
      <w:tr w:rsidR="0029307B" w14:paraId="74AD41B3" w14:textId="77777777" w:rsidTr="00CC29B2">
        <w:tc>
          <w:tcPr>
            <w:tcW w:w="2579" w:type="dxa"/>
            <w:vMerge/>
            <w:tcBorders>
              <w:right w:val="single" w:sz="2" w:space="0" w:color="auto"/>
            </w:tcBorders>
          </w:tcPr>
          <w:p w14:paraId="3B600845"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2" w:space="0" w:color="auto"/>
              <w:left w:val="single" w:sz="2" w:space="0" w:color="auto"/>
              <w:bottom w:val="single" w:sz="2" w:space="0" w:color="auto"/>
              <w:right w:val="single" w:sz="2" w:space="0" w:color="auto"/>
            </w:tcBorders>
          </w:tcPr>
          <w:p w14:paraId="6E2A16CE"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p w14:paraId="5FB9D193"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2" w:space="0" w:color="auto"/>
              <w:left w:val="single" w:sz="2" w:space="0" w:color="auto"/>
              <w:bottom w:val="single" w:sz="2" w:space="0" w:color="auto"/>
              <w:right w:val="single" w:sz="2" w:space="0" w:color="auto"/>
            </w:tcBorders>
          </w:tcPr>
          <w:p w14:paraId="76A9CE3D"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Никтурия</w:t>
            </w:r>
          </w:p>
          <w:p w14:paraId="6B59F231" w14:textId="77777777" w:rsidR="007D72FB" w:rsidRPr="008B32A3" w:rsidRDefault="007D72FB" w:rsidP="002A3466">
            <w:pPr>
              <w:pStyle w:val="EMEANormal"/>
              <w:widowControl w:val="0"/>
              <w:rPr>
                <w:rFonts w:ascii="Times New Roman" w:hAnsi="Times New Roman"/>
                <w:szCs w:val="22"/>
                <w:lang w:val="bg-BG"/>
              </w:rPr>
            </w:pPr>
          </w:p>
        </w:tc>
      </w:tr>
      <w:tr w:rsidR="0029307B" w14:paraId="243CE7E1" w14:textId="77777777" w:rsidTr="00CC29B2">
        <w:tc>
          <w:tcPr>
            <w:tcW w:w="2579" w:type="dxa"/>
          </w:tcPr>
          <w:p w14:paraId="35BE72A1"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Нарушения на възпроизводителната система и гърдата</w:t>
            </w:r>
          </w:p>
        </w:tc>
        <w:tc>
          <w:tcPr>
            <w:tcW w:w="2029" w:type="dxa"/>
            <w:tcBorders>
              <w:top w:val="single" w:sz="2" w:space="0" w:color="auto"/>
              <w:bottom w:val="single" w:sz="2" w:space="0" w:color="auto"/>
            </w:tcBorders>
          </w:tcPr>
          <w:p w14:paraId="6640550A"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tc>
        <w:tc>
          <w:tcPr>
            <w:tcW w:w="4452" w:type="dxa"/>
            <w:tcBorders>
              <w:top w:val="single" w:sz="2" w:space="0" w:color="auto"/>
              <w:bottom w:val="single" w:sz="2" w:space="0" w:color="auto"/>
            </w:tcBorders>
          </w:tcPr>
          <w:p w14:paraId="4D0B5692"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Еректилна дисфункция</w:t>
            </w:r>
          </w:p>
          <w:p w14:paraId="4704F522" w14:textId="77777777" w:rsidR="007D72FB" w:rsidRPr="008B32A3" w:rsidRDefault="007D72FB" w:rsidP="004B78B2">
            <w:pPr>
              <w:pStyle w:val="EMEANormal"/>
              <w:widowControl w:val="0"/>
              <w:rPr>
                <w:rFonts w:ascii="Times New Roman" w:hAnsi="Times New Roman"/>
                <w:szCs w:val="22"/>
                <w:lang w:val="bg-BG"/>
              </w:rPr>
            </w:pPr>
          </w:p>
        </w:tc>
      </w:tr>
      <w:tr w:rsidR="0029307B" w14:paraId="069640B6" w14:textId="77777777" w:rsidTr="00CC29B2">
        <w:tc>
          <w:tcPr>
            <w:tcW w:w="2579" w:type="dxa"/>
            <w:vMerge w:val="restart"/>
            <w:tcBorders>
              <w:right w:val="single" w:sz="2" w:space="0" w:color="auto"/>
            </w:tcBorders>
          </w:tcPr>
          <w:p w14:paraId="4F986400"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Общи нарушения и ефекти на мястото на приложение*</w:t>
            </w:r>
          </w:p>
        </w:tc>
        <w:tc>
          <w:tcPr>
            <w:tcW w:w="2029" w:type="dxa"/>
            <w:tcBorders>
              <w:top w:val="single" w:sz="2" w:space="0" w:color="auto"/>
              <w:left w:val="single" w:sz="2" w:space="0" w:color="auto"/>
              <w:bottom w:val="single" w:sz="2" w:space="0" w:color="auto"/>
              <w:right w:val="single" w:sz="2" w:space="0" w:color="auto"/>
            </w:tcBorders>
          </w:tcPr>
          <w:p w14:paraId="244135DC"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Много чести</w:t>
            </w:r>
          </w:p>
          <w:p w14:paraId="74BBF4F0" w14:textId="77777777" w:rsidR="007D72FB" w:rsidRPr="008B32A3" w:rsidRDefault="007D72FB" w:rsidP="004B78B2">
            <w:pPr>
              <w:pStyle w:val="EMEANormal"/>
              <w:widowControl w:val="0"/>
              <w:rPr>
                <w:rFonts w:ascii="Times New Roman" w:hAnsi="Times New Roman"/>
                <w:szCs w:val="22"/>
                <w:lang w:val="bg-BG"/>
              </w:rPr>
            </w:pPr>
          </w:p>
        </w:tc>
        <w:tc>
          <w:tcPr>
            <w:tcW w:w="4452" w:type="dxa"/>
            <w:tcBorders>
              <w:top w:val="single" w:sz="2" w:space="0" w:color="auto"/>
              <w:left w:val="single" w:sz="2" w:space="0" w:color="auto"/>
              <w:bottom w:val="single" w:sz="2" w:space="0" w:color="auto"/>
              <w:right w:val="single" w:sz="2" w:space="0" w:color="auto"/>
            </w:tcBorders>
          </w:tcPr>
          <w:p w14:paraId="69B087FB"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Реакция на мястото на инжектиране (включително еритема на мястото на инжектиране)</w:t>
            </w:r>
          </w:p>
          <w:p w14:paraId="345D9E7F" w14:textId="77777777" w:rsidR="007D72FB" w:rsidRPr="008B32A3" w:rsidRDefault="007D72FB" w:rsidP="004B78B2">
            <w:pPr>
              <w:pStyle w:val="EMEANormal"/>
              <w:widowControl w:val="0"/>
              <w:rPr>
                <w:rFonts w:ascii="Times New Roman" w:hAnsi="Times New Roman"/>
                <w:szCs w:val="22"/>
                <w:lang w:val="bg-BG"/>
              </w:rPr>
            </w:pPr>
          </w:p>
        </w:tc>
      </w:tr>
      <w:tr w:rsidR="0029307B" w14:paraId="6FFFE642" w14:textId="77777777" w:rsidTr="00CC29B2">
        <w:tc>
          <w:tcPr>
            <w:tcW w:w="2579" w:type="dxa"/>
            <w:vMerge/>
            <w:tcBorders>
              <w:right w:val="single" w:sz="2" w:space="0" w:color="auto"/>
            </w:tcBorders>
          </w:tcPr>
          <w:p w14:paraId="4D3D4009"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2" w:space="0" w:color="auto"/>
              <w:left w:val="single" w:sz="2" w:space="0" w:color="auto"/>
              <w:bottom w:val="single" w:sz="2" w:space="0" w:color="auto"/>
              <w:right w:val="single" w:sz="2" w:space="0" w:color="auto"/>
            </w:tcBorders>
          </w:tcPr>
          <w:p w14:paraId="41CE82C5"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p w14:paraId="2A7B8FD1"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2" w:space="0" w:color="auto"/>
              <w:left w:val="single" w:sz="2" w:space="0" w:color="auto"/>
              <w:bottom w:val="single" w:sz="2" w:space="0" w:color="auto"/>
              <w:right w:val="single" w:sz="2" w:space="0" w:color="auto"/>
            </w:tcBorders>
          </w:tcPr>
          <w:p w14:paraId="61490D01"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Болка в областта на гръдния кош, </w:t>
            </w:r>
          </w:p>
          <w:p w14:paraId="4A84D586" w14:textId="77777777" w:rsidR="007D72FB" w:rsidRPr="008B32A3" w:rsidRDefault="00000000" w:rsidP="002A3466">
            <w:pPr>
              <w:pStyle w:val="EMEANormal"/>
              <w:widowControl w:val="0"/>
              <w:rPr>
                <w:rFonts w:ascii="Times New Roman" w:hAnsi="Times New Roman"/>
                <w:szCs w:val="22"/>
                <w:lang w:val="bg-BG"/>
              </w:rPr>
            </w:pPr>
            <w:r w:rsidRPr="008B32A3">
              <w:rPr>
                <w:rFonts w:ascii="Times New Roman" w:hAnsi="Times New Roman"/>
                <w:szCs w:val="22"/>
                <w:lang w:val="bg-BG" w:bidi="bg-BG"/>
              </w:rPr>
              <w:t>оток,</w:t>
            </w:r>
          </w:p>
          <w:p w14:paraId="650060AD" w14:textId="77777777" w:rsidR="007D72FB" w:rsidRPr="008B32A3" w:rsidRDefault="00000000" w:rsidP="000A07FE">
            <w:pPr>
              <w:pStyle w:val="EMEANormal"/>
              <w:widowControl w:val="0"/>
              <w:rPr>
                <w:rFonts w:ascii="Times New Roman" w:hAnsi="Times New Roman"/>
                <w:szCs w:val="22"/>
                <w:lang w:val="bg-BG"/>
              </w:rPr>
            </w:pPr>
            <w:r w:rsidRPr="008B32A3">
              <w:rPr>
                <w:rFonts w:ascii="Times New Roman" w:hAnsi="Times New Roman"/>
                <w:szCs w:val="22"/>
                <w:lang w:val="bg-BG" w:bidi="bg-BG"/>
              </w:rPr>
              <w:t>фебрилитет</w:t>
            </w:r>
            <w:r w:rsidRPr="008B32A3">
              <w:rPr>
                <w:rFonts w:ascii="Times New Roman" w:hAnsi="Times New Roman"/>
                <w:szCs w:val="22"/>
                <w:vertAlign w:val="superscript"/>
                <w:lang w:val="bg-BG" w:bidi="bg-BG"/>
              </w:rPr>
              <w:t>1)</w:t>
            </w:r>
          </w:p>
          <w:p w14:paraId="5A89B55F" w14:textId="77777777" w:rsidR="007D72FB" w:rsidRPr="008B32A3" w:rsidRDefault="007D72FB" w:rsidP="00A27A91">
            <w:pPr>
              <w:pStyle w:val="EMEANormal"/>
              <w:widowControl w:val="0"/>
              <w:rPr>
                <w:rFonts w:ascii="Times New Roman" w:hAnsi="Times New Roman"/>
                <w:szCs w:val="22"/>
                <w:lang w:val="bg-BG"/>
              </w:rPr>
            </w:pPr>
          </w:p>
        </w:tc>
      </w:tr>
      <w:tr w:rsidR="0029307B" w14:paraId="7352BDE8" w14:textId="77777777" w:rsidTr="00CC29B2">
        <w:tc>
          <w:tcPr>
            <w:tcW w:w="2579" w:type="dxa"/>
            <w:vMerge/>
            <w:tcBorders>
              <w:right w:val="single" w:sz="2" w:space="0" w:color="auto"/>
            </w:tcBorders>
          </w:tcPr>
          <w:p w14:paraId="47316FA2" w14:textId="77777777" w:rsidR="007D72FB" w:rsidRPr="008B32A3" w:rsidRDefault="007D72FB" w:rsidP="004B78B2">
            <w:pPr>
              <w:widowControl w:val="0"/>
              <w:jc w:val="center"/>
              <w:rPr>
                <w:rFonts w:ascii="Times New Roman" w:hAnsi="Times New Roman"/>
                <w:b/>
                <w:sz w:val="22"/>
                <w:szCs w:val="22"/>
                <w:lang w:val="bg-BG"/>
              </w:rPr>
            </w:pPr>
          </w:p>
        </w:tc>
        <w:tc>
          <w:tcPr>
            <w:tcW w:w="2029" w:type="dxa"/>
            <w:tcBorders>
              <w:top w:val="single" w:sz="2" w:space="0" w:color="auto"/>
              <w:left w:val="single" w:sz="2" w:space="0" w:color="auto"/>
              <w:bottom w:val="single" w:sz="2" w:space="0" w:color="auto"/>
              <w:right w:val="single" w:sz="2" w:space="0" w:color="auto"/>
            </w:tcBorders>
          </w:tcPr>
          <w:p w14:paraId="4E9464DB" w14:textId="77777777" w:rsidR="007D72FB" w:rsidRPr="008B32A3" w:rsidRDefault="00000000" w:rsidP="000749CA">
            <w:pPr>
              <w:pStyle w:val="EMEANormal"/>
              <w:widowControl w:val="0"/>
              <w:rPr>
                <w:rFonts w:ascii="Times New Roman" w:hAnsi="Times New Roman"/>
                <w:szCs w:val="22"/>
                <w:lang w:val="bg-BG"/>
              </w:rPr>
            </w:pPr>
            <w:r w:rsidRPr="008B32A3">
              <w:rPr>
                <w:rFonts w:ascii="Times New Roman" w:hAnsi="Times New Roman"/>
                <w:szCs w:val="22"/>
                <w:lang w:val="bg-BG" w:bidi="bg-BG"/>
              </w:rPr>
              <w:t>Нечести</w:t>
            </w:r>
          </w:p>
          <w:p w14:paraId="2DEDF895" w14:textId="77777777" w:rsidR="007D72FB" w:rsidRPr="008B32A3" w:rsidRDefault="007D72FB" w:rsidP="0092576A">
            <w:pPr>
              <w:pStyle w:val="EMEANormal"/>
              <w:widowControl w:val="0"/>
              <w:rPr>
                <w:rFonts w:ascii="Times New Roman" w:hAnsi="Times New Roman"/>
                <w:szCs w:val="22"/>
                <w:lang w:val="bg-BG"/>
              </w:rPr>
            </w:pPr>
          </w:p>
        </w:tc>
        <w:tc>
          <w:tcPr>
            <w:tcW w:w="4452" w:type="dxa"/>
            <w:tcBorders>
              <w:top w:val="single" w:sz="2" w:space="0" w:color="auto"/>
              <w:left w:val="single" w:sz="2" w:space="0" w:color="auto"/>
              <w:bottom w:val="single" w:sz="2" w:space="0" w:color="auto"/>
              <w:right w:val="single" w:sz="2" w:space="0" w:color="auto"/>
            </w:tcBorders>
          </w:tcPr>
          <w:p w14:paraId="1D66297F" w14:textId="77777777" w:rsidR="007D72FB" w:rsidRPr="008B32A3" w:rsidRDefault="00000000" w:rsidP="0092576A">
            <w:pPr>
              <w:pStyle w:val="EMEANormal"/>
              <w:widowControl w:val="0"/>
              <w:rPr>
                <w:rFonts w:ascii="Times New Roman" w:hAnsi="Times New Roman"/>
                <w:szCs w:val="22"/>
                <w:lang w:val="bg-BG"/>
              </w:rPr>
            </w:pPr>
            <w:r w:rsidRPr="008B32A3">
              <w:rPr>
                <w:rFonts w:ascii="Times New Roman" w:hAnsi="Times New Roman"/>
                <w:szCs w:val="22"/>
                <w:lang w:val="bg-BG" w:bidi="bg-BG"/>
              </w:rPr>
              <w:t>Възпаление</w:t>
            </w:r>
          </w:p>
        </w:tc>
      </w:tr>
      <w:tr w:rsidR="0029307B" w14:paraId="1E65972B" w14:textId="77777777" w:rsidTr="00CC29B2">
        <w:tc>
          <w:tcPr>
            <w:tcW w:w="2579" w:type="dxa"/>
            <w:vMerge w:val="restart"/>
          </w:tcPr>
          <w:p w14:paraId="484C6624" w14:textId="77777777" w:rsidR="005E5009"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Изследвания*</w:t>
            </w:r>
          </w:p>
        </w:tc>
        <w:tc>
          <w:tcPr>
            <w:tcW w:w="2029" w:type="dxa"/>
            <w:tcBorders>
              <w:top w:val="single" w:sz="2" w:space="0" w:color="auto"/>
            </w:tcBorders>
          </w:tcPr>
          <w:p w14:paraId="35F74C78" w14:textId="77777777" w:rsidR="005E5009"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tc>
        <w:tc>
          <w:tcPr>
            <w:tcW w:w="4452" w:type="dxa"/>
            <w:tcBorders>
              <w:top w:val="single" w:sz="2" w:space="0" w:color="auto"/>
            </w:tcBorders>
          </w:tcPr>
          <w:p w14:paraId="6B3D65D1" w14:textId="77777777" w:rsidR="005E5009"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Нарушения на коагулацията и кървенето (включително удължаване на активираното парциално тромбопластиново време), </w:t>
            </w:r>
          </w:p>
          <w:p w14:paraId="2D77F50B" w14:textId="77777777" w:rsidR="005E5009"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 xml:space="preserve">положителен тест за автоантитела (включително двойно-верижни ДНК антитела), </w:t>
            </w:r>
          </w:p>
          <w:p w14:paraId="6E00730C" w14:textId="77777777" w:rsidR="005E5009"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повишение на лактат дехидрогеназата в кръвта</w:t>
            </w:r>
          </w:p>
          <w:p w14:paraId="224A7B36" w14:textId="77777777" w:rsidR="005E5009" w:rsidRPr="008B32A3" w:rsidRDefault="005E5009" w:rsidP="004B78B2">
            <w:pPr>
              <w:pStyle w:val="EMEANormal"/>
              <w:widowControl w:val="0"/>
              <w:rPr>
                <w:rFonts w:ascii="Times New Roman" w:hAnsi="Times New Roman"/>
                <w:szCs w:val="22"/>
                <w:lang w:val="bg-BG"/>
              </w:rPr>
            </w:pPr>
          </w:p>
        </w:tc>
      </w:tr>
      <w:tr w:rsidR="0029307B" w14:paraId="60130F76" w14:textId="77777777" w:rsidTr="005E5009">
        <w:tc>
          <w:tcPr>
            <w:tcW w:w="2579" w:type="dxa"/>
            <w:vMerge/>
          </w:tcPr>
          <w:p w14:paraId="3A650A36" w14:textId="77777777" w:rsidR="005E5009" w:rsidRPr="008B32A3" w:rsidRDefault="005E5009" w:rsidP="004B78B2">
            <w:pPr>
              <w:pStyle w:val="EMEANormal"/>
              <w:widowControl w:val="0"/>
              <w:rPr>
                <w:rFonts w:ascii="Times New Roman" w:hAnsi="Times New Roman"/>
                <w:szCs w:val="22"/>
                <w:lang w:val="bg-BG" w:bidi="bg-BG"/>
              </w:rPr>
            </w:pPr>
          </w:p>
        </w:tc>
        <w:tc>
          <w:tcPr>
            <w:tcW w:w="2029" w:type="dxa"/>
            <w:tcBorders>
              <w:top w:val="single" w:sz="2" w:space="0" w:color="auto"/>
            </w:tcBorders>
          </w:tcPr>
          <w:p w14:paraId="51459F4B" w14:textId="77777777" w:rsidR="005E5009" w:rsidRPr="008B32A3" w:rsidRDefault="00000000" w:rsidP="004B78B2">
            <w:pPr>
              <w:pStyle w:val="EMEANormal"/>
              <w:widowControl w:val="0"/>
              <w:rPr>
                <w:rFonts w:ascii="Times New Roman" w:hAnsi="Times New Roman"/>
                <w:szCs w:val="22"/>
                <w:lang w:val="bg-BG" w:bidi="bg-BG"/>
              </w:rPr>
            </w:pPr>
            <w:r>
              <w:rPr>
                <w:rFonts w:ascii="Times New Roman" w:hAnsi="Times New Roman"/>
                <w:szCs w:val="22"/>
                <w:lang w:val="bg-BG" w:bidi="bg-BG"/>
              </w:rPr>
              <w:t>С неизвестна честота</w:t>
            </w:r>
          </w:p>
        </w:tc>
        <w:tc>
          <w:tcPr>
            <w:tcW w:w="4452" w:type="dxa"/>
            <w:tcBorders>
              <w:top w:val="single" w:sz="2" w:space="0" w:color="auto"/>
            </w:tcBorders>
          </w:tcPr>
          <w:p w14:paraId="76FCECBD" w14:textId="77777777" w:rsidR="005E5009" w:rsidRPr="00C36FFC" w:rsidRDefault="00000000" w:rsidP="004B78B2">
            <w:pPr>
              <w:pStyle w:val="EMEANormal"/>
              <w:widowControl w:val="0"/>
              <w:rPr>
                <w:rFonts w:ascii="Times New Roman" w:hAnsi="Times New Roman"/>
                <w:szCs w:val="22"/>
                <w:lang w:val="bg-BG" w:bidi="bg-BG"/>
              </w:rPr>
            </w:pPr>
            <w:r>
              <w:rPr>
                <w:rFonts w:ascii="Times New Roman" w:hAnsi="Times New Roman"/>
                <w:szCs w:val="22"/>
                <w:lang w:val="bg-BG" w:bidi="bg-BG"/>
              </w:rPr>
              <w:t>Повишено тегло</w:t>
            </w:r>
            <w:r>
              <w:rPr>
                <w:rFonts w:ascii="Times New Roman" w:hAnsi="Times New Roman"/>
                <w:szCs w:val="22"/>
                <w:vertAlign w:val="superscript"/>
                <w:lang w:val="bg-BG" w:bidi="bg-BG"/>
              </w:rPr>
              <w:t>2)</w:t>
            </w:r>
          </w:p>
        </w:tc>
      </w:tr>
      <w:tr w:rsidR="0029307B" w14:paraId="4EF3F239" w14:textId="77777777" w:rsidTr="00CC29B2">
        <w:tc>
          <w:tcPr>
            <w:tcW w:w="2579" w:type="dxa"/>
          </w:tcPr>
          <w:p w14:paraId="564504FF"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Наранявания, отравяния и усложнения, възникнали в резултат на интервенции</w:t>
            </w:r>
          </w:p>
        </w:tc>
        <w:tc>
          <w:tcPr>
            <w:tcW w:w="2029" w:type="dxa"/>
          </w:tcPr>
          <w:p w14:paraId="30DD9064"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Чести</w:t>
            </w:r>
          </w:p>
        </w:tc>
        <w:tc>
          <w:tcPr>
            <w:tcW w:w="4452" w:type="dxa"/>
          </w:tcPr>
          <w:p w14:paraId="3EF9196E" w14:textId="77777777" w:rsidR="007D72FB" w:rsidRPr="008B32A3" w:rsidRDefault="00000000" w:rsidP="004B78B2">
            <w:pPr>
              <w:pStyle w:val="EMEANormal"/>
              <w:widowControl w:val="0"/>
              <w:rPr>
                <w:rFonts w:ascii="Times New Roman" w:hAnsi="Times New Roman"/>
                <w:szCs w:val="22"/>
                <w:lang w:val="bg-BG"/>
              </w:rPr>
            </w:pPr>
            <w:r w:rsidRPr="008B32A3">
              <w:rPr>
                <w:rFonts w:ascii="Times New Roman" w:hAnsi="Times New Roman"/>
                <w:szCs w:val="22"/>
                <w:lang w:val="bg-BG" w:bidi="bg-BG"/>
              </w:rPr>
              <w:t>Нарушено</w:t>
            </w:r>
            <w:r w:rsidR="00F32692" w:rsidRPr="008B32A3">
              <w:rPr>
                <w:rFonts w:ascii="Times New Roman" w:hAnsi="Times New Roman"/>
                <w:szCs w:val="22"/>
                <w:lang w:val="bg-BG" w:bidi="bg-BG"/>
              </w:rPr>
              <w:t xml:space="preserve"> </w:t>
            </w:r>
            <w:r w:rsidRPr="008B32A3">
              <w:rPr>
                <w:rFonts w:ascii="Times New Roman" w:hAnsi="Times New Roman"/>
                <w:szCs w:val="22"/>
                <w:lang w:val="bg-BG" w:bidi="bg-BG"/>
              </w:rPr>
              <w:t>заздравяване</w:t>
            </w:r>
          </w:p>
          <w:p w14:paraId="75516747" w14:textId="77777777" w:rsidR="007D72FB" w:rsidRPr="008B32A3" w:rsidRDefault="007D72FB" w:rsidP="004B78B2">
            <w:pPr>
              <w:pStyle w:val="EMEANormal"/>
              <w:widowControl w:val="0"/>
              <w:rPr>
                <w:rFonts w:ascii="Times New Roman" w:hAnsi="Times New Roman"/>
                <w:szCs w:val="22"/>
                <w:lang w:val="bg-BG"/>
              </w:rPr>
            </w:pPr>
          </w:p>
        </w:tc>
      </w:tr>
    </w:tbl>
    <w:p w14:paraId="7FA0500B" w14:textId="77777777" w:rsidR="007D72FB" w:rsidRPr="008B32A3" w:rsidRDefault="007D72FB" w:rsidP="000749CA">
      <w:pPr>
        <w:rPr>
          <w:rFonts w:ascii="Times New Roman" w:hAnsi="Times New Roman"/>
          <w:sz w:val="22"/>
          <w:szCs w:val="22"/>
          <w:lang w:val="bg-BG"/>
        </w:rPr>
      </w:pPr>
    </w:p>
    <w:p w14:paraId="442B9FF2"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w:t>
      </w:r>
      <w:r w:rsidR="00F32692" w:rsidRPr="008B32A3">
        <w:rPr>
          <w:rFonts w:ascii="Times New Roman" w:hAnsi="Times New Roman"/>
          <w:sz w:val="22"/>
          <w:szCs w:val="22"/>
          <w:lang w:val="bg-BG" w:bidi="bg-BG"/>
        </w:rPr>
        <w:t xml:space="preserve"> </w:t>
      </w:r>
      <w:r w:rsidRPr="008B32A3">
        <w:rPr>
          <w:rFonts w:ascii="Times New Roman" w:hAnsi="Times New Roman"/>
          <w:sz w:val="22"/>
          <w:szCs w:val="22"/>
          <w:lang w:val="bg-BG" w:bidi="bg-BG"/>
        </w:rPr>
        <w:t>допълнителна информация може да бъде намерена в точки 4.3, 4.4 и 4.8</w:t>
      </w:r>
    </w:p>
    <w:p w14:paraId="58A3DAC2" w14:textId="77777777" w:rsidR="007D72FB" w:rsidRPr="008B32A3" w:rsidRDefault="00000000" w:rsidP="004B78B2">
      <w:pPr>
        <w:pStyle w:val="EMEAHeadingUnderline"/>
        <w:spacing w:beforeLines="0" w:before="0" w:afterLines="0" w:after="0"/>
        <w:rPr>
          <w:szCs w:val="22"/>
          <w:u w:val="none"/>
          <w:lang w:val="bg-BG"/>
        </w:rPr>
      </w:pPr>
      <w:r w:rsidRPr="008B32A3">
        <w:rPr>
          <w:szCs w:val="22"/>
          <w:u w:val="none"/>
          <w:lang w:val="bg-BG" w:bidi="bg-BG"/>
        </w:rPr>
        <w:t>**</w:t>
      </w:r>
      <w:r w:rsidR="00F32692" w:rsidRPr="008B32A3">
        <w:rPr>
          <w:szCs w:val="22"/>
          <w:u w:val="none"/>
          <w:lang w:val="bg-BG" w:bidi="bg-BG"/>
        </w:rPr>
        <w:t xml:space="preserve"> </w:t>
      </w:r>
      <w:r w:rsidRPr="008B32A3">
        <w:rPr>
          <w:szCs w:val="22"/>
          <w:u w:val="none"/>
          <w:lang w:val="bg-BG" w:bidi="bg-BG"/>
        </w:rPr>
        <w:t>включително отворените продължения на проучванията</w:t>
      </w:r>
    </w:p>
    <w:p w14:paraId="210C2822" w14:textId="77777777" w:rsidR="007D72FB" w:rsidRDefault="00000000" w:rsidP="000749CA">
      <w:pPr>
        <w:pStyle w:val="EMEANormal"/>
        <w:rPr>
          <w:rFonts w:ascii="Times New Roman" w:hAnsi="Times New Roman"/>
          <w:szCs w:val="22"/>
          <w:lang w:val="bg-BG" w:bidi="bg-BG"/>
        </w:rPr>
      </w:pPr>
      <w:r w:rsidRPr="008B32A3">
        <w:rPr>
          <w:rFonts w:ascii="Times New Roman" w:hAnsi="Times New Roman"/>
          <w:szCs w:val="22"/>
          <w:vertAlign w:val="superscript"/>
          <w:lang w:val="bg-BG" w:bidi="bg-BG"/>
        </w:rPr>
        <w:t xml:space="preserve">1) </w:t>
      </w:r>
      <w:r w:rsidRPr="008B32A3">
        <w:rPr>
          <w:rFonts w:ascii="Times New Roman" w:hAnsi="Times New Roman"/>
          <w:szCs w:val="22"/>
          <w:lang w:val="bg-BG" w:bidi="bg-BG"/>
        </w:rPr>
        <w:t>включително данни от спонтанни съобщения</w:t>
      </w:r>
    </w:p>
    <w:p w14:paraId="6A6C6A27" w14:textId="77777777" w:rsidR="005E5009" w:rsidRPr="005E5009" w:rsidRDefault="00000000" w:rsidP="000749CA">
      <w:pPr>
        <w:pStyle w:val="EMEANormal"/>
        <w:rPr>
          <w:rFonts w:ascii="Times New Roman" w:hAnsi="Times New Roman"/>
          <w:szCs w:val="22"/>
          <w:lang w:val="bg-BG"/>
        </w:rPr>
      </w:pPr>
      <w:r>
        <w:rPr>
          <w:rFonts w:ascii="Times New Roman" w:hAnsi="Times New Roman"/>
          <w:szCs w:val="22"/>
          <w:vertAlign w:val="superscript"/>
          <w:lang w:val="bg-BG"/>
        </w:rPr>
        <w:t>2)</w:t>
      </w:r>
      <w:r>
        <w:rPr>
          <w:rFonts w:ascii="Times New Roman" w:hAnsi="Times New Roman"/>
          <w:szCs w:val="22"/>
          <w:lang w:val="bg-BG"/>
        </w:rPr>
        <w:t xml:space="preserve"> п</w:t>
      </w:r>
      <w:r w:rsidRPr="005E5009">
        <w:rPr>
          <w:rFonts w:ascii="Times New Roman" w:hAnsi="Times New Roman"/>
          <w:szCs w:val="22"/>
          <w:lang w:val="bg-BG"/>
        </w:rPr>
        <w:t>ромяната в теглото спрямо изходното ниво за адалимумаб варира средно от 0,3 до 1,0 kg при показанията за възрастни в сравнение с (минус) -0,4 до 0,4 kg за плацебо за период на лечение от 4</w:t>
      </w:r>
      <w:r>
        <w:rPr>
          <w:rFonts w:ascii="Times New Roman" w:hAnsi="Times New Roman"/>
          <w:szCs w:val="22"/>
          <w:lang w:val="bg-BG"/>
        </w:rPr>
        <w:t>-</w:t>
      </w:r>
      <w:r w:rsidRPr="005E5009">
        <w:rPr>
          <w:rFonts w:ascii="Times New Roman" w:hAnsi="Times New Roman"/>
          <w:szCs w:val="22"/>
          <w:lang w:val="bg-BG"/>
        </w:rPr>
        <w:t>6 месеца. Увеличение на теглото от 5</w:t>
      </w:r>
      <w:r>
        <w:rPr>
          <w:rFonts w:ascii="Times New Roman" w:hAnsi="Times New Roman"/>
          <w:szCs w:val="22"/>
          <w:lang w:val="bg-BG"/>
        </w:rPr>
        <w:t>-</w:t>
      </w:r>
      <w:r w:rsidRPr="005E5009">
        <w:rPr>
          <w:rFonts w:ascii="Times New Roman" w:hAnsi="Times New Roman"/>
          <w:szCs w:val="22"/>
          <w:lang w:val="bg-BG"/>
        </w:rPr>
        <w:t>6 kg е наблюдавано и при дългосрочни разширени проучвания със средна експозиция от около 1</w:t>
      </w:r>
      <w:r>
        <w:rPr>
          <w:rFonts w:ascii="Times New Roman" w:hAnsi="Times New Roman"/>
          <w:szCs w:val="22"/>
          <w:lang w:val="bg-BG"/>
        </w:rPr>
        <w:t>-</w:t>
      </w:r>
      <w:r w:rsidRPr="005E5009">
        <w:rPr>
          <w:rFonts w:ascii="Times New Roman" w:hAnsi="Times New Roman"/>
          <w:szCs w:val="22"/>
          <w:lang w:val="bg-BG"/>
        </w:rPr>
        <w:t>2 години без контролна група, особено при пациенти с болест на Crohn и улцерозен колит. Механизмът зад този ефект не е ясен, но може да е свързан с противовъзпалителния ефект на адалимумаб.</w:t>
      </w:r>
    </w:p>
    <w:p w14:paraId="5C315726" w14:textId="77777777" w:rsidR="007D72FB" w:rsidRPr="008B32A3" w:rsidRDefault="007D72FB" w:rsidP="000749CA">
      <w:pPr>
        <w:rPr>
          <w:rFonts w:ascii="Times New Roman" w:hAnsi="Times New Roman"/>
          <w:sz w:val="22"/>
          <w:szCs w:val="22"/>
          <w:u w:val="single"/>
          <w:lang w:val="bg-BG"/>
        </w:rPr>
      </w:pPr>
    </w:p>
    <w:p w14:paraId="6BE925BE" w14:textId="77777777" w:rsidR="007D72FB" w:rsidRPr="008B32A3" w:rsidRDefault="00000000" w:rsidP="000749CA">
      <w:pPr>
        <w:rPr>
          <w:rFonts w:ascii="Times New Roman" w:hAnsi="Times New Roman"/>
          <w:sz w:val="22"/>
          <w:szCs w:val="22"/>
          <w:u w:val="single"/>
          <w:lang w:val="bg-BG"/>
        </w:rPr>
      </w:pPr>
      <w:r w:rsidRPr="008B32A3">
        <w:rPr>
          <w:rFonts w:ascii="Times New Roman" w:hAnsi="Times New Roman"/>
          <w:sz w:val="22"/>
          <w:szCs w:val="22"/>
          <w:u w:val="single"/>
          <w:lang w:val="bg-BG" w:bidi="bg-BG"/>
        </w:rPr>
        <w:t>Увеит</w:t>
      </w:r>
    </w:p>
    <w:p w14:paraId="6A59DB2A" w14:textId="77777777" w:rsidR="007D72FB" w:rsidRPr="008B32A3" w:rsidRDefault="007D72FB" w:rsidP="0092576A">
      <w:pPr>
        <w:rPr>
          <w:rFonts w:ascii="Times New Roman" w:hAnsi="Times New Roman"/>
          <w:sz w:val="22"/>
          <w:szCs w:val="22"/>
          <w:u w:val="single"/>
          <w:lang w:val="bg-BG"/>
        </w:rPr>
      </w:pPr>
    </w:p>
    <w:p w14:paraId="1439BEE4"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Профилът на безопасност при пациенти с увеит, лекувани с Humira през седмица, е в съответствие с познатия профил на безопасност на Humira.</w:t>
      </w:r>
    </w:p>
    <w:p w14:paraId="065CE223" w14:textId="77777777" w:rsidR="007D72FB" w:rsidRPr="008B32A3" w:rsidRDefault="007D72FB" w:rsidP="002A3466">
      <w:pPr>
        <w:pStyle w:val="EMEANormal"/>
        <w:rPr>
          <w:rFonts w:ascii="Times New Roman" w:hAnsi="Times New Roman"/>
          <w:szCs w:val="22"/>
          <w:lang w:val="bg-BG"/>
        </w:rPr>
      </w:pPr>
    </w:p>
    <w:p w14:paraId="345BF9C2" w14:textId="77777777" w:rsidR="007D72FB" w:rsidRPr="008B32A3" w:rsidRDefault="00000000" w:rsidP="004B78B2">
      <w:pPr>
        <w:pStyle w:val="EMEAHeadingUnderline"/>
        <w:spacing w:beforeLines="0" w:before="0" w:afterLines="0" w:after="0"/>
        <w:rPr>
          <w:szCs w:val="22"/>
          <w:lang w:val="bg-BG"/>
        </w:rPr>
      </w:pPr>
      <w:r w:rsidRPr="008B32A3">
        <w:rPr>
          <w:szCs w:val="22"/>
          <w:lang w:val="bg-BG" w:bidi="bg-BG"/>
        </w:rPr>
        <w:t>Описание на избрани нежелани реакции</w:t>
      </w:r>
    </w:p>
    <w:p w14:paraId="47896549" w14:textId="77777777" w:rsidR="007D72FB" w:rsidRPr="008B32A3" w:rsidRDefault="007D72FB" w:rsidP="000749CA">
      <w:pPr>
        <w:pStyle w:val="EMEANormal"/>
        <w:rPr>
          <w:rFonts w:ascii="Times New Roman" w:hAnsi="Times New Roman"/>
          <w:szCs w:val="22"/>
          <w:lang w:val="bg-BG"/>
        </w:rPr>
      </w:pPr>
    </w:p>
    <w:p w14:paraId="7CFF8B3D" w14:textId="77777777" w:rsidR="007D72FB" w:rsidRPr="008B32A3" w:rsidRDefault="00000000" w:rsidP="004B78B2">
      <w:pPr>
        <w:pStyle w:val="EMEAHeadingUnderline"/>
        <w:spacing w:beforeLines="0" w:before="0" w:afterLines="0" w:after="0"/>
        <w:rPr>
          <w:i/>
          <w:szCs w:val="22"/>
          <w:u w:val="none"/>
          <w:lang w:val="bg-BG"/>
        </w:rPr>
      </w:pPr>
      <w:r w:rsidRPr="008B32A3">
        <w:rPr>
          <w:i/>
          <w:szCs w:val="22"/>
          <w:u w:val="none"/>
          <w:lang w:val="bg-BG" w:bidi="bg-BG"/>
        </w:rPr>
        <w:t>Реакции на мястото на инжектиране</w:t>
      </w:r>
    </w:p>
    <w:p w14:paraId="728DAEAD" w14:textId="77777777" w:rsidR="007D72FB" w:rsidRPr="008B32A3" w:rsidRDefault="007D72FB" w:rsidP="000749CA">
      <w:pPr>
        <w:pStyle w:val="EMEANormal"/>
        <w:rPr>
          <w:rFonts w:ascii="Times New Roman" w:hAnsi="Times New Roman"/>
          <w:szCs w:val="22"/>
          <w:lang w:val="bg-BG"/>
        </w:rPr>
      </w:pPr>
    </w:p>
    <w:p w14:paraId="40730514"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 xml:space="preserve">В основните контролирани проучвания при деца и възрастни 12,9% от пациентите, лекувани с Humira, са развили реакция на мястото на инжектиране (еритема и/или сърбеж, хеморагия, болка или оток), в сравнение със 7,2% от пациентите, получили плацебо или активна контрола. </w:t>
      </w:r>
      <w:r w:rsidRPr="008B32A3">
        <w:rPr>
          <w:rFonts w:ascii="Times New Roman" w:hAnsi="Times New Roman"/>
          <w:sz w:val="22"/>
          <w:szCs w:val="22"/>
          <w:lang w:val="bg-BG" w:bidi="bg-BG"/>
        </w:rPr>
        <w:lastRenderedPageBreak/>
        <w:t>Реакциите на мястото на инжектиране, като цяло, не са довели до преустановяване на лечението с лекарствения продукт.</w:t>
      </w:r>
    </w:p>
    <w:p w14:paraId="1796AF34" w14:textId="77777777" w:rsidR="007D72FB" w:rsidRPr="008B32A3" w:rsidRDefault="007D72FB" w:rsidP="0092576A">
      <w:pPr>
        <w:rPr>
          <w:rFonts w:ascii="Times New Roman" w:hAnsi="Times New Roman"/>
          <w:sz w:val="22"/>
          <w:szCs w:val="22"/>
          <w:lang w:val="bg-BG"/>
        </w:rPr>
      </w:pPr>
    </w:p>
    <w:p w14:paraId="0ACC16B1" w14:textId="77777777" w:rsidR="007D72FB" w:rsidRPr="008B32A3" w:rsidRDefault="00000000" w:rsidP="004B78B2">
      <w:pPr>
        <w:pStyle w:val="EMEAHeadingUnderline"/>
        <w:spacing w:beforeLines="0" w:before="0" w:afterLines="0" w:after="0"/>
        <w:rPr>
          <w:i/>
          <w:szCs w:val="22"/>
          <w:u w:val="none"/>
          <w:lang w:val="bg-BG"/>
        </w:rPr>
      </w:pPr>
      <w:r w:rsidRPr="008B32A3">
        <w:rPr>
          <w:i/>
          <w:szCs w:val="22"/>
          <w:u w:val="none"/>
          <w:lang w:val="bg-BG" w:bidi="bg-BG"/>
        </w:rPr>
        <w:t xml:space="preserve">Инфекции </w:t>
      </w:r>
    </w:p>
    <w:p w14:paraId="528F2BA3" w14:textId="77777777" w:rsidR="007D72FB" w:rsidRPr="008B32A3" w:rsidRDefault="007D72FB" w:rsidP="000749CA">
      <w:pPr>
        <w:pStyle w:val="EMEANormal"/>
        <w:rPr>
          <w:rFonts w:ascii="Times New Roman" w:hAnsi="Times New Roman"/>
          <w:szCs w:val="22"/>
          <w:lang w:val="bg-BG"/>
        </w:rPr>
      </w:pPr>
    </w:p>
    <w:p w14:paraId="5989F3EA"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 xml:space="preserve">В основните контролирани проучвания при деца и възрастни честотата на инфекциите е била 1,51 на пациентогодина при пациентите, лекувани с Humira и 1,46 на пациентогодина при пациентите, лекувани с плацебо и активна контрола. Инфекциите са били предимно назофарингит, инфекции на горните дихателни пътища и синузит. Повечето пациенти са продължили лечението с Humira след отшумяване на инфекцията.  </w:t>
      </w:r>
    </w:p>
    <w:p w14:paraId="1C5F40D6" w14:textId="77777777" w:rsidR="007D72FB" w:rsidRPr="008B32A3" w:rsidRDefault="007D72FB" w:rsidP="0092576A">
      <w:pPr>
        <w:rPr>
          <w:rFonts w:ascii="Times New Roman" w:hAnsi="Times New Roman"/>
          <w:sz w:val="22"/>
          <w:szCs w:val="22"/>
          <w:lang w:val="bg-BG"/>
        </w:rPr>
      </w:pPr>
    </w:p>
    <w:p w14:paraId="0D4709A4"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 xml:space="preserve">Честотата на сериозните инфекции е била 0,04 на пациентогодина при пациентите, лекувани с Humira и 0,03 на пациенто-година при пациентите, лекувани с плацебо и активна контрола.  </w:t>
      </w:r>
    </w:p>
    <w:p w14:paraId="79499F62" w14:textId="77777777" w:rsidR="007D72FB" w:rsidRPr="008B32A3" w:rsidRDefault="007D72FB" w:rsidP="002A3466">
      <w:pPr>
        <w:rPr>
          <w:rFonts w:ascii="Times New Roman" w:hAnsi="Times New Roman"/>
          <w:sz w:val="22"/>
          <w:szCs w:val="22"/>
          <w:lang w:val="bg-BG"/>
        </w:rPr>
      </w:pPr>
    </w:p>
    <w:p w14:paraId="18746565" w14:textId="77777777" w:rsidR="007D72FB" w:rsidRPr="008B32A3" w:rsidRDefault="00000000" w:rsidP="000A07FE">
      <w:pPr>
        <w:rPr>
          <w:rFonts w:ascii="Times New Roman" w:hAnsi="Times New Roman"/>
          <w:sz w:val="22"/>
          <w:szCs w:val="22"/>
          <w:lang w:val="bg-BG"/>
        </w:rPr>
      </w:pPr>
      <w:r w:rsidRPr="008B32A3">
        <w:rPr>
          <w:rFonts w:ascii="Times New Roman" w:hAnsi="Times New Roman"/>
          <w:sz w:val="22"/>
          <w:szCs w:val="22"/>
          <w:lang w:val="bg-BG" w:bidi="bg-BG"/>
        </w:rPr>
        <w:t xml:space="preserve">При контролираните и отворени проучвания при деца и възрастни с Humira са докладвани сериозни инфекции (включително фатални инфекции, които са възниквали рядко), които включват съобщения за туберкулоза (включително милиарна и с извънбелодробни локализации) и инвазивни опортюнистични инфекции (напр. дисеминирана </w:t>
      </w:r>
      <w:r w:rsidRPr="008B32A3">
        <w:rPr>
          <w:rFonts w:ascii="Times New Roman" w:hAnsi="Times New Roman"/>
          <w:sz w:val="22"/>
          <w:szCs w:val="22"/>
          <w:u w:color="0000FF"/>
          <w:lang w:val="bg-BG" w:bidi="bg-BG"/>
        </w:rPr>
        <w:t>или екстрапулмонална</w:t>
      </w:r>
      <w:r w:rsidRPr="008B32A3">
        <w:rPr>
          <w:rFonts w:ascii="Times New Roman" w:hAnsi="Times New Roman"/>
          <w:sz w:val="22"/>
          <w:szCs w:val="22"/>
          <w:lang w:val="bg-BG" w:bidi="bg-BG"/>
        </w:rPr>
        <w:t xml:space="preserve"> хистоплазмоза, </w:t>
      </w:r>
      <w:r w:rsidRPr="008B32A3">
        <w:rPr>
          <w:rFonts w:ascii="Times New Roman" w:hAnsi="Times New Roman"/>
          <w:sz w:val="22"/>
          <w:szCs w:val="22"/>
          <w:u w:color="0000FF"/>
          <w:lang w:val="bg-BG" w:bidi="bg-BG"/>
        </w:rPr>
        <w:t>бластомикоза, кокцидиоидомикоза, пневмоцистис,</w:t>
      </w:r>
      <w:r w:rsidRPr="008B32A3">
        <w:rPr>
          <w:rFonts w:ascii="Times New Roman" w:hAnsi="Times New Roman"/>
          <w:sz w:val="22"/>
          <w:szCs w:val="22"/>
          <w:lang w:val="bg-BG" w:bidi="bg-BG"/>
        </w:rPr>
        <w:t xml:space="preserve"> </w:t>
      </w:r>
      <w:r w:rsidRPr="008B32A3">
        <w:rPr>
          <w:rFonts w:ascii="Times New Roman" w:hAnsi="Times New Roman"/>
          <w:sz w:val="22"/>
          <w:szCs w:val="22"/>
          <w:u w:color="0000FF"/>
          <w:lang w:val="bg-BG" w:bidi="bg-BG"/>
        </w:rPr>
        <w:t xml:space="preserve"> кандидоза</w:t>
      </w:r>
      <w:r w:rsidRPr="008B32A3">
        <w:rPr>
          <w:rFonts w:ascii="Times New Roman" w:hAnsi="Times New Roman"/>
          <w:sz w:val="22"/>
          <w:szCs w:val="22"/>
          <w:lang w:val="bg-BG" w:bidi="bg-BG"/>
        </w:rPr>
        <w:t>, аспергилоза и листериоза). Повечето от случаите с туберкулоза са възникнали през първите осем месеца след започване на лечението и може да отразяват повторна поява на латентното заболяване.</w:t>
      </w:r>
    </w:p>
    <w:p w14:paraId="446291A8" w14:textId="77777777" w:rsidR="007D72FB" w:rsidRPr="008B32A3" w:rsidRDefault="007D72FB" w:rsidP="00A27A91">
      <w:pPr>
        <w:rPr>
          <w:rFonts w:ascii="Times New Roman" w:hAnsi="Times New Roman"/>
          <w:sz w:val="22"/>
          <w:szCs w:val="22"/>
          <w:lang w:val="bg-BG"/>
        </w:rPr>
      </w:pPr>
    </w:p>
    <w:p w14:paraId="147ABC31" w14:textId="77777777" w:rsidR="007D72FB" w:rsidRPr="008B32A3" w:rsidRDefault="00000000" w:rsidP="004B78B2">
      <w:pPr>
        <w:pStyle w:val="EMEAHeadingUnderline"/>
        <w:spacing w:beforeLines="0" w:before="0" w:afterLines="0" w:after="0"/>
        <w:rPr>
          <w:i/>
          <w:szCs w:val="22"/>
          <w:u w:val="none"/>
          <w:lang w:val="bg-BG"/>
        </w:rPr>
      </w:pPr>
      <w:r w:rsidRPr="008B32A3">
        <w:rPr>
          <w:i/>
          <w:szCs w:val="22"/>
          <w:u w:val="none"/>
          <w:lang w:val="bg-BG" w:bidi="bg-BG"/>
        </w:rPr>
        <w:t>Злокачествени и лимфопролиферативни заболявания</w:t>
      </w:r>
    </w:p>
    <w:p w14:paraId="43925554" w14:textId="77777777" w:rsidR="007D72FB" w:rsidRPr="008B32A3" w:rsidRDefault="007D72FB" w:rsidP="000749CA">
      <w:pPr>
        <w:pStyle w:val="EMEANormal"/>
        <w:rPr>
          <w:rFonts w:ascii="Times New Roman" w:hAnsi="Times New Roman"/>
          <w:szCs w:val="22"/>
          <w:lang w:val="bg-BG"/>
        </w:rPr>
      </w:pPr>
    </w:p>
    <w:p w14:paraId="5FE053D3"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Не са наблюдавани злокачествени заболявания при 249 педиатрични пациенти с експозиция от 655,6 пациентогодини по време на клинични проучвания с Humira при пациенти с ювенилен идиопатичен артрит (полиартикуларен ювенилен идиопатичен артрит и артрит, свързан с ентезит). В допълнение, не са наблюдавани злокачествени заболявания при 192 педиатрични пациенти с експозиция от 498,1 пациентогодини по време на клинични проучвания с Humira при педиатрични пациенти с болест на Crohn. Не са наблюдавани злокачествени заболявания при 77 педиатрични пациенти с експозиция от 80,0 пациентогодини по време на клинично изпитване с Humira при педиатрични пациенти с хроничен плакатен псориазис. Не са наблюдавани злокачествени заболявания при 60 педиатрични пациенти с експозиция от 58,4 пациенто-години по време на клиничното изпитване с Humira при педиатрични пациенти с увеит.</w:t>
      </w:r>
    </w:p>
    <w:p w14:paraId="3BFCBD77" w14:textId="77777777" w:rsidR="007D72FB" w:rsidRPr="008B32A3" w:rsidRDefault="007D72FB" w:rsidP="0092576A">
      <w:pPr>
        <w:rPr>
          <w:rFonts w:ascii="Times New Roman" w:hAnsi="Times New Roman"/>
          <w:sz w:val="22"/>
          <w:szCs w:val="22"/>
          <w:lang w:val="bg-BG"/>
        </w:rPr>
      </w:pPr>
    </w:p>
    <w:p w14:paraId="69FD42B6"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 xml:space="preserve">По време на контролираните части от основни клинични проучвания на Humira с минимална продължителност от 12 седмици при възрастни пациенти с умерено до тежко изразен активен ревматоиден артрит, анкилозиращ спондилит, аксиален спондилитоартрит без рентгенографски данни за АС, псориатичен артрит, псориазис, гноен хидраденит, болестта на Crohn, улцерозен колит и увеит, злокачествени заболявания, различни от лимфом и немеланомен рак на кожата са били наблюдавани при честота (95% доверителен интервал) от 6,8 (4,4, 10,5) на 1000 пациентогодини сред 5291 лекувани с Humira пациенти </w:t>
      </w:r>
      <w:r w:rsidRPr="008B32A3">
        <w:rPr>
          <w:rFonts w:ascii="Times New Roman" w:hAnsi="Times New Roman"/>
          <w:i/>
          <w:sz w:val="22"/>
          <w:szCs w:val="22"/>
          <w:lang w:val="bg-BG" w:bidi="bg-BG"/>
        </w:rPr>
        <w:t xml:space="preserve">спрямо </w:t>
      </w:r>
      <w:r w:rsidRPr="008B32A3">
        <w:rPr>
          <w:rFonts w:ascii="Times New Roman" w:hAnsi="Times New Roman"/>
          <w:sz w:val="22"/>
          <w:szCs w:val="22"/>
          <w:lang w:val="bg-BG" w:bidi="bg-BG"/>
        </w:rPr>
        <w:t>честота от 6,3 (3,4, 11,8) на 1000 пациентогодини сpед 3444 контролни пациенти (при медиана на продължителността на лечението от 4,0 месеца за Humira и 3,8 месеца за лекуваните с контрола пациенти). Честотата (95% доверителен интервал) на немеланомните форми на кожен рак е била 8,8 (6,0, 13,0) на 1000 пациентогодини сред лекуваните с Humira пациенти и 3,2 (1,3, 7,6) на 1000 пациентогодини сред контролните пациенти. От тези форми на кожен рак, сквамозноклетъчният карцином е възниквал с честота (95% доверителен интервал) от 2,7 (1,4, 5,4) на 1000 пациентогодини сред лекуваните с Humira пациенти и 0,6 (0,1, 4,5) на 1000 пациентогодини сред контролните пациенти. Честотата (95% доверителен интервал) на лимфомите е била 0,7 (0,2, 2,7) на 1000 пациентогодини сред лекуваните с Humira пациенти и 0,6 (0,1, 4,5) на 1000 пациентогодини сред контролните пациенти.</w:t>
      </w:r>
    </w:p>
    <w:p w14:paraId="33F54112" w14:textId="77777777" w:rsidR="007D72FB" w:rsidRPr="008B32A3" w:rsidRDefault="007D72FB" w:rsidP="002A3466">
      <w:pPr>
        <w:rPr>
          <w:rFonts w:ascii="Times New Roman" w:hAnsi="Times New Roman"/>
          <w:sz w:val="22"/>
          <w:szCs w:val="22"/>
          <w:lang w:val="bg-BG"/>
        </w:rPr>
      </w:pPr>
    </w:p>
    <w:p w14:paraId="62CE1A2A" w14:textId="77777777" w:rsidR="007D72FB" w:rsidRPr="008B32A3" w:rsidRDefault="00000000" w:rsidP="000A07FE">
      <w:pPr>
        <w:rPr>
          <w:rFonts w:ascii="Times New Roman" w:hAnsi="Times New Roman"/>
          <w:sz w:val="22"/>
          <w:szCs w:val="22"/>
          <w:lang w:val="bg-BG"/>
        </w:rPr>
      </w:pPr>
      <w:r w:rsidRPr="008B32A3">
        <w:rPr>
          <w:rFonts w:ascii="Times New Roman" w:hAnsi="Times New Roman"/>
          <w:sz w:val="22"/>
          <w:szCs w:val="22"/>
          <w:lang w:val="bg-BG" w:bidi="bg-BG"/>
        </w:rPr>
        <w:t xml:space="preserve">При комбиниране на контролираните части от тези проучвания с продължаващите и завършени </w:t>
      </w:r>
      <w:r w:rsidR="00432C42" w:rsidRPr="008B32A3">
        <w:rPr>
          <w:rFonts w:ascii="Times New Roman" w:hAnsi="Times New Roman"/>
          <w:sz w:val="22"/>
          <w:szCs w:val="22"/>
          <w:lang w:val="bg-BG" w:bidi="bg-BG"/>
        </w:rPr>
        <w:t>отворени</w:t>
      </w:r>
      <w:r w:rsidRPr="008B32A3">
        <w:rPr>
          <w:rFonts w:ascii="Times New Roman" w:hAnsi="Times New Roman"/>
          <w:sz w:val="22"/>
          <w:szCs w:val="22"/>
          <w:lang w:val="bg-BG" w:bidi="bg-BG"/>
        </w:rPr>
        <w:t xml:space="preserve"> разширения на проучванията с медианна продължителност от приблизително 3,3 </w:t>
      </w:r>
      <w:r w:rsidRPr="008B32A3">
        <w:rPr>
          <w:rFonts w:ascii="Times New Roman" w:hAnsi="Times New Roman"/>
          <w:sz w:val="22"/>
          <w:szCs w:val="22"/>
          <w:lang w:val="bg-BG" w:bidi="bg-BG"/>
        </w:rPr>
        <w:lastRenderedPageBreak/>
        <w:t>години, обхващащи 6427 пациенти и повече от 26 439 пациентогодини терапия, наблюдаваната честота на злокачествените заболявания, различни от лимфом и немеланомни форми на кожен рак, е приблизително 8,5 на 1000 пациентогодини. Наблюдаваната честота на немеланомните форми на кожен рак е приблизително 9,6 на 1000 пациентогодини, а наблюдаваната честота на лимфомите е приблизително 1,3 на 1000 пациентогодини.</w:t>
      </w:r>
    </w:p>
    <w:p w14:paraId="17CEBA2B" w14:textId="77777777" w:rsidR="007D72FB" w:rsidRPr="008B32A3" w:rsidRDefault="007D72FB" w:rsidP="00A27A91">
      <w:pPr>
        <w:rPr>
          <w:rFonts w:ascii="Times New Roman" w:hAnsi="Times New Roman"/>
          <w:sz w:val="22"/>
          <w:szCs w:val="22"/>
          <w:lang w:val="bg-BG"/>
        </w:rPr>
      </w:pPr>
    </w:p>
    <w:p w14:paraId="70C8AF3A" w14:textId="387A7286" w:rsidR="007D72FB" w:rsidRPr="008B32A3" w:rsidRDefault="00000000" w:rsidP="003B32A9">
      <w:pPr>
        <w:rPr>
          <w:rFonts w:ascii="Times New Roman" w:hAnsi="Times New Roman"/>
          <w:sz w:val="22"/>
          <w:szCs w:val="22"/>
          <w:lang w:val="bg-BG"/>
        </w:rPr>
      </w:pPr>
      <w:r w:rsidRPr="008B32A3">
        <w:rPr>
          <w:rFonts w:ascii="Times New Roman" w:hAnsi="Times New Roman"/>
          <w:sz w:val="22"/>
          <w:szCs w:val="22"/>
          <w:lang w:val="bg-BG" w:bidi="bg-BG"/>
        </w:rPr>
        <w:t xml:space="preserve">В периода на постмаркетинговия опит от януари 2003 г. до декември 2010 г., предимно при пациенти с ревматоиден артрит, </w:t>
      </w:r>
      <w:r w:rsidR="00015F98">
        <w:rPr>
          <w:rFonts w:ascii="Times New Roman" w:hAnsi="Times New Roman"/>
          <w:sz w:val="22"/>
          <w:szCs w:val="22"/>
          <w:lang w:val="bg-BG" w:bidi="bg-BG"/>
        </w:rPr>
        <w:t xml:space="preserve">честотата на спонтанно </w:t>
      </w:r>
      <w:r w:rsidRPr="008B32A3">
        <w:rPr>
          <w:rFonts w:ascii="Times New Roman" w:hAnsi="Times New Roman"/>
          <w:sz w:val="22"/>
          <w:szCs w:val="22"/>
          <w:lang w:val="bg-BG" w:bidi="bg-BG"/>
        </w:rPr>
        <w:t>съобщ</w:t>
      </w:r>
      <w:r w:rsidR="00015F98">
        <w:rPr>
          <w:rFonts w:ascii="Times New Roman" w:hAnsi="Times New Roman"/>
          <w:sz w:val="22"/>
          <w:szCs w:val="22"/>
          <w:lang w:val="bg-BG" w:bidi="bg-BG"/>
        </w:rPr>
        <w:t>ени</w:t>
      </w:r>
      <w:r w:rsidR="00B8452B">
        <w:rPr>
          <w:rFonts w:ascii="Times New Roman" w:hAnsi="Times New Roman"/>
          <w:sz w:val="22"/>
          <w:szCs w:val="22"/>
          <w:lang w:val="bg-BG" w:bidi="bg-BG"/>
        </w:rPr>
        <w:t>те</w:t>
      </w:r>
      <w:r w:rsidRPr="008B32A3">
        <w:rPr>
          <w:rFonts w:ascii="Times New Roman" w:hAnsi="Times New Roman"/>
          <w:sz w:val="22"/>
          <w:szCs w:val="22"/>
          <w:lang w:val="bg-BG" w:bidi="bg-BG"/>
        </w:rPr>
        <w:t xml:space="preserve"> злокачествени</w:t>
      </w:r>
      <w:r w:rsidR="00015F98">
        <w:rPr>
          <w:rFonts w:ascii="Times New Roman" w:hAnsi="Times New Roman"/>
          <w:sz w:val="22"/>
          <w:szCs w:val="22"/>
          <w:lang w:val="bg-BG" w:bidi="bg-BG"/>
        </w:rPr>
        <w:t xml:space="preserve"> </w:t>
      </w:r>
      <w:r w:rsidRPr="008B32A3">
        <w:rPr>
          <w:rFonts w:ascii="Times New Roman" w:hAnsi="Times New Roman"/>
          <w:sz w:val="22"/>
          <w:szCs w:val="22"/>
          <w:lang w:val="bg-BG" w:bidi="bg-BG"/>
        </w:rPr>
        <w:t>заболявания е приблизително 2,7 на 1</w:t>
      </w:r>
      <w:r w:rsidR="00C6259C">
        <w:rPr>
          <w:rFonts w:ascii="Times New Roman" w:hAnsi="Times New Roman"/>
          <w:sz w:val="22"/>
          <w:szCs w:val="22"/>
          <w:lang w:val="bg-BG" w:bidi="bg-BG"/>
        </w:rPr>
        <w:t> </w:t>
      </w:r>
      <w:r w:rsidRPr="008B32A3">
        <w:rPr>
          <w:rFonts w:ascii="Times New Roman" w:hAnsi="Times New Roman"/>
          <w:sz w:val="22"/>
          <w:szCs w:val="22"/>
          <w:lang w:val="bg-BG" w:bidi="bg-BG"/>
        </w:rPr>
        <w:t xml:space="preserve">000 пациентогодини терапия. </w:t>
      </w:r>
      <w:bookmarkStart w:id="33" w:name="_Hlk172034567"/>
      <w:r w:rsidR="006F559E">
        <w:rPr>
          <w:rFonts w:ascii="Times New Roman" w:hAnsi="Times New Roman"/>
          <w:sz w:val="22"/>
          <w:szCs w:val="22"/>
          <w:lang w:val="bg-BG" w:bidi="bg-BG"/>
        </w:rPr>
        <w:t xml:space="preserve">Честотите на спонтанно </w:t>
      </w:r>
      <w:bookmarkEnd w:id="33"/>
      <w:r w:rsidR="006F559E">
        <w:rPr>
          <w:rFonts w:ascii="Times New Roman" w:hAnsi="Times New Roman"/>
          <w:sz w:val="22"/>
          <w:szCs w:val="22"/>
          <w:lang w:val="bg-BG" w:bidi="bg-BG"/>
        </w:rPr>
        <w:t>с</w:t>
      </w:r>
      <w:r w:rsidRPr="008B32A3">
        <w:rPr>
          <w:rFonts w:ascii="Times New Roman" w:hAnsi="Times New Roman"/>
          <w:sz w:val="22"/>
          <w:szCs w:val="22"/>
          <w:lang w:val="bg-BG" w:bidi="bg-BG"/>
        </w:rPr>
        <w:t>ъобщените</w:t>
      </w:r>
      <w:r w:rsidR="006F559E">
        <w:rPr>
          <w:rFonts w:ascii="Times New Roman" w:hAnsi="Times New Roman"/>
          <w:sz w:val="22"/>
          <w:szCs w:val="22"/>
          <w:lang w:val="bg-BG" w:bidi="bg-BG"/>
        </w:rPr>
        <w:t xml:space="preserve"> </w:t>
      </w:r>
      <w:r w:rsidRPr="008B32A3">
        <w:rPr>
          <w:rFonts w:ascii="Times New Roman" w:hAnsi="Times New Roman"/>
          <w:sz w:val="22"/>
          <w:szCs w:val="22"/>
          <w:lang w:val="bg-BG" w:bidi="bg-BG"/>
        </w:rPr>
        <w:t>немеланомни форми на кожен рак и лимфоми са съответно приблизително 0,2 и 0,3 на 1</w:t>
      </w:r>
      <w:r w:rsidR="00C6259C">
        <w:rPr>
          <w:rFonts w:ascii="Times New Roman" w:hAnsi="Times New Roman"/>
          <w:sz w:val="22"/>
          <w:szCs w:val="22"/>
          <w:lang w:val="bg-BG" w:bidi="bg-BG"/>
        </w:rPr>
        <w:t xml:space="preserve"> </w:t>
      </w:r>
      <w:r w:rsidRPr="008B32A3">
        <w:rPr>
          <w:rFonts w:ascii="Times New Roman" w:hAnsi="Times New Roman"/>
          <w:sz w:val="22"/>
          <w:szCs w:val="22"/>
          <w:lang w:val="bg-BG" w:bidi="bg-BG"/>
        </w:rPr>
        <w:t>000 пациентогодини терапия (вж. точка 4.4).</w:t>
      </w:r>
    </w:p>
    <w:p w14:paraId="5DF73955" w14:textId="77777777" w:rsidR="007D72FB" w:rsidRPr="008B32A3" w:rsidRDefault="007D72FB" w:rsidP="00AC539C">
      <w:pPr>
        <w:rPr>
          <w:rFonts w:ascii="Times New Roman" w:hAnsi="Times New Roman"/>
          <w:sz w:val="22"/>
          <w:szCs w:val="22"/>
          <w:lang w:val="bg-BG"/>
        </w:rPr>
      </w:pPr>
    </w:p>
    <w:p w14:paraId="705F560E" w14:textId="77777777" w:rsidR="007D72FB" w:rsidRPr="008B32A3" w:rsidRDefault="00000000" w:rsidP="00AC539C">
      <w:pPr>
        <w:rPr>
          <w:rFonts w:ascii="Times New Roman" w:hAnsi="Times New Roman"/>
          <w:sz w:val="22"/>
          <w:szCs w:val="22"/>
          <w:lang w:val="bg-BG"/>
        </w:rPr>
      </w:pPr>
      <w:r w:rsidRPr="008B32A3">
        <w:rPr>
          <w:rFonts w:ascii="Times New Roman" w:hAnsi="Times New Roman"/>
          <w:sz w:val="22"/>
          <w:szCs w:val="22"/>
          <w:lang w:val="bg-BG" w:bidi="bg-BG"/>
        </w:rPr>
        <w:t>При постмаркетинговия опит има съобщения за редки случаи на хепатолиенален T-клетъчен лимфом при пациенти, лекувани с адалимумаб (вж. точка 4.4).</w:t>
      </w:r>
    </w:p>
    <w:p w14:paraId="147551AC" w14:textId="77777777" w:rsidR="007D72FB" w:rsidRPr="008B32A3" w:rsidRDefault="007D72FB" w:rsidP="00A30F7F">
      <w:pPr>
        <w:rPr>
          <w:rFonts w:ascii="Times New Roman" w:hAnsi="Times New Roman"/>
          <w:sz w:val="22"/>
          <w:szCs w:val="22"/>
          <w:lang w:val="bg-BG"/>
        </w:rPr>
      </w:pPr>
    </w:p>
    <w:p w14:paraId="73CAED40" w14:textId="77777777" w:rsidR="007D72FB" w:rsidRPr="008B32A3" w:rsidRDefault="00000000" w:rsidP="004B78B2">
      <w:pPr>
        <w:pStyle w:val="EMEAHeadingUnderline"/>
        <w:spacing w:beforeLines="0" w:before="0" w:afterLines="0" w:after="0"/>
        <w:rPr>
          <w:i/>
          <w:szCs w:val="22"/>
          <w:u w:val="none"/>
          <w:lang w:val="bg-BG"/>
        </w:rPr>
      </w:pPr>
      <w:r w:rsidRPr="008B32A3">
        <w:rPr>
          <w:i/>
          <w:szCs w:val="22"/>
          <w:u w:val="none"/>
          <w:lang w:val="bg-BG" w:bidi="bg-BG"/>
        </w:rPr>
        <w:t xml:space="preserve">Автоантитела </w:t>
      </w:r>
    </w:p>
    <w:p w14:paraId="4AFCB22D" w14:textId="77777777" w:rsidR="007D72FB" w:rsidRPr="008B32A3" w:rsidRDefault="007D72FB" w:rsidP="000749CA">
      <w:pPr>
        <w:pStyle w:val="EMEANormal"/>
        <w:rPr>
          <w:rFonts w:ascii="Times New Roman" w:hAnsi="Times New Roman"/>
          <w:szCs w:val="22"/>
          <w:lang w:val="bg-BG"/>
        </w:rPr>
      </w:pPr>
    </w:p>
    <w:p w14:paraId="5B4C40FD"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rPr>
        <w:t>При проучвания I </w:t>
      </w:r>
      <w:r w:rsidRPr="008B32A3">
        <w:rPr>
          <w:rFonts w:ascii="Times New Roman" w:hAnsi="Times New Roman"/>
          <w:szCs w:val="22"/>
          <w:lang w:val="bg-BG"/>
        </w:rPr>
        <w:noBreakHyphen/>
        <w:t> V на ревматоиден артрит, серумните проби на пациентите са били изследвани за автоантитела в множество времеви точки</w:t>
      </w:r>
      <w:r w:rsidRPr="008B32A3">
        <w:rPr>
          <w:rFonts w:ascii="Times New Roman" w:hAnsi="Times New Roman"/>
          <w:szCs w:val="22"/>
          <w:lang w:val="bg-BG" w:bidi="bg-BG"/>
        </w:rPr>
        <w:t>. В тези проучвания 11,9% от пациентите, лекувани с Humira и 8,1% от пациентите, лекувани с плацебо и активна контрола, които са имали отрицателни изходни нива на антинуклеарните антитела, са съобщили положителни нива в Седмица 24. Само двама от 3441 лекувани с Humira пациенти във всички проучвания на ревматоиден и псориатичен артрит, са развили клинични признаци, предполагащи нововъзникнал лупус</w:t>
      </w:r>
      <w:r w:rsidR="00234B73" w:rsidRPr="008B32A3">
        <w:rPr>
          <w:rFonts w:ascii="Times New Roman" w:hAnsi="Times New Roman"/>
          <w:szCs w:val="22"/>
          <w:lang w:val="bg-BG" w:bidi="bg-BG"/>
        </w:rPr>
        <w:t>-</w:t>
      </w:r>
      <w:r w:rsidRPr="008B32A3">
        <w:rPr>
          <w:rFonts w:ascii="Times New Roman" w:hAnsi="Times New Roman"/>
          <w:szCs w:val="22"/>
          <w:lang w:val="bg-BG" w:bidi="bg-BG"/>
        </w:rPr>
        <w:t>подобен синдром. Пациентите са се подобрили след преустановяване на лечението. Нито един пациент не е развил лупусен нефрит или симптоматика от страна на централната нервна система.</w:t>
      </w:r>
    </w:p>
    <w:p w14:paraId="1765FF2E" w14:textId="77777777" w:rsidR="007D72FB" w:rsidRPr="008B32A3" w:rsidRDefault="007D72FB" w:rsidP="0092576A">
      <w:pPr>
        <w:pStyle w:val="EMEANormal"/>
        <w:rPr>
          <w:rFonts w:ascii="Times New Roman" w:hAnsi="Times New Roman"/>
          <w:szCs w:val="22"/>
          <w:lang w:val="bg-BG"/>
        </w:rPr>
      </w:pPr>
    </w:p>
    <w:p w14:paraId="3EFB5650" w14:textId="77777777" w:rsidR="007D72FB" w:rsidRPr="008B32A3" w:rsidRDefault="00000000" w:rsidP="004B78B2">
      <w:pPr>
        <w:pStyle w:val="EMEAHeadingUnderline"/>
        <w:spacing w:beforeLines="0" w:before="0" w:afterLines="0" w:after="0"/>
        <w:rPr>
          <w:i/>
          <w:szCs w:val="22"/>
          <w:u w:val="none"/>
          <w:lang w:val="bg-BG"/>
        </w:rPr>
      </w:pPr>
      <w:r w:rsidRPr="008B32A3">
        <w:rPr>
          <w:i/>
          <w:szCs w:val="22"/>
          <w:u w:val="none"/>
          <w:lang w:val="bg-BG" w:bidi="bg-BG"/>
        </w:rPr>
        <w:t>Хепатобилиарни събития</w:t>
      </w:r>
    </w:p>
    <w:p w14:paraId="4B2B034B" w14:textId="77777777" w:rsidR="007D72FB" w:rsidRPr="008B32A3" w:rsidRDefault="007D72FB" w:rsidP="000749CA">
      <w:pPr>
        <w:pStyle w:val="EMEANormal"/>
        <w:rPr>
          <w:rFonts w:ascii="Times New Roman" w:hAnsi="Times New Roman"/>
          <w:szCs w:val="22"/>
          <w:lang w:val="bg-BG"/>
        </w:rPr>
      </w:pPr>
    </w:p>
    <w:p w14:paraId="4C2A31FB"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 xml:space="preserve">В контролирани Фаза 3 клинични проучвания на Humira при пациенти с ревматоиден артрит и пациенти с псориатичен артрит, с контролен период в рамките на 4 до 104 седмици, повишаване на ALT </w:t>
      </w:r>
      <w:r w:rsidR="00604656" w:rsidRPr="008B32A3">
        <w:rPr>
          <w:rFonts w:ascii="Times New Roman" w:hAnsi="Times New Roman"/>
          <w:szCs w:val="22"/>
          <w:lang w:val="bg-BG"/>
        </w:rPr>
        <w:t>≥</w:t>
      </w:r>
      <w:r w:rsidRPr="008B32A3">
        <w:rPr>
          <w:rFonts w:ascii="Times New Roman" w:hAnsi="Times New Roman"/>
          <w:szCs w:val="22"/>
          <w:lang w:val="bg-BG" w:bidi="bg-BG"/>
        </w:rPr>
        <w:t xml:space="preserve"> 3 x ULN (горната граница на нормата) настъпва при 3,7% от лекуваните с Humira пациенти и при 1,6% от лекуваните с контрола пациенти. </w:t>
      </w:r>
    </w:p>
    <w:p w14:paraId="09CC4CF1" w14:textId="77777777" w:rsidR="007D72FB" w:rsidRPr="008B32A3" w:rsidRDefault="007D72FB" w:rsidP="0092576A">
      <w:pPr>
        <w:pStyle w:val="EMEANormal"/>
        <w:rPr>
          <w:rFonts w:ascii="Times New Roman" w:hAnsi="Times New Roman"/>
          <w:szCs w:val="22"/>
          <w:lang w:val="bg-BG"/>
        </w:rPr>
      </w:pPr>
    </w:p>
    <w:p w14:paraId="7DB07C75"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 xml:space="preserve">В контролирани клинични изпитвания фаза 3 на Humira при пациенти с полиартикуларен ювенилен идиопатичен артрит на възраст от 4 до 17 години и с артрит, свързан с ентезит на възраст от 6 до 17 години, повишение на ALT </w:t>
      </w:r>
      <w:r w:rsidR="00604656" w:rsidRPr="00B2142D">
        <w:rPr>
          <w:rFonts w:ascii="Times New Roman" w:hAnsi="Times New Roman"/>
          <w:szCs w:val="22"/>
          <w:lang w:val="bg-BG"/>
        </w:rPr>
        <w:t>≥</w:t>
      </w:r>
      <w:r w:rsidRPr="008B32A3">
        <w:rPr>
          <w:rFonts w:ascii="Times New Roman" w:hAnsi="Times New Roman"/>
          <w:szCs w:val="22"/>
          <w:lang w:val="bg-BG" w:bidi="bg-BG"/>
        </w:rPr>
        <w:t xml:space="preserve"> 3 x ULN е наблюдавано при 6,1% от пациентите, лекувани с Humira, и при 1,3% от пациентите на лечение с контрола. Повечето случаи на повишение на ALT възникват при едновременна употреба с метотрексат. Не е наблюдавано повишение на ALT</w:t>
      </w:r>
      <w:r w:rsidRPr="00B2142D">
        <w:rPr>
          <w:rFonts w:ascii="Times New Roman" w:hAnsi="Times New Roman"/>
          <w:szCs w:val="22"/>
          <w:lang w:val="bg-BG" w:bidi="bg-BG"/>
        </w:rPr>
        <w:t xml:space="preserve"> </w:t>
      </w:r>
      <w:r w:rsidR="00604656" w:rsidRPr="00B2142D">
        <w:rPr>
          <w:rFonts w:ascii="Times New Roman" w:hAnsi="Times New Roman"/>
          <w:szCs w:val="22"/>
          <w:lang w:val="bg-BG"/>
        </w:rPr>
        <w:t>≥</w:t>
      </w:r>
      <w:r w:rsidRPr="00B2142D">
        <w:rPr>
          <w:rFonts w:ascii="Times New Roman" w:hAnsi="Times New Roman"/>
          <w:szCs w:val="22"/>
          <w:lang w:val="bg-BG" w:bidi="bg-BG"/>
        </w:rPr>
        <w:t xml:space="preserve"> </w:t>
      </w:r>
      <w:r w:rsidRPr="008B32A3">
        <w:rPr>
          <w:rFonts w:ascii="Times New Roman" w:hAnsi="Times New Roman"/>
          <w:szCs w:val="22"/>
          <w:lang w:val="bg-BG" w:bidi="bg-BG"/>
        </w:rPr>
        <w:t>3 x ULN при клиничното изпитване фаза 3 на Humira при пациенти с полиартикуларен ювенилен идиопатичен артрит на възраст от 2 до &lt; 4 години.</w:t>
      </w:r>
    </w:p>
    <w:p w14:paraId="76A39C92" w14:textId="77777777" w:rsidR="007D72FB" w:rsidRPr="008B32A3" w:rsidRDefault="007D72FB" w:rsidP="002A3466">
      <w:pPr>
        <w:pStyle w:val="EMEANormal"/>
        <w:rPr>
          <w:rFonts w:ascii="Times New Roman" w:hAnsi="Times New Roman"/>
          <w:szCs w:val="22"/>
          <w:lang w:val="bg-BG"/>
        </w:rPr>
      </w:pPr>
    </w:p>
    <w:p w14:paraId="7DBA87D8" w14:textId="77777777" w:rsidR="007D72FB" w:rsidRPr="008B32A3" w:rsidRDefault="00000000" w:rsidP="000A07FE">
      <w:pPr>
        <w:pStyle w:val="EMEANormal"/>
        <w:rPr>
          <w:rFonts w:ascii="Times New Roman" w:hAnsi="Times New Roman"/>
          <w:i/>
          <w:iCs/>
          <w:szCs w:val="22"/>
          <w:lang w:val="bg-BG"/>
        </w:rPr>
      </w:pPr>
      <w:r w:rsidRPr="008B32A3">
        <w:rPr>
          <w:rFonts w:ascii="Times New Roman" w:hAnsi="Times New Roman"/>
          <w:szCs w:val="22"/>
          <w:lang w:val="bg-BG" w:bidi="bg-BG"/>
        </w:rPr>
        <w:t>В контролирани Фаза 3 клинични проучвания на Humira при пациенти с болест на Crohn и улцерозен колит с контролен период в диапазона от 4 до 52 седмици</w:t>
      </w:r>
      <w:r w:rsidR="004454E3" w:rsidRPr="008B32A3">
        <w:rPr>
          <w:rFonts w:ascii="Times New Roman" w:hAnsi="Times New Roman"/>
          <w:szCs w:val="22"/>
          <w:lang w:val="bg-BG" w:bidi="bg-BG"/>
        </w:rPr>
        <w:t>,</w:t>
      </w:r>
      <w:r w:rsidRPr="008B32A3">
        <w:rPr>
          <w:lang w:val="bg-BG" w:bidi="bg-BG"/>
        </w:rPr>
        <w:t xml:space="preserve"> </w:t>
      </w:r>
      <w:r w:rsidR="004454E3" w:rsidRPr="008B32A3">
        <w:rPr>
          <w:rFonts w:ascii="Times New Roman" w:hAnsi="Times New Roman"/>
          <w:szCs w:val="22"/>
          <w:lang w:val="bg-BG" w:bidi="bg-BG"/>
        </w:rPr>
        <w:t>п</w:t>
      </w:r>
      <w:r w:rsidRPr="008B32A3">
        <w:rPr>
          <w:rFonts w:ascii="Times New Roman" w:hAnsi="Times New Roman"/>
          <w:szCs w:val="22"/>
          <w:lang w:val="bg-BG" w:bidi="bg-BG"/>
        </w:rPr>
        <w:t xml:space="preserve">овишаване на ALT </w:t>
      </w:r>
      <w:r w:rsidR="00F32692" w:rsidRPr="008B32A3">
        <w:rPr>
          <w:rFonts w:ascii="Times New Roman" w:hAnsi="Times New Roman"/>
          <w:iCs/>
          <w:lang w:val="bg-BG"/>
        </w:rPr>
        <w:t>≥</w:t>
      </w:r>
      <w:r w:rsidRPr="008B32A3">
        <w:rPr>
          <w:rFonts w:ascii="Times New Roman" w:hAnsi="Times New Roman"/>
          <w:szCs w:val="22"/>
          <w:lang w:val="bg-BG" w:bidi="bg-BG"/>
        </w:rPr>
        <w:t xml:space="preserve"> 3 x ULN (горната граница на нормата) настъпва при 0,9% от лекуваните с Humira пациенти и при 0,9% от лекуваните с контрола пациенти. </w:t>
      </w:r>
    </w:p>
    <w:p w14:paraId="77FA5E94" w14:textId="77777777" w:rsidR="007D72FB" w:rsidRPr="008B32A3" w:rsidRDefault="007D72FB" w:rsidP="00A27A91">
      <w:pPr>
        <w:pStyle w:val="EMEANormal"/>
        <w:rPr>
          <w:rFonts w:ascii="Times New Roman" w:hAnsi="Times New Roman"/>
          <w:i/>
          <w:iCs/>
          <w:szCs w:val="22"/>
          <w:lang w:val="bg-BG"/>
        </w:rPr>
      </w:pPr>
    </w:p>
    <w:p w14:paraId="5B0B505F" w14:textId="77777777" w:rsidR="007D72FB" w:rsidRPr="008B32A3" w:rsidRDefault="00000000" w:rsidP="003B32A9">
      <w:pPr>
        <w:pStyle w:val="EMEANormal"/>
        <w:rPr>
          <w:rFonts w:ascii="Times New Roman" w:hAnsi="Times New Roman"/>
          <w:iCs/>
          <w:szCs w:val="22"/>
          <w:lang w:val="bg-BG"/>
        </w:rPr>
      </w:pPr>
      <w:r w:rsidRPr="008B32A3">
        <w:rPr>
          <w:rFonts w:ascii="Times New Roman" w:hAnsi="Times New Roman"/>
          <w:szCs w:val="22"/>
          <w:lang w:val="bg-BG" w:bidi="bg-BG"/>
        </w:rPr>
        <w:t xml:space="preserve">В клинично проучване Фаза 3 на Humira при педиатрични пациенти с Болест на Crohn, в което е оценена ефикасността и безопасността на двa съобразени с телесното тегло режима на поддържаща доза, след съобразено с телесното тегло индукционно лечение с продължителност до 52 седмици, настъпва повишаване на ALT </w:t>
      </w:r>
      <w:r w:rsidR="00F32692" w:rsidRPr="008B32A3">
        <w:rPr>
          <w:rFonts w:ascii="Times New Roman" w:hAnsi="Times New Roman"/>
          <w:iCs/>
          <w:lang w:val="bg-BG"/>
        </w:rPr>
        <w:t>≥</w:t>
      </w:r>
      <w:r w:rsidRPr="008B32A3">
        <w:rPr>
          <w:rFonts w:ascii="Times New Roman" w:hAnsi="Times New Roman"/>
          <w:szCs w:val="22"/>
          <w:lang w:val="bg-BG" w:bidi="bg-BG"/>
        </w:rPr>
        <w:t xml:space="preserve"> 3 x ULN (горната граница на нормата) при 2,6% (5/192) от пациентите, като 4 от тях са приемали съпътстващи имуносупресори на изходно ниво.</w:t>
      </w:r>
    </w:p>
    <w:p w14:paraId="5C17290C" w14:textId="77777777" w:rsidR="007D72FB" w:rsidRPr="008B32A3" w:rsidRDefault="007D72FB" w:rsidP="00AC539C">
      <w:pPr>
        <w:pStyle w:val="EMEANormal"/>
        <w:rPr>
          <w:rFonts w:ascii="Times New Roman" w:hAnsi="Times New Roman"/>
          <w:szCs w:val="22"/>
          <w:lang w:val="bg-BG"/>
        </w:rPr>
      </w:pPr>
    </w:p>
    <w:p w14:paraId="7F8E97B5" w14:textId="77777777" w:rsidR="007D72FB" w:rsidRPr="008B32A3" w:rsidRDefault="00000000" w:rsidP="00AC539C">
      <w:pPr>
        <w:pStyle w:val="EMEANormal"/>
        <w:rPr>
          <w:rFonts w:ascii="Times New Roman" w:hAnsi="Times New Roman"/>
          <w:iCs/>
          <w:szCs w:val="22"/>
          <w:lang w:val="bg-BG"/>
        </w:rPr>
      </w:pPr>
      <w:r w:rsidRPr="008B32A3">
        <w:rPr>
          <w:rFonts w:ascii="Times New Roman" w:hAnsi="Times New Roman"/>
          <w:szCs w:val="22"/>
          <w:lang w:val="bg-BG" w:bidi="bg-BG"/>
        </w:rPr>
        <w:t xml:space="preserve">В контролирани клинични проучвания фаза 3 на Humira при пациенти с плакатен псориазис с контролен период от 12 до 24 седмици повишаване на ALT </w:t>
      </w:r>
      <w:r w:rsidR="00F32692" w:rsidRPr="008B32A3">
        <w:rPr>
          <w:rFonts w:ascii="Times New Roman" w:hAnsi="Times New Roman"/>
          <w:iCs/>
          <w:lang w:val="bg-BG"/>
        </w:rPr>
        <w:t>≥</w:t>
      </w:r>
      <w:r w:rsidRPr="008B32A3">
        <w:rPr>
          <w:rFonts w:ascii="Times New Roman" w:hAnsi="Times New Roman"/>
          <w:szCs w:val="22"/>
          <w:lang w:val="bg-BG" w:bidi="bg-BG"/>
        </w:rPr>
        <w:t xml:space="preserve"> 3 x ULN (горната граница на </w:t>
      </w:r>
      <w:r w:rsidRPr="008B32A3">
        <w:rPr>
          <w:rFonts w:ascii="Times New Roman" w:hAnsi="Times New Roman"/>
          <w:szCs w:val="22"/>
          <w:lang w:val="bg-BG" w:bidi="bg-BG"/>
        </w:rPr>
        <w:lastRenderedPageBreak/>
        <w:t xml:space="preserve">нормата) настъпва при 1,8% от лекуваните с Humira пациенти и при 1,8% от лекуваните </w:t>
      </w:r>
      <w:r w:rsidR="00744DFF">
        <w:rPr>
          <w:rFonts w:ascii="Times New Roman" w:hAnsi="Times New Roman"/>
          <w:szCs w:val="22"/>
          <w:lang w:val="bg-BG" w:bidi="bg-BG"/>
        </w:rPr>
        <w:t xml:space="preserve">с </w:t>
      </w:r>
      <w:r w:rsidRPr="008B32A3">
        <w:rPr>
          <w:rFonts w:ascii="Times New Roman" w:hAnsi="Times New Roman"/>
          <w:szCs w:val="22"/>
          <w:lang w:val="bg-BG" w:bidi="bg-BG"/>
        </w:rPr>
        <w:t>контрол</w:t>
      </w:r>
      <w:r w:rsidR="00744DFF">
        <w:rPr>
          <w:rFonts w:ascii="Times New Roman" w:hAnsi="Times New Roman"/>
          <w:szCs w:val="22"/>
          <w:lang w:val="bg-BG" w:bidi="bg-BG"/>
        </w:rPr>
        <w:t>а</w:t>
      </w:r>
      <w:r w:rsidRPr="008B32A3">
        <w:rPr>
          <w:rFonts w:ascii="Times New Roman" w:hAnsi="Times New Roman"/>
          <w:szCs w:val="22"/>
          <w:lang w:val="bg-BG" w:bidi="bg-BG"/>
        </w:rPr>
        <w:t xml:space="preserve"> пациенти. </w:t>
      </w:r>
    </w:p>
    <w:p w14:paraId="1C5EFF9B" w14:textId="77777777" w:rsidR="007D72FB" w:rsidRPr="008B32A3" w:rsidRDefault="007D72FB" w:rsidP="00A30F7F">
      <w:pPr>
        <w:pStyle w:val="EMEANormal"/>
        <w:rPr>
          <w:rFonts w:ascii="Times New Roman" w:hAnsi="Times New Roman"/>
          <w:iCs/>
          <w:szCs w:val="22"/>
          <w:lang w:val="bg-BG"/>
        </w:rPr>
      </w:pPr>
    </w:p>
    <w:p w14:paraId="038092BD" w14:textId="77777777" w:rsidR="007D72FB" w:rsidRPr="008B32A3" w:rsidRDefault="00000000" w:rsidP="00456A8B">
      <w:pPr>
        <w:autoSpaceDE w:val="0"/>
        <w:autoSpaceDN w:val="0"/>
        <w:adjustRightInd w:val="0"/>
        <w:rPr>
          <w:rFonts w:ascii="Times New Roman" w:hAnsi="Times New Roman"/>
          <w:iCs/>
          <w:sz w:val="22"/>
          <w:szCs w:val="22"/>
          <w:lang w:val="bg-BG"/>
        </w:rPr>
      </w:pPr>
      <w:r w:rsidRPr="008B32A3">
        <w:rPr>
          <w:rFonts w:ascii="Times New Roman" w:hAnsi="Times New Roman"/>
          <w:sz w:val="22"/>
          <w:szCs w:val="22"/>
          <w:lang w:val="bg-BG" w:bidi="bg-BG"/>
        </w:rPr>
        <w:t xml:space="preserve">Не е наблюдавано повишение на ALT </w:t>
      </w:r>
      <w:r w:rsidR="00F32692" w:rsidRPr="008B32A3">
        <w:rPr>
          <w:rFonts w:ascii="Times New Roman" w:hAnsi="Times New Roman"/>
          <w:iCs/>
          <w:lang w:val="bg-BG"/>
        </w:rPr>
        <w:t>≥</w:t>
      </w:r>
      <w:r w:rsidR="00F32692" w:rsidRPr="008B32A3">
        <w:rPr>
          <w:iCs/>
          <w:lang w:val="bg-BG"/>
        </w:rPr>
        <w:t> </w:t>
      </w:r>
      <w:r w:rsidRPr="008B32A3">
        <w:rPr>
          <w:rFonts w:ascii="Times New Roman" w:hAnsi="Times New Roman"/>
          <w:sz w:val="22"/>
          <w:szCs w:val="22"/>
          <w:lang w:val="bg-BG" w:bidi="bg-BG"/>
        </w:rPr>
        <w:t>3</w:t>
      </w:r>
      <w:r w:rsidR="00F32692" w:rsidRPr="008B32A3">
        <w:rPr>
          <w:rFonts w:ascii="Times New Roman" w:hAnsi="Times New Roman"/>
          <w:sz w:val="22"/>
          <w:szCs w:val="22"/>
          <w:lang w:val="bg-BG" w:bidi="bg-BG"/>
        </w:rPr>
        <w:t> </w:t>
      </w:r>
      <w:r w:rsidRPr="008B32A3">
        <w:rPr>
          <w:rFonts w:ascii="Times New Roman" w:hAnsi="Times New Roman"/>
          <w:sz w:val="22"/>
          <w:szCs w:val="22"/>
          <w:lang w:val="bg-BG" w:bidi="bg-BG"/>
        </w:rPr>
        <w:t>х</w:t>
      </w:r>
      <w:r w:rsidR="00F32692" w:rsidRPr="008B32A3">
        <w:rPr>
          <w:rFonts w:ascii="Times New Roman" w:hAnsi="Times New Roman"/>
          <w:sz w:val="22"/>
          <w:szCs w:val="22"/>
          <w:lang w:val="bg-BG" w:bidi="bg-BG"/>
        </w:rPr>
        <w:t> </w:t>
      </w:r>
      <w:r w:rsidRPr="008B32A3">
        <w:rPr>
          <w:rFonts w:ascii="Times New Roman" w:hAnsi="Times New Roman"/>
          <w:sz w:val="22"/>
          <w:szCs w:val="22"/>
          <w:lang w:val="bg-BG" w:bidi="bg-BG"/>
        </w:rPr>
        <w:t>ULN в клиничното изпитване фаза 3 на Humira при педиатрични пациенти с плакатен псориазис.</w:t>
      </w:r>
    </w:p>
    <w:p w14:paraId="7689FD53" w14:textId="77777777" w:rsidR="007D72FB" w:rsidRPr="008B32A3" w:rsidRDefault="007D72FB" w:rsidP="00B40716">
      <w:pPr>
        <w:autoSpaceDE w:val="0"/>
        <w:autoSpaceDN w:val="0"/>
        <w:adjustRightInd w:val="0"/>
        <w:rPr>
          <w:rFonts w:ascii="Times New Roman" w:hAnsi="Times New Roman"/>
          <w:sz w:val="22"/>
          <w:szCs w:val="22"/>
          <w:lang w:val="bg-BG"/>
        </w:rPr>
      </w:pPr>
    </w:p>
    <w:p w14:paraId="26C860D9" w14:textId="77777777" w:rsidR="007D72FB" w:rsidRPr="008B32A3" w:rsidRDefault="00000000" w:rsidP="00B40716">
      <w:pPr>
        <w:autoSpaceDE w:val="0"/>
        <w:autoSpaceDN w:val="0"/>
        <w:adjustRightInd w:val="0"/>
        <w:rPr>
          <w:rFonts w:ascii="Times New Roman" w:hAnsi="Times New Roman"/>
          <w:iCs/>
          <w:sz w:val="22"/>
          <w:szCs w:val="22"/>
          <w:lang w:val="bg-BG"/>
        </w:rPr>
      </w:pPr>
      <w:r w:rsidRPr="008B32A3">
        <w:rPr>
          <w:rFonts w:ascii="Times New Roman" w:hAnsi="Times New Roman"/>
          <w:sz w:val="22"/>
          <w:szCs w:val="22"/>
          <w:lang w:val="bg-BG" w:bidi="bg-BG"/>
        </w:rPr>
        <w:t xml:space="preserve">В контролирани проучвания на Humira (начални дози 80 mg в </w:t>
      </w:r>
      <w:r w:rsidR="00DE79AA">
        <w:rPr>
          <w:rFonts w:ascii="Times New Roman" w:hAnsi="Times New Roman"/>
          <w:sz w:val="22"/>
          <w:szCs w:val="22"/>
          <w:lang w:val="bg-BG" w:bidi="bg-BG"/>
        </w:rPr>
        <w:t>С</w:t>
      </w:r>
      <w:r w:rsidRPr="008B32A3">
        <w:rPr>
          <w:rFonts w:ascii="Times New Roman" w:hAnsi="Times New Roman"/>
          <w:sz w:val="22"/>
          <w:szCs w:val="22"/>
          <w:lang w:val="bg-BG" w:bidi="bg-BG"/>
        </w:rPr>
        <w:t xml:space="preserve">едмица 0, </w:t>
      </w:r>
      <w:r w:rsidR="00744DFF">
        <w:rPr>
          <w:rFonts w:ascii="Times New Roman" w:hAnsi="Times New Roman"/>
          <w:sz w:val="22"/>
          <w:szCs w:val="22"/>
          <w:lang w:val="bg-BG" w:bidi="bg-BG"/>
        </w:rPr>
        <w:t>по</w:t>
      </w:r>
      <w:r w:rsidRPr="008B32A3">
        <w:rPr>
          <w:rFonts w:ascii="Times New Roman" w:hAnsi="Times New Roman"/>
          <w:sz w:val="22"/>
          <w:szCs w:val="22"/>
          <w:lang w:val="bg-BG" w:bidi="bg-BG"/>
        </w:rPr>
        <w:t xml:space="preserve">следвани от 40 mg през седмица, започвайки от </w:t>
      </w:r>
      <w:r w:rsidR="00DE79AA">
        <w:rPr>
          <w:rFonts w:ascii="Times New Roman" w:hAnsi="Times New Roman"/>
          <w:sz w:val="22"/>
          <w:szCs w:val="22"/>
          <w:lang w:val="bg-BG" w:bidi="bg-BG"/>
        </w:rPr>
        <w:t>С</w:t>
      </w:r>
      <w:r w:rsidRPr="008B32A3">
        <w:rPr>
          <w:rFonts w:ascii="Times New Roman" w:hAnsi="Times New Roman"/>
          <w:sz w:val="22"/>
          <w:szCs w:val="22"/>
          <w:lang w:val="bg-BG" w:bidi="bg-BG"/>
        </w:rPr>
        <w:t xml:space="preserve">едмица 1) при </w:t>
      </w:r>
      <w:r w:rsidR="00432C42" w:rsidRPr="008B32A3">
        <w:rPr>
          <w:rFonts w:ascii="Times New Roman" w:hAnsi="Times New Roman"/>
          <w:sz w:val="22"/>
          <w:szCs w:val="22"/>
          <w:lang w:val="bg-BG" w:bidi="bg-BG"/>
        </w:rPr>
        <w:t xml:space="preserve">възрастни </w:t>
      </w:r>
      <w:r w:rsidRPr="008B32A3">
        <w:rPr>
          <w:rFonts w:ascii="Times New Roman" w:hAnsi="Times New Roman"/>
          <w:sz w:val="22"/>
          <w:szCs w:val="22"/>
          <w:lang w:val="bg-BG" w:bidi="bg-BG"/>
        </w:rPr>
        <w:t>пациенти с увеит до 80 седмици с медиан</w:t>
      </w:r>
      <w:r w:rsidR="00196F1D">
        <w:rPr>
          <w:rFonts w:ascii="Times New Roman" w:hAnsi="Times New Roman"/>
          <w:sz w:val="22"/>
          <w:szCs w:val="22"/>
          <w:lang w:val="bg-BG" w:bidi="bg-BG"/>
        </w:rPr>
        <w:t xml:space="preserve">а </w:t>
      </w:r>
      <w:r w:rsidRPr="008B32A3">
        <w:rPr>
          <w:rFonts w:ascii="Times New Roman" w:hAnsi="Times New Roman"/>
          <w:sz w:val="22"/>
          <w:szCs w:val="22"/>
          <w:lang w:val="bg-BG" w:bidi="bg-BG"/>
        </w:rPr>
        <w:t>на експозиция</w:t>
      </w:r>
      <w:r w:rsidR="00196F1D">
        <w:rPr>
          <w:rFonts w:ascii="Times New Roman" w:hAnsi="Times New Roman"/>
          <w:sz w:val="22"/>
          <w:szCs w:val="22"/>
          <w:lang w:val="bg-BG" w:bidi="bg-BG"/>
        </w:rPr>
        <w:t>та</w:t>
      </w:r>
      <w:r w:rsidRPr="008E0ECF">
        <w:rPr>
          <w:rFonts w:ascii="Times New Roman" w:hAnsi="Times New Roman"/>
          <w:sz w:val="22"/>
          <w:szCs w:val="22"/>
          <w:lang w:val="bg-BG" w:bidi="bg-BG"/>
        </w:rPr>
        <w:t xml:space="preserve"> съответно 166,5 дни при пациенти, лекувани с Humira, и 105,0 дни при </w:t>
      </w:r>
      <w:r w:rsidR="00BE7149">
        <w:rPr>
          <w:rFonts w:ascii="Times New Roman" w:hAnsi="Times New Roman"/>
          <w:sz w:val="22"/>
          <w:szCs w:val="22"/>
          <w:lang w:val="bg-BG" w:bidi="bg-BG"/>
        </w:rPr>
        <w:t>лекуваните</w:t>
      </w:r>
      <w:r w:rsidR="00BE7149" w:rsidRPr="008E0ECF">
        <w:rPr>
          <w:rFonts w:ascii="Times New Roman" w:hAnsi="Times New Roman"/>
          <w:sz w:val="22"/>
          <w:szCs w:val="22"/>
          <w:lang w:val="bg-BG" w:bidi="bg-BG"/>
        </w:rPr>
        <w:t xml:space="preserve"> </w:t>
      </w:r>
      <w:r w:rsidR="00BE7149">
        <w:rPr>
          <w:rFonts w:ascii="Times New Roman" w:hAnsi="Times New Roman"/>
          <w:sz w:val="22"/>
          <w:szCs w:val="22"/>
          <w:lang w:val="bg-BG" w:bidi="bg-BG"/>
        </w:rPr>
        <w:t>с</w:t>
      </w:r>
      <w:r w:rsidR="00BE7149" w:rsidRPr="008E0ECF">
        <w:rPr>
          <w:rFonts w:ascii="Times New Roman" w:hAnsi="Times New Roman"/>
          <w:sz w:val="22"/>
          <w:szCs w:val="22"/>
          <w:lang w:val="bg-BG" w:bidi="bg-BG"/>
        </w:rPr>
        <w:t xml:space="preserve"> </w:t>
      </w:r>
      <w:r w:rsidR="00BE7149" w:rsidRPr="00744DFF">
        <w:rPr>
          <w:rFonts w:ascii="Times New Roman" w:hAnsi="Times New Roman"/>
          <w:sz w:val="22"/>
          <w:szCs w:val="22"/>
          <w:lang w:val="bg-BG" w:bidi="bg-BG"/>
        </w:rPr>
        <w:t>контрол</w:t>
      </w:r>
      <w:r w:rsidR="00BE7149">
        <w:rPr>
          <w:rFonts w:ascii="Times New Roman" w:hAnsi="Times New Roman"/>
          <w:sz w:val="22"/>
          <w:szCs w:val="22"/>
          <w:lang w:val="bg-BG" w:bidi="bg-BG"/>
        </w:rPr>
        <w:t>а</w:t>
      </w:r>
      <w:r w:rsidR="00BE7149" w:rsidRPr="008E0ECF">
        <w:rPr>
          <w:rFonts w:ascii="Times New Roman" w:hAnsi="Times New Roman"/>
          <w:sz w:val="22"/>
          <w:szCs w:val="22"/>
          <w:lang w:val="bg-BG" w:bidi="bg-BG"/>
        </w:rPr>
        <w:t xml:space="preserve"> </w:t>
      </w:r>
      <w:r w:rsidRPr="008E0ECF">
        <w:rPr>
          <w:rFonts w:ascii="Times New Roman" w:hAnsi="Times New Roman"/>
          <w:sz w:val="22"/>
          <w:szCs w:val="22"/>
          <w:lang w:val="bg-BG" w:bidi="bg-BG"/>
        </w:rPr>
        <w:t>пациенти</w:t>
      </w:r>
      <w:r w:rsidR="00744DFF">
        <w:rPr>
          <w:rFonts w:ascii="Times New Roman" w:hAnsi="Times New Roman"/>
          <w:sz w:val="22"/>
          <w:szCs w:val="22"/>
          <w:lang w:val="bg-BG" w:bidi="bg-BG"/>
        </w:rPr>
        <w:t>,</w:t>
      </w:r>
      <w:r w:rsidRPr="008E0ECF">
        <w:rPr>
          <w:rFonts w:ascii="Times New Roman" w:hAnsi="Times New Roman"/>
          <w:sz w:val="22"/>
          <w:szCs w:val="22"/>
          <w:lang w:val="bg-BG" w:bidi="bg-BG"/>
        </w:rPr>
        <w:t xml:space="preserve"> у</w:t>
      </w:r>
      <w:r w:rsidRPr="008B32A3">
        <w:rPr>
          <w:rFonts w:ascii="Times New Roman" w:hAnsi="Times New Roman"/>
          <w:sz w:val="22"/>
          <w:szCs w:val="22"/>
          <w:lang w:val="bg-BG" w:bidi="bg-BG"/>
        </w:rPr>
        <w:t>величение на стойностите на ALT </w:t>
      </w:r>
      <w:r w:rsidR="00F32692" w:rsidRPr="008B32A3">
        <w:rPr>
          <w:rFonts w:ascii="Times New Roman" w:hAnsi="Times New Roman"/>
          <w:iCs/>
          <w:szCs w:val="20"/>
          <w:lang w:val="bg-BG"/>
        </w:rPr>
        <w:t>≥</w:t>
      </w:r>
      <w:r w:rsidRPr="008B32A3">
        <w:rPr>
          <w:rFonts w:ascii="Times New Roman" w:hAnsi="Times New Roman"/>
          <w:sz w:val="22"/>
          <w:szCs w:val="22"/>
          <w:lang w:val="bg-BG" w:bidi="bg-BG"/>
        </w:rPr>
        <w:t xml:space="preserve"> 3 х ULN </w:t>
      </w:r>
      <w:r w:rsidR="003F47F4">
        <w:rPr>
          <w:rFonts w:ascii="Times New Roman" w:hAnsi="Times New Roman"/>
          <w:sz w:val="22"/>
          <w:szCs w:val="22"/>
          <w:lang w:val="bg-BG" w:bidi="bg-BG"/>
        </w:rPr>
        <w:t>е</w:t>
      </w:r>
      <w:r w:rsidRPr="008B32A3">
        <w:rPr>
          <w:rFonts w:ascii="Times New Roman" w:hAnsi="Times New Roman"/>
          <w:sz w:val="22"/>
          <w:szCs w:val="22"/>
          <w:lang w:val="bg-BG" w:bidi="bg-BG"/>
        </w:rPr>
        <w:t xml:space="preserve"> настъпил</w:t>
      </w:r>
      <w:r w:rsidR="003F47F4">
        <w:rPr>
          <w:rFonts w:ascii="Times New Roman" w:hAnsi="Times New Roman"/>
          <w:sz w:val="22"/>
          <w:szCs w:val="22"/>
          <w:lang w:val="bg-BG" w:bidi="bg-BG"/>
        </w:rPr>
        <w:t>о</w:t>
      </w:r>
      <w:r w:rsidRPr="008B32A3">
        <w:rPr>
          <w:rFonts w:ascii="Times New Roman" w:hAnsi="Times New Roman"/>
          <w:sz w:val="22"/>
          <w:szCs w:val="22"/>
          <w:lang w:val="bg-BG" w:bidi="bg-BG"/>
        </w:rPr>
        <w:t xml:space="preserve"> при 2,4% от пациентите на Humira и при 2,4% от </w:t>
      </w:r>
      <w:r w:rsidR="00BE7149">
        <w:rPr>
          <w:rFonts w:ascii="Times New Roman" w:hAnsi="Times New Roman"/>
          <w:sz w:val="22"/>
          <w:szCs w:val="22"/>
          <w:lang w:val="bg-BG" w:bidi="bg-BG"/>
        </w:rPr>
        <w:t xml:space="preserve">лекуваните с </w:t>
      </w:r>
      <w:r w:rsidRPr="008B32A3">
        <w:rPr>
          <w:rFonts w:ascii="Times New Roman" w:hAnsi="Times New Roman"/>
          <w:sz w:val="22"/>
          <w:szCs w:val="22"/>
          <w:lang w:val="bg-BG" w:bidi="bg-BG"/>
        </w:rPr>
        <w:t>контрол</w:t>
      </w:r>
      <w:r w:rsidR="00BE7149">
        <w:rPr>
          <w:rFonts w:ascii="Times New Roman" w:hAnsi="Times New Roman"/>
          <w:sz w:val="22"/>
          <w:szCs w:val="22"/>
          <w:lang w:val="bg-BG" w:bidi="bg-BG"/>
        </w:rPr>
        <w:t>а</w:t>
      </w:r>
      <w:r w:rsidRPr="008B32A3">
        <w:rPr>
          <w:rFonts w:ascii="Times New Roman" w:hAnsi="Times New Roman"/>
          <w:sz w:val="22"/>
          <w:szCs w:val="22"/>
          <w:lang w:val="bg-BG" w:bidi="bg-BG"/>
        </w:rPr>
        <w:t xml:space="preserve"> пациенти. </w:t>
      </w:r>
    </w:p>
    <w:p w14:paraId="70383CDF" w14:textId="77777777" w:rsidR="007D72FB" w:rsidRPr="008B32A3" w:rsidRDefault="007D72FB" w:rsidP="00EB7782">
      <w:pPr>
        <w:autoSpaceDE w:val="0"/>
        <w:autoSpaceDN w:val="0"/>
        <w:adjustRightInd w:val="0"/>
        <w:rPr>
          <w:rFonts w:ascii="Times New Roman" w:hAnsi="Times New Roman"/>
          <w:iCs/>
          <w:sz w:val="22"/>
          <w:szCs w:val="22"/>
          <w:lang w:val="bg-BG"/>
        </w:rPr>
      </w:pPr>
    </w:p>
    <w:p w14:paraId="38842143" w14:textId="77777777" w:rsidR="007D72FB" w:rsidRPr="008B32A3" w:rsidRDefault="00000000" w:rsidP="00EB7782">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За всички показания в клиничните проучвания пациентите с повишени ALT са били асимптоматични, като в повечето случаи повишението е било преходно и е отшумяло при продължаване на терапията. Въпреки това, съществуват пост-маркетингови съобщения за чернодробна недостатъчност, както и за по-малко тежки чернодробни нарушения, които могат да предхождат чернодробната недостатъчност, като хепатит, включително автоимунен хепатит при пациенти, получаващи адалимумаб.</w:t>
      </w:r>
    </w:p>
    <w:p w14:paraId="3FFCD0B2" w14:textId="77777777" w:rsidR="007D72FB" w:rsidRPr="008B32A3" w:rsidRDefault="007D72FB" w:rsidP="007D7611">
      <w:pPr>
        <w:autoSpaceDE w:val="0"/>
        <w:autoSpaceDN w:val="0"/>
        <w:adjustRightInd w:val="0"/>
        <w:rPr>
          <w:rFonts w:ascii="Times New Roman" w:hAnsi="Times New Roman"/>
          <w:sz w:val="22"/>
          <w:szCs w:val="22"/>
          <w:lang w:val="bg-BG"/>
        </w:rPr>
      </w:pPr>
    </w:p>
    <w:p w14:paraId="60DF0FD5" w14:textId="77777777" w:rsidR="007D72FB" w:rsidRPr="008B32A3" w:rsidRDefault="00000000" w:rsidP="00890AB5">
      <w:pPr>
        <w:keepNext/>
        <w:autoSpaceDE w:val="0"/>
        <w:autoSpaceDN w:val="0"/>
        <w:adjustRightInd w:val="0"/>
        <w:rPr>
          <w:rFonts w:ascii="Times New Roman" w:hAnsi="Times New Roman"/>
          <w:sz w:val="22"/>
          <w:szCs w:val="22"/>
          <w:u w:val="single"/>
          <w:lang w:val="bg-BG"/>
        </w:rPr>
      </w:pPr>
      <w:r w:rsidRPr="008B32A3">
        <w:rPr>
          <w:rFonts w:ascii="Times New Roman" w:hAnsi="Times New Roman"/>
          <w:sz w:val="22"/>
          <w:szCs w:val="22"/>
          <w:u w:val="single"/>
          <w:lang w:val="bg-BG" w:bidi="bg-BG"/>
        </w:rPr>
        <w:t>Едновременно лечение с aзaтиoприн/6-меркаптопурин</w:t>
      </w:r>
    </w:p>
    <w:p w14:paraId="686F500B" w14:textId="77777777" w:rsidR="007D72FB" w:rsidRPr="008B32A3" w:rsidRDefault="007D72FB" w:rsidP="00890AB5">
      <w:pPr>
        <w:pStyle w:val="EMEANormal"/>
        <w:keepNext/>
        <w:rPr>
          <w:rFonts w:ascii="Times New Roman" w:hAnsi="Times New Roman"/>
          <w:szCs w:val="22"/>
          <w:lang w:val="bg-BG"/>
        </w:rPr>
      </w:pPr>
    </w:p>
    <w:p w14:paraId="115EA4E5" w14:textId="77777777" w:rsidR="007D72FB" w:rsidRPr="008B32A3" w:rsidRDefault="00000000" w:rsidP="00BF5496">
      <w:pPr>
        <w:pStyle w:val="EMEANormal"/>
        <w:keepNext/>
        <w:rPr>
          <w:rFonts w:ascii="Times New Roman" w:hAnsi="Times New Roman"/>
          <w:szCs w:val="22"/>
          <w:lang w:val="bg-BG"/>
        </w:rPr>
      </w:pPr>
      <w:r w:rsidRPr="008B32A3">
        <w:rPr>
          <w:rFonts w:ascii="Times New Roman" w:hAnsi="Times New Roman"/>
          <w:szCs w:val="22"/>
          <w:lang w:val="bg-BG" w:bidi="bg-BG"/>
        </w:rPr>
        <w:t>При проучвания на пациенти с болестта на Crohn е наблюдавана по-висока честота на злокачествени заболявания и нежелани реакции, свързани със сериозна инфекция, при комбинацията на Humira и aзaтиoприн/6-меркаптопурин, в сравнение със самостоятелно прилагане на Humira.</w:t>
      </w:r>
    </w:p>
    <w:p w14:paraId="76E89212" w14:textId="77777777" w:rsidR="007D72FB" w:rsidRPr="008B32A3" w:rsidRDefault="007D72FB" w:rsidP="00604656">
      <w:pPr>
        <w:pStyle w:val="EMEANormal"/>
        <w:rPr>
          <w:rFonts w:ascii="Times New Roman" w:hAnsi="Times New Roman"/>
          <w:szCs w:val="22"/>
          <w:lang w:val="bg-BG"/>
        </w:rPr>
      </w:pPr>
    </w:p>
    <w:p w14:paraId="5338B52C" w14:textId="77777777" w:rsidR="007D72FB" w:rsidRPr="008B32A3" w:rsidRDefault="00000000" w:rsidP="00604656">
      <w:pPr>
        <w:keepNext/>
        <w:rPr>
          <w:rFonts w:ascii="Times New Roman" w:hAnsi="Times New Roman"/>
          <w:sz w:val="22"/>
          <w:szCs w:val="22"/>
          <w:u w:val="single"/>
          <w:lang w:val="bg-BG"/>
        </w:rPr>
      </w:pPr>
      <w:r w:rsidRPr="008B32A3">
        <w:rPr>
          <w:rFonts w:ascii="Times New Roman" w:hAnsi="Times New Roman"/>
          <w:sz w:val="22"/>
          <w:szCs w:val="22"/>
          <w:u w:val="single"/>
          <w:lang w:val="bg-BG" w:bidi="bg-BG"/>
        </w:rPr>
        <w:t>Съобщаване на подозирани нежелани реакции</w:t>
      </w:r>
    </w:p>
    <w:p w14:paraId="418B43E8" w14:textId="77777777" w:rsidR="007D72FB" w:rsidRPr="008B32A3" w:rsidRDefault="007D72FB" w:rsidP="004454E3">
      <w:pPr>
        <w:keepNext/>
        <w:rPr>
          <w:rFonts w:ascii="Times New Roman" w:hAnsi="Times New Roman"/>
          <w:sz w:val="22"/>
          <w:szCs w:val="22"/>
          <w:lang w:val="bg-BG"/>
        </w:rPr>
      </w:pPr>
    </w:p>
    <w:p w14:paraId="16B8FCD7" w14:textId="77777777" w:rsidR="007D72FB" w:rsidRPr="008B32A3" w:rsidRDefault="00000000" w:rsidP="004454E3">
      <w:pPr>
        <w:keepNext/>
        <w:rPr>
          <w:rFonts w:ascii="Times New Roman" w:hAnsi="Times New Roman"/>
          <w:sz w:val="22"/>
          <w:szCs w:val="22"/>
          <w:lang w:val="bg-BG"/>
        </w:rPr>
      </w:pPr>
      <w:r w:rsidRPr="008B32A3">
        <w:rPr>
          <w:rFonts w:ascii="Times New Roman" w:hAnsi="Times New Roman"/>
          <w:sz w:val="22"/>
          <w:szCs w:val="22"/>
          <w:lang w:val="bg-BG" w:bidi="bg-BG"/>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8B32A3">
        <w:rPr>
          <w:rFonts w:ascii="Times New Roman" w:hAnsi="Times New Roman"/>
          <w:sz w:val="22"/>
          <w:szCs w:val="22"/>
          <w:highlight w:val="lightGray"/>
          <w:lang w:val="bg-BG" w:bidi="bg-BG"/>
        </w:rPr>
        <w:t xml:space="preserve">националната система за съобщаване, посочена в </w:t>
      </w:r>
      <w:hyperlink r:id="rId14" w:history="1">
        <w:r w:rsidR="007D72FB" w:rsidRPr="008B32A3">
          <w:rPr>
            <w:rStyle w:val="Hyperlink"/>
            <w:rFonts w:ascii="Times New Roman" w:hAnsi="Times New Roman"/>
            <w:color w:val="auto"/>
            <w:sz w:val="22"/>
            <w:szCs w:val="22"/>
            <w:highlight w:val="lightGray"/>
            <w:lang w:val="bg-BG" w:bidi="bg-BG"/>
          </w:rPr>
          <w:t>Приложение V</w:t>
        </w:r>
      </w:hyperlink>
      <w:r w:rsidRPr="008B32A3">
        <w:rPr>
          <w:rFonts w:ascii="Times New Roman" w:hAnsi="Times New Roman"/>
          <w:sz w:val="22"/>
          <w:szCs w:val="22"/>
          <w:highlight w:val="lightGray"/>
          <w:lang w:val="bg-BG" w:bidi="bg-BG"/>
        </w:rPr>
        <w:t xml:space="preserve">. </w:t>
      </w:r>
    </w:p>
    <w:p w14:paraId="51C88A9D" w14:textId="77777777" w:rsidR="007D72FB" w:rsidRPr="008B32A3" w:rsidRDefault="007D72FB" w:rsidP="00CC55F7">
      <w:pPr>
        <w:rPr>
          <w:rFonts w:ascii="Times New Roman" w:hAnsi="Times New Roman"/>
          <w:sz w:val="22"/>
          <w:szCs w:val="22"/>
          <w:lang w:val="bg-BG"/>
        </w:rPr>
      </w:pPr>
    </w:p>
    <w:p w14:paraId="157A7FF4" w14:textId="77777777" w:rsidR="007D72FB" w:rsidRPr="008B32A3" w:rsidRDefault="00000000" w:rsidP="004B78B2">
      <w:pPr>
        <w:pStyle w:val="Header"/>
        <w:tabs>
          <w:tab w:val="clear" w:pos="4536"/>
          <w:tab w:val="clear" w:pos="9072"/>
        </w:tabs>
        <w:rPr>
          <w:rFonts w:ascii="Times New Roman" w:hAnsi="Times New Roman"/>
          <w:b/>
          <w:sz w:val="22"/>
          <w:szCs w:val="22"/>
          <w:lang w:val="bg-BG"/>
        </w:rPr>
      </w:pPr>
      <w:r w:rsidRPr="008B32A3">
        <w:rPr>
          <w:rFonts w:ascii="Times New Roman" w:hAnsi="Times New Roman"/>
          <w:b/>
          <w:sz w:val="22"/>
          <w:szCs w:val="22"/>
          <w:lang w:val="bg-BG" w:bidi="bg-BG"/>
        </w:rPr>
        <w:t>4.9</w:t>
      </w:r>
      <w:r w:rsidRPr="008B32A3">
        <w:rPr>
          <w:rFonts w:ascii="Times New Roman" w:hAnsi="Times New Roman"/>
          <w:b/>
          <w:sz w:val="22"/>
          <w:szCs w:val="22"/>
          <w:lang w:val="bg-BG" w:bidi="bg-BG"/>
        </w:rPr>
        <w:tab/>
        <w:t>Предозиране</w:t>
      </w:r>
    </w:p>
    <w:p w14:paraId="178B8218" w14:textId="77777777" w:rsidR="007D72FB" w:rsidRPr="008B32A3" w:rsidRDefault="007D72FB" w:rsidP="000749CA">
      <w:pPr>
        <w:pStyle w:val="Header"/>
        <w:rPr>
          <w:rFonts w:ascii="Times New Roman" w:hAnsi="Times New Roman"/>
          <w:sz w:val="22"/>
          <w:szCs w:val="22"/>
          <w:lang w:val="bg-BG"/>
        </w:rPr>
      </w:pPr>
    </w:p>
    <w:p w14:paraId="5E0A8D03"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 xml:space="preserve">Не е наблюдавана доза-ограничаваща токсичност по време на клиничните проучвания. Най-високите изследвани дозови нива са били многократно прилагани интравенозни дози от 10 mg/kg, които са около 15 пъти по-високи от препоръчителната доза. </w:t>
      </w:r>
    </w:p>
    <w:p w14:paraId="55D09211" w14:textId="77777777" w:rsidR="007D72FB" w:rsidRPr="008B32A3" w:rsidRDefault="007D72FB" w:rsidP="0092576A">
      <w:pPr>
        <w:rPr>
          <w:rFonts w:ascii="Times New Roman" w:hAnsi="Times New Roman"/>
          <w:sz w:val="22"/>
          <w:szCs w:val="22"/>
          <w:lang w:val="bg-BG"/>
        </w:rPr>
      </w:pPr>
    </w:p>
    <w:p w14:paraId="3D80782F" w14:textId="77777777" w:rsidR="007D72FB" w:rsidRPr="008B32A3" w:rsidRDefault="007D72FB" w:rsidP="0092576A">
      <w:pPr>
        <w:rPr>
          <w:rFonts w:ascii="Times New Roman" w:hAnsi="Times New Roman"/>
          <w:sz w:val="22"/>
          <w:szCs w:val="22"/>
          <w:lang w:val="bg-BG"/>
        </w:rPr>
      </w:pPr>
    </w:p>
    <w:p w14:paraId="048F6D08" w14:textId="77777777" w:rsidR="007D72FB" w:rsidRPr="008B32A3" w:rsidRDefault="00000000" w:rsidP="004B78B2">
      <w:pPr>
        <w:pStyle w:val="EMEAHeading1"/>
        <w:spacing w:beforeLines="0" w:before="0" w:afterLines="0" w:after="0"/>
        <w:rPr>
          <w:rFonts w:ascii="Times New Roman" w:hAnsi="Times New Roman"/>
          <w:szCs w:val="22"/>
          <w:lang w:val="bg-BG"/>
        </w:rPr>
      </w:pPr>
      <w:r w:rsidRPr="008B32A3">
        <w:rPr>
          <w:rFonts w:ascii="Times New Roman" w:hAnsi="Times New Roman"/>
          <w:szCs w:val="22"/>
          <w:lang w:val="bg-BG" w:bidi="bg-BG"/>
        </w:rPr>
        <w:t>5.</w:t>
      </w:r>
      <w:r w:rsidRPr="008B32A3">
        <w:rPr>
          <w:rFonts w:ascii="Times New Roman" w:hAnsi="Times New Roman"/>
          <w:szCs w:val="22"/>
          <w:lang w:val="bg-BG" w:bidi="bg-BG"/>
        </w:rPr>
        <w:tab/>
        <w:t>ФАРМАКОЛОГИЧНИ СВОЙСТВА</w:t>
      </w:r>
    </w:p>
    <w:p w14:paraId="0D568A1A" w14:textId="77777777" w:rsidR="007D72FB" w:rsidRPr="008B32A3" w:rsidRDefault="007D72FB" w:rsidP="000749CA">
      <w:pPr>
        <w:pStyle w:val="EMEANormal"/>
        <w:rPr>
          <w:rFonts w:ascii="Times New Roman" w:hAnsi="Times New Roman"/>
          <w:szCs w:val="22"/>
          <w:lang w:val="bg-BG"/>
        </w:rPr>
      </w:pPr>
    </w:p>
    <w:p w14:paraId="4BFCB1C8" w14:textId="77777777" w:rsidR="007D72FB" w:rsidRPr="008B32A3" w:rsidRDefault="00000000" w:rsidP="000749CA">
      <w:pPr>
        <w:pStyle w:val="EMEAHeading2SPCEmpty"/>
        <w:spacing w:afterLines="0"/>
        <w:rPr>
          <w:rFonts w:ascii="Times New Roman" w:hAnsi="Times New Roman"/>
          <w:szCs w:val="22"/>
        </w:rPr>
      </w:pPr>
      <w:r w:rsidRPr="008B32A3">
        <w:rPr>
          <w:rFonts w:ascii="Times New Roman" w:hAnsi="Times New Roman"/>
          <w:szCs w:val="22"/>
          <w:lang w:bidi="bg-BG"/>
        </w:rPr>
        <w:t>5.1</w:t>
      </w:r>
      <w:r w:rsidRPr="008B32A3">
        <w:rPr>
          <w:rFonts w:ascii="Times New Roman" w:hAnsi="Times New Roman"/>
          <w:szCs w:val="22"/>
          <w:lang w:bidi="bg-BG"/>
        </w:rPr>
        <w:tab/>
        <w:t>Фармакодинамични свойства</w:t>
      </w:r>
    </w:p>
    <w:p w14:paraId="383D112F" w14:textId="77777777" w:rsidR="007D72FB" w:rsidRPr="008B32A3" w:rsidRDefault="007D72FB" w:rsidP="000749CA">
      <w:pPr>
        <w:pStyle w:val="EMEANormal"/>
        <w:rPr>
          <w:rFonts w:ascii="Times New Roman" w:hAnsi="Times New Roman"/>
          <w:szCs w:val="22"/>
          <w:lang w:val="bg-BG"/>
        </w:rPr>
      </w:pPr>
    </w:p>
    <w:p w14:paraId="19C91583"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Фармакотерапевтична група: Имуносупресори, инхибитори на тумор-некротизиращ фактор алфа (TNF-α). АTC код: L04AB04</w:t>
      </w:r>
    </w:p>
    <w:p w14:paraId="524B0979" w14:textId="77777777" w:rsidR="007D72FB" w:rsidRPr="008B32A3" w:rsidRDefault="007D72FB" w:rsidP="002A3466">
      <w:pPr>
        <w:rPr>
          <w:rFonts w:ascii="Times New Roman" w:hAnsi="Times New Roman"/>
          <w:sz w:val="22"/>
          <w:szCs w:val="22"/>
          <w:lang w:val="bg-BG"/>
        </w:rPr>
      </w:pPr>
    </w:p>
    <w:p w14:paraId="23B73A5B" w14:textId="77777777" w:rsidR="007D72FB" w:rsidRPr="008B32A3" w:rsidRDefault="00000000" w:rsidP="004B78B2">
      <w:pPr>
        <w:pStyle w:val="EMEAHeadingUnderline"/>
        <w:spacing w:beforeLines="0" w:before="0" w:afterLines="0" w:after="0"/>
        <w:rPr>
          <w:szCs w:val="22"/>
          <w:lang w:val="bg-BG"/>
        </w:rPr>
      </w:pPr>
      <w:r w:rsidRPr="008B32A3">
        <w:rPr>
          <w:szCs w:val="22"/>
          <w:lang w:val="bg-BG" w:bidi="bg-BG"/>
        </w:rPr>
        <w:t>Механизъм на действие</w:t>
      </w:r>
    </w:p>
    <w:p w14:paraId="47466EE7" w14:textId="77777777" w:rsidR="007D72FB" w:rsidRPr="008B32A3" w:rsidRDefault="007D72FB" w:rsidP="000749CA">
      <w:pPr>
        <w:pStyle w:val="EMEANormal"/>
        <w:rPr>
          <w:rFonts w:ascii="Times New Roman" w:hAnsi="Times New Roman"/>
          <w:szCs w:val="22"/>
          <w:lang w:val="bg-BG"/>
        </w:rPr>
      </w:pPr>
    </w:p>
    <w:p w14:paraId="74197672"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Адалимумаб се свързва специфично с TNF и неутрализира неговата биологична функция чрез блокиране на взаимодействието му с р55 и р75 повърхностн</w:t>
      </w:r>
      <w:r w:rsidR="00F32692" w:rsidRPr="008B32A3">
        <w:rPr>
          <w:rFonts w:ascii="Times New Roman" w:hAnsi="Times New Roman"/>
          <w:sz w:val="22"/>
          <w:szCs w:val="22"/>
          <w:lang w:val="bg-BG" w:bidi="bg-BG"/>
        </w:rPr>
        <w:t>ите клетъчни рецептори за TNF.</w:t>
      </w:r>
    </w:p>
    <w:p w14:paraId="0FE1EE26" w14:textId="77777777" w:rsidR="007D72FB" w:rsidRPr="008B32A3" w:rsidRDefault="007D72FB" w:rsidP="0092576A">
      <w:pPr>
        <w:rPr>
          <w:rFonts w:ascii="Times New Roman" w:hAnsi="Times New Roman"/>
          <w:sz w:val="22"/>
          <w:szCs w:val="22"/>
          <w:lang w:val="bg-BG"/>
        </w:rPr>
      </w:pPr>
    </w:p>
    <w:p w14:paraId="6979EFA9"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Адалимумаб модулира също и биологичните отговори, които са предизвикани или регулирани от TNF, включително промените в нивата на адхезионните молекули, отговорни за миграцията на левкоцитите (ELAM-1, VCAM-1 и ICAM-1 с IC</w:t>
      </w:r>
      <w:r w:rsidRPr="008B32A3">
        <w:rPr>
          <w:rFonts w:ascii="Times New Roman" w:hAnsi="Times New Roman"/>
          <w:sz w:val="22"/>
          <w:szCs w:val="22"/>
          <w:vertAlign w:val="subscript"/>
          <w:lang w:val="bg-BG" w:bidi="bg-BG"/>
        </w:rPr>
        <w:t>50</w:t>
      </w:r>
      <w:r w:rsidRPr="008B32A3">
        <w:rPr>
          <w:rFonts w:ascii="Times New Roman" w:hAnsi="Times New Roman"/>
          <w:sz w:val="22"/>
          <w:szCs w:val="22"/>
          <w:lang w:val="bg-BG" w:bidi="bg-BG"/>
        </w:rPr>
        <w:t xml:space="preserve"> от 0,1-0,2 nM). </w:t>
      </w:r>
    </w:p>
    <w:p w14:paraId="05EC07A8" w14:textId="77777777" w:rsidR="007D72FB" w:rsidRPr="008B32A3" w:rsidRDefault="007D72FB" w:rsidP="002A3466">
      <w:pPr>
        <w:rPr>
          <w:rFonts w:ascii="Times New Roman" w:hAnsi="Times New Roman"/>
          <w:sz w:val="22"/>
          <w:szCs w:val="22"/>
          <w:lang w:val="bg-BG"/>
        </w:rPr>
      </w:pPr>
    </w:p>
    <w:p w14:paraId="4AEE62AA" w14:textId="77777777" w:rsidR="007D72FB" w:rsidRPr="008B32A3" w:rsidRDefault="00000000" w:rsidP="004B78B2">
      <w:pPr>
        <w:pStyle w:val="EMEAHeadingUnderline"/>
        <w:spacing w:beforeLines="0" w:before="0" w:afterLines="0" w:after="0"/>
        <w:rPr>
          <w:szCs w:val="22"/>
          <w:lang w:val="bg-BG"/>
        </w:rPr>
      </w:pPr>
      <w:r w:rsidRPr="008B32A3">
        <w:rPr>
          <w:szCs w:val="22"/>
          <w:lang w:val="bg-BG" w:bidi="bg-BG"/>
        </w:rPr>
        <w:lastRenderedPageBreak/>
        <w:t xml:space="preserve">Фармакодинамични ефекти </w:t>
      </w:r>
    </w:p>
    <w:p w14:paraId="364BFB29" w14:textId="77777777" w:rsidR="007D72FB" w:rsidRPr="008B32A3" w:rsidRDefault="007D72FB" w:rsidP="000749CA">
      <w:pPr>
        <w:pStyle w:val="EMEANormal"/>
        <w:rPr>
          <w:rFonts w:ascii="Times New Roman" w:hAnsi="Times New Roman"/>
          <w:szCs w:val="22"/>
          <w:lang w:val="bg-BG"/>
        </w:rPr>
      </w:pPr>
    </w:p>
    <w:p w14:paraId="1BEF20D9"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След лечение с Humira се наблюдава бързо намаляване на нивата на маркерите на острата фаза на възпалението (С-реактивен протеин (CRP) и скорост на утаяване на еритроцитите (СУЕ)) и на серумните цитокини (IL-6), в сравнение с изходните нива при пациенти с ревматоиден артрит. Серумните нива на матриксните металопротеинази (ММР-1 и ММР-3), които предизвикват ремоделиране на тъканите водещо до деструкция на хрущялите, също намаляват след прилагане на Humira. При пациентите на лечение с Humira обикновено се наблюдава подобрение в хематологичните признаци на хроничното възпаление.</w:t>
      </w:r>
    </w:p>
    <w:p w14:paraId="3FCBED37" w14:textId="77777777" w:rsidR="007D72FB" w:rsidRPr="008B32A3" w:rsidRDefault="007D72FB" w:rsidP="0092576A">
      <w:pPr>
        <w:rPr>
          <w:rFonts w:ascii="Times New Roman" w:hAnsi="Times New Roman"/>
          <w:sz w:val="22"/>
          <w:szCs w:val="22"/>
          <w:lang w:val="bg-BG"/>
        </w:rPr>
      </w:pPr>
    </w:p>
    <w:p w14:paraId="0D581C4B"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Наблюдавано е също бързо понижаване на нивата на CRP, при пациенти с полиартикуларен ювенилен идиопатичен артрит, болест на Crohn, улцерозен колит и гноен хидраденит след лечение с Humira. При пациенти с болестта на Crohn е наблюдавано понижаване на броя на клетките, експресиращи маркерите на възпалението в дебелото черво, включително значимо намаление в експресията на TNFα. Ендоскопските проучвания на интестиналната лигавица са показали данни за заздравяване на лигавицата при пациентите, лекувани с адалимумаб.</w:t>
      </w:r>
    </w:p>
    <w:p w14:paraId="08421D66" w14:textId="77777777" w:rsidR="007D72FB" w:rsidRPr="008B32A3" w:rsidRDefault="007D72FB" w:rsidP="004B78B2">
      <w:pPr>
        <w:pStyle w:val="EMEAHeadingUnderline"/>
        <w:spacing w:beforeLines="0" w:before="0" w:afterLines="0" w:after="0"/>
        <w:rPr>
          <w:szCs w:val="22"/>
          <w:lang w:val="bg-BG"/>
        </w:rPr>
      </w:pPr>
    </w:p>
    <w:p w14:paraId="6B6E95B6" w14:textId="77777777" w:rsidR="007D72FB" w:rsidRPr="008B32A3" w:rsidRDefault="00000000" w:rsidP="004B78B2">
      <w:pPr>
        <w:pStyle w:val="EMEAHeadingUnderline"/>
        <w:spacing w:beforeLines="0" w:before="0" w:afterLines="0" w:after="0"/>
        <w:rPr>
          <w:szCs w:val="22"/>
          <w:lang w:val="bg-BG"/>
        </w:rPr>
      </w:pPr>
      <w:r w:rsidRPr="008B32A3">
        <w:rPr>
          <w:szCs w:val="22"/>
          <w:lang w:val="bg-BG" w:bidi="bg-BG"/>
        </w:rPr>
        <w:t>Клинична ефикасност и безопасност</w:t>
      </w:r>
    </w:p>
    <w:p w14:paraId="0C726826" w14:textId="77777777" w:rsidR="007D72FB" w:rsidRPr="008B32A3" w:rsidRDefault="007D72FB" w:rsidP="000749CA">
      <w:pPr>
        <w:pStyle w:val="EMEANormal"/>
        <w:rPr>
          <w:rFonts w:ascii="Times New Roman" w:hAnsi="Times New Roman"/>
          <w:szCs w:val="22"/>
          <w:lang w:val="bg-BG"/>
        </w:rPr>
      </w:pPr>
    </w:p>
    <w:p w14:paraId="1C122531" w14:textId="77777777" w:rsidR="007D72FB" w:rsidRPr="008B32A3" w:rsidRDefault="00000000" w:rsidP="00604656">
      <w:pPr>
        <w:pStyle w:val="EMEANormal"/>
        <w:rPr>
          <w:rFonts w:ascii="Times New Roman" w:hAnsi="Times New Roman"/>
          <w:i/>
          <w:szCs w:val="22"/>
          <w:lang w:val="bg-BG"/>
        </w:rPr>
      </w:pPr>
      <w:r w:rsidRPr="008B32A3">
        <w:rPr>
          <w:rFonts w:ascii="Times New Roman" w:hAnsi="Times New Roman"/>
          <w:i/>
          <w:szCs w:val="22"/>
          <w:lang w:val="bg-BG" w:bidi="bg-BG"/>
        </w:rPr>
        <w:t>Възрастни с ревматоиден артрит</w:t>
      </w:r>
    </w:p>
    <w:p w14:paraId="7F2982CB" w14:textId="77777777" w:rsidR="007D72FB" w:rsidRPr="008B32A3" w:rsidRDefault="007D72FB" w:rsidP="004454E3">
      <w:pPr>
        <w:pStyle w:val="EMEANormal"/>
        <w:rPr>
          <w:rFonts w:ascii="Times New Roman" w:hAnsi="Times New Roman"/>
          <w:szCs w:val="22"/>
          <w:lang w:val="bg-BG"/>
        </w:rPr>
      </w:pPr>
    </w:p>
    <w:p w14:paraId="768B9636" w14:textId="77777777" w:rsidR="007D72FB" w:rsidRPr="008B32A3" w:rsidRDefault="00000000" w:rsidP="00CC55F7">
      <w:pPr>
        <w:rPr>
          <w:rFonts w:ascii="Times New Roman" w:hAnsi="Times New Roman"/>
          <w:sz w:val="22"/>
          <w:szCs w:val="22"/>
          <w:lang w:val="bg-BG"/>
        </w:rPr>
      </w:pPr>
      <w:r w:rsidRPr="008B32A3">
        <w:rPr>
          <w:rFonts w:ascii="Times New Roman" w:hAnsi="Times New Roman"/>
          <w:sz w:val="22"/>
          <w:szCs w:val="22"/>
          <w:lang w:val="bg-BG" w:bidi="bg-BG"/>
        </w:rPr>
        <w:t>Humira е оценявана при над 3</w:t>
      </w:r>
      <w:r w:rsidR="00370614" w:rsidRPr="008B32A3">
        <w:rPr>
          <w:rFonts w:ascii="Times New Roman" w:hAnsi="Times New Roman"/>
          <w:sz w:val="22"/>
          <w:szCs w:val="22"/>
          <w:lang w:val="bg-BG" w:bidi="bg-BG"/>
        </w:rPr>
        <w:t xml:space="preserve"> </w:t>
      </w:r>
      <w:r w:rsidRPr="008B32A3">
        <w:rPr>
          <w:rFonts w:ascii="Times New Roman" w:hAnsi="Times New Roman"/>
          <w:sz w:val="22"/>
          <w:szCs w:val="22"/>
          <w:lang w:val="bg-BG" w:bidi="bg-BG"/>
        </w:rPr>
        <w:t xml:space="preserve">000 пациенти във всички клинични проучвания на ревматоиден артрит. Ефикасността и безопасността на Humira за лечение на ревматоидния артрит са оценени в пет рандомизирани, двойно-слепи и добре контролирани проучвания. Някои пациенти са лекувани с продължителност до 120 месеца. </w:t>
      </w:r>
    </w:p>
    <w:p w14:paraId="640E882E" w14:textId="77777777" w:rsidR="007D72FB" w:rsidRPr="008B32A3" w:rsidRDefault="007D72FB" w:rsidP="00255107">
      <w:pPr>
        <w:rPr>
          <w:rFonts w:ascii="Times New Roman" w:hAnsi="Times New Roman"/>
          <w:sz w:val="22"/>
          <w:szCs w:val="22"/>
          <w:lang w:val="bg-BG"/>
        </w:rPr>
      </w:pPr>
    </w:p>
    <w:p w14:paraId="1C8B4293" w14:textId="77777777" w:rsidR="007D72FB" w:rsidRPr="008B32A3" w:rsidRDefault="00000000" w:rsidP="00255107">
      <w:pPr>
        <w:rPr>
          <w:rFonts w:ascii="Times New Roman" w:hAnsi="Times New Roman"/>
          <w:sz w:val="22"/>
          <w:szCs w:val="22"/>
          <w:lang w:val="bg-BG"/>
        </w:rPr>
      </w:pPr>
      <w:r w:rsidRPr="008B32A3">
        <w:rPr>
          <w:rFonts w:ascii="Times New Roman" w:hAnsi="Times New Roman"/>
          <w:sz w:val="22"/>
          <w:szCs w:val="22"/>
          <w:lang w:val="bg-BG" w:bidi="bg-BG"/>
        </w:rPr>
        <w:t xml:space="preserve">Проучване I на ревматоидния артрит (РA) е оценявало 271 пациенти с умерено до тежко изразен активен ревматоиден артрит, които са били на възраст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xml:space="preserve"> 18 години, провели са неуспешно лечение с поне един модифициращ заболяването антиревматичен лекарствен продукт и са имали недостатъчен ефект от прилагането на метотрексат в дози от 12,5 до 25 mg (10 mg при непоносимост към метотрексат) седмично, и чиято доза метотрексат е останала постоянно на 10 до 25 mg седмично. Прилагани са дози от 20, 40 или 80 mg Humira или плацебо през седмица в продължение на 24 седмици. </w:t>
      </w:r>
    </w:p>
    <w:p w14:paraId="2585D087" w14:textId="77777777" w:rsidR="007D72FB" w:rsidRPr="008B32A3" w:rsidRDefault="007D72FB" w:rsidP="007C4F32">
      <w:pPr>
        <w:rPr>
          <w:rFonts w:ascii="Times New Roman" w:hAnsi="Times New Roman"/>
          <w:sz w:val="22"/>
          <w:szCs w:val="22"/>
          <w:lang w:val="bg-BG"/>
        </w:rPr>
      </w:pPr>
    </w:p>
    <w:p w14:paraId="199D9DB1" w14:textId="77777777" w:rsidR="007D72FB" w:rsidRPr="008B32A3" w:rsidRDefault="00000000" w:rsidP="007C4F32">
      <w:pPr>
        <w:rPr>
          <w:rFonts w:ascii="Times New Roman" w:hAnsi="Times New Roman"/>
          <w:sz w:val="22"/>
          <w:szCs w:val="22"/>
          <w:lang w:val="bg-BG"/>
        </w:rPr>
      </w:pPr>
      <w:r w:rsidRPr="008B32A3">
        <w:rPr>
          <w:rFonts w:ascii="Times New Roman" w:hAnsi="Times New Roman"/>
          <w:sz w:val="22"/>
          <w:szCs w:val="22"/>
          <w:lang w:val="bg-BG" w:bidi="bg-BG"/>
        </w:rPr>
        <w:t xml:space="preserve">Проучване II на РA е оценявало 544 пациенти с умерено до тежко изразен активен ревматоиден артрит, които са били на възраст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18 години и са провели неуспешно лечение с поне един модифициращ заболяването антиревматичен продукт. Прилагани са дози от 20 или 40 mg Humira чрез подкожно инжектиране през седмица с плацебо в алтернативните седмици или всяка седмица, в продължение на 26 седмици; плацебо е прилагано всяка седмица за същия период. Не са позволявани други модифициращи заболяването антиревматични лекарствени продукти.</w:t>
      </w:r>
    </w:p>
    <w:p w14:paraId="4EB75030" w14:textId="77777777" w:rsidR="007D72FB" w:rsidRPr="008B32A3" w:rsidRDefault="007D72FB" w:rsidP="004D652B">
      <w:pPr>
        <w:rPr>
          <w:rFonts w:ascii="Times New Roman" w:hAnsi="Times New Roman"/>
          <w:sz w:val="22"/>
          <w:szCs w:val="22"/>
          <w:lang w:val="bg-BG"/>
        </w:rPr>
      </w:pPr>
    </w:p>
    <w:p w14:paraId="698C26D0" w14:textId="77777777" w:rsidR="007D72FB" w:rsidRPr="008B32A3" w:rsidRDefault="00000000" w:rsidP="004D652B">
      <w:pPr>
        <w:rPr>
          <w:rFonts w:ascii="Times New Roman" w:hAnsi="Times New Roman"/>
          <w:sz w:val="22"/>
          <w:szCs w:val="22"/>
          <w:lang w:val="bg-BG"/>
        </w:rPr>
      </w:pPr>
      <w:r w:rsidRPr="008B32A3">
        <w:rPr>
          <w:rFonts w:ascii="Times New Roman" w:hAnsi="Times New Roman"/>
          <w:sz w:val="22"/>
          <w:szCs w:val="22"/>
          <w:lang w:val="bg-BG" w:bidi="bg-BG"/>
        </w:rPr>
        <w:t xml:space="preserve">Проучване III на РA е оценявало 619 пациенти с умерено до тежко изразен активен ревматоиден артрит, които са били на възраст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18  години и които са имали неефективен отговор към метотрексат в дози от 12,5 до 25 mg или са имали непоносимост към 10 mg метотрeксат, прилаган всяка седмица. В това проучване е имало три групи пациенти. Първата е получавала инжекции с плацебо ежеседмично в продължение на 52 седмици. Втората е получавала 20 mg Humira ежеседмично в продължение на 52 седмици. Третата група е получавала 40 mg Humira през седмица и инжекции с плацебо в алтернативните седмици. След приключване на първите 52 седмици</w:t>
      </w:r>
      <w:r w:rsidR="002B1509">
        <w:rPr>
          <w:rFonts w:ascii="Times New Roman" w:hAnsi="Times New Roman"/>
          <w:sz w:val="22"/>
          <w:szCs w:val="22"/>
          <w:lang w:val="bg-BG" w:bidi="bg-BG"/>
        </w:rPr>
        <w:t xml:space="preserve"> </w:t>
      </w:r>
      <w:r w:rsidRPr="008B32A3">
        <w:rPr>
          <w:rFonts w:ascii="Times New Roman" w:hAnsi="Times New Roman"/>
          <w:sz w:val="22"/>
          <w:szCs w:val="22"/>
          <w:lang w:val="bg-BG" w:bidi="bg-BG"/>
        </w:rPr>
        <w:t xml:space="preserve">457 пациенти </w:t>
      </w:r>
      <w:r w:rsidR="002B1509">
        <w:rPr>
          <w:rFonts w:ascii="Times New Roman" w:hAnsi="Times New Roman"/>
          <w:sz w:val="22"/>
          <w:szCs w:val="22"/>
          <w:lang w:val="bg-BG" w:bidi="bg-BG"/>
        </w:rPr>
        <w:t>са включ</w:t>
      </w:r>
      <w:r w:rsidR="00427B7B">
        <w:rPr>
          <w:rFonts w:ascii="Times New Roman" w:hAnsi="Times New Roman"/>
          <w:sz w:val="22"/>
          <w:szCs w:val="22"/>
          <w:lang w:val="bg-BG" w:bidi="bg-BG"/>
        </w:rPr>
        <w:t>ени</w:t>
      </w:r>
      <w:r w:rsidR="002B1509" w:rsidRPr="008B32A3">
        <w:rPr>
          <w:rFonts w:ascii="Times New Roman" w:hAnsi="Times New Roman"/>
          <w:sz w:val="22"/>
          <w:szCs w:val="22"/>
          <w:lang w:val="bg-BG" w:bidi="bg-BG"/>
        </w:rPr>
        <w:t xml:space="preserve"> </w:t>
      </w:r>
      <w:r w:rsidRPr="008B32A3">
        <w:rPr>
          <w:rFonts w:ascii="Times New Roman" w:hAnsi="Times New Roman"/>
          <w:sz w:val="22"/>
          <w:szCs w:val="22"/>
          <w:lang w:val="bg-BG" w:bidi="bg-BG"/>
        </w:rPr>
        <w:t xml:space="preserve">във фазата на открито продължение, </w:t>
      </w:r>
      <w:r w:rsidR="002B1509">
        <w:rPr>
          <w:rFonts w:ascii="Times New Roman" w:hAnsi="Times New Roman"/>
          <w:sz w:val="22"/>
          <w:szCs w:val="22"/>
          <w:lang w:val="bg-BG" w:bidi="bg-BG"/>
        </w:rPr>
        <w:t>в която е</w:t>
      </w:r>
      <w:r w:rsidRPr="008B32A3">
        <w:rPr>
          <w:rFonts w:ascii="Times New Roman" w:hAnsi="Times New Roman"/>
          <w:sz w:val="22"/>
          <w:szCs w:val="22"/>
          <w:lang w:val="bg-BG" w:bidi="bg-BG"/>
        </w:rPr>
        <w:t xml:space="preserve"> прилаган 40 mg Humira/</w:t>
      </w:r>
      <w:r w:rsidR="002B1509">
        <w:rPr>
          <w:rFonts w:ascii="Times New Roman" w:hAnsi="Times New Roman"/>
          <w:sz w:val="22"/>
          <w:szCs w:val="22"/>
          <w:lang w:val="bg-BG" w:bidi="bg-BG"/>
        </w:rPr>
        <w:t>м</w:t>
      </w:r>
      <w:r w:rsidRPr="008B32A3">
        <w:rPr>
          <w:rFonts w:ascii="Times New Roman" w:hAnsi="Times New Roman"/>
          <w:sz w:val="22"/>
          <w:szCs w:val="22"/>
          <w:lang w:val="bg-BG" w:bidi="bg-BG"/>
        </w:rPr>
        <w:t>етотрексат през седмица за период до 10 години.</w:t>
      </w:r>
    </w:p>
    <w:p w14:paraId="40B9F08D" w14:textId="77777777" w:rsidR="007D72FB" w:rsidRPr="008B32A3" w:rsidRDefault="007D72FB" w:rsidP="004D652B">
      <w:pPr>
        <w:rPr>
          <w:rFonts w:ascii="Times New Roman" w:hAnsi="Times New Roman"/>
          <w:sz w:val="22"/>
          <w:szCs w:val="22"/>
          <w:lang w:val="bg-BG"/>
        </w:rPr>
      </w:pPr>
    </w:p>
    <w:p w14:paraId="384E15C8" w14:textId="77777777" w:rsidR="007D72FB" w:rsidRPr="008B32A3" w:rsidRDefault="00000000" w:rsidP="004D652B">
      <w:pPr>
        <w:rPr>
          <w:rFonts w:ascii="Times New Roman" w:hAnsi="Times New Roman"/>
          <w:sz w:val="22"/>
          <w:szCs w:val="22"/>
          <w:lang w:val="bg-BG"/>
        </w:rPr>
      </w:pPr>
      <w:r w:rsidRPr="008B32A3">
        <w:rPr>
          <w:rFonts w:ascii="Times New Roman" w:hAnsi="Times New Roman"/>
          <w:sz w:val="22"/>
          <w:szCs w:val="22"/>
          <w:lang w:val="bg-BG" w:bidi="bg-BG"/>
        </w:rPr>
        <w:t xml:space="preserve">Проучване IV на РA е оценявало главно безопасността при 636 пациенти с умерено до тежко изразен активен ревматоиден артрит, които са били на възраст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xml:space="preserve"> 18 години. На пациентите е било позволено или да не бъдат лекувани досега с модифициращи заболяването антиревматични лекарствени продукти, или да останат на предшестващото си ревматологично </w:t>
      </w:r>
      <w:r w:rsidRPr="008B32A3">
        <w:rPr>
          <w:rFonts w:ascii="Times New Roman" w:hAnsi="Times New Roman"/>
          <w:sz w:val="22"/>
          <w:szCs w:val="22"/>
          <w:lang w:val="bg-BG" w:bidi="bg-BG"/>
        </w:rPr>
        <w:lastRenderedPageBreak/>
        <w:t xml:space="preserve">лечение при условие, че то е било стабилно за минимум 28 дни. Леченията включват метотрексат, лефлуномид, хидроксихлороквин, сулфасалазин и/или златни соли. Пациентите са били рандомизирани за прилагане на 40 mg Humira или плацебо през седмица в продължение на 24 седмици.  </w:t>
      </w:r>
    </w:p>
    <w:p w14:paraId="26A67B37" w14:textId="77777777" w:rsidR="007D72FB" w:rsidRPr="008B32A3" w:rsidRDefault="007D72FB" w:rsidP="004D652B">
      <w:pPr>
        <w:rPr>
          <w:rFonts w:ascii="Times New Roman" w:hAnsi="Times New Roman"/>
          <w:sz w:val="22"/>
          <w:szCs w:val="22"/>
          <w:lang w:val="bg-BG"/>
        </w:rPr>
      </w:pPr>
    </w:p>
    <w:p w14:paraId="5BD1B37D" w14:textId="77777777" w:rsidR="007D72FB" w:rsidRPr="008B32A3" w:rsidRDefault="00000000" w:rsidP="004D652B">
      <w:pPr>
        <w:rPr>
          <w:rFonts w:ascii="Times New Roman" w:hAnsi="Times New Roman"/>
          <w:sz w:val="22"/>
          <w:szCs w:val="22"/>
          <w:lang w:val="bg-BG"/>
        </w:rPr>
      </w:pPr>
      <w:r w:rsidRPr="008B32A3">
        <w:rPr>
          <w:rFonts w:ascii="Times New Roman" w:hAnsi="Times New Roman"/>
          <w:sz w:val="22"/>
          <w:szCs w:val="22"/>
          <w:lang w:val="bg-BG" w:bidi="bg-BG"/>
        </w:rPr>
        <w:t>Проучване V на РA е оценявало 799 нелекувани с метотрексат, възрастни пациенти с умерено до тежко изразен ранен, активен ревматоиден артрит (средна продължителност на заболяването по-малко от 9 месеца). Това проучване е оценявало ефективността на комбинацията Humira 40 mg през седмица и метотрексат, монотерапията с Humira 40 mg през седмица и монотерапията с метотрексат, за редуциране на признаците и симптомите и степента на прогресия на ставното увреждане при ревматоиден артрит в продължение на 104 седмици. След приключване на първите 104 седмици, на 497 пациенти, включени във фазата на открито продължение, е прилаган 40 mg Humira през седмица за период до 10 години.</w:t>
      </w:r>
    </w:p>
    <w:p w14:paraId="16DF9954" w14:textId="77777777" w:rsidR="007D72FB" w:rsidRPr="008B32A3" w:rsidRDefault="007D72FB" w:rsidP="004D652B">
      <w:pPr>
        <w:rPr>
          <w:rFonts w:ascii="Times New Roman" w:hAnsi="Times New Roman"/>
          <w:sz w:val="22"/>
          <w:szCs w:val="22"/>
          <w:lang w:val="bg-BG"/>
        </w:rPr>
      </w:pPr>
    </w:p>
    <w:p w14:paraId="1B09F9F8" w14:textId="77777777" w:rsidR="007D72FB" w:rsidRPr="008B32A3" w:rsidRDefault="00000000" w:rsidP="004D652B">
      <w:pPr>
        <w:rPr>
          <w:rFonts w:ascii="Times New Roman" w:hAnsi="Times New Roman"/>
          <w:sz w:val="22"/>
          <w:szCs w:val="22"/>
          <w:lang w:val="bg-BG"/>
        </w:rPr>
      </w:pPr>
      <w:r w:rsidRPr="008B32A3">
        <w:rPr>
          <w:rFonts w:ascii="Times New Roman" w:hAnsi="Times New Roman"/>
          <w:sz w:val="22"/>
          <w:szCs w:val="22"/>
          <w:lang w:val="bg-BG" w:bidi="bg-BG"/>
        </w:rPr>
        <w:t xml:space="preserve">Първична крайна точка в проучвания I, II и III на РA и вторична крайна точка в проучване IV на РA е било установяването на процента от пациенти, които са достигнали отговор 20 по АCR в Седмица 24 или 26. Първичната крайна точка в проучване V на РA е била установяване на процента от пациенти, които са достигнали отговор 50 по АCR в Седмица 52. Проучвания III и V на РA са имали за допълнителна първична крайна точка в Седмица 52 установяването на забавяне на прогресията на заболяването (според рентгенологичните резултати). Проучване III на РA е имало за първична крайна точка и установяването на промените в качеството на живот. </w:t>
      </w:r>
    </w:p>
    <w:p w14:paraId="68C75963" w14:textId="77777777" w:rsidR="007D72FB" w:rsidRPr="008B32A3" w:rsidRDefault="007D72FB" w:rsidP="004D652B">
      <w:pPr>
        <w:rPr>
          <w:rFonts w:ascii="Times New Roman" w:hAnsi="Times New Roman"/>
          <w:sz w:val="22"/>
          <w:szCs w:val="22"/>
          <w:lang w:val="bg-BG"/>
        </w:rPr>
      </w:pPr>
    </w:p>
    <w:p w14:paraId="42BD10F1" w14:textId="77777777" w:rsidR="007D72FB" w:rsidRPr="008B32A3" w:rsidRDefault="00000000" w:rsidP="00D52787">
      <w:pPr>
        <w:pStyle w:val="EMEAHeadingUnderline"/>
        <w:keepNext/>
        <w:spacing w:beforeLines="0" w:before="0" w:afterLines="0" w:after="0"/>
        <w:rPr>
          <w:i/>
          <w:szCs w:val="22"/>
          <w:lang w:val="bg-BG"/>
        </w:rPr>
      </w:pPr>
      <w:r w:rsidRPr="008B32A3">
        <w:rPr>
          <w:i/>
          <w:szCs w:val="22"/>
          <w:lang w:val="bg-BG" w:bidi="bg-BG"/>
        </w:rPr>
        <w:t>Отговор по АCR</w:t>
      </w:r>
    </w:p>
    <w:p w14:paraId="6A3FCF8E" w14:textId="77777777" w:rsidR="007D72FB" w:rsidRPr="008B32A3" w:rsidRDefault="007D72FB" w:rsidP="00D52787">
      <w:pPr>
        <w:pStyle w:val="EMEANormal"/>
        <w:keepNext/>
        <w:rPr>
          <w:rFonts w:ascii="Times New Roman" w:hAnsi="Times New Roman"/>
          <w:szCs w:val="22"/>
          <w:lang w:val="bg-BG"/>
        </w:rPr>
      </w:pPr>
    </w:p>
    <w:p w14:paraId="2D0A6AE8" w14:textId="77777777" w:rsidR="007D72FB" w:rsidRPr="008B32A3" w:rsidRDefault="00000000" w:rsidP="00D52787">
      <w:pPr>
        <w:keepNext/>
        <w:rPr>
          <w:rFonts w:ascii="Times New Roman" w:hAnsi="Times New Roman"/>
          <w:sz w:val="22"/>
          <w:szCs w:val="22"/>
          <w:lang w:val="bg-BG"/>
        </w:rPr>
      </w:pPr>
      <w:r w:rsidRPr="008B32A3">
        <w:rPr>
          <w:rFonts w:ascii="Times New Roman" w:hAnsi="Times New Roman"/>
          <w:sz w:val="22"/>
          <w:szCs w:val="22"/>
          <w:lang w:val="bg-BG" w:bidi="bg-BG"/>
        </w:rPr>
        <w:t xml:space="preserve">Процентът на лекуваните с Humira пациенти, достигнали отговор 20, 50 и 70 по ACR е бил постоянен в проучвания I, II и III на РА. Резултатите за прилагането на Humira 40 mg през седмица са обобщени в таблица </w:t>
      </w:r>
      <w:r w:rsidR="005D5C1F">
        <w:rPr>
          <w:rFonts w:ascii="Times New Roman" w:hAnsi="Times New Roman"/>
          <w:sz w:val="22"/>
          <w:szCs w:val="22"/>
          <w:lang w:val="bg-BG" w:bidi="bg-BG"/>
        </w:rPr>
        <w:t>7</w:t>
      </w:r>
      <w:r w:rsidRPr="008B32A3">
        <w:rPr>
          <w:rFonts w:ascii="Times New Roman" w:hAnsi="Times New Roman"/>
          <w:sz w:val="22"/>
          <w:szCs w:val="22"/>
          <w:lang w:val="bg-BG" w:bidi="bg-BG"/>
        </w:rPr>
        <w:t xml:space="preserve">. </w:t>
      </w:r>
    </w:p>
    <w:p w14:paraId="03B4047A" w14:textId="77777777" w:rsidR="007D72FB" w:rsidRPr="008B32A3" w:rsidRDefault="007D72FB" w:rsidP="0092576A">
      <w:pPr>
        <w:keepNext/>
        <w:rPr>
          <w:rFonts w:ascii="Times New Roman" w:hAnsi="Times New Roman"/>
          <w:sz w:val="22"/>
          <w:szCs w:val="22"/>
          <w:lang w:val="bg-BG"/>
        </w:rPr>
      </w:pPr>
    </w:p>
    <w:tbl>
      <w:tblPr>
        <w:tblW w:w="9124" w:type="dxa"/>
        <w:tblInd w:w="98" w:type="dxa"/>
        <w:tblLayout w:type="fixed"/>
        <w:tblCellMar>
          <w:left w:w="0" w:type="dxa"/>
          <w:right w:w="0" w:type="dxa"/>
        </w:tblCellMar>
        <w:tblLook w:val="0000" w:firstRow="0" w:lastRow="0" w:firstColumn="0" w:lastColumn="0" w:noHBand="0" w:noVBand="0"/>
      </w:tblPr>
      <w:tblGrid>
        <w:gridCol w:w="1186"/>
        <w:gridCol w:w="1134"/>
        <w:gridCol w:w="1550"/>
        <w:gridCol w:w="1285"/>
        <w:gridCol w:w="1276"/>
        <w:gridCol w:w="1276"/>
        <w:gridCol w:w="1417"/>
      </w:tblGrid>
      <w:tr w:rsidR="0029307B" w14:paraId="6B60053A" w14:textId="77777777" w:rsidTr="007D72FB">
        <w:tc>
          <w:tcPr>
            <w:tcW w:w="9124" w:type="dxa"/>
            <w:gridSpan w:val="7"/>
          </w:tcPr>
          <w:p w14:paraId="2C1C66A8" w14:textId="77777777" w:rsidR="007D72FB" w:rsidRPr="008B32A3" w:rsidRDefault="00000000" w:rsidP="0092576A">
            <w:pPr>
              <w:pStyle w:val="BodyText30"/>
              <w:keepNext/>
              <w:tabs>
                <w:tab w:val="clear" w:pos="1152"/>
                <w:tab w:val="clear" w:pos="1872"/>
              </w:tabs>
              <w:spacing w:after="0" w:line="240" w:lineRule="auto"/>
              <w:ind w:left="0"/>
              <w:jc w:val="center"/>
              <w:rPr>
                <w:b/>
                <w:sz w:val="22"/>
                <w:szCs w:val="22"/>
              </w:rPr>
            </w:pPr>
            <w:r w:rsidRPr="008B32A3">
              <w:rPr>
                <w:b/>
                <w:sz w:val="22"/>
                <w:szCs w:val="22"/>
                <w:lang w:bidi="bg-BG"/>
              </w:rPr>
              <w:t xml:space="preserve">Таблица </w:t>
            </w:r>
            <w:r w:rsidR="00B6375F">
              <w:rPr>
                <w:b/>
                <w:sz w:val="22"/>
                <w:szCs w:val="22"/>
                <w:lang w:bidi="bg-BG"/>
              </w:rPr>
              <w:t>7</w:t>
            </w:r>
            <w:r w:rsidRPr="008B32A3">
              <w:rPr>
                <w:b/>
                <w:sz w:val="22"/>
                <w:szCs w:val="22"/>
                <w:lang w:bidi="bg-BG"/>
              </w:rPr>
              <w:t xml:space="preserve"> </w:t>
            </w:r>
          </w:p>
          <w:p w14:paraId="589B068F" w14:textId="77777777" w:rsidR="007D72FB" w:rsidRPr="008B32A3" w:rsidRDefault="00000000" w:rsidP="0092576A">
            <w:pPr>
              <w:pStyle w:val="BodyText30"/>
              <w:keepNext/>
              <w:tabs>
                <w:tab w:val="clear" w:pos="1152"/>
                <w:tab w:val="clear" w:pos="1872"/>
              </w:tabs>
              <w:spacing w:after="0" w:line="240" w:lineRule="auto"/>
              <w:ind w:left="0"/>
              <w:jc w:val="center"/>
              <w:rPr>
                <w:b/>
                <w:sz w:val="22"/>
                <w:szCs w:val="22"/>
              </w:rPr>
            </w:pPr>
            <w:r w:rsidRPr="008B32A3">
              <w:rPr>
                <w:b/>
                <w:sz w:val="22"/>
                <w:szCs w:val="22"/>
                <w:lang w:bidi="bg-BG"/>
              </w:rPr>
              <w:t>Отговори по АCR в плацебо-контролираните проучвания</w:t>
            </w:r>
          </w:p>
          <w:p w14:paraId="4E577962" w14:textId="77777777" w:rsidR="007D72FB" w:rsidRPr="008B32A3" w:rsidRDefault="00000000" w:rsidP="002A3466">
            <w:pPr>
              <w:pStyle w:val="BodyText30"/>
              <w:keepNext/>
              <w:tabs>
                <w:tab w:val="clear" w:pos="1152"/>
                <w:tab w:val="clear" w:pos="1872"/>
              </w:tabs>
              <w:spacing w:after="0" w:line="240" w:lineRule="auto"/>
              <w:ind w:left="0"/>
              <w:jc w:val="center"/>
              <w:rPr>
                <w:b/>
                <w:sz w:val="22"/>
                <w:szCs w:val="22"/>
              </w:rPr>
            </w:pPr>
            <w:r w:rsidRPr="008B32A3">
              <w:rPr>
                <w:b/>
                <w:sz w:val="22"/>
                <w:szCs w:val="22"/>
                <w:lang w:bidi="bg-BG"/>
              </w:rPr>
              <w:t>(процент пациенти)</w:t>
            </w:r>
          </w:p>
          <w:p w14:paraId="0CD891DA" w14:textId="77777777" w:rsidR="007D72FB" w:rsidRPr="008B32A3" w:rsidRDefault="007D72FB" w:rsidP="000A07FE">
            <w:pPr>
              <w:pStyle w:val="BodyText30"/>
              <w:keepNext/>
              <w:tabs>
                <w:tab w:val="clear" w:pos="1152"/>
                <w:tab w:val="clear" w:pos="1872"/>
              </w:tabs>
              <w:spacing w:after="0" w:line="240" w:lineRule="auto"/>
              <w:ind w:left="0"/>
              <w:jc w:val="center"/>
              <w:rPr>
                <w:b/>
                <w:sz w:val="22"/>
                <w:szCs w:val="22"/>
              </w:rPr>
            </w:pPr>
          </w:p>
        </w:tc>
      </w:tr>
      <w:tr w:rsidR="0029307B" w14:paraId="79135EC2" w14:textId="77777777" w:rsidTr="007D72FB">
        <w:trPr>
          <w:cantSplit/>
        </w:trPr>
        <w:tc>
          <w:tcPr>
            <w:tcW w:w="1186" w:type="dxa"/>
            <w:tcBorders>
              <w:top w:val="single" w:sz="6" w:space="0" w:color="auto"/>
              <w:right w:val="single" w:sz="6" w:space="0" w:color="auto"/>
            </w:tcBorders>
          </w:tcPr>
          <w:p w14:paraId="5DB56247" w14:textId="77777777" w:rsidR="007D72FB" w:rsidRPr="008B32A3" w:rsidRDefault="00000000" w:rsidP="000749CA">
            <w:pPr>
              <w:pStyle w:val="In-texttable"/>
              <w:spacing w:line="240" w:lineRule="auto"/>
              <w:rPr>
                <w:rFonts w:ascii="Times New Roman" w:hAnsi="Times New Roman"/>
                <w:sz w:val="22"/>
                <w:szCs w:val="22"/>
                <w:lang w:val="bg-BG"/>
              </w:rPr>
            </w:pPr>
            <w:r w:rsidRPr="008B32A3">
              <w:rPr>
                <w:rFonts w:ascii="Times New Roman" w:hAnsi="Times New Roman"/>
                <w:sz w:val="22"/>
                <w:szCs w:val="22"/>
                <w:lang w:val="bg-BG" w:bidi="bg-BG"/>
              </w:rPr>
              <w:t>Отговор</w:t>
            </w:r>
          </w:p>
        </w:tc>
        <w:tc>
          <w:tcPr>
            <w:tcW w:w="2684" w:type="dxa"/>
            <w:gridSpan w:val="2"/>
            <w:tcBorders>
              <w:top w:val="single" w:sz="6" w:space="0" w:color="auto"/>
              <w:left w:val="single" w:sz="6" w:space="0" w:color="auto"/>
              <w:bottom w:val="single" w:sz="6" w:space="0" w:color="auto"/>
              <w:right w:val="single" w:sz="6" w:space="0" w:color="auto"/>
            </w:tcBorders>
          </w:tcPr>
          <w:p w14:paraId="12882054" w14:textId="77777777" w:rsidR="007D72FB" w:rsidRPr="008B32A3" w:rsidRDefault="00000000" w:rsidP="0092576A">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Проучване I на РА</w:t>
            </w:r>
            <w:r w:rsidRPr="008B32A3">
              <w:rPr>
                <w:rFonts w:ascii="Times New Roman" w:hAnsi="Times New Roman"/>
                <w:sz w:val="22"/>
                <w:szCs w:val="22"/>
                <w:vertAlign w:val="superscript"/>
                <w:lang w:val="bg-BG" w:bidi="bg-BG"/>
              </w:rPr>
              <w:t>a**</w:t>
            </w:r>
          </w:p>
        </w:tc>
        <w:tc>
          <w:tcPr>
            <w:tcW w:w="2561" w:type="dxa"/>
            <w:gridSpan w:val="2"/>
            <w:tcBorders>
              <w:top w:val="single" w:sz="6" w:space="0" w:color="auto"/>
              <w:left w:val="single" w:sz="6" w:space="0" w:color="auto"/>
              <w:bottom w:val="single" w:sz="6" w:space="0" w:color="auto"/>
              <w:right w:val="single" w:sz="6" w:space="0" w:color="auto"/>
            </w:tcBorders>
          </w:tcPr>
          <w:p w14:paraId="0B4CE486" w14:textId="77777777" w:rsidR="007D72FB" w:rsidRPr="008B32A3" w:rsidRDefault="00000000" w:rsidP="002A3466">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Проучване II на РА</w:t>
            </w:r>
            <w:r w:rsidRPr="008B32A3">
              <w:rPr>
                <w:rFonts w:ascii="Times New Roman" w:hAnsi="Times New Roman"/>
                <w:sz w:val="22"/>
                <w:szCs w:val="22"/>
                <w:vertAlign w:val="superscript"/>
                <w:lang w:val="bg-BG" w:bidi="bg-BG"/>
              </w:rPr>
              <w:t>a**</w:t>
            </w:r>
          </w:p>
        </w:tc>
        <w:tc>
          <w:tcPr>
            <w:tcW w:w="2693" w:type="dxa"/>
            <w:gridSpan w:val="2"/>
            <w:tcBorders>
              <w:top w:val="single" w:sz="6" w:space="0" w:color="auto"/>
              <w:left w:val="single" w:sz="6" w:space="0" w:color="auto"/>
              <w:bottom w:val="single" w:sz="6" w:space="0" w:color="auto"/>
            </w:tcBorders>
          </w:tcPr>
          <w:p w14:paraId="1FE7B063" w14:textId="77777777" w:rsidR="007D72FB" w:rsidRPr="008B32A3" w:rsidRDefault="00000000" w:rsidP="000A07FE">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Проучване III на РА</w:t>
            </w:r>
            <w:r w:rsidRPr="008B32A3">
              <w:rPr>
                <w:rFonts w:ascii="Times New Roman" w:hAnsi="Times New Roman"/>
                <w:sz w:val="22"/>
                <w:szCs w:val="22"/>
                <w:vertAlign w:val="superscript"/>
                <w:lang w:val="bg-BG" w:bidi="bg-BG"/>
              </w:rPr>
              <w:t>a**</w:t>
            </w:r>
          </w:p>
          <w:p w14:paraId="1666994A" w14:textId="77777777" w:rsidR="007D72FB" w:rsidRPr="008B32A3" w:rsidRDefault="007D72FB" w:rsidP="00A27A91">
            <w:pPr>
              <w:pStyle w:val="In-texttable"/>
              <w:spacing w:line="240" w:lineRule="auto"/>
              <w:jc w:val="center"/>
              <w:rPr>
                <w:rFonts w:ascii="Times New Roman" w:hAnsi="Times New Roman"/>
                <w:sz w:val="22"/>
                <w:szCs w:val="22"/>
                <w:lang w:val="bg-BG"/>
              </w:rPr>
            </w:pPr>
          </w:p>
        </w:tc>
      </w:tr>
      <w:tr w:rsidR="0029307B" w14:paraId="66535BB5" w14:textId="77777777" w:rsidTr="007D72FB">
        <w:trPr>
          <w:cantSplit/>
        </w:trPr>
        <w:tc>
          <w:tcPr>
            <w:tcW w:w="1186" w:type="dxa"/>
            <w:tcBorders>
              <w:bottom w:val="single" w:sz="6" w:space="0" w:color="auto"/>
              <w:right w:val="single" w:sz="6" w:space="0" w:color="auto"/>
            </w:tcBorders>
          </w:tcPr>
          <w:p w14:paraId="77271F20" w14:textId="77777777" w:rsidR="007D72FB" w:rsidRPr="008B32A3" w:rsidRDefault="007D72FB" w:rsidP="000749CA">
            <w:pPr>
              <w:pStyle w:val="In-texttable"/>
              <w:spacing w:line="240" w:lineRule="auto"/>
              <w:rPr>
                <w:rFonts w:ascii="Times New Roman" w:hAnsi="Times New Roman"/>
                <w:sz w:val="22"/>
                <w:szCs w:val="22"/>
                <w:lang w:val="bg-BG"/>
              </w:rPr>
            </w:pPr>
          </w:p>
        </w:tc>
        <w:tc>
          <w:tcPr>
            <w:tcW w:w="1134" w:type="dxa"/>
            <w:tcBorders>
              <w:top w:val="single" w:sz="6" w:space="0" w:color="auto"/>
              <w:left w:val="single" w:sz="6" w:space="0" w:color="auto"/>
              <w:bottom w:val="single" w:sz="6" w:space="0" w:color="auto"/>
            </w:tcBorders>
          </w:tcPr>
          <w:p w14:paraId="32E20922" w14:textId="77777777" w:rsidR="007D72FB" w:rsidRPr="008B32A3" w:rsidRDefault="00000000" w:rsidP="0092576A">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Плацебо/ MTX</w:t>
            </w:r>
            <w:r w:rsidRPr="008B32A3">
              <w:rPr>
                <w:rFonts w:ascii="Times New Roman" w:hAnsi="Times New Roman"/>
                <w:sz w:val="22"/>
                <w:szCs w:val="22"/>
                <w:vertAlign w:val="superscript"/>
                <w:lang w:val="bg-BG" w:bidi="bg-BG"/>
              </w:rPr>
              <w:t>в</w:t>
            </w:r>
          </w:p>
          <w:p w14:paraId="24853698" w14:textId="77777777" w:rsidR="007D72FB" w:rsidRPr="008B32A3" w:rsidRDefault="00000000" w:rsidP="002A3466">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n=60</w:t>
            </w:r>
          </w:p>
        </w:tc>
        <w:tc>
          <w:tcPr>
            <w:tcW w:w="1550" w:type="dxa"/>
            <w:tcBorders>
              <w:top w:val="single" w:sz="6" w:space="0" w:color="auto"/>
              <w:bottom w:val="single" w:sz="6" w:space="0" w:color="auto"/>
              <w:right w:val="single" w:sz="6" w:space="0" w:color="auto"/>
            </w:tcBorders>
          </w:tcPr>
          <w:p w14:paraId="258C2582" w14:textId="77777777" w:rsidR="007D72FB" w:rsidRPr="008B32A3" w:rsidRDefault="00000000" w:rsidP="000A07FE">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Humira</w:t>
            </w:r>
            <w:r w:rsidRPr="008B32A3">
              <w:rPr>
                <w:rFonts w:ascii="Times New Roman" w:hAnsi="Times New Roman"/>
                <w:sz w:val="22"/>
                <w:szCs w:val="22"/>
                <w:vertAlign w:val="superscript"/>
                <w:lang w:val="bg-BG" w:bidi="bg-BG"/>
              </w:rPr>
              <w:t>б</w:t>
            </w:r>
            <w:r w:rsidRPr="008B32A3">
              <w:rPr>
                <w:rFonts w:ascii="Times New Roman" w:hAnsi="Times New Roman"/>
                <w:sz w:val="22"/>
                <w:szCs w:val="22"/>
                <w:lang w:val="bg-BG" w:bidi="bg-BG"/>
              </w:rPr>
              <w:t>/MTX</w:t>
            </w:r>
            <w:r w:rsidRPr="008B32A3">
              <w:rPr>
                <w:rFonts w:ascii="Times New Roman" w:hAnsi="Times New Roman"/>
                <w:sz w:val="22"/>
                <w:szCs w:val="22"/>
                <w:vertAlign w:val="superscript"/>
                <w:lang w:val="bg-BG" w:bidi="bg-BG"/>
              </w:rPr>
              <w:t>в</w:t>
            </w:r>
          </w:p>
          <w:p w14:paraId="0C87C03A" w14:textId="77777777" w:rsidR="007D72FB" w:rsidRPr="008B32A3" w:rsidRDefault="00000000" w:rsidP="00A27A91">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n=63</w:t>
            </w:r>
          </w:p>
        </w:tc>
        <w:tc>
          <w:tcPr>
            <w:tcW w:w="1285" w:type="dxa"/>
            <w:tcBorders>
              <w:top w:val="single" w:sz="6" w:space="0" w:color="auto"/>
              <w:left w:val="single" w:sz="6" w:space="0" w:color="auto"/>
              <w:bottom w:val="single" w:sz="6" w:space="0" w:color="auto"/>
            </w:tcBorders>
          </w:tcPr>
          <w:p w14:paraId="4EE615EF" w14:textId="77777777" w:rsidR="007D72FB" w:rsidRPr="008B32A3" w:rsidRDefault="00000000" w:rsidP="003B32A9">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Плацебо</w:t>
            </w:r>
          </w:p>
          <w:p w14:paraId="6BE459BF" w14:textId="77777777" w:rsidR="007D72FB" w:rsidRPr="008B32A3" w:rsidRDefault="00000000" w:rsidP="00AC539C">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n=110</w:t>
            </w:r>
          </w:p>
        </w:tc>
        <w:tc>
          <w:tcPr>
            <w:tcW w:w="1276" w:type="dxa"/>
            <w:tcBorders>
              <w:top w:val="single" w:sz="6" w:space="0" w:color="auto"/>
              <w:bottom w:val="single" w:sz="6" w:space="0" w:color="auto"/>
              <w:right w:val="single" w:sz="6" w:space="0" w:color="auto"/>
            </w:tcBorders>
          </w:tcPr>
          <w:p w14:paraId="3253F21E" w14:textId="77777777" w:rsidR="007D72FB" w:rsidRPr="008B32A3" w:rsidRDefault="00000000" w:rsidP="00AC539C">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Humira</w:t>
            </w:r>
            <w:r w:rsidRPr="008B32A3">
              <w:rPr>
                <w:rFonts w:ascii="Times New Roman" w:hAnsi="Times New Roman"/>
                <w:sz w:val="22"/>
                <w:szCs w:val="22"/>
                <w:vertAlign w:val="superscript"/>
                <w:lang w:val="bg-BG" w:bidi="bg-BG"/>
              </w:rPr>
              <w:t>б</w:t>
            </w:r>
          </w:p>
          <w:p w14:paraId="597C3AF2" w14:textId="77777777" w:rsidR="007D72FB" w:rsidRPr="008B32A3" w:rsidRDefault="00000000" w:rsidP="00A30F7F">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n=113</w:t>
            </w:r>
          </w:p>
        </w:tc>
        <w:tc>
          <w:tcPr>
            <w:tcW w:w="1276" w:type="dxa"/>
            <w:tcBorders>
              <w:top w:val="single" w:sz="6" w:space="0" w:color="auto"/>
              <w:left w:val="single" w:sz="6" w:space="0" w:color="auto"/>
              <w:bottom w:val="single" w:sz="6" w:space="0" w:color="auto"/>
            </w:tcBorders>
          </w:tcPr>
          <w:p w14:paraId="0DEE2BC9" w14:textId="77777777" w:rsidR="007D72FB" w:rsidRPr="008B32A3" w:rsidRDefault="00000000" w:rsidP="00456A8B">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Плацебо/ MTX</w:t>
            </w:r>
            <w:r w:rsidRPr="008B32A3">
              <w:rPr>
                <w:rFonts w:ascii="Times New Roman" w:hAnsi="Times New Roman"/>
                <w:sz w:val="22"/>
                <w:szCs w:val="22"/>
                <w:vertAlign w:val="superscript"/>
                <w:lang w:val="bg-BG" w:bidi="bg-BG"/>
              </w:rPr>
              <w:t>в</w:t>
            </w:r>
          </w:p>
          <w:p w14:paraId="051277A5" w14:textId="77777777" w:rsidR="007D72FB" w:rsidRPr="008B32A3" w:rsidRDefault="00000000" w:rsidP="00B40716">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n=200</w:t>
            </w:r>
          </w:p>
        </w:tc>
        <w:tc>
          <w:tcPr>
            <w:tcW w:w="1417" w:type="dxa"/>
            <w:tcBorders>
              <w:top w:val="single" w:sz="6" w:space="0" w:color="auto"/>
              <w:bottom w:val="single" w:sz="6" w:space="0" w:color="auto"/>
            </w:tcBorders>
          </w:tcPr>
          <w:p w14:paraId="30849C35" w14:textId="77777777" w:rsidR="007D72FB" w:rsidRPr="008B32A3" w:rsidRDefault="00000000" w:rsidP="00EB7782">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Humira</w:t>
            </w:r>
            <w:r w:rsidRPr="008B32A3">
              <w:rPr>
                <w:rFonts w:ascii="Times New Roman" w:hAnsi="Times New Roman"/>
                <w:sz w:val="22"/>
                <w:szCs w:val="22"/>
                <w:vertAlign w:val="superscript"/>
                <w:lang w:val="bg-BG" w:bidi="bg-BG"/>
              </w:rPr>
              <w:t>б</w:t>
            </w:r>
            <w:r w:rsidRPr="008B32A3">
              <w:rPr>
                <w:rFonts w:ascii="Times New Roman" w:hAnsi="Times New Roman"/>
                <w:sz w:val="22"/>
                <w:szCs w:val="22"/>
                <w:lang w:val="bg-BG" w:bidi="bg-BG"/>
              </w:rPr>
              <w:t>/MTX</w:t>
            </w:r>
            <w:r w:rsidRPr="008B32A3">
              <w:rPr>
                <w:rFonts w:ascii="Times New Roman" w:hAnsi="Times New Roman"/>
                <w:sz w:val="22"/>
                <w:szCs w:val="22"/>
                <w:vertAlign w:val="superscript"/>
                <w:lang w:val="bg-BG" w:bidi="bg-BG"/>
              </w:rPr>
              <w:t>в</w:t>
            </w:r>
          </w:p>
          <w:p w14:paraId="6A69579F" w14:textId="77777777" w:rsidR="007D72FB" w:rsidRPr="008B32A3" w:rsidRDefault="00000000" w:rsidP="007D7611">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n=207</w:t>
            </w:r>
          </w:p>
        </w:tc>
      </w:tr>
      <w:tr w:rsidR="0029307B" w14:paraId="35C043B9" w14:textId="77777777" w:rsidTr="007D72FB">
        <w:trPr>
          <w:cantSplit/>
        </w:trPr>
        <w:tc>
          <w:tcPr>
            <w:tcW w:w="1186" w:type="dxa"/>
            <w:tcBorders>
              <w:right w:val="single" w:sz="6" w:space="0" w:color="auto"/>
            </w:tcBorders>
          </w:tcPr>
          <w:p w14:paraId="26F20CA4" w14:textId="77777777" w:rsidR="007D72FB" w:rsidRPr="008B32A3" w:rsidRDefault="00000000" w:rsidP="000749CA">
            <w:pPr>
              <w:pStyle w:val="In-texttable"/>
              <w:tabs>
                <w:tab w:val="left" w:pos="144"/>
              </w:tabs>
              <w:spacing w:line="240" w:lineRule="auto"/>
              <w:rPr>
                <w:rFonts w:ascii="Times New Roman" w:hAnsi="Times New Roman"/>
                <w:sz w:val="22"/>
                <w:szCs w:val="22"/>
                <w:lang w:val="bg-BG"/>
              </w:rPr>
            </w:pPr>
            <w:r w:rsidRPr="008B32A3">
              <w:rPr>
                <w:rFonts w:ascii="Times New Roman" w:hAnsi="Times New Roman"/>
                <w:sz w:val="22"/>
                <w:szCs w:val="22"/>
                <w:lang w:val="bg-BG" w:bidi="bg-BG"/>
              </w:rPr>
              <w:t>АCR 20</w:t>
            </w:r>
          </w:p>
        </w:tc>
        <w:tc>
          <w:tcPr>
            <w:tcW w:w="1134" w:type="dxa"/>
            <w:tcBorders>
              <w:left w:val="single" w:sz="6" w:space="0" w:color="auto"/>
            </w:tcBorders>
          </w:tcPr>
          <w:p w14:paraId="2EDBB9E9" w14:textId="77777777" w:rsidR="007D72FB" w:rsidRPr="008B32A3" w:rsidRDefault="007D72FB" w:rsidP="0092576A">
            <w:pPr>
              <w:pStyle w:val="In-texttable"/>
              <w:spacing w:line="240" w:lineRule="auto"/>
              <w:rPr>
                <w:rFonts w:ascii="Times New Roman" w:hAnsi="Times New Roman"/>
                <w:sz w:val="22"/>
                <w:szCs w:val="22"/>
                <w:lang w:val="bg-BG"/>
              </w:rPr>
            </w:pPr>
          </w:p>
        </w:tc>
        <w:tc>
          <w:tcPr>
            <w:tcW w:w="1550" w:type="dxa"/>
            <w:tcBorders>
              <w:right w:val="single" w:sz="6" w:space="0" w:color="auto"/>
            </w:tcBorders>
          </w:tcPr>
          <w:p w14:paraId="3E77DA50" w14:textId="77777777" w:rsidR="007D72FB" w:rsidRPr="008B32A3" w:rsidRDefault="007D72FB" w:rsidP="002A3466">
            <w:pPr>
              <w:pStyle w:val="In-texttable"/>
              <w:spacing w:line="240" w:lineRule="auto"/>
              <w:rPr>
                <w:rFonts w:ascii="Times New Roman" w:hAnsi="Times New Roman"/>
                <w:sz w:val="22"/>
                <w:szCs w:val="22"/>
                <w:lang w:val="bg-BG"/>
              </w:rPr>
            </w:pPr>
          </w:p>
        </w:tc>
        <w:tc>
          <w:tcPr>
            <w:tcW w:w="1285" w:type="dxa"/>
            <w:tcBorders>
              <w:left w:val="single" w:sz="6" w:space="0" w:color="auto"/>
            </w:tcBorders>
          </w:tcPr>
          <w:p w14:paraId="16FF1185" w14:textId="77777777" w:rsidR="007D72FB" w:rsidRPr="008B32A3" w:rsidRDefault="007D72FB" w:rsidP="000A07FE">
            <w:pPr>
              <w:pStyle w:val="In-texttable"/>
              <w:spacing w:line="240" w:lineRule="auto"/>
              <w:rPr>
                <w:rFonts w:ascii="Times New Roman" w:hAnsi="Times New Roman"/>
                <w:sz w:val="22"/>
                <w:szCs w:val="22"/>
                <w:lang w:val="bg-BG"/>
              </w:rPr>
            </w:pPr>
          </w:p>
        </w:tc>
        <w:tc>
          <w:tcPr>
            <w:tcW w:w="1276" w:type="dxa"/>
            <w:tcBorders>
              <w:right w:val="single" w:sz="6" w:space="0" w:color="auto"/>
            </w:tcBorders>
          </w:tcPr>
          <w:p w14:paraId="524FE8B7" w14:textId="77777777" w:rsidR="007D72FB" w:rsidRPr="008B32A3" w:rsidRDefault="007D72FB" w:rsidP="00A27A91">
            <w:pPr>
              <w:pStyle w:val="In-texttable"/>
              <w:spacing w:line="240" w:lineRule="auto"/>
              <w:rPr>
                <w:rFonts w:ascii="Times New Roman" w:hAnsi="Times New Roman"/>
                <w:sz w:val="22"/>
                <w:szCs w:val="22"/>
                <w:lang w:val="bg-BG"/>
              </w:rPr>
            </w:pPr>
          </w:p>
        </w:tc>
        <w:tc>
          <w:tcPr>
            <w:tcW w:w="1276" w:type="dxa"/>
            <w:tcBorders>
              <w:top w:val="single" w:sz="6" w:space="0" w:color="auto"/>
              <w:left w:val="single" w:sz="6" w:space="0" w:color="auto"/>
            </w:tcBorders>
          </w:tcPr>
          <w:p w14:paraId="5E9FA6AB" w14:textId="77777777" w:rsidR="007D72FB" w:rsidRPr="008B32A3" w:rsidRDefault="007D72FB" w:rsidP="003B32A9">
            <w:pPr>
              <w:pStyle w:val="In-texttable"/>
              <w:spacing w:line="240" w:lineRule="auto"/>
              <w:rPr>
                <w:rFonts w:ascii="Times New Roman" w:hAnsi="Times New Roman"/>
                <w:sz w:val="22"/>
                <w:szCs w:val="22"/>
                <w:lang w:val="bg-BG"/>
              </w:rPr>
            </w:pPr>
          </w:p>
        </w:tc>
        <w:tc>
          <w:tcPr>
            <w:tcW w:w="1417" w:type="dxa"/>
            <w:tcBorders>
              <w:top w:val="single" w:sz="6" w:space="0" w:color="auto"/>
            </w:tcBorders>
          </w:tcPr>
          <w:p w14:paraId="2DC9E76E" w14:textId="77777777" w:rsidR="007D72FB" w:rsidRPr="008B32A3" w:rsidRDefault="007D72FB" w:rsidP="00AC539C">
            <w:pPr>
              <w:pStyle w:val="In-texttable"/>
              <w:spacing w:line="240" w:lineRule="auto"/>
              <w:rPr>
                <w:rFonts w:ascii="Times New Roman" w:hAnsi="Times New Roman"/>
                <w:sz w:val="22"/>
                <w:szCs w:val="22"/>
                <w:lang w:val="bg-BG"/>
              </w:rPr>
            </w:pPr>
          </w:p>
        </w:tc>
      </w:tr>
      <w:tr w:rsidR="0029307B" w14:paraId="030C7F78" w14:textId="77777777" w:rsidTr="007D72FB">
        <w:trPr>
          <w:cantSplit/>
        </w:trPr>
        <w:tc>
          <w:tcPr>
            <w:tcW w:w="1186" w:type="dxa"/>
            <w:tcBorders>
              <w:right w:val="single" w:sz="6" w:space="0" w:color="auto"/>
            </w:tcBorders>
          </w:tcPr>
          <w:p w14:paraId="2BF2E51A" w14:textId="77777777" w:rsidR="007D72FB" w:rsidRPr="008B32A3" w:rsidRDefault="00000000" w:rsidP="000749CA">
            <w:pPr>
              <w:pStyle w:val="In-texttable"/>
              <w:tabs>
                <w:tab w:val="left" w:pos="144"/>
              </w:tabs>
              <w:spacing w:line="240" w:lineRule="auto"/>
              <w:rPr>
                <w:rFonts w:ascii="Times New Roman" w:hAnsi="Times New Roman"/>
                <w:sz w:val="22"/>
                <w:szCs w:val="22"/>
                <w:lang w:val="bg-BG"/>
              </w:rPr>
            </w:pPr>
            <w:r w:rsidRPr="008B32A3">
              <w:rPr>
                <w:rFonts w:ascii="Times New Roman" w:hAnsi="Times New Roman"/>
                <w:sz w:val="22"/>
                <w:szCs w:val="22"/>
                <w:lang w:val="bg-BG" w:bidi="bg-BG"/>
              </w:rPr>
              <w:tab/>
              <w:t>6 месеца</w:t>
            </w:r>
          </w:p>
        </w:tc>
        <w:tc>
          <w:tcPr>
            <w:tcW w:w="1134" w:type="dxa"/>
            <w:tcBorders>
              <w:left w:val="single" w:sz="6" w:space="0" w:color="auto"/>
            </w:tcBorders>
          </w:tcPr>
          <w:p w14:paraId="204BE892" w14:textId="77777777" w:rsidR="007D72FB" w:rsidRPr="008B32A3" w:rsidRDefault="00000000" w:rsidP="0092576A">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13,3%</w:t>
            </w:r>
          </w:p>
        </w:tc>
        <w:tc>
          <w:tcPr>
            <w:tcW w:w="1550" w:type="dxa"/>
            <w:tcBorders>
              <w:right w:val="single" w:sz="6" w:space="0" w:color="auto"/>
            </w:tcBorders>
          </w:tcPr>
          <w:p w14:paraId="1B25DF84" w14:textId="77777777" w:rsidR="007D72FB" w:rsidRPr="008B32A3" w:rsidRDefault="00000000" w:rsidP="002A3466">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65,1%</w:t>
            </w:r>
          </w:p>
        </w:tc>
        <w:tc>
          <w:tcPr>
            <w:tcW w:w="1285" w:type="dxa"/>
            <w:tcBorders>
              <w:left w:val="single" w:sz="6" w:space="0" w:color="auto"/>
            </w:tcBorders>
          </w:tcPr>
          <w:p w14:paraId="16FC8074" w14:textId="77777777" w:rsidR="007D72FB" w:rsidRPr="008B32A3" w:rsidRDefault="00000000" w:rsidP="000A07FE">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19,1%</w:t>
            </w:r>
          </w:p>
        </w:tc>
        <w:tc>
          <w:tcPr>
            <w:tcW w:w="1276" w:type="dxa"/>
            <w:tcBorders>
              <w:right w:val="single" w:sz="6" w:space="0" w:color="auto"/>
            </w:tcBorders>
          </w:tcPr>
          <w:p w14:paraId="6FD8B023" w14:textId="77777777" w:rsidR="007D72FB" w:rsidRPr="008B32A3" w:rsidRDefault="00000000" w:rsidP="00A27A91">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46,0%</w:t>
            </w:r>
          </w:p>
        </w:tc>
        <w:tc>
          <w:tcPr>
            <w:tcW w:w="1276" w:type="dxa"/>
            <w:tcBorders>
              <w:left w:val="single" w:sz="6" w:space="0" w:color="auto"/>
            </w:tcBorders>
          </w:tcPr>
          <w:p w14:paraId="66EA3249" w14:textId="77777777" w:rsidR="007D72FB" w:rsidRPr="008B32A3" w:rsidRDefault="00000000" w:rsidP="003B32A9">
            <w:pPr>
              <w:pStyle w:val="In-texttable"/>
              <w:tabs>
                <w:tab w:val="decimal" w:pos="567"/>
              </w:tabs>
              <w:spacing w:line="240" w:lineRule="auto"/>
              <w:rPr>
                <w:rFonts w:ascii="Times New Roman" w:hAnsi="Times New Roman"/>
                <w:sz w:val="22"/>
                <w:szCs w:val="22"/>
                <w:lang w:val="bg-BG"/>
              </w:rPr>
            </w:pPr>
            <w:r w:rsidRPr="008B32A3">
              <w:rPr>
                <w:rFonts w:ascii="Times New Roman" w:hAnsi="Times New Roman"/>
                <w:sz w:val="22"/>
                <w:szCs w:val="22"/>
                <w:lang w:val="bg-BG" w:bidi="bg-BG"/>
              </w:rPr>
              <w:t>29,5%</w:t>
            </w:r>
          </w:p>
        </w:tc>
        <w:tc>
          <w:tcPr>
            <w:tcW w:w="1417" w:type="dxa"/>
          </w:tcPr>
          <w:p w14:paraId="41981939" w14:textId="77777777" w:rsidR="007D72FB" w:rsidRPr="008B32A3" w:rsidRDefault="00000000" w:rsidP="00AC539C">
            <w:pPr>
              <w:pStyle w:val="In-texttable"/>
              <w:tabs>
                <w:tab w:val="decimal" w:pos="662"/>
              </w:tabs>
              <w:spacing w:line="240" w:lineRule="auto"/>
              <w:rPr>
                <w:rFonts w:ascii="Times New Roman" w:hAnsi="Times New Roman"/>
                <w:sz w:val="22"/>
                <w:szCs w:val="22"/>
                <w:lang w:val="bg-BG"/>
              </w:rPr>
            </w:pPr>
            <w:r w:rsidRPr="008B32A3">
              <w:rPr>
                <w:rFonts w:ascii="Times New Roman" w:hAnsi="Times New Roman"/>
                <w:sz w:val="22"/>
                <w:szCs w:val="22"/>
                <w:lang w:val="bg-BG" w:bidi="bg-BG"/>
              </w:rPr>
              <w:t>63,3%</w:t>
            </w:r>
          </w:p>
        </w:tc>
      </w:tr>
      <w:tr w:rsidR="0029307B" w14:paraId="6C6A7BC6" w14:textId="77777777" w:rsidTr="007D72FB">
        <w:trPr>
          <w:cantSplit/>
        </w:trPr>
        <w:tc>
          <w:tcPr>
            <w:tcW w:w="1186" w:type="dxa"/>
            <w:tcBorders>
              <w:right w:val="single" w:sz="6" w:space="0" w:color="auto"/>
            </w:tcBorders>
          </w:tcPr>
          <w:p w14:paraId="1182D751" w14:textId="77777777" w:rsidR="007D72FB" w:rsidRPr="008B32A3" w:rsidRDefault="00000000" w:rsidP="000749CA">
            <w:pPr>
              <w:pStyle w:val="In-texttable"/>
              <w:tabs>
                <w:tab w:val="left" w:pos="144"/>
              </w:tabs>
              <w:spacing w:line="240" w:lineRule="auto"/>
              <w:rPr>
                <w:rFonts w:ascii="Times New Roman" w:hAnsi="Times New Roman"/>
                <w:sz w:val="22"/>
                <w:szCs w:val="22"/>
                <w:lang w:val="bg-BG"/>
              </w:rPr>
            </w:pPr>
            <w:r w:rsidRPr="008B32A3">
              <w:rPr>
                <w:rFonts w:ascii="Times New Roman" w:hAnsi="Times New Roman"/>
                <w:sz w:val="22"/>
                <w:szCs w:val="22"/>
                <w:lang w:val="bg-BG" w:bidi="bg-BG"/>
              </w:rPr>
              <w:tab/>
              <w:t>12 месеца</w:t>
            </w:r>
          </w:p>
        </w:tc>
        <w:tc>
          <w:tcPr>
            <w:tcW w:w="1134" w:type="dxa"/>
            <w:tcBorders>
              <w:left w:val="single" w:sz="6" w:space="0" w:color="auto"/>
            </w:tcBorders>
          </w:tcPr>
          <w:p w14:paraId="638B0529" w14:textId="77777777" w:rsidR="007D72FB" w:rsidRPr="008B32A3" w:rsidRDefault="00000000" w:rsidP="0092576A">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неприл.</w:t>
            </w:r>
          </w:p>
        </w:tc>
        <w:tc>
          <w:tcPr>
            <w:tcW w:w="1550" w:type="dxa"/>
            <w:tcBorders>
              <w:right w:val="single" w:sz="6" w:space="0" w:color="auto"/>
            </w:tcBorders>
          </w:tcPr>
          <w:p w14:paraId="6751D25B" w14:textId="77777777" w:rsidR="007D72FB" w:rsidRPr="008B32A3" w:rsidRDefault="00000000" w:rsidP="002A3466">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неприл.</w:t>
            </w:r>
          </w:p>
        </w:tc>
        <w:tc>
          <w:tcPr>
            <w:tcW w:w="1285" w:type="dxa"/>
            <w:tcBorders>
              <w:left w:val="single" w:sz="6" w:space="0" w:color="auto"/>
            </w:tcBorders>
          </w:tcPr>
          <w:p w14:paraId="48FFCC71" w14:textId="77777777" w:rsidR="007D72FB" w:rsidRPr="008B32A3" w:rsidRDefault="00000000" w:rsidP="000A07FE">
            <w:pPr>
              <w:pStyle w:val="In-texttable"/>
              <w:tabs>
                <w:tab w:val="decimal" w:pos="151"/>
              </w:tabs>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неприл.</w:t>
            </w:r>
          </w:p>
        </w:tc>
        <w:tc>
          <w:tcPr>
            <w:tcW w:w="1276" w:type="dxa"/>
            <w:tcBorders>
              <w:right w:val="single" w:sz="6" w:space="0" w:color="auto"/>
            </w:tcBorders>
          </w:tcPr>
          <w:p w14:paraId="1852EDA9" w14:textId="77777777" w:rsidR="007D72FB" w:rsidRPr="008B32A3" w:rsidRDefault="00000000" w:rsidP="00A27A91">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неприл.</w:t>
            </w:r>
          </w:p>
        </w:tc>
        <w:tc>
          <w:tcPr>
            <w:tcW w:w="1276" w:type="dxa"/>
            <w:tcBorders>
              <w:left w:val="single" w:sz="6" w:space="0" w:color="auto"/>
            </w:tcBorders>
          </w:tcPr>
          <w:p w14:paraId="4074215E" w14:textId="77777777" w:rsidR="007D72FB" w:rsidRPr="008B32A3" w:rsidRDefault="00000000" w:rsidP="003B32A9">
            <w:pPr>
              <w:pStyle w:val="In-texttable"/>
              <w:tabs>
                <w:tab w:val="decimal" w:pos="567"/>
              </w:tabs>
              <w:spacing w:line="240" w:lineRule="auto"/>
              <w:rPr>
                <w:rFonts w:ascii="Times New Roman" w:hAnsi="Times New Roman"/>
                <w:sz w:val="22"/>
                <w:szCs w:val="22"/>
                <w:lang w:val="bg-BG"/>
              </w:rPr>
            </w:pPr>
            <w:r w:rsidRPr="008B32A3">
              <w:rPr>
                <w:rFonts w:ascii="Times New Roman" w:hAnsi="Times New Roman"/>
                <w:sz w:val="22"/>
                <w:szCs w:val="22"/>
                <w:lang w:val="bg-BG" w:bidi="bg-BG"/>
              </w:rPr>
              <w:t>24,0%</w:t>
            </w:r>
          </w:p>
        </w:tc>
        <w:tc>
          <w:tcPr>
            <w:tcW w:w="1417" w:type="dxa"/>
          </w:tcPr>
          <w:p w14:paraId="4230FD19" w14:textId="77777777" w:rsidR="007D72FB" w:rsidRPr="008B32A3" w:rsidRDefault="00000000" w:rsidP="00AC539C">
            <w:pPr>
              <w:pStyle w:val="In-texttable"/>
              <w:tabs>
                <w:tab w:val="decimal" w:pos="662"/>
              </w:tabs>
              <w:spacing w:line="240" w:lineRule="auto"/>
              <w:rPr>
                <w:rFonts w:ascii="Times New Roman" w:hAnsi="Times New Roman"/>
                <w:sz w:val="22"/>
                <w:szCs w:val="22"/>
                <w:lang w:val="bg-BG"/>
              </w:rPr>
            </w:pPr>
            <w:r w:rsidRPr="008B32A3">
              <w:rPr>
                <w:rFonts w:ascii="Times New Roman" w:hAnsi="Times New Roman"/>
                <w:sz w:val="22"/>
                <w:szCs w:val="22"/>
                <w:lang w:val="bg-BG" w:bidi="bg-BG"/>
              </w:rPr>
              <w:t>58,9%</w:t>
            </w:r>
          </w:p>
        </w:tc>
      </w:tr>
      <w:tr w:rsidR="0029307B" w14:paraId="6BF2DE5E" w14:textId="77777777" w:rsidTr="007D72FB">
        <w:trPr>
          <w:cantSplit/>
        </w:trPr>
        <w:tc>
          <w:tcPr>
            <w:tcW w:w="1186" w:type="dxa"/>
            <w:tcBorders>
              <w:right w:val="single" w:sz="6" w:space="0" w:color="auto"/>
            </w:tcBorders>
          </w:tcPr>
          <w:p w14:paraId="4C1B5703" w14:textId="77777777" w:rsidR="007D72FB" w:rsidRPr="008B32A3" w:rsidRDefault="00000000" w:rsidP="000749CA">
            <w:pPr>
              <w:pStyle w:val="In-texttable"/>
              <w:tabs>
                <w:tab w:val="left" w:pos="144"/>
              </w:tabs>
              <w:spacing w:line="240" w:lineRule="auto"/>
              <w:rPr>
                <w:rFonts w:ascii="Times New Roman" w:hAnsi="Times New Roman"/>
                <w:sz w:val="22"/>
                <w:szCs w:val="22"/>
                <w:lang w:val="bg-BG"/>
              </w:rPr>
            </w:pPr>
            <w:r w:rsidRPr="008B32A3">
              <w:rPr>
                <w:rFonts w:ascii="Times New Roman" w:hAnsi="Times New Roman"/>
                <w:sz w:val="22"/>
                <w:szCs w:val="22"/>
                <w:lang w:val="bg-BG" w:bidi="bg-BG"/>
              </w:rPr>
              <w:t>АCR 50</w:t>
            </w:r>
          </w:p>
        </w:tc>
        <w:tc>
          <w:tcPr>
            <w:tcW w:w="1134" w:type="dxa"/>
            <w:tcBorders>
              <w:left w:val="single" w:sz="6" w:space="0" w:color="auto"/>
            </w:tcBorders>
          </w:tcPr>
          <w:p w14:paraId="4FE5E023" w14:textId="77777777" w:rsidR="007D72FB" w:rsidRPr="008B32A3" w:rsidRDefault="007D72FB" w:rsidP="0092576A">
            <w:pPr>
              <w:pStyle w:val="In-texttable"/>
              <w:spacing w:line="240" w:lineRule="auto"/>
              <w:jc w:val="center"/>
              <w:rPr>
                <w:rFonts w:ascii="Times New Roman" w:hAnsi="Times New Roman"/>
                <w:sz w:val="22"/>
                <w:szCs w:val="22"/>
                <w:lang w:val="bg-BG"/>
              </w:rPr>
            </w:pPr>
          </w:p>
        </w:tc>
        <w:tc>
          <w:tcPr>
            <w:tcW w:w="1550" w:type="dxa"/>
            <w:tcBorders>
              <w:right w:val="single" w:sz="6" w:space="0" w:color="auto"/>
            </w:tcBorders>
          </w:tcPr>
          <w:p w14:paraId="40D47495" w14:textId="77777777" w:rsidR="007D72FB" w:rsidRPr="008B32A3" w:rsidRDefault="007D72FB" w:rsidP="002A3466">
            <w:pPr>
              <w:pStyle w:val="In-texttable"/>
              <w:spacing w:line="240" w:lineRule="auto"/>
              <w:jc w:val="center"/>
              <w:rPr>
                <w:rFonts w:ascii="Times New Roman" w:hAnsi="Times New Roman"/>
                <w:sz w:val="22"/>
                <w:szCs w:val="22"/>
                <w:lang w:val="bg-BG"/>
              </w:rPr>
            </w:pPr>
          </w:p>
        </w:tc>
        <w:tc>
          <w:tcPr>
            <w:tcW w:w="1285" w:type="dxa"/>
            <w:tcBorders>
              <w:left w:val="single" w:sz="6" w:space="0" w:color="auto"/>
            </w:tcBorders>
          </w:tcPr>
          <w:p w14:paraId="3189581D" w14:textId="77777777" w:rsidR="007D72FB" w:rsidRPr="008B32A3" w:rsidRDefault="007D72FB" w:rsidP="000A07FE">
            <w:pPr>
              <w:pStyle w:val="In-texttable"/>
              <w:tabs>
                <w:tab w:val="decimal" w:pos="151"/>
              </w:tabs>
              <w:spacing w:line="240" w:lineRule="auto"/>
              <w:jc w:val="center"/>
              <w:rPr>
                <w:rFonts w:ascii="Times New Roman" w:hAnsi="Times New Roman"/>
                <w:sz w:val="22"/>
                <w:szCs w:val="22"/>
                <w:lang w:val="bg-BG"/>
              </w:rPr>
            </w:pPr>
          </w:p>
        </w:tc>
        <w:tc>
          <w:tcPr>
            <w:tcW w:w="1276" w:type="dxa"/>
            <w:tcBorders>
              <w:right w:val="single" w:sz="6" w:space="0" w:color="auto"/>
            </w:tcBorders>
          </w:tcPr>
          <w:p w14:paraId="7D061E28" w14:textId="77777777" w:rsidR="007D72FB" w:rsidRPr="008B32A3" w:rsidRDefault="007D72FB" w:rsidP="00A27A91">
            <w:pPr>
              <w:pStyle w:val="In-texttable"/>
              <w:spacing w:line="240" w:lineRule="auto"/>
              <w:jc w:val="center"/>
              <w:rPr>
                <w:rFonts w:ascii="Times New Roman" w:hAnsi="Times New Roman"/>
                <w:sz w:val="22"/>
                <w:szCs w:val="22"/>
                <w:lang w:val="bg-BG"/>
              </w:rPr>
            </w:pPr>
          </w:p>
        </w:tc>
        <w:tc>
          <w:tcPr>
            <w:tcW w:w="1276" w:type="dxa"/>
            <w:tcBorders>
              <w:left w:val="single" w:sz="6" w:space="0" w:color="auto"/>
            </w:tcBorders>
          </w:tcPr>
          <w:p w14:paraId="6EBFEBA0" w14:textId="77777777" w:rsidR="007D72FB" w:rsidRPr="008B32A3" w:rsidRDefault="007D72FB" w:rsidP="003B32A9">
            <w:pPr>
              <w:pStyle w:val="In-texttable"/>
              <w:tabs>
                <w:tab w:val="decimal" w:pos="567"/>
              </w:tabs>
              <w:spacing w:line="240" w:lineRule="auto"/>
              <w:rPr>
                <w:rFonts w:ascii="Times New Roman" w:hAnsi="Times New Roman"/>
                <w:sz w:val="22"/>
                <w:szCs w:val="22"/>
                <w:lang w:val="bg-BG"/>
              </w:rPr>
            </w:pPr>
          </w:p>
        </w:tc>
        <w:tc>
          <w:tcPr>
            <w:tcW w:w="1417" w:type="dxa"/>
          </w:tcPr>
          <w:p w14:paraId="53BF4625" w14:textId="77777777" w:rsidR="007D72FB" w:rsidRPr="008B32A3" w:rsidRDefault="007D72FB" w:rsidP="00AC539C">
            <w:pPr>
              <w:pStyle w:val="In-texttable"/>
              <w:tabs>
                <w:tab w:val="decimal" w:pos="662"/>
              </w:tabs>
              <w:spacing w:line="240" w:lineRule="auto"/>
              <w:rPr>
                <w:rFonts w:ascii="Times New Roman" w:hAnsi="Times New Roman"/>
                <w:sz w:val="22"/>
                <w:szCs w:val="22"/>
                <w:lang w:val="bg-BG"/>
              </w:rPr>
            </w:pPr>
          </w:p>
        </w:tc>
      </w:tr>
      <w:tr w:rsidR="0029307B" w14:paraId="6BECBF17" w14:textId="77777777" w:rsidTr="007D72FB">
        <w:trPr>
          <w:cantSplit/>
        </w:trPr>
        <w:tc>
          <w:tcPr>
            <w:tcW w:w="1186" w:type="dxa"/>
            <w:tcBorders>
              <w:right w:val="single" w:sz="6" w:space="0" w:color="auto"/>
            </w:tcBorders>
          </w:tcPr>
          <w:p w14:paraId="5F49AFB0" w14:textId="77777777" w:rsidR="007D72FB" w:rsidRPr="008B32A3" w:rsidRDefault="00000000" w:rsidP="000749CA">
            <w:pPr>
              <w:pStyle w:val="In-texttable"/>
              <w:tabs>
                <w:tab w:val="left" w:pos="144"/>
              </w:tabs>
              <w:spacing w:line="240" w:lineRule="auto"/>
              <w:rPr>
                <w:rFonts w:ascii="Times New Roman" w:hAnsi="Times New Roman"/>
                <w:sz w:val="22"/>
                <w:szCs w:val="22"/>
                <w:lang w:val="bg-BG"/>
              </w:rPr>
            </w:pPr>
            <w:r w:rsidRPr="008B32A3">
              <w:rPr>
                <w:rFonts w:ascii="Times New Roman" w:hAnsi="Times New Roman"/>
                <w:sz w:val="22"/>
                <w:szCs w:val="22"/>
                <w:lang w:val="bg-BG" w:bidi="bg-BG"/>
              </w:rPr>
              <w:tab/>
              <w:t>6 месеца</w:t>
            </w:r>
          </w:p>
        </w:tc>
        <w:tc>
          <w:tcPr>
            <w:tcW w:w="1134" w:type="dxa"/>
            <w:tcBorders>
              <w:left w:val="single" w:sz="6" w:space="0" w:color="auto"/>
            </w:tcBorders>
          </w:tcPr>
          <w:p w14:paraId="28E5D060" w14:textId="77777777" w:rsidR="007D72FB" w:rsidRPr="008B32A3" w:rsidRDefault="00000000" w:rsidP="0092576A">
            <w:pPr>
              <w:pStyle w:val="In-texttable"/>
              <w:tabs>
                <w:tab w:val="decimal" w:pos="117"/>
              </w:tabs>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6,7%</w:t>
            </w:r>
          </w:p>
        </w:tc>
        <w:tc>
          <w:tcPr>
            <w:tcW w:w="1550" w:type="dxa"/>
            <w:tcBorders>
              <w:right w:val="single" w:sz="6" w:space="0" w:color="auto"/>
            </w:tcBorders>
          </w:tcPr>
          <w:p w14:paraId="1377B9C3" w14:textId="77777777" w:rsidR="007D72FB" w:rsidRPr="008B32A3" w:rsidRDefault="00000000" w:rsidP="002A3466">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52,4%</w:t>
            </w:r>
          </w:p>
        </w:tc>
        <w:tc>
          <w:tcPr>
            <w:tcW w:w="1285" w:type="dxa"/>
            <w:tcBorders>
              <w:left w:val="single" w:sz="6" w:space="0" w:color="auto"/>
            </w:tcBorders>
          </w:tcPr>
          <w:p w14:paraId="731E1ADE" w14:textId="77777777" w:rsidR="007D72FB" w:rsidRPr="008B32A3" w:rsidRDefault="00000000" w:rsidP="000A07FE">
            <w:pPr>
              <w:pStyle w:val="In-texttable"/>
              <w:tabs>
                <w:tab w:val="decimal" w:pos="151"/>
              </w:tabs>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8,2%</w:t>
            </w:r>
          </w:p>
        </w:tc>
        <w:tc>
          <w:tcPr>
            <w:tcW w:w="1276" w:type="dxa"/>
            <w:tcBorders>
              <w:right w:val="single" w:sz="6" w:space="0" w:color="auto"/>
            </w:tcBorders>
          </w:tcPr>
          <w:p w14:paraId="64F9BD38" w14:textId="77777777" w:rsidR="007D72FB" w:rsidRPr="008B32A3" w:rsidRDefault="00000000" w:rsidP="00A27A91">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22,1%</w:t>
            </w:r>
          </w:p>
        </w:tc>
        <w:tc>
          <w:tcPr>
            <w:tcW w:w="1276" w:type="dxa"/>
            <w:tcBorders>
              <w:left w:val="single" w:sz="6" w:space="0" w:color="auto"/>
            </w:tcBorders>
          </w:tcPr>
          <w:p w14:paraId="5BDCEFE0" w14:textId="77777777" w:rsidR="007D72FB" w:rsidRPr="008B32A3" w:rsidRDefault="00000000" w:rsidP="003B32A9">
            <w:pPr>
              <w:pStyle w:val="In-texttable"/>
              <w:tabs>
                <w:tab w:val="decimal" w:pos="567"/>
              </w:tabs>
              <w:spacing w:line="240" w:lineRule="auto"/>
              <w:rPr>
                <w:rFonts w:ascii="Times New Roman" w:hAnsi="Times New Roman"/>
                <w:sz w:val="22"/>
                <w:szCs w:val="22"/>
                <w:lang w:val="bg-BG"/>
              </w:rPr>
            </w:pPr>
            <w:r w:rsidRPr="008B32A3">
              <w:rPr>
                <w:rFonts w:ascii="Times New Roman" w:hAnsi="Times New Roman"/>
                <w:sz w:val="22"/>
                <w:szCs w:val="22"/>
                <w:lang w:val="bg-BG" w:bidi="bg-BG"/>
              </w:rPr>
              <w:t>9,5%</w:t>
            </w:r>
          </w:p>
        </w:tc>
        <w:tc>
          <w:tcPr>
            <w:tcW w:w="1417" w:type="dxa"/>
          </w:tcPr>
          <w:p w14:paraId="45EB38BF" w14:textId="77777777" w:rsidR="007D72FB" w:rsidRPr="008B32A3" w:rsidRDefault="00000000" w:rsidP="00AC539C">
            <w:pPr>
              <w:pStyle w:val="In-texttable"/>
              <w:tabs>
                <w:tab w:val="decimal" w:pos="662"/>
              </w:tabs>
              <w:spacing w:line="240" w:lineRule="auto"/>
              <w:rPr>
                <w:rFonts w:ascii="Times New Roman" w:hAnsi="Times New Roman"/>
                <w:sz w:val="22"/>
                <w:szCs w:val="22"/>
                <w:lang w:val="bg-BG"/>
              </w:rPr>
            </w:pPr>
            <w:r w:rsidRPr="008B32A3">
              <w:rPr>
                <w:rFonts w:ascii="Times New Roman" w:hAnsi="Times New Roman"/>
                <w:sz w:val="22"/>
                <w:szCs w:val="22"/>
                <w:lang w:val="bg-BG" w:bidi="bg-BG"/>
              </w:rPr>
              <w:t>39,1%</w:t>
            </w:r>
          </w:p>
        </w:tc>
      </w:tr>
      <w:tr w:rsidR="0029307B" w14:paraId="60B34E2A" w14:textId="77777777" w:rsidTr="007D72FB">
        <w:trPr>
          <w:cantSplit/>
        </w:trPr>
        <w:tc>
          <w:tcPr>
            <w:tcW w:w="1186" w:type="dxa"/>
            <w:tcBorders>
              <w:right w:val="single" w:sz="6" w:space="0" w:color="auto"/>
            </w:tcBorders>
          </w:tcPr>
          <w:p w14:paraId="746BCF09" w14:textId="77777777" w:rsidR="007D72FB" w:rsidRPr="008B32A3" w:rsidRDefault="00000000" w:rsidP="000749CA">
            <w:pPr>
              <w:pStyle w:val="In-texttable"/>
              <w:tabs>
                <w:tab w:val="left" w:pos="144"/>
              </w:tabs>
              <w:spacing w:line="240" w:lineRule="auto"/>
              <w:rPr>
                <w:rFonts w:ascii="Times New Roman" w:hAnsi="Times New Roman"/>
                <w:sz w:val="22"/>
                <w:szCs w:val="22"/>
                <w:lang w:val="bg-BG"/>
              </w:rPr>
            </w:pPr>
            <w:r w:rsidRPr="008B32A3">
              <w:rPr>
                <w:rFonts w:ascii="Times New Roman" w:hAnsi="Times New Roman"/>
                <w:sz w:val="22"/>
                <w:szCs w:val="22"/>
                <w:lang w:val="bg-BG" w:bidi="bg-BG"/>
              </w:rPr>
              <w:tab/>
              <w:t>12 месеца</w:t>
            </w:r>
          </w:p>
        </w:tc>
        <w:tc>
          <w:tcPr>
            <w:tcW w:w="1134" w:type="dxa"/>
            <w:tcBorders>
              <w:left w:val="single" w:sz="6" w:space="0" w:color="auto"/>
            </w:tcBorders>
          </w:tcPr>
          <w:p w14:paraId="66F28BDF" w14:textId="77777777" w:rsidR="007D72FB" w:rsidRPr="008B32A3" w:rsidRDefault="00000000" w:rsidP="0092576A">
            <w:pPr>
              <w:pStyle w:val="In-texttable"/>
              <w:tabs>
                <w:tab w:val="decimal" w:pos="117"/>
              </w:tabs>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неприл.</w:t>
            </w:r>
          </w:p>
        </w:tc>
        <w:tc>
          <w:tcPr>
            <w:tcW w:w="1550" w:type="dxa"/>
            <w:tcBorders>
              <w:right w:val="single" w:sz="6" w:space="0" w:color="auto"/>
            </w:tcBorders>
          </w:tcPr>
          <w:p w14:paraId="01ECD0BE" w14:textId="77777777" w:rsidR="007D72FB" w:rsidRPr="008B32A3" w:rsidRDefault="00000000" w:rsidP="002A3466">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неприл.</w:t>
            </w:r>
          </w:p>
        </w:tc>
        <w:tc>
          <w:tcPr>
            <w:tcW w:w="1285" w:type="dxa"/>
            <w:tcBorders>
              <w:left w:val="single" w:sz="6" w:space="0" w:color="auto"/>
            </w:tcBorders>
          </w:tcPr>
          <w:p w14:paraId="7510BD9F" w14:textId="77777777" w:rsidR="007D72FB" w:rsidRPr="008B32A3" w:rsidRDefault="00000000" w:rsidP="000A07FE">
            <w:pPr>
              <w:pStyle w:val="In-texttable"/>
              <w:tabs>
                <w:tab w:val="decimal" w:pos="151"/>
              </w:tabs>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неприл.</w:t>
            </w:r>
          </w:p>
        </w:tc>
        <w:tc>
          <w:tcPr>
            <w:tcW w:w="1276" w:type="dxa"/>
            <w:tcBorders>
              <w:right w:val="single" w:sz="6" w:space="0" w:color="auto"/>
            </w:tcBorders>
          </w:tcPr>
          <w:p w14:paraId="1E476A3D" w14:textId="77777777" w:rsidR="007D72FB" w:rsidRPr="008B32A3" w:rsidRDefault="00000000" w:rsidP="00A27A91">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неприл.</w:t>
            </w:r>
          </w:p>
        </w:tc>
        <w:tc>
          <w:tcPr>
            <w:tcW w:w="1276" w:type="dxa"/>
            <w:tcBorders>
              <w:left w:val="single" w:sz="6" w:space="0" w:color="auto"/>
            </w:tcBorders>
          </w:tcPr>
          <w:p w14:paraId="34C358BD" w14:textId="77777777" w:rsidR="007D72FB" w:rsidRPr="008B32A3" w:rsidRDefault="00000000" w:rsidP="003B32A9">
            <w:pPr>
              <w:pStyle w:val="In-texttable"/>
              <w:tabs>
                <w:tab w:val="decimal" w:pos="567"/>
              </w:tabs>
              <w:spacing w:line="240" w:lineRule="auto"/>
              <w:rPr>
                <w:rFonts w:ascii="Times New Roman" w:hAnsi="Times New Roman"/>
                <w:sz w:val="22"/>
                <w:szCs w:val="22"/>
                <w:lang w:val="bg-BG"/>
              </w:rPr>
            </w:pPr>
            <w:r w:rsidRPr="008B32A3">
              <w:rPr>
                <w:rFonts w:ascii="Times New Roman" w:hAnsi="Times New Roman"/>
                <w:sz w:val="22"/>
                <w:szCs w:val="22"/>
                <w:lang w:val="bg-BG" w:bidi="bg-BG"/>
              </w:rPr>
              <w:t>9,5%</w:t>
            </w:r>
          </w:p>
        </w:tc>
        <w:tc>
          <w:tcPr>
            <w:tcW w:w="1417" w:type="dxa"/>
          </w:tcPr>
          <w:p w14:paraId="45301570" w14:textId="77777777" w:rsidR="007D72FB" w:rsidRPr="008B32A3" w:rsidRDefault="00000000" w:rsidP="00AC539C">
            <w:pPr>
              <w:pStyle w:val="In-texttable"/>
              <w:tabs>
                <w:tab w:val="decimal" w:pos="662"/>
              </w:tabs>
              <w:spacing w:line="240" w:lineRule="auto"/>
              <w:rPr>
                <w:rFonts w:ascii="Times New Roman" w:hAnsi="Times New Roman"/>
                <w:sz w:val="22"/>
                <w:szCs w:val="22"/>
                <w:lang w:val="bg-BG"/>
              </w:rPr>
            </w:pPr>
            <w:r w:rsidRPr="008B32A3">
              <w:rPr>
                <w:rFonts w:ascii="Times New Roman" w:hAnsi="Times New Roman"/>
                <w:sz w:val="22"/>
                <w:szCs w:val="22"/>
                <w:lang w:val="bg-BG" w:bidi="bg-BG"/>
              </w:rPr>
              <w:t>41,5%</w:t>
            </w:r>
          </w:p>
        </w:tc>
      </w:tr>
      <w:tr w:rsidR="0029307B" w14:paraId="56389B9E" w14:textId="77777777" w:rsidTr="007D72FB">
        <w:trPr>
          <w:cantSplit/>
        </w:trPr>
        <w:tc>
          <w:tcPr>
            <w:tcW w:w="1186" w:type="dxa"/>
            <w:tcBorders>
              <w:right w:val="single" w:sz="6" w:space="0" w:color="auto"/>
            </w:tcBorders>
          </w:tcPr>
          <w:p w14:paraId="59CA9159" w14:textId="77777777" w:rsidR="007D72FB" w:rsidRPr="008B32A3" w:rsidRDefault="00000000" w:rsidP="000749CA">
            <w:pPr>
              <w:pStyle w:val="In-texttable"/>
              <w:tabs>
                <w:tab w:val="left" w:pos="144"/>
              </w:tabs>
              <w:spacing w:line="240" w:lineRule="auto"/>
              <w:rPr>
                <w:rFonts w:ascii="Times New Roman" w:hAnsi="Times New Roman"/>
                <w:sz w:val="22"/>
                <w:szCs w:val="22"/>
                <w:lang w:val="bg-BG"/>
              </w:rPr>
            </w:pPr>
            <w:r w:rsidRPr="00CC29B2">
              <w:rPr>
                <w:rFonts w:ascii="Times New Roman" w:hAnsi="Times New Roman"/>
                <w:noProof/>
                <w:sz w:val="22"/>
                <w:lang w:val="en-GB"/>
              </w:rPr>
              <mc:AlternateContent>
                <mc:Choice Requires="wps">
                  <w:drawing>
                    <wp:anchor distT="0" distB="0" distL="114300" distR="114300" simplePos="0" relativeHeight="251658240" behindDoc="0" locked="0" layoutInCell="0" allowOverlap="1" wp14:anchorId="59884586" wp14:editId="5BE01E63">
                      <wp:simplePos x="0" y="0"/>
                      <wp:positionH relativeFrom="column">
                        <wp:posOffset>-4972050</wp:posOffset>
                      </wp:positionH>
                      <wp:positionV relativeFrom="paragraph">
                        <wp:posOffset>38735</wp:posOffset>
                      </wp:positionV>
                      <wp:extent cx="3543300" cy="342900"/>
                      <wp:effectExtent l="0" t="0" r="0" b="0"/>
                      <wp:wrapNone/>
                      <wp:docPr id="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4B9FD" w14:textId="77777777" w:rsidR="002A658E" w:rsidRDefault="002A658E" w:rsidP="007D72FB">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 o:spid="_x0000_s1026"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59264" o:allowincell="f" stroked="f">
                      <v:textbox>
                        <w:txbxContent>
                          <w:p w:rsidR="002A658E" w:rsidP="007D72FB" w14:paraId="7F24BB17" w14:textId="77777777">
                            <w:pPr>
                              <w:rPr>
                                <w:sz w:val="20"/>
                              </w:rPr>
                            </w:pPr>
                          </w:p>
                        </w:txbxContent>
                      </v:textbox>
                    </v:shape>
                  </w:pict>
                </mc:Fallback>
              </mc:AlternateContent>
            </w:r>
            <w:r w:rsidR="007D72FB" w:rsidRPr="008B32A3">
              <w:rPr>
                <w:rFonts w:ascii="Times New Roman" w:hAnsi="Times New Roman"/>
                <w:sz w:val="22"/>
                <w:szCs w:val="22"/>
                <w:lang w:val="bg-BG" w:bidi="bg-BG"/>
              </w:rPr>
              <w:t>ACR 70</w:t>
            </w:r>
          </w:p>
        </w:tc>
        <w:tc>
          <w:tcPr>
            <w:tcW w:w="1134" w:type="dxa"/>
            <w:tcBorders>
              <w:left w:val="single" w:sz="6" w:space="0" w:color="auto"/>
            </w:tcBorders>
          </w:tcPr>
          <w:p w14:paraId="4B36F958" w14:textId="77777777" w:rsidR="007D72FB" w:rsidRPr="008B32A3" w:rsidRDefault="007D72FB" w:rsidP="0092576A">
            <w:pPr>
              <w:pStyle w:val="In-texttable"/>
              <w:tabs>
                <w:tab w:val="decimal" w:pos="117"/>
              </w:tabs>
              <w:spacing w:line="240" w:lineRule="auto"/>
              <w:jc w:val="center"/>
              <w:rPr>
                <w:rFonts w:ascii="Times New Roman" w:hAnsi="Times New Roman"/>
                <w:sz w:val="22"/>
                <w:szCs w:val="22"/>
                <w:lang w:val="bg-BG"/>
              </w:rPr>
            </w:pPr>
          </w:p>
        </w:tc>
        <w:tc>
          <w:tcPr>
            <w:tcW w:w="1550" w:type="dxa"/>
            <w:tcBorders>
              <w:right w:val="single" w:sz="6" w:space="0" w:color="auto"/>
            </w:tcBorders>
          </w:tcPr>
          <w:p w14:paraId="17088208" w14:textId="77777777" w:rsidR="007D72FB" w:rsidRPr="008B32A3" w:rsidRDefault="007D72FB" w:rsidP="002A3466">
            <w:pPr>
              <w:pStyle w:val="In-texttable"/>
              <w:spacing w:line="240" w:lineRule="auto"/>
              <w:jc w:val="center"/>
              <w:rPr>
                <w:rFonts w:ascii="Times New Roman" w:hAnsi="Times New Roman"/>
                <w:sz w:val="22"/>
                <w:szCs w:val="22"/>
                <w:lang w:val="bg-BG"/>
              </w:rPr>
            </w:pPr>
          </w:p>
        </w:tc>
        <w:tc>
          <w:tcPr>
            <w:tcW w:w="1285" w:type="dxa"/>
            <w:tcBorders>
              <w:left w:val="single" w:sz="6" w:space="0" w:color="auto"/>
            </w:tcBorders>
          </w:tcPr>
          <w:p w14:paraId="3C713750" w14:textId="77777777" w:rsidR="007D72FB" w:rsidRPr="008B32A3" w:rsidRDefault="007D72FB" w:rsidP="000A07FE">
            <w:pPr>
              <w:pStyle w:val="In-texttable"/>
              <w:tabs>
                <w:tab w:val="decimal" w:pos="151"/>
              </w:tabs>
              <w:spacing w:line="240" w:lineRule="auto"/>
              <w:jc w:val="center"/>
              <w:rPr>
                <w:rFonts w:ascii="Times New Roman" w:hAnsi="Times New Roman"/>
                <w:sz w:val="22"/>
                <w:szCs w:val="22"/>
                <w:lang w:val="bg-BG"/>
              </w:rPr>
            </w:pPr>
          </w:p>
        </w:tc>
        <w:tc>
          <w:tcPr>
            <w:tcW w:w="1276" w:type="dxa"/>
            <w:tcBorders>
              <w:right w:val="single" w:sz="6" w:space="0" w:color="auto"/>
            </w:tcBorders>
          </w:tcPr>
          <w:p w14:paraId="5E63B9B3" w14:textId="77777777" w:rsidR="007D72FB" w:rsidRPr="008B32A3" w:rsidRDefault="007D72FB" w:rsidP="00A27A91">
            <w:pPr>
              <w:pStyle w:val="In-texttable"/>
              <w:spacing w:line="240" w:lineRule="auto"/>
              <w:jc w:val="center"/>
              <w:rPr>
                <w:rFonts w:ascii="Times New Roman" w:hAnsi="Times New Roman"/>
                <w:sz w:val="22"/>
                <w:szCs w:val="22"/>
                <w:lang w:val="bg-BG"/>
              </w:rPr>
            </w:pPr>
          </w:p>
        </w:tc>
        <w:tc>
          <w:tcPr>
            <w:tcW w:w="1276" w:type="dxa"/>
            <w:tcBorders>
              <w:left w:val="single" w:sz="6" w:space="0" w:color="auto"/>
            </w:tcBorders>
          </w:tcPr>
          <w:p w14:paraId="32D7E65D" w14:textId="77777777" w:rsidR="007D72FB" w:rsidRPr="008B32A3" w:rsidRDefault="007D72FB" w:rsidP="003B32A9">
            <w:pPr>
              <w:pStyle w:val="In-texttable"/>
              <w:tabs>
                <w:tab w:val="decimal" w:pos="567"/>
              </w:tabs>
              <w:spacing w:line="240" w:lineRule="auto"/>
              <w:rPr>
                <w:rFonts w:ascii="Times New Roman" w:hAnsi="Times New Roman"/>
                <w:sz w:val="22"/>
                <w:szCs w:val="22"/>
                <w:lang w:val="bg-BG"/>
              </w:rPr>
            </w:pPr>
          </w:p>
        </w:tc>
        <w:tc>
          <w:tcPr>
            <w:tcW w:w="1417" w:type="dxa"/>
          </w:tcPr>
          <w:p w14:paraId="1FAD4B90" w14:textId="77777777" w:rsidR="007D72FB" w:rsidRPr="008B32A3" w:rsidRDefault="007D72FB" w:rsidP="00AC539C">
            <w:pPr>
              <w:pStyle w:val="In-texttable"/>
              <w:tabs>
                <w:tab w:val="decimal" w:pos="662"/>
              </w:tabs>
              <w:spacing w:line="240" w:lineRule="auto"/>
              <w:rPr>
                <w:rFonts w:ascii="Times New Roman" w:hAnsi="Times New Roman"/>
                <w:sz w:val="22"/>
                <w:szCs w:val="22"/>
                <w:lang w:val="bg-BG"/>
              </w:rPr>
            </w:pPr>
          </w:p>
        </w:tc>
      </w:tr>
      <w:tr w:rsidR="0029307B" w14:paraId="206D8543" w14:textId="77777777" w:rsidTr="007D72FB">
        <w:trPr>
          <w:cantSplit/>
        </w:trPr>
        <w:tc>
          <w:tcPr>
            <w:tcW w:w="1186" w:type="dxa"/>
            <w:tcBorders>
              <w:right w:val="single" w:sz="6" w:space="0" w:color="auto"/>
            </w:tcBorders>
          </w:tcPr>
          <w:p w14:paraId="54B6E11A" w14:textId="77777777" w:rsidR="007D72FB" w:rsidRPr="008B32A3" w:rsidRDefault="00000000" w:rsidP="000749CA">
            <w:pPr>
              <w:pStyle w:val="In-texttable"/>
              <w:tabs>
                <w:tab w:val="left" w:pos="144"/>
              </w:tabs>
              <w:spacing w:line="240" w:lineRule="auto"/>
              <w:rPr>
                <w:rFonts w:ascii="Times New Roman" w:hAnsi="Times New Roman"/>
                <w:sz w:val="22"/>
                <w:szCs w:val="22"/>
                <w:lang w:val="bg-BG"/>
              </w:rPr>
            </w:pPr>
            <w:r w:rsidRPr="008B32A3">
              <w:rPr>
                <w:rFonts w:ascii="Times New Roman" w:hAnsi="Times New Roman"/>
                <w:sz w:val="22"/>
                <w:szCs w:val="22"/>
                <w:lang w:val="bg-BG" w:bidi="bg-BG"/>
              </w:rPr>
              <w:tab/>
              <w:t>6 месеца</w:t>
            </w:r>
          </w:p>
        </w:tc>
        <w:tc>
          <w:tcPr>
            <w:tcW w:w="1134" w:type="dxa"/>
            <w:tcBorders>
              <w:left w:val="single" w:sz="6" w:space="0" w:color="auto"/>
            </w:tcBorders>
          </w:tcPr>
          <w:p w14:paraId="06E68115" w14:textId="77777777" w:rsidR="007D72FB" w:rsidRPr="008B32A3" w:rsidRDefault="00000000" w:rsidP="0092576A">
            <w:pPr>
              <w:pStyle w:val="In-texttable"/>
              <w:tabs>
                <w:tab w:val="decimal" w:pos="117"/>
              </w:tabs>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3,3%</w:t>
            </w:r>
          </w:p>
        </w:tc>
        <w:tc>
          <w:tcPr>
            <w:tcW w:w="1550" w:type="dxa"/>
            <w:tcBorders>
              <w:right w:val="single" w:sz="6" w:space="0" w:color="auto"/>
            </w:tcBorders>
          </w:tcPr>
          <w:p w14:paraId="53F2C5EA" w14:textId="77777777" w:rsidR="007D72FB" w:rsidRPr="008B32A3" w:rsidRDefault="00000000" w:rsidP="002A3466">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23,8%</w:t>
            </w:r>
          </w:p>
        </w:tc>
        <w:tc>
          <w:tcPr>
            <w:tcW w:w="1285" w:type="dxa"/>
            <w:tcBorders>
              <w:left w:val="single" w:sz="6" w:space="0" w:color="auto"/>
            </w:tcBorders>
          </w:tcPr>
          <w:p w14:paraId="239F8032" w14:textId="77777777" w:rsidR="007D72FB" w:rsidRPr="008B32A3" w:rsidRDefault="00000000" w:rsidP="000A07FE">
            <w:pPr>
              <w:pStyle w:val="In-texttable"/>
              <w:tabs>
                <w:tab w:val="decimal" w:pos="151"/>
              </w:tabs>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1,8%</w:t>
            </w:r>
          </w:p>
        </w:tc>
        <w:tc>
          <w:tcPr>
            <w:tcW w:w="1276" w:type="dxa"/>
            <w:tcBorders>
              <w:right w:val="single" w:sz="6" w:space="0" w:color="auto"/>
            </w:tcBorders>
          </w:tcPr>
          <w:p w14:paraId="3905BE01" w14:textId="77777777" w:rsidR="007D72FB" w:rsidRPr="008B32A3" w:rsidRDefault="00000000" w:rsidP="00A27A91">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12,4%</w:t>
            </w:r>
          </w:p>
        </w:tc>
        <w:tc>
          <w:tcPr>
            <w:tcW w:w="1276" w:type="dxa"/>
            <w:tcBorders>
              <w:left w:val="single" w:sz="6" w:space="0" w:color="auto"/>
            </w:tcBorders>
          </w:tcPr>
          <w:p w14:paraId="2C56FCEA" w14:textId="77777777" w:rsidR="007D72FB" w:rsidRPr="008B32A3" w:rsidRDefault="00000000" w:rsidP="003B32A9">
            <w:pPr>
              <w:pStyle w:val="In-texttable"/>
              <w:tabs>
                <w:tab w:val="decimal" w:pos="567"/>
              </w:tabs>
              <w:spacing w:line="240" w:lineRule="auto"/>
              <w:rPr>
                <w:rFonts w:ascii="Times New Roman" w:hAnsi="Times New Roman"/>
                <w:sz w:val="22"/>
                <w:szCs w:val="22"/>
                <w:lang w:val="bg-BG"/>
              </w:rPr>
            </w:pPr>
            <w:r w:rsidRPr="008B32A3">
              <w:rPr>
                <w:rFonts w:ascii="Times New Roman" w:hAnsi="Times New Roman"/>
                <w:sz w:val="22"/>
                <w:szCs w:val="22"/>
                <w:lang w:val="bg-BG" w:bidi="bg-BG"/>
              </w:rPr>
              <w:t>2,5%</w:t>
            </w:r>
          </w:p>
        </w:tc>
        <w:tc>
          <w:tcPr>
            <w:tcW w:w="1417" w:type="dxa"/>
          </w:tcPr>
          <w:p w14:paraId="20315A9A" w14:textId="77777777" w:rsidR="007D72FB" w:rsidRPr="008B32A3" w:rsidRDefault="00000000" w:rsidP="00AC539C">
            <w:pPr>
              <w:pStyle w:val="In-texttable"/>
              <w:tabs>
                <w:tab w:val="decimal" w:pos="662"/>
              </w:tabs>
              <w:spacing w:line="240" w:lineRule="auto"/>
              <w:rPr>
                <w:rFonts w:ascii="Times New Roman" w:hAnsi="Times New Roman"/>
                <w:sz w:val="22"/>
                <w:szCs w:val="22"/>
                <w:lang w:val="bg-BG"/>
              </w:rPr>
            </w:pPr>
            <w:r w:rsidRPr="008B32A3">
              <w:rPr>
                <w:rFonts w:ascii="Times New Roman" w:hAnsi="Times New Roman"/>
                <w:sz w:val="22"/>
                <w:szCs w:val="22"/>
                <w:lang w:val="bg-BG" w:bidi="bg-BG"/>
              </w:rPr>
              <w:t>20,8%</w:t>
            </w:r>
          </w:p>
        </w:tc>
      </w:tr>
      <w:tr w:rsidR="0029307B" w14:paraId="05391568" w14:textId="77777777" w:rsidTr="007D72FB">
        <w:trPr>
          <w:cantSplit/>
        </w:trPr>
        <w:tc>
          <w:tcPr>
            <w:tcW w:w="1186" w:type="dxa"/>
            <w:tcBorders>
              <w:bottom w:val="single" w:sz="6" w:space="0" w:color="auto"/>
              <w:right w:val="single" w:sz="6" w:space="0" w:color="auto"/>
            </w:tcBorders>
          </w:tcPr>
          <w:p w14:paraId="249E217A" w14:textId="77777777" w:rsidR="007D72FB" w:rsidRPr="008B32A3" w:rsidRDefault="00000000" w:rsidP="000749CA">
            <w:pPr>
              <w:pStyle w:val="In-texttable"/>
              <w:tabs>
                <w:tab w:val="left" w:pos="144"/>
              </w:tabs>
              <w:spacing w:line="240" w:lineRule="auto"/>
              <w:rPr>
                <w:rFonts w:ascii="Times New Roman" w:hAnsi="Times New Roman"/>
                <w:sz w:val="22"/>
                <w:szCs w:val="22"/>
                <w:lang w:val="bg-BG"/>
              </w:rPr>
            </w:pPr>
            <w:r w:rsidRPr="008B32A3">
              <w:rPr>
                <w:rFonts w:ascii="Times New Roman" w:hAnsi="Times New Roman"/>
                <w:sz w:val="22"/>
                <w:szCs w:val="22"/>
                <w:lang w:val="bg-BG" w:bidi="bg-BG"/>
              </w:rPr>
              <w:tab/>
              <w:t>12 месеца</w:t>
            </w:r>
          </w:p>
        </w:tc>
        <w:tc>
          <w:tcPr>
            <w:tcW w:w="1134" w:type="dxa"/>
            <w:tcBorders>
              <w:left w:val="single" w:sz="6" w:space="0" w:color="auto"/>
              <w:bottom w:val="single" w:sz="6" w:space="0" w:color="auto"/>
            </w:tcBorders>
          </w:tcPr>
          <w:p w14:paraId="6176F965" w14:textId="77777777" w:rsidR="007D72FB" w:rsidRPr="008B32A3" w:rsidRDefault="00000000" w:rsidP="0092576A">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неприл.</w:t>
            </w:r>
          </w:p>
        </w:tc>
        <w:tc>
          <w:tcPr>
            <w:tcW w:w="1550" w:type="dxa"/>
            <w:tcBorders>
              <w:bottom w:val="single" w:sz="6" w:space="0" w:color="auto"/>
              <w:right w:val="single" w:sz="6" w:space="0" w:color="auto"/>
            </w:tcBorders>
          </w:tcPr>
          <w:p w14:paraId="2C4A7AC0" w14:textId="77777777" w:rsidR="007D72FB" w:rsidRPr="008B32A3" w:rsidRDefault="00000000" w:rsidP="002A3466">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неприл.</w:t>
            </w:r>
          </w:p>
        </w:tc>
        <w:tc>
          <w:tcPr>
            <w:tcW w:w="1285" w:type="dxa"/>
            <w:tcBorders>
              <w:left w:val="single" w:sz="6" w:space="0" w:color="auto"/>
              <w:bottom w:val="single" w:sz="6" w:space="0" w:color="auto"/>
            </w:tcBorders>
          </w:tcPr>
          <w:p w14:paraId="4053D02C" w14:textId="77777777" w:rsidR="007D72FB" w:rsidRPr="008B32A3" w:rsidRDefault="00000000" w:rsidP="000A07FE">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неприл.</w:t>
            </w:r>
          </w:p>
        </w:tc>
        <w:tc>
          <w:tcPr>
            <w:tcW w:w="1276" w:type="dxa"/>
            <w:tcBorders>
              <w:bottom w:val="single" w:sz="6" w:space="0" w:color="auto"/>
              <w:right w:val="single" w:sz="6" w:space="0" w:color="auto"/>
            </w:tcBorders>
          </w:tcPr>
          <w:p w14:paraId="6A65F934" w14:textId="77777777" w:rsidR="007D72FB" w:rsidRPr="008B32A3" w:rsidRDefault="00000000" w:rsidP="00A27A91">
            <w:pPr>
              <w:pStyle w:val="In-texttable"/>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неприл.</w:t>
            </w:r>
          </w:p>
        </w:tc>
        <w:tc>
          <w:tcPr>
            <w:tcW w:w="1276" w:type="dxa"/>
            <w:tcBorders>
              <w:left w:val="single" w:sz="6" w:space="0" w:color="auto"/>
              <w:bottom w:val="single" w:sz="6" w:space="0" w:color="auto"/>
            </w:tcBorders>
          </w:tcPr>
          <w:p w14:paraId="65163C32" w14:textId="77777777" w:rsidR="007D72FB" w:rsidRPr="008B32A3" w:rsidRDefault="00000000" w:rsidP="003B32A9">
            <w:pPr>
              <w:pStyle w:val="In-texttable"/>
              <w:tabs>
                <w:tab w:val="decimal" w:pos="567"/>
              </w:tabs>
              <w:spacing w:line="240" w:lineRule="auto"/>
              <w:rPr>
                <w:rFonts w:ascii="Times New Roman" w:hAnsi="Times New Roman"/>
                <w:sz w:val="22"/>
                <w:szCs w:val="22"/>
                <w:lang w:val="bg-BG"/>
              </w:rPr>
            </w:pPr>
            <w:r w:rsidRPr="008B32A3">
              <w:rPr>
                <w:rFonts w:ascii="Times New Roman" w:hAnsi="Times New Roman"/>
                <w:sz w:val="22"/>
                <w:szCs w:val="22"/>
                <w:lang w:val="bg-BG" w:bidi="bg-BG"/>
              </w:rPr>
              <w:t>4,5%</w:t>
            </w:r>
          </w:p>
        </w:tc>
        <w:tc>
          <w:tcPr>
            <w:tcW w:w="1417" w:type="dxa"/>
            <w:tcBorders>
              <w:bottom w:val="single" w:sz="6" w:space="0" w:color="auto"/>
            </w:tcBorders>
          </w:tcPr>
          <w:p w14:paraId="2110311E" w14:textId="77777777" w:rsidR="007D72FB" w:rsidRPr="008B32A3" w:rsidRDefault="00000000" w:rsidP="00AC539C">
            <w:pPr>
              <w:pStyle w:val="In-texttable"/>
              <w:tabs>
                <w:tab w:val="decimal" w:pos="662"/>
              </w:tabs>
              <w:spacing w:line="240" w:lineRule="auto"/>
              <w:rPr>
                <w:rFonts w:ascii="Times New Roman" w:hAnsi="Times New Roman"/>
                <w:sz w:val="22"/>
                <w:szCs w:val="22"/>
                <w:lang w:val="bg-BG"/>
              </w:rPr>
            </w:pPr>
            <w:r w:rsidRPr="008B32A3">
              <w:rPr>
                <w:rFonts w:ascii="Times New Roman" w:hAnsi="Times New Roman"/>
                <w:sz w:val="22"/>
                <w:szCs w:val="22"/>
                <w:lang w:val="bg-BG" w:bidi="bg-BG"/>
              </w:rPr>
              <w:t>23,2%</w:t>
            </w:r>
          </w:p>
        </w:tc>
      </w:tr>
      <w:tr w:rsidR="0029307B" w14:paraId="15A22144" w14:textId="77777777" w:rsidTr="007D72FB">
        <w:trPr>
          <w:cantSplit/>
        </w:trPr>
        <w:tc>
          <w:tcPr>
            <w:tcW w:w="9124" w:type="dxa"/>
            <w:gridSpan w:val="7"/>
          </w:tcPr>
          <w:p w14:paraId="79F6F186" w14:textId="77777777" w:rsidR="007D72FB" w:rsidRPr="008B32A3" w:rsidRDefault="00000000" w:rsidP="000749CA">
            <w:pPr>
              <w:pStyle w:val="In-textfootnote"/>
              <w:spacing w:before="0" w:line="240" w:lineRule="auto"/>
              <w:ind w:left="144" w:hanging="144"/>
              <w:rPr>
                <w:rFonts w:ascii="Times New Roman" w:hAnsi="Times New Roman"/>
                <w:sz w:val="22"/>
                <w:szCs w:val="22"/>
              </w:rPr>
            </w:pPr>
            <w:r w:rsidRPr="008B32A3">
              <w:rPr>
                <w:rFonts w:ascii="Times New Roman" w:hAnsi="Times New Roman"/>
                <w:sz w:val="22"/>
                <w:szCs w:val="22"/>
                <w:vertAlign w:val="superscript"/>
                <w:lang w:bidi="bg-BG"/>
              </w:rPr>
              <w:t>a</w:t>
            </w:r>
            <w:r w:rsidRPr="008B32A3">
              <w:rPr>
                <w:rFonts w:ascii="Times New Roman" w:hAnsi="Times New Roman"/>
                <w:sz w:val="22"/>
                <w:szCs w:val="22"/>
                <w:lang w:bidi="bg-BG"/>
              </w:rPr>
              <w:tab/>
              <w:t>В проучване І на РА до 24 седмици, в проучване ІІ до 26 седмици, и в проучване III на РА - до 24 </w:t>
            </w:r>
            <w:r w:rsidR="0044390C" w:rsidRPr="008B32A3">
              <w:rPr>
                <w:rFonts w:ascii="Times New Roman" w:hAnsi="Times New Roman"/>
                <w:sz w:val="22"/>
                <w:szCs w:val="22"/>
                <w:lang w:bidi="bg-BG"/>
              </w:rPr>
              <w:t>и</w:t>
            </w:r>
            <w:r w:rsidRPr="008B32A3">
              <w:rPr>
                <w:rFonts w:ascii="Times New Roman" w:hAnsi="Times New Roman"/>
                <w:sz w:val="22"/>
                <w:szCs w:val="22"/>
                <w:lang w:bidi="bg-BG"/>
              </w:rPr>
              <w:t xml:space="preserve"> 52 седмици.</w:t>
            </w:r>
          </w:p>
          <w:p w14:paraId="119C8B1B" w14:textId="77777777" w:rsidR="007D72FB" w:rsidRPr="008B32A3" w:rsidRDefault="00000000" w:rsidP="0092576A">
            <w:pPr>
              <w:pStyle w:val="In-textfootnote"/>
              <w:spacing w:before="0" w:line="240" w:lineRule="auto"/>
              <w:ind w:left="144" w:hanging="144"/>
              <w:rPr>
                <w:rFonts w:ascii="Times New Roman" w:hAnsi="Times New Roman"/>
                <w:sz w:val="22"/>
                <w:szCs w:val="22"/>
              </w:rPr>
            </w:pPr>
            <w:r w:rsidRPr="008B32A3">
              <w:rPr>
                <w:rFonts w:ascii="Times New Roman" w:hAnsi="Times New Roman"/>
                <w:sz w:val="22"/>
                <w:szCs w:val="22"/>
                <w:vertAlign w:val="superscript"/>
                <w:lang w:bidi="bg-BG"/>
              </w:rPr>
              <w:t>Б.</w:t>
            </w:r>
            <w:r w:rsidRPr="008B32A3">
              <w:rPr>
                <w:rFonts w:ascii="Times New Roman" w:hAnsi="Times New Roman"/>
                <w:sz w:val="22"/>
                <w:szCs w:val="22"/>
                <w:lang w:bidi="bg-BG"/>
              </w:rPr>
              <w:tab/>
              <w:t>40 mg Humira прилагани през седмица</w:t>
            </w:r>
          </w:p>
          <w:p w14:paraId="3D91542A" w14:textId="77777777" w:rsidR="007D72FB" w:rsidRPr="008B32A3" w:rsidRDefault="00000000" w:rsidP="0092576A">
            <w:pPr>
              <w:pStyle w:val="In-textfootnote"/>
              <w:spacing w:before="0" w:line="240" w:lineRule="auto"/>
              <w:ind w:left="144" w:hanging="144"/>
              <w:rPr>
                <w:rFonts w:ascii="Times New Roman" w:hAnsi="Times New Roman"/>
                <w:sz w:val="22"/>
                <w:szCs w:val="22"/>
              </w:rPr>
            </w:pPr>
            <w:r w:rsidRPr="008B32A3">
              <w:rPr>
                <w:rFonts w:ascii="Times New Roman" w:hAnsi="Times New Roman"/>
                <w:sz w:val="22"/>
                <w:szCs w:val="22"/>
                <w:vertAlign w:val="superscript"/>
                <w:lang w:bidi="bg-BG"/>
              </w:rPr>
              <w:t xml:space="preserve">в </w:t>
            </w:r>
            <w:r w:rsidRPr="008B32A3">
              <w:rPr>
                <w:rFonts w:ascii="Times New Roman" w:hAnsi="Times New Roman"/>
                <w:sz w:val="22"/>
                <w:szCs w:val="22"/>
                <w:lang w:bidi="bg-BG"/>
              </w:rPr>
              <w:t xml:space="preserve"> MTX= метотрексат</w:t>
            </w:r>
          </w:p>
          <w:p w14:paraId="0B56A26F" w14:textId="77777777" w:rsidR="007D72FB" w:rsidRPr="008B32A3" w:rsidRDefault="00000000" w:rsidP="0092576A">
            <w:pPr>
              <w:pStyle w:val="In-textfootnote"/>
              <w:spacing w:before="0" w:line="240" w:lineRule="auto"/>
              <w:ind w:left="144" w:hanging="144"/>
              <w:rPr>
                <w:rFonts w:ascii="Times New Roman" w:hAnsi="Times New Roman"/>
                <w:sz w:val="22"/>
                <w:szCs w:val="22"/>
              </w:rPr>
            </w:pPr>
            <w:r w:rsidRPr="008B32A3">
              <w:rPr>
                <w:rFonts w:ascii="Times New Roman" w:hAnsi="Times New Roman"/>
                <w:sz w:val="22"/>
                <w:szCs w:val="22"/>
                <w:lang w:bidi="bg-BG"/>
              </w:rPr>
              <w:t xml:space="preserve">**p &lt; 0,01, Humira </w:t>
            </w:r>
            <w:r w:rsidRPr="008B32A3">
              <w:rPr>
                <w:rFonts w:ascii="Times New Roman" w:hAnsi="Times New Roman"/>
                <w:i/>
                <w:sz w:val="22"/>
                <w:szCs w:val="22"/>
                <w:lang w:bidi="bg-BG"/>
              </w:rPr>
              <w:t>спрямо</w:t>
            </w:r>
            <w:r w:rsidRPr="008B32A3">
              <w:rPr>
                <w:rFonts w:ascii="Times New Roman" w:hAnsi="Times New Roman"/>
                <w:sz w:val="22"/>
                <w:szCs w:val="22"/>
                <w:lang w:bidi="bg-BG"/>
              </w:rPr>
              <w:t xml:space="preserve"> плацебо</w:t>
            </w:r>
          </w:p>
        </w:tc>
      </w:tr>
    </w:tbl>
    <w:p w14:paraId="07E2F63D" w14:textId="77777777" w:rsidR="007D72FB" w:rsidRPr="008B32A3" w:rsidRDefault="007D72FB" w:rsidP="000749CA">
      <w:pPr>
        <w:rPr>
          <w:rFonts w:ascii="Times New Roman" w:hAnsi="Times New Roman"/>
          <w:sz w:val="22"/>
          <w:szCs w:val="22"/>
          <w:lang w:val="bg-BG"/>
        </w:rPr>
      </w:pPr>
    </w:p>
    <w:p w14:paraId="290D2F0B"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 xml:space="preserve">В проучвания I-IV на РА, всички индивидуални компоненти на критериите на отговора по ACR (брой на напрегнатите и оточни стави, оценка на лекаря и пациента за активността на заболяването и болката, резултати за индекса на инвалидизация (от Въпросника за оценка на здравето, Health Assessment Questionnaire, HAQ) и стойности на С-реактивния протеин </w:t>
      </w:r>
      <w:r w:rsidRPr="008B32A3">
        <w:rPr>
          <w:rFonts w:ascii="Times New Roman" w:hAnsi="Times New Roman"/>
          <w:sz w:val="22"/>
          <w:szCs w:val="22"/>
          <w:lang w:val="bg-BG" w:bidi="bg-BG"/>
        </w:rPr>
        <w:lastRenderedPageBreak/>
        <w:t xml:space="preserve">(в mg/dl)) са били подобрени в седмици 24 или 26, в сравнение с плацебо. В проучване III на РА тези подобрения са се задържали до 52 седмица. </w:t>
      </w:r>
    </w:p>
    <w:p w14:paraId="79D28B44" w14:textId="77777777" w:rsidR="007D72FB" w:rsidRPr="008B32A3" w:rsidRDefault="007D72FB" w:rsidP="002A3466">
      <w:pPr>
        <w:rPr>
          <w:rFonts w:ascii="Times New Roman" w:hAnsi="Times New Roman"/>
          <w:sz w:val="22"/>
          <w:szCs w:val="22"/>
          <w:lang w:val="bg-BG"/>
        </w:rPr>
      </w:pPr>
    </w:p>
    <w:p w14:paraId="1D359A7A" w14:textId="77777777" w:rsidR="007D72FB" w:rsidRPr="008B32A3" w:rsidRDefault="00000000" w:rsidP="000A07FE">
      <w:pPr>
        <w:rPr>
          <w:rFonts w:ascii="Times New Roman" w:hAnsi="Times New Roman"/>
          <w:sz w:val="22"/>
          <w:szCs w:val="22"/>
          <w:lang w:val="bg-BG"/>
        </w:rPr>
      </w:pPr>
      <w:r w:rsidRPr="008B32A3">
        <w:rPr>
          <w:rFonts w:ascii="Times New Roman" w:hAnsi="Times New Roman"/>
          <w:sz w:val="22"/>
          <w:szCs w:val="22"/>
          <w:lang w:val="bg-BG" w:bidi="bg-BG"/>
        </w:rPr>
        <w:t>В открито разширение на проучване ІІІ на РА, степента на отговора по АCR се е задържала при повечето пациенти, които са проследени за период до 10 години. От 207 пациенти, рандомизирани за лечение с Humira 40 mg през седмица, 114 пациенти продължават на Humira 40 mg всяка втора седмица в продължение на 5 години. Сред тях 86 пациенти (75,4%) са имали отговор 20 по ACR, 72 пациенти (63,2%) са имали отговор 50 по ACR и 41 пациенти (36%) са имали отговор 70 по ACR. От 207 пациенти, 81 пациенти продължават на Humira 40 mg всяка втора седмица в продължение на 10 години. Сред тях 64 пациенти (79,0%) са имали отговор 20 по ACR, 56 пациенти (69,1%) са имали отговор 50 по ACR и 43 пациенти (53,1%) са имали отговор 70 по ACR.</w:t>
      </w:r>
    </w:p>
    <w:p w14:paraId="2C740E04" w14:textId="77777777" w:rsidR="007D72FB" w:rsidRPr="008B32A3" w:rsidRDefault="007D72FB" w:rsidP="00A27A91">
      <w:pPr>
        <w:rPr>
          <w:rFonts w:ascii="Times New Roman" w:hAnsi="Times New Roman"/>
          <w:sz w:val="22"/>
          <w:szCs w:val="22"/>
          <w:lang w:val="bg-BG"/>
        </w:rPr>
      </w:pPr>
    </w:p>
    <w:p w14:paraId="7B4A852B" w14:textId="77777777" w:rsidR="007D72FB" w:rsidRPr="008B32A3" w:rsidRDefault="00000000" w:rsidP="00A27A91">
      <w:pPr>
        <w:rPr>
          <w:rFonts w:ascii="Times New Roman" w:hAnsi="Times New Roman"/>
          <w:sz w:val="22"/>
          <w:szCs w:val="22"/>
          <w:lang w:val="bg-BG"/>
        </w:rPr>
      </w:pPr>
      <w:r w:rsidRPr="008B32A3">
        <w:rPr>
          <w:rFonts w:ascii="Times New Roman" w:hAnsi="Times New Roman"/>
          <w:sz w:val="22"/>
          <w:szCs w:val="22"/>
          <w:lang w:val="bg-BG" w:bidi="bg-BG"/>
        </w:rPr>
        <w:t xml:space="preserve">В проучване ІV на РА, отговор 20 по АCR на пациентите, лекувани с Humira плюс стандартна терапия е бил статистически значимо по-добър отколкото при пациентите, лекувани с плацебо плюс стандартна терапия (р &lt; 0,001).  </w:t>
      </w:r>
    </w:p>
    <w:p w14:paraId="74E3BB07" w14:textId="77777777" w:rsidR="007D72FB" w:rsidRPr="008B32A3" w:rsidRDefault="007D72FB" w:rsidP="003B32A9">
      <w:pPr>
        <w:pStyle w:val="BodyText30"/>
        <w:tabs>
          <w:tab w:val="clear" w:pos="1152"/>
          <w:tab w:val="clear" w:pos="1872"/>
        </w:tabs>
        <w:spacing w:after="0" w:line="240" w:lineRule="auto"/>
        <w:ind w:left="0"/>
        <w:jc w:val="left"/>
        <w:rPr>
          <w:sz w:val="22"/>
          <w:szCs w:val="22"/>
        </w:rPr>
      </w:pPr>
    </w:p>
    <w:p w14:paraId="5F8AF7D9" w14:textId="77777777" w:rsidR="007D72FB" w:rsidRPr="008B32A3" w:rsidRDefault="00000000" w:rsidP="00AC539C">
      <w:pPr>
        <w:rPr>
          <w:rFonts w:ascii="Times New Roman" w:hAnsi="Times New Roman"/>
          <w:sz w:val="22"/>
          <w:szCs w:val="22"/>
          <w:lang w:val="bg-BG"/>
        </w:rPr>
      </w:pPr>
      <w:r w:rsidRPr="008B32A3">
        <w:rPr>
          <w:rFonts w:ascii="Times New Roman" w:hAnsi="Times New Roman"/>
          <w:sz w:val="22"/>
          <w:szCs w:val="22"/>
          <w:lang w:val="bg-BG" w:bidi="bg-BG"/>
        </w:rPr>
        <w:t>В проучвания I-IV на РА, лекуваните с Humira пациенти са достигали статистически значими 20 и 50 отговори по АCR, в сравнение с плацебо, още през първите една до две седмици след започване на лечението.</w:t>
      </w:r>
    </w:p>
    <w:p w14:paraId="715326DB" w14:textId="77777777" w:rsidR="007D72FB" w:rsidRPr="008B32A3" w:rsidRDefault="007D72FB" w:rsidP="00AC539C">
      <w:pPr>
        <w:rPr>
          <w:rFonts w:ascii="Times New Roman" w:hAnsi="Times New Roman"/>
          <w:sz w:val="22"/>
          <w:szCs w:val="22"/>
          <w:lang w:val="bg-BG"/>
        </w:rPr>
      </w:pPr>
    </w:p>
    <w:p w14:paraId="1E069666" w14:textId="77777777" w:rsidR="007D72FB" w:rsidRPr="008B32A3" w:rsidRDefault="00000000" w:rsidP="00A30F7F">
      <w:pPr>
        <w:rPr>
          <w:rFonts w:ascii="Times New Roman" w:hAnsi="Times New Roman"/>
          <w:sz w:val="22"/>
          <w:szCs w:val="22"/>
          <w:lang w:val="bg-BG"/>
        </w:rPr>
      </w:pPr>
      <w:r w:rsidRPr="008B32A3">
        <w:rPr>
          <w:rFonts w:ascii="Times New Roman" w:hAnsi="Times New Roman"/>
          <w:sz w:val="22"/>
          <w:szCs w:val="22"/>
          <w:lang w:val="bg-BG" w:bidi="bg-BG"/>
        </w:rPr>
        <w:t xml:space="preserve">В проучване V на РА при пациенти с ранен ревматоиден артрит, нелекувани с метотрексат, комбинираната терапия с Humira и метотрексат е довела до по-бързи и значимо по-големи отговори по АCR, отколкото монотерапията с метотрексат и монотерапията с Humira, в Седмица 52, като отговорите са били запазени в Седмица 104 (вж. таблица </w:t>
      </w:r>
      <w:r w:rsidR="00AB3EAF">
        <w:rPr>
          <w:rFonts w:ascii="Times New Roman" w:hAnsi="Times New Roman"/>
          <w:sz w:val="22"/>
          <w:szCs w:val="22"/>
          <w:lang w:val="bg-BG" w:bidi="bg-BG"/>
        </w:rPr>
        <w:t>8</w:t>
      </w:r>
      <w:r w:rsidRPr="008B32A3">
        <w:rPr>
          <w:rFonts w:ascii="Times New Roman" w:hAnsi="Times New Roman"/>
          <w:sz w:val="22"/>
          <w:szCs w:val="22"/>
          <w:lang w:val="bg-BG" w:bidi="bg-BG"/>
        </w:rPr>
        <w:t>).</w:t>
      </w:r>
    </w:p>
    <w:p w14:paraId="7DC47DD3" w14:textId="77777777" w:rsidR="007D72FB" w:rsidRPr="008B32A3" w:rsidRDefault="007D72FB" w:rsidP="00A30F7F">
      <w:pPr>
        <w:keepNext/>
        <w:rPr>
          <w:rFonts w:ascii="Times New Roman" w:hAnsi="Times New Roman"/>
          <w:sz w:val="22"/>
          <w:szCs w:val="22"/>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539"/>
        <w:gridCol w:w="1241"/>
        <w:gridCol w:w="1275"/>
        <w:gridCol w:w="1560"/>
        <w:gridCol w:w="1240"/>
        <w:gridCol w:w="1173"/>
        <w:gridCol w:w="1210"/>
        <w:gridCol w:w="12"/>
      </w:tblGrid>
      <w:tr w:rsidR="0029307B" w14:paraId="4D1FCF17" w14:textId="77777777" w:rsidTr="007D72FB">
        <w:trPr>
          <w:gridBefore w:val="1"/>
          <w:wBefore w:w="9" w:type="dxa"/>
          <w:cantSplit/>
          <w:jc w:val="center"/>
        </w:trPr>
        <w:tc>
          <w:tcPr>
            <w:tcW w:w="9250" w:type="dxa"/>
            <w:gridSpan w:val="8"/>
            <w:tcBorders>
              <w:top w:val="nil"/>
              <w:left w:val="nil"/>
              <w:bottom w:val="nil"/>
              <w:right w:val="nil"/>
            </w:tcBorders>
            <w:vAlign w:val="center"/>
          </w:tcPr>
          <w:p w14:paraId="761BFF63" w14:textId="77777777" w:rsidR="007D72FB" w:rsidRPr="00C5568D" w:rsidRDefault="00000000" w:rsidP="004B78B2">
            <w:pPr>
              <w:pStyle w:val="BodyText"/>
              <w:keepNext/>
              <w:tabs>
                <w:tab w:val="left" w:pos="3600"/>
                <w:tab w:val="center" w:pos="5760"/>
              </w:tabs>
              <w:jc w:val="center"/>
              <w:rPr>
                <w:b/>
                <w:iCs/>
                <w:sz w:val="22"/>
                <w:szCs w:val="22"/>
                <w:lang w:val="bg-BG"/>
              </w:rPr>
            </w:pPr>
            <w:r w:rsidRPr="00C5568D">
              <w:rPr>
                <w:b/>
                <w:sz w:val="22"/>
                <w:szCs w:val="22"/>
                <w:lang w:val="bg-BG" w:bidi="bg-BG"/>
              </w:rPr>
              <w:t xml:space="preserve">Таблица </w:t>
            </w:r>
            <w:r w:rsidR="00294AE1" w:rsidRPr="00190FAC">
              <w:rPr>
                <w:b/>
                <w:sz w:val="22"/>
                <w:szCs w:val="22"/>
                <w:lang w:val="bg-BG" w:bidi="bg-BG"/>
              </w:rPr>
              <w:t>8</w:t>
            </w:r>
          </w:p>
          <w:p w14:paraId="2B215CFF" w14:textId="77777777" w:rsidR="007D72FB" w:rsidRPr="00C5568D" w:rsidRDefault="00000000" w:rsidP="004B78B2">
            <w:pPr>
              <w:pStyle w:val="BodyText"/>
              <w:keepNext/>
              <w:tabs>
                <w:tab w:val="left" w:pos="3600"/>
                <w:tab w:val="center" w:pos="5760"/>
              </w:tabs>
              <w:jc w:val="center"/>
              <w:rPr>
                <w:b/>
                <w:iCs/>
                <w:sz w:val="22"/>
                <w:szCs w:val="22"/>
                <w:lang w:val="bg-BG"/>
              </w:rPr>
            </w:pPr>
            <w:r w:rsidRPr="00C5568D">
              <w:rPr>
                <w:b/>
                <w:sz w:val="22"/>
                <w:szCs w:val="22"/>
                <w:lang w:val="bg-BG" w:bidi="bg-BG"/>
              </w:rPr>
              <w:t>Отговори по АCR в проучване V на РА</w:t>
            </w:r>
          </w:p>
          <w:p w14:paraId="39F968FF" w14:textId="77777777" w:rsidR="007D72FB" w:rsidRPr="00C5568D" w:rsidRDefault="00000000" w:rsidP="004B78B2">
            <w:pPr>
              <w:pStyle w:val="BodyText"/>
              <w:keepNext/>
              <w:tabs>
                <w:tab w:val="left" w:pos="3600"/>
                <w:tab w:val="center" w:pos="5760"/>
              </w:tabs>
              <w:jc w:val="center"/>
              <w:rPr>
                <w:b/>
                <w:bCs/>
                <w:caps/>
                <w:sz w:val="22"/>
                <w:szCs w:val="22"/>
                <w:lang w:val="bg-BG"/>
              </w:rPr>
            </w:pPr>
            <w:r w:rsidRPr="00C5568D">
              <w:rPr>
                <w:b/>
                <w:sz w:val="22"/>
                <w:szCs w:val="22"/>
                <w:lang w:val="bg-BG" w:bidi="bg-BG"/>
              </w:rPr>
              <w:t>(процент пациенти)</w:t>
            </w:r>
          </w:p>
          <w:p w14:paraId="303DC79E" w14:textId="77777777" w:rsidR="007D72FB" w:rsidRPr="00C5568D" w:rsidRDefault="007D72FB" w:rsidP="004B78B2">
            <w:pPr>
              <w:pStyle w:val="BodyText"/>
              <w:keepNext/>
              <w:tabs>
                <w:tab w:val="left" w:pos="3600"/>
                <w:tab w:val="center" w:pos="5760"/>
              </w:tabs>
              <w:jc w:val="center"/>
              <w:rPr>
                <w:b/>
                <w:bCs/>
                <w:sz w:val="22"/>
                <w:szCs w:val="22"/>
                <w:lang w:val="bg-BG"/>
              </w:rPr>
            </w:pPr>
          </w:p>
        </w:tc>
      </w:tr>
      <w:tr w:rsidR="0029307B" w14:paraId="449B15D8" w14:textId="77777777" w:rsidTr="004B78B2">
        <w:trPr>
          <w:gridAfter w:val="1"/>
          <w:wAfter w:w="12" w:type="dxa"/>
          <w:cantSplit/>
          <w:jc w:val="center"/>
        </w:trPr>
        <w:tc>
          <w:tcPr>
            <w:tcW w:w="1548" w:type="dxa"/>
            <w:gridSpan w:val="2"/>
            <w:vAlign w:val="center"/>
          </w:tcPr>
          <w:p w14:paraId="58588543" w14:textId="77777777" w:rsidR="007D72FB" w:rsidRPr="008B32A3" w:rsidRDefault="00000000" w:rsidP="000749CA">
            <w:pPr>
              <w:keepNext/>
              <w:rPr>
                <w:rFonts w:ascii="Times New Roman" w:hAnsi="Times New Roman"/>
                <w:b/>
                <w:bCs/>
                <w:sz w:val="22"/>
                <w:szCs w:val="22"/>
                <w:lang w:val="bg-BG"/>
              </w:rPr>
            </w:pPr>
            <w:r w:rsidRPr="008B32A3">
              <w:rPr>
                <w:rFonts w:ascii="Times New Roman" w:hAnsi="Times New Roman"/>
                <w:b/>
                <w:sz w:val="22"/>
                <w:szCs w:val="22"/>
                <w:lang w:val="bg-BG" w:bidi="bg-BG"/>
              </w:rPr>
              <w:t>Отговор</w:t>
            </w:r>
          </w:p>
        </w:tc>
        <w:tc>
          <w:tcPr>
            <w:tcW w:w="1241" w:type="dxa"/>
            <w:vAlign w:val="center"/>
          </w:tcPr>
          <w:p w14:paraId="56FD485C" w14:textId="77777777" w:rsidR="007D72FB" w:rsidRPr="008B32A3" w:rsidRDefault="00000000" w:rsidP="0092576A">
            <w:pPr>
              <w:keepNext/>
              <w:jc w:val="center"/>
              <w:rPr>
                <w:rFonts w:ascii="Times New Roman" w:hAnsi="Times New Roman"/>
                <w:b/>
                <w:bCs/>
                <w:sz w:val="22"/>
                <w:szCs w:val="22"/>
                <w:lang w:val="bg-BG"/>
              </w:rPr>
            </w:pPr>
            <w:r w:rsidRPr="008B32A3">
              <w:rPr>
                <w:rFonts w:ascii="Times New Roman" w:hAnsi="Times New Roman"/>
                <w:b/>
                <w:sz w:val="22"/>
                <w:szCs w:val="22"/>
                <w:lang w:val="bg-BG" w:bidi="bg-BG"/>
              </w:rPr>
              <w:t>MTX</w:t>
            </w:r>
          </w:p>
          <w:p w14:paraId="4DCDD646" w14:textId="77777777" w:rsidR="007D72FB" w:rsidRPr="008B32A3" w:rsidRDefault="00000000" w:rsidP="004B78B2">
            <w:pPr>
              <w:pStyle w:val="EndnoteText"/>
              <w:keepNext/>
              <w:jc w:val="center"/>
              <w:rPr>
                <w:b/>
                <w:bCs/>
                <w:szCs w:val="22"/>
                <w:lang w:val="bg-BG"/>
              </w:rPr>
            </w:pPr>
            <w:r w:rsidRPr="008B32A3">
              <w:rPr>
                <w:b/>
                <w:szCs w:val="22"/>
                <w:lang w:val="bg-BG" w:bidi="bg-BG"/>
              </w:rPr>
              <w:t>n=257</w:t>
            </w:r>
          </w:p>
        </w:tc>
        <w:tc>
          <w:tcPr>
            <w:tcW w:w="1275" w:type="dxa"/>
            <w:vAlign w:val="center"/>
          </w:tcPr>
          <w:p w14:paraId="6CA22800" w14:textId="77777777" w:rsidR="007D72FB" w:rsidRPr="008B32A3" w:rsidRDefault="00000000" w:rsidP="000749CA">
            <w:pPr>
              <w:keepNext/>
              <w:jc w:val="center"/>
              <w:rPr>
                <w:rFonts w:ascii="Times New Roman" w:hAnsi="Times New Roman"/>
                <w:b/>
                <w:bCs/>
                <w:sz w:val="22"/>
                <w:szCs w:val="22"/>
                <w:lang w:val="bg-BG"/>
              </w:rPr>
            </w:pPr>
            <w:r w:rsidRPr="008B32A3">
              <w:rPr>
                <w:rFonts w:ascii="Times New Roman" w:hAnsi="Times New Roman"/>
                <w:b/>
                <w:sz w:val="22"/>
                <w:szCs w:val="22"/>
                <w:lang w:val="bg-BG" w:bidi="bg-BG"/>
              </w:rPr>
              <w:t>Humira</w:t>
            </w:r>
          </w:p>
          <w:p w14:paraId="23E56969" w14:textId="77777777" w:rsidR="007D72FB" w:rsidRPr="008B32A3" w:rsidRDefault="00000000" w:rsidP="0092576A">
            <w:pPr>
              <w:keepNext/>
              <w:jc w:val="center"/>
              <w:rPr>
                <w:rFonts w:ascii="Times New Roman" w:hAnsi="Times New Roman"/>
                <w:b/>
                <w:bCs/>
                <w:sz w:val="22"/>
                <w:szCs w:val="22"/>
                <w:lang w:val="bg-BG"/>
              </w:rPr>
            </w:pPr>
            <w:r w:rsidRPr="008B32A3">
              <w:rPr>
                <w:rFonts w:ascii="Times New Roman" w:hAnsi="Times New Roman"/>
                <w:b/>
                <w:sz w:val="22"/>
                <w:szCs w:val="22"/>
                <w:lang w:val="bg-BG" w:bidi="bg-BG"/>
              </w:rPr>
              <w:t>n=274</w:t>
            </w:r>
          </w:p>
        </w:tc>
        <w:tc>
          <w:tcPr>
            <w:tcW w:w="1560" w:type="dxa"/>
            <w:vAlign w:val="center"/>
          </w:tcPr>
          <w:p w14:paraId="330999B7" w14:textId="77777777" w:rsidR="007D72FB" w:rsidRPr="008B32A3" w:rsidRDefault="00000000" w:rsidP="002A3466">
            <w:pPr>
              <w:keepNext/>
              <w:jc w:val="center"/>
              <w:rPr>
                <w:rFonts w:ascii="Times New Roman" w:hAnsi="Times New Roman"/>
                <w:b/>
                <w:bCs/>
                <w:sz w:val="22"/>
                <w:szCs w:val="22"/>
                <w:lang w:val="bg-BG"/>
              </w:rPr>
            </w:pPr>
            <w:r w:rsidRPr="008B32A3">
              <w:rPr>
                <w:rFonts w:ascii="Times New Roman" w:hAnsi="Times New Roman"/>
                <w:b/>
                <w:sz w:val="22"/>
                <w:szCs w:val="22"/>
                <w:lang w:val="bg-BG" w:bidi="bg-BG"/>
              </w:rPr>
              <w:t>Humira/MTX</w:t>
            </w:r>
          </w:p>
          <w:p w14:paraId="125AE0A4" w14:textId="77777777" w:rsidR="007D72FB" w:rsidRPr="008B32A3" w:rsidRDefault="00000000" w:rsidP="000A07FE">
            <w:pPr>
              <w:keepNext/>
              <w:jc w:val="center"/>
              <w:rPr>
                <w:rFonts w:ascii="Times New Roman" w:hAnsi="Times New Roman"/>
                <w:b/>
                <w:bCs/>
                <w:sz w:val="22"/>
                <w:szCs w:val="22"/>
                <w:lang w:val="bg-BG"/>
              </w:rPr>
            </w:pPr>
            <w:r w:rsidRPr="008B32A3">
              <w:rPr>
                <w:rFonts w:ascii="Times New Roman" w:hAnsi="Times New Roman"/>
                <w:b/>
                <w:sz w:val="22"/>
                <w:szCs w:val="22"/>
                <w:lang w:val="bg-BG" w:bidi="bg-BG"/>
              </w:rPr>
              <w:t>n=268</w:t>
            </w:r>
          </w:p>
        </w:tc>
        <w:tc>
          <w:tcPr>
            <w:tcW w:w="1240" w:type="dxa"/>
            <w:vAlign w:val="center"/>
          </w:tcPr>
          <w:p w14:paraId="4368C147" w14:textId="77777777" w:rsidR="007D72FB" w:rsidRPr="008B32A3" w:rsidRDefault="00000000" w:rsidP="004B78B2">
            <w:pPr>
              <w:pStyle w:val="EndnoteText"/>
              <w:keepNext/>
              <w:jc w:val="center"/>
              <w:rPr>
                <w:b/>
                <w:bCs/>
                <w:szCs w:val="22"/>
                <w:lang w:val="bg-BG"/>
              </w:rPr>
            </w:pPr>
            <w:r w:rsidRPr="008B32A3">
              <w:rPr>
                <w:b/>
                <w:szCs w:val="22"/>
                <w:lang w:val="bg-BG" w:bidi="bg-BG"/>
              </w:rPr>
              <w:t>p-стойност</w:t>
            </w:r>
            <w:r w:rsidRPr="008B32A3">
              <w:rPr>
                <w:szCs w:val="22"/>
                <w:vertAlign w:val="superscript"/>
                <w:lang w:val="bg-BG" w:bidi="bg-BG"/>
              </w:rPr>
              <w:t>a</w:t>
            </w:r>
          </w:p>
        </w:tc>
        <w:tc>
          <w:tcPr>
            <w:tcW w:w="1173" w:type="dxa"/>
            <w:vAlign w:val="center"/>
          </w:tcPr>
          <w:p w14:paraId="24CBA87F" w14:textId="77777777" w:rsidR="007D72FB" w:rsidRPr="008B32A3" w:rsidRDefault="00000000" w:rsidP="000749CA">
            <w:pPr>
              <w:keepNext/>
              <w:jc w:val="center"/>
              <w:rPr>
                <w:rFonts w:ascii="Times New Roman" w:hAnsi="Times New Roman"/>
                <w:b/>
                <w:bCs/>
                <w:sz w:val="22"/>
                <w:szCs w:val="22"/>
                <w:lang w:val="bg-BG"/>
              </w:rPr>
            </w:pPr>
            <w:r w:rsidRPr="008B32A3">
              <w:rPr>
                <w:rFonts w:ascii="Times New Roman" w:hAnsi="Times New Roman"/>
                <w:b/>
                <w:sz w:val="22"/>
                <w:szCs w:val="22"/>
                <w:lang w:val="bg-BG" w:bidi="bg-BG"/>
              </w:rPr>
              <w:t>p-стойност</w:t>
            </w:r>
            <w:r w:rsidRPr="008B32A3">
              <w:rPr>
                <w:rFonts w:ascii="Times New Roman" w:hAnsi="Times New Roman"/>
                <w:sz w:val="22"/>
                <w:szCs w:val="22"/>
                <w:vertAlign w:val="superscript"/>
                <w:lang w:val="bg-BG" w:bidi="bg-BG"/>
              </w:rPr>
              <w:t>б</w:t>
            </w:r>
          </w:p>
        </w:tc>
        <w:tc>
          <w:tcPr>
            <w:tcW w:w="1210" w:type="dxa"/>
            <w:vAlign w:val="center"/>
          </w:tcPr>
          <w:p w14:paraId="340BD299" w14:textId="77777777" w:rsidR="007D72FB" w:rsidRPr="008B32A3" w:rsidRDefault="00000000" w:rsidP="0092576A">
            <w:pPr>
              <w:keepNext/>
              <w:jc w:val="center"/>
              <w:rPr>
                <w:rFonts w:ascii="Times New Roman" w:hAnsi="Times New Roman"/>
                <w:sz w:val="22"/>
                <w:szCs w:val="22"/>
                <w:lang w:val="bg-BG"/>
              </w:rPr>
            </w:pPr>
            <w:r w:rsidRPr="008B32A3">
              <w:rPr>
                <w:rFonts w:ascii="Times New Roman" w:hAnsi="Times New Roman"/>
                <w:b/>
                <w:sz w:val="22"/>
                <w:szCs w:val="22"/>
                <w:lang w:val="bg-BG" w:bidi="bg-BG"/>
              </w:rPr>
              <w:t>p-стойност</w:t>
            </w:r>
            <w:r w:rsidRPr="008B32A3">
              <w:rPr>
                <w:rFonts w:ascii="Times New Roman" w:hAnsi="Times New Roman"/>
                <w:sz w:val="22"/>
                <w:szCs w:val="22"/>
                <w:vertAlign w:val="superscript"/>
                <w:lang w:val="bg-BG" w:bidi="bg-BG"/>
              </w:rPr>
              <w:t>в</w:t>
            </w:r>
          </w:p>
        </w:tc>
      </w:tr>
      <w:tr w:rsidR="0029307B" w14:paraId="49714DAC" w14:textId="77777777" w:rsidTr="004B78B2">
        <w:trPr>
          <w:gridAfter w:val="1"/>
          <w:wAfter w:w="12" w:type="dxa"/>
          <w:cantSplit/>
          <w:jc w:val="center"/>
        </w:trPr>
        <w:tc>
          <w:tcPr>
            <w:tcW w:w="1548" w:type="dxa"/>
            <w:gridSpan w:val="2"/>
          </w:tcPr>
          <w:p w14:paraId="0CA1C648" w14:textId="77777777" w:rsidR="007D72FB" w:rsidRPr="008B32A3" w:rsidRDefault="00000000" w:rsidP="000749CA">
            <w:pPr>
              <w:keepNext/>
              <w:rPr>
                <w:rFonts w:ascii="Times New Roman" w:hAnsi="Times New Roman"/>
                <w:sz w:val="22"/>
                <w:szCs w:val="22"/>
                <w:lang w:val="bg-BG"/>
              </w:rPr>
            </w:pPr>
            <w:r w:rsidRPr="008B32A3">
              <w:rPr>
                <w:rFonts w:ascii="Times New Roman" w:hAnsi="Times New Roman"/>
                <w:sz w:val="22"/>
                <w:szCs w:val="22"/>
                <w:lang w:val="bg-BG" w:bidi="bg-BG"/>
              </w:rPr>
              <w:t>АCR 20</w:t>
            </w:r>
          </w:p>
        </w:tc>
        <w:tc>
          <w:tcPr>
            <w:tcW w:w="1241" w:type="dxa"/>
          </w:tcPr>
          <w:p w14:paraId="35405E39" w14:textId="77777777" w:rsidR="007D72FB" w:rsidRPr="008B32A3" w:rsidRDefault="007D72FB" w:rsidP="0092576A">
            <w:pPr>
              <w:keepNext/>
              <w:jc w:val="center"/>
              <w:rPr>
                <w:rFonts w:ascii="Times New Roman" w:hAnsi="Times New Roman"/>
                <w:sz w:val="22"/>
                <w:szCs w:val="22"/>
                <w:lang w:val="bg-BG"/>
              </w:rPr>
            </w:pPr>
          </w:p>
        </w:tc>
        <w:tc>
          <w:tcPr>
            <w:tcW w:w="1275" w:type="dxa"/>
          </w:tcPr>
          <w:p w14:paraId="016B6EAD" w14:textId="77777777" w:rsidR="007D72FB" w:rsidRPr="008B32A3" w:rsidRDefault="007D72FB" w:rsidP="002A3466">
            <w:pPr>
              <w:keepNext/>
              <w:jc w:val="center"/>
              <w:rPr>
                <w:rFonts w:ascii="Times New Roman" w:hAnsi="Times New Roman"/>
                <w:sz w:val="22"/>
                <w:szCs w:val="22"/>
                <w:lang w:val="bg-BG"/>
              </w:rPr>
            </w:pPr>
          </w:p>
        </w:tc>
        <w:tc>
          <w:tcPr>
            <w:tcW w:w="1560" w:type="dxa"/>
          </w:tcPr>
          <w:p w14:paraId="11819EA5" w14:textId="77777777" w:rsidR="007D72FB" w:rsidRPr="008B32A3" w:rsidRDefault="007D72FB" w:rsidP="000A07FE">
            <w:pPr>
              <w:keepNext/>
              <w:jc w:val="center"/>
              <w:rPr>
                <w:rFonts w:ascii="Times New Roman" w:hAnsi="Times New Roman"/>
                <w:sz w:val="22"/>
                <w:szCs w:val="22"/>
                <w:lang w:val="bg-BG"/>
              </w:rPr>
            </w:pPr>
          </w:p>
        </w:tc>
        <w:tc>
          <w:tcPr>
            <w:tcW w:w="1240" w:type="dxa"/>
          </w:tcPr>
          <w:p w14:paraId="34AFD179" w14:textId="77777777" w:rsidR="007D72FB" w:rsidRPr="008B32A3" w:rsidRDefault="007D72FB" w:rsidP="00A27A91">
            <w:pPr>
              <w:keepNext/>
              <w:jc w:val="center"/>
              <w:rPr>
                <w:rFonts w:ascii="Times New Roman" w:hAnsi="Times New Roman"/>
                <w:sz w:val="22"/>
                <w:szCs w:val="22"/>
                <w:lang w:val="bg-BG"/>
              </w:rPr>
            </w:pPr>
          </w:p>
        </w:tc>
        <w:tc>
          <w:tcPr>
            <w:tcW w:w="1173" w:type="dxa"/>
          </w:tcPr>
          <w:p w14:paraId="5803D068" w14:textId="77777777" w:rsidR="007D72FB" w:rsidRPr="008B32A3" w:rsidRDefault="007D72FB" w:rsidP="003B32A9">
            <w:pPr>
              <w:keepNext/>
              <w:jc w:val="center"/>
              <w:rPr>
                <w:rFonts w:ascii="Times New Roman" w:hAnsi="Times New Roman"/>
                <w:sz w:val="22"/>
                <w:szCs w:val="22"/>
                <w:lang w:val="bg-BG"/>
              </w:rPr>
            </w:pPr>
          </w:p>
        </w:tc>
        <w:tc>
          <w:tcPr>
            <w:tcW w:w="1210" w:type="dxa"/>
          </w:tcPr>
          <w:p w14:paraId="255F05E1" w14:textId="77777777" w:rsidR="007D72FB" w:rsidRPr="008B32A3" w:rsidRDefault="007D72FB" w:rsidP="00AC539C">
            <w:pPr>
              <w:keepNext/>
              <w:jc w:val="center"/>
              <w:rPr>
                <w:rFonts w:ascii="Times New Roman" w:hAnsi="Times New Roman"/>
                <w:sz w:val="22"/>
                <w:szCs w:val="22"/>
                <w:lang w:val="bg-BG"/>
              </w:rPr>
            </w:pPr>
          </w:p>
        </w:tc>
      </w:tr>
      <w:tr w:rsidR="0029307B" w14:paraId="65EFC35E" w14:textId="77777777" w:rsidTr="004B78B2">
        <w:trPr>
          <w:gridAfter w:val="1"/>
          <w:wAfter w:w="12" w:type="dxa"/>
          <w:cantSplit/>
          <w:jc w:val="center"/>
        </w:trPr>
        <w:tc>
          <w:tcPr>
            <w:tcW w:w="1548" w:type="dxa"/>
            <w:gridSpan w:val="2"/>
          </w:tcPr>
          <w:p w14:paraId="1ABD9D86" w14:textId="77777777" w:rsidR="007D72FB" w:rsidRPr="008B32A3" w:rsidRDefault="00000000" w:rsidP="000749CA">
            <w:pPr>
              <w:keepNext/>
              <w:rPr>
                <w:rFonts w:ascii="Times New Roman" w:hAnsi="Times New Roman"/>
                <w:sz w:val="22"/>
                <w:szCs w:val="22"/>
                <w:lang w:val="bg-BG"/>
              </w:rPr>
            </w:pPr>
            <w:r w:rsidRPr="008B32A3">
              <w:rPr>
                <w:rFonts w:ascii="Times New Roman" w:hAnsi="Times New Roman"/>
                <w:sz w:val="22"/>
                <w:szCs w:val="22"/>
                <w:lang w:val="bg-BG" w:bidi="bg-BG"/>
              </w:rPr>
              <w:tab/>
              <w:t>Седмица 52</w:t>
            </w:r>
          </w:p>
        </w:tc>
        <w:tc>
          <w:tcPr>
            <w:tcW w:w="1241" w:type="dxa"/>
          </w:tcPr>
          <w:p w14:paraId="7750CF94" w14:textId="77777777" w:rsidR="007D72FB" w:rsidRPr="008B32A3" w:rsidRDefault="00000000" w:rsidP="0092576A">
            <w:pPr>
              <w:keepNext/>
              <w:jc w:val="center"/>
              <w:rPr>
                <w:rFonts w:ascii="Times New Roman" w:hAnsi="Times New Roman"/>
                <w:sz w:val="22"/>
                <w:szCs w:val="22"/>
                <w:lang w:val="bg-BG"/>
              </w:rPr>
            </w:pPr>
            <w:r w:rsidRPr="008B32A3">
              <w:rPr>
                <w:rFonts w:ascii="Times New Roman" w:hAnsi="Times New Roman"/>
                <w:sz w:val="22"/>
                <w:szCs w:val="22"/>
                <w:lang w:val="bg-BG" w:bidi="bg-BG"/>
              </w:rPr>
              <w:t>62,6%</w:t>
            </w:r>
          </w:p>
        </w:tc>
        <w:tc>
          <w:tcPr>
            <w:tcW w:w="1275" w:type="dxa"/>
          </w:tcPr>
          <w:p w14:paraId="72385FEB" w14:textId="77777777" w:rsidR="007D72FB" w:rsidRPr="008B32A3" w:rsidRDefault="00000000" w:rsidP="002A3466">
            <w:pPr>
              <w:keepNext/>
              <w:jc w:val="center"/>
              <w:rPr>
                <w:rFonts w:ascii="Times New Roman" w:hAnsi="Times New Roman"/>
                <w:sz w:val="22"/>
                <w:szCs w:val="22"/>
                <w:lang w:val="bg-BG"/>
              </w:rPr>
            </w:pPr>
            <w:r w:rsidRPr="008B32A3">
              <w:rPr>
                <w:rFonts w:ascii="Times New Roman" w:hAnsi="Times New Roman"/>
                <w:sz w:val="22"/>
                <w:szCs w:val="22"/>
                <w:lang w:val="bg-BG" w:bidi="bg-BG"/>
              </w:rPr>
              <w:t>54,4%</w:t>
            </w:r>
          </w:p>
        </w:tc>
        <w:tc>
          <w:tcPr>
            <w:tcW w:w="1560" w:type="dxa"/>
          </w:tcPr>
          <w:p w14:paraId="77C49DA6" w14:textId="77777777" w:rsidR="007D72FB" w:rsidRPr="008B32A3" w:rsidRDefault="00000000" w:rsidP="000A07FE">
            <w:pPr>
              <w:keepNext/>
              <w:jc w:val="center"/>
              <w:rPr>
                <w:rFonts w:ascii="Times New Roman" w:hAnsi="Times New Roman"/>
                <w:sz w:val="22"/>
                <w:szCs w:val="22"/>
                <w:lang w:val="bg-BG"/>
              </w:rPr>
            </w:pPr>
            <w:r w:rsidRPr="008B32A3">
              <w:rPr>
                <w:rFonts w:ascii="Times New Roman" w:hAnsi="Times New Roman"/>
                <w:sz w:val="22"/>
                <w:szCs w:val="22"/>
                <w:lang w:val="bg-BG" w:bidi="bg-BG"/>
              </w:rPr>
              <w:t>72,8%</w:t>
            </w:r>
          </w:p>
        </w:tc>
        <w:tc>
          <w:tcPr>
            <w:tcW w:w="1240" w:type="dxa"/>
          </w:tcPr>
          <w:p w14:paraId="4CE0DD12" w14:textId="77777777" w:rsidR="007D72FB" w:rsidRPr="008B32A3" w:rsidRDefault="00000000" w:rsidP="00A27A91">
            <w:pPr>
              <w:keepNext/>
              <w:jc w:val="center"/>
              <w:rPr>
                <w:rFonts w:ascii="Times New Roman" w:hAnsi="Times New Roman"/>
                <w:sz w:val="22"/>
                <w:szCs w:val="22"/>
                <w:lang w:val="bg-BG"/>
              </w:rPr>
            </w:pPr>
            <w:r w:rsidRPr="008B32A3">
              <w:rPr>
                <w:rFonts w:ascii="Times New Roman" w:hAnsi="Times New Roman"/>
                <w:sz w:val="22"/>
                <w:szCs w:val="22"/>
                <w:lang w:val="bg-BG" w:bidi="bg-BG"/>
              </w:rPr>
              <w:t>0,013</w:t>
            </w:r>
          </w:p>
        </w:tc>
        <w:tc>
          <w:tcPr>
            <w:tcW w:w="1173" w:type="dxa"/>
          </w:tcPr>
          <w:p w14:paraId="698DC770" w14:textId="77777777" w:rsidR="007D72FB" w:rsidRPr="008B32A3" w:rsidRDefault="00000000" w:rsidP="003B32A9">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c>
          <w:tcPr>
            <w:tcW w:w="1210" w:type="dxa"/>
          </w:tcPr>
          <w:p w14:paraId="7F2913F6" w14:textId="77777777" w:rsidR="007D72FB" w:rsidRPr="008B32A3" w:rsidRDefault="00000000" w:rsidP="00AC539C">
            <w:pPr>
              <w:keepNext/>
              <w:jc w:val="center"/>
              <w:rPr>
                <w:rFonts w:ascii="Times New Roman" w:hAnsi="Times New Roman"/>
                <w:sz w:val="22"/>
                <w:szCs w:val="22"/>
                <w:lang w:val="bg-BG"/>
              </w:rPr>
            </w:pPr>
            <w:r w:rsidRPr="008B32A3">
              <w:rPr>
                <w:rFonts w:ascii="Times New Roman" w:hAnsi="Times New Roman"/>
                <w:sz w:val="22"/>
                <w:szCs w:val="22"/>
                <w:lang w:val="bg-BG" w:bidi="bg-BG"/>
              </w:rPr>
              <w:t>0,043</w:t>
            </w:r>
          </w:p>
        </w:tc>
      </w:tr>
      <w:tr w:rsidR="0029307B" w14:paraId="72C7C64E" w14:textId="77777777" w:rsidTr="004B78B2">
        <w:trPr>
          <w:gridAfter w:val="1"/>
          <w:wAfter w:w="12" w:type="dxa"/>
          <w:cantSplit/>
          <w:jc w:val="center"/>
        </w:trPr>
        <w:tc>
          <w:tcPr>
            <w:tcW w:w="1548" w:type="dxa"/>
            <w:gridSpan w:val="2"/>
          </w:tcPr>
          <w:p w14:paraId="3A26E8DB" w14:textId="77777777" w:rsidR="007D72FB" w:rsidRPr="008B32A3" w:rsidRDefault="00000000" w:rsidP="0044390C">
            <w:pPr>
              <w:keepNext/>
              <w:rPr>
                <w:rFonts w:ascii="Times New Roman" w:hAnsi="Times New Roman"/>
                <w:sz w:val="22"/>
                <w:szCs w:val="22"/>
                <w:lang w:val="bg-BG"/>
              </w:rPr>
            </w:pPr>
            <w:r w:rsidRPr="008B32A3">
              <w:rPr>
                <w:rFonts w:ascii="Times New Roman" w:hAnsi="Times New Roman"/>
                <w:sz w:val="22"/>
                <w:szCs w:val="22"/>
                <w:lang w:val="bg-BG" w:bidi="bg-BG"/>
              </w:rPr>
              <w:tab/>
            </w:r>
            <w:r w:rsidR="000B75BB" w:rsidRPr="008B32A3">
              <w:rPr>
                <w:rFonts w:ascii="Times New Roman" w:hAnsi="Times New Roman"/>
                <w:sz w:val="22"/>
                <w:szCs w:val="22"/>
                <w:lang w:val="bg-BG" w:bidi="bg-BG"/>
              </w:rPr>
              <w:t xml:space="preserve">Седмица </w:t>
            </w:r>
            <w:r w:rsidRPr="008B32A3">
              <w:rPr>
                <w:rFonts w:ascii="Times New Roman" w:hAnsi="Times New Roman"/>
                <w:sz w:val="22"/>
                <w:szCs w:val="22"/>
                <w:lang w:val="bg-BG" w:bidi="bg-BG"/>
              </w:rPr>
              <w:t>104</w:t>
            </w:r>
          </w:p>
        </w:tc>
        <w:tc>
          <w:tcPr>
            <w:tcW w:w="1241" w:type="dxa"/>
          </w:tcPr>
          <w:p w14:paraId="01BFEF21" w14:textId="77777777" w:rsidR="007D72FB" w:rsidRPr="008B32A3" w:rsidRDefault="00000000" w:rsidP="0092576A">
            <w:pPr>
              <w:keepNext/>
              <w:jc w:val="center"/>
              <w:rPr>
                <w:rFonts w:ascii="Times New Roman" w:hAnsi="Times New Roman"/>
                <w:sz w:val="22"/>
                <w:szCs w:val="22"/>
                <w:lang w:val="bg-BG"/>
              </w:rPr>
            </w:pPr>
            <w:r w:rsidRPr="008B32A3">
              <w:rPr>
                <w:rFonts w:ascii="Times New Roman" w:hAnsi="Times New Roman"/>
                <w:sz w:val="22"/>
                <w:szCs w:val="22"/>
                <w:lang w:val="bg-BG" w:bidi="bg-BG"/>
              </w:rPr>
              <w:t>56,0%</w:t>
            </w:r>
          </w:p>
        </w:tc>
        <w:tc>
          <w:tcPr>
            <w:tcW w:w="1275" w:type="dxa"/>
          </w:tcPr>
          <w:p w14:paraId="3B458919" w14:textId="77777777" w:rsidR="007D72FB" w:rsidRPr="008B32A3" w:rsidRDefault="00000000" w:rsidP="002A3466">
            <w:pPr>
              <w:keepNext/>
              <w:jc w:val="center"/>
              <w:rPr>
                <w:rFonts w:ascii="Times New Roman" w:hAnsi="Times New Roman"/>
                <w:sz w:val="22"/>
                <w:szCs w:val="22"/>
                <w:lang w:val="bg-BG"/>
              </w:rPr>
            </w:pPr>
            <w:r w:rsidRPr="008B32A3">
              <w:rPr>
                <w:rFonts w:ascii="Times New Roman" w:hAnsi="Times New Roman"/>
                <w:sz w:val="22"/>
                <w:szCs w:val="22"/>
                <w:lang w:val="bg-BG" w:bidi="bg-BG"/>
              </w:rPr>
              <w:t>49,3%</w:t>
            </w:r>
          </w:p>
        </w:tc>
        <w:tc>
          <w:tcPr>
            <w:tcW w:w="1560" w:type="dxa"/>
          </w:tcPr>
          <w:p w14:paraId="75A96231" w14:textId="77777777" w:rsidR="007D72FB" w:rsidRPr="008B32A3" w:rsidRDefault="00000000" w:rsidP="000A07FE">
            <w:pPr>
              <w:keepNext/>
              <w:jc w:val="center"/>
              <w:rPr>
                <w:rFonts w:ascii="Times New Roman" w:hAnsi="Times New Roman"/>
                <w:sz w:val="22"/>
                <w:szCs w:val="22"/>
                <w:lang w:val="bg-BG"/>
              </w:rPr>
            </w:pPr>
            <w:r w:rsidRPr="008B32A3">
              <w:rPr>
                <w:rFonts w:ascii="Times New Roman" w:hAnsi="Times New Roman"/>
                <w:sz w:val="22"/>
                <w:szCs w:val="22"/>
                <w:lang w:val="bg-BG" w:bidi="bg-BG"/>
              </w:rPr>
              <w:t>69,4%</w:t>
            </w:r>
          </w:p>
        </w:tc>
        <w:tc>
          <w:tcPr>
            <w:tcW w:w="1240" w:type="dxa"/>
          </w:tcPr>
          <w:p w14:paraId="7E28E809" w14:textId="77777777" w:rsidR="007D72FB" w:rsidRPr="008B32A3" w:rsidRDefault="00000000" w:rsidP="00A27A91">
            <w:pPr>
              <w:keepNext/>
              <w:jc w:val="center"/>
              <w:rPr>
                <w:rFonts w:ascii="Times New Roman" w:hAnsi="Times New Roman"/>
                <w:sz w:val="22"/>
                <w:szCs w:val="22"/>
                <w:lang w:val="bg-BG"/>
              </w:rPr>
            </w:pPr>
            <w:r w:rsidRPr="008B32A3">
              <w:rPr>
                <w:rFonts w:ascii="Times New Roman" w:hAnsi="Times New Roman"/>
                <w:sz w:val="22"/>
                <w:szCs w:val="22"/>
                <w:lang w:val="bg-BG" w:bidi="bg-BG"/>
              </w:rPr>
              <w:t>0,002</w:t>
            </w:r>
          </w:p>
        </w:tc>
        <w:tc>
          <w:tcPr>
            <w:tcW w:w="1173" w:type="dxa"/>
          </w:tcPr>
          <w:p w14:paraId="025A9364" w14:textId="77777777" w:rsidR="007D72FB" w:rsidRPr="008B32A3" w:rsidRDefault="00000000" w:rsidP="003B32A9">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c>
          <w:tcPr>
            <w:tcW w:w="1210" w:type="dxa"/>
          </w:tcPr>
          <w:p w14:paraId="67D50904" w14:textId="77777777" w:rsidR="007D72FB" w:rsidRPr="008B32A3" w:rsidRDefault="00000000" w:rsidP="00AC539C">
            <w:pPr>
              <w:keepNext/>
              <w:jc w:val="center"/>
              <w:rPr>
                <w:rFonts w:ascii="Times New Roman" w:hAnsi="Times New Roman"/>
                <w:sz w:val="22"/>
                <w:szCs w:val="22"/>
                <w:lang w:val="bg-BG"/>
              </w:rPr>
            </w:pPr>
            <w:r w:rsidRPr="008B32A3">
              <w:rPr>
                <w:rFonts w:ascii="Times New Roman" w:hAnsi="Times New Roman"/>
                <w:sz w:val="22"/>
                <w:szCs w:val="22"/>
                <w:lang w:val="bg-BG" w:bidi="bg-BG"/>
              </w:rPr>
              <w:t>0,140</w:t>
            </w:r>
          </w:p>
        </w:tc>
      </w:tr>
      <w:tr w:rsidR="0029307B" w14:paraId="66E74974" w14:textId="77777777" w:rsidTr="004B78B2">
        <w:trPr>
          <w:gridAfter w:val="1"/>
          <w:wAfter w:w="12" w:type="dxa"/>
          <w:cantSplit/>
          <w:jc w:val="center"/>
        </w:trPr>
        <w:tc>
          <w:tcPr>
            <w:tcW w:w="1548" w:type="dxa"/>
            <w:gridSpan w:val="2"/>
          </w:tcPr>
          <w:p w14:paraId="750F85BC" w14:textId="77777777" w:rsidR="007D72FB" w:rsidRPr="008B32A3" w:rsidRDefault="00000000" w:rsidP="000749CA">
            <w:pPr>
              <w:keepNext/>
              <w:rPr>
                <w:rFonts w:ascii="Times New Roman" w:hAnsi="Times New Roman"/>
                <w:sz w:val="22"/>
                <w:szCs w:val="22"/>
                <w:lang w:val="bg-BG"/>
              </w:rPr>
            </w:pPr>
            <w:r w:rsidRPr="008B32A3">
              <w:rPr>
                <w:rFonts w:ascii="Times New Roman" w:hAnsi="Times New Roman"/>
                <w:sz w:val="22"/>
                <w:szCs w:val="22"/>
                <w:lang w:val="bg-BG" w:bidi="bg-BG"/>
              </w:rPr>
              <w:t>АCR 50</w:t>
            </w:r>
          </w:p>
        </w:tc>
        <w:tc>
          <w:tcPr>
            <w:tcW w:w="1241" w:type="dxa"/>
          </w:tcPr>
          <w:p w14:paraId="6F8A709C" w14:textId="77777777" w:rsidR="007D72FB" w:rsidRPr="008B32A3" w:rsidRDefault="007D72FB" w:rsidP="0092576A">
            <w:pPr>
              <w:keepNext/>
              <w:jc w:val="center"/>
              <w:rPr>
                <w:rFonts w:ascii="Times New Roman" w:hAnsi="Times New Roman"/>
                <w:sz w:val="22"/>
                <w:szCs w:val="22"/>
                <w:lang w:val="bg-BG"/>
              </w:rPr>
            </w:pPr>
          </w:p>
        </w:tc>
        <w:tc>
          <w:tcPr>
            <w:tcW w:w="1275" w:type="dxa"/>
          </w:tcPr>
          <w:p w14:paraId="2D0EFF7E" w14:textId="77777777" w:rsidR="007D72FB" w:rsidRPr="008B32A3" w:rsidRDefault="007D72FB" w:rsidP="002A3466">
            <w:pPr>
              <w:keepNext/>
              <w:jc w:val="center"/>
              <w:rPr>
                <w:rFonts w:ascii="Times New Roman" w:hAnsi="Times New Roman"/>
                <w:sz w:val="22"/>
                <w:szCs w:val="22"/>
                <w:lang w:val="bg-BG"/>
              </w:rPr>
            </w:pPr>
          </w:p>
        </w:tc>
        <w:tc>
          <w:tcPr>
            <w:tcW w:w="1560" w:type="dxa"/>
          </w:tcPr>
          <w:p w14:paraId="336C5120" w14:textId="77777777" w:rsidR="007D72FB" w:rsidRPr="008B32A3" w:rsidRDefault="007D72FB" w:rsidP="000A07FE">
            <w:pPr>
              <w:keepNext/>
              <w:jc w:val="center"/>
              <w:rPr>
                <w:rFonts w:ascii="Times New Roman" w:hAnsi="Times New Roman"/>
                <w:sz w:val="22"/>
                <w:szCs w:val="22"/>
                <w:lang w:val="bg-BG"/>
              </w:rPr>
            </w:pPr>
          </w:p>
        </w:tc>
        <w:tc>
          <w:tcPr>
            <w:tcW w:w="1240" w:type="dxa"/>
          </w:tcPr>
          <w:p w14:paraId="5D7115FC" w14:textId="77777777" w:rsidR="007D72FB" w:rsidRPr="008B32A3" w:rsidRDefault="007D72FB" w:rsidP="00A27A91">
            <w:pPr>
              <w:keepNext/>
              <w:jc w:val="center"/>
              <w:rPr>
                <w:rFonts w:ascii="Times New Roman" w:hAnsi="Times New Roman"/>
                <w:sz w:val="22"/>
                <w:szCs w:val="22"/>
                <w:lang w:val="bg-BG"/>
              </w:rPr>
            </w:pPr>
          </w:p>
        </w:tc>
        <w:tc>
          <w:tcPr>
            <w:tcW w:w="1173" w:type="dxa"/>
          </w:tcPr>
          <w:p w14:paraId="56654AD3" w14:textId="77777777" w:rsidR="007D72FB" w:rsidRPr="008B32A3" w:rsidRDefault="007D72FB" w:rsidP="003B32A9">
            <w:pPr>
              <w:keepNext/>
              <w:jc w:val="center"/>
              <w:rPr>
                <w:rFonts w:ascii="Times New Roman" w:hAnsi="Times New Roman"/>
                <w:sz w:val="22"/>
                <w:szCs w:val="22"/>
                <w:lang w:val="bg-BG"/>
              </w:rPr>
            </w:pPr>
          </w:p>
        </w:tc>
        <w:tc>
          <w:tcPr>
            <w:tcW w:w="1210" w:type="dxa"/>
          </w:tcPr>
          <w:p w14:paraId="06F4582C" w14:textId="77777777" w:rsidR="007D72FB" w:rsidRPr="008B32A3" w:rsidRDefault="007D72FB" w:rsidP="00AC539C">
            <w:pPr>
              <w:keepNext/>
              <w:jc w:val="center"/>
              <w:rPr>
                <w:rFonts w:ascii="Times New Roman" w:hAnsi="Times New Roman"/>
                <w:sz w:val="22"/>
                <w:szCs w:val="22"/>
                <w:lang w:val="bg-BG"/>
              </w:rPr>
            </w:pPr>
          </w:p>
        </w:tc>
      </w:tr>
      <w:tr w:rsidR="0029307B" w14:paraId="7E02653D" w14:textId="77777777" w:rsidTr="004B78B2">
        <w:trPr>
          <w:gridAfter w:val="1"/>
          <w:wAfter w:w="12" w:type="dxa"/>
          <w:cantSplit/>
          <w:jc w:val="center"/>
        </w:trPr>
        <w:tc>
          <w:tcPr>
            <w:tcW w:w="1548" w:type="dxa"/>
            <w:gridSpan w:val="2"/>
          </w:tcPr>
          <w:p w14:paraId="51F9CD31" w14:textId="77777777" w:rsidR="007D72FB" w:rsidRPr="008B32A3" w:rsidRDefault="00000000" w:rsidP="000749CA">
            <w:pPr>
              <w:keepNext/>
              <w:rPr>
                <w:rFonts w:ascii="Times New Roman" w:hAnsi="Times New Roman"/>
                <w:sz w:val="22"/>
                <w:szCs w:val="22"/>
                <w:lang w:val="bg-BG"/>
              </w:rPr>
            </w:pPr>
            <w:r w:rsidRPr="008B32A3">
              <w:rPr>
                <w:rFonts w:ascii="Times New Roman" w:hAnsi="Times New Roman"/>
                <w:sz w:val="22"/>
                <w:szCs w:val="22"/>
                <w:lang w:val="bg-BG" w:bidi="bg-BG"/>
              </w:rPr>
              <w:tab/>
              <w:t>Седмица 52</w:t>
            </w:r>
          </w:p>
        </w:tc>
        <w:tc>
          <w:tcPr>
            <w:tcW w:w="1241" w:type="dxa"/>
          </w:tcPr>
          <w:p w14:paraId="7741B9C6" w14:textId="77777777" w:rsidR="007D72FB" w:rsidRPr="008B32A3" w:rsidRDefault="00000000" w:rsidP="0092576A">
            <w:pPr>
              <w:keepNext/>
              <w:jc w:val="center"/>
              <w:rPr>
                <w:rFonts w:ascii="Times New Roman" w:hAnsi="Times New Roman"/>
                <w:sz w:val="22"/>
                <w:szCs w:val="22"/>
                <w:lang w:val="bg-BG"/>
              </w:rPr>
            </w:pPr>
            <w:r w:rsidRPr="008B32A3">
              <w:rPr>
                <w:rFonts w:ascii="Times New Roman" w:hAnsi="Times New Roman"/>
                <w:sz w:val="22"/>
                <w:szCs w:val="22"/>
                <w:lang w:val="bg-BG" w:bidi="bg-BG"/>
              </w:rPr>
              <w:t>45,9%</w:t>
            </w:r>
          </w:p>
        </w:tc>
        <w:tc>
          <w:tcPr>
            <w:tcW w:w="1275" w:type="dxa"/>
          </w:tcPr>
          <w:p w14:paraId="2F80CD21" w14:textId="77777777" w:rsidR="007D72FB" w:rsidRPr="008B32A3" w:rsidRDefault="00000000" w:rsidP="002A3466">
            <w:pPr>
              <w:keepNext/>
              <w:jc w:val="center"/>
              <w:rPr>
                <w:rFonts w:ascii="Times New Roman" w:hAnsi="Times New Roman"/>
                <w:sz w:val="22"/>
                <w:szCs w:val="22"/>
                <w:lang w:val="bg-BG"/>
              </w:rPr>
            </w:pPr>
            <w:r w:rsidRPr="008B32A3">
              <w:rPr>
                <w:rFonts w:ascii="Times New Roman" w:hAnsi="Times New Roman"/>
                <w:sz w:val="22"/>
                <w:szCs w:val="22"/>
                <w:lang w:val="bg-BG" w:bidi="bg-BG"/>
              </w:rPr>
              <w:t>41,2%</w:t>
            </w:r>
          </w:p>
        </w:tc>
        <w:tc>
          <w:tcPr>
            <w:tcW w:w="1560" w:type="dxa"/>
          </w:tcPr>
          <w:p w14:paraId="7B4A298D" w14:textId="77777777" w:rsidR="007D72FB" w:rsidRPr="008B32A3" w:rsidRDefault="00000000" w:rsidP="000A07FE">
            <w:pPr>
              <w:keepNext/>
              <w:jc w:val="center"/>
              <w:rPr>
                <w:rFonts w:ascii="Times New Roman" w:hAnsi="Times New Roman"/>
                <w:sz w:val="22"/>
                <w:szCs w:val="22"/>
                <w:lang w:val="bg-BG"/>
              </w:rPr>
            </w:pPr>
            <w:r w:rsidRPr="008B32A3">
              <w:rPr>
                <w:rFonts w:ascii="Times New Roman" w:hAnsi="Times New Roman"/>
                <w:sz w:val="22"/>
                <w:szCs w:val="22"/>
                <w:lang w:val="bg-BG" w:bidi="bg-BG"/>
              </w:rPr>
              <w:t>61,6%</w:t>
            </w:r>
          </w:p>
        </w:tc>
        <w:tc>
          <w:tcPr>
            <w:tcW w:w="1240" w:type="dxa"/>
          </w:tcPr>
          <w:p w14:paraId="6728F9C3" w14:textId="77777777" w:rsidR="007D72FB" w:rsidRPr="008B32A3" w:rsidRDefault="00000000" w:rsidP="00A27A91">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c>
          <w:tcPr>
            <w:tcW w:w="1173" w:type="dxa"/>
          </w:tcPr>
          <w:p w14:paraId="2A028B47" w14:textId="77777777" w:rsidR="007D72FB" w:rsidRPr="008B32A3" w:rsidRDefault="00000000" w:rsidP="003B32A9">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c>
          <w:tcPr>
            <w:tcW w:w="1210" w:type="dxa"/>
          </w:tcPr>
          <w:p w14:paraId="3EA5E9AD" w14:textId="77777777" w:rsidR="007D72FB" w:rsidRPr="008B32A3" w:rsidRDefault="00000000" w:rsidP="00AC539C">
            <w:pPr>
              <w:keepNext/>
              <w:jc w:val="center"/>
              <w:rPr>
                <w:rFonts w:ascii="Times New Roman" w:hAnsi="Times New Roman"/>
                <w:sz w:val="22"/>
                <w:szCs w:val="22"/>
                <w:lang w:val="bg-BG"/>
              </w:rPr>
            </w:pPr>
            <w:r w:rsidRPr="008B32A3">
              <w:rPr>
                <w:rFonts w:ascii="Times New Roman" w:hAnsi="Times New Roman"/>
                <w:sz w:val="22"/>
                <w:szCs w:val="22"/>
                <w:lang w:val="bg-BG" w:bidi="bg-BG"/>
              </w:rPr>
              <w:t>0,317</w:t>
            </w:r>
          </w:p>
        </w:tc>
      </w:tr>
      <w:tr w:rsidR="0029307B" w14:paraId="4967CB80" w14:textId="77777777" w:rsidTr="004B78B2">
        <w:trPr>
          <w:gridAfter w:val="1"/>
          <w:wAfter w:w="12" w:type="dxa"/>
          <w:cantSplit/>
          <w:jc w:val="center"/>
        </w:trPr>
        <w:tc>
          <w:tcPr>
            <w:tcW w:w="1548" w:type="dxa"/>
            <w:gridSpan w:val="2"/>
          </w:tcPr>
          <w:p w14:paraId="3CF2DBBB" w14:textId="77777777" w:rsidR="007D72FB" w:rsidRPr="008B32A3" w:rsidRDefault="00000000" w:rsidP="0044390C">
            <w:pPr>
              <w:keepNext/>
              <w:rPr>
                <w:rFonts w:ascii="Times New Roman" w:hAnsi="Times New Roman"/>
                <w:sz w:val="22"/>
                <w:szCs w:val="22"/>
                <w:lang w:val="bg-BG"/>
              </w:rPr>
            </w:pPr>
            <w:r w:rsidRPr="008B32A3">
              <w:rPr>
                <w:rFonts w:ascii="Times New Roman" w:hAnsi="Times New Roman"/>
                <w:sz w:val="22"/>
                <w:szCs w:val="22"/>
                <w:lang w:val="bg-BG" w:bidi="bg-BG"/>
              </w:rPr>
              <w:tab/>
            </w:r>
            <w:r w:rsidR="000B75BB" w:rsidRPr="008B32A3">
              <w:rPr>
                <w:rFonts w:ascii="Times New Roman" w:hAnsi="Times New Roman"/>
                <w:sz w:val="22"/>
                <w:szCs w:val="22"/>
                <w:lang w:val="bg-BG" w:bidi="bg-BG"/>
              </w:rPr>
              <w:t xml:space="preserve">Седмица </w:t>
            </w:r>
            <w:r w:rsidRPr="008B32A3">
              <w:rPr>
                <w:rFonts w:ascii="Times New Roman" w:hAnsi="Times New Roman"/>
                <w:sz w:val="22"/>
                <w:szCs w:val="22"/>
                <w:lang w:val="bg-BG" w:bidi="bg-BG"/>
              </w:rPr>
              <w:t>104</w:t>
            </w:r>
          </w:p>
        </w:tc>
        <w:tc>
          <w:tcPr>
            <w:tcW w:w="1241" w:type="dxa"/>
          </w:tcPr>
          <w:p w14:paraId="4BE47777" w14:textId="77777777" w:rsidR="007D72FB" w:rsidRPr="008B32A3" w:rsidRDefault="00000000" w:rsidP="0092576A">
            <w:pPr>
              <w:keepNext/>
              <w:jc w:val="center"/>
              <w:rPr>
                <w:rFonts w:ascii="Times New Roman" w:hAnsi="Times New Roman"/>
                <w:sz w:val="22"/>
                <w:szCs w:val="22"/>
                <w:lang w:val="bg-BG"/>
              </w:rPr>
            </w:pPr>
            <w:r w:rsidRPr="008B32A3">
              <w:rPr>
                <w:rFonts w:ascii="Times New Roman" w:hAnsi="Times New Roman"/>
                <w:sz w:val="22"/>
                <w:szCs w:val="22"/>
                <w:lang w:val="bg-BG" w:bidi="bg-BG"/>
              </w:rPr>
              <w:t>42,8%</w:t>
            </w:r>
          </w:p>
        </w:tc>
        <w:tc>
          <w:tcPr>
            <w:tcW w:w="1275" w:type="dxa"/>
          </w:tcPr>
          <w:p w14:paraId="16C7E49A" w14:textId="77777777" w:rsidR="007D72FB" w:rsidRPr="008B32A3" w:rsidRDefault="00000000" w:rsidP="002A3466">
            <w:pPr>
              <w:keepNext/>
              <w:jc w:val="center"/>
              <w:rPr>
                <w:rFonts w:ascii="Times New Roman" w:hAnsi="Times New Roman"/>
                <w:sz w:val="22"/>
                <w:szCs w:val="22"/>
                <w:lang w:val="bg-BG"/>
              </w:rPr>
            </w:pPr>
            <w:r w:rsidRPr="008B32A3">
              <w:rPr>
                <w:rFonts w:ascii="Times New Roman" w:hAnsi="Times New Roman"/>
                <w:sz w:val="22"/>
                <w:szCs w:val="22"/>
                <w:lang w:val="bg-BG" w:bidi="bg-BG"/>
              </w:rPr>
              <w:t>36,9%</w:t>
            </w:r>
          </w:p>
        </w:tc>
        <w:tc>
          <w:tcPr>
            <w:tcW w:w="1560" w:type="dxa"/>
          </w:tcPr>
          <w:p w14:paraId="0D99AFA8" w14:textId="77777777" w:rsidR="007D72FB" w:rsidRPr="008B32A3" w:rsidRDefault="00000000" w:rsidP="000A07FE">
            <w:pPr>
              <w:keepNext/>
              <w:jc w:val="center"/>
              <w:rPr>
                <w:rFonts w:ascii="Times New Roman" w:hAnsi="Times New Roman"/>
                <w:sz w:val="22"/>
                <w:szCs w:val="22"/>
                <w:lang w:val="bg-BG"/>
              </w:rPr>
            </w:pPr>
            <w:r w:rsidRPr="008B32A3">
              <w:rPr>
                <w:rFonts w:ascii="Times New Roman" w:hAnsi="Times New Roman"/>
                <w:sz w:val="22"/>
                <w:szCs w:val="22"/>
                <w:lang w:val="bg-BG" w:bidi="bg-BG"/>
              </w:rPr>
              <w:t>59,0%</w:t>
            </w:r>
          </w:p>
        </w:tc>
        <w:tc>
          <w:tcPr>
            <w:tcW w:w="1240" w:type="dxa"/>
          </w:tcPr>
          <w:p w14:paraId="5BF46CFD" w14:textId="77777777" w:rsidR="007D72FB" w:rsidRPr="008B32A3" w:rsidRDefault="00000000" w:rsidP="00A27A91">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c>
          <w:tcPr>
            <w:tcW w:w="1173" w:type="dxa"/>
          </w:tcPr>
          <w:p w14:paraId="4B05FF26" w14:textId="77777777" w:rsidR="007D72FB" w:rsidRPr="008B32A3" w:rsidRDefault="00000000" w:rsidP="003B32A9">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c>
          <w:tcPr>
            <w:tcW w:w="1210" w:type="dxa"/>
          </w:tcPr>
          <w:p w14:paraId="401A3B75" w14:textId="77777777" w:rsidR="007D72FB" w:rsidRPr="008B32A3" w:rsidRDefault="00000000" w:rsidP="00AC539C">
            <w:pPr>
              <w:keepNext/>
              <w:jc w:val="center"/>
              <w:rPr>
                <w:rFonts w:ascii="Times New Roman" w:hAnsi="Times New Roman"/>
                <w:sz w:val="22"/>
                <w:szCs w:val="22"/>
                <w:lang w:val="bg-BG"/>
              </w:rPr>
            </w:pPr>
            <w:r w:rsidRPr="008B32A3">
              <w:rPr>
                <w:rFonts w:ascii="Times New Roman" w:hAnsi="Times New Roman"/>
                <w:sz w:val="22"/>
                <w:szCs w:val="22"/>
                <w:lang w:val="bg-BG" w:bidi="bg-BG"/>
              </w:rPr>
              <w:t>0,162</w:t>
            </w:r>
          </w:p>
        </w:tc>
      </w:tr>
      <w:tr w:rsidR="0029307B" w14:paraId="41835747" w14:textId="77777777" w:rsidTr="004B78B2">
        <w:trPr>
          <w:gridAfter w:val="1"/>
          <w:wAfter w:w="12" w:type="dxa"/>
          <w:cantSplit/>
          <w:jc w:val="center"/>
        </w:trPr>
        <w:tc>
          <w:tcPr>
            <w:tcW w:w="1548" w:type="dxa"/>
            <w:gridSpan w:val="2"/>
          </w:tcPr>
          <w:p w14:paraId="2DF6B8BB" w14:textId="77777777" w:rsidR="007D72FB" w:rsidRPr="008B32A3" w:rsidRDefault="00000000" w:rsidP="000749CA">
            <w:pPr>
              <w:keepNext/>
              <w:rPr>
                <w:rFonts w:ascii="Times New Roman" w:hAnsi="Times New Roman"/>
                <w:sz w:val="22"/>
                <w:szCs w:val="22"/>
                <w:lang w:val="bg-BG"/>
              </w:rPr>
            </w:pPr>
            <w:r w:rsidRPr="008B32A3">
              <w:rPr>
                <w:rFonts w:ascii="Times New Roman" w:hAnsi="Times New Roman"/>
                <w:sz w:val="22"/>
                <w:szCs w:val="22"/>
                <w:lang w:val="bg-BG" w:bidi="bg-BG"/>
              </w:rPr>
              <w:t>АCR 70</w:t>
            </w:r>
          </w:p>
        </w:tc>
        <w:tc>
          <w:tcPr>
            <w:tcW w:w="1241" w:type="dxa"/>
          </w:tcPr>
          <w:p w14:paraId="6D199F7E" w14:textId="77777777" w:rsidR="007D72FB" w:rsidRPr="008B32A3" w:rsidRDefault="007D72FB" w:rsidP="0092576A">
            <w:pPr>
              <w:keepNext/>
              <w:jc w:val="center"/>
              <w:rPr>
                <w:rFonts w:ascii="Times New Roman" w:hAnsi="Times New Roman"/>
                <w:sz w:val="22"/>
                <w:szCs w:val="22"/>
                <w:lang w:val="bg-BG"/>
              </w:rPr>
            </w:pPr>
          </w:p>
        </w:tc>
        <w:tc>
          <w:tcPr>
            <w:tcW w:w="1275" w:type="dxa"/>
          </w:tcPr>
          <w:p w14:paraId="0B08A282" w14:textId="77777777" w:rsidR="007D72FB" w:rsidRPr="008B32A3" w:rsidRDefault="007D72FB" w:rsidP="002A3466">
            <w:pPr>
              <w:keepNext/>
              <w:jc w:val="center"/>
              <w:rPr>
                <w:rFonts w:ascii="Times New Roman" w:hAnsi="Times New Roman"/>
                <w:sz w:val="22"/>
                <w:szCs w:val="22"/>
                <w:lang w:val="bg-BG"/>
              </w:rPr>
            </w:pPr>
          </w:p>
        </w:tc>
        <w:tc>
          <w:tcPr>
            <w:tcW w:w="1560" w:type="dxa"/>
          </w:tcPr>
          <w:p w14:paraId="654F00E8" w14:textId="77777777" w:rsidR="007D72FB" w:rsidRPr="008B32A3" w:rsidRDefault="007D72FB" w:rsidP="000A07FE">
            <w:pPr>
              <w:keepNext/>
              <w:jc w:val="center"/>
              <w:rPr>
                <w:rFonts w:ascii="Times New Roman" w:hAnsi="Times New Roman"/>
                <w:sz w:val="22"/>
                <w:szCs w:val="22"/>
                <w:lang w:val="bg-BG"/>
              </w:rPr>
            </w:pPr>
          </w:p>
        </w:tc>
        <w:tc>
          <w:tcPr>
            <w:tcW w:w="1240" w:type="dxa"/>
          </w:tcPr>
          <w:p w14:paraId="22E2C084" w14:textId="77777777" w:rsidR="007D72FB" w:rsidRPr="008B32A3" w:rsidRDefault="007D72FB" w:rsidP="00A27A91">
            <w:pPr>
              <w:keepNext/>
              <w:jc w:val="center"/>
              <w:rPr>
                <w:rFonts w:ascii="Times New Roman" w:hAnsi="Times New Roman"/>
                <w:sz w:val="22"/>
                <w:szCs w:val="22"/>
                <w:lang w:val="bg-BG"/>
              </w:rPr>
            </w:pPr>
          </w:p>
        </w:tc>
        <w:tc>
          <w:tcPr>
            <w:tcW w:w="1173" w:type="dxa"/>
          </w:tcPr>
          <w:p w14:paraId="70004192" w14:textId="77777777" w:rsidR="007D72FB" w:rsidRPr="008B32A3" w:rsidRDefault="007D72FB" w:rsidP="003B32A9">
            <w:pPr>
              <w:keepNext/>
              <w:jc w:val="center"/>
              <w:rPr>
                <w:rFonts w:ascii="Times New Roman" w:hAnsi="Times New Roman"/>
                <w:sz w:val="22"/>
                <w:szCs w:val="22"/>
                <w:lang w:val="bg-BG"/>
              </w:rPr>
            </w:pPr>
          </w:p>
        </w:tc>
        <w:tc>
          <w:tcPr>
            <w:tcW w:w="1210" w:type="dxa"/>
          </w:tcPr>
          <w:p w14:paraId="54E07207" w14:textId="77777777" w:rsidR="007D72FB" w:rsidRPr="008B32A3" w:rsidRDefault="007D72FB" w:rsidP="00AC539C">
            <w:pPr>
              <w:keepNext/>
              <w:jc w:val="center"/>
              <w:rPr>
                <w:rFonts w:ascii="Times New Roman" w:hAnsi="Times New Roman"/>
                <w:sz w:val="22"/>
                <w:szCs w:val="22"/>
                <w:lang w:val="bg-BG"/>
              </w:rPr>
            </w:pPr>
          </w:p>
        </w:tc>
      </w:tr>
      <w:tr w:rsidR="0029307B" w14:paraId="7EEA7753" w14:textId="77777777" w:rsidTr="004B78B2">
        <w:trPr>
          <w:gridAfter w:val="1"/>
          <w:wAfter w:w="12" w:type="dxa"/>
          <w:cantSplit/>
          <w:trHeight w:val="70"/>
          <w:jc w:val="center"/>
        </w:trPr>
        <w:tc>
          <w:tcPr>
            <w:tcW w:w="1548" w:type="dxa"/>
            <w:gridSpan w:val="2"/>
          </w:tcPr>
          <w:p w14:paraId="66B80560" w14:textId="77777777" w:rsidR="007D72FB" w:rsidRPr="008B32A3" w:rsidRDefault="00000000" w:rsidP="000749CA">
            <w:pPr>
              <w:keepNext/>
              <w:rPr>
                <w:rFonts w:ascii="Times New Roman" w:hAnsi="Times New Roman"/>
                <w:sz w:val="22"/>
                <w:szCs w:val="22"/>
                <w:lang w:val="bg-BG"/>
              </w:rPr>
            </w:pPr>
            <w:r w:rsidRPr="008B32A3">
              <w:rPr>
                <w:rFonts w:ascii="Times New Roman" w:hAnsi="Times New Roman"/>
                <w:sz w:val="22"/>
                <w:szCs w:val="22"/>
                <w:lang w:val="bg-BG" w:bidi="bg-BG"/>
              </w:rPr>
              <w:tab/>
              <w:t>Седмица 52</w:t>
            </w:r>
          </w:p>
        </w:tc>
        <w:tc>
          <w:tcPr>
            <w:tcW w:w="1241" w:type="dxa"/>
          </w:tcPr>
          <w:p w14:paraId="3CB311C3" w14:textId="77777777" w:rsidR="007D72FB" w:rsidRPr="008B32A3" w:rsidRDefault="00000000" w:rsidP="0092576A">
            <w:pPr>
              <w:keepNext/>
              <w:jc w:val="center"/>
              <w:rPr>
                <w:rFonts w:ascii="Times New Roman" w:hAnsi="Times New Roman"/>
                <w:sz w:val="22"/>
                <w:szCs w:val="22"/>
                <w:lang w:val="bg-BG"/>
              </w:rPr>
            </w:pPr>
            <w:r w:rsidRPr="008B32A3">
              <w:rPr>
                <w:rFonts w:ascii="Times New Roman" w:hAnsi="Times New Roman"/>
                <w:sz w:val="22"/>
                <w:szCs w:val="22"/>
                <w:lang w:val="bg-BG" w:bidi="bg-BG"/>
              </w:rPr>
              <w:t>27,2%</w:t>
            </w:r>
          </w:p>
        </w:tc>
        <w:tc>
          <w:tcPr>
            <w:tcW w:w="1275" w:type="dxa"/>
          </w:tcPr>
          <w:p w14:paraId="3CBD302B" w14:textId="77777777" w:rsidR="007D72FB" w:rsidRPr="008B32A3" w:rsidRDefault="00000000" w:rsidP="002A3466">
            <w:pPr>
              <w:keepNext/>
              <w:jc w:val="center"/>
              <w:rPr>
                <w:rFonts w:ascii="Times New Roman" w:hAnsi="Times New Roman"/>
                <w:sz w:val="22"/>
                <w:szCs w:val="22"/>
                <w:lang w:val="bg-BG"/>
              </w:rPr>
            </w:pPr>
            <w:r w:rsidRPr="008B32A3">
              <w:rPr>
                <w:rFonts w:ascii="Times New Roman" w:hAnsi="Times New Roman"/>
                <w:sz w:val="22"/>
                <w:szCs w:val="22"/>
                <w:lang w:val="bg-BG" w:bidi="bg-BG"/>
              </w:rPr>
              <w:t>25,9%</w:t>
            </w:r>
          </w:p>
        </w:tc>
        <w:tc>
          <w:tcPr>
            <w:tcW w:w="1560" w:type="dxa"/>
          </w:tcPr>
          <w:p w14:paraId="40EDC2A7" w14:textId="77777777" w:rsidR="007D72FB" w:rsidRPr="008B32A3" w:rsidRDefault="00000000" w:rsidP="000A07FE">
            <w:pPr>
              <w:keepNext/>
              <w:jc w:val="center"/>
              <w:rPr>
                <w:rFonts w:ascii="Times New Roman" w:hAnsi="Times New Roman"/>
                <w:sz w:val="22"/>
                <w:szCs w:val="22"/>
                <w:lang w:val="bg-BG"/>
              </w:rPr>
            </w:pPr>
            <w:r w:rsidRPr="008B32A3">
              <w:rPr>
                <w:rFonts w:ascii="Times New Roman" w:hAnsi="Times New Roman"/>
                <w:sz w:val="22"/>
                <w:szCs w:val="22"/>
                <w:lang w:val="bg-BG" w:bidi="bg-BG"/>
              </w:rPr>
              <w:t>45,5%</w:t>
            </w:r>
          </w:p>
        </w:tc>
        <w:tc>
          <w:tcPr>
            <w:tcW w:w="1240" w:type="dxa"/>
          </w:tcPr>
          <w:p w14:paraId="7C51631F" w14:textId="77777777" w:rsidR="007D72FB" w:rsidRPr="008B32A3" w:rsidRDefault="00000000" w:rsidP="00A27A91">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c>
          <w:tcPr>
            <w:tcW w:w="1173" w:type="dxa"/>
          </w:tcPr>
          <w:p w14:paraId="59549006" w14:textId="77777777" w:rsidR="007D72FB" w:rsidRPr="008B32A3" w:rsidRDefault="00000000" w:rsidP="003B32A9">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c>
          <w:tcPr>
            <w:tcW w:w="1210" w:type="dxa"/>
          </w:tcPr>
          <w:p w14:paraId="1C262873" w14:textId="77777777" w:rsidR="007D72FB" w:rsidRPr="008B32A3" w:rsidRDefault="00000000" w:rsidP="00AC539C">
            <w:pPr>
              <w:keepNext/>
              <w:jc w:val="center"/>
              <w:rPr>
                <w:rFonts w:ascii="Times New Roman" w:hAnsi="Times New Roman"/>
                <w:sz w:val="22"/>
                <w:szCs w:val="22"/>
                <w:lang w:val="bg-BG"/>
              </w:rPr>
            </w:pPr>
            <w:r w:rsidRPr="008B32A3">
              <w:rPr>
                <w:rFonts w:ascii="Times New Roman" w:hAnsi="Times New Roman"/>
                <w:sz w:val="22"/>
                <w:szCs w:val="22"/>
                <w:lang w:val="bg-BG" w:bidi="bg-BG"/>
              </w:rPr>
              <w:t>0,656</w:t>
            </w:r>
          </w:p>
        </w:tc>
      </w:tr>
      <w:tr w:rsidR="0029307B" w14:paraId="7C294241" w14:textId="77777777" w:rsidTr="004B78B2">
        <w:trPr>
          <w:gridAfter w:val="1"/>
          <w:wAfter w:w="12" w:type="dxa"/>
          <w:cantSplit/>
          <w:jc w:val="center"/>
        </w:trPr>
        <w:tc>
          <w:tcPr>
            <w:tcW w:w="1548" w:type="dxa"/>
            <w:gridSpan w:val="2"/>
          </w:tcPr>
          <w:p w14:paraId="03F0AA29" w14:textId="77777777" w:rsidR="007D72FB" w:rsidRPr="008B32A3" w:rsidRDefault="00000000" w:rsidP="0044390C">
            <w:pPr>
              <w:keepNext/>
              <w:rPr>
                <w:rFonts w:ascii="Times New Roman" w:hAnsi="Times New Roman"/>
                <w:sz w:val="22"/>
                <w:szCs w:val="22"/>
                <w:lang w:val="bg-BG"/>
              </w:rPr>
            </w:pPr>
            <w:r w:rsidRPr="008B32A3">
              <w:rPr>
                <w:rFonts w:ascii="Times New Roman" w:hAnsi="Times New Roman"/>
                <w:sz w:val="22"/>
                <w:szCs w:val="22"/>
                <w:lang w:val="bg-BG" w:bidi="bg-BG"/>
              </w:rPr>
              <w:tab/>
            </w:r>
            <w:r w:rsidR="000B75BB" w:rsidRPr="008B32A3">
              <w:rPr>
                <w:rFonts w:ascii="Times New Roman" w:hAnsi="Times New Roman"/>
                <w:sz w:val="22"/>
                <w:szCs w:val="22"/>
                <w:lang w:val="bg-BG" w:bidi="bg-BG"/>
              </w:rPr>
              <w:t xml:space="preserve">Седмица </w:t>
            </w:r>
            <w:r w:rsidRPr="008B32A3">
              <w:rPr>
                <w:rFonts w:ascii="Times New Roman" w:hAnsi="Times New Roman"/>
                <w:sz w:val="22"/>
                <w:szCs w:val="22"/>
                <w:lang w:val="bg-BG" w:bidi="bg-BG"/>
              </w:rPr>
              <w:t>104</w:t>
            </w:r>
          </w:p>
        </w:tc>
        <w:tc>
          <w:tcPr>
            <w:tcW w:w="1241" w:type="dxa"/>
          </w:tcPr>
          <w:p w14:paraId="42BC95E0" w14:textId="77777777" w:rsidR="007D72FB" w:rsidRPr="008B32A3" w:rsidRDefault="00000000" w:rsidP="0092576A">
            <w:pPr>
              <w:keepNext/>
              <w:jc w:val="center"/>
              <w:rPr>
                <w:rFonts w:ascii="Times New Roman" w:hAnsi="Times New Roman"/>
                <w:sz w:val="22"/>
                <w:szCs w:val="22"/>
                <w:lang w:val="bg-BG"/>
              </w:rPr>
            </w:pPr>
            <w:r w:rsidRPr="008B32A3">
              <w:rPr>
                <w:rFonts w:ascii="Times New Roman" w:hAnsi="Times New Roman"/>
                <w:sz w:val="22"/>
                <w:szCs w:val="22"/>
                <w:lang w:val="bg-BG" w:bidi="bg-BG"/>
              </w:rPr>
              <w:t>28,4%</w:t>
            </w:r>
          </w:p>
        </w:tc>
        <w:tc>
          <w:tcPr>
            <w:tcW w:w="1275" w:type="dxa"/>
          </w:tcPr>
          <w:p w14:paraId="57CE87F1" w14:textId="77777777" w:rsidR="007D72FB" w:rsidRPr="008B32A3" w:rsidRDefault="00000000" w:rsidP="002A3466">
            <w:pPr>
              <w:keepNext/>
              <w:jc w:val="center"/>
              <w:rPr>
                <w:rFonts w:ascii="Times New Roman" w:hAnsi="Times New Roman"/>
                <w:sz w:val="22"/>
                <w:szCs w:val="22"/>
                <w:lang w:val="bg-BG"/>
              </w:rPr>
            </w:pPr>
            <w:r w:rsidRPr="008B32A3">
              <w:rPr>
                <w:rFonts w:ascii="Times New Roman" w:hAnsi="Times New Roman"/>
                <w:sz w:val="22"/>
                <w:szCs w:val="22"/>
                <w:lang w:val="bg-BG" w:bidi="bg-BG"/>
              </w:rPr>
              <w:t>28,1%</w:t>
            </w:r>
          </w:p>
        </w:tc>
        <w:tc>
          <w:tcPr>
            <w:tcW w:w="1560" w:type="dxa"/>
          </w:tcPr>
          <w:p w14:paraId="29421307" w14:textId="77777777" w:rsidR="007D72FB" w:rsidRPr="008B32A3" w:rsidRDefault="00000000" w:rsidP="000A07FE">
            <w:pPr>
              <w:keepNext/>
              <w:jc w:val="center"/>
              <w:rPr>
                <w:rFonts w:ascii="Times New Roman" w:hAnsi="Times New Roman"/>
                <w:sz w:val="22"/>
                <w:szCs w:val="22"/>
                <w:lang w:val="bg-BG"/>
              </w:rPr>
            </w:pPr>
            <w:r w:rsidRPr="008B32A3">
              <w:rPr>
                <w:rFonts w:ascii="Times New Roman" w:hAnsi="Times New Roman"/>
                <w:sz w:val="22"/>
                <w:szCs w:val="22"/>
                <w:lang w:val="bg-BG" w:bidi="bg-BG"/>
              </w:rPr>
              <w:t>46,6%</w:t>
            </w:r>
          </w:p>
        </w:tc>
        <w:tc>
          <w:tcPr>
            <w:tcW w:w="1240" w:type="dxa"/>
          </w:tcPr>
          <w:p w14:paraId="66E0AB4A" w14:textId="77777777" w:rsidR="007D72FB" w:rsidRPr="008B32A3" w:rsidRDefault="00000000" w:rsidP="00A27A91">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c>
          <w:tcPr>
            <w:tcW w:w="1173" w:type="dxa"/>
          </w:tcPr>
          <w:p w14:paraId="5418151E" w14:textId="77777777" w:rsidR="007D72FB" w:rsidRPr="008B32A3" w:rsidRDefault="00000000" w:rsidP="003B32A9">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c>
          <w:tcPr>
            <w:tcW w:w="1210" w:type="dxa"/>
          </w:tcPr>
          <w:p w14:paraId="3AEEF491" w14:textId="77777777" w:rsidR="007D72FB" w:rsidRPr="008B32A3" w:rsidRDefault="00000000" w:rsidP="00AC539C">
            <w:pPr>
              <w:keepNext/>
              <w:jc w:val="center"/>
              <w:rPr>
                <w:rFonts w:ascii="Times New Roman" w:hAnsi="Times New Roman"/>
                <w:sz w:val="22"/>
                <w:szCs w:val="22"/>
                <w:lang w:val="bg-BG"/>
              </w:rPr>
            </w:pPr>
            <w:r w:rsidRPr="008B32A3">
              <w:rPr>
                <w:rFonts w:ascii="Times New Roman" w:hAnsi="Times New Roman"/>
                <w:sz w:val="22"/>
                <w:szCs w:val="22"/>
                <w:lang w:val="bg-BG" w:bidi="bg-BG"/>
              </w:rPr>
              <w:t>0,864</w:t>
            </w:r>
          </w:p>
        </w:tc>
      </w:tr>
      <w:tr w:rsidR="0029307B" w14:paraId="23E5EC96" w14:textId="77777777" w:rsidTr="007D72FB">
        <w:trPr>
          <w:gridBefore w:val="1"/>
          <w:wBefore w:w="9" w:type="dxa"/>
          <w:cantSplit/>
          <w:jc w:val="center"/>
        </w:trPr>
        <w:tc>
          <w:tcPr>
            <w:tcW w:w="9250" w:type="dxa"/>
            <w:gridSpan w:val="8"/>
          </w:tcPr>
          <w:p w14:paraId="55DFA0D0" w14:textId="77777777" w:rsidR="007D72FB" w:rsidRPr="008B32A3" w:rsidRDefault="00000000" w:rsidP="000749CA">
            <w:pPr>
              <w:keepNext/>
              <w:tabs>
                <w:tab w:val="left" w:pos="330"/>
                <w:tab w:val="left" w:pos="10728"/>
              </w:tabs>
              <w:ind w:left="360" w:hanging="360"/>
              <w:rPr>
                <w:rFonts w:ascii="Times New Roman" w:hAnsi="Times New Roman"/>
                <w:sz w:val="22"/>
                <w:szCs w:val="22"/>
                <w:lang w:val="bg-BG"/>
              </w:rPr>
            </w:pPr>
            <w:r w:rsidRPr="008B32A3">
              <w:rPr>
                <w:rFonts w:ascii="Times New Roman" w:hAnsi="Times New Roman"/>
                <w:sz w:val="22"/>
                <w:szCs w:val="22"/>
                <w:lang w:val="bg-BG" w:bidi="bg-BG"/>
              </w:rPr>
              <w:t>a.</w:t>
            </w:r>
            <w:r w:rsidRPr="008B32A3">
              <w:rPr>
                <w:rFonts w:ascii="Times New Roman" w:hAnsi="Times New Roman"/>
                <w:sz w:val="22"/>
                <w:szCs w:val="22"/>
                <w:lang w:val="bg-BG" w:bidi="bg-BG"/>
              </w:rPr>
              <w:tab/>
              <w:t>p-стойността е от чифтното сравнение на монотерапията с метотрексат и комбинираната терапия с Humira/метотрексат, използвайки U теста на Mann-Whitney.</w:t>
            </w:r>
          </w:p>
          <w:p w14:paraId="7F29264C" w14:textId="77777777" w:rsidR="007D72FB" w:rsidRPr="00C5568D" w:rsidRDefault="00000000" w:rsidP="0092576A">
            <w:pPr>
              <w:pStyle w:val="BodyTextIndent"/>
              <w:keepNext/>
              <w:ind w:left="330" w:hanging="330"/>
              <w:rPr>
                <w:sz w:val="22"/>
                <w:szCs w:val="22"/>
                <w:lang w:val="bg-BG"/>
              </w:rPr>
            </w:pPr>
            <w:r w:rsidRPr="00C5568D">
              <w:rPr>
                <w:sz w:val="22"/>
                <w:szCs w:val="22"/>
                <w:lang w:val="bg-BG" w:bidi="bg-BG"/>
              </w:rPr>
              <w:t>б.</w:t>
            </w:r>
            <w:r w:rsidRPr="00C5568D">
              <w:rPr>
                <w:sz w:val="22"/>
                <w:szCs w:val="22"/>
                <w:lang w:val="bg-BG" w:bidi="bg-BG"/>
              </w:rPr>
              <w:tab/>
              <w:t>p-стойността е от чифтното сравнение на монотерапията с Humira и комбинираната терапия с Humira/метотрексат, използвайки U теста на Mann-Whitney.</w:t>
            </w:r>
          </w:p>
          <w:p w14:paraId="68AF3089" w14:textId="77777777" w:rsidR="007D72FB" w:rsidRPr="00C5568D" w:rsidRDefault="00000000" w:rsidP="002A3466">
            <w:pPr>
              <w:pStyle w:val="BodyTextIndent"/>
              <w:keepNext/>
              <w:ind w:left="330" w:hanging="330"/>
              <w:rPr>
                <w:sz w:val="22"/>
                <w:szCs w:val="22"/>
                <w:lang w:val="bg-BG"/>
              </w:rPr>
            </w:pPr>
            <w:r w:rsidRPr="00C5568D">
              <w:rPr>
                <w:sz w:val="22"/>
                <w:szCs w:val="22"/>
                <w:lang w:val="bg-BG" w:bidi="bg-BG"/>
              </w:rPr>
              <w:t>в.</w:t>
            </w:r>
            <w:r w:rsidR="00F32692" w:rsidRPr="00C5568D">
              <w:rPr>
                <w:sz w:val="22"/>
                <w:szCs w:val="22"/>
                <w:lang w:val="bg-BG" w:bidi="bg-BG"/>
              </w:rPr>
              <w:tab/>
            </w:r>
            <w:r w:rsidRPr="00C5568D">
              <w:rPr>
                <w:sz w:val="22"/>
                <w:szCs w:val="22"/>
                <w:lang w:val="bg-BG" w:bidi="bg-BG"/>
              </w:rPr>
              <w:t>p-стойността е от чифтното сравнение на монотерапията Humira и монотерапията метотрексат, използвайки U теста на Mann-Whitney.</w:t>
            </w:r>
          </w:p>
        </w:tc>
      </w:tr>
    </w:tbl>
    <w:p w14:paraId="46B1F0C9" w14:textId="77777777" w:rsidR="007D72FB" w:rsidRPr="008B32A3" w:rsidRDefault="007D72FB" w:rsidP="000749CA">
      <w:pPr>
        <w:rPr>
          <w:rFonts w:ascii="Times New Roman" w:hAnsi="Times New Roman"/>
          <w:sz w:val="22"/>
          <w:szCs w:val="22"/>
          <w:lang w:val="bg-BG"/>
        </w:rPr>
      </w:pPr>
    </w:p>
    <w:p w14:paraId="336F34FF"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 xml:space="preserve">В откритото продължение на проучване V на РА, при проследяване на пациентите, степента на отговор по ACR се е задържала в продължение на до 10 години. От 542 пациенти, рандомизирани за лечение с Humira 40 mg през седмица, 170 пациенти продължават на Humira </w:t>
      </w:r>
      <w:r w:rsidRPr="008B32A3">
        <w:rPr>
          <w:rFonts w:ascii="Times New Roman" w:hAnsi="Times New Roman"/>
          <w:sz w:val="22"/>
          <w:szCs w:val="22"/>
          <w:lang w:val="bg-BG" w:bidi="bg-BG"/>
        </w:rPr>
        <w:lastRenderedPageBreak/>
        <w:t>40 mg всяка втора седмица в продължение на 10 години. Сред тях 154 пациенти (90,6%) са имали отговор 20 по ACR, 127 пациенти (74,7%) са имали отговор 50 по ACR и 102 пациенти (60,0%) са имали отговор 70 по ACR.</w:t>
      </w:r>
    </w:p>
    <w:p w14:paraId="4C50FCA4" w14:textId="77777777" w:rsidR="007D72FB" w:rsidRPr="008B32A3" w:rsidRDefault="007D72FB" w:rsidP="002A3466">
      <w:pPr>
        <w:rPr>
          <w:rFonts w:ascii="Times New Roman" w:hAnsi="Times New Roman"/>
          <w:sz w:val="22"/>
          <w:szCs w:val="22"/>
          <w:lang w:val="bg-BG"/>
        </w:rPr>
      </w:pPr>
    </w:p>
    <w:p w14:paraId="59F90FE5" w14:textId="77777777" w:rsidR="007D72FB" w:rsidRPr="008B32A3" w:rsidRDefault="00000000" w:rsidP="000A07FE">
      <w:pPr>
        <w:rPr>
          <w:rFonts w:ascii="Times New Roman" w:hAnsi="Times New Roman"/>
          <w:sz w:val="22"/>
          <w:szCs w:val="22"/>
          <w:lang w:val="bg-BG"/>
        </w:rPr>
      </w:pPr>
      <w:r w:rsidRPr="008B32A3">
        <w:rPr>
          <w:rFonts w:ascii="Times New Roman" w:hAnsi="Times New Roman"/>
          <w:sz w:val="22"/>
          <w:szCs w:val="22"/>
          <w:lang w:val="bg-BG" w:bidi="bg-BG"/>
        </w:rPr>
        <w:t>В Седмица 52, 42,9% от пациентите, които са получавали комбинирана терапия с Humira/метотрексат са достигнали клинична ремисия (DAS28 (CRP) &lt; 2,6) в сравнение с 20,6% от пациентите, получаващи монотерапия с метотрексат и 23,4% от пациентите, получаващи монотерапия с Humira. Комбинираната терапия с Humira/метотрексат е била клинично и статистически по-добра в сравнение с метотрексат (p &lt; 0,001) и монотерапията с Humira (p &lt; 0,001) за постигане на по-ниско болестно състояние при пациентите с наскоро диагностициран умерено до тежко изразен ревматоиден артрит. Отговорът в двете рамена на монотерапия е бил сходен (p = 0,447). Oт 342 пациенти, първоначално рандомизирани на монотерапия с Humira или комбинирана терапия с Humira/метотрексат, които са взели участие в откритото продължение на проучването, 171 пациенти са завършили 10-годишното лечение с Humira. От тях за 109 пациенти (63,7%) се докладва ремисия на 10-тата година.</w:t>
      </w:r>
    </w:p>
    <w:p w14:paraId="42E3A8BF" w14:textId="77777777" w:rsidR="007D72FB" w:rsidRPr="008B32A3" w:rsidRDefault="007D72FB" w:rsidP="004B78B2">
      <w:pPr>
        <w:pStyle w:val="EMEAHeadingUnderline"/>
        <w:spacing w:beforeLines="0" w:before="0" w:afterLines="0" w:after="0"/>
        <w:rPr>
          <w:i/>
          <w:szCs w:val="22"/>
          <w:lang w:val="bg-BG"/>
        </w:rPr>
      </w:pPr>
    </w:p>
    <w:p w14:paraId="32CD7816" w14:textId="77777777" w:rsidR="007D72FB" w:rsidRPr="008B32A3" w:rsidRDefault="00000000" w:rsidP="004B78B2">
      <w:pPr>
        <w:pStyle w:val="EMEAHeadingUnderline"/>
        <w:spacing w:beforeLines="0" w:before="0" w:afterLines="0" w:after="0"/>
        <w:rPr>
          <w:i/>
          <w:szCs w:val="22"/>
          <w:lang w:val="bg-BG"/>
        </w:rPr>
      </w:pPr>
      <w:r w:rsidRPr="008B32A3">
        <w:rPr>
          <w:i/>
          <w:szCs w:val="22"/>
          <w:lang w:val="bg-BG" w:bidi="bg-BG"/>
        </w:rPr>
        <w:t>Рентгенологичен отговор</w:t>
      </w:r>
    </w:p>
    <w:p w14:paraId="0F84AF86" w14:textId="77777777" w:rsidR="007D72FB" w:rsidRPr="008B32A3" w:rsidRDefault="007D72FB" w:rsidP="000749CA">
      <w:pPr>
        <w:pStyle w:val="EMEANormal"/>
        <w:rPr>
          <w:rFonts w:ascii="Times New Roman" w:hAnsi="Times New Roman"/>
          <w:szCs w:val="22"/>
          <w:lang w:val="bg-BG"/>
        </w:rPr>
      </w:pPr>
    </w:p>
    <w:p w14:paraId="704E5EC0"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 xml:space="preserve">В проучване III на РА, при което лекуваните с Humira пациенти са били със средна продължителност на ревматоидния артрит от около 11 години, е направена рентгенологична оценка на структурните увреждания в ставите, която е представена като промяна в модифицирания общ резултат по Sharp (Total Sharp Score, TSS) и неговите компоненти, резултата за ерозиите и резултата за стеснението на ставното пространство. Пациентите на Humira/метотрексат са показали статистически значима по-малка рентгенологично оценена прогресия в 6-ия и 12-и месеци, отколкото пациентите получаващи само метотрексат (вж. таблица </w:t>
      </w:r>
      <w:r w:rsidR="0071767C" w:rsidRPr="00190FAC">
        <w:rPr>
          <w:rFonts w:ascii="Times New Roman" w:hAnsi="Times New Roman"/>
          <w:sz w:val="22"/>
          <w:szCs w:val="22"/>
          <w:lang w:val="bg-BG" w:bidi="bg-BG"/>
        </w:rPr>
        <w:t>9</w:t>
      </w:r>
      <w:r w:rsidRPr="008B32A3">
        <w:rPr>
          <w:rFonts w:ascii="Times New Roman" w:hAnsi="Times New Roman"/>
          <w:sz w:val="22"/>
          <w:szCs w:val="22"/>
          <w:lang w:val="bg-BG" w:bidi="bg-BG"/>
        </w:rPr>
        <w:t xml:space="preserve">).  </w:t>
      </w:r>
    </w:p>
    <w:p w14:paraId="0995D900" w14:textId="77777777" w:rsidR="007D72FB" w:rsidRPr="008B32A3" w:rsidRDefault="007D72FB" w:rsidP="0092576A">
      <w:pPr>
        <w:rPr>
          <w:rFonts w:ascii="Times New Roman" w:hAnsi="Times New Roman"/>
          <w:sz w:val="22"/>
          <w:szCs w:val="22"/>
          <w:lang w:val="bg-BG"/>
        </w:rPr>
      </w:pPr>
    </w:p>
    <w:p w14:paraId="54B2822E" w14:textId="77777777" w:rsidR="007D72FB" w:rsidRPr="008B32A3" w:rsidRDefault="00000000" w:rsidP="002A3466">
      <w:pPr>
        <w:rPr>
          <w:rFonts w:ascii="Times New Roman" w:hAnsi="Times New Roman"/>
          <w:sz w:val="22"/>
          <w:szCs w:val="22"/>
          <w:lang w:val="bg-BG"/>
        </w:rPr>
      </w:pPr>
      <w:r w:rsidRPr="008B32A3">
        <w:rPr>
          <w:rFonts w:ascii="Times New Roman" w:hAnsi="Times New Roman"/>
          <w:sz w:val="22"/>
          <w:szCs w:val="22"/>
          <w:lang w:val="bg-BG" w:bidi="bg-BG"/>
        </w:rPr>
        <w:t>В откритото продължение на проучване III на РА показват, че намалението в степента на прогресия на структурните увреждания се е задържало в продължение на 8 и 10 години в подгрупа от пациентите. На 8-та година, 81 от 207 пациенти, първоначално лекувани с 40 mg Humira през седмица, са били оценявани рентгенологично. От тях 48 пациенти не са показали прогресия на структурните увреждания, дефинирана чрез промяна от изходно ниво в mTSS от 0,5 или по-малка. На 10-та година, 79 от 207 пациенти, първоначално лекувани с 40 mg Humira през седмица, са оценявани рентгенологично. От тях 40 пациенти не са показали прогресия на структурните увреждания, дефинирана чрез промяна от изходно ниво в mTSS от 0,5 или по-малка.</w:t>
      </w:r>
    </w:p>
    <w:p w14:paraId="5F390CDB" w14:textId="77777777" w:rsidR="007D72FB" w:rsidRPr="008B32A3" w:rsidRDefault="007D72FB" w:rsidP="000A07FE">
      <w:pPr>
        <w:keepNext/>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29307B" w14:paraId="5E3BF1CF" w14:textId="77777777" w:rsidTr="007D72FB">
        <w:trPr>
          <w:cantSplit/>
        </w:trPr>
        <w:tc>
          <w:tcPr>
            <w:tcW w:w="8856" w:type="dxa"/>
            <w:gridSpan w:val="5"/>
            <w:tcBorders>
              <w:top w:val="nil"/>
              <w:left w:val="nil"/>
              <w:right w:val="nil"/>
            </w:tcBorders>
          </w:tcPr>
          <w:p w14:paraId="2AAF07D9" w14:textId="77777777" w:rsidR="007D72FB" w:rsidRPr="008B32A3" w:rsidRDefault="00000000" w:rsidP="00A27A91">
            <w:pPr>
              <w:pStyle w:val="EMEATitle"/>
              <w:keepNext/>
              <w:rPr>
                <w:rFonts w:ascii="Times New Roman" w:hAnsi="Times New Roman"/>
                <w:bCs/>
                <w:caps w:val="0"/>
                <w:szCs w:val="22"/>
              </w:rPr>
            </w:pPr>
            <w:r w:rsidRPr="008B32A3">
              <w:rPr>
                <w:rFonts w:ascii="Times New Roman" w:hAnsi="Times New Roman"/>
                <w:caps w:val="0"/>
                <w:szCs w:val="22"/>
                <w:lang w:bidi="bg-BG"/>
              </w:rPr>
              <w:t xml:space="preserve">Таблица </w:t>
            </w:r>
            <w:r w:rsidR="0071767C" w:rsidRPr="00190FAC">
              <w:rPr>
                <w:rFonts w:ascii="Times New Roman" w:hAnsi="Times New Roman"/>
                <w:caps w:val="0"/>
                <w:szCs w:val="22"/>
                <w:lang w:bidi="bg-BG"/>
              </w:rPr>
              <w:t>9</w:t>
            </w:r>
          </w:p>
          <w:p w14:paraId="17CCE4F4" w14:textId="77777777" w:rsidR="007D72FB" w:rsidRPr="008B32A3" w:rsidRDefault="00000000" w:rsidP="003B32A9">
            <w:pPr>
              <w:pStyle w:val="EMEATitle"/>
              <w:keepNext/>
              <w:rPr>
                <w:rFonts w:ascii="Times New Roman" w:hAnsi="Times New Roman"/>
                <w:bCs/>
                <w:caps w:val="0"/>
                <w:szCs w:val="22"/>
              </w:rPr>
            </w:pPr>
            <w:r w:rsidRPr="008B32A3">
              <w:rPr>
                <w:rFonts w:ascii="Times New Roman" w:hAnsi="Times New Roman"/>
                <w:caps w:val="0"/>
                <w:szCs w:val="22"/>
                <w:lang w:bidi="bg-BG"/>
              </w:rPr>
              <w:t xml:space="preserve"> Средни рентгенологични промени след 12 месеца в проучване III на РА</w:t>
            </w:r>
          </w:p>
          <w:p w14:paraId="2A78254E" w14:textId="77777777" w:rsidR="007D72FB" w:rsidRPr="008B32A3" w:rsidRDefault="007D72FB" w:rsidP="00AC539C">
            <w:pPr>
              <w:pStyle w:val="EMEATitle"/>
              <w:keepNext/>
              <w:rPr>
                <w:rFonts w:ascii="Times New Roman" w:hAnsi="Times New Roman"/>
                <w:bCs/>
                <w:caps w:val="0"/>
                <w:szCs w:val="22"/>
              </w:rPr>
            </w:pPr>
          </w:p>
        </w:tc>
      </w:tr>
      <w:tr w:rsidR="0029307B" w14:paraId="2DFA7EFF" w14:textId="77777777" w:rsidTr="007D72FB">
        <w:tc>
          <w:tcPr>
            <w:tcW w:w="2088" w:type="dxa"/>
          </w:tcPr>
          <w:p w14:paraId="3CB86F30" w14:textId="77777777" w:rsidR="007D72FB" w:rsidRPr="008B32A3" w:rsidRDefault="007D72FB" w:rsidP="000749CA">
            <w:pPr>
              <w:keepNext/>
              <w:jc w:val="center"/>
              <w:rPr>
                <w:rFonts w:ascii="Times New Roman" w:hAnsi="Times New Roman"/>
                <w:sz w:val="22"/>
                <w:szCs w:val="22"/>
                <w:lang w:val="bg-BG"/>
              </w:rPr>
            </w:pPr>
          </w:p>
        </w:tc>
        <w:tc>
          <w:tcPr>
            <w:tcW w:w="1430" w:type="dxa"/>
          </w:tcPr>
          <w:p w14:paraId="0A8E47E0" w14:textId="77777777" w:rsidR="007D72FB" w:rsidRPr="008B32A3" w:rsidRDefault="00000000" w:rsidP="0092576A">
            <w:pPr>
              <w:keepNext/>
              <w:rPr>
                <w:rFonts w:ascii="Times New Roman" w:hAnsi="Times New Roman"/>
                <w:sz w:val="22"/>
                <w:szCs w:val="22"/>
                <w:lang w:val="bg-BG"/>
              </w:rPr>
            </w:pPr>
            <w:r w:rsidRPr="008B32A3">
              <w:rPr>
                <w:rFonts w:ascii="Times New Roman" w:hAnsi="Times New Roman"/>
                <w:sz w:val="22"/>
                <w:szCs w:val="22"/>
                <w:lang w:val="bg-BG" w:bidi="bg-BG"/>
              </w:rPr>
              <w:t>Плацебо/</w:t>
            </w:r>
          </w:p>
          <w:p w14:paraId="0F682223" w14:textId="77777777" w:rsidR="007D72FB" w:rsidRPr="008B32A3" w:rsidRDefault="00000000" w:rsidP="002A3466">
            <w:pPr>
              <w:keepNext/>
              <w:rPr>
                <w:rFonts w:ascii="Times New Roman" w:hAnsi="Times New Roman"/>
                <w:sz w:val="22"/>
                <w:szCs w:val="22"/>
                <w:vertAlign w:val="superscript"/>
                <w:lang w:val="bg-BG"/>
              </w:rPr>
            </w:pPr>
            <w:r w:rsidRPr="008B32A3">
              <w:rPr>
                <w:rFonts w:ascii="Times New Roman" w:hAnsi="Times New Roman"/>
                <w:sz w:val="22"/>
                <w:szCs w:val="22"/>
                <w:lang w:val="bg-BG" w:bidi="bg-BG"/>
              </w:rPr>
              <w:t>MTX</w:t>
            </w:r>
            <w:r w:rsidRPr="008B32A3">
              <w:rPr>
                <w:rFonts w:ascii="Times New Roman" w:hAnsi="Times New Roman"/>
                <w:sz w:val="22"/>
                <w:szCs w:val="22"/>
                <w:vertAlign w:val="superscript"/>
                <w:lang w:val="bg-BG" w:bidi="bg-BG"/>
              </w:rPr>
              <w:t>a</w:t>
            </w:r>
          </w:p>
        </w:tc>
        <w:tc>
          <w:tcPr>
            <w:tcW w:w="1790" w:type="dxa"/>
          </w:tcPr>
          <w:p w14:paraId="28F25050" w14:textId="77777777" w:rsidR="007D72FB" w:rsidRPr="008B32A3" w:rsidRDefault="00000000" w:rsidP="000A07FE">
            <w:pPr>
              <w:keepNext/>
              <w:jc w:val="center"/>
              <w:rPr>
                <w:rFonts w:ascii="Times New Roman" w:hAnsi="Times New Roman"/>
                <w:sz w:val="22"/>
                <w:szCs w:val="22"/>
                <w:lang w:val="bg-BG"/>
              </w:rPr>
            </w:pPr>
            <w:r w:rsidRPr="008B32A3">
              <w:rPr>
                <w:rFonts w:ascii="Times New Roman" w:hAnsi="Times New Roman"/>
                <w:sz w:val="22"/>
                <w:szCs w:val="22"/>
                <w:lang w:val="bg-BG" w:bidi="bg-BG"/>
              </w:rPr>
              <w:t>Humira/MTX</w:t>
            </w:r>
          </w:p>
          <w:p w14:paraId="72FFDE5B" w14:textId="77777777" w:rsidR="007D72FB" w:rsidRPr="008B32A3" w:rsidRDefault="00000000" w:rsidP="00A27A91">
            <w:pPr>
              <w:keepNext/>
              <w:jc w:val="center"/>
              <w:rPr>
                <w:rFonts w:ascii="Times New Roman" w:hAnsi="Times New Roman"/>
                <w:sz w:val="22"/>
                <w:szCs w:val="22"/>
                <w:lang w:val="bg-BG"/>
              </w:rPr>
            </w:pPr>
            <w:r w:rsidRPr="008B32A3">
              <w:rPr>
                <w:rFonts w:ascii="Times New Roman" w:hAnsi="Times New Roman"/>
                <w:sz w:val="22"/>
                <w:szCs w:val="22"/>
                <w:lang w:val="bg-BG" w:bidi="bg-BG"/>
              </w:rPr>
              <w:t>40 mg през седмица</w:t>
            </w:r>
          </w:p>
        </w:tc>
        <w:tc>
          <w:tcPr>
            <w:tcW w:w="2000" w:type="dxa"/>
          </w:tcPr>
          <w:p w14:paraId="5D024C55" w14:textId="77777777" w:rsidR="007D72FB" w:rsidRPr="008B32A3" w:rsidRDefault="00000000" w:rsidP="003B32A9">
            <w:pPr>
              <w:keepNext/>
              <w:jc w:val="center"/>
              <w:rPr>
                <w:rFonts w:ascii="Times New Roman" w:hAnsi="Times New Roman"/>
                <w:sz w:val="22"/>
                <w:szCs w:val="22"/>
                <w:lang w:val="bg-BG"/>
              </w:rPr>
            </w:pPr>
            <w:r w:rsidRPr="008B32A3">
              <w:rPr>
                <w:rFonts w:ascii="Times New Roman" w:hAnsi="Times New Roman"/>
                <w:sz w:val="22"/>
                <w:szCs w:val="22"/>
                <w:lang w:val="bg-BG" w:bidi="bg-BG"/>
              </w:rPr>
              <w:t>Плацебо/MTX-Humira/MTX (95% доверителен интервал</w:t>
            </w:r>
            <w:r w:rsidRPr="008B32A3">
              <w:rPr>
                <w:rFonts w:ascii="Times New Roman" w:hAnsi="Times New Roman"/>
                <w:sz w:val="22"/>
                <w:szCs w:val="22"/>
                <w:vertAlign w:val="superscript"/>
                <w:lang w:val="bg-BG" w:bidi="bg-BG"/>
              </w:rPr>
              <w:t xml:space="preserve"> б</w:t>
            </w:r>
            <w:r w:rsidRPr="008B32A3">
              <w:rPr>
                <w:rFonts w:ascii="Times New Roman" w:hAnsi="Times New Roman"/>
                <w:sz w:val="22"/>
                <w:szCs w:val="22"/>
                <w:lang w:val="bg-BG" w:bidi="bg-BG"/>
              </w:rPr>
              <w:t>)</w:t>
            </w:r>
          </w:p>
        </w:tc>
        <w:tc>
          <w:tcPr>
            <w:tcW w:w="1548" w:type="dxa"/>
          </w:tcPr>
          <w:p w14:paraId="3C373BB6" w14:textId="77777777" w:rsidR="007D72FB" w:rsidRPr="008B32A3" w:rsidRDefault="00000000" w:rsidP="00AC539C">
            <w:pPr>
              <w:keepNext/>
              <w:jc w:val="center"/>
              <w:rPr>
                <w:rFonts w:ascii="Times New Roman" w:hAnsi="Times New Roman"/>
                <w:sz w:val="22"/>
                <w:szCs w:val="22"/>
                <w:lang w:val="bg-BG"/>
              </w:rPr>
            </w:pPr>
            <w:r w:rsidRPr="008B32A3">
              <w:rPr>
                <w:rFonts w:ascii="Times New Roman" w:hAnsi="Times New Roman"/>
                <w:sz w:val="22"/>
                <w:szCs w:val="22"/>
                <w:lang w:val="bg-BG" w:bidi="bg-BG"/>
              </w:rPr>
              <w:t>p-стойност</w:t>
            </w:r>
          </w:p>
        </w:tc>
      </w:tr>
      <w:tr w:rsidR="0029307B" w14:paraId="56772D45" w14:textId="77777777" w:rsidTr="007D72FB">
        <w:tc>
          <w:tcPr>
            <w:tcW w:w="2088" w:type="dxa"/>
          </w:tcPr>
          <w:p w14:paraId="7DE6DA38" w14:textId="77777777" w:rsidR="007D72FB" w:rsidRPr="008B32A3" w:rsidRDefault="00000000" w:rsidP="000749CA">
            <w:pPr>
              <w:keepNext/>
              <w:jc w:val="center"/>
              <w:rPr>
                <w:rFonts w:ascii="Times New Roman" w:hAnsi="Times New Roman"/>
                <w:sz w:val="22"/>
                <w:szCs w:val="22"/>
                <w:lang w:val="bg-BG"/>
              </w:rPr>
            </w:pPr>
            <w:r w:rsidRPr="008B32A3">
              <w:rPr>
                <w:rFonts w:ascii="Times New Roman" w:hAnsi="Times New Roman"/>
                <w:sz w:val="22"/>
                <w:szCs w:val="22"/>
                <w:lang w:val="bg-BG" w:bidi="bg-BG"/>
              </w:rPr>
              <w:t>Общ резултат по Sharp</w:t>
            </w:r>
          </w:p>
        </w:tc>
        <w:tc>
          <w:tcPr>
            <w:tcW w:w="1430" w:type="dxa"/>
          </w:tcPr>
          <w:p w14:paraId="1C4E9187" w14:textId="77777777" w:rsidR="007D72FB" w:rsidRPr="008B32A3" w:rsidRDefault="00000000" w:rsidP="0092576A">
            <w:pPr>
              <w:keepNext/>
              <w:jc w:val="center"/>
              <w:rPr>
                <w:rFonts w:ascii="Times New Roman" w:hAnsi="Times New Roman"/>
                <w:sz w:val="22"/>
                <w:szCs w:val="22"/>
                <w:lang w:val="bg-BG"/>
              </w:rPr>
            </w:pPr>
            <w:r w:rsidRPr="008B32A3">
              <w:rPr>
                <w:rFonts w:ascii="Times New Roman" w:hAnsi="Times New Roman"/>
                <w:sz w:val="22"/>
                <w:szCs w:val="22"/>
                <w:lang w:val="bg-BG" w:bidi="bg-BG"/>
              </w:rPr>
              <w:t>2,7</w:t>
            </w:r>
          </w:p>
        </w:tc>
        <w:tc>
          <w:tcPr>
            <w:tcW w:w="1790" w:type="dxa"/>
          </w:tcPr>
          <w:p w14:paraId="0D31B333" w14:textId="77777777" w:rsidR="007D72FB" w:rsidRPr="008B32A3" w:rsidRDefault="00000000" w:rsidP="002A3466">
            <w:pPr>
              <w:keepNext/>
              <w:jc w:val="center"/>
              <w:rPr>
                <w:rFonts w:ascii="Times New Roman" w:hAnsi="Times New Roman"/>
                <w:sz w:val="22"/>
                <w:szCs w:val="22"/>
                <w:lang w:val="bg-BG"/>
              </w:rPr>
            </w:pPr>
            <w:r w:rsidRPr="008B32A3">
              <w:rPr>
                <w:rFonts w:ascii="Times New Roman" w:hAnsi="Times New Roman"/>
                <w:sz w:val="22"/>
                <w:szCs w:val="22"/>
                <w:lang w:val="bg-BG" w:bidi="bg-BG"/>
              </w:rPr>
              <w:t>0,1</w:t>
            </w:r>
          </w:p>
        </w:tc>
        <w:tc>
          <w:tcPr>
            <w:tcW w:w="2000" w:type="dxa"/>
          </w:tcPr>
          <w:p w14:paraId="46B4661F" w14:textId="77777777" w:rsidR="007D72FB" w:rsidRPr="008B32A3" w:rsidRDefault="00000000" w:rsidP="000A07FE">
            <w:pPr>
              <w:keepNext/>
              <w:jc w:val="center"/>
              <w:rPr>
                <w:rFonts w:ascii="Times New Roman" w:hAnsi="Times New Roman"/>
                <w:sz w:val="22"/>
                <w:szCs w:val="22"/>
                <w:lang w:val="bg-BG"/>
              </w:rPr>
            </w:pPr>
            <w:r w:rsidRPr="008B32A3">
              <w:rPr>
                <w:rFonts w:ascii="Times New Roman" w:hAnsi="Times New Roman"/>
                <w:sz w:val="22"/>
                <w:szCs w:val="22"/>
                <w:lang w:val="bg-BG" w:bidi="bg-BG"/>
              </w:rPr>
              <w:t xml:space="preserve">2,6 (1,4; 3,8) </w:t>
            </w:r>
          </w:p>
        </w:tc>
        <w:tc>
          <w:tcPr>
            <w:tcW w:w="1548" w:type="dxa"/>
          </w:tcPr>
          <w:p w14:paraId="11BE8EC1" w14:textId="77777777" w:rsidR="007D72FB" w:rsidRPr="008B32A3" w:rsidRDefault="00000000" w:rsidP="00A27A91">
            <w:pPr>
              <w:keepNext/>
              <w:jc w:val="center"/>
              <w:rPr>
                <w:rFonts w:ascii="Times New Roman" w:hAnsi="Times New Roman"/>
                <w:sz w:val="22"/>
                <w:szCs w:val="22"/>
                <w:vertAlign w:val="superscript"/>
                <w:lang w:val="bg-BG"/>
              </w:rPr>
            </w:pPr>
            <w:r w:rsidRPr="008B32A3">
              <w:rPr>
                <w:rFonts w:ascii="Times New Roman" w:hAnsi="Times New Roman"/>
                <w:sz w:val="22"/>
                <w:szCs w:val="22"/>
                <w:lang w:val="bg-BG" w:bidi="bg-BG"/>
              </w:rPr>
              <w:t>&lt; 0,001</w:t>
            </w:r>
            <w:r w:rsidRPr="008B32A3">
              <w:rPr>
                <w:rFonts w:ascii="Times New Roman" w:hAnsi="Times New Roman"/>
                <w:sz w:val="22"/>
                <w:szCs w:val="22"/>
                <w:vertAlign w:val="superscript"/>
                <w:lang w:val="bg-BG" w:bidi="bg-BG"/>
              </w:rPr>
              <w:t>в</w:t>
            </w:r>
          </w:p>
        </w:tc>
      </w:tr>
      <w:tr w:rsidR="0029307B" w14:paraId="4675A2EC" w14:textId="77777777" w:rsidTr="007D72FB">
        <w:tc>
          <w:tcPr>
            <w:tcW w:w="2088" w:type="dxa"/>
          </w:tcPr>
          <w:p w14:paraId="3510A1E2" w14:textId="77777777" w:rsidR="007D72FB" w:rsidRPr="008B32A3" w:rsidRDefault="00000000" w:rsidP="000749CA">
            <w:pPr>
              <w:keepNext/>
              <w:jc w:val="center"/>
              <w:rPr>
                <w:rFonts w:ascii="Times New Roman" w:hAnsi="Times New Roman"/>
                <w:sz w:val="22"/>
                <w:szCs w:val="22"/>
                <w:lang w:val="bg-BG"/>
              </w:rPr>
            </w:pPr>
            <w:r w:rsidRPr="008B32A3">
              <w:rPr>
                <w:rFonts w:ascii="Times New Roman" w:hAnsi="Times New Roman"/>
                <w:sz w:val="22"/>
                <w:szCs w:val="22"/>
                <w:lang w:val="bg-BG" w:bidi="bg-BG"/>
              </w:rPr>
              <w:t>Резултат за ерозиите</w:t>
            </w:r>
          </w:p>
        </w:tc>
        <w:tc>
          <w:tcPr>
            <w:tcW w:w="1430" w:type="dxa"/>
          </w:tcPr>
          <w:p w14:paraId="5A1F3191" w14:textId="77777777" w:rsidR="007D72FB" w:rsidRPr="008B32A3" w:rsidRDefault="00000000" w:rsidP="0092576A">
            <w:pPr>
              <w:keepNext/>
              <w:jc w:val="center"/>
              <w:rPr>
                <w:rFonts w:ascii="Times New Roman" w:hAnsi="Times New Roman"/>
                <w:sz w:val="22"/>
                <w:szCs w:val="22"/>
                <w:lang w:val="bg-BG"/>
              </w:rPr>
            </w:pPr>
            <w:r w:rsidRPr="008B32A3">
              <w:rPr>
                <w:rFonts w:ascii="Times New Roman" w:hAnsi="Times New Roman"/>
                <w:sz w:val="22"/>
                <w:szCs w:val="22"/>
                <w:lang w:val="bg-BG" w:bidi="bg-BG"/>
              </w:rPr>
              <w:t>1,6</w:t>
            </w:r>
          </w:p>
        </w:tc>
        <w:tc>
          <w:tcPr>
            <w:tcW w:w="1790" w:type="dxa"/>
          </w:tcPr>
          <w:p w14:paraId="79BD790A" w14:textId="77777777" w:rsidR="007D72FB" w:rsidRPr="008B32A3" w:rsidRDefault="00000000" w:rsidP="002A3466">
            <w:pPr>
              <w:keepNext/>
              <w:jc w:val="center"/>
              <w:rPr>
                <w:rFonts w:ascii="Times New Roman" w:hAnsi="Times New Roman"/>
                <w:sz w:val="22"/>
                <w:szCs w:val="22"/>
                <w:lang w:val="bg-BG"/>
              </w:rPr>
            </w:pPr>
            <w:r w:rsidRPr="008B32A3">
              <w:rPr>
                <w:rFonts w:ascii="Times New Roman" w:hAnsi="Times New Roman"/>
                <w:sz w:val="22"/>
                <w:szCs w:val="22"/>
                <w:lang w:val="bg-BG" w:bidi="bg-BG"/>
              </w:rPr>
              <w:t>0,0</w:t>
            </w:r>
          </w:p>
        </w:tc>
        <w:tc>
          <w:tcPr>
            <w:tcW w:w="2000" w:type="dxa"/>
          </w:tcPr>
          <w:p w14:paraId="74D96E04" w14:textId="77777777" w:rsidR="007D72FB" w:rsidRPr="008B32A3" w:rsidRDefault="00000000" w:rsidP="000A07FE">
            <w:pPr>
              <w:keepNext/>
              <w:jc w:val="center"/>
              <w:rPr>
                <w:rFonts w:ascii="Times New Roman" w:hAnsi="Times New Roman"/>
                <w:sz w:val="22"/>
                <w:szCs w:val="22"/>
                <w:lang w:val="bg-BG"/>
              </w:rPr>
            </w:pPr>
            <w:r w:rsidRPr="008B32A3">
              <w:rPr>
                <w:rFonts w:ascii="Times New Roman" w:hAnsi="Times New Roman"/>
                <w:sz w:val="22"/>
                <w:szCs w:val="22"/>
                <w:lang w:val="bg-BG" w:bidi="bg-BG"/>
              </w:rPr>
              <w:t>1,6 (0,9; 2,2)</w:t>
            </w:r>
          </w:p>
        </w:tc>
        <w:tc>
          <w:tcPr>
            <w:tcW w:w="1548" w:type="dxa"/>
          </w:tcPr>
          <w:p w14:paraId="545E732F" w14:textId="77777777" w:rsidR="007D72FB" w:rsidRPr="008B32A3" w:rsidRDefault="00000000" w:rsidP="00A27A91">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r>
      <w:tr w:rsidR="0029307B" w14:paraId="3FD6DF90" w14:textId="77777777" w:rsidTr="007D72FB">
        <w:tc>
          <w:tcPr>
            <w:tcW w:w="2088" w:type="dxa"/>
          </w:tcPr>
          <w:p w14:paraId="29F81133" w14:textId="77777777" w:rsidR="007D72FB" w:rsidRPr="008B32A3" w:rsidRDefault="00000000" w:rsidP="000749CA">
            <w:pPr>
              <w:keepNext/>
              <w:jc w:val="center"/>
              <w:rPr>
                <w:rFonts w:ascii="Times New Roman" w:hAnsi="Times New Roman"/>
                <w:sz w:val="22"/>
                <w:szCs w:val="22"/>
                <w:lang w:val="bg-BG"/>
              </w:rPr>
            </w:pPr>
            <w:r w:rsidRPr="008B32A3">
              <w:rPr>
                <w:rFonts w:ascii="Times New Roman" w:hAnsi="Times New Roman"/>
                <w:sz w:val="22"/>
                <w:szCs w:val="22"/>
                <w:lang w:val="bg-BG" w:bidi="bg-BG"/>
              </w:rPr>
              <w:t>Резултат за JSN</w:t>
            </w:r>
            <w:r w:rsidRPr="008B32A3">
              <w:rPr>
                <w:rFonts w:ascii="Times New Roman" w:hAnsi="Times New Roman"/>
                <w:sz w:val="22"/>
                <w:szCs w:val="22"/>
                <w:vertAlign w:val="superscript"/>
                <w:lang w:val="bg-BG" w:bidi="bg-BG"/>
              </w:rPr>
              <w:t>г</w:t>
            </w:r>
          </w:p>
        </w:tc>
        <w:tc>
          <w:tcPr>
            <w:tcW w:w="1430" w:type="dxa"/>
          </w:tcPr>
          <w:p w14:paraId="2CB8A6B9" w14:textId="77777777" w:rsidR="007D72FB" w:rsidRPr="008B32A3" w:rsidRDefault="00000000" w:rsidP="0092576A">
            <w:pPr>
              <w:keepNext/>
              <w:jc w:val="center"/>
              <w:rPr>
                <w:rFonts w:ascii="Times New Roman" w:hAnsi="Times New Roman"/>
                <w:sz w:val="22"/>
                <w:szCs w:val="22"/>
                <w:lang w:val="bg-BG"/>
              </w:rPr>
            </w:pPr>
            <w:r w:rsidRPr="008B32A3">
              <w:rPr>
                <w:rFonts w:ascii="Times New Roman" w:hAnsi="Times New Roman"/>
                <w:sz w:val="22"/>
                <w:szCs w:val="22"/>
                <w:lang w:val="bg-BG" w:bidi="bg-BG"/>
              </w:rPr>
              <w:t>1,0</w:t>
            </w:r>
          </w:p>
        </w:tc>
        <w:tc>
          <w:tcPr>
            <w:tcW w:w="1790" w:type="dxa"/>
          </w:tcPr>
          <w:p w14:paraId="42E0CED7" w14:textId="77777777" w:rsidR="007D72FB" w:rsidRPr="008B32A3" w:rsidRDefault="00000000" w:rsidP="002A3466">
            <w:pPr>
              <w:keepNext/>
              <w:jc w:val="center"/>
              <w:rPr>
                <w:rFonts w:ascii="Times New Roman" w:hAnsi="Times New Roman"/>
                <w:sz w:val="22"/>
                <w:szCs w:val="22"/>
                <w:lang w:val="bg-BG"/>
              </w:rPr>
            </w:pPr>
            <w:r w:rsidRPr="008B32A3">
              <w:rPr>
                <w:rFonts w:ascii="Times New Roman" w:hAnsi="Times New Roman"/>
                <w:sz w:val="22"/>
                <w:szCs w:val="22"/>
                <w:lang w:val="bg-BG" w:bidi="bg-BG"/>
              </w:rPr>
              <w:t>0,1</w:t>
            </w:r>
          </w:p>
        </w:tc>
        <w:tc>
          <w:tcPr>
            <w:tcW w:w="2000" w:type="dxa"/>
          </w:tcPr>
          <w:p w14:paraId="456BDA75" w14:textId="77777777" w:rsidR="007D72FB" w:rsidRPr="008B32A3" w:rsidRDefault="00000000" w:rsidP="000A07FE">
            <w:pPr>
              <w:keepNext/>
              <w:jc w:val="center"/>
              <w:rPr>
                <w:rFonts w:ascii="Times New Roman" w:hAnsi="Times New Roman"/>
                <w:sz w:val="22"/>
                <w:szCs w:val="22"/>
                <w:lang w:val="bg-BG"/>
              </w:rPr>
            </w:pPr>
            <w:r w:rsidRPr="008B32A3">
              <w:rPr>
                <w:rFonts w:ascii="Times New Roman" w:hAnsi="Times New Roman"/>
                <w:sz w:val="22"/>
                <w:szCs w:val="22"/>
                <w:lang w:val="bg-BG" w:bidi="bg-BG"/>
              </w:rPr>
              <w:t>0,9 (0,3; 1,4)</w:t>
            </w:r>
          </w:p>
        </w:tc>
        <w:tc>
          <w:tcPr>
            <w:tcW w:w="1548" w:type="dxa"/>
          </w:tcPr>
          <w:p w14:paraId="55A897DD" w14:textId="77777777" w:rsidR="007D72FB" w:rsidRPr="008B32A3" w:rsidRDefault="00000000" w:rsidP="00A27A91">
            <w:pPr>
              <w:keepNext/>
              <w:jc w:val="center"/>
              <w:rPr>
                <w:rFonts w:ascii="Times New Roman" w:hAnsi="Times New Roman"/>
                <w:sz w:val="22"/>
                <w:szCs w:val="22"/>
                <w:lang w:val="bg-BG"/>
              </w:rPr>
            </w:pPr>
            <w:r w:rsidRPr="008B32A3">
              <w:rPr>
                <w:rFonts w:ascii="Times New Roman" w:hAnsi="Times New Roman"/>
                <w:sz w:val="22"/>
                <w:szCs w:val="22"/>
                <w:lang w:val="bg-BG" w:bidi="bg-BG"/>
              </w:rPr>
              <w:t xml:space="preserve">  0,002</w:t>
            </w:r>
          </w:p>
        </w:tc>
      </w:tr>
    </w:tbl>
    <w:p w14:paraId="314B6ED4" w14:textId="77777777" w:rsidR="007D72FB" w:rsidRPr="008B32A3" w:rsidRDefault="00000000" w:rsidP="000749CA">
      <w:pPr>
        <w:pStyle w:val="EMEANormal"/>
        <w:keepNext/>
        <w:rPr>
          <w:rFonts w:ascii="Times New Roman" w:hAnsi="Times New Roman"/>
          <w:szCs w:val="22"/>
          <w:lang w:val="bg-BG"/>
        </w:rPr>
      </w:pPr>
      <w:r w:rsidRPr="008B32A3">
        <w:rPr>
          <w:rFonts w:ascii="Times New Roman" w:hAnsi="Times New Roman"/>
          <w:szCs w:val="22"/>
          <w:vertAlign w:val="superscript"/>
          <w:lang w:val="bg-BG" w:bidi="bg-BG"/>
        </w:rPr>
        <w:t>a</w:t>
      </w:r>
      <w:r w:rsidRPr="008B32A3">
        <w:rPr>
          <w:rFonts w:ascii="Times New Roman" w:hAnsi="Times New Roman"/>
          <w:szCs w:val="22"/>
          <w:lang w:val="bg-BG" w:bidi="bg-BG"/>
        </w:rPr>
        <w:t>метотрексат</w:t>
      </w:r>
    </w:p>
    <w:p w14:paraId="35E79ADA" w14:textId="77777777" w:rsidR="007D72FB" w:rsidRPr="008B32A3" w:rsidRDefault="00000000" w:rsidP="0092576A">
      <w:pPr>
        <w:pStyle w:val="EMEANormal"/>
        <w:keepNext/>
        <w:rPr>
          <w:rFonts w:ascii="Times New Roman" w:hAnsi="Times New Roman"/>
          <w:szCs w:val="22"/>
          <w:lang w:val="bg-BG"/>
        </w:rPr>
      </w:pPr>
      <w:r w:rsidRPr="008B32A3">
        <w:rPr>
          <w:rFonts w:ascii="Times New Roman" w:hAnsi="Times New Roman"/>
          <w:szCs w:val="22"/>
          <w:vertAlign w:val="superscript"/>
          <w:lang w:val="bg-BG" w:bidi="bg-BG"/>
        </w:rPr>
        <w:t>б</w:t>
      </w:r>
      <w:r w:rsidRPr="008B32A3">
        <w:rPr>
          <w:rFonts w:ascii="Times New Roman" w:hAnsi="Times New Roman"/>
          <w:szCs w:val="22"/>
          <w:lang w:val="bg-BG" w:bidi="bg-BG"/>
        </w:rPr>
        <w:t xml:space="preserve">95% доверителен интервал за разликите в резултатите за промените между метотрексат и Humira </w:t>
      </w:r>
    </w:p>
    <w:p w14:paraId="112C5CE3" w14:textId="77777777" w:rsidR="007D72FB" w:rsidRPr="008B32A3" w:rsidRDefault="00000000" w:rsidP="002A3466">
      <w:pPr>
        <w:pStyle w:val="EMEANormal"/>
        <w:keepNext/>
        <w:rPr>
          <w:rFonts w:ascii="Times New Roman" w:hAnsi="Times New Roman"/>
          <w:szCs w:val="22"/>
          <w:lang w:val="bg-BG"/>
        </w:rPr>
      </w:pPr>
      <w:r w:rsidRPr="008B32A3">
        <w:rPr>
          <w:rFonts w:ascii="Times New Roman" w:hAnsi="Times New Roman"/>
          <w:szCs w:val="22"/>
          <w:vertAlign w:val="superscript"/>
          <w:lang w:val="bg-BG" w:bidi="bg-BG"/>
        </w:rPr>
        <w:t>в</w:t>
      </w:r>
      <w:r w:rsidRPr="008B32A3">
        <w:rPr>
          <w:rFonts w:ascii="Times New Roman" w:hAnsi="Times New Roman"/>
          <w:szCs w:val="22"/>
          <w:lang w:val="bg-BG" w:bidi="bg-BG"/>
        </w:rPr>
        <w:t xml:space="preserve">въз основа на ранков анализ </w:t>
      </w:r>
    </w:p>
    <w:p w14:paraId="6DF43313" w14:textId="77777777" w:rsidR="007D72FB" w:rsidRPr="008B32A3" w:rsidRDefault="00000000" w:rsidP="000A07FE">
      <w:pPr>
        <w:pStyle w:val="EMEANormal"/>
        <w:keepNext/>
        <w:rPr>
          <w:rFonts w:ascii="Times New Roman" w:hAnsi="Times New Roman"/>
          <w:szCs w:val="22"/>
          <w:lang w:val="bg-BG"/>
        </w:rPr>
      </w:pPr>
      <w:r w:rsidRPr="008B32A3">
        <w:rPr>
          <w:rFonts w:ascii="Times New Roman" w:hAnsi="Times New Roman"/>
          <w:szCs w:val="22"/>
          <w:vertAlign w:val="superscript"/>
          <w:lang w:val="bg-BG" w:bidi="bg-BG"/>
        </w:rPr>
        <w:t>г</w:t>
      </w:r>
      <w:r w:rsidRPr="008B32A3">
        <w:rPr>
          <w:rFonts w:ascii="Times New Roman" w:hAnsi="Times New Roman"/>
          <w:szCs w:val="22"/>
          <w:lang w:val="bg-BG" w:bidi="bg-BG"/>
        </w:rPr>
        <w:t>Joint Space Narrowing (стесняване на ставното пространство)</w:t>
      </w:r>
    </w:p>
    <w:p w14:paraId="4C584C19" w14:textId="77777777" w:rsidR="007D72FB" w:rsidRPr="008B32A3" w:rsidRDefault="007D72FB" w:rsidP="00A27A91">
      <w:pPr>
        <w:pStyle w:val="EMEANormal"/>
        <w:keepNext/>
        <w:rPr>
          <w:rFonts w:ascii="Times New Roman" w:hAnsi="Times New Roman"/>
          <w:szCs w:val="22"/>
          <w:lang w:val="bg-BG"/>
        </w:rPr>
      </w:pPr>
    </w:p>
    <w:p w14:paraId="726C4002" w14:textId="77777777" w:rsidR="007D72FB" w:rsidRPr="008B32A3" w:rsidRDefault="00000000" w:rsidP="003B32A9">
      <w:pPr>
        <w:rPr>
          <w:rFonts w:ascii="Times New Roman" w:hAnsi="Times New Roman"/>
          <w:sz w:val="22"/>
          <w:szCs w:val="22"/>
          <w:lang w:val="bg-BG"/>
        </w:rPr>
      </w:pPr>
      <w:r w:rsidRPr="008B32A3">
        <w:rPr>
          <w:rFonts w:ascii="Times New Roman" w:hAnsi="Times New Roman"/>
          <w:sz w:val="22"/>
          <w:szCs w:val="22"/>
          <w:lang w:val="bg-BG" w:bidi="bg-BG"/>
        </w:rPr>
        <w:t xml:space="preserve">В проучване V на РА, структурното ставно увреждане е било оценявано рентгенологично и изразено като промяна в модифицирания общ резултат по Sharp (вж. таблица </w:t>
      </w:r>
      <w:r w:rsidR="00906FE9" w:rsidRPr="00190FAC">
        <w:rPr>
          <w:rFonts w:ascii="Times New Roman" w:hAnsi="Times New Roman"/>
          <w:sz w:val="22"/>
          <w:szCs w:val="22"/>
          <w:lang w:val="bg-BG" w:bidi="bg-BG"/>
        </w:rPr>
        <w:t>10</w:t>
      </w:r>
      <w:r w:rsidRPr="008B32A3">
        <w:rPr>
          <w:rFonts w:ascii="Times New Roman" w:hAnsi="Times New Roman"/>
          <w:sz w:val="22"/>
          <w:szCs w:val="22"/>
          <w:lang w:val="bg-BG" w:bidi="bg-BG"/>
        </w:rPr>
        <w:t>).</w:t>
      </w:r>
    </w:p>
    <w:p w14:paraId="3DE08044" w14:textId="77777777" w:rsidR="007D72FB" w:rsidRPr="008B32A3" w:rsidRDefault="007D72FB" w:rsidP="00D52787">
      <w:pPr>
        <w:rPr>
          <w:rFonts w:ascii="Times New Roman" w:hAnsi="Times New Roman"/>
          <w:sz w:val="22"/>
          <w:szCs w:val="22"/>
          <w:lang w:val="bg-BG"/>
        </w:rPr>
      </w:pPr>
    </w:p>
    <w:tbl>
      <w:tblPr>
        <w:tblW w:w="8931" w:type="dxa"/>
        <w:tblInd w:w="108" w:type="dxa"/>
        <w:tblLayout w:type="fixed"/>
        <w:tblLook w:val="0000" w:firstRow="0" w:lastRow="0" w:firstColumn="0" w:lastColumn="0" w:noHBand="0" w:noVBand="0"/>
      </w:tblPr>
      <w:tblGrid>
        <w:gridCol w:w="1134"/>
        <w:gridCol w:w="1418"/>
        <w:gridCol w:w="1417"/>
        <w:gridCol w:w="1560"/>
        <w:gridCol w:w="1134"/>
        <w:gridCol w:w="1134"/>
        <w:gridCol w:w="1134"/>
      </w:tblGrid>
      <w:tr w:rsidR="0029307B" w14:paraId="0885920D" w14:textId="77777777" w:rsidTr="004B78B2">
        <w:trPr>
          <w:cantSplit/>
        </w:trPr>
        <w:tc>
          <w:tcPr>
            <w:tcW w:w="8931" w:type="dxa"/>
            <w:gridSpan w:val="7"/>
            <w:tcBorders>
              <w:bottom w:val="single" w:sz="4" w:space="0" w:color="auto"/>
            </w:tcBorders>
          </w:tcPr>
          <w:p w14:paraId="68A58E23" w14:textId="77777777" w:rsidR="007D72FB" w:rsidRPr="00C5568D" w:rsidRDefault="00000000" w:rsidP="00FC77A1">
            <w:pPr>
              <w:pStyle w:val="Heading5"/>
              <w:spacing w:line="240" w:lineRule="auto"/>
              <w:jc w:val="center"/>
              <w:rPr>
                <w:i/>
                <w:iCs/>
                <w:noProof/>
                <w:sz w:val="22"/>
                <w:szCs w:val="22"/>
                <w:lang w:val="bg-BG"/>
              </w:rPr>
            </w:pPr>
            <w:r w:rsidRPr="00C5568D">
              <w:rPr>
                <w:noProof/>
                <w:sz w:val="22"/>
                <w:szCs w:val="22"/>
                <w:lang w:val="bg-BG" w:bidi="bg-BG"/>
              </w:rPr>
              <w:t xml:space="preserve">Таблица </w:t>
            </w:r>
            <w:r w:rsidR="00C5038B" w:rsidRPr="00190FAC">
              <w:rPr>
                <w:noProof/>
                <w:sz w:val="22"/>
                <w:szCs w:val="22"/>
                <w:lang w:val="bg-BG" w:bidi="bg-BG"/>
              </w:rPr>
              <w:t>10</w:t>
            </w:r>
          </w:p>
          <w:p w14:paraId="324AC1F6" w14:textId="77777777" w:rsidR="007D72FB" w:rsidRPr="00C5568D" w:rsidRDefault="00000000" w:rsidP="00FC77A1">
            <w:pPr>
              <w:pStyle w:val="Heading5"/>
              <w:spacing w:line="240" w:lineRule="auto"/>
              <w:jc w:val="center"/>
              <w:rPr>
                <w:i/>
                <w:iCs/>
                <w:noProof/>
                <w:sz w:val="22"/>
                <w:szCs w:val="22"/>
                <w:lang w:val="bg-BG"/>
              </w:rPr>
            </w:pPr>
            <w:r w:rsidRPr="00C5568D">
              <w:rPr>
                <w:noProof/>
                <w:sz w:val="22"/>
                <w:szCs w:val="22"/>
                <w:lang w:val="bg-BG" w:bidi="bg-BG"/>
              </w:rPr>
              <w:t>Средни рентгенологични промени в Седмица 52 при проучване V на РА</w:t>
            </w:r>
          </w:p>
          <w:p w14:paraId="78FFCDC2" w14:textId="77777777" w:rsidR="007D72FB" w:rsidRPr="008B32A3" w:rsidRDefault="007D72FB" w:rsidP="00FC77A1">
            <w:pPr>
              <w:keepNext/>
              <w:rPr>
                <w:rFonts w:ascii="Times New Roman" w:hAnsi="Times New Roman"/>
                <w:sz w:val="22"/>
                <w:szCs w:val="22"/>
                <w:lang w:val="bg-BG"/>
              </w:rPr>
            </w:pPr>
          </w:p>
        </w:tc>
      </w:tr>
      <w:tr w:rsidR="0029307B" w14:paraId="35187CE5" w14:textId="77777777" w:rsidTr="00C97648">
        <w:tc>
          <w:tcPr>
            <w:tcW w:w="1134" w:type="dxa"/>
            <w:tcBorders>
              <w:top w:val="single" w:sz="4" w:space="0" w:color="auto"/>
              <w:left w:val="single" w:sz="4" w:space="0" w:color="auto"/>
              <w:bottom w:val="single" w:sz="4" w:space="0" w:color="auto"/>
              <w:right w:val="single" w:sz="4" w:space="0" w:color="auto"/>
            </w:tcBorders>
            <w:vAlign w:val="center"/>
          </w:tcPr>
          <w:p w14:paraId="0740B8E5" w14:textId="77777777" w:rsidR="007D72FB" w:rsidRPr="008B32A3" w:rsidRDefault="007D72FB" w:rsidP="00FC77A1">
            <w:pPr>
              <w:keepNext/>
              <w:rPr>
                <w:rFonts w:ascii="Times New Roman" w:hAnsi="Times New Roman"/>
                <w:sz w:val="22"/>
                <w:szCs w:val="22"/>
                <w:lang w:val="bg-BG"/>
              </w:rPr>
            </w:pPr>
          </w:p>
        </w:tc>
        <w:tc>
          <w:tcPr>
            <w:tcW w:w="1418" w:type="dxa"/>
            <w:tcBorders>
              <w:top w:val="single" w:sz="4" w:space="0" w:color="auto"/>
              <w:left w:val="single" w:sz="4" w:space="0" w:color="auto"/>
              <w:bottom w:val="single" w:sz="4" w:space="0" w:color="auto"/>
              <w:right w:val="single" w:sz="4" w:space="0" w:color="auto"/>
            </w:tcBorders>
            <w:vAlign w:val="center"/>
          </w:tcPr>
          <w:p w14:paraId="5901D732"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MTX</w:t>
            </w:r>
          </w:p>
          <w:p w14:paraId="36A9873C"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n=257</w:t>
            </w:r>
          </w:p>
          <w:p w14:paraId="20B5DC1F"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(95% доверителен интервал)</w:t>
            </w:r>
          </w:p>
        </w:tc>
        <w:tc>
          <w:tcPr>
            <w:tcW w:w="1417" w:type="dxa"/>
            <w:tcBorders>
              <w:top w:val="single" w:sz="4" w:space="0" w:color="auto"/>
              <w:left w:val="single" w:sz="4" w:space="0" w:color="auto"/>
              <w:bottom w:val="single" w:sz="4" w:space="0" w:color="auto"/>
              <w:right w:val="single" w:sz="4" w:space="0" w:color="auto"/>
            </w:tcBorders>
            <w:vAlign w:val="center"/>
          </w:tcPr>
          <w:p w14:paraId="7BCA4422"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Humira</w:t>
            </w:r>
          </w:p>
          <w:p w14:paraId="19A4D95F" w14:textId="77777777" w:rsidR="007D72FB" w:rsidRPr="008B32A3" w:rsidRDefault="00000000" w:rsidP="00FC77A1">
            <w:pPr>
              <w:pStyle w:val="EMEAFigureTitle"/>
              <w:keepNext/>
              <w:jc w:val="center"/>
              <w:rPr>
                <w:szCs w:val="22"/>
              </w:rPr>
            </w:pPr>
            <w:r w:rsidRPr="008B32A3">
              <w:rPr>
                <w:szCs w:val="22"/>
                <w:lang w:bidi="bg-BG"/>
              </w:rPr>
              <w:t>n=274</w:t>
            </w:r>
          </w:p>
          <w:p w14:paraId="6433BF4B"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(95% доверителен интервал)</w:t>
            </w:r>
          </w:p>
        </w:tc>
        <w:tc>
          <w:tcPr>
            <w:tcW w:w="1560" w:type="dxa"/>
            <w:tcBorders>
              <w:top w:val="single" w:sz="4" w:space="0" w:color="auto"/>
              <w:left w:val="single" w:sz="4" w:space="0" w:color="auto"/>
              <w:bottom w:val="single" w:sz="4" w:space="0" w:color="auto"/>
              <w:right w:val="single" w:sz="4" w:space="0" w:color="auto"/>
            </w:tcBorders>
            <w:vAlign w:val="center"/>
          </w:tcPr>
          <w:p w14:paraId="303E7969"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Humira/MTX</w:t>
            </w:r>
          </w:p>
          <w:p w14:paraId="67C490D3" w14:textId="77777777" w:rsidR="007D72FB" w:rsidRPr="008B32A3" w:rsidRDefault="00000000" w:rsidP="00FC77A1">
            <w:pPr>
              <w:pStyle w:val="EMEAFigureTitle"/>
              <w:keepNext/>
              <w:jc w:val="center"/>
              <w:rPr>
                <w:szCs w:val="22"/>
              </w:rPr>
            </w:pPr>
            <w:r w:rsidRPr="008B32A3">
              <w:rPr>
                <w:szCs w:val="22"/>
                <w:lang w:bidi="bg-BG"/>
              </w:rPr>
              <w:t>n=268</w:t>
            </w:r>
          </w:p>
          <w:p w14:paraId="7AF4ED21" w14:textId="77777777" w:rsidR="007D72FB" w:rsidRPr="008B32A3" w:rsidRDefault="00000000" w:rsidP="00FC77A1">
            <w:pPr>
              <w:pStyle w:val="EMEANormal"/>
              <w:keepNext/>
              <w:jc w:val="center"/>
              <w:rPr>
                <w:rFonts w:ascii="Times New Roman" w:hAnsi="Times New Roman"/>
                <w:szCs w:val="22"/>
                <w:lang w:val="bg-BG"/>
              </w:rPr>
            </w:pPr>
            <w:r w:rsidRPr="008B32A3">
              <w:rPr>
                <w:rFonts w:ascii="Times New Roman" w:hAnsi="Times New Roman"/>
                <w:szCs w:val="22"/>
                <w:lang w:val="bg-BG" w:bidi="bg-BG"/>
              </w:rPr>
              <w:t>(95% доверителен интервал)</w:t>
            </w:r>
          </w:p>
        </w:tc>
        <w:tc>
          <w:tcPr>
            <w:tcW w:w="1134" w:type="dxa"/>
            <w:tcBorders>
              <w:top w:val="single" w:sz="4" w:space="0" w:color="auto"/>
              <w:left w:val="single" w:sz="4" w:space="0" w:color="auto"/>
              <w:bottom w:val="single" w:sz="4" w:space="0" w:color="auto"/>
              <w:right w:val="single" w:sz="4" w:space="0" w:color="auto"/>
            </w:tcBorders>
            <w:vAlign w:val="center"/>
          </w:tcPr>
          <w:p w14:paraId="2139FC35" w14:textId="77777777" w:rsidR="007D72FB" w:rsidRPr="008B32A3" w:rsidRDefault="00000000" w:rsidP="00FC77A1">
            <w:pPr>
              <w:pStyle w:val="EMEANormal"/>
              <w:keepNext/>
              <w:jc w:val="center"/>
              <w:rPr>
                <w:rFonts w:ascii="Times New Roman" w:hAnsi="Times New Roman"/>
                <w:szCs w:val="22"/>
                <w:lang w:val="bg-BG"/>
              </w:rPr>
            </w:pPr>
            <w:r w:rsidRPr="008B32A3">
              <w:rPr>
                <w:rFonts w:ascii="Times New Roman" w:hAnsi="Times New Roman"/>
                <w:szCs w:val="22"/>
                <w:lang w:val="bg-BG" w:bidi="bg-BG"/>
              </w:rPr>
              <w:t>p-стойност</w:t>
            </w:r>
            <w:r w:rsidRPr="008B32A3">
              <w:rPr>
                <w:rFonts w:ascii="Times New Roman" w:hAnsi="Times New Roman"/>
                <w:szCs w:val="22"/>
                <w:vertAlign w:val="superscript"/>
                <w:lang w:val="bg-BG" w:bidi="bg-BG"/>
              </w:rPr>
              <w:t>a</w:t>
            </w:r>
          </w:p>
        </w:tc>
        <w:tc>
          <w:tcPr>
            <w:tcW w:w="1134" w:type="dxa"/>
            <w:tcBorders>
              <w:top w:val="single" w:sz="4" w:space="0" w:color="auto"/>
              <w:left w:val="single" w:sz="4" w:space="0" w:color="auto"/>
              <w:bottom w:val="single" w:sz="4" w:space="0" w:color="auto"/>
              <w:right w:val="single" w:sz="4" w:space="0" w:color="auto"/>
            </w:tcBorders>
            <w:vAlign w:val="center"/>
          </w:tcPr>
          <w:p w14:paraId="488D426A"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p-стойност</w:t>
            </w:r>
            <w:r w:rsidRPr="008B32A3">
              <w:rPr>
                <w:rFonts w:ascii="Times New Roman" w:hAnsi="Times New Roman"/>
                <w:sz w:val="22"/>
                <w:szCs w:val="22"/>
                <w:vertAlign w:val="superscript"/>
                <w:lang w:val="bg-BG" w:bidi="bg-BG"/>
              </w:rPr>
              <w:t>б</w:t>
            </w:r>
          </w:p>
        </w:tc>
        <w:tc>
          <w:tcPr>
            <w:tcW w:w="1134" w:type="dxa"/>
            <w:tcBorders>
              <w:top w:val="single" w:sz="4" w:space="0" w:color="auto"/>
              <w:left w:val="single" w:sz="4" w:space="0" w:color="auto"/>
              <w:bottom w:val="single" w:sz="4" w:space="0" w:color="auto"/>
              <w:right w:val="single" w:sz="4" w:space="0" w:color="auto"/>
            </w:tcBorders>
            <w:vAlign w:val="center"/>
          </w:tcPr>
          <w:p w14:paraId="6E39A915"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p-стойност</w:t>
            </w:r>
            <w:r w:rsidRPr="008B32A3">
              <w:rPr>
                <w:rFonts w:ascii="Times New Roman" w:hAnsi="Times New Roman"/>
                <w:sz w:val="22"/>
                <w:szCs w:val="22"/>
                <w:vertAlign w:val="superscript"/>
                <w:lang w:val="bg-BG" w:bidi="bg-BG"/>
              </w:rPr>
              <w:t>в</w:t>
            </w:r>
          </w:p>
        </w:tc>
      </w:tr>
      <w:tr w:rsidR="0029307B" w14:paraId="34D42351" w14:textId="77777777" w:rsidTr="00C97648">
        <w:tc>
          <w:tcPr>
            <w:tcW w:w="1134" w:type="dxa"/>
            <w:tcBorders>
              <w:top w:val="single" w:sz="4" w:space="0" w:color="auto"/>
              <w:left w:val="single" w:sz="4" w:space="0" w:color="auto"/>
              <w:bottom w:val="single" w:sz="4" w:space="0" w:color="auto"/>
              <w:right w:val="single" w:sz="4" w:space="0" w:color="auto"/>
            </w:tcBorders>
          </w:tcPr>
          <w:p w14:paraId="077C372F" w14:textId="77777777" w:rsidR="007D72FB" w:rsidRPr="008B32A3" w:rsidRDefault="00000000" w:rsidP="00FC77A1">
            <w:pPr>
              <w:pStyle w:val="EMEAFigureTitle"/>
              <w:keepNext/>
              <w:jc w:val="center"/>
              <w:rPr>
                <w:szCs w:val="22"/>
              </w:rPr>
            </w:pPr>
            <w:r w:rsidRPr="008B32A3">
              <w:rPr>
                <w:szCs w:val="22"/>
                <w:lang w:bidi="bg-BG"/>
              </w:rPr>
              <w:t>Общ резултат по Sharp</w:t>
            </w:r>
          </w:p>
        </w:tc>
        <w:tc>
          <w:tcPr>
            <w:tcW w:w="1418" w:type="dxa"/>
            <w:tcBorders>
              <w:top w:val="single" w:sz="4" w:space="0" w:color="auto"/>
              <w:left w:val="single" w:sz="4" w:space="0" w:color="auto"/>
              <w:bottom w:val="single" w:sz="4" w:space="0" w:color="auto"/>
              <w:right w:val="single" w:sz="4" w:space="0" w:color="auto"/>
            </w:tcBorders>
          </w:tcPr>
          <w:p w14:paraId="435DBF52"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5,7 (4,2-7,3)</w:t>
            </w:r>
          </w:p>
        </w:tc>
        <w:tc>
          <w:tcPr>
            <w:tcW w:w="1417" w:type="dxa"/>
            <w:tcBorders>
              <w:top w:val="single" w:sz="4" w:space="0" w:color="auto"/>
              <w:left w:val="single" w:sz="4" w:space="0" w:color="auto"/>
              <w:bottom w:val="single" w:sz="4" w:space="0" w:color="auto"/>
              <w:right w:val="single" w:sz="4" w:space="0" w:color="auto"/>
            </w:tcBorders>
          </w:tcPr>
          <w:p w14:paraId="7E817DEF" w14:textId="77777777" w:rsidR="007D72FB" w:rsidRPr="008B32A3" w:rsidRDefault="00000000" w:rsidP="00FC77A1">
            <w:pPr>
              <w:pStyle w:val="EndnoteText"/>
              <w:keepNext/>
              <w:jc w:val="center"/>
              <w:rPr>
                <w:szCs w:val="22"/>
                <w:lang w:val="bg-BG"/>
              </w:rPr>
            </w:pPr>
            <w:r w:rsidRPr="008B32A3">
              <w:rPr>
                <w:szCs w:val="22"/>
                <w:lang w:val="bg-BG" w:bidi="bg-BG"/>
              </w:rPr>
              <w:t>3,0 (1,7-4,3)</w:t>
            </w:r>
          </w:p>
        </w:tc>
        <w:tc>
          <w:tcPr>
            <w:tcW w:w="1560" w:type="dxa"/>
            <w:tcBorders>
              <w:top w:val="single" w:sz="4" w:space="0" w:color="auto"/>
              <w:left w:val="single" w:sz="4" w:space="0" w:color="auto"/>
              <w:bottom w:val="single" w:sz="4" w:space="0" w:color="auto"/>
              <w:right w:val="single" w:sz="4" w:space="0" w:color="auto"/>
            </w:tcBorders>
          </w:tcPr>
          <w:p w14:paraId="48C92F29" w14:textId="77777777" w:rsidR="007D72FB" w:rsidRPr="008B32A3" w:rsidRDefault="00000000" w:rsidP="00FC77A1">
            <w:pPr>
              <w:pStyle w:val="EndnoteText"/>
              <w:keepNext/>
              <w:jc w:val="center"/>
              <w:rPr>
                <w:szCs w:val="22"/>
                <w:lang w:val="bg-BG"/>
              </w:rPr>
            </w:pPr>
            <w:r w:rsidRPr="008B32A3">
              <w:rPr>
                <w:szCs w:val="22"/>
                <w:lang w:val="bg-BG" w:bidi="bg-BG"/>
              </w:rPr>
              <w:t>1,3 (0,5-2,1)</w:t>
            </w:r>
          </w:p>
        </w:tc>
        <w:tc>
          <w:tcPr>
            <w:tcW w:w="1134" w:type="dxa"/>
            <w:tcBorders>
              <w:top w:val="single" w:sz="4" w:space="0" w:color="auto"/>
              <w:left w:val="single" w:sz="4" w:space="0" w:color="auto"/>
              <w:bottom w:val="single" w:sz="4" w:space="0" w:color="auto"/>
              <w:right w:val="single" w:sz="4" w:space="0" w:color="auto"/>
            </w:tcBorders>
          </w:tcPr>
          <w:p w14:paraId="6923231D" w14:textId="77777777" w:rsidR="007D72FB" w:rsidRPr="008B32A3" w:rsidRDefault="00000000" w:rsidP="00FC77A1">
            <w:pPr>
              <w:pStyle w:val="EndnoteText"/>
              <w:keepNext/>
              <w:jc w:val="center"/>
              <w:rPr>
                <w:szCs w:val="22"/>
                <w:lang w:val="bg-BG"/>
              </w:rPr>
            </w:pPr>
            <w:r w:rsidRPr="008B32A3">
              <w:rPr>
                <w:szCs w:val="22"/>
                <w:lang w:val="bg-BG" w:bidi="bg-BG"/>
              </w:rPr>
              <w:t>&lt; 0,001</w:t>
            </w:r>
          </w:p>
        </w:tc>
        <w:tc>
          <w:tcPr>
            <w:tcW w:w="1134" w:type="dxa"/>
            <w:tcBorders>
              <w:top w:val="single" w:sz="4" w:space="0" w:color="auto"/>
              <w:left w:val="single" w:sz="4" w:space="0" w:color="auto"/>
              <w:bottom w:val="single" w:sz="4" w:space="0" w:color="auto"/>
              <w:right w:val="single" w:sz="4" w:space="0" w:color="auto"/>
            </w:tcBorders>
          </w:tcPr>
          <w:p w14:paraId="04070CF8"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0,0020</w:t>
            </w:r>
          </w:p>
        </w:tc>
        <w:tc>
          <w:tcPr>
            <w:tcW w:w="1134" w:type="dxa"/>
            <w:tcBorders>
              <w:top w:val="single" w:sz="4" w:space="0" w:color="auto"/>
              <w:left w:val="single" w:sz="4" w:space="0" w:color="auto"/>
              <w:bottom w:val="single" w:sz="4" w:space="0" w:color="auto"/>
              <w:right w:val="single" w:sz="4" w:space="0" w:color="auto"/>
            </w:tcBorders>
          </w:tcPr>
          <w:p w14:paraId="1D893C1F"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r>
      <w:tr w:rsidR="0029307B" w14:paraId="3514B423" w14:textId="77777777" w:rsidTr="00C97648">
        <w:tc>
          <w:tcPr>
            <w:tcW w:w="1134" w:type="dxa"/>
            <w:tcBorders>
              <w:top w:val="single" w:sz="4" w:space="0" w:color="auto"/>
              <w:left w:val="single" w:sz="4" w:space="0" w:color="auto"/>
              <w:bottom w:val="single" w:sz="4" w:space="0" w:color="auto"/>
              <w:right w:val="single" w:sz="4" w:space="0" w:color="auto"/>
            </w:tcBorders>
          </w:tcPr>
          <w:p w14:paraId="495B9ACA"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Резултат за ерозиите</w:t>
            </w:r>
          </w:p>
        </w:tc>
        <w:tc>
          <w:tcPr>
            <w:tcW w:w="1418" w:type="dxa"/>
            <w:tcBorders>
              <w:top w:val="single" w:sz="4" w:space="0" w:color="auto"/>
              <w:left w:val="single" w:sz="4" w:space="0" w:color="auto"/>
              <w:bottom w:val="single" w:sz="4" w:space="0" w:color="auto"/>
              <w:right w:val="single" w:sz="4" w:space="0" w:color="auto"/>
            </w:tcBorders>
          </w:tcPr>
          <w:p w14:paraId="5A4E1258"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3,7 (2,7-4,7)</w:t>
            </w:r>
          </w:p>
        </w:tc>
        <w:tc>
          <w:tcPr>
            <w:tcW w:w="1417" w:type="dxa"/>
            <w:tcBorders>
              <w:top w:val="single" w:sz="4" w:space="0" w:color="auto"/>
              <w:left w:val="single" w:sz="4" w:space="0" w:color="auto"/>
              <w:bottom w:val="single" w:sz="4" w:space="0" w:color="auto"/>
              <w:right w:val="single" w:sz="4" w:space="0" w:color="auto"/>
            </w:tcBorders>
          </w:tcPr>
          <w:p w14:paraId="0022A771"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1,7 (1,0-2,4)</w:t>
            </w:r>
          </w:p>
        </w:tc>
        <w:tc>
          <w:tcPr>
            <w:tcW w:w="1560" w:type="dxa"/>
            <w:tcBorders>
              <w:top w:val="single" w:sz="4" w:space="0" w:color="auto"/>
              <w:left w:val="single" w:sz="4" w:space="0" w:color="auto"/>
              <w:bottom w:val="single" w:sz="4" w:space="0" w:color="auto"/>
              <w:right w:val="single" w:sz="4" w:space="0" w:color="auto"/>
            </w:tcBorders>
          </w:tcPr>
          <w:p w14:paraId="4C7E5BFD"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0,8 (0,4-1,2)</w:t>
            </w:r>
          </w:p>
        </w:tc>
        <w:tc>
          <w:tcPr>
            <w:tcW w:w="1134" w:type="dxa"/>
            <w:tcBorders>
              <w:top w:val="single" w:sz="4" w:space="0" w:color="auto"/>
              <w:left w:val="single" w:sz="4" w:space="0" w:color="auto"/>
              <w:bottom w:val="single" w:sz="4" w:space="0" w:color="auto"/>
              <w:right w:val="single" w:sz="4" w:space="0" w:color="auto"/>
            </w:tcBorders>
          </w:tcPr>
          <w:p w14:paraId="269BCCC2"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c>
          <w:tcPr>
            <w:tcW w:w="1134" w:type="dxa"/>
            <w:tcBorders>
              <w:top w:val="single" w:sz="4" w:space="0" w:color="auto"/>
              <w:left w:val="single" w:sz="4" w:space="0" w:color="auto"/>
              <w:bottom w:val="single" w:sz="4" w:space="0" w:color="auto"/>
              <w:right w:val="single" w:sz="4" w:space="0" w:color="auto"/>
            </w:tcBorders>
          </w:tcPr>
          <w:p w14:paraId="420AFA28"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0,0082</w:t>
            </w:r>
          </w:p>
        </w:tc>
        <w:tc>
          <w:tcPr>
            <w:tcW w:w="1134" w:type="dxa"/>
            <w:tcBorders>
              <w:top w:val="single" w:sz="4" w:space="0" w:color="auto"/>
              <w:left w:val="single" w:sz="4" w:space="0" w:color="auto"/>
              <w:bottom w:val="single" w:sz="4" w:space="0" w:color="auto"/>
              <w:right w:val="single" w:sz="4" w:space="0" w:color="auto"/>
            </w:tcBorders>
          </w:tcPr>
          <w:p w14:paraId="3A2B958A"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r>
      <w:tr w:rsidR="0029307B" w14:paraId="630A66B6" w14:textId="77777777" w:rsidTr="00C97648">
        <w:tc>
          <w:tcPr>
            <w:tcW w:w="1134" w:type="dxa"/>
            <w:tcBorders>
              <w:top w:val="single" w:sz="4" w:space="0" w:color="auto"/>
              <w:left w:val="single" w:sz="4" w:space="0" w:color="auto"/>
              <w:bottom w:val="single" w:sz="4" w:space="0" w:color="auto"/>
              <w:right w:val="single" w:sz="4" w:space="0" w:color="auto"/>
            </w:tcBorders>
          </w:tcPr>
          <w:p w14:paraId="764F76DB"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Резултат за JSN</w:t>
            </w:r>
          </w:p>
        </w:tc>
        <w:tc>
          <w:tcPr>
            <w:tcW w:w="1418" w:type="dxa"/>
            <w:tcBorders>
              <w:top w:val="single" w:sz="4" w:space="0" w:color="auto"/>
              <w:left w:val="single" w:sz="4" w:space="0" w:color="auto"/>
              <w:bottom w:val="single" w:sz="4" w:space="0" w:color="auto"/>
              <w:right w:val="single" w:sz="4" w:space="0" w:color="auto"/>
            </w:tcBorders>
          </w:tcPr>
          <w:p w14:paraId="618FAF16"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2,0 (1,2-2,8)</w:t>
            </w:r>
          </w:p>
        </w:tc>
        <w:tc>
          <w:tcPr>
            <w:tcW w:w="1417" w:type="dxa"/>
            <w:tcBorders>
              <w:top w:val="single" w:sz="4" w:space="0" w:color="auto"/>
              <w:left w:val="single" w:sz="4" w:space="0" w:color="auto"/>
              <w:bottom w:val="single" w:sz="4" w:space="0" w:color="auto"/>
              <w:right w:val="single" w:sz="4" w:space="0" w:color="auto"/>
            </w:tcBorders>
          </w:tcPr>
          <w:p w14:paraId="603CBED3"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1,3 (0,5-2,1)</w:t>
            </w:r>
          </w:p>
        </w:tc>
        <w:tc>
          <w:tcPr>
            <w:tcW w:w="1560" w:type="dxa"/>
            <w:tcBorders>
              <w:top w:val="single" w:sz="4" w:space="0" w:color="auto"/>
              <w:left w:val="single" w:sz="4" w:space="0" w:color="auto"/>
              <w:bottom w:val="single" w:sz="4" w:space="0" w:color="auto"/>
              <w:right w:val="single" w:sz="4" w:space="0" w:color="auto"/>
            </w:tcBorders>
          </w:tcPr>
          <w:p w14:paraId="15718AB5"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0,5 (0-1,0)</w:t>
            </w:r>
          </w:p>
        </w:tc>
        <w:tc>
          <w:tcPr>
            <w:tcW w:w="1134" w:type="dxa"/>
            <w:tcBorders>
              <w:top w:val="single" w:sz="4" w:space="0" w:color="auto"/>
              <w:left w:val="single" w:sz="4" w:space="0" w:color="auto"/>
              <w:bottom w:val="single" w:sz="4" w:space="0" w:color="auto"/>
              <w:right w:val="single" w:sz="4" w:space="0" w:color="auto"/>
            </w:tcBorders>
          </w:tcPr>
          <w:p w14:paraId="3FE3045E"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&lt; 0,001</w:t>
            </w:r>
          </w:p>
        </w:tc>
        <w:tc>
          <w:tcPr>
            <w:tcW w:w="1134" w:type="dxa"/>
            <w:tcBorders>
              <w:top w:val="single" w:sz="4" w:space="0" w:color="auto"/>
              <w:left w:val="single" w:sz="4" w:space="0" w:color="auto"/>
              <w:bottom w:val="single" w:sz="4" w:space="0" w:color="auto"/>
              <w:right w:val="single" w:sz="4" w:space="0" w:color="auto"/>
            </w:tcBorders>
          </w:tcPr>
          <w:p w14:paraId="032B4FFC"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0,0037</w:t>
            </w:r>
          </w:p>
        </w:tc>
        <w:tc>
          <w:tcPr>
            <w:tcW w:w="1134" w:type="dxa"/>
            <w:tcBorders>
              <w:top w:val="single" w:sz="4" w:space="0" w:color="auto"/>
              <w:left w:val="single" w:sz="4" w:space="0" w:color="auto"/>
              <w:bottom w:val="single" w:sz="4" w:space="0" w:color="auto"/>
              <w:right w:val="single" w:sz="4" w:space="0" w:color="auto"/>
            </w:tcBorders>
          </w:tcPr>
          <w:p w14:paraId="2FA8351D" w14:textId="77777777" w:rsidR="007D72FB"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bidi="bg-BG"/>
              </w:rPr>
              <w:t>0,151</w:t>
            </w:r>
          </w:p>
        </w:tc>
      </w:tr>
      <w:tr w:rsidR="0029307B" w14:paraId="609E211C" w14:textId="77777777" w:rsidTr="004B78B2">
        <w:trPr>
          <w:cantSplit/>
        </w:trPr>
        <w:tc>
          <w:tcPr>
            <w:tcW w:w="8931" w:type="dxa"/>
            <w:gridSpan w:val="7"/>
            <w:tcBorders>
              <w:top w:val="single" w:sz="4" w:space="0" w:color="auto"/>
            </w:tcBorders>
          </w:tcPr>
          <w:p w14:paraId="21134868" w14:textId="77777777" w:rsidR="007D72FB" w:rsidRPr="00C5568D" w:rsidRDefault="00000000" w:rsidP="00FC77A1">
            <w:pPr>
              <w:pStyle w:val="BodyTextIndent2"/>
              <w:keepNext/>
              <w:tabs>
                <w:tab w:val="left" w:pos="330"/>
              </w:tabs>
              <w:ind w:left="330" w:hanging="330"/>
              <w:jc w:val="left"/>
              <w:rPr>
                <w:bCs/>
                <w:sz w:val="22"/>
                <w:szCs w:val="22"/>
                <w:lang w:val="bg-BG"/>
              </w:rPr>
            </w:pPr>
            <w:r w:rsidRPr="00C5568D">
              <w:rPr>
                <w:sz w:val="22"/>
                <w:szCs w:val="22"/>
                <w:vertAlign w:val="superscript"/>
                <w:lang w:val="bg-BG" w:bidi="bg-BG"/>
              </w:rPr>
              <w:t>a</w:t>
            </w:r>
            <w:r w:rsidRPr="00C5568D">
              <w:rPr>
                <w:sz w:val="22"/>
                <w:szCs w:val="22"/>
                <w:lang w:val="bg-BG" w:bidi="bg-BG"/>
              </w:rPr>
              <w:t xml:space="preserve"> p-стойността е от чифтното сравнение на монотерапията с метотрексат и комбинираната терапия с Humira/метотрексат, използвайки U теста на Mann-Whitney.</w:t>
            </w:r>
          </w:p>
          <w:p w14:paraId="7BCD9405" w14:textId="77777777" w:rsidR="007D72FB" w:rsidRPr="008B32A3" w:rsidRDefault="00000000" w:rsidP="00FC77A1">
            <w:pPr>
              <w:keepNext/>
              <w:tabs>
                <w:tab w:val="left" w:pos="330"/>
              </w:tabs>
              <w:ind w:left="360" w:hanging="360"/>
              <w:rPr>
                <w:rFonts w:ascii="Times New Roman" w:hAnsi="Times New Roman"/>
                <w:bCs/>
                <w:sz w:val="22"/>
                <w:szCs w:val="22"/>
                <w:lang w:val="bg-BG"/>
              </w:rPr>
            </w:pPr>
            <w:r w:rsidRPr="008B32A3">
              <w:rPr>
                <w:rFonts w:ascii="Times New Roman" w:hAnsi="Times New Roman"/>
                <w:sz w:val="22"/>
                <w:szCs w:val="22"/>
                <w:vertAlign w:val="superscript"/>
                <w:lang w:val="bg-BG" w:bidi="bg-BG"/>
              </w:rPr>
              <w:t>b</w:t>
            </w:r>
            <w:r w:rsidRPr="008B32A3">
              <w:rPr>
                <w:rFonts w:ascii="Times New Roman" w:hAnsi="Times New Roman"/>
                <w:sz w:val="22"/>
                <w:szCs w:val="22"/>
                <w:lang w:val="bg-BG" w:bidi="bg-BG"/>
              </w:rPr>
              <w:t xml:space="preserve"> p-стойността е от чифтното сравнение на монотерапията с Humira и комбинираната терапия с Humira/метотрексат, използвайки U теста на Mann-Whitney. </w:t>
            </w:r>
          </w:p>
          <w:p w14:paraId="18B486A5" w14:textId="77777777" w:rsidR="007D72FB" w:rsidRPr="008B32A3" w:rsidRDefault="00000000" w:rsidP="00FC77A1">
            <w:pPr>
              <w:keepNext/>
              <w:tabs>
                <w:tab w:val="left" w:pos="330"/>
              </w:tabs>
              <w:ind w:left="360" w:hanging="360"/>
              <w:rPr>
                <w:rFonts w:ascii="Times New Roman" w:hAnsi="Times New Roman"/>
                <w:bCs/>
                <w:sz w:val="22"/>
                <w:szCs w:val="22"/>
                <w:lang w:val="bg-BG"/>
              </w:rPr>
            </w:pPr>
            <w:r w:rsidRPr="008B32A3">
              <w:rPr>
                <w:rFonts w:ascii="Times New Roman" w:hAnsi="Times New Roman"/>
                <w:sz w:val="22"/>
                <w:szCs w:val="22"/>
                <w:vertAlign w:val="superscript"/>
                <w:lang w:val="bg-BG" w:bidi="bg-BG"/>
              </w:rPr>
              <w:t>в</w:t>
            </w:r>
            <w:r w:rsidRPr="008B32A3">
              <w:rPr>
                <w:rFonts w:ascii="Times New Roman" w:hAnsi="Times New Roman"/>
                <w:sz w:val="22"/>
                <w:szCs w:val="22"/>
                <w:lang w:val="bg-BG" w:bidi="bg-BG"/>
              </w:rPr>
              <w:t xml:space="preserve"> p-стойността е от чифтното сравнение на монотерапията с Humira и монотерапията с метотрексат, използвайки U теста на Mann-Whitney</w:t>
            </w:r>
          </w:p>
        </w:tc>
      </w:tr>
    </w:tbl>
    <w:p w14:paraId="2D691FB7" w14:textId="77777777" w:rsidR="007D72FB" w:rsidRPr="008B32A3" w:rsidRDefault="007D72FB" w:rsidP="000749CA">
      <w:pPr>
        <w:rPr>
          <w:rFonts w:ascii="Times New Roman" w:hAnsi="Times New Roman"/>
          <w:sz w:val="22"/>
          <w:szCs w:val="22"/>
          <w:lang w:val="bg-BG"/>
        </w:rPr>
      </w:pPr>
    </w:p>
    <w:p w14:paraId="34F28294"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 xml:space="preserve">След 52-седмично и 104-седмично лечение, процентът пациенти без прогресия (промяна спрямо изходната стойност в модифицирания общ резултат по Sharp </w:t>
      </w:r>
      <w:r w:rsidRPr="008B32A3">
        <w:rPr>
          <w:rFonts w:ascii="Symbol" w:hAnsi="Symbol"/>
          <w:szCs w:val="22"/>
          <w:lang w:val="bg-BG" w:bidi="bg-BG"/>
        </w:rPr>
        <w:sym w:font="Symbol" w:char="F0A3"/>
      </w:r>
      <w:r w:rsidRPr="008B32A3">
        <w:rPr>
          <w:rFonts w:ascii="Times New Roman" w:hAnsi="Times New Roman"/>
          <w:szCs w:val="22"/>
          <w:lang w:val="bg-BG" w:bidi="bg-BG"/>
        </w:rPr>
        <w:t> 0,5) е бил значимо по-висок при комбинираната терапия с Humira/метотрексат (съответно 63,8% и 61,2%) в сравнение с монотерапията с метотрексат (съответно 37,4% и 33,5%, p &lt; 0,001) и монотерапията с Humira (съответно 50,7%, p &lt; 0,002 и 44,5%, p &lt; 0,001).</w:t>
      </w:r>
    </w:p>
    <w:p w14:paraId="56882C19" w14:textId="77777777" w:rsidR="007D72FB" w:rsidRPr="008B32A3" w:rsidRDefault="007D72FB" w:rsidP="0092576A">
      <w:pPr>
        <w:pStyle w:val="EMEANormal"/>
        <w:rPr>
          <w:rFonts w:ascii="Times New Roman" w:hAnsi="Times New Roman"/>
          <w:szCs w:val="22"/>
          <w:lang w:val="bg-BG"/>
        </w:rPr>
      </w:pPr>
    </w:p>
    <w:p w14:paraId="4110AE19" w14:textId="77777777" w:rsidR="007D72FB" w:rsidRPr="008B32A3" w:rsidRDefault="00000000" w:rsidP="002A3466">
      <w:pPr>
        <w:pStyle w:val="EMEANormal"/>
        <w:rPr>
          <w:rFonts w:ascii="Times New Roman" w:hAnsi="Times New Roman"/>
          <w:szCs w:val="22"/>
          <w:lang w:val="bg-BG"/>
        </w:rPr>
      </w:pPr>
      <w:r w:rsidRPr="008B32A3">
        <w:rPr>
          <w:rFonts w:ascii="Times New Roman" w:hAnsi="Times New Roman"/>
          <w:szCs w:val="22"/>
          <w:lang w:val="bg-BG" w:bidi="bg-BG"/>
        </w:rPr>
        <w:t xml:space="preserve">В откритото продължение на проучване V на РА средната промяна спрямо изходната стойност в модифицирания общ резултат по Sharp </w:t>
      </w:r>
      <w:r w:rsidR="0058701C">
        <w:rPr>
          <w:rFonts w:ascii="Times New Roman" w:hAnsi="Times New Roman"/>
          <w:szCs w:val="22"/>
          <w:lang w:val="bg-BG" w:bidi="bg-BG"/>
        </w:rPr>
        <w:t xml:space="preserve">в година 10 </w:t>
      </w:r>
      <w:r w:rsidRPr="008B32A3">
        <w:rPr>
          <w:rFonts w:ascii="Times New Roman" w:hAnsi="Times New Roman"/>
          <w:szCs w:val="22"/>
          <w:lang w:val="bg-BG" w:bidi="bg-BG"/>
        </w:rPr>
        <w:t xml:space="preserve">е била 10,8, 9,2 и 3,9 </w:t>
      </w:r>
      <w:r w:rsidR="001003EF">
        <w:rPr>
          <w:rFonts w:ascii="Times New Roman" w:hAnsi="Times New Roman"/>
          <w:szCs w:val="22"/>
          <w:lang w:val="bg-BG" w:bidi="bg-BG"/>
        </w:rPr>
        <w:t xml:space="preserve">съответно </w:t>
      </w:r>
      <w:r w:rsidRPr="008B32A3">
        <w:rPr>
          <w:rFonts w:ascii="Times New Roman" w:hAnsi="Times New Roman"/>
          <w:szCs w:val="22"/>
          <w:lang w:val="bg-BG" w:bidi="bg-BG"/>
        </w:rPr>
        <w:t>при пациенти, първоначално рандомизирани на монотерапия с метотрексат, монотерапия с Humira и комбинирана терапия с Humira/метотрексат. Съответстващите проценти от пациенти без рентгенологична прогресия са били съответно 31,3%, 23,7% и съответно 36,7%.</w:t>
      </w:r>
    </w:p>
    <w:p w14:paraId="37F3C7F4" w14:textId="77777777" w:rsidR="007D72FB" w:rsidRPr="008B32A3" w:rsidRDefault="007D72FB" w:rsidP="000A07FE">
      <w:pPr>
        <w:pStyle w:val="EMEANormal"/>
        <w:rPr>
          <w:rFonts w:ascii="Times New Roman" w:hAnsi="Times New Roman"/>
          <w:szCs w:val="22"/>
          <w:lang w:val="bg-BG"/>
        </w:rPr>
      </w:pPr>
    </w:p>
    <w:p w14:paraId="1E4AB170" w14:textId="77777777" w:rsidR="007D72FB" w:rsidRPr="008B32A3" w:rsidRDefault="00000000" w:rsidP="004B78B2">
      <w:pPr>
        <w:pStyle w:val="EMEAHeadingUnderline"/>
        <w:keepNext/>
        <w:spacing w:beforeLines="0" w:before="0" w:afterLines="0" w:after="0"/>
        <w:rPr>
          <w:i/>
          <w:szCs w:val="22"/>
          <w:lang w:val="bg-BG"/>
        </w:rPr>
      </w:pPr>
      <w:r w:rsidRPr="008B32A3">
        <w:rPr>
          <w:i/>
          <w:szCs w:val="22"/>
          <w:lang w:val="bg-BG" w:bidi="bg-BG"/>
        </w:rPr>
        <w:t xml:space="preserve">Качество на живот и физическа активност </w:t>
      </w:r>
    </w:p>
    <w:p w14:paraId="3285C857" w14:textId="77777777" w:rsidR="007D72FB" w:rsidRPr="008B32A3" w:rsidRDefault="007D72FB" w:rsidP="000749CA">
      <w:pPr>
        <w:pStyle w:val="EMEANormal"/>
        <w:keepNext/>
        <w:rPr>
          <w:rFonts w:ascii="Times New Roman" w:hAnsi="Times New Roman"/>
          <w:szCs w:val="22"/>
          <w:lang w:val="bg-BG"/>
        </w:rPr>
      </w:pPr>
    </w:p>
    <w:p w14:paraId="5163835A" w14:textId="77777777" w:rsidR="007D72FB" w:rsidRPr="008B32A3" w:rsidRDefault="00000000" w:rsidP="0092576A">
      <w:pPr>
        <w:keepNext/>
        <w:rPr>
          <w:rFonts w:ascii="Times New Roman" w:hAnsi="Times New Roman"/>
          <w:sz w:val="22"/>
          <w:szCs w:val="22"/>
          <w:lang w:val="bg-BG"/>
        </w:rPr>
      </w:pPr>
      <w:r w:rsidRPr="008B32A3">
        <w:rPr>
          <w:rFonts w:ascii="Times New Roman" w:hAnsi="Times New Roman"/>
          <w:sz w:val="22"/>
          <w:szCs w:val="22"/>
          <w:lang w:val="bg-BG" w:bidi="bg-BG"/>
        </w:rPr>
        <w:t xml:space="preserve">Свързаните със здравословното състояние качество на живот и физически функции са били оценени, използвайки индекса на инвалидизация от </w:t>
      </w:r>
      <w:r w:rsidR="00DF7C3A" w:rsidRPr="008B32A3">
        <w:rPr>
          <w:rFonts w:ascii="Times New Roman" w:hAnsi="Times New Roman"/>
          <w:sz w:val="22"/>
          <w:szCs w:val="22"/>
          <w:lang w:val="bg-BG" w:bidi="bg-BG"/>
        </w:rPr>
        <w:t>„</w:t>
      </w:r>
      <w:r w:rsidRPr="008B32A3">
        <w:rPr>
          <w:rFonts w:ascii="Times New Roman" w:hAnsi="Times New Roman"/>
          <w:sz w:val="22"/>
          <w:szCs w:val="22"/>
          <w:lang w:val="bg-BG" w:bidi="bg-BG"/>
        </w:rPr>
        <w:t>Въпросника за оценка на здравето</w:t>
      </w:r>
      <w:r w:rsidR="00DF7C3A"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(Health Assessment Questionnaire, HAQ) в четирите подходящо и добре контролирани проучвания, чието установяване е било предварително уточнена първична крайна точка в Седмица 52 при проучване III на РА. Всички дозировки/схеми на прилагане на Humira в четирите проучвания са показали статистически значимо по-голямо подобрение в индекса на инвалидизация от HAQ при сравняване на стойностите от изходното ниво до достигнатите в Месец 6 спрямо плацебо, а в проучване III на РА, същото е наблюдавано в Седмица 52. Резултатите от Кратката форма на изследването върху здравето (Short Form Health Survey, SF 36) за всички дозировки/схеми на прилагане на Humira във всичките четири проучвания подкрепят тези данни със статистически значимо подобрение в сбора от физическите показатели, както и със статистически значими стойности в разделите за болка и жизнеспособност за дозата от 40 mg през седмица. Статистически значимо намаляване на умората, измерено чрез функционална оценка на </w:t>
      </w:r>
      <w:r w:rsidRPr="008B32A3">
        <w:rPr>
          <w:rFonts w:ascii="Times New Roman" w:hAnsi="Times New Roman"/>
          <w:sz w:val="22"/>
          <w:szCs w:val="22"/>
          <w:lang w:val="bg-BG" w:bidi="bg-BG"/>
        </w:rPr>
        <w:lastRenderedPageBreak/>
        <w:t>резултатите от лечението на хроничните болести (ФОЛХБ), е наблюдавано във всичките три проучвания, при които тя е била оценявана (проучвания I, III и IV на РА).</w:t>
      </w:r>
    </w:p>
    <w:p w14:paraId="71B2F40D" w14:textId="77777777" w:rsidR="007D72FB" w:rsidRPr="008B32A3" w:rsidRDefault="007D72FB" w:rsidP="002A3466">
      <w:pPr>
        <w:keepNext/>
        <w:keepLines/>
        <w:rPr>
          <w:rFonts w:ascii="Times New Roman" w:hAnsi="Times New Roman"/>
          <w:sz w:val="22"/>
          <w:szCs w:val="22"/>
          <w:lang w:val="bg-BG"/>
        </w:rPr>
      </w:pPr>
    </w:p>
    <w:p w14:paraId="79498730" w14:textId="77777777" w:rsidR="007D72FB" w:rsidRPr="008B32A3" w:rsidRDefault="00000000" w:rsidP="000A07FE">
      <w:pPr>
        <w:keepNext/>
        <w:keepLines/>
        <w:rPr>
          <w:rFonts w:ascii="Times New Roman" w:hAnsi="Times New Roman"/>
          <w:sz w:val="22"/>
          <w:szCs w:val="22"/>
          <w:lang w:val="bg-BG"/>
        </w:rPr>
      </w:pPr>
      <w:r w:rsidRPr="008B32A3">
        <w:rPr>
          <w:rFonts w:ascii="Times New Roman" w:hAnsi="Times New Roman"/>
          <w:sz w:val="22"/>
          <w:szCs w:val="22"/>
          <w:lang w:val="bg-BG" w:bidi="bg-BG"/>
        </w:rPr>
        <w:t>В проучване III на РА, повечето пациенти, при които е постигнато подобрение във физическата функция и са продължили лечението, подобрението се е задържало до Седмица 520 (120 месец</w:t>
      </w:r>
      <w:r w:rsidR="00261399" w:rsidRPr="008B32A3">
        <w:rPr>
          <w:rFonts w:ascii="Times New Roman" w:hAnsi="Times New Roman"/>
          <w:sz w:val="22"/>
          <w:szCs w:val="22"/>
          <w:lang w:val="bg-BG" w:bidi="bg-BG"/>
        </w:rPr>
        <w:t>а</w:t>
      </w:r>
      <w:r w:rsidRPr="008B32A3">
        <w:rPr>
          <w:rFonts w:ascii="Times New Roman" w:hAnsi="Times New Roman"/>
          <w:sz w:val="22"/>
          <w:szCs w:val="22"/>
          <w:lang w:val="bg-BG" w:bidi="bg-BG"/>
        </w:rPr>
        <w:t>) на откритото лечение. Подобрение в качеството на живот е било отчитано до Седмица 156 (36 месеца), като подобрението се е задържало през цялото това време.</w:t>
      </w:r>
    </w:p>
    <w:p w14:paraId="14D42F01" w14:textId="77777777" w:rsidR="007D72FB" w:rsidRPr="008B32A3" w:rsidRDefault="007D72FB" w:rsidP="00A27A91">
      <w:pPr>
        <w:keepNext/>
        <w:keepLines/>
        <w:rPr>
          <w:rFonts w:ascii="Times New Roman" w:hAnsi="Times New Roman"/>
          <w:sz w:val="22"/>
          <w:szCs w:val="22"/>
          <w:lang w:val="bg-BG"/>
        </w:rPr>
      </w:pPr>
    </w:p>
    <w:p w14:paraId="2B1C08DD" w14:textId="77777777" w:rsidR="007D72FB" w:rsidRPr="008B32A3" w:rsidRDefault="00000000" w:rsidP="003B32A9">
      <w:pPr>
        <w:pStyle w:val="EMEANormal"/>
        <w:keepNext/>
        <w:rPr>
          <w:rFonts w:ascii="Times New Roman" w:hAnsi="Times New Roman"/>
          <w:szCs w:val="22"/>
          <w:lang w:val="bg-BG"/>
        </w:rPr>
      </w:pPr>
      <w:r w:rsidRPr="008B32A3">
        <w:rPr>
          <w:rFonts w:ascii="Times New Roman" w:hAnsi="Times New Roman"/>
          <w:szCs w:val="22"/>
          <w:lang w:val="bg-BG" w:bidi="bg-BG"/>
        </w:rPr>
        <w:t xml:space="preserve">В проучване V на РА, подобрението в индекса на инвалидизация от HAQ и физическият показател от SF 36, са показали по-голямо подобрение (p &lt; 0,001) при комбинираната терапия с Humira/метотрексат </w:t>
      </w:r>
      <w:r w:rsidRPr="008B32A3">
        <w:rPr>
          <w:rFonts w:ascii="Times New Roman" w:hAnsi="Times New Roman"/>
          <w:i/>
          <w:szCs w:val="22"/>
          <w:lang w:val="bg-BG" w:bidi="bg-BG"/>
        </w:rPr>
        <w:t>спрямо</w:t>
      </w:r>
      <w:r w:rsidRPr="008B32A3">
        <w:rPr>
          <w:rFonts w:ascii="Times New Roman" w:hAnsi="Times New Roman"/>
          <w:szCs w:val="22"/>
          <w:lang w:val="bg-BG" w:bidi="bg-BG"/>
        </w:rPr>
        <w:t xml:space="preserve"> монотерапията с метотрексат и монотерапията с Humira, в Седмица 52, което се е задържало до Седмица 104. От 250-те пациенти, завършили откритото продължение на проучването, подобренията във физическата функция са се задържали и през 10-те години от лечението.</w:t>
      </w:r>
    </w:p>
    <w:p w14:paraId="6D8CD568" w14:textId="77777777" w:rsidR="007D72FB" w:rsidRPr="008B32A3" w:rsidRDefault="007D72FB" w:rsidP="004B78B2">
      <w:pPr>
        <w:pStyle w:val="EMEAHeadingUnderline"/>
        <w:spacing w:beforeLines="0" w:before="0" w:afterLines="0" w:after="0"/>
        <w:rPr>
          <w:szCs w:val="22"/>
          <w:lang w:val="bg-BG"/>
        </w:rPr>
      </w:pPr>
    </w:p>
    <w:p w14:paraId="4EE3EFCA" w14:textId="77777777" w:rsidR="007D72FB" w:rsidRPr="008B32A3" w:rsidRDefault="00000000" w:rsidP="003B32A9">
      <w:pPr>
        <w:rPr>
          <w:rFonts w:ascii="Times New Roman" w:hAnsi="Times New Roman"/>
          <w:i/>
          <w:sz w:val="22"/>
          <w:szCs w:val="22"/>
          <w:lang w:val="bg-BG"/>
        </w:rPr>
      </w:pPr>
      <w:r w:rsidRPr="008B32A3">
        <w:rPr>
          <w:rFonts w:ascii="Times New Roman" w:hAnsi="Times New Roman"/>
          <w:i/>
          <w:sz w:val="22"/>
          <w:szCs w:val="22"/>
          <w:lang w:val="bg-BG" w:bidi="bg-BG"/>
        </w:rPr>
        <w:t xml:space="preserve">Плакатен псориазис при възрастни </w:t>
      </w:r>
    </w:p>
    <w:p w14:paraId="1972FFB6" w14:textId="77777777" w:rsidR="007D72FB" w:rsidRPr="008B32A3" w:rsidRDefault="007D72FB" w:rsidP="00AC539C">
      <w:pPr>
        <w:rPr>
          <w:rFonts w:ascii="Times New Roman" w:hAnsi="Times New Roman"/>
          <w:sz w:val="22"/>
          <w:szCs w:val="22"/>
          <w:u w:val="single"/>
          <w:lang w:val="bg-BG"/>
        </w:rPr>
      </w:pPr>
    </w:p>
    <w:p w14:paraId="6BC8AF19" w14:textId="77777777" w:rsidR="007D72FB" w:rsidRPr="008B32A3" w:rsidRDefault="00000000" w:rsidP="00AC539C">
      <w:pPr>
        <w:rPr>
          <w:rFonts w:ascii="Times New Roman" w:hAnsi="Times New Roman"/>
          <w:sz w:val="22"/>
          <w:szCs w:val="22"/>
          <w:lang w:val="bg-BG"/>
        </w:rPr>
      </w:pPr>
      <w:r w:rsidRPr="008B32A3">
        <w:rPr>
          <w:rFonts w:ascii="Times New Roman" w:hAnsi="Times New Roman"/>
          <w:sz w:val="22"/>
          <w:szCs w:val="22"/>
          <w:lang w:val="bg-BG" w:bidi="bg-BG"/>
        </w:rPr>
        <w:t xml:space="preserve">Безопасността и ефикасността на Humira са проучвани при възрастни пациенти с хроничен плакатен псориазис (засягане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xml:space="preserve">10% BSA и PASI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xml:space="preserve">12 или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xml:space="preserve">10), които са кандидати за системна терапия или фототерапия в рандомизирани, двойнослепи проучвания. 73% от пациентите, включени в проучванията I и II, са получили предшестваща системна терапия или фототерапия. Безопасността и ефикасността на Humira са проучени и при възрастни пациенти с умерен до тежък хроничен псориазис с плаки в комбинация с псориазис на ръцете и/или стъпалата, които са били кандидати за системна терапия в рандомизирано двойносляпо проучване (Проучване III на псориазис).  </w:t>
      </w:r>
    </w:p>
    <w:p w14:paraId="0CF244F3" w14:textId="77777777" w:rsidR="007D72FB" w:rsidRPr="008B32A3" w:rsidRDefault="007D72FB" w:rsidP="004B78B2">
      <w:pPr>
        <w:pStyle w:val="EndnoteText"/>
        <w:rPr>
          <w:szCs w:val="22"/>
          <w:lang w:val="bg-BG"/>
        </w:rPr>
      </w:pPr>
    </w:p>
    <w:p w14:paraId="454BE349" w14:textId="77777777" w:rsidR="007D72FB" w:rsidRPr="008B32A3" w:rsidRDefault="00000000" w:rsidP="000749CA">
      <w:pPr>
        <w:rPr>
          <w:rFonts w:ascii="Times New Roman" w:hAnsi="Times New Roman"/>
          <w:sz w:val="22"/>
          <w:szCs w:val="22"/>
          <w:lang w:val="bg-BG"/>
        </w:rPr>
      </w:pPr>
      <w:r w:rsidRPr="008B32A3">
        <w:rPr>
          <w:rFonts w:ascii="Times New Roman" w:hAnsi="Times New Roman"/>
          <w:sz w:val="22"/>
          <w:szCs w:val="22"/>
          <w:lang w:val="bg-BG" w:bidi="bg-BG"/>
        </w:rPr>
        <w:t>В проучване І на псориазис (REVEAL) са оценени 1</w:t>
      </w:r>
      <w:r w:rsidR="003E2B00" w:rsidRPr="008B32A3">
        <w:rPr>
          <w:rFonts w:ascii="Times New Roman" w:hAnsi="Times New Roman"/>
          <w:sz w:val="22"/>
          <w:szCs w:val="22"/>
          <w:lang w:val="bg-BG" w:bidi="bg-BG"/>
        </w:rPr>
        <w:t xml:space="preserve"> </w:t>
      </w:r>
      <w:r w:rsidRPr="008B32A3">
        <w:rPr>
          <w:rFonts w:ascii="Times New Roman" w:hAnsi="Times New Roman"/>
          <w:sz w:val="22"/>
          <w:szCs w:val="22"/>
          <w:lang w:val="bg-BG" w:bidi="bg-BG"/>
        </w:rPr>
        <w:t xml:space="preserve">212 пациенти в рамките на три периода на лечение. В период А, пациентите са получавали плацебо или Humira в първоначална доза от 80 mg, последвана от 40 mg през седмица, една седмица след първоначалната доза. След 16-седмично лечение, пациентите които са достигнали най-малко отговор 75 по PASI (PASI резултат на подобрение от най-малко 75%, спрямо изходното ниво), са включени в период Б и са получавали открито 40 mg Humira през седмица. Пациентите, които поддържат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PASI 75 отговор на Седмица 33 и първоначално са рандомизирани за активна терапия в Период A, са рандомизирани отново в период C за получаване на 40 mg Humira през седмица или плацебо за още 19 седмици. Във всички групи на лечение, средното изходно ниво на PASI скора е 18,9, а изходният скор на PGA варира от „умерен</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(53% от включените лица) до „тежък</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(41%) и „много тежък</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(6%).</w:t>
      </w:r>
    </w:p>
    <w:p w14:paraId="0B5B4C87" w14:textId="77777777" w:rsidR="007D72FB" w:rsidRPr="008B32A3" w:rsidRDefault="007D72FB" w:rsidP="0092576A">
      <w:pPr>
        <w:rPr>
          <w:rFonts w:ascii="Times New Roman" w:hAnsi="Times New Roman"/>
          <w:sz w:val="22"/>
          <w:szCs w:val="22"/>
          <w:lang w:val="bg-BG"/>
        </w:rPr>
      </w:pPr>
    </w:p>
    <w:p w14:paraId="489384D3" w14:textId="77777777" w:rsidR="007D72FB" w:rsidRPr="008B32A3" w:rsidRDefault="00000000" w:rsidP="002A3466">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В Проучване IІ на псориазис (CHAMPION) се сравнява ефикасността и безопасността на Humira </w:t>
      </w:r>
      <w:r w:rsidRPr="008B32A3">
        <w:rPr>
          <w:rFonts w:ascii="Times New Roman" w:hAnsi="Times New Roman"/>
          <w:i/>
          <w:sz w:val="22"/>
          <w:szCs w:val="22"/>
          <w:lang w:val="bg-BG" w:bidi="bg-BG"/>
        </w:rPr>
        <w:t>спрямо</w:t>
      </w:r>
      <w:r w:rsidRPr="008B32A3">
        <w:rPr>
          <w:rFonts w:ascii="Times New Roman" w:hAnsi="Times New Roman"/>
          <w:sz w:val="22"/>
          <w:szCs w:val="22"/>
          <w:lang w:val="bg-BG" w:bidi="bg-BG"/>
        </w:rPr>
        <w:t xml:space="preserve"> метотрексат и плацебо при 271 пациенти. Пациентите са получили плацебо, първоначална доза MTX от 7,5 mg, а след това нарастващи дози до Седмица 12, с максимална доза от 25 mg, или първоначална доза от 80 mg Humira, последвана от 40 mg през седмица (една седмица след първоначалната доза) за 16 седмици. Липсват данни, сравняващи Humira и MTX след 16 седмици на терапия. При пациентите, получаващи MTX, които са постигнали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xml:space="preserve">PASI 50 отговор в 8 и/или 12 седмица, не е допуснато по-нататъшно увеличаване на дозата. Във всички групи на лечение, на изходно ниво средният резултат по PASI е бил 19,7, а PGA резултатът на изходно ниво е варирал от </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лек</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(&lt;1%) до </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умерен</w:t>
      </w:r>
      <w:r w:rsidR="00337931" w:rsidRPr="008B32A3">
        <w:rPr>
          <w:rFonts w:ascii="Times New Roman" w:hAnsi="Times New Roman"/>
          <w:sz w:val="22"/>
          <w:szCs w:val="22"/>
          <w:lang w:val="bg-BG" w:bidi="bg-BG"/>
        </w:rPr>
        <w:t xml:space="preserve">“ </w:t>
      </w:r>
      <w:r w:rsidRPr="008B32A3">
        <w:rPr>
          <w:rFonts w:ascii="Times New Roman" w:hAnsi="Times New Roman"/>
          <w:sz w:val="22"/>
          <w:szCs w:val="22"/>
          <w:lang w:val="bg-BG" w:bidi="bg-BG"/>
        </w:rPr>
        <w:t xml:space="preserve">(48%) до </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тежък</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(46%) до </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много тежък</w:t>
      </w:r>
      <w:r w:rsidR="00337931" w:rsidRPr="008B32A3">
        <w:rPr>
          <w:rFonts w:ascii="Times New Roman" w:hAnsi="Times New Roman"/>
          <w:sz w:val="22"/>
          <w:szCs w:val="22"/>
          <w:lang w:val="bg-BG" w:bidi="bg-BG"/>
        </w:rPr>
        <w:t xml:space="preserve">“ </w:t>
      </w:r>
      <w:r w:rsidRPr="008B32A3">
        <w:rPr>
          <w:rFonts w:ascii="Times New Roman" w:hAnsi="Times New Roman"/>
          <w:sz w:val="22"/>
          <w:szCs w:val="22"/>
          <w:lang w:val="bg-BG" w:bidi="bg-BG"/>
        </w:rPr>
        <w:t>(6%).</w:t>
      </w:r>
    </w:p>
    <w:p w14:paraId="5E5B6BD1" w14:textId="77777777" w:rsidR="007D72FB" w:rsidRPr="008B32A3" w:rsidRDefault="007D72FB" w:rsidP="000A07FE">
      <w:pPr>
        <w:autoSpaceDE w:val="0"/>
        <w:autoSpaceDN w:val="0"/>
        <w:adjustRightInd w:val="0"/>
        <w:rPr>
          <w:rFonts w:ascii="Times New Roman" w:hAnsi="Times New Roman"/>
          <w:sz w:val="22"/>
          <w:szCs w:val="22"/>
          <w:lang w:val="bg-BG"/>
        </w:rPr>
      </w:pPr>
    </w:p>
    <w:p w14:paraId="7444109B" w14:textId="77777777" w:rsidR="007D72FB" w:rsidRPr="008B32A3" w:rsidRDefault="00000000" w:rsidP="000A07FE">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Пациентите, участващи във всички Фаза 2 и Фаза 3 проучвания на псориазис, са били оценени като подходящи за включване в откритото продължение на проучването, при което са получавали Humira най-малко 108 допълнителни седмици.</w:t>
      </w:r>
    </w:p>
    <w:p w14:paraId="723E08C9" w14:textId="77777777" w:rsidR="007D72FB" w:rsidRPr="008B32A3" w:rsidRDefault="007D72FB" w:rsidP="00A27A91">
      <w:pPr>
        <w:autoSpaceDE w:val="0"/>
        <w:autoSpaceDN w:val="0"/>
        <w:adjustRightInd w:val="0"/>
        <w:rPr>
          <w:rFonts w:ascii="Times New Roman" w:hAnsi="Times New Roman"/>
          <w:sz w:val="22"/>
          <w:szCs w:val="22"/>
          <w:lang w:val="bg-BG"/>
        </w:rPr>
      </w:pPr>
    </w:p>
    <w:p w14:paraId="50E3F83C" w14:textId="77777777" w:rsidR="007D72FB" w:rsidRPr="008B32A3" w:rsidRDefault="00000000" w:rsidP="00FC77A1">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В проучвания І и ІІ на псориазис, първична крайна точка е бил процентът пациенти, които са достигнали отговор 75 по PASI от изходното ниво, в Седмица 16 (вж. таблици </w:t>
      </w:r>
      <w:r w:rsidR="00342670" w:rsidRPr="00190FAC">
        <w:rPr>
          <w:rFonts w:ascii="Times New Roman" w:hAnsi="Times New Roman"/>
          <w:sz w:val="22"/>
          <w:szCs w:val="22"/>
          <w:lang w:val="bg-BG" w:bidi="bg-BG"/>
        </w:rPr>
        <w:t>11</w:t>
      </w:r>
      <w:r w:rsidRPr="008B32A3">
        <w:rPr>
          <w:rFonts w:ascii="Times New Roman" w:hAnsi="Times New Roman"/>
          <w:sz w:val="22"/>
          <w:szCs w:val="22"/>
          <w:lang w:val="bg-BG" w:bidi="bg-BG"/>
        </w:rPr>
        <w:t xml:space="preserve"> и </w:t>
      </w:r>
      <w:r w:rsidR="00342670" w:rsidRPr="00190FAC">
        <w:rPr>
          <w:rFonts w:ascii="Times New Roman" w:hAnsi="Times New Roman"/>
          <w:sz w:val="22"/>
          <w:szCs w:val="22"/>
          <w:lang w:val="bg-BG" w:bidi="bg-BG"/>
        </w:rPr>
        <w:t>12</w:t>
      </w:r>
      <w:r w:rsidRPr="008B32A3">
        <w:rPr>
          <w:rFonts w:ascii="Times New Roman" w:hAnsi="Times New Roman"/>
          <w:sz w:val="22"/>
          <w:szCs w:val="22"/>
          <w:lang w:val="bg-BG" w:bidi="bg-BG"/>
        </w:rPr>
        <w:t>).</w:t>
      </w:r>
    </w:p>
    <w:p w14:paraId="54B70151" w14:textId="77777777" w:rsidR="007D72FB" w:rsidRPr="008B32A3" w:rsidRDefault="007D72FB" w:rsidP="00FC77A1">
      <w:pPr>
        <w:pStyle w:val="DefaultText"/>
        <w:rPr>
          <w:rFonts w:ascii="Times New Roman" w:hAnsi="Times New Roman"/>
          <w:szCs w:val="22"/>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29307B" w14:paraId="1AAA31A4" w14:textId="77777777" w:rsidTr="007D72FB">
        <w:trPr>
          <w:cantSplit/>
          <w:jc w:val="center"/>
        </w:trPr>
        <w:tc>
          <w:tcPr>
            <w:tcW w:w="6949" w:type="dxa"/>
            <w:gridSpan w:val="3"/>
            <w:tcBorders>
              <w:top w:val="nil"/>
              <w:left w:val="nil"/>
              <w:right w:val="nil"/>
            </w:tcBorders>
          </w:tcPr>
          <w:p w14:paraId="0BBA735F" w14:textId="77777777" w:rsidR="007D72FB" w:rsidRPr="008B32A3" w:rsidRDefault="00000000" w:rsidP="00AC539C">
            <w:pPr>
              <w:pStyle w:val="DefaultText"/>
              <w:keepNext/>
              <w:jc w:val="center"/>
              <w:rPr>
                <w:rFonts w:ascii="Times New Roman" w:hAnsi="Times New Roman"/>
                <w:b/>
                <w:bCs w:val="0"/>
                <w:szCs w:val="22"/>
              </w:rPr>
            </w:pPr>
            <w:r w:rsidRPr="008B32A3">
              <w:rPr>
                <w:rFonts w:ascii="Times New Roman" w:hAnsi="Times New Roman"/>
                <w:b/>
                <w:szCs w:val="22"/>
                <w:lang w:bidi="bg-BG"/>
              </w:rPr>
              <w:lastRenderedPageBreak/>
              <w:t xml:space="preserve">Таблица </w:t>
            </w:r>
            <w:r w:rsidR="004200CE">
              <w:rPr>
                <w:rFonts w:ascii="Times New Roman" w:hAnsi="Times New Roman"/>
                <w:b/>
                <w:szCs w:val="22"/>
                <w:lang w:bidi="bg-BG"/>
              </w:rPr>
              <w:t>11</w:t>
            </w:r>
          </w:p>
          <w:p w14:paraId="0AE8A90E" w14:textId="77777777" w:rsidR="007D72FB" w:rsidRPr="008B32A3" w:rsidRDefault="00000000" w:rsidP="00A30F7F">
            <w:pPr>
              <w:pStyle w:val="DefaultText"/>
              <w:keepNext/>
              <w:jc w:val="center"/>
              <w:rPr>
                <w:rFonts w:ascii="Times New Roman" w:hAnsi="Times New Roman"/>
                <w:b/>
                <w:bCs w:val="0"/>
                <w:szCs w:val="22"/>
              </w:rPr>
            </w:pPr>
            <w:r w:rsidRPr="008B32A3">
              <w:rPr>
                <w:rFonts w:ascii="Times New Roman" w:hAnsi="Times New Roman"/>
                <w:b/>
                <w:szCs w:val="22"/>
                <w:lang w:bidi="bg-BG"/>
              </w:rPr>
              <w:t>Ps Проучване I (REVEAL) - Резултати от ефикасността след 16 седмици</w:t>
            </w:r>
          </w:p>
        </w:tc>
      </w:tr>
      <w:tr w:rsidR="0029307B" w14:paraId="105255CA" w14:textId="77777777" w:rsidTr="007D72FB">
        <w:trPr>
          <w:cantSplit/>
          <w:jc w:val="center"/>
        </w:trPr>
        <w:tc>
          <w:tcPr>
            <w:tcW w:w="2977" w:type="dxa"/>
            <w:vAlign w:val="center"/>
          </w:tcPr>
          <w:p w14:paraId="0E3F12DC" w14:textId="77777777" w:rsidR="007D72FB" w:rsidRPr="008B32A3" w:rsidRDefault="007D72FB" w:rsidP="000749CA">
            <w:pPr>
              <w:pStyle w:val="DefaultText"/>
              <w:keepNext/>
              <w:rPr>
                <w:rFonts w:ascii="Times New Roman" w:hAnsi="Times New Roman"/>
                <w:b/>
                <w:bCs w:val="0"/>
                <w:szCs w:val="22"/>
              </w:rPr>
            </w:pPr>
          </w:p>
        </w:tc>
        <w:tc>
          <w:tcPr>
            <w:tcW w:w="1620" w:type="dxa"/>
            <w:vAlign w:val="center"/>
          </w:tcPr>
          <w:p w14:paraId="24C330D4" w14:textId="77777777" w:rsidR="007D72FB" w:rsidRPr="008B32A3" w:rsidRDefault="00000000" w:rsidP="0092576A">
            <w:pPr>
              <w:pStyle w:val="DefaultText"/>
              <w:keepNext/>
              <w:jc w:val="center"/>
              <w:rPr>
                <w:rFonts w:ascii="Times New Roman" w:hAnsi="Times New Roman"/>
                <w:b/>
                <w:bCs w:val="0"/>
                <w:szCs w:val="22"/>
              </w:rPr>
            </w:pPr>
            <w:r w:rsidRPr="008B32A3">
              <w:rPr>
                <w:rFonts w:ascii="Times New Roman" w:hAnsi="Times New Roman"/>
                <w:b/>
                <w:szCs w:val="22"/>
                <w:lang w:bidi="bg-BG"/>
              </w:rPr>
              <w:t>Плацебо</w:t>
            </w:r>
          </w:p>
          <w:p w14:paraId="6F35039D" w14:textId="77777777" w:rsidR="007D72FB" w:rsidRPr="008B32A3" w:rsidRDefault="00000000" w:rsidP="002A3466">
            <w:pPr>
              <w:pStyle w:val="DefaultText"/>
              <w:keepNext/>
              <w:jc w:val="center"/>
              <w:rPr>
                <w:rFonts w:ascii="Times New Roman" w:hAnsi="Times New Roman"/>
                <w:b/>
                <w:bCs w:val="0"/>
                <w:szCs w:val="22"/>
              </w:rPr>
            </w:pPr>
            <w:r w:rsidRPr="008B32A3">
              <w:rPr>
                <w:rFonts w:ascii="Times New Roman" w:hAnsi="Times New Roman"/>
                <w:b/>
                <w:szCs w:val="22"/>
                <w:lang w:bidi="bg-BG"/>
              </w:rPr>
              <w:t>N=398</w:t>
            </w:r>
          </w:p>
          <w:p w14:paraId="5FD88CA1" w14:textId="77777777" w:rsidR="007D72FB" w:rsidRPr="008B32A3" w:rsidRDefault="00000000" w:rsidP="000A07FE">
            <w:pPr>
              <w:pStyle w:val="DefaultText"/>
              <w:keepNext/>
              <w:jc w:val="center"/>
              <w:rPr>
                <w:rFonts w:ascii="Times New Roman" w:hAnsi="Times New Roman"/>
                <w:b/>
                <w:bCs w:val="0"/>
                <w:szCs w:val="22"/>
              </w:rPr>
            </w:pPr>
            <w:r w:rsidRPr="008B32A3">
              <w:rPr>
                <w:rFonts w:ascii="Times New Roman" w:hAnsi="Times New Roman"/>
                <w:b/>
                <w:szCs w:val="22"/>
                <w:lang w:bidi="bg-BG"/>
              </w:rPr>
              <w:t>n (%)</w:t>
            </w:r>
          </w:p>
        </w:tc>
        <w:tc>
          <w:tcPr>
            <w:tcW w:w="2352" w:type="dxa"/>
            <w:vAlign w:val="center"/>
          </w:tcPr>
          <w:p w14:paraId="1197DA3A" w14:textId="77777777" w:rsidR="007D72FB" w:rsidRPr="008B32A3" w:rsidRDefault="00000000" w:rsidP="00A27A91">
            <w:pPr>
              <w:pStyle w:val="DefaultText"/>
              <w:keepNext/>
              <w:jc w:val="center"/>
              <w:rPr>
                <w:rFonts w:ascii="Times New Roman" w:hAnsi="Times New Roman"/>
                <w:b/>
                <w:bCs w:val="0"/>
                <w:szCs w:val="22"/>
              </w:rPr>
            </w:pPr>
            <w:r w:rsidRPr="008B32A3">
              <w:rPr>
                <w:rFonts w:ascii="Times New Roman" w:hAnsi="Times New Roman"/>
                <w:b/>
                <w:szCs w:val="22"/>
                <w:lang w:bidi="bg-BG"/>
              </w:rPr>
              <w:t>Humira 40 mg през седмица</w:t>
            </w:r>
          </w:p>
          <w:p w14:paraId="099B9F77" w14:textId="77777777" w:rsidR="007D72FB" w:rsidRPr="008B32A3" w:rsidRDefault="00000000" w:rsidP="003B32A9">
            <w:pPr>
              <w:pStyle w:val="DefaultText"/>
              <w:keepNext/>
              <w:jc w:val="center"/>
              <w:rPr>
                <w:rFonts w:ascii="Times New Roman" w:hAnsi="Times New Roman"/>
                <w:b/>
                <w:bCs w:val="0"/>
                <w:szCs w:val="22"/>
              </w:rPr>
            </w:pPr>
            <w:r w:rsidRPr="008B32A3">
              <w:rPr>
                <w:rFonts w:ascii="Times New Roman" w:hAnsi="Times New Roman"/>
                <w:b/>
                <w:szCs w:val="22"/>
                <w:lang w:bidi="bg-BG"/>
              </w:rPr>
              <w:t>N=814</w:t>
            </w:r>
          </w:p>
          <w:p w14:paraId="32415B25" w14:textId="77777777" w:rsidR="007D72FB" w:rsidRPr="008B32A3" w:rsidRDefault="00000000" w:rsidP="00AC539C">
            <w:pPr>
              <w:pStyle w:val="DefaultText"/>
              <w:keepNext/>
              <w:jc w:val="center"/>
              <w:rPr>
                <w:rFonts w:ascii="Times New Roman" w:hAnsi="Times New Roman"/>
                <w:b/>
                <w:bCs w:val="0"/>
                <w:szCs w:val="22"/>
              </w:rPr>
            </w:pPr>
            <w:r w:rsidRPr="008B32A3">
              <w:rPr>
                <w:rFonts w:ascii="Times New Roman" w:hAnsi="Times New Roman"/>
                <w:b/>
                <w:szCs w:val="22"/>
                <w:lang w:bidi="bg-BG"/>
              </w:rPr>
              <w:t>n (%)</w:t>
            </w:r>
          </w:p>
        </w:tc>
      </w:tr>
      <w:tr w:rsidR="0029307B" w14:paraId="03B7CE4D" w14:textId="77777777" w:rsidTr="007D72FB">
        <w:trPr>
          <w:cantSplit/>
          <w:jc w:val="center"/>
        </w:trPr>
        <w:tc>
          <w:tcPr>
            <w:tcW w:w="2977" w:type="dxa"/>
          </w:tcPr>
          <w:p w14:paraId="41B1D477" w14:textId="77777777" w:rsidR="007D72FB" w:rsidRPr="008B32A3" w:rsidRDefault="00000000" w:rsidP="000749CA">
            <w:pPr>
              <w:pStyle w:val="DefaultText"/>
              <w:keepNext/>
              <w:rPr>
                <w:rFonts w:ascii="Times New Roman" w:hAnsi="Times New Roman"/>
                <w:b/>
                <w:bCs w:val="0"/>
                <w:szCs w:val="22"/>
              </w:rPr>
            </w:pPr>
            <w:r w:rsidRPr="008B32A3">
              <w:rPr>
                <w:rFonts w:ascii="Times New Roman" w:hAnsi="Times New Roman"/>
                <w:b/>
                <w:szCs w:val="22"/>
                <w:lang w:bidi="bg-BG"/>
              </w:rPr>
              <w:t xml:space="preserve">    </w:t>
            </w:r>
            <w:r w:rsidRPr="008B32A3">
              <w:rPr>
                <w:rFonts w:ascii="Symbol" w:hAnsi="Symbol"/>
                <w:b/>
                <w:szCs w:val="22"/>
                <w:lang w:bidi="bg-BG"/>
              </w:rPr>
              <w:sym w:font="Symbol" w:char="F0B3"/>
            </w:r>
            <w:r w:rsidRPr="008B32A3">
              <w:rPr>
                <w:rFonts w:ascii="Times New Roman" w:hAnsi="Times New Roman"/>
                <w:b/>
                <w:szCs w:val="22"/>
                <w:lang w:bidi="bg-BG"/>
              </w:rPr>
              <w:t>PASI 75</w:t>
            </w:r>
            <w:r w:rsidRPr="008B32A3">
              <w:rPr>
                <w:rFonts w:ascii="Times New Roman" w:hAnsi="Times New Roman"/>
                <w:b/>
                <w:szCs w:val="22"/>
                <w:vertAlign w:val="superscript"/>
                <w:lang w:bidi="bg-BG"/>
              </w:rPr>
              <w:t>a</w:t>
            </w:r>
          </w:p>
        </w:tc>
        <w:tc>
          <w:tcPr>
            <w:tcW w:w="1620" w:type="dxa"/>
          </w:tcPr>
          <w:p w14:paraId="5E30A7E7" w14:textId="77777777" w:rsidR="007D72FB" w:rsidRPr="008B32A3" w:rsidRDefault="00000000" w:rsidP="0092576A">
            <w:pPr>
              <w:pStyle w:val="DefaultText"/>
              <w:keepNext/>
              <w:jc w:val="center"/>
              <w:rPr>
                <w:rFonts w:ascii="Times New Roman" w:hAnsi="Times New Roman"/>
                <w:szCs w:val="22"/>
              </w:rPr>
            </w:pPr>
            <w:r w:rsidRPr="008B32A3">
              <w:rPr>
                <w:rFonts w:ascii="Times New Roman" w:hAnsi="Times New Roman"/>
                <w:szCs w:val="22"/>
                <w:lang w:bidi="bg-BG"/>
              </w:rPr>
              <w:t>26 (6,5)</w:t>
            </w:r>
          </w:p>
        </w:tc>
        <w:tc>
          <w:tcPr>
            <w:tcW w:w="2352" w:type="dxa"/>
          </w:tcPr>
          <w:p w14:paraId="0BA63E7C" w14:textId="77777777" w:rsidR="007D72FB" w:rsidRPr="008B32A3" w:rsidRDefault="00000000" w:rsidP="002A3466">
            <w:pPr>
              <w:pStyle w:val="DefaultText"/>
              <w:keepNext/>
              <w:jc w:val="center"/>
              <w:rPr>
                <w:rFonts w:ascii="Times New Roman" w:hAnsi="Times New Roman"/>
                <w:szCs w:val="22"/>
              </w:rPr>
            </w:pPr>
            <w:r w:rsidRPr="008B32A3">
              <w:rPr>
                <w:rFonts w:ascii="Times New Roman" w:hAnsi="Times New Roman"/>
                <w:szCs w:val="22"/>
                <w:lang w:bidi="bg-BG"/>
              </w:rPr>
              <w:t>578 (70,9)</w:t>
            </w:r>
            <w:r w:rsidRPr="008B32A3">
              <w:rPr>
                <w:rFonts w:ascii="Times New Roman" w:hAnsi="Times New Roman"/>
                <w:szCs w:val="22"/>
                <w:vertAlign w:val="superscript"/>
                <w:lang w:bidi="bg-BG"/>
              </w:rPr>
              <w:t>б</w:t>
            </w:r>
          </w:p>
        </w:tc>
      </w:tr>
      <w:tr w:rsidR="0029307B" w14:paraId="2D594DFE" w14:textId="77777777" w:rsidTr="007D72FB">
        <w:trPr>
          <w:cantSplit/>
          <w:trHeight w:val="70"/>
          <w:jc w:val="center"/>
        </w:trPr>
        <w:tc>
          <w:tcPr>
            <w:tcW w:w="2977" w:type="dxa"/>
          </w:tcPr>
          <w:p w14:paraId="3D721CBD" w14:textId="77777777" w:rsidR="007D72FB" w:rsidRPr="008B32A3" w:rsidRDefault="00000000" w:rsidP="000749CA">
            <w:pPr>
              <w:pStyle w:val="DefaultText"/>
              <w:keepNext/>
              <w:rPr>
                <w:rFonts w:ascii="Times New Roman" w:hAnsi="Times New Roman"/>
                <w:b/>
                <w:bCs w:val="0"/>
                <w:szCs w:val="22"/>
              </w:rPr>
            </w:pPr>
            <w:r w:rsidRPr="008B32A3">
              <w:rPr>
                <w:rFonts w:ascii="Times New Roman" w:hAnsi="Times New Roman"/>
                <w:b/>
                <w:szCs w:val="22"/>
                <w:lang w:bidi="bg-BG"/>
              </w:rPr>
              <w:t xml:space="preserve">    PASI 100</w:t>
            </w:r>
          </w:p>
        </w:tc>
        <w:tc>
          <w:tcPr>
            <w:tcW w:w="1620" w:type="dxa"/>
          </w:tcPr>
          <w:p w14:paraId="5DC56469" w14:textId="77777777" w:rsidR="007D72FB" w:rsidRPr="008B32A3" w:rsidRDefault="00000000" w:rsidP="0092576A">
            <w:pPr>
              <w:pStyle w:val="DefaultText"/>
              <w:keepNext/>
              <w:jc w:val="center"/>
              <w:rPr>
                <w:rFonts w:ascii="Times New Roman" w:hAnsi="Times New Roman"/>
                <w:szCs w:val="22"/>
              </w:rPr>
            </w:pPr>
            <w:r w:rsidRPr="008B32A3">
              <w:rPr>
                <w:rFonts w:ascii="Times New Roman" w:hAnsi="Times New Roman"/>
                <w:szCs w:val="22"/>
                <w:lang w:bidi="bg-BG"/>
              </w:rPr>
              <w:t>3 (0,8)</w:t>
            </w:r>
          </w:p>
        </w:tc>
        <w:tc>
          <w:tcPr>
            <w:tcW w:w="2352" w:type="dxa"/>
          </w:tcPr>
          <w:p w14:paraId="78AA039B" w14:textId="77777777" w:rsidR="007D72FB" w:rsidRPr="008B32A3" w:rsidRDefault="00000000" w:rsidP="002A3466">
            <w:pPr>
              <w:pStyle w:val="DefaultText"/>
              <w:keepNext/>
              <w:jc w:val="center"/>
              <w:rPr>
                <w:rFonts w:ascii="Times New Roman" w:hAnsi="Times New Roman"/>
                <w:szCs w:val="22"/>
              </w:rPr>
            </w:pPr>
            <w:r w:rsidRPr="008B32A3">
              <w:rPr>
                <w:rFonts w:ascii="Times New Roman" w:hAnsi="Times New Roman"/>
                <w:szCs w:val="22"/>
                <w:lang w:bidi="bg-BG"/>
              </w:rPr>
              <w:t>163 (20,0)</w:t>
            </w:r>
            <w:r w:rsidRPr="008B32A3">
              <w:rPr>
                <w:rFonts w:ascii="Times New Roman" w:hAnsi="Times New Roman"/>
                <w:szCs w:val="22"/>
                <w:vertAlign w:val="superscript"/>
                <w:lang w:bidi="bg-BG"/>
              </w:rPr>
              <w:t>б</w:t>
            </w:r>
          </w:p>
        </w:tc>
      </w:tr>
      <w:tr w:rsidR="0029307B" w14:paraId="1864054F" w14:textId="77777777" w:rsidTr="007D72FB">
        <w:trPr>
          <w:cantSplit/>
          <w:jc w:val="center"/>
        </w:trPr>
        <w:tc>
          <w:tcPr>
            <w:tcW w:w="2977" w:type="dxa"/>
          </w:tcPr>
          <w:p w14:paraId="5611C657" w14:textId="77777777" w:rsidR="007D72FB" w:rsidRPr="008B32A3" w:rsidRDefault="00000000" w:rsidP="000749CA">
            <w:pPr>
              <w:pStyle w:val="DefaultText"/>
              <w:keepNext/>
              <w:rPr>
                <w:rFonts w:ascii="Times New Roman" w:hAnsi="Times New Roman"/>
                <w:b/>
                <w:bCs w:val="0"/>
                <w:szCs w:val="22"/>
              </w:rPr>
            </w:pPr>
            <w:r w:rsidRPr="008B32A3">
              <w:rPr>
                <w:rFonts w:ascii="Times New Roman" w:hAnsi="Times New Roman"/>
                <w:b/>
                <w:szCs w:val="22"/>
                <w:lang w:bidi="bg-BG"/>
              </w:rPr>
              <w:t xml:space="preserve">    PGA: Чисто/минимално</w:t>
            </w:r>
          </w:p>
        </w:tc>
        <w:tc>
          <w:tcPr>
            <w:tcW w:w="1620" w:type="dxa"/>
          </w:tcPr>
          <w:p w14:paraId="02F2D2DF" w14:textId="77777777" w:rsidR="007D72FB" w:rsidRPr="008B32A3" w:rsidRDefault="00000000" w:rsidP="0092576A">
            <w:pPr>
              <w:pStyle w:val="DefaultText"/>
              <w:keepNext/>
              <w:jc w:val="center"/>
              <w:rPr>
                <w:rFonts w:ascii="Times New Roman" w:hAnsi="Times New Roman"/>
                <w:szCs w:val="22"/>
              </w:rPr>
            </w:pPr>
            <w:r w:rsidRPr="008B32A3">
              <w:rPr>
                <w:rFonts w:ascii="Times New Roman" w:hAnsi="Times New Roman"/>
                <w:szCs w:val="22"/>
                <w:lang w:bidi="bg-BG"/>
              </w:rPr>
              <w:t>17 (4,3)</w:t>
            </w:r>
          </w:p>
        </w:tc>
        <w:tc>
          <w:tcPr>
            <w:tcW w:w="2352" w:type="dxa"/>
          </w:tcPr>
          <w:p w14:paraId="389071A1" w14:textId="77777777" w:rsidR="007D72FB" w:rsidRPr="008B32A3" w:rsidRDefault="00000000" w:rsidP="002A3466">
            <w:pPr>
              <w:pStyle w:val="DefaultText"/>
              <w:keepNext/>
              <w:jc w:val="center"/>
              <w:rPr>
                <w:rFonts w:ascii="Times New Roman" w:hAnsi="Times New Roman"/>
                <w:szCs w:val="22"/>
              </w:rPr>
            </w:pPr>
            <w:r w:rsidRPr="008B32A3">
              <w:rPr>
                <w:rFonts w:ascii="Times New Roman" w:hAnsi="Times New Roman"/>
                <w:szCs w:val="22"/>
                <w:lang w:bidi="bg-BG"/>
              </w:rPr>
              <w:t>506 (62,2)</w:t>
            </w:r>
            <w:r w:rsidRPr="008B32A3">
              <w:rPr>
                <w:rFonts w:ascii="Times New Roman" w:hAnsi="Times New Roman"/>
                <w:szCs w:val="22"/>
                <w:vertAlign w:val="superscript"/>
                <w:lang w:bidi="bg-BG"/>
              </w:rPr>
              <w:t>б</w:t>
            </w:r>
          </w:p>
        </w:tc>
      </w:tr>
      <w:tr w:rsidR="0029307B" w14:paraId="557B8733" w14:textId="77777777" w:rsidTr="007D72FB">
        <w:trPr>
          <w:cantSplit/>
          <w:jc w:val="center"/>
        </w:trPr>
        <w:tc>
          <w:tcPr>
            <w:tcW w:w="6949" w:type="dxa"/>
            <w:gridSpan w:val="3"/>
          </w:tcPr>
          <w:p w14:paraId="502C6DAE" w14:textId="77777777" w:rsidR="007D72FB" w:rsidRPr="008B32A3" w:rsidRDefault="00000000" w:rsidP="000749CA">
            <w:pPr>
              <w:pStyle w:val="DefaultText"/>
              <w:keepNext/>
              <w:rPr>
                <w:rFonts w:ascii="Times New Roman" w:hAnsi="Times New Roman"/>
                <w:szCs w:val="22"/>
              </w:rPr>
            </w:pPr>
            <w:r w:rsidRPr="008B32A3">
              <w:rPr>
                <w:rFonts w:ascii="Times New Roman" w:hAnsi="Times New Roman"/>
                <w:szCs w:val="22"/>
                <w:vertAlign w:val="superscript"/>
                <w:lang w:bidi="bg-BG"/>
              </w:rPr>
              <w:t>а</w:t>
            </w:r>
            <w:r w:rsidRPr="008B32A3">
              <w:rPr>
                <w:rFonts w:ascii="Times New Roman" w:hAnsi="Times New Roman"/>
                <w:szCs w:val="22"/>
                <w:lang w:bidi="bg-BG"/>
              </w:rPr>
              <w:t xml:space="preserve"> Процентът пациенти, достигнали PASI 75 отговор, са изчислени като коригирана по центъра честота</w:t>
            </w:r>
          </w:p>
          <w:p w14:paraId="53789F13" w14:textId="77777777" w:rsidR="007D72FB" w:rsidRPr="008B32A3" w:rsidRDefault="00000000" w:rsidP="0092576A">
            <w:pPr>
              <w:pStyle w:val="DefaultText"/>
              <w:keepNext/>
              <w:rPr>
                <w:rFonts w:ascii="Times New Roman" w:hAnsi="Times New Roman"/>
                <w:szCs w:val="22"/>
              </w:rPr>
            </w:pPr>
            <w:r w:rsidRPr="008B32A3">
              <w:rPr>
                <w:rFonts w:ascii="Times New Roman" w:hAnsi="Times New Roman"/>
                <w:szCs w:val="22"/>
                <w:vertAlign w:val="superscript"/>
                <w:lang w:bidi="bg-BG"/>
              </w:rPr>
              <w:t>б</w:t>
            </w:r>
            <w:r w:rsidRPr="008B32A3">
              <w:rPr>
                <w:rFonts w:ascii="Times New Roman" w:hAnsi="Times New Roman"/>
                <w:szCs w:val="22"/>
                <w:lang w:bidi="bg-BG"/>
              </w:rPr>
              <w:t xml:space="preserve"> p &lt; 0,001, Humira спрямо Плацебо</w:t>
            </w:r>
          </w:p>
        </w:tc>
      </w:tr>
    </w:tbl>
    <w:p w14:paraId="7EFE8D8F" w14:textId="77777777" w:rsidR="007D72FB" w:rsidRPr="008B32A3" w:rsidRDefault="007D72FB" w:rsidP="004B78B2">
      <w:pPr>
        <w:pStyle w:val="BodyText3"/>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1572"/>
        <w:gridCol w:w="1265"/>
        <w:gridCol w:w="2177"/>
      </w:tblGrid>
      <w:tr w:rsidR="0029307B" w14:paraId="05A8A589" w14:textId="77777777" w:rsidTr="007D72FB">
        <w:trPr>
          <w:cantSplit/>
          <w:jc w:val="center"/>
        </w:trPr>
        <w:tc>
          <w:tcPr>
            <w:tcW w:w="7046" w:type="dxa"/>
            <w:gridSpan w:val="4"/>
            <w:tcBorders>
              <w:top w:val="nil"/>
              <w:left w:val="nil"/>
              <w:right w:val="nil"/>
            </w:tcBorders>
          </w:tcPr>
          <w:p w14:paraId="0689A595" w14:textId="77777777" w:rsidR="007D72FB" w:rsidRPr="008B32A3" w:rsidRDefault="00000000" w:rsidP="000749CA">
            <w:pPr>
              <w:pStyle w:val="DefaultText"/>
              <w:keepNext/>
              <w:jc w:val="center"/>
              <w:rPr>
                <w:rFonts w:ascii="Times New Roman" w:hAnsi="Times New Roman"/>
                <w:b/>
                <w:bCs w:val="0"/>
                <w:szCs w:val="22"/>
              </w:rPr>
            </w:pPr>
            <w:r w:rsidRPr="008B32A3">
              <w:rPr>
                <w:rFonts w:ascii="Times New Roman" w:hAnsi="Times New Roman"/>
                <w:b/>
                <w:szCs w:val="22"/>
                <w:lang w:bidi="bg-BG"/>
              </w:rPr>
              <w:t xml:space="preserve">Таблица </w:t>
            </w:r>
            <w:r w:rsidR="00205473">
              <w:rPr>
                <w:rFonts w:ascii="Times New Roman" w:hAnsi="Times New Roman"/>
                <w:b/>
                <w:szCs w:val="22"/>
                <w:lang w:val="en-US" w:bidi="bg-BG"/>
              </w:rPr>
              <w:t>12</w:t>
            </w:r>
          </w:p>
          <w:p w14:paraId="69A1F7B4" w14:textId="77777777" w:rsidR="007D72FB" w:rsidRPr="008B32A3" w:rsidRDefault="00000000" w:rsidP="002A3466">
            <w:pPr>
              <w:pStyle w:val="DefaultText"/>
              <w:keepNext/>
              <w:jc w:val="center"/>
              <w:rPr>
                <w:rFonts w:ascii="Times New Roman" w:hAnsi="Times New Roman"/>
                <w:szCs w:val="22"/>
              </w:rPr>
            </w:pPr>
            <w:r w:rsidRPr="008B32A3">
              <w:rPr>
                <w:rFonts w:ascii="Times New Roman" w:hAnsi="Times New Roman"/>
                <w:b/>
                <w:szCs w:val="22"/>
                <w:lang w:bidi="bg-BG"/>
              </w:rPr>
              <w:t xml:space="preserve">Ps Проучване ІІ (CHAMPION) - Резултати за ефикасност </w:t>
            </w:r>
            <w:r w:rsidR="003E2B00" w:rsidRPr="008B32A3">
              <w:rPr>
                <w:rFonts w:ascii="Times New Roman" w:hAnsi="Times New Roman"/>
                <w:b/>
                <w:szCs w:val="22"/>
                <w:lang w:bidi="bg-BG"/>
              </w:rPr>
              <w:t xml:space="preserve">след 16 седмици </w:t>
            </w:r>
          </w:p>
        </w:tc>
      </w:tr>
      <w:tr w:rsidR="0029307B" w14:paraId="546700B6" w14:textId="77777777" w:rsidTr="007D72FB">
        <w:trPr>
          <w:cantSplit/>
          <w:jc w:val="center"/>
        </w:trPr>
        <w:tc>
          <w:tcPr>
            <w:tcW w:w="1639" w:type="dxa"/>
          </w:tcPr>
          <w:p w14:paraId="31E336E3" w14:textId="77777777" w:rsidR="007D72FB" w:rsidRPr="008B32A3" w:rsidRDefault="007D72FB" w:rsidP="000749CA">
            <w:pPr>
              <w:pStyle w:val="DefaultText"/>
              <w:keepNext/>
              <w:jc w:val="center"/>
              <w:rPr>
                <w:rFonts w:ascii="Times New Roman" w:hAnsi="Times New Roman"/>
                <w:b/>
                <w:bCs w:val="0"/>
                <w:szCs w:val="22"/>
              </w:rPr>
            </w:pPr>
          </w:p>
        </w:tc>
        <w:tc>
          <w:tcPr>
            <w:tcW w:w="1668" w:type="dxa"/>
            <w:vAlign w:val="center"/>
          </w:tcPr>
          <w:p w14:paraId="74BD6C31" w14:textId="77777777" w:rsidR="007D72FB" w:rsidRPr="008B32A3" w:rsidRDefault="00000000" w:rsidP="0092576A">
            <w:pPr>
              <w:pStyle w:val="DefaultText"/>
              <w:keepNext/>
              <w:jc w:val="center"/>
              <w:rPr>
                <w:rFonts w:ascii="Times New Roman" w:hAnsi="Times New Roman"/>
                <w:b/>
                <w:bCs w:val="0"/>
                <w:szCs w:val="22"/>
              </w:rPr>
            </w:pPr>
            <w:r w:rsidRPr="008B32A3">
              <w:rPr>
                <w:rFonts w:ascii="Times New Roman" w:hAnsi="Times New Roman"/>
                <w:b/>
                <w:szCs w:val="22"/>
                <w:lang w:bidi="bg-BG"/>
              </w:rPr>
              <w:t>Плацебо</w:t>
            </w:r>
          </w:p>
          <w:p w14:paraId="21EC89D1" w14:textId="77777777" w:rsidR="007D72FB" w:rsidRPr="008B32A3" w:rsidRDefault="00000000" w:rsidP="002A3466">
            <w:pPr>
              <w:pStyle w:val="DefaultText"/>
              <w:keepNext/>
              <w:jc w:val="center"/>
              <w:rPr>
                <w:rFonts w:ascii="Times New Roman" w:hAnsi="Times New Roman"/>
                <w:b/>
                <w:bCs w:val="0"/>
                <w:szCs w:val="22"/>
              </w:rPr>
            </w:pPr>
            <w:r w:rsidRPr="008B32A3">
              <w:rPr>
                <w:rFonts w:ascii="Times New Roman" w:hAnsi="Times New Roman"/>
                <w:b/>
                <w:szCs w:val="22"/>
                <w:lang w:bidi="bg-BG"/>
              </w:rPr>
              <w:t>N=53</w:t>
            </w:r>
          </w:p>
          <w:p w14:paraId="0A6FCDB4" w14:textId="77777777" w:rsidR="007D72FB" w:rsidRPr="008B32A3" w:rsidRDefault="00000000" w:rsidP="000A07FE">
            <w:pPr>
              <w:pStyle w:val="DefaultText"/>
              <w:keepNext/>
              <w:jc w:val="center"/>
              <w:rPr>
                <w:rFonts w:ascii="Times New Roman" w:hAnsi="Times New Roman"/>
                <w:b/>
                <w:bCs w:val="0"/>
                <w:szCs w:val="22"/>
              </w:rPr>
            </w:pPr>
            <w:r w:rsidRPr="008B32A3">
              <w:rPr>
                <w:rFonts w:ascii="Times New Roman" w:hAnsi="Times New Roman"/>
                <w:b/>
                <w:szCs w:val="22"/>
                <w:lang w:bidi="bg-BG"/>
              </w:rPr>
              <w:t>n (%)</w:t>
            </w:r>
          </w:p>
        </w:tc>
        <w:tc>
          <w:tcPr>
            <w:tcW w:w="1347" w:type="dxa"/>
            <w:vAlign w:val="center"/>
          </w:tcPr>
          <w:p w14:paraId="7E331D65" w14:textId="77777777" w:rsidR="007D72FB" w:rsidRPr="008B32A3" w:rsidRDefault="00000000" w:rsidP="00A27A91">
            <w:pPr>
              <w:pStyle w:val="DefaultText"/>
              <w:keepNext/>
              <w:jc w:val="center"/>
              <w:rPr>
                <w:rFonts w:ascii="Times New Roman" w:hAnsi="Times New Roman"/>
                <w:b/>
                <w:bCs w:val="0"/>
                <w:szCs w:val="22"/>
              </w:rPr>
            </w:pPr>
            <w:r w:rsidRPr="008B32A3">
              <w:rPr>
                <w:rFonts w:ascii="Times New Roman" w:hAnsi="Times New Roman"/>
                <w:b/>
                <w:szCs w:val="22"/>
                <w:lang w:bidi="bg-BG"/>
              </w:rPr>
              <w:t>MTX</w:t>
            </w:r>
          </w:p>
          <w:p w14:paraId="09FBB5F0" w14:textId="77777777" w:rsidR="007D72FB" w:rsidRPr="008B32A3" w:rsidRDefault="00000000" w:rsidP="003B32A9">
            <w:pPr>
              <w:pStyle w:val="DefaultText"/>
              <w:keepNext/>
              <w:jc w:val="center"/>
              <w:rPr>
                <w:rFonts w:ascii="Times New Roman" w:hAnsi="Times New Roman"/>
                <w:b/>
                <w:bCs w:val="0"/>
                <w:szCs w:val="22"/>
              </w:rPr>
            </w:pPr>
            <w:r w:rsidRPr="008B32A3">
              <w:rPr>
                <w:rFonts w:ascii="Times New Roman" w:hAnsi="Times New Roman"/>
                <w:b/>
                <w:szCs w:val="22"/>
                <w:lang w:bidi="bg-BG"/>
              </w:rPr>
              <w:t>N=110</w:t>
            </w:r>
          </w:p>
          <w:p w14:paraId="187F709C" w14:textId="77777777" w:rsidR="007D72FB" w:rsidRPr="008B32A3" w:rsidRDefault="00000000" w:rsidP="00AC539C">
            <w:pPr>
              <w:pStyle w:val="DefaultText"/>
              <w:keepNext/>
              <w:jc w:val="center"/>
              <w:rPr>
                <w:rFonts w:ascii="Times New Roman" w:hAnsi="Times New Roman"/>
                <w:b/>
                <w:bCs w:val="0"/>
                <w:szCs w:val="22"/>
              </w:rPr>
            </w:pPr>
            <w:r w:rsidRPr="008B32A3">
              <w:rPr>
                <w:rFonts w:ascii="Times New Roman" w:hAnsi="Times New Roman"/>
                <w:b/>
                <w:szCs w:val="22"/>
                <w:lang w:bidi="bg-BG"/>
              </w:rPr>
              <w:t>n (%)</w:t>
            </w:r>
          </w:p>
        </w:tc>
        <w:tc>
          <w:tcPr>
            <w:tcW w:w="2392" w:type="dxa"/>
            <w:vAlign w:val="center"/>
          </w:tcPr>
          <w:p w14:paraId="6C0FE1E4" w14:textId="77777777" w:rsidR="007D72FB" w:rsidRPr="008B32A3" w:rsidRDefault="00000000" w:rsidP="00AC539C">
            <w:pPr>
              <w:pStyle w:val="DefaultText"/>
              <w:keepNext/>
              <w:jc w:val="center"/>
              <w:rPr>
                <w:rFonts w:ascii="Times New Roman" w:hAnsi="Times New Roman"/>
                <w:b/>
                <w:bCs w:val="0"/>
                <w:szCs w:val="22"/>
              </w:rPr>
            </w:pPr>
            <w:r w:rsidRPr="008B32A3">
              <w:rPr>
                <w:rFonts w:ascii="Times New Roman" w:hAnsi="Times New Roman"/>
                <w:b/>
                <w:szCs w:val="22"/>
                <w:lang w:bidi="bg-BG"/>
              </w:rPr>
              <w:t>Humira 40 mg през седмица</w:t>
            </w:r>
          </w:p>
          <w:p w14:paraId="3859E423" w14:textId="77777777" w:rsidR="007D72FB" w:rsidRPr="008B32A3" w:rsidRDefault="00000000" w:rsidP="00A30F7F">
            <w:pPr>
              <w:pStyle w:val="DefaultText"/>
              <w:keepNext/>
              <w:jc w:val="center"/>
              <w:rPr>
                <w:rFonts w:ascii="Times New Roman" w:hAnsi="Times New Roman"/>
                <w:b/>
                <w:bCs w:val="0"/>
                <w:szCs w:val="22"/>
              </w:rPr>
            </w:pPr>
            <w:r w:rsidRPr="008B32A3">
              <w:rPr>
                <w:rFonts w:ascii="Times New Roman" w:hAnsi="Times New Roman"/>
                <w:b/>
                <w:szCs w:val="22"/>
                <w:lang w:bidi="bg-BG"/>
              </w:rPr>
              <w:t>N=108</w:t>
            </w:r>
          </w:p>
          <w:p w14:paraId="6B91D360" w14:textId="77777777" w:rsidR="007D72FB" w:rsidRPr="008B32A3" w:rsidRDefault="00000000" w:rsidP="00456A8B">
            <w:pPr>
              <w:pStyle w:val="DefaultText"/>
              <w:keepNext/>
              <w:jc w:val="center"/>
              <w:rPr>
                <w:rFonts w:ascii="Times New Roman" w:hAnsi="Times New Roman"/>
                <w:b/>
                <w:bCs w:val="0"/>
                <w:szCs w:val="22"/>
              </w:rPr>
            </w:pPr>
            <w:r w:rsidRPr="008B32A3">
              <w:rPr>
                <w:rFonts w:ascii="Times New Roman" w:hAnsi="Times New Roman"/>
                <w:b/>
                <w:szCs w:val="22"/>
                <w:lang w:bidi="bg-BG"/>
              </w:rPr>
              <w:t>n (%)</w:t>
            </w:r>
          </w:p>
        </w:tc>
      </w:tr>
      <w:tr w:rsidR="0029307B" w14:paraId="4D11FCF4" w14:textId="77777777" w:rsidTr="007D72FB">
        <w:trPr>
          <w:cantSplit/>
          <w:jc w:val="center"/>
        </w:trPr>
        <w:tc>
          <w:tcPr>
            <w:tcW w:w="1639" w:type="dxa"/>
          </w:tcPr>
          <w:p w14:paraId="0E932342" w14:textId="77777777" w:rsidR="007D72FB" w:rsidRPr="008B32A3" w:rsidRDefault="00000000" w:rsidP="000749CA">
            <w:pPr>
              <w:pStyle w:val="DefaultText"/>
              <w:keepNext/>
              <w:rPr>
                <w:rFonts w:ascii="Times New Roman" w:hAnsi="Times New Roman"/>
                <w:b/>
                <w:bCs w:val="0"/>
                <w:szCs w:val="22"/>
              </w:rPr>
            </w:pPr>
            <w:r w:rsidRPr="008B32A3">
              <w:rPr>
                <w:rFonts w:ascii="Times New Roman" w:hAnsi="Times New Roman"/>
                <w:b/>
                <w:szCs w:val="22"/>
                <w:lang w:bidi="bg-BG"/>
              </w:rPr>
              <w:t xml:space="preserve">    </w:t>
            </w:r>
            <w:r w:rsidRPr="008B32A3">
              <w:rPr>
                <w:rFonts w:ascii="Symbol" w:hAnsi="Symbol"/>
                <w:b/>
                <w:szCs w:val="22"/>
                <w:lang w:bidi="bg-BG"/>
              </w:rPr>
              <w:sym w:font="Symbol" w:char="F0B3"/>
            </w:r>
            <w:r w:rsidRPr="008B32A3">
              <w:rPr>
                <w:rFonts w:ascii="Times New Roman" w:hAnsi="Times New Roman"/>
                <w:b/>
                <w:szCs w:val="22"/>
                <w:lang w:bidi="bg-BG"/>
              </w:rPr>
              <w:t> PASI 75</w:t>
            </w:r>
          </w:p>
        </w:tc>
        <w:tc>
          <w:tcPr>
            <w:tcW w:w="1668" w:type="dxa"/>
          </w:tcPr>
          <w:p w14:paraId="3DBC45FC" w14:textId="77777777" w:rsidR="007D72FB" w:rsidRPr="008B32A3" w:rsidRDefault="00000000" w:rsidP="0092576A">
            <w:pPr>
              <w:pStyle w:val="DefaultText"/>
              <w:keepNext/>
              <w:jc w:val="center"/>
              <w:rPr>
                <w:rFonts w:ascii="Times New Roman" w:hAnsi="Times New Roman"/>
                <w:szCs w:val="22"/>
              </w:rPr>
            </w:pPr>
            <w:r w:rsidRPr="008B32A3">
              <w:rPr>
                <w:rFonts w:ascii="Times New Roman" w:hAnsi="Times New Roman"/>
                <w:szCs w:val="22"/>
                <w:lang w:bidi="bg-BG"/>
              </w:rPr>
              <w:t>10 (18,9)</w:t>
            </w:r>
          </w:p>
        </w:tc>
        <w:tc>
          <w:tcPr>
            <w:tcW w:w="1347" w:type="dxa"/>
          </w:tcPr>
          <w:p w14:paraId="7AD5B86C" w14:textId="77777777" w:rsidR="007D72FB" w:rsidRPr="008B32A3" w:rsidRDefault="00000000" w:rsidP="002A3466">
            <w:pPr>
              <w:pStyle w:val="DefaultText"/>
              <w:keepNext/>
              <w:jc w:val="center"/>
              <w:rPr>
                <w:rFonts w:ascii="Times New Roman" w:hAnsi="Times New Roman"/>
                <w:szCs w:val="22"/>
              </w:rPr>
            </w:pPr>
            <w:r w:rsidRPr="008B32A3">
              <w:rPr>
                <w:rFonts w:ascii="Times New Roman" w:hAnsi="Times New Roman"/>
                <w:szCs w:val="22"/>
                <w:lang w:bidi="bg-BG"/>
              </w:rPr>
              <w:t>39 (35,5)</w:t>
            </w:r>
          </w:p>
        </w:tc>
        <w:tc>
          <w:tcPr>
            <w:tcW w:w="2392" w:type="dxa"/>
          </w:tcPr>
          <w:p w14:paraId="74110C4E" w14:textId="77777777" w:rsidR="007D72FB" w:rsidRPr="008B32A3" w:rsidRDefault="00000000" w:rsidP="000A07FE">
            <w:pPr>
              <w:pStyle w:val="DefaultText"/>
              <w:keepNext/>
              <w:jc w:val="center"/>
              <w:rPr>
                <w:rFonts w:ascii="Times New Roman" w:hAnsi="Times New Roman"/>
                <w:szCs w:val="22"/>
              </w:rPr>
            </w:pPr>
            <w:r w:rsidRPr="008B32A3">
              <w:rPr>
                <w:rFonts w:ascii="Times New Roman" w:hAnsi="Times New Roman"/>
                <w:szCs w:val="22"/>
                <w:lang w:bidi="bg-BG"/>
              </w:rPr>
              <w:t>86 (79,6)</w:t>
            </w:r>
            <w:r w:rsidRPr="008B32A3">
              <w:rPr>
                <w:rFonts w:ascii="Times New Roman" w:hAnsi="Times New Roman"/>
                <w:szCs w:val="22"/>
                <w:vertAlign w:val="superscript"/>
                <w:lang w:bidi="bg-BG"/>
              </w:rPr>
              <w:t>a, б</w:t>
            </w:r>
          </w:p>
        </w:tc>
      </w:tr>
      <w:tr w:rsidR="0029307B" w14:paraId="3B9D6398" w14:textId="77777777" w:rsidTr="007D72FB">
        <w:trPr>
          <w:cantSplit/>
          <w:jc w:val="center"/>
        </w:trPr>
        <w:tc>
          <w:tcPr>
            <w:tcW w:w="1639" w:type="dxa"/>
          </w:tcPr>
          <w:p w14:paraId="4621F6C8" w14:textId="77777777" w:rsidR="007D72FB" w:rsidRPr="008B32A3" w:rsidRDefault="00000000" w:rsidP="000749CA">
            <w:pPr>
              <w:pStyle w:val="DefaultText"/>
              <w:keepNext/>
              <w:rPr>
                <w:rFonts w:ascii="Times New Roman" w:hAnsi="Times New Roman"/>
                <w:b/>
                <w:bCs w:val="0"/>
                <w:szCs w:val="22"/>
              </w:rPr>
            </w:pPr>
            <w:r w:rsidRPr="008B32A3">
              <w:rPr>
                <w:rFonts w:ascii="Times New Roman" w:hAnsi="Times New Roman"/>
                <w:b/>
                <w:szCs w:val="22"/>
                <w:lang w:bidi="bg-BG"/>
              </w:rPr>
              <w:t xml:space="preserve">    PASI 100</w:t>
            </w:r>
          </w:p>
        </w:tc>
        <w:tc>
          <w:tcPr>
            <w:tcW w:w="1668" w:type="dxa"/>
          </w:tcPr>
          <w:p w14:paraId="20051DD7" w14:textId="77777777" w:rsidR="007D72FB" w:rsidRPr="008B32A3" w:rsidRDefault="00000000" w:rsidP="0092576A">
            <w:pPr>
              <w:pStyle w:val="DefaultText"/>
              <w:keepNext/>
              <w:jc w:val="center"/>
              <w:rPr>
                <w:rFonts w:ascii="Times New Roman" w:hAnsi="Times New Roman"/>
                <w:szCs w:val="22"/>
              </w:rPr>
            </w:pPr>
            <w:r w:rsidRPr="008B32A3">
              <w:rPr>
                <w:rFonts w:ascii="Times New Roman" w:hAnsi="Times New Roman"/>
                <w:szCs w:val="22"/>
                <w:lang w:bidi="bg-BG"/>
              </w:rPr>
              <w:t>1 (1,9)</w:t>
            </w:r>
          </w:p>
        </w:tc>
        <w:tc>
          <w:tcPr>
            <w:tcW w:w="1347" w:type="dxa"/>
          </w:tcPr>
          <w:p w14:paraId="7F568A02" w14:textId="77777777" w:rsidR="007D72FB" w:rsidRPr="008B32A3" w:rsidRDefault="00000000" w:rsidP="002A3466">
            <w:pPr>
              <w:pStyle w:val="DefaultText"/>
              <w:keepNext/>
              <w:jc w:val="center"/>
              <w:rPr>
                <w:rFonts w:ascii="Times New Roman" w:hAnsi="Times New Roman"/>
                <w:szCs w:val="22"/>
              </w:rPr>
            </w:pPr>
            <w:r w:rsidRPr="008B32A3">
              <w:rPr>
                <w:rFonts w:ascii="Times New Roman" w:hAnsi="Times New Roman"/>
                <w:szCs w:val="22"/>
                <w:lang w:bidi="bg-BG"/>
              </w:rPr>
              <w:t>8 (7,3)</w:t>
            </w:r>
          </w:p>
        </w:tc>
        <w:tc>
          <w:tcPr>
            <w:tcW w:w="2392" w:type="dxa"/>
          </w:tcPr>
          <w:p w14:paraId="35F964D1" w14:textId="77777777" w:rsidR="007D72FB" w:rsidRPr="008B32A3" w:rsidRDefault="00000000" w:rsidP="000A07FE">
            <w:pPr>
              <w:pStyle w:val="DefaultText"/>
              <w:keepNext/>
              <w:jc w:val="center"/>
              <w:rPr>
                <w:rFonts w:ascii="Times New Roman" w:hAnsi="Times New Roman"/>
                <w:szCs w:val="22"/>
              </w:rPr>
            </w:pPr>
            <w:r w:rsidRPr="008B32A3">
              <w:rPr>
                <w:rFonts w:ascii="Times New Roman" w:hAnsi="Times New Roman"/>
                <w:szCs w:val="22"/>
                <w:lang w:bidi="bg-BG"/>
              </w:rPr>
              <w:t>18 (16,7)</w:t>
            </w:r>
            <w:r w:rsidRPr="008B32A3">
              <w:rPr>
                <w:rFonts w:ascii="Times New Roman" w:hAnsi="Times New Roman"/>
                <w:szCs w:val="22"/>
                <w:vertAlign w:val="superscript"/>
                <w:lang w:bidi="bg-BG"/>
              </w:rPr>
              <w:t xml:space="preserve"> в, г</w:t>
            </w:r>
          </w:p>
        </w:tc>
      </w:tr>
      <w:tr w:rsidR="0029307B" w14:paraId="7D04E8A2" w14:textId="77777777" w:rsidTr="007D72FB">
        <w:trPr>
          <w:cantSplit/>
          <w:jc w:val="center"/>
        </w:trPr>
        <w:tc>
          <w:tcPr>
            <w:tcW w:w="1639" w:type="dxa"/>
          </w:tcPr>
          <w:p w14:paraId="20028481" w14:textId="77777777" w:rsidR="007D72FB" w:rsidRPr="008B32A3" w:rsidRDefault="00000000" w:rsidP="000749CA">
            <w:pPr>
              <w:pStyle w:val="DefaultText"/>
              <w:keepNext/>
              <w:rPr>
                <w:rFonts w:ascii="Times New Roman" w:hAnsi="Times New Roman"/>
                <w:b/>
                <w:bCs w:val="0"/>
                <w:szCs w:val="22"/>
              </w:rPr>
            </w:pPr>
            <w:r w:rsidRPr="008B32A3">
              <w:rPr>
                <w:rFonts w:ascii="Times New Roman" w:hAnsi="Times New Roman"/>
                <w:b/>
                <w:szCs w:val="22"/>
                <w:lang w:bidi="bg-BG"/>
              </w:rPr>
              <w:t xml:space="preserve">    PGA: Чисто/минимално</w:t>
            </w:r>
          </w:p>
        </w:tc>
        <w:tc>
          <w:tcPr>
            <w:tcW w:w="1668" w:type="dxa"/>
          </w:tcPr>
          <w:p w14:paraId="1BA20AE1" w14:textId="77777777" w:rsidR="007D72FB" w:rsidRPr="008B32A3" w:rsidRDefault="00000000" w:rsidP="0092576A">
            <w:pPr>
              <w:pStyle w:val="DefaultText"/>
              <w:keepNext/>
              <w:jc w:val="center"/>
              <w:rPr>
                <w:rFonts w:ascii="Times New Roman" w:hAnsi="Times New Roman"/>
                <w:szCs w:val="22"/>
              </w:rPr>
            </w:pPr>
            <w:r w:rsidRPr="008B32A3">
              <w:rPr>
                <w:rFonts w:ascii="Times New Roman" w:hAnsi="Times New Roman"/>
                <w:szCs w:val="22"/>
                <w:lang w:bidi="bg-BG"/>
              </w:rPr>
              <w:t>6 (11,3)</w:t>
            </w:r>
          </w:p>
        </w:tc>
        <w:tc>
          <w:tcPr>
            <w:tcW w:w="1347" w:type="dxa"/>
          </w:tcPr>
          <w:p w14:paraId="32880E30" w14:textId="77777777" w:rsidR="007D72FB" w:rsidRPr="008B32A3" w:rsidRDefault="00000000" w:rsidP="002A3466">
            <w:pPr>
              <w:pStyle w:val="DefaultText"/>
              <w:keepNext/>
              <w:jc w:val="center"/>
              <w:rPr>
                <w:rFonts w:ascii="Times New Roman" w:hAnsi="Times New Roman"/>
                <w:szCs w:val="22"/>
              </w:rPr>
            </w:pPr>
            <w:r w:rsidRPr="008B32A3">
              <w:rPr>
                <w:rFonts w:ascii="Times New Roman" w:hAnsi="Times New Roman"/>
                <w:szCs w:val="22"/>
                <w:lang w:bidi="bg-BG"/>
              </w:rPr>
              <w:t>33 (30,0)</w:t>
            </w:r>
          </w:p>
        </w:tc>
        <w:tc>
          <w:tcPr>
            <w:tcW w:w="2392" w:type="dxa"/>
          </w:tcPr>
          <w:p w14:paraId="289526F9" w14:textId="77777777" w:rsidR="007D72FB" w:rsidRPr="008B32A3" w:rsidRDefault="00000000" w:rsidP="000A07FE">
            <w:pPr>
              <w:pStyle w:val="DefaultText"/>
              <w:keepNext/>
              <w:jc w:val="center"/>
              <w:rPr>
                <w:rFonts w:ascii="Times New Roman" w:hAnsi="Times New Roman"/>
                <w:szCs w:val="22"/>
              </w:rPr>
            </w:pPr>
            <w:r w:rsidRPr="008B32A3">
              <w:rPr>
                <w:rFonts w:ascii="Times New Roman" w:hAnsi="Times New Roman"/>
                <w:szCs w:val="22"/>
                <w:lang w:bidi="bg-BG"/>
              </w:rPr>
              <w:t>79 (73,1)</w:t>
            </w:r>
            <w:r w:rsidRPr="008B32A3">
              <w:rPr>
                <w:rFonts w:ascii="Times New Roman" w:hAnsi="Times New Roman"/>
                <w:szCs w:val="22"/>
                <w:vertAlign w:val="superscript"/>
                <w:lang w:bidi="bg-BG"/>
              </w:rPr>
              <w:t xml:space="preserve"> a, б</w:t>
            </w:r>
          </w:p>
        </w:tc>
      </w:tr>
      <w:tr w:rsidR="0029307B" w14:paraId="38C5541F" w14:textId="77777777" w:rsidTr="007D72FB">
        <w:trPr>
          <w:cantSplit/>
          <w:jc w:val="center"/>
        </w:trPr>
        <w:tc>
          <w:tcPr>
            <w:tcW w:w="7046" w:type="dxa"/>
            <w:gridSpan w:val="4"/>
          </w:tcPr>
          <w:p w14:paraId="405D8850" w14:textId="77777777" w:rsidR="007D72FB" w:rsidRPr="008B32A3" w:rsidRDefault="00000000" w:rsidP="000749CA">
            <w:pPr>
              <w:pStyle w:val="DefaultText"/>
              <w:keepNext/>
              <w:rPr>
                <w:rFonts w:ascii="Times New Roman" w:hAnsi="Times New Roman"/>
                <w:szCs w:val="22"/>
              </w:rPr>
            </w:pPr>
            <w:r w:rsidRPr="008B32A3">
              <w:rPr>
                <w:rFonts w:ascii="Times New Roman" w:hAnsi="Times New Roman"/>
                <w:szCs w:val="22"/>
                <w:vertAlign w:val="superscript"/>
                <w:lang w:bidi="bg-BG"/>
              </w:rPr>
              <w:t>а</w:t>
            </w:r>
            <w:r w:rsidRPr="008B32A3">
              <w:rPr>
                <w:rFonts w:ascii="Times New Roman" w:hAnsi="Times New Roman"/>
                <w:szCs w:val="22"/>
                <w:lang w:bidi="bg-BG"/>
              </w:rPr>
              <w:t xml:space="preserve"> p&lt;0,001 Humira спрямо плацебо</w:t>
            </w:r>
          </w:p>
          <w:p w14:paraId="5F432978" w14:textId="77777777" w:rsidR="007D72FB" w:rsidRPr="008B32A3" w:rsidRDefault="00000000" w:rsidP="0092576A">
            <w:pPr>
              <w:pStyle w:val="DefaultText"/>
              <w:keepNext/>
              <w:rPr>
                <w:rFonts w:ascii="Times New Roman" w:hAnsi="Times New Roman"/>
                <w:szCs w:val="22"/>
              </w:rPr>
            </w:pPr>
            <w:r w:rsidRPr="008B32A3">
              <w:rPr>
                <w:rFonts w:ascii="Times New Roman" w:hAnsi="Times New Roman"/>
                <w:szCs w:val="22"/>
                <w:vertAlign w:val="superscript"/>
                <w:lang w:bidi="bg-BG"/>
              </w:rPr>
              <w:t>б</w:t>
            </w:r>
            <w:r w:rsidRPr="008B32A3">
              <w:rPr>
                <w:rFonts w:ascii="Times New Roman" w:hAnsi="Times New Roman"/>
                <w:szCs w:val="22"/>
                <w:lang w:bidi="bg-BG"/>
              </w:rPr>
              <w:t xml:space="preserve"> p&lt;0,001 Humira спрямо метотрексат</w:t>
            </w:r>
          </w:p>
          <w:p w14:paraId="2E9ADA94" w14:textId="77777777" w:rsidR="007D72FB" w:rsidRPr="008B32A3" w:rsidRDefault="00000000" w:rsidP="002A3466">
            <w:pPr>
              <w:pStyle w:val="DefaultText"/>
              <w:keepNext/>
              <w:rPr>
                <w:rFonts w:ascii="Times New Roman" w:hAnsi="Times New Roman"/>
                <w:szCs w:val="22"/>
              </w:rPr>
            </w:pPr>
            <w:r w:rsidRPr="008B32A3">
              <w:rPr>
                <w:rFonts w:ascii="Times New Roman" w:hAnsi="Times New Roman"/>
                <w:szCs w:val="22"/>
                <w:vertAlign w:val="superscript"/>
                <w:lang w:bidi="bg-BG"/>
              </w:rPr>
              <w:t>в</w:t>
            </w:r>
            <w:r w:rsidRPr="008B32A3">
              <w:rPr>
                <w:rFonts w:ascii="Times New Roman" w:hAnsi="Times New Roman"/>
                <w:szCs w:val="22"/>
                <w:lang w:bidi="bg-BG"/>
              </w:rPr>
              <w:t xml:space="preserve"> p&lt;0,01 Humira спрямо плацебо</w:t>
            </w:r>
          </w:p>
          <w:p w14:paraId="05C02E85" w14:textId="77777777" w:rsidR="007D72FB" w:rsidRPr="008B32A3" w:rsidRDefault="00000000" w:rsidP="000A07FE">
            <w:pPr>
              <w:pStyle w:val="DefaultText"/>
              <w:keepNext/>
              <w:rPr>
                <w:rFonts w:ascii="Times New Roman" w:hAnsi="Times New Roman"/>
                <w:szCs w:val="22"/>
              </w:rPr>
            </w:pPr>
            <w:r w:rsidRPr="008B32A3">
              <w:rPr>
                <w:rFonts w:ascii="Times New Roman" w:hAnsi="Times New Roman"/>
                <w:szCs w:val="22"/>
                <w:vertAlign w:val="superscript"/>
                <w:lang w:bidi="bg-BG"/>
              </w:rPr>
              <w:t>г</w:t>
            </w:r>
            <w:r w:rsidRPr="008B32A3">
              <w:rPr>
                <w:rFonts w:ascii="Times New Roman" w:hAnsi="Times New Roman"/>
                <w:szCs w:val="22"/>
                <w:lang w:bidi="bg-BG"/>
              </w:rPr>
              <w:t xml:space="preserve"> p&lt;0,05 Humira спрямо метотрексат</w:t>
            </w:r>
          </w:p>
        </w:tc>
      </w:tr>
    </w:tbl>
    <w:p w14:paraId="0538FEC2" w14:textId="77777777" w:rsidR="007D72FB" w:rsidRPr="008B32A3" w:rsidRDefault="007D72FB" w:rsidP="000749CA">
      <w:pPr>
        <w:rPr>
          <w:rFonts w:ascii="Times New Roman" w:hAnsi="Times New Roman"/>
          <w:b/>
          <w:bCs/>
          <w:sz w:val="22"/>
          <w:szCs w:val="22"/>
          <w:lang w:val="bg-BG"/>
        </w:rPr>
      </w:pPr>
    </w:p>
    <w:p w14:paraId="7692159D"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 xml:space="preserve">В проучване І на псориазис, 28% от пациентите, които са били с отговор 75 по PASI и са били повторно рандомизирани на плацебо в Седмица 33, в сравнение с 5% продължили на Humira, p&lt;0,001, са показали </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загуба на задоволителен отговор</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(PASI резултат след Седмица 33 и след това или преди Седмица 52, достигнали до &lt;PASI 50 отговор, съотнесен към изходното ниво, с минимум 6-точки увеличение на PASI резултата, съотнесен към Седмица 33). От пациентите, които са загубили задоволителния отговор след повторното рандомизиране на плацебо и след това са били включени в отвореното разширено проучване, 38% (25/66) и 55% (36/66) са достигнали отново отговор 75 по PASI, съответно след 12 и 24 седмици на възобновено лечение.</w:t>
      </w:r>
    </w:p>
    <w:p w14:paraId="5D5430A1" w14:textId="77777777" w:rsidR="007D72FB" w:rsidRPr="008B32A3" w:rsidRDefault="007D72FB" w:rsidP="002A3466">
      <w:pPr>
        <w:rPr>
          <w:rFonts w:ascii="Times New Roman" w:hAnsi="Times New Roman"/>
          <w:sz w:val="22"/>
          <w:szCs w:val="22"/>
          <w:lang w:val="bg-BG"/>
        </w:rPr>
      </w:pPr>
    </w:p>
    <w:p w14:paraId="01DA6F6D" w14:textId="77777777" w:rsidR="007D72FB" w:rsidRPr="008B32A3" w:rsidRDefault="00000000" w:rsidP="000A07FE">
      <w:pPr>
        <w:rPr>
          <w:rFonts w:ascii="Times New Roman" w:hAnsi="Times New Roman"/>
          <w:sz w:val="22"/>
          <w:szCs w:val="22"/>
          <w:lang w:val="bg-BG"/>
        </w:rPr>
      </w:pPr>
      <w:r w:rsidRPr="008B32A3">
        <w:rPr>
          <w:rFonts w:ascii="Times New Roman" w:hAnsi="Times New Roman"/>
          <w:sz w:val="22"/>
          <w:szCs w:val="22"/>
          <w:lang w:val="bg-BG" w:bidi="bg-BG"/>
        </w:rPr>
        <w:t>Общо 233 респондери с PASI 75 на Седмица 16 и Седмица 33 са получили непрекъсната терапия с Humira за 52 седмици в Проучване I и са продължили с открито лечение с Humira в откритото продължение на клиничното изпитване. Честотата на отговор PASI 75 и PGA „чисто</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или „минимално</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при тези пациенти е съответно 74,7% и 59,0% след още 108 седмици открита терапия (общо 160 седмици). В анализа, при който всички пациенти, които са отпаднали от проучването поради нежелани лекарствени реакции или липса на ефикасност, или чиято доза е повишена, са били разглеждани за такива без отговор, отговор 75 по PASI и отчетливата или минимална честота на отговор по PGA при тези пациенти са били, съответно 69,6% и 55,7%, след допълнително 108 седмично открито лечение (общо 160 седмици).</w:t>
      </w:r>
    </w:p>
    <w:p w14:paraId="33F16165" w14:textId="77777777" w:rsidR="007D72FB" w:rsidRPr="008B32A3" w:rsidRDefault="007D72FB" w:rsidP="000A07FE">
      <w:pPr>
        <w:rPr>
          <w:rFonts w:ascii="Times New Roman" w:hAnsi="Times New Roman"/>
          <w:sz w:val="22"/>
          <w:szCs w:val="22"/>
          <w:lang w:val="bg-BG"/>
        </w:rPr>
      </w:pPr>
    </w:p>
    <w:p w14:paraId="4E322D65" w14:textId="77777777" w:rsidR="007D72FB" w:rsidRPr="008B32A3" w:rsidRDefault="00000000" w:rsidP="00A27A91">
      <w:pPr>
        <w:rPr>
          <w:rFonts w:ascii="Times New Roman" w:hAnsi="Times New Roman"/>
          <w:sz w:val="22"/>
          <w:szCs w:val="22"/>
          <w:lang w:val="bg-BG"/>
        </w:rPr>
      </w:pPr>
      <w:r w:rsidRPr="008B32A3">
        <w:rPr>
          <w:rFonts w:ascii="Times New Roman" w:hAnsi="Times New Roman"/>
          <w:sz w:val="22"/>
          <w:szCs w:val="22"/>
          <w:lang w:val="bg-BG" w:bidi="bg-BG"/>
        </w:rPr>
        <w:t xml:space="preserve">Общо 347 стабилни респондери участват в оценката на оттегляне от терапията и повторно лечение в открито продължение на проучването. В периода на прекратяване на лечението, симптомите на псориазис са се възвърнали постепенно с медиана на времето за релапс (влошаване до PGA </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умерено</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или по-лошо), приблизително 5 месеца. Никой от тези пациенти не е получил ребаунд ефект по време на периода на оттегляне. Общо 76,5% (218/285) от пациентите, които са участвали в периода на възобновяване на лечението имат PGA отговор </w:t>
      </w:r>
      <w:r w:rsidR="00337931" w:rsidRPr="008B32A3">
        <w:rPr>
          <w:rFonts w:ascii="Times New Roman" w:hAnsi="Times New Roman"/>
          <w:sz w:val="22"/>
          <w:szCs w:val="22"/>
          <w:lang w:val="bg-BG" w:bidi="bg-BG"/>
        </w:rPr>
        <w:lastRenderedPageBreak/>
        <w:t>„</w:t>
      </w:r>
      <w:r w:rsidRPr="008B32A3">
        <w:rPr>
          <w:rFonts w:ascii="Times New Roman" w:hAnsi="Times New Roman"/>
          <w:sz w:val="22"/>
          <w:szCs w:val="22"/>
          <w:lang w:val="bg-BG" w:bidi="bg-BG"/>
        </w:rPr>
        <w:t>отчетлив</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или </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минимален</w:t>
      </w:r>
      <w:r w:rsidR="00337931"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след 16-седмично възобновено лечение, независимо от това дали са имали релапс, по време на периода на прекратяване на лечението (съответно 69,1%[123/178] и 88,8% [95/107] за пациентите с релапс и тези без релапс, в периода на прекратяване на лечението). Сходен профил на безопасност, с този преди прекратяване на лечението, е наблюдаван и по време на възобновеното лечение.</w:t>
      </w:r>
    </w:p>
    <w:p w14:paraId="76045407" w14:textId="77777777" w:rsidR="007D72FB" w:rsidRPr="008B32A3" w:rsidRDefault="007D72FB" w:rsidP="003B32A9">
      <w:pPr>
        <w:autoSpaceDE w:val="0"/>
        <w:autoSpaceDN w:val="0"/>
        <w:adjustRightInd w:val="0"/>
        <w:rPr>
          <w:rFonts w:ascii="Times New Roman" w:hAnsi="Times New Roman"/>
          <w:sz w:val="22"/>
          <w:szCs w:val="22"/>
          <w:lang w:val="bg-BG"/>
        </w:rPr>
      </w:pPr>
    </w:p>
    <w:p w14:paraId="1F1896AB" w14:textId="77777777" w:rsidR="007D72FB" w:rsidRPr="008B32A3" w:rsidRDefault="00000000" w:rsidP="00AC539C">
      <w:pPr>
        <w:rPr>
          <w:rFonts w:ascii="Times New Roman" w:hAnsi="Times New Roman"/>
          <w:sz w:val="22"/>
          <w:szCs w:val="22"/>
          <w:lang w:val="bg-BG"/>
        </w:rPr>
      </w:pPr>
      <w:r w:rsidRPr="008B32A3">
        <w:rPr>
          <w:rFonts w:ascii="Times New Roman" w:hAnsi="Times New Roman"/>
          <w:sz w:val="22"/>
          <w:szCs w:val="22"/>
          <w:lang w:val="bg-BG" w:bidi="bg-BG"/>
        </w:rPr>
        <w:t>Отбелязва се значимо подобрение от изходното ниво на Седмица 16 в сравнение с плацебо (Проучвания I и II) и с MTX (Проучване II) в DLQI (Dermatology Life Quality Index). B Проучване І, обобщените резултатите на подобренията във физичния и психологичния компонент от SF-36, са били също значителни, в сравнение с плацебо.</w:t>
      </w:r>
    </w:p>
    <w:p w14:paraId="0D58D6FF" w14:textId="77777777" w:rsidR="007D72FB" w:rsidRPr="008B32A3" w:rsidRDefault="007D72FB" w:rsidP="00AC539C">
      <w:pPr>
        <w:rPr>
          <w:rFonts w:ascii="Times New Roman" w:hAnsi="Times New Roman"/>
          <w:sz w:val="22"/>
          <w:szCs w:val="22"/>
          <w:lang w:val="bg-BG"/>
        </w:rPr>
      </w:pPr>
    </w:p>
    <w:p w14:paraId="243CA2F2" w14:textId="77777777" w:rsidR="007D72FB" w:rsidRPr="008B32A3" w:rsidRDefault="00000000" w:rsidP="004B78B2">
      <w:pPr>
        <w:pStyle w:val="EMEAHeadingUnderline"/>
        <w:spacing w:beforeLines="0" w:before="0" w:afterLines="0" w:after="0"/>
        <w:rPr>
          <w:szCs w:val="22"/>
          <w:u w:val="none"/>
          <w:lang w:val="bg-BG"/>
        </w:rPr>
      </w:pPr>
      <w:r w:rsidRPr="008B32A3">
        <w:rPr>
          <w:szCs w:val="22"/>
          <w:u w:val="none"/>
          <w:lang w:val="bg-BG" w:bidi="bg-BG"/>
        </w:rPr>
        <w:t>В открито продължение на проучването при пациентите с увеличение на дозата от 40 mg през седмица до 40 mg седмично, поради PASI отговор под 50%, 26,4% (92/349) и 37,8% (132/349) от болните достигат PASI 75 отговор съответно на Седмица 12 и 24.</w:t>
      </w:r>
    </w:p>
    <w:p w14:paraId="4543DB21" w14:textId="77777777" w:rsidR="007D72FB" w:rsidRPr="008B32A3" w:rsidRDefault="007D72FB" w:rsidP="000749CA">
      <w:pPr>
        <w:pStyle w:val="EMEANormal"/>
        <w:rPr>
          <w:rFonts w:ascii="Times New Roman" w:hAnsi="Times New Roman"/>
          <w:szCs w:val="22"/>
          <w:lang w:val="bg-BG"/>
        </w:rPr>
      </w:pPr>
    </w:p>
    <w:p w14:paraId="573A6A30"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 xml:space="preserve">Проучване III на псориазис (REACH) сравнява ефикасността и безопасността на Humira </w:t>
      </w:r>
      <w:r w:rsidRPr="008B32A3">
        <w:rPr>
          <w:rFonts w:ascii="Times New Roman" w:hAnsi="Times New Roman"/>
          <w:i/>
          <w:szCs w:val="22"/>
          <w:lang w:val="bg-BG" w:bidi="bg-BG"/>
        </w:rPr>
        <w:t>спрямо</w:t>
      </w:r>
      <w:r w:rsidRPr="008B32A3">
        <w:rPr>
          <w:rFonts w:ascii="Times New Roman" w:hAnsi="Times New Roman"/>
          <w:szCs w:val="22"/>
          <w:lang w:val="bg-BG" w:bidi="bg-BG"/>
        </w:rPr>
        <w:t xml:space="preserve"> плацебо при 72 пациенти с умерен до тежък хроничен псориазис с плаки в комбинация с псориазис на ръцете и/или стъпалата. Пациентите са получили първоначална доза от 80 mg Humira, последвана от 40 mg през седмица (с начало една седмица след първоначалната доза) или плацебо в продължение на 16 седмици. На Седмица 16, статистически значимо по-голям процент от пациентите, получили Humira, са достигнали „чист“ или „почти чист“ PGA отговор, за ръцете и/или стъпалата, в сравнение с пациенти, получили плацебо (30,6% спрямо 4,3%, съответно [P = 0,014]).</w:t>
      </w:r>
    </w:p>
    <w:p w14:paraId="77088E2C" w14:textId="77777777" w:rsidR="007D72FB" w:rsidRPr="008B32A3" w:rsidRDefault="007D72FB" w:rsidP="002A3466">
      <w:pPr>
        <w:pStyle w:val="EMEANormal"/>
        <w:rPr>
          <w:rFonts w:ascii="Times New Roman" w:hAnsi="Times New Roman"/>
          <w:szCs w:val="22"/>
          <w:lang w:val="bg-BG"/>
        </w:rPr>
      </w:pPr>
    </w:p>
    <w:p w14:paraId="1E432CEA" w14:textId="77777777" w:rsidR="007D72FB" w:rsidRPr="008B32A3" w:rsidRDefault="00000000" w:rsidP="000A07FE">
      <w:pPr>
        <w:pStyle w:val="gtcbodytext"/>
        <w:spacing w:before="0" w:after="0" w:line="240" w:lineRule="auto"/>
        <w:rPr>
          <w:sz w:val="22"/>
          <w:szCs w:val="22"/>
          <w:lang w:val="bg-BG"/>
        </w:rPr>
      </w:pPr>
      <w:r w:rsidRPr="008B32A3">
        <w:rPr>
          <w:sz w:val="22"/>
          <w:szCs w:val="22"/>
          <w:lang w:val="bg-BG" w:bidi="bg-BG"/>
        </w:rPr>
        <w:t>Проучване IV на псориазис сравнява ефикасността и безопасността на Humira спрямо плацебо при 217 възрастни пациенти с умерен до тежък псориазис на ноктите. Пациентите са получили първоначална доза от 80 mg Humira, последвана от 40 mg през седмица (с начало една седмица след първоначалната доза) или плацебо в продължение на 26 седмици, последвано от открита терапия с Humira за още 26 седмици. Oценките на псориазис на ноктите включват Модифициран индекс на тежест при псориазис на ноктите (Modified Nail Psoriasis Severity Index, mNAPSI), обща оценка на лекаря при псориазис на ноктите на ръцете (Physician’s Global Assessment of Fingernail Psoriasis, PGA-F) и Индекс на тежест при псориазис на ноктите (Nail Psoriasis Severity Index, NAPSI) (вж Таблица</w:t>
      </w:r>
      <w:r w:rsidR="003B3842" w:rsidRPr="00190FAC">
        <w:rPr>
          <w:sz w:val="22"/>
          <w:szCs w:val="22"/>
          <w:lang w:val="bg-BG" w:bidi="bg-BG"/>
        </w:rPr>
        <w:t xml:space="preserve"> </w:t>
      </w:r>
      <w:r w:rsidR="00205473" w:rsidRPr="00190FAC">
        <w:rPr>
          <w:sz w:val="22"/>
          <w:szCs w:val="22"/>
          <w:lang w:val="bg-BG" w:bidi="bg-BG"/>
        </w:rPr>
        <w:t>13</w:t>
      </w:r>
      <w:r w:rsidRPr="008B32A3">
        <w:rPr>
          <w:sz w:val="22"/>
          <w:szCs w:val="22"/>
          <w:lang w:val="bg-BG" w:bidi="bg-BG"/>
        </w:rPr>
        <w:t>). Humira показва ползи по отношение на лечението на псориазис на ноктите при пациенти с различна степен на засягане на кожата (BSA</w:t>
      </w:r>
      <w:r w:rsidR="00337931" w:rsidRPr="008B32A3">
        <w:rPr>
          <w:sz w:val="22"/>
          <w:szCs w:val="22"/>
          <w:lang w:val="bg-BG"/>
        </w:rPr>
        <w:t>≥</w:t>
      </w:r>
      <w:r w:rsidRPr="008B32A3">
        <w:rPr>
          <w:sz w:val="22"/>
          <w:szCs w:val="22"/>
          <w:lang w:val="bg-BG" w:bidi="bg-BG"/>
        </w:rPr>
        <w:t xml:space="preserve">10% (60% от пациентите) и BSA&lt;10% и </w:t>
      </w:r>
      <w:r w:rsidR="00F32692" w:rsidRPr="008B32A3">
        <w:rPr>
          <w:sz w:val="22"/>
          <w:szCs w:val="22"/>
          <w:lang w:val="bg-BG"/>
        </w:rPr>
        <w:t>≥</w:t>
      </w:r>
      <w:r w:rsidRPr="008B32A3">
        <w:rPr>
          <w:sz w:val="22"/>
          <w:szCs w:val="22"/>
          <w:lang w:val="bg-BG" w:bidi="bg-BG"/>
        </w:rPr>
        <w:t>5% (40% от пациентите)).</w:t>
      </w:r>
    </w:p>
    <w:p w14:paraId="121EDB76" w14:textId="77777777" w:rsidR="007D72FB" w:rsidRPr="008B32A3" w:rsidRDefault="007D72FB" w:rsidP="00A27A91">
      <w:pPr>
        <w:pStyle w:val="gtcbodytext"/>
        <w:spacing w:before="0" w:after="0" w:line="240" w:lineRule="auto"/>
        <w:rPr>
          <w:sz w:val="22"/>
          <w:szCs w:val="22"/>
          <w:lang w:val="bg-BG"/>
        </w:rPr>
      </w:pPr>
    </w:p>
    <w:p w14:paraId="44D5F829" w14:textId="77777777" w:rsidR="007D72FB" w:rsidRPr="008B32A3" w:rsidRDefault="00000000" w:rsidP="00FC77A1">
      <w:pPr>
        <w:pStyle w:val="gtctabletitleotherwise"/>
        <w:spacing w:before="0"/>
        <w:rPr>
          <w:bCs w:val="0"/>
          <w:sz w:val="22"/>
          <w:szCs w:val="22"/>
          <w:lang w:val="bg-BG"/>
        </w:rPr>
      </w:pPr>
      <w:r w:rsidRPr="008B32A3">
        <w:rPr>
          <w:sz w:val="22"/>
          <w:szCs w:val="22"/>
          <w:lang w:val="bg-BG" w:bidi="bg-BG"/>
        </w:rPr>
        <w:t xml:space="preserve">Таблица </w:t>
      </w:r>
      <w:r w:rsidR="00227B7C" w:rsidRPr="00190FAC">
        <w:rPr>
          <w:sz w:val="22"/>
          <w:szCs w:val="22"/>
          <w:lang w:val="bg-BG" w:bidi="bg-BG"/>
        </w:rPr>
        <w:t>13</w:t>
      </w:r>
    </w:p>
    <w:p w14:paraId="5F9E22DF" w14:textId="77777777" w:rsidR="007D72FB" w:rsidRPr="008B32A3" w:rsidRDefault="00000000" w:rsidP="00FC77A1">
      <w:pPr>
        <w:pStyle w:val="gtctabletitleotherwise"/>
        <w:spacing w:before="0"/>
        <w:rPr>
          <w:sz w:val="22"/>
          <w:szCs w:val="22"/>
          <w:lang w:val="bg-BG"/>
        </w:rPr>
      </w:pPr>
      <w:r w:rsidRPr="008B32A3">
        <w:rPr>
          <w:sz w:val="22"/>
          <w:szCs w:val="22"/>
          <w:lang w:val="bg-BG" w:bidi="bg-BG"/>
        </w:rPr>
        <w:t>Ps Проучване IV - Резултати за ефикасност на седмици 16, 26 и 52</w:t>
      </w:r>
    </w:p>
    <w:tbl>
      <w:tblPr>
        <w:tblW w:w="87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1080"/>
        <w:gridCol w:w="1260"/>
        <w:gridCol w:w="1113"/>
        <w:gridCol w:w="1275"/>
        <w:gridCol w:w="2130"/>
      </w:tblGrid>
      <w:tr w:rsidR="0029307B" w14:paraId="09CDFBDB" w14:textId="77777777" w:rsidTr="004B78B2">
        <w:tc>
          <w:tcPr>
            <w:tcW w:w="1934" w:type="dxa"/>
            <w:vMerge w:val="restart"/>
            <w:shd w:val="clear" w:color="auto" w:fill="auto"/>
          </w:tcPr>
          <w:p w14:paraId="50ACA704" w14:textId="77777777" w:rsidR="007D72FB" w:rsidRPr="008B32A3" w:rsidRDefault="00000000" w:rsidP="00FC77A1">
            <w:pPr>
              <w:pStyle w:val="gtctablespaceafter"/>
              <w:spacing w:after="0"/>
              <w:rPr>
                <w:sz w:val="22"/>
                <w:szCs w:val="22"/>
                <w:lang w:val="bg-BG"/>
              </w:rPr>
            </w:pPr>
            <w:r w:rsidRPr="008B32A3">
              <w:rPr>
                <w:sz w:val="22"/>
                <w:szCs w:val="22"/>
                <w:lang w:val="bg-BG" w:bidi="bg-BG"/>
              </w:rPr>
              <w:t>Крайна точка</w:t>
            </w:r>
          </w:p>
        </w:tc>
        <w:tc>
          <w:tcPr>
            <w:tcW w:w="2340" w:type="dxa"/>
            <w:gridSpan w:val="2"/>
            <w:shd w:val="clear" w:color="auto" w:fill="auto"/>
          </w:tcPr>
          <w:p w14:paraId="0A9034C6"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Седмица 16</w:t>
            </w:r>
          </w:p>
          <w:p w14:paraId="59454E1E"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Плацебо-контролирано</w:t>
            </w:r>
          </w:p>
        </w:tc>
        <w:tc>
          <w:tcPr>
            <w:tcW w:w="2388" w:type="dxa"/>
            <w:gridSpan w:val="2"/>
            <w:shd w:val="clear" w:color="auto" w:fill="auto"/>
          </w:tcPr>
          <w:p w14:paraId="52D2CBF5"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Седмица 26</w:t>
            </w:r>
          </w:p>
          <w:p w14:paraId="7BE767E4"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Плацебо-контролирано</w:t>
            </w:r>
          </w:p>
        </w:tc>
        <w:tc>
          <w:tcPr>
            <w:tcW w:w="2130" w:type="dxa"/>
            <w:shd w:val="clear" w:color="auto" w:fill="auto"/>
          </w:tcPr>
          <w:p w14:paraId="778999A0"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Седмица 52</w:t>
            </w:r>
          </w:p>
          <w:p w14:paraId="74D77C71"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Открито</w:t>
            </w:r>
          </w:p>
        </w:tc>
      </w:tr>
      <w:tr w:rsidR="0029307B" w14:paraId="58F309E9" w14:textId="77777777" w:rsidTr="004B78B2">
        <w:tc>
          <w:tcPr>
            <w:tcW w:w="1934" w:type="dxa"/>
            <w:vMerge/>
            <w:shd w:val="clear" w:color="auto" w:fill="auto"/>
          </w:tcPr>
          <w:p w14:paraId="3E43BD53" w14:textId="77777777" w:rsidR="007D72FB" w:rsidRPr="008B32A3" w:rsidRDefault="007D72FB" w:rsidP="00FC77A1">
            <w:pPr>
              <w:pStyle w:val="gtctablespaceafter"/>
              <w:spacing w:after="0"/>
              <w:rPr>
                <w:sz w:val="22"/>
                <w:szCs w:val="22"/>
                <w:lang w:val="bg-BG"/>
              </w:rPr>
            </w:pPr>
          </w:p>
        </w:tc>
        <w:tc>
          <w:tcPr>
            <w:tcW w:w="1080" w:type="dxa"/>
            <w:shd w:val="clear" w:color="auto" w:fill="auto"/>
          </w:tcPr>
          <w:p w14:paraId="47C2FEE8"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Плацебо</w:t>
            </w:r>
            <w:r w:rsidRPr="008B32A3">
              <w:rPr>
                <w:sz w:val="22"/>
                <w:szCs w:val="22"/>
                <w:lang w:val="bg-BG" w:bidi="bg-BG"/>
              </w:rPr>
              <w:br/>
              <w:t>N=108</w:t>
            </w:r>
          </w:p>
        </w:tc>
        <w:tc>
          <w:tcPr>
            <w:tcW w:w="1260" w:type="dxa"/>
            <w:shd w:val="clear" w:color="auto" w:fill="auto"/>
          </w:tcPr>
          <w:p w14:paraId="1EB9D763" w14:textId="77777777" w:rsidR="007D72FB" w:rsidRPr="008B32A3" w:rsidRDefault="00000000" w:rsidP="00FC77A1">
            <w:pPr>
              <w:pStyle w:val="In-texttable"/>
              <w:keepNext w:val="0"/>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Humira</w:t>
            </w:r>
          </w:p>
          <w:p w14:paraId="5A88A0EB"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 xml:space="preserve">40 mg през седмица </w:t>
            </w:r>
            <w:r w:rsidRPr="008B32A3">
              <w:rPr>
                <w:sz w:val="22"/>
                <w:szCs w:val="22"/>
                <w:lang w:val="bg-BG" w:bidi="bg-BG"/>
              </w:rPr>
              <w:br/>
              <w:t>N=109</w:t>
            </w:r>
          </w:p>
        </w:tc>
        <w:tc>
          <w:tcPr>
            <w:tcW w:w="1113" w:type="dxa"/>
            <w:shd w:val="clear" w:color="auto" w:fill="auto"/>
          </w:tcPr>
          <w:p w14:paraId="46923ACD"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Плацебо</w:t>
            </w:r>
            <w:r w:rsidRPr="008B32A3">
              <w:rPr>
                <w:sz w:val="22"/>
                <w:szCs w:val="22"/>
                <w:lang w:val="bg-BG" w:bidi="bg-BG"/>
              </w:rPr>
              <w:br/>
              <w:t>N=108</w:t>
            </w:r>
          </w:p>
        </w:tc>
        <w:tc>
          <w:tcPr>
            <w:tcW w:w="1275" w:type="dxa"/>
            <w:shd w:val="clear" w:color="auto" w:fill="auto"/>
          </w:tcPr>
          <w:p w14:paraId="72E6A5BC" w14:textId="77777777" w:rsidR="007D72FB" w:rsidRPr="008B32A3" w:rsidRDefault="00000000" w:rsidP="00FC77A1">
            <w:pPr>
              <w:pStyle w:val="In-texttable"/>
              <w:keepNext w:val="0"/>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Humira</w:t>
            </w:r>
          </w:p>
          <w:p w14:paraId="15710048"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 xml:space="preserve">40 mg през седмица </w:t>
            </w:r>
            <w:r w:rsidRPr="008B32A3">
              <w:rPr>
                <w:sz w:val="22"/>
                <w:szCs w:val="22"/>
                <w:lang w:val="bg-BG" w:bidi="bg-BG"/>
              </w:rPr>
              <w:br/>
              <w:t>N=109</w:t>
            </w:r>
          </w:p>
        </w:tc>
        <w:tc>
          <w:tcPr>
            <w:tcW w:w="2130" w:type="dxa"/>
            <w:shd w:val="clear" w:color="auto" w:fill="auto"/>
          </w:tcPr>
          <w:p w14:paraId="2B247BAF" w14:textId="77777777" w:rsidR="007D72FB" w:rsidRPr="008B32A3" w:rsidRDefault="00000000" w:rsidP="00FC77A1">
            <w:pPr>
              <w:pStyle w:val="In-texttable"/>
              <w:keepNext w:val="0"/>
              <w:spacing w:line="240" w:lineRule="auto"/>
              <w:jc w:val="center"/>
              <w:rPr>
                <w:rFonts w:ascii="Times New Roman" w:hAnsi="Times New Roman"/>
                <w:sz w:val="22"/>
                <w:szCs w:val="22"/>
                <w:lang w:val="bg-BG"/>
              </w:rPr>
            </w:pPr>
            <w:r w:rsidRPr="008B32A3">
              <w:rPr>
                <w:rFonts w:ascii="Times New Roman" w:hAnsi="Times New Roman"/>
                <w:sz w:val="22"/>
                <w:szCs w:val="22"/>
                <w:lang w:val="bg-BG" w:bidi="bg-BG"/>
              </w:rPr>
              <w:t>Humira</w:t>
            </w:r>
          </w:p>
          <w:p w14:paraId="31A9C4E3"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 xml:space="preserve">40 mg през седмица </w:t>
            </w:r>
            <w:r w:rsidRPr="008B32A3">
              <w:rPr>
                <w:sz w:val="22"/>
                <w:szCs w:val="22"/>
                <w:lang w:val="bg-BG" w:bidi="bg-BG"/>
              </w:rPr>
              <w:br/>
              <w:t>N=80</w:t>
            </w:r>
          </w:p>
        </w:tc>
      </w:tr>
      <w:tr w:rsidR="0029307B" w14:paraId="7D4BEFC8" w14:textId="77777777" w:rsidTr="004B78B2">
        <w:tc>
          <w:tcPr>
            <w:tcW w:w="1934" w:type="dxa"/>
            <w:shd w:val="clear" w:color="auto" w:fill="auto"/>
          </w:tcPr>
          <w:p w14:paraId="7ED01A7D" w14:textId="77777777" w:rsidR="007D72FB" w:rsidRPr="008B32A3" w:rsidRDefault="00000000" w:rsidP="00FC77A1">
            <w:pPr>
              <w:pStyle w:val="gtctablespaceafter"/>
              <w:spacing w:after="0"/>
              <w:rPr>
                <w:sz w:val="22"/>
                <w:szCs w:val="22"/>
                <w:lang w:val="bg-BG"/>
              </w:rPr>
            </w:pPr>
            <w:r w:rsidRPr="008B32A3">
              <w:rPr>
                <w:sz w:val="22"/>
                <w:lang w:val="bg-BG"/>
              </w:rPr>
              <w:t>≥</w:t>
            </w:r>
            <w:r w:rsidRPr="008B32A3">
              <w:rPr>
                <w:sz w:val="22"/>
                <w:szCs w:val="22"/>
                <w:lang w:val="bg-BG" w:bidi="bg-BG"/>
              </w:rPr>
              <w:t xml:space="preserve"> mNAPSI 75 (%)</w:t>
            </w:r>
          </w:p>
        </w:tc>
        <w:tc>
          <w:tcPr>
            <w:tcW w:w="1080" w:type="dxa"/>
            <w:shd w:val="clear" w:color="auto" w:fill="auto"/>
          </w:tcPr>
          <w:p w14:paraId="10952E5D"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2,9</w:t>
            </w:r>
          </w:p>
        </w:tc>
        <w:tc>
          <w:tcPr>
            <w:tcW w:w="1260" w:type="dxa"/>
            <w:shd w:val="clear" w:color="auto" w:fill="auto"/>
          </w:tcPr>
          <w:p w14:paraId="4620707D"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26,0</w:t>
            </w:r>
            <w:r w:rsidRPr="008B32A3">
              <w:rPr>
                <w:sz w:val="22"/>
                <w:szCs w:val="22"/>
                <w:vertAlign w:val="superscript"/>
                <w:lang w:val="bg-BG" w:bidi="bg-BG"/>
              </w:rPr>
              <w:t>a</w:t>
            </w:r>
          </w:p>
        </w:tc>
        <w:tc>
          <w:tcPr>
            <w:tcW w:w="1113" w:type="dxa"/>
            <w:shd w:val="clear" w:color="auto" w:fill="auto"/>
          </w:tcPr>
          <w:p w14:paraId="658848EB" w14:textId="77777777" w:rsidR="007D72FB" w:rsidRPr="008B32A3" w:rsidRDefault="00000000" w:rsidP="00FC77A1">
            <w:pPr>
              <w:jc w:val="center"/>
              <w:rPr>
                <w:rFonts w:ascii="Times New Roman" w:hAnsi="Times New Roman"/>
                <w:sz w:val="22"/>
                <w:szCs w:val="22"/>
                <w:lang w:val="bg-BG"/>
              </w:rPr>
            </w:pPr>
            <w:r w:rsidRPr="008B32A3">
              <w:rPr>
                <w:rFonts w:ascii="Times New Roman" w:hAnsi="Times New Roman"/>
                <w:sz w:val="22"/>
                <w:szCs w:val="22"/>
                <w:lang w:val="bg-BG" w:bidi="bg-BG"/>
              </w:rPr>
              <w:t>3,4</w:t>
            </w:r>
          </w:p>
        </w:tc>
        <w:tc>
          <w:tcPr>
            <w:tcW w:w="1275" w:type="dxa"/>
            <w:shd w:val="clear" w:color="auto" w:fill="auto"/>
          </w:tcPr>
          <w:p w14:paraId="38625396" w14:textId="77777777" w:rsidR="007D72FB" w:rsidRPr="008B32A3" w:rsidRDefault="00000000" w:rsidP="00FC77A1">
            <w:pPr>
              <w:jc w:val="center"/>
              <w:rPr>
                <w:rFonts w:ascii="Times New Roman" w:hAnsi="Times New Roman"/>
                <w:sz w:val="22"/>
                <w:szCs w:val="22"/>
                <w:lang w:val="bg-BG"/>
              </w:rPr>
            </w:pPr>
            <w:r w:rsidRPr="008B32A3">
              <w:rPr>
                <w:rFonts w:ascii="Times New Roman" w:hAnsi="Times New Roman"/>
                <w:sz w:val="22"/>
                <w:szCs w:val="22"/>
                <w:lang w:val="bg-BG" w:bidi="bg-BG"/>
              </w:rPr>
              <w:t>46,6</w:t>
            </w:r>
            <w:r w:rsidRPr="008B32A3">
              <w:rPr>
                <w:rFonts w:ascii="Times New Roman" w:hAnsi="Times New Roman"/>
                <w:sz w:val="22"/>
                <w:szCs w:val="22"/>
                <w:vertAlign w:val="superscript"/>
                <w:lang w:val="bg-BG" w:bidi="bg-BG"/>
              </w:rPr>
              <w:t>a</w:t>
            </w:r>
          </w:p>
        </w:tc>
        <w:tc>
          <w:tcPr>
            <w:tcW w:w="2130" w:type="dxa"/>
            <w:shd w:val="clear" w:color="auto" w:fill="auto"/>
          </w:tcPr>
          <w:p w14:paraId="2F2D70C5"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65,0</w:t>
            </w:r>
          </w:p>
        </w:tc>
      </w:tr>
      <w:tr w:rsidR="0029307B" w14:paraId="3A177B63" w14:textId="77777777" w:rsidTr="004B78B2">
        <w:tc>
          <w:tcPr>
            <w:tcW w:w="1934" w:type="dxa"/>
            <w:shd w:val="clear" w:color="auto" w:fill="auto"/>
          </w:tcPr>
          <w:p w14:paraId="653AD107" w14:textId="77777777" w:rsidR="007D72FB" w:rsidRPr="008B32A3" w:rsidRDefault="00000000" w:rsidP="00FC77A1">
            <w:pPr>
              <w:pStyle w:val="gtctablespaceafter"/>
              <w:spacing w:after="0"/>
              <w:rPr>
                <w:sz w:val="22"/>
                <w:szCs w:val="22"/>
                <w:lang w:val="bg-BG"/>
              </w:rPr>
            </w:pPr>
            <w:r w:rsidRPr="008B32A3">
              <w:rPr>
                <w:sz w:val="22"/>
                <w:szCs w:val="22"/>
                <w:lang w:val="bg-BG" w:bidi="bg-BG"/>
              </w:rPr>
              <w:t xml:space="preserve">PGA-F чисто/минимално и </w:t>
            </w:r>
            <w:r w:rsidR="00BC700F" w:rsidRPr="008B32A3">
              <w:rPr>
                <w:sz w:val="22"/>
                <w:szCs w:val="22"/>
                <w:lang w:val="bg-BG"/>
              </w:rPr>
              <w:t>≥</w:t>
            </w:r>
            <w:r w:rsidRPr="008B32A3">
              <w:rPr>
                <w:sz w:val="22"/>
                <w:szCs w:val="22"/>
                <w:lang w:val="bg-BG" w:bidi="bg-BG"/>
              </w:rPr>
              <w:t>2-степен на подобрение (%)</w:t>
            </w:r>
          </w:p>
        </w:tc>
        <w:tc>
          <w:tcPr>
            <w:tcW w:w="1080" w:type="dxa"/>
            <w:shd w:val="clear" w:color="auto" w:fill="auto"/>
          </w:tcPr>
          <w:p w14:paraId="1C71DFAC"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2,9</w:t>
            </w:r>
          </w:p>
        </w:tc>
        <w:tc>
          <w:tcPr>
            <w:tcW w:w="1260" w:type="dxa"/>
            <w:shd w:val="clear" w:color="auto" w:fill="auto"/>
          </w:tcPr>
          <w:p w14:paraId="579E9310"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29,7</w:t>
            </w:r>
            <w:r w:rsidRPr="008B32A3">
              <w:rPr>
                <w:sz w:val="22"/>
                <w:szCs w:val="22"/>
                <w:vertAlign w:val="superscript"/>
                <w:lang w:val="bg-BG" w:bidi="bg-BG"/>
              </w:rPr>
              <w:t>a</w:t>
            </w:r>
          </w:p>
        </w:tc>
        <w:tc>
          <w:tcPr>
            <w:tcW w:w="1113" w:type="dxa"/>
            <w:shd w:val="clear" w:color="auto" w:fill="auto"/>
          </w:tcPr>
          <w:p w14:paraId="797CB4E2" w14:textId="77777777" w:rsidR="007D72FB" w:rsidRPr="008B32A3" w:rsidRDefault="00000000" w:rsidP="00FC77A1">
            <w:pPr>
              <w:jc w:val="center"/>
              <w:rPr>
                <w:rFonts w:ascii="Times New Roman" w:hAnsi="Times New Roman"/>
                <w:sz w:val="22"/>
                <w:szCs w:val="22"/>
                <w:lang w:val="bg-BG"/>
              </w:rPr>
            </w:pPr>
            <w:r w:rsidRPr="008B32A3">
              <w:rPr>
                <w:rFonts w:ascii="Times New Roman" w:hAnsi="Times New Roman"/>
                <w:sz w:val="22"/>
                <w:szCs w:val="22"/>
                <w:lang w:val="bg-BG" w:bidi="bg-BG"/>
              </w:rPr>
              <w:t>6,9</w:t>
            </w:r>
          </w:p>
        </w:tc>
        <w:tc>
          <w:tcPr>
            <w:tcW w:w="1275" w:type="dxa"/>
            <w:shd w:val="clear" w:color="auto" w:fill="auto"/>
          </w:tcPr>
          <w:p w14:paraId="40344DC5" w14:textId="77777777" w:rsidR="007D72FB" w:rsidRPr="008B32A3" w:rsidRDefault="00000000" w:rsidP="00FC77A1">
            <w:pPr>
              <w:jc w:val="center"/>
              <w:rPr>
                <w:rFonts w:ascii="Times New Roman" w:hAnsi="Times New Roman"/>
                <w:sz w:val="22"/>
                <w:szCs w:val="22"/>
                <w:lang w:val="bg-BG"/>
              </w:rPr>
            </w:pPr>
            <w:r w:rsidRPr="008B32A3">
              <w:rPr>
                <w:rFonts w:ascii="Times New Roman" w:hAnsi="Times New Roman"/>
                <w:sz w:val="22"/>
                <w:szCs w:val="22"/>
                <w:lang w:val="bg-BG" w:bidi="bg-BG"/>
              </w:rPr>
              <w:t>48,9</w:t>
            </w:r>
            <w:r w:rsidRPr="008B32A3">
              <w:rPr>
                <w:rFonts w:ascii="Times New Roman" w:hAnsi="Times New Roman"/>
                <w:sz w:val="22"/>
                <w:szCs w:val="22"/>
                <w:vertAlign w:val="superscript"/>
                <w:lang w:val="bg-BG" w:bidi="bg-BG"/>
              </w:rPr>
              <w:t>a</w:t>
            </w:r>
          </w:p>
        </w:tc>
        <w:tc>
          <w:tcPr>
            <w:tcW w:w="2130" w:type="dxa"/>
            <w:shd w:val="clear" w:color="auto" w:fill="auto"/>
          </w:tcPr>
          <w:p w14:paraId="31984839"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61,3</w:t>
            </w:r>
          </w:p>
        </w:tc>
      </w:tr>
      <w:tr w:rsidR="0029307B" w14:paraId="6F38397F" w14:textId="77777777" w:rsidTr="004B78B2">
        <w:tc>
          <w:tcPr>
            <w:tcW w:w="1934" w:type="dxa"/>
            <w:shd w:val="clear" w:color="auto" w:fill="auto"/>
          </w:tcPr>
          <w:p w14:paraId="31E56626" w14:textId="77777777" w:rsidR="007D72FB" w:rsidRPr="008B32A3" w:rsidRDefault="00000000" w:rsidP="00FC77A1">
            <w:pPr>
              <w:pStyle w:val="gtctablespaceafter"/>
              <w:spacing w:after="0"/>
              <w:rPr>
                <w:sz w:val="22"/>
                <w:szCs w:val="22"/>
                <w:lang w:val="bg-BG"/>
              </w:rPr>
            </w:pPr>
            <w:r w:rsidRPr="008B32A3">
              <w:rPr>
                <w:sz w:val="22"/>
                <w:szCs w:val="22"/>
                <w:lang w:val="bg-BG" w:bidi="bg-BG"/>
              </w:rPr>
              <w:t>Обща промяна в проценти на псориазис на ноктите на ръцете, NAPSI (%)</w:t>
            </w:r>
          </w:p>
        </w:tc>
        <w:tc>
          <w:tcPr>
            <w:tcW w:w="1080" w:type="dxa"/>
            <w:shd w:val="clear" w:color="auto" w:fill="auto"/>
          </w:tcPr>
          <w:p w14:paraId="488C89D5"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-7,8</w:t>
            </w:r>
          </w:p>
        </w:tc>
        <w:tc>
          <w:tcPr>
            <w:tcW w:w="1260" w:type="dxa"/>
            <w:shd w:val="clear" w:color="auto" w:fill="auto"/>
          </w:tcPr>
          <w:p w14:paraId="52909BE6"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-44,2</w:t>
            </w:r>
            <w:r w:rsidRPr="008B32A3">
              <w:rPr>
                <w:sz w:val="22"/>
                <w:szCs w:val="22"/>
                <w:vertAlign w:val="superscript"/>
                <w:lang w:val="bg-BG" w:bidi="bg-BG"/>
              </w:rPr>
              <w:t xml:space="preserve"> a</w:t>
            </w:r>
          </w:p>
        </w:tc>
        <w:tc>
          <w:tcPr>
            <w:tcW w:w="1113" w:type="dxa"/>
            <w:shd w:val="clear" w:color="auto" w:fill="auto"/>
          </w:tcPr>
          <w:p w14:paraId="10B9B97F" w14:textId="77777777" w:rsidR="007D72FB" w:rsidRPr="008B32A3" w:rsidRDefault="00000000" w:rsidP="00FC77A1">
            <w:pPr>
              <w:jc w:val="center"/>
              <w:rPr>
                <w:rFonts w:ascii="Times New Roman" w:hAnsi="Times New Roman"/>
                <w:sz w:val="22"/>
                <w:szCs w:val="22"/>
                <w:lang w:val="bg-BG"/>
              </w:rPr>
            </w:pPr>
            <w:r w:rsidRPr="008B32A3">
              <w:rPr>
                <w:rFonts w:ascii="Times New Roman" w:hAnsi="Times New Roman"/>
                <w:sz w:val="22"/>
                <w:szCs w:val="22"/>
                <w:lang w:val="bg-BG" w:bidi="bg-BG"/>
              </w:rPr>
              <w:t>-11,5</w:t>
            </w:r>
          </w:p>
        </w:tc>
        <w:tc>
          <w:tcPr>
            <w:tcW w:w="1275" w:type="dxa"/>
            <w:shd w:val="clear" w:color="auto" w:fill="auto"/>
          </w:tcPr>
          <w:p w14:paraId="400E090A" w14:textId="77777777" w:rsidR="007D72FB" w:rsidRPr="008B32A3" w:rsidRDefault="00000000" w:rsidP="00FC77A1">
            <w:pPr>
              <w:jc w:val="center"/>
              <w:rPr>
                <w:rFonts w:ascii="Times New Roman" w:hAnsi="Times New Roman"/>
                <w:sz w:val="22"/>
                <w:szCs w:val="22"/>
                <w:lang w:val="bg-BG"/>
              </w:rPr>
            </w:pPr>
            <w:r w:rsidRPr="008B32A3">
              <w:rPr>
                <w:rFonts w:ascii="Times New Roman" w:hAnsi="Times New Roman"/>
                <w:sz w:val="22"/>
                <w:szCs w:val="22"/>
                <w:lang w:val="bg-BG" w:bidi="bg-BG"/>
              </w:rPr>
              <w:t>-56,2</w:t>
            </w:r>
            <w:r w:rsidRPr="008B32A3">
              <w:rPr>
                <w:rFonts w:ascii="Times New Roman" w:hAnsi="Times New Roman"/>
                <w:sz w:val="22"/>
                <w:szCs w:val="22"/>
                <w:vertAlign w:val="superscript"/>
                <w:lang w:val="bg-BG" w:bidi="bg-BG"/>
              </w:rPr>
              <w:t>a</w:t>
            </w:r>
          </w:p>
        </w:tc>
        <w:tc>
          <w:tcPr>
            <w:tcW w:w="2130" w:type="dxa"/>
            <w:shd w:val="clear" w:color="auto" w:fill="auto"/>
          </w:tcPr>
          <w:p w14:paraId="757D9E8B" w14:textId="77777777" w:rsidR="007D72FB" w:rsidRPr="008B32A3" w:rsidRDefault="00000000" w:rsidP="00FC77A1">
            <w:pPr>
              <w:pStyle w:val="gtctablespaceafter"/>
              <w:spacing w:after="0"/>
              <w:jc w:val="center"/>
              <w:rPr>
                <w:sz w:val="22"/>
                <w:szCs w:val="22"/>
                <w:lang w:val="bg-BG"/>
              </w:rPr>
            </w:pPr>
            <w:r w:rsidRPr="008B32A3">
              <w:rPr>
                <w:sz w:val="22"/>
                <w:szCs w:val="22"/>
                <w:lang w:val="bg-BG" w:bidi="bg-BG"/>
              </w:rPr>
              <w:t>-72,2</w:t>
            </w:r>
          </w:p>
        </w:tc>
      </w:tr>
      <w:tr w:rsidR="0029307B" w14:paraId="127A0C1D" w14:textId="77777777" w:rsidTr="007D72FB">
        <w:tc>
          <w:tcPr>
            <w:tcW w:w="8792" w:type="dxa"/>
            <w:gridSpan w:val="6"/>
            <w:shd w:val="clear" w:color="auto" w:fill="auto"/>
          </w:tcPr>
          <w:p w14:paraId="5B02B8D8" w14:textId="77777777" w:rsidR="007D72FB" w:rsidRPr="008B32A3" w:rsidRDefault="00000000" w:rsidP="00FC77A1">
            <w:pPr>
              <w:pStyle w:val="gtctablespaceafter"/>
              <w:spacing w:after="0"/>
              <w:rPr>
                <w:sz w:val="22"/>
                <w:szCs w:val="22"/>
                <w:lang w:val="bg-BG"/>
              </w:rPr>
            </w:pPr>
            <w:r w:rsidRPr="008B32A3">
              <w:rPr>
                <w:sz w:val="22"/>
                <w:szCs w:val="22"/>
                <w:vertAlign w:val="superscript"/>
                <w:lang w:val="bg-BG" w:bidi="bg-BG"/>
              </w:rPr>
              <w:t>a</w:t>
            </w:r>
            <w:r w:rsidRPr="008B32A3">
              <w:rPr>
                <w:sz w:val="22"/>
                <w:szCs w:val="22"/>
                <w:lang w:val="bg-BG" w:bidi="bg-BG"/>
              </w:rPr>
              <w:t xml:space="preserve"> p&lt;0,001, Humira </w:t>
            </w:r>
            <w:r w:rsidRPr="008B32A3">
              <w:rPr>
                <w:i/>
                <w:sz w:val="22"/>
                <w:szCs w:val="22"/>
                <w:lang w:val="bg-BG" w:bidi="bg-BG"/>
              </w:rPr>
              <w:t xml:space="preserve">спрямо </w:t>
            </w:r>
            <w:r w:rsidRPr="008B32A3">
              <w:rPr>
                <w:sz w:val="22"/>
                <w:szCs w:val="22"/>
                <w:lang w:val="bg-BG" w:bidi="bg-BG"/>
              </w:rPr>
              <w:t xml:space="preserve">плацебо </w:t>
            </w:r>
          </w:p>
        </w:tc>
      </w:tr>
    </w:tbl>
    <w:p w14:paraId="6F2F7F9C" w14:textId="77777777" w:rsidR="007D72FB" w:rsidRPr="008B32A3" w:rsidRDefault="007D72FB" w:rsidP="000749CA">
      <w:pPr>
        <w:pStyle w:val="gtctablespaceafter"/>
        <w:spacing w:after="0"/>
        <w:rPr>
          <w:sz w:val="22"/>
          <w:szCs w:val="22"/>
          <w:lang w:val="bg-BG"/>
        </w:rPr>
      </w:pPr>
    </w:p>
    <w:p w14:paraId="0C3F8407"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 xml:space="preserve">Пациенти, лекувани с Humira са показали статистически значимо подобрение на седмица 26 в сравнение с плацебо при DLQI. </w:t>
      </w:r>
    </w:p>
    <w:p w14:paraId="7BB8B9DC" w14:textId="77777777" w:rsidR="007D72FB" w:rsidRPr="008B32A3" w:rsidRDefault="007D72FB" w:rsidP="002A3466">
      <w:pPr>
        <w:pStyle w:val="EMEANormal"/>
        <w:keepNext/>
        <w:rPr>
          <w:rFonts w:ascii="Times New Roman" w:hAnsi="Times New Roman"/>
          <w:i/>
          <w:szCs w:val="22"/>
          <w:lang w:val="bg-BG"/>
        </w:rPr>
      </w:pPr>
    </w:p>
    <w:p w14:paraId="78BF2B66" w14:textId="77777777" w:rsidR="007D72FB" w:rsidRPr="008B32A3" w:rsidRDefault="00000000" w:rsidP="004B78B2">
      <w:pPr>
        <w:pStyle w:val="EMEAHeadingUnderline"/>
        <w:keepNext/>
        <w:spacing w:beforeLines="0" w:before="0" w:afterLines="0" w:after="0"/>
        <w:rPr>
          <w:i/>
          <w:szCs w:val="22"/>
          <w:u w:val="none"/>
          <w:lang w:val="bg-BG"/>
        </w:rPr>
      </w:pPr>
      <w:r w:rsidRPr="008B32A3">
        <w:rPr>
          <w:i/>
          <w:szCs w:val="22"/>
          <w:u w:val="none"/>
          <w:lang w:val="bg-BG" w:bidi="bg-BG"/>
        </w:rPr>
        <w:t>Болест на Crohn при възрастни</w:t>
      </w:r>
    </w:p>
    <w:p w14:paraId="58F0D945" w14:textId="77777777" w:rsidR="007D72FB" w:rsidRPr="008B32A3" w:rsidRDefault="007D72FB" w:rsidP="000749CA">
      <w:pPr>
        <w:pStyle w:val="EMEANormal"/>
        <w:keepNext/>
        <w:rPr>
          <w:rFonts w:ascii="Times New Roman" w:hAnsi="Times New Roman"/>
          <w:szCs w:val="22"/>
          <w:lang w:val="bg-BG"/>
        </w:rPr>
      </w:pPr>
    </w:p>
    <w:p w14:paraId="2ACC1797" w14:textId="77777777" w:rsidR="007D72FB" w:rsidRPr="008B32A3" w:rsidRDefault="00000000" w:rsidP="0092576A">
      <w:pPr>
        <w:pStyle w:val="EMEANormal"/>
        <w:keepNext/>
        <w:rPr>
          <w:rFonts w:ascii="Times New Roman" w:hAnsi="Times New Roman"/>
          <w:szCs w:val="22"/>
          <w:lang w:val="bg-BG"/>
        </w:rPr>
      </w:pPr>
      <w:r w:rsidRPr="008B32A3">
        <w:rPr>
          <w:rFonts w:ascii="Times New Roman" w:hAnsi="Times New Roman"/>
          <w:szCs w:val="22"/>
          <w:lang w:val="bg-BG" w:bidi="bg-BG"/>
        </w:rPr>
        <w:t xml:space="preserve">Безопасността и ефикасността на Humira са оценени при над 1500 пациенти с умерена до тежка активна болест на Crohn (индекс на активността на болестта на Crohn (Crohn’s Disease Activity Index, CDAI) </w:t>
      </w:r>
      <w:r w:rsidRPr="008B32A3">
        <w:rPr>
          <w:rFonts w:ascii="Symbol" w:hAnsi="Symbol"/>
          <w:szCs w:val="22"/>
          <w:lang w:val="bg-BG" w:bidi="bg-BG"/>
        </w:rPr>
        <w:sym w:font="Symbol" w:char="F0B3"/>
      </w:r>
      <w:r w:rsidRPr="008B32A3">
        <w:rPr>
          <w:rFonts w:ascii="Times New Roman" w:hAnsi="Times New Roman"/>
          <w:szCs w:val="22"/>
          <w:lang w:val="bg-BG" w:bidi="bg-BG"/>
        </w:rPr>
        <w:t xml:space="preserve"> 220 и </w:t>
      </w:r>
      <w:r w:rsidRPr="008B32A3">
        <w:rPr>
          <w:rFonts w:ascii="Symbol" w:hAnsi="Symbol"/>
          <w:szCs w:val="22"/>
          <w:lang w:val="bg-BG" w:bidi="bg-BG"/>
        </w:rPr>
        <w:sym w:font="Symbol" w:char="F0A3"/>
      </w:r>
      <w:r w:rsidRPr="008B32A3">
        <w:rPr>
          <w:rFonts w:ascii="Times New Roman" w:hAnsi="Times New Roman"/>
          <w:szCs w:val="22"/>
          <w:lang w:val="bg-BG" w:bidi="bg-BG"/>
        </w:rPr>
        <w:t xml:space="preserve">450) в рандомизирани, двойнослепи, плацебо-контролирани проучвания. Едновременно са допускани постоянни дози от аминосалицилати, кортикостероиди и/или имуномодулиращи средства и 80% от пациентите са продължили да получават най-малко едно от тези лекарства. </w:t>
      </w:r>
    </w:p>
    <w:p w14:paraId="72B1C86E" w14:textId="77777777" w:rsidR="007D72FB" w:rsidRPr="008B32A3" w:rsidRDefault="007D72FB" w:rsidP="002A3466">
      <w:pPr>
        <w:pStyle w:val="EMEANormal"/>
        <w:rPr>
          <w:rFonts w:ascii="Times New Roman" w:hAnsi="Times New Roman"/>
          <w:szCs w:val="22"/>
          <w:lang w:val="bg-BG"/>
        </w:rPr>
      </w:pPr>
    </w:p>
    <w:p w14:paraId="2963163A" w14:textId="77777777" w:rsidR="007D72FB" w:rsidRPr="008B32A3" w:rsidRDefault="00000000" w:rsidP="000A07FE">
      <w:pPr>
        <w:pStyle w:val="EMEANormal"/>
        <w:rPr>
          <w:rFonts w:ascii="Times New Roman" w:hAnsi="Times New Roman"/>
          <w:szCs w:val="22"/>
          <w:lang w:val="bg-BG"/>
        </w:rPr>
      </w:pPr>
      <w:r w:rsidRPr="008B32A3">
        <w:rPr>
          <w:rFonts w:ascii="Times New Roman" w:hAnsi="Times New Roman"/>
          <w:szCs w:val="22"/>
          <w:lang w:val="bg-BG" w:bidi="bg-BG"/>
        </w:rPr>
        <w:t>Индуцирането на клинична ремисия (дефинирана като CDAI &lt; 150) е оценено в две проучвания, проучване I на CD (CLASSIC I) и проучване II на CD (GAIN). В проучване I на CD, 299 нелекувани с TNF-антагонист пациенти са рандомизирани в една от четирите терапевтични групи; плацебо в Седмици 0 и 2, 160 mg Humira в Седмица 0 и 80 mg в Седмица 2, 80 mg в Седмица 0 и 40 mg в Седмица 2 и 40 mg в Седмица 0 и 20 mg в Седмица 2. В проучване II на CD, 325 пациенти, които са загубили отговора или имат непоносимост към инфликсимаб, са рандомизирани да получават или 160 mg Humira в Седмица 0 и 80 mg в Седмица 2</w:t>
      </w:r>
      <w:r w:rsidR="0005015E" w:rsidRPr="008B32A3">
        <w:rPr>
          <w:rFonts w:ascii="Times New Roman" w:hAnsi="Times New Roman"/>
          <w:szCs w:val="22"/>
          <w:lang w:val="bg-BG" w:bidi="bg-BG"/>
        </w:rPr>
        <w:t>,</w:t>
      </w:r>
      <w:r w:rsidRPr="008B32A3">
        <w:rPr>
          <w:rFonts w:ascii="Times New Roman" w:hAnsi="Times New Roman"/>
          <w:szCs w:val="22"/>
          <w:lang w:val="bg-BG" w:bidi="bg-BG"/>
        </w:rPr>
        <w:t xml:space="preserve"> или плацебо в Седмици 0 и 2. Първично неотговорилите са изключени от проучванията и следователно тези пациенти не са оценявани след това.</w:t>
      </w:r>
    </w:p>
    <w:p w14:paraId="5958890F" w14:textId="77777777" w:rsidR="007D72FB" w:rsidRPr="008B32A3" w:rsidRDefault="007D72FB" w:rsidP="00A27A91">
      <w:pPr>
        <w:pStyle w:val="EMEANormal"/>
        <w:rPr>
          <w:rFonts w:ascii="Times New Roman" w:hAnsi="Times New Roman"/>
          <w:szCs w:val="22"/>
          <w:lang w:val="bg-BG"/>
        </w:rPr>
      </w:pPr>
    </w:p>
    <w:p w14:paraId="348EE40F" w14:textId="77777777" w:rsidR="007D72FB" w:rsidRPr="008B32A3" w:rsidRDefault="00000000" w:rsidP="00AC539C">
      <w:pPr>
        <w:pStyle w:val="EMEANormal"/>
        <w:rPr>
          <w:rFonts w:ascii="Times New Roman" w:hAnsi="Times New Roman"/>
          <w:szCs w:val="22"/>
          <w:lang w:val="bg-BG"/>
        </w:rPr>
      </w:pPr>
      <w:r w:rsidRPr="008B32A3">
        <w:rPr>
          <w:rFonts w:ascii="Times New Roman" w:hAnsi="Times New Roman"/>
          <w:szCs w:val="22"/>
          <w:lang w:val="bg-BG" w:bidi="bg-BG"/>
        </w:rPr>
        <w:t xml:space="preserve">Поддържането на клинична ремисия е оценено в проучване III на CD (CHARM). В проучване III на CD, 854 пациенти са получили отворено 80 mg в Седмица 0 и 40 mg в Седмица 2. В Седмица 4 пациентите са рандомизирани на 40 mg на всяка втора седмица, 40 mg на всяка седмица, или плацебо с обща продължителност на проучването 56 седмици. Пациентите с клиничен отговор (намаляване на CDAI </w:t>
      </w:r>
      <w:r w:rsidR="0005015E" w:rsidRPr="008B32A3">
        <w:rPr>
          <w:rFonts w:ascii="Times New Roman" w:hAnsi="Times New Roman"/>
          <w:lang w:val="bg-BG"/>
        </w:rPr>
        <w:t>≥</w:t>
      </w:r>
      <w:r w:rsidRPr="008B32A3">
        <w:rPr>
          <w:rFonts w:ascii="Times New Roman" w:hAnsi="Times New Roman"/>
          <w:szCs w:val="22"/>
          <w:lang w:val="bg-BG" w:bidi="bg-BG"/>
        </w:rPr>
        <w:t xml:space="preserve"> 70) в Седмица 4 са стратифицирани и анализирани отделно от тези без клиничен отговор в Седмица 4. </w:t>
      </w:r>
      <w:r w:rsidR="0079222E" w:rsidRPr="00552B22">
        <w:rPr>
          <w:rFonts w:ascii="Times New Roman" w:hAnsi="Times New Roman"/>
          <w:szCs w:val="22"/>
          <w:lang w:val="bg-BG" w:bidi="bg-BG"/>
        </w:rPr>
        <w:t>След Седмица 8 е разрешено постепенно намаляване на кортикостероидите</w:t>
      </w:r>
      <w:r w:rsidRPr="00552B22">
        <w:rPr>
          <w:rFonts w:ascii="Times New Roman" w:hAnsi="Times New Roman"/>
          <w:szCs w:val="22"/>
          <w:lang w:val="bg-BG" w:bidi="bg-BG"/>
        </w:rPr>
        <w:t>.</w:t>
      </w:r>
      <w:r w:rsidRPr="008B32A3">
        <w:rPr>
          <w:rFonts w:ascii="Times New Roman" w:hAnsi="Times New Roman"/>
          <w:szCs w:val="22"/>
          <w:lang w:val="bg-BG" w:bidi="bg-BG"/>
        </w:rPr>
        <w:t xml:space="preserve"> </w:t>
      </w:r>
    </w:p>
    <w:p w14:paraId="68CFE498" w14:textId="77777777" w:rsidR="007D72FB" w:rsidRPr="008B32A3" w:rsidRDefault="007D72FB" w:rsidP="00A30F7F">
      <w:pPr>
        <w:pStyle w:val="EMEANormal"/>
        <w:rPr>
          <w:rFonts w:ascii="Times New Roman" w:hAnsi="Times New Roman"/>
          <w:szCs w:val="22"/>
          <w:lang w:val="bg-BG"/>
        </w:rPr>
      </w:pPr>
    </w:p>
    <w:p w14:paraId="0A81908F" w14:textId="77777777" w:rsidR="007D72FB" w:rsidRPr="008B32A3" w:rsidRDefault="00000000" w:rsidP="00456A8B">
      <w:pPr>
        <w:pStyle w:val="EMEANormal"/>
        <w:rPr>
          <w:rFonts w:ascii="Times New Roman" w:hAnsi="Times New Roman"/>
          <w:szCs w:val="22"/>
          <w:lang w:val="bg-BG"/>
        </w:rPr>
      </w:pPr>
      <w:r w:rsidRPr="008B32A3">
        <w:rPr>
          <w:rFonts w:ascii="Times New Roman" w:hAnsi="Times New Roman"/>
          <w:szCs w:val="22"/>
          <w:lang w:val="bg-BG" w:bidi="bg-BG"/>
        </w:rPr>
        <w:t xml:space="preserve">В таблица </w:t>
      </w:r>
      <w:r w:rsidR="00227B7C" w:rsidRPr="00190FAC">
        <w:rPr>
          <w:rFonts w:ascii="Times New Roman" w:hAnsi="Times New Roman"/>
          <w:szCs w:val="22"/>
          <w:lang w:val="bg-BG" w:bidi="bg-BG"/>
        </w:rPr>
        <w:t>14</w:t>
      </w:r>
      <w:r w:rsidRPr="008B32A3">
        <w:rPr>
          <w:rFonts w:ascii="Times New Roman" w:hAnsi="Times New Roman"/>
          <w:szCs w:val="22"/>
          <w:lang w:val="bg-BG" w:bidi="bg-BG"/>
        </w:rPr>
        <w:t xml:space="preserve"> са представени индукцията на ремисия и честотите на отговора в проучване I на CD и проучване II на CD.</w:t>
      </w:r>
    </w:p>
    <w:p w14:paraId="279382A9" w14:textId="77777777" w:rsidR="007D72FB" w:rsidRPr="008B32A3" w:rsidRDefault="007D72FB" w:rsidP="00B40716">
      <w:pPr>
        <w:pStyle w:val="EMEANormal"/>
        <w:rPr>
          <w:rFonts w:ascii="Times New Roman" w:hAnsi="Times New Roman"/>
          <w:szCs w:val="22"/>
          <w:lang w:val="bg-BG"/>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1199"/>
        <w:gridCol w:w="1247"/>
        <w:gridCol w:w="1176"/>
        <w:gridCol w:w="1499"/>
        <w:gridCol w:w="1810"/>
      </w:tblGrid>
      <w:tr w:rsidR="0029307B" w14:paraId="52F8428E" w14:textId="77777777" w:rsidTr="007D72FB">
        <w:trPr>
          <w:cantSplit/>
        </w:trPr>
        <w:tc>
          <w:tcPr>
            <w:tcW w:w="9238" w:type="dxa"/>
            <w:gridSpan w:val="6"/>
            <w:tcBorders>
              <w:top w:val="nil"/>
              <w:left w:val="nil"/>
              <w:right w:val="nil"/>
            </w:tcBorders>
          </w:tcPr>
          <w:p w14:paraId="61085686"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 xml:space="preserve">Таблица </w:t>
            </w:r>
            <w:r w:rsidR="00227B7C" w:rsidRPr="00190FAC">
              <w:rPr>
                <w:b/>
                <w:sz w:val="22"/>
                <w:szCs w:val="22"/>
                <w:lang w:val="bg-BG" w:bidi="bg-BG"/>
              </w:rPr>
              <w:t>14</w:t>
            </w:r>
          </w:p>
          <w:p w14:paraId="17EC3750"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Индукция на клинична ремисия и отговор</w:t>
            </w:r>
          </w:p>
          <w:p w14:paraId="5C12A95D"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(процент пациенти)</w:t>
            </w:r>
          </w:p>
        </w:tc>
      </w:tr>
      <w:tr w:rsidR="0029307B" w14:paraId="3ED4877A" w14:textId="77777777" w:rsidTr="007D72FB">
        <w:trPr>
          <w:cantSplit/>
        </w:trPr>
        <w:tc>
          <w:tcPr>
            <w:tcW w:w="2416" w:type="dxa"/>
          </w:tcPr>
          <w:p w14:paraId="191E1F66" w14:textId="77777777" w:rsidR="007D72FB" w:rsidRPr="008B32A3" w:rsidRDefault="007D72FB" w:rsidP="004B78B2">
            <w:pPr>
              <w:pStyle w:val="TableText"/>
              <w:keepNext w:val="0"/>
              <w:spacing w:before="0" w:after="0" w:line="240" w:lineRule="auto"/>
              <w:rPr>
                <w:b/>
                <w:bCs/>
                <w:sz w:val="22"/>
                <w:szCs w:val="22"/>
                <w:lang w:val="bg-BG"/>
              </w:rPr>
            </w:pPr>
          </w:p>
        </w:tc>
        <w:tc>
          <w:tcPr>
            <w:tcW w:w="3412" w:type="dxa"/>
            <w:gridSpan w:val="3"/>
          </w:tcPr>
          <w:p w14:paraId="33A74F6B" w14:textId="77777777" w:rsidR="007D72FB" w:rsidRPr="008B32A3" w:rsidRDefault="00000000" w:rsidP="004B78B2">
            <w:pPr>
              <w:pStyle w:val="TableText"/>
              <w:keepNext w:val="0"/>
              <w:spacing w:before="0" w:after="0" w:line="240" w:lineRule="auto"/>
              <w:rPr>
                <w:b/>
                <w:bCs/>
                <w:sz w:val="22"/>
                <w:szCs w:val="22"/>
                <w:lang w:val="bg-BG"/>
              </w:rPr>
            </w:pPr>
            <w:r w:rsidRPr="008B32A3">
              <w:rPr>
                <w:b/>
                <w:sz w:val="22"/>
                <w:szCs w:val="22"/>
                <w:lang w:val="bg-BG" w:bidi="bg-BG"/>
              </w:rPr>
              <w:t>Проучване I на CD: пациенти, неприемали инфликсимаб</w:t>
            </w:r>
          </w:p>
        </w:tc>
        <w:tc>
          <w:tcPr>
            <w:tcW w:w="3410" w:type="dxa"/>
            <w:gridSpan w:val="2"/>
          </w:tcPr>
          <w:p w14:paraId="349E7AA9" w14:textId="77777777" w:rsidR="007D72FB" w:rsidRPr="008B32A3" w:rsidRDefault="00000000" w:rsidP="004B78B2">
            <w:pPr>
              <w:pStyle w:val="TableText"/>
              <w:keepNext w:val="0"/>
              <w:spacing w:before="0" w:after="0" w:line="240" w:lineRule="auto"/>
              <w:rPr>
                <w:b/>
                <w:bCs/>
                <w:sz w:val="22"/>
                <w:szCs w:val="22"/>
                <w:lang w:val="bg-BG"/>
              </w:rPr>
            </w:pPr>
            <w:r w:rsidRPr="008B32A3">
              <w:rPr>
                <w:b/>
                <w:sz w:val="22"/>
                <w:szCs w:val="22"/>
                <w:lang w:val="bg-BG" w:bidi="bg-BG"/>
              </w:rPr>
              <w:t>Проучване II на CD: пациенти, предходно приемали инфликсимаб</w:t>
            </w:r>
          </w:p>
        </w:tc>
      </w:tr>
      <w:tr w:rsidR="0029307B" w14:paraId="4F2D8715" w14:textId="77777777" w:rsidTr="007D72FB">
        <w:trPr>
          <w:cantSplit/>
        </w:trPr>
        <w:tc>
          <w:tcPr>
            <w:tcW w:w="2416" w:type="dxa"/>
          </w:tcPr>
          <w:p w14:paraId="7A5E243D" w14:textId="77777777" w:rsidR="007D72FB" w:rsidRPr="008B32A3" w:rsidRDefault="007D72FB" w:rsidP="004B78B2">
            <w:pPr>
              <w:pStyle w:val="TableText"/>
              <w:keepNext w:val="0"/>
              <w:spacing w:before="0" w:after="0" w:line="240" w:lineRule="auto"/>
              <w:jc w:val="center"/>
              <w:rPr>
                <w:b/>
                <w:bCs/>
                <w:sz w:val="22"/>
                <w:szCs w:val="22"/>
                <w:lang w:val="bg-BG"/>
              </w:rPr>
            </w:pPr>
          </w:p>
        </w:tc>
        <w:tc>
          <w:tcPr>
            <w:tcW w:w="1212" w:type="dxa"/>
          </w:tcPr>
          <w:p w14:paraId="08A13EF6"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Плацебо</w:t>
            </w:r>
          </w:p>
          <w:p w14:paraId="2CF90E27"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N=74</w:t>
            </w:r>
          </w:p>
        </w:tc>
        <w:tc>
          <w:tcPr>
            <w:tcW w:w="1264" w:type="dxa"/>
          </w:tcPr>
          <w:p w14:paraId="69A0BD24"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Humira</w:t>
            </w:r>
          </w:p>
          <w:p w14:paraId="5684F926"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80/40 mg</w:t>
            </w:r>
          </w:p>
          <w:p w14:paraId="4657164C"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N=75</w:t>
            </w:r>
          </w:p>
        </w:tc>
        <w:tc>
          <w:tcPr>
            <w:tcW w:w="936" w:type="dxa"/>
          </w:tcPr>
          <w:p w14:paraId="15FF463E"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 xml:space="preserve">Humira </w:t>
            </w:r>
          </w:p>
          <w:p w14:paraId="7D3669D3"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160/80 mg N=76</w:t>
            </w:r>
          </w:p>
        </w:tc>
        <w:tc>
          <w:tcPr>
            <w:tcW w:w="1540" w:type="dxa"/>
          </w:tcPr>
          <w:p w14:paraId="2B86B16D"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Плацебо</w:t>
            </w:r>
          </w:p>
          <w:p w14:paraId="69515A1E"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N=166</w:t>
            </w:r>
          </w:p>
        </w:tc>
        <w:tc>
          <w:tcPr>
            <w:tcW w:w="1870" w:type="dxa"/>
          </w:tcPr>
          <w:p w14:paraId="70FB2197"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 xml:space="preserve">Humira </w:t>
            </w:r>
          </w:p>
          <w:p w14:paraId="6D447EE3"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160/80 mg</w:t>
            </w:r>
          </w:p>
          <w:p w14:paraId="77C4ACFE" w14:textId="77777777" w:rsidR="007D72FB" w:rsidRPr="008B32A3" w:rsidRDefault="00000000" w:rsidP="004B78B2">
            <w:pPr>
              <w:pStyle w:val="TableText"/>
              <w:keepNext w:val="0"/>
              <w:spacing w:before="0" w:after="0" w:line="240" w:lineRule="auto"/>
              <w:jc w:val="center"/>
              <w:rPr>
                <w:b/>
                <w:bCs/>
                <w:sz w:val="22"/>
                <w:szCs w:val="22"/>
                <w:lang w:val="bg-BG"/>
              </w:rPr>
            </w:pPr>
            <w:r w:rsidRPr="008B32A3">
              <w:rPr>
                <w:b/>
                <w:sz w:val="22"/>
                <w:szCs w:val="22"/>
                <w:lang w:val="bg-BG" w:bidi="bg-BG"/>
              </w:rPr>
              <w:t>N=159</w:t>
            </w:r>
          </w:p>
        </w:tc>
      </w:tr>
      <w:tr w:rsidR="0029307B" w14:paraId="0CB556FB" w14:textId="77777777" w:rsidTr="007D72FB">
        <w:trPr>
          <w:cantSplit/>
        </w:trPr>
        <w:tc>
          <w:tcPr>
            <w:tcW w:w="2416" w:type="dxa"/>
            <w:vAlign w:val="bottom"/>
          </w:tcPr>
          <w:p w14:paraId="20A3FF61" w14:textId="77777777" w:rsidR="007D72FB" w:rsidRPr="008B32A3" w:rsidRDefault="00000000" w:rsidP="004B78B2">
            <w:pPr>
              <w:pStyle w:val="TableText"/>
              <w:keepNext w:val="0"/>
              <w:spacing w:before="0" w:after="0" w:line="240" w:lineRule="auto"/>
              <w:rPr>
                <w:sz w:val="22"/>
                <w:szCs w:val="22"/>
                <w:lang w:val="bg-BG"/>
              </w:rPr>
            </w:pPr>
            <w:r w:rsidRPr="008B32A3">
              <w:rPr>
                <w:sz w:val="22"/>
                <w:szCs w:val="22"/>
                <w:lang w:val="bg-BG" w:bidi="bg-BG"/>
              </w:rPr>
              <w:t>Седмица 4</w:t>
            </w:r>
          </w:p>
        </w:tc>
        <w:tc>
          <w:tcPr>
            <w:tcW w:w="1212" w:type="dxa"/>
            <w:vAlign w:val="bottom"/>
          </w:tcPr>
          <w:p w14:paraId="4E890268" w14:textId="77777777" w:rsidR="007D72FB" w:rsidRPr="008B32A3" w:rsidRDefault="007D72FB" w:rsidP="004B78B2">
            <w:pPr>
              <w:pStyle w:val="TableText"/>
              <w:keepNext w:val="0"/>
              <w:spacing w:before="0" w:after="0" w:line="240" w:lineRule="auto"/>
              <w:rPr>
                <w:sz w:val="22"/>
                <w:szCs w:val="22"/>
                <w:lang w:val="bg-BG"/>
              </w:rPr>
            </w:pPr>
          </w:p>
        </w:tc>
        <w:tc>
          <w:tcPr>
            <w:tcW w:w="1264" w:type="dxa"/>
            <w:vAlign w:val="bottom"/>
          </w:tcPr>
          <w:p w14:paraId="792E2545" w14:textId="77777777" w:rsidR="007D72FB" w:rsidRPr="008B32A3" w:rsidRDefault="007D72FB" w:rsidP="004B78B2">
            <w:pPr>
              <w:pStyle w:val="TableText"/>
              <w:keepNext w:val="0"/>
              <w:spacing w:before="0" w:after="0" w:line="240" w:lineRule="auto"/>
              <w:rPr>
                <w:sz w:val="22"/>
                <w:szCs w:val="22"/>
                <w:lang w:val="bg-BG"/>
              </w:rPr>
            </w:pPr>
          </w:p>
        </w:tc>
        <w:tc>
          <w:tcPr>
            <w:tcW w:w="936" w:type="dxa"/>
            <w:vAlign w:val="bottom"/>
          </w:tcPr>
          <w:p w14:paraId="7A58D1EE" w14:textId="77777777" w:rsidR="007D72FB" w:rsidRPr="008B32A3" w:rsidRDefault="007D72FB" w:rsidP="004B78B2">
            <w:pPr>
              <w:pStyle w:val="TableText"/>
              <w:keepNext w:val="0"/>
              <w:spacing w:before="0" w:after="0" w:line="240" w:lineRule="auto"/>
              <w:rPr>
                <w:sz w:val="22"/>
                <w:szCs w:val="22"/>
                <w:lang w:val="bg-BG"/>
              </w:rPr>
            </w:pPr>
          </w:p>
        </w:tc>
        <w:tc>
          <w:tcPr>
            <w:tcW w:w="1540" w:type="dxa"/>
            <w:vAlign w:val="bottom"/>
          </w:tcPr>
          <w:p w14:paraId="3C7AA00E" w14:textId="77777777" w:rsidR="007D72FB" w:rsidRPr="008B32A3" w:rsidRDefault="007D72FB" w:rsidP="004B78B2">
            <w:pPr>
              <w:pStyle w:val="TableText"/>
              <w:keepNext w:val="0"/>
              <w:spacing w:before="0" w:after="0" w:line="240" w:lineRule="auto"/>
              <w:rPr>
                <w:sz w:val="22"/>
                <w:szCs w:val="22"/>
                <w:lang w:val="bg-BG"/>
              </w:rPr>
            </w:pPr>
          </w:p>
        </w:tc>
        <w:tc>
          <w:tcPr>
            <w:tcW w:w="1870" w:type="dxa"/>
            <w:vAlign w:val="bottom"/>
          </w:tcPr>
          <w:p w14:paraId="475B1805" w14:textId="77777777" w:rsidR="007D72FB" w:rsidRPr="008B32A3" w:rsidRDefault="007D72FB" w:rsidP="004B78B2">
            <w:pPr>
              <w:pStyle w:val="TableText"/>
              <w:keepNext w:val="0"/>
              <w:spacing w:before="0" w:after="0" w:line="240" w:lineRule="auto"/>
              <w:rPr>
                <w:sz w:val="22"/>
                <w:szCs w:val="22"/>
                <w:lang w:val="bg-BG"/>
              </w:rPr>
            </w:pPr>
          </w:p>
        </w:tc>
      </w:tr>
      <w:tr w:rsidR="0029307B" w14:paraId="69A7FDEE" w14:textId="77777777" w:rsidTr="007D72FB">
        <w:trPr>
          <w:cantSplit/>
        </w:trPr>
        <w:tc>
          <w:tcPr>
            <w:tcW w:w="2416" w:type="dxa"/>
            <w:vAlign w:val="bottom"/>
          </w:tcPr>
          <w:p w14:paraId="23D68286" w14:textId="77777777" w:rsidR="007D72FB" w:rsidRPr="008B32A3" w:rsidRDefault="00000000" w:rsidP="004B78B2">
            <w:pPr>
              <w:pStyle w:val="TableText"/>
              <w:keepNext w:val="0"/>
              <w:spacing w:before="0" w:after="0" w:line="240" w:lineRule="auto"/>
              <w:rPr>
                <w:sz w:val="22"/>
                <w:szCs w:val="22"/>
                <w:lang w:val="bg-BG"/>
              </w:rPr>
            </w:pPr>
            <w:r w:rsidRPr="008B32A3">
              <w:rPr>
                <w:sz w:val="22"/>
                <w:szCs w:val="22"/>
                <w:lang w:val="bg-BG" w:bidi="bg-BG"/>
              </w:rPr>
              <w:t>Клинична ремисия</w:t>
            </w:r>
          </w:p>
        </w:tc>
        <w:tc>
          <w:tcPr>
            <w:tcW w:w="1212" w:type="dxa"/>
            <w:vAlign w:val="bottom"/>
          </w:tcPr>
          <w:p w14:paraId="775A1004" w14:textId="77777777" w:rsidR="007D72FB" w:rsidRPr="008B32A3" w:rsidRDefault="00000000" w:rsidP="004B78B2">
            <w:pPr>
              <w:pStyle w:val="TableText"/>
              <w:keepNext w:val="0"/>
              <w:spacing w:before="0" w:after="0" w:line="240" w:lineRule="auto"/>
              <w:jc w:val="center"/>
              <w:rPr>
                <w:sz w:val="22"/>
                <w:szCs w:val="22"/>
                <w:lang w:val="bg-BG"/>
              </w:rPr>
            </w:pPr>
            <w:r w:rsidRPr="008B32A3">
              <w:rPr>
                <w:sz w:val="22"/>
                <w:szCs w:val="22"/>
                <w:lang w:val="bg-BG" w:bidi="bg-BG"/>
              </w:rPr>
              <w:t>12%</w:t>
            </w:r>
          </w:p>
        </w:tc>
        <w:tc>
          <w:tcPr>
            <w:tcW w:w="1264" w:type="dxa"/>
            <w:vAlign w:val="bottom"/>
          </w:tcPr>
          <w:p w14:paraId="55255247" w14:textId="77777777" w:rsidR="007D72FB" w:rsidRPr="008B32A3" w:rsidRDefault="00000000" w:rsidP="004B78B2">
            <w:pPr>
              <w:pStyle w:val="TableText"/>
              <w:keepNext w:val="0"/>
              <w:spacing w:before="0" w:after="0" w:line="240" w:lineRule="auto"/>
              <w:jc w:val="center"/>
              <w:rPr>
                <w:bCs/>
                <w:iCs/>
                <w:sz w:val="22"/>
                <w:szCs w:val="22"/>
                <w:lang w:val="bg-BG"/>
              </w:rPr>
            </w:pPr>
            <w:r w:rsidRPr="008B32A3">
              <w:rPr>
                <w:sz w:val="22"/>
                <w:szCs w:val="22"/>
                <w:lang w:val="bg-BG" w:bidi="bg-BG"/>
              </w:rPr>
              <w:t>24%</w:t>
            </w:r>
          </w:p>
        </w:tc>
        <w:tc>
          <w:tcPr>
            <w:tcW w:w="936" w:type="dxa"/>
            <w:vAlign w:val="bottom"/>
          </w:tcPr>
          <w:p w14:paraId="13D24C21" w14:textId="77777777" w:rsidR="007D72FB" w:rsidRPr="008B32A3" w:rsidRDefault="00000000" w:rsidP="004B78B2">
            <w:pPr>
              <w:pStyle w:val="TableText"/>
              <w:keepNext w:val="0"/>
              <w:spacing w:before="0" w:after="0" w:line="240" w:lineRule="auto"/>
              <w:jc w:val="center"/>
              <w:rPr>
                <w:bCs/>
                <w:iCs/>
                <w:sz w:val="22"/>
                <w:szCs w:val="22"/>
                <w:lang w:val="bg-BG"/>
              </w:rPr>
            </w:pPr>
            <w:r w:rsidRPr="008B32A3">
              <w:rPr>
                <w:sz w:val="22"/>
                <w:szCs w:val="22"/>
                <w:lang w:val="bg-BG" w:bidi="bg-BG"/>
              </w:rPr>
              <w:t>36%*</w:t>
            </w:r>
          </w:p>
        </w:tc>
        <w:tc>
          <w:tcPr>
            <w:tcW w:w="1540" w:type="dxa"/>
            <w:vAlign w:val="bottom"/>
          </w:tcPr>
          <w:p w14:paraId="05BF5BC5" w14:textId="77777777" w:rsidR="007D72FB" w:rsidRPr="008B32A3" w:rsidRDefault="00000000" w:rsidP="004B78B2">
            <w:pPr>
              <w:pStyle w:val="TableText"/>
              <w:keepNext w:val="0"/>
              <w:spacing w:before="0" w:after="0" w:line="240" w:lineRule="auto"/>
              <w:jc w:val="center"/>
              <w:rPr>
                <w:sz w:val="22"/>
                <w:szCs w:val="22"/>
                <w:lang w:val="bg-BG"/>
              </w:rPr>
            </w:pPr>
            <w:r w:rsidRPr="008B32A3">
              <w:rPr>
                <w:sz w:val="22"/>
                <w:szCs w:val="22"/>
                <w:lang w:val="bg-BG" w:bidi="bg-BG"/>
              </w:rPr>
              <w:t>7%</w:t>
            </w:r>
          </w:p>
        </w:tc>
        <w:tc>
          <w:tcPr>
            <w:tcW w:w="1870" w:type="dxa"/>
            <w:vAlign w:val="bottom"/>
          </w:tcPr>
          <w:p w14:paraId="19303683" w14:textId="77777777" w:rsidR="007D72FB" w:rsidRPr="008B32A3" w:rsidRDefault="00000000" w:rsidP="004B78B2">
            <w:pPr>
              <w:pStyle w:val="TableText"/>
              <w:keepNext w:val="0"/>
              <w:spacing w:before="0" w:after="0" w:line="240" w:lineRule="auto"/>
              <w:jc w:val="center"/>
              <w:rPr>
                <w:sz w:val="22"/>
                <w:szCs w:val="22"/>
                <w:lang w:val="bg-BG"/>
              </w:rPr>
            </w:pPr>
            <w:r w:rsidRPr="008B32A3">
              <w:rPr>
                <w:sz w:val="22"/>
                <w:szCs w:val="22"/>
                <w:lang w:val="bg-BG" w:bidi="bg-BG"/>
              </w:rPr>
              <w:t>21%*</w:t>
            </w:r>
          </w:p>
        </w:tc>
      </w:tr>
      <w:tr w:rsidR="0029307B" w14:paraId="2EA84D98" w14:textId="77777777" w:rsidTr="007D72FB">
        <w:trPr>
          <w:cantSplit/>
        </w:trPr>
        <w:tc>
          <w:tcPr>
            <w:tcW w:w="2416" w:type="dxa"/>
          </w:tcPr>
          <w:p w14:paraId="6CC57218" w14:textId="77777777" w:rsidR="007D72FB" w:rsidRPr="008B32A3" w:rsidRDefault="00000000" w:rsidP="004B78B2">
            <w:pPr>
              <w:pStyle w:val="TableText"/>
              <w:keepNext w:val="0"/>
              <w:spacing w:before="0" w:after="0" w:line="240" w:lineRule="auto"/>
              <w:rPr>
                <w:sz w:val="22"/>
                <w:szCs w:val="22"/>
                <w:lang w:val="bg-BG"/>
              </w:rPr>
            </w:pPr>
            <w:r w:rsidRPr="008B32A3">
              <w:rPr>
                <w:sz w:val="22"/>
                <w:szCs w:val="22"/>
                <w:lang w:val="bg-BG" w:bidi="bg-BG"/>
              </w:rPr>
              <w:t>Клиничен отговор (CR-100)</w:t>
            </w:r>
          </w:p>
        </w:tc>
        <w:tc>
          <w:tcPr>
            <w:tcW w:w="1212" w:type="dxa"/>
          </w:tcPr>
          <w:p w14:paraId="6DB6EC5D" w14:textId="77777777" w:rsidR="007D72FB" w:rsidRPr="008B32A3" w:rsidRDefault="00000000" w:rsidP="004B78B2">
            <w:pPr>
              <w:pStyle w:val="TableText"/>
              <w:keepNext w:val="0"/>
              <w:spacing w:before="0" w:after="0" w:line="240" w:lineRule="auto"/>
              <w:jc w:val="center"/>
              <w:rPr>
                <w:sz w:val="22"/>
                <w:szCs w:val="22"/>
                <w:lang w:val="bg-BG"/>
              </w:rPr>
            </w:pPr>
            <w:r w:rsidRPr="008B32A3">
              <w:rPr>
                <w:sz w:val="22"/>
                <w:szCs w:val="22"/>
                <w:lang w:val="bg-BG" w:bidi="bg-BG"/>
              </w:rPr>
              <w:t>24%</w:t>
            </w:r>
          </w:p>
        </w:tc>
        <w:tc>
          <w:tcPr>
            <w:tcW w:w="1264" w:type="dxa"/>
          </w:tcPr>
          <w:p w14:paraId="1D96B07C" w14:textId="77777777" w:rsidR="007D72FB" w:rsidRPr="008B32A3" w:rsidRDefault="00000000" w:rsidP="004B78B2">
            <w:pPr>
              <w:pStyle w:val="TableText"/>
              <w:keepNext w:val="0"/>
              <w:spacing w:before="0" w:after="0" w:line="240" w:lineRule="auto"/>
              <w:jc w:val="center"/>
              <w:rPr>
                <w:sz w:val="22"/>
                <w:szCs w:val="22"/>
                <w:lang w:val="bg-BG"/>
              </w:rPr>
            </w:pPr>
            <w:r w:rsidRPr="008B32A3">
              <w:rPr>
                <w:sz w:val="22"/>
                <w:szCs w:val="22"/>
                <w:lang w:val="bg-BG" w:bidi="bg-BG"/>
              </w:rPr>
              <w:t>37%</w:t>
            </w:r>
          </w:p>
        </w:tc>
        <w:tc>
          <w:tcPr>
            <w:tcW w:w="936" w:type="dxa"/>
          </w:tcPr>
          <w:p w14:paraId="38FD52E6" w14:textId="77777777" w:rsidR="007D72FB" w:rsidRPr="008B32A3" w:rsidRDefault="00000000" w:rsidP="004B78B2">
            <w:pPr>
              <w:pStyle w:val="TableText"/>
              <w:keepNext w:val="0"/>
              <w:spacing w:before="0" w:after="0" w:line="240" w:lineRule="auto"/>
              <w:jc w:val="center"/>
              <w:rPr>
                <w:sz w:val="22"/>
                <w:szCs w:val="22"/>
                <w:lang w:val="bg-BG"/>
              </w:rPr>
            </w:pPr>
            <w:r w:rsidRPr="008B32A3">
              <w:rPr>
                <w:sz w:val="22"/>
                <w:szCs w:val="22"/>
                <w:lang w:val="bg-BG" w:bidi="bg-BG"/>
              </w:rPr>
              <w:t>49%**</w:t>
            </w:r>
          </w:p>
        </w:tc>
        <w:tc>
          <w:tcPr>
            <w:tcW w:w="1540" w:type="dxa"/>
          </w:tcPr>
          <w:p w14:paraId="696210D4" w14:textId="77777777" w:rsidR="007D72FB" w:rsidRPr="008B32A3" w:rsidRDefault="00000000" w:rsidP="004B78B2">
            <w:pPr>
              <w:pStyle w:val="TableText"/>
              <w:keepNext w:val="0"/>
              <w:spacing w:before="0" w:after="0" w:line="240" w:lineRule="auto"/>
              <w:jc w:val="center"/>
              <w:rPr>
                <w:sz w:val="22"/>
                <w:szCs w:val="22"/>
                <w:lang w:val="bg-BG"/>
              </w:rPr>
            </w:pPr>
            <w:r w:rsidRPr="008B32A3">
              <w:rPr>
                <w:sz w:val="22"/>
                <w:szCs w:val="22"/>
                <w:lang w:val="bg-BG" w:bidi="bg-BG"/>
              </w:rPr>
              <w:t>25%</w:t>
            </w:r>
          </w:p>
        </w:tc>
        <w:tc>
          <w:tcPr>
            <w:tcW w:w="1870" w:type="dxa"/>
          </w:tcPr>
          <w:p w14:paraId="722C7598" w14:textId="77777777" w:rsidR="007D72FB" w:rsidRPr="008B32A3" w:rsidRDefault="00000000" w:rsidP="004B78B2">
            <w:pPr>
              <w:pStyle w:val="TableText"/>
              <w:keepNext w:val="0"/>
              <w:spacing w:before="0" w:after="0" w:line="240" w:lineRule="auto"/>
              <w:jc w:val="center"/>
              <w:rPr>
                <w:sz w:val="22"/>
                <w:szCs w:val="22"/>
                <w:lang w:val="bg-BG"/>
              </w:rPr>
            </w:pPr>
            <w:r w:rsidRPr="008B32A3">
              <w:rPr>
                <w:sz w:val="22"/>
                <w:szCs w:val="22"/>
                <w:lang w:val="bg-BG" w:bidi="bg-BG"/>
              </w:rPr>
              <w:t>38%**</w:t>
            </w:r>
          </w:p>
        </w:tc>
      </w:tr>
      <w:tr w:rsidR="0029307B" w14:paraId="19B4EF55" w14:textId="77777777" w:rsidTr="007D72FB">
        <w:trPr>
          <w:cantSplit/>
        </w:trPr>
        <w:tc>
          <w:tcPr>
            <w:tcW w:w="9238" w:type="dxa"/>
            <w:gridSpan w:val="6"/>
            <w:tcBorders>
              <w:left w:val="nil"/>
              <w:bottom w:val="nil"/>
              <w:right w:val="nil"/>
            </w:tcBorders>
          </w:tcPr>
          <w:p w14:paraId="09B57FFD" w14:textId="77777777" w:rsidR="007D72FB" w:rsidRPr="008B32A3" w:rsidRDefault="00000000" w:rsidP="004B78B2">
            <w:pPr>
              <w:pStyle w:val="TableText"/>
              <w:keepNext w:val="0"/>
              <w:spacing w:before="0" w:after="0" w:line="240" w:lineRule="auto"/>
              <w:rPr>
                <w:sz w:val="22"/>
                <w:szCs w:val="22"/>
                <w:lang w:val="bg-BG"/>
              </w:rPr>
            </w:pPr>
            <w:r w:rsidRPr="008B32A3">
              <w:rPr>
                <w:sz w:val="22"/>
                <w:szCs w:val="22"/>
                <w:lang w:val="bg-BG" w:bidi="bg-BG"/>
              </w:rPr>
              <w:t xml:space="preserve">Всички р-стойности са чифтни сравнения на съотношенията Humira </w:t>
            </w:r>
            <w:r w:rsidRPr="008B32A3">
              <w:rPr>
                <w:i/>
                <w:sz w:val="22"/>
                <w:szCs w:val="22"/>
                <w:lang w:val="bg-BG" w:bidi="bg-BG"/>
              </w:rPr>
              <w:t>спрямо</w:t>
            </w:r>
            <w:r w:rsidRPr="008B32A3">
              <w:rPr>
                <w:sz w:val="22"/>
                <w:szCs w:val="22"/>
                <w:lang w:val="bg-BG" w:bidi="bg-BG"/>
              </w:rPr>
              <w:t xml:space="preserve"> плацебо</w:t>
            </w:r>
          </w:p>
          <w:p w14:paraId="12FBB021" w14:textId="77777777" w:rsidR="007D72FB" w:rsidRPr="008B32A3" w:rsidRDefault="00000000" w:rsidP="004B78B2">
            <w:pPr>
              <w:pStyle w:val="TableText"/>
              <w:keepNext w:val="0"/>
              <w:spacing w:before="0" w:after="0" w:line="240" w:lineRule="auto"/>
              <w:rPr>
                <w:sz w:val="22"/>
                <w:szCs w:val="22"/>
                <w:lang w:val="bg-BG"/>
              </w:rPr>
            </w:pPr>
            <w:r w:rsidRPr="008B32A3">
              <w:rPr>
                <w:sz w:val="22"/>
                <w:szCs w:val="22"/>
                <w:lang w:val="bg-BG" w:bidi="bg-BG"/>
              </w:rPr>
              <w:t>*</w:t>
            </w:r>
            <w:r w:rsidRPr="008B32A3">
              <w:rPr>
                <w:sz w:val="22"/>
                <w:szCs w:val="22"/>
                <w:lang w:val="bg-BG" w:bidi="bg-BG"/>
              </w:rPr>
              <w:tab/>
              <w:t>p &lt; 0,001</w:t>
            </w:r>
          </w:p>
          <w:p w14:paraId="5CA0A3B3" w14:textId="77777777" w:rsidR="007D72FB" w:rsidRPr="008B32A3" w:rsidRDefault="00000000" w:rsidP="004B78B2">
            <w:pPr>
              <w:pStyle w:val="TableText"/>
              <w:keepNext w:val="0"/>
              <w:spacing w:before="0" w:after="0" w:line="240" w:lineRule="auto"/>
              <w:rPr>
                <w:sz w:val="22"/>
                <w:szCs w:val="22"/>
                <w:lang w:val="bg-BG"/>
              </w:rPr>
            </w:pPr>
            <w:r w:rsidRPr="008B32A3">
              <w:rPr>
                <w:sz w:val="22"/>
                <w:szCs w:val="22"/>
                <w:lang w:val="bg-BG" w:bidi="bg-BG"/>
              </w:rPr>
              <w:t>**</w:t>
            </w:r>
            <w:r w:rsidRPr="008B32A3">
              <w:rPr>
                <w:sz w:val="22"/>
                <w:szCs w:val="22"/>
                <w:lang w:val="bg-BG" w:bidi="bg-BG"/>
              </w:rPr>
              <w:tab/>
              <w:t>p &lt; 0,01</w:t>
            </w:r>
          </w:p>
        </w:tc>
      </w:tr>
    </w:tbl>
    <w:p w14:paraId="4D4E5988" w14:textId="77777777" w:rsidR="007D72FB" w:rsidRPr="008B32A3" w:rsidRDefault="007D72FB" w:rsidP="000749CA">
      <w:pPr>
        <w:pStyle w:val="EMEANormal"/>
        <w:rPr>
          <w:rFonts w:ascii="Times New Roman" w:hAnsi="Times New Roman"/>
          <w:szCs w:val="22"/>
          <w:lang w:val="bg-BG"/>
        </w:rPr>
      </w:pPr>
    </w:p>
    <w:p w14:paraId="51CDA573"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Сходни честоти на ремисиите са наблюдавани за водещите до индукция схеми на прилагане от 160/80 mg и 80/40 mg до Седмица 8, а нежеланите събития са наблюдавани по-често в групата, приемала 160/80 mg.</w:t>
      </w:r>
    </w:p>
    <w:p w14:paraId="59510DF5" w14:textId="77777777" w:rsidR="007D72FB" w:rsidRPr="008B32A3" w:rsidRDefault="007D72FB" w:rsidP="002A3466">
      <w:pPr>
        <w:pStyle w:val="EMEANormal"/>
        <w:rPr>
          <w:rFonts w:ascii="Times New Roman" w:hAnsi="Times New Roman"/>
          <w:szCs w:val="22"/>
          <w:lang w:val="bg-BG"/>
        </w:rPr>
      </w:pPr>
    </w:p>
    <w:p w14:paraId="15916066" w14:textId="77777777" w:rsidR="007D72FB" w:rsidRPr="008B32A3" w:rsidRDefault="00000000" w:rsidP="000A07FE">
      <w:pPr>
        <w:pStyle w:val="EMEANormal"/>
        <w:rPr>
          <w:rFonts w:ascii="Times New Roman" w:hAnsi="Times New Roman"/>
          <w:bCs/>
          <w:szCs w:val="22"/>
          <w:lang w:val="bg-BG"/>
        </w:rPr>
      </w:pPr>
      <w:r w:rsidRPr="008B32A3">
        <w:rPr>
          <w:rFonts w:ascii="Times New Roman" w:hAnsi="Times New Roman"/>
          <w:szCs w:val="22"/>
          <w:lang w:val="bg-BG" w:bidi="bg-BG"/>
        </w:rPr>
        <w:t xml:space="preserve">В Седмица 4 на проучване III на CD, при 58% (499/854) от пациентите има клиничен отговор и те са оценени при първичния анализ. От тези с клиничен отговор в Седмица 4, 48% са с </w:t>
      </w:r>
      <w:r w:rsidRPr="008B32A3">
        <w:rPr>
          <w:rFonts w:ascii="Times New Roman" w:hAnsi="Times New Roman"/>
          <w:szCs w:val="22"/>
          <w:lang w:val="bg-BG" w:bidi="bg-BG"/>
        </w:rPr>
        <w:lastRenderedPageBreak/>
        <w:t>предходна експозиция на други TNF-антагонисти. Поддържането на ремисията и честотите на отговора са представени в таблица </w:t>
      </w:r>
      <w:r w:rsidR="00227B7C" w:rsidRPr="00190FAC">
        <w:rPr>
          <w:rFonts w:ascii="Times New Roman" w:hAnsi="Times New Roman"/>
          <w:szCs w:val="22"/>
          <w:lang w:val="bg-BG" w:bidi="bg-BG"/>
        </w:rPr>
        <w:t>15</w:t>
      </w:r>
      <w:r w:rsidRPr="008B32A3">
        <w:rPr>
          <w:rFonts w:ascii="Times New Roman" w:hAnsi="Times New Roman"/>
          <w:szCs w:val="22"/>
          <w:lang w:val="bg-BG" w:bidi="bg-BG"/>
        </w:rPr>
        <w:t>. Резултатите за клинична ремисия са останали относително постоянни, независимо от предходната експозиция на TNF-антагонист.</w:t>
      </w:r>
    </w:p>
    <w:p w14:paraId="052BEE38" w14:textId="77777777" w:rsidR="007D72FB" w:rsidRPr="008B32A3" w:rsidRDefault="007D72FB" w:rsidP="000A07FE">
      <w:pPr>
        <w:pStyle w:val="EMEANormal"/>
        <w:rPr>
          <w:rFonts w:ascii="Times New Roman" w:hAnsi="Times New Roman"/>
          <w:bCs/>
          <w:szCs w:val="22"/>
          <w:lang w:val="bg-BG"/>
        </w:rPr>
      </w:pPr>
    </w:p>
    <w:p w14:paraId="015E8090" w14:textId="77777777" w:rsidR="007D72FB" w:rsidRPr="008B32A3" w:rsidRDefault="00000000" w:rsidP="00A27A91">
      <w:pPr>
        <w:pStyle w:val="EMEANormal"/>
        <w:rPr>
          <w:rFonts w:ascii="Times New Roman" w:hAnsi="Times New Roman"/>
          <w:bCs/>
          <w:szCs w:val="22"/>
          <w:lang w:val="bg-BG"/>
        </w:rPr>
      </w:pPr>
      <w:r w:rsidRPr="008B32A3">
        <w:rPr>
          <w:rFonts w:ascii="Times New Roman" w:hAnsi="Times New Roman"/>
          <w:szCs w:val="22"/>
          <w:lang w:val="bg-BG" w:bidi="bg-BG"/>
        </w:rPr>
        <w:t>Свързаните със заболяването хоспитализации и хирургически намеси са статистически значимо по-малко при адалимумаб, в сравнение с плацебо в Седмица 56.</w:t>
      </w:r>
    </w:p>
    <w:p w14:paraId="2176B9DB" w14:textId="77777777" w:rsidR="007D72FB" w:rsidRPr="008B32A3" w:rsidRDefault="007D72FB" w:rsidP="00AC539C">
      <w:pPr>
        <w:pStyle w:val="EMEANormal"/>
        <w:keepNext/>
        <w:rPr>
          <w:rFonts w:ascii="Times New Roman" w:hAnsi="Times New Roman"/>
          <w:szCs w:val="22"/>
          <w:lang w:val="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742"/>
        <w:gridCol w:w="1917"/>
        <w:gridCol w:w="1692"/>
      </w:tblGrid>
      <w:tr w:rsidR="0029307B" w14:paraId="594D2421" w14:textId="77777777" w:rsidTr="007D72FB">
        <w:trPr>
          <w:cantSplit/>
        </w:trPr>
        <w:tc>
          <w:tcPr>
            <w:tcW w:w="9020" w:type="dxa"/>
            <w:gridSpan w:val="4"/>
            <w:tcBorders>
              <w:top w:val="nil"/>
              <w:left w:val="nil"/>
              <w:bottom w:val="single" w:sz="4" w:space="0" w:color="auto"/>
              <w:right w:val="nil"/>
            </w:tcBorders>
          </w:tcPr>
          <w:p w14:paraId="62C4BA1C" w14:textId="77777777" w:rsidR="007D72FB" w:rsidRPr="008B32A3" w:rsidRDefault="00000000" w:rsidP="004B78B2">
            <w:pPr>
              <w:pStyle w:val="TableText"/>
              <w:spacing w:before="0" w:after="0" w:line="240" w:lineRule="auto"/>
              <w:jc w:val="center"/>
              <w:rPr>
                <w:b/>
                <w:bCs/>
                <w:sz w:val="22"/>
                <w:szCs w:val="22"/>
                <w:lang w:val="bg-BG"/>
              </w:rPr>
            </w:pPr>
            <w:r w:rsidRPr="008B32A3">
              <w:rPr>
                <w:b/>
                <w:sz w:val="22"/>
                <w:szCs w:val="22"/>
                <w:lang w:val="bg-BG" w:bidi="bg-BG"/>
              </w:rPr>
              <w:t xml:space="preserve">Таблица </w:t>
            </w:r>
            <w:r w:rsidR="00227B7C" w:rsidRPr="00190FAC">
              <w:rPr>
                <w:b/>
                <w:sz w:val="22"/>
                <w:szCs w:val="22"/>
                <w:lang w:val="bg-BG" w:bidi="bg-BG"/>
              </w:rPr>
              <w:t>15</w:t>
            </w:r>
          </w:p>
          <w:p w14:paraId="3024A851" w14:textId="77777777" w:rsidR="007D72FB" w:rsidRPr="008B32A3" w:rsidRDefault="00000000" w:rsidP="004B78B2">
            <w:pPr>
              <w:pStyle w:val="TableText"/>
              <w:spacing w:before="0" w:after="0" w:line="240" w:lineRule="auto"/>
              <w:jc w:val="center"/>
              <w:rPr>
                <w:b/>
                <w:bCs/>
                <w:sz w:val="22"/>
                <w:szCs w:val="22"/>
                <w:lang w:val="bg-BG"/>
              </w:rPr>
            </w:pPr>
            <w:r w:rsidRPr="008B32A3">
              <w:rPr>
                <w:b/>
                <w:sz w:val="22"/>
                <w:szCs w:val="22"/>
                <w:lang w:val="bg-BG" w:bidi="bg-BG"/>
              </w:rPr>
              <w:t>Поддържане на клинична ремисия и отговор</w:t>
            </w:r>
          </w:p>
          <w:p w14:paraId="0959E905" w14:textId="77777777" w:rsidR="007D72FB" w:rsidRPr="008B32A3" w:rsidRDefault="00000000" w:rsidP="004B78B2">
            <w:pPr>
              <w:pStyle w:val="TableText"/>
              <w:spacing w:before="0" w:after="0" w:line="240" w:lineRule="auto"/>
              <w:jc w:val="center"/>
              <w:rPr>
                <w:b/>
                <w:bCs/>
                <w:sz w:val="22"/>
                <w:szCs w:val="22"/>
                <w:lang w:val="bg-BG"/>
              </w:rPr>
            </w:pPr>
            <w:r w:rsidRPr="008B32A3">
              <w:rPr>
                <w:b/>
                <w:sz w:val="22"/>
                <w:szCs w:val="22"/>
                <w:lang w:val="bg-BG" w:bidi="bg-BG"/>
              </w:rPr>
              <w:t>(процент пациенти)</w:t>
            </w:r>
          </w:p>
        </w:tc>
      </w:tr>
      <w:tr w:rsidR="0029307B" w14:paraId="52F03B8C" w14:textId="77777777" w:rsidTr="007D72FB">
        <w:tc>
          <w:tcPr>
            <w:tcW w:w="3641" w:type="dxa"/>
          </w:tcPr>
          <w:p w14:paraId="7F6FF27B" w14:textId="77777777" w:rsidR="007D72FB" w:rsidRPr="008B32A3" w:rsidRDefault="007D72FB" w:rsidP="004B78B2">
            <w:pPr>
              <w:pStyle w:val="TableText"/>
              <w:spacing w:before="0" w:after="0" w:line="240" w:lineRule="auto"/>
              <w:rPr>
                <w:b/>
                <w:bCs/>
                <w:sz w:val="22"/>
                <w:szCs w:val="22"/>
                <w:lang w:val="bg-BG"/>
              </w:rPr>
            </w:pPr>
          </w:p>
        </w:tc>
        <w:tc>
          <w:tcPr>
            <w:tcW w:w="1751" w:type="dxa"/>
          </w:tcPr>
          <w:p w14:paraId="04B6597D" w14:textId="77777777" w:rsidR="007D72FB" w:rsidRPr="008B32A3" w:rsidRDefault="00000000" w:rsidP="004B78B2">
            <w:pPr>
              <w:pStyle w:val="TableText"/>
              <w:spacing w:before="0" w:after="0" w:line="240" w:lineRule="auto"/>
              <w:jc w:val="center"/>
              <w:rPr>
                <w:b/>
                <w:bCs/>
                <w:sz w:val="22"/>
                <w:szCs w:val="22"/>
                <w:lang w:val="bg-BG"/>
              </w:rPr>
            </w:pPr>
            <w:r w:rsidRPr="008B32A3">
              <w:rPr>
                <w:b/>
                <w:sz w:val="22"/>
                <w:szCs w:val="22"/>
                <w:lang w:val="bg-BG" w:bidi="bg-BG"/>
              </w:rPr>
              <w:t>Плацебо</w:t>
            </w:r>
          </w:p>
        </w:tc>
        <w:tc>
          <w:tcPr>
            <w:tcW w:w="1928" w:type="dxa"/>
          </w:tcPr>
          <w:p w14:paraId="6293CD2D" w14:textId="77777777" w:rsidR="007D72FB" w:rsidRPr="008B32A3" w:rsidRDefault="00000000" w:rsidP="004B78B2">
            <w:pPr>
              <w:pStyle w:val="TableText"/>
              <w:spacing w:before="0" w:after="0" w:line="240" w:lineRule="auto"/>
              <w:jc w:val="center"/>
              <w:rPr>
                <w:b/>
                <w:bCs/>
                <w:sz w:val="22"/>
                <w:szCs w:val="22"/>
                <w:lang w:val="bg-BG"/>
              </w:rPr>
            </w:pPr>
            <w:r w:rsidRPr="008B32A3">
              <w:rPr>
                <w:b/>
                <w:sz w:val="22"/>
                <w:szCs w:val="22"/>
                <w:lang w:val="bg-BG" w:bidi="bg-BG"/>
              </w:rPr>
              <w:t>40 mg Humira</w:t>
            </w:r>
            <w:r w:rsidRPr="008B32A3">
              <w:rPr>
                <w:b/>
                <w:sz w:val="22"/>
                <w:szCs w:val="22"/>
                <w:lang w:val="bg-BG" w:bidi="bg-BG"/>
              </w:rPr>
              <w:br/>
              <w:t>през седмица</w:t>
            </w:r>
          </w:p>
        </w:tc>
        <w:tc>
          <w:tcPr>
            <w:tcW w:w="1700" w:type="dxa"/>
          </w:tcPr>
          <w:p w14:paraId="5B331D19" w14:textId="77777777" w:rsidR="007D72FB" w:rsidRPr="008B32A3" w:rsidRDefault="00000000" w:rsidP="004B78B2">
            <w:pPr>
              <w:pStyle w:val="TableText"/>
              <w:spacing w:before="0" w:after="0" w:line="240" w:lineRule="auto"/>
              <w:jc w:val="center"/>
              <w:rPr>
                <w:b/>
                <w:bCs/>
                <w:sz w:val="22"/>
                <w:szCs w:val="22"/>
                <w:lang w:val="bg-BG"/>
              </w:rPr>
            </w:pPr>
            <w:r w:rsidRPr="008B32A3">
              <w:rPr>
                <w:b/>
                <w:sz w:val="22"/>
                <w:szCs w:val="22"/>
                <w:lang w:val="bg-BG" w:bidi="bg-BG"/>
              </w:rPr>
              <w:t>40 mg Humira</w:t>
            </w:r>
            <w:r w:rsidRPr="008B32A3">
              <w:rPr>
                <w:b/>
                <w:sz w:val="22"/>
                <w:szCs w:val="22"/>
                <w:lang w:val="bg-BG" w:bidi="bg-BG"/>
              </w:rPr>
              <w:br/>
              <w:t>всяка седмица</w:t>
            </w:r>
          </w:p>
        </w:tc>
      </w:tr>
      <w:tr w:rsidR="0029307B" w14:paraId="319FCE4F" w14:textId="77777777" w:rsidTr="007D72FB">
        <w:tc>
          <w:tcPr>
            <w:tcW w:w="3641" w:type="dxa"/>
          </w:tcPr>
          <w:p w14:paraId="6529402D" w14:textId="77777777" w:rsidR="007D72FB" w:rsidRPr="008B32A3" w:rsidRDefault="00000000" w:rsidP="004B78B2">
            <w:pPr>
              <w:pStyle w:val="TableText"/>
              <w:spacing w:before="0" w:after="0" w:line="240" w:lineRule="auto"/>
              <w:rPr>
                <w:b/>
                <w:bCs/>
                <w:sz w:val="22"/>
                <w:szCs w:val="22"/>
                <w:lang w:val="bg-BG"/>
              </w:rPr>
            </w:pPr>
            <w:r w:rsidRPr="008B32A3">
              <w:rPr>
                <w:b/>
                <w:sz w:val="22"/>
                <w:szCs w:val="22"/>
                <w:lang w:val="bg-BG" w:bidi="bg-BG"/>
              </w:rPr>
              <w:t>Седмица 26</w:t>
            </w:r>
          </w:p>
        </w:tc>
        <w:tc>
          <w:tcPr>
            <w:tcW w:w="1751" w:type="dxa"/>
          </w:tcPr>
          <w:p w14:paraId="7A8FE1C6" w14:textId="77777777" w:rsidR="007D72FB" w:rsidRPr="008B32A3" w:rsidRDefault="00000000" w:rsidP="004B78B2">
            <w:pPr>
              <w:pStyle w:val="TableText"/>
              <w:spacing w:before="0" w:after="0" w:line="240" w:lineRule="auto"/>
              <w:jc w:val="center"/>
              <w:rPr>
                <w:b/>
                <w:bCs/>
                <w:sz w:val="22"/>
                <w:szCs w:val="22"/>
                <w:lang w:val="bg-BG"/>
              </w:rPr>
            </w:pPr>
            <w:r w:rsidRPr="008B32A3">
              <w:rPr>
                <w:b/>
                <w:sz w:val="22"/>
                <w:szCs w:val="22"/>
                <w:lang w:val="bg-BG" w:bidi="bg-BG"/>
              </w:rPr>
              <w:t>N=170</w:t>
            </w:r>
          </w:p>
        </w:tc>
        <w:tc>
          <w:tcPr>
            <w:tcW w:w="1928" w:type="dxa"/>
          </w:tcPr>
          <w:p w14:paraId="7CD56A8D" w14:textId="77777777" w:rsidR="007D72FB" w:rsidRPr="008B32A3" w:rsidRDefault="00000000" w:rsidP="004B78B2">
            <w:pPr>
              <w:pStyle w:val="TableText"/>
              <w:spacing w:before="0" w:after="0" w:line="240" w:lineRule="auto"/>
              <w:jc w:val="center"/>
              <w:rPr>
                <w:b/>
                <w:bCs/>
                <w:sz w:val="22"/>
                <w:szCs w:val="22"/>
                <w:lang w:val="bg-BG"/>
              </w:rPr>
            </w:pPr>
            <w:r w:rsidRPr="008B32A3">
              <w:rPr>
                <w:b/>
                <w:sz w:val="22"/>
                <w:szCs w:val="22"/>
                <w:lang w:val="bg-BG" w:bidi="bg-BG"/>
              </w:rPr>
              <w:t>N=172</w:t>
            </w:r>
          </w:p>
        </w:tc>
        <w:tc>
          <w:tcPr>
            <w:tcW w:w="1700" w:type="dxa"/>
          </w:tcPr>
          <w:p w14:paraId="2265ACB8" w14:textId="77777777" w:rsidR="007D72FB" w:rsidRPr="008B32A3" w:rsidRDefault="00000000" w:rsidP="004B78B2">
            <w:pPr>
              <w:pStyle w:val="TableText"/>
              <w:spacing w:before="0" w:after="0" w:line="240" w:lineRule="auto"/>
              <w:jc w:val="center"/>
              <w:rPr>
                <w:b/>
                <w:bCs/>
                <w:sz w:val="22"/>
                <w:szCs w:val="22"/>
                <w:lang w:val="bg-BG"/>
              </w:rPr>
            </w:pPr>
            <w:r w:rsidRPr="008B32A3">
              <w:rPr>
                <w:b/>
                <w:sz w:val="22"/>
                <w:szCs w:val="22"/>
                <w:lang w:val="bg-BG" w:bidi="bg-BG"/>
              </w:rPr>
              <w:t>N=157</w:t>
            </w:r>
          </w:p>
        </w:tc>
      </w:tr>
      <w:tr w:rsidR="0029307B" w14:paraId="469CE3F3" w14:textId="77777777" w:rsidTr="007D72FB">
        <w:tc>
          <w:tcPr>
            <w:tcW w:w="3641" w:type="dxa"/>
          </w:tcPr>
          <w:p w14:paraId="5ABA80C4" w14:textId="77777777" w:rsidR="007D72FB" w:rsidRPr="008B32A3" w:rsidRDefault="00000000" w:rsidP="004B78B2">
            <w:pPr>
              <w:pStyle w:val="TableText"/>
              <w:spacing w:before="0" w:after="0" w:line="240" w:lineRule="auto"/>
              <w:rPr>
                <w:sz w:val="22"/>
                <w:szCs w:val="22"/>
                <w:lang w:val="bg-BG"/>
              </w:rPr>
            </w:pPr>
            <w:r w:rsidRPr="008B32A3">
              <w:rPr>
                <w:sz w:val="22"/>
                <w:szCs w:val="22"/>
                <w:lang w:val="bg-BG" w:bidi="bg-BG"/>
              </w:rPr>
              <w:t>Клинична ремисия</w:t>
            </w:r>
          </w:p>
        </w:tc>
        <w:tc>
          <w:tcPr>
            <w:tcW w:w="1751" w:type="dxa"/>
          </w:tcPr>
          <w:p w14:paraId="3FEAD7C3"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17%</w:t>
            </w:r>
          </w:p>
        </w:tc>
        <w:tc>
          <w:tcPr>
            <w:tcW w:w="1928" w:type="dxa"/>
          </w:tcPr>
          <w:p w14:paraId="2F6437A5"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40%*</w:t>
            </w:r>
          </w:p>
        </w:tc>
        <w:tc>
          <w:tcPr>
            <w:tcW w:w="1700" w:type="dxa"/>
          </w:tcPr>
          <w:p w14:paraId="32B78CAF"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47%*</w:t>
            </w:r>
          </w:p>
        </w:tc>
      </w:tr>
      <w:tr w:rsidR="0029307B" w14:paraId="5B685552" w14:textId="77777777" w:rsidTr="007D72FB">
        <w:tc>
          <w:tcPr>
            <w:tcW w:w="3641" w:type="dxa"/>
          </w:tcPr>
          <w:p w14:paraId="0BE1BAF8" w14:textId="77777777" w:rsidR="007D72FB" w:rsidRPr="008B32A3" w:rsidRDefault="00000000" w:rsidP="004B78B2">
            <w:pPr>
              <w:pStyle w:val="TableText"/>
              <w:spacing w:before="0" w:after="0" w:line="240" w:lineRule="auto"/>
              <w:rPr>
                <w:sz w:val="22"/>
                <w:szCs w:val="22"/>
                <w:lang w:val="bg-BG"/>
              </w:rPr>
            </w:pPr>
            <w:r w:rsidRPr="008B32A3">
              <w:rPr>
                <w:sz w:val="22"/>
                <w:szCs w:val="22"/>
                <w:lang w:val="bg-BG" w:bidi="bg-BG"/>
              </w:rPr>
              <w:t>Клиничен отговор (CR-100)</w:t>
            </w:r>
          </w:p>
        </w:tc>
        <w:tc>
          <w:tcPr>
            <w:tcW w:w="1751" w:type="dxa"/>
          </w:tcPr>
          <w:p w14:paraId="6DCE7FD4"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27%</w:t>
            </w:r>
          </w:p>
        </w:tc>
        <w:tc>
          <w:tcPr>
            <w:tcW w:w="1928" w:type="dxa"/>
          </w:tcPr>
          <w:p w14:paraId="260AC9A6"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52%*</w:t>
            </w:r>
          </w:p>
        </w:tc>
        <w:tc>
          <w:tcPr>
            <w:tcW w:w="1700" w:type="dxa"/>
          </w:tcPr>
          <w:p w14:paraId="06E6B2DC"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52%*</w:t>
            </w:r>
          </w:p>
        </w:tc>
      </w:tr>
      <w:tr w:rsidR="0029307B" w14:paraId="4497A987" w14:textId="77777777" w:rsidTr="007D72FB">
        <w:tc>
          <w:tcPr>
            <w:tcW w:w="3641" w:type="dxa"/>
          </w:tcPr>
          <w:p w14:paraId="4C9E1BDB" w14:textId="77777777" w:rsidR="007D72FB" w:rsidRPr="008B32A3" w:rsidRDefault="00000000" w:rsidP="004B78B2">
            <w:pPr>
              <w:pStyle w:val="TableText"/>
              <w:spacing w:before="0" w:after="0" w:line="240" w:lineRule="auto"/>
              <w:ind w:left="360"/>
              <w:rPr>
                <w:sz w:val="22"/>
                <w:szCs w:val="22"/>
                <w:lang w:val="bg-BG"/>
              </w:rPr>
            </w:pPr>
            <w:r w:rsidRPr="008B32A3">
              <w:rPr>
                <w:sz w:val="22"/>
                <w:szCs w:val="22"/>
                <w:lang w:val="bg-BG" w:bidi="bg-BG"/>
              </w:rPr>
              <w:t xml:space="preserve">Пациенти в свободна от стероиди ремисия </w:t>
            </w:r>
            <w:r w:rsidRPr="008B32A3">
              <w:rPr>
                <w:sz w:val="22"/>
                <w:szCs w:val="22"/>
                <w:lang w:val="bg-BG" w:bidi="bg-BG"/>
              </w:rPr>
              <w:br/>
              <w:t>за &gt;=90 дни</w:t>
            </w:r>
            <w:r w:rsidRPr="008B32A3">
              <w:rPr>
                <w:sz w:val="22"/>
                <w:szCs w:val="22"/>
                <w:vertAlign w:val="superscript"/>
                <w:lang w:val="bg-BG" w:bidi="bg-BG"/>
              </w:rPr>
              <w:t>а</w:t>
            </w:r>
          </w:p>
        </w:tc>
        <w:tc>
          <w:tcPr>
            <w:tcW w:w="1751" w:type="dxa"/>
          </w:tcPr>
          <w:p w14:paraId="689F7E11"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3% (2/66)</w:t>
            </w:r>
          </w:p>
        </w:tc>
        <w:tc>
          <w:tcPr>
            <w:tcW w:w="1928" w:type="dxa"/>
          </w:tcPr>
          <w:p w14:paraId="49B44664"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19% (11/58)**</w:t>
            </w:r>
          </w:p>
        </w:tc>
        <w:tc>
          <w:tcPr>
            <w:tcW w:w="1700" w:type="dxa"/>
          </w:tcPr>
          <w:p w14:paraId="23FD399B"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15% (11/74)**</w:t>
            </w:r>
          </w:p>
        </w:tc>
      </w:tr>
      <w:tr w:rsidR="0029307B" w14:paraId="5ADACAAA" w14:textId="77777777" w:rsidTr="007D72FB">
        <w:tc>
          <w:tcPr>
            <w:tcW w:w="3641" w:type="dxa"/>
          </w:tcPr>
          <w:p w14:paraId="094F7F0E" w14:textId="77777777" w:rsidR="007D72FB" w:rsidRPr="008B32A3" w:rsidRDefault="00000000" w:rsidP="004B78B2">
            <w:pPr>
              <w:pStyle w:val="TableText"/>
              <w:spacing w:before="0" w:after="0" w:line="240" w:lineRule="auto"/>
              <w:rPr>
                <w:b/>
                <w:bCs/>
                <w:sz w:val="22"/>
                <w:szCs w:val="22"/>
                <w:lang w:val="bg-BG"/>
              </w:rPr>
            </w:pPr>
            <w:r w:rsidRPr="008B32A3">
              <w:rPr>
                <w:b/>
                <w:sz w:val="22"/>
                <w:szCs w:val="22"/>
                <w:lang w:val="bg-BG" w:bidi="bg-BG"/>
              </w:rPr>
              <w:t>Седмица 56</w:t>
            </w:r>
          </w:p>
        </w:tc>
        <w:tc>
          <w:tcPr>
            <w:tcW w:w="1751" w:type="dxa"/>
          </w:tcPr>
          <w:p w14:paraId="49C9FBDA" w14:textId="77777777" w:rsidR="007D72FB" w:rsidRPr="008B32A3" w:rsidRDefault="00000000" w:rsidP="004B78B2">
            <w:pPr>
              <w:pStyle w:val="TableText"/>
              <w:spacing w:before="0" w:after="0" w:line="240" w:lineRule="auto"/>
              <w:jc w:val="center"/>
              <w:rPr>
                <w:b/>
                <w:bCs/>
                <w:sz w:val="22"/>
                <w:szCs w:val="22"/>
                <w:lang w:val="bg-BG"/>
              </w:rPr>
            </w:pPr>
            <w:r w:rsidRPr="008B32A3">
              <w:rPr>
                <w:b/>
                <w:sz w:val="22"/>
                <w:szCs w:val="22"/>
                <w:lang w:val="bg-BG" w:bidi="bg-BG"/>
              </w:rPr>
              <w:t>N=170</w:t>
            </w:r>
          </w:p>
        </w:tc>
        <w:tc>
          <w:tcPr>
            <w:tcW w:w="1928" w:type="dxa"/>
          </w:tcPr>
          <w:p w14:paraId="64CFA3C6" w14:textId="77777777" w:rsidR="007D72FB" w:rsidRPr="008B32A3" w:rsidRDefault="00000000" w:rsidP="004B78B2">
            <w:pPr>
              <w:pStyle w:val="TableText"/>
              <w:spacing w:before="0" w:after="0" w:line="240" w:lineRule="auto"/>
              <w:jc w:val="center"/>
              <w:rPr>
                <w:b/>
                <w:bCs/>
                <w:sz w:val="22"/>
                <w:szCs w:val="22"/>
                <w:lang w:val="bg-BG"/>
              </w:rPr>
            </w:pPr>
            <w:r w:rsidRPr="008B32A3">
              <w:rPr>
                <w:b/>
                <w:sz w:val="22"/>
                <w:szCs w:val="22"/>
                <w:lang w:val="bg-BG" w:bidi="bg-BG"/>
              </w:rPr>
              <w:t>N=172</w:t>
            </w:r>
          </w:p>
        </w:tc>
        <w:tc>
          <w:tcPr>
            <w:tcW w:w="1700" w:type="dxa"/>
          </w:tcPr>
          <w:p w14:paraId="0CCACB02" w14:textId="77777777" w:rsidR="007D72FB" w:rsidRPr="008B32A3" w:rsidRDefault="00000000" w:rsidP="004B78B2">
            <w:pPr>
              <w:pStyle w:val="TableText"/>
              <w:spacing w:before="0" w:after="0" w:line="240" w:lineRule="auto"/>
              <w:jc w:val="center"/>
              <w:rPr>
                <w:b/>
                <w:bCs/>
                <w:sz w:val="22"/>
                <w:szCs w:val="22"/>
                <w:lang w:val="bg-BG"/>
              </w:rPr>
            </w:pPr>
            <w:r w:rsidRPr="008B32A3">
              <w:rPr>
                <w:b/>
                <w:sz w:val="22"/>
                <w:szCs w:val="22"/>
                <w:lang w:val="bg-BG" w:bidi="bg-BG"/>
              </w:rPr>
              <w:t>N=157</w:t>
            </w:r>
          </w:p>
        </w:tc>
      </w:tr>
      <w:tr w:rsidR="0029307B" w14:paraId="0CBF24D6" w14:textId="77777777" w:rsidTr="007D72FB">
        <w:tc>
          <w:tcPr>
            <w:tcW w:w="3641" w:type="dxa"/>
          </w:tcPr>
          <w:p w14:paraId="169DCBC7" w14:textId="77777777" w:rsidR="007D72FB" w:rsidRPr="008B32A3" w:rsidRDefault="00000000" w:rsidP="004B78B2">
            <w:pPr>
              <w:pStyle w:val="TableText"/>
              <w:spacing w:before="0" w:after="0" w:line="240" w:lineRule="auto"/>
              <w:rPr>
                <w:sz w:val="22"/>
                <w:szCs w:val="22"/>
                <w:lang w:val="bg-BG"/>
              </w:rPr>
            </w:pPr>
            <w:r w:rsidRPr="008B32A3">
              <w:rPr>
                <w:sz w:val="22"/>
                <w:szCs w:val="22"/>
                <w:lang w:val="bg-BG" w:bidi="bg-BG"/>
              </w:rPr>
              <w:t>Клинична ремисия</w:t>
            </w:r>
          </w:p>
        </w:tc>
        <w:tc>
          <w:tcPr>
            <w:tcW w:w="1751" w:type="dxa"/>
          </w:tcPr>
          <w:p w14:paraId="3E9F59F9"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12%</w:t>
            </w:r>
          </w:p>
        </w:tc>
        <w:tc>
          <w:tcPr>
            <w:tcW w:w="1928" w:type="dxa"/>
          </w:tcPr>
          <w:p w14:paraId="024B86A5"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36%*</w:t>
            </w:r>
          </w:p>
        </w:tc>
        <w:tc>
          <w:tcPr>
            <w:tcW w:w="1700" w:type="dxa"/>
          </w:tcPr>
          <w:p w14:paraId="26790B9C"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41%*</w:t>
            </w:r>
          </w:p>
        </w:tc>
      </w:tr>
      <w:tr w:rsidR="0029307B" w14:paraId="574C8B63" w14:textId="77777777" w:rsidTr="007D72FB">
        <w:tc>
          <w:tcPr>
            <w:tcW w:w="3641" w:type="dxa"/>
          </w:tcPr>
          <w:p w14:paraId="1BF4E2F6" w14:textId="77777777" w:rsidR="007D72FB" w:rsidRPr="008B32A3" w:rsidRDefault="00000000" w:rsidP="004B78B2">
            <w:pPr>
              <w:pStyle w:val="TableText"/>
              <w:spacing w:before="0" w:after="0" w:line="240" w:lineRule="auto"/>
              <w:rPr>
                <w:sz w:val="22"/>
                <w:szCs w:val="22"/>
                <w:lang w:val="bg-BG"/>
              </w:rPr>
            </w:pPr>
            <w:r w:rsidRPr="008B32A3">
              <w:rPr>
                <w:sz w:val="22"/>
                <w:szCs w:val="22"/>
                <w:lang w:val="bg-BG" w:bidi="bg-BG"/>
              </w:rPr>
              <w:t>Клиничен отговор (CR-100)</w:t>
            </w:r>
          </w:p>
        </w:tc>
        <w:tc>
          <w:tcPr>
            <w:tcW w:w="1751" w:type="dxa"/>
          </w:tcPr>
          <w:p w14:paraId="1CB3BA35"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17%</w:t>
            </w:r>
          </w:p>
        </w:tc>
        <w:tc>
          <w:tcPr>
            <w:tcW w:w="1928" w:type="dxa"/>
          </w:tcPr>
          <w:p w14:paraId="35FB37A1"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41%*</w:t>
            </w:r>
          </w:p>
        </w:tc>
        <w:tc>
          <w:tcPr>
            <w:tcW w:w="1700" w:type="dxa"/>
          </w:tcPr>
          <w:p w14:paraId="0191F40F"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48%*</w:t>
            </w:r>
          </w:p>
        </w:tc>
      </w:tr>
      <w:tr w:rsidR="0029307B" w14:paraId="1B4769D9" w14:textId="77777777" w:rsidTr="007D72FB">
        <w:tc>
          <w:tcPr>
            <w:tcW w:w="3641" w:type="dxa"/>
            <w:tcBorders>
              <w:bottom w:val="single" w:sz="4" w:space="0" w:color="auto"/>
            </w:tcBorders>
          </w:tcPr>
          <w:p w14:paraId="2E8C27B0" w14:textId="77777777" w:rsidR="007D72FB" w:rsidRPr="008B32A3" w:rsidRDefault="00000000" w:rsidP="004B78B2">
            <w:pPr>
              <w:pStyle w:val="TableText"/>
              <w:spacing w:before="0" w:after="0" w:line="240" w:lineRule="auto"/>
              <w:ind w:left="360"/>
              <w:rPr>
                <w:sz w:val="22"/>
                <w:szCs w:val="22"/>
                <w:lang w:val="bg-BG"/>
              </w:rPr>
            </w:pPr>
            <w:r w:rsidRPr="008B32A3">
              <w:rPr>
                <w:sz w:val="22"/>
                <w:szCs w:val="22"/>
                <w:lang w:val="bg-BG" w:bidi="bg-BG"/>
              </w:rPr>
              <w:t xml:space="preserve">Пациенти в свободна от стероиди ремисия </w:t>
            </w:r>
            <w:r w:rsidRPr="008B32A3">
              <w:rPr>
                <w:sz w:val="22"/>
                <w:szCs w:val="22"/>
                <w:lang w:val="bg-BG" w:bidi="bg-BG"/>
              </w:rPr>
              <w:br/>
              <w:t>Пациенти в свободна от стероиди ремисия за &gt;=90 дни</w:t>
            </w:r>
            <w:r w:rsidRPr="008B32A3">
              <w:rPr>
                <w:sz w:val="22"/>
                <w:szCs w:val="22"/>
                <w:vertAlign w:val="superscript"/>
                <w:lang w:val="bg-BG" w:bidi="bg-BG"/>
              </w:rPr>
              <w:t>a</w:t>
            </w:r>
          </w:p>
        </w:tc>
        <w:tc>
          <w:tcPr>
            <w:tcW w:w="1751" w:type="dxa"/>
            <w:tcBorders>
              <w:bottom w:val="single" w:sz="4" w:space="0" w:color="auto"/>
            </w:tcBorders>
          </w:tcPr>
          <w:p w14:paraId="51DB5E42"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5% (3/66)</w:t>
            </w:r>
          </w:p>
        </w:tc>
        <w:tc>
          <w:tcPr>
            <w:tcW w:w="1928" w:type="dxa"/>
            <w:tcBorders>
              <w:bottom w:val="single" w:sz="4" w:space="0" w:color="auto"/>
            </w:tcBorders>
          </w:tcPr>
          <w:p w14:paraId="67BBE337"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29% (17/58)*</w:t>
            </w:r>
          </w:p>
        </w:tc>
        <w:tc>
          <w:tcPr>
            <w:tcW w:w="1700" w:type="dxa"/>
            <w:tcBorders>
              <w:bottom w:val="single" w:sz="4" w:space="0" w:color="auto"/>
            </w:tcBorders>
          </w:tcPr>
          <w:p w14:paraId="2E089BA2" w14:textId="77777777" w:rsidR="007D72FB" w:rsidRPr="008B32A3" w:rsidRDefault="00000000" w:rsidP="004B78B2">
            <w:pPr>
              <w:pStyle w:val="TableText"/>
              <w:spacing w:before="0" w:after="0" w:line="240" w:lineRule="auto"/>
              <w:jc w:val="center"/>
              <w:rPr>
                <w:sz w:val="22"/>
                <w:szCs w:val="22"/>
                <w:lang w:val="bg-BG"/>
              </w:rPr>
            </w:pPr>
            <w:r w:rsidRPr="008B32A3">
              <w:rPr>
                <w:sz w:val="22"/>
                <w:szCs w:val="22"/>
                <w:lang w:val="bg-BG" w:bidi="bg-BG"/>
              </w:rPr>
              <w:t>20% (15/74)**</w:t>
            </w:r>
          </w:p>
        </w:tc>
      </w:tr>
      <w:tr w:rsidR="0029307B" w14:paraId="0535166D" w14:textId="77777777" w:rsidTr="007D72FB">
        <w:trPr>
          <w:cantSplit/>
        </w:trPr>
        <w:tc>
          <w:tcPr>
            <w:tcW w:w="9020" w:type="dxa"/>
            <w:gridSpan w:val="4"/>
            <w:tcBorders>
              <w:top w:val="single" w:sz="4" w:space="0" w:color="auto"/>
              <w:left w:val="nil"/>
              <w:bottom w:val="nil"/>
              <w:right w:val="nil"/>
            </w:tcBorders>
          </w:tcPr>
          <w:p w14:paraId="1DB47510" w14:textId="77777777" w:rsidR="007D72FB" w:rsidRPr="008B32A3" w:rsidRDefault="00000000" w:rsidP="004B78B2">
            <w:pPr>
              <w:pStyle w:val="TableText"/>
              <w:spacing w:before="0" w:after="0" w:line="240" w:lineRule="auto"/>
              <w:rPr>
                <w:sz w:val="22"/>
                <w:szCs w:val="22"/>
                <w:lang w:val="bg-BG"/>
              </w:rPr>
            </w:pPr>
            <w:r w:rsidRPr="008B32A3">
              <w:rPr>
                <w:sz w:val="22"/>
                <w:szCs w:val="22"/>
                <w:lang w:val="bg-BG" w:bidi="bg-BG"/>
              </w:rPr>
              <w:t>*</w:t>
            </w:r>
            <w:r w:rsidRPr="008B32A3">
              <w:rPr>
                <w:sz w:val="22"/>
                <w:szCs w:val="22"/>
                <w:lang w:val="bg-BG" w:bidi="bg-BG"/>
              </w:rPr>
              <w:tab/>
              <w:t xml:space="preserve">p &lt; 0,001 за чифтните сравнения на съотношенията Humira </w:t>
            </w:r>
            <w:r w:rsidRPr="008B32A3">
              <w:rPr>
                <w:i/>
                <w:sz w:val="22"/>
                <w:szCs w:val="22"/>
                <w:lang w:val="bg-BG" w:bidi="bg-BG"/>
              </w:rPr>
              <w:t>спрямо</w:t>
            </w:r>
            <w:r w:rsidRPr="008B32A3">
              <w:rPr>
                <w:sz w:val="22"/>
                <w:szCs w:val="22"/>
                <w:lang w:val="bg-BG" w:bidi="bg-BG"/>
              </w:rPr>
              <w:t xml:space="preserve"> плацебо</w:t>
            </w:r>
          </w:p>
          <w:p w14:paraId="2EFBA860" w14:textId="77777777" w:rsidR="007D72FB" w:rsidRPr="008B32A3" w:rsidRDefault="00000000" w:rsidP="004B78B2">
            <w:pPr>
              <w:pStyle w:val="TableText"/>
              <w:spacing w:before="0" w:after="0" w:line="240" w:lineRule="auto"/>
              <w:rPr>
                <w:sz w:val="22"/>
                <w:szCs w:val="22"/>
                <w:lang w:val="bg-BG"/>
              </w:rPr>
            </w:pPr>
            <w:r w:rsidRPr="008B32A3">
              <w:rPr>
                <w:sz w:val="22"/>
                <w:szCs w:val="22"/>
                <w:lang w:val="bg-BG" w:bidi="bg-BG"/>
              </w:rPr>
              <w:t>**</w:t>
            </w:r>
            <w:r w:rsidRPr="008B32A3">
              <w:rPr>
                <w:sz w:val="22"/>
                <w:szCs w:val="22"/>
                <w:lang w:val="bg-BG" w:bidi="bg-BG"/>
              </w:rPr>
              <w:tab/>
              <w:t xml:space="preserve">p &lt; 0,02 за чифтните сравнения на процентите на Humira </w:t>
            </w:r>
            <w:r w:rsidRPr="008B32A3">
              <w:rPr>
                <w:i/>
                <w:sz w:val="22"/>
                <w:szCs w:val="22"/>
                <w:lang w:val="bg-BG" w:bidi="bg-BG"/>
              </w:rPr>
              <w:t>спрямо</w:t>
            </w:r>
            <w:r w:rsidRPr="008B32A3">
              <w:rPr>
                <w:sz w:val="22"/>
                <w:szCs w:val="22"/>
                <w:lang w:val="bg-BG" w:bidi="bg-BG"/>
              </w:rPr>
              <w:t xml:space="preserve"> плацебо</w:t>
            </w:r>
          </w:p>
          <w:p w14:paraId="0777423F" w14:textId="77777777" w:rsidR="007D72FB" w:rsidRPr="008B32A3" w:rsidRDefault="00000000" w:rsidP="004B78B2">
            <w:pPr>
              <w:pStyle w:val="TableText"/>
              <w:spacing w:before="0" w:after="0" w:line="240" w:lineRule="auto"/>
              <w:rPr>
                <w:sz w:val="22"/>
                <w:szCs w:val="22"/>
                <w:lang w:val="bg-BG"/>
              </w:rPr>
            </w:pPr>
            <w:r w:rsidRPr="008B32A3">
              <w:rPr>
                <w:sz w:val="22"/>
                <w:szCs w:val="22"/>
                <w:vertAlign w:val="superscript"/>
                <w:lang w:val="bg-BG" w:bidi="bg-BG"/>
              </w:rPr>
              <w:t>a</w:t>
            </w:r>
            <w:r w:rsidRPr="008B32A3">
              <w:rPr>
                <w:sz w:val="22"/>
                <w:szCs w:val="22"/>
                <w:vertAlign w:val="superscript"/>
                <w:lang w:val="bg-BG" w:bidi="bg-BG"/>
              </w:rPr>
              <w:tab/>
            </w:r>
            <w:r w:rsidRPr="008B32A3">
              <w:rPr>
                <w:sz w:val="22"/>
                <w:szCs w:val="22"/>
                <w:lang w:val="bg-BG" w:bidi="bg-BG"/>
              </w:rPr>
              <w:t>от пациентите, получаващи кортикостероиди на изходното ниво</w:t>
            </w:r>
          </w:p>
        </w:tc>
      </w:tr>
    </w:tbl>
    <w:p w14:paraId="60A9F52A" w14:textId="77777777" w:rsidR="007D72FB" w:rsidRPr="008B32A3" w:rsidRDefault="007D72FB" w:rsidP="000749CA">
      <w:pPr>
        <w:pStyle w:val="EMEANormal"/>
        <w:keepNext/>
        <w:rPr>
          <w:rFonts w:ascii="Times New Roman" w:hAnsi="Times New Roman"/>
          <w:szCs w:val="22"/>
          <w:lang w:val="bg-BG"/>
        </w:rPr>
      </w:pPr>
    </w:p>
    <w:p w14:paraId="732F347B" w14:textId="77777777" w:rsidR="007D72FB" w:rsidRPr="008B32A3" w:rsidRDefault="00000000" w:rsidP="0092576A">
      <w:pPr>
        <w:rPr>
          <w:rFonts w:ascii="Times New Roman" w:hAnsi="Times New Roman"/>
          <w:bCs/>
          <w:sz w:val="22"/>
          <w:szCs w:val="22"/>
          <w:lang w:val="bg-BG"/>
        </w:rPr>
      </w:pPr>
      <w:r w:rsidRPr="008B32A3">
        <w:rPr>
          <w:rFonts w:ascii="Times New Roman" w:hAnsi="Times New Roman"/>
          <w:sz w:val="22"/>
          <w:szCs w:val="22"/>
          <w:lang w:val="bg-BG" w:bidi="bg-BG"/>
        </w:rPr>
        <w:t xml:space="preserve">След пациентите, които нямат отговор в Седмица 4, 43% от пациентите на поддържащо лечение с Humira отговорят до Седмица 12, в сравнение с 30% от пациентите на поддържаща терапия с плацебо. Тези резултати предполагат, че за някои пациенти, при които няма отговор до Седмица 4 има положителен ефект от продължителната поддържаща терапия през Седмица 12. Терапията, продължила повече от 12 седмици, не води до значимо по-голям брой отговори (вж. точка 4.2).  </w:t>
      </w:r>
    </w:p>
    <w:p w14:paraId="74FD45EC" w14:textId="77777777" w:rsidR="007D72FB" w:rsidRPr="008B32A3" w:rsidRDefault="007D72FB" w:rsidP="002A3466">
      <w:pPr>
        <w:rPr>
          <w:rFonts w:ascii="Times New Roman" w:hAnsi="Times New Roman"/>
          <w:bCs/>
          <w:sz w:val="22"/>
          <w:szCs w:val="22"/>
          <w:lang w:val="bg-BG"/>
        </w:rPr>
      </w:pPr>
    </w:p>
    <w:p w14:paraId="337056A9" w14:textId="77777777" w:rsidR="007D72FB" w:rsidRPr="008B32A3" w:rsidRDefault="00000000" w:rsidP="000A07FE">
      <w:pPr>
        <w:rPr>
          <w:rFonts w:ascii="Times New Roman" w:hAnsi="Times New Roman"/>
          <w:bCs/>
          <w:sz w:val="22"/>
          <w:szCs w:val="22"/>
          <w:lang w:val="bg-BG"/>
        </w:rPr>
      </w:pPr>
      <w:r w:rsidRPr="008B32A3">
        <w:rPr>
          <w:rFonts w:ascii="Times New Roman" w:hAnsi="Times New Roman"/>
          <w:sz w:val="22"/>
          <w:szCs w:val="22"/>
          <w:lang w:val="bg-BG" w:bidi="bg-BG"/>
        </w:rPr>
        <w:t>117 от 276 пациенти от проучване І на CD и 272 от 777 пациенти от проучвания II и ІІІ на CD са проследени в продължение най-малко на 3-годишна открита терапия с адалимумаб. 88 и 189 пациенти, съответно, са продължили да бъдат в състояние на клинична ремисия. Клиничният отговор (CR-100) e задържан, съответно, при 102 и 233 пациенти.</w:t>
      </w:r>
    </w:p>
    <w:p w14:paraId="77B968D5" w14:textId="77777777" w:rsidR="007D72FB" w:rsidRPr="008B32A3" w:rsidRDefault="007D72FB" w:rsidP="00A27A91">
      <w:pPr>
        <w:rPr>
          <w:rFonts w:ascii="Times New Roman" w:hAnsi="Times New Roman"/>
          <w:bCs/>
          <w:sz w:val="22"/>
          <w:szCs w:val="22"/>
          <w:lang w:val="bg-BG"/>
        </w:rPr>
      </w:pPr>
    </w:p>
    <w:p w14:paraId="1EF7B29C" w14:textId="77777777" w:rsidR="007D72FB" w:rsidRPr="008B32A3" w:rsidRDefault="00000000" w:rsidP="004B78B2">
      <w:pPr>
        <w:pStyle w:val="EMEAHeadingUnderline"/>
        <w:spacing w:beforeLines="0" w:before="0" w:afterLines="0" w:after="0"/>
        <w:rPr>
          <w:i/>
          <w:szCs w:val="22"/>
          <w:lang w:val="bg-BG"/>
        </w:rPr>
      </w:pPr>
      <w:r w:rsidRPr="008B32A3">
        <w:rPr>
          <w:i/>
          <w:szCs w:val="22"/>
          <w:lang w:val="bg-BG" w:bidi="bg-BG"/>
        </w:rPr>
        <w:t>Качество на живот</w:t>
      </w:r>
    </w:p>
    <w:p w14:paraId="1F8BCEA2" w14:textId="77777777" w:rsidR="007D72FB" w:rsidRPr="008B32A3" w:rsidRDefault="007D72FB" w:rsidP="000749CA">
      <w:pPr>
        <w:pStyle w:val="EMEANormal"/>
        <w:rPr>
          <w:rFonts w:ascii="Times New Roman" w:hAnsi="Times New Roman"/>
          <w:szCs w:val="22"/>
          <w:lang w:val="bg-BG"/>
        </w:rPr>
      </w:pPr>
    </w:p>
    <w:p w14:paraId="5182ED06" w14:textId="77777777" w:rsidR="007D72FB" w:rsidRPr="008B32A3" w:rsidRDefault="00000000" w:rsidP="0092576A">
      <w:pPr>
        <w:pStyle w:val="EMEANormal"/>
        <w:rPr>
          <w:rFonts w:ascii="Times New Roman" w:hAnsi="Times New Roman"/>
          <w:bCs/>
          <w:szCs w:val="22"/>
          <w:lang w:val="bg-BG"/>
        </w:rPr>
      </w:pPr>
      <w:r w:rsidRPr="008B32A3">
        <w:rPr>
          <w:rFonts w:ascii="Times New Roman" w:hAnsi="Times New Roman"/>
          <w:szCs w:val="22"/>
          <w:lang w:val="bg-BG" w:bidi="bg-BG"/>
        </w:rPr>
        <w:t>В проучване I на CD и проучване II на CD, статистически значимо подобрение в общия скор от болест-специфичния въпросник за възпалителна болест на червата (Inflammatory bowel disease questionnaire, IBDQ) е достигнато в Седмица 4 при пациентите, рандомизирани на Humira 80/40 mg и 160/80 mg, в сравнение с плацебо, както и в Седмици 26 и 56 на проучване III на CD при групите, лекувани с адалимумаб в сравнение с групата на плацебо.</w:t>
      </w:r>
    </w:p>
    <w:p w14:paraId="26CBE6A8" w14:textId="77777777" w:rsidR="007D72FB" w:rsidRPr="008B32A3" w:rsidRDefault="007D72FB" w:rsidP="002A3466">
      <w:pPr>
        <w:pStyle w:val="EMEANormal"/>
        <w:rPr>
          <w:rFonts w:ascii="Times New Roman" w:hAnsi="Times New Roman"/>
          <w:bCs/>
          <w:szCs w:val="22"/>
          <w:lang w:val="bg-BG"/>
        </w:rPr>
      </w:pPr>
    </w:p>
    <w:p w14:paraId="775C8EF3" w14:textId="77777777" w:rsidR="007D72FB" w:rsidRPr="00D07C3A" w:rsidRDefault="00000000" w:rsidP="0092576A">
      <w:pPr>
        <w:pStyle w:val="EMEANormal"/>
        <w:keepNext/>
        <w:rPr>
          <w:rFonts w:ascii="Times New Roman" w:hAnsi="Times New Roman"/>
          <w:bCs/>
          <w:i/>
          <w:szCs w:val="22"/>
          <w:lang w:val="bg-BG"/>
        </w:rPr>
      </w:pPr>
      <w:r w:rsidRPr="009F5977">
        <w:rPr>
          <w:rFonts w:ascii="Times New Roman" w:hAnsi="Times New Roman"/>
          <w:i/>
          <w:szCs w:val="22"/>
          <w:lang w:val="bg-BG" w:bidi="bg-BG"/>
        </w:rPr>
        <w:t>Увеит при възрастни</w:t>
      </w:r>
    </w:p>
    <w:p w14:paraId="34E4EAE7" w14:textId="77777777" w:rsidR="007D72FB" w:rsidRPr="008B32A3" w:rsidRDefault="007D72FB" w:rsidP="002A3466">
      <w:pPr>
        <w:pStyle w:val="EMEANormal"/>
        <w:keepNext/>
        <w:rPr>
          <w:rFonts w:ascii="Times New Roman" w:hAnsi="Times New Roman"/>
          <w:bCs/>
          <w:szCs w:val="22"/>
          <w:lang w:val="bg-BG"/>
        </w:rPr>
      </w:pPr>
    </w:p>
    <w:p w14:paraId="4D1465AD" w14:textId="77777777" w:rsidR="007D72FB" w:rsidRPr="008B32A3" w:rsidRDefault="00000000" w:rsidP="000A07FE">
      <w:pPr>
        <w:pStyle w:val="EMEANormal"/>
        <w:rPr>
          <w:rFonts w:ascii="Times New Roman" w:hAnsi="Times New Roman"/>
          <w:szCs w:val="22"/>
          <w:lang w:val="bg-BG"/>
        </w:rPr>
      </w:pPr>
      <w:r w:rsidRPr="008B32A3">
        <w:rPr>
          <w:rFonts w:ascii="Times New Roman" w:hAnsi="Times New Roman"/>
          <w:szCs w:val="22"/>
          <w:lang w:val="bg-BG" w:bidi="bg-BG"/>
        </w:rPr>
        <w:t>Безопасността и ефикасността на Humira са оценени при възрастни пациенти с неинфекциозен интермедиерен заден и панувеит, с изключение на паци</w:t>
      </w:r>
      <w:r w:rsidR="00AB0820" w:rsidRPr="008B32A3">
        <w:rPr>
          <w:rFonts w:ascii="Times New Roman" w:hAnsi="Times New Roman"/>
          <w:szCs w:val="22"/>
          <w:lang w:val="bg-BG" w:bidi="bg-BG"/>
        </w:rPr>
        <w:t>е</w:t>
      </w:r>
      <w:r w:rsidRPr="008B32A3">
        <w:rPr>
          <w:rFonts w:ascii="Times New Roman" w:hAnsi="Times New Roman"/>
          <w:szCs w:val="22"/>
          <w:lang w:val="bg-BG" w:bidi="bg-BG"/>
        </w:rPr>
        <w:t xml:space="preserve">нти с изолиран преден увеит, при две рандомизирани, двойнослепи, плацебо-контролирани проучвания (UV I и II). Пациентите са получавали плацебо или Humira в начална доза 80 mg, последвана от 40 mg през седмица, започвайки една седмица след първоначалната доза. Разрешени са били съпътстващи стабилни дози от един небиологичен имуносупресор. </w:t>
      </w:r>
    </w:p>
    <w:p w14:paraId="228D7BCF" w14:textId="77777777" w:rsidR="007D72FB" w:rsidRPr="008B32A3" w:rsidRDefault="007D72FB" w:rsidP="000A07FE">
      <w:pPr>
        <w:pStyle w:val="EMEANormal"/>
        <w:rPr>
          <w:rFonts w:ascii="Times New Roman" w:hAnsi="Times New Roman"/>
          <w:szCs w:val="22"/>
          <w:lang w:val="bg-BG"/>
        </w:rPr>
      </w:pPr>
    </w:p>
    <w:p w14:paraId="28D38580" w14:textId="77777777" w:rsidR="007D72FB" w:rsidRPr="008B32A3" w:rsidRDefault="00000000" w:rsidP="00A27A91">
      <w:pPr>
        <w:pStyle w:val="EMEANormal"/>
        <w:rPr>
          <w:rFonts w:ascii="Times New Roman" w:hAnsi="Times New Roman"/>
          <w:szCs w:val="22"/>
          <w:lang w:val="bg-BG"/>
        </w:rPr>
      </w:pPr>
      <w:r w:rsidRPr="008B32A3">
        <w:rPr>
          <w:rFonts w:ascii="Times New Roman" w:hAnsi="Times New Roman"/>
          <w:szCs w:val="22"/>
          <w:lang w:val="bg-BG" w:bidi="bg-BG"/>
        </w:rPr>
        <w:t>Проучване UV I оценява 217 пациенти с активен увеит, въпреки лечение с кортикостероиди (перорално приеман преднизон, в доза от 10 до 60 mg дневно). Всички пациенти са получили 2</w:t>
      </w:r>
      <w:r w:rsidRPr="008B32A3">
        <w:rPr>
          <w:rFonts w:ascii="Times New Roman" w:hAnsi="Times New Roman"/>
          <w:szCs w:val="22"/>
          <w:lang w:val="bg-BG" w:bidi="bg-BG"/>
        </w:rPr>
        <w:noBreakHyphen/>
        <w:t xml:space="preserve">седмична стандартна доза преднизон 60 mg дневно при включване в проучването, последвана от задължителен график на намаляване на дозата, с пълно прекратяване на кортикостероидното лечение до седмица 15. </w:t>
      </w:r>
    </w:p>
    <w:p w14:paraId="55B5360C" w14:textId="77777777" w:rsidR="007D72FB" w:rsidRPr="008B32A3" w:rsidRDefault="007D72FB" w:rsidP="00AC539C">
      <w:pPr>
        <w:pStyle w:val="EMEANormal"/>
        <w:rPr>
          <w:rFonts w:ascii="Times New Roman" w:hAnsi="Times New Roman"/>
          <w:szCs w:val="22"/>
          <w:lang w:val="bg-BG"/>
        </w:rPr>
      </w:pPr>
    </w:p>
    <w:p w14:paraId="23E74D31" w14:textId="77777777" w:rsidR="007D72FB" w:rsidRPr="008B32A3" w:rsidRDefault="00000000" w:rsidP="00A30F7F">
      <w:pPr>
        <w:pStyle w:val="EMEANormal"/>
        <w:rPr>
          <w:rFonts w:ascii="Times New Roman" w:hAnsi="Times New Roman"/>
          <w:szCs w:val="22"/>
          <w:lang w:val="bg-BG"/>
        </w:rPr>
      </w:pPr>
      <w:r w:rsidRPr="008B32A3">
        <w:rPr>
          <w:rFonts w:ascii="Times New Roman" w:hAnsi="Times New Roman"/>
          <w:szCs w:val="22"/>
          <w:lang w:val="bg-BG" w:bidi="bg-BG"/>
        </w:rPr>
        <w:t>Проучване UV II оценява 226 пациенти с неактивен увеит, изискващ хронично лечение с кортикостероиди (преднизон през устата, 10 до 35 mg</w:t>
      </w:r>
      <w:r w:rsidR="00856CC0" w:rsidRPr="008B32A3">
        <w:rPr>
          <w:rFonts w:ascii="Times New Roman" w:hAnsi="Times New Roman"/>
          <w:szCs w:val="22"/>
          <w:lang w:val="bg-BG" w:bidi="bg-BG"/>
        </w:rPr>
        <w:t xml:space="preserve"> </w:t>
      </w:r>
      <w:r w:rsidR="00A76D4C" w:rsidRPr="008B32A3">
        <w:rPr>
          <w:rFonts w:ascii="Times New Roman" w:hAnsi="Times New Roman"/>
          <w:szCs w:val="22"/>
          <w:lang w:val="bg-BG" w:bidi="bg-BG"/>
        </w:rPr>
        <w:t>дневно</w:t>
      </w:r>
      <w:r w:rsidRPr="008B32A3">
        <w:rPr>
          <w:rFonts w:ascii="Times New Roman" w:hAnsi="Times New Roman"/>
          <w:szCs w:val="22"/>
          <w:lang w:val="bg-BG" w:bidi="bg-BG"/>
        </w:rPr>
        <w:t>)</w:t>
      </w:r>
      <w:r w:rsidR="00A76D4C" w:rsidRPr="008B32A3">
        <w:rPr>
          <w:rFonts w:ascii="Times New Roman" w:hAnsi="Times New Roman"/>
          <w:szCs w:val="22"/>
          <w:lang w:val="bg-BG" w:bidi="bg-BG"/>
        </w:rPr>
        <w:t xml:space="preserve"> на изходно ниво</w:t>
      </w:r>
      <w:r w:rsidRPr="008B32A3">
        <w:rPr>
          <w:rFonts w:ascii="Times New Roman" w:hAnsi="Times New Roman"/>
          <w:szCs w:val="22"/>
          <w:lang w:val="bg-BG" w:bidi="bg-BG"/>
        </w:rPr>
        <w:t xml:space="preserve">, за да се контролира тяхното заболяване. Впоследствие пациентите са подложени на задължителен график на намаляване на дозата, с пълно спиране на кортикостероидното лечение до седмица 19. </w:t>
      </w:r>
    </w:p>
    <w:p w14:paraId="7B891AAD" w14:textId="77777777" w:rsidR="007D72FB" w:rsidRPr="008B32A3" w:rsidRDefault="007D72FB" w:rsidP="00456A8B">
      <w:pPr>
        <w:pStyle w:val="EMEANormal"/>
        <w:rPr>
          <w:rFonts w:ascii="Times New Roman" w:hAnsi="Times New Roman"/>
          <w:szCs w:val="22"/>
          <w:lang w:val="bg-BG"/>
        </w:rPr>
      </w:pPr>
    </w:p>
    <w:p w14:paraId="55D162CC" w14:textId="77777777" w:rsidR="007D72FB" w:rsidRPr="008B32A3" w:rsidRDefault="00000000" w:rsidP="00B40716">
      <w:pPr>
        <w:pStyle w:val="EMEANormal"/>
        <w:rPr>
          <w:rFonts w:ascii="Times New Roman" w:hAnsi="Times New Roman"/>
          <w:szCs w:val="22"/>
          <w:lang w:val="bg-BG"/>
        </w:rPr>
      </w:pPr>
      <w:r w:rsidRPr="008B32A3">
        <w:rPr>
          <w:rFonts w:ascii="Times New Roman" w:hAnsi="Times New Roman"/>
          <w:szCs w:val="22"/>
          <w:lang w:val="bg-BG" w:bidi="bg-BG"/>
        </w:rPr>
        <w:t xml:space="preserve">Първичната крайна точка на ефикасност при двете проучвания е „времето до неуспех от лечението“. Неуспехът от лечението се определя като многокомпонентен резултат, базиран на възпалителни хориоретинални и/или възпалителни ретинални съдови лезии, степен на възпаление в предната очна  камера (AC), степен на влошена прозрачност на стъкловидното тяло (VH) и най-добре коригираната зрителна острота (BCVA). </w:t>
      </w:r>
    </w:p>
    <w:p w14:paraId="5CC80100" w14:textId="77777777" w:rsidR="007D72FB" w:rsidRDefault="007D72FB" w:rsidP="00EB7782">
      <w:pPr>
        <w:pStyle w:val="EMEANormal"/>
        <w:rPr>
          <w:rFonts w:ascii="Times New Roman" w:hAnsi="Times New Roman"/>
          <w:szCs w:val="22"/>
          <w:lang w:val="bg-BG"/>
        </w:rPr>
      </w:pPr>
    </w:p>
    <w:p w14:paraId="7FDB557B" w14:textId="77777777" w:rsidR="00D56C91" w:rsidRDefault="00000000" w:rsidP="00EB7782">
      <w:pPr>
        <w:pStyle w:val="EMEANormal"/>
        <w:rPr>
          <w:rFonts w:ascii="Times New Roman" w:hAnsi="Times New Roman"/>
          <w:szCs w:val="22"/>
          <w:lang w:val="bg-BG" w:bidi="bg-BG"/>
        </w:rPr>
      </w:pPr>
      <w:r>
        <w:rPr>
          <w:rFonts w:ascii="Times New Roman" w:hAnsi="Times New Roman"/>
          <w:szCs w:val="22"/>
          <w:lang w:val="bg-BG"/>
        </w:rPr>
        <w:t xml:space="preserve">Пациентите, </w:t>
      </w:r>
      <w:r w:rsidR="00B0531A" w:rsidRPr="00B0531A">
        <w:rPr>
          <w:rFonts w:ascii="Times New Roman" w:hAnsi="Times New Roman"/>
          <w:szCs w:val="22"/>
          <w:lang w:val="bg-BG"/>
        </w:rPr>
        <w:t xml:space="preserve">приключили участието си в </w:t>
      </w:r>
      <w:r>
        <w:rPr>
          <w:rFonts w:ascii="Times New Roman" w:hAnsi="Times New Roman"/>
          <w:szCs w:val="22"/>
          <w:lang w:val="bg-BG"/>
        </w:rPr>
        <w:t xml:space="preserve">проучвания </w:t>
      </w:r>
      <w:r w:rsidRPr="00D56C91">
        <w:rPr>
          <w:rFonts w:ascii="Times New Roman" w:hAnsi="Times New Roman"/>
          <w:szCs w:val="22"/>
          <w:lang w:val="bg-BG"/>
        </w:rPr>
        <w:t>UV I</w:t>
      </w:r>
      <w:r>
        <w:rPr>
          <w:rFonts w:ascii="Times New Roman" w:hAnsi="Times New Roman"/>
          <w:szCs w:val="22"/>
          <w:lang w:val="bg-BG"/>
        </w:rPr>
        <w:t xml:space="preserve"> и </w:t>
      </w:r>
      <w:r w:rsidRPr="008B32A3">
        <w:rPr>
          <w:rFonts w:ascii="Times New Roman" w:hAnsi="Times New Roman"/>
          <w:szCs w:val="22"/>
          <w:lang w:val="bg-BG" w:bidi="bg-BG"/>
        </w:rPr>
        <w:t>UV II</w:t>
      </w:r>
      <w:r>
        <w:rPr>
          <w:rFonts w:ascii="Times New Roman" w:hAnsi="Times New Roman"/>
          <w:szCs w:val="22"/>
          <w:lang w:val="bg-BG" w:bidi="bg-BG"/>
        </w:rPr>
        <w:t xml:space="preserve">, отговарят на условията за включване в неконтролирано дългосрочно продължение на проучването с първоначално планирана продължителност 78 седмици. На пациентите се разрешава да продължат приема на лекарството по проучването след </w:t>
      </w:r>
      <w:r w:rsidR="00FF2991">
        <w:rPr>
          <w:rFonts w:ascii="Times New Roman" w:hAnsi="Times New Roman"/>
          <w:szCs w:val="22"/>
          <w:lang w:val="bg-BG" w:bidi="bg-BG"/>
        </w:rPr>
        <w:t>с</w:t>
      </w:r>
      <w:r>
        <w:rPr>
          <w:rFonts w:ascii="Times New Roman" w:hAnsi="Times New Roman"/>
          <w:szCs w:val="22"/>
          <w:lang w:val="bg-BG" w:bidi="bg-BG"/>
        </w:rPr>
        <w:t xml:space="preserve">едмица 78, докато получат достъп до </w:t>
      </w:r>
      <w:r w:rsidRPr="008B32A3">
        <w:rPr>
          <w:rFonts w:ascii="Times New Roman" w:hAnsi="Times New Roman"/>
          <w:szCs w:val="22"/>
          <w:lang w:val="bg-BG" w:bidi="bg-BG"/>
        </w:rPr>
        <w:t>Humira</w:t>
      </w:r>
      <w:r>
        <w:rPr>
          <w:rFonts w:ascii="Times New Roman" w:hAnsi="Times New Roman"/>
          <w:szCs w:val="22"/>
          <w:lang w:val="bg-BG" w:bidi="bg-BG"/>
        </w:rPr>
        <w:t>.</w:t>
      </w:r>
    </w:p>
    <w:p w14:paraId="1C6B52E3" w14:textId="77777777" w:rsidR="00840098" w:rsidRPr="00D56C91" w:rsidRDefault="00840098" w:rsidP="00EB7782">
      <w:pPr>
        <w:pStyle w:val="EMEANormal"/>
        <w:rPr>
          <w:rFonts w:ascii="Times New Roman" w:hAnsi="Times New Roman"/>
          <w:szCs w:val="22"/>
          <w:lang w:val="bg-BG"/>
        </w:rPr>
      </w:pPr>
    </w:p>
    <w:p w14:paraId="5C57840A" w14:textId="77777777" w:rsidR="007D72FB" w:rsidRPr="008B32A3" w:rsidRDefault="00000000" w:rsidP="007D7611">
      <w:pPr>
        <w:pStyle w:val="EMEANormal"/>
        <w:rPr>
          <w:rFonts w:ascii="Times New Roman" w:hAnsi="Times New Roman"/>
          <w:i/>
          <w:szCs w:val="22"/>
          <w:u w:val="single"/>
          <w:lang w:val="bg-BG"/>
        </w:rPr>
      </w:pPr>
      <w:r w:rsidRPr="008B32A3">
        <w:rPr>
          <w:rFonts w:ascii="Times New Roman" w:hAnsi="Times New Roman"/>
          <w:i/>
          <w:szCs w:val="22"/>
          <w:u w:val="single"/>
          <w:lang w:val="bg-BG" w:bidi="bg-BG"/>
        </w:rPr>
        <w:t>Клиничен отговор</w:t>
      </w:r>
    </w:p>
    <w:p w14:paraId="2471489A" w14:textId="77777777" w:rsidR="007D72FB" w:rsidRPr="008B32A3" w:rsidRDefault="007D72FB" w:rsidP="00890AB5">
      <w:pPr>
        <w:pStyle w:val="EMEANormal"/>
        <w:rPr>
          <w:rFonts w:ascii="Times New Roman" w:hAnsi="Times New Roman"/>
          <w:i/>
          <w:szCs w:val="22"/>
          <w:u w:val="single"/>
          <w:lang w:val="bg-BG"/>
        </w:rPr>
      </w:pPr>
    </w:p>
    <w:p w14:paraId="28FB1509" w14:textId="77777777" w:rsidR="007D72FB" w:rsidRPr="008B32A3" w:rsidRDefault="00000000" w:rsidP="00BF5496">
      <w:pPr>
        <w:pStyle w:val="EMEANormal"/>
        <w:rPr>
          <w:rFonts w:ascii="Times New Roman" w:hAnsi="Times New Roman"/>
          <w:szCs w:val="22"/>
          <w:lang w:val="bg-BG"/>
        </w:rPr>
      </w:pPr>
      <w:r w:rsidRPr="008B32A3">
        <w:rPr>
          <w:rFonts w:ascii="Times New Roman" w:hAnsi="Times New Roman"/>
          <w:szCs w:val="22"/>
          <w:lang w:val="bg-BG" w:bidi="bg-BG"/>
        </w:rPr>
        <w:t xml:space="preserve">Резултатите от двете проучвания показват статистически значимо намаляване на риска от неуспех на лечението при пациенти, лекувани с Humira, спрямо пациентите, получаващи плацебо (вж. таблица </w:t>
      </w:r>
      <w:r w:rsidR="00561849">
        <w:rPr>
          <w:rFonts w:ascii="Times New Roman" w:hAnsi="Times New Roman"/>
          <w:szCs w:val="22"/>
          <w:lang w:val="bg-BG" w:bidi="bg-BG"/>
        </w:rPr>
        <w:t>16</w:t>
      </w:r>
      <w:r w:rsidRPr="008B32A3">
        <w:rPr>
          <w:rFonts w:ascii="Times New Roman" w:hAnsi="Times New Roman"/>
          <w:szCs w:val="22"/>
          <w:lang w:val="bg-BG" w:bidi="bg-BG"/>
        </w:rPr>
        <w:t xml:space="preserve">). И двете проучвания показват ранен и траен ефект на Humira </w:t>
      </w:r>
      <w:r w:rsidR="00A76D4C" w:rsidRPr="008B32A3">
        <w:rPr>
          <w:rFonts w:ascii="Times New Roman" w:hAnsi="Times New Roman"/>
          <w:szCs w:val="22"/>
          <w:lang w:val="bg-BG" w:bidi="bg-BG"/>
        </w:rPr>
        <w:t>върху</w:t>
      </w:r>
      <w:r w:rsidRPr="008B32A3">
        <w:rPr>
          <w:rFonts w:ascii="Times New Roman" w:hAnsi="Times New Roman"/>
          <w:szCs w:val="22"/>
          <w:lang w:val="bg-BG" w:bidi="bg-BG"/>
        </w:rPr>
        <w:t xml:space="preserve"> на степента на неуспех от лечението спрямо плацебо (вж. Фигура </w:t>
      </w:r>
      <w:r w:rsidR="0076667A">
        <w:rPr>
          <w:rFonts w:ascii="Times New Roman" w:hAnsi="Times New Roman"/>
          <w:szCs w:val="22"/>
          <w:lang w:val="bg-BG" w:bidi="bg-BG"/>
        </w:rPr>
        <w:t>1</w:t>
      </w:r>
      <w:r w:rsidRPr="008B32A3">
        <w:rPr>
          <w:rFonts w:ascii="Times New Roman" w:hAnsi="Times New Roman"/>
          <w:szCs w:val="22"/>
          <w:lang w:val="bg-BG" w:bidi="bg-BG"/>
        </w:rPr>
        <w:t xml:space="preserve">). </w:t>
      </w:r>
    </w:p>
    <w:p w14:paraId="4362D2FC" w14:textId="77777777" w:rsidR="007D72FB" w:rsidRPr="008B32A3" w:rsidRDefault="007D72FB" w:rsidP="00604656">
      <w:pPr>
        <w:pStyle w:val="EMEANormal"/>
        <w:rPr>
          <w:rFonts w:ascii="Times New Roman" w:hAnsi="Times New Roman"/>
          <w:szCs w:val="22"/>
          <w:lang w:val="bg-BG"/>
        </w:rPr>
      </w:pPr>
    </w:p>
    <w:p w14:paraId="4144E9C9" w14:textId="77777777" w:rsidR="007D72FB" w:rsidRPr="008B32A3" w:rsidRDefault="00000000" w:rsidP="004454E3">
      <w:pPr>
        <w:pStyle w:val="EMEANormal"/>
        <w:jc w:val="center"/>
        <w:rPr>
          <w:rFonts w:ascii="Times New Roman" w:hAnsi="Times New Roman"/>
          <w:b/>
          <w:szCs w:val="22"/>
          <w:lang w:val="bg-BG"/>
        </w:rPr>
      </w:pPr>
      <w:r w:rsidRPr="008B32A3">
        <w:rPr>
          <w:rFonts w:ascii="Times New Roman" w:hAnsi="Times New Roman"/>
          <w:b/>
          <w:szCs w:val="22"/>
          <w:lang w:val="bg-BG" w:bidi="bg-BG"/>
        </w:rPr>
        <w:t>Таблица </w:t>
      </w:r>
      <w:r w:rsidR="0076667A">
        <w:rPr>
          <w:rFonts w:ascii="Times New Roman" w:hAnsi="Times New Roman"/>
          <w:b/>
          <w:szCs w:val="22"/>
          <w:lang w:val="bg-BG" w:bidi="bg-BG"/>
        </w:rPr>
        <w:t>16</w:t>
      </w:r>
      <w:r w:rsidRPr="008B32A3">
        <w:rPr>
          <w:rFonts w:ascii="Times New Roman" w:hAnsi="Times New Roman"/>
          <w:b/>
          <w:szCs w:val="22"/>
          <w:lang w:val="bg-BG" w:bidi="bg-BG"/>
        </w:rPr>
        <w:t xml:space="preserve"> </w:t>
      </w:r>
    </w:p>
    <w:p w14:paraId="0BC98E80" w14:textId="77777777" w:rsidR="007D72FB" w:rsidRPr="008B32A3" w:rsidRDefault="00000000" w:rsidP="00CC55F7">
      <w:pPr>
        <w:pStyle w:val="EMEANormal"/>
        <w:jc w:val="center"/>
        <w:rPr>
          <w:rFonts w:ascii="Times New Roman" w:hAnsi="Times New Roman"/>
          <w:b/>
          <w:szCs w:val="22"/>
          <w:lang w:val="bg-BG"/>
        </w:rPr>
      </w:pPr>
      <w:r w:rsidRPr="008B32A3">
        <w:rPr>
          <w:rFonts w:ascii="Times New Roman" w:hAnsi="Times New Roman"/>
          <w:b/>
          <w:szCs w:val="22"/>
          <w:lang w:val="bg-BG" w:bidi="bg-BG"/>
        </w:rPr>
        <w:t>Време до неуспех от лечението при проучвания UV I и UV II</w:t>
      </w:r>
    </w:p>
    <w:p w14:paraId="4E6C8D1B" w14:textId="77777777" w:rsidR="007D72FB" w:rsidRPr="008B32A3" w:rsidRDefault="007D72FB" w:rsidP="00255107">
      <w:pPr>
        <w:pStyle w:val="EMEANormal"/>
        <w:jc w:val="center"/>
        <w:rPr>
          <w:rFonts w:ascii="Times New Roman" w:hAnsi="Times New Roman"/>
          <w:b/>
          <w:szCs w:val="22"/>
          <w:lang w:val="bg-BG"/>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101"/>
      </w:tblGrid>
      <w:tr w:rsidR="0029307B" w14:paraId="2DAE97E3" w14:textId="77777777" w:rsidTr="007D72FB">
        <w:tc>
          <w:tcPr>
            <w:tcW w:w="2268" w:type="dxa"/>
            <w:tcBorders>
              <w:top w:val="single" w:sz="4" w:space="0" w:color="auto"/>
              <w:bottom w:val="single" w:sz="4" w:space="0" w:color="auto"/>
            </w:tcBorders>
            <w:shd w:val="clear" w:color="auto" w:fill="auto"/>
          </w:tcPr>
          <w:p w14:paraId="356E1F06" w14:textId="77777777" w:rsidR="007D72FB" w:rsidRPr="008B32A3" w:rsidRDefault="00000000" w:rsidP="007C4F32">
            <w:pPr>
              <w:pStyle w:val="EMEANormal"/>
              <w:rPr>
                <w:rFonts w:ascii="Times New Roman" w:hAnsi="Times New Roman"/>
                <w:b/>
                <w:szCs w:val="22"/>
                <w:lang w:val="bg-BG"/>
              </w:rPr>
            </w:pPr>
            <w:r w:rsidRPr="008B32A3">
              <w:rPr>
                <w:rFonts w:ascii="Times New Roman" w:hAnsi="Times New Roman"/>
                <w:b/>
                <w:szCs w:val="22"/>
                <w:lang w:val="bg-BG" w:bidi="bg-BG"/>
              </w:rPr>
              <w:t>Анализ</w:t>
            </w:r>
          </w:p>
          <w:p w14:paraId="5CA8F754" w14:textId="77777777" w:rsidR="007D72FB" w:rsidRPr="008B32A3" w:rsidRDefault="00000000" w:rsidP="004D652B">
            <w:pPr>
              <w:pStyle w:val="EMEANormal"/>
              <w:rPr>
                <w:rFonts w:ascii="Times New Roman" w:hAnsi="Times New Roman"/>
                <w:b/>
                <w:szCs w:val="22"/>
                <w:lang w:val="bg-BG"/>
              </w:rPr>
            </w:pPr>
            <w:r w:rsidRPr="008B32A3">
              <w:rPr>
                <w:rFonts w:ascii="Times New Roman" w:hAnsi="Times New Roman"/>
                <w:b/>
                <w:szCs w:val="22"/>
                <w:lang w:val="bg-BG" w:bidi="bg-BG"/>
              </w:rPr>
              <w:tab/>
              <w:t>Лечение</w:t>
            </w:r>
          </w:p>
        </w:tc>
        <w:tc>
          <w:tcPr>
            <w:tcW w:w="720" w:type="dxa"/>
            <w:tcBorders>
              <w:top w:val="single" w:sz="4" w:space="0" w:color="auto"/>
              <w:bottom w:val="single" w:sz="4" w:space="0" w:color="auto"/>
            </w:tcBorders>
            <w:shd w:val="clear" w:color="auto" w:fill="auto"/>
          </w:tcPr>
          <w:p w14:paraId="59253CA9" w14:textId="77777777" w:rsidR="007D72FB" w:rsidRPr="008B32A3" w:rsidRDefault="00000000" w:rsidP="004D652B">
            <w:pPr>
              <w:pStyle w:val="EMEANormal"/>
              <w:rPr>
                <w:rFonts w:ascii="Times New Roman" w:hAnsi="Times New Roman"/>
                <w:b/>
                <w:szCs w:val="22"/>
                <w:lang w:val="bg-BG"/>
              </w:rPr>
            </w:pPr>
            <w:r w:rsidRPr="008B32A3">
              <w:rPr>
                <w:rFonts w:ascii="Times New Roman" w:hAnsi="Times New Roman"/>
                <w:b/>
                <w:szCs w:val="22"/>
                <w:lang w:val="bg-BG" w:bidi="bg-BG"/>
              </w:rPr>
              <w:t>N</w:t>
            </w:r>
          </w:p>
        </w:tc>
        <w:tc>
          <w:tcPr>
            <w:tcW w:w="1170" w:type="dxa"/>
            <w:tcBorders>
              <w:top w:val="single" w:sz="4" w:space="0" w:color="auto"/>
              <w:bottom w:val="single" w:sz="4" w:space="0" w:color="auto"/>
            </w:tcBorders>
            <w:shd w:val="clear" w:color="auto" w:fill="auto"/>
          </w:tcPr>
          <w:p w14:paraId="049515DC" w14:textId="77777777" w:rsidR="007D72FB" w:rsidRPr="008B32A3" w:rsidRDefault="00000000" w:rsidP="004D652B">
            <w:pPr>
              <w:pStyle w:val="EMEANormal"/>
              <w:rPr>
                <w:rFonts w:ascii="Times New Roman" w:hAnsi="Times New Roman"/>
                <w:b/>
                <w:szCs w:val="22"/>
                <w:lang w:val="bg-BG"/>
              </w:rPr>
            </w:pPr>
            <w:r w:rsidRPr="008B32A3">
              <w:rPr>
                <w:rFonts w:ascii="Times New Roman" w:hAnsi="Times New Roman"/>
                <w:b/>
                <w:szCs w:val="22"/>
                <w:lang w:val="bg-BG" w:bidi="bg-BG"/>
              </w:rPr>
              <w:t>Неуспех</w:t>
            </w:r>
            <w:r w:rsidRPr="008B32A3">
              <w:rPr>
                <w:rFonts w:ascii="Times New Roman" w:hAnsi="Times New Roman"/>
                <w:b/>
                <w:szCs w:val="22"/>
                <w:lang w:val="bg-BG" w:bidi="bg-BG"/>
              </w:rPr>
              <w:br/>
              <w:t>N (%)</w:t>
            </w:r>
          </w:p>
        </w:tc>
        <w:tc>
          <w:tcPr>
            <w:tcW w:w="1890" w:type="dxa"/>
            <w:tcBorders>
              <w:top w:val="single" w:sz="4" w:space="0" w:color="auto"/>
              <w:bottom w:val="single" w:sz="4" w:space="0" w:color="auto"/>
            </w:tcBorders>
            <w:shd w:val="clear" w:color="auto" w:fill="auto"/>
          </w:tcPr>
          <w:p w14:paraId="66745310" w14:textId="77777777" w:rsidR="007D72FB" w:rsidRPr="008B32A3" w:rsidRDefault="00000000" w:rsidP="004D652B">
            <w:pPr>
              <w:pStyle w:val="EMEANormal"/>
              <w:rPr>
                <w:rFonts w:ascii="Times New Roman" w:hAnsi="Times New Roman"/>
                <w:b/>
                <w:szCs w:val="22"/>
                <w:lang w:val="bg-BG"/>
              </w:rPr>
            </w:pPr>
            <w:r w:rsidRPr="008B32A3">
              <w:rPr>
                <w:rFonts w:ascii="Times New Roman" w:hAnsi="Times New Roman"/>
                <w:b/>
                <w:szCs w:val="22"/>
                <w:lang w:val="bg-BG" w:bidi="bg-BG"/>
              </w:rPr>
              <w:t>Средно време до неуспех (месеци)</w:t>
            </w:r>
          </w:p>
        </w:tc>
        <w:tc>
          <w:tcPr>
            <w:tcW w:w="720" w:type="dxa"/>
            <w:tcBorders>
              <w:top w:val="single" w:sz="4" w:space="0" w:color="auto"/>
              <w:bottom w:val="single" w:sz="4" w:space="0" w:color="auto"/>
            </w:tcBorders>
            <w:shd w:val="clear" w:color="auto" w:fill="auto"/>
          </w:tcPr>
          <w:p w14:paraId="17A38B38" w14:textId="77777777" w:rsidR="007D72FB" w:rsidRPr="008B32A3" w:rsidRDefault="00000000" w:rsidP="004D652B">
            <w:pPr>
              <w:pStyle w:val="EMEANormal"/>
              <w:rPr>
                <w:rFonts w:ascii="Times New Roman" w:hAnsi="Times New Roman"/>
                <w:b/>
                <w:szCs w:val="22"/>
                <w:lang w:val="bg-BG"/>
              </w:rPr>
            </w:pPr>
            <w:r w:rsidRPr="008B32A3">
              <w:rPr>
                <w:rFonts w:ascii="Times New Roman" w:hAnsi="Times New Roman"/>
                <w:b/>
                <w:szCs w:val="22"/>
                <w:lang w:val="bg-BG" w:bidi="bg-BG"/>
              </w:rPr>
              <w:t>КР</w:t>
            </w:r>
            <w:r w:rsidRPr="008B32A3">
              <w:rPr>
                <w:rFonts w:ascii="Times New Roman" w:hAnsi="Times New Roman"/>
                <w:b/>
                <w:szCs w:val="22"/>
                <w:vertAlign w:val="superscript"/>
                <w:lang w:val="bg-BG" w:bidi="bg-BG"/>
              </w:rPr>
              <w:t>а</w:t>
            </w:r>
          </w:p>
        </w:tc>
        <w:tc>
          <w:tcPr>
            <w:tcW w:w="1170" w:type="dxa"/>
            <w:tcBorders>
              <w:top w:val="single" w:sz="4" w:space="0" w:color="auto"/>
              <w:bottom w:val="single" w:sz="4" w:space="0" w:color="auto"/>
            </w:tcBorders>
            <w:shd w:val="clear" w:color="auto" w:fill="auto"/>
          </w:tcPr>
          <w:p w14:paraId="7820A73A" w14:textId="77777777" w:rsidR="007D72FB" w:rsidRPr="008B32A3" w:rsidRDefault="00000000" w:rsidP="004D652B">
            <w:pPr>
              <w:pStyle w:val="EMEANormal"/>
              <w:rPr>
                <w:rFonts w:ascii="Times New Roman" w:hAnsi="Times New Roman"/>
                <w:b/>
                <w:szCs w:val="22"/>
                <w:lang w:val="bg-BG"/>
              </w:rPr>
            </w:pPr>
            <w:r w:rsidRPr="008B32A3">
              <w:rPr>
                <w:rFonts w:ascii="Times New Roman" w:hAnsi="Times New Roman"/>
                <w:b/>
                <w:szCs w:val="22"/>
                <w:lang w:val="bg-BG" w:bidi="bg-BG"/>
              </w:rPr>
              <w:t>ИД 95% за КР</w:t>
            </w:r>
            <w:r w:rsidRPr="008B32A3">
              <w:rPr>
                <w:rFonts w:ascii="Times New Roman" w:hAnsi="Times New Roman"/>
                <w:b/>
                <w:szCs w:val="22"/>
                <w:vertAlign w:val="superscript"/>
                <w:lang w:val="bg-BG" w:bidi="bg-BG"/>
              </w:rPr>
              <w:t>а</w:t>
            </w:r>
          </w:p>
        </w:tc>
        <w:tc>
          <w:tcPr>
            <w:tcW w:w="1080" w:type="dxa"/>
            <w:tcBorders>
              <w:top w:val="single" w:sz="4" w:space="0" w:color="auto"/>
              <w:bottom w:val="single" w:sz="4" w:space="0" w:color="auto"/>
            </w:tcBorders>
            <w:shd w:val="clear" w:color="auto" w:fill="auto"/>
          </w:tcPr>
          <w:p w14:paraId="17BC4BA4" w14:textId="77777777" w:rsidR="007D72FB" w:rsidRPr="008B32A3" w:rsidRDefault="00000000" w:rsidP="004D652B">
            <w:pPr>
              <w:pStyle w:val="EMEANormal"/>
              <w:rPr>
                <w:rFonts w:ascii="Times New Roman" w:hAnsi="Times New Roman"/>
                <w:b/>
                <w:szCs w:val="22"/>
                <w:lang w:val="bg-BG"/>
              </w:rPr>
            </w:pPr>
            <w:r w:rsidRPr="008B32A3">
              <w:rPr>
                <w:rFonts w:ascii="Times New Roman" w:hAnsi="Times New Roman"/>
                <w:b/>
                <w:i/>
                <w:szCs w:val="22"/>
                <w:lang w:val="bg-BG" w:bidi="bg-BG"/>
              </w:rPr>
              <w:t>P</w:t>
            </w:r>
            <w:r w:rsidRPr="008B32A3">
              <w:rPr>
                <w:rFonts w:ascii="Times New Roman" w:hAnsi="Times New Roman"/>
                <w:b/>
                <w:szCs w:val="22"/>
                <w:lang w:val="bg-BG" w:bidi="bg-BG"/>
              </w:rPr>
              <w:t>-стойност</w:t>
            </w:r>
            <w:r w:rsidRPr="008B32A3">
              <w:rPr>
                <w:rFonts w:ascii="Times New Roman" w:hAnsi="Times New Roman"/>
                <w:szCs w:val="22"/>
                <w:vertAlign w:val="superscript"/>
                <w:lang w:val="bg-BG" w:bidi="bg-BG"/>
              </w:rPr>
              <w:t xml:space="preserve"> б</w:t>
            </w:r>
          </w:p>
        </w:tc>
      </w:tr>
      <w:tr w:rsidR="0029307B" w14:paraId="5CBC95D8" w14:textId="77777777" w:rsidTr="007D72FB">
        <w:tc>
          <w:tcPr>
            <w:tcW w:w="9018" w:type="dxa"/>
            <w:gridSpan w:val="7"/>
            <w:tcBorders>
              <w:top w:val="single" w:sz="4" w:space="0" w:color="auto"/>
              <w:bottom w:val="nil"/>
            </w:tcBorders>
            <w:shd w:val="clear" w:color="auto" w:fill="auto"/>
          </w:tcPr>
          <w:p w14:paraId="1E05B9FB" w14:textId="77777777" w:rsidR="007D72FB" w:rsidRPr="008B32A3" w:rsidRDefault="00000000" w:rsidP="000749CA">
            <w:pPr>
              <w:pStyle w:val="EMEANormal"/>
              <w:rPr>
                <w:rFonts w:ascii="Times New Roman" w:hAnsi="Times New Roman"/>
                <w:b/>
                <w:szCs w:val="22"/>
                <w:lang w:val="bg-BG"/>
              </w:rPr>
            </w:pPr>
            <w:r w:rsidRPr="008B32A3">
              <w:rPr>
                <w:rFonts w:ascii="Times New Roman" w:hAnsi="Times New Roman"/>
                <w:b/>
                <w:szCs w:val="22"/>
                <w:lang w:val="bg-BG" w:bidi="bg-BG"/>
              </w:rPr>
              <w:t xml:space="preserve">Време до неуспех от лечението в или след седмица 6 в проучване UV I  </w:t>
            </w:r>
          </w:p>
        </w:tc>
      </w:tr>
      <w:tr w:rsidR="0029307B" w14:paraId="5D6032A9" w14:textId="77777777" w:rsidTr="007D72FB">
        <w:tc>
          <w:tcPr>
            <w:tcW w:w="2988" w:type="dxa"/>
            <w:gridSpan w:val="2"/>
            <w:tcBorders>
              <w:top w:val="nil"/>
              <w:bottom w:val="nil"/>
            </w:tcBorders>
            <w:shd w:val="clear" w:color="auto" w:fill="auto"/>
          </w:tcPr>
          <w:p w14:paraId="49CD5A22"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Първичен анализ (ITT)</w:t>
            </w:r>
          </w:p>
        </w:tc>
        <w:tc>
          <w:tcPr>
            <w:tcW w:w="1170" w:type="dxa"/>
            <w:tcBorders>
              <w:top w:val="nil"/>
              <w:bottom w:val="nil"/>
            </w:tcBorders>
            <w:shd w:val="clear" w:color="auto" w:fill="auto"/>
          </w:tcPr>
          <w:p w14:paraId="66079BF2" w14:textId="77777777" w:rsidR="007D72FB" w:rsidRPr="008B32A3" w:rsidRDefault="007D72FB" w:rsidP="0092576A">
            <w:pPr>
              <w:pStyle w:val="EMEANormal"/>
              <w:rPr>
                <w:rFonts w:ascii="Times New Roman" w:hAnsi="Times New Roman"/>
                <w:szCs w:val="22"/>
                <w:lang w:val="bg-BG"/>
              </w:rPr>
            </w:pPr>
          </w:p>
        </w:tc>
        <w:tc>
          <w:tcPr>
            <w:tcW w:w="1890" w:type="dxa"/>
            <w:tcBorders>
              <w:top w:val="nil"/>
              <w:bottom w:val="nil"/>
            </w:tcBorders>
            <w:shd w:val="clear" w:color="auto" w:fill="auto"/>
          </w:tcPr>
          <w:p w14:paraId="4CF68BB3" w14:textId="77777777" w:rsidR="007D72FB" w:rsidRPr="008B32A3" w:rsidRDefault="007D72FB" w:rsidP="002A3466">
            <w:pPr>
              <w:pStyle w:val="EMEANormal"/>
              <w:rPr>
                <w:rFonts w:ascii="Times New Roman" w:hAnsi="Times New Roman"/>
                <w:szCs w:val="22"/>
                <w:lang w:val="bg-BG"/>
              </w:rPr>
            </w:pPr>
          </w:p>
        </w:tc>
        <w:tc>
          <w:tcPr>
            <w:tcW w:w="720" w:type="dxa"/>
            <w:tcBorders>
              <w:top w:val="nil"/>
              <w:bottom w:val="nil"/>
            </w:tcBorders>
            <w:shd w:val="clear" w:color="auto" w:fill="auto"/>
          </w:tcPr>
          <w:p w14:paraId="295A2460" w14:textId="77777777" w:rsidR="007D72FB" w:rsidRPr="008B32A3" w:rsidRDefault="007D72FB" w:rsidP="000A07FE">
            <w:pPr>
              <w:pStyle w:val="EMEANormal"/>
              <w:rPr>
                <w:rFonts w:ascii="Times New Roman" w:hAnsi="Times New Roman"/>
                <w:szCs w:val="22"/>
                <w:lang w:val="bg-BG"/>
              </w:rPr>
            </w:pPr>
          </w:p>
        </w:tc>
        <w:tc>
          <w:tcPr>
            <w:tcW w:w="1170" w:type="dxa"/>
            <w:tcBorders>
              <w:top w:val="nil"/>
              <w:bottom w:val="nil"/>
            </w:tcBorders>
            <w:shd w:val="clear" w:color="auto" w:fill="auto"/>
          </w:tcPr>
          <w:p w14:paraId="02324242" w14:textId="77777777" w:rsidR="007D72FB" w:rsidRPr="008B32A3" w:rsidRDefault="007D72FB" w:rsidP="00A27A91">
            <w:pPr>
              <w:pStyle w:val="EMEANormal"/>
              <w:rPr>
                <w:rFonts w:ascii="Times New Roman" w:hAnsi="Times New Roman"/>
                <w:szCs w:val="22"/>
                <w:lang w:val="bg-BG"/>
              </w:rPr>
            </w:pPr>
          </w:p>
        </w:tc>
        <w:tc>
          <w:tcPr>
            <w:tcW w:w="1080" w:type="dxa"/>
            <w:tcBorders>
              <w:top w:val="nil"/>
              <w:bottom w:val="nil"/>
            </w:tcBorders>
            <w:shd w:val="clear" w:color="auto" w:fill="auto"/>
          </w:tcPr>
          <w:p w14:paraId="5D24871C" w14:textId="77777777" w:rsidR="007D72FB" w:rsidRPr="008B32A3" w:rsidRDefault="007D72FB" w:rsidP="00AC539C">
            <w:pPr>
              <w:pStyle w:val="EMEANormal"/>
              <w:rPr>
                <w:rFonts w:ascii="Times New Roman" w:hAnsi="Times New Roman"/>
                <w:szCs w:val="22"/>
                <w:lang w:val="bg-BG"/>
              </w:rPr>
            </w:pPr>
          </w:p>
        </w:tc>
      </w:tr>
      <w:tr w:rsidR="0029307B" w14:paraId="39A2601A" w14:textId="77777777" w:rsidTr="007D72FB">
        <w:tc>
          <w:tcPr>
            <w:tcW w:w="2268" w:type="dxa"/>
            <w:tcBorders>
              <w:top w:val="nil"/>
              <w:bottom w:val="nil"/>
            </w:tcBorders>
            <w:shd w:val="clear" w:color="auto" w:fill="auto"/>
          </w:tcPr>
          <w:p w14:paraId="4E84670B"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ab/>
              <w:t>Плацебо</w:t>
            </w:r>
          </w:p>
        </w:tc>
        <w:tc>
          <w:tcPr>
            <w:tcW w:w="720" w:type="dxa"/>
            <w:tcBorders>
              <w:top w:val="nil"/>
              <w:bottom w:val="nil"/>
            </w:tcBorders>
            <w:shd w:val="clear" w:color="auto" w:fill="auto"/>
          </w:tcPr>
          <w:p w14:paraId="4871EF2E"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107</w:t>
            </w:r>
          </w:p>
        </w:tc>
        <w:tc>
          <w:tcPr>
            <w:tcW w:w="1170" w:type="dxa"/>
            <w:tcBorders>
              <w:top w:val="nil"/>
              <w:bottom w:val="nil"/>
            </w:tcBorders>
            <w:shd w:val="clear" w:color="auto" w:fill="auto"/>
          </w:tcPr>
          <w:p w14:paraId="55F19DEA" w14:textId="77777777" w:rsidR="007D72FB" w:rsidRPr="008B32A3" w:rsidRDefault="00000000" w:rsidP="002A3466">
            <w:pPr>
              <w:pStyle w:val="EMEANormal"/>
              <w:rPr>
                <w:rFonts w:ascii="Times New Roman" w:hAnsi="Times New Roman"/>
                <w:szCs w:val="22"/>
                <w:lang w:val="bg-BG"/>
              </w:rPr>
            </w:pPr>
            <w:r w:rsidRPr="008B32A3">
              <w:rPr>
                <w:rFonts w:ascii="Times New Roman" w:hAnsi="Times New Roman"/>
                <w:szCs w:val="22"/>
                <w:lang w:val="bg-BG" w:bidi="bg-BG"/>
              </w:rPr>
              <w:t>84 (78,5)</w:t>
            </w:r>
          </w:p>
        </w:tc>
        <w:tc>
          <w:tcPr>
            <w:tcW w:w="1890" w:type="dxa"/>
            <w:tcBorders>
              <w:top w:val="nil"/>
              <w:bottom w:val="nil"/>
            </w:tcBorders>
            <w:shd w:val="clear" w:color="auto" w:fill="auto"/>
          </w:tcPr>
          <w:p w14:paraId="3143EA8F" w14:textId="77777777" w:rsidR="007D72FB" w:rsidRPr="008B32A3" w:rsidRDefault="00000000" w:rsidP="000A07FE">
            <w:pPr>
              <w:pStyle w:val="EMEANormal"/>
              <w:rPr>
                <w:rFonts w:ascii="Times New Roman" w:hAnsi="Times New Roman"/>
                <w:szCs w:val="22"/>
                <w:lang w:val="bg-BG"/>
              </w:rPr>
            </w:pPr>
            <w:r w:rsidRPr="008B32A3">
              <w:rPr>
                <w:rFonts w:ascii="Times New Roman" w:hAnsi="Times New Roman"/>
                <w:szCs w:val="22"/>
                <w:lang w:val="bg-BG" w:bidi="bg-BG"/>
              </w:rPr>
              <w:t>3,0</w:t>
            </w:r>
          </w:p>
        </w:tc>
        <w:tc>
          <w:tcPr>
            <w:tcW w:w="720" w:type="dxa"/>
            <w:tcBorders>
              <w:top w:val="nil"/>
              <w:bottom w:val="nil"/>
            </w:tcBorders>
            <w:shd w:val="clear" w:color="auto" w:fill="auto"/>
          </w:tcPr>
          <w:p w14:paraId="158A2D8B" w14:textId="77777777" w:rsidR="007D72FB" w:rsidRPr="008B32A3" w:rsidRDefault="00000000" w:rsidP="00A27A91">
            <w:pPr>
              <w:pStyle w:val="EMEANormal"/>
              <w:rPr>
                <w:rFonts w:ascii="Times New Roman" w:hAnsi="Times New Roman"/>
                <w:szCs w:val="22"/>
                <w:lang w:val="bg-BG"/>
              </w:rPr>
            </w:pPr>
            <w:r w:rsidRPr="008B32A3">
              <w:rPr>
                <w:rFonts w:ascii="Times New Roman" w:hAnsi="Times New Roman"/>
                <w:szCs w:val="22"/>
                <w:lang w:val="bg-BG" w:bidi="bg-BG"/>
              </w:rPr>
              <w:t>--</w:t>
            </w:r>
          </w:p>
        </w:tc>
        <w:tc>
          <w:tcPr>
            <w:tcW w:w="1170" w:type="dxa"/>
            <w:tcBorders>
              <w:top w:val="nil"/>
              <w:bottom w:val="nil"/>
            </w:tcBorders>
            <w:shd w:val="clear" w:color="auto" w:fill="auto"/>
          </w:tcPr>
          <w:p w14:paraId="7101ECCF" w14:textId="77777777" w:rsidR="007D72FB" w:rsidRPr="008B32A3" w:rsidRDefault="00000000" w:rsidP="00AC539C">
            <w:pPr>
              <w:pStyle w:val="EMEANormal"/>
              <w:rPr>
                <w:rFonts w:ascii="Times New Roman" w:hAnsi="Times New Roman"/>
                <w:szCs w:val="22"/>
                <w:lang w:val="bg-BG"/>
              </w:rPr>
            </w:pPr>
            <w:r w:rsidRPr="008B32A3">
              <w:rPr>
                <w:rFonts w:ascii="Times New Roman" w:hAnsi="Times New Roman"/>
                <w:szCs w:val="22"/>
                <w:lang w:val="bg-BG" w:bidi="bg-BG"/>
              </w:rPr>
              <w:t>--</w:t>
            </w:r>
          </w:p>
        </w:tc>
        <w:tc>
          <w:tcPr>
            <w:tcW w:w="1080" w:type="dxa"/>
            <w:tcBorders>
              <w:top w:val="nil"/>
              <w:bottom w:val="nil"/>
            </w:tcBorders>
            <w:shd w:val="clear" w:color="auto" w:fill="auto"/>
          </w:tcPr>
          <w:p w14:paraId="71E6ADB1" w14:textId="77777777" w:rsidR="007D72FB" w:rsidRPr="008B32A3" w:rsidRDefault="00000000" w:rsidP="00A30F7F">
            <w:pPr>
              <w:pStyle w:val="EMEANormal"/>
              <w:rPr>
                <w:rFonts w:ascii="Times New Roman" w:hAnsi="Times New Roman"/>
                <w:szCs w:val="22"/>
                <w:lang w:val="bg-BG"/>
              </w:rPr>
            </w:pPr>
            <w:r w:rsidRPr="008B32A3">
              <w:rPr>
                <w:rFonts w:ascii="Times New Roman" w:hAnsi="Times New Roman"/>
                <w:szCs w:val="22"/>
                <w:lang w:val="bg-BG" w:bidi="bg-BG"/>
              </w:rPr>
              <w:t>--</w:t>
            </w:r>
          </w:p>
        </w:tc>
      </w:tr>
      <w:tr w:rsidR="0029307B" w14:paraId="1202E008" w14:textId="77777777" w:rsidTr="007D72FB">
        <w:tc>
          <w:tcPr>
            <w:tcW w:w="2268" w:type="dxa"/>
            <w:tcBorders>
              <w:top w:val="nil"/>
              <w:bottom w:val="single" w:sz="4" w:space="0" w:color="auto"/>
            </w:tcBorders>
            <w:shd w:val="clear" w:color="auto" w:fill="auto"/>
          </w:tcPr>
          <w:p w14:paraId="254DA894"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ab/>
              <w:t>Адалимумаб</w:t>
            </w:r>
          </w:p>
        </w:tc>
        <w:tc>
          <w:tcPr>
            <w:tcW w:w="720" w:type="dxa"/>
            <w:tcBorders>
              <w:top w:val="nil"/>
              <w:bottom w:val="single" w:sz="4" w:space="0" w:color="auto"/>
            </w:tcBorders>
            <w:shd w:val="clear" w:color="auto" w:fill="auto"/>
          </w:tcPr>
          <w:p w14:paraId="2F48F528"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110</w:t>
            </w:r>
          </w:p>
        </w:tc>
        <w:tc>
          <w:tcPr>
            <w:tcW w:w="1170" w:type="dxa"/>
            <w:tcBorders>
              <w:top w:val="nil"/>
              <w:bottom w:val="single" w:sz="4" w:space="0" w:color="auto"/>
            </w:tcBorders>
            <w:shd w:val="clear" w:color="auto" w:fill="auto"/>
          </w:tcPr>
          <w:p w14:paraId="1CF1CCA3" w14:textId="77777777" w:rsidR="007D72FB" w:rsidRPr="008B32A3" w:rsidRDefault="00000000" w:rsidP="002A3466">
            <w:pPr>
              <w:pStyle w:val="EMEANormal"/>
              <w:rPr>
                <w:rFonts w:ascii="Times New Roman" w:hAnsi="Times New Roman"/>
                <w:szCs w:val="22"/>
                <w:lang w:val="bg-BG"/>
              </w:rPr>
            </w:pPr>
            <w:r w:rsidRPr="008B32A3">
              <w:rPr>
                <w:rFonts w:ascii="Times New Roman" w:hAnsi="Times New Roman"/>
                <w:szCs w:val="22"/>
                <w:lang w:val="bg-BG" w:bidi="bg-BG"/>
              </w:rPr>
              <w:t>60 (54,5)</w:t>
            </w:r>
          </w:p>
        </w:tc>
        <w:tc>
          <w:tcPr>
            <w:tcW w:w="1890" w:type="dxa"/>
            <w:tcBorders>
              <w:top w:val="nil"/>
              <w:bottom w:val="single" w:sz="4" w:space="0" w:color="auto"/>
            </w:tcBorders>
            <w:shd w:val="clear" w:color="auto" w:fill="auto"/>
          </w:tcPr>
          <w:p w14:paraId="0344392C" w14:textId="77777777" w:rsidR="007D72FB" w:rsidRPr="008B32A3" w:rsidRDefault="00000000" w:rsidP="000A07FE">
            <w:pPr>
              <w:pStyle w:val="EMEANormal"/>
              <w:rPr>
                <w:rFonts w:ascii="Times New Roman" w:hAnsi="Times New Roman"/>
                <w:szCs w:val="22"/>
                <w:lang w:val="bg-BG"/>
              </w:rPr>
            </w:pPr>
            <w:r w:rsidRPr="008B32A3">
              <w:rPr>
                <w:rFonts w:ascii="Times New Roman" w:hAnsi="Times New Roman"/>
                <w:szCs w:val="22"/>
                <w:lang w:val="bg-BG" w:bidi="bg-BG"/>
              </w:rPr>
              <w:t>5,6</w:t>
            </w:r>
          </w:p>
        </w:tc>
        <w:tc>
          <w:tcPr>
            <w:tcW w:w="720" w:type="dxa"/>
            <w:tcBorders>
              <w:top w:val="nil"/>
              <w:bottom w:val="single" w:sz="4" w:space="0" w:color="auto"/>
            </w:tcBorders>
            <w:shd w:val="clear" w:color="auto" w:fill="auto"/>
          </w:tcPr>
          <w:p w14:paraId="6B520A0C" w14:textId="77777777" w:rsidR="007D72FB" w:rsidRPr="008B32A3" w:rsidRDefault="00000000" w:rsidP="00A27A91">
            <w:pPr>
              <w:pStyle w:val="EMEANormal"/>
              <w:rPr>
                <w:rFonts w:ascii="Times New Roman" w:hAnsi="Times New Roman"/>
                <w:szCs w:val="22"/>
                <w:lang w:val="bg-BG"/>
              </w:rPr>
            </w:pPr>
            <w:r w:rsidRPr="008B32A3">
              <w:rPr>
                <w:rFonts w:ascii="Times New Roman" w:hAnsi="Times New Roman"/>
                <w:szCs w:val="22"/>
                <w:lang w:val="bg-BG" w:bidi="bg-BG"/>
              </w:rPr>
              <w:t>0,50</w:t>
            </w:r>
          </w:p>
        </w:tc>
        <w:tc>
          <w:tcPr>
            <w:tcW w:w="1170" w:type="dxa"/>
            <w:tcBorders>
              <w:top w:val="nil"/>
              <w:bottom w:val="single" w:sz="4" w:space="0" w:color="auto"/>
            </w:tcBorders>
            <w:shd w:val="clear" w:color="auto" w:fill="auto"/>
          </w:tcPr>
          <w:p w14:paraId="45586FFD" w14:textId="77777777" w:rsidR="007D72FB" w:rsidRPr="008B32A3" w:rsidRDefault="00000000" w:rsidP="00AC539C">
            <w:pPr>
              <w:pStyle w:val="EMEANormal"/>
              <w:rPr>
                <w:rFonts w:ascii="Times New Roman" w:hAnsi="Times New Roman"/>
                <w:szCs w:val="22"/>
                <w:lang w:val="bg-BG"/>
              </w:rPr>
            </w:pPr>
            <w:r w:rsidRPr="008B32A3">
              <w:rPr>
                <w:rFonts w:ascii="Times New Roman" w:hAnsi="Times New Roman"/>
                <w:szCs w:val="22"/>
                <w:lang w:val="bg-BG" w:bidi="bg-BG"/>
              </w:rPr>
              <w:t>0,36, 0,70</w:t>
            </w:r>
            <w:r w:rsidRPr="008B32A3">
              <w:rPr>
                <w:rFonts w:ascii="Times New Roman" w:hAnsi="Times New Roman"/>
                <w:szCs w:val="22"/>
                <w:vertAlign w:val="superscript"/>
                <w:lang w:val="bg-BG" w:bidi="bg-BG"/>
              </w:rPr>
              <w:t xml:space="preserve"> </w:t>
            </w:r>
          </w:p>
        </w:tc>
        <w:tc>
          <w:tcPr>
            <w:tcW w:w="1080" w:type="dxa"/>
            <w:tcBorders>
              <w:top w:val="nil"/>
              <w:bottom w:val="single" w:sz="4" w:space="0" w:color="auto"/>
            </w:tcBorders>
            <w:shd w:val="clear" w:color="auto" w:fill="auto"/>
          </w:tcPr>
          <w:p w14:paraId="6CCD109A" w14:textId="77777777" w:rsidR="007D72FB" w:rsidRPr="008B32A3" w:rsidRDefault="00000000" w:rsidP="00A30F7F">
            <w:pPr>
              <w:pStyle w:val="EMEANormal"/>
              <w:rPr>
                <w:rFonts w:ascii="Times New Roman" w:hAnsi="Times New Roman"/>
                <w:szCs w:val="22"/>
                <w:lang w:val="bg-BG"/>
              </w:rPr>
            </w:pPr>
            <w:r w:rsidRPr="008B32A3">
              <w:rPr>
                <w:rFonts w:ascii="Times New Roman" w:hAnsi="Times New Roman"/>
                <w:szCs w:val="22"/>
                <w:lang w:val="bg-BG" w:bidi="bg-BG"/>
              </w:rPr>
              <w:t>&lt; 0,001</w:t>
            </w:r>
          </w:p>
        </w:tc>
      </w:tr>
      <w:tr w:rsidR="0029307B" w14:paraId="61C2FCB9" w14:textId="77777777" w:rsidTr="007D72FB">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shd w:val="clear" w:color="auto" w:fill="auto"/>
          </w:tcPr>
          <w:p w14:paraId="13593E98" w14:textId="77777777" w:rsidR="007D72FB" w:rsidRPr="008B32A3" w:rsidRDefault="00000000" w:rsidP="000749CA">
            <w:pPr>
              <w:pStyle w:val="EMEANormal"/>
              <w:rPr>
                <w:rFonts w:ascii="Times New Roman" w:hAnsi="Times New Roman"/>
                <w:b/>
                <w:szCs w:val="22"/>
                <w:lang w:val="bg-BG"/>
              </w:rPr>
            </w:pPr>
            <w:r w:rsidRPr="008B32A3">
              <w:rPr>
                <w:rFonts w:ascii="Times New Roman" w:hAnsi="Times New Roman"/>
                <w:b/>
                <w:szCs w:val="22"/>
                <w:lang w:val="bg-BG" w:bidi="bg-BG"/>
              </w:rPr>
              <w:t>Време до неуспех от лечението в или след седмица 2 в проучване UV II</w:t>
            </w:r>
          </w:p>
        </w:tc>
      </w:tr>
      <w:tr w:rsidR="0029307B" w14:paraId="5CE75D15" w14:textId="77777777" w:rsidTr="007D72FB">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shd w:val="clear" w:color="auto" w:fill="auto"/>
          </w:tcPr>
          <w:p w14:paraId="10662532"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Първичен анализ (ITT)</w:t>
            </w:r>
          </w:p>
        </w:tc>
        <w:tc>
          <w:tcPr>
            <w:tcW w:w="1170" w:type="dxa"/>
            <w:tcBorders>
              <w:top w:val="nil"/>
              <w:left w:val="nil"/>
              <w:bottom w:val="nil"/>
              <w:right w:val="nil"/>
            </w:tcBorders>
            <w:shd w:val="clear" w:color="auto" w:fill="auto"/>
          </w:tcPr>
          <w:p w14:paraId="39AD966D" w14:textId="77777777" w:rsidR="007D72FB" w:rsidRPr="008B32A3" w:rsidRDefault="007D72FB" w:rsidP="0092576A">
            <w:pPr>
              <w:pStyle w:val="EMEANormal"/>
              <w:rPr>
                <w:rFonts w:ascii="Times New Roman" w:hAnsi="Times New Roman"/>
                <w:szCs w:val="22"/>
                <w:lang w:val="bg-BG"/>
              </w:rPr>
            </w:pPr>
          </w:p>
        </w:tc>
        <w:tc>
          <w:tcPr>
            <w:tcW w:w="1890" w:type="dxa"/>
            <w:tcBorders>
              <w:top w:val="nil"/>
              <w:left w:val="nil"/>
              <w:bottom w:val="nil"/>
              <w:right w:val="nil"/>
            </w:tcBorders>
            <w:shd w:val="clear" w:color="auto" w:fill="auto"/>
          </w:tcPr>
          <w:p w14:paraId="5370B454" w14:textId="77777777" w:rsidR="007D72FB" w:rsidRPr="008B32A3" w:rsidRDefault="007D72FB" w:rsidP="002A3466">
            <w:pPr>
              <w:pStyle w:val="EMEANormal"/>
              <w:rPr>
                <w:rFonts w:ascii="Times New Roman" w:hAnsi="Times New Roman"/>
                <w:szCs w:val="22"/>
                <w:lang w:val="bg-BG"/>
              </w:rPr>
            </w:pPr>
          </w:p>
        </w:tc>
        <w:tc>
          <w:tcPr>
            <w:tcW w:w="720" w:type="dxa"/>
            <w:tcBorders>
              <w:top w:val="nil"/>
              <w:left w:val="nil"/>
              <w:bottom w:val="nil"/>
              <w:right w:val="nil"/>
            </w:tcBorders>
            <w:shd w:val="clear" w:color="auto" w:fill="auto"/>
          </w:tcPr>
          <w:p w14:paraId="25C2E777" w14:textId="77777777" w:rsidR="007D72FB" w:rsidRPr="008B32A3" w:rsidRDefault="007D72FB" w:rsidP="000A07FE">
            <w:pPr>
              <w:pStyle w:val="EMEANormal"/>
              <w:rPr>
                <w:rFonts w:ascii="Times New Roman" w:hAnsi="Times New Roman"/>
                <w:szCs w:val="22"/>
                <w:lang w:val="bg-BG"/>
              </w:rPr>
            </w:pPr>
          </w:p>
        </w:tc>
        <w:tc>
          <w:tcPr>
            <w:tcW w:w="1170" w:type="dxa"/>
            <w:tcBorders>
              <w:top w:val="nil"/>
              <w:left w:val="nil"/>
              <w:bottom w:val="nil"/>
              <w:right w:val="nil"/>
            </w:tcBorders>
            <w:shd w:val="clear" w:color="auto" w:fill="auto"/>
          </w:tcPr>
          <w:p w14:paraId="413677C1" w14:textId="77777777" w:rsidR="007D72FB" w:rsidRPr="008B32A3" w:rsidRDefault="007D72FB" w:rsidP="00A27A91">
            <w:pPr>
              <w:pStyle w:val="EMEANormal"/>
              <w:rPr>
                <w:rFonts w:ascii="Times New Roman" w:hAnsi="Times New Roman"/>
                <w:szCs w:val="22"/>
                <w:lang w:val="bg-BG"/>
              </w:rPr>
            </w:pPr>
          </w:p>
        </w:tc>
        <w:tc>
          <w:tcPr>
            <w:tcW w:w="1080" w:type="dxa"/>
            <w:tcBorders>
              <w:top w:val="nil"/>
              <w:left w:val="nil"/>
              <w:bottom w:val="nil"/>
              <w:right w:val="nil"/>
            </w:tcBorders>
            <w:shd w:val="clear" w:color="auto" w:fill="auto"/>
          </w:tcPr>
          <w:p w14:paraId="619CF171" w14:textId="77777777" w:rsidR="007D72FB" w:rsidRPr="008B32A3" w:rsidRDefault="007D72FB" w:rsidP="00AC539C">
            <w:pPr>
              <w:pStyle w:val="EMEANormal"/>
              <w:rPr>
                <w:rFonts w:ascii="Times New Roman" w:hAnsi="Times New Roman"/>
                <w:szCs w:val="22"/>
                <w:lang w:val="bg-BG"/>
              </w:rPr>
            </w:pPr>
          </w:p>
        </w:tc>
      </w:tr>
      <w:tr w:rsidR="0029307B" w14:paraId="271A5569" w14:textId="77777777" w:rsidTr="007D72FB">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shd w:val="clear" w:color="auto" w:fill="auto"/>
          </w:tcPr>
          <w:p w14:paraId="32EAD116"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ab/>
              <w:t>Плацебо</w:t>
            </w:r>
          </w:p>
        </w:tc>
        <w:tc>
          <w:tcPr>
            <w:tcW w:w="720" w:type="dxa"/>
            <w:tcBorders>
              <w:top w:val="nil"/>
              <w:left w:val="nil"/>
              <w:bottom w:val="nil"/>
              <w:right w:val="nil"/>
            </w:tcBorders>
            <w:shd w:val="clear" w:color="auto" w:fill="auto"/>
          </w:tcPr>
          <w:p w14:paraId="75640664"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111</w:t>
            </w:r>
          </w:p>
        </w:tc>
        <w:tc>
          <w:tcPr>
            <w:tcW w:w="1170" w:type="dxa"/>
            <w:tcBorders>
              <w:top w:val="nil"/>
              <w:left w:val="nil"/>
              <w:bottom w:val="nil"/>
              <w:right w:val="nil"/>
            </w:tcBorders>
            <w:shd w:val="clear" w:color="auto" w:fill="auto"/>
          </w:tcPr>
          <w:p w14:paraId="19561C86" w14:textId="77777777" w:rsidR="007D72FB" w:rsidRPr="008B32A3" w:rsidRDefault="00000000" w:rsidP="002A3466">
            <w:pPr>
              <w:pStyle w:val="EMEANormal"/>
              <w:rPr>
                <w:rFonts w:ascii="Times New Roman" w:hAnsi="Times New Roman"/>
                <w:szCs w:val="22"/>
                <w:lang w:val="bg-BG"/>
              </w:rPr>
            </w:pPr>
            <w:r w:rsidRPr="008B32A3">
              <w:rPr>
                <w:rFonts w:ascii="Times New Roman" w:hAnsi="Times New Roman"/>
                <w:szCs w:val="22"/>
                <w:lang w:val="bg-BG" w:bidi="bg-BG"/>
              </w:rPr>
              <w:t>61 (55,0)</w:t>
            </w:r>
          </w:p>
        </w:tc>
        <w:tc>
          <w:tcPr>
            <w:tcW w:w="1890" w:type="dxa"/>
            <w:tcBorders>
              <w:top w:val="nil"/>
              <w:left w:val="nil"/>
              <w:bottom w:val="nil"/>
              <w:right w:val="nil"/>
            </w:tcBorders>
            <w:shd w:val="clear" w:color="auto" w:fill="auto"/>
          </w:tcPr>
          <w:p w14:paraId="1790ED44" w14:textId="77777777" w:rsidR="007D72FB" w:rsidRPr="008B32A3" w:rsidRDefault="00000000" w:rsidP="000A07FE">
            <w:pPr>
              <w:pStyle w:val="EMEANormal"/>
              <w:rPr>
                <w:rFonts w:ascii="Times New Roman" w:hAnsi="Times New Roman"/>
                <w:szCs w:val="22"/>
                <w:lang w:val="bg-BG"/>
              </w:rPr>
            </w:pPr>
            <w:r w:rsidRPr="008B32A3">
              <w:rPr>
                <w:rFonts w:ascii="Times New Roman" w:hAnsi="Times New Roman"/>
                <w:szCs w:val="22"/>
                <w:lang w:val="bg-BG" w:bidi="bg-BG"/>
              </w:rPr>
              <w:t>8,3</w:t>
            </w:r>
          </w:p>
        </w:tc>
        <w:tc>
          <w:tcPr>
            <w:tcW w:w="720" w:type="dxa"/>
            <w:tcBorders>
              <w:top w:val="nil"/>
              <w:left w:val="nil"/>
              <w:bottom w:val="nil"/>
              <w:right w:val="nil"/>
            </w:tcBorders>
            <w:shd w:val="clear" w:color="auto" w:fill="auto"/>
          </w:tcPr>
          <w:p w14:paraId="2DEB001A" w14:textId="77777777" w:rsidR="007D72FB" w:rsidRPr="008B32A3" w:rsidRDefault="00000000" w:rsidP="00A27A91">
            <w:pPr>
              <w:pStyle w:val="EMEANormal"/>
              <w:rPr>
                <w:rFonts w:ascii="Times New Roman" w:hAnsi="Times New Roman"/>
                <w:szCs w:val="22"/>
                <w:lang w:val="bg-BG"/>
              </w:rPr>
            </w:pPr>
            <w:r w:rsidRPr="008B32A3">
              <w:rPr>
                <w:rFonts w:ascii="Times New Roman" w:hAnsi="Times New Roman"/>
                <w:szCs w:val="22"/>
                <w:lang w:val="bg-BG" w:bidi="bg-BG"/>
              </w:rPr>
              <w:t>--</w:t>
            </w:r>
          </w:p>
        </w:tc>
        <w:tc>
          <w:tcPr>
            <w:tcW w:w="1170" w:type="dxa"/>
            <w:tcBorders>
              <w:top w:val="nil"/>
              <w:left w:val="nil"/>
              <w:bottom w:val="nil"/>
              <w:right w:val="nil"/>
            </w:tcBorders>
            <w:shd w:val="clear" w:color="auto" w:fill="auto"/>
          </w:tcPr>
          <w:p w14:paraId="2B6FBA57" w14:textId="77777777" w:rsidR="007D72FB" w:rsidRPr="008B32A3" w:rsidRDefault="00000000" w:rsidP="00AC539C">
            <w:pPr>
              <w:pStyle w:val="EMEANormal"/>
              <w:rPr>
                <w:rFonts w:ascii="Times New Roman" w:hAnsi="Times New Roman"/>
                <w:szCs w:val="22"/>
                <w:lang w:val="bg-BG"/>
              </w:rPr>
            </w:pPr>
            <w:r w:rsidRPr="008B32A3">
              <w:rPr>
                <w:rFonts w:ascii="Times New Roman" w:hAnsi="Times New Roman"/>
                <w:szCs w:val="22"/>
                <w:lang w:val="bg-BG" w:bidi="bg-BG"/>
              </w:rPr>
              <w:t>--</w:t>
            </w:r>
          </w:p>
        </w:tc>
        <w:tc>
          <w:tcPr>
            <w:tcW w:w="1080" w:type="dxa"/>
            <w:tcBorders>
              <w:top w:val="nil"/>
              <w:left w:val="nil"/>
              <w:bottom w:val="nil"/>
              <w:right w:val="nil"/>
            </w:tcBorders>
            <w:shd w:val="clear" w:color="auto" w:fill="auto"/>
          </w:tcPr>
          <w:p w14:paraId="784C6DB9" w14:textId="77777777" w:rsidR="007D72FB" w:rsidRPr="008B32A3" w:rsidRDefault="00000000" w:rsidP="00A30F7F">
            <w:pPr>
              <w:pStyle w:val="EMEANormal"/>
              <w:rPr>
                <w:rFonts w:ascii="Times New Roman" w:hAnsi="Times New Roman"/>
                <w:szCs w:val="22"/>
                <w:lang w:val="bg-BG"/>
              </w:rPr>
            </w:pPr>
            <w:r w:rsidRPr="008B32A3">
              <w:rPr>
                <w:rFonts w:ascii="Times New Roman" w:hAnsi="Times New Roman"/>
                <w:szCs w:val="22"/>
                <w:lang w:val="bg-BG" w:bidi="bg-BG"/>
              </w:rPr>
              <w:t>--</w:t>
            </w:r>
          </w:p>
        </w:tc>
      </w:tr>
      <w:tr w:rsidR="0029307B" w14:paraId="3235C54C" w14:textId="77777777" w:rsidTr="007D72FB">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shd w:val="clear" w:color="auto" w:fill="auto"/>
          </w:tcPr>
          <w:p w14:paraId="384B52B8"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ab/>
              <w:t>Адалимумаб</w:t>
            </w:r>
          </w:p>
        </w:tc>
        <w:tc>
          <w:tcPr>
            <w:tcW w:w="720" w:type="dxa"/>
            <w:tcBorders>
              <w:top w:val="nil"/>
              <w:left w:val="nil"/>
              <w:bottom w:val="single" w:sz="4" w:space="0" w:color="auto"/>
              <w:right w:val="nil"/>
            </w:tcBorders>
            <w:shd w:val="clear" w:color="auto" w:fill="auto"/>
          </w:tcPr>
          <w:p w14:paraId="3CB131D0"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115</w:t>
            </w:r>
          </w:p>
        </w:tc>
        <w:tc>
          <w:tcPr>
            <w:tcW w:w="1170" w:type="dxa"/>
            <w:tcBorders>
              <w:top w:val="nil"/>
              <w:left w:val="nil"/>
              <w:bottom w:val="single" w:sz="4" w:space="0" w:color="auto"/>
              <w:right w:val="nil"/>
            </w:tcBorders>
            <w:shd w:val="clear" w:color="auto" w:fill="auto"/>
          </w:tcPr>
          <w:p w14:paraId="74D0D1A6" w14:textId="77777777" w:rsidR="007D72FB" w:rsidRPr="008B32A3" w:rsidRDefault="00000000" w:rsidP="002A3466">
            <w:pPr>
              <w:pStyle w:val="EMEANormal"/>
              <w:rPr>
                <w:rFonts w:ascii="Times New Roman" w:hAnsi="Times New Roman"/>
                <w:szCs w:val="22"/>
                <w:lang w:val="bg-BG"/>
              </w:rPr>
            </w:pPr>
            <w:r w:rsidRPr="008B32A3">
              <w:rPr>
                <w:rFonts w:ascii="Times New Roman" w:hAnsi="Times New Roman"/>
                <w:szCs w:val="22"/>
                <w:lang w:val="bg-BG" w:bidi="bg-BG"/>
              </w:rPr>
              <w:t>45 (39,1)</w:t>
            </w:r>
          </w:p>
        </w:tc>
        <w:tc>
          <w:tcPr>
            <w:tcW w:w="1890" w:type="dxa"/>
            <w:tcBorders>
              <w:top w:val="nil"/>
              <w:left w:val="nil"/>
              <w:bottom w:val="single" w:sz="4" w:space="0" w:color="auto"/>
              <w:right w:val="nil"/>
            </w:tcBorders>
            <w:shd w:val="clear" w:color="auto" w:fill="auto"/>
          </w:tcPr>
          <w:p w14:paraId="0A07CC63" w14:textId="77777777" w:rsidR="007D72FB" w:rsidRPr="008B32A3" w:rsidRDefault="00000000" w:rsidP="000A07FE">
            <w:pPr>
              <w:pStyle w:val="EMEANormal"/>
              <w:rPr>
                <w:rFonts w:ascii="Times New Roman" w:hAnsi="Times New Roman"/>
                <w:szCs w:val="22"/>
                <w:lang w:val="bg-BG"/>
              </w:rPr>
            </w:pPr>
            <w:r w:rsidRPr="008B32A3">
              <w:rPr>
                <w:rFonts w:ascii="Times New Roman" w:hAnsi="Times New Roman"/>
                <w:szCs w:val="22"/>
                <w:lang w:val="bg-BG" w:bidi="bg-BG"/>
              </w:rPr>
              <w:t>NE</w:t>
            </w:r>
            <w:r w:rsidRPr="008B32A3">
              <w:rPr>
                <w:rFonts w:ascii="Times New Roman" w:hAnsi="Times New Roman"/>
                <w:szCs w:val="22"/>
                <w:vertAlign w:val="superscript"/>
                <w:lang w:val="bg-BG" w:bidi="bg-BG"/>
              </w:rPr>
              <w:t>в</w:t>
            </w:r>
          </w:p>
        </w:tc>
        <w:tc>
          <w:tcPr>
            <w:tcW w:w="720" w:type="dxa"/>
            <w:tcBorders>
              <w:top w:val="nil"/>
              <w:left w:val="nil"/>
              <w:bottom w:val="single" w:sz="4" w:space="0" w:color="auto"/>
              <w:right w:val="nil"/>
            </w:tcBorders>
            <w:shd w:val="clear" w:color="auto" w:fill="auto"/>
          </w:tcPr>
          <w:p w14:paraId="6838A7D6" w14:textId="77777777" w:rsidR="007D72FB" w:rsidRPr="008B32A3" w:rsidRDefault="00000000" w:rsidP="00A27A91">
            <w:pPr>
              <w:pStyle w:val="EMEANormal"/>
              <w:rPr>
                <w:rFonts w:ascii="Times New Roman" w:hAnsi="Times New Roman"/>
                <w:szCs w:val="22"/>
                <w:lang w:val="bg-BG"/>
              </w:rPr>
            </w:pPr>
            <w:r w:rsidRPr="008B32A3">
              <w:rPr>
                <w:rFonts w:ascii="Times New Roman" w:hAnsi="Times New Roman"/>
                <w:szCs w:val="22"/>
                <w:lang w:val="bg-BG" w:bidi="bg-BG"/>
              </w:rPr>
              <w:t>0,57</w:t>
            </w:r>
          </w:p>
        </w:tc>
        <w:tc>
          <w:tcPr>
            <w:tcW w:w="1170" w:type="dxa"/>
            <w:tcBorders>
              <w:top w:val="nil"/>
              <w:left w:val="nil"/>
              <w:bottom w:val="single" w:sz="4" w:space="0" w:color="auto"/>
              <w:right w:val="nil"/>
            </w:tcBorders>
            <w:shd w:val="clear" w:color="auto" w:fill="auto"/>
          </w:tcPr>
          <w:p w14:paraId="608BAD95" w14:textId="77777777" w:rsidR="007D72FB" w:rsidRPr="008B32A3" w:rsidRDefault="00000000" w:rsidP="00AC539C">
            <w:pPr>
              <w:pStyle w:val="EMEANormal"/>
              <w:rPr>
                <w:rFonts w:ascii="Times New Roman" w:hAnsi="Times New Roman"/>
                <w:szCs w:val="22"/>
                <w:lang w:val="bg-BG"/>
              </w:rPr>
            </w:pPr>
            <w:r w:rsidRPr="008B32A3">
              <w:rPr>
                <w:rFonts w:ascii="Times New Roman" w:hAnsi="Times New Roman"/>
                <w:szCs w:val="22"/>
                <w:lang w:val="bg-BG" w:bidi="bg-BG"/>
              </w:rPr>
              <w:t>0,39, 0,84</w:t>
            </w:r>
          </w:p>
        </w:tc>
        <w:tc>
          <w:tcPr>
            <w:tcW w:w="1080" w:type="dxa"/>
            <w:tcBorders>
              <w:top w:val="nil"/>
              <w:left w:val="nil"/>
              <w:bottom w:val="single" w:sz="4" w:space="0" w:color="auto"/>
              <w:right w:val="nil"/>
            </w:tcBorders>
            <w:shd w:val="clear" w:color="auto" w:fill="auto"/>
          </w:tcPr>
          <w:p w14:paraId="698F1C18" w14:textId="77777777" w:rsidR="007D72FB" w:rsidRPr="008B32A3" w:rsidRDefault="00000000" w:rsidP="00A30F7F">
            <w:pPr>
              <w:pStyle w:val="EMEANormal"/>
              <w:rPr>
                <w:rFonts w:ascii="Times New Roman" w:hAnsi="Times New Roman"/>
                <w:szCs w:val="22"/>
                <w:lang w:val="bg-BG"/>
              </w:rPr>
            </w:pPr>
            <w:r w:rsidRPr="008B32A3">
              <w:rPr>
                <w:rFonts w:ascii="Times New Roman" w:hAnsi="Times New Roman"/>
                <w:szCs w:val="22"/>
                <w:lang w:val="bg-BG" w:bidi="bg-BG"/>
              </w:rPr>
              <w:t>0,004</w:t>
            </w:r>
          </w:p>
        </w:tc>
      </w:tr>
    </w:tbl>
    <w:p w14:paraId="53DEC2C2"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Забележка: Неуспех от лечението в или след седмица 6 (проучване UV I)</w:t>
      </w:r>
      <w:r w:rsidR="00AB0820" w:rsidRPr="008B32A3">
        <w:rPr>
          <w:rFonts w:ascii="Times New Roman" w:hAnsi="Times New Roman"/>
          <w:szCs w:val="22"/>
          <w:lang w:val="bg-BG" w:bidi="bg-BG"/>
        </w:rPr>
        <w:t>,</w:t>
      </w:r>
      <w:r w:rsidRPr="008B32A3">
        <w:rPr>
          <w:rFonts w:ascii="Times New Roman" w:hAnsi="Times New Roman"/>
          <w:szCs w:val="22"/>
          <w:lang w:val="bg-BG" w:bidi="bg-BG"/>
        </w:rPr>
        <w:t xml:space="preserve"> или в или след седмица 2 (проучване UV II) се брои като събитие. Отпадналите поради причини, различни от неуспех от лечението, са отсявани в момента на отпадане.</w:t>
      </w:r>
    </w:p>
    <w:p w14:paraId="23E277A0" w14:textId="77777777" w:rsidR="007D72FB" w:rsidRPr="008B32A3" w:rsidRDefault="00000000" w:rsidP="0092576A">
      <w:pPr>
        <w:pStyle w:val="EMEANormal"/>
        <w:numPr>
          <w:ilvl w:val="0"/>
          <w:numId w:val="86"/>
        </w:numPr>
        <w:rPr>
          <w:rFonts w:ascii="Times New Roman" w:hAnsi="Times New Roman"/>
          <w:szCs w:val="22"/>
          <w:lang w:val="bg-BG"/>
        </w:rPr>
      </w:pPr>
      <w:r w:rsidRPr="008B32A3">
        <w:rPr>
          <w:rFonts w:ascii="Times New Roman" w:hAnsi="Times New Roman"/>
          <w:szCs w:val="22"/>
          <w:lang w:val="bg-BG" w:bidi="bg-BG"/>
        </w:rPr>
        <w:t>КР (коефициент на риска) за адалимумаб спрямо плацебо от пропорционалните регресионни рискове с отчитане на лечението като фактор.</w:t>
      </w:r>
    </w:p>
    <w:p w14:paraId="42140539" w14:textId="77777777" w:rsidR="007D72FB" w:rsidRPr="008B32A3" w:rsidRDefault="00000000" w:rsidP="002A3466">
      <w:pPr>
        <w:pStyle w:val="EMEANormal"/>
        <w:numPr>
          <w:ilvl w:val="0"/>
          <w:numId w:val="86"/>
        </w:numPr>
        <w:rPr>
          <w:rFonts w:ascii="Times New Roman" w:hAnsi="Times New Roman"/>
          <w:szCs w:val="22"/>
          <w:lang w:val="bg-BG"/>
        </w:rPr>
      </w:pPr>
      <w:r w:rsidRPr="008B32A3">
        <w:rPr>
          <w:rFonts w:ascii="Times New Roman" w:hAnsi="Times New Roman"/>
          <w:szCs w:val="22"/>
          <w:lang w:val="bg-BG" w:bidi="bg-BG"/>
        </w:rPr>
        <w:t xml:space="preserve">Двустранна </w:t>
      </w:r>
      <w:r w:rsidRPr="008B32A3">
        <w:rPr>
          <w:rFonts w:ascii="Times New Roman" w:hAnsi="Times New Roman"/>
          <w:i/>
          <w:szCs w:val="22"/>
          <w:lang w:val="bg-BG" w:bidi="bg-BG"/>
        </w:rPr>
        <w:t>P</w:t>
      </w:r>
      <w:r w:rsidRPr="008B32A3">
        <w:rPr>
          <w:rFonts w:ascii="Times New Roman" w:hAnsi="Times New Roman"/>
          <w:szCs w:val="22"/>
          <w:lang w:val="bg-BG" w:bidi="bg-BG"/>
        </w:rPr>
        <w:t>-стойност от log-rank тест.</w:t>
      </w:r>
    </w:p>
    <w:p w14:paraId="15193C38" w14:textId="77777777" w:rsidR="007D72FB" w:rsidRPr="008B32A3" w:rsidRDefault="00000000" w:rsidP="000A07FE">
      <w:pPr>
        <w:pStyle w:val="EMEANormal"/>
        <w:numPr>
          <w:ilvl w:val="0"/>
          <w:numId w:val="86"/>
        </w:numPr>
        <w:rPr>
          <w:rFonts w:ascii="Times New Roman" w:hAnsi="Times New Roman"/>
          <w:szCs w:val="22"/>
          <w:lang w:val="bg-BG"/>
        </w:rPr>
      </w:pPr>
      <w:r w:rsidRPr="008B32A3">
        <w:rPr>
          <w:rFonts w:ascii="Times New Roman" w:hAnsi="Times New Roman"/>
          <w:szCs w:val="22"/>
          <w:lang w:val="bg-BG" w:bidi="bg-BG"/>
        </w:rPr>
        <w:t xml:space="preserve">NE = не може да се определи. По-малко от половината от рисковите участници са имали събитие. </w:t>
      </w:r>
    </w:p>
    <w:p w14:paraId="0427E206" w14:textId="77777777" w:rsidR="007D72FB" w:rsidRPr="008B32A3" w:rsidRDefault="007D72FB" w:rsidP="00A27A91">
      <w:pPr>
        <w:pStyle w:val="EMEANormal"/>
        <w:rPr>
          <w:rFonts w:ascii="Times New Roman" w:hAnsi="Times New Roman"/>
          <w:szCs w:val="22"/>
          <w:lang w:val="bg-BG"/>
        </w:rPr>
      </w:pPr>
    </w:p>
    <w:p w14:paraId="0916C412" w14:textId="77777777" w:rsidR="007D72FB" w:rsidRPr="008B32A3" w:rsidRDefault="00000000" w:rsidP="00A27A91">
      <w:pPr>
        <w:pStyle w:val="EMEANormal"/>
        <w:keepNext/>
        <w:jc w:val="center"/>
        <w:rPr>
          <w:rFonts w:ascii="Times New Roman" w:hAnsi="Times New Roman"/>
          <w:b/>
          <w:szCs w:val="22"/>
          <w:lang w:val="bg-BG"/>
        </w:rPr>
      </w:pPr>
      <w:r w:rsidRPr="008B32A3">
        <w:rPr>
          <w:rFonts w:ascii="Times New Roman" w:hAnsi="Times New Roman"/>
          <w:b/>
          <w:szCs w:val="22"/>
          <w:lang w:val="bg-BG" w:bidi="bg-BG"/>
        </w:rPr>
        <w:lastRenderedPageBreak/>
        <w:t xml:space="preserve">Фигура </w:t>
      </w:r>
      <w:r w:rsidR="000964AF">
        <w:rPr>
          <w:rFonts w:ascii="Times New Roman" w:hAnsi="Times New Roman"/>
          <w:b/>
          <w:szCs w:val="22"/>
          <w:lang w:val="bg-BG" w:bidi="bg-BG"/>
        </w:rPr>
        <w:t>1</w:t>
      </w:r>
      <w:r w:rsidRPr="008B32A3">
        <w:rPr>
          <w:rFonts w:ascii="Times New Roman" w:hAnsi="Times New Roman"/>
          <w:b/>
          <w:szCs w:val="22"/>
          <w:lang w:val="bg-BG" w:bidi="bg-BG"/>
        </w:rPr>
        <w:t xml:space="preserve">: Криви на Kaplan-Meier, обобщаващи времето до неуспех от лечението в или след седмица 6 (проучване UV I) или седмица 2 (проучване UV II) </w:t>
      </w:r>
    </w:p>
    <w:p w14:paraId="496C8961" w14:textId="77777777" w:rsidR="007D72FB" w:rsidRPr="008B32A3" w:rsidRDefault="007D72FB" w:rsidP="00AC539C">
      <w:pPr>
        <w:pStyle w:val="EMEANormal"/>
        <w:keepNext/>
        <w:jc w:val="center"/>
        <w:rPr>
          <w:rFonts w:ascii="Times New Roman" w:hAnsi="Times New Roman"/>
          <w:szCs w:val="22"/>
          <w:highlight w:val="yellow"/>
          <w:lang w:val="bg-BG"/>
        </w:rPr>
      </w:pPr>
    </w:p>
    <w:tbl>
      <w:tblPr>
        <w:tblW w:w="9464" w:type="dxa"/>
        <w:tblInd w:w="-176" w:type="dxa"/>
        <w:tblLayout w:type="fixed"/>
        <w:tblLook w:val="04A0" w:firstRow="1" w:lastRow="0" w:firstColumn="1" w:lastColumn="0" w:noHBand="0" w:noVBand="1"/>
      </w:tblPr>
      <w:tblGrid>
        <w:gridCol w:w="658"/>
        <w:gridCol w:w="3496"/>
        <w:gridCol w:w="1170"/>
        <w:gridCol w:w="1350"/>
        <w:gridCol w:w="900"/>
        <w:gridCol w:w="1890"/>
      </w:tblGrid>
      <w:tr w:rsidR="0029307B" w14:paraId="62BDD0AA" w14:textId="77777777" w:rsidTr="004B78B2">
        <w:trPr>
          <w:cantSplit/>
          <w:trHeight w:val="3806"/>
        </w:trPr>
        <w:tc>
          <w:tcPr>
            <w:tcW w:w="658" w:type="dxa"/>
            <w:shd w:val="clear" w:color="auto" w:fill="auto"/>
            <w:textDirection w:val="btLr"/>
            <w:vAlign w:val="bottom"/>
          </w:tcPr>
          <w:p w14:paraId="63DF39D5" w14:textId="77777777" w:rsidR="007D72FB" w:rsidRPr="008B32A3" w:rsidRDefault="00000000" w:rsidP="00A30F7F">
            <w:pPr>
              <w:pStyle w:val="EMEANormal"/>
              <w:keepNext/>
              <w:ind w:left="113" w:right="113"/>
              <w:jc w:val="center"/>
              <w:rPr>
                <w:rFonts w:ascii="Times New Roman" w:hAnsi="Times New Roman"/>
                <w:b/>
                <w:szCs w:val="22"/>
                <w:lang w:val="bg-BG"/>
              </w:rPr>
            </w:pPr>
            <w:r w:rsidRPr="008B32A3">
              <w:rPr>
                <w:rFonts w:ascii="Times New Roman" w:hAnsi="Times New Roman"/>
                <w:b/>
                <w:szCs w:val="22"/>
                <w:lang w:val="bg-BG" w:bidi="bg-BG"/>
              </w:rPr>
              <w:t>ПРОЦЕНТ НА НЕУСПЕХ ОТ ЛЕЧЕНИЕТО (%)</w:t>
            </w:r>
          </w:p>
        </w:tc>
        <w:tc>
          <w:tcPr>
            <w:tcW w:w="8806" w:type="dxa"/>
            <w:gridSpan w:val="5"/>
            <w:shd w:val="clear" w:color="auto" w:fill="auto"/>
            <w:vAlign w:val="bottom"/>
          </w:tcPr>
          <w:p w14:paraId="05BA9A4B" w14:textId="77777777" w:rsidR="007D72FB" w:rsidRPr="008B32A3" w:rsidRDefault="00000000" w:rsidP="00456A8B">
            <w:pPr>
              <w:pStyle w:val="EMEANormal"/>
              <w:keepNext/>
              <w:rPr>
                <w:rFonts w:ascii="Times New Roman" w:hAnsi="Times New Roman"/>
                <w:b/>
                <w:szCs w:val="22"/>
                <w:lang w:val="bg-BG"/>
              </w:rPr>
            </w:pPr>
            <w:r w:rsidRPr="00CC29B2">
              <w:rPr>
                <w:rFonts w:ascii="Times New Roman" w:hAnsi="Times New Roman"/>
                <w:b/>
                <w:noProof/>
                <w:lang w:val="en-GB"/>
              </w:rPr>
              <w:drawing>
                <wp:inline distT="0" distB="0" distL="0" distR="0" wp14:anchorId="3FFAADB5" wp14:editId="0EE6C842">
                  <wp:extent cx="5486400" cy="2209800"/>
                  <wp:effectExtent l="0" t="0" r="0" b="0"/>
                  <wp:docPr id="4" name="Picture 6"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umira Uveitis Figure 5_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29307B" w14:paraId="0CA6B05A" w14:textId="77777777" w:rsidTr="004B78B2">
        <w:tc>
          <w:tcPr>
            <w:tcW w:w="658" w:type="dxa"/>
            <w:shd w:val="clear" w:color="auto" w:fill="auto"/>
          </w:tcPr>
          <w:p w14:paraId="26FAE40C" w14:textId="77777777" w:rsidR="007D72FB" w:rsidRPr="008B32A3" w:rsidRDefault="007D72FB" w:rsidP="000749CA">
            <w:pPr>
              <w:pStyle w:val="EMEANormal"/>
              <w:rPr>
                <w:rFonts w:ascii="Times New Roman" w:hAnsi="Times New Roman"/>
                <w:szCs w:val="22"/>
                <w:lang w:val="bg-BG"/>
              </w:rPr>
            </w:pPr>
          </w:p>
        </w:tc>
        <w:tc>
          <w:tcPr>
            <w:tcW w:w="8806" w:type="dxa"/>
            <w:gridSpan w:val="5"/>
            <w:shd w:val="clear" w:color="auto" w:fill="auto"/>
          </w:tcPr>
          <w:p w14:paraId="020B757B" w14:textId="77777777" w:rsidR="007D72FB" w:rsidRPr="008B32A3" w:rsidRDefault="00000000" w:rsidP="0092576A">
            <w:pPr>
              <w:pStyle w:val="EMEANormal"/>
              <w:jc w:val="center"/>
              <w:rPr>
                <w:rFonts w:ascii="Times New Roman" w:hAnsi="Times New Roman"/>
                <w:szCs w:val="22"/>
                <w:lang w:val="bg-BG"/>
              </w:rPr>
            </w:pPr>
            <w:r w:rsidRPr="008B32A3">
              <w:rPr>
                <w:rFonts w:ascii="Times New Roman" w:hAnsi="Times New Roman"/>
                <w:b/>
                <w:szCs w:val="22"/>
                <w:lang w:val="bg-BG" w:bidi="bg-BG"/>
              </w:rPr>
              <w:t>ВРЕМЕ (МЕСЕЦИ)</w:t>
            </w:r>
          </w:p>
        </w:tc>
      </w:tr>
      <w:tr w:rsidR="0029307B" w14:paraId="2496EB20" w14:textId="77777777" w:rsidTr="004B78B2">
        <w:tc>
          <w:tcPr>
            <w:tcW w:w="658" w:type="dxa"/>
            <w:shd w:val="clear" w:color="auto" w:fill="auto"/>
          </w:tcPr>
          <w:p w14:paraId="71C816CE" w14:textId="77777777" w:rsidR="007D72FB" w:rsidRPr="008B32A3" w:rsidRDefault="007D72FB" w:rsidP="000749CA">
            <w:pPr>
              <w:pStyle w:val="EMEANormal"/>
              <w:rPr>
                <w:rFonts w:ascii="Times New Roman" w:hAnsi="Times New Roman"/>
                <w:szCs w:val="22"/>
                <w:lang w:val="bg-BG"/>
              </w:rPr>
            </w:pPr>
          </w:p>
        </w:tc>
        <w:tc>
          <w:tcPr>
            <w:tcW w:w="3496" w:type="dxa"/>
            <w:shd w:val="clear" w:color="auto" w:fill="auto"/>
          </w:tcPr>
          <w:p w14:paraId="241FD0D1"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Проучване UV I           Лечение</w:t>
            </w:r>
          </w:p>
        </w:tc>
        <w:tc>
          <w:tcPr>
            <w:tcW w:w="1170" w:type="dxa"/>
            <w:shd w:val="clear" w:color="auto" w:fill="auto"/>
          </w:tcPr>
          <w:p w14:paraId="739AB385" w14:textId="77777777" w:rsidR="007D72FB" w:rsidRPr="008B32A3" w:rsidRDefault="00000000" w:rsidP="002A3466">
            <w:pPr>
              <w:pStyle w:val="EMEANormal"/>
              <w:jc w:val="right"/>
              <w:rPr>
                <w:rFonts w:ascii="Times New Roman" w:hAnsi="Times New Roman"/>
                <w:szCs w:val="22"/>
                <w:lang w:val="bg-BG"/>
              </w:rPr>
            </w:pPr>
            <w:r w:rsidRPr="00CC29B2">
              <w:rPr>
                <w:rFonts w:ascii="Times New Roman" w:hAnsi="Times New Roman"/>
                <w:noProof/>
                <w:lang w:val="en-GB"/>
              </w:rPr>
              <w:drawing>
                <wp:inline distT="0" distB="0" distL="0" distR="0" wp14:anchorId="469D34BD" wp14:editId="17FD094F">
                  <wp:extent cx="400050" cy="180975"/>
                  <wp:effectExtent l="0" t="0" r="0" b="0"/>
                  <wp:docPr id="5"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10E5EE1B" w14:textId="77777777" w:rsidR="007D72FB" w:rsidRPr="008B32A3" w:rsidRDefault="00000000" w:rsidP="000A07FE">
            <w:pPr>
              <w:pStyle w:val="EMEANormal"/>
              <w:rPr>
                <w:rFonts w:ascii="Times New Roman" w:hAnsi="Times New Roman"/>
                <w:szCs w:val="22"/>
                <w:lang w:val="bg-BG"/>
              </w:rPr>
            </w:pPr>
            <w:r w:rsidRPr="008B32A3">
              <w:rPr>
                <w:rFonts w:ascii="Times New Roman" w:hAnsi="Times New Roman"/>
                <w:szCs w:val="22"/>
                <w:lang w:val="bg-BG" w:bidi="bg-BG"/>
              </w:rPr>
              <w:t>Плацебо</w:t>
            </w:r>
          </w:p>
        </w:tc>
        <w:tc>
          <w:tcPr>
            <w:tcW w:w="900" w:type="dxa"/>
            <w:shd w:val="clear" w:color="auto" w:fill="auto"/>
          </w:tcPr>
          <w:p w14:paraId="5FEC2DCA" w14:textId="77777777" w:rsidR="007D72FB" w:rsidRPr="008B32A3" w:rsidRDefault="00000000" w:rsidP="00A27A91">
            <w:pPr>
              <w:pStyle w:val="EMEANormal"/>
              <w:jc w:val="right"/>
              <w:rPr>
                <w:rFonts w:ascii="Times New Roman" w:hAnsi="Times New Roman"/>
                <w:szCs w:val="22"/>
                <w:lang w:val="bg-BG"/>
              </w:rPr>
            </w:pPr>
            <w:r w:rsidRPr="00CC29B2">
              <w:rPr>
                <w:rFonts w:ascii="Times New Roman" w:hAnsi="Times New Roman"/>
                <w:noProof/>
                <w:lang w:val="en-GB"/>
              </w:rPr>
              <w:drawing>
                <wp:inline distT="0" distB="0" distL="0" distR="0" wp14:anchorId="615ADC96" wp14:editId="75CD4BDE">
                  <wp:extent cx="552450" cy="180975"/>
                  <wp:effectExtent l="0" t="0" r="0" b="0"/>
                  <wp:docPr id="6" name="Picture 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umira Uveitis Figure 5_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2450" cy="180975"/>
                          </a:xfrm>
                          <a:prstGeom prst="rect">
                            <a:avLst/>
                          </a:prstGeom>
                          <a:noFill/>
                          <a:ln>
                            <a:noFill/>
                          </a:ln>
                        </pic:spPr>
                      </pic:pic>
                    </a:graphicData>
                  </a:graphic>
                </wp:inline>
              </w:drawing>
            </w:r>
          </w:p>
        </w:tc>
        <w:tc>
          <w:tcPr>
            <w:tcW w:w="1890" w:type="dxa"/>
            <w:shd w:val="clear" w:color="auto" w:fill="auto"/>
          </w:tcPr>
          <w:p w14:paraId="02A59021" w14:textId="77777777" w:rsidR="007D72FB" w:rsidRPr="008B32A3" w:rsidRDefault="00000000" w:rsidP="00AC539C">
            <w:pPr>
              <w:pStyle w:val="EMEANormal"/>
              <w:rPr>
                <w:rFonts w:ascii="Times New Roman" w:hAnsi="Times New Roman"/>
                <w:szCs w:val="22"/>
                <w:lang w:val="bg-BG"/>
              </w:rPr>
            </w:pPr>
            <w:r w:rsidRPr="008B32A3">
              <w:rPr>
                <w:rFonts w:ascii="Times New Roman" w:hAnsi="Times New Roman"/>
                <w:szCs w:val="22"/>
                <w:lang w:val="bg-BG" w:bidi="bg-BG"/>
              </w:rPr>
              <w:t>Адалимумаб</w:t>
            </w:r>
          </w:p>
        </w:tc>
      </w:tr>
      <w:tr w:rsidR="0029307B" w14:paraId="1E493B3E" w14:textId="77777777" w:rsidTr="004B78B2">
        <w:trPr>
          <w:trHeight w:val="3869"/>
        </w:trPr>
        <w:tc>
          <w:tcPr>
            <w:tcW w:w="658" w:type="dxa"/>
            <w:shd w:val="clear" w:color="auto" w:fill="auto"/>
            <w:textDirection w:val="btLr"/>
            <w:vAlign w:val="bottom"/>
          </w:tcPr>
          <w:p w14:paraId="4CC6F9C0" w14:textId="77777777" w:rsidR="007D72FB" w:rsidRPr="008B32A3" w:rsidRDefault="00000000" w:rsidP="000749CA">
            <w:pPr>
              <w:pStyle w:val="EMEANormal"/>
              <w:jc w:val="center"/>
              <w:rPr>
                <w:rFonts w:ascii="Times New Roman" w:hAnsi="Times New Roman"/>
                <w:b/>
                <w:szCs w:val="22"/>
                <w:lang w:val="bg-BG"/>
              </w:rPr>
            </w:pPr>
            <w:r w:rsidRPr="008B32A3">
              <w:rPr>
                <w:rFonts w:ascii="Times New Roman" w:hAnsi="Times New Roman"/>
                <w:b/>
                <w:szCs w:val="22"/>
                <w:lang w:val="bg-BG" w:bidi="bg-BG"/>
              </w:rPr>
              <w:t>ПРОЦЕНТ НА НЕУСПЕХ ОТ ЛЕЧЕНИЕТО (%)</w:t>
            </w:r>
          </w:p>
        </w:tc>
        <w:tc>
          <w:tcPr>
            <w:tcW w:w="8806" w:type="dxa"/>
            <w:gridSpan w:val="5"/>
            <w:shd w:val="clear" w:color="auto" w:fill="auto"/>
            <w:vAlign w:val="bottom"/>
          </w:tcPr>
          <w:p w14:paraId="08682467" w14:textId="77777777" w:rsidR="007D72FB" w:rsidRPr="008B32A3" w:rsidRDefault="00000000" w:rsidP="0092576A">
            <w:pPr>
              <w:pStyle w:val="EMEANormal"/>
              <w:rPr>
                <w:rFonts w:ascii="Times New Roman" w:hAnsi="Times New Roman"/>
                <w:b/>
                <w:szCs w:val="22"/>
                <w:lang w:val="bg-BG"/>
              </w:rPr>
            </w:pPr>
            <w:r w:rsidRPr="00CC29B2">
              <w:rPr>
                <w:rFonts w:ascii="Times New Roman" w:hAnsi="Times New Roman"/>
                <w:b/>
                <w:noProof/>
                <w:lang w:val="en-GB"/>
              </w:rPr>
              <w:drawing>
                <wp:inline distT="0" distB="0" distL="0" distR="0" wp14:anchorId="5FE47AA2" wp14:editId="5B4183C6">
                  <wp:extent cx="5486400" cy="2181225"/>
                  <wp:effectExtent l="0" t="0" r="0" b="0"/>
                  <wp:docPr id="7" name="Picture 3"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Humira Uveitis Figure 5_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29307B" w14:paraId="5A8761E8" w14:textId="77777777" w:rsidTr="004B78B2">
        <w:tc>
          <w:tcPr>
            <w:tcW w:w="658" w:type="dxa"/>
            <w:shd w:val="clear" w:color="auto" w:fill="auto"/>
          </w:tcPr>
          <w:p w14:paraId="7A72795C" w14:textId="77777777" w:rsidR="007D72FB" w:rsidRPr="008B32A3" w:rsidRDefault="007D72FB" w:rsidP="000749CA">
            <w:pPr>
              <w:pStyle w:val="EMEANormal"/>
              <w:rPr>
                <w:rFonts w:ascii="Times New Roman" w:hAnsi="Times New Roman"/>
                <w:szCs w:val="22"/>
                <w:lang w:val="bg-BG"/>
              </w:rPr>
            </w:pPr>
          </w:p>
        </w:tc>
        <w:tc>
          <w:tcPr>
            <w:tcW w:w="8806" w:type="dxa"/>
            <w:gridSpan w:val="5"/>
            <w:shd w:val="clear" w:color="auto" w:fill="auto"/>
          </w:tcPr>
          <w:p w14:paraId="14A6B556" w14:textId="77777777" w:rsidR="007D72FB" w:rsidRPr="008B32A3" w:rsidRDefault="00000000" w:rsidP="0092576A">
            <w:pPr>
              <w:pStyle w:val="EMEANormal"/>
              <w:jc w:val="center"/>
              <w:rPr>
                <w:rFonts w:ascii="Times New Roman" w:hAnsi="Times New Roman"/>
                <w:szCs w:val="22"/>
                <w:lang w:val="bg-BG"/>
              </w:rPr>
            </w:pPr>
            <w:r w:rsidRPr="008B32A3">
              <w:rPr>
                <w:rFonts w:ascii="Times New Roman" w:hAnsi="Times New Roman"/>
                <w:b/>
                <w:szCs w:val="22"/>
                <w:lang w:val="bg-BG" w:bidi="bg-BG"/>
              </w:rPr>
              <w:t>ВРЕМЕ (МЕСЕЦИ)</w:t>
            </w:r>
          </w:p>
        </w:tc>
      </w:tr>
      <w:tr w:rsidR="0029307B" w14:paraId="3F70050B" w14:textId="77777777" w:rsidTr="004B78B2">
        <w:trPr>
          <w:trHeight w:val="369"/>
        </w:trPr>
        <w:tc>
          <w:tcPr>
            <w:tcW w:w="658" w:type="dxa"/>
            <w:shd w:val="clear" w:color="auto" w:fill="auto"/>
          </w:tcPr>
          <w:p w14:paraId="16C3EDEE" w14:textId="77777777" w:rsidR="007D72FB" w:rsidRPr="008B32A3" w:rsidRDefault="007D72FB" w:rsidP="000749CA">
            <w:pPr>
              <w:pStyle w:val="EMEANormal"/>
              <w:rPr>
                <w:rFonts w:ascii="Times New Roman" w:hAnsi="Times New Roman"/>
                <w:szCs w:val="22"/>
                <w:lang w:val="bg-BG"/>
              </w:rPr>
            </w:pPr>
          </w:p>
        </w:tc>
        <w:tc>
          <w:tcPr>
            <w:tcW w:w="3496" w:type="dxa"/>
            <w:shd w:val="clear" w:color="auto" w:fill="auto"/>
          </w:tcPr>
          <w:p w14:paraId="758B8578"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Проучване UV IІ           Лечение</w:t>
            </w:r>
          </w:p>
        </w:tc>
        <w:tc>
          <w:tcPr>
            <w:tcW w:w="1170" w:type="dxa"/>
            <w:shd w:val="clear" w:color="auto" w:fill="auto"/>
          </w:tcPr>
          <w:p w14:paraId="048C4DC6" w14:textId="77777777" w:rsidR="007D72FB" w:rsidRPr="008B32A3" w:rsidRDefault="00000000" w:rsidP="002A3466">
            <w:pPr>
              <w:pStyle w:val="EMEANormal"/>
              <w:jc w:val="right"/>
              <w:rPr>
                <w:rFonts w:ascii="Times New Roman" w:hAnsi="Times New Roman"/>
                <w:szCs w:val="22"/>
                <w:lang w:val="bg-BG"/>
              </w:rPr>
            </w:pPr>
            <w:r w:rsidRPr="00CC29B2">
              <w:rPr>
                <w:rFonts w:ascii="Times New Roman" w:hAnsi="Times New Roman"/>
                <w:noProof/>
                <w:lang w:val="en-GB"/>
              </w:rPr>
              <w:drawing>
                <wp:inline distT="0" distB="0" distL="0" distR="0" wp14:anchorId="7B69247C" wp14:editId="0BA995EC">
                  <wp:extent cx="400050" cy="180975"/>
                  <wp:effectExtent l="0" t="0" r="0" b="0"/>
                  <wp:docPr id="8" name="Picture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15905E1A" w14:textId="77777777" w:rsidR="007D72FB" w:rsidRPr="008B32A3" w:rsidRDefault="00000000" w:rsidP="000A07FE">
            <w:pPr>
              <w:pStyle w:val="EMEANormal"/>
              <w:rPr>
                <w:rFonts w:ascii="Times New Roman" w:hAnsi="Times New Roman"/>
                <w:szCs w:val="22"/>
                <w:lang w:val="bg-BG"/>
              </w:rPr>
            </w:pPr>
            <w:r w:rsidRPr="008B32A3">
              <w:rPr>
                <w:rFonts w:ascii="Times New Roman" w:hAnsi="Times New Roman"/>
                <w:szCs w:val="22"/>
                <w:lang w:val="bg-BG" w:bidi="bg-BG"/>
              </w:rPr>
              <w:t>Плацебо</w:t>
            </w:r>
          </w:p>
        </w:tc>
        <w:tc>
          <w:tcPr>
            <w:tcW w:w="900" w:type="dxa"/>
            <w:shd w:val="clear" w:color="auto" w:fill="auto"/>
          </w:tcPr>
          <w:p w14:paraId="5E76D59F" w14:textId="77777777" w:rsidR="007D72FB" w:rsidRPr="008B32A3" w:rsidRDefault="00000000" w:rsidP="00A27A91">
            <w:pPr>
              <w:pStyle w:val="EMEANormal"/>
              <w:jc w:val="right"/>
              <w:rPr>
                <w:rFonts w:ascii="Times New Roman" w:hAnsi="Times New Roman"/>
                <w:szCs w:val="22"/>
                <w:lang w:val="bg-BG"/>
              </w:rPr>
            </w:pPr>
            <w:r w:rsidRPr="00CC29B2">
              <w:rPr>
                <w:rFonts w:ascii="Times New Roman" w:hAnsi="Times New Roman"/>
                <w:noProof/>
                <w:lang w:val="en-GB"/>
              </w:rPr>
              <w:drawing>
                <wp:inline distT="0" distB="0" distL="0" distR="0" wp14:anchorId="03E92F5E" wp14:editId="23CAD835">
                  <wp:extent cx="552450" cy="180975"/>
                  <wp:effectExtent l="0" t="0" r="0" b="0"/>
                  <wp:docPr id="9" name="Picture 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Humira Uveitis Figure 5_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2450" cy="180975"/>
                          </a:xfrm>
                          <a:prstGeom prst="rect">
                            <a:avLst/>
                          </a:prstGeom>
                          <a:noFill/>
                          <a:ln>
                            <a:noFill/>
                          </a:ln>
                        </pic:spPr>
                      </pic:pic>
                    </a:graphicData>
                  </a:graphic>
                </wp:inline>
              </w:drawing>
            </w:r>
          </w:p>
        </w:tc>
        <w:tc>
          <w:tcPr>
            <w:tcW w:w="1890" w:type="dxa"/>
            <w:shd w:val="clear" w:color="auto" w:fill="auto"/>
          </w:tcPr>
          <w:p w14:paraId="0FEE2E39" w14:textId="77777777" w:rsidR="007D72FB" w:rsidRPr="008B32A3" w:rsidRDefault="00000000" w:rsidP="00AC539C">
            <w:pPr>
              <w:pStyle w:val="EMEANormal"/>
              <w:rPr>
                <w:rFonts w:ascii="Times New Roman" w:hAnsi="Times New Roman"/>
                <w:szCs w:val="22"/>
                <w:lang w:val="bg-BG"/>
              </w:rPr>
            </w:pPr>
            <w:r w:rsidRPr="008B32A3">
              <w:rPr>
                <w:rFonts w:ascii="Times New Roman" w:hAnsi="Times New Roman"/>
                <w:szCs w:val="22"/>
                <w:lang w:val="bg-BG" w:bidi="bg-BG"/>
              </w:rPr>
              <w:t>Адалимумаб</w:t>
            </w:r>
          </w:p>
        </w:tc>
      </w:tr>
      <w:tr w:rsidR="0029307B" w14:paraId="66F13623" w14:textId="77777777" w:rsidTr="004B78B2">
        <w:trPr>
          <w:trHeight w:val="629"/>
        </w:trPr>
        <w:tc>
          <w:tcPr>
            <w:tcW w:w="9464" w:type="dxa"/>
            <w:gridSpan w:val="6"/>
            <w:shd w:val="clear" w:color="auto" w:fill="auto"/>
            <w:vAlign w:val="center"/>
          </w:tcPr>
          <w:p w14:paraId="477E43A6" w14:textId="77777777" w:rsidR="007D72FB" w:rsidRPr="008B32A3" w:rsidRDefault="00000000" w:rsidP="000749CA">
            <w:pPr>
              <w:pStyle w:val="EMEANormal"/>
              <w:rPr>
                <w:rFonts w:ascii="Times New Roman" w:hAnsi="Times New Roman"/>
                <w:szCs w:val="22"/>
                <w:lang w:val="bg-BG"/>
              </w:rPr>
            </w:pPr>
            <w:r w:rsidRPr="008B32A3">
              <w:rPr>
                <w:rFonts w:ascii="Times New Roman" w:hAnsi="Times New Roman"/>
                <w:szCs w:val="22"/>
                <w:lang w:val="bg-BG" w:bidi="bg-BG"/>
              </w:rPr>
              <w:t>Забележка: P# = Плацебо (Брой събития/Брой в риск); A# = HUMIRA (Брой</w:t>
            </w:r>
          </w:p>
          <w:p w14:paraId="51F60A2D"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събития/Брой в риск).</w:t>
            </w:r>
          </w:p>
        </w:tc>
      </w:tr>
    </w:tbl>
    <w:p w14:paraId="4EB6DC18" w14:textId="77777777" w:rsidR="007D72FB" w:rsidRPr="008B32A3" w:rsidRDefault="007D72FB" w:rsidP="000749CA">
      <w:pPr>
        <w:pStyle w:val="EMEANormal"/>
        <w:rPr>
          <w:rFonts w:ascii="Times New Roman" w:hAnsi="Times New Roman"/>
          <w:szCs w:val="22"/>
          <w:lang w:val="bg-BG"/>
        </w:rPr>
      </w:pPr>
    </w:p>
    <w:p w14:paraId="58265677" w14:textId="77777777"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При проучване UV I са наблюдавани статистически значими разлики в полза на адалимумаб в сравнение с плацебо за всеки компонент на терапевтичния неуспех. При проучване UV II са наблюдавани статистически значими разлики само по отношение на зрителната острота, а останалите компоненти, като цифри, са в полза на адалимумаб.</w:t>
      </w:r>
    </w:p>
    <w:p w14:paraId="51CFF396" w14:textId="77777777" w:rsidR="007D72FB" w:rsidRPr="008B32A3" w:rsidRDefault="007D72FB" w:rsidP="002A3466">
      <w:pPr>
        <w:rPr>
          <w:rFonts w:ascii="Times New Roman" w:hAnsi="Times New Roman"/>
          <w:sz w:val="22"/>
          <w:szCs w:val="22"/>
          <w:lang w:val="bg-BG"/>
        </w:rPr>
      </w:pPr>
    </w:p>
    <w:p w14:paraId="31C0B1F6" w14:textId="77777777" w:rsidR="007D72FB" w:rsidRPr="008B32A3" w:rsidRDefault="00000000" w:rsidP="000A07FE">
      <w:pPr>
        <w:rPr>
          <w:rFonts w:ascii="Times New Roman" w:hAnsi="Times New Roman"/>
          <w:sz w:val="22"/>
          <w:szCs w:val="22"/>
          <w:lang w:val="bg-BG"/>
        </w:rPr>
      </w:pPr>
      <w:r w:rsidRPr="008B32A3">
        <w:rPr>
          <w:rFonts w:ascii="Times New Roman" w:hAnsi="Times New Roman"/>
          <w:sz w:val="22"/>
          <w:szCs w:val="22"/>
          <w:lang w:val="bg-BG" w:bidi="bg-BG"/>
        </w:rPr>
        <w:t xml:space="preserve">От </w:t>
      </w:r>
      <w:r w:rsidR="00840098">
        <w:rPr>
          <w:rFonts w:ascii="Times New Roman" w:hAnsi="Times New Roman"/>
          <w:sz w:val="22"/>
          <w:szCs w:val="22"/>
          <w:lang w:val="bg-BG" w:bidi="bg-BG"/>
        </w:rPr>
        <w:t>424</w:t>
      </w:r>
      <w:r w:rsidRPr="008B32A3">
        <w:rPr>
          <w:rFonts w:ascii="Times New Roman" w:hAnsi="Times New Roman"/>
          <w:sz w:val="22"/>
          <w:szCs w:val="22"/>
          <w:lang w:val="bg-BG" w:bidi="bg-BG"/>
        </w:rPr>
        <w:t xml:space="preserve"> пациенти, включени в </w:t>
      </w:r>
      <w:r w:rsidR="00703C73" w:rsidRPr="008B32A3">
        <w:rPr>
          <w:rFonts w:ascii="Times New Roman" w:hAnsi="Times New Roman"/>
          <w:sz w:val="22"/>
          <w:szCs w:val="22"/>
          <w:lang w:val="bg-BG" w:bidi="bg-BG"/>
        </w:rPr>
        <w:t>неконтролираното</w:t>
      </w:r>
      <w:r w:rsidRPr="008B32A3">
        <w:rPr>
          <w:rFonts w:ascii="Times New Roman" w:hAnsi="Times New Roman"/>
          <w:sz w:val="22"/>
          <w:szCs w:val="22"/>
          <w:lang w:val="bg-BG" w:bidi="bg-BG"/>
        </w:rPr>
        <w:t xml:space="preserve">, дългосрочно продължение на проучванията UV I и UV II, </w:t>
      </w:r>
      <w:r w:rsidR="00840098">
        <w:rPr>
          <w:rFonts w:ascii="Times New Roman" w:hAnsi="Times New Roman"/>
          <w:sz w:val="22"/>
          <w:szCs w:val="22"/>
          <w:lang w:val="bg-BG" w:bidi="bg-BG"/>
        </w:rPr>
        <w:t>60</w:t>
      </w:r>
      <w:r w:rsidRPr="008B32A3">
        <w:rPr>
          <w:rFonts w:ascii="Times New Roman" w:hAnsi="Times New Roman"/>
          <w:sz w:val="22"/>
          <w:szCs w:val="22"/>
          <w:lang w:val="bg-BG" w:bidi="bg-BG"/>
        </w:rPr>
        <w:t xml:space="preserve"> пациент</w:t>
      </w:r>
      <w:r w:rsidR="00840098">
        <w:rPr>
          <w:rFonts w:ascii="Times New Roman" w:hAnsi="Times New Roman"/>
          <w:sz w:val="22"/>
          <w:szCs w:val="22"/>
          <w:lang w:val="bg-BG" w:bidi="bg-BG"/>
        </w:rPr>
        <w:t>и</w:t>
      </w:r>
      <w:r w:rsidRPr="008B32A3">
        <w:rPr>
          <w:rFonts w:ascii="Times New Roman" w:hAnsi="Times New Roman"/>
          <w:sz w:val="22"/>
          <w:szCs w:val="22"/>
          <w:lang w:val="bg-BG" w:bidi="bg-BG"/>
        </w:rPr>
        <w:t xml:space="preserve"> се с</w:t>
      </w:r>
      <w:r w:rsidR="00E83764" w:rsidRPr="008B32A3">
        <w:rPr>
          <w:rFonts w:ascii="Times New Roman" w:hAnsi="Times New Roman"/>
          <w:sz w:val="22"/>
          <w:szCs w:val="22"/>
          <w:lang w:val="bg-BG" w:bidi="bg-BG"/>
        </w:rPr>
        <w:t>ч</w:t>
      </w:r>
      <w:r w:rsidRPr="008B32A3">
        <w:rPr>
          <w:rFonts w:ascii="Times New Roman" w:hAnsi="Times New Roman"/>
          <w:sz w:val="22"/>
          <w:szCs w:val="22"/>
          <w:lang w:val="bg-BG" w:bidi="bg-BG"/>
        </w:rPr>
        <w:t xml:space="preserve">итат за неподходящи за участие (напр. </w:t>
      </w:r>
      <w:r w:rsidR="00840098">
        <w:rPr>
          <w:rFonts w:ascii="Times New Roman" w:hAnsi="Times New Roman"/>
          <w:sz w:val="22"/>
          <w:szCs w:val="22"/>
          <w:lang w:val="bg-BG" w:bidi="bg-BG"/>
        </w:rPr>
        <w:t>поради отклонения или поради</w:t>
      </w:r>
      <w:r w:rsidRPr="008B32A3">
        <w:rPr>
          <w:rFonts w:ascii="Times New Roman" w:hAnsi="Times New Roman"/>
          <w:sz w:val="22"/>
          <w:szCs w:val="22"/>
          <w:lang w:val="bg-BG" w:bidi="bg-BG"/>
        </w:rPr>
        <w:t xml:space="preserve"> вторични усложнения </w:t>
      </w:r>
      <w:r w:rsidR="00703C73"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диабетната ретинопатия, поради операция за катаракта или витректомия) и са изключени от първичния анализ за ефикасност. От останалите </w:t>
      </w:r>
      <w:r w:rsidR="00840098">
        <w:rPr>
          <w:rFonts w:ascii="Times New Roman" w:hAnsi="Times New Roman"/>
          <w:sz w:val="22"/>
          <w:szCs w:val="22"/>
          <w:lang w:val="bg-BG" w:bidi="bg-BG"/>
        </w:rPr>
        <w:t>364</w:t>
      </w:r>
      <w:r w:rsidRPr="008B32A3">
        <w:rPr>
          <w:rFonts w:ascii="Times New Roman" w:hAnsi="Times New Roman"/>
          <w:sz w:val="22"/>
          <w:szCs w:val="22"/>
          <w:lang w:val="bg-BG" w:bidi="bg-BG"/>
        </w:rPr>
        <w:t xml:space="preserve"> пациенти, </w:t>
      </w:r>
      <w:r w:rsidR="00840098">
        <w:rPr>
          <w:rFonts w:ascii="Times New Roman" w:hAnsi="Times New Roman"/>
          <w:sz w:val="22"/>
          <w:szCs w:val="22"/>
          <w:lang w:val="bg-BG" w:bidi="bg-BG"/>
        </w:rPr>
        <w:t>269</w:t>
      </w:r>
      <w:r w:rsidRPr="008B32A3">
        <w:rPr>
          <w:rFonts w:ascii="Times New Roman" w:hAnsi="Times New Roman"/>
          <w:sz w:val="22"/>
          <w:szCs w:val="22"/>
          <w:lang w:val="bg-BG" w:bidi="bg-BG"/>
        </w:rPr>
        <w:t xml:space="preserve"> </w:t>
      </w:r>
      <w:r w:rsidR="00841577" w:rsidRPr="008B32A3">
        <w:rPr>
          <w:rFonts w:ascii="Times New Roman" w:hAnsi="Times New Roman"/>
          <w:sz w:val="22"/>
          <w:szCs w:val="22"/>
          <w:lang w:val="bg-BG" w:bidi="bg-BG"/>
        </w:rPr>
        <w:t>пациенти</w:t>
      </w:r>
      <w:r w:rsidR="0077407F" w:rsidRPr="00B96E5C">
        <w:rPr>
          <w:rFonts w:ascii="Times New Roman" w:hAnsi="Times New Roman"/>
          <w:sz w:val="22"/>
          <w:szCs w:val="22"/>
          <w:lang w:val="bg-BG" w:bidi="bg-BG"/>
        </w:rPr>
        <w:t xml:space="preserve">, </w:t>
      </w:r>
      <w:r w:rsidRPr="008B32A3">
        <w:rPr>
          <w:rFonts w:ascii="Times New Roman" w:hAnsi="Times New Roman"/>
          <w:sz w:val="22"/>
          <w:szCs w:val="22"/>
          <w:lang w:val="bg-BG" w:bidi="bg-BG"/>
        </w:rPr>
        <w:t xml:space="preserve">годни за оценка </w:t>
      </w:r>
      <w:r w:rsidR="00840098">
        <w:rPr>
          <w:rFonts w:ascii="Times New Roman" w:hAnsi="Times New Roman"/>
          <w:sz w:val="22"/>
          <w:szCs w:val="22"/>
          <w:lang w:val="bg-BG" w:bidi="bg-BG"/>
        </w:rPr>
        <w:t>(74%)</w:t>
      </w:r>
      <w:r w:rsidR="0077407F" w:rsidRPr="00B96E5C">
        <w:rPr>
          <w:rFonts w:ascii="Times New Roman" w:hAnsi="Times New Roman"/>
          <w:sz w:val="22"/>
          <w:szCs w:val="22"/>
          <w:lang w:val="bg-BG" w:bidi="bg-BG"/>
        </w:rPr>
        <w:t>,</w:t>
      </w:r>
      <w:r w:rsidR="00840098">
        <w:rPr>
          <w:rFonts w:ascii="Times New Roman" w:hAnsi="Times New Roman"/>
          <w:sz w:val="22"/>
          <w:szCs w:val="22"/>
          <w:lang w:val="bg-BG" w:bidi="bg-BG"/>
        </w:rPr>
        <w:t xml:space="preserve"> </w:t>
      </w:r>
      <w:r w:rsidRPr="008B32A3">
        <w:rPr>
          <w:rFonts w:ascii="Times New Roman" w:hAnsi="Times New Roman"/>
          <w:sz w:val="22"/>
          <w:szCs w:val="22"/>
          <w:lang w:val="bg-BG" w:bidi="bg-BG"/>
        </w:rPr>
        <w:t xml:space="preserve">са достигнали 78 седмици на открито лечение с адалимумаб. На базата на подхода за наблюдавани данни, </w:t>
      </w:r>
      <w:r w:rsidR="00840098">
        <w:rPr>
          <w:rFonts w:ascii="Times New Roman" w:hAnsi="Times New Roman"/>
          <w:sz w:val="22"/>
          <w:szCs w:val="22"/>
          <w:lang w:val="bg-BG" w:bidi="bg-BG"/>
        </w:rPr>
        <w:t>216</w:t>
      </w:r>
      <w:r w:rsidRPr="008B32A3">
        <w:rPr>
          <w:rFonts w:ascii="Times New Roman" w:hAnsi="Times New Roman"/>
          <w:sz w:val="22"/>
          <w:szCs w:val="22"/>
          <w:lang w:val="bg-BG" w:bidi="bg-BG"/>
        </w:rPr>
        <w:t xml:space="preserve"> (</w:t>
      </w:r>
      <w:r w:rsidR="00840098">
        <w:rPr>
          <w:rFonts w:ascii="Times New Roman" w:hAnsi="Times New Roman"/>
          <w:sz w:val="22"/>
          <w:szCs w:val="22"/>
          <w:lang w:val="bg-BG" w:bidi="bg-BG"/>
        </w:rPr>
        <w:t>80,3%</w:t>
      </w:r>
      <w:r w:rsidRPr="008B32A3">
        <w:rPr>
          <w:rFonts w:ascii="Times New Roman" w:hAnsi="Times New Roman"/>
          <w:sz w:val="22"/>
          <w:szCs w:val="22"/>
          <w:lang w:val="bg-BG" w:bidi="bg-BG"/>
        </w:rPr>
        <w:t xml:space="preserve">) са в </w:t>
      </w:r>
      <w:r w:rsidR="00703C73" w:rsidRPr="008B32A3">
        <w:rPr>
          <w:rFonts w:ascii="Times New Roman" w:hAnsi="Times New Roman"/>
          <w:sz w:val="22"/>
          <w:szCs w:val="22"/>
          <w:lang w:val="bg-BG" w:bidi="bg-BG"/>
        </w:rPr>
        <w:t>ремисия</w:t>
      </w:r>
      <w:r w:rsidRPr="008B32A3">
        <w:rPr>
          <w:rFonts w:ascii="Times New Roman" w:hAnsi="Times New Roman"/>
          <w:sz w:val="22"/>
          <w:szCs w:val="22"/>
          <w:lang w:val="bg-BG" w:bidi="bg-BG"/>
        </w:rPr>
        <w:t xml:space="preserve"> (липсват активни възпалителни лезии, AC клетки</w:t>
      </w:r>
      <w:r w:rsidR="00703C73" w:rsidRPr="008B32A3">
        <w:rPr>
          <w:rFonts w:ascii="Times New Roman" w:hAnsi="Times New Roman"/>
          <w:sz w:val="22"/>
          <w:szCs w:val="22"/>
          <w:lang w:val="bg-BG" w:bidi="bg-BG"/>
        </w:rPr>
        <w:t xml:space="preserve"> </w:t>
      </w:r>
      <w:r w:rsidRPr="008B32A3">
        <w:rPr>
          <w:rFonts w:ascii="Times New Roman" w:hAnsi="Times New Roman"/>
          <w:sz w:val="22"/>
          <w:szCs w:val="22"/>
          <w:lang w:val="bg-BG" w:bidi="bg-BG"/>
        </w:rPr>
        <w:t>степен ≤ 0,5+, VH степен ≤ 0,5+)</w:t>
      </w:r>
      <w:r w:rsidR="00703C73" w:rsidRPr="008B32A3">
        <w:rPr>
          <w:rFonts w:ascii="Times New Roman" w:hAnsi="Times New Roman"/>
          <w:sz w:val="22"/>
          <w:szCs w:val="22"/>
          <w:lang w:val="bg-BG" w:bidi="bg-BG"/>
        </w:rPr>
        <w:t xml:space="preserve">, </w:t>
      </w:r>
      <w:r w:rsidR="00655D0F" w:rsidRPr="00655D0F">
        <w:rPr>
          <w:rFonts w:ascii="Times New Roman" w:hAnsi="Times New Roman"/>
          <w:sz w:val="22"/>
          <w:szCs w:val="22"/>
          <w:lang w:val="bg-BG" w:bidi="bg-BG"/>
        </w:rPr>
        <w:t>със съпътстващ стероид в доза</w:t>
      </w:r>
      <w:r w:rsidRPr="008B32A3">
        <w:rPr>
          <w:rFonts w:ascii="Times New Roman" w:hAnsi="Times New Roman"/>
          <w:sz w:val="22"/>
          <w:szCs w:val="22"/>
          <w:lang w:val="bg-BG" w:bidi="bg-BG"/>
        </w:rPr>
        <w:t xml:space="preserve"> ≤</w:t>
      </w:r>
      <w:r w:rsidR="00712E3D">
        <w:rPr>
          <w:rFonts w:ascii="Times New Roman" w:hAnsi="Times New Roman"/>
          <w:sz w:val="22"/>
          <w:szCs w:val="22"/>
          <w:lang w:bidi="bg-BG"/>
        </w:rPr>
        <w:t> </w:t>
      </w:r>
      <w:r w:rsidRPr="008B32A3">
        <w:rPr>
          <w:rFonts w:ascii="Times New Roman" w:hAnsi="Times New Roman"/>
          <w:sz w:val="22"/>
          <w:szCs w:val="22"/>
          <w:lang w:val="bg-BG" w:bidi="bg-BG"/>
        </w:rPr>
        <w:t>7,5</w:t>
      </w:r>
      <w:r w:rsidR="00712E3D">
        <w:rPr>
          <w:rFonts w:ascii="Times New Roman" w:hAnsi="Times New Roman"/>
          <w:sz w:val="22"/>
          <w:szCs w:val="22"/>
          <w:lang w:bidi="bg-BG"/>
        </w:rPr>
        <w:t> </w:t>
      </w:r>
      <w:r w:rsidRPr="008B32A3">
        <w:rPr>
          <w:rFonts w:ascii="Times New Roman" w:hAnsi="Times New Roman"/>
          <w:sz w:val="22"/>
          <w:szCs w:val="22"/>
          <w:lang w:val="bg-BG" w:bidi="bg-BG"/>
        </w:rPr>
        <w:t xml:space="preserve">mg дневно и </w:t>
      </w:r>
      <w:r w:rsidR="00840098">
        <w:rPr>
          <w:rFonts w:ascii="Times New Roman" w:hAnsi="Times New Roman"/>
          <w:sz w:val="22"/>
          <w:szCs w:val="22"/>
          <w:lang w:val="bg-BG" w:bidi="bg-BG"/>
        </w:rPr>
        <w:t>178</w:t>
      </w:r>
      <w:r w:rsidRPr="008B32A3">
        <w:rPr>
          <w:rFonts w:ascii="Times New Roman" w:hAnsi="Times New Roman"/>
          <w:sz w:val="22"/>
          <w:szCs w:val="22"/>
          <w:lang w:val="bg-BG" w:bidi="bg-BG"/>
        </w:rPr>
        <w:t xml:space="preserve"> (</w:t>
      </w:r>
      <w:r w:rsidR="00840098">
        <w:rPr>
          <w:rFonts w:ascii="Times New Roman" w:hAnsi="Times New Roman"/>
          <w:sz w:val="22"/>
          <w:szCs w:val="22"/>
          <w:lang w:val="bg-BG" w:bidi="bg-BG"/>
        </w:rPr>
        <w:t>66,2%</w:t>
      </w:r>
      <w:r w:rsidRPr="008B32A3">
        <w:rPr>
          <w:rFonts w:ascii="Times New Roman" w:hAnsi="Times New Roman"/>
          <w:sz w:val="22"/>
          <w:szCs w:val="22"/>
          <w:lang w:val="bg-BG" w:bidi="bg-BG"/>
        </w:rPr>
        <w:t xml:space="preserve">) са в </w:t>
      </w:r>
      <w:r w:rsidR="00703C73" w:rsidRPr="008B32A3">
        <w:rPr>
          <w:rFonts w:ascii="Times New Roman" w:hAnsi="Times New Roman"/>
          <w:sz w:val="22"/>
          <w:szCs w:val="22"/>
          <w:lang w:val="bg-BG" w:bidi="bg-BG"/>
        </w:rPr>
        <w:t>ремисия без прием на стероиди</w:t>
      </w:r>
      <w:r w:rsidRPr="008B32A3">
        <w:rPr>
          <w:rFonts w:ascii="Times New Roman" w:hAnsi="Times New Roman"/>
          <w:sz w:val="22"/>
          <w:szCs w:val="22"/>
          <w:lang w:val="bg-BG" w:bidi="bg-BG"/>
        </w:rPr>
        <w:t>. BCVA или се подобрява</w:t>
      </w:r>
      <w:r w:rsidR="00E83764"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или се поддържа (влошаване с &lt; 5 букви) при 88,</w:t>
      </w:r>
      <w:r w:rsidR="00840098">
        <w:rPr>
          <w:rFonts w:ascii="Times New Roman" w:hAnsi="Times New Roman"/>
          <w:sz w:val="22"/>
          <w:szCs w:val="22"/>
          <w:lang w:val="bg-BG" w:bidi="bg-BG"/>
        </w:rPr>
        <w:t>6</w:t>
      </w:r>
      <w:r w:rsidRPr="008B32A3">
        <w:rPr>
          <w:rFonts w:ascii="Times New Roman" w:hAnsi="Times New Roman"/>
          <w:sz w:val="22"/>
          <w:szCs w:val="22"/>
          <w:lang w:val="bg-BG" w:bidi="bg-BG"/>
        </w:rPr>
        <w:t xml:space="preserve">% от очите на седмица 78. </w:t>
      </w:r>
      <w:r w:rsidR="004F37C2">
        <w:rPr>
          <w:rFonts w:ascii="Times New Roman" w:hAnsi="Times New Roman"/>
          <w:sz w:val="22"/>
          <w:szCs w:val="22"/>
          <w:lang w:val="bg-BG" w:bidi="bg-BG"/>
        </w:rPr>
        <w:t xml:space="preserve">Данните за периода след </w:t>
      </w:r>
      <w:r w:rsidR="00FF2991">
        <w:rPr>
          <w:rFonts w:ascii="Times New Roman" w:hAnsi="Times New Roman"/>
          <w:sz w:val="22"/>
          <w:szCs w:val="22"/>
          <w:lang w:val="bg-BG" w:bidi="bg-BG"/>
        </w:rPr>
        <w:t>с</w:t>
      </w:r>
      <w:r w:rsidR="004F37C2">
        <w:rPr>
          <w:rFonts w:ascii="Times New Roman" w:hAnsi="Times New Roman"/>
          <w:sz w:val="22"/>
          <w:szCs w:val="22"/>
          <w:lang w:val="bg-BG" w:bidi="bg-BG"/>
        </w:rPr>
        <w:t>едмица 78 обикновено съответстват на тези резултати, но броят на включените участници намалява след този период. Като цяло с</w:t>
      </w:r>
      <w:r w:rsidRPr="008B32A3">
        <w:rPr>
          <w:rFonts w:ascii="Times New Roman" w:hAnsi="Times New Roman"/>
          <w:sz w:val="22"/>
          <w:szCs w:val="22"/>
          <w:lang w:val="bg-BG" w:bidi="bg-BG"/>
        </w:rPr>
        <w:t xml:space="preserve">ред пациентите, които </w:t>
      </w:r>
      <w:r w:rsidRPr="008B32A3">
        <w:rPr>
          <w:rFonts w:ascii="Times New Roman" w:hAnsi="Times New Roman"/>
          <w:sz w:val="22"/>
          <w:szCs w:val="22"/>
          <w:lang w:val="bg-BG" w:bidi="bg-BG"/>
        </w:rPr>
        <w:lastRenderedPageBreak/>
        <w:t xml:space="preserve">прекратяват участието си, </w:t>
      </w:r>
      <w:r w:rsidR="004F37C2">
        <w:rPr>
          <w:rFonts w:ascii="Times New Roman" w:hAnsi="Times New Roman"/>
          <w:sz w:val="22"/>
          <w:szCs w:val="22"/>
          <w:lang w:val="bg-BG" w:bidi="bg-BG"/>
        </w:rPr>
        <w:t>18</w:t>
      </w:r>
      <w:r w:rsidRPr="008B32A3">
        <w:rPr>
          <w:rFonts w:ascii="Times New Roman" w:hAnsi="Times New Roman"/>
          <w:sz w:val="22"/>
          <w:szCs w:val="22"/>
          <w:lang w:val="bg-BG" w:bidi="bg-BG"/>
        </w:rPr>
        <w:t>%</w:t>
      </w:r>
      <w:r w:rsidR="00703C73" w:rsidRPr="008B32A3">
        <w:rPr>
          <w:rFonts w:ascii="Times New Roman" w:hAnsi="Times New Roman"/>
          <w:sz w:val="22"/>
          <w:szCs w:val="22"/>
          <w:lang w:val="bg-BG" w:bidi="bg-BG"/>
        </w:rPr>
        <w:t xml:space="preserve"> са прекратили поради нежелани събития</w:t>
      </w:r>
      <w:r w:rsidRPr="008B32A3">
        <w:rPr>
          <w:rFonts w:ascii="Times New Roman" w:hAnsi="Times New Roman"/>
          <w:sz w:val="22"/>
          <w:szCs w:val="22"/>
          <w:lang w:val="bg-BG" w:bidi="bg-BG"/>
        </w:rPr>
        <w:t xml:space="preserve">, а </w:t>
      </w:r>
      <w:r w:rsidR="004F37C2">
        <w:rPr>
          <w:rFonts w:ascii="Times New Roman" w:hAnsi="Times New Roman"/>
          <w:sz w:val="22"/>
          <w:szCs w:val="22"/>
          <w:lang w:val="bg-BG" w:bidi="bg-BG"/>
        </w:rPr>
        <w:t>8</w:t>
      </w:r>
      <w:r w:rsidRPr="008B32A3">
        <w:rPr>
          <w:rFonts w:ascii="Times New Roman" w:hAnsi="Times New Roman"/>
          <w:sz w:val="22"/>
          <w:szCs w:val="22"/>
          <w:lang w:val="bg-BG" w:bidi="bg-BG"/>
        </w:rPr>
        <w:t xml:space="preserve">% </w:t>
      </w:r>
      <w:r w:rsidR="00E83764" w:rsidRPr="008B32A3">
        <w:rPr>
          <w:rFonts w:ascii="Times New Roman" w:hAnsi="Times New Roman"/>
          <w:sz w:val="22"/>
          <w:szCs w:val="22"/>
          <w:lang w:val="bg-BG" w:bidi="bg-BG"/>
        </w:rPr>
        <w:t>–</w:t>
      </w:r>
      <w:r w:rsidRPr="008B32A3">
        <w:rPr>
          <w:rFonts w:ascii="Times New Roman" w:hAnsi="Times New Roman"/>
          <w:sz w:val="22"/>
          <w:szCs w:val="22"/>
          <w:lang w:val="bg-BG" w:bidi="bg-BG"/>
        </w:rPr>
        <w:t xml:space="preserve"> поради недостатъчен отговор към лечението с адалимумаб.</w:t>
      </w:r>
    </w:p>
    <w:p w14:paraId="4877F67F" w14:textId="77777777" w:rsidR="007D72FB" w:rsidRPr="008B32A3" w:rsidRDefault="007D72FB" w:rsidP="000A07FE">
      <w:pPr>
        <w:pStyle w:val="EMEANormal"/>
        <w:rPr>
          <w:rFonts w:ascii="Times New Roman" w:hAnsi="Times New Roman"/>
          <w:szCs w:val="22"/>
          <w:lang w:val="bg-BG"/>
        </w:rPr>
      </w:pPr>
    </w:p>
    <w:p w14:paraId="3D382E98" w14:textId="77777777" w:rsidR="007D72FB" w:rsidRPr="008B32A3" w:rsidRDefault="00000000" w:rsidP="00A27A91">
      <w:pPr>
        <w:pStyle w:val="EMEANormal"/>
        <w:rPr>
          <w:rFonts w:ascii="Times New Roman" w:hAnsi="Times New Roman"/>
          <w:i/>
          <w:szCs w:val="22"/>
          <w:u w:val="single"/>
          <w:lang w:val="bg-BG"/>
        </w:rPr>
      </w:pPr>
      <w:r w:rsidRPr="008B32A3">
        <w:rPr>
          <w:rFonts w:ascii="Times New Roman" w:hAnsi="Times New Roman"/>
          <w:i/>
          <w:szCs w:val="22"/>
          <w:u w:val="single"/>
          <w:lang w:val="bg-BG" w:bidi="bg-BG"/>
        </w:rPr>
        <w:t>Качество на живот</w:t>
      </w:r>
    </w:p>
    <w:p w14:paraId="2F60497F" w14:textId="77777777" w:rsidR="007D72FB" w:rsidRPr="008B32A3" w:rsidRDefault="007D72FB" w:rsidP="00AC539C">
      <w:pPr>
        <w:pStyle w:val="EMEANormal"/>
        <w:rPr>
          <w:rFonts w:ascii="Times New Roman" w:hAnsi="Times New Roman"/>
          <w:i/>
          <w:szCs w:val="22"/>
          <w:u w:val="single"/>
          <w:lang w:val="bg-BG"/>
        </w:rPr>
      </w:pPr>
    </w:p>
    <w:p w14:paraId="1BF06388" w14:textId="77777777" w:rsidR="007D72FB" w:rsidRPr="008B32A3" w:rsidRDefault="00000000" w:rsidP="00A30F7F">
      <w:pPr>
        <w:pStyle w:val="EMEANormal"/>
        <w:rPr>
          <w:rFonts w:ascii="Times New Roman" w:hAnsi="Times New Roman"/>
          <w:bCs/>
          <w:szCs w:val="22"/>
          <w:lang w:val="bg-BG"/>
        </w:rPr>
      </w:pPr>
      <w:r w:rsidRPr="008B32A3">
        <w:rPr>
          <w:rFonts w:ascii="Times New Roman" w:hAnsi="Times New Roman"/>
          <w:szCs w:val="22"/>
          <w:lang w:val="bg-BG" w:bidi="bg-BG"/>
        </w:rPr>
        <w:t>Отчетените от пациентите резултати по отношение на функции, свързани със зрението, са измерени с помощта на NEI VFQ-25 и в двете клинични проучвания. Humira има числено превъзходство в по-голямата част от междинните скорове, със статистически значими средни разлики за общо зрение, болка в окото, близко виждане, психично здраве и общ резултат в проучването UV I, както и за общо зрение и психично здраве в проучването UV II. Ефектите, свързани със зрението не са с числено изражение в полза на Humira по отношение на цветното виждане в проучването UV I, както и за цветното виждане, периферното зрение и близкото виждане в проучването UV II.</w:t>
      </w:r>
    </w:p>
    <w:p w14:paraId="70271C70" w14:textId="77777777" w:rsidR="007D72FB" w:rsidRPr="008B32A3" w:rsidRDefault="007D72FB" w:rsidP="00456A8B">
      <w:pPr>
        <w:pStyle w:val="EMEANormal"/>
        <w:rPr>
          <w:rFonts w:ascii="Times New Roman" w:hAnsi="Times New Roman"/>
          <w:bCs/>
          <w:szCs w:val="22"/>
          <w:lang w:val="bg-BG"/>
        </w:rPr>
      </w:pPr>
    </w:p>
    <w:p w14:paraId="277AF232" w14:textId="77777777" w:rsidR="007D72FB" w:rsidRPr="008B32A3" w:rsidRDefault="00000000" w:rsidP="004B78B2">
      <w:pPr>
        <w:pStyle w:val="EMEAHeadingUnderline"/>
        <w:keepNext/>
        <w:spacing w:beforeLines="0" w:before="0" w:afterLines="0" w:after="0"/>
        <w:rPr>
          <w:szCs w:val="22"/>
          <w:lang w:val="bg-BG"/>
        </w:rPr>
      </w:pPr>
      <w:r w:rsidRPr="008B32A3">
        <w:rPr>
          <w:szCs w:val="22"/>
          <w:lang w:val="bg-BG" w:bidi="bg-BG"/>
        </w:rPr>
        <w:t>Имуногенност</w:t>
      </w:r>
    </w:p>
    <w:p w14:paraId="32AA253B" w14:textId="77777777" w:rsidR="007D72FB" w:rsidRPr="008B32A3" w:rsidRDefault="007D72FB" w:rsidP="000749CA">
      <w:pPr>
        <w:pStyle w:val="EMEANormal"/>
        <w:keepNext/>
        <w:rPr>
          <w:rFonts w:ascii="Times New Roman" w:hAnsi="Times New Roman"/>
          <w:szCs w:val="22"/>
          <w:lang w:val="bg-BG"/>
        </w:rPr>
      </w:pPr>
    </w:p>
    <w:p w14:paraId="446323B2" w14:textId="77777777" w:rsidR="007D72FB" w:rsidRPr="008B32A3" w:rsidRDefault="00000000" w:rsidP="0092576A">
      <w:pPr>
        <w:keepNext/>
        <w:tabs>
          <w:tab w:val="left" w:pos="1294"/>
        </w:tabs>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Образуването на анти-адалимумаб антитела се свързва с повишения клирънс и намалената ефикасност на адалимумаб. Няма явна взаимовръзка между наличието на анти-адалимумаб антитела и възникването на нежелани събития.</w:t>
      </w:r>
    </w:p>
    <w:p w14:paraId="2A5D46A5" w14:textId="77777777" w:rsidR="007D72FB" w:rsidRPr="008B32A3" w:rsidRDefault="007D72FB" w:rsidP="002A3466">
      <w:pPr>
        <w:tabs>
          <w:tab w:val="left" w:pos="1294"/>
        </w:tabs>
        <w:autoSpaceDE w:val="0"/>
        <w:autoSpaceDN w:val="0"/>
        <w:adjustRightInd w:val="0"/>
        <w:rPr>
          <w:rFonts w:ascii="Times New Roman" w:hAnsi="Times New Roman"/>
          <w:sz w:val="22"/>
          <w:szCs w:val="22"/>
          <w:lang w:val="bg-BG"/>
        </w:rPr>
      </w:pPr>
    </w:p>
    <w:p w14:paraId="576BFFC2" w14:textId="77777777" w:rsidR="007D72FB" w:rsidRPr="008B32A3" w:rsidRDefault="00000000" w:rsidP="000A07FE">
      <w:pPr>
        <w:rPr>
          <w:rFonts w:ascii="Times New Roman" w:hAnsi="Times New Roman"/>
          <w:sz w:val="22"/>
          <w:szCs w:val="22"/>
          <w:lang w:val="bg-BG"/>
        </w:rPr>
      </w:pPr>
      <w:r w:rsidRPr="008B32A3">
        <w:rPr>
          <w:rFonts w:ascii="Times New Roman" w:hAnsi="Times New Roman"/>
          <w:sz w:val="22"/>
          <w:szCs w:val="22"/>
          <w:lang w:val="bg-BG" w:bidi="bg-BG"/>
        </w:rPr>
        <w:t xml:space="preserve">При пациенти с полиартикуларен ювенилен идиопатичен артрит на възраст от 4 до 17 години анти-адалимумаб антитела са били установени при 15,8% (27/171) от пациентите, лекувани с адалимумаб. При пациентите, които не са били на съпътстващо лечение с метотрексат, честотата е била 25,6% (22/86), в сравнение с 5,9% (5/85), когато адалимумаб е бил прилаган като допълнение към метотрексат. При пациенти с полиартикуларен ювенилен идиопатичен артрит, които са на възраст от 2 до  4 години или на възраст </w:t>
      </w:r>
      <w:r w:rsidR="00EF215A" w:rsidRPr="008B32A3">
        <w:rPr>
          <w:rFonts w:ascii="Times New Roman" w:hAnsi="Times New Roman"/>
          <w:sz w:val="22"/>
          <w:szCs w:val="22"/>
          <w:lang w:val="bg-BG" w:bidi="bg-BG"/>
        </w:rPr>
        <w:t xml:space="preserve">над </w:t>
      </w:r>
      <w:r w:rsidRPr="008B32A3">
        <w:rPr>
          <w:rFonts w:ascii="Times New Roman" w:hAnsi="Times New Roman"/>
          <w:sz w:val="22"/>
          <w:szCs w:val="22"/>
          <w:lang w:val="bg-BG" w:bidi="bg-BG"/>
        </w:rPr>
        <w:t xml:space="preserve">4 години </w:t>
      </w:r>
      <w:r w:rsidR="00EF215A" w:rsidRPr="008B32A3">
        <w:rPr>
          <w:rFonts w:ascii="Times New Roman" w:hAnsi="Times New Roman"/>
          <w:sz w:val="22"/>
          <w:szCs w:val="22"/>
          <w:lang w:val="bg-BG" w:bidi="bg-BG"/>
        </w:rPr>
        <w:t xml:space="preserve">с телесно тегло </w:t>
      </w:r>
      <w:r w:rsidRPr="008B32A3">
        <w:rPr>
          <w:rFonts w:ascii="Times New Roman" w:hAnsi="Times New Roman"/>
          <w:sz w:val="22"/>
          <w:szCs w:val="22"/>
          <w:lang w:val="bg-BG" w:bidi="bg-BG"/>
        </w:rPr>
        <w:t xml:space="preserve"> &lt;15 kg, </w:t>
      </w:r>
      <w:r w:rsidR="00EF215A" w:rsidRPr="008B32A3">
        <w:rPr>
          <w:rFonts w:ascii="Times New Roman" w:hAnsi="Times New Roman"/>
          <w:sz w:val="22"/>
          <w:szCs w:val="22"/>
          <w:lang w:val="bg-BG" w:bidi="bg-BG"/>
        </w:rPr>
        <w:t xml:space="preserve">анти-адалимумаб антитела са били установени </w:t>
      </w:r>
      <w:r w:rsidRPr="008B32A3">
        <w:rPr>
          <w:rFonts w:ascii="Times New Roman" w:hAnsi="Times New Roman"/>
          <w:sz w:val="22"/>
          <w:szCs w:val="22"/>
          <w:lang w:val="bg-BG" w:bidi="bg-BG"/>
        </w:rPr>
        <w:t>при 7% (1/15)</w:t>
      </w:r>
      <w:r w:rsidR="00EF215A" w:rsidRPr="008B32A3">
        <w:rPr>
          <w:rFonts w:ascii="Times New Roman" w:hAnsi="Times New Roman"/>
          <w:sz w:val="22"/>
          <w:szCs w:val="22"/>
          <w:lang w:val="bg-BG" w:bidi="bg-BG"/>
        </w:rPr>
        <w:t xml:space="preserve"> от пациентите</w:t>
      </w:r>
      <w:r w:rsidRPr="008B32A3">
        <w:rPr>
          <w:rFonts w:ascii="Times New Roman" w:hAnsi="Times New Roman"/>
          <w:sz w:val="22"/>
          <w:szCs w:val="22"/>
          <w:lang w:val="bg-BG" w:bidi="bg-BG"/>
        </w:rPr>
        <w:t>, като единствен</w:t>
      </w:r>
      <w:r w:rsidR="00EF215A" w:rsidRPr="008B32A3">
        <w:rPr>
          <w:rFonts w:ascii="Times New Roman" w:hAnsi="Times New Roman"/>
          <w:sz w:val="22"/>
          <w:szCs w:val="22"/>
          <w:lang w:val="bg-BG" w:bidi="bg-BG"/>
        </w:rPr>
        <w:t>ият</w:t>
      </w:r>
      <w:r w:rsidRPr="008B32A3">
        <w:rPr>
          <w:rFonts w:ascii="Times New Roman" w:hAnsi="Times New Roman"/>
          <w:sz w:val="22"/>
          <w:szCs w:val="22"/>
          <w:lang w:val="bg-BG" w:bidi="bg-BG"/>
        </w:rPr>
        <w:t xml:space="preserve"> пациент е </w:t>
      </w:r>
      <w:r w:rsidR="00EF215A" w:rsidRPr="008B32A3">
        <w:rPr>
          <w:rFonts w:ascii="Times New Roman" w:hAnsi="Times New Roman"/>
          <w:sz w:val="22"/>
          <w:szCs w:val="22"/>
          <w:lang w:val="bg-BG" w:bidi="bg-BG"/>
        </w:rPr>
        <w:t xml:space="preserve">приемал </w:t>
      </w:r>
      <w:r w:rsidR="00136B1D" w:rsidRPr="008B32A3">
        <w:rPr>
          <w:rFonts w:ascii="Times New Roman" w:hAnsi="Times New Roman"/>
          <w:sz w:val="22"/>
          <w:szCs w:val="22"/>
          <w:lang w:val="bg-BG" w:bidi="bg-BG"/>
        </w:rPr>
        <w:t xml:space="preserve">съпътстващо </w:t>
      </w:r>
      <w:r w:rsidRPr="008B32A3">
        <w:rPr>
          <w:rFonts w:ascii="Times New Roman" w:hAnsi="Times New Roman"/>
          <w:sz w:val="22"/>
          <w:szCs w:val="22"/>
          <w:lang w:val="bg-BG" w:bidi="bg-BG"/>
        </w:rPr>
        <w:t>и метотрексат.</w:t>
      </w:r>
    </w:p>
    <w:p w14:paraId="653F8AD1" w14:textId="77777777" w:rsidR="007D72FB" w:rsidRPr="008B32A3" w:rsidRDefault="007D72FB" w:rsidP="00A27A91">
      <w:pPr>
        <w:tabs>
          <w:tab w:val="left" w:pos="1294"/>
        </w:tabs>
        <w:autoSpaceDE w:val="0"/>
        <w:autoSpaceDN w:val="0"/>
        <w:adjustRightInd w:val="0"/>
        <w:rPr>
          <w:rFonts w:ascii="Times New Roman" w:hAnsi="Times New Roman"/>
          <w:sz w:val="22"/>
          <w:szCs w:val="22"/>
          <w:lang w:val="bg-BG"/>
        </w:rPr>
      </w:pPr>
    </w:p>
    <w:p w14:paraId="51BD6FDB" w14:textId="77777777" w:rsidR="007D72FB" w:rsidRPr="008B32A3" w:rsidRDefault="00000000" w:rsidP="00AC539C">
      <w:pPr>
        <w:pStyle w:val="gtcbodytext"/>
        <w:spacing w:before="0" w:after="0" w:line="240" w:lineRule="auto"/>
        <w:rPr>
          <w:sz w:val="22"/>
          <w:szCs w:val="22"/>
          <w:lang w:val="bg-BG"/>
        </w:rPr>
      </w:pPr>
      <w:r w:rsidRPr="008B32A3">
        <w:rPr>
          <w:sz w:val="22"/>
          <w:szCs w:val="22"/>
          <w:lang w:val="bg-BG" w:bidi="bg-BG"/>
        </w:rPr>
        <w:t xml:space="preserve">При пациентите с артрит, свързан с ентезит, анти-адалимумаб антитела са идентифицирани при 10,9% (5/46) от пациентите, лекувани с адалимумаб. При пациентите, на които не е даван </w:t>
      </w:r>
      <w:r w:rsidR="00136B1D" w:rsidRPr="008B32A3">
        <w:rPr>
          <w:sz w:val="22"/>
          <w:szCs w:val="22"/>
          <w:lang w:val="bg-BG" w:bidi="bg-BG"/>
        </w:rPr>
        <w:t>съпътстващо</w:t>
      </w:r>
      <w:r w:rsidRPr="008B32A3">
        <w:rPr>
          <w:sz w:val="22"/>
          <w:szCs w:val="22"/>
          <w:lang w:val="bg-BG" w:bidi="bg-BG"/>
        </w:rPr>
        <w:t xml:space="preserve"> метотрексат, честотата е 13,6% (3/22), в сравнение с 8,3% (2/24), когато адалимумаб е използван като добавка към метотрексат.</w:t>
      </w:r>
    </w:p>
    <w:p w14:paraId="6B790F08" w14:textId="77777777" w:rsidR="007D72FB" w:rsidRPr="008B32A3" w:rsidRDefault="007D72FB" w:rsidP="00A30F7F">
      <w:pPr>
        <w:tabs>
          <w:tab w:val="left" w:pos="1294"/>
        </w:tabs>
        <w:autoSpaceDE w:val="0"/>
        <w:autoSpaceDN w:val="0"/>
        <w:adjustRightInd w:val="0"/>
        <w:rPr>
          <w:rFonts w:ascii="Times New Roman" w:hAnsi="Times New Roman"/>
          <w:sz w:val="22"/>
          <w:szCs w:val="22"/>
          <w:lang w:val="bg-BG"/>
        </w:rPr>
      </w:pPr>
    </w:p>
    <w:p w14:paraId="1E428405" w14:textId="77777777" w:rsidR="007D72FB" w:rsidRPr="008B32A3" w:rsidRDefault="00000000" w:rsidP="00456A8B">
      <w:pPr>
        <w:tabs>
          <w:tab w:val="left" w:pos="1294"/>
        </w:tabs>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Пациентите в проучвания с ревматоиден артрит І, ІІ и ІІІ са били изследвани в множество времеви точки за анти-адалимумаб антитела по време на 6- до 12-месечния период. При основните проучвания, анти-адалимумаб антитела са били установени при 5,5% (58/1053) от пациентите, лекувани с адалимумаб, в сравнение с 0,5% (2/370) на плацебо. При пациенти, неприемали </w:t>
      </w:r>
      <w:r w:rsidR="00BC2C3D" w:rsidRPr="008B32A3">
        <w:rPr>
          <w:rFonts w:ascii="Times New Roman" w:hAnsi="Times New Roman"/>
          <w:sz w:val="22"/>
          <w:szCs w:val="22"/>
          <w:lang w:val="bg-BG" w:bidi="bg-BG"/>
        </w:rPr>
        <w:t>съпътстващо</w:t>
      </w:r>
      <w:r w:rsidRPr="008B32A3">
        <w:rPr>
          <w:rFonts w:ascii="Times New Roman" w:hAnsi="Times New Roman"/>
          <w:sz w:val="22"/>
          <w:szCs w:val="22"/>
          <w:lang w:val="bg-BG" w:bidi="bg-BG"/>
        </w:rPr>
        <w:t xml:space="preserve"> метотрексат, честотата е била 12,4%, в сравнение с 0,6%, когато адалимумаб е бил прилаган като допълнение към метотрексат.  </w:t>
      </w:r>
    </w:p>
    <w:p w14:paraId="78CF6CAF" w14:textId="77777777" w:rsidR="007D72FB" w:rsidRPr="008B32A3" w:rsidRDefault="007D72FB" w:rsidP="00B40716">
      <w:pPr>
        <w:tabs>
          <w:tab w:val="left" w:pos="1294"/>
        </w:tabs>
        <w:autoSpaceDE w:val="0"/>
        <w:autoSpaceDN w:val="0"/>
        <w:adjustRightInd w:val="0"/>
        <w:rPr>
          <w:rFonts w:ascii="Times New Roman" w:hAnsi="Times New Roman"/>
          <w:sz w:val="22"/>
          <w:szCs w:val="22"/>
          <w:lang w:val="bg-BG"/>
        </w:rPr>
      </w:pPr>
    </w:p>
    <w:p w14:paraId="4889709B" w14:textId="77777777" w:rsidR="007D72FB" w:rsidRPr="008B32A3" w:rsidRDefault="00000000" w:rsidP="00EB7782">
      <w:pPr>
        <w:tabs>
          <w:tab w:val="left" w:pos="1294"/>
        </w:tabs>
        <w:autoSpaceDE w:val="0"/>
        <w:autoSpaceDN w:val="0"/>
        <w:adjustRightInd w:val="0"/>
        <w:rPr>
          <w:rFonts w:ascii="Times New Roman" w:hAnsi="Times New Roman"/>
          <w:bCs/>
          <w:iCs/>
          <w:sz w:val="22"/>
          <w:szCs w:val="22"/>
          <w:lang w:val="bg-BG"/>
        </w:rPr>
      </w:pPr>
      <w:r w:rsidRPr="008B32A3">
        <w:rPr>
          <w:rFonts w:ascii="Times New Roman" w:hAnsi="Times New Roman"/>
          <w:sz w:val="22"/>
          <w:szCs w:val="22"/>
          <w:lang w:val="bg-BG" w:bidi="bg-BG"/>
        </w:rPr>
        <w:t>При пациентите с педиатричен псориазис анти-адалимумаб антитела са открити при 5/38 лица (13%), лекувани с монотерапия с 0,8 mg/kg адалимумаб.</w:t>
      </w:r>
    </w:p>
    <w:p w14:paraId="5BB1CE09" w14:textId="77777777" w:rsidR="007D72FB" w:rsidRPr="008B32A3" w:rsidRDefault="007D72FB" w:rsidP="007D7611">
      <w:pPr>
        <w:tabs>
          <w:tab w:val="left" w:pos="1294"/>
        </w:tabs>
        <w:autoSpaceDE w:val="0"/>
        <w:autoSpaceDN w:val="0"/>
        <w:adjustRightInd w:val="0"/>
        <w:rPr>
          <w:rFonts w:ascii="Times New Roman" w:hAnsi="Times New Roman"/>
          <w:sz w:val="22"/>
          <w:szCs w:val="22"/>
          <w:lang w:val="bg-BG"/>
        </w:rPr>
      </w:pPr>
    </w:p>
    <w:p w14:paraId="4F3A2668" w14:textId="77777777" w:rsidR="007D72FB" w:rsidRPr="008B32A3" w:rsidRDefault="00000000" w:rsidP="00890AB5">
      <w:pPr>
        <w:tabs>
          <w:tab w:val="left" w:pos="1294"/>
        </w:tabs>
        <w:autoSpaceDE w:val="0"/>
        <w:autoSpaceDN w:val="0"/>
        <w:adjustRightInd w:val="0"/>
        <w:rPr>
          <w:rFonts w:ascii="Times New Roman" w:hAnsi="Times New Roman"/>
          <w:bCs/>
          <w:iCs/>
          <w:sz w:val="22"/>
          <w:szCs w:val="22"/>
          <w:lang w:val="bg-BG"/>
        </w:rPr>
      </w:pPr>
      <w:r w:rsidRPr="008B32A3">
        <w:rPr>
          <w:rFonts w:ascii="Times New Roman" w:hAnsi="Times New Roman"/>
          <w:sz w:val="22"/>
          <w:szCs w:val="22"/>
          <w:lang w:val="bg-BG" w:bidi="bg-BG"/>
        </w:rPr>
        <w:t>При възрастни пациенти с псориазис, анти-адалимумаб антитела са установени при 77 от 920 участници (8,4%), лекувани с адалимумаб като монотерапия.</w:t>
      </w:r>
    </w:p>
    <w:p w14:paraId="04E03648" w14:textId="77777777" w:rsidR="007D72FB" w:rsidRPr="008B32A3" w:rsidRDefault="007D72FB" w:rsidP="00BF5496">
      <w:pPr>
        <w:tabs>
          <w:tab w:val="left" w:pos="1294"/>
        </w:tabs>
        <w:autoSpaceDE w:val="0"/>
        <w:autoSpaceDN w:val="0"/>
        <w:adjustRightInd w:val="0"/>
        <w:rPr>
          <w:rFonts w:ascii="Times New Roman" w:hAnsi="Times New Roman"/>
          <w:bCs/>
          <w:iCs/>
          <w:sz w:val="22"/>
          <w:szCs w:val="22"/>
          <w:lang w:val="bg-BG"/>
        </w:rPr>
      </w:pPr>
    </w:p>
    <w:p w14:paraId="288F1B1C" w14:textId="77777777" w:rsidR="007D72FB" w:rsidRPr="008B32A3" w:rsidRDefault="00000000" w:rsidP="00604656">
      <w:pPr>
        <w:tabs>
          <w:tab w:val="left" w:pos="1294"/>
        </w:tabs>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При възрастни пациенти с плакатен псориазис на продължителна монотерапия с адалимумаб, които са участвали в проучване с прекратяване на лечението и възобновяване на лечението, </w:t>
      </w:r>
      <w:r w:rsidR="00D76EEC" w:rsidRPr="00D76EEC">
        <w:rPr>
          <w:rFonts w:ascii="Times New Roman" w:hAnsi="Times New Roman"/>
          <w:sz w:val="22"/>
          <w:szCs w:val="22"/>
          <w:lang w:val="bg-BG" w:bidi="bg-BG"/>
        </w:rPr>
        <w:t>честотата на поява на антитела</w:t>
      </w:r>
      <w:r w:rsidRPr="008B32A3">
        <w:rPr>
          <w:rFonts w:ascii="Times New Roman" w:hAnsi="Times New Roman"/>
          <w:sz w:val="22"/>
          <w:szCs w:val="22"/>
          <w:lang w:val="bg-BG" w:bidi="bg-BG"/>
        </w:rPr>
        <w:t xml:space="preserve"> срещу адалимумаб след възобновеното лечение (11 oт 482 участници, 2,3%) е бил</w:t>
      </w:r>
      <w:r w:rsidR="00D76EEC">
        <w:rPr>
          <w:rFonts w:ascii="Times New Roman" w:hAnsi="Times New Roman"/>
          <w:sz w:val="22"/>
          <w:szCs w:val="22"/>
          <w:lang w:val="bg-BG" w:bidi="bg-BG"/>
        </w:rPr>
        <w:t>а</w:t>
      </w:r>
      <w:r w:rsidRPr="008B32A3">
        <w:rPr>
          <w:rFonts w:ascii="Times New Roman" w:hAnsi="Times New Roman"/>
          <w:sz w:val="22"/>
          <w:szCs w:val="22"/>
          <w:lang w:val="bg-BG" w:bidi="bg-BG"/>
        </w:rPr>
        <w:t xml:space="preserve"> сходн</w:t>
      </w:r>
      <w:r w:rsidR="00D76EEC">
        <w:rPr>
          <w:rFonts w:ascii="Times New Roman" w:hAnsi="Times New Roman"/>
          <w:sz w:val="22"/>
          <w:szCs w:val="22"/>
          <w:lang w:val="bg-BG" w:bidi="bg-BG"/>
        </w:rPr>
        <w:t>а</w:t>
      </w:r>
      <w:r w:rsidRPr="008B32A3">
        <w:rPr>
          <w:rFonts w:ascii="Times New Roman" w:hAnsi="Times New Roman"/>
          <w:sz w:val="22"/>
          <w:szCs w:val="22"/>
          <w:lang w:val="bg-BG" w:bidi="bg-BG"/>
        </w:rPr>
        <w:t xml:space="preserve"> с </w:t>
      </w:r>
      <w:r w:rsidR="00D76EEC">
        <w:rPr>
          <w:rFonts w:ascii="Times New Roman" w:hAnsi="Times New Roman"/>
          <w:sz w:val="22"/>
          <w:szCs w:val="22"/>
          <w:lang w:val="bg-BG" w:bidi="bg-BG"/>
        </w:rPr>
        <w:t>тази</w:t>
      </w:r>
      <w:r w:rsidRPr="008B32A3">
        <w:rPr>
          <w:rFonts w:ascii="Times New Roman" w:hAnsi="Times New Roman"/>
          <w:sz w:val="22"/>
          <w:szCs w:val="22"/>
          <w:lang w:val="bg-BG" w:bidi="bg-BG"/>
        </w:rPr>
        <w:t>, наблюдаван</w:t>
      </w:r>
      <w:r w:rsidR="00D76EEC">
        <w:rPr>
          <w:rFonts w:ascii="Times New Roman" w:hAnsi="Times New Roman"/>
          <w:sz w:val="22"/>
          <w:szCs w:val="22"/>
          <w:lang w:val="bg-BG" w:bidi="bg-BG"/>
        </w:rPr>
        <w:t>а</w:t>
      </w:r>
      <w:r w:rsidRPr="008B32A3">
        <w:rPr>
          <w:rFonts w:ascii="Times New Roman" w:hAnsi="Times New Roman"/>
          <w:sz w:val="22"/>
          <w:szCs w:val="22"/>
          <w:lang w:val="bg-BG" w:bidi="bg-BG"/>
        </w:rPr>
        <w:t xml:space="preserve"> преди прекратяване на лечението (11 oт 590 участници, 1,9%).</w:t>
      </w:r>
    </w:p>
    <w:p w14:paraId="150FC86E" w14:textId="77777777" w:rsidR="007D72FB" w:rsidRPr="008B32A3" w:rsidRDefault="007D72FB" w:rsidP="004454E3">
      <w:pPr>
        <w:tabs>
          <w:tab w:val="left" w:pos="1294"/>
        </w:tabs>
        <w:autoSpaceDE w:val="0"/>
        <w:autoSpaceDN w:val="0"/>
        <w:adjustRightInd w:val="0"/>
        <w:rPr>
          <w:rFonts w:ascii="Times New Roman" w:hAnsi="Times New Roman"/>
          <w:sz w:val="22"/>
          <w:szCs w:val="22"/>
          <w:lang w:val="bg-BG"/>
        </w:rPr>
      </w:pPr>
    </w:p>
    <w:p w14:paraId="1988F3D6" w14:textId="77777777" w:rsidR="007D72FB" w:rsidRPr="008B32A3" w:rsidRDefault="00000000" w:rsidP="00CC55F7">
      <w:pPr>
        <w:tabs>
          <w:tab w:val="left" w:pos="1294"/>
        </w:tabs>
        <w:autoSpaceDE w:val="0"/>
        <w:autoSpaceDN w:val="0"/>
        <w:adjustRightInd w:val="0"/>
        <w:rPr>
          <w:rFonts w:ascii="Times New Roman" w:hAnsi="Times New Roman"/>
          <w:bCs/>
          <w:iCs/>
          <w:sz w:val="22"/>
          <w:szCs w:val="22"/>
          <w:lang w:val="bg-BG"/>
        </w:rPr>
      </w:pPr>
      <w:r w:rsidRPr="008B32A3">
        <w:rPr>
          <w:rFonts w:ascii="Times New Roman" w:hAnsi="Times New Roman"/>
          <w:sz w:val="22"/>
          <w:szCs w:val="22"/>
          <w:lang w:val="bg-BG" w:bidi="bg-BG"/>
        </w:rPr>
        <w:t xml:space="preserve">При </w:t>
      </w:r>
      <w:r w:rsidR="00CE3572" w:rsidRPr="00CE3572">
        <w:rPr>
          <w:rFonts w:ascii="Times New Roman" w:hAnsi="Times New Roman"/>
          <w:sz w:val="22"/>
          <w:szCs w:val="22"/>
          <w:lang w:val="bg-BG" w:bidi="bg-BG"/>
        </w:rPr>
        <w:t>педиатрични пациенти с</w:t>
      </w:r>
      <w:r w:rsidR="00CE3572">
        <w:rPr>
          <w:rFonts w:ascii="Times New Roman" w:hAnsi="Times New Roman"/>
          <w:sz w:val="22"/>
          <w:szCs w:val="22"/>
          <w:lang w:val="bg-BG" w:bidi="bg-BG"/>
        </w:rPr>
        <w:t xml:space="preserve"> </w:t>
      </w:r>
      <w:r w:rsidR="00CE3572" w:rsidRPr="008B32A3">
        <w:rPr>
          <w:rFonts w:ascii="Times New Roman" w:hAnsi="Times New Roman"/>
          <w:sz w:val="22"/>
          <w:szCs w:val="22"/>
          <w:lang w:val="bg-BG" w:bidi="bg-BG"/>
        </w:rPr>
        <w:t>болест</w:t>
      </w:r>
      <w:r w:rsidR="00CE3572">
        <w:rPr>
          <w:rFonts w:ascii="Times New Roman" w:hAnsi="Times New Roman"/>
          <w:sz w:val="22"/>
          <w:szCs w:val="22"/>
          <w:lang w:val="bg-BG" w:bidi="bg-BG"/>
        </w:rPr>
        <w:t xml:space="preserve"> на Crohn</w:t>
      </w:r>
      <w:r w:rsidR="00CE3572" w:rsidRPr="00190FAC">
        <w:rPr>
          <w:rFonts w:ascii="Times New Roman" w:hAnsi="Times New Roman"/>
          <w:sz w:val="22"/>
          <w:szCs w:val="22"/>
          <w:lang w:val="bg-BG" w:bidi="bg-BG"/>
        </w:rPr>
        <w:t>,</w:t>
      </w:r>
      <w:r w:rsidRPr="008B32A3">
        <w:rPr>
          <w:rFonts w:ascii="Times New Roman" w:hAnsi="Times New Roman"/>
          <w:sz w:val="22"/>
          <w:szCs w:val="22"/>
          <w:lang w:val="bg-BG" w:bidi="bg-BG"/>
        </w:rPr>
        <w:t xml:space="preserve"> с умерена до тежка активна форма</w:t>
      </w:r>
      <w:r w:rsidR="00CE3572" w:rsidRPr="00190FAC">
        <w:rPr>
          <w:rFonts w:ascii="Times New Roman" w:hAnsi="Times New Roman"/>
          <w:sz w:val="22"/>
          <w:szCs w:val="22"/>
          <w:lang w:val="bg-BG" w:bidi="bg-BG"/>
        </w:rPr>
        <w:t>,</w:t>
      </w:r>
      <w:r w:rsidRPr="008B32A3">
        <w:rPr>
          <w:rFonts w:ascii="Times New Roman" w:hAnsi="Times New Roman"/>
          <w:sz w:val="22"/>
          <w:szCs w:val="22"/>
          <w:lang w:val="bg-BG" w:bidi="bg-BG"/>
        </w:rPr>
        <w:t xml:space="preserve"> честотата на развитие на анти-адалимумаб антитела е била 3,3% за пациенти, получавали адалимумаб. </w:t>
      </w:r>
    </w:p>
    <w:p w14:paraId="35FF2459" w14:textId="77777777" w:rsidR="007D72FB" w:rsidRPr="008B32A3" w:rsidRDefault="007D72FB" w:rsidP="00255107">
      <w:pPr>
        <w:tabs>
          <w:tab w:val="left" w:pos="1294"/>
        </w:tabs>
        <w:autoSpaceDE w:val="0"/>
        <w:autoSpaceDN w:val="0"/>
        <w:adjustRightInd w:val="0"/>
        <w:rPr>
          <w:rFonts w:ascii="Times New Roman" w:hAnsi="Times New Roman"/>
          <w:sz w:val="22"/>
          <w:szCs w:val="22"/>
          <w:lang w:val="bg-BG"/>
        </w:rPr>
      </w:pPr>
    </w:p>
    <w:p w14:paraId="18222860" w14:textId="77777777" w:rsidR="007D72FB" w:rsidRPr="008B32A3" w:rsidRDefault="00000000" w:rsidP="007C4F32">
      <w:pPr>
        <w:tabs>
          <w:tab w:val="left" w:pos="1294"/>
        </w:tabs>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При пациентите с болест на Crohn анти-адалимумаб антитела са открити при 7/269 лица (2,6%).</w:t>
      </w:r>
    </w:p>
    <w:p w14:paraId="7173ADA2" w14:textId="77777777" w:rsidR="007D72FB" w:rsidRPr="008B32A3" w:rsidRDefault="007D72FB" w:rsidP="007C4F32">
      <w:pPr>
        <w:tabs>
          <w:tab w:val="left" w:pos="1294"/>
        </w:tabs>
        <w:autoSpaceDE w:val="0"/>
        <w:autoSpaceDN w:val="0"/>
        <w:adjustRightInd w:val="0"/>
        <w:rPr>
          <w:rFonts w:ascii="Times New Roman" w:hAnsi="Times New Roman"/>
          <w:sz w:val="22"/>
          <w:szCs w:val="22"/>
          <w:lang w:val="bg-BG"/>
        </w:rPr>
      </w:pPr>
    </w:p>
    <w:p w14:paraId="7DD919FB" w14:textId="77777777" w:rsidR="007D72FB" w:rsidRPr="008B32A3" w:rsidRDefault="00000000" w:rsidP="004D652B">
      <w:pPr>
        <w:tabs>
          <w:tab w:val="left" w:pos="1294"/>
        </w:tabs>
        <w:autoSpaceDE w:val="0"/>
        <w:autoSpaceDN w:val="0"/>
        <w:adjustRightInd w:val="0"/>
        <w:rPr>
          <w:rFonts w:ascii="Times New Roman" w:hAnsi="Times New Roman"/>
          <w:bCs/>
          <w:iCs/>
          <w:sz w:val="22"/>
          <w:szCs w:val="22"/>
          <w:lang w:val="bg-BG"/>
        </w:rPr>
      </w:pPr>
      <w:r w:rsidRPr="008B32A3">
        <w:rPr>
          <w:rFonts w:ascii="Times New Roman" w:hAnsi="Times New Roman"/>
          <w:sz w:val="22"/>
          <w:szCs w:val="22"/>
          <w:lang w:val="bg-BG" w:bidi="bg-BG"/>
        </w:rPr>
        <w:t xml:space="preserve">При </w:t>
      </w:r>
      <w:r w:rsidR="00B63DC6">
        <w:rPr>
          <w:rFonts w:ascii="Times New Roman" w:hAnsi="Times New Roman"/>
          <w:sz w:val="22"/>
          <w:szCs w:val="22"/>
          <w:lang w:val="bg-BG" w:bidi="bg-BG"/>
        </w:rPr>
        <w:t xml:space="preserve">възрастни </w:t>
      </w:r>
      <w:r w:rsidRPr="008B32A3">
        <w:rPr>
          <w:rFonts w:ascii="Times New Roman" w:hAnsi="Times New Roman"/>
          <w:sz w:val="22"/>
          <w:szCs w:val="22"/>
          <w:lang w:val="bg-BG" w:bidi="bg-BG"/>
        </w:rPr>
        <w:t>пациенти с неинфекциозен увеит анти-адалимумаб антитела са били идентифицирани в 4,8% (12/249) от пациентите, лекувани с адалимумаб.</w:t>
      </w:r>
    </w:p>
    <w:p w14:paraId="0CC6B563" w14:textId="77777777" w:rsidR="007D72FB" w:rsidRPr="008B32A3" w:rsidRDefault="007D72FB" w:rsidP="004D652B">
      <w:pPr>
        <w:tabs>
          <w:tab w:val="left" w:pos="1294"/>
        </w:tabs>
        <w:autoSpaceDE w:val="0"/>
        <w:autoSpaceDN w:val="0"/>
        <w:adjustRightInd w:val="0"/>
        <w:rPr>
          <w:rFonts w:ascii="Times New Roman" w:hAnsi="Times New Roman"/>
          <w:sz w:val="22"/>
          <w:szCs w:val="22"/>
          <w:lang w:val="bg-BG"/>
        </w:rPr>
      </w:pPr>
    </w:p>
    <w:p w14:paraId="3E294C8A" w14:textId="77777777" w:rsidR="007D72FB" w:rsidRPr="008B32A3" w:rsidRDefault="00000000" w:rsidP="004D652B">
      <w:pPr>
        <w:pStyle w:val="EMEANormal"/>
        <w:rPr>
          <w:rFonts w:ascii="Times New Roman" w:hAnsi="Times New Roman"/>
          <w:szCs w:val="22"/>
          <w:lang w:val="bg-BG"/>
        </w:rPr>
      </w:pPr>
      <w:r w:rsidRPr="008B32A3">
        <w:rPr>
          <w:rFonts w:ascii="Times New Roman" w:hAnsi="Times New Roman"/>
          <w:szCs w:val="22"/>
          <w:lang w:val="bg-BG" w:bidi="bg-BG"/>
        </w:rPr>
        <w:t>Тъй като анализът за имуногенност е продуктово-специфичен, сравнението на честотата на поява на антитела с тази, предизвикана от други продукти, е неподходящо.</w:t>
      </w:r>
    </w:p>
    <w:p w14:paraId="516A1F1A" w14:textId="77777777" w:rsidR="001251B9" w:rsidRDefault="001251B9" w:rsidP="004D652B">
      <w:pPr>
        <w:pStyle w:val="EMEANormal"/>
        <w:keepNext/>
        <w:rPr>
          <w:rFonts w:ascii="Times New Roman" w:hAnsi="Times New Roman"/>
          <w:szCs w:val="22"/>
          <w:u w:val="single"/>
          <w:lang w:val="bg-BG" w:bidi="bg-BG"/>
        </w:rPr>
      </w:pPr>
    </w:p>
    <w:p w14:paraId="6F380188" w14:textId="77777777" w:rsidR="007D72FB" w:rsidRPr="008B32A3" w:rsidRDefault="00000000" w:rsidP="004D652B">
      <w:pPr>
        <w:pStyle w:val="EMEANormal"/>
        <w:keepNext/>
        <w:rPr>
          <w:rFonts w:ascii="Times New Roman" w:hAnsi="Times New Roman"/>
          <w:szCs w:val="22"/>
          <w:u w:val="single"/>
          <w:lang w:val="bg-BG"/>
        </w:rPr>
      </w:pPr>
      <w:r w:rsidRPr="008B32A3">
        <w:rPr>
          <w:rFonts w:ascii="Times New Roman" w:hAnsi="Times New Roman"/>
          <w:szCs w:val="22"/>
          <w:u w:val="single"/>
          <w:lang w:val="bg-BG" w:bidi="bg-BG"/>
        </w:rPr>
        <w:t>Педиатрична популация</w:t>
      </w:r>
    </w:p>
    <w:p w14:paraId="529FBD7C" w14:textId="77777777" w:rsidR="006048D7" w:rsidRDefault="006048D7" w:rsidP="008219A5">
      <w:pPr>
        <w:pStyle w:val="BodyText3"/>
        <w:rPr>
          <w:i/>
          <w:lang w:bidi="bg-BG"/>
        </w:rPr>
      </w:pPr>
    </w:p>
    <w:p w14:paraId="55351A48" w14:textId="77777777" w:rsidR="00136F58" w:rsidRPr="008B32A3" w:rsidRDefault="00000000" w:rsidP="00136F58">
      <w:pPr>
        <w:pStyle w:val="BodyText3"/>
        <w:rPr>
          <w:bCs/>
          <w:i/>
          <w:iCs/>
        </w:rPr>
      </w:pPr>
      <w:r w:rsidRPr="008B32A3">
        <w:rPr>
          <w:i/>
          <w:lang w:bidi="bg-BG"/>
        </w:rPr>
        <w:t>Ювенилен идиопатичен артрит (ЮИА)</w:t>
      </w:r>
    </w:p>
    <w:p w14:paraId="713E2CFF" w14:textId="77777777" w:rsidR="00136F58" w:rsidRPr="008B32A3" w:rsidRDefault="00136F58" w:rsidP="00136F58">
      <w:pPr>
        <w:pStyle w:val="EMEANormal"/>
        <w:rPr>
          <w:rFonts w:ascii="Times New Roman" w:hAnsi="Times New Roman"/>
          <w:i/>
          <w:szCs w:val="22"/>
          <w:lang w:val="bg-BG"/>
        </w:rPr>
      </w:pPr>
    </w:p>
    <w:p w14:paraId="7951219A" w14:textId="77777777" w:rsidR="00136F58" w:rsidRPr="008B32A3" w:rsidRDefault="00000000" w:rsidP="00136F58">
      <w:pPr>
        <w:pStyle w:val="BodyText3"/>
        <w:keepNext/>
        <w:rPr>
          <w:bCs/>
          <w:i/>
          <w:iCs/>
          <w:u w:val="single"/>
        </w:rPr>
      </w:pPr>
      <w:r w:rsidRPr="008B32A3">
        <w:rPr>
          <w:i/>
          <w:u w:val="single"/>
          <w:lang w:bidi="bg-BG"/>
        </w:rPr>
        <w:t>Полиартикуларен ювенилен идиопатичен артрит (пЮИА)</w:t>
      </w:r>
    </w:p>
    <w:p w14:paraId="38831199" w14:textId="77777777" w:rsidR="00136F58" w:rsidRPr="008B32A3" w:rsidRDefault="00136F58" w:rsidP="00136F58">
      <w:pPr>
        <w:pStyle w:val="BodyText3"/>
        <w:keepNext/>
        <w:rPr>
          <w:bCs/>
          <w:iCs/>
          <w:u w:val="single"/>
        </w:rPr>
      </w:pPr>
    </w:p>
    <w:p w14:paraId="1746EFC7" w14:textId="77777777" w:rsidR="00136F58" w:rsidRPr="008B32A3" w:rsidRDefault="00000000" w:rsidP="00136F58">
      <w:pPr>
        <w:pStyle w:val="BodyText3"/>
        <w:keepNext/>
        <w:rPr>
          <w:bCs/>
          <w:iCs/>
        </w:rPr>
      </w:pPr>
      <w:r w:rsidRPr="008B32A3">
        <w:rPr>
          <w:lang w:bidi="bg-BG"/>
        </w:rPr>
        <w:t>Безопасността и ефикасността на Humira са оценени в две проучвания (пЮИА-І и ЮИА-ІІ) при деца с активен полиартикуларен или полиартикуларно протичащ ювенилен идиопатичен артрит, които са имали различни видове начални прояви на ЮИА (най-често отрицателен или положителен за ревматоидния фактор полиартрит и разширен олигоартрит).</w:t>
      </w:r>
    </w:p>
    <w:p w14:paraId="17696CED" w14:textId="77777777" w:rsidR="00136F58" w:rsidRPr="008B32A3" w:rsidRDefault="00136F58" w:rsidP="00136F58">
      <w:pPr>
        <w:tabs>
          <w:tab w:val="left" w:pos="6840"/>
        </w:tabs>
        <w:autoSpaceDE w:val="0"/>
        <w:autoSpaceDN w:val="0"/>
        <w:adjustRightInd w:val="0"/>
        <w:ind w:right="53"/>
        <w:rPr>
          <w:rFonts w:ascii="Times New Roman" w:hAnsi="Times New Roman"/>
          <w:sz w:val="22"/>
          <w:szCs w:val="22"/>
          <w:lang w:val="bg-BG"/>
        </w:rPr>
      </w:pPr>
    </w:p>
    <w:p w14:paraId="42848C73" w14:textId="77777777" w:rsidR="00136F58" w:rsidRPr="008B32A3" w:rsidRDefault="00000000" w:rsidP="00136F58">
      <w:pPr>
        <w:keepNext/>
        <w:tabs>
          <w:tab w:val="left" w:pos="6840"/>
        </w:tabs>
        <w:autoSpaceDE w:val="0"/>
        <w:autoSpaceDN w:val="0"/>
        <w:adjustRightInd w:val="0"/>
        <w:ind w:right="53"/>
        <w:rPr>
          <w:rFonts w:ascii="Times New Roman" w:hAnsi="Times New Roman"/>
          <w:sz w:val="22"/>
          <w:szCs w:val="22"/>
          <w:lang w:val="bg-BG"/>
        </w:rPr>
      </w:pPr>
      <w:r w:rsidRPr="008B32A3">
        <w:rPr>
          <w:rFonts w:ascii="Times New Roman" w:hAnsi="Times New Roman"/>
          <w:sz w:val="22"/>
          <w:szCs w:val="22"/>
          <w:lang w:val="bg-BG" w:bidi="bg-BG"/>
        </w:rPr>
        <w:t>пЮИА-I</w:t>
      </w:r>
    </w:p>
    <w:p w14:paraId="720CF523" w14:textId="77777777" w:rsidR="00136F58" w:rsidRPr="008B32A3" w:rsidRDefault="00136F58" w:rsidP="00136F58">
      <w:pPr>
        <w:pStyle w:val="BodyText3"/>
        <w:keepNext/>
      </w:pPr>
    </w:p>
    <w:p w14:paraId="762525FD" w14:textId="77777777" w:rsidR="00136F58" w:rsidRPr="008B32A3" w:rsidRDefault="00000000" w:rsidP="00136F58">
      <w:pPr>
        <w:keepNext/>
        <w:tabs>
          <w:tab w:val="left" w:pos="6840"/>
        </w:tabs>
        <w:autoSpaceDE w:val="0"/>
        <w:autoSpaceDN w:val="0"/>
        <w:adjustRightInd w:val="0"/>
        <w:ind w:right="53"/>
        <w:rPr>
          <w:rFonts w:ascii="Times New Roman" w:hAnsi="Times New Roman"/>
          <w:sz w:val="22"/>
          <w:szCs w:val="22"/>
          <w:lang w:val="bg-BG"/>
        </w:rPr>
      </w:pPr>
      <w:r w:rsidRPr="008B32A3">
        <w:rPr>
          <w:rFonts w:ascii="Times New Roman" w:hAnsi="Times New Roman"/>
          <w:sz w:val="22"/>
          <w:szCs w:val="22"/>
          <w:lang w:val="bg-BG" w:bidi="bg-BG"/>
        </w:rPr>
        <w:t xml:space="preserve">Безопасността и ефикасността на Humira </w:t>
      </w:r>
      <w:r w:rsidR="000A0960">
        <w:rPr>
          <w:rFonts w:ascii="Times New Roman" w:hAnsi="Times New Roman"/>
          <w:sz w:val="22"/>
          <w:szCs w:val="22"/>
          <w:lang w:val="bg-BG" w:bidi="bg-BG"/>
        </w:rPr>
        <w:t>са</w:t>
      </w:r>
      <w:r w:rsidRPr="008B32A3">
        <w:rPr>
          <w:rFonts w:ascii="Times New Roman" w:hAnsi="Times New Roman"/>
          <w:sz w:val="22"/>
          <w:szCs w:val="22"/>
          <w:lang w:val="bg-BG" w:bidi="bg-BG"/>
        </w:rPr>
        <w:t xml:space="preserve"> оценен в мултицентрово, рандомизирано, двойносляпо, паралелногрупово проучване при 171 деца (на възраст 4-17 години) с полиартикуларен ювенилен идиопатичен артрит. В отворената въвеждаща фаза на проучването (OL LI) пациентите са разделени в две групи, лекувани с MTX (метотрексат) или нелекувани с MTX. Пациентите от групата на нелекуваните с метотрексат или никога не са били лекувани с MTX, или са били изтеглени от лечение с MTX най-малко две седмици преди прилагане на проучваното лекарство. Пациентите са останали на </w:t>
      </w:r>
      <w:r w:rsidR="004C59BB">
        <w:rPr>
          <w:rFonts w:ascii="Times New Roman" w:hAnsi="Times New Roman"/>
          <w:sz w:val="22"/>
          <w:szCs w:val="22"/>
          <w:lang w:val="bg-BG" w:bidi="bg-BG"/>
        </w:rPr>
        <w:t>установена</w:t>
      </w:r>
      <w:r w:rsidRPr="008B32A3">
        <w:rPr>
          <w:rFonts w:ascii="Times New Roman" w:hAnsi="Times New Roman"/>
          <w:sz w:val="22"/>
          <w:szCs w:val="22"/>
          <w:lang w:val="bg-BG" w:bidi="bg-BG"/>
        </w:rPr>
        <w:t xml:space="preserve"> доза </w:t>
      </w:r>
      <w:r>
        <w:rPr>
          <w:rFonts w:ascii="Times New Roman" w:hAnsi="Times New Roman"/>
          <w:sz w:val="22"/>
          <w:szCs w:val="22"/>
          <w:lang w:val="bg-BG" w:bidi="bg-BG"/>
        </w:rPr>
        <w:t xml:space="preserve">нестероидни противовъзпалителни средства </w:t>
      </w:r>
      <w:r w:rsidRPr="00B96E5C">
        <w:rPr>
          <w:rFonts w:ascii="Times New Roman" w:hAnsi="Times New Roman"/>
          <w:sz w:val="22"/>
          <w:szCs w:val="22"/>
          <w:lang w:val="bg-BG" w:bidi="bg-BG"/>
        </w:rPr>
        <w:t>(</w:t>
      </w:r>
      <w:r w:rsidRPr="008B32A3">
        <w:rPr>
          <w:rFonts w:ascii="Times New Roman" w:hAnsi="Times New Roman"/>
          <w:sz w:val="22"/>
          <w:szCs w:val="22"/>
          <w:lang w:val="bg-BG" w:bidi="bg-BG"/>
        </w:rPr>
        <w:t>НСПВС</w:t>
      </w:r>
      <w:r w:rsidRPr="00B96E5C">
        <w:rPr>
          <w:rFonts w:ascii="Times New Roman" w:hAnsi="Times New Roman"/>
          <w:sz w:val="22"/>
          <w:szCs w:val="22"/>
          <w:lang w:val="bg-BG" w:bidi="bg-BG"/>
        </w:rPr>
        <w:t>)</w:t>
      </w:r>
      <w:r w:rsidRPr="008B32A3">
        <w:rPr>
          <w:rFonts w:ascii="Times New Roman" w:hAnsi="Times New Roman"/>
          <w:sz w:val="22"/>
          <w:szCs w:val="22"/>
          <w:lang w:val="bg-BG" w:bidi="bg-BG"/>
        </w:rPr>
        <w:t xml:space="preserve"> </w:t>
      </w:r>
      <w:r>
        <w:rPr>
          <w:rFonts w:ascii="Times New Roman" w:hAnsi="Times New Roman"/>
          <w:sz w:val="22"/>
          <w:szCs w:val="22"/>
          <w:lang w:val="bg-BG" w:bidi="bg-BG"/>
        </w:rPr>
        <w:t>и/</w:t>
      </w:r>
      <w:r w:rsidRPr="008B32A3">
        <w:rPr>
          <w:rFonts w:ascii="Times New Roman" w:hAnsi="Times New Roman"/>
          <w:sz w:val="22"/>
          <w:szCs w:val="22"/>
          <w:lang w:val="bg-BG" w:bidi="bg-BG"/>
        </w:rPr>
        <w:t>или преднизон (</w:t>
      </w:r>
      <w:r w:rsidRPr="008B32A3">
        <w:rPr>
          <w:rFonts w:ascii="Symbol" w:hAnsi="Symbol"/>
          <w:sz w:val="22"/>
          <w:szCs w:val="22"/>
          <w:lang w:val="bg-BG" w:bidi="bg-BG"/>
        </w:rPr>
        <w:sym w:font="Symbol" w:char="F0A3"/>
      </w:r>
      <w:r w:rsidRPr="008B32A3">
        <w:rPr>
          <w:rFonts w:ascii="Times New Roman" w:hAnsi="Times New Roman"/>
          <w:sz w:val="22"/>
          <w:szCs w:val="22"/>
          <w:lang w:val="bg-BG" w:bidi="bg-BG"/>
        </w:rPr>
        <w:t> 0,2 mg/kg/ден или максимум 10 mg/ден). По време на фазата OL LI всички пациенти са приемали 24 mg/m</w:t>
      </w:r>
      <w:r w:rsidRPr="008B32A3">
        <w:rPr>
          <w:rFonts w:ascii="Times New Roman" w:hAnsi="Times New Roman"/>
          <w:sz w:val="22"/>
          <w:szCs w:val="22"/>
          <w:vertAlign w:val="superscript"/>
          <w:lang w:val="bg-BG" w:bidi="bg-BG"/>
        </w:rPr>
        <w:t>2</w:t>
      </w:r>
      <w:r w:rsidRPr="008B32A3">
        <w:rPr>
          <w:rFonts w:ascii="Times New Roman" w:hAnsi="Times New Roman"/>
          <w:sz w:val="22"/>
          <w:szCs w:val="22"/>
          <w:lang w:val="bg-BG" w:bidi="bg-BG"/>
        </w:rPr>
        <w:t xml:space="preserve"> до максимум от 40 mg Humira през седмица в продължение на 16 седмици. Разпределението на пациентите по възраст и минимална, медианна и максимална доза по време на фазата OL LI е представено в таблица </w:t>
      </w:r>
      <w:r w:rsidRPr="00190FAC">
        <w:rPr>
          <w:rFonts w:ascii="Times New Roman" w:hAnsi="Times New Roman"/>
          <w:sz w:val="22"/>
          <w:szCs w:val="22"/>
          <w:lang w:val="bg-BG" w:bidi="bg-BG"/>
        </w:rPr>
        <w:t>1</w:t>
      </w:r>
      <w:r w:rsidRPr="008B32A3">
        <w:rPr>
          <w:rFonts w:ascii="Times New Roman" w:hAnsi="Times New Roman"/>
          <w:sz w:val="22"/>
          <w:szCs w:val="22"/>
          <w:lang w:val="bg-BG" w:bidi="bg-BG"/>
        </w:rPr>
        <w:t>7.</w:t>
      </w:r>
    </w:p>
    <w:p w14:paraId="0A2F58DE" w14:textId="77777777" w:rsidR="00136F58" w:rsidRPr="008B32A3" w:rsidRDefault="00136F58" w:rsidP="00136F58">
      <w:pPr>
        <w:tabs>
          <w:tab w:val="left" w:pos="6840"/>
        </w:tabs>
        <w:autoSpaceDE w:val="0"/>
        <w:autoSpaceDN w:val="0"/>
        <w:adjustRightInd w:val="0"/>
        <w:ind w:right="51"/>
        <w:rPr>
          <w:rFonts w:ascii="Times New Roman" w:hAnsi="Times New Roman"/>
          <w:sz w:val="22"/>
          <w:szCs w:val="22"/>
          <w:lang w:val="bg-BG"/>
        </w:rPr>
      </w:pPr>
    </w:p>
    <w:p w14:paraId="5570FD29" w14:textId="77777777" w:rsidR="00136F58" w:rsidRPr="008B32A3" w:rsidRDefault="00000000" w:rsidP="00136F58">
      <w:pPr>
        <w:pStyle w:val="BodyTextIndent"/>
        <w:ind w:left="113" w:right="57"/>
        <w:jc w:val="center"/>
        <w:rPr>
          <w:b/>
          <w:sz w:val="22"/>
          <w:szCs w:val="22"/>
        </w:rPr>
      </w:pPr>
      <w:r w:rsidRPr="008B32A3">
        <w:rPr>
          <w:b/>
          <w:sz w:val="22"/>
          <w:szCs w:val="22"/>
          <w:lang w:bidi="bg-BG"/>
        </w:rPr>
        <w:t xml:space="preserve">Таблица </w:t>
      </w:r>
      <w:r w:rsidRPr="00136F58">
        <w:rPr>
          <w:b/>
          <w:sz w:val="22"/>
          <w:szCs w:val="22"/>
          <w:lang w:val="bg-BG" w:bidi="bg-BG"/>
        </w:rPr>
        <w:t>1</w:t>
      </w:r>
      <w:r w:rsidRPr="008B32A3">
        <w:rPr>
          <w:b/>
          <w:sz w:val="22"/>
          <w:szCs w:val="22"/>
          <w:lang w:bidi="bg-BG"/>
        </w:rPr>
        <w:t>7</w:t>
      </w:r>
    </w:p>
    <w:p w14:paraId="6AACF6CB" w14:textId="77777777" w:rsidR="00136F58" w:rsidRPr="008B32A3" w:rsidRDefault="00000000" w:rsidP="00136F58">
      <w:pPr>
        <w:pStyle w:val="BodyTextIndent"/>
        <w:ind w:left="110" w:right="51"/>
        <w:jc w:val="center"/>
        <w:rPr>
          <w:b/>
          <w:sz w:val="22"/>
          <w:szCs w:val="22"/>
        </w:rPr>
      </w:pPr>
      <w:r w:rsidRPr="008B32A3">
        <w:rPr>
          <w:b/>
          <w:sz w:val="22"/>
          <w:szCs w:val="22"/>
          <w:lang w:bidi="bg-BG"/>
        </w:rPr>
        <w:t>Разпределение на пациентите според възрастта и приеманата доза адалимумаб по време на фазата OL LI</w:t>
      </w:r>
    </w:p>
    <w:p w14:paraId="0884AEFA" w14:textId="77777777" w:rsidR="00136F58" w:rsidRPr="008B32A3" w:rsidRDefault="00136F58" w:rsidP="00136F58">
      <w:pPr>
        <w:pStyle w:val="BodyTextIndent"/>
        <w:ind w:left="110" w:right="51"/>
        <w:jc w:val="center"/>
        <w:rPr>
          <w:b/>
          <w:bCs/>
          <w:sz w:val="22"/>
          <w:szCs w:val="22"/>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3418"/>
        <w:gridCol w:w="3161"/>
      </w:tblGrid>
      <w:tr w:rsidR="0029307B" w14:paraId="2FAF163F" w14:textId="77777777" w:rsidTr="00594E03">
        <w:trPr>
          <w:cantSplit/>
        </w:trPr>
        <w:tc>
          <w:tcPr>
            <w:tcW w:w="2418" w:type="dxa"/>
          </w:tcPr>
          <w:p w14:paraId="65396F81" w14:textId="77777777" w:rsidR="00136F58" w:rsidRPr="00C5568D" w:rsidRDefault="00000000" w:rsidP="00594E03">
            <w:pPr>
              <w:pStyle w:val="BodyTextIndent"/>
              <w:ind w:left="0" w:right="51"/>
              <w:rPr>
                <w:bCs/>
                <w:sz w:val="22"/>
                <w:szCs w:val="22"/>
                <w:lang w:val="bg-BG"/>
              </w:rPr>
            </w:pPr>
            <w:r w:rsidRPr="00C5568D">
              <w:rPr>
                <w:sz w:val="22"/>
                <w:szCs w:val="22"/>
                <w:lang w:val="bg-BG" w:bidi="bg-BG"/>
              </w:rPr>
              <w:t>Възрастова група</w:t>
            </w:r>
          </w:p>
        </w:tc>
        <w:tc>
          <w:tcPr>
            <w:tcW w:w="3520" w:type="dxa"/>
          </w:tcPr>
          <w:p w14:paraId="67779B07" w14:textId="77777777" w:rsidR="00136F58" w:rsidRPr="00C5568D" w:rsidRDefault="00000000" w:rsidP="00594E03">
            <w:pPr>
              <w:pStyle w:val="BodyTextIndent"/>
              <w:ind w:left="0" w:right="51"/>
              <w:rPr>
                <w:bCs/>
                <w:sz w:val="22"/>
                <w:szCs w:val="22"/>
                <w:lang w:val="bg-BG"/>
              </w:rPr>
            </w:pPr>
            <w:r w:rsidRPr="00C5568D">
              <w:rPr>
                <w:sz w:val="22"/>
                <w:szCs w:val="22"/>
                <w:lang w:val="bg-BG" w:bidi="bg-BG"/>
              </w:rPr>
              <w:t>Изходен брой пациенти n (%)</w:t>
            </w:r>
          </w:p>
        </w:tc>
        <w:tc>
          <w:tcPr>
            <w:tcW w:w="3239" w:type="dxa"/>
          </w:tcPr>
          <w:p w14:paraId="72833C59" w14:textId="77777777" w:rsidR="00136F58" w:rsidRPr="00C5568D" w:rsidRDefault="00000000" w:rsidP="00594E03">
            <w:pPr>
              <w:pStyle w:val="BodyTextIndent"/>
              <w:ind w:left="0" w:right="51"/>
              <w:rPr>
                <w:bCs/>
                <w:sz w:val="22"/>
                <w:szCs w:val="22"/>
                <w:lang w:val="bg-BG"/>
              </w:rPr>
            </w:pPr>
            <w:r w:rsidRPr="00C5568D">
              <w:rPr>
                <w:sz w:val="22"/>
                <w:szCs w:val="22"/>
                <w:lang w:val="bg-BG" w:bidi="bg-BG"/>
              </w:rPr>
              <w:t>Минимална, медианна и максимална доза</w:t>
            </w:r>
          </w:p>
        </w:tc>
      </w:tr>
      <w:tr w:rsidR="0029307B" w14:paraId="371CB6FA" w14:textId="77777777" w:rsidTr="00594E03">
        <w:trPr>
          <w:cantSplit/>
          <w:trHeight w:val="368"/>
        </w:trPr>
        <w:tc>
          <w:tcPr>
            <w:tcW w:w="2418" w:type="dxa"/>
          </w:tcPr>
          <w:p w14:paraId="6AF548B9" w14:textId="77777777" w:rsidR="00136F58" w:rsidRPr="00C5568D" w:rsidRDefault="00000000" w:rsidP="00594E03">
            <w:pPr>
              <w:pStyle w:val="BodyTextIndent"/>
              <w:ind w:left="0" w:right="51"/>
              <w:rPr>
                <w:bCs/>
                <w:sz w:val="22"/>
                <w:szCs w:val="22"/>
                <w:lang w:val="bg-BG"/>
              </w:rPr>
            </w:pPr>
            <w:r w:rsidRPr="00C5568D">
              <w:rPr>
                <w:sz w:val="22"/>
                <w:szCs w:val="22"/>
                <w:lang w:val="bg-BG" w:bidi="bg-BG"/>
              </w:rPr>
              <w:t>4 до 7 години</w:t>
            </w:r>
          </w:p>
        </w:tc>
        <w:tc>
          <w:tcPr>
            <w:tcW w:w="3520" w:type="dxa"/>
          </w:tcPr>
          <w:p w14:paraId="5EF3D93E" w14:textId="77777777" w:rsidR="00136F58" w:rsidRPr="00C5568D" w:rsidRDefault="00000000" w:rsidP="00594E03">
            <w:pPr>
              <w:pStyle w:val="BodyTextIndent"/>
              <w:ind w:left="0" w:right="51"/>
              <w:rPr>
                <w:bCs/>
                <w:sz w:val="22"/>
                <w:szCs w:val="22"/>
                <w:lang w:val="bg-BG"/>
              </w:rPr>
            </w:pPr>
            <w:r w:rsidRPr="00C5568D">
              <w:rPr>
                <w:sz w:val="22"/>
                <w:szCs w:val="22"/>
                <w:lang w:val="bg-BG" w:bidi="bg-BG"/>
              </w:rPr>
              <w:t>31 (18,1)</w:t>
            </w:r>
          </w:p>
        </w:tc>
        <w:tc>
          <w:tcPr>
            <w:tcW w:w="3239" w:type="dxa"/>
          </w:tcPr>
          <w:p w14:paraId="4BE1F910" w14:textId="77777777" w:rsidR="00136F58" w:rsidRPr="00C5568D" w:rsidRDefault="00000000" w:rsidP="00594E03">
            <w:pPr>
              <w:pStyle w:val="BodyTextIndent"/>
              <w:ind w:left="0" w:right="51"/>
              <w:rPr>
                <w:bCs/>
                <w:sz w:val="22"/>
                <w:szCs w:val="22"/>
                <w:lang w:val="bg-BG"/>
              </w:rPr>
            </w:pPr>
            <w:r w:rsidRPr="00C5568D">
              <w:rPr>
                <w:sz w:val="22"/>
                <w:szCs w:val="22"/>
                <w:lang w:val="bg-BG" w:bidi="bg-BG"/>
              </w:rPr>
              <w:t>10, 20 и 25 mg</w:t>
            </w:r>
          </w:p>
        </w:tc>
      </w:tr>
      <w:tr w:rsidR="0029307B" w14:paraId="094D107B" w14:textId="77777777" w:rsidTr="00594E03">
        <w:trPr>
          <w:cantSplit/>
        </w:trPr>
        <w:tc>
          <w:tcPr>
            <w:tcW w:w="2418" w:type="dxa"/>
          </w:tcPr>
          <w:p w14:paraId="63A45854" w14:textId="77777777" w:rsidR="00136F58" w:rsidRPr="00C5568D" w:rsidRDefault="00000000" w:rsidP="00594E03">
            <w:pPr>
              <w:pStyle w:val="BodyTextIndent"/>
              <w:ind w:left="0" w:right="51"/>
              <w:rPr>
                <w:bCs/>
                <w:sz w:val="22"/>
                <w:szCs w:val="22"/>
                <w:lang w:val="bg-BG"/>
              </w:rPr>
            </w:pPr>
            <w:r w:rsidRPr="00C5568D">
              <w:rPr>
                <w:sz w:val="22"/>
                <w:szCs w:val="22"/>
                <w:lang w:val="bg-BG" w:bidi="bg-BG"/>
              </w:rPr>
              <w:t>8 до 12 години</w:t>
            </w:r>
          </w:p>
        </w:tc>
        <w:tc>
          <w:tcPr>
            <w:tcW w:w="3520" w:type="dxa"/>
          </w:tcPr>
          <w:p w14:paraId="32DD819B" w14:textId="77777777" w:rsidR="00136F58" w:rsidRPr="00C5568D" w:rsidRDefault="00000000" w:rsidP="00594E03">
            <w:pPr>
              <w:pStyle w:val="BodyTextIndent"/>
              <w:ind w:left="0" w:right="51"/>
              <w:rPr>
                <w:bCs/>
                <w:sz w:val="22"/>
                <w:szCs w:val="22"/>
                <w:lang w:val="bg-BG"/>
              </w:rPr>
            </w:pPr>
            <w:r w:rsidRPr="00C5568D">
              <w:rPr>
                <w:sz w:val="22"/>
                <w:szCs w:val="22"/>
                <w:lang w:val="bg-BG" w:bidi="bg-BG"/>
              </w:rPr>
              <w:t>71 (41,5)</w:t>
            </w:r>
          </w:p>
        </w:tc>
        <w:tc>
          <w:tcPr>
            <w:tcW w:w="3239" w:type="dxa"/>
          </w:tcPr>
          <w:p w14:paraId="76C1F125" w14:textId="77777777" w:rsidR="00136F58" w:rsidRPr="00C5568D" w:rsidRDefault="00000000" w:rsidP="00594E03">
            <w:pPr>
              <w:pStyle w:val="BodyTextIndent"/>
              <w:ind w:left="0" w:right="51"/>
              <w:rPr>
                <w:bCs/>
                <w:sz w:val="22"/>
                <w:szCs w:val="22"/>
                <w:lang w:val="bg-BG"/>
              </w:rPr>
            </w:pPr>
            <w:r w:rsidRPr="00C5568D">
              <w:rPr>
                <w:sz w:val="22"/>
                <w:szCs w:val="22"/>
                <w:lang w:val="bg-BG" w:bidi="bg-BG"/>
              </w:rPr>
              <w:t>20, 25 и 40 mg</w:t>
            </w:r>
          </w:p>
        </w:tc>
      </w:tr>
      <w:tr w:rsidR="0029307B" w14:paraId="50727D55" w14:textId="77777777" w:rsidTr="00594E03">
        <w:trPr>
          <w:cantSplit/>
        </w:trPr>
        <w:tc>
          <w:tcPr>
            <w:tcW w:w="2418" w:type="dxa"/>
          </w:tcPr>
          <w:p w14:paraId="6C7DF1DB" w14:textId="77777777" w:rsidR="00136F58" w:rsidRPr="00C5568D" w:rsidRDefault="00000000" w:rsidP="00594E03">
            <w:pPr>
              <w:pStyle w:val="BodyTextIndent"/>
              <w:ind w:left="0" w:right="51"/>
              <w:rPr>
                <w:bCs/>
                <w:sz w:val="22"/>
                <w:szCs w:val="22"/>
                <w:lang w:val="bg-BG"/>
              </w:rPr>
            </w:pPr>
            <w:r w:rsidRPr="00C5568D">
              <w:rPr>
                <w:sz w:val="22"/>
                <w:szCs w:val="22"/>
                <w:lang w:val="bg-BG" w:bidi="bg-BG"/>
              </w:rPr>
              <w:t>13 до 17 години</w:t>
            </w:r>
          </w:p>
        </w:tc>
        <w:tc>
          <w:tcPr>
            <w:tcW w:w="3520" w:type="dxa"/>
          </w:tcPr>
          <w:p w14:paraId="36B46116" w14:textId="77777777" w:rsidR="00136F58" w:rsidRPr="00C5568D" w:rsidRDefault="00000000" w:rsidP="00594E03">
            <w:pPr>
              <w:pStyle w:val="BodyTextIndent"/>
              <w:ind w:left="0" w:right="51"/>
              <w:rPr>
                <w:bCs/>
                <w:sz w:val="22"/>
                <w:szCs w:val="22"/>
                <w:lang w:val="bg-BG"/>
              </w:rPr>
            </w:pPr>
            <w:r w:rsidRPr="00C5568D">
              <w:rPr>
                <w:sz w:val="22"/>
                <w:szCs w:val="22"/>
                <w:lang w:val="bg-BG" w:bidi="bg-BG"/>
              </w:rPr>
              <w:t>69 (40,4)</w:t>
            </w:r>
          </w:p>
        </w:tc>
        <w:tc>
          <w:tcPr>
            <w:tcW w:w="3239" w:type="dxa"/>
          </w:tcPr>
          <w:p w14:paraId="40FD4CA7" w14:textId="77777777" w:rsidR="00136F58" w:rsidRPr="00C5568D" w:rsidRDefault="00000000" w:rsidP="00594E03">
            <w:pPr>
              <w:pStyle w:val="BodyTextIndent"/>
              <w:ind w:left="0" w:right="51"/>
              <w:rPr>
                <w:bCs/>
                <w:sz w:val="22"/>
                <w:szCs w:val="22"/>
                <w:lang w:val="bg-BG"/>
              </w:rPr>
            </w:pPr>
            <w:r w:rsidRPr="00C5568D">
              <w:rPr>
                <w:sz w:val="22"/>
                <w:szCs w:val="22"/>
                <w:lang w:val="bg-BG" w:bidi="bg-BG"/>
              </w:rPr>
              <w:t>25, 40 и 40 mg</w:t>
            </w:r>
          </w:p>
        </w:tc>
      </w:tr>
    </w:tbl>
    <w:p w14:paraId="533EF77A" w14:textId="77777777" w:rsidR="00136F58" w:rsidRPr="008B32A3" w:rsidRDefault="00136F58" w:rsidP="00136F58">
      <w:pPr>
        <w:tabs>
          <w:tab w:val="left" w:pos="6840"/>
        </w:tabs>
        <w:autoSpaceDE w:val="0"/>
        <w:autoSpaceDN w:val="0"/>
        <w:adjustRightInd w:val="0"/>
        <w:ind w:right="51"/>
        <w:rPr>
          <w:rFonts w:ascii="Times New Roman" w:hAnsi="Times New Roman"/>
          <w:sz w:val="22"/>
          <w:szCs w:val="22"/>
          <w:lang w:val="bg-BG"/>
        </w:rPr>
      </w:pPr>
    </w:p>
    <w:p w14:paraId="31A8D5BE" w14:textId="77777777" w:rsidR="00136F58" w:rsidRPr="008B32A3" w:rsidRDefault="00000000" w:rsidP="00136F58">
      <w:pPr>
        <w:tabs>
          <w:tab w:val="left" w:pos="6840"/>
        </w:tabs>
        <w:autoSpaceDE w:val="0"/>
        <w:autoSpaceDN w:val="0"/>
        <w:adjustRightInd w:val="0"/>
        <w:ind w:right="51"/>
        <w:rPr>
          <w:rFonts w:ascii="Times New Roman" w:hAnsi="Times New Roman"/>
          <w:sz w:val="22"/>
          <w:szCs w:val="22"/>
          <w:lang w:val="bg-BG"/>
        </w:rPr>
      </w:pPr>
      <w:r w:rsidRPr="008B32A3">
        <w:rPr>
          <w:rFonts w:ascii="Times New Roman" w:hAnsi="Times New Roman"/>
          <w:sz w:val="22"/>
          <w:szCs w:val="22"/>
          <w:lang w:val="bg-BG" w:bidi="bg-BG"/>
        </w:rPr>
        <w:t>Пациентите, показващи педиатричен отговор 30 по ACR (Американския колеж по радиология) в Седмица 16, са били преценени като подходящи за рандомизиране в двойносляпата (DB) фаза и са приемали или Humira 24 mg/m</w:t>
      </w:r>
      <w:r w:rsidRPr="008B32A3">
        <w:rPr>
          <w:rFonts w:ascii="Times New Roman" w:hAnsi="Times New Roman"/>
          <w:sz w:val="22"/>
          <w:szCs w:val="22"/>
          <w:vertAlign w:val="superscript"/>
          <w:lang w:val="bg-BG" w:bidi="bg-BG"/>
        </w:rPr>
        <w:t xml:space="preserve">2 </w:t>
      </w:r>
      <w:r w:rsidRPr="008B32A3">
        <w:rPr>
          <w:rFonts w:ascii="Times New Roman" w:hAnsi="Times New Roman"/>
          <w:sz w:val="22"/>
          <w:szCs w:val="22"/>
          <w:lang w:val="bg-BG" w:bidi="bg-BG"/>
        </w:rPr>
        <w:t xml:space="preserve">до максимум от 40 mg, или плацебо, през седмица, в продължение на допълнителни 32 седмици или до </w:t>
      </w:r>
      <w:r w:rsidR="006D7E9E">
        <w:rPr>
          <w:rFonts w:ascii="Times New Roman" w:hAnsi="Times New Roman"/>
          <w:sz w:val="22"/>
          <w:szCs w:val="22"/>
          <w:lang w:val="bg-BG" w:bidi="bg-BG"/>
        </w:rPr>
        <w:t>обостряне</w:t>
      </w:r>
      <w:r w:rsidRPr="008B32A3">
        <w:rPr>
          <w:rFonts w:ascii="Times New Roman" w:hAnsi="Times New Roman"/>
          <w:sz w:val="22"/>
          <w:szCs w:val="22"/>
          <w:lang w:val="bg-BG" w:bidi="bg-BG"/>
        </w:rPr>
        <w:t xml:space="preserve"> на заболяването. Критериите за изостряне на заболяването са били дефинирани като равно или надхвърлящо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xml:space="preserve">30% влошаване от изходните нива на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xml:space="preserve"> 3 от 6 основни педиатрични критерия на ACR, в </w:t>
      </w:r>
      <w:r w:rsidRPr="008B32A3">
        <w:rPr>
          <w:rFonts w:ascii="Symbol" w:hAnsi="Symbol"/>
          <w:sz w:val="22"/>
          <w:szCs w:val="22"/>
          <w:lang w:val="bg-BG" w:bidi="bg-BG"/>
        </w:rPr>
        <w:sym w:font="Symbol" w:char="F0B3"/>
      </w:r>
      <w:r w:rsidRPr="008B32A3">
        <w:rPr>
          <w:rFonts w:ascii="Times New Roman" w:hAnsi="Times New Roman"/>
          <w:sz w:val="22"/>
          <w:szCs w:val="22"/>
          <w:lang w:val="bg-BG" w:bidi="bg-BG"/>
        </w:rPr>
        <w:t xml:space="preserve"> 2 активни стави и надхвърлящо </w:t>
      </w:r>
      <w:r w:rsidRPr="008B32A3">
        <w:rPr>
          <w:rFonts w:ascii="Symbol" w:hAnsi="Symbol"/>
          <w:sz w:val="22"/>
          <w:szCs w:val="22"/>
          <w:lang w:val="bg-BG" w:bidi="bg-BG"/>
        </w:rPr>
        <w:sym w:font="Symbol" w:char="F03E"/>
      </w:r>
      <w:r w:rsidRPr="008B32A3">
        <w:rPr>
          <w:rFonts w:ascii="Times New Roman" w:hAnsi="Times New Roman"/>
          <w:sz w:val="22"/>
          <w:szCs w:val="22"/>
          <w:lang w:val="bg-BG" w:bidi="bg-BG"/>
        </w:rPr>
        <w:t xml:space="preserve">30% подобрение на не повече от 1 от 6 критерия. След 32 седмици или при изостряне на заболяването, пациентите са били преценени като подходящи за включване във фазата на откритото разширение. </w:t>
      </w:r>
    </w:p>
    <w:p w14:paraId="351CAC5F" w14:textId="77777777" w:rsidR="00136F58" w:rsidRPr="008B32A3" w:rsidRDefault="00136F58" w:rsidP="00136F58">
      <w:pPr>
        <w:tabs>
          <w:tab w:val="left" w:pos="6840"/>
        </w:tabs>
        <w:autoSpaceDE w:val="0"/>
        <w:autoSpaceDN w:val="0"/>
        <w:adjustRightInd w:val="0"/>
        <w:ind w:right="53"/>
        <w:rPr>
          <w:rFonts w:ascii="Times New Roman" w:hAnsi="Times New Roman"/>
          <w:sz w:val="22"/>
          <w:szCs w:val="22"/>
          <w:lang w:val="bg-BG"/>
        </w:rPr>
      </w:pPr>
    </w:p>
    <w:p w14:paraId="280D83E4" w14:textId="77777777" w:rsidR="00136F58" w:rsidRPr="008B32A3" w:rsidRDefault="00000000" w:rsidP="00190FAC">
      <w:pPr>
        <w:pStyle w:val="BodyTextIndent"/>
        <w:keepNext/>
        <w:ind w:left="108" w:right="51"/>
        <w:jc w:val="center"/>
        <w:rPr>
          <w:b/>
          <w:sz w:val="22"/>
          <w:szCs w:val="22"/>
        </w:rPr>
      </w:pPr>
      <w:r w:rsidRPr="008B32A3">
        <w:rPr>
          <w:b/>
          <w:sz w:val="22"/>
          <w:szCs w:val="22"/>
          <w:lang w:bidi="bg-BG"/>
        </w:rPr>
        <w:lastRenderedPageBreak/>
        <w:t xml:space="preserve">Таблица </w:t>
      </w:r>
      <w:r w:rsidRPr="00136F58">
        <w:rPr>
          <w:b/>
          <w:sz w:val="22"/>
          <w:szCs w:val="22"/>
          <w:lang w:val="bg-BG" w:bidi="bg-BG"/>
        </w:rPr>
        <w:t>1</w:t>
      </w:r>
      <w:r w:rsidRPr="008B32A3">
        <w:rPr>
          <w:b/>
          <w:sz w:val="22"/>
          <w:szCs w:val="22"/>
          <w:lang w:bidi="bg-BG"/>
        </w:rPr>
        <w:t>8</w:t>
      </w:r>
    </w:p>
    <w:p w14:paraId="29899154" w14:textId="77777777" w:rsidR="00136F58" w:rsidRPr="008B32A3" w:rsidRDefault="00000000" w:rsidP="00190FAC">
      <w:pPr>
        <w:pStyle w:val="BodyTextIndent"/>
        <w:keepNext/>
        <w:ind w:left="108" w:right="51"/>
        <w:jc w:val="center"/>
        <w:rPr>
          <w:b/>
          <w:sz w:val="22"/>
          <w:szCs w:val="22"/>
        </w:rPr>
      </w:pPr>
      <w:r w:rsidRPr="008B32A3">
        <w:rPr>
          <w:b/>
          <w:sz w:val="22"/>
          <w:szCs w:val="22"/>
          <w:lang w:bidi="bg-BG"/>
        </w:rPr>
        <w:t>Педиатрични отговори 30 по ACR при проучване на ЮИА</w:t>
      </w:r>
    </w:p>
    <w:p w14:paraId="1D9912A4" w14:textId="77777777" w:rsidR="00136F58" w:rsidRPr="008B32A3" w:rsidRDefault="00136F58" w:rsidP="00190FAC">
      <w:pPr>
        <w:pStyle w:val="BodyTextIndent"/>
        <w:keepNext/>
        <w:ind w:left="108" w:right="51"/>
        <w:jc w:val="center"/>
        <w:rPr>
          <w:b/>
          <w:bCs/>
          <w:sz w:val="22"/>
          <w:szCs w:val="22"/>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8"/>
        <w:gridCol w:w="1708"/>
        <w:gridCol w:w="1708"/>
        <w:gridCol w:w="1606"/>
        <w:gridCol w:w="1550"/>
      </w:tblGrid>
      <w:tr w:rsidR="0029307B" w14:paraId="122C953A" w14:textId="77777777" w:rsidTr="00594E03">
        <w:trPr>
          <w:cantSplit/>
        </w:trPr>
        <w:tc>
          <w:tcPr>
            <w:tcW w:w="2418" w:type="dxa"/>
          </w:tcPr>
          <w:p w14:paraId="146CF03A"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Група</w:t>
            </w:r>
          </w:p>
        </w:tc>
        <w:tc>
          <w:tcPr>
            <w:tcW w:w="3520" w:type="dxa"/>
            <w:gridSpan w:val="2"/>
          </w:tcPr>
          <w:p w14:paraId="3248A1F6" w14:textId="77777777" w:rsidR="00136F58" w:rsidRPr="00C5568D" w:rsidRDefault="00000000" w:rsidP="00594E03">
            <w:pPr>
              <w:pStyle w:val="BodyTextIndent"/>
              <w:ind w:left="0" w:right="53"/>
              <w:jc w:val="center"/>
              <w:rPr>
                <w:bCs/>
                <w:sz w:val="22"/>
                <w:szCs w:val="22"/>
                <w:lang w:val="bg-BG"/>
              </w:rPr>
            </w:pPr>
            <w:r w:rsidRPr="00C5568D">
              <w:rPr>
                <w:sz w:val="22"/>
                <w:szCs w:val="22"/>
                <w:lang w:val="bg-BG" w:bidi="bg-BG"/>
              </w:rPr>
              <w:t>MTX</w:t>
            </w:r>
          </w:p>
        </w:tc>
        <w:tc>
          <w:tcPr>
            <w:tcW w:w="3239" w:type="dxa"/>
            <w:gridSpan w:val="2"/>
          </w:tcPr>
          <w:p w14:paraId="277A1962" w14:textId="77777777" w:rsidR="00136F58" w:rsidRPr="00C5568D" w:rsidRDefault="00000000" w:rsidP="00594E03">
            <w:pPr>
              <w:pStyle w:val="BodyTextIndent"/>
              <w:ind w:left="0" w:right="53"/>
              <w:jc w:val="center"/>
              <w:rPr>
                <w:bCs/>
                <w:sz w:val="22"/>
                <w:szCs w:val="22"/>
                <w:lang w:val="bg-BG"/>
              </w:rPr>
            </w:pPr>
            <w:r w:rsidRPr="00C5568D">
              <w:rPr>
                <w:sz w:val="22"/>
                <w:szCs w:val="22"/>
                <w:lang w:val="bg-BG" w:bidi="bg-BG"/>
              </w:rPr>
              <w:t>Без MTX</w:t>
            </w:r>
          </w:p>
        </w:tc>
      </w:tr>
      <w:tr w:rsidR="0029307B" w14:paraId="59D9A5A4" w14:textId="77777777" w:rsidTr="00594E03">
        <w:trPr>
          <w:cantSplit/>
        </w:trPr>
        <w:tc>
          <w:tcPr>
            <w:tcW w:w="2418" w:type="dxa"/>
          </w:tcPr>
          <w:p w14:paraId="536596A1"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Фаза</w:t>
            </w:r>
          </w:p>
        </w:tc>
        <w:tc>
          <w:tcPr>
            <w:tcW w:w="3520" w:type="dxa"/>
            <w:gridSpan w:val="2"/>
          </w:tcPr>
          <w:p w14:paraId="7B50800B" w14:textId="77777777" w:rsidR="00136F58" w:rsidRPr="00C5568D" w:rsidRDefault="00136F58" w:rsidP="00594E03">
            <w:pPr>
              <w:pStyle w:val="BodyTextIndent"/>
              <w:ind w:left="0" w:right="53"/>
              <w:jc w:val="center"/>
              <w:rPr>
                <w:bCs/>
                <w:sz w:val="22"/>
                <w:szCs w:val="22"/>
                <w:lang w:val="bg-BG"/>
              </w:rPr>
            </w:pPr>
          </w:p>
        </w:tc>
        <w:tc>
          <w:tcPr>
            <w:tcW w:w="3239" w:type="dxa"/>
            <w:gridSpan w:val="2"/>
          </w:tcPr>
          <w:p w14:paraId="5A4D12DE" w14:textId="77777777" w:rsidR="00136F58" w:rsidRPr="00C5568D" w:rsidRDefault="00136F58" w:rsidP="00594E03">
            <w:pPr>
              <w:pStyle w:val="BodyTextIndent"/>
              <w:ind w:left="0" w:right="53"/>
              <w:jc w:val="center"/>
              <w:rPr>
                <w:bCs/>
                <w:sz w:val="22"/>
                <w:szCs w:val="22"/>
                <w:lang w:val="bg-BG"/>
              </w:rPr>
            </w:pPr>
          </w:p>
        </w:tc>
      </w:tr>
      <w:tr w:rsidR="0029307B" w14:paraId="18112FBB" w14:textId="77777777" w:rsidTr="00594E03">
        <w:trPr>
          <w:cantSplit/>
        </w:trPr>
        <w:tc>
          <w:tcPr>
            <w:tcW w:w="2418" w:type="dxa"/>
          </w:tcPr>
          <w:p w14:paraId="0DB45A00"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OL-LI 16 седмици</w:t>
            </w:r>
          </w:p>
        </w:tc>
        <w:tc>
          <w:tcPr>
            <w:tcW w:w="3520" w:type="dxa"/>
            <w:gridSpan w:val="2"/>
          </w:tcPr>
          <w:p w14:paraId="5AED682C" w14:textId="77777777" w:rsidR="00136F58" w:rsidRPr="00C5568D" w:rsidRDefault="00136F58" w:rsidP="00594E03">
            <w:pPr>
              <w:pStyle w:val="BodyTextIndent"/>
              <w:ind w:left="0" w:right="53"/>
              <w:jc w:val="center"/>
              <w:rPr>
                <w:bCs/>
                <w:sz w:val="22"/>
                <w:szCs w:val="22"/>
                <w:lang w:val="bg-BG"/>
              </w:rPr>
            </w:pPr>
          </w:p>
        </w:tc>
        <w:tc>
          <w:tcPr>
            <w:tcW w:w="3239" w:type="dxa"/>
            <w:gridSpan w:val="2"/>
          </w:tcPr>
          <w:p w14:paraId="60C24656" w14:textId="77777777" w:rsidR="00136F58" w:rsidRPr="00C5568D" w:rsidRDefault="00136F58" w:rsidP="00594E03">
            <w:pPr>
              <w:pStyle w:val="BodyTextIndent"/>
              <w:ind w:left="0" w:right="53"/>
              <w:jc w:val="center"/>
              <w:rPr>
                <w:bCs/>
                <w:sz w:val="22"/>
                <w:szCs w:val="22"/>
                <w:lang w:val="bg-BG"/>
              </w:rPr>
            </w:pPr>
          </w:p>
        </w:tc>
      </w:tr>
      <w:tr w:rsidR="0029307B" w14:paraId="2EC216B9" w14:textId="77777777" w:rsidTr="00594E03">
        <w:trPr>
          <w:cantSplit/>
        </w:trPr>
        <w:tc>
          <w:tcPr>
            <w:tcW w:w="2418" w:type="dxa"/>
          </w:tcPr>
          <w:p w14:paraId="6660CE48" w14:textId="77777777" w:rsidR="00136F58" w:rsidRPr="00C5568D" w:rsidRDefault="00000000" w:rsidP="00594E03">
            <w:pPr>
              <w:pStyle w:val="BodyTextIndent"/>
              <w:ind w:right="53"/>
              <w:rPr>
                <w:bCs/>
                <w:sz w:val="22"/>
                <w:szCs w:val="22"/>
                <w:lang w:val="bg-BG"/>
              </w:rPr>
            </w:pPr>
            <w:r w:rsidRPr="00C5568D">
              <w:rPr>
                <w:sz w:val="22"/>
                <w:szCs w:val="22"/>
                <w:lang w:val="bg-BG" w:bidi="bg-BG"/>
              </w:rPr>
              <w:t>Пед. отговор 30 по ACR (n/N)</w:t>
            </w:r>
          </w:p>
        </w:tc>
        <w:tc>
          <w:tcPr>
            <w:tcW w:w="3520" w:type="dxa"/>
            <w:gridSpan w:val="2"/>
          </w:tcPr>
          <w:p w14:paraId="2AD68696" w14:textId="77777777" w:rsidR="00136F58" w:rsidRPr="00C5568D" w:rsidRDefault="00000000" w:rsidP="00594E03">
            <w:pPr>
              <w:pStyle w:val="BodyTextIndent"/>
              <w:ind w:left="0" w:right="53"/>
              <w:jc w:val="center"/>
              <w:rPr>
                <w:bCs/>
                <w:sz w:val="22"/>
                <w:szCs w:val="22"/>
                <w:lang w:val="bg-BG"/>
              </w:rPr>
            </w:pPr>
            <w:r w:rsidRPr="00C5568D">
              <w:rPr>
                <w:sz w:val="22"/>
                <w:szCs w:val="22"/>
                <w:lang w:val="bg-BG" w:bidi="bg-BG"/>
              </w:rPr>
              <w:t>94,1% (80/85)</w:t>
            </w:r>
          </w:p>
        </w:tc>
        <w:tc>
          <w:tcPr>
            <w:tcW w:w="3239" w:type="dxa"/>
            <w:gridSpan w:val="2"/>
          </w:tcPr>
          <w:p w14:paraId="02F5E796" w14:textId="77777777" w:rsidR="00136F58" w:rsidRPr="00C5568D" w:rsidRDefault="00000000" w:rsidP="00594E03">
            <w:pPr>
              <w:pStyle w:val="BodyTextIndent"/>
              <w:ind w:left="0" w:right="53"/>
              <w:jc w:val="center"/>
              <w:rPr>
                <w:bCs/>
                <w:sz w:val="22"/>
                <w:szCs w:val="22"/>
                <w:lang w:val="bg-BG"/>
              </w:rPr>
            </w:pPr>
            <w:r w:rsidRPr="00C5568D">
              <w:rPr>
                <w:sz w:val="22"/>
                <w:szCs w:val="22"/>
                <w:lang w:val="bg-BG" w:bidi="bg-BG"/>
              </w:rPr>
              <w:t>74,4% (64/86)</w:t>
            </w:r>
          </w:p>
        </w:tc>
      </w:tr>
      <w:tr w:rsidR="0029307B" w14:paraId="6570EDE0" w14:textId="77777777" w:rsidTr="00594E03">
        <w:trPr>
          <w:cantSplit/>
        </w:trPr>
        <w:tc>
          <w:tcPr>
            <w:tcW w:w="9177" w:type="dxa"/>
            <w:gridSpan w:val="5"/>
          </w:tcPr>
          <w:p w14:paraId="66EE77A5" w14:textId="77777777" w:rsidR="00136F58" w:rsidRPr="00C5568D" w:rsidRDefault="00000000" w:rsidP="00594E03">
            <w:pPr>
              <w:pStyle w:val="BodyTextIndent"/>
              <w:ind w:left="0" w:right="53"/>
              <w:jc w:val="center"/>
              <w:rPr>
                <w:bCs/>
                <w:sz w:val="22"/>
                <w:szCs w:val="22"/>
                <w:lang w:val="bg-BG"/>
              </w:rPr>
            </w:pPr>
            <w:r w:rsidRPr="00C5568D">
              <w:rPr>
                <w:sz w:val="22"/>
                <w:szCs w:val="22"/>
                <w:lang w:val="bg-BG" w:bidi="bg-BG"/>
              </w:rPr>
              <w:t>Резултати за ефикасност</w:t>
            </w:r>
          </w:p>
        </w:tc>
      </w:tr>
      <w:tr w:rsidR="0029307B" w14:paraId="7D73B7EC" w14:textId="77777777" w:rsidTr="00594E03">
        <w:tc>
          <w:tcPr>
            <w:tcW w:w="2418" w:type="dxa"/>
          </w:tcPr>
          <w:p w14:paraId="38628AA9"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32 седмици, двойно-сляпо</w:t>
            </w:r>
          </w:p>
        </w:tc>
        <w:tc>
          <w:tcPr>
            <w:tcW w:w="1760" w:type="dxa"/>
          </w:tcPr>
          <w:p w14:paraId="376E3888"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Humira / МТХ</w:t>
            </w:r>
          </w:p>
          <w:p w14:paraId="1A7B89A8"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(N = 38)</w:t>
            </w:r>
          </w:p>
          <w:p w14:paraId="105CBA1E" w14:textId="77777777" w:rsidR="00136F58" w:rsidRPr="00C5568D" w:rsidRDefault="00136F58" w:rsidP="00594E03">
            <w:pPr>
              <w:pStyle w:val="BodyTextIndent"/>
              <w:ind w:left="0" w:right="53"/>
              <w:rPr>
                <w:bCs/>
                <w:sz w:val="22"/>
                <w:szCs w:val="22"/>
                <w:lang w:val="bg-BG"/>
              </w:rPr>
            </w:pPr>
          </w:p>
        </w:tc>
        <w:tc>
          <w:tcPr>
            <w:tcW w:w="1760" w:type="dxa"/>
          </w:tcPr>
          <w:p w14:paraId="505CBA55"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Плацебо / МТХ</w:t>
            </w:r>
          </w:p>
          <w:p w14:paraId="106539E1"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(N = 37)</w:t>
            </w:r>
          </w:p>
        </w:tc>
        <w:tc>
          <w:tcPr>
            <w:tcW w:w="1650" w:type="dxa"/>
          </w:tcPr>
          <w:p w14:paraId="166A2EE7"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 xml:space="preserve">Humira </w:t>
            </w:r>
          </w:p>
          <w:p w14:paraId="0296164F"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(N = 30)</w:t>
            </w:r>
          </w:p>
        </w:tc>
        <w:tc>
          <w:tcPr>
            <w:tcW w:w="1589" w:type="dxa"/>
          </w:tcPr>
          <w:p w14:paraId="52E285A0"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Плацебо</w:t>
            </w:r>
          </w:p>
          <w:p w14:paraId="572D3C6B"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(N = 28)</w:t>
            </w:r>
          </w:p>
        </w:tc>
      </w:tr>
      <w:tr w:rsidR="0029307B" w14:paraId="603A2289" w14:textId="77777777" w:rsidTr="00594E03">
        <w:tc>
          <w:tcPr>
            <w:tcW w:w="2418" w:type="dxa"/>
          </w:tcPr>
          <w:p w14:paraId="5B63DDE1" w14:textId="77777777" w:rsidR="00136F58" w:rsidRPr="00C5568D" w:rsidRDefault="00000000" w:rsidP="00594E03">
            <w:pPr>
              <w:pStyle w:val="BodyTextIndent"/>
              <w:ind w:right="53"/>
              <w:rPr>
                <w:bCs/>
                <w:sz w:val="22"/>
                <w:szCs w:val="22"/>
                <w:lang w:val="bg-BG"/>
              </w:rPr>
            </w:pPr>
            <w:r w:rsidRPr="00C5568D">
              <w:rPr>
                <w:sz w:val="22"/>
                <w:szCs w:val="22"/>
                <w:lang w:val="bg-BG" w:bidi="bg-BG"/>
              </w:rPr>
              <w:t>Изостряне на заболяването в края на 32 седмица</w:t>
            </w:r>
            <w:r w:rsidRPr="00C5568D">
              <w:rPr>
                <w:sz w:val="22"/>
                <w:szCs w:val="22"/>
                <w:vertAlign w:val="superscript"/>
                <w:lang w:val="bg-BG" w:bidi="bg-BG"/>
              </w:rPr>
              <w:t>a</w:t>
            </w:r>
            <w:r w:rsidRPr="00C5568D">
              <w:rPr>
                <w:sz w:val="22"/>
                <w:szCs w:val="22"/>
                <w:lang w:val="bg-BG" w:bidi="bg-BG"/>
              </w:rPr>
              <w:t xml:space="preserve"> (n/N)</w:t>
            </w:r>
          </w:p>
        </w:tc>
        <w:tc>
          <w:tcPr>
            <w:tcW w:w="1760" w:type="dxa"/>
          </w:tcPr>
          <w:p w14:paraId="2143F867"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36,8% (14/38)</w:t>
            </w:r>
          </w:p>
        </w:tc>
        <w:tc>
          <w:tcPr>
            <w:tcW w:w="1760" w:type="dxa"/>
          </w:tcPr>
          <w:p w14:paraId="479D3DF7"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64,9% (24/37)</w:t>
            </w:r>
            <w:r w:rsidRPr="00C5568D">
              <w:rPr>
                <w:sz w:val="22"/>
                <w:szCs w:val="22"/>
                <w:vertAlign w:val="superscript"/>
                <w:lang w:val="bg-BG" w:bidi="bg-BG"/>
              </w:rPr>
              <w:t>б</w:t>
            </w:r>
          </w:p>
        </w:tc>
        <w:tc>
          <w:tcPr>
            <w:tcW w:w="1650" w:type="dxa"/>
          </w:tcPr>
          <w:p w14:paraId="765F0F8F"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43,3% (13/30)</w:t>
            </w:r>
          </w:p>
        </w:tc>
        <w:tc>
          <w:tcPr>
            <w:tcW w:w="1589" w:type="dxa"/>
          </w:tcPr>
          <w:p w14:paraId="37E4D131"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71,4% (20/28)</w:t>
            </w:r>
            <w:r w:rsidRPr="00C5568D">
              <w:rPr>
                <w:sz w:val="22"/>
                <w:szCs w:val="22"/>
                <w:vertAlign w:val="superscript"/>
                <w:lang w:val="bg-BG" w:bidi="bg-BG"/>
              </w:rPr>
              <w:t>в</w:t>
            </w:r>
          </w:p>
        </w:tc>
      </w:tr>
      <w:tr w:rsidR="0029307B" w14:paraId="65D04E71" w14:textId="77777777" w:rsidTr="00594E03">
        <w:tc>
          <w:tcPr>
            <w:tcW w:w="2418" w:type="dxa"/>
          </w:tcPr>
          <w:p w14:paraId="314BC487" w14:textId="77777777" w:rsidR="00136F58" w:rsidRPr="00C5568D" w:rsidRDefault="00000000" w:rsidP="00594E03">
            <w:pPr>
              <w:pStyle w:val="BodyTextIndent"/>
              <w:ind w:right="53"/>
              <w:rPr>
                <w:bCs/>
                <w:sz w:val="22"/>
                <w:szCs w:val="22"/>
                <w:lang w:val="bg-BG"/>
              </w:rPr>
            </w:pPr>
            <w:r w:rsidRPr="00C5568D">
              <w:rPr>
                <w:sz w:val="22"/>
                <w:szCs w:val="22"/>
                <w:lang w:val="bg-BG" w:bidi="bg-BG"/>
              </w:rPr>
              <w:t>Медианно време до изостряне на заболяването</w:t>
            </w:r>
          </w:p>
        </w:tc>
        <w:tc>
          <w:tcPr>
            <w:tcW w:w="1760" w:type="dxa"/>
          </w:tcPr>
          <w:p w14:paraId="42BF31F4"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&gt;32 седмици</w:t>
            </w:r>
          </w:p>
        </w:tc>
        <w:tc>
          <w:tcPr>
            <w:tcW w:w="1760" w:type="dxa"/>
          </w:tcPr>
          <w:p w14:paraId="3BEC3F59"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20 седмици</w:t>
            </w:r>
          </w:p>
        </w:tc>
        <w:tc>
          <w:tcPr>
            <w:tcW w:w="1650" w:type="dxa"/>
          </w:tcPr>
          <w:p w14:paraId="71470DC6"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&gt;32 седмици</w:t>
            </w:r>
          </w:p>
        </w:tc>
        <w:tc>
          <w:tcPr>
            <w:tcW w:w="1589" w:type="dxa"/>
          </w:tcPr>
          <w:p w14:paraId="4DE859F8" w14:textId="77777777" w:rsidR="00136F58" w:rsidRPr="00C5568D" w:rsidRDefault="00000000" w:rsidP="00594E03">
            <w:pPr>
              <w:pStyle w:val="BodyTextIndent"/>
              <w:ind w:left="0" w:right="53"/>
              <w:rPr>
                <w:bCs/>
                <w:sz w:val="22"/>
                <w:szCs w:val="22"/>
                <w:lang w:val="bg-BG"/>
              </w:rPr>
            </w:pPr>
            <w:r w:rsidRPr="00C5568D">
              <w:rPr>
                <w:sz w:val="22"/>
                <w:szCs w:val="22"/>
                <w:lang w:val="bg-BG" w:bidi="bg-BG"/>
              </w:rPr>
              <w:t>14 седмици</w:t>
            </w:r>
          </w:p>
        </w:tc>
      </w:tr>
    </w:tbl>
    <w:p w14:paraId="035E2C9B" w14:textId="77777777" w:rsidR="00136F58" w:rsidRPr="008B32A3" w:rsidRDefault="00136F58" w:rsidP="00136F58">
      <w:pPr>
        <w:pStyle w:val="BodyTextIndent"/>
        <w:ind w:left="110" w:right="53"/>
        <w:rPr>
          <w:b/>
          <w:bCs/>
          <w:sz w:val="22"/>
          <w:szCs w:val="22"/>
          <w:vertAlign w:val="superscript"/>
        </w:rPr>
      </w:pPr>
    </w:p>
    <w:p w14:paraId="4EE1EAD5" w14:textId="77777777" w:rsidR="00136F58" w:rsidRPr="008B32A3" w:rsidRDefault="00000000" w:rsidP="00136F58">
      <w:pPr>
        <w:pStyle w:val="BodyTextIndent"/>
        <w:ind w:left="110" w:right="53"/>
        <w:rPr>
          <w:bCs/>
          <w:i/>
          <w:iCs/>
          <w:sz w:val="22"/>
          <w:szCs w:val="22"/>
        </w:rPr>
      </w:pPr>
      <w:r w:rsidRPr="008B32A3">
        <w:rPr>
          <w:sz w:val="22"/>
          <w:szCs w:val="22"/>
          <w:vertAlign w:val="superscript"/>
          <w:lang w:bidi="bg-BG"/>
        </w:rPr>
        <w:t xml:space="preserve">a </w:t>
      </w:r>
      <w:r w:rsidRPr="008B32A3">
        <w:rPr>
          <w:sz w:val="22"/>
          <w:szCs w:val="22"/>
          <w:lang w:bidi="bg-BG"/>
        </w:rPr>
        <w:t xml:space="preserve">Пед. отговори 30/50/70 по ACR в Седмица 48 са били значимо по-големи от тези при пациентите, лекувани с плацебо </w:t>
      </w:r>
    </w:p>
    <w:p w14:paraId="4BFAD3E1" w14:textId="77777777" w:rsidR="00136F58" w:rsidRPr="008B32A3" w:rsidRDefault="00000000" w:rsidP="00136F58">
      <w:pPr>
        <w:pStyle w:val="BodyTextIndent"/>
        <w:ind w:left="110" w:right="53"/>
        <w:rPr>
          <w:bCs/>
          <w:sz w:val="22"/>
          <w:szCs w:val="22"/>
        </w:rPr>
      </w:pPr>
      <w:r w:rsidRPr="008B32A3">
        <w:rPr>
          <w:sz w:val="22"/>
          <w:szCs w:val="22"/>
          <w:vertAlign w:val="superscript"/>
          <w:lang w:bidi="bg-BG"/>
        </w:rPr>
        <w:t>б</w:t>
      </w:r>
      <w:r w:rsidRPr="008B32A3">
        <w:rPr>
          <w:sz w:val="22"/>
          <w:szCs w:val="22"/>
          <w:lang w:bidi="bg-BG"/>
        </w:rPr>
        <w:t xml:space="preserve"> p = 0,015</w:t>
      </w:r>
    </w:p>
    <w:p w14:paraId="709F4B28" w14:textId="77777777" w:rsidR="00136F58" w:rsidRPr="008B32A3" w:rsidRDefault="00000000" w:rsidP="00136F58">
      <w:pPr>
        <w:pStyle w:val="BodyTextIndent"/>
        <w:ind w:left="110" w:right="53"/>
        <w:rPr>
          <w:bCs/>
          <w:sz w:val="22"/>
          <w:szCs w:val="22"/>
        </w:rPr>
      </w:pPr>
      <w:r w:rsidRPr="008B32A3">
        <w:rPr>
          <w:sz w:val="22"/>
          <w:szCs w:val="22"/>
          <w:vertAlign w:val="superscript"/>
          <w:lang w:bidi="bg-BG"/>
        </w:rPr>
        <w:t>в</w:t>
      </w:r>
      <w:r w:rsidRPr="008B32A3">
        <w:rPr>
          <w:sz w:val="22"/>
          <w:szCs w:val="22"/>
          <w:lang w:bidi="bg-BG"/>
        </w:rPr>
        <w:t xml:space="preserve"> p = 0,031</w:t>
      </w:r>
    </w:p>
    <w:p w14:paraId="2A13375E" w14:textId="77777777" w:rsidR="00136F58" w:rsidRPr="008B32A3" w:rsidRDefault="00136F58" w:rsidP="00136F58">
      <w:pPr>
        <w:pStyle w:val="BodyTextIndent"/>
        <w:ind w:left="110" w:right="53"/>
        <w:rPr>
          <w:bCs/>
          <w:sz w:val="22"/>
          <w:szCs w:val="22"/>
        </w:rPr>
      </w:pPr>
    </w:p>
    <w:p w14:paraId="3E3FD21D" w14:textId="77777777" w:rsidR="00136F58" w:rsidRPr="008B32A3" w:rsidRDefault="00000000" w:rsidP="00136F58">
      <w:pPr>
        <w:pStyle w:val="EMEANormal"/>
        <w:rPr>
          <w:rFonts w:ascii="Times New Roman" w:hAnsi="Times New Roman"/>
          <w:szCs w:val="22"/>
          <w:lang w:val="bg-BG"/>
        </w:rPr>
      </w:pPr>
      <w:r w:rsidRPr="008B32A3">
        <w:rPr>
          <w:rFonts w:ascii="Times New Roman" w:hAnsi="Times New Roman"/>
          <w:szCs w:val="22"/>
          <w:lang w:val="bg-BG" w:bidi="bg-BG"/>
        </w:rPr>
        <w:t>Сред повлияните в Седмица 16 (n=144), педиатричните отговори 30/50/70/90 по ACR са се задържали в продължение на до шест години във фаза OLE при пациентите, които са приемали Humira през целия период на проучването. Общо 19 участници, от които 11 в изходната възрастова група от 4 до 12 години и 8 в изходната възрастова група от 13 до 17 години, са били лекувани 6 или повече години.</w:t>
      </w:r>
    </w:p>
    <w:p w14:paraId="316C6885" w14:textId="77777777" w:rsidR="00136F58" w:rsidRPr="008B32A3" w:rsidRDefault="00136F58" w:rsidP="00136F58">
      <w:pPr>
        <w:pStyle w:val="EMEANormal"/>
        <w:rPr>
          <w:rFonts w:ascii="Times New Roman" w:hAnsi="Times New Roman"/>
          <w:szCs w:val="22"/>
          <w:lang w:val="bg-BG"/>
        </w:rPr>
      </w:pPr>
    </w:p>
    <w:p w14:paraId="26F282D2" w14:textId="77777777" w:rsidR="00136F58" w:rsidRPr="008B32A3" w:rsidRDefault="00000000" w:rsidP="00136F58">
      <w:pPr>
        <w:pStyle w:val="EMEANormal"/>
        <w:rPr>
          <w:rFonts w:ascii="Times New Roman" w:hAnsi="Times New Roman"/>
          <w:szCs w:val="22"/>
          <w:lang w:val="bg-BG"/>
        </w:rPr>
      </w:pPr>
      <w:r w:rsidRPr="008B32A3">
        <w:rPr>
          <w:rFonts w:ascii="Times New Roman" w:hAnsi="Times New Roman"/>
          <w:szCs w:val="22"/>
          <w:lang w:val="bg-BG" w:bidi="bg-BG"/>
        </w:rPr>
        <w:t>Обобщените отговори са били, като цяло, по-добри, като по-малко пациенти са развили антитела при лечение с комбинацията на Humira и MTX, в сравнение със самостоятелното прилагане на Humira. Вземайки предвид тези резултати, Humira се препоръчва в комбинация с MTX и като монотерапия при пациенти, при които прилагането на MTX не е подходящо (вж. точка 4.2).</w:t>
      </w:r>
    </w:p>
    <w:p w14:paraId="40917739" w14:textId="77777777" w:rsidR="00136F58" w:rsidRPr="008B32A3" w:rsidRDefault="00136F58" w:rsidP="00136F58">
      <w:pPr>
        <w:pStyle w:val="EMEANormal"/>
        <w:rPr>
          <w:rFonts w:ascii="Times New Roman" w:hAnsi="Times New Roman"/>
          <w:szCs w:val="22"/>
          <w:lang w:val="bg-BG"/>
        </w:rPr>
      </w:pPr>
    </w:p>
    <w:p w14:paraId="2797A3BE" w14:textId="77777777" w:rsidR="00136F58" w:rsidRPr="008B32A3" w:rsidRDefault="00000000" w:rsidP="00136F58">
      <w:pPr>
        <w:pStyle w:val="EMEANormal"/>
        <w:rPr>
          <w:rFonts w:ascii="Times New Roman" w:hAnsi="Times New Roman"/>
          <w:szCs w:val="22"/>
          <w:lang w:val="bg-BG"/>
        </w:rPr>
      </w:pPr>
      <w:r w:rsidRPr="008B32A3">
        <w:rPr>
          <w:rFonts w:ascii="Times New Roman" w:hAnsi="Times New Roman"/>
          <w:szCs w:val="22"/>
          <w:lang w:val="bg-BG" w:bidi="bg-BG"/>
        </w:rPr>
        <w:t>ЮИА-II</w:t>
      </w:r>
    </w:p>
    <w:p w14:paraId="7F718849" w14:textId="77777777" w:rsidR="00136F58" w:rsidRPr="008B32A3" w:rsidRDefault="00136F58" w:rsidP="00136F58">
      <w:pPr>
        <w:pStyle w:val="EMEANormal"/>
        <w:rPr>
          <w:rFonts w:ascii="Times New Roman" w:hAnsi="Times New Roman"/>
          <w:szCs w:val="22"/>
          <w:lang w:val="bg-BG"/>
        </w:rPr>
      </w:pPr>
    </w:p>
    <w:p w14:paraId="418657AC" w14:textId="77777777" w:rsidR="00136F58" w:rsidRPr="008B32A3" w:rsidRDefault="00000000" w:rsidP="00136F58">
      <w:pPr>
        <w:tabs>
          <w:tab w:val="left" w:pos="6840"/>
        </w:tabs>
        <w:autoSpaceDE w:val="0"/>
        <w:autoSpaceDN w:val="0"/>
        <w:adjustRightInd w:val="0"/>
        <w:ind w:right="53"/>
        <w:rPr>
          <w:rFonts w:ascii="Times New Roman" w:hAnsi="Times New Roman"/>
          <w:sz w:val="22"/>
          <w:szCs w:val="22"/>
          <w:lang w:val="bg-BG"/>
        </w:rPr>
      </w:pPr>
      <w:r w:rsidRPr="008B32A3">
        <w:rPr>
          <w:rFonts w:ascii="Times New Roman" w:hAnsi="Times New Roman"/>
          <w:sz w:val="22"/>
          <w:szCs w:val="22"/>
          <w:lang w:val="bg-BG" w:bidi="bg-BG"/>
        </w:rPr>
        <w:t>Безопасността и ефикасността на Humira са оценени в отворено, многоцентрово проучване при 32 деца (</w:t>
      </w:r>
      <w:r w:rsidRPr="008B32A3">
        <w:rPr>
          <w:rFonts w:ascii="Times New Roman" w:hAnsi="Times New Roman"/>
          <w:sz w:val="22"/>
          <w:szCs w:val="22"/>
          <w:lang w:val="bg-BG"/>
        </w:rPr>
        <w:t>2 </w:t>
      </w:r>
      <w:r w:rsidRPr="008B32A3">
        <w:rPr>
          <w:rFonts w:ascii="Times New Roman" w:hAnsi="Times New Roman"/>
          <w:sz w:val="22"/>
          <w:szCs w:val="22"/>
          <w:lang w:val="bg-BG"/>
        </w:rPr>
        <w:noBreakHyphen/>
        <w:t xml:space="preserve"> &lt; 4</w:t>
      </w:r>
      <w:r w:rsidRPr="008B32A3">
        <w:rPr>
          <w:lang w:val="bg-BG"/>
        </w:rPr>
        <w:t> </w:t>
      </w:r>
      <w:r w:rsidRPr="008B32A3">
        <w:rPr>
          <w:rFonts w:ascii="Times New Roman" w:hAnsi="Times New Roman"/>
          <w:sz w:val="22"/>
          <w:szCs w:val="22"/>
          <w:lang w:val="bg-BG" w:bidi="bg-BG"/>
        </w:rPr>
        <w:t xml:space="preserve">години или възраст 4 и повече години и тегло &lt;15 kg) с умерен до тежък активен полиартикуларен ювенилен идиопатичен артрит. Пациентите са получили Humira като </w:t>
      </w:r>
      <w:r w:rsidR="00B47D1D">
        <w:rPr>
          <w:rFonts w:ascii="Times New Roman" w:hAnsi="Times New Roman"/>
          <w:sz w:val="22"/>
          <w:szCs w:val="22"/>
          <w:lang w:val="bg-BG" w:bidi="bg-BG"/>
        </w:rPr>
        <w:t>единична</w:t>
      </w:r>
      <w:r w:rsidRPr="008B32A3">
        <w:rPr>
          <w:rFonts w:ascii="Times New Roman" w:hAnsi="Times New Roman"/>
          <w:sz w:val="22"/>
          <w:szCs w:val="22"/>
          <w:lang w:val="bg-BG" w:bidi="bg-BG"/>
        </w:rPr>
        <w:t xml:space="preserve"> доза, чрез подкожно инжектиране 24 mg/m</w:t>
      </w:r>
      <w:r w:rsidRPr="008B32A3">
        <w:rPr>
          <w:rFonts w:ascii="Times New Roman" w:hAnsi="Times New Roman"/>
          <w:sz w:val="22"/>
          <w:szCs w:val="22"/>
          <w:vertAlign w:val="superscript"/>
          <w:lang w:val="bg-BG" w:bidi="bg-BG"/>
        </w:rPr>
        <w:t>2</w:t>
      </w:r>
      <w:r w:rsidRPr="008B32A3">
        <w:rPr>
          <w:rFonts w:ascii="Times New Roman" w:hAnsi="Times New Roman"/>
          <w:sz w:val="22"/>
          <w:szCs w:val="22"/>
          <w:lang w:val="bg-BG" w:bidi="bg-BG"/>
        </w:rPr>
        <w:t xml:space="preserve"> телесна повърхност (BSA) до максимум от 20 mg всяка втора седмица, в продължение на поне 24 седмици. Повечето </w:t>
      </w:r>
      <w:r w:rsidR="00B47D1D">
        <w:rPr>
          <w:rFonts w:ascii="Times New Roman" w:hAnsi="Times New Roman"/>
          <w:sz w:val="22"/>
          <w:szCs w:val="22"/>
          <w:lang w:val="bg-BG" w:bidi="bg-BG"/>
        </w:rPr>
        <w:t>участници</w:t>
      </w:r>
      <w:r w:rsidRPr="008B32A3">
        <w:rPr>
          <w:rFonts w:ascii="Times New Roman" w:hAnsi="Times New Roman"/>
          <w:sz w:val="22"/>
          <w:szCs w:val="22"/>
          <w:lang w:val="bg-BG" w:bidi="bg-BG"/>
        </w:rPr>
        <w:t>, по време на проучването са използвали MTX, като по-рядко се съобщава за едновременна употреба с кортикостероиди или с нестероидни противовъзпалителни средства.</w:t>
      </w:r>
    </w:p>
    <w:p w14:paraId="59DE44C3" w14:textId="77777777" w:rsidR="00136F58" w:rsidRPr="008B32A3" w:rsidRDefault="00136F58" w:rsidP="00136F58">
      <w:pPr>
        <w:pStyle w:val="EMEANormal"/>
        <w:rPr>
          <w:rFonts w:ascii="Times New Roman" w:hAnsi="Times New Roman"/>
          <w:szCs w:val="22"/>
          <w:lang w:val="bg-BG"/>
        </w:rPr>
      </w:pPr>
    </w:p>
    <w:p w14:paraId="3F00E088" w14:textId="77777777" w:rsidR="00136F58" w:rsidRPr="008B32A3" w:rsidRDefault="00000000" w:rsidP="00136F58">
      <w:pPr>
        <w:pStyle w:val="EMEANormal"/>
        <w:rPr>
          <w:rFonts w:ascii="Times New Roman" w:hAnsi="Times New Roman"/>
          <w:szCs w:val="22"/>
          <w:lang w:val="bg-BG"/>
        </w:rPr>
      </w:pPr>
      <w:r w:rsidRPr="008B32A3">
        <w:rPr>
          <w:rFonts w:ascii="Times New Roman" w:hAnsi="Times New Roman"/>
          <w:szCs w:val="22"/>
          <w:lang w:val="bg-BG" w:bidi="bg-BG"/>
        </w:rPr>
        <w:t>PedACR30 отговорът на 12-тата и 24-тата седмица е съответно 93,5% и 90,0%, като е приложен подхода на наблюдаваните данни. Съотношението на пациентите с PedACR50/70/90 отговор на 12-тата и на 24</w:t>
      </w:r>
      <w:r w:rsidRPr="008B32A3">
        <w:rPr>
          <w:rFonts w:ascii="Times New Roman" w:hAnsi="Times New Roman"/>
          <w:color w:val="5B9BD5"/>
          <w:szCs w:val="22"/>
          <w:lang w:val="bg-BG" w:bidi="bg-BG"/>
        </w:rPr>
        <w:t>-</w:t>
      </w:r>
      <w:r w:rsidRPr="008B32A3">
        <w:rPr>
          <w:rFonts w:ascii="Times New Roman" w:hAnsi="Times New Roman"/>
          <w:szCs w:val="22"/>
          <w:lang w:val="bg-BG" w:bidi="bg-BG"/>
        </w:rPr>
        <w:t>тата седмица са съответно 90,3%/61,3%/38,7% и 83,3%/73,3%/36,7%. Сред тези, които са отговорили на лечението (педиатричният ACR30) на 24-тата седмица (n=27 от 30 пациенти), педиатричните ACR30 отговори са поддържани до 60 седмици в OLE фаза при пациенти, които са получавали Humira през целия период. Като цяло, 20 пациенти са лекувани в продължение на 60 или повече седмици.</w:t>
      </w:r>
    </w:p>
    <w:p w14:paraId="1FB28645" w14:textId="77777777" w:rsidR="00136F58" w:rsidRPr="008B32A3" w:rsidRDefault="00136F58" w:rsidP="00136F58">
      <w:pPr>
        <w:pStyle w:val="EMEANormal"/>
        <w:rPr>
          <w:rFonts w:ascii="Times New Roman" w:hAnsi="Times New Roman"/>
          <w:szCs w:val="22"/>
          <w:lang w:val="bg-BG"/>
        </w:rPr>
      </w:pPr>
    </w:p>
    <w:p w14:paraId="1ED5B5C6" w14:textId="77777777" w:rsidR="00136F58" w:rsidRPr="008B32A3" w:rsidRDefault="00000000" w:rsidP="00136F58">
      <w:pPr>
        <w:pStyle w:val="gtcbodytext"/>
        <w:keepNext/>
        <w:spacing w:before="0" w:after="0" w:line="240" w:lineRule="auto"/>
        <w:rPr>
          <w:rStyle w:val="gtcbold9"/>
          <w:b w:val="0"/>
          <w:i/>
          <w:sz w:val="22"/>
          <w:szCs w:val="22"/>
          <w:u w:val="single"/>
          <w:lang w:val="bg-BG"/>
        </w:rPr>
      </w:pPr>
      <w:r w:rsidRPr="008B32A3">
        <w:rPr>
          <w:rStyle w:val="gtcbold9"/>
          <w:b w:val="0"/>
          <w:i/>
          <w:sz w:val="22"/>
          <w:szCs w:val="22"/>
          <w:u w:val="single"/>
          <w:lang w:val="bg-BG" w:bidi="bg-BG"/>
        </w:rPr>
        <w:lastRenderedPageBreak/>
        <w:t>Артрит, свързан с ентезит</w:t>
      </w:r>
    </w:p>
    <w:p w14:paraId="07AB22F5" w14:textId="77777777" w:rsidR="00136F58" w:rsidRPr="008B32A3" w:rsidRDefault="00136F58" w:rsidP="00136F58">
      <w:pPr>
        <w:pStyle w:val="gtcbodytext"/>
        <w:keepNext/>
        <w:spacing w:before="0" w:after="0" w:line="240" w:lineRule="auto"/>
        <w:rPr>
          <w:rStyle w:val="gtcbold9"/>
          <w:b w:val="0"/>
          <w:sz w:val="22"/>
          <w:szCs w:val="22"/>
          <w:u w:val="single"/>
          <w:lang w:val="bg-BG"/>
        </w:rPr>
      </w:pPr>
    </w:p>
    <w:p w14:paraId="4B68C30E" w14:textId="77777777" w:rsidR="00136F58" w:rsidRPr="008B32A3" w:rsidRDefault="00000000" w:rsidP="00136F58">
      <w:pPr>
        <w:pStyle w:val="EMEANormal"/>
        <w:keepNext/>
        <w:rPr>
          <w:rFonts w:ascii="Times New Roman" w:hAnsi="Times New Roman"/>
          <w:szCs w:val="22"/>
          <w:lang w:val="bg-BG"/>
        </w:rPr>
      </w:pPr>
      <w:r w:rsidRPr="008B32A3">
        <w:rPr>
          <w:rFonts w:ascii="Times New Roman" w:hAnsi="Times New Roman"/>
          <w:szCs w:val="22"/>
          <w:lang w:val="bg-BG" w:bidi="bg-BG"/>
        </w:rPr>
        <w:t>Безопасността и ефикасността на Humira са оценявани в едно многоцентрово, рандомизирано, двойносляпо клинично изпитване при 46 педиатрични пациенти (на възраст от 6 до 17 години) с умерен артрит, свързан с ентезит. Пациентите са рандомизирани да получат на 24 mg/m</w:t>
      </w:r>
      <w:r w:rsidRPr="008B32A3">
        <w:rPr>
          <w:rStyle w:val="gtcsuperscript"/>
          <w:rFonts w:ascii="Times New Roman" w:hAnsi="Times New Roman"/>
          <w:szCs w:val="22"/>
          <w:vertAlign w:val="superscript"/>
          <w:lang w:val="bg-BG" w:bidi="bg-BG"/>
        </w:rPr>
        <w:t>2</w:t>
      </w:r>
      <w:r w:rsidRPr="008B32A3">
        <w:rPr>
          <w:rFonts w:ascii="Times New Roman" w:hAnsi="Times New Roman"/>
          <w:szCs w:val="22"/>
          <w:lang w:val="bg-BG" w:bidi="bg-BG"/>
        </w:rPr>
        <w:t xml:space="preserve"> телесна повърхност (BSA) Humira до максимум 40 mg или плацебо през седмица в продължение на 12 седмици. Двойнослепият период е последван от открит (OL) период, по време на който пациентите са получавали 24 mg/m</w:t>
      </w:r>
      <w:r w:rsidRPr="008B32A3">
        <w:rPr>
          <w:rStyle w:val="gtcsuperscript"/>
          <w:rFonts w:ascii="Times New Roman" w:hAnsi="Times New Roman"/>
          <w:szCs w:val="22"/>
          <w:vertAlign w:val="superscript"/>
          <w:lang w:val="bg-BG" w:bidi="bg-BG"/>
        </w:rPr>
        <w:t>2</w:t>
      </w:r>
      <w:r w:rsidRPr="008B32A3">
        <w:rPr>
          <w:rFonts w:ascii="Times New Roman" w:hAnsi="Times New Roman"/>
          <w:szCs w:val="22"/>
          <w:lang w:val="bg-BG" w:bidi="bg-BG"/>
        </w:rPr>
        <w:t xml:space="preserve"> BSA Humira до максимум 40 mg през седмица подкожно за още 192 седмици. Първичната крайна точка е процентната промяна от изходно ниво до Седмица 12 в броя на активните стави с артрит (подуване, което не се дължи на малформация или стави със загуба на подвижност плюс болка и/или чувствителност), която е постигната със средно намаление на процента от -62,6% (медиана на процентната промяна -88,9%) при пациентите в групата с Humira в сравнение с -11,6% (медиана на процентната промяна -50,0%) при пациентите в групата на плацебо. Подобрението в броя на активните стави с артрит се поддържа по време на OL периода до Седмица 156 при 26 от 31 (84%) пациенти в групата на Humira, останали в проучването. Въпреки че не е статистически значимо, повечето пациенти показват клинично подобрение във вторичните крайни точки като брой на местата с ентезит, брой на чувствителните стави (TJC), брой на подутите стави (SJC), Педиатричен ACR 50 отговор и Педиатричен ACR 70 отговор.</w:t>
      </w:r>
    </w:p>
    <w:p w14:paraId="0D0FD6D1" w14:textId="77777777" w:rsidR="00136F58" w:rsidRPr="008B32A3" w:rsidRDefault="00136F58" w:rsidP="00136F58">
      <w:pPr>
        <w:pStyle w:val="EMEANormal"/>
        <w:rPr>
          <w:rFonts w:ascii="Times New Roman" w:hAnsi="Times New Roman"/>
          <w:szCs w:val="22"/>
          <w:lang w:val="bg-BG"/>
        </w:rPr>
      </w:pPr>
    </w:p>
    <w:p w14:paraId="33B0C487" w14:textId="77777777" w:rsidR="00136F58" w:rsidRPr="00F31D8E" w:rsidRDefault="00000000" w:rsidP="00136F58">
      <w:pPr>
        <w:pStyle w:val="gtcbodytext"/>
        <w:keepNext/>
        <w:spacing w:before="0" w:after="0" w:line="240" w:lineRule="auto"/>
        <w:rPr>
          <w:rStyle w:val="gtcbold9"/>
          <w:b w:val="0"/>
          <w:i/>
          <w:sz w:val="22"/>
          <w:szCs w:val="22"/>
          <w:lang w:val="bg-BG"/>
        </w:rPr>
      </w:pPr>
      <w:r w:rsidRPr="00B96E5C">
        <w:rPr>
          <w:rStyle w:val="gtcbold9"/>
          <w:b w:val="0"/>
          <w:i/>
          <w:sz w:val="22"/>
          <w:szCs w:val="22"/>
          <w:lang w:val="bg-BG" w:bidi="bg-BG"/>
        </w:rPr>
        <w:t>Плакатен псориазис при педиатрични пациенти</w:t>
      </w:r>
      <w:r w:rsidRPr="00F31D8E">
        <w:rPr>
          <w:rStyle w:val="gtcbold9"/>
          <w:b w:val="0"/>
          <w:i/>
          <w:sz w:val="22"/>
          <w:szCs w:val="22"/>
          <w:lang w:val="bg-BG" w:bidi="bg-BG"/>
        </w:rPr>
        <w:t xml:space="preserve"> </w:t>
      </w:r>
    </w:p>
    <w:p w14:paraId="1F703627" w14:textId="77777777" w:rsidR="00136F58" w:rsidRPr="008B32A3" w:rsidRDefault="00136F58" w:rsidP="00136F58">
      <w:pPr>
        <w:pStyle w:val="gtcbodytext"/>
        <w:keepNext/>
        <w:spacing w:before="0" w:after="0" w:line="240" w:lineRule="auto"/>
        <w:rPr>
          <w:rStyle w:val="gtcbold9"/>
          <w:b w:val="0"/>
          <w:i/>
          <w:sz w:val="22"/>
          <w:szCs w:val="22"/>
          <w:lang w:val="bg-BG"/>
        </w:rPr>
      </w:pPr>
    </w:p>
    <w:p w14:paraId="2EDA381B" w14:textId="77777777" w:rsidR="00136F58" w:rsidRPr="008B32A3" w:rsidRDefault="00000000" w:rsidP="00136F58">
      <w:pPr>
        <w:keepNext/>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Ефикасността на Humira е оценявана в едно рандомизирано, двойносляпо, контролирано проучване на 114 педиатрични пациенти от 4-годишна възраст с тежък хроничен плакатен псориазис (определен по обща оценка на лекаря (Physician’s Global Assessment, PGA) със засягане </w:t>
      </w:r>
      <w:r w:rsidRPr="008B32A3">
        <w:rPr>
          <w:rFonts w:ascii="Times New Roman" w:hAnsi="Times New Roman"/>
          <w:sz w:val="22"/>
          <w:szCs w:val="22"/>
          <w:lang w:val="bg-BG"/>
        </w:rPr>
        <w:t>≥</w:t>
      </w:r>
      <w:r w:rsidRPr="008B32A3">
        <w:rPr>
          <w:rFonts w:ascii="Times New Roman" w:hAnsi="Times New Roman"/>
          <w:sz w:val="22"/>
          <w:szCs w:val="22"/>
          <w:lang w:val="bg-BG" w:bidi="bg-BG"/>
        </w:rPr>
        <w:t xml:space="preserve"> 4 или &gt; 20% BSA, или засягане &gt; 10% BSA с много плътни лезии, или по </w:t>
      </w:r>
      <w:r w:rsidRPr="008E0ECF">
        <w:rPr>
          <w:rFonts w:ascii="Times New Roman" w:hAnsi="Times New Roman"/>
          <w:sz w:val="22"/>
          <w:szCs w:val="22"/>
          <w:lang w:val="bg-BG" w:bidi="bg-BG"/>
        </w:rPr>
        <w:t>Индекс за площ на зася</w:t>
      </w:r>
      <w:r w:rsidRPr="00FA1F50">
        <w:rPr>
          <w:rFonts w:ascii="Times New Roman" w:hAnsi="Times New Roman"/>
          <w:sz w:val="22"/>
          <w:szCs w:val="22"/>
          <w:lang w:val="bg-BG" w:bidi="bg-BG"/>
        </w:rPr>
        <w:t>гане и тежест на псориазис</w:t>
      </w:r>
      <w:r w:rsidRPr="008B32A3">
        <w:rPr>
          <w:rFonts w:ascii="Times New Roman" w:hAnsi="Times New Roman"/>
          <w:sz w:val="22"/>
          <w:szCs w:val="22"/>
          <w:lang w:val="bg-BG" w:bidi="bg-BG"/>
        </w:rPr>
        <w:t xml:space="preserve"> (Psoriasis Area and Severity Index, PASI) </w:t>
      </w:r>
      <w:r w:rsidRPr="008B32A3">
        <w:rPr>
          <w:rFonts w:ascii="Times New Roman" w:hAnsi="Times New Roman"/>
          <w:szCs w:val="22"/>
          <w:lang w:val="bg-BG"/>
        </w:rPr>
        <w:t>≥</w:t>
      </w:r>
      <w:r w:rsidRPr="008B32A3">
        <w:rPr>
          <w:rFonts w:ascii="Times New Roman" w:hAnsi="Times New Roman"/>
          <w:sz w:val="22"/>
          <w:szCs w:val="22"/>
          <w:lang w:val="bg-BG" w:bidi="bg-BG"/>
        </w:rPr>
        <w:t xml:space="preserve"> 20, или </w:t>
      </w:r>
      <w:r w:rsidRPr="008B32A3">
        <w:rPr>
          <w:rFonts w:ascii="Times New Roman" w:hAnsi="Times New Roman"/>
          <w:szCs w:val="22"/>
          <w:lang w:val="bg-BG"/>
        </w:rPr>
        <w:t>≥</w:t>
      </w:r>
      <w:r w:rsidRPr="008B32A3">
        <w:rPr>
          <w:rFonts w:ascii="Times New Roman" w:hAnsi="Times New Roman"/>
          <w:sz w:val="22"/>
          <w:szCs w:val="22"/>
          <w:lang w:val="bg-BG" w:bidi="bg-BG"/>
        </w:rPr>
        <w:t xml:space="preserve"> 10 с клинично значимо засягане на лицето, гениталиите или ръцете/стъпалата), който се контролира недостатъчно с локална терапия и хелиотерапия или фототерапия. </w:t>
      </w:r>
    </w:p>
    <w:p w14:paraId="04A737A8" w14:textId="77777777" w:rsidR="00136F58" w:rsidRPr="008B32A3" w:rsidRDefault="00136F58" w:rsidP="00136F58">
      <w:pPr>
        <w:autoSpaceDE w:val="0"/>
        <w:autoSpaceDN w:val="0"/>
        <w:adjustRightInd w:val="0"/>
        <w:rPr>
          <w:rFonts w:ascii="Times New Roman" w:hAnsi="Times New Roman"/>
          <w:sz w:val="22"/>
          <w:szCs w:val="22"/>
          <w:lang w:val="bg-BG"/>
        </w:rPr>
      </w:pPr>
    </w:p>
    <w:p w14:paraId="1E0EE553" w14:textId="77777777" w:rsidR="00136F58" w:rsidRPr="008B32A3" w:rsidRDefault="00000000" w:rsidP="00136F58">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Пациентите получават Humira 0,8</w:t>
      </w:r>
      <w:r w:rsidR="00F0798F">
        <w:rPr>
          <w:rFonts w:ascii="Times New Roman" w:hAnsi="Times New Roman"/>
          <w:sz w:val="22"/>
          <w:szCs w:val="22"/>
          <w:lang w:bidi="bg-BG"/>
        </w:rPr>
        <w:t> </w:t>
      </w:r>
      <w:r w:rsidRPr="008B32A3">
        <w:rPr>
          <w:rFonts w:ascii="Times New Roman" w:hAnsi="Times New Roman"/>
          <w:sz w:val="22"/>
          <w:szCs w:val="22"/>
          <w:lang w:val="bg-BG" w:bidi="bg-BG"/>
        </w:rPr>
        <w:t xml:space="preserve">mg/kg през седмица (до 40 mg), 0,4 mg/kg през седмица (до 20 mg) или метотрексат 0,1 – 0,4 mg/kg седмично (до 25 mg). На седмица 16 повече пациенти, рандомизирани за получаване на Humira 0,8 mg/kg, имат положителни отговори за ефикасност (напр. PASI 75), отколкото болните, рандомизирани за получаване на 0,4 mg/kg през седмица или MTX.  </w:t>
      </w:r>
    </w:p>
    <w:p w14:paraId="3C806AF5" w14:textId="77777777" w:rsidR="00136F58" w:rsidRPr="00190FAC" w:rsidRDefault="00136F58" w:rsidP="00136F58">
      <w:pPr>
        <w:keepNext/>
        <w:autoSpaceDE w:val="0"/>
        <w:autoSpaceDN w:val="0"/>
        <w:adjustRightInd w:val="0"/>
        <w:rPr>
          <w:rFonts w:ascii="Times New Roman" w:hAnsi="Times New Roman"/>
          <w:bCs/>
          <w:sz w:val="22"/>
          <w:szCs w:val="22"/>
          <w:lang w:val="bg-BG"/>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590"/>
        <w:gridCol w:w="1427"/>
        <w:gridCol w:w="3070"/>
      </w:tblGrid>
      <w:tr w:rsidR="0029307B" w14:paraId="6A55072B" w14:textId="77777777" w:rsidTr="00594E03">
        <w:trPr>
          <w:jc w:val="center"/>
        </w:trPr>
        <w:tc>
          <w:tcPr>
            <w:tcW w:w="5000" w:type="pct"/>
            <w:gridSpan w:val="3"/>
            <w:tcBorders>
              <w:top w:val="nil"/>
              <w:left w:val="nil"/>
              <w:bottom w:val="nil"/>
              <w:right w:val="nil"/>
            </w:tcBorders>
            <w:vAlign w:val="center"/>
          </w:tcPr>
          <w:p w14:paraId="25940F9F" w14:textId="77777777" w:rsidR="00136F58" w:rsidRPr="008B32A3" w:rsidRDefault="00000000" w:rsidP="00594E03">
            <w:pPr>
              <w:keepNext/>
              <w:autoSpaceDE w:val="0"/>
              <w:autoSpaceDN w:val="0"/>
              <w:adjustRightInd w:val="0"/>
              <w:jc w:val="center"/>
              <w:rPr>
                <w:rFonts w:ascii="Times New Roman" w:hAnsi="Times New Roman"/>
                <w:b/>
                <w:bCs/>
                <w:sz w:val="22"/>
                <w:szCs w:val="22"/>
                <w:lang w:val="bg-BG"/>
              </w:rPr>
            </w:pPr>
            <w:r w:rsidRPr="008B32A3">
              <w:rPr>
                <w:rStyle w:val="gtcbold9"/>
                <w:rFonts w:ascii="Times New Roman" w:hAnsi="Times New Roman"/>
                <w:sz w:val="22"/>
                <w:szCs w:val="22"/>
                <w:lang w:val="bg-BG" w:bidi="bg-BG"/>
              </w:rPr>
              <w:t>Таблица 1</w:t>
            </w:r>
            <w:r w:rsidRPr="00190FAC">
              <w:rPr>
                <w:rStyle w:val="gtcbold9"/>
                <w:rFonts w:ascii="Times New Roman" w:hAnsi="Times New Roman"/>
                <w:sz w:val="22"/>
                <w:szCs w:val="22"/>
                <w:lang w:val="bg-BG" w:bidi="bg-BG"/>
              </w:rPr>
              <w:t>9</w:t>
            </w:r>
            <w:r w:rsidRPr="008B32A3">
              <w:rPr>
                <w:rStyle w:val="gtcbold9"/>
                <w:rFonts w:ascii="Times New Roman" w:hAnsi="Times New Roman"/>
                <w:sz w:val="22"/>
                <w:szCs w:val="22"/>
                <w:lang w:val="bg-BG" w:bidi="bg-BG"/>
              </w:rPr>
              <w:t xml:space="preserve">: </w:t>
            </w:r>
            <w:r w:rsidRPr="008B32A3">
              <w:rPr>
                <w:rFonts w:ascii="Times New Roman" w:eastAsia="Verdana,Bold" w:hAnsi="Times New Roman"/>
                <w:b/>
                <w:sz w:val="22"/>
                <w:szCs w:val="22"/>
                <w:lang w:val="bg-BG" w:bidi="bg-BG"/>
              </w:rPr>
              <w:t xml:space="preserve"> </w:t>
            </w:r>
            <w:r w:rsidRPr="008B32A3">
              <w:rPr>
                <w:rFonts w:ascii="Times New Roman" w:hAnsi="Times New Roman"/>
                <w:b/>
                <w:sz w:val="22"/>
                <w:szCs w:val="22"/>
                <w:lang w:val="bg-BG" w:bidi="bg-BG"/>
              </w:rPr>
              <w:t>Резултати за ефикасност при педиатричен плакатен псориазис след 16 седмици</w:t>
            </w:r>
          </w:p>
          <w:p w14:paraId="3C281FB4" w14:textId="77777777" w:rsidR="00136F58" w:rsidRPr="008B32A3" w:rsidRDefault="00136F58" w:rsidP="00594E03">
            <w:pPr>
              <w:keepNext/>
              <w:jc w:val="center"/>
              <w:rPr>
                <w:rFonts w:ascii="Times New Roman" w:hAnsi="Times New Roman"/>
                <w:b/>
                <w:sz w:val="22"/>
                <w:szCs w:val="22"/>
                <w:lang w:val="bg-BG"/>
              </w:rPr>
            </w:pPr>
          </w:p>
        </w:tc>
      </w:tr>
      <w:tr w:rsidR="0029307B" w14:paraId="645418B2" w14:textId="77777777" w:rsidTr="00594E03">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5B00E119" w14:textId="77777777" w:rsidR="00136F58" w:rsidRPr="008B32A3" w:rsidRDefault="00136F58" w:rsidP="00594E03">
            <w:pPr>
              <w:keepNext/>
              <w:rPr>
                <w:rFonts w:ascii="Times New Roman" w:hAnsi="Times New Roman"/>
                <w:sz w:val="22"/>
                <w:szCs w:val="22"/>
                <w:lang w:val="bg-BG"/>
              </w:rPr>
            </w:pPr>
          </w:p>
        </w:tc>
        <w:tc>
          <w:tcPr>
            <w:tcW w:w="0" w:type="auto"/>
            <w:tcBorders>
              <w:top w:val="single" w:sz="6" w:space="0" w:color="000000"/>
              <w:left w:val="single" w:sz="6" w:space="0" w:color="000000"/>
              <w:bottom w:val="outset" w:sz="6" w:space="0" w:color="auto"/>
              <w:right w:val="outset" w:sz="6" w:space="0" w:color="auto"/>
            </w:tcBorders>
            <w:vAlign w:val="center"/>
          </w:tcPr>
          <w:p w14:paraId="4BC86C2D" w14:textId="77777777" w:rsidR="00136F58" w:rsidRPr="008B32A3" w:rsidRDefault="00000000" w:rsidP="00594E03">
            <w:pPr>
              <w:keepNext/>
              <w:jc w:val="center"/>
              <w:rPr>
                <w:rFonts w:ascii="Times New Roman" w:hAnsi="Times New Roman"/>
                <w:sz w:val="22"/>
                <w:szCs w:val="22"/>
                <w:lang w:val="bg-BG"/>
              </w:rPr>
            </w:pPr>
            <w:r w:rsidRPr="008B32A3">
              <w:rPr>
                <w:rFonts w:ascii="Times New Roman" w:hAnsi="Times New Roman"/>
                <w:sz w:val="22"/>
                <w:szCs w:val="22"/>
                <w:lang w:val="bg-BG" w:bidi="bg-BG"/>
              </w:rPr>
              <w:t>MTX</w:t>
            </w:r>
            <w:r w:rsidRPr="008B32A3">
              <w:rPr>
                <w:rFonts w:ascii="Times New Roman" w:hAnsi="Times New Roman"/>
                <w:sz w:val="22"/>
                <w:szCs w:val="22"/>
                <w:vertAlign w:val="superscript"/>
                <w:lang w:val="bg-BG" w:bidi="bg-BG"/>
              </w:rPr>
              <w:t>a</w:t>
            </w:r>
            <w:r w:rsidRPr="008B32A3">
              <w:rPr>
                <w:rFonts w:ascii="Times New Roman" w:hAnsi="Times New Roman"/>
                <w:sz w:val="22"/>
                <w:szCs w:val="22"/>
                <w:lang w:val="bg-BG" w:bidi="bg-BG"/>
              </w:rPr>
              <w:br/>
              <w:t xml:space="preserve">N=37 </w:t>
            </w:r>
          </w:p>
        </w:tc>
        <w:tc>
          <w:tcPr>
            <w:tcW w:w="1898" w:type="pct"/>
            <w:tcBorders>
              <w:top w:val="single" w:sz="6" w:space="0" w:color="000000"/>
              <w:left w:val="single" w:sz="6" w:space="0" w:color="000000"/>
              <w:bottom w:val="outset" w:sz="6" w:space="0" w:color="auto"/>
              <w:right w:val="single" w:sz="6" w:space="0" w:color="000000"/>
            </w:tcBorders>
            <w:vAlign w:val="center"/>
          </w:tcPr>
          <w:p w14:paraId="62EAC9FF" w14:textId="77777777" w:rsidR="00136F58" w:rsidRPr="008B32A3" w:rsidRDefault="00000000" w:rsidP="00594E03">
            <w:pPr>
              <w:keepNext/>
              <w:jc w:val="center"/>
              <w:rPr>
                <w:rFonts w:ascii="Times New Roman" w:hAnsi="Times New Roman"/>
                <w:sz w:val="22"/>
                <w:szCs w:val="22"/>
                <w:lang w:val="bg-BG"/>
              </w:rPr>
            </w:pPr>
            <w:r w:rsidRPr="008B32A3">
              <w:rPr>
                <w:rFonts w:ascii="Times New Roman" w:hAnsi="Times New Roman"/>
                <w:sz w:val="22"/>
                <w:szCs w:val="22"/>
                <w:lang w:val="bg-BG" w:bidi="bg-BG"/>
              </w:rPr>
              <w:t>Humira 0,8 mg/kg през седмица</w:t>
            </w:r>
            <w:r w:rsidRPr="008B32A3">
              <w:rPr>
                <w:rFonts w:ascii="Times New Roman" w:hAnsi="Times New Roman"/>
                <w:sz w:val="22"/>
                <w:szCs w:val="22"/>
                <w:lang w:val="bg-BG" w:bidi="bg-BG"/>
              </w:rPr>
              <w:br/>
              <w:t xml:space="preserve">N=38 </w:t>
            </w:r>
          </w:p>
        </w:tc>
      </w:tr>
      <w:tr w:rsidR="0029307B" w14:paraId="56E21A2A" w14:textId="77777777" w:rsidTr="00594E03">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0944556F" w14:textId="77777777" w:rsidR="00136F58" w:rsidRPr="008B32A3" w:rsidRDefault="00000000" w:rsidP="00594E03">
            <w:pPr>
              <w:keepNext/>
              <w:rPr>
                <w:rFonts w:ascii="Times New Roman" w:hAnsi="Times New Roman"/>
                <w:sz w:val="22"/>
                <w:szCs w:val="22"/>
                <w:lang w:val="bg-BG"/>
              </w:rPr>
            </w:pPr>
            <w:r w:rsidRPr="008B32A3">
              <w:rPr>
                <w:rFonts w:ascii="Times New Roman" w:hAnsi="Times New Roman"/>
                <w:sz w:val="22"/>
                <w:szCs w:val="22"/>
                <w:lang w:val="bg-BG" w:bidi="bg-BG"/>
              </w:rPr>
              <w:t> PASI 75</w:t>
            </w:r>
            <w:r w:rsidRPr="008B32A3">
              <w:rPr>
                <w:rFonts w:ascii="Times New Roman" w:hAnsi="Times New Roman"/>
                <w:sz w:val="22"/>
                <w:szCs w:val="22"/>
                <w:vertAlign w:val="superscript"/>
                <w:lang w:val="bg-BG" w:bidi="bg-BG"/>
              </w:rPr>
              <w:t>б</w:t>
            </w:r>
          </w:p>
        </w:tc>
        <w:tc>
          <w:tcPr>
            <w:tcW w:w="0" w:type="auto"/>
            <w:tcBorders>
              <w:top w:val="single" w:sz="6" w:space="0" w:color="000000"/>
              <w:left w:val="single" w:sz="6" w:space="0" w:color="000000"/>
              <w:bottom w:val="outset" w:sz="6" w:space="0" w:color="auto"/>
              <w:right w:val="outset" w:sz="6" w:space="0" w:color="auto"/>
            </w:tcBorders>
            <w:vAlign w:val="center"/>
          </w:tcPr>
          <w:p w14:paraId="1D8E44F7" w14:textId="77777777" w:rsidR="00136F58" w:rsidRPr="008B32A3" w:rsidRDefault="00000000" w:rsidP="00594E03">
            <w:pPr>
              <w:keepNext/>
              <w:jc w:val="center"/>
              <w:rPr>
                <w:rFonts w:ascii="Times New Roman" w:hAnsi="Times New Roman"/>
                <w:sz w:val="22"/>
                <w:szCs w:val="22"/>
                <w:lang w:val="bg-BG"/>
              </w:rPr>
            </w:pPr>
            <w:r w:rsidRPr="008B32A3">
              <w:rPr>
                <w:rFonts w:ascii="Times New Roman" w:hAnsi="Times New Roman"/>
                <w:sz w:val="22"/>
                <w:szCs w:val="22"/>
                <w:lang w:val="bg-BG" w:bidi="bg-BG"/>
              </w:rPr>
              <w:t>12 (32,4%)</w:t>
            </w:r>
          </w:p>
        </w:tc>
        <w:tc>
          <w:tcPr>
            <w:tcW w:w="1898" w:type="pct"/>
            <w:tcBorders>
              <w:top w:val="single" w:sz="6" w:space="0" w:color="000000"/>
              <w:left w:val="single" w:sz="6" w:space="0" w:color="000000"/>
              <w:bottom w:val="outset" w:sz="6" w:space="0" w:color="auto"/>
              <w:right w:val="single" w:sz="6" w:space="0" w:color="000000"/>
            </w:tcBorders>
            <w:vAlign w:val="center"/>
          </w:tcPr>
          <w:p w14:paraId="75F86FB3" w14:textId="77777777" w:rsidR="00136F58" w:rsidRPr="008B32A3" w:rsidRDefault="00000000" w:rsidP="00594E03">
            <w:pPr>
              <w:keepNext/>
              <w:jc w:val="center"/>
              <w:rPr>
                <w:rFonts w:ascii="Times New Roman" w:hAnsi="Times New Roman"/>
                <w:sz w:val="22"/>
                <w:szCs w:val="22"/>
                <w:lang w:val="bg-BG"/>
              </w:rPr>
            </w:pPr>
            <w:r w:rsidRPr="008B32A3">
              <w:rPr>
                <w:rFonts w:ascii="Times New Roman" w:hAnsi="Times New Roman"/>
                <w:sz w:val="22"/>
                <w:szCs w:val="22"/>
                <w:lang w:val="bg-BG" w:bidi="bg-BG"/>
              </w:rPr>
              <w:t>22 (57,9%)</w:t>
            </w:r>
          </w:p>
        </w:tc>
      </w:tr>
      <w:tr w:rsidR="0029307B" w14:paraId="54A86FDD" w14:textId="77777777" w:rsidTr="00594E03">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3B12AC14" w14:textId="77777777" w:rsidR="00136F58" w:rsidRPr="008B32A3" w:rsidRDefault="00000000" w:rsidP="00594E03">
            <w:pPr>
              <w:keepNext/>
              <w:rPr>
                <w:rFonts w:ascii="Times New Roman" w:hAnsi="Times New Roman"/>
                <w:sz w:val="22"/>
                <w:szCs w:val="22"/>
                <w:lang w:val="bg-BG"/>
              </w:rPr>
            </w:pPr>
            <w:r w:rsidRPr="008B32A3">
              <w:rPr>
                <w:rFonts w:ascii="Times New Roman" w:hAnsi="Times New Roman"/>
                <w:sz w:val="22"/>
                <w:szCs w:val="22"/>
                <w:lang w:val="bg-BG" w:bidi="bg-BG"/>
              </w:rPr>
              <w:t> PGA: Чисто/минимално</w:t>
            </w:r>
            <w:r w:rsidRPr="008B32A3">
              <w:rPr>
                <w:rFonts w:ascii="Times New Roman" w:hAnsi="Times New Roman"/>
                <w:sz w:val="22"/>
                <w:szCs w:val="22"/>
                <w:vertAlign w:val="superscript"/>
                <w:lang w:val="bg-BG" w:bidi="bg-BG"/>
              </w:rPr>
              <w:t>в</w:t>
            </w:r>
          </w:p>
        </w:tc>
        <w:tc>
          <w:tcPr>
            <w:tcW w:w="0" w:type="auto"/>
            <w:tcBorders>
              <w:top w:val="single" w:sz="6" w:space="0" w:color="000000"/>
              <w:left w:val="single" w:sz="6" w:space="0" w:color="000000"/>
              <w:bottom w:val="single" w:sz="6" w:space="0" w:color="000000"/>
              <w:right w:val="outset" w:sz="6" w:space="0" w:color="auto"/>
            </w:tcBorders>
            <w:vAlign w:val="center"/>
          </w:tcPr>
          <w:p w14:paraId="5660478B" w14:textId="77777777" w:rsidR="00136F58" w:rsidRPr="008B32A3" w:rsidRDefault="00000000" w:rsidP="00594E03">
            <w:pPr>
              <w:keepNext/>
              <w:jc w:val="center"/>
              <w:rPr>
                <w:rFonts w:ascii="Times New Roman" w:hAnsi="Times New Roman"/>
                <w:sz w:val="22"/>
                <w:szCs w:val="22"/>
                <w:lang w:val="bg-BG"/>
              </w:rPr>
            </w:pPr>
            <w:r w:rsidRPr="008B32A3">
              <w:rPr>
                <w:rFonts w:ascii="Times New Roman" w:hAnsi="Times New Roman"/>
                <w:sz w:val="22"/>
                <w:szCs w:val="22"/>
                <w:lang w:val="bg-BG" w:bidi="bg-BG"/>
              </w:rPr>
              <w:t>15 (40,5%)</w:t>
            </w:r>
          </w:p>
        </w:tc>
        <w:tc>
          <w:tcPr>
            <w:tcW w:w="1898" w:type="pct"/>
            <w:tcBorders>
              <w:top w:val="single" w:sz="6" w:space="0" w:color="000000"/>
              <w:left w:val="single" w:sz="6" w:space="0" w:color="000000"/>
              <w:bottom w:val="single" w:sz="6" w:space="0" w:color="000000"/>
              <w:right w:val="single" w:sz="6" w:space="0" w:color="000000"/>
            </w:tcBorders>
            <w:vAlign w:val="center"/>
          </w:tcPr>
          <w:p w14:paraId="46A575E3" w14:textId="77777777" w:rsidR="00136F58" w:rsidRPr="008B32A3" w:rsidRDefault="00000000" w:rsidP="00594E03">
            <w:pPr>
              <w:keepNext/>
              <w:jc w:val="center"/>
              <w:rPr>
                <w:rFonts w:ascii="Times New Roman" w:hAnsi="Times New Roman"/>
                <w:sz w:val="22"/>
                <w:szCs w:val="22"/>
                <w:lang w:val="bg-BG"/>
              </w:rPr>
            </w:pPr>
            <w:r w:rsidRPr="008B32A3">
              <w:rPr>
                <w:rFonts w:ascii="Times New Roman" w:hAnsi="Times New Roman"/>
                <w:sz w:val="22"/>
                <w:szCs w:val="22"/>
                <w:lang w:val="bg-BG" w:bidi="bg-BG"/>
              </w:rPr>
              <w:t>23 (60,5%)</w:t>
            </w:r>
          </w:p>
        </w:tc>
      </w:tr>
      <w:tr w:rsidR="0029307B" w14:paraId="15BC6C01" w14:textId="77777777" w:rsidTr="00594E03">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5CD8486D" w14:textId="77777777" w:rsidR="00136F58" w:rsidRPr="008B32A3" w:rsidRDefault="00000000" w:rsidP="00594E03">
            <w:pPr>
              <w:keepNext/>
              <w:rPr>
                <w:rFonts w:ascii="Times New Roman" w:hAnsi="Times New Roman"/>
                <w:sz w:val="22"/>
                <w:szCs w:val="22"/>
                <w:lang w:val="bg-BG"/>
              </w:rPr>
            </w:pPr>
            <w:r w:rsidRPr="008B32A3">
              <w:rPr>
                <w:rFonts w:ascii="Times New Roman" w:hAnsi="Times New Roman"/>
                <w:sz w:val="22"/>
                <w:szCs w:val="22"/>
                <w:vertAlign w:val="superscript"/>
                <w:lang w:val="bg-BG" w:bidi="bg-BG"/>
              </w:rPr>
              <w:t xml:space="preserve">a </w:t>
            </w:r>
            <w:r w:rsidRPr="008B32A3">
              <w:rPr>
                <w:rFonts w:ascii="Times New Roman" w:hAnsi="Times New Roman"/>
                <w:sz w:val="22"/>
                <w:szCs w:val="22"/>
                <w:lang w:val="bg-BG" w:bidi="bg-BG"/>
              </w:rPr>
              <w:t>MTX = метотрексат</w:t>
            </w:r>
          </w:p>
          <w:p w14:paraId="705F60F3" w14:textId="77777777" w:rsidR="00136F58" w:rsidRPr="008B32A3" w:rsidRDefault="00000000" w:rsidP="00594E03">
            <w:pPr>
              <w:keepNext/>
              <w:rPr>
                <w:rFonts w:ascii="Times New Roman" w:hAnsi="Times New Roman"/>
                <w:sz w:val="22"/>
                <w:szCs w:val="22"/>
                <w:lang w:val="bg-BG"/>
              </w:rPr>
            </w:pPr>
            <w:r w:rsidRPr="008B32A3">
              <w:rPr>
                <w:rFonts w:ascii="Times New Roman" w:hAnsi="Times New Roman"/>
                <w:sz w:val="22"/>
                <w:szCs w:val="22"/>
                <w:vertAlign w:val="superscript"/>
                <w:lang w:val="bg-BG" w:bidi="bg-BG"/>
              </w:rPr>
              <w:t>б</w:t>
            </w:r>
            <w:r w:rsidRPr="008B32A3">
              <w:rPr>
                <w:rFonts w:ascii="Times New Roman" w:hAnsi="Times New Roman"/>
                <w:sz w:val="22"/>
                <w:szCs w:val="22"/>
                <w:lang w:val="bg-BG" w:bidi="bg-BG"/>
              </w:rPr>
              <w:t xml:space="preserve"> P=0,027, Humira 0,8 mg/kg спрямо MTX</w:t>
            </w:r>
          </w:p>
          <w:p w14:paraId="161744F0" w14:textId="77777777" w:rsidR="00136F58" w:rsidRPr="008B32A3" w:rsidRDefault="00000000" w:rsidP="00594E03">
            <w:pPr>
              <w:keepNext/>
              <w:rPr>
                <w:rFonts w:ascii="Times New Roman" w:hAnsi="Times New Roman"/>
                <w:sz w:val="22"/>
                <w:szCs w:val="22"/>
                <w:lang w:val="bg-BG"/>
              </w:rPr>
            </w:pPr>
            <w:r w:rsidRPr="008B32A3">
              <w:rPr>
                <w:rFonts w:ascii="Times New Roman" w:hAnsi="Times New Roman"/>
                <w:sz w:val="22"/>
                <w:szCs w:val="22"/>
                <w:vertAlign w:val="superscript"/>
                <w:lang w:val="bg-BG" w:bidi="bg-BG"/>
              </w:rPr>
              <w:t>в</w:t>
            </w:r>
            <w:r w:rsidRPr="008B32A3">
              <w:rPr>
                <w:rFonts w:ascii="Times New Roman" w:hAnsi="Times New Roman"/>
                <w:sz w:val="22"/>
                <w:szCs w:val="22"/>
                <w:lang w:val="bg-BG" w:bidi="bg-BG"/>
              </w:rPr>
              <w:t xml:space="preserve"> P=0,083, Humira 0,8 mg/kg спрямо MTX</w:t>
            </w:r>
          </w:p>
        </w:tc>
      </w:tr>
    </w:tbl>
    <w:p w14:paraId="78881A68" w14:textId="77777777" w:rsidR="00136F58" w:rsidRPr="008B32A3" w:rsidRDefault="00136F58" w:rsidP="00136F58">
      <w:pPr>
        <w:ind w:left="562"/>
        <w:rPr>
          <w:rFonts w:ascii="Times New Roman" w:hAnsi="Times New Roman"/>
          <w:sz w:val="22"/>
          <w:szCs w:val="22"/>
          <w:lang w:val="bg-BG"/>
        </w:rPr>
      </w:pPr>
    </w:p>
    <w:p w14:paraId="186A02E4" w14:textId="77777777" w:rsidR="00136F58" w:rsidRPr="008B32A3" w:rsidRDefault="00000000" w:rsidP="00136F58">
      <w:pPr>
        <w:rPr>
          <w:rFonts w:ascii="Times New Roman" w:hAnsi="Times New Roman"/>
          <w:sz w:val="22"/>
          <w:szCs w:val="22"/>
          <w:lang w:val="bg-BG"/>
        </w:rPr>
      </w:pPr>
      <w:r w:rsidRPr="008B32A3">
        <w:rPr>
          <w:rFonts w:ascii="Times New Roman" w:hAnsi="Times New Roman"/>
          <w:sz w:val="22"/>
          <w:szCs w:val="22"/>
          <w:lang w:val="bg-BG" w:bidi="bg-BG"/>
        </w:rPr>
        <w:t>Пациентите</w:t>
      </w:r>
      <w:r w:rsidR="00A64AAE">
        <w:rPr>
          <w:rFonts w:ascii="Times New Roman" w:hAnsi="Times New Roman"/>
          <w:sz w:val="22"/>
          <w:szCs w:val="22"/>
          <w:lang w:val="bg-BG" w:bidi="bg-BG"/>
        </w:rPr>
        <w:t>,</w:t>
      </w:r>
      <w:r w:rsidRPr="008B32A3">
        <w:rPr>
          <w:rFonts w:ascii="Times New Roman" w:hAnsi="Times New Roman"/>
          <w:sz w:val="22"/>
          <w:szCs w:val="22"/>
          <w:lang w:val="bg-BG" w:bidi="bg-BG"/>
        </w:rPr>
        <w:t xml:space="preserve"> които достигат PASI 75 и PGA „чисто“ или „минимално“, се оттеглят от лечението до 36 седмици и се проследяват за загуба на контрол на заболяването (т.e. влошаване на PGA с най-малко 2 степени). Пациентите са лекувани след това с адалимумаб 0,8 mg/kg през седмица в продължение на още 16 седмици, като честотата на отговор, наблюдавана по време на повторното лечение, е подобна на тази през предшестващия двойносляп период: PASI 75 отговор при 78,9% (15 от 19 лица) и PGA „чисто“ или „минимално“ при 52,6% (10 от 19 лица).</w:t>
      </w:r>
    </w:p>
    <w:p w14:paraId="35FDA917" w14:textId="77777777" w:rsidR="00136F58" w:rsidRPr="008B32A3" w:rsidRDefault="00136F58" w:rsidP="00136F58">
      <w:pPr>
        <w:rPr>
          <w:rFonts w:ascii="Times New Roman" w:hAnsi="Times New Roman"/>
          <w:sz w:val="22"/>
          <w:szCs w:val="22"/>
          <w:lang w:val="bg-BG"/>
        </w:rPr>
      </w:pPr>
    </w:p>
    <w:p w14:paraId="5F4C9D0A" w14:textId="77777777" w:rsidR="00136F58" w:rsidRPr="008B32A3" w:rsidRDefault="00000000" w:rsidP="00136F58">
      <w:pPr>
        <w:pStyle w:val="EMEANormal"/>
        <w:rPr>
          <w:rFonts w:ascii="Times New Roman" w:eastAsia="TimesNewRoman" w:hAnsi="Times New Roman"/>
          <w:szCs w:val="22"/>
          <w:lang w:val="bg-BG"/>
        </w:rPr>
      </w:pPr>
      <w:r w:rsidRPr="008B32A3">
        <w:rPr>
          <w:rFonts w:ascii="Times New Roman" w:hAnsi="Times New Roman"/>
          <w:szCs w:val="22"/>
          <w:lang w:val="bg-BG" w:bidi="bg-BG"/>
        </w:rPr>
        <w:t xml:space="preserve">В открития период на проучването отговорите PASI 75 и PGA „чисто“ или „минимално“ се поддържат до още 52 седмици без </w:t>
      </w:r>
      <w:r w:rsidRPr="008B32A3">
        <w:rPr>
          <w:rFonts w:ascii="Times New Roman" w:eastAsia="TimesNewRoman" w:hAnsi="Times New Roman"/>
          <w:szCs w:val="22"/>
          <w:lang w:val="bg-BG" w:bidi="bg-BG"/>
        </w:rPr>
        <w:t>нови находки, свързани с безопасността.</w:t>
      </w:r>
    </w:p>
    <w:p w14:paraId="19315FA1" w14:textId="77777777" w:rsidR="00136F58" w:rsidRPr="008B32A3" w:rsidRDefault="00136F58" w:rsidP="00136F58">
      <w:pPr>
        <w:pStyle w:val="EMEANormal"/>
        <w:rPr>
          <w:rFonts w:ascii="Times New Roman" w:eastAsia="TimesNewRoman" w:hAnsi="Times New Roman"/>
          <w:szCs w:val="22"/>
          <w:lang w:val="bg-BG"/>
        </w:rPr>
      </w:pPr>
    </w:p>
    <w:p w14:paraId="162E528C" w14:textId="77777777" w:rsidR="00136F58" w:rsidRPr="008B32A3" w:rsidRDefault="00000000" w:rsidP="00136F58">
      <w:pPr>
        <w:pStyle w:val="EMEANormal"/>
        <w:rPr>
          <w:rFonts w:ascii="Times New Roman" w:hAnsi="Times New Roman"/>
          <w:i/>
          <w:szCs w:val="22"/>
          <w:lang w:val="bg-BG"/>
        </w:rPr>
      </w:pPr>
      <w:r w:rsidRPr="008B32A3">
        <w:rPr>
          <w:rFonts w:ascii="Times New Roman" w:hAnsi="Times New Roman"/>
          <w:i/>
          <w:szCs w:val="22"/>
          <w:lang w:val="bg-BG" w:bidi="bg-BG"/>
        </w:rPr>
        <w:t xml:space="preserve">Болест на Crohn при педиатрични пациенти </w:t>
      </w:r>
    </w:p>
    <w:p w14:paraId="0A217B09" w14:textId="77777777" w:rsidR="00136F58" w:rsidRPr="008B32A3" w:rsidRDefault="00136F58" w:rsidP="00136F58">
      <w:pPr>
        <w:pStyle w:val="BodyText3"/>
      </w:pPr>
    </w:p>
    <w:p w14:paraId="4179C842" w14:textId="77777777" w:rsidR="00136F58" w:rsidRPr="008B32A3" w:rsidRDefault="00000000" w:rsidP="00136F58">
      <w:pPr>
        <w:keepLines/>
        <w:rPr>
          <w:rFonts w:ascii="Times New Roman" w:hAnsi="Times New Roman"/>
          <w:sz w:val="22"/>
          <w:szCs w:val="22"/>
          <w:lang w:val="bg-BG"/>
        </w:rPr>
      </w:pPr>
      <w:r w:rsidRPr="008B32A3">
        <w:rPr>
          <w:rFonts w:ascii="Times New Roman" w:hAnsi="Times New Roman"/>
          <w:sz w:val="22"/>
          <w:szCs w:val="22"/>
          <w:lang w:val="bg-BG" w:bidi="bg-BG"/>
        </w:rPr>
        <w:t xml:space="preserve">Humira е оценена в многоцентрово, рандомизирано, двойносляпо клинично проучване, предназначено да оцени ефикасността и безопасността на индукционно и поддържащо лечение с дози, в зависимост от телесното тегло (&lt; 40 kg или </w:t>
      </w:r>
      <w:r w:rsidRPr="008B32A3">
        <w:rPr>
          <w:rFonts w:ascii="Times New Roman" w:hAnsi="Times New Roman"/>
          <w:szCs w:val="22"/>
          <w:lang w:val="bg-BG"/>
        </w:rPr>
        <w:t>≥</w:t>
      </w:r>
      <w:r w:rsidRPr="008B32A3">
        <w:rPr>
          <w:rFonts w:ascii="Times New Roman" w:hAnsi="Times New Roman"/>
          <w:sz w:val="22"/>
          <w:szCs w:val="22"/>
          <w:lang w:val="bg-BG" w:bidi="bg-BG"/>
        </w:rPr>
        <w:t xml:space="preserve"> 40 kg) при 192 педиатрични пациенти на възраст между 6 и 17 години (включително), с умерена до тежка болест на Crohn (CD), определена като индекс на активността на болестта на Crohn при педиатрични пациенти (Paediatric Crohn's Disease Activity Index, PCDAI) със скор &gt; 30. При пациентите е трябвало да липсва отговор към конвенционалната терапия на CD (включително кортикостероиди, и/или имуномодулатор) за CD. Също така, пациентите може вече да са загубили отговор или да имат непоносимост към инфликсимаб. </w:t>
      </w:r>
    </w:p>
    <w:p w14:paraId="78046A75" w14:textId="77777777" w:rsidR="00136F58" w:rsidRPr="008B32A3" w:rsidRDefault="00136F58" w:rsidP="00136F58">
      <w:pPr>
        <w:keepLines/>
        <w:rPr>
          <w:rFonts w:ascii="Times New Roman" w:hAnsi="Times New Roman"/>
          <w:sz w:val="22"/>
          <w:szCs w:val="22"/>
          <w:lang w:val="bg-BG"/>
        </w:rPr>
      </w:pPr>
    </w:p>
    <w:p w14:paraId="5C750C94" w14:textId="77777777" w:rsidR="00136F58" w:rsidRPr="008B32A3" w:rsidRDefault="00000000" w:rsidP="00136F58">
      <w:pPr>
        <w:tabs>
          <w:tab w:val="left" w:pos="1294"/>
        </w:tabs>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Всички пациенти получават отворено индукционно лечение в доза, въз основа на изходното си телесно тегло: 160 mg в Седмица 0 и 80 mg в Седмица 2 за пациенти </w:t>
      </w:r>
      <w:r w:rsidRPr="008B32A3">
        <w:rPr>
          <w:rFonts w:ascii="Times New Roman" w:hAnsi="Times New Roman"/>
          <w:lang w:val="bg-BG"/>
        </w:rPr>
        <w:t>≥</w:t>
      </w:r>
      <w:r w:rsidRPr="008B32A3">
        <w:rPr>
          <w:rFonts w:ascii="Times New Roman" w:hAnsi="Times New Roman"/>
          <w:sz w:val="22"/>
          <w:szCs w:val="22"/>
          <w:lang w:val="bg-BG" w:bidi="bg-BG"/>
        </w:rPr>
        <w:t> 40 kg и 80 mg и 40 mg съответно за тези &lt; 40 kg.</w:t>
      </w:r>
    </w:p>
    <w:p w14:paraId="11707032" w14:textId="77777777" w:rsidR="00136F58" w:rsidRPr="008B32A3" w:rsidRDefault="00136F58" w:rsidP="00136F58">
      <w:pPr>
        <w:tabs>
          <w:tab w:val="left" w:pos="1294"/>
        </w:tabs>
        <w:autoSpaceDE w:val="0"/>
        <w:autoSpaceDN w:val="0"/>
        <w:adjustRightInd w:val="0"/>
        <w:rPr>
          <w:rFonts w:ascii="Times New Roman" w:hAnsi="Times New Roman"/>
          <w:sz w:val="22"/>
          <w:szCs w:val="22"/>
          <w:lang w:val="bg-BG"/>
        </w:rPr>
      </w:pPr>
    </w:p>
    <w:p w14:paraId="218CED42" w14:textId="77777777" w:rsidR="00136F58" w:rsidRPr="008B32A3" w:rsidRDefault="00000000" w:rsidP="00136F58">
      <w:pPr>
        <w:pStyle w:val="EMEANormal"/>
        <w:rPr>
          <w:rFonts w:ascii="Times New Roman" w:hAnsi="Times New Roman"/>
          <w:szCs w:val="22"/>
          <w:lang w:val="bg-BG"/>
        </w:rPr>
      </w:pPr>
      <w:r w:rsidRPr="008B32A3">
        <w:rPr>
          <w:rFonts w:ascii="Times New Roman" w:hAnsi="Times New Roman"/>
          <w:szCs w:val="22"/>
          <w:lang w:val="bg-BG" w:bidi="bg-BG"/>
        </w:rPr>
        <w:t>В Седмица 4, участниците са рандомизирани 1:1, въз основа на телесното си тегло или по време на ниската доза или по време на стандартната доза на поддържащата схема, както е показано в таблица </w:t>
      </w:r>
      <w:r w:rsidRPr="00190FAC">
        <w:rPr>
          <w:rFonts w:ascii="Times New Roman" w:hAnsi="Times New Roman"/>
          <w:szCs w:val="22"/>
          <w:lang w:val="bg-BG" w:bidi="bg-BG"/>
        </w:rPr>
        <w:t>20</w:t>
      </w:r>
      <w:r w:rsidRPr="008B32A3">
        <w:rPr>
          <w:rFonts w:ascii="Times New Roman" w:hAnsi="Times New Roman"/>
          <w:szCs w:val="22"/>
          <w:lang w:val="bg-BG" w:bidi="bg-BG"/>
        </w:rPr>
        <w:t>.</w:t>
      </w:r>
    </w:p>
    <w:p w14:paraId="3676AE35" w14:textId="77777777" w:rsidR="00136F58" w:rsidRPr="008B32A3" w:rsidRDefault="00136F58" w:rsidP="00136F58">
      <w:pPr>
        <w:pStyle w:val="EMEANormal"/>
        <w:rPr>
          <w:rFonts w:ascii="Times New Roman" w:hAnsi="Times New Roman"/>
          <w:szCs w:val="22"/>
          <w:lang w:val="bg-BG"/>
        </w:rPr>
      </w:pPr>
    </w:p>
    <w:tbl>
      <w:tblPr>
        <w:tblW w:w="0" w:type="auto"/>
        <w:jc w:val="center"/>
        <w:tblLook w:val="01E0" w:firstRow="1" w:lastRow="1" w:firstColumn="1" w:lastColumn="1" w:noHBand="0" w:noVBand="0"/>
      </w:tblPr>
      <w:tblGrid>
        <w:gridCol w:w="2074"/>
        <w:gridCol w:w="2074"/>
        <w:gridCol w:w="2074"/>
      </w:tblGrid>
      <w:tr w:rsidR="0029307B" w14:paraId="1D03E7CA" w14:textId="77777777" w:rsidTr="00FC77A1">
        <w:trPr>
          <w:trHeight w:val="263"/>
          <w:jc w:val="center"/>
        </w:trPr>
        <w:tc>
          <w:tcPr>
            <w:tcW w:w="0" w:type="auto"/>
            <w:gridSpan w:val="3"/>
          </w:tcPr>
          <w:p w14:paraId="0205E7B2" w14:textId="77777777" w:rsidR="00136F58" w:rsidRPr="00190FAC" w:rsidRDefault="00000000" w:rsidP="00594E03">
            <w:pPr>
              <w:pStyle w:val="EMEANormal"/>
              <w:jc w:val="center"/>
              <w:rPr>
                <w:rFonts w:ascii="Times New Roman" w:hAnsi="Times New Roman"/>
                <w:b/>
                <w:szCs w:val="22"/>
                <w:lang w:val="en-GB"/>
              </w:rPr>
            </w:pPr>
            <w:r w:rsidRPr="008B32A3">
              <w:rPr>
                <w:rFonts w:ascii="Times New Roman" w:hAnsi="Times New Roman"/>
                <w:b/>
                <w:szCs w:val="22"/>
                <w:lang w:val="bg-BG" w:bidi="bg-BG"/>
              </w:rPr>
              <w:t>Таблица </w:t>
            </w:r>
            <w:r>
              <w:rPr>
                <w:rFonts w:ascii="Times New Roman" w:hAnsi="Times New Roman"/>
                <w:b/>
                <w:szCs w:val="22"/>
                <w:lang w:val="en-GB" w:bidi="bg-BG"/>
              </w:rPr>
              <w:t>20</w:t>
            </w:r>
          </w:p>
          <w:p w14:paraId="3796533C" w14:textId="77777777" w:rsidR="00136F58" w:rsidRPr="008B32A3" w:rsidRDefault="00000000" w:rsidP="00594E03">
            <w:pPr>
              <w:pStyle w:val="EMEANormal"/>
              <w:jc w:val="center"/>
              <w:rPr>
                <w:rFonts w:ascii="Times New Roman" w:hAnsi="Times New Roman"/>
                <w:szCs w:val="22"/>
                <w:lang w:val="bg-BG"/>
              </w:rPr>
            </w:pPr>
            <w:r w:rsidRPr="008B32A3">
              <w:rPr>
                <w:rFonts w:ascii="Times New Roman" w:hAnsi="Times New Roman"/>
                <w:b/>
                <w:szCs w:val="22"/>
                <w:lang w:val="bg-BG" w:bidi="bg-BG"/>
              </w:rPr>
              <w:t>Поддържаща схема</w:t>
            </w:r>
          </w:p>
        </w:tc>
      </w:tr>
      <w:tr w:rsidR="0029307B" w14:paraId="68CE5D7A" w14:textId="77777777" w:rsidTr="00FC7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Pr>
          <w:p w14:paraId="39DFE356" w14:textId="77777777" w:rsidR="00136F58" w:rsidRPr="008B32A3" w:rsidRDefault="00000000" w:rsidP="00594E03">
            <w:pPr>
              <w:pStyle w:val="EMEANormal"/>
              <w:rPr>
                <w:rFonts w:ascii="Times New Roman" w:hAnsi="Times New Roman"/>
                <w:b/>
                <w:szCs w:val="22"/>
                <w:lang w:val="bg-BG"/>
              </w:rPr>
            </w:pPr>
            <w:r w:rsidRPr="008B32A3">
              <w:rPr>
                <w:rFonts w:ascii="Times New Roman" w:hAnsi="Times New Roman"/>
                <w:b/>
                <w:szCs w:val="22"/>
                <w:lang w:val="bg-BG" w:bidi="bg-BG"/>
              </w:rPr>
              <w:t>Тегло на пациента</w:t>
            </w:r>
          </w:p>
        </w:tc>
        <w:tc>
          <w:tcPr>
            <w:tcW w:w="0" w:type="auto"/>
          </w:tcPr>
          <w:p w14:paraId="5D21217F" w14:textId="77777777" w:rsidR="00136F58" w:rsidRPr="008B32A3" w:rsidRDefault="00000000" w:rsidP="00594E03">
            <w:pPr>
              <w:pStyle w:val="EMEANormal"/>
              <w:rPr>
                <w:rFonts w:ascii="Times New Roman" w:hAnsi="Times New Roman"/>
                <w:b/>
                <w:szCs w:val="22"/>
                <w:lang w:val="bg-BG"/>
              </w:rPr>
            </w:pPr>
            <w:r w:rsidRPr="008B32A3">
              <w:rPr>
                <w:rFonts w:ascii="Times New Roman" w:hAnsi="Times New Roman"/>
                <w:b/>
                <w:szCs w:val="22"/>
                <w:lang w:val="bg-BG" w:bidi="bg-BG"/>
              </w:rPr>
              <w:t>Ниска доза</w:t>
            </w:r>
          </w:p>
        </w:tc>
        <w:tc>
          <w:tcPr>
            <w:tcW w:w="0" w:type="auto"/>
          </w:tcPr>
          <w:p w14:paraId="5B0EFB5F" w14:textId="77777777" w:rsidR="00136F58" w:rsidRPr="008B32A3" w:rsidRDefault="00000000" w:rsidP="00594E03">
            <w:pPr>
              <w:pStyle w:val="EMEANormal"/>
              <w:rPr>
                <w:rFonts w:ascii="Times New Roman" w:hAnsi="Times New Roman"/>
                <w:b/>
                <w:szCs w:val="22"/>
                <w:lang w:val="bg-BG"/>
              </w:rPr>
            </w:pPr>
            <w:r w:rsidRPr="008B32A3">
              <w:rPr>
                <w:rFonts w:ascii="Times New Roman" w:hAnsi="Times New Roman"/>
                <w:b/>
                <w:szCs w:val="22"/>
                <w:lang w:val="bg-BG" w:bidi="bg-BG"/>
              </w:rPr>
              <w:t>Стандартна доза</w:t>
            </w:r>
          </w:p>
        </w:tc>
      </w:tr>
      <w:tr w:rsidR="0029307B" w14:paraId="4D3107FE" w14:textId="77777777" w:rsidTr="00FC7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Pr>
          <w:p w14:paraId="4FE4F5B9" w14:textId="77777777" w:rsidR="00136F58" w:rsidRPr="008B32A3" w:rsidRDefault="00000000" w:rsidP="00594E03">
            <w:pPr>
              <w:pStyle w:val="EMEANormal"/>
              <w:rPr>
                <w:rFonts w:ascii="Times New Roman" w:hAnsi="Times New Roman"/>
                <w:szCs w:val="22"/>
                <w:lang w:val="bg-BG"/>
              </w:rPr>
            </w:pPr>
            <w:r w:rsidRPr="008B32A3">
              <w:rPr>
                <w:rFonts w:ascii="Times New Roman" w:hAnsi="Times New Roman"/>
                <w:szCs w:val="22"/>
                <w:lang w:val="bg-BG" w:bidi="bg-BG"/>
              </w:rPr>
              <w:t>&lt; 40 kg</w:t>
            </w:r>
          </w:p>
        </w:tc>
        <w:tc>
          <w:tcPr>
            <w:tcW w:w="0" w:type="auto"/>
          </w:tcPr>
          <w:p w14:paraId="1DB3A355" w14:textId="77777777" w:rsidR="00136F58" w:rsidRPr="008B32A3" w:rsidRDefault="00000000" w:rsidP="00594E03">
            <w:pPr>
              <w:pStyle w:val="EMEANormal"/>
              <w:rPr>
                <w:rFonts w:ascii="Times New Roman" w:hAnsi="Times New Roman"/>
                <w:szCs w:val="22"/>
                <w:lang w:val="bg-BG"/>
              </w:rPr>
            </w:pPr>
            <w:r w:rsidRPr="008B32A3">
              <w:rPr>
                <w:rFonts w:ascii="Times New Roman" w:hAnsi="Times New Roman"/>
                <w:szCs w:val="22"/>
                <w:lang w:val="bg-BG" w:bidi="bg-BG"/>
              </w:rPr>
              <w:t>10 mg през седмица</w:t>
            </w:r>
          </w:p>
        </w:tc>
        <w:tc>
          <w:tcPr>
            <w:tcW w:w="0" w:type="auto"/>
          </w:tcPr>
          <w:p w14:paraId="0F8DC7A7" w14:textId="77777777" w:rsidR="00136F58" w:rsidRPr="008B32A3" w:rsidRDefault="00000000" w:rsidP="00594E03">
            <w:pPr>
              <w:pStyle w:val="EMEANormal"/>
              <w:rPr>
                <w:rFonts w:ascii="Times New Roman" w:hAnsi="Times New Roman"/>
                <w:szCs w:val="22"/>
                <w:lang w:val="bg-BG"/>
              </w:rPr>
            </w:pPr>
            <w:r w:rsidRPr="008B32A3">
              <w:rPr>
                <w:rFonts w:ascii="Times New Roman" w:hAnsi="Times New Roman"/>
                <w:szCs w:val="22"/>
                <w:lang w:val="bg-BG" w:bidi="bg-BG"/>
              </w:rPr>
              <w:t>20 mg през седмица</w:t>
            </w:r>
          </w:p>
        </w:tc>
      </w:tr>
      <w:tr w:rsidR="0029307B" w14:paraId="096E3CCD" w14:textId="77777777" w:rsidTr="00FC77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Pr>
          <w:p w14:paraId="6D0C6932" w14:textId="77777777" w:rsidR="00136F58" w:rsidRPr="008B32A3" w:rsidRDefault="00000000" w:rsidP="00594E03">
            <w:pPr>
              <w:pStyle w:val="EMEANormal"/>
              <w:rPr>
                <w:rFonts w:ascii="Times New Roman" w:hAnsi="Times New Roman"/>
                <w:szCs w:val="22"/>
                <w:lang w:val="bg-BG"/>
              </w:rPr>
            </w:pPr>
            <w:r w:rsidRPr="008B32A3">
              <w:rPr>
                <w:rFonts w:ascii="Times New Roman" w:hAnsi="Times New Roman"/>
                <w:lang w:val="bg-BG"/>
              </w:rPr>
              <w:t>≥</w:t>
            </w:r>
            <w:r w:rsidRPr="008B32A3">
              <w:rPr>
                <w:rFonts w:ascii="Times New Roman" w:hAnsi="Times New Roman"/>
                <w:szCs w:val="22"/>
                <w:lang w:val="bg-BG" w:bidi="bg-BG"/>
              </w:rPr>
              <w:t> 40 kg</w:t>
            </w:r>
          </w:p>
        </w:tc>
        <w:tc>
          <w:tcPr>
            <w:tcW w:w="0" w:type="auto"/>
          </w:tcPr>
          <w:p w14:paraId="102C9FC6" w14:textId="77777777" w:rsidR="00136F58" w:rsidRPr="008B32A3" w:rsidRDefault="00000000" w:rsidP="00594E03">
            <w:pPr>
              <w:pStyle w:val="EMEANormal"/>
              <w:rPr>
                <w:rFonts w:ascii="Times New Roman" w:hAnsi="Times New Roman"/>
                <w:szCs w:val="22"/>
                <w:lang w:val="bg-BG"/>
              </w:rPr>
            </w:pPr>
            <w:r w:rsidRPr="008B32A3">
              <w:rPr>
                <w:rFonts w:ascii="Times New Roman" w:hAnsi="Times New Roman"/>
                <w:szCs w:val="22"/>
                <w:lang w:val="bg-BG" w:bidi="bg-BG"/>
              </w:rPr>
              <w:t>20 mg през седмица</w:t>
            </w:r>
          </w:p>
        </w:tc>
        <w:tc>
          <w:tcPr>
            <w:tcW w:w="0" w:type="auto"/>
          </w:tcPr>
          <w:p w14:paraId="1AFA251B" w14:textId="77777777" w:rsidR="00136F58" w:rsidRPr="008B32A3" w:rsidRDefault="00000000" w:rsidP="00594E03">
            <w:pPr>
              <w:pStyle w:val="EMEANormal"/>
              <w:rPr>
                <w:rFonts w:ascii="Times New Roman" w:hAnsi="Times New Roman"/>
                <w:szCs w:val="22"/>
                <w:lang w:val="bg-BG"/>
              </w:rPr>
            </w:pPr>
            <w:r w:rsidRPr="008B32A3">
              <w:rPr>
                <w:rFonts w:ascii="Times New Roman" w:hAnsi="Times New Roman"/>
                <w:szCs w:val="22"/>
                <w:lang w:val="bg-BG" w:bidi="bg-BG"/>
              </w:rPr>
              <w:t>40 mg през седмица</w:t>
            </w:r>
          </w:p>
        </w:tc>
      </w:tr>
    </w:tbl>
    <w:p w14:paraId="651F3C98" w14:textId="77777777" w:rsidR="00136F58" w:rsidRPr="008B32A3" w:rsidRDefault="00136F58" w:rsidP="00136F58">
      <w:pPr>
        <w:pStyle w:val="EMEANormal"/>
        <w:rPr>
          <w:rFonts w:ascii="Times New Roman" w:hAnsi="Times New Roman"/>
          <w:szCs w:val="22"/>
          <w:lang w:val="bg-BG"/>
        </w:rPr>
      </w:pPr>
    </w:p>
    <w:p w14:paraId="7A646EEE" w14:textId="77777777" w:rsidR="00136F58" w:rsidRPr="008B32A3" w:rsidRDefault="00000000" w:rsidP="00136F58">
      <w:pPr>
        <w:pStyle w:val="EMEANormal"/>
        <w:rPr>
          <w:rFonts w:ascii="Times New Roman" w:hAnsi="Times New Roman"/>
          <w:i/>
          <w:szCs w:val="22"/>
          <w:u w:val="single"/>
          <w:lang w:val="bg-BG"/>
        </w:rPr>
      </w:pPr>
      <w:r w:rsidRPr="008B32A3">
        <w:rPr>
          <w:rFonts w:ascii="Times New Roman" w:hAnsi="Times New Roman"/>
          <w:i/>
          <w:szCs w:val="22"/>
          <w:u w:val="single"/>
          <w:lang w:val="bg-BG" w:bidi="bg-BG"/>
        </w:rPr>
        <w:t>Резултати за ефикасност</w:t>
      </w:r>
    </w:p>
    <w:p w14:paraId="7A0086E2" w14:textId="77777777" w:rsidR="00136F58" w:rsidRPr="008B32A3" w:rsidRDefault="00136F58" w:rsidP="00136F58">
      <w:pPr>
        <w:pStyle w:val="EMEANormal"/>
        <w:rPr>
          <w:rFonts w:ascii="Times New Roman" w:hAnsi="Times New Roman"/>
          <w:szCs w:val="22"/>
          <w:lang w:val="bg-BG"/>
        </w:rPr>
      </w:pPr>
    </w:p>
    <w:p w14:paraId="014397FF" w14:textId="77777777" w:rsidR="00136F58" w:rsidRPr="008B32A3" w:rsidRDefault="00000000" w:rsidP="00136F58">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Първичната крайна точка на проучването е клинична ремисия в Седмица 26, определена като PCDAI скор </w:t>
      </w:r>
      <w:r w:rsidRPr="008B32A3">
        <w:rPr>
          <w:rFonts w:ascii="Symbol" w:hAnsi="Symbol"/>
          <w:lang w:val="bg-BG"/>
        </w:rPr>
        <w:sym w:font="Symbol" w:char="F0A3"/>
      </w:r>
      <w:r w:rsidRPr="008B32A3">
        <w:rPr>
          <w:rFonts w:ascii="Times New Roman" w:hAnsi="Times New Roman"/>
          <w:sz w:val="22"/>
          <w:szCs w:val="22"/>
          <w:lang w:val="bg-BG" w:bidi="bg-BG"/>
        </w:rPr>
        <w:t>10.</w:t>
      </w:r>
    </w:p>
    <w:p w14:paraId="192AC9E9" w14:textId="77777777" w:rsidR="00136F58" w:rsidRPr="008B32A3" w:rsidRDefault="00136F58" w:rsidP="00136F58">
      <w:pPr>
        <w:pStyle w:val="EMEANormal"/>
        <w:rPr>
          <w:rFonts w:ascii="Times New Roman" w:hAnsi="Times New Roman"/>
          <w:szCs w:val="22"/>
          <w:lang w:val="bg-BG"/>
        </w:rPr>
      </w:pPr>
    </w:p>
    <w:p w14:paraId="1990B2EF" w14:textId="77777777" w:rsidR="00136F58" w:rsidRPr="008B32A3" w:rsidRDefault="00000000" w:rsidP="00136F58">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Стойностите на процентите на клинична ремисия и клиничен отговор (определени като намаление в PCDAI скора с най-малко 15 точки от изходно ниво) са представени в таблица </w:t>
      </w:r>
      <w:r w:rsidRPr="00190FAC">
        <w:rPr>
          <w:rFonts w:ascii="Times New Roman" w:hAnsi="Times New Roman"/>
          <w:sz w:val="22"/>
          <w:szCs w:val="22"/>
          <w:lang w:val="bg-BG" w:bidi="bg-BG"/>
        </w:rPr>
        <w:t>21</w:t>
      </w:r>
      <w:r w:rsidRPr="008B32A3">
        <w:rPr>
          <w:rFonts w:ascii="Times New Roman" w:hAnsi="Times New Roman"/>
          <w:sz w:val="22"/>
          <w:szCs w:val="22"/>
          <w:lang w:val="bg-BG" w:bidi="bg-BG"/>
        </w:rPr>
        <w:t>. Процентите на пациентите, прекратили кортикостероидите или имуномодулаторите са представени в таблица </w:t>
      </w:r>
      <w:r w:rsidRPr="00190FAC">
        <w:rPr>
          <w:rFonts w:ascii="Times New Roman" w:hAnsi="Times New Roman"/>
          <w:sz w:val="22"/>
          <w:szCs w:val="22"/>
          <w:lang w:val="bg-BG" w:bidi="bg-BG"/>
        </w:rPr>
        <w:t>22</w:t>
      </w:r>
      <w:r w:rsidRPr="008B32A3">
        <w:rPr>
          <w:rFonts w:ascii="Times New Roman" w:hAnsi="Times New Roman"/>
          <w:sz w:val="22"/>
          <w:szCs w:val="22"/>
          <w:lang w:val="bg-BG" w:bidi="bg-BG"/>
        </w:rPr>
        <w:t>.</w:t>
      </w:r>
    </w:p>
    <w:p w14:paraId="5F2D3E25" w14:textId="77777777" w:rsidR="00136F58" w:rsidRPr="008B32A3" w:rsidRDefault="00136F58" w:rsidP="00136F58">
      <w:pPr>
        <w:keepNext/>
        <w:autoSpaceDE w:val="0"/>
        <w:autoSpaceDN w:val="0"/>
        <w:adjustRightInd w:val="0"/>
        <w:rPr>
          <w:rFonts w:ascii="Times New Roman" w:hAnsi="Times New Roman"/>
          <w:sz w:val="22"/>
          <w:szCs w:val="22"/>
          <w:lang w:val="bg-BG"/>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29307B" w14:paraId="6CB6D028" w14:textId="77777777" w:rsidTr="00594E03">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65B6064A" w14:textId="77777777" w:rsidR="00136F58" w:rsidRPr="00136F58" w:rsidRDefault="00000000" w:rsidP="00190FAC">
            <w:pPr>
              <w:tabs>
                <w:tab w:val="left" w:pos="-878"/>
              </w:tabs>
              <w:autoSpaceDE w:val="0"/>
              <w:autoSpaceDN w:val="0"/>
              <w:adjustRightInd w:val="0"/>
              <w:ind w:left="17"/>
              <w:jc w:val="center"/>
              <w:rPr>
                <w:rFonts w:ascii="Times New Roman" w:hAnsi="Times New Roman"/>
                <w:b/>
                <w:bCs/>
                <w:sz w:val="22"/>
                <w:szCs w:val="22"/>
                <w:lang w:val="bg-BG"/>
              </w:rPr>
            </w:pPr>
            <w:r w:rsidRPr="008B32A3">
              <w:rPr>
                <w:rFonts w:ascii="Times New Roman" w:hAnsi="Times New Roman"/>
                <w:b/>
                <w:sz w:val="22"/>
                <w:szCs w:val="22"/>
                <w:lang w:val="bg-BG" w:bidi="bg-BG"/>
              </w:rPr>
              <w:t>Таблица </w:t>
            </w:r>
            <w:r w:rsidRPr="00190FAC">
              <w:rPr>
                <w:rFonts w:ascii="Times New Roman" w:hAnsi="Times New Roman"/>
                <w:b/>
                <w:sz w:val="22"/>
                <w:szCs w:val="22"/>
                <w:lang w:val="bg-BG" w:bidi="bg-BG"/>
              </w:rPr>
              <w:t>21</w:t>
            </w:r>
          </w:p>
          <w:p w14:paraId="131C3C2C" w14:textId="77777777" w:rsidR="00136F58" w:rsidRPr="008B32A3" w:rsidRDefault="00000000" w:rsidP="00190FAC">
            <w:pPr>
              <w:tabs>
                <w:tab w:val="left" w:pos="-878"/>
              </w:tabs>
              <w:autoSpaceDE w:val="0"/>
              <w:autoSpaceDN w:val="0"/>
              <w:adjustRightInd w:val="0"/>
              <w:ind w:left="17"/>
              <w:jc w:val="center"/>
              <w:rPr>
                <w:rFonts w:ascii="Times New Roman" w:hAnsi="Times New Roman"/>
                <w:b/>
                <w:bCs/>
                <w:sz w:val="22"/>
                <w:szCs w:val="22"/>
                <w:lang w:val="bg-BG"/>
              </w:rPr>
            </w:pPr>
            <w:r w:rsidRPr="008B32A3">
              <w:rPr>
                <w:rFonts w:ascii="Times New Roman" w:hAnsi="Times New Roman"/>
                <w:b/>
                <w:sz w:val="22"/>
                <w:szCs w:val="22"/>
                <w:lang w:val="bg-BG" w:bidi="bg-BG"/>
              </w:rPr>
              <w:t>Педиатрично проучване на CD</w:t>
            </w:r>
          </w:p>
          <w:p w14:paraId="3D3D1E0E" w14:textId="77777777" w:rsidR="00136F58" w:rsidRPr="008B32A3" w:rsidRDefault="00000000" w:rsidP="00190FAC">
            <w:pPr>
              <w:tabs>
                <w:tab w:val="left" w:pos="-878"/>
              </w:tabs>
              <w:autoSpaceDE w:val="0"/>
              <w:autoSpaceDN w:val="0"/>
              <w:adjustRightInd w:val="0"/>
              <w:ind w:left="17"/>
              <w:jc w:val="center"/>
              <w:rPr>
                <w:rFonts w:ascii="Times New Roman" w:hAnsi="Times New Roman"/>
                <w:b/>
                <w:bCs/>
                <w:sz w:val="22"/>
                <w:szCs w:val="22"/>
                <w:lang w:val="bg-BG"/>
              </w:rPr>
            </w:pPr>
            <w:r w:rsidRPr="008B32A3">
              <w:rPr>
                <w:rFonts w:ascii="Times New Roman" w:hAnsi="Times New Roman"/>
                <w:b/>
                <w:sz w:val="22"/>
                <w:szCs w:val="22"/>
                <w:lang w:val="bg-BG" w:bidi="bg-BG"/>
              </w:rPr>
              <w:t>PCDAI Клинична ремисия и Отговор</w:t>
            </w:r>
          </w:p>
        </w:tc>
      </w:tr>
      <w:tr w:rsidR="0029307B" w14:paraId="04BD31B4" w14:textId="77777777" w:rsidTr="00594E03">
        <w:trPr>
          <w:jc w:val="center"/>
        </w:trPr>
        <w:tc>
          <w:tcPr>
            <w:tcW w:w="2321" w:type="dxa"/>
            <w:tcBorders>
              <w:top w:val="single" w:sz="6" w:space="0" w:color="000000"/>
              <w:left w:val="single" w:sz="6" w:space="0" w:color="000000"/>
              <w:bottom w:val="single" w:sz="6" w:space="0" w:color="000000"/>
              <w:right w:val="single" w:sz="6" w:space="0" w:color="000000"/>
            </w:tcBorders>
          </w:tcPr>
          <w:p w14:paraId="3C5C7CE7" w14:textId="77777777" w:rsidR="00136F58" w:rsidRPr="008B32A3" w:rsidRDefault="00136F58" w:rsidP="00190FAC">
            <w:pPr>
              <w:keepLines/>
              <w:tabs>
                <w:tab w:val="left" w:pos="-1080"/>
              </w:tabs>
              <w:autoSpaceDE w:val="0"/>
              <w:autoSpaceDN w:val="0"/>
              <w:adjustRightInd w:val="0"/>
              <w:ind w:left="17"/>
              <w:jc w:val="center"/>
              <w:rPr>
                <w:rFonts w:ascii="Times New Roman" w:hAnsi="Times New Roman"/>
                <w:b/>
                <w:bCs/>
                <w:sz w:val="22"/>
                <w:szCs w:val="22"/>
                <w:lang w:val="bg-BG"/>
              </w:rPr>
            </w:pPr>
          </w:p>
        </w:tc>
        <w:tc>
          <w:tcPr>
            <w:tcW w:w="1614" w:type="dxa"/>
            <w:tcBorders>
              <w:top w:val="single" w:sz="6" w:space="0" w:color="000000"/>
              <w:left w:val="single" w:sz="6" w:space="0" w:color="000000"/>
              <w:bottom w:val="single" w:sz="6" w:space="0" w:color="000000"/>
              <w:right w:val="single" w:sz="6" w:space="0" w:color="000000"/>
            </w:tcBorders>
          </w:tcPr>
          <w:p w14:paraId="433072D3"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b/>
                <w:bCs/>
                <w:sz w:val="22"/>
                <w:szCs w:val="22"/>
                <w:lang w:val="bg-BG"/>
              </w:rPr>
            </w:pPr>
            <w:r w:rsidRPr="008B32A3">
              <w:rPr>
                <w:rFonts w:ascii="Times New Roman" w:hAnsi="Times New Roman"/>
                <w:b/>
                <w:sz w:val="22"/>
                <w:szCs w:val="22"/>
                <w:lang w:val="bg-BG" w:bidi="bg-BG"/>
              </w:rPr>
              <w:t>Стандартна доза</w:t>
            </w:r>
          </w:p>
          <w:p w14:paraId="34B1D861"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b/>
                <w:bCs/>
                <w:sz w:val="22"/>
                <w:szCs w:val="22"/>
                <w:lang w:val="bg-BG"/>
              </w:rPr>
            </w:pPr>
            <w:r w:rsidRPr="008B32A3">
              <w:rPr>
                <w:rFonts w:ascii="Times New Roman" w:hAnsi="Times New Roman"/>
                <w:b/>
                <w:sz w:val="22"/>
                <w:szCs w:val="22"/>
                <w:lang w:val="bg-BG" w:bidi="bg-BG"/>
              </w:rPr>
              <w:t xml:space="preserve">40/20 mg през седмица </w:t>
            </w:r>
          </w:p>
          <w:p w14:paraId="25C6BEE8"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b/>
                <w:bCs/>
                <w:sz w:val="22"/>
                <w:szCs w:val="22"/>
                <w:lang w:val="bg-BG"/>
              </w:rPr>
            </w:pPr>
            <w:r w:rsidRPr="008B32A3">
              <w:rPr>
                <w:rFonts w:ascii="Times New Roman" w:hAnsi="Times New Roman"/>
                <w:b/>
                <w:sz w:val="22"/>
                <w:szCs w:val="22"/>
                <w:lang w:val="bg-BG" w:bidi="bg-BG"/>
              </w:rPr>
              <w:t>N = 93</w:t>
            </w:r>
          </w:p>
        </w:tc>
        <w:tc>
          <w:tcPr>
            <w:tcW w:w="1591" w:type="dxa"/>
            <w:tcBorders>
              <w:top w:val="single" w:sz="6" w:space="0" w:color="000000"/>
              <w:left w:val="single" w:sz="6" w:space="0" w:color="000000"/>
              <w:bottom w:val="single" w:sz="6" w:space="0" w:color="000000"/>
              <w:right w:val="single" w:sz="6" w:space="0" w:color="000000"/>
            </w:tcBorders>
          </w:tcPr>
          <w:p w14:paraId="54969090"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b/>
                <w:bCs/>
                <w:sz w:val="22"/>
                <w:szCs w:val="22"/>
                <w:lang w:val="bg-BG"/>
              </w:rPr>
            </w:pPr>
            <w:r w:rsidRPr="008B32A3">
              <w:rPr>
                <w:rFonts w:ascii="Times New Roman" w:hAnsi="Times New Roman"/>
                <w:b/>
                <w:sz w:val="22"/>
                <w:szCs w:val="22"/>
                <w:lang w:val="bg-BG" w:bidi="bg-BG"/>
              </w:rPr>
              <w:t>Ниска доза</w:t>
            </w:r>
          </w:p>
          <w:p w14:paraId="2F34CCB0"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b/>
                <w:bCs/>
                <w:sz w:val="22"/>
                <w:szCs w:val="22"/>
                <w:lang w:val="bg-BG"/>
              </w:rPr>
            </w:pPr>
            <w:r w:rsidRPr="008B32A3">
              <w:rPr>
                <w:rFonts w:ascii="Times New Roman" w:hAnsi="Times New Roman"/>
                <w:b/>
                <w:sz w:val="22"/>
                <w:szCs w:val="22"/>
                <w:lang w:val="bg-BG" w:bidi="bg-BG"/>
              </w:rPr>
              <w:t xml:space="preserve">20/10 mg през седмица </w:t>
            </w:r>
          </w:p>
          <w:p w14:paraId="179D56C1"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b/>
                <w:bCs/>
                <w:sz w:val="22"/>
                <w:szCs w:val="22"/>
                <w:lang w:val="bg-BG"/>
              </w:rPr>
            </w:pPr>
            <w:r w:rsidRPr="008B32A3">
              <w:rPr>
                <w:rFonts w:ascii="Times New Roman" w:hAnsi="Times New Roman"/>
                <w:b/>
                <w:sz w:val="22"/>
                <w:szCs w:val="22"/>
                <w:lang w:val="bg-BG" w:bidi="bg-BG"/>
              </w:rPr>
              <w:t>N = 95</w:t>
            </w:r>
          </w:p>
        </w:tc>
        <w:tc>
          <w:tcPr>
            <w:tcW w:w="1147" w:type="dxa"/>
            <w:tcBorders>
              <w:top w:val="single" w:sz="6" w:space="0" w:color="000000"/>
              <w:left w:val="single" w:sz="6" w:space="0" w:color="000000"/>
              <w:bottom w:val="single" w:sz="6" w:space="0" w:color="000000"/>
              <w:right w:val="single" w:sz="6" w:space="0" w:color="000000"/>
            </w:tcBorders>
          </w:tcPr>
          <w:p w14:paraId="0A15E34A"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sz w:val="22"/>
                <w:szCs w:val="22"/>
                <w:lang w:val="bg-BG"/>
              </w:rPr>
            </w:pPr>
            <w:r w:rsidRPr="008B32A3">
              <w:rPr>
                <w:rFonts w:ascii="Times New Roman" w:hAnsi="Times New Roman"/>
                <w:b/>
                <w:sz w:val="22"/>
                <w:szCs w:val="22"/>
                <w:lang w:val="bg-BG" w:bidi="bg-BG"/>
              </w:rPr>
              <w:t>P стойност</w:t>
            </w:r>
            <w:r w:rsidRPr="008B32A3">
              <w:rPr>
                <w:rFonts w:ascii="Times New Roman" w:hAnsi="Times New Roman"/>
                <w:sz w:val="22"/>
                <w:szCs w:val="22"/>
                <w:lang w:val="bg-BG" w:bidi="bg-BG"/>
              </w:rPr>
              <w:t>*</w:t>
            </w:r>
          </w:p>
        </w:tc>
      </w:tr>
      <w:tr w:rsidR="0029307B" w14:paraId="699C67BA" w14:textId="77777777" w:rsidTr="00594E0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928731F" w14:textId="77777777" w:rsidR="00136F58" w:rsidRPr="008B32A3" w:rsidRDefault="00000000" w:rsidP="00190FAC">
            <w:pPr>
              <w:keepLines/>
              <w:tabs>
                <w:tab w:val="left" w:pos="-1080"/>
              </w:tabs>
              <w:autoSpaceDE w:val="0"/>
              <w:autoSpaceDN w:val="0"/>
              <w:adjustRightInd w:val="0"/>
              <w:ind w:left="17"/>
              <w:rPr>
                <w:rFonts w:ascii="Times New Roman" w:hAnsi="Times New Roman"/>
                <w:b/>
                <w:bCs/>
                <w:sz w:val="22"/>
                <w:szCs w:val="22"/>
                <w:lang w:val="bg-BG"/>
              </w:rPr>
            </w:pPr>
            <w:r w:rsidRPr="008B32A3">
              <w:rPr>
                <w:rFonts w:ascii="Times New Roman" w:hAnsi="Times New Roman"/>
                <w:b/>
                <w:sz w:val="22"/>
                <w:szCs w:val="22"/>
                <w:lang w:val="bg-BG" w:bidi="bg-BG"/>
              </w:rPr>
              <w:t>Седмица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4FD556F5" w14:textId="77777777" w:rsidR="00136F58" w:rsidRPr="008B32A3" w:rsidRDefault="00136F58" w:rsidP="00190FAC">
            <w:pPr>
              <w:keepLines/>
              <w:tabs>
                <w:tab w:val="left" w:pos="-1080"/>
              </w:tabs>
              <w:autoSpaceDE w:val="0"/>
              <w:autoSpaceDN w:val="0"/>
              <w:adjustRightInd w:val="0"/>
              <w:ind w:left="17"/>
              <w:jc w:val="center"/>
              <w:rPr>
                <w:rFonts w:ascii="Times New Roman" w:hAnsi="Times New Roman"/>
                <w:b/>
                <w:bCs/>
                <w:sz w:val="22"/>
                <w:szCs w:val="22"/>
                <w:lang w:val="bg-BG"/>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675E805" w14:textId="77777777" w:rsidR="00136F58" w:rsidRPr="008B32A3" w:rsidRDefault="00136F58" w:rsidP="00190FAC">
            <w:pPr>
              <w:keepLines/>
              <w:tabs>
                <w:tab w:val="left" w:pos="-1080"/>
              </w:tabs>
              <w:autoSpaceDE w:val="0"/>
              <w:autoSpaceDN w:val="0"/>
              <w:adjustRightInd w:val="0"/>
              <w:ind w:left="17"/>
              <w:jc w:val="center"/>
              <w:rPr>
                <w:rFonts w:ascii="Times New Roman" w:hAnsi="Times New Roman"/>
                <w:b/>
                <w:bCs/>
                <w:sz w:val="22"/>
                <w:szCs w:val="22"/>
                <w:lang w:val="bg-BG"/>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3452DAB0" w14:textId="77777777" w:rsidR="00136F58" w:rsidRPr="008B32A3" w:rsidRDefault="00136F58" w:rsidP="00190FAC">
            <w:pPr>
              <w:autoSpaceDE w:val="0"/>
              <w:autoSpaceDN w:val="0"/>
              <w:adjustRightInd w:val="0"/>
              <w:ind w:left="17"/>
              <w:rPr>
                <w:rFonts w:ascii="Times New Roman" w:hAnsi="Times New Roman"/>
                <w:b/>
                <w:bCs/>
                <w:sz w:val="22"/>
                <w:szCs w:val="22"/>
                <w:lang w:val="bg-BG"/>
              </w:rPr>
            </w:pPr>
          </w:p>
        </w:tc>
      </w:tr>
      <w:tr w:rsidR="0029307B" w14:paraId="0501C34B" w14:textId="77777777" w:rsidTr="00594E0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04449F3" w14:textId="77777777" w:rsidR="00136F58" w:rsidRPr="008B32A3" w:rsidRDefault="00000000" w:rsidP="00190FAC">
            <w:pPr>
              <w:keepLines/>
              <w:tabs>
                <w:tab w:val="left" w:pos="-1080"/>
              </w:tabs>
              <w:autoSpaceDE w:val="0"/>
              <w:autoSpaceDN w:val="0"/>
              <w:adjustRightInd w:val="0"/>
              <w:ind w:left="17"/>
              <w:rPr>
                <w:rFonts w:ascii="Times New Roman" w:hAnsi="Times New Roman"/>
                <w:sz w:val="22"/>
                <w:szCs w:val="22"/>
                <w:lang w:val="bg-BG"/>
              </w:rPr>
            </w:pPr>
            <w:r w:rsidRPr="008B32A3">
              <w:rPr>
                <w:rFonts w:ascii="Times New Roman" w:hAnsi="Times New Roman"/>
                <w:sz w:val="22"/>
                <w:szCs w:val="22"/>
                <w:lang w:val="bg-BG" w:bidi="bg-BG"/>
              </w:rPr>
              <w:t xml:space="preserve">   Клинична ремисия</w:t>
            </w:r>
          </w:p>
        </w:tc>
        <w:tc>
          <w:tcPr>
            <w:tcW w:w="1614" w:type="dxa"/>
            <w:tcBorders>
              <w:top w:val="single" w:sz="6" w:space="0" w:color="000000"/>
              <w:left w:val="single" w:sz="6" w:space="0" w:color="000000"/>
              <w:bottom w:val="single" w:sz="6" w:space="0" w:color="000000"/>
              <w:right w:val="single" w:sz="6" w:space="0" w:color="000000"/>
            </w:tcBorders>
            <w:vAlign w:val="bottom"/>
          </w:tcPr>
          <w:p w14:paraId="46D5C106"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sz w:val="22"/>
                <w:szCs w:val="22"/>
                <w:lang w:val="bg-BG"/>
              </w:rPr>
            </w:pPr>
            <w:r w:rsidRPr="008B32A3">
              <w:rPr>
                <w:rFonts w:ascii="Times New Roman" w:hAnsi="Times New Roman"/>
                <w:sz w:val="22"/>
                <w:szCs w:val="22"/>
                <w:lang w:val="bg-BG" w:bidi="bg-BG"/>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115AE38A"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sz w:val="22"/>
                <w:szCs w:val="22"/>
                <w:lang w:val="bg-BG"/>
              </w:rPr>
            </w:pPr>
            <w:r w:rsidRPr="008B32A3">
              <w:rPr>
                <w:rFonts w:ascii="Times New Roman" w:hAnsi="Times New Roman"/>
                <w:sz w:val="22"/>
                <w:szCs w:val="22"/>
                <w:lang w:val="bg-BG" w:bidi="bg-BG"/>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66D7EF3C"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sz w:val="22"/>
                <w:szCs w:val="22"/>
                <w:lang w:val="bg-BG"/>
              </w:rPr>
            </w:pPr>
            <w:r w:rsidRPr="008B32A3">
              <w:rPr>
                <w:rFonts w:ascii="Times New Roman" w:hAnsi="Times New Roman"/>
                <w:sz w:val="22"/>
                <w:szCs w:val="22"/>
                <w:lang w:val="bg-BG" w:bidi="bg-BG"/>
              </w:rPr>
              <w:t>0,075</w:t>
            </w:r>
          </w:p>
        </w:tc>
      </w:tr>
      <w:tr w:rsidR="0029307B" w14:paraId="226C9E21" w14:textId="77777777" w:rsidTr="00594E03">
        <w:trPr>
          <w:jc w:val="center"/>
        </w:trPr>
        <w:tc>
          <w:tcPr>
            <w:tcW w:w="2321" w:type="dxa"/>
            <w:tcBorders>
              <w:top w:val="single" w:sz="6" w:space="0" w:color="000000"/>
              <w:left w:val="single" w:sz="6" w:space="0" w:color="000000"/>
              <w:bottom w:val="single" w:sz="6" w:space="0" w:color="000000"/>
              <w:right w:val="single" w:sz="6" w:space="0" w:color="000000"/>
            </w:tcBorders>
          </w:tcPr>
          <w:p w14:paraId="2FADB657" w14:textId="77777777" w:rsidR="00136F58" w:rsidRPr="008B32A3" w:rsidRDefault="00000000" w:rsidP="00190FAC">
            <w:pPr>
              <w:keepLines/>
              <w:tabs>
                <w:tab w:val="left" w:pos="-1080"/>
              </w:tabs>
              <w:autoSpaceDE w:val="0"/>
              <w:autoSpaceDN w:val="0"/>
              <w:adjustRightInd w:val="0"/>
              <w:ind w:left="17"/>
              <w:rPr>
                <w:rFonts w:ascii="Times New Roman" w:hAnsi="Times New Roman"/>
                <w:sz w:val="22"/>
                <w:szCs w:val="22"/>
                <w:lang w:val="bg-BG"/>
              </w:rPr>
            </w:pPr>
            <w:r w:rsidRPr="008B32A3">
              <w:rPr>
                <w:rFonts w:ascii="Times New Roman" w:hAnsi="Times New Roman"/>
                <w:sz w:val="22"/>
                <w:szCs w:val="22"/>
                <w:lang w:val="bg-BG" w:bidi="bg-BG"/>
              </w:rPr>
              <w:t xml:space="preserve">   Клиничен отговор </w:t>
            </w:r>
          </w:p>
        </w:tc>
        <w:tc>
          <w:tcPr>
            <w:tcW w:w="1614" w:type="dxa"/>
            <w:tcBorders>
              <w:top w:val="single" w:sz="6" w:space="0" w:color="000000"/>
              <w:left w:val="single" w:sz="6" w:space="0" w:color="000000"/>
              <w:bottom w:val="single" w:sz="6" w:space="0" w:color="000000"/>
              <w:right w:val="single" w:sz="6" w:space="0" w:color="000000"/>
            </w:tcBorders>
          </w:tcPr>
          <w:p w14:paraId="3638F3E2"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sz w:val="22"/>
                <w:szCs w:val="22"/>
                <w:lang w:val="bg-BG"/>
              </w:rPr>
            </w:pPr>
            <w:r w:rsidRPr="008B32A3">
              <w:rPr>
                <w:rFonts w:ascii="Times New Roman" w:hAnsi="Times New Roman"/>
                <w:sz w:val="22"/>
                <w:szCs w:val="22"/>
                <w:lang w:val="bg-BG" w:bidi="bg-BG"/>
              </w:rPr>
              <w:t>59,1%</w:t>
            </w:r>
          </w:p>
        </w:tc>
        <w:tc>
          <w:tcPr>
            <w:tcW w:w="1591" w:type="dxa"/>
            <w:tcBorders>
              <w:top w:val="single" w:sz="6" w:space="0" w:color="000000"/>
              <w:left w:val="single" w:sz="6" w:space="0" w:color="000000"/>
              <w:bottom w:val="single" w:sz="6" w:space="0" w:color="000000"/>
              <w:right w:val="single" w:sz="6" w:space="0" w:color="000000"/>
            </w:tcBorders>
          </w:tcPr>
          <w:p w14:paraId="41F0FB7E"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sz w:val="22"/>
                <w:szCs w:val="22"/>
                <w:lang w:val="bg-BG"/>
              </w:rPr>
            </w:pPr>
            <w:r w:rsidRPr="008B32A3">
              <w:rPr>
                <w:rFonts w:ascii="Times New Roman" w:hAnsi="Times New Roman"/>
                <w:sz w:val="22"/>
                <w:szCs w:val="22"/>
                <w:lang w:val="bg-BG" w:bidi="bg-BG"/>
              </w:rPr>
              <w:t>48,4%</w:t>
            </w:r>
          </w:p>
        </w:tc>
        <w:tc>
          <w:tcPr>
            <w:tcW w:w="1147" w:type="dxa"/>
            <w:tcBorders>
              <w:top w:val="single" w:sz="6" w:space="0" w:color="000000"/>
              <w:left w:val="single" w:sz="6" w:space="0" w:color="000000"/>
              <w:bottom w:val="single" w:sz="6" w:space="0" w:color="000000"/>
              <w:right w:val="single" w:sz="6" w:space="0" w:color="000000"/>
            </w:tcBorders>
          </w:tcPr>
          <w:p w14:paraId="54ECFB2C"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sz w:val="22"/>
                <w:szCs w:val="22"/>
                <w:lang w:val="bg-BG"/>
              </w:rPr>
            </w:pPr>
            <w:r w:rsidRPr="008B32A3">
              <w:rPr>
                <w:rFonts w:ascii="Times New Roman" w:hAnsi="Times New Roman"/>
                <w:sz w:val="22"/>
                <w:szCs w:val="22"/>
                <w:lang w:val="bg-BG" w:bidi="bg-BG"/>
              </w:rPr>
              <w:t>0,073</w:t>
            </w:r>
          </w:p>
        </w:tc>
      </w:tr>
      <w:tr w:rsidR="0029307B" w14:paraId="361063B7" w14:textId="77777777" w:rsidTr="00594E0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BFB14FB" w14:textId="77777777" w:rsidR="00136F58" w:rsidRPr="008B32A3" w:rsidRDefault="00000000" w:rsidP="00190FAC">
            <w:pPr>
              <w:keepLines/>
              <w:tabs>
                <w:tab w:val="left" w:pos="-1080"/>
              </w:tabs>
              <w:autoSpaceDE w:val="0"/>
              <w:autoSpaceDN w:val="0"/>
              <w:adjustRightInd w:val="0"/>
              <w:ind w:left="17"/>
              <w:rPr>
                <w:rFonts w:ascii="Times New Roman" w:hAnsi="Times New Roman"/>
                <w:b/>
                <w:bCs/>
                <w:sz w:val="22"/>
                <w:szCs w:val="22"/>
                <w:lang w:val="bg-BG"/>
              </w:rPr>
            </w:pPr>
            <w:r w:rsidRPr="008B32A3">
              <w:rPr>
                <w:rFonts w:ascii="Times New Roman" w:hAnsi="Times New Roman"/>
                <w:b/>
                <w:sz w:val="22"/>
                <w:szCs w:val="22"/>
                <w:lang w:val="bg-BG" w:bidi="bg-BG"/>
              </w:rPr>
              <w:t>Седмица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2A60B57B" w14:textId="77777777" w:rsidR="00136F58" w:rsidRPr="008B32A3" w:rsidRDefault="00136F58" w:rsidP="00190FAC">
            <w:pPr>
              <w:keepLines/>
              <w:tabs>
                <w:tab w:val="left" w:pos="-1080"/>
              </w:tabs>
              <w:autoSpaceDE w:val="0"/>
              <w:autoSpaceDN w:val="0"/>
              <w:adjustRightInd w:val="0"/>
              <w:ind w:left="17"/>
              <w:jc w:val="center"/>
              <w:rPr>
                <w:rFonts w:ascii="Times New Roman" w:hAnsi="Times New Roman"/>
                <w:b/>
                <w:bCs/>
                <w:sz w:val="22"/>
                <w:szCs w:val="22"/>
                <w:lang w:val="bg-BG"/>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B1EF06C" w14:textId="77777777" w:rsidR="00136F58" w:rsidRPr="008B32A3" w:rsidRDefault="00136F58" w:rsidP="00190FAC">
            <w:pPr>
              <w:keepLines/>
              <w:tabs>
                <w:tab w:val="left" w:pos="-1080"/>
              </w:tabs>
              <w:autoSpaceDE w:val="0"/>
              <w:autoSpaceDN w:val="0"/>
              <w:adjustRightInd w:val="0"/>
              <w:ind w:left="17"/>
              <w:jc w:val="center"/>
              <w:rPr>
                <w:rFonts w:ascii="Times New Roman" w:hAnsi="Times New Roman"/>
                <w:b/>
                <w:bCs/>
                <w:sz w:val="22"/>
                <w:szCs w:val="22"/>
                <w:lang w:val="bg-BG"/>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4CFA36AD" w14:textId="77777777" w:rsidR="00136F58" w:rsidRPr="008B32A3" w:rsidRDefault="00136F58" w:rsidP="00190FAC">
            <w:pPr>
              <w:autoSpaceDE w:val="0"/>
              <w:autoSpaceDN w:val="0"/>
              <w:adjustRightInd w:val="0"/>
              <w:ind w:left="17"/>
              <w:rPr>
                <w:rFonts w:ascii="Times New Roman" w:hAnsi="Times New Roman"/>
                <w:b/>
                <w:bCs/>
                <w:sz w:val="22"/>
                <w:szCs w:val="22"/>
                <w:lang w:val="bg-BG"/>
              </w:rPr>
            </w:pPr>
          </w:p>
        </w:tc>
      </w:tr>
      <w:tr w:rsidR="0029307B" w14:paraId="66E90628" w14:textId="77777777" w:rsidTr="00594E0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2DCE274B" w14:textId="77777777" w:rsidR="00136F58" w:rsidRPr="008B32A3" w:rsidRDefault="00000000" w:rsidP="00190FAC">
            <w:pPr>
              <w:keepLines/>
              <w:tabs>
                <w:tab w:val="left" w:pos="-1080"/>
              </w:tabs>
              <w:autoSpaceDE w:val="0"/>
              <w:autoSpaceDN w:val="0"/>
              <w:adjustRightInd w:val="0"/>
              <w:ind w:left="17"/>
              <w:rPr>
                <w:rFonts w:ascii="Times New Roman" w:hAnsi="Times New Roman"/>
                <w:sz w:val="22"/>
                <w:szCs w:val="22"/>
                <w:lang w:val="bg-BG"/>
              </w:rPr>
            </w:pPr>
            <w:r w:rsidRPr="008B32A3">
              <w:rPr>
                <w:rFonts w:ascii="Times New Roman" w:hAnsi="Times New Roman"/>
                <w:sz w:val="22"/>
                <w:szCs w:val="22"/>
                <w:lang w:val="bg-BG" w:bidi="bg-BG"/>
              </w:rPr>
              <w:t xml:space="preserve">   Клинична ремисия</w:t>
            </w:r>
          </w:p>
        </w:tc>
        <w:tc>
          <w:tcPr>
            <w:tcW w:w="1614" w:type="dxa"/>
            <w:tcBorders>
              <w:top w:val="single" w:sz="6" w:space="0" w:color="000000"/>
              <w:left w:val="single" w:sz="6" w:space="0" w:color="000000"/>
              <w:bottom w:val="single" w:sz="6" w:space="0" w:color="000000"/>
              <w:right w:val="single" w:sz="6" w:space="0" w:color="000000"/>
            </w:tcBorders>
            <w:vAlign w:val="bottom"/>
          </w:tcPr>
          <w:p w14:paraId="58C62A7B"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sz w:val="22"/>
                <w:szCs w:val="22"/>
                <w:lang w:val="bg-BG"/>
              </w:rPr>
            </w:pPr>
            <w:r w:rsidRPr="008B32A3">
              <w:rPr>
                <w:rFonts w:ascii="Times New Roman" w:hAnsi="Times New Roman"/>
                <w:sz w:val="22"/>
                <w:szCs w:val="22"/>
                <w:lang w:val="bg-BG" w:bidi="bg-BG"/>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4558A067"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sz w:val="22"/>
                <w:szCs w:val="22"/>
                <w:lang w:val="bg-BG"/>
              </w:rPr>
            </w:pPr>
            <w:r w:rsidRPr="008B32A3">
              <w:rPr>
                <w:rFonts w:ascii="Times New Roman" w:hAnsi="Times New Roman"/>
                <w:sz w:val="22"/>
                <w:szCs w:val="22"/>
                <w:lang w:val="bg-BG" w:bidi="bg-BG"/>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740E6296"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sz w:val="22"/>
                <w:szCs w:val="22"/>
                <w:lang w:val="bg-BG"/>
              </w:rPr>
            </w:pPr>
            <w:r w:rsidRPr="008B32A3">
              <w:rPr>
                <w:rFonts w:ascii="Times New Roman" w:hAnsi="Times New Roman"/>
                <w:sz w:val="22"/>
                <w:szCs w:val="22"/>
                <w:lang w:val="bg-BG" w:bidi="bg-BG"/>
              </w:rPr>
              <w:t>0,100</w:t>
            </w:r>
          </w:p>
        </w:tc>
      </w:tr>
      <w:tr w:rsidR="0029307B" w14:paraId="3A74F950" w14:textId="77777777" w:rsidTr="00594E03">
        <w:trPr>
          <w:jc w:val="center"/>
        </w:trPr>
        <w:tc>
          <w:tcPr>
            <w:tcW w:w="2321" w:type="dxa"/>
            <w:tcBorders>
              <w:top w:val="single" w:sz="6" w:space="0" w:color="000000"/>
              <w:left w:val="single" w:sz="6" w:space="0" w:color="000000"/>
              <w:bottom w:val="single" w:sz="6" w:space="0" w:color="000000"/>
              <w:right w:val="single" w:sz="6" w:space="0" w:color="000000"/>
            </w:tcBorders>
          </w:tcPr>
          <w:p w14:paraId="149E1B81" w14:textId="77777777" w:rsidR="00136F58" w:rsidRPr="008B32A3" w:rsidRDefault="00000000" w:rsidP="00190FAC">
            <w:pPr>
              <w:keepLines/>
              <w:tabs>
                <w:tab w:val="left" w:pos="-1080"/>
              </w:tabs>
              <w:autoSpaceDE w:val="0"/>
              <w:autoSpaceDN w:val="0"/>
              <w:adjustRightInd w:val="0"/>
              <w:ind w:left="17"/>
              <w:rPr>
                <w:rFonts w:ascii="Times New Roman" w:hAnsi="Times New Roman"/>
                <w:sz w:val="22"/>
                <w:szCs w:val="22"/>
                <w:lang w:val="bg-BG"/>
              </w:rPr>
            </w:pPr>
            <w:r w:rsidRPr="008B32A3">
              <w:rPr>
                <w:rFonts w:ascii="Times New Roman" w:hAnsi="Times New Roman"/>
                <w:sz w:val="22"/>
                <w:szCs w:val="22"/>
                <w:lang w:val="bg-BG" w:bidi="bg-BG"/>
              </w:rPr>
              <w:t xml:space="preserve">   Клиничен отговор</w:t>
            </w:r>
          </w:p>
        </w:tc>
        <w:tc>
          <w:tcPr>
            <w:tcW w:w="1614" w:type="dxa"/>
            <w:tcBorders>
              <w:top w:val="single" w:sz="6" w:space="0" w:color="000000"/>
              <w:left w:val="single" w:sz="6" w:space="0" w:color="000000"/>
              <w:bottom w:val="single" w:sz="6" w:space="0" w:color="000000"/>
              <w:right w:val="single" w:sz="6" w:space="0" w:color="000000"/>
            </w:tcBorders>
          </w:tcPr>
          <w:p w14:paraId="1091D7B8"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sz w:val="22"/>
                <w:szCs w:val="22"/>
                <w:lang w:val="bg-BG"/>
              </w:rPr>
            </w:pPr>
            <w:r w:rsidRPr="008B32A3">
              <w:rPr>
                <w:rFonts w:ascii="Times New Roman" w:hAnsi="Times New Roman"/>
                <w:sz w:val="22"/>
                <w:szCs w:val="22"/>
                <w:lang w:val="bg-BG" w:bidi="bg-BG"/>
              </w:rPr>
              <w:t>41,9%</w:t>
            </w:r>
          </w:p>
        </w:tc>
        <w:tc>
          <w:tcPr>
            <w:tcW w:w="1591" w:type="dxa"/>
            <w:tcBorders>
              <w:top w:val="single" w:sz="6" w:space="0" w:color="000000"/>
              <w:left w:val="single" w:sz="6" w:space="0" w:color="000000"/>
              <w:bottom w:val="single" w:sz="6" w:space="0" w:color="000000"/>
              <w:right w:val="single" w:sz="6" w:space="0" w:color="000000"/>
            </w:tcBorders>
          </w:tcPr>
          <w:p w14:paraId="460D55A1"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sz w:val="22"/>
                <w:szCs w:val="22"/>
                <w:lang w:val="bg-BG"/>
              </w:rPr>
            </w:pPr>
            <w:r w:rsidRPr="008B32A3">
              <w:rPr>
                <w:rFonts w:ascii="Times New Roman" w:hAnsi="Times New Roman"/>
                <w:sz w:val="22"/>
                <w:szCs w:val="22"/>
                <w:lang w:val="bg-BG" w:bidi="bg-BG"/>
              </w:rPr>
              <w:t>28,4%</w:t>
            </w:r>
          </w:p>
        </w:tc>
        <w:tc>
          <w:tcPr>
            <w:tcW w:w="1147" w:type="dxa"/>
            <w:tcBorders>
              <w:top w:val="single" w:sz="6" w:space="0" w:color="000000"/>
              <w:left w:val="single" w:sz="6" w:space="0" w:color="000000"/>
              <w:bottom w:val="single" w:sz="6" w:space="0" w:color="000000"/>
              <w:right w:val="single" w:sz="6" w:space="0" w:color="000000"/>
            </w:tcBorders>
          </w:tcPr>
          <w:p w14:paraId="089AECA4" w14:textId="77777777" w:rsidR="00136F58" w:rsidRPr="008B32A3" w:rsidRDefault="00000000" w:rsidP="00190FAC">
            <w:pPr>
              <w:keepLines/>
              <w:tabs>
                <w:tab w:val="left" w:pos="-1080"/>
              </w:tabs>
              <w:autoSpaceDE w:val="0"/>
              <w:autoSpaceDN w:val="0"/>
              <w:adjustRightInd w:val="0"/>
              <w:ind w:left="17"/>
              <w:jc w:val="center"/>
              <w:rPr>
                <w:rFonts w:ascii="Times New Roman" w:hAnsi="Times New Roman"/>
                <w:sz w:val="22"/>
                <w:szCs w:val="22"/>
                <w:lang w:val="bg-BG"/>
              </w:rPr>
            </w:pPr>
            <w:r w:rsidRPr="008B32A3">
              <w:rPr>
                <w:rFonts w:ascii="Times New Roman" w:hAnsi="Times New Roman"/>
                <w:sz w:val="22"/>
                <w:szCs w:val="22"/>
                <w:lang w:val="bg-BG" w:bidi="bg-BG"/>
              </w:rPr>
              <w:t>0,038</w:t>
            </w:r>
          </w:p>
        </w:tc>
      </w:tr>
      <w:tr w:rsidR="0029307B" w14:paraId="2CA58315" w14:textId="77777777" w:rsidTr="00594E03">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348D5292" w14:textId="77777777" w:rsidR="00136F58" w:rsidRPr="008B32A3" w:rsidRDefault="00000000" w:rsidP="00190FAC">
            <w:pPr>
              <w:keepLines/>
              <w:tabs>
                <w:tab w:val="left" w:pos="-1080"/>
              </w:tabs>
              <w:autoSpaceDE w:val="0"/>
              <w:autoSpaceDN w:val="0"/>
              <w:adjustRightInd w:val="0"/>
              <w:ind w:left="17"/>
              <w:rPr>
                <w:rFonts w:ascii="Times New Roman" w:hAnsi="Times New Roman"/>
                <w:sz w:val="22"/>
                <w:szCs w:val="22"/>
                <w:lang w:val="bg-BG"/>
              </w:rPr>
            </w:pPr>
            <w:r w:rsidRPr="008B32A3">
              <w:rPr>
                <w:rFonts w:ascii="Times New Roman" w:hAnsi="Times New Roman"/>
                <w:sz w:val="22"/>
                <w:szCs w:val="22"/>
                <w:lang w:val="bg-BG" w:bidi="bg-BG"/>
              </w:rPr>
              <w:t>* p стойност за Стандартната доза спрямо Ниската доза</w:t>
            </w:r>
          </w:p>
        </w:tc>
      </w:tr>
    </w:tbl>
    <w:p w14:paraId="64A28083" w14:textId="77777777" w:rsidR="00136F58" w:rsidRPr="008B32A3" w:rsidRDefault="00136F58" w:rsidP="00136F58">
      <w:pPr>
        <w:tabs>
          <w:tab w:val="left" w:pos="1294"/>
        </w:tabs>
        <w:autoSpaceDE w:val="0"/>
        <w:autoSpaceDN w:val="0"/>
        <w:adjustRightInd w:val="0"/>
        <w:rPr>
          <w:rFonts w:ascii="Times New Roman" w:hAnsi="Times New Roman"/>
          <w:sz w:val="22"/>
          <w:szCs w:val="22"/>
          <w:lang w:val="bg-BG"/>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29307B" w14:paraId="6884EF8C" w14:textId="77777777" w:rsidTr="00594E03">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49291128" w14:textId="77777777" w:rsidR="00136F58" w:rsidRPr="00136F58" w:rsidRDefault="00000000" w:rsidP="00FC77A1">
            <w:pPr>
              <w:keepNext/>
              <w:tabs>
                <w:tab w:val="left" w:pos="-878"/>
              </w:tabs>
              <w:autoSpaceDE w:val="0"/>
              <w:autoSpaceDN w:val="0"/>
              <w:adjustRightInd w:val="0"/>
              <w:jc w:val="center"/>
              <w:rPr>
                <w:rFonts w:ascii="Times New Roman" w:hAnsi="Times New Roman"/>
                <w:b/>
                <w:bCs/>
                <w:sz w:val="22"/>
                <w:szCs w:val="22"/>
                <w:lang w:val="bg-BG"/>
              </w:rPr>
            </w:pPr>
            <w:r w:rsidRPr="008B32A3">
              <w:rPr>
                <w:rFonts w:ascii="Times New Roman" w:hAnsi="Times New Roman"/>
                <w:b/>
                <w:sz w:val="22"/>
                <w:szCs w:val="22"/>
                <w:lang w:val="bg-BG" w:bidi="bg-BG"/>
              </w:rPr>
              <w:lastRenderedPageBreak/>
              <w:t xml:space="preserve">Таблица </w:t>
            </w:r>
            <w:r w:rsidRPr="00190FAC">
              <w:rPr>
                <w:rFonts w:ascii="Times New Roman" w:hAnsi="Times New Roman"/>
                <w:b/>
                <w:sz w:val="22"/>
                <w:szCs w:val="22"/>
                <w:lang w:val="bg-BG" w:bidi="bg-BG"/>
              </w:rPr>
              <w:t>22</w:t>
            </w:r>
          </w:p>
          <w:p w14:paraId="47841721" w14:textId="77777777" w:rsidR="00136F58" w:rsidRPr="008B32A3" w:rsidRDefault="00000000" w:rsidP="00FC77A1">
            <w:pPr>
              <w:keepNext/>
              <w:tabs>
                <w:tab w:val="left" w:pos="-878"/>
              </w:tabs>
              <w:autoSpaceDE w:val="0"/>
              <w:autoSpaceDN w:val="0"/>
              <w:adjustRightInd w:val="0"/>
              <w:jc w:val="center"/>
              <w:rPr>
                <w:rFonts w:ascii="Times New Roman" w:hAnsi="Times New Roman"/>
                <w:b/>
                <w:bCs/>
                <w:sz w:val="22"/>
                <w:szCs w:val="22"/>
                <w:lang w:val="bg-BG"/>
              </w:rPr>
            </w:pPr>
            <w:r w:rsidRPr="008B32A3">
              <w:rPr>
                <w:rFonts w:ascii="Times New Roman" w:hAnsi="Times New Roman"/>
                <w:b/>
                <w:sz w:val="22"/>
                <w:szCs w:val="22"/>
                <w:lang w:val="bg-BG" w:bidi="bg-BG"/>
              </w:rPr>
              <w:t>Педиатрично проучване на CD</w:t>
            </w:r>
          </w:p>
          <w:p w14:paraId="31782089" w14:textId="77777777" w:rsidR="00136F58" w:rsidRPr="008B32A3" w:rsidRDefault="00000000" w:rsidP="00FC77A1">
            <w:pPr>
              <w:keepNext/>
              <w:tabs>
                <w:tab w:val="left" w:pos="-878"/>
              </w:tabs>
              <w:autoSpaceDE w:val="0"/>
              <w:autoSpaceDN w:val="0"/>
              <w:adjustRightInd w:val="0"/>
              <w:jc w:val="center"/>
              <w:rPr>
                <w:rFonts w:ascii="Times New Roman" w:hAnsi="Times New Roman"/>
                <w:b/>
                <w:bCs/>
                <w:sz w:val="22"/>
                <w:szCs w:val="22"/>
                <w:lang w:val="bg-BG"/>
              </w:rPr>
            </w:pPr>
            <w:r w:rsidRPr="008B32A3">
              <w:rPr>
                <w:rFonts w:ascii="Times New Roman" w:hAnsi="Times New Roman"/>
                <w:b/>
                <w:sz w:val="22"/>
                <w:szCs w:val="22"/>
                <w:lang w:val="bg-BG" w:bidi="bg-BG"/>
              </w:rPr>
              <w:t>Прекратяване на кортикостероиди или имуномодулатори и ремисия на фистулата</w:t>
            </w:r>
          </w:p>
        </w:tc>
      </w:tr>
      <w:tr w:rsidR="0029307B" w14:paraId="1896A8BD" w14:textId="77777777" w:rsidTr="00594E03">
        <w:trPr>
          <w:jc w:val="center"/>
        </w:trPr>
        <w:tc>
          <w:tcPr>
            <w:tcW w:w="4025" w:type="dxa"/>
            <w:tcBorders>
              <w:top w:val="single" w:sz="6" w:space="0" w:color="000000"/>
              <w:left w:val="single" w:sz="6" w:space="0" w:color="000000"/>
              <w:bottom w:val="single" w:sz="6" w:space="0" w:color="000000"/>
              <w:right w:val="single" w:sz="6" w:space="0" w:color="000000"/>
            </w:tcBorders>
          </w:tcPr>
          <w:p w14:paraId="4EE6CE83" w14:textId="77777777" w:rsidR="00136F58" w:rsidRPr="008B32A3" w:rsidRDefault="00136F58" w:rsidP="00FC77A1">
            <w:pPr>
              <w:keepNext/>
              <w:keepLines/>
              <w:tabs>
                <w:tab w:val="left" w:pos="-1080"/>
              </w:tabs>
              <w:autoSpaceDE w:val="0"/>
              <w:autoSpaceDN w:val="0"/>
              <w:adjustRightInd w:val="0"/>
              <w:jc w:val="center"/>
              <w:rPr>
                <w:rFonts w:ascii="Times New Roman" w:hAnsi="Times New Roman"/>
                <w:b/>
                <w:bCs/>
                <w:sz w:val="22"/>
                <w:szCs w:val="22"/>
                <w:lang w:val="bg-BG"/>
              </w:rPr>
            </w:pPr>
          </w:p>
        </w:tc>
        <w:tc>
          <w:tcPr>
            <w:tcW w:w="1656" w:type="dxa"/>
            <w:tcBorders>
              <w:top w:val="single" w:sz="6" w:space="0" w:color="000000"/>
              <w:left w:val="single" w:sz="6" w:space="0" w:color="000000"/>
              <w:bottom w:val="single" w:sz="6" w:space="0" w:color="000000"/>
              <w:right w:val="single" w:sz="6" w:space="0" w:color="000000"/>
            </w:tcBorders>
          </w:tcPr>
          <w:p w14:paraId="078D4CB6"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sz w:val="22"/>
                <w:szCs w:val="22"/>
                <w:lang w:val="bg-BG" w:bidi="bg-BG"/>
              </w:rPr>
              <w:t>Стандартна доза</w:t>
            </w:r>
          </w:p>
          <w:p w14:paraId="52C4A2C8"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sz w:val="22"/>
                <w:szCs w:val="22"/>
                <w:lang w:val="bg-BG" w:bidi="bg-BG"/>
              </w:rPr>
              <w:t xml:space="preserve">40/20 mg през седмица </w:t>
            </w:r>
          </w:p>
        </w:tc>
        <w:tc>
          <w:tcPr>
            <w:tcW w:w="1619" w:type="dxa"/>
            <w:tcBorders>
              <w:top w:val="single" w:sz="6" w:space="0" w:color="000000"/>
              <w:left w:val="single" w:sz="6" w:space="0" w:color="000000"/>
              <w:bottom w:val="single" w:sz="6" w:space="0" w:color="000000"/>
              <w:right w:val="single" w:sz="6" w:space="0" w:color="000000"/>
            </w:tcBorders>
          </w:tcPr>
          <w:p w14:paraId="5CA5A321"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sz w:val="22"/>
                <w:szCs w:val="22"/>
                <w:lang w:val="bg-BG" w:bidi="bg-BG"/>
              </w:rPr>
              <w:t>Ниска доза</w:t>
            </w:r>
          </w:p>
          <w:p w14:paraId="597005F9"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sz w:val="22"/>
                <w:szCs w:val="22"/>
                <w:lang w:val="bg-BG" w:bidi="bg-BG"/>
              </w:rPr>
              <w:t xml:space="preserve">20/10 mg през седмица </w:t>
            </w:r>
          </w:p>
        </w:tc>
        <w:tc>
          <w:tcPr>
            <w:tcW w:w="1140" w:type="dxa"/>
            <w:tcBorders>
              <w:top w:val="single" w:sz="6" w:space="0" w:color="000000"/>
              <w:left w:val="single" w:sz="6" w:space="0" w:color="000000"/>
              <w:bottom w:val="single" w:sz="6" w:space="0" w:color="000000"/>
              <w:right w:val="single" w:sz="6" w:space="0" w:color="000000"/>
            </w:tcBorders>
          </w:tcPr>
          <w:p w14:paraId="39A20B42"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sz w:val="22"/>
                <w:szCs w:val="22"/>
                <w:lang w:val="bg-BG" w:bidi="bg-BG"/>
              </w:rPr>
              <w:t>P стойност</w:t>
            </w:r>
            <w:r w:rsidRPr="008B32A3">
              <w:rPr>
                <w:rFonts w:ascii="Times New Roman" w:hAnsi="Times New Roman"/>
                <w:b/>
                <w:sz w:val="22"/>
                <w:szCs w:val="22"/>
                <w:vertAlign w:val="superscript"/>
                <w:lang w:val="bg-BG" w:bidi="bg-BG"/>
              </w:rPr>
              <w:t>1</w:t>
            </w:r>
          </w:p>
        </w:tc>
      </w:tr>
      <w:tr w:rsidR="0029307B" w14:paraId="6F923390" w14:textId="77777777" w:rsidTr="00594E03">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6D41241" w14:textId="77777777" w:rsidR="00136F58" w:rsidRPr="008B32A3" w:rsidRDefault="00000000" w:rsidP="00FC77A1">
            <w:pPr>
              <w:keepNext/>
              <w:keepLines/>
              <w:tabs>
                <w:tab w:val="left" w:pos="-1080"/>
              </w:tabs>
              <w:autoSpaceDE w:val="0"/>
              <w:autoSpaceDN w:val="0"/>
              <w:adjustRightInd w:val="0"/>
              <w:rPr>
                <w:rFonts w:ascii="Times New Roman" w:hAnsi="Times New Roman"/>
                <w:b/>
                <w:sz w:val="22"/>
                <w:szCs w:val="22"/>
                <w:lang w:val="bg-BG"/>
              </w:rPr>
            </w:pPr>
            <w:r w:rsidRPr="008B32A3">
              <w:rPr>
                <w:rFonts w:ascii="Times New Roman" w:hAnsi="Times New Roman"/>
                <w:b/>
                <w:sz w:val="22"/>
                <w:szCs w:val="22"/>
                <w:lang w:val="bg-BG" w:bidi="bg-BG"/>
              </w:rPr>
              <w:t>Прекратили кортикостероидите</w:t>
            </w:r>
          </w:p>
        </w:tc>
        <w:tc>
          <w:tcPr>
            <w:tcW w:w="1656" w:type="dxa"/>
            <w:tcBorders>
              <w:top w:val="single" w:sz="6" w:space="0" w:color="000000"/>
              <w:left w:val="single" w:sz="6" w:space="0" w:color="000000"/>
              <w:bottom w:val="single" w:sz="6" w:space="0" w:color="000000"/>
              <w:right w:val="single" w:sz="6" w:space="0" w:color="000000"/>
            </w:tcBorders>
            <w:vAlign w:val="bottom"/>
          </w:tcPr>
          <w:p w14:paraId="70CD3F45"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bidi="bg-BG"/>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0D013D58"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bidi="bg-BG"/>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039B1571" w14:textId="77777777" w:rsidR="00136F58" w:rsidRPr="008B32A3" w:rsidRDefault="00136F58" w:rsidP="00FC77A1">
            <w:pPr>
              <w:keepNext/>
              <w:autoSpaceDE w:val="0"/>
              <w:autoSpaceDN w:val="0"/>
              <w:adjustRightInd w:val="0"/>
              <w:ind w:left="15"/>
              <w:rPr>
                <w:rFonts w:ascii="Times New Roman" w:hAnsi="Times New Roman"/>
                <w:b/>
                <w:sz w:val="22"/>
                <w:szCs w:val="22"/>
                <w:lang w:val="bg-BG"/>
              </w:rPr>
            </w:pPr>
          </w:p>
        </w:tc>
      </w:tr>
      <w:tr w:rsidR="0029307B" w14:paraId="0454421F" w14:textId="77777777" w:rsidTr="00594E03">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6D11F43" w14:textId="77777777" w:rsidR="00136F58" w:rsidRPr="008B32A3" w:rsidRDefault="00000000" w:rsidP="00FC77A1">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sz w:val="22"/>
                <w:szCs w:val="22"/>
                <w:lang w:val="bg-BG" w:bidi="bg-BG"/>
              </w:rPr>
              <w:t>Седмица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2FA9223C"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069329EC"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56BBF935"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0,066</w:t>
            </w:r>
          </w:p>
        </w:tc>
      </w:tr>
      <w:tr w:rsidR="0029307B" w14:paraId="0985F9B3" w14:textId="77777777" w:rsidTr="00594E03">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2F7946E6" w14:textId="77777777" w:rsidR="00136F58" w:rsidRPr="008B32A3" w:rsidRDefault="00000000" w:rsidP="00FC77A1">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sz w:val="22"/>
                <w:szCs w:val="22"/>
                <w:lang w:val="bg-BG" w:bidi="bg-BG"/>
              </w:rPr>
              <w:t>Седмица 52</w:t>
            </w:r>
          </w:p>
        </w:tc>
        <w:tc>
          <w:tcPr>
            <w:tcW w:w="1656" w:type="dxa"/>
            <w:tcBorders>
              <w:top w:val="single" w:sz="6" w:space="0" w:color="000000"/>
              <w:left w:val="single" w:sz="6" w:space="0" w:color="000000"/>
              <w:bottom w:val="single" w:sz="6" w:space="0" w:color="000000"/>
              <w:right w:val="single" w:sz="6" w:space="0" w:color="000000"/>
            </w:tcBorders>
          </w:tcPr>
          <w:p w14:paraId="5AA1C2C4"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69,7%</w:t>
            </w:r>
          </w:p>
        </w:tc>
        <w:tc>
          <w:tcPr>
            <w:tcW w:w="1619" w:type="dxa"/>
            <w:tcBorders>
              <w:top w:val="single" w:sz="6" w:space="0" w:color="000000"/>
              <w:left w:val="single" w:sz="6" w:space="0" w:color="000000"/>
              <w:bottom w:val="single" w:sz="6" w:space="0" w:color="000000"/>
              <w:right w:val="single" w:sz="6" w:space="0" w:color="000000"/>
            </w:tcBorders>
          </w:tcPr>
          <w:p w14:paraId="0AB9B18C"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10DD0142"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0,420</w:t>
            </w:r>
          </w:p>
        </w:tc>
      </w:tr>
      <w:tr w:rsidR="0029307B" w14:paraId="62F940D0" w14:textId="77777777" w:rsidTr="00594E03">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3C90EC2" w14:textId="77777777" w:rsidR="00136F58" w:rsidRPr="008B32A3" w:rsidRDefault="00000000" w:rsidP="00FC77A1">
            <w:pPr>
              <w:keepNext/>
              <w:keepLines/>
              <w:tabs>
                <w:tab w:val="left" w:pos="-1080"/>
              </w:tabs>
              <w:autoSpaceDE w:val="0"/>
              <w:autoSpaceDN w:val="0"/>
              <w:adjustRightInd w:val="0"/>
              <w:rPr>
                <w:rFonts w:ascii="Times New Roman" w:hAnsi="Times New Roman"/>
                <w:b/>
                <w:sz w:val="22"/>
                <w:szCs w:val="22"/>
                <w:lang w:val="bg-BG"/>
              </w:rPr>
            </w:pPr>
            <w:r w:rsidRPr="008B32A3">
              <w:rPr>
                <w:rFonts w:ascii="Times New Roman" w:hAnsi="Times New Roman"/>
                <w:b/>
                <w:sz w:val="22"/>
                <w:szCs w:val="22"/>
                <w:lang w:val="bg-BG" w:bidi="bg-BG"/>
              </w:rPr>
              <w:t>Прекратили имуномодулаторите</w:t>
            </w:r>
            <w:r w:rsidRPr="008B32A3">
              <w:rPr>
                <w:rFonts w:ascii="Times New Roman" w:hAnsi="Times New Roman"/>
                <w:b/>
                <w:sz w:val="22"/>
                <w:szCs w:val="22"/>
                <w:vertAlign w:val="superscript"/>
                <w:lang w:val="bg-BG" w:bidi="bg-BG"/>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0348144D"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bidi="bg-BG"/>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7F3F9021"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bidi="bg-BG"/>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4489511B" w14:textId="77777777" w:rsidR="00136F58" w:rsidRPr="008B32A3" w:rsidRDefault="00136F58" w:rsidP="00FC77A1">
            <w:pPr>
              <w:keepNext/>
              <w:autoSpaceDE w:val="0"/>
              <w:autoSpaceDN w:val="0"/>
              <w:adjustRightInd w:val="0"/>
              <w:ind w:left="15"/>
              <w:rPr>
                <w:rFonts w:ascii="Times New Roman" w:hAnsi="Times New Roman"/>
                <w:b/>
                <w:sz w:val="22"/>
                <w:szCs w:val="22"/>
                <w:lang w:val="bg-BG"/>
              </w:rPr>
            </w:pPr>
          </w:p>
        </w:tc>
      </w:tr>
      <w:tr w:rsidR="0029307B" w14:paraId="1AA6ECB2" w14:textId="77777777" w:rsidTr="00594E03">
        <w:trPr>
          <w:jc w:val="center"/>
        </w:trPr>
        <w:tc>
          <w:tcPr>
            <w:tcW w:w="4025" w:type="dxa"/>
            <w:tcBorders>
              <w:top w:val="single" w:sz="6" w:space="0" w:color="000000"/>
              <w:left w:val="single" w:sz="6" w:space="0" w:color="000000"/>
              <w:bottom w:val="single" w:sz="6" w:space="0" w:color="000000"/>
              <w:right w:val="single" w:sz="6" w:space="0" w:color="000000"/>
            </w:tcBorders>
          </w:tcPr>
          <w:p w14:paraId="0F385AC2" w14:textId="77777777" w:rsidR="00136F58" w:rsidRPr="008B32A3" w:rsidRDefault="00000000" w:rsidP="00FC77A1">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sz w:val="22"/>
                <w:szCs w:val="22"/>
                <w:lang w:val="bg-BG" w:bidi="bg-BG"/>
              </w:rPr>
              <w:t>Седмица 52</w:t>
            </w:r>
          </w:p>
        </w:tc>
        <w:tc>
          <w:tcPr>
            <w:tcW w:w="1656" w:type="dxa"/>
            <w:tcBorders>
              <w:top w:val="single" w:sz="6" w:space="0" w:color="000000"/>
              <w:left w:val="single" w:sz="6" w:space="0" w:color="000000"/>
              <w:bottom w:val="single" w:sz="6" w:space="0" w:color="000000"/>
              <w:right w:val="single" w:sz="6" w:space="0" w:color="000000"/>
            </w:tcBorders>
          </w:tcPr>
          <w:p w14:paraId="7FFE8D3A"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30,0%</w:t>
            </w:r>
          </w:p>
        </w:tc>
        <w:tc>
          <w:tcPr>
            <w:tcW w:w="1619" w:type="dxa"/>
            <w:tcBorders>
              <w:top w:val="single" w:sz="6" w:space="0" w:color="000000"/>
              <w:left w:val="single" w:sz="6" w:space="0" w:color="000000"/>
              <w:bottom w:val="single" w:sz="6" w:space="0" w:color="000000"/>
              <w:right w:val="single" w:sz="6" w:space="0" w:color="000000"/>
            </w:tcBorders>
          </w:tcPr>
          <w:p w14:paraId="637CF895"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29,8%</w:t>
            </w:r>
          </w:p>
        </w:tc>
        <w:tc>
          <w:tcPr>
            <w:tcW w:w="1140" w:type="dxa"/>
            <w:tcBorders>
              <w:top w:val="single" w:sz="6" w:space="0" w:color="000000"/>
              <w:left w:val="single" w:sz="6" w:space="0" w:color="000000"/>
              <w:bottom w:val="single" w:sz="6" w:space="0" w:color="000000"/>
              <w:right w:val="single" w:sz="6" w:space="0" w:color="000000"/>
            </w:tcBorders>
          </w:tcPr>
          <w:p w14:paraId="4C59588D"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0,983</w:t>
            </w:r>
          </w:p>
        </w:tc>
      </w:tr>
      <w:tr w:rsidR="0029307B" w14:paraId="5F5683C5" w14:textId="77777777" w:rsidTr="00594E03">
        <w:trPr>
          <w:jc w:val="center"/>
        </w:trPr>
        <w:tc>
          <w:tcPr>
            <w:tcW w:w="4025" w:type="dxa"/>
            <w:tcBorders>
              <w:top w:val="single" w:sz="6" w:space="0" w:color="000000"/>
              <w:left w:val="single" w:sz="6" w:space="0" w:color="000000"/>
              <w:bottom w:val="single" w:sz="6" w:space="0" w:color="000000"/>
              <w:right w:val="single" w:sz="6" w:space="0" w:color="000000"/>
            </w:tcBorders>
          </w:tcPr>
          <w:p w14:paraId="10D3297B" w14:textId="77777777" w:rsidR="00136F58" w:rsidRPr="008B32A3" w:rsidRDefault="00000000" w:rsidP="00FC77A1">
            <w:pPr>
              <w:keepNext/>
              <w:keepLines/>
              <w:tabs>
                <w:tab w:val="left" w:pos="-1080"/>
              </w:tabs>
              <w:autoSpaceDE w:val="0"/>
              <w:autoSpaceDN w:val="0"/>
              <w:adjustRightInd w:val="0"/>
              <w:rPr>
                <w:rFonts w:ascii="Times New Roman" w:hAnsi="Times New Roman"/>
                <w:b/>
                <w:bCs/>
                <w:sz w:val="22"/>
                <w:szCs w:val="22"/>
                <w:lang w:val="bg-BG"/>
              </w:rPr>
            </w:pPr>
            <w:r w:rsidRPr="008B32A3">
              <w:rPr>
                <w:rFonts w:ascii="Times New Roman" w:hAnsi="Times New Roman"/>
                <w:b/>
                <w:sz w:val="22"/>
                <w:szCs w:val="22"/>
                <w:lang w:val="bg-BG" w:bidi="bg-BG"/>
              </w:rPr>
              <w:t>Фистулна ремисия</w:t>
            </w:r>
            <w:r w:rsidRPr="008B32A3">
              <w:rPr>
                <w:rFonts w:ascii="Times New Roman" w:hAnsi="Times New Roman"/>
                <w:b/>
                <w:sz w:val="22"/>
                <w:szCs w:val="22"/>
                <w:vertAlign w:val="superscript"/>
                <w:lang w:val="bg-BG" w:bidi="bg-BG"/>
              </w:rPr>
              <w:t>3</w:t>
            </w:r>
          </w:p>
        </w:tc>
        <w:tc>
          <w:tcPr>
            <w:tcW w:w="1656" w:type="dxa"/>
            <w:tcBorders>
              <w:top w:val="single" w:sz="6" w:space="0" w:color="000000"/>
              <w:left w:val="single" w:sz="6" w:space="0" w:color="000000"/>
              <w:bottom w:val="single" w:sz="6" w:space="0" w:color="000000"/>
              <w:right w:val="single" w:sz="6" w:space="0" w:color="000000"/>
            </w:tcBorders>
          </w:tcPr>
          <w:p w14:paraId="0FEB0BBC"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b/>
                <w:sz w:val="22"/>
                <w:szCs w:val="22"/>
                <w:lang w:val="bg-BG" w:bidi="bg-BG"/>
              </w:rPr>
              <w:t>N=15</w:t>
            </w:r>
          </w:p>
        </w:tc>
        <w:tc>
          <w:tcPr>
            <w:tcW w:w="1619" w:type="dxa"/>
            <w:tcBorders>
              <w:top w:val="single" w:sz="6" w:space="0" w:color="000000"/>
              <w:left w:val="single" w:sz="6" w:space="0" w:color="000000"/>
              <w:bottom w:val="single" w:sz="6" w:space="0" w:color="000000"/>
              <w:right w:val="single" w:sz="6" w:space="0" w:color="000000"/>
            </w:tcBorders>
          </w:tcPr>
          <w:p w14:paraId="472DD9AD"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b/>
                <w:sz w:val="22"/>
                <w:szCs w:val="22"/>
                <w:lang w:val="bg-BG" w:bidi="bg-BG"/>
              </w:rPr>
              <w:t>N=21</w:t>
            </w:r>
          </w:p>
        </w:tc>
        <w:tc>
          <w:tcPr>
            <w:tcW w:w="1140" w:type="dxa"/>
            <w:tcBorders>
              <w:top w:val="single" w:sz="6" w:space="0" w:color="000000"/>
              <w:left w:val="single" w:sz="6" w:space="0" w:color="000000"/>
              <w:bottom w:val="single" w:sz="6" w:space="0" w:color="000000"/>
              <w:right w:val="single" w:sz="6" w:space="0" w:color="000000"/>
            </w:tcBorders>
          </w:tcPr>
          <w:p w14:paraId="4504AC65" w14:textId="77777777" w:rsidR="00136F58" w:rsidRPr="008B32A3" w:rsidRDefault="00136F58" w:rsidP="00FC77A1">
            <w:pPr>
              <w:keepNext/>
              <w:keepLines/>
              <w:tabs>
                <w:tab w:val="left" w:pos="-1080"/>
              </w:tabs>
              <w:autoSpaceDE w:val="0"/>
              <w:autoSpaceDN w:val="0"/>
              <w:adjustRightInd w:val="0"/>
              <w:ind w:left="15"/>
              <w:jc w:val="center"/>
              <w:rPr>
                <w:rFonts w:ascii="Times New Roman" w:hAnsi="Times New Roman"/>
                <w:sz w:val="22"/>
                <w:szCs w:val="22"/>
                <w:lang w:val="bg-BG"/>
              </w:rPr>
            </w:pPr>
          </w:p>
        </w:tc>
      </w:tr>
      <w:tr w:rsidR="0029307B" w14:paraId="01489EE2" w14:textId="77777777" w:rsidTr="00594E03">
        <w:trPr>
          <w:jc w:val="center"/>
        </w:trPr>
        <w:tc>
          <w:tcPr>
            <w:tcW w:w="4025" w:type="dxa"/>
            <w:tcBorders>
              <w:top w:val="single" w:sz="6" w:space="0" w:color="000000"/>
              <w:left w:val="single" w:sz="6" w:space="0" w:color="000000"/>
              <w:bottom w:val="single" w:sz="6" w:space="0" w:color="000000"/>
              <w:right w:val="single" w:sz="6" w:space="0" w:color="000000"/>
            </w:tcBorders>
          </w:tcPr>
          <w:p w14:paraId="1509F7AF" w14:textId="77777777" w:rsidR="00136F58" w:rsidRPr="008B32A3" w:rsidRDefault="00000000" w:rsidP="00FC77A1">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sz w:val="22"/>
                <w:szCs w:val="22"/>
                <w:lang w:val="bg-BG" w:bidi="bg-BG"/>
              </w:rPr>
              <w:t>Седмица 26</w:t>
            </w:r>
          </w:p>
        </w:tc>
        <w:tc>
          <w:tcPr>
            <w:tcW w:w="1656" w:type="dxa"/>
            <w:tcBorders>
              <w:top w:val="single" w:sz="6" w:space="0" w:color="000000"/>
              <w:left w:val="single" w:sz="6" w:space="0" w:color="000000"/>
              <w:bottom w:val="single" w:sz="6" w:space="0" w:color="000000"/>
              <w:right w:val="single" w:sz="6" w:space="0" w:color="000000"/>
            </w:tcBorders>
          </w:tcPr>
          <w:p w14:paraId="3A6FA341"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46,7%</w:t>
            </w:r>
          </w:p>
        </w:tc>
        <w:tc>
          <w:tcPr>
            <w:tcW w:w="1619" w:type="dxa"/>
            <w:tcBorders>
              <w:top w:val="single" w:sz="6" w:space="0" w:color="000000"/>
              <w:left w:val="single" w:sz="6" w:space="0" w:color="000000"/>
              <w:bottom w:val="single" w:sz="6" w:space="0" w:color="000000"/>
              <w:right w:val="single" w:sz="6" w:space="0" w:color="000000"/>
            </w:tcBorders>
          </w:tcPr>
          <w:p w14:paraId="67D6D4AB"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38,1%</w:t>
            </w:r>
          </w:p>
        </w:tc>
        <w:tc>
          <w:tcPr>
            <w:tcW w:w="1140" w:type="dxa"/>
            <w:tcBorders>
              <w:top w:val="single" w:sz="6" w:space="0" w:color="000000"/>
              <w:left w:val="single" w:sz="6" w:space="0" w:color="000000"/>
              <w:bottom w:val="single" w:sz="6" w:space="0" w:color="000000"/>
              <w:right w:val="single" w:sz="6" w:space="0" w:color="000000"/>
            </w:tcBorders>
          </w:tcPr>
          <w:p w14:paraId="37A99F14"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0,608</w:t>
            </w:r>
          </w:p>
        </w:tc>
      </w:tr>
      <w:tr w:rsidR="0029307B" w14:paraId="346F42E3" w14:textId="77777777" w:rsidTr="00594E03">
        <w:trPr>
          <w:jc w:val="center"/>
        </w:trPr>
        <w:tc>
          <w:tcPr>
            <w:tcW w:w="4025" w:type="dxa"/>
            <w:tcBorders>
              <w:top w:val="single" w:sz="6" w:space="0" w:color="000000"/>
              <w:left w:val="single" w:sz="6" w:space="0" w:color="000000"/>
              <w:bottom w:val="single" w:sz="4" w:space="0" w:color="auto"/>
              <w:right w:val="single" w:sz="6" w:space="0" w:color="000000"/>
            </w:tcBorders>
          </w:tcPr>
          <w:p w14:paraId="5A03E4B2" w14:textId="77777777" w:rsidR="00136F58" w:rsidRPr="008B32A3" w:rsidRDefault="00000000" w:rsidP="00FC77A1">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sz w:val="22"/>
                <w:szCs w:val="22"/>
                <w:lang w:val="bg-BG" w:bidi="bg-BG"/>
              </w:rPr>
              <w:t>Седмица 52</w:t>
            </w:r>
          </w:p>
        </w:tc>
        <w:tc>
          <w:tcPr>
            <w:tcW w:w="1656" w:type="dxa"/>
            <w:tcBorders>
              <w:top w:val="single" w:sz="6" w:space="0" w:color="000000"/>
              <w:left w:val="single" w:sz="6" w:space="0" w:color="000000"/>
              <w:bottom w:val="single" w:sz="4" w:space="0" w:color="auto"/>
              <w:right w:val="single" w:sz="6" w:space="0" w:color="000000"/>
            </w:tcBorders>
          </w:tcPr>
          <w:p w14:paraId="62695B07"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40,0%</w:t>
            </w:r>
          </w:p>
        </w:tc>
        <w:tc>
          <w:tcPr>
            <w:tcW w:w="1619" w:type="dxa"/>
            <w:tcBorders>
              <w:top w:val="single" w:sz="6" w:space="0" w:color="000000"/>
              <w:left w:val="single" w:sz="6" w:space="0" w:color="000000"/>
              <w:bottom w:val="single" w:sz="4" w:space="0" w:color="auto"/>
              <w:right w:val="single" w:sz="6" w:space="0" w:color="000000"/>
            </w:tcBorders>
          </w:tcPr>
          <w:p w14:paraId="7ED60317"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23,8%</w:t>
            </w:r>
          </w:p>
        </w:tc>
        <w:tc>
          <w:tcPr>
            <w:tcW w:w="1140" w:type="dxa"/>
            <w:tcBorders>
              <w:top w:val="single" w:sz="6" w:space="0" w:color="000000"/>
              <w:left w:val="single" w:sz="6" w:space="0" w:color="000000"/>
              <w:bottom w:val="single" w:sz="4" w:space="0" w:color="auto"/>
              <w:right w:val="single" w:sz="6" w:space="0" w:color="000000"/>
            </w:tcBorders>
          </w:tcPr>
          <w:p w14:paraId="73418A9B" w14:textId="77777777" w:rsidR="00136F58"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bidi="bg-BG"/>
              </w:rPr>
              <w:t>0,303</w:t>
            </w:r>
          </w:p>
        </w:tc>
      </w:tr>
      <w:tr w:rsidR="0029307B" w14:paraId="7FC422BA" w14:textId="77777777" w:rsidTr="00594E03">
        <w:trPr>
          <w:trHeight w:val="177"/>
          <w:jc w:val="center"/>
        </w:trPr>
        <w:tc>
          <w:tcPr>
            <w:tcW w:w="8440" w:type="dxa"/>
            <w:gridSpan w:val="4"/>
            <w:tcBorders>
              <w:top w:val="single" w:sz="4" w:space="0" w:color="auto"/>
            </w:tcBorders>
          </w:tcPr>
          <w:p w14:paraId="2B65CB91" w14:textId="77777777" w:rsidR="00136F58" w:rsidRPr="008B32A3" w:rsidRDefault="00000000" w:rsidP="00FC77A1">
            <w:pPr>
              <w:keepNext/>
              <w:keepLines/>
              <w:tabs>
                <w:tab w:val="left" w:pos="-1080"/>
              </w:tabs>
              <w:autoSpaceDE w:val="0"/>
              <w:autoSpaceDN w:val="0"/>
              <w:adjustRightInd w:val="0"/>
              <w:rPr>
                <w:rFonts w:ascii="Times New Roman" w:hAnsi="Times New Roman"/>
                <w:sz w:val="22"/>
                <w:szCs w:val="22"/>
                <w:lang w:val="bg-BG"/>
              </w:rPr>
            </w:pPr>
            <w:r w:rsidRPr="008B32A3">
              <w:rPr>
                <w:rFonts w:ascii="Times New Roman" w:hAnsi="Times New Roman"/>
                <w:sz w:val="22"/>
                <w:szCs w:val="22"/>
                <w:vertAlign w:val="superscript"/>
                <w:lang w:val="bg-BG" w:bidi="bg-BG"/>
              </w:rPr>
              <w:t>1</w:t>
            </w:r>
            <w:r w:rsidRPr="008B32A3">
              <w:rPr>
                <w:rFonts w:ascii="Times New Roman" w:hAnsi="Times New Roman"/>
                <w:sz w:val="22"/>
                <w:szCs w:val="22"/>
                <w:lang w:val="bg-BG" w:bidi="bg-BG"/>
              </w:rPr>
              <w:t xml:space="preserve"> p стойност за Стандартната доза </w:t>
            </w:r>
            <w:r w:rsidRPr="008B32A3">
              <w:rPr>
                <w:rFonts w:ascii="Times New Roman" w:hAnsi="Times New Roman"/>
                <w:i/>
                <w:sz w:val="22"/>
                <w:szCs w:val="22"/>
                <w:lang w:val="bg-BG" w:bidi="bg-BG"/>
              </w:rPr>
              <w:t>спрямо</w:t>
            </w:r>
            <w:r w:rsidRPr="008B32A3">
              <w:rPr>
                <w:rFonts w:ascii="Times New Roman" w:hAnsi="Times New Roman"/>
                <w:sz w:val="22"/>
                <w:szCs w:val="22"/>
                <w:lang w:val="bg-BG" w:bidi="bg-BG"/>
              </w:rPr>
              <w:t xml:space="preserve"> Ниската доза.</w:t>
            </w:r>
          </w:p>
          <w:p w14:paraId="7B3F4FFD" w14:textId="77777777" w:rsidR="00136F58" w:rsidRPr="008B32A3" w:rsidRDefault="00000000" w:rsidP="00FC77A1">
            <w:pPr>
              <w:keepNext/>
              <w:keepLines/>
              <w:tabs>
                <w:tab w:val="left" w:pos="-1080"/>
              </w:tabs>
              <w:autoSpaceDE w:val="0"/>
              <w:autoSpaceDN w:val="0"/>
              <w:adjustRightInd w:val="0"/>
              <w:rPr>
                <w:rFonts w:ascii="Times New Roman" w:hAnsi="Times New Roman"/>
                <w:sz w:val="22"/>
                <w:szCs w:val="22"/>
                <w:lang w:val="bg-BG"/>
              </w:rPr>
            </w:pPr>
            <w:r w:rsidRPr="008B32A3">
              <w:rPr>
                <w:rFonts w:ascii="Times New Roman" w:hAnsi="Times New Roman"/>
                <w:sz w:val="22"/>
                <w:szCs w:val="22"/>
                <w:vertAlign w:val="superscript"/>
                <w:lang w:val="bg-BG" w:bidi="bg-BG"/>
              </w:rPr>
              <w:t>2</w:t>
            </w:r>
            <w:r w:rsidRPr="008B32A3">
              <w:rPr>
                <w:rFonts w:ascii="Times New Roman" w:hAnsi="Times New Roman"/>
                <w:sz w:val="22"/>
                <w:szCs w:val="22"/>
                <w:lang w:val="bg-BG" w:bidi="bg-BG"/>
              </w:rPr>
              <w:t xml:space="preserve"> Имуносупресиращата терапия може да бъде преустановена само в Седмица 26 или след нея по преценка на изследователя, ако пациентът изпълнява критерия за клиничен отговор </w:t>
            </w:r>
          </w:p>
          <w:p w14:paraId="46ECA6B4" w14:textId="77777777" w:rsidR="00136F58" w:rsidRPr="008B32A3" w:rsidRDefault="00000000" w:rsidP="00FC77A1">
            <w:pPr>
              <w:keepNext/>
              <w:keepLines/>
              <w:tabs>
                <w:tab w:val="left" w:pos="-1080"/>
              </w:tabs>
              <w:autoSpaceDE w:val="0"/>
              <w:autoSpaceDN w:val="0"/>
              <w:adjustRightInd w:val="0"/>
              <w:rPr>
                <w:rFonts w:ascii="Times New Roman" w:hAnsi="Times New Roman"/>
                <w:sz w:val="22"/>
                <w:szCs w:val="22"/>
                <w:lang w:val="bg-BG"/>
              </w:rPr>
            </w:pPr>
            <w:r w:rsidRPr="008B32A3">
              <w:rPr>
                <w:rFonts w:ascii="Times New Roman" w:hAnsi="Times New Roman"/>
                <w:sz w:val="22"/>
                <w:szCs w:val="22"/>
                <w:vertAlign w:val="superscript"/>
                <w:lang w:val="bg-BG" w:bidi="bg-BG"/>
              </w:rPr>
              <w:t>3</w:t>
            </w:r>
            <w:r w:rsidRPr="008B32A3">
              <w:rPr>
                <w:rFonts w:ascii="Times New Roman" w:hAnsi="Times New Roman"/>
                <w:sz w:val="22"/>
                <w:szCs w:val="22"/>
                <w:lang w:val="bg-BG" w:bidi="bg-BG"/>
              </w:rPr>
              <w:t xml:space="preserve"> определена като затваряне на всички </w:t>
            </w:r>
            <w:r w:rsidRPr="00F31D8E">
              <w:rPr>
                <w:rFonts w:ascii="Times New Roman" w:hAnsi="Times New Roman"/>
                <w:sz w:val="22"/>
                <w:szCs w:val="22"/>
                <w:lang w:val="bg-BG" w:bidi="bg-BG"/>
              </w:rPr>
              <w:t>дренирaщи</w:t>
            </w:r>
            <w:r w:rsidRPr="008B32A3">
              <w:rPr>
                <w:rFonts w:ascii="Times New Roman" w:hAnsi="Times New Roman"/>
                <w:sz w:val="22"/>
                <w:szCs w:val="22"/>
                <w:lang w:val="bg-BG" w:bidi="bg-BG"/>
              </w:rPr>
              <w:t xml:space="preserve"> фистули</w:t>
            </w:r>
            <w:r w:rsidRPr="00F31D8E">
              <w:rPr>
                <w:rFonts w:ascii="Times New Roman" w:hAnsi="Times New Roman"/>
                <w:sz w:val="22"/>
                <w:szCs w:val="22"/>
                <w:lang w:val="bg-BG" w:bidi="bg-BG"/>
              </w:rPr>
              <w:t xml:space="preserve"> </w:t>
            </w:r>
            <w:r>
              <w:rPr>
                <w:rFonts w:ascii="Times New Roman" w:hAnsi="Times New Roman"/>
                <w:sz w:val="22"/>
                <w:szCs w:val="22"/>
                <w:lang w:val="bg-BG" w:bidi="bg-BG"/>
              </w:rPr>
              <w:t>на</w:t>
            </w:r>
            <w:r w:rsidRPr="00F31D8E">
              <w:rPr>
                <w:rFonts w:ascii="Times New Roman" w:hAnsi="Times New Roman"/>
                <w:sz w:val="22"/>
                <w:szCs w:val="22"/>
                <w:lang w:val="bg-BG" w:bidi="bg-BG"/>
              </w:rPr>
              <w:t xml:space="preserve"> изходно ниво</w:t>
            </w:r>
            <w:r w:rsidRPr="008B32A3">
              <w:rPr>
                <w:rFonts w:ascii="Times New Roman" w:hAnsi="Times New Roman"/>
                <w:sz w:val="22"/>
                <w:szCs w:val="22"/>
                <w:lang w:val="bg-BG" w:bidi="bg-BG"/>
              </w:rPr>
              <w:t xml:space="preserve"> за поне 2 последователни визити след изходно ниво</w:t>
            </w:r>
          </w:p>
        </w:tc>
      </w:tr>
    </w:tbl>
    <w:p w14:paraId="22752385" w14:textId="77777777" w:rsidR="00136F58" w:rsidRPr="008B32A3" w:rsidRDefault="00136F58" w:rsidP="00136F58">
      <w:pPr>
        <w:tabs>
          <w:tab w:val="left" w:pos="1294"/>
        </w:tabs>
        <w:autoSpaceDE w:val="0"/>
        <w:autoSpaceDN w:val="0"/>
        <w:adjustRightInd w:val="0"/>
        <w:rPr>
          <w:rFonts w:ascii="Times New Roman" w:hAnsi="Times New Roman"/>
          <w:sz w:val="22"/>
          <w:szCs w:val="22"/>
          <w:lang w:val="bg-BG"/>
        </w:rPr>
      </w:pPr>
    </w:p>
    <w:p w14:paraId="02E0792A" w14:textId="77777777" w:rsidR="00136F58" w:rsidRPr="008B32A3" w:rsidRDefault="00000000" w:rsidP="00136F58">
      <w:pPr>
        <w:pStyle w:val="EMEANormal"/>
        <w:rPr>
          <w:rFonts w:ascii="Times New Roman" w:hAnsi="Times New Roman"/>
          <w:szCs w:val="22"/>
          <w:lang w:val="bg-BG"/>
        </w:rPr>
      </w:pPr>
      <w:r w:rsidRPr="008B32A3">
        <w:rPr>
          <w:rFonts w:ascii="Times New Roman" w:hAnsi="Times New Roman"/>
          <w:szCs w:val="22"/>
          <w:lang w:val="bg-BG" w:bidi="bg-BG"/>
        </w:rPr>
        <w:t>Статистически значимо повишаване (подобрение) от изходно ниво до Седмица 26 и 52 е наблюдавано в индекса на телесната маса и скоростта на растеж и за двете терапевтични групи.</w:t>
      </w:r>
    </w:p>
    <w:p w14:paraId="7894FD8C" w14:textId="77777777" w:rsidR="00136F58" w:rsidRPr="00552B22" w:rsidRDefault="00136F58" w:rsidP="00136F58">
      <w:pPr>
        <w:pStyle w:val="EMEANormal"/>
        <w:rPr>
          <w:rFonts w:ascii="Times New Roman" w:hAnsi="Times New Roman"/>
          <w:szCs w:val="22"/>
          <w:lang w:val="bg-BG"/>
        </w:rPr>
      </w:pPr>
    </w:p>
    <w:p w14:paraId="06CFD408" w14:textId="77777777" w:rsidR="00136F58" w:rsidRPr="008B32A3" w:rsidRDefault="00000000" w:rsidP="00136F58">
      <w:pPr>
        <w:pStyle w:val="EMEANormal"/>
        <w:rPr>
          <w:rFonts w:ascii="Times New Roman" w:hAnsi="Times New Roman"/>
          <w:szCs w:val="22"/>
          <w:lang w:val="bg-BG"/>
        </w:rPr>
      </w:pPr>
      <w:r w:rsidRPr="008B32A3">
        <w:rPr>
          <w:rFonts w:ascii="Times New Roman" w:hAnsi="Times New Roman"/>
          <w:szCs w:val="22"/>
          <w:lang w:val="bg-BG" w:bidi="bg-BG"/>
        </w:rPr>
        <w:t>Статистически и клинично значимо подобрение от изходното ниво е било също наблюдавано и в двете терапевтични групи относно параметрите за качеството на живот (включително IMPACT III).</w:t>
      </w:r>
    </w:p>
    <w:p w14:paraId="6E05FE29" w14:textId="77777777" w:rsidR="00136F58" w:rsidRPr="008B32A3" w:rsidRDefault="00136F58" w:rsidP="00136F58">
      <w:pPr>
        <w:pStyle w:val="EMEANormal"/>
        <w:rPr>
          <w:rFonts w:ascii="Times New Roman" w:hAnsi="Times New Roman"/>
          <w:szCs w:val="22"/>
          <w:lang w:val="bg-BG"/>
        </w:rPr>
      </w:pPr>
    </w:p>
    <w:p w14:paraId="76F46121" w14:textId="77777777" w:rsidR="00136F58" w:rsidRPr="008B32A3" w:rsidRDefault="00000000" w:rsidP="00136F58">
      <w:pPr>
        <w:pStyle w:val="EMEANormal"/>
        <w:rPr>
          <w:rFonts w:ascii="Times New Roman" w:hAnsi="Times New Roman"/>
          <w:szCs w:val="22"/>
          <w:lang w:val="bg-BG"/>
        </w:rPr>
      </w:pPr>
      <w:r w:rsidRPr="008B32A3">
        <w:rPr>
          <w:rFonts w:ascii="Times New Roman" w:hAnsi="Times New Roman"/>
          <w:szCs w:val="22"/>
          <w:lang w:val="bg-BG" w:bidi="bg-BG"/>
        </w:rPr>
        <w:t>Сто пациенти (n=100) от педиатричното проучване на CD са продължили в дългосрочно, отворено продължение на проучването. След 5-годишна терапия с адалимумаб 74,0% (37/50) от останалите в проучването 50 пациенти са продължили да бъдат в състояние на клинична ремисия, а 92,0% (46/50) от пациентите – с клиничен отговор според PCDAI.</w:t>
      </w:r>
    </w:p>
    <w:p w14:paraId="183F211B" w14:textId="77777777" w:rsidR="00136F58" w:rsidRPr="008B32A3" w:rsidRDefault="00136F58" w:rsidP="00136F58">
      <w:pPr>
        <w:pStyle w:val="EMEANormal"/>
        <w:rPr>
          <w:rFonts w:ascii="Times New Roman" w:hAnsi="Times New Roman"/>
          <w:bCs/>
          <w:szCs w:val="22"/>
          <w:lang w:val="bg-BG"/>
        </w:rPr>
      </w:pPr>
    </w:p>
    <w:p w14:paraId="48E5D4DC" w14:textId="77777777" w:rsidR="00136F58" w:rsidRPr="009F5977" w:rsidRDefault="00000000" w:rsidP="00136F58">
      <w:pPr>
        <w:pStyle w:val="Heading1"/>
        <w:ind w:hanging="360"/>
        <w:rPr>
          <w:b/>
          <w:bCs/>
          <w:i/>
          <w:sz w:val="22"/>
          <w:szCs w:val="22"/>
          <w:u w:val="none"/>
        </w:rPr>
      </w:pPr>
      <w:r w:rsidRPr="009F5977">
        <w:rPr>
          <w:i/>
          <w:sz w:val="22"/>
          <w:szCs w:val="22"/>
          <w:u w:val="none"/>
          <w:lang w:bidi="bg-BG"/>
        </w:rPr>
        <w:t xml:space="preserve">Увеит при педиатрични пациенти </w:t>
      </w:r>
    </w:p>
    <w:p w14:paraId="3423E3C6" w14:textId="77777777" w:rsidR="00136F58" w:rsidRPr="008B32A3" w:rsidRDefault="00136F58" w:rsidP="00136F58">
      <w:pPr>
        <w:pStyle w:val="gtcbodytext"/>
        <w:spacing w:before="0" w:after="0" w:line="240" w:lineRule="auto"/>
        <w:ind w:firstLine="708"/>
        <w:rPr>
          <w:bCs/>
          <w:sz w:val="22"/>
          <w:szCs w:val="22"/>
          <w:lang w:val="bg-BG"/>
        </w:rPr>
      </w:pPr>
    </w:p>
    <w:p w14:paraId="5FE5F353" w14:textId="77777777" w:rsidR="00136F58" w:rsidRPr="008B32A3" w:rsidRDefault="00000000" w:rsidP="00136F58">
      <w:pPr>
        <w:pStyle w:val="gtcbodytext"/>
        <w:spacing w:before="0" w:after="0" w:line="240" w:lineRule="auto"/>
        <w:rPr>
          <w:bCs/>
          <w:sz w:val="22"/>
          <w:szCs w:val="22"/>
          <w:lang w:val="bg-BG"/>
        </w:rPr>
      </w:pPr>
      <w:r w:rsidRPr="008B32A3">
        <w:rPr>
          <w:sz w:val="22"/>
          <w:szCs w:val="22"/>
          <w:lang w:val="bg-BG" w:bidi="bg-BG"/>
        </w:rPr>
        <w:t xml:space="preserve">Безопасността и ефикасността на Humira са оценени в рандомизирано, двойнозамаскирано, контролирано проучване при 90 педиатрични пациенти на възраст от 2 до 18 години с активен неинфекциозен преден увеит, свързан с ЮИА, които са били неподатливи на лечение с метотрексат най-малко 12 седмици. Пациентите са приемали плацебо или 20 mg адалимумаб (ако &lt; 30 kg) или 40 mg адалимумаб (ако </w:t>
      </w:r>
      <w:r w:rsidRPr="008B32A3">
        <w:rPr>
          <w:bCs/>
          <w:sz w:val="22"/>
          <w:szCs w:val="20"/>
          <w:lang w:val="bg-BG"/>
        </w:rPr>
        <w:t>≥</w:t>
      </w:r>
      <w:r w:rsidRPr="008B32A3">
        <w:rPr>
          <w:sz w:val="22"/>
          <w:szCs w:val="22"/>
          <w:lang w:val="bg-BG" w:bidi="bg-BG"/>
        </w:rPr>
        <w:t xml:space="preserve"> 30 kg) през седмица в комбинация с основната си доза метотрексат. </w:t>
      </w:r>
    </w:p>
    <w:p w14:paraId="13B4B389" w14:textId="77777777" w:rsidR="00136F58" w:rsidRPr="008B32A3" w:rsidRDefault="00136F58" w:rsidP="00136F58">
      <w:pPr>
        <w:pStyle w:val="gtcbodytext"/>
        <w:spacing w:before="0" w:after="0" w:line="240" w:lineRule="auto"/>
        <w:rPr>
          <w:bCs/>
          <w:sz w:val="22"/>
          <w:szCs w:val="22"/>
          <w:lang w:val="bg-BG"/>
        </w:rPr>
      </w:pPr>
    </w:p>
    <w:p w14:paraId="16585654" w14:textId="77777777" w:rsidR="00136F58" w:rsidRPr="008B32A3" w:rsidRDefault="00000000" w:rsidP="00136F58">
      <w:pPr>
        <w:pStyle w:val="gtcbodytext"/>
        <w:spacing w:before="0" w:after="0" w:line="240" w:lineRule="auto"/>
        <w:rPr>
          <w:bCs/>
          <w:sz w:val="22"/>
          <w:szCs w:val="22"/>
          <w:lang w:val="bg-BG"/>
        </w:rPr>
      </w:pPr>
      <w:r w:rsidRPr="008B32A3">
        <w:rPr>
          <w:sz w:val="22"/>
          <w:szCs w:val="22"/>
          <w:lang w:val="bg-BG" w:bidi="bg-BG"/>
        </w:rPr>
        <w:t>Първичната крайна точка е „времето до неуспех от лечението“. Критериите, определящи неуспеха от лечението, са влошаване или продължително неповлияване на очното възпаление, частично подобрение с развитие на други продължителни съпътстващи заболявания на очите или влошаване на съпътстващите очни заболявания, неразрешена употреба на съпътстващи лекарства и преустановяване на лечението за продължителен период от време.</w:t>
      </w:r>
    </w:p>
    <w:p w14:paraId="55F499E6" w14:textId="77777777" w:rsidR="00136F58" w:rsidRPr="008B32A3" w:rsidRDefault="00136F58" w:rsidP="00136F58">
      <w:pPr>
        <w:pStyle w:val="gtcbodytext"/>
        <w:spacing w:before="0" w:after="0" w:line="240" w:lineRule="auto"/>
        <w:rPr>
          <w:bCs/>
          <w:sz w:val="22"/>
          <w:szCs w:val="22"/>
          <w:lang w:val="bg-BG"/>
        </w:rPr>
      </w:pPr>
    </w:p>
    <w:p w14:paraId="23C0EE0A" w14:textId="77777777" w:rsidR="00136F58" w:rsidRPr="008B32A3" w:rsidRDefault="00000000" w:rsidP="00136F58">
      <w:pPr>
        <w:pStyle w:val="EMEAHeadingUnderline"/>
        <w:keepNext/>
        <w:spacing w:beforeLines="0" w:before="0" w:afterLines="0" w:after="0"/>
        <w:rPr>
          <w:i/>
          <w:szCs w:val="22"/>
          <w:lang w:val="bg-BG"/>
        </w:rPr>
      </w:pPr>
      <w:r w:rsidRPr="008B32A3">
        <w:rPr>
          <w:i/>
          <w:szCs w:val="22"/>
          <w:lang w:val="bg-BG" w:bidi="bg-BG"/>
        </w:rPr>
        <w:t>Клиничен отговор</w:t>
      </w:r>
    </w:p>
    <w:p w14:paraId="3B78B52C" w14:textId="77777777" w:rsidR="00136F58" w:rsidRPr="008B32A3" w:rsidRDefault="00136F58" w:rsidP="00136F58">
      <w:pPr>
        <w:pStyle w:val="gtcbodytext"/>
        <w:keepNext/>
        <w:spacing w:before="0" w:after="0" w:line="240" w:lineRule="auto"/>
        <w:rPr>
          <w:i/>
          <w:sz w:val="22"/>
          <w:szCs w:val="22"/>
          <w:u w:val="single"/>
          <w:lang w:val="bg-BG"/>
        </w:rPr>
      </w:pPr>
    </w:p>
    <w:p w14:paraId="20CB3406" w14:textId="77777777" w:rsidR="00136F58" w:rsidRPr="008B32A3" w:rsidRDefault="00000000" w:rsidP="00136F58">
      <w:pPr>
        <w:pStyle w:val="gtcbodytext"/>
        <w:keepNext/>
        <w:spacing w:before="0" w:after="0" w:line="240" w:lineRule="auto"/>
        <w:rPr>
          <w:bCs/>
          <w:sz w:val="22"/>
          <w:szCs w:val="22"/>
          <w:lang w:val="bg-BG"/>
        </w:rPr>
      </w:pPr>
      <w:r w:rsidRPr="008B32A3">
        <w:rPr>
          <w:sz w:val="22"/>
          <w:szCs w:val="22"/>
          <w:lang w:val="bg-BG" w:bidi="bg-BG"/>
        </w:rPr>
        <w:t xml:space="preserve">Адалимумаб значително забавя времето до неуспех от лечението в сравнение с плацебо (вж. Фигура </w:t>
      </w:r>
      <w:r w:rsidRPr="00190FAC">
        <w:rPr>
          <w:sz w:val="22"/>
          <w:szCs w:val="22"/>
          <w:lang w:val="bg-BG" w:bidi="bg-BG"/>
        </w:rPr>
        <w:t>2</w:t>
      </w:r>
      <w:r w:rsidRPr="008B32A3">
        <w:rPr>
          <w:sz w:val="22"/>
          <w:szCs w:val="22"/>
          <w:lang w:val="bg-BG" w:bidi="bg-BG"/>
        </w:rPr>
        <w:t xml:space="preserve">, Р &lt;0,0001 от log rank тест). </w:t>
      </w:r>
      <w:r w:rsidR="0000307E">
        <w:rPr>
          <w:sz w:val="22"/>
          <w:szCs w:val="22"/>
          <w:lang w:val="bg-BG" w:bidi="bg-BG"/>
        </w:rPr>
        <w:t>Медианата на времето</w:t>
      </w:r>
      <w:r w:rsidR="005715DC">
        <w:rPr>
          <w:sz w:val="22"/>
          <w:szCs w:val="22"/>
          <w:lang w:val="bg-BG" w:bidi="bg-BG"/>
        </w:rPr>
        <w:t xml:space="preserve"> </w:t>
      </w:r>
      <w:r w:rsidRPr="008B32A3">
        <w:rPr>
          <w:sz w:val="22"/>
          <w:szCs w:val="22"/>
          <w:lang w:val="bg-BG" w:bidi="bg-BG"/>
        </w:rPr>
        <w:t xml:space="preserve">до неуспех от лечението е било 24,1 седмици за пациентите, третирани с плацебо, докато медианното време до неуспех от лечението не е установимо при пациенти, лекувани с адалимумаб, тъй като по-малко от половината от тези пациенти развиват неуспех от лечението. Адалимумаб значително намалява </w:t>
      </w:r>
      <w:r w:rsidRPr="008B32A3">
        <w:rPr>
          <w:sz w:val="22"/>
          <w:szCs w:val="22"/>
          <w:lang w:val="bg-BG" w:bidi="bg-BG"/>
        </w:rPr>
        <w:lastRenderedPageBreak/>
        <w:t>риска от неуспех от лечението със 75% спрямо плацебо, както е показано от КР (коефициент на риска = 0,25 [95% ИД: 0,12, 0,49]).</w:t>
      </w:r>
    </w:p>
    <w:p w14:paraId="2E979842" w14:textId="77777777" w:rsidR="00136F58" w:rsidRPr="008B32A3" w:rsidRDefault="00136F58" w:rsidP="00136F58">
      <w:pPr>
        <w:pStyle w:val="gtcbodytext"/>
        <w:keepNext/>
        <w:spacing w:before="0" w:after="0" w:line="240" w:lineRule="auto"/>
        <w:rPr>
          <w:bCs/>
          <w:sz w:val="22"/>
          <w:szCs w:val="22"/>
          <w:lang w:val="bg-BG"/>
        </w:rPr>
      </w:pPr>
    </w:p>
    <w:p w14:paraId="08B8D9CC" w14:textId="77777777" w:rsidR="00136F58" w:rsidRPr="008B32A3" w:rsidRDefault="00000000" w:rsidP="00136F58">
      <w:pPr>
        <w:pStyle w:val="gtcbodytext"/>
        <w:keepNext/>
        <w:spacing w:before="0" w:after="0" w:line="240" w:lineRule="auto"/>
        <w:rPr>
          <w:bCs/>
          <w:sz w:val="22"/>
          <w:szCs w:val="22"/>
          <w:lang w:val="bg-BG"/>
        </w:rPr>
      </w:pPr>
      <w:r w:rsidRPr="008B32A3">
        <w:rPr>
          <w:b/>
          <w:sz w:val="22"/>
          <w:szCs w:val="22"/>
          <w:lang w:val="bg-BG" w:bidi="bg-BG"/>
        </w:rPr>
        <w:t xml:space="preserve">Фигура </w:t>
      </w:r>
      <w:r w:rsidRPr="00190FAC">
        <w:rPr>
          <w:b/>
          <w:sz w:val="22"/>
          <w:szCs w:val="22"/>
          <w:lang w:val="bg-BG" w:bidi="bg-BG"/>
        </w:rPr>
        <w:t>2</w:t>
      </w:r>
      <w:r w:rsidRPr="008B32A3">
        <w:rPr>
          <w:b/>
          <w:sz w:val="22"/>
          <w:szCs w:val="22"/>
          <w:lang w:val="bg-BG" w:bidi="bg-BG"/>
        </w:rPr>
        <w:t xml:space="preserve">: Криви на Kaplan-Meier, обобщаващи времето до неуспех от лечението </w:t>
      </w:r>
      <w:r w:rsidRPr="008B32A3">
        <w:rPr>
          <w:sz w:val="22"/>
          <w:szCs w:val="22"/>
          <w:lang w:val="bg-BG" w:bidi="bg-BG"/>
        </w:rPr>
        <w:t>при клинично проучване за педиатричен увеит</w:t>
      </w:r>
    </w:p>
    <w:p w14:paraId="368814F7" w14:textId="77777777" w:rsidR="00136F58" w:rsidRPr="008B32A3" w:rsidRDefault="00136F58" w:rsidP="00136F58">
      <w:pPr>
        <w:pStyle w:val="gtcbodytext"/>
        <w:keepNext/>
        <w:spacing w:before="0" w:after="0" w:line="240" w:lineRule="auto"/>
        <w:jc w:val="center"/>
        <w:rPr>
          <w:b/>
          <w:sz w:val="22"/>
          <w:szCs w:val="22"/>
          <w:lang w:val="bg-BG"/>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29307B" w14:paraId="35E17153" w14:textId="77777777" w:rsidTr="00594E03">
        <w:trPr>
          <w:cantSplit/>
          <w:trHeight w:val="3806"/>
        </w:trPr>
        <w:tc>
          <w:tcPr>
            <w:tcW w:w="468" w:type="dxa"/>
            <w:shd w:val="clear" w:color="auto" w:fill="auto"/>
            <w:textDirection w:val="btLr"/>
            <w:vAlign w:val="bottom"/>
          </w:tcPr>
          <w:p w14:paraId="1D9927DE" w14:textId="77777777" w:rsidR="00136F58" w:rsidRPr="008B32A3" w:rsidRDefault="00000000" w:rsidP="00594E03">
            <w:pPr>
              <w:pStyle w:val="EMEANormal"/>
              <w:keepNext/>
              <w:ind w:left="113" w:right="113"/>
              <w:jc w:val="center"/>
              <w:rPr>
                <w:rFonts w:ascii="Times New Roman" w:hAnsi="Times New Roman"/>
                <w:b/>
                <w:szCs w:val="22"/>
                <w:lang w:val="bg-BG"/>
              </w:rPr>
            </w:pPr>
            <w:r w:rsidRPr="008B32A3">
              <w:rPr>
                <w:rFonts w:ascii="Times New Roman" w:hAnsi="Times New Roman"/>
                <w:b/>
                <w:szCs w:val="22"/>
                <w:lang w:val="bg-BG" w:bidi="bg-BG"/>
              </w:rPr>
              <w:t>ВЕРОЯТНОСТ ОТ НЕУСПЕШНО ЛЕЧЕНИЕ</w:t>
            </w:r>
          </w:p>
        </w:tc>
        <w:tc>
          <w:tcPr>
            <w:tcW w:w="8820" w:type="dxa"/>
            <w:gridSpan w:val="5"/>
            <w:shd w:val="clear" w:color="auto" w:fill="auto"/>
            <w:vAlign w:val="bottom"/>
          </w:tcPr>
          <w:p w14:paraId="179B24DA" w14:textId="77777777" w:rsidR="00136F58" w:rsidRPr="008B32A3" w:rsidRDefault="00000000" w:rsidP="00594E03">
            <w:pPr>
              <w:pStyle w:val="EMEANormal"/>
              <w:keepNext/>
              <w:rPr>
                <w:rFonts w:ascii="Times New Roman" w:hAnsi="Times New Roman"/>
                <w:szCs w:val="22"/>
                <w:lang w:val="bg-BG"/>
              </w:rPr>
            </w:pPr>
            <w:r w:rsidRPr="00CC29B2">
              <w:rPr>
                <w:rFonts w:ascii="Times New Roman" w:hAnsi="Times New Roman"/>
                <w:noProof/>
                <w:lang w:val="en-GB"/>
              </w:rPr>
              <w:drawing>
                <wp:inline distT="0" distB="0" distL="0" distR="0" wp14:anchorId="37D51F6E" wp14:editId="06237EF4">
                  <wp:extent cx="5486400" cy="4552950"/>
                  <wp:effectExtent l="0" t="0" r="0" b="0"/>
                  <wp:docPr id="97"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 descr="Humira PED UV KM Curve REVISED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rsidR="0029307B" w14:paraId="5D91354F" w14:textId="77777777" w:rsidTr="00594E03">
        <w:tc>
          <w:tcPr>
            <w:tcW w:w="468" w:type="dxa"/>
            <w:shd w:val="clear" w:color="auto" w:fill="auto"/>
          </w:tcPr>
          <w:p w14:paraId="24C5447C" w14:textId="77777777" w:rsidR="00136F58" w:rsidRPr="008B32A3" w:rsidRDefault="00136F58" w:rsidP="00594E03">
            <w:pPr>
              <w:pStyle w:val="EMEANormal"/>
              <w:keepNext/>
              <w:rPr>
                <w:rFonts w:ascii="Times New Roman" w:hAnsi="Times New Roman"/>
                <w:szCs w:val="22"/>
                <w:lang w:val="bg-BG"/>
              </w:rPr>
            </w:pPr>
          </w:p>
        </w:tc>
        <w:tc>
          <w:tcPr>
            <w:tcW w:w="8820" w:type="dxa"/>
            <w:gridSpan w:val="5"/>
            <w:shd w:val="clear" w:color="auto" w:fill="auto"/>
          </w:tcPr>
          <w:p w14:paraId="3EE11FE4" w14:textId="77777777" w:rsidR="00136F58" w:rsidRPr="008B32A3" w:rsidRDefault="00000000" w:rsidP="00594E03">
            <w:pPr>
              <w:pStyle w:val="EMEANormal"/>
              <w:keepNext/>
              <w:jc w:val="center"/>
              <w:rPr>
                <w:rFonts w:ascii="Times New Roman" w:hAnsi="Times New Roman"/>
                <w:b/>
                <w:szCs w:val="22"/>
                <w:lang w:val="bg-BG"/>
              </w:rPr>
            </w:pPr>
            <w:r w:rsidRPr="008B32A3">
              <w:rPr>
                <w:rFonts w:ascii="Times New Roman" w:hAnsi="Times New Roman"/>
                <w:b/>
                <w:szCs w:val="22"/>
                <w:lang w:val="bg-BG" w:bidi="bg-BG"/>
              </w:rPr>
              <w:t>ВРЕМЕ (СЕДМИЦИ)</w:t>
            </w:r>
          </w:p>
        </w:tc>
      </w:tr>
      <w:tr w:rsidR="0029307B" w14:paraId="3E7B3525" w14:textId="77777777" w:rsidTr="00594E03">
        <w:tc>
          <w:tcPr>
            <w:tcW w:w="468" w:type="dxa"/>
            <w:shd w:val="clear" w:color="auto" w:fill="auto"/>
          </w:tcPr>
          <w:p w14:paraId="26B6FC7B" w14:textId="77777777" w:rsidR="00136F58" w:rsidRPr="008B32A3" w:rsidRDefault="00136F58" w:rsidP="00594E03">
            <w:pPr>
              <w:pStyle w:val="EMEANormal"/>
              <w:keepNext/>
              <w:rPr>
                <w:rFonts w:ascii="Times New Roman" w:hAnsi="Times New Roman"/>
                <w:szCs w:val="22"/>
                <w:lang w:val="bg-BG"/>
              </w:rPr>
            </w:pPr>
          </w:p>
        </w:tc>
        <w:tc>
          <w:tcPr>
            <w:tcW w:w="3510" w:type="dxa"/>
            <w:shd w:val="clear" w:color="auto" w:fill="auto"/>
          </w:tcPr>
          <w:p w14:paraId="5500B9EC" w14:textId="77777777" w:rsidR="00136F58" w:rsidRPr="008B32A3" w:rsidRDefault="00000000" w:rsidP="00594E03">
            <w:pPr>
              <w:pStyle w:val="EMEANormal"/>
              <w:keepNext/>
              <w:rPr>
                <w:rFonts w:ascii="Times New Roman" w:hAnsi="Times New Roman"/>
                <w:szCs w:val="22"/>
                <w:lang w:val="bg-BG"/>
              </w:rPr>
            </w:pPr>
            <w:r w:rsidRPr="008B32A3">
              <w:rPr>
                <w:rFonts w:ascii="Times New Roman" w:hAnsi="Times New Roman"/>
                <w:szCs w:val="22"/>
                <w:lang w:val="bg-BG" w:bidi="bg-BG"/>
              </w:rPr>
              <w:t>Лечение</w:t>
            </w:r>
          </w:p>
        </w:tc>
        <w:tc>
          <w:tcPr>
            <w:tcW w:w="1170" w:type="dxa"/>
            <w:shd w:val="clear" w:color="auto" w:fill="auto"/>
            <w:vAlign w:val="bottom"/>
          </w:tcPr>
          <w:p w14:paraId="17E97844" w14:textId="77777777" w:rsidR="00136F58" w:rsidRPr="008B32A3" w:rsidRDefault="00000000" w:rsidP="00594E03">
            <w:pPr>
              <w:pStyle w:val="EMEANormal"/>
              <w:keepNext/>
              <w:jc w:val="center"/>
              <w:rPr>
                <w:rFonts w:ascii="Times New Roman" w:hAnsi="Times New Roman"/>
                <w:szCs w:val="22"/>
                <w:lang w:val="bg-BG"/>
              </w:rPr>
            </w:pPr>
            <w:r w:rsidRPr="00CC29B2">
              <w:rPr>
                <w:rFonts w:ascii="Times New Roman" w:hAnsi="Times New Roman"/>
                <w:noProof/>
                <w:lang w:val="en-GB"/>
              </w:rPr>
              <w:drawing>
                <wp:inline distT="0" distB="0" distL="0" distR="0" wp14:anchorId="1ACA0EC4" wp14:editId="54A52A8D">
                  <wp:extent cx="457200" cy="123825"/>
                  <wp:effectExtent l="0" t="0" r="0" b="0"/>
                  <wp:docPr id="119"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8" descr="Humira PED UV KM Curv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shd w:val="clear" w:color="auto" w:fill="auto"/>
          </w:tcPr>
          <w:p w14:paraId="72B780E6" w14:textId="77777777" w:rsidR="00136F58" w:rsidRPr="008B32A3" w:rsidRDefault="00000000" w:rsidP="00594E03">
            <w:pPr>
              <w:pStyle w:val="EMEANormal"/>
              <w:keepNext/>
              <w:rPr>
                <w:rFonts w:ascii="Times New Roman" w:hAnsi="Times New Roman"/>
                <w:szCs w:val="22"/>
                <w:lang w:val="bg-BG"/>
              </w:rPr>
            </w:pPr>
            <w:r w:rsidRPr="008B32A3">
              <w:rPr>
                <w:rFonts w:ascii="Times New Roman" w:hAnsi="Times New Roman"/>
                <w:szCs w:val="22"/>
                <w:lang w:val="bg-BG" w:bidi="bg-BG"/>
              </w:rPr>
              <w:t>Плацебо</w:t>
            </w:r>
          </w:p>
        </w:tc>
        <w:tc>
          <w:tcPr>
            <w:tcW w:w="900" w:type="dxa"/>
            <w:shd w:val="clear" w:color="auto" w:fill="auto"/>
            <w:vAlign w:val="center"/>
          </w:tcPr>
          <w:p w14:paraId="04D8DA3D" w14:textId="77777777" w:rsidR="00136F58" w:rsidRPr="008B32A3" w:rsidRDefault="00000000" w:rsidP="00594E03">
            <w:pPr>
              <w:pStyle w:val="EMEANormal"/>
              <w:keepNext/>
              <w:rPr>
                <w:rFonts w:ascii="Times New Roman" w:hAnsi="Times New Roman"/>
                <w:szCs w:val="22"/>
                <w:lang w:val="bg-BG"/>
              </w:rPr>
            </w:pPr>
            <w:r w:rsidRPr="00CC29B2">
              <w:rPr>
                <w:rFonts w:ascii="Times New Roman" w:hAnsi="Times New Roman"/>
                <w:noProof/>
                <w:lang w:val="en-GB"/>
              </w:rPr>
              <w:drawing>
                <wp:inline distT="0" distB="0" distL="0" distR="0" wp14:anchorId="5F5E49A6" wp14:editId="3F3C4AC2">
                  <wp:extent cx="457200" cy="85725"/>
                  <wp:effectExtent l="0" t="0" r="0" b="0"/>
                  <wp:docPr id="152"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7" descr="Humira PED UV KM Curv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shd w:val="clear" w:color="auto" w:fill="auto"/>
          </w:tcPr>
          <w:p w14:paraId="0E39122E" w14:textId="77777777" w:rsidR="00136F58" w:rsidRPr="008B32A3" w:rsidRDefault="00000000" w:rsidP="00594E03">
            <w:pPr>
              <w:pStyle w:val="EMEANormal"/>
              <w:keepNext/>
              <w:rPr>
                <w:rFonts w:ascii="Times New Roman" w:hAnsi="Times New Roman"/>
                <w:szCs w:val="22"/>
                <w:lang w:val="bg-BG"/>
              </w:rPr>
            </w:pPr>
            <w:r w:rsidRPr="008B32A3">
              <w:rPr>
                <w:rFonts w:ascii="Times New Roman" w:hAnsi="Times New Roman"/>
                <w:szCs w:val="22"/>
                <w:lang w:val="bg-BG" w:bidi="bg-BG"/>
              </w:rPr>
              <w:t>Адалимумаб</w:t>
            </w:r>
          </w:p>
        </w:tc>
      </w:tr>
      <w:tr w:rsidR="0029307B" w14:paraId="7145A9D6" w14:textId="77777777" w:rsidTr="00594E03">
        <w:tc>
          <w:tcPr>
            <w:tcW w:w="468" w:type="dxa"/>
            <w:shd w:val="clear" w:color="auto" w:fill="auto"/>
          </w:tcPr>
          <w:p w14:paraId="17B29C65" w14:textId="77777777" w:rsidR="00136F58" w:rsidRPr="008B32A3" w:rsidRDefault="00136F58" w:rsidP="00594E03">
            <w:pPr>
              <w:pStyle w:val="EMEANormal"/>
              <w:rPr>
                <w:rFonts w:ascii="Times New Roman" w:hAnsi="Times New Roman"/>
                <w:szCs w:val="22"/>
                <w:lang w:val="bg-BG"/>
              </w:rPr>
            </w:pPr>
          </w:p>
        </w:tc>
        <w:tc>
          <w:tcPr>
            <w:tcW w:w="8820" w:type="dxa"/>
            <w:gridSpan w:val="5"/>
            <w:shd w:val="clear" w:color="auto" w:fill="auto"/>
          </w:tcPr>
          <w:p w14:paraId="3A267AE6" w14:textId="77777777" w:rsidR="00136F58" w:rsidRPr="008B32A3" w:rsidRDefault="00000000" w:rsidP="00594E03">
            <w:pPr>
              <w:pStyle w:val="EMEANormal"/>
              <w:rPr>
                <w:rFonts w:ascii="Times New Roman" w:hAnsi="Times New Roman"/>
                <w:szCs w:val="22"/>
                <w:lang w:val="bg-BG"/>
              </w:rPr>
            </w:pPr>
            <w:r w:rsidRPr="008B32A3">
              <w:rPr>
                <w:rFonts w:ascii="Times New Roman" w:hAnsi="Times New Roman"/>
                <w:szCs w:val="22"/>
                <w:lang w:val="bg-BG" w:bidi="bg-BG"/>
              </w:rPr>
              <w:t>Забележка: P = плацебо (брой в риск); H = HUMIRA (брой в риск).</w:t>
            </w:r>
          </w:p>
        </w:tc>
      </w:tr>
    </w:tbl>
    <w:p w14:paraId="1891603E" w14:textId="77777777" w:rsidR="007D72FB" w:rsidRPr="008B32A3" w:rsidRDefault="007D72FB" w:rsidP="004D652B">
      <w:pPr>
        <w:pStyle w:val="EMEANormal"/>
        <w:rPr>
          <w:rFonts w:ascii="Times New Roman" w:hAnsi="Times New Roman"/>
          <w:szCs w:val="22"/>
          <w:lang w:val="bg-BG"/>
        </w:rPr>
      </w:pPr>
    </w:p>
    <w:p w14:paraId="1C25FAC6" w14:textId="77777777" w:rsidR="007D72FB" w:rsidRPr="008B32A3" w:rsidRDefault="00000000" w:rsidP="004B78B2">
      <w:pPr>
        <w:pStyle w:val="EMEAHeading2SPC"/>
        <w:keepNext/>
        <w:spacing w:beforeLines="0" w:before="0" w:afterLines="0" w:after="0"/>
        <w:rPr>
          <w:rFonts w:ascii="Times New Roman" w:hAnsi="Times New Roman"/>
          <w:szCs w:val="22"/>
          <w:lang w:val="bg-BG"/>
        </w:rPr>
      </w:pPr>
      <w:r w:rsidRPr="008B32A3">
        <w:rPr>
          <w:rFonts w:ascii="Times New Roman" w:hAnsi="Times New Roman"/>
          <w:szCs w:val="22"/>
          <w:lang w:val="bg-BG" w:bidi="bg-BG"/>
        </w:rPr>
        <w:t>5.2</w:t>
      </w:r>
      <w:r w:rsidRPr="008B32A3">
        <w:rPr>
          <w:rFonts w:ascii="Times New Roman" w:hAnsi="Times New Roman"/>
          <w:szCs w:val="22"/>
          <w:lang w:val="bg-BG" w:bidi="bg-BG"/>
        </w:rPr>
        <w:tab/>
        <w:t>Фармакокинетични свойства</w:t>
      </w:r>
    </w:p>
    <w:p w14:paraId="78124602" w14:textId="77777777" w:rsidR="007D72FB" w:rsidRPr="008B32A3" w:rsidRDefault="007D72FB" w:rsidP="000749CA">
      <w:pPr>
        <w:pStyle w:val="EMEANormal"/>
        <w:keepNext/>
        <w:rPr>
          <w:rFonts w:ascii="Times New Roman" w:hAnsi="Times New Roman"/>
          <w:szCs w:val="22"/>
          <w:lang w:val="bg-BG"/>
        </w:rPr>
      </w:pPr>
    </w:p>
    <w:p w14:paraId="7014B0E3" w14:textId="77777777" w:rsidR="007D72FB" w:rsidRPr="008B32A3" w:rsidRDefault="00000000" w:rsidP="0092576A">
      <w:pPr>
        <w:keepNext/>
        <w:autoSpaceDE w:val="0"/>
        <w:autoSpaceDN w:val="0"/>
        <w:adjustRightInd w:val="0"/>
        <w:rPr>
          <w:rFonts w:ascii="Times New Roman" w:hAnsi="Times New Roman"/>
          <w:sz w:val="22"/>
          <w:szCs w:val="22"/>
          <w:u w:val="single"/>
          <w:lang w:val="bg-BG"/>
        </w:rPr>
      </w:pPr>
      <w:r w:rsidRPr="008B32A3">
        <w:rPr>
          <w:rFonts w:ascii="Times New Roman" w:hAnsi="Times New Roman"/>
          <w:sz w:val="22"/>
          <w:szCs w:val="22"/>
          <w:u w:val="single"/>
          <w:lang w:val="bg-BG" w:bidi="bg-BG"/>
        </w:rPr>
        <w:t>Абсорбция и разпределение</w:t>
      </w:r>
    </w:p>
    <w:p w14:paraId="64D2DF89" w14:textId="77777777" w:rsidR="007D72FB" w:rsidRPr="008B32A3" w:rsidRDefault="007D72FB" w:rsidP="002A3466">
      <w:pPr>
        <w:keepNext/>
        <w:autoSpaceDE w:val="0"/>
        <w:autoSpaceDN w:val="0"/>
        <w:adjustRightInd w:val="0"/>
        <w:rPr>
          <w:rFonts w:ascii="Times New Roman" w:hAnsi="Times New Roman"/>
          <w:sz w:val="22"/>
          <w:szCs w:val="22"/>
          <w:lang w:val="bg-BG"/>
        </w:rPr>
      </w:pPr>
    </w:p>
    <w:p w14:paraId="08D67A57" w14:textId="77777777" w:rsidR="007D72FB" w:rsidRPr="008B32A3" w:rsidRDefault="00000000" w:rsidP="000A07FE">
      <w:pPr>
        <w:keepNext/>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След подкожно приложение на 24 mg/m</w:t>
      </w:r>
      <w:r w:rsidRPr="008B32A3">
        <w:rPr>
          <w:rFonts w:ascii="Times New Roman" w:hAnsi="Times New Roman"/>
          <w:sz w:val="22"/>
          <w:szCs w:val="22"/>
          <w:vertAlign w:val="superscript"/>
          <w:lang w:val="bg-BG" w:bidi="bg-BG"/>
        </w:rPr>
        <w:t>2</w:t>
      </w:r>
      <w:r w:rsidRPr="008B32A3">
        <w:rPr>
          <w:rFonts w:ascii="Times New Roman" w:hAnsi="Times New Roman"/>
          <w:sz w:val="22"/>
          <w:szCs w:val="22"/>
          <w:lang w:val="bg-BG" w:bidi="bg-BG"/>
        </w:rPr>
        <w:t xml:space="preserve"> (максимум от 40 mg) през седмица при пациенти с полиартикуларен ювенилен идиопатичен артрит (ЮИА) на възраст 4 до 17 години средните най-ниски серумни концентрации на адалимумаб в равновесно състояние (измерени от Седмица 20 до 48) са били 5,6 ± 5,6 µg/ml (102% CV) при адалимумаб без </w:t>
      </w:r>
      <w:r w:rsidR="00136B1D" w:rsidRPr="008B32A3">
        <w:rPr>
          <w:rFonts w:ascii="Times New Roman" w:hAnsi="Times New Roman"/>
          <w:sz w:val="22"/>
          <w:szCs w:val="22"/>
          <w:lang w:val="bg-BG" w:bidi="bg-BG"/>
        </w:rPr>
        <w:t>съпътстващо</w:t>
      </w:r>
      <w:r w:rsidRPr="008B32A3">
        <w:rPr>
          <w:rFonts w:ascii="Times New Roman" w:hAnsi="Times New Roman"/>
          <w:sz w:val="22"/>
          <w:szCs w:val="22"/>
          <w:lang w:val="bg-BG" w:bidi="bg-BG"/>
        </w:rPr>
        <w:t xml:space="preserve"> приложение на метотрексат и 10,9 ± 5,2 µg/ml (47,7% CV) при </w:t>
      </w:r>
      <w:r w:rsidR="00136B1D" w:rsidRPr="008B32A3">
        <w:rPr>
          <w:rFonts w:ascii="Times New Roman" w:hAnsi="Times New Roman"/>
          <w:sz w:val="22"/>
          <w:szCs w:val="22"/>
          <w:lang w:val="bg-BG" w:bidi="bg-BG"/>
        </w:rPr>
        <w:t>съпътстващо</w:t>
      </w:r>
      <w:r w:rsidRPr="008B32A3">
        <w:rPr>
          <w:rFonts w:ascii="Times New Roman" w:hAnsi="Times New Roman"/>
          <w:sz w:val="22"/>
          <w:szCs w:val="22"/>
          <w:lang w:val="bg-BG" w:bidi="bg-BG"/>
        </w:rPr>
        <w:t xml:space="preserve"> прилагане на метотрексат.</w:t>
      </w:r>
    </w:p>
    <w:p w14:paraId="272020D7" w14:textId="77777777" w:rsidR="007D72FB" w:rsidRPr="008B32A3" w:rsidRDefault="007D72FB" w:rsidP="00A27A91">
      <w:pPr>
        <w:autoSpaceDE w:val="0"/>
        <w:autoSpaceDN w:val="0"/>
        <w:adjustRightInd w:val="0"/>
        <w:rPr>
          <w:rFonts w:ascii="Times New Roman" w:hAnsi="Times New Roman"/>
          <w:sz w:val="22"/>
          <w:szCs w:val="22"/>
          <w:lang w:val="bg-BG"/>
        </w:rPr>
      </w:pPr>
    </w:p>
    <w:p w14:paraId="1698ABA7" w14:textId="77777777" w:rsidR="007D72FB" w:rsidRPr="008B32A3" w:rsidRDefault="00000000" w:rsidP="00AC539C">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При пациенти с полиартикуларен ЮИА, които са на възраст 2 до &lt;4 години или на възраст 4 години и повече, с тегло &lt;15 kg, лекувани с адалимумаб 24 mg/m</w:t>
      </w:r>
      <w:r w:rsidRPr="008B32A3">
        <w:rPr>
          <w:rFonts w:ascii="Times New Roman" w:hAnsi="Times New Roman"/>
          <w:sz w:val="22"/>
          <w:szCs w:val="22"/>
          <w:vertAlign w:val="superscript"/>
          <w:lang w:val="bg-BG" w:bidi="bg-BG"/>
        </w:rPr>
        <w:t>2</w:t>
      </w:r>
      <w:r w:rsidRPr="008B32A3">
        <w:rPr>
          <w:rFonts w:ascii="Times New Roman" w:hAnsi="Times New Roman"/>
          <w:sz w:val="22"/>
          <w:szCs w:val="22"/>
          <w:lang w:val="bg-BG" w:bidi="bg-BG"/>
        </w:rPr>
        <w:t xml:space="preserve">, средните най-ниски серумни концентрации на адалимумаб в равновесно състояние са били 6,0 ± 6,1 µg/ml (101% CV) при адалимумаб без </w:t>
      </w:r>
      <w:r w:rsidR="00136B1D" w:rsidRPr="008B32A3">
        <w:rPr>
          <w:rFonts w:ascii="Times New Roman" w:hAnsi="Times New Roman"/>
          <w:sz w:val="22"/>
          <w:szCs w:val="22"/>
          <w:lang w:val="bg-BG" w:bidi="bg-BG"/>
        </w:rPr>
        <w:t>съпътстващо</w:t>
      </w:r>
      <w:r w:rsidRPr="008B32A3">
        <w:rPr>
          <w:rFonts w:ascii="Times New Roman" w:hAnsi="Times New Roman"/>
          <w:sz w:val="22"/>
          <w:szCs w:val="22"/>
          <w:lang w:val="bg-BG" w:bidi="bg-BG"/>
        </w:rPr>
        <w:t xml:space="preserve"> приложение на метотрексат и 7,9 ± 5,6 µg/ml (71,2% CV) при </w:t>
      </w:r>
      <w:r w:rsidR="00136B1D" w:rsidRPr="008B32A3">
        <w:rPr>
          <w:rFonts w:ascii="Times New Roman" w:hAnsi="Times New Roman"/>
          <w:sz w:val="22"/>
          <w:szCs w:val="22"/>
          <w:lang w:val="bg-BG" w:bidi="bg-BG"/>
        </w:rPr>
        <w:t>съпътстващо</w:t>
      </w:r>
      <w:r w:rsidRPr="008B32A3">
        <w:rPr>
          <w:rFonts w:ascii="Times New Roman" w:hAnsi="Times New Roman"/>
          <w:sz w:val="22"/>
          <w:szCs w:val="22"/>
          <w:lang w:val="bg-BG" w:bidi="bg-BG"/>
        </w:rPr>
        <w:t xml:space="preserve"> прилагане на метотрексат.</w:t>
      </w:r>
    </w:p>
    <w:p w14:paraId="79FDED72" w14:textId="77777777" w:rsidR="007D72FB" w:rsidRPr="008B32A3" w:rsidRDefault="007D72FB" w:rsidP="00A30F7F">
      <w:pPr>
        <w:pStyle w:val="gtcbodytext"/>
        <w:spacing w:before="0" w:after="0" w:line="240" w:lineRule="auto"/>
        <w:rPr>
          <w:sz w:val="22"/>
          <w:szCs w:val="22"/>
          <w:lang w:val="bg-BG"/>
        </w:rPr>
      </w:pPr>
    </w:p>
    <w:p w14:paraId="1D8B2F12" w14:textId="77777777" w:rsidR="007D72FB" w:rsidRPr="008B32A3" w:rsidRDefault="00000000" w:rsidP="00456A8B">
      <w:pPr>
        <w:pStyle w:val="gtcbodytext"/>
        <w:spacing w:before="0" w:after="0" w:line="240" w:lineRule="auto"/>
        <w:rPr>
          <w:sz w:val="22"/>
          <w:szCs w:val="22"/>
          <w:lang w:val="bg-BG"/>
        </w:rPr>
      </w:pPr>
      <w:r w:rsidRPr="008B32A3">
        <w:rPr>
          <w:sz w:val="22"/>
          <w:szCs w:val="22"/>
          <w:lang w:val="bg-BG" w:bidi="bg-BG"/>
        </w:rPr>
        <w:t>След приложението на 24 mg/m</w:t>
      </w:r>
      <w:r w:rsidRPr="008B32A3">
        <w:rPr>
          <w:sz w:val="22"/>
          <w:szCs w:val="22"/>
          <w:vertAlign w:val="superscript"/>
          <w:lang w:val="bg-BG" w:bidi="bg-BG"/>
        </w:rPr>
        <w:t>2</w:t>
      </w:r>
      <w:r w:rsidRPr="008B32A3">
        <w:rPr>
          <w:sz w:val="22"/>
          <w:szCs w:val="22"/>
          <w:lang w:val="bg-BG" w:bidi="bg-BG"/>
        </w:rPr>
        <w:t xml:space="preserve"> (максимум 40 mg) подкожно през седмица на пациенти с артрит, свързан с ентезит, на възраст от 6 до 17 години средните минимални стационарни </w:t>
      </w:r>
      <w:r w:rsidRPr="008B32A3">
        <w:rPr>
          <w:sz w:val="22"/>
          <w:szCs w:val="22"/>
          <w:lang w:val="bg-BG" w:bidi="bg-BG"/>
        </w:rPr>
        <w:lastRenderedPageBreak/>
        <w:t xml:space="preserve">серумни концентрации на адалимумаб (стойности, измерени на Седмица 24) са 8,8 ± 6,6 μg/ml при адалимумаб без </w:t>
      </w:r>
      <w:r w:rsidR="00136B1D" w:rsidRPr="008B32A3">
        <w:rPr>
          <w:sz w:val="22"/>
          <w:szCs w:val="22"/>
          <w:lang w:val="bg-BG" w:bidi="bg-BG"/>
        </w:rPr>
        <w:t>съпътстващо</w:t>
      </w:r>
      <w:r w:rsidRPr="008B32A3">
        <w:rPr>
          <w:sz w:val="22"/>
          <w:szCs w:val="22"/>
          <w:lang w:val="bg-BG" w:bidi="bg-BG"/>
        </w:rPr>
        <w:t xml:space="preserve"> приложение на метотрексат и 11,8 ± 4,3 μg/ml при </w:t>
      </w:r>
      <w:r w:rsidR="00136B1D" w:rsidRPr="008B32A3">
        <w:rPr>
          <w:sz w:val="22"/>
          <w:szCs w:val="22"/>
          <w:lang w:val="bg-BG" w:bidi="bg-BG"/>
        </w:rPr>
        <w:t>съпътстващо</w:t>
      </w:r>
      <w:r w:rsidRPr="008B32A3">
        <w:rPr>
          <w:sz w:val="22"/>
          <w:szCs w:val="22"/>
          <w:lang w:val="bg-BG" w:bidi="bg-BG"/>
        </w:rPr>
        <w:t xml:space="preserve"> приложение на метотрексат.</w:t>
      </w:r>
    </w:p>
    <w:p w14:paraId="7F99745E" w14:textId="77777777" w:rsidR="007D72FB" w:rsidRPr="008B32A3" w:rsidRDefault="007D72FB" w:rsidP="00B40716">
      <w:pPr>
        <w:autoSpaceDE w:val="0"/>
        <w:autoSpaceDN w:val="0"/>
        <w:adjustRightInd w:val="0"/>
        <w:rPr>
          <w:rFonts w:ascii="Times New Roman" w:hAnsi="Times New Roman"/>
          <w:sz w:val="22"/>
          <w:szCs w:val="22"/>
          <w:lang w:val="bg-BG"/>
        </w:rPr>
      </w:pPr>
    </w:p>
    <w:p w14:paraId="3D122825" w14:textId="77777777" w:rsidR="007D72FB" w:rsidRPr="008B32A3" w:rsidRDefault="00000000" w:rsidP="00EB7782">
      <w:pPr>
        <w:pStyle w:val="EMEANormal"/>
        <w:rPr>
          <w:rFonts w:ascii="Times New Roman" w:hAnsi="Times New Roman"/>
          <w:szCs w:val="22"/>
          <w:lang w:val="bg-BG"/>
        </w:rPr>
      </w:pPr>
      <w:r w:rsidRPr="008B32A3">
        <w:rPr>
          <w:rFonts w:ascii="Times New Roman" w:hAnsi="Times New Roman"/>
          <w:szCs w:val="22"/>
          <w:lang w:val="bg-BG" w:bidi="bg-BG"/>
        </w:rPr>
        <w:t>След приложението на 0,8 mg/kg (максимално 40 mg) подкожно през седмица на педиатрични пациенти с хроничен плакатен псориазис средната ± SD равновесна минимална концентрация на адалимумаб е приблизително 7,4 ± 5,8 µg/ml (79% CV).</w:t>
      </w:r>
    </w:p>
    <w:p w14:paraId="7C9ADFCA" w14:textId="77777777" w:rsidR="007D72FB" w:rsidRPr="008B32A3" w:rsidRDefault="007D72FB" w:rsidP="007D7611">
      <w:pPr>
        <w:pStyle w:val="EMEANormal"/>
        <w:rPr>
          <w:rFonts w:ascii="Times New Roman" w:hAnsi="Times New Roman"/>
          <w:szCs w:val="22"/>
          <w:lang w:val="bg-BG"/>
        </w:rPr>
      </w:pPr>
    </w:p>
    <w:p w14:paraId="5C884C1B" w14:textId="77777777" w:rsidR="007D72FB" w:rsidRPr="008B32A3" w:rsidRDefault="00000000" w:rsidP="00890AB5">
      <w:pPr>
        <w:pStyle w:val="EMEANormal"/>
        <w:rPr>
          <w:rFonts w:ascii="Times New Roman" w:hAnsi="Times New Roman"/>
          <w:szCs w:val="22"/>
          <w:lang w:val="bg-BG"/>
        </w:rPr>
      </w:pPr>
      <w:r w:rsidRPr="008B32A3">
        <w:rPr>
          <w:rFonts w:ascii="Times New Roman" w:hAnsi="Times New Roman"/>
          <w:szCs w:val="22"/>
          <w:lang w:val="bg-BG" w:bidi="bg-BG"/>
        </w:rPr>
        <w:t>При педиатрични пациенти с умерена до тежка CD, индукционната доза адалимумаб е съответно 160/80 mg или 80/40 mg в открито проучване в Седмици 0 и 2, в зависимост от граничната стойност на телесното тегло от 40 kg. В Седмица 4, пациентите са рандомизирани 1:1 или на стандартна доза (40/20 mg през седмица) или на ниска доза (20/10 mg през седмица) в групи на поддържащо лечение, базирани на телесното тегло. Средната стойност (</w:t>
      </w:r>
      <w:r w:rsidRPr="008B32A3">
        <w:rPr>
          <w:rFonts w:ascii="Times New Roman" w:eastAsia="Arial Unicode MS" w:hAnsi="Times New Roman"/>
          <w:szCs w:val="22"/>
          <w:lang w:val="bg-BG" w:bidi="bg-BG"/>
        </w:rPr>
        <w:t xml:space="preserve">±SD) на най-ниските концентрации на </w:t>
      </w:r>
      <w:r w:rsidRPr="008B32A3">
        <w:rPr>
          <w:rFonts w:ascii="Times New Roman" w:hAnsi="Times New Roman"/>
          <w:szCs w:val="22"/>
          <w:lang w:val="bg-BG" w:bidi="bg-BG"/>
        </w:rPr>
        <w:t>серумния адалимумаб, постигнати в Седмица 4 са 15,7 </w:t>
      </w:r>
      <w:r w:rsidRPr="008B32A3">
        <w:rPr>
          <w:rFonts w:ascii="Times New Roman" w:eastAsia="Arial Unicode MS" w:hAnsi="Times New Roman"/>
          <w:szCs w:val="22"/>
          <w:lang w:val="bg-BG" w:bidi="bg-BG"/>
        </w:rPr>
        <w:t>± 6.6 </w:t>
      </w:r>
      <w:r w:rsidRPr="008B32A3">
        <w:rPr>
          <w:rFonts w:ascii="Symbol" w:hAnsi="Symbol"/>
          <w:szCs w:val="22"/>
          <w:lang w:val="bg-BG" w:bidi="bg-BG"/>
        </w:rPr>
        <w:sym w:font="Symbol" w:char="F06D"/>
      </w:r>
      <w:r w:rsidRPr="008B32A3">
        <w:rPr>
          <w:rFonts w:ascii="Times New Roman" w:hAnsi="Times New Roman"/>
          <w:szCs w:val="22"/>
          <w:lang w:val="bg-BG" w:bidi="bg-BG"/>
        </w:rPr>
        <w:t xml:space="preserve">g/ml за пациенти </w:t>
      </w:r>
      <w:r w:rsidR="00FC4CAC" w:rsidRPr="008B32A3">
        <w:rPr>
          <w:rFonts w:ascii="Times New Roman" w:hAnsi="Times New Roman"/>
          <w:lang w:val="bg-BG"/>
        </w:rPr>
        <w:t>≥</w:t>
      </w:r>
      <w:r w:rsidRPr="008B32A3">
        <w:rPr>
          <w:rFonts w:ascii="Times New Roman" w:hAnsi="Times New Roman"/>
          <w:szCs w:val="22"/>
          <w:lang w:val="bg-BG" w:bidi="bg-BG"/>
        </w:rPr>
        <w:t> 40 kg (160/80 mg) и 10,6 </w:t>
      </w:r>
      <w:r w:rsidRPr="008B32A3">
        <w:rPr>
          <w:rFonts w:ascii="Times New Roman" w:eastAsia="Arial Unicode MS" w:hAnsi="Times New Roman"/>
          <w:szCs w:val="22"/>
          <w:lang w:val="bg-BG" w:bidi="bg-BG"/>
        </w:rPr>
        <w:t>± 6.1 </w:t>
      </w:r>
      <w:r w:rsidRPr="008B32A3">
        <w:rPr>
          <w:rFonts w:ascii="Symbol" w:hAnsi="Symbol"/>
          <w:szCs w:val="22"/>
          <w:lang w:val="bg-BG" w:bidi="bg-BG"/>
        </w:rPr>
        <w:sym w:font="Symbol" w:char="F06D"/>
      </w:r>
      <w:r w:rsidRPr="008B32A3">
        <w:rPr>
          <w:rFonts w:ascii="Times New Roman" w:hAnsi="Times New Roman"/>
          <w:szCs w:val="22"/>
          <w:lang w:val="bg-BG" w:bidi="bg-BG"/>
        </w:rPr>
        <w:t xml:space="preserve">g/ml за пациенти &lt; 40 kg (80/40 mg). </w:t>
      </w:r>
    </w:p>
    <w:p w14:paraId="73DC8E3C" w14:textId="77777777" w:rsidR="007D72FB" w:rsidRPr="008B32A3" w:rsidRDefault="007D72FB" w:rsidP="00BF5496">
      <w:pPr>
        <w:pStyle w:val="EMEANormal"/>
        <w:rPr>
          <w:rFonts w:ascii="Times New Roman" w:hAnsi="Times New Roman"/>
          <w:szCs w:val="22"/>
          <w:lang w:val="bg-BG" w:eastAsia="en-GB"/>
        </w:rPr>
      </w:pPr>
    </w:p>
    <w:p w14:paraId="6F49793F" w14:textId="77777777" w:rsidR="007D72FB" w:rsidRPr="008B32A3" w:rsidRDefault="00000000" w:rsidP="00604656">
      <w:pPr>
        <w:pStyle w:val="EMEANormal"/>
        <w:rPr>
          <w:rFonts w:ascii="Times New Roman" w:hAnsi="Times New Roman"/>
          <w:iCs/>
          <w:szCs w:val="22"/>
          <w:lang w:val="bg-BG"/>
        </w:rPr>
      </w:pPr>
      <w:r w:rsidRPr="008B32A3">
        <w:rPr>
          <w:rFonts w:ascii="Times New Roman" w:eastAsia="Arial Unicode MS" w:hAnsi="Times New Roman"/>
          <w:szCs w:val="22"/>
          <w:lang w:val="bg-BG" w:bidi="bg-BG"/>
        </w:rPr>
        <w:t>З</w:t>
      </w:r>
      <w:r w:rsidRPr="008B32A3">
        <w:rPr>
          <w:rFonts w:ascii="Times New Roman" w:hAnsi="Times New Roman"/>
          <w:szCs w:val="22"/>
          <w:lang w:val="bg-BG" w:bidi="bg-BG"/>
        </w:rPr>
        <w:t>а пациентите, които са останали на рандомизираната си терапия, средните стойности (</w:t>
      </w:r>
      <w:r w:rsidRPr="008B32A3">
        <w:rPr>
          <w:rFonts w:ascii="Times New Roman" w:eastAsia="Arial Unicode MS" w:hAnsi="Times New Roman"/>
          <w:szCs w:val="22"/>
          <w:lang w:val="bg-BG" w:bidi="bg-BG"/>
        </w:rPr>
        <w:t xml:space="preserve">±SD) </w:t>
      </w:r>
      <w:r w:rsidRPr="008B32A3">
        <w:rPr>
          <w:rFonts w:ascii="Times New Roman" w:hAnsi="Times New Roman"/>
          <w:szCs w:val="22"/>
          <w:lang w:val="bg-BG" w:bidi="bg-BG"/>
        </w:rPr>
        <w:t xml:space="preserve"> на най-ниските концентрации на адалимумаб в Седмица 52 са били </w:t>
      </w:r>
      <w:r w:rsidRPr="008B32A3">
        <w:rPr>
          <w:rFonts w:ascii="Times New Roman" w:eastAsia="Arial Unicode MS" w:hAnsi="Times New Roman"/>
          <w:szCs w:val="22"/>
          <w:lang w:val="bg-BG" w:bidi="bg-BG"/>
        </w:rPr>
        <w:t>9,5 ± 5,6 </w:t>
      </w:r>
      <w:r w:rsidRPr="008B32A3">
        <w:rPr>
          <w:rFonts w:ascii="Symbol" w:hAnsi="Symbol"/>
          <w:szCs w:val="22"/>
          <w:lang w:val="bg-BG" w:bidi="bg-BG"/>
        </w:rPr>
        <w:sym w:font="Symbol" w:char="F06D"/>
      </w:r>
      <w:r w:rsidRPr="008B32A3">
        <w:rPr>
          <w:rFonts w:ascii="Times New Roman" w:hAnsi="Times New Roman"/>
          <w:szCs w:val="22"/>
          <w:lang w:val="bg-BG" w:bidi="bg-BG"/>
        </w:rPr>
        <w:t xml:space="preserve">g/ml за групата на стандартна доза и </w:t>
      </w:r>
      <w:r w:rsidRPr="008B32A3">
        <w:rPr>
          <w:rFonts w:ascii="Times New Roman" w:eastAsia="Arial Unicode MS" w:hAnsi="Times New Roman"/>
          <w:szCs w:val="22"/>
          <w:lang w:val="bg-BG" w:bidi="bg-BG"/>
        </w:rPr>
        <w:t>3,5 ± 2,2 </w:t>
      </w:r>
      <w:r w:rsidRPr="008B32A3">
        <w:rPr>
          <w:rFonts w:ascii="Symbol" w:hAnsi="Symbol"/>
          <w:szCs w:val="22"/>
          <w:lang w:val="bg-BG" w:bidi="bg-BG"/>
        </w:rPr>
        <w:sym w:font="Symbol" w:char="F06D"/>
      </w:r>
      <w:r w:rsidRPr="008B32A3">
        <w:rPr>
          <w:rFonts w:ascii="Times New Roman" w:hAnsi="Times New Roman"/>
          <w:szCs w:val="22"/>
          <w:lang w:val="bg-BG" w:bidi="bg-BG"/>
        </w:rPr>
        <w:t>g/ml за групата на ниска доза. Средните най-ниски концентрации са се задържали при пациентите, които са продължили да приемат лечение с адалимумаб през седмица в продължение на 52 седмици. За пациентите, при които дозата се е увеличила от схема на прилагане през седмица до схема на прилагане всяка седмица, средните (</w:t>
      </w:r>
      <w:r w:rsidRPr="008B32A3">
        <w:rPr>
          <w:rFonts w:ascii="Times New Roman" w:eastAsia="Arial Unicode MS" w:hAnsi="Times New Roman"/>
          <w:szCs w:val="22"/>
          <w:lang w:val="bg-BG" w:bidi="bg-BG"/>
        </w:rPr>
        <w:t xml:space="preserve">±SD) </w:t>
      </w:r>
      <w:r w:rsidRPr="008B32A3">
        <w:rPr>
          <w:rFonts w:ascii="Times New Roman" w:hAnsi="Times New Roman"/>
          <w:szCs w:val="22"/>
          <w:lang w:val="bg-BG" w:bidi="bg-BG"/>
        </w:rPr>
        <w:t xml:space="preserve"> серумни концентрации на адалимумаб в Седмица 52 са били 15,3 </w:t>
      </w:r>
      <w:r w:rsidRPr="008B32A3">
        <w:rPr>
          <w:rFonts w:ascii="Times New Roman" w:eastAsia="Arial Unicode MS" w:hAnsi="Times New Roman"/>
          <w:szCs w:val="22"/>
          <w:lang w:val="bg-BG" w:bidi="bg-BG"/>
        </w:rPr>
        <w:t>± 11,4</w:t>
      </w:r>
      <w:r w:rsidRPr="008B32A3">
        <w:rPr>
          <w:rFonts w:ascii="Times New Roman" w:hAnsi="Times New Roman"/>
          <w:szCs w:val="22"/>
          <w:lang w:val="bg-BG" w:bidi="bg-BG"/>
        </w:rPr>
        <w:t> µg/ml (40/20 mg, седмично) и 6,7 </w:t>
      </w:r>
      <w:r w:rsidRPr="008B32A3">
        <w:rPr>
          <w:rFonts w:ascii="Times New Roman" w:eastAsia="Arial Unicode MS" w:hAnsi="Times New Roman"/>
          <w:szCs w:val="22"/>
          <w:lang w:val="bg-BG" w:bidi="bg-BG"/>
        </w:rPr>
        <w:t>± 3,5 </w:t>
      </w:r>
      <w:r w:rsidRPr="008B32A3">
        <w:rPr>
          <w:rFonts w:ascii="Times New Roman" w:hAnsi="Times New Roman"/>
          <w:szCs w:val="22"/>
          <w:lang w:val="bg-BG" w:bidi="bg-BG"/>
        </w:rPr>
        <w:t xml:space="preserve">µg/ml (20/10 mg, седмично). </w:t>
      </w:r>
    </w:p>
    <w:p w14:paraId="70BD63FD" w14:textId="77777777" w:rsidR="007D72FB" w:rsidRPr="008B32A3" w:rsidRDefault="007D72FB" w:rsidP="004454E3">
      <w:pPr>
        <w:pStyle w:val="EMEANormal"/>
        <w:rPr>
          <w:rFonts w:ascii="Times New Roman" w:hAnsi="Times New Roman"/>
          <w:iCs/>
          <w:szCs w:val="22"/>
          <w:lang w:val="bg-BG"/>
        </w:rPr>
      </w:pPr>
    </w:p>
    <w:p w14:paraId="2CB1D5BA" w14:textId="77777777" w:rsidR="007D72FB" w:rsidRPr="008B32A3" w:rsidRDefault="00000000" w:rsidP="004454E3">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Експозицията на адалимумаб при пациенти с педиатричен увеит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Няма данни за клинична експозиция при прилагане на натоварваща доза при деца под 6 годи</w:t>
      </w:r>
      <w:r w:rsidR="00A76D4C" w:rsidRPr="008B32A3">
        <w:rPr>
          <w:rFonts w:ascii="Times New Roman" w:hAnsi="Times New Roman"/>
          <w:sz w:val="22"/>
          <w:szCs w:val="22"/>
          <w:lang w:val="bg-BG" w:bidi="bg-BG"/>
        </w:rPr>
        <w:t>ни</w:t>
      </w:r>
      <w:r w:rsidRPr="008B32A3">
        <w:rPr>
          <w:rFonts w:ascii="Times New Roman" w:hAnsi="Times New Roman"/>
          <w:sz w:val="22"/>
          <w:szCs w:val="22"/>
          <w:lang w:val="bg-BG" w:bidi="bg-BG"/>
        </w:rPr>
        <w:t>. Прогнозните експозиции показват, че при отсъствие на метотрексат, натоварващата доза може да доведе до първоначално повишаване на системната експозиция.</w:t>
      </w:r>
    </w:p>
    <w:p w14:paraId="3D60FAF1" w14:textId="77777777" w:rsidR="007D72FB" w:rsidRPr="008B32A3" w:rsidRDefault="007D72FB" w:rsidP="00CC55F7">
      <w:pPr>
        <w:autoSpaceDE w:val="0"/>
        <w:autoSpaceDN w:val="0"/>
        <w:adjustRightInd w:val="0"/>
        <w:rPr>
          <w:rFonts w:ascii="Times New Roman" w:hAnsi="Times New Roman"/>
          <w:sz w:val="22"/>
          <w:szCs w:val="22"/>
          <w:lang w:val="bg-BG"/>
        </w:rPr>
      </w:pPr>
    </w:p>
    <w:p w14:paraId="4C87B622" w14:textId="77777777" w:rsidR="007D72FB" w:rsidRPr="008B32A3" w:rsidRDefault="00000000" w:rsidP="00255107">
      <w:pPr>
        <w:autoSpaceDE w:val="0"/>
        <w:autoSpaceDN w:val="0"/>
        <w:adjustRightInd w:val="0"/>
        <w:rPr>
          <w:rFonts w:ascii="Times New Roman" w:hAnsi="Times New Roman"/>
          <w:sz w:val="22"/>
          <w:szCs w:val="22"/>
          <w:u w:val="single"/>
          <w:lang w:val="bg-BG"/>
        </w:rPr>
      </w:pPr>
      <w:r w:rsidRPr="008B32A3">
        <w:rPr>
          <w:rFonts w:ascii="Times New Roman" w:hAnsi="Times New Roman"/>
          <w:sz w:val="22"/>
          <w:szCs w:val="22"/>
          <w:lang w:val="bg-BG" w:bidi="bg-BG"/>
        </w:rPr>
        <w:t xml:space="preserve"> </w:t>
      </w:r>
      <w:r w:rsidRPr="008B32A3">
        <w:rPr>
          <w:rFonts w:ascii="Times New Roman" w:hAnsi="Times New Roman"/>
          <w:sz w:val="22"/>
          <w:szCs w:val="22"/>
          <w:u w:val="single"/>
          <w:lang w:val="bg-BG" w:bidi="bg-BG"/>
        </w:rPr>
        <w:t>Връзка експозиция-отговор при педиатричната популация</w:t>
      </w:r>
    </w:p>
    <w:p w14:paraId="0D63143D" w14:textId="77777777" w:rsidR="007D72FB" w:rsidRPr="008B32A3" w:rsidRDefault="007D72FB" w:rsidP="007C4F32">
      <w:pPr>
        <w:autoSpaceDE w:val="0"/>
        <w:autoSpaceDN w:val="0"/>
        <w:adjustRightInd w:val="0"/>
        <w:rPr>
          <w:rFonts w:ascii="Times New Roman" w:hAnsi="Times New Roman"/>
          <w:sz w:val="22"/>
          <w:szCs w:val="22"/>
          <w:lang w:val="bg-BG"/>
        </w:rPr>
      </w:pPr>
    </w:p>
    <w:p w14:paraId="2D0C327E" w14:textId="77777777" w:rsidR="007D72FB" w:rsidRPr="008B32A3" w:rsidRDefault="00000000" w:rsidP="004D652B">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На базата на данни от клиничните изпитвания при пациенти с ЮИА (pJIA и ERA) е установена </w:t>
      </w:r>
      <w:r w:rsidR="00EF215A" w:rsidRPr="008B32A3">
        <w:rPr>
          <w:rFonts w:ascii="Times New Roman" w:hAnsi="Times New Roman"/>
          <w:sz w:val="22"/>
          <w:szCs w:val="22"/>
          <w:lang w:val="bg-BG" w:bidi="bg-BG"/>
        </w:rPr>
        <w:t>връзка</w:t>
      </w:r>
      <w:r w:rsidRPr="008B32A3">
        <w:rPr>
          <w:rFonts w:ascii="Times New Roman" w:hAnsi="Times New Roman"/>
          <w:sz w:val="22"/>
          <w:szCs w:val="22"/>
          <w:lang w:val="bg-BG" w:bidi="bg-BG"/>
        </w:rPr>
        <w:t xml:space="preserve"> експозиция</w:t>
      </w:r>
      <w:r w:rsidR="00EF215A" w:rsidRPr="008B32A3">
        <w:rPr>
          <w:rFonts w:ascii="Times New Roman" w:hAnsi="Times New Roman"/>
          <w:sz w:val="22"/>
          <w:szCs w:val="22"/>
          <w:lang w:val="bg-BG" w:bidi="bg-BG"/>
        </w:rPr>
        <w:t>-</w:t>
      </w:r>
      <w:r w:rsidRPr="008B32A3">
        <w:rPr>
          <w:rFonts w:ascii="Times New Roman" w:hAnsi="Times New Roman"/>
          <w:sz w:val="22"/>
          <w:szCs w:val="22"/>
          <w:lang w:val="bg-BG" w:bidi="bg-BG"/>
        </w:rPr>
        <w:t>отговор между плазмените концентрации и PedACR 50</w:t>
      </w:r>
      <w:r w:rsidR="00EF215A" w:rsidRPr="008B32A3">
        <w:rPr>
          <w:rFonts w:ascii="Times New Roman" w:hAnsi="Times New Roman"/>
          <w:sz w:val="22"/>
          <w:szCs w:val="22"/>
          <w:lang w:val="bg-BG" w:bidi="bg-BG"/>
        </w:rPr>
        <w:t xml:space="preserve"> отговора</w:t>
      </w:r>
      <w:r w:rsidRPr="008B32A3">
        <w:rPr>
          <w:rFonts w:ascii="Times New Roman" w:hAnsi="Times New Roman"/>
          <w:sz w:val="22"/>
          <w:szCs w:val="22"/>
          <w:lang w:val="bg-BG" w:bidi="bg-BG"/>
        </w:rPr>
        <w:t xml:space="preserve">. </w:t>
      </w:r>
      <w:r w:rsidR="00EF215A" w:rsidRPr="008B32A3">
        <w:rPr>
          <w:rFonts w:ascii="Times New Roman" w:hAnsi="Times New Roman"/>
          <w:sz w:val="22"/>
          <w:szCs w:val="22"/>
          <w:lang w:val="bg-BG" w:bidi="bg-BG"/>
        </w:rPr>
        <w:t>Установената</w:t>
      </w:r>
      <w:r w:rsidRPr="008B32A3">
        <w:rPr>
          <w:rFonts w:ascii="Times New Roman" w:hAnsi="Times New Roman"/>
          <w:sz w:val="22"/>
          <w:szCs w:val="22"/>
          <w:lang w:val="bg-BG" w:bidi="bg-BG"/>
        </w:rPr>
        <w:t xml:space="preserve"> плазмена концентрация на адалимумаб, при която съществува половината от максималната вероятност за поява на отговор по PedACR 50 (EC50) е 3 μg/ml (95% ДИ 1</w:t>
      </w:r>
      <w:r w:rsidRPr="008B32A3">
        <w:rPr>
          <w:rFonts w:ascii="Times New Roman" w:hAnsi="Times New Roman"/>
          <w:sz w:val="22"/>
          <w:szCs w:val="22"/>
          <w:lang w:val="bg-BG" w:bidi="bg-BG"/>
        </w:rPr>
        <w:noBreakHyphen/>
        <w:t xml:space="preserve">6 μg/ml). </w:t>
      </w:r>
    </w:p>
    <w:p w14:paraId="47F9C671" w14:textId="77777777" w:rsidR="007D72FB" w:rsidRPr="008B32A3" w:rsidRDefault="007D72FB" w:rsidP="004D652B">
      <w:pPr>
        <w:autoSpaceDE w:val="0"/>
        <w:autoSpaceDN w:val="0"/>
        <w:adjustRightInd w:val="0"/>
        <w:rPr>
          <w:rFonts w:ascii="Times New Roman" w:hAnsi="Times New Roman"/>
          <w:sz w:val="22"/>
          <w:szCs w:val="22"/>
          <w:lang w:val="bg-BG"/>
        </w:rPr>
      </w:pPr>
    </w:p>
    <w:p w14:paraId="543EBF81" w14:textId="77777777" w:rsidR="007D72FB" w:rsidRPr="008B32A3" w:rsidRDefault="00000000" w:rsidP="004D652B">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Връзката експозиция-отговор между концентрацията на адалимумаб и ефикасността при педиатрични пациенти с тежък хроничен плакатен псориазис е установена съответно за PASI 75 и PGA</w:t>
      </w:r>
      <w:r w:rsidRPr="008B32A3">
        <w:rPr>
          <w:rFonts w:ascii="Times New Roman" w:hAnsi="Times New Roman"/>
          <w:sz w:val="22"/>
          <w:lang w:val="bg-BG" w:bidi="bg-BG"/>
        </w:rPr>
        <w:t>"чисто" или "минимално"</w:t>
      </w:r>
      <w:r w:rsidRPr="008B32A3">
        <w:rPr>
          <w:rFonts w:ascii="Times New Roman" w:hAnsi="Times New Roman"/>
          <w:sz w:val="22"/>
          <w:szCs w:val="22"/>
          <w:lang w:val="bg-BG" w:bidi="bg-BG"/>
        </w:rPr>
        <w:t>. PASI 75 и PGA</w:t>
      </w:r>
      <w:r w:rsidRPr="008B32A3">
        <w:rPr>
          <w:rFonts w:ascii="Times New Roman" w:hAnsi="Times New Roman"/>
          <w:sz w:val="22"/>
          <w:lang w:val="bg-BG" w:bidi="bg-BG"/>
        </w:rPr>
        <w:t xml:space="preserve">"чисто" или "минимално" </w:t>
      </w:r>
      <w:r w:rsidRPr="008B32A3">
        <w:rPr>
          <w:rFonts w:ascii="Times New Roman" w:hAnsi="Times New Roman"/>
          <w:sz w:val="22"/>
          <w:szCs w:val="22"/>
          <w:lang w:val="bg-BG" w:bidi="bg-BG"/>
        </w:rPr>
        <w:t>нарастват с нарастването на концентрациите на адалимумаб, и двата при сходна установена EC50 от приблизително 4,5 μg/ml (съответно 95% ДИ 0,4-47,6 и 1,9-10,5).</w:t>
      </w:r>
    </w:p>
    <w:p w14:paraId="0645ABA2" w14:textId="77777777" w:rsidR="007D72FB" w:rsidRPr="008B32A3" w:rsidRDefault="007D72FB" w:rsidP="004D652B">
      <w:pPr>
        <w:tabs>
          <w:tab w:val="left" w:pos="638"/>
        </w:tabs>
        <w:autoSpaceDE w:val="0"/>
        <w:autoSpaceDN w:val="0"/>
        <w:adjustRightInd w:val="0"/>
        <w:rPr>
          <w:rFonts w:ascii="Times New Roman" w:hAnsi="Times New Roman"/>
          <w:sz w:val="22"/>
          <w:szCs w:val="22"/>
          <w:lang w:val="bg-BG"/>
        </w:rPr>
      </w:pPr>
    </w:p>
    <w:p w14:paraId="39D60B51" w14:textId="77777777" w:rsidR="007D72FB" w:rsidRPr="008B32A3" w:rsidRDefault="00000000" w:rsidP="004D652B">
      <w:pPr>
        <w:tabs>
          <w:tab w:val="left" w:pos="638"/>
        </w:tabs>
        <w:autoSpaceDE w:val="0"/>
        <w:autoSpaceDN w:val="0"/>
        <w:adjustRightInd w:val="0"/>
        <w:rPr>
          <w:rFonts w:ascii="Times New Roman" w:hAnsi="Times New Roman"/>
          <w:sz w:val="22"/>
          <w:szCs w:val="22"/>
          <w:u w:val="single"/>
          <w:lang w:val="bg-BG"/>
        </w:rPr>
      </w:pPr>
      <w:r w:rsidRPr="008B32A3">
        <w:rPr>
          <w:rFonts w:ascii="Times New Roman" w:hAnsi="Times New Roman"/>
          <w:sz w:val="22"/>
          <w:szCs w:val="22"/>
          <w:u w:val="single"/>
          <w:lang w:val="bg-BG" w:bidi="bg-BG"/>
        </w:rPr>
        <w:t>Възрастни</w:t>
      </w:r>
    </w:p>
    <w:p w14:paraId="637CF55F" w14:textId="77777777" w:rsidR="007D72FB" w:rsidRPr="008B32A3" w:rsidRDefault="007D72FB" w:rsidP="004D652B">
      <w:pPr>
        <w:tabs>
          <w:tab w:val="left" w:pos="638"/>
        </w:tabs>
        <w:autoSpaceDE w:val="0"/>
        <w:autoSpaceDN w:val="0"/>
        <w:adjustRightInd w:val="0"/>
        <w:rPr>
          <w:rFonts w:ascii="Times New Roman" w:hAnsi="Times New Roman"/>
          <w:sz w:val="22"/>
          <w:szCs w:val="22"/>
          <w:u w:val="single"/>
          <w:lang w:val="bg-BG"/>
        </w:rPr>
      </w:pPr>
    </w:p>
    <w:p w14:paraId="4BDE1A46" w14:textId="77777777" w:rsidR="007D72FB" w:rsidRPr="008B32A3" w:rsidRDefault="00000000" w:rsidP="004D652B">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След подкожно приложение на еднократна доза от 40 mg, абсорбцията и разпределението на адалимумаб са бавни, като пиковите плазмени концентрации се достигат около 5 дни след приложението. Абсолютната средна бионаличност на адалимумаб, определена от трите проучвания след еднократна подкожна доза от 40 mg, е била 64%. След еднократно интравенозно приложение в дози от 0,25 до 10 mg/kg, концентрациите са били пропорционални на дозата. След дози от 0,5 mg/kg (~40 mg), клирънсът е варирал от 11 до 15 ml/час, oбемът на разпределение (V</w:t>
      </w:r>
      <w:r w:rsidRPr="008B32A3">
        <w:rPr>
          <w:rFonts w:ascii="Times New Roman" w:hAnsi="Times New Roman"/>
          <w:sz w:val="22"/>
          <w:szCs w:val="22"/>
          <w:vertAlign w:val="subscript"/>
          <w:lang w:val="bg-BG" w:bidi="bg-BG"/>
        </w:rPr>
        <w:t>ss</w:t>
      </w:r>
      <w:r w:rsidRPr="008B32A3">
        <w:rPr>
          <w:rFonts w:ascii="Times New Roman" w:hAnsi="Times New Roman"/>
          <w:sz w:val="22"/>
          <w:szCs w:val="22"/>
          <w:lang w:val="bg-BG" w:bidi="bg-BG"/>
        </w:rPr>
        <w:t xml:space="preserve">) е варирaл между 5 и 6 литра, а средния полуживот в терминална фаза е </w:t>
      </w:r>
      <w:r w:rsidRPr="008B32A3">
        <w:rPr>
          <w:rFonts w:ascii="Times New Roman" w:hAnsi="Times New Roman"/>
          <w:sz w:val="22"/>
          <w:szCs w:val="22"/>
          <w:lang w:val="bg-BG" w:bidi="bg-BG"/>
        </w:rPr>
        <w:lastRenderedPageBreak/>
        <w:t>било около две седмици. Концентрацията на адалимумаб в синовиалната течност на няколко пациенти с ревматоиден артрит е варирала от 31 до 96% от тази в серума.</w:t>
      </w:r>
    </w:p>
    <w:p w14:paraId="22A2C453" w14:textId="77777777" w:rsidR="007D72FB" w:rsidRPr="008B32A3" w:rsidRDefault="007D72FB" w:rsidP="004D652B">
      <w:pPr>
        <w:autoSpaceDE w:val="0"/>
        <w:autoSpaceDN w:val="0"/>
        <w:adjustRightInd w:val="0"/>
        <w:rPr>
          <w:rFonts w:ascii="Times New Roman" w:hAnsi="Times New Roman"/>
          <w:sz w:val="22"/>
          <w:szCs w:val="22"/>
          <w:lang w:val="bg-BG"/>
        </w:rPr>
      </w:pPr>
    </w:p>
    <w:p w14:paraId="59527646" w14:textId="77777777" w:rsidR="007D72FB" w:rsidRPr="008B32A3" w:rsidRDefault="00000000" w:rsidP="004D652B">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След подкожно приложение на 40 mg адалимумаб през седмица при възрастни с ревматоиден артрит (РА), средните най-ниски концентрации в равновесното състояние са били около 5 </w:t>
      </w:r>
      <w:r w:rsidRPr="008B32A3">
        <w:rPr>
          <w:rFonts w:ascii="Symbol" w:hAnsi="Symbol"/>
          <w:sz w:val="22"/>
          <w:szCs w:val="22"/>
          <w:lang w:val="bg-BG" w:bidi="bg-BG"/>
        </w:rPr>
        <w:sym w:font="Symbol" w:char="F06D"/>
      </w:r>
      <w:r w:rsidRPr="008B32A3">
        <w:rPr>
          <w:rFonts w:ascii="Times New Roman" w:hAnsi="Times New Roman"/>
          <w:sz w:val="22"/>
          <w:szCs w:val="22"/>
          <w:lang w:val="bg-BG" w:bidi="bg-BG"/>
        </w:rPr>
        <w:t xml:space="preserve">g/ml (без </w:t>
      </w:r>
      <w:r w:rsidR="00DF56BB" w:rsidRPr="008B32A3">
        <w:rPr>
          <w:rFonts w:ascii="Times New Roman" w:hAnsi="Times New Roman"/>
          <w:sz w:val="22"/>
          <w:szCs w:val="22"/>
          <w:lang w:val="bg-BG" w:bidi="bg-BG"/>
        </w:rPr>
        <w:t>съпътстващо</w:t>
      </w:r>
      <w:r w:rsidRPr="008B32A3">
        <w:rPr>
          <w:rFonts w:ascii="Times New Roman" w:hAnsi="Times New Roman"/>
          <w:sz w:val="22"/>
          <w:szCs w:val="22"/>
          <w:lang w:val="bg-BG" w:bidi="bg-BG"/>
        </w:rPr>
        <w:t xml:space="preserve"> прилагане на метотрексат) и съответно 8 до 9 </w:t>
      </w:r>
      <w:r w:rsidRPr="008B32A3">
        <w:rPr>
          <w:rFonts w:ascii="Symbol" w:hAnsi="Symbol"/>
          <w:sz w:val="22"/>
          <w:szCs w:val="22"/>
          <w:lang w:val="bg-BG" w:bidi="bg-BG"/>
        </w:rPr>
        <w:sym w:font="Symbol" w:char="F06D"/>
      </w:r>
      <w:r w:rsidRPr="008B32A3">
        <w:rPr>
          <w:rFonts w:ascii="Times New Roman" w:hAnsi="Times New Roman"/>
          <w:sz w:val="22"/>
          <w:szCs w:val="22"/>
          <w:lang w:val="bg-BG" w:bidi="bg-BG"/>
        </w:rPr>
        <w:t xml:space="preserve">g/ml (при </w:t>
      </w:r>
      <w:r w:rsidR="00DF56BB" w:rsidRPr="008B32A3">
        <w:rPr>
          <w:rFonts w:ascii="Times New Roman" w:hAnsi="Times New Roman"/>
          <w:sz w:val="22"/>
          <w:szCs w:val="22"/>
          <w:lang w:val="bg-BG" w:bidi="bg-BG"/>
        </w:rPr>
        <w:t>съпътстващо</w:t>
      </w:r>
      <w:r w:rsidRPr="008B32A3">
        <w:rPr>
          <w:rFonts w:ascii="Times New Roman" w:hAnsi="Times New Roman"/>
          <w:sz w:val="22"/>
          <w:szCs w:val="22"/>
          <w:lang w:val="bg-BG" w:bidi="bg-BG"/>
        </w:rPr>
        <w:t xml:space="preserve"> прилагане на метотрексат). Най-ниските серумни нива на адалимумаб в равновесното състояние се повишават приблизително пропорционално на дозата след подкожно инжектиране на 20, 40 и 80 mg през седмица или всяка седмица.</w:t>
      </w:r>
    </w:p>
    <w:p w14:paraId="4B903844" w14:textId="77777777" w:rsidR="007D72FB" w:rsidRPr="008B32A3" w:rsidRDefault="007D72FB" w:rsidP="004D652B">
      <w:pPr>
        <w:tabs>
          <w:tab w:val="left" w:pos="638"/>
        </w:tabs>
        <w:autoSpaceDE w:val="0"/>
        <w:autoSpaceDN w:val="0"/>
        <w:adjustRightInd w:val="0"/>
        <w:rPr>
          <w:rFonts w:ascii="Times New Roman" w:hAnsi="Times New Roman"/>
          <w:sz w:val="22"/>
          <w:szCs w:val="22"/>
          <w:lang w:val="bg-BG"/>
        </w:rPr>
      </w:pPr>
    </w:p>
    <w:p w14:paraId="76CB6490" w14:textId="77777777" w:rsidR="007D72FB" w:rsidRPr="008B32A3" w:rsidRDefault="00000000" w:rsidP="004D652B">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При възрастни пациенти с псориазис, средната най-ниска концентрация в стационарното състояние е била 5 </w:t>
      </w:r>
      <w:r w:rsidRPr="008B32A3">
        <w:rPr>
          <w:rFonts w:ascii="Symbol" w:hAnsi="Symbol"/>
          <w:sz w:val="22"/>
          <w:szCs w:val="22"/>
          <w:lang w:val="bg-BG" w:bidi="bg-BG"/>
        </w:rPr>
        <w:sym w:font="Symbol" w:char="F06D"/>
      </w:r>
      <w:r w:rsidRPr="008B32A3">
        <w:rPr>
          <w:rFonts w:ascii="Times New Roman" w:hAnsi="Times New Roman"/>
          <w:sz w:val="22"/>
          <w:szCs w:val="22"/>
          <w:lang w:val="bg-BG" w:bidi="bg-BG"/>
        </w:rPr>
        <w:t>g/ml по време на лечението с адалимумаб 40 mg през седмица, прилаган като монотерапия.</w:t>
      </w:r>
    </w:p>
    <w:p w14:paraId="73DDDCAC" w14:textId="77777777" w:rsidR="007D72FB" w:rsidRPr="008B32A3" w:rsidRDefault="007D72FB" w:rsidP="004D652B">
      <w:pPr>
        <w:tabs>
          <w:tab w:val="left" w:pos="638"/>
        </w:tabs>
        <w:autoSpaceDE w:val="0"/>
        <w:autoSpaceDN w:val="0"/>
        <w:adjustRightInd w:val="0"/>
        <w:rPr>
          <w:rFonts w:ascii="Times New Roman" w:hAnsi="Times New Roman"/>
          <w:sz w:val="22"/>
          <w:szCs w:val="22"/>
          <w:lang w:val="bg-BG"/>
        </w:rPr>
      </w:pPr>
    </w:p>
    <w:p w14:paraId="2167B623" w14:textId="77777777" w:rsidR="007D72FB" w:rsidRPr="008B32A3" w:rsidRDefault="00000000" w:rsidP="004D652B">
      <w:pPr>
        <w:pStyle w:val="EMEANormal"/>
        <w:rPr>
          <w:rFonts w:ascii="Times New Roman" w:hAnsi="Times New Roman"/>
          <w:szCs w:val="22"/>
          <w:lang w:val="bg-BG"/>
        </w:rPr>
      </w:pPr>
      <w:r w:rsidRPr="008B32A3">
        <w:rPr>
          <w:rFonts w:ascii="Times New Roman" w:hAnsi="Times New Roman"/>
          <w:szCs w:val="22"/>
          <w:lang w:val="bg-BG" w:bidi="bg-BG"/>
        </w:rPr>
        <w:t>При пациенти с болестта на Crohn натоварващата доза от 80 mg Humira през Седмица 0, последвана от 40 mg Humira през Седмица 2, постига средна равновесна концентрация на серумния адалимумаб от приблизително 5,5 </w:t>
      </w:r>
      <w:r w:rsidRPr="008B32A3">
        <w:rPr>
          <w:rFonts w:ascii="Symbol" w:hAnsi="Symbol"/>
          <w:szCs w:val="22"/>
          <w:lang w:val="bg-BG" w:bidi="bg-BG"/>
        </w:rPr>
        <w:sym w:font="Symbol" w:char="F06D"/>
      </w:r>
      <w:r w:rsidRPr="008B32A3">
        <w:rPr>
          <w:rFonts w:ascii="Times New Roman" w:hAnsi="Times New Roman"/>
          <w:szCs w:val="22"/>
          <w:lang w:val="bg-BG" w:bidi="bg-BG"/>
        </w:rPr>
        <w:t>g/ml по време на индукционния период. Натоварваща доза от 160 mg Humira през Седмица 0, последвана от 80 mg Humira през Седмица 2, постига средна равновесна концентрация на серумния адалимумаб от приблизително 12 </w:t>
      </w:r>
      <w:r w:rsidRPr="008B32A3">
        <w:rPr>
          <w:rFonts w:ascii="Symbol" w:hAnsi="Symbol"/>
          <w:szCs w:val="22"/>
          <w:lang w:val="bg-BG" w:bidi="bg-BG"/>
        </w:rPr>
        <w:sym w:font="Symbol" w:char="F06D"/>
      </w:r>
      <w:r w:rsidRPr="008B32A3">
        <w:rPr>
          <w:rFonts w:ascii="Times New Roman" w:hAnsi="Times New Roman"/>
          <w:szCs w:val="22"/>
          <w:lang w:val="bg-BG" w:bidi="bg-BG"/>
        </w:rPr>
        <w:t>g/ml по време на индукционния период. При пациенти с болестта на Crohn, приемали поддържаща доза от 40 mg Humira през седмица, се наблюдават средни равновесни нива от около 7 </w:t>
      </w:r>
      <w:r w:rsidRPr="008B32A3">
        <w:rPr>
          <w:rFonts w:ascii="Symbol" w:hAnsi="Symbol"/>
          <w:szCs w:val="22"/>
          <w:lang w:val="bg-BG" w:bidi="bg-BG"/>
        </w:rPr>
        <w:sym w:font="Symbol" w:char="F06D"/>
      </w:r>
      <w:r w:rsidRPr="008B32A3">
        <w:rPr>
          <w:rFonts w:ascii="Times New Roman" w:hAnsi="Times New Roman"/>
          <w:szCs w:val="22"/>
          <w:lang w:val="bg-BG" w:bidi="bg-BG"/>
        </w:rPr>
        <w:t>g/ml.</w:t>
      </w:r>
    </w:p>
    <w:p w14:paraId="22C315BD" w14:textId="77777777" w:rsidR="007D72FB" w:rsidRPr="008B32A3" w:rsidRDefault="007D72FB" w:rsidP="004D652B">
      <w:pPr>
        <w:pStyle w:val="EMEANormal"/>
        <w:rPr>
          <w:rFonts w:ascii="Times New Roman" w:hAnsi="Times New Roman"/>
          <w:szCs w:val="22"/>
          <w:lang w:val="bg-BG"/>
        </w:rPr>
      </w:pPr>
    </w:p>
    <w:p w14:paraId="3125AFE7" w14:textId="77777777" w:rsidR="007D72FB" w:rsidRPr="008B32A3" w:rsidRDefault="00000000" w:rsidP="004D652B">
      <w:pPr>
        <w:tabs>
          <w:tab w:val="left" w:pos="638"/>
        </w:tabs>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При пациенти с увеит натоварваща доза от 80 mg адалимумаб на седмица 0, следвана от 40 mg адалимумаб през седмица, започвайки от седмица 1, води до средни концентрации в стационарно състояние от приблизително 8 до 10 </w:t>
      </w:r>
      <w:r w:rsidRPr="008B32A3">
        <w:rPr>
          <w:rFonts w:ascii="Symbol" w:hAnsi="Symbol"/>
          <w:sz w:val="22"/>
          <w:szCs w:val="22"/>
          <w:lang w:val="bg-BG" w:bidi="bg-BG"/>
        </w:rPr>
        <w:sym w:font="Symbol" w:char="F06D"/>
      </w:r>
      <w:r w:rsidRPr="008B32A3">
        <w:rPr>
          <w:rFonts w:ascii="Times New Roman" w:hAnsi="Times New Roman"/>
          <w:sz w:val="22"/>
          <w:szCs w:val="22"/>
          <w:lang w:val="bg-BG" w:bidi="bg-BG"/>
        </w:rPr>
        <w:t>g/ml.</w:t>
      </w:r>
    </w:p>
    <w:p w14:paraId="0DDA0C42" w14:textId="77777777" w:rsidR="007D72FB" w:rsidRPr="008B32A3" w:rsidRDefault="007D72FB" w:rsidP="004D652B">
      <w:pPr>
        <w:tabs>
          <w:tab w:val="left" w:pos="638"/>
        </w:tabs>
        <w:autoSpaceDE w:val="0"/>
        <w:autoSpaceDN w:val="0"/>
        <w:adjustRightInd w:val="0"/>
        <w:rPr>
          <w:rFonts w:ascii="Times New Roman" w:hAnsi="Times New Roman"/>
          <w:sz w:val="22"/>
          <w:szCs w:val="22"/>
          <w:lang w:val="bg-BG"/>
        </w:rPr>
      </w:pPr>
    </w:p>
    <w:p w14:paraId="01150391" w14:textId="77777777" w:rsidR="00607126" w:rsidRPr="008B32A3" w:rsidRDefault="00000000" w:rsidP="004D652B">
      <w:pPr>
        <w:tabs>
          <w:tab w:val="left" w:pos="638"/>
        </w:tabs>
        <w:autoSpaceDE w:val="0"/>
        <w:autoSpaceDN w:val="0"/>
        <w:adjustRightInd w:val="0"/>
        <w:rPr>
          <w:rFonts w:ascii="Times New Roman" w:hAnsi="Times New Roman"/>
          <w:sz w:val="22"/>
          <w:lang w:val="bg-BG" w:bidi="bg-BG"/>
        </w:rPr>
      </w:pPr>
      <w:r w:rsidRPr="008B32A3">
        <w:rPr>
          <w:rFonts w:ascii="Times New Roman" w:hAnsi="Times New Roman"/>
          <w:sz w:val="22"/>
          <w:lang w:val="bg-BG" w:bidi="bg-BG"/>
        </w:rPr>
        <w:t>С помощта на популационн</w:t>
      </w:r>
      <w:r w:rsidR="000C3B8A" w:rsidRPr="008B32A3">
        <w:rPr>
          <w:rFonts w:ascii="Times New Roman" w:hAnsi="Times New Roman"/>
          <w:sz w:val="22"/>
          <w:lang w:val="bg-BG" w:bidi="bg-BG"/>
        </w:rPr>
        <w:t>о</w:t>
      </w:r>
      <w:r w:rsidRPr="008B32A3">
        <w:rPr>
          <w:rFonts w:ascii="Times New Roman" w:hAnsi="Times New Roman"/>
          <w:sz w:val="22"/>
          <w:lang w:val="bg-BG" w:bidi="bg-BG"/>
        </w:rPr>
        <w:t xml:space="preserve"> фармакокинети</w:t>
      </w:r>
      <w:r w:rsidR="000C3B8A" w:rsidRPr="008B32A3">
        <w:rPr>
          <w:rFonts w:ascii="Times New Roman" w:hAnsi="Times New Roman"/>
          <w:sz w:val="22"/>
          <w:lang w:val="bg-BG" w:bidi="bg-BG"/>
        </w:rPr>
        <w:t>чно</w:t>
      </w:r>
      <w:r w:rsidRPr="008B32A3">
        <w:rPr>
          <w:rFonts w:ascii="Times New Roman" w:hAnsi="Times New Roman"/>
          <w:sz w:val="22"/>
          <w:lang w:val="bg-BG" w:bidi="bg-BG"/>
        </w:rPr>
        <w:t xml:space="preserve"> и фармакокинетичн</w:t>
      </w:r>
      <w:r w:rsidR="000C3B8A" w:rsidRPr="008B32A3">
        <w:rPr>
          <w:rFonts w:ascii="Times New Roman" w:hAnsi="Times New Roman"/>
          <w:sz w:val="22"/>
          <w:lang w:val="bg-BG" w:bidi="bg-BG"/>
        </w:rPr>
        <w:t>о</w:t>
      </w:r>
      <w:r w:rsidRPr="008B32A3">
        <w:rPr>
          <w:rFonts w:ascii="Times New Roman" w:hAnsi="Times New Roman"/>
          <w:sz w:val="22"/>
          <w:lang w:val="bg-BG" w:bidi="bg-BG"/>
        </w:rPr>
        <w:t>/фармакодинамичн</w:t>
      </w:r>
      <w:r w:rsidR="000C3B8A" w:rsidRPr="008B32A3">
        <w:rPr>
          <w:rFonts w:ascii="Times New Roman" w:hAnsi="Times New Roman"/>
          <w:sz w:val="22"/>
          <w:lang w:val="bg-BG" w:bidi="bg-BG"/>
        </w:rPr>
        <w:t>о</w:t>
      </w:r>
      <w:r w:rsidRPr="008B32A3">
        <w:rPr>
          <w:rFonts w:ascii="Times New Roman" w:hAnsi="Times New Roman"/>
          <w:sz w:val="22"/>
          <w:lang w:val="bg-BG" w:bidi="bg-BG"/>
        </w:rPr>
        <w:t xml:space="preserve"> моделиране и симулаци</w:t>
      </w:r>
      <w:r w:rsidR="0080140D" w:rsidRPr="008B32A3">
        <w:rPr>
          <w:rFonts w:ascii="Times New Roman" w:hAnsi="Times New Roman"/>
          <w:sz w:val="22"/>
          <w:lang w:val="bg-BG" w:bidi="bg-BG"/>
        </w:rPr>
        <w:t>я</w:t>
      </w:r>
      <w:r w:rsidRPr="008B32A3">
        <w:rPr>
          <w:rFonts w:ascii="Times New Roman" w:hAnsi="Times New Roman"/>
          <w:sz w:val="22"/>
          <w:lang w:val="bg-BG" w:bidi="bg-BG"/>
        </w:rPr>
        <w:t xml:space="preserve"> е прогнозирано, че експозицията на адалимумаб и ефикасността при пациенти, лекувани с 80 mg през седмица, са сравними с тези при пациенти, приемали 40 mg всяка седмица (включително възрастни пациенти с РА, ГХ, УК, БК или псориазис, </w:t>
      </w:r>
      <w:r w:rsidR="00830409" w:rsidRPr="008B32A3">
        <w:rPr>
          <w:rFonts w:ascii="Times New Roman" w:hAnsi="Times New Roman"/>
          <w:sz w:val="22"/>
          <w:lang w:val="bg-BG" w:bidi="bg-BG"/>
        </w:rPr>
        <w:t xml:space="preserve">юноши с ГХ </w:t>
      </w:r>
      <w:r w:rsidRPr="008B32A3">
        <w:rPr>
          <w:rFonts w:ascii="Times New Roman" w:hAnsi="Times New Roman"/>
          <w:sz w:val="22"/>
          <w:lang w:val="bg-BG" w:bidi="bg-BG"/>
        </w:rPr>
        <w:t>и педиатрични пациенти ≥ 40 kg с БК).</w:t>
      </w:r>
    </w:p>
    <w:p w14:paraId="1E367F03" w14:textId="77777777" w:rsidR="00607126" w:rsidRPr="008B32A3" w:rsidRDefault="00607126" w:rsidP="004D652B">
      <w:pPr>
        <w:tabs>
          <w:tab w:val="left" w:pos="638"/>
        </w:tabs>
        <w:autoSpaceDE w:val="0"/>
        <w:autoSpaceDN w:val="0"/>
        <w:adjustRightInd w:val="0"/>
        <w:rPr>
          <w:rFonts w:ascii="Times New Roman" w:hAnsi="Times New Roman"/>
          <w:sz w:val="22"/>
          <w:szCs w:val="22"/>
          <w:lang w:val="bg-BG"/>
        </w:rPr>
      </w:pPr>
    </w:p>
    <w:p w14:paraId="2BB34572" w14:textId="77777777" w:rsidR="007D72FB" w:rsidRPr="008B32A3" w:rsidRDefault="00000000" w:rsidP="004D652B">
      <w:pPr>
        <w:tabs>
          <w:tab w:val="left" w:pos="638"/>
        </w:tabs>
        <w:autoSpaceDE w:val="0"/>
        <w:autoSpaceDN w:val="0"/>
        <w:adjustRightInd w:val="0"/>
        <w:rPr>
          <w:rFonts w:ascii="Times New Roman" w:hAnsi="Times New Roman"/>
          <w:sz w:val="22"/>
          <w:szCs w:val="22"/>
          <w:u w:val="single"/>
          <w:lang w:val="bg-BG"/>
        </w:rPr>
      </w:pPr>
      <w:r w:rsidRPr="008B32A3">
        <w:rPr>
          <w:rFonts w:ascii="Times New Roman" w:hAnsi="Times New Roman"/>
          <w:sz w:val="22"/>
          <w:szCs w:val="22"/>
          <w:u w:val="single"/>
          <w:lang w:val="bg-BG" w:bidi="bg-BG"/>
        </w:rPr>
        <w:t>Елиминиране</w:t>
      </w:r>
    </w:p>
    <w:p w14:paraId="177C03F7" w14:textId="77777777" w:rsidR="007D72FB" w:rsidRPr="008B32A3" w:rsidRDefault="007D72FB" w:rsidP="004D652B">
      <w:pPr>
        <w:tabs>
          <w:tab w:val="left" w:pos="638"/>
        </w:tabs>
        <w:autoSpaceDE w:val="0"/>
        <w:autoSpaceDN w:val="0"/>
        <w:adjustRightInd w:val="0"/>
        <w:rPr>
          <w:rFonts w:ascii="Times New Roman" w:hAnsi="Times New Roman"/>
          <w:sz w:val="22"/>
          <w:szCs w:val="22"/>
          <w:lang w:val="bg-BG"/>
        </w:rPr>
      </w:pPr>
    </w:p>
    <w:p w14:paraId="0BB0D8E3" w14:textId="77777777" w:rsidR="007D72FB" w:rsidRPr="008B32A3" w:rsidRDefault="00000000" w:rsidP="004D652B">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Популационните фармакокинетични анализи на данни от над 1</w:t>
      </w:r>
      <w:r w:rsidR="00CE4F14" w:rsidRPr="008B32A3">
        <w:rPr>
          <w:rFonts w:ascii="Times New Roman" w:hAnsi="Times New Roman"/>
          <w:sz w:val="22"/>
          <w:szCs w:val="22"/>
          <w:lang w:val="bg-BG" w:bidi="bg-BG"/>
        </w:rPr>
        <w:t xml:space="preserve"> </w:t>
      </w:r>
      <w:r w:rsidRPr="008B32A3">
        <w:rPr>
          <w:rFonts w:ascii="Times New Roman" w:hAnsi="Times New Roman"/>
          <w:sz w:val="22"/>
          <w:szCs w:val="22"/>
          <w:lang w:val="bg-BG" w:bidi="bg-BG"/>
        </w:rPr>
        <w:t>300 пациенти с РА, разкриват тенденция за явно по-висок клирънс на адалимумаб с повишаване на телесното тегло. След коригиране на разликите за телесно тегло се установява, че възрастта и полът изглежда имат минимален ефект върху клирънса на адалимумаб. Наблюдавано е, че серумните нива на свободния адалимумаб (несвързания с анти-адалимумаб антитела, ААА) са по-ниски при пациенти с измерими анти-адалимумаб антитела (ААА).</w:t>
      </w:r>
    </w:p>
    <w:p w14:paraId="1A7D3680" w14:textId="77777777" w:rsidR="007D72FB" w:rsidRPr="008B32A3" w:rsidRDefault="007D72FB" w:rsidP="004D652B">
      <w:pPr>
        <w:autoSpaceDE w:val="0"/>
        <w:autoSpaceDN w:val="0"/>
        <w:adjustRightInd w:val="0"/>
        <w:rPr>
          <w:rFonts w:ascii="Times New Roman" w:hAnsi="Times New Roman"/>
          <w:sz w:val="22"/>
          <w:szCs w:val="22"/>
          <w:lang w:val="bg-BG"/>
        </w:rPr>
      </w:pPr>
    </w:p>
    <w:p w14:paraId="50A086E8" w14:textId="77777777" w:rsidR="007D72FB" w:rsidRPr="008B32A3" w:rsidRDefault="00000000" w:rsidP="004D652B">
      <w:pPr>
        <w:keepNext/>
        <w:autoSpaceDE w:val="0"/>
        <w:autoSpaceDN w:val="0"/>
        <w:adjustRightInd w:val="0"/>
        <w:rPr>
          <w:rFonts w:ascii="Times New Roman" w:hAnsi="Times New Roman"/>
          <w:sz w:val="22"/>
          <w:szCs w:val="22"/>
          <w:u w:val="single"/>
          <w:lang w:val="bg-BG"/>
        </w:rPr>
      </w:pPr>
      <w:r w:rsidRPr="008B32A3">
        <w:rPr>
          <w:rFonts w:ascii="Times New Roman" w:hAnsi="Times New Roman"/>
          <w:sz w:val="22"/>
          <w:szCs w:val="22"/>
          <w:u w:val="single"/>
          <w:lang w:val="bg-BG" w:bidi="bg-BG"/>
        </w:rPr>
        <w:t>Чернодробно или бъбречно увреждане</w:t>
      </w:r>
    </w:p>
    <w:p w14:paraId="39644F88" w14:textId="77777777" w:rsidR="007D72FB" w:rsidRPr="008B32A3" w:rsidRDefault="007D72FB" w:rsidP="004D652B">
      <w:pPr>
        <w:keepNext/>
        <w:autoSpaceDE w:val="0"/>
        <w:autoSpaceDN w:val="0"/>
        <w:adjustRightInd w:val="0"/>
        <w:rPr>
          <w:rFonts w:ascii="Times New Roman" w:hAnsi="Times New Roman"/>
          <w:sz w:val="22"/>
          <w:szCs w:val="22"/>
          <w:u w:val="single"/>
          <w:lang w:val="bg-BG"/>
        </w:rPr>
      </w:pPr>
    </w:p>
    <w:p w14:paraId="584BDD16" w14:textId="77777777" w:rsidR="007D72FB" w:rsidRPr="008B32A3" w:rsidRDefault="00000000" w:rsidP="004B78B2">
      <w:pPr>
        <w:pStyle w:val="EMEAHeading2SPC"/>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bidi="bg-BG"/>
        </w:rPr>
        <w:t>Humira не е била проучвана при пациенти с чернодробно или бъбречно увреждане.</w:t>
      </w:r>
    </w:p>
    <w:p w14:paraId="716D762C" w14:textId="77777777" w:rsidR="007D72FB" w:rsidRPr="008B32A3" w:rsidRDefault="007D72FB" w:rsidP="000749CA">
      <w:pPr>
        <w:pStyle w:val="EMEANormal"/>
        <w:rPr>
          <w:rFonts w:ascii="Times New Roman" w:hAnsi="Times New Roman"/>
          <w:szCs w:val="22"/>
          <w:lang w:val="bg-BG"/>
        </w:rPr>
      </w:pPr>
    </w:p>
    <w:p w14:paraId="0F5B6661" w14:textId="77777777" w:rsidR="007D72FB" w:rsidRPr="008B32A3" w:rsidRDefault="00000000" w:rsidP="004B78B2">
      <w:pPr>
        <w:pStyle w:val="EMEAHeading2SPC"/>
        <w:spacing w:beforeLines="0" w:before="0" w:afterLines="0" w:after="0"/>
        <w:rPr>
          <w:rFonts w:ascii="Times New Roman" w:hAnsi="Times New Roman"/>
          <w:szCs w:val="22"/>
          <w:lang w:val="bg-BG"/>
        </w:rPr>
      </w:pPr>
      <w:r w:rsidRPr="008B32A3">
        <w:rPr>
          <w:rFonts w:ascii="Times New Roman" w:hAnsi="Times New Roman"/>
          <w:szCs w:val="22"/>
          <w:lang w:val="bg-BG" w:bidi="bg-BG"/>
        </w:rPr>
        <w:t>5.3</w:t>
      </w:r>
      <w:r w:rsidRPr="008B32A3">
        <w:rPr>
          <w:rFonts w:ascii="Times New Roman" w:hAnsi="Times New Roman"/>
          <w:szCs w:val="22"/>
          <w:lang w:val="bg-BG" w:bidi="bg-BG"/>
        </w:rPr>
        <w:tab/>
        <w:t xml:space="preserve">Предклинични данни за безопасност </w:t>
      </w:r>
    </w:p>
    <w:p w14:paraId="40735C66" w14:textId="77777777" w:rsidR="007D72FB" w:rsidRPr="008B32A3" w:rsidRDefault="007D72FB" w:rsidP="000749CA">
      <w:pPr>
        <w:pStyle w:val="EMEANormal"/>
        <w:rPr>
          <w:rFonts w:ascii="Times New Roman" w:hAnsi="Times New Roman"/>
          <w:szCs w:val="22"/>
          <w:lang w:val="bg-BG"/>
        </w:rPr>
      </w:pPr>
    </w:p>
    <w:p w14:paraId="24AC81A2" w14:textId="77777777" w:rsidR="007D72FB" w:rsidRPr="008B32A3" w:rsidRDefault="00000000" w:rsidP="0092576A">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bidi="bg-BG"/>
        </w:rPr>
        <w:t xml:space="preserve">Неклиничните данни не показват особен риск за хората на базата на проучванията за токсичност при еднократно прилагане, токсичност при многократно прилагане и генотоксичност.  </w:t>
      </w:r>
    </w:p>
    <w:p w14:paraId="08F5EFC2" w14:textId="77777777" w:rsidR="007D72FB" w:rsidRPr="008B32A3" w:rsidRDefault="007D72FB" w:rsidP="002A3466">
      <w:pPr>
        <w:autoSpaceDE w:val="0"/>
        <w:autoSpaceDN w:val="0"/>
        <w:adjustRightInd w:val="0"/>
        <w:rPr>
          <w:rFonts w:ascii="Times New Roman" w:hAnsi="Times New Roman"/>
          <w:sz w:val="22"/>
          <w:szCs w:val="22"/>
          <w:lang w:val="bg-BG"/>
        </w:rPr>
      </w:pPr>
    </w:p>
    <w:p w14:paraId="5DFB9907" w14:textId="77777777" w:rsidR="007D72FB" w:rsidRPr="008B32A3" w:rsidRDefault="00000000" w:rsidP="007A173C">
      <w:pPr>
        <w:pStyle w:val="EMEABullet2"/>
        <w:numPr>
          <w:ilvl w:val="0"/>
          <w:numId w:val="0"/>
        </w:numPr>
        <w:rPr>
          <w:szCs w:val="22"/>
          <w:lang w:val="bg-BG"/>
        </w:rPr>
      </w:pPr>
      <w:r w:rsidRPr="008B32A3">
        <w:rPr>
          <w:szCs w:val="22"/>
          <w:lang w:val="bg-BG" w:bidi="bg-BG"/>
        </w:rPr>
        <w:t xml:space="preserve">При макаци е проведено проучване на токсичността върху ембрио-феталното/перинаталното развитие в дози 0,30 и 100 mg/kg (9-17 маймуни/група), което не е установило вредности за плода, дължащи се на адалимумаб. Поради липсата на подходящи модели за антитяло с ограничена кръстосана реактивност към TNF на гризачите и развитието на неутрализиращи </w:t>
      </w:r>
      <w:r w:rsidRPr="008B32A3">
        <w:rPr>
          <w:szCs w:val="22"/>
          <w:lang w:val="bg-BG" w:bidi="bg-BG"/>
        </w:rPr>
        <w:lastRenderedPageBreak/>
        <w:t xml:space="preserve">антитела при гризачите, не са проведени нито карциногенни проучвания на адалимумаб, нито стандартна оценка на фертилитета и постнаталната токсичност. </w:t>
      </w:r>
    </w:p>
    <w:p w14:paraId="182A7A30" w14:textId="77777777" w:rsidR="007D72FB" w:rsidRPr="008B32A3" w:rsidRDefault="007D72FB" w:rsidP="00A27A91">
      <w:pPr>
        <w:pStyle w:val="EMEANormal"/>
        <w:rPr>
          <w:rFonts w:ascii="Times New Roman" w:hAnsi="Times New Roman"/>
          <w:szCs w:val="22"/>
          <w:lang w:val="bg-BG"/>
        </w:rPr>
      </w:pPr>
    </w:p>
    <w:p w14:paraId="309E3258" w14:textId="77777777" w:rsidR="007D72FB" w:rsidRPr="008B32A3" w:rsidRDefault="007D72FB" w:rsidP="00AC539C">
      <w:pPr>
        <w:pStyle w:val="EMEANormal"/>
        <w:rPr>
          <w:rFonts w:ascii="Times New Roman" w:hAnsi="Times New Roman"/>
          <w:szCs w:val="22"/>
          <w:lang w:val="bg-BG"/>
        </w:rPr>
      </w:pPr>
    </w:p>
    <w:p w14:paraId="3FFE2892" w14:textId="77777777" w:rsidR="007D72FB" w:rsidRPr="008B32A3" w:rsidRDefault="00000000" w:rsidP="004B78B2">
      <w:pPr>
        <w:pStyle w:val="EMEAHeading1"/>
        <w:keepNext/>
        <w:spacing w:beforeLines="0" w:before="0" w:afterLines="0" w:after="0"/>
        <w:rPr>
          <w:rFonts w:ascii="Times New Roman" w:hAnsi="Times New Roman"/>
          <w:szCs w:val="22"/>
          <w:lang w:val="bg-BG"/>
        </w:rPr>
      </w:pPr>
      <w:r w:rsidRPr="008B32A3">
        <w:rPr>
          <w:rFonts w:ascii="Times New Roman" w:hAnsi="Times New Roman"/>
          <w:szCs w:val="22"/>
          <w:lang w:val="bg-BG" w:bidi="bg-BG"/>
        </w:rPr>
        <w:t>6.</w:t>
      </w:r>
      <w:r w:rsidRPr="008B32A3">
        <w:rPr>
          <w:rFonts w:ascii="Times New Roman" w:hAnsi="Times New Roman"/>
          <w:szCs w:val="22"/>
          <w:lang w:val="bg-BG" w:bidi="bg-BG"/>
        </w:rPr>
        <w:tab/>
        <w:t>ФАРМАЦЕВТИЧНИ ДАННИ</w:t>
      </w:r>
    </w:p>
    <w:p w14:paraId="14673146" w14:textId="77777777" w:rsidR="007D72FB" w:rsidRPr="008B32A3" w:rsidRDefault="007D72FB" w:rsidP="000749CA">
      <w:pPr>
        <w:pStyle w:val="EMEANormal"/>
        <w:keepNext/>
        <w:rPr>
          <w:rFonts w:ascii="Times New Roman" w:hAnsi="Times New Roman"/>
          <w:szCs w:val="22"/>
          <w:lang w:val="bg-BG"/>
        </w:rPr>
      </w:pPr>
    </w:p>
    <w:p w14:paraId="55DA01CD" w14:textId="77777777" w:rsidR="007D72FB" w:rsidRPr="008B32A3" w:rsidRDefault="00000000" w:rsidP="0092576A">
      <w:pPr>
        <w:pStyle w:val="EMEAHeading2SPCEmpty"/>
        <w:keepNext/>
        <w:spacing w:afterLines="0"/>
        <w:rPr>
          <w:rFonts w:ascii="Times New Roman" w:hAnsi="Times New Roman"/>
          <w:szCs w:val="22"/>
        </w:rPr>
      </w:pPr>
      <w:r w:rsidRPr="008B32A3">
        <w:rPr>
          <w:rFonts w:ascii="Times New Roman" w:hAnsi="Times New Roman"/>
          <w:szCs w:val="22"/>
          <w:lang w:bidi="bg-BG"/>
        </w:rPr>
        <w:t>6.1</w:t>
      </w:r>
      <w:r w:rsidRPr="008B32A3">
        <w:rPr>
          <w:rFonts w:ascii="Times New Roman" w:hAnsi="Times New Roman"/>
          <w:szCs w:val="22"/>
          <w:lang w:bidi="bg-BG"/>
        </w:rPr>
        <w:tab/>
        <w:t xml:space="preserve">Списък на помощните вещества </w:t>
      </w:r>
    </w:p>
    <w:p w14:paraId="2783F83B" w14:textId="77777777" w:rsidR="007D72FB" w:rsidRPr="008B32A3" w:rsidRDefault="007D72FB" w:rsidP="002A3466">
      <w:pPr>
        <w:pStyle w:val="EMEANormal"/>
        <w:keepNext/>
        <w:rPr>
          <w:rFonts w:ascii="Times New Roman" w:hAnsi="Times New Roman"/>
          <w:szCs w:val="22"/>
          <w:lang w:val="bg-BG"/>
        </w:rPr>
      </w:pPr>
    </w:p>
    <w:p w14:paraId="0CD6B259" w14:textId="77777777" w:rsidR="007D72FB" w:rsidRPr="008B32A3" w:rsidRDefault="00000000" w:rsidP="000A07FE">
      <w:pPr>
        <w:keepNext/>
        <w:autoSpaceDE w:val="0"/>
        <w:autoSpaceDN w:val="0"/>
        <w:adjustRightInd w:val="0"/>
        <w:rPr>
          <w:rFonts w:ascii="Times New Roman" w:hAnsi="Times New Roman"/>
          <w:bCs/>
          <w:sz w:val="22"/>
          <w:szCs w:val="22"/>
          <w:lang w:val="bg-BG"/>
        </w:rPr>
      </w:pPr>
      <w:r w:rsidRPr="008B32A3">
        <w:rPr>
          <w:rFonts w:ascii="Times New Roman" w:hAnsi="Times New Roman"/>
          <w:sz w:val="22"/>
          <w:szCs w:val="22"/>
          <w:lang w:val="bg-BG" w:bidi="bg-BG"/>
        </w:rPr>
        <w:t>Манитол</w:t>
      </w:r>
    </w:p>
    <w:p w14:paraId="2384BBAD" w14:textId="77777777" w:rsidR="007D72FB" w:rsidRPr="008B32A3" w:rsidRDefault="00000000" w:rsidP="00A27A91">
      <w:pPr>
        <w:keepNext/>
        <w:autoSpaceDE w:val="0"/>
        <w:autoSpaceDN w:val="0"/>
        <w:adjustRightInd w:val="0"/>
        <w:rPr>
          <w:rFonts w:ascii="Times New Roman" w:hAnsi="Times New Roman"/>
          <w:bCs/>
          <w:sz w:val="22"/>
          <w:szCs w:val="22"/>
          <w:lang w:val="bg-BG"/>
        </w:rPr>
      </w:pPr>
      <w:r w:rsidRPr="008B32A3">
        <w:rPr>
          <w:rFonts w:ascii="Times New Roman" w:hAnsi="Times New Roman"/>
          <w:sz w:val="22"/>
          <w:szCs w:val="22"/>
          <w:lang w:val="bg-BG" w:bidi="bg-BG"/>
        </w:rPr>
        <w:t>Полисорбат 80</w:t>
      </w:r>
    </w:p>
    <w:p w14:paraId="3620B04B" w14:textId="77777777" w:rsidR="007D72FB" w:rsidRPr="008B32A3" w:rsidRDefault="00000000" w:rsidP="00AC539C">
      <w:pPr>
        <w:keepNext/>
        <w:autoSpaceDE w:val="0"/>
        <w:autoSpaceDN w:val="0"/>
        <w:adjustRightInd w:val="0"/>
        <w:rPr>
          <w:rFonts w:ascii="Times New Roman" w:hAnsi="Times New Roman"/>
          <w:bCs/>
          <w:sz w:val="22"/>
          <w:szCs w:val="22"/>
          <w:lang w:val="bg-BG"/>
        </w:rPr>
      </w:pPr>
      <w:r w:rsidRPr="008B32A3">
        <w:rPr>
          <w:rFonts w:ascii="Times New Roman" w:hAnsi="Times New Roman"/>
          <w:sz w:val="22"/>
          <w:szCs w:val="22"/>
          <w:lang w:val="bg-BG" w:bidi="bg-BG"/>
        </w:rPr>
        <w:t>Вода за инжекции</w:t>
      </w:r>
    </w:p>
    <w:p w14:paraId="1F17FBEC" w14:textId="77777777" w:rsidR="007D72FB" w:rsidRPr="008B32A3" w:rsidRDefault="007D72FB" w:rsidP="00A30F7F">
      <w:pPr>
        <w:autoSpaceDE w:val="0"/>
        <w:autoSpaceDN w:val="0"/>
        <w:adjustRightInd w:val="0"/>
        <w:rPr>
          <w:rFonts w:ascii="Times New Roman" w:hAnsi="Times New Roman"/>
          <w:bCs/>
          <w:sz w:val="22"/>
          <w:szCs w:val="22"/>
          <w:lang w:val="bg-BG"/>
        </w:rPr>
      </w:pPr>
    </w:p>
    <w:p w14:paraId="76285BEE" w14:textId="77777777" w:rsidR="007D72FB" w:rsidRPr="008B32A3" w:rsidRDefault="00000000" w:rsidP="004B78B2">
      <w:pPr>
        <w:pStyle w:val="EMEAHeading2SPC"/>
        <w:spacing w:beforeLines="0" w:before="0" w:afterLines="0" w:after="0"/>
        <w:rPr>
          <w:rFonts w:ascii="Times New Roman" w:hAnsi="Times New Roman"/>
          <w:szCs w:val="22"/>
          <w:lang w:val="bg-BG"/>
        </w:rPr>
      </w:pPr>
      <w:r w:rsidRPr="008B32A3">
        <w:rPr>
          <w:rFonts w:ascii="Times New Roman" w:hAnsi="Times New Roman"/>
          <w:szCs w:val="22"/>
          <w:lang w:val="bg-BG" w:bidi="bg-BG"/>
        </w:rPr>
        <w:t>6.2</w:t>
      </w:r>
      <w:r w:rsidRPr="008B32A3">
        <w:rPr>
          <w:rFonts w:ascii="Times New Roman" w:hAnsi="Times New Roman"/>
          <w:szCs w:val="22"/>
          <w:lang w:val="bg-BG" w:bidi="bg-BG"/>
        </w:rPr>
        <w:tab/>
        <w:t xml:space="preserve">Несъвместимости </w:t>
      </w:r>
    </w:p>
    <w:p w14:paraId="055BB971" w14:textId="77777777" w:rsidR="007D72FB" w:rsidRPr="008B32A3" w:rsidRDefault="007D72FB" w:rsidP="000749CA">
      <w:pPr>
        <w:pStyle w:val="EMEANormal"/>
        <w:rPr>
          <w:rFonts w:ascii="Times New Roman" w:hAnsi="Times New Roman"/>
          <w:szCs w:val="22"/>
          <w:lang w:val="bg-BG"/>
        </w:rPr>
      </w:pPr>
    </w:p>
    <w:p w14:paraId="2AE5E0D2"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При липса на проучвания за несъвместимости, този лекарствен продукт не трябва да се смесва с други лекарствени продукти.</w:t>
      </w:r>
    </w:p>
    <w:p w14:paraId="4FEE97AE" w14:textId="77777777" w:rsidR="007D72FB" w:rsidRPr="008B32A3" w:rsidRDefault="007D72FB" w:rsidP="002A3466">
      <w:pPr>
        <w:rPr>
          <w:rFonts w:ascii="Times New Roman" w:hAnsi="Times New Roman"/>
          <w:sz w:val="22"/>
          <w:szCs w:val="22"/>
          <w:lang w:val="bg-BG"/>
        </w:rPr>
      </w:pPr>
    </w:p>
    <w:p w14:paraId="0F3DBB51" w14:textId="77777777" w:rsidR="007D72FB" w:rsidRPr="008B32A3" w:rsidRDefault="00000000" w:rsidP="004B78B2">
      <w:pPr>
        <w:pStyle w:val="EMEAHeading2SPC"/>
        <w:spacing w:beforeLines="0" w:before="0" w:afterLines="0" w:after="0"/>
        <w:rPr>
          <w:rFonts w:ascii="Times New Roman" w:hAnsi="Times New Roman"/>
          <w:szCs w:val="22"/>
          <w:lang w:val="bg-BG"/>
        </w:rPr>
      </w:pPr>
      <w:r w:rsidRPr="008B32A3">
        <w:rPr>
          <w:rFonts w:ascii="Times New Roman" w:hAnsi="Times New Roman"/>
          <w:szCs w:val="22"/>
          <w:lang w:val="bg-BG" w:bidi="bg-BG"/>
        </w:rPr>
        <w:t>6.3</w:t>
      </w:r>
      <w:r w:rsidRPr="008B32A3">
        <w:rPr>
          <w:rFonts w:ascii="Times New Roman" w:hAnsi="Times New Roman"/>
          <w:szCs w:val="22"/>
          <w:lang w:val="bg-BG" w:bidi="bg-BG"/>
        </w:rPr>
        <w:tab/>
        <w:t xml:space="preserve">Срок на годност </w:t>
      </w:r>
    </w:p>
    <w:p w14:paraId="4E47C261" w14:textId="77777777" w:rsidR="007D72FB" w:rsidRPr="008B32A3" w:rsidRDefault="007D72FB" w:rsidP="000749CA">
      <w:pPr>
        <w:pStyle w:val="EMEANormal"/>
        <w:rPr>
          <w:rFonts w:ascii="Times New Roman" w:hAnsi="Times New Roman"/>
          <w:szCs w:val="22"/>
          <w:lang w:val="bg-BG"/>
        </w:rPr>
      </w:pPr>
    </w:p>
    <w:p w14:paraId="31F8E6AB"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2</w:t>
      </w:r>
      <w:r w:rsidR="00FC4CAC" w:rsidRPr="008B32A3">
        <w:rPr>
          <w:rFonts w:ascii="Times New Roman" w:hAnsi="Times New Roman"/>
          <w:sz w:val="22"/>
          <w:szCs w:val="22"/>
          <w:lang w:val="bg-BG" w:bidi="bg-BG"/>
        </w:rPr>
        <w:t> </w:t>
      </w:r>
      <w:r w:rsidRPr="008B32A3">
        <w:rPr>
          <w:rFonts w:ascii="Times New Roman" w:hAnsi="Times New Roman"/>
          <w:sz w:val="22"/>
          <w:szCs w:val="22"/>
          <w:lang w:val="bg-BG" w:bidi="bg-BG"/>
        </w:rPr>
        <w:t>години</w:t>
      </w:r>
    </w:p>
    <w:p w14:paraId="34B60963" w14:textId="77777777" w:rsidR="007D72FB" w:rsidRPr="008B32A3" w:rsidRDefault="007D72FB" w:rsidP="002A3466">
      <w:pPr>
        <w:rPr>
          <w:rFonts w:ascii="Times New Roman" w:hAnsi="Times New Roman"/>
          <w:sz w:val="22"/>
          <w:szCs w:val="22"/>
          <w:lang w:val="bg-BG"/>
        </w:rPr>
      </w:pPr>
    </w:p>
    <w:p w14:paraId="4692D795" w14:textId="77777777" w:rsidR="007D72FB" w:rsidRPr="008B32A3" w:rsidRDefault="00000000" w:rsidP="004B78B2">
      <w:pPr>
        <w:pStyle w:val="EMEAHeading2SPC"/>
        <w:spacing w:beforeLines="0" w:before="0" w:afterLines="0" w:after="0"/>
        <w:rPr>
          <w:rFonts w:ascii="Times New Roman" w:hAnsi="Times New Roman"/>
          <w:szCs w:val="22"/>
          <w:lang w:val="bg-BG"/>
        </w:rPr>
      </w:pPr>
      <w:r w:rsidRPr="008B32A3">
        <w:rPr>
          <w:rFonts w:ascii="Times New Roman" w:hAnsi="Times New Roman"/>
          <w:szCs w:val="22"/>
          <w:lang w:val="bg-BG" w:bidi="bg-BG"/>
        </w:rPr>
        <w:t>6.4</w:t>
      </w:r>
      <w:r w:rsidRPr="008B32A3">
        <w:rPr>
          <w:rFonts w:ascii="Times New Roman" w:hAnsi="Times New Roman"/>
          <w:szCs w:val="22"/>
          <w:lang w:val="bg-BG" w:bidi="bg-BG"/>
        </w:rPr>
        <w:tab/>
        <w:t xml:space="preserve">Специални условия на съхранение </w:t>
      </w:r>
    </w:p>
    <w:p w14:paraId="0A6546F3" w14:textId="77777777" w:rsidR="007D72FB" w:rsidRPr="008B32A3" w:rsidRDefault="007D72FB" w:rsidP="000749CA">
      <w:pPr>
        <w:pStyle w:val="EMEANormal"/>
        <w:rPr>
          <w:rFonts w:ascii="Times New Roman" w:hAnsi="Times New Roman"/>
          <w:szCs w:val="22"/>
          <w:lang w:val="bg-BG"/>
        </w:rPr>
      </w:pPr>
    </w:p>
    <w:p w14:paraId="6A5F8741"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 xml:space="preserve">Да се съхранява в хладилник (2 °С - 8 °С). Да не се замразява. Съхранявайте предварително напълнената спринцовка в картонената кутия, за да се предпази от светлина.  </w:t>
      </w:r>
    </w:p>
    <w:p w14:paraId="6DD4C48B" w14:textId="77777777" w:rsidR="007D72FB" w:rsidRPr="008B32A3" w:rsidRDefault="007D72FB" w:rsidP="002A3466">
      <w:pPr>
        <w:rPr>
          <w:rFonts w:ascii="Times New Roman" w:hAnsi="Times New Roman"/>
          <w:sz w:val="22"/>
          <w:szCs w:val="22"/>
          <w:lang w:val="bg-BG"/>
        </w:rPr>
      </w:pPr>
    </w:p>
    <w:p w14:paraId="1684F2F9" w14:textId="77777777" w:rsidR="007D72FB" w:rsidRPr="008B32A3" w:rsidRDefault="00000000" w:rsidP="000A07FE">
      <w:pPr>
        <w:rPr>
          <w:rFonts w:ascii="Times New Roman" w:hAnsi="Times New Roman"/>
          <w:sz w:val="22"/>
          <w:szCs w:val="22"/>
          <w:lang w:val="bg-BG"/>
        </w:rPr>
      </w:pPr>
      <w:r w:rsidRPr="008B32A3">
        <w:rPr>
          <w:rFonts w:ascii="Times New Roman" w:hAnsi="Times New Roman"/>
          <w:sz w:val="22"/>
          <w:szCs w:val="22"/>
          <w:lang w:val="bg-BG" w:bidi="bg-BG"/>
        </w:rPr>
        <w:t>Една предварително напълнената спринцовка Humira може да се съхранява при температура до максимум 25°C за период до 14 дни. Спринцовката трябва да бъде защитена от светлина и да се изхвърли, ако не се използва в рамките на 14-дневния период.</w:t>
      </w:r>
    </w:p>
    <w:p w14:paraId="0569F248" w14:textId="77777777" w:rsidR="007D72FB" w:rsidRPr="008B32A3" w:rsidRDefault="007D72FB" w:rsidP="00A27A91">
      <w:pPr>
        <w:rPr>
          <w:rFonts w:ascii="Times New Roman" w:hAnsi="Times New Roman"/>
          <w:sz w:val="22"/>
          <w:szCs w:val="22"/>
          <w:lang w:val="bg-BG"/>
        </w:rPr>
      </w:pPr>
    </w:p>
    <w:p w14:paraId="4C8073FF" w14:textId="77777777" w:rsidR="007D72FB" w:rsidRPr="008B32A3" w:rsidRDefault="00000000" w:rsidP="004B78B2">
      <w:pPr>
        <w:pStyle w:val="EMEAHeading2SPC"/>
        <w:keepNext/>
        <w:spacing w:beforeLines="0" w:before="0" w:afterLines="0" w:after="0"/>
        <w:rPr>
          <w:rFonts w:ascii="Times New Roman" w:hAnsi="Times New Roman"/>
          <w:szCs w:val="22"/>
          <w:lang w:val="bg-BG"/>
        </w:rPr>
      </w:pPr>
      <w:r w:rsidRPr="008B32A3">
        <w:rPr>
          <w:rFonts w:ascii="Times New Roman" w:hAnsi="Times New Roman"/>
          <w:szCs w:val="22"/>
          <w:lang w:val="bg-BG" w:bidi="bg-BG"/>
        </w:rPr>
        <w:t>6.5</w:t>
      </w:r>
      <w:r w:rsidRPr="008B32A3">
        <w:rPr>
          <w:rFonts w:ascii="Times New Roman" w:hAnsi="Times New Roman"/>
          <w:szCs w:val="22"/>
          <w:lang w:val="bg-BG" w:bidi="bg-BG"/>
        </w:rPr>
        <w:tab/>
        <w:t xml:space="preserve">Вид и съдържание на опаковката   </w:t>
      </w:r>
    </w:p>
    <w:p w14:paraId="76EECE2E" w14:textId="77777777" w:rsidR="007D72FB" w:rsidRPr="008B32A3" w:rsidRDefault="007D72FB" w:rsidP="000749CA">
      <w:pPr>
        <w:pStyle w:val="EMEANormal"/>
        <w:keepNext/>
        <w:rPr>
          <w:rFonts w:ascii="Times New Roman" w:hAnsi="Times New Roman"/>
          <w:szCs w:val="22"/>
          <w:lang w:val="bg-BG"/>
        </w:rPr>
      </w:pPr>
    </w:p>
    <w:p w14:paraId="4268C507" w14:textId="77777777" w:rsidR="007D72FB" w:rsidRPr="008B32A3" w:rsidRDefault="00000000" w:rsidP="0092576A">
      <w:pPr>
        <w:keepNext/>
        <w:rPr>
          <w:rFonts w:ascii="Times New Roman" w:hAnsi="Times New Roman"/>
          <w:sz w:val="22"/>
          <w:szCs w:val="22"/>
          <w:lang w:val="bg-BG"/>
        </w:rPr>
      </w:pPr>
      <w:r w:rsidRPr="008B32A3">
        <w:rPr>
          <w:rFonts w:ascii="Times New Roman" w:hAnsi="Times New Roman"/>
          <w:sz w:val="22"/>
          <w:szCs w:val="22"/>
          <w:lang w:val="bg-BG" w:bidi="bg-BG"/>
        </w:rPr>
        <w:t xml:space="preserve">Humira 20 mg инжекционен разтвор в предварително напълнена спринцовка за еднократна употреба (стъкло тип І) с глава на буталото (бромобутилова гума) и игла с предпазител на иглата (термопластичен еластомер). </w:t>
      </w:r>
      <w:r w:rsidRPr="008B32A3">
        <w:rPr>
          <w:rFonts w:ascii="Times New Roman" w:hAnsi="Times New Roman"/>
          <w:sz w:val="22"/>
          <w:szCs w:val="22"/>
          <w:lang w:val="bg-BG" w:bidi="bg-BG"/>
        </w:rPr>
        <w:br/>
      </w:r>
    </w:p>
    <w:p w14:paraId="485B835F" w14:textId="77777777" w:rsidR="007D72FB" w:rsidRPr="008B32A3" w:rsidRDefault="00000000" w:rsidP="002A3466">
      <w:pPr>
        <w:rPr>
          <w:rFonts w:ascii="Times New Roman" w:hAnsi="Times New Roman"/>
          <w:sz w:val="22"/>
          <w:szCs w:val="22"/>
          <w:lang w:val="bg-BG"/>
        </w:rPr>
      </w:pPr>
      <w:r w:rsidRPr="008B32A3">
        <w:rPr>
          <w:rFonts w:ascii="Times New Roman" w:hAnsi="Times New Roman"/>
          <w:sz w:val="22"/>
          <w:szCs w:val="22"/>
          <w:lang w:val="bg-BG" w:bidi="bg-BG"/>
        </w:rPr>
        <w:t>Опаковки с:</w:t>
      </w:r>
    </w:p>
    <w:p w14:paraId="79CBA794" w14:textId="77777777" w:rsidR="007D72FB" w:rsidRPr="008B32A3" w:rsidRDefault="00000000" w:rsidP="000A07FE">
      <w:pPr>
        <w:numPr>
          <w:ilvl w:val="0"/>
          <w:numId w:val="113"/>
        </w:numPr>
        <w:tabs>
          <w:tab w:val="clear" w:pos="720"/>
        </w:tabs>
        <w:suppressAutoHyphens/>
        <w:ind w:left="567" w:hanging="567"/>
        <w:rPr>
          <w:rFonts w:ascii="Times New Roman" w:hAnsi="Times New Roman"/>
          <w:sz w:val="22"/>
          <w:szCs w:val="22"/>
          <w:lang w:val="bg-BG"/>
        </w:rPr>
      </w:pPr>
      <w:r w:rsidRPr="008B32A3">
        <w:rPr>
          <w:rFonts w:ascii="Times New Roman" w:hAnsi="Times New Roman"/>
          <w:sz w:val="22"/>
          <w:szCs w:val="22"/>
          <w:lang w:val="bg-BG" w:bidi="bg-BG"/>
        </w:rPr>
        <w:t xml:space="preserve">2 предварително напълнени спринцовки (0,2 ml стерилен разтвор) всяка с 1 тампон, напоен със спирт, в блистер. </w:t>
      </w:r>
    </w:p>
    <w:p w14:paraId="14E8D154" w14:textId="77777777" w:rsidR="007D72FB" w:rsidRPr="008B32A3" w:rsidRDefault="007D72FB" w:rsidP="00A27A91">
      <w:pPr>
        <w:rPr>
          <w:rFonts w:ascii="Times New Roman" w:hAnsi="Times New Roman"/>
          <w:sz w:val="22"/>
          <w:szCs w:val="22"/>
          <w:lang w:val="bg-BG"/>
        </w:rPr>
      </w:pPr>
    </w:p>
    <w:p w14:paraId="42B34108" w14:textId="77777777" w:rsidR="007D72FB" w:rsidRPr="008B32A3" w:rsidRDefault="00000000" w:rsidP="004B78B2">
      <w:pPr>
        <w:pStyle w:val="EMEAHeading2SPC"/>
        <w:spacing w:beforeLines="0" w:before="0" w:afterLines="0" w:after="0"/>
        <w:rPr>
          <w:rFonts w:ascii="Times New Roman" w:hAnsi="Times New Roman"/>
          <w:szCs w:val="22"/>
          <w:lang w:val="bg-BG"/>
        </w:rPr>
      </w:pPr>
      <w:r w:rsidRPr="008B32A3">
        <w:rPr>
          <w:rFonts w:ascii="Times New Roman" w:hAnsi="Times New Roman"/>
          <w:szCs w:val="22"/>
          <w:lang w:val="bg-BG" w:bidi="bg-BG"/>
        </w:rPr>
        <w:t>6.6</w:t>
      </w:r>
      <w:r w:rsidRPr="008B32A3">
        <w:rPr>
          <w:rFonts w:ascii="Times New Roman" w:hAnsi="Times New Roman"/>
          <w:szCs w:val="22"/>
          <w:lang w:val="bg-BG" w:bidi="bg-BG"/>
        </w:rPr>
        <w:tab/>
        <w:t>Специални предпазни мерки при изхвърляне</w:t>
      </w:r>
    </w:p>
    <w:p w14:paraId="71D2AE9D" w14:textId="77777777" w:rsidR="007D72FB" w:rsidRPr="008B32A3" w:rsidRDefault="007D72FB" w:rsidP="000749CA">
      <w:pPr>
        <w:pStyle w:val="EMEANormal"/>
        <w:rPr>
          <w:rFonts w:ascii="Times New Roman" w:hAnsi="Times New Roman"/>
          <w:szCs w:val="22"/>
          <w:lang w:val="bg-BG"/>
        </w:rPr>
      </w:pPr>
    </w:p>
    <w:p w14:paraId="3A81ADA7"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Неизползваният лекарствен продукт или отпадъчните материали от него трябва да се изхвърлят в съответствие с местните изисквания.</w:t>
      </w:r>
    </w:p>
    <w:p w14:paraId="1BEFB9CF" w14:textId="77777777" w:rsidR="007D72FB" w:rsidRPr="008B32A3" w:rsidRDefault="007D72FB" w:rsidP="002A3466">
      <w:pPr>
        <w:rPr>
          <w:rFonts w:ascii="Times New Roman" w:hAnsi="Times New Roman"/>
          <w:sz w:val="22"/>
          <w:szCs w:val="22"/>
          <w:lang w:val="bg-BG"/>
        </w:rPr>
      </w:pPr>
    </w:p>
    <w:p w14:paraId="56B80161" w14:textId="77777777" w:rsidR="007D72FB" w:rsidRPr="008B32A3" w:rsidRDefault="007D72FB" w:rsidP="000A07FE">
      <w:pPr>
        <w:rPr>
          <w:rFonts w:ascii="Times New Roman" w:hAnsi="Times New Roman"/>
          <w:sz w:val="22"/>
          <w:szCs w:val="22"/>
          <w:lang w:val="bg-BG"/>
        </w:rPr>
      </w:pPr>
    </w:p>
    <w:p w14:paraId="6C19D581" w14:textId="77777777" w:rsidR="007D72FB" w:rsidRPr="008B32A3" w:rsidRDefault="00000000" w:rsidP="004B78B2">
      <w:pPr>
        <w:pStyle w:val="EMEAHeading1"/>
        <w:keepNext/>
        <w:spacing w:beforeLines="0" w:before="0" w:afterLines="0" w:after="0"/>
        <w:rPr>
          <w:rFonts w:ascii="Times New Roman" w:hAnsi="Times New Roman"/>
          <w:szCs w:val="22"/>
          <w:lang w:val="bg-BG"/>
        </w:rPr>
      </w:pPr>
      <w:r w:rsidRPr="008B32A3">
        <w:rPr>
          <w:rFonts w:ascii="Times New Roman" w:hAnsi="Times New Roman"/>
          <w:szCs w:val="22"/>
          <w:lang w:val="bg-BG" w:bidi="bg-BG"/>
        </w:rPr>
        <w:t>7.</w:t>
      </w:r>
      <w:r w:rsidRPr="008B32A3">
        <w:rPr>
          <w:rFonts w:ascii="Times New Roman" w:hAnsi="Times New Roman"/>
          <w:szCs w:val="22"/>
          <w:lang w:val="bg-BG" w:bidi="bg-BG"/>
        </w:rPr>
        <w:tab/>
        <w:t xml:space="preserve">ПРИТЕЖАТЕЛ НА РАЗРЕШЕНИЕТО ЗА УПОТРЕБА </w:t>
      </w:r>
    </w:p>
    <w:p w14:paraId="3620ABF4" w14:textId="77777777" w:rsidR="007D72FB" w:rsidRPr="008B32A3" w:rsidRDefault="007D72FB" w:rsidP="000749CA">
      <w:pPr>
        <w:pStyle w:val="EMEANormal"/>
        <w:keepNext/>
        <w:rPr>
          <w:rFonts w:ascii="Times New Roman" w:hAnsi="Times New Roman"/>
          <w:szCs w:val="22"/>
          <w:lang w:val="bg-BG"/>
        </w:rPr>
      </w:pPr>
    </w:p>
    <w:p w14:paraId="1E716D4F" w14:textId="77777777" w:rsidR="00117331" w:rsidRPr="008B32A3" w:rsidRDefault="00000000" w:rsidP="00117331">
      <w:pPr>
        <w:keepNext/>
        <w:autoSpaceDE w:val="0"/>
        <w:autoSpaceDN w:val="0"/>
        <w:adjustRightInd w:val="0"/>
        <w:rPr>
          <w:rFonts w:ascii="Times New Roman" w:hAnsi="Times New Roman"/>
          <w:sz w:val="22"/>
          <w:szCs w:val="22"/>
          <w:lang w:val="bg-BG" w:bidi="bg-BG"/>
        </w:rPr>
      </w:pPr>
      <w:r w:rsidRPr="008B32A3">
        <w:rPr>
          <w:rFonts w:ascii="Times New Roman" w:hAnsi="Times New Roman"/>
          <w:sz w:val="22"/>
          <w:szCs w:val="22"/>
          <w:lang w:val="bg-BG" w:bidi="bg-BG"/>
        </w:rPr>
        <w:t>AbbVie Deutschland GmbH &amp; Co. KG</w:t>
      </w:r>
    </w:p>
    <w:p w14:paraId="007B35FC" w14:textId="77777777" w:rsidR="00117331" w:rsidRPr="008B32A3" w:rsidRDefault="00000000" w:rsidP="00117331">
      <w:pPr>
        <w:keepNext/>
        <w:autoSpaceDE w:val="0"/>
        <w:autoSpaceDN w:val="0"/>
        <w:adjustRightInd w:val="0"/>
        <w:rPr>
          <w:rFonts w:ascii="Times New Roman" w:hAnsi="Times New Roman"/>
          <w:sz w:val="22"/>
          <w:szCs w:val="22"/>
          <w:lang w:val="bg-BG" w:bidi="bg-BG"/>
        </w:rPr>
      </w:pPr>
      <w:r w:rsidRPr="008B32A3">
        <w:rPr>
          <w:rFonts w:ascii="Times New Roman" w:hAnsi="Times New Roman"/>
          <w:sz w:val="22"/>
          <w:szCs w:val="22"/>
          <w:lang w:val="bg-BG" w:bidi="bg-BG"/>
        </w:rPr>
        <w:t>Knollstrasse</w:t>
      </w:r>
    </w:p>
    <w:p w14:paraId="11D2C690" w14:textId="77777777" w:rsidR="00117331" w:rsidRPr="008B32A3" w:rsidRDefault="00000000" w:rsidP="00117331">
      <w:pPr>
        <w:keepNext/>
        <w:autoSpaceDE w:val="0"/>
        <w:autoSpaceDN w:val="0"/>
        <w:adjustRightInd w:val="0"/>
        <w:rPr>
          <w:rFonts w:ascii="Times New Roman" w:hAnsi="Times New Roman"/>
          <w:sz w:val="22"/>
          <w:szCs w:val="22"/>
          <w:lang w:val="bg-BG" w:bidi="bg-BG"/>
        </w:rPr>
      </w:pPr>
      <w:r w:rsidRPr="008B32A3">
        <w:rPr>
          <w:rFonts w:ascii="Times New Roman" w:hAnsi="Times New Roman"/>
          <w:sz w:val="22"/>
          <w:szCs w:val="22"/>
          <w:lang w:val="bg-BG" w:bidi="bg-BG"/>
        </w:rPr>
        <w:t>67061 Ludwigshafen</w:t>
      </w:r>
    </w:p>
    <w:p w14:paraId="5E1836C3" w14:textId="77777777" w:rsidR="007D72FB" w:rsidRPr="008B32A3" w:rsidRDefault="00000000" w:rsidP="004B78B2">
      <w:pPr>
        <w:keepNext/>
        <w:autoSpaceDE w:val="0"/>
        <w:autoSpaceDN w:val="0"/>
        <w:adjustRightInd w:val="0"/>
        <w:rPr>
          <w:rFonts w:ascii="Times New Roman" w:hAnsi="Times New Roman"/>
          <w:sz w:val="22"/>
          <w:szCs w:val="22"/>
          <w:lang w:val="bg-BG" w:eastAsia="en-GB"/>
        </w:rPr>
      </w:pPr>
      <w:r w:rsidRPr="008B32A3">
        <w:rPr>
          <w:rFonts w:ascii="Times New Roman" w:hAnsi="Times New Roman"/>
          <w:sz w:val="22"/>
          <w:szCs w:val="22"/>
          <w:lang w:val="bg-BG" w:bidi="bg-BG"/>
        </w:rPr>
        <w:t xml:space="preserve">Германия </w:t>
      </w:r>
    </w:p>
    <w:p w14:paraId="61F9C1E0" w14:textId="77777777" w:rsidR="007D72FB" w:rsidRPr="008B32A3" w:rsidRDefault="007D72FB" w:rsidP="004B78B2">
      <w:pPr>
        <w:keepNext/>
        <w:autoSpaceDE w:val="0"/>
        <w:autoSpaceDN w:val="0"/>
        <w:adjustRightInd w:val="0"/>
        <w:rPr>
          <w:rFonts w:ascii="Times New Roman" w:hAnsi="Times New Roman"/>
          <w:sz w:val="22"/>
          <w:szCs w:val="22"/>
          <w:lang w:val="bg-BG" w:eastAsia="en-GB"/>
        </w:rPr>
      </w:pPr>
    </w:p>
    <w:p w14:paraId="458F873D" w14:textId="77777777" w:rsidR="007D72FB" w:rsidRPr="008B32A3" w:rsidRDefault="007D72FB" w:rsidP="004B78B2">
      <w:pPr>
        <w:keepNext/>
        <w:autoSpaceDE w:val="0"/>
        <w:autoSpaceDN w:val="0"/>
        <w:adjustRightInd w:val="0"/>
        <w:rPr>
          <w:rFonts w:ascii="Times New Roman" w:hAnsi="Times New Roman"/>
          <w:sz w:val="22"/>
          <w:szCs w:val="22"/>
          <w:lang w:val="bg-BG" w:eastAsia="en-GB"/>
        </w:rPr>
      </w:pPr>
    </w:p>
    <w:p w14:paraId="2E441956" w14:textId="77777777" w:rsidR="007D72FB" w:rsidRPr="008B32A3" w:rsidRDefault="00000000" w:rsidP="004B78B2">
      <w:pPr>
        <w:pStyle w:val="EMEAHeading1"/>
        <w:keepNext/>
        <w:spacing w:beforeLines="0" w:before="0" w:afterLines="0" w:after="0"/>
        <w:rPr>
          <w:rFonts w:ascii="Times New Roman" w:hAnsi="Times New Roman"/>
          <w:szCs w:val="22"/>
          <w:lang w:val="bg-BG"/>
        </w:rPr>
      </w:pPr>
      <w:r w:rsidRPr="008B32A3">
        <w:rPr>
          <w:rFonts w:ascii="Times New Roman" w:hAnsi="Times New Roman"/>
          <w:szCs w:val="22"/>
          <w:lang w:val="bg-BG" w:bidi="bg-BG"/>
        </w:rPr>
        <w:t>8.</w:t>
      </w:r>
      <w:r w:rsidRPr="008B32A3">
        <w:rPr>
          <w:rFonts w:ascii="Times New Roman" w:hAnsi="Times New Roman"/>
          <w:szCs w:val="22"/>
          <w:lang w:val="bg-BG" w:bidi="bg-BG"/>
        </w:rPr>
        <w:tab/>
        <w:t xml:space="preserve">НОМЕРА НА РАЗРЕШЕНИЕТО ЗА УПОТРЕБА </w:t>
      </w:r>
    </w:p>
    <w:p w14:paraId="058CBA7C" w14:textId="77777777" w:rsidR="007D72FB" w:rsidRPr="008B32A3" w:rsidRDefault="007D72FB" w:rsidP="000749CA">
      <w:pPr>
        <w:rPr>
          <w:rFonts w:ascii="Times New Roman" w:hAnsi="Times New Roman"/>
          <w:sz w:val="22"/>
          <w:szCs w:val="22"/>
          <w:u w:val="single"/>
          <w:lang w:val="bg-BG"/>
        </w:rPr>
      </w:pPr>
    </w:p>
    <w:p w14:paraId="02DACA0B" w14:textId="77777777" w:rsidR="007D72FB" w:rsidRPr="008B32A3" w:rsidRDefault="00000000" w:rsidP="0092576A">
      <w:pPr>
        <w:rPr>
          <w:rFonts w:ascii="Times New Roman" w:hAnsi="Times New Roman"/>
          <w:sz w:val="22"/>
          <w:szCs w:val="22"/>
          <w:lang w:val="bg-BG"/>
        </w:rPr>
      </w:pPr>
      <w:r w:rsidRPr="008B32A3">
        <w:rPr>
          <w:rFonts w:ascii="Times New Roman" w:hAnsi="Times New Roman"/>
          <w:sz w:val="22"/>
          <w:szCs w:val="22"/>
          <w:lang w:val="bg-BG" w:bidi="bg-BG"/>
        </w:rPr>
        <w:t>EU/1/03/256/022</w:t>
      </w:r>
    </w:p>
    <w:p w14:paraId="1E85B4CE" w14:textId="77777777" w:rsidR="007D72FB" w:rsidRPr="008B32A3" w:rsidRDefault="007D72FB" w:rsidP="002A3466">
      <w:pPr>
        <w:pStyle w:val="EMEANormal"/>
        <w:keepNext/>
        <w:rPr>
          <w:rFonts w:ascii="Times New Roman" w:hAnsi="Times New Roman"/>
          <w:szCs w:val="22"/>
          <w:lang w:val="bg-BG"/>
        </w:rPr>
      </w:pPr>
    </w:p>
    <w:p w14:paraId="0A760E25" w14:textId="77777777" w:rsidR="007D72FB" w:rsidRPr="008B32A3" w:rsidRDefault="007D72FB" w:rsidP="000A07FE">
      <w:pPr>
        <w:pStyle w:val="EMEANormal"/>
        <w:keepNext/>
        <w:rPr>
          <w:rFonts w:ascii="Times New Roman" w:hAnsi="Times New Roman"/>
          <w:szCs w:val="22"/>
          <w:lang w:val="bg-BG"/>
        </w:rPr>
      </w:pPr>
    </w:p>
    <w:p w14:paraId="6E095A9C" w14:textId="77777777" w:rsidR="007D72FB" w:rsidRPr="008B32A3" w:rsidRDefault="00000000" w:rsidP="004B78B2">
      <w:pPr>
        <w:pStyle w:val="EMEAHeading1"/>
        <w:keepNext/>
        <w:spacing w:beforeLines="0" w:before="0" w:afterLines="0" w:after="0"/>
        <w:rPr>
          <w:rFonts w:ascii="Times New Roman" w:hAnsi="Times New Roman"/>
          <w:szCs w:val="22"/>
          <w:lang w:val="bg-BG"/>
        </w:rPr>
      </w:pPr>
      <w:r w:rsidRPr="008B32A3">
        <w:rPr>
          <w:rFonts w:ascii="Times New Roman" w:hAnsi="Times New Roman"/>
          <w:szCs w:val="22"/>
          <w:lang w:val="bg-BG" w:bidi="bg-BG"/>
        </w:rPr>
        <w:t>9.</w:t>
      </w:r>
      <w:r w:rsidRPr="008B32A3">
        <w:rPr>
          <w:rFonts w:ascii="Times New Roman" w:hAnsi="Times New Roman"/>
          <w:szCs w:val="22"/>
          <w:lang w:val="bg-BG" w:bidi="bg-BG"/>
        </w:rPr>
        <w:tab/>
        <w:t>ДАТА НА ПЪРВО РАЗРЕШАВАНЕ/ПОДНОВЯВАНЕ НА РАЗРЕШЕНИЕТО ЗА УПОТРЕБА</w:t>
      </w:r>
    </w:p>
    <w:p w14:paraId="77E60336" w14:textId="77777777" w:rsidR="007D72FB" w:rsidRPr="008B32A3" w:rsidRDefault="007D72FB" w:rsidP="000749CA">
      <w:pPr>
        <w:keepNext/>
        <w:autoSpaceDE w:val="0"/>
        <w:autoSpaceDN w:val="0"/>
        <w:adjustRightInd w:val="0"/>
        <w:rPr>
          <w:rFonts w:ascii="Times New Roman" w:hAnsi="Times New Roman"/>
          <w:sz w:val="22"/>
          <w:szCs w:val="22"/>
          <w:lang w:val="bg-BG"/>
        </w:rPr>
      </w:pPr>
    </w:p>
    <w:p w14:paraId="4E16283A" w14:textId="77777777" w:rsidR="007D72FB" w:rsidRPr="008B32A3" w:rsidRDefault="00000000" w:rsidP="0092576A">
      <w:pPr>
        <w:keepNext/>
        <w:autoSpaceDE w:val="0"/>
        <w:autoSpaceDN w:val="0"/>
        <w:adjustRightInd w:val="0"/>
        <w:rPr>
          <w:rFonts w:ascii="Times New Roman" w:hAnsi="Times New Roman"/>
          <w:sz w:val="22"/>
          <w:szCs w:val="22"/>
          <w:lang w:val="bg-BG" w:eastAsia="en-GB"/>
        </w:rPr>
      </w:pPr>
      <w:r w:rsidRPr="008B32A3">
        <w:rPr>
          <w:rFonts w:ascii="Times New Roman" w:hAnsi="Times New Roman"/>
          <w:sz w:val="22"/>
          <w:szCs w:val="22"/>
          <w:lang w:val="bg-BG" w:bidi="bg-BG"/>
        </w:rPr>
        <w:t>Дата на първо разрешаване: 08 септември 2003 г.</w:t>
      </w:r>
    </w:p>
    <w:p w14:paraId="43120B6B" w14:textId="77777777" w:rsidR="007D72FB" w:rsidRPr="008B32A3" w:rsidRDefault="00000000" w:rsidP="002A3466">
      <w:pPr>
        <w:keepNext/>
        <w:tabs>
          <w:tab w:val="left" w:pos="567"/>
        </w:tabs>
        <w:rPr>
          <w:rFonts w:ascii="Times New Roman" w:hAnsi="Times New Roman"/>
          <w:sz w:val="22"/>
          <w:szCs w:val="22"/>
          <w:lang w:val="bg-BG" w:eastAsia="en-GB"/>
        </w:rPr>
      </w:pPr>
      <w:r w:rsidRPr="008B32A3">
        <w:rPr>
          <w:rFonts w:ascii="Times New Roman" w:hAnsi="Times New Roman"/>
          <w:sz w:val="22"/>
          <w:szCs w:val="22"/>
          <w:lang w:val="bg-BG" w:bidi="bg-BG"/>
        </w:rPr>
        <w:t xml:space="preserve">Дата на последно подновяване: 08 септември 2008 г. </w:t>
      </w:r>
    </w:p>
    <w:p w14:paraId="264CD340" w14:textId="77777777" w:rsidR="007D72FB" w:rsidRPr="008B32A3" w:rsidRDefault="007D72FB" w:rsidP="000A07FE">
      <w:pPr>
        <w:tabs>
          <w:tab w:val="left" w:pos="567"/>
        </w:tabs>
        <w:rPr>
          <w:rFonts w:ascii="Times New Roman" w:hAnsi="Times New Roman"/>
          <w:sz w:val="22"/>
          <w:szCs w:val="22"/>
          <w:lang w:val="bg-BG" w:eastAsia="en-GB"/>
        </w:rPr>
      </w:pPr>
    </w:p>
    <w:p w14:paraId="6C510DBF" w14:textId="77777777" w:rsidR="007D72FB" w:rsidRPr="008B32A3" w:rsidRDefault="007D72FB" w:rsidP="00A27A91">
      <w:pPr>
        <w:tabs>
          <w:tab w:val="left" w:pos="567"/>
        </w:tabs>
        <w:rPr>
          <w:rFonts w:ascii="Times New Roman" w:hAnsi="Times New Roman"/>
          <w:sz w:val="22"/>
          <w:szCs w:val="22"/>
          <w:lang w:val="bg-BG"/>
        </w:rPr>
      </w:pPr>
    </w:p>
    <w:p w14:paraId="7C894DDF" w14:textId="77777777" w:rsidR="007D72FB" w:rsidRPr="008B32A3" w:rsidRDefault="00000000" w:rsidP="004B78B2">
      <w:pPr>
        <w:pStyle w:val="EMEAHeading1"/>
        <w:spacing w:beforeLines="0" w:before="0" w:afterLines="0" w:after="0"/>
        <w:rPr>
          <w:rFonts w:ascii="Times New Roman" w:hAnsi="Times New Roman"/>
          <w:szCs w:val="22"/>
          <w:lang w:val="bg-BG"/>
        </w:rPr>
      </w:pPr>
      <w:r w:rsidRPr="008B32A3">
        <w:rPr>
          <w:rFonts w:ascii="Times New Roman" w:hAnsi="Times New Roman"/>
          <w:szCs w:val="22"/>
          <w:lang w:val="bg-BG" w:bidi="bg-BG"/>
        </w:rPr>
        <w:t>10.</w:t>
      </w:r>
      <w:r w:rsidRPr="008B32A3">
        <w:rPr>
          <w:rFonts w:ascii="Times New Roman" w:hAnsi="Times New Roman"/>
          <w:szCs w:val="22"/>
          <w:lang w:val="bg-BG" w:bidi="bg-BG"/>
        </w:rPr>
        <w:tab/>
        <w:t>ДАТА НА АКТУАЛИЗИРАНЕ НА ТЕКСТА</w:t>
      </w:r>
    </w:p>
    <w:p w14:paraId="3A7D5D06" w14:textId="77777777" w:rsidR="007D72FB" w:rsidRPr="008B32A3" w:rsidRDefault="007D72FB" w:rsidP="000749CA">
      <w:pPr>
        <w:pStyle w:val="EMEANormal"/>
        <w:rPr>
          <w:rFonts w:ascii="Times New Roman" w:hAnsi="Times New Roman"/>
          <w:szCs w:val="22"/>
          <w:lang w:val="bg-BG"/>
        </w:rPr>
      </w:pPr>
    </w:p>
    <w:p w14:paraId="76667024" w14:textId="6B6DE564" w:rsidR="007D72FB" w:rsidRPr="008B32A3" w:rsidRDefault="00000000" w:rsidP="0092576A">
      <w:pPr>
        <w:pStyle w:val="EMEANormal"/>
        <w:rPr>
          <w:rFonts w:ascii="Times New Roman" w:hAnsi="Times New Roman"/>
          <w:szCs w:val="22"/>
          <w:lang w:val="bg-BG"/>
        </w:rPr>
      </w:pPr>
      <w:r w:rsidRPr="008B32A3">
        <w:rPr>
          <w:rFonts w:ascii="Times New Roman" w:hAnsi="Times New Roman"/>
          <w:szCs w:val="22"/>
          <w:lang w:val="bg-BG" w:bidi="bg-BG"/>
        </w:rPr>
        <w:t xml:space="preserve">Подробна информация за този лекарствен продукт е налична на уебсайта на Европейската Агенция по лекарствата </w:t>
      </w:r>
      <w:ins w:id="34" w:author="AbbVie 09" w:date="2025-05-16T11:42:00Z">
        <w:r w:rsidR="00CD45F2">
          <w:rPr>
            <w:rFonts w:ascii="Times New Roman" w:hAnsi="Times New Roman"/>
            <w:szCs w:val="22"/>
            <w:lang w:val="bg-BG" w:bidi="bg-BG"/>
          </w:rPr>
          <w:fldChar w:fldCharType="begin"/>
        </w:r>
        <w:r w:rsidR="00CD45F2">
          <w:rPr>
            <w:rFonts w:ascii="Times New Roman" w:hAnsi="Times New Roman"/>
            <w:szCs w:val="22"/>
            <w:lang w:val="bg-BG" w:bidi="bg-BG"/>
          </w:rPr>
          <w:instrText>HYPERLINK "</w:instrText>
        </w:r>
      </w:ins>
      <w:r w:rsidR="00CD45F2" w:rsidRPr="00CD45F2">
        <w:rPr>
          <w:rStyle w:val="Hyperlink"/>
          <w:rFonts w:ascii="Times New Roman" w:hAnsi="Times New Roman"/>
          <w:szCs w:val="22"/>
          <w:lang w:val="bg-BG" w:bidi="bg-BG"/>
        </w:rPr>
        <w:instrText>http</w:instrText>
      </w:r>
      <w:ins w:id="35" w:author="AbbVie 09" w:date="2025-05-16T11:42:00Z">
        <w:r w:rsidR="00CD45F2" w:rsidRPr="00CD45F2">
          <w:rPr>
            <w:rStyle w:val="Hyperlink"/>
            <w:rFonts w:ascii="Times New Roman" w:hAnsi="Times New Roman"/>
            <w:szCs w:val="22"/>
            <w:lang w:bidi="bg-BG"/>
          </w:rPr>
          <w:instrText>s</w:instrText>
        </w:r>
      </w:ins>
      <w:r w:rsidR="00CD45F2" w:rsidRPr="00CD45F2">
        <w:rPr>
          <w:rStyle w:val="Hyperlink"/>
          <w:rFonts w:ascii="Times New Roman" w:hAnsi="Times New Roman"/>
          <w:szCs w:val="22"/>
          <w:lang w:val="bg-BG" w:bidi="bg-BG"/>
        </w:rPr>
        <w:instrText>://www.ema.europa.eu</w:instrText>
      </w:r>
      <w:ins w:id="36" w:author="AbbVie 09" w:date="2025-05-16T11:42:00Z">
        <w:r w:rsidR="00CD45F2">
          <w:rPr>
            <w:rFonts w:ascii="Times New Roman" w:hAnsi="Times New Roman"/>
            <w:szCs w:val="22"/>
            <w:lang w:val="bg-BG" w:bidi="bg-BG"/>
          </w:rPr>
          <w:instrText>"</w:instrText>
        </w:r>
        <w:r w:rsidR="00CD45F2">
          <w:rPr>
            <w:rFonts w:ascii="Times New Roman" w:hAnsi="Times New Roman"/>
            <w:szCs w:val="22"/>
            <w:lang w:val="bg-BG" w:bidi="bg-BG"/>
          </w:rPr>
        </w:r>
        <w:r w:rsidR="00CD45F2">
          <w:rPr>
            <w:rFonts w:ascii="Times New Roman" w:hAnsi="Times New Roman"/>
            <w:szCs w:val="22"/>
            <w:lang w:val="bg-BG" w:bidi="bg-BG"/>
          </w:rPr>
          <w:fldChar w:fldCharType="separate"/>
        </w:r>
      </w:ins>
      <w:r w:rsidR="00CD45F2" w:rsidRPr="00CD45F2">
        <w:rPr>
          <w:rStyle w:val="Hyperlink"/>
          <w:rFonts w:ascii="Times New Roman" w:hAnsi="Times New Roman"/>
          <w:szCs w:val="22"/>
          <w:lang w:val="bg-BG" w:bidi="bg-BG"/>
        </w:rPr>
        <w:t>http</w:t>
      </w:r>
      <w:ins w:id="37" w:author="AbbVie 09" w:date="2025-05-16T11:42:00Z">
        <w:r w:rsidR="00CD45F2" w:rsidRPr="00CD45F2">
          <w:rPr>
            <w:rStyle w:val="Hyperlink"/>
            <w:rFonts w:ascii="Times New Roman" w:hAnsi="Times New Roman"/>
            <w:szCs w:val="22"/>
            <w:lang w:bidi="bg-BG"/>
          </w:rPr>
          <w:t>s</w:t>
        </w:r>
      </w:ins>
      <w:r w:rsidR="00CD45F2" w:rsidRPr="00CD45F2">
        <w:rPr>
          <w:rStyle w:val="Hyperlink"/>
          <w:rFonts w:ascii="Times New Roman" w:hAnsi="Times New Roman"/>
          <w:szCs w:val="22"/>
          <w:lang w:val="bg-BG" w:bidi="bg-BG"/>
        </w:rPr>
        <w:t>://www.ema.europa.eu</w:t>
      </w:r>
      <w:ins w:id="38" w:author="AbbVie 09" w:date="2025-05-16T11:42:00Z">
        <w:r w:rsidR="00CD45F2">
          <w:rPr>
            <w:rFonts w:ascii="Times New Roman" w:hAnsi="Times New Roman"/>
            <w:szCs w:val="22"/>
            <w:lang w:val="bg-BG" w:bidi="bg-BG"/>
          </w:rPr>
          <w:fldChar w:fldCharType="end"/>
        </w:r>
      </w:ins>
    </w:p>
    <w:p w14:paraId="466632D8" w14:textId="77777777" w:rsidR="00236FB5" w:rsidRDefault="00000000">
      <w:pPr>
        <w:rPr>
          <w:ins w:id="39" w:author="AbbVie 09" w:date="2025-05-16T11:52:00Z"/>
          <w:szCs w:val="20"/>
          <w:lang w:val="bg-BG" w:bidi="bg-BG"/>
        </w:rPr>
      </w:pPr>
      <w:ins w:id="40" w:author="AbbVie 09" w:date="2025-05-16T11:52:00Z">
        <w:r>
          <w:rPr>
            <w:szCs w:val="20"/>
            <w:lang w:val="bg-BG" w:bidi="bg-BG"/>
          </w:rPr>
          <w:br w:type="page"/>
        </w:r>
      </w:ins>
    </w:p>
    <w:p w14:paraId="52E9016C" w14:textId="06856451" w:rsidR="005175F7" w:rsidRPr="008B32A3" w:rsidRDefault="00000000" w:rsidP="00902DCA">
      <w:pPr>
        <w:spacing w:line="276" w:lineRule="auto"/>
        <w:rPr>
          <w:del w:id="41" w:author="AbbVie 09" w:date="2025-05-16T11:50:00Z"/>
          <w:rFonts w:ascii="Times New Roman" w:hAnsi="Times New Roman"/>
          <w:b/>
          <w:bCs/>
          <w:sz w:val="22"/>
          <w:szCs w:val="22"/>
          <w:lang w:val="bg-BG"/>
        </w:rPr>
      </w:pPr>
      <w:del w:id="42" w:author="AbbVie 09" w:date="2025-05-16T11:51:00Z">
        <w:r w:rsidRPr="008B32A3">
          <w:rPr>
            <w:szCs w:val="20"/>
            <w:lang w:val="bg-BG" w:bidi="bg-BG"/>
          </w:rPr>
          <w:lastRenderedPageBreak/>
          <w:br w:type="page"/>
        </w:r>
        <w:r w:rsidRPr="008B32A3">
          <w:rPr>
            <w:rFonts w:ascii="Times New Roman" w:hAnsi="Times New Roman"/>
            <w:b/>
            <w:bCs/>
            <w:sz w:val="22"/>
            <w:szCs w:val="22"/>
            <w:lang w:val="bg-BG"/>
          </w:rPr>
          <w:delText>1</w:delText>
        </w:r>
      </w:del>
      <w:del w:id="43" w:author="AbbVie 09" w:date="2025-05-16T11:50:00Z">
        <w:r w:rsidRPr="008B32A3">
          <w:rPr>
            <w:rFonts w:ascii="Times New Roman" w:hAnsi="Times New Roman"/>
            <w:b/>
            <w:bCs/>
            <w:sz w:val="22"/>
            <w:szCs w:val="22"/>
            <w:lang w:val="bg-BG"/>
          </w:rPr>
          <w:delText>.</w:delText>
        </w:r>
      </w:del>
      <w:r w:rsidRPr="008B32A3">
        <w:rPr>
          <w:rFonts w:ascii="Times New Roman" w:hAnsi="Times New Roman"/>
          <w:b/>
          <w:bCs/>
          <w:sz w:val="22"/>
          <w:szCs w:val="22"/>
          <w:lang w:val="bg-BG"/>
        </w:rPr>
        <w:tab/>
      </w:r>
      <w:del w:id="44" w:author="AbbVie 09" w:date="2025-05-16T11:50:00Z">
        <w:r w:rsidRPr="008B32A3">
          <w:rPr>
            <w:rFonts w:ascii="Times New Roman" w:hAnsi="Times New Roman"/>
            <w:b/>
            <w:bCs/>
            <w:sz w:val="22"/>
            <w:szCs w:val="22"/>
            <w:lang w:val="bg-BG"/>
          </w:rPr>
          <w:delText>ИМЕ НА ЛЕКАРСТВЕНИЯ ПРОДУКТ</w:delText>
        </w:r>
      </w:del>
    </w:p>
    <w:p w14:paraId="4FE87F40" w14:textId="32987CE0" w:rsidR="005175F7" w:rsidRPr="008B32A3" w:rsidRDefault="005175F7">
      <w:pPr>
        <w:spacing w:line="276" w:lineRule="auto"/>
        <w:rPr>
          <w:del w:id="45" w:author="AbbVie 09" w:date="2025-05-16T11:50:00Z"/>
          <w:rFonts w:ascii="Times New Roman" w:hAnsi="Times New Roman"/>
          <w:sz w:val="22"/>
          <w:szCs w:val="22"/>
          <w:lang w:val="bg-BG"/>
        </w:rPr>
        <w:pPrChange w:id="46" w:author="AbbVie 09" w:date="2025-05-16T11:50:00Z">
          <w:pPr/>
        </w:pPrChange>
      </w:pPr>
    </w:p>
    <w:p w14:paraId="25668D1F" w14:textId="2BE35B27" w:rsidR="005175F7" w:rsidRPr="008B32A3" w:rsidRDefault="00000000">
      <w:pPr>
        <w:spacing w:line="276" w:lineRule="auto"/>
        <w:rPr>
          <w:del w:id="47" w:author="AbbVie 09" w:date="2025-05-16T11:50:00Z"/>
          <w:rFonts w:ascii="Times New Roman" w:hAnsi="Times New Roman"/>
          <w:sz w:val="22"/>
          <w:szCs w:val="22"/>
          <w:lang w:val="bg-BG"/>
        </w:rPr>
        <w:pPrChange w:id="48" w:author="AbbVie 09" w:date="2025-05-16T11:50:00Z">
          <w:pPr/>
        </w:pPrChange>
      </w:pPr>
      <w:del w:id="49" w:author="AbbVie 09" w:date="2025-05-16T11:50:00Z">
        <w:r w:rsidRPr="008B32A3">
          <w:rPr>
            <w:rFonts w:ascii="Times New Roman" w:hAnsi="Times New Roman"/>
            <w:sz w:val="22"/>
            <w:szCs w:val="22"/>
            <w:lang w:val="bg-BG"/>
          </w:rPr>
          <w:delText xml:space="preserve">Humira 40 mg/0,8 ml инжекционен разтвор </w:delText>
        </w:r>
      </w:del>
    </w:p>
    <w:p w14:paraId="6A40B40D" w14:textId="4C2CA50F" w:rsidR="005175F7" w:rsidRPr="008B32A3" w:rsidRDefault="005175F7">
      <w:pPr>
        <w:spacing w:line="276" w:lineRule="auto"/>
        <w:rPr>
          <w:del w:id="50" w:author="AbbVie 09" w:date="2025-05-16T11:50:00Z"/>
          <w:rFonts w:ascii="Times New Roman" w:hAnsi="Times New Roman"/>
          <w:sz w:val="22"/>
          <w:szCs w:val="22"/>
          <w:lang w:val="bg-BG"/>
        </w:rPr>
        <w:pPrChange w:id="51" w:author="AbbVie 09" w:date="2025-05-16T11:50:00Z">
          <w:pPr/>
        </w:pPrChange>
      </w:pPr>
    </w:p>
    <w:p w14:paraId="4F48561A" w14:textId="67C50BA3" w:rsidR="005175F7" w:rsidRPr="008B32A3" w:rsidRDefault="005175F7">
      <w:pPr>
        <w:spacing w:line="276" w:lineRule="auto"/>
        <w:rPr>
          <w:del w:id="52" w:author="AbbVie 09" w:date="2025-05-16T11:50:00Z"/>
          <w:rFonts w:ascii="Times New Roman" w:hAnsi="Times New Roman"/>
          <w:sz w:val="22"/>
          <w:szCs w:val="22"/>
          <w:lang w:val="bg-BG"/>
        </w:rPr>
        <w:pPrChange w:id="53" w:author="AbbVie 09" w:date="2025-05-16T11:50:00Z">
          <w:pPr/>
        </w:pPrChange>
      </w:pPr>
    </w:p>
    <w:p w14:paraId="251BF532" w14:textId="284BB502" w:rsidR="005175F7" w:rsidRPr="008B32A3" w:rsidRDefault="00000000">
      <w:pPr>
        <w:spacing w:line="276" w:lineRule="auto"/>
        <w:rPr>
          <w:del w:id="54" w:author="AbbVie 09" w:date="2025-05-16T11:50:00Z"/>
          <w:rFonts w:ascii="Times New Roman" w:hAnsi="Times New Roman"/>
          <w:b/>
          <w:caps/>
          <w:sz w:val="22"/>
          <w:szCs w:val="22"/>
          <w:lang w:val="bg-BG"/>
        </w:rPr>
        <w:pPrChange w:id="55" w:author="AbbVie 09" w:date="2025-05-16T11:50:00Z">
          <w:pPr>
            <w:ind w:left="540" w:hanging="540"/>
          </w:pPr>
        </w:pPrChange>
      </w:pPr>
      <w:del w:id="56" w:author="AbbVie 09" w:date="2025-05-16T11:50:00Z">
        <w:r w:rsidRPr="008B32A3">
          <w:rPr>
            <w:rFonts w:ascii="Times New Roman" w:hAnsi="Times New Roman"/>
            <w:b/>
            <w:caps/>
            <w:sz w:val="22"/>
            <w:szCs w:val="22"/>
            <w:lang w:val="bg-BG"/>
          </w:rPr>
          <w:delText>2.</w:delText>
        </w:r>
        <w:r w:rsidRPr="008B32A3">
          <w:rPr>
            <w:rFonts w:ascii="Times New Roman" w:hAnsi="Times New Roman"/>
            <w:b/>
            <w:caps/>
            <w:sz w:val="22"/>
            <w:szCs w:val="22"/>
            <w:lang w:val="bg-BG"/>
          </w:rPr>
          <w:tab/>
          <w:delText>КАЧЕСТВЕН И КОЛИЧЕСТВЕН СЪСТАВ</w:delText>
        </w:r>
      </w:del>
    </w:p>
    <w:p w14:paraId="3C9A3929" w14:textId="7B6BE2B1" w:rsidR="005175F7" w:rsidRPr="008B32A3" w:rsidRDefault="005175F7">
      <w:pPr>
        <w:spacing w:line="276" w:lineRule="auto"/>
        <w:rPr>
          <w:del w:id="57" w:author="AbbVie 09" w:date="2025-05-16T11:50:00Z"/>
          <w:rFonts w:ascii="Times New Roman" w:hAnsi="Times New Roman"/>
          <w:sz w:val="22"/>
          <w:szCs w:val="22"/>
          <w:lang w:val="bg-BG"/>
        </w:rPr>
        <w:pPrChange w:id="58" w:author="AbbVie 09" w:date="2025-05-16T11:50:00Z">
          <w:pPr/>
        </w:pPrChange>
      </w:pPr>
    </w:p>
    <w:p w14:paraId="038FA401" w14:textId="5FAA4DDB" w:rsidR="005175F7" w:rsidRPr="008B32A3" w:rsidRDefault="00000000">
      <w:pPr>
        <w:spacing w:line="276" w:lineRule="auto"/>
        <w:rPr>
          <w:del w:id="59" w:author="AbbVie 09" w:date="2025-05-16T11:50:00Z"/>
          <w:rFonts w:ascii="Times New Roman" w:hAnsi="Times New Roman"/>
          <w:sz w:val="22"/>
          <w:szCs w:val="22"/>
          <w:lang w:val="bg-BG"/>
        </w:rPr>
        <w:pPrChange w:id="60" w:author="AbbVie 09" w:date="2025-05-16T11:50:00Z">
          <w:pPr/>
        </w:pPrChange>
      </w:pPr>
      <w:del w:id="61" w:author="AbbVie 09" w:date="2025-05-16T11:50:00Z">
        <w:r w:rsidRPr="008B32A3">
          <w:rPr>
            <w:rFonts w:ascii="Times New Roman" w:hAnsi="Times New Roman"/>
            <w:sz w:val="22"/>
            <w:szCs w:val="22"/>
            <w:lang w:val="bg-BG"/>
          </w:rPr>
          <w:delText xml:space="preserve">Всяка </w:delText>
        </w:r>
        <w:r w:rsidR="00C46965" w:rsidRPr="008B32A3">
          <w:rPr>
            <w:rFonts w:ascii="Times New Roman" w:hAnsi="Times New Roman"/>
            <w:sz w:val="22"/>
            <w:szCs w:val="22"/>
            <w:lang w:val="bg-BG"/>
          </w:rPr>
          <w:delText xml:space="preserve">единична </w:delText>
        </w:r>
        <w:r w:rsidRPr="008B32A3">
          <w:rPr>
            <w:rFonts w:ascii="Times New Roman" w:hAnsi="Times New Roman"/>
            <w:sz w:val="22"/>
            <w:szCs w:val="22"/>
            <w:lang w:val="bg-BG"/>
          </w:rPr>
          <w:delText>доза във флакон от 0,8 ml съдържа 40 mg адалимумаб (adalimumab).</w:delText>
        </w:r>
      </w:del>
    </w:p>
    <w:p w14:paraId="38936021" w14:textId="2379A66C" w:rsidR="005175F7" w:rsidRPr="008B32A3" w:rsidRDefault="005175F7">
      <w:pPr>
        <w:spacing w:line="276" w:lineRule="auto"/>
        <w:rPr>
          <w:del w:id="62" w:author="AbbVie 09" w:date="2025-05-16T11:50:00Z"/>
          <w:rFonts w:ascii="Times New Roman" w:hAnsi="Times New Roman"/>
          <w:sz w:val="22"/>
          <w:szCs w:val="22"/>
          <w:lang w:val="bg-BG"/>
        </w:rPr>
        <w:pPrChange w:id="63" w:author="AbbVie 09" w:date="2025-05-16T11:50:00Z">
          <w:pPr/>
        </w:pPrChange>
      </w:pPr>
    </w:p>
    <w:p w14:paraId="08DB9A73" w14:textId="0A7F46F0" w:rsidR="005175F7" w:rsidRPr="008B32A3" w:rsidRDefault="00000000">
      <w:pPr>
        <w:spacing w:line="276" w:lineRule="auto"/>
        <w:rPr>
          <w:del w:id="64" w:author="AbbVie 09" w:date="2025-05-16T11:50:00Z"/>
          <w:rFonts w:ascii="Times New Roman" w:hAnsi="Times New Roman"/>
          <w:sz w:val="22"/>
          <w:szCs w:val="22"/>
          <w:lang w:val="bg-BG"/>
        </w:rPr>
        <w:pPrChange w:id="65" w:author="AbbVie 09" w:date="2025-05-16T11:50:00Z">
          <w:pPr/>
        </w:pPrChange>
      </w:pPr>
      <w:del w:id="66" w:author="AbbVie 09" w:date="2025-05-16T11:50:00Z">
        <w:r w:rsidRPr="008B32A3">
          <w:rPr>
            <w:rFonts w:ascii="Times New Roman" w:hAnsi="Times New Roman"/>
            <w:sz w:val="22"/>
            <w:szCs w:val="22"/>
            <w:lang w:val="bg-BG"/>
          </w:rPr>
          <w:delText xml:space="preserve">Адалимумаб е рекомбинантно човешко моноклонално антитяло, </w:delText>
        </w:r>
        <w:r w:rsidR="009E1215" w:rsidRPr="008B32A3">
          <w:rPr>
            <w:rFonts w:ascii="Times New Roman" w:hAnsi="Times New Roman"/>
            <w:sz w:val="22"/>
            <w:szCs w:val="22"/>
            <w:lang w:val="bg-BG" w:bidi="bg-BG"/>
          </w:rPr>
          <w:delText>произведено</w:delText>
        </w:r>
        <w:r w:rsidRPr="008B32A3">
          <w:rPr>
            <w:rFonts w:ascii="Times New Roman" w:hAnsi="Times New Roman"/>
            <w:sz w:val="22"/>
            <w:szCs w:val="22"/>
            <w:lang w:val="bg-BG"/>
          </w:rPr>
          <w:delText xml:space="preserve"> в клетки от яйчници на китайски хамстери.</w:delText>
        </w:r>
      </w:del>
    </w:p>
    <w:p w14:paraId="6BC0D3B0" w14:textId="4FD11DE8" w:rsidR="005175F7" w:rsidRPr="008B32A3" w:rsidRDefault="005175F7">
      <w:pPr>
        <w:spacing w:line="276" w:lineRule="auto"/>
        <w:rPr>
          <w:del w:id="67" w:author="AbbVie 09" w:date="2025-05-16T11:50:00Z"/>
          <w:rFonts w:ascii="Times New Roman" w:hAnsi="Times New Roman"/>
          <w:sz w:val="22"/>
          <w:szCs w:val="22"/>
          <w:lang w:val="bg-BG"/>
        </w:rPr>
        <w:pPrChange w:id="68" w:author="AbbVie 09" w:date="2025-05-16T11:50:00Z">
          <w:pPr/>
        </w:pPrChange>
      </w:pPr>
    </w:p>
    <w:p w14:paraId="5F8603B1" w14:textId="404D60B2" w:rsidR="005175F7" w:rsidRPr="008B32A3" w:rsidRDefault="00000000">
      <w:pPr>
        <w:spacing w:line="276" w:lineRule="auto"/>
        <w:rPr>
          <w:del w:id="69" w:author="AbbVie 09" w:date="2025-05-16T11:50:00Z"/>
          <w:rFonts w:ascii="Times New Roman" w:hAnsi="Times New Roman"/>
          <w:sz w:val="22"/>
          <w:szCs w:val="22"/>
          <w:lang w:val="bg-BG"/>
        </w:rPr>
        <w:pPrChange w:id="70" w:author="AbbVie 09" w:date="2025-05-16T11:50:00Z">
          <w:pPr/>
        </w:pPrChange>
      </w:pPr>
      <w:del w:id="71" w:author="AbbVie 09" w:date="2025-05-16T11:50:00Z">
        <w:r w:rsidRPr="008B32A3">
          <w:rPr>
            <w:rFonts w:ascii="Times New Roman" w:hAnsi="Times New Roman"/>
            <w:sz w:val="22"/>
            <w:szCs w:val="22"/>
            <w:lang w:val="bg-BG"/>
          </w:rPr>
          <w:delText>За пълния списък на помощните вещества вижте точка 6.1.</w:delText>
        </w:r>
      </w:del>
    </w:p>
    <w:p w14:paraId="334887C6" w14:textId="7383751C" w:rsidR="005175F7" w:rsidRPr="008B32A3" w:rsidRDefault="005175F7">
      <w:pPr>
        <w:spacing w:line="276" w:lineRule="auto"/>
        <w:rPr>
          <w:del w:id="72" w:author="AbbVie 09" w:date="2025-05-16T11:50:00Z"/>
          <w:rFonts w:ascii="Times New Roman" w:hAnsi="Times New Roman"/>
          <w:sz w:val="22"/>
          <w:szCs w:val="22"/>
          <w:lang w:val="bg-BG"/>
        </w:rPr>
        <w:pPrChange w:id="73" w:author="AbbVie 09" w:date="2025-05-16T11:50:00Z">
          <w:pPr/>
        </w:pPrChange>
      </w:pPr>
    </w:p>
    <w:p w14:paraId="008D950B" w14:textId="1530BB52" w:rsidR="005175F7" w:rsidRPr="008B32A3" w:rsidRDefault="005175F7">
      <w:pPr>
        <w:spacing w:line="276" w:lineRule="auto"/>
        <w:rPr>
          <w:del w:id="74" w:author="AbbVie 09" w:date="2025-05-16T11:50:00Z"/>
          <w:rFonts w:ascii="Times New Roman" w:hAnsi="Times New Roman"/>
          <w:sz w:val="22"/>
          <w:szCs w:val="22"/>
          <w:lang w:val="bg-BG"/>
        </w:rPr>
        <w:pPrChange w:id="75" w:author="AbbVie 09" w:date="2025-05-16T11:50:00Z">
          <w:pPr/>
        </w:pPrChange>
      </w:pPr>
    </w:p>
    <w:p w14:paraId="529B7FDE" w14:textId="4B49FB88" w:rsidR="005175F7" w:rsidRPr="008B32A3" w:rsidRDefault="00000000">
      <w:pPr>
        <w:spacing w:line="276" w:lineRule="auto"/>
        <w:rPr>
          <w:del w:id="76" w:author="AbbVie 09" w:date="2025-05-16T11:50:00Z"/>
          <w:rFonts w:ascii="Times New Roman" w:hAnsi="Times New Roman"/>
          <w:b/>
          <w:caps/>
          <w:sz w:val="22"/>
          <w:szCs w:val="22"/>
          <w:lang w:val="bg-BG"/>
        </w:rPr>
        <w:pPrChange w:id="77" w:author="AbbVie 09" w:date="2025-05-16T11:50:00Z">
          <w:pPr>
            <w:ind w:left="540" w:hanging="540"/>
          </w:pPr>
        </w:pPrChange>
      </w:pPr>
      <w:del w:id="78" w:author="AbbVie 09" w:date="2025-05-16T11:50:00Z">
        <w:r w:rsidRPr="008B32A3">
          <w:rPr>
            <w:rFonts w:ascii="Times New Roman" w:hAnsi="Times New Roman"/>
            <w:b/>
            <w:caps/>
            <w:sz w:val="22"/>
            <w:szCs w:val="22"/>
            <w:lang w:val="bg-BG"/>
          </w:rPr>
          <w:delText>3.</w:delText>
        </w:r>
        <w:r w:rsidRPr="008B32A3">
          <w:rPr>
            <w:rFonts w:ascii="Times New Roman" w:hAnsi="Times New Roman"/>
            <w:b/>
            <w:caps/>
            <w:sz w:val="22"/>
            <w:szCs w:val="22"/>
            <w:lang w:val="bg-BG"/>
          </w:rPr>
          <w:tab/>
          <w:delText>ЛЕКАРСТВЕНА ФОРМА</w:delText>
        </w:r>
      </w:del>
    </w:p>
    <w:p w14:paraId="32853C52" w14:textId="70435BDB" w:rsidR="00504855" w:rsidRPr="008B32A3" w:rsidRDefault="00504855">
      <w:pPr>
        <w:spacing w:line="276" w:lineRule="auto"/>
        <w:rPr>
          <w:del w:id="79" w:author="AbbVie 09" w:date="2025-05-16T11:50:00Z"/>
          <w:rFonts w:ascii="Times New Roman" w:hAnsi="Times New Roman"/>
          <w:caps/>
          <w:sz w:val="22"/>
          <w:szCs w:val="22"/>
          <w:lang w:val="bg-BG"/>
        </w:rPr>
        <w:pPrChange w:id="80" w:author="AbbVie 09" w:date="2025-05-16T11:50:00Z">
          <w:pPr>
            <w:ind w:left="540" w:hanging="540"/>
          </w:pPr>
        </w:pPrChange>
      </w:pPr>
    </w:p>
    <w:p w14:paraId="3C67DE78" w14:textId="3F361FA4" w:rsidR="00504855" w:rsidRPr="008B32A3" w:rsidRDefault="00000000">
      <w:pPr>
        <w:spacing w:line="276" w:lineRule="auto"/>
        <w:rPr>
          <w:del w:id="81" w:author="AbbVie 09" w:date="2025-05-16T11:50:00Z"/>
          <w:rFonts w:ascii="Times New Roman" w:hAnsi="Times New Roman"/>
          <w:sz w:val="22"/>
          <w:szCs w:val="22"/>
          <w:lang w:val="bg-BG"/>
        </w:rPr>
        <w:pPrChange w:id="82" w:author="AbbVie 09" w:date="2025-05-16T11:50:00Z">
          <w:pPr>
            <w:ind w:left="540" w:hanging="540"/>
          </w:pPr>
        </w:pPrChange>
      </w:pPr>
      <w:del w:id="83" w:author="AbbVie 09" w:date="2025-05-16T11:50:00Z">
        <w:r w:rsidRPr="008B32A3">
          <w:rPr>
            <w:rFonts w:ascii="Times New Roman" w:hAnsi="Times New Roman"/>
            <w:sz w:val="22"/>
            <w:szCs w:val="22"/>
            <w:lang w:val="bg-BG"/>
          </w:rPr>
          <w:delText>Инжекционен разтвор</w:delText>
        </w:r>
        <w:r w:rsidR="009E1215" w:rsidRPr="008B32A3">
          <w:rPr>
            <w:rFonts w:ascii="Times New Roman" w:hAnsi="Times New Roman"/>
            <w:sz w:val="22"/>
            <w:szCs w:val="22"/>
            <w:lang w:val="bg-BG" w:bidi="bg-BG"/>
          </w:rPr>
          <w:delText>(инжекция)</w:delText>
        </w:r>
      </w:del>
    </w:p>
    <w:p w14:paraId="77CE82C6" w14:textId="1A68B211" w:rsidR="005175F7" w:rsidRPr="008B32A3" w:rsidRDefault="005175F7">
      <w:pPr>
        <w:spacing w:line="276" w:lineRule="auto"/>
        <w:rPr>
          <w:del w:id="84" w:author="AbbVie 09" w:date="2025-05-16T11:50:00Z"/>
          <w:rFonts w:ascii="Times New Roman" w:hAnsi="Times New Roman"/>
          <w:sz w:val="22"/>
          <w:szCs w:val="22"/>
          <w:lang w:val="bg-BG"/>
        </w:rPr>
        <w:pPrChange w:id="85" w:author="AbbVie 09" w:date="2025-05-16T11:50:00Z">
          <w:pPr/>
        </w:pPrChange>
      </w:pPr>
    </w:p>
    <w:p w14:paraId="487BD652" w14:textId="2B79E52C" w:rsidR="005175F7" w:rsidRPr="008B32A3" w:rsidRDefault="00000000">
      <w:pPr>
        <w:spacing w:line="276" w:lineRule="auto"/>
        <w:rPr>
          <w:del w:id="86" w:author="AbbVie 09" w:date="2025-05-16T11:50:00Z"/>
          <w:rFonts w:ascii="Times New Roman" w:hAnsi="Times New Roman"/>
          <w:sz w:val="22"/>
          <w:szCs w:val="22"/>
          <w:lang w:val="bg-BG"/>
        </w:rPr>
        <w:pPrChange w:id="87" w:author="AbbVie 09" w:date="2025-05-16T11:50:00Z">
          <w:pPr/>
        </w:pPrChange>
      </w:pPr>
      <w:del w:id="88" w:author="AbbVie 09" w:date="2025-05-16T11:50:00Z">
        <w:r w:rsidRPr="008B32A3">
          <w:rPr>
            <w:rFonts w:ascii="Times New Roman" w:hAnsi="Times New Roman"/>
            <w:sz w:val="22"/>
            <w:szCs w:val="22"/>
            <w:lang w:val="bg-BG"/>
          </w:rPr>
          <w:delText>Бистър</w:delText>
        </w:r>
        <w:r w:rsidR="00504855" w:rsidRPr="008B32A3">
          <w:rPr>
            <w:rFonts w:ascii="Times New Roman" w:hAnsi="Times New Roman"/>
            <w:sz w:val="22"/>
            <w:szCs w:val="22"/>
            <w:lang w:val="bg-BG"/>
          </w:rPr>
          <w:delText>, безцветен</w:delText>
        </w:r>
        <w:r w:rsidRPr="008B32A3">
          <w:rPr>
            <w:rFonts w:ascii="Times New Roman" w:hAnsi="Times New Roman"/>
            <w:sz w:val="22"/>
            <w:szCs w:val="22"/>
            <w:lang w:val="bg-BG"/>
          </w:rPr>
          <w:delText xml:space="preserve"> разтвор</w:delText>
        </w:r>
      </w:del>
    </w:p>
    <w:p w14:paraId="51D9F34F" w14:textId="7E599C00" w:rsidR="005175F7" w:rsidRPr="008B32A3" w:rsidRDefault="005175F7">
      <w:pPr>
        <w:spacing w:line="276" w:lineRule="auto"/>
        <w:rPr>
          <w:del w:id="89" w:author="AbbVie 09" w:date="2025-05-16T11:50:00Z"/>
          <w:rFonts w:ascii="Times New Roman" w:hAnsi="Times New Roman"/>
          <w:sz w:val="22"/>
          <w:szCs w:val="22"/>
          <w:lang w:val="bg-BG"/>
        </w:rPr>
        <w:pPrChange w:id="90" w:author="AbbVie 09" w:date="2025-05-16T11:50:00Z">
          <w:pPr/>
        </w:pPrChange>
      </w:pPr>
    </w:p>
    <w:p w14:paraId="315810A4" w14:textId="4EC2B618" w:rsidR="005175F7" w:rsidRPr="008B32A3" w:rsidRDefault="005175F7">
      <w:pPr>
        <w:spacing w:line="276" w:lineRule="auto"/>
        <w:rPr>
          <w:del w:id="91" w:author="AbbVie 09" w:date="2025-05-16T11:50:00Z"/>
          <w:rFonts w:ascii="Times New Roman" w:hAnsi="Times New Roman"/>
          <w:sz w:val="22"/>
          <w:szCs w:val="22"/>
          <w:lang w:val="bg-BG"/>
        </w:rPr>
        <w:pPrChange w:id="92" w:author="AbbVie 09" w:date="2025-05-16T11:50:00Z">
          <w:pPr/>
        </w:pPrChange>
      </w:pPr>
    </w:p>
    <w:p w14:paraId="1A832F7C" w14:textId="40ED9F24" w:rsidR="005175F7" w:rsidRPr="008B32A3" w:rsidRDefault="00000000">
      <w:pPr>
        <w:spacing w:line="276" w:lineRule="auto"/>
        <w:rPr>
          <w:del w:id="93" w:author="AbbVie 09" w:date="2025-05-16T11:50:00Z"/>
          <w:rFonts w:ascii="Times New Roman" w:hAnsi="Times New Roman"/>
          <w:b/>
          <w:caps/>
          <w:sz w:val="22"/>
          <w:szCs w:val="22"/>
          <w:lang w:val="bg-BG"/>
        </w:rPr>
        <w:pPrChange w:id="94" w:author="AbbVie 09" w:date="2025-05-16T11:50:00Z">
          <w:pPr>
            <w:ind w:left="540" w:hanging="540"/>
          </w:pPr>
        </w:pPrChange>
      </w:pPr>
      <w:del w:id="95" w:author="AbbVie 09" w:date="2025-05-16T11:50:00Z">
        <w:r w:rsidRPr="008B32A3">
          <w:rPr>
            <w:rFonts w:ascii="Times New Roman" w:hAnsi="Times New Roman"/>
            <w:b/>
            <w:caps/>
            <w:sz w:val="22"/>
            <w:szCs w:val="22"/>
            <w:lang w:val="bg-BG"/>
          </w:rPr>
          <w:delText>4.</w:delText>
        </w:r>
        <w:r w:rsidRPr="008B32A3">
          <w:rPr>
            <w:rFonts w:ascii="Times New Roman" w:hAnsi="Times New Roman"/>
            <w:b/>
            <w:caps/>
            <w:sz w:val="22"/>
            <w:szCs w:val="22"/>
            <w:lang w:val="bg-BG"/>
          </w:rPr>
          <w:tab/>
          <w:delText>КЛИНИЧНИ ДАННИ</w:delText>
        </w:r>
      </w:del>
    </w:p>
    <w:p w14:paraId="35C15B99" w14:textId="76FEFD45" w:rsidR="005175F7" w:rsidRPr="008B32A3" w:rsidRDefault="005175F7">
      <w:pPr>
        <w:spacing w:line="276" w:lineRule="auto"/>
        <w:rPr>
          <w:del w:id="96" w:author="AbbVie 09" w:date="2025-05-16T11:50:00Z"/>
          <w:rFonts w:ascii="Times New Roman" w:hAnsi="Times New Roman"/>
          <w:sz w:val="22"/>
          <w:szCs w:val="22"/>
          <w:lang w:val="bg-BG"/>
        </w:rPr>
        <w:pPrChange w:id="97" w:author="AbbVie 09" w:date="2025-05-16T11:50:00Z">
          <w:pPr/>
        </w:pPrChange>
      </w:pPr>
    </w:p>
    <w:p w14:paraId="55E3D539" w14:textId="58BEE82A" w:rsidR="005175F7" w:rsidRPr="008B32A3" w:rsidRDefault="00000000">
      <w:pPr>
        <w:spacing w:line="276" w:lineRule="auto"/>
        <w:rPr>
          <w:del w:id="98" w:author="AbbVie 09" w:date="2025-05-16T11:50:00Z"/>
          <w:rFonts w:ascii="Times New Roman" w:hAnsi="Times New Roman"/>
          <w:b/>
          <w:sz w:val="22"/>
          <w:szCs w:val="22"/>
          <w:lang w:val="bg-BG"/>
        </w:rPr>
        <w:pPrChange w:id="99" w:author="AbbVie 09" w:date="2025-05-16T11:50:00Z">
          <w:pPr>
            <w:ind w:left="540" w:hanging="540"/>
          </w:pPr>
        </w:pPrChange>
      </w:pPr>
      <w:del w:id="100" w:author="AbbVie 09" w:date="2025-05-16T11:50:00Z">
        <w:r w:rsidRPr="008B32A3">
          <w:rPr>
            <w:rFonts w:ascii="Times New Roman" w:hAnsi="Times New Roman"/>
            <w:b/>
            <w:sz w:val="22"/>
            <w:szCs w:val="22"/>
            <w:lang w:val="bg-BG"/>
          </w:rPr>
          <w:delText>4.1</w:delText>
        </w:r>
        <w:r w:rsidRPr="008B32A3">
          <w:rPr>
            <w:rFonts w:ascii="Times New Roman" w:hAnsi="Times New Roman"/>
            <w:b/>
            <w:sz w:val="22"/>
            <w:szCs w:val="22"/>
            <w:lang w:val="bg-BG"/>
          </w:rPr>
          <w:tab/>
          <w:delText>Терапевтични показания</w:delText>
        </w:r>
      </w:del>
    </w:p>
    <w:p w14:paraId="2077C0FA" w14:textId="2EDD709F" w:rsidR="005175F7" w:rsidRPr="008B32A3" w:rsidRDefault="005175F7">
      <w:pPr>
        <w:spacing w:line="276" w:lineRule="auto"/>
        <w:rPr>
          <w:del w:id="101" w:author="AbbVie 09" w:date="2025-05-16T11:50:00Z"/>
          <w:rFonts w:ascii="Times New Roman" w:hAnsi="Times New Roman"/>
          <w:sz w:val="22"/>
          <w:szCs w:val="22"/>
          <w:lang w:val="bg-BG"/>
        </w:rPr>
        <w:pPrChange w:id="102" w:author="AbbVie 09" w:date="2025-05-16T11:50:00Z">
          <w:pPr/>
        </w:pPrChange>
      </w:pPr>
    </w:p>
    <w:p w14:paraId="2D33056C" w14:textId="3CCF1B5D" w:rsidR="007D45EC" w:rsidRPr="008B32A3" w:rsidRDefault="00000000">
      <w:pPr>
        <w:spacing w:line="276" w:lineRule="auto"/>
        <w:rPr>
          <w:del w:id="103" w:author="AbbVie 09" w:date="2025-05-16T11:50:00Z"/>
          <w:rFonts w:ascii="Times New Roman" w:hAnsi="Times New Roman"/>
          <w:sz w:val="22"/>
          <w:szCs w:val="22"/>
          <w:u w:val="single"/>
          <w:lang w:val="bg-BG"/>
        </w:rPr>
        <w:pPrChange w:id="104" w:author="AbbVie 09" w:date="2025-05-16T11:50:00Z">
          <w:pPr/>
        </w:pPrChange>
      </w:pPr>
      <w:del w:id="105" w:author="AbbVie 09" w:date="2025-05-16T11:50:00Z">
        <w:r w:rsidRPr="008B32A3">
          <w:rPr>
            <w:rFonts w:ascii="Times New Roman" w:hAnsi="Times New Roman"/>
            <w:sz w:val="22"/>
            <w:szCs w:val="22"/>
            <w:u w:val="single"/>
            <w:lang w:val="bg-BG"/>
          </w:rPr>
          <w:delText>Ювенилен идиопатичен артрит</w:delText>
        </w:r>
      </w:del>
    </w:p>
    <w:p w14:paraId="1963C878" w14:textId="70599E9E" w:rsidR="007D45EC" w:rsidRPr="008B32A3" w:rsidRDefault="007D45EC">
      <w:pPr>
        <w:spacing w:line="276" w:lineRule="auto"/>
        <w:rPr>
          <w:del w:id="106" w:author="AbbVie 09" w:date="2025-05-16T11:50:00Z"/>
          <w:rFonts w:ascii="Times New Roman" w:hAnsi="Times New Roman"/>
          <w:sz w:val="22"/>
          <w:szCs w:val="22"/>
          <w:lang w:val="bg-BG"/>
        </w:rPr>
        <w:pPrChange w:id="107" w:author="AbbVie 09" w:date="2025-05-16T11:50:00Z">
          <w:pPr/>
        </w:pPrChange>
      </w:pPr>
    </w:p>
    <w:p w14:paraId="240E5AF8" w14:textId="29648113" w:rsidR="005E160A" w:rsidRPr="008B32A3" w:rsidRDefault="00000000">
      <w:pPr>
        <w:spacing w:line="276" w:lineRule="auto"/>
        <w:rPr>
          <w:del w:id="108" w:author="AbbVie 09" w:date="2025-05-16T11:50:00Z"/>
          <w:rFonts w:ascii="Times New Roman" w:hAnsi="Times New Roman"/>
          <w:i/>
          <w:sz w:val="22"/>
          <w:szCs w:val="22"/>
          <w:lang w:val="bg-BG"/>
        </w:rPr>
        <w:pPrChange w:id="109" w:author="AbbVie 09" w:date="2025-05-16T11:50:00Z">
          <w:pPr/>
        </w:pPrChange>
      </w:pPr>
      <w:del w:id="110" w:author="AbbVie 09" w:date="2025-05-16T11:50:00Z">
        <w:r w:rsidRPr="008B32A3">
          <w:rPr>
            <w:rFonts w:ascii="Times New Roman" w:hAnsi="Times New Roman"/>
            <w:i/>
            <w:sz w:val="22"/>
            <w:szCs w:val="22"/>
            <w:lang w:val="bg-BG"/>
          </w:rPr>
          <w:delText>Полиартикуларен ювенилен идиопатичен артрит</w:delText>
        </w:r>
      </w:del>
    </w:p>
    <w:p w14:paraId="55C4987C" w14:textId="0FB871B3" w:rsidR="005175F7" w:rsidRPr="008B32A3" w:rsidRDefault="005175F7">
      <w:pPr>
        <w:spacing w:line="276" w:lineRule="auto"/>
        <w:rPr>
          <w:del w:id="111" w:author="AbbVie 09" w:date="2025-05-16T11:50:00Z"/>
          <w:rFonts w:ascii="Times New Roman" w:hAnsi="Times New Roman"/>
          <w:sz w:val="22"/>
          <w:szCs w:val="22"/>
          <w:u w:val="single"/>
          <w:lang w:val="bg-BG"/>
        </w:rPr>
        <w:pPrChange w:id="112" w:author="AbbVie 09" w:date="2025-05-16T11:50:00Z">
          <w:pPr/>
        </w:pPrChange>
      </w:pPr>
    </w:p>
    <w:p w14:paraId="721AB652" w14:textId="531F24EA" w:rsidR="005175F7" w:rsidRPr="008B32A3" w:rsidRDefault="00000000">
      <w:pPr>
        <w:spacing w:line="276" w:lineRule="auto"/>
        <w:rPr>
          <w:del w:id="113" w:author="AbbVie 09" w:date="2025-05-16T11:50:00Z"/>
          <w:rFonts w:ascii="Times New Roman" w:hAnsi="Times New Roman"/>
          <w:sz w:val="22"/>
          <w:szCs w:val="22"/>
          <w:lang w:val="bg-BG"/>
        </w:rPr>
        <w:pPrChange w:id="114" w:author="AbbVie 09" w:date="2025-05-16T11:50:00Z">
          <w:pPr/>
        </w:pPrChange>
      </w:pPr>
      <w:del w:id="115" w:author="AbbVie 09" w:date="2025-05-16T11:50:00Z">
        <w:r w:rsidRPr="008B32A3">
          <w:rPr>
            <w:rFonts w:ascii="Times New Roman" w:hAnsi="Times New Roman"/>
            <w:sz w:val="22"/>
            <w:szCs w:val="22"/>
            <w:lang w:val="bg-BG"/>
          </w:rPr>
          <w:delText xml:space="preserve">Humira в комбинация с метотрексат е показан за лечение на активен полиартикуларен ювенилен идиопатичен артрит при </w:delText>
        </w:r>
        <w:r w:rsidR="007D45EC" w:rsidRPr="008B32A3">
          <w:rPr>
            <w:rFonts w:ascii="Times New Roman" w:hAnsi="Times New Roman"/>
            <w:sz w:val="22"/>
            <w:szCs w:val="22"/>
            <w:lang w:val="bg-BG"/>
          </w:rPr>
          <w:delText>пациенти</w:delText>
        </w:r>
        <w:r w:rsidRPr="008B32A3">
          <w:rPr>
            <w:rFonts w:ascii="Times New Roman" w:hAnsi="Times New Roman"/>
            <w:sz w:val="22"/>
            <w:szCs w:val="22"/>
            <w:lang w:val="bg-BG"/>
          </w:rPr>
          <w:delText xml:space="preserve"> на</w:delText>
        </w:r>
        <w:r w:rsidR="008C14D9" w:rsidRPr="008B32A3">
          <w:rPr>
            <w:rFonts w:ascii="Times New Roman" w:hAnsi="Times New Roman"/>
            <w:sz w:val="22"/>
            <w:szCs w:val="22"/>
            <w:lang w:val="bg-BG"/>
          </w:rPr>
          <w:delText xml:space="preserve"> </w:delText>
        </w:r>
        <w:r w:rsidR="0011042F" w:rsidRPr="008B32A3">
          <w:rPr>
            <w:rFonts w:ascii="Times New Roman" w:hAnsi="Times New Roman"/>
            <w:sz w:val="22"/>
            <w:szCs w:val="22"/>
            <w:lang w:val="bg-BG"/>
          </w:rPr>
          <w:delText>в</w:delText>
        </w:r>
        <w:r w:rsidR="000E52B9" w:rsidRPr="008B32A3">
          <w:rPr>
            <w:rFonts w:ascii="Times New Roman" w:hAnsi="Times New Roman"/>
            <w:sz w:val="22"/>
            <w:szCs w:val="22"/>
            <w:lang w:val="bg-BG"/>
          </w:rPr>
          <w:delText xml:space="preserve">ъзраст над </w:delText>
        </w:r>
        <w:r w:rsidR="0011042F" w:rsidRPr="008B32A3">
          <w:rPr>
            <w:rFonts w:ascii="Times New Roman" w:hAnsi="Times New Roman"/>
            <w:sz w:val="22"/>
            <w:szCs w:val="22"/>
            <w:lang w:val="bg-BG"/>
          </w:rPr>
          <w:delText>2</w:delText>
        </w:r>
        <w:r w:rsidR="00D46588"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години, при които отговорът към един или повече от модифициращите заболяването антиревматични лекарствени продукти (DMARD) e бил недостатъчен. Humira може да се прилага като монотерапия в случай на непоносимост към метотрексат или когато продължителното лечение с метотрексат е неподходящо (за ефикасността при монотерапия вж. точка 5.1). Humira не е проучван при </w:delText>
        </w:r>
        <w:r w:rsidR="007D45EC" w:rsidRPr="008B32A3">
          <w:rPr>
            <w:rFonts w:ascii="Times New Roman" w:hAnsi="Times New Roman"/>
            <w:sz w:val="22"/>
            <w:szCs w:val="22"/>
            <w:lang w:val="bg-BG"/>
          </w:rPr>
          <w:delText xml:space="preserve">пациенти </w:delText>
        </w:r>
        <w:r w:rsidR="001B40B7" w:rsidRPr="008B32A3">
          <w:rPr>
            <w:rFonts w:ascii="Times New Roman" w:hAnsi="Times New Roman"/>
            <w:sz w:val="22"/>
            <w:szCs w:val="22"/>
            <w:lang w:val="bg-BG"/>
          </w:rPr>
          <w:delText xml:space="preserve">на възраст </w:delText>
        </w:r>
        <w:r w:rsidRPr="008B32A3">
          <w:rPr>
            <w:rFonts w:ascii="Times New Roman" w:hAnsi="Times New Roman"/>
            <w:sz w:val="22"/>
            <w:szCs w:val="22"/>
            <w:lang w:val="bg-BG"/>
          </w:rPr>
          <w:delText>под 2</w:delText>
        </w:r>
        <w:r w:rsidR="001B40B7"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годи</w:delText>
        </w:r>
        <w:r w:rsidR="001B40B7" w:rsidRPr="008B32A3">
          <w:rPr>
            <w:rFonts w:ascii="Times New Roman" w:hAnsi="Times New Roman"/>
            <w:sz w:val="22"/>
            <w:szCs w:val="22"/>
            <w:lang w:val="bg-BG"/>
          </w:rPr>
          <w:delText>ни</w:delText>
        </w:r>
        <w:r w:rsidRPr="008B32A3">
          <w:rPr>
            <w:rFonts w:ascii="Times New Roman" w:hAnsi="Times New Roman"/>
            <w:sz w:val="22"/>
            <w:szCs w:val="22"/>
            <w:lang w:val="bg-BG"/>
          </w:rPr>
          <w:delText>.</w:delText>
        </w:r>
      </w:del>
    </w:p>
    <w:p w14:paraId="05D14980" w14:textId="6CD7F9AD" w:rsidR="005175F7" w:rsidRPr="008B32A3" w:rsidRDefault="005175F7">
      <w:pPr>
        <w:spacing w:line="276" w:lineRule="auto"/>
        <w:rPr>
          <w:del w:id="116" w:author="AbbVie 09" w:date="2025-05-16T11:50:00Z"/>
          <w:rFonts w:ascii="Times New Roman" w:hAnsi="Times New Roman"/>
          <w:sz w:val="22"/>
          <w:szCs w:val="22"/>
          <w:lang w:val="bg-BG"/>
        </w:rPr>
        <w:pPrChange w:id="117" w:author="AbbVie 09" w:date="2025-05-16T11:50:00Z">
          <w:pPr/>
        </w:pPrChange>
      </w:pPr>
    </w:p>
    <w:p w14:paraId="48FD6195" w14:textId="6A7E4FDF" w:rsidR="007D45EC" w:rsidRPr="008B32A3" w:rsidRDefault="00000000">
      <w:pPr>
        <w:spacing w:line="276" w:lineRule="auto"/>
        <w:rPr>
          <w:del w:id="118" w:author="AbbVie 09" w:date="2025-05-16T11:50:00Z"/>
          <w:rFonts w:ascii="Times New Roman" w:hAnsi="Times New Roman"/>
          <w:i/>
          <w:sz w:val="22"/>
          <w:szCs w:val="22"/>
          <w:lang w:val="bg-BG"/>
        </w:rPr>
        <w:pPrChange w:id="119" w:author="AbbVie 09" w:date="2025-05-16T11:50:00Z">
          <w:pPr/>
        </w:pPrChange>
      </w:pPr>
      <w:del w:id="120" w:author="AbbVie 09" w:date="2025-05-16T11:50:00Z">
        <w:r w:rsidRPr="008B32A3">
          <w:rPr>
            <w:rFonts w:ascii="Times New Roman" w:hAnsi="Times New Roman"/>
            <w:i/>
            <w:sz w:val="22"/>
            <w:szCs w:val="22"/>
            <w:lang w:val="bg-BG"/>
          </w:rPr>
          <w:delText>Артрит, свързан с ентезит</w:delText>
        </w:r>
      </w:del>
    </w:p>
    <w:p w14:paraId="3B955FCE" w14:textId="0ACAFFB9" w:rsidR="007D45EC" w:rsidRPr="008B32A3" w:rsidRDefault="007D45EC">
      <w:pPr>
        <w:spacing w:line="276" w:lineRule="auto"/>
        <w:rPr>
          <w:del w:id="121" w:author="AbbVie 09" w:date="2025-05-16T11:50:00Z"/>
          <w:rFonts w:ascii="Times New Roman" w:hAnsi="Times New Roman"/>
          <w:sz w:val="22"/>
          <w:szCs w:val="22"/>
          <w:lang w:val="bg-BG"/>
        </w:rPr>
        <w:pPrChange w:id="122" w:author="AbbVie 09" w:date="2025-05-16T11:50:00Z">
          <w:pPr/>
        </w:pPrChange>
      </w:pPr>
    </w:p>
    <w:p w14:paraId="6C893108" w14:textId="7BD59984" w:rsidR="007D45EC" w:rsidRPr="008B32A3" w:rsidRDefault="00000000">
      <w:pPr>
        <w:spacing w:line="276" w:lineRule="auto"/>
        <w:rPr>
          <w:del w:id="123" w:author="AbbVie 09" w:date="2025-05-16T11:50:00Z"/>
          <w:rFonts w:ascii="Times New Roman" w:hAnsi="Times New Roman"/>
          <w:sz w:val="22"/>
          <w:szCs w:val="22"/>
          <w:lang w:val="bg-BG"/>
        </w:rPr>
        <w:pPrChange w:id="124" w:author="AbbVie 09" w:date="2025-05-16T11:50:00Z">
          <w:pPr/>
        </w:pPrChange>
      </w:pPr>
      <w:del w:id="125" w:author="AbbVie 09" w:date="2025-05-16T11:50:00Z">
        <w:r w:rsidRPr="008B32A3">
          <w:rPr>
            <w:rFonts w:ascii="Times New Roman" w:hAnsi="Times New Roman"/>
            <w:bCs/>
            <w:iCs/>
            <w:sz w:val="22"/>
            <w:szCs w:val="22"/>
            <w:lang w:val="bg-BG"/>
          </w:rPr>
          <w:delText xml:space="preserve">Humira </w:delText>
        </w:r>
        <w:r w:rsidR="00CD3949" w:rsidRPr="008B32A3">
          <w:rPr>
            <w:rFonts w:ascii="Times New Roman" w:hAnsi="Times New Roman"/>
            <w:bCs/>
            <w:iCs/>
            <w:sz w:val="22"/>
            <w:szCs w:val="22"/>
            <w:lang w:val="bg-BG"/>
          </w:rPr>
          <w:delText>е показан за лечение</w:delText>
        </w:r>
        <w:r w:rsidRPr="008B32A3">
          <w:rPr>
            <w:rFonts w:ascii="Times New Roman" w:hAnsi="Times New Roman"/>
            <w:bCs/>
            <w:iCs/>
            <w:sz w:val="22"/>
            <w:szCs w:val="22"/>
            <w:lang w:val="bg-BG"/>
          </w:rPr>
          <w:delText xml:space="preserve"> </w:delText>
        </w:r>
        <w:r w:rsidR="00CD3949" w:rsidRPr="008B32A3">
          <w:rPr>
            <w:rFonts w:ascii="Times New Roman" w:hAnsi="Times New Roman"/>
            <w:bCs/>
            <w:iCs/>
            <w:sz w:val="22"/>
            <w:szCs w:val="22"/>
            <w:lang w:val="bg-BG"/>
          </w:rPr>
          <w:delText>на</w:delText>
        </w:r>
        <w:r w:rsidRPr="008B32A3">
          <w:rPr>
            <w:rFonts w:ascii="Times New Roman" w:hAnsi="Times New Roman"/>
            <w:bCs/>
            <w:iCs/>
            <w:sz w:val="22"/>
            <w:szCs w:val="22"/>
            <w:lang w:val="bg-BG"/>
          </w:rPr>
          <w:delText xml:space="preserve"> </w:delText>
        </w:r>
        <w:r w:rsidR="00CD3949" w:rsidRPr="008B32A3">
          <w:rPr>
            <w:rFonts w:ascii="Times New Roman" w:hAnsi="Times New Roman"/>
            <w:bCs/>
            <w:iCs/>
            <w:sz w:val="22"/>
            <w:szCs w:val="22"/>
            <w:lang w:val="bg-BG"/>
          </w:rPr>
          <w:delText>активен</w:delText>
        </w:r>
        <w:r w:rsidRPr="008B32A3">
          <w:rPr>
            <w:rFonts w:ascii="Times New Roman" w:hAnsi="Times New Roman"/>
            <w:bCs/>
            <w:iCs/>
            <w:sz w:val="22"/>
            <w:szCs w:val="22"/>
            <w:lang w:val="bg-BG"/>
          </w:rPr>
          <w:delText xml:space="preserve"> артрит, свързан с ентезит</w:delText>
        </w:r>
        <w:r w:rsidR="00CD3949" w:rsidRPr="008B32A3">
          <w:rPr>
            <w:rFonts w:ascii="Times New Roman" w:hAnsi="Times New Roman"/>
            <w:bCs/>
            <w:iCs/>
            <w:sz w:val="22"/>
            <w:szCs w:val="22"/>
            <w:lang w:val="bg-BG"/>
          </w:rPr>
          <w:delText>,</w:delText>
        </w:r>
        <w:r w:rsidRPr="008B32A3">
          <w:rPr>
            <w:rFonts w:ascii="Times New Roman" w:hAnsi="Times New Roman"/>
            <w:bCs/>
            <w:iCs/>
            <w:sz w:val="22"/>
            <w:szCs w:val="22"/>
            <w:lang w:val="bg-BG"/>
          </w:rPr>
          <w:delText xml:space="preserve"> </w:delText>
        </w:r>
        <w:r w:rsidR="00CD3949" w:rsidRPr="008B32A3">
          <w:rPr>
            <w:rFonts w:ascii="Times New Roman" w:hAnsi="Times New Roman"/>
            <w:bCs/>
            <w:iCs/>
            <w:sz w:val="22"/>
            <w:szCs w:val="22"/>
            <w:lang w:val="bg-BG"/>
          </w:rPr>
          <w:delText>при пациенти на</w:delText>
        </w:r>
        <w:r w:rsidRPr="008B32A3">
          <w:rPr>
            <w:rFonts w:ascii="Times New Roman" w:hAnsi="Times New Roman"/>
            <w:bCs/>
            <w:iCs/>
            <w:sz w:val="22"/>
            <w:szCs w:val="22"/>
            <w:lang w:val="bg-BG"/>
          </w:rPr>
          <w:delText xml:space="preserve"> 6</w:delText>
        </w:r>
        <w:r w:rsidR="00CD3949" w:rsidRPr="008B32A3">
          <w:rPr>
            <w:rFonts w:ascii="Times New Roman" w:hAnsi="Times New Roman"/>
            <w:bCs/>
            <w:iCs/>
            <w:sz w:val="22"/>
            <w:szCs w:val="22"/>
            <w:lang w:val="bg-BG"/>
          </w:rPr>
          <w:delText>-годишна възраст и по-големи</w:delText>
        </w:r>
        <w:r w:rsidRPr="008B32A3">
          <w:rPr>
            <w:rFonts w:ascii="Times New Roman" w:hAnsi="Times New Roman"/>
            <w:bCs/>
            <w:iCs/>
            <w:sz w:val="22"/>
            <w:szCs w:val="22"/>
            <w:lang w:val="bg-BG"/>
          </w:rPr>
          <w:delText xml:space="preserve">, </w:delText>
        </w:r>
        <w:r w:rsidR="00CD3949" w:rsidRPr="008B32A3">
          <w:rPr>
            <w:rFonts w:ascii="Times New Roman" w:hAnsi="Times New Roman"/>
            <w:bCs/>
            <w:iCs/>
            <w:sz w:val="22"/>
            <w:szCs w:val="22"/>
            <w:lang w:val="bg-BG"/>
          </w:rPr>
          <w:delText xml:space="preserve">които са се повлияли недостатъчно </w:delText>
        </w:r>
        <w:r w:rsidR="00CD3949" w:rsidRPr="008B32A3">
          <w:rPr>
            <w:rFonts w:ascii="Times New Roman" w:hAnsi="Times New Roman"/>
            <w:sz w:val="22"/>
            <w:szCs w:val="22"/>
            <w:lang w:val="bg-BG"/>
          </w:rPr>
          <w:delText>или</w:delText>
        </w:r>
        <w:r w:rsidRPr="008B32A3">
          <w:rPr>
            <w:rFonts w:ascii="Times New Roman" w:hAnsi="Times New Roman"/>
            <w:sz w:val="22"/>
            <w:szCs w:val="22"/>
            <w:lang w:val="bg-BG"/>
          </w:rPr>
          <w:delText xml:space="preserve"> </w:delText>
        </w:r>
        <w:r w:rsidR="00CD3949" w:rsidRPr="008B32A3">
          <w:rPr>
            <w:rFonts w:ascii="Times New Roman" w:hAnsi="Times New Roman"/>
            <w:sz w:val="22"/>
            <w:szCs w:val="22"/>
            <w:lang w:val="bg-BG"/>
          </w:rPr>
          <w:delText>имат непоносимост към</w:delText>
        </w:r>
        <w:r w:rsidRPr="008B32A3">
          <w:rPr>
            <w:rFonts w:ascii="Times New Roman" w:hAnsi="Times New Roman"/>
            <w:sz w:val="22"/>
            <w:szCs w:val="22"/>
            <w:lang w:val="bg-BG"/>
          </w:rPr>
          <w:delText xml:space="preserve"> </w:delText>
        </w:r>
        <w:r w:rsidR="00CD3949" w:rsidRPr="008B32A3">
          <w:rPr>
            <w:rFonts w:ascii="Times New Roman" w:hAnsi="Times New Roman"/>
            <w:sz w:val="22"/>
            <w:szCs w:val="22"/>
            <w:lang w:val="bg-BG"/>
          </w:rPr>
          <w:delText>конвенционалната</w:delText>
        </w:r>
        <w:r w:rsidRPr="008B32A3">
          <w:rPr>
            <w:rFonts w:ascii="Times New Roman" w:hAnsi="Times New Roman"/>
            <w:sz w:val="22"/>
            <w:szCs w:val="22"/>
            <w:lang w:val="bg-BG"/>
          </w:rPr>
          <w:delText xml:space="preserve"> </w:delText>
        </w:r>
        <w:r w:rsidR="00CD3949" w:rsidRPr="008B32A3">
          <w:rPr>
            <w:rFonts w:ascii="Times New Roman" w:hAnsi="Times New Roman"/>
            <w:sz w:val="22"/>
            <w:szCs w:val="22"/>
            <w:lang w:val="bg-BG"/>
          </w:rPr>
          <w:delText>терапия</w:delText>
        </w:r>
        <w:r w:rsidRPr="008B32A3">
          <w:rPr>
            <w:rFonts w:ascii="Times New Roman" w:hAnsi="Times New Roman"/>
            <w:sz w:val="22"/>
            <w:szCs w:val="22"/>
            <w:lang w:val="bg-BG"/>
          </w:rPr>
          <w:delText xml:space="preserve"> (</w:delText>
        </w:r>
        <w:r w:rsidR="00CD3949" w:rsidRPr="008B32A3">
          <w:rPr>
            <w:rFonts w:ascii="Times New Roman" w:hAnsi="Times New Roman"/>
            <w:sz w:val="22"/>
            <w:szCs w:val="22"/>
            <w:lang w:val="bg-BG"/>
          </w:rPr>
          <w:delText>вж.</w:delText>
        </w:r>
        <w:r w:rsidRPr="008B32A3">
          <w:rPr>
            <w:rFonts w:ascii="Times New Roman" w:hAnsi="Times New Roman"/>
            <w:sz w:val="22"/>
            <w:szCs w:val="22"/>
            <w:lang w:val="bg-BG"/>
          </w:rPr>
          <w:delText xml:space="preserve"> </w:delText>
        </w:r>
        <w:r w:rsidR="00CD3949" w:rsidRPr="008B32A3">
          <w:rPr>
            <w:rFonts w:ascii="Times New Roman" w:hAnsi="Times New Roman"/>
            <w:sz w:val="22"/>
            <w:szCs w:val="22"/>
            <w:lang w:val="bg-BG"/>
          </w:rPr>
          <w:delText>точка</w:delText>
        </w:r>
        <w:r w:rsidRPr="008B32A3">
          <w:rPr>
            <w:rFonts w:ascii="Times New Roman" w:hAnsi="Times New Roman"/>
            <w:sz w:val="22"/>
            <w:szCs w:val="22"/>
            <w:lang w:val="bg-BG"/>
          </w:rPr>
          <w:delText xml:space="preserve"> 5.1).</w:delText>
        </w:r>
      </w:del>
    </w:p>
    <w:p w14:paraId="662AFFE2" w14:textId="4C6F683F" w:rsidR="007D45EC" w:rsidRPr="008B32A3" w:rsidRDefault="007D45EC">
      <w:pPr>
        <w:spacing w:line="276" w:lineRule="auto"/>
        <w:rPr>
          <w:del w:id="126" w:author="AbbVie 09" w:date="2025-05-16T11:50:00Z"/>
          <w:rFonts w:ascii="Times New Roman" w:hAnsi="Times New Roman"/>
          <w:sz w:val="22"/>
          <w:szCs w:val="22"/>
          <w:lang w:val="bg-BG"/>
        </w:rPr>
        <w:pPrChange w:id="127" w:author="AbbVie 09" w:date="2025-05-16T11:50:00Z">
          <w:pPr/>
        </w:pPrChange>
      </w:pPr>
    </w:p>
    <w:p w14:paraId="1AA7643C" w14:textId="1A9B50F9" w:rsidR="00E637BE" w:rsidRPr="008B32A3" w:rsidRDefault="00000000">
      <w:pPr>
        <w:spacing w:line="276" w:lineRule="auto"/>
        <w:rPr>
          <w:del w:id="128" w:author="AbbVie 09" w:date="2025-05-16T11:50:00Z"/>
          <w:rFonts w:ascii="Times New Roman" w:hAnsi="Times New Roman"/>
          <w:szCs w:val="22"/>
          <w:u w:val="single"/>
          <w:lang w:val="bg-BG"/>
        </w:rPr>
        <w:pPrChange w:id="129" w:author="AbbVie 09" w:date="2025-05-16T11:50:00Z">
          <w:pPr>
            <w:pStyle w:val="EMEANormal"/>
          </w:pPr>
        </w:pPrChange>
      </w:pPr>
      <w:del w:id="130" w:author="AbbVie 09" w:date="2025-05-16T11:50:00Z">
        <w:r w:rsidRPr="008B32A3">
          <w:rPr>
            <w:rFonts w:ascii="Times New Roman" w:hAnsi="Times New Roman"/>
            <w:szCs w:val="22"/>
            <w:u w:val="single"/>
            <w:lang w:val="bg-BG"/>
          </w:rPr>
          <w:delText>Плакатен псориазис при педиатрични пациенти</w:delText>
        </w:r>
      </w:del>
    </w:p>
    <w:p w14:paraId="22BD1130" w14:textId="537E1548" w:rsidR="00E637BE" w:rsidRPr="008B32A3" w:rsidRDefault="00E637BE">
      <w:pPr>
        <w:spacing w:line="276" w:lineRule="auto"/>
        <w:rPr>
          <w:del w:id="131" w:author="AbbVie 09" w:date="2025-05-16T11:50:00Z"/>
          <w:rFonts w:ascii="Times New Roman" w:hAnsi="Times New Roman"/>
          <w:szCs w:val="22"/>
          <w:lang w:val="bg-BG"/>
        </w:rPr>
        <w:pPrChange w:id="132" w:author="AbbVie 09" w:date="2025-05-16T11:50:00Z">
          <w:pPr>
            <w:pStyle w:val="EMEANormal"/>
          </w:pPr>
        </w:pPrChange>
      </w:pPr>
    </w:p>
    <w:p w14:paraId="4A492B8A" w14:textId="2108B9A1" w:rsidR="00E637BE" w:rsidRDefault="00000000">
      <w:pPr>
        <w:spacing w:line="276" w:lineRule="auto"/>
        <w:rPr>
          <w:del w:id="133" w:author="AbbVie 09" w:date="2025-05-16T11:50:00Z"/>
          <w:rFonts w:ascii="Times New Roman" w:hAnsi="Times New Roman"/>
          <w:iCs/>
          <w:sz w:val="22"/>
          <w:szCs w:val="22"/>
          <w:lang w:val="bg-BG"/>
        </w:rPr>
        <w:pPrChange w:id="134" w:author="AbbVie 09" w:date="2025-05-16T11:50:00Z">
          <w:pPr/>
        </w:pPrChange>
      </w:pPr>
      <w:del w:id="135" w:author="AbbVie 09" w:date="2025-05-16T11:50:00Z">
        <w:r w:rsidRPr="008B32A3">
          <w:rPr>
            <w:rFonts w:ascii="Times New Roman" w:hAnsi="Times New Roman"/>
            <w:iCs/>
            <w:sz w:val="22"/>
            <w:szCs w:val="22"/>
            <w:lang w:val="bg-BG"/>
          </w:rPr>
          <w:delText xml:space="preserve">Humira е показан за лечение на тежък хроничен </w:delText>
        </w:r>
        <w:r w:rsidR="006D7F9F" w:rsidRPr="008B32A3">
          <w:rPr>
            <w:rFonts w:ascii="Times New Roman" w:hAnsi="Times New Roman"/>
            <w:iCs/>
            <w:sz w:val="22"/>
            <w:szCs w:val="22"/>
            <w:lang w:val="bg-BG"/>
          </w:rPr>
          <w:delText>плакатен</w:delText>
        </w:r>
        <w:r w:rsidRPr="008B32A3">
          <w:rPr>
            <w:rFonts w:ascii="Times New Roman" w:hAnsi="Times New Roman"/>
            <w:iCs/>
            <w:sz w:val="22"/>
            <w:szCs w:val="22"/>
            <w:lang w:val="bg-BG"/>
          </w:rPr>
          <w:delText xml:space="preserve"> псориазис при деца и юноши от 4-годишна възраст, които </w:delText>
        </w:r>
        <w:r w:rsidR="00A474B4" w:rsidRPr="008B32A3">
          <w:rPr>
            <w:rFonts w:ascii="Times New Roman" w:hAnsi="Times New Roman"/>
            <w:iCs/>
            <w:sz w:val="22"/>
            <w:szCs w:val="22"/>
            <w:lang w:val="bg-BG"/>
          </w:rPr>
          <w:delText xml:space="preserve">не </w:delText>
        </w:r>
        <w:r w:rsidRPr="008B32A3">
          <w:rPr>
            <w:rFonts w:ascii="Times New Roman" w:hAnsi="Times New Roman"/>
            <w:iCs/>
            <w:sz w:val="22"/>
            <w:szCs w:val="22"/>
            <w:lang w:val="bg-BG"/>
          </w:rPr>
          <w:delText>са се повлияли достатъчно или са неподходящи за локална терапия и фототерапии.</w:delText>
        </w:r>
      </w:del>
    </w:p>
    <w:p w14:paraId="74182373" w14:textId="66C61E17" w:rsidR="00A45A76" w:rsidRPr="008B32A3" w:rsidRDefault="00A45A76">
      <w:pPr>
        <w:spacing w:line="276" w:lineRule="auto"/>
        <w:rPr>
          <w:del w:id="136" w:author="AbbVie 09" w:date="2025-05-16T11:50:00Z"/>
          <w:rFonts w:ascii="Times New Roman" w:hAnsi="Times New Roman"/>
          <w:iCs/>
          <w:sz w:val="22"/>
          <w:szCs w:val="22"/>
          <w:lang w:val="bg-BG"/>
        </w:rPr>
        <w:pPrChange w:id="137" w:author="AbbVie 09" w:date="2025-05-16T11:50:00Z">
          <w:pPr/>
        </w:pPrChange>
      </w:pPr>
    </w:p>
    <w:p w14:paraId="5D14D635" w14:textId="38C996FA" w:rsidR="00136F58" w:rsidRPr="008B32A3" w:rsidRDefault="00000000">
      <w:pPr>
        <w:spacing w:line="276" w:lineRule="auto"/>
        <w:rPr>
          <w:del w:id="138" w:author="AbbVie 09" w:date="2025-05-16T11:50:00Z"/>
          <w:rFonts w:ascii="Times New Roman" w:hAnsi="Times New Roman"/>
          <w:sz w:val="22"/>
          <w:szCs w:val="22"/>
          <w:u w:val="single"/>
          <w:lang w:val="bg-BG"/>
        </w:rPr>
        <w:pPrChange w:id="139" w:author="AbbVie 09" w:date="2025-05-16T11:50:00Z">
          <w:pPr/>
        </w:pPrChange>
      </w:pPr>
      <w:del w:id="140" w:author="AbbVie 09" w:date="2025-05-16T11:50:00Z">
        <w:r w:rsidRPr="008B32A3">
          <w:rPr>
            <w:rFonts w:ascii="Times New Roman" w:hAnsi="Times New Roman"/>
            <w:sz w:val="22"/>
            <w:szCs w:val="22"/>
            <w:u w:val="single"/>
            <w:lang w:val="bg-BG"/>
          </w:rPr>
          <w:delText>Гноен хидраденит при юноши</w:delText>
        </w:r>
      </w:del>
    </w:p>
    <w:p w14:paraId="036A8A98" w14:textId="28B1B99B" w:rsidR="00136F58" w:rsidRPr="008B32A3" w:rsidRDefault="00136F58">
      <w:pPr>
        <w:spacing w:line="276" w:lineRule="auto"/>
        <w:rPr>
          <w:del w:id="141" w:author="AbbVie 09" w:date="2025-05-16T11:50:00Z"/>
          <w:rFonts w:ascii="Times New Roman" w:hAnsi="Times New Roman"/>
          <w:sz w:val="22"/>
          <w:szCs w:val="22"/>
          <w:lang w:val="bg-BG"/>
        </w:rPr>
        <w:pPrChange w:id="142" w:author="AbbVie 09" w:date="2025-05-16T11:50:00Z">
          <w:pPr/>
        </w:pPrChange>
      </w:pPr>
    </w:p>
    <w:p w14:paraId="2953ACCE" w14:textId="00CF594B" w:rsidR="00136F58" w:rsidRPr="008B32A3" w:rsidRDefault="00000000">
      <w:pPr>
        <w:spacing w:line="276" w:lineRule="auto"/>
        <w:rPr>
          <w:del w:id="143" w:author="AbbVie 09" w:date="2025-05-16T11:50:00Z"/>
          <w:rFonts w:ascii="Times New Roman" w:hAnsi="Times New Roman"/>
          <w:sz w:val="22"/>
          <w:szCs w:val="22"/>
          <w:lang w:val="bg-BG"/>
        </w:rPr>
        <w:pPrChange w:id="144" w:author="AbbVie 09" w:date="2025-05-16T11:50:00Z">
          <w:pPr/>
        </w:pPrChange>
      </w:pPr>
      <w:del w:id="145" w:author="AbbVie 09" w:date="2025-05-16T11:50:00Z">
        <w:r w:rsidRPr="008B32A3">
          <w:rPr>
            <w:rFonts w:ascii="Times New Roman" w:hAnsi="Times New Roman"/>
            <w:sz w:val="22"/>
            <w:szCs w:val="22"/>
            <w:lang w:val="bg-BG"/>
          </w:rPr>
          <w:delText>Humira е показан за лечение на умерена до тежка активна форма на гноен хидраденит (акне инверза) при юноши над 12-годишна възраст, които са с неадекватен отговор към конвенционална системна терапия за гноен хидраденит (вж. точки 5.1 и 5.2).</w:delText>
        </w:r>
      </w:del>
    </w:p>
    <w:p w14:paraId="0A192E89" w14:textId="2DA143ED" w:rsidR="00E637BE" w:rsidRPr="008B32A3" w:rsidRDefault="00E637BE">
      <w:pPr>
        <w:spacing w:line="276" w:lineRule="auto"/>
        <w:rPr>
          <w:del w:id="146" w:author="AbbVie 09" w:date="2025-05-16T11:50:00Z"/>
          <w:rFonts w:ascii="Times New Roman" w:hAnsi="Times New Roman"/>
          <w:sz w:val="22"/>
          <w:szCs w:val="22"/>
          <w:lang w:val="bg-BG"/>
        </w:rPr>
        <w:pPrChange w:id="147" w:author="AbbVie 09" w:date="2025-05-16T11:50:00Z">
          <w:pPr/>
        </w:pPrChange>
      </w:pPr>
    </w:p>
    <w:p w14:paraId="031AED21" w14:textId="055AFE42" w:rsidR="005175F7" w:rsidRPr="008B32A3" w:rsidRDefault="00000000">
      <w:pPr>
        <w:spacing w:line="276" w:lineRule="auto"/>
        <w:rPr>
          <w:del w:id="148" w:author="AbbVie 09" w:date="2025-05-16T11:50:00Z"/>
          <w:rFonts w:ascii="Times New Roman" w:hAnsi="Times New Roman"/>
          <w:sz w:val="22"/>
          <w:szCs w:val="22"/>
          <w:u w:val="single"/>
          <w:lang w:val="bg-BG"/>
        </w:rPr>
        <w:pPrChange w:id="149" w:author="AbbVie 09" w:date="2025-05-16T11:50:00Z">
          <w:pPr>
            <w:keepNext/>
          </w:pPr>
        </w:pPrChange>
      </w:pPr>
      <w:del w:id="150" w:author="AbbVie 09" w:date="2025-05-16T11:50:00Z">
        <w:r w:rsidRPr="008B32A3">
          <w:rPr>
            <w:rFonts w:ascii="Times New Roman" w:hAnsi="Times New Roman"/>
            <w:sz w:val="22"/>
            <w:szCs w:val="22"/>
            <w:u w:val="single"/>
            <w:lang w:val="bg-BG"/>
          </w:rPr>
          <w:delText>Болест на Crohn при педиатрични пациенти</w:delText>
        </w:r>
      </w:del>
    </w:p>
    <w:p w14:paraId="3B07B6AC" w14:textId="0ED8D780" w:rsidR="005175F7" w:rsidRPr="008B32A3" w:rsidRDefault="005175F7">
      <w:pPr>
        <w:spacing w:line="276" w:lineRule="auto"/>
        <w:rPr>
          <w:del w:id="151" w:author="AbbVie 09" w:date="2025-05-16T11:50:00Z"/>
          <w:rFonts w:ascii="Times New Roman" w:hAnsi="Times New Roman"/>
          <w:sz w:val="22"/>
          <w:szCs w:val="22"/>
          <w:lang w:val="bg-BG"/>
        </w:rPr>
        <w:pPrChange w:id="152" w:author="AbbVie 09" w:date="2025-05-16T11:50:00Z">
          <w:pPr/>
        </w:pPrChange>
      </w:pPr>
    </w:p>
    <w:p w14:paraId="31F7BA5B" w14:textId="2C92B4FA" w:rsidR="005175F7" w:rsidRPr="008B32A3" w:rsidRDefault="00000000">
      <w:pPr>
        <w:spacing w:line="276" w:lineRule="auto"/>
        <w:rPr>
          <w:del w:id="153" w:author="AbbVie 09" w:date="2025-05-16T11:50:00Z"/>
          <w:rFonts w:ascii="Times New Roman" w:hAnsi="Times New Roman"/>
          <w:sz w:val="22"/>
          <w:szCs w:val="22"/>
          <w:lang w:val="bg-BG"/>
        </w:rPr>
        <w:pPrChange w:id="154" w:author="AbbVie 09" w:date="2025-05-16T11:50:00Z">
          <w:pPr/>
        </w:pPrChange>
      </w:pPr>
      <w:del w:id="155" w:author="AbbVie 09" w:date="2025-05-16T11:50:00Z">
        <w:r w:rsidRPr="008B32A3">
          <w:rPr>
            <w:rFonts w:ascii="Times New Roman" w:hAnsi="Times New Roman"/>
            <w:sz w:val="22"/>
            <w:szCs w:val="22"/>
            <w:lang w:val="bg-BG"/>
          </w:rPr>
          <w:delText xml:space="preserve">Humira е показан за лечение на </w:delText>
        </w:r>
        <w:r w:rsidR="00A3103B" w:rsidRPr="008B32A3">
          <w:rPr>
            <w:rFonts w:ascii="Times New Roman" w:hAnsi="Times New Roman"/>
            <w:sz w:val="22"/>
            <w:szCs w:val="22"/>
            <w:lang w:val="bg-BG"/>
          </w:rPr>
          <w:delText xml:space="preserve">умерена до </w:delText>
        </w:r>
        <w:r w:rsidRPr="008B32A3">
          <w:rPr>
            <w:rFonts w:ascii="Times New Roman" w:hAnsi="Times New Roman"/>
            <w:sz w:val="22"/>
            <w:szCs w:val="22"/>
            <w:lang w:val="bg-BG"/>
          </w:rPr>
          <w:delText>тежка активна форма на болестта на Crohn при педиатрични пациенти (на</w:delText>
        </w:r>
        <w:r w:rsidR="000E52B9" w:rsidRPr="008B32A3">
          <w:rPr>
            <w:rFonts w:ascii="Times New Roman" w:hAnsi="Times New Roman"/>
            <w:sz w:val="22"/>
            <w:szCs w:val="22"/>
            <w:lang w:val="bg-BG"/>
          </w:rPr>
          <w:delText xml:space="preserve"> възраст над </w:delText>
        </w:r>
        <w:r w:rsidR="00D46588" w:rsidRPr="008B32A3">
          <w:rPr>
            <w:rFonts w:ascii="Times New Roman" w:hAnsi="Times New Roman"/>
            <w:sz w:val="22"/>
            <w:szCs w:val="22"/>
            <w:lang w:val="bg-BG"/>
          </w:rPr>
          <w:delText xml:space="preserve"> 6 </w:delText>
        </w:r>
        <w:r w:rsidRPr="008B32A3">
          <w:rPr>
            <w:rFonts w:ascii="Times New Roman" w:hAnsi="Times New Roman"/>
            <w:sz w:val="22"/>
            <w:szCs w:val="22"/>
            <w:lang w:val="bg-BG"/>
          </w:rPr>
          <w:delText>години), при които има неадекватен отговор към конвенционалната терапия, включително първична хранителна терапия</w:delText>
        </w:r>
        <w:r w:rsidR="00A3103B" w:rsidRPr="008B32A3">
          <w:rPr>
            <w:rFonts w:ascii="Times New Roman" w:hAnsi="Times New Roman"/>
            <w:sz w:val="22"/>
            <w:szCs w:val="22"/>
            <w:lang w:val="bg-BG"/>
          </w:rPr>
          <w:delText xml:space="preserve"> и</w:delText>
        </w:r>
        <w:r w:rsidRPr="008B32A3">
          <w:rPr>
            <w:rFonts w:ascii="Times New Roman" w:hAnsi="Times New Roman"/>
            <w:sz w:val="22"/>
            <w:szCs w:val="22"/>
            <w:lang w:val="bg-BG"/>
          </w:rPr>
          <w:delText xml:space="preserve"> кортикостероид и</w:delText>
        </w:r>
        <w:r w:rsidR="00A3103B" w:rsidRPr="008B32A3">
          <w:rPr>
            <w:rFonts w:ascii="Times New Roman" w:hAnsi="Times New Roman"/>
            <w:sz w:val="22"/>
            <w:szCs w:val="22"/>
            <w:lang w:val="bg-BG"/>
          </w:rPr>
          <w:delText>/или</w:delText>
        </w:r>
        <w:r w:rsidRPr="008B32A3">
          <w:rPr>
            <w:rFonts w:ascii="Times New Roman" w:hAnsi="Times New Roman"/>
            <w:sz w:val="22"/>
            <w:szCs w:val="22"/>
            <w:lang w:val="bg-BG"/>
          </w:rPr>
          <w:delText xml:space="preserve"> имуномодулатор, или които имат непоносимост към или противопоказания за тези терапии.</w:delText>
        </w:r>
      </w:del>
    </w:p>
    <w:p w14:paraId="07B505AF" w14:textId="1335B75C" w:rsidR="00A419B5" w:rsidRPr="008B32A3" w:rsidRDefault="00A419B5">
      <w:pPr>
        <w:spacing w:line="276" w:lineRule="auto"/>
        <w:rPr>
          <w:del w:id="156" w:author="AbbVie 09" w:date="2025-05-16T11:50:00Z"/>
          <w:rFonts w:ascii="Times New Roman" w:hAnsi="Times New Roman"/>
          <w:sz w:val="22"/>
          <w:szCs w:val="22"/>
          <w:lang w:val="bg-BG"/>
        </w:rPr>
        <w:pPrChange w:id="157" w:author="AbbVie 09" w:date="2025-05-16T11:50:00Z">
          <w:pPr/>
        </w:pPrChange>
      </w:pPr>
    </w:p>
    <w:p w14:paraId="46A7CF22" w14:textId="2A5E0EA1" w:rsidR="00407467" w:rsidRDefault="00000000">
      <w:pPr>
        <w:spacing w:line="276" w:lineRule="auto"/>
        <w:rPr>
          <w:del w:id="158" w:author="AbbVie 09" w:date="2025-05-16T11:50:00Z"/>
          <w:rFonts w:ascii="Times New Roman" w:hAnsi="Times New Roman"/>
          <w:sz w:val="22"/>
          <w:szCs w:val="22"/>
          <w:u w:val="single"/>
          <w:lang w:val="bg-BG"/>
        </w:rPr>
        <w:pPrChange w:id="159" w:author="AbbVie 09" w:date="2025-05-16T11:50:00Z">
          <w:pPr/>
        </w:pPrChange>
      </w:pPr>
      <w:del w:id="160" w:author="AbbVie 09" w:date="2025-05-16T11:50:00Z">
        <w:r>
          <w:rPr>
            <w:rFonts w:ascii="Times New Roman" w:hAnsi="Times New Roman"/>
            <w:sz w:val="22"/>
            <w:szCs w:val="22"/>
            <w:u w:val="single"/>
            <w:lang w:val="bg-BG"/>
          </w:rPr>
          <w:delText>Улцерозен колит при педиатрични пациенти</w:delText>
        </w:r>
      </w:del>
    </w:p>
    <w:p w14:paraId="2EC22CE9" w14:textId="75641233" w:rsidR="00407467" w:rsidRDefault="00407467">
      <w:pPr>
        <w:spacing w:line="276" w:lineRule="auto"/>
        <w:rPr>
          <w:del w:id="161" w:author="AbbVie 09" w:date="2025-05-16T11:50:00Z"/>
          <w:rFonts w:ascii="Times New Roman" w:eastAsia="SimSun" w:hAnsi="Times New Roman"/>
          <w:sz w:val="22"/>
          <w:szCs w:val="22"/>
          <w:lang w:val="bg-BG" w:eastAsia="zh-CN"/>
        </w:rPr>
        <w:pPrChange w:id="162" w:author="AbbVie 09" w:date="2025-05-16T11:50:00Z">
          <w:pPr/>
        </w:pPrChange>
      </w:pPr>
    </w:p>
    <w:p w14:paraId="6A41AD26" w14:textId="725CC916" w:rsidR="00407467" w:rsidRDefault="00000000">
      <w:pPr>
        <w:spacing w:line="276" w:lineRule="auto"/>
        <w:rPr>
          <w:del w:id="163" w:author="AbbVie 09" w:date="2025-05-16T11:50:00Z"/>
          <w:rFonts w:ascii="Times New Roman" w:eastAsia="SimSun" w:hAnsi="Times New Roman"/>
          <w:sz w:val="22"/>
          <w:szCs w:val="22"/>
          <w:lang w:val="bg-BG" w:eastAsia="zh-CN"/>
        </w:rPr>
        <w:pPrChange w:id="164" w:author="AbbVie 09" w:date="2025-05-16T11:50:00Z">
          <w:pPr/>
        </w:pPrChange>
      </w:pPr>
      <w:del w:id="165" w:author="AbbVie 09" w:date="2025-05-16T11:50:00Z">
        <w:r w:rsidRPr="00F97C1E">
          <w:rPr>
            <w:rFonts w:ascii="Times New Roman" w:eastAsia="SimSun" w:hAnsi="Times New Roman"/>
            <w:sz w:val="22"/>
            <w:szCs w:val="22"/>
            <w:lang w:val="bg-BG" w:eastAsia="zh-CN"/>
          </w:rPr>
          <w:delText xml:space="preserve">Humira е показан за лечение на умерена до тежка активна форма на улцерозен колит при педиатрични пациенти (на възраст </w:delText>
        </w:r>
        <w:r>
          <w:rPr>
            <w:rFonts w:ascii="Times New Roman" w:eastAsia="SimSun" w:hAnsi="Times New Roman"/>
            <w:sz w:val="22"/>
            <w:szCs w:val="22"/>
            <w:lang w:val="bg-BG" w:eastAsia="zh-CN"/>
          </w:rPr>
          <w:delText xml:space="preserve">над </w:delText>
        </w:r>
        <w:r w:rsidRPr="00F97C1E">
          <w:rPr>
            <w:rFonts w:ascii="Times New Roman" w:eastAsia="SimSun" w:hAnsi="Times New Roman"/>
            <w:sz w:val="22"/>
            <w:szCs w:val="22"/>
            <w:lang w:val="bg-BG" w:eastAsia="zh-CN"/>
          </w:rPr>
          <w:delText xml:space="preserve">6 години), които имат недостатъчен отговор </w:delText>
        </w:r>
        <w:r>
          <w:rPr>
            <w:rFonts w:ascii="Times New Roman" w:eastAsia="SimSun" w:hAnsi="Times New Roman"/>
            <w:sz w:val="22"/>
            <w:szCs w:val="22"/>
            <w:lang w:val="bg-BG" w:eastAsia="zh-CN"/>
          </w:rPr>
          <w:delText>към</w:delText>
        </w:r>
        <w:r w:rsidRPr="00F97C1E">
          <w:rPr>
            <w:rFonts w:ascii="Times New Roman" w:eastAsia="SimSun" w:hAnsi="Times New Roman"/>
            <w:sz w:val="22"/>
            <w:szCs w:val="22"/>
            <w:lang w:val="bg-BG" w:eastAsia="zh-CN"/>
          </w:rPr>
          <w:delText xml:space="preserve"> </w:delText>
        </w:r>
        <w:r>
          <w:rPr>
            <w:rFonts w:ascii="Times New Roman" w:eastAsia="SimSun" w:hAnsi="Times New Roman"/>
            <w:sz w:val="22"/>
            <w:szCs w:val="22"/>
            <w:lang w:val="bg-BG" w:eastAsia="zh-CN"/>
          </w:rPr>
          <w:delText>конвенционалната</w:delText>
        </w:r>
        <w:r w:rsidRPr="00F97C1E">
          <w:rPr>
            <w:rFonts w:ascii="Times New Roman" w:eastAsia="SimSun" w:hAnsi="Times New Roman"/>
            <w:sz w:val="22"/>
            <w:szCs w:val="22"/>
            <w:lang w:val="bg-BG" w:eastAsia="zh-CN"/>
          </w:rPr>
          <w:delText xml:space="preserve"> терапия, включваща кортикостероиди и/или 6-меркаптопурин (6-МП) или азатиоприн (АЗА), или имат непоносимост, или медицински противопоказания за такива терапии.</w:delText>
        </w:r>
      </w:del>
    </w:p>
    <w:p w14:paraId="749C8815" w14:textId="6C9B584F" w:rsidR="00E329DE" w:rsidRPr="00F97C1E" w:rsidRDefault="00E329DE">
      <w:pPr>
        <w:spacing w:line="276" w:lineRule="auto"/>
        <w:rPr>
          <w:del w:id="166" w:author="AbbVie 09" w:date="2025-05-16T11:50:00Z"/>
          <w:rFonts w:ascii="Times New Roman" w:hAnsi="Times New Roman"/>
          <w:sz w:val="22"/>
          <w:szCs w:val="22"/>
          <w:u w:val="single"/>
          <w:lang w:val="bg-BG"/>
        </w:rPr>
        <w:pPrChange w:id="167" w:author="AbbVie 09" w:date="2025-05-16T11:50:00Z">
          <w:pPr/>
        </w:pPrChange>
      </w:pPr>
    </w:p>
    <w:p w14:paraId="341D8271" w14:textId="412E4290" w:rsidR="00280F1B" w:rsidRPr="007A173C" w:rsidRDefault="00000000">
      <w:pPr>
        <w:spacing w:line="276" w:lineRule="auto"/>
        <w:rPr>
          <w:del w:id="168" w:author="AbbVie 09" w:date="2025-05-16T11:50:00Z"/>
          <w:rFonts w:ascii="Times New Roman" w:hAnsi="Times New Roman"/>
          <w:sz w:val="22"/>
          <w:szCs w:val="22"/>
          <w:u w:val="single"/>
          <w:lang w:val="bg-BG"/>
        </w:rPr>
        <w:pPrChange w:id="169" w:author="AbbVie 09" w:date="2025-05-16T11:50:00Z">
          <w:pPr/>
        </w:pPrChange>
      </w:pPr>
      <w:del w:id="170" w:author="AbbVie 09" w:date="2025-05-16T11:50:00Z">
        <w:r w:rsidRPr="007A173C">
          <w:rPr>
            <w:rFonts w:ascii="Times New Roman" w:hAnsi="Times New Roman"/>
            <w:sz w:val="22"/>
            <w:szCs w:val="22"/>
            <w:u w:val="single"/>
            <w:lang w:val="bg-BG"/>
          </w:rPr>
          <w:delText xml:space="preserve">Увеит при педиатрични пациенти  </w:delText>
        </w:r>
      </w:del>
    </w:p>
    <w:p w14:paraId="6B2209C8" w14:textId="26BC587E" w:rsidR="00280F1B" w:rsidRPr="008B32A3" w:rsidRDefault="00280F1B">
      <w:pPr>
        <w:spacing w:line="276" w:lineRule="auto"/>
        <w:rPr>
          <w:del w:id="171" w:author="AbbVie 09" w:date="2025-05-16T11:50:00Z"/>
          <w:rFonts w:ascii="Times New Roman" w:hAnsi="Times New Roman"/>
          <w:sz w:val="22"/>
          <w:szCs w:val="22"/>
          <w:lang w:val="bg-BG"/>
        </w:rPr>
        <w:pPrChange w:id="172" w:author="AbbVie 09" w:date="2025-05-16T11:50:00Z">
          <w:pPr/>
        </w:pPrChange>
      </w:pPr>
    </w:p>
    <w:p w14:paraId="13DE2A9B" w14:textId="38B656F4" w:rsidR="00280F1B" w:rsidRPr="008B32A3" w:rsidRDefault="00000000">
      <w:pPr>
        <w:spacing w:line="276" w:lineRule="auto"/>
        <w:rPr>
          <w:del w:id="173" w:author="AbbVie 09" w:date="2025-05-16T11:50:00Z"/>
          <w:rFonts w:ascii="Times New Roman" w:hAnsi="Times New Roman"/>
          <w:sz w:val="22"/>
          <w:szCs w:val="22"/>
          <w:lang w:val="bg-BG"/>
        </w:rPr>
        <w:pPrChange w:id="174" w:author="AbbVie 09" w:date="2025-05-16T11:50:00Z">
          <w:pPr/>
        </w:pPrChange>
      </w:pPr>
      <w:del w:id="175" w:author="AbbVie 09" w:date="2025-05-16T11:50:00Z">
        <w:r w:rsidRPr="008B32A3">
          <w:rPr>
            <w:rFonts w:ascii="Times New Roman" w:hAnsi="Times New Roman"/>
            <w:sz w:val="22"/>
            <w:szCs w:val="22"/>
            <w:lang w:val="bg-BG"/>
          </w:rPr>
          <w:delText xml:space="preserve">Humira е показан за лечение на хроничен </w:delText>
        </w:r>
        <w:r w:rsidR="00A61D7C" w:rsidRPr="008B32A3">
          <w:rPr>
            <w:rFonts w:ascii="Times New Roman" w:hAnsi="Times New Roman"/>
            <w:sz w:val="22"/>
            <w:szCs w:val="22"/>
            <w:lang w:val="bg-BG"/>
          </w:rPr>
          <w:delText xml:space="preserve">неинфекциозен </w:delText>
        </w:r>
        <w:r w:rsidRPr="008B32A3">
          <w:rPr>
            <w:rFonts w:ascii="Times New Roman" w:hAnsi="Times New Roman"/>
            <w:sz w:val="22"/>
            <w:szCs w:val="22"/>
            <w:lang w:val="bg-BG"/>
          </w:rPr>
          <w:delText xml:space="preserve">преден увеит при </w:delText>
        </w:r>
        <w:r w:rsidR="004C31EC" w:rsidRPr="008B32A3">
          <w:rPr>
            <w:rFonts w:ascii="Times New Roman" w:hAnsi="Times New Roman"/>
            <w:sz w:val="22"/>
            <w:szCs w:val="22"/>
            <w:lang w:val="bg-BG"/>
          </w:rPr>
          <w:delText xml:space="preserve">педиатрични </w:delText>
        </w:r>
        <w:r w:rsidRPr="008B32A3">
          <w:rPr>
            <w:rFonts w:ascii="Times New Roman" w:hAnsi="Times New Roman"/>
            <w:sz w:val="22"/>
            <w:szCs w:val="22"/>
            <w:lang w:val="bg-BG"/>
          </w:rPr>
          <w:delText>пациенти</w:delText>
        </w:r>
        <w:r w:rsidR="00916C59" w:rsidRPr="008B32A3">
          <w:rPr>
            <w:rFonts w:ascii="Times New Roman" w:hAnsi="Times New Roman"/>
            <w:sz w:val="22"/>
            <w:szCs w:val="22"/>
            <w:lang w:val="bg-BG"/>
          </w:rPr>
          <w:delText>, навършили 2</w:delText>
        </w:r>
        <w:r w:rsidR="00F97D09" w:rsidRPr="008B32A3">
          <w:rPr>
            <w:rFonts w:ascii="Times New Roman" w:hAnsi="Times New Roman"/>
            <w:sz w:val="22"/>
            <w:szCs w:val="22"/>
            <w:lang w:val="bg-BG"/>
          </w:rPr>
          <w:delText xml:space="preserve"> </w:delText>
        </w:r>
        <w:r w:rsidR="00D6446E" w:rsidRPr="008B32A3">
          <w:rPr>
            <w:rFonts w:ascii="Times New Roman" w:hAnsi="Times New Roman"/>
            <w:sz w:val="22"/>
            <w:szCs w:val="22"/>
            <w:lang w:val="bg-BG"/>
          </w:rPr>
          <w:delText>годи</w:delText>
        </w:r>
        <w:r w:rsidR="00F97D09" w:rsidRPr="008B32A3">
          <w:rPr>
            <w:rFonts w:ascii="Times New Roman" w:hAnsi="Times New Roman"/>
            <w:sz w:val="22"/>
            <w:szCs w:val="22"/>
            <w:lang w:val="bg-BG"/>
          </w:rPr>
          <w:delText>ни</w:delText>
        </w:r>
        <w:r w:rsidRPr="008B32A3">
          <w:rPr>
            <w:rFonts w:ascii="Times New Roman" w:hAnsi="Times New Roman"/>
            <w:sz w:val="22"/>
            <w:szCs w:val="22"/>
            <w:lang w:val="bg-BG"/>
          </w:rPr>
          <w:delText>, при които им</w:delText>
        </w:r>
        <w:r w:rsidR="00A61D7C" w:rsidRPr="008B32A3">
          <w:rPr>
            <w:rFonts w:ascii="Times New Roman" w:hAnsi="Times New Roman"/>
            <w:sz w:val="22"/>
            <w:szCs w:val="22"/>
            <w:lang w:val="bg-BG"/>
          </w:rPr>
          <w:delText xml:space="preserve">а неадекватен отговор или имат </w:delText>
        </w:r>
        <w:r w:rsidRPr="008B32A3">
          <w:rPr>
            <w:rFonts w:ascii="Times New Roman" w:hAnsi="Times New Roman"/>
            <w:sz w:val="22"/>
            <w:szCs w:val="22"/>
            <w:lang w:val="bg-BG"/>
          </w:rPr>
          <w:delText>непоносимост  към конвенционалната терапия, или при които конвенционалната терапия е неподходяща.</w:delText>
        </w:r>
      </w:del>
    </w:p>
    <w:p w14:paraId="4D1533FB" w14:textId="4632A09D" w:rsidR="00830409" w:rsidRPr="008B32A3" w:rsidRDefault="00830409">
      <w:pPr>
        <w:spacing w:line="276" w:lineRule="auto"/>
        <w:rPr>
          <w:del w:id="176" w:author="AbbVie 09" w:date="2025-05-16T11:50:00Z"/>
          <w:rFonts w:ascii="Times New Roman" w:hAnsi="Times New Roman"/>
          <w:sz w:val="22"/>
          <w:szCs w:val="22"/>
          <w:lang w:val="bg-BG"/>
        </w:rPr>
        <w:pPrChange w:id="177" w:author="AbbVie 09" w:date="2025-05-16T11:50:00Z">
          <w:pPr/>
        </w:pPrChange>
      </w:pPr>
    </w:p>
    <w:p w14:paraId="4177FC73" w14:textId="39E135EE" w:rsidR="005175F7" w:rsidRPr="008B32A3" w:rsidRDefault="00000000">
      <w:pPr>
        <w:spacing w:line="276" w:lineRule="auto"/>
        <w:rPr>
          <w:del w:id="178" w:author="AbbVie 09" w:date="2025-05-16T11:50:00Z"/>
          <w:rFonts w:ascii="Times New Roman" w:hAnsi="Times New Roman"/>
          <w:b/>
          <w:sz w:val="22"/>
          <w:szCs w:val="22"/>
          <w:lang w:val="bg-BG"/>
        </w:rPr>
        <w:pPrChange w:id="179" w:author="AbbVie 09" w:date="2025-05-16T11:50:00Z">
          <w:pPr>
            <w:ind w:left="540" w:hanging="540"/>
          </w:pPr>
        </w:pPrChange>
      </w:pPr>
      <w:del w:id="180" w:author="AbbVie 09" w:date="2025-05-16T11:50:00Z">
        <w:r w:rsidRPr="008B32A3">
          <w:rPr>
            <w:rFonts w:ascii="Times New Roman" w:hAnsi="Times New Roman"/>
            <w:b/>
            <w:sz w:val="22"/>
            <w:szCs w:val="22"/>
            <w:lang w:val="bg-BG"/>
          </w:rPr>
          <w:delText>4.2</w:delText>
        </w:r>
        <w:r w:rsidRPr="008B32A3">
          <w:rPr>
            <w:rFonts w:ascii="Times New Roman" w:hAnsi="Times New Roman"/>
            <w:b/>
            <w:sz w:val="22"/>
            <w:szCs w:val="22"/>
            <w:lang w:val="bg-BG"/>
          </w:rPr>
          <w:tab/>
          <w:delText>Дозировка и начин на приложение</w:delText>
        </w:r>
      </w:del>
    </w:p>
    <w:p w14:paraId="331CA092" w14:textId="0FDEB8B7" w:rsidR="005175F7" w:rsidRPr="008B32A3" w:rsidRDefault="005175F7">
      <w:pPr>
        <w:spacing w:line="276" w:lineRule="auto"/>
        <w:rPr>
          <w:del w:id="181" w:author="AbbVie 09" w:date="2025-05-16T11:50:00Z"/>
          <w:rFonts w:ascii="Times New Roman" w:hAnsi="Times New Roman"/>
          <w:sz w:val="22"/>
          <w:szCs w:val="22"/>
          <w:lang w:val="bg-BG"/>
        </w:rPr>
        <w:pPrChange w:id="182" w:author="AbbVie 09" w:date="2025-05-16T11:50:00Z">
          <w:pPr/>
        </w:pPrChange>
      </w:pPr>
    </w:p>
    <w:p w14:paraId="6C48BDE1" w14:textId="3EED613B" w:rsidR="005175F7" w:rsidRPr="008B32A3" w:rsidRDefault="00000000">
      <w:pPr>
        <w:spacing w:line="276" w:lineRule="auto"/>
        <w:rPr>
          <w:del w:id="183" w:author="AbbVie 09" w:date="2025-05-16T11:50:00Z"/>
          <w:rFonts w:ascii="Times New Roman" w:hAnsi="Times New Roman"/>
          <w:sz w:val="22"/>
          <w:szCs w:val="22"/>
          <w:lang w:val="bg-BG"/>
        </w:rPr>
        <w:pPrChange w:id="184" w:author="AbbVie 09" w:date="2025-05-16T11:50:00Z">
          <w:pPr/>
        </w:pPrChange>
      </w:pPr>
      <w:del w:id="185" w:author="AbbVie 09" w:date="2025-05-16T11:50:00Z">
        <w:r w:rsidRPr="008B32A3">
          <w:rPr>
            <w:rFonts w:ascii="Times New Roman" w:hAnsi="Times New Roman"/>
            <w:sz w:val="22"/>
            <w:szCs w:val="22"/>
            <w:lang w:val="bg-BG"/>
          </w:rPr>
          <w:delText xml:space="preserve">Лечението с Humira трябва да бъде започнато и надзиравано от лекар-специалист с опит в диагностиката и лечението на </w:delText>
        </w:r>
        <w:r w:rsidR="00032533" w:rsidRPr="008B32A3">
          <w:rPr>
            <w:rFonts w:ascii="Times New Roman" w:hAnsi="Times New Roman"/>
            <w:sz w:val="22"/>
            <w:szCs w:val="22"/>
            <w:lang w:val="bg-BG"/>
          </w:rPr>
          <w:delText>състоянията, за които Humira е показан</w:delText>
        </w:r>
        <w:r w:rsidRPr="008B32A3">
          <w:rPr>
            <w:rFonts w:ascii="Times New Roman" w:hAnsi="Times New Roman"/>
            <w:sz w:val="22"/>
            <w:szCs w:val="22"/>
            <w:lang w:val="bg-BG"/>
          </w:rPr>
          <w:delText xml:space="preserve">. </w:delText>
        </w:r>
        <w:r w:rsidR="00A61D7C" w:rsidRPr="008B32A3">
          <w:rPr>
            <w:rFonts w:ascii="Times New Roman" w:hAnsi="Times New Roman"/>
            <w:sz w:val="22"/>
            <w:szCs w:val="22"/>
            <w:lang w:val="bg-BG"/>
          </w:rPr>
          <w:delText>Препоръчва се о</w:delText>
        </w:r>
        <w:r w:rsidR="00280F1B" w:rsidRPr="008B32A3">
          <w:rPr>
            <w:rFonts w:ascii="Times New Roman" w:hAnsi="Times New Roman"/>
            <w:sz w:val="22"/>
            <w:szCs w:val="22"/>
            <w:lang w:val="bg-BG"/>
          </w:rPr>
          <w:delText xml:space="preserve">фталмолозите да </w:delText>
        </w:r>
        <w:r w:rsidR="00A61D7C" w:rsidRPr="008B32A3">
          <w:rPr>
            <w:rFonts w:ascii="Times New Roman" w:hAnsi="Times New Roman"/>
            <w:sz w:val="22"/>
            <w:szCs w:val="22"/>
            <w:lang w:val="bg-BG"/>
          </w:rPr>
          <w:delText>се консултират с</w:delText>
        </w:r>
        <w:r w:rsidR="00280F1B" w:rsidRPr="008B32A3">
          <w:rPr>
            <w:rFonts w:ascii="Times New Roman" w:hAnsi="Times New Roman"/>
            <w:sz w:val="22"/>
            <w:szCs w:val="22"/>
            <w:lang w:val="bg-BG"/>
          </w:rPr>
          <w:delText xml:space="preserve"> </w:delText>
        </w:r>
        <w:r w:rsidR="00A61D7C" w:rsidRPr="008B32A3">
          <w:rPr>
            <w:rFonts w:ascii="Times New Roman" w:hAnsi="Times New Roman"/>
            <w:sz w:val="22"/>
            <w:szCs w:val="22"/>
            <w:lang w:val="bg-BG"/>
          </w:rPr>
          <w:delText xml:space="preserve">подходящ </w:delText>
        </w:r>
        <w:r w:rsidR="00280F1B" w:rsidRPr="008B32A3">
          <w:rPr>
            <w:rFonts w:ascii="Times New Roman" w:hAnsi="Times New Roman"/>
            <w:sz w:val="22"/>
            <w:szCs w:val="22"/>
            <w:lang w:val="bg-BG"/>
          </w:rPr>
          <w:delText xml:space="preserve">специалист преди </w:delText>
        </w:r>
        <w:r w:rsidR="00A61D7C" w:rsidRPr="008B32A3">
          <w:rPr>
            <w:rFonts w:ascii="Times New Roman" w:hAnsi="Times New Roman"/>
            <w:sz w:val="22"/>
            <w:szCs w:val="22"/>
            <w:lang w:val="bg-BG"/>
          </w:rPr>
          <w:delText xml:space="preserve">започване на </w:delText>
        </w:r>
        <w:r w:rsidR="00280F1B" w:rsidRPr="008B32A3">
          <w:rPr>
            <w:rFonts w:ascii="Times New Roman" w:hAnsi="Times New Roman"/>
            <w:sz w:val="22"/>
            <w:szCs w:val="22"/>
            <w:lang w:val="bg-BG"/>
          </w:rPr>
          <w:delText xml:space="preserve">лечение с Humira (вж. точка 4.4). </w:delText>
        </w:r>
        <w:r w:rsidRPr="008B32A3">
          <w:rPr>
            <w:rFonts w:ascii="Times New Roman" w:hAnsi="Times New Roman"/>
            <w:sz w:val="22"/>
            <w:szCs w:val="22"/>
            <w:lang w:val="bg-BG"/>
          </w:rPr>
          <w:delText xml:space="preserve">На пациентите, лекувани с Humira, трябва да се дава </w:delText>
        </w:r>
        <w:r w:rsidR="004060AF">
          <w:rPr>
            <w:rFonts w:ascii="Times New Roman" w:hAnsi="Times New Roman"/>
            <w:sz w:val="22"/>
            <w:szCs w:val="22"/>
            <w:lang w:val="bg-BG"/>
          </w:rPr>
          <w:delText xml:space="preserve">напомняща </w:delText>
        </w:r>
        <w:r w:rsidR="00583A28" w:rsidRPr="008B32A3">
          <w:rPr>
            <w:rFonts w:ascii="Times New Roman" w:hAnsi="Times New Roman"/>
            <w:sz w:val="22"/>
            <w:szCs w:val="22"/>
            <w:lang w:val="bg-BG"/>
          </w:rPr>
          <w:delText>карта на пациента</w:delText>
        </w:r>
        <w:r w:rsidRPr="008B32A3">
          <w:rPr>
            <w:rFonts w:ascii="Times New Roman" w:hAnsi="Times New Roman"/>
            <w:sz w:val="22"/>
            <w:szCs w:val="22"/>
            <w:lang w:val="bg-BG"/>
          </w:rPr>
          <w:delText>.</w:delText>
        </w:r>
      </w:del>
    </w:p>
    <w:p w14:paraId="3DA94D76" w14:textId="33B7F95D" w:rsidR="005175F7" w:rsidRPr="008B32A3" w:rsidRDefault="005175F7">
      <w:pPr>
        <w:spacing w:line="276" w:lineRule="auto"/>
        <w:rPr>
          <w:del w:id="186" w:author="AbbVie 09" w:date="2025-05-16T11:50:00Z"/>
          <w:rFonts w:ascii="Times New Roman" w:hAnsi="Times New Roman"/>
          <w:sz w:val="22"/>
          <w:szCs w:val="22"/>
          <w:lang w:val="bg-BG"/>
        </w:rPr>
        <w:pPrChange w:id="187" w:author="AbbVie 09" w:date="2025-05-16T11:50:00Z">
          <w:pPr/>
        </w:pPrChange>
      </w:pPr>
    </w:p>
    <w:p w14:paraId="230D70ED" w14:textId="211787A8" w:rsidR="005175F7" w:rsidRPr="008B32A3" w:rsidRDefault="00000000">
      <w:pPr>
        <w:spacing w:line="276" w:lineRule="auto"/>
        <w:rPr>
          <w:del w:id="188" w:author="AbbVie 09" w:date="2025-05-16T11:50:00Z"/>
          <w:rFonts w:ascii="Times New Roman" w:hAnsi="Times New Roman"/>
          <w:sz w:val="22"/>
          <w:szCs w:val="22"/>
          <w:lang w:val="bg-BG"/>
        </w:rPr>
        <w:pPrChange w:id="189" w:author="AbbVie 09" w:date="2025-05-16T11:50:00Z">
          <w:pPr/>
        </w:pPrChange>
      </w:pPr>
      <w:del w:id="190" w:author="AbbVie 09" w:date="2025-05-16T11:50:00Z">
        <w:r w:rsidRPr="008B32A3">
          <w:rPr>
            <w:rFonts w:ascii="Times New Roman" w:hAnsi="Times New Roman"/>
            <w:sz w:val="22"/>
            <w:szCs w:val="22"/>
            <w:lang w:val="bg-BG"/>
          </w:rPr>
          <w:delText>След съответно обучение в инжекционна техника, пациентите могат да си самоинжектират Humira, ако лекарят сметне това за уместно и при съответно медицинско проследяване, когато е необходимо.</w:delText>
        </w:r>
      </w:del>
    </w:p>
    <w:p w14:paraId="55B1EB65" w14:textId="1EBBF0FB" w:rsidR="005175F7" w:rsidRPr="008B32A3" w:rsidRDefault="005175F7">
      <w:pPr>
        <w:spacing w:line="276" w:lineRule="auto"/>
        <w:rPr>
          <w:del w:id="191" w:author="AbbVie 09" w:date="2025-05-16T11:50:00Z"/>
          <w:rFonts w:ascii="Times New Roman" w:hAnsi="Times New Roman"/>
          <w:sz w:val="22"/>
          <w:szCs w:val="22"/>
          <w:u w:val="single"/>
          <w:lang w:val="bg-BG"/>
        </w:rPr>
        <w:pPrChange w:id="192" w:author="AbbVie 09" w:date="2025-05-16T11:50:00Z">
          <w:pPr/>
        </w:pPrChange>
      </w:pPr>
    </w:p>
    <w:p w14:paraId="25A05D7B" w14:textId="6651A1F6" w:rsidR="009E1215" w:rsidRPr="008B32A3" w:rsidRDefault="00000000">
      <w:pPr>
        <w:spacing w:line="276" w:lineRule="auto"/>
        <w:rPr>
          <w:del w:id="193" w:author="AbbVie 09" w:date="2025-05-16T11:50:00Z"/>
          <w:rFonts w:ascii="Times New Roman" w:hAnsi="Times New Roman"/>
          <w:sz w:val="22"/>
          <w:szCs w:val="22"/>
          <w:u w:val="single"/>
          <w:lang w:val="bg-BG"/>
        </w:rPr>
        <w:pPrChange w:id="194" w:author="AbbVie 09" w:date="2025-05-16T11:50:00Z">
          <w:pPr>
            <w:tabs>
              <w:tab w:val="left" w:pos="562"/>
            </w:tabs>
            <w:suppressAutoHyphens/>
          </w:pPr>
        </w:pPrChange>
      </w:pPr>
      <w:del w:id="195" w:author="AbbVie 09" w:date="2025-05-16T11:50:00Z">
        <w:r w:rsidRPr="008B32A3">
          <w:rPr>
            <w:rFonts w:ascii="Times New Roman" w:hAnsi="Times New Roman"/>
            <w:sz w:val="22"/>
            <w:lang w:val="bg-BG" w:bidi="bg-BG"/>
          </w:rPr>
          <w:delText>По време на лечението с Humira е наложително оптимизирането на съпътстващите терапии (напр. с кортикостероиди и/или имуномодулатори).</w:delText>
        </w:r>
      </w:del>
    </w:p>
    <w:p w14:paraId="142EFEB8" w14:textId="64BF43F0" w:rsidR="009E1215" w:rsidRPr="008B32A3" w:rsidRDefault="009E1215">
      <w:pPr>
        <w:spacing w:line="276" w:lineRule="auto"/>
        <w:rPr>
          <w:del w:id="196" w:author="AbbVie 09" w:date="2025-05-16T11:50:00Z"/>
          <w:rFonts w:ascii="Times New Roman" w:hAnsi="Times New Roman"/>
          <w:sz w:val="22"/>
          <w:szCs w:val="22"/>
          <w:u w:val="single"/>
          <w:lang w:val="bg-BG"/>
        </w:rPr>
        <w:pPrChange w:id="197" w:author="AbbVie 09" w:date="2025-05-16T11:50:00Z">
          <w:pPr/>
        </w:pPrChange>
      </w:pPr>
    </w:p>
    <w:p w14:paraId="69EE93CF" w14:textId="0BCD8888" w:rsidR="00504855" w:rsidRPr="008B32A3" w:rsidRDefault="00000000">
      <w:pPr>
        <w:spacing w:line="276" w:lineRule="auto"/>
        <w:rPr>
          <w:del w:id="198" w:author="AbbVie 09" w:date="2025-05-16T11:50:00Z"/>
          <w:rFonts w:ascii="Times New Roman" w:hAnsi="Times New Roman"/>
          <w:sz w:val="22"/>
          <w:szCs w:val="22"/>
          <w:u w:val="single"/>
          <w:lang w:val="bg-BG"/>
        </w:rPr>
        <w:pPrChange w:id="199" w:author="AbbVie 09" w:date="2025-05-16T11:50:00Z">
          <w:pPr/>
        </w:pPrChange>
      </w:pPr>
      <w:del w:id="200" w:author="AbbVie 09" w:date="2025-05-16T11:50:00Z">
        <w:r w:rsidRPr="008B32A3">
          <w:rPr>
            <w:rFonts w:ascii="Times New Roman" w:hAnsi="Times New Roman"/>
            <w:sz w:val="22"/>
            <w:szCs w:val="22"/>
            <w:u w:val="single"/>
            <w:lang w:val="bg-BG"/>
          </w:rPr>
          <w:delText>Дозировка</w:delText>
        </w:r>
      </w:del>
    </w:p>
    <w:p w14:paraId="00A96A88" w14:textId="66FB7337" w:rsidR="00504855" w:rsidRPr="008B32A3" w:rsidRDefault="00504855">
      <w:pPr>
        <w:spacing w:line="276" w:lineRule="auto"/>
        <w:rPr>
          <w:del w:id="201" w:author="AbbVie 09" w:date="2025-05-16T11:50:00Z"/>
          <w:rFonts w:ascii="Times New Roman" w:hAnsi="Times New Roman"/>
          <w:sz w:val="22"/>
          <w:szCs w:val="22"/>
          <w:u w:val="single"/>
          <w:lang w:val="bg-BG"/>
        </w:rPr>
        <w:pPrChange w:id="202" w:author="AbbVie 09" w:date="2025-05-16T11:50:00Z">
          <w:pPr/>
        </w:pPrChange>
      </w:pPr>
    </w:p>
    <w:p w14:paraId="7E68A052" w14:textId="619F186C" w:rsidR="005175F7" w:rsidRPr="008B32A3" w:rsidRDefault="00000000">
      <w:pPr>
        <w:spacing w:line="276" w:lineRule="auto"/>
        <w:rPr>
          <w:del w:id="203" w:author="AbbVie 09" w:date="2025-05-16T11:50:00Z"/>
          <w:rFonts w:ascii="Times New Roman" w:hAnsi="Times New Roman"/>
          <w:sz w:val="22"/>
          <w:szCs w:val="22"/>
          <w:u w:val="single"/>
          <w:lang w:val="bg-BG"/>
        </w:rPr>
        <w:pPrChange w:id="204" w:author="AbbVie 09" w:date="2025-05-16T11:50:00Z">
          <w:pPr/>
        </w:pPrChange>
      </w:pPr>
      <w:del w:id="205" w:author="AbbVie 09" w:date="2025-05-16T11:50:00Z">
        <w:r w:rsidRPr="008B32A3">
          <w:rPr>
            <w:rFonts w:ascii="Times New Roman" w:hAnsi="Times New Roman"/>
            <w:sz w:val="22"/>
            <w:szCs w:val="22"/>
            <w:u w:val="single"/>
            <w:lang w:val="bg-BG"/>
          </w:rPr>
          <w:delText>Педиатрична популация</w:delText>
        </w:r>
      </w:del>
    </w:p>
    <w:p w14:paraId="0EDB5D7C" w14:textId="2F78D1DC" w:rsidR="005175F7" w:rsidRPr="008B32A3" w:rsidRDefault="005175F7">
      <w:pPr>
        <w:spacing w:line="276" w:lineRule="auto"/>
        <w:rPr>
          <w:del w:id="206" w:author="AbbVie 09" w:date="2025-05-16T11:50:00Z"/>
          <w:rFonts w:ascii="Times New Roman" w:hAnsi="Times New Roman"/>
          <w:sz w:val="22"/>
          <w:szCs w:val="22"/>
          <w:lang w:val="bg-BG"/>
        </w:rPr>
        <w:pPrChange w:id="207" w:author="AbbVie 09" w:date="2025-05-16T11:50:00Z">
          <w:pPr/>
        </w:pPrChange>
      </w:pPr>
    </w:p>
    <w:p w14:paraId="109E0816" w14:textId="2BF8D34D" w:rsidR="00032533" w:rsidRPr="008B32A3" w:rsidRDefault="00000000">
      <w:pPr>
        <w:spacing w:line="276" w:lineRule="auto"/>
        <w:rPr>
          <w:del w:id="208" w:author="AbbVie 09" w:date="2025-05-16T11:50:00Z"/>
          <w:rFonts w:ascii="Times New Roman" w:hAnsi="Times New Roman"/>
          <w:i/>
          <w:szCs w:val="22"/>
          <w:lang w:val="bg-BG"/>
        </w:rPr>
        <w:pPrChange w:id="209" w:author="AbbVie 09" w:date="2025-05-16T11:50:00Z">
          <w:pPr>
            <w:pStyle w:val="EMEANormal"/>
          </w:pPr>
        </w:pPrChange>
      </w:pPr>
      <w:del w:id="210" w:author="AbbVie 09" w:date="2025-05-16T11:50:00Z">
        <w:r w:rsidRPr="008B32A3">
          <w:rPr>
            <w:rFonts w:ascii="Times New Roman" w:hAnsi="Times New Roman"/>
            <w:i/>
            <w:szCs w:val="22"/>
            <w:lang w:val="bg-BG"/>
          </w:rPr>
          <w:delText>Ювенилен идиопатичен артрит</w:delText>
        </w:r>
      </w:del>
    </w:p>
    <w:p w14:paraId="19A8E3A6" w14:textId="03CF0665" w:rsidR="00032533" w:rsidRPr="008B32A3" w:rsidRDefault="00032533">
      <w:pPr>
        <w:spacing w:line="276" w:lineRule="auto"/>
        <w:rPr>
          <w:del w:id="211" w:author="AbbVie 09" w:date="2025-05-16T11:50:00Z"/>
          <w:rFonts w:ascii="Times New Roman" w:hAnsi="Times New Roman"/>
          <w:szCs w:val="22"/>
          <w:lang w:val="bg-BG"/>
        </w:rPr>
        <w:pPrChange w:id="212" w:author="AbbVie 09" w:date="2025-05-16T11:50:00Z">
          <w:pPr>
            <w:pStyle w:val="EMEANormal"/>
          </w:pPr>
        </w:pPrChange>
      </w:pPr>
    </w:p>
    <w:p w14:paraId="7F321EDC" w14:textId="17E9FC31" w:rsidR="00032533" w:rsidRPr="008B32A3" w:rsidRDefault="00000000">
      <w:pPr>
        <w:spacing w:line="276" w:lineRule="auto"/>
        <w:rPr>
          <w:del w:id="213" w:author="AbbVie 09" w:date="2025-05-16T11:50:00Z"/>
          <w:rFonts w:ascii="Times New Roman" w:hAnsi="Times New Roman"/>
          <w:i/>
          <w:sz w:val="22"/>
          <w:szCs w:val="22"/>
          <w:u w:val="single"/>
          <w:lang w:val="bg-BG"/>
        </w:rPr>
        <w:pPrChange w:id="214" w:author="AbbVie 09" w:date="2025-05-16T11:50:00Z">
          <w:pPr/>
        </w:pPrChange>
      </w:pPr>
      <w:del w:id="215" w:author="AbbVie 09" w:date="2025-05-16T11:50:00Z">
        <w:r w:rsidRPr="008B32A3">
          <w:rPr>
            <w:rFonts w:ascii="Times New Roman" w:hAnsi="Times New Roman"/>
            <w:i/>
            <w:sz w:val="22"/>
            <w:szCs w:val="22"/>
            <w:u w:val="single"/>
            <w:lang w:val="bg-BG"/>
          </w:rPr>
          <w:delText xml:space="preserve">Полиартикуларен ювенилен идиопатичен артрит </w:delText>
        </w:r>
        <w:r w:rsidR="00EF215A" w:rsidRPr="008B32A3">
          <w:rPr>
            <w:rFonts w:ascii="Times New Roman" w:hAnsi="Times New Roman"/>
            <w:i/>
            <w:sz w:val="22"/>
            <w:szCs w:val="22"/>
            <w:u w:val="single"/>
            <w:lang w:val="bg-BG"/>
          </w:rPr>
          <w:delText xml:space="preserve">от </w:delText>
        </w:r>
        <w:r w:rsidRPr="008B32A3">
          <w:rPr>
            <w:rFonts w:ascii="Times New Roman" w:hAnsi="Times New Roman"/>
            <w:i/>
            <w:sz w:val="22"/>
            <w:szCs w:val="22"/>
            <w:u w:val="single"/>
            <w:lang w:val="bg-BG"/>
          </w:rPr>
          <w:delText>2</w:delText>
        </w:r>
        <w:r w:rsidR="009E1215" w:rsidRPr="008B32A3">
          <w:rPr>
            <w:rFonts w:ascii="Times New Roman" w:hAnsi="Times New Roman"/>
            <w:i/>
            <w:sz w:val="22"/>
            <w:szCs w:val="22"/>
            <w:u w:val="single"/>
            <w:lang w:val="bg-BG"/>
          </w:rPr>
          <w:delText>-</w:delText>
        </w:r>
        <w:r w:rsidRPr="008B32A3">
          <w:rPr>
            <w:rFonts w:ascii="Times New Roman" w:hAnsi="Times New Roman"/>
            <w:i/>
            <w:sz w:val="22"/>
            <w:szCs w:val="22"/>
            <w:u w:val="single"/>
            <w:lang w:val="bg-BG"/>
          </w:rPr>
          <w:delText xml:space="preserve"> годи</w:delText>
        </w:r>
        <w:r w:rsidR="00504855" w:rsidRPr="008B32A3">
          <w:rPr>
            <w:rFonts w:ascii="Times New Roman" w:hAnsi="Times New Roman"/>
            <w:i/>
            <w:sz w:val="22"/>
            <w:szCs w:val="22"/>
            <w:u w:val="single"/>
            <w:lang w:val="bg-BG"/>
          </w:rPr>
          <w:delText>ш</w:delText>
        </w:r>
        <w:r w:rsidRPr="008B32A3">
          <w:rPr>
            <w:rFonts w:ascii="Times New Roman" w:hAnsi="Times New Roman"/>
            <w:i/>
            <w:sz w:val="22"/>
            <w:szCs w:val="22"/>
            <w:u w:val="single"/>
            <w:lang w:val="bg-BG"/>
          </w:rPr>
          <w:delText>н</w:delText>
        </w:r>
        <w:r w:rsidR="00504855" w:rsidRPr="008B32A3">
          <w:rPr>
            <w:rFonts w:ascii="Times New Roman" w:hAnsi="Times New Roman"/>
            <w:i/>
            <w:sz w:val="22"/>
            <w:szCs w:val="22"/>
            <w:u w:val="single"/>
            <w:lang w:val="bg-BG"/>
          </w:rPr>
          <w:delText>а възраст</w:delText>
        </w:r>
      </w:del>
    </w:p>
    <w:p w14:paraId="40D6C9AB" w14:textId="067CA6CA" w:rsidR="005175F7" w:rsidRPr="008B32A3" w:rsidRDefault="005175F7">
      <w:pPr>
        <w:spacing w:line="276" w:lineRule="auto"/>
        <w:rPr>
          <w:del w:id="216" w:author="AbbVie 09" w:date="2025-05-16T11:50:00Z"/>
          <w:rFonts w:ascii="Times New Roman" w:hAnsi="Times New Roman"/>
          <w:sz w:val="22"/>
          <w:szCs w:val="22"/>
          <w:lang w:val="bg-BG"/>
        </w:rPr>
        <w:pPrChange w:id="217" w:author="AbbVie 09" w:date="2025-05-16T11:50:00Z">
          <w:pPr/>
        </w:pPrChange>
      </w:pPr>
    </w:p>
    <w:p w14:paraId="0B0386C2" w14:textId="1D57860C" w:rsidR="005175F7" w:rsidRPr="008B32A3" w:rsidRDefault="00000000">
      <w:pPr>
        <w:spacing w:line="276" w:lineRule="auto"/>
        <w:rPr>
          <w:del w:id="218" w:author="AbbVie 09" w:date="2025-05-16T11:50:00Z"/>
          <w:rFonts w:ascii="Times New Roman" w:hAnsi="Times New Roman"/>
          <w:sz w:val="22"/>
          <w:szCs w:val="22"/>
          <w:lang w:val="bg-BG"/>
        </w:rPr>
        <w:pPrChange w:id="219" w:author="AbbVie 09" w:date="2025-05-16T11:50:00Z">
          <w:pPr/>
        </w:pPrChange>
      </w:pPr>
      <w:del w:id="220" w:author="AbbVie 09" w:date="2025-05-16T11:50:00Z">
        <w:r w:rsidRPr="008B32A3">
          <w:rPr>
            <w:rFonts w:ascii="Times New Roman" w:hAnsi="Times New Roman"/>
            <w:sz w:val="22"/>
            <w:szCs w:val="22"/>
            <w:lang w:val="bg-BG"/>
          </w:rPr>
          <w:delText>Препоръч</w:delText>
        </w:r>
        <w:r w:rsidR="007A0155" w:rsidRPr="008B32A3">
          <w:rPr>
            <w:rFonts w:ascii="Times New Roman" w:hAnsi="Times New Roman"/>
            <w:sz w:val="22"/>
            <w:szCs w:val="22"/>
            <w:lang w:val="bg-BG"/>
          </w:rPr>
          <w:delText>ителната</w:delText>
        </w:r>
        <w:r w:rsidRPr="008B32A3">
          <w:rPr>
            <w:rFonts w:ascii="Times New Roman" w:hAnsi="Times New Roman"/>
            <w:sz w:val="22"/>
            <w:szCs w:val="22"/>
            <w:lang w:val="bg-BG"/>
          </w:rPr>
          <w:delText xml:space="preserve"> доза Humira при пациенти с полиартикуларен ювенилен идиопатичен артрит</w:delText>
        </w:r>
      </w:del>
    </w:p>
    <w:p w14:paraId="21556797" w14:textId="45A7DB92" w:rsidR="00830409" w:rsidRPr="008B32A3" w:rsidRDefault="00000000">
      <w:pPr>
        <w:spacing w:line="276" w:lineRule="auto"/>
        <w:rPr>
          <w:del w:id="221" w:author="AbbVie 09" w:date="2025-05-16T11:50:00Z"/>
          <w:rFonts w:ascii="Times New Roman" w:hAnsi="Times New Roman"/>
          <w:sz w:val="22"/>
          <w:lang w:val="bg-BG" w:bidi="bg-BG"/>
        </w:rPr>
        <w:pPrChange w:id="222" w:author="AbbVie 09" w:date="2025-05-16T11:50:00Z">
          <w:pPr/>
        </w:pPrChange>
      </w:pPr>
      <w:del w:id="223" w:author="AbbVie 09" w:date="2025-05-16T11:50:00Z">
        <w:r w:rsidRPr="008B32A3">
          <w:rPr>
            <w:rFonts w:ascii="Times New Roman" w:hAnsi="Times New Roman"/>
            <w:sz w:val="22"/>
            <w:szCs w:val="22"/>
            <w:lang w:val="bg-BG"/>
          </w:rPr>
          <w:delText xml:space="preserve">От </w:delText>
        </w:r>
        <w:r w:rsidR="005175F7" w:rsidRPr="008B32A3">
          <w:rPr>
            <w:rFonts w:ascii="Times New Roman" w:hAnsi="Times New Roman"/>
            <w:sz w:val="22"/>
            <w:szCs w:val="22"/>
            <w:lang w:val="bg-BG"/>
          </w:rPr>
          <w:delText>2</w:delText>
        </w:r>
        <w:r w:rsidRPr="008B32A3">
          <w:rPr>
            <w:rFonts w:ascii="Times New Roman" w:hAnsi="Times New Roman"/>
            <w:sz w:val="22"/>
            <w:szCs w:val="22"/>
            <w:lang w:val="bg-BG"/>
          </w:rPr>
          <w:delText>-</w:delText>
        </w:r>
        <w:r w:rsidR="005175F7" w:rsidRPr="008B32A3">
          <w:rPr>
            <w:rFonts w:ascii="Times New Roman" w:hAnsi="Times New Roman"/>
            <w:sz w:val="22"/>
            <w:szCs w:val="22"/>
            <w:lang w:val="bg-BG"/>
          </w:rPr>
          <w:delText>годи</w:delText>
        </w:r>
        <w:r w:rsidRPr="008B32A3">
          <w:rPr>
            <w:rFonts w:ascii="Times New Roman" w:hAnsi="Times New Roman"/>
            <w:sz w:val="22"/>
            <w:szCs w:val="22"/>
            <w:lang w:val="bg-BG"/>
          </w:rPr>
          <w:delText>шна възраст</w:delText>
        </w:r>
        <w:r w:rsidR="001257ED" w:rsidRPr="008B32A3">
          <w:rPr>
            <w:rFonts w:ascii="Times New Roman" w:hAnsi="Times New Roman"/>
            <w:sz w:val="22"/>
            <w:szCs w:val="22"/>
            <w:lang w:val="bg-BG"/>
          </w:rPr>
          <w:delText xml:space="preserve"> </w:delText>
        </w:r>
        <w:r w:rsidR="001257ED" w:rsidRPr="008B32A3">
          <w:rPr>
            <w:rFonts w:ascii="Times New Roman" w:hAnsi="Times New Roman"/>
            <w:sz w:val="22"/>
            <w:lang w:val="bg-BG" w:bidi="bg-BG"/>
          </w:rPr>
          <w:delText>се основава на телесното тегло (Таблица 1).</w:delText>
        </w:r>
        <w:r w:rsidR="001257ED" w:rsidRPr="008B32A3">
          <w:rPr>
            <w:rFonts w:ascii="Times New Roman" w:hAnsi="Times New Roman"/>
            <w:sz w:val="22"/>
            <w:szCs w:val="22"/>
            <w:lang w:val="bg-BG"/>
          </w:rPr>
          <w:delText xml:space="preserve"> </w:delText>
        </w:r>
        <w:r w:rsidR="001257ED" w:rsidRPr="008B32A3">
          <w:rPr>
            <w:rFonts w:ascii="Times New Roman" w:hAnsi="Times New Roman"/>
            <w:sz w:val="22"/>
            <w:lang w:val="bg-BG" w:bidi="bg-BG"/>
          </w:rPr>
          <w:delText xml:space="preserve">Humira се прилага </w:delText>
        </w:r>
        <w:r w:rsidR="003B28DD" w:rsidRPr="008B32A3">
          <w:rPr>
            <w:rFonts w:ascii="Times New Roman" w:hAnsi="Times New Roman"/>
            <w:sz w:val="22"/>
            <w:lang w:val="bg-BG" w:bidi="bg-BG"/>
          </w:rPr>
          <w:delText xml:space="preserve">през седмица </w:delText>
        </w:r>
        <w:r w:rsidR="005175F7" w:rsidRPr="008B32A3">
          <w:rPr>
            <w:rFonts w:ascii="Times New Roman" w:hAnsi="Times New Roman"/>
            <w:sz w:val="22"/>
            <w:szCs w:val="22"/>
            <w:lang w:val="bg-BG"/>
          </w:rPr>
          <w:delText>чрез подкожно инжектиране</w:delText>
        </w:r>
        <w:r w:rsidRPr="008B32A3">
          <w:rPr>
            <w:rFonts w:ascii="Times New Roman" w:hAnsi="Times New Roman"/>
            <w:sz w:val="22"/>
            <w:szCs w:val="22"/>
            <w:lang w:val="bg-BG"/>
          </w:rPr>
          <w:delText>.</w:delText>
        </w:r>
        <w:r w:rsidR="005175F7" w:rsidRPr="008B32A3">
          <w:rPr>
            <w:rFonts w:ascii="Times New Roman" w:hAnsi="Times New Roman"/>
            <w:sz w:val="22"/>
            <w:szCs w:val="22"/>
            <w:lang w:val="bg-BG"/>
          </w:rPr>
          <w:delText xml:space="preserve"> </w:delText>
        </w:r>
      </w:del>
    </w:p>
    <w:p w14:paraId="6473DEA6" w14:textId="539F4648" w:rsidR="00DF56BB" w:rsidRPr="008B32A3" w:rsidRDefault="00DF56BB">
      <w:pPr>
        <w:spacing w:line="276" w:lineRule="auto"/>
        <w:rPr>
          <w:del w:id="224" w:author="AbbVie 09" w:date="2025-05-16T11:50:00Z"/>
          <w:rFonts w:ascii="Times New Roman" w:hAnsi="Times New Roman"/>
          <w:sz w:val="22"/>
          <w:szCs w:val="22"/>
          <w:lang w:val="bg-BG"/>
        </w:rPr>
        <w:pPrChange w:id="225" w:author="AbbVie 09" w:date="2025-05-16T11:50:00Z">
          <w:pPr/>
        </w:pPrChange>
      </w:pPr>
    </w:p>
    <w:p w14:paraId="4C317B7E" w14:textId="0290C4AE" w:rsidR="001257ED" w:rsidRPr="008B32A3" w:rsidRDefault="00000000">
      <w:pPr>
        <w:spacing w:line="276" w:lineRule="auto"/>
        <w:rPr>
          <w:del w:id="226" w:author="AbbVie 09" w:date="2025-05-16T11:50:00Z"/>
          <w:rFonts w:ascii="Times New Roman" w:hAnsi="Times New Roman"/>
          <w:b/>
          <w:sz w:val="22"/>
          <w:szCs w:val="22"/>
          <w:lang w:val="bg-BG"/>
        </w:rPr>
        <w:pPrChange w:id="227" w:author="AbbVie 09" w:date="2025-05-16T11:50:00Z">
          <w:pPr>
            <w:tabs>
              <w:tab w:val="left" w:pos="562"/>
            </w:tabs>
            <w:suppressAutoHyphens/>
            <w:jc w:val="center"/>
          </w:pPr>
        </w:pPrChange>
      </w:pPr>
      <w:del w:id="228" w:author="AbbVie 09" w:date="2025-05-16T11:50:00Z">
        <w:r w:rsidRPr="008B32A3">
          <w:rPr>
            <w:rFonts w:ascii="Times New Roman" w:hAnsi="Times New Roman"/>
            <w:b/>
            <w:sz w:val="22"/>
            <w:szCs w:val="22"/>
            <w:lang w:val="bg-BG" w:bidi="bg-BG"/>
          </w:rPr>
          <w:delText>Taблица 1. Доза</w:delText>
        </w:r>
        <w:r w:rsidR="00EF215A" w:rsidRPr="008B32A3">
          <w:rPr>
            <w:rFonts w:ascii="Times New Roman" w:hAnsi="Times New Roman"/>
            <w:b/>
            <w:sz w:val="22"/>
            <w:szCs w:val="22"/>
            <w:lang w:val="bg-BG" w:bidi="bg-BG"/>
          </w:rPr>
          <w:delText xml:space="preserve"> </w:delText>
        </w:r>
        <w:r w:rsidRPr="008B32A3">
          <w:rPr>
            <w:rFonts w:ascii="Times New Roman" w:hAnsi="Times New Roman"/>
            <w:b/>
            <w:sz w:val="22"/>
            <w:szCs w:val="22"/>
            <w:lang w:val="bg-BG" w:bidi="bg-BG"/>
          </w:rPr>
          <w:delText xml:space="preserve">Humira за пациенти с полиартикуларен ювенилен идиопатичен артрит </w:delText>
        </w:r>
      </w:del>
    </w:p>
    <w:p w14:paraId="215B6DE9" w14:textId="06D60ACD" w:rsidR="001257ED" w:rsidRPr="008B32A3" w:rsidRDefault="001257ED">
      <w:pPr>
        <w:spacing w:line="276" w:lineRule="auto"/>
        <w:rPr>
          <w:del w:id="229" w:author="AbbVie 09" w:date="2025-05-16T11:50:00Z"/>
          <w:rFonts w:ascii="Times New Roman" w:hAnsi="Times New Roman"/>
          <w:sz w:val="22"/>
          <w:szCs w:val="22"/>
          <w:lang w:val="bg-BG"/>
        </w:rPr>
        <w:pPrChange w:id="230" w:author="AbbVie 09" w:date="2025-05-16T11:50:00Z">
          <w:pPr>
            <w:tabs>
              <w:tab w:val="left" w:pos="562"/>
            </w:tabs>
            <w:suppressAutoHyphens/>
          </w:pPr>
        </w:pPrChange>
      </w:pPr>
    </w:p>
    <w:tbl>
      <w:tblPr>
        <w:tblW w:w="6795" w:type="dxa"/>
        <w:jc w:val="center"/>
        <w:tblLayout w:type="fixed"/>
        <w:tblLook w:val="0000" w:firstRow="0" w:lastRow="0" w:firstColumn="0" w:lastColumn="0" w:noHBand="0" w:noVBand="0"/>
      </w:tblPr>
      <w:tblGrid>
        <w:gridCol w:w="3401"/>
        <w:gridCol w:w="3394"/>
      </w:tblGrid>
      <w:tr w:rsidR="0029307B" w14:paraId="34C5C197" w14:textId="2F1671ED" w:rsidTr="00EB75BA">
        <w:trPr>
          <w:tblHeader/>
          <w:jc w:val="center"/>
          <w:del w:id="231" w:author="AbbVie 09" w:date="2025-05-16T11:50:00Z"/>
        </w:trPr>
        <w:tc>
          <w:tcPr>
            <w:tcW w:w="3401" w:type="dxa"/>
            <w:tcBorders>
              <w:top w:val="single" w:sz="4" w:space="0" w:color="auto"/>
              <w:bottom w:val="single" w:sz="4" w:space="0" w:color="auto"/>
            </w:tcBorders>
            <w:shd w:val="clear" w:color="auto" w:fill="auto"/>
          </w:tcPr>
          <w:p w14:paraId="4B945504" w14:textId="445D568C" w:rsidR="001257ED" w:rsidRPr="008B32A3" w:rsidRDefault="00000000">
            <w:pPr>
              <w:spacing w:line="276" w:lineRule="auto"/>
              <w:rPr>
                <w:del w:id="232" w:author="AbbVie 09" w:date="2025-05-16T11:50:00Z"/>
                <w:rFonts w:ascii="Times New Roman" w:eastAsia="Calibri" w:hAnsi="Times New Roman"/>
                <w:b/>
                <w:sz w:val="22"/>
                <w:szCs w:val="22"/>
                <w:lang w:val="bg-BG" w:eastAsia="ja-JP"/>
              </w:rPr>
              <w:pPrChange w:id="233" w:author="AbbVie 09" w:date="2025-05-16T11:50:00Z">
                <w:pPr>
                  <w:tabs>
                    <w:tab w:val="left" w:pos="601"/>
                  </w:tabs>
                  <w:suppressAutoHyphens/>
                  <w:spacing w:before="40" w:after="40" w:line="240" w:lineRule="exact"/>
                </w:pPr>
              </w:pPrChange>
            </w:pPr>
            <w:del w:id="234" w:author="AbbVie 09" w:date="2025-05-16T11:50:00Z">
              <w:r w:rsidRPr="008B32A3">
                <w:rPr>
                  <w:rFonts w:ascii="Times New Roman" w:eastAsia="Calibri" w:hAnsi="Times New Roman"/>
                  <w:b/>
                  <w:sz w:val="22"/>
                  <w:szCs w:val="22"/>
                  <w:lang w:val="bg-BG" w:eastAsia="ja-JP" w:bidi="bg-BG"/>
                </w:rPr>
                <w:delText>Тегло на пациента</w:delText>
              </w:r>
            </w:del>
          </w:p>
        </w:tc>
        <w:tc>
          <w:tcPr>
            <w:tcW w:w="3394" w:type="dxa"/>
            <w:tcBorders>
              <w:top w:val="single" w:sz="4" w:space="0" w:color="auto"/>
              <w:bottom w:val="single" w:sz="4" w:space="0" w:color="auto"/>
            </w:tcBorders>
            <w:shd w:val="clear" w:color="auto" w:fill="auto"/>
          </w:tcPr>
          <w:p w14:paraId="148E5E56" w14:textId="31D0B758" w:rsidR="001257ED" w:rsidRPr="008B32A3" w:rsidRDefault="00000000">
            <w:pPr>
              <w:spacing w:line="276" w:lineRule="auto"/>
              <w:rPr>
                <w:del w:id="235" w:author="AbbVie 09" w:date="2025-05-16T11:50:00Z"/>
                <w:rFonts w:ascii="Times New Roman" w:eastAsia="Calibri" w:hAnsi="Times New Roman"/>
                <w:b/>
                <w:sz w:val="22"/>
                <w:szCs w:val="22"/>
                <w:lang w:val="bg-BG" w:eastAsia="ja-JP"/>
              </w:rPr>
              <w:pPrChange w:id="236" w:author="AbbVie 09" w:date="2025-05-16T11:50:00Z">
                <w:pPr>
                  <w:suppressAutoHyphens/>
                  <w:spacing w:before="40" w:after="40" w:line="240" w:lineRule="exact"/>
                </w:pPr>
              </w:pPrChange>
            </w:pPr>
            <w:del w:id="237" w:author="AbbVie 09" w:date="2025-05-16T11:50:00Z">
              <w:r w:rsidRPr="008B32A3">
                <w:rPr>
                  <w:rFonts w:ascii="Times New Roman" w:eastAsia="Calibri" w:hAnsi="Times New Roman"/>
                  <w:b/>
                  <w:sz w:val="22"/>
                  <w:szCs w:val="22"/>
                  <w:lang w:val="bg-BG" w:eastAsia="ja-JP" w:bidi="bg-BG"/>
                </w:rPr>
                <w:delText xml:space="preserve">Схема на </w:delText>
              </w:r>
              <w:r w:rsidR="00EF215A" w:rsidRPr="008B32A3">
                <w:rPr>
                  <w:rFonts w:ascii="Times New Roman" w:eastAsia="Calibri" w:hAnsi="Times New Roman"/>
                  <w:b/>
                  <w:sz w:val="22"/>
                  <w:szCs w:val="22"/>
                  <w:lang w:val="bg-BG" w:eastAsia="ja-JP" w:bidi="bg-BG"/>
                </w:rPr>
                <w:delText>прилагане</w:delText>
              </w:r>
            </w:del>
          </w:p>
        </w:tc>
      </w:tr>
      <w:tr w:rsidR="0029307B" w14:paraId="5B82085F" w14:textId="0DC5273A" w:rsidTr="00EB75BA">
        <w:trPr>
          <w:tblHeader/>
          <w:jc w:val="center"/>
          <w:del w:id="238" w:author="AbbVie 09" w:date="2025-05-16T11:50:00Z"/>
        </w:trPr>
        <w:tc>
          <w:tcPr>
            <w:tcW w:w="3401" w:type="dxa"/>
            <w:tcBorders>
              <w:top w:val="single" w:sz="4" w:space="0" w:color="auto"/>
              <w:bottom w:val="single" w:sz="4" w:space="0" w:color="auto"/>
            </w:tcBorders>
            <w:shd w:val="clear" w:color="auto" w:fill="auto"/>
          </w:tcPr>
          <w:p w14:paraId="21A0881D" w14:textId="02B069F5" w:rsidR="001257ED" w:rsidRPr="008B32A3" w:rsidRDefault="00000000">
            <w:pPr>
              <w:spacing w:line="276" w:lineRule="auto"/>
              <w:rPr>
                <w:del w:id="239" w:author="AbbVie 09" w:date="2025-05-16T11:50:00Z"/>
                <w:rFonts w:ascii="Times New Roman" w:eastAsia="Calibri" w:hAnsi="Times New Roman"/>
                <w:b/>
                <w:sz w:val="22"/>
                <w:szCs w:val="22"/>
                <w:lang w:val="bg-BG" w:eastAsia="ja-JP"/>
              </w:rPr>
              <w:pPrChange w:id="240" w:author="AbbVie 09" w:date="2025-05-16T11:50:00Z">
                <w:pPr>
                  <w:suppressAutoHyphens/>
                  <w:spacing w:before="40" w:after="40" w:line="240" w:lineRule="exact"/>
                </w:pPr>
              </w:pPrChange>
            </w:pPr>
            <w:del w:id="241" w:author="AbbVie 09" w:date="2025-05-16T11:50:00Z">
              <w:r w:rsidRPr="008B32A3">
                <w:rPr>
                  <w:rFonts w:ascii="Times New Roman" w:eastAsia="Calibri" w:hAnsi="Times New Roman"/>
                  <w:sz w:val="22"/>
                  <w:szCs w:val="22"/>
                  <w:lang w:val="bg-BG" w:eastAsia="ja-JP" w:bidi="bg-BG"/>
                </w:rPr>
                <w:delText>10 kg до &lt; 30 kg</w:delText>
              </w:r>
            </w:del>
          </w:p>
        </w:tc>
        <w:tc>
          <w:tcPr>
            <w:tcW w:w="3394" w:type="dxa"/>
            <w:tcBorders>
              <w:top w:val="single" w:sz="4" w:space="0" w:color="auto"/>
              <w:bottom w:val="single" w:sz="4" w:space="0" w:color="auto"/>
            </w:tcBorders>
            <w:shd w:val="clear" w:color="auto" w:fill="auto"/>
          </w:tcPr>
          <w:p w14:paraId="2692743D" w14:textId="043203B7" w:rsidR="001257ED" w:rsidRPr="008B32A3" w:rsidRDefault="00000000">
            <w:pPr>
              <w:spacing w:line="276" w:lineRule="auto"/>
              <w:rPr>
                <w:del w:id="242" w:author="AbbVie 09" w:date="2025-05-16T11:50:00Z"/>
                <w:rFonts w:ascii="Times New Roman" w:eastAsia="Calibri" w:hAnsi="Times New Roman"/>
                <w:b/>
                <w:sz w:val="22"/>
                <w:szCs w:val="22"/>
                <w:lang w:val="bg-BG" w:eastAsia="ja-JP"/>
              </w:rPr>
              <w:pPrChange w:id="243" w:author="AbbVie 09" w:date="2025-05-16T11:50:00Z">
                <w:pPr>
                  <w:suppressAutoHyphens/>
                  <w:spacing w:before="40" w:after="40" w:line="240" w:lineRule="exact"/>
                </w:pPr>
              </w:pPrChange>
            </w:pPr>
            <w:del w:id="244" w:author="AbbVie 09" w:date="2025-05-16T11:50:00Z">
              <w:r w:rsidRPr="008B32A3">
                <w:rPr>
                  <w:rFonts w:ascii="Times New Roman" w:eastAsia="Calibri" w:hAnsi="Times New Roman"/>
                  <w:sz w:val="22"/>
                  <w:szCs w:val="22"/>
                  <w:lang w:val="bg-BG" w:eastAsia="ja-JP" w:bidi="bg-BG"/>
                </w:rPr>
                <w:delText>20 mg през седмица</w:delText>
              </w:r>
            </w:del>
          </w:p>
        </w:tc>
      </w:tr>
      <w:tr w:rsidR="0029307B" w14:paraId="6854C040" w14:textId="12FFD5BD" w:rsidTr="00EB75BA">
        <w:trPr>
          <w:tblHeader/>
          <w:jc w:val="center"/>
          <w:del w:id="245" w:author="AbbVie 09" w:date="2025-05-16T11:50:00Z"/>
        </w:trPr>
        <w:tc>
          <w:tcPr>
            <w:tcW w:w="3401" w:type="dxa"/>
            <w:tcBorders>
              <w:top w:val="single" w:sz="4" w:space="0" w:color="auto"/>
              <w:bottom w:val="single" w:sz="4" w:space="0" w:color="auto"/>
            </w:tcBorders>
            <w:shd w:val="clear" w:color="auto" w:fill="auto"/>
          </w:tcPr>
          <w:p w14:paraId="268817E7" w14:textId="414BEBCE" w:rsidR="001257ED" w:rsidRPr="008B32A3" w:rsidRDefault="00000000">
            <w:pPr>
              <w:spacing w:line="276" w:lineRule="auto"/>
              <w:rPr>
                <w:del w:id="246" w:author="AbbVie 09" w:date="2025-05-16T11:50:00Z"/>
                <w:rFonts w:ascii="Times New Roman" w:eastAsia="Calibri" w:hAnsi="Times New Roman"/>
                <w:b/>
                <w:sz w:val="22"/>
                <w:szCs w:val="22"/>
                <w:lang w:val="bg-BG" w:eastAsia="ja-JP"/>
              </w:rPr>
              <w:pPrChange w:id="247" w:author="AbbVie 09" w:date="2025-05-16T11:50:00Z">
                <w:pPr>
                  <w:suppressAutoHyphens/>
                  <w:spacing w:before="40" w:after="40" w:line="240" w:lineRule="exact"/>
                </w:pPr>
              </w:pPrChange>
            </w:pPr>
            <w:del w:id="248" w:author="AbbVie 09" w:date="2025-05-16T11:50:00Z">
              <w:r w:rsidRPr="008B32A3">
                <w:rPr>
                  <w:rFonts w:ascii="Symbol" w:eastAsia="Symbol" w:hAnsi="Symbol" w:cs="Symbol"/>
                  <w:sz w:val="22"/>
                  <w:szCs w:val="22"/>
                  <w:lang w:val="bg-BG" w:eastAsia="ja-JP" w:bidi="bg-BG"/>
                </w:rPr>
                <w:sym w:font="Symbol" w:char="F0B3"/>
              </w:r>
              <w:r w:rsidRPr="008B32A3">
                <w:rPr>
                  <w:rFonts w:ascii="Times New Roman" w:eastAsia="Calibri" w:hAnsi="Times New Roman"/>
                  <w:sz w:val="22"/>
                  <w:szCs w:val="22"/>
                  <w:lang w:val="bg-BG" w:eastAsia="ja-JP" w:bidi="bg-BG"/>
                </w:rPr>
                <w:delText> 30 kg</w:delText>
              </w:r>
            </w:del>
          </w:p>
        </w:tc>
        <w:tc>
          <w:tcPr>
            <w:tcW w:w="3394" w:type="dxa"/>
            <w:tcBorders>
              <w:top w:val="single" w:sz="4" w:space="0" w:color="auto"/>
              <w:bottom w:val="single" w:sz="4" w:space="0" w:color="auto"/>
            </w:tcBorders>
            <w:shd w:val="clear" w:color="auto" w:fill="auto"/>
          </w:tcPr>
          <w:p w14:paraId="4E09C844" w14:textId="1CEEDF79" w:rsidR="001257ED" w:rsidRPr="008B32A3" w:rsidRDefault="00000000">
            <w:pPr>
              <w:spacing w:line="276" w:lineRule="auto"/>
              <w:rPr>
                <w:del w:id="249" w:author="AbbVie 09" w:date="2025-05-16T11:50:00Z"/>
                <w:rFonts w:ascii="Times New Roman" w:eastAsia="Calibri" w:hAnsi="Times New Roman"/>
                <w:b/>
                <w:sz w:val="22"/>
                <w:szCs w:val="22"/>
                <w:lang w:val="bg-BG" w:eastAsia="ja-JP"/>
              </w:rPr>
              <w:pPrChange w:id="250" w:author="AbbVie 09" w:date="2025-05-16T11:50:00Z">
                <w:pPr>
                  <w:suppressAutoHyphens/>
                  <w:spacing w:before="40" w:after="40" w:line="240" w:lineRule="exact"/>
                </w:pPr>
              </w:pPrChange>
            </w:pPr>
            <w:del w:id="251" w:author="AbbVie 09" w:date="2025-05-16T11:50:00Z">
              <w:r w:rsidRPr="008B32A3">
                <w:rPr>
                  <w:rFonts w:ascii="Times New Roman" w:eastAsia="Calibri" w:hAnsi="Times New Roman"/>
                  <w:sz w:val="22"/>
                  <w:szCs w:val="22"/>
                  <w:lang w:val="bg-BG" w:eastAsia="ja-JP" w:bidi="bg-BG"/>
                </w:rPr>
                <w:delText>40 mg през седмица</w:delText>
              </w:r>
            </w:del>
          </w:p>
        </w:tc>
      </w:tr>
    </w:tbl>
    <w:p w14:paraId="16605881" w14:textId="7BB770A6" w:rsidR="005175F7" w:rsidRPr="008B32A3" w:rsidRDefault="005175F7">
      <w:pPr>
        <w:spacing w:line="276" w:lineRule="auto"/>
        <w:rPr>
          <w:del w:id="252" w:author="AbbVie 09" w:date="2025-05-16T11:50:00Z"/>
          <w:rFonts w:ascii="Times New Roman" w:hAnsi="Times New Roman"/>
          <w:sz w:val="22"/>
          <w:szCs w:val="22"/>
          <w:lang w:val="bg-BG"/>
        </w:rPr>
        <w:pPrChange w:id="253" w:author="AbbVie 09" w:date="2025-05-16T11:50:00Z">
          <w:pPr/>
        </w:pPrChange>
      </w:pPr>
    </w:p>
    <w:p w14:paraId="09300D01" w14:textId="3704E68B" w:rsidR="005175F7" w:rsidRPr="008B32A3" w:rsidRDefault="00000000">
      <w:pPr>
        <w:spacing w:line="276" w:lineRule="auto"/>
        <w:rPr>
          <w:del w:id="254" w:author="AbbVie 09" w:date="2025-05-16T11:50:00Z"/>
          <w:rFonts w:ascii="Times New Roman" w:hAnsi="Times New Roman"/>
          <w:sz w:val="22"/>
          <w:szCs w:val="22"/>
          <w:lang w:val="bg-BG"/>
        </w:rPr>
        <w:pPrChange w:id="255" w:author="AbbVie 09" w:date="2025-05-16T11:50:00Z">
          <w:pPr/>
        </w:pPrChange>
      </w:pPr>
      <w:del w:id="256" w:author="AbbVie 09" w:date="2025-05-16T11:50:00Z">
        <w:r w:rsidRPr="008B32A3">
          <w:rPr>
            <w:rFonts w:ascii="Times New Roman" w:hAnsi="Times New Roman"/>
            <w:sz w:val="22"/>
            <w:szCs w:val="22"/>
            <w:lang w:val="bg-BG"/>
          </w:rPr>
          <w:delText xml:space="preserve">Наличните данни предполагат, че клиничният отговор се постига обикновено в рамките на 12 седмично лечение. При пациенти, при които няма отговор в рамките на този времеви период, продължаването на лечението трябва да бъде внимателно преоценено. </w:delText>
        </w:r>
      </w:del>
    </w:p>
    <w:p w14:paraId="136FA56D" w14:textId="520D40E8" w:rsidR="005175F7" w:rsidRPr="008B32A3" w:rsidRDefault="005175F7">
      <w:pPr>
        <w:spacing w:line="276" w:lineRule="auto"/>
        <w:rPr>
          <w:del w:id="257" w:author="AbbVie 09" w:date="2025-05-16T11:50:00Z"/>
          <w:rFonts w:ascii="Times New Roman" w:hAnsi="Times New Roman"/>
          <w:sz w:val="22"/>
          <w:szCs w:val="22"/>
          <w:lang w:val="bg-BG"/>
        </w:rPr>
        <w:pPrChange w:id="258" w:author="AbbVie 09" w:date="2025-05-16T11:50:00Z">
          <w:pPr/>
        </w:pPrChange>
      </w:pPr>
    </w:p>
    <w:p w14:paraId="3D29F3B4" w14:textId="13A20AA5" w:rsidR="005175F7" w:rsidRPr="008B32A3" w:rsidRDefault="00000000">
      <w:pPr>
        <w:spacing w:line="276" w:lineRule="auto"/>
        <w:rPr>
          <w:del w:id="259" w:author="AbbVie 09" w:date="2025-05-16T11:50:00Z"/>
          <w:rFonts w:ascii="Times New Roman" w:hAnsi="Times New Roman"/>
          <w:sz w:val="22"/>
          <w:szCs w:val="22"/>
          <w:lang w:val="bg-BG"/>
        </w:rPr>
        <w:pPrChange w:id="260" w:author="AbbVie 09" w:date="2025-05-16T11:50:00Z">
          <w:pPr/>
        </w:pPrChange>
      </w:pPr>
      <w:del w:id="261" w:author="AbbVie 09" w:date="2025-05-16T11:50:00Z">
        <w:r w:rsidRPr="008B32A3">
          <w:rPr>
            <w:rFonts w:ascii="Times New Roman" w:hAnsi="Times New Roman"/>
            <w:sz w:val="22"/>
            <w:szCs w:val="22"/>
            <w:lang w:val="bg-BG"/>
          </w:rPr>
          <w:delText xml:space="preserve">Няма съответно приложение на Humira при </w:delText>
        </w:r>
        <w:r w:rsidR="00032533" w:rsidRPr="008B32A3">
          <w:rPr>
            <w:rFonts w:ascii="Times New Roman" w:hAnsi="Times New Roman"/>
            <w:sz w:val="22"/>
            <w:szCs w:val="22"/>
            <w:lang w:val="bg-BG"/>
          </w:rPr>
          <w:delText xml:space="preserve">пациенти </w:delText>
        </w:r>
        <w:r w:rsidRPr="008B32A3">
          <w:rPr>
            <w:rFonts w:ascii="Times New Roman" w:hAnsi="Times New Roman"/>
            <w:sz w:val="22"/>
            <w:szCs w:val="22"/>
            <w:lang w:val="bg-BG"/>
          </w:rPr>
          <w:delText xml:space="preserve">на възраст </w:delText>
        </w:r>
        <w:r w:rsidR="007A0155" w:rsidRPr="008B32A3">
          <w:rPr>
            <w:rFonts w:ascii="Times New Roman" w:hAnsi="Times New Roman"/>
            <w:sz w:val="22"/>
            <w:szCs w:val="22"/>
            <w:lang w:val="bg-BG"/>
          </w:rPr>
          <w:delText>под 2</w:delText>
        </w:r>
        <w:r w:rsidRPr="008B32A3">
          <w:rPr>
            <w:rFonts w:ascii="Times New Roman" w:hAnsi="Times New Roman"/>
            <w:sz w:val="22"/>
            <w:szCs w:val="22"/>
            <w:lang w:val="bg-BG"/>
          </w:rPr>
          <w:delText xml:space="preserve"> </w:delText>
        </w:r>
        <w:r w:rsidR="007A0155" w:rsidRPr="008B32A3">
          <w:rPr>
            <w:rFonts w:ascii="Times New Roman" w:hAnsi="Times New Roman"/>
            <w:sz w:val="22"/>
            <w:szCs w:val="22"/>
            <w:lang w:val="bg-BG"/>
          </w:rPr>
          <w:delText>годи</w:delText>
        </w:r>
        <w:r w:rsidRPr="008B32A3">
          <w:rPr>
            <w:rFonts w:ascii="Times New Roman" w:hAnsi="Times New Roman"/>
            <w:sz w:val="22"/>
            <w:szCs w:val="22"/>
            <w:lang w:val="bg-BG"/>
          </w:rPr>
          <w:delText>ни</w:delText>
        </w:r>
        <w:r w:rsidR="00060C1B" w:rsidRPr="008B32A3">
          <w:rPr>
            <w:rFonts w:ascii="Times New Roman" w:hAnsi="Times New Roman"/>
            <w:sz w:val="22"/>
            <w:szCs w:val="22"/>
            <w:lang w:val="bg-BG"/>
          </w:rPr>
          <w:delText xml:space="preserve"> </w:delText>
        </w:r>
        <w:r w:rsidR="009B48D1" w:rsidRPr="008B32A3">
          <w:rPr>
            <w:rFonts w:ascii="Times New Roman" w:hAnsi="Times New Roman"/>
            <w:sz w:val="22"/>
            <w:szCs w:val="22"/>
            <w:lang w:val="bg-BG"/>
          </w:rPr>
          <w:delText>за</w:delText>
        </w:r>
        <w:r w:rsidR="00060C1B" w:rsidRPr="008B32A3">
          <w:rPr>
            <w:rFonts w:ascii="Times New Roman" w:hAnsi="Times New Roman"/>
            <w:sz w:val="22"/>
            <w:szCs w:val="22"/>
            <w:lang w:val="bg-BG"/>
          </w:rPr>
          <w:delText xml:space="preserve"> това показание</w:delText>
        </w:r>
        <w:r w:rsidRPr="008B32A3">
          <w:rPr>
            <w:rFonts w:ascii="Times New Roman" w:hAnsi="Times New Roman"/>
            <w:sz w:val="22"/>
            <w:szCs w:val="22"/>
            <w:lang w:val="bg-BG"/>
          </w:rPr>
          <w:delText xml:space="preserve">. </w:delText>
        </w:r>
      </w:del>
    </w:p>
    <w:p w14:paraId="0D772792" w14:textId="4A7F18B5" w:rsidR="005175F7" w:rsidRPr="008B32A3" w:rsidRDefault="005175F7">
      <w:pPr>
        <w:spacing w:line="276" w:lineRule="auto"/>
        <w:rPr>
          <w:del w:id="262" w:author="AbbVie 09" w:date="2025-05-16T11:50:00Z"/>
          <w:rFonts w:ascii="Times New Roman" w:hAnsi="Times New Roman"/>
          <w:sz w:val="22"/>
          <w:szCs w:val="22"/>
          <w:lang w:val="bg-BG"/>
        </w:rPr>
        <w:pPrChange w:id="263" w:author="AbbVie 09" w:date="2025-05-16T11:50:00Z">
          <w:pPr/>
        </w:pPrChange>
      </w:pPr>
    </w:p>
    <w:p w14:paraId="2F35C416" w14:textId="720C43CE" w:rsidR="00830409" w:rsidRPr="008B32A3" w:rsidRDefault="00000000">
      <w:pPr>
        <w:spacing w:line="276" w:lineRule="auto"/>
        <w:rPr>
          <w:del w:id="264" w:author="AbbVie 09" w:date="2025-05-16T11:50:00Z"/>
          <w:rFonts w:ascii="Times New Roman" w:hAnsi="Times New Roman"/>
          <w:sz w:val="22"/>
          <w:szCs w:val="22"/>
          <w:lang w:val="bg-BG"/>
        </w:rPr>
        <w:pPrChange w:id="265" w:author="AbbVie 09" w:date="2025-05-16T11:50:00Z">
          <w:pPr/>
        </w:pPrChange>
      </w:pPr>
      <w:del w:id="266" w:author="AbbVie 09" w:date="2025-05-16T11:50: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друг вид опаковка в зависимост от индивидуалните нужди от лечение.</w:delText>
        </w:r>
      </w:del>
    </w:p>
    <w:p w14:paraId="3CB054BD" w14:textId="5B923776" w:rsidR="00830409" w:rsidRPr="008B32A3" w:rsidRDefault="00830409">
      <w:pPr>
        <w:spacing w:line="276" w:lineRule="auto"/>
        <w:rPr>
          <w:del w:id="267" w:author="AbbVie 09" w:date="2025-05-16T11:50:00Z"/>
          <w:rFonts w:ascii="Times New Roman" w:hAnsi="Times New Roman"/>
          <w:sz w:val="22"/>
          <w:szCs w:val="22"/>
          <w:lang w:val="bg-BG"/>
        </w:rPr>
        <w:pPrChange w:id="268" w:author="AbbVie 09" w:date="2025-05-16T11:50:00Z">
          <w:pPr/>
        </w:pPrChange>
      </w:pPr>
    </w:p>
    <w:p w14:paraId="53AF9AD8" w14:textId="603BF863" w:rsidR="00032533" w:rsidRPr="008B32A3" w:rsidRDefault="00000000">
      <w:pPr>
        <w:spacing w:line="276" w:lineRule="auto"/>
        <w:rPr>
          <w:del w:id="269" w:author="AbbVie 09" w:date="2025-05-16T11:50:00Z"/>
          <w:i/>
          <w:sz w:val="22"/>
          <w:szCs w:val="22"/>
          <w:u w:val="single"/>
          <w:lang w:val="bg-BG"/>
        </w:rPr>
        <w:pPrChange w:id="270" w:author="AbbVie 09" w:date="2025-05-16T11:50:00Z">
          <w:pPr>
            <w:pStyle w:val="gtcbodytext"/>
            <w:keepNext/>
            <w:spacing w:before="0" w:after="0" w:line="240" w:lineRule="auto"/>
          </w:pPr>
        </w:pPrChange>
      </w:pPr>
      <w:del w:id="271" w:author="AbbVie 09" w:date="2025-05-16T11:50:00Z">
        <w:r w:rsidRPr="008B32A3">
          <w:rPr>
            <w:i/>
            <w:sz w:val="22"/>
            <w:szCs w:val="22"/>
            <w:u w:val="single"/>
            <w:lang w:val="bg-BG"/>
          </w:rPr>
          <w:delText>Артрит, свързан с ентезит</w:delText>
        </w:r>
      </w:del>
    </w:p>
    <w:p w14:paraId="12D4358D" w14:textId="77B4E16D" w:rsidR="00032533" w:rsidRPr="008B32A3" w:rsidRDefault="00032533">
      <w:pPr>
        <w:spacing w:line="276" w:lineRule="auto"/>
        <w:rPr>
          <w:del w:id="272" w:author="AbbVie 09" w:date="2025-05-16T11:50:00Z"/>
          <w:sz w:val="22"/>
          <w:szCs w:val="22"/>
          <w:lang w:val="bg-BG"/>
        </w:rPr>
        <w:pPrChange w:id="273" w:author="AbbVie 09" w:date="2025-05-16T11:50:00Z">
          <w:pPr>
            <w:pStyle w:val="gtcbodytext"/>
            <w:keepNext/>
            <w:spacing w:before="0" w:after="0" w:line="240" w:lineRule="auto"/>
          </w:pPr>
        </w:pPrChange>
      </w:pPr>
    </w:p>
    <w:p w14:paraId="721716F8" w14:textId="02308E63" w:rsidR="00032533" w:rsidRPr="008B32A3" w:rsidRDefault="00000000">
      <w:pPr>
        <w:spacing w:line="276" w:lineRule="auto"/>
        <w:rPr>
          <w:del w:id="274" w:author="AbbVie 09" w:date="2025-05-16T11:50:00Z"/>
          <w:sz w:val="22"/>
          <w:szCs w:val="22"/>
          <w:lang w:val="bg-BG"/>
        </w:rPr>
        <w:pPrChange w:id="275" w:author="AbbVie 09" w:date="2025-05-16T11:50:00Z">
          <w:pPr>
            <w:pStyle w:val="gtcbodytext"/>
            <w:keepNext/>
            <w:spacing w:before="0" w:after="0" w:line="240" w:lineRule="auto"/>
          </w:pPr>
        </w:pPrChange>
      </w:pPr>
      <w:del w:id="276" w:author="AbbVie 09" w:date="2025-05-16T11:50:00Z">
        <w:r w:rsidRPr="008B32A3">
          <w:rPr>
            <w:sz w:val="22"/>
            <w:szCs w:val="22"/>
            <w:lang w:val="bg-BG"/>
          </w:rPr>
          <w:delText>Препоръчителната доза Humira при пациенти с артрит, свързан с ентезит</w:delText>
        </w:r>
        <w:r w:rsidR="00EF215A" w:rsidRPr="008B32A3">
          <w:rPr>
            <w:bCs/>
            <w:iCs/>
            <w:sz w:val="22"/>
            <w:szCs w:val="22"/>
            <w:lang w:val="bg-BG"/>
          </w:rPr>
          <w:delText xml:space="preserve"> от </w:delText>
        </w:r>
        <w:r w:rsidRPr="008B32A3">
          <w:rPr>
            <w:bCs/>
            <w:iCs/>
            <w:sz w:val="22"/>
            <w:szCs w:val="22"/>
            <w:lang w:val="bg-BG"/>
          </w:rPr>
          <w:delText>6</w:delText>
        </w:r>
        <w:r w:rsidR="00EF215A" w:rsidRPr="008B32A3">
          <w:rPr>
            <w:bCs/>
            <w:iCs/>
            <w:sz w:val="22"/>
            <w:szCs w:val="22"/>
            <w:lang w:val="bg-BG"/>
          </w:rPr>
          <w:delText>-</w:delText>
        </w:r>
        <w:r w:rsidRPr="008B32A3">
          <w:rPr>
            <w:bCs/>
            <w:iCs/>
            <w:sz w:val="22"/>
            <w:szCs w:val="22"/>
            <w:lang w:val="bg-BG"/>
          </w:rPr>
          <w:delText>годи</w:delText>
        </w:r>
        <w:r w:rsidR="00EF215A" w:rsidRPr="008B32A3">
          <w:rPr>
            <w:bCs/>
            <w:iCs/>
            <w:sz w:val="22"/>
            <w:szCs w:val="22"/>
            <w:lang w:val="bg-BG"/>
          </w:rPr>
          <w:delText>шна възраст се основава на</w:delText>
        </w:r>
        <w:r w:rsidR="001257ED" w:rsidRPr="008B32A3">
          <w:rPr>
            <w:sz w:val="22"/>
            <w:szCs w:val="22"/>
            <w:lang w:val="bg-BG" w:bidi="bg-BG"/>
          </w:rPr>
          <w:delText xml:space="preserve"> телесното тегло (Таблица 2)</w:delText>
        </w:r>
        <w:r w:rsidR="00830409" w:rsidRPr="008B32A3">
          <w:rPr>
            <w:sz w:val="22"/>
            <w:szCs w:val="22"/>
            <w:lang w:val="bg-BG" w:bidi="bg-BG"/>
          </w:rPr>
          <w:delText>.</w:delText>
        </w:r>
        <w:r w:rsidR="001257ED" w:rsidRPr="008B32A3">
          <w:rPr>
            <w:sz w:val="22"/>
            <w:szCs w:val="22"/>
            <w:lang w:val="bg-BG" w:bidi="bg-BG"/>
          </w:rPr>
          <w:delText xml:space="preserve"> Humira се прилага </w:delText>
        </w:r>
        <w:r w:rsidR="003B28DD" w:rsidRPr="008B32A3">
          <w:rPr>
            <w:sz w:val="22"/>
            <w:szCs w:val="22"/>
            <w:lang w:val="bg-BG" w:bidi="bg-BG"/>
          </w:rPr>
          <w:delText>през седмица</w:delText>
        </w:r>
        <w:r w:rsidR="001257ED" w:rsidRPr="008B32A3">
          <w:rPr>
            <w:sz w:val="22"/>
            <w:szCs w:val="22"/>
            <w:lang w:val="bg-BG" w:bidi="bg-BG"/>
          </w:rPr>
          <w:delText xml:space="preserve"> чрез </w:delText>
        </w:r>
        <w:r w:rsidR="00FD3294" w:rsidRPr="008B32A3">
          <w:rPr>
            <w:sz w:val="22"/>
            <w:szCs w:val="22"/>
            <w:lang w:val="bg-BG"/>
          </w:rPr>
          <w:delText>подкожна</w:delText>
        </w:r>
        <w:r w:rsidRPr="008B32A3">
          <w:rPr>
            <w:sz w:val="22"/>
            <w:szCs w:val="22"/>
            <w:lang w:val="bg-BG"/>
          </w:rPr>
          <w:delText xml:space="preserve"> </w:delText>
        </w:r>
        <w:r w:rsidR="00FD3294" w:rsidRPr="008B32A3">
          <w:rPr>
            <w:sz w:val="22"/>
            <w:szCs w:val="22"/>
            <w:lang w:val="bg-BG"/>
          </w:rPr>
          <w:delText>инжекция</w:delText>
        </w:r>
        <w:r w:rsidRPr="008B32A3">
          <w:rPr>
            <w:sz w:val="22"/>
            <w:szCs w:val="22"/>
            <w:lang w:val="bg-BG"/>
          </w:rPr>
          <w:delText xml:space="preserve">. </w:delText>
        </w:r>
      </w:del>
    </w:p>
    <w:p w14:paraId="7AD9237F" w14:textId="1BD327D6" w:rsidR="001257ED" w:rsidRPr="008B32A3" w:rsidRDefault="001257ED">
      <w:pPr>
        <w:spacing w:line="276" w:lineRule="auto"/>
        <w:rPr>
          <w:del w:id="277" w:author="AbbVie 09" w:date="2025-05-16T11:50:00Z"/>
          <w:rFonts w:ascii="Times New Roman" w:hAnsi="Times New Roman"/>
          <w:sz w:val="22"/>
          <w:szCs w:val="22"/>
          <w:lang w:val="bg-BG"/>
        </w:rPr>
        <w:pPrChange w:id="278" w:author="AbbVie 09" w:date="2025-05-16T11:50:00Z">
          <w:pPr>
            <w:jc w:val="center"/>
          </w:pPr>
        </w:pPrChange>
      </w:pPr>
    </w:p>
    <w:p w14:paraId="7733C5A1" w14:textId="2CC6A6CA" w:rsidR="001257ED" w:rsidRPr="008B32A3" w:rsidRDefault="00000000">
      <w:pPr>
        <w:spacing w:line="276" w:lineRule="auto"/>
        <w:rPr>
          <w:del w:id="279" w:author="AbbVie 09" w:date="2025-05-16T11:50:00Z"/>
          <w:rFonts w:ascii="Times New Roman" w:hAnsi="Times New Roman"/>
          <w:b/>
          <w:sz w:val="22"/>
          <w:szCs w:val="22"/>
          <w:lang w:val="bg-BG"/>
        </w:rPr>
        <w:pPrChange w:id="280" w:author="AbbVie 09" w:date="2025-05-16T11:50:00Z">
          <w:pPr>
            <w:tabs>
              <w:tab w:val="left" w:pos="562"/>
            </w:tabs>
            <w:suppressAutoHyphens/>
            <w:jc w:val="center"/>
          </w:pPr>
        </w:pPrChange>
      </w:pPr>
      <w:del w:id="281" w:author="AbbVie 09" w:date="2025-05-16T11:50:00Z">
        <w:r w:rsidRPr="008B32A3">
          <w:rPr>
            <w:rFonts w:ascii="Times New Roman" w:hAnsi="Times New Roman"/>
            <w:b/>
            <w:sz w:val="22"/>
            <w:szCs w:val="22"/>
            <w:lang w:val="bg-BG" w:bidi="bg-BG"/>
          </w:rPr>
          <w:delText>Таблица 2. Доза</w:delText>
        </w:r>
        <w:r w:rsidR="00EF215A" w:rsidRPr="008B32A3">
          <w:rPr>
            <w:rFonts w:ascii="Times New Roman" w:hAnsi="Times New Roman"/>
            <w:b/>
            <w:sz w:val="22"/>
            <w:szCs w:val="22"/>
            <w:lang w:val="bg-BG" w:bidi="bg-BG"/>
          </w:rPr>
          <w:delText xml:space="preserve"> </w:delText>
        </w:r>
        <w:r w:rsidRPr="008B32A3">
          <w:rPr>
            <w:rFonts w:ascii="Times New Roman" w:hAnsi="Times New Roman"/>
            <w:b/>
            <w:sz w:val="22"/>
            <w:szCs w:val="22"/>
            <w:lang w:val="bg-BG" w:bidi="bg-BG"/>
          </w:rPr>
          <w:delText xml:space="preserve">Humira при пациенти с артрит, свързан с ентезит </w:delText>
        </w:r>
      </w:del>
    </w:p>
    <w:p w14:paraId="1831B37E" w14:textId="5BF96055" w:rsidR="001257ED" w:rsidRPr="008B32A3" w:rsidRDefault="001257ED">
      <w:pPr>
        <w:spacing w:line="276" w:lineRule="auto"/>
        <w:rPr>
          <w:del w:id="282" w:author="AbbVie 09" w:date="2025-05-16T11:50:00Z"/>
          <w:rFonts w:ascii="Times New Roman" w:hAnsi="Times New Roman"/>
          <w:sz w:val="22"/>
          <w:szCs w:val="22"/>
          <w:lang w:val="bg-BG"/>
        </w:rPr>
        <w:pPrChange w:id="283" w:author="AbbVie 09" w:date="2025-05-16T11:50:00Z">
          <w:pPr>
            <w:tabs>
              <w:tab w:val="left" w:pos="562"/>
            </w:tabs>
            <w:suppressAutoHyphens/>
          </w:pPr>
        </w:pPrChange>
      </w:pPr>
    </w:p>
    <w:tbl>
      <w:tblPr>
        <w:tblW w:w="6795" w:type="dxa"/>
        <w:jc w:val="center"/>
        <w:tblLayout w:type="fixed"/>
        <w:tblLook w:val="0000" w:firstRow="0" w:lastRow="0" w:firstColumn="0" w:lastColumn="0" w:noHBand="0" w:noVBand="0"/>
      </w:tblPr>
      <w:tblGrid>
        <w:gridCol w:w="3401"/>
        <w:gridCol w:w="3394"/>
      </w:tblGrid>
      <w:tr w:rsidR="0029307B" w14:paraId="2048EAD1" w14:textId="489BC81E" w:rsidTr="007D6741">
        <w:trPr>
          <w:tblHeader/>
          <w:jc w:val="center"/>
          <w:del w:id="284" w:author="AbbVie 09" w:date="2025-05-16T11:50:00Z"/>
        </w:trPr>
        <w:tc>
          <w:tcPr>
            <w:tcW w:w="3401" w:type="dxa"/>
            <w:tcBorders>
              <w:top w:val="single" w:sz="4" w:space="0" w:color="auto"/>
              <w:bottom w:val="single" w:sz="4" w:space="0" w:color="auto"/>
            </w:tcBorders>
            <w:shd w:val="clear" w:color="auto" w:fill="auto"/>
          </w:tcPr>
          <w:p w14:paraId="45BFA1F2" w14:textId="35863E6F" w:rsidR="001257ED" w:rsidRPr="008B32A3" w:rsidRDefault="00000000">
            <w:pPr>
              <w:spacing w:line="276" w:lineRule="auto"/>
              <w:rPr>
                <w:del w:id="285" w:author="AbbVie 09" w:date="2025-05-16T11:50:00Z"/>
                <w:rFonts w:ascii="Times New Roman" w:eastAsia="Calibri" w:hAnsi="Times New Roman"/>
                <w:b/>
                <w:sz w:val="22"/>
                <w:szCs w:val="22"/>
                <w:lang w:val="bg-BG" w:eastAsia="ja-JP"/>
              </w:rPr>
              <w:pPrChange w:id="286" w:author="AbbVie 09" w:date="2025-05-16T11:50:00Z">
                <w:pPr>
                  <w:keepNext/>
                  <w:suppressAutoHyphens/>
                  <w:spacing w:before="40" w:after="40" w:line="240" w:lineRule="exact"/>
                  <w:jc w:val="center"/>
                </w:pPr>
              </w:pPrChange>
            </w:pPr>
            <w:del w:id="287" w:author="AbbVie 09" w:date="2025-05-16T11:50:00Z">
              <w:r w:rsidRPr="008B32A3">
                <w:rPr>
                  <w:rFonts w:ascii="Times New Roman" w:eastAsia="Calibri" w:hAnsi="Times New Roman"/>
                  <w:b/>
                  <w:sz w:val="22"/>
                  <w:szCs w:val="22"/>
                  <w:lang w:val="bg-BG" w:eastAsia="ja-JP" w:bidi="bg-BG"/>
                </w:rPr>
                <w:delText>Тегло на пациента</w:delText>
              </w:r>
            </w:del>
          </w:p>
        </w:tc>
        <w:tc>
          <w:tcPr>
            <w:tcW w:w="3394" w:type="dxa"/>
            <w:tcBorders>
              <w:top w:val="single" w:sz="4" w:space="0" w:color="auto"/>
              <w:bottom w:val="single" w:sz="4" w:space="0" w:color="auto"/>
            </w:tcBorders>
            <w:shd w:val="clear" w:color="auto" w:fill="auto"/>
          </w:tcPr>
          <w:p w14:paraId="63B48B17" w14:textId="4084FAF1" w:rsidR="001257ED" w:rsidRPr="008B32A3" w:rsidRDefault="00000000">
            <w:pPr>
              <w:spacing w:line="276" w:lineRule="auto"/>
              <w:rPr>
                <w:del w:id="288" w:author="AbbVie 09" w:date="2025-05-16T11:50:00Z"/>
                <w:rFonts w:ascii="Times New Roman" w:eastAsia="Calibri" w:hAnsi="Times New Roman"/>
                <w:b/>
                <w:sz w:val="22"/>
                <w:szCs w:val="22"/>
                <w:lang w:val="bg-BG" w:eastAsia="ja-JP"/>
              </w:rPr>
              <w:pPrChange w:id="289" w:author="AbbVie 09" w:date="2025-05-16T11:50:00Z">
                <w:pPr>
                  <w:keepNext/>
                  <w:suppressAutoHyphens/>
                  <w:spacing w:before="40" w:after="40" w:line="240" w:lineRule="exact"/>
                  <w:jc w:val="center"/>
                </w:pPr>
              </w:pPrChange>
            </w:pPr>
            <w:del w:id="290" w:author="AbbVie 09" w:date="2025-05-16T11:50:00Z">
              <w:r w:rsidRPr="008B32A3">
                <w:rPr>
                  <w:rFonts w:ascii="Times New Roman" w:eastAsia="Calibri" w:hAnsi="Times New Roman"/>
                  <w:b/>
                  <w:sz w:val="22"/>
                  <w:szCs w:val="22"/>
                  <w:lang w:val="bg-BG" w:eastAsia="ja-JP" w:bidi="bg-BG"/>
                </w:rPr>
                <w:delText xml:space="preserve">Схема на </w:delText>
              </w:r>
              <w:r w:rsidR="00EF215A" w:rsidRPr="008B32A3">
                <w:rPr>
                  <w:rFonts w:ascii="Times New Roman" w:eastAsia="Calibri" w:hAnsi="Times New Roman"/>
                  <w:b/>
                  <w:sz w:val="22"/>
                  <w:szCs w:val="22"/>
                  <w:lang w:val="bg-BG" w:eastAsia="ja-JP" w:bidi="bg-BG"/>
                </w:rPr>
                <w:delText>прилагане</w:delText>
              </w:r>
            </w:del>
          </w:p>
        </w:tc>
      </w:tr>
      <w:tr w:rsidR="0029307B" w14:paraId="185A7926" w14:textId="74A86552" w:rsidTr="007D6741">
        <w:trPr>
          <w:tblHeader/>
          <w:jc w:val="center"/>
          <w:del w:id="291" w:author="AbbVie 09" w:date="2025-05-16T11:50:00Z"/>
        </w:trPr>
        <w:tc>
          <w:tcPr>
            <w:tcW w:w="3401" w:type="dxa"/>
            <w:tcBorders>
              <w:top w:val="single" w:sz="4" w:space="0" w:color="auto"/>
              <w:bottom w:val="single" w:sz="4" w:space="0" w:color="auto"/>
            </w:tcBorders>
            <w:shd w:val="clear" w:color="auto" w:fill="auto"/>
          </w:tcPr>
          <w:p w14:paraId="28651843" w14:textId="3EC37840" w:rsidR="001257ED" w:rsidRPr="008B32A3" w:rsidRDefault="00000000">
            <w:pPr>
              <w:spacing w:line="276" w:lineRule="auto"/>
              <w:rPr>
                <w:del w:id="292" w:author="AbbVie 09" w:date="2025-05-16T11:50:00Z"/>
                <w:rFonts w:ascii="Times New Roman" w:eastAsia="Calibri" w:hAnsi="Times New Roman"/>
                <w:b/>
                <w:sz w:val="22"/>
                <w:szCs w:val="22"/>
                <w:lang w:val="bg-BG" w:eastAsia="ja-JP"/>
              </w:rPr>
              <w:pPrChange w:id="293" w:author="AbbVie 09" w:date="2025-05-16T11:50:00Z">
                <w:pPr>
                  <w:keepNext/>
                  <w:suppressAutoHyphens/>
                  <w:spacing w:before="40" w:after="40" w:line="240" w:lineRule="exact"/>
                  <w:jc w:val="center"/>
                </w:pPr>
              </w:pPrChange>
            </w:pPr>
            <w:del w:id="294" w:author="AbbVie 09" w:date="2025-05-16T11:50:00Z">
              <w:r w:rsidRPr="008B32A3">
                <w:rPr>
                  <w:rFonts w:ascii="Times New Roman" w:eastAsia="Calibri" w:hAnsi="Times New Roman"/>
                  <w:sz w:val="22"/>
                  <w:szCs w:val="22"/>
                  <w:lang w:val="bg-BG" w:eastAsia="ja-JP" w:bidi="bg-BG"/>
                </w:rPr>
                <w:delText>15 kg до &lt; 30 kg</w:delText>
              </w:r>
            </w:del>
          </w:p>
        </w:tc>
        <w:tc>
          <w:tcPr>
            <w:tcW w:w="3394" w:type="dxa"/>
            <w:tcBorders>
              <w:top w:val="single" w:sz="4" w:space="0" w:color="auto"/>
              <w:bottom w:val="single" w:sz="4" w:space="0" w:color="auto"/>
            </w:tcBorders>
            <w:shd w:val="clear" w:color="auto" w:fill="auto"/>
          </w:tcPr>
          <w:p w14:paraId="49608EFE" w14:textId="635CA810" w:rsidR="001257ED" w:rsidRPr="008B32A3" w:rsidRDefault="00000000">
            <w:pPr>
              <w:spacing w:line="276" w:lineRule="auto"/>
              <w:rPr>
                <w:del w:id="295" w:author="AbbVie 09" w:date="2025-05-16T11:50:00Z"/>
                <w:rFonts w:ascii="Times New Roman" w:eastAsia="Calibri" w:hAnsi="Times New Roman"/>
                <w:b/>
                <w:sz w:val="22"/>
                <w:szCs w:val="22"/>
                <w:lang w:val="bg-BG" w:eastAsia="ja-JP"/>
              </w:rPr>
              <w:pPrChange w:id="296" w:author="AbbVie 09" w:date="2025-05-16T11:50:00Z">
                <w:pPr>
                  <w:keepNext/>
                  <w:suppressAutoHyphens/>
                  <w:spacing w:before="40" w:after="40" w:line="240" w:lineRule="exact"/>
                  <w:jc w:val="center"/>
                </w:pPr>
              </w:pPrChange>
            </w:pPr>
            <w:del w:id="297" w:author="AbbVie 09" w:date="2025-05-16T11:50:00Z">
              <w:r w:rsidRPr="008B32A3">
                <w:rPr>
                  <w:rFonts w:ascii="Times New Roman" w:eastAsia="Calibri" w:hAnsi="Times New Roman"/>
                  <w:sz w:val="22"/>
                  <w:szCs w:val="22"/>
                  <w:lang w:val="bg-BG" w:eastAsia="ja-JP" w:bidi="bg-BG"/>
                </w:rPr>
                <w:delText>20 mg през седмица</w:delText>
              </w:r>
            </w:del>
          </w:p>
        </w:tc>
      </w:tr>
      <w:tr w:rsidR="0029307B" w14:paraId="4536414F" w14:textId="7B2A5D8C" w:rsidTr="007D6741">
        <w:trPr>
          <w:tblHeader/>
          <w:jc w:val="center"/>
          <w:del w:id="298" w:author="AbbVie 09" w:date="2025-05-16T11:50:00Z"/>
        </w:trPr>
        <w:tc>
          <w:tcPr>
            <w:tcW w:w="3401" w:type="dxa"/>
            <w:tcBorders>
              <w:top w:val="single" w:sz="4" w:space="0" w:color="auto"/>
              <w:bottom w:val="single" w:sz="4" w:space="0" w:color="auto"/>
            </w:tcBorders>
            <w:shd w:val="clear" w:color="auto" w:fill="auto"/>
          </w:tcPr>
          <w:p w14:paraId="61E6563C" w14:textId="1227E9FA" w:rsidR="001257ED" w:rsidRPr="008B32A3" w:rsidRDefault="00000000">
            <w:pPr>
              <w:spacing w:line="276" w:lineRule="auto"/>
              <w:rPr>
                <w:del w:id="299" w:author="AbbVie 09" w:date="2025-05-16T11:50:00Z"/>
                <w:rFonts w:ascii="Times New Roman" w:eastAsia="Calibri" w:hAnsi="Times New Roman"/>
                <w:b/>
                <w:sz w:val="22"/>
                <w:szCs w:val="22"/>
                <w:lang w:val="bg-BG" w:eastAsia="ja-JP"/>
              </w:rPr>
              <w:pPrChange w:id="300" w:author="AbbVie 09" w:date="2025-05-16T11:50:00Z">
                <w:pPr>
                  <w:keepNext/>
                  <w:suppressAutoHyphens/>
                  <w:spacing w:before="40" w:after="40" w:line="240" w:lineRule="exact"/>
                  <w:jc w:val="center"/>
                </w:pPr>
              </w:pPrChange>
            </w:pPr>
            <w:del w:id="301" w:author="AbbVie 09" w:date="2025-05-16T11:50:00Z">
              <w:r w:rsidRPr="008B32A3">
                <w:rPr>
                  <w:rFonts w:ascii="Symbol" w:eastAsia="Symbol" w:hAnsi="Symbol" w:cs="Symbol"/>
                  <w:sz w:val="22"/>
                  <w:szCs w:val="22"/>
                  <w:lang w:val="bg-BG" w:eastAsia="ja-JP" w:bidi="bg-BG"/>
                </w:rPr>
                <w:sym w:font="Symbol" w:char="F0B3"/>
              </w:r>
              <w:r w:rsidRPr="008B32A3">
                <w:rPr>
                  <w:rFonts w:ascii="Times New Roman" w:eastAsia="Calibri" w:hAnsi="Times New Roman"/>
                  <w:sz w:val="22"/>
                  <w:szCs w:val="22"/>
                  <w:lang w:val="bg-BG" w:eastAsia="ja-JP" w:bidi="bg-BG"/>
                </w:rPr>
                <w:delText> 30 kg</w:delText>
              </w:r>
            </w:del>
          </w:p>
        </w:tc>
        <w:tc>
          <w:tcPr>
            <w:tcW w:w="3394" w:type="dxa"/>
            <w:tcBorders>
              <w:top w:val="single" w:sz="4" w:space="0" w:color="auto"/>
              <w:bottom w:val="single" w:sz="4" w:space="0" w:color="auto"/>
            </w:tcBorders>
            <w:shd w:val="clear" w:color="auto" w:fill="auto"/>
          </w:tcPr>
          <w:p w14:paraId="5C8714CF" w14:textId="7F5857B9" w:rsidR="001257ED" w:rsidRPr="008B32A3" w:rsidRDefault="00000000">
            <w:pPr>
              <w:spacing w:line="276" w:lineRule="auto"/>
              <w:rPr>
                <w:del w:id="302" w:author="AbbVie 09" w:date="2025-05-16T11:50:00Z"/>
                <w:rFonts w:ascii="Times New Roman" w:eastAsia="Calibri" w:hAnsi="Times New Roman"/>
                <w:b/>
                <w:sz w:val="22"/>
                <w:szCs w:val="22"/>
                <w:lang w:val="bg-BG" w:eastAsia="ja-JP"/>
              </w:rPr>
              <w:pPrChange w:id="303" w:author="AbbVie 09" w:date="2025-05-16T11:50:00Z">
                <w:pPr>
                  <w:keepNext/>
                  <w:suppressAutoHyphens/>
                  <w:spacing w:before="40" w:after="40" w:line="240" w:lineRule="exact"/>
                  <w:jc w:val="center"/>
                </w:pPr>
              </w:pPrChange>
            </w:pPr>
            <w:del w:id="304" w:author="AbbVie 09" w:date="2025-05-16T11:50:00Z">
              <w:r w:rsidRPr="008B32A3">
                <w:rPr>
                  <w:rFonts w:ascii="Times New Roman" w:eastAsia="Calibri" w:hAnsi="Times New Roman"/>
                  <w:sz w:val="22"/>
                  <w:szCs w:val="22"/>
                  <w:lang w:val="bg-BG" w:eastAsia="ja-JP" w:bidi="bg-BG"/>
                </w:rPr>
                <w:delText>40 mg през седмица</w:delText>
              </w:r>
            </w:del>
          </w:p>
        </w:tc>
      </w:tr>
    </w:tbl>
    <w:p w14:paraId="4D74540E" w14:textId="2353C21E" w:rsidR="00032533" w:rsidRPr="008B32A3" w:rsidRDefault="00032533">
      <w:pPr>
        <w:spacing w:line="276" w:lineRule="auto"/>
        <w:rPr>
          <w:del w:id="305" w:author="AbbVie 09" w:date="2025-05-16T11:50:00Z"/>
          <w:sz w:val="22"/>
          <w:szCs w:val="22"/>
          <w:lang w:val="bg-BG"/>
        </w:rPr>
        <w:pPrChange w:id="306" w:author="AbbVie 09" w:date="2025-05-16T11:50:00Z">
          <w:pPr>
            <w:pStyle w:val="gtcbodytext"/>
            <w:spacing w:before="0" w:after="0" w:line="240" w:lineRule="auto"/>
          </w:pPr>
        </w:pPrChange>
      </w:pPr>
    </w:p>
    <w:p w14:paraId="02C98D8F" w14:textId="41B665A6" w:rsidR="00032533" w:rsidRPr="008B32A3" w:rsidRDefault="00000000">
      <w:pPr>
        <w:spacing w:line="276" w:lineRule="auto"/>
        <w:rPr>
          <w:del w:id="307" w:author="AbbVie 09" w:date="2025-05-16T11:50:00Z"/>
          <w:sz w:val="22"/>
          <w:szCs w:val="22"/>
          <w:lang w:val="bg-BG"/>
        </w:rPr>
        <w:pPrChange w:id="308" w:author="AbbVie 09" w:date="2025-05-16T11:50:00Z">
          <w:pPr>
            <w:pStyle w:val="gtcbodytext"/>
            <w:spacing w:before="0" w:after="0" w:line="240" w:lineRule="auto"/>
            <w:jc w:val="both"/>
          </w:pPr>
        </w:pPrChange>
      </w:pPr>
      <w:del w:id="309" w:author="AbbVie 09" w:date="2025-05-16T11:50:00Z">
        <w:r w:rsidRPr="008B32A3">
          <w:rPr>
            <w:sz w:val="22"/>
            <w:szCs w:val="22"/>
            <w:lang w:val="bg-BG"/>
          </w:rPr>
          <w:delText xml:space="preserve">Humira </w:delText>
        </w:r>
        <w:r w:rsidR="00FD3294" w:rsidRPr="008B32A3">
          <w:rPr>
            <w:sz w:val="22"/>
            <w:szCs w:val="22"/>
            <w:lang w:val="bg-BG"/>
          </w:rPr>
          <w:delText xml:space="preserve">не е </w:delText>
        </w:r>
        <w:r w:rsidR="00EF215A" w:rsidRPr="008B32A3">
          <w:rPr>
            <w:sz w:val="22"/>
            <w:szCs w:val="22"/>
            <w:lang w:val="bg-BG"/>
          </w:rPr>
          <w:delText xml:space="preserve">проучван </w:delText>
        </w:r>
        <w:r w:rsidR="00CD3949" w:rsidRPr="008B32A3">
          <w:rPr>
            <w:sz w:val="22"/>
            <w:szCs w:val="22"/>
            <w:lang w:val="bg-BG"/>
          </w:rPr>
          <w:delText>при пациенти</w:delText>
        </w:r>
        <w:r w:rsidRPr="008B32A3">
          <w:rPr>
            <w:sz w:val="22"/>
            <w:szCs w:val="22"/>
            <w:lang w:val="bg-BG"/>
          </w:rPr>
          <w:delText xml:space="preserve"> </w:delText>
        </w:r>
        <w:r w:rsidR="00CD3949" w:rsidRPr="008B32A3">
          <w:rPr>
            <w:sz w:val="22"/>
            <w:szCs w:val="22"/>
            <w:lang w:val="bg-BG"/>
          </w:rPr>
          <w:delText>с</w:delText>
        </w:r>
        <w:r w:rsidRPr="008B32A3">
          <w:rPr>
            <w:sz w:val="22"/>
            <w:szCs w:val="22"/>
            <w:lang w:val="bg-BG"/>
          </w:rPr>
          <w:delText xml:space="preserve"> </w:delText>
        </w:r>
        <w:r w:rsidR="00CD3949" w:rsidRPr="008B32A3">
          <w:rPr>
            <w:sz w:val="22"/>
            <w:szCs w:val="22"/>
            <w:lang w:val="bg-BG"/>
          </w:rPr>
          <w:delText>артрит, свързан с ентезит</w:delText>
        </w:r>
        <w:r w:rsidR="00FD3294" w:rsidRPr="008B32A3">
          <w:rPr>
            <w:sz w:val="22"/>
            <w:szCs w:val="22"/>
            <w:lang w:val="bg-BG"/>
          </w:rPr>
          <w:delText>,</w:delText>
        </w:r>
        <w:r w:rsidRPr="008B32A3">
          <w:rPr>
            <w:sz w:val="22"/>
            <w:szCs w:val="22"/>
            <w:lang w:val="bg-BG"/>
          </w:rPr>
          <w:delText xml:space="preserve"> </w:delText>
        </w:r>
        <w:r w:rsidR="00FD3294" w:rsidRPr="008B32A3">
          <w:rPr>
            <w:sz w:val="22"/>
            <w:szCs w:val="22"/>
            <w:lang w:val="bg-BG"/>
          </w:rPr>
          <w:delText>на възраст</w:delText>
        </w:r>
        <w:r w:rsidRPr="008B32A3">
          <w:rPr>
            <w:sz w:val="22"/>
            <w:szCs w:val="22"/>
            <w:lang w:val="bg-BG"/>
          </w:rPr>
          <w:delText xml:space="preserve"> </w:delText>
        </w:r>
        <w:r w:rsidR="00FD3294" w:rsidRPr="008B32A3">
          <w:rPr>
            <w:sz w:val="22"/>
            <w:szCs w:val="22"/>
            <w:lang w:val="bg-BG"/>
          </w:rPr>
          <w:delText>под</w:delText>
        </w:r>
        <w:r w:rsidRPr="008B32A3">
          <w:rPr>
            <w:sz w:val="22"/>
            <w:szCs w:val="22"/>
            <w:lang w:val="bg-BG"/>
          </w:rPr>
          <w:delText xml:space="preserve"> 6 </w:delText>
        </w:r>
        <w:r w:rsidR="00CD3949" w:rsidRPr="008B32A3">
          <w:rPr>
            <w:sz w:val="22"/>
            <w:szCs w:val="22"/>
            <w:lang w:val="bg-BG"/>
          </w:rPr>
          <w:delText>години</w:delText>
        </w:r>
        <w:r w:rsidRPr="008B32A3">
          <w:rPr>
            <w:sz w:val="22"/>
            <w:szCs w:val="22"/>
            <w:lang w:val="bg-BG"/>
          </w:rPr>
          <w:delText>.</w:delText>
        </w:r>
      </w:del>
    </w:p>
    <w:p w14:paraId="09484CB7" w14:textId="0D667257" w:rsidR="00E342DD" w:rsidRPr="008B32A3" w:rsidRDefault="00E342DD">
      <w:pPr>
        <w:spacing w:line="276" w:lineRule="auto"/>
        <w:rPr>
          <w:del w:id="310" w:author="AbbVie 09" w:date="2025-05-16T11:50:00Z"/>
          <w:rFonts w:ascii="Times New Roman" w:hAnsi="Times New Roman"/>
          <w:sz w:val="22"/>
          <w:szCs w:val="22"/>
          <w:lang w:val="bg-BG"/>
        </w:rPr>
        <w:pPrChange w:id="311" w:author="AbbVie 09" w:date="2025-05-16T11:50:00Z">
          <w:pPr/>
        </w:pPrChange>
      </w:pPr>
    </w:p>
    <w:p w14:paraId="35B3D0F0" w14:textId="317E6E54" w:rsidR="00830409" w:rsidRPr="008B32A3" w:rsidRDefault="00000000">
      <w:pPr>
        <w:spacing w:line="276" w:lineRule="auto"/>
        <w:rPr>
          <w:del w:id="312" w:author="AbbVie 09" w:date="2025-05-16T11:50:00Z"/>
          <w:rFonts w:ascii="Times New Roman" w:hAnsi="Times New Roman"/>
          <w:sz w:val="22"/>
          <w:szCs w:val="22"/>
          <w:lang w:val="bg-BG"/>
        </w:rPr>
        <w:pPrChange w:id="313" w:author="AbbVie 09" w:date="2025-05-16T11:50:00Z">
          <w:pPr/>
        </w:pPrChange>
      </w:pPr>
      <w:del w:id="314" w:author="AbbVie 09" w:date="2025-05-16T11:50: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друг вид опаковка в зависимост от индивидуалните нужди от лечение.</w:delText>
        </w:r>
      </w:del>
    </w:p>
    <w:p w14:paraId="4E636A75" w14:textId="5A5B6947" w:rsidR="00830409" w:rsidRPr="008B32A3" w:rsidRDefault="00830409">
      <w:pPr>
        <w:spacing w:line="276" w:lineRule="auto"/>
        <w:rPr>
          <w:del w:id="315" w:author="AbbVie 09" w:date="2025-05-16T11:50:00Z"/>
          <w:rFonts w:ascii="Times New Roman" w:hAnsi="Times New Roman"/>
          <w:sz w:val="22"/>
          <w:szCs w:val="22"/>
          <w:lang w:val="bg-BG"/>
        </w:rPr>
        <w:pPrChange w:id="316" w:author="AbbVie 09" w:date="2025-05-16T11:50:00Z">
          <w:pPr/>
        </w:pPrChange>
      </w:pPr>
    </w:p>
    <w:p w14:paraId="56F7EEE8" w14:textId="2E824B62" w:rsidR="00382123" w:rsidRPr="008B32A3" w:rsidRDefault="00000000">
      <w:pPr>
        <w:spacing w:line="276" w:lineRule="auto"/>
        <w:rPr>
          <w:del w:id="317" w:author="AbbVie 09" w:date="2025-05-16T11:50:00Z"/>
          <w:rFonts w:ascii="Times New Roman" w:hAnsi="Times New Roman"/>
          <w:i/>
          <w:szCs w:val="22"/>
          <w:u w:val="single"/>
          <w:lang w:val="bg-BG"/>
        </w:rPr>
        <w:pPrChange w:id="318" w:author="AbbVie 09" w:date="2025-05-16T11:50:00Z">
          <w:pPr>
            <w:pStyle w:val="EMEANormal"/>
          </w:pPr>
        </w:pPrChange>
      </w:pPr>
      <w:del w:id="319" w:author="AbbVie 09" w:date="2025-05-16T11:50:00Z">
        <w:r w:rsidRPr="008B32A3">
          <w:rPr>
            <w:rFonts w:ascii="Times New Roman" w:hAnsi="Times New Roman"/>
            <w:i/>
            <w:szCs w:val="22"/>
            <w:u w:val="single"/>
            <w:lang w:val="bg-BG"/>
          </w:rPr>
          <w:delText>Плакатен</w:delText>
        </w:r>
        <w:r w:rsidR="00845AA3" w:rsidRPr="008B32A3">
          <w:rPr>
            <w:rFonts w:ascii="Times New Roman" w:hAnsi="Times New Roman"/>
            <w:i/>
            <w:szCs w:val="22"/>
            <w:u w:val="single"/>
            <w:lang w:val="bg-BG"/>
          </w:rPr>
          <w:delText xml:space="preserve"> псориазис</w:delText>
        </w:r>
        <w:r w:rsidR="00F63FF9" w:rsidRPr="008B32A3">
          <w:rPr>
            <w:rFonts w:ascii="Times New Roman" w:hAnsi="Times New Roman"/>
            <w:i/>
            <w:szCs w:val="22"/>
            <w:u w:val="single"/>
            <w:lang w:val="bg-BG"/>
          </w:rPr>
          <w:delText xml:space="preserve"> при педиатрични пациенти</w:delText>
        </w:r>
      </w:del>
    </w:p>
    <w:p w14:paraId="00952369" w14:textId="5792BC9A" w:rsidR="007A1809" w:rsidRPr="008B32A3" w:rsidRDefault="007A1809">
      <w:pPr>
        <w:spacing w:line="276" w:lineRule="auto"/>
        <w:rPr>
          <w:del w:id="320" w:author="AbbVie 09" w:date="2025-05-16T11:50:00Z"/>
          <w:rFonts w:ascii="Times New Roman" w:hAnsi="Times New Roman"/>
          <w:i/>
          <w:szCs w:val="22"/>
          <w:u w:val="single"/>
          <w:lang w:val="bg-BG"/>
        </w:rPr>
        <w:pPrChange w:id="321" w:author="AbbVie 09" w:date="2025-05-16T11:50:00Z">
          <w:pPr>
            <w:pStyle w:val="EMEANormal"/>
          </w:pPr>
        </w:pPrChange>
      </w:pPr>
    </w:p>
    <w:p w14:paraId="747C208C" w14:textId="37CE256B" w:rsidR="00B840DF" w:rsidRPr="008B32A3" w:rsidRDefault="00000000">
      <w:pPr>
        <w:spacing w:line="276" w:lineRule="auto"/>
        <w:rPr>
          <w:del w:id="322" w:author="AbbVie 09" w:date="2025-05-16T11:50:00Z"/>
          <w:lang w:val="bg-BG"/>
        </w:rPr>
        <w:pPrChange w:id="323" w:author="AbbVie 09" w:date="2025-05-16T11:50:00Z">
          <w:pPr>
            <w:pStyle w:val="EMEAHeadingUnderline"/>
            <w:spacing w:beforeLines="0" w:before="0" w:afterLines="0" w:after="0"/>
          </w:pPr>
        </w:pPrChange>
      </w:pPr>
      <w:del w:id="324" w:author="AbbVie 09" w:date="2025-05-16T11:50:00Z">
        <w:r w:rsidRPr="008B32A3">
          <w:rPr>
            <w:szCs w:val="22"/>
            <w:lang w:val="bg-BG"/>
          </w:rPr>
          <w:delText>Препоръчителната</w:delText>
        </w:r>
        <w:r w:rsidR="00382123" w:rsidRPr="008B32A3">
          <w:rPr>
            <w:szCs w:val="22"/>
            <w:lang w:val="bg-BG"/>
          </w:rPr>
          <w:delText xml:space="preserve"> </w:delText>
        </w:r>
        <w:r w:rsidR="00F4489D" w:rsidRPr="008B32A3">
          <w:rPr>
            <w:szCs w:val="22"/>
            <w:lang w:val="bg-BG"/>
          </w:rPr>
          <w:delText xml:space="preserve">доза </w:delText>
        </w:r>
        <w:r w:rsidR="00382123" w:rsidRPr="008B32A3">
          <w:rPr>
            <w:szCs w:val="22"/>
            <w:lang w:val="bg-BG"/>
          </w:rPr>
          <w:delText xml:space="preserve">Humira </w:delText>
        </w:r>
        <w:r w:rsidR="001257ED" w:rsidRPr="008B32A3">
          <w:rPr>
            <w:lang w:val="bg-BG" w:bidi="bg-BG"/>
          </w:rPr>
          <w:delText>при пациенти плакатен псориазис на възраст от 4 до 17 години зависи от телесното тегло (Таблица 3)</w:delText>
        </w:r>
        <w:r w:rsidR="00FD0148" w:rsidRPr="008B32A3">
          <w:rPr>
            <w:szCs w:val="22"/>
            <w:lang w:val="bg-BG"/>
          </w:rPr>
          <w:delText>.</w:delText>
        </w:r>
        <w:r w:rsidR="007A1809" w:rsidRPr="008B32A3">
          <w:rPr>
            <w:lang w:val="bg-BG" w:bidi="bg-BG"/>
          </w:rPr>
          <w:delText xml:space="preserve"> </w:delText>
        </w:r>
        <w:r w:rsidR="00830409" w:rsidRPr="008B32A3">
          <w:rPr>
            <w:szCs w:val="22"/>
            <w:lang w:val="bg-BG" w:bidi="bg-BG"/>
          </w:rPr>
          <w:delText xml:space="preserve">Humira се прилага през седмица чрез </w:delText>
        </w:r>
        <w:r w:rsidR="00830409" w:rsidRPr="008B32A3">
          <w:rPr>
            <w:szCs w:val="22"/>
            <w:lang w:val="bg-BG"/>
          </w:rPr>
          <w:delText xml:space="preserve">подкожна инжекция. </w:delText>
        </w:r>
      </w:del>
    </w:p>
    <w:p w14:paraId="58F99DE9" w14:textId="7A7E45EC" w:rsidR="007A1809" w:rsidRPr="008B32A3" w:rsidRDefault="007A1809">
      <w:pPr>
        <w:spacing w:line="276" w:lineRule="auto"/>
        <w:rPr>
          <w:del w:id="325" w:author="AbbVie 09" w:date="2025-05-16T11:50:00Z"/>
          <w:rFonts w:ascii="Times New Roman" w:hAnsi="Times New Roman"/>
          <w:lang w:val="bg-BG"/>
        </w:rPr>
        <w:pPrChange w:id="326" w:author="AbbVie 09" w:date="2025-05-16T11:50:00Z">
          <w:pPr>
            <w:pStyle w:val="EMEANormal"/>
          </w:pPr>
        </w:pPrChange>
      </w:pPr>
    </w:p>
    <w:p w14:paraId="7B2BCD2E" w14:textId="06FF890B" w:rsidR="007A1809" w:rsidRPr="008B32A3" w:rsidRDefault="00000000">
      <w:pPr>
        <w:spacing w:line="276" w:lineRule="auto"/>
        <w:rPr>
          <w:del w:id="327" w:author="AbbVie 09" w:date="2025-05-16T11:50:00Z"/>
          <w:rFonts w:ascii="Times New Roman" w:hAnsi="Times New Roman"/>
          <w:b/>
          <w:sz w:val="22"/>
          <w:szCs w:val="22"/>
          <w:lang w:val="bg-BG"/>
        </w:rPr>
        <w:pPrChange w:id="328" w:author="AbbVie 09" w:date="2025-05-16T11:50:00Z">
          <w:pPr>
            <w:tabs>
              <w:tab w:val="left" w:pos="562"/>
            </w:tabs>
            <w:suppressAutoHyphens/>
            <w:jc w:val="center"/>
          </w:pPr>
        </w:pPrChange>
      </w:pPr>
      <w:del w:id="329" w:author="AbbVie 09" w:date="2025-05-16T11:50:00Z">
        <w:r w:rsidRPr="008B32A3">
          <w:rPr>
            <w:rFonts w:ascii="Times New Roman" w:hAnsi="Times New Roman"/>
            <w:b/>
            <w:sz w:val="22"/>
            <w:szCs w:val="22"/>
            <w:lang w:val="bg-BG" w:bidi="bg-BG"/>
          </w:rPr>
          <w:delText xml:space="preserve">Таблица 3. Доза Humira при педиатрични пациенти с плакатен псориазис </w:delText>
        </w:r>
      </w:del>
    </w:p>
    <w:p w14:paraId="5A6B603C" w14:textId="14392897" w:rsidR="007A1809" w:rsidRPr="008B32A3" w:rsidRDefault="007A1809">
      <w:pPr>
        <w:spacing w:line="276" w:lineRule="auto"/>
        <w:rPr>
          <w:del w:id="330" w:author="AbbVie 09" w:date="2025-05-16T11:50:00Z"/>
          <w:rFonts w:ascii="Times New Roman" w:hAnsi="Times New Roman"/>
          <w:sz w:val="22"/>
          <w:szCs w:val="22"/>
          <w:lang w:val="bg-BG"/>
        </w:rPr>
        <w:pPrChange w:id="331" w:author="AbbVie 09" w:date="2025-05-16T11:50:00Z">
          <w:pPr>
            <w:tabs>
              <w:tab w:val="left" w:pos="562"/>
            </w:tabs>
            <w:suppressAutoHyphens/>
          </w:pPr>
        </w:pPrChange>
      </w:pPr>
    </w:p>
    <w:tbl>
      <w:tblPr>
        <w:tblW w:w="6795" w:type="dxa"/>
        <w:jc w:val="center"/>
        <w:tblLayout w:type="fixed"/>
        <w:tblLook w:val="0000" w:firstRow="0" w:lastRow="0" w:firstColumn="0" w:lastColumn="0" w:noHBand="0" w:noVBand="0"/>
      </w:tblPr>
      <w:tblGrid>
        <w:gridCol w:w="3401"/>
        <w:gridCol w:w="3394"/>
      </w:tblGrid>
      <w:tr w:rsidR="0029307B" w14:paraId="1E4D6B3D" w14:textId="36F7A6EA" w:rsidTr="007D6741">
        <w:trPr>
          <w:tblHeader/>
          <w:jc w:val="center"/>
          <w:del w:id="332" w:author="AbbVie 09" w:date="2025-05-16T11:50:00Z"/>
        </w:trPr>
        <w:tc>
          <w:tcPr>
            <w:tcW w:w="3401" w:type="dxa"/>
            <w:tcBorders>
              <w:top w:val="single" w:sz="4" w:space="0" w:color="auto"/>
              <w:bottom w:val="single" w:sz="4" w:space="0" w:color="auto"/>
            </w:tcBorders>
            <w:shd w:val="clear" w:color="auto" w:fill="auto"/>
          </w:tcPr>
          <w:p w14:paraId="6457C7D2" w14:textId="2295A61F" w:rsidR="007A1809" w:rsidRPr="008B32A3" w:rsidRDefault="00000000">
            <w:pPr>
              <w:spacing w:line="276" w:lineRule="auto"/>
              <w:rPr>
                <w:del w:id="333" w:author="AbbVie 09" w:date="2025-05-16T11:50:00Z"/>
                <w:rFonts w:ascii="Times New Roman" w:eastAsia="Calibri" w:hAnsi="Times New Roman"/>
                <w:b/>
                <w:sz w:val="22"/>
                <w:szCs w:val="22"/>
                <w:lang w:val="bg-BG" w:eastAsia="ja-JP"/>
              </w:rPr>
              <w:pPrChange w:id="334" w:author="AbbVie 09" w:date="2025-05-16T11:50:00Z">
                <w:pPr>
                  <w:keepNext/>
                  <w:widowControl w:val="0"/>
                  <w:suppressAutoHyphens/>
                  <w:spacing w:before="40" w:after="40" w:line="240" w:lineRule="exact"/>
                  <w:jc w:val="center"/>
                </w:pPr>
              </w:pPrChange>
            </w:pPr>
            <w:del w:id="335" w:author="AbbVie 09" w:date="2025-05-16T11:50:00Z">
              <w:r w:rsidRPr="008B32A3">
                <w:rPr>
                  <w:rFonts w:ascii="Times New Roman" w:eastAsia="Calibri" w:hAnsi="Times New Roman"/>
                  <w:b/>
                  <w:sz w:val="22"/>
                  <w:szCs w:val="22"/>
                  <w:lang w:val="bg-BG" w:eastAsia="ja-JP" w:bidi="bg-BG"/>
                </w:rPr>
                <w:delText>Тегло на пациента</w:delText>
              </w:r>
            </w:del>
          </w:p>
        </w:tc>
        <w:tc>
          <w:tcPr>
            <w:tcW w:w="3394" w:type="dxa"/>
            <w:tcBorders>
              <w:top w:val="single" w:sz="4" w:space="0" w:color="auto"/>
              <w:bottom w:val="single" w:sz="4" w:space="0" w:color="auto"/>
            </w:tcBorders>
            <w:shd w:val="clear" w:color="auto" w:fill="auto"/>
          </w:tcPr>
          <w:p w14:paraId="16999DF5" w14:textId="25C94F65" w:rsidR="007A1809" w:rsidRPr="008B32A3" w:rsidRDefault="00000000">
            <w:pPr>
              <w:spacing w:line="276" w:lineRule="auto"/>
              <w:rPr>
                <w:del w:id="336" w:author="AbbVie 09" w:date="2025-05-16T11:50:00Z"/>
                <w:rFonts w:ascii="Times New Roman" w:eastAsia="Calibri" w:hAnsi="Times New Roman"/>
                <w:b/>
                <w:sz w:val="22"/>
                <w:szCs w:val="22"/>
                <w:lang w:val="bg-BG" w:eastAsia="ja-JP"/>
              </w:rPr>
              <w:pPrChange w:id="337" w:author="AbbVie 09" w:date="2025-05-16T11:50:00Z">
                <w:pPr>
                  <w:keepNext/>
                  <w:widowControl w:val="0"/>
                  <w:suppressAutoHyphens/>
                  <w:spacing w:before="40" w:after="40" w:line="240" w:lineRule="exact"/>
                  <w:ind w:left="32"/>
                  <w:jc w:val="center"/>
                </w:pPr>
              </w:pPrChange>
            </w:pPr>
            <w:del w:id="338" w:author="AbbVie 09" w:date="2025-05-16T11:50:00Z">
              <w:r w:rsidRPr="008B32A3">
                <w:rPr>
                  <w:rFonts w:ascii="Times New Roman" w:eastAsia="Calibri" w:hAnsi="Times New Roman"/>
                  <w:b/>
                  <w:sz w:val="22"/>
                  <w:szCs w:val="22"/>
                  <w:lang w:val="bg-BG" w:eastAsia="ja-JP" w:bidi="bg-BG"/>
                </w:rPr>
                <w:delText xml:space="preserve">Схема на </w:delText>
              </w:r>
              <w:r w:rsidR="00EF215A" w:rsidRPr="008B32A3">
                <w:rPr>
                  <w:rFonts w:ascii="Times New Roman" w:eastAsia="Calibri" w:hAnsi="Times New Roman"/>
                  <w:b/>
                  <w:sz w:val="22"/>
                  <w:szCs w:val="22"/>
                  <w:lang w:val="bg-BG" w:eastAsia="ja-JP" w:bidi="bg-BG"/>
                </w:rPr>
                <w:delText>прилагане</w:delText>
              </w:r>
            </w:del>
          </w:p>
        </w:tc>
      </w:tr>
      <w:tr w:rsidR="0029307B" w14:paraId="777F1EB2" w14:textId="6ADF4E7A" w:rsidTr="007D6741">
        <w:trPr>
          <w:tblHeader/>
          <w:jc w:val="center"/>
          <w:del w:id="339" w:author="AbbVie 09" w:date="2025-05-16T11:50:00Z"/>
        </w:trPr>
        <w:tc>
          <w:tcPr>
            <w:tcW w:w="3401" w:type="dxa"/>
            <w:tcBorders>
              <w:top w:val="single" w:sz="4" w:space="0" w:color="auto"/>
              <w:bottom w:val="single" w:sz="4" w:space="0" w:color="auto"/>
            </w:tcBorders>
            <w:shd w:val="clear" w:color="auto" w:fill="auto"/>
          </w:tcPr>
          <w:p w14:paraId="1B17D595" w14:textId="71747169" w:rsidR="007A1809" w:rsidRPr="008B32A3" w:rsidRDefault="00000000">
            <w:pPr>
              <w:spacing w:line="276" w:lineRule="auto"/>
              <w:rPr>
                <w:del w:id="340" w:author="AbbVie 09" w:date="2025-05-16T11:50:00Z"/>
                <w:rFonts w:ascii="Times New Roman" w:eastAsia="Calibri" w:hAnsi="Times New Roman"/>
                <w:b/>
                <w:sz w:val="22"/>
                <w:szCs w:val="22"/>
                <w:lang w:val="bg-BG" w:eastAsia="ja-JP"/>
              </w:rPr>
              <w:pPrChange w:id="341" w:author="AbbVie 09" w:date="2025-05-16T11:50:00Z">
                <w:pPr>
                  <w:keepNext/>
                  <w:widowControl w:val="0"/>
                  <w:suppressAutoHyphens/>
                  <w:spacing w:before="40" w:after="40" w:line="240" w:lineRule="exact"/>
                  <w:jc w:val="center"/>
                </w:pPr>
              </w:pPrChange>
            </w:pPr>
            <w:del w:id="342" w:author="AbbVie 09" w:date="2025-05-16T11:50:00Z">
              <w:r w:rsidRPr="008B32A3">
                <w:rPr>
                  <w:rFonts w:ascii="Times New Roman" w:eastAsia="Calibri" w:hAnsi="Times New Roman"/>
                  <w:sz w:val="22"/>
                  <w:szCs w:val="22"/>
                  <w:lang w:val="bg-BG" w:eastAsia="ja-JP" w:bidi="bg-BG"/>
                </w:rPr>
                <w:delText>15 kg до &lt; 30 kg</w:delText>
              </w:r>
            </w:del>
          </w:p>
        </w:tc>
        <w:tc>
          <w:tcPr>
            <w:tcW w:w="3394" w:type="dxa"/>
            <w:tcBorders>
              <w:top w:val="single" w:sz="4" w:space="0" w:color="auto"/>
              <w:bottom w:val="single" w:sz="4" w:space="0" w:color="auto"/>
            </w:tcBorders>
            <w:shd w:val="clear" w:color="auto" w:fill="auto"/>
          </w:tcPr>
          <w:p w14:paraId="7C698779" w14:textId="312B72C9" w:rsidR="007A1809" w:rsidRPr="008B32A3" w:rsidRDefault="00000000">
            <w:pPr>
              <w:spacing w:line="276" w:lineRule="auto"/>
              <w:rPr>
                <w:del w:id="343" w:author="AbbVie 09" w:date="2025-05-16T11:50:00Z"/>
                <w:rFonts w:ascii="Times New Roman" w:eastAsia="Calibri" w:hAnsi="Times New Roman"/>
                <w:b/>
                <w:sz w:val="22"/>
                <w:szCs w:val="22"/>
                <w:lang w:val="bg-BG" w:eastAsia="ja-JP"/>
              </w:rPr>
              <w:pPrChange w:id="344" w:author="AbbVie 09" w:date="2025-05-16T11:50:00Z">
                <w:pPr>
                  <w:keepNext/>
                  <w:widowControl w:val="0"/>
                  <w:suppressAutoHyphens/>
                  <w:spacing w:before="40" w:after="40" w:line="240" w:lineRule="exact"/>
                  <w:ind w:left="32"/>
                  <w:jc w:val="center"/>
                </w:pPr>
              </w:pPrChange>
            </w:pPr>
            <w:del w:id="345" w:author="AbbVie 09" w:date="2025-05-16T11:50:00Z">
              <w:r w:rsidRPr="008B32A3">
                <w:rPr>
                  <w:rFonts w:ascii="Times New Roman" w:eastAsia="Calibri" w:hAnsi="Times New Roman"/>
                  <w:sz w:val="22"/>
                  <w:szCs w:val="22"/>
                  <w:lang w:val="bg-BG" w:eastAsia="ja-JP" w:bidi="bg-BG"/>
                </w:rPr>
                <w:delText>Първоначалната доза от 20 mg, последвана от 20 mg през седмица, една седмица след първоначалната доза.</w:delText>
              </w:r>
            </w:del>
          </w:p>
        </w:tc>
      </w:tr>
      <w:tr w:rsidR="0029307B" w14:paraId="0BC361EC" w14:textId="0F77F475" w:rsidTr="007D6741">
        <w:trPr>
          <w:tblHeader/>
          <w:jc w:val="center"/>
          <w:del w:id="346" w:author="AbbVie 09" w:date="2025-05-16T11:50:00Z"/>
        </w:trPr>
        <w:tc>
          <w:tcPr>
            <w:tcW w:w="3401" w:type="dxa"/>
            <w:tcBorders>
              <w:top w:val="single" w:sz="4" w:space="0" w:color="auto"/>
              <w:bottom w:val="single" w:sz="4" w:space="0" w:color="auto"/>
            </w:tcBorders>
            <w:shd w:val="clear" w:color="auto" w:fill="auto"/>
          </w:tcPr>
          <w:p w14:paraId="62C988AD" w14:textId="3C0A927D" w:rsidR="007A1809" w:rsidRPr="008B32A3" w:rsidRDefault="00000000">
            <w:pPr>
              <w:spacing w:line="276" w:lineRule="auto"/>
              <w:rPr>
                <w:del w:id="347" w:author="AbbVie 09" w:date="2025-05-16T11:50:00Z"/>
                <w:rFonts w:ascii="Times New Roman" w:eastAsia="Calibri" w:hAnsi="Times New Roman"/>
                <w:b/>
                <w:sz w:val="22"/>
                <w:szCs w:val="22"/>
                <w:lang w:val="bg-BG" w:eastAsia="ja-JP"/>
              </w:rPr>
              <w:pPrChange w:id="348" w:author="AbbVie 09" w:date="2025-05-16T11:50:00Z">
                <w:pPr>
                  <w:keepNext/>
                  <w:widowControl w:val="0"/>
                  <w:suppressAutoHyphens/>
                  <w:spacing w:before="40" w:after="40" w:line="240" w:lineRule="exact"/>
                  <w:jc w:val="center"/>
                </w:pPr>
              </w:pPrChange>
            </w:pPr>
            <w:del w:id="349" w:author="AbbVie 09" w:date="2025-05-16T11:50:00Z">
              <w:r w:rsidRPr="008B32A3">
                <w:rPr>
                  <w:rFonts w:ascii="Symbol" w:eastAsia="Symbol" w:hAnsi="Symbol" w:cs="Symbol"/>
                  <w:sz w:val="22"/>
                  <w:szCs w:val="22"/>
                  <w:lang w:val="bg-BG" w:eastAsia="ja-JP" w:bidi="bg-BG"/>
                </w:rPr>
                <w:sym w:font="Symbol" w:char="F0B3"/>
              </w:r>
              <w:r w:rsidRPr="008B32A3">
                <w:rPr>
                  <w:rFonts w:ascii="Times New Roman" w:eastAsia="Calibri" w:hAnsi="Times New Roman"/>
                  <w:sz w:val="22"/>
                  <w:szCs w:val="22"/>
                  <w:lang w:val="bg-BG" w:eastAsia="ja-JP" w:bidi="bg-BG"/>
                </w:rPr>
                <w:delText> 30 kg</w:delText>
              </w:r>
            </w:del>
          </w:p>
        </w:tc>
        <w:tc>
          <w:tcPr>
            <w:tcW w:w="3394" w:type="dxa"/>
            <w:tcBorders>
              <w:top w:val="single" w:sz="4" w:space="0" w:color="auto"/>
              <w:bottom w:val="single" w:sz="4" w:space="0" w:color="auto"/>
            </w:tcBorders>
            <w:shd w:val="clear" w:color="auto" w:fill="auto"/>
          </w:tcPr>
          <w:p w14:paraId="688D31FB" w14:textId="023D9489" w:rsidR="007A1809" w:rsidRPr="008B32A3" w:rsidRDefault="00000000">
            <w:pPr>
              <w:spacing w:line="276" w:lineRule="auto"/>
              <w:rPr>
                <w:del w:id="350" w:author="AbbVie 09" w:date="2025-05-16T11:50:00Z"/>
                <w:rFonts w:ascii="Times New Roman" w:hAnsi="Times New Roman"/>
                <w:b/>
                <w:sz w:val="22"/>
                <w:szCs w:val="22"/>
                <w:lang w:val="bg-BG"/>
              </w:rPr>
              <w:pPrChange w:id="351" w:author="AbbVie 09" w:date="2025-05-16T11:50:00Z">
                <w:pPr>
                  <w:widowControl w:val="0"/>
                  <w:tabs>
                    <w:tab w:val="left" w:pos="562"/>
                  </w:tabs>
                  <w:suppressAutoHyphens/>
                  <w:ind w:left="32"/>
                  <w:jc w:val="center"/>
                </w:pPr>
              </w:pPrChange>
            </w:pPr>
            <w:del w:id="352" w:author="AbbVie 09" w:date="2025-05-16T11:50:00Z">
              <w:r w:rsidRPr="008B32A3">
                <w:rPr>
                  <w:rFonts w:ascii="Times New Roman" w:hAnsi="Times New Roman"/>
                  <w:sz w:val="22"/>
                  <w:szCs w:val="22"/>
                  <w:lang w:val="bg-BG" w:bidi="bg-BG"/>
                </w:rPr>
                <w:delText>Първоначалната доза от 40 mg, последвана от 40 mg през седмица, една седмица след първоначалната доза.</w:delText>
              </w:r>
            </w:del>
          </w:p>
        </w:tc>
      </w:tr>
    </w:tbl>
    <w:p w14:paraId="61905840" w14:textId="07E9F830" w:rsidR="00327BB9" w:rsidRPr="008B32A3" w:rsidRDefault="00327BB9">
      <w:pPr>
        <w:spacing w:line="276" w:lineRule="auto"/>
        <w:rPr>
          <w:del w:id="353" w:author="AbbVie 09" w:date="2025-05-16T11:50:00Z"/>
          <w:rFonts w:ascii="Times New Roman" w:hAnsi="Times New Roman"/>
          <w:lang w:val="bg-BG"/>
        </w:rPr>
        <w:pPrChange w:id="354" w:author="AbbVie 09" w:date="2025-05-16T11:50:00Z">
          <w:pPr>
            <w:pStyle w:val="EMEANormal"/>
          </w:pPr>
        </w:pPrChange>
      </w:pPr>
    </w:p>
    <w:p w14:paraId="79966DF5" w14:textId="76E065CB" w:rsidR="00B840DF" w:rsidRPr="008B32A3" w:rsidRDefault="00000000">
      <w:pPr>
        <w:spacing w:line="276" w:lineRule="auto"/>
        <w:rPr>
          <w:del w:id="355" w:author="AbbVie 09" w:date="2025-05-16T11:50:00Z"/>
          <w:rFonts w:ascii="Times New Roman" w:hAnsi="Times New Roman"/>
          <w:sz w:val="22"/>
          <w:szCs w:val="20"/>
          <w:lang w:val="bg-BG"/>
        </w:rPr>
        <w:pPrChange w:id="356" w:author="AbbVie 09" w:date="2025-05-16T11:50:00Z">
          <w:pPr>
            <w:tabs>
              <w:tab w:val="left" w:pos="562"/>
            </w:tabs>
            <w:suppressAutoHyphens/>
          </w:pPr>
        </w:pPrChange>
      </w:pPr>
      <w:del w:id="357" w:author="AbbVie 09" w:date="2025-05-16T11:50:00Z">
        <w:r w:rsidRPr="008B32A3">
          <w:rPr>
            <w:rFonts w:ascii="Times New Roman" w:hAnsi="Times New Roman"/>
            <w:sz w:val="22"/>
            <w:szCs w:val="20"/>
            <w:lang w:val="bg-BG" w:bidi="bg-BG"/>
          </w:rPr>
          <w:delText xml:space="preserve">Продължаването на </w:delText>
        </w:r>
        <w:r w:rsidR="00F36439">
          <w:rPr>
            <w:rFonts w:ascii="Times New Roman" w:hAnsi="Times New Roman"/>
            <w:sz w:val="22"/>
            <w:szCs w:val="20"/>
            <w:lang w:val="bg-BG" w:bidi="bg-BG"/>
          </w:rPr>
          <w:delText xml:space="preserve">лечението за </w:delText>
        </w:r>
        <w:r w:rsidRPr="008B32A3">
          <w:rPr>
            <w:rFonts w:ascii="Times New Roman" w:hAnsi="Times New Roman"/>
            <w:sz w:val="22"/>
            <w:szCs w:val="20"/>
            <w:lang w:val="bg-BG" w:bidi="bg-BG"/>
          </w:rPr>
          <w:delText xml:space="preserve">повече от 16 седмици трябва да се обмисли внимателно при пациент, </w:delText>
        </w:r>
        <w:r w:rsidR="00F36439">
          <w:rPr>
            <w:rFonts w:ascii="Times New Roman" w:hAnsi="Times New Roman"/>
            <w:sz w:val="22"/>
            <w:szCs w:val="20"/>
            <w:lang w:val="bg-BG" w:bidi="bg-BG"/>
          </w:rPr>
          <w:delText xml:space="preserve"> без отговор на терапията </w:delText>
        </w:r>
        <w:r w:rsidRPr="008B32A3">
          <w:rPr>
            <w:rFonts w:ascii="Times New Roman" w:hAnsi="Times New Roman"/>
            <w:sz w:val="22"/>
            <w:szCs w:val="20"/>
            <w:lang w:val="bg-BG" w:bidi="bg-BG"/>
          </w:rPr>
          <w:delText>през този период от време.</w:delText>
        </w:r>
      </w:del>
    </w:p>
    <w:p w14:paraId="1B0540A0" w14:textId="19AE0978" w:rsidR="00B840DF" w:rsidRPr="008B32A3" w:rsidRDefault="00B840DF">
      <w:pPr>
        <w:spacing w:line="276" w:lineRule="auto"/>
        <w:rPr>
          <w:del w:id="358" w:author="AbbVie 09" w:date="2025-05-16T11:50:00Z"/>
          <w:rFonts w:ascii="Times New Roman" w:hAnsi="Times New Roman"/>
          <w:lang w:val="bg-BG"/>
        </w:rPr>
        <w:pPrChange w:id="359" w:author="AbbVie 09" w:date="2025-05-16T11:50:00Z">
          <w:pPr>
            <w:pStyle w:val="EMEANormal"/>
          </w:pPr>
        </w:pPrChange>
      </w:pPr>
    </w:p>
    <w:p w14:paraId="338CEDE7" w14:textId="07294ABD" w:rsidR="00382123" w:rsidRPr="008B32A3" w:rsidRDefault="00000000">
      <w:pPr>
        <w:spacing w:line="276" w:lineRule="auto"/>
        <w:rPr>
          <w:del w:id="360" w:author="AbbVie 09" w:date="2025-05-16T11:50:00Z"/>
          <w:rFonts w:ascii="Times New Roman" w:hAnsi="Times New Roman"/>
          <w:szCs w:val="22"/>
          <w:lang w:val="bg-BG"/>
        </w:rPr>
        <w:pPrChange w:id="361" w:author="AbbVie 09" w:date="2025-05-16T11:50:00Z">
          <w:pPr>
            <w:pStyle w:val="EMEANormal"/>
          </w:pPr>
        </w:pPrChange>
      </w:pPr>
      <w:del w:id="362" w:author="AbbVie 09" w:date="2025-05-16T11:50:00Z">
        <w:r w:rsidRPr="008B32A3">
          <w:rPr>
            <w:rFonts w:ascii="Times New Roman" w:hAnsi="Times New Roman"/>
            <w:szCs w:val="22"/>
            <w:lang w:val="bg-BG"/>
          </w:rPr>
          <w:delText xml:space="preserve">Ако е показано повторно лечение с Humira, трябва да се следват горните указания за </w:delText>
        </w:r>
        <w:r w:rsidR="00F4489D" w:rsidRPr="008B32A3">
          <w:rPr>
            <w:rFonts w:ascii="Times New Roman" w:hAnsi="Times New Roman"/>
            <w:szCs w:val="22"/>
            <w:lang w:val="bg-BG"/>
          </w:rPr>
          <w:delText>доз</w:delText>
        </w:r>
        <w:r w:rsidRPr="008B32A3">
          <w:rPr>
            <w:rFonts w:ascii="Times New Roman" w:hAnsi="Times New Roman"/>
            <w:szCs w:val="22"/>
            <w:lang w:val="bg-BG"/>
          </w:rPr>
          <w:delText xml:space="preserve">иране </w:delText>
        </w:r>
        <w:r w:rsidR="00845AA3" w:rsidRPr="008B32A3">
          <w:rPr>
            <w:rFonts w:ascii="Times New Roman" w:hAnsi="Times New Roman"/>
            <w:szCs w:val="22"/>
            <w:lang w:val="bg-BG"/>
          </w:rPr>
          <w:delText>и</w:delText>
        </w:r>
        <w:r w:rsidRPr="008B32A3">
          <w:rPr>
            <w:rFonts w:ascii="Times New Roman" w:hAnsi="Times New Roman"/>
            <w:szCs w:val="22"/>
            <w:lang w:val="bg-BG"/>
          </w:rPr>
          <w:delText xml:space="preserve"> продължителност на </w:delText>
        </w:r>
        <w:r w:rsidR="00845AA3" w:rsidRPr="008B32A3">
          <w:rPr>
            <w:rFonts w:ascii="Times New Roman" w:hAnsi="Times New Roman"/>
            <w:szCs w:val="22"/>
            <w:lang w:val="bg-BG"/>
          </w:rPr>
          <w:delText>лечение</w:delText>
        </w:r>
        <w:r w:rsidRPr="008B32A3">
          <w:rPr>
            <w:rFonts w:ascii="Times New Roman" w:hAnsi="Times New Roman"/>
            <w:szCs w:val="22"/>
            <w:lang w:val="bg-BG"/>
          </w:rPr>
          <w:delText>то.</w:delText>
        </w:r>
      </w:del>
    </w:p>
    <w:p w14:paraId="408F7E1A" w14:textId="5624F985" w:rsidR="00382123" w:rsidRPr="008B32A3" w:rsidRDefault="00382123">
      <w:pPr>
        <w:spacing w:line="276" w:lineRule="auto"/>
        <w:rPr>
          <w:del w:id="363" w:author="AbbVie 09" w:date="2025-05-16T11:50:00Z"/>
          <w:rFonts w:ascii="Times New Roman" w:hAnsi="Times New Roman"/>
          <w:szCs w:val="22"/>
          <w:lang w:val="bg-BG"/>
        </w:rPr>
        <w:pPrChange w:id="364" w:author="AbbVie 09" w:date="2025-05-16T11:50:00Z">
          <w:pPr>
            <w:pStyle w:val="EMEANormal"/>
          </w:pPr>
        </w:pPrChange>
      </w:pPr>
    </w:p>
    <w:p w14:paraId="5BE57459" w14:textId="1DBCBF49" w:rsidR="00382123" w:rsidRPr="008B32A3" w:rsidRDefault="00000000">
      <w:pPr>
        <w:spacing w:line="276" w:lineRule="auto"/>
        <w:rPr>
          <w:del w:id="365" w:author="AbbVie 09" w:date="2025-05-16T11:50:00Z"/>
          <w:rFonts w:ascii="Times New Roman" w:hAnsi="Times New Roman"/>
          <w:szCs w:val="22"/>
          <w:lang w:val="bg-BG"/>
        </w:rPr>
        <w:pPrChange w:id="366" w:author="AbbVie 09" w:date="2025-05-16T11:50:00Z">
          <w:pPr>
            <w:pStyle w:val="EMEANormal"/>
          </w:pPr>
        </w:pPrChange>
      </w:pPr>
      <w:del w:id="367" w:author="AbbVie 09" w:date="2025-05-16T11:50:00Z">
        <w:r w:rsidRPr="008B32A3">
          <w:rPr>
            <w:rFonts w:ascii="Times New Roman" w:hAnsi="Times New Roman"/>
            <w:szCs w:val="22"/>
            <w:lang w:val="bg-BG"/>
          </w:rPr>
          <w:delText>Безопасността на Humira при педиатрич</w:delText>
        </w:r>
        <w:r w:rsidR="00845AA3" w:rsidRPr="008B32A3">
          <w:rPr>
            <w:rFonts w:ascii="Times New Roman" w:hAnsi="Times New Roman"/>
            <w:szCs w:val="22"/>
            <w:lang w:val="bg-BG"/>
          </w:rPr>
          <w:delText>н</w:delText>
        </w:r>
        <w:r w:rsidRPr="008B32A3">
          <w:rPr>
            <w:rFonts w:ascii="Times New Roman" w:hAnsi="Times New Roman"/>
            <w:szCs w:val="22"/>
            <w:lang w:val="bg-BG"/>
          </w:rPr>
          <w:delText>и</w:delText>
        </w:r>
        <w:r w:rsidR="004E52A3" w:rsidRPr="008B32A3">
          <w:rPr>
            <w:rFonts w:ascii="Times New Roman" w:hAnsi="Times New Roman"/>
            <w:szCs w:val="22"/>
            <w:lang w:val="bg-BG"/>
          </w:rPr>
          <w:delText>те</w:delText>
        </w:r>
        <w:r w:rsidRPr="008B32A3">
          <w:rPr>
            <w:rFonts w:ascii="Times New Roman" w:hAnsi="Times New Roman"/>
            <w:szCs w:val="22"/>
            <w:lang w:val="bg-BG"/>
          </w:rPr>
          <w:delText xml:space="preserve"> пациенти с </w:delText>
        </w:r>
        <w:r w:rsidR="006D7F9F" w:rsidRPr="008B32A3">
          <w:rPr>
            <w:rFonts w:ascii="Times New Roman" w:hAnsi="Times New Roman"/>
            <w:szCs w:val="22"/>
            <w:lang w:val="bg-BG"/>
          </w:rPr>
          <w:delText>плакатен</w:delText>
        </w:r>
        <w:r w:rsidR="00845AA3" w:rsidRPr="008B32A3">
          <w:rPr>
            <w:rFonts w:ascii="Times New Roman" w:hAnsi="Times New Roman"/>
            <w:szCs w:val="22"/>
            <w:lang w:val="bg-BG"/>
          </w:rPr>
          <w:delText xml:space="preserve"> псориазис</w:delText>
        </w:r>
        <w:r w:rsidRPr="008B32A3">
          <w:rPr>
            <w:rFonts w:ascii="Times New Roman" w:hAnsi="Times New Roman"/>
            <w:szCs w:val="22"/>
            <w:lang w:val="bg-BG"/>
          </w:rPr>
          <w:delText xml:space="preserve"> е оценена в продължение на средно 13 месеца.</w:delText>
        </w:r>
      </w:del>
    </w:p>
    <w:p w14:paraId="0CAD706C" w14:textId="6D031EAC" w:rsidR="00D52787" w:rsidRPr="008B32A3" w:rsidRDefault="00D52787">
      <w:pPr>
        <w:spacing w:line="276" w:lineRule="auto"/>
        <w:rPr>
          <w:del w:id="368" w:author="AbbVie 09" w:date="2025-05-16T11:50:00Z"/>
          <w:rFonts w:ascii="Times New Roman" w:hAnsi="Times New Roman"/>
          <w:szCs w:val="22"/>
          <w:lang w:val="bg-BG"/>
        </w:rPr>
        <w:pPrChange w:id="369" w:author="AbbVie 09" w:date="2025-05-16T11:50:00Z">
          <w:pPr>
            <w:pStyle w:val="EMEANormal"/>
          </w:pPr>
        </w:pPrChange>
      </w:pPr>
    </w:p>
    <w:p w14:paraId="74BE9CE6" w14:textId="709729F4" w:rsidR="00382123" w:rsidRPr="008B32A3" w:rsidRDefault="00000000">
      <w:pPr>
        <w:spacing w:line="276" w:lineRule="auto"/>
        <w:rPr>
          <w:del w:id="370" w:author="AbbVie 09" w:date="2025-05-16T11:50:00Z"/>
          <w:szCs w:val="22"/>
          <w:lang w:val="bg-BG"/>
        </w:rPr>
        <w:pPrChange w:id="371" w:author="AbbVie 09" w:date="2025-05-16T11:50:00Z">
          <w:pPr>
            <w:pStyle w:val="EMEAHeadingUnderline"/>
            <w:spacing w:beforeLines="0" w:before="0" w:afterLines="0" w:after="0"/>
          </w:pPr>
        </w:pPrChange>
      </w:pPr>
      <w:del w:id="372" w:author="AbbVie 09" w:date="2025-05-16T11:50:00Z">
        <w:r w:rsidRPr="008B32A3">
          <w:rPr>
            <w:szCs w:val="22"/>
            <w:lang w:val="bg-BG"/>
          </w:rPr>
          <w:delText xml:space="preserve">Няма </w:delText>
        </w:r>
        <w:r w:rsidR="00F4132B" w:rsidRPr="008B32A3">
          <w:rPr>
            <w:szCs w:val="22"/>
            <w:lang w:val="bg-BG"/>
          </w:rPr>
          <w:delText>съответно приложение</w:delText>
        </w:r>
        <w:r w:rsidRPr="008B32A3">
          <w:rPr>
            <w:szCs w:val="22"/>
            <w:lang w:val="bg-BG"/>
          </w:rPr>
          <w:delText xml:space="preserve"> на Humira </w:delText>
        </w:r>
        <w:r w:rsidR="00845AA3" w:rsidRPr="008B32A3">
          <w:rPr>
            <w:szCs w:val="22"/>
            <w:lang w:val="bg-BG"/>
          </w:rPr>
          <w:delText>при деца</w:delText>
        </w:r>
        <w:r w:rsidRPr="008B32A3">
          <w:rPr>
            <w:szCs w:val="22"/>
            <w:lang w:val="bg-BG"/>
          </w:rPr>
          <w:delText xml:space="preserve"> на възраст под 4 години </w:delText>
        </w:r>
        <w:r w:rsidR="001053A4" w:rsidRPr="008B32A3">
          <w:rPr>
            <w:szCs w:val="22"/>
            <w:lang w:val="bg-BG"/>
          </w:rPr>
          <w:delText xml:space="preserve">за </w:delText>
        </w:r>
        <w:r w:rsidRPr="008B32A3">
          <w:rPr>
            <w:szCs w:val="22"/>
            <w:lang w:val="bg-BG"/>
          </w:rPr>
          <w:delText>това показание.</w:delText>
        </w:r>
      </w:del>
    </w:p>
    <w:p w14:paraId="4F961033" w14:textId="72316D13" w:rsidR="00382123" w:rsidRPr="008B32A3" w:rsidRDefault="00382123">
      <w:pPr>
        <w:spacing w:line="276" w:lineRule="auto"/>
        <w:rPr>
          <w:del w:id="373" w:author="AbbVie 09" w:date="2025-05-16T11:50:00Z"/>
          <w:rFonts w:ascii="Times New Roman" w:hAnsi="Times New Roman"/>
          <w:sz w:val="22"/>
          <w:szCs w:val="22"/>
          <w:lang w:val="bg-BG"/>
        </w:rPr>
        <w:pPrChange w:id="374" w:author="AbbVie 09" w:date="2025-05-16T11:50:00Z">
          <w:pPr/>
        </w:pPrChange>
      </w:pPr>
    </w:p>
    <w:p w14:paraId="4AF85D0D" w14:textId="157EE80A" w:rsidR="00A178D9" w:rsidRPr="008B32A3" w:rsidRDefault="00000000">
      <w:pPr>
        <w:spacing w:line="276" w:lineRule="auto"/>
        <w:rPr>
          <w:del w:id="375" w:author="AbbVie 09" w:date="2025-05-16T11:50:00Z"/>
          <w:rFonts w:ascii="Times New Roman" w:hAnsi="Times New Roman"/>
          <w:sz w:val="22"/>
          <w:lang w:val="bg-BG" w:bidi="bg-BG"/>
        </w:rPr>
        <w:pPrChange w:id="376" w:author="AbbVie 09" w:date="2025-05-16T11:50:00Z">
          <w:pPr/>
        </w:pPrChange>
      </w:pPr>
      <w:del w:id="377" w:author="AbbVie 09" w:date="2025-05-16T11:50: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друг вид опаковка в зависимост от индивидуалните нужди от лечение.</w:delText>
        </w:r>
      </w:del>
    </w:p>
    <w:p w14:paraId="3516A479" w14:textId="409882C0" w:rsidR="00A178D9" w:rsidRPr="008B32A3" w:rsidRDefault="00A178D9">
      <w:pPr>
        <w:spacing w:line="276" w:lineRule="auto"/>
        <w:rPr>
          <w:del w:id="378" w:author="AbbVie 09" w:date="2025-05-16T11:50:00Z"/>
          <w:rFonts w:ascii="Times New Roman" w:hAnsi="Times New Roman"/>
          <w:sz w:val="22"/>
          <w:szCs w:val="22"/>
          <w:lang w:val="bg-BG"/>
        </w:rPr>
        <w:pPrChange w:id="379" w:author="AbbVie 09" w:date="2025-05-16T11:50:00Z">
          <w:pPr/>
        </w:pPrChange>
      </w:pPr>
    </w:p>
    <w:p w14:paraId="40B08D40" w14:textId="766312B4" w:rsidR="00A419B5" w:rsidRPr="008B32A3" w:rsidRDefault="00000000">
      <w:pPr>
        <w:spacing w:line="276" w:lineRule="auto"/>
        <w:rPr>
          <w:del w:id="380" w:author="AbbVie 09" w:date="2025-05-16T11:50:00Z"/>
          <w:rFonts w:ascii="Times New Roman" w:hAnsi="Times New Roman"/>
          <w:i/>
          <w:sz w:val="22"/>
          <w:szCs w:val="22"/>
          <w:lang w:val="bg-BG"/>
        </w:rPr>
        <w:pPrChange w:id="381" w:author="AbbVie 09" w:date="2025-05-16T11:50:00Z">
          <w:pPr/>
        </w:pPrChange>
      </w:pPr>
      <w:del w:id="382" w:author="AbbVie 09" w:date="2025-05-16T11:50:00Z">
        <w:r w:rsidRPr="008B32A3">
          <w:rPr>
            <w:rFonts w:ascii="Times New Roman" w:hAnsi="Times New Roman"/>
            <w:i/>
            <w:sz w:val="22"/>
            <w:szCs w:val="22"/>
            <w:lang w:val="bg-BG"/>
          </w:rPr>
          <w:delText>Гноен хидраденит при юноши (над 12-годишна възраст, с тегло най-малко 30 kg)</w:delText>
        </w:r>
      </w:del>
    </w:p>
    <w:p w14:paraId="50279B2D" w14:textId="51D177D4" w:rsidR="00A419B5" w:rsidRPr="008B32A3" w:rsidRDefault="00A419B5">
      <w:pPr>
        <w:spacing w:line="276" w:lineRule="auto"/>
        <w:rPr>
          <w:del w:id="383" w:author="AbbVie 09" w:date="2025-05-16T11:50:00Z"/>
          <w:rFonts w:ascii="Times New Roman" w:hAnsi="Times New Roman"/>
          <w:i/>
          <w:sz w:val="22"/>
          <w:szCs w:val="22"/>
          <w:lang w:val="bg-BG"/>
        </w:rPr>
        <w:pPrChange w:id="384" w:author="AbbVie 09" w:date="2025-05-16T11:50:00Z">
          <w:pPr/>
        </w:pPrChange>
      </w:pPr>
    </w:p>
    <w:p w14:paraId="1A78FFC4" w14:textId="46BAE620" w:rsidR="00B840DF" w:rsidRPr="008B32A3" w:rsidRDefault="00000000">
      <w:pPr>
        <w:spacing w:line="276" w:lineRule="auto"/>
        <w:rPr>
          <w:del w:id="385" w:author="AbbVie 09" w:date="2025-05-16T11:50:00Z"/>
          <w:rFonts w:ascii="Times New Roman" w:hAnsi="Times New Roman"/>
          <w:sz w:val="22"/>
          <w:szCs w:val="22"/>
          <w:lang w:val="bg-BG"/>
        </w:rPr>
        <w:pPrChange w:id="386" w:author="AbbVie 09" w:date="2025-05-16T11:50:00Z">
          <w:pPr/>
        </w:pPrChange>
      </w:pPr>
      <w:del w:id="387" w:author="AbbVie 09" w:date="2025-05-16T11:50:00Z">
        <w:r w:rsidRPr="008B32A3">
          <w:rPr>
            <w:rFonts w:ascii="Times New Roman" w:hAnsi="Times New Roman"/>
            <w:sz w:val="22"/>
            <w:szCs w:val="22"/>
            <w:lang w:val="bg-BG"/>
          </w:rPr>
          <w:delText xml:space="preserve">Няма клинични изпитвания с Humira при пациенти в юношеска възраст с гноен хидраденит (ГХ). </w:delText>
        </w:r>
      </w:del>
    </w:p>
    <w:p w14:paraId="2EF8C3B1" w14:textId="0B1B31AB" w:rsidR="00B840DF" w:rsidRPr="008B32A3" w:rsidRDefault="00B840DF">
      <w:pPr>
        <w:spacing w:line="276" w:lineRule="auto"/>
        <w:rPr>
          <w:del w:id="388" w:author="AbbVie 09" w:date="2025-05-16T11:50:00Z"/>
          <w:rFonts w:ascii="Times New Roman" w:hAnsi="Times New Roman"/>
          <w:sz w:val="22"/>
          <w:szCs w:val="22"/>
          <w:lang w:val="bg-BG"/>
        </w:rPr>
        <w:pPrChange w:id="389" w:author="AbbVie 09" w:date="2025-05-16T11:50:00Z">
          <w:pPr/>
        </w:pPrChange>
      </w:pPr>
    </w:p>
    <w:p w14:paraId="18782DB4" w14:textId="568A02FE" w:rsidR="00A419B5" w:rsidRPr="008B32A3" w:rsidRDefault="00000000">
      <w:pPr>
        <w:spacing w:line="276" w:lineRule="auto"/>
        <w:rPr>
          <w:del w:id="390" w:author="AbbVie 09" w:date="2025-05-16T11:50:00Z"/>
          <w:rFonts w:ascii="Times New Roman" w:hAnsi="Times New Roman"/>
          <w:sz w:val="22"/>
          <w:szCs w:val="22"/>
          <w:lang w:val="bg-BG"/>
        </w:rPr>
        <w:pPrChange w:id="391" w:author="AbbVie 09" w:date="2025-05-16T11:50:00Z">
          <w:pPr/>
        </w:pPrChange>
      </w:pPr>
      <w:del w:id="392" w:author="AbbVie 09" w:date="2025-05-16T11:50:00Z">
        <w:r w:rsidRPr="008B32A3">
          <w:rPr>
            <w:rFonts w:ascii="Times New Roman" w:hAnsi="Times New Roman"/>
            <w:sz w:val="22"/>
            <w:szCs w:val="22"/>
            <w:lang w:val="bg-BG"/>
          </w:rPr>
          <w:delText>Доз</w:delText>
        </w:r>
        <w:r w:rsidR="00C46965" w:rsidRPr="008B32A3">
          <w:rPr>
            <w:rFonts w:ascii="Times New Roman" w:hAnsi="Times New Roman"/>
            <w:sz w:val="22"/>
            <w:szCs w:val="22"/>
            <w:lang w:val="bg-BG"/>
          </w:rPr>
          <w:delText>ировката</w:delText>
        </w:r>
        <w:r w:rsidRPr="008B32A3">
          <w:rPr>
            <w:rFonts w:ascii="Times New Roman" w:hAnsi="Times New Roman"/>
            <w:sz w:val="22"/>
            <w:szCs w:val="22"/>
            <w:lang w:val="bg-BG"/>
          </w:rPr>
          <w:delText xml:space="preserve"> на Humira при тези пациенти е била определена на база фармакокинетично моделиране и симулация (вж. точка 5.2).</w:delText>
        </w:r>
      </w:del>
    </w:p>
    <w:p w14:paraId="557E020B" w14:textId="07A1B87F" w:rsidR="00A419B5" w:rsidRPr="008B32A3" w:rsidRDefault="00A419B5">
      <w:pPr>
        <w:spacing w:line="276" w:lineRule="auto"/>
        <w:rPr>
          <w:del w:id="393" w:author="AbbVie 09" w:date="2025-05-16T11:50:00Z"/>
          <w:rFonts w:ascii="Times New Roman" w:hAnsi="Times New Roman"/>
          <w:sz w:val="22"/>
          <w:szCs w:val="22"/>
          <w:lang w:val="bg-BG"/>
        </w:rPr>
        <w:pPrChange w:id="394" w:author="AbbVie 09" w:date="2025-05-16T11:50:00Z">
          <w:pPr/>
        </w:pPrChange>
      </w:pPr>
    </w:p>
    <w:p w14:paraId="5E214DEA" w14:textId="575B52E7" w:rsidR="00B840DF" w:rsidRPr="008B32A3" w:rsidRDefault="00000000">
      <w:pPr>
        <w:spacing w:line="276" w:lineRule="auto"/>
        <w:rPr>
          <w:del w:id="395" w:author="AbbVie 09" w:date="2025-05-16T11:50:00Z"/>
          <w:rFonts w:ascii="Times New Roman" w:hAnsi="Times New Roman"/>
          <w:sz w:val="22"/>
          <w:szCs w:val="22"/>
          <w:lang w:val="bg-BG"/>
        </w:rPr>
        <w:pPrChange w:id="396" w:author="AbbVie 09" w:date="2025-05-16T11:50:00Z">
          <w:pPr>
            <w:tabs>
              <w:tab w:val="left" w:pos="562"/>
            </w:tabs>
            <w:suppressAutoHyphens/>
          </w:pPr>
        </w:pPrChange>
      </w:pPr>
      <w:del w:id="397" w:author="AbbVie 09" w:date="2025-05-16T11:50:00Z">
        <w:r w:rsidRPr="008B32A3">
          <w:rPr>
            <w:rFonts w:ascii="Times New Roman" w:hAnsi="Times New Roman"/>
            <w:sz w:val="22"/>
            <w:szCs w:val="22"/>
            <w:lang w:val="bg-BG"/>
          </w:rPr>
          <w:delText>Препоръчителната доза Humira е 80 mg в седмица 0, последвана от 40 mg през седмица, започвайки от седмица 1, прилагани чрез подкожна инжекция.</w:delText>
        </w:r>
      </w:del>
    </w:p>
    <w:p w14:paraId="3EB6F5C1" w14:textId="65884F51" w:rsidR="00A419B5" w:rsidRPr="008B32A3" w:rsidRDefault="00A419B5">
      <w:pPr>
        <w:spacing w:line="276" w:lineRule="auto"/>
        <w:rPr>
          <w:del w:id="398" w:author="AbbVie 09" w:date="2025-05-16T11:50:00Z"/>
          <w:rFonts w:ascii="Times New Roman" w:hAnsi="Times New Roman"/>
          <w:sz w:val="22"/>
          <w:szCs w:val="22"/>
          <w:lang w:val="bg-BG"/>
        </w:rPr>
        <w:pPrChange w:id="399" w:author="AbbVie 09" w:date="2025-05-16T11:50:00Z">
          <w:pPr/>
        </w:pPrChange>
      </w:pPr>
    </w:p>
    <w:p w14:paraId="0BFECE99" w14:textId="014B5A0B" w:rsidR="00A419B5" w:rsidRPr="008B32A3" w:rsidRDefault="00000000">
      <w:pPr>
        <w:spacing w:line="276" w:lineRule="auto"/>
        <w:rPr>
          <w:del w:id="400" w:author="AbbVie 09" w:date="2025-05-16T11:50:00Z"/>
          <w:rFonts w:ascii="Times New Roman" w:hAnsi="Times New Roman"/>
          <w:sz w:val="22"/>
          <w:szCs w:val="22"/>
          <w:lang w:val="bg-BG"/>
        </w:rPr>
        <w:pPrChange w:id="401" w:author="AbbVie 09" w:date="2025-05-16T11:50:00Z">
          <w:pPr/>
        </w:pPrChange>
      </w:pPr>
      <w:del w:id="402" w:author="AbbVie 09" w:date="2025-05-16T11:50:00Z">
        <w:r w:rsidRPr="008B32A3">
          <w:rPr>
            <w:rFonts w:ascii="Times New Roman" w:hAnsi="Times New Roman"/>
            <w:sz w:val="22"/>
            <w:szCs w:val="22"/>
            <w:lang w:val="bg-BG"/>
          </w:rPr>
          <w:delText xml:space="preserve">При пациенти в юношеска възраст с неадекватен отговор към Humira 40 mg през седмица може да се обмисли увеличение на </w:delText>
        </w:r>
        <w:r w:rsidR="00C27D04" w:rsidRPr="008B32A3">
          <w:rPr>
            <w:rFonts w:ascii="Times New Roman" w:hAnsi="Times New Roman"/>
            <w:sz w:val="22"/>
            <w:szCs w:val="22"/>
            <w:lang w:val="bg-BG"/>
          </w:rPr>
          <w:delText>дозата</w:delText>
        </w:r>
        <w:r w:rsidRPr="008B32A3">
          <w:rPr>
            <w:rFonts w:ascii="Times New Roman" w:hAnsi="Times New Roman"/>
            <w:sz w:val="22"/>
            <w:szCs w:val="22"/>
            <w:lang w:val="bg-BG"/>
          </w:rPr>
          <w:delText xml:space="preserve"> до 40 mg всяка седмица</w:delText>
        </w:r>
        <w:r w:rsidR="00C27D04" w:rsidRPr="008B32A3">
          <w:rPr>
            <w:rFonts w:ascii="Times New Roman" w:hAnsi="Times New Roman"/>
            <w:sz w:val="22"/>
            <w:szCs w:val="22"/>
            <w:lang w:val="bg-BG"/>
          </w:rPr>
          <w:delText xml:space="preserve"> или 80 mg през седмица</w:delText>
        </w:r>
        <w:r w:rsidRPr="008B32A3">
          <w:rPr>
            <w:rFonts w:ascii="Times New Roman" w:hAnsi="Times New Roman"/>
            <w:sz w:val="22"/>
            <w:szCs w:val="22"/>
            <w:lang w:val="bg-BG"/>
          </w:rPr>
          <w:delText>.</w:delText>
        </w:r>
      </w:del>
    </w:p>
    <w:p w14:paraId="4948831F" w14:textId="42CA039B" w:rsidR="00A419B5" w:rsidRPr="008B32A3" w:rsidRDefault="00A419B5">
      <w:pPr>
        <w:spacing w:line="276" w:lineRule="auto"/>
        <w:rPr>
          <w:del w:id="403" w:author="AbbVie 09" w:date="2025-05-16T11:50:00Z"/>
          <w:rFonts w:ascii="Times New Roman" w:hAnsi="Times New Roman"/>
          <w:sz w:val="22"/>
          <w:szCs w:val="22"/>
          <w:lang w:val="bg-BG"/>
        </w:rPr>
        <w:pPrChange w:id="404" w:author="AbbVie 09" w:date="2025-05-16T11:50:00Z">
          <w:pPr/>
        </w:pPrChange>
      </w:pPr>
    </w:p>
    <w:p w14:paraId="7DDB174C" w14:textId="453BE3E3" w:rsidR="00A419B5" w:rsidRPr="008B32A3" w:rsidRDefault="00000000">
      <w:pPr>
        <w:spacing w:line="276" w:lineRule="auto"/>
        <w:rPr>
          <w:del w:id="405" w:author="AbbVie 09" w:date="2025-05-16T11:50:00Z"/>
          <w:rFonts w:ascii="Times New Roman" w:hAnsi="Times New Roman"/>
          <w:sz w:val="22"/>
          <w:szCs w:val="22"/>
          <w:lang w:val="bg-BG"/>
        </w:rPr>
        <w:pPrChange w:id="406" w:author="AbbVie 09" w:date="2025-05-16T11:50:00Z">
          <w:pPr/>
        </w:pPrChange>
      </w:pPr>
      <w:del w:id="407" w:author="AbbVie 09" w:date="2025-05-16T11:50:00Z">
        <w:r w:rsidRPr="008B32A3">
          <w:rPr>
            <w:rFonts w:ascii="Times New Roman" w:hAnsi="Times New Roman"/>
            <w:sz w:val="22"/>
            <w:szCs w:val="22"/>
            <w:lang w:val="bg-BG"/>
          </w:rPr>
          <w:delText>Приложението на антибиотици може да бъде продължено по време на лечението с Humira, ако е необходимо. Препоръчително е по време на лечението с Humira пациентът да извършва ежедневно локално антисептично  почистване на лезиите на ГХ.</w:delText>
        </w:r>
      </w:del>
    </w:p>
    <w:p w14:paraId="5919B30C" w14:textId="25A24F03" w:rsidR="00A419B5" w:rsidRPr="008B32A3" w:rsidRDefault="00A419B5">
      <w:pPr>
        <w:spacing w:line="276" w:lineRule="auto"/>
        <w:rPr>
          <w:del w:id="408" w:author="AbbVie 09" w:date="2025-05-16T11:50:00Z"/>
          <w:rFonts w:ascii="Times New Roman" w:hAnsi="Times New Roman"/>
          <w:sz w:val="22"/>
          <w:szCs w:val="22"/>
          <w:lang w:val="bg-BG"/>
        </w:rPr>
        <w:pPrChange w:id="409" w:author="AbbVie 09" w:date="2025-05-16T11:50:00Z">
          <w:pPr/>
        </w:pPrChange>
      </w:pPr>
    </w:p>
    <w:p w14:paraId="49F6B7B0" w14:textId="1E27AA62" w:rsidR="00A419B5" w:rsidRPr="008B32A3" w:rsidRDefault="00000000">
      <w:pPr>
        <w:spacing w:line="276" w:lineRule="auto"/>
        <w:rPr>
          <w:del w:id="410" w:author="AbbVie 09" w:date="2025-05-16T11:50:00Z"/>
          <w:rFonts w:ascii="Times New Roman" w:hAnsi="Times New Roman"/>
          <w:sz w:val="22"/>
          <w:szCs w:val="22"/>
          <w:lang w:val="bg-BG"/>
        </w:rPr>
        <w:pPrChange w:id="411" w:author="AbbVie 09" w:date="2025-05-16T11:50:00Z">
          <w:pPr/>
        </w:pPrChange>
      </w:pPr>
      <w:del w:id="412" w:author="AbbVie 09" w:date="2025-05-16T11:50:00Z">
        <w:r w:rsidRPr="008B32A3">
          <w:rPr>
            <w:rFonts w:ascii="Times New Roman" w:hAnsi="Times New Roman"/>
            <w:sz w:val="22"/>
            <w:szCs w:val="22"/>
            <w:lang w:val="bg-BG"/>
          </w:rPr>
          <w:delText>При пациенти, при които няма подобрение</w:delText>
        </w:r>
        <w:r w:rsidR="009805CC" w:rsidRPr="008B32A3">
          <w:rPr>
            <w:rFonts w:ascii="Times New Roman" w:hAnsi="Times New Roman"/>
            <w:sz w:val="22"/>
            <w:szCs w:val="22"/>
            <w:lang w:val="bg-BG"/>
          </w:rPr>
          <w:delText xml:space="preserve"> до Седмица 12, продължаването на лечението </w:delText>
        </w:r>
        <w:r w:rsidRPr="008B32A3">
          <w:rPr>
            <w:rFonts w:ascii="Times New Roman" w:hAnsi="Times New Roman"/>
            <w:sz w:val="22"/>
            <w:szCs w:val="22"/>
            <w:lang w:val="bg-BG"/>
          </w:rPr>
          <w:delText>трябва да бъде внимателно обмислено.</w:delText>
        </w:r>
      </w:del>
    </w:p>
    <w:p w14:paraId="18F1BD19" w14:textId="72C04212" w:rsidR="00A419B5" w:rsidRPr="008B32A3" w:rsidRDefault="00A419B5">
      <w:pPr>
        <w:spacing w:line="276" w:lineRule="auto"/>
        <w:rPr>
          <w:del w:id="413" w:author="AbbVie 09" w:date="2025-05-16T11:50:00Z"/>
          <w:rFonts w:ascii="Times New Roman" w:hAnsi="Times New Roman"/>
          <w:sz w:val="22"/>
          <w:szCs w:val="22"/>
          <w:lang w:val="bg-BG"/>
        </w:rPr>
        <w:pPrChange w:id="414" w:author="AbbVie 09" w:date="2025-05-16T11:50:00Z">
          <w:pPr/>
        </w:pPrChange>
      </w:pPr>
    </w:p>
    <w:p w14:paraId="0CF0199D" w14:textId="0C6F8158" w:rsidR="00A419B5" w:rsidRPr="008B32A3" w:rsidRDefault="00000000">
      <w:pPr>
        <w:spacing w:line="276" w:lineRule="auto"/>
        <w:rPr>
          <w:del w:id="415" w:author="AbbVie 09" w:date="2025-05-16T11:50:00Z"/>
          <w:rFonts w:ascii="Times New Roman" w:hAnsi="Times New Roman"/>
          <w:sz w:val="22"/>
          <w:szCs w:val="22"/>
          <w:lang w:val="bg-BG"/>
        </w:rPr>
        <w:pPrChange w:id="416" w:author="AbbVie 09" w:date="2025-05-16T11:50:00Z">
          <w:pPr/>
        </w:pPrChange>
      </w:pPr>
      <w:del w:id="417" w:author="AbbVie 09" w:date="2025-05-16T11:50:00Z">
        <w:r w:rsidRPr="008B32A3">
          <w:rPr>
            <w:rFonts w:ascii="Times New Roman" w:hAnsi="Times New Roman"/>
            <w:sz w:val="22"/>
            <w:szCs w:val="22"/>
            <w:lang w:val="bg-BG"/>
          </w:rPr>
          <w:delText>В случай че лечението бъде прекъснато, приложението на Humira може да започне отново, когато е подходящо.</w:delText>
        </w:r>
      </w:del>
    </w:p>
    <w:p w14:paraId="721351FB" w14:textId="2CC1B355" w:rsidR="00A419B5" w:rsidRPr="008B32A3" w:rsidRDefault="00A419B5">
      <w:pPr>
        <w:spacing w:line="276" w:lineRule="auto"/>
        <w:rPr>
          <w:del w:id="418" w:author="AbbVie 09" w:date="2025-05-16T11:50:00Z"/>
          <w:rFonts w:ascii="Times New Roman" w:hAnsi="Times New Roman"/>
          <w:sz w:val="22"/>
          <w:szCs w:val="22"/>
          <w:lang w:val="bg-BG"/>
        </w:rPr>
        <w:pPrChange w:id="419" w:author="AbbVie 09" w:date="2025-05-16T11:50:00Z">
          <w:pPr/>
        </w:pPrChange>
      </w:pPr>
    </w:p>
    <w:p w14:paraId="6A3D01FE" w14:textId="71F46D83" w:rsidR="00A419B5" w:rsidRPr="008B32A3" w:rsidRDefault="00000000">
      <w:pPr>
        <w:spacing w:line="276" w:lineRule="auto"/>
        <w:rPr>
          <w:del w:id="420" w:author="AbbVie 09" w:date="2025-05-16T11:50:00Z"/>
          <w:rFonts w:ascii="Times New Roman" w:hAnsi="Times New Roman"/>
          <w:sz w:val="22"/>
          <w:szCs w:val="22"/>
          <w:lang w:val="bg-BG"/>
        </w:rPr>
        <w:pPrChange w:id="421" w:author="AbbVie 09" w:date="2025-05-16T11:50:00Z">
          <w:pPr/>
        </w:pPrChange>
      </w:pPr>
      <w:del w:id="422" w:author="AbbVie 09" w:date="2025-05-16T11:50:00Z">
        <w:r w:rsidRPr="008B32A3">
          <w:rPr>
            <w:rFonts w:ascii="Times New Roman" w:hAnsi="Times New Roman"/>
            <w:sz w:val="22"/>
            <w:szCs w:val="22"/>
            <w:lang w:val="bg-BG"/>
          </w:rPr>
          <w:delText>Ползите и рисковете от продължаващо дългосрочно лечение трябва да се оценяват периодично (вж. данни при възрастни в точка 5.1).</w:delText>
        </w:r>
      </w:del>
    </w:p>
    <w:p w14:paraId="41825832" w14:textId="491A3A58" w:rsidR="00A419B5" w:rsidRPr="008B32A3" w:rsidRDefault="00A419B5">
      <w:pPr>
        <w:spacing w:line="276" w:lineRule="auto"/>
        <w:rPr>
          <w:del w:id="423" w:author="AbbVie 09" w:date="2025-05-16T11:50:00Z"/>
          <w:rFonts w:ascii="Times New Roman" w:hAnsi="Times New Roman"/>
          <w:sz w:val="22"/>
          <w:szCs w:val="22"/>
          <w:lang w:val="bg-BG"/>
        </w:rPr>
        <w:pPrChange w:id="424" w:author="AbbVie 09" w:date="2025-05-16T11:50:00Z">
          <w:pPr/>
        </w:pPrChange>
      </w:pPr>
    </w:p>
    <w:p w14:paraId="407E57B9" w14:textId="2306BCDF" w:rsidR="00A419B5" w:rsidRPr="008B32A3" w:rsidRDefault="00000000">
      <w:pPr>
        <w:spacing w:line="276" w:lineRule="auto"/>
        <w:rPr>
          <w:del w:id="425" w:author="AbbVie 09" w:date="2025-05-16T11:50:00Z"/>
          <w:rFonts w:ascii="Times New Roman" w:hAnsi="Times New Roman"/>
          <w:sz w:val="22"/>
          <w:szCs w:val="22"/>
          <w:lang w:val="bg-BG"/>
        </w:rPr>
        <w:pPrChange w:id="426" w:author="AbbVie 09" w:date="2025-05-16T11:50:00Z">
          <w:pPr/>
        </w:pPrChange>
      </w:pPr>
      <w:del w:id="427" w:author="AbbVie 09" w:date="2025-05-16T11:50:00Z">
        <w:r w:rsidRPr="008B32A3">
          <w:rPr>
            <w:rFonts w:ascii="Times New Roman" w:hAnsi="Times New Roman"/>
            <w:sz w:val="22"/>
            <w:szCs w:val="22"/>
            <w:lang w:val="bg-BG"/>
          </w:rPr>
          <w:delText>Н</w:delText>
        </w:r>
        <w:r w:rsidR="00C46965" w:rsidRPr="008B32A3">
          <w:rPr>
            <w:rFonts w:ascii="Times New Roman" w:hAnsi="Times New Roman"/>
            <w:sz w:val="22"/>
            <w:szCs w:val="22"/>
            <w:lang w:val="bg-BG"/>
          </w:rPr>
          <w:delText>яма съответно</w:delText>
        </w:r>
        <w:r w:rsidR="00A1105C"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приложение на Humira при деца на възраст под 12 години при това показание.</w:delText>
        </w:r>
      </w:del>
    </w:p>
    <w:p w14:paraId="49F81AB7" w14:textId="54887820" w:rsidR="00A419B5" w:rsidRPr="008B32A3" w:rsidRDefault="00A419B5">
      <w:pPr>
        <w:spacing w:line="276" w:lineRule="auto"/>
        <w:rPr>
          <w:del w:id="428" w:author="AbbVie 09" w:date="2025-05-16T11:50:00Z"/>
          <w:rFonts w:ascii="Times New Roman" w:hAnsi="Times New Roman"/>
          <w:i/>
          <w:sz w:val="22"/>
          <w:szCs w:val="22"/>
          <w:lang w:val="bg-BG"/>
        </w:rPr>
        <w:pPrChange w:id="429" w:author="AbbVie 09" w:date="2025-05-16T11:50:00Z">
          <w:pPr/>
        </w:pPrChange>
      </w:pPr>
    </w:p>
    <w:p w14:paraId="4E25B566" w14:textId="0304A6E9" w:rsidR="00C27D04" w:rsidRPr="008B32A3" w:rsidRDefault="00000000">
      <w:pPr>
        <w:spacing w:line="276" w:lineRule="auto"/>
        <w:rPr>
          <w:del w:id="430" w:author="AbbVie 09" w:date="2025-05-16T11:50:00Z"/>
          <w:rFonts w:ascii="Times New Roman" w:hAnsi="Times New Roman"/>
          <w:sz w:val="22"/>
          <w:lang w:val="bg-BG" w:bidi="bg-BG"/>
        </w:rPr>
        <w:pPrChange w:id="431" w:author="AbbVie 09" w:date="2025-05-16T11:50:00Z">
          <w:pPr/>
        </w:pPrChange>
      </w:pPr>
      <w:del w:id="432" w:author="AbbVie 09" w:date="2025-05-16T11:50: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друг вид опаковка в зависимост от индивидуалните нужди от лечение.</w:delText>
        </w:r>
      </w:del>
    </w:p>
    <w:p w14:paraId="17ACD882" w14:textId="6483E7B3" w:rsidR="00C27D04" w:rsidRPr="008B32A3" w:rsidRDefault="00C27D04">
      <w:pPr>
        <w:spacing w:line="276" w:lineRule="auto"/>
        <w:rPr>
          <w:del w:id="433" w:author="AbbVie 09" w:date="2025-05-16T11:50:00Z"/>
          <w:rFonts w:ascii="Times New Roman" w:hAnsi="Times New Roman"/>
          <w:i/>
          <w:sz w:val="22"/>
          <w:szCs w:val="22"/>
          <w:lang w:val="bg-BG"/>
        </w:rPr>
        <w:pPrChange w:id="434" w:author="AbbVie 09" w:date="2025-05-16T11:50:00Z">
          <w:pPr/>
        </w:pPrChange>
      </w:pPr>
    </w:p>
    <w:p w14:paraId="5CFAAD85" w14:textId="02A283AC" w:rsidR="005175F7" w:rsidRPr="008B32A3" w:rsidRDefault="00000000">
      <w:pPr>
        <w:spacing w:line="276" w:lineRule="auto"/>
        <w:rPr>
          <w:del w:id="435" w:author="AbbVie 09" w:date="2025-05-16T11:50:00Z"/>
          <w:rFonts w:ascii="Times New Roman" w:hAnsi="Times New Roman"/>
          <w:i/>
          <w:sz w:val="22"/>
          <w:szCs w:val="22"/>
          <w:lang w:val="bg-BG"/>
        </w:rPr>
        <w:pPrChange w:id="436" w:author="AbbVie 09" w:date="2025-05-16T11:50:00Z">
          <w:pPr/>
        </w:pPrChange>
      </w:pPr>
      <w:del w:id="437" w:author="AbbVie 09" w:date="2025-05-16T11:50:00Z">
        <w:r w:rsidRPr="008B32A3">
          <w:rPr>
            <w:rFonts w:ascii="Times New Roman" w:hAnsi="Times New Roman"/>
            <w:i/>
            <w:sz w:val="22"/>
            <w:szCs w:val="22"/>
            <w:lang w:val="bg-BG"/>
          </w:rPr>
          <w:delText>Болест на Crohn при педиатрични пациенти</w:delText>
        </w:r>
      </w:del>
    </w:p>
    <w:p w14:paraId="17DFAD4C" w14:textId="2FA20C8A" w:rsidR="005175F7" w:rsidRPr="008B32A3" w:rsidRDefault="005175F7">
      <w:pPr>
        <w:spacing w:line="276" w:lineRule="auto"/>
        <w:rPr>
          <w:del w:id="438" w:author="AbbVie 09" w:date="2025-05-16T11:50:00Z"/>
          <w:rFonts w:ascii="Times New Roman" w:hAnsi="Times New Roman"/>
          <w:sz w:val="22"/>
          <w:szCs w:val="22"/>
          <w:lang w:val="bg-BG"/>
        </w:rPr>
        <w:pPrChange w:id="439" w:author="AbbVie 09" w:date="2025-05-16T11:50:00Z">
          <w:pPr/>
        </w:pPrChange>
      </w:pPr>
    </w:p>
    <w:p w14:paraId="7B07F840" w14:textId="6DE92B79" w:rsidR="005175F7" w:rsidRPr="008B32A3" w:rsidRDefault="00000000">
      <w:pPr>
        <w:spacing w:line="276" w:lineRule="auto"/>
        <w:rPr>
          <w:del w:id="440" w:author="AbbVie 09" w:date="2025-05-16T11:50:00Z"/>
          <w:rFonts w:ascii="Times New Roman" w:hAnsi="Times New Roman"/>
          <w:sz w:val="22"/>
          <w:szCs w:val="22"/>
          <w:lang w:val="bg-BG"/>
        </w:rPr>
        <w:pPrChange w:id="441" w:author="AbbVie 09" w:date="2025-05-16T11:50:00Z">
          <w:pPr/>
        </w:pPrChange>
      </w:pPr>
      <w:del w:id="442" w:author="AbbVie 09" w:date="2025-05-16T11:50:00Z">
        <w:r w:rsidRPr="008B32A3">
          <w:rPr>
            <w:rFonts w:ascii="Times New Roman" w:hAnsi="Times New Roman"/>
            <w:sz w:val="22"/>
            <w:szCs w:val="22"/>
            <w:lang w:val="bg-BG" w:bidi="bg-BG"/>
          </w:rPr>
          <w:delText xml:space="preserve">Препоръчителната доза Humira при пациенти с болестта на Crohn, на възраст от 6 до 17 години зависи от телесното тегло (Таблица 4). Humira се прилага чрез подкожна инжекция. </w:delText>
        </w:r>
      </w:del>
    </w:p>
    <w:p w14:paraId="7BCB9F90" w14:textId="2535BCD1" w:rsidR="00B840DF" w:rsidRPr="008B32A3" w:rsidRDefault="00B840DF">
      <w:pPr>
        <w:spacing w:line="276" w:lineRule="auto"/>
        <w:rPr>
          <w:del w:id="443" w:author="AbbVie 09" w:date="2025-05-16T11:50:00Z"/>
          <w:rFonts w:ascii="Times New Roman" w:hAnsi="Times New Roman"/>
          <w:sz w:val="22"/>
          <w:lang w:val="bg-BG"/>
        </w:rPr>
        <w:pPrChange w:id="444" w:author="AbbVie 09" w:date="2025-05-16T11:50:00Z">
          <w:pPr>
            <w:tabs>
              <w:tab w:val="left" w:pos="562"/>
            </w:tabs>
            <w:suppressAutoHyphens/>
          </w:pPr>
        </w:pPrChange>
      </w:pPr>
    </w:p>
    <w:p w14:paraId="4DB5624E" w14:textId="366A04F9" w:rsidR="00B840DF" w:rsidRPr="008B32A3" w:rsidRDefault="00000000">
      <w:pPr>
        <w:spacing w:line="276" w:lineRule="auto"/>
        <w:rPr>
          <w:del w:id="445" w:author="AbbVie 09" w:date="2025-05-16T11:50:00Z"/>
          <w:rFonts w:ascii="Times New Roman" w:hAnsi="Times New Roman"/>
          <w:b/>
          <w:sz w:val="22"/>
          <w:szCs w:val="22"/>
          <w:lang w:val="bg-BG"/>
        </w:rPr>
        <w:pPrChange w:id="446" w:author="AbbVie 09" w:date="2025-05-16T11:50:00Z">
          <w:pPr>
            <w:tabs>
              <w:tab w:val="left" w:pos="562"/>
            </w:tabs>
            <w:suppressAutoHyphens/>
            <w:jc w:val="center"/>
          </w:pPr>
        </w:pPrChange>
      </w:pPr>
      <w:del w:id="447" w:author="AbbVie 09" w:date="2025-05-16T11:50:00Z">
        <w:r w:rsidRPr="008B32A3">
          <w:rPr>
            <w:rFonts w:ascii="Times New Roman" w:hAnsi="Times New Roman"/>
            <w:b/>
            <w:sz w:val="22"/>
            <w:szCs w:val="22"/>
            <w:lang w:val="bg-BG" w:bidi="bg-BG"/>
          </w:rPr>
          <w:delText>Таблица 4. Доза</w:delText>
        </w:r>
        <w:r w:rsidR="00EF215A" w:rsidRPr="008B32A3">
          <w:rPr>
            <w:rFonts w:ascii="Times New Roman" w:hAnsi="Times New Roman"/>
            <w:b/>
            <w:sz w:val="22"/>
            <w:szCs w:val="22"/>
            <w:lang w:val="bg-BG" w:bidi="bg-BG"/>
          </w:rPr>
          <w:delText xml:space="preserve"> </w:delText>
        </w:r>
        <w:r w:rsidRPr="008B32A3">
          <w:rPr>
            <w:rFonts w:ascii="Times New Roman" w:hAnsi="Times New Roman"/>
            <w:b/>
            <w:sz w:val="22"/>
            <w:szCs w:val="22"/>
            <w:lang w:val="bg-BG" w:bidi="bg-BG"/>
          </w:rPr>
          <w:delText>Humira при педиатрични пациенти с болест на Crohn</w:delText>
        </w:r>
      </w:del>
    </w:p>
    <w:p w14:paraId="42892214" w14:textId="1C4D92C2" w:rsidR="00B840DF" w:rsidRPr="008B32A3" w:rsidRDefault="00B840DF">
      <w:pPr>
        <w:spacing w:line="276" w:lineRule="auto"/>
        <w:rPr>
          <w:del w:id="448" w:author="AbbVie 09" w:date="2025-05-16T11:50:00Z"/>
          <w:rFonts w:ascii="Times New Roman" w:hAnsi="Times New Roman"/>
          <w:sz w:val="22"/>
          <w:lang w:val="bg-BG"/>
        </w:rPr>
        <w:pPrChange w:id="449" w:author="AbbVie 09" w:date="2025-05-16T11:50:00Z">
          <w:pPr>
            <w:tabs>
              <w:tab w:val="left" w:pos="562"/>
            </w:tabs>
            <w:suppressAutoHyphens/>
          </w:pPr>
        </w:pPrChange>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94"/>
        <w:gridCol w:w="6273"/>
        <w:gridCol w:w="1587"/>
      </w:tblGrid>
      <w:tr w:rsidR="0029307B" w14:paraId="3A61641B" w14:textId="760CBE92" w:rsidTr="007D6741">
        <w:trPr>
          <w:tblHeader/>
          <w:del w:id="450" w:author="AbbVie 09" w:date="2025-05-16T11:50:00Z"/>
        </w:trPr>
        <w:tc>
          <w:tcPr>
            <w:tcW w:w="0" w:type="auto"/>
            <w:tcBorders>
              <w:top w:val="single" w:sz="6" w:space="0" w:color="000000"/>
              <w:left w:val="single" w:sz="6" w:space="0" w:color="000000"/>
              <w:bottom w:val="single" w:sz="6" w:space="0" w:color="000000"/>
              <w:right w:val="single" w:sz="6" w:space="0" w:color="000000"/>
            </w:tcBorders>
            <w:hideMark/>
          </w:tcPr>
          <w:p w14:paraId="21ED27A5" w14:textId="1CFC3F63" w:rsidR="00B840DF" w:rsidRPr="008B32A3" w:rsidRDefault="00000000">
            <w:pPr>
              <w:spacing w:line="276" w:lineRule="auto"/>
              <w:rPr>
                <w:del w:id="451" w:author="AbbVie 09" w:date="2025-05-16T11:50:00Z"/>
                <w:rFonts w:ascii="Times New Roman" w:hAnsi="Times New Roman"/>
                <w:sz w:val="22"/>
                <w:lang w:val="bg-BG"/>
              </w:rPr>
              <w:pPrChange w:id="452" w:author="AbbVie 09" w:date="2025-05-16T11:50:00Z">
                <w:pPr>
                  <w:tabs>
                    <w:tab w:val="left" w:pos="562"/>
                  </w:tabs>
                  <w:suppressAutoHyphens/>
                  <w:jc w:val="center"/>
                </w:pPr>
              </w:pPrChange>
            </w:pPr>
            <w:del w:id="453" w:author="AbbVie 09" w:date="2025-05-16T11:50:00Z">
              <w:r w:rsidRPr="008B32A3">
                <w:rPr>
                  <w:rFonts w:ascii="Times New Roman" w:hAnsi="Times New Roman"/>
                  <w:b/>
                  <w:sz w:val="22"/>
                  <w:lang w:val="bg-BG" w:bidi="bg-BG"/>
                </w:rPr>
                <w:delText>Тегло на пациента</w:delText>
              </w:r>
            </w:del>
          </w:p>
        </w:tc>
        <w:tc>
          <w:tcPr>
            <w:tcW w:w="0" w:type="auto"/>
            <w:tcBorders>
              <w:top w:val="single" w:sz="6" w:space="0" w:color="000000"/>
              <w:left w:val="single" w:sz="6" w:space="0" w:color="000000"/>
              <w:bottom w:val="single" w:sz="6" w:space="0" w:color="000000"/>
              <w:right w:val="single" w:sz="6" w:space="0" w:color="000000"/>
            </w:tcBorders>
            <w:hideMark/>
          </w:tcPr>
          <w:p w14:paraId="22169845" w14:textId="09218FEC" w:rsidR="00B840DF" w:rsidRPr="008B32A3" w:rsidRDefault="00000000">
            <w:pPr>
              <w:spacing w:line="276" w:lineRule="auto"/>
              <w:rPr>
                <w:del w:id="454" w:author="AbbVie 09" w:date="2025-05-16T11:50:00Z"/>
                <w:rFonts w:ascii="Times New Roman" w:hAnsi="Times New Roman"/>
                <w:sz w:val="22"/>
                <w:lang w:val="bg-BG"/>
              </w:rPr>
              <w:pPrChange w:id="455" w:author="AbbVie 09" w:date="2025-05-16T11:50:00Z">
                <w:pPr>
                  <w:tabs>
                    <w:tab w:val="left" w:pos="562"/>
                  </w:tabs>
                  <w:suppressAutoHyphens/>
                  <w:jc w:val="center"/>
                </w:pPr>
              </w:pPrChange>
            </w:pPr>
            <w:del w:id="456" w:author="AbbVie 09" w:date="2025-05-16T11:50:00Z">
              <w:r w:rsidRPr="008B32A3">
                <w:rPr>
                  <w:rFonts w:ascii="Times New Roman" w:hAnsi="Times New Roman"/>
                  <w:b/>
                  <w:sz w:val="22"/>
                  <w:lang w:val="bg-BG" w:bidi="bg-BG"/>
                </w:rPr>
                <w:delText>Индукционна доза</w:delText>
              </w:r>
            </w:del>
          </w:p>
        </w:tc>
        <w:tc>
          <w:tcPr>
            <w:tcW w:w="0" w:type="auto"/>
            <w:tcBorders>
              <w:top w:val="single" w:sz="6" w:space="0" w:color="000000"/>
              <w:left w:val="single" w:sz="6" w:space="0" w:color="000000"/>
              <w:bottom w:val="single" w:sz="6" w:space="0" w:color="000000"/>
              <w:right w:val="single" w:sz="6" w:space="0" w:color="000000"/>
            </w:tcBorders>
            <w:hideMark/>
          </w:tcPr>
          <w:p w14:paraId="57DC52CD" w14:textId="4CF5355B" w:rsidR="00B840DF" w:rsidRPr="008B32A3" w:rsidRDefault="00000000">
            <w:pPr>
              <w:spacing w:line="276" w:lineRule="auto"/>
              <w:rPr>
                <w:del w:id="457" w:author="AbbVie 09" w:date="2025-05-16T11:50:00Z"/>
                <w:rFonts w:ascii="Times New Roman" w:hAnsi="Times New Roman"/>
                <w:sz w:val="22"/>
                <w:lang w:val="bg-BG"/>
              </w:rPr>
              <w:pPrChange w:id="458" w:author="AbbVie 09" w:date="2025-05-16T11:50:00Z">
                <w:pPr>
                  <w:tabs>
                    <w:tab w:val="left" w:pos="562"/>
                  </w:tabs>
                  <w:suppressAutoHyphens/>
                  <w:jc w:val="center"/>
                </w:pPr>
              </w:pPrChange>
            </w:pPr>
            <w:del w:id="459" w:author="AbbVie 09" w:date="2025-05-16T11:50:00Z">
              <w:r w:rsidRPr="008B32A3">
                <w:rPr>
                  <w:rFonts w:ascii="Times New Roman" w:hAnsi="Times New Roman"/>
                  <w:b/>
                  <w:sz w:val="22"/>
                  <w:lang w:val="bg-BG" w:bidi="bg-BG"/>
                </w:rPr>
                <w:delText>Поддържаща доза</w:delText>
              </w:r>
              <w:r w:rsidRPr="008B32A3">
                <w:rPr>
                  <w:rFonts w:ascii="Times New Roman" w:hAnsi="Times New Roman"/>
                  <w:b/>
                  <w:sz w:val="22"/>
                  <w:lang w:val="bg-BG" w:bidi="bg-BG"/>
                </w:rPr>
                <w:br/>
                <w:delText xml:space="preserve">Начално </w:delText>
              </w:r>
              <w:r w:rsidR="00EF215A" w:rsidRPr="008B32A3">
                <w:rPr>
                  <w:rFonts w:ascii="Times New Roman" w:hAnsi="Times New Roman"/>
                  <w:b/>
                  <w:sz w:val="22"/>
                  <w:lang w:val="bg-BG" w:bidi="bg-BG"/>
                </w:rPr>
                <w:delText>на</w:delText>
              </w:r>
              <w:r w:rsidRPr="008B32A3">
                <w:rPr>
                  <w:rFonts w:ascii="Times New Roman" w:hAnsi="Times New Roman"/>
                  <w:b/>
                  <w:sz w:val="22"/>
                  <w:lang w:val="bg-BG" w:bidi="bg-BG"/>
                </w:rPr>
                <w:delText xml:space="preserve"> Седмица 4</w:delText>
              </w:r>
            </w:del>
          </w:p>
        </w:tc>
      </w:tr>
      <w:tr w:rsidR="0029307B" w14:paraId="25C7AFF9" w14:textId="0C639143" w:rsidTr="007D6741">
        <w:trPr>
          <w:del w:id="460" w:author="AbbVie 09" w:date="2025-05-16T11:50:00Z"/>
        </w:trPr>
        <w:tc>
          <w:tcPr>
            <w:tcW w:w="0" w:type="auto"/>
            <w:tcBorders>
              <w:top w:val="single" w:sz="6" w:space="0" w:color="000000"/>
              <w:left w:val="single" w:sz="6" w:space="0" w:color="000000"/>
              <w:bottom w:val="single" w:sz="6" w:space="0" w:color="000000"/>
              <w:right w:val="single" w:sz="6" w:space="0" w:color="000000"/>
            </w:tcBorders>
            <w:hideMark/>
          </w:tcPr>
          <w:p w14:paraId="454A2D49" w14:textId="7B1C2D8C" w:rsidR="00B840DF" w:rsidRPr="008B32A3" w:rsidRDefault="00000000">
            <w:pPr>
              <w:spacing w:line="276" w:lineRule="auto"/>
              <w:rPr>
                <w:del w:id="461" w:author="AbbVie 09" w:date="2025-05-16T11:50:00Z"/>
                <w:rFonts w:ascii="Times New Roman" w:hAnsi="Times New Roman"/>
                <w:sz w:val="22"/>
                <w:lang w:val="bg-BG"/>
              </w:rPr>
              <w:pPrChange w:id="462" w:author="AbbVie 09" w:date="2025-05-16T11:50:00Z">
                <w:pPr>
                  <w:tabs>
                    <w:tab w:val="left" w:pos="562"/>
                  </w:tabs>
                  <w:suppressAutoHyphens/>
                  <w:jc w:val="center"/>
                </w:pPr>
              </w:pPrChange>
            </w:pPr>
            <w:del w:id="463" w:author="AbbVie 09" w:date="2025-05-16T11:50:00Z">
              <w:r w:rsidRPr="008B32A3">
                <w:rPr>
                  <w:rFonts w:ascii="Times New Roman" w:hAnsi="Times New Roman"/>
                  <w:sz w:val="22"/>
                  <w:lang w:val="bg-BG" w:bidi="bg-BG"/>
                </w:rP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49B81C51" w14:textId="5B3C37C8" w:rsidR="00B840DF" w:rsidRPr="008B32A3" w:rsidRDefault="00000000">
            <w:pPr>
              <w:spacing w:line="276" w:lineRule="auto"/>
              <w:rPr>
                <w:del w:id="464" w:author="AbbVie 09" w:date="2025-05-16T11:50:00Z"/>
                <w:rFonts w:ascii="Times New Roman" w:hAnsi="Times New Roman"/>
                <w:sz w:val="22"/>
                <w:szCs w:val="22"/>
                <w:lang w:val="bg-BG"/>
              </w:rPr>
              <w:pPrChange w:id="465" w:author="AbbVie 09" w:date="2025-05-16T11:50:00Z">
                <w:pPr>
                  <w:numPr>
                    <w:numId w:val="206"/>
                  </w:numPr>
                  <w:tabs>
                    <w:tab w:val="left" w:pos="562"/>
                  </w:tabs>
                  <w:suppressAutoHyphens/>
                  <w:ind w:left="307" w:hanging="180"/>
                </w:pPr>
              </w:pPrChange>
            </w:pPr>
            <w:del w:id="466" w:author="AbbVie 09" w:date="2025-05-16T11:50:00Z">
              <w:r w:rsidRPr="008B32A3">
                <w:rPr>
                  <w:rFonts w:ascii="Times New Roman" w:hAnsi="Times New Roman"/>
                  <w:sz w:val="22"/>
                  <w:szCs w:val="22"/>
                  <w:lang w:val="bg-BG" w:bidi="bg-BG"/>
                </w:rPr>
                <w:delText xml:space="preserve">40 mg </w:delText>
              </w:r>
              <w:r w:rsidR="00EF215A" w:rsidRPr="008B32A3">
                <w:rPr>
                  <w:rFonts w:ascii="Times New Roman" w:hAnsi="Times New Roman"/>
                  <w:sz w:val="22"/>
                  <w:szCs w:val="22"/>
                  <w:lang w:val="bg-BG" w:bidi="bg-BG"/>
                </w:rPr>
                <w:delText xml:space="preserve">на </w:delText>
              </w:r>
              <w:r w:rsidR="00564954"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 xml:space="preserve">едмица 0 е 20 mg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564954"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едмица 2</w:delText>
              </w:r>
            </w:del>
          </w:p>
          <w:p w14:paraId="37231E40" w14:textId="3034EA32" w:rsidR="00B840DF" w:rsidRPr="008B32A3" w:rsidRDefault="00B840DF">
            <w:pPr>
              <w:spacing w:line="276" w:lineRule="auto"/>
              <w:rPr>
                <w:del w:id="467" w:author="AbbVie 09" w:date="2025-05-16T11:50:00Z"/>
                <w:rFonts w:ascii="Times New Roman" w:hAnsi="Times New Roman"/>
                <w:sz w:val="22"/>
                <w:szCs w:val="22"/>
                <w:lang w:val="bg-BG"/>
              </w:rPr>
              <w:pPrChange w:id="468" w:author="AbbVie 09" w:date="2025-05-16T11:50:00Z">
                <w:pPr>
                  <w:ind w:left="337"/>
                </w:pPr>
              </w:pPrChange>
            </w:pPr>
          </w:p>
          <w:p w14:paraId="594C5A62" w14:textId="017A709F" w:rsidR="00B840DF" w:rsidRPr="008B32A3" w:rsidRDefault="00000000">
            <w:pPr>
              <w:spacing w:line="276" w:lineRule="auto"/>
              <w:rPr>
                <w:del w:id="469" w:author="AbbVie 09" w:date="2025-05-16T11:50:00Z"/>
                <w:rFonts w:ascii="Times New Roman" w:hAnsi="Times New Roman"/>
                <w:sz w:val="22"/>
                <w:szCs w:val="22"/>
                <w:lang w:val="bg-BG"/>
              </w:rPr>
              <w:pPrChange w:id="470" w:author="AbbVie 09" w:date="2025-05-16T11:50:00Z">
                <w:pPr>
                  <w:ind w:left="150"/>
                </w:pPr>
              </w:pPrChange>
            </w:pPr>
            <w:del w:id="471" w:author="AbbVie 09" w:date="2025-05-16T11:50:00Z">
              <w:r w:rsidRPr="008B32A3">
                <w:rPr>
                  <w:rFonts w:ascii="Times New Roman" w:hAnsi="Times New Roman"/>
                  <w:sz w:val="22"/>
                  <w:szCs w:val="22"/>
                  <w:lang w:val="bg-BG" w:bidi="bg-BG"/>
                </w:rPr>
                <w:delText xml:space="preserve">В случай на необходимост от по-бърз терапевтичен отговор </w:delText>
              </w:r>
              <w:r w:rsidR="00EF215A" w:rsidRPr="008B32A3">
                <w:rPr>
                  <w:rFonts w:ascii="Times New Roman" w:hAnsi="Times New Roman"/>
                  <w:sz w:val="22"/>
                  <w:szCs w:val="22"/>
                  <w:lang w:val="bg-BG" w:bidi="bg-BG"/>
                </w:rPr>
                <w:delText>като е известно</w:delText>
              </w:r>
              <w:r w:rsidRPr="008B32A3">
                <w:rPr>
                  <w:rFonts w:ascii="Times New Roman" w:hAnsi="Times New Roman"/>
                  <w:sz w:val="22"/>
                  <w:szCs w:val="22"/>
                  <w:lang w:val="bg-BG" w:bidi="bg-BG"/>
                </w:rPr>
                <w:delText>, че рискът от нежелани лекарствени събития може да е по-висок с прилагане на по-висока индукционна доза, може да се използва следната доза:</w:delText>
              </w:r>
            </w:del>
          </w:p>
          <w:p w14:paraId="61345956" w14:textId="2FEC2CAB" w:rsidR="00B840DF" w:rsidRPr="008B32A3" w:rsidRDefault="00000000">
            <w:pPr>
              <w:spacing w:line="276" w:lineRule="auto"/>
              <w:rPr>
                <w:del w:id="472" w:author="AbbVie 09" w:date="2025-05-16T11:50:00Z"/>
                <w:rFonts w:ascii="Times New Roman" w:hAnsi="Times New Roman"/>
                <w:iCs/>
                <w:sz w:val="22"/>
                <w:szCs w:val="22"/>
                <w:lang w:val="bg-BG"/>
              </w:rPr>
              <w:pPrChange w:id="473" w:author="AbbVie 09" w:date="2025-05-16T11:50:00Z">
                <w:pPr>
                  <w:numPr>
                    <w:numId w:val="208"/>
                  </w:numPr>
                  <w:tabs>
                    <w:tab w:val="left" w:pos="562"/>
                  </w:tabs>
                  <w:suppressAutoHyphens/>
                  <w:ind w:left="307" w:hanging="180"/>
                </w:pPr>
              </w:pPrChange>
            </w:pPr>
            <w:del w:id="474" w:author="AbbVie 09" w:date="2025-05-16T11:50:00Z">
              <w:r w:rsidRPr="008B32A3">
                <w:rPr>
                  <w:rFonts w:ascii="Times New Roman" w:hAnsi="Times New Roman"/>
                  <w:sz w:val="22"/>
                  <w:szCs w:val="22"/>
                  <w:lang w:val="bg-BG" w:bidi="bg-BG"/>
                </w:rPr>
                <w:delText xml:space="preserve">80 mg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564954"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 xml:space="preserve">едмица 0 и 40 mg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564954"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едмица 2</w:delText>
              </w:r>
            </w:del>
          </w:p>
        </w:tc>
        <w:tc>
          <w:tcPr>
            <w:tcW w:w="0" w:type="auto"/>
            <w:tcBorders>
              <w:top w:val="single" w:sz="6" w:space="0" w:color="000000"/>
              <w:left w:val="single" w:sz="6" w:space="0" w:color="000000"/>
              <w:bottom w:val="single" w:sz="6" w:space="0" w:color="000000"/>
              <w:right w:val="single" w:sz="6" w:space="0" w:color="000000"/>
            </w:tcBorders>
            <w:hideMark/>
          </w:tcPr>
          <w:p w14:paraId="30541C1F" w14:textId="7AEA5FA1" w:rsidR="00B840DF" w:rsidRPr="008B32A3" w:rsidRDefault="00000000">
            <w:pPr>
              <w:spacing w:line="276" w:lineRule="auto"/>
              <w:rPr>
                <w:del w:id="475" w:author="AbbVie 09" w:date="2025-05-16T11:50:00Z"/>
                <w:rFonts w:ascii="Times New Roman" w:hAnsi="Times New Roman"/>
                <w:sz w:val="22"/>
                <w:lang w:val="bg-BG"/>
              </w:rPr>
              <w:pPrChange w:id="476" w:author="AbbVie 09" w:date="2025-05-16T11:50:00Z">
                <w:pPr>
                  <w:ind w:left="16"/>
                  <w:jc w:val="center"/>
                </w:pPr>
              </w:pPrChange>
            </w:pPr>
            <w:del w:id="477" w:author="AbbVie 09" w:date="2025-05-16T11:50:00Z">
              <w:r w:rsidRPr="008B32A3">
                <w:rPr>
                  <w:rFonts w:ascii="Times New Roman" w:hAnsi="Times New Roman"/>
                  <w:sz w:val="22"/>
                  <w:lang w:val="bg-BG" w:bidi="bg-BG"/>
                </w:rPr>
                <w:delText>20 mg през седмица</w:delText>
              </w:r>
            </w:del>
          </w:p>
        </w:tc>
      </w:tr>
      <w:tr w:rsidR="0029307B" w14:paraId="645AD347" w14:textId="69806B9C" w:rsidTr="007D6741">
        <w:trPr>
          <w:del w:id="478" w:author="AbbVie 09" w:date="2025-05-16T11:50:00Z"/>
        </w:trPr>
        <w:tc>
          <w:tcPr>
            <w:tcW w:w="0" w:type="auto"/>
            <w:tcBorders>
              <w:top w:val="single" w:sz="6" w:space="0" w:color="000000"/>
              <w:left w:val="single" w:sz="6" w:space="0" w:color="000000"/>
              <w:bottom w:val="single" w:sz="6" w:space="0" w:color="000000"/>
              <w:right w:val="single" w:sz="6" w:space="0" w:color="000000"/>
            </w:tcBorders>
            <w:hideMark/>
          </w:tcPr>
          <w:p w14:paraId="78B6ADB5" w14:textId="3E51DE9D" w:rsidR="00B840DF" w:rsidRPr="008B32A3" w:rsidRDefault="00000000">
            <w:pPr>
              <w:spacing w:line="276" w:lineRule="auto"/>
              <w:rPr>
                <w:del w:id="479" w:author="AbbVie 09" w:date="2025-05-16T11:50:00Z"/>
                <w:rFonts w:ascii="Times New Roman" w:hAnsi="Times New Roman"/>
                <w:sz w:val="22"/>
                <w:lang w:val="bg-BG"/>
              </w:rPr>
              <w:pPrChange w:id="480" w:author="AbbVie 09" w:date="2025-05-16T11:50:00Z">
                <w:pPr>
                  <w:tabs>
                    <w:tab w:val="left" w:pos="562"/>
                  </w:tabs>
                  <w:suppressAutoHyphens/>
                  <w:jc w:val="center"/>
                </w:pPr>
              </w:pPrChange>
            </w:pPr>
            <w:del w:id="481" w:author="AbbVie 09" w:date="2025-05-16T11:50:00Z">
              <w:r w:rsidRPr="008B32A3">
                <w:rPr>
                  <w:rFonts w:ascii="Times New Roman" w:hAnsi="Times New Roman"/>
                  <w:sz w:val="22"/>
                  <w:lang w:val="bg-BG" w:bidi="bg-BG"/>
                </w:rP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1332F92F" w14:textId="4862350F" w:rsidR="00B840DF" w:rsidRPr="008B32A3" w:rsidRDefault="00000000">
            <w:pPr>
              <w:spacing w:line="276" w:lineRule="auto"/>
              <w:rPr>
                <w:del w:id="482" w:author="AbbVie 09" w:date="2025-05-16T11:50:00Z"/>
                <w:rFonts w:ascii="Times New Roman" w:hAnsi="Times New Roman"/>
                <w:sz w:val="22"/>
                <w:szCs w:val="22"/>
                <w:lang w:val="bg-BG"/>
              </w:rPr>
              <w:pPrChange w:id="483" w:author="AbbVie 09" w:date="2025-05-16T11:50:00Z">
                <w:pPr>
                  <w:numPr>
                    <w:numId w:val="209"/>
                  </w:numPr>
                  <w:tabs>
                    <w:tab w:val="left" w:pos="562"/>
                  </w:tabs>
                  <w:suppressAutoHyphens/>
                  <w:ind w:left="307" w:hanging="175"/>
                </w:pPr>
              </w:pPrChange>
            </w:pPr>
            <w:del w:id="484" w:author="AbbVie 09" w:date="2025-05-16T11:50:00Z">
              <w:r w:rsidRPr="008B32A3">
                <w:rPr>
                  <w:rFonts w:ascii="Times New Roman" w:hAnsi="Times New Roman"/>
                  <w:sz w:val="22"/>
                  <w:szCs w:val="22"/>
                  <w:lang w:val="bg-BG" w:bidi="bg-BG"/>
                </w:rPr>
                <w:delText xml:space="preserve">80 mg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564954"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 xml:space="preserve">едмица 0 и 40 mg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564954"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едмица 2</w:delText>
              </w:r>
            </w:del>
          </w:p>
          <w:p w14:paraId="258E4071" w14:textId="7A9A6034" w:rsidR="00B840DF" w:rsidRPr="008B32A3" w:rsidRDefault="00B840DF">
            <w:pPr>
              <w:spacing w:line="276" w:lineRule="auto"/>
              <w:rPr>
                <w:del w:id="485" w:author="AbbVie 09" w:date="2025-05-16T11:50:00Z"/>
                <w:rFonts w:ascii="Times New Roman" w:hAnsi="Times New Roman"/>
                <w:sz w:val="22"/>
                <w:szCs w:val="22"/>
                <w:lang w:val="bg-BG"/>
              </w:rPr>
              <w:pPrChange w:id="486" w:author="AbbVie 09" w:date="2025-05-16T11:50:00Z">
                <w:pPr/>
              </w:pPrChange>
            </w:pPr>
          </w:p>
          <w:p w14:paraId="5D4AE3A6" w14:textId="2AD4AB28" w:rsidR="00B840DF" w:rsidRPr="008B32A3" w:rsidRDefault="00000000">
            <w:pPr>
              <w:spacing w:line="276" w:lineRule="auto"/>
              <w:rPr>
                <w:del w:id="487" w:author="AbbVie 09" w:date="2025-05-16T11:50:00Z"/>
                <w:rFonts w:ascii="Times New Roman" w:hAnsi="Times New Roman"/>
                <w:iCs/>
                <w:sz w:val="22"/>
                <w:szCs w:val="22"/>
                <w:lang w:val="bg-BG"/>
              </w:rPr>
              <w:pPrChange w:id="488" w:author="AbbVie 09" w:date="2025-05-16T11:50:00Z">
                <w:pPr>
                  <w:ind w:left="150"/>
                </w:pPr>
              </w:pPrChange>
            </w:pPr>
            <w:del w:id="489" w:author="AbbVie 09" w:date="2025-05-16T11:50:00Z">
              <w:r w:rsidRPr="008B32A3">
                <w:rPr>
                  <w:rFonts w:ascii="Times New Roman" w:hAnsi="Times New Roman"/>
                  <w:sz w:val="22"/>
                  <w:szCs w:val="22"/>
                  <w:lang w:val="bg-BG" w:bidi="bg-BG"/>
                </w:rPr>
                <w:delText xml:space="preserve">В случай на необходимост от по-бърз терапевтичен отговор </w:delText>
              </w:r>
              <w:r w:rsidR="00EF215A" w:rsidRPr="008B32A3">
                <w:rPr>
                  <w:rFonts w:ascii="Times New Roman" w:hAnsi="Times New Roman"/>
                  <w:sz w:val="22"/>
                  <w:szCs w:val="22"/>
                  <w:lang w:val="bg-BG" w:bidi="bg-BG"/>
                </w:rPr>
                <w:delText>като е известно</w:delText>
              </w:r>
              <w:r w:rsidRPr="008B32A3">
                <w:rPr>
                  <w:rFonts w:ascii="Times New Roman" w:hAnsi="Times New Roman"/>
                  <w:sz w:val="22"/>
                  <w:szCs w:val="22"/>
                  <w:lang w:val="bg-BG" w:bidi="bg-BG"/>
                </w:rPr>
                <w:delText>, че рискът от нежелани лекарствени събития може да е по-висок с прилагане на по-висока индукционна доза, може да се използва следната доза:</w:delText>
              </w:r>
            </w:del>
          </w:p>
          <w:p w14:paraId="1D0C44C7" w14:textId="65C57E54" w:rsidR="00B840DF" w:rsidRPr="008B32A3" w:rsidRDefault="00000000">
            <w:pPr>
              <w:spacing w:line="276" w:lineRule="auto"/>
              <w:rPr>
                <w:del w:id="490" w:author="AbbVie 09" w:date="2025-05-16T11:50:00Z"/>
                <w:rFonts w:ascii="Times New Roman" w:hAnsi="Times New Roman"/>
                <w:sz w:val="22"/>
                <w:szCs w:val="22"/>
                <w:lang w:val="bg-BG"/>
              </w:rPr>
              <w:pPrChange w:id="491" w:author="AbbVie 09" w:date="2025-05-16T11:50:00Z">
                <w:pPr>
                  <w:numPr>
                    <w:numId w:val="207"/>
                  </w:numPr>
                  <w:tabs>
                    <w:tab w:val="left" w:pos="562"/>
                  </w:tabs>
                  <w:suppressAutoHyphens/>
                  <w:ind w:left="314" w:hanging="187"/>
                </w:pPr>
              </w:pPrChange>
            </w:pPr>
            <w:del w:id="492" w:author="AbbVie 09" w:date="2025-05-16T11:50:00Z">
              <w:r w:rsidRPr="008B32A3">
                <w:rPr>
                  <w:rFonts w:ascii="Times New Roman" w:hAnsi="Times New Roman"/>
                  <w:sz w:val="22"/>
                  <w:szCs w:val="22"/>
                  <w:lang w:val="bg-BG" w:bidi="bg-BG"/>
                </w:rPr>
                <w:delText xml:space="preserve">160 mg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564954"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 xml:space="preserve">едмица 0 и 80 mg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564954"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едмица 2</w:delText>
              </w:r>
            </w:del>
          </w:p>
        </w:tc>
        <w:tc>
          <w:tcPr>
            <w:tcW w:w="0" w:type="auto"/>
            <w:tcBorders>
              <w:top w:val="single" w:sz="6" w:space="0" w:color="000000"/>
              <w:left w:val="single" w:sz="6" w:space="0" w:color="000000"/>
              <w:bottom w:val="single" w:sz="6" w:space="0" w:color="000000"/>
              <w:right w:val="single" w:sz="6" w:space="0" w:color="000000"/>
            </w:tcBorders>
            <w:hideMark/>
          </w:tcPr>
          <w:p w14:paraId="7AB7483A" w14:textId="73DFBDC7" w:rsidR="00B840DF" w:rsidRPr="008B32A3" w:rsidRDefault="00000000">
            <w:pPr>
              <w:spacing w:line="276" w:lineRule="auto"/>
              <w:rPr>
                <w:del w:id="493" w:author="AbbVie 09" w:date="2025-05-16T11:50:00Z"/>
                <w:rFonts w:ascii="Times New Roman" w:hAnsi="Times New Roman"/>
                <w:sz w:val="22"/>
                <w:lang w:val="bg-BG"/>
              </w:rPr>
              <w:pPrChange w:id="494" w:author="AbbVie 09" w:date="2025-05-16T11:50:00Z">
                <w:pPr>
                  <w:ind w:left="16"/>
                  <w:jc w:val="center"/>
                </w:pPr>
              </w:pPrChange>
            </w:pPr>
            <w:del w:id="495" w:author="AbbVie 09" w:date="2025-05-16T11:50:00Z">
              <w:r w:rsidRPr="008B32A3">
                <w:rPr>
                  <w:rFonts w:ascii="Times New Roman" w:hAnsi="Times New Roman"/>
                  <w:sz w:val="22"/>
                  <w:lang w:val="bg-BG" w:bidi="bg-BG"/>
                </w:rPr>
                <w:delText>40 mg през седмица</w:delText>
              </w:r>
            </w:del>
          </w:p>
        </w:tc>
      </w:tr>
    </w:tbl>
    <w:p w14:paraId="0B682E87" w14:textId="7EAD244C" w:rsidR="00B840DF" w:rsidRPr="008B32A3" w:rsidRDefault="00B840DF">
      <w:pPr>
        <w:spacing w:line="276" w:lineRule="auto"/>
        <w:rPr>
          <w:del w:id="496" w:author="AbbVie 09" w:date="2025-05-16T11:50:00Z"/>
          <w:rFonts w:ascii="Times New Roman" w:hAnsi="Times New Roman"/>
          <w:sz w:val="22"/>
          <w:lang w:val="bg-BG"/>
        </w:rPr>
        <w:pPrChange w:id="497" w:author="AbbVie 09" w:date="2025-05-16T11:50:00Z">
          <w:pPr>
            <w:keepNext/>
            <w:tabs>
              <w:tab w:val="left" w:pos="562"/>
            </w:tabs>
            <w:suppressAutoHyphens/>
          </w:pPr>
        </w:pPrChange>
      </w:pPr>
      <w:bookmarkStart w:id="498" w:name="l35893291409284316"/>
      <w:bookmarkStart w:id="499" w:name="l409706291409284374"/>
      <w:bookmarkStart w:id="500" w:name="l409697291409284461"/>
      <w:bookmarkStart w:id="501" w:name="l604373291409284474"/>
      <w:bookmarkEnd w:id="498"/>
      <w:bookmarkEnd w:id="499"/>
      <w:bookmarkEnd w:id="500"/>
      <w:bookmarkEnd w:id="501"/>
    </w:p>
    <w:p w14:paraId="36CD9B74" w14:textId="01CFD091" w:rsidR="00B840DF" w:rsidRPr="008B32A3" w:rsidRDefault="00000000">
      <w:pPr>
        <w:spacing w:line="276" w:lineRule="auto"/>
        <w:rPr>
          <w:del w:id="502" w:author="AbbVie 09" w:date="2025-05-16T11:50:00Z"/>
          <w:rFonts w:ascii="Times New Roman" w:hAnsi="Times New Roman"/>
          <w:sz w:val="22"/>
          <w:lang w:val="bg-BG"/>
        </w:rPr>
        <w:pPrChange w:id="503" w:author="AbbVie 09" w:date="2025-05-16T11:50:00Z">
          <w:pPr>
            <w:keepNext/>
            <w:tabs>
              <w:tab w:val="left" w:pos="562"/>
            </w:tabs>
            <w:suppressAutoHyphens/>
          </w:pPr>
        </w:pPrChange>
      </w:pPr>
      <w:del w:id="504" w:author="AbbVie 09" w:date="2025-05-16T11:50:00Z">
        <w:r w:rsidRPr="008B32A3">
          <w:rPr>
            <w:rFonts w:ascii="Times New Roman" w:hAnsi="Times New Roman"/>
            <w:sz w:val="22"/>
            <w:lang w:val="bg-BG" w:bidi="bg-BG"/>
          </w:rPr>
          <w:delText xml:space="preserve">Пациенти, при които отговорът е незадоволителен, могат да имат полза от повишаване на </w:delText>
        </w:r>
        <w:r w:rsidR="00C27D04" w:rsidRPr="008B32A3">
          <w:rPr>
            <w:rFonts w:ascii="Times New Roman" w:hAnsi="Times New Roman"/>
            <w:sz w:val="22"/>
            <w:lang w:val="bg-BG" w:bidi="bg-BG"/>
          </w:rPr>
          <w:delText>дозата</w:delText>
        </w:r>
        <w:r w:rsidRPr="008B32A3">
          <w:rPr>
            <w:rFonts w:ascii="Times New Roman" w:hAnsi="Times New Roman"/>
            <w:sz w:val="22"/>
            <w:lang w:val="bg-BG" w:bidi="bg-BG"/>
          </w:rPr>
          <w:delText>:</w:delText>
        </w:r>
      </w:del>
    </w:p>
    <w:p w14:paraId="08D183A4" w14:textId="1D71BB06" w:rsidR="00B840DF" w:rsidRPr="008B32A3" w:rsidRDefault="00000000">
      <w:pPr>
        <w:spacing w:line="276" w:lineRule="auto"/>
        <w:rPr>
          <w:del w:id="505" w:author="AbbVie 09" w:date="2025-05-16T11:50:00Z"/>
          <w:rFonts w:ascii="Times New Roman" w:hAnsi="Times New Roman"/>
          <w:sz w:val="22"/>
          <w:lang w:val="bg-BG"/>
        </w:rPr>
        <w:pPrChange w:id="506" w:author="AbbVie 09" w:date="2025-05-16T11:50:00Z">
          <w:pPr>
            <w:keepNext/>
            <w:numPr>
              <w:numId w:val="207"/>
            </w:numPr>
            <w:tabs>
              <w:tab w:val="left" w:pos="540"/>
            </w:tabs>
            <w:suppressAutoHyphens/>
            <w:ind w:left="540" w:hanging="540"/>
          </w:pPr>
        </w:pPrChange>
      </w:pPr>
      <w:del w:id="507" w:author="AbbVie 09" w:date="2025-05-16T11:50:00Z">
        <w:r w:rsidRPr="008B32A3">
          <w:rPr>
            <w:rFonts w:ascii="Times New Roman" w:hAnsi="Times New Roman"/>
            <w:sz w:val="22"/>
            <w:lang w:val="bg-BG" w:bidi="bg-BG"/>
          </w:rPr>
          <w:delText>&lt; 40 kg: 20 mg всяка седмица</w:delText>
        </w:r>
      </w:del>
    </w:p>
    <w:p w14:paraId="68B3DD87" w14:textId="1DC2254C" w:rsidR="00B840DF" w:rsidRPr="008B32A3" w:rsidRDefault="00000000">
      <w:pPr>
        <w:spacing w:line="276" w:lineRule="auto"/>
        <w:rPr>
          <w:del w:id="508" w:author="AbbVie 09" w:date="2025-05-16T11:50:00Z"/>
          <w:rFonts w:ascii="Times New Roman" w:hAnsi="Times New Roman"/>
          <w:sz w:val="22"/>
          <w:lang w:val="bg-BG"/>
        </w:rPr>
        <w:pPrChange w:id="509" w:author="AbbVie 09" w:date="2025-05-16T11:50:00Z">
          <w:pPr>
            <w:keepNext/>
            <w:numPr>
              <w:numId w:val="207"/>
            </w:numPr>
            <w:tabs>
              <w:tab w:val="left" w:pos="540"/>
            </w:tabs>
            <w:suppressAutoHyphens/>
            <w:ind w:left="540" w:hanging="540"/>
          </w:pPr>
        </w:pPrChange>
      </w:pPr>
      <w:del w:id="510" w:author="AbbVie 09" w:date="2025-05-16T11:50:00Z">
        <w:r w:rsidRPr="008B32A3">
          <w:rPr>
            <w:rFonts w:ascii="Symbol" w:eastAsia="Symbol" w:hAnsi="Symbol" w:cs="Symbol"/>
            <w:sz w:val="22"/>
            <w:lang w:val="bg-BG" w:bidi="bg-BG"/>
          </w:rPr>
          <w:sym w:font="Symbol" w:char="F0B3"/>
        </w:r>
        <w:r w:rsidRPr="008B32A3">
          <w:rPr>
            <w:rFonts w:ascii="Times New Roman" w:hAnsi="Times New Roman"/>
            <w:sz w:val="22"/>
            <w:lang w:val="bg-BG" w:bidi="bg-BG"/>
          </w:rPr>
          <w:delText xml:space="preserve"> 40 kg: 40 mg всяка седмица</w:delText>
        </w:r>
        <w:r w:rsidR="00C27D04" w:rsidRPr="008B32A3">
          <w:rPr>
            <w:rFonts w:ascii="Times New Roman" w:hAnsi="Times New Roman"/>
            <w:sz w:val="22"/>
            <w:lang w:val="bg-BG" w:bidi="bg-BG"/>
          </w:rPr>
          <w:delText xml:space="preserve"> или 80 mg през седмица</w:delText>
        </w:r>
      </w:del>
    </w:p>
    <w:p w14:paraId="574671A9" w14:textId="3C1DA934" w:rsidR="00B840DF" w:rsidRPr="008B32A3" w:rsidRDefault="00B840DF">
      <w:pPr>
        <w:spacing w:line="276" w:lineRule="auto"/>
        <w:rPr>
          <w:del w:id="511" w:author="AbbVie 09" w:date="2025-05-16T11:50:00Z"/>
          <w:rFonts w:ascii="Times New Roman" w:hAnsi="Times New Roman"/>
          <w:sz w:val="22"/>
          <w:szCs w:val="22"/>
          <w:lang w:val="bg-BG"/>
        </w:rPr>
        <w:pPrChange w:id="512" w:author="AbbVie 09" w:date="2025-05-16T11:50:00Z">
          <w:pPr/>
        </w:pPrChange>
      </w:pPr>
    </w:p>
    <w:p w14:paraId="448356A2" w14:textId="25A51BC2" w:rsidR="005175F7" w:rsidRPr="008B32A3" w:rsidRDefault="00000000">
      <w:pPr>
        <w:spacing w:line="276" w:lineRule="auto"/>
        <w:rPr>
          <w:del w:id="513" w:author="AbbVie 09" w:date="2025-05-16T11:50:00Z"/>
          <w:rFonts w:ascii="Times New Roman" w:hAnsi="Times New Roman"/>
          <w:sz w:val="22"/>
          <w:szCs w:val="22"/>
          <w:lang w:val="bg-BG"/>
        </w:rPr>
        <w:pPrChange w:id="514" w:author="AbbVie 09" w:date="2025-05-16T11:50:00Z">
          <w:pPr/>
        </w:pPrChange>
      </w:pPr>
      <w:del w:id="515" w:author="AbbVie 09" w:date="2025-05-16T11:50:00Z">
        <w:r w:rsidRPr="008B32A3">
          <w:rPr>
            <w:rFonts w:ascii="Times New Roman" w:hAnsi="Times New Roman"/>
            <w:sz w:val="22"/>
            <w:szCs w:val="22"/>
            <w:lang w:val="bg-BG"/>
          </w:rPr>
          <w:delText xml:space="preserve">При пациенти, при които няма отговор до </w:delText>
        </w:r>
        <w:r w:rsidR="00564954"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едмица 12 продължаването на лечението трябва да бъде внимателно обмислено.</w:delText>
        </w:r>
      </w:del>
    </w:p>
    <w:p w14:paraId="7D9F5073" w14:textId="4A269E18" w:rsidR="005175F7" w:rsidRPr="008B32A3" w:rsidRDefault="005175F7">
      <w:pPr>
        <w:spacing w:line="276" w:lineRule="auto"/>
        <w:rPr>
          <w:del w:id="516" w:author="AbbVie 09" w:date="2025-05-16T11:50:00Z"/>
          <w:rFonts w:ascii="Times New Roman" w:hAnsi="Times New Roman"/>
          <w:sz w:val="22"/>
          <w:szCs w:val="22"/>
          <w:lang w:val="bg-BG"/>
        </w:rPr>
        <w:pPrChange w:id="517" w:author="AbbVie 09" w:date="2025-05-16T11:50:00Z">
          <w:pPr/>
        </w:pPrChange>
      </w:pPr>
    </w:p>
    <w:p w14:paraId="63DE568B" w14:textId="19D23AB4" w:rsidR="005175F7" w:rsidRPr="008B32A3" w:rsidRDefault="00000000">
      <w:pPr>
        <w:spacing w:line="276" w:lineRule="auto"/>
        <w:rPr>
          <w:del w:id="518" w:author="AbbVie 09" w:date="2025-05-16T11:50:00Z"/>
          <w:rFonts w:ascii="Times New Roman" w:hAnsi="Times New Roman"/>
          <w:sz w:val="22"/>
          <w:szCs w:val="22"/>
          <w:lang w:val="bg-BG"/>
        </w:rPr>
        <w:pPrChange w:id="519" w:author="AbbVie 09" w:date="2025-05-16T11:50:00Z">
          <w:pPr/>
        </w:pPrChange>
      </w:pPr>
      <w:del w:id="520" w:author="AbbVie 09" w:date="2025-05-16T11:50:00Z">
        <w:r w:rsidRPr="008B32A3">
          <w:rPr>
            <w:rFonts w:ascii="Times New Roman" w:hAnsi="Times New Roman"/>
            <w:sz w:val="22"/>
            <w:szCs w:val="22"/>
            <w:lang w:val="bg-BG"/>
          </w:rPr>
          <w:delText xml:space="preserve">Няма съответно приложение на Humira при деца на възраст под </w:delText>
        </w:r>
        <w:r w:rsidR="002635F3" w:rsidRPr="008B32A3">
          <w:rPr>
            <w:rFonts w:ascii="Times New Roman" w:hAnsi="Times New Roman"/>
            <w:sz w:val="22"/>
            <w:szCs w:val="22"/>
            <w:lang w:val="bg-BG"/>
          </w:rPr>
          <w:delText>6</w:delText>
        </w:r>
        <w:r w:rsidRPr="008B32A3">
          <w:rPr>
            <w:rFonts w:ascii="Times New Roman" w:hAnsi="Times New Roman"/>
            <w:sz w:val="22"/>
            <w:szCs w:val="22"/>
            <w:lang w:val="bg-BG"/>
          </w:rPr>
          <w:delText xml:space="preserve"> години </w:delText>
        </w:r>
        <w:r w:rsidR="00525F04" w:rsidRPr="008B32A3">
          <w:rPr>
            <w:rFonts w:ascii="Times New Roman" w:hAnsi="Times New Roman"/>
            <w:sz w:val="22"/>
            <w:szCs w:val="22"/>
            <w:lang w:val="bg-BG"/>
          </w:rPr>
          <w:delText>за</w:delText>
        </w:r>
        <w:r w:rsidRPr="008B32A3">
          <w:rPr>
            <w:rFonts w:ascii="Times New Roman" w:hAnsi="Times New Roman"/>
            <w:sz w:val="22"/>
            <w:szCs w:val="22"/>
            <w:lang w:val="bg-BG"/>
          </w:rPr>
          <w:delText xml:space="preserve"> това показание .</w:delText>
        </w:r>
      </w:del>
    </w:p>
    <w:p w14:paraId="63AAFB9E" w14:textId="3122BA72" w:rsidR="005175F7" w:rsidRPr="008B32A3" w:rsidRDefault="005175F7">
      <w:pPr>
        <w:spacing w:line="276" w:lineRule="auto"/>
        <w:rPr>
          <w:del w:id="521" w:author="AbbVie 09" w:date="2025-05-16T11:50:00Z"/>
          <w:rFonts w:ascii="Times New Roman" w:hAnsi="Times New Roman"/>
          <w:sz w:val="22"/>
          <w:szCs w:val="22"/>
          <w:lang w:val="bg-BG"/>
        </w:rPr>
        <w:pPrChange w:id="522" w:author="AbbVie 09" w:date="2025-05-16T11:50:00Z">
          <w:pPr/>
        </w:pPrChange>
      </w:pPr>
    </w:p>
    <w:p w14:paraId="3183D688" w14:textId="4C2BD12B" w:rsidR="00C27D04" w:rsidRPr="008B32A3" w:rsidRDefault="00000000">
      <w:pPr>
        <w:spacing w:line="276" w:lineRule="auto"/>
        <w:rPr>
          <w:del w:id="523" w:author="AbbVie 09" w:date="2025-05-16T11:50:00Z"/>
          <w:rFonts w:ascii="Times New Roman" w:hAnsi="Times New Roman"/>
          <w:sz w:val="22"/>
          <w:lang w:val="bg-BG" w:bidi="bg-BG"/>
        </w:rPr>
        <w:pPrChange w:id="524" w:author="AbbVie 09" w:date="2025-05-16T11:50:00Z">
          <w:pPr/>
        </w:pPrChange>
      </w:pPr>
      <w:del w:id="525" w:author="AbbVie 09" w:date="2025-05-16T11:50: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друг вид опаковка в зависимост от индивидуалните нужди от лечение.</w:delText>
        </w:r>
      </w:del>
    </w:p>
    <w:p w14:paraId="29C9FC18" w14:textId="4804450C" w:rsidR="00094CE1" w:rsidRDefault="00094CE1">
      <w:pPr>
        <w:spacing w:line="276" w:lineRule="auto"/>
        <w:rPr>
          <w:del w:id="526" w:author="AbbVie 09" w:date="2025-05-16T11:50:00Z"/>
          <w:rFonts w:ascii="Times New Roman" w:eastAsia="SimSun" w:hAnsi="Times New Roman"/>
          <w:i/>
          <w:sz w:val="22"/>
          <w:szCs w:val="22"/>
          <w:lang w:val="bg-BG" w:eastAsia="zh-CN"/>
        </w:rPr>
        <w:pPrChange w:id="527" w:author="AbbVie 09" w:date="2025-05-16T11:50:00Z">
          <w:pPr/>
        </w:pPrChange>
      </w:pPr>
    </w:p>
    <w:p w14:paraId="44D8F2A5" w14:textId="4B137D27" w:rsidR="00094CE1" w:rsidRPr="00094CE1" w:rsidRDefault="00000000">
      <w:pPr>
        <w:spacing w:line="276" w:lineRule="auto"/>
        <w:rPr>
          <w:del w:id="528" w:author="AbbVie 09" w:date="2025-05-16T11:50:00Z"/>
          <w:rFonts w:ascii="Times New Roman" w:eastAsia="SimSun" w:hAnsi="Times New Roman"/>
          <w:b/>
          <w:sz w:val="22"/>
          <w:szCs w:val="22"/>
          <w:lang w:val="bg-BG" w:eastAsia="zh-CN"/>
        </w:rPr>
        <w:pPrChange w:id="529" w:author="AbbVie 09" w:date="2025-05-16T11:50:00Z">
          <w:pPr/>
        </w:pPrChange>
      </w:pPr>
      <w:del w:id="530" w:author="AbbVie 09" w:date="2025-05-16T11:50:00Z">
        <w:r>
          <w:rPr>
            <w:rFonts w:ascii="Times New Roman" w:eastAsia="SimSun" w:hAnsi="Times New Roman"/>
            <w:i/>
            <w:sz w:val="22"/>
            <w:szCs w:val="22"/>
            <w:lang w:val="bg-BG" w:eastAsia="zh-CN"/>
          </w:rPr>
          <w:delText>Улцерозен колит при педиатрични пациенти</w:delText>
        </w:r>
      </w:del>
    </w:p>
    <w:p w14:paraId="51E17A2F" w14:textId="45B527F8" w:rsidR="00094CE1" w:rsidRPr="00094CE1" w:rsidRDefault="00094CE1">
      <w:pPr>
        <w:spacing w:line="276" w:lineRule="auto"/>
        <w:rPr>
          <w:del w:id="531" w:author="AbbVie 09" w:date="2025-05-16T11:50:00Z"/>
          <w:rFonts w:ascii="Times New Roman" w:eastAsia="SimSun" w:hAnsi="Times New Roman"/>
          <w:b/>
          <w:sz w:val="22"/>
          <w:szCs w:val="22"/>
          <w:lang w:val="bg-BG" w:eastAsia="zh-CN"/>
        </w:rPr>
        <w:pPrChange w:id="532" w:author="AbbVie 09" w:date="2025-05-16T11:50:00Z">
          <w:pPr/>
        </w:pPrChange>
      </w:pPr>
    </w:p>
    <w:p w14:paraId="52193989" w14:textId="450885B8" w:rsidR="00094CE1" w:rsidRPr="00094CE1" w:rsidRDefault="00000000">
      <w:pPr>
        <w:spacing w:line="276" w:lineRule="auto"/>
        <w:rPr>
          <w:del w:id="533" w:author="AbbVie 09" w:date="2025-05-16T11:50:00Z"/>
          <w:rFonts w:ascii="Times New Roman" w:eastAsia="SimSun" w:hAnsi="Times New Roman"/>
          <w:sz w:val="22"/>
          <w:szCs w:val="22"/>
          <w:lang w:val="bg-BG" w:eastAsia="zh-CN"/>
        </w:rPr>
        <w:pPrChange w:id="534" w:author="AbbVie 09" w:date="2025-05-16T11:50:00Z">
          <w:pPr/>
        </w:pPrChange>
      </w:pPr>
      <w:del w:id="535" w:author="AbbVie 09" w:date="2025-05-16T11:50:00Z">
        <w:r w:rsidRPr="00094CE1">
          <w:rPr>
            <w:rFonts w:ascii="Times New Roman" w:eastAsia="SimSun" w:hAnsi="Times New Roman"/>
            <w:sz w:val="22"/>
            <w:szCs w:val="22"/>
            <w:lang w:val="bg-BG" w:eastAsia="zh-CN"/>
          </w:rPr>
          <w:delText>Препоръчителната доза Humira при пациенти на възраст от 6 до 17 години с улцерозен колит е базирана на телесното тегло (Таблица 5). Humira се прилага чрез подкожно инжектиране.</w:delText>
        </w:r>
      </w:del>
    </w:p>
    <w:p w14:paraId="2CC11C28" w14:textId="3055848B" w:rsidR="00094CE1" w:rsidRPr="00094CE1" w:rsidRDefault="00000000">
      <w:pPr>
        <w:spacing w:line="276" w:lineRule="auto"/>
        <w:rPr>
          <w:del w:id="536" w:author="AbbVie 09" w:date="2025-05-16T11:50:00Z"/>
          <w:rFonts w:ascii="Times New Roman" w:eastAsia="SimSun" w:hAnsi="Times New Roman"/>
          <w:sz w:val="22"/>
          <w:szCs w:val="22"/>
          <w:lang w:val="bg-BG" w:eastAsia="zh-CN"/>
        </w:rPr>
        <w:pPrChange w:id="537" w:author="AbbVie 09" w:date="2025-05-16T11:50:00Z">
          <w:pPr/>
        </w:pPrChange>
      </w:pPr>
      <w:del w:id="538" w:author="AbbVie 09" w:date="2025-05-16T11:50:00Z">
        <w:r w:rsidRPr="00094CE1">
          <w:rPr>
            <w:rFonts w:ascii="Times New Roman" w:eastAsia="SimSun" w:hAnsi="Times New Roman"/>
            <w:sz w:val="22"/>
            <w:szCs w:val="22"/>
            <w:lang w:val="bg-BG" w:eastAsia="zh-CN"/>
          </w:rPr>
          <w:delText xml:space="preserve"> </w:delText>
        </w:r>
      </w:del>
    </w:p>
    <w:p w14:paraId="0761E6C7" w14:textId="05052E79" w:rsidR="00094CE1" w:rsidRPr="00094CE1" w:rsidRDefault="00000000">
      <w:pPr>
        <w:spacing w:line="276" w:lineRule="auto"/>
        <w:rPr>
          <w:del w:id="539" w:author="AbbVie 09" w:date="2025-05-16T11:50:00Z"/>
          <w:rFonts w:ascii="Times New Roman" w:eastAsia="SimSun" w:hAnsi="Times New Roman"/>
          <w:sz w:val="22"/>
          <w:szCs w:val="22"/>
          <w:lang w:val="bg-BG" w:eastAsia="zh-CN"/>
        </w:rPr>
        <w:pPrChange w:id="540" w:author="AbbVie 09" w:date="2025-05-16T11:50:00Z">
          <w:pPr>
            <w:keepNext/>
            <w:jc w:val="center"/>
          </w:pPr>
        </w:pPrChange>
      </w:pPr>
      <w:del w:id="541" w:author="AbbVie 09" w:date="2025-05-16T11:50:00Z">
        <w:r w:rsidRPr="00094CE1">
          <w:rPr>
            <w:rFonts w:ascii="Times New Roman" w:eastAsia="SimSun" w:hAnsi="Times New Roman"/>
            <w:b/>
            <w:sz w:val="22"/>
            <w:szCs w:val="22"/>
            <w:lang w:val="bg-BG" w:eastAsia="zh-CN"/>
          </w:rPr>
          <w:delText xml:space="preserve">Таблица 5. Доза Humira за педиатрични пациенти с улцерозен колит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29307B" w14:paraId="004FCA95" w14:textId="42CE65D7" w:rsidTr="00A67082">
        <w:trPr>
          <w:jc w:val="center"/>
          <w:del w:id="542" w:author="AbbVie 09" w:date="2025-05-16T11:50: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1DF1544" w14:textId="201B25CF" w:rsidR="00094CE1" w:rsidRPr="00094CE1" w:rsidRDefault="00000000">
            <w:pPr>
              <w:spacing w:line="276" w:lineRule="auto"/>
              <w:rPr>
                <w:del w:id="543" w:author="AbbVie 09" w:date="2025-05-16T11:50:00Z"/>
                <w:rFonts w:ascii="Times New Roman" w:eastAsia="SimSun" w:hAnsi="Times New Roman"/>
                <w:b/>
                <w:sz w:val="22"/>
                <w:szCs w:val="22"/>
                <w:lang w:val="bg-BG" w:eastAsia="zh-CN"/>
              </w:rPr>
              <w:pPrChange w:id="544" w:author="AbbVie 09" w:date="2025-05-16T11:50:00Z">
                <w:pPr>
                  <w:jc w:val="center"/>
                </w:pPr>
              </w:pPrChange>
            </w:pPr>
            <w:del w:id="545" w:author="AbbVie 09" w:date="2025-05-16T11:50:00Z">
              <w:r w:rsidRPr="00094CE1">
                <w:rPr>
                  <w:rFonts w:ascii="Times New Roman" w:eastAsia="SimSun" w:hAnsi="Times New Roman"/>
                  <w:b/>
                  <w:sz w:val="22"/>
                  <w:szCs w:val="22"/>
                  <w:lang w:val="bg-BG" w:eastAsia="zh-CN"/>
                </w:rPr>
                <w:delText>Тегло на пациента</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763FBBA6" w14:textId="5227A173" w:rsidR="00094CE1" w:rsidRPr="00094CE1" w:rsidRDefault="00000000">
            <w:pPr>
              <w:spacing w:line="276" w:lineRule="auto"/>
              <w:rPr>
                <w:del w:id="546" w:author="AbbVie 09" w:date="2025-05-16T11:50:00Z"/>
                <w:rFonts w:ascii="Times New Roman" w:eastAsia="SimSun" w:hAnsi="Times New Roman"/>
                <w:b/>
                <w:sz w:val="22"/>
                <w:szCs w:val="22"/>
                <w:lang w:val="bg-BG" w:eastAsia="zh-CN"/>
              </w:rPr>
              <w:pPrChange w:id="547" w:author="AbbVie 09" w:date="2025-05-16T11:50:00Z">
                <w:pPr>
                  <w:jc w:val="center"/>
                </w:pPr>
              </w:pPrChange>
            </w:pPr>
            <w:del w:id="548" w:author="AbbVie 09" w:date="2025-05-16T11:50:00Z">
              <w:r w:rsidRPr="00094CE1">
                <w:rPr>
                  <w:rFonts w:ascii="Times New Roman" w:eastAsia="SimSun" w:hAnsi="Times New Roman"/>
                  <w:b/>
                  <w:sz w:val="22"/>
                  <w:szCs w:val="22"/>
                  <w:lang w:val="bg-BG" w:eastAsia="zh-CN"/>
                </w:rPr>
                <w:delText>Индукционна доза</w:delText>
              </w:r>
            </w:del>
          </w:p>
        </w:tc>
        <w:tc>
          <w:tcPr>
            <w:tcW w:w="1906" w:type="pct"/>
            <w:tcBorders>
              <w:top w:val="single" w:sz="6" w:space="0" w:color="000000"/>
              <w:left w:val="single" w:sz="6" w:space="0" w:color="000000"/>
              <w:bottom w:val="single" w:sz="6" w:space="0" w:color="000000"/>
              <w:right w:val="single" w:sz="6" w:space="0" w:color="000000"/>
            </w:tcBorders>
            <w:hideMark/>
          </w:tcPr>
          <w:p w14:paraId="060EC95E" w14:textId="4FB73739" w:rsidR="00094CE1" w:rsidRPr="00094CE1" w:rsidRDefault="00000000">
            <w:pPr>
              <w:spacing w:line="276" w:lineRule="auto"/>
              <w:rPr>
                <w:del w:id="549" w:author="AbbVie 09" w:date="2025-05-16T11:50:00Z"/>
                <w:rFonts w:ascii="Times New Roman" w:eastAsia="SimSun" w:hAnsi="Times New Roman"/>
                <w:b/>
                <w:sz w:val="22"/>
                <w:szCs w:val="22"/>
                <w:lang w:val="bg-BG" w:eastAsia="zh-CN"/>
              </w:rPr>
              <w:pPrChange w:id="550" w:author="AbbVie 09" w:date="2025-05-16T11:50:00Z">
                <w:pPr>
                  <w:jc w:val="center"/>
                </w:pPr>
              </w:pPrChange>
            </w:pPr>
            <w:del w:id="551" w:author="AbbVie 09" w:date="2025-05-16T11:50:00Z">
              <w:r w:rsidRPr="00094CE1">
                <w:rPr>
                  <w:rFonts w:ascii="Times New Roman" w:eastAsia="SimSun" w:hAnsi="Times New Roman"/>
                  <w:b/>
                  <w:sz w:val="22"/>
                  <w:szCs w:val="22"/>
                  <w:lang w:val="bg-BG" w:eastAsia="zh-CN"/>
                </w:rPr>
                <w:delText>Поддържаща доза,</w:delText>
              </w:r>
              <w:r w:rsidRPr="00094CE1">
                <w:rPr>
                  <w:rFonts w:ascii="Times New Roman" w:eastAsia="SimSun" w:hAnsi="Times New Roman"/>
                  <w:b/>
                  <w:sz w:val="22"/>
                  <w:szCs w:val="22"/>
                  <w:lang w:val="bg-BG" w:eastAsia="zh-CN"/>
                </w:rPr>
                <w:br/>
                <w:delText>започната в Седмица 4*</w:delText>
              </w:r>
            </w:del>
          </w:p>
        </w:tc>
      </w:tr>
      <w:tr w:rsidR="0029307B" w14:paraId="276772BD" w14:textId="6B0DC62D" w:rsidTr="00A67082">
        <w:trPr>
          <w:jc w:val="center"/>
          <w:del w:id="552" w:author="AbbVie 09" w:date="2025-05-16T11:50:00Z"/>
        </w:trPr>
        <w:tc>
          <w:tcPr>
            <w:tcW w:w="0" w:type="auto"/>
            <w:tcBorders>
              <w:top w:val="single" w:sz="6" w:space="0" w:color="000000"/>
              <w:left w:val="single" w:sz="6" w:space="0" w:color="000000"/>
              <w:bottom w:val="single" w:sz="6" w:space="0" w:color="000000"/>
              <w:right w:val="single" w:sz="6" w:space="0" w:color="000000"/>
            </w:tcBorders>
            <w:hideMark/>
          </w:tcPr>
          <w:p w14:paraId="101B68C9" w14:textId="5AF6AC9C" w:rsidR="00094CE1" w:rsidRPr="00094CE1" w:rsidRDefault="00000000">
            <w:pPr>
              <w:spacing w:line="276" w:lineRule="auto"/>
              <w:rPr>
                <w:del w:id="553" w:author="AbbVie 09" w:date="2025-05-16T11:50:00Z"/>
                <w:rFonts w:ascii="Times New Roman" w:eastAsia="SimSun" w:hAnsi="Times New Roman"/>
                <w:sz w:val="22"/>
                <w:szCs w:val="22"/>
                <w:lang w:val="bg-BG" w:eastAsia="zh-CN"/>
              </w:rPr>
              <w:pPrChange w:id="554" w:author="AbbVie 09" w:date="2025-05-16T11:50:00Z">
                <w:pPr>
                  <w:jc w:val="center"/>
                </w:pPr>
              </w:pPrChange>
            </w:pPr>
            <w:del w:id="555" w:author="AbbVie 09" w:date="2025-05-16T11:50:00Z">
              <w:r w:rsidRPr="00094CE1">
                <w:rPr>
                  <w:rFonts w:ascii="Times New Roman" w:eastAsia="SimSun" w:hAnsi="Times New Roman"/>
                  <w:sz w:val="22"/>
                  <w:szCs w:val="22"/>
                  <w:lang w:val="bg-BG" w:eastAsia="zh-CN"/>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068F9269" w14:textId="34982654" w:rsidR="00407467" w:rsidRPr="00094CE1" w:rsidRDefault="00000000">
            <w:pPr>
              <w:spacing w:line="276" w:lineRule="auto"/>
              <w:rPr>
                <w:del w:id="556" w:author="AbbVie 09" w:date="2025-05-16T11:50:00Z"/>
                <w:rFonts w:ascii="Times New Roman" w:eastAsia="SimSun" w:hAnsi="Times New Roman"/>
                <w:sz w:val="22"/>
                <w:szCs w:val="22"/>
                <w:lang w:val="bg-BG" w:eastAsia="zh-CN"/>
              </w:rPr>
              <w:pPrChange w:id="557" w:author="AbbVie 09" w:date="2025-05-16T11:50:00Z">
                <w:pPr>
                  <w:numPr>
                    <w:numId w:val="262"/>
                  </w:numPr>
                  <w:spacing w:after="160" w:line="259" w:lineRule="auto"/>
                  <w:ind w:left="360" w:hanging="210"/>
                </w:pPr>
              </w:pPrChange>
            </w:pPr>
            <w:del w:id="558" w:author="AbbVie 09" w:date="2025-05-16T11:50:00Z">
              <w:r w:rsidRPr="00094CE1">
                <w:rPr>
                  <w:rFonts w:ascii="Times New Roman" w:eastAsia="SimSun" w:hAnsi="Times New Roman"/>
                  <w:sz w:val="22"/>
                  <w:szCs w:val="22"/>
                  <w:lang w:val="bg-BG" w:eastAsia="zh-CN"/>
                </w:rPr>
                <w:delText xml:space="preserve">80 mg </w:delText>
              </w:r>
              <w:r>
                <w:rPr>
                  <w:rFonts w:ascii="Times New Roman" w:eastAsia="SimSun" w:hAnsi="Times New Roman"/>
                  <w:sz w:val="22"/>
                  <w:szCs w:val="22"/>
                  <w:lang w:val="bg-BG" w:eastAsia="zh-CN"/>
                </w:rPr>
                <w:delText>на</w:delText>
              </w:r>
              <w:r w:rsidRPr="00094CE1">
                <w:rPr>
                  <w:rFonts w:ascii="Times New Roman" w:eastAsia="SimSun" w:hAnsi="Times New Roman"/>
                  <w:sz w:val="22"/>
                  <w:szCs w:val="22"/>
                  <w:lang w:val="bg-BG" w:eastAsia="zh-CN"/>
                </w:rPr>
                <w:delText xml:space="preserve"> Седмица 0 (приложени като две инжекции по 40 mg в един ден) и</w:delText>
              </w:r>
            </w:del>
          </w:p>
          <w:p w14:paraId="4CF06825" w14:textId="636C5149" w:rsidR="00094CE1" w:rsidRPr="00094CE1" w:rsidRDefault="00000000">
            <w:pPr>
              <w:spacing w:line="276" w:lineRule="auto"/>
              <w:rPr>
                <w:del w:id="559" w:author="AbbVie 09" w:date="2025-05-16T11:50:00Z"/>
                <w:rFonts w:ascii="Times New Roman" w:eastAsia="SimSun" w:hAnsi="Times New Roman"/>
                <w:sz w:val="22"/>
                <w:szCs w:val="22"/>
                <w:lang w:val="bg-BG" w:eastAsia="zh-CN"/>
              </w:rPr>
              <w:pPrChange w:id="560" w:author="AbbVie 09" w:date="2025-05-16T11:50:00Z">
                <w:pPr>
                  <w:numPr>
                    <w:numId w:val="262"/>
                  </w:numPr>
                  <w:spacing w:after="160" w:line="259" w:lineRule="auto"/>
                  <w:ind w:left="360" w:hanging="210"/>
                </w:pPr>
              </w:pPrChange>
            </w:pPr>
            <w:del w:id="561" w:author="AbbVie 09" w:date="2025-05-16T11:50:00Z">
              <w:r w:rsidRPr="00094CE1">
                <w:rPr>
                  <w:rFonts w:ascii="Times New Roman" w:eastAsia="SimSun" w:hAnsi="Times New Roman"/>
                  <w:sz w:val="22"/>
                  <w:szCs w:val="22"/>
                  <w:lang w:val="bg-BG" w:eastAsia="zh-CN"/>
                </w:rPr>
                <w:delText xml:space="preserve">40 mg </w:delText>
              </w:r>
              <w:r>
                <w:rPr>
                  <w:rFonts w:ascii="Times New Roman" w:eastAsia="SimSun" w:hAnsi="Times New Roman"/>
                  <w:sz w:val="22"/>
                  <w:szCs w:val="22"/>
                  <w:lang w:val="bg-BG" w:eastAsia="zh-CN"/>
                </w:rPr>
                <w:delText>на</w:delText>
              </w:r>
              <w:r w:rsidRPr="00094CE1">
                <w:rPr>
                  <w:rFonts w:ascii="Times New Roman" w:eastAsia="SimSun" w:hAnsi="Times New Roman"/>
                  <w:sz w:val="22"/>
                  <w:szCs w:val="22"/>
                  <w:lang w:val="bg-BG" w:eastAsia="zh-CN"/>
                </w:rPr>
                <w:delText xml:space="preserve"> Седмица 2 (приложени като една инжекци</w:delText>
              </w:r>
              <w:r>
                <w:rPr>
                  <w:rFonts w:ascii="Times New Roman" w:eastAsia="SimSun" w:hAnsi="Times New Roman"/>
                  <w:sz w:val="22"/>
                  <w:szCs w:val="22"/>
                  <w:lang w:val="bg-BG" w:eastAsia="zh-CN"/>
                </w:rPr>
                <w:delText>я</w:delText>
              </w:r>
              <w:r w:rsidRPr="00094CE1">
                <w:rPr>
                  <w:rFonts w:ascii="Times New Roman" w:eastAsia="SimSun" w:hAnsi="Times New Roman"/>
                  <w:sz w:val="22"/>
                  <w:szCs w:val="22"/>
                  <w:lang w:val="bg-BG" w:eastAsia="zh-CN"/>
                </w:rPr>
                <w:delText xml:space="preserve"> </w:delText>
              </w:r>
              <w:r>
                <w:rPr>
                  <w:rFonts w:ascii="Times New Roman" w:eastAsia="SimSun" w:hAnsi="Times New Roman"/>
                  <w:sz w:val="22"/>
                  <w:szCs w:val="22"/>
                  <w:lang w:val="bg-BG" w:eastAsia="zh-CN"/>
                </w:rPr>
                <w:delText>от</w:delText>
              </w:r>
              <w:r w:rsidRPr="00094CE1">
                <w:rPr>
                  <w:rFonts w:ascii="Times New Roman" w:eastAsia="SimSun" w:hAnsi="Times New Roman"/>
                  <w:sz w:val="22"/>
                  <w:szCs w:val="22"/>
                  <w:lang w:val="bg-BG" w:eastAsia="zh-CN"/>
                </w:rPr>
                <w:delText xml:space="preserve"> 40 mg)</w:delText>
              </w:r>
            </w:del>
          </w:p>
        </w:tc>
        <w:tc>
          <w:tcPr>
            <w:tcW w:w="1906" w:type="pct"/>
            <w:tcBorders>
              <w:top w:val="single" w:sz="6" w:space="0" w:color="000000"/>
              <w:left w:val="single" w:sz="6" w:space="0" w:color="000000"/>
              <w:bottom w:val="single" w:sz="6" w:space="0" w:color="000000"/>
              <w:right w:val="single" w:sz="6" w:space="0" w:color="000000"/>
            </w:tcBorders>
            <w:hideMark/>
          </w:tcPr>
          <w:p w14:paraId="3DD82099" w14:textId="736B00E2" w:rsidR="00094CE1" w:rsidRPr="00094CE1" w:rsidRDefault="00000000">
            <w:pPr>
              <w:spacing w:line="276" w:lineRule="auto"/>
              <w:rPr>
                <w:del w:id="562" w:author="AbbVie 09" w:date="2025-05-16T11:50:00Z"/>
                <w:rFonts w:ascii="Times New Roman" w:eastAsia="SimSun" w:hAnsi="Times New Roman"/>
                <w:sz w:val="22"/>
                <w:szCs w:val="22"/>
                <w:lang w:val="bg-BG" w:eastAsia="zh-CN"/>
              </w:rPr>
              <w:pPrChange w:id="563" w:author="AbbVie 09" w:date="2025-05-16T11:50:00Z">
                <w:pPr>
                  <w:numPr>
                    <w:numId w:val="262"/>
                  </w:numPr>
                  <w:spacing w:after="160" w:line="259" w:lineRule="auto"/>
                  <w:ind w:left="360" w:hanging="210"/>
                </w:pPr>
              </w:pPrChange>
            </w:pPr>
            <w:del w:id="564" w:author="AbbVie 09" w:date="2025-05-16T11:50:00Z">
              <w:r w:rsidRPr="00094CE1">
                <w:rPr>
                  <w:rFonts w:ascii="Times New Roman" w:eastAsia="SimSun" w:hAnsi="Times New Roman"/>
                  <w:sz w:val="22"/>
                  <w:szCs w:val="22"/>
                  <w:lang w:val="bg-BG" w:eastAsia="zh-CN"/>
                </w:rPr>
                <w:delText>40 mg през седмица</w:delText>
              </w:r>
            </w:del>
          </w:p>
        </w:tc>
      </w:tr>
      <w:tr w:rsidR="0029307B" w14:paraId="33C65ABC" w14:textId="7660ED47" w:rsidTr="00A67082">
        <w:trPr>
          <w:jc w:val="center"/>
          <w:del w:id="565" w:author="AbbVie 09" w:date="2025-05-16T11:50:00Z"/>
        </w:trPr>
        <w:tc>
          <w:tcPr>
            <w:tcW w:w="0" w:type="auto"/>
            <w:tcBorders>
              <w:top w:val="single" w:sz="6" w:space="0" w:color="000000"/>
              <w:left w:val="single" w:sz="6" w:space="0" w:color="000000"/>
              <w:bottom w:val="single" w:sz="4" w:space="0" w:color="auto"/>
              <w:right w:val="single" w:sz="6" w:space="0" w:color="000000"/>
            </w:tcBorders>
            <w:hideMark/>
          </w:tcPr>
          <w:p w14:paraId="46A97861" w14:textId="4E7B5D44" w:rsidR="00094CE1" w:rsidRPr="00094CE1" w:rsidRDefault="00000000">
            <w:pPr>
              <w:spacing w:line="276" w:lineRule="auto"/>
              <w:rPr>
                <w:del w:id="566" w:author="AbbVie 09" w:date="2025-05-16T11:50:00Z"/>
                <w:rFonts w:ascii="Times New Roman" w:eastAsia="SimSun" w:hAnsi="Times New Roman"/>
                <w:sz w:val="22"/>
                <w:szCs w:val="22"/>
                <w:lang w:val="bg-BG" w:eastAsia="zh-CN"/>
              </w:rPr>
              <w:pPrChange w:id="567" w:author="AbbVie 09" w:date="2025-05-16T11:50:00Z">
                <w:pPr>
                  <w:jc w:val="center"/>
                </w:pPr>
              </w:pPrChange>
            </w:pPr>
            <w:del w:id="568" w:author="AbbVie 09" w:date="2025-05-16T11:50:00Z">
              <w:r w:rsidRPr="00094CE1">
                <w:rPr>
                  <w:rFonts w:ascii="Times New Roman" w:eastAsia="SimSun" w:hAnsi="Times New Roman"/>
                  <w:sz w:val="22"/>
                  <w:szCs w:val="22"/>
                  <w:lang w:val="bg-BG" w:eastAsia="zh-CN"/>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6E7BF229" w14:textId="0A43665A" w:rsidR="00407467" w:rsidRPr="00094CE1" w:rsidRDefault="00000000">
            <w:pPr>
              <w:spacing w:line="276" w:lineRule="auto"/>
              <w:rPr>
                <w:del w:id="569" w:author="AbbVie 09" w:date="2025-05-16T11:50:00Z"/>
                <w:rFonts w:ascii="Times New Roman" w:eastAsia="SimSun" w:hAnsi="Times New Roman"/>
                <w:sz w:val="22"/>
                <w:szCs w:val="22"/>
                <w:lang w:val="bg-BG" w:eastAsia="zh-CN"/>
              </w:rPr>
              <w:pPrChange w:id="570" w:author="AbbVie 09" w:date="2025-05-16T11:50:00Z">
                <w:pPr>
                  <w:numPr>
                    <w:numId w:val="263"/>
                  </w:numPr>
                  <w:spacing w:after="160" w:line="259" w:lineRule="auto"/>
                  <w:ind w:left="360" w:hanging="210"/>
                </w:pPr>
              </w:pPrChange>
            </w:pPr>
            <w:del w:id="571" w:author="AbbVie 09" w:date="2025-05-16T11:50:00Z">
              <w:r w:rsidRPr="00094CE1">
                <w:rPr>
                  <w:rFonts w:ascii="Times New Roman" w:eastAsia="SimSun" w:hAnsi="Times New Roman"/>
                  <w:sz w:val="22"/>
                  <w:szCs w:val="22"/>
                  <w:lang w:val="bg-BG" w:eastAsia="zh-CN"/>
                </w:rPr>
                <w:delText xml:space="preserve">160 mg </w:delText>
              </w:r>
              <w:r>
                <w:rPr>
                  <w:rFonts w:ascii="Times New Roman" w:eastAsia="SimSun" w:hAnsi="Times New Roman"/>
                  <w:sz w:val="22"/>
                  <w:szCs w:val="22"/>
                  <w:lang w:val="bg-BG" w:eastAsia="zh-CN"/>
                </w:rPr>
                <w:delText>на</w:delText>
              </w:r>
              <w:r w:rsidRPr="00094CE1">
                <w:rPr>
                  <w:rFonts w:ascii="Times New Roman" w:eastAsia="SimSun" w:hAnsi="Times New Roman"/>
                  <w:sz w:val="22"/>
                  <w:szCs w:val="22"/>
                  <w:lang w:val="bg-BG" w:eastAsia="zh-CN"/>
                </w:rPr>
                <w:delText xml:space="preserve"> Седмица 0 (приложени като четири инжекции по 40 mg в един ден или две инжекции по 40 mg на ден за два последователни дни) и</w:delText>
              </w:r>
            </w:del>
          </w:p>
          <w:p w14:paraId="2405EF54" w14:textId="6C515B66" w:rsidR="00094CE1" w:rsidRPr="00094CE1" w:rsidRDefault="00000000">
            <w:pPr>
              <w:spacing w:line="276" w:lineRule="auto"/>
              <w:rPr>
                <w:del w:id="572" w:author="AbbVie 09" w:date="2025-05-16T11:50:00Z"/>
                <w:rFonts w:ascii="Times New Roman" w:eastAsia="SimSun" w:hAnsi="Times New Roman"/>
                <w:sz w:val="22"/>
                <w:szCs w:val="22"/>
                <w:lang w:val="bg-BG" w:eastAsia="zh-CN"/>
              </w:rPr>
              <w:pPrChange w:id="573" w:author="AbbVie 09" w:date="2025-05-16T11:50:00Z">
                <w:pPr>
                  <w:numPr>
                    <w:numId w:val="263"/>
                  </w:numPr>
                  <w:spacing w:after="160" w:line="259" w:lineRule="auto"/>
                  <w:ind w:left="360" w:hanging="210"/>
                </w:pPr>
              </w:pPrChange>
            </w:pPr>
            <w:del w:id="574" w:author="AbbVie 09" w:date="2025-05-16T11:50:00Z">
              <w:r w:rsidRPr="00094CE1">
                <w:rPr>
                  <w:rFonts w:ascii="Times New Roman" w:eastAsia="SimSun" w:hAnsi="Times New Roman"/>
                  <w:sz w:val="22"/>
                  <w:szCs w:val="22"/>
                  <w:lang w:val="bg-BG" w:eastAsia="zh-CN"/>
                </w:rPr>
                <w:delText xml:space="preserve">80 mg </w:delText>
              </w:r>
              <w:r>
                <w:rPr>
                  <w:rFonts w:ascii="Times New Roman" w:eastAsia="SimSun" w:hAnsi="Times New Roman"/>
                  <w:sz w:val="22"/>
                  <w:szCs w:val="22"/>
                  <w:lang w:val="bg-BG" w:eastAsia="zh-CN"/>
                </w:rPr>
                <w:delText>на</w:delText>
              </w:r>
              <w:r w:rsidRPr="00094CE1">
                <w:rPr>
                  <w:rFonts w:ascii="Times New Roman" w:eastAsia="SimSun" w:hAnsi="Times New Roman"/>
                  <w:sz w:val="22"/>
                  <w:szCs w:val="22"/>
                  <w:lang w:val="bg-BG" w:eastAsia="zh-CN"/>
                </w:rPr>
                <w:delText xml:space="preserve"> Седмица 2 (приложени като две инжекции по 40 mg в един ден)</w:delText>
              </w:r>
            </w:del>
          </w:p>
        </w:tc>
        <w:tc>
          <w:tcPr>
            <w:tcW w:w="1906" w:type="pct"/>
            <w:tcBorders>
              <w:top w:val="single" w:sz="6" w:space="0" w:color="000000"/>
              <w:left w:val="single" w:sz="6" w:space="0" w:color="000000"/>
              <w:bottom w:val="single" w:sz="4" w:space="0" w:color="auto"/>
              <w:right w:val="single" w:sz="6" w:space="0" w:color="000000"/>
            </w:tcBorders>
            <w:hideMark/>
          </w:tcPr>
          <w:p w14:paraId="12BB3AAB" w14:textId="2479F962" w:rsidR="00094CE1" w:rsidRPr="00094CE1" w:rsidRDefault="00000000">
            <w:pPr>
              <w:spacing w:line="276" w:lineRule="auto"/>
              <w:rPr>
                <w:del w:id="575" w:author="AbbVie 09" w:date="2025-05-16T11:50:00Z"/>
                <w:rFonts w:ascii="Times New Roman" w:eastAsia="SimSun" w:hAnsi="Times New Roman"/>
                <w:sz w:val="22"/>
                <w:szCs w:val="22"/>
                <w:lang w:val="bg-BG" w:eastAsia="zh-CN"/>
              </w:rPr>
              <w:pPrChange w:id="576" w:author="AbbVie 09" w:date="2025-05-16T11:50:00Z">
                <w:pPr>
                  <w:numPr>
                    <w:numId w:val="262"/>
                  </w:numPr>
                  <w:spacing w:after="160" w:line="259" w:lineRule="auto"/>
                  <w:ind w:left="360" w:hanging="210"/>
                </w:pPr>
              </w:pPrChange>
            </w:pPr>
            <w:del w:id="577" w:author="AbbVie 09" w:date="2025-05-16T11:50:00Z">
              <w:r w:rsidRPr="00094CE1">
                <w:rPr>
                  <w:rFonts w:ascii="Times New Roman" w:eastAsia="SimSun" w:hAnsi="Times New Roman"/>
                  <w:sz w:val="22"/>
                  <w:szCs w:val="22"/>
                  <w:lang w:val="bg-BG" w:eastAsia="zh-CN"/>
                </w:rPr>
                <w:delText>80 mg през седмица</w:delText>
              </w:r>
            </w:del>
          </w:p>
        </w:tc>
      </w:tr>
      <w:tr w:rsidR="0029307B" w14:paraId="49E14CDB" w14:textId="6AEC2236" w:rsidTr="00A67082">
        <w:trPr>
          <w:jc w:val="center"/>
          <w:del w:id="578" w:author="AbbVie 09" w:date="2025-05-16T11:50:00Z"/>
        </w:trPr>
        <w:tc>
          <w:tcPr>
            <w:tcW w:w="5000" w:type="pct"/>
            <w:gridSpan w:val="3"/>
            <w:tcBorders>
              <w:top w:val="single" w:sz="4" w:space="0" w:color="auto"/>
              <w:left w:val="nil"/>
              <w:bottom w:val="nil"/>
              <w:right w:val="nil"/>
            </w:tcBorders>
          </w:tcPr>
          <w:p w14:paraId="5B93A301" w14:textId="7CBC9D51" w:rsidR="00094CE1" w:rsidRPr="00094CE1" w:rsidRDefault="00000000">
            <w:pPr>
              <w:spacing w:line="276" w:lineRule="auto"/>
              <w:rPr>
                <w:del w:id="579" w:author="AbbVie 09" w:date="2025-05-16T11:50:00Z"/>
                <w:rFonts w:ascii="Times New Roman" w:eastAsia="SimSun" w:hAnsi="Times New Roman"/>
                <w:sz w:val="22"/>
                <w:szCs w:val="22"/>
                <w:lang w:val="bg-BG" w:eastAsia="zh-CN"/>
              </w:rPr>
              <w:pPrChange w:id="580" w:author="AbbVie 09" w:date="2025-05-16T11:50:00Z">
                <w:pPr/>
              </w:pPrChange>
            </w:pPr>
            <w:del w:id="581" w:author="AbbVie 09" w:date="2025-05-16T11:50:00Z">
              <w:r w:rsidRPr="00094CE1">
                <w:rPr>
                  <w:rFonts w:ascii="Times New Roman" w:eastAsia="SimSun" w:hAnsi="Times New Roman"/>
                  <w:sz w:val="22"/>
                  <w:szCs w:val="22"/>
                  <w:vertAlign w:val="superscript"/>
                  <w:lang w:val="bg-BG" w:eastAsia="zh-CN"/>
                </w:rPr>
                <w:delText xml:space="preserve">* </w:delText>
              </w:r>
              <w:r w:rsidRPr="00094CE1">
                <w:rPr>
                  <w:rFonts w:ascii="Times New Roman" w:eastAsia="SimSun" w:hAnsi="Times New Roman"/>
                  <w:sz w:val="22"/>
                  <w:szCs w:val="22"/>
                  <w:lang w:val="bg-BG" w:eastAsia="zh-CN"/>
                </w:rPr>
                <w:delText>Педиатричните пациенти, които навършат 18 години, докато приемат Humira, трябва да продължат тяхната предписана поддържаща доза.</w:delText>
              </w:r>
            </w:del>
          </w:p>
        </w:tc>
      </w:tr>
    </w:tbl>
    <w:p w14:paraId="634E522F" w14:textId="7FE96022" w:rsidR="00094CE1" w:rsidRPr="00094CE1" w:rsidRDefault="00094CE1">
      <w:pPr>
        <w:spacing w:line="276" w:lineRule="auto"/>
        <w:rPr>
          <w:del w:id="582" w:author="AbbVie 09" w:date="2025-05-16T11:50:00Z"/>
          <w:rFonts w:ascii="Times New Roman" w:hAnsi="Times New Roman"/>
          <w:sz w:val="22"/>
          <w:szCs w:val="22"/>
          <w:lang w:val="bg-BG"/>
        </w:rPr>
        <w:pPrChange w:id="583" w:author="AbbVie 09" w:date="2025-05-16T11:50:00Z">
          <w:pPr/>
        </w:pPrChange>
      </w:pPr>
    </w:p>
    <w:p w14:paraId="4EB3D31A" w14:textId="79EE3681" w:rsidR="00094CE1" w:rsidRPr="00136F58" w:rsidRDefault="00000000">
      <w:pPr>
        <w:spacing w:line="276" w:lineRule="auto"/>
        <w:rPr>
          <w:del w:id="584" w:author="AbbVie 09" w:date="2025-05-16T11:50:00Z"/>
          <w:rFonts w:ascii="Times New Roman" w:eastAsia="SimSun" w:hAnsi="Times New Roman"/>
          <w:sz w:val="22"/>
          <w:szCs w:val="22"/>
          <w:lang w:val="bg-BG" w:eastAsia="zh-CN"/>
        </w:rPr>
        <w:pPrChange w:id="585" w:author="AbbVie 09" w:date="2025-05-16T11:50:00Z">
          <w:pPr/>
        </w:pPrChange>
      </w:pPr>
      <w:del w:id="586" w:author="AbbVie 09" w:date="2025-05-16T11:50:00Z">
        <w:r w:rsidRPr="00094CE1">
          <w:rPr>
            <w:rFonts w:ascii="Times New Roman" w:eastAsia="SimSun" w:hAnsi="Times New Roman"/>
            <w:sz w:val="22"/>
            <w:szCs w:val="22"/>
            <w:lang w:val="bg-BG" w:eastAsia="zh-CN"/>
          </w:rPr>
          <w:delText>Продължаването на терапията след 8 седмици трябва да се обмисли внимателно при пациентите без признаци на отговор в рамките на този времеви период.</w:delText>
        </w:r>
      </w:del>
    </w:p>
    <w:p w14:paraId="63B67A37" w14:textId="42ADDE9C" w:rsidR="00B22F88" w:rsidRPr="00136F58" w:rsidRDefault="00B22F88">
      <w:pPr>
        <w:spacing w:line="276" w:lineRule="auto"/>
        <w:rPr>
          <w:del w:id="587" w:author="AbbVie 09" w:date="2025-05-16T11:50:00Z"/>
          <w:rFonts w:ascii="Times New Roman" w:eastAsia="SimSun" w:hAnsi="Times New Roman"/>
          <w:sz w:val="22"/>
          <w:szCs w:val="22"/>
          <w:lang w:val="bg-BG" w:eastAsia="zh-CN"/>
        </w:rPr>
        <w:pPrChange w:id="588" w:author="AbbVie 09" w:date="2025-05-16T11:50:00Z">
          <w:pPr/>
        </w:pPrChange>
      </w:pPr>
    </w:p>
    <w:p w14:paraId="6A7B6DCA" w14:textId="04A68F5D" w:rsidR="00094CE1" w:rsidRPr="00094CE1" w:rsidRDefault="00000000">
      <w:pPr>
        <w:spacing w:line="276" w:lineRule="auto"/>
        <w:rPr>
          <w:del w:id="589" w:author="AbbVie 09" w:date="2025-05-16T11:50:00Z"/>
          <w:rFonts w:ascii="Times New Roman" w:eastAsia="SimSun" w:hAnsi="Times New Roman"/>
          <w:sz w:val="22"/>
          <w:szCs w:val="22"/>
          <w:lang w:val="bg-BG" w:eastAsia="zh-CN"/>
        </w:rPr>
        <w:pPrChange w:id="590" w:author="AbbVie 09" w:date="2025-05-16T11:50:00Z">
          <w:pPr/>
        </w:pPrChange>
      </w:pPr>
      <w:del w:id="591" w:author="AbbVie 09" w:date="2025-05-16T11:50:00Z">
        <w:r w:rsidRPr="00094CE1">
          <w:rPr>
            <w:rFonts w:ascii="Times New Roman" w:eastAsia="SimSun" w:hAnsi="Times New Roman"/>
            <w:sz w:val="22"/>
            <w:szCs w:val="22"/>
            <w:lang w:val="bg-BG" w:eastAsia="zh-CN"/>
          </w:rPr>
          <w:delText>Няма съответно приложение на Humira при деца на възраст под 6 години при това показание.</w:delText>
        </w:r>
      </w:del>
    </w:p>
    <w:p w14:paraId="1C2FC81C" w14:textId="04D68B40" w:rsidR="00094CE1" w:rsidRPr="00094CE1" w:rsidRDefault="00094CE1">
      <w:pPr>
        <w:spacing w:line="276" w:lineRule="auto"/>
        <w:rPr>
          <w:del w:id="592" w:author="AbbVie 09" w:date="2025-05-16T11:50:00Z"/>
          <w:rFonts w:ascii="Times New Roman" w:eastAsia="SimSun" w:hAnsi="Times New Roman"/>
          <w:sz w:val="22"/>
          <w:szCs w:val="22"/>
          <w:lang w:val="bg-BG" w:eastAsia="zh-CN"/>
        </w:rPr>
        <w:pPrChange w:id="593" w:author="AbbVie 09" w:date="2025-05-16T11:50:00Z">
          <w:pPr/>
        </w:pPrChange>
      </w:pPr>
    </w:p>
    <w:p w14:paraId="701C98F6" w14:textId="4D7E4527" w:rsidR="00094CE1" w:rsidRPr="00094CE1" w:rsidRDefault="00000000">
      <w:pPr>
        <w:spacing w:line="276" w:lineRule="auto"/>
        <w:rPr>
          <w:del w:id="594" w:author="AbbVie 09" w:date="2025-05-16T11:50:00Z"/>
          <w:rFonts w:ascii="Times New Roman" w:eastAsia="SimSun" w:hAnsi="Times New Roman"/>
          <w:sz w:val="22"/>
          <w:szCs w:val="22"/>
          <w:lang w:val="bg-BG" w:eastAsia="zh-CN"/>
        </w:rPr>
        <w:pPrChange w:id="595" w:author="AbbVie 09" w:date="2025-05-16T11:50:00Z">
          <w:pPr/>
        </w:pPrChange>
      </w:pPr>
      <w:del w:id="596" w:author="AbbVie 09" w:date="2025-05-16T11:50:00Z">
        <w:r w:rsidRPr="00094CE1">
          <w:rPr>
            <w:rFonts w:ascii="Times New Roman" w:eastAsia="SimSun" w:hAnsi="Times New Roman"/>
            <w:sz w:val="22"/>
            <w:szCs w:val="22"/>
            <w:lang w:val="bg-BG" w:eastAsia="zh-CN"/>
          </w:rPr>
          <w:delText xml:space="preserve">Humira може да се предлага с различно количество на активното вещество в дозова единица и/или </w:delText>
        </w:r>
        <w:r w:rsidR="006C4C14">
          <w:rPr>
            <w:rFonts w:ascii="Times New Roman" w:eastAsia="SimSun" w:hAnsi="Times New Roman"/>
            <w:sz w:val="22"/>
            <w:szCs w:val="22"/>
            <w:lang w:val="bg-BG" w:eastAsia="zh-CN"/>
          </w:rPr>
          <w:delText>друг вид опаковка</w:delText>
        </w:r>
        <w:r w:rsidRPr="00094CE1">
          <w:rPr>
            <w:rFonts w:ascii="Times New Roman" w:eastAsia="SimSun" w:hAnsi="Times New Roman"/>
            <w:sz w:val="22"/>
            <w:szCs w:val="22"/>
            <w:lang w:val="bg-BG" w:eastAsia="zh-CN"/>
          </w:rPr>
          <w:delText xml:space="preserve"> в зависимост от индивидуалните нужди от лечение. </w:delText>
        </w:r>
      </w:del>
    </w:p>
    <w:p w14:paraId="1424F774" w14:textId="002FD9CA" w:rsidR="00C27D04" w:rsidRPr="008B32A3" w:rsidRDefault="00C27D04">
      <w:pPr>
        <w:spacing w:line="276" w:lineRule="auto"/>
        <w:rPr>
          <w:del w:id="597" w:author="AbbVie 09" w:date="2025-05-16T11:50:00Z"/>
          <w:rFonts w:ascii="Times New Roman" w:hAnsi="Times New Roman"/>
          <w:sz w:val="22"/>
          <w:szCs w:val="22"/>
          <w:lang w:val="bg-BG"/>
        </w:rPr>
        <w:pPrChange w:id="598" w:author="AbbVie 09" w:date="2025-05-16T11:50:00Z">
          <w:pPr/>
        </w:pPrChange>
      </w:pPr>
    </w:p>
    <w:p w14:paraId="6935C7C6" w14:textId="3A68E235" w:rsidR="00403E0E" w:rsidRPr="008B32A3" w:rsidRDefault="00000000">
      <w:pPr>
        <w:spacing w:line="276" w:lineRule="auto"/>
        <w:rPr>
          <w:del w:id="599" w:author="AbbVie 09" w:date="2025-05-16T11:50:00Z"/>
          <w:rFonts w:ascii="Times New Roman" w:hAnsi="Times New Roman"/>
          <w:i/>
          <w:sz w:val="22"/>
          <w:szCs w:val="22"/>
          <w:lang w:val="bg-BG"/>
        </w:rPr>
        <w:pPrChange w:id="600" w:author="AbbVie 09" w:date="2025-05-16T11:50:00Z">
          <w:pPr/>
        </w:pPrChange>
      </w:pPr>
      <w:del w:id="601" w:author="AbbVie 09" w:date="2025-05-16T11:50:00Z">
        <w:r w:rsidRPr="008B32A3">
          <w:rPr>
            <w:rFonts w:ascii="Times New Roman" w:hAnsi="Times New Roman"/>
            <w:i/>
            <w:sz w:val="22"/>
            <w:szCs w:val="22"/>
            <w:lang w:val="bg-BG"/>
          </w:rPr>
          <w:delText xml:space="preserve">Увеит при педиатрични пациенти </w:delText>
        </w:r>
      </w:del>
    </w:p>
    <w:p w14:paraId="4F3DDE55" w14:textId="64BAE6AA" w:rsidR="00B840DF" w:rsidRPr="008B32A3" w:rsidRDefault="00B840DF">
      <w:pPr>
        <w:spacing w:line="276" w:lineRule="auto"/>
        <w:rPr>
          <w:del w:id="602" w:author="AbbVie 09" w:date="2025-05-16T11:50:00Z"/>
          <w:rFonts w:ascii="Times New Roman" w:hAnsi="Times New Roman"/>
          <w:sz w:val="22"/>
          <w:szCs w:val="22"/>
          <w:lang w:val="bg-BG" w:bidi="bg-BG"/>
        </w:rPr>
        <w:pPrChange w:id="603" w:author="AbbVie 09" w:date="2025-05-16T11:50:00Z">
          <w:pPr>
            <w:tabs>
              <w:tab w:val="left" w:pos="562"/>
            </w:tabs>
            <w:suppressAutoHyphens/>
          </w:pPr>
        </w:pPrChange>
      </w:pPr>
    </w:p>
    <w:p w14:paraId="13872FD5" w14:textId="16A47817" w:rsidR="00B840DF" w:rsidRPr="008B32A3" w:rsidRDefault="00000000">
      <w:pPr>
        <w:spacing w:line="276" w:lineRule="auto"/>
        <w:rPr>
          <w:del w:id="604" w:author="AbbVie 09" w:date="2025-05-16T11:50:00Z"/>
          <w:rFonts w:ascii="Times New Roman" w:hAnsi="Times New Roman"/>
          <w:sz w:val="22"/>
          <w:szCs w:val="22"/>
          <w:lang w:val="bg-BG"/>
        </w:rPr>
        <w:pPrChange w:id="605" w:author="AbbVie 09" w:date="2025-05-16T11:50:00Z">
          <w:pPr>
            <w:tabs>
              <w:tab w:val="left" w:pos="562"/>
            </w:tabs>
            <w:suppressAutoHyphens/>
          </w:pPr>
        </w:pPrChange>
      </w:pPr>
      <w:del w:id="606" w:author="AbbVie 09" w:date="2025-05-16T11:50:00Z">
        <w:r w:rsidRPr="008B32A3">
          <w:rPr>
            <w:rFonts w:ascii="Times New Roman" w:hAnsi="Times New Roman"/>
            <w:sz w:val="22"/>
            <w:szCs w:val="22"/>
            <w:lang w:val="bg-BG" w:bidi="bg-BG"/>
          </w:rPr>
          <w:delText xml:space="preserve">Препоръчителната доза Humira при </w:delText>
        </w:r>
        <w:r w:rsidR="003B28DD" w:rsidRPr="008B32A3">
          <w:rPr>
            <w:rFonts w:ascii="Times New Roman" w:hAnsi="Times New Roman"/>
            <w:sz w:val="22"/>
            <w:szCs w:val="22"/>
            <w:lang w:val="bg-BG" w:bidi="bg-BG"/>
          </w:rPr>
          <w:delText xml:space="preserve">педиатрични </w:delText>
        </w:r>
        <w:r w:rsidRPr="008B32A3">
          <w:rPr>
            <w:rFonts w:ascii="Times New Roman" w:hAnsi="Times New Roman"/>
            <w:sz w:val="22"/>
            <w:szCs w:val="22"/>
            <w:lang w:val="bg-BG" w:bidi="bg-BG"/>
          </w:rPr>
          <w:delText xml:space="preserve">пациенти с </w:delText>
        </w:r>
        <w:r w:rsidR="003B28DD" w:rsidRPr="008B32A3">
          <w:rPr>
            <w:rFonts w:ascii="Times New Roman" w:hAnsi="Times New Roman"/>
            <w:sz w:val="22"/>
            <w:szCs w:val="22"/>
            <w:lang w:val="bg-BG" w:bidi="bg-BG"/>
          </w:rPr>
          <w:delText xml:space="preserve">увеит </w:delText>
        </w:r>
        <w:r w:rsidRPr="008B32A3">
          <w:rPr>
            <w:rFonts w:ascii="Times New Roman" w:hAnsi="Times New Roman"/>
            <w:sz w:val="22"/>
            <w:szCs w:val="22"/>
            <w:lang w:val="bg-BG" w:bidi="bg-BG"/>
          </w:rPr>
          <w:delText>на възраст над 2 години зависи от телесното тегло (Таблица </w:delText>
        </w:r>
        <w:r w:rsidR="00094CE1">
          <w:rPr>
            <w:rFonts w:ascii="Times New Roman" w:hAnsi="Times New Roman"/>
            <w:sz w:val="22"/>
            <w:szCs w:val="22"/>
            <w:lang w:val="bg-BG" w:bidi="bg-BG"/>
          </w:rPr>
          <w:delText>6</w:delText>
        </w:r>
        <w:r w:rsidRPr="008B32A3">
          <w:rPr>
            <w:rFonts w:ascii="Times New Roman" w:hAnsi="Times New Roman"/>
            <w:sz w:val="22"/>
            <w:szCs w:val="22"/>
            <w:lang w:val="bg-BG" w:bidi="bg-BG"/>
          </w:rPr>
          <w:delText xml:space="preserve">). Humira се прилага чрез подкожна инжекция. </w:delText>
        </w:r>
      </w:del>
    </w:p>
    <w:p w14:paraId="4442C6C2" w14:textId="3E9FB7B0" w:rsidR="00403E0E" w:rsidRPr="008B32A3" w:rsidRDefault="00403E0E">
      <w:pPr>
        <w:spacing w:line="276" w:lineRule="auto"/>
        <w:rPr>
          <w:del w:id="607" w:author="AbbVie 09" w:date="2025-05-16T11:50:00Z"/>
          <w:rFonts w:ascii="Times New Roman" w:hAnsi="Times New Roman"/>
          <w:sz w:val="22"/>
          <w:szCs w:val="22"/>
          <w:lang w:val="bg-BG"/>
        </w:rPr>
        <w:pPrChange w:id="608" w:author="AbbVie 09" w:date="2025-05-16T11:50:00Z">
          <w:pPr/>
        </w:pPrChange>
      </w:pPr>
    </w:p>
    <w:p w14:paraId="50CFEC26" w14:textId="14F843F7" w:rsidR="00403E0E" w:rsidRPr="008B32A3" w:rsidRDefault="00000000">
      <w:pPr>
        <w:spacing w:line="276" w:lineRule="auto"/>
        <w:rPr>
          <w:del w:id="609" w:author="AbbVie 09" w:date="2025-05-16T11:50:00Z"/>
          <w:rFonts w:ascii="Times New Roman" w:hAnsi="Times New Roman"/>
          <w:sz w:val="22"/>
          <w:szCs w:val="22"/>
          <w:lang w:val="bg-BG"/>
        </w:rPr>
        <w:pPrChange w:id="610" w:author="AbbVie 09" w:date="2025-05-16T11:50:00Z">
          <w:pPr/>
        </w:pPrChange>
      </w:pPr>
      <w:del w:id="611" w:author="AbbVie 09" w:date="2025-05-16T11:50:00Z">
        <w:r w:rsidRPr="008B32A3">
          <w:rPr>
            <w:rFonts w:ascii="Times New Roman" w:hAnsi="Times New Roman"/>
            <w:sz w:val="22"/>
            <w:szCs w:val="22"/>
            <w:lang w:val="bg-BG"/>
          </w:rPr>
          <w:delText>При</w:delText>
        </w:r>
        <w:r w:rsidR="004311E2" w:rsidRPr="008B32A3">
          <w:rPr>
            <w:rFonts w:ascii="Times New Roman" w:hAnsi="Times New Roman"/>
            <w:sz w:val="22"/>
            <w:szCs w:val="22"/>
            <w:lang w:val="bg-BG"/>
          </w:rPr>
          <w:delText xml:space="preserve"> увеит</w:delText>
        </w:r>
        <w:r w:rsidR="004C31EC" w:rsidRPr="008B32A3">
          <w:rPr>
            <w:rFonts w:ascii="Times New Roman" w:hAnsi="Times New Roman"/>
            <w:sz w:val="22"/>
            <w:szCs w:val="22"/>
            <w:lang w:val="bg-BG"/>
          </w:rPr>
          <w:delText xml:space="preserve"> при педиатрични пациенти</w:delText>
        </w:r>
        <w:r w:rsidR="004311E2" w:rsidRPr="008B32A3">
          <w:rPr>
            <w:rFonts w:ascii="Times New Roman" w:hAnsi="Times New Roman"/>
            <w:sz w:val="22"/>
            <w:szCs w:val="22"/>
            <w:lang w:val="bg-BG"/>
          </w:rPr>
          <w:delText xml:space="preserve"> няма опит в лечението с</w:delText>
        </w:r>
        <w:r w:rsidRPr="008B32A3">
          <w:rPr>
            <w:rFonts w:ascii="Times New Roman" w:hAnsi="Times New Roman"/>
            <w:sz w:val="22"/>
            <w:szCs w:val="22"/>
            <w:lang w:val="bg-BG"/>
          </w:rPr>
          <w:delText xml:space="preserve"> Humira без съпътстващ</w:delText>
        </w:r>
        <w:r w:rsidR="004311E2" w:rsidRPr="008B32A3">
          <w:rPr>
            <w:rFonts w:ascii="Times New Roman" w:hAnsi="Times New Roman"/>
            <w:sz w:val="22"/>
            <w:szCs w:val="22"/>
            <w:lang w:val="bg-BG"/>
          </w:rPr>
          <w:delText>о</w:delText>
        </w:r>
        <w:r w:rsidRPr="008B32A3">
          <w:rPr>
            <w:rFonts w:ascii="Times New Roman" w:hAnsi="Times New Roman"/>
            <w:sz w:val="22"/>
            <w:szCs w:val="22"/>
            <w:lang w:val="bg-BG"/>
          </w:rPr>
          <w:delText xml:space="preserve"> лечение с метотрексат.</w:delText>
        </w:r>
      </w:del>
    </w:p>
    <w:p w14:paraId="53A34851" w14:textId="135415B4" w:rsidR="00B840DF" w:rsidRPr="008B32A3" w:rsidRDefault="00B840DF">
      <w:pPr>
        <w:spacing w:line="276" w:lineRule="auto"/>
        <w:rPr>
          <w:del w:id="612" w:author="AbbVie 09" w:date="2025-05-16T11:50:00Z"/>
          <w:rFonts w:ascii="Times New Roman" w:hAnsi="Times New Roman"/>
          <w:sz w:val="22"/>
          <w:szCs w:val="22"/>
          <w:lang w:val="bg-BG"/>
        </w:rPr>
        <w:pPrChange w:id="613" w:author="AbbVie 09" w:date="2025-05-16T11:50:00Z">
          <w:pPr/>
        </w:pPrChange>
      </w:pPr>
    </w:p>
    <w:p w14:paraId="3A1A3573" w14:textId="0C378ADF" w:rsidR="00B840DF" w:rsidRPr="008B32A3" w:rsidRDefault="00000000">
      <w:pPr>
        <w:spacing w:line="276" w:lineRule="auto"/>
        <w:rPr>
          <w:del w:id="614" w:author="AbbVie 09" w:date="2025-05-16T11:50:00Z"/>
          <w:rFonts w:ascii="Times New Roman" w:hAnsi="Times New Roman"/>
          <w:b/>
          <w:sz w:val="22"/>
          <w:szCs w:val="22"/>
          <w:lang w:val="bg-BG"/>
        </w:rPr>
        <w:pPrChange w:id="615" w:author="AbbVie 09" w:date="2025-05-16T11:50:00Z">
          <w:pPr>
            <w:tabs>
              <w:tab w:val="left" w:pos="562"/>
            </w:tabs>
            <w:suppressAutoHyphens/>
            <w:jc w:val="center"/>
          </w:pPr>
        </w:pPrChange>
      </w:pPr>
      <w:del w:id="616" w:author="AbbVie 09" w:date="2025-05-16T11:50:00Z">
        <w:r w:rsidRPr="008B32A3">
          <w:rPr>
            <w:rFonts w:ascii="Times New Roman" w:hAnsi="Times New Roman"/>
            <w:b/>
            <w:sz w:val="22"/>
            <w:szCs w:val="22"/>
            <w:lang w:val="bg-BG" w:bidi="bg-BG"/>
          </w:rPr>
          <w:delText>Таблица </w:delText>
        </w:r>
        <w:r w:rsidR="00BF4480">
          <w:rPr>
            <w:rFonts w:ascii="Times New Roman" w:hAnsi="Times New Roman"/>
            <w:b/>
            <w:sz w:val="22"/>
            <w:szCs w:val="22"/>
            <w:lang w:val="bg-BG" w:bidi="bg-BG"/>
          </w:rPr>
          <w:delText>6</w:delText>
        </w:r>
        <w:r w:rsidRPr="008B32A3">
          <w:rPr>
            <w:rFonts w:ascii="Times New Roman" w:hAnsi="Times New Roman"/>
            <w:b/>
            <w:sz w:val="22"/>
            <w:szCs w:val="22"/>
            <w:lang w:val="bg-BG" w:bidi="bg-BG"/>
          </w:rPr>
          <w:delText>. Доза</w:delText>
        </w:r>
        <w:r w:rsidR="00EF215A" w:rsidRPr="008B32A3">
          <w:rPr>
            <w:rFonts w:ascii="Times New Roman" w:hAnsi="Times New Roman"/>
            <w:b/>
            <w:sz w:val="22"/>
            <w:szCs w:val="22"/>
            <w:lang w:val="bg-BG" w:bidi="bg-BG"/>
          </w:rPr>
          <w:delText xml:space="preserve"> </w:delText>
        </w:r>
        <w:r w:rsidRPr="008B32A3">
          <w:rPr>
            <w:rFonts w:ascii="Times New Roman" w:hAnsi="Times New Roman"/>
            <w:b/>
            <w:sz w:val="22"/>
            <w:szCs w:val="22"/>
            <w:lang w:val="bg-BG" w:bidi="bg-BG"/>
          </w:rPr>
          <w:delText>Humira при педиатрични пациенти с увеит</w:delText>
        </w:r>
      </w:del>
    </w:p>
    <w:p w14:paraId="1A815771" w14:textId="49D73F10" w:rsidR="00B840DF" w:rsidRPr="008B32A3" w:rsidRDefault="00B840DF">
      <w:pPr>
        <w:spacing w:line="276" w:lineRule="auto"/>
        <w:rPr>
          <w:del w:id="617" w:author="AbbVie 09" w:date="2025-05-16T11:50:00Z"/>
          <w:rFonts w:ascii="Times New Roman" w:hAnsi="Times New Roman"/>
          <w:sz w:val="22"/>
          <w:lang w:val="bg-BG"/>
        </w:rPr>
        <w:pPrChange w:id="618" w:author="AbbVie 09" w:date="2025-05-16T11:50:00Z">
          <w:pPr>
            <w:tabs>
              <w:tab w:val="left" w:pos="562"/>
            </w:tabs>
            <w:suppressAutoHyphens/>
            <w:jc w:val="center"/>
          </w:pPr>
        </w:pPrChange>
      </w:pPr>
    </w:p>
    <w:tbl>
      <w:tblPr>
        <w:tblW w:w="6795" w:type="dxa"/>
        <w:jc w:val="center"/>
        <w:tblLayout w:type="fixed"/>
        <w:tblLook w:val="0000" w:firstRow="0" w:lastRow="0" w:firstColumn="0" w:lastColumn="0" w:noHBand="0" w:noVBand="0"/>
      </w:tblPr>
      <w:tblGrid>
        <w:gridCol w:w="3401"/>
        <w:gridCol w:w="3394"/>
      </w:tblGrid>
      <w:tr w:rsidR="0029307B" w14:paraId="56E0CEEA" w14:textId="40A4A185" w:rsidTr="007D6741">
        <w:trPr>
          <w:tblHeader/>
          <w:jc w:val="center"/>
          <w:del w:id="619" w:author="AbbVie 09" w:date="2025-05-16T11:50:00Z"/>
        </w:trPr>
        <w:tc>
          <w:tcPr>
            <w:tcW w:w="3401" w:type="dxa"/>
            <w:tcBorders>
              <w:top w:val="single" w:sz="4" w:space="0" w:color="auto"/>
              <w:bottom w:val="single" w:sz="4" w:space="0" w:color="auto"/>
            </w:tcBorders>
            <w:shd w:val="clear" w:color="auto" w:fill="auto"/>
          </w:tcPr>
          <w:p w14:paraId="6F045BA5" w14:textId="197B9C19" w:rsidR="00B840DF" w:rsidRPr="008B32A3" w:rsidRDefault="00000000">
            <w:pPr>
              <w:spacing w:line="276" w:lineRule="auto"/>
              <w:rPr>
                <w:del w:id="620" w:author="AbbVie 09" w:date="2025-05-16T11:50:00Z"/>
                <w:rFonts w:ascii="Times New Roman" w:eastAsia="Calibri" w:hAnsi="Times New Roman"/>
                <w:b/>
                <w:sz w:val="22"/>
                <w:szCs w:val="22"/>
                <w:lang w:val="bg-BG" w:eastAsia="ja-JP"/>
              </w:rPr>
              <w:pPrChange w:id="621" w:author="AbbVie 09" w:date="2025-05-16T11:50:00Z">
                <w:pPr>
                  <w:keepNext/>
                  <w:suppressAutoHyphens/>
                  <w:spacing w:before="40" w:after="40" w:line="240" w:lineRule="exact"/>
                  <w:jc w:val="center"/>
                </w:pPr>
              </w:pPrChange>
            </w:pPr>
            <w:del w:id="622" w:author="AbbVie 09" w:date="2025-05-16T11:50:00Z">
              <w:r w:rsidRPr="008B32A3">
                <w:rPr>
                  <w:rFonts w:ascii="Times New Roman" w:eastAsia="Calibri" w:hAnsi="Times New Roman"/>
                  <w:b/>
                  <w:sz w:val="22"/>
                  <w:szCs w:val="22"/>
                  <w:lang w:val="bg-BG" w:eastAsia="ja-JP" w:bidi="bg-BG"/>
                </w:rPr>
                <w:delText>Тегло на пациента</w:delText>
              </w:r>
            </w:del>
          </w:p>
        </w:tc>
        <w:tc>
          <w:tcPr>
            <w:tcW w:w="3394" w:type="dxa"/>
            <w:tcBorders>
              <w:top w:val="single" w:sz="4" w:space="0" w:color="auto"/>
              <w:bottom w:val="single" w:sz="4" w:space="0" w:color="auto"/>
            </w:tcBorders>
            <w:shd w:val="clear" w:color="auto" w:fill="auto"/>
          </w:tcPr>
          <w:p w14:paraId="153CC1BB" w14:textId="7F5D7D80" w:rsidR="00B840DF" w:rsidRPr="008B32A3" w:rsidRDefault="00000000">
            <w:pPr>
              <w:spacing w:line="276" w:lineRule="auto"/>
              <w:rPr>
                <w:del w:id="623" w:author="AbbVie 09" w:date="2025-05-16T11:50:00Z"/>
                <w:rFonts w:ascii="Times New Roman" w:eastAsia="Calibri" w:hAnsi="Times New Roman"/>
                <w:b/>
                <w:sz w:val="22"/>
                <w:szCs w:val="22"/>
                <w:lang w:val="bg-BG" w:eastAsia="ja-JP"/>
              </w:rPr>
              <w:pPrChange w:id="624" w:author="AbbVie 09" w:date="2025-05-16T11:50:00Z">
                <w:pPr>
                  <w:keepNext/>
                  <w:suppressAutoHyphens/>
                  <w:spacing w:before="40" w:after="40" w:line="240" w:lineRule="exact"/>
                  <w:jc w:val="center"/>
                </w:pPr>
              </w:pPrChange>
            </w:pPr>
            <w:del w:id="625" w:author="AbbVie 09" w:date="2025-05-16T11:50:00Z">
              <w:r w:rsidRPr="008B32A3">
                <w:rPr>
                  <w:rFonts w:ascii="Times New Roman" w:eastAsia="Calibri" w:hAnsi="Times New Roman"/>
                  <w:b/>
                  <w:sz w:val="22"/>
                  <w:szCs w:val="22"/>
                  <w:lang w:val="bg-BG" w:eastAsia="ja-JP" w:bidi="bg-BG"/>
                </w:rPr>
                <w:delText xml:space="preserve">Схема на </w:delText>
              </w:r>
              <w:r w:rsidR="00EF215A" w:rsidRPr="008B32A3">
                <w:rPr>
                  <w:rFonts w:ascii="Times New Roman" w:eastAsia="Calibri" w:hAnsi="Times New Roman"/>
                  <w:b/>
                  <w:sz w:val="22"/>
                  <w:szCs w:val="22"/>
                  <w:lang w:val="bg-BG" w:eastAsia="ja-JP" w:bidi="bg-BG"/>
                </w:rPr>
                <w:delText>прилагане</w:delText>
              </w:r>
            </w:del>
          </w:p>
        </w:tc>
      </w:tr>
      <w:tr w:rsidR="0029307B" w14:paraId="0ACF1F61" w14:textId="7F128220" w:rsidTr="007D6741">
        <w:trPr>
          <w:tblHeader/>
          <w:jc w:val="center"/>
          <w:del w:id="626" w:author="AbbVie 09" w:date="2025-05-16T11:50:00Z"/>
        </w:trPr>
        <w:tc>
          <w:tcPr>
            <w:tcW w:w="3401" w:type="dxa"/>
            <w:tcBorders>
              <w:top w:val="single" w:sz="4" w:space="0" w:color="auto"/>
              <w:bottom w:val="single" w:sz="4" w:space="0" w:color="auto"/>
            </w:tcBorders>
            <w:shd w:val="clear" w:color="auto" w:fill="auto"/>
          </w:tcPr>
          <w:p w14:paraId="096ED8C1" w14:textId="3C697C9F" w:rsidR="00B840DF" w:rsidRPr="008B32A3" w:rsidRDefault="00000000">
            <w:pPr>
              <w:spacing w:line="276" w:lineRule="auto"/>
              <w:rPr>
                <w:del w:id="627" w:author="AbbVie 09" w:date="2025-05-16T11:50:00Z"/>
                <w:rFonts w:ascii="Times New Roman" w:eastAsia="Calibri" w:hAnsi="Times New Roman"/>
                <w:b/>
                <w:sz w:val="22"/>
                <w:szCs w:val="22"/>
                <w:lang w:val="bg-BG" w:eastAsia="ja-JP"/>
              </w:rPr>
              <w:pPrChange w:id="628" w:author="AbbVie 09" w:date="2025-05-16T11:50:00Z">
                <w:pPr>
                  <w:keepNext/>
                  <w:suppressAutoHyphens/>
                  <w:spacing w:before="40" w:after="40" w:line="240" w:lineRule="exact"/>
                  <w:jc w:val="center"/>
                </w:pPr>
              </w:pPrChange>
            </w:pPr>
            <w:del w:id="629" w:author="AbbVie 09" w:date="2025-05-16T11:50:00Z">
              <w:r w:rsidRPr="008B32A3">
                <w:rPr>
                  <w:rFonts w:ascii="Times New Roman" w:eastAsia="Calibri" w:hAnsi="Times New Roman"/>
                  <w:sz w:val="22"/>
                  <w:szCs w:val="22"/>
                  <w:lang w:val="bg-BG" w:eastAsia="ja-JP" w:bidi="bg-BG"/>
                </w:rPr>
                <w:delText>&lt; 30 kg</w:delText>
              </w:r>
            </w:del>
          </w:p>
        </w:tc>
        <w:tc>
          <w:tcPr>
            <w:tcW w:w="3394" w:type="dxa"/>
            <w:tcBorders>
              <w:top w:val="single" w:sz="4" w:space="0" w:color="auto"/>
              <w:bottom w:val="single" w:sz="4" w:space="0" w:color="auto"/>
            </w:tcBorders>
            <w:shd w:val="clear" w:color="auto" w:fill="auto"/>
          </w:tcPr>
          <w:p w14:paraId="7C7E0D3F" w14:textId="3B246A65" w:rsidR="00B840DF" w:rsidRPr="008B32A3" w:rsidRDefault="00000000">
            <w:pPr>
              <w:spacing w:line="276" w:lineRule="auto"/>
              <w:rPr>
                <w:del w:id="630" w:author="AbbVie 09" w:date="2025-05-16T11:50:00Z"/>
                <w:rFonts w:ascii="Times New Roman" w:eastAsia="Calibri" w:hAnsi="Times New Roman"/>
                <w:b/>
                <w:sz w:val="22"/>
                <w:szCs w:val="22"/>
                <w:lang w:val="bg-BG" w:eastAsia="ja-JP"/>
              </w:rPr>
              <w:pPrChange w:id="631" w:author="AbbVie 09" w:date="2025-05-16T11:50:00Z">
                <w:pPr>
                  <w:keepNext/>
                  <w:suppressAutoHyphens/>
                  <w:spacing w:before="40" w:after="40" w:line="240" w:lineRule="exact"/>
                  <w:jc w:val="center"/>
                </w:pPr>
              </w:pPrChange>
            </w:pPr>
            <w:del w:id="632" w:author="AbbVie 09" w:date="2025-05-16T11:50:00Z">
              <w:r w:rsidRPr="008B32A3">
                <w:rPr>
                  <w:rFonts w:ascii="Times New Roman" w:eastAsia="Calibri" w:hAnsi="Times New Roman"/>
                  <w:sz w:val="22"/>
                  <w:szCs w:val="22"/>
                  <w:lang w:val="bg-BG" w:eastAsia="ja-JP" w:bidi="bg-BG"/>
                </w:rPr>
                <w:delText>20 mg през седмица в комбинация с метотрексат</w:delText>
              </w:r>
            </w:del>
          </w:p>
        </w:tc>
      </w:tr>
      <w:tr w:rsidR="0029307B" w14:paraId="526F390E" w14:textId="35CA6D76" w:rsidTr="007D6741">
        <w:trPr>
          <w:tblHeader/>
          <w:jc w:val="center"/>
          <w:del w:id="633" w:author="AbbVie 09" w:date="2025-05-16T11:50:00Z"/>
        </w:trPr>
        <w:tc>
          <w:tcPr>
            <w:tcW w:w="3401" w:type="dxa"/>
            <w:tcBorders>
              <w:top w:val="single" w:sz="4" w:space="0" w:color="auto"/>
              <w:bottom w:val="single" w:sz="4" w:space="0" w:color="auto"/>
            </w:tcBorders>
            <w:shd w:val="clear" w:color="auto" w:fill="auto"/>
          </w:tcPr>
          <w:p w14:paraId="46F37885" w14:textId="0CD0BDBC" w:rsidR="00B840DF" w:rsidRPr="008B32A3" w:rsidRDefault="00000000">
            <w:pPr>
              <w:spacing w:line="276" w:lineRule="auto"/>
              <w:rPr>
                <w:del w:id="634" w:author="AbbVie 09" w:date="2025-05-16T11:50:00Z"/>
                <w:rFonts w:ascii="Times New Roman" w:eastAsia="Calibri" w:hAnsi="Times New Roman"/>
                <w:b/>
                <w:sz w:val="22"/>
                <w:szCs w:val="22"/>
                <w:lang w:val="bg-BG" w:eastAsia="ja-JP"/>
              </w:rPr>
              <w:pPrChange w:id="635" w:author="AbbVie 09" w:date="2025-05-16T11:50:00Z">
                <w:pPr>
                  <w:keepNext/>
                  <w:suppressAutoHyphens/>
                  <w:spacing w:before="40" w:after="40" w:line="240" w:lineRule="exact"/>
                  <w:jc w:val="center"/>
                </w:pPr>
              </w:pPrChange>
            </w:pPr>
            <w:del w:id="636" w:author="AbbVie 09" w:date="2025-05-16T11:50:00Z">
              <w:r w:rsidRPr="008B32A3">
                <w:rPr>
                  <w:rFonts w:ascii="Symbol" w:eastAsia="Symbol" w:hAnsi="Symbol" w:cs="Symbol"/>
                  <w:sz w:val="22"/>
                  <w:szCs w:val="22"/>
                  <w:lang w:val="bg-BG" w:eastAsia="ja-JP" w:bidi="bg-BG"/>
                </w:rPr>
                <w:sym w:font="Symbol" w:char="F0B3"/>
              </w:r>
              <w:r w:rsidRPr="008B32A3">
                <w:rPr>
                  <w:rFonts w:ascii="Times New Roman" w:eastAsia="Calibri" w:hAnsi="Times New Roman"/>
                  <w:sz w:val="22"/>
                  <w:szCs w:val="22"/>
                  <w:lang w:val="bg-BG" w:eastAsia="ja-JP" w:bidi="bg-BG"/>
                </w:rPr>
                <w:delText> 30 kg</w:delText>
              </w:r>
            </w:del>
          </w:p>
        </w:tc>
        <w:tc>
          <w:tcPr>
            <w:tcW w:w="3394" w:type="dxa"/>
            <w:tcBorders>
              <w:top w:val="single" w:sz="4" w:space="0" w:color="auto"/>
              <w:bottom w:val="single" w:sz="4" w:space="0" w:color="auto"/>
            </w:tcBorders>
            <w:shd w:val="clear" w:color="auto" w:fill="auto"/>
          </w:tcPr>
          <w:p w14:paraId="05636D92" w14:textId="38A1E491" w:rsidR="00B840DF" w:rsidRPr="008B32A3" w:rsidRDefault="00000000">
            <w:pPr>
              <w:spacing w:line="276" w:lineRule="auto"/>
              <w:rPr>
                <w:del w:id="637" w:author="AbbVie 09" w:date="2025-05-16T11:50:00Z"/>
                <w:rFonts w:ascii="Times New Roman" w:eastAsia="Calibri" w:hAnsi="Times New Roman"/>
                <w:b/>
                <w:sz w:val="22"/>
                <w:szCs w:val="22"/>
                <w:lang w:val="bg-BG" w:eastAsia="ja-JP"/>
              </w:rPr>
              <w:pPrChange w:id="638" w:author="AbbVie 09" w:date="2025-05-16T11:50:00Z">
                <w:pPr>
                  <w:keepNext/>
                  <w:suppressAutoHyphens/>
                  <w:spacing w:before="40" w:after="40" w:line="240" w:lineRule="exact"/>
                  <w:jc w:val="center"/>
                </w:pPr>
              </w:pPrChange>
            </w:pPr>
            <w:del w:id="639" w:author="AbbVie 09" w:date="2025-05-16T11:50:00Z">
              <w:r w:rsidRPr="008B32A3">
                <w:rPr>
                  <w:rFonts w:ascii="Times New Roman" w:eastAsia="Calibri" w:hAnsi="Times New Roman"/>
                  <w:sz w:val="22"/>
                  <w:szCs w:val="22"/>
                  <w:lang w:val="bg-BG" w:eastAsia="ja-JP" w:bidi="bg-BG"/>
                </w:rPr>
                <w:delText>40 mg през седмица в комбинация с метотрексат</w:delText>
              </w:r>
            </w:del>
          </w:p>
        </w:tc>
      </w:tr>
    </w:tbl>
    <w:p w14:paraId="0FEC9EB6" w14:textId="31D61917" w:rsidR="00403E0E" w:rsidRPr="008B32A3" w:rsidRDefault="00403E0E">
      <w:pPr>
        <w:spacing w:line="276" w:lineRule="auto"/>
        <w:rPr>
          <w:del w:id="640" w:author="AbbVie 09" w:date="2025-05-16T11:50:00Z"/>
          <w:rFonts w:ascii="Times New Roman" w:hAnsi="Times New Roman"/>
          <w:sz w:val="22"/>
          <w:szCs w:val="22"/>
          <w:u w:val="single"/>
          <w:lang w:val="bg-BG"/>
        </w:rPr>
        <w:pPrChange w:id="641" w:author="AbbVie 09" w:date="2025-05-16T11:50:00Z">
          <w:pPr/>
        </w:pPrChange>
      </w:pPr>
    </w:p>
    <w:p w14:paraId="039170AE" w14:textId="0A60F8CD" w:rsidR="00403E0E" w:rsidRPr="008B32A3" w:rsidRDefault="00000000">
      <w:pPr>
        <w:spacing w:line="276" w:lineRule="auto"/>
        <w:rPr>
          <w:del w:id="642" w:author="AbbVie 09" w:date="2025-05-16T11:50:00Z"/>
          <w:rFonts w:ascii="Times New Roman" w:hAnsi="Times New Roman"/>
          <w:sz w:val="22"/>
          <w:szCs w:val="22"/>
          <w:lang w:val="bg-BG"/>
        </w:rPr>
        <w:pPrChange w:id="643" w:author="AbbVie 09" w:date="2025-05-16T11:50:00Z">
          <w:pPr/>
        </w:pPrChange>
      </w:pPr>
      <w:del w:id="644" w:author="AbbVie 09" w:date="2025-05-16T11:50:00Z">
        <w:r w:rsidRPr="008B32A3">
          <w:rPr>
            <w:rFonts w:ascii="Times New Roman" w:hAnsi="Times New Roman"/>
            <w:sz w:val="22"/>
            <w:szCs w:val="22"/>
            <w:lang w:val="bg-BG"/>
          </w:rPr>
          <w:delText xml:space="preserve">Когато се </w:delText>
        </w:r>
        <w:r w:rsidR="00673737" w:rsidRPr="008B32A3">
          <w:rPr>
            <w:rFonts w:ascii="Times New Roman" w:hAnsi="Times New Roman"/>
            <w:sz w:val="22"/>
            <w:szCs w:val="22"/>
            <w:lang w:val="bg-BG"/>
          </w:rPr>
          <w:delText>започ</w:delText>
        </w:r>
        <w:r w:rsidR="003B0A7C" w:rsidRPr="008B32A3">
          <w:rPr>
            <w:rFonts w:ascii="Times New Roman" w:hAnsi="Times New Roman"/>
            <w:sz w:val="22"/>
            <w:szCs w:val="22"/>
            <w:lang w:val="bg-BG"/>
          </w:rPr>
          <w:delText>ва</w:delText>
        </w:r>
        <w:r w:rsidRPr="008B32A3">
          <w:rPr>
            <w:rFonts w:ascii="Times New Roman" w:hAnsi="Times New Roman"/>
            <w:sz w:val="22"/>
            <w:szCs w:val="22"/>
            <w:lang w:val="bg-BG"/>
          </w:rPr>
          <w:delText xml:space="preserve"> терапия с Humira, </w:delText>
        </w:r>
        <w:r w:rsidR="00673737" w:rsidRPr="008B32A3">
          <w:rPr>
            <w:rFonts w:ascii="Times New Roman" w:hAnsi="Times New Roman"/>
            <w:sz w:val="22"/>
            <w:szCs w:val="22"/>
            <w:lang w:val="bg-BG"/>
          </w:rPr>
          <w:delText xml:space="preserve">може да бъде приложена </w:delText>
        </w:r>
        <w:r w:rsidRPr="008B32A3">
          <w:rPr>
            <w:rFonts w:ascii="Times New Roman" w:hAnsi="Times New Roman"/>
            <w:sz w:val="22"/>
            <w:szCs w:val="22"/>
            <w:lang w:val="bg-BG"/>
          </w:rPr>
          <w:delText xml:space="preserve">натоварваща доза 40 mg </w:delText>
        </w:r>
        <w:r w:rsidR="00B840DF" w:rsidRPr="008B32A3">
          <w:rPr>
            <w:rFonts w:ascii="Times New Roman" w:hAnsi="Times New Roman"/>
            <w:sz w:val="22"/>
            <w:lang w:val="bg-BG" w:bidi="bg-BG"/>
          </w:rPr>
          <w:delText xml:space="preserve">за пациенти &lt; 30 kg или 80 mg за пациенти </w:delText>
        </w:r>
        <w:r w:rsidR="00B840DF" w:rsidRPr="008B32A3">
          <w:rPr>
            <w:rFonts w:ascii="Symbol" w:eastAsia="Symbol" w:hAnsi="Symbol" w:cs="Symbol"/>
            <w:sz w:val="22"/>
            <w:lang w:val="bg-BG" w:bidi="bg-BG"/>
          </w:rPr>
          <w:sym w:font="Symbol" w:char="F0B3"/>
        </w:r>
        <w:r w:rsidR="00B840DF" w:rsidRPr="008B32A3">
          <w:rPr>
            <w:rFonts w:ascii="Times New Roman" w:hAnsi="Times New Roman"/>
            <w:sz w:val="22"/>
            <w:lang w:val="bg-BG" w:bidi="bg-BG"/>
          </w:rPr>
          <w:delText xml:space="preserve"> 30 kg, </w:delText>
        </w:r>
        <w:r w:rsidRPr="008B32A3">
          <w:rPr>
            <w:rFonts w:ascii="Times New Roman" w:hAnsi="Times New Roman"/>
            <w:sz w:val="22"/>
            <w:szCs w:val="22"/>
            <w:lang w:val="bg-BG"/>
          </w:rPr>
          <w:delText xml:space="preserve">една седмица преди </w:delText>
        </w:r>
        <w:r w:rsidR="00673737" w:rsidRPr="008B32A3">
          <w:rPr>
            <w:rFonts w:ascii="Times New Roman" w:hAnsi="Times New Roman"/>
            <w:sz w:val="22"/>
            <w:szCs w:val="22"/>
            <w:lang w:val="bg-BG"/>
          </w:rPr>
          <w:delText xml:space="preserve">началото на </w:delText>
        </w:r>
        <w:r w:rsidRPr="008B32A3">
          <w:rPr>
            <w:rFonts w:ascii="Times New Roman" w:hAnsi="Times New Roman"/>
            <w:sz w:val="22"/>
            <w:szCs w:val="22"/>
            <w:lang w:val="bg-BG"/>
          </w:rPr>
          <w:delText>терапия</w:delText>
        </w:r>
        <w:r w:rsidR="004F0EB3" w:rsidRPr="008B32A3">
          <w:rPr>
            <w:rFonts w:ascii="Times New Roman" w:hAnsi="Times New Roman"/>
            <w:sz w:val="22"/>
            <w:szCs w:val="22"/>
            <w:lang w:val="bg-BG"/>
          </w:rPr>
          <w:delText>та</w:delText>
        </w:r>
        <w:r w:rsidRPr="008B32A3">
          <w:rPr>
            <w:rFonts w:ascii="Times New Roman" w:hAnsi="Times New Roman"/>
            <w:sz w:val="22"/>
            <w:szCs w:val="22"/>
            <w:lang w:val="bg-BG"/>
          </w:rPr>
          <w:delText>.</w:delText>
        </w:r>
        <w:r w:rsidR="00673737" w:rsidRPr="008B32A3">
          <w:rPr>
            <w:rFonts w:ascii="Times New Roman" w:hAnsi="Times New Roman"/>
            <w:sz w:val="22"/>
            <w:szCs w:val="22"/>
            <w:lang w:val="bg-BG"/>
          </w:rPr>
          <w:delText xml:space="preserve"> </w:delText>
        </w:r>
        <w:r w:rsidR="00013C5B" w:rsidRPr="008B32A3">
          <w:rPr>
            <w:rFonts w:ascii="Times New Roman" w:hAnsi="Times New Roman"/>
            <w:sz w:val="22"/>
            <w:szCs w:val="22"/>
            <w:lang w:val="bg-BG"/>
          </w:rPr>
          <w:delText>Липсват</w:delText>
        </w:r>
        <w:r w:rsidRPr="008B32A3">
          <w:rPr>
            <w:rFonts w:ascii="Times New Roman" w:hAnsi="Times New Roman"/>
            <w:sz w:val="22"/>
            <w:szCs w:val="22"/>
            <w:lang w:val="bg-BG"/>
          </w:rPr>
          <w:delText xml:space="preserve"> данни за употребата на </w:delText>
        </w:r>
        <w:r w:rsidR="00673737" w:rsidRPr="008B32A3">
          <w:rPr>
            <w:rFonts w:ascii="Times New Roman" w:hAnsi="Times New Roman"/>
            <w:sz w:val="22"/>
            <w:szCs w:val="22"/>
            <w:lang w:val="bg-BG"/>
          </w:rPr>
          <w:delText>натоварваща</w:delText>
        </w:r>
        <w:r w:rsidRPr="008B32A3">
          <w:rPr>
            <w:rFonts w:ascii="Times New Roman" w:hAnsi="Times New Roman"/>
            <w:sz w:val="22"/>
            <w:szCs w:val="22"/>
            <w:lang w:val="bg-BG"/>
          </w:rPr>
          <w:delText xml:space="preserve"> доза</w:delText>
        </w:r>
        <w:r w:rsidR="00EF215A"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Humira при деца на  възраст  &lt; 6 години (вж. точка 5.2).</w:delText>
        </w:r>
      </w:del>
    </w:p>
    <w:p w14:paraId="7D9C7E67" w14:textId="45357CC1" w:rsidR="00403E0E" w:rsidRPr="008B32A3" w:rsidRDefault="00403E0E">
      <w:pPr>
        <w:spacing w:line="276" w:lineRule="auto"/>
        <w:rPr>
          <w:del w:id="645" w:author="AbbVie 09" w:date="2025-05-16T11:50:00Z"/>
          <w:rFonts w:ascii="Times New Roman" w:hAnsi="Times New Roman"/>
          <w:sz w:val="22"/>
          <w:szCs w:val="22"/>
          <w:lang w:val="bg-BG"/>
        </w:rPr>
        <w:pPrChange w:id="646" w:author="AbbVie 09" w:date="2025-05-16T11:50:00Z">
          <w:pPr/>
        </w:pPrChange>
      </w:pPr>
    </w:p>
    <w:p w14:paraId="77AA2249" w14:textId="6CAB09A9" w:rsidR="00403E0E" w:rsidRPr="008B32A3" w:rsidRDefault="00000000">
      <w:pPr>
        <w:spacing w:line="276" w:lineRule="auto"/>
        <w:rPr>
          <w:del w:id="647" w:author="AbbVie 09" w:date="2025-05-16T11:50:00Z"/>
          <w:rFonts w:ascii="Times New Roman" w:hAnsi="Times New Roman"/>
          <w:sz w:val="22"/>
          <w:szCs w:val="22"/>
          <w:lang w:val="bg-BG"/>
        </w:rPr>
        <w:pPrChange w:id="648" w:author="AbbVie 09" w:date="2025-05-16T11:50:00Z">
          <w:pPr/>
        </w:pPrChange>
      </w:pPr>
      <w:del w:id="649" w:author="AbbVie 09" w:date="2025-05-16T11:50:00Z">
        <w:r w:rsidRPr="008B32A3">
          <w:rPr>
            <w:rFonts w:ascii="Times New Roman" w:hAnsi="Times New Roman"/>
            <w:sz w:val="22"/>
            <w:szCs w:val="22"/>
            <w:lang w:val="bg-BG"/>
          </w:rPr>
          <w:delText xml:space="preserve">Няма съответно приложение на Humira при </w:delText>
        </w:r>
        <w:r w:rsidR="00CB41CB" w:rsidRPr="008B32A3">
          <w:rPr>
            <w:rFonts w:ascii="Times New Roman" w:hAnsi="Times New Roman"/>
            <w:sz w:val="22"/>
            <w:szCs w:val="22"/>
            <w:lang w:val="bg-BG"/>
          </w:rPr>
          <w:delText>деца</w:delText>
        </w:r>
        <w:r w:rsidRPr="008B32A3">
          <w:rPr>
            <w:rFonts w:ascii="Times New Roman" w:hAnsi="Times New Roman"/>
            <w:sz w:val="22"/>
            <w:szCs w:val="22"/>
            <w:lang w:val="bg-BG"/>
          </w:rPr>
          <w:delText xml:space="preserve"> на възраст под 2 години за това показание.</w:delText>
        </w:r>
      </w:del>
    </w:p>
    <w:p w14:paraId="54F247E0" w14:textId="789E79F3" w:rsidR="00403E0E" w:rsidRPr="008B32A3" w:rsidRDefault="00403E0E">
      <w:pPr>
        <w:spacing w:line="276" w:lineRule="auto"/>
        <w:rPr>
          <w:del w:id="650" w:author="AbbVie 09" w:date="2025-05-16T11:50:00Z"/>
          <w:rFonts w:ascii="Times New Roman" w:hAnsi="Times New Roman"/>
          <w:sz w:val="22"/>
          <w:szCs w:val="22"/>
          <w:lang w:val="bg-BG"/>
        </w:rPr>
        <w:pPrChange w:id="651" w:author="AbbVie 09" w:date="2025-05-16T11:50:00Z">
          <w:pPr/>
        </w:pPrChange>
      </w:pPr>
    </w:p>
    <w:p w14:paraId="6DBC31DE" w14:textId="49B0E48A" w:rsidR="00403E0E" w:rsidRPr="008B32A3" w:rsidRDefault="00000000">
      <w:pPr>
        <w:spacing w:line="276" w:lineRule="auto"/>
        <w:rPr>
          <w:del w:id="652" w:author="AbbVie 09" w:date="2025-05-16T11:50:00Z"/>
          <w:rFonts w:ascii="Times New Roman" w:hAnsi="Times New Roman"/>
          <w:sz w:val="22"/>
          <w:szCs w:val="22"/>
          <w:lang w:val="bg-BG"/>
        </w:rPr>
        <w:pPrChange w:id="653" w:author="AbbVie 09" w:date="2025-05-16T11:50:00Z">
          <w:pPr/>
        </w:pPrChange>
      </w:pPr>
      <w:del w:id="654" w:author="AbbVie 09" w:date="2025-05-16T11:50:00Z">
        <w:r w:rsidRPr="008B32A3">
          <w:rPr>
            <w:rFonts w:ascii="Times New Roman" w:hAnsi="Times New Roman"/>
            <w:sz w:val="22"/>
            <w:szCs w:val="22"/>
            <w:lang w:val="bg-BG"/>
          </w:rPr>
          <w:delText>Препоръчва се ползата и рискът от продължително дългосрочно лечение да се оценяват ежегодно (вж. точка 5.1).</w:delText>
        </w:r>
      </w:del>
    </w:p>
    <w:p w14:paraId="67D1F527" w14:textId="223C4F63" w:rsidR="00403E0E" w:rsidRPr="008B32A3" w:rsidRDefault="00403E0E">
      <w:pPr>
        <w:spacing w:line="276" w:lineRule="auto"/>
        <w:rPr>
          <w:del w:id="655" w:author="AbbVie 09" w:date="2025-05-16T11:50:00Z"/>
          <w:rFonts w:ascii="Times New Roman" w:hAnsi="Times New Roman"/>
          <w:sz w:val="22"/>
          <w:szCs w:val="22"/>
          <w:lang w:val="bg-BG"/>
        </w:rPr>
        <w:pPrChange w:id="656" w:author="AbbVie 09" w:date="2025-05-16T11:50:00Z">
          <w:pPr/>
        </w:pPrChange>
      </w:pPr>
    </w:p>
    <w:p w14:paraId="7CB6BB65" w14:textId="56B21DDC" w:rsidR="00C27D04" w:rsidRPr="008B32A3" w:rsidRDefault="00000000">
      <w:pPr>
        <w:spacing w:line="276" w:lineRule="auto"/>
        <w:rPr>
          <w:del w:id="657" w:author="AbbVie 09" w:date="2025-05-16T11:50:00Z"/>
          <w:rFonts w:ascii="Times New Roman" w:hAnsi="Times New Roman"/>
          <w:sz w:val="22"/>
          <w:lang w:val="bg-BG" w:bidi="bg-BG"/>
        </w:rPr>
        <w:pPrChange w:id="658" w:author="AbbVie 09" w:date="2025-05-16T11:50:00Z">
          <w:pPr/>
        </w:pPrChange>
      </w:pPr>
      <w:del w:id="659" w:author="AbbVie 09" w:date="2025-05-16T11:50: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друг вид опаковка в зависимост от индивидуалните нужди от лечение.</w:delText>
        </w:r>
      </w:del>
    </w:p>
    <w:p w14:paraId="094016EB" w14:textId="0A307823" w:rsidR="00C27D04" w:rsidRPr="008B32A3" w:rsidRDefault="00C27D04">
      <w:pPr>
        <w:spacing w:line="276" w:lineRule="auto"/>
        <w:rPr>
          <w:del w:id="660" w:author="AbbVie 09" w:date="2025-05-16T11:50:00Z"/>
          <w:rFonts w:ascii="Times New Roman" w:hAnsi="Times New Roman"/>
          <w:sz w:val="22"/>
          <w:szCs w:val="22"/>
          <w:lang w:val="bg-BG"/>
        </w:rPr>
        <w:pPrChange w:id="661" w:author="AbbVie 09" w:date="2025-05-16T11:50:00Z">
          <w:pPr/>
        </w:pPrChange>
      </w:pPr>
    </w:p>
    <w:p w14:paraId="7ABBE758" w14:textId="6B1CEC1E" w:rsidR="005175F7" w:rsidRPr="008B32A3" w:rsidRDefault="00000000">
      <w:pPr>
        <w:spacing w:line="276" w:lineRule="auto"/>
        <w:rPr>
          <w:del w:id="662" w:author="AbbVie 09" w:date="2025-05-16T11:50:00Z"/>
          <w:rFonts w:ascii="Times New Roman" w:hAnsi="Times New Roman"/>
          <w:i/>
          <w:sz w:val="22"/>
          <w:szCs w:val="22"/>
          <w:u w:val="single"/>
          <w:lang w:val="bg-BG"/>
        </w:rPr>
        <w:pPrChange w:id="663" w:author="AbbVie 09" w:date="2025-05-16T11:50:00Z">
          <w:pPr/>
        </w:pPrChange>
      </w:pPr>
      <w:del w:id="664" w:author="AbbVie 09" w:date="2025-05-16T11:50:00Z">
        <w:r w:rsidRPr="008B32A3">
          <w:rPr>
            <w:rFonts w:ascii="Times New Roman" w:hAnsi="Times New Roman"/>
            <w:i/>
            <w:sz w:val="22"/>
            <w:szCs w:val="22"/>
            <w:u w:val="single"/>
            <w:lang w:val="bg-BG"/>
          </w:rPr>
          <w:delText>Бъбречно и/или чернодробно увреждане</w:delText>
        </w:r>
      </w:del>
    </w:p>
    <w:p w14:paraId="15A72118" w14:textId="4F9B28E5" w:rsidR="005175F7" w:rsidRPr="008B32A3" w:rsidRDefault="005175F7">
      <w:pPr>
        <w:spacing w:line="276" w:lineRule="auto"/>
        <w:rPr>
          <w:del w:id="665" w:author="AbbVie 09" w:date="2025-05-16T11:50:00Z"/>
          <w:rFonts w:ascii="Times New Roman" w:hAnsi="Times New Roman"/>
          <w:sz w:val="22"/>
          <w:szCs w:val="22"/>
          <w:lang w:val="bg-BG"/>
        </w:rPr>
        <w:pPrChange w:id="666" w:author="AbbVie 09" w:date="2025-05-16T11:50:00Z">
          <w:pPr/>
        </w:pPrChange>
      </w:pPr>
    </w:p>
    <w:p w14:paraId="47AD4E97" w14:textId="60A24EF0" w:rsidR="005175F7" w:rsidRPr="008B32A3" w:rsidRDefault="00000000">
      <w:pPr>
        <w:spacing w:line="276" w:lineRule="auto"/>
        <w:rPr>
          <w:del w:id="667" w:author="AbbVie 09" w:date="2025-05-16T11:50:00Z"/>
          <w:rFonts w:ascii="Times New Roman" w:hAnsi="Times New Roman"/>
          <w:sz w:val="22"/>
          <w:szCs w:val="22"/>
          <w:lang w:val="bg-BG"/>
        </w:rPr>
        <w:pPrChange w:id="668" w:author="AbbVie 09" w:date="2025-05-16T11:50:00Z">
          <w:pPr/>
        </w:pPrChange>
      </w:pPr>
      <w:del w:id="669" w:author="AbbVie 09" w:date="2025-05-16T11:50:00Z">
        <w:r w:rsidRPr="008B32A3">
          <w:rPr>
            <w:rFonts w:ascii="Times New Roman" w:hAnsi="Times New Roman"/>
            <w:sz w:val="22"/>
            <w:szCs w:val="22"/>
            <w:lang w:val="bg-BG"/>
          </w:rPr>
          <w:delText>Humira не е проучван при тези популации от пациенти. Не могат да бъдат направени препоръки за дозиране.</w:delText>
        </w:r>
      </w:del>
    </w:p>
    <w:p w14:paraId="5EACCB86" w14:textId="4DBB44FF" w:rsidR="0008672C" w:rsidRPr="008B32A3" w:rsidRDefault="0008672C">
      <w:pPr>
        <w:spacing w:line="276" w:lineRule="auto"/>
        <w:rPr>
          <w:del w:id="670" w:author="AbbVie 09" w:date="2025-05-16T11:50:00Z"/>
          <w:rFonts w:ascii="Times New Roman" w:hAnsi="Times New Roman"/>
          <w:sz w:val="22"/>
          <w:szCs w:val="22"/>
          <w:u w:val="single"/>
          <w:lang w:val="bg-BG"/>
        </w:rPr>
        <w:pPrChange w:id="671" w:author="AbbVie 09" w:date="2025-05-16T11:50:00Z">
          <w:pPr/>
        </w:pPrChange>
      </w:pPr>
    </w:p>
    <w:p w14:paraId="2608B743" w14:textId="18D4D0A3" w:rsidR="000D58EE" w:rsidRPr="008B32A3" w:rsidRDefault="00000000">
      <w:pPr>
        <w:spacing w:line="276" w:lineRule="auto"/>
        <w:rPr>
          <w:del w:id="672" w:author="AbbVie 09" w:date="2025-05-16T11:50:00Z"/>
          <w:rFonts w:ascii="Times New Roman" w:hAnsi="Times New Roman"/>
          <w:i/>
          <w:sz w:val="22"/>
          <w:szCs w:val="22"/>
          <w:u w:val="single"/>
          <w:lang w:val="bg-BG"/>
        </w:rPr>
        <w:pPrChange w:id="673" w:author="AbbVie 09" w:date="2025-05-16T11:50:00Z">
          <w:pPr/>
        </w:pPrChange>
      </w:pPr>
      <w:del w:id="674" w:author="AbbVie 09" w:date="2025-05-16T11:50:00Z">
        <w:r w:rsidRPr="008B32A3">
          <w:rPr>
            <w:rFonts w:ascii="Times New Roman" w:hAnsi="Times New Roman"/>
            <w:i/>
            <w:sz w:val="22"/>
            <w:szCs w:val="22"/>
            <w:u w:val="single"/>
            <w:lang w:val="bg-BG"/>
          </w:rPr>
          <w:delText>Начин на приложение</w:delText>
        </w:r>
      </w:del>
    </w:p>
    <w:p w14:paraId="376B482D" w14:textId="3754C7D8" w:rsidR="000D58EE" w:rsidRPr="008B32A3" w:rsidRDefault="000D58EE">
      <w:pPr>
        <w:spacing w:line="276" w:lineRule="auto"/>
        <w:rPr>
          <w:del w:id="675" w:author="AbbVie 09" w:date="2025-05-16T11:50:00Z"/>
          <w:rFonts w:ascii="Times New Roman" w:hAnsi="Times New Roman"/>
          <w:sz w:val="22"/>
          <w:szCs w:val="22"/>
          <w:lang w:val="bg-BG"/>
        </w:rPr>
        <w:pPrChange w:id="676" w:author="AbbVie 09" w:date="2025-05-16T11:50:00Z">
          <w:pPr/>
        </w:pPrChange>
      </w:pPr>
    </w:p>
    <w:p w14:paraId="29BCC116" w14:textId="4AA90942" w:rsidR="00DE275F" w:rsidRPr="008B32A3" w:rsidRDefault="00000000">
      <w:pPr>
        <w:spacing w:line="276" w:lineRule="auto"/>
        <w:rPr>
          <w:del w:id="677" w:author="AbbVie 09" w:date="2025-05-16T11:50:00Z"/>
          <w:rFonts w:ascii="Times New Roman" w:hAnsi="Times New Roman"/>
          <w:sz w:val="22"/>
          <w:szCs w:val="22"/>
          <w:lang w:val="bg-BG"/>
        </w:rPr>
        <w:pPrChange w:id="678" w:author="AbbVie 09" w:date="2025-05-16T11:50:00Z">
          <w:pPr/>
        </w:pPrChange>
      </w:pPr>
      <w:del w:id="679" w:author="AbbVie 09" w:date="2025-05-16T11:50:00Z">
        <w:r w:rsidRPr="008B32A3">
          <w:rPr>
            <w:rFonts w:ascii="Times New Roman" w:hAnsi="Times New Roman"/>
            <w:sz w:val="22"/>
            <w:szCs w:val="22"/>
            <w:lang w:val="bg-BG"/>
          </w:rPr>
          <w:delText>Humira се прилага чрез подкожн</w:delText>
        </w:r>
        <w:r w:rsidR="00AC1FC8" w:rsidRPr="008B32A3">
          <w:rPr>
            <w:rFonts w:ascii="Times New Roman" w:hAnsi="Times New Roman"/>
            <w:sz w:val="22"/>
            <w:szCs w:val="22"/>
            <w:lang w:val="bg-BG"/>
          </w:rPr>
          <w:delText>а</w:delText>
        </w:r>
        <w:r w:rsidRPr="008B32A3">
          <w:rPr>
            <w:rFonts w:ascii="Times New Roman" w:hAnsi="Times New Roman"/>
            <w:sz w:val="22"/>
            <w:szCs w:val="22"/>
            <w:lang w:val="bg-BG"/>
          </w:rPr>
          <w:delText xml:space="preserve"> инжек</w:delText>
        </w:r>
        <w:r w:rsidR="00AC1FC8" w:rsidRPr="008B32A3">
          <w:rPr>
            <w:rFonts w:ascii="Times New Roman" w:hAnsi="Times New Roman"/>
            <w:sz w:val="22"/>
            <w:szCs w:val="22"/>
            <w:lang w:val="bg-BG"/>
          </w:rPr>
          <w:delText>ция</w:delText>
        </w:r>
        <w:r w:rsidRPr="008B32A3">
          <w:rPr>
            <w:rFonts w:ascii="Times New Roman" w:hAnsi="Times New Roman"/>
            <w:sz w:val="22"/>
            <w:szCs w:val="22"/>
            <w:lang w:val="bg-BG"/>
          </w:rPr>
          <w:delText>. Пълни инструкции за употреба са дадени в листовката за пациента.</w:delText>
        </w:r>
      </w:del>
    </w:p>
    <w:p w14:paraId="4948418F" w14:textId="51D5042A" w:rsidR="005175F7" w:rsidRPr="008B32A3" w:rsidRDefault="005175F7">
      <w:pPr>
        <w:spacing w:line="276" w:lineRule="auto"/>
        <w:rPr>
          <w:del w:id="680" w:author="AbbVie 09" w:date="2025-05-16T11:50:00Z"/>
          <w:rFonts w:ascii="Times New Roman" w:hAnsi="Times New Roman"/>
          <w:sz w:val="22"/>
          <w:szCs w:val="22"/>
          <w:lang w:val="bg-BG"/>
        </w:rPr>
        <w:pPrChange w:id="681" w:author="AbbVie 09" w:date="2025-05-16T11:50:00Z">
          <w:pPr/>
        </w:pPrChange>
      </w:pPr>
    </w:p>
    <w:p w14:paraId="7407D93F" w14:textId="6940F1B6" w:rsidR="00382123" w:rsidRPr="001250B0" w:rsidRDefault="00000000">
      <w:pPr>
        <w:spacing w:line="276" w:lineRule="auto"/>
        <w:rPr>
          <w:del w:id="682" w:author="AbbVie 09" w:date="2025-05-16T11:50:00Z"/>
          <w:rFonts w:ascii="Times New Roman" w:hAnsi="Times New Roman"/>
          <w:sz w:val="22"/>
          <w:lang w:val="bg-BG" w:bidi="bg-BG"/>
        </w:rPr>
        <w:pPrChange w:id="683" w:author="AbbVie 09" w:date="2025-05-16T11:50:00Z">
          <w:pPr/>
        </w:pPrChange>
      </w:pPr>
      <w:del w:id="684" w:author="AbbVie 09" w:date="2025-05-16T11:50: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w:delText>
        </w:r>
        <w:r w:rsidR="00EF215A" w:rsidRPr="008B32A3">
          <w:rPr>
            <w:rFonts w:ascii="Times New Roman" w:hAnsi="Times New Roman"/>
            <w:sz w:val="22"/>
            <w:lang w:val="bg-BG" w:bidi="bg-BG"/>
          </w:rPr>
          <w:delText xml:space="preserve">друг вид </w:delText>
        </w:r>
        <w:r w:rsidRPr="008B32A3">
          <w:rPr>
            <w:rFonts w:ascii="Times New Roman" w:hAnsi="Times New Roman"/>
            <w:sz w:val="22"/>
            <w:lang w:val="bg-BG" w:bidi="bg-BG"/>
          </w:rPr>
          <w:delText>опаковка.</w:delText>
        </w:r>
      </w:del>
    </w:p>
    <w:p w14:paraId="6C263EF8" w14:textId="7B85C767" w:rsidR="00382123" w:rsidRPr="008B32A3" w:rsidRDefault="00382123">
      <w:pPr>
        <w:spacing w:line="276" w:lineRule="auto"/>
        <w:rPr>
          <w:del w:id="685" w:author="AbbVie 09" w:date="2025-05-16T11:50:00Z"/>
          <w:rFonts w:ascii="Times New Roman" w:hAnsi="Times New Roman"/>
          <w:sz w:val="22"/>
          <w:szCs w:val="22"/>
          <w:lang w:val="bg-BG"/>
        </w:rPr>
        <w:pPrChange w:id="686" w:author="AbbVie 09" w:date="2025-05-16T11:50:00Z">
          <w:pPr/>
        </w:pPrChange>
      </w:pPr>
    </w:p>
    <w:p w14:paraId="124A9E51" w14:textId="45157BD5" w:rsidR="005175F7" w:rsidRPr="008B32A3" w:rsidRDefault="00000000">
      <w:pPr>
        <w:spacing w:line="276" w:lineRule="auto"/>
        <w:rPr>
          <w:del w:id="687" w:author="AbbVie 09" w:date="2025-05-16T11:50:00Z"/>
          <w:rFonts w:ascii="Times New Roman" w:hAnsi="Times New Roman"/>
          <w:b/>
          <w:caps/>
          <w:sz w:val="22"/>
          <w:szCs w:val="22"/>
          <w:lang w:val="bg-BG"/>
        </w:rPr>
        <w:pPrChange w:id="688" w:author="AbbVie 09" w:date="2025-05-16T11:50:00Z">
          <w:pPr>
            <w:ind w:left="540" w:hanging="540"/>
          </w:pPr>
        </w:pPrChange>
      </w:pPr>
      <w:del w:id="689" w:author="AbbVie 09" w:date="2025-05-16T11:50:00Z">
        <w:r w:rsidRPr="008B32A3">
          <w:rPr>
            <w:rFonts w:ascii="Times New Roman" w:hAnsi="Times New Roman"/>
            <w:b/>
            <w:caps/>
            <w:sz w:val="22"/>
            <w:szCs w:val="22"/>
            <w:lang w:val="bg-BG"/>
          </w:rPr>
          <w:delText>4.3</w:delText>
        </w:r>
        <w:r w:rsidRPr="008B32A3">
          <w:rPr>
            <w:rFonts w:ascii="Times New Roman" w:hAnsi="Times New Roman"/>
            <w:b/>
            <w:caps/>
            <w:sz w:val="22"/>
            <w:szCs w:val="22"/>
            <w:lang w:val="bg-BG"/>
          </w:rPr>
          <w:tab/>
        </w:r>
        <w:r w:rsidRPr="008B32A3">
          <w:rPr>
            <w:rFonts w:ascii="Times New Roman" w:hAnsi="Times New Roman"/>
            <w:b/>
            <w:sz w:val="22"/>
            <w:szCs w:val="22"/>
            <w:lang w:val="bg-BG"/>
          </w:rPr>
          <w:delText>Противопоказания</w:delText>
        </w:r>
      </w:del>
    </w:p>
    <w:p w14:paraId="53A84465" w14:textId="643C78DD" w:rsidR="005175F7" w:rsidRPr="008B32A3" w:rsidRDefault="005175F7">
      <w:pPr>
        <w:spacing w:line="276" w:lineRule="auto"/>
        <w:rPr>
          <w:del w:id="690" w:author="AbbVie 09" w:date="2025-05-16T11:50:00Z"/>
          <w:rFonts w:ascii="Times New Roman" w:hAnsi="Times New Roman"/>
          <w:sz w:val="22"/>
          <w:szCs w:val="22"/>
          <w:lang w:val="bg-BG"/>
        </w:rPr>
        <w:pPrChange w:id="691" w:author="AbbVie 09" w:date="2025-05-16T11:50:00Z">
          <w:pPr/>
        </w:pPrChange>
      </w:pPr>
    </w:p>
    <w:p w14:paraId="7954AEA7" w14:textId="032FB69B" w:rsidR="000D58EE" w:rsidRPr="008B32A3" w:rsidRDefault="00000000">
      <w:pPr>
        <w:spacing w:line="276" w:lineRule="auto"/>
        <w:rPr>
          <w:del w:id="692" w:author="AbbVie 09" w:date="2025-05-16T11:50:00Z"/>
          <w:rFonts w:ascii="Times New Roman" w:hAnsi="Times New Roman"/>
          <w:sz w:val="22"/>
          <w:szCs w:val="22"/>
          <w:lang w:val="bg-BG"/>
        </w:rPr>
        <w:pPrChange w:id="693" w:author="AbbVie 09" w:date="2025-05-16T11:50:00Z">
          <w:pPr/>
        </w:pPrChange>
      </w:pPr>
      <w:del w:id="694" w:author="AbbVie 09" w:date="2025-05-16T11:50:00Z">
        <w:r w:rsidRPr="008B32A3">
          <w:rPr>
            <w:rFonts w:ascii="Times New Roman" w:hAnsi="Times New Roman"/>
            <w:sz w:val="22"/>
            <w:szCs w:val="22"/>
            <w:lang w:val="bg-BG"/>
          </w:rPr>
          <w:delText>Свръхчувствителност към активното вещество или към някое от помощните вещества</w:delText>
        </w:r>
        <w:r w:rsidR="00DE275F"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изброени в т</w:delText>
        </w:r>
        <w:r w:rsidR="00DE275F" w:rsidRPr="008B32A3">
          <w:rPr>
            <w:rFonts w:ascii="Times New Roman" w:hAnsi="Times New Roman"/>
            <w:sz w:val="22"/>
            <w:szCs w:val="22"/>
            <w:lang w:val="bg-BG"/>
          </w:rPr>
          <w:delText xml:space="preserve">очка </w:delText>
        </w:r>
        <w:r w:rsidRPr="008B32A3">
          <w:rPr>
            <w:rFonts w:ascii="Times New Roman" w:hAnsi="Times New Roman"/>
            <w:sz w:val="22"/>
            <w:szCs w:val="22"/>
            <w:lang w:val="bg-BG"/>
          </w:rPr>
          <w:delText>6.1</w:delText>
        </w:r>
        <w:r w:rsidR="00DE275F" w:rsidRPr="008B32A3">
          <w:rPr>
            <w:rFonts w:ascii="Times New Roman" w:hAnsi="Times New Roman"/>
            <w:sz w:val="22"/>
            <w:szCs w:val="22"/>
            <w:lang w:val="bg-BG"/>
          </w:rPr>
          <w:delText>.</w:delText>
        </w:r>
      </w:del>
    </w:p>
    <w:p w14:paraId="40BD4650" w14:textId="587D0604" w:rsidR="005175F7" w:rsidRPr="008B32A3" w:rsidRDefault="005175F7">
      <w:pPr>
        <w:spacing w:line="276" w:lineRule="auto"/>
        <w:rPr>
          <w:del w:id="695" w:author="AbbVie 09" w:date="2025-05-16T11:50:00Z"/>
          <w:rFonts w:ascii="Times New Roman" w:hAnsi="Times New Roman"/>
          <w:sz w:val="22"/>
          <w:szCs w:val="22"/>
          <w:lang w:val="bg-BG"/>
        </w:rPr>
        <w:pPrChange w:id="696" w:author="AbbVie 09" w:date="2025-05-16T11:50:00Z">
          <w:pPr/>
        </w:pPrChange>
      </w:pPr>
    </w:p>
    <w:p w14:paraId="383F3877" w14:textId="69FCD735" w:rsidR="005175F7" w:rsidRPr="008B32A3" w:rsidRDefault="00000000">
      <w:pPr>
        <w:spacing w:line="276" w:lineRule="auto"/>
        <w:rPr>
          <w:del w:id="697" w:author="AbbVie 09" w:date="2025-05-16T11:50:00Z"/>
          <w:rFonts w:ascii="Times New Roman" w:hAnsi="Times New Roman"/>
          <w:sz w:val="22"/>
          <w:szCs w:val="22"/>
          <w:lang w:val="bg-BG"/>
        </w:rPr>
        <w:pPrChange w:id="698" w:author="AbbVie 09" w:date="2025-05-16T11:50:00Z">
          <w:pPr/>
        </w:pPrChange>
      </w:pPr>
      <w:del w:id="699" w:author="AbbVie 09" w:date="2025-05-16T11:50:00Z">
        <w:r w:rsidRPr="008B32A3">
          <w:rPr>
            <w:rFonts w:ascii="Times New Roman" w:hAnsi="Times New Roman"/>
            <w:sz w:val="22"/>
            <w:szCs w:val="22"/>
            <w:lang w:val="bg-BG"/>
          </w:rPr>
          <w:delText>Активна туберкулоза или други тежки инфекции като сепсис и опортюнистични инфекции (вж. точка 4.4).</w:delText>
        </w:r>
      </w:del>
    </w:p>
    <w:p w14:paraId="6C65F90E" w14:textId="23D901D2" w:rsidR="005175F7" w:rsidRPr="008B32A3" w:rsidRDefault="005175F7">
      <w:pPr>
        <w:spacing w:line="276" w:lineRule="auto"/>
        <w:rPr>
          <w:del w:id="700" w:author="AbbVie 09" w:date="2025-05-16T11:50:00Z"/>
          <w:rFonts w:ascii="Times New Roman" w:hAnsi="Times New Roman"/>
          <w:sz w:val="22"/>
          <w:szCs w:val="22"/>
          <w:lang w:val="bg-BG"/>
        </w:rPr>
        <w:pPrChange w:id="701" w:author="AbbVie 09" w:date="2025-05-16T11:50:00Z">
          <w:pPr/>
        </w:pPrChange>
      </w:pPr>
    </w:p>
    <w:p w14:paraId="1F108766" w14:textId="22ADF944" w:rsidR="005175F7" w:rsidRPr="008B32A3" w:rsidRDefault="00000000">
      <w:pPr>
        <w:spacing w:line="276" w:lineRule="auto"/>
        <w:rPr>
          <w:del w:id="702" w:author="AbbVie 09" w:date="2025-05-16T11:50:00Z"/>
          <w:rFonts w:ascii="Times New Roman" w:hAnsi="Times New Roman"/>
          <w:sz w:val="22"/>
          <w:szCs w:val="22"/>
          <w:lang w:val="bg-BG"/>
        </w:rPr>
        <w:pPrChange w:id="703" w:author="AbbVie 09" w:date="2025-05-16T11:50:00Z">
          <w:pPr/>
        </w:pPrChange>
      </w:pPr>
      <w:del w:id="704" w:author="AbbVie 09" w:date="2025-05-16T11:50:00Z">
        <w:r w:rsidRPr="008B32A3">
          <w:rPr>
            <w:rFonts w:ascii="Times New Roman" w:hAnsi="Times New Roman"/>
            <w:sz w:val="22"/>
            <w:szCs w:val="22"/>
            <w:lang w:val="bg-BG"/>
          </w:rPr>
          <w:delText>Умерена до тежка сърдечна недостатъчност (клас III/IV по NYHA) (вж. точка 4.4).</w:delText>
        </w:r>
      </w:del>
    </w:p>
    <w:p w14:paraId="58270A87" w14:textId="07406519" w:rsidR="005175F7" w:rsidRPr="008B32A3" w:rsidRDefault="005175F7">
      <w:pPr>
        <w:spacing w:line="276" w:lineRule="auto"/>
        <w:rPr>
          <w:del w:id="705" w:author="AbbVie 09" w:date="2025-05-16T11:50:00Z"/>
          <w:rFonts w:ascii="Times New Roman" w:hAnsi="Times New Roman"/>
          <w:sz w:val="22"/>
          <w:szCs w:val="22"/>
          <w:lang w:val="bg-BG"/>
        </w:rPr>
        <w:pPrChange w:id="706" w:author="AbbVie 09" w:date="2025-05-16T11:50:00Z">
          <w:pPr/>
        </w:pPrChange>
      </w:pPr>
    </w:p>
    <w:p w14:paraId="6CCBB8E7" w14:textId="763F4C9A" w:rsidR="0008672C" w:rsidRPr="008B32A3" w:rsidRDefault="00000000">
      <w:pPr>
        <w:spacing w:line="276" w:lineRule="auto"/>
        <w:rPr>
          <w:del w:id="707" w:author="AbbVie 09" w:date="2025-05-16T11:50:00Z"/>
          <w:rFonts w:ascii="Times New Roman" w:hAnsi="Times New Roman"/>
          <w:lang w:val="bg-BG"/>
        </w:rPr>
        <w:pPrChange w:id="708" w:author="AbbVie 09" w:date="2025-05-16T11:50:00Z">
          <w:pPr>
            <w:pStyle w:val="EMEAHeading2SPC"/>
            <w:keepNext/>
            <w:spacing w:beforeLines="0" w:before="0" w:afterLines="0" w:after="0"/>
          </w:pPr>
        </w:pPrChange>
      </w:pPr>
      <w:del w:id="709" w:author="AbbVie 09" w:date="2025-05-16T11:50:00Z">
        <w:r w:rsidRPr="008B32A3">
          <w:rPr>
            <w:rFonts w:ascii="Times New Roman" w:hAnsi="Times New Roman"/>
            <w:lang w:val="bg-BG"/>
          </w:rPr>
          <w:delText>4.4</w:delText>
        </w:r>
        <w:r w:rsidRPr="008B32A3">
          <w:rPr>
            <w:rFonts w:ascii="Times New Roman" w:hAnsi="Times New Roman"/>
            <w:lang w:val="bg-BG"/>
          </w:rPr>
          <w:tab/>
          <w:delText>Специални предупреждения и предпазни мерки при употреба</w:delText>
        </w:r>
      </w:del>
    </w:p>
    <w:p w14:paraId="5E816A48" w14:textId="756AB9BC" w:rsidR="005175F7" w:rsidRPr="008B32A3" w:rsidRDefault="005175F7">
      <w:pPr>
        <w:spacing w:line="276" w:lineRule="auto"/>
        <w:rPr>
          <w:del w:id="710" w:author="AbbVie 09" w:date="2025-05-16T11:50:00Z"/>
          <w:rFonts w:ascii="Times New Roman" w:hAnsi="Times New Roman"/>
          <w:sz w:val="22"/>
          <w:szCs w:val="22"/>
          <w:lang w:val="bg-BG"/>
        </w:rPr>
        <w:pPrChange w:id="711" w:author="AbbVie 09" w:date="2025-05-16T11:50:00Z">
          <w:pPr>
            <w:keepNext/>
            <w:tabs>
              <w:tab w:val="left" w:pos="3570"/>
            </w:tabs>
          </w:pPr>
        </w:pPrChange>
      </w:pPr>
    </w:p>
    <w:p w14:paraId="25D72972" w14:textId="1836BAAA" w:rsidR="00766C22" w:rsidRPr="008B32A3" w:rsidRDefault="00000000">
      <w:pPr>
        <w:spacing w:line="276" w:lineRule="auto"/>
        <w:rPr>
          <w:del w:id="712" w:author="AbbVie 09" w:date="2025-05-16T11:50:00Z"/>
          <w:rFonts w:ascii="Times New Roman" w:hAnsi="Times New Roman"/>
          <w:sz w:val="22"/>
          <w:szCs w:val="20"/>
          <w:u w:val="single"/>
          <w:lang w:val="bg-BG"/>
        </w:rPr>
        <w:pPrChange w:id="713" w:author="AbbVie 09" w:date="2025-05-16T11:50:00Z">
          <w:pPr>
            <w:keepNext/>
            <w:tabs>
              <w:tab w:val="left" w:pos="562"/>
            </w:tabs>
            <w:suppressAutoHyphens/>
          </w:pPr>
        </w:pPrChange>
      </w:pPr>
      <w:del w:id="714" w:author="AbbVie 09" w:date="2025-05-16T11:50:00Z">
        <w:r w:rsidRPr="008B32A3">
          <w:rPr>
            <w:rFonts w:ascii="Times New Roman" w:hAnsi="Times New Roman"/>
            <w:sz w:val="22"/>
            <w:szCs w:val="20"/>
            <w:u w:val="single"/>
            <w:lang w:val="bg-BG" w:bidi="bg-BG"/>
          </w:rPr>
          <w:delText>Проследимост</w:delText>
        </w:r>
      </w:del>
    </w:p>
    <w:p w14:paraId="4A5DB35C" w14:textId="06A3C010" w:rsidR="00766C22" w:rsidRPr="008B32A3" w:rsidRDefault="00766C22">
      <w:pPr>
        <w:spacing w:line="276" w:lineRule="auto"/>
        <w:rPr>
          <w:del w:id="715" w:author="AbbVie 09" w:date="2025-05-16T11:50:00Z"/>
          <w:rFonts w:ascii="Times New Roman" w:hAnsi="Times New Roman"/>
          <w:sz w:val="22"/>
          <w:szCs w:val="20"/>
          <w:lang w:val="bg-BG"/>
        </w:rPr>
        <w:pPrChange w:id="716" w:author="AbbVie 09" w:date="2025-05-16T11:50:00Z">
          <w:pPr>
            <w:keepNext/>
            <w:tabs>
              <w:tab w:val="left" w:pos="562"/>
            </w:tabs>
            <w:suppressAutoHyphens/>
          </w:pPr>
        </w:pPrChange>
      </w:pPr>
    </w:p>
    <w:p w14:paraId="07B6AC10" w14:textId="3E3744A5" w:rsidR="005175F7" w:rsidRPr="008B32A3" w:rsidRDefault="00000000">
      <w:pPr>
        <w:spacing w:line="276" w:lineRule="auto"/>
        <w:rPr>
          <w:del w:id="717" w:author="AbbVie 09" w:date="2025-05-16T11:50:00Z"/>
          <w:sz w:val="22"/>
          <w:szCs w:val="22"/>
        </w:rPr>
        <w:pPrChange w:id="718" w:author="AbbVie 09" w:date="2025-05-16T11:50:00Z">
          <w:pPr>
            <w:pStyle w:val="Heading4"/>
            <w:tabs>
              <w:tab w:val="left" w:pos="562"/>
            </w:tabs>
            <w:suppressAutoHyphens/>
            <w:autoSpaceDE w:val="0"/>
            <w:autoSpaceDN w:val="0"/>
            <w:adjustRightInd w:val="0"/>
            <w:ind w:left="0"/>
          </w:pPr>
        </w:pPrChange>
      </w:pPr>
      <w:del w:id="719" w:author="AbbVie 09" w:date="2025-05-16T11:50:00Z">
        <w:r w:rsidRPr="008B32A3">
          <w:rPr>
            <w:sz w:val="22"/>
            <w:szCs w:val="22"/>
          </w:rPr>
          <w:delText>С цел да се подобри прослед</w:delText>
        </w:r>
        <w:r w:rsidR="00280008" w:rsidRPr="008B32A3">
          <w:rPr>
            <w:sz w:val="22"/>
            <w:szCs w:val="22"/>
          </w:rPr>
          <w:delText>имостта</w:delText>
        </w:r>
        <w:r w:rsidRPr="008B32A3">
          <w:rPr>
            <w:sz w:val="22"/>
            <w:szCs w:val="22"/>
          </w:rPr>
          <w:delText xml:space="preserve"> на биологични</w:delText>
        </w:r>
        <w:r w:rsidR="003C5340" w:rsidRPr="008B32A3">
          <w:rPr>
            <w:sz w:val="22"/>
            <w:szCs w:val="22"/>
          </w:rPr>
          <w:delText>те лекарствени</w:delText>
        </w:r>
        <w:r w:rsidRPr="008B32A3">
          <w:rPr>
            <w:sz w:val="22"/>
            <w:szCs w:val="22"/>
          </w:rPr>
          <w:delText xml:space="preserve"> продукти, </w:delText>
        </w:r>
        <w:r w:rsidR="00766C22" w:rsidRPr="008B32A3">
          <w:rPr>
            <w:sz w:val="22"/>
            <w:lang w:bidi="bg-BG"/>
          </w:rPr>
          <w:delText>името</w:delText>
        </w:r>
        <w:r w:rsidR="00564954" w:rsidRPr="008B32A3">
          <w:rPr>
            <w:sz w:val="22"/>
            <w:lang w:bidi="bg-BG"/>
          </w:rPr>
          <w:delText xml:space="preserve"> </w:delText>
        </w:r>
        <w:r w:rsidRPr="008B32A3">
          <w:rPr>
            <w:sz w:val="22"/>
            <w:szCs w:val="22"/>
          </w:rPr>
          <w:delText>и партидният номер на при</w:delText>
        </w:r>
        <w:r w:rsidR="005C20DE" w:rsidRPr="008B32A3">
          <w:rPr>
            <w:sz w:val="22"/>
            <w:szCs w:val="22"/>
          </w:rPr>
          <w:delText>лагания</w:delText>
        </w:r>
        <w:r w:rsidRPr="008B32A3">
          <w:rPr>
            <w:sz w:val="22"/>
            <w:szCs w:val="22"/>
          </w:rPr>
          <w:delText xml:space="preserve"> продукт </w:delText>
        </w:r>
        <w:r w:rsidR="00B5005F" w:rsidRPr="008B32A3">
          <w:rPr>
            <w:sz w:val="22"/>
            <w:szCs w:val="22"/>
          </w:rPr>
          <w:delText>трябва да бъдат</w:delText>
        </w:r>
        <w:r w:rsidRPr="008B32A3">
          <w:rPr>
            <w:sz w:val="22"/>
            <w:szCs w:val="22"/>
          </w:rPr>
          <w:delText xml:space="preserve"> ясно документиран</w:delText>
        </w:r>
        <w:r w:rsidR="00B5005F" w:rsidRPr="008B32A3">
          <w:rPr>
            <w:sz w:val="22"/>
            <w:szCs w:val="22"/>
          </w:rPr>
          <w:delText>и</w:delText>
        </w:r>
        <w:r w:rsidRPr="008B32A3">
          <w:rPr>
            <w:sz w:val="22"/>
            <w:szCs w:val="22"/>
          </w:rPr>
          <w:delText>.</w:delText>
        </w:r>
      </w:del>
    </w:p>
    <w:p w14:paraId="05F39AE9" w14:textId="69515424" w:rsidR="009072ED" w:rsidRPr="008B32A3" w:rsidRDefault="009072ED">
      <w:pPr>
        <w:spacing w:line="276" w:lineRule="auto"/>
        <w:rPr>
          <w:del w:id="720" w:author="AbbVie 09" w:date="2025-05-16T11:50:00Z"/>
          <w:sz w:val="22"/>
          <w:szCs w:val="22"/>
        </w:rPr>
        <w:pPrChange w:id="721" w:author="AbbVie 09" w:date="2025-05-16T11:50:00Z">
          <w:pPr>
            <w:pStyle w:val="Heading4"/>
            <w:keepNext w:val="0"/>
            <w:tabs>
              <w:tab w:val="left" w:pos="562"/>
            </w:tabs>
            <w:suppressAutoHyphens/>
            <w:autoSpaceDE w:val="0"/>
            <w:autoSpaceDN w:val="0"/>
            <w:adjustRightInd w:val="0"/>
            <w:ind w:left="0"/>
          </w:pPr>
        </w:pPrChange>
      </w:pPr>
    </w:p>
    <w:p w14:paraId="6D8A9FDA" w14:textId="123ED0DE" w:rsidR="005175F7" w:rsidRPr="008B32A3" w:rsidRDefault="00000000">
      <w:pPr>
        <w:spacing w:line="276" w:lineRule="auto"/>
        <w:rPr>
          <w:del w:id="722" w:author="AbbVie 09" w:date="2025-05-16T11:50:00Z"/>
          <w:rFonts w:ascii="Times New Roman" w:hAnsi="Times New Roman"/>
          <w:sz w:val="22"/>
          <w:szCs w:val="22"/>
          <w:u w:val="single"/>
          <w:lang w:val="bg-BG"/>
        </w:rPr>
        <w:pPrChange w:id="723" w:author="AbbVie 09" w:date="2025-05-16T11:50:00Z">
          <w:pPr>
            <w:keepNext/>
          </w:pPr>
        </w:pPrChange>
      </w:pPr>
      <w:del w:id="724" w:author="AbbVie 09" w:date="2025-05-16T11:50:00Z">
        <w:r w:rsidRPr="008B32A3">
          <w:rPr>
            <w:rFonts w:ascii="Times New Roman" w:hAnsi="Times New Roman"/>
            <w:sz w:val="22"/>
            <w:szCs w:val="22"/>
            <w:u w:val="single"/>
            <w:lang w:val="bg-BG"/>
          </w:rPr>
          <w:delText>Инфекции</w:delText>
        </w:r>
      </w:del>
    </w:p>
    <w:p w14:paraId="7A236BC6" w14:textId="0EDF941E" w:rsidR="005175F7" w:rsidRPr="008B32A3" w:rsidRDefault="005175F7">
      <w:pPr>
        <w:spacing w:line="276" w:lineRule="auto"/>
        <w:rPr>
          <w:del w:id="725" w:author="AbbVie 09" w:date="2025-05-16T11:50:00Z"/>
          <w:rFonts w:ascii="Times New Roman" w:hAnsi="Times New Roman"/>
          <w:sz w:val="22"/>
          <w:szCs w:val="22"/>
          <w:lang w:val="bg-BG"/>
        </w:rPr>
        <w:pPrChange w:id="726" w:author="AbbVie 09" w:date="2025-05-16T11:50:00Z">
          <w:pPr>
            <w:keepNext/>
          </w:pPr>
        </w:pPrChange>
      </w:pPr>
    </w:p>
    <w:p w14:paraId="3BEA7541" w14:textId="26B83C82" w:rsidR="005175F7" w:rsidRPr="008B32A3" w:rsidRDefault="00000000">
      <w:pPr>
        <w:spacing w:line="276" w:lineRule="auto"/>
        <w:rPr>
          <w:del w:id="727" w:author="AbbVie 09" w:date="2025-05-16T11:50:00Z"/>
          <w:rFonts w:ascii="Times New Roman" w:hAnsi="Times New Roman"/>
          <w:sz w:val="22"/>
          <w:szCs w:val="22"/>
          <w:lang w:val="bg-BG"/>
        </w:rPr>
        <w:pPrChange w:id="728" w:author="AbbVie 09" w:date="2025-05-16T11:50:00Z">
          <w:pPr>
            <w:keepNext/>
          </w:pPr>
        </w:pPrChange>
      </w:pPr>
      <w:del w:id="729" w:author="AbbVie 09" w:date="2025-05-16T11:50:00Z">
        <w:r w:rsidRPr="008B32A3">
          <w:rPr>
            <w:rFonts w:ascii="Times New Roman" w:hAnsi="Times New Roman"/>
            <w:sz w:val="22"/>
            <w:szCs w:val="22"/>
            <w:lang w:val="bg-BG"/>
          </w:rPr>
          <w:delText>Пациентите, приемащи TNF-антагонисти, са по-податливи към сериозни инфекции. Нарушените функции на белите дробове могат да повишат риска от развитие на инфекция. Ето защо, пациентите трябва да бъдат внимателно проследявани за инфекции, включително туберкулоза, преди, по време на и след лечението с Humira. Тъй като елиминирането на адалимумаб може да трае до четири месеца, проследяването трябва да продължи през целия този период.</w:delText>
        </w:r>
      </w:del>
    </w:p>
    <w:p w14:paraId="2CA10EDD" w14:textId="04F604AC" w:rsidR="005175F7" w:rsidRPr="008B32A3" w:rsidRDefault="005175F7">
      <w:pPr>
        <w:spacing w:line="276" w:lineRule="auto"/>
        <w:rPr>
          <w:del w:id="730" w:author="AbbVie 09" w:date="2025-05-16T11:50:00Z"/>
          <w:rFonts w:ascii="Times New Roman" w:hAnsi="Times New Roman"/>
          <w:sz w:val="22"/>
          <w:szCs w:val="22"/>
          <w:lang w:val="bg-BG"/>
        </w:rPr>
        <w:pPrChange w:id="731" w:author="AbbVie 09" w:date="2025-05-16T11:50:00Z">
          <w:pPr/>
        </w:pPrChange>
      </w:pPr>
    </w:p>
    <w:p w14:paraId="39C3FC5E" w14:textId="2B6F38C6" w:rsidR="005175F7" w:rsidRPr="008B32A3" w:rsidRDefault="00000000">
      <w:pPr>
        <w:spacing w:line="276" w:lineRule="auto"/>
        <w:rPr>
          <w:del w:id="732" w:author="AbbVie 09" w:date="2025-05-16T11:50:00Z"/>
          <w:rFonts w:ascii="Times New Roman" w:hAnsi="Times New Roman"/>
          <w:sz w:val="22"/>
          <w:szCs w:val="22"/>
          <w:lang w:val="bg-BG"/>
        </w:rPr>
        <w:pPrChange w:id="733" w:author="AbbVie 09" w:date="2025-05-16T11:50:00Z">
          <w:pPr/>
        </w:pPrChange>
      </w:pPr>
      <w:del w:id="734" w:author="AbbVie 09" w:date="2025-05-16T11:50:00Z">
        <w:r w:rsidRPr="008B32A3">
          <w:rPr>
            <w:rFonts w:ascii="Times New Roman" w:hAnsi="Times New Roman"/>
            <w:sz w:val="22"/>
            <w:szCs w:val="22"/>
            <w:lang w:val="bg-BG"/>
          </w:rPr>
          <w:delText>Лечението с Humira не трябва да се започва при пациенти с активни инфекции, включително при хронични или локализирани инфекции, докато инфекцията не бъде овладяна. При пациенти, които са били изложени на туберкулоза</w:delText>
        </w:r>
        <w:r w:rsidR="007422E5" w:rsidRPr="00B96E5C">
          <w:rPr>
            <w:rFonts w:ascii="Times New Roman" w:hAnsi="Times New Roman"/>
            <w:sz w:val="22"/>
            <w:szCs w:val="22"/>
            <w:lang w:val="bg-BG"/>
          </w:rPr>
          <w:delText>,</w:delText>
        </w:r>
        <w:r w:rsidRPr="008B32A3">
          <w:rPr>
            <w:rFonts w:ascii="Times New Roman" w:hAnsi="Times New Roman"/>
            <w:sz w:val="22"/>
            <w:szCs w:val="22"/>
            <w:lang w:val="bg-BG"/>
          </w:rPr>
          <w:delText xml:space="preserve"> и пациенти, които са пътували в райони с висок риск за заболяване от туберкулоза или ендемични микози като хистоплазмоза, кокцидиоидомикоза или бластомикоза, рискът и ползата от лечението с Humira трябва да бъдат обмислени преди започване на лечението (вж. Други </w:delText>
        </w:r>
        <w:r w:rsidRPr="008B32A3">
          <w:rPr>
            <w:rFonts w:ascii="Times New Roman" w:hAnsi="Times New Roman"/>
            <w:i/>
            <w:sz w:val="22"/>
            <w:szCs w:val="22"/>
            <w:lang w:val="bg-BG"/>
          </w:rPr>
          <w:delText>опортюнистични инфекции</w:delText>
        </w:r>
        <w:r w:rsidRPr="008B32A3">
          <w:rPr>
            <w:rFonts w:ascii="Times New Roman" w:hAnsi="Times New Roman"/>
            <w:sz w:val="22"/>
            <w:szCs w:val="22"/>
            <w:lang w:val="bg-BG"/>
          </w:rPr>
          <w:delText>).</w:delText>
        </w:r>
      </w:del>
    </w:p>
    <w:p w14:paraId="2EB571F3" w14:textId="64E1CFAE" w:rsidR="005175F7" w:rsidRPr="008B32A3" w:rsidRDefault="005175F7">
      <w:pPr>
        <w:spacing w:line="276" w:lineRule="auto"/>
        <w:rPr>
          <w:del w:id="735" w:author="AbbVie 09" w:date="2025-05-16T11:50:00Z"/>
          <w:rFonts w:ascii="Times New Roman" w:hAnsi="Times New Roman"/>
          <w:sz w:val="22"/>
          <w:szCs w:val="22"/>
          <w:lang w:val="bg-BG"/>
        </w:rPr>
        <w:pPrChange w:id="736" w:author="AbbVie 09" w:date="2025-05-16T11:50:00Z">
          <w:pPr/>
        </w:pPrChange>
      </w:pPr>
    </w:p>
    <w:p w14:paraId="01E13BEA" w14:textId="5D2C9254" w:rsidR="005175F7" w:rsidRPr="008B32A3" w:rsidRDefault="00000000">
      <w:pPr>
        <w:spacing w:line="276" w:lineRule="auto"/>
        <w:rPr>
          <w:del w:id="737" w:author="AbbVie 09" w:date="2025-05-16T11:50:00Z"/>
          <w:rFonts w:ascii="Times New Roman" w:hAnsi="Times New Roman"/>
          <w:sz w:val="22"/>
          <w:szCs w:val="22"/>
          <w:lang w:val="bg-BG"/>
        </w:rPr>
        <w:pPrChange w:id="738" w:author="AbbVie 09" w:date="2025-05-16T11:50:00Z">
          <w:pPr/>
        </w:pPrChange>
      </w:pPr>
      <w:del w:id="739" w:author="AbbVie 09" w:date="2025-05-16T11:50:00Z">
        <w:r w:rsidRPr="008B32A3">
          <w:rPr>
            <w:rFonts w:ascii="Times New Roman" w:hAnsi="Times New Roman"/>
            <w:sz w:val="22"/>
            <w:szCs w:val="22"/>
            <w:lang w:val="bg-BG"/>
          </w:rPr>
          <w:delText>Пациентите, които развиват нова инфекция по време на лечението с Humira, трябва да бъдат внимателно проследявани и да преминат през пълни диагностични изследвания. Ако пациентът развие нова сериозна инфекция или сепсис, прилагането на Humira трябва да бъде преустановено и трябва да бъде започната подходящa антибактериалнa или противогъбична терапия, докато инфекцията не бъде овладяна. Лекарите трябва да упражнят повишено внимание, когато обмислят прилагане на Humira при пациенти с анамнеза за повтарящи се инфекции или с подлежащи състояния, които могат да предразположат пациентите към инфекции, включително употребата на съпътстващи имуносупресивни лекарствени продукти.</w:delText>
        </w:r>
      </w:del>
    </w:p>
    <w:p w14:paraId="38C4422C" w14:textId="11F67629" w:rsidR="005175F7" w:rsidRPr="008B32A3" w:rsidRDefault="005175F7">
      <w:pPr>
        <w:spacing w:line="276" w:lineRule="auto"/>
        <w:rPr>
          <w:del w:id="740" w:author="AbbVie 09" w:date="2025-05-16T11:50:00Z"/>
          <w:rFonts w:ascii="Times New Roman" w:hAnsi="Times New Roman"/>
          <w:sz w:val="22"/>
          <w:szCs w:val="22"/>
          <w:lang w:val="bg-BG"/>
        </w:rPr>
        <w:pPrChange w:id="741" w:author="AbbVie 09" w:date="2025-05-16T11:50:00Z">
          <w:pPr/>
        </w:pPrChange>
      </w:pPr>
    </w:p>
    <w:p w14:paraId="5C2B545F" w14:textId="5A2DA372" w:rsidR="005175F7" w:rsidRPr="008B32A3" w:rsidRDefault="00000000">
      <w:pPr>
        <w:spacing w:line="276" w:lineRule="auto"/>
        <w:rPr>
          <w:del w:id="742" w:author="AbbVie 09" w:date="2025-05-16T11:50:00Z"/>
          <w:rFonts w:ascii="Times New Roman" w:hAnsi="Times New Roman"/>
          <w:i/>
          <w:iCs/>
          <w:sz w:val="22"/>
          <w:szCs w:val="22"/>
          <w:lang w:val="bg-BG"/>
        </w:rPr>
        <w:pPrChange w:id="743" w:author="AbbVie 09" w:date="2025-05-16T11:50:00Z">
          <w:pPr/>
        </w:pPrChange>
      </w:pPr>
      <w:del w:id="744" w:author="AbbVie 09" w:date="2025-05-16T11:50:00Z">
        <w:r w:rsidRPr="008B32A3">
          <w:rPr>
            <w:rFonts w:ascii="Times New Roman" w:hAnsi="Times New Roman"/>
            <w:i/>
            <w:iCs/>
            <w:sz w:val="22"/>
            <w:szCs w:val="22"/>
            <w:lang w:val="bg-BG"/>
          </w:rPr>
          <w:delText>Сериозни инфекции</w:delText>
        </w:r>
      </w:del>
    </w:p>
    <w:p w14:paraId="0550AECF" w14:textId="23E42C06" w:rsidR="005175F7" w:rsidRPr="008B32A3" w:rsidRDefault="005175F7">
      <w:pPr>
        <w:spacing w:line="276" w:lineRule="auto"/>
        <w:rPr>
          <w:del w:id="745" w:author="AbbVie 09" w:date="2025-05-16T11:50:00Z"/>
          <w:rFonts w:ascii="Times New Roman" w:hAnsi="Times New Roman"/>
          <w:sz w:val="22"/>
          <w:szCs w:val="22"/>
          <w:lang w:val="bg-BG"/>
        </w:rPr>
        <w:pPrChange w:id="746" w:author="AbbVie 09" w:date="2025-05-16T11:50:00Z">
          <w:pPr/>
        </w:pPrChange>
      </w:pPr>
    </w:p>
    <w:p w14:paraId="034EFD11" w14:textId="37FC7841" w:rsidR="005175F7" w:rsidRPr="008B32A3" w:rsidRDefault="00000000">
      <w:pPr>
        <w:spacing w:line="276" w:lineRule="auto"/>
        <w:rPr>
          <w:del w:id="747" w:author="AbbVie 09" w:date="2025-05-16T11:50:00Z"/>
          <w:rFonts w:ascii="Times New Roman" w:hAnsi="Times New Roman"/>
          <w:sz w:val="22"/>
          <w:szCs w:val="22"/>
          <w:lang w:val="bg-BG"/>
        </w:rPr>
        <w:pPrChange w:id="748" w:author="AbbVie 09" w:date="2025-05-16T11:50:00Z">
          <w:pPr/>
        </w:pPrChange>
      </w:pPr>
      <w:del w:id="749" w:author="AbbVie 09" w:date="2025-05-16T11:50:00Z">
        <w:r w:rsidRPr="008B32A3">
          <w:rPr>
            <w:rFonts w:ascii="Times New Roman" w:hAnsi="Times New Roman"/>
            <w:iCs/>
            <w:sz w:val="22"/>
            <w:szCs w:val="22"/>
            <w:lang w:val="bg-BG"/>
          </w:rPr>
          <w:delText>Сериозни инфекции, включително сепсис, дължащ се на бактериални, микобактериални, инвазивни гъбични, паразитни, вирусни или други</w:delText>
        </w:r>
        <w:r w:rsidRPr="008B32A3">
          <w:rPr>
            <w:rFonts w:ascii="Times New Roman" w:hAnsi="Times New Roman"/>
            <w:iCs/>
            <w:sz w:val="22"/>
            <w:szCs w:val="22"/>
            <w:u w:val="single"/>
            <w:lang w:val="bg-BG"/>
          </w:rPr>
          <w:delText xml:space="preserve"> </w:delText>
        </w:r>
        <w:r w:rsidRPr="008B32A3">
          <w:rPr>
            <w:rFonts w:ascii="Times New Roman" w:hAnsi="Times New Roman"/>
            <w:sz w:val="22"/>
            <w:szCs w:val="22"/>
            <w:lang w:val="bg-BG"/>
          </w:rPr>
          <w:delText xml:space="preserve">опортюнистични инфекции, като листериоза, легионелоза и пневмоцистис са съобщавани при пациенти, получаващи Humira. </w:delText>
        </w:r>
      </w:del>
    </w:p>
    <w:p w14:paraId="084F1BB1" w14:textId="6B9E1AD8" w:rsidR="005175F7" w:rsidRPr="008B32A3" w:rsidRDefault="005175F7">
      <w:pPr>
        <w:spacing w:line="276" w:lineRule="auto"/>
        <w:rPr>
          <w:del w:id="750" w:author="AbbVie 09" w:date="2025-05-16T11:50:00Z"/>
          <w:rFonts w:ascii="Times New Roman" w:hAnsi="Times New Roman"/>
          <w:sz w:val="22"/>
          <w:szCs w:val="22"/>
          <w:lang w:val="bg-BG"/>
        </w:rPr>
        <w:pPrChange w:id="751" w:author="AbbVie 09" w:date="2025-05-16T11:50:00Z">
          <w:pPr/>
        </w:pPrChange>
      </w:pPr>
    </w:p>
    <w:p w14:paraId="5DE616B7" w14:textId="53F8B318" w:rsidR="005175F7" w:rsidRPr="008B32A3" w:rsidRDefault="00000000">
      <w:pPr>
        <w:spacing w:line="276" w:lineRule="auto"/>
        <w:rPr>
          <w:del w:id="752" w:author="AbbVie 09" w:date="2025-05-16T11:50:00Z"/>
          <w:rFonts w:ascii="Times New Roman" w:hAnsi="Times New Roman"/>
          <w:sz w:val="22"/>
          <w:szCs w:val="22"/>
          <w:lang w:val="bg-BG"/>
        </w:rPr>
        <w:pPrChange w:id="753" w:author="AbbVie 09" w:date="2025-05-16T11:50:00Z">
          <w:pPr/>
        </w:pPrChange>
      </w:pPr>
      <w:del w:id="754" w:author="AbbVie 09" w:date="2025-05-16T11:50:00Z">
        <w:r w:rsidRPr="008B32A3">
          <w:rPr>
            <w:rFonts w:ascii="Times New Roman" w:hAnsi="Times New Roman"/>
            <w:sz w:val="22"/>
            <w:szCs w:val="22"/>
            <w:lang w:val="bg-BG"/>
          </w:rPr>
          <w:delText xml:space="preserve">Другите сериозни инфекции, наблюдавани при клинични проучвания, включват пневмония, пиелонефрит, септичен артрит и септицемия. Докладвани са случаи на хоспитализация или на фатален изход, свързани с инфекциите. </w:delText>
        </w:r>
      </w:del>
    </w:p>
    <w:p w14:paraId="5F024AE7" w14:textId="06FB80FB" w:rsidR="005175F7" w:rsidRPr="008B32A3" w:rsidRDefault="005175F7">
      <w:pPr>
        <w:spacing w:line="276" w:lineRule="auto"/>
        <w:rPr>
          <w:del w:id="755" w:author="AbbVie 09" w:date="2025-05-16T11:50:00Z"/>
          <w:rFonts w:ascii="Times New Roman" w:hAnsi="Times New Roman"/>
          <w:sz w:val="22"/>
          <w:szCs w:val="22"/>
          <w:lang w:val="bg-BG"/>
        </w:rPr>
        <w:pPrChange w:id="756" w:author="AbbVie 09" w:date="2025-05-16T11:50:00Z">
          <w:pPr/>
        </w:pPrChange>
      </w:pPr>
    </w:p>
    <w:p w14:paraId="76006811" w14:textId="1BF18454" w:rsidR="005175F7" w:rsidRPr="008B32A3" w:rsidRDefault="00000000">
      <w:pPr>
        <w:spacing w:line="276" w:lineRule="auto"/>
        <w:rPr>
          <w:del w:id="757" w:author="AbbVie 09" w:date="2025-05-16T11:50:00Z"/>
          <w:rFonts w:ascii="Times New Roman" w:hAnsi="Times New Roman"/>
          <w:i/>
          <w:iCs/>
          <w:sz w:val="22"/>
          <w:szCs w:val="22"/>
          <w:lang w:val="bg-BG"/>
        </w:rPr>
        <w:pPrChange w:id="758" w:author="AbbVie 09" w:date="2025-05-16T11:50:00Z">
          <w:pPr/>
        </w:pPrChange>
      </w:pPr>
      <w:del w:id="759" w:author="AbbVie 09" w:date="2025-05-16T11:50:00Z">
        <w:r w:rsidRPr="008B32A3">
          <w:rPr>
            <w:rFonts w:ascii="Times New Roman" w:hAnsi="Times New Roman"/>
            <w:i/>
            <w:iCs/>
            <w:sz w:val="22"/>
            <w:szCs w:val="22"/>
            <w:lang w:val="bg-BG"/>
          </w:rPr>
          <w:delText>Туберкулоза</w:delText>
        </w:r>
      </w:del>
    </w:p>
    <w:p w14:paraId="08A54073" w14:textId="1B6E5778" w:rsidR="005175F7" w:rsidRPr="008B32A3" w:rsidRDefault="005175F7">
      <w:pPr>
        <w:spacing w:line="276" w:lineRule="auto"/>
        <w:rPr>
          <w:del w:id="760" w:author="AbbVie 09" w:date="2025-05-16T11:50:00Z"/>
          <w:rFonts w:ascii="Times New Roman" w:hAnsi="Times New Roman"/>
          <w:sz w:val="22"/>
          <w:szCs w:val="22"/>
          <w:lang w:val="bg-BG"/>
        </w:rPr>
        <w:pPrChange w:id="761" w:author="AbbVie 09" w:date="2025-05-16T11:50:00Z">
          <w:pPr/>
        </w:pPrChange>
      </w:pPr>
    </w:p>
    <w:p w14:paraId="46A64163" w14:textId="720D64A8" w:rsidR="005175F7" w:rsidRPr="008B32A3" w:rsidRDefault="00000000">
      <w:pPr>
        <w:spacing w:line="276" w:lineRule="auto"/>
        <w:rPr>
          <w:del w:id="762" w:author="AbbVie 09" w:date="2025-05-16T11:50:00Z"/>
          <w:rFonts w:ascii="Times New Roman" w:hAnsi="Times New Roman"/>
          <w:sz w:val="22"/>
          <w:szCs w:val="22"/>
          <w:lang w:val="bg-BG"/>
        </w:rPr>
        <w:pPrChange w:id="763" w:author="AbbVie 09" w:date="2025-05-16T11:50:00Z">
          <w:pPr/>
        </w:pPrChange>
      </w:pPr>
      <w:del w:id="764" w:author="AbbVie 09" w:date="2025-05-16T11:50:00Z">
        <w:r w:rsidRPr="008B32A3">
          <w:rPr>
            <w:rFonts w:ascii="Times New Roman" w:hAnsi="Times New Roman"/>
            <w:sz w:val="22"/>
            <w:szCs w:val="22"/>
            <w:lang w:val="bg-BG"/>
          </w:rPr>
          <w:delText>Съобщава се за реактивиране на туберкулоза, включително и ново начало на туберкулоза при пациенти, приемащи Humira. Докладвани са случа</w:delText>
        </w:r>
        <w:r w:rsidR="00F92CB8">
          <w:rPr>
            <w:rFonts w:ascii="Times New Roman" w:hAnsi="Times New Roman"/>
            <w:sz w:val="22"/>
            <w:szCs w:val="22"/>
            <w:lang w:val="bg-BG"/>
          </w:rPr>
          <w:delText>и</w:delText>
        </w:r>
        <w:r w:rsidRPr="008B32A3">
          <w:rPr>
            <w:rFonts w:ascii="Times New Roman" w:hAnsi="Times New Roman"/>
            <w:sz w:val="22"/>
            <w:szCs w:val="22"/>
            <w:lang w:val="bg-BG"/>
          </w:rPr>
          <w:delText xml:space="preserve"> на белодр</w:delText>
        </w:r>
        <w:r w:rsidR="003B240E" w:rsidRPr="008B32A3">
          <w:rPr>
            <w:rFonts w:ascii="Times New Roman" w:hAnsi="Times New Roman"/>
            <w:sz w:val="22"/>
            <w:szCs w:val="22"/>
            <w:lang w:val="bg-BG"/>
          </w:rPr>
          <w:delText>о</w:delText>
        </w:r>
        <w:r w:rsidRPr="008B32A3">
          <w:rPr>
            <w:rFonts w:ascii="Times New Roman" w:hAnsi="Times New Roman"/>
            <w:sz w:val="22"/>
            <w:szCs w:val="22"/>
            <w:lang w:val="bg-BG"/>
          </w:rPr>
          <w:delText xml:space="preserve">бна и извънбелодробна (т.е. дисеминирана) туберкулоза. </w:delText>
        </w:r>
      </w:del>
    </w:p>
    <w:p w14:paraId="732742FC" w14:textId="06DB76BF" w:rsidR="005175F7" w:rsidRPr="008B32A3" w:rsidRDefault="005175F7">
      <w:pPr>
        <w:spacing w:line="276" w:lineRule="auto"/>
        <w:rPr>
          <w:del w:id="765" w:author="AbbVie 09" w:date="2025-05-16T11:50:00Z"/>
          <w:rFonts w:ascii="Times New Roman" w:hAnsi="Times New Roman"/>
          <w:sz w:val="22"/>
          <w:szCs w:val="22"/>
          <w:lang w:val="bg-BG"/>
        </w:rPr>
        <w:pPrChange w:id="766" w:author="AbbVie 09" w:date="2025-05-16T11:50:00Z">
          <w:pPr/>
        </w:pPrChange>
      </w:pPr>
    </w:p>
    <w:p w14:paraId="4441BD73" w14:textId="3EB9C459" w:rsidR="005175F7" w:rsidRPr="008B32A3" w:rsidRDefault="00000000">
      <w:pPr>
        <w:spacing w:line="276" w:lineRule="auto"/>
        <w:rPr>
          <w:del w:id="767" w:author="AbbVie 09" w:date="2025-05-16T11:50:00Z"/>
          <w:rFonts w:ascii="Times New Roman" w:hAnsi="Times New Roman"/>
          <w:sz w:val="22"/>
          <w:szCs w:val="22"/>
          <w:lang w:val="bg-BG"/>
        </w:rPr>
        <w:pPrChange w:id="768" w:author="AbbVie 09" w:date="2025-05-16T11:50:00Z">
          <w:pPr/>
        </w:pPrChange>
      </w:pPr>
      <w:del w:id="769" w:author="AbbVie 09" w:date="2025-05-16T11:50:00Z">
        <w:r w:rsidRPr="008B32A3">
          <w:rPr>
            <w:rFonts w:ascii="Times New Roman" w:hAnsi="Times New Roman"/>
            <w:sz w:val="22"/>
            <w:szCs w:val="22"/>
            <w:lang w:val="bg-BG"/>
          </w:rPr>
          <w:delText>Преди започване на лечението с Humira всички пациенти трябва да се оценят както за активна, така и за неактивна (</w:delText>
        </w:r>
        <w:r w:rsidR="002635F3"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латентна”) туберкулозна инфекция. Тази оценка трябва да включва подробна медицинска оценка на пациентите с анамнеза на за туберкулоза или възможна предхождаща експозиция на хора с активна туберкулоза и предхождаща и/или настояща имуносупресивна терапия. При всички пациенти трябва да се проведат съответните скринингови изследвания, т.е. туберкулинов кожен тест и рентгенография на гръден кош (може да се приложат местните препоръки). Препоръчва се провеждането на тези изследвания и резултатите от тях да бъдат записани в </w:delText>
        </w:r>
        <w:r w:rsidR="00C120B6">
          <w:rPr>
            <w:rFonts w:ascii="Times New Roman" w:hAnsi="Times New Roman"/>
            <w:sz w:val="22"/>
            <w:szCs w:val="22"/>
            <w:lang w:val="bg-BG"/>
          </w:rPr>
          <w:delText>напомняща</w:delText>
        </w:r>
        <w:r w:rsidR="004905E9">
          <w:rPr>
            <w:rFonts w:ascii="Times New Roman" w:hAnsi="Times New Roman"/>
            <w:sz w:val="22"/>
            <w:szCs w:val="22"/>
            <w:lang w:val="bg-BG"/>
          </w:rPr>
          <w:delText>та</w:delText>
        </w:r>
        <w:r w:rsidR="00C120B6">
          <w:rPr>
            <w:rFonts w:ascii="Times New Roman" w:hAnsi="Times New Roman"/>
            <w:sz w:val="22"/>
            <w:szCs w:val="22"/>
            <w:lang w:val="bg-BG"/>
          </w:rPr>
          <w:delText xml:space="preserve"> </w:delText>
        </w:r>
        <w:r w:rsidR="00031C16" w:rsidRPr="008B32A3">
          <w:rPr>
            <w:rFonts w:ascii="Times New Roman" w:hAnsi="Times New Roman"/>
            <w:sz w:val="22"/>
            <w:szCs w:val="22"/>
            <w:lang w:val="bg-BG"/>
          </w:rPr>
          <w:delText>карта на пациента</w:delText>
        </w:r>
        <w:r w:rsidRPr="008B32A3">
          <w:rPr>
            <w:rFonts w:ascii="Times New Roman" w:hAnsi="Times New Roman"/>
            <w:sz w:val="22"/>
            <w:szCs w:val="22"/>
            <w:lang w:val="bg-BG"/>
          </w:rPr>
          <w:delText>. На предписващите се напомня за риска от фалшиво-отрицателни резултати при кожен туберкулинов тест, особено при пациенти, които са тежко болни или имунокомпрометирани.</w:delText>
        </w:r>
      </w:del>
    </w:p>
    <w:p w14:paraId="290DC104" w14:textId="77AE727B" w:rsidR="005175F7" w:rsidRPr="008B32A3" w:rsidRDefault="005175F7">
      <w:pPr>
        <w:spacing w:line="276" w:lineRule="auto"/>
        <w:rPr>
          <w:del w:id="770" w:author="AbbVie 09" w:date="2025-05-16T11:50:00Z"/>
          <w:rFonts w:ascii="Times New Roman" w:hAnsi="Times New Roman"/>
          <w:sz w:val="22"/>
          <w:szCs w:val="22"/>
          <w:lang w:val="bg-BG"/>
        </w:rPr>
        <w:pPrChange w:id="771" w:author="AbbVie 09" w:date="2025-05-16T11:50:00Z">
          <w:pPr/>
        </w:pPrChange>
      </w:pPr>
    </w:p>
    <w:p w14:paraId="0FB280EF" w14:textId="6D12B09C" w:rsidR="005175F7" w:rsidRPr="008B32A3" w:rsidRDefault="00000000">
      <w:pPr>
        <w:spacing w:line="276" w:lineRule="auto"/>
        <w:rPr>
          <w:del w:id="772" w:author="AbbVie 09" w:date="2025-05-16T11:50:00Z"/>
          <w:rFonts w:ascii="Times New Roman" w:hAnsi="Times New Roman"/>
          <w:sz w:val="22"/>
          <w:szCs w:val="22"/>
          <w:lang w:val="bg-BG"/>
        </w:rPr>
        <w:pPrChange w:id="773" w:author="AbbVie 09" w:date="2025-05-16T11:50:00Z">
          <w:pPr/>
        </w:pPrChange>
      </w:pPr>
      <w:del w:id="774" w:author="AbbVie 09" w:date="2025-05-16T11:50:00Z">
        <w:r w:rsidRPr="008B32A3">
          <w:rPr>
            <w:rFonts w:ascii="Times New Roman" w:hAnsi="Times New Roman"/>
            <w:sz w:val="22"/>
            <w:szCs w:val="22"/>
            <w:lang w:val="bg-BG"/>
          </w:rPr>
          <w:delText xml:space="preserve">Ако се диагностицира активна туберкулоза, лечението с Humira не трябва да се започва (вж. точка 4.3). </w:delText>
        </w:r>
      </w:del>
    </w:p>
    <w:p w14:paraId="4E09196E" w14:textId="010E4723" w:rsidR="005175F7" w:rsidRPr="008B32A3" w:rsidRDefault="005175F7">
      <w:pPr>
        <w:spacing w:line="276" w:lineRule="auto"/>
        <w:rPr>
          <w:del w:id="775" w:author="AbbVie 09" w:date="2025-05-16T11:50:00Z"/>
          <w:rFonts w:ascii="Times New Roman" w:hAnsi="Times New Roman"/>
          <w:sz w:val="22"/>
          <w:szCs w:val="22"/>
          <w:lang w:val="bg-BG"/>
        </w:rPr>
        <w:pPrChange w:id="776" w:author="AbbVie 09" w:date="2025-05-16T11:50:00Z">
          <w:pPr/>
        </w:pPrChange>
      </w:pPr>
    </w:p>
    <w:p w14:paraId="4E216B2D" w14:textId="732886D5" w:rsidR="005175F7" w:rsidRPr="008B32A3" w:rsidRDefault="00000000">
      <w:pPr>
        <w:spacing w:line="276" w:lineRule="auto"/>
        <w:rPr>
          <w:del w:id="777" w:author="AbbVie 09" w:date="2025-05-16T11:50:00Z"/>
          <w:rFonts w:ascii="Times New Roman" w:hAnsi="Times New Roman"/>
          <w:sz w:val="22"/>
          <w:szCs w:val="22"/>
          <w:lang w:val="bg-BG"/>
        </w:rPr>
        <w:pPrChange w:id="778" w:author="AbbVie 09" w:date="2025-05-16T11:50:00Z">
          <w:pPr/>
        </w:pPrChange>
      </w:pPr>
      <w:del w:id="779" w:author="AbbVie 09" w:date="2025-05-16T11:50:00Z">
        <w:r w:rsidRPr="008B32A3">
          <w:rPr>
            <w:rFonts w:ascii="Times New Roman" w:hAnsi="Times New Roman"/>
            <w:sz w:val="22"/>
            <w:szCs w:val="22"/>
            <w:lang w:val="bg-BG"/>
          </w:rPr>
          <w:delText>Във всички, описани по-долу случаи, съотношението полза/риск от лечението трябва да бъде много внимателно обмислено.</w:delText>
        </w:r>
      </w:del>
    </w:p>
    <w:p w14:paraId="73196B7F" w14:textId="74C98B01" w:rsidR="005175F7" w:rsidRPr="008B32A3" w:rsidRDefault="005175F7">
      <w:pPr>
        <w:spacing w:line="276" w:lineRule="auto"/>
        <w:rPr>
          <w:del w:id="780" w:author="AbbVie 09" w:date="2025-05-16T11:50:00Z"/>
          <w:rFonts w:ascii="Times New Roman" w:hAnsi="Times New Roman"/>
          <w:sz w:val="22"/>
          <w:szCs w:val="22"/>
          <w:lang w:val="bg-BG"/>
        </w:rPr>
        <w:pPrChange w:id="781" w:author="AbbVie 09" w:date="2025-05-16T11:50:00Z">
          <w:pPr/>
        </w:pPrChange>
      </w:pPr>
    </w:p>
    <w:p w14:paraId="313DD249" w14:textId="15310003" w:rsidR="005175F7" w:rsidRPr="008B32A3" w:rsidRDefault="00000000">
      <w:pPr>
        <w:spacing w:line="276" w:lineRule="auto"/>
        <w:rPr>
          <w:del w:id="782" w:author="AbbVie 09" w:date="2025-05-16T11:50:00Z"/>
          <w:rFonts w:ascii="Times New Roman" w:hAnsi="Times New Roman"/>
          <w:sz w:val="22"/>
          <w:szCs w:val="22"/>
          <w:lang w:val="bg-BG"/>
        </w:rPr>
        <w:pPrChange w:id="783" w:author="AbbVie 09" w:date="2025-05-16T11:50:00Z">
          <w:pPr/>
        </w:pPrChange>
      </w:pPr>
      <w:del w:id="784" w:author="AbbVie 09" w:date="2025-05-16T11:50:00Z">
        <w:r w:rsidRPr="008B32A3">
          <w:rPr>
            <w:rFonts w:ascii="Times New Roman" w:hAnsi="Times New Roman"/>
            <w:sz w:val="22"/>
            <w:szCs w:val="22"/>
            <w:lang w:val="bg-BG"/>
          </w:rPr>
          <w:delText>Ако се подозира латентна туберкулоза, трябва да се проведе консултация с лекар с опит в лечението на туберкулоза.</w:delText>
        </w:r>
      </w:del>
    </w:p>
    <w:p w14:paraId="2BB90AC5" w14:textId="13DA32DB" w:rsidR="005175F7" w:rsidRPr="008B32A3" w:rsidRDefault="005175F7">
      <w:pPr>
        <w:spacing w:line="276" w:lineRule="auto"/>
        <w:rPr>
          <w:del w:id="785" w:author="AbbVie 09" w:date="2025-05-16T11:50:00Z"/>
          <w:rFonts w:ascii="Times New Roman" w:hAnsi="Times New Roman"/>
          <w:sz w:val="22"/>
          <w:szCs w:val="22"/>
          <w:lang w:val="bg-BG"/>
        </w:rPr>
        <w:pPrChange w:id="786" w:author="AbbVie 09" w:date="2025-05-16T11:50:00Z">
          <w:pPr/>
        </w:pPrChange>
      </w:pPr>
    </w:p>
    <w:p w14:paraId="74DEEFA5" w14:textId="3AE0B7CA" w:rsidR="005175F7" w:rsidRPr="008B32A3" w:rsidRDefault="00000000">
      <w:pPr>
        <w:spacing w:line="276" w:lineRule="auto"/>
        <w:rPr>
          <w:del w:id="787" w:author="AbbVie 09" w:date="2025-05-16T11:50:00Z"/>
          <w:rFonts w:ascii="Times New Roman" w:hAnsi="Times New Roman"/>
          <w:bCs/>
          <w:snapToGrid w:val="0"/>
          <w:sz w:val="22"/>
          <w:szCs w:val="22"/>
          <w:lang w:val="bg-BG"/>
        </w:rPr>
        <w:pPrChange w:id="788" w:author="AbbVie 09" w:date="2025-05-16T11:50:00Z">
          <w:pPr/>
        </w:pPrChange>
      </w:pPr>
      <w:del w:id="789" w:author="AbbVie 09" w:date="2025-05-16T11:50:00Z">
        <w:r w:rsidRPr="008B32A3">
          <w:rPr>
            <w:rFonts w:ascii="Times New Roman" w:hAnsi="Times New Roman"/>
            <w:sz w:val="22"/>
            <w:szCs w:val="22"/>
            <w:lang w:val="bg-BG"/>
          </w:rPr>
          <w:delText>Ако се диагностицира латентна туберкулоза, трябва да бъде започнато подходящо лечение за латентна туберкулоза с противотуберкулозна профилактична терапия преди започване на лечението с Humira, и в съответствие с местните препоръки.</w:delText>
        </w:r>
      </w:del>
    </w:p>
    <w:p w14:paraId="279C831B" w14:textId="59F7A5AF" w:rsidR="005175F7" w:rsidRPr="008B32A3" w:rsidRDefault="005175F7">
      <w:pPr>
        <w:spacing w:line="276" w:lineRule="auto"/>
        <w:rPr>
          <w:del w:id="790" w:author="AbbVie 09" w:date="2025-05-16T11:50:00Z"/>
          <w:rFonts w:ascii="Times New Roman" w:hAnsi="Times New Roman"/>
          <w:bCs/>
          <w:sz w:val="22"/>
          <w:szCs w:val="22"/>
          <w:lang w:val="bg-BG"/>
        </w:rPr>
        <w:pPrChange w:id="791" w:author="AbbVie 09" w:date="2025-05-16T11:50:00Z">
          <w:pPr/>
        </w:pPrChange>
      </w:pPr>
    </w:p>
    <w:p w14:paraId="3A5E6785" w14:textId="6446DDB0" w:rsidR="005175F7" w:rsidRPr="008B32A3" w:rsidRDefault="00000000">
      <w:pPr>
        <w:spacing w:line="276" w:lineRule="auto"/>
        <w:rPr>
          <w:del w:id="792" w:author="AbbVie 09" w:date="2025-05-16T11:50:00Z"/>
          <w:rFonts w:ascii="Times New Roman" w:hAnsi="Times New Roman"/>
          <w:sz w:val="22"/>
          <w:szCs w:val="22"/>
          <w:lang w:val="bg-BG"/>
        </w:rPr>
        <w:pPrChange w:id="793" w:author="AbbVie 09" w:date="2025-05-16T11:50:00Z">
          <w:pPr/>
        </w:pPrChange>
      </w:pPr>
      <w:del w:id="794" w:author="AbbVie 09" w:date="2025-05-16T11:50:00Z">
        <w:r w:rsidRPr="008B32A3">
          <w:rPr>
            <w:rFonts w:ascii="Times New Roman" w:hAnsi="Times New Roman"/>
            <w:sz w:val="22"/>
            <w:szCs w:val="22"/>
            <w:lang w:val="bg-BG"/>
          </w:rPr>
          <w:delText xml:space="preserve">Прилагането на противотуберкулозна профилактична терапия трябва също да се обмисли преди започване на лечение с Humira при пациенти с няколко или значими рискови фактори за туберкулоза, независимо от отрицателния тест за туберкулоза и </w:delText>
        </w:r>
        <w:r w:rsidR="00E0724A" w:rsidRPr="008B32A3">
          <w:rPr>
            <w:rFonts w:ascii="Times New Roman" w:hAnsi="Times New Roman"/>
            <w:sz w:val="22"/>
            <w:szCs w:val="22"/>
            <w:lang w:val="bg-BG"/>
          </w:rPr>
          <w:delText xml:space="preserve">при </w:delText>
        </w:r>
        <w:r w:rsidRPr="008B32A3">
          <w:rPr>
            <w:rFonts w:ascii="Times New Roman" w:hAnsi="Times New Roman"/>
            <w:sz w:val="22"/>
            <w:szCs w:val="22"/>
            <w:lang w:val="bg-BG"/>
          </w:rPr>
          <w:delText>пациенти с анамнеза за латентна или активна туберкулоза, при които не може да бъде потвърдено провеждането на адекватен курс на лечение.</w:delText>
        </w:r>
      </w:del>
    </w:p>
    <w:p w14:paraId="52B62272" w14:textId="0DB39477" w:rsidR="005175F7" w:rsidRPr="008B32A3" w:rsidRDefault="005175F7">
      <w:pPr>
        <w:spacing w:line="276" w:lineRule="auto"/>
        <w:rPr>
          <w:del w:id="795" w:author="AbbVie 09" w:date="2025-05-16T11:50:00Z"/>
          <w:rFonts w:ascii="Times New Roman" w:hAnsi="Times New Roman"/>
          <w:sz w:val="22"/>
          <w:szCs w:val="22"/>
          <w:lang w:val="bg-BG"/>
        </w:rPr>
        <w:pPrChange w:id="796" w:author="AbbVie 09" w:date="2025-05-16T11:50:00Z">
          <w:pPr/>
        </w:pPrChange>
      </w:pPr>
    </w:p>
    <w:p w14:paraId="3054540B" w14:textId="3DB5C451" w:rsidR="005175F7" w:rsidRPr="008B32A3" w:rsidRDefault="00000000">
      <w:pPr>
        <w:spacing w:line="276" w:lineRule="auto"/>
        <w:rPr>
          <w:del w:id="797" w:author="AbbVie 09" w:date="2025-05-16T11:50:00Z"/>
          <w:rFonts w:ascii="Times New Roman" w:hAnsi="Times New Roman"/>
          <w:sz w:val="22"/>
          <w:szCs w:val="22"/>
          <w:lang w:val="bg-BG"/>
        </w:rPr>
        <w:pPrChange w:id="798" w:author="AbbVie 09" w:date="2025-05-16T11:50:00Z">
          <w:pPr/>
        </w:pPrChange>
      </w:pPr>
      <w:del w:id="799" w:author="AbbVie 09" w:date="2025-05-16T11:50:00Z">
        <w:r w:rsidRPr="008B32A3">
          <w:rPr>
            <w:rFonts w:ascii="Times New Roman" w:hAnsi="Times New Roman"/>
            <w:sz w:val="22"/>
            <w:szCs w:val="22"/>
            <w:lang w:val="bg-BG"/>
          </w:rPr>
          <w:delText xml:space="preserve">Въпреки профилактичното лечение за туберкулоза, при пациенти, лекувани с Humira се срещат случаи на реактивиране на туберкулоза. Някои пациенти, които са били успешно лекувани за активна туберкулоза, са развили повторно активна туберкулоза, по време на лечение с Humira. </w:delText>
        </w:r>
      </w:del>
    </w:p>
    <w:p w14:paraId="2E2901AA" w14:textId="01393158" w:rsidR="005175F7" w:rsidRPr="008B32A3" w:rsidRDefault="005175F7">
      <w:pPr>
        <w:spacing w:line="276" w:lineRule="auto"/>
        <w:rPr>
          <w:del w:id="800" w:author="AbbVie 09" w:date="2025-05-16T11:50:00Z"/>
          <w:rFonts w:ascii="Times New Roman" w:hAnsi="Times New Roman"/>
          <w:sz w:val="22"/>
          <w:szCs w:val="22"/>
          <w:lang w:val="bg-BG"/>
        </w:rPr>
        <w:pPrChange w:id="801" w:author="AbbVie 09" w:date="2025-05-16T11:50:00Z">
          <w:pPr/>
        </w:pPrChange>
      </w:pPr>
    </w:p>
    <w:p w14:paraId="76319E29" w14:textId="091DD929" w:rsidR="005175F7" w:rsidRPr="008B32A3" w:rsidRDefault="00000000">
      <w:pPr>
        <w:spacing w:line="276" w:lineRule="auto"/>
        <w:rPr>
          <w:del w:id="802" w:author="AbbVie 09" w:date="2025-05-16T11:50:00Z"/>
          <w:rFonts w:ascii="Times New Roman" w:hAnsi="Times New Roman"/>
          <w:sz w:val="22"/>
          <w:szCs w:val="22"/>
          <w:lang w:val="bg-BG"/>
        </w:rPr>
        <w:pPrChange w:id="803" w:author="AbbVie 09" w:date="2025-05-16T11:50:00Z">
          <w:pPr/>
        </w:pPrChange>
      </w:pPr>
      <w:del w:id="804" w:author="AbbVie 09" w:date="2025-05-16T11:50:00Z">
        <w:r w:rsidRPr="008B32A3">
          <w:rPr>
            <w:rFonts w:ascii="Times New Roman" w:hAnsi="Times New Roman"/>
            <w:sz w:val="22"/>
            <w:szCs w:val="22"/>
            <w:lang w:val="bg-BG"/>
          </w:rPr>
          <w:delText>Пациентите трябва да бъдат инструктирани да потърсят медицинска помощ, ако по време на или след лечението с Humira възникнат признаци/симптоми, предполагащи туберкулозна инфекция (напр. персистираща кашлица, изтощение/загуба на тегло, леко повишена температура, апатия).</w:delText>
        </w:r>
      </w:del>
    </w:p>
    <w:p w14:paraId="688D8F11" w14:textId="5920ADA2" w:rsidR="005175F7" w:rsidRPr="008B32A3" w:rsidRDefault="005175F7">
      <w:pPr>
        <w:spacing w:line="276" w:lineRule="auto"/>
        <w:rPr>
          <w:del w:id="805" w:author="AbbVie 09" w:date="2025-05-16T11:50:00Z"/>
          <w:rFonts w:ascii="Times New Roman" w:hAnsi="Times New Roman"/>
          <w:sz w:val="22"/>
          <w:szCs w:val="22"/>
          <w:lang w:val="bg-BG"/>
        </w:rPr>
        <w:pPrChange w:id="806" w:author="AbbVie 09" w:date="2025-05-16T11:50:00Z">
          <w:pPr/>
        </w:pPrChange>
      </w:pPr>
    </w:p>
    <w:p w14:paraId="19B668E7" w14:textId="2753420C" w:rsidR="005175F7" w:rsidRPr="008B32A3" w:rsidRDefault="00000000">
      <w:pPr>
        <w:spacing w:line="276" w:lineRule="auto"/>
        <w:rPr>
          <w:del w:id="807" w:author="AbbVie 09" w:date="2025-05-16T11:50:00Z"/>
          <w:rFonts w:ascii="Times New Roman" w:hAnsi="Times New Roman"/>
          <w:i/>
          <w:iCs/>
          <w:sz w:val="22"/>
          <w:szCs w:val="22"/>
          <w:lang w:val="bg-BG"/>
        </w:rPr>
        <w:pPrChange w:id="808" w:author="AbbVie 09" w:date="2025-05-16T11:50:00Z">
          <w:pPr/>
        </w:pPrChange>
      </w:pPr>
      <w:del w:id="809" w:author="AbbVie 09" w:date="2025-05-16T11:50:00Z">
        <w:r w:rsidRPr="008B32A3">
          <w:rPr>
            <w:rFonts w:ascii="Times New Roman" w:hAnsi="Times New Roman"/>
            <w:i/>
            <w:iCs/>
            <w:sz w:val="22"/>
            <w:szCs w:val="22"/>
            <w:lang w:val="bg-BG"/>
          </w:rPr>
          <w:delText>Други опортюнистични инфекции</w:delText>
        </w:r>
      </w:del>
    </w:p>
    <w:p w14:paraId="05E324B6" w14:textId="40197F3B" w:rsidR="005175F7" w:rsidRPr="008B32A3" w:rsidRDefault="005175F7">
      <w:pPr>
        <w:spacing w:line="276" w:lineRule="auto"/>
        <w:rPr>
          <w:del w:id="810" w:author="AbbVie 09" w:date="2025-05-16T11:50:00Z"/>
          <w:rFonts w:ascii="Times New Roman" w:hAnsi="Times New Roman"/>
          <w:sz w:val="22"/>
          <w:szCs w:val="22"/>
          <w:lang w:val="bg-BG"/>
        </w:rPr>
        <w:pPrChange w:id="811" w:author="AbbVie 09" w:date="2025-05-16T11:50:00Z">
          <w:pPr/>
        </w:pPrChange>
      </w:pPr>
    </w:p>
    <w:p w14:paraId="760415D5" w14:textId="113FFC07" w:rsidR="005175F7" w:rsidRPr="008B32A3" w:rsidRDefault="00000000">
      <w:pPr>
        <w:spacing w:line="276" w:lineRule="auto"/>
        <w:rPr>
          <w:del w:id="812" w:author="AbbVie 09" w:date="2025-05-16T11:50:00Z"/>
          <w:rFonts w:ascii="Times New Roman" w:hAnsi="Times New Roman"/>
          <w:sz w:val="22"/>
          <w:szCs w:val="22"/>
          <w:lang w:val="bg-BG"/>
        </w:rPr>
        <w:pPrChange w:id="813" w:author="AbbVie 09" w:date="2025-05-16T11:50:00Z">
          <w:pPr/>
        </w:pPrChange>
      </w:pPr>
      <w:del w:id="814" w:author="AbbVie 09" w:date="2025-05-16T11:50:00Z">
        <w:r w:rsidRPr="008B32A3">
          <w:rPr>
            <w:rFonts w:ascii="Times New Roman" w:hAnsi="Times New Roman"/>
            <w:sz w:val="22"/>
            <w:szCs w:val="22"/>
            <w:lang w:val="bg-BG"/>
          </w:rPr>
          <w:delText>Опортюнистични инфекции, включително инвазивни гъбични инфекции са били наблюдавани при пациенти, приемащи Humira. Тези инфекции не са били последователно разпознавани при пациенти, приемащи TNF-антагонисти и това е довело до закъснение в прилагането на подходящото лечение, понякога водещо до фатален изход.</w:delText>
        </w:r>
      </w:del>
    </w:p>
    <w:p w14:paraId="15C683AB" w14:textId="5EB45B61" w:rsidR="005175F7" w:rsidRPr="008B32A3" w:rsidRDefault="005175F7">
      <w:pPr>
        <w:spacing w:line="276" w:lineRule="auto"/>
        <w:rPr>
          <w:del w:id="815" w:author="AbbVie 09" w:date="2025-05-16T11:50:00Z"/>
          <w:rFonts w:ascii="Times New Roman" w:hAnsi="Times New Roman"/>
          <w:sz w:val="22"/>
          <w:szCs w:val="22"/>
          <w:lang w:val="bg-BG"/>
        </w:rPr>
        <w:pPrChange w:id="816" w:author="AbbVie 09" w:date="2025-05-16T11:50:00Z">
          <w:pPr/>
        </w:pPrChange>
      </w:pPr>
    </w:p>
    <w:p w14:paraId="7BB5F130" w14:textId="1351D945" w:rsidR="005175F7" w:rsidRPr="008B32A3" w:rsidRDefault="00000000">
      <w:pPr>
        <w:spacing w:line="276" w:lineRule="auto"/>
        <w:rPr>
          <w:del w:id="817" w:author="AbbVie 09" w:date="2025-05-16T11:50:00Z"/>
          <w:rFonts w:ascii="Times New Roman" w:hAnsi="Times New Roman"/>
          <w:sz w:val="22"/>
          <w:szCs w:val="22"/>
          <w:lang w:val="bg-BG"/>
        </w:rPr>
        <w:pPrChange w:id="818" w:author="AbbVie 09" w:date="2025-05-16T11:50:00Z">
          <w:pPr/>
        </w:pPrChange>
      </w:pPr>
      <w:del w:id="819" w:author="AbbVie 09" w:date="2025-05-16T11:50:00Z">
        <w:r w:rsidRPr="008B32A3">
          <w:rPr>
            <w:rFonts w:ascii="Times New Roman" w:hAnsi="Times New Roman"/>
            <w:sz w:val="22"/>
            <w:szCs w:val="22"/>
            <w:lang w:val="bg-BG"/>
          </w:rPr>
          <w:delText xml:space="preserve">При пациенти, които развиват признаци и симптоми като треска, неразположение, загуба на тегло, потене, кашлица, диспнея и/или белодробни инфилтрати или други сериозни системни заболявания със или без съпътстващ шок, трябва да се подозира инвазивна гъбична инфекция и прилагането на Humira трябва да бъде своевременно преустановено. Диагностицирането и прилагането на емпирично противогъбично лечение при тези пациенти трябва да стават при консултация с лекар с опит в лечението на пациенти с инвазивни гъбични инфекции. </w:delText>
        </w:r>
      </w:del>
    </w:p>
    <w:p w14:paraId="0DF2B5E0" w14:textId="4608D880" w:rsidR="005175F7" w:rsidRPr="008B32A3" w:rsidRDefault="005175F7">
      <w:pPr>
        <w:spacing w:line="276" w:lineRule="auto"/>
        <w:rPr>
          <w:del w:id="820" w:author="AbbVie 09" w:date="2025-05-16T11:50:00Z"/>
          <w:rFonts w:ascii="Times New Roman" w:hAnsi="Times New Roman"/>
          <w:sz w:val="22"/>
          <w:szCs w:val="22"/>
          <w:lang w:val="bg-BG"/>
        </w:rPr>
        <w:pPrChange w:id="821" w:author="AbbVie 09" w:date="2025-05-16T11:50:00Z">
          <w:pPr/>
        </w:pPrChange>
      </w:pPr>
    </w:p>
    <w:p w14:paraId="33381A88" w14:textId="61AFCE49" w:rsidR="005175F7" w:rsidRPr="008B32A3" w:rsidRDefault="00000000">
      <w:pPr>
        <w:spacing w:line="276" w:lineRule="auto"/>
        <w:rPr>
          <w:del w:id="822" w:author="AbbVie 09" w:date="2025-05-16T11:50:00Z"/>
          <w:rFonts w:ascii="Times New Roman" w:hAnsi="Times New Roman"/>
          <w:sz w:val="22"/>
          <w:szCs w:val="22"/>
          <w:u w:val="single"/>
          <w:lang w:val="bg-BG"/>
        </w:rPr>
        <w:pPrChange w:id="823" w:author="AbbVie 09" w:date="2025-05-16T11:50:00Z">
          <w:pPr/>
        </w:pPrChange>
      </w:pPr>
      <w:del w:id="824" w:author="AbbVie 09" w:date="2025-05-16T11:50:00Z">
        <w:r w:rsidRPr="008B32A3">
          <w:rPr>
            <w:rFonts w:ascii="Times New Roman" w:hAnsi="Times New Roman"/>
            <w:sz w:val="22"/>
            <w:szCs w:val="22"/>
            <w:u w:val="single"/>
            <w:lang w:val="bg-BG"/>
          </w:rPr>
          <w:delText>Реактивация на хепатит В</w:delText>
        </w:r>
      </w:del>
    </w:p>
    <w:p w14:paraId="0A5EAA2D" w14:textId="3089BE42" w:rsidR="005175F7" w:rsidRPr="008B32A3" w:rsidRDefault="005175F7">
      <w:pPr>
        <w:spacing w:line="276" w:lineRule="auto"/>
        <w:rPr>
          <w:del w:id="825" w:author="AbbVie 09" w:date="2025-05-16T11:50:00Z"/>
          <w:rFonts w:ascii="Times New Roman" w:hAnsi="Times New Roman"/>
          <w:sz w:val="22"/>
          <w:szCs w:val="22"/>
          <w:lang w:val="bg-BG"/>
        </w:rPr>
        <w:pPrChange w:id="826" w:author="AbbVie 09" w:date="2025-05-16T11:50:00Z">
          <w:pPr/>
        </w:pPrChange>
      </w:pPr>
    </w:p>
    <w:p w14:paraId="6CB340DC" w14:textId="10734200" w:rsidR="005175F7" w:rsidRPr="008B32A3" w:rsidRDefault="00000000">
      <w:pPr>
        <w:spacing w:line="276" w:lineRule="auto"/>
        <w:rPr>
          <w:del w:id="827" w:author="AbbVie 09" w:date="2025-05-16T11:50:00Z"/>
          <w:rFonts w:ascii="Times New Roman" w:hAnsi="Times New Roman"/>
          <w:sz w:val="22"/>
          <w:szCs w:val="22"/>
          <w:lang w:val="bg-BG"/>
        </w:rPr>
        <w:pPrChange w:id="828" w:author="AbbVie 09" w:date="2025-05-16T11:50:00Z">
          <w:pPr/>
        </w:pPrChange>
      </w:pPr>
      <w:del w:id="829" w:author="AbbVie 09" w:date="2025-05-16T11:50:00Z">
        <w:r w:rsidRPr="008B32A3">
          <w:rPr>
            <w:rFonts w:ascii="Times New Roman" w:hAnsi="Times New Roman"/>
            <w:sz w:val="22"/>
            <w:szCs w:val="22"/>
            <w:lang w:val="bg-BG" w:eastAsia="de-DE"/>
          </w:rPr>
          <w:delText xml:space="preserve">При пациенти с хронично носителство на HBV (т.е. положителен повърхностен антиген), получаващи TNF-антагонист, включително Humira, е възникнала реактивация на хепатит В. Някои случаи са завършили летално. Пациенти трябва да се изследват за </w:delText>
        </w:r>
        <w:r w:rsidRPr="008B32A3">
          <w:rPr>
            <w:rFonts w:ascii="Times New Roman" w:hAnsi="Times New Roman"/>
            <w:sz w:val="22"/>
            <w:szCs w:val="22"/>
            <w:lang w:val="bg-BG"/>
          </w:rPr>
          <w:delText xml:space="preserve">HBV инфекция, преди започване на лечение с Humira. Консултация с лекар, с опит в лечението на хепатит B, се препоръчва при пациенти, които имат положителен тест за хепатит </w:delText>
        </w:r>
        <w:r w:rsidR="00C37E99" w:rsidRPr="008B32A3">
          <w:rPr>
            <w:rFonts w:ascii="Times New Roman" w:hAnsi="Times New Roman"/>
            <w:sz w:val="22"/>
            <w:szCs w:val="22"/>
            <w:lang w:val="bg-BG"/>
          </w:rPr>
          <w:delText>В</w:delText>
        </w:r>
        <w:r w:rsidRPr="008B32A3">
          <w:rPr>
            <w:rFonts w:ascii="Times New Roman" w:hAnsi="Times New Roman"/>
            <w:sz w:val="22"/>
            <w:szCs w:val="22"/>
            <w:lang w:val="bg-BG"/>
          </w:rPr>
          <w:delText xml:space="preserve"> инфекция.</w:delText>
        </w:r>
      </w:del>
    </w:p>
    <w:p w14:paraId="33CC20D3" w14:textId="30B7AE9A" w:rsidR="005175F7" w:rsidRPr="008B32A3" w:rsidRDefault="005175F7">
      <w:pPr>
        <w:spacing w:line="276" w:lineRule="auto"/>
        <w:rPr>
          <w:del w:id="830" w:author="AbbVie 09" w:date="2025-05-16T11:50:00Z"/>
          <w:rFonts w:ascii="Times New Roman" w:hAnsi="Times New Roman"/>
          <w:sz w:val="22"/>
          <w:szCs w:val="22"/>
          <w:lang w:val="bg-BG"/>
        </w:rPr>
        <w:pPrChange w:id="831" w:author="AbbVie 09" w:date="2025-05-16T11:50:00Z">
          <w:pPr/>
        </w:pPrChange>
      </w:pPr>
    </w:p>
    <w:p w14:paraId="3913FD85" w14:textId="77450805" w:rsidR="005175F7" w:rsidRPr="008B32A3" w:rsidRDefault="00000000">
      <w:pPr>
        <w:spacing w:line="276" w:lineRule="auto"/>
        <w:rPr>
          <w:del w:id="832" w:author="AbbVie 09" w:date="2025-05-16T11:50:00Z"/>
          <w:rFonts w:ascii="Times New Roman" w:hAnsi="Times New Roman"/>
          <w:sz w:val="22"/>
          <w:szCs w:val="22"/>
          <w:lang w:val="bg-BG"/>
        </w:rPr>
        <w:pPrChange w:id="833" w:author="AbbVie 09" w:date="2025-05-16T11:50:00Z">
          <w:pPr/>
        </w:pPrChange>
      </w:pPr>
      <w:del w:id="834" w:author="AbbVie 09" w:date="2025-05-16T11:50:00Z">
        <w:r w:rsidRPr="008B32A3">
          <w:rPr>
            <w:rFonts w:ascii="Times New Roman" w:hAnsi="Times New Roman"/>
            <w:sz w:val="22"/>
            <w:szCs w:val="22"/>
            <w:lang w:val="bg-BG"/>
          </w:rPr>
          <w:delText xml:space="preserve">Носителите на HBV, които се нуждаят от лечение с Humira, трябва да се проследяват внимателно за признаци и симптоми на активна HBV инфекция по време на лечението и няколко месеца след неговото приключване. Няма достатъчно данни от лечението на носители на HBV с антивирусни препарати в съчетание с TNF-антагонисти за предотвратяване на реактивацията на HBV. При пациенти, които развиват реактивация на HBV, Humira трябва да се спре и да се започне ефективна антивирусна терапия с подходящо поддържащо лечение. </w:delText>
        </w:r>
      </w:del>
    </w:p>
    <w:p w14:paraId="4EF19A01" w14:textId="2E51A207" w:rsidR="00D16BA6" w:rsidRPr="008B32A3" w:rsidRDefault="00D16BA6">
      <w:pPr>
        <w:spacing w:line="276" w:lineRule="auto"/>
        <w:rPr>
          <w:del w:id="835" w:author="AbbVie 09" w:date="2025-05-16T11:50:00Z"/>
          <w:rFonts w:ascii="Times New Roman" w:hAnsi="Times New Roman"/>
          <w:sz w:val="22"/>
          <w:szCs w:val="22"/>
          <w:lang w:val="bg-BG"/>
        </w:rPr>
        <w:pPrChange w:id="836" w:author="AbbVie 09" w:date="2025-05-16T11:50:00Z">
          <w:pPr/>
        </w:pPrChange>
      </w:pPr>
    </w:p>
    <w:p w14:paraId="25ADE52B" w14:textId="7BB9F26A" w:rsidR="005175F7" w:rsidRPr="008B32A3" w:rsidRDefault="00000000">
      <w:pPr>
        <w:spacing w:line="276" w:lineRule="auto"/>
        <w:rPr>
          <w:del w:id="837" w:author="AbbVie 09" w:date="2025-05-16T11:50:00Z"/>
          <w:rFonts w:ascii="Times New Roman" w:hAnsi="Times New Roman"/>
          <w:sz w:val="22"/>
          <w:szCs w:val="22"/>
          <w:u w:val="single"/>
          <w:lang w:val="bg-BG"/>
        </w:rPr>
        <w:pPrChange w:id="838" w:author="AbbVie 09" w:date="2025-05-16T11:50:00Z">
          <w:pPr/>
        </w:pPrChange>
      </w:pPr>
      <w:del w:id="839" w:author="AbbVie 09" w:date="2025-05-16T11:50:00Z">
        <w:r w:rsidRPr="008B32A3">
          <w:rPr>
            <w:rFonts w:ascii="Times New Roman" w:hAnsi="Times New Roman"/>
            <w:sz w:val="22"/>
            <w:szCs w:val="22"/>
            <w:u w:val="single"/>
            <w:lang w:val="bg-BG"/>
          </w:rPr>
          <w:delText>Неврологични събития</w:delText>
        </w:r>
      </w:del>
    </w:p>
    <w:p w14:paraId="1B3D5D11" w14:textId="2795C55E" w:rsidR="005175F7" w:rsidRPr="008B32A3" w:rsidRDefault="005175F7">
      <w:pPr>
        <w:spacing w:line="276" w:lineRule="auto"/>
        <w:rPr>
          <w:del w:id="840" w:author="AbbVie 09" w:date="2025-05-16T11:50:00Z"/>
          <w:rFonts w:ascii="Times New Roman" w:hAnsi="Times New Roman"/>
          <w:sz w:val="22"/>
          <w:szCs w:val="22"/>
          <w:lang w:val="bg-BG"/>
        </w:rPr>
        <w:pPrChange w:id="841" w:author="AbbVie 09" w:date="2025-05-16T11:50:00Z">
          <w:pPr/>
        </w:pPrChange>
      </w:pPr>
    </w:p>
    <w:p w14:paraId="1C2822BB" w14:textId="12A8BD5D" w:rsidR="005175F7" w:rsidRPr="008B32A3" w:rsidRDefault="00000000">
      <w:pPr>
        <w:spacing w:line="276" w:lineRule="auto"/>
        <w:rPr>
          <w:del w:id="842" w:author="AbbVie 09" w:date="2025-05-16T11:50:00Z"/>
          <w:rFonts w:ascii="Times New Roman" w:hAnsi="Times New Roman"/>
          <w:sz w:val="22"/>
          <w:szCs w:val="22"/>
          <w:lang w:val="bg-BG"/>
        </w:rPr>
        <w:pPrChange w:id="843" w:author="AbbVie 09" w:date="2025-05-16T11:50:00Z">
          <w:pPr/>
        </w:pPrChange>
      </w:pPr>
      <w:del w:id="844" w:author="AbbVie 09" w:date="2025-05-16T11:50:00Z">
        <w:r w:rsidRPr="008B32A3">
          <w:rPr>
            <w:rFonts w:ascii="Times New Roman" w:hAnsi="Times New Roman"/>
            <w:sz w:val="22"/>
            <w:szCs w:val="22"/>
            <w:lang w:val="bg-BG"/>
          </w:rPr>
          <w:delText>В редки случаи TNF-антагонистите, включително Humira, са били свързани с ново възникване или изостряне на клиничните симптоми и/или радиографски доказателства за демиелинизиращо заболяване на централната нервна система, включително множествена склероза и неврит на очния нерв</w:delText>
        </w:r>
        <w:r w:rsidR="00E0724A" w:rsidRPr="008B32A3">
          <w:rPr>
            <w:rFonts w:ascii="Times New Roman" w:hAnsi="Times New Roman"/>
            <w:sz w:val="22"/>
            <w:szCs w:val="22"/>
            <w:lang w:val="bg-BG"/>
          </w:rPr>
          <w:delText>, и</w:delText>
        </w:r>
        <w:r w:rsidRPr="008B32A3">
          <w:rPr>
            <w:rFonts w:ascii="Times New Roman" w:hAnsi="Times New Roman"/>
            <w:sz w:val="22"/>
            <w:szCs w:val="22"/>
            <w:lang w:val="bg-BG"/>
          </w:rPr>
          <w:delText xml:space="preserve"> периферно демиелинизиращо заболяване, включително синдром на Guillain-Barré. Предписващите трябва да упражнят повишено внимание при обмисляне прилагането на Humira при пациенти с предходно съществуващо или наскоро възникнало демиелинизиращо заболяване на централната или периферната нервна система</w:delText>
        </w:r>
        <w:r w:rsidR="00094B32" w:rsidRPr="008B32A3">
          <w:rPr>
            <w:rFonts w:ascii="Times New Roman" w:hAnsi="Times New Roman"/>
            <w:sz w:val="22"/>
            <w:szCs w:val="22"/>
            <w:lang w:val="bg-BG"/>
          </w:rPr>
          <w:delText xml:space="preserve">; ако някое от тези заболявания се развие, трябва да се </w:delText>
        </w:r>
        <w:r w:rsidR="00BD0EF8" w:rsidRPr="008B32A3">
          <w:rPr>
            <w:rFonts w:ascii="Times New Roman" w:hAnsi="Times New Roman"/>
            <w:sz w:val="22"/>
            <w:szCs w:val="22"/>
            <w:lang w:val="bg-BG"/>
          </w:rPr>
          <w:delText>обмисли</w:delText>
        </w:r>
        <w:r w:rsidR="00094B32" w:rsidRPr="008B32A3">
          <w:rPr>
            <w:rFonts w:ascii="Times New Roman" w:hAnsi="Times New Roman"/>
            <w:sz w:val="22"/>
            <w:szCs w:val="22"/>
            <w:lang w:val="bg-BG"/>
          </w:rPr>
          <w:delText xml:space="preserve"> прекратяване на приема на Humira. Има </w:delText>
        </w:r>
        <w:r w:rsidR="003D0B49" w:rsidRPr="008B32A3">
          <w:rPr>
            <w:rFonts w:ascii="Times New Roman" w:hAnsi="Times New Roman"/>
            <w:sz w:val="22"/>
            <w:szCs w:val="22"/>
            <w:lang w:val="bg-BG"/>
          </w:rPr>
          <w:delText>установена</w:delText>
        </w:r>
        <w:r w:rsidR="00094B32" w:rsidRPr="008B32A3">
          <w:rPr>
            <w:rFonts w:ascii="Times New Roman" w:hAnsi="Times New Roman"/>
            <w:sz w:val="22"/>
            <w:szCs w:val="22"/>
            <w:lang w:val="bg-BG"/>
          </w:rPr>
          <w:delText xml:space="preserve"> връзка между интермедиерния увеит и демиелинизиращите заболявания на централната нервна система. При пациенти с неинфекциозен интермедиерен увеит трябва да се извършва неврологична оценка преди започването, както и редовно по време на лечението с Humira, за да се направи оценка на вече съществуващи или развиващи се демиелинизиращи заболявания на централната нервна система.</w:delText>
        </w:r>
      </w:del>
    </w:p>
    <w:p w14:paraId="4AC91356" w14:textId="6E754391" w:rsidR="005175F7" w:rsidRPr="008B32A3" w:rsidRDefault="005175F7">
      <w:pPr>
        <w:spacing w:line="276" w:lineRule="auto"/>
        <w:rPr>
          <w:del w:id="845" w:author="AbbVie 09" w:date="2025-05-16T11:50:00Z"/>
          <w:rFonts w:ascii="Times New Roman" w:hAnsi="Times New Roman"/>
          <w:sz w:val="22"/>
          <w:szCs w:val="22"/>
          <w:lang w:val="bg-BG"/>
        </w:rPr>
        <w:pPrChange w:id="846" w:author="AbbVie 09" w:date="2025-05-16T11:50:00Z">
          <w:pPr/>
        </w:pPrChange>
      </w:pPr>
    </w:p>
    <w:p w14:paraId="1EF794F3" w14:textId="664FE94F" w:rsidR="005175F7" w:rsidRPr="008B32A3" w:rsidRDefault="00000000">
      <w:pPr>
        <w:spacing w:line="276" w:lineRule="auto"/>
        <w:rPr>
          <w:del w:id="847" w:author="AbbVie 09" w:date="2025-05-16T11:50:00Z"/>
          <w:rFonts w:ascii="Times New Roman" w:hAnsi="Times New Roman"/>
          <w:sz w:val="22"/>
          <w:szCs w:val="22"/>
          <w:u w:val="single"/>
          <w:lang w:val="bg-BG"/>
        </w:rPr>
        <w:pPrChange w:id="848" w:author="AbbVie 09" w:date="2025-05-16T11:50:00Z">
          <w:pPr/>
        </w:pPrChange>
      </w:pPr>
      <w:del w:id="849" w:author="AbbVie 09" w:date="2025-05-16T11:50:00Z">
        <w:r w:rsidRPr="008B32A3">
          <w:rPr>
            <w:rFonts w:ascii="Times New Roman" w:hAnsi="Times New Roman"/>
            <w:sz w:val="22"/>
            <w:szCs w:val="22"/>
            <w:u w:val="single"/>
            <w:lang w:val="bg-BG"/>
          </w:rPr>
          <w:delText>Алергични реакции</w:delText>
        </w:r>
      </w:del>
    </w:p>
    <w:p w14:paraId="1B19E56D" w14:textId="22B67922" w:rsidR="005175F7" w:rsidRPr="008B32A3" w:rsidRDefault="005175F7">
      <w:pPr>
        <w:spacing w:line="276" w:lineRule="auto"/>
        <w:rPr>
          <w:del w:id="850" w:author="AbbVie 09" w:date="2025-05-16T11:50:00Z"/>
          <w:rFonts w:ascii="Times New Roman" w:hAnsi="Times New Roman"/>
          <w:sz w:val="22"/>
          <w:szCs w:val="22"/>
          <w:lang w:val="bg-BG"/>
        </w:rPr>
        <w:pPrChange w:id="851" w:author="AbbVie 09" w:date="2025-05-16T11:50:00Z">
          <w:pPr/>
        </w:pPrChange>
      </w:pPr>
    </w:p>
    <w:p w14:paraId="4B835473" w14:textId="471AEE3F" w:rsidR="005175F7" w:rsidRPr="008B32A3" w:rsidRDefault="00000000">
      <w:pPr>
        <w:spacing w:line="276" w:lineRule="auto"/>
        <w:rPr>
          <w:del w:id="852" w:author="AbbVie 09" w:date="2025-05-16T11:50:00Z"/>
          <w:rFonts w:ascii="Times New Roman" w:hAnsi="Times New Roman"/>
          <w:sz w:val="22"/>
          <w:szCs w:val="22"/>
          <w:u w:val="single"/>
          <w:lang w:val="bg-BG"/>
        </w:rPr>
        <w:pPrChange w:id="853" w:author="AbbVie 09" w:date="2025-05-16T11:50:00Z">
          <w:pPr/>
        </w:pPrChange>
      </w:pPr>
      <w:del w:id="854" w:author="AbbVie 09" w:date="2025-05-16T11:50:00Z">
        <w:r w:rsidRPr="008B32A3">
          <w:rPr>
            <w:rFonts w:ascii="Times New Roman" w:hAnsi="Times New Roman"/>
            <w:sz w:val="22"/>
            <w:szCs w:val="22"/>
            <w:lang w:val="bg-BG"/>
          </w:rPr>
          <w:delText>Сериозните алергични реакции, свързани с Humira са</w:delText>
        </w:r>
        <w:r w:rsidR="00525F04" w:rsidRPr="008B32A3">
          <w:rPr>
            <w:rFonts w:ascii="Times New Roman" w:hAnsi="Times New Roman"/>
            <w:sz w:val="22"/>
            <w:szCs w:val="22"/>
            <w:lang w:val="bg-BG"/>
          </w:rPr>
          <w:delText xml:space="preserve"> съобщавани</w:delText>
        </w:r>
        <w:r w:rsidRPr="008B32A3">
          <w:rPr>
            <w:rFonts w:ascii="Times New Roman" w:hAnsi="Times New Roman"/>
            <w:sz w:val="22"/>
            <w:szCs w:val="22"/>
            <w:lang w:val="bg-BG"/>
          </w:rPr>
          <w:delText xml:space="preserve"> р</w:delText>
        </w:r>
        <w:r w:rsidR="00525F04" w:rsidRPr="008B32A3">
          <w:rPr>
            <w:rFonts w:ascii="Times New Roman" w:hAnsi="Times New Roman"/>
            <w:sz w:val="22"/>
            <w:szCs w:val="22"/>
            <w:lang w:val="bg-BG"/>
          </w:rPr>
          <w:delText>я</w:delText>
        </w:r>
        <w:r w:rsidRPr="008B32A3">
          <w:rPr>
            <w:rFonts w:ascii="Times New Roman" w:hAnsi="Times New Roman"/>
            <w:sz w:val="22"/>
            <w:szCs w:val="22"/>
            <w:lang w:val="bg-BG"/>
          </w:rPr>
          <w:delText>дк</w:delText>
        </w:r>
        <w:r w:rsidR="00525F04" w:rsidRPr="008B32A3">
          <w:rPr>
            <w:rFonts w:ascii="Times New Roman" w:hAnsi="Times New Roman"/>
            <w:sz w:val="22"/>
            <w:szCs w:val="22"/>
            <w:lang w:val="bg-BG"/>
          </w:rPr>
          <w:delText>о</w:delText>
        </w:r>
        <w:r w:rsidRPr="008B32A3">
          <w:rPr>
            <w:rFonts w:ascii="Times New Roman" w:hAnsi="Times New Roman"/>
            <w:sz w:val="22"/>
            <w:szCs w:val="22"/>
            <w:lang w:val="bg-BG"/>
          </w:rPr>
          <w:delText xml:space="preserve"> по време на клиничните проучвания. Не-сериозните алергични реакции, свързани с Humira са нечести по време на клиничните проучвания. Получавани са </w:delText>
        </w:r>
        <w:r w:rsidR="000F79F9" w:rsidRPr="008B32A3">
          <w:rPr>
            <w:rFonts w:ascii="Times New Roman" w:hAnsi="Times New Roman"/>
            <w:sz w:val="22"/>
            <w:szCs w:val="22"/>
            <w:lang w:val="bg-BG"/>
          </w:rPr>
          <w:delText>съобщения</w:delText>
        </w:r>
        <w:r w:rsidRPr="008B32A3">
          <w:rPr>
            <w:rFonts w:ascii="Times New Roman" w:hAnsi="Times New Roman"/>
            <w:sz w:val="22"/>
            <w:szCs w:val="22"/>
            <w:lang w:val="bg-BG"/>
          </w:rPr>
          <w:delText xml:space="preserve"> за сериозни алергични реакции, включително анафилаксия след прилагане на Humira. При възникване на анафилактична реакция или друга сериозна алергична реакция, приложението на Humira трябва незабавно да се преустанови и да се започне съответното лечение.</w:delText>
        </w:r>
      </w:del>
    </w:p>
    <w:p w14:paraId="084B8F0E" w14:textId="6F32C046" w:rsidR="005175F7" w:rsidRPr="008B32A3" w:rsidRDefault="005175F7">
      <w:pPr>
        <w:spacing w:line="276" w:lineRule="auto"/>
        <w:rPr>
          <w:del w:id="855" w:author="AbbVie 09" w:date="2025-05-16T11:50:00Z"/>
          <w:rFonts w:ascii="Times New Roman" w:hAnsi="Times New Roman"/>
          <w:sz w:val="22"/>
          <w:szCs w:val="22"/>
          <w:u w:val="single"/>
          <w:lang w:val="bg-BG"/>
        </w:rPr>
        <w:pPrChange w:id="856" w:author="AbbVie 09" w:date="2025-05-16T11:50:00Z">
          <w:pPr/>
        </w:pPrChange>
      </w:pPr>
    </w:p>
    <w:p w14:paraId="55BBC64E" w14:textId="7416B591" w:rsidR="005175F7" w:rsidRPr="008B32A3" w:rsidRDefault="00000000">
      <w:pPr>
        <w:spacing w:line="276" w:lineRule="auto"/>
        <w:rPr>
          <w:del w:id="857" w:author="AbbVie 09" w:date="2025-05-16T11:50:00Z"/>
          <w:rFonts w:ascii="Times New Roman" w:hAnsi="Times New Roman"/>
          <w:sz w:val="22"/>
          <w:szCs w:val="22"/>
          <w:u w:val="single"/>
          <w:lang w:val="bg-BG"/>
        </w:rPr>
        <w:pPrChange w:id="858" w:author="AbbVie 09" w:date="2025-05-16T11:50:00Z">
          <w:pPr/>
        </w:pPrChange>
      </w:pPr>
      <w:del w:id="859" w:author="AbbVie 09" w:date="2025-05-16T11:50:00Z">
        <w:r w:rsidRPr="008B32A3">
          <w:rPr>
            <w:rFonts w:ascii="Times New Roman" w:hAnsi="Times New Roman"/>
            <w:sz w:val="22"/>
            <w:szCs w:val="22"/>
            <w:u w:val="single"/>
            <w:lang w:val="bg-BG"/>
          </w:rPr>
          <w:delText>Имуносупресия</w:delText>
        </w:r>
      </w:del>
    </w:p>
    <w:p w14:paraId="1FB37D59" w14:textId="26406E05" w:rsidR="005175F7" w:rsidRPr="008B32A3" w:rsidRDefault="005175F7">
      <w:pPr>
        <w:spacing w:line="276" w:lineRule="auto"/>
        <w:rPr>
          <w:del w:id="860" w:author="AbbVie 09" w:date="2025-05-16T11:50:00Z"/>
          <w:rFonts w:ascii="Times New Roman" w:hAnsi="Times New Roman"/>
          <w:sz w:val="22"/>
          <w:szCs w:val="22"/>
          <w:lang w:val="bg-BG"/>
        </w:rPr>
        <w:pPrChange w:id="861" w:author="AbbVie 09" w:date="2025-05-16T11:50:00Z">
          <w:pPr/>
        </w:pPrChange>
      </w:pPr>
    </w:p>
    <w:p w14:paraId="43DC7F19" w14:textId="1AED2781" w:rsidR="005175F7" w:rsidRPr="008B32A3" w:rsidRDefault="00000000">
      <w:pPr>
        <w:spacing w:line="276" w:lineRule="auto"/>
        <w:rPr>
          <w:del w:id="862" w:author="AbbVie 09" w:date="2025-05-16T11:50:00Z"/>
          <w:rFonts w:ascii="Times New Roman" w:hAnsi="Times New Roman"/>
          <w:sz w:val="22"/>
          <w:szCs w:val="22"/>
          <w:lang w:val="bg-BG"/>
        </w:rPr>
        <w:pPrChange w:id="863" w:author="AbbVie 09" w:date="2025-05-16T11:50:00Z">
          <w:pPr/>
        </w:pPrChange>
      </w:pPr>
      <w:del w:id="864" w:author="AbbVie 09" w:date="2025-05-16T11:50:00Z">
        <w:r w:rsidRPr="008B32A3">
          <w:rPr>
            <w:rFonts w:ascii="Times New Roman" w:hAnsi="Times New Roman"/>
            <w:sz w:val="22"/>
            <w:szCs w:val="22"/>
            <w:lang w:val="bg-BG"/>
          </w:rPr>
          <w:delText>При проучване на 64 пациенти с ревматоиден артрит, които са били на лечение с Humira, не е установено потискане на свръхчувствителността от забавен тип, нивата на имуноглобулините или промяна в броя на ефекторните Т-, В, NK-клетки, моноцити/макрофаги и неутрофили.</w:delText>
        </w:r>
      </w:del>
    </w:p>
    <w:p w14:paraId="7D04ABA9" w14:textId="17114D44" w:rsidR="0008672C" w:rsidRPr="008B32A3" w:rsidRDefault="0008672C">
      <w:pPr>
        <w:spacing w:line="276" w:lineRule="auto"/>
        <w:rPr>
          <w:del w:id="865" w:author="AbbVie 09" w:date="2025-05-16T11:50:00Z"/>
          <w:rFonts w:ascii="Times New Roman" w:hAnsi="Times New Roman"/>
          <w:sz w:val="22"/>
          <w:szCs w:val="22"/>
          <w:u w:val="single"/>
          <w:lang w:val="bg-BG"/>
        </w:rPr>
        <w:pPrChange w:id="866" w:author="AbbVie 09" w:date="2025-05-16T11:50:00Z">
          <w:pPr/>
        </w:pPrChange>
      </w:pPr>
    </w:p>
    <w:p w14:paraId="373A5A79" w14:textId="3151355A" w:rsidR="005175F7" w:rsidRPr="008B32A3" w:rsidRDefault="00000000">
      <w:pPr>
        <w:spacing w:line="276" w:lineRule="auto"/>
        <w:rPr>
          <w:del w:id="867" w:author="AbbVie 09" w:date="2025-05-16T11:50:00Z"/>
          <w:rFonts w:ascii="Times New Roman" w:hAnsi="Times New Roman"/>
          <w:sz w:val="22"/>
          <w:szCs w:val="22"/>
          <w:u w:val="single"/>
          <w:lang w:val="bg-BG"/>
        </w:rPr>
        <w:pPrChange w:id="868" w:author="AbbVie 09" w:date="2025-05-16T11:50:00Z">
          <w:pPr/>
        </w:pPrChange>
      </w:pPr>
      <w:del w:id="869" w:author="AbbVie 09" w:date="2025-05-16T11:50:00Z">
        <w:r w:rsidRPr="008B32A3">
          <w:rPr>
            <w:rFonts w:ascii="Times New Roman" w:hAnsi="Times New Roman"/>
            <w:sz w:val="22"/>
            <w:szCs w:val="22"/>
            <w:u w:val="single"/>
            <w:lang w:val="bg-BG"/>
          </w:rPr>
          <w:delText>Злокачествени и лимфопролиферативни заболявания</w:delText>
        </w:r>
      </w:del>
    </w:p>
    <w:p w14:paraId="54AD92F9" w14:textId="13789A76" w:rsidR="005175F7" w:rsidRPr="008B32A3" w:rsidRDefault="005175F7">
      <w:pPr>
        <w:spacing w:line="276" w:lineRule="auto"/>
        <w:rPr>
          <w:del w:id="870" w:author="AbbVie 09" w:date="2025-05-16T11:50:00Z"/>
          <w:rFonts w:ascii="Times New Roman" w:hAnsi="Times New Roman"/>
          <w:sz w:val="22"/>
          <w:szCs w:val="22"/>
          <w:lang w:val="bg-BG"/>
        </w:rPr>
        <w:pPrChange w:id="871" w:author="AbbVie 09" w:date="2025-05-16T11:50:00Z">
          <w:pPr/>
        </w:pPrChange>
      </w:pPr>
    </w:p>
    <w:p w14:paraId="21EC2B15" w14:textId="4076712F" w:rsidR="005175F7" w:rsidRPr="008B32A3" w:rsidRDefault="00000000">
      <w:pPr>
        <w:spacing w:line="276" w:lineRule="auto"/>
        <w:rPr>
          <w:del w:id="872" w:author="AbbVie 09" w:date="2025-05-16T11:50:00Z"/>
          <w:rFonts w:ascii="Times New Roman" w:hAnsi="Times New Roman"/>
          <w:sz w:val="22"/>
          <w:szCs w:val="22"/>
          <w:lang w:val="bg-BG"/>
        </w:rPr>
        <w:pPrChange w:id="873" w:author="AbbVie 09" w:date="2025-05-16T11:50:00Z">
          <w:pPr/>
        </w:pPrChange>
      </w:pPr>
      <w:del w:id="874" w:author="AbbVie 09" w:date="2025-05-16T11:50:00Z">
        <w:r w:rsidRPr="008B32A3">
          <w:rPr>
            <w:rFonts w:ascii="Times New Roman" w:hAnsi="Times New Roman"/>
            <w:sz w:val="22"/>
            <w:szCs w:val="22"/>
            <w:lang w:val="bg-BG"/>
          </w:rPr>
          <w:delText>В контролираните части на клиничните проучвания с TNF-антагонисти, повече случаи на злокачествени заболявания, включително лимфоми, са наблюдавани сред пациентите, получаващи TNF-антагонисти, в сравнение с контролните пациенти. Въпреки това, случаите са редки. В постмаркетинговия период са съобщавани случаи на левкемия при пациенти, лекувани с TNF-антагонист. При пациенти с ревматоиден артрит с дългогодишно, високо активно възпалително заболяване има повишен фонов риск от развитие на лимфом и левкемия, което усложнява оценката на риска. Според настоящите познания, при пациенти лекувани с TNF-антагонист, не може да бъде изключен възможен риск за развитие на лимфоми, левкемия и други злокачествени заболявания.</w:delText>
        </w:r>
      </w:del>
    </w:p>
    <w:p w14:paraId="7C3D892F" w14:textId="1AE0F3F0" w:rsidR="005175F7" w:rsidRPr="008B32A3" w:rsidRDefault="005175F7">
      <w:pPr>
        <w:spacing w:line="276" w:lineRule="auto"/>
        <w:rPr>
          <w:del w:id="875" w:author="AbbVie 09" w:date="2025-05-16T11:50:00Z"/>
          <w:rFonts w:ascii="Times New Roman" w:hAnsi="Times New Roman"/>
          <w:sz w:val="22"/>
          <w:szCs w:val="22"/>
          <w:lang w:val="bg-BG"/>
        </w:rPr>
        <w:pPrChange w:id="876" w:author="AbbVie 09" w:date="2025-05-16T11:50:00Z">
          <w:pPr/>
        </w:pPrChange>
      </w:pPr>
    </w:p>
    <w:p w14:paraId="5FC4D7FE" w14:textId="6885ABB3" w:rsidR="005175F7" w:rsidRPr="008B32A3" w:rsidRDefault="00000000">
      <w:pPr>
        <w:spacing w:line="276" w:lineRule="auto"/>
        <w:rPr>
          <w:del w:id="877" w:author="AbbVie 09" w:date="2025-05-16T11:50:00Z"/>
          <w:rFonts w:ascii="Times New Roman" w:hAnsi="Times New Roman"/>
          <w:sz w:val="22"/>
          <w:szCs w:val="22"/>
          <w:lang w:val="bg-BG"/>
        </w:rPr>
        <w:pPrChange w:id="878" w:author="AbbVie 09" w:date="2025-05-16T11:50:00Z">
          <w:pPr/>
        </w:pPrChange>
      </w:pPr>
      <w:del w:id="879" w:author="AbbVie 09" w:date="2025-05-16T11:50:00Z">
        <w:r w:rsidRPr="008B32A3">
          <w:rPr>
            <w:rFonts w:ascii="Times New Roman" w:hAnsi="Times New Roman"/>
            <w:sz w:val="22"/>
            <w:szCs w:val="22"/>
            <w:lang w:val="bg-BG"/>
          </w:rPr>
          <w:delText>По време на постмаркетинговия период са съобщавани случаи на злокачествени заболявания, някои от които фатални, при деца, юноши и младежи (на възраст до 22 години), лекувани с TNF-антагонисти (започване на лечението ≤</w:delText>
        </w:r>
        <w:r w:rsidR="00362A70" w:rsidRPr="008B32A3">
          <w:rPr>
            <w:rFonts w:ascii="Times New Roman" w:hAnsi="Times New Roman"/>
            <w:sz w:val="22"/>
            <w:szCs w:val="22"/>
            <w:lang w:val="bg-BG"/>
          </w:rPr>
          <w:delText> </w:delText>
        </w:r>
        <w:r w:rsidRPr="008B32A3">
          <w:rPr>
            <w:rFonts w:ascii="Times New Roman" w:hAnsi="Times New Roman"/>
            <w:sz w:val="22"/>
            <w:szCs w:val="22"/>
            <w:lang w:val="bg-BG"/>
          </w:rPr>
          <w:delText xml:space="preserve">18-годишна възраст), включително адалимумаб. Около половината от случаите са били лимфоми. Другите случаи представляват множество различни злокачествени заболявания и включват редки злокачествени заболявания, обикновено свързани с имуносупресия. При деца и юноши, лекувани с TNF-антагонисти, не може да се изключи риск от развитие на злокачествени заболявания. </w:delText>
        </w:r>
      </w:del>
    </w:p>
    <w:p w14:paraId="1D9F184C" w14:textId="6B18D11C" w:rsidR="005175F7" w:rsidRPr="008B32A3" w:rsidRDefault="005175F7">
      <w:pPr>
        <w:spacing w:line="276" w:lineRule="auto"/>
        <w:rPr>
          <w:del w:id="880" w:author="AbbVie 09" w:date="2025-05-16T11:50:00Z"/>
          <w:rFonts w:ascii="Times New Roman" w:hAnsi="Times New Roman"/>
          <w:sz w:val="22"/>
          <w:szCs w:val="22"/>
          <w:lang w:val="bg-BG"/>
        </w:rPr>
        <w:pPrChange w:id="881" w:author="AbbVie 09" w:date="2025-05-16T11:50:00Z">
          <w:pPr/>
        </w:pPrChange>
      </w:pPr>
    </w:p>
    <w:p w14:paraId="7B73DA19" w14:textId="4D2BB14F" w:rsidR="005175F7" w:rsidRPr="008B32A3" w:rsidRDefault="00000000">
      <w:pPr>
        <w:spacing w:line="276" w:lineRule="auto"/>
        <w:rPr>
          <w:del w:id="882" w:author="AbbVie 09" w:date="2025-05-16T11:50:00Z"/>
          <w:rFonts w:ascii="Times New Roman" w:hAnsi="Times New Roman"/>
          <w:sz w:val="22"/>
          <w:szCs w:val="22"/>
          <w:lang w:val="bg-BG"/>
        </w:rPr>
        <w:pPrChange w:id="883" w:author="AbbVie 09" w:date="2025-05-16T11:50:00Z">
          <w:pPr/>
        </w:pPrChange>
      </w:pPr>
      <w:del w:id="884" w:author="AbbVie 09" w:date="2025-05-16T11:50:00Z">
        <w:r w:rsidRPr="008B32A3">
          <w:rPr>
            <w:rFonts w:ascii="Times New Roman" w:hAnsi="Times New Roman"/>
            <w:sz w:val="22"/>
            <w:szCs w:val="22"/>
            <w:lang w:val="bg-BG"/>
          </w:rPr>
          <w:delText>Редки постмаркетингови случаи на хепатолиенален T-клетъчен лимфом са установени при пациенти, лекувани с адалимумаб. Този рядък тип T-клетъчен лимфом има много агресивно протичане и обикновено завършва фатално. Някои от тези хепатолиенални T-клетъчни лимфоми, свързани с Humira, са възникнали при млади пациенти на съпътстващо лечение с азатиоприн или 6</w:delText>
        </w:r>
        <w:r w:rsidRPr="008B32A3">
          <w:rPr>
            <w:rFonts w:ascii="Times New Roman" w:hAnsi="Times New Roman"/>
            <w:sz w:val="22"/>
            <w:szCs w:val="22"/>
            <w:lang w:val="bg-BG"/>
          </w:rPr>
          <w:noBreakHyphen/>
          <w:delText>меркаптопурин, прилагани за възпалително заболяване на червата.</w:delText>
        </w:r>
        <w:r w:rsidR="0006056D" w:rsidRPr="008B32A3">
          <w:rPr>
            <w:rFonts w:ascii="Times New Roman" w:hAnsi="Times New Roman"/>
            <w:sz w:val="22"/>
            <w:szCs w:val="22"/>
            <w:lang w:val="bg-BG"/>
          </w:rPr>
          <w:delText xml:space="preserve"> Трябва внимателно да се обмисли съществуващият риск при комбиниране на азатиоприн или 6-меркаптопурин с</w:delText>
        </w:r>
        <w:r w:rsidRPr="008B32A3">
          <w:rPr>
            <w:rFonts w:ascii="Times New Roman" w:hAnsi="Times New Roman"/>
            <w:sz w:val="22"/>
            <w:szCs w:val="22"/>
            <w:lang w:val="bg-BG"/>
          </w:rPr>
          <w:delText xml:space="preserve"> </w:delText>
        </w:r>
        <w:r w:rsidR="0006056D" w:rsidRPr="008B32A3">
          <w:rPr>
            <w:rFonts w:ascii="Times New Roman" w:hAnsi="Times New Roman"/>
            <w:sz w:val="22"/>
            <w:szCs w:val="22"/>
            <w:lang w:val="bg-BG"/>
          </w:rPr>
          <w:delText xml:space="preserve">Humira. </w:delText>
        </w:r>
        <w:r w:rsidRPr="008B32A3">
          <w:rPr>
            <w:rFonts w:ascii="Times New Roman" w:hAnsi="Times New Roman"/>
            <w:sz w:val="22"/>
            <w:szCs w:val="22"/>
            <w:lang w:val="bg-BG"/>
          </w:rPr>
          <w:delText>Не може да се изключи риск от развитие на хепатолиенален T-клетъчен лимфом при пациенти, лекувани с Humira (вж. точка 4.8).</w:delText>
        </w:r>
      </w:del>
    </w:p>
    <w:p w14:paraId="2682DDA8" w14:textId="203E00C3" w:rsidR="005175F7" w:rsidRPr="008B32A3" w:rsidRDefault="005175F7">
      <w:pPr>
        <w:spacing w:line="276" w:lineRule="auto"/>
        <w:rPr>
          <w:del w:id="885" w:author="AbbVie 09" w:date="2025-05-16T11:50:00Z"/>
          <w:rFonts w:ascii="Times New Roman" w:hAnsi="Times New Roman"/>
          <w:sz w:val="22"/>
          <w:szCs w:val="22"/>
          <w:lang w:val="bg-BG"/>
        </w:rPr>
        <w:pPrChange w:id="886" w:author="AbbVie 09" w:date="2025-05-16T11:50:00Z">
          <w:pPr/>
        </w:pPrChange>
      </w:pPr>
    </w:p>
    <w:p w14:paraId="057E3127" w14:textId="0D0F315E" w:rsidR="005175F7" w:rsidRPr="008B32A3" w:rsidRDefault="00000000">
      <w:pPr>
        <w:spacing w:line="276" w:lineRule="auto"/>
        <w:rPr>
          <w:del w:id="887" w:author="AbbVie 09" w:date="2025-05-16T11:50:00Z"/>
          <w:rFonts w:ascii="Times New Roman" w:hAnsi="Times New Roman"/>
          <w:sz w:val="22"/>
          <w:szCs w:val="22"/>
          <w:lang w:val="bg-BG"/>
        </w:rPr>
        <w:pPrChange w:id="888" w:author="AbbVie 09" w:date="2025-05-16T11:50:00Z">
          <w:pPr/>
        </w:pPrChange>
      </w:pPr>
      <w:del w:id="889" w:author="AbbVie 09" w:date="2025-05-16T11:50:00Z">
        <w:r w:rsidRPr="008B32A3">
          <w:rPr>
            <w:rFonts w:ascii="Times New Roman" w:hAnsi="Times New Roman"/>
            <w:sz w:val="22"/>
            <w:szCs w:val="22"/>
            <w:lang w:val="bg-BG"/>
          </w:rPr>
          <w:delText xml:space="preserve">Не са провеждани проучвания, които включват пациенти с анамнеза за злокачествени заболявания или при които лечението с Humira е продължено след развитието на злокачествено заболяване. Следователно, трябва да се </w:delText>
        </w:r>
        <w:r w:rsidR="0006056D" w:rsidRPr="008B32A3">
          <w:rPr>
            <w:rFonts w:ascii="Times New Roman" w:hAnsi="Times New Roman"/>
            <w:sz w:val="22"/>
            <w:szCs w:val="22"/>
            <w:lang w:val="bg-BG"/>
          </w:rPr>
          <w:delText>обмисли с</w:delText>
        </w:r>
        <w:r w:rsidRPr="008B32A3">
          <w:rPr>
            <w:rFonts w:ascii="Times New Roman" w:hAnsi="Times New Roman"/>
            <w:sz w:val="22"/>
            <w:szCs w:val="22"/>
            <w:lang w:val="bg-BG"/>
          </w:rPr>
          <w:delText xml:space="preserve"> повишено внимание  лечение</w:delText>
        </w:r>
        <w:r w:rsidR="0006056D" w:rsidRPr="008B32A3">
          <w:rPr>
            <w:rFonts w:ascii="Times New Roman" w:hAnsi="Times New Roman"/>
            <w:sz w:val="22"/>
            <w:szCs w:val="22"/>
            <w:lang w:val="bg-BG"/>
          </w:rPr>
          <w:delText>то</w:delText>
        </w:r>
        <w:r w:rsidRPr="008B32A3">
          <w:rPr>
            <w:rFonts w:ascii="Times New Roman" w:hAnsi="Times New Roman"/>
            <w:sz w:val="22"/>
            <w:szCs w:val="22"/>
            <w:lang w:val="bg-BG"/>
          </w:rPr>
          <w:delText xml:space="preserve"> с Humira при тези пациенти (вж. точка 4.8).</w:delText>
        </w:r>
      </w:del>
    </w:p>
    <w:p w14:paraId="553064B5" w14:textId="1AE59B6C" w:rsidR="005175F7" w:rsidRPr="008B32A3" w:rsidRDefault="005175F7">
      <w:pPr>
        <w:spacing w:line="276" w:lineRule="auto"/>
        <w:rPr>
          <w:del w:id="890" w:author="AbbVie 09" w:date="2025-05-16T11:50:00Z"/>
          <w:rFonts w:ascii="Times New Roman" w:hAnsi="Times New Roman"/>
          <w:sz w:val="22"/>
          <w:szCs w:val="22"/>
          <w:lang w:val="bg-BG"/>
        </w:rPr>
        <w:pPrChange w:id="891" w:author="AbbVie 09" w:date="2025-05-16T11:50:00Z">
          <w:pPr/>
        </w:pPrChange>
      </w:pPr>
    </w:p>
    <w:p w14:paraId="3C944ECB" w14:textId="07466981" w:rsidR="005175F7" w:rsidRPr="008B32A3" w:rsidRDefault="00000000">
      <w:pPr>
        <w:spacing w:line="276" w:lineRule="auto"/>
        <w:rPr>
          <w:del w:id="892" w:author="AbbVie 09" w:date="2025-05-16T11:50:00Z"/>
          <w:rFonts w:ascii="Times New Roman" w:hAnsi="Times New Roman"/>
          <w:sz w:val="22"/>
          <w:szCs w:val="22"/>
          <w:lang w:val="bg-BG"/>
        </w:rPr>
        <w:pPrChange w:id="893" w:author="AbbVie 09" w:date="2025-05-16T11:50:00Z">
          <w:pPr/>
        </w:pPrChange>
      </w:pPr>
      <w:del w:id="894" w:author="AbbVie 09" w:date="2025-05-16T11:50:00Z">
        <w:r w:rsidRPr="008B32A3">
          <w:rPr>
            <w:rFonts w:ascii="Times New Roman" w:hAnsi="Times New Roman"/>
            <w:sz w:val="22"/>
            <w:szCs w:val="22"/>
            <w:lang w:val="bg-BG"/>
          </w:rPr>
          <w:delText>Всички пациенти и, по-специално, пациентите с анамнеза за продължителна имуносупресивна терапия или пациентите с псориазис и анамнеза за PUVA лечение, трябва да бъдат изследвани за наличието на немеланомен кожен рак преди и по време на лечението с Humira. Докладвани са също меланом и меркел-клетъчен карцином при пациенти, лекувани с TNF-антагонисти, включително адалимумаб (вж. точка 4.8).</w:delText>
        </w:r>
      </w:del>
    </w:p>
    <w:p w14:paraId="209F8FD3" w14:textId="334A39C7" w:rsidR="005175F7" w:rsidRPr="008B32A3" w:rsidRDefault="005175F7">
      <w:pPr>
        <w:spacing w:line="276" w:lineRule="auto"/>
        <w:rPr>
          <w:del w:id="895" w:author="AbbVie 09" w:date="2025-05-16T11:50:00Z"/>
          <w:rFonts w:ascii="Times New Roman" w:hAnsi="Times New Roman"/>
          <w:sz w:val="22"/>
          <w:szCs w:val="22"/>
          <w:lang w:val="bg-BG"/>
        </w:rPr>
        <w:pPrChange w:id="896" w:author="AbbVie 09" w:date="2025-05-16T11:50:00Z">
          <w:pPr/>
        </w:pPrChange>
      </w:pPr>
    </w:p>
    <w:p w14:paraId="245D4F78" w14:textId="603D17F5" w:rsidR="005175F7" w:rsidRPr="008B32A3" w:rsidRDefault="00000000">
      <w:pPr>
        <w:spacing w:line="276" w:lineRule="auto"/>
        <w:rPr>
          <w:del w:id="897" w:author="AbbVie 09" w:date="2025-05-16T11:50:00Z"/>
          <w:rFonts w:ascii="Times New Roman" w:hAnsi="Times New Roman"/>
          <w:sz w:val="22"/>
          <w:szCs w:val="22"/>
          <w:lang w:val="bg-BG"/>
        </w:rPr>
        <w:pPrChange w:id="898" w:author="AbbVie 09" w:date="2025-05-16T11:50:00Z">
          <w:pPr/>
        </w:pPrChange>
      </w:pPr>
      <w:del w:id="899" w:author="AbbVie 09" w:date="2025-05-16T11:50:00Z">
        <w:r w:rsidRPr="008B32A3">
          <w:rPr>
            <w:rFonts w:ascii="Times New Roman" w:hAnsi="Times New Roman"/>
            <w:sz w:val="22"/>
            <w:szCs w:val="22"/>
            <w:lang w:val="bg-BG"/>
          </w:rPr>
          <w:delText>В изследователско клинично проучване, оценяващо прилагането на друг TNF антагонист, инфликсимаб, при пациенти с умерена до тежка хронична обструктивна белодробна болест (ХОББ), се съобщава за по-голям брой случаи на развитие на злокачествени заболявания, локализирани предимно в белите дробове или в областта на главата и шията, при пациентите лекувани с инфликсимаб, в сравнение с контролните пациенти. Всички пациенти са с анамнестични данни за тежка системна злоупотреба с тютюнопушене. Следователно, трябва да се упражни повишено внимание при прилагане на който и да е TNF-антагонист при пациенти с ХОББ, както и при пациенти с повишен риск от развитие на злокачествено заболяване поради системна злоупотреба с тютюнопушене.</w:delText>
        </w:r>
      </w:del>
    </w:p>
    <w:p w14:paraId="2ABE82D1" w14:textId="22CCFAFB" w:rsidR="005175F7" w:rsidRPr="008B32A3" w:rsidRDefault="005175F7">
      <w:pPr>
        <w:spacing w:line="276" w:lineRule="auto"/>
        <w:rPr>
          <w:del w:id="900" w:author="AbbVie 09" w:date="2025-05-16T11:50:00Z"/>
          <w:rFonts w:ascii="Times New Roman" w:hAnsi="Times New Roman"/>
          <w:sz w:val="22"/>
          <w:szCs w:val="22"/>
          <w:lang w:val="bg-BG"/>
        </w:rPr>
        <w:pPrChange w:id="901" w:author="AbbVie 09" w:date="2025-05-16T11:50:00Z">
          <w:pPr/>
        </w:pPrChange>
      </w:pPr>
    </w:p>
    <w:p w14:paraId="69AD45B1" w14:textId="39ADDFC7" w:rsidR="005175F7" w:rsidRPr="008B32A3" w:rsidRDefault="00000000">
      <w:pPr>
        <w:spacing w:line="276" w:lineRule="auto"/>
        <w:rPr>
          <w:del w:id="902" w:author="AbbVie 09" w:date="2025-05-16T11:50:00Z"/>
          <w:rFonts w:ascii="Times New Roman" w:hAnsi="Times New Roman"/>
          <w:sz w:val="22"/>
          <w:szCs w:val="22"/>
          <w:lang w:val="bg-BG"/>
        </w:rPr>
        <w:pPrChange w:id="903" w:author="AbbVie 09" w:date="2025-05-16T11:50:00Z">
          <w:pPr/>
        </w:pPrChange>
      </w:pPr>
      <w:del w:id="904" w:author="AbbVie 09" w:date="2025-05-16T11:50:00Z">
        <w:r w:rsidRPr="008B32A3">
          <w:rPr>
            <w:rFonts w:ascii="Times New Roman" w:hAnsi="Times New Roman"/>
            <w:sz w:val="22"/>
            <w:szCs w:val="22"/>
            <w:lang w:val="bg-BG"/>
          </w:rPr>
          <w:delText>От наличните данни не е известно дали лечението с адалимумаб повлиява риска за развитие на дисплазия или карцином на дебелото черво. Всички пациенти с улцерозен колит, които са с повишен риск за дисплазия или карцином на дебелото черво (например, пациенти с дългогодишен улцерозен колит или първичен склерозиращ холангит), или с анамнеза за дисплазия или карцином на дебелото черво, трябва да бъдат скринирани за дисплазия регулярно, преди терапията и в хода на заболяването. Тази оценка трябва да включва колоноскопия и биопсии, според местните препоръки.</w:delText>
        </w:r>
      </w:del>
    </w:p>
    <w:p w14:paraId="3757993A" w14:textId="5E6EB294" w:rsidR="005175F7" w:rsidRPr="008B32A3" w:rsidRDefault="005175F7">
      <w:pPr>
        <w:spacing w:line="276" w:lineRule="auto"/>
        <w:rPr>
          <w:del w:id="905" w:author="AbbVie 09" w:date="2025-05-16T11:50:00Z"/>
          <w:rFonts w:ascii="Times New Roman" w:hAnsi="Times New Roman"/>
          <w:sz w:val="22"/>
          <w:szCs w:val="22"/>
          <w:u w:val="single"/>
          <w:lang w:val="bg-BG"/>
        </w:rPr>
        <w:pPrChange w:id="906" w:author="AbbVie 09" w:date="2025-05-16T11:50:00Z">
          <w:pPr/>
        </w:pPrChange>
      </w:pPr>
    </w:p>
    <w:p w14:paraId="369E1E90" w14:textId="570D2F8A" w:rsidR="005175F7" w:rsidRPr="008B32A3" w:rsidRDefault="00000000">
      <w:pPr>
        <w:spacing w:line="276" w:lineRule="auto"/>
        <w:rPr>
          <w:del w:id="907" w:author="AbbVie 09" w:date="2025-05-16T11:50:00Z"/>
          <w:rFonts w:ascii="Times New Roman" w:hAnsi="Times New Roman"/>
          <w:sz w:val="22"/>
          <w:szCs w:val="22"/>
          <w:u w:val="single"/>
          <w:lang w:val="bg-BG"/>
        </w:rPr>
        <w:pPrChange w:id="908" w:author="AbbVie 09" w:date="2025-05-16T11:50:00Z">
          <w:pPr/>
        </w:pPrChange>
      </w:pPr>
      <w:del w:id="909" w:author="AbbVie 09" w:date="2025-05-16T11:50:00Z">
        <w:r w:rsidRPr="008B32A3">
          <w:rPr>
            <w:rFonts w:ascii="Times New Roman" w:hAnsi="Times New Roman"/>
            <w:sz w:val="22"/>
            <w:szCs w:val="22"/>
            <w:u w:val="single"/>
            <w:lang w:val="bg-BG"/>
          </w:rPr>
          <w:delText>Хематологични реакции</w:delText>
        </w:r>
      </w:del>
    </w:p>
    <w:p w14:paraId="6B0741A4" w14:textId="2FE5A098" w:rsidR="005175F7" w:rsidRPr="008B32A3" w:rsidRDefault="005175F7">
      <w:pPr>
        <w:spacing w:line="276" w:lineRule="auto"/>
        <w:rPr>
          <w:del w:id="910" w:author="AbbVie 09" w:date="2025-05-16T11:50:00Z"/>
          <w:rFonts w:ascii="Times New Roman" w:hAnsi="Times New Roman"/>
          <w:sz w:val="22"/>
          <w:szCs w:val="22"/>
          <w:lang w:val="bg-BG"/>
        </w:rPr>
        <w:pPrChange w:id="911" w:author="AbbVie 09" w:date="2025-05-16T11:50:00Z">
          <w:pPr/>
        </w:pPrChange>
      </w:pPr>
    </w:p>
    <w:p w14:paraId="106E2DC9" w14:textId="055249AD" w:rsidR="005175F7" w:rsidRPr="008B32A3" w:rsidRDefault="00000000">
      <w:pPr>
        <w:spacing w:line="276" w:lineRule="auto"/>
        <w:rPr>
          <w:del w:id="912" w:author="AbbVie 09" w:date="2025-05-16T11:50:00Z"/>
          <w:rFonts w:ascii="Times New Roman" w:hAnsi="Times New Roman"/>
          <w:sz w:val="22"/>
          <w:szCs w:val="22"/>
          <w:lang w:val="bg-BG"/>
        </w:rPr>
        <w:pPrChange w:id="913" w:author="AbbVie 09" w:date="2025-05-16T11:50:00Z">
          <w:pPr/>
        </w:pPrChange>
      </w:pPr>
      <w:del w:id="914" w:author="AbbVie 09" w:date="2025-05-16T11:50:00Z">
        <w:r w:rsidRPr="008B32A3">
          <w:rPr>
            <w:rFonts w:ascii="Times New Roman" w:hAnsi="Times New Roman"/>
            <w:sz w:val="22"/>
            <w:szCs w:val="22"/>
            <w:lang w:val="bg-BG"/>
          </w:rPr>
          <w:delText>Редки съобщения за панцитопения, включително апластична анемия са докладвани с TNF</w:delText>
        </w:r>
        <w:r w:rsidRPr="008B32A3">
          <w:rPr>
            <w:rFonts w:ascii="Times New Roman" w:hAnsi="Times New Roman"/>
            <w:sz w:val="22"/>
            <w:szCs w:val="22"/>
            <w:lang w:val="bg-BG"/>
          </w:rPr>
          <w:noBreakHyphen/>
          <w:delText>антагонисти. Нежелани събития от страна на хематологичната система, включително клинично значима цитопения (например тромбоцитопения, левкопения) са съобщавани с Humira. Всички пациенти трябва да бъдат посъветвани да потърсят незабавна медицинска помощ, ако развият признаци и симптоми, предполагащи кръвна дискразия (например продължителна температура, поява на синини, кървене, бледност), докато са на лечение с Humira. Преустановяването на лечението с Humira трябва да се обмисли при пациенти с потвърдени значими хематологични отклонения.</w:delText>
        </w:r>
      </w:del>
    </w:p>
    <w:p w14:paraId="6DDF3F93" w14:textId="40E11BA8" w:rsidR="005175F7" w:rsidRPr="008B32A3" w:rsidRDefault="005175F7">
      <w:pPr>
        <w:spacing w:line="276" w:lineRule="auto"/>
        <w:rPr>
          <w:del w:id="915" w:author="AbbVie 09" w:date="2025-05-16T11:50:00Z"/>
          <w:rFonts w:ascii="Times New Roman" w:hAnsi="Times New Roman"/>
          <w:sz w:val="22"/>
          <w:szCs w:val="22"/>
          <w:lang w:val="bg-BG"/>
        </w:rPr>
        <w:pPrChange w:id="916" w:author="AbbVie 09" w:date="2025-05-16T11:50:00Z">
          <w:pPr/>
        </w:pPrChange>
      </w:pPr>
    </w:p>
    <w:p w14:paraId="2896D627" w14:textId="659AC625" w:rsidR="005175F7" w:rsidRPr="008B32A3" w:rsidRDefault="00000000">
      <w:pPr>
        <w:spacing w:line="276" w:lineRule="auto"/>
        <w:rPr>
          <w:del w:id="917" w:author="AbbVie 09" w:date="2025-05-16T11:50:00Z"/>
          <w:rFonts w:ascii="Times New Roman" w:hAnsi="Times New Roman"/>
          <w:sz w:val="22"/>
          <w:szCs w:val="22"/>
          <w:u w:val="single"/>
          <w:lang w:val="bg-BG"/>
        </w:rPr>
        <w:pPrChange w:id="918" w:author="AbbVie 09" w:date="2025-05-16T11:50:00Z">
          <w:pPr/>
        </w:pPrChange>
      </w:pPr>
      <w:del w:id="919" w:author="AbbVie 09" w:date="2025-05-16T11:50:00Z">
        <w:r w:rsidRPr="008B32A3">
          <w:rPr>
            <w:rFonts w:ascii="Times New Roman" w:hAnsi="Times New Roman"/>
            <w:sz w:val="22"/>
            <w:szCs w:val="22"/>
            <w:u w:val="single"/>
            <w:lang w:val="bg-BG"/>
          </w:rPr>
          <w:delText>Ваксинации</w:delText>
        </w:r>
      </w:del>
    </w:p>
    <w:p w14:paraId="3DA25170" w14:textId="7DB06410" w:rsidR="005175F7" w:rsidRPr="008B32A3" w:rsidRDefault="005175F7">
      <w:pPr>
        <w:spacing w:line="276" w:lineRule="auto"/>
        <w:rPr>
          <w:del w:id="920" w:author="AbbVie 09" w:date="2025-05-16T11:50:00Z"/>
          <w:rFonts w:ascii="Times New Roman" w:hAnsi="Times New Roman"/>
          <w:sz w:val="22"/>
          <w:szCs w:val="22"/>
          <w:lang w:val="bg-BG"/>
        </w:rPr>
        <w:pPrChange w:id="921" w:author="AbbVie 09" w:date="2025-05-16T11:50:00Z">
          <w:pPr/>
        </w:pPrChange>
      </w:pPr>
    </w:p>
    <w:p w14:paraId="171B032B" w14:textId="3B16C010" w:rsidR="005175F7" w:rsidRPr="008B32A3" w:rsidRDefault="00000000">
      <w:pPr>
        <w:spacing w:line="276" w:lineRule="auto"/>
        <w:rPr>
          <w:del w:id="922" w:author="AbbVie 09" w:date="2025-05-16T11:50:00Z"/>
          <w:rFonts w:ascii="Times New Roman" w:hAnsi="Times New Roman"/>
          <w:sz w:val="22"/>
          <w:szCs w:val="22"/>
          <w:lang w:val="bg-BG"/>
        </w:rPr>
        <w:pPrChange w:id="923" w:author="AbbVie 09" w:date="2025-05-16T11:50:00Z">
          <w:pPr/>
        </w:pPrChange>
      </w:pPr>
      <w:del w:id="924" w:author="AbbVie 09" w:date="2025-05-16T11:50:00Z">
        <w:r w:rsidRPr="008B32A3">
          <w:rPr>
            <w:rFonts w:ascii="Times New Roman" w:hAnsi="Times New Roman"/>
            <w:sz w:val="22"/>
            <w:szCs w:val="22"/>
            <w:lang w:val="bg-BG"/>
          </w:rPr>
          <w:delText xml:space="preserve">В клинично проучване, обхващащо 226 възрастни индивиди с ревматоиден артрит, които са били лекувани с адалимумаб или плацебо, са наблюдавани сходни антителни реакции към стандартната 23-валентна пневмококова ваксина и тривалентната ваксинация срещу грипен вирус. Няма данни за вторично пренасяне на инфекция чрез живи ваксини при пациенти, получаващи Humira. </w:delText>
        </w:r>
      </w:del>
    </w:p>
    <w:p w14:paraId="0255350F" w14:textId="72D3093D" w:rsidR="005175F7" w:rsidRPr="008B32A3" w:rsidRDefault="005175F7">
      <w:pPr>
        <w:spacing w:line="276" w:lineRule="auto"/>
        <w:rPr>
          <w:del w:id="925" w:author="AbbVie 09" w:date="2025-05-16T11:50:00Z"/>
          <w:rFonts w:ascii="Times New Roman" w:hAnsi="Times New Roman"/>
          <w:sz w:val="22"/>
          <w:szCs w:val="22"/>
          <w:lang w:val="bg-BG"/>
        </w:rPr>
        <w:pPrChange w:id="926" w:author="AbbVie 09" w:date="2025-05-16T11:50:00Z">
          <w:pPr/>
        </w:pPrChange>
      </w:pPr>
    </w:p>
    <w:p w14:paraId="19E128EA" w14:textId="680B8426" w:rsidR="005175F7" w:rsidRPr="008B32A3" w:rsidRDefault="00000000">
      <w:pPr>
        <w:spacing w:line="276" w:lineRule="auto"/>
        <w:rPr>
          <w:del w:id="927" w:author="AbbVie 09" w:date="2025-05-16T11:50:00Z"/>
          <w:rFonts w:ascii="Times New Roman" w:hAnsi="Times New Roman"/>
          <w:sz w:val="22"/>
          <w:szCs w:val="22"/>
          <w:lang w:val="bg-BG"/>
        </w:rPr>
        <w:pPrChange w:id="928" w:author="AbbVie 09" w:date="2025-05-16T11:50:00Z">
          <w:pPr/>
        </w:pPrChange>
      </w:pPr>
      <w:del w:id="929" w:author="AbbVie 09" w:date="2025-05-16T11:50:00Z">
        <w:r w:rsidRPr="008B32A3">
          <w:rPr>
            <w:rFonts w:ascii="Times New Roman" w:hAnsi="Times New Roman"/>
            <w:sz w:val="22"/>
            <w:szCs w:val="22"/>
            <w:lang w:val="bg-BG"/>
          </w:rPr>
          <w:delText>Препоръчва се педиатричните пациенти да приключат, по възможност, с всички имунизации съгласно настоящия имунизационен календар, преди започване на лечението с Humira.</w:delText>
        </w:r>
      </w:del>
    </w:p>
    <w:p w14:paraId="6DEB4FC8" w14:textId="1CD98B8F" w:rsidR="005175F7" w:rsidRPr="008B32A3" w:rsidRDefault="005175F7">
      <w:pPr>
        <w:spacing w:line="276" w:lineRule="auto"/>
        <w:rPr>
          <w:del w:id="930" w:author="AbbVie 09" w:date="2025-05-16T11:50:00Z"/>
          <w:rFonts w:ascii="Times New Roman" w:hAnsi="Times New Roman"/>
          <w:sz w:val="22"/>
          <w:szCs w:val="22"/>
          <w:lang w:val="bg-BG"/>
        </w:rPr>
        <w:pPrChange w:id="931" w:author="AbbVie 09" w:date="2025-05-16T11:50:00Z">
          <w:pPr/>
        </w:pPrChange>
      </w:pPr>
    </w:p>
    <w:p w14:paraId="77609407" w14:textId="72D8F438" w:rsidR="005175F7" w:rsidRPr="008B32A3" w:rsidRDefault="00000000">
      <w:pPr>
        <w:spacing w:line="276" w:lineRule="auto"/>
        <w:rPr>
          <w:del w:id="932" w:author="AbbVie 09" w:date="2025-05-16T11:50:00Z"/>
          <w:rFonts w:ascii="Times New Roman" w:hAnsi="Times New Roman"/>
          <w:sz w:val="22"/>
          <w:szCs w:val="22"/>
          <w:lang w:val="bg-BG"/>
        </w:rPr>
        <w:pPrChange w:id="933" w:author="AbbVie 09" w:date="2025-05-16T11:50:00Z">
          <w:pPr/>
        </w:pPrChange>
      </w:pPr>
      <w:del w:id="934" w:author="AbbVie 09" w:date="2025-05-16T11:50:00Z">
        <w:r w:rsidRPr="008B32A3">
          <w:rPr>
            <w:rFonts w:ascii="Times New Roman" w:hAnsi="Times New Roman"/>
            <w:sz w:val="22"/>
            <w:szCs w:val="22"/>
            <w:lang w:val="bg-BG"/>
          </w:rPr>
          <w:delText xml:space="preserve">Пациентите на Humira могат да бъдат едновременно подложени на всякакъв друг вид ваксинации, освен тези с живи ваксини. </w:delText>
        </w:r>
        <w:r w:rsidR="00724653" w:rsidRPr="008B32A3">
          <w:rPr>
            <w:rFonts w:ascii="Times New Roman" w:hAnsi="Times New Roman"/>
            <w:sz w:val="22"/>
            <w:szCs w:val="22"/>
            <w:lang w:val="bg-BG"/>
          </w:rPr>
          <w:delText xml:space="preserve">Прилагането на живи ваксини </w:delText>
        </w:r>
        <w:r w:rsidR="007C1583" w:rsidRPr="008B32A3">
          <w:rPr>
            <w:rFonts w:ascii="Times New Roman" w:hAnsi="Times New Roman"/>
            <w:sz w:val="22"/>
            <w:szCs w:val="22"/>
            <w:lang w:val="bg-BG"/>
          </w:rPr>
          <w:delText xml:space="preserve">(напр. БЦЖ ваксина) </w:delText>
        </w:r>
        <w:r w:rsidR="00724653" w:rsidRPr="008B32A3">
          <w:rPr>
            <w:rFonts w:ascii="Times New Roman" w:hAnsi="Times New Roman"/>
            <w:sz w:val="22"/>
            <w:szCs w:val="22"/>
            <w:lang w:val="bg-BG"/>
          </w:rPr>
          <w:delText xml:space="preserve">при кърмачета, изложени на адалимумаб </w:delText>
        </w:r>
        <w:r w:rsidR="00724653" w:rsidRPr="008B32A3">
          <w:rPr>
            <w:rFonts w:ascii="Times New Roman" w:hAnsi="Times New Roman"/>
            <w:i/>
            <w:sz w:val="22"/>
            <w:szCs w:val="22"/>
            <w:lang w:val="bg-BG"/>
          </w:rPr>
          <w:delText xml:space="preserve">in utero </w:delText>
        </w:r>
        <w:r w:rsidR="00724653" w:rsidRPr="008B32A3">
          <w:rPr>
            <w:rFonts w:ascii="Times New Roman" w:hAnsi="Times New Roman"/>
            <w:sz w:val="22"/>
            <w:szCs w:val="22"/>
            <w:lang w:val="bg-BG"/>
          </w:rPr>
          <w:delText>не се препоръчва до 5 месеца, след последното приложение на адалимумаб инжекция на майката, по време на бременност.</w:delText>
        </w:r>
      </w:del>
    </w:p>
    <w:p w14:paraId="4F1BD1CB" w14:textId="081E0B3F" w:rsidR="005175F7" w:rsidRPr="008B32A3" w:rsidRDefault="005175F7">
      <w:pPr>
        <w:spacing w:line="276" w:lineRule="auto"/>
        <w:rPr>
          <w:del w:id="935" w:author="AbbVie 09" w:date="2025-05-16T11:50:00Z"/>
          <w:rFonts w:ascii="Times New Roman" w:hAnsi="Times New Roman"/>
          <w:sz w:val="22"/>
          <w:szCs w:val="22"/>
          <w:lang w:val="bg-BG"/>
        </w:rPr>
        <w:pPrChange w:id="936" w:author="AbbVie 09" w:date="2025-05-16T11:50:00Z">
          <w:pPr/>
        </w:pPrChange>
      </w:pPr>
    </w:p>
    <w:p w14:paraId="794C3F52" w14:textId="001662BC" w:rsidR="005175F7" w:rsidRPr="008B32A3" w:rsidRDefault="00000000">
      <w:pPr>
        <w:spacing w:line="276" w:lineRule="auto"/>
        <w:rPr>
          <w:del w:id="937" w:author="AbbVie 09" w:date="2025-05-16T11:50:00Z"/>
          <w:rFonts w:ascii="Times New Roman" w:hAnsi="Times New Roman"/>
          <w:sz w:val="22"/>
          <w:szCs w:val="22"/>
          <w:u w:val="single"/>
          <w:lang w:val="bg-BG"/>
        </w:rPr>
        <w:pPrChange w:id="938" w:author="AbbVie 09" w:date="2025-05-16T11:50:00Z">
          <w:pPr/>
        </w:pPrChange>
      </w:pPr>
      <w:del w:id="939" w:author="AbbVie 09" w:date="2025-05-16T11:50:00Z">
        <w:r w:rsidRPr="008B32A3">
          <w:rPr>
            <w:rFonts w:ascii="Times New Roman" w:hAnsi="Times New Roman"/>
            <w:sz w:val="22"/>
            <w:szCs w:val="22"/>
            <w:u w:val="single"/>
            <w:lang w:val="bg-BG"/>
          </w:rPr>
          <w:delText>Застойна сърдечна недостатъчност</w:delText>
        </w:r>
      </w:del>
    </w:p>
    <w:p w14:paraId="7D26202D" w14:textId="75D67786" w:rsidR="005175F7" w:rsidRPr="008B32A3" w:rsidRDefault="005175F7">
      <w:pPr>
        <w:spacing w:line="276" w:lineRule="auto"/>
        <w:rPr>
          <w:del w:id="940" w:author="AbbVie 09" w:date="2025-05-16T11:50:00Z"/>
          <w:rFonts w:ascii="Times New Roman" w:hAnsi="Times New Roman"/>
          <w:sz w:val="22"/>
          <w:szCs w:val="22"/>
          <w:lang w:val="bg-BG"/>
        </w:rPr>
        <w:pPrChange w:id="941" w:author="AbbVie 09" w:date="2025-05-16T11:50:00Z">
          <w:pPr/>
        </w:pPrChange>
      </w:pPr>
    </w:p>
    <w:p w14:paraId="3AAD5410" w14:textId="77D1CE96" w:rsidR="005175F7" w:rsidRPr="008B32A3" w:rsidRDefault="00000000">
      <w:pPr>
        <w:spacing w:line="276" w:lineRule="auto"/>
        <w:rPr>
          <w:del w:id="942" w:author="AbbVie 09" w:date="2025-05-16T11:50:00Z"/>
          <w:rFonts w:ascii="Times New Roman" w:hAnsi="Times New Roman"/>
          <w:sz w:val="22"/>
          <w:szCs w:val="22"/>
          <w:lang w:val="bg-BG"/>
        </w:rPr>
        <w:pPrChange w:id="943" w:author="AbbVie 09" w:date="2025-05-16T11:50:00Z">
          <w:pPr/>
        </w:pPrChange>
      </w:pPr>
      <w:del w:id="944" w:author="AbbVie 09" w:date="2025-05-16T11:50:00Z">
        <w:r w:rsidRPr="008B32A3">
          <w:rPr>
            <w:rFonts w:ascii="Times New Roman" w:hAnsi="Times New Roman"/>
            <w:sz w:val="22"/>
            <w:szCs w:val="22"/>
            <w:lang w:val="bg-BG"/>
          </w:rPr>
          <w:delText>В клинично проучване с друг TNF-антагонист са наблюдавани влошаване на застойната сърдечна недостатъчност и повишена смъртност от застойна сърдечна недостатъчност. Случаи на влошаване на застойната сърдечна недостатъчност се съобщават и при пациенти, получаващи Humira. Humira трябва да се прилага с повишено внимание при пациенти с лека сърдечна недостатъчност (клас I/II по NYHA). Humira е противопоказан при умерена до тежка сърдечна недостатъчност (вж. точка 4.3). Лечението с Humira трябва да се преустанови при пациенти, които развиват нови или влошаващи се симптоми на застойна сърдечна недостатъчност.</w:delText>
        </w:r>
      </w:del>
    </w:p>
    <w:p w14:paraId="267EAB14" w14:textId="46EF424F" w:rsidR="005175F7" w:rsidRPr="008B32A3" w:rsidRDefault="005175F7">
      <w:pPr>
        <w:spacing w:line="276" w:lineRule="auto"/>
        <w:rPr>
          <w:del w:id="945" w:author="AbbVie 09" w:date="2025-05-16T11:50:00Z"/>
          <w:rFonts w:ascii="Times New Roman" w:hAnsi="Times New Roman"/>
          <w:sz w:val="22"/>
          <w:szCs w:val="22"/>
          <w:lang w:val="bg-BG"/>
        </w:rPr>
        <w:pPrChange w:id="946" w:author="AbbVie 09" w:date="2025-05-16T11:50:00Z">
          <w:pPr/>
        </w:pPrChange>
      </w:pPr>
    </w:p>
    <w:p w14:paraId="6475D9C2" w14:textId="304FC77F" w:rsidR="005175F7" w:rsidRPr="008B32A3" w:rsidRDefault="00000000">
      <w:pPr>
        <w:spacing w:line="276" w:lineRule="auto"/>
        <w:rPr>
          <w:del w:id="947" w:author="AbbVie 09" w:date="2025-05-16T11:50:00Z"/>
          <w:rFonts w:ascii="Times New Roman" w:hAnsi="Times New Roman"/>
          <w:sz w:val="22"/>
          <w:szCs w:val="22"/>
          <w:u w:val="single"/>
          <w:lang w:val="bg-BG"/>
        </w:rPr>
        <w:pPrChange w:id="948" w:author="AbbVie 09" w:date="2025-05-16T11:50:00Z">
          <w:pPr/>
        </w:pPrChange>
      </w:pPr>
      <w:del w:id="949" w:author="AbbVie 09" w:date="2025-05-16T11:50:00Z">
        <w:r w:rsidRPr="008B32A3">
          <w:rPr>
            <w:rFonts w:ascii="Times New Roman" w:hAnsi="Times New Roman"/>
            <w:sz w:val="22"/>
            <w:szCs w:val="22"/>
            <w:u w:val="single"/>
            <w:lang w:val="bg-BG"/>
          </w:rPr>
          <w:delText>Автоимунни процеси</w:delText>
        </w:r>
      </w:del>
    </w:p>
    <w:p w14:paraId="182FC9DC" w14:textId="7FA52208" w:rsidR="005175F7" w:rsidRPr="008B32A3" w:rsidRDefault="005175F7">
      <w:pPr>
        <w:spacing w:line="276" w:lineRule="auto"/>
        <w:rPr>
          <w:del w:id="950" w:author="AbbVie 09" w:date="2025-05-16T11:50:00Z"/>
          <w:rFonts w:ascii="Times New Roman" w:hAnsi="Times New Roman"/>
          <w:sz w:val="22"/>
          <w:szCs w:val="22"/>
          <w:lang w:val="bg-BG"/>
        </w:rPr>
        <w:pPrChange w:id="951" w:author="AbbVie 09" w:date="2025-05-16T11:50:00Z">
          <w:pPr/>
        </w:pPrChange>
      </w:pPr>
    </w:p>
    <w:p w14:paraId="7C5FC35A" w14:textId="0A0E3C83" w:rsidR="005175F7" w:rsidRPr="008B32A3" w:rsidRDefault="00000000">
      <w:pPr>
        <w:spacing w:line="276" w:lineRule="auto"/>
        <w:rPr>
          <w:del w:id="952" w:author="AbbVie 09" w:date="2025-05-16T11:50:00Z"/>
          <w:rFonts w:ascii="Times New Roman" w:hAnsi="Times New Roman"/>
          <w:sz w:val="22"/>
          <w:szCs w:val="22"/>
          <w:lang w:val="bg-BG"/>
        </w:rPr>
        <w:pPrChange w:id="953" w:author="AbbVie 09" w:date="2025-05-16T11:50:00Z">
          <w:pPr/>
        </w:pPrChange>
      </w:pPr>
      <w:del w:id="954" w:author="AbbVie 09" w:date="2025-05-16T11:50:00Z">
        <w:r w:rsidRPr="008B32A3">
          <w:rPr>
            <w:rFonts w:ascii="Times New Roman" w:hAnsi="Times New Roman"/>
            <w:sz w:val="22"/>
            <w:szCs w:val="22"/>
            <w:lang w:val="bg-BG"/>
          </w:rPr>
          <w:delText xml:space="preserve">Лечението с Humira може да доведе до образуване на автоимунни антитела. Не е известно влиянието на продължителното лечение с Humira върху развитието на автоимунни </w:delText>
        </w:r>
        <w:r w:rsidR="00993170" w:rsidRPr="008B32A3">
          <w:rPr>
            <w:rFonts w:ascii="Times New Roman" w:hAnsi="Times New Roman"/>
            <w:sz w:val="22"/>
            <w:szCs w:val="22"/>
            <w:lang w:val="bg-BG"/>
          </w:rPr>
          <w:delText>з</w:delText>
        </w:r>
        <w:r w:rsidRPr="008B32A3">
          <w:rPr>
            <w:rFonts w:ascii="Times New Roman" w:hAnsi="Times New Roman"/>
            <w:sz w:val="22"/>
            <w:szCs w:val="22"/>
            <w:lang w:val="bg-BG"/>
          </w:rPr>
          <w:delText>аболявания. Ако след лечение с Humira, пациентът развие симптоми, предполагащи лупус</w:delText>
        </w:r>
        <w:r w:rsidR="00234B73" w:rsidRPr="008B32A3">
          <w:rPr>
            <w:rFonts w:ascii="Times New Roman" w:hAnsi="Times New Roman"/>
            <w:sz w:val="22"/>
            <w:szCs w:val="22"/>
            <w:lang w:val="bg-BG"/>
          </w:rPr>
          <w:delText>-</w:delText>
        </w:r>
        <w:r w:rsidRPr="008B32A3">
          <w:rPr>
            <w:rFonts w:ascii="Times New Roman" w:hAnsi="Times New Roman"/>
            <w:sz w:val="22"/>
            <w:szCs w:val="22"/>
            <w:lang w:val="bg-BG"/>
          </w:rPr>
          <w:delText>подобен синдром и покаже положителен резултат за антитела срещу двойно-верижната ДНК, не трябва да бъде прилагано по-нататъшно лечение с Humira (вж. точка 4.8).</w:delText>
        </w:r>
      </w:del>
    </w:p>
    <w:p w14:paraId="00D64A03" w14:textId="5F343213" w:rsidR="005175F7" w:rsidRPr="008B32A3" w:rsidRDefault="005175F7">
      <w:pPr>
        <w:spacing w:line="276" w:lineRule="auto"/>
        <w:rPr>
          <w:del w:id="955" w:author="AbbVie 09" w:date="2025-05-16T11:50:00Z"/>
          <w:rFonts w:ascii="Times New Roman" w:hAnsi="Times New Roman"/>
          <w:sz w:val="22"/>
          <w:szCs w:val="22"/>
          <w:lang w:val="bg-BG"/>
        </w:rPr>
        <w:pPrChange w:id="956" w:author="AbbVie 09" w:date="2025-05-16T11:50:00Z">
          <w:pPr/>
        </w:pPrChange>
      </w:pPr>
    </w:p>
    <w:p w14:paraId="37E20160" w14:textId="5B4AF567" w:rsidR="005175F7" w:rsidRPr="008B32A3" w:rsidRDefault="00000000">
      <w:pPr>
        <w:spacing w:line="276" w:lineRule="auto"/>
        <w:rPr>
          <w:del w:id="957" w:author="AbbVie 09" w:date="2025-05-16T11:50:00Z"/>
          <w:rFonts w:ascii="Times New Roman" w:hAnsi="Times New Roman"/>
          <w:sz w:val="22"/>
          <w:szCs w:val="22"/>
          <w:u w:val="single"/>
          <w:lang w:val="bg-BG"/>
        </w:rPr>
        <w:pPrChange w:id="958" w:author="AbbVie 09" w:date="2025-05-16T11:50:00Z">
          <w:pPr>
            <w:keepNext/>
          </w:pPr>
        </w:pPrChange>
      </w:pPr>
      <w:del w:id="959" w:author="AbbVie 09" w:date="2025-05-16T11:50:00Z">
        <w:r w:rsidRPr="008B32A3">
          <w:rPr>
            <w:rFonts w:ascii="Times New Roman" w:hAnsi="Times New Roman"/>
            <w:sz w:val="22"/>
            <w:szCs w:val="22"/>
            <w:u w:val="single"/>
            <w:lang w:val="bg-BG"/>
          </w:rPr>
          <w:delText>Едновременно прилагане на биологични DMARDS или TNF-антагонисти</w:delText>
        </w:r>
      </w:del>
    </w:p>
    <w:p w14:paraId="745B80C3" w14:textId="65B546F5" w:rsidR="005175F7" w:rsidRPr="008B32A3" w:rsidRDefault="005175F7">
      <w:pPr>
        <w:spacing w:line="276" w:lineRule="auto"/>
        <w:rPr>
          <w:del w:id="960" w:author="AbbVie 09" w:date="2025-05-16T11:50:00Z"/>
          <w:rFonts w:ascii="Times New Roman" w:hAnsi="Times New Roman"/>
          <w:sz w:val="22"/>
          <w:szCs w:val="22"/>
          <w:lang w:val="bg-BG"/>
        </w:rPr>
        <w:pPrChange w:id="961" w:author="AbbVie 09" w:date="2025-05-16T11:50:00Z">
          <w:pPr>
            <w:keepNext/>
          </w:pPr>
        </w:pPrChange>
      </w:pPr>
    </w:p>
    <w:p w14:paraId="7567A9AE" w14:textId="46226181" w:rsidR="005175F7" w:rsidRPr="008B32A3" w:rsidRDefault="00000000">
      <w:pPr>
        <w:spacing w:line="276" w:lineRule="auto"/>
        <w:rPr>
          <w:del w:id="962" w:author="AbbVie 09" w:date="2025-05-16T11:50:00Z"/>
          <w:rFonts w:ascii="Times New Roman" w:hAnsi="Times New Roman"/>
          <w:sz w:val="22"/>
          <w:szCs w:val="22"/>
          <w:lang w:val="bg-BG"/>
        </w:rPr>
        <w:pPrChange w:id="963" w:author="AbbVie 09" w:date="2025-05-16T11:50:00Z">
          <w:pPr/>
        </w:pPrChange>
      </w:pPr>
      <w:del w:id="964" w:author="AbbVie 09" w:date="2025-05-16T11:50:00Z">
        <w:r w:rsidRPr="008B32A3">
          <w:rPr>
            <w:rFonts w:ascii="Times New Roman" w:hAnsi="Times New Roman"/>
            <w:sz w:val="22"/>
            <w:szCs w:val="22"/>
            <w:lang w:val="bg-BG"/>
          </w:rPr>
          <w:delText xml:space="preserve">Наблюдавани са сериозни инфекции при клинични проучвания с едновременно прилагане на анакинра и друг TNF-антагонист, етанерсепт, без допълнителна клинична полза в сравнение със самостоятелното прилагане на етанерсепт. Поради естеството на нежеланите реакции, наблюдавани при комбинираната терапия с етанерсепт и анакинра, сходна токсичност би могла да произтeче и от комбинацията на анакинра и други TNF-антагонисти. Ето защо, не се препоръчва комбинацията на адалимумаб и анакинра (вж. точка 4.5). </w:delText>
        </w:r>
      </w:del>
    </w:p>
    <w:p w14:paraId="24E56755" w14:textId="3003760B" w:rsidR="005175F7" w:rsidRPr="008B32A3" w:rsidRDefault="005175F7">
      <w:pPr>
        <w:spacing w:line="276" w:lineRule="auto"/>
        <w:rPr>
          <w:del w:id="965" w:author="AbbVie 09" w:date="2025-05-16T11:50:00Z"/>
          <w:rFonts w:ascii="Times New Roman" w:hAnsi="Times New Roman"/>
          <w:sz w:val="22"/>
          <w:szCs w:val="22"/>
          <w:lang w:val="bg-BG"/>
        </w:rPr>
        <w:pPrChange w:id="966" w:author="AbbVie 09" w:date="2025-05-16T11:50:00Z">
          <w:pPr/>
        </w:pPrChange>
      </w:pPr>
    </w:p>
    <w:p w14:paraId="0FB9E9BF" w14:textId="6B311052" w:rsidR="005175F7" w:rsidRPr="008B32A3" w:rsidRDefault="00000000">
      <w:pPr>
        <w:spacing w:line="276" w:lineRule="auto"/>
        <w:rPr>
          <w:del w:id="967" w:author="AbbVie 09" w:date="2025-05-16T11:50:00Z"/>
          <w:rFonts w:ascii="Times New Roman" w:hAnsi="Times New Roman"/>
          <w:sz w:val="22"/>
          <w:szCs w:val="22"/>
          <w:lang w:val="bg-BG"/>
        </w:rPr>
        <w:pPrChange w:id="968" w:author="AbbVie 09" w:date="2025-05-16T11:50:00Z">
          <w:pPr/>
        </w:pPrChange>
      </w:pPr>
      <w:del w:id="969" w:author="AbbVie 09" w:date="2025-05-16T11:50:00Z">
        <w:r w:rsidRPr="008B32A3">
          <w:rPr>
            <w:rFonts w:ascii="Times New Roman" w:hAnsi="Times New Roman"/>
            <w:sz w:val="22"/>
            <w:szCs w:val="22"/>
            <w:lang w:val="bg-BG" w:bidi="bg-BG"/>
          </w:rPr>
          <w:delText>Съпътстващото</w:delText>
        </w:r>
        <w:r w:rsidRPr="008B32A3">
          <w:rPr>
            <w:rFonts w:ascii="Times New Roman" w:hAnsi="Times New Roman"/>
            <w:sz w:val="22"/>
            <w:szCs w:val="22"/>
            <w:lang w:val="bg-BG"/>
          </w:rPr>
          <w:delText xml:space="preserve"> прилагане на адалимумаб с други биологични DMARDS (например анаки</w:delText>
        </w:r>
        <w:r w:rsidR="000F79F9" w:rsidRPr="008B32A3">
          <w:rPr>
            <w:rFonts w:ascii="Times New Roman" w:hAnsi="Times New Roman"/>
            <w:sz w:val="22"/>
            <w:szCs w:val="22"/>
            <w:lang w:val="bg-BG"/>
          </w:rPr>
          <w:delText>н</w:delText>
        </w:r>
        <w:r w:rsidRPr="008B32A3">
          <w:rPr>
            <w:rFonts w:ascii="Times New Roman" w:hAnsi="Times New Roman"/>
            <w:sz w:val="22"/>
            <w:szCs w:val="22"/>
            <w:lang w:val="bg-BG"/>
          </w:rPr>
          <w:delText>ра и абатацепт) или други TNF-антагонисти не се препоръчва, поради</w:delText>
        </w:r>
        <w:r w:rsidR="003945D7">
          <w:rPr>
            <w:rFonts w:ascii="Times New Roman" w:hAnsi="Times New Roman"/>
            <w:sz w:val="22"/>
            <w:szCs w:val="22"/>
            <w:lang w:val="bg-BG"/>
          </w:rPr>
          <w:delText xml:space="preserve"> възможно</w:delText>
        </w:r>
        <w:r w:rsidRPr="008B32A3">
          <w:rPr>
            <w:rFonts w:ascii="Times New Roman" w:hAnsi="Times New Roman"/>
            <w:sz w:val="22"/>
            <w:szCs w:val="22"/>
            <w:lang w:val="bg-BG"/>
          </w:rPr>
          <w:delText xml:space="preserve"> повишаване на риска от инфекции, включително сериозни инфекции, и други потенциални фармакологични взаймодействия (вж. точка 4.5).</w:delText>
        </w:r>
      </w:del>
    </w:p>
    <w:p w14:paraId="6A48EAE6" w14:textId="544BFAD2" w:rsidR="005175F7" w:rsidRPr="008B32A3" w:rsidRDefault="005175F7">
      <w:pPr>
        <w:spacing w:line="276" w:lineRule="auto"/>
        <w:rPr>
          <w:del w:id="970" w:author="AbbVie 09" w:date="2025-05-16T11:50:00Z"/>
          <w:rFonts w:ascii="Times New Roman" w:hAnsi="Times New Roman"/>
          <w:sz w:val="22"/>
          <w:szCs w:val="22"/>
          <w:u w:val="single"/>
          <w:lang w:val="bg-BG"/>
        </w:rPr>
        <w:pPrChange w:id="971" w:author="AbbVie 09" w:date="2025-05-16T11:50:00Z">
          <w:pPr/>
        </w:pPrChange>
      </w:pPr>
    </w:p>
    <w:p w14:paraId="0A686155" w14:textId="5CDE48A8" w:rsidR="005175F7" w:rsidRPr="008B32A3" w:rsidRDefault="00000000">
      <w:pPr>
        <w:spacing w:line="276" w:lineRule="auto"/>
        <w:rPr>
          <w:del w:id="972" w:author="AbbVie 09" w:date="2025-05-16T11:50:00Z"/>
          <w:rFonts w:ascii="Times New Roman" w:hAnsi="Times New Roman"/>
          <w:sz w:val="22"/>
          <w:szCs w:val="22"/>
          <w:u w:val="single"/>
          <w:lang w:val="bg-BG"/>
        </w:rPr>
        <w:pPrChange w:id="973" w:author="AbbVie 09" w:date="2025-05-16T11:50:00Z">
          <w:pPr/>
        </w:pPrChange>
      </w:pPr>
      <w:del w:id="974" w:author="AbbVie 09" w:date="2025-05-16T11:50:00Z">
        <w:r w:rsidRPr="008B32A3">
          <w:rPr>
            <w:rFonts w:ascii="Times New Roman" w:hAnsi="Times New Roman"/>
            <w:sz w:val="22"/>
            <w:szCs w:val="22"/>
            <w:u w:val="single"/>
            <w:lang w:val="bg-BG"/>
          </w:rPr>
          <w:delText>Хирургия</w:delText>
        </w:r>
      </w:del>
    </w:p>
    <w:p w14:paraId="616AC34F" w14:textId="5696431A" w:rsidR="005175F7" w:rsidRPr="008B32A3" w:rsidRDefault="005175F7">
      <w:pPr>
        <w:spacing w:line="276" w:lineRule="auto"/>
        <w:rPr>
          <w:del w:id="975" w:author="AbbVie 09" w:date="2025-05-16T11:50:00Z"/>
          <w:rFonts w:ascii="Times New Roman" w:hAnsi="Times New Roman"/>
          <w:sz w:val="22"/>
          <w:szCs w:val="22"/>
          <w:lang w:val="bg-BG"/>
        </w:rPr>
        <w:pPrChange w:id="976" w:author="AbbVie 09" w:date="2025-05-16T11:50:00Z">
          <w:pPr/>
        </w:pPrChange>
      </w:pPr>
    </w:p>
    <w:p w14:paraId="57D387D6" w14:textId="577123BD" w:rsidR="005175F7" w:rsidRPr="008B32A3" w:rsidRDefault="00000000">
      <w:pPr>
        <w:spacing w:line="276" w:lineRule="auto"/>
        <w:rPr>
          <w:del w:id="977" w:author="AbbVie 09" w:date="2025-05-16T11:50:00Z"/>
          <w:rFonts w:ascii="Times New Roman" w:hAnsi="Times New Roman"/>
          <w:sz w:val="22"/>
          <w:szCs w:val="22"/>
          <w:lang w:val="bg-BG"/>
        </w:rPr>
        <w:pPrChange w:id="978" w:author="AbbVie 09" w:date="2025-05-16T11:50:00Z">
          <w:pPr/>
        </w:pPrChange>
      </w:pPr>
      <w:del w:id="979" w:author="AbbVie 09" w:date="2025-05-16T11:50:00Z">
        <w:r w:rsidRPr="008B32A3">
          <w:rPr>
            <w:rFonts w:ascii="Times New Roman" w:hAnsi="Times New Roman"/>
            <w:sz w:val="22"/>
            <w:szCs w:val="22"/>
            <w:lang w:val="bg-BG"/>
          </w:rPr>
          <w:delText>Налице е ограничен опит относно безопасността на хирургичните процедури при пациенти, лекувани с Humira. Ако се планува хирургична интервенция трябва да се вземе предвид продължителния полуживот на адалимумаб. Пациент, който се нуждае от операция, докато е на Humira, трябва да се проследява внимателно за инфекции и да се вземат съответните мерки. Налице е ограничен опит относно безопасността при пациенти, подложени на артропластика, докато получават Humira.</w:delText>
        </w:r>
      </w:del>
    </w:p>
    <w:p w14:paraId="690F0A49" w14:textId="2A74F123" w:rsidR="005175F7" w:rsidRPr="008B32A3" w:rsidRDefault="005175F7">
      <w:pPr>
        <w:spacing w:line="276" w:lineRule="auto"/>
        <w:rPr>
          <w:del w:id="980" w:author="AbbVie 09" w:date="2025-05-16T11:50:00Z"/>
          <w:rFonts w:ascii="Times New Roman" w:hAnsi="Times New Roman"/>
          <w:sz w:val="22"/>
          <w:szCs w:val="22"/>
          <w:lang w:val="bg-BG"/>
        </w:rPr>
        <w:pPrChange w:id="981" w:author="AbbVie 09" w:date="2025-05-16T11:50:00Z">
          <w:pPr/>
        </w:pPrChange>
      </w:pPr>
    </w:p>
    <w:p w14:paraId="010A81CB" w14:textId="1A1FF47A" w:rsidR="005175F7" w:rsidRPr="008B32A3" w:rsidRDefault="00000000">
      <w:pPr>
        <w:spacing w:line="276" w:lineRule="auto"/>
        <w:rPr>
          <w:del w:id="982" w:author="AbbVie 09" w:date="2025-05-16T11:50:00Z"/>
          <w:rFonts w:ascii="Times New Roman" w:hAnsi="Times New Roman"/>
          <w:sz w:val="22"/>
          <w:szCs w:val="22"/>
          <w:u w:val="single"/>
          <w:lang w:val="bg-BG"/>
        </w:rPr>
        <w:pPrChange w:id="983" w:author="AbbVie 09" w:date="2025-05-16T11:50:00Z">
          <w:pPr/>
        </w:pPrChange>
      </w:pPr>
      <w:del w:id="984" w:author="AbbVie 09" w:date="2025-05-16T11:50:00Z">
        <w:r w:rsidRPr="008B32A3">
          <w:rPr>
            <w:rFonts w:ascii="Times New Roman" w:hAnsi="Times New Roman"/>
            <w:sz w:val="22"/>
            <w:szCs w:val="22"/>
            <w:u w:val="single"/>
            <w:lang w:val="bg-BG"/>
          </w:rPr>
          <w:delText>Тънкочревна непроходимост</w:delText>
        </w:r>
      </w:del>
    </w:p>
    <w:p w14:paraId="0B21F21C" w14:textId="56F2B201" w:rsidR="005175F7" w:rsidRPr="008B32A3" w:rsidRDefault="005175F7">
      <w:pPr>
        <w:spacing w:line="276" w:lineRule="auto"/>
        <w:rPr>
          <w:del w:id="985" w:author="AbbVie 09" w:date="2025-05-16T11:50:00Z"/>
          <w:rFonts w:ascii="Times New Roman" w:hAnsi="Times New Roman"/>
          <w:sz w:val="22"/>
          <w:szCs w:val="22"/>
          <w:lang w:val="bg-BG"/>
        </w:rPr>
        <w:pPrChange w:id="986" w:author="AbbVie 09" w:date="2025-05-16T11:50:00Z">
          <w:pPr/>
        </w:pPrChange>
      </w:pPr>
    </w:p>
    <w:p w14:paraId="3051D9D7" w14:textId="1C58237B" w:rsidR="005175F7" w:rsidRPr="008B32A3" w:rsidRDefault="00000000">
      <w:pPr>
        <w:spacing w:line="276" w:lineRule="auto"/>
        <w:rPr>
          <w:del w:id="987" w:author="AbbVie 09" w:date="2025-05-16T11:50:00Z"/>
          <w:rFonts w:ascii="Times New Roman" w:hAnsi="Times New Roman"/>
          <w:sz w:val="22"/>
          <w:szCs w:val="22"/>
          <w:lang w:val="bg-BG"/>
        </w:rPr>
        <w:pPrChange w:id="988" w:author="AbbVie 09" w:date="2025-05-16T11:50:00Z">
          <w:pPr/>
        </w:pPrChange>
      </w:pPr>
      <w:del w:id="989" w:author="AbbVie 09" w:date="2025-05-16T11:50:00Z">
        <w:r w:rsidRPr="008B32A3">
          <w:rPr>
            <w:rFonts w:ascii="Times New Roman" w:hAnsi="Times New Roman"/>
            <w:sz w:val="22"/>
            <w:szCs w:val="22"/>
            <w:lang w:val="bg-BG"/>
          </w:rPr>
          <w:delText xml:space="preserve">Липсата на отговор към лечението на болестта на Crohn, може да показва наличие на фиксирани фиброзни стриктури, които налагат хирургично лечение. Наличните данни предполагат, че Humira не влошава или причинява стриктури. </w:delText>
        </w:r>
      </w:del>
    </w:p>
    <w:p w14:paraId="4F1EDEE4" w14:textId="7C55DBDA" w:rsidR="005175F7" w:rsidRPr="008B32A3" w:rsidRDefault="005175F7">
      <w:pPr>
        <w:spacing w:line="276" w:lineRule="auto"/>
        <w:rPr>
          <w:del w:id="990" w:author="AbbVie 09" w:date="2025-05-16T11:50:00Z"/>
          <w:rFonts w:ascii="Times New Roman" w:hAnsi="Times New Roman"/>
          <w:sz w:val="22"/>
          <w:szCs w:val="22"/>
          <w:lang w:val="bg-BG"/>
        </w:rPr>
        <w:pPrChange w:id="991" w:author="AbbVie 09" w:date="2025-05-16T11:50:00Z">
          <w:pPr/>
        </w:pPrChange>
      </w:pPr>
    </w:p>
    <w:p w14:paraId="6E59A17C" w14:textId="0995353D" w:rsidR="005175F7" w:rsidRPr="008B32A3" w:rsidRDefault="00000000">
      <w:pPr>
        <w:spacing w:line="276" w:lineRule="auto"/>
        <w:rPr>
          <w:del w:id="992" w:author="AbbVie 09" w:date="2025-05-16T11:50:00Z"/>
          <w:rFonts w:ascii="Times New Roman" w:hAnsi="Times New Roman"/>
          <w:sz w:val="22"/>
          <w:szCs w:val="22"/>
          <w:u w:val="single"/>
          <w:lang w:val="bg-BG"/>
        </w:rPr>
        <w:pPrChange w:id="993" w:author="AbbVie 09" w:date="2025-05-16T11:50:00Z">
          <w:pPr/>
        </w:pPrChange>
      </w:pPr>
      <w:del w:id="994" w:author="AbbVie 09" w:date="2025-05-16T11:50:00Z">
        <w:r w:rsidRPr="008B32A3">
          <w:rPr>
            <w:rFonts w:ascii="Times New Roman" w:hAnsi="Times New Roman"/>
            <w:sz w:val="22"/>
            <w:szCs w:val="22"/>
            <w:u w:val="single"/>
            <w:lang w:val="bg-BG"/>
          </w:rPr>
          <w:delText xml:space="preserve">Хора в </w:delText>
        </w:r>
        <w:r w:rsidR="000B4431" w:rsidRPr="008B32A3">
          <w:rPr>
            <w:rFonts w:ascii="Times New Roman" w:hAnsi="Times New Roman"/>
            <w:sz w:val="22"/>
            <w:szCs w:val="22"/>
            <w:u w:val="single"/>
            <w:lang w:val="bg-BG"/>
          </w:rPr>
          <w:delText xml:space="preserve">старческа </w:delText>
        </w:r>
        <w:r w:rsidRPr="008B32A3">
          <w:rPr>
            <w:rFonts w:ascii="Times New Roman" w:hAnsi="Times New Roman"/>
            <w:sz w:val="22"/>
            <w:szCs w:val="22"/>
            <w:u w:val="single"/>
            <w:lang w:val="bg-BG"/>
          </w:rPr>
          <w:delText>възраст</w:delText>
        </w:r>
      </w:del>
    </w:p>
    <w:p w14:paraId="7F9513AB" w14:textId="3C282500" w:rsidR="005175F7" w:rsidRPr="008B32A3" w:rsidRDefault="005175F7">
      <w:pPr>
        <w:spacing w:line="276" w:lineRule="auto"/>
        <w:rPr>
          <w:del w:id="995" w:author="AbbVie 09" w:date="2025-05-16T11:50:00Z"/>
          <w:rFonts w:ascii="Times New Roman" w:hAnsi="Times New Roman"/>
          <w:sz w:val="22"/>
          <w:szCs w:val="22"/>
          <w:lang w:val="bg-BG"/>
        </w:rPr>
        <w:pPrChange w:id="996" w:author="AbbVie 09" w:date="2025-05-16T11:50:00Z">
          <w:pPr/>
        </w:pPrChange>
      </w:pPr>
    </w:p>
    <w:p w14:paraId="1520909E" w14:textId="2B695A0E" w:rsidR="005175F7" w:rsidRPr="008B32A3" w:rsidRDefault="00000000">
      <w:pPr>
        <w:spacing w:line="276" w:lineRule="auto"/>
        <w:rPr>
          <w:del w:id="997" w:author="AbbVie 09" w:date="2025-05-16T11:50:00Z"/>
          <w:rFonts w:ascii="Times New Roman" w:hAnsi="Times New Roman"/>
          <w:sz w:val="22"/>
          <w:szCs w:val="22"/>
          <w:lang w:val="bg-BG"/>
        </w:rPr>
        <w:pPrChange w:id="998" w:author="AbbVie 09" w:date="2025-05-16T11:50:00Z">
          <w:pPr/>
        </w:pPrChange>
      </w:pPr>
      <w:del w:id="999" w:author="AbbVie 09" w:date="2025-05-16T11:50:00Z">
        <w:r w:rsidRPr="008B32A3">
          <w:rPr>
            <w:rFonts w:ascii="Times New Roman" w:hAnsi="Times New Roman"/>
            <w:sz w:val="22"/>
            <w:szCs w:val="22"/>
            <w:lang w:val="bg-BG"/>
          </w:rPr>
          <w:delText>Честотата на сериозните инфекции сред лекуваните с Humira пациенти на възраст над 65 години (</w:delText>
        </w:r>
        <w:r w:rsidR="00094B32" w:rsidRPr="008B32A3">
          <w:rPr>
            <w:rFonts w:ascii="Times New Roman" w:hAnsi="Times New Roman"/>
            <w:sz w:val="22"/>
            <w:szCs w:val="22"/>
            <w:lang w:val="bg-BG"/>
          </w:rPr>
          <w:delText>3,7</w:delText>
        </w:r>
        <w:r w:rsidRPr="008B32A3">
          <w:rPr>
            <w:rFonts w:ascii="Times New Roman" w:hAnsi="Times New Roman"/>
            <w:sz w:val="22"/>
            <w:szCs w:val="22"/>
            <w:lang w:val="bg-BG"/>
          </w:rPr>
          <w:delText>%) е по-висока от тази сред пациентите на възраст под 65 години (</w:delText>
        </w:r>
        <w:r w:rsidR="00094B32" w:rsidRPr="008B32A3">
          <w:rPr>
            <w:rFonts w:ascii="Times New Roman" w:hAnsi="Times New Roman"/>
            <w:sz w:val="22"/>
            <w:szCs w:val="22"/>
            <w:lang w:val="bg-BG"/>
          </w:rPr>
          <w:delText>1,5</w:delText>
        </w:r>
        <w:r w:rsidRPr="008B32A3">
          <w:rPr>
            <w:rFonts w:ascii="Times New Roman" w:hAnsi="Times New Roman"/>
            <w:sz w:val="22"/>
            <w:szCs w:val="22"/>
            <w:lang w:val="bg-BG"/>
          </w:rPr>
          <w:delText>%). Някои от случаите са с фатален изход. Специално внимание относно риска от инфекция трябва да се обръща при лекуването на хора в старческа възраст.</w:delText>
        </w:r>
      </w:del>
    </w:p>
    <w:p w14:paraId="1D58BCDD" w14:textId="03B0A2D5" w:rsidR="005175F7" w:rsidRPr="008B32A3" w:rsidRDefault="005175F7">
      <w:pPr>
        <w:spacing w:line="276" w:lineRule="auto"/>
        <w:rPr>
          <w:del w:id="1000" w:author="AbbVie 09" w:date="2025-05-16T11:50:00Z"/>
          <w:rFonts w:ascii="Times New Roman" w:hAnsi="Times New Roman"/>
          <w:sz w:val="22"/>
          <w:szCs w:val="22"/>
          <w:lang w:val="bg-BG"/>
        </w:rPr>
        <w:pPrChange w:id="1001" w:author="AbbVie 09" w:date="2025-05-16T11:50:00Z">
          <w:pPr/>
        </w:pPrChange>
      </w:pPr>
    </w:p>
    <w:p w14:paraId="70523E5A" w14:textId="43686F04" w:rsidR="005175F7" w:rsidRPr="008B32A3" w:rsidRDefault="00000000">
      <w:pPr>
        <w:spacing w:line="276" w:lineRule="auto"/>
        <w:rPr>
          <w:del w:id="1002" w:author="AbbVie 09" w:date="2025-05-16T11:50:00Z"/>
          <w:rFonts w:ascii="Times New Roman" w:hAnsi="Times New Roman"/>
          <w:sz w:val="22"/>
          <w:szCs w:val="22"/>
          <w:u w:val="single"/>
          <w:lang w:val="bg-BG"/>
        </w:rPr>
        <w:pPrChange w:id="1003" w:author="AbbVie 09" w:date="2025-05-16T11:50:00Z">
          <w:pPr/>
        </w:pPrChange>
      </w:pPr>
      <w:del w:id="1004" w:author="AbbVie 09" w:date="2025-05-16T11:50:00Z">
        <w:r w:rsidRPr="008B32A3">
          <w:rPr>
            <w:rFonts w:ascii="Times New Roman" w:hAnsi="Times New Roman"/>
            <w:sz w:val="22"/>
            <w:szCs w:val="22"/>
            <w:u w:val="single"/>
            <w:lang w:val="bg-BG"/>
          </w:rPr>
          <w:delText>Педиатрична популация</w:delText>
        </w:r>
      </w:del>
    </w:p>
    <w:p w14:paraId="1E2EFB42" w14:textId="1877D68E" w:rsidR="005175F7" w:rsidRPr="008B32A3" w:rsidRDefault="005175F7">
      <w:pPr>
        <w:spacing w:line="276" w:lineRule="auto"/>
        <w:rPr>
          <w:del w:id="1005" w:author="AbbVie 09" w:date="2025-05-16T11:50:00Z"/>
          <w:rFonts w:ascii="Times New Roman" w:hAnsi="Times New Roman"/>
          <w:sz w:val="22"/>
          <w:szCs w:val="22"/>
          <w:u w:val="single"/>
          <w:lang w:val="bg-BG"/>
        </w:rPr>
        <w:pPrChange w:id="1006" w:author="AbbVie 09" w:date="2025-05-16T11:50:00Z">
          <w:pPr/>
        </w:pPrChange>
      </w:pPr>
    </w:p>
    <w:p w14:paraId="0B69D07F" w14:textId="2A865323" w:rsidR="005175F7" w:rsidRPr="008B32A3" w:rsidRDefault="00000000">
      <w:pPr>
        <w:spacing w:line="276" w:lineRule="auto"/>
        <w:rPr>
          <w:del w:id="1007" w:author="AbbVie 09" w:date="2025-05-16T11:50:00Z"/>
          <w:rFonts w:ascii="Times New Roman" w:hAnsi="Times New Roman"/>
          <w:sz w:val="22"/>
          <w:szCs w:val="22"/>
          <w:lang w:val="bg-BG"/>
        </w:rPr>
        <w:pPrChange w:id="1008" w:author="AbbVie 09" w:date="2025-05-16T11:50:00Z">
          <w:pPr/>
        </w:pPrChange>
      </w:pPr>
      <w:del w:id="1009" w:author="AbbVie 09" w:date="2025-05-16T11:50:00Z">
        <w:r w:rsidRPr="008B32A3">
          <w:rPr>
            <w:rFonts w:ascii="Times New Roman" w:hAnsi="Times New Roman"/>
            <w:sz w:val="22"/>
            <w:szCs w:val="22"/>
            <w:lang w:val="bg-BG"/>
          </w:rPr>
          <w:delText>Виж</w:delText>
        </w:r>
        <w:r w:rsidR="00724653" w:rsidRPr="008B32A3">
          <w:rPr>
            <w:rFonts w:ascii="Times New Roman" w:hAnsi="Times New Roman"/>
            <w:sz w:val="22"/>
            <w:szCs w:val="22"/>
            <w:lang w:val="bg-BG"/>
          </w:rPr>
          <w:delText>те</w:delText>
        </w:r>
        <w:r w:rsidRPr="008B32A3">
          <w:rPr>
            <w:rFonts w:ascii="Times New Roman" w:hAnsi="Times New Roman"/>
            <w:sz w:val="22"/>
            <w:szCs w:val="22"/>
            <w:lang w:val="bg-BG"/>
          </w:rPr>
          <w:delText xml:space="preserve"> Ваксинации по-горе</w:delText>
        </w:r>
        <w:r w:rsidR="00724653" w:rsidRPr="008B32A3">
          <w:rPr>
            <w:rFonts w:ascii="Times New Roman" w:hAnsi="Times New Roman"/>
            <w:sz w:val="22"/>
            <w:szCs w:val="22"/>
            <w:lang w:val="bg-BG"/>
          </w:rPr>
          <w:delText>.</w:delText>
        </w:r>
      </w:del>
    </w:p>
    <w:p w14:paraId="7570507B" w14:textId="7E303715" w:rsidR="00766C22" w:rsidRPr="008B32A3" w:rsidRDefault="00766C22">
      <w:pPr>
        <w:spacing w:line="276" w:lineRule="auto"/>
        <w:rPr>
          <w:del w:id="1010" w:author="AbbVie 09" w:date="2025-05-16T11:50:00Z"/>
          <w:rFonts w:ascii="Times New Roman" w:hAnsi="Times New Roman"/>
          <w:sz w:val="22"/>
          <w:szCs w:val="22"/>
          <w:lang w:val="bg-BG"/>
        </w:rPr>
        <w:pPrChange w:id="1011" w:author="AbbVie 09" w:date="2025-05-16T11:50:00Z">
          <w:pPr/>
        </w:pPrChange>
      </w:pPr>
    </w:p>
    <w:p w14:paraId="70CC6F4C" w14:textId="0C7F8BCD" w:rsidR="00766C22" w:rsidRPr="008B32A3" w:rsidRDefault="00000000">
      <w:pPr>
        <w:spacing w:line="276" w:lineRule="auto"/>
        <w:rPr>
          <w:del w:id="1012" w:author="AbbVie 09" w:date="2025-05-16T11:50:00Z"/>
          <w:rFonts w:ascii="Times New Roman" w:hAnsi="Times New Roman"/>
          <w:sz w:val="22"/>
          <w:u w:val="single"/>
          <w:lang w:val="bg-BG"/>
        </w:rPr>
        <w:pPrChange w:id="1013" w:author="AbbVie 09" w:date="2025-05-16T11:50:00Z">
          <w:pPr>
            <w:suppressAutoHyphens/>
          </w:pPr>
        </w:pPrChange>
      </w:pPr>
      <w:del w:id="1014" w:author="AbbVie 09" w:date="2025-05-16T11:50:00Z">
        <w:r w:rsidRPr="008B32A3">
          <w:rPr>
            <w:rFonts w:ascii="Times New Roman" w:hAnsi="Times New Roman"/>
            <w:sz w:val="22"/>
            <w:lang w:val="bg-BG" w:bidi="bg-BG"/>
          </w:rPr>
          <w:delText>Помощни вещества с известно действие</w:delText>
        </w:r>
      </w:del>
    </w:p>
    <w:p w14:paraId="6DD6B71C" w14:textId="1422E256" w:rsidR="00766C22" w:rsidRPr="008B32A3" w:rsidRDefault="00766C22">
      <w:pPr>
        <w:spacing w:line="276" w:lineRule="auto"/>
        <w:rPr>
          <w:del w:id="1015" w:author="AbbVie 09" w:date="2025-05-16T11:50:00Z"/>
          <w:rFonts w:ascii="Times New Roman" w:hAnsi="Times New Roman"/>
          <w:sz w:val="22"/>
          <w:szCs w:val="22"/>
          <w:lang w:val="bg-BG"/>
        </w:rPr>
        <w:pPrChange w:id="1016" w:author="AbbVie 09" w:date="2025-05-16T11:50:00Z">
          <w:pPr>
            <w:tabs>
              <w:tab w:val="left" w:pos="562"/>
            </w:tabs>
            <w:suppressAutoHyphens/>
            <w:autoSpaceDE w:val="0"/>
            <w:autoSpaceDN w:val="0"/>
            <w:adjustRightInd w:val="0"/>
          </w:pPr>
        </w:pPrChange>
      </w:pPr>
    </w:p>
    <w:p w14:paraId="613B9ACA" w14:textId="6D5FDB3D" w:rsidR="00766C22" w:rsidRPr="008B32A3" w:rsidRDefault="00000000">
      <w:pPr>
        <w:spacing w:line="276" w:lineRule="auto"/>
        <w:rPr>
          <w:del w:id="1017" w:author="AbbVie 09" w:date="2025-05-16T11:50:00Z"/>
          <w:rFonts w:ascii="Times New Roman" w:hAnsi="Times New Roman"/>
          <w:sz w:val="22"/>
          <w:szCs w:val="22"/>
          <w:lang w:val="bg-BG"/>
        </w:rPr>
        <w:pPrChange w:id="1018" w:author="AbbVie 09" w:date="2025-05-16T11:50:00Z">
          <w:pPr>
            <w:tabs>
              <w:tab w:val="left" w:pos="562"/>
            </w:tabs>
            <w:suppressAutoHyphens/>
            <w:autoSpaceDE w:val="0"/>
            <w:autoSpaceDN w:val="0"/>
            <w:adjustRightInd w:val="0"/>
          </w:pPr>
        </w:pPrChange>
      </w:pPr>
      <w:del w:id="1019" w:author="AbbVie 09" w:date="2025-05-16T11:50:00Z">
        <w:r w:rsidRPr="008B32A3">
          <w:rPr>
            <w:rFonts w:ascii="Times New Roman" w:hAnsi="Times New Roman"/>
            <w:sz w:val="22"/>
            <w:szCs w:val="22"/>
            <w:lang w:val="bg-BG" w:bidi="bg-BG"/>
          </w:rPr>
          <w:delText>Този лекарствен продукт съдържа по-малко от 1 mmol натрий (23 mg) за доза от 0,8 ml, т.е. на практика не съдържа натрий.</w:delText>
        </w:r>
      </w:del>
    </w:p>
    <w:p w14:paraId="46AE2DB2" w14:textId="116AA308" w:rsidR="005175F7" w:rsidRPr="008B32A3" w:rsidRDefault="005175F7">
      <w:pPr>
        <w:spacing w:line="276" w:lineRule="auto"/>
        <w:rPr>
          <w:del w:id="1020" w:author="AbbVie 09" w:date="2025-05-16T11:50:00Z"/>
          <w:rFonts w:ascii="Times New Roman" w:hAnsi="Times New Roman"/>
          <w:sz w:val="22"/>
          <w:szCs w:val="22"/>
          <w:lang w:val="bg-BG"/>
        </w:rPr>
        <w:pPrChange w:id="1021" w:author="AbbVie 09" w:date="2025-05-16T11:50:00Z">
          <w:pPr/>
        </w:pPrChange>
      </w:pPr>
    </w:p>
    <w:p w14:paraId="231BD83D" w14:textId="0476BD9A" w:rsidR="005175F7" w:rsidRPr="008B32A3" w:rsidRDefault="00000000">
      <w:pPr>
        <w:spacing w:line="276" w:lineRule="auto"/>
        <w:rPr>
          <w:del w:id="1022" w:author="AbbVie 09" w:date="2025-05-16T11:50:00Z"/>
          <w:rFonts w:ascii="Times New Roman" w:hAnsi="Times New Roman"/>
          <w:b/>
          <w:sz w:val="22"/>
          <w:szCs w:val="22"/>
          <w:lang w:val="bg-BG"/>
        </w:rPr>
        <w:pPrChange w:id="1023" w:author="AbbVie 09" w:date="2025-05-16T11:50:00Z">
          <w:pPr>
            <w:ind w:left="540" w:hanging="540"/>
          </w:pPr>
        </w:pPrChange>
      </w:pPr>
      <w:del w:id="1024" w:author="AbbVie 09" w:date="2025-05-16T11:50:00Z">
        <w:r w:rsidRPr="008B32A3">
          <w:rPr>
            <w:rFonts w:ascii="Times New Roman" w:hAnsi="Times New Roman"/>
            <w:b/>
            <w:sz w:val="22"/>
            <w:szCs w:val="22"/>
            <w:lang w:val="bg-BG"/>
          </w:rPr>
          <w:delText>4.5</w:delText>
        </w:r>
        <w:r w:rsidRPr="008B32A3">
          <w:rPr>
            <w:rFonts w:ascii="Times New Roman" w:hAnsi="Times New Roman"/>
            <w:b/>
            <w:sz w:val="22"/>
            <w:szCs w:val="22"/>
            <w:lang w:val="bg-BG"/>
          </w:rPr>
          <w:tab/>
          <w:delText>Взаимодействие с други лекарствени продукти и други форми на взаимодействие</w:delText>
        </w:r>
      </w:del>
    </w:p>
    <w:p w14:paraId="7E435614" w14:textId="5A54821A" w:rsidR="005175F7" w:rsidRPr="008B32A3" w:rsidRDefault="005175F7">
      <w:pPr>
        <w:spacing w:line="276" w:lineRule="auto"/>
        <w:rPr>
          <w:del w:id="1025" w:author="AbbVie 09" w:date="2025-05-16T11:50:00Z"/>
          <w:rFonts w:ascii="Times New Roman" w:hAnsi="Times New Roman"/>
          <w:sz w:val="22"/>
          <w:szCs w:val="22"/>
          <w:lang w:val="bg-BG"/>
        </w:rPr>
        <w:pPrChange w:id="1026" w:author="AbbVie 09" w:date="2025-05-16T11:50:00Z">
          <w:pPr/>
        </w:pPrChange>
      </w:pPr>
    </w:p>
    <w:p w14:paraId="784A26C3" w14:textId="3E9E2BDE" w:rsidR="005175F7" w:rsidRPr="008B32A3" w:rsidRDefault="00000000">
      <w:pPr>
        <w:spacing w:line="276" w:lineRule="auto"/>
        <w:rPr>
          <w:del w:id="1027" w:author="AbbVie 09" w:date="2025-05-16T11:50:00Z"/>
          <w:rFonts w:ascii="Times New Roman" w:hAnsi="Times New Roman"/>
          <w:sz w:val="22"/>
          <w:szCs w:val="22"/>
          <w:lang w:val="bg-BG"/>
        </w:rPr>
        <w:pPrChange w:id="1028" w:author="AbbVie 09" w:date="2025-05-16T11:50:00Z">
          <w:pPr/>
        </w:pPrChange>
      </w:pPr>
      <w:del w:id="1029" w:author="AbbVie 09" w:date="2025-05-16T11:50:00Z">
        <w:r w:rsidRPr="008B32A3">
          <w:rPr>
            <w:rFonts w:ascii="Times New Roman" w:hAnsi="Times New Roman"/>
            <w:sz w:val="22"/>
            <w:szCs w:val="22"/>
            <w:lang w:val="bg-BG"/>
          </w:rPr>
          <w:delText xml:space="preserve">Humira е проучван при пациенти с ревматоиден артрит, полиартикуларен ювенилен идиопатичен артрит и псориатичен артрит, приемащи Humira като монотерапия и такива на съпътстващо лечение с метотрексат. Когато Humira е даван едновременно с метотрексат, образуването на антитела е било по-ниско, в сравнение с прилагането й като монотерапия. Прилагането на Humira без метотрексат води до повишено образуване на антитела, повишен клирънс и намалена ефикасност на адалимумаб (вж. точка 5.1). </w:delText>
        </w:r>
      </w:del>
    </w:p>
    <w:p w14:paraId="4FBDFD73" w14:textId="5505BDA3" w:rsidR="005175F7" w:rsidRPr="008B32A3" w:rsidRDefault="005175F7">
      <w:pPr>
        <w:spacing w:line="276" w:lineRule="auto"/>
        <w:rPr>
          <w:del w:id="1030" w:author="AbbVie 09" w:date="2025-05-16T11:50:00Z"/>
          <w:rFonts w:ascii="Times New Roman" w:hAnsi="Times New Roman"/>
          <w:sz w:val="22"/>
          <w:szCs w:val="22"/>
          <w:lang w:val="bg-BG"/>
        </w:rPr>
        <w:pPrChange w:id="1031" w:author="AbbVie 09" w:date="2025-05-16T11:50:00Z">
          <w:pPr/>
        </w:pPrChange>
      </w:pPr>
    </w:p>
    <w:p w14:paraId="46B1134C" w14:textId="020B70CE" w:rsidR="005175F7" w:rsidRPr="008B32A3" w:rsidRDefault="00000000">
      <w:pPr>
        <w:spacing w:line="276" w:lineRule="auto"/>
        <w:rPr>
          <w:del w:id="1032" w:author="AbbVie 09" w:date="2025-05-16T11:50:00Z"/>
          <w:rFonts w:ascii="Times New Roman" w:hAnsi="Times New Roman"/>
          <w:sz w:val="22"/>
          <w:szCs w:val="22"/>
          <w:lang w:val="bg-BG"/>
        </w:rPr>
        <w:pPrChange w:id="1033" w:author="AbbVie 09" w:date="2025-05-16T11:50:00Z">
          <w:pPr/>
        </w:pPrChange>
      </w:pPr>
      <w:del w:id="1034" w:author="AbbVie 09" w:date="2025-05-16T11:50:00Z">
        <w:r w:rsidRPr="008B32A3">
          <w:rPr>
            <w:rFonts w:ascii="Times New Roman" w:hAnsi="Times New Roman"/>
            <w:sz w:val="22"/>
            <w:szCs w:val="22"/>
            <w:lang w:val="bg-BG"/>
          </w:rPr>
          <w:delText xml:space="preserve">Комбинацията на Humira и анакинра не се препоръчва (вж. точка 4.4 “Едновременно прилагане на биологични DMARDS или TNF-антагонисти”). </w:delText>
        </w:r>
      </w:del>
    </w:p>
    <w:p w14:paraId="123E2161" w14:textId="0BF33773" w:rsidR="005175F7" w:rsidRPr="008B32A3" w:rsidRDefault="005175F7">
      <w:pPr>
        <w:spacing w:line="276" w:lineRule="auto"/>
        <w:rPr>
          <w:del w:id="1035" w:author="AbbVie 09" w:date="2025-05-16T11:50:00Z"/>
          <w:rFonts w:ascii="Times New Roman" w:hAnsi="Times New Roman"/>
          <w:sz w:val="22"/>
          <w:szCs w:val="22"/>
          <w:lang w:val="bg-BG"/>
        </w:rPr>
        <w:pPrChange w:id="1036" w:author="AbbVie 09" w:date="2025-05-16T11:50:00Z">
          <w:pPr/>
        </w:pPrChange>
      </w:pPr>
    </w:p>
    <w:p w14:paraId="749346C0" w14:textId="2329D4B7" w:rsidR="005175F7" w:rsidRPr="008B32A3" w:rsidRDefault="00000000">
      <w:pPr>
        <w:spacing w:line="276" w:lineRule="auto"/>
        <w:rPr>
          <w:del w:id="1037" w:author="AbbVie 09" w:date="2025-05-16T11:50:00Z"/>
          <w:rFonts w:ascii="Times New Roman" w:hAnsi="Times New Roman"/>
          <w:sz w:val="22"/>
          <w:szCs w:val="22"/>
          <w:lang w:val="bg-BG"/>
        </w:rPr>
        <w:pPrChange w:id="1038" w:author="AbbVie 09" w:date="2025-05-16T11:50:00Z">
          <w:pPr/>
        </w:pPrChange>
      </w:pPr>
      <w:del w:id="1039" w:author="AbbVie 09" w:date="2025-05-16T11:50:00Z">
        <w:r w:rsidRPr="008B32A3">
          <w:rPr>
            <w:rFonts w:ascii="Times New Roman" w:hAnsi="Times New Roman"/>
            <w:sz w:val="22"/>
            <w:szCs w:val="22"/>
            <w:lang w:val="bg-BG"/>
          </w:rPr>
          <w:delText xml:space="preserve">Комбинацията на Humira и абатацепт не се препоръчва (вж. точка 4.4 “Едновременно прилагане на </w:delText>
        </w:r>
        <w:r w:rsidR="00724653" w:rsidRPr="008B32A3">
          <w:rPr>
            <w:rFonts w:ascii="Times New Roman" w:hAnsi="Times New Roman"/>
            <w:sz w:val="22"/>
            <w:szCs w:val="22"/>
            <w:lang w:val="bg-BG"/>
          </w:rPr>
          <w:delText xml:space="preserve">биологични DMARDS или </w:delText>
        </w:r>
        <w:r w:rsidRPr="008B32A3">
          <w:rPr>
            <w:rFonts w:ascii="Times New Roman" w:hAnsi="Times New Roman"/>
            <w:sz w:val="22"/>
            <w:szCs w:val="22"/>
            <w:lang w:val="bg-BG"/>
          </w:rPr>
          <w:delText xml:space="preserve">TNF-антагонисти”). </w:delText>
        </w:r>
      </w:del>
    </w:p>
    <w:p w14:paraId="510E1CA6" w14:textId="16D233D8" w:rsidR="0008672C" w:rsidRPr="008B32A3" w:rsidRDefault="0008672C">
      <w:pPr>
        <w:spacing w:line="276" w:lineRule="auto"/>
        <w:rPr>
          <w:del w:id="1040" w:author="AbbVie 09" w:date="2025-05-16T11:50:00Z"/>
          <w:rFonts w:ascii="Times New Roman" w:hAnsi="Times New Roman"/>
          <w:sz w:val="22"/>
          <w:szCs w:val="22"/>
          <w:lang w:val="bg-BG"/>
        </w:rPr>
        <w:pPrChange w:id="1041" w:author="AbbVie 09" w:date="2025-05-16T11:50:00Z">
          <w:pPr>
            <w:ind w:left="540" w:hanging="540"/>
          </w:pPr>
        </w:pPrChange>
      </w:pPr>
    </w:p>
    <w:p w14:paraId="256DF189" w14:textId="4E80C25F" w:rsidR="005175F7" w:rsidRPr="008B32A3" w:rsidRDefault="00000000">
      <w:pPr>
        <w:spacing w:line="276" w:lineRule="auto"/>
        <w:rPr>
          <w:del w:id="1042" w:author="AbbVie 09" w:date="2025-05-16T11:50:00Z"/>
          <w:rFonts w:ascii="Times New Roman" w:hAnsi="Times New Roman"/>
          <w:b/>
          <w:sz w:val="22"/>
          <w:szCs w:val="22"/>
          <w:lang w:val="bg-BG"/>
        </w:rPr>
        <w:pPrChange w:id="1043" w:author="AbbVie 09" w:date="2025-05-16T11:50:00Z">
          <w:pPr>
            <w:ind w:left="540" w:hanging="540"/>
          </w:pPr>
        </w:pPrChange>
      </w:pPr>
      <w:del w:id="1044" w:author="AbbVie 09" w:date="2025-05-16T11:50:00Z">
        <w:r w:rsidRPr="008B32A3">
          <w:rPr>
            <w:rFonts w:ascii="Times New Roman" w:hAnsi="Times New Roman"/>
            <w:b/>
            <w:sz w:val="22"/>
            <w:szCs w:val="22"/>
            <w:lang w:val="bg-BG"/>
          </w:rPr>
          <w:delText>4.6</w:delText>
        </w:r>
        <w:r w:rsidRPr="008B32A3">
          <w:rPr>
            <w:rFonts w:ascii="Times New Roman" w:hAnsi="Times New Roman"/>
            <w:b/>
            <w:sz w:val="22"/>
            <w:szCs w:val="22"/>
            <w:lang w:val="bg-BG"/>
          </w:rPr>
          <w:tab/>
          <w:delText>Фертилитет, бременност и кърмене</w:delText>
        </w:r>
      </w:del>
    </w:p>
    <w:p w14:paraId="05D7D776" w14:textId="3CAD96F2" w:rsidR="005175F7" w:rsidRPr="008B32A3" w:rsidRDefault="005175F7">
      <w:pPr>
        <w:spacing w:line="276" w:lineRule="auto"/>
        <w:rPr>
          <w:del w:id="1045" w:author="AbbVie 09" w:date="2025-05-16T11:50:00Z"/>
          <w:rFonts w:ascii="Times New Roman" w:hAnsi="Times New Roman"/>
          <w:sz w:val="22"/>
          <w:szCs w:val="22"/>
          <w:lang w:val="bg-BG"/>
        </w:rPr>
        <w:pPrChange w:id="1046" w:author="AbbVie 09" w:date="2025-05-16T11:50:00Z">
          <w:pPr/>
        </w:pPrChange>
      </w:pPr>
    </w:p>
    <w:p w14:paraId="4471704E" w14:textId="7B07BBEA" w:rsidR="00395E62" w:rsidRPr="008B32A3" w:rsidRDefault="00000000">
      <w:pPr>
        <w:spacing w:line="276" w:lineRule="auto"/>
        <w:rPr>
          <w:del w:id="1047" w:author="AbbVie 09" w:date="2025-05-16T11:50:00Z"/>
          <w:rFonts w:ascii="Times New Roman" w:hAnsi="Times New Roman"/>
          <w:sz w:val="22"/>
          <w:szCs w:val="22"/>
          <w:u w:val="single"/>
          <w:lang w:val="bg-BG"/>
        </w:rPr>
        <w:pPrChange w:id="1048" w:author="AbbVie 09" w:date="2025-05-16T11:50:00Z">
          <w:pPr/>
        </w:pPrChange>
      </w:pPr>
      <w:del w:id="1049" w:author="AbbVie 09" w:date="2025-05-16T11:50:00Z">
        <w:r w:rsidRPr="008B32A3">
          <w:rPr>
            <w:rFonts w:ascii="Times New Roman" w:hAnsi="Times New Roman"/>
            <w:sz w:val="22"/>
            <w:szCs w:val="22"/>
            <w:u w:val="single"/>
            <w:lang w:val="bg-BG"/>
          </w:rPr>
          <w:delText>Жени с детероден потенциал</w:delText>
        </w:r>
      </w:del>
    </w:p>
    <w:p w14:paraId="4EEE4125" w14:textId="72C0EF33" w:rsidR="00395E62" w:rsidRPr="008B32A3" w:rsidRDefault="00395E62">
      <w:pPr>
        <w:spacing w:line="276" w:lineRule="auto"/>
        <w:rPr>
          <w:del w:id="1050" w:author="AbbVie 09" w:date="2025-05-16T11:50:00Z"/>
          <w:rFonts w:ascii="Times New Roman" w:hAnsi="Times New Roman"/>
          <w:sz w:val="22"/>
          <w:szCs w:val="22"/>
          <w:lang w:val="bg-BG"/>
        </w:rPr>
        <w:pPrChange w:id="1051" w:author="AbbVie 09" w:date="2025-05-16T11:50:00Z">
          <w:pPr/>
        </w:pPrChange>
      </w:pPr>
    </w:p>
    <w:p w14:paraId="2545F5FF" w14:textId="5A5FB02A" w:rsidR="00395E62" w:rsidRPr="008B32A3" w:rsidRDefault="00000000">
      <w:pPr>
        <w:spacing w:line="276" w:lineRule="auto"/>
        <w:rPr>
          <w:del w:id="1052" w:author="AbbVie 09" w:date="2025-05-16T11:50:00Z"/>
          <w:rFonts w:ascii="Times New Roman" w:hAnsi="Times New Roman"/>
          <w:sz w:val="22"/>
          <w:szCs w:val="22"/>
          <w:lang w:val="bg-BG"/>
        </w:rPr>
        <w:pPrChange w:id="1053" w:author="AbbVie 09" w:date="2025-05-16T11:50:00Z">
          <w:pPr/>
        </w:pPrChange>
      </w:pPr>
      <w:del w:id="1054" w:author="AbbVie 09" w:date="2025-05-16T11:50:00Z">
        <w:r w:rsidRPr="008B32A3">
          <w:rPr>
            <w:rFonts w:ascii="Times New Roman" w:hAnsi="Times New Roman"/>
            <w:sz w:val="22"/>
            <w:szCs w:val="22"/>
            <w:lang w:val="bg-BG"/>
          </w:rPr>
          <w:delText>Жени с детероден потенциал трябва да обмислят употребата на подходяща контрацепция за предотвратяване на забременяване и да продължат употребата й в продължение на поне пет месеца след последното лечение с Humira.</w:delText>
        </w:r>
      </w:del>
    </w:p>
    <w:p w14:paraId="07FAEB0B" w14:textId="23F62E93" w:rsidR="00E55353" w:rsidRPr="008B32A3" w:rsidRDefault="00E55353">
      <w:pPr>
        <w:spacing w:line="276" w:lineRule="auto"/>
        <w:rPr>
          <w:del w:id="1055" w:author="AbbVie 09" w:date="2025-05-16T11:50:00Z"/>
          <w:rFonts w:ascii="Times New Roman" w:hAnsi="Times New Roman"/>
          <w:sz w:val="22"/>
          <w:szCs w:val="22"/>
          <w:lang w:val="bg-BG"/>
        </w:rPr>
        <w:pPrChange w:id="1056" w:author="AbbVie 09" w:date="2025-05-16T11:50:00Z">
          <w:pPr/>
        </w:pPrChange>
      </w:pPr>
    </w:p>
    <w:p w14:paraId="4017A956" w14:textId="6FCA3553" w:rsidR="005175F7" w:rsidRPr="008B32A3" w:rsidRDefault="00000000">
      <w:pPr>
        <w:spacing w:line="276" w:lineRule="auto"/>
        <w:rPr>
          <w:del w:id="1057" w:author="AbbVie 09" w:date="2025-05-16T11:50:00Z"/>
          <w:rFonts w:ascii="Times New Roman" w:hAnsi="Times New Roman"/>
          <w:bCs/>
          <w:sz w:val="22"/>
          <w:szCs w:val="22"/>
          <w:u w:val="single"/>
          <w:lang w:val="bg-BG"/>
        </w:rPr>
        <w:pPrChange w:id="1058" w:author="AbbVie 09" w:date="2025-05-16T11:50:00Z">
          <w:pPr/>
        </w:pPrChange>
      </w:pPr>
      <w:del w:id="1059" w:author="AbbVie 09" w:date="2025-05-16T11:50:00Z">
        <w:r w:rsidRPr="008B32A3">
          <w:rPr>
            <w:rFonts w:ascii="Times New Roman" w:hAnsi="Times New Roman"/>
            <w:sz w:val="22"/>
            <w:szCs w:val="22"/>
            <w:u w:val="single"/>
            <w:lang w:val="bg-BG"/>
          </w:rPr>
          <w:delText>Бременност</w:delText>
        </w:r>
      </w:del>
    </w:p>
    <w:p w14:paraId="66C825C0" w14:textId="3B6CB208" w:rsidR="005175F7" w:rsidRPr="008B32A3" w:rsidRDefault="005175F7">
      <w:pPr>
        <w:spacing w:line="276" w:lineRule="auto"/>
        <w:rPr>
          <w:del w:id="1060" w:author="AbbVie 09" w:date="2025-05-16T11:50:00Z"/>
          <w:rFonts w:ascii="Times New Roman" w:hAnsi="Times New Roman"/>
          <w:bCs/>
          <w:sz w:val="22"/>
          <w:szCs w:val="22"/>
          <w:lang w:val="bg-BG"/>
        </w:rPr>
        <w:pPrChange w:id="1061" w:author="AbbVie 09" w:date="2025-05-16T11:50:00Z">
          <w:pPr/>
        </w:pPrChange>
      </w:pPr>
    </w:p>
    <w:p w14:paraId="275D2AF7" w14:textId="28064299" w:rsidR="007C1583" w:rsidRPr="008B32A3" w:rsidRDefault="00000000">
      <w:pPr>
        <w:spacing w:line="276" w:lineRule="auto"/>
        <w:rPr>
          <w:del w:id="1062" w:author="AbbVie 09" w:date="2025-05-16T11:50:00Z"/>
          <w:rFonts w:ascii="Times New Roman" w:hAnsi="Times New Roman"/>
          <w:bCs/>
          <w:sz w:val="22"/>
          <w:szCs w:val="22"/>
          <w:lang w:val="bg-BG"/>
        </w:rPr>
        <w:pPrChange w:id="1063" w:author="AbbVie 09" w:date="2025-05-16T11:50:00Z">
          <w:pPr/>
        </w:pPrChange>
      </w:pPr>
      <w:del w:id="1064" w:author="AbbVie 09" w:date="2025-05-16T11:50:00Z">
        <w:r w:rsidRPr="008B32A3">
          <w:rPr>
            <w:rFonts w:ascii="Times New Roman" w:hAnsi="Times New Roman"/>
            <w:sz w:val="22"/>
            <w:szCs w:val="22"/>
            <w:lang w:val="bg-BG"/>
          </w:rPr>
          <w:delText>Проспективно са събрани данни от</w:delText>
        </w:r>
        <w:r w:rsidRPr="008B32A3">
          <w:rPr>
            <w:lang w:val="bg-BG"/>
          </w:rPr>
          <w:delText xml:space="preserve"> </w:delText>
        </w:r>
        <w:r w:rsidRPr="008B32A3">
          <w:rPr>
            <w:rFonts w:ascii="Times New Roman" w:hAnsi="Times New Roman"/>
            <w:sz w:val="22"/>
            <w:szCs w:val="22"/>
            <w:lang w:val="bg-BG"/>
          </w:rPr>
          <w:delText>г</w:delText>
        </w:r>
        <w:r w:rsidRPr="008B32A3">
          <w:rPr>
            <w:rFonts w:ascii="Times New Roman" w:hAnsi="Times New Roman"/>
            <w:bCs/>
            <w:sz w:val="22"/>
            <w:szCs w:val="22"/>
            <w:lang w:val="bg-BG"/>
          </w:rPr>
          <w:delText xml:space="preserve">олям брой (приблизително 2100) </w:delText>
        </w:r>
        <w:r w:rsidRPr="008B32A3">
          <w:rPr>
            <w:rFonts w:ascii="Times New Roman" w:hAnsi="Times New Roman"/>
            <w:sz w:val="22"/>
            <w:szCs w:val="22"/>
            <w:lang w:val="bg-BG" w:bidi="bg-BG"/>
          </w:rPr>
          <w:delText>бременни жени с раждане на живо дете</w:delText>
        </w:r>
        <w:r w:rsidRPr="008B32A3">
          <w:rPr>
            <w:rFonts w:ascii="Times New Roman" w:hAnsi="Times New Roman"/>
            <w:bCs/>
            <w:sz w:val="22"/>
            <w:szCs w:val="22"/>
            <w:lang w:val="bg-BG"/>
          </w:rPr>
          <w:delText xml:space="preserve"> с експозиция на адалимумаб, включително повече от 1500</w:delText>
        </w:r>
        <w:r w:rsidR="001C0D7F" w:rsidRPr="008B32A3">
          <w:rPr>
            <w:rFonts w:ascii="Times New Roman" w:hAnsi="Times New Roman"/>
            <w:bCs/>
            <w:sz w:val="22"/>
            <w:szCs w:val="22"/>
            <w:lang w:val="bg-BG"/>
          </w:rPr>
          <w:delText xml:space="preserve"> бременности</w:delText>
        </w:r>
        <w:r w:rsidRPr="008B32A3">
          <w:rPr>
            <w:rFonts w:ascii="Times New Roman" w:hAnsi="Times New Roman"/>
            <w:bCs/>
            <w:sz w:val="22"/>
            <w:szCs w:val="22"/>
            <w:lang w:val="bg-BG"/>
          </w:rPr>
          <w:delText xml:space="preserve">, </w:delText>
        </w:r>
        <w:r w:rsidR="00E016A0" w:rsidRPr="008B32A3">
          <w:rPr>
            <w:rFonts w:ascii="Times New Roman" w:hAnsi="Times New Roman"/>
            <w:bCs/>
            <w:sz w:val="22"/>
            <w:szCs w:val="22"/>
            <w:lang w:val="bg-BG"/>
          </w:rPr>
          <w:delText xml:space="preserve"> с експозиция</w:delText>
        </w:r>
        <w:r w:rsidRPr="008B32A3">
          <w:rPr>
            <w:rFonts w:ascii="Times New Roman" w:hAnsi="Times New Roman"/>
            <w:bCs/>
            <w:sz w:val="22"/>
            <w:szCs w:val="22"/>
            <w:lang w:val="bg-BG"/>
          </w:rPr>
          <w:delText xml:space="preserve"> </w:delText>
        </w:r>
        <w:r w:rsidR="001C0D7F" w:rsidRPr="008B32A3">
          <w:rPr>
            <w:rFonts w:ascii="Times New Roman" w:hAnsi="Times New Roman"/>
            <w:bCs/>
            <w:sz w:val="22"/>
            <w:szCs w:val="22"/>
            <w:lang w:val="bg-BG"/>
          </w:rPr>
          <w:delText xml:space="preserve">на адалимумаб </w:delText>
        </w:r>
        <w:r w:rsidRPr="008B32A3">
          <w:rPr>
            <w:rFonts w:ascii="Times New Roman" w:hAnsi="Times New Roman"/>
            <w:bCs/>
            <w:sz w:val="22"/>
            <w:szCs w:val="22"/>
            <w:lang w:val="bg-BG"/>
          </w:rPr>
          <w:delText>през първия триместър, които не показват повишаване на честотата на малформации при новороденото.</w:delText>
        </w:r>
      </w:del>
    </w:p>
    <w:p w14:paraId="3C461501" w14:textId="1335B356" w:rsidR="007C1583" w:rsidRPr="008B32A3" w:rsidRDefault="007C1583">
      <w:pPr>
        <w:spacing w:line="276" w:lineRule="auto"/>
        <w:rPr>
          <w:del w:id="1065" w:author="AbbVie 09" w:date="2025-05-16T11:50:00Z"/>
          <w:rFonts w:ascii="Times New Roman" w:hAnsi="Times New Roman"/>
          <w:bCs/>
          <w:sz w:val="22"/>
          <w:szCs w:val="22"/>
          <w:lang w:val="bg-BG"/>
        </w:rPr>
        <w:pPrChange w:id="1066" w:author="AbbVie 09" w:date="2025-05-16T11:50:00Z">
          <w:pPr/>
        </w:pPrChange>
      </w:pPr>
    </w:p>
    <w:p w14:paraId="67A0A7F2" w14:textId="39E55450" w:rsidR="005175F7" w:rsidRPr="008B32A3" w:rsidRDefault="00000000">
      <w:pPr>
        <w:spacing w:line="276" w:lineRule="auto"/>
        <w:rPr>
          <w:del w:id="1067" w:author="AbbVie 09" w:date="2025-05-16T11:50:00Z"/>
          <w:rFonts w:ascii="Times New Roman" w:hAnsi="Times New Roman"/>
          <w:sz w:val="22"/>
          <w:szCs w:val="22"/>
          <w:lang w:val="bg-BG"/>
        </w:rPr>
        <w:pPrChange w:id="1068" w:author="AbbVie 09" w:date="2025-05-16T11:50:00Z">
          <w:pPr/>
        </w:pPrChange>
      </w:pPr>
      <w:del w:id="1069" w:author="AbbVie 09" w:date="2025-05-16T11:50:00Z">
        <w:r w:rsidRPr="008B32A3">
          <w:rPr>
            <w:rFonts w:ascii="Times New Roman" w:hAnsi="Times New Roman"/>
            <w:bCs/>
            <w:sz w:val="22"/>
            <w:szCs w:val="22"/>
            <w:lang w:val="bg-BG"/>
          </w:rPr>
          <w:delText xml:space="preserve">В проспективен кохортен регистър са включени 257 жени с ревматоиден артрит (РА) или болест на Крон (БК), лекувани с адалимумаб поне през първия триместър и 120 жени с РА или БК, които не са лекувани с адалимумаб.  Първичната крайна </w:delText>
        </w:r>
        <w:r w:rsidR="00E016A0" w:rsidRPr="008B32A3">
          <w:rPr>
            <w:rFonts w:ascii="Times New Roman" w:hAnsi="Times New Roman"/>
            <w:bCs/>
            <w:sz w:val="22"/>
            <w:szCs w:val="22"/>
            <w:lang w:val="bg-BG"/>
          </w:rPr>
          <w:delText>точка</w:delText>
        </w:r>
        <w:r w:rsidRPr="008B32A3">
          <w:rPr>
            <w:rFonts w:ascii="Times New Roman" w:hAnsi="Times New Roman"/>
            <w:bCs/>
            <w:sz w:val="22"/>
            <w:szCs w:val="22"/>
            <w:lang w:val="bg-BG"/>
          </w:rPr>
          <w:delText xml:space="preserve"> е </w:delText>
        </w:r>
        <w:r w:rsidR="009D2535" w:rsidRPr="008B32A3">
          <w:rPr>
            <w:rFonts w:ascii="Times New Roman" w:hAnsi="Times New Roman"/>
            <w:bCs/>
            <w:sz w:val="22"/>
            <w:szCs w:val="22"/>
            <w:lang w:val="bg-BG"/>
          </w:rPr>
          <w:delText>честотата</w:delText>
        </w:r>
        <w:r w:rsidRPr="008B32A3">
          <w:rPr>
            <w:rFonts w:ascii="Times New Roman" w:hAnsi="Times New Roman"/>
            <w:bCs/>
            <w:sz w:val="22"/>
            <w:szCs w:val="22"/>
            <w:lang w:val="bg-BG"/>
          </w:rPr>
          <w:delText xml:space="preserve"> на големи вродени дефекти. Честотата на бременностите, завършващи с поне едно живородено дете с голям вроден дефект е 6/69 (8,7%) при жените с РА, лекувани с адалимумаб и 5/74 (6,8%) при нелекуваните жени с РА (некоригиран OR 1,31, 95% CI 0,38 – 4,52) и 16/152 (10,5%) при жените с БК, лекувани с адалимумаб и 3/32 (9,4%) при нелекуваните жени с БК (некоригиран OR 1,14, 95% CI 0,31 – 4,16). Коригираният OR (отчитащ разликата в изходните стойности) е 1,10 (95% CI 0,45 – 2,73) при комбинирани РА и БК. За вторичните крайни </w:delText>
        </w:r>
        <w:r w:rsidR="00E016A0" w:rsidRPr="008B32A3">
          <w:rPr>
            <w:rFonts w:ascii="Times New Roman" w:hAnsi="Times New Roman"/>
            <w:bCs/>
            <w:sz w:val="22"/>
            <w:szCs w:val="22"/>
            <w:lang w:val="bg-BG"/>
          </w:rPr>
          <w:delText>точки</w:delText>
        </w:r>
        <w:r w:rsidRPr="008B32A3">
          <w:rPr>
            <w:rFonts w:ascii="Times New Roman" w:hAnsi="Times New Roman"/>
            <w:bCs/>
            <w:sz w:val="22"/>
            <w:szCs w:val="22"/>
            <w:lang w:val="bg-BG"/>
          </w:rPr>
          <w:delText xml:space="preserve"> спонтанни аборти, незначителни вродени дефекти, преждевременно раждане, размер при раждане и сериозни или опортюнистични инфекции не са наблюдавани </w:delText>
        </w:r>
        <w:r w:rsidR="009D2535" w:rsidRPr="008B32A3">
          <w:rPr>
            <w:rFonts w:ascii="Times New Roman" w:hAnsi="Times New Roman"/>
            <w:bCs/>
            <w:sz w:val="22"/>
            <w:szCs w:val="22"/>
            <w:lang w:val="bg-BG"/>
          </w:rPr>
          <w:delText>отчетливи</w:delText>
        </w:r>
        <w:r w:rsidRPr="008B32A3">
          <w:rPr>
            <w:rFonts w:ascii="Times New Roman" w:hAnsi="Times New Roman"/>
            <w:bCs/>
            <w:sz w:val="22"/>
            <w:szCs w:val="22"/>
            <w:lang w:val="bg-BG"/>
          </w:rPr>
          <w:delText xml:space="preserve"> разлики между лекуваните с адалимумаб и нелекуваните жени, както и не са докладвани случаи на мъртвородени деца или злокачествени заболявания. Интерпретирането на данните може да бъде повлияно от методологичните ограничения на проучването, включително от малкия размер на извадката и нерандомизирания дизайн.</w:delText>
        </w:r>
      </w:del>
    </w:p>
    <w:p w14:paraId="1957CDED" w14:textId="2DE065B1" w:rsidR="005175F7" w:rsidRPr="008B32A3" w:rsidRDefault="005175F7">
      <w:pPr>
        <w:spacing w:line="276" w:lineRule="auto"/>
        <w:rPr>
          <w:del w:id="1070" w:author="AbbVie 09" w:date="2025-05-16T11:50:00Z"/>
          <w:rFonts w:ascii="Times New Roman" w:hAnsi="Times New Roman"/>
          <w:sz w:val="22"/>
          <w:szCs w:val="22"/>
          <w:lang w:val="bg-BG"/>
        </w:rPr>
        <w:pPrChange w:id="1071" w:author="AbbVie 09" w:date="2025-05-16T11:50:00Z">
          <w:pPr/>
        </w:pPrChange>
      </w:pPr>
    </w:p>
    <w:p w14:paraId="5883BCDC" w14:textId="5B0D0780" w:rsidR="005175F7" w:rsidRPr="008B32A3" w:rsidRDefault="00000000">
      <w:pPr>
        <w:spacing w:line="276" w:lineRule="auto"/>
        <w:rPr>
          <w:del w:id="1072" w:author="AbbVie 09" w:date="2025-05-16T11:50:00Z"/>
          <w:rFonts w:ascii="Times New Roman" w:hAnsi="Times New Roman"/>
          <w:sz w:val="22"/>
          <w:szCs w:val="22"/>
          <w:lang w:val="bg-BG"/>
        </w:rPr>
        <w:pPrChange w:id="1073" w:author="AbbVie 09" w:date="2025-05-16T11:50:00Z">
          <w:pPr/>
        </w:pPrChange>
      </w:pPr>
      <w:del w:id="1074" w:author="AbbVie 09" w:date="2025-05-16T11:50:00Z">
        <w:r w:rsidRPr="008B32A3">
          <w:rPr>
            <w:rFonts w:ascii="Times New Roman" w:hAnsi="Times New Roman"/>
            <w:sz w:val="22"/>
            <w:szCs w:val="22"/>
            <w:lang w:val="bg-BG"/>
          </w:rPr>
          <w:delText>В проучване на свързана с развитието токсичност, проведено при маймуни, няма показания за матерна токсичност, ембриотоксичност или тератогенност. Няма налични предклинични данни за постнаталната токсичност на адалимумаб (вж. точка 5.3).</w:delText>
        </w:r>
      </w:del>
    </w:p>
    <w:p w14:paraId="50F133DD" w14:textId="1DE59750" w:rsidR="005175F7" w:rsidRPr="008B32A3" w:rsidRDefault="005175F7">
      <w:pPr>
        <w:spacing w:line="276" w:lineRule="auto"/>
        <w:rPr>
          <w:del w:id="1075" w:author="AbbVie 09" w:date="2025-05-16T11:50:00Z"/>
          <w:rFonts w:ascii="Times New Roman" w:hAnsi="Times New Roman"/>
          <w:sz w:val="22"/>
          <w:szCs w:val="22"/>
          <w:lang w:val="bg-BG"/>
        </w:rPr>
        <w:pPrChange w:id="1076" w:author="AbbVie 09" w:date="2025-05-16T11:50:00Z">
          <w:pPr/>
        </w:pPrChange>
      </w:pPr>
    </w:p>
    <w:p w14:paraId="505F8D5C" w14:textId="7A46AF0B" w:rsidR="005175F7" w:rsidRPr="008B32A3" w:rsidRDefault="00000000">
      <w:pPr>
        <w:spacing w:line="276" w:lineRule="auto"/>
        <w:rPr>
          <w:del w:id="1077" w:author="AbbVie 09" w:date="2025-05-16T11:50:00Z"/>
          <w:rFonts w:ascii="Times New Roman" w:hAnsi="Times New Roman"/>
          <w:sz w:val="22"/>
          <w:szCs w:val="22"/>
          <w:lang w:val="bg-BG"/>
        </w:rPr>
        <w:pPrChange w:id="1078" w:author="AbbVie 09" w:date="2025-05-16T11:50:00Z">
          <w:pPr/>
        </w:pPrChange>
      </w:pPr>
      <w:del w:id="1079" w:author="AbbVie 09" w:date="2025-05-16T11:50:00Z">
        <w:r w:rsidRPr="008B32A3">
          <w:rPr>
            <w:rFonts w:ascii="Times New Roman" w:hAnsi="Times New Roman"/>
            <w:sz w:val="22"/>
            <w:szCs w:val="22"/>
            <w:lang w:val="bg-BG"/>
          </w:rPr>
          <w:delText xml:space="preserve">Поради инхибиране на TNFα, прилаганият по време на бременност адалимумаб може да повлияе нормалните имунни отговори при новороденото. </w:delText>
        </w:r>
        <w:r w:rsidR="007C1583" w:rsidRPr="008B32A3">
          <w:rPr>
            <w:rFonts w:ascii="Times New Roman" w:hAnsi="Times New Roman"/>
            <w:sz w:val="22"/>
            <w:szCs w:val="22"/>
            <w:lang w:val="bg-BG"/>
          </w:rPr>
          <w:delText>Адалимумаб трябва да се използва по време на бременност само ако е изрично необходимо.</w:delText>
        </w:r>
      </w:del>
    </w:p>
    <w:p w14:paraId="7CBEE7B9" w14:textId="04B63049" w:rsidR="005175F7" w:rsidRPr="008B32A3" w:rsidRDefault="005175F7">
      <w:pPr>
        <w:spacing w:line="276" w:lineRule="auto"/>
        <w:rPr>
          <w:del w:id="1080" w:author="AbbVie 09" w:date="2025-05-16T11:50:00Z"/>
          <w:rFonts w:ascii="Times New Roman" w:hAnsi="Times New Roman"/>
          <w:sz w:val="22"/>
          <w:szCs w:val="22"/>
          <w:lang w:val="bg-BG"/>
        </w:rPr>
        <w:pPrChange w:id="1081" w:author="AbbVie 09" w:date="2025-05-16T11:50:00Z">
          <w:pPr/>
        </w:pPrChange>
      </w:pPr>
    </w:p>
    <w:p w14:paraId="42CC943A" w14:textId="433825BD" w:rsidR="005175F7" w:rsidRPr="008B32A3" w:rsidRDefault="00000000">
      <w:pPr>
        <w:spacing w:line="276" w:lineRule="auto"/>
        <w:rPr>
          <w:del w:id="1082" w:author="AbbVie 09" w:date="2025-05-16T11:50:00Z"/>
          <w:rFonts w:ascii="Times New Roman" w:hAnsi="Times New Roman"/>
          <w:sz w:val="22"/>
          <w:szCs w:val="22"/>
          <w:lang w:val="bg-BG"/>
        </w:rPr>
        <w:pPrChange w:id="1083" w:author="AbbVie 09" w:date="2025-05-16T11:50:00Z">
          <w:pPr/>
        </w:pPrChange>
      </w:pPr>
      <w:del w:id="1084" w:author="AbbVie 09" w:date="2025-05-16T11:50:00Z">
        <w:r w:rsidRPr="008B32A3">
          <w:rPr>
            <w:rFonts w:ascii="Times New Roman" w:hAnsi="Times New Roman"/>
            <w:sz w:val="22"/>
            <w:szCs w:val="22"/>
            <w:lang w:val="bg-BG"/>
          </w:rPr>
          <w:delText xml:space="preserve">Адалимумаб може да премине през плацентата в серума на кърмачета, родени от жени, лекувани с адалимумаб по време на бременност. Следователно, тези кърмачета могат да бъдат изложени на повишен риск от инфекция. Прилагането на живи ваксини </w:delText>
        </w:r>
        <w:r w:rsidR="007C1583" w:rsidRPr="008B32A3">
          <w:rPr>
            <w:rFonts w:ascii="Times New Roman" w:hAnsi="Times New Roman"/>
            <w:sz w:val="22"/>
            <w:szCs w:val="22"/>
            <w:lang w:val="bg-BG"/>
          </w:rPr>
          <w:delText xml:space="preserve">(напр. БЦЖ ваксина) </w:delText>
        </w:r>
        <w:r w:rsidRPr="008B32A3">
          <w:rPr>
            <w:rFonts w:ascii="Times New Roman" w:hAnsi="Times New Roman"/>
            <w:sz w:val="22"/>
            <w:szCs w:val="22"/>
            <w:lang w:val="bg-BG"/>
          </w:rPr>
          <w:delText xml:space="preserve">при кърмачета, изложени на адалимумаб </w:delText>
        </w:r>
        <w:r w:rsidRPr="008B32A3">
          <w:rPr>
            <w:rFonts w:ascii="Times New Roman" w:hAnsi="Times New Roman"/>
            <w:i/>
            <w:sz w:val="22"/>
            <w:szCs w:val="22"/>
            <w:lang w:val="bg-BG"/>
          </w:rPr>
          <w:delText xml:space="preserve">in utero </w:delText>
        </w:r>
        <w:r w:rsidRPr="008B32A3">
          <w:rPr>
            <w:rFonts w:ascii="Times New Roman" w:hAnsi="Times New Roman"/>
            <w:sz w:val="22"/>
            <w:szCs w:val="22"/>
            <w:lang w:val="bg-BG"/>
          </w:rPr>
          <w:delText>не се препоръчва до 5 месеца, след последното приложение на адалимумаб инжекция на майката, по време на бременност.</w:delText>
        </w:r>
      </w:del>
    </w:p>
    <w:p w14:paraId="3D5F3DD4" w14:textId="5C0C89F1" w:rsidR="005175F7" w:rsidRPr="008B32A3" w:rsidRDefault="005175F7">
      <w:pPr>
        <w:spacing w:line="276" w:lineRule="auto"/>
        <w:rPr>
          <w:del w:id="1085" w:author="AbbVie 09" w:date="2025-05-16T11:50:00Z"/>
          <w:rFonts w:ascii="Times New Roman" w:hAnsi="Times New Roman"/>
          <w:sz w:val="22"/>
          <w:szCs w:val="22"/>
          <w:lang w:val="bg-BG"/>
        </w:rPr>
        <w:pPrChange w:id="1086" w:author="AbbVie 09" w:date="2025-05-16T11:50:00Z">
          <w:pPr/>
        </w:pPrChange>
      </w:pPr>
    </w:p>
    <w:p w14:paraId="09D3AFCE" w14:textId="00B9C0EA" w:rsidR="005175F7" w:rsidRPr="008B32A3" w:rsidRDefault="00000000">
      <w:pPr>
        <w:spacing w:line="276" w:lineRule="auto"/>
        <w:rPr>
          <w:del w:id="1087" w:author="AbbVie 09" w:date="2025-05-16T11:50:00Z"/>
          <w:rFonts w:ascii="Times New Roman" w:hAnsi="Times New Roman"/>
          <w:sz w:val="22"/>
          <w:szCs w:val="22"/>
          <w:u w:val="single"/>
          <w:lang w:val="bg-BG"/>
        </w:rPr>
        <w:pPrChange w:id="1088" w:author="AbbVie 09" w:date="2025-05-16T11:50:00Z">
          <w:pPr/>
        </w:pPrChange>
      </w:pPr>
      <w:del w:id="1089" w:author="AbbVie 09" w:date="2025-05-16T11:50:00Z">
        <w:r w:rsidRPr="008B32A3">
          <w:rPr>
            <w:rFonts w:ascii="Times New Roman" w:hAnsi="Times New Roman"/>
            <w:sz w:val="22"/>
            <w:szCs w:val="22"/>
            <w:u w:val="single"/>
            <w:lang w:val="bg-BG"/>
          </w:rPr>
          <w:delText>Кърмене</w:delText>
        </w:r>
      </w:del>
    </w:p>
    <w:p w14:paraId="190C37BF" w14:textId="712A8A2D" w:rsidR="005175F7" w:rsidRPr="008B32A3" w:rsidRDefault="005175F7">
      <w:pPr>
        <w:spacing w:line="276" w:lineRule="auto"/>
        <w:rPr>
          <w:del w:id="1090" w:author="AbbVie 09" w:date="2025-05-16T11:50:00Z"/>
          <w:rFonts w:ascii="Times New Roman" w:hAnsi="Times New Roman"/>
          <w:sz w:val="22"/>
          <w:szCs w:val="22"/>
          <w:lang w:val="bg-BG"/>
        </w:rPr>
        <w:pPrChange w:id="1091" w:author="AbbVie 09" w:date="2025-05-16T11:50:00Z">
          <w:pPr/>
        </w:pPrChange>
      </w:pPr>
    </w:p>
    <w:p w14:paraId="04C35FED" w14:textId="6FBA45A5" w:rsidR="005175F7" w:rsidRPr="008B32A3" w:rsidRDefault="00000000">
      <w:pPr>
        <w:spacing w:line="276" w:lineRule="auto"/>
        <w:rPr>
          <w:del w:id="1092" w:author="AbbVie 09" w:date="2025-05-16T11:50:00Z"/>
          <w:rFonts w:ascii="Times New Roman" w:hAnsi="Times New Roman"/>
          <w:sz w:val="22"/>
          <w:szCs w:val="22"/>
          <w:lang w:val="bg-BG"/>
        </w:rPr>
        <w:pPrChange w:id="1093" w:author="AbbVie 09" w:date="2025-05-16T11:50:00Z">
          <w:pPr/>
        </w:pPrChange>
      </w:pPr>
      <w:del w:id="1094" w:author="AbbVie 09" w:date="2025-05-16T11:50:00Z">
        <w:r w:rsidRPr="008B32A3">
          <w:rPr>
            <w:rFonts w:ascii="Times New Roman" w:hAnsi="Times New Roman"/>
            <w:sz w:val="22"/>
            <w:szCs w:val="22"/>
            <w:lang w:val="bg-BG"/>
          </w:rPr>
          <w:delText xml:space="preserve">Ограничена информация от публикуваната литература </w:delText>
        </w:r>
        <w:r w:rsidR="00A7597D" w:rsidRPr="008B32A3">
          <w:rPr>
            <w:rFonts w:ascii="Times New Roman" w:hAnsi="Times New Roman"/>
            <w:sz w:val="22"/>
            <w:szCs w:val="22"/>
            <w:lang w:val="bg-BG"/>
          </w:rPr>
          <w:delText>сочи</w:delText>
        </w:r>
        <w:r w:rsidRPr="008B32A3">
          <w:rPr>
            <w:rFonts w:ascii="Times New Roman" w:hAnsi="Times New Roman"/>
            <w:sz w:val="22"/>
            <w:szCs w:val="22"/>
            <w:lang w:val="bg-BG"/>
          </w:rPr>
          <w:delText>, че адалимумаб се екскретира в кърмата при много ниски концентрации</w:delText>
        </w:r>
        <w:r w:rsidR="00A7597D"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w:delText>
        </w:r>
        <w:r w:rsidR="00A7597D" w:rsidRPr="008B32A3">
          <w:rPr>
            <w:rFonts w:ascii="Times New Roman" w:hAnsi="Times New Roman"/>
            <w:sz w:val="22"/>
            <w:szCs w:val="22"/>
            <w:lang w:val="bg-BG"/>
          </w:rPr>
          <w:delText>като</w:delText>
        </w:r>
        <w:r w:rsidRPr="008B32A3">
          <w:rPr>
            <w:rFonts w:ascii="Times New Roman" w:hAnsi="Times New Roman"/>
            <w:sz w:val="22"/>
            <w:szCs w:val="22"/>
            <w:lang w:val="bg-BG"/>
          </w:rPr>
          <w:delText xml:space="preserve"> наличие</w:delText>
        </w:r>
        <w:r w:rsidR="00A7597D" w:rsidRPr="008B32A3">
          <w:rPr>
            <w:rFonts w:ascii="Times New Roman" w:hAnsi="Times New Roman"/>
            <w:sz w:val="22"/>
            <w:szCs w:val="22"/>
            <w:lang w:val="bg-BG"/>
          </w:rPr>
          <w:delText>то</w:delText>
        </w:r>
        <w:r w:rsidRPr="008B32A3">
          <w:rPr>
            <w:rFonts w:ascii="Times New Roman" w:hAnsi="Times New Roman"/>
            <w:sz w:val="22"/>
            <w:szCs w:val="22"/>
            <w:lang w:val="bg-BG"/>
          </w:rPr>
          <w:delText xml:space="preserve"> на адалимумаб в </w:delText>
        </w:r>
        <w:r w:rsidR="00E016A0" w:rsidRPr="008B32A3">
          <w:rPr>
            <w:rFonts w:ascii="Times New Roman" w:hAnsi="Times New Roman"/>
            <w:sz w:val="22"/>
            <w:szCs w:val="22"/>
            <w:lang w:val="bg-BG"/>
          </w:rPr>
          <w:delText>кърмата</w:delText>
        </w:r>
        <w:r w:rsidR="00085E2E" w:rsidRPr="008B32A3">
          <w:rPr>
            <w:rFonts w:ascii="Times New Roman" w:hAnsi="Times New Roman"/>
            <w:sz w:val="22"/>
            <w:szCs w:val="22"/>
            <w:lang w:val="bg-BG"/>
          </w:rPr>
          <w:delText xml:space="preserve"> е</w:delText>
        </w:r>
        <w:r w:rsidRPr="008B32A3">
          <w:rPr>
            <w:rFonts w:ascii="Times New Roman" w:hAnsi="Times New Roman"/>
            <w:sz w:val="22"/>
            <w:szCs w:val="22"/>
            <w:lang w:val="bg-BG"/>
          </w:rPr>
          <w:delText xml:space="preserve"> в концентрации от 0,1% до 1% от серумното ниво на майката. Когато се приема </w:delText>
        </w:r>
        <w:r w:rsidR="00516549" w:rsidRPr="008B32A3">
          <w:rPr>
            <w:rFonts w:ascii="Times New Roman" w:hAnsi="Times New Roman"/>
            <w:sz w:val="22"/>
            <w:szCs w:val="22"/>
            <w:lang w:val="bg-BG"/>
          </w:rPr>
          <w:delText>перо</w:delText>
        </w:r>
        <w:r w:rsidRPr="008B32A3">
          <w:rPr>
            <w:rFonts w:ascii="Times New Roman" w:hAnsi="Times New Roman"/>
            <w:sz w:val="22"/>
            <w:szCs w:val="22"/>
            <w:lang w:val="bg-BG"/>
          </w:rPr>
          <w:delText>рално имуноглобулин G</w:delText>
        </w:r>
        <w:r w:rsidR="00085E2E"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протеините се подлагат на чревна протеолиза и имат </w:delText>
        </w:r>
        <w:r w:rsidR="00E016A0" w:rsidRPr="008B32A3">
          <w:rPr>
            <w:rFonts w:ascii="Times New Roman" w:hAnsi="Times New Roman"/>
            <w:sz w:val="22"/>
            <w:szCs w:val="22"/>
            <w:lang w:val="bg-BG"/>
          </w:rPr>
          <w:delText>ниска</w:delText>
        </w:r>
        <w:r w:rsidRPr="008B32A3">
          <w:rPr>
            <w:rFonts w:ascii="Times New Roman" w:hAnsi="Times New Roman"/>
            <w:sz w:val="22"/>
            <w:szCs w:val="22"/>
            <w:lang w:val="bg-BG"/>
          </w:rPr>
          <w:delText xml:space="preserve"> бионаличност. Не се </w:delText>
        </w:r>
        <w:r w:rsidR="00A7597D" w:rsidRPr="008B32A3">
          <w:rPr>
            <w:rFonts w:ascii="Times New Roman" w:hAnsi="Times New Roman"/>
            <w:sz w:val="22"/>
            <w:szCs w:val="22"/>
            <w:lang w:val="bg-BG"/>
          </w:rPr>
          <w:delText>очкават</w:delText>
        </w:r>
        <w:r w:rsidRPr="008B32A3">
          <w:rPr>
            <w:rFonts w:ascii="Times New Roman" w:hAnsi="Times New Roman"/>
            <w:sz w:val="22"/>
            <w:szCs w:val="22"/>
            <w:lang w:val="bg-BG"/>
          </w:rPr>
          <w:delText xml:space="preserve"> ефекти върху кърмените новородени / кърмачета. Следователно Humira може да се използва по време на кърмене.</w:delText>
        </w:r>
      </w:del>
    </w:p>
    <w:p w14:paraId="5643A9CA" w14:textId="580EAF32" w:rsidR="005175F7" w:rsidRPr="008B32A3" w:rsidRDefault="005175F7">
      <w:pPr>
        <w:spacing w:line="276" w:lineRule="auto"/>
        <w:rPr>
          <w:del w:id="1095" w:author="AbbVie 09" w:date="2025-05-16T11:50:00Z"/>
          <w:rFonts w:ascii="Times New Roman" w:hAnsi="Times New Roman"/>
          <w:sz w:val="22"/>
          <w:szCs w:val="22"/>
          <w:lang w:val="bg-BG"/>
        </w:rPr>
        <w:pPrChange w:id="1096" w:author="AbbVie 09" w:date="2025-05-16T11:50:00Z">
          <w:pPr/>
        </w:pPrChange>
      </w:pPr>
    </w:p>
    <w:p w14:paraId="7CD5880A" w14:textId="0274D474" w:rsidR="005175F7" w:rsidRPr="008B32A3" w:rsidRDefault="00000000">
      <w:pPr>
        <w:spacing w:line="276" w:lineRule="auto"/>
        <w:rPr>
          <w:del w:id="1097" w:author="AbbVie 09" w:date="2025-05-16T11:50:00Z"/>
          <w:rFonts w:ascii="Times New Roman" w:hAnsi="Times New Roman"/>
          <w:sz w:val="22"/>
          <w:szCs w:val="22"/>
          <w:u w:val="single"/>
          <w:lang w:val="bg-BG"/>
        </w:rPr>
        <w:pPrChange w:id="1098" w:author="AbbVie 09" w:date="2025-05-16T11:50:00Z">
          <w:pPr/>
        </w:pPrChange>
      </w:pPr>
      <w:del w:id="1099" w:author="AbbVie 09" w:date="2025-05-16T11:50:00Z">
        <w:r w:rsidRPr="008B32A3">
          <w:rPr>
            <w:rFonts w:ascii="Times New Roman" w:hAnsi="Times New Roman"/>
            <w:sz w:val="22"/>
            <w:szCs w:val="22"/>
            <w:u w:val="single"/>
            <w:lang w:val="bg-BG"/>
          </w:rPr>
          <w:delText>Фертилитет</w:delText>
        </w:r>
      </w:del>
    </w:p>
    <w:p w14:paraId="26D0E9C9" w14:textId="57071379" w:rsidR="005175F7" w:rsidRPr="008B32A3" w:rsidRDefault="005175F7">
      <w:pPr>
        <w:spacing w:line="276" w:lineRule="auto"/>
        <w:rPr>
          <w:del w:id="1100" w:author="AbbVie 09" w:date="2025-05-16T11:50:00Z"/>
          <w:rFonts w:ascii="Times New Roman" w:hAnsi="Times New Roman"/>
          <w:sz w:val="22"/>
          <w:szCs w:val="22"/>
          <w:lang w:val="bg-BG"/>
        </w:rPr>
        <w:pPrChange w:id="1101" w:author="AbbVie 09" w:date="2025-05-16T11:50:00Z">
          <w:pPr/>
        </w:pPrChange>
      </w:pPr>
    </w:p>
    <w:p w14:paraId="37A58B21" w14:textId="48A57BE6" w:rsidR="005175F7" w:rsidRPr="008B32A3" w:rsidRDefault="00000000">
      <w:pPr>
        <w:spacing w:line="276" w:lineRule="auto"/>
        <w:rPr>
          <w:del w:id="1102" w:author="AbbVie 09" w:date="2025-05-16T11:50:00Z"/>
          <w:rFonts w:ascii="Times New Roman" w:hAnsi="Times New Roman"/>
          <w:sz w:val="22"/>
          <w:szCs w:val="22"/>
          <w:lang w:val="bg-BG"/>
        </w:rPr>
        <w:pPrChange w:id="1103" w:author="AbbVie 09" w:date="2025-05-16T11:50:00Z">
          <w:pPr/>
        </w:pPrChange>
      </w:pPr>
      <w:del w:id="1104" w:author="AbbVie 09" w:date="2025-05-16T11:50:00Z">
        <w:r w:rsidRPr="008B32A3">
          <w:rPr>
            <w:rFonts w:ascii="Times New Roman" w:hAnsi="Times New Roman"/>
            <w:sz w:val="22"/>
            <w:szCs w:val="22"/>
            <w:lang w:val="bg-BG"/>
          </w:rPr>
          <w:delText>Не са налични предклинични данни за ефекта на адалимумаб върху фертилитета.</w:delText>
        </w:r>
      </w:del>
    </w:p>
    <w:p w14:paraId="64D732EC" w14:textId="0F8EF35C" w:rsidR="005175F7" w:rsidRPr="008B32A3" w:rsidRDefault="005175F7">
      <w:pPr>
        <w:spacing w:line="276" w:lineRule="auto"/>
        <w:rPr>
          <w:del w:id="1105" w:author="AbbVie 09" w:date="2025-05-16T11:50:00Z"/>
          <w:rFonts w:ascii="Times New Roman" w:hAnsi="Times New Roman"/>
          <w:sz w:val="22"/>
          <w:szCs w:val="22"/>
          <w:lang w:val="bg-BG"/>
        </w:rPr>
        <w:pPrChange w:id="1106" w:author="AbbVie 09" w:date="2025-05-16T11:50:00Z">
          <w:pPr/>
        </w:pPrChange>
      </w:pPr>
    </w:p>
    <w:p w14:paraId="2EC981F2" w14:textId="70E57432" w:rsidR="005175F7" w:rsidRPr="008B32A3" w:rsidRDefault="00000000">
      <w:pPr>
        <w:spacing w:line="276" w:lineRule="auto"/>
        <w:rPr>
          <w:del w:id="1107" w:author="AbbVie 09" w:date="2025-05-16T11:50:00Z"/>
          <w:rFonts w:ascii="Times New Roman" w:hAnsi="Times New Roman"/>
          <w:b/>
          <w:sz w:val="22"/>
          <w:szCs w:val="22"/>
          <w:lang w:val="bg-BG"/>
        </w:rPr>
        <w:pPrChange w:id="1108" w:author="AbbVie 09" w:date="2025-05-16T11:50:00Z">
          <w:pPr>
            <w:ind w:left="540" w:hanging="540"/>
          </w:pPr>
        </w:pPrChange>
      </w:pPr>
      <w:del w:id="1109" w:author="AbbVie 09" w:date="2025-05-16T11:50:00Z">
        <w:r w:rsidRPr="008B32A3">
          <w:rPr>
            <w:rFonts w:ascii="Times New Roman" w:hAnsi="Times New Roman"/>
            <w:b/>
            <w:sz w:val="22"/>
            <w:szCs w:val="22"/>
            <w:lang w:val="bg-BG"/>
          </w:rPr>
          <w:delText>4.7</w:delText>
        </w:r>
        <w:r w:rsidRPr="008B32A3">
          <w:rPr>
            <w:rFonts w:ascii="Times New Roman" w:hAnsi="Times New Roman"/>
            <w:b/>
            <w:sz w:val="22"/>
            <w:szCs w:val="22"/>
            <w:lang w:val="bg-BG"/>
          </w:rPr>
          <w:tab/>
          <w:delText>Ефекти върху способността за шофиране и работа с машини</w:delText>
        </w:r>
      </w:del>
    </w:p>
    <w:p w14:paraId="038ADE36" w14:textId="2DA7A25E" w:rsidR="005175F7" w:rsidRPr="008B32A3" w:rsidRDefault="005175F7">
      <w:pPr>
        <w:spacing w:line="276" w:lineRule="auto"/>
        <w:rPr>
          <w:del w:id="1110" w:author="AbbVie 09" w:date="2025-05-16T11:50:00Z"/>
          <w:rFonts w:ascii="Times New Roman" w:hAnsi="Times New Roman"/>
          <w:sz w:val="22"/>
          <w:szCs w:val="22"/>
          <w:lang w:val="bg-BG"/>
        </w:rPr>
        <w:pPrChange w:id="1111" w:author="AbbVie 09" w:date="2025-05-16T11:50:00Z">
          <w:pPr/>
        </w:pPrChange>
      </w:pPr>
    </w:p>
    <w:p w14:paraId="017B6110" w14:textId="268FFFB8" w:rsidR="005175F7" w:rsidRPr="008B32A3" w:rsidRDefault="00000000">
      <w:pPr>
        <w:spacing w:line="276" w:lineRule="auto"/>
        <w:rPr>
          <w:del w:id="1112" w:author="AbbVie 09" w:date="2025-05-16T11:50:00Z"/>
          <w:rFonts w:ascii="Times New Roman" w:hAnsi="Times New Roman"/>
          <w:sz w:val="22"/>
          <w:szCs w:val="22"/>
          <w:lang w:val="bg-BG"/>
        </w:rPr>
        <w:pPrChange w:id="1113" w:author="AbbVie 09" w:date="2025-05-16T11:50:00Z">
          <w:pPr/>
        </w:pPrChange>
      </w:pPr>
      <w:del w:id="1114" w:author="AbbVie 09" w:date="2025-05-16T11:50:00Z">
        <w:r w:rsidRPr="003860D8">
          <w:rPr>
            <w:rFonts w:ascii="Times New Roman" w:hAnsi="Times New Roman"/>
            <w:sz w:val="22"/>
            <w:szCs w:val="22"/>
            <w:lang w:val="bg-BG" w:bidi="bg-BG"/>
          </w:rPr>
          <w:delText>Humira може да повлиява в малка степен способността за шофиране и работа с машини</w:delText>
        </w:r>
        <w:r w:rsidRPr="008B32A3">
          <w:rPr>
            <w:rFonts w:ascii="Times New Roman" w:hAnsi="Times New Roman"/>
            <w:sz w:val="22"/>
            <w:szCs w:val="22"/>
            <w:lang w:val="bg-BG"/>
          </w:rPr>
          <w:delText>. Възможна е появата на вертиго и нарушение на зрението след приложението на Humira (вж. точка 4.8).</w:delText>
        </w:r>
      </w:del>
    </w:p>
    <w:p w14:paraId="75475310" w14:textId="7D520544" w:rsidR="005175F7" w:rsidRPr="008B32A3" w:rsidRDefault="005175F7">
      <w:pPr>
        <w:spacing w:line="276" w:lineRule="auto"/>
        <w:rPr>
          <w:del w:id="1115" w:author="AbbVie 09" w:date="2025-05-16T11:50:00Z"/>
          <w:rFonts w:ascii="Times New Roman" w:hAnsi="Times New Roman"/>
          <w:sz w:val="22"/>
          <w:szCs w:val="22"/>
          <w:lang w:val="bg-BG"/>
        </w:rPr>
        <w:pPrChange w:id="1116" w:author="AbbVie 09" w:date="2025-05-16T11:50:00Z">
          <w:pPr/>
        </w:pPrChange>
      </w:pPr>
    </w:p>
    <w:p w14:paraId="4C4A8C1E" w14:textId="0F2C918D" w:rsidR="005175F7" w:rsidRPr="008B32A3" w:rsidRDefault="00000000">
      <w:pPr>
        <w:spacing w:line="276" w:lineRule="auto"/>
        <w:rPr>
          <w:del w:id="1117" w:author="AbbVie 09" w:date="2025-05-16T11:50:00Z"/>
          <w:rFonts w:ascii="Times New Roman" w:hAnsi="Times New Roman"/>
          <w:b/>
          <w:sz w:val="22"/>
          <w:szCs w:val="22"/>
          <w:lang w:val="bg-BG"/>
        </w:rPr>
        <w:pPrChange w:id="1118" w:author="AbbVie 09" w:date="2025-05-16T11:50:00Z">
          <w:pPr>
            <w:keepNext/>
            <w:ind w:left="540" w:hanging="540"/>
          </w:pPr>
        </w:pPrChange>
      </w:pPr>
      <w:del w:id="1119" w:author="AbbVie 09" w:date="2025-05-16T11:50:00Z">
        <w:r w:rsidRPr="008B32A3">
          <w:rPr>
            <w:rFonts w:ascii="Times New Roman" w:hAnsi="Times New Roman"/>
            <w:b/>
            <w:sz w:val="22"/>
            <w:szCs w:val="22"/>
            <w:lang w:val="bg-BG"/>
          </w:rPr>
          <w:delText>4.8</w:delText>
        </w:r>
        <w:r w:rsidRPr="008B32A3">
          <w:rPr>
            <w:rFonts w:ascii="Times New Roman" w:hAnsi="Times New Roman"/>
            <w:b/>
            <w:sz w:val="22"/>
            <w:szCs w:val="22"/>
            <w:lang w:val="bg-BG"/>
          </w:rPr>
          <w:tab/>
          <w:delText>Нежелани лекарствени реакции</w:delText>
        </w:r>
      </w:del>
    </w:p>
    <w:p w14:paraId="62EE314A" w14:textId="3BD895B4" w:rsidR="005175F7" w:rsidRPr="008B32A3" w:rsidRDefault="005175F7">
      <w:pPr>
        <w:spacing w:line="276" w:lineRule="auto"/>
        <w:rPr>
          <w:del w:id="1120" w:author="AbbVie 09" w:date="2025-05-16T11:50:00Z"/>
          <w:rFonts w:ascii="Times New Roman" w:hAnsi="Times New Roman"/>
          <w:sz w:val="22"/>
          <w:szCs w:val="22"/>
          <w:lang w:val="bg-BG"/>
        </w:rPr>
        <w:pPrChange w:id="1121" w:author="AbbVie 09" w:date="2025-05-16T11:50:00Z">
          <w:pPr>
            <w:keepNext/>
          </w:pPr>
        </w:pPrChange>
      </w:pPr>
    </w:p>
    <w:p w14:paraId="66E5CE47" w14:textId="7190FA39" w:rsidR="00E66A2D" w:rsidRPr="008B32A3" w:rsidRDefault="00000000">
      <w:pPr>
        <w:spacing w:line="276" w:lineRule="auto"/>
        <w:rPr>
          <w:del w:id="1122" w:author="AbbVie 09" w:date="2025-05-16T11:50:00Z"/>
          <w:rFonts w:ascii="Times New Roman" w:hAnsi="Times New Roman"/>
          <w:sz w:val="22"/>
          <w:szCs w:val="22"/>
          <w:u w:val="single"/>
          <w:lang w:val="bg-BG"/>
        </w:rPr>
        <w:pPrChange w:id="1123" w:author="AbbVie 09" w:date="2025-05-16T11:50:00Z">
          <w:pPr>
            <w:keepNext/>
          </w:pPr>
        </w:pPrChange>
      </w:pPr>
      <w:del w:id="1124" w:author="AbbVie 09" w:date="2025-05-16T11:50:00Z">
        <w:r w:rsidRPr="008B32A3">
          <w:rPr>
            <w:rFonts w:ascii="Times New Roman" w:hAnsi="Times New Roman"/>
            <w:sz w:val="22"/>
            <w:szCs w:val="22"/>
            <w:u w:val="single"/>
            <w:lang w:val="bg-BG"/>
          </w:rPr>
          <w:delText>Обобщение на профила на безопасност</w:delText>
        </w:r>
      </w:del>
    </w:p>
    <w:p w14:paraId="1927774D" w14:textId="61DC423C" w:rsidR="00E66A2D" w:rsidRPr="008B32A3" w:rsidRDefault="00E66A2D">
      <w:pPr>
        <w:spacing w:line="276" w:lineRule="auto"/>
        <w:rPr>
          <w:del w:id="1125" w:author="AbbVie 09" w:date="2025-05-16T11:50:00Z"/>
          <w:rFonts w:ascii="Times New Roman" w:hAnsi="Times New Roman"/>
          <w:sz w:val="22"/>
          <w:szCs w:val="22"/>
          <w:lang w:val="bg-BG"/>
        </w:rPr>
        <w:pPrChange w:id="1126" w:author="AbbVie 09" w:date="2025-05-16T11:50:00Z">
          <w:pPr>
            <w:keepNext/>
          </w:pPr>
        </w:pPrChange>
      </w:pPr>
    </w:p>
    <w:p w14:paraId="1A1881F8" w14:textId="74A1B15E" w:rsidR="005175F7" w:rsidRPr="008B32A3" w:rsidRDefault="00000000">
      <w:pPr>
        <w:spacing w:line="276" w:lineRule="auto"/>
        <w:rPr>
          <w:del w:id="1127" w:author="AbbVie 09" w:date="2025-05-16T11:50:00Z"/>
          <w:rFonts w:ascii="Times New Roman" w:hAnsi="Times New Roman"/>
          <w:sz w:val="22"/>
          <w:szCs w:val="22"/>
          <w:lang w:val="bg-BG"/>
        </w:rPr>
        <w:pPrChange w:id="1128" w:author="AbbVie 09" w:date="2025-05-16T11:50:00Z">
          <w:pPr>
            <w:keepNext/>
          </w:pPr>
        </w:pPrChange>
      </w:pPr>
      <w:del w:id="1129" w:author="AbbVie 09" w:date="2025-05-16T11:50:00Z">
        <w:r w:rsidRPr="008B32A3">
          <w:rPr>
            <w:rFonts w:ascii="Times New Roman" w:hAnsi="Times New Roman"/>
            <w:sz w:val="22"/>
            <w:szCs w:val="22"/>
            <w:lang w:val="bg-BG"/>
          </w:rPr>
          <w:delText xml:space="preserve">Humira е </w:delText>
        </w:r>
        <w:r w:rsidR="00AC1FC8" w:rsidRPr="008B32A3">
          <w:rPr>
            <w:rFonts w:ascii="Times New Roman" w:hAnsi="Times New Roman"/>
            <w:sz w:val="22"/>
            <w:szCs w:val="22"/>
            <w:lang w:val="bg-BG"/>
          </w:rPr>
          <w:delText xml:space="preserve">проучван </w:delText>
        </w:r>
        <w:r w:rsidRPr="008B32A3">
          <w:rPr>
            <w:rFonts w:ascii="Times New Roman" w:hAnsi="Times New Roman"/>
            <w:sz w:val="22"/>
            <w:szCs w:val="22"/>
            <w:lang w:val="bg-BG"/>
          </w:rPr>
          <w:delText xml:space="preserve">в основни контролирани и отворени проучвания при </w:delText>
        </w:r>
        <w:r w:rsidR="009D0B36" w:rsidRPr="008B32A3">
          <w:rPr>
            <w:rFonts w:ascii="Times New Roman" w:hAnsi="Times New Roman"/>
            <w:sz w:val="22"/>
            <w:szCs w:val="22"/>
            <w:lang w:val="bg-BG"/>
          </w:rPr>
          <w:delText>9 506</w:delText>
        </w:r>
        <w:r w:rsidR="00047616"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пациенти за период до 60 месеца или повече. Тези проучвания включват пациенти с ревматоиден артрит с наскоро възникнало заболяване или такова с голяма давност, ювенилен идиопатичен артрит</w:delText>
        </w:r>
        <w:r w:rsidR="00032533" w:rsidRPr="008B32A3">
          <w:rPr>
            <w:rFonts w:ascii="Times New Roman" w:hAnsi="Times New Roman"/>
            <w:sz w:val="22"/>
            <w:szCs w:val="22"/>
            <w:lang w:val="bg-BG"/>
          </w:rPr>
          <w:delText xml:space="preserve"> (полиартикуларен ювенилен идиопатичен артрит и </w:delText>
        </w:r>
        <w:r w:rsidR="00032533" w:rsidRPr="008B32A3">
          <w:rPr>
            <w:rFonts w:ascii="Times New Roman" w:hAnsi="Times New Roman"/>
            <w:bCs/>
            <w:iCs/>
            <w:sz w:val="22"/>
            <w:szCs w:val="22"/>
            <w:lang w:val="bg-BG"/>
          </w:rPr>
          <w:delText>артрит, свързан с ентезит)</w:delText>
        </w:r>
        <w:r w:rsidRPr="008B32A3">
          <w:rPr>
            <w:rFonts w:ascii="Times New Roman" w:hAnsi="Times New Roman"/>
            <w:sz w:val="22"/>
            <w:szCs w:val="22"/>
            <w:lang w:val="bg-BG"/>
          </w:rPr>
          <w:delText>, както</w:delText>
        </w:r>
        <w:r w:rsidR="0055415E" w:rsidRPr="008B32A3">
          <w:rPr>
            <w:rFonts w:ascii="Times New Roman" w:hAnsi="Times New Roman"/>
            <w:sz w:val="22"/>
            <w:szCs w:val="22"/>
            <w:u w:val="single"/>
            <w:lang w:val="bg-BG"/>
          </w:rPr>
          <w:delText xml:space="preserve"> </w:delText>
        </w:r>
        <w:r w:rsidRPr="008B32A3">
          <w:rPr>
            <w:rFonts w:ascii="Times New Roman" w:hAnsi="Times New Roman"/>
            <w:sz w:val="22"/>
            <w:szCs w:val="22"/>
            <w:lang w:val="bg-BG"/>
          </w:rPr>
          <w:delText xml:space="preserve">и пациенти с </w:delText>
        </w:r>
        <w:r w:rsidR="00B82E37" w:rsidRPr="008B32A3">
          <w:rPr>
            <w:rFonts w:ascii="Times New Roman" w:hAnsi="Times New Roman"/>
            <w:sz w:val="22"/>
            <w:szCs w:val="22"/>
            <w:lang w:val="bg-BG"/>
          </w:rPr>
          <w:delText>аксиален спондил</w:delText>
        </w:r>
        <w:r w:rsidR="00A62D9A" w:rsidRPr="008B32A3">
          <w:rPr>
            <w:rFonts w:ascii="Times New Roman" w:hAnsi="Times New Roman"/>
            <w:sz w:val="22"/>
            <w:szCs w:val="22"/>
            <w:lang w:val="bg-BG"/>
          </w:rPr>
          <w:delText>о</w:delText>
        </w:r>
        <w:r w:rsidR="00B82E37" w:rsidRPr="008B32A3">
          <w:rPr>
            <w:rFonts w:ascii="Times New Roman" w:hAnsi="Times New Roman"/>
            <w:sz w:val="22"/>
            <w:szCs w:val="22"/>
            <w:lang w:val="bg-BG"/>
          </w:rPr>
          <w:delText>артрит (</w:delText>
        </w:r>
        <w:r w:rsidRPr="008B32A3">
          <w:rPr>
            <w:rFonts w:ascii="Times New Roman" w:hAnsi="Times New Roman"/>
            <w:sz w:val="22"/>
            <w:szCs w:val="22"/>
            <w:lang w:val="bg-BG"/>
          </w:rPr>
          <w:delText>анкилозиращ спондилит</w:delText>
        </w:r>
        <w:r w:rsidR="00B82E37" w:rsidRPr="008B32A3">
          <w:rPr>
            <w:rFonts w:ascii="Times New Roman" w:hAnsi="Times New Roman"/>
            <w:sz w:val="22"/>
            <w:szCs w:val="22"/>
            <w:lang w:val="bg-BG"/>
          </w:rPr>
          <w:delText xml:space="preserve"> и</w:delText>
        </w:r>
        <w:r w:rsidR="00965054"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аксиален спондилоартрит без рентгенографски данни за АС</w:delText>
        </w:r>
        <w:r w:rsidR="00B82E37" w:rsidRPr="008B32A3">
          <w:rPr>
            <w:rFonts w:ascii="Times New Roman" w:hAnsi="Times New Roman"/>
            <w:sz w:val="22"/>
            <w:szCs w:val="22"/>
            <w:lang w:val="bg-BG"/>
          </w:rPr>
          <w:delText>)</w:delText>
        </w:r>
        <w:r w:rsidRPr="008B32A3">
          <w:rPr>
            <w:rFonts w:ascii="Times New Roman" w:hAnsi="Times New Roman"/>
            <w:sz w:val="22"/>
            <w:szCs w:val="22"/>
            <w:lang w:val="bg-BG"/>
          </w:rPr>
          <w:delText>, псориатичен артрит, болест на Crohn</w:delText>
        </w:r>
        <w:r w:rsidR="000B2F5A"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улцерозен колит</w:delText>
        </w:r>
        <w:r w:rsidR="00B50ECE"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псориазис</w:delText>
        </w:r>
        <w:r w:rsidR="009D0B36" w:rsidRPr="008B32A3">
          <w:rPr>
            <w:rFonts w:ascii="Times New Roman" w:hAnsi="Times New Roman"/>
            <w:sz w:val="22"/>
            <w:szCs w:val="22"/>
            <w:lang w:val="bg-BG"/>
          </w:rPr>
          <w:delText>,</w:delText>
        </w:r>
        <w:r w:rsidR="00B50ECE" w:rsidRPr="008B32A3">
          <w:rPr>
            <w:rFonts w:ascii="Times New Roman" w:hAnsi="Times New Roman"/>
            <w:sz w:val="22"/>
            <w:szCs w:val="22"/>
            <w:lang w:val="bg-BG"/>
          </w:rPr>
          <w:delText xml:space="preserve"> </w:delText>
        </w:r>
        <w:r w:rsidR="008B01E3" w:rsidRPr="008B32A3">
          <w:rPr>
            <w:rFonts w:ascii="Times New Roman" w:hAnsi="Times New Roman"/>
            <w:sz w:val="22"/>
            <w:szCs w:val="22"/>
            <w:lang w:val="bg-BG"/>
          </w:rPr>
          <w:delText>гноен</w:delText>
        </w:r>
        <w:r w:rsidR="00B50ECE" w:rsidRPr="008B32A3">
          <w:rPr>
            <w:rFonts w:ascii="Times New Roman" w:hAnsi="Times New Roman"/>
            <w:sz w:val="22"/>
            <w:szCs w:val="22"/>
            <w:lang w:val="bg-BG"/>
          </w:rPr>
          <w:delText xml:space="preserve"> хидраденит</w:delText>
        </w:r>
        <w:r w:rsidR="009D0B36" w:rsidRPr="008B32A3">
          <w:rPr>
            <w:rFonts w:ascii="Times New Roman" w:hAnsi="Times New Roman"/>
            <w:sz w:val="22"/>
            <w:szCs w:val="22"/>
            <w:lang w:val="bg-BG"/>
          </w:rPr>
          <w:delText xml:space="preserve"> и увеит</w:delText>
        </w:r>
        <w:r w:rsidRPr="008B32A3">
          <w:rPr>
            <w:rFonts w:ascii="Times New Roman" w:hAnsi="Times New Roman"/>
            <w:sz w:val="22"/>
            <w:szCs w:val="22"/>
            <w:lang w:val="bg-BG"/>
          </w:rPr>
          <w:delText xml:space="preserve">. </w:delText>
        </w:r>
        <w:r w:rsidR="00B82E37" w:rsidRPr="008B32A3">
          <w:rPr>
            <w:rFonts w:ascii="Times New Roman" w:hAnsi="Times New Roman"/>
            <w:sz w:val="22"/>
            <w:szCs w:val="22"/>
            <w:lang w:val="bg-BG"/>
          </w:rPr>
          <w:delText>О</w:delText>
        </w:r>
        <w:r w:rsidRPr="008B32A3">
          <w:rPr>
            <w:rFonts w:ascii="Times New Roman" w:hAnsi="Times New Roman"/>
            <w:sz w:val="22"/>
            <w:szCs w:val="22"/>
            <w:lang w:val="bg-BG"/>
          </w:rPr>
          <w:delText>сновните контролирани проучвания обхваща</w:delText>
        </w:r>
        <w:r w:rsidR="00B82E37" w:rsidRPr="008B32A3">
          <w:rPr>
            <w:rFonts w:ascii="Times New Roman" w:hAnsi="Times New Roman"/>
            <w:sz w:val="22"/>
            <w:szCs w:val="22"/>
            <w:lang w:val="bg-BG"/>
          </w:rPr>
          <w:delText>т</w:delText>
        </w:r>
        <w:r w:rsidRPr="008B32A3">
          <w:rPr>
            <w:rFonts w:ascii="Times New Roman" w:hAnsi="Times New Roman"/>
            <w:sz w:val="22"/>
            <w:szCs w:val="22"/>
            <w:lang w:val="bg-BG"/>
          </w:rPr>
          <w:delText xml:space="preserve"> </w:delText>
        </w:r>
        <w:r w:rsidR="009D0B36" w:rsidRPr="008B32A3">
          <w:rPr>
            <w:rFonts w:ascii="Times New Roman" w:hAnsi="Times New Roman"/>
            <w:sz w:val="22"/>
            <w:szCs w:val="22"/>
            <w:lang w:val="bg-BG"/>
          </w:rPr>
          <w:delText>6 089</w:delText>
        </w:r>
        <w:r w:rsidRPr="008B32A3">
          <w:rPr>
            <w:rFonts w:ascii="Times New Roman" w:hAnsi="Times New Roman"/>
            <w:sz w:val="22"/>
            <w:szCs w:val="22"/>
            <w:lang w:val="bg-BG"/>
          </w:rPr>
          <w:delText xml:space="preserve"> пациенти, получаващи Humira и </w:delText>
        </w:r>
        <w:r w:rsidR="009D0B36" w:rsidRPr="008B32A3">
          <w:rPr>
            <w:rFonts w:ascii="Times New Roman" w:hAnsi="Times New Roman"/>
            <w:sz w:val="22"/>
            <w:szCs w:val="22"/>
            <w:lang w:val="bg-BG"/>
          </w:rPr>
          <w:delText>3 801</w:delText>
        </w:r>
        <w:r w:rsidRPr="008B32A3">
          <w:rPr>
            <w:rFonts w:ascii="Times New Roman" w:hAnsi="Times New Roman"/>
            <w:sz w:val="22"/>
            <w:szCs w:val="22"/>
            <w:lang w:val="bg-BG"/>
          </w:rPr>
          <w:delText xml:space="preserve"> пациенти, получаващи плацебо или активна контрола по време на контролирания период. </w:delText>
        </w:r>
      </w:del>
    </w:p>
    <w:p w14:paraId="393EB507" w14:textId="7A1E5BC8" w:rsidR="005175F7" w:rsidRPr="008B32A3" w:rsidRDefault="005175F7">
      <w:pPr>
        <w:spacing w:line="276" w:lineRule="auto"/>
        <w:rPr>
          <w:del w:id="1130" w:author="AbbVie 09" w:date="2025-05-16T11:50:00Z"/>
          <w:rFonts w:ascii="Times New Roman" w:hAnsi="Times New Roman"/>
          <w:sz w:val="22"/>
          <w:szCs w:val="22"/>
          <w:lang w:val="bg-BG"/>
        </w:rPr>
        <w:pPrChange w:id="1131" w:author="AbbVie 09" w:date="2025-05-16T11:50:00Z">
          <w:pPr>
            <w:keepNext/>
          </w:pPr>
        </w:pPrChange>
      </w:pPr>
    </w:p>
    <w:p w14:paraId="35B38E48" w14:textId="7E1B5B02" w:rsidR="005175F7" w:rsidRPr="008B32A3" w:rsidRDefault="00000000">
      <w:pPr>
        <w:spacing w:line="276" w:lineRule="auto"/>
        <w:rPr>
          <w:del w:id="1132" w:author="AbbVie 09" w:date="2025-05-16T11:50:00Z"/>
          <w:rFonts w:ascii="Times New Roman" w:hAnsi="Times New Roman"/>
          <w:sz w:val="22"/>
          <w:szCs w:val="22"/>
          <w:lang w:val="bg-BG"/>
        </w:rPr>
        <w:pPrChange w:id="1133" w:author="AbbVie 09" w:date="2025-05-16T11:50:00Z">
          <w:pPr/>
        </w:pPrChange>
      </w:pPr>
      <w:del w:id="1134" w:author="AbbVie 09" w:date="2025-05-16T11:50:00Z">
        <w:r w:rsidRPr="008B32A3">
          <w:rPr>
            <w:rFonts w:ascii="Times New Roman" w:hAnsi="Times New Roman"/>
            <w:sz w:val="22"/>
            <w:szCs w:val="22"/>
            <w:lang w:val="bg-BG"/>
          </w:rPr>
          <w:delText xml:space="preserve">Делът на пациентите, които са преустановили лечението си поради нежелани събития по време на двойнослепия, контролиран период на основните проучвания е </w:delText>
        </w:r>
        <w:r w:rsidR="009D0B36" w:rsidRPr="008B32A3">
          <w:rPr>
            <w:rFonts w:ascii="Times New Roman" w:hAnsi="Times New Roman"/>
            <w:sz w:val="22"/>
            <w:szCs w:val="22"/>
            <w:lang w:val="bg-BG"/>
          </w:rPr>
          <w:delText>5,9</w:delText>
        </w:r>
        <w:r w:rsidR="00047616"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при пациентите, приемащи Humira и </w:delText>
        </w:r>
        <w:r w:rsidR="00B50ECE" w:rsidRPr="008B32A3">
          <w:rPr>
            <w:rFonts w:ascii="Times New Roman" w:hAnsi="Times New Roman"/>
            <w:sz w:val="22"/>
            <w:szCs w:val="22"/>
            <w:lang w:val="bg-BG"/>
          </w:rPr>
          <w:delText>5,4</w:delText>
        </w:r>
        <w:r w:rsidRPr="008B32A3">
          <w:rPr>
            <w:rFonts w:ascii="Times New Roman" w:hAnsi="Times New Roman"/>
            <w:sz w:val="22"/>
            <w:szCs w:val="22"/>
            <w:lang w:val="bg-BG"/>
          </w:rPr>
          <w:delText xml:space="preserve">% при пациентите, лекувани с контрола. </w:delText>
        </w:r>
      </w:del>
    </w:p>
    <w:p w14:paraId="44663799" w14:textId="7A7F4D3D" w:rsidR="005175F7" w:rsidRPr="008B32A3" w:rsidRDefault="005175F7">
      <w:pPr>
        <w:spacing w:line="276" w:lineRule="auto"/>
        <w:rPr>
          <w:del w:id="1135" w:author="AbbVie 09" w:date="2025-05-16T11:50:00Z"/>
          <w:rFonts w:ascii="Times New Roman" w:hAnsi="Times New Roman"/>
          <w:sz w:val="22"/>
          <w:szCs w:val="22"/>
          <w:lang w:val="bg-BG"/>
        </w:rPr>
        <w:pPrChange w:id="1136" w:author="AbbVie 09" w:date="2025-05-16T11:50:00Z">
          <w:pPr/>
        </w:pPrChange>
      </w:pPr>
    </w:p>
    <w:p w14:paraId="206FC173" w14:textId="4A979944" w:rsidR="005175F7" w:rsidRPr="008B32A3" w:rsidRDefault="00000000">
      <w:pPr>
        <w:spacing w:line="276" w:lineRule="auto"/>
        <w:rPr>
          <w:del w:id="1137" w:author="AbbVie 09" w:date="2025-05-16T11:50:00Z"/>
          <w:rFonts w:ascii="Times New Roman" w:hAnsi="Times New Roman"/>
          <w:sz w:val="22"/>
          <w:szCs w:val="22"/>
          <w:lang w:val="bg-BG"/>
        </w:rPr>
        <w:pPrChange w:id="1138" w:author="AbbVie 09" w:date="2025-05-16T11:50:00Z">
          <w:pPr/>
        </w:pPrChange>
      </w:pPr>
      <w:del w:id="1139" w:author="AbbVie 09" w:date="2025-05-16T11:50:00Z">
        <w:r w:rsidRPr="008B32A3">
          <w:rPr>
            <w:rFonts w:ascii="Times New Roman" w:hAnsi="Times New Roman"/>
            <w:sz w:val="22"/>
            <w:szCs w:val="22"/>
            <w:lang w:val="bg-BG"/>
          </w:rPr>
          <w:delText>Най-често докладваните нежелани реакции са инфекции (като назофарингит, инфекции на горните дихателни пътища и сину</w:delText>
        </w:r>
        <w:r w:rsidR="00175CB6" w:rsidRPr="008B32A3">
          <w:rPr>
            <w:rFonts w:ascii="Times New Roman" w:hAnsi="Times New Roman"/>
            <w:sz w:val="22"/>
            <w:szCs w:val="22"/>
            <w:lang w:val="bg-BG"/>
          </w:rPr>
          <w:delText>з</w:delText>
        </w:r>
        <w:r w:rsidRPr="008B32A3">
          <w:rPr>
            <w:rFonts w:ascii="Times New Roman" w:hAnsi="Times New Roman"/>
            <w:sz w:val="22"/>
            <w:szCs w:val="22"/>
            <w:lang w:val="bg-BG"/>
          </w:rPr>
          <w:delText>ит), реакции на мястото на инжектиране (еритем</w:delText>
        </w:r>
        <w:r w:rsidR="005F61F9" w:rsidRPr="008B32A3">
          <w:rPr>
            <w:rFonts w:ascii="Times New Roman" w:hAnsi="Times New Roman"/>
            <w:sz w:val="22"/>
            <w:szCs w:val="22"/>
            <w:lang w:val="bg-BG"/>
          </w:rPr>
          <w:delText>а</w:delText>
        </w:r>
        <w:r w:rsidRPr="008B32A3">
          <w:rPr>
            <w:rFonts w:ascii="Times New Roman" w:hAnsi="Times New Roman"/>
            <w:sz w:val="22"/>
            <w:szCs w:val="22"/>
            <w:lang w:val="bg-BG"/>
          </w:rPr>
          <w:delText>, сърбеж, хеморагия, болка и</w:delText>
        </w:r>
        <w:r w:rsidR="00DF2D9E" w:rsidRPr="008B32A3">
          <w:rPr>
            <w:rFonts w:ascii="Times New Roman" w:hAnsi="Times New Roman"/>
            <w:sz w:val="22"/>
            <w:szCs w:val="22"/>
            <w:lang w:val="bg-BG"/>
          </w:rPr>
          <w:delText>ли</w:delText>
        </w:r>
        <w:r w:rsidRPr="008B32A3">
          <w:rPr>
            <w:rFonts w:ascii="Times New Roman" w:hAnsi="Times New Roman"/>
            <w:sz w:val="22"/>
            <w:szCs w:val="22"/>
            <w:lang w:val="bg-BG"/>
          </w:rPr>
          <w:delText xml:space="preserve"> подуване), главоболие и мускуло-скелетна болка. </w:delText>
        </w:r>
      </w:del>
    </w:p>
    <w:p w14:paraId="7A5D1C96" w14:textId="34DFA11B" w:rsidR="005175F7" w:rsidRPr="008B32A3" w:rsidRDefault="005175F7">
      <w:pPr>
        <w:spacing w:line="276" w:lineRule="auto"/>
        <w:rPr>
          <w:del w:id="1140" w:author="AbbVie 09" w:date="2025-05-16T11:50:00Z"/>
          <w:rFonts w:ascii="Times New Roman" w:hAnsi="Times New Roman"/>
          <w:sz w:val="22"/>
          <w:szCs w:val="22"/>
          <w:lang w:val="bg-BG"/>
        </w:rPr>
        <w:pPrChange w:id="1141" w:author="AbbVie 09" w:date="2025-05-16T11:50:00Z">
          <w:pPr/>
        </w:pPrChange>
      </w:pPr>
    </w:p>
    <w:p w14:paraId="611E8F17" w14:textId="3B1D5B63" w:rsidR="005175F7" w:rsidRPr="008B32A3" w:rsidRDefault="00000000">
      <w:pPr>
        <w:spacing w:line="276" w:lineRule="auto"/>
        <w:rPr>
          <w:del w:id="1142" w:author="AbbVie 09" w:date="2025-05-16T11:50:00Z"/>
          <w:rFonts w:ascii="Times New Roman" w:hAnsi="Times New Roman"/>
          <w:sz w:val="22"/>
          <w:szCs w:val="22"/>
          <w:lang w:val="bg-BG"/>
        </w:rPr>
        <w:pPrChange w:id="1143" w:author="AbbVie 09" w:date="2025-05-16T11:50:00Z">
          <w:pPr/>
        </w:pPrChange>
      </w:pPr>
      <w:del w:id="1144" w:author="AbbVie 09" w:date="2025-05-16T11:50:00Z">
        <w:r w:rsidRPr="008B32A3">
          <w:rPr>
            <w:rFonts w:ascii="Times New Roman" w:hAnsi="Times New Roman"/>
            <w:sz w:val="22"/>
            <w:szCs w:val="22"/>
            <w:lang w:val="bg-BG"/>
          </w:rPr>
          <w:delText>Докладвани са сериозни нежелани реакции за Humira. TNF-антагонистите, като Humira засягат имунната система и тяхната употреба може да въздейства върху защитата на тялото срещу инфекции и рак. Фатални и живото-застрашаващи инфекции (включително сепсис, опортюнистични инфекции и туберкулоза), р</w:delText>
        </w:r>
        <w:r w:rsidR="000B2F5A" w:rsidRPr="008B32A3">
          <w:rPr>
            <w:rFonts w:ascii="Times New Roman" w:hAnsi="Times New Roman"/>
            <w:sz w:val="22"/>
            <w:szCs w:val="22"/>
            <w:lang w:val="bg-BG"/>
          </w:rPr>
          <w:delText>е</w:delText>
        </w:r>
        <w:r w:rsidRPr="008B32A3">
          <w:rPr>
            <w:rFonts w:ascii="Times New Roman" w:hAnsi="Times New Roman"/>
            <w:sz w:val="22"/>
            <w:szCs w:val="22"/>
            <w:lang w:val="bg-BG"/>
          </w:rPr>
          <w:delText>активация на HBV и редица злокачествени заболявания (включително левкемия, лимфом и хепато-спленален Т-клетъчен лимфом) също са с</w:delText>
        </w:r>
        <w:r w:rsidR="00C26EC4" w:rsidRPr="008B32A3">
          <w:rPr>
            <w:rFonts w:ascii="Times New Roman" w:hAnsi="Times New Roman"/>
            <w:sz w:val="22"/>
            <w:szCs w:val="22"/>
            <w:lang w:val="bg-BG"/>
          </w:rPr>
          <w:delText>ъ</w:delText>
        </w:r>
        <w:r w:rsidRPr="008B32A3">
          <w:rPr>
            <w:rFonts w:ascii="Times New Roman" w:hAnsi="Times New Roman"/>
            <w:sz w:val="22"/>
            <w:szCs w:val="22"/>
            <w:lang w:val="bg-BG"/>
          </w:rPr>
          <w:delText>общавани при приложението на Humira.</w:delText>
        </w:r>
      </w:del>
    </w:p>
    <w:p w14:paraId="6C645512" w14:textId="7047C8D7" w:rsidR="005175F7" w:rsidRPr="008B32A3" w:rsidRDefault="005175F7">
      <w:pPr>
        <w:spacing w:line="276" w:lineRule="auto"/>
        <w:rPr>
          <w:del w:id="1145" w:author="AbbVie 09" w:date="2025-05-16T11:50:00Z"/>
          <w:rFonts w:ascii="Times New Roman" w:hAnsi="Times New Roman"/>
          <w:sz w:val="22"/>
          <w:szCs w:val="22"/>
          <w:lang w:val="bg-BG"/>
        </w:rPr>
        <w:pPrChange w:id="1146" w:author="AbbVie 09" w:date="2025-05-16T11:50:00Z">
          <w:pPr/>
        </w:pPrChange>
      </w:pPr>
    </w:p>
    <w:p w14:paraId="60208D12" w14:textId="319CB253" w:rsidR="005175F7" w:rsidRPr="008B32A3" w:rsidRDefault="00000000">
      <w:pPr>
        <w:spacing w:line="276" w:lineRule="auto"/>
        <w:rPr>
          <w:del w:id="1147" w:author="AbbVie 09" w:date="2025-05-16T11:50:00Z"/>
          <w:rFonts w:ascii="Times New Roman" w:hAnsi="Times New Roman"/>
          <w:sz w:val="22"/>
          <w:szCs w:val="22"/>
          <w:lang w:val="bg-BG"/>
        </w:rPr>
        <w:pPrChange w:id="1148" w:author="AbbVie 09" w:date="2025-05-16T11:50:00Z">
          <w:pPr/>
        </w:pPrChange>
      </w:pPr>
      <w:del w:id="1149" w:author="AbbVie 09" w:date="2025-05-16T11:50:00Z">
        <w:r w:rsidRPr="008B32A3">
          <w:rPr>
            <w:rFonts w:ascii="Times New Roman" w:hAnsi="Times New Roman"/>
            <w:sz w:val="22"/>
            <w:szCs w:val="22"/>
            <w:lang w:val="bg-BG"/>
          </w:rPr>
          <w:delText>Докладвани са също сериозни хематологични, неврологични и автоимунни реакции. Tе включват редки съобщения за панцитопения, aпластична анемия, централни и периферни демилинизиращи събития и съобщения за лу</w:delText>
        </w:r>
        <w:r w:rsidR="00175CB6" w:rsidRPr="008B32A3">
          <w:rPr>
            <w:rFonts w:ascii="Times New Roman" w:hAnsi="Times New Roman"/>
            <w:sz w:val="22"/>
            <w:szCs w:val="22"/>
            <w:lang w:val="bg-BG"/>
          </w:rPr>
          <w:delText>п</w:delText>
        </w:r>
        <w:r w:rsidRPr="008B32A3">
          <w:rPr>
            <w:rFonts w:ascii="Times New Roman" w:hAnsi="Times New Roman"/>
            <w:sz w:val="22"/>
            <w:szCs w:val="22"/>
            <w:lang w:val="bg-BG"/>
          </w:rPr>
          <w:delText>ус, свързани с лупус състояния и синдром на Stevens-Johnson.</w:delText>
        </w:r>
      </w:del>
    </w:p>
    <w:p w14:paraId="5BD0DD5B" w14:textId="6371E72D" w:rsidR="005175F7" w:rsidRPr="008B32A3" w:rsidRDefault="005175F7">
      <w:pPr>
        <w:spacing w:line="276" w:lineRule="auto"/>
        <w:rPr>
          <w:del w:id="1150" w:author="AbbVie 09" w:date="2025-05-16T11:50:00Z"/>
          <w:rFonts w:ascii="Times New Roman" w:hAnsi="Times New Roman"/>
          <w:sz w:val="22"/>
          <w:szCs w:val="22"/>
          <w:lang w:val="bg-BG"/>
        </w:rPr>
        <w:pPrChange w:id="1151" w:author="AbbVie 09" w:date="2025-05-16T11:50:00Z">
          <w:pPr/>
        </w:pPrChange>
      </w:pPr>
    </w:p>
    <w:p w14:paraId="76C8C286" w14:textId="62E8EA00" w:rsidR="005175F7" w:rsidRPr="008B32A3" w:rsidRDefault="00000000">
      <w:pPr>
        <w:spacing w:line="276" w:lineRule="auto"/>
        <w:rPr>
          <w:del w:id="1152" w:author="AbbVie 09" w:date="2025-05-16T11:50:00Z"/>
          <w:rFonts w:ascii="Times New Roman" w:hAnsi="Times New Roman"/>
          <w:sz w:val="22"/>
          <w:szCs w:val="22"/>
          <w:u w:val="single"/>
          <w:lang w:val="bg-BG"/>
        </w:rPr>
        <w:pPrChange w:id="1153" w:author="AbbVie 09" w:date="2025-05-16T11:50:00Z">
          <w:pPr/>
        </w:pPrChange>
      </w:pPr>
      <w:del w:id="1154" w:author="AbbVie 09" w:date="2025-05-16T11:50:00Z">
        <w:r w:rsidRPr="008B32A3">
          <w:rPr>
            <w:rFonts w:ascii="Times New Roman" w:hAnsi="Times New Roman"/>
            <w:sz w:val="22"/>
            <w:szCs w:val="22"/>
            <w:u w:val="single"/>
            <w:lang w:val="bg-BG"/>
          </w:rPr>
          <w:delText>Педиатрична популация</w:delText>
        </w:r>
      </w:del>
    </w:p>
    <w:p w14:paraId="0EDB800D" w14:textId="1C65DCE4" w:rsidR="005175F7" w:rsidRPr="008B32A3" w:rsidRDefault="005175F7">
      <w:pPr>
        <w:spacing w:line="276" w:lineRule="auto"/>
        <w:rPr>
          <w:del w:id="1155" w:author="AbbVie 09" w:date="2025-05-16T11:50:00Z"/>
          <w:rFonts w:ascii="Times New Roman" w:hAnsi="Times New Roman"/>
          <w:sz w:val="22"/>
          <w:szCs w:val="22"/>
          <w:lang w:val="bg-BG"/>
        </w:rPr>
        <w:pPrChange w:id="1156" w:author="AbbVie 09" w:date="2025-05-16T11:50:00Z">
          <w:pPr/>
        </w:pPrChange>
      </w:pPr>
    </w:p>
    <w:p w14:paraId="15CC1F75" w14:textId="155EAE28" w:rsidR="005175F7" w:rsidRPr="008B32A3" w:rsidRDefault="00000000">
      <w:pPr>
        <w:spacing w:line="276" w:lineRule="auto"/>
        <w:rPr>
          <w:del w:id="1157" w:author="AbbVie 09" w:date="2025-05-16T11:50:00Z"/>
          <w:rFonts w:ascii="Times New Roman" w:hAnsi="Times New Roman"/>
          <w:sz w:val="22"/>
          <w:szCs w:val="22"/>
          <w:lang w:val="bg-BG"/>
        </w:rPr>
        <w:pPrChange w:id="1158" w:author="AbbVie 09" w:date="2025-05-16T11:50:00Z">
          <w:pPr/>
        </w:pPrChange>
      </w:pPr>
      <w:del w:id="1159" w:author="AbbVie 09" w:date="2025-05-16T11:50:00Z">
        <w:r w:rsidRPr="008B32A3">
          <w:rPr>
            <w:rFonts w:ascii="Times New Roman" w:hAnsi="Times New Roman"/>
            <w:sz w:val="22"/>
            <w:szCs w:val="22"/>
            <w:lang w:val="bg-BG"/>
          </w:rPr>
          <w:delText xml:space="preserve">Като цяло, нежеланите събития при педиатрични пациенти с полиартикуларен ювенилен идиопатичен артрит са сходни по честота и вид с наблюдаваните при възрастни пациенти. </w:delText>
        </w:r>
      </w:del>
    </w:p>
    <w:p w14:paraId="52DF8FD6" w14:textId="6C4BE1A3" w:rsidR="005175F7" w:rsidRPr="008B32A3" w:rsidRDefault="005175F7">
      <w:pPr>
        <w:spacing w:line="276" w:lineRule="auto"/>
        <w:rPr>
          <w:del w:id="1160" w:author="AbbVie 09" w:date="2025-05-16T11:50:00Z"/>
          <w:rFonts w:ascii="Times New Roman" w:hAnsi="Times New Roman"/>
          <w:sz w:val="22"/>
          <w:szCs w:val="22"/>
          <w:lang w:val="bg-BG"/>
        </w:rPr>
        <w:pPrChange w:id="1161" w:author="AbbVie 09" w:date="2025-05-16T11:50:00Z">
          <w:pPr/>
        </w:pPrChange>
      </w:pPr>
    </w:p>
    <w:p w14:paraId="659DF7C1" w14:textId="6DD407CF" w:rsidR="005175F7" w:rsidRPr="008B32A3" w:rsidRDefault="00000000">
      <w:pPr>
        <w:spacing w:line="276" w:lineRule="auto"/>
        <w:rPr>
          <w:del w:id="1162" w:author="AbbVie 09" w:date="2025-05-16T11:50:00Z"/>
          <w:rFonts w:ascii="Times New Roman" w:hAnsi="Times New Roman"/>
          <w:sz w:val="22"/>
          <w:szCs w:val="22"/>
          <w:u w:val="single"/>
          <w:lang w:val="bg-BG"/>
        </w:rPr>
        <w:pPrChange w:id="1163" w:author="AbbVie 09" w:date="2025-05-16T11:50:00Z">
          <w:pPr/>
        </w:pPrChange>
      </w:pPr>
      <w:del w:id="1164" w:author="AbbVie 09" w:date="2025-05-16T11:50:00Z">
        <w:r w:rsidRPr="008B32A3">
          <w:rPr>
            <w:rFonts w:ascii="Times New Roman" w:hAnsi="Times New Roman"/>
            <w:sz w:val="22"/>
            <w:szCs w:val="22"/>
            <w:u w:val="single"/>
            <w:lang w:val="bg-BG"/>
          </w:rPr>
          <w:delText>Табличен списък на нежеланите реакции</w:delText>
        </w:r>
      </w:del>
    </w:p>
    <w:p w14:paraId="7836A058" w14:textId="7A3C9246" w:rsidR="005175F7" w:rsidRPr="008B32A3" w:rsidRDefault="005175F7">
      <w:pPr>
        <w:spacing w:line="276" w:lineRule="auto"/>
        <w:rPr>
          <w:del w:id="1165" w:author="AbbVie 09" w:date="2025-05-16T11:50:00Z"/>
          <w:rFonts w:ascii="Times New Roman" w:hAnsi="Times New Roman"/>
          <w:sz w:val="22"/>
          <w:szCs w:val="22"/>
          <w:lang w:val="bg-BG"/>
        </w:rPr>
        <w:pPrChange w:id="1166" w:author="AbbVie 09" w:date="2025-05-16T11:50:00Z">
          <w:pPr/>
        </w:pPrChange>
      </w:pPr>
    </w:p>
    <w:p w14:paraId="62B24C20" w14:textId="463B2168" w:rsidR="00E66A2D" w:rsidRPr="008B32A3" w:rsidRDefault="00000000">
      <w:pPr>
        <w:spacing w:line="276" w:lineRule="auto"/>
        <w:rPr>
          <w:del w:id="1167" w:author="AbbVie 09" w:date="2025-05-16T11:50:00Z"/>
          <w:rFonts w:ascii="Times New Roman" w:hAnsi="Times New Roman"/>
          <w:sz w:val="22"/>
          <w:szCs w:val="22"/>
          <w:lang w:val="bg-BG"/>
        </w:rPr>
        <w:pPrChange w:id="1168" w:author="AbbVie 09" w:date="2025-05-16T11:50:00Z">
          <w:pPr/>
        </w:pPrChange>
      </w:pPr>
      <w:del w:id="1169" w:author="AbbVie 09" w:date="2025-05-16T11:50:00Z">
        <w:r w:rsidRPr="008B32A3">
          <w:rPr>
            <w:rFonts w:ascii="Times New Roman" w:hAnsi="Times New Roman"/>
            <w:sz w:val="22"/>
            <w:szCs w:val="22"/>
            <w:lang w:val="bg-BG"/>
          </w:rPr>
          <w:delText xml:space="preserve">Представеният списък на нежеланите реакции е базиран на опита от клинични проучвания и постмаркетингов опит и е преставен по системо-органни класове и честота в таблица </w:delText>
        </w:r>
        <w:r w:rsidR="004574F6">
          <w:rPr>
            <w:rFonts w:ascii="Times New Roman" w:hAnsi="Times New Roman"/>
            <w:sz w:val="22"/>
            <w:szCs w:val="22"/>
            <w:lang w:val="bg-BG"/>
          </w:rPr>
          <w:delText>7</w:delText>
        </w:r>
        <w:r w:rsidRPr="008B32A3">
          <w:rPr>
            <w:rFonts w:ascii="Times New Roman" w:hAnsi="Times New Roman"/>
            <w:sz w:val="22"/>
            <w:szCs w:val="22"/>
            <w:lang w:val="bg-BG"/>
          </w:rPr>
          <w:delText xml:space="preserve"> по-долу:</w:delText>
        </w:r>
      </w:del>
    </w:p>
    <w:p w14:paraId="6D1F40B6" w14:textId="1A50E818" w:rsidR="005175F7" w:rsidRPr="008B32A3" w:rsidRDefault="00000000">
      <w:pPr>
        <w:spacing w:line="276" w:lineRule="auto"/>
        <w:rPr>
          <w:del w:id="1170" w:author="AbbVie 09" w:date="2025-05-16T11:50:00Z"/>
          <w:rFonts w:ascii="Times New Roman" w:hAnsi="Times New Roman"/>
          <w:sz w:val="22"/>
          <w:szCs w:val="22"/>
          <w:lang w:val="bg-BG"/>
        </w:rPr>
        <w:pPrChange w:id="1171" w:author="AbbVie 09" w:date="2025-05-16T11:50:00Z">
          <w:pPr/>
        </w:pPrChange>
      </w:pPr>
      <w:del w:id="1172" w:author="AbbVie 09" w:date="2025-05-16T11:50:00Z">
        <w:r w:rsidRPr="008B32A3">
          <w:rPr>
            <w:rFonts w:ascii="Times New Roman" w:hAnsi="Times New Roman"/>
            <w:sz w:val="22"/>
            <w:szCs w:val="22"/>
            <w:lang w:val="bg-BG"/>
          </w:rPr>
          <w:delText xml:space="preserve">много чести </w:delText>
        </w:r>
        <w:r w:rsidR="00E66A2D" w:rsidRPr="008B32A3">
          <w:rPr>
            <w:rFonts w:ascii="Times New Roman" w:hAnsi="Times New Roman"/>
            <w:sz w:val="22"/>
            <w:szCs w:val="22"/>
            <w:lang w:val="bg-BG"/>
          </w:rPr>
          <w:delText>(</w:delText>
        </w:r>
        <w:r w:rsidRPr="008B32A3">
          <w:rPr>
            <w:rFonts w:ascii="Times New Roman" w:hAnsi="Times New Roman"/>
            <w:sz w:val="22"/>
            <w:szCs w:val="22"/>
            <w:lang w:val="bg-BG"/>
          </w:rPr>
          <w:delText>≥ 1/10</w:delText>
        </w:r>
        <w:r w:rsidR="00E66A2D" w:rsidRPr="008B32A3">
          <w:rPr>
            <w:rFonts w:ascii="Times New Roman" w:hAnsi="Times New Roman"/>
            <w:sz w:val="22"/>
            <w:szCs w:val="22"/>
            <w:lang w:val="bg-BG"/>
          </w:rPr>
          <w:delText>)</w:delText>
        </w:r>
        <w:r w:rsidRPr="008B32A3">
          <w:rPr>
            <w:rFonts w:ascii="Times New Roman" w:hAnsi="Times New Roman"/>
            <w:sz w:val="22"/>
            <w:szCs w:val="22"/>
            <w:lang w:val="bg-BG"/>
          </w:rPr>
          <w:delText>; чести </w:delText>
        </w:r>
        <w:r w:rsidR="00E66A2D" w:rsidRPr="008B32A3">
          <w:rPr>
            <w:rFonts w:ascii="Times New Roman" w:hAnsi="Times New Roman"/>
            <w:sz w:val="22"/>
            <w:szCs w:val="22"/>
            <w:lang w:val="bg-BG"/>
          </w:rPr>
          <w:delText>(</w:delText>
        </w:r>
        <w:r w:rsidRPr="008B32A3">
          <w:rPr>
            <w:rFonts w:ascii="Symbol" w:hAnsi="Symbol"/>
            <w:sz w:val="22"/>
            <w:szCs w:val="22"/>
            <w:lang w:val="bg-BG"/>
          </w:rPr>
          <w:sym w:font="Symbol" w:char="F0B3"/>
        </w:r>
        <w:r w:rsidRPr="008B32A3">
          <w:rPr>
            <w:rFonts w:ascii="Times New Roman" w:hAnsi="Times New Roman"/>
            <w:sz w:val="22"/>
            <w:szCs w:val="22"/>
            <w:lang w:val="bg-BG"/>
          </w:rPr>
          <w:delText>1/100 до &lt; 1/10</w:delText>
        </w:r>
        <w:r w:rsidR="00E66A2D"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нечести </w:delText>
        </w:r>
        <w:r w:rsidR="00E66A2D" w:rsidRPr="008B32A3">
          <w:rPr>
            <w:rFonts w:ascii="Times New Roman" w:hAnsi="Times New Roman"/>
            <w:sz w:val="22"/>
            <w:szCs w:val="22"/>
            <w:lang w:val="bg-BG"/>
          </w:rPr>
          <w:delText>(</w:delText>
        </w:r>
        <w:r w:rsidRPr="008B32A3">
          <w:rPr>
            <w:rFonts w:ascii="Symbol" w:hAnsi="Symbol"/>
            <w:sz w:val="22"/>
            <w:szCs w:val="22"/>
            <w:lang w:val="bg-BG"/>
          </w:rPr>
          <w:sym w:font="Symbol" w:char="F0B3"/>
        </w:r>
        <w:r w:rsidRPr="008B32A3">
          <w:rPr>
            <w:rFonts w:ascii="Times New Roman" w:hAnsi="Times New Roman"/>
            <w:sz w:val="22"/>
            <w:szCs w:val="22"/>
            <w:lang w:val="bg-BG"/>
          </w:rPr>
          <w:delText> 1/</w:delText>
        </w:r>
        <w:r w:rsidRPr="008B32A3">
          <w:rPr>
            <w:rFonts w:ascii="Times New Roman" w:hAnsi="Times New Roman"/>
            <w:noProof/>
            <w:sz w:val="22"/>
            <w:szCs w:val="22"/>
            <w:lang w:val="bg-BG"/>
          </w:rPr>
          <w:delText>1 000</w:delText>
        </w:r>
        <w:r w:rsidRPr="008B32A3">
          <w:rPr>
            <w:rFonts w:ascii="Times New Roman" w:hAnsi="Times New Roman"/>
            <w:b/>
            <w:noProof/>
            <w:sz w:val="22"/>
            <w:szCs w:val="22"/>
            <w:lang w:val="bg-BG"/>
          </w:rPr>
          <w:delText xml:space="preserve"> </w:delText>
        </w:r>
        <w:r w:rsidRPr="008B32A3">
          <w:rPr>
            <w:rFonts w:ascii="Times New Roman" w:hAnsi="Times New Roman"/>
            <w:sz w:val="22"/>
            <w:szCs w:val="22"/>
            <w:lang w:val="bg-BG"/>
          </w:rPr>
          <w:delText>до &lt; 1/100</w:delText>
        </w:r>
        <w:r w:rsidR="00E66A2D" w:rsidRPr="008B32A3">
          <w:rPr>
            <w:rFonts w:ascii="Times New Roman" w:hAnsi="Times New Roman"/>
            <w:sz w:val="22"/>
            <w:szCs w:val="22"/>
            <w:lang w:val="bg-BG"/>
          </w:rPr>
          <w:delText>)</w:delText>
        </w:r>
        <w:r w:rsidR="00860A74"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редки </w:delText>
        </w:r>
        <w:r w:rsidR="00E66A2D" w:rsidRPr="008B32A3">
          <w:rPr>
            <w:rFonts w:ascii="Times New Roman" w:hAnsi="Times New Roman"/>
            <w:sz w:val="22"/>
            <w:szCs w:val="22"/>
            <w:lang w:val="bg-BG"/>
          </w:rPr>
          <w:delText>(</w:delText>
        </w:r>
        <w:r w:rsidRPr="008B32A3">
          <w:rPr>
            <w:rFonts w:ascii="Symbol" w:hAnsi="Symbol"/>
            <w:sz w:val="22"/>
            <w:szCs w:val="22"/>
            <w:lang w:val="bg-BG"/>
          </w:rPr>
          <w:sym w:font="Symbol" w:char="F0B3"/>
        </w:r>
        <w:r w:rsidRPr="008B32A3">
          <w:rPr>
            <w:rFonts w:ascii="Times New Roman" w:hAnsi="Times New Roman"/>
            <w:sz w:val="22"/>
            <w:szCs w:val="22"/>
            <w:lang w:val="bg-BG"/>
          </w:rPr>
          <w:delText> 1/10 000 до</w:delText>
        </w:r>
        <w:r w:rsidRPr="008B32A3">
          <w:rPr>
            <w:rFonts w:ascii="Times New Roman" w:hAnsi="Times New Roman"/>
            <w:sz w:val="22"/>
            <w:szCs w:val="22"/>
            <w:u w:val="single"/>
            <w:lang w:val="bg-BG"/>
          </w:rPr>
          <w:delText xml:space="preserve"> </w:delText>
        </w:r>
        <w:r w:rsidRPr="008B32A3">
          <w:rPr>
            <w:rFonts w:ascii="Times New Roman" w:hAnsi="Times New Roman"/>
            <w:sz w:val="22"/>
            <w:szCs w:val="22"/>
            <w:lang w:val="bg-BG"/>
          </w:rPr>
          <w:delText>&lt; 1/1 000</w:delText>
        </w:r>
        <w:r w:rsidR="00E66A2D" w:rsidRPr="008B32A3">
          <w:rPr>
            <w:rFonts w:ascii="Times New Roman" w:hAnsi="Times New Roman"/>
            <w:sz w:val="22"/>
            <w:szCs w:val="22"/>
            <w:lang w:val="bg-BG"/>
          </w:rPr>
          <w:delText>)</w:delText>
        </w:r>
        <w:r w:rsidR="00860A74"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w:delText>
        </w:r>
        <w:r w:rsidR="00175CB6" w:rsidRPr="008B32A3">
          <w:rPr>
            <w:rFonts w:ascii="Times New Roman" w:hAnsi="Times New Roman"/>
            <w:sz w:val="22"/>
            <w:szCs w:val="22"/>
            <w:lang w:val="bg-BG"/>
          </w:rPr>
          <w:delText xml:space="preserve">и с </w:delText>
        </w:r>
        <w:r w:rsidRPr="008B32A3">
          <w:rPr>
            <w:rFonts w:ascii="Times New Roman" w:hAnsi="Times New Roman"/>
            <w:sz w:val="22"/>
            <w:szCs w:val="22"/>
            <w:lang w:val="bg-BG"/>
          </w:rPr>
          <w:delText>неизвестн</w:delText>
        </w:r>
        <w:r w:rsidR="00175CB6" w:rsidRPr="008B32A3">
          <w:rPr>
            <w:rFonts w:ascii="Times New Roman" w:hAnsi="Times New Roman"/>
            <w:sz w:val="22"/>
            <w:szCs w:val="22"/>
            <w:lang w:val="bg-BG"/>
          </w:rPr>
          <w:delText>а честота</w:delText>
        </w:r>
        <w:r w:rsidR="00E66A2D" w:rsidRPr="008B32A3">
          <w:rPr>
            <w:rFonts w:ascii="Times New Roman" w:hAnsi="Times New Roman"/>
            <w:sz w:val="22"/>
            <w:szCs w:val="22"/>
            <w:u w:val="single"/>
            <w:lang w:val="bg-BG"/>
          </w:rPr>
          <w:delText xml:space="preserve"> (</w:delText>
        </w:r>
        <w:r w:rsidRPr="008B32A3">
          <w:rPr>
            <w:rFonts w:ascii="Times New Roman" w:hAnsi="Times New Roman"/>
            <w:sz w:val="22"/>
            <w:szCs w:val="22"/>
            <w:lang w:val="bg-BG"/>
          </w:rPr>
          <w:delText>от наличните данни</w:delText>
        </w:r>
        <w:r w:rsidR="00175CB6" w:rsidRPr="008B32A3">
          <w:rPr>
            <w:rFonts w:ascii="Times New Roman" w:hAnsi="Times New Roman"/>
            <w:sz w:val="22"/>
            <w:szCs w:val="22"/>
            <w:lang w:val="bg-BG"/>
          </w:rPr>
          <w:delText xml:space="preserve"> не може да бъде направена оценка</w:delText>
        </w:r>
        <w:r w:rsidRPr="008B32A3">
          <w:rPr>
            <w:rFonts w:ascii="Times New Roman" w:hAnsi="Times New Roman"/>
            <w:sz w:val="22"/>
            <w:szCs w:val="22"/>
            <w:lang w:val="bg-BG"/>
          </w:rPr>
          <w:delText>). При всяко групиране в зависимост от честотата, нежеланите лекарствени реакции се изброяват в низходящ ред по отношение на тяхната сериозност. Включена е най-високата честота, наблюдавана сред различните показания. С астерикс (*) в колоната за Системо-органни класове е отбелязано наличието на допълнителна информация, която може да бъде намерена в точки 4.3, 4.4 и 4.8.</w:delText>
        </w:r>
      </w:del>
    </w:p>
    <w:p w14:paraId="63028532" w14:textId="2CE4AF18" w:rsidR="005175F7" w:rsidRPr="008B32A3" w:rsidRDefault="005175F7">
      <w:pPr>
        <w:spacing w:line="276" w:lineRule="auto"/>
        <w:rPr>
          <w:del w:id="1173" w:author="AbbVie 09" w:date="2025-05-16T11:50:00Z"/>
          <w:rFonts w:ascii="Times New Roman" w:hAnsi="Times New Roman"/>
          <w:sz w:val="22"/>
          <w:szCs w:val="22"/>
          <w:lang w:val="bg-BG"/>
        </w:rPr>
        <w:pPrChange w:id="1174" w:author="AbbVie 09" w:date="2025-05-16T11:50:00Z">
          <w:pPr/>
        </w:pPrChange>
      </w:pPr>
    </w:p>
    <w:p w14:paraId="72BCAB66" w14:textId="67A5A95E" w:rsidR="005175F7" w:rsidRPr="008B32A3" w:rsidRDefault="00000000">
      <w:pPr>
        <w:spacing w:line="276" w:lineRule="auto"/>
        <w:rPr>
          <w:del w:id="1175" w:author="AbbVie 09" w:date="2025-05-16T11:50:00Z"/>
          <w:rFonts w:ascii="Times New Roman" w:hAnsi="Times New Roman"/>
          <w:b/>
          <w:sz w:val="22"/>
          <w:szCs w:val="22"/>
          <w:lang w:val="bg-BG"/>
        </w:rPr>
        <w:pPrChange w:id="1176" w:author="AbbVie 09" w:date="2025-05-16T11:50:00Z">
          <w:pPr>
            <w:keepNext/>
            <w:jc w:val="center"/>
          </w:pPr>
        </w:pPrChange>
      </w:pPr>
      <w:del w:id="1177" w:author="AbbVie 09" w:date="2025-05-16T11:50:00Z">
        <w:r w:rsidRPr="008B32A3">
          <w:rPr>
            <w:rFonts w:ascii="Times New Roman" w:hAnsi="Times New Roman"/>
            <w:b/>
            <w:sz w:val="22"/>
            <w:szCs w:val="22"/>
            <w:lang w:val="bg-BG"/>
          </w:rPr>
          <w:delText xml:space="preserve">Таблица </w:delText>
        </w:r>
        <w:r w:rsidR="007F1E7E">
          <w:rPr>
            <w:rFonts w:ascii="Times New Roman" w:hAnsi="Times New Roman"/>
            <w:b/>
            <w:sz w:val="22"/>
            <w:szCs w:val="22"/>
            <w:lang w:val="bg-BG"/>
          </w:rPr>
          <w:delText>7</w:delText>
        </w:r>
      </w:del>
    </w:p>
    <w:p w14:paraId="4B0858E5" w14:textId="3D31B2B5" w:rsidR="005175F7" w:rsidRPr="008B32A3" w:rsidRDefault="00000000">
      <w:pPr>
        <w:spacing w:line="276" w:lineRule="auto"/>
        <w:rPr>
          <w:del w:id="1178" w:author="AbbVie 09" w:date="2025-05-16T11:50:00Z"/>
          <w:rFonts w:ascii="Times New Roman" w:hAnsi="Times New Roman"/>
          <w:b/>
          <w:sz w:val="22"/>
          <w:szCs w:val="22"/>
          <w:lang w:val="bg-BG"/>
        </w:rPr>
        <w:pPrChange w:id="1179" w:author="AbbVie 09" w:date="2025-05-16T11:50:00Z">
          <w:pPr>
            <w:keepNext/>
            <w:jc w:val="center"/>
          </w:pPr>
        </w:pPrChange>
      </w:pPr>
      <w:del w:id="1180" w:author="AbbVie 09" w:date="2025-05-16T11:50:00Z">
        <w:r w:rsidRPr="008B32A3">
          <w:rPr>
            <w:rFonts w:ascii="Times New Roman" w:hAnsi="Times New Roman"/>
            <w:b/>
            <w:sz w:val="22"/>
            <w:szCs w:val="22"/>
            <w:lang w:val="bg-BG"/>
          </w:rPr>
          <w:delText xml:space="preserve">Нежелани реакции </w:delText>
        </w:r>
      </w:del>
    </w:p>
    <w:p w14:paraId="1A473850" w14:textId="36A19894" w:rsidR="005175F7" w:rsidRPr="008B32A3" w:rsidRDefault="005175F7">
      <w:pPr>
        <w:spacing w:line="276" w:lineRule="auto"/>
        <w:rPr>
          <w:del w:id="1181" w:author="AbbVie 09" w:date="2025-05-16T11:50:00Z"/>
          <w:rFonts w:ascii="Times New Roman" w:hAnsi="Times New Roman"/>
          <w:sz w:val="22"/>
          <w:szCs w:val="22"/>
          <w:lang w:val="bg-BG"/>
        </w:rPr>
        <w:pPrChange w:id="1182" w:author="AbbVie 09" w:date="2025-05-16T11:50:00Z">
          <w:pPr>
            <w:keepNext/>
          </w:pPr>
        </w:pPrChange>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2320"/>
        <w:gridCol w:w="3527"/>
      </w:tblGrid>
      <w:tr w:rsidR="0029307B" w14:paraId="32EF0D06" w14:textId="4DF2C3C9">
        <w:trPr>
          <w:del w:id="1183" w:author="AbbVie 09" w:date="2025-05-16T11:50:00Z"/>
        </w:trPr>
        <w:tc>
          <w:tcPr>
            <w:tcW w:w="3153" w:type="dxa"/>
          </w:tcPr>
          <w:p w14:paraId="394816DA" w14:textId="447E694A" w:rsidR="005175F7" w:rsidRPr="008B32A3" w:rsidRDefault="00000000">
            <w:pPr>
              <w:spacing w:line="276" w:lineRule="auto"/>
              <w:rPr>
                <w:del w:id="1184" w:author="AbbVie 09" w:date="2025-05-16T11:50:00Z"/>
                <w:rFonts w:ascii="Times New Roman" w:hAnsi="Times New Roman"/>
                <w:b/>
                <w:sz w:val="22"/>
                <w:szCs w:val="22"/>
                <w:lang w:val="bg-BG"/>
              </w:rPr>
              <w:pPrChange w:id="1185" w:author="AbbVie 09" w:date="2025-05-16T11:50:00Z">
                <w:pPr>
                  <w:keepNext/>
                  <w:tabs>
                    <w:tab w:val="left" w:pos="562"/>
                  </w:tabs>
                  <w:suppressAutoHyphens/>
                </w:pPr>
              </w:pPrChange>
            </w:pPr>
            <w:del w:id="1186" w:author="AbbVie 09" w:date="2025-05-16T11:50:00Z">
              <w:r w:rsidRPr="008B32A3">
                <w:rPr>
                  <w:rFonts w:ascii="Times New Roman" w:hAnsi="Times New Roman"/>
                  <w:b/>
                  <w:sz w:val="22"/>
                  <w:szCs w:val="22"/>
                  <w:lang w:val="bg-BG"/>
                </w:rPr>
                <w:delText>Системо-органни класове</w:delText>
              </w:r>
            </w:del>
          </w:p>
        </w:tc>
        <w:tc>
          <w:tcPr>
            <w:tcW w:w="2320" w:type="dxa"/>
          </w:tcPr>
          <w:p w14:paraId="1DA16F1B" w14:textId="73C71A4A" w:rsidR="005175F7" w:rsidRPr="008B32A3" w:rsidRDefault="00000000">
            <w:pPr>
              <w:spacing w:line="276" w:lineRule="auto"/>
              <w:rPr>
                <w:del w:id="1187" w:author="AbbVie 09" w:date="2025-05-16T11:50:00Z"/>
                <w:rFonts w:ascii="Times New Roman" w:hAnsi="Times New Roman"/>
                <w:b/>
                <w:sz w:val="22"/>
                <w:szCs w:val="22"/>
                <w:lang w:val="bg-BG"/>
              </w:rPr>
              <w:pPrChange w:id="1188" w:author="AbbVie 09" w:date="2025-05-16T11:50:00Z">
                <w:pPr>
                  <w:keepNext/>
                  <w:tabs>
                    <w:tab w:val="left" w:pos="562"/>
                  </w:tabs>
                  <w:suppressAutoHyphens/>
                </w:pPr>
              </w:pPrChange>
            </w:pPr>
            <w:del w:id="1189" w:author="AbbVie 09" w:date="2025-05-16T11:50:00Z">
              <w:r w:rsidRPr="008B32A3">
                <w:rPr>
                  <w:rFonts w:ascii="Times New Roman" w:hAnsi="Times New Roman"/>
                  <w:b/>
                  <w:sz w:val="22"/>
                  <w:szCs w:val="22"/>
                  <w:lang w:val="bg-BG"/>
                </w:rPr>
                <w:delText>Честота</w:delText>
              </w:r>
            </w:del>
          </w:p>
        </w:tc>
        <w:tc>
          <w:tcPr>
            <w:tcW w:w="3527" w:type="dxa"/>
          </w:tcPr>
          <w:p w14:paraId="55302457" w14:textId="4E2DCBDD" w:rsidR="005175F7" w:rsidRPr="008B32A3" w:rsidRDefault="00000000">
            <w:pPr>
              <w:spacing w:line="276" w:lineRule="auto"/>
              <w:rPr>
                <w:del w:id="1190" w:author="AbbVie 09" w:date="2025-05-16T11:50:00Z"/>
                <w:rFonts w:ascii="Times New Roman" w:hAnsi="Times New Roman"/>
                <w:b/>
                <w:sz w:val="22"/>
                <w:szCs w:val="22"/>
                <w:lang w:val="bg-BG"/>
              </w:rPr>
              <w:pPrChange w:id="1191" w:author="AbbVie 09" w:date="2025-05-16T11:50:00Z">
                <w:pPr>
                  <w:keepNext/>
                  <w:tabs>
                    <w:tab w:val="left" w:pos="562"/>
                  </w:tabs>
                  <w:suppressAutoHyphens/>
                </w:pPr>
              </w:pPrChange>
            </w:pPr>
            <w:del w:id="1192" w:author="AbbVie 09" w:date="2025-05-16T11:50:00Z">
              <w:r w:rsidRPr="008B32A3">
                <w:rPr>
                  <w:rFonts w:ascii="Times New Roman" w:hAnsi="Times New Roman"/>
                  <w:b/>
                  <w:sz w:val="22"/>
                  <w:szCs w:val="22"/>
                  <w:lang w:val="bg-BG"/>
                </w:rPr>
                <w:delText>Нежелана реакция</w:delText>
              </w:r>
            </w:del>
          </w:p>
        </w:tc>
      </w:tr>
      <w:tr w:rsidR="0029307B" w14:paraId="16D6069A" w14:textId="6E732931">
        <w:trPr>
          <w:del w:id="1193" w:author="AbbVie 09" w:date="2025-05-16T11:50:00Z"/>
        </w:trPr>
        <w:tc>
          <w:tcPr>
            <w:tcW w:w="3153" w:type="dxa"/>
          </w:tcPr>
          <w:p w14:paraId="17D37CD8" w14:textId="47F4DC85" w:rsidR="005175F7" w:rsidRPr="008B32A3" w:rsidRDefault="00000000">
            <w:pPr>
              <w:spacing w:line="276" w:lineRule="auto"/>
              <w:rPr>
                <w:del w:id="1194" w:author="AbbVie 09" w:date="2025-05-16T11:50:00Z"/>
                <w:rFonts w:ascii="Times New Roman" w:hAnsi="Times New Roman"/>
                <w:sz w:val="22"/>
                <w:szCs w:val="22"/>
                <w:lang w:val="bg-BG"/>
              </w:rPr>
              <w:pPrChange w:id="1195" w:author="AbbVie 09" w:date="2025-05-16T11:50:00Z">
                <w:pPr>
                  <w:keepNext/>
                  <w:tabs>
                    <w:tab w:val="left" w:pos="562"/>
                  </w:tabs>
                  <w:suppressAutoHyphens/>
                </w:pPr>
              </w:pPrChange>
            </w:pPr>
            <w:del w:id="1196" w:author="AbbVie 09" w:date="2025-05-16T11:50:00Z">
              <w:r w:rsidRPr="008B32A3">
                <w:rPr>
                  <w:rFonts w:ascii="Times New Roman" w:hAnsi="Times New Roman"/>
                  <w:sz w:val="22"/>
                  <w:szCs w:val="22"/>
                  <w:lang w:val="bg-BG"/>
                </w:rPr>
                <w:delText>Инфекции и инфестации*</w:delText>
              </w:r>
            </w:del>
          </w:p>
        </w:tc>
        <w:tc>
          <w:tcPr>
            <w:tcW w:w="2320" w:type="dxa"/>
          </w:tcPr>
          <w:p w14:paraId="27691FE5" w14:textId="3F5D9CED" w:rsidR="005175F7" w:rsidRPr="008B32A3" w:rsidRDefault="00000000">
            <w:pPr>
              <w:spacing w:line="276" w:lineRule="auto"/>
              <w:rPr>
                <w:del w:id="1197" w:author="AbbVie 09" w:date="2025-05-16T11:50:00Z"/>
                <w:rFonts w:ascii="Times New Roman" w:hAnsi="Times New Roman"/>
                <w:sz w:val="22"/>
                <w:szCs w:val="22"/>
                <w:lang w:val="bg-BG"/>
              </w:rPr>
              <w:pPrChange w:id="1198" w:author="AbbVie 09" w:date="2025-05-16T11:50:00Z">
                <w:pPr>
                  <w:keepNext/>
                  <w:tabs>
                    <w:tab w:val="left" w:pos="562"/>
                  </w:tabs>
                  <w:suppressAutoHyphens/>
                </w:pPr>
              </w:pPrChange>
            </w:pPr>
            <w:del w:id="1199" w:author="AbbVie 09" w:date="2025-05-16T11:50:00Z">
              <w:r w:rsidRPr="008B32A3">
                <w:rPr>
                  <w:rFonts w:ascii="Times New Roman" w:hAnsi="Times New Roman"/>
                  <w:sz w:val="22"/>
                  <w:szCs w:val="22"/>
                  <w:lang w:val="bg-BG"/>
                </w:rPr>
                <w:delText>Много чести</w:delText>
              </w:r>
            </w:del>
          </w:p>
        </w:tc>
        <w:tc>
          <w:tcPr>
            <w:tcW w:w="3527" w:type="dxa"/>
          </w:tcPr>
          <w:p w14:paraId="06F95B3A" w14:textId="683C64E1" w:rsidR="005175F7" w:rsidRPr="008B32A3" w:rsidRDefault="00000000">
            <w:pPr>
              <w:spacing w:line="276" w:lineRule="auto"/>
              <w:rPr>
                <w:del w:id="1200" w:author="AbbVie 09" w:date="2025-05-16T11:50:00Z"/>
                <w:rFonts w:ascii="Times New Roman" w:hAnsi="Times New Roman"/>
                <w:sz w:val="22"/>
                <w:szCs w:val="22"/>
                <w:lang w:val="bg-BG"/>
              </w:rPr>
              <w:pPrChange w:id="1201" w:author="AbbVie 09" w:date="2025-05-16T11:50:00Z">
                <w:pPr>
                  <w:keepNext/>
                  <w:tabs>
                    <w:tab w:val="left" w:pos="562"/>
                  </w:tabs>
                  <w:suppressAutoHyphens/>
                </w:pPr>
              </w:pPrChange>
            </w:pPr>
            <w:del w:id="1202" w:author="AbbVie 09" w:date="2025-05-16T11:50:00Z">
              <w:r w:rsidRPr="008B32A3">
                <w:rPr>
                  <w:rFonts w:ascii="Times New Roman" w:hAnsi="Times New Roman"/>
                  <w:sz w:val="22"/>
                  <w:szCs w:val="22"/>
                  <w:lang w:val="bg-BG"/>
                </w:rPr>
                <w:delText>Инфекции на дихателните пътища (включително инфекция на долните и горни дихателни пътища, пневмония, синузит, фарингит, назофарингит и херпес-вирусна пневмония)</w:delText>
              </w:r>
            </w:del>
          </w:p>
          <w:p w14:paraId="272D7B0A" w14:textId="6FF6E9C5" w:rsidR="007F45C9" w:rsidRPr="008B32A3" w:rsidRDefault="007F45C9">
            <w:pPr>
              <w:spacing w:line="276" w:lineRule="auto"/>
              <w:rPr>
                <w:del w:id="1203" w:author="AbbVie 09" w:date="2025-05-16T11:50:00Z"/>
                <w:rFonts w:ascii="Times New Roman" w:hAnsi="Times New Roman"/>
                <w:sz w:val="22"/>
                <w:szCs w:val="22"/>
                <w:lang w:val="bg-BG"/>
              </w:rPr>
              <w:pPrChange w:id="1204" w:author="AbbVie 09" w:date="2025-05-16T11:50:00Z">
                <w:pPr>
                  <w:keepNext/>
                  <w:tabs>
                    <w:tab w:val="left" w:pos="562"/>
                  </w:tabs>
                  <w:suppressAutoHyphens/>
                </w:pPr>
              </w:pPrChange>
            </w:pPr>
          </w:p>
        </w:tc>
      </w:tr>
      <w:tr w:rsidR="0029307B" w14:paraId="03D923E5" w14:textId="49A79295">
        <w:trPr>
          <w:del w:id="1205" w:author="AbbVie 09" w:date="2025-05-16T11:50:00Z"/>
        </w:trPr>
        <w:tc>
          <w:tcPr>
            <w:tcW w:w="3153" w:type="dxa"/>
            <w:vMerge w:val="restart"/>
          </w:tcPr>
          <w:p w14:paraId="2BC7FEDD" w14:textId="53003C1A" w:rsidR="005175F7" w:rsidRPr="008B32A3" w:rsidRDefault="005175F7">
            <w:pPr>
              <w:spacing w:line="276" w:lineRule="auto"/>
              <w:rPr>
                <w:del w:id="1206" w:author="AbbVie 09" w:date="2025-05-16T11:50:00Z"/>
                <w:rFonts w:ascii="Times New Roman" w:hAnsi="Times New Roman"/>
                <w:sz w:val="22"/>
                <w:szCs w:val="22"/>
                <w:lang w:val="bg-BG"/>
              </w:rPr>
              <w:pPrChange w:id="1207" w:author="AbbVie 09" w:date="2025-05-16T11:50:00Z">
                <w:pPr>
                  <w:tabs>
                    <w:tab w:val="left" w:pos="562"/>
                  </w:tabs>
                  <w:suppressAutoHyphens/>
                </w:pPr>
              </w:pPrChange>
            </w:pPr>
          </w:p>
        </w:tc>
        <w:tc>
          <w:tcPr>
            <w:tcW w:w="2320" w:type="dxa"/>
          </w:tcPr>
          <w:p w14:paraId="3289319D" w14:textId="0B8318D8" w:rsidR="005175F7" w:rsidRPr="008B32A3" w:rsidRDefault="00000000">
            <w:pPr>
              <w:spacing w:line="276" w:lineRule="auto"/>
              <w:rPr>
                <w:del w:id="1208" w:author="AbbVie 09" w:date="2025-05-16T11:50:00Z"/>
                <w:rFonts w:ascii="Times New Roman" w:hAnsi="Times New Roman"/>
                <w:sz w:val="22"/>
                <w:szCs w:val="22"/>
                <w:lang w:val="bg-BG"/>
              </w:rPr>
              <w:pPrChange w:id="1209" w:author="AbbVie 09" w:date="2025-05-16T11:50:00Z">
                <w:pPr>
                  <w:tabs>
                    <w:tab w:val="left" w:pos="562"/>
                  </w:tabs>
                  <w:suppressAutoHyphens/>
                </w:pPr>
              </w:pPrChange>
            </w:pPr>
            <w:del w:id="1210" w:author="AbbVie 09" w:date="2025-05-16T11:50:00Z">
              <w:r w:rsidRPr="008B32A3">
                <w:rPr>
                  <w:rFonts w:ascii="Times New Roman" w:hAnsi="Times New Roman"/>
                  <w:sz w:val="22"/>
                  <w:szCs w:val="22"/>
                  <w:lang w:val="bg-BG"/>
                </w:rPr>
                <w:delText>Чести</w:delText>
              </w:r>
            </w:del>
          </w:p>
        </w:tc>
        <w:tc>
          <w:tcPr>
            <w:tcW w:w="3527" w:type="dxa"/>
          </w:tcPr>
          <w:p w14:paraId="544118E5" w14:textId="6873BB49" w:rsidR="005175F7" w:rsidRPr="008B32A3" w:rsidRDefault="00000000">
            <w:pPr>
              <w:spacing w:line="276" w:lineRule="auto"/>
              <w:rPr>
                <w:del w:id="1211" w:author="AbbVie 09" w:date="2025-05-16T11:50:00Z"/>
                <w:rFonts w:ascii="Times New Roman" w:hAnsi="Times New Roman"/>
                <w:sz w:val="22"/>
                <w:szCs w:val="22"/>
                <w:lang w:val="bg-BG"/>
              </w:rPr>
              <w:pPrChange w:id="1212" w:author="AbbVie 09" w:date="2025-05-16T11:50:00Z">
                <w:pPr>
                  <w:tabs>
                    <w:tab w:val="left" w:pos="562"/>
                  </w:tabs>
                  <w:suppressAutoHyphens/>
                </w:pPr>
              </w:pPrChange>
            </w:pPr>
            <w:del w:id="1213" w:author="AbbVie 09" w:date="2025-05-16T11:50:00Z">
              <w:r w:rsidRPr="008B32A3">
                <w:rPr>
                  <w:rFonts w:ascii="Times New Roman" w:hAnsi="Times New Roman"/>
                  <w:sz w:val="22"/>
                  <w:szCs w:val="22"/>
                  <w:lang w:val="bg-BG"/>
                </w:rPr>
                <w:delText xml:space="preserve">Системни инфекции (включително сепсис, кандидоза и грип), </w:delText>
              </w:r>
            </w:del>
          </w:p>
          <w:p w14:paraId="6064E042" w14:textId="795C0E65" w:rsidR="005175F7" w:rsidRPr="008B32A3" w:rsidRDefault="00000000">
            <w:pPr>
              <w:spacing w:line="276" w:lineRule="auto"/>
              <w:rPr>
                <w:del w:id="1214" w:author="AbbVie 09" w:date="2025-05-16T11:50:00Z"/>
                <w:rFonts w:ascii="Times New Roman" w:hAnsi="Times New Roman"/>
                <w:sz w:val="22"/>
                <w:szCs w:val="22"/>
                <w:lang w:val="bg-BG"/>
              </w:rPr>
              <w:pPrChange w:id="1215" w:author="AbbVie 09" w:date="2025-05-16T11:50:00Z">
                <w:pPr>
                  <w:tabs>
                    <w:tab w:val="left" w:pos="562"/>
                  </w:tabs>
                  <w:suppressAutoHyphens/>
                </w:pPr>
              </w:pPrChange>
            </w:pPr>
            <w:del w:id="1216" w:author="AbbVie 09" w:date="2025-05-16T11:50:00Z">
              <w:r w:rsidRPr="008B32A3">
                <w:rPr>
                  <w:rFonts w:ascii="Times New Roman" w:hAnsi="Times New Roman"/>
                  <w:sz w:val="22"/>
                  <w:szCs w:val="22"/>
                  <w:lang w:val="bg-BG"/>
                </w:rPr>
                <w:delText xml:space="preserve">интестинални инфекции (включително вирусен гастроентерит), </w:delText>
              </w:r>
            </w:del>
          </w:p>
          <w:p w14:paraId="18FC205E" w14:textId="4FB7E17A" w:rsidR="005175F7" w:rsidRPr="008B32A3" w:rsidRDefault="00000000">
            <w:pPr>
              <w:spacing w:line="276" w:lineRule="auto"/>
              <w:rPr>
                <w:del w:id="1217" w:author="AbbVie 09" w:date="2025-05-16T11:50:00Z"/>
                <w:rFonts w:ascii="Times New Roman" w:hAnsi="Times New Roman"/>
                <w:sz w:val="22"/>
                <w:szCs w:val="22"/>
                <w:lang w:val="bg-BG"/>
              </w:rPr>
              <w:pPrChange w:id="1218" w:author="AbbVie 09" w:date="2025-05-16T11:50:00Z">
                <w:pPr>
                  <w:tabs>
                    <w:tab w:val="left" w:pos="562"/>
                  </w:tabs>
                  <w:suppressAutoHyphens/>
                </w:pPr>
              </w:pPrChange>
            </w:pPr>
            <w:del w:id="1219" w:author="AbbVie 09" w:date="2025-05-16T11:50:00Z">
              <w:r w:rsidRPr="008B32A3">
                <w:rPr>
                  <w:rFonts w:ascii="Times New Roman" w:hAnsi="Times New Roman"/>
                  <w:sz w:val="22"/>
                  <w:szCs w:val="22"/>
                  <w:lang w:val="bg-BG"/>
                </w:rPr>
                <w:delText xml:space="preserve">инфекции на кожата и меките тъкани (включително паронихия, целулит, импетиго, некротизиращ фасциит и херпес зостер), </w:delText>
              </w:r>
            </w:del>
          </w:p>
          <w:p w14:paraId="1B726834" w14:textId="4CF64D8A" w:rsidR="005175F7" w:rsidRPr="008B32A3" w:rsidRDefault="00000000">
            <w:pPr>
              <w:spacing w:line="276" w:lineRule="auto"/>
              <w:rPr>
                <w:del w:id="1220" w:author="AbbVie 09" w:date="2025-05-16T11:50:00Z"/>
                <w:rFonts w:ascii="Times New Roman" w:hAnsi="Times New Roman"/>
                <w:sz w:val="22"/>
                <w:szCs w:val="22"/>
                <w:lang w:val="bg-BG"/>
              </w:rPr>
              <w:pPrChange w:id="1221" w:author="AbbVie 09" w:date="2025-05-16T11:50:00Z">
                <w:pPr>
                  <w:tabs>
                    <w:tab w:val="left" w:pos="562"/>
                  </w:tabs>
                  <w:suppressAutoHyphens/>
                </w:pPr>
              </w:pPrChange>
            </w:pPr>
            <w:del w:id="1222" w:author="AbbVie 09" w:date="2025-05-16T11:50:00Z">
              <w:r w:rsidRPr="008B32A3">
                <w:rPr>
                  <w:rFonts w:ascii="Times New Roman" w:hAnsi="Times New Roman"/>
                  <w:sz w:val="22"/>
                  <w:szCs w:val="22"/>
                  <w:lang w:val="bg-BG"/>
                </w:rPr>
                <w:delText xml:space="preserve">инфекции на ухото, </w:delText>
              </w:r>
            </w:del>
          </w:p>
          <w:p w14:paraId="0F145342" w14:textId="27A2C243" w:rsidR="005175F7" w:rsidRPr="008B32A3" w:rsidRDefault="00000000">
            <w:pPr>
              <w:spacing w:line="276" w:lineRule="auto"/>
              <w:rPr>
                <w:del w:id="1223" w:author="AbbVie 09" w:date="2025-05-16T11:50:00Z"/>
                <w:rFonts w:ascii="Times New Roman" w:hAnsi="Times New Roman"/>
                <w:sz w:val="22"/>
                <w:szCs w:val="22"/>
                <w:lang w:val="bg-BG"/>
              </w:rPr>
              <w:pPrChange w:id="1224" w:author="AbbVie 09" w:date="2025-05-16T11:50:00Z">
                <w:pPr>
                  <w:tabs>
                    <w:tab w:val="left" w:pos="562"/>
                  </w:tabs>
                  <w:suppressAutoHyphens/>
                </w:pPr>
              </w:pPrChange>
            </w:pPr>
            <w:del w:id="1225" w:author="AbbVie 09" w:date="2025-05-16T11:50:00Z">
              <w:r w:rsidRPr="008B32A3">
                <w:rPr>
                  <w:rFonts w:ascii="Times New Roman" w:hAnsi="Times New Roman"/>
                  <w:sz w:val="22"/>
                  <w:szCs w:val="22"/>
                  <w:lang w:val="bg-BG"/>
                </w:rPr>
                <w:delText xml:space="preserve">инфекции на устната кухина (включително херпес симплекс, </w:delText>
              </w:r>
            </w:del>
          </w:p>
          <w:p w14:paraId="19CABF94" w14:textId="590DF842" w:rsidR="005175F7" w:rsidRPr="008B32A3" w:rsidRDefault="00000000">
            <w:pPr>
              <w:spacing w:line="276" w:lineRule="auto"/>
              <w:rPr>
                <w:del w:id="1226" w:author="AbbVie 09" w:date="2025-05-16T11:50:00Z"/>
                <w:rFonts w:ascii="Times New Roman" w:hAnsi="Times New Roman"/>
                <w:sz w:val="22"/>
                <w:szCs w:val="22"/>
                <w:lang w:val="bg-BG"/>
              </w:rPr>
              <w:pPrChange w:id="1227" w:author="AbbVie 09" w:date="2025-05-16T11:50:00Z">
                <w:pPr>
                  <w:tabs>
                    <w:tab w:val="left" w:pos="562"/>
                  </w:tabs>
                  <w:suppressAutoHyphens/>
                </w:pPr>
              </w:pPrChange>
            </w:pPr>
            <w:del w:id="1228" w:author="AbbVie 09" w:date="2025-05-16T11:50:00Z">
              <w:r w:rsidRPr="008B32A3">
                <w:rPr>
                  <w:rFonts w:ascii="Times New Roman" w:hAnsi="Times New Roman"/>
                  <w:sz w:val="22"/>
                  <w:szCs w:val="22"/>
                  <w:lang w:val="bg-BG"/>
                </w:rPr>
                <w:delText xml:space="preserve">херпес на устната кухина и инфекции на зъбите), </w:delText>
              </w:r>
            </w:del>
          </w:p>
          <w:p w14:paraId="122457E0" w14:textId="1AB6F49F" w:rsidR="005175F7" w:rsidRPr="008B32A3" w:rsidRDefault="00000000">
            <w:pPr>
              <w:spacing w:line="276" w:lineRule="auto"/>
              <w:rPr>
                <w:del w:id="1229" w:author="AbbVie 09" w:date="2025-05-16T11:50:00Z"/>
                <w:rFonts w:ascii="Times New Roman" w:hAnsi="Times New Roman"/>
                <w:sz w:val="22"/>
                <w:szCs w:val="22"/>
                <w:lang w:val="bg-BG"/>
              </w:rPr>
              <w:pPrChange w:id="1230" w:author="AbbVie 09" w:date="2025-05-16T11:50:00Z">
                <w:pPr>
                  <w:tabs>
                    <w:tab w:val="left" w:pos="562"/>
                  </w:tabs>
                  <w:suppressAutoHyphens/>
                </w:pPr>
              </w:pPrChange>
            </w:pPr>
            <w:del w:id="1231" w:author="AbbVie 09" w:date="2025-05-16T11:50:00Z">
              <w:r w:rsidRPr="008B32A3">
                <w:rPr>
                  <w:rFonts w:ascii="Times New Roman" w:hAnsi="Times New Roman"/>
                  <w:sz w:val="22"/>
                  <w:szCs w:val="22"/>
                  <w:lang w:val="bg-BG"/>
                </w:rPr>
                <w:delText xml:space="preserve">инфекции на възпроизводителната система (включително вулвовагинална микотична инфекция), </w:delText>
              </w:r>
            </w:del>
          </w:p>
          <w:p w14:paraId="174BEE51" w14:textId="7BF4EBE8" w:rsidR="005175F7" w:rsidRPr="008B32A3" w:rsidRDefault="00000000">
            <w:pPr>
              <w:spacing w:line="276" w:lineRule="auto"/>
              <w:rPr>
                <w:del w:id="1232" w:author="AbbVie 09" w:date="2025-05-16T11:50:00Z"/>
                <w:rFonts w:ascii="Times New Roman" w:hAnsi="Times New Roman"/>
                <w:sz w:val="22"/>
                <w:szCs w:val="22"/>
                <w:lang w:val="bg-BG"/>
              </w:rPr>
              <w:pPrChange w:id="1233" w:author="AbbVie 09" w:date="2025-05-16T11:50:00Z">
                <w:pPr>
                  <w:tabs>
                    <w:tab w:val="left" w:pos="562"/>
                  </w:tabs>
                  <w:suppressAutoHyphens/>
                </w:pPr>
              </w:pPrChange>
            </w:pPr>
            <w:del w:id="1234" w:author="AbbVie 09" w:date="2025-05-16T11:50:00Z">
              <w:r w:rsidRPr="008B32A3">
                <w:rPr>
                  <w:rFonts w:ascii="Times New Roman" w:hAnsi="Times New Roman"/>
                  <w:sz w:val="22"/>
                  <w:szCs w:val="22"/>
                  <w:lang w:val="bg-BG"/>
                </w:rPr>
                <w:delText xml:space="preserve">инфекции на пикочните пътища (включително пиелонефрит), </w:delText>
              </w:r>
            </w:del>
          </w:p>
          <w:p w14:paraId="570246E8" w14:textId="09F039BB" w:rsidR="005175F7" w:rsidRPr="008B32A3" w:rsidRDefault="00000000">
            <w:pPr>
              <w:spacing w:line="276" w:lineRule="auto"/>
              <w:rPr>
                <w:del w:id="1235" w:author="AbbVie 09" w:date="2025-05-16T11:50:00Z"/>
                <w:rFonts w:ascii="Times New Roman" w:hAnsi="Times New Roman"/>
                <w:sz w:val="22"/>
                <w:szCs w:val="22"/>
                <w:lang w:val="bg-BG"/>
              </w:rPr>
              <w:pPrChange w:id="1236" w:author="AbbVie 09" w:date="2025-05-16T11:50:00Z">
                <w:pPr>
                  <w:tabs>
                    <w:tab w:val="left" w:pos="562"/>
                  </w:tabs>
                  <w:suppressAutoHyphens/>
                </w:pPr>
              </w:pPrChange>
            </w:pPr>
            <w:del w:id="1237" w:author="AbbVie 09" w:date="2025-05-16T11:50:00Z">
              <w:r w:rsidRPr="008B32A3">
                <w:rPr>
                  <w:rFonts w:ascii="Times New Roman" w:hAnsi="Times New Roman"/>
                  <w:sz w:val="22"/>
                  <w:szCs w:val="22"/>
                  <w:lang w:val="bg-BG"/>
                </w:rPr>
                <w:delText>гъбични инфекции,</w:delText>
              </w:r>
            </w:del>
          </w:p>
          <w:p w14:paraId="0D6715F0" w14:textId="35376AFD" w:rsidR="005175F7" w:rsidRPr="008B32A3" w:rsidRDefault="00000000">
            <w:pPr>
              <w:spacing w:line="276" w:lineRule="auto"/>
              <w:rPr>
                <w:del w:id="1238" w:author="AbbVie 09" w:date="2025-05-16T11:50:00Z"/>
                <w:rFonts w:ascii="Times New Roman" w:hAnsi="Times New Roman"/>
                <w:sz w:val="22"/>
                <w:szCs w:val="22"/>
                <w:lang w:val="bg-BG"/>
              </w:rPr>
              <w:pPrChange w:id="1239" w:author="AbbVie 09" w:date="2025-05-16T11:50:00Z">
                <w:pPr>
                  <w:tabs>
                    <w:tab w:val="left" w:pos="562"/>
                  </w:tabs>
                  <w:suppressAutoHyphens/>
                </w:pPr>
              </w:pPrChange>
            </w:pPr>
            <w:del w:id="1240" w:author="AbbVie 09" w:date="2025-05-16T11:50:00Z">
              <w:r w:rsidRPr="008B32A3">
                <w:rPr>
                  <w:rFonts w:ascii="Times New Roman" w:hAnsi="Times New Roman"/>
                  <w:sz w:val="22"/>
                  <w:szCs w:val="22"/>
                  <w:lang w:val="bg-BG"/>
                </w:rPr>
                <w:delText>ставни инфекции,</w:delText>
              </w:r>
            </w:del>
          </w:p>
          <w:p w14:paraId="46C161FE" w14:textId="2A102D53" w:rsidR="005175F7" w:rsidRPr="008B32A3" w:rsidRDefault="005175F7">
            <w:pPr>
              <w:spacing w:line="276" w:lineRule="auto"/>
              <w:rPr>
                <w:del w:id="1241" w:author="AbbVie 09" w:date="2025-05-16T11:50:00Z"/>
                <w:rFonts w:ascii="Times New Roman" w:hAnsi="Times New Roman"/>
                <w:sz w:val="22"/>
                <w:szCs w:val="22"/>
                <w:lang w:val="bg-BG"/>
              </w:rPr>
              <w:pPrChange w:id="1242" w:author="AbbVie 09" w:date="2025-05-16T11:50:00Z">
                <w:pPr>
                  <w:tabs>
                    <w:tab w:val="left" w:pos="562"/>
                  </w:tabs>
                  <w:suppressAutoHyphens/>
                </w:pPr>
              </w:pPrChange>
            </w:pPr>
          </w:p>
        </w:tc>
      </w:tr>
      <w:tr w:rsidR="0029307B" w14:paraId="71734D64" w14:textId="4EFE17F7">
        <w:trPr>
          <w:del w:id="1243" w:author="AbbVie 09" w:date="2025-05-16T11:50:00Z"/>
        </w:trPr>
        <w:tc>
          <w:tcPr>
            <w:tcW w:w="3153" w:type="dxa"/>
            <w:vMerge/>
          </w:tcPr>
          <w:p w14:paraId="3C42BAC5" w14:textId="3CAF3845" w:rsidR="005175F7" w:rsidRPr="008B32A3" w:rsidRDefault="005175F7">
            <w:pPr>
              <w:spacing w:line="276" w:lineRule="auto"/>
              <w:rPr>
                <w:del w:id="1244" w:author="AbbVie 09" w:date="2025-05-16T11:50:00Z"/>
                <w:rFonts w:ascii="Times New Roman" w:hAnsi="Times New Roman"/>
                <w:sz w:val="22"/>
                <w:szCs w:val="22"/>
                <w:lang w:val="bg-BG"/>
              </w:rPr>
              <w:pPrChange w:id="1245" w:author="AbbVie 09" w:date="2025-05-16T11:50:00Z">
                <w:pPr>
                  <w:tabs>
                    <w:tab w:val="left" w:pos="562"/>
                  </w:tabs>
                  <w:suppressAutoHyphens/>
                </w:pPr>
              </w:pPrChange>
            </w:pPr>
          </w:p>
        </w:tc>
        <w:tc>
          <w:tcPr>
            <w:tcW w:w="2320" w:type="dxa"/>
          </w:tcPr>
          <w:p w14:paraId="6703E258" w14:textId="2ADB3E28" w:rsidR="005175F7" w:rsidRPr="008B32A3" w:rsidRDefault="00000000">
            <w:pPr>
              <w:spacing w:line="276" w:lineRule="auto"/>
              <w:rPr>
                <w:del w:id="1246" w:author="AbbVie 09" w:date="2025-05-16T11:50:00Z"/>
                <w:rFonts w:ascii="Times New Roman" w:hAnsi="Times New Roman"/>
                <w:sz w:val="22"/>
                <w:szCs w:val="22"/>
                <w:lang w:val="bg-BG"/>
              </w:rPr>
              <w:pPrChange w:id="1247" w:author="AbbVie 09" w:date="2025-05-16T11:50:00Z">
                <w:pPr>
                  <w:tabs>
                    <w:tab w:val="left" w:pos="562"/>
                  </w:tabs>
                  <w:suppressAutoHyphens/>
                </w:pPr>
              </w:pPrChange>
            </w:pPr>
            <w:del w:id="1248" w:author="AbbVie 09" w:date="2025-05-16T11:50:00Z">
              <w:r w:rsidRPr="008B32A3">
                <w:rPr>
                  <w:rFonts w:ascii="Times New Roman" w:hAnsi="Times New Roman"/>
                  <w:sz w:val="22"/>
                  <w:szCs w:val="22"/>
                  <w:lang w:val="bg-BG"/>
                </w:rPr>
                <w:delText>Нечести</w:delText>
              </w:r>
            </w:del>
          </w:p>
        </w:tc>
        <w:tc>
          <w:tcPr>
            <w:tcW w:w="3527" w:type="dxa"/>
          </w:tcPr>
          <w:p w14:paraId="1B0F2E73" w14:textId="16940016" w:rsidR="005175F7" w:rsidRPr="008B32A3" w:rsidRDefault="00000000">
            <w:pPr>
              <w:spacing w:line="276" w:lineRule="auto"/>
              <w:rPr>
                <w:del w:id="1249" w:author="AbbVie 09" w:date="2025-05-16T11:50:00Z"/>
                <w:rFonts w:ascii="Times New Roman" w:hAnsi="Times New Roman"/>
                <w:sz w:val="22"/>
                <w:szCs w:val="22"/>
                <w:lang w:val="bg-BG"/>
              </w:rPr>
              <w:pPrChange w:id="1250" w:author="AbbVie 09" w:date="2025-05-16T11:50:00Z">
                <w:pPr>
                  <w:tabs>
                    <w:tab w:val="left" w:pos="562"/>
                  </w:tabs>
                  <w:suppressAutoHyphens/>
                </w:pPr>
              </w:pPrChange>
            </w:pPr>
            <w:del w:id="1251" w:author="AbbVie 09" w:date="2025-05-16T11:50:00Z">
              <w:r w:rsidRPr="008B32A3">
                <w:rPr>
                  <w:rFonts w:ascii="Times New Roman" w:hAnsi="Times New Roman"/>
                  <w:sz w:val="22"/>
                  <w:szCs w:val="22"/>
                  <w:lang w:val="bg-BG"/>
                </w:rPr>
                <w:delText>Неврологични инфекции (вкл</w:delText>
              </w:r>
              <w:r w:rsidR="007F45C9" w:rsidRPr="008B32A3">
                <w:rPr>
                  <w:rFonts w:ascii="Times New Roman" w:hAnsi="Times New Roman"/>
                  <w:sz w:val="22"/>
                  <w:szCs w:val="22"/>
                  <w:lang w:val="bg-BG"/>
                </w:rPr>
                <w:delText>ючително</w:delText>
              </w:r>
              <w:r w:rsidRPr="008B32A3">
                <w:rPr>
                  <w:rFonts w:ascii="Times New Roman" w:hAnsi="Times New Roman"/>
                  <w:sz w:val="22"/>
                  <w:szCs w:val="22"/>
                  <w:lang w:val="bg-BG"/>
                </w:rPr>
                <w:delText xml:space="preserve"> вирусен менингит)</w:delText>
              </w:r>
            </w:del>
          </w:p>
          <w:p w14:paraId="3075BB82" w14:textId="2BEB3283" w:rsidR="005175F7" w:rsidRPr="008B32A3" w:rsidRDefault="00000000">
            <w:pPr>
              <w:spacing w:line="276" w:lineRule="auto"/>
              <w:rPr>
                <w:del w:id="1252" w:author="AbbVie 09" w:date="2025-05-16T11:50:00Z"/>
                <w:rFonts w:ascii="Times New Roman" w:hAnsi="Times New Roman"/>
                <w:sz w:val="22"/>
                <w:szCs w:val="22"/>
                <w:lang w:val="bg-BG"/>
              </w:rPr>
              <w:pPrChange w:id="1253" w:author="AbbVie 09" w:date="2025-05-16T11:50:00Z">
                <w:pPr>
                  <w:tabs>
                    <w:tab w:val="left" w:pos="562"/>
                  </w:tabs>
                  <w:suppressAutoHyphens/>
                </w:pPr>
              </w:pPrChange>
            </w:pPr>
            <w:del w:id="1254" w:author="AbbVie 09" w:date="2025-05-16T11:50:00Z">
              <w:r w:rsidRPr="008B32A3">
                <w:rPr>
                  <w:rFonts w:ascii="Times New Roman" w:hAnsi="Times New Roman"/>
                  <w:sz w:val="22"/>
                  <w:szCs w:val="22"/>
                  <w:lang w:val="bg-BG"/>
                </w:rPr>
                <w:delText xml:space="preserve">опортюнистични инфекции и туберкулоза (включително кокцидиоидомикоза, хистоплазмоза и инфекция причинена от </w:delText>
              </w:r>
              <w:r w:rsidRPr="008B32A3">
                <w:rPr>
                  <w:rFonts w:ascii="Times New Roman" w:hAnsi="Times New Roman"/>
                  <w:i/>
                  <w:sz w:val="22"/>
                  <w:szCs w:val="22"/>
                  <w:lang w:val="bg-BG"/>
                </w:rPr>
                <w:delText>mycobacterium avium complex</w:delText>
              </w:r>
              <w:r w:rsidRPr="008B32A3">
                <w:rPr>
                  <w:rFonts w:ascii="Times New Roman" w:hAnsi="Times New Roman"/>
                  <w:sz w:val="22"/>
                  <w:szCs w:val="22"/>
                  <w:lang w:val="bg-BG"/>
                </w:rPr>
                <w:delText xml:space="preserve">), </w:delText>
              </w:r>
            </w:del>
          </w:p>
          <w:p w14:paraId="2FA739E0" w14:textId="34AF2AEB" w:rsidR="005175F7" w:rsidRPr="008B32A3" w:rsidRDefault="00000000">
            <w:pPr>
              <w:spacing w:line="276" w:lineRule="auto"/>
              <w:rPr>
                <w:del w:id="1255" w:author="AbbVie 09" w:date="2025-05-16T11:50:00Z"/>
                <w:rFonts w:ascii="Times New Roman" w:hAnsi="Times New Roman"/>
                <w:sz w:val="22"/>
                <w:szCs w:val="22"/>
                <w:lang w:val="bg-BG"/>
              </w:rPr>
              <w:pPrChange w:id="1256" w:author="AbbVie 09" w:date="2025-05-16T11:50:00Z">
                <w:pPr>
                  <w:tabs>
                    <w:tab w:val="left" w:pos="562"/>
                  </w:tabs>
                  <w:suppressAutoHyphens/>
                </w:pPr>
              </w:pPrChange>
            </w:pPr>
            <w:del w:id="1257" w:author="AbbVie 09" w:date="2025-05-16T11:50:00Z">
              <w:r w:rsidRPr="008B32A3">
                <w:rPr>
                  <w:rFonts w:ascii="Times New Roman" w:hAnsi="Times New Roman"/>
                  <w:sz w:val="22"/>
                  <w:szCs w:val="22"/>
                  <w:lang w:val="bg-BG"/>
                </w:rPr>
                <w:delText>бактериални инфекции,</w:delText>
              </w:r>
            </w:del>
          </w:p>
          <w:p w14:paraId="3D642370" w14:textId="24BA835C" w:rsidR="005175F7" w:rsidRPr="008B32A3" w:rsidRDefault="00000000">
            <w:pPr>
              <w:spacing w:line="276" w:lineRule="auto"/>
              <w:rPr>
                <w:del w:id="1258" w:author="AbbVie 09" w:date="2025-05-16T11:50:00Z"/>
                <w:rFonts w:ascii="Times New Roman" w:hAnsi="Times New Roman"/>
                <w:sz w:val="22"/>
                <w:szCs w:val="22"/>
                <w:lang w:val="bg-BG"/>
              </w:rPr>
              <w:pPrChange w:id="1259" w:author="AbbVie 09" w:date="2025-05-16T11:50:00Z">
                <w:pPr>
                  <w:tabs>
                    <w:tab w:val="left" w:pos="562"/>
                  </w:tabs>
                  <w:suppressAutoHyphens/>
                </w:pPr>
              </w:pPrChange>
            </w:pPr>
            <w:del w:id="1260" w:author="AbbVie 09" w:date="2025-05-16T11:50:00Z">
              <w:r w:rsidRPr="008B32A3">
                <w:rPr>
                  <w:rFonts w:ascii="Times New Roman" w:hAnsi="Times New Roman"/>
                  <w:sz w:val="22"/>
                  <w:szCs w:val="22"/>
                  <w:lang w:val="bg-BG"/>
                </w:rPr>
                <w:delText xml:space="preserve">очни инфекции, </w:delText>
              </w:r>
            </w:del>
          </w:p>
          <w:p w14:paraId="45B04A17" w14:textId="071518B0" w:rsidR="005175F7" w:rsidRPr="008B32A3" w:rsidRDefault="00000000">
            <w:pPr>
              <w:spacing w:line="276" w:lineRule="auto"/>
              <w:rPr>
                <w:del w:id="1261" w:author="AbbVie 09" w:date="2025-05-16T11:50:00Z"/>
                <w:rFonts w:ascii="Times New Roman" w:hAnsi="Times New Roman"/>
                <w:sz w:val="22"/>
                <w:szCs w:val="22"/>
                <w:lang w:val="bg-BG"/>
              </w:rPr>
              <w:pPrChange w:id="1262" w:author="AbbVie 09" w:date="2025-05-16T11:50:00Z">
                <w:pPr>
                  <w:tabs>
                    <w:tab w:val="left" w:pos="562"/>
                  </w:tabs>
                  <w:suppressAutoHyphens/>
                </w:pPr>
              </w:pPrChange>
            </w:pPr>
            <w:del w:id="1263" w:author="AbbVie 09" w:date="2025-05-16T11:50:00Z">
              <w:r w:rsidRPr="008B32A3">
                <w:rPr>
                  <w:rFonts w:ascii="Times New Roman" w:hAnsi="Times New Roman"/>
                  <w:sz w:val="22"/>
                  <w:szCs w:val="22"/>
                  <w:lang w:val="bg-BG"/>
                </w:rPr>
                <w:delText xml:space="preserve">дивертикулит </w:delText>
              </w:r>
              <w:r w:rsidRPr="008B32A3">
                <w:rPr>
                  <w:rFonts w:ascii="Times New Roman" w:hAnsi="Times New Roman"/>
                  <w:sz w:val="22"/>
                  <w:szCs w:val="22"/>
                  <w:vertAlign w:val="superscript"/>
                  <w:lang w:val="bg-BG"/>
                </w:rPr>
                <w:delText>1)</w:delText>
              </w:r>
            </w:del>
          </w:p>
          <w:p w14:paraId="17173C5C" w14:textId="4F60C8A4" w:rsidR="005175F7" w:rsidRPr="008B32A3" w:rsidRDefault="005175F7">
            <w:pPr>
              <w:spacing w:line="276" w:lineRule="auto"/>
              <w:rPr>
                <w:del w:id="1264" w:author="AbbVie 09" w:date="2025-05-16T11:50:00Z"/>
                <w:rFonts w:ascii="Times New Roman" w:hAnsi="Times New Roman"/>
                <w:sz w:val="22"/>
                <w:szCs w:val="22"/>
                <w:lang w:val="bg-BG"/>
              </w:rPr>
              <w:pPrChange w:id="1265" w:author="AbbVie 09" w:date="2025-05-16T11:50:00Z">
                <w:pPr>
                  <w:tabs>
                    <w:tab w:val="left" w:pos="562"/>
                  </w:tabs>
                  <w:suppressAutoHyphens/>
                </w:pPr>
              </w:pPrChange>
            </w:pPr>
          </w:p>
        </w:tc>
      </w:tr>
      <w:tr w:rsidR="0029307B" w14:paraId="33594C3C" w14:textId="34331074">
        <w:trPr>
          <w:del w:id="1266" w:author="AbbVie 09" w:date="2025-05-16T11:50:00Z"/>
        </w:trPr>
        <w:tc>
          <w:tcPr>
            <w:tcW w:w="3153" w:type="dxa"/>
            <w:vMerge w:val="restart"/>
          </w:tcPr>
          <w:p w14:paraId="6F6CE977" w14:textId="28526D2B" w:rsidR="00A022F2" w:rsidRPr="008B32A3" w:rsidRDefault="00000000">
            <w:pPr>
              <w:spacing w:line="276" w:lineRule="auto"/>
              <w:rPr>
                <w:del w:id="1267" w:author="AbbVie 09" w:date="2025-05-16T11:50:00Z"/>
                <w:rFonts w:ascii="Times New Roman" w:hAnsi="Times New Roman"/>
                <w:sz w:val="22"/>
                <w:szCs w:val="22"/>
                <w:lang w:val="bg-BG"/>
              </w:rPr>
              <w:pPrChange w:id="1268" w:author="AbbVie 09" w:date="2025-05-16T11:50:00Z">
                <w:pPr>
                  <w:tabs>
                    <w:tab w:val="left" w:pos="562"/>
                  </w:tabs>
                  <w:suppressAutoHyphens/>
                </w:pPr>
              </w:pPrChange>
            </w:pPr>
            <w:del w:id="1269" w:author="AbbVie 09" w:date="2025-05-16T11:50:00Z">
              <w:r w:rsidRPr="008B32A3">
                <w:rPr>
                  <w:rFonts w:ascii="Times New Roman" w:hAnsi="Times New Roman"/>
                  <w:sz w:val="22"/>
                  <w:szCs w:val="22"/>
                  <w:lang w:val="bg-BG"/>
                </w:rPr>
                <w:delText xml:space="preserve">Неоплазми – доброкачествени, злокачествени и неопределени </w:delText>
              </w:r>
            </w:del>
          </w:p>
          <w:p w14:paraId="4045690D" w14:textId="249E729A" w:rsidR="00A022F2" w:rsidRPr="008B32A3" w:rsidRDefault="00000000">
            <w:pPr>
              <w:spacing w:line="276" w:lineRule="auto"/>
              <w:rPr>
                <w:del w:id="1270" w:author="AbbVie 09" w:date="2025-05-16T11:50:00Z"/>
                <w:rFonts w:ascii="Times New Roman" w:hAnsi="Times New Roman"/>
                <w:sz w:val="22"/>
                <w:szCs w:val="22"/>
                <w:lang w:val="bg-BG"/>
              </w:rPr>
              <w:pPrChange w:id="1271" w:author="AbbVie 09" w:date="2025-05-16T11:50:00Z">
                <w:pPr>
                  <w:tabs>
                    <w:tab w:val="left" w:pos="562"/>
                  </w:tabs>
                  <w:suppressAutoHyphens/>
                </w:pPr>
              </w:pPrChange>
            </w:pPr>
            <w:del w:id="1272" w:author="AbbVie 09" w:date="2025-05-16T11:50:00Z">
              <w:r w:rsidRPr="008B32A3">
                <w:rPr>
                  <w:rFonts w:ascii="Times New Roman" w:hAnsi="Times New Roman"/>
                  <w:sz w:val="22"/>
                  <w:szCs w:val="22"/>
                  <w:lang w:val="bg-BG"/>
                </w:rPr>
                <w:delText>(включително кисти и полипи)*</w:delText>
              </w:r>
            </w:del>
          </w:p>
        </w:tc>
        <w:tc>
          <w:tcPr>
            <w:tcW w:w="2320" w:type="dxa"/>
          </w:tcPr>
          <w:p w14:paraId="41DBE413" w14:textId="116574D2" w:rsidR="00A022F2" w:rsidRPr="008B32A3" w:rsidRDefault="00000000">
            <w:pPr>
              <w:spacing w:line="276" w:lineRule="auto"/>
              <w:rPr>
                <w:del w:id="1273" w:author="AbbVie 09" w:date="2025-05-16T11:50:00Z"/>
                <w:rFonts w:ascii="Times New Roman" w:hAnsi="Times New Roman"/>
                <w:sz w:val="22"/>
                <w:szCs w:val="22"/>
                <w:lang w:val="bg-BG"/>
              </w:rPr>
              <w:pPrChange w:id="1274" w:author="AbbVie 09" w:date="2025-05-16T11:50:00Z">
                <w:pPr>
                  <w:tabs>
                    <w:tab w:val="left" w:pos="562"/>
                  </w:tabs>
                  <w:suppressAutoHyphens/>
                </w:pPr>
              </w:pPrChange>
            </w:pPr>
            <w:del w:id="1275" w:author="AbbVie 09" w:date="2025-05-16T11:50:00Z">
              <w:r w:rsidRPr="008B32A3">
                <w:rPr>
                  <w:rFonts w:ascii="Times New Roman" w:hAnsi="Times New Roman"/>
                  <w:sz w:val="22"/>
                  <w:szCs w:val="22"/>
                  <w:lang w:val="bg-BG"/>
                </w:rPr>
                <w:delText>Чести</w:delText>
              </w:r>
            </w:del>
          </w:p>
        </w:tc>
        <w:tc>
          <w:tcPr>
            <w:tcW w:w="3527" w:type="dxa"/>
          </w:tcPr>
          <w:p w14:paraId="2BC98A44" w14:textId="24BE5A0C" w:rsidR="00A022F2" w:rsidRPr="008B32A3" w:rsidRDefault="00000000">
            <w:pPr>
              <w:spacing w:line="276" w:lineRule="auto"/>
              <w:rPr>
                <w:del w:id="1276" w:author="AbbVie 09" w:date="2025-05-16T11:50:00Z"/>
                <w:rFonts w:ascii="Times New Roman" w:hAnsi="Times New Roman"/>
                <w:sz w:val="22"/>
                <w:szCs w:val="22"/>
                <w:lang w:val="bg-BG"/>
              </w:rPr>
              <w:pPrChange w:id="1277" w:author="AbbVie 09" w:date="2025-05-16T11:50:00Z">
                <w:pPr>
                  <w:tabs>
                    <w:tab w:val="left" w:pos="562"/>
                  </w:tabs>
                  <w:suppressAutoHyphens/>
                </w:pPr>
              </w:pPrChange>
            </w:pPr>
            <w:del w:id="1278" w:author="AbbVie 09" w:date="2025-05-16T11:50:00Z">
              <w:r w:rsidRPr="008B32A3">
                <w:rPr>
                  <w:rFonts w:ascii="Times New Roman" w:hAnsi="Times New Roman"/>
                  <w:sz w:val="22"/>
                  <w:szCs w:val="22"/>
                  <w:lang w:val="bg-BG"/>
                </w:rPr>
                <w:delText xml:space="preserve">Рак на кожата, с изключение на меланом </w:delText>
              </w:r>
            </w:del>
          </w:p>
          <w:p w14:paraId="6DCA129D" w14:textId="22F47995" w:rsidR="00A022F2" w:rsidRPr="008B32A3" w:rsidRDefault="00000000">
            <w:pPr>
              <w:spacing w:line="276" w:lineRule="auto"/>
              <w:rPr>
                <w:del w:id="1279" w:author="AbbVie 09" w:date="2025-05-16T11:50:00Z"/>
                <w:rFonts w:ascii="Times New Roman" w:hAnsi="Times New Roman"/>
                <w:sz w:val="22"/>
                <w:szCs w:val="22"/>
                <w:lang w:val="bg-BG"/>
              </w:rPr>
              <w:pPrChange w:id="1280" w:author="AbbVie 09" w:date="2025-05-16T11:50:00Z">
                <w:pPr>
                  <w:tabs>
                    <w:tab w:val="left" w:pos="562"/>
                  </w:tabs>
                  <w:suppressAutoHyphens/>
                </w:pPr>
              </w:pPrChange>
            </w:pPr>
            <w:del w:id="1281" w:author="AbbVie 09" w:date="2025-05-16T11:50:00Z">
              <w:r w:rsidRPr="008B32A3">
                <w:rPr>
                  <w:rFonts w:ascii="Times New Roman" w:hAnsi="Times New Roman"/>
                  <w:sz w:val="22"/>
                  <w:szCs w:val="22"/>
                  <w:lang w:val="bg-BG"/>
                </w:rPr>
                <w:delText>(включително базалноклетъчен карцином и сквамозноклетъчен карцином)</w:delText>
              </w:r>
            </w:del>
          </w:p>
          <w:p w14:paraId="7C390EE9" w14:textId="62B93AC0" w:rsidR="00A022F2" w:rsidRPr="008B32A3" w:rsidRDefault="00000000">
            <w:pPr>
              <w:spacing w:line="276" w:lineRule="auto"/>
              <w:rPr>
                <w:del w:id="1282" w:author="AbbVie 09" w:date="2025-05-16T11:50:00Z"/>
                <w:rFonts w:ascii="Times New Roman" w:hAnsi="Times New Roman"/>
                <w:sz w:val="22"/>
                <w:szCs w:val="22"/>
                <w:lang w:val="bg-BG"/>
              </w:rPr>
              <w:pPrChange w:id="1283" w:author="AbbVie 09" w:date="2025-05-16T11:50:00Z">
                <w:pPr>
                  <w:tabs>
                    <w:tab w:val="left" w:pos="562"/>
                  </w:tabs>
                  <w:suppressAutoHyphens/>
                </w:pPr>
              </w:pPrChange>
            </w:pPr>
            <w:del w:id="1284" w:author="AbbVie 09" w:date="2025-05-16T11:50:00Z">
              <w:r w:rsidRPr="008B32A3">
                <w:rPr>
                  <w:rFonts w:ascii="Times New Roman" w:hAnsi="Times New Roman"/>
                  <w:sz w:val="22"/>
                  <w:szCs w:val="22"/>
                  <w:lang w:val="bg-BG"/>
                </w:rPr>
                <w:delText>доброкачествени неоплазми</w:delText>
              </w:r>
            </w:del>
          </w:p>
          <w:p w14:paraId="33FE06D8" w14:textId="770FCCDC" w:rsidR="00A022F2" w:rsidRPr="008B32A3" w:rsidRDefault="00A022F2">
            <w:pPr>
              <w:spacing w:line="276" w:lineRule="auto"/>
              <w:rPr>
                <w:del w:id="1285" w:author="AbbVie 09" w:date="2025-05-16T11:50:00Z"/>
                <w:rFonts w:ascii="Times New Roman" w:hAnsi="Times New Roman"/>
                <w:sz w:val="22"/>
                <w:szCs w:val="22"/>
                <w:lang w:val="bg-BG"/>
              </w:rPr>
              <w:pPrChange w:id="1286" w:author="AbbVie 09" w:date="2025-05-16T11:50:00Z">
                <w:pPr>
                  <w:tabs>
                    <w:tab w:val="left" w:pos="562"/>
                  </w:tabs>
                  <w:suppressAutoHyphens/>
                </w:pPr>
              </w:pPrChange>
            </w:pPr>
          </w:p>
        </w:tc>
      </w:tr>
      <w:tr w:rsidR="0029307B" w14:paraId="6C08E1A5" w14:textId="6A56FD71">
        <w:trPr>
          <w:del w:id="1287" w:author="AbbVie 09" w:date="2025-05-16T11:50:00Z"/>
        </w:trPr>
        <w:tc>
          <w:tcPr>
            <w:tcW w:w="3153" w:type="dxa"/>
            <w:vMerge/>
          </w:tcPr>
          <w:p w14:paraId="03CE6361" w14:textId="260B07C9" w:rsidR="00A022F2" w:rsidRPr="008B32A3" w:rsidRDefault="00A022F2">
            <w:pPr>
              <w:spacing w:line="276" w:lineRule="auto"/>
              <w:rPr>
                <w:del w:id="1288" w:author="AbbVie 09" w:date="2025-05-16T11:50:00Z"/>
                <w:rFonts w:ascii="Times New Roman" w:hAnsi="Times New Roman"/>
                <w:sz w:val="22"/>
                <w:szCs w:val="22"/>
                <w:lang w:val="bg-BG"/>
              </w:rPr>
              <w:pPrChange w:id="1289" w:author="AbbVie 09" w:date="2025-05-16T11:50:00Z">
                <w:pPr>
                  <w:tabs>
                    <w:tab w:val="left" w:pos="562"/>
                  </w:tabs>
                  <w:suppressAutoHyphens/>
                </w:pPr>
              </w:pPrChange>
            </w:pPr>
          </w:p>
        </w:tc>
        <w:tc>
          <w:tcPr>
            <w:tcW w:w="2320" w:type="dxa"/>
          </w:tcPr>
          <w:p w14:paraId="1FC741F4" w14:textId="14371A13" w:rsidR="00A022F2" w:rsidRPr="008B32A3" w:rsidRDefault="00000000">
            <w:pPr>
              <w:spacing w:line="276" w:lineRule="auto"/>
              <w:rPr>
                <w:del w:id="1290" w:author="AbbVie 09" w:date="2025-05-16T11:50:00Z"/>
                <w:rFonts w:ascii="Times New Roman" w:hAnsi="Times New Roman"/>
                <w:sz w:val="22"/>
                <w:szCs w:val="22"/>
                <w:lang w:val="bg-BG"/>
              </w:rPr>
              <w:pPrChange w:id="1291" w:author="AbbVie 09" w:date="2025-05-16T11:50:00Z">
                <w:pPr>
                  <w:tabs>
                    <w:tab w:val="left" w:pos="562"/>
                  </w:tabs>
                  <w:suppressAutoHyphens/>
                </w:pPr>
              </w:pPrChange>
            </w:pPr>
            <w:del w:id="1292" w:author="AbbVie 09" w:date="2025-05-16T11:50:00Z">
              <w:r w:rsidRPr="008B32A3">
                <w:rPr>
                  <w:rFonts w:ascii="Times New Roman" w:hAnsi="Times New Roman"/>
                  <w:sz w:val="22"/>
                  <w:szCs w:val="22"/>
                  <w:lang w:val="bg-BG"/>
                </w:rPr>
                <w:delText>Нечести</w:delText>
              </w:r>
            </w:del>
          </w:p>
        </w:tc>
        <w:tc>
          <w:tcPr>
            <w:tcW w:w="3527" w:type="dxa"/>
          </w:tcPr>
          <w:p w14:paraId="3A39EC95" w14:textId="32DBF6F4" w:rsidR="00A022F2" w:rsidRPr="008B32A3" w:rsidRDefault="00000000">
            <w:pPr>
              <w:spacing w:line="276" w:lineRule="auto"/>
              <w:rPr>
                <w:del w:id="1293" w:author="AbbVie 09" w:date="2025-05-16T11:50:00Z"/>
                <w:rFonts w:ascii="Times New Roman" w:hAnsi="Times New Roman"/>
                <w:sz w:val="22"/>
                <w:szCs w:val="22"/>
                <w:lang w:val="bg-BG"/>
              </w:rPr>
              <w:pPrChange w:id="1294" w:author="AbbVie 09" w:date="2025-05-16T11:50:00Z">
                <w:pPr>
                  <w:tabs>
                    <w:tab w:val="left" w:pos="562"/>
                  </w:tabs>
                  <w:suppressAutoHyphens/>
                </w:pPr>
              </w:pPrChange>
            </w:pPr>
            <w:del w:id="1295" w:author="AbbVie 09" w:date="2025-05-16T11:50:00Z">
              <w:r w:rsidRPr="008B32A3">
                <w:rPr>
                  <w:rFonts w:ascii="Times New Roman" w:hAnsi="Times New Roman"/>
                  <w:sz w:val="22"/>
                  <w:szCs w:val="22"/>
                  <w:lang w:val="bg-BG"/>
                </w:rPr>
                <w:delText xml:space="preserve">Лимфом**, </w:delText>
              </w:r>
            </w:del>
          </w:p>
          <w:p w14:paraId="5B35D9C8" w14:textId="2D801B1C" w:rsidR="00A022F2" w:rsidRPr="008B32A3" w:rsidRDefault="00000000">
            <w:pPr>
              <w:spacing w:line="276" w:lineRule="auto"/>
              <w:rPr>
                <w:del w:id="1296" w:author="AbbVie 09" w:date="2025-05-16T11:50:00Z"/>
                <w:rFonts w:ascii="Times New Roman" w:hAnsi="Times New Roman"/>
                <w:sz w:val="22"/>
                <w:szCs w:val="22"/>
                <w:lang w:val="bg-BG"/>
              </w:rPr>
              <w:pPrChange w:id="1297" w:author="AbbVie 09" w:date="2025-05-16T11:50:00Z">
                <w:pPr>
                  <w:tabs>
                    <w:tab w:val="left" w:pos="562"/>
                  </w:tabs>
                  <w:suppressAutoHyphens/>
                </w:pPr>
              </w:pPrChange>
            </w:pPr>
            <w:del w:id="1298" w:author="AbbVie 09" w:date="2025-05-16T11:50:00Z">
              <w:r w:rsidRPr="008B32A3">
                <w:rPr>
                  <w:rFonts w:ascii="Times New Roman" w:hAnsi="Times New Roman"/>
                  <w:sz w:val="22"/>
                  <w:szCs w:val="22"/>
                  <w:lang w:val="bg-BG"/>
                </w:rPr>
                <w:delText>неоплазми на плътните (масивни) органи (включително рак на гърдата, неоплазми на белите дробове и щитовидната жлеза),</w:delText>
              </w:r>
            </w:del>
          </w:p>
          <w:p w14:paraId="3BF0BCB3" w14:textId="6809D099" w:rsidR="00A022F2" w:rsidRPr="008B32A3" w:rsidRDefault="00000000">
            <w:pPr>
              <w:spacing w:line="276" w:lineRule="auto"/>
              <w:rPr>
                <w:del w:id="1299" w:author="AbbVie 09" w:date="2025-05-16T11:50:00Z"/>
                <w:rFonts w:ascii="Times New Roman" w:hAnsi="Times New Roman"/>
                <w:sz w:val="22"/>
                <w:szCs w:val="22"/>
                <w:lang w:val="bg-BG"/>
              </w:rPr>
              <w:pPrChange w:id="1300" w:author="AbbVie 09" w:date="2025-05-16T11:50:00Z">
                <w:pPr>
                  <w:tabs>
                    <w:tab w:val="left" w:pos="562"/>
                  </w:tabs>
                  <w:suppressAutoHyphens/>
                </w:pPr>
              </w:pPrChange>
            </w:pPr>
            <w:del w:id="1301" w:author="AbbVie 09" w:date="2025-05-16T11:50:00Z">
              <w:r w:rsidRPr="008B32A3">
                <w:rPr>
                  <w:rFonts w:ascii="Times New Roman" w:hAnsi="Times New Roman"/>
                  <w:sz w:val="22"/>
                  <w:szCs w:val="22"/>
                  <w:lang w:val="bg-BG"/>
                </w:rPr>
                <w:delText>меланом**</w:delText>
              </w:r>
            </w:del>
          </w:p>
          <w:p w14:paraId="1D840036" w14:textId="5B947B9C" w:rsidR="00A022F2" w:rsidRPr="008B32A3" w:rsidRDefault="00A022F2">
            <w:pPr>
              <w:spacing w:line="276" w:lineRule="auto"/>
              <w:rPr>
                <w:del w:id="1302" w:author="AbbVie 09" w:date="2025-05-16T11:50:00Z"/>
                <w:rFonts w:ascii="Times New Roman" w:hAnsi="Times New Roman"/>
                <w:sz w:val="22"/>
                <w:szCs w:val="22"/>
                <w:lang w:val="bg-BG"/>
              </w:rPr>
              <w:pPrChange w:id="1303" w:author="AbbVie 09" w:date="2025-05-16T11:50:00Z">
                <w:pPr>
                  <w:tabs>
                    <w:tab w:val="left" w:pos="562"/>
                  </w:tabs>
                  <w:suppressAutoHyphens/>
                </w:pPr>
              </w:pPrChange>
            </w:pPr>
          </w:p>
        </w:tc>
      </w:tr>
      <w:tr w:rsidR="0029307B" w14:paraId="1C7E9544" w14:textId="7FCBEE08">
        <w:trPr>
          <w:del w:id="1304" w:author="AbbVie 09" w:date="2025-05-16T11:50:00Z"/>
        </w:trPr>
        <w:tc>
          <w:tcPr>
            <w:tcW w:w="3153" w:type="dxa"/>
            <w:vMerge/>
          </w:tcPr>
          <w:p w14:paraId="2BC56277" w14:textId="2645B5DD" w:rsidR="00A022F2" w:rsidRPr="008B32A3" w:rsidRDefault="00A022F2">
            <w:pPr>
              <w:spacing w:line="276" w:lineRule="auto"/>
              <w:rPr>
                <w:del w:id="1305" w:author="AbbVie 09" w:date="2025-05-16T11:50:00Z"/>
                <w:rFonts w:ascii="Times New Roman" w:hAnsi="Times New Roman"/>
                <w:sz w:val="22"/>
                <w:szCs w:val="22"/>
                <w:lang w:val="bg-BG"/>
              </w:rPr>
              <w:pPrChange w:id="1306" w:author="AbbVie 09" w:date="2025-05-16T11:50:00Z">
                <w:pPr>
                  <w:tabs>
                    <w:tab w:val="left" w:pos="562"/>
                  </w:tabs>
                  <w:suppressAutoHyphens/>
                </w:pPr>
              </w:pPrChange>
            </w:pPr>
          </w:p>
        </w:tc>
        <w:tc>
          <w:tcPr>
            <w:tcW w:w="2320" w:type="dxa"/>
          </w:tcPr>
          <w:p w14:paraId="4E5F3BE2" w14:textId="58927918" w:rsidR="00A022F2" w:rsidRPr="008B32A3" w:rsidRDefault="00000000">
            <w:pPr>
              <w:spacing w:line="276" w:lineRule="auto"/>
              <w:rPr>
                <w:del w:id="1307" w:author="AbbVie 09" w:date="2025-05-16T11:50:00Z"/>
                <w:rFonts w:ascii="Times New Roman" w:hAnsi="Times New Roman"/>
                <w:sz w:val="22"/>
                <w:szCs w:val="22"/>
                <w:lang w:val="bg-BG"/>
              </w:rPr>
              <w:pPrChange w:id="1308" w:author="AbbVie 09" w:date="2025-05-16T11:50:00Z">
                <w:pPr>
                  <w:tabs>
                    <w:tab w:val="left" w:pos="562"/>
                  </w:tabs>
                  <w:suppressAutoHyphens/>
                </w:pPr>
              </w:pPrChange>
            </w:pPr>
            <w:del w:id="1309" w:author="AbbVie 09" w:date="2025-05-16T11:50:00Z">
              <w:r w:rsidRPr="008B32A3">
                <w:rPr>
                  <w:rFonts w:ascii="Times New Roman" w:hAnsi="Times New Roman"/>
                  <w:sz w:val="22"/>
                  <w:szCs w:val="22"/>
                  <w:lang w:val="bg-BG"/>
                </w:rPr>
                <w:delText xml:space="preserve">Редки </w:delText>
              </w:r>
            </w:del>
          </w:p>
        </w:tc>
        <w:tc>
          <w:tcPr>
            <w:tcW w:w="3527" w:type="dxa"/>
          </w:tcPr>
          <w:p w14:paraId="36891FF9" w14:textId="44A8EF20" w:rsidR="00A022F2" w:rsidRPr="008B32A3" w:rsidRDefault="00000000">
            <w:pPr>
              <w:spacing w:line="276" w:lineRule="auto"/>
              <w:rPr>
                <w:del w:id="1310" w:author="AbbVie 09" w:date="2025-05-16T11:50:00Z"/>
                <w:rFonts w:ascii="Times New Roman" w:hAnsi="Times New Roman"/>
                <w:sz w:val="22"/>
                <w:szCs w:val="22"/>
                <w:vertAlign w:val="superscript"/>
                <w:lang w:val="bg-BG"/>
              </w:rPr>
              <w:pPrChange w:id="1311" w:author="AbbVie 09" w:date="2025-05-16T11:50:00Z">
                <w:pPr>
                  <w:tabs>
                    <w:tab w:val="left" w:pos="562"/>
                  </w:tabs>
                  <w:suppressAutoHyphens/>
                </w:pPr>
              </w:pPrChange>
            </w:pPr>
            <w:del w:id="1312" w:author="AbbVie 09" w:date="2025-05-16T11:50:00Z">
              <w:r w:rsidRPr="008B32A3">
                <w:rPr>
                  <w:rFonts w:ascii="Times New Roman" w:hAnsi="Times New Roman"/>
                  <w:sz w:val="22"/>
                  <w:szCs w:val="22"/>
                  <w:lang w:val="bg-BG"/>
                </w:rPr>
                <w:delText xml:space="preserve">Левкемия </w:delText>
              </w:r>
              <w:r w:rsidRPr="008B32A3">
                <w:rPr>
                  <w:rFonts w:ascii="Times New Roman" w:hAnsi="Times New Roman"/>
                  <w:sz w:val="22"/>
                  <w:szCs w:val="22"/>
                  <w:vertAlign w:val="superscript"/>
                  <w:lang w:val="bg-BG"/>
                </w:rPr>
                <w:delText>1)</w:delText>
              </w:r>
            </w:del>
          </w:p>
          <w:p w14:paraId="459C6940" w14:textId="1FEA6FB3" w:rsidR="00A022F2" w:rsidRPr="008B32A3" w:rsidRDefault="00A022F2">
            <w:pPr>
              <w:spacing w:line="276" w:lineRule="auto"/>
              <w:rPr>
                <w:del w:id="1313" w:author="AbbVie 09" w:date="2025-05-16T11:50:00Z"/>
                <w:rFonts w:ascii="Times New Roman" w:hAnsi="Times New Roman"/>
                <w:sz w:val="22"/>
                <w:szCs w:val="22"/>
                <w:lang w:val="bg-BG"/>
              </w:rPr>
              <w:pPrChange w:id="1314" w:author="AbbVie 09" w:date="2025-05-16T11:50:00Z">
                <w:pPr>
                  <w:tabs>
                    <w:tab w:val="left" w:pos="562"/>
                  </w:tabs>
                  <w:suppressAutoHyphens/>
                </w:pPr>
              </w:pPrChange>
            </w:pPr>
          </w:p>
        </w:tc>
      </w:tr>
      <w:tr w:rsidR="0029307B" w14:paraId="52311EDE" w14:textId="0A5D5EA0">
        <w:trPr>
          <w:del w:id="1315" w:author="AbbVie 09" w:date="2025-05-16T11:50:00Z"/>
        </w:trPr>
        <w:tc>
          <w:tcPr>
            <w:tcW w:w="3153" w:type="dxa"/>
            <w:vMerge/>
          </w:tcPr>
          <w:p w14:paraId="3F312373" w14:textId="4D779819" w:rsidR="00A022F2" w:rsidRPr="008B32A3" w:rsidRDefault="00A022F2">
            <w:pPr>
              <w:spacing w:line="276" w:lineRule="auto"/>
              <w:rPr>
                <w:del w:id="1316" w:author="AbbVie 09" w:date="2025-05-16T11:50:00Z"/>
                <w:rFonts w:ascii="Times New Roman" w:hAnsi="Times New Roman"/>
                <w:sz w:val="22"/>
                <w:szCs w:val="22"/>
                <w:lang w:val="bg-BG"/>
              </w:rPr>
              <w:pPrChange w:id="1317" w:author="AbbVie 09" w:date="2025-05-16T11:50:00Z">
                <w:pPr>
                  <w:tabs>
                    <w:tab w:val="left" w:pos="562"/>
                  </w:tabs>
                  <w:suppressAutoHyphens/>
                </w:pPr>
              </w:pPrChange>
            </w:pPr>
          </w:p>
        </w:tc>
        <w:tc>
          <w:tcPr>
            <w:tcW w:w="2320" w:type="dxa"/>
          </w:tcPr>
          <w:p w14:paraId="5B29D322" w14:textId="70161AAD" w:rsidR="00A022F2" w:rsidRPr="008B32A3" w:rsidRDefault="00000000">
            <w:pPr>
              <w:spacing w:line="276" w:lineRule="auto"/>
              <w:rPr>
                <w:del w:id="1318" w:author="AbbVie 09" w:date="2025-05-16T11:50:00Z"/>
                <w:rFonts w:ascii="Times New Roman" w:hAnsi="Times New Roman"/>
                <w:sz w:val="22"/>
                <w:szCs w:val="22"/>
                <w:lang w:val="bg-BG"/>
              </w:rPr>
              <w:pPrChange w:id="1319" w:author="AbbVie 09" w:date="2025-05-16T11:50:00Z">
                <w:pPr>
                  <w:tabs>
                    <w:tab w:val="left" w:pos="562"/>
                  </w:tabs>
                  <w:suppressAutoHyphens/>
                </w:pPr>
              </w:pPrChange>
            </w:pPr>
            <w:del w:id="1320" w:author="AbbVie 09" w:date="2025-05-16T11:50:00Z">
              <w:r w:rsidRPr="008B32A3">
                <w:rPr>
                  <w:rFonts w:ascii="Times New Roman" w:hAnsi="Times New Roman"/>
                  <w:sz w:val="22"/>
                  <w:szCs w:val="22"/>
                  <w:lang w:val="bg-BG"/>
                </w:rPr>
                <w:delText>С неизвестна честота</w:delText>
              </w:r>
            </w:del>
          </w:p>
        </w:tc>
        <w:tc>
          <w:tcPr>
            <w:tcW w:w="3527" w:type="dxa"/>
          </w:tcPr>
          <w:p w14:paraId="6E95AFD1" w14:textId="5EF4ABC9" w:rsidR="00A022F2" w:rsidRPr="00190FAC" w:rsidRDefault="00000000">
            <w:pPr>
              <w:spacing w:line="276" w:lineRule="auto"/>
              <w:rPr>
                <w:del w:id="1321" w:author="AbbVie 09" w:date="2025-05-16T11:50:00Z"/>
                <w:rFonts w:ascii="Times New Roman" w:hAnsi="Times New Roman"/>
                <w:sz w:val="22"/>
                <w:szCs w:val="22"/>
                <w:lang w:val="bg-BG"/>
              </w:rPr>
              <w:pPrChange w:id="1322" w:author="AbbVie 09" w:date="2025-05-16T11:50:00Z">
                <w:pPr>
                  <w:tabs>
                    <w:tab w:val="left" w:pos="562"/>
                  </w:tabs>
                  <w:suppressAutoHyphens/>
                </w:pPr>
              </w:pPrChange>
            </w:pPr>
            <w:del w:id="1323" w:author="AbbVie 09" w:date="2025-05-16T11:50:00Z">
              <w:r w:rsidRPr="008B32A3">
                <w:rPr>
                  <w:rFonts w:ascii="Times New Roman" w:hAnsi="Times New Roman"/>
                  <w:sz w:val="22"/>
                  <w:szCs w:val="22"/>
                  <w:lang w:val="bg-BG"/>
                </w:rPr>
                <w:delText>Хепато-спленален Т-клетъчен лимфом</w:delText>
              </w:r>
              <w:r w:rsidRPr="008B32A3">
                <w:rPr>
                  <w:rFonts w:ascii="Times New Roman" w:hAnsi="Times New Roman"/>
                  <w:sz w:val="22"/>
                  <w:szCs w:val="22"/>
                  <w:vertAlign w:val="superscript"/>
                  <w:lang w:val="bg-BG"/>
                </w:rPr>
                <w:delText>1</w:delText>
              </w:r>
              <w:r w:rsidRPr="008B32A3">
                <w:rPr>
                  <w:rFonts w:ascii="Times New Roman" w:hAnsi="Times New Roman"/>
                  <w:sz w:val="22"/>
                  <w:szCs w:val="22"/>
                  <w:lang w:val="bg-BG"/>
                </w:rPr>
                <w:delText>) Меркел-клетъчен карцином (невроендокринен карцином на кожата)</w:delText>
              </w:r>
              <w:r w:rsidRPr="008B32A3">
                <w:rPr>
                  <w:rFonts w:ascii="Times New Roman" w:hAnsi="Times New Roman"/>
                  <w:sz w:val="22"/>
                  <w:szCs w:val="22"/>
                  <w:vertAlign w:val="superscript"/>
                  <w:lang w:val="bg-BG"/>
                </w:rPr>
                <w:delText xml:space="preserve"> 1)</w:delText>
              </w:r>
              <w:r w:rsidRPr="00190FAC">
                <w:rPr>
                  <w:rFonts w:ascii="Times New Roman" w:hAnsi="Times New Roman"/>
                  <w:sz w:val="22"/>
                  <w:szCs w:val="22"/>
                  <w:lang w:val="bg-BG"/>
                </w:rPr>
                <w:delText>,</w:delText>
              </w:r>
            </w:del>
          </w:p>
          <w:p w14:paraId="7F86D76A" w14:textId="25094A03" w:rsidR="00A022F2" w:rsidRPr="008F35D7" w:rsidRDefault="00000000">
            <w:pPr>
              <w:spacing w:line="276" w:lineRule="auto"/>
              <w:rPr>
                <w:del w:id="1324" w:author="AbbVie 09" w:date="2025-05-16T11:50:00Z"/>
                <w:rFonts w:ascii="Times New Roman" w:hAnsi="Times New Roman"/>
                <w:sz w:val="22"/>
                <w:szCs w:val="22"/>
              </w:rPr>
              <w:pPrChange w:id="1325" w:author="AbbVie 09" w:date="2025-05-16T11:50:00Z">
                <w:pPr>
                  <w:tabs>
                    <w:tab w:val="left" w:pos="562"/>
                  </w:tabs>
                  <w:suppressAutoHyphens/>
                </w:pPr>
              </w:pPrChange>
            </w:pPr>
            <w:del w:id="1326" w:author="AbbVie 09" w:date="2025-05-16T11:50:00Z">
              <w:r w:rsidRPr="00A022F2">
                <w:rPr>
                  <w:rFonts w:ascii="Times New Roman" w:hAnsi="Times New Roman"/>
                  <w:sz w:val="22"/>
                  <w:szCs w:val="22"/>
                </w:rPr>
                <w:delText>Сарком на Kaposi</w:delText>
              </w:r>
            </w:del>
          </w:p>
          <w:p w14:paraId="7302EC53" w14:textId="70691527" w:rsidR="00A022F2" w:rsidRPr="008B32A3" w:rsidRDefault="00A022F2">
            <w:pPr>
              <w:spacing w:line="276" w:lineRule="auto"/>
              <w:rPr>
                <w:del w:id="1327" w:author="AbbVie 09" w:date="2025-05-16T11:50:00Z"/>
                <w:rFonts w:ascii="Times New Roman" w:hAnsi="Times New Roman"/>
                <w:sz w:val="22"/>
                <w:szCs w:val="22"/>
                <w:lang w:val="bg-BG"/>
              </w:rPr>
              <w:pPrChange w:id="1328" w:author="AbbVie 09" w:date="2025-05-16T11:50:00Z">
                <w:pPr>
                  <w:tabs>
                    <w:tab w:val="left" w:pos="562"/>
                  </w:tabs>
                  <w:suppressAutoHyphens/>
                </w:pPr>
              </w:pPrChange>
            </w:pPr>
          </w:p>
        </w:tc>
      </w:tr>
      <w:tr w:rsidR="0029307B" w14:paraId="75784072" w14:textId="22E286D5">
        <w:trPr>
          <w:del w:id="1329" w:author="AbbVie 09" w:date="2025-05-16T11:50:00Z"/>
        </w:trPr>
        <w:tc>
          <w:tcPr>
            <w:tcW w:w="3153" w:type="dxa"/>
            <w:vMerge w:val="restart"/>
          </w:tcPr>
          <w:p w14:paraId="417A0816" w14:textId="5140CDD9" w:rsidR="005175F7" w:rsidRPr="008B32A3" w:rsidRDefault="00000000">
            <w:pPr>
              <w:spacing w:line="276" w:lineRule="auto"/>
              <w:rPr>
                <w:del w:id="1330" w:author="AbbVie 09" w:date="2025-05-16T11:50:00Z"/>
                <w:rFonts w:ascii="Times New Roman" w:hAnsi="Times New Roman"/>
                <w:sz w:val="22"/>
                <w:szCs w:val="22"/>
                <w:lang w:val="bg-BG"/>
              </w:rPr>
              <w:pPrChange w:id="1331" w:author="AbbVie 09" w:date="2025-05-16T11:50:00Z">
                <w:pPr>
                  <w:tabs>
                    <w:tab w:val="left" w:pos="562"/>
                  </w:tabs>
                  <w:suppressAutoHyphens/>
                </w:pPr>
              </w:pPrChange>
            </w:pPr>
            <w:del w:id="1332" w:author="AbbVie 09" w:date="2025-05-16T11:50:00Z">
              <w:r w:rsidRPr="008B32A3">
                <w:rPr>
                  <w:rFonts w:ascii="Times New Roman" w:hAnsi="Times New Roman"/>
                  <w:sz w:val="22"/>
                  <w:szCs w:val="22"/>
                  <w:lang w:val="bg-BG"/>
                </w:rPr>
                <w:delText xml:space="preserve">Нарушения на </w:delText>
              </w:r>
              <w:r w:rsidRPr="008B32A3">
                <w:rPr>
                  <w:rFonts w:ascii="Times New Roman" w:hAnsi="Times New Roman"/>
                  <w:noProof/>
                  <w:sz w:val="22"/>
                  <w:szCs w:val="22"/>
                  <w:lang w:val="bg-BG"/>
                </w:rPr>
                <w:delText>кръвта и лимфната система*</w:delText>
              </w:r>
            </w:del>
          </w:p>
        </w:tc>
        <w:tc>
          <w:tcPr>
            <w:tcW w:w="2320" w:type="dxa"/>
          </w:tcPr>
          <w:p w14:paraId="0194FAE1" w14:textId="4F3F7718" w:rsidR="005175F7" w:rsidRPr="008B32A3" w:rsidRDefault="00000000">
            <w:pPr>
              <w:spacing w:line="276" w:lineRule="auto"/>
              <w:rPr>
                <w:del w:id="1333" w:author="AbbVie 09" w:date="2025-05-16T11:50:00Z"/>
                <w:rFonts w:ascii="Times New Roman" w:hAnsi="Times New Roman"/>
                <w:sz w:val="22"/>
                <w:szCs w:val="22"/>
                <w:lang w:val="bg-BG"/>
              </w:rPr>
              <w:pPrChange w:id="1334" w:author="AbbVie 09" w:date="2025-05-16T11:50:00Z">
                <w:pPr>
                  <w:tabs>
                    <w:tab w:val="left" w:pos="562"/>
                  </w:tabs>
                  <w:suppressAutoHyphens/>
                </w:pPr>
              </w:pPrChange>
            </w:pPr>
            <w:del w:id="1335" w:author="AbbVie 09" w:date="2025-05-16T11:50:00Z">
              <w:r w:rsidRPr="008B32A3">
                <w:rPr>
                  <w:rFonts w:ascii="Times New Roman" w:hAnsi="Times New Roman"/>
                  <w:sz w:val="22"/>
                  <w:szCs w:val="22"/>
                  <w:lang w:val="bg-BG"/>
                </w:rPr>
                <w:delText>Много чести</w:delText>
              </w:r>
            </w:del>
          </w:p>
        </w:tc>
        <w:tc>
          <w:tcPr>
            <w:tcW w:w="3527" w:type="dxa"/>
          </w:tcPr>
          <w:p w14:paraId="4B6936C5" w14:textId="3BDCCDF6" w:rsidR="005175F7" w:rsidRPr="008B32A3" w:rsidRDefault="00000000">
            <w:pPr>
              <w:spacing w:line="276" w:lineRule="auto"/>
              <w:rPr>
                <w:del w:id="1336" w:author="AbbVie 09" w:date="2025-05-16T11:50:00Z"/>
                <w:rFonts w:ascii="Times New Roman" w:hAnsi="Times New Roman"/>
                <w:sz w:val="22"/>
                <w:szCs w:val="22"/>
                <w:lang w:val="bg-BG"/>
              </w:rPr>
              <w:pPrChange w:id="1337" w:author="AbbVie 09" w:date="2025-05-16T11:50:00Z">
                <w:pPr>
                  <w:tabs>
                    <w:tab w:val="left" w:pos="562"/>
                  </w:tabs>
                  <w:suppressAutoHyphens/>
                </w:pPr>
              </w:pPrChange>
            </w:pPr>
            <w:del w:id="1338" w:author="AbbVie 09" w:date="2025-05-16T11:50:00Z">
              <w:r w:rsidRPr="008B32A3">
                <w:rPr>
                  <w:rFonts w:ascii="Times New Roman" w:hAnsi="Times New Roman"/>
                  <w:sz w:val="22"/>
                  <w:szCs w:val="22"/>
                  <w:lang w:val="bg-BG"/>
                </w:rPr>
                <w:delText xml:space="preserve">Левкопения (включително неутропения и агранулоцитоза), </w:delText>
              </w:r>
            </w:del>
          </w:p>
          <w:p w14:paraId="1E6703C7" w14:textId="525DA5F0" w:rsidR="005175F7" w:rsidRPr="008B32A3" w:rsidRDefault="00000000">
            <w:pPr>
              <w:spacing w:line="276" w:lineRule="auto"/>
              <w:rPr>
                <w:del w:id="1339" w:author="AbbVie 09" w:date="2025-05-16T11:50:00Z"/>
                <w:rFonts w:ascii="Times New Roman" w:hAnsi="Times New Roman"/>
                <w:sz w:val="22"/>
                <w:szCs w:val="22"/>
                <w:lang w:val="bg-BG"/>
              </w:rPr>
              <w:pPrChange w:id="1340" w:author="AbbVie 09" w:date="2025-05-16T11:50:00Z">
                <w:pPr>
                  <w:tabs>
                    <w:tab w:val="left" w:pos="562"/>
                  </w:tabs>
                  <w:suppressAutoHyphens/>
                </w:pPr>
              </w:pPrChange>
            </w:pPr>
            <w:del w:id="1341" w:author="AbbVie 09" w:date="2025-05-16T11:50:00Z">
              <w:r w:rsidRPr="008B32A3">
                <w:rPr>
                  <w:rFonts w:ascii="Times New Roman" w:hAnsi="Times New Roman"/>
                  <w:sz w:val="22"/>
                  <w:szCs w:val="22"/>
                  <w:lang w:val="bg-BG"/>
                </w:rPr>
                <w:delText>анемия</w:delText>
              </w:r>
            </w:del>
          </w:p>
          <w:p w14:paraId="7108B0EC" w14:textId="6DB3B98F" w:rsidR="005175F7" w:rsidRPr="008B32A3" w:rsidRDefault="005175F7">
            <w:pPr>
              <w:spacing w:line="276" w:lineRule="auto"/>
              <w:rPr>
                <w:del w:id="1342" w:author="AbbVie 09" w:date="2025-05-16T11:50:00Z"/>
                <w:rFonts w:ascii="Times New Roman" w:hAnsi="Times New Roman"/>
                <w:sz w:val="22"/>
                <w:szCs w:val="22"/>
                <w:lang w:val="bg-BG"/>
              </w:rPr>
              <w:pPrChange w:id="1343" w:author="AbbVie 09" w:date="2025-05-16T11:50:00Z">
                <w:pPr>
                  <w:tabs>
                    <w:tab w:val="left" w:pos="562"/>
                  </w:tabs>
                  <w:suppressAutoHyphens/>
                </w:pPr>
              </w:pPrChange>
            </w:pPr>
          </w:p>
        </w:tc>
      </w:tr>
      <w:tr w:rsidR="0029307B" w14:paraId="6605A327" w14:textId="5F7520CC">
        <w:trPr>
          <w:del w:id="1344" w:author="AbbVie 09" w:date="2025-05-16T11:50:00Z"/>
        </w:trPr>
        <w:tc>
          <w:tcPr>
            <w:tcW w:w="3153" w:type="dxa"/>
            <w:vMerge/>
          </w:tcPr>
          <w:p w14:paraId="214D5937" w14:textId="675B51CC" w:rsidR="005175F7" w:rsidRPr="008B32A3" w:rsidRDefault="005175F7">
            <w:pPr>
              <w:spacing w:line="276" w:lineRule="auto"/>
              <w:rPr>
                <w:del w:id="1345" w:author="AbbVie 09" w:date="2025-05-16T11:50:00Z"/>
                <w:rFonts w:ascii="Times New Roman" w:hAnsi="Times New Roman"/>
                <w:sz w:val="22"/>
                <w:szCs w:val="22"/>
                <w:lang w:val="bg-BG"/>
              </w:rPr>
              <w:pPrChange w:id="1346" w:author="AbbVie 09" w:date="2025-05-16T11:50:00Z">
                <w:pPr>
                  <w:tabs>
                    <w:tab w:val="left" w:pos="562"/>
                  </w:tabs>
                  <w:suppressAutoHyphens/>
                </w:pPr>
              </w:pPrChange>
            </w:pPr>
          </w:p>
        </w:tc>
        <w:tc>
          <w:tcPr>
            <w:tcW w:w="2320" w:type="dxa"/>
          </w:tcPr>
          <w:p w14:paraId="2F6459F0" w14:textId="70CDE09B" w:rsidR="005175F7" w:rsidRPr="008B32A3" w:rsidRDefault="00000000">
            <w:pPr>
              <w:spacing w:line="276" w:lineRule="auto"/>
              <w:rPr>
                <w:del w:id="1347" w:author="AbbVie 09" w:date="2025-05-16T11:50:00Z"/>
                <w:rFonts w:ascii="Times New Roman" w:hAnsi="Times New Roman"/>
                <w:sz w:val="22"/>
                <w:szCs w:val="22"/>
                <w:lang w:val="bg-BG"/>
              </w:rPr>
              <w:pPrChange w:id="1348" w:author="AbbVie 09" w:date="2025-05-16T11:50:00Z">
                <w:pPr>
                  <w:tabs>
                    <w:tab w:val="left" w:pos="562"/>
                  </w:tabs>
                  <w:suppressAutoHyphens/>
                </w:pPr>
              </w:pPrChange>
            </w:pPr>
            <w:del w:id="1349" w:author="AbbVie 09" w:date="2025-05-16T11:50:00Z">
              <w:r w:rsidRPr="008B32A3">
                <w:rPr>
                  <w:rFonts w:ascii="Times New Roman" w:hAnsi="Times New Roman"/>
                  <w:sz w:val="22"/>
                  <w:szCs w:val="22"/>
                  <w:lang w:val="bg-BG"/>
                </w:rPr>
                <w:delText>Чести</w:delText>
              </w:r>
            </w:del>
          </w:p>
        </w:tc>
        <w:tc>
          <w:tcPr>
            <w:tcW w:w="3527" w:type="dxa"/>
          </w:tcPr>
          <w:p w14:paraId="37DB268D" w14:textId="1B8FEF52" w:rsidR="005175F7" w:rsidRPr="008B32A3" w:rsidRDefault="00000000">
            <w:pPr>
              <w:spacing w:line="276" w:lineRule="auto"/>
              <w:rPr>
                <w:del w:id="1350" w:author="AbbVie 09" w:date="2025-05-16T11:50:00Z"/>
                <w:rFonts w:ascii="Times New Roman" w:hAnsi="Times New Roman"/>
                <w:sz w:val="22"/>
                <w:szCs w:val="22"/>
                <w:lang w:val="bg-BG"/>
              </w:rPr>
              <w:pPrChange w:id="1351" w:author="AbbVie 09" w:date="2025-05-16T11:50:00Z">
                <w:pPr>
                  <w:tabs>
                    <w:tab w:val="left" w:pos="562"/>
                  </w:tabs>
                  <w:suppressAutoHyphens/>
                </w:pPr>
              </w:pPrChange>
            </w:pPr>
            <w:del w:id="1352" w:author="AbbVie 09" w:date="2025-05-16T11:50:00Z">
              <w:r w:rsidRPr="008B32A3">
                <w:rPr>
                  <w:rFonts w:ascii="Times New Roman" w:hAnsi="Times New Roman"/>
                  <w:sz w:val="22"/>
                  <w:szCs w:val="22"/>
                  <w:lang w:val="bg-BG"/>
                </w:rPr>
                <w:delText>Левкоцитоза</w:delText>
              </w:r>
              <w:r w:rsidR="00E24312" w:rsidRPr="008B32A3">
                <w:rPr>
                  <w:rFonts w:ascii="Times New Roman" w:hAnsi="Times New Roman"/>
                  <w:sz w:val="22"/>
                  <w:szCs w:val="22"/>
                  <w:lang w:val="bg-BG"/>
                </w:rPr>
                <w:delText>,</w:delText>
              </w:r>
            </w:del>
          </w:p>
          <w:p w14:paraId="6D62CB4F" w14:textId="624845B3" w:rsidR="005175F7" w:rsidRPr="008B32A3" w:rsidRDefault="00000000">
            <w:pPr>
              <w:spacing w:line="276" w:lineRule="auto"/>
              <w:rPr>
                <w:del w:id="1353" w:author="AbbVie 09" w:date="2025-05-16T11:50:00Z"/>
                <w:rFonts w:ascii="Times New Roman" w:hAnsi="Times New Roman"/>
                <w:sz w:val="22"/>
                <w:szCs w:val="22"/>
                <w:lang w:val="bg-BG"/>
              </w:rPr>
              <w:pPrChange w:id="1354" w:author="AbbVie 09" w:date="2025-05-16T11:50:00Z">
                <w:pPr>
                  <w:tabs>
                    <w:tab w:val="left" w:pos="562"/>
                  </w:tabs>
                  <w:suppressAutoHyphens/>
                </w:pPr>
              </w:pPrChange>
            </w:pPr>
            <w:del w:id="1355" w:author="AbbVie 09" w:date="2025-05-16T11:50:00Z">
              <w:r w:rsidRPr="008B32A3">
                <w:rPr>
                  <w:rFonts w:ascii="Times New Roman" w:hAnsi="Times New Roman"/>
                  <w:sz w:val="22"/>
                  <w:szCs w:val="22"/>
                  <w:lang w:val="bg-BG"/>
                </w:rPr>
                <w:delText>тромбоцитопения</w:delText>
              </w:r>
            </w:del>
          </w:p>
          <w:p w14:paraId="021E789C" w14:textId="09A6CF8E" w:rsidR="005175F7" w:rsidRPr="008B32A3" w:rsidRDefault="005175F7">
            <w:pPr>
              <w:spacing w:line="276" w:lineRule="auto"/>
              <w:rPr>
                <w:del w:id="1356" w:author="AbbVie 09" w:date="2025-05-16T11:50:00Z"/>
                <w:rFonts w:ascii="Times New Roman" w:hAnsi="Times New Roman"/>
                <w:sz w:val="22"/>
                <w:szCs w:val="22"/>
                <w:lang w:val="bg-BG"/>
              </w:rPr>
              <w:pPrChange w:id="1357" w:author="AbbVie 09" w:date="2025-05-16T11:50:00Z">
                <w:pPr>
                  <w:tabs>
                    <w:tab w:val="left" w:pos="562"/>
                  </w:tabs>
                  <w:suppressAutoHyphens/>
                </w:pPr>
              </w:pPrChange>
            </w:pPr>
          </w:p>
        </w:tc>
      </w:tr>
      <w:tr w:rsidR="0029307B" w14:paraId="292A49C6" w14:textId="70EF5A45">
        <w:trPr>
          <w:del w:id="1358" w:author="AbbVie 09" w:date="2025-05-16T11:50:00Z"/>
        </w:trPr>
        <w:tc>
          <w:tcPr>
            <w:tcW w:w="3153" w:type="dxa"/>
            <w:vMerge/>
          </w:tcPr>
          <w:p w14:paraId="01510F01" w14:textId="2B782460" w:rsidR="005175F7" w:rsidRPr="008B32A3" w:rsidRDefault="005175F7">
            <w:pPr>
              <w:spacing w:line="276" w:lineRule="auto"/>
              <w:rPr>
                <w:del w:id="1359" w:author="AbbVie 09" w:date="2025-05-16T11:50:00Z"/>
                <w:rFonts w:ascii="Times New Roman" w:hAnsi="Times New Roman"/>
                <w:sz w:val="22"/>
                <w:szCs w:val="22"/>
                <w:lang w:val="bg-BG"/>
              </w:rPr>
              <w:pPrChange w:id="1360" w:author="AbbVie 09" w:date="2025-05-16T11:50:00Z">
                <w:pPr>
                  <w:tabs>
                    <w:tab w:val="left" w:pos="562"/>
                  </w:tabs>
                  <w:suppressAutoHyphens/>
                </w:pPr>
              </w:pPrChange>
            </w:pPr>
          </w:p>
        </w:tc>
        <w:tc>
          <w:tcPr>
            <w:tcW w:w="2320" w:type="dxa"/>
          </w:tcPr>
          <w:p w14:paraId="1DB938D6" w14:textId="2EE02E06" w:rsidR="005175F7" w:rsidRPr="008B32A3" w:rsidRDefault="00000000">
            <w:pPr>
              <w:spacing w:line="276" w:lineRule="auto"/>
              <w:rPr>
                <w:del w:id="1361" w:author="AbbVie 09" w:date="2025-05-16T11:50:00Z"/>
                <w:rFonts w:ascii="Times New Roman" w:hAnsi="Times New Roman"/>
                <w:sz w:val="22"/>
                <w:szCs w:val="22"/>
                <w:lang w:val="bg-BG"/>
              </w:rPr>
              <w:pPrChange w:id="1362" w:author="AbbVie 09" w:date="2025-05-16T11:50:00Z">
                <w:pPr>
                  <w:tabs>
                    <w:tab w:val="left" w:pos="562"/>
                  </w:tabs>
                  <w:suppressAutoHyphens/>
                </w:pPr>
              </w:pPrChange>
            </w:pPr>
            <w:del w:id="1363" w:author="AbbVie 09" w:date="2025-05-16T11:50:00Z">
              <w:r w:rsidRPr="008B32A3">
                <w:rPr>
                  <w:rFonts w:ascii="Times New Roman" w:hAnsi="Times New Roman"/>
                  <w:sz w:val="22"/>
                  <w:szCs w:val="22"/>
                  <w:lang w:val="bg-BG"/>
                </w:rPr>
                <w:delText>Нечести</w:delText>
              </w:r>
            </w:del>
          </w:p>
        </w:tc>
        <w:tc>
          <w:tcPr>
            <w:tcW w:w="3527" w:type="dxa"/>
          </w:tcPr>
          <w:p w14:paraId="65C6284E" w14:textId="48A8AC78" w:rsidR="005175F7" w:rsidRPr="008B32A3" w:rsidRDefault="00000000">
            <w:pPr>
              <w:spacing w:line="276" w:lineRule="auto"/>
              <w:rPr>
                <w:del w:id="1364" w:author="AbbVie 09" w:date="2025-05-16T11:50:00Z"/>
                <w:rFonts w:ascii="Times New Roman" w:hAnsi="Times New Roman"/>
                <w:sz w:val="22"/>
                <w:szCs w:val="22"/>
                <w:lang w:val="bg-BG"/>
              </w:rPr>
              <w:pPrChange w:id="1365" w:author="AbbVie 09" w:date="2025-05-16T11:50:00Z">
                <w:pPr>
                  <w:tabs>
                    <w:tab w:val="left" w:pos="562"/>
                  </w:tabs>
                  <w:suppressAutoHyphens/>
                </w:pPr>
              </w:pPrChange>
            </w:pPr>
            <w:del w:id="1366" w:author="AbbVie 09" w:date="2025-05-16T11:50:00Z">
              <w:r w:rsidRPr="008B32A3">
                <w:rPr>
                  <w:rFonts w:ascii="Times New Roman" w:hAnsi="Times New Roman"/>
                  <w:sz w:val="22"/>
                  <w:szCs w:val="22"/>
                  <w:lang w:val="bg-BG"/>
                </w:rPr>
                <w:delText>Идиопатична тромбоцитопенична пурпура</w:delText>
              </w:r>
            </w:del>
          </w:p>
          <w:p w14:paraId="7E053760" w14:textId="09ED5555" w:rsidR="005175F7" w:rsidRPr="008B32A3" w:rsidRDefault="005175F7">
            <w:pPr>
              <w:spacing w:line="276" w:lineRule="auto"/>
              <w:rPr>
                <w:del w:id="1367" w:author="AbbVie 09" w:date="2025-05-16T11:50:00Z"/>
                <w:rFonts w:ascii="Times New Roman" w:hAnsi="Times New Roman"/>
                <w:sz w:val="22"/>
                <w:szCs w:val="22"/>
                <w:lang w:val="bg-BG"/>
              </w:rPr>
              <w:pPrChange w:id="1368" w:author="AbbVie 09" w:date="2025-05-16T11:50:00Z">
                <w:pPr>
                  <w:tabs>
                    <w:tab w:val="left" w:pos="562"/>
                  </w:tabs>
                  <w:suppressAutoHyphens/>
                </w:pPr>
              </w:pPrChange>
            </w:pPr>
          </w:p>
        </w:tc>
      </w:tr>
      <w:tr w:rsidR="0029307B" w14:paraId="7802E9DF" w14:textId="64DC9F17">
        <w:trPr>
          <w:del w:id="1369" w:author="AbbVie 09" w:date="2025-05-16T11:50:00Z"/>
        </w:trPr>
        <w:tc>
          <w:tcPr>
            <w:tcW w:w="3153" w:type="dxa"/>
            <w:vMerge/>
          </w:tcPr>
          <w:p w14:paraId="565CF9FC" w14:textId="2966F258" w:rsidR="005175F7" w:rsidRPr="008B32A3" w:rsidRDefault="005175F7">
            <w:pPr>
              <w:spacing w:line="276" w:lineRule="auto"/>
              <w:rPr>
                <w:del w:id="1370" w:author="AbbVie 09" w:date="2025-05-16T11:50:00Z"/>
                <w:rFonts w:ascii="Times New Roman" w:hAnsi="Times New Roman"/>
                <w:sz w:val="22"/>
                <w:szCs w:val="22"/>
                <w:lang w:val="bg-BG"/>
              </w:rPr>
              <w:pPrChange w:id="1371" w:author="AbbVie 09" w:date="2025-05-16T11:50:00Z">
                <w:pPr>
                  <w:tabs>
                    <w:tab w:val="left" w:pos="562"/>
                  </w:tabs>
                  <w:suppressAutoHyphens/>
                </w:pPr>
              </w:pPrChange>
            </w:pPr>
          </w:p>
        </w:tc>
        <w:tc>
          <w:tcPr>
            <w:tcW w:w="2320" w:type="dxa"/>
          </w:tcPr>
          <w:p w14:paraId="47EF1635" w14:textId="5CE61260" w:rsidR="005175F7" w:rsidRPr="008B32A3" w:rsidRDefault="00000000">
            <w:pPr>
              <w:spacing w:line="276" w:lineRule="auto"/>
              <w:rPr>
                <w:del w:id="1372" w:author="AbbVie 09" w:date="2025-05-16T11:50:00Z"/>
                <w:rFonts w:ascii="Times New Roman" w:hAnsi="Times New Roman"/>
                <w:sz w:val="22"/>
                <w:szCs w:val="22"/>
                <w:lang w:val="bg-BG"/>
              </w:rPr>
              <w:pPrChange w:id="1373" w:author="AbbVie 09" w:date="2025-05-16T11:50:00Z">
                <w:pPr>
                  <w:tabs>
                    <w:tab w:val="left" w:pos="562"/>
                  </w:tabs>
                  <w:suppressAutoHyphens/>
                </w:pPr>
              </w:pPrChange>
            </w:pPr>
            <w:del w:id="1374" w:author="AbbVie 09" w:date="2025-05-16T11:50:00Z">
              <w:r w:rsidRPr="008B32A3">
                <w:rPr>
                  <w:rFonts w:ascii="Times New Roman" w:hAnsi="Times New Roman"/>
                  <w:sz w:val="22"/>
                  <w:szCs w:val="22"/>
                  <w:lang w:val="bg-BG"/>
                </w:rPr>
                <w:delText>Редки</w:delText>
              </w:r>
            </w:del>
          </w:p>
        </w:tc>
        <w:tc>
          <w:tcPr>
            <w:tcW w:w="3527" w:type="dxa"/>
          </w:tcPr>
          <w:p w14:paraId="3A33CB0B" w14:textId="3C588452" w:rsidR="005175F7" w:rsidRPr="008B32A3" w:rsidRDefault="00000000">
            <w:pPr>
              <w:spacing w:line="276" w:lineRule="auto"/>
              <w:rPr>
                <w:del w:id="1375" w:author="AbbVie 09" w:date="2025-05-16T11:50:00Z"/>
                <w:rFonts w:ascii="Times New Roman" w:hAnsi="Times New Roman"/>
                <w:sz w:val="22"/>
                <w:szCs w:val="22"/>
                <w:lang w:val="bg-BG"/>
              </w:rPr>
              <w:pPrChange w:id="1376" w:author="AbbVie 09" w:date="2025-05-16T11:50:00Z">
                <w:pPr>
                  <w:tabs>
                    <w:tab w:val="left" w:pos="562"/>
                  </w:tabs>
                  <w:suppressAutoHyphens/>
                </w:pPr>
              </w:pPrChange>
            </w:pPr>
            <w:del w:id="1377" w:author="AbbVie 09" w:date="2025-05-16T11:50:00Z">
              <w:r w:rsidRPr="008B32A3">
                <w:rPr>
                  <w:rFonts w:ascii="Times New Roman" w:hAnsi="Times New Roman"/>
                  <w:sz w:val="22"/>
                  <w:szCs w:val="22"/>
                  <w:lang w:val="bg-BG"/>
                </w:rPr>
                <w:delText>Панцитопения</w:delText>
              </w:r>
            </w:del>
          </w:p>
          <w:p w14:paraId="70012C07" w14:textId="2AD913E2" w:rsidR="005175F7" w:rsidRPr="008B32A3" w:rsidRDefault="005175F7">
            <w:pPr>
              <w:spacing w:line="276" w:lineRule="auto"/>
              <w:rPr>
                <w:del w:id="1378" w:author="AbbVie 09" w:date="2025-05-16T11:50:00Z"/>
                <w:rFonts w:ascii="Times New Roman" w:hAnsi="Times New Roman"/>
                <w:sz w:val="22"/>
                <w:szCs w:val="22"/>
                <w:lang w:val="bg-BG"/>
              </w:rPr>
              <w:pPrChange w:id="1379" w:author="AbbVie 09" w:date="2025-05-16T11:50:00Z">
                <w:pPr>
                  <w:tabs>
                    <w:tab w:val="left" w:pos="562"/>
                  </w:tabs>
                  <w:suppressAutoHyphens/>
                </w:pPr>
              </w:pPrChange>
            </w:pPr>
          </w:p>
        </w:tc>
      </w:tr>
      <w:tr w:rsidR="0029307B" w14:paraId="0EA38CD2" w14:textId="4A4A7FC3">
        <w:trPr>
          <w:del w:id="1380" w:author="AbbVie 09" w:date="2025-05-16T11:50:00Z"/>
        </w:trPr>
        <w:tc>
          <w:tcPr>
            <w:tcW w:w="3153" w:type="dxa"/>
          </w:tcPr>
          <w:p w14:paraId="22D30E6B" w14:textId="0FC118E2" w:rsidR="005175F7" w:rsidRPr="008B32A3" w:rsidRDefault="00000000">
            <w:pPr>
              <w:spacing w:line="276" w:lineRule="auto"/>
              <w:rPr>
                <w:del w:id="1381" w:author="AbbVie 09" w:date="2025-05-16T11:50:00Z"/>
                <w:rFonts w:ascii="Times New Roman" w:hAnsi="Times New Roman"/>
                <w:noProof/>
                <w:sz w:val="22"/>
                <w:szCs w:val="22"/>
                <w:lang w:val="bg-BG"/>
              </w:rPr>
              <w:pPrChange w:id="1382" w:author="AbbVie 09" w:date="2025-05-16T11:50:00Z">
                <w:pPr>
                  <w:tabs>
                    <w:tab w:val="left" w:pos="562"/>
                  </w:tabs>
                  <w:suppressAutoHyphens/>
                </w:pPr>
              </w:pPrChange>
            </w:pPr>
            <w:del w:id="1383" w:author="AbbVie 09" w:date="2025-05-16T11:50:00Z">
              <w:r w:rsidRPr="008B32A3">
                <w:rPr>
                  <w:rFonts w:ascii="Times New Roman" w:hAnsi="Times New Roman"/>
                  <w:noProof/>
                  <w:sz w:val="22"/>
                  <w:szCs w:val="22"/>
                  <w:lang w:val="bg-BG"/>
                </w:rPr>
                <w:delText xml:space="preserve">Нарушения на имунната </w:delText>
              </w:r>
            </w:del>
          </w:p>
          <w:p w14:paraId="15DCE2D5" w14:textId="7A3505F8" w:rsidR="005175F7" w:rsidRPr="008B32A3" w:rsidRDefault="00000000">
            <w:pPr>
              <w:spacing w:line="276" w:lineRule="auto"/>
              <w:rPr>
                <w:del w:id="1384" w:author="AbbVie 09" w:date="2025-05-16T11:50:00Z"/>
                <w:rFonts w:ascii="Times New Roman" w:hAnsi="Times New Roman"/>
                <w:sz w:val="22"/>
                <w:szCs w:val="22"/>
                <w:lang w:val="bg-BG"/>
              </w:rPr>
              <w:pPrChange w:id="1385" w:author="AbbVie 09" w:date="2025-05-16T11:50:00Z">
                <w:pPr>
                  <w:tabs>
                    <w:tab w:val="left" w:pos="562"/>
                  </w:tabs>
                  <w:suppressAutoHyphens/>
                </w:pPr>
              </w:pPrChange>
            </w:pPr>
            <w:del w:id="1386" w:author="AbbVie 09" w:date="2025-05-16T11:50:00Z">
              <w:r w:rsidRPr="008B32A3">
                <w:rPr>
                  <w:rFonts w:ascii="Times New Roman" w:hAnsi="Times New Roman"/>
                  <w:noProof/>
                  <w:sz w:val="22"/>
                  <w:szCs w:val="22"/>
                  <w:lang w:val="bg-BG"/>
                </w:rPr>
                <w:delText>система</w:delText>
              </w:r>
              <w:r w:rsidR="00E24312" w:rsidRPr="008B32A3">
                <w:rPr>
                  <w:rFonts w:ascii="Times New Roman" w:hAnsi="Times New Roman"/>
                  <w:noProof/>
                  <w:sz w:val="22"/>
                  <w:szCs w:val="22"/>
                  <w:lang w:val="bg-BG"/>
                </w:rPr>
                <w:delText>*</w:delText>
              </w:r>
            </w:del>
          </w:p>
        </w:tc>
        <w:tc>
          <w:tcPr>
            <w:tcW w:w="2320" w:type="dxa"/>
          </w:tcPr>
          <w:p w14:paraId="55F6D58D" w14:textId="3FE29B52" w:rsidR="005175F7" w:rsidRPr="008B32A3" w:rsidRDefault="00000000">
            <w:pPr>
              <w:spacing w:line="276" w:lineRule="auto"/>
              <w:rPr>
                <w:del w:id="1387" w:author="AbbVie 09" w:date="2025-05-16T11:50:00Z"/>
                <w:rFonts w:ascii="Times New Roman" w:hAnsi="Times New Roman"/>
                <w:sz w:val="22"/>
                <w:szCs w:val="22"/>
                <w:lang w:val="bg-BG"/>
              </w:rPr>
              <w:pPrChange w:id="1388" w:author="AbbVie 09" w:date="2025-05-16T11:50:00Z">
                <w:pPr>
                  <w:tabs>
                    <w:tab w:val="left" w:pos="562"/>
                  </w:tabs>
                  <w:suppressAutoHyphens/>
                </w:pPr>
              </w:pPrChange>
            </w:pPr>
            <w:del w:id="1389" w:author="AbbVie 09" w:date="2025-05-16T11:50:00Z">
              <w:r w:rsidRPr="008B32A3">
                <w:rPr>
                  <w:rFonts w:ascii="Times New Roman" w:hAnsi="Times New Roman"/>
                  <w:sz w:val="22"/>
                  <w:szCs w:val="22"/>
                  <w:lang w:val="bg-BG"/>
                </w:rPr>
                <w:delText>Чести</w:delText>
              </w:r>
            </w:del>
          </w:p>
        </w:tc>
        <w:tc>
          <w:tcPr>
            <w:tcW w:w="3527" w:type="dxa"/>
          </w:tcPr>
          <w:p w14:paraId="796B69B2" w14:textId="4AECE3FA" w:rsidR="005175F7" w:rsidRPr="008B32A3" w:rsidRDefault="00000000">
            <w:pPr>
              <w:spacing w:line="276" w:lineRule="auto"/>
              <w:rPr>
                <w:del w:id="1390" w:author="AbbVie 09" w:date="2025-05-16T11:50:00Z"/>
                <w:rFonts w:ascii="Times New Roman" w:hAnsi="Times New Roman"/>
                <w:sz w:val="22"/>
                <w:szCs w:val="22"/>
                <w:lang w:val="bg-BG"/>
              </w:rPr>
              <w:pPrChange w:id="1391" w:author="AbbVie 09" w:date="2025-05-16T11:50:00Z">
                <w:pPr>
                  <w:tabs>
                    <w:tab w:val="left" w:pos="562"/>
                  </w:tabs>
                  <w:suppressAutoHyphens/>
                </w:pPr>
              </w:pPrChange>
            </w:pPr>
            <w:del w:id="1392" w:author="AbbVie 09" w:date="2025-05-16T11:50:00Z">
              <w:r w:rsidRPr="008B32A3">
                <w:rPr>
                  <w:rFonts w:ascii="Times New Roman" w:hAnsi="Times New Roman"/>
                  <w:sz w:val="22"/>
                  <w:szCs w:val="22"/>
                  <w:lang w:val="bg-BG"/>
                </w:rPr>
                <w:delText xml:space="preserve">Свръхчувствителност, </w:delText>
              </w:r>
            </w:del>
          </w:p>
          <w:p w14:paraId="28C2CBF3" w14:textId="0852B689" w:rsidR="005175F7" w:rsidRPr="008B32A3" w:rsidRDefault="00000000">
            <w:pPr>
              <w:spacing w:line="276" w:lineRule="auto"/>
              <w:rPr>
                <w:del w:id="1393" w:author="AbbVie 09" w:date="2025-05-16T11:50:00Z"/>
                <w:rFonts w:ascii="Times New Roman" w:hAnsi="Times New Roman"/>
                <w:sz w:val="22"/>
                <w:szCs w:val="22"/>
                <w:lang w:val="bg-BG"/>
              </w:rPr>
              <w:pPrChange w:id="1394" w:author="AbbVie 09" w:date="2025-05-16T11:50:00Z">
                <w:pPr>
                  <w:tabs>
                    <w:tab w:val="left" w:pos="562"/>
                  </w:tabs>
                  <w:suppressAutoHyphens/>
                </w:pPr>
              </w:pPrChange>
            </w:pPr>
            <w:del w:id="1395" w:author="AbbVie 09" w:date="2025-05-16T11:50:00Z">
              <w:r w:rsidRPr="008B32A3">
                <w:rPr>
                  <w:rFonts w:ascii="Times New Roman" w:hAnsi="Times New Roman"/>
                  <w:sz w:val="22"/>
                  <w:szCs w:val="22"/>
                  <w:lang w:val="bg-BG"/>
                </w:rPr>
                <w:delText>алергии (вкл. сезонна алергия)</w:delText>
              </w:r>
            </w:del>
          </w:p>
          <w:p w14:paraId="5416ED89" w14:textId="68316708" w:rsidR="007F45C9" w:rsidRPr="008B32A3" w:rsidRDefault="007F45C9">
            <w:pPr>
              <w:spacing w:line="276" w:lineRule="auto"/>
              <w:rPr>
                <w:del w:id="1396" w:author="AbbVie 09" w:date="2025-05-16T11:50:00Z"/>
                <w:rFonts w:ascii="Times New Roman" w:hAnsi="Times New Roman"/>
                <w:sz w:val="22"/>
                <w:szCs w:val="22"/>
                <w:lang w:val="bg-BG"/>
              </w:rPr>
              <w:pPrChange w:id="1397" w:author="AbbVie 09" w:date="2025-05-16T11:50:00Z">
                <w:pPr>
                  <w:tabs>
                    <w:tab w:val="left" w:pos="562"/>
                  </w:tabs>
                  <w:suppressAutoHyphens/>
                </w:pPr>
              </w:pPrChange>
            </w:pPr>
          </w:p>
        </w:tc>
      </w:tr>
      <w:tr w:rsidR="0029307B" w14:paraId="664C9AB9" w14:textId="0DB62E54">
        <w:trPr>
          <w:del w:id="1398" w:author="AbbVie 09" w:date="2025-05-16T11:50:00Z"/>
        </w:trPr>
        <w:tc>
          <w:tcPr>
            <w:tcW w:w="3153" w:type="dxa"/>
            <w:vMerge w:val="restart"/>
          </w:tcPr>
          <w:p w14:paraId="335E04EB" w14:textId="27143E39" w:rsidR="005175F7" w:rsidRPr="008B32A3" w:rsidRDefault="005175F7">
            <w:pPr>
              <w:spacing w:line="276" w:lineRule="auto"/>
              <w:rPr>
                <w:del w:id="1399" w:author="AbbVie 09" w:date="2025-05-16T11:50:00Z"/>
                <w:rFonts w:ascii="Times New Roman" w:hAnsi="Times New Roman"/>
                <w:noProof/>
                <w:sz w:val="22"/>
                <w:szCs w:val="22"/>
                <w:lang w:val="bg-BG"/>
              </w:rPr>
              <w:pPrChange w:id="1400" w:author="AbbVie 09" w:date="2025-05-16T11:50:00Z">
                <w:pPr>
                  <w:tabs>
                    <w:tab w:val="left" w:pos="562"/>
                  </w:tabs>
                  <w:suppressAutoHyphens/>
                </w:pPr>
              </w:pPrChange>
            </w:pPr>
          </w:p>
        </w:tc>
        <w:tc>
          <w:tcPr>
            <w:tcW w:w="2320" w:type="dxa"/>
          </w:tcPr>
          <w:p w14:paraId="38EF80CA" w14:textId="7E815006" w:rsidR="005175F7" w:rsidRPr="008B32A3" w:rsidRDefault="00000000">
            <w:pPr>
              <w:spacing w:line="276" w:lineRule="auto"/>
              <w:rPr>
                <w:del w:id="1401" w:author="AbbVie 09" w:date="2025-05-16T11:50:00Z"/>
                <w:rFonts w:ascii="Times New Roman" w:hAnsi="Times New Roman"/>
                <w:sz w:val="22"/>
                <w:szCs w:val="22"/>
                <w:lang w:val="bg-BG"/>
              </w:rPr>
              <w:pPrChange w:id="1402" w:author="AbbVie 09" w:date="2025-05-16T11:50:00Z">
                <w:pPr>
                  <w:tabs>
                    <w:tab w:val="left" w:pos="562"/>
                  </w:tabs>
                  <w:suppressAutoHyphens/>
                </w:pPr>
              </w:pPrChange>
            </w:pPr>
            <w:del w:id="1403" w:author="AbbVie 09" w:date="2025-05-16T11:50:00Z">
              <w:r w:rsidRPr="008B32A3">
                <w:rPr>
                  <w:rFonts w:ascii="Times New Roman" w:hAnsi="Times New Roman"/>
                  <w:sz w:val="22"/>
                  <w:szCs w:val="22"/>
                  <w:lang w:val="bg-BG"/>
                </w:rPr>
                <w:delText xml:space="preserve">Нечести </w:delText>
              </w:r>
            </w:del>
          </w:p>
        </w:tc>
        <w:tc>
          <w:tcPr>
            <w:tcW w:w="3527" w:type="dxa"/>
          </w:tcPr>
          <w:p w14:paraId="572CA1EB" w14:textId="73C2A80F" w:rsidR="007F45C9" w:rsidRPr="008B32A3" w:rsidRDefault="00000000">
            <w:pPr>
              <w:spacing w:line="276" w:lineRule="auto"/>
              <w:rPr>
                <w:del w:id="1404" w:author="AbbVie 09" w:date="2025-05-16T11:50:00Z"/>
                <w:rFonts w:ascii="Times New Roman" w:hAnsi="Times New Roman"/>
                <w:sz w:val="22"/>
                <w:szCs w:val="22"/>
                <w:vertAlign w:val="superscript"/>
                <w:lang w:val="bg-BG"/>
              </w:rPr>
              <w:pPrChange w:id="1405" w:author="AbbVie 09" w:date="2025-05-16T11:50:00Z">
                <w:pPr>
                  <w:tabs>
                    <w:tab w:val="left" w:pos="562"/>
                  </w:tabs>
                  <w:suppressAutoHyphens/>
                </w:pPr>
              </w:pPrChange>
            </w:pPr>
            <w:del w:id="1406" w:author="AbbVie 09" w:date="2025-05-16T11:50:00Z">
              <w:r w:rsidRPr="008B32A3">
                <w:rPr>
                  <w:rFonts w:ascii="Times New Roman" w:hAnsi="Times New Roman"/>
                  <w:sz w:val="22"/>
                  <w:szCs w:val="22"/>
                  <w:lang w:val="bg-BG"/>
                </w:rPr>
                <w:delText>С</w:delText>
              </w:r>
              <w:r w:rsidR="005175F7" w:rsidRPr="008B32A3">
                <w:rPr>
                  <w:rFonts w:ascii="Times New Roman" w:hAnsi="Times New Roman"/>
                  <w:sz w:val="22"/>
                  <w:szCs w:val="22"/>
                  <w:lang w:val="bg-BG"/>
                </w:rPr>
                <w:delText>аркоидоза</w:delText>
              </w:r>
              <w:r w:rsidR="005175F7" w:rsidRPr="008B32A3">
                <w:rPr>
                  <w:rFonts w:ascii="Times New Roman" w:hAnsi="Times New Roman"/>
                  <w:sz w:val="22"/>
                  <w:szCs w:val="22"/>
                  <w:vertAlign w:val="superscript"/>
                  <w:lang w:val="bg-BG"/>
                </w:rPr>
                <w:delText>1)</w:delText>
              </w:r>
              <w:r w:rsidR="00254E7D" w:rsidRPr="008B32A3">
                <w:rPr>
                  <w:rFonts w:ascii="Times New Roman" w:hAnsi="Times New Roman"/>
                  <w:sz w:val="22"/>
                  <w:szCs w:val="22"/>
                  <w:lang w:val="bg-BG"/>
                </w:rPr>
                <w:delText>, васкулит</w:delText>
              </w:r>
            </w:del>
          </w:p>
        </w:tc>
      </w:tr>
      <w:tr w:rsidR="0029307B" w14:paraId="6414EA5F" w14:textId="233861DC">
        <w:trPr>
          <w:del w:id="1407" w:author="AbbVie 09" w:date="2025-05-16T11:50:00Z"/>
        </w:trPr>
        <w:tc>
          <w:tcPr>
            <w:tcW w:w="3153" w:type="dxa"/>
            <w:vMerge/>
          </w:tcPr>
          <w:p w14:paraId="23D889B2" w14:textId="211C0F21" w:rsidR="005175F7" w:rsidRPr="008B32A3" w:rsidRDefault="005175F7">
            <w:pPr>
              <w:spacing w:line="276" w:lineRule="auto"/>
              <w:rPr>
                <w:del w:id="1408" w:author="AbbVie 09" w:date="2025-05-16T11:50:00Z"/>
                <w:rFonts w:ascii="Times New Roman" w:hAnsi="Times New Roman"/>
                <w:noProof/>
                <w:sz w:val="22"/>
                <w:szCs w:val="22"/>
                <w:lang w:val="bg-BG"/>
              </w:rPr>
              <w:pPrChange w:id="1409" w:author="AbbVie 09" w:date="2025-05-16T11:50:00Z">
                <w:pPr>
                  <w:tabs>
                    <w:tab w:val="left" w:pos="562"/>
                  </w:tabs>
                  <w:suppressAutoHyphens/>
                </w:pPr>
              </w:pPrChange>
            </w:pPr>
          </w:p>
        </w:tc>
        <w:tc>
          <w:tcPr>
            <w:tcW w:w="2320" w:type="dxa"/>
          </w:tcPr>
          <w:p w14:paraId="45272703" w14:textId="78E09F37" w:rsidR="005175F7" w:rsidRPr="008B32A3" w:rsidRDefault="00000000">
            <w:pPr>
              <w:spacing w:line="276" w:lineRule="auto"/>
              <w:rPr>
                <w:del w:id="1410" w:author="AbbVie 09" w:date="2025-05-16T11:50:00Z"/>
                <w:rFonts w:ascii="Times New Roman" w:hAnsi="Times New Roman"/>
                <w:sz w:val="22"/>
                <w:szCs w:val="22"/>
                <w:lang w:val="bg-BG"/>
              </w:rPr>
              <w:pPrChange w:id="1411" w:author="AbbVie 09" w:date="2025-05-16T11:50:00Z">
                <w:pPr>
                  <w:tabs>
                    <w:tab w:val="left" w:pos="562"/>
                  </w:tabs>
                  <w:suppressAutoHyphens/>
                </w:pPr>
              </w:pPrChange>
            </w:pPr>
            <w:del w:id="1412" w:author="AbbVie 09" w:date="2025-05-16T11:50:00Z">
              <w:r w:rsidRPr="008B32A3">
                <w:rPr>
                  <w:rFonts w:ascii="Times New Roman" w:hAnsi="Times New Roman"/>
                  <w:sz w:val="22"/>
                  <w:szCs w:val="22"/>
                  <w:lang w:val="bg-BG"/>
                </w:rPr>
                <w:delText>Редки</w:delText>
              </w:r>
            </w:del>
          </w:p>
        </w:tc>
        <w:tc>
          <w:tcPr>
            <w:tcW w:w="3527" w:type="dxa"/>
          </w:tcPr>
          <w:p w14:paraId="0A108485" w14:textId="31A105FF" w:rsidR="005175F7" w:rsidRPr="008B32A3" w:rsidRDefault="00000000">
            <w:pPr>
              <w:spacing w:line="276" w:lineRule="auto"/>
              <w:rPr>
                <w:del w:id="1413" w:author="AbbVie 09" w:date="2025-05-16T11:50:00Z"/>
                <w:rFonts w:ascii="Times New Roman" w:hAnsi="Times New Roman"/>
                <w:sz w:val="22"/>
                <w:szCs w:val="22"/>
                <w:vertAlign w:val="superscript"/>
                <w:lang w:val="bg-BG"/>
              </w:rPr>
              <w:pPrChange w:id="1414" w:author="AbbVie 09" w:date="2025-05-16T11:50:00Z">
                <w:pPr>
                  <w:tabs>
                    <w:tab w:val="left" w:pos="562"/>
                  </w:tabs>
                  <w:suppressAutoHyphens/>
                </w:pPr>
              </w:pPrChange>
            </w:pPr>
            <w:del w:id="1415" w:author="AbbVie 09" w:date="2025-05-16T11:50:00Z">
              <w:r w:rsidRPr="008B32A3">
                <w:rPr>
                  <w:rFonts w:ascii="Times New Roman" w:hAnsi="Times New Roman"/>
                  <w:sz w:val="22"/>
                  <w:szCs w:val="22"/>
                  <w:lang w:val="bg-BG"/>
                </w:rPr>
                <w:delText>Анафилаксия</w:delText>
              </w:r>
              <w:r w:rsidRPr="008B32A3">
                <w:rPr>
                  <w:rFonts w:ascii="Times New Roman" w:hAnsi="Times New Roman"/>
                  <w:sz w:val="22"/>
                  <w:szCs w:val="22"/>
                  <w:vertAlign w:val="superscript"/>
                  <w:lang w:val="bg-BG"/>
                </w:rPr>
                <w:delText>1)</w:delText>
              </w:r>
            </w:del>
          </w:p>
          <w:p w14:paraId="36B8A168" w14:textId="096FDB2F" w:rsidR="007F45C9" w:rsidRPr="008B32A3" w:rsidRDefault="007F45C9">
            <w:pPr>
              <w:spacing w:line="276" w:lineRule="auto"/>
              <w:rPr>
                <w:del w:id="1416" w:author="AbbVie 09" w:date="2025-05-16T11:50:00Z"/>
                <w:rFonts w:ascii="Times New Roman" w:hAnsi="Times New Roman"/>
                <w:sz w:val="22"/>
                <w:szCs w:val="22"/>
                <w:lang w:val="bg-BG"/>
              </w:rPr>
              <w:pPrChange w:id="1417" w:author="AbbVie 09" w:date="2025-05-16T11:50:00Z">
                <w:pPr>
                  <w:tabs>
                    <w:tab w:val="left" w:pos="562"/>
                  </w:tabs>
                  <w:suppressAutoHyphens/>
                </w:pPr>
              </w:pPrChange>
            </w:pPr>
          </w:p>
        </w:tc>
      </w:tr>
      <w:tr w:rsidR="0029307B" w14:paraId="1995F103" w14:textId="693EC54F">
        <w:trPr>
          <w:del w:id="1418" w:author="AbbVie 09" w:date="2025-05-16T11:50:00Z"/>
        </w:trPr>
        <w:tc>
          <w:tcPr>
            <w:tcW w:w="3153" w:type="dxa"/>
            <w:vMerge w:val="restart"/>
          </w:tcPr>
          <w:p w14:paraId="11702551" w14:textId="6807A1F3" w:rsidR="005175F7" w:rsidRPr="008B32A3" w:rsidRDefault="00000000">
            <w:pPr>
              <w:spacing w:line="276" w:lineRule="auto"/>
              <w:rPr>
                <w:del w:id="1419" w:author="AbbVie 09" w:date="2025-05-16T11:50:00Z"/>
                <w:rFonts w:ascii="Times New Roman" w:hAnsi="Times New Roman"/>
                <w:noProof/>
                <w:sz w:val="22"/>
                <w:szCs w:val="22"/>
                <w:lang w:val="bg-BG"/>
              </w:rPr>
              <w:pPrChange w:id="1420" w:author="AbbVie 09" w:date="2025-05-16T11:50:00Z">
                <w:pPr>
                  <w:tabs>
                    <w:tab w:val="left" w:pos="562"/>
                  </w:tabs>
                  <w:suppressAutoHyphens/>
                </w:pPr>
              </w:pPrChange>
            </w:pPr>
            <w:del w:id="1421" w:author="AbbVie 09" w:date="2025-05-16T11:50:00Z">
              <w:r w:rsidRPr="008B32A3">
                <w:rPr>
                  <w:rFonts w:ascii="Times New Roman" w:hAnsi="Times New Roman"/>
                  <w:noProof/>
                  <w:sz w:val="22"/>
                  <w:szCs w:val="22"/>
                  <w:lang w:val="bg-BG"/>
                </w:rPr>
                <w:delText>Нарушения на метаболизма и храненето</w:delText>
              </w:r>
            </w:del>
          </w:p>
        </w:tc>
        <w:tc>
          <w:tcPr>
            <w:tcW w:w="2320" w:type="dxa"/>
          </w:tcPr>
          <w:p w14:paraId="16544FFF" w14:textId="3CE356CF" w:rsidR="005175F7" w:rsidRPr="008B32A3" w:rsidRDefault="00000000">
            <w:pPr>
              <w:spacing w:line="276" w:lineRule="auto"/>
              <w:rPr>
                <w:del w:id="1422" w:author="AbbVie 09" w:date="2025-05-16T11:50:00Z"/>
                <w:rFonts w:ascii="Times New Roman" w:hAnsi="Times New Roman"/>
                <w:sz w:val="22"/>
                <w:szCs w:val="22"/>
                <w:lang w:val="bg-BG"/>
              </w:rPr>
              <w:pPrChange w:id="1423" w:author="AbbVie 09" w:date="2025-05-16T11:50:00Z">
                <w:pPr>
                  <w:tabs>
                    <w:tab w:val="left" w:pos="562"/>
                  </w:tabs>
                  <w:suppressAutoHyphens/>
                </w:pPr>
              </w:pPrChange>
            </w:pPr>
            <w:del w:id="1424" w:author="AbbVie 09" w:date="2025-05-16T11:50:00Z">
              <w:r w:rsidRPr="008B32A3">
                <w:rPr>
                  <w:rFonts w:ascii="Times New Roman" w:hAnsi="Times New Roman"/>
                  <w:sz w:val="22"/>
                  <w:szCs w:val="22"/>
                  <w:lang w:val="bg-BG"/>
                </w:rPr>
                <w:delText>Много чести</w:delText>
              </w:r>
            </w:del>
          </w:p>
        </w:tc>
        <w:tc>
          <w:tcPr>
            <w:tcW w:w="3527" w:type="dxa"/>
          </w:tcPr>
          <w:p w14:paraId="3B8DACA0" w14:textId="4C8D94DF" w:rsidR="005175F7" w:rsidRPr="008B32A3" w:rsidRDefault="00000000">
            <w:pPr>
              <w:spacing w:line="276" w:lineRule="auto"/>
              <w:rPr>
                <w:del w:id="1425" w:author="AbbVie 09" w:date="2025-05-16T11:50:00Z"/>
                <w:rFonts w:ascii="Times New Roman" w:hAnsi="Times New Roman"/>
                <w:sz w:val="22"/>
                <w:szCs w:val="22"/>
                <w:lang w:val="bg-BG"/>
              </w:rPr>
              <w:pPrChange w:id="1426" w:author="AbbVie 09" w:date="2025-05-16T11:50:00Z">
                <w:pPr>
                  <w:tabs>
                    <w:tab w:val="left" w:pos="562"/>
                  </w:tabs>
                  <w:suppressAutoHyphens/>
                </w:pPr>
              </w:pPrChange>
            </w:pPr>
            <w:del w:id="1427" w:author="AbbVie 09" w:date="2025-05-16T11:50:00Z">
              <w:r w:rsidRPr="008B32A3">
                <w:rPr>
                  <w:rFonts w:ascii="Times New Roman" w:hAnsi="Times New Roman"/>
                  <w:sz w:val="22"/>
                  <w:szCs w:val="22"/>
                  <w:lang w:val="bg-BG"/>
                </w:rPr>
                <w:delText>Повишение на липидите</w:delText>
              </w:r>
            </w:del>
          </w:p>
          <w:p w14:paraId="45243870" w14:textId="6E951B21" w:rsidR="005175F7" w:rsidRPr="008B32A3" w:rsidRDefault="005175F7">
            <w:pPr>
              <w:spacing w:line="276" w:lineRule="auto"/>
              <w:rPr>
                <w:del w:id="1428" w:author="AbbVie 09" w:date="2025-05-16T11:50:00Z"/>
                <w:rFonts w:ascii="Times New Roman" w:hAnsi="Times New Roman"/>
                <w:sz w:val="22"/>
                <w:szCs w:val="22"/>
                <w:lang w:val="bg-BG"/>
              </w:rPr>
              <w:pPrChange w:id="1429" w:author="AbbVie 09" w:date="2025-05-16T11:50:00Z">
                <w:pPr>
                  <w:tabs>
                    <w:tab w:val="left" w:pos="562"/>
                  </w:tabs>
                  <w:suppressAutoHyphens/>
                </w:pPr>
              </w:pPrChange>
            </w:pPr>
          </w:p>
        </w:tc>
      </w:tr>
      <w:tr w:rsidR="0029307B" w14:paraId="6D3924BB" w14:textId="411824E9">
        <w:trPr>
          <w:trHeight w:val="2326"/>
          <w:del w:id="1430" w:author="AbbVie 09" w:date="2025-05-16T11:50:00Z"/>
        </w:trPr>
        <w:tc>
          <w:tcPr>
            <w:tcW w:w="3153" w:type="dxa"/>
            <w:vMerge/>
          </w:tcPr>
          <w:p w14:paraId="284BCF24" w14:textId="28245F83" w:rsidR="005175F7" w:rsidRPr="008B32A3" w:rsidRDefault="005175F7">
            <w:pPr>
              <w:spacing w:line="276" w:lineRule="auto"/>
              <w:rPr>
                <w:del w:id="1431" w:author="AbbVie 09" w:date="2025-05-16T11:50:00Z"/>
                <w:rFonts w:ascii="Times New Roman" w:hAnsi="Times New Roman"/>
                <w:noProof/>
                <w:sz w:val="22"/>
                <w:szCs w:val="22"/>
                <w:lang w:val="bg-BG"/>
              </w:rPr>
              <w:pPrChange w:id="1432" w:author="AbbVie 09" w:date="2025-05-16T11:50:00Z">
                <w:pPr>
                  <w:tabs>
                    <w:tab w:val="left" w:pos="562"/>
                  </w:tabs>
                  <w:suppressAutoHyphens/>
                </w:pPr>
              </w:pPrChange>
            </w:pPr>
          </w:p>
        </w:tc>
        <w:tc>
          <w:tcPr>
            <w:tcW w:w="2320" w:type="dxa"/>
          </w:tcPr>
          <w:p w14:paraId="7F5663C1" w14:textId="04AA587F" w:rsidR="005175F7" w:rsidRPr="008B32A3" w:rsidRDefault="00000000">
            <w:pPr>
              <w:spacing w:line="276" w:lineRule="auto"/>
              <w:rPr>
                <w:del w:id="1433" w:author="AbbVie 09" w:date="2025-05-16T11:50:00Z"/>
                <w:rFonts w:ascii="Times New Roman" w:hAnsi="Times New Roman"/>
                <w:sz w:val="22"/>
                <w:szCs w:val="22"/>
                <w:lang w:val="bg-BG"/>
              </w:rPr>
              <w:pPrChange w:id="1434" w:author="AbbVie 09" w:date="2025-05-16T11:50:00Z">
                <w:pPr>
                  <w:tabs>
                    <w:tab w:val="left" w:pos="562"/>
                  </w:tabs>
                  <w:suppressAutoHyphens/>
                </w:pPr>
              </w:pPrChange>
            </w:pPr>
            <w:del w:id="1435" w:author="AbbVie 09" w:date="2025-05-16T11:50:00Z">
              <w:r w:rsidRPr="008B32A3">
                <w:rPr>
                  <w:rFonts w:ascii="Times New Roman" w:hAnsi="Times New Roman"/>
                  <w:sz w:val="22"/>
                  <w:szCs w:val="22"/>
                  <w:lang w:val="bg-BG"/>
                </w:rPr>
                <w:delText>Чести</w:delText>
              </w:r>
            </w:del>
          </w:p>
          <w:p w14:paraId="303DCE7D" w14:textId="1611A468" w:rsidR="005175F7" w:rsidRPr="008B32A3" w:rsidRDefault="005175F7">
            <w:pPr>
              <w:spacing w:line="276" w:lineRule="auto"/>
              <w:rPr>
                <w:del w:id="1436" w:author="AbbVie 09" w:date="2025-05-16T11:50:00Z"/>
                <w:rFonts w:ascii="Times New Roman" w:hAnsi="Times New Roman"/>
                <w:sz w:val="22"/>
                <w:szCs w:val="22"/>
                <w:lang w:val="bg-BG"/>
              </w:rPr>
              <w:pPrChange w:id="1437" w:author="AbbVie 09" w:date="2025-05-16T11:50:00Z">
                <w:pPr>
                  <w:tabs>
                    <w:tab w:val="left" w:pos="562"/>
                  </w:tabs>
                  <w:suppressAutoHyphens/>
                </w:pPr>
              </w:pPrChange>
            </w:pPr>
          </w:p>
        </w:tc>
        <w:tc>
          <w:tcPr>
            <w:tcW w:w="3527" w:type="dxa"/>
          </w:tcPr>
          <w:p w14:paraId="4E275020" w14:textId="5CA28456" w:rsidR="005175F7" w:rsidRPr="008B32A3" w:rsidRDefault="00000000">
            <w:pPr>
              <w:spacing w:line="276" w:lineRule="auto"/>
              <w:rPr>
                <w:del w:id="1438" w:author="AbbVie 09" w:date="2025-05-16T11:50:00Z"/>
                <w:rFonts w:ascii="Times New Roman" w:hAnsi="Times New Roman"/>
                <w:sz w:val="22"/>
                <w:szCs w:val="22"/>
                <w:lang w:val="bg-BG"/>
              </w:rPr>
              <w:pPrChange w:id="1439" w:author="AbbVie 09" w:date="2025-05-16T11:50:00Z">
                <w:pPr>
                  <w:tabs>
                    <w:tab w:val="left" w:pos="562"/>
                  </w:tabs>
                  <w:suppressAutoHyphens/>
                </w:pPr>
              </w:pPrChange>
            </w:pPr>
            <w:del w:id="1440" w:author="AbbVie 09" w:date="2025-05-16T11:50:00Z">
              <w:r w:rsidRPr="008B32A3">
                <w:rPr>
                  <w:rFonts w:ascii="Times New Roman" w:hAnsi="Times New Roman"/>
                  <w:sz w:val="22"/>
                  <w:szCs w:val="22"/>
                  <w:lang w:val="bg-BG"/>
                </w:rPr>
                <w:delText xml:space="preserve">Хипокалиемия, </w:delText>
              </w:r>
            </w:del>
          </w:p>
          <w:p w14:paraId="5539B6BD" w14:textId="7CA154F7" w:rsidR="005175F7" w:rsidRPr="008B32A3" w:rsidRDefault="00000000">
            <w:pPr>
              <w:spacing w:line="276" w:lineRule="auto"/>
              <w:rPr>
                <w:del w:id="1441" w:author="AbbVie 09" w:date="2025-05-16T11:50:00Z"/>
                <w:rFonts w:ascii="Times New Roman" w:hAnsi="Times New Roman"/>
                <w:sz w:val="22"/>
                <w:szCs w:val="22"/>
                <w:lang w:val="bg-BG"/>
              </w:rPr>
              <w:pPrChange w:id="1442" w:author="AbbVie 09" w:date="2025-05-16T11:50:00Z">
                <w:pPr>
                  <w:tabs>
                    <w:tab w:val="left" w:pos="562"/>
                  </w:tabs>
                  <w:suppressAutoHyphens/>
                </w:pPr>
              </w:pPrChange>
            </w:pPr>
            <w:del w:id="1443" w:author="AbbVie 09" w:date="2025-05-16T11:50:00Z">
              <w:r w:rsidRPr="008B32A3">
                <w:rPr>
                  <w:rFonts w:ascii="Times New Roman" w:hAnsi="Times New Roman"/>
                  <w:sz w:val="22"/>
                  <w:szCs w:val="22"/>
                  <w:lang w:val="bg-BG"/>
                </w:rPr>
                <w:delText xml:space="preserve">повишение на пикочната киселина, </w:delText>
              </w:r>
            </w:del>
          </w:p>
          <w:p w14:paraId="222445B5" w14:textId="0899C34D" w:rsidR="005175F7" w:rsidRPr="008B32A3" w:rsidRDefault="00000000">
            <w:pPr>
              <w:spacing w:line="276" w:lineRule="auto"/>
              <w:rPr>
                <w:del w:id="1444" w:author="AbbVie 09" w:date="2025-05-16T11:50:00Z"/>
                <w:rFonts w:ascii="Times New Roman" w:hAnsi="Times New Roman"/>
                <w:sz w:val="22"/>
                <w:szCs w:val="22"/>
                <w:lang w:val="bg-BG"/>
              </w:rPr>
              <w:pPrChange w:id="1445" w:author="AbbVie 09" w:date="2025-05-16T11:50:00Z">
                <w:pPr>
                  <w:tabs>
                    <w:tab w:val="left" w:pos="562"/>
                  </w:tabs>
                  <w:suppressAutoHyphens/>
                </w:pPr>
              </w:pPrChange>
            </w:pPr>
            <w:del w:id="1446" w:author="AbbVie 09" w:date="2025-05-16T11:50:00Z">
              <w:r w:rsidRPr="008B32A3">
                <w:rPr>
                  <w:rFonts w:ascii="Times New Roman" w:hAnsi="Times New Roman"/>
                  <w:sz w:val="22"/>
                  <w:szCs w:val="22"/>
                  <w:lang w:val="bg-BG"/>
                </w:rPr>
                <w:delText>отклонения на натрия в кръвта,</w:delText>
              </w:r>
            </w:del>
          </w:p>
          <w:p w14:paraId="6492EA72" w14:textId="4FEA6318" w:rsidR="005175F7" w:rsidRPr="008B32A3" w:rsidRDefault="00000000">
            <w:pPr>
              <w:spacing w:line="276" w:lineRule="auto"/>
              <w:rPr>
                <w:del w:id="1447" w:author="AbbVie 09" w:date="2025-05-16T11:50:00Z"/>
                <w:rFonts w:ascii="Times New Roman" w:hAnsi="Times New Roman"/>
                <w:sz w:val="22"/>
                <w:szCs w:val="22"/>
                <w:lang w:val="bg-BG"/>
              </w:rPr>
              <w:pPrChange w:id="1448" w:author="AbbVie 09" w:date="2025-05-16T11:50:00Z">
                <w:pPr>
                  <w:tabs>
                    <w:tab w:val="left" w:pos="562"/>
                  </w:tabs>
                  <w:suppressAutoHyphens/>
                </w:pPr>
              </w:pPrChange>
            </w:pPr>
            <w:del w:id="1449" w:author="AbbVie 09" w:date="2025-05-16T11:50:00Z">
              <w:r w:rsidRPr="008B32A3">
                <w:rPr>
                  <w:rFonts w:ascii="Times New Roman" w:hAnsi="Times New Roman"/>
                  <w:sz w:val="22"/>
                  <w:szCs w:val="22"/>
                  <w:lang w:val="bg-BG"/>
                </w:rPr>
                <w:delText>хипокалциемия,</w:delText>
              </w:r>
            </w:del>
          </w:p>
          <w:p w14:paraId="7339125E" w14:textId="0885405B" w:rsidR="005175F7" w:rsidRPr="008B32A3" w:rsidRDefault="00000000">
            <w:pPr>
              <w:spacing w:line="276" w:lineRule="auto"/>
              <w:rPr>
                <w:del w:id="1450" w:author="AbbVie 09" w:date="2025-05-16T11:50:00Z"/>
                <w:rFonts w:ascii="Times New Roman" w:hAnsi="Times New Roman"/>
                <w:sz w:val="22"/>
                <w:szCs w:val="22"/>
                <w:lang w:val="bg-BG"/>
              </w:rPr>
              <w:pPrChange w:id="1451" w:author="AbbVie 09" w:date="2025-05-16T11:50:00Z">
                <w:pPr>
                  <w:tabs>
                    <w:tab w:val="left" w:pos="562"/>
                  </w:tabs>
                  <w:suppressAutoHyphens/>
                </w:pPr>
              </w:pPrChange>
            </w:pPr>
            <w:del w:id="1452" w:author="AbbVie 09" w:date="2025-05-16T11:50:00Z">
              <w:r w:rsidRPr="008B32A3">
                <w:rPr>
                  <w:rFonts w:ascii="Times New Roman" w:hAnsi="Times New Roman"/>
                  <w:sz w:val="22"/>
                  <w:szCs w:val="22"/>
                  <w:lang w:val="bg-BG"/>
                </w:rPr>
                <w:delText>хипергликемия,</w:delText>
              </w:r>
            </w:del>
          </w:p>
          <w:p w14:paraId="6F82A31F" w14:textId="2FE539F5" w:rsidR="005175F7" w:rsidRPr="008B32A3" w:rsidRDefault="00000000">
            <w:pPr>
              <w:spacing w:line="276" w:lineRule="auto"/>
              <w:rPr>
                <w:del w:id="1453" w:author="AbbVie 09" w:date="2025-05-16T11:50:00Z"/>
                <w:rFonts w:ascii="Times New Roman" w:hAnsi="Times New Roman"/>
                <w:sz w:val="22"/>
                <w:szCs w:val="22"/>
                <w:lang w:val="bg-BG"/>
              </w:rPr>
              <w:pPrChange w:id="1454" w:author="AbbVie 09" w:date="2025-05-16T11:50:00Z">
                <w:pPr>
                  <w:tabs>
                    <w:tab w:val="left" w:pos="562"/>
                  </w:tabs>
                  <w:suppressAutoHyphens/>
                </w:pPr>
              </w:pPrChange>
            </w:pPr>
            <w:del w:id="1455" w:author="AbbVie 09" w:date="2025-05-16T11:50:00Z">
              <w:r w:rsidRPr="008B32A3">
                <w:rPr>
                  <w:rFonts w:ascii="Times New Roman" w:hAnsi="Times New Roman"/>
                  <w:sz w:val="22"/>
                  <w:szCs w:val="22"/>
                  <w:lang w:val="bg-BG"/>
                </w:rPr>
                <w:delText>хипофосфатемия,</w:delText>
              </w:r>
            </w:del>
          </w:p>
          <w:p w14:paraId="01B8C996" w14:textId="31BD6240" w:rsidR="005175F7" w:rsidRPr="008B32A3" w:rsidRDefault="00000000">
            <w:pPr>
              <w:spacing w:line="276" w:lineRule="auto"/>
              <w:rPr>
                <w:del w:id="1456" w:author="AbbVie 09" w:date="2025-05-16T11:50:00Z"/>
                <w:rFonts w:ascii="Times New Roman" w:hAnsi="Times New Roman"/>
                <w:sz w:val="22"/>
                <w:szCs w:val="22"/>
                <w:lang w:val="bg-BG"/>
              </w:rPr>
              <w:pPrChange w:id="1457" w:author="AbbVie 09" w:date="2025-05-16T11:50:00Z">
                <w:pPr>
                  <w:tabs>
                    <w:tab w:val="left" w:pos="562"/>
                  </w:tabs>
                  <w:suppressAutoHyphens/>
                </w:pPr>
              </w:pPrChange>
            </w:pPr>
            <w:del w:id="1458" w:author="AbbVie 09" w:date="2025-05-16T11:50:00Z">
              <w:r w:rsidRPr="008B32A3">
                <w:rPr>
                  <w:rFonts w:ascii="Times New Roman" w:hAnsi="Times New Roman"/>
                  <w:sz w:val="22"/>
                  <w:szCs w:val="22"/>
                  <w:lang w:val="bg-BG"/>
                </w:rPr>
                <w:delText>дехидратация</w:delText>
              </w:r>
            </w:del>
          </w:p>
          <w:p w14:paraId="291A3392" w14:textId="496EF775" w:rsidR="007F45C9" w:rsidRPr="008B32A3" w:rsidRDefault="007F45C9">
            <w:pPr>
              <w:spacing w:line="276" w:lineRule="auto"/>
              <w:rPr>
                <w:del w:id="1459" w:author="AbbVie 09" w:date="2025-05-16T11:50:00Z"/>
                <w:rFonts w:ascii="Times New Roman" w:hAnsi="Times New Roman"/>
                <w:sz w:val="22"/>
                <w:szCs w:val="22"/>
                <w:lang w:val="bg-BG"/>
              </w:rPr>
              <w:pPrChange w:id="1460" w:author="AbbVie 09" w:date="2025-05-16T11:50:00Z">
                <w:pPr>
                  <w:tabs>
                    <w:tab w:val="left" w:pos="562"/>
                  </w:tabs>
                  <w:suppressAutoHyphens/>
                </w:pPr>
              </w:pPrChange>
            </w:pPr>
          </w:p>
        </w:tc>
      </w:tr>
      <w:tr w:rsidR="0029307B" w14:paraId="2DF0876A" w14:textId="36A32748">
        <w:trPr>
          <w:del w:id="1461" w:author="AbbVie 09" w:date="2025-05-16T11:50:00Z"/>
        </w:trPr>
        <w:tc>
          <w:tcPr>
            <w:tcW w:w="3153" w:type="dxa"/>
          </w:tcPr>
          <w:p w14:paraId="44430FB9" w14:textId="5DDD55EC" w:rsidR="005175F7" w:rsidRPr="008B32A3" w:rsidRDefault="00000000">
            <w:pPr>
              <w:spacing w:line="276" w:lineRule="auto"/>
              <w:rPr>
                <w:del w:id="1462" w:author="AbbVie 09" w:date="2025-05-16T11:50:00Z"/>
                <w:rFonts w:ascii="Times New Roman" w:hAnsi="Times New Roman"/>
                <w:noProof/>
                <w:sz w:val="22"/>
                <w:szCs w:val="22"/>
                <w:lang w:val="bg-BG"/>
              </w:rPr>
              <w:pPrChange w:id="1463" w:author="AbbVie 09" w:date="2025-05-16T11:50:00Z">
                <w:pPr>
                  <w:tabs>
                    <w:tab w:val="left" w:pos="562"/>
                  </w:tabs>
                  <w:suppressAutoHyphens/>
                </w:pPr>
              </w:pPrChange>
            </w:pPr>
            <w:del w:id="1464" w:author="AbbVie 09" w:date="2025-05-16T11:50:00Z">
              <w:r w:rsidRPr="008B32A3">
                <w:rPr>
                  <w:rFonts w:ascii="Times New Roman" w:hAnsi="Times New Roman"/>
                  <w:noProof/>
                  <w:sz w:val="22"/>
                  <w:szCs w:val="22"/>
                  <w:lang w:val="bg-BG"/>
                </w:rPr>
                <w:delText>Психични нарушения</w:delText>
              </w:r>
            </w:del>
          </w:p>
        </w:tc>
        <w:tc>
          <w:tcPr>
            <w:tcW w:w="2320" w:type="dxa"/>
          </w:tcPr>
          <w:p w14:paraId="5BBEF45D" w14:textId="2D47A3D0" w:rsidR="005175F7" w:rsidRPr="008B32A3" w:rsidRDefault="00000000">
            <w:pPr>
              <w:spacing w:line="276" w:lineRule="auto"/>
              <w:rPr>
                <w:del w:id="1465" w:author="AbbVie 09" w:date="2025-05-16T11:50:00Z"/>
                <w:rFonts w:ascii="Times New Roman" w:hAnsi="Times New Roman"/>
                <w:sz w:val="22"/>
                <w:szCs w:val="22"/>
                <w:lang w:val="bg-BG"/>
              </w:rPr>
              <w:pPrChange w:id="1466" w:author="AbbVie 09" w:date="2025-05-16T11:50:00Z">
                <w:pPr>
                  <w:tabs>
                    <w:tab w:val="left" w:pos="562"/>
                  </w:tabs>
                  <w:suppressAutoHyphens/>
                </w:pPr>
              </w:pPrChange>
            </w:pPr>
            <w:del w:id="1467" w:author="AbbVie 09" w:date="2025-05-16T11:50:00Z">
              <w:r w:rsidRPr="008B32A3">
                <w:rPr>
                  <w:rFonts w:ascii="Times New Roman" w:hAnsi="Times New Roman"/>
                  <w:sz w:val="22"/>
                  <w:szCs w:val="22"/>
                  <w:lang w:val="bg-BG"/>
                </w:rPr>
                <w:delText>Чести</w:delText>
              </w:r>
            </w:del>
          </w:p>
        </w:tc>
        <w:tc>
          <w:tcPr>
            <w:tcW w:w="3527" w:type="dxa"/>
          </w:tcPr>
          <w:p w14:paraId="47B16A8D" w14:textId="2F36225A" w:rsidR="00F72427" w:rsidRPr="008B32A3" w:rsidRDefault="00000000">
            <w:pPr>
              <w:spacing w:line="276" w:lineRule="auto"/>
              <w:rPr>
                <w:del w:id="1468" w:author="AbbVie 09" w:date="2025-05-16T11:50:00Z"/>
                <w:rFonts w:ascii="Times New Roman" w:hAnsi="Times New Roman"/>
                <w:sz w:val="22"/>
                <w:szCs w:val="22"/>
                <w:lang w:val="bg-BG"/>
              </w:rPr>
              <w:pPrChange w:id="1469" w:author="AbbVie 09" w:date="2025-05-16T11:50:00Z">
                <w:pPr>
                  <w:tabs>
                    <w:tab w:val="left" w:pos="562"/>
                  </w:tabs>
                  <w:suppressAutoHyphens/>
                </w:pPr>
              </w:pPrChange>
            </w:pPr>
            <w:del w:id="1470" w:author="AbbVie 09" w:date="2025-05-16T11:50:00Z">
              <w:r w:rsidRPr="008B32A3">
                <w:rPr>
                  <w:rFonts w:ascii="Times New Roman" w:hAnsi="Times New Roman"/>
                  <w:sz w:val="22"/>
                  <w:szCs w:val="22"/>
                  <w:lang w:val="bg-BG"/>
                </w:rPr>
                <w:delText>П</w:delText>
              </w:r>
              <w:r w:rsidR="005175F7" w:rsidRPr="008B32A3">
                <w:rPr>
                  <w:rFonts w:ascii="Times New Roman" w:hAnsi="Times New Roman"/>
                  <w:sz w:val="22"/>
                  <w:szCs w:val="22"/>
                  <w:lang w:val="bg-BG"/>
                </w:rPr>
                <w:delText>ромени в настроението (включително депресия),</w:delText>
              </w:r>
              <w:r w:rsidR="007F45C9" w:rsidRPr="008B32A3">
                <w:rPr>
                  <w:rFonts w:ascii="Times New Roman" w:hAnsi="Times New Roman"/>
                  <w:sz w:val="22"/>
                  <w:szCs w:val="22"/>
                  <w:lang w:val="bg-BG"/>
                </w:rPr>
                <w:delText xml:space="preserve"> тревожност,</w:delText>
              </w:r>
            </w:del>
          </w:p>
          <w:p w14:paraId="7C518A19" w14:textId="3EE4108E" w:rsidR="005175F7" w:rsidRPr="008B32A3" w:rsidRDefault="00000000">
            <w:pPr>
              <w:spacing w:line="276" w:lineRule="auto"/>
              <w:rPr>
                <w:del w:id="1471" w:author="AbbVie 09" w:date="2025-05-16T11:50:00Z"/>
                <w:rFonts w:ascii="Times New Roman" w:hAnsi="Times New Roman"/>
                <w:sz w:val="22"/>
                <w:szCs w:val="22"/>
                <w:lang w:val="bg-BG"/>
              </w:rPr>
              <w:pPrChange w:id="1472" w:author="AbbVie 09" w:date="2025-05-16T11:50:00Z">
                <w:pPr>
                  <w:tabs>
                    <w:tab w:val="left" w:pos="562"/>
                  </w:tabs>
                  <w:suppressAutoHyphens/>
                </w:pPr>
              </w:pPrChange>
            </w:pPr>
            <w:del w:id="1473" w:author="AbbVie 09" w:date="2025-05-16T11:50:00Z">
              <w:r w:rsidRPr="008B32A3">
                <w:rPr>
                  <w:rFonts w:ascii="Times New Roman" w:hAnsi="Times New Roman"/>
                  <w:sz w:val="22"/>
                  <w:szCs w:val="22"/>
                  <w:lang w:val="bg-BG"/>
                </w:rPr>
                <w:delText>безсъние</w:delText>
              </w:r>
            </w:del>
          </w:p>
          <w:p w14:paraId="5F2BC9FB" w14:textId="4E5BE669" w:rsidR="005175F7" w:rsidRPr="008B32A3" w:rsidRDefault="005175F7">
            <w:pPr>
              <w:spacing w:line="276" w:lineRule="auto"/>
              <w:rPr>
                <w:del w:id="1474" w:author="AbbVie 09" w:date="2025-05-16T11:50:00Z"/>
                <w:rFonts w:ascii="Times New Roman" w:hAnsi="Times New Roman"/>
                <w:sz w:val="22"/>
                <w:szCs w:val="22"/>
                <w:lang w:val="bg-BG"/>
              </w:rPr>
              <w:pPrChange w:id="1475" w:author="AbbVie 09" w:date="2025-05-16T11:50:00Z">
                <w:pPr>
                  <w:tabs>
                    <w:tab w:val="left" w:pos="562"/>
                  </w:tabs>
                  <w:suppressAutoHyphens/>
                </w:pPr>
              </w:pPrChange>
            </w:pPr>
          </w:p>
        </w:tc>
      </w:tr>
      <w:tr w:rsidR="0029307B" w14:paraId="3D25523B" w14:textId="27948504">
        <w:trPr>
          <w:del w:id="1476" w:author="AbbVie 09" w:date="2025-05-16T11:50:00Z"/>
        </w:trPr>
        <w:tc>
          <w:tcPr>
            <w:tcW w:w="3153" w:type="dxa"/>
            <w:vMerge w:val="restart"/>
          </w:tcPr>
          <w:p w14:paraId="7F87B031" w14:textId="669B0CEC" w:rsidR="005175F7" w:rsidRPr="008B32A3" w:rsidRDefault="00000000">
            <w:pPr>
              <w:spacing w:line="276" w:lineRule="auto"/>
              <w:rPr>
                <w:del w:id="1477" w:author="AbbVie 09" w:date="2025-05-16T11:50:00Z"/>
                <w:rFonts w:ascii="Times New Roman" w:hAnsi="Times New Roman"/>
                <w:noProof/>
                <w:sz w:val="22"/>
                <w:szCs w:val="22"/>
                <w:lang w:val="bg-BG"/>
              </w:rPr>
              <w:pPrChange w:id="1478" w:author="AbbVie 09" w:date="2025-05-16T11:50:00Z">
                <w:pPr>
                  <w:tabs>
                    <w:tab w:val="left" w:pos="562"/>
                  </w:tabs>
                  <w:suppressAutoHyphens/>
                </w:pPr>
              </w:pPrChange>
            </w:pPr>
            <w:del w:id="1479" w:author="AbbVie 09" w:date="2025-05-16T11:50:00Z">
              <w:r w:rsidRPr="008B32A3">
                <w:rPr>
                  <w:rFonts w:ascii="Times New Roman" w:hAnsi="Times New Roman"/>
                  <w:noProof/>
                  <w:sz w:val="22"/>
                  <w:szCs w:val="22"/>
                  <w:lang w:val="bg-BG"/>
                </w:rPr>
                <w:delText>Нарушения на нервната система*</w:delText>
              </w:r>
            </w:del>
          </w:p>
        </w:tc>
        <w:tc>
          <w:tcPr>
            <w:tcW w:w="2320" w:type="dxa"/>
          </w:tcPr>
          <w:p w14:paraId="137F3AF8" w14:textId="202417AC" w:rsidR="005175F7" w:rsidRPr="008B32A3" w:rsidRDefault="00000000">
            <w:pPr>
              <w:spacing w:line="276" w:lineRule="auto"/>
              <w:rPr>
                <w:del w:id="1480" w:author="AbbVie 09" w:date="2025-05-16T11:50:00Z"/>
                <w:rFonts w:ascii="Times New Roman" w:hAnsi="Times New Roman"/>
                <w:sz w:val="22"/>
                <w:szCs w:val="22"/>
                <w:lang w:val="bg-BG"/>
              </w:rPr>
              <w:pPrChange w:id="1481" w:author="AbbVie 09" w:date="2025-05-16T11:50:00Z">
                <w:pPr>
                  <w:tabs>
                    <w:tab w:val="left" w:pos="562"/>
                  </w:tabs>
                  <w:suppressAutoHyphens/>
                </w:pPr>
              </w:pPrChange>
            </w:pPr>
            <w:del w:id="1482" w:author="AbbVie 09" w:date="2025-05-16T11:50:00Z">
              <w:r w:rsidRPr="008B32A3">
                <w:rPr>
                  <w:rFonts w:ascii="Times New Roman" w:hAnsi="Times New Roman"/>
                  <w:sz w:val="22"/>
                  <w:szCs w:val="22"/>
                  <w:lang w:val="bg-BG"/>
                </w:rPr>
                <w:delText>Много чести</w:delText>
              </w:r>
            </w:del>
          </w:p>
        </w:tc>
        <w:tc>
          <w:tcPr>
            <w:tcW w:w="3527" w:type="dxa"/>
          </w:tcPr>
          <w:p w14:paraId="1305F69E" w14:textId="387B52A7" w:rsidR="005175F7" w:rsidRPr="008B32A3" w:rsidRDefault="00000000">
            <w:pPr>
              <w:spacing w:line="276" w:lineRule="auto"/>
              <w:rPr>
                <w:del w:id="1483" w:author="AbbVie 09" w:date="2025-05-16T11:50:00Z"/>
                <w:rFonts w:ascii="Times New Roman" w:hAnsi="Times New Roman"/>
                <w:sz w:val="22"/>
                <w:szCs w:val="22"/>
                <w:lang w:val="bg-BG"/>
              </w:rPr>
              <w:pPrChange w:id="1484" w:author="AbbVie 09" w:date="2025-05-16T11:50:00Z">
                <w:pPr>
                  <w:tabs>
                    <w:tab w:val="left" w:pos="562"/>
                  </w:tabs>
                  <w:suppressAutoHyphens/>
                </w:pPr>
              </w:pPrChange>
            </w:pPr>
            <w:del w:id="1485" w:author="AbbVie 09" w:date="2025-05-16T11:50:00Z">
              <w:r w:rsidRPr="008B32A3">
                <w:rPr>
                  <w:rFonts w:ascii="Times New Roman" w:hAnsi="Times New Roman"/>
                  <w:sz w:val="22"/>
                  <w:szCs w:val="22"/>
                  <w:lang w:val="bg-BG"/>
                </w:rPr>
                <w:delText>Главоболие</w:delText>
              </w:r>
            </w:del>
          </w:p>
          <w:p w14:paraId="66D2B98D" w14:textId="6E1E9DB1" w:rsidR="005175F7" w:rsidRPr="008B32A3" w:rsidRDefault="005175F7">
            <w:pPr>
              <w:spacing w:line="276" w:lineRule="auto"/>
              <w:rPr>
                <w:del w:id="1486" w:author="AbbVie 09" w:date="2025-05-16T11:50:00Z"/>
                <w:rFonts w:ascii="Times New Roman" w:hAnsi="Times New Roman"/>
                <w:sz w:val="22"/>
                <w:szCs w:val="22"/>
                <w:lang w:val="bg-BG"/>
              </w:rPr>
              <w:pPrChange w:id="1487" w:author="AbbVie 09" w:date="2025-05-16T11:50:00Z">
                <w:pPr>
                  <w:tabs>
                    <w:tab w:val="left" w:pos="562"/>
                  </w:tabs>
                  <w:suppressAutoHyphens/>
                </w:pPr>
              </w:pPrChange>
            </w:pPr>
          </w:p>
        </w:tc>
      </w:tr>
      <w:tr w:rsidR="0029307B" w14:paraId="23BE13BB" w14:textId="015BF497">
        <w:trPr>
          <w:del w:id="1488" w:author="AbbVie 09" w:date="2025-05-16T11:50:00Z"/>
        </w:trPr>
        <w:tc>
          <w:tcPr>
            <w:tcW w:w="3153" w:type="dxa"/>
            <w:vMerge/>
          </w:tcPr>
          <w:p w14:paraId="5BD06C83" w14:textId="07BFABB8" w:rsidR="005175F7" w:rsidRPr="008B32A3" w:rsidRDefault="005175F7">
            <w:pPr>
              <w:spacing w:line="276" w:lineRule="auto"/>
              <w:rPr>
                <w:del w:id="1489" w:author="AbbVie 09" w:date="2025-05-16T11:50:00Z"/>
                <w:rFonts w:ascii="Times New Roman" w:hAnsi="Times New Roman"/>
                <w:sz w:val="22"/>
                <w:szCs w:val="22"/>
                <w:lang w:val="bg-BG"/>
              </w:rPr>
              <w:pPrChange w:id="1490" w:author="AbbVie 09" w:date="2025-05-16T11:50:00Z">
                <w:pPr>
                  <w:tabs>
                    <w:tab w:val="left" w:pos="562"/>
                  </w:tabs>
                  <w:suppressAutoHyphens/>
                </w:pPr>
              </w:pPrChange>
            </w:pPr>
          </w:p>
        </w:tc>
        <w:tc>
          <w:tcPr>
            <w:tcW w:w="2320" w:type="dxa"/>
          </w:tcPr>
          <w:p w14:paraId="65DFB794" w14:textId="200E5EA0" w:rsidR="005175F7" w:rsidRPr="008B32A3" w:rsidRDefault="00000000">
            <w:pPr>
              <w:spacing w:line="276" w:lineRule="auto"/>
              <w:rPr>
                <w:del w:id="1491" w:author="AbbVie 09" w:date="2025-05-16T11:50:00Z"/>
                <w:rFonts w:ascii="Times New Roman" w:hAnsi="Times New Roman"/>
                <w:sz w:val="22"/>
                <w:szCs w:val="22"/>
                <w:lang w:val="bg-BG"/>
              </w:rPr>
              <w:pPrChange w:id="1492" w:author="AbbVie 09" w:date="2025-05-16T11:50:00Z">
                <w:pPr>
                  <w:tabs>
                    <w:tab w:val="left" w:pos="562"/>
                  </w:tabs>
                  <w:suppressAutoHyphens/>
                </w:pPr>
              </w:pPrChange>
            </w:pPr>
            <w:del w:id="1493" w:author="AbbVie 09" w:date="2025-05-16T11:50:00Z">
              <w:r w:rsidRPr="008B32A3">
                <w:rPr>
                  <w:rFonts w:ascii="Times New Roman" w:hAnsi="Times New Roman"/>
                  <w:sz w:val="22"/>
                  <w:szCs w:val="22"/>
                  <w:lang w:val="bg-BG"/>
                </w:rPr>
                <w:delText>Чести</w:delText>
              </w:r>
            </w:del>
          </w:p>
        </w:tc>
        <w:tc>
          <w:tcPr>
            <w:tcW w:w="3527" w:type="dxa"/>
          </w:tcPr>
          <w:p w14:paraId="52928860" w14:textId="54A9CBE6" w:rsidR="005175F7" w:rsidRPr="008B32A3" w:rsidRDefault="00000000">
            <w:pPr>
              <w:spacing w:line="276" w:lineRule="auto"/>
              <w:rPr>
                <w:del w:id="1494" w:author="AbbVie 09" w:date="2025-05-16T11:50:00Z"/>
                <w:rFonts w:ascii="Times New Roman" w:hAnsi="Times New Roman"/>
                <w:sz w:val="22"/>
                <w:szCs w:val="22"/>
                <w:lang w:val="bg-BG"/>
              </w:rPr>
              <w:pPrChange w:id="1495" w:author="AbbVie 09" w:date="2025-05-16T11:50:00Z">
                <w:pPr>
                  <w:tabs>
                    <w:tab w:val="left" w:pos="562"/>
                  </w:tabs>
                  <w:suppressAutoHyphens/>
                </w:pPr>
              </w:pPrChange>
            </w:pPr>
            <w:del w:id="1496" w:author="AbbVie 09" w:date="2025-05-16T11:50:00Z">
              <w:r w:rsidRPr="008B32A3">
                <w:rPr>
                  <w:rFonts w:ascii="Times New Roman" w:hAnsi="Times New Roman"/>
                  <w:sz w:val="22"/>
                  <w:szCs w:val="22"/>
                  <w:lang w:val="bg-BG"/>
                </w:rPr>
                <w:delText>Парестезии (включително хипоестезия),</w:delText>
              </w:r>
            </w:del>
          </w:p>
          <w:p w14:paraId="5A869C05" w14:textId="496AF0E8" w:rsidR="005175F7" w:rsidRPr="008B32A3" w:rsidRDefault="00000000">
            <w:pPr>
              <w:spacing w:line="276" w:lineRule="auto"/>
              <w:rPr>
                <w:del w:id="1497" w:author="AbbVie 09" w:date="2025-05-16T11:50:00Z"/>
                <w:rFonts w:ascii="Times New Roman" w:hAnsi="Times New Roman"/>
                <w:sz w:val="22"/>
                <w:szCs w:val="22"/>
                <w:lang w:val="bg-BG"/>
              </w:rPr>
              <w:pPrChange w:id="1498" w:author="AbbVie 09" w:date="2025-05-16T11:50:00Z">
                <w:pPr>
                  <w:tabs>
                    <w:tab w:val="left" w:pos="562"/>
                  </w:tabs>
                  <w:suppressAutoHyphens/>
                </w:pPr>
              </w:pPrChange>
            </w:pPr>
            <w:del w:id="1499" w:author="AbbVie 09" w:date="2025-05-16T11:50:00Z">
              <w:r w:rsidRPr="008B32A3">
                <w:rPr>
                  <w:rFonts w:ascii="Times New Roman" w:hAnsi="Times New Roman"/>
                  <w:sz w:val="22"/>
                  <w:szCs w:val="22"/>
                  <w:lang w:val="bg-BG"/>
                </w:rPr>
                <w:delText>мигрена,</w:delText>
              </w:r>
            </w:del>
          </w:p>
          <w:p w14:paraId="791C6127" w14:textId="375111E8" w:rsidR="005175F7" w:rsidRPr="008B32A3" w:rsidRDefault="00000000">
            <w:pPr>
              <w:spacing w:line="276" w:lineRule="auto"/>
              <w:rPr>
                <w:del w:id="1500" w:author="AbbVie 09" w:date="2025-05-16T11:50:00Z"/>
                <w:rFonts w:ascii="Times New Roman" w:hAnsi="Times New Roman"/>
                <w:sz w:val="22"/>
                <w:szCs w:val="22"/>
                <w:lang w:val="bg-BG"/>
              </w:rPr>
              <w:pPrChange w:id="1501" w:author="AbbVie 09" w:date="2025-05-16T11:50:00Z">
                <w:pPr>
                  <w:tabs>
                    <w:tab w:val="left" w:pos="562"/>
                  </w:tabs>
                  <w:suppressAutoHyphens/>
                </w:pPr>
              </w:pPrChange>
            </w:pPr>
            <w:del w:id="1502" w:author="AbbVie 09" w:date="2025-05-16T11:50:00Z">
              <w:r w:rsidRPr="008B32A3">
                <w:rPr>
                  <w:rFonts w:ascii="Times New Roman" w:hAnsi="Times New Roman"/>
                  <w:sz w:val="22"/>
                  <w:szCs w:val="22"/>
                  <w:lang w:val="bg-BG"/>
                </w:rPr>
                <w:delText>компресия на нервни окончания</w:delText>
              </w:r>
            </w:del>
          </w:p>
          <w:p w14:paraId="50C8003D" w14:textId="3C28B95D" w:rsidR="005175F7" w:rsidRPr="008B32A3" w:rsidRDefault="005175F7">
            <w:pPr>
              <w:spacing w:line="276" w:lineRule="auto"/>
              <w:rPr>
                <w:del w:id="1503" w:author="AbbVie 09" w:date="2025-05-16T11:50:00Z"/>
                <w:rFonts w:ascii="Times New Roman" w:hAnsi="Times New Roman"/>
                <w:sz w:val="22"/>
                <w:szCs w:val="22"/>
                <w:lang w:val="bg-BG"/>
              </w:rPr>
              <w:pPrChange w:id="1504" w:author="AbbVie 09" w:date="2025-05-16T11:50:00Z">
                <w:pPr>
                  <w:tabs>
                    <w:tab w:val="left" w:pos="562"/>
                  </w:tabs>
                  <w:suppressAutoHyphens/>
                </w:pPr>
              </w:pPrChange>
            </w:pPr>
          </w:p>
        </w:tc>
      </w:tr>
      <w:tr w:rsidR="0029307B" w14:paraId="71A9FE1B" w14:textId="4C7A56F2">
        <w:trPr>
          <w:del w:id="1505" w:author="AbbVie 09" w:date="2025-05-16T11:50:00Z"/>
        </w:trPr>
        <w:tc>
          <w:tcPr>
            <w:tcW w:w="3153" w:type="dxa"/>
            <w:vMerge/>
          </w:tcPr>
          <w:p w14:paraId="4E07B22B" w14:textId="3FC2E320" w:rsidR="005175F7" w:rsidRPr="008B32A3" w:rsidRDefault="005175F7">
            <w:pPr>
              <w:spacing w:line="276" w:lineRule="auto"/>
              <w:rPr>
                <w:del w:id="1506" w:author="AbbVie 09" w:date="2025-05-16T11:50:00Z"/>
                <w:rFonts w:ascii="Times New Roman" w:hAnsi="Times New Roman"/>
                <w:sz w:val="22"/>
                <w:szCs w:val="22"/>
                <w:lang w:val="bg-BG"/>
              </w:rPr>
              <w:pPrChange w:id="1507" w:author="AbbVie 09" w:date="2025-05-16T11:50:00Z">
                <w:pPr>
                  <w:tabs>
                    <w:tab w:val="left" w:pos="562"/>
                  </w:tabs>
                  <w:suppressAutoHyphens/>
                </w:pPr>
              </w:pPrChange>
            </w:pPr>
          </w:p>
        </w:tc>
        <w:tc>
          <w:tcPr>
            <w:tcW w:w="2320" w:type="dxa"/>
          </w:tcPr>
          <w:p w14:paraId="184AEF2B" w14:textId="5FD44504" w:rsidR="005175F7" w:rsidRPr="008B32A3" w:rsidRDefault="00000000">
            <w:pPr>
              <w:spacing w:line="276" w:lineRule="auto"/>
              <w:rPr>
                <w:del w:id="1508" w:author="AbbVie 09" w:date="2025-05-16T11:50:00Z"/>
                <w:rFonts w:ascii="Times New Roman" w:hAnsi="Times New Roman"/>
                <w:sz w:val="22"/>
                <w:szCs w:val="22"/>
                <w:lang w:val="bg-BG"/>
              </w:rPr>
              <w:pPrChange w:id="1509" w:author="AbbVie 09" w:date="2025-05-16T11:50:00Z">
                <w:pPr>
                  <w:tabs>
                    <w:tab w:val="left" w:pos="562"/>
                  </w:tabs>
                  <w:suppressAutoHyphens/>
                </w:pPr>
              </w:pPrChange>
            </w:pPr>
            <w:del w:id="1510" w:author="AbbVie 09" w:date="2025-05-16T11:50:00Z">
              <w:r w:rsidRPr="008B32A3">
                <w:rPr>
                  <w:rFonts w:ascii="Times New Roman" w:hAnsi="Times New Roman"/>
                  <w:sz w:val="22"/>
                  <w:szCs w:val="22"/>
                  <w:lang w:val="bg-BG"/>
                </w:rPr>
                <w:delText>Нечести</w:delText>
              </w:r>
            </w:del>
          </w:p>
        </w:tc>
        <w:tc>
          <w:tcPr>
            <w:tcW w:w="3527" w:type="dxa"/>
          </w:tcPr>
          <w:p w14:paraId="0DC60C68" w14:textId="61904045" w:rsidR="005175F7" w:rsidRPr="008B32A3" w:rsidRDefault="00000000">
            <w:pPr>
              <w:spacing w:line="276" w:lineRule="auto"/>
              <w:rPr>
                <w:del w:id="1511" w:author="AbbVie 09" w:date="2025-05-16T11:50:00Z"/>
                <w:rFonts w:ascii="Times New Roman" w:hAnsi="Times New Roman"/>
                <w:sz w:val="22"/>
                <w:szCs w:val="22"/>
                <w:lang w:val="bg-BG"/>
              </w:rPr>
              <w:pPrChange w:id="1512" w:author="AbbVie 09" w:date="2025-05-16T11:50:00Z">
                <w:pPr>
                  <w:tabs>
                    <w:tab w:val="left" w:pos="562"/>
                  </w:tabs>
                  <w:suppressAutoHyphens/>
                </w:pPr>
              </w:pPrChange>
            </w:pPr>
            <w:del w:id="1513" w:author="AbbVie 09" w:date="2025-05-16T11:50:00Z">
              <w:r w:rsidRPr="008B32A3">
                <w:rPr>
                  <w:rFonts w:ascii="Times New Roman" w:hAnsi="Times New Roman"/>
                  <w:sz w:val="22"/>
                  <w:szCs w:val="22"/>
                  <w:lang w:val="bg-BG"/>
                </w:rPr>
                <w:delText xml:space="preserve">Мозъчно-съдови инциденти </w:delText>
              </w:r>
              <w:r w:rsidRPr="008B32A3">
                <w:rPr>
                  <w:rFonts w:ascii="Times New Roman" w:hAnsi="Times New Roman"/>
                  <w:sz w:val="22"/>
                  <w:szCs w:val="22"/>
                  <w:vertAlign w:val="superscript"/>
                  <w:lang w:val="bg-BG"/>
                </w:rPr>
                <w:delText>1)</w:delText>
              </w:r>
            </w:del>
          </w:p>
          <w:p w14:paraId="01D6A5B6" w14:textId="402104B7" w:rsidR="005175F7" w:rsidRPr="008B32A3" w:rsidRDefault="00000000">
            <w:pPr>
              <w:spacing w:line="276" w:lineRule="auto"/>
              <w:rPr>
                <w:del w:id="1514" w:author="AbbVie 09" w:date="2025-05-16T11:50:00Z"/>
                <w:rFonts w:ascii="Times New Roman" w:hAnsi="Times New Roman"/>
                <w:sz w:val="22"/>
                <w:szCs w:val="22"/>
                <w:lang w:val="bg-BG"/>
              </w:rPr>
              <w:pPrChange w:id="1515" w:author="AbbVie 09" w:date="2025-05-16T11:50:00Z">
                <w:pPr>
                  <w:tabs>
                    <w:tab w:val="left" w:pos="562"/>
                  </w:tabs>
                  <w:suppressAutoHyphens/>
                </w:pPr>
              </w:pPrChange>
            </w:pPr>
            <w:del w:id="1516" w:author="AbbVie 09" w:date="2025-05-16T11:50:00Z">
              <w:r w:rsidRPr="008B32A3">
                <w:rPr>
                  <w:rFonts w:ascii="Times New Roman" w:hAnsi="Times New Roman"/>
                  <w:sz w:val="22"/>
                  <w:szCs w:val="22"/>
                  <w:lang w:val="bg-BG"/>
                </w:rPr>
                <w:delText>тремор,</w:delText>
              </w:r>
            </w:del>
          </w:p>
          <w:p w14:paraId="229FE5E0" w14:textId="2B32141D" w:rsidR="005175F7" w:rsidRPr="008B32A3" w:rsidRDefault="00000000">
            <w:pPr>
              <w:spacing w:line="276" w:lineRule="auto"/>
              <w:rPr>
                <w:del w:id="1517" w:author="AbbVie 09" w:date="2025-05-16T11:50:00Z"/>
                <w:rFonts w:ascii="Times New Roman" w:hAnsi="Times New Roman"/>
                <w:sz w:val="22"/>
                <w:szCs w:val="22"/>
                <w:lang w:val="bg-BG"/>
              </w:rPr>
              <w:pPrChange w:id="1518" w:author="AbbVie 09" w:date="2025-05-16T11:50:00Z">
                <w:pPr>
                  <w:tabs>
                    <w:tab w:val="left" w:pos="562"/>
                  </w:tabs>
                  <w:suppressAutoHyphens/>
                </w:pPr>
              </w:pPrChange>
            </w:pPr>
            <w:del w:id="1519" w:author="AbbVie 09" w:date="2025-05-16T11:50:00Z">
              <w:r w:rsidRPr="008B32A3">
                <w:rPr>
                  <w:rFonts w:ascii="Times New Roman" w:hAnsi="Times New Roman"/>
                  <w:sz w:val="22"/>
                  <w:szCs w:val="22"/>
                  <w:lang w:val="bg-BG"/>
                </w:rPr>
                <w:delText>невропатия</w:delText>
              </w:r>
            </w:del>
          </w:p>
          <w:p w14:paraId="6B42830A" w14:textId="3B3A73D4" w:rsidR="005175F7" w:rsidRPr="008B32A3" w:rsidRDefault="005175F7">
            <w:pPr>
              <w:spacing w:line="276" w:lineRule="auto"/>
              <w:rPr>
                <w:del w:id="1520" w:author="AbbVie 09" w:date="2025-05-16T11:50:00Z"/>
                <w:rFonts w:ascii="Times New Roman" w:hAnsi="Times New Roman"/>
                <w:sz w:val="22"/>
                <w:szCs w:val="22"/>
                <w:lang w:val="bg-BG"/>
              </w:rPr>
              <w:pPrChange w:id="1521" w:author="AbbVie 09" w:date="2025-05-16T11:50:00Z">
                <w:pPr>
                  <w:tabs>
                    <w:tab w:val="left" w:pos="562"/>
                  </w:tabs>
                  <w:suppressAutoHyphens/>
                </w:pPr>
              </w:pPrChange>
            </w:pPr>
          </w:p>
        </w:tc>
      </w:tr>
      <w:tr w:rsidR="0029307B" w14:paraId="03756A53" w14:textId="606726DD">
        <w:trPr>
          <w:del w:id="1522" w:author="AbbVie 09" w:date="2025-05-16T11:50:00Z"/>
        </w:trPr>
        <w:tc>
          <w:tcPr>
            <w:tcW w:w="3153" w:type="dxa"/>
            <w:vMerge/>
          </w:tcPr>
          <w:p w14:paraId="21864C2B" w14:textId="0C664DF8" w:rsidR="005175F7" w:rsidRPr="008B32A3" w:rsidRDefault="005175F7">
            <w:pPr>
              <w:spacing w:line="276" w:lineRule="auto"/>
              <w:rPr>
                <w:del w:id="1523" w:author="AbbVie 09" w:date="2025-05-16T11:50:00Z"/>
                <w:rFonts w:ascii="Times New Roman" w:hAnsi="Times New Roman"/>
                <w:sz w:val="22"/>
                <w:szCs w:val="22"/>
                <w:lang w:val="bg-BG"/>
              </w:rPr>
              <w:pPrChange w:id="1524" w:author="AbbVie 09" w:date="2025-05-16T11:50:00Z">
                <w:pPr>
                  <w:tabs>
                    <w:tab w:val="left" w:pos="562"/>
                  </w:tabs>
                  <w:suppressAutoHyphens/>
                </w:pPr>
              </w:pPrChange>
            </w:pPr>
          </w:p>
        </w:tc>
        <w:tc>
          <w:tcPr>
            <w:tcW w:w="2320" w:type="dxa"/>
          </w:tcPr>
          <w:p w14:paraId="3824D8ED" w14:textId="1B52F888" w:rsidR="005175F7" w:rsidRPr="008B32A3" w:rsidRDefault="00000000">
            <w:pPr>
              <w:spacing w:line="276" w:lineRule="auto"/>
              <w:rPr>
                <w:del w:id="1525" w:author="AbbVie 09" w:date="2025-05-16T11:50:00Z"/>
                <w:rFonts w:ascii="Times New Roman" w:hAnsi="Times New Roman"/>
                <w:sz w:val="22"/>
                <w:szCs w:val="22"/>
                <w:lang w:val="bg-BG"/>
              </w:rPr>
              <w:pPrChange w:id="1526" w:author="AbbVie 09" w:date="2025-05-16T11:50:00Z">
                <w:pPr>
                  <w:tabs>
                    <w:tab w:val="left" w:pos="562"/>
                  </w:tabs>
                  <w:suppressAutoHyphens/>
                </w:pPr>
              </w:pPrChange>
            </w:pPr>
            <w:del w:id="1527" w:author="AbbVie 09" w:date="2025-05-16T11:50:00Z">
              <w:r w:rsidRPr="008B32A3">
                <w:rPr>
                  <w:rFonts w:ascii="Times New Roman" w:hAnsi="Times New Roman"/>
                  <w:sz w:val="22"/>
                  <w:szCs w:val="22"/>
                  <w:lang w:val="bg-BG"/>
                </w:rPr>
                <w:delText>Редки</w:delText>
              </w:r>
            </w:del>
          </w:p>
        </w:tc>
        <w:tc>
          <w:tcPr>
            <w:tcW w:w="3527" w:type="dxa"/>
          </w:tcPr>
          <w:p w14:paraId="78A2C4A0" w14:textId="582E8BE5" w:rsidR="005175F7" w:rsidRPr="008B32A3" w:rsidRDefault="00000000">
            <w:pPr>
              <w:spacing w:line="276" w:lineRule="auto"/>
              <w:rPr>
                <w:del w:id="1528" w:author="AbbVie 09" w:date="2025-05-16T11:50:00Z"/>
                <w:rFonts w:ascii="Times New Roman" w:hAnsi="Times New Roman"/>
                <w:sz w:val="22"/>
                <w:szCs w:val="22"/>
                <w:lang w:val="bg-BG"/>
              </w:rPr>
              <w:pPrChange w:id="1529" w:author="AbbVie 09" w:date="2025-05-16T11:50:00Z">
                <w:pPr>
                  <w:tabs>
                    <w:tab w:val="left" w:pos="562"/>
                  </w:tabs>
                  <w:suppressAutoHyphens/>
                </w:pPr>
              </w:pPrChange>
            </w:pPr>
            <w:del w:id="1530" w:author="AbbVie 09" w:date="2025-05-16T11:50:00Z">
              <w:r w:rsidRPr="008B32A3">
                <w:rPr>
                  <w:rFonts w:ascii="Times New Roman" w:hAnsi="Times New Roman"/>
                  <w:sz w:val="22"/>
                  <w:szCs w:val="22"/>
                  <w:lang w:val="bg-BG"/>
                </w:rPr>
                <w:delText>Множествена склероза,</w:delText>
              </w:r>
            </w:del>
          </w:p>
          <w:p w14:paraId="175E27BD" w14:textId="5A292600" w:rsidR="005175F7" w:rsidRPr="008B32A3" w:rsidRDefault="00000000">
            <w:pPr>
              <w:spacing w:line="276" w:lineRule="auto"/>
              <w:rPr>
                <w:del w:id="1531" w:author="AbbVie 09" w:date="2025-05-16T11:50:00Z"/>
                <w:rFonts w:ascii="Times New Roman" w:hAnsi="Times New Roman"/>
                <w:sz w:val="22"/>
                <w:szCs w:val="22"/>
                <w:lang w:val="bg-BG"/>
              </w:rPr>
              <w:pPrChange w:id="1532" w:author="AbbVie 09" w:date="2025-05-16T11:50:00Z">
                <w:pPr>
                  <w:tabs>
                    <w:tab w:val="left" w:pos="562"/>
                  </w:tabs>
                  <w:suppressAutoHyphens/>
                </w:pPr>
              </w:pPrChange>
            </w:pPr>
            <w:del w:id="1533" w:author="AbbVie 09" w:date="2025-05-16T11:50:00Z">
              <w:r w:rsidRPr="008B32A3">
                <w:rPr>
                  <w:rFonts w:ascii="Times New Roman" w:hAnsi="Times New Roman"/>
                  <w:sz w:val="22"/>
                  <w:szCs w:val="22"/>
                  <w:lang w:val="bg-BG"/>
                </w:rPr>
                <w:delText>демиелинизиращи нарушения (неврит на очния нерв, синдром на Guillain-Barré)</w:delText>
              </w:r>
              <w:r w:rsidRPr="008B32A3">
                <w:rPr>
                  <w:rFonts w:ascii="Times New Roman" w:hAnsi="Times New Roman"/>
                  <w:sz w:val="22"/>
                  <w:szCs w:val="22"/>
                  <w:vertAlign w:val="superscript"/>
                  <w:lang w:val="bg-BG"/>
                </w:rPr>
                <w:delText xml:space="preserve"> 1)</w:delText>
              </w:r>
            </w:del>
          </w:p>
          <w:p w14:paraId="122729A5" w14:textId="77A3C26F" w:rsidR="005175F7" w:rsidRPr="008B32A3" w:rsidRDefault="005175F7">
            <w:pPr>
              <w:spacing w:line="276" w:lineRule="auto"/>
              <w:rPr>
                <w:del w:id="1534" w:author="AbbVie 09" w:date="2025-05-16T11:50:00Z"/>
                <w:rFonts w:ascii="Times New Roman" w:hAnsi="Times New Roman"/>
                <w:sz w:val="22"/>
                <w:szCs w:val="22"/>
                <w:lang w:val="bg-BG"/>
              </w:rPr>
              <w:pPrChange w:id="1535" w:author="AbbVie 09" w:date="2025-05-16T11:50:00Z">
                <w:pPr>
                  <w:tabs>
                    <w:tab w:val="left" w:pos="562"/>
                  </w:tabs>
                  <w:suppressAutoHyphens/>
                </w:pPr>
              </w:pPrChange>
            </w:pPr>
          </w:p>
        </w:tc>
      </w:tr>
      <w:tr w:rsidR="0029307B" w14:paraId="7E99A51D" w14:textId="2C1F5DD3">
        <w:trPr>
          <w:del w:id="1536" w:author="AbbVie 09" w:date="2025-05-16T11:50:00Z"/>
        </w:trPr>
        <w:tc>
          <w:tcPr>
            <w:tcW w:w="3153" w:type="dxa"/>
            <w:vMerge w:val="restart"/>
          </w:tcPr>
          <w:p w14:paraId="4A7C9B4A" w14:textId="048A92A8" w:rsidR="005175F7" w:rsidRPr="008B32A3" w:rsidRDefault="00000000">
            <w:pPr>
              <w:spacing w:line="276" w:lineRule="auto"/>
              <w:rPr>
                <w:del w:id="1537" w:author="AbbVie 09" w:date="2025-05-16T11:50:00Z"/>
                <w:rFonts w:ascii="Times New Roman" w:hAnsi="Times New Roman"/>
                <w:sz w:val="22"/>
                <w:szCs w:val="22"/>
                <w:lang w:val="bg-BG"/>
              </w:rPr>
              <w:pPrChange w:id="1538" w:author="AbbVie 09" w:date="2025-05-16T11:50:00Z">
                <w:pPr>
                  <w:tabs>
                    <w:tab w:val="left" w:pos="562"/>
                  </w:tabs>
                  <w:suppressAutoHyphens/>
                </w:pPr>
              </w:pPrChange>
            </w:pPr>
            <w:del w:id="1539" w:author="AbbVie 09" w:date="2025-05-16T11:50:00Z">
              <w:r w:rsidRPr="008B32A3">
                <w:rPr>
                  <w:rFonts w:ascii="Times New Roman" w:hAnsi="Times New Roman"/>
                  <w:sz w:val="22"/>
                  <w:szCs w:val="22"/>
                  <w:lang w:val="bg-BG"/>
                </w:rPr>
                <w:delText>Нарушения на очите</w:delText>
              </w:r>
            </w:del>
          </w:p>
        </w:tc>
        <w:tc>
          <w:tcPr>
            <w:tcW w:w="2320" w:type="dxa"/>
          </w:tcPr>
          <w:p w14:paraId="295E3502" w14:textId="635D5309" w:rsidR="005175F7" w:rsidRPr="008B32A3" w:rsidRDefault="00000000">
            <w:pPr>
              <w:spacing w:line="276" w:lineRule="auto"/>
              <w:rPr>
                <w:del w:id="1540" w:author="AbbVie 09" w:date="2025-05-16T11:50:00Z"/>
                <w:rFonts w:ascii="Times New Roman" w:hAnsi="Times New Roman"/>
                <w:sz w:val="22"/>
                <w:szCs w:val="22"/>
                <w:lang w:val="bg-BG"/>
              </w:rPr>
              <w:pPrChange w:id="1541" w:author="AbbVie 09" w:date="2025-05-16T11:50:00Z">
                <w:pPr>
                  <w:tabs>
                    <w:tab w:val="left" w:pos="562"/>
                  </w:tabs>
                  <w:suppressAutoHyphens/>
                </w:pPr>
              </w:pPrChange>
            </w:pPr>
            <w:del w:id="1542" w:author="AbbVie 09" w:date="2025-05-16T11:50:00Z">
              <w:r w:rsidRPr="008B32A3">
                <w:rPr>
                  <w:rFonts w:ascii="Times New Roman" w:hAnsi="Times New Roman"/>
                  <w:sz w:val="22"/>
                  <w:szCs w:val="22"/>
                  <w:lang w:val="bg-BG"/>
                </w:rPr>
                <w:delText>Чести</w:delText>
              </w:r>
            </w:del>
          </w:p>
        </w:tc>
        <w:tc>
          <w:tcPr>
            <w:tcW w:w="3527" w:type="dxa"/>
          </w:tcPr>
          <w:p w14:paraId="1E246060" w14:textId="64CB59A6" w:rsidR="005175F7" w:rsidRPr="008B32A3" w:rsidRDefault="00000000">
            <w:pPr>
              <w:spacing w:line="276" w:lineRule="auto"/>
              <w:rPr>
                <w:del w:id="1543" w:author="AbbVie 09" w:date="2025-05-16T11:50:00Z"/>
                <w:rFonts w:ascii="Times New Roman" w:hAnsi="Times New Roman"/>
                <w:sz w:val="22"/>
                <w:szCs w:val="22"/>
                <w:lang w:val="bg-BG"/>
              </w:rPr>
              <w:pPrChange w:id="1544" w:author="AbbVie 09" w:date="2025-05-16T11:50:00Z">
                <w:pPr>
                  <w:tabs>
                    <w:tab w:val="left" w:pos="562"/>
                  </w:tabs>
                  <w:suppressAutoHyphens/>
                </w:pPr>
              </w:pPrChange>
            </w:pPr>
            <w:del w:id="1545" w:author="AbbVie 09" w:date="2025-05-16T11:50:00Z">
              <w:r w:rsidRPr="008B32A3">
                <w:rPr>
                  <w:rFonts w:ascii="Times New Roman" w:hAnsi="Times New Roman"/>
                  <w:sz w:val="22"/>
                  <w:szCs w:val="22"/>
                  <w:lang w:val="bg-BG"/>
                </w:rPr>
                <w:delText xml:space="preserve">Нарушение на зрението, </w:delText>
              </w:r>
            </w:del>
          </w:p>
          <w:p w14:paraId="749203C3" w14:textId="40082A5A" w:rsidR="005175F7" w:rsidRPr="008B32A3" w:rsidRDefault="00000000">
            <w:pPr>
              <w:spacing w:line="276" w:lineRule="auto"/>
              <w:rPr>
                <w:del w:id="1546" w:author="AbbVie 09" w:date="2025-05-16T11:50:00Z"/>
                <w:rFonts w:ascii="Times New Roman" w:hAnsi="Times New Roman"/>
                <w:sz w:val="22"/>
                <w:szCs w:val="22"/>
                <w:lang w:val="bg-BG"/>
              </w:rPr>
              <w:pPrChange w:id="1547" w:author="AbbVie 09" w:date="2025-05-16T11:50:00Z">
                <w:pPr>
                  <w:tabs>
                    <w:tab w:val="left" w:pos="562"/>
                  </w:tabs>
                  <w:suppressAutoHyphens/>
                </w:pPr>
              </w:pPrChange>
            </w:pPr>
            <w:del w:id="1548" w:author="AbbVie 09" w:date="2025-05-16T11:50:00Z">
              <w:r w:rsidRPr="008B32A3">
                <w:rPr>
                  <w:rFonts w:ascii="Times New Roman" w:hAnsi="Times New Roman"/>
                  <w:sz w:val="22"/>
                  <w:szCs w:val="22"/>
                  <w:lang w:val="bg-BG"/>
                </w:rPr>
                <w:delText>конюнктивит,</w:delText>
              </w:r>
            </w:del>
          </w:p>
          <w:p w14:paraId="20A73538" w14:textId="7DB3EA87" w:rsidR="005175F7" w:rsidRPr="008B32A3" w:rsidRDefault="00000000">
            <w:pPr>
              <w:spacing w:line="276" w:lineRule="auto"/>
              <w:rPr>
                <w:del w:id="1549" w:author="AbbVie 09" w:date="2025-05-16T11:50:00Z"/>
                <w:rFonts w:ascii="Times New Roman" w:hAnsi="Times New Roman"/>
                <w:sz w:val="22"/>
                <w:szCs w:val="22"/>
                <w:lang w:val="bg-BG"/>
              </w:rPr>
              <w:pPrChange w:id="1550" w:author="AbbVie 09" w:date="2025-05-16T11:50:00Z">
                <w:pPr>
                  <w:tabs>
                    <w:tab w:val="left" w:pos="562"/>
                  </w:tabs>
                  <w:suppressAutoHyphens/>
                </w:pPr>
              </w:pPrChange>
            </w:pPr>
            <w:del w:id="1551" w:author="AbbVie 09" w:date="2025-05-16T11:50:00Z">
              <w:r w:rsidRPr="008B32A3">
                <w:rPr>
                  <w:rFonts w:ascii="Times New Roman" w:hAnsi="Times New Roman"/>
                  <w:sz w:val="22"/>
                  <w:szCs w:val="22"/>
                  <w:lang w:val="bg-BG"/>
                </w:rPr>
                <w:delText xml:space="preserve">блефарит, </w:delText>
              </w:r>
            </w:del>
          </w:p>
          <w:p w14:paraId="49B1760B" w14:textId="7FF27703" w:rsidR="005175F7" w:rsidRPr="008B32A3" w:rsidRDefault="00000000">
            <w:pPr>
              <w:spacing w:line="276" w:lineRule="auto"/>
              <w:rPr>
                <w:del w:id="1552" w:author="AbbVie 09" w:date="2025-05-16T11:50:00Z"/>
                <w:rFonts w:ascii="Times New Roman" w:hAnsi="Times New Roman"/>
                <w:sz w:val="22"/>
                <w:szCs w:val="22"/>
                <w:lang w:val="bg-BG"/>
              </w:rPr>
              <w:pPrChange w:id="1553" w:author="AbbVie 09" w:date="2025-05-16T11:50:00Z">
                <w:pPr>
                  <w:tabs>
                    <w:tab w:val="left" w:pos="562"/>
                  </w:tabs>
                  <w:suppressAutoHyphens/>
                </w:pPr>
              </w:pPrChange>
            </w:pPr>
            <w:del w:id="1554" w:author="AbbVie 09" w:date="2025-05-16T11:50:00Z">
              <w:r w:rsidRPr="008B32A3">
                <w:rPr>
                  <w:rFonts w:ascii="Times New Roman" w:hAnsi="Times New Roman"/>
                  <w:sz w:val="22"/>
                  <w:szCs w:val="22"/>
                  <w:lang w:val="bg-BG"/>
                </w:rPr>
                <w:delText>подуване на очите</w:delText>
              </w:r>
            </w:del>
          </w:p>
          <w:p w14:paraId="380A4F86" w14:textId="13CC9FE9" w:rsidR="007F45C9" w:rsidRPr="008B32A3" w:rsidRDefault="007F45C9">
            <w:pPr>
              <w:spacing w:line="276" w:lineRule="auto"/>
              <w:rPr>
                <w:del w:id="1555" w:author="AbbVie 09" w:date="2025-05-16T11:50:00Z"/>
                <w:rFonts w:ascii="Times New Roman" w:hAnsi="Times New Roman"/>
                <w:sz w:val="22"/>
                <w:szCs w:val="22"/>
                <w:lang w:val="bg-BG"/>
              </w:rPr>
              <w:pPrChange w:id="1556" w:author="AbbVie 09" w:date="2025-05-16T11:50:00Z">
                <w:pPr>
                  <w:tabs>
                    <w:tab w:val="left" w:pos="562"/>
                  </w:tabs>
                  <w:suppressAutoHyphens/>
                </w:pPr>
              </w:pPrChange>
            </w:pPr>
          </w:p>
        </w:tc>
      </w:tr>
      <w:tr w:rsidR="0029307B" w14:paraId="0B6514CB" w14:textId="4749FD55">
        <w:trPr>
          <w:del w:id="1557" w:author="AbbVie 09" w:date="2025-05-16T11:50:00Z"/>
        </w:trPr>
        <w:tc>
          <w:tcPr>
            <w:tcW w:w="3153" w:type="dxa"/>
            <w:vMerge/>
          </w:tcPr>
          <w:p w14:paraId="676036C7" w14:textId="4A5F39A0" w:rsidR="005175F7" w:rsidRPr="008B32A3" w:rsidRDefault="005175F7">
            <w:pPr>
              <w:spacing w:line="276" w:lineRule="auto"/>
              <w:rPr>
                <w:del w:id="1558" w:author="AbbVie 09" w:date="2025-05-16T11:50:00Z"/>
                <w:rFonts w:ascii="Times New Roman" w:hAnsi="Times New Roman"/>
                <w:b/>
                <w:sz w:val="22"/>
                <w:szCs w:val="22"/>
                <w:lang w:val="bg-BG"/>
              </w:rPr>
              <w:pPrChange w:id="1559" w:author="AbbVie 09" w:date="2025-05-16T11:50:00Z">
                <w:pPr>
                  <w:tabs>
                    <w:tab w:val="left" w:pos="562"/>
                  </w:tabs>
                  <w:suppressAutoHyphens/>
                </w:pPr>
              </w:pPrChange>
            </w:pPr>
          </w:p>
        </w:tc>
        <w:tc>
          <w:tcPr>
            <w:tcW w:w="2320" w:type="dxa"/>
          </w:tcPr>
          <w:p w14:paraId="71226A33" w14:textId="26199049" w:rsidR="005175F7" w:rsidRPr="008B32A3" w:rsidRDefault="00000000">
            <w:pPr>
              <w:spacing w:line="276" w:lineRule="auto"/>
              <w:rPr>
                <w:del w:id="1560" w:author="AbbVie 09" w:date="2025-05-16T11:50:00Z"/>
                <w:rFonts w:ascii="Times New Roman" w:hAnsi="Times New Roman"/>
                <w:b/>
                <w:sz w:val="22"/>
                <w:szCs w:val="22"/>
                <w:lang w:val="bg-BG"/>
              </w:rPr>
              <w:pPrChange w:id="1561" w:author="AbbVie 09" w:date="2025-05-16T11:50:00Z">
                <w:pPr>
                  <w:tabs>
                    <w:tab w:val="left" w:pos="562"/>
                  </w:tabs>
                  <w:suppressAutoHyphens/>
                </w:pPr>
              </w:pPrChange>
            </w:pPr>
            <w:del w:id="1562" w:author="AbbVie 09" w:date="2025-05-16T11:50:00Z">
              <w:r w:rsidRPr="008B32A3">
                <w:rPr>
                  <w:rFonts w:ascii="Times New Roman" w:hAnsi="Times New Roman"/>
                  <w:sz w:val="22"/>
                  <w:szCs w:val="22"/>
                  <w:lang w:val="bg-BG"/>
                </w:rPr>
                <w:delText>Нечести</w:delText>
              </w:r>
            </w:del>
          </w:p>
        </w:tc>
        <w:tc>
          <w:tcPr>
            <w:tcW w:w="3527" w:type="dxa"/>
          </w:tcPr>
          <w:p w14:paraId="505114AC" w14:textId="323A22D2" w:rsidR="005175F7" w:rsidRPr="008B32A3" w:rsidRDefault="00000000">
            <w:pPr>
              <w:spacing w:line="276" w:lineRule="auto"/>
              <w:rPr>
                <w:del w:id="1563" w:author="AbbVie 09" w:date="2025-05-16T11:50:00Z"/>
                <w:rFonts w:ascii="Times New Roman" w:hAnsi="Times New Roman"/>
                <w:sz w:val="22"/>
                <w:szCs w:val="22"/>
                <w:lang w:val="bg-BG"/>
              </w:rPr>
              <w:pPrChange w:id="1564" w:author="AbbVie 09" w:date="2025-05-16T11:50:00Z">
                <w:pPr>
                  <w:tabs>
                    <w:tab w:val="left" w:pos="562"/>
                  </w:tabs>
                  <w:suppressAutoHyphens/>
                </w:pPr>
              </w:pPrChange>
            </w:pPr>
            <w:del w:id="1565" w:author="AbbVie 09" w:date="2025-05-16T11:50:00Z">
              <w:r w:rsidRPr="008B32A3">
                <w:rPr>
                  <w:rFonts w:ascii="Times New Roman" w:hAnsi="Times New Roman"/>
                  <w:sz w:val="22"/>
                  <w:szCs w:val="22"/>
                  <w:lang w:val="bg-BG"/>
                </w:rPr>
                <w:delText>Диплопия</w:delText>
              </w:r>
            </w:del>
          </w:p>
          <w:p w14:paraId="5192E4EC" w14:textId="7B56AD79" w:rsidR="005175F7" w:rsidRPr="008B32A3" w:rsidRDefault="005175F7">
            <w:pPr>
              <w:spacing w:line="276" w:lineRule="auto"/>
              <w:rPr>
                <w:del w:id="1566" w:author="AbbVie 09" w:date="2025-05-16T11:50:00Z"/>
                <w:rFonts w:ascii="Times New Roman" w:hAnsi="Times New Roman"/>
                <w:b/>
                <w:sz w:val="22"/>
                <w:szCs w:val="22"/>
                <w:lang w:val="bg-BG"/>
              </w:rPr>
              <w:pPrChange w:id="1567" w:author="AbbVie 09" w:date="2025-05-16T11:50:00Z">
                <w:pPr>
                  <w:tabs>
                    <w:tab w:val="left" w:pos="562"/>
                  </w:tabs>
                  <w:suppressAutoHyphens/>
                </w:pPr>
              </w:pPrChange>
            </w:pPr>
          </w:p>
        </w:tc>
      </w:tr>
      <w:tr w:rsidR="0029307B" w14:paraId="1873C597" w14:textId="4B0FDF29">
        <w:trPr>
          <w:del w:id="1568" w:author="AbbVie 09" w:date="2025-05-16T11:50:00Z"/>
        </w:trPr>
        <w:tc>
          <w:tcPr>
            <w:tcW w:w="3153" w:type="dxa"/>
            <w:vMerge w:val="restart"/>
          </w:tcPr>
          <w:p w14:paraId="3FDB682B" w14:textId="1BE903E6" w:rsidR="005175F7" w:rsidRPr="008B32A3" w:rsidRDefault="00000000">
            <w:pPr>
              <w:spacing w:line="276" w:lineRule="auto"/>
              <w:rPr>
                <w:del w:id="1569" w:author="AbbVie 09" w:date="2025-05-16T11:50:00Z"/>
                <w:rFonts w:ascii="Times New Roman" w:hAnsi="Times New Roman"/>
                <w:sz w:val="22"/>
                <w:szCs w:val="22"/>
                <w:lang w:val="bg-BG"/>
              </w:rPr>
              <w:pPrChange w:id="1570" w:author="AbbVie 09" w:date="2025-05-16T11:50:00Z">
                <w:pPr>
                  <w:tabs>
                    <w:tab w:val="left" w:pos="562"/>
                  </w:tabs>
                  <w:suppressAutoHyphens/>
                </w:pPr>
              </w:pPrChange>
            </w:pPr>
            <w:del w:id="1571" w:author="AbbVie 09" w:date="2025-05-16T11:50:00Z">
              <w:r w:rsidRPr="008B32A3">
                <w:rPr>
                  <w:rFonts w:ascii="Times New Roman" w:hAnsi="Times New Roman"/>
                  <w:sz w:val="22"/>
                  <w:szCs w:val="22"/>
                  <w:lang w:val="bg-BG"/>
                </w:rPr>
                <w:delText>Нарушения на ухото и лабиринта</w:delText>
              </w:r>
            </w:del>
          </w:p>
        </w:tc>
        <w:tc>
          <w:tcPr>
            <w:tcW w:w="2320" w:type="dxa"/>
          </w:tcPr>
          <w:p w14:paraId="5F380AD7" w14:textId="29A5FF9D" w:rsidR="005175F7" w:rsidRPr="008B32A3" w:rsidRDefault="00000000">
            <w:pPr>
              <w:spacing w:line="276" w:lineRule="auto"/>
              <w:rPr>
                <w:del w:id="1572" w:author="AbbVie 09" w:date="2025-05-16T11:50:00Z"/>
                <w:rFonts w:ascii="Times New Roman" w:hAnsi="Times New Roman"/>
                <w:sz w:val="22"/>
                <w:szCs w:val="22"/>
                <w:lang w:val="bg-BG"/>
              </w:rPr>
              <w:pPrChange w:id="1573" w:author="AbbVie 09" w:date="2025-05-16T11:50:00Z">
                <w:pPr>
                  <w:tabs>
                    <w:tab w:val="left" w:pos="562"/>
                  </w:tabs>
                  <w:suppressAutoHyphens/>
                </w:pPr>
              </w:pPrChange>
            </w:pPr>
            <w:del w:id="1574" w:author="AbbVie 09" w:date="2025-05-16T11:50:00Z">
              <w:r w:rsidRPr="008B32A3">
                <w:rPr>
                  <w:rFonts w:ascii="Times New Roman" w:hAnsi="Times New Roman"/>
                  <w:sz w:val="22"/>
                  <w:szCs w:val="22"/>
                  <w:lang w:val="bg-BG"/>
                </w:rPr>
                <w:delText>Чести</w:delText>
              </w:r>
            </w:del>
          </w:p>
        </w:tc>
        <w:tc>
          <w:tcPr>
            <w:tcW w:w="3527" w:type="dxa"/>
          </w:tcPr>
          <w:p w14:paraId="0404D66A" w14:textId="5E5D4422" w:rsidR="005175F7" w:rsidRPr="008B32A3" w:rsidRDefault="00000000">
            <w:pPr>
              <w:spacing w:line="276" w:lineRule="auto"/>
              <w:rPr>
                <w:del w:id="1575" w:author="AbbVie 09" w:date="2025-05-16T11:50:00Z"/>
                <w:rFonts w:ascii="Times New Roman" w:hAnsi="Times New Roman"/>
                <w:sz w:val="22"/>
                <w:szCs w:val="22"/>
                <w:lang w:val="bg-BG"/>
              </w:rPr>
              <w:pPrChange w:id="1576" w:author="AbbVie 09" w:date="2025-05-16T11:50:00Z">
                <w:pPr>
                  <w:tabs>
                    <w:tab w:val="left" w:pos="562"/>
                  </w:tabs>
                  <w:suppressAutoHyphens/>
                </w:pPr>
              </w:pPrChange>
            </w:pPr>
            <w:del w:id="1577" w:author="AbbVie 09" w:date="2025-05-16T11:50:00Z">
              <w:r w:rsidRPr="008B32A3">
                <w:rPr>
                  <w:rFonts w:ascii="Times New Roman" w:hAnsi="Times New Roman"/>
                  <w:sz w:val="22"/>
                  <w:szCs w:val="22"/>
                  <w:lang w:val="bg-BG"/>
                </w:rPr>
                <w:delText>Вертиго</w:delText>
              </w:r>
            </w:del>
          </w:p>
          <w:p w14:paraId="48A26119" w14:textId="3B0BB447" w:rsidR="005175F7" w:rsidRPr="008B32A3" w:rsidRDefault="005175F7">
            <w:pPr>
              <w:spacing w:line="276" w:lineRule="auto"/>
              <w:rPr>
                <w:del w:id="1578" w:author="AbbVie 09" w:date="2025-05-16T11:50:00Z"/>
                <w:rFonts w:ascii="Times New Roman" w:hAnsi="Times New Roman"/>
                <w:sz w:val="22"/>
                <w:szCs w:val="22"/>
                <w:lang w:val="bg-BG"/>
              </w:rPr>
              <w:pPrChange w:id="1579" w:author="AbbVie 09" w:date="2025-05-16T11:50:00Z">
                <w:pPr>
                  <w:tabs>
                    <w:tab w:val="left" w:pos="562"/>
                  </w:tabs>
                  <w:suppressAutoHyphens/>
                </w:pPr>
              </w:pPrChange>
            </w:pPr>
          </w:p>
        </w:tc>
      </w:tr>
      <w:tr w:rsidR="0029307B" w14:paraId="10E30AA0" w14:textId="20F8553E">
        <w:trPr>
          <w:del w:id="1580" w:author="AbbVie 09" w:date="2025-05-16T11:50:00Z"/>
        </w:trPr>
        <w:tc>
          <w:tcPr>
            <w:tcW w:w="3153" w:type="dxa"/>
            <w:vMerge/>
          </w:tcPr>
          <w:p w14:paraId="2C6FEC9A" w14:textId="3AF0F9CB" w:rsidR="005175F7" w:rsidRPr="008B32A3" w:rsidRDefault="005175F7">
            <w:pPr>
              <w:spacing w:line="276" w:lineRule="auto"/>
              <w:rPr>
                <w:del w:id="1581" w:author="AbbVie 09" w:date="2025-05-16T11:50:00Z"/>
                <w:rFonts w:ascii="Times New Roman" w:hAnsi="Times New Roman"/>
                <w:sz w:val="22"/>
                <w:szCs w:val="22"/>
                <w:lang w:val="bg-BG"/>
              </w:rPr>
              <w:pPrChange w:id="1582" w:author="AbbVie 09" w:date="2025-05-16T11:50:00Z">
                <w:pPr>
                  <w:tabs>
                    <w:tab w:val="left" w:pos="562"/>
                  </w:tabs>
                  <w:suppressAutoHyphens/>
                </w:pPr>
              </w:pPrChange>
            </w:pPr>
          </w:p>
        </w:tc>
        <w:tc>
          <w:tcPr>
            <w:tcW w:w="2320" w:type="dxa"/>
          </w:tcPr>
          <w:p w14:paraId="5CD49301" w14:textId="5972DD12" w:rsidR="005175F7" w:rsidRPr="008B32A3" w:rsidRDefault="00000000">
            <w:pPr>
              <w:spacing w:line="276" w:lineRule="auto"/>
              <w:rPr>
                <w:del w:id="1583" w:author="AbbVie 09" w:date="2025-05-16T11:50:00Z"/>
                <w:rFonts w:ascii="Times New Roman" w:hAnsi="Times New Roman"/>
                <w:sz w:val="22"/>
                <w:szCs w:val="22"/>
                <w:lang w:val="bg-BG"/>
              </w:rPr>
              <w:pPrChange w:id="1584" w:author="AbbVie 09" w:date="2025-05-16T11:50:00Z">
                <w:pPr>
                  <w:tabs>
                    <w:tab w:val="left" w:pos="562"/>
                  </w:tabs>
                  <w:suppressAutoHyphens/>
                </w:pPr>
              </w:pPrChange>
            </w:pPr>
            <w:del w:id="1585" w:author="AbbVie 09" w:date="2025-05-16T11:50:00Z">
              <w:r w:rsidRPr="008B32A3">
                <w:rPr>
                  <w:rFonts w:ascii="Times New Roman" w:hAnsi="Times New Roman"/>
                  <w:sz w:val="22"/>
                  <w:szCs w:val="22"/>
                  <w:lang w:val="bg-BG"/>
                </w:rPr>
                <w:delText>Нечести</w:delText>
              </w:r>
            </w:del>
          </w:p>
        </w:tc>
        <w:tc>
          <w:tcPr>
            <w:tcW w:w="3527" w:type="dxa"/>
          </w:tcPr>
          <w:p w14:paraId="62187D01" w14:textId="2DB03012" w:rsidR="005175F7" w:rsidRPr="008B32A3" w:rsidRDefault="00000000">
            <w:pPr>
              <w:spacing w:line="276" w:lineRule="auto"/>
              <w:rPr>
                <w:del w:id="1586" w:author="AbbVie 09" w:date="2025-05-16T11:50:00Z"/>
                <w:rFonts w:ascii="Times New Roman" w:hAnsi="Times New Roman"/>
                <w:sz w:val="22"/>
                <w:szCs w:val="22"/>
                <w:lang w:val="bg-BG"/>
              </w:rPr>
              <w:pPrChange w:id="1587" w:author="AbbVie 09" w:date="2025-05-16T11:50:00Z">
                <w:pPr>
                  <w:tabs>
                    <w:tab w:val="left" w:pos="562"/>
                  </w:tabs>
                  <w:suppressAutoHyphens/>
                </w:pPr>
              </w:pPrChange>
            </w:pPr>
            <w:del w:id="1588" w:author="AbbVie 09" w:date="2025-05-16T11:50:00Z">
              <w:r w:rsidRPr="008B32A3">
                <w:rPr>
                  <w:rFonts w:ascii="Times New Roman" w:hAnsi="Times New Roman"/>
                  <w:sz w:val="22"/>
                  <w:szCs w:val="22"/>
                  <w:lang w:val="bg-BG"/>
                </w:rPr>
                <w:delText>Глухота,</w:delText>
              </w:r>
            </w:del>
          </w:p>
          <w:p w14:paraId="608081ED" w14:textId="7ED9633B" w:rsidR="005175F7" w:rsidRPr="008B32A3" w:rsidRDefault="00000000">
            <w:pPr>
              <w:spacing w:line="276" w:lineRule="auto"/>
              <w:rPr>
                <w:del w:id="1589" w:author="AbbVie 09" w:date="2025-05-16T11:50:00Z"/>
                <w:rFonts w:ascii="Times New Roman" w:hAnsi="Times New Roman"/>
                <w:sz w:val="22"/>
                <w:szCs w:val="22"/>
                <w:lang w:val="bg-BG"/>
              </w:rPr>
              <w:pPrChange w:id="1590" w:author="AbbVie 09" w:date="2025-05-16T11:50:00Z">
                <w:pPr>
                  <w:tabs>
                    <w:tab w:val="left" w:pos="562"/>
                  </w:tabs>
                  <w:suppressAutoHyphens/>
                </w:pPr>
              </w:pPrChange>
            </w:pPr>
            <w:del w:id="1591" w:author="AbbVie 09" w:date="2025-05-16T11:50:00Z">
              <w:r w:rsidRPr="008B32A3">
                <w:rPr>
                  <w:rFonts w:ascii="Times New Roman" w:hAnsi="Times New Roman"/>
                  <w:sz w:val="22"/>
                  <w:szCs w:val="22"/>
                  <w:lang w:val="bg-BG"/>
                </w:rPr>
                <w:delText>тинитус</w:delText>
              </w:r>
            </w:del>
          </w:p>
          <w:p w14:paraId="3D0556E3" w14:textId="74C0BBFA" w:rsidR="005175F7" w:rsidRPr="008B32A3" w:rsidRDefault="005175F7">
            <w:pPr>
              <w:spacing w:line="276" w:lineRule="auto"/>
              <w:rPr>
                <w:del w:id="1592" w:author="AbbVie 09" w:date="2025-05-16T11:50:00Z"/>
                <w:rFonts w:ascii="Times New Roman" w:hAnsi="Times New Roman"/>
                <w:sz w:val="22"/>
                <w:szCs w:val="22"/>
                <w:lang w:val="bg-BG"/>
              </w:rPr>
              <w:pPrChange w:id="1593" w:author="AbbVie 09" w:date="2025-05-16T11:50:00Z">
                <w:pPr>
                  <w:tabs>
                    <w:tab w:val="left" w:pos="562"/>
                  </w:tabs>
                  <w:suppressAutoHyphens/>
                </w:pPr>
              </w:pPrChange>
            </w:pPr>
          </w:p>
        </w:tc>
      </w:tr>
      <w:tr w:rsidR="0029307B" w14:paraId="036B2D31" w14:textId="3C32DFF5">
        <w:trPr>
          <w:del w:id="1594" w:author="AbbVie 09" w:date="2025-05-16T11:50:00Z"/>
        </w:trPr>
        <w:tc>
          <w:tcPr>
            <w:tcW w:w="3153" w:type="dxa"/>
            <w:vMerge w:val="restart"/>
          </w:tcPr>
          <w:p w14:paraId="711B4C87" w14:textId="752E2656" w:rsidR="005175F7" w:rsidRPr="008B32A3" w:rsidRDefault="00000000">
            <w:pPr>
              <w:spacing w:line="276" w:lineRule="auto"/>
              <w:rPr>
                <w:del w:id="1595" w:author="AbbVie 09" w:date="2025-05-16T11:50:00Z"/>
                <w:rFonts w:ascii="Times New Roman" w:hAnsi="Times New Roman"/>
                <w:sz w:val="22"/>
                <w:szCs w:val="22"/>
                <w:lang w:val="bg-BG"/>
              </w:rPr>
              <w:pPrChange w:id="1596" w:author="AbbVie 09" w:date="2025-05-16T11:50:00Z">
                <w:pPr>
                  <w:tabs>
                    <w:tab w:val="left" w:pos="562"/>
                  </w:tabs>
                  <w:suppressAutoHyphens/>
                </w:pPr>
              </w:pPrChange>
            </w:pPr>
            <w:del w:id="1597" w:author="AbbVie 09" w:date="2025-05-16T11:50:00Z">
              <w:r w:rsidRPr="008B32A3">
                <w:rPr>
                  <w:rFonts w:ascii="Times New Roman" w:hAnsi="Times New Roman"/>
                  <w:sz w:val="22"/>
                  <w:szCs w:val="22"/>
                  <w:lang w:val="bg-BG"/>
                </w:rPr>
                <w:delText>Сърдечни нарушения</w:delText>
              </w:r>
              <w:r w:rsidRPr="008B32A3">
                <w:rPr>
                  <w:rFonts w:ascii="Times New Roman" w:hAnsi="Times New Roman"/>
                  <w:noProof/>
                  <w:sz w:val="22"/>
                  <w:szCs w:val="22"/>
                  <w:lang w:val="bg-BG"/>
                </w:rPr>
                <w:delText>*</w:delText>
              </w:r>
            </w:del>
          </w:p>
        </w:tc>
        <w:tc>
          <w:tcPr>
            <w:tcW w:w="2320" w:type="dxa"/>
          </w:tcPr>
          <w:p w14:paraId="3F53BDEB" w14:textId="3605F0D1" w:rsidR="005175F7" w:rsidRPr="008B32A3" w:rsidRDefault="00000000">
            <w:pPr>
              <w:spacing w:line="276" w:lineRule="auto"/>
              <w:rPr>
                <w:del w:id="1598" w:author="AbbVie 09" w:date="2025-05-16T11:50:00Z"/>
                <w:rFonts w:ascii="Times New Roman" w:hAnsi="Times New Roman"/>
                <w:sz w:val="22"/>
                <w:szCs w:val="22"/>
                <w:lang w:val="bg-BG"/>
              </w:rPr>
              <w:pPrChange w:id="1599" w:author="AbbVie 09" w:date="2025-05-16T11:50:00Z">
                <w:pPr>
                  <w:tabs>
                    <w:tab w:val="left" w:pos="562"/>
                  </w:tabs>
                  <w:suppressAutoHyphens/>
                </w:pPr>
              </w:pPrChange>
            </w:pPr>
            <w:del w:id="1600" w:author="AbbVie 09" w:date="2025-05-16T11:50:00Z">
              <w:r w:rsidRPr="008B32A3">
                <w:rPr>
                  <w:rFonts w:ascii="Times New Roman" w:hAnsi="Times New Roman"/>
                  <w:sz w:val="22"/>
                  <w:szCs w:val="22"/>
                  <w:lang w:val="bg-BG"/>
                </w:rPr>
                <w:delText>Чести</w:delText>
              </w:r>
            </w:del>
          </w:p>
        </w:tc>
        <w:tc>
          <w:tcPr>
            <w:tcW w:w="3527" w:type="dxa"/>
          </w:tcPr>
          <w:p w14:paraId="0AA9C959" w14:textId="65F859CB" w:rsidR="005175F7" w:rsidRPr="008B32A3" w:rsidRDefault="00000000">
            <w:pPr>
              <w:spacing w:line="276" w:lineRule="auto"/>
              <w:rPr>
                <w:del w:id="1601" w:author="AbbVie 09" w:date="2025-05-16T11:50:00Z"/>
                <w:rFonts w:ascii="Times New Roman" w:hAnsi="Times New Roman"/>
                <w:sz w:val="22"/>
                <w:szCs w:val="22"/>
                <w:lang w:val="bg-BG"/>
              </w:rPr>
              <w:pPrChange w:id="1602" w:author="AbbVie 09" w:date="2025-05-16T11:50:00Z">
                <w:pPr>
                  <w:tabs>
                    <w:tab w:val="left" w:pos="562"/>
                  </w:tabs>
                  <w:suppressAutoHyphens/>
                </w:pPr>
              </w:pPrChange>
            </w:pPr>
            <w:del w:id="1603" w:author="AbbVie 09" w:date="2025-05-16T11:50:00Z">
              <w:r w:rsidRPr="008B32A3">
                <w:rPr>
                  <w:rFonts w:ascii="Times New Roman" w:hAnsi="Times New Roman"/>
                  <w:sz w:val="22"/>
                  <w:szCs w:val="22"/>
                  <w:lang w:val="bg-BG"/>
                </w:rPr>
                <w:delText>Тахикардия</w:delText>
              </w:r>
            </w:del>
          </w:p>
          <w:p w14:paraId="2E9E212B" w14:textId="0399BEA1" w:rsidR="005175F7" w:rsidRPr="008B32A3" w:rsidRDefault="005175F7">
            <w:pPr>
              <w:spacing w:line="276" w:lineRule="auto"/>
              <w:rPr>
                <w:del w:id="1604" w:author="AbbVie 09" w:date="2025-05-16T11:50:00Z"/>
                <w:rFonts w:ascii="Times New Roman" w:hAnsi="Times New Roman"/>
                <w:sz w:val="22"/>
                <w:szCs w:val="22"/>
                <w:lang w:val="bg-BG"/>
              </w:rPr>
              <w:pPrChange w:id="1605" w:author="AbbVie 09" w:date="2025-05-16T11:50:00Z">
                <w:pPr>
                  <w:tabs>
                    <w:tab w:val="left" w:pos="562"/>
                  </w:tabs>
                  <w:suppressAutoHyphens/>
                </w:pPr>
              </w:pPrChange>
            </w:pPr>
          </w:p>
        </w:tc>
      </w:tr>
      <w:tr w:rsidR="0029307B" w14:paraId="23CFC015" w14:textId="2A7BEB52">
        <w:trPr>
          <w:del w:id="1606" w:author="AbbVie 09" w:date="2025-05-16T11:50:00Z"/>
        </w:trPr>
        <w:tc>
          <w:tcPr>
            <w:tcW w:w="3153" w:type="dxa"/>
            <w:vMerge/>
          </w:tcPr>
          <w:p w14:paraId="41B1579D" w14:textId="06C6A00F" w:rsidR="005175F7" w:rsidRPr="008B32A3" w:rsidRDefault="005175F7">
            <w:pPr>
              <w:spacing w:line="276" w:lineRule="auto"/>
              <w:rPr>
                <w:del w:id="1607" w:author="AbbVie 09" w:date="2025-05-16T11:50:00Z"/>
                <w:rFonts w:ascii="Times New Roman" w:hAnsi="Times New Roman"/>
                <w:sz w:val="22"/>
                <w:szCs w:val="22"/>
                <w:lang w:val="bg-BG"/>
              </w:rPr>
              <w:pPrChange w:id="1608" w:author="AbbVie 09" w:date="2025-05-16T11:50:00Z">
                <w:pPr>
                  <w:tabs>
                    <w:tab w:val="left" w:pos="562"/>
                  </w:tabs>
                  <w:suppressAutoHyphens/>
                </w:pPr>
              </w:pPrChange>
            </w:pPr>
          </w:p>
        </w:tc>
        <w:tc>
          <w:tcPr>
            <w:tcW w:w="2320" w:type="dxa"/>
          </w:tcPr>
          <w:p w14:paraId="4B7AFF52" w14:textId="7FE285A4" w:rsidR="005175F7" w:rsidRPr="008B32A3" w:rsidRDefault="00000000">
            <w:pPr>
              <w:spacing w:line="276" w:lineRule="auto"/>
              <w:rPr>
                <w:del w:id="1609" w:author="AbbVie 09" w:date="2025-05-16T11:50:00Z"/>
                <w:rFonts w:ascii="Times New Roman" w:hAnsi="Times New Roman"/>
                <w:sz w:val="22"/>
                <w:szCs w:val="22"/>
                <w:lang w:val="bg-BG"/>
              </w:rPr>
              <w:pPrChange w:id="1610" w:author="AbbVie 09" w:date="2025-05-16T11:50:00Z">
                <w:pPr>
                  <w:tabs>
                    <w:tab w:val="left" w:pos="562"/>
                  </w:tabs>
                  <w:suppressAutoHyphens/>
                </w:pPr>
              </w:pPrChange>
            </w:pPr>
            <w:del w:id="1611" w:author="AbbVie 09" w:date="2025-05-16T11:50:00Z">
              <w:r w:rsidRPr="008B32A3">
                <w:rPr>
                  <w:rFonts w:ascii="Times New Roman" w:hAnsi="Times New Roman"/>
                  <w:sz w:val="22"/>
                  <w:szCs w:val="22"/>
                  <w:lang w:val="bg-BG"/>
                </w:rPr>
                <w:delText>Нечести</w:delText>
              </w:r>
            </w:del>
          </w:p>
        </w:tc>
        <w:tc>
          <w:tcPr>
            <w:tcW w:w="3527" w:type="dxa"/>
          </w:tcPr>
          <w:p w14:paraId="48A1CC19" w14:textId="65B4ED98" w:rsidR="005175F7" w:rsidRPr="008B32A3" w:rsidRDefault="00000000">
            <w:pPr>
              <w:spacing w:line="276" w:lineRule="auto"/>
              <w:rPr>
                <w:del w:id="1612" w:author="AbbVie 09" w:date="2025-05-16T11:50:00Z"/>
                <w:rFonts w:ascii="Times New Roman" w:hAnsi="Times New Roman"/>
                <w:sz w:val="22"/>
                <w:szCs w:val="22"/>
                <w:lang w:val="bg-BG"/>
              </w:rPr>
              <w:pPrChange w:id="1613" w:author="AbbVie 09" w:date="2025-05-16T11:50:00Z">
                <w:pPr>
                  <w:tabs>
                    <w:tab w:val="left" w:pos="562"/>
                  </w:tabs>
                  <w:suppressAutoHyphens/>
                </w:pPr>
              </w:pPrChange>
            </w:pPr>
            <w:del w:id="1614" w:author="AbbVie 09" w:date="2025-05-16T11:50:00Z">
              <w:r w:rsidRPr="008B32A3">
                <w:rPr>
                  <w:rFonts w:ascii="Times New Roman" w:hAnsi="Times New Roman"/>
                  <w:sz w:val="22"/>
                  <w:szCs w:val="22"/>
                  <w:lang w:val="bg-BG"/>
                </w:rPr>
                <w:delText>Миокарден инфаркт</w:delText>
              </w:r>
              <w:r w:rsidRPr="008B32A3">
                <w:rPr>
                  <w:rFonts w:ascii="Times New Roman" w:hAnsi="Times New Roman"/>
                  <w:sz w:val="22"/>
                  <w:szCs w:val="22"/>
                  <w:vertAlign w:val="superscript"/>
                  <w:lang w:val="bg-BG"/>
                </w:rPr>
                <w:delText>1)</w:delText>
              </w:r>
            </w:del>
          </w:p>
          <w:p w14:paraId="021FB6B9" w14:textId="0227208A" w:rsidR="005175F7" w:rsidRPr="008B32A3" w:rsidRDefault="00000000">
            <w:pPr>
              <w:spacing w:line="276" w:lineRule="auto"/>
              <w:rPr>
                <w:del w:id="1615" w:author="AbbVie 09" w:date="2025-05-16T11:50:00Z"/>
                <w:rFonts w:ascii="Times New Roman" w:hAnsi="Times New Roman"/>
                <w:sz w:val="22"/>
                <w:szCs w:val="22"/>
                <w:lang w:val="bg-BG"/>
              </w:rPr>
              <w:pPrChange w:id="1616" w:author="AbbVie 09" w:date="2025-05-16T11:50:00Z">
                <w:pPr>
                  <w:tabs>
                    <w:tab w:val="left" w:pos="562"/>
                  </w:tabs>
                  <w:suppressAutoHyphens/>
                </w:pPr>
              </w:pPrChange>
            </w:pPr>
            <w:del w:id="1617" w:author="AbbVie 09" w:date="2025-05-16T11:50:00Z">
              <w:r w:rsidRPr="008B32A3">
                <w:rPr>
                  <w:rFonts w:ascii="Times New Roman" w:hAnsi="Times New Roman"/>
                  <w:sz w:val="22"/>
                  <w:szCs w:val="22"/>
                  <w:lang w:val="bg-BG"/>
                </w:rPr>
                <w:delText>аритмия,</w:delText>
              </w:r>
            </w:del>
          </w:p>
          <w:p w14:paraId="15B1904E" w14:textId="5D16D9F3" w:rsidR="005175F7" w:rsidRPr="008B32A3" w:rsidRDefault="00000000">
            <w:pPr>
              <w:spacing w:line="276" w:lineRule="auto"/>
              <w:rPr>
                <w:del w:id="1618" w:author="AbbVie 09" w:date="2025-05-16T11:50:00Z"/>
                <w:rFonts w:ascii="Times New Roman" w:hAnsi="Times New Roman"/>
                <w:sz w:val="22"/>
                <w:szCs w:val="22"/>
                <w:lang w:val="bg-BG"/>
              </w:rPr>
              <w:pPrChange w:id="1619" w:author="AbbVie 09" w:date="2025-05-16T11:50:00Z">
                <w:pPr>
                  <w:tabs>
                    <w:tab w:val="left" w:pos="562"/>
                  </w:tabs>
                  <w:suppressAutoHyphens/>
                </w:pPr>
              </w:pPrChange>
            </w:pPr>
            <w:del w:id="1620" w:author="AbbVie 09" w:date="2025-05-16T11:50:00Z">
              <w:r w:rsidRPr="008B32A3">
                <w:rPr>
                  <w:rFonts w:ascii="Times New Roman" w:hAnsi="Times New Roman"/>
                  <w:sz w:val="22"/>
                  <w:szCs w:val="22"/>
                  <w:lang w:val="bg-BG"/>
                </w:rPr>
                <w:delText>застойна сърдечна недостатъчност</w:delText>
              </w:r>
            </w:del>
          </w:p>
          <w:p w14:paraId="57F9C38C" w14:textId="50B42853" w:rsidR="005175F7" w:rsidRPr="008B32A3" w:rsidRDefault="005175F7">
            <w:pPr>
              <w:spacing w:line="276" w:lineRule="auto"/>
              <w:rPr>
                <w:del w:id="1621" w:author="AbbVie 09" w:date="2025-05-16T11:50:00Z"/>
                <w:rFonts w:ascii="Times New Roman" w:hAnsi="Times New Roman"/>
                <w:sz w:val="22"/>
                <w:szCs w:val="22"/>
                <w:lang w:val="bg-BG"/>
              </w:rPr>
              <w:pPrChange w:id="1622" w:author="AbbVie 09" w:date="2025-05-16T11:50:00Z">
                <w:pPr>
                  <w:tabs>
                    <w:tab w:val="left" w:pos="562"/>
                  </w:tabs>
                  <w:suppressAutoHyphens/>
                </w:pPr>
              </w:pPrChange>
            </w:pPr>
          </w:p>
        </w:tc>
      </w:tr>
      <w:tr w:rsidR="0029307B" w14:paraId="2BBE128B" w14:textId="5A41B6BE">
        <w:trPr>
          <w:del w:id="1623" w:author="AbbVie 09" w:date="2025-05-16T11:50:00Z"/>
        </w:trPr>
        <w:tc>
          <w:tcPr>
            <w:tcW w:w="3153" w:type="dxa"/>
            <w:vMerge/>
          </w:tcPr>
          <w:p w14:paraId="7408A085" w14:textId="6EFF633B" w:rsidR="005175F7" w:rsidRPr="008B32A3" w:rsidRDefault="005175F7">
            <w:pPr>
              <w:spacing w:line="276" w:lineRule="auto"/>
              <w:rPr>
                <w:del w:id="1624" w:author="AbbVie 09" w:date="2025-05-16T11:50:00Z"/>
                <w:rFonts w:ascii="Times New Roman" w:hAnsi="Times New Roman"/>
                <w:sz w:val="22"/>
                <w:szCs w:val="22"/>
                <w:lang w:val="bg-BG"/>
              </w:rPr>
              <w:pPrChange w:id="1625" w:author="AbbVie 09" w:date="2025-05-16T11:50:00Z">
                <w:pPr>
                  <w:tabs>
                    <w:tab w:val="left" w:pos="562"/>
                  </w:tabs>
                  <w:suppressAutoHyphens/>
                </w:pPr>
              </w:pPrChange>
            </w:pPr>
          </w:p>
        </w:tc>
        <w:tc>
          <w:tcPr>
            <w:tcW w:w="2320" w:type="dxa"/>
          </w:tcPr>
          <w:p w14:paraId="0A0305AE" w14:textId="3DC2AA2C" w:rsidR="005175F7" w:rsidRPr="008B32A3" w:rsidRDefault="00000000">
            <w:pPr>
              <w:spacing w:line="276" w:lineRule="auto"/>
              <w:rPr>
                <w:del w:id="1626" w:author="AbbVie 09" w:date="2025-05-16T11:50:00Z"/>
                <w:rFonts w:ascii="Times New Roman" w:hAnsi="Times New Roman"/>
                <w:sz w:val="22"/>
                <w:szCs w:val="22"/>
                <w:lang w:val="bg-BG"/>
              </w:rPr>
              <w:pPrChange w:id="1627" w:author="AbbVie 09" w:date="2025-05-16T11:50:00Z">
                <w:pPr>
                  <w:tabs>
                    <w:tab w:val="left" w:pos="562"/>
                  </w:tabs>
                  <w:suppressAutoHyphens/>
                </w:pPr>
              </w:pPrChange>
            </w:pPr>
            <w:del w:id="1628" w:author="AbbVie 09" w:date="2025-05-16T11:50:00Z">
              <w:r w:rsidRPr="008B32A3">
                <w:rPr>
                  <w:rFonts w:ascii="Times New Roman" w:hAnsi="Times New Roman"/>
                  <w:sz w:val="22"/>
                  <w:szCs w:val="22"/>
                  <w:lang w:val="bg-BG"/>
                </w:rPr>
                <w:delText>Редки</w:delText>
              </w:r>
            </w:del>
          </w:p>
        </w:tc>
        <w:tc>
          <w:tcPr>
            <w:tcW w:w="3527" w:type="dxa"/>
          </w:tcPr>
          <w:p w14:paraId="30FDA553" w14:textId="5E22A56B" w:rsidR="005175F7" w:rsidRPr="008B32A3" w:rsidRDefault="00000000">
            <w:pPr>
              <w:spacing w:line="276" w:lineRule="auto"/>
              <w:rPr>
                <w:del w:id="1629" w:author="AbbVie 09" w:date="2025-05-16T11:50:00Z"/>
                <w:rFonts w:ascii="Times New Roman" w:hAnsi="Times New Roman"/>
                <w:sz w:val="22"/>
                <w:szCs w:val="22"/>
                <w:lang w:val="bg-BG"/>
              </w:rPr>
              <w:pPrChange w:id="1630" w:author="AbbVie 09" w:date="2025-05-16T11:50:00Z">
                <w:pPr>
                  <w:tabs>
                    <w:tab w:val="left" w:pos="562"/>
                  </w:tabs>
                  <w:suppressAutoHyphens/>
                </w:pPr>
              </w:pPrChange>
            </w:pPr>
            <w:del w:id="1631" w:author="AbbVie 09" w:date="2025-05-16T11:50:00Z">
              <w:r w:rsidRPr="008B32A3">
                <w:rPr>
                  <w:rFonts w:ascii="Times New Roman" w:hAnsi="Times New Roman"/>
                  <w:sz w:val="22"/>
                  <w:szCs w:val="22"/>
                  <w:lang w:val="bg-BG"/>
                </w:rPr>
                <w:delText>Сърдечен арест</w:delText>
              </w:r>
            </w:del>
          </w:p>
          <w:p w14:paraId="0DBC3513" w14:textId="7230EE88" w:rsidR="00CA0DD0" w:rsidRPr="008B32A3" w:rsidRDefault="00CA0DD0">
            <w:pPr>
              <w:spacing w:line="276" w:lineRule="auto"/>
              <w:rPr>
                <w:del w:id="1632" w:author="AbbVie 09" w:date="2025-05-16T11:50:00Z"/>
                <w:rFonts w:ascii="Times New Roman" w:hAnsi="Times New Roman"/>
                <w:sz w:val="22"/>
                <w:szCs w:val="22"/>
                <w:lang w:val="bg-BG"/>
              </w:rPr>
              <w:pPrChange w:id="1633" w:author="AbbVie 09" w:date="2025-05-16T11:50:00Z">
                <w:pPr>
                  <w:tabs>
                    <w:tab w:val="left" w:pos="562"/>
                  </w:tabs>
                  <w:suppressAutoHyphens/>
                </w:pPr>
              </w:pPrChange>
            </w:pPr>
          </w:p>
          <w:p w14:paraId="084CDE2A" w14:textId="5A3BD07D" w:rsidR="00CA0DD0" w:rsidRPr="008B32A3" w:rsidRDefault="00CA0DD0">
            <w:pPr>
              <w:spacing w:line="276" w:lineRule="auto"/>
              <w:rPr>
                <w:del w:id="1634" w:author="AbbVie 09" w:date="2025-05-16T11:50:00Z"/>
                <w:rFonts w:ascii="Times New Roman" w:hAnsi="Times New Roman"/>
                <w:sz w:val="22"/>
                <w:szCs w:val="22"/>
                <w:lang w:val="bg-BG"/>
              </w:rPr>
              <w:pPrChange w:id="1635" w:author="AbbVie 09" w:date="2025-05-16T11:50:00Z">
                <w:pPr>
                  <w:tabs>
                    <w:tab w:val="left" w:pos="562"/>
                  </w:tabs>
                  <w:suppressAutoHyphens/>
                </w:pPr>
              </w:pPrChange>
            </w:pPr>
          </w:p>
          <w:p w14:paraId="07F3B6F2" w14:textId="43BA39A1" w:rsidR="005175F7" w:rsidRPr="008B32A3" w:rsidRDefault="005175F7">
            <w:pPr>
              <w:spacing w:line="276" w:lineRule="auto"/>
              <w:rPr>
                <w:del w:id="1636" w:author="AbbVie 09" w:date="2025-05-16T11:50:00Z"/>
                <w:rFonts w:ascii="Times New Roman" w:hAnsi="Times New Roman"/>
                <w:sz w:val="22"/>
                <w:szCs w:val="22"/>
                <w:lang w:val="bg-BG"/>
              </w:rPr>
              <w:pPrChange w:id="1637" w:author="AbbVie 09" w:date="2025-05-16T11:50:00Z">
                <w:pPr>
                  <w:tabs>
                    <w:tab w:val="left" w:pos="562"/>
                  </w:tabs>
                  <w:suppressAutoHyphens/>
                </w:pPr>
              </w:pPrChange>
            </w:pPr>
          </w:p>
        </w:tc>
      </w:tr>
      <w:tr w:rsidR="0029307B" w14:paraId="2ACE1F88" w14:textId="1FE638AB">
        <w:trPr>
          <w:del w:id="1638" w:author="AbbVie 09" w:date="2025-05-16T11:50:00Z"/>
        </w:trPr>
        <w:tc>
          <w:tcPr>
            <w:tcW w:w="3153" w:type="dxa"/>
            <w:vMerge w:val="restart"/>
          </w:tcPr>
          <w:p w14:paraId="35DA33EA" w14:textId="4ABF2D01" w:rsidR="005175F7" w:rsidRPr="008B32A3" w:rsidRDefault="00000000">
            <w:pPr>
              <w:spacing w:line="276" w:lineRule="auto"/>
              <w:rPr>
                <w:del w:id="1639" w:author="AbbVie 09" w:date="2025-05-16T11:50:00Z"/>
                <w:rFonts w:ascii="Times New Roman" w:hAnsi="Times New Roman"/>
                <w:sz w:val="22"/>
                <w:szCs w:val="22"/>
                <w:lang w:val="bg-BG"/>
              </w:rPr>
              <w:pPrChange w:id="1640" w:author="AbbVie 09" w:date="2025-05-16T11:50:00Z">
                <w:pPr>
                  <w:tabs>
                    <w:tab w:val="left" w:pos="562"/>
                  </w:tabs>
                  <w:suppressAutoHyphens/>
                </w:pPr>
              </w:pPrChange>
            </w:pPr>
            <w:del w:id="1641" w:author="AbbVie 09" w:date="2025-05-16T11:50:00Z">
              <w:r w:rsidRPr="008B32A3">
                <w:rPr>
                  <w:rFonts w:ascii="Times New Roman" w:hAnsi="Times New Roman"/>
                  <w:sz w:val="22"/>
                  <w:szCs w:val="22"/>
                  <w:lang w:val="bg-BG"/>
                </w:rPr>
                <w:delText>Съдови нарушения</w:delText>
              </w:r>
            </w:del>
          </w:p>
        </w:tc>
        <w:tc>
          <w:tcPr>
            <w:tcW w:w="2320" w:type="dxa"/>
          </w:tcPr>
          <w:p w14:paraId="0F06748C" w14:textId="423287CF" w:rsidR="005175F7" w:rsidRPr="008B32A3" w:rsidRDefault="00000000">
            <w:pPr>
              <w:spacing w:line="276" w:lineRule="auto"/>
              <w:rPr>
                <w:del w:id="1642" w:author="AbbVie 09" w:date="2025-05-16T11:50:00Z"/>
                <w:rFonts w:ascii="Times New Roman" w:hAnsi="Times New Roman"/>
                <w:sz w:val="22"/>
                <w:szCs w:val="22"/>
                <w:lang w:val="bg-BG"/>
              </w:rPr>
              <w:pPrChange w:id="1643" w:author="AbbVie 09" w:date="2025-05-16T11:50:00Z">
                <w:pPr>
                  <w:tabs>
                    <w:tab w:val="left" w:pos="562"/>
                  </w:tabs>
                  <w:suppressAutoHyphens/>
                </w:pPr>
              </w:pPrChange>
            </w:pPr>
            <w:del w:id="1644" w:author="AbbVie 09" w:date="2025-05-16T11:50:00Z">
              <w:r w:rsidRPr="008B32A3">
                <w:rPr>
                  <w:rFonts w:ascii="Times New Roman" w:hAnsi="Times New Roman"/>
                  <w:sz w:val="22"/>
                  <w:szCs w:val="22"/>
                  <w:lang w:val="bg-BG"/>
                </w:rPr>
                <w:delText>Чести</w:delText>
              </w:r>
            </w:del>
          </w:p>
        </w:tc>
        <w:tc>
          <w:tcPr>
            <w:tcW w:w="3527" w:type="dxa"/>
          </w:tcPr>
          <w:p w14:paraId="05B1DEDA" w14:textId="7A5BB6BD" w:rsidR="005175F7" w:rsidRPr="008B32A3" w:rsidRDefault="00000000">
            <w:pPr>
              <w:spacing w:line="276" w:lineRule="auto"/>
              <w:rPr>
                <w:del w:id="1645" w:author="AbbVie 09" w:date="2025-05-16T11:50:00Z"/>
                <w:rFonts w:ascii="Times New Roman" w:hAnsi="Times New Roman"/>
                <w:sz w:val="22"/>
                <w:szCs w:val="22"/>
                <w:lang w:val="bg-BG"/>
              </w:rPr>
              <w:pPrChange w:id="1646" w:author="AbbVie 09" w:date="2025-05-16T11:50:00Z">
                <w:pPr>
                  <w:tabs>
                    <w:tab w:val="left" w:pos="562"/>
                  </w:tabs>
                  <w:suppressAutoHyphens/>
                </w:pPr>
              </w:pPrChange>
            </w:pPr>
            <w:del w:id="1647" w:author="AbbVie 09" w:date="2025-05-16T11:50:00Z">
              <w:r w:rsidRPr="008B32A3">
                <w:rPr>
                  <w:rFonts w:ascii="Times New Roman" w:hAnsi="Times New Roman"/>
                  <w:sz w:val="22"/>
                  <w:szCs w:val="22"/>
                  <w:lang w:val="bg-BG"/>
                </w:rPr>
                <w:delText xml:space="preserve">Хипертония, </w:delText>
              </w:r>
            </w:del>
          </w:p>
          <w:p w14:paraId="13BF0952" w14:textId="2969C650" w:rsidR="005175F7" w:rsidRPr="008B32A3" w:rsidRDefault="00000000">
            <w:pPr>
              <w:spacing w:line="276" w:lineRule="auto"/>
              <w:rPr>
                <w:del w:id="1648" w:author="AbbVie 09" w:date="2025-05-16T11:50:00Z"/>
                <w:rFonts w:ascii="Times New Roman" w:hAnsi="Times New Roman"/>
                <w:sz w:val="22"/>
                <w:szCs w:val="22"/>
                <w:lang w:val="bg-BG"/>
              </w:rPr>
              <w:pPrChange w:id="1649" w:author="AbbVie 09" w:date="2025-05-16T11:50:00Z">
                <w:pPr>
                  <w:tabs>
                    <w:tab w:val="left" w:pos="562"/>
                  </w:tabs>
                  <w:suppressAutoHyphens/>
                </w:pPr>
              </w:pPrChange>
            </w:pPr>
            <w:del w:id="1650" w:author="AbbVie 09" w:date="2025-05-16T11:50:00Z">
              <w:r w:rsidRPr="008B32A3">
                <w:rPr>
                  <w:rFonts w:ascii="Times New Roman" w:hAnsi="Times New Roman"/>
                  <w:sz w:val="22"/>
                  <w:szCs w:val="22"/>
                  <w:lang w:val="bg-BG"/>
                </w:rPr>
                <w:delText xml:space="preserve">зачервяване, </w:delText>
              </w:r>
            </w:del>
          </w:p>
          <w:p w14:paraId="22D54424" w14:textId="7802C5C9" w:rsidR="005175F7" w:rsidRPr="008B32A3" w:rsidRDefault="00000000">
            <w:pPr>
              <w:spacing w:line="276" w:lineRule="auto"/>
              <w:rPr>
                <w:del w:id="1651" w:author="AbbVie 09" w:date="2025-05-16T11:50:00Z"/>
                <w:rFonts w:ascii="Times New Roman" w:hAnsi="Times New Roman"/>
                <w:sz w:val="22"/>
                <w:szCs w:val="22"/>
                <w:lang w:val="bg-BG"/>
              </w:rPr>
              <w:pPrChange w:id="1652" w:author="AbbVie 09" w:date="2025-05-16T11:50:00Z">
                <w:pPr>
                  <w:tabs>
                    <w:tab w:val="left" w:pos="562"/>
                  </w:tabs>
                  <w:suppressAutoHyphens/>
                </w:pPr>
              </w:pPrChange>
            </w:pPr>
            <w:del w:id="1653" w:author="AbbVie 09" w:date="2025-05-16T11:50:00Z">
              <w:r w:rsidRPr="008B32A3">
                <w:rPr>
                  <w:rFonts w:ascii="Times New Roman" w:hAnsi="Times New Roman"/>
                  <w:sz w:val="22"/>
                  <w:szCs w:val="22"/>
                  <w:lang w:val="bg-BG"/>
                </w:rPr>
                <w:delText>хематом</w:delText>
              </w:r>
            </w:del>
          </w:p>
          <w:p w14:paraId="6AA3D924" w14:textId="1D6AA91B" w:rsidR="005175F7" w:rsidRPr="008B32A3" w:rsidRDefault="005175F7">
            <w:pPr>
              <w:spacing w:line="276" w:lineRule="auto"/>
              <w:rPr>
                <w:del w:id="1654" w:author="AbbVie 09" w:date="2025-05-16T11:50:00Z"/>
                <w:rFonts w:ascii="Times New Roman" w:hAnsi="Times New Roman"/>
                <w:sz w:val="22"/>
                <w:szCs w:val="22"/>
                <w:lang w:val="bg-BG"/>
              </w:rPr>
              <w:pPrChange w:id="1655" w:author="AbbVie 09" w:date="2025-05-16T11:50:00Z">
                <w:pPr>
                  <w:tabs>
                    <w:tab w:val="left" w:pos="562"/>
                  </w:tabs>
                  <w:suppressAutoHyphens/>
                </w:pPr>
              </w:pPrChange>
            </w:pPr>
          </w:p>
        </w:tc>
      </w:tr>
      <w:tr w:rsidR="0029307B" w14:paraId="7FFDE7A2" w14:textId="131F9DE0">
        <w:trPr>
          <w:del w:id="1656" w:author="AbbVie 09" w:date="2025-05-16T11:50:00Z"/>
        </w:trPr>
        <w:tc>
          <w:tcPr>
            <w:tcW w:w="3153" w:type="dxa"/>
            <w:vMerge/>
          </w:tcPr>
          <w:p w14:paraId="409C7BFF" w14:textId="5E18B303" w:rsidR="005175F7" w:rsidRPr="008B32A3" w:rsidRDefault="005175F7">
            <w:pPr>
              <w:spacing w:line="276" w:lineRule="auto"/>
              <w:rPr>
                <w:del w:id="1657" w:author="AbbVie 09" w:date="2025-05-16T11:50:00Z"/>
                <w:rFonts w:ascii="Times New Roman" w:hAnsi="Times New Roman"/>
                <w:sz w:val="22"/>
                <w:szCs w:val="22"/>
                <w:lang w:val="bg-BG"/>
              </w:rPr>
              <w:pPrChange w:id="1658" w:author="AbbVie 09" w:date="2025-05-16T11:50:00Z">
                <w:pPr>
                  <w:tabs>
                    <w:tab w:val="left" w:pos="562"/>
                  </w:tabs>
                  <w:suppressAutoHyphens/>
                </w:pPr>
              </w:pPrChange>
            </w:pPr>
          </w:p>
        </w:tc>
        <w:tc>
          <w:tcPr>
            <w:tcW w:w="2320" w:type="dxa"/>
          </w:tcPr>
          <w:p w14:paraId="4E4DCC70" w14:textId="1745302E" w:rsidR="005175F7" w:rsidRPr="008B32A3" w:rsidRDefault="00000000">
            <w:pPr>
              <w:spacing w:line="276" w:lineRule="auto"/>
              <w:rPr>
                <w:del w:id="1659" w:author="AbbVie 09" w:date="2025-05-16T11:50:00Z"/>
                <w:rFonts w:ascii="Times New Roman" w:hAnsi="Times New Roman"/>
                <w:sz w:val="22"/>
                <w:szCs w:val="22"/>
                <w:lang w:val="bg-BG"/>
              </w:rPr>
              <w:pPrChange w:id="1660" w:author="AbbVie 09" w:date="2025-05-16T11:50:00Z">
                <w:pPr>
                  <w:tabs>
                    <w:tab w:val="left" w:pos="562"/>
                  </w:tabs>
                  <w:suppressAutoHyphens/>
                </w:pPr>
              </w:pPrChange>
            </w:pPr>
            <w:del w:id="1661" w:author="AbbVie 09" w:date="2025-05-16T11:50:00Z">
              <w:r>
                <w:rPr>
                  <w:rFonts w:ascii="Times New Roman" w:hAnsi="Times New Roman"/>
                  <w:sz w:val="22"/>
                  <w:szCs w:val="22"/>
                  <w:lang w:val="bg-BG"/>
                </w:rPr>
                <w:delText>Нечести</w:delText>
              </w:r>
            </w:del>
          </w:p>
        </w:tc>
        <w:tc>
          <w:tcPr>
            <w:tcW w:w="3527" w:type="dxa"/>
          </w:tcPr>
          <w:p w14:paraId="19A8C69F" w14:textId="12C10D64" w:rsidR="005175F7" w:rsidRPr="008B32A3" w:rsidRDefault="00000000">
            <w:pPr>
              <w:spacing w:line="276" w:lineRule="auto"/>
              <w:rPr>
                <w:del w:id="1662" w:author="AbbVie 09" w:date="2025-05-16T11:50:00Z"/>
                <w:rFonts w:ascii="Times New Roman" w:hAnsi="Times New Roman"/>
                <w:sz w:val="22"/>
                <w:szCs w:val="22"/>
                <w:lang w:val="bg-BG"/>
              </w:rPr>
              <w:pPrChange w:id="1663" w:author="AbbVie 09" w:date="2025-05-16T11:50:00Z">
                <w:pPr>
                  <w:tabs>
                    <w:tab w:val="left" w:pos="562"/>
                  </w:tabs>
                  <w:suppressAutoHyphens/>
                </w:pPr>
              </w:pPrChange>
            </w:pPr>
            <w:del w:id="1664" w:author="AbbVie 09" w:date="2025-05-16T11:50:00Z">
              <w:r w:rsidRPr="008B32A3">
                <w:rPr>
                  <w:rFonts w:ascii="Times New Roman" w:hAnsi="Times New Roman"/>
                  <w:sz w:val="22"/>
                  <w:szCs w:val="22"/>
                  <w:lang w:val="bg-BG"/>
                </w:rPr>
                <w:delText>Аневризма на аортата</w:delText>
              </w:r>
            </w:del>
          </w:p>
          <w:p w14:paraId="7AD884BF" w14:textId="037A5759" w:rsidR="005175F7" w:rsidRPr="008B32A3" w:rsidRDefault="00000000">
            <w:pPr>
              <w:spacing w:line="276" w:lineRule="auto"/>
              <w:rPr>
                <w:del w:id="1665" w:author="AbbVie 09" w:date="2025-05-16T11:50:00Z"/>
                <w:rFonts w:ascii="Times New Roman" w:hAnsi="Times New Roman"/>
                <w:sz w:val="22"/>
                <w:szCs w:val="22"/>
                <w:lang w:val="bg-BG"/>
              </w:rPr>
              <w:pPrChange w:id="1666" w:author="AbbVie 09" w:date="2025-05-16T11:50:00Z">
                <w:pPr>
                  <w:tabs>
                    <w:tab w:val="left" w:pos="562"/>
                  </w:tabs>
                  <w:suppressAutoHyphens/>
                </w:pPr>
              </w:pPrChange>
            </w:pPr>
            <w:del w:id="1667" w:author="AbbVie 09" w:date="2025-05-16T11:50:00Z">
              <w:r w:rsidRPr="008B32A3">
                <w:rPr>
                  <w:rFonts w:ascii="Times New Roman" w:hAnsi="Times New Roman"/>
                  <w:sz w:val="22"/>
                  <w:szCs w:val="22"/>
                  <w:lang w:val="bg-BG"/>
                </w:rPr>
                <w:delText>оклузия на артериалните съдове,</w:delText>
              </w:r>
            </w:del>
          </w:p>
          <w:p w14:paraId="5F697C0F" w14:textId="47600973" w:rsidR="005175F7" w:rsidRPr="008B32A3" w:rsidRDefault="00000000">
            <w:pPr>
              <w:spacing w:line="276" w:lineRule="auto"/>
              <w:rPr>
                <w:del w:id="1668" w:author="AbbVie 09" w:date="2025-05-16T11:50:00Z"/>
                <w:rFonts w:ascii="Times New Roman" w:hAnsi="Times New Roman"/>
                <w:sz w:val="22"/>
                <w:szCs w:val="22"/>
                <w:lang w:val="bg-BG"/>
              </w:rPr>
              <w:pPrChange w:id="1669" w:author="AbbVie 09" w:date="2025-05-16T11:50:00Z">
                <w:pPr>
                  <w:tabs>
                    <w:tab w:val="left" w:pos="562"/>
                  </w:tabs>
                  <w:suppressAutoHyphens/>
                </w:pPr>
              </w:pPrChange>
            </w:pPr>
            <w:del w:id="1670" w:author="AbbVie 09" w:date="2025-05-16T11:50:00Z">
              <w:r w:rsidRPr="008B32A3">
                <w:rPr>
                  <w:rFonts w:ascii="Times New Roman" w:hAnsi="Times New Roman"/>
                  <w:sz w:val="22"/>
                  <w:szCs w:val="22"/>
                  <w:lang w:val="bg-BG"/>
                </w:rPr>
                <w:delText xml:space="preserve">тромбофлебит </w:delText>
              </w:r>
            </w:del>
          </w:p>
          <w:p w14:paraId="6CC94235" w14:textId="4A575333" w:rsidR="005175F7" w:rsidRPr="008B32A3" w:rsidRDefault="005175F7">
            <w:pPr>
              <w:spacing w:line="276" w:lineRule="auto"/>
              <w:rPr>
                <w:del w:id="1671" w:author="AbbVie 09" w:date="2025-05-16T11:50:00Z"/>
                <w:rFonts w:ascii="Times New Roman" w:hAnsi="Times New Roman"/>
                <w:sz w:val="22"/>
                <w:szCs w:val="22"/>
                <w:lang w:val="bg-BG"/>
              </w:rPr>
              <w:pPrChange w:id="1672" w:author="AbbVie 09" w:date="2025-05-16T11:50:00Z">
                <w:pPr>
                  <w:tabs>
                    <w:tab w:val="left" w:pos="562"/>
                  </w:tabs>
                  <w:suppressAutoHyphens/>
                </w:pPr>
              </w:pPrChange>
            </w:pPr>
          </w:p>
        </w:tc>
      </w:tr>
      <w:tr w:rsidR="0029307B" w14:paraId="013468D6" w14:textId="5F86F35B">
        <w:trPr>
          <w:del w:id="1673" w:author="AbbVie 09" w:date="2025-05-16T11:50:00Z"/>
        </w:trPr>
        <w:tc>
          <w:tcPr>
            <w:tcW w:w="3153" w:type="dxa"/>
          </w:tcPr>
          <w:p w14:paraId="4AAC1FC5" w14:textId="5A646C9C" w:rsidR="005175F7" w:rsidRPr="008B32A3" w:rsidRDefault="00000000">
            <w:pPr>
              <w:spacing w:line="276" w:lineRule="auto"/>
              <w:rPr>
                <w:del w:id="1674" w:author="AbbVie 09" w:date="2025-05-16T11:50:00Z"/>
                <w:rFonts w:ascii="Times New Roman" w:hAnsi="Times New Roman"/>
                <w:sz w:val="22"/>
                <w:szCs w:val="22"/>
                <w:lang w:val="bg-BG"/>
              </w:rPr>
              <w:pPrChange w:id="1675" w:author="AbbVie 09" w:date="2025-05-16T11:50:00Z">
                <w:pPr>
                  <w:tabs>
                    <w:tab w:val="left" w:pos="562"/>
                  </w:tabs>
                  <w:suppressAutoHyphens/>
                </w:pPr>
              </w:pPrChange>
            </w:pPr>
            <w:del w:id="1676" w:author="AbbVie 09" w:date="2025-05-16T11:50:00Z">
              <w:r w:rsidRPr="008B32A3">
                <w:rPr>
                  <w:rFonts w:ascii="Times New Roman" w:hAnsi="Times New Roman"/>
                  <w:noProof/>
                  <w:sz w:val="22"/>
                  <w:szCs w:val="22"/>
                  <w:lang w:val="bg-BG"/>
                </w:rPr>
                <w:delText>Респираторни, гръдни и медиастинални нарушения*</w:delText>
              </w:r>
            </w:del>
          </w:p>
        </w:tc>
        <w:tc>
          <w:tcPr>
            <w:tcW w:w="2320" w:type="dxa"/>
          </w:tcPr>
          <w:p w14:paraId="484BB463" w14:textId="0C9F018B" w:rsidR="005175F7" w:rsidRPr="008B32A3" w:rsidRDefault="00000000">
            <w:pPr>
              <w:spacing w:line="276" w:lineRule="auto"/>
              <w:rPr>
                <w:del w:id="1677" w:author="AbbVie 09" w:date="2025-05-16T11:50:00Z"/>
                <w:rFonts w:ascii="Times New Roman" w:hAnsi="Times New Roman"/>
                <w:sz w:val="22"/>
                <w:szCs w:val="22"/>
                <w:lang w:val="bg-BG"/>
              </w:rPr>
              <w:pPrChange w:id="1678" w:author="AbbVie 09" w:date="2025-05-16T11:50:00Z">
                <w:pPr>
                  <w:tabs>
                    <w:tab w:val="left" w:pos="562"/>
                  </w:tabs>
                  <w:suppressAutoHyphens/>
                </w:pPr>
              </w:pPrChange>
            </w:pPr>
            <w:del w:id="1679" w:author="AbbVie 09" w:date="2025-05-16T11:50:00Z">
              <w:r w:rsidRPr="008B32A3">
                <w:rPr>
                  <w:rFonts w:ascii="Times New Roman" w:hAnsi="Times New Roman"/>
                  <w:sz w:val="22"/>
                  <w:szCs w:val="22"/>
                  <w:lang w:val="bg-BG"/>
                </w:rPr>
                <w:delText>Чести</w:delText>
              </w:r>
            </w:del>
          </w:p>
        </w:tc>
        <w:tc>
          <w:tcPr>
            <w:tcW w:w="3527" w:type="dxa"/>
          </w:tcPr>
          <w:p w14:paraId="1B54226B" w14:textId="03DD50C3" w:rsidR="005175F7" w:rsidRPr="008B32A3" w:rsidRDefault="00000000">
            <w:pPr>
              <w:spacing w:line="276" w:lineRule="auto"/>
              <w:rPr>
                <w:del w:id="1680" w:author="AbbVie 09" w:date="2025-05-16T11:50:00Z"/>
                <w:rFonts w:ascii="Times New Roman" w:hAnsi="Times New Roman"/>
                <w:sz w:val="22"/>
                <w:szCs w:val="22"/>
                <w:lang w:val="bg-BG"/>
              </w:rPr>
              <w:pPrChange w:id="1681" w:author="AbbVie 09" w:date="2025-05-16T11:50:00Z">
                <w:pPr>
                  <w:tabs>
                    <w:tab w:val="left" w:pos="562"/>
                  </w:tabs>
                  <w:suppressAutoHyphens/>
                </w:pPr>
              </w:pPrChange>
            </w:pPr>
            <w:del w:id="1682" w:author="AbbVie 09" w:date="2025-05-16T11:50:00Z">
              <w:r w:rsidRPr="008B32A3">
                <w:rPr>
                  <w:rFonts w:ascii="Times New Roman" w:hAnsi="Times New Roman"/>
                  <w:sz w:val="22"/>
                  <w:szCs w:val="22"/>
                  <w:lang w:val="bg-BG"/>
                </w:rPr>
                <w:delText>Астма</w:delText>
              </w:r>
              <w:r w:rsidR="00F72427"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w:delText>
              </w:r>
            </w:del>
          </w:p>
          <w:p w14:paraId="05B91E4B" w14:textId="505793C7" w:rsidR="005175F7" w:rsidRPr="008B32A3" w:rsidRDefault="00000000">
            <w:pPr>
              <w:spacing w:line="276" w:lineRule="auto"/>
              <w:rPr>
                <w:del w:id="1683" w:author="AbbVie 09" w:date="2025-05-16T11:50:00Z"/>
                <w:rFonts w:ascii="Times New Roman" w:hAnsi="Times New Roman"/>
                <w:sz w:val="22"/>
                <w:szCs w:val="22"/>
                <w:lang w:val="bg-BG"/>
              </w:rPr>
              <w:pPrChange w:id="1684" w:author="AbbVie 09" w:date="2025-05-16T11:50:00Z">
                <w:pPr>
                  <w:tabs>
                    <w:tab w:val="left" w:pos="562"/>
                  </w:tabs>
                  <w:suppressAutoHyphens/>
                </w:pPr>
              </w:pPrChange>
            </w:pPr>
            <w:del w:id="1685" w:author="AbbVie 09" w:date="2025-05-16T11:50:00Z">
              <w:r w:rsidRPr="008B32A3">
                <w:rPr>
                  <w:rFonts w:ascii="Times New Roman" w:hAnsi="Times New Roman"/>
                  <w:sz w:val="22"/>
                  <w:szCs w:val="22"/>
                  <w:lang w:val="bg-BG"/>
                </w:rPr>
                <w:delText>диспнея,</w:delText>
              </w:r>
            </w:del>
          </w:p>
          <w:p w14:paraId="29CBD84C" w14:textId="37F3B611" w:rsidR="005175F7" w:rsidRPr="008B32A3" w:rsidRDefault="00000000">
            <w:pPr>
              <w:spacing w:line="276" w:lineRule="auto"/>
              <w:rPr>
                <w:del w:id="1686" w:author="AbbVie 09" w:date="2025-05-16T11:50:00Z"/>
                <w:rFonts w:ascii="Times New Roman" w:hAnsi="Times New Roman"/>
                <w:sz w:val="22"/>
                <w:szCs w:val="22"/>
                <w:lang w:val="bg-BG"/>
              </w:rPr>
              <w:pPrChange w:id="1687" w:author="AbbVie 09" w:date="2025-05-16T11:50:00Z">
                <w:pPr>
                  <w:tabs>
                    <w:tab w:val="left" w:pos="562"/>
                  </w:tabs>
                  <w:suppressAutoHyphens/>
                </w:pPr>
              </w:pPrChange>
            </w:pPr>
            <w:del w:id="1688" w:author="AbbVie 09" w:date="2025-05-16T11:50:00Z">
              <w:r w:rsidRPr="008B32A3">
                <w:rPr>
                  <w:rFonts w:ascii="Times New Roman" w:hAnsi="Times New Roman"/>
                  <w:sz w:val="22"/>
                  <w:szCs w:val="22"/>
                  <w:lang w:val="bg-BG"/>
                </w:rPr>
                <w:delText>кашлица</w:delText>
              </w:r>
            </w:del>
          </w:p>
          <w:p w14:paraId="0C35A62B" w14:textId="1B9C8AD6" w:rsidR="005175F7" w:rsidRPr="008B32A3" w:rsidRDefault="005175F7">
            <w:pPr>
              <w:spacing w:line="276" w:lineRule="auto"/>
              <w:rPr>
                <w:del w:id="1689" w:author="AbbVie 09" w:date="2025-05-16T11:50:00Z"/>
                <w:rFonts w:ascii="Times New Roman" w:hAnsi="Times New Roman"/>
                <w:sz w:val="22"/>
                <w:szCs w:val="22"/>
                <w:lang w:val="bg-BG"/>
              </w:rPr>
              <w:pPrChange w:id="1690" w:author="AbbVie 09" w:date="2025-05-16T11:50:00Z">
                <w:pPr>
                  <w:tabs>
                    <w:tab w:val="left" w:pos="562"/>
                  </w:tabs>
                  <w:suppressAutoHyphens/>
                </w:pPr>
              </w:pPrChange>
            </w:pPr>
          </w:p>
        </w:tc>
      </w:tr>
      <w:tr w:rsidR="0029307B" w14:paraId="24436ADE" w14:textId="1EA07653">
        <w:trPr>
          <w:del w:id="1691" w:author="AbbVie 09" w:date="2025-05-16T11:50:00Z"/>
        </w:trPr>
        <w:tc>
          <w:tcPr>
            <w:tcW w:w="3153" w:type="dxa"/>
          </w:tcPr>
          <w:p w14:paraId="52A68978" w14:textId="5732CC10" w:rsidR="005175F7" w:rsidRPr="008B32A3" w:rsidRDefault="005175F7">
            <w:pPr>
              <w:spacing w:line="276" w:lineRule="auto"/>
              <w:rPr>
                <w:del w:id="1692" w:author="AbbVie 09" w:date="2025-05-16T11:50:00Z"/>
                <w:rFonts w:ascii="Times New Roman" w:hAnsi="Times New Roman"/>
                <w:sz w:val="22"/>
                <w:szCs w:val="22"/>
                <w:lang w:val="bg-BG"/>
              </w:rPr>
              <w:pPrChange w:id="1693" w:author="AbbVie 09" w:date="2025-05-16T11:50:00Z">
                <w:pPr>
                  <w:tabs>
                    <w:tab w:val="left" w:pos="562"/>
                  </w:tabs>
                  <w:suppressAutoHyphens/>
                </w:pPr>
              </w:pPrChange>
            </w:pPr>
          </w:p>
        </w:tc>
        <w:tc>
          <w:tcPr>
            <w:tcW w:w="2320" w:type="dxa"/>
          </w:tcPr>
          <w:p w14:paraId="59F4B57B" w14:textId="61E6408A" w:rsidR="005175F7" w:rsidRPr="008B32A3" w:rsidRDefault="00000000">
            <w:pPr>
              <w:spacing w:line="276" w:lineRule="auto"/>
              <w:rPr>
                <w:del w:id="1694" w:author="AbbVie 09" w:date="2025-05-16T11:50:00Z"/>
                <w:rFonts w:ascii="Times New Roman" w:hAnsi="Times New Roman"/>
                <w:sz w:val="22"/>
                <w:szCs w:val="22"/>
                <w:lang w:val="bg-BG"/>
              </w:rPr>
              <w:pPrChange w:id="1695" w:author="AbbVie 09" w:date="2025-05-16T11:50:00Z">
                <w:pPr>
                  <w:tabs>
                    <w:tab w:val="left" w:pos="562"/>
                  </w:tabs>
                  <w:suppressAutoHyphens/>
                </w:pPr>
              </w:pPrChange>
            </w:pPr>
            <w:del w:id="1696" w:author="AbbVie 09" w:date="2025-05-16T11:50:00Z">
              <w:r w:rsidRPr="008B32A3">
                <w:rPr>
                  <w:rFonts w:ascii="Times New Roman" w:hAnsi="Times New Roman"/>
                  <w:sz w:val="22"/>
                  <w:szCs w:val="22"/>
                  <w:lang w:val="bg-BG"/>
                </w:rPr>
                <w:delText>Нечести</w:delText>
              </w:r>
            </w:del>
          </w:p>
        </w:tc>
        <w:tc>
          <w:tcPr>
            <w:tcW w:w="3527" w:type="dxa"/>
          </w:tcPr>
          <w:p w14:paraId="1BE322C7" w14:textId="3F16B5BD" w:rsidR="005175F7" w:rsidRPr="008B32A3" w:rsidRDefault="00000000">
            <w:pPr>
              <w:spacing w:line="276" w:lineRule="auto"/>
              <w:rPr>
                <w:del w:id="1697" w:author="AbbVie 09" w:date="2025-05-16T11:50:00Z"/>
                <w:rFonts w:ascii="Times New Roman" w:hAnsi="Times New Roman"/>
                <w:sz w:val="22"/>
                <w:szCs w:val="22"/>
                <w:lang w:val="bg-BG"/>
              </w:rPr>
              <w:pPrChange w:id="1698" w:author="AbbVie 09" w:date="2025-05-16T11:50:00Z">
                <w:pPr>
                  <w:tabs>
                    <w:tab w:val="left" w:pos="562"/>
                  </w:tabs>
                  <w:suppressAutoHyphens/>
                </w:pPr>
              </w:pPrChange>
            </w:pPr>
            <w:del w:id="1699" w:author="AbbVie 09" w:date="2025-05-16T11:50:00Z">
              <w:r w:rsidRPr="008B32A3">
                <w:rPr>
                  <w:rFonts w:ascii="Times New Roman" w:hAnsi="Times New Roman"/>
                  <w:sz w:val="22"/>
                  <w:szCs w:val="22"/>
                  <w:lang w:val="bg-BG"/>
                </w:rPr>
                <w:delText>Белодробен емболизъм</w:delText>
              </w:r>
              <w:r w:rsidRPr="008B32A3">
                <w:rPr>
                  <w:rFonts w:ascii="Times New Roman" w:hAnsi="Times New Roman"/>
                  <w:sz w:val="22"/>
                  <w:szCs w:val="22"/>
                  <w:vertAlign w:val="superscript"/>
                  <w:lang w:val="bg-BG"/>
                </w:rPr>
                <w:delText>1)</w:delText>
              </w:r>
            </w:del>
          </w:p>
          <w:p w14:paraId="73B9DFC4" w14:textId="6A3AD9E4" w:rsidR="00F72427" w:rsidRPr="008B32A3" w:rsidRDefault="00000000">
            <w:pPr>
              <w:spacing w:line="276" w:lineRule="auto"/>
              <w:rPr>
                <w:del w:id="1700" w:author="AbbVie 09" w:date="2025-05-16T11:50:00Z"/>
                <w:rFonts w:ascii="Times New Roman" w:hAnsi="Times New Roman"/>
                <w:sz w:val="22"/>
                <w:szCs w:val="22"/>
                <w:lang w:val="bg-BG"/>
              </w:rPr>
              <w:pPrChange w:id="1701" w:author="AbbVie 09" w:date="2025-05-16T11:50:00Z">
                <w:pPr>
                  <w:tabs>
                    <w:tab w:val="left" w:pos="562"/>
                  </w:tabs>
                  <w:suppressAutoHyphens/>
                </w:pPr>
              </w:pPrChange>
            </w:pPr>
            <w:del w:id="1702" w:author="AbbVie 09" w:date="2025-05-16T11:50:00Z">
              <w:r w:rsidRPr="008B32A3">
                <w:rPr>
                  <w:rFonts w:ascii="Times New Roman" w:hAnsi="Times New Roman"/>
                  <w:sz w:val="22"/>
                  <w:szCs w:val="22"/>
                  <w:lang w:val="bg-BG"/>
                </w:rPr>
                <w:delText>интерстициална белодробна болест,</w:delText>
              </w:r>
            </w:del>
          </w:p>
          <w:p w14:paraId="3CCA5A3D" w14:textId="38309BCD" w:rsidR="005175F7" w:rsidRPr="008B32A3" w:rsidRDefault="00000000">
            <w:pPr>
              <w:spacing w:line="276" w:lineRule="auto"/>
              <w:rPr>
                <w:del w:id="1703" w:author="AbbVie 09" w:date="2025-05-16T11:50:00Z"/>
                <w:rFonts w:ascii="Times New Roman" w:hAnsi="Times New Roman"/>
                <w:sz w:val="22"/>
                <w:szCs w:val="22"/>
                <w:lang w:val="bg-BG"/>
              </w:rPr>
              <w:pPrChange w:id="1704" w:author="AbbVie 09" w:date="2025-05-16T11:50:00Z">
                <w:pPr>
                  <w:tabs>
                    <w:tab w:val="left" w:pos="562"/>
                  </w:tabs>
                  <w:suppressAutoHyphens/>
                </w:pPr>
              </w:pPrChange>
            </w:pPr>
            <w:del w:id="1705" w:author="AbbVie 09" w:date="2025-05-16T11:50:00Z">
              <w:r w:rsidRPr="008B32A3">
                <w:rPr>
                  <w:rFonts w:ascii="Times New Roman" w:hAnsi="Times New Roman"/>
                  <w:sz w:val="22"/>
                  <w:szCs w:val="22"/>
                  <w:lang w:val="bg-BG"/>
                </w:rPr>
                <w:delText>хронична обструктивна белодробна болест,</w:delText>
              </w:r>
            </w:del>
          </w:p>
          <w:p w14:paraId="39F4AFB3" w14:textId="5EFCBC8F" w:rsidR="005175F7" w:rsidRPr="008B32A3" w:rsidRDefault="00000000">
            <w:pPr>
              <w:spacing w:line="276" w:lineRule="auto"/>
              <w:rPr>
                <w:del w:id="1706" w:author="AbbVie 09" w:date="2025-05-16T11:50:00Z"/>
                <w:rFonts w:ascii="Times New Roman" w:hAnsi="Times New Roman"/>
                <w:sz w:val="22"/>
                <w:szCs w:val="22"/>
                <w:lang w:val="bg-BG"/>
              </w:rPr>
              <w:pPrChange w:id="1707" w:author="AbbVie 09" w:date="2025-05-16T11:50:00Z">
                <w:pPr>
                  <w:tabs>
                    <w:tab w:val="left" w:pos="562"/>
                  </w:tabs>
                  <w:suppressAutoHyphens/>
                </w:pPr>
              </w:pPrChange>
            </w:pPr>
            <w:del w:id="1708" w:author="AbbVie 09" w:date="2025-05-16T11:50:00Z">
              <w:r w:rsidRPr="008B32A3">
                <w:rPr>
                  <w:rFonts w:ascii="Times New Roman" w:hAnsi="Times New Roman"/>
                  <w:sz w:val="22"/>
                  <w:szCs w:val="22"/>
                  <w:lang w:val="bg-BG"/>
                </w:rPr>
                <w:delText>пневмонит</w:delText>
              </w:r>
              <w:r w:rsidR="00F72427" w:rsidRPr="008B32A3">
                <w:rPr>
                  <w:rFonts w:ascii="Times New Roman" w:hAnsi="Times New Roman"/>
                  <w:sz w:val="22"/>
                  <w:szCs w:val="22"/>
                  <w:lang w:val="bg-BG"/>
                </w:rPr>
                <w:delText>,</w:delText>
              </w:r>
            </w:del>
          </w:p>
          <w:p w14:paraId="7B054230" w14:textId="6B717ACD" w:rsidR="005175F7" w:rsidRPr="008B32A3" w:rsidRDefault="00000000">
            <w:pPr>
              <w:spacing w:line="276" w:lineRule="auto"/>
              <w:rPr>
                <w:del w:id="1709" w:author="AbbVie 09" w:date="2025-05-16T11:50:00Z"/>
                <w:rFonts w:ascii="Times New Roman" w:hAnsi="Times New Roman"/>
                <w:sz w:val="22"/>
                <w:szCs w:val="22"/>
                <w:lang w:val="bg-BG"/>
              </w:rPr>
              <w:pPrChange w:id="1710" w:author="AbbVie 09" w:date="2025-05-16T11:50:00Z">
                <w:pPr>
                  <w:tabs>
                    <w:tab w:val="left" w:pos="562"/>
                  </w:tabs>
                  <w:suppressAutoHyphens/>
                </w:pPr>
              </w:pPrChange>
            </w:pPr>
            <w:del w:id="1711" w:author="AbbVie 09" w:date="2025-05-16T11:50:00Z">
              <w:r w:rsidRPr="008B32A3">
                <w:rPr>
                  <w:rFonts w:ascii="Times New Roman" w:hAnsi="Times New Roman"/>
                  <w:sz w:val="22"/>
                  <w:szCs w:val="22"/>
                  <w:lang w:val="bg-BG"/>
                </w:rPr>
                <w:delText>плеврален излив</w:delText>
              </w:r>
              <w:r w:rsidRPr="008B32A3">
                <w:rPr>
                  <w:rFonts w:ascii="Times New Roman" w:hAnsi="Times New Roman"/>
                  <w:sz w:val="22"/>
                  <w:szCs w:val="22"/>
                  <w:vertAlign w:val="superscript"/>
                  <w:lang w:val="bg-BG"/>
                </w:rPr>
                <w:delText>1)</w:delText>
              </w:r>
            </w:del>
          </w:p>
          <w:p w14:paraId="13C91550" w14:textId="7B80FE15" w:rsidR="005175F7" w:rsidRPr="008B32A3" w:rsidRDefault="005175F7">
            <w:pPr>
              <w:spacing w:line="276" w:lineRule="auto"/>
              <w:rPr>
                <w:del w:id="1712" w:author="AbbVie 09" w:date="2025-05-16T11:50:00Z"/>
                <w:rFonts w:ascii="Times New Roman" w:hAnsi="Times New Roman"/>
                <w:sz w:val="22"/>
                <w:szCs w:val="22"/>
                <w:lang w:val="bg-BG"/>
              </w:rPr>
              <w:pPrChange w:id="1713" w:author="AbbVie 09" w:date="2025-05-16T11:50:00Z">
                <w:pPr>
                  <w:tabs>
                    <w:tab w:val="left" w:pos="562"/>
                  </w:tabs>
                  <w:suppressAutoHyphens/>
                </w:pPr>
              </w:pPrChange>
            </w:pPr>
          </w:p>
        </w:tc>
      </w:tr>
      <w:tr w:rsidR="0029307B" w14:paraId="6C602023" w14:textId="71D4A5FF">
        <w:trPr>
          <w:del w:id="1714" w:author="AbbVie 09" w:date="2025-05-16T11:50:00Z"/>
        </w:trPr>
        <w:tc>
          <w:tcPr>
            <w:tcW w:w="3153" w:type="dxa"/>
          </w:tcPr>
          <w:p w14:paraId="49678118" w14:textId="0CE80A06" w:rsidR="005175F7" w:rsidRPr="008B32A3" w:rsidRDefault="005175F7">
            <w:pPr>
              <w:spacing w:line="276" w:lineRule="auto"/>
              <w:rPr>
                <w:del w:id="1715" w:author="AbbVie 09" w:date="2025-05-16T11:50:00Z"/>
                <w:rFonts w:ascii="Times New Roman" w:hAnsi="Times New Roman"/>
                <w:sz w:val="22"/>
                <w:szCs w:val="22"/>
                <w:lang w:val="bg-BG"/>
              </w:rPr>
              <w:pPrChange w:id="1716" w:author="AbbVie 09" w:date="2025-05-16T11:50:00Z">
                <w:pPr>
                  <w:tabs>
                    <w:tab w:val="left" w:pos="562"/>
                  </w:tabs>
                  <w:suppressAutoHyphens/>
                </w:pPr>
              </w:pPrChange>
            </w:pPr>
          </w:p>
        </w:tc>
        <w:tc>
          <w:tcPr>
            <w:tcW w:w="2320" w:type="dxa"/>
          </w:tcPr>
          <w:p w14:paraId="22D04346" w14:textId="5C1F0509" w:rsidR="005175F7" w:rsidRPr="008B32A3" w:rsidRDefault="00000000">
            <w:pPr>
              <w:spacing w:line="276" w:lineRule="auto"/>
              <w:rPr>
                <w:del w:id="1717" w:author="AbbVie 09" w:date="2025-05-16T11:50:00Z"/>
                <w:rFonts w:ascii="Times New Roman" w:hAnsi="Times New Roman"/>
                <w:sz w:val="22"/>
                <w:szCs w:val="22"/>
                <w:lang w:val="bg-BG"/>
              </w:rPr>
              <w:pPrChange w:id="1718" w:author="AbbVie 09" w:date="2025-05-16T11:50:00Z">
                <w:pPr>
                  <w:tabs>
                    <w:tab w:val="left" w:pos="562"/>
                  </w:tabs>
                  <w:suppressAutoHyphens/>
                </w:pPr>
              </w:pPrChange>
            </w:pPr>
            <w:del w:id="1719" w:author="AbbVie 09" w:date="2025-05-16T11:50:00Z">
              <w:r w:rsidRPr="008B32A3">
                <w:rPr>
                  <w:rFonts w:ascii="Times New Roman" w:hAnsi="Times New Roman"/>
                  <w:sz w:val="22"/>
                  <w:szCs w:val="22"/>
                  <w:lang w:val="bg-BG"/>
                </w:rPr>
                <w:delText>Редки</w:delText>
              </w:r>
            </w:del>
          </w:p>
        </w:tc>
        <w:tc>
          <w:tcPr>
            <w:tcW w:w="3527" w:type="dxa"/>
          </w:tcPr>
          <w:p w14:paraId="2AB187D5" w14:textId="5A82F893" w:rsidR="005175F7" w:rsidRPr="008B32A3" w:rsidRDefault="00000000">
            <w:pPr>
              <w:spacing w:line="276" w:lineRule="auto"/>
              <w:rPr>
                <w:del w:id="1720" w:author="AbbVie 09" w:date="2025-05-16T11:50:00Z"/>
                <w:rFonts w:ascii="Times New Roman" w:hAnsi="Times New Roman"/>
                <w:sz w:val="22"/>
                <w:szCs w:val="22"/>
                <w:vertAlign w:val="superscript"/>
                <w:lang w:val="bg-BG"/>
              </w:rPr>
              <w:pPrChange w:id="1721" w:author="AbbVie 09" w:date="2025-05-16T11:50:00Z">
                <w:pPr>
                  <w:tabs>
                    <w:tab w:val="left" w:pos="562"/>
                  </w:tabs>
                  <w:suppressAutoHyphens/>
                </w:pPr>
              </w:pPrChange>
            </w:pPr>
            <w:del w:id="1722" w:author="AbbVie 09" w:date="2025-05-16T11:50:00Z">
              <w:r w:rsidRPr="008B32A3">
                <w:rPr>
                  <w:rFonts w:ascii="Times New Roman" w:hAnsi="Times New Roman"/>
                  <w:sz w:val="22"/>
                  <w:szCs w:val="22"/>
                  <w:lang w:val="bg-BG"/>
                </w:rPr>
                <w:delText>Белодробна фиброза</w:delText>
              </w:r>
              <w:r w:rsidRPr="008B32A3">
                <w:rPr>
                  <w:rFonts w:ascii="Times New Roman" w:hAnsi="Times New Roman"/>
                  <w:sz w:val="22"/>
                  <w:szCs w:val="22"/>
                  <w:vertAlign w:val="superscript"/>
                  <w:lang w:val="bg-BG"/>
                </w:rPr>
                <w:delText>1)</w:delText>
              </w:r>
            </w:del>
          </w:p>
          <w:p w14:paraId="77B4C114" w14:textId="6D871244" w:rsidR="00F72427" w:rsidRPr="008B32A3" w:rsidRDefault="00F72427">
            <w:pPr>
              <w:spacing w:line="276" w:lineRule="auto"/>
              <w:rPr>
                <w:del w:id="1723" w:author="AbbVie 09" w:date="2025-05-16T11:50:00Z"/>
                <w:rFonts w:ascii="Times New Roman" w:hAnsi="Times New Roman"/>
                <w:sz w:val="22"/>
                <w:szCs w:val="22"/>
                <w:lang w:val="bg-BG"/>
              </w:rPr>
              <w:pPrChange w:id="1724" w:author="AbbVie 09" w:date="2025-05-16T11:50:00Z">
                <w:pPr>
                  <w:tabs>
                    <w:tab w:val="left" w:pos="562"/>
                  </w:tabs>
                  <w:suppressAutoHyphens/>
                </w:pPr>
              </w:pPrChange>
            </w:pPr>
          </w:p>
        </w:tc>
      </w:tr>
      <w:tr w:rsidR="0029307B" w14:paraId="5848EEE7" w14:textId="0804C4BC">
        <w:trPr>
          <w:del w:id="1725" w:author="AbbVie 09" w:date="2025-05-16T11:50:00Z"/>
        </w:trPr>
        <w:tc>
          <w:tcPr>
            <w:tcW w:w="3153" w:type="dxa"/>
            <w:vMerge w:val="restart"/>
          </w:tcPr>
          <w:p w14:paraId="3EBDD2EE" w14:textId="10332D9D" w:rsidR="005175F7" w:rsidRPr="008B32A3" w:rsidRDefault="00000000">
            <w:pPr>
              <w:spacing w:line="276" w:lineRule="auto"/>
              <w:rPr>
                <w:del w:id="1726" w:author="AbbVie 09" w:date="2025-05-16T11:50:00Z"/>
                <w:rFonts w:ascii="Times New Roman" w:hAnsi="Times New Roman"/>
                <w:sz w:val="22"/>
                <w:szCs w:val="22"/>
                <w:lang w:val="bg-BG"/>
              </w:rPr>
              <w:pPrChange w:id="1727" w:author="AbbVie 09" w:date="2025-05-16T11:50:00Z">
                <w:pPr>
                  <w:tabs>
                    <w:tab w:val="left" w:pos="562"/>
                  </w:tabs>
                  <w:suppressAutoHyphens/>
                </w:pPr>
              </w:pPrChange>
            </w:pPr>
            <w:del w:id="1728" w:author="AbbVie 09" w:date="2025-05-16T11:50:00Z">
              <w:r w:rsidRPr="008B32A3">
                <w:rPr>
                  <w:rFonts w:ascii="Times New Roman" w:hAnsi="Times New Roman"/>
                  <w:sz w:val="22"/>
                  <w:szCs w:val="22"/>
                  <w:lang w:val="bg-BG"/>
                </w:rPr>
                <w:delText>Стомашно-чревни нарушения</w:delText>
              </w:r>
            </w:del>
          </w:p>
        </w:tc>
        <w:tc>
          <w:tcPr>
            <w:tcW w:w="2320" w:type="dxa"/>
          </w:tcPr>
          <w:p w14:paraId="1351C3D0" w14:textId="6C2FF00B" w:rsidR="005175F7" w:rsidRPr="008B32A3" w:rsidRDefault="00000000">
            <w:pPr>
              <w:spacing w:line="276" w:lineRule="auto"/>
              <w:rPr>
                <w:del w:id="1729" w:author="AbbVie 09" w:date="2025-05-16T11:50:00Z"/>
                <w:rFonts w:ascii="Times New Roman" w:hAnsi="Times New Roman"/>
                <w:sz w:val="22"/>
                <w:szCs w:val="22"/>
                <w:lang w:val="bg-BG"/>
              </w:rPr>
              <w:pPrChange w:id="1730" w:author="AbbVie 09" w:date="2025-05-16T11:50:00Z">
                <w:pPr>
                  <w:tabs>
                    <w:tab w:val="left" w:pos="562"/>
                  </w:tabs>
                  <w:suppressAutoHyphens/>
                </w:pPr>
              </w:pPrChange>
            </w:pPr>
            <w:del w:id="1731" w:author="AbbVie 09" w:date="2025-05-16T11:50:00Z">
              <w:r w:rsidRPr="008B32A3">
                <w:rPr>
                  <w:rFonts w:ascii="Times New Roman" w:hAnsi="Times New Roman"/>
                  <w:sz w:val="22"/>
                  <w:szCs w:val="22"/>
                  <w:lang w:val="bg-BG"/>
                </w:rPr>
                <w:delText>Много чести</w:delText>
              </w:r>
            </w:del>
          </w:p>
        </w:tc>
        <w:tc>
          <w:tcPr>
            <w:tcW w:w="3527" w:type="dxa"/>
          </w:tcPr>
          <w:p w14:paraId="42D1C3C0" w14:textId="7F01352C" w:rsidR="005175F7" w:rsidRPr="008B32A3" w:rsidRDefault="00000000">
            <w:pPr>
              <w:spacing w:line="276" w:lineRule="auto"/>
              <w:rPr>
                <w:del w:id="1732" w:author="AbbVie 09" w:date="2025-05-16T11:50:00Z"/>
                <w:rFonts w:ascii="Times New Roman" w:hAnsi="Times New Roman"/>
                <w:sz w:val="22"/>
                <w:szCs w:val="22"/>
                <w:lang w:val="bg-BG"/>
              </w:rPr>
              <w:pPrChange w:id="1733" w:author="AbbVie 09" w:date="2025-05-16T11:50:00Z">
                <w:pPr>
                  <w:tabs>
                    <w:tab w:val="left" w:pos="562"/>
                  </w:tabs>
                  <w:suppressAutoHyphens/>
                </w:pPr>
              </w:pPrChange>
            </w:pPr>
            <w:del w:id="1734" w:author="AbbVie 09" w:date="2025-05-16T11:50:00Z">
              <w:r w:rsidRPr="008B32A3">
                <w:rPr>
                  <w:rFonts w:ascii="Times New Roman" w:hAnsi="Times New Roman"/>
                  <w:sz w:val="22"/>
                  <w:szCs w:val="22"/>
                  <w:lang w:val="bg-BG"/>
                </w:rPr>
                <w:delText>Коремна болка,</w:delText>
              </w:r>
            </w:del>
          </w:p>
          <w:p w14:paraId="044F77A4" w14:textId="03065F0B" w:rsidR="005175F7" w:rsidRPr="008B32A3" w:rsidRDefault="00000000">
            <w:pPr>
              <w:spacing w:line="276" w:lineRule="auto"/>
              <w:rPr>
                <w:del w:id="1735" w:author="AbbVie 09" w:date="2025-05-16T11:50:00Z"/>
                <w:rFonts w:ascii="Times New Roman" w:hAnsi="Times New Roman"/>
                <w:sz w:val="22"/>
                <w:szCs w:val="22"/>
                <w:lang w:val="bg-BG"/>
              </w:rPr>
              <w:pPrChange w:id="1736" w:author="AbbVie 09" w:date="2025-05-16T11:50:00Z">
                <w:pPr>
                  <w:tabs>
                    <w:tab w:val="left" w:pos="562"/>
                  </w:tabs>
                  <w:suppressAutoHyphens/>
                </w:pPr>
              </w:pPrChange>
            </w:pPr>
            <w:del w:id="1737" w:author="AbbVie 09" w:date="2025-05-16T11:50:00Z">
              <w:r w:rsidRPr="008B32A3">
                <w:rPr>
                  <w:rFonts w:ascii="Times New Roman" w:hAnsi="Times New Roman"/>
                  <w:sz w:val="22"/>
                  <w:szCs w:val="22"/>
                  <w:lang w:val="bg-BG"/>
                </w:rPr>
                <w:delText>гадене и повръщане</w:delText>
              </w:r>
            </w:del>
          </w:p>
          <w:p w14:paraId="77AD8EB7" w14:textId="2678EC0F" w:rsidR="005175F7" w:rsidRPr="008B32A3" w:rsidRDefault="005175F7">
            <w:pPr>
              <w:spacing w:line="276" w:lineRule="auto"/>
              <w:rPr>
                <w:del w:id="1738" w:author="AbbVie 09" w:date="2025-05-16T11:50:00Z"/>
                <w:rFonts w:ascii="Times New Roman" w:hAnsi="Times New Roman"/>
                <w:sz w:val="22"/>
                <w:szCs w:val="22"/>
                <w:lang w:val="bg-BG"/>
              </w:rPr>
              <w:pPrChange w:id="1739" w:author="AbbVie 09" w:date="2025-05-16T11:50:00Z">
                <w:pPr>
                  <w:tabs>
                    <w:tab w:val="left" w:pos="562"/>
                  </w:tabs>
                  <w:suppressAutoHyphens/>
                </w:pPr>
              </w:pPrChange>
            </w:pPr>
          </w:p>
        </w:tc>
      </w:tr>
      <w:tr w:rsidR="0029307B" w14:paraId="4F73863C" w14:textId="2E756DF4">
        <w:trPr>
          <w:del w:id="1740" w:author="AbbVie 09" w:date="2025-05-16T11:50:00Z"/>
        </w:trPr>
        <w:tc>
          <w:tcPr>
            <w:tcW w:w="3153" w:type="dxa"/>
            <w:vMerge/>
          </w:tcPr>
          <w:p w14:paraId="0101E778" w14:textId="39FC1D24" w:rsidR="005175F7" w:rsidRPr="008B32A3" w:rsidRDefault="005175F7">
            <w:pPr>
              <w:spacing w:line="276" w:lineRule="auto"/>
              <w:rPr>
                <w:del w:id="1741" w:author="AbbVie 09" w:date="2025-05-16T11:50:00Z"/>
                <w:rFonts w:ascii="Times New Roman" w:hAnsi="Times New Roman"/>
                <w:sz w:val="22"/>
                <w:szCs w:val="22"/>
                <w:lang w:val="bg-BG"/>
              </w:rPr>
              <w:pPrChange w:id="1742" w:author="AbbVie 09" w:date="2025-05-16T11:50:00Z">
                <w:pPr>
                  <w:tabs>
                    <w:tab w:val="left" w:pos="562"/>
                  </w:tabs>
                  <w:suppressAutoHyphens/>
                </w:pPr>
              </w:pPrChange>
            </w:pPr>
          </w:p>
        </w:tc>
        <w:tc>
          <w:tcPr>
            <w:tcW w:w="2320" w:type="dxa"/>
          </w:tcPr>
          <w:p w14:paraId="41198803" w14:textId="6E74F5AA" w:rsidR="005175F7" w:rsidRPr="008B32A3" w:rsidRDefault="00000000">
            <w:pPr>
              <w:spacing w:line="276" w:lineRule="auto"/>
              <w:rPr>
                <w:del w:id="1743" w:author="AbbVie 09" w:date="2025-05-16T11:50:00Z"/>
                <w:rFonts w:ascii="Times New Roman" w:hAnsi="Times New Roman"/>
                <w:sz w:val="22"/>
                <w:szCs w:val="22"/>
                <w:lang w:val="bg-BG"/>
              </w:rPr>
              <w:pPrChange w:id="1744" w:author="AbbVie 09" w:date="2025-05-16T11:50:00Z">
                <w:pPr>
                  <w:tabs>
                    <w:tab w:val="left" w:pos="562"/>
                  </w:tabs>
                  <w:suppressAutoHyphens/>
                </w:pPr>
              </w:pPrChange>
            </w:pPr>
            <w:del w:id="1745" w:author="AbbVie 09" w:date="2025-05-16T11:50:00Z">
              <w:r w:rsidRPr="008B32A3">
                <w:rPr>
                  <w:rFonts w:ascii="Times New Roman" w:hAnsi="Times New Roman"/>
                  <w:sz w:val="22"/>
                  <w:szCs w:val="22"/>
                  <w:lang w:val="bg-BG"/>
                </w:rPr>
                <w:delText>Чести</w:delText>
              </w:r>
            </w:del>
          </w:p>
        </w:tc>
        <w:tc>
          <w:tcPr>
            <w:tcW w:w="3527" w:type="dxa"/>
          </w:tcPr>
          <w:p w14:paraId="0B83B562" w14:textId="0B5E468D" w:rsidR="005175F7" w:rsidRPr="008B32A3" w:rsidRDefault="00000000">
            <w:pPr>
              <w:spacing w:line="276" w:lineRule="auto"/>
              <w:rPr>
                <w:del w:id="1746" w:author="AbbVie 09" w:date="2025-05-16T11:50:00Z"/>
                <w:rFonts w:ascii="Times New Roman" w:hAnsi="Times New Roman"/>
                <w:sz w:val="22"/>
                <w:szCs w:val="22"/>
                <w:lang w:val="bg-BG"/>
              </w:rPr>
              <w:pPrChange w:id="1747" w:author="AbbVie 09" w:date="2025-05-16T11:50:00Z">
                <w:pPr>
                  <w:tabs>
                    <w:tab w:val="left" w:pos="562"/>
                  </w:tabs>
                  <w:suppressAutoHyphens/>
                </w:pPr>
              </w:pPrChange>
            </w:pPr>
            <w:del w:id="1748" w:author="AbbVie 09" w:date="2025-05-16T11:50:00Z">
              <w:r w:rsidRPr="008B32A3">
                <w:rPr>
                  <w:rFonts w:ascii="Times New Roman" w:hAnsi="Times New Roman"/>
                  <w:sz w:val="22"/>
                  <w:szCs w:val="22"/>
                  <w:lang w:val="bg-BG"/>
                </w:rPr>
                <w:delText>Кървене от стомашно-чревния тракт,</w:delText>
              </w:r>
            </w:del>
          </w:p>
          <w:p w14:paraId="56D22AD2" w14:textId="3AC813C8" w:rsidR="005175F7" w:rsidRPr="008B32A3" w:rsidRDefault="00000000">
            <w:pPr>
              <w:spacing w:line="276" w:lineRule="auto"/>
              <w:rPr>
                <w:del w:id="1749" w:author="AbbVie 09" w:date="2025-05-16T11:50:00Z"/>
                <w:rFonts w:ascii="Times New Roman" w:hAnsi="Times New Roman"/>
                <w:sz w:val="22"/>
                <w:szCs w:val="22"/>
                <w:lang w:val="bg-BG"/>
              </w:rPr>
              <w:pPrChange w:id="1750" w:author="AbbVie 09" w:date="2025-05-16T11:50:00Z">
                <w:pPr>
                  <w:tabs>
                    <w:tab w:val="left" w:pos="562"/>
                  </w:tabs>
                  <w:suppressAutoHyphens/>
                </w:pPr>
              </w:pPrChange>
            </w:pPr>
            <w:del w:id="1751" w:author="AbbVie 09" w:date="2025-05-16T11:50:00Z">
              <w:r w:rsidRPr="008B32A3">
                <w:rPr>
                  <w:rFonts w:ascii="Times New Roman" w:hAnsi="Times New Roman"/>
                  <w:sz w:val="22"/>
                  <w:szCs w:val="22"/>
                  <w:lang w:val="bg-BG"/>
                </w:rPr>
                <w:delText>диспепсия,</w:delText>
              </w:r>
            </w:del>
          </w:p>
          <w:p w14:paraId="57C1994C" w14:textId="5C15500B" w:rsidR="005175F7" w:rsidRPr="008B32A3" w:rsidRDefault="00000000">
            <w:pPr>
              <w:spacing w:line="276" w:lineRule="auto"/>
              <w:rPr>
                <w:del w:id="1752" w:author="AbbVie 09" w:date="2025-05-16T11:50:00Z"/>
                <w:rFonts w:ascii="Times New Roman" w:hAnsi="Times New Roman"/>
                <w:sz w:val="22"/>
                <w:szCs w:val="22"/>
                <w:lang w:val="bg-BG"/>
              </w:rPr>
              <w:pPrChange w:id="1753" w:author="AbbVie 09" w:date="2025-05-16T11:50:00Z">
                <w:pPr>
                  <w:tabs>
                    <w:tab w:val="left" w:pos="562"/>
                  </w:tabs>
                  <w:suppressAutoHyphens/>
                </w:pPr>
              </w:pPrChange>
            </w:pPr>
            <w:del w:id="1754" w:author="AbbVie 09" w:date="2025-05-16T11:50:00Z">
              <w:r w:rsidRPr="008B32A3">
                <w:rPr>
                  <w:rFonts w:ascii="Times New Roman" w:hAnsi="Times New Roman"/>
                  <w:sz w:val="22"/>
                  <w:szCs w:val="22"/>
                  <w:lang w:val="bg-BG"/>
                </w:rPr>
                <w:delText>гастроезофагеална рефлуксна болест,</w:delText>
              </w:r>
            </w:del>
          </w:p>
          <w:p w14:paraId="3922DEBD" w14:textId="1C10A28D" w:rsidR="005175F7" w:rsidRPr="008B32A3" w:rsidRDefault="00000000">
            <w:pPr>
              <w:spacing w:line="276" w:lineRule="auto"/>
              <w:rPr>
                <w:del w:id="1755" w:author="AbbVie 09" w:date="2025-05-16T11:50:00Z"/>
                <w:rFonts w:ascii="Times New Roman" w:hAnsi="Times New Roman"/>
                <w:sz w:val="22"/>
                <w:szCs w:val="22"/>
                <w:lang w:val="bg-BG"/>
              </w:rPr>
              <w:pPrChange w:id="1756" w:author="AbbVie 09" w:date="2025-05-16T11:50:00Z">
                <w:pPr>
                  <w:tabs>
                    <w:tab w:val="left" w:pos="562"/>
                  </w:tabs>
                  <w:suppressAutoHyphens/>
                </w:pPr>
              </w:pPrChange>
            </w:pPr>
            <w:del w:id="1757" w:author="AbbVie 09" w:date="2025-05-16T11:50:00Z">
              <w:r w:rsidRPr="008B32A3">
                <w:rPr>
                  <w:rFonts w:ascii="Times New Roman" w:hAnsi="Times New Roman"/>
                  <w:i/>
                  <w:sz w:val="22"/>
                  <w:szCs w:val="22"/>
                  <w:lang w:val="bg-BG"/>
                </w:rPr>
                <w:delText>sicca syndrome</w:delText>
              </w:r>
              <w:r w:rsidRPr="008B32A3">
                <w:rPr>
                  <w:rFonts w:ascii="Times New Roman" w:hAnsi="Times New Roman"/>
                  <w:sz w:val="22"/>
                  <w:szCs w:val="22"/>
                  <w:lang w:val="bg-BG"/>
                </w:rPr>
                <w:delText xml:space="preserve"> (сухота в устата)</w:delText>
              </w:r>
            </w:del>
          </w:p>
          <w:p w14:paraId="09C7C23E" w14:textId="4538C8A0" w:rsidR="005175F7" w:rsidRPr="008B32A3" w:rsidRDefault="005175F7">
            <w:pPr>
              <w:spacing w:line="276" w:lineRule="auto"/>
              <w:rPr>
                <w:del w:id="1758" w:author="AbbVie 09" w:date="2025-05-16T11:50:00Z"/>
                <w:rFonts w:ascii="Times New Roman" w:hAnsi="Times New Roman"/>
                <w:sz w:val="22"/>
                <w:szCs w:val="22"/>
                <w:lang w:val="bg-BG"/>
              </w:rPr>
              <w:pPrChange w:id="1759" w:author="AbbVie 09" w:date="2025-05-16T11:50:00Z">
                <w:pPr>
                  <w:tabs>
                    <w:tab w:val="left" w:pos="562"/>
                  </w:tabs>
                  <w:suppressAutoHyphens/>
                </w:pPr>
              </w:pPrChange>
            </w:pPr>
          </w:p>
        </w:tc>
      </w:tr>
      <w:tr w:rsidR="0029307B" w14:paraId="2459C6B1" w14:textId="601ACCEC">
        <w:trPr>
          <w:del w:id="1760" w:author="AbbVie 09" w:date="2025-05-16T11:50:00Z"/>
        </w:trPr>
        <w:tc>
          <w:tcPr>
            <w:tcW w:w="3153" w:type="dxa"/>
            <w:vMerge/>
          </w:tcPr>
          <w:p w14:paraId="1DF1911A" w14:textId="6A07FC96" w:rsidR="005175F7" w:rsidRPr="008B32A3" w:rsidRDefault="005175F7">
            <w:pPr>
              <w:spacing w:line="276" w:lineRule="auto"/>
              <w:rPr>
                <w:del w:id="1761" w:author="AbbVie 09" w:date="2025-05-16T11:50:00Z"/>
                <w:rFonts w:ascii="Times New Roman" w:hAnsi="Times New Roman"/>
                <w:sz w:val="22"/>
                <w:szCs w:val="22"/>
                <w:lang w:val="bg-BG"/>
              </w:rPr>
              <w:pPrChange w:id="1762" w:author="AbbVie 09" w:date="2025-05-16T11:50:00Z">
                <w:pPr>
                  <w:tabs>
                    <w:tab w:val="left" w:pos="562"/>
                  </w:tabs>
                  <w:suppressAutoHyphens/>
                </w:pPr>
              </w:pPrChange>
            </w:pPr>
          </w:p>
        </w:tc>
        <w:tc>
          <w:tcPr>
            <w:tcW w:w="2320" w:type="dxa"/>
          </w:tcPr>
          <w:p w14:paraId="57585C19" w14:textId="5F280981" w:rsidR="005175F7" w:rsidRPr="008B32A3" w:rsidRDefault="00000000">
            <w:pPr>
              <w:spacing w:line="276" w:lineRule="auto"/>
              <w:rPr>
                <w:del w:id="1763" w:author="AbbVie 09" w:date="2025-05-16T11:50:00Z"/>
                <w:rFonts w:ascii="Times New Roman" w:hAnsi="Times New Roman"/>
                <w:sz w:val="22"/>
                <w:szCs w:val="22"/>
                <w:lang w:val="bg-BG"/>
              </w:rPr>
              <w:pPrChange w:id="1764" w:author="AbbVie 09" w:date="2025-05-16T11:50:00Z">
                <w:pPr>
                  <w:tabs>
                    <w:tab w:val="left" w:pos="562"/>
                  </w:tabs>
                  <w:suppressAutoHyphens/>
                </w:pPr>
              </w:pPrChange>
            </w:pPr>
            <w:del w:id="1765" w:author="AbbVie 09" w:date="2025-05-16T11:50:00Z">
              <w:r w:rsidRPr="008B32A3">
                <w:rPr>
                  <w:rFonts w:ascii="Times New Roman" w:hAnsi="Times New Roman"/>
                  <w:sz w:val="22"/>
                  <w:szCs w:val="22"/>
                  <w:lang w:val="bg-BG"/>
                </w:rPr>
                <w:delText>Нечести</w:delText>
              </w:r>
            </w:del>
          </w:p>
        </w:tc>
        <w:tc>
          <w:tcPr>
            <w:tcW w:w="3527" w:type="dxa"/>
          </w:tcPr>
          <w:p w14:paraId="73D21A1F" w14:textId="3D583D2B" w:rsidR="005175F7" w:rsidRPr="008B32A3" w:rsidRDefault="00000000">
            <w:pPr>
              <w:spacing w:line="276" w:lineRule="auto"/>
              <w:rPr>
                <w:del w:id="1766" w:author="AbbVie 09" w:date="2025-05-16T11:50:00Z"/>
                <w:rFonts w:ascii="Times New Roman" w:hAnsi="Times New Roman"/>
                <w:sz w:val="22"/>
                <w:szCs w:val="22"/>
                <w:lang w:val="bg-BG"/>
              </w:rPr>
              <w:pPrChange w:id="1767" w:author="AbbVie 09" w:date="2025-05-16T11:50:00Z">
                <w:pPr>
                  <w:tabs>
                    <w:tab w:val="left" w:pos="562"/>
                  </w:tabs>
                  <w:suppressAutoHyphens/>
                </w:pPr>
              </w:pPrChange>
            </w:pPr>
            <w:del w:id="1768" w:author="AbbVie 09" w:date="2025-05-16T11:50:00Z">
              <w:r w:rsidRPr="008B32A3">
                <w:rPr>
                  <w:rFonts w:ascii="Times New Roman" w:hAnsi="Times New Roman"/>
                  <w:sz w:val="22"/>
                  <w:szCs w:val="22"/>
                  <w:lang w:val="bg-BG"/>
                </w:rPr>
                <w:delText>Панкреатит,</w:delText>
              </w:r>
            </w:del>
          </w:p>
          <w:p w14:paraId="5E411ECE" w14:textId="20E1410D" w:rsidR="005175F7" w:rsidRPr="008B32A3" w:rsidRDefault="00000000">
            <w:pPr>
              <w:spacing w:line="276" w:lineRule="auto"/>
              <w:rPr>
                <w:del w:id="1769" w:author="AbbVie 09" w:date="2025-05-16T11:50:00Z"/>
                <w:rFonts w:ascii="Times New Roman" w:hAnsi="Times New Roman"/>
                <w:sz w:val="22"/>
                <w:szCs w:val="22"/>
                <w:lang w:val="bg-BG"/>
              </w:rPr>
              <w:pPrChange w:id="1770" w:author="AbbVie 09" w:date="2025-05-16T11:50:00Z">
                <w:pPr>
                  <w:tabs>
                    <w:tab w:val="left" w:pos="562"/>
                  </w:tabs>
                  <w:suppressAutoHyphens/>
                </w:pPr>
              </w:pPrChange>
            </w:pPr>
            <w:del w:id="1771" w:author="AbbVie 09" w:date="2025-05-16T11:50:00Z">
              <w:r w:rsidRPr="008B32A3">
                <w:rPr>
                  <w:rFonts w:ascii="Times New Roman" w:hAnsi="Times New Roman"/>
                  <w:sz w:val="22"/>
                  <w:szCs w:val="22"/>
                  <w:lang w:val="bg-BG"/>
                </w:rPr>
                <w:delText>дисфагия,</w:delText>
              </w:r>
            </w:del>
          </w:p>
          <w:p w14:paraId="0347B54F" w14:textId="39680740" w:rsidR="005175F7" w:rsidRPr="008B32A3" w:rsidRDefault="00000000">
            <w:pPr>
              <w:spacing w:line="276" w:lineRule="auto"/>
              <w:rPr>
                <w:del w:id="1772" w:author="AbbVie 09" w:date="2025-05-16T11:50:00Z"/>
                <w:rFonts w:ascii="Times New Roman" w:hAnsi="Times New Roman"/>
                <w:sz w:val="22"/>
                <w:szCs w:val="22"/>
                <w:lang w:val="bg-BG"/>
              </w:rPr>
              <w:pPrChange w:id="1773" w:author="AbbVie 09" w:date="2025-05-16T11:50:00Z">
                <w:pPr>
                  <w:tabs>
                    <w:tab w:val="left" w:pos="562"/>
                  </w:tabs>
                  <w:suppressAutoHyphens/>
                </w:pPr>
              </w:pPrChange>
            </w:pPr>
            <w:del w:id="1774" w:author="AbbVie 09" w:date="2025-05-16T11:50:00Z">
              <w:r w:rsidRPr="008B32A3">
                <w:rPr>
                  <w:rFonts w:ascii="Times New Roman" w:hAnsi="Times New Roman"/>
                  <w:sz w:val="22"/>
                  <w:szCs w:val="22"/>
                  <w:lang w:val="bg-BG"/>
                </w:rPr>
                <w:delText>оток на лицето</w:delText>
              </w:r>
            </w:del>
          </w:p>
          <w:p w14:paraId="71033D76" w14:textId="66EAFDE3" w:rsidR="005175F7" w:rsidRPr="008B32A3" w:rsidRDefault="005175F7">
            <w:pPr>
              <w:spacing w:line="276" w:lineRule="auto"/>
              <w:rPr>
                <w:del w:id="1775" w:author="AbbVie 09" w:date="2025-05-16T11:50:00Z"/>
                <w:rFonts w:ascii="Times New Roman" w:hAnsi="Times New Roman"/>
                <w:sz w:val="22"/>
                <w:szCs w:val="22"/>
                <w:lang w:val="bg-BG"/>
              </w:rPr>
              <w:pPrChange w:id="1776" w:author="AbbVie 09" w:date="2025-05-16T11:50:00Z">
                <w:pPr>
                  <w:tabs>
                    <w:tab w:val="left" w:pos="562"/>
                  </w:tabs>
                  <w:suppressAutoHyphens/>
                </w:pPr>
              </w:pPrChange>
            </w:pPr>
          </w:p>
        </w:tc>
      </w:tr>
      <w:tr w:rsidR="0029307B" w14:paraId="43A7D9CE" w14:textId="56613F51">
        <w:trPr>
          <w:del w:id="1777" w:author="AbbVie 09" w:date="2025-05-16T11:50:00Z"/>
        </w:trPr>
        <w:tc>
          <w:tcPr>
            <w:tcW w:w="3153" w:type="dxa"/>
          </w:tcPr>
          <w:p w14:paraId="23283138" w14:textId="7F34634E" w:rsidR="005175F7" w:rsidRPr="008B32A3" w:rsidRDefault="005175F7">
            <w:pPr>
              <w:spacing w:line="276" w:lineRule="auto"/>
              <w:rPr>
                <w:del w:id="1778" w:author="AbbVie 09" w:date="2025-05-16T11:50:00Z"/>
                <w:rFonts w:ascii="Times New Roman" w:hAnsi="Times New Roman"/>
                <w:sz w:val="22"/>
                <w:szCs w:val="22"/>
                <w:lang w:val="bg-BG"/>
              </w:rPr>
              <w:pPrChange w:id="1779" w:author="AbbVie 09" w:date="2025-05-16T11:50:00Z">
                <w:pPr>
                  <w:tabs>
                    <w:tab w:val="left" w:pos="562"/>
                  </w:tabs>
                  <w:suppressAutoHyphens/>
                </w:pPr>
              </w:pPrChange>
            </w:pPr>
          </w:p>
        </w:tc>
        <w:tc>
          <w:tcPr>
            <w:tcW w:w="2320" w:type="dxa"/>
          </w:tcPr>
          <w:p w14:paraId="57F4FEAB" w14:textId="070D8F56" w:rsidR="005175F7" w:rsidRPr="008B32A3" w:rsidRDefault="00000000">
            <w:pPr>
              <w:spacing w:line="276" w:lineRule="auto"/>
              <w:rPr>
                <w:del w:id="1780" w:author="AbbVie 09" w:date="2025-05-16T11:50:00Z"/>
                <w:rFonts w:ascii="Times New Roman" w:hAnsi="Times New Roman"/>
                <w:sz w:val="22"/>
                <w:szCs w:val="22"/>
                <w:lang w:val="bg-BG"/>
              </w:rPr>
              <w:pPrChange w:id="1781" w:author="AbbVie 09" w:date="2025-05-16T11:50:00Z">
                <w:pPr>
                  <w:tabs>
                    <w:tab w:val="left" w:pos="562"/>
                  </w:tabs>
                  <w:suppressAutoHyphens/>
                </w:pPr>
              </w:pPrChange>
            </w:pPr>
            <w:del w:id="1782" w:author="AbbVie 09" w:date="2025-05-16T11:50:00Z">
              <w:r w:rsidRPr="008B32A3">
                <w:rPr>
                  <w:rFonts w:ascii="Times New Roman" w:hAnsi="Times New Roman"/>
                  <w:sz w:val="22"/>
                  <w:szCs w:val="22"/>
                  <w:lang w:val="bg-BG"/>
                </w:rPr>
                <w:delText>Редки</w:delText>
              </w:r>
            </w:del>
          </w:p>
        </w:tc>
        <w:tc>
          <w:tcPr>
            <w:tcW w:w="3527" w:type="dxa"/>
          </w:tcPr>
          <w:p w14:paraId="6CDAD157" w14:textId="12FA2A73" w:rsidR="005175F7" w:rsidRPr="008B32A3" w:rsidRDefault="00000000">
            <w:pPr>
              <w:spacing w:line="276" w:lineRule="auto"/>
              <w:rPr>
                <w:del w:id="1783" w:author="AbbVie 09" w:date="2025-05-16T11:50:00Z"/>
                <w:rFonts w:ascii="Times New Roman" w:hAnsi="Times New Roman"/>
                <w:sz w:val="22"/>
                <w:szCs w:val="22"/>
                <w:vertAlign w:val="superscript"/>
                <w:lang w:val="bg-BG"/>
              </w:rPr>
              <w:pPrChange w:id="1784" w:author="AbbVie 09" w:date="2025-05-16T11:50:00Z">
                <w:pPr>
                  <w:tabs>
                    <w:tab w:val="left" w:pos="562"/>
                  </w:tabs>
                  <w:suppressAutoHyphens/>
                </w:pPr>
              </w:pPrChange>
            </w:pPr>
            <w:del w:id="1785" w:author="AbbVie 09" w:date="2025-05-16T11:50:00Z">
              <w:r w:rsidRPr="008B32A3">
                <w:rPr>
                  <w:rFonts w:ascii="Times New Roman" w:hAnsi="Times New Roman"/>
                  <w:sz w:val="22"/>
                  <w:szCs w:val="22"/>
                  <w:lang w:val="bg-BG"/>
                </w:rPr>
                <w:delText>Перфорация на червата</w:delText>
              </w:r>
              <w:r w:rsidRPr="008B32A3">
                <w:rPr>
                  <w:rFonts w:ascii="Times New Roman" w:hAnsi="Times New Roman"/>
                  <w:sz w:val="22"/>
                  <w:szCs w:val="22"/>
                  <w:vertAlign w:val="superscript"/>
                  <w:lang w:val="bg-BG"/>
                </w:rPr>
                <w:delText>1)</w:delText>
              </w:r>
            </w:del>
          </w:p>
          <w:p w14:paraId="219DF40A" w14:textId="223B420A" w:rsidR="00883DCF" w:rsidRPr="008B32A3" w:rsidRDefault="00883DCF">
            <w:pPr>
              <w:spacing w:line="276" w:lineRule="auto"/>
              <w:rPr>
                <w:del w:id="1786" w:author="AbbVie 09" w:date="2025-05-16T11:50:00Z"/>
                <w:rFonts w:ascii="Times New Roman" w:hAnsi="Times New Roman"/>
                <w:sz w:val="22"/>
                <w:szCs w:val="22"/>
                <w:lang w:val="bg-BG"/>
              </w:rPr>
              <w:pPrChange w:id="1787" w:author="AbbVie 09" w:date="2025-05-16T11:50:00Z">
                <w:pPr>
                  <w:tabs>
                    <w:tab w:val="left" w:pos="562"/>
                  </w:tabs>
                  <w:suppressAutoHyphens/>
                </w:pPr>
              </w:pPrChange>
            </w:pPr>
          </w:p>
        </w:tc>
      </w:tr>
      <w:tr w:rsidR="0029307B" w14:paraId="4120128F" w14:textId="7221E3E7">
        <w:trPr>
          <w:del w:id="1788" w:author="AbbVie 09" w:date="2025-05-16T11:50:00Z"/>
        </w:trPr>
        <w:tc>
          <w:tcPr>
            <w:tcW w:w="3153" w:type="dxa"/>
            <w:vMerge w:val="restart"/>
          </w:tcPr>
          <w:p w14:paraId="195B9A31" w14:textId="4729274A" w:rsidR="005175F7" w:rsidRPr="008B32A3" w:rsidRDefault="00000000">
            <w:pPr>
              <w:spacing w:line="276" w:lineRule="auto"/>
              <w:rPr>
                <w:del w:id="1789" w:author="AbbVie 09" w:date="2025-05-16T11:50:00Z"/>
                <w:rFonts w:ascii="Times New Roman" w:hAnsi="Times New Roman"/>
                <w:sz w:val="22"/>
                <w:szCs w:val="22"/>
                <w:lang w:val="bg-BG"/>
              </w:rPr>
              <w:pPrChange w:id="1790" w:author="AbbVie 09" w:date="2025-05-16T11:50:00Z">
                <w:pPr>
                  <w:tabs>
                    <w:tab w:val="left" w:pos="562"/>
                  </w:tabs>
                  <w:suppressAutoHyphens/>
                </w:pPr>
              </w:pPrChange>
            </w:pPr>
            <w:del w:id="1791" w:author="AbbVie 09" w:date="2025-05-16T11:50:00Z">
              <w:r w:rsidRPr="008B32A3">
                <w:rPr>
                  <w:rFonts w:ascii="Times New Roman" w:hAnsi="Times New Roman"/>
                  <w:sz w:val="22"/>
                  <w:szCs w:val="22"/>
                  <w:lang w:val="bg-BG"/>
                </w:rPr>
                <w:delText>Хепатобилиарни нарушения*</w:delText>
              </w:r>
            </w:del>
          </w:p>
        </w:tc>
        <w:tc>
          <w:tcPr>
            <w:tcW w:w="2320" w:type="dxa"/>
          </w:tcPr>
          <w:p w14:paraId="6A3701EB" w14:textId="5AFCD539" w:rsidR="005175F7" w:rsidRPr="008B32A3" w:rsidRDefault="00000000">
            <w:pPr>
              <w:spacing w:line="276" w:lineRule="auto"/>
              <w:rPr>
                <w:del w:id="1792" w:author="AbbVie 09" w:date="2025-05-16T11:50:00Z"/>
                <w:rFonts w:ascii="Times New Roman" w:hAnsi="Times New Roman"/>
                <w:sz w:val="22"/>
                <w:szCs w:val="22"/>
                <w:lang w:val="bg-BG"/>
              </w:rPr>
              <w:pPrChange w:id="1793" w:author="AbbVie 09" w:date="2025-05-16T11:50:00Z">
                <w:pPr>
                  <w:tabs>
                    <w:tab w:val="left" w:pos="562"/>
                  </w:tabs>
                  <w:suppressAutoHyphens/>
                </w:pPr>
              </w:pPrChange>
            </w:pPr>
            <w:del w:id="1794" w:author="AbbVie 09" w:date="2025-05-16T11:50:00Z">
              <w:r w:rsidRPr="008B32A3">
                <w:rPr>
                  <w:rFonts w:ascii="Times New Roman" w:hAnsi="Times New Roman"/>
                  <w:sz w:val="22"/>
                  <w:szCs w:val="22"/>
                  <w:lang w:val="bg-BG"/>
                </w:rPr>
                <w:delText>Много чести</w:delText>
              </w:r>
            </w:del>
          </w:p>
        </w:tc>
        <w:tc>
          <w:tcPr>
            <w:tcW w:w="3527" w:type="dxa"/>
          </w:tcPr>
          <w:p w14:paraId="5B519672" w14:textId="24359584" w:rsidR="005175F7" w:rsidRPr="008B32A3" w:rsidRDefault="00000000">
            <w:pPr>
              <w:spacing w:line="276" w:lineRule="auto"/>
              <w:rPr>
                <w:del w:id="1795" w:author="AbbVie 09" w:date="2025-05-16T11:50:00Z"/>
                <w:rFonts w:ascii="Times New Roman" w:hAnsi="Times New Roman"/>
                <w:sz w:val="22"/>
                <w:szCs w:val="22"/>
                <w:lang w:val="bg-BG"/>
              </w:rPr>
              <w:pPrChange w:id="1796" w:author="AbbVie 09" w:date="2025-05-16T11:50:00Z">
                <w:pPr>
                  <w:tabs>
                    <w:tab w:val="left" w:pos="562"/>
                  </w:tabs>
                  <w:suppressAutoHyphens/>
                </w:pPr>
              </w:pPrChange>
            </w:pPr>
            <w:del w:id="1797" w:author="AbbVie 09" w:date="2025-05-16T11:50:00Z">
              <w:r w:rsidRPr="008B32A3">
                <w:rPr>
                  <w:rFonts w:ascii="Times New Roman" w:hAnsi="Times New Roman"/>
                  <w:sz w:val="22"/>
                  <w:szCs w:val="22"/>
                  <w:lang w:val="bg-BG"/>
                </w:rPr>
                <w:delText>Повишение на чернодробните ензими</w:delText>
              </w:r>
            </w:del>
          </w:p>
          <w:p w14:paraId="640579D7" w14:textId="36B5A905" w:rsidR="005175F7" w:rsidRPr="008B32A3" w:rsidRDefault="005175F7">
            <w:pPr>
              <w:spacing w:line="276" w:lineRule="auto"/>
              <w:rPr>
                <w:del w:id="1798" w:author="AbbVie 09" w:date="2025-05-16T11:50:00Z"/>
                <w:rFonts w:ascii="Times New Roman" w:hAnsi="Times New Roman"/>
                <w:sz w:val="22"/>
                <w:szCs w:val="22"/>
                <w:lang w:val="bg-BG"/>
              </w:rPr>
              <w:pPrChange w:id="1799" w:author="AbbVie 09" w:date="2025-05-16T11:50:00Z">
                <w:pPr>
                  <w:tabs>
                    <w:tab w:val="left" w:pos="562"/>
                  </w:tabs>
                  <w:suppressAutoHyphens/>
                </w:pPr>
              </w:pPrChange>
            </w:pPr>
          </w:p>
        </w:tc>
      </w:tr>
      <w:tr w:rsidR="0029307B" w14:paraId="41332057" w14:textId="39614B03">
        <w:trPr>
          <w:del w:id="1800" w:author="AbbVie 09" w:date="2025-05-16T11:50:00Z"/>
        </w:trPr>
        <w:tc>
          <w:tcPr>
            <w:tcW w:w="3153" w:type="dxa"/>
            <w:vMerge/>
          </w:tcPr>
          <w:p w14:paraId="0674CF8B" w14:textId="193112E0" w:rsidR="005175F7" w:rsidRPr="008B32A3" w:rsidRDefault="005175F7">
            <w:pPr>
              <w:spacing w:line="276" w:lineRule="auto"/>
              <w:rPr>
                <w:del w:id="1801" w:author="AbbVie 09" w:date="2025-05-16T11:50:00Z"/>
                <w:rFonts w:ascii="Times New Roman" w:hAnsi="Times New Roman"/>
                <w:sz w:val="22"/>
                <w:szCs w:val="22"/>
                <w:lang w:val="bg-BG"/>
              </w:rPr>
              <w:pPrChange w:id="1802" w:author="AbbVie 09" w:date="2025-05-16T11:50:00Z">
                <w:pPr>
                  <w:tabs>
                    <w:tab w:val="left" w:pos="562"/>
                  </w:tabs>
                  <w:suppressAutoHyphens/>
                </w:pPr>
              </w:pPrChange>
            </w:pPr>
          </w:p>
        </w:tc>
        <w:tc>
          <w:tcPr>
            <w:tcW w:w="2320" w:type="dxa"/>
          </w:tcPr>
          <w:p w14:paraId="4A4AC7EF" w14:textId="4AD97C5D" w:rsidR="005175F7" w:rsidRPr="008B32A3" w:rsidRDefault="00000000">
            <w:pPr>
              <w:spacing w:line="276" w:lineRule="auto"/>
              <w:rPr>
                <w:del w:id="1803" w:author="AbbVie 09" w:date="2025-05-16T11:50:00Z"/>
                <w:rFonts w:ascii="Times New Roman" w:hAnsi="Times New Roman"/>
                <w:sz w:val="22"/>
                <w:szCs w:val="22"/>
                <w:lang w:val="bg-BG"/>
              </w:rPr>
              <w:pPrChange w:id="1804" w:author="AbbVie 09" w:date="2025-05-16T11:50:00Z">
                <w:pPr>
                  <w:tabs>
                    <w:tab w:val="left" w:pos="562"/>
                  </w:tabs>
                  <w:suppressAutoHyphens/>
                </w:pPr>
              </w:pPrChange>
            </w:pPr>
            <w:del w:id="1805" w:author="AbbVie 09" w:date="2025-05-16T11:50:00Z">
              <w:r w:rsidRPr="008B32A3">
                <w:rPr>
                  <w:rFonts w:ascii="Times New Roman" w:hAnsi="Times New Roman"/>
                  <w:sz w:val="22"/>
                  <w:szCs w:val="22"/>
                  <w:lang w:val="bg-BG"/>
                </w:rPr>
                <w:delText>Нечести</w:delText>
              </w:r>
            </w:del>
          </w:p>
        </w:tc>
        <w:tc>
          <w:tcPr>
            <w:tcW w:w="3527" w:type="dxa"/>
          </w:tcPr>
          <w:p w14:paraId="31E4FDC2" w14:textId="48B91924" w:rsidR="005175F7" w:rsidRPr="008B32A3" w:rsidRDefault="00000000">
            <w:pPr>
              <w:spacing w:line="276" w:lineRule="auto"/>
              <w:rPr>
                <w:del w:id="1806" w:author="AbbVie 09" w:date="2025-05-16T11:50:00Z"/>
                <w:rFonts w:ascii="Times New Roman" w:hAnsi="Times New Roman"/>
                <w:sz w:val="22"/>
                <w:szCs w:val="22"/>
                <w:lang w:val="bg-BG"/>
              </w:rPr>
              <w:pPrChange w:id="1807" w:author="AbbVie 09" w:date="2025-05-16T11:50:00Z">
                <w:pPr>
                  <w:tabs>
                    <w:tab w:val="left" w:pos="562"/>
                  </w:tabs>
                  <w:suppressAutoHyphens/>
                </w:pPr>
              </w:pPrChange>
            </w:pPr>
            <w:del w:id="1808" w:author="AbbVie 09" w:date="2025-05-16T11:50:00Z">
              <w:r w:rsidRPr="008B32A3">
                <w:rPr>
                  <w:rFonts w:ascii="Times New Roman" w:hAnsi="Times New Roman"/>
                  <w:sz w:val="22"/>
                  <w:szCs w:val="22"/>
                  <w:lang w:val="bg-BG"/>
                </w:rPr>
                <w:delText xml:space="preserve">Холецистит и холелитиаза, </w:delText>
              </w:r>
            </w:del>
          </w:p>
          <w:p w14:paraId="38E7BE77" w14:textId="4639F669" w:rsidR="005175F7" w:rsidRPr="008B32A3" w:rsidRDefault="00000000">
            <w:pPr>
              <w:spacing w:line="276" w:lineRule="auto"/>
              <w:rPr>
                <w:del w:id="1809" w:author="AbbVie 09" w:date="2025-05-16T11:50:00Z"/>
                <w:rFonts w:ascii="Times New Roman" w:hAnsi="Times New Roman"/>
                <w:sz w:val="22"/>
                <w:szCs w:val="22"/>
                <w:lang w:val="bg-BG"/>
              </w:rPr>
              <w:pPrChange w:id="1810" w:author="AbbVie 09" w:date="2025-05-16T11:50:00Z">
                <w:pPr>
                  <w:tabs>
                    <w:tab w:val="left" w:pos="562"/>
                  </w:tabs>
                  <w:suppressAutoHyphens/>
                </w:pPr>
              </w:pPrChange>
            </w:pPr>
            <w:del w:id="1811" w:author="AbbVie 09" w:date="2025-05-16T11:50:00Z">
              <w:r w:rsidRPr="008B32A3">
                <w:rPr>
                  <w:rFonts w:ascii="Times New Roman" w:hAnsi="Times New Roman"/>
                  <w:sz w:val="22"/>
                  <w:szCs w:val="22"/>
                  <w:lang w:val="bg-BG"/>
                </w:rPr>
                <w:delText>чернодробна стеатоза</w:delText>
              </w:r>
              <w:r w:rsidR="00883DCF" w:rsidRPr="008B32A3">
                <w:rPr>
                  <w:rFonts w:ascii="Times New Roman" w:hAnsi="Times New Roman"/>
                  <w:sz w:val="22"/>
                  <w:szCs w:val="22"/>
                  <w:lang w:val="bg-BG"/>
                </w:rPr>
                <w:delText>,</w:delText>
              </w:r>
            </w:del>
          </w:p>
          <w:p w14:paraId="2D829D8B" w14:textId="09B0EA74" w:rsidR="005175F7" w:rsidRPr="008B32A3" w:rsidRDefault="00000000">
            <w:pPr>
              <w:spacing w:line="276" w:lineRule="auto"/>
              <w:rPr>
                <w:del w:id="1812" w:author="AbbVie 09" w:date="2025-05-16T11:50:00Z"/>
                <w:rFonts w:ascii="Times New Roman" w:hAnsi="Times New Roman"/>
                <w:sz w:val="22"/>
                <w:szCs w:val="22"/>
                <w:lang w:val="bg-BG"/>
              </w:rPr>
              <w:pPrChange w:id="1813" w:author="AbbVie 09" w:date="2025-05-16T11:50:00Z">
                <w:pPr>
                  <w:tabs>
                    <w:tab w:val="left" w:pos="562"/>
                  </w:tabs>
                  <w:suppressAutoHyphens/>
                </w:pPr>
              </w:pPrChange>
            </w:pPr>
            <w:del w:id="1814" w:author="AbbVie 09" w:date="2025-05-16T11:50:00Z">
              <w:r w:rsidRPr="008B32A3">
                <w:rPr>
                  <w:rFonts w:ascii="Times New Roman" w:hAnsi="Times New Roman"/>
                  <w:sz w:val="22"/>
                  <w:szCs w:val="22"/>
                  <w:lang w:val="bg-BG"/>
                </w:rPr>
                <w:delText>повишение на билирубина</w:delText>
              </w:r>
            </w:del>
          </w:p>
          <w:p w14:paraId="06E2ADD3" w14:textId="631F0DCD" w:rsidR="005175F7" w:rsidRPr="008B32A3" w:rsidRDefault="005175F7">
            <w:pPr>
              <w:spacing w:line="276" w:lineRule="auto"/>
              <w:rPr>
                <w:del w:id="1815" w:author="AbbVie 09" w:date="2025-05-16T11:50:00Z"/>
                <w:rFonts w:ascii="Times New Roman" w:hAnsi="Times New Roman"/>
                <w:sz w:val="22"/>
                <w:szCs w:val="22"/>
                <w:lang w:val="bg-BG"/>
              </w:rPr>
              <w:pPrChange w:id="1816" w:author="AbbVie 09" w:date="2025-05-16T11:50:00Z">
                <w:pPr>
                  <w:tabs>
                    <w:tab w:val="left" w:pos="562"/>
                  </w:tabs>
                  <w:suppressAutoHyphens/>
                </w:pPr>
              </w:pPrChange>
            </w:pPr>
          </w:p>
        </w:tc>
      </w:tr>
      <w:tr w:rsidR="0029307B" w14:paraId="64D4794A" w14:textId="287D434F">
        <w:trPr>
          <w:del w:id="1817" w:author="AbbVie 09" w:date="2025-05-16T11:50:00Z"/>
        </w:trPr>
        <w:tc>
          <w:tcPr>
            <w:tcW w:w="3153" w:type="dxa"/>
            <w:vMerge/>
          </w:tcPr>
          <w:p w14:paraId="616C7548" w14:textId="64878E40" w:rsidR="005175F7" w:rsidRPr="008B32A3" w:rsidRDefault="005175F7">
            <w:pPr>
              <w:spacing w:line="276" w:lineRule="auto"/>
              <w:rPr>
                <w:del w:id="1818" w:author="AbbVie 09" w:date="2025-05-16T11:50:00Z"/>
                <w:rFonts w:ascii="Times New Roman" w:hAnsi="Times New Roman"/>
                <w:sz w:val="22"/>
                <w:szCs w:val="22"/>
                <w:lang w:val="bg-BG"/>
              </w:rPr>
              <w:pPrChange w:id="1819" w:author="AbbVie 09" w:date="2025-05-16T11:50:00Z">
                <w:pPr>
                  <w:tabs>
                    <w:tab w:val="left" w:pos="562"/>
                  </w:tabs>
                  <w:suppressAutoHyphens/>
                </w:pPr>
              </w:pPrChange>
            </w:pPr>
          </w:p>
        </w:tc>
        <w:tc>
          <w:tcPr>
            <w:tcW w:w="2320" w:type="dxa"/>
          </w:tcPr>
          <w:p w14:paraId="18DC3688" w14:textId="3DA8F35A" w:rsidR="005175F7" w:rsidRPr="008B32A3" w:rsidRDefault="00000000">
            <w:pPr>
              <w:spacing w:line="276" w:lineRule="auto"/>
              <w:rPr>
                <w:del w:id="1820" w:author="AbbVie 09" w:date="2025-05-16T11:50:00Z"/>
                <w:rFonts w:ascii="Times New Roman" w:hAnsi="Times New Roman"/>
                <w:sz w:val="22"/>
                <w:szCs w:val="22"/>
                <w:lang w:val="bg-BG"/>
              </w:rPr>
              <w:pPrChange w:id="1821" w:author="AbbVie 09" w:date="2025-05-16T11:50:00Z">
                <w:pPr>
                  <w:tabs>
                    <w:tab w:val="left" w:pos="562"/>
                  </w:tabs>
                  <w:suppressAutoHyphens/>
                </w:pPr>
              </w:pPrChange>
            </w:pPr>
            <w:del w:id="1822" w:author="AbbVie 09" w:date="2025-05-16T11:50:00Z">
              <w:r w:rsidRPr="008B32A3">
                <w:rPr>
                  <w:rFonts w:ascii="Times New Roman" w:hAnsi="Times New Roman"/>
                  <w:sz w:val="22"/>
                  <w:szCs w:val="22"/>
                  <w:lang w:val="bg-BG"/>
                </w:rPr>
                <w:delText xml:space="preserve">Редки </w:delText>
              </w:r>
            </w:del>
          </w:p>
          <w:p w14:paraId="5324BE0C" w14:textId="158C9D8A" w:rsidR="005175F7" w:rsidRPr="008B32A3" w:rsidRDefault="005175F7">
            <w:pPr>
              <w:spacing w:line="276" w:lineRule="auto"/>
              <w:rPr>
                <w:del w:id="1823" w:author="AbbVie 09" w:date="2025-05-16T11:50:00Z"/>
                <w:rFonts w:ascii="Times New Roman" w:hAnsi="Times New Roman"/>
                <w:sz w:val="22"/>
                <w:szCs w:val="22"/>
                <w:lang w:val="bg-BG"/>
              </w:rPr>
              <w:pPrChange w:id="1824" w:author="AbbVie 09" w:date="2025-05-16T11:50:00Z">
                <w:pPr>
                  <w:tabs>
                    <w:tab w:val="left" w:pos="562"/>
                  </w:tabs>
                  <w:suppressAutoHyphens/>
                </w:pPr>
              </w:pPrChange>
            </w:pPr>
          </w:p>
        </w:tc>
        <w:tc>
          <w:tcPr>
            <w:tcW w:w="3527" w:type="dxa"/>
          </w:tcPr>
          <w:p w14:paraId="439BA681" w14:textId="47C16271" w:rsidR="005175F7" w:rsidRPr="008B32A3" w:rsidRDefault="00000000">
            <w:pPr>
              <w:spacing w:line="276" w:lineRule="auto"/>
              <w:rPr>
                <w:del w:id="1825" w:author="AbbVie 09" w:date="2025-05-16T11:50:00Z"/>
                <w:rFonts w:ascii="Times New Roman" w:hAnsi="Times New Roman"/>
                <w:sz w:val="22"/>
                <w:szCs w:val="22"/>
                <w:vertAlign w:val="superscript"/>
                <w:lang w:val="bg-BG"/>
              </w:rPr>
              <w:pPrChange w:id="1826" w:author="AbbVie 09" w:date="2025-05-16T11:50:00Z">
                <w:pPr>
                  <w:tabs>
                    <w:tab w:val="left" w:pos="562"/>
                  </w:tabs>
                  <w:suppressAutoHyphens/>
                </w:pPr>
              </w:pPrChange>
            </w:pPr>
            <w:del w:id="1827" w:author="AbbVie 09" w:date="2025-05-16T11:50:00Z">
              <w:r w:rsidRPr="008B32A3">
                <w:rPr>
                  <w:rFonts w:ascii="Times New Roman" w:hAnsi="Times New Roman"/>
                  <w:sz w:val="22"/>
                  <w:szCs w:val="22"/>
                  <w:lang w:val="bg-BG"/>
                </w:rPr>
                <w:delText>Хепатит</w:delText>
              </w:r>
            </w:del>
          </w:p>
          <w:p w14:paraId="454F7C07" w14:textId="705868D6" w:rsidR="005175F7" w:rsidRPr="008B32A3" w:rsidRDefault="00000000">
            <w:pPr>
              <w:spacing w:line="276" w:lineRule="auto"/>
              <w:rPr>
                <w:del w:id="1828" w:author="AbbVie 09" w:date="2025-05-16T11:50:00Z"/>
                <w:rFonts w:ascii="Times New Roman" w:hAnsi="Times New Roman"/>
                <w:sz w:val="22"/>
                <w:szCs w:val="22"/>
                <w:vertAlign w:val="superscript"/>
                <w:lang w:val="bg-BG"/>
              </w:rPr>
              <w:pPrChange w:id="1829" w:author="AbbVie 09" w:date="2025-05-16T11:50:00Z">
                <w:pPr>
                  <w:tabs>
                    <w:tab w:val="left" w:pos="562"/>
                  </w:tabs>
                  <w:suppressAutoHyphens/>
                </w:pPr>
              </w:pPrChange>
            </w:pPr>
            <w:del w:id="1830" w:author="AbbVie 09" w:date="2025-05-16T11:50:00Z">
              <w:r w:rsidRPr="008B32A3">
                <w:rPr>
                  <w:rFonts w:ascii="Times New Roman" w:hAnsi="Times New Roman"/>
                  <w:sz w:val="22"/>
                  <w:szCs w:val="22"/>
                  <w:lang w:val="bg-BG"/>
                </w:rPr>
                <w:delText>реактивация на хепатит В</w:delText>
              </w:r>
              <w:r w:rsidRPr="008B32A3">
                <w:rPr>
                  <w:rFonts w:ascii="Times New Roman" w:hAnsi="Times New Roman"/>
                  <w:sz w:val="22"/>
                  <w:szCs w:val="22"/>
                  <w:vertAlign w:val="superscript"/>
                  <w:lang w:val="bg-BG"/>
                </w:rPr>
                <w:delText>1)</w:delText>
              </w:r>
            </w:del>
          </w:p>
          <w:p w14:paraId="1555F83B" w14:textId="7C094F74" w:rsidR="005175F7" w:rsidRPr="008B32A3" w:rsidRDefault="00000000">
            <w:pPr>
              <w:spacing w:line="276" w:lineRule="auto"/>
              <w:rPr>
                <w:del w:id="1831" w:author="AbbVie 09" w:date="2025-05-16T11:50:00Z"/>
                <w:rFonts w:ascii="Times New Roman" w:hAnsi="Times New Roman"/>
                <w:sz w:val="22"/>
                <w:szCs w:val="22"/>
                <w:vertAlign w:val="superscript"/>
                <w:lang w:val="bg-BG"/>
              </w:rPr>
              <w:pPrChange w:id="1832" w:author="AbbVie 09" w:date="2025-05-16T11:50:00Z">
                <w:pPr>
                  <w:tabs>
                    <w:tab w:val="left" w:pos="562"/>
                  </w:tabs>
                  <w:suppressAutoHyphens/>
                </w:pPr>
              </w:pPrChange>
            </w:pPr>
            <w:del w:id="1833" w:author="AbbVie 09" w:date="2025-05-16T11:50:00Z">
              <w:r w:rsidRPr="008B32A3">
                <w:rPr>
                  <w:rFonts w:ascii="Times New Roman" w:hAnsi="Times New Roman"/>
                  <w:sz w:val="22"/>
                  <w:szCs w:val="22"/>
                  <w:lang w:val="bg-BG"/>
                </w:rPr>
                <w:delText>автоимунен хепатит</w:delText>
              </w:r>
              <w:r w:rsidRPr="008B32A3">
                <w:rPr>
                  <w:rFonts w:ascii="Times New Roman" w:hAnsi="Times New Roman"/>
                  <w:sz w:val="22"/>
                  <w:szCs w:val="22"/>
                  <w:vertAlign w:val="superscript"/>
                  <w:lang w:val="bg-BG"/>
                </w:rPr>
                <w:delText>1)</w:delText>
              </w:r>
            </w:del>
          </w:p>
          <w:p w14:paraId="1E20A130" w14:textId="0C3A0277" w:rsidR="005175F7" w:rsidRPr="008B32A3" w:rsidRDefault="005175F7">
            <w:pPr>
              <w:spacing w:line="276" w:lineRule="auto"/>
              <w:rPr>
                <w:del w:id="1834" w:author="AbbVie 09" w:date="2025-05-16T11:50:00Z"/>
                <w:rFonts w:ascii="Times New Roman" w:hAnsi="Times New Roman"/>
                <w:sz w:val="22"/>
                <w:szCs w:val="22"/>
                <w:lang w:val="bg-BG"/>
              </w:rPr>
              <w:pPrChange w:id="1835" w:author="AbbVie 09" w:date="2025-05-16T11:50:00Z">
                <w:pPr>
                  <w:tabs>
                    <w:tab w:val="left" w:pos="562"/>
                  </w:tabs>
                  <w:suppressAutoHyphens/>
                </w:pPr>
              </w:pPrChange>
            </w:pPr>
          </w:p>
        </w:tc>
      </w:tr>
      <w:tr w:rsidR="0029307B" w14:paraId="1F1829CA" w14:textId="48F0A6DD">
        <w:trPr>
          <w:del w:id="1836" w:author="AbbVie 09" w:date="2025-05-16T11:50:00Z"/>
        </w:trPr>
        <w:tc>
          <w:tcPr>
            <w:tcW w:w="3153" w:type="dxa"/>
            <w:vMerge/>
          </w:tcPr>
          <w:p w14:paraId="463DF754" w14:textId="688BEA64" w:rsidR="005175F7" w:rsidRPr="008B32A3" w:rsidRDefault="005175F7">
            <w:pPr>
              <w:spacing w:line="276" w:lineRule="auto"/>
              <w:rPr>
                <w:del w:id="1837" w:author="AbbVie 09" w:date="2025-05-16T11:50:00Z"/>
                <w:rFonts w:ascii="Times New Roman" w:hAnsi="Times New Roman"/>
                <w:sz w:val="22"/>
                <w:szCs w:val="22"/>
                <w:lang w:val="bg-BG"/>
              </w:rPr>
              <w:pPrChange w:id="1838" w:author="AbbVie 09" w:date="2025-05-16T11:50:00Z">
                <w:pPr>
                  <w:tabs>
                    <w:tab w:val="left" w:pos="562"/>
                  </w:tabs>
                  <w:suppressAutoHyphens/>
                </w:pPr>
              </w:pPrChange>
            </w:pPr>
          </w:p>
        </w:tc>
        <w:tc>
          <w:tcPr>
            <w:tcW w:w="2320" w:type="dxa"/>
          </w:tcPr>
          <w:p w14:paraId="52463D7D" w14:textId="0E4E72C3" w:rsidR="005175F7" w:rsidRPr="008B32A3" w:rsidRDefault="00000000">
            <w:pPr>
              <w:spacing w:line="276" w:lineRule="auto"/>
              <w:rPr>
                <w:del w:id="1839" w:author="AbbVie 09" w:date="2025-05-16T11:50:00Z"/>
                <w:rFonts w:ascii="Times New Roman" w:hAnsi="Times New Roman"/>
                <w:sz w:val="22"/>
                <w:szCs w:val="22"/>
                <w:lang w:val="bg-BG"/>
              </w:rPr>
              <w:pPrChange w:id="1840" w:author="AbbVie 09" w:date="2025-05-16T11:50:00Z">
                <w:pPr>
                  <w:tabs>
                    <w:tab w:val="left" w:pos="562"/>
                  </w:tabs>
                  <w:suppressAutoHyphens/>
                </w:pPr>
              </w:pPrChange>
            </w:pPr>
            <w:del w:id="1841" w:author="AbbVie 09" w:date="2025-05-16T11:50:00Z">
              <w:r w:rsidRPr="008B32A3">
                <w:rPr>
                  <w:rFonts w:ascii="Times New Roman" w:hAnsi="Times New Roman"/>
                  <w:sz w:val="22"/>
                  <w:szCs w:val="22"/>
                  <w:lang w:val="bg-BG"/>
                </w:rPr>
                <w:delText>С неизвестна честота</w:delText>
              </w:r>
            </w:del>
          </w:p>
          <w:p w14:paraId="6BB1B46E" w14:textId="7295526B" w:rsidR="005175F7" w:rsidRPr="008B32A3" w:rsidRDefault="005175F7">
            <w:pPr>
              <w:spacing w:line="276" w:lineRule="auto"/>
              <w:rPr>
                <w:del w:id="1842" w:author="AbbVie 09" w:date="2025-05-16T11:50:00Z"/>
                <w:rFonts w:ascii="Times New Roman" w:hAnsi="Times New Roman"/>
                <w:sz w:val="22"/>
                <w:szCs w:val="22"/>
                <w:lang w:val="bg-BG"/>
              </w:rPr>
              <w:pPrChange w:id="1843" w:author="AbbVie 09" w:date="2025-05-16T11:50:00Z">
                <w:pPr>
                  <w:tabs>
                    <w:tab w:val="left" w:pos="562"/>
                  </w:tabs>
                  <w:suppressAutoHyphens/>
                </w:pPr>
              </w:pPrChange>
            </w:pPr>
          </w:p>
        </w:tc>
        <w:tc>
          <w:tcPr>
            <w:tcW w:w="3527" w:type="dxa"/>
          </w:tcPr>
          <w:p w14:paraId="1B63DFDE" w14:textId="03CFA862" w:rsidR="005175F7" w:rsidRPr="008B32A3" w:rsidRDefault="00000000">
            <w:pPr>
              <w:spacing w:line="276" w:lineRule="auto"/>
              <w:rPr>
                <w:del w:id="1844" w:author="AbbVie 09" w:date="2025-05-16T11:50:00Z"/>
                <w:rFonts w:ascii="Times New Roman" w:hAnsi="Times New Roman"/>
                <w:sz w:val="22"/>
                <w:szCs w:val="22"/>
                <w:vertAlign w:val="superscript"/>
                <w:lang w:val="bg-BG"/>
              </w:rPr>
              <w:pPrChange w:id="1845" w:author="AbbVie 09" w:date="2025-05-16T11:50:00Z">
                <w:pPr>
                  <w:tabs>
                    <w:tab w:val="left" w:pos="562"/>
                  </w:tabs>
                  <w:suppressAutoHyphens/>
                </w:pPr>
              </w:pPrChange>
            </w:pPr>
            <w:del w:id="1846" w:author="AbbVie 09" w:date="2025-05-16T11:50:00Z">
              <w:r w:rsidRPr="008B32A3">
                <w:rPr>
                  <w:rFonts w:ascii="Times New Roman" w:hAnsi="Times New Roman"/>
                  <w:sz w:val="22"/>
                  <w:szCs w:val="22"/>
                  <w:lang w:val="bg-BG"/>
                </w:rPr>
                <w:delText>Чернодробна недостатъчност</w:delText>
              </w:r>
              <w:r w:rsidRPr="008B32A3">
                <w:rPr>
                  <w:rFonts w:ascii="Times New Roman" w:hAnsi="Times New Roman"/>
                  <w:sz w:val="22"/>
                  <w:szCs w:val="22"/>
                  <w:vertAlign w:val="superscript"/>
                  <w:lang w:val="bg-BG"/>
                </w:rPr>
                <w:delText>1)</w:delText>
              </w:r>
            </w:del>
          </w:p>
          <w:p w14:paraId="618FFD85" w14:textId="507B726B" w:rsidR="00CA0DD0" w:rsidRPr="008B32A3" w:rsidRDefault="00CA0DD0">
            <w:pPr>
              <w:spacing w:line="276" w:lineRule="auto"/>
              <w:rPr>
                <w:del w:id="1847" w:author="AbbVie 09" w:date="2025-05-16T11:50:00Z"/>
                <w:rFonts w:ascii="Times New Roman" w:hAnsi="Times New Roman"/>
                <w:sz w:val="22"/>
                <w:szCs w:val="22"/>
                <w:vertAlign w:val="superscript"/>
                <w:lang w:val="bg-BG"/>
              </w:rPr>
              <w:pPrChange w:id="1848" w:author="AbbVie 09" w:date="2025-05-16T11:50:00Z">
                <w:pPr>
                  <w:tabs>
                    <w:tab w:val="left" w:pos="562"/>
                  </w:tabs>
                  <w:suppressAutoHyphens/>
                </w:pPr>
              </w:pPrChange>
            </w:pPr>
          </w:p>
          <w:p w14:paraId="6BFDC828" w14:textId="2AE16344" w:rsidR="00CA0DD0" w:rsidRPr="008B32A3" w:rsidRDefault="00CA0DD0">
            <w:pPr>
              <w:spacing w:line="276" w:lineRule="auto"/>
              <w:rPr>
                <w:del w:id="1849" w:author="AbbVie 09" w:date="2025-05-16T11:50:00Z"/>
                <w:rFonts w:ascii="Times New Roman" w:hAnsi="Times New Roman"/>
                <w:sz w:val="22"/>
                <w:szCs w:val="22"/>
                <w:vertAlign w:val="superscript"/>
                <w:lang w:val="bg-BG"/>
              </w:rPr>
              <w:pPrChange w:id="1850" w:author="AbbVie 09" w:date="2025-05-16T11:50:00Z">
                <w:pPr>
                  <w:tabs>
                    <w:tab w:val="left" w:pos="562"/>
                  </w:tabs>
                  <w:suppressAutoHyphens/>
                </w:pPr>
              </w:pPrChange>
            </w:pPr>
          </w:p>
          <w:p w14:paraId="01F49581" w14:textId="23A9ECDD" w:rsidR="005175F7" w:rsidRPr="008B32A3" w:rsidRDefault="005175F7">
            <w:pPr>
              <w:spacing w:line="276" w:lineRule="auto"/>
              <w:rPr>
                <w:del w:id="1851" w:author="AbbVie 09" w:date="2025-05-16T11:50:00Z"/>
                <w:rFonts w:ascii="Times New Roman" w:hAnsi="Times New Roman"/>
                <w:sz w:val="22"/>
                <w:szCs w:val="22"/>
                <w:lang w:val="bg-BG"/>
              </w:rPr>
              <w:pPrChange w:id="1852" w:author="AbbVie 09" w:date="2025-05-16T11:50:00Z">
                <w:pPr>
                  <w:tabs>
                    <w:tab w:val="left" w:pos="562"/>
                  </w:tabs>
                  <w:suppressAutoHyphens/>
                </w:pPr>
              </w:pPrChange>
            </w:pPr>
          </w:p>
        </w:tc>
      </w:tr>
      <w:tr w:rsidR="0029307B" w14:paraId="18AEB205" w14:textId="12E4CABE">
        <w:trPr>
          <w:del w:id="1853" w:author="AbbVie 09" w:date="2025-05-16T11:50:00Z"/>
        </w:trPr>
        <w:tc>
          <w:tcPr>
            <w:tcW w:w="3153" w:type="dxa"/>
            <w:vMerge w:val="restart"/>
          </w:tcPr>
          <w:p w14:paraId="7D07FF80" w14:textId="14FE635B" w:rsidR="002B66EB" w:rsidRPr="008B32A3" w:rsidRDefault="00000000">
            <w:pPr>
              <w:spacing w:line="276" w:lineRule="auto"/>
              <w:rPr>
                <w:del w:id="1854" w:author="AbbVie 09" w:date="2025-05-16T11:50:00Z"/>
                <w:rFonts w:ascii="Times New Roman" w:hAnsi="Times New Roman"/>
                <w:sz w:val="22"/>
                <w:szCs w:val="22"/>
                <w:lang w:val="bg-BG"/>
              </w:rPr>
              <w:pPrChange w:id="1855" w:author="AbbVie 09" w:date="2025-05-16T11:50:00Z">
                <w:pPr>
                  <w:tabs>
                    <w:tab w:val="left" w:pos="562"/>
                  </w:tabs>
                  <w:suppressAutoHyphens/>
                </w:pPr>
              </w:pPrChange>
            </w:pPr>
            <w:del w:id="1856" w:author="AbbVie 09" w:date="2025-05-16T11:50:00Z">
              <w:r w:rsidRPr="008B32A3">
                <w:rPr>
                  <w:rFonts w:ascii="Times New Roman" w:hAnsi="Times New Roman"/>
                  <w:sz w:val="22"/>
                  <w:szCs w:val="22"/>
                  <w:lang w:val="bg-BG"/>
                </w:rPr>
                <w:delText>Нарушения на кожата и подкожната тъкан</w:delText>
              </w:r>
            </w:del>
          </w:p>
        </w:tc>
        <w:tc>
          <w:tcPr>
            <w:tcW w:w="2320" w:type="dxa"/>
          </w:tcPr>
          <w:p w14:paraId="36E1CF88" w14:textId="041B5484" w:rsidR="002B66EB" w:rsidRPr="008B32A3" w:rsidRDefault="00000000">
            <w:pPr>
              <w:spacing w:line="276" w:lineRule="auto"/>
              <w:rPr>
                <w:del w:id="1857" w:author="AbbVie 09" w:date="2025-05-16T11:50:00Z"/>
                <w:rFonts w:ascii="Times New Roman" w:hAnsi="Times New Roman"/>
                <w:sz w:val="22"/>
                <w:szCs w:val="22"/>
                <w:lang w:val="bg-BG"/>
              </w:rPr>
              <w:pPrChange w:id="1858" w:author="AbbVie 09" w:date="2025-05-16T11:50:00Z">
                <w:pPr>
                  <w:tabs>
                    <w:tab w:val="left" w:pos="562"/>
                  </w:tabs>
                  <w:suppressAutoHyphens/>
                </w:pPr>
              </w:pPrChange>
            </w:pPr>
            <w:del w:id="1859" w:author="AbbVie 09" w:date="2025-05-16T11:50:00Z">
              <w:r w:rsidRPr="008B32A3">
                <w:rPr>
                  <w:rFonts w:ascii="Times New Roman" w:hAnsi="Times New Roman"/>
                  <w:sz w:val="22"/>
                  <w:szCs w:val="22"/>
                  <w:lang w:val="bg-BG"/>
                </w:rPr>
                <w:delText>Много чести</w:delText>
              </w:r>
            </w:del>
          </w:p>
        </w:tc>
        <w:tc>
          <w:tcPr>
            <w:tcW w:w="3527" w:type="dxa"/>
          </w:tcPr>
          <w:p w14:paraId="0FE35BF7" w14:textId="58FB83C6" w:rsidR="002B66EB" w:rsidRPr="008B32A3" w:rsidRDefault="00000000">
            <w:pPr>
              <w:spacing w:line="276" w:lineRule="auto"/>
              <w:rPr>
                <w:del w:id="1860" w:author="AbbVie 09" w:date="2025-05-16T11:50:00Z"/>
                <w:rFonts w:ascii="Times New Roman" w:hAnsi="Times New Roman"/>
                <w:sz w:val="22"/>
                <w:szCs w:val="22"/>
                <w:lang w:val="bg-BG"/>
              </w:rPr>
              <w:pPrChange w:id="1861" w:author="AbbVie 09" w:date="2025-05-16T11:50:00Z">
                <w:pPr>
                  <w:tabs>
                    <w:tab w:val="left" w:pos="562"/>
                  </w:tabs>
                  <w:suppressAutoHyphens/>
                </w:pPr>
              </w:pPrChange>
            </w:pPr>
            <w:del w:id="1862" w:author="AbbVie 09" w:date="2025-05-16T11:50:00Z">
              <w:r w:rsidRPr="008B32A3">
                <w:rPr>
                  <w:rFonts w:ascii="Times New Roman" w:hAnsi="Times New Roman"/>
                  <w:sz w:val="22"/>
                  <w:szCs w:val="22"/>
                  <w:lang w:val="bg-BG"/>
                </w:rPr>
                <w:delText>Обрив (включително ексфолиативен обрив)</w:delText>
              </w:r>
            </w:del>
          </w:p>
          <w:p w14:paraId="204BD81E" w14:textId="43FB186C" w:rsidR="002B66EB" w:rsidRPr="008B32A3" w:rsidRDefault="002B66EB">
            <w:pPr>
              <w:spacing w:line="276" w:lineRule="auto"/>
              <w:rPr>
                <w:del w:id="1863" w:author="AbbVie 09" w:date="2025-05-16T11:50:00Z"/>
                <w:rFonts w:ascii="Times New Roman" w:hAnsi="Times New Roman"/>
                <w:sz w:val="22"/>
                <w:szCs w:val="22"/>
                <w:lang w:val="bg-BG"/>
              </w:rPr>
              <w:pPrChange w:id="1864" w:author="AbbVie 09" w:date="2025-05-16T11:50:00Z">
                <w:pPr>
                  <w:tabs>
                    <w:tab w:val="left" w:pos="562"/>
                  </w:tabs>
                  <w:suppressAutoHyphens/>
                </w:pPr>
              </w:pPrChange>
            </w:pPr>
          </w:p>
        </w:tc>
      </w:tr>
      <w:tr w:rsidR="0029307B" w14:paraId="7AAB969D" w14:textId="04F30320">
        <w:trPr>
          <w:trHeight w:val="3050"/>
          <w:del w:id="1865" w:author="AbbVie 09" w:date="2025-05-16T11:50:00Z"/>
        </w:trPr>
        <w:tc>
          <w:tcPr>
            <w:tcW w:w="3153" w:type="dxa"/>
            <w:vMerge/>
          </w:tcPr>
          <w:p w14:paraId="00F0295C" w14:textId="6E4296E3" w:rsidR="002B66EB" w:rsidRPr="008B32A3" w:rsidRDefault="002B66EB">
            <w:pPr>
              <w:spacing w:line="276" w:lineRule="auto"/>
              <w:rPr>
                <w:del w:id="1866" w:author="AbbVie 09" w:date="2025-05-16T11:50:00Z"/>
                <w:rFonts w:ascii="Times New Roman" w:hAnsi="Times New Roman"/>
                <w:sz w:val="22"/>
                <w:szCs w:val="22"/>
                <w:lang w:val="bg-BG"/>
              </w:rPr>
              <w:pPrChange w:id="1867" w:author="AbbVie 09" w:date="2025-05-16T11:50:00Z">
                <w:pPr>
                  <w:tabs>
                    <w:tab w:val="left" w:pos="562"/>
                  </w:tabs>
                  <w:suppressAutoHyphens/>
                </w:pPr>
              </w:pPrChange>
            </w:pPr>
          </w:p>
        </w:tc>
        <w:tc>
          <w:tcPr>
            <w:tcW w:w="2320" w:type="dxa"/>
          </w:tcPr>
          <w:p w14:paraId="186F6319" w14:textId="1B994348" w:rsidR="002B66EB" w:rsidRPr="008B32A3" w:rsidRDefault="00000000">
            <w:pPr>
              <w:spacing w:line="276" w:lineRule="auto"/>
              <w:rPr>
                <w:del w:id="1868" w:author="AbbVie 09" w:date="2025-05-16T11:50:00Z"/>
                <w:rFonts w:ascii="Times New Roman" w:hAnsi="Times New Roman"/>
                <w:sz w:val="22"/>
                <w:szCs w:val="22"/>
                <w:lang w:val="bg-BG"/>
              </w:rPr>
              <w:pPrChange w:id="1869" w:author="AbbVie 09" w:date="2025-05-16T11:50:00Z">
                <w:pPr>
                  <w:tabs>
                    <w:tab w:val="left" w:pos="562"/>
                  </w:tabs>
                  <w:suppressAutoHyphens/>
                </w:pPr>
              </w:pPrChange>
            </w:pPr>
            <w:del w:id="1870" w:author="AbbVie 09" w:date="2025-05-16T11:50:00Z">
              <w:r w:rsidRPr="008B32A3">
                <w:rPr>
                  <w:rFonts w:ascii="Times New Roman" w:hAnsi="Times New Roman"/>
                  <w:sz w:val="22"/>
                  <w:szCs w:val="22"/>
                  <w:lang w:val="bg-BG"/>
                </w:rPr>
                <w:delText>Чести</w:delText>
              </w:r>
            </w:del>
          </w:p>
        </w:tc>
        <w:tc>
          <w:tcPr>
            <w:tcW w:w="3527" w:type="dxa"/>
          </w:tcPr>
          <w:p w14:paraId="0439842A" w14:textId="72F0B2C8" w:rsidR="002B66EB" w:rsidRPr="008B32A3" w:rsidRDefault="00000000">
            <w:pPr>
              <w:spacing w:line="276" w:lineRule="auto"/>
              <w:rPr>
                <w:del w:id="1871" w:author="AbbVie 09" w:date="2025-05-16T11:50:00Z"/>
                <w:rFonts w:ascii="Times New Roman" w:hAnsi="Times New Roman"/>
                <w:sz w:val="22"/>
                <w:szCs w:val="22"/>
                <w:lang w:val="bg-BG"/>
              </w:rPr>
              <w:pPrChange w:id="1872" w:author="AbbVie 09" w:date="2025-05-16T11:50:00Z">
                <w:pPr>
                  <w:tabs>
                    <w:tab w:val="left" w:pos="562"/>
                  </w:tabs>
                  <w:suppressAutoHyphens/>
                </w:pPr>
              </w:pPrChange>
            </w:pPr>
            <w:del w:id="1873" w:author="AbbVie 09" w:date="2025-05-16T11:50:00Z">
              <w:r w:rsidRPr="008B32A3">
                <w:rPr>
                  <w:rFonts w:ascii="Times New Roman" w:hAnsi="Times New Roman"/>
                  <w:sz w:val="22"/>
                  <w:szCs w:val="22"/>
                  <w:lang w:val="bg-BG"/>
                </w:rPr>
                <w:delText>Влошаване или отключване на псориазис (вкл. палмо-плантарен пустулозен псориазис)</w:delText>
              </w:r>
              <w:r w:rsidRPr="008B32A3">
                <w:rPr>
                  <w:rFonts w:ascii="Times New Roman" w:hAnsi="Times New Roman"/>
                  <w:sz w:val="22"/>
                  <w:szCs w:val="22"/>
                  <w:vertAlign w:val="superscript"/>
                  <w:lang w:val="bg-BG"/>
                </w:rPr>
                <w:delText>1)</w:delText>
              </w:r>
            </w:del>
          </w:p>
          <w:p w14:paraId="2D8FE237" w14:textId="17706CBE" w:rsidR="002B66EB" w:rsidRPr="008B32A3" w:rsidRDefault="00000000">
            <w:pPr>
              <w:spacing w:line="276" w:lineRule="auto"/>
              <w:rPr>
                <w:del w:id="1874" w:author="AbbVie 09" w:date="2025-05-16T11:50:00Z"/>
                <w:rFonts w:ascii="Times New Roman" w:hAnsi="Times New Roman"/>
                <w:sz w:val="22"/>
                <w:szCs w:val="22"/>
                <w:lang w:val="bg-BG"/>
              </w:rPr>
              <w:pPrChange w:id="1875" w:author="AbbVie 09" w:date="2025-05-16T11:50:00Z">
                <w:pPr>
                  <w:tabs>
                    <w:tab w:val="left" w:pos="562"/>
                  </w:tabs>
                  <w:suppressAutoHyphens/>
                </w:pPr>
              </w:pPrChange>
            </w:pPr>
            <w:del w:id="1876" w:author="AbbVie 09" w:date="2025-05-16T11:50:00Z">
              <w:r w:rsidRPr="008B32A3">
                <w:rPr>
                  <w:rFonts w:ascii="Times New Roman" w:hAnsi="Times New Roman"/>
                  <w:sz w:val="22"/>
                  <w:szCs w:val="22"/>
                  <w:lang w:val="bg-BG"/>
                </w:rPr>
                <w:delText>уртикария,</w:delText>
              </w:r>
            </w:del>
          </w:p>
          <w:p w14:paraId="03E6147D" w14:textId="12F0CD68" w:rsidR="002B66EB" w:rsidRPr="008B32A3" w:rsidRDefault="00000000">
            <w:pPr>
              <w:spacing w:line="276" w:lineRule="auto"/>
              <w:rPr>
                <w:del w:id="1877" w:author="AbbVie 09" w:date="2025-05-16T11:50:00Z"/>
                <w:rFonts w:ascii="Times New Roman" w:hAnsi="Times New Roman"/>
                <w:sz w:val="22"/>
                <w:szCs w:val="22"/>
                <w:lang w:val="bg-BG"/>
              </w:rPr>
              <w:pPrChange w:id="1878" w:author="AbbVie 09" w:date="2025-05-16T11:50:00Z">
                <w:pPr>
                  <w:tabs>
                    <w:tab w:val="left" w:pos="562"/>
                  </w:tabs>
                  <w:suppressAutoHyphens/>
                </w:pPr>
              </w:pPrChange>
            </w:pPr>
            <w:del w:id="1879" w:author="AbbVie 09" w:date="2025-05-16T11:50:00Z">
              <w:r w:rsidRPr="008B32A3">
                <w:rPr>
                  <w:rFonts w:ascii="Times New Roman" w:hAnsi="Times New Roman"/>
                  <w:sz w:val="22"/>
                  <w:szCs w:val="22"/>
                  <w:lang w:val="bg-BG"/>
                </w:rPr>
                <w:delText>поява на синини (включително пурпура),</w:delText>
              </w:r>
            </w:del>
          </w:p>
          <w:p w14:paraId="2CACB998" w14:textId="3F302013" w:rsidR="002B66EB" w:rsidRPr="008B32A3" w:rsidRDefault="00000000">
            <w:pPr>
              <w:spacing w:line="276" w:lineRule="auto"/>
              <w:rPr>
                <w:del w:id="1880" w:author="AbbVie 09" w:date="2025-05-16T11:50:00Z"/>
                <w:rFonts w:ascii="Times New Roman" w:hAnsi="Times New Roman"/>
                <w:sz w:val="22"/>
                <w:szCs w:val="22"/>
                <w:lang w:val="bg-BG"/>
              </w:rPr>
              <w:pPrChange w:id="1881" w:author="AbbVie 09" w:date="2025-05-16T11:50:00Z">
                <w:pPr>
                  <w:tabs>
                    <w:tab w:val="left" w:pos="562"/>
                  </w:tabs>
                  <w:suppressAutoHyphens/>
                </w:pPr>
              </w:pPrChange>
            </w:pPr>
            <w:del w:id="1882" w:author="AbbVie 09" w:date="2025-05-16T11:50:00Z">
              <w:r w:rsidRPr="008B32A3">
                <w:rPr>
                  <w:rFonts w:ascii="Times New Roman" w:hAnsi="Times New Roman"/>
                  <w:sz w:val="22"/>
                  <w:szCs w:val="22"/>
                  <w:lang w:val="bg-BG"/>
                </w:rPr>
                <w:delText>дерматит (включително екзема),</w:delText>
              </w:r>
            </w:del>
          </w:p>
          <w:p w14:paraId="7958C48F" w14:textId="4692CD23" w:rsidR="002B66EB" w:rsidRPr="008B32A3" w:rsidRDefault="00000000">
            <w:pPr>
              <w:spacing w:line="276" w:lineRule="auto"/>
              <w:rPr>
                <w:del w:id="1883" w:author="AbbVie 09" w:date="2025-05-16T11:50:00Z"/>
                <w:rFonts w:ascii="Times New Roman" w:hAnsi="Times New Roman"/>
                <w:sz w:val="22"/>
                <w:szCs w:val="22"/>
                <w:lang w:val="bg-BG"/>
              </w:rPr>
              <w:pPrChange w:id="1884" w:author="AbbVie 09" w:date="2025-05-16T11:50:00Z">
                <w:pPr>
                  <w:tabs>
                    <w:tab w:val="left" w:pos="562"/>
                  </w:tabs>
                  <w:suppressAutoHyphens/>
                </w:pPr>
              </w:pPrChange>
            </w:pPr>
            <w:del w:id="1885" w:author="AbbVie 09" w:date="2025-05-16T11:50:00Z">
              <w:r w:rsidRPr="008B32A3">
                <w:rPr>
                  <w:rFonts w:ascii="Times New Roman" w:hAnsi="Times New Roman"/>
                  <w:sz w:val="22"/>
                  <w:szCs w:val="22"/>
                  <w:lang w:val="bg-BG"/>
                </w:rPr>
                <w:delText xml:space="preserve">онихоклаза, </w:delText>
              </w:r>
            </w:del>
          </w:p>
          <w:p w14:paraId="5D799D51" w14:textId="5F8D12FD" w:rsidR="002B66EB" w:rsidRPr="008B32A3" w:rsidRDefault="00000000">
            <w:pPr>
              <w:spacing w:line="276" w:lineRule="auto"/>
              <w:rPr>
                <w:del w:id="1886" w:author="AbbVie 09" w:date="2025-05-16T11:50:00Z"/>
                <w:rFonts w:ascii="Times New Roman" w:hAnsi="Times New Roman"/>
                <w:sz w:val="22"/>
                <w:szCs w:val="22"/>
                <w:lang w:val="bg-BG"/>
              </w:rPr>
              <w:pPrChange w:id="1887" w:author="AbbVie 09" w:date="2025-05-16T11:50:00Z">
                <w:pPr>
                  <w:tabs>
                    <w:tab w:val="left" w:pos="562"/>
                  </w:tabs>
                  <w:suppressAutoHyphens/>
                </w:pPr>
              </w:pPrChange>
            </w:pPr>
            <w:del w:id="1888" w:author="AbbVie 09" w:date="2025-05-16T11:50:00Z">
              <w:r w:rsidRPr="008B32A3">
                <w:rPr>
                  <w:rFonts w:ascii="Times New Roman" w:hAnsi="Times New Roman"/>
                  <w:sz w:val="22"/>
                  <w:szCs w:val="22"/>
                  <w:lang w:val="bg-BG"/>
                </w:rPr>
                <w:delText>хиперхидроза,</w:delText>
              </w:r>
            </w:del>
          </w:p>
          <w:p w14:paraId="1D951C4C" w14:textId="4513EE86" w:rsidR="002B66EB" w:rsidRPr="008B32A3" w:rsidRDefault="00000000">
            <w:pPr>
              <w:spacing w:line="276" w:lineRule="auto"/>
              <w:rPr>
                <w:del w:id="1889" w:author="AbbVie 09" w:date="2025-05-16T11:50:00Z"/>
                <w:rFonts w:ascii="Times New Roman" w:hAnsi="Times New Roman"/>
                <w:sz w:val="22"/>
                <w:szCs w:val="22"/>
                <w:lang w:val="bg-BG"/>
              </w:rPr>
              <w:pPrChange w:id="1890" w:author="AbbVie 09" w:date="2025-05-16T11:50:00Z">
                <w:pPr>
                  <w:tabs>
                    <w:tab w:val="left" w:pos="562"/>
                  </w:tabs>
                  <w:suppressAutoHyphens/>
                </w:pPr>
              </w:pPrChange>
            </w:pPr>
            <w:del w:id="1891" w:author="AbbVie 09" w:date="2025-05-16T11:50:00Z">
              <w:r w:rsidRPr="008B32A3">
                <w:rPr>
                  <w:rFonts w:ascii="Times New Roman" w:hAnsi="Times New Roman"/>
                  <w:sz w:val="22"/>
                  <w:szCs w:val="22"/>
                  <w:lang w:val="bg-BG"/>
                </w:rPr>
                <w:delText>алопеция</w:delText>
              </w:r>
              <w:r w:rsidRPr="008B32A3">
                <w:rPr>
                  <w:rFonts w:ascii="Times New Roman" w:hAnsi="Times New Roman"/>
                  <w:sz w:val="22"/>
                  <w:szCs w:val="22"/>
                  <w:vertAlign w:val="superscript"/>
                  <w:lang w:val="bg-BG"/>
                </w:rPr>
                <w:delText>1)</w:delText>
              </w:r>
              <w:r w:rsidRPr="008B32A3">
                <w:rPr>
                  <w:rFonts w:ascii="Times New Roman" w:hAnsi="Times New Roman"/>
                  <w:sz w:val="22"/>
                  <w:szCs w:val="22"/>
                  <w:lang w:val="bg-BG"/>
                </w:rPr>
                <w:delText xml:space="preserve">, </w:delText>
              </w:r>
            </w:del>
          </w:p>
          <w:p w14:paraId="7C6B4A5A" w14:textId="616AA10F" w:rsidR="002B66EB" w:rsidRPr="008B32A3" w:rsidRDefault="00000000">
            <w:pPr>
              <w:spacing w:line="276" w:lineRule="auto"/>
              <w:rPr>
                <w:del w:id="1892" w:author="AbbVie 09" w:date="2025-05-16T11:50:00Z"/>
                <w:rFonts w:ascii="Times New Roman" w:hAnsi="Times New Roman"/>
                <w:sz w:val="22"/>
                <w:szCs w:val="22"/>
                <w:lang w:val="bg-BG"/>
              </w:rPr>
              <w:pPrChange w:id="1893" w:author="AbbVie 09" w:date="2025-05-16T11:50:00Z">
                <w:pPr>
                  <w:tabs>
                    <w:tab w:val="left" w:pos="562"/>
                  </w:tabs>
                  <w:suppressAutoHyphens/>
                </w:pPr>
              </w:pPrChange>
            </w:pPr>
            <w:del w:id="1894" w:author="AbbVie 09" w:date="2025-05-16T11:50:00Z">
              <w:r w:rsidRPr="008B32A3">
                <w:rPr>
                  <w:rFonts w:ascii="Times New Roman" w:hAnsi="Times New Roman"/>
                  <w:sz w:val="22"/>
                  <w:szCs w:val="22"/>
                  <w:lang w:val="bg-BG"/>
                </w:rPr>
                <w:delText>пруритус</w:delText>
              </w:r>
            </w:del>
          </w:p>
          <w:p w14:paraId="3B10481F" w14:textId="52B1AAD1" w:rsidR="002B66EB" w:rsidRPr="008B32A3" w:rsidRDefault="002B66EB">
            <w:pPr>
              <w:spacing w:line="276" w:lineRule="auto"/>
              <w:rPr>
                <w:del w:id="1895" w:author="AbbVie 09" w:date="2025-05-16T11:50:00Z"/>
                <w:rFonts w:ascii="Times New Roman" w:hAnsi="Times New Roman"/>
                <w:sz w:val="22"/>
                <w:szCs w:val="22"/>
                <w:lang w:val="bg-BG"/>
              </w:rPr>
              <w:pPrChange w:id="1896" w:author="AbbVie 09" w:date="2025-05-16T11:50:00Z">
                <w:pPr>
                  <w:tabs>
                    <w:tab w:val="left" w:pos="562"/>
                  </w:tabs>
                  <w:suppressAutoHyphens/>
                </w:pPr>
              </w:pPrChange>
            </w:pPr>
          </w:p>
        </w:tc>
      </w:tr>
      <w:tr w:rsidR="0029307B" w14:paraId="6E4CE669" w14:textId="6630F12E">
        <w:trPr>
          <w:trHeight w:val="701"/>
          <w:del w:id="1897" w:author="AbbVie 09" w:date="2025-05-16T11:50:00Z"/>
        </w:trPr>
        <w:tc>
          <w:tcPr>
            <w:tcW w:w="3153" w:type="dxa"/>
            <w:vMerge/>
          </w:tcPr>
          <w:p w14:paraId="23BDFE92" w14:textId="79CB8504" w:rsidR="002B66EB" w:rsidRPr="008B32A3" w:rsidRDefault="002B66EB">
            <w:pPr>
              <w:spacing w:line="276" w:lineRule="auto"/>
              <w:rPr>
                <w:del w:id="1898" w:author="AbbVie 09" w:date="2025-05-16T11:50:00Z"/>
                <w:rFonts w:ascii="Times New Roman" w:hAnsi="Times New Roman"/>
                <w:sz w:val="22"/>
                <w:szCs w:val="22"/>
                <w:lang w:val="bg-BG"/>
              </w:rPr>
              <w:pPrChange w:id="1899" w:author="AbbVie 09" w:date="2025-05-16T11:50:00Z">
                <w:pPr>
                  <w:tabs>
                    <w:tab w:val="left" w:pos="562"/>
                  </w:tabs>
                  <w:suppressAutoHyphens/>
                </w:pPr>
              </w:pPrChange>
            </w:pPr>
          </w:p>
        </w:tc>
        <w:tc>
          <w:tcPr>
            <w:tcW w:w="2320" w:type="dxa"/>
          </w:tcPr>
          <w:p w14:paraId="4ADBF27E" w14:textId="0D2E4A5F" w:rsidR="002B66EB" w:rsidRPr="008B32A3" w:rsidRDefault="00000000">
            <w:pPr>
              <w:spacing w:line="276" w:lineRule="auto"/>
              <w:rPr>
                <w:del w:id="1900" w:author="AbbVie 09" w:date="2025-05-16T11:50:00Z"/>
                <w:rFonts w:ascii="Times New Roman" w:hAnsi="Times New Roman"/>
                <w:sz w:val="22"/>
                <w:szCs w:val="22"/>
                <w:lang w:val="bg-BG"/>
              </w:rPr>
              <w:pPrChange w:id="1901" w:author="AbbVie 09" w:date="2025-05-16T11:50:00Z">
                <w:pPr>
                  <w:tabs>
                    <w:tab w:val="left" w:pos="562"/>
                  </w:tabs>
                  <w:suppressAutoHyphens/>
                </w:pPr>
              </w:pPrChange>
            </w:pPr>
            <w:del w:id="1902" w:author="AbbVie 09" w:date="2025-05-16T11:50:00Z">
              <w:r w:rsidRPr="008B32A3">
                <w:rPr>
                  <w:rFonts w:ascii="Times New Roman" w:hAnsi="Times New Roman"/>
                  <w:sz w:val="22"/>
                  <w:szCs w:val="22"/>
                  <w:lang w:val="bg-BG"/>
                </w:rPr>
                <w:delText>Нечести</w:delText>
              </w:r>
            </w:del>
          </w:p>
        </w:tc>
        <w:tc>
          <w:tcPr>
            <w:tcW w:w="3527" w:type="dxa"/>
          </w:tcPr>
          <w:p w14:paraId="72F2A23D" w14:textId="2E7B5393" w:rsidR="002B66EB" w:rsidRPr="008B32A3" w:rsidRDefault="00000000">
            <w:pPr>
              <w:spacing w:line="276" w:lineRule="auto"/>
              <w:rPr>
                <w:del w:id="1903" w:author="AbbVie 09" w:date="2025-05-16T11:50:00Z"/>
                <w:rFonts w:ascii="Times New Roman" w:hAnsi="Times New Roman"/>
                <w:sz w:val="22"/>
                <w:szCs w:val="22"/>
                <w:lang w:val="bg-BG"/>
              </w:rPr>
              <w:pPrChange w:id="1904" w:author="AbbVie 09" w:date="2025-05-16T11:50:00Z">
                <w:pPr>
                  <w:tabs>
                    <w:tab w:val="left" w:pos="562"/>
                  </w:tabs>
                  <w:suppressAutoHyphens/>
                </w:pPr>
              </w:pPrChange>
            </w:pPr>
            <w:del w:id="1905" w:author="AbbVie 09" w:date="2025-05-16T11:50:00Z">
              <w:r w:rsidRPr="008B32A3">
                <w:rPr>
                  <w:rFonts w:ascii="Times New Roman" w:hAnsi="Times New Roman"/>
                  <w:sz w:val="22"/>
                  <w:szCs w:val="22"/>
                  <w:lang w:val="bg-BG"/>
                </w:rPr>
                <w:delText>Нощно изпотяване,</w:delText>
              </w:r>
            </w:del>
          </w:p>
          <w:p w14:paraId="6146EF86" w14:textId="1CF25C4F" w:rsidR="002B66EB" w:rsidRPr="008B32A3" w:rsidRDefault="00000000">
            <w:pPr>
              <w:spacing w:line="276" w:lineRule="auto"/>
              <w:rPr>
                <w:del w:id="1906" w:author="AbbVie 09" w:date="2025-05-16T11:50:00Z"/>
                <w:rFonts w:ascii="Times New Roman" w:hAnsi="Times New Roman"/>
                <w:sz w:val="22"/>
                <w:szCs w:val="22"/>
                <w:lang w:val="bg-BG"/>
              </w:rPr>
              <w:pPrChange w:id="1907" w:author="AbbVie 09" w:date="2025-05-16T11:50:00Z">
                <w:pPr>
                  <w:tabs>
                    <w:tab w:val="left" w:pos="562"/>
                  </w:tabs>
                  <w:suppressAutoHyphens/>
                </w:pPr>
              </w:pPrChange>
            </w:pPr>
            <w:del w:id="1908" w:author="AbbVie 09" w:date="2025-05-16T11:50:00Z">
              <w:r w:rsidRPr="008B32A3">
                <w:rPr>
                  <w:rFonts w:ascii="Times New Roman" w:hAnsi="Times New Roman"/>
                  <w:sz w:val="22"/>
                  <w:szCs w:val="22"/>
                  <w:lang w:val="bg-BG"/>
                </w:rPr>
                <w:delText>поява на белези</w:delText>
              </w:r>
            </w:del>
          </w:p>
          <w:p w14:paraId="795FE123" w14:textId="18CC06E3" w:rsidR="002B66EB" w:rsidRPr="008B32A3" w:rsidRDefault="002B66EB">
            <w:pPr>
              <w:spacing w:line="276" w:lineRule="auto"/>
              <w:rPr>
                <w:del w:id="1909" w:author="AbbVie 09" w:date="2025-05-16T11:50:00Z"/>
                <w:rFonts w:ascii="Times New Roman" w:hAnsi="Times New Roman"/>
                <w:sz w:val="22"/>
                <w:szCs w:val="22"/>
                <w:lang w:val="bg-BG"/>
              </w:rPr>
              <w:pPrChange w:id="1910" w:author="AbbVie 09" w:date="2025-05-16T11:50:00Z">
                <w:pPr>
                  <w:tabs>
                    <w:tab w:val="left" w:pos="562"/>
                  </w:tabs>
                  <w:suppressAutoHyphens/>
                </w:pPr>
              </w:pPrChange>
            </w:pPr>
          </w:p>
        </w:tc>
      </w:tr>
      <w:tr w:rsidR="0029307B" w14:paraId="6D474EE6" w14:textId="69CECC16">
        <w:trPr>
          <w:del w:id="1911" w:author="AbbVie 09" w:date="2025-05-16T11:50:00Z"/>
        </w:trPr>
        <w:tc>
          <w:tcPr>
            <w:tcW w:w="3153" w:type="dxa"/>
            <w:vMerge/>
          </w:tcPr>
          <w:p w14:paraId="17303D2A" w14:textId="7EA14CD2" w:rsidR="002B66EB" w:rsidRPr="008B32A3" w:rsidRDefault="002B66EB">
            <w:pPr>
              <w:spacing w:line="276" w:lineRule="auto"/>
              <w:rPr>
                <w:del w:id="1912" w:author="AbbVie 09" w:date="2025-05-16T11:50:00Z"/>
                <w:rFonts w:ascii="Times New Roman" w:hAnsi="Times New Roman"/>
                <w:noProof/>
                <w:sz w:val="22"/>
                <w:szCs w:val="22"/>
                <w:lang w:val="bg-BG"/>
              </w:rPr>
              <w:pPrChange w:id="1913" w:author="AbbVie 09" w:date="2025-05-16T11:50:00Z">
                <w:pPr>
                  <w:tabs>
                    <w:tab w:val="left" w:pos="562"/>
                  </w:tabs>
                  <w:suppressAutoHyphens/>
                </w:pPr>
              </w:pPrChange>
            </w:pPr>
          </w:p>
        </w:tc>
        <w:tc>
          <w:tcPr>
            <w:tcW w:w="2320" w:type="dxa"/>
          </w:tcPr>
          <w:p w14:paraId="30A720D7" w14:textId="491FFFCC" w:rsidR="002B66EB" w:rsidRPr="008B32A3" w:rsidRDefault="00000000">
            <w:pPr>
              <w:spacing w:line="276" w:lineRule="auto"/>
              <w:rPr>
                <w:del w:id="1914" w:author="AbbVie 09" w:date="2025-05-16T11:50:00Z"/>
                <w:rFonts w:ascii="Times New Roman" w:hAnsi="Times New Roman"/>
                <w:sz w:val="22"/>
                <w:szCs w:val="22"/>
                <w:lang w:val="bg-BG"/>
              </w:rPr>
              <w:pPrChange w:id="1915" w:author="AbbVie 09" w:date="2025-05-16T11:50:00Z">
                <w:pPr>
                  <w:tabs>
                    <w:tab w:val="left" w:pos="562"/>
                  </w:tabs>
                  <w:suppressAutoHyphens/>
                </w:pPr>
              </w:pPrChange>
            </w:pPr>
            <w:del w:id="1916" w:author="AbbVie 09" w:date="2025-05-16T11:50:00Z">
              <w:r w:rsidRPr="008B32A3">
                <w:rPr>
                  <w:rFonts w:ascii="Times New Roman" w:hAnsi="Times New Roman"/>
                  <w:sz w:val="22"/>
                  <w:szCs w:val="22"/>
                  <w:lang w:val="bg-BG"/>
                </w:rPr>
                <w:delText>Редки</w:delText>
              </w:r>
            </w:del>
          </w:p>
        </w:tc>
        <w:tc>
          <w:tcPr>
            <w:tcW w:w="3527" w:type="dxa"/>
          </w:tcPr>
          <w:p w14:paraId="16A3B4DF" w14:textId="0517343B" w:rsidR="002B66EB" w:rsidRPr="008B32A3" w:rsidRDefault="00000000">
            <w:pPr>
              <w:spacing w:line="276" w:lineRule="auto"/>
              <w:rPr>
                <w:del w:id="1917" w:author="AbbVie 09" w:date="2025-05-16T11:50:00Z"/>
                <w:rFonts w:ascii="Times New Roman" w:hAnsi="Times New Roman"/>
                <w:sz w:val="22"/>
                <w:szCs w:val="22"/>
                <w:lang w:val="bg-BG"/>
              </w:rPr>
              <w:pPrChange w:id="1918" w:author="AbbVie 09" w:date="2025-05-16T11:50:00Z">
                <w:pPr>
                  <w:tabs>
                    <w:tab w:val="left" w:pos="562"/>
                  </w:tabs>
                  <w:suppressAutoHyphens/>
                </w:pPr>
              </w:pPrChange>
            </w:pPr>
            <w:del w:id="1919" w:author="AbbVie 09" w:date="2025-05-16T11:50:00Z">
              <w:r w:rsidRPr="008B32A3">
                <w:rPr>
                  <w:rFonts w:ascii="Times New Roman" w:hAnsi="Times New Roman"/>
                  <w:sz w:val="22"/>
                  <w:szCs w:val="22"/>
                  <w:lang w:val="bg-BG"/>
                </w:rPr>
                <w:delText>Еритема мултиформе</w:delText>
              </w:r>
              <w:r w:rsidRPr="008B32A3">
                <w:rPr>
                  <w:rFonts w:ascii="Times New Roman" w:hAnsi="Times New Roman"/>
                  <w:sz w:val="22"/>
                  <w:szCs w:val="22"/>
                  <w:vertAlign w:val="superscript"/>
                  <w:lang w:val="bg-BG"/>
                </w:rPr>
                <w:delText>1)</w:delText>
              </w:r>
            </w:del>
          </w:p>
          <w:p w14:paraId="215E7D8B" w14:textId="48D408E6" w:rsidR="002B66EB" w:rsidRPr="008B32A3" w:rsidRDefault="00000000">
            <w:pPr>
              <w:spacing w:line="276" w:lineRule="auto"/>
              <w:rPr>
                <w:del w:id="1920" w:author="AbbVie 09" w:date="2025-05-16T11:50:00Z"/>
                <w:rFonts w:ascii="Times New Roman" w:hAnsi="Times New Roman"/>
                <w:sz w:val="22"/>
                <w:szCs w:val="22"/>
                <w:lang w:val="bg-BG"/>
              </w:rPr>
              <w:pPrChange w:id="1921" w:author="AbbVie 09" w:date="2025-05-16T11:50:00Z">
                <w:pPr>
                  <w:tabs>
                    <w:tab w:val="left" w:pos="562"/>
                  </w:tabs>
                  <w:suppressAutoHyphens/>
                </w:pPr>
              </w:pPrChange>
            </w:pPr>
            <w:del w:id="1922" w:author="AbbVie 09" w:date="2025-05-16T11:50:00Z">
              <w:r w:rsidRPr="008B32A3">
                <w:rPr>
                  <w:rFonts w:ascii="Times New Roman" w:hAnsi="Times New Roman"/>
                  <w:sz w:val="22"/>
                  <w:szCs w:val="22"/>
                  <w:lang w:val="bg-BG"/>
                </w:rPr>
                <w:delText xml:space="preserve">синдром на Stevens-Johnson </w:delText>
              </w:r>
              <w:r w:rsidRPr="008B32A3">
                <w:rPr>
                  <w:rFonts w:ascii="Times New Roman" w:hAnsi="Times New Roman"/>
                  <w:sz w:val="22"/>
                  <w:szCs w:val="22"/>
                  <w:vertAlign w:val="superscript"/>
                  <w:lang w:val="bg-BG"/>
                </w:rPr>
                <w:delText>1)</w:delText>
              </w:r>
              <w:r w:rsidRPr="008B32A3">
                <w:rPr>
                  <w:rFonts w:ascii="Times New Roman" w:hAnsi="Times New Roman"/>
                  <w:sz w:val="22"/>
                  <w:szCs w:val="22"/>
                  <w:lang w:val="bg-BG"/>
                </w:rPr>
                <w:delText>,</w:delText>
              </w:r>
            </w:del>
          </w:p>
          <w:p w14:paraId="41030F9E" w14:textId="63C8FA71" w:rsidR="002B66EB" w:rsidRPr="008B32A3" w:rsidRDefault="00000000">
            <w:pPr>
              <w:spacing w:line="276" w:lineRule="auto"/>
              <w:rPr>
                <w:del w:id="1923" w:author="AbbVie 09" w:date="2025-05-16T11:50:00Z"/>
                <w:rFonts w:ascii="Times New Roman" w:hAnsi="Times New Roman"/>
                <w:sz w:val="22"/>
                <w:szCs w:val="22"/>
                <w:lang w:val="bg-BG"/>
              </w:rPr>
              <w:pPrChange w:id="1924" w:author="AbbVie 09" w:date="2025-05-16T11:50:00Z">
                <w:pPr>
                  <w:tabs>
                    <w:tab w:val="left" w:pos="562"/>
                  </w:tabs>
                  <w:suppressAutoHyphens/>
                </w:pPr>
              </w:pPrChange>
            </w:pPr>
            <w:del w:id="1925" w:author="AbbVie 09" w:date="2025-05-16T11:50:00Z">
              <w:r w:rsidRPr="008B32A3">
                <w:rPr>
                  <w:rFonts w:ascii="Times New Roman" w:hAnsi="Times New Roman"/>
                  <w:sz w:val="22"/>
                  <w:szCs w:val="22"/>
                  <w:lang w:val="bg-BG"/>
                </w:rPr>
                <w:delText>ангиоедем</w:delText>
              </w:r>
              <w:r w:rsidRPr="008B32A3">
                <w:rPr>
                  <w:rFonts w:ascii="Times New Roman" w:hAnsi="Times New Roman"/>
                  <w:sz w:val="22"/>
                  <w:szCs w:val="22"/>
                  <w:vertAlign w:val="superscript"/>
                  <w:lang w:val="bg-BG"/>
                </w:rPr>
                <w:delText>1)</w:delText>
              </w:r>
              <w:r w:rsidRPr="008B32A3">
                <w:rPr>
                  <w:rFonts w:ascii="Times New Roman" w:hAnsi="Times New Roman"/>
                  <w:sz w:val="22"/>
                  <w:szCs w:val="22"/>
                  <w:lang w:val="bg-BG"/>
                </w:rPr>
                <w:delText>,</w:delText>
              </w:r>
            </w:del>
          </w:p>
          <w:p w14:paraId="2D7AFD3C" w14:textId="3C4460BB" w:rsidR="002B66EB" w:rsidRPr="008B32A3" w:rsidRDefault="00000000">
            <w:pPr>
              <w:spacing w:line="276" w:lineRule="auto"/>
              <w:rPr>
                <w:del w:id="1926" w:author="AbbVie 09" w:date="2025-05-16T11:50:00Z"/>
                <w:rFonts w:ascii="Times New Roman" w:hAnsi="Times New Roman"/>
                <w:sz w:val="22"/>
                <w:szCs w:val="22"/>
                <w:lang w:val="bg-BG"/>
              </w:rPr>
              <w:pPrChange w:id="1927" w:author="AbbVie 09" w:date="2025-05-16T11:50:00Z">
                <w:pPr>
                  <w:tabs>
                    <w:tab w:val="left" w:pos="562"/>
                  </w:tabs>
                  <w:suppressAutoHyphens/>
                </w:pPr>
              </w:pPrChange>
            </w:pPr>
            <w:del w:id="1928" w:author="AbbVie 09" w:date="2025-05-16T11:50:00Z">
              <w:r w:rsidRPr="008B32A3">
                <w:rPr>
                  <w:rFonts w:ascii="Times New Roman" w:hAnsi="Times New Roman"/>
                  <w:sz w:val="22"/>
                  <w:szCs w:val="22"/>
                  <w:lang w:val="bg-BG"/>
                </w:rPr>
                <w:delText>кожен васкулит</w:delText>
              </w:r>
              <w:r w:rsidRPr="008B32A3">
                <w:rPr>
                  <w:rFonts w:ascii="Times New Roman" w:hAnsi="Times New Roman"/>
                  <w:sz w:val="22"/>
                  <w:szCs w:val="22"/>
                  <w:vertAlign w:val="superscript"/>
                  <w:lang w:val="bg-BG"/>
                </w:rPr>
                <w:delText>1)</w:delText>
              </w:r>
            </w:del>
          </w:p>
          <w:p w14:paraId="6251C2A8" w14:textId="4E25549B" w:rsidR="002B66EB" w:rsidRPr="008B32A3" w:rsidRDefault="00000000">
            <w:pPr>
              <w:spacing w:line="276" w:lineRule="auto"/>
              <w:rPr>
                <w:del w:id="1929" w:author="AbbVie 09" w:date="2025-05-16T11:50:00Z"/>
                <w:rFonts w:ascii="Times New Roman" w:eastAsia="Calibri" w:hAnsi="Times New Roman"/>
                <w:color w:val="000000"/>
                <w:sz w:val="22"/>
                <w:szCs w:val="22"/>
                <w:vertAlign w:val="superscript"/>
                <w:lang w:val="bg-BG"/>
              </w:rPr>
              <w:pPrChange w:id="1930" w:author="AbbVie 09" w:date="2025-05-16T11:50:00Z">
                <w:pPr>
                  <w:tabs>
                    <w:tab w:val="left" w:pos="562"/>
                  </w:tabs>
                  <w:suppressAutoHyphens/>
                </w:pPr>
              </w:pPrChange>
            </w:pPr>
            <w:del w:id="1931" w:author="AbbVie 09" w:date="2025-05-16T11:50:00Z">
              <w:r w:rsidRPr="008B32A3">
                <w:rPr>
                  <w:rFonts w:ascii="Times New Roman" w:eastAsia="Calibri" w:hAnsi="Times New Roman"/>
                  <w:sz w:val="22"/>
                  <w:szCs w:val="22"/>
                  <w:lang w:val="bg-BG"/>
                </w:rPr>
                <w:delText xml:space="preserve">лихеноидна кожна </w:delText>
              </w:r>
              <w:r w:rsidRPr="008B32A3">
                <w:rPr>
                  <w:rFonts w:ascii="Times New Roman" w:eastAsia="Calibri" w:hAnsi="Times New Roman"/>
                  <w:color w:val="000000"/>
                  <w:sz w:val="22"/>
                  <w:szCs w:val="22"/>
                  <w:lang w:val="bg-BG"/>
                </w:rPr>
                <w:delText>реакция</w:delText>
              </w:r>
              <w:r w:rsidRPr="008B32A3">
                <w:rPr>
                  <w:rFonts w:ascii="Times New Roman" w:eastAsia="Calibri" w:hAnsi="Times New Roman"/>
                  <w:color w:val="000000"/>
                  <w:sz w:val="22"/>
                  <w:szCs w:val="22"/>
                  <w:vertAlign w:val="superscript"/>
                  <w:lang w:val="bg-BG"/>
                </w:rPr>
                <w:delText>1)</w:delText>
              </w:r>
            </w:del>
          </w:p>
          <w:p w14:paraId="75A59B64" w14:textId="092BA111" w:rsidR="007A0F9C" w:rsidRPr="008B32A3" w:rsidRDefault="007A0F9C">
            <w:pPr>
              <w:spacing w:line="276" w:lineRule="auto"/>
              <w:rPr>
                <w:del w:id="1932" w:author="AbbVie 09" w:date="2025-05-16T11:50:00Z"/>
                <w:rFonts w:ascii="Times New Roman" w:hAnsi="Times New Roman"/>
                <w:sz w:val="22"/>
                <w:szCs w:val="22"/>
                <w:lang w:val="bg-BG"/>
              </w:rPr>
              <w:pPrChange w:id="1933" w:author="AbbVie 09" w:date="2025-05-16T11:50:00Z">
                <w:pPr>
                  <w:tabs>
                    <w:tab w:val="left" w:pos="562"/>
                  </w:tabs>
                  <w:suppressAutoHyphens/>
                </w:pPr>
              </w:pPrChange>
            </w:pPr>
          </w:p>
        </w:tc>
      </w:tr>
      <w:tr w:rsidR="0029307B" w14:paraId="7F8AD4E6" w14:textId="4D3A5644">
        <w:trPr>
          <w:del w:id="1934" w:author="AbbVie 09" w:date="2025-05-16T11:50:00Z"/>
        </w:trPr>
        <w:tc>
          <w:tcPr>
            <w:tcW w:w="3153" w:type="dxa"/>
            <w:vMerge/>
          </w:tcPr>
          <w:p w14:paraId="63AACC42" w14:textId="3D7849B3" w:rsidR="002B66EB" w:rsidRPr="008B32A3" w:rsidRDefault="002B66EB">
            <w:pPr>
              <w:spacing w:line="276" w:lineRule="auto"/>
              <w:rPr>
                <w:del w:id="1935" w:author="AbbVie 09" w:date="2025-05-16T11:50:00Z"/>
                <w:rFonts w:ascii="Times New Roman" w:hAnsi="Times New Roman"/>
                <w:noProof/>
                <w:sz w:val="22"/>
                <w:szCs w:val="22"/>
                <w:lang w:val="bg-BG"/>
              </w:rPr>
              <w:pPrChange w:id="1936" w:author="AbbVie 09" w:date="2025-05-16T11:50:00Z">
                <w:pPr>
                  <w:tabs>
                    <w:tab w:val="left" w:pos="562"/>
                  </w:tabs>
                  <w:suppressAutoHyphens/>
                </w:pPr>
              </w:pPrChange>
            </w:pPr>
          </w:p>
        </w:tc>
        <w:tc>
          <w:tcPr>
            <w:tcW w:w="2320" w:type="dxa"/>
          </w:tcPr>
          <w:p w14:paraId="2A6ADFD0" w14:textId="63A6ECA1" w:rsidR="002B66EB" w:rsidRPr="008B32A3" w:rsidRDefault="00000000">
            <w:pPr>
              <w:spacing w:line="276" w:lineRule="auto"/>
              <w:rPr>
                <w:del w:id="1937" w:author="AbbVie 09" w:date="2025-05-16T11:50:00Z"/>
                <w:rFonts w:ascii="Times New Roman" w:hAnsi="Times New Roman"/>
                <w:sz w:val="22"/>
                <w:szCs w:val="22"/>
                <w:lang w:val="bg-BG"/>
              </w:rPr>
              <w:pPrChange w:id="1938" w:author="AbbVie 09" w:date="2025-05-16T11:50:00Z">
                <w:pPr>
                  <w:tabs>
                    <w:tab w:val="left" w:pos="562"/>
                  </w:tabs>
                  <w:suppressAutoHyphens/>
                </w:pPr>
              </w:pPrChange>
            </w:pPr>
            <w:del w:id="1939" w:author="AbbVie 09" w:date="2025-05-16T11:50:00Z">
              <w:r w:rsidRPr="008B32A3">
                <w:rPr>
                  <w:rFonts w:ascii="Times New Roman" w:hAnsi="Times New Roman"/>
                  <w:sz w:val="22"/>
                  <w:szCs w:val="22"/>
                  <w:lang w:val="bg-BG"/>
                </w:rPr>
                <w:delText>С неизвестна честота</w:delText>
              </w:r>
            </w:del>
          </w:p>
        </w:tc>
        <w:tc>
          <w:tcPr>
            <w:tcW w:w="3527" w:type="dxa"/>
          </w:tcPr>
          <w:p w14:paraId="6118EE40" w14:textId="07171657" w:rsidR="002B66EB" w:rsidRPr="008B32A3" w:rsidRDefault="00000000">
            <w:pPr>
              <w:spacing w:line="276" w:lineRule="auto"/>
              <w:rPr>
                <w:del w:id="1940" w:author="AbbVie 09" w:date="2025-05-16T11:50:00Z"/>
                <w:rFonts w:ascii="Times New Roman" w:hAnsi="Times New Roman"/>
                <w:sz w:val="22"/>
                <w:szCs w:val="22"/>
                <w:lang w:val="bg-BG"/>
              </w:rPr>
              <w:pPrChange w:id="1941" w:author="AbbVie 09" w:date="2025-05-16T11:50:00Z">
                <w:pPr>
                  <w:tabs>
                    <w:tab w:val="left" w:pos="562"/>
                  </w:tabs>
                  <w:suppressAutoHyphens/>
                </w:pPr>
              </w:pPrChange>
            </w:pPr>
            <w:del w:id="1942" w:author="AbbVie 09" w:date="2025-05-16T11:50:00Z">
              <w:r w:rsidRPr="008B32A3">
                <w:rPr>
                  <w:rFonts w:ascii="Times New Roman" w:hAnsi="Times New Roman"/>
                  <w:sz w:val="22"/>
                  <w:szCs w:val="22"/>
                  <w:lang w:val="bg-BG"/>
                </w:rPr>
                <w:delText>Влошаване на симптомите на дерматомиозита</w:delText>
              </w:r>
            </w:del>
          </w:p>
          <w:p w14:paraId="1478F63A" w14:textId="1BC0C460" w:rsidR="007A0F9C" w:rsidRPr="008B32A3" w:rsidRDefault="007A0F9C">
            <w:pPr>
              <w:spacing w:line="276" w:lineRule="auto"/>
              <w:rPr>
                <w:del w:id="1943" w:author="AbbVie 09" w:date="2025-05-16T11:50:00Z"/>
                <w:rFonts w:ascii="Times New Roman" w:hAnsi="Times New Roman"/>
                <w:sz w:val="22"/>
                <w:szCs w:val="22"/>
                <w:lang w:val="bg-BG"/>
              </w:rPr>
              <w:pPrChange w:id="1944" w:author="AbbVie 09" w:date="2025-05-16T11:50:00Z">
                <w:pPr>
                  <w:tabs>
                    <w:tab w:val="left" w:pos="562"/>
                  </w:tabs>
                  <w:suppressAutoHyphens/>
                </w:pPr>
              </w:pPrChange>
            </w:pPr>
          </w:p>
        </w:tc>
      </w:tr>
      <w:tr w:rsidR="0029307B" w14:paraId="6C0338E4" w14:textId="1604D14A">
        <w:trPr>
          <w:del w:id="1945" w:author="AbbVie 09" w:date="2025-05-16T11:50:00Z"/>
        </w:trPr>
        <w:tc>
          <w:tcPr>
            <w:tcW w:w="3153" w:type="dxa"/>
            <w:vMerge w:val="restart"/>
          </w:tcPr>
          <w:p w14:paraId="0C1686DA" w14:textId="3A5F2427" w:rsidR="005175F7" w:rsidRPr="008B32A3" w:rsidRDefault="00000000">
            <w:pPr>
              <w:spacing w:line="276" w:lineRule="auto"/>
              <w:rPr>
                <w:del w:id="1946" w:author="AbbVie 09" w:date="2025-05-16T11:50:00Z"/>
                <w:rFonts w:ascii="Times New Roman" w:hAnsi="Times New Roman"/>
                <w:sz w:val="22"/>
                <w:szCs w:val="22"/>
                <w:lang w:val="bg-BG"/>
              </w:rPr>
              <w:pPrChange w:id="1947" w:author="AbbVie 09" w:date="2025-05-16T11:50:00Z">
                <w:pPr>
                  <w:tabs>
                    <w:tab w:val="left" w:pos="562"/>
                  </w:tabs>
                  <w:suppressAutoHyphens/>
                </w:pPr>
              </w:pPrChange>
            </w:pPr>
            <w:del w:id="1948" w:author="AbbVie 09" w:date="2025-05-16T11:50:00Z">
              <w:r w:rsidRPr="008B32A3">
                <w:rPr>
                  <w:rFonts w:ascii="Times New Roman" w:hAnsi="Times New Roman"/>
                  <w:noProof/>
                  <w:sz w:val="22"/>
                  <w:szCs w:val="22"/>
                  <w:lang w:val="bg-BG"/>
                </w:rPr>
                <w:delText>Нарушения на мускулно-скелетната система и съединителната тъкан</w:delText>
              </w:r>
            </w:del>
          </w:p>
        </w:tc>
        <w:tc>
          <w:tcPr>
            <w:tcW w:w="2320" w:type="dxa"/>
          </w:tcPr>
          <w:p w14:paraId="57400015" w14:textId="26FAFBD9" w:rsidR="005175F7" w:rsidRPr="008B32A3" w:rsidRDefault="00000000">
            <w:pPr>
              <w:spacing w:line="276" w:lineRule="auto"/>
              <w:rPr>
                <w:del w:id="1949" w:author="AbbVie 09" w:date="2025-05-16T11:50:00Z"/>
                <w:rFonts w:ascii="Times New Roman" w:hAnsi="Times New Roman"/>
                <w:sz w:val="22"/>
                <w:szCs w:val="22"/>
                <w:lang w:val="bg-BG"/>
              </w:rPr>
              <w:pPrChange w:id="1950" w:author="AbbVie 09" w:date="2025-05-16T11:50:00Z">
                <w:pPr>
                  <w:tabs>
                    <w:tab w:val="left" w:pos="562"/>
                  </w:tabs>
                  <w:suppressAutoHyphens/>
                </w:pPr>
              </w:pPrChange>
            </w:pPr>
            <w:del w:id="1951" w:author="AbbVie 09" w:date="2025-05-16T11:50:00Z">
              <w:r w:rsidRPr="008B32A3">
                <w:rPr>
                  <w:rFonts w:ascii="Times New Roman" w:hAnsi="Times New Roman"/>
                  <w:sz w:val="22"/>
                  <w:szCs w:val="22"/>
                  <w:lang w:val="bg-BG"/>
                </w:rPr>
                <w:delText>Много чести</w:delText>
              </w:r>
            </w:del>
          </w:p>
        </w:tc>
        <w:tc>
          <w:tcPr>
            <w:tcW w:w="3527" w:type="dxa"/>
          </w:tcPr>
          <w:p w14:paraId="4D5009E2" w14:textId="5D988355" w:rsidR="005175F7" w:rsidRPr="008B32A3" w:rsidRDefault="00000000">
            <w:pPr>
              <w:spacing w:line="276" w:lineRule="auto"/>
              <w:rPr>
                <w:del w:id="1952" w:author="AbbVie 09" w:date="2025-05-16T11:50:00Z"/>
                <w:rFonts w:ascii="Times New Roman" w:hAnsi="Times New Roman"/>
                <w:sz w:val="22"/>
                <w:szCs w:val="22"/>
                <w:lang w:val="bg-BG"/>
              </w:rPr>
              <w:pPrChange w:id="1953" w:author="AbbVie 09" w:date="2025-05-16T11:50:00Z">
                <w:pPr>
                  <w:tabs>
                    <w:tab w:val="left" w:pos="562"/>
                  </w:tabs>
                  <w:suppressAutoHyphens/>
                </w:pPr>
              </w:pPrChange>
            </w:pPr>
            <w:del w:id="1954" w:author="AbbVie 09" w:date="2025-05-16T11:50:00Z">
              <w:r w:rsidRPr="008B32A3">
                <w:rPr>
                  <w:rFonts w:ascii="Times New Roman" w:hAnsi="Times New Roman"/>
                  <w:sz w:val="22"/>
                  <w:szCs w:val="22"/>
                  <w:lang w:val="bg-BG"/>
                </w:rPr>
                <w:delText>Мускулно-скелетна болка</w:delText>
              </w:r>
            </w:del>
          </w:p>
          <w:p w14:paraId="1297FE4B" w14:textId="3EF34758" w:rsidR="005175F7" w:rsidRPr="008B32A3" w:rsidRDefault="005175F7">
            <w:pPr>
              <w:spacing w:line="276" w:lineRule="auto"/>
              <w:rPr>
                <w:del w:id="1955" w:author="AbbVie 09" w:date="2025-05-16T11:50:00Z"/>
                <w:rFonts w:ascii="Times New Roman" w:hAnsi="Times New Roman"/>
                <w:sz w:val="22"/>
                <w:szCs w:val="22"/>
                <w:lang w:val="bg-BG"/>
              </w:rPr>
              <w:pPrChange w:id="1956" w:author="AbbVie 09" w:date="2025-05-16T11:50:00Z">
                <w:pPr>
                  <w:tabs>
                    <w:tab w:val="left" w:pos="562"/>
                  </w:tabs>
                  <w:suppressAutoHyphens/>
                </w:pPr>
              </w:pPrChange>
            </w:pPr>
          </w:p>
        </w:tc>
      </w:tr>
      <w:tr w:rsidR="0029307B" w14:paraId="1A2B1E82" w14:textId="6CA0C3FF">
        <w:trPr>
          <w:del w:id="1957" w:author="AbbVie 09" w:date="2025-05-16T11:50:00Z"/>
        </w:trPr>
        <w:tc>
          <w:tcPr>
            <w:tcW w:w="3153" w:type="dxa"/>
            <w:vMerge/>
          </w:tcPr>
          <w:p w14:paraId="52AA8521" w14:textId="51DDC0F3" w:rsidR="005175F7" w:rsidRPr="008B32A3" w:rsidRDefault="005175F7">
            <w:pPr>
              <w:spacing w:line="276" w:lineRule="auto"/>
              <w:rPr>
                <w:del w:id="1958" w:author="AbbVie 09" w:date="2025-05-16T11:50:00Z"/>
                <w:rFonts w:ascii="Times New Roman" w:hAnsi="Times New Roman"/>
                <w:sz w:val="22"/>
                <w:szCs w:val="22"/>
                <w:lang w:val="bg-BG"/>
              </w:rPr>
              <w:pPrChange w:id="1959" w:author="AbbVie 09" w:date="2025-05-16T11:50:00Z">
                <w:pPr>
                  <w:tabs>
                    <w:tab w:val="left" w:pos="562"/>
                  </w:tabs>
                  <w:suppressAutoHyphens/>
                </w:pPr>
              </w:pPrChange>
            </w:pPr>
          </w:p>
        </w:tc>
        <w:tc>
          <w:tcPr>
            <w:tcW w:w="2320" w:type="dxa"/>
          </w:tcPr>
          <w:p w14:paraId="72C21807" w14:textId="0A21621E" w:rsidR="005175F7" w:rsidRPr="008B32A3" w:rsidRDefault="00000000">
            <w:pPr>
              <w:spacing w:line="276" w:lineRule="auto"/>
              <w:rPr>
                <w:del w:id="1960" w:author="AbbVie 09" w:date="2025-05-16T11:50:00Z"/>
                <w:rFonts w:ascii="Times New Roman" w:hAnsi="Times New Roman"/>
                <w:sz w:val="22"/>
                <w:szCs w:val="22"/>
                <w:lang w:val="bg-BG"/>
              </w:rPr>
              <w:pPrChange w:id="1961" w:author="AbbVie 09" w:date="2025-05-16T11:50:00Z">
                <w:pPr>
                  <w:tabs>
                    <w:tab w:val="left" w:pos="562"/>
                  </w:tabs>
                  <w:suppressAutoHyphens/>
                </w:pPr>
              </w:pPrChange>
            </w:pPr>
            <w:del w:id="1962" w:author="AbbVie 09" w:date="2025-05-16T11:50:00Z">
              <w:r w:rsidRPr="008B32A3">
                <w:rPr>
                  <w:rFonts w:ascii="Times New Roman" w:hAnsi="Times New Roman"/>
                  <w:sz w:val="22"/>
                  <w:szCs w:val="22"/>
                  <w:lang w:val="bg-BG"/>
                </w:rPr>
                <w:delText>Чести</w:delText>
              </w:r>
            </w:del>
          </w:p>
        </w:tc>
        <w:tc>
          <w:tcPr>
            <w:tcW w:w="3527" w:type="dxa"/>
          </w:tcPr>
          <w:p w14:paraId="1B20CAF8" w14:textId="3508B40A" w:rsidR="005175F7" w:rsidRPr="008B32A3" w:rsidRDefault="00000000">
            <w:pPr>
              <w:spacing w:line="276" w:lineRule="auto"/>
              <w:rPr>
                <w:del w:id="1963" w:author="AbbVie 09" w:date="2025-05-16T11:50:00Z"/>
                <w:rFonts w:ascii="Times New Roman" w:hAnsi="Times New Roman"/>
                <w:sz w:val="22"/>
                <w:szCs w:val="22"/>
                <w:lang w:val="bg-BG"/>
              </w:rPr>
              <w:pPrChange w:id="1964" w:author="AbbVie 09" w:date="2025-05-16T11:50:00Z">
                <w:pPr>
                  <w:tabs>
                    <w:tab w:val="left" w:pos="562"/>
                  </w:tabs>
                  <w:suppressAutoHyphens/>
                </w:pPr>
              </w:pPrChange>
            </w:pPr>
            <w:del w:id="1965" w:author="AbbVie 09" w:date="2025-05-16T11:50:00Z">
              <w:r w:rsidRPr="008B32A3">
                <w:rPr>
                  <w:rFonts w:ascii="Times New Roman" w:hAnsi="Times New Roman"/>
                  <w:sz w:val="22"/>
                  <w:szCs w:val="22"/>
                  <w:lang w:val="bg-BG"/>
                </w:rPr>
                <w:delText>Мускулни спазми (включително повишение на креатин фосфокиназата в кръвта)</w:delText>
              </w:r>
            </w:del>
          </w:p>
          <w:p w14:paraId="54173A79" w14:textId="29EFB934" w:rsidR="005175F7" w:rsidRPr="008B32A3" w:rsidRDefault="005175F7">
            <w:pPr>
              <w:spacing w:line="276" w:lineRule="auto"/>
              <w:rPr>
                <w:del w:id="1966" w:author="AbbVie 09" w:date="2025-05-16T11:50:00Z"/>
                <w:rFonts w:ascii="Times New Roman" w:hAnsi="Times New Roman"/>
                <w:sz w:val="22"/>
                <w:szCs w:val="22"/>
                <w:lang w:val="bg-BG"/>
              </w:rPr>
              <w:pPrChange w:id="1967" w:author="AbbVie 09" w:date="2025-05-16T11:50:00Z">
                <w:pPr>
                  <w:tabs>
                    <w:tab w:val="left" w:pos="562"/>
                  </w:tabs>
                  <w:suppressAutoHyphens/>
                </w:pPr>
              </w:pPrChange>
            </w:pPr>
          </w:p>
        </w:tc>
      </w:tr>
      <w:tr w:rsidR="0029307B" w14:paraId="5D20C33D" w14:textId="604FCB45">
        <w:trPr>
          <w:del w:id="1968" w:author="AbbVie 09" w:date="2025-05-16T11:50:00Z"/>
        </w:trPr>
        <w:tc>
          <w:tcPr>
            <w:tcW w:w="3153" w:type="dxa"/>
            <w:vMerge/>
          </w:tcPr>
          <w:p w14:paraId="033E1FF2" w14:textId="6E8C121B" w:rsidR="005175F7" w:rsidRPr="008B32A3" w:rsidRDefault="005175F7">
            <w:pPr>
              <w:spacing w:line="276" w:lineRule="auto"/>
              <w:rPr>
                <w:del w:id="1969" w:author="AbbVie 09" w:date="2025-05-16T11:50:00Z"/>
                <w:rFonts w:ascii="Times New Roman" w:hAnsi="Times New Roman"/>
                <w:sz w:val="22"/>
                <w:szCs w:val="22"/>
                <w:lang w:val="bg-BG"/>
              </w:rPr>
              <w:pPrChange w:id="1970" w:author="AbbVie 09" w:date="2025-05-16T11:50:00Z">
                <w:pPr>
                  <w:tabs>
                    <w:tab w:val="left" w:pos="562"/>
                  </w:tabs>
                  <w:suppressAutoHyphens/>
                </w:pPr>
              </w:pPrChange>
            </w:pPr>
          </w:p>
        </w:tc>
        <w:tc>
          <w:tcPr>
            <w:tcW w:w="2320" w:type="dxa"/>
          </w:tcPr>
          <w:p w14:paraId="015C3BAB" w14:textId="1C19B987" w:rsidR="005175F7" w:rsidRPr="008B32A3" w:rsidRDefault="00000000">
            <w:pPr>
              <w:spacing w:line="276" w:lineRule="auto"/>
              <w:rPr>
                <w:del w:id="1971" w:author="AbbVie 09" w:date="2025-05-16T11:50:00Z"/>
                <w:rFonts w:ascii="Times New Roman" w:hAnsi="Times New Roman"/>
                <w:sz w:val="22"/>
                <w:szCs w:val="22"/>
                <w:lang w:val="bg-BG"/>
              </w:rPr>
              <w:pPrChange w:id="1972" w:author="AbbVie 09" w:date="2025-05-16T11:50:00Z">
                <w:pPr>
                  <w:tabs>
                    <w:tab w:val="left" w:pos="562"/>
                  </w:tabs>
                  <w:suppressAutoHyphens/>
                </w:pPr>
              </w:pPrChange>
            </w:pPr>
            <w:del w:id="1973" w:author="AbbVie 09" w:date="2025-05-16T11:50:00Z">
              <w:r w:rsidRPr="008B32A3">
                <w:rPr>
                  <w:rFonts w:ascii="Times New Roman" w:hAnsi="Times New Roman"/>
                  <w:sz w:val="22"/>
                  <w:szCs w:val="22"/>
                  <w:lang w:val="bg-BG"/>
                </w:rPr>
                <w:delText>Нечести</w:delText>
              </w:r>
            </w:del>
          </w:p>
        </w:tc>
        <w:tc>
          <w:tcPr>
            <w:tcW w:w="3527" w:type="dxa"/>
          </w:tcPr>
          <w:p w14:paraId="4A69BDCE" w14:textId="70B37A25" w:rsidR="005175F7" w:rsidRPr="008B32A3" w:rsidRDefault="00000000">
            <w:pPr>
              <w:spacing w:line="276" w:lineRule="auto"/>
              <w:rPr>
                <w:del w:id="1974" w:author="AbbVie 09" w:date="2025-05-16T11:50:00Z"/>
                <w:rFonts w:ascii="Times New Roman" w:hAnsi="Times New Roman"/>
                <w:sz w:val="22"/>
                <w:szCs w:val="22"/>
                <w:lang w:val="bg-BG"/>
              </w:rPr>
              <w:pPrChange w:id="1975" w:author="AbbVie 09" w:date="2025-05-16T11:50:00Z">
                <w:pPr>
                  <w:tabs>
                    <w:tab w:val="left" w:pos="562"/>
                  </w:tabs>
                  <w:suppressAutoHyphens/>
                </w:pPr>
              </w:pPrChange>
            </w:pPr>
            <w:del w:id="1976" w:author="AbbVie 09" w:date="2025-05-16T11:50:00Z">
              <w:r w:rsidRPr="008B32A3">
                <w:rPr>
                  <w:rFonts w:ascii="Times New Roman" w:hAnsi="Times New Roman"/>
                  <w:sz w:val="22"/>
                  <w:szCs w:val="22"/>
                  <w:lang w:val="bg-BG"/>
                </w:rPr>
                <w:delText>Рабдомиолиза,</w:delText>
              </w:r>
            </w:del>
          </w:p>
          <w:p w14:paraId="55A35887" w14:textId="35B1B26A" w:rsidR="005175F7" w:rsidRPr="008B32A3" w:rsidRDefault="00000000">
            <w:pPr>
              <w:spacing w:line="276" w:lineRule="auto"/>
              <w:rPr>
                <w:del w:id="1977" w:author="AbbVie 09" w:date="2025-05-16T11:50:00Z"/>
                <w:rFonts w:ascii="Times New Roman" w:hAnsi="Times New Roman"/>
                <w:sz w:val="22"/>
                <w:szCs w:val="22"/>
                <w:lang w:val="bg-BG"/>
              </w:rPr>
              <w:pPrChange w:id="1978" w:author="AbbVie 09" w:date="2025-05-16T11:50:00Z">
                <w:pPr>
                  <w:tabs>
                    <w:tab w:val="left" w:pos="562"/>
                  </w:tabs>
                  <w:suppressAutoHyphens/>
                </w:pPr>
              </w:pPrChange>
            </w:pPr>
            <w:del w:id="1979" w:author="AbbVie 09" w:date="2025-05-16T11:50:00Z">
              <w:r w:rsidRPr="008B32A3">
                <w:rPr>
                  <w:rFonts w:ascii="Times New Roman" w:hAnsi="Times New Roman"/>
                  <w:sz w:val="22"/>
                  <w:szCs w:val="22"/>
                  <w:lang w:val="bg-BG"/>
                </w:rPr>
                <w:delText>системен лупус еритематодес</w:delText>
              </w:r>
            </w:del>
          </w:p>
          <w:p w14:paraId="768811D3" w14:textId="7D166C90" w:rsidR="005175F7" w:rsidRPr="008B32A3" w:rsidRDefault="005175F7">
            <w:pPr>
              <w:spacing w:line="276" w:lineRule="auto"/>
              <w:rPr>
                <w:del w:id="1980" w:author="AbbVie 09" w:date="2025-05-16T11:50:00Z"/>
                <w:rFonts w:ascii="Times New Roman" w:hAnsi="Times New Roman"/>
                <w:sz w:val="22"/>
                <w:szCs w:val="22"/>
                <w:lang w:val="bg-BG"/>
              </w:rPr>
              <w:pPrChange w:id="1981" w:author="AbbVie 09" w:date="2025-05-16T11:50:00Z">
                <w:pPr>
                  <w:tabs>
                    <w:tab w:val="left" w:pos="562"/>
                  </w:tabs>
                  <w:suppressAutoHyphens/>
                </w:pPr>
              </w:pPrChange>
            </w:pPr>
          </w:p>
        </w:tc>
      </w:tr>
      <w:tr w:rsidR="0029307B" w14:paraId="4E578003" w14:textId="73B91E83">
        <w:trPr>
          <w:del w:id="1982" w:author="AbbVie 09" w:date="2025-05-16T11:50:00Z"/>
        </w:trPr>
        <w:tc>
          <w:tcPr>
            <w:tcW w:w="3153" w:type="dxa"/>
            <w:vMerge/>
          </w:tcPr>
          <w:p w14:paraId="4CEED11A" w14:textId="7035F2C0" w:rsidR="005175F7" w:rsidRPr="008B32A3" w:rsidRDefault="005175F7">
            <w:pPr>
              <w:spacing w:line="276" w:lineRule="auto"/>
              <w:rPr>
                <w:del w:id="1983" w:author="AbbVie 09" w:date="2025-05-16T11:50:00Z"/>
                <w:rFonts w:ascii="Times New Roman" w:hAnsi="Times New Roman"/>
                <w:sz w:val="22"/>
                <w:szCs w:val="22"/>
                <w:lang w:val="bg-BG"/>
              </w:rPr>
              <w:pPrChange w:id="1984" w:author="AbbVie 09" w:date="2025-05-16T11:50:00Z">
                <w:pPr>
                  <w:tabs>
                    <w:tab w:val="left" w:pos="562"/>
                  </w:tabs>
                  <w:suppressAutoHyphens/>
                </w:pPr>
              </w:pPrChange>
            </w:pPr>
          </w:p>
        </w:tc>
        <w:tc>
          <w:tcPr>
            <w:tcW w:w="2320" w:type="dxa"/>
          </w:tcPr>
          <w:p w14:paraId="00D8B967" w14:textId="26D7E9E1" w:rsidR="005175F7" w:rsidRPr="008B32A3" w:rsidRDefault="00000000">
            <w:pPr>
              <w:spacing w:line="276" w:lineRule="auto"/>
              <w:rPr>
                <w:del w:id="1985" w:author="AbbVie 09" w:date="2025-05-16T11:50:00Z"/>
                <w:rFonts w:ascii="Times New Roman" w:hAnsi="Times New Roman"/>
                <w:sz w:val="22"/>
                <w:szCs w:val="22"/>
                <w:lang w:val="bg-BG"/>
              </w:rPr>
              <w:pPrChange w:id="1986" w:author="AbbVie 09" w:date="2025-05-16T11:50:00Z">
                <w:pPr>
                  <w:tabs>
                    <w:tab w:val="left" w:pos="562"/>
                  </w:tabs>
                  <w:suppressAutoHyphens/>
                </w:pPr>
              </w:pPrChange>
            </w:pPr>
            <w:del w:id="1987" w:author="AbbVie 09" w:date="2025-05-16T11:50:00Z">
              <w:r w:rsidRPr="008B32A3">
                <w:rPr>
                  <w:rFonts w:ascii="Times New Roman" w:hAnsi="Times New Roman"/>
                  <w:sz w:val="22"/>
                  <w:szCs w:val="22"/>
                  <w:lang w:val="bg-BG"/>
                </w:rPr>
                <w:delText>Редки</w:delText>
              </w:r>
            </w:del>
          </w:p>
        </w:tc>
        <w:tc>
          <w:tcPr>
            <w:tcW w:w="3527" w:type="dxa"/>
          </w:tcPr>
          <w:p w14:paraId="154D4790" w14:textId="12575D3C" w:rsidR="005175F7" w:rsidRPr="008B32A3" w:rsidRDefault="00000000">
            <w:pPr>
              <w:spacing w:line="276" w:lineRule="auto"/>
              <w:rPr>
                <w:del w:id="1988" w:author="AbbVie 09" w:date="2025-05-16T11:50:00Z"/>
                <w:rFonts w:ascii="Times New Roman" w:hAnsi="Times New Roman"/>
                <w:sz w:val="22"/>
                <w:szCs w:val="22"/>
                <w:lang w:val="bg-BG"/>
              </w:rPr>
              <w:pPrChange w:id="1989" w:author="AbbVie 09" w:date="2025-05-16T11:50:00Z">
                <w:pPr>
                  <w:tabs>
                    <w:tab w:val="left" w:pos="562"/>
                  </w:tabs>
                  <w:suppressAutoHyphens/>
                </w:pPr>
              </w:pPrChange>
            </w:pPr>
            <w:del w:id="1990" w:author="AbbVie 09" w:date="2025-05-16T11:50:00Z">
              <w:r w:rsidRPr="008B32A3">
                <w:rPr>
                  <w:rFonts w:ascii="Times New Roman" w:hAnsi="Times New Roman"/>
                  <w:sz w:val="22"/>
                  <w:szCs w:val="22"/>
                  <w:lang w:val="bg-BG"/>
                </w:rPr>
                <w:delText>Лупус-подобен синдром</w:delText>
              </w:r>
              <w:r w:rsidRPr="008B32A3">
                <w:rPr>
                  <w:rFonts w:ascii="Times New Roman" w:hAnsi="Times New Roman"/>
                  <w:sz w:val="22"/>
                  <w:szCs w:val="22"/>
                  <w:vertAlign w:val="superscript"/>
                  <w:lang w:val="bg-BG"/>
                </w:rPr>
                <w:delText>1)</w:delText>
              </w:r>
            </w:del>
          </w:p>
          <w:p w14:paraId="50BF1A0F" w14:textId="3CA07BC6" w:rsidR="005175F7" w:rsidRPr="008B32A3" w:rsidRDefault="005175F7">
            <w:pPr>
              <w:spacing w:line="276" w:lineRule="auto"/>
              <w:rPr>
                <w:del w:id="1991" w:author="AbbVie 09" w:date="2025-05-16T11:50:00Z"/>
                <w:rFonts w:ascii="Times New Roman" w:hAnsi="Times New Roman"/>
                <w:sz w:val="22"/>
                <w:szCs w:val="22"/>
                <w:lang w:val="bg-BG"/>
              </w:rPr>
              <w:pPrChange w:id="1992" w:author="AbbVie 09" w:date="2025-05-16T11:50:00Z">
                <w:pPr>
                  <w:tabs>
                    <w:tab w:val="left" w:pos="562"/>
                  </w:tabs>
                  <w:suppressAutoHyphens/>
                </w:pPr>
              </w:pPrChange>
            </w:pPr>
          </w:p>
        </w:tc>
      </w:tr>
      <w:tr w:rsidR="0029307B" w14:paraId="117DECAF" w14:textId="6673919C">
        <w:trPr>
          <w:del w:id="1993" w:author="AbbVie 09" w:date="2025-05-16T11:50:00Z"/>
        </w:trPr>
        <w:tc>
          <w:tcPr>
            <w:tcW w:w="3153" w:type="dxa"/>
            <w:vMerge w:val="restart"/>
          </w:tcPr>
          <w:p w14:paraId="0DD6CB0F" w14:textId="367E9319" w:rsidR="005175F7" w:rsidRPr="008B32A3" w:rsidRDefault="00000000">
            <w:pPr>
              <w:spacing w:line="276" w:lineRule="auto"/>
              <w:rPr>
                <w:del w:id="1994" w:author="AbbVie 09" w:date="2025-05-16T11:50:00Z"/>
                <w:rFonts w:ascii="Times New Roman" w:hAnsi="Times New Roman"/>
                <w:sz w:val="22"/>
                <w:szCs w:val="22"/>
                <w:lang w:val="bg-BG"/>
              </w:rPr>
              <w:pPrChange w:id="1995" w:author="AbbVie 09" w:date="2025-05-16T11:50:00Z">
                <w:pPr>
                  <w:tabs>
                    <w:tab w:val="left" w:pos="562"/>
                  </w:tabs>
                  <w:suppressAutoHyphens/>
                </w:pPr>
              </w:pPrChange>
            </w:pPr>
            <w:del w:id="1996" w:author="AbbVie 09" w:date="2025-05-16T11:50:00Z">
              <w:r w:rsidRPr="008B32A3">
                <w:rPr>
                  <w:rFonts w:ascii="Times New Roman" w:hAnsi="Times New Roman"/>
                  <w:sz w:val="22"/>
                  <w:szCs w:val="22"/>
                  <w:lang w:val="bg-BG"/>
                </w:rPr>
                <w:delText>Нарушения на бъбреците и пикочните пътища</w:delText>
              </w:r>
            </w:del>
          </w:p>
        </w:tc>
        <w:tc>
          <w:tcPr>
            <w:tcW w:w="2320" w:type="dxa"/>
          </w:tcPr>
          <w:p w14:paraId="0438BB5F" w14:textId="4F9033D4" w:rsidR="005175F7" w:rsidRPr="008B32A3" w:rsidRDefault="00000000">
            <w:pPr>
              <w:spacing w:line="276" w:lineRule="auto"/>
              <w:rPr>
                <w:del w:id="1997" w:author="AbbVie 09" w:date="2025-05-16T11:50:00Z"/>
                <w:rFonts w:ascii="Times New Roman" w:hAnsi="Times New Roman"/>
                <w:sz w:val="22"/>
                <w:szCs w:val="22"/>
                <w:lang w:val="bg-BG"/>
              </w:rPr>
              <w:pPrChange w:id="1998" w:author="AbbVie 09" w:date="2025-05-16T11:50:00Z">
                <w:pPr>
                  <w:tabs>
                    <w:tab w:val="left" w:pos="562"/>
                  </w:tabs>
                  <w:suppressAutoHyphens/>
                </w:pPr>
              </w:pPrChange>
            </w:pPr>
            <w:del w:id="1999" w:author="AbbVie 09" w:date="2025-05-16T11:50:00Z">
              <w:r w:rsidRPr="008B32A3">
                <w:rPr>
                  <w:rFonts w:ascii="Times New Roman" w:hAnsi="Times New Roman"/>
                  <w:sz w:val="22"/>
                  <w:szCs w:val="22"/>
                  <w:lang w:val="bg-BG"/>
                </w:rPr>
                <w:delText>Чести</w:delText>
              </w:r>
            </w:del>
          </w:p>
        </w:tc>
        <w:tc>
          <w:tcPr>
            <w:tcW w:w="3527" w:type="dxa"/>
          </w:tcPr>
          <w:p w14:paraId="0F78D27A" w14:textId="15B028FB" w:rsidR="005175F7" w:rsidRPr="008B32A3" w:rsidRDefault="00000000">
            <w:pPr>
              <w:spacing w:line="276" w:lineRule="auto"/>
              <w:rPr>
                <w:del w:id="2000" w:author="AbbVie 09" w:date="2025-05-16T11:50:00Z"/>
                <w:rFonts w:ascii="Times New Roman" w:hAnsi="Times New Roman"/>
                <w:sz w:val="22"/>
                <w:szCs w:val="22"/>
                <w:lang w:val="bg-BG"/>
              </w:rPr>
              <w:pPrChange w:id="2001" w:author="AbbVie 09" w:date="2025-05-16T11:50:00Z">
                <w:pPr>
                  <w:tabs>
                    <w:tab w:val="left" w:pos="562"/>
                  </w:tabs>
                  <w:suppressAutoHyphens/>
                </w:pPr>
              </w:pPrChange>
            </w:pPr>
            <w:del w:id="2002" w:author="AbbVie 09" w:date="2025-05-16T11:50:00Z">
              <w:r w:rsidRPr="008B32A3">
                <w:rPr>
                  <w:rFonts w:ascii="Times New Roman" w:hAnsi="Times New Roman"/>
                  <w:sz w:val="22"/>
                  <w:szCs w:val="22"/>
                  <w:lang w:val="bg-BG"/>
                </w:rPr>
                <w:delText>Увреждане на бъбреците</w:delText>
              </w:r>
            </w:del>
          </w:p>
          <w:p w14:paraId="292F572E" w14:textId="64D65284" w:rsidR="005175F7" w:rsidRPr="008B32A3" w:rsidRDefault="00000000">
            <w:pPr>
              <w:spacing w:line="276" w:lineRule="auto"/>
              <w:rPr>
                <w:del w:id="2003" w:author="AbbVie 09" w:date="2025-05-16T11:50:00Z"/>
                <w:rFonts w:ascii="Times New Roman" w:hAnsi="Times New Roman"/>
                <w:sz w:val="22"/>
                <w:szCs w:val="22"/>
                <w:lang w:val="bg-BG"/>
              </w:rPr>
              <w:pPrChange w:id="2004" w:author="AbbVie 09" w:date="2025-05-16T11:50:00Z">
                <w:pPr>
                  <w:tabs>
                    <w:tab w:val="left" w:pos="562"/>
                  </w:tabs>
                  <w:suppressAutoHyphens/>
                </w:pPr>
              </w:pPrChange>
            </w:pPr>
            <w:del w:id="2005" w:author="AbbVie 09" w:date="2025-05-16T11:50:00Z">
              <w:r w:rsidRPr="008B32A3">
                <w:rPr>
                  <w:rFonts w:ascii="Times New Roman" w:hAnsi="Times New Roman"/>
                  <w:sz w:val="22"/>
                  <w:szCs w:val="22"/>
                  <w:lang w:val="bg-BG"/>
                </w:rPr>
                <w:delText>хематурия</w:delText>
              </w:r>
            </w:del>
          </w:p>
          <w:p w14:paraId="183056C8" w14:textId="0D288499" w:rsidR="005175F7" w:rsidRPr="008B32A3" w:rsidRDefault="005175F7">
            <w:pPr>
              <w:spacing w:line="276" w:lineRule="auto"/>
              <w:rPr>
                <w:del w:id="2006" w:author="AbbVie 09" w:date="2025-05-16T11:50:00Z"/>
                <w:rFonts w:ascii="Times New Roman" w:hAnsi="Times New Roman"/>
                <w:sz w:val="22"/>
                <w:szCs w:val="22"/>
                <w:lang w:val="bg-BG"/>
              </w:rPr>
              <w:pPrChange w:id="2007" w:author="AbbVie 09" w:date="2025-05-16T11:50:00Z">
                <w:pPr>
                  <w:tabs>
                    <w:tab w:val="left" w:pos="562"/>
                  </w:tabs>
                  <w:suppressAutoHyphens/>
                </w:pPr>
              </w:pPrChange>
            </w:pPr>
          </w:p>
        </w:tc>
      </w:tr>
      <w:tr w:rsidR="0029307B" w14:paraId="698F914C" w14:textId="688A0749">
        <w:trPr>
          <w:del w:id="2008" w:author="AbbVie 09" w:date="2025-05-16T11:50:00Z"/>
        </w:trPr>
        <w:tc>
          <w:tcPr>
            <w:tcW w:w="3153" w:type="dxa"/>
            <w:vMerge/>
          </w:tcPr>
          <w:p w14:paraId="26EDA7A1" w14:textId="7AA5F811" w:rsidR="005175F7" w:rsidRPr="008B32A3" w:rsidRDefault="005175F7">
            <w:pPr>
              <w:spacing w:line="276" w:lineRule="auto"/>
              <w:rPr>
                <w:del w:id="2009" w:author="AbbVie 09" w:date="2025-05-16T11:50:00Z"/>
                <w:rFonts w:ascii="Times New Roman" w:hAnsi="Times New Roman"/>
                <w:sz w:val="22"/>
                <w:szCs w:val="22"/>
                <w:lang w:val="bg-BG"/>
              </w:rPr>
              <w:pPrChange w:id="2010" w:author="AbbVie 09" w:date="2025-05-16T11:50:00Z">
                <w:pPr>
                  <w:tabs>
                    <w:tab w:val="left" w:pos="562"/>
                  </w:tabs>
                  <w:suppressAutoHyphens/>
                </w:pPr>
              </w:pPrChange>
            </w:pPr>
          </w:p>
        </w:tc>
        <w:tc>
          <w:tcPr>
            <w:tcW w:w="2320" w:type="dxa"/>
          </w:tcPr>
          <w:p w14:paraId="06448BDB" w14:textId="1A8973A5" w:rsidR="005175F7" w:rsidRPr="008B32A3" w:rsidRDefault="00000000">
            <w:pPr>
              <w:spacing w:line="276" w:lineRule="auto"/>
              <w:rPr>
                <w:del w:id="2011" w:author="AbbVie 09" w:date="2025-05-16T11:50:00Z"/>
                <w:rFonts w:ascii="Times New Roman" w:hAnsi="Times New Roman"/>
                <w:sz w:val="22"/>
                <w:szCs w:val="22"/>
                <w:lang w:val="bg-BG"/>
              </w:rPr>
              <w:pPrChange w:id="2012" w:author="AbbVie 09" w:date="2025-05-16T11:50:00Z">
                <w:pPr>
                  <w:tabs>
                    <w:tab w:val="left" w:pos="562"/>
                  </w:tabs>
                  <w:suppressAutoHyphens/>
                </w:pPr>
              </w:pPrChange>
            </w:pPr>
            <w:del w:id="2013" w:author="AbbVie 09" w:date="2025-05-16T11:50:00Z">
              <w:r w:rsidRPr="008B32A3">
                <w:rPr>
                  <w:rFonts w:ascii="Times New Roman" w:hAnsi="Times New Roman"/>
                  <w:sz w:val="22"/>
                  <w:szCs w:val="22"/>
                  <w:lang w:val="bg-BG"/>
                </w:rPr>
                <w:delText>Нечести</w:delText>
              </w:r>
            </w:del>
          </w:p>
        </w:tc>
        <w:tc>
          <w:tcPr>
            <w:tcW w:w="3527" w:type="dxa"/>
          </w:tcPr>
          <w:p w14:paraId="0EB60529" w14:textId="64BACD8A" w:rsidR="005175F7" w:rsidRPr="008B32A3" w:rsidRDefault="00000000">
            <w:pPr>
              <w:spacing w:line="276" w:lineRule="auto"/>
              <w:rPr>
                <w:del w:id="2014" w:author="AbbVie 09" w:date="2025-05-16T11:50:00Z"/>
                <w:rFonts w:ascii="Times New Roman" w:hAnsi="Times New Roman"/>
                <w:sz w:val="22"/>
                <w:szCs w:val="22"/>
                <w:lang w:val="bg-BG"/>
              </w:rPr>
              <w:pPrChange w:id="2015" w:author="AbbVie 09" w:date="2025-05-16T11:50:00Z">
                <w:pPr>
                  <w:tabs>
                    <w:tab w:val="left" w:pos="562"/>
                  </w:tabs>
                  <w:suppressAutoHyphens/>
                </w:pPr>
              </w:pPrChange>
            </w:pPr>
            <w:del w:id="2016" w:author="AbbVie 09" w:date="2025-05-16T11:50:00Z">
              <w:r w:rsidRPr="008B32A3">
                <w:rPr>
                  <w:rFonts w:ascii="Times New Roman" w:hAnsi="Times New Roman"/>
                  <w:sz w:val="22"/>
                  <w:szCs w:val="22"/>
                  <w:lang w:val="bg-BG"/>
                </w:rPr>
                <w:delText>Н</w:delText>
              </w:r>
              <w:r w:rsidR="001C32F0" w:rsidRPr="008B32A3">
                <w:rPr>
                  <w:rFonts w:ascii="Times New Roman" w:hAnsi="Times New Roman"/>
                  <w:sz w:val="22"/>
                  <w:szCs w:val="22"/>
                  <w:lang w:val="bg-BG"/>
                </w:rPr>
                <w:delText>о</w:delText>
              </w:r>
              <w:r w:rsidRPr="008B32A3">
                <w:rPr>
                  <w:rFonts w:ascii="Times New Roman" w:hAnsi="Times New Roman"/>
                  <w:sz w:val="22"/>
                  <w:szCs w:val="22"/>
                  <w:lang w:val="bg-BG"/>
                </w:rPr>
                <w:delText>ктурия</w:delText>
              </w:r>
            </w:del>
          </w:p>
          <w:p w14:paraId="77F0BD00" w14:textId="6D6C2310" w:rsidR="005175F7" w:rsidRPr="008B32A3" w:rsidRDefault="005175F7">
            <w:pPr>
              <w:spacing w:line="276" w:lineRule="auto"/>
              <w:rPr>
                <w:del w:id="2017" w:author="AbbVie 09" w:date="2025-05-16T11:50:00Z"/>
                <w:rFonts w:ascii="Times New Roman" w:hAnsi="Times New Roman"/>
                <w:sz w:val="22"/>
                <w:szCs w:val="22"/>
                <w:lang w:val="bg-BG"/>
              </w:rPr>
              <w:pPrChange w:id="2018" w:author="AbbVie 09" w:date="2025-05-16T11:50:00Z">
                <w:pPr>
                  <w:tabs>
                    <w:tab w:val="left" w:pos="562"/>
                  </w:tabs>
                  <w:suppressAutoHyphens/>
                </w:pPr>
              </w:pPrChange>
            </w:pPr>
          </w:p>
        </w:tc>
      </w:tr>
      <w:tr w:rsidR="0029307B" w14:paraId="15886AFE" w14:textId="7999BF7D">
        <w:trPr>
          <w:del w:id="2019" w:author="AbbVie 09" w:date="2025-05-16T11:50:00Z"/>
        </w:trPr>
        <w:tc>
          <w:tcPr>
            <w:tcW w:w="3153" w:type="dxa"/>
          </w:tcPr>
          <w:p w14:paraId="43C60AD1" w14:textId="2FEC3498" w:rsidR="005175F7" w:rsidRPr="008B32A3" w:rsidRDefault="00000000">
            <w:pPr>
              <w:spacing w:line="276" w:lineRule="auto"/>
              <w:rPr>
                <w:del w:id="2020" w:author="AbbVie 09" w:date="2025-05-16T11:50:00Z"/>
                <w:rFonts w:ascii="Times New Roman" w:hAnsi="Times New Roman"/>
                <w:sz w:val="22"/>
                <w:szCs w:val="22"/>
                <w:lang w:val="bg-BG"/>
              </w:rPr>
              <w:pPrChange w:id="2021" w:author="AbbVie 09" w:date="2025-05-16T11:50:00Z">
                <w:pPr>
                  <w:tabs>
                    <w:tab w:val="left" w:pos="562"/>
                  </w:tabs>
                  <w:suppressAutoHyphens/>
                </w:pPr>
              </w:pPrChange>
            </w:pPr>
            <w:del w:id="2022" w:author="AbbVie 09" w:date="2025-05-16T11:50:00Z">
              <w:r w:rsidRPr="008B32A3">
                <w:rPr>
                  <w:rFonts w:ascii="Times New Roman" w:hAnsi="Times New Roman"/>
                  <w:sz w:val="22"/>
                  <w:szCs w:val="22"/>
                  <w:lang w:val="bg-BG"/>
                </w:rPr>
                <w:delText>Нарушения на възпроизводителната система и гърдата</w:delText>
              </w:r>
            </w:del>
          </w:p>
        </w:tc>
        <w:tc>
          <w:tcPr>
            <w:tcW w:w="2320" w:type="dxa"/>
          </w:tcPr>
          <w:p w14:paraId="1F99D795" w14:textId="0E5AF229" w:rsidR="005175F7" w:rsidRPr="008B32A3" w:rsidRDefault="00000000">
            <w:pPr>
              <w:spacing w:line="276" w:lineRule="auto"/>
              <w:rPr>
                <w:del w:id="2023" w:author="AbbVie 09" w:date="2025-05-16T11:50:00Z"/>
                <w:rFonts w:ascii="Times New Roman" w:hAnsi="Times New Roman"/>
                <w:sz w:val="22"/>
                <w:szCs w:val="22"/>
                <w:lang w:val="bg-BG"/>
              </w:rPr>
              <w:pPrChange w:id="2024" w:author="AbbVie 09" w:date="2025-05-16T11:50:00Z">
                <w:pPr>
                  <w:tabs>
                    <w:tab w:val="left" w:pos="562"/>
                  </w:tabs>
                  <w:suppressAutoHyphens/>
                </w:pPr>
              </w:pPrChange>
            </w:pPr>
            <w:del w:id="2025" w:author="AbbVie 09" w:date="2025-05-16T11:50:00Z">
              <w:r w:rsidRPr="008B32A3">
                <w:rPr>
                  <w:rFonts w:ascii="Times New Roman" w:hAnsi="Times New Roman"/>
                  <w:sz w:val="22"/>
                  <w:szCs w:val="22"/>
                  <w:lang w:val="bg-BG"/>
                </w:rPr>
                <w:delText>Нечести</w:delText>
              </w:r>
            </w:del>
          </w:p>
        </w:tc>
        <w:tc>
          <w:tcPr>
            <w:tcW w:w="3527" w:type="dxa"/>
          </w:tcPr>
          <w:p w14:paraId="6BF038EE" w14:textId="36DBB3C0" w:rsidR="005175F7" w:rsidRPr="008B32A3" w:rsidRDefault="00000000">
            <w:pPr>
              <w:spacing w:line="276" w:lineRule="auto"/>
              <w:rPr>
                <w:del w:id="2026" w:author="AbbVie 09" w:date="2025-05-16T11:50:00Z"/>
                <w:rFonts w:ascii="Times New Roman" w:hAnsi="Times New Roman"/>
                <w:sz w:val="22"/>
                <w:szCs w:val="22"/>
                <w:lang w:val="bg-BG"/>
              </w:rPr>
              <w:pPrChange w:id="2027" w:author="AbbVie 09" w:date="2025-05-16T11:50:00Z">
                <w:pPr>
                  <w:tabs>
                    <w:tab w:val="left" w:pos="562"/>
                  </w:tabs>
                  <w:suppressAutoHyphens/>
                </w:pPr>
              </w:pPrChange>
            </w:pPr>
            <w:del w:id="2028" w:author="AbbVie 09" w:date="2025-05-16T11:50:00Z">
              <w:r w:rsidRPr="008B32A3">
                <w:rPr>
                  <w:rFonts w:ascii="Times New Roman" w:hAnsi="Times New Roman"/>
                  <w:sz w:val="22"/>
                  <w:szCs w:val="22"/>
                  <w:lang w:val="bg-BG"/>
                </w:rPr>
                <w:delText>Еректилна дисфункция</w:delText>
              </w:r>
            </w:del>
          </w:p>
          <w:p w14:paraId="79C4FF70" w14:textId="258BA731" w:rsidR="005175F7" w:rsidRPr="008B32A3" w:rsidRDefault="005175F7">
            <w:pPr>
              <w:spacing w:line="276" w:lineRule="auto"/>
              <w:rPr>
                <w:del w:id="2029" w:author="AbbVie 09" w:date="2025-05-16T11:50:00Z"/>
                <w:rFonts w:ascii="Times New Roman" w:hAnsi="Times New Roman"/>
                <w:sz w:val="22"/>
                <w:szCs w:val="22"/>
                <w:lang w:val="bg-BG"/>
              </w:rPr>
              <w:pPrChange w:id="2030" w:author="AbbVie 09" w:date="2025-05-16T11:50:00Z">
                <w:pPr>
                  <w:tabs>
                    <w:tab w:val="left" w:pos="562"/>
                  </w:tabs>
                  <w:suppressAutoHyphens/>
                </w:pPr>
              </w:pPrChange>
            </w:pPr>
          </w:p>
        </w:tc>
      </w:tr>
      <w:tr w:rsidR="0029307B" w14:paraId="56B0FB93" w14:textId="5CEC36C9">
        <w:trPr>
          <w:del w:id="2031" w:author="AbbVie 09" w:date="2025-05-16T11:50:00Z"/>
        </w:trPr>
        <w:tc>
          <w:tcPr>
            <w:tcW w:w="3153" w:type="dxa"/>
            <w:vMerge w:val="restart"/>
          </w:tcPr>
          <w:p w14:paraId="2D7D5D21" w14:textId="72C7ABCC" w:rsidR="005175F7" w:rsidRPr="008B32A3" w:rsidRDefault="00000000">
            <w:pPr>
              <w:spacing w:line="276" w:lineRule="auto"/>
              <w:rPr>
                <w:del w:id="2032" w:author="AbbVie 09" w:date="2025-05-16T11:50:00Z"/>
                <w:rFonts w:ascii="Times New Roman" w:hAnsi="Times New Roman"/>
                <w:sz w:val="22"/>
                <w:szCs w:val="22"/>
                <w:lang w:val="bg-BG"/>
              </w:rPr>
              <w:pPrChange w:id="2033" w:author="AbbVie 09" w:date="2025-05-16T11:50:00Z">
                <w:pPr>
                  <w:tabs>
                    <w:tab w:val="left" w:pos="562"/>
                  </w:tabs>
                  <w:suppressAutoHyphens/>
                </w:pPr>
              </w:pPrChange>
            </w:pPr>
            <w:del w:id="2034" w:author="AbbVie 09" w:date="2025-05-16T11:50:00Z">
              <w:r w:rsidRPr="008B32A3">
                <w:rPr>
                  <w:rFonts w:ascii="Times New Roman" w:hAnsi="Times New Roman"/>
                  <w:noProof/>
                  <w:sz w:val="22"/>
                  <w:szCs w:val="22"/>
                  <w:lang w:val="bg-BG"/>
                </w:rPr>
                <w:delText>Общи нарушения и ефекти на мястото на приложение</w:delText>
              </w:r>
              <w:r w:rsidRPr="008B32A3">
                <w:rPr>
                  <w:rFonts w:ascii="Times New Roman" w:hAnsi="Times New Roman"/>
                  <w:sz w:val="22"/>
                  <w:szCs w:val="22"/>
                  <w:lang w:val="bg-BG"/>
                </w:rPr>
                <w:delText>*</w:delText>
              </w:r>
            </w:del>
          </w:p>
        </w:tc>
        <w:tc>
          <w:tcPr>
            <w:tcW w:w="2320" w:type="dxa"/>
          </w:tcPr>
          <w:p w14:paraId="3D6A8013" w14:textId="0A364E82" w:rsidR="005175F7" w:rsidRPr="008B32A3" w:rsidRDefault="00000000">
            <w:pPr>
              <w:spacing w:line="276" w:lineRule="auto"/>
              <w:rPr>
                <w:del w:id="2035" w:author="AbbVie 09" w:date="2025-05-16T11:50:00Z"/>
                <w:rFonts w:ascii="Times New Roman" w:hAnsi="Times New Roman"/>
                <w:sz w:val="22"/>
                <w:szCs w:val="22"/>
                <w:lang w:val="bg-BG"/>
              </w:rPr>
              <w:pPrChange w:id="2036" w:author="AbbVie 09" w:date="2025-05-16T11:50:00Z">
                <w:pPr>
                  <w:tabs>
                    <w:tab w:val="left" w:pos="562"/>
                  </w:tabs>
                  <w:suppressAutoHyphens/>
                </w:pPr>
              </w:pPrChange>
            </w:pPr>
            <w:del w:id="2037" w:author="AbbVie 09" w:date="2025-05-16T11:50:00Z">
              <w:r w:rsidRPr="008B32A3">
                <w:rPr>
                  <w:rFonts w:ascii="Times New Roman" w:hAnsi="Times New Roman"/>
                  <w:sz w:val="22"/>
                  <w:szCs w:val="22"/>
                  <w:lang w:val="bg-BG"/>
                </w:rPr>
                <w:delText>Много чести</w:delText>
              </w:r>
            </w:del>
          </w:p>
        </w:tc>
        <w:tc>
          <w:tcPr>
            <w:tcW w:w="3527" w:type="dxa"/>
          </w:tcPr>
          <w:p w14:paraId="39C01E83" w14:textId="327B3275" w:rsidR="005175F7" w:rsidRPr="008B32A3" w:rsidRDefault="00000000">
            <w:pPr>
              <w:spacing w:line="276" w:lineRule="auto"/>
              <w:rPr>
                <w:del w:id="2038" w:author="AbbVie 09" w:date="2025-05-16T11:50:00Z"/>
                <w:rFonts w:ascii="Times New Roman" w:hAnsi="Times New Roman"/>
                <w:sz w:val="22"/>
                <w:szCs w:val="22"/>
                <w:lang w:val="bg-BG"/>
              </w:rPr>
              <w:pPrChange w:id="2039" w:author="AbbVie 09" w:date="2025-05-16T11:50:00Z">
                <w:pPr>
                  <w:tabs>
                    <w:tab w:val="left" w:pos="562"/>
                  </w:tabs>
                  <w:suppressAutoHyphens/>
                </w:pPr>
              </w:pPrChange>
            </w:pPr>
            <w:del w:id="2040" w:author="AbbVie 09" w:date="2025-05-16T11:50:00Z">
              <w:r w:rsidRPr="008B32A3">
                <w:rPr>
                  <w:rFonts w:ascii="Times New Roman" w:hAnsi="Times New Roman"/>
                  <w:sz w:val="22"/>
                  <w:szCs w:val="22"/>
                  <w:lang w:val="bg-BG"/>
                </w:rPr>
                <w:delText>Реакция на мястото на инжектиране (включително еритема на мястото на инжектиране)</w:delText>
              </w:r>
            </w:del>
          </w:p>
          <w:p w14:paraId="1A5F579E" w14:textId="3B4B9051" w:rsidR="005175F7" w:rsidRPr="008B32A3" w:rsidRDefault="005175F7">
            <w:pPr>
              <w:spacing w:line="276" w:lineRule="auto"/>
              <w:rPr>
                <w:del w:id="2041" w:author="AbbVie 09" w:date="2025-05-16T11:50:00Z"/>
                <w:rFonts w:ascii="Times New Roman" w:hAnsi="Times New Roman"/>
                <w:sz w:val="22"/>
                <w:szCs w:val="22"/>
                <w:lang w:val="bg-BG"/>
              </w:rPr>
              <w:pPrChange w:id="2042" w:author="AbbVie 09" w:date="2025-05-16T11:50:00Z">
                <w:pPr>
                  <w:tabs>
                    <w:tab w:val="left" w:pos="562"/>
                  </w:tabs>
                  <w:suppressAutoHyphens/>
                </w:pPr>
              </w:pPrChange>
            </w:pPr>
          </w:p>
        </w:tc>
      </w:tr>
      <w:tr w:rsidR="0029307B" w14:paraId="73D768E3" w14:textId="708565D6">
        <w:trPr>
          <w:del w:id="2043" w:author="AbbVie 09" w:date="2025-05-16T11:50:00Z"/>
        </w:trPr>
        <w:tc>
          <w:tcPr>
            <w:tcW w:w="3153" w:type="dxa"/>
            <w:vMerge/>
          </w:tcPr>
          <w:p w14:paraId="5EB01290" w14:textId="6CFEA22C" w:rsidR="005175F7" w:rsidRPr="008B32A3" w:rsidRDefault="005175F7">
            <w:pPr>
              <w:spacing w:line="276" w:lineRule="auto"/>
              <w:rPr>
                <w:del w:id="2044" w:author="AbbVie 09" w:date="2025-05-16T11:50:00Z"/>
                <w:rFonts w:ascii="Times New Roman" w:hAnsi="Times New Roman"/>
                <w:sz w:val="22"/>
                <w:szCs w:val="22"/>
                <w:lang w:val="bg-BG"/>
              </w:rPr>
              <w:pPrChange w:id="2045" w:author="AbbVie 09" w:date="2025-05-16T11:50:00Z">
                <w:pPr>
                  <w:tabs>
                    <w:tab w:val="left" w:pos="562"/>
                  </w:tabs>
                  <w:suppressAutoHyphens/>
                </w:pPr>
              </w:pPrChange>
            </w:pPr>
          </w:p>
        </w:tc>
        <w:tc>
          <w:tcPr>
            <w:tcW w:w="2320" w:type="dxa"/>
          </w:tcPr>
          <w:p w14:paraId="23C50830" w14:textId="44C5E12C" w:rsidR="005175F7" w:rsidRPr="008B32A3" w:rsidRDefault="00000000">
            <w:pPr>
              <w:spacing w:line="276" w:lineRule="auto"/>
              <w:rPr>
                <w:del w:id="2046" w:author="AbbVie 09" w:date="2025-05-16T11:50:00Z"/>
                <w:rFonts w:ascii="Times New Roman" w:hAnsi="Times New Roman"/>
                <w:sz w:val="22"/>
                <w:szCs w:val="22"/>
                <w:lang w:val="bg-BG"/>
              </w:rPr>
              <w:pPrChange w:id="2047" w:author="AbbVie 09" w:date="2025-05-16T11:50:00Z">
                <w:pPr>
                  <w:tabs>
                    <w:tab w:val="left" w:pos="562"/>
                  </w:tabs>
                  <w:suppressAutoHyphens/>
                </w:pPr>
              </w:pPrChange>
            </w:pPr>
            <w:del w:id="2048" w:author="AbbVie 09" w:date="2025-05-16T11:50:00Z">
              <w:r w:rsidRPr="008B32A3">
                <w:rPr>
                  <w:rFonts w:ascii="Times New Roman" w:hAnsi="Times New Roman"/>
                  <w:sz w:val="22"/>
                  <w:szCs w:val="22"/>
                  <w:lang w:val="bg-BG"/>
                </w:rPr>
                <w:delText>Чести</w:delText>
              </w:r>
            </w:del>
          </w:p>
        </w:tc>
        <w:tc>
          <w:tcPr>
            <w:tcW w:w="3527" w:type="dxa"/>
          </w:tcPr>
          <w:p w14:paraId="58D7E62A" w14:textId="4B884EC9" w:rsidR="005175F7" w:rsidRPr="008B32A3" w:rsidRDefault="00000000">
            <w:pPr>
              <w:spacing w:line="276" w:lineRule="auto"/>
              <w:rPr>
                <w:del w:id="2049" w:author="AbbVie 09" w:date="2025-05-16T11:50:00Z"/>
                <w:rFonts w:ascii="Times New Roman" w:hAnsi="Times New Roman"/>
                <w:sz w:val="22"/>
                <w:szCs w:val="22"/>
                <w:lang w:val="bg-BG"/>
              </w:rPr>
              <w:pPrChange w:id="2050" w:author="AbbVie 09" w:date="2025-05-16T11:50:00Z">
                <w:pPr>
                  <w:tabs>
                    <w:tab w:val="left" w:pos="562"/>
                  </w:tabs>
                  <w:suppressAutoHyphens/>
                </w:pPr>
              </w:pPrChange>
            </w:pPr>
            <w:del w:id="2051" w:author="AbbVie 09" w:date="2025-05-16T11:50:00Z">
              <w:r w:rsidRPr="008B32A3">
                <w:rPr>
                  <w:rFonts w:ascii="Times New Roman" w:hAnsi="Times New Roman"/>
                  <w:sz w:val="22"/>
                  <w:szCs w:val="22"/>
                  <w:lang w:val="bg-BG"/>
                </w:rPr>
                <w:delText xml:space="preserve">Болка в областта на гръдния кош, </w:delText>
              </w:r>
            </w:del>
          </w:p>
          <w:p w14:paraId="6DA5B318" w14:textId="7EB9029F" w:rsidR="005175F7" w:rsidRPr="008B32A3" w:rsidRDefault="00000000">
            <w:pPr>
              <w:spacing w:line="276" w:lineRule="auto"/>
              <w:rPr>
                <w:del w:id="2052" w:author="AbbVie 09" w:date="2025-05-16T11:50:00Z"/>
                <w:rFonts w:ascii="Times New Roman" w:hAnsi="Times New Roman"/>
                <w:sz w:val="22"/>
                <w:szCs w:val="22"/>
                <w:lang w:val="bg-BG"/>
              </w:rPr>
              <w:pPrChange w:id="2053" w:author="AbbVie 09" w:date="2025-05-16T11:50:00Z">
                <w:pPr>
                  <w:tabs>
                    <w:tab w:val="left" w:pos="562"/>
                  </w:tabs>
                  <w:suppressAutoHyphens/>
                </w:pPr>
              </w:pPrChange>
            </w:pPr>
            <w:del w:id="2054" w:author="AbbVie 09" w:date="2025-05-16T11:50:00Z">
              <w:r w:rsidRPr="008B32A3">
                <w:rPr>
                  <w:rFonts w:ascii="Times New Roman" w:hAnsi="Times New Roman"/>
                  <w:sz w:val="22"/>
                  <w:szCs w:val="22"/>
                  <w:lang w:val="bg-BG"/>
                </w:rPr>
                <w:delText>оток,</w:delText>
              </w:r>
            </w:del>
          </w:p>
          <w:p w14:paraId="08D497C2" w14:textId="01DE7B9E" w:rsidR="005175F7" w:rsidRPr="008B32A3" w:rsidRDefault="00000000">
            <w:pPr>
              <w:spacing w:line="276" w:lineRule="auto"/>
              <w:rPr>
                <w:del w:id="2055" w:author="AbbVie 09" w:date="2025-05-16T11:50:00Z"/>
                <w:rFonts w:ascii="Times New Roman" w:hAnsi="Times New Roman"/>
                <w:sz w:val="22"/>
                <w:szCs w:val="22"/>
                <w:vertAlign w:val="superscript"/>
                <w:lang w:val="bg-BG"/>
              </w:rPr>
              <w:pPrChange w:id="2056" w:author="AbbVie 09" w:date="2025-05-16T11:50:00Z">
                <w:pPr>
                  <w:tabs>
                    <w:tab w:val="left" w:pos="562"/>
                  </w:tabs>
                  <w:suppressAutoHyphens/>
                </w:pPr>
              </w:pPrChange>
            </w:pPr>
            <w:del w:id="2057" w:author="AbbVie 09" w:date="2025-05-16T11:50:00Z">
              <w:r w:rsidRPr="008B32A3">
                <w:rPr>
                  <w:rFonts w:ascii="Times New Roman" w:hAnsi="Times New Roman"/>
                  <w:sz w:val="22"/>
                  <w:szCs w:val="22"/>
                  <w:lang w:val="bg-BG"/>
                </w:rPr>
                <w:delText>пирексия</w:delText>
              </w:r>
              <w:r w:rsidRPr="008B32A3">
                <w:rPr>
                  <w:rFonts w:ascii="Times New Roman" w:hAnsi="Times New Roman"/>
                  <w:sz w:val="22"/>
                  <w:szCs w:val="22"/>
                  <w:vertAlign w:val="superscript"/>
                  <w:lang w:val="bg-BG"/>
                </w:rPr>
                <w:delText>1</w:delText>
              </w:r>
              <w:r w:rsidR="001C32F0" w:rsidRPr="008B32A3">
                <w:rPr>
                  <w:rFonts w:ascii="Times New Roman" w:hAnsi="Times New Roman"/>
                  <w:sz w:val="22"/>
                  <w:szCs w:val="22"/>
                  <w:vertAlign w:val="superscript"/>
                  <w:lang w:val="bg-BG"/>
                </w:rPr>
                <w:delText>)</w:delText>
              </w:r>
            </w:del>
          </w:p>
          <w:p w14:paraId="5ECEA0A7" w14:textId="4F390589" w:rsidR="00CA0DD0" w:rsidRPr="008B32A3" w:rsidRDefault="00CA0DD0">
            <w:pPr>
              <w:spacing w:line="276" w:lineRule="auto"/>
              <w:rPr>
                <w:del w:id="2058" w:author="AbbVie 09" w:date="2025-05-16T11:50:00Z"/>
                <w:rFonts w:ascii="Times New Roman" w:hAnsi="Times New Roman"/>
                <w:sz w:val="22"/>
                <w:szCs w:val="22"/>
                <w:lang w:val="bg-BG"/>
              </w:rPr>
              <w:pPrChange w:id="2059" w:author="AbbVie 09" w:date="2025-05-16T11:50:00Z">
                <w:pPr>
                  <w:tabs>
                    <w:tab w:val="left" w:pos="562"/>
                  </w:tabs>
                  <w:suppressAutoHyphens/>
                </w:pPr>
              </w:pPrChange>
            </w:pPr>
          </w:p>
          <w:p w14:paraId="37F602D5" w14:textId="599627E5" w:rsidR="005175F7" w:rsidRPr="008B32A3" w:rsidRDefault="005175F7">
            <w:pPr>
              <w:spacing w:line="276" w:lineRule="auto"/>
              <w:rPr>
                <w:del w:id="2060" w:author="AbbVie 09" w:date="2025-05-16T11:50:00Z"/>
                <w:rFonts w:ascii="Times New Roman" w:hAnsi="Times New Roman"/>
                <w:sz w:val="22"/>
                <w:szCs w:val="22"/>
                <w:lang w:val="bg-BG"/>
              </w:rPr>
              <w:pPrChange w:id="2061" w:author="AbbVie 09" w:date="2025-05-16T11:50:00Z">
                <w:pPr>
                  <w:tabs>
                    <w:tab w:val="left" w:pos="562"/>
                  </w:tabs>
                  <w:suppressAutoHyphens/>
                </w:pPr>
              </w:pPrChange>
            </w:pPr>
          </w:p>
        </w:tc>
      </w:tr>
      <w:tr w:rsidR="0029307B" w14:paraId="464FF9BB" w14:textId="2CBE7DBF">
        <w:trPr>
          <w:del w:id="2062" w:author="AbbVie 09" w:date="2025-05-16T11:50:00Z"/>
        </w:trPr>
        <w:tc>
          <w:tcPr>
            <w:tcW w:w="3153" w:type="dxa"/>
            <w:vMerge/>
          </w:tcPr>
          <w:p w14:paraId="29DFBF8E" w14:textId="48A0C74A" w:rsidR="005175F7" w:rsidRPr="008B32A3" w:rsidRDefault="005175F7">
            <w:pPr>
              <w:spacing w:line="276" w:lineRule="auto"/>
              <w:rPr>
                <w:del w:id="2063" w:author="AbbVie 09" w:date="2025-05-16T11:50:00Z"/>
                <w:rFonts w:ascii="Times New Roman" w:hAnsi="Times New Roman"/>
                <w:sz w:val="22"/>
                <w:szCs w:val="22"/>
                <w:lang w:val="bg-BG"/>
              </w:rPr>
              <w:pPrChange w:id="2064" w:author="AbbVie 09" w:date="2025-05-16T11:50:00Z">
                <w:pPr>
                  <w:tabs>
                    <w:tab w:val="left" w:pos="562"/>
                  </w:tabs>
                  <w:suppressAutoHyphens/>
                </w:pPr>
              </w:pPrChange>
            </w:pPr>
          </w:p>
        </w:tc>
        <w:tc>
          <w:tcPr>
            <w:tcW w:w="2320" w:type="dxa"/>
          </w:tcPr>
          <w:p w14:paraId="07C4846E" w14:textId="347F2469" w:rsidR="005175F7" w:rsidRPr="008B32A3" w:rsidRDefault="00000000">
            <w:pPr>
              <w:spacing w:line="276" w:lineRule="auto"/>
              <w:rPr>
                <w:del w:id="2065" w:author="AbbVie 09" w:date="2025-05-16T11:50:00Z"/>
                <w:rFonts w:ascii="Times New Roman" w:hAnsi="Times New Roman"/>
                <w:sz w:val="22"/>
                <w:szCs w:val="22"/>
                <w:lang w:val="bg-BG"/>
              </w:rPr>
              <w:pPrChange w:id="2066" w:author="AbbVie 09" w:date="2025-05-16T11:50:00Z">
                <w:pPr>
                  <w:tabs>
                    <w:tab w:val="left" w:pos="562"/>
                  </w:tabs>
                  <w:suppressAutoHyphens/>
                </w:pPr>
              </w:pPrChange>
            </w:pPr>
            <w:del w:id="2067" w:author="AbbVie 09" w:date="2025-05-16T11:50:00Z">
              <w:r w:rsidRPr="008B32A3">
                <w:rPr>
                  <w:rFonts w:ascii="Times New Roman" w:hAnsi="Times New Roman"/>
                  <w:sz w:val="22"/>
                  <w:szCs w:val="22"/>
                  <w:lang w:val="bg-BG"/>
                </w:rPr>
                <w:delText>Нечести</w:delText>
              </w:r>
            </w:del>
          </w:p>
        </w:tc>
        <w:tc>
          <w:tcPr>
            <w:tcW w:w="3527" w:type="dxa"/>
          </w:tcPr>
          <w:p w14:paraId="19191B46" w14:textId="24FFEFE0" w:rsidR="005175F7" w:rsidRPr="008B32A3" w:rsidRDefault="00000000">
            <w:pPr>
              <w:spacing w:line="276" w:lineRule="auto"/>
              <w:rPr>
                <w:del w:id="2068" w:author="AbbVie 09" w:date="2025-05-16T11:50:00Z"/>
                <w:rFonts w:ascii="Times New Roman" w:hAnsi="Times New Roman"/>
                <w:sz w:val="22"/>
                <w:szCs w:val="22"/>
                <w:lang w:val="bg-BG"/>
              </w:rPr>
              <w:pPrChange w:id="2069" w:author="AbbVie 09" w:date="2025-05-16T11:50:00Z">
                <w:pPr>
                  <w:tabs>
                    <w:tab w:val="left" w:pos="562"/>
                  </w:tabs>
                  <w:suppressAutoHyphens/>
                </w:pPr>
              </w:pPrChange>
            </w:pPr>
            <w:del w:id="2070" w:author="AbbVie 09" w:date="2025-05-16T11:50:00Z">
              <w:r w:rsidRPr="008B32A3">
                <w:rPr>
                  <w:rFonts w:ascii="Times New Roman" w:hAnsi="Times New Roman"/>
                  <w:sz w:val="22"/>
                  <w:szCs w:val="22"/>
                  <w:lang w:val="bg-BG"/>
                </w:rPr>
                <w:delText>Възпаление</w:delText>
              </w:r>
            </w:del>
          </w:p>
          <w:p w14:paraId="7337FF74" w14:textId="09A226FD" w:rsidR="005175F7" w:rsidRPr="008B32A3" w:rsidRDefault="005175F7">
            <w:pPr>
              <w:spacing w:line="276" w:lineRule="auto"/>
              <w:rPr>
                <w:del w:id="2071" w:author="AbbVie 09" w:date="2025-05-16T11:50:00Z"/>
                <w:rFonts w:ascii="Times New Roman" w:hAnsi="Times New Roman"/>
                <w:sz w:val="22"/>
                <w:szCs w:val="22"/>
                <w:lang w:val="bg-BG"/>
              </w:rPr>
              <w:pPrChange w:id="2072" w:author="AbbVie 09" w:date="2025-05-16T11:50:00Z">
                <w:pPr>
                  <w:tabs>
                    <w:tab w:val="left" w:pos="562"/>
                  </w:tabs>
                  <w:suppressAutoHyphens/>
                </w:pPr>
              </w:pPrChange>
            </w:pPr>
          </w:p>
        </w:tc>
      </w:tr>
      <w:tr w:rsidR="0029307B" w14:paraId="21A9128C" w14:textId="3076B766" w:rsidTr="00CC29B2">
        <w:trPr>
          <w:del w:id="2073" w:author="AbbVie 09" w:date="2025-05-16T11:50:00Z"/>
        </w:trPr>
        <w:tc>
          <w:tcPr>
            <w:tcW w:w="3153" w:type="dxa"/>
            <w:vMerge w:val="restart"/>
          </w:tcPr>
          <w:p w14:paraId="052C46B1" w14:textId="23DF4BD2" w:rsidR="00E91A9B" w:rsidRPr="008B32A3" w:rsidRDefault="00000000">
            <w:pPr>
              <w:spacing w:line="276" w:lineRule="auto"/>
              <w:rPr>
                <w:del w:id="2074" w:author="AbbVie 09" w:date="2025-05-16T11:50:00Z"/>
                <w:rFonts w:ascii="Times New Roman" w:hAnsi="Times New Roman"/>
                <w:sz w:val="22"/>
                <w:szCs w:val="22"/>
                <w:lang w:val="bg-BG"/>
              </w:rPr>
              <w:pPrChange w:id="2075" w:author="AbbVie 09" w:date="2025-05-16T11:50:00Z">
                <w:pPr>
                  <w:tabs>
                    <w:tab w:val="left" w:pos="562"/>
                  </w:tabs>
                  <w:suppressAutoHyphens/>
                </w:pPr>
              </w:pPrChange>
            </w:pPr>
            <w:del w:id="2076" w:author="AbbVie 09" w:date="2025-05-16T11:50:00Z">
              <w:r w:rsidRPr="008B32A3">
                <w:rPr>
                  <w:rFonts w:ascii="Times New Roman" w:hAnsi="Times New Roman"/>
                  <w:sz w:val="22"/>
                  <w:szCs w:val="22"/>
                  <w:lang w:val="bg-BG"/>
                </w:rPr>
                <w:delText>Изследвания*</w:delText>
              </w:r>
            </w:del>
          </w:p>
        </w:tc>
        <w:tc>
          <w:tcPr>
            <w:tcW w:w="2320" w:type="dxa"/>
          </w:tcPr>
          <w:p w14:paraId="0EA099EB" w14:textId="02CCECEE" w:rsidR="00E91A9B" w:rsidRPr="008B32A3" w:rsidRDefault="00000000">
            <w:pPr>
              <w:spacing w:line="276" w:lineRule="auto"/>
              <w:rPr>
                <w:del w:id="2077" w:author="AbbVie 09" w:date="2025-05-16T11:50:00Z"/>
                <w:rFonts w:ascii="Times New Roman" w:hAnsi="Times New Roman"/>
                <w:sz w:val="22"/>
                <w:szCs w:val="22"/>
                <w:lang w:val="bg-BG"/>
              </w:rPr>
              <w:pPrChange w:id="2078" w:author="AbbVie 09" w:date="2025-05-16T11:50:00Z">
                <w:pPr>
                  <w:tabs>
                    <w:tab w:val="left" w:pos="562"/>
                  </w:tabs>
                  <w:suppressAutoHyphens/>
                </w:pPr>
              </w:pPrChange>
            </w:pPr>
            <w:del w:id="2079" w:author="AbbVie 09" w:date="2025-05-16T11:50:00Z">
              <w:r w:rsidRPr="008B32A3">
                <w:rPr>
                  <w:rFonts w:ascii="Times New Roman" w:hAnsi="Times New Roman"/>
                  <w:sz w:val="22"/>
                  <w:szCs w:val="22"/>
                  <w:lang w:val="bg-BG"/>
                </w:rPr>
                <w:delText>Чести</w:delText>
              </w:r>
            </w:del>
          </w:p>
        </w:tc>
        <w:tc>
          <w:tcPr>
            <w:tcW w:w="3527" w:type="dxa"/>
          </w:tcPr>
          <w:p w14:paraId="423D86E4" w14:textId="3AF6DAC2" w:rsidR="00E91A9B" w:rsidRPr="008B32A3" w:rsidRDefault="00000000">
            <w:pPr>
              <w:spacing w:line="276" w:lineRule="auto"/>
              <w:rPr>
                <w:del w:id="2080" w:author="AbbVie 09" w:date="2025-05-16T11:50:00Z"/>
                <w:rFonts w:ascii="Times New Roman" w:hAnsi="Times New Roman"/>
                <w:sz w:val="22"/>
                <w:szCs w:val="22"/>
                <w:lang w:val="bg-BG"/>
              </w:rPr>
              <w:pPrChange w:id="2081" w:author="AbbVie 09" w:date="2025-05-16T11:50:00Z">
                <w:pPr>
                  <w:tabs>
                    <w:tab w:val="left" w:pos="562"/>
                  </w:tabs>
                  <w:suppressAutoHyphens/>
                </w:pPr>
              </w:pPrChange>
            </w:pPr>
            <w:del w:id="2082" w:author="AbbVie 09" w:date="2025-05-16T11:50:00Z">
              <w:r w:rsidRPr="008B32A3">
                <w:rPr>
                  <w:rFonts w:ascii="Times New Roman" w:hAnsi="Times New Roman"/>
                  <w:sz w:val="22"/>
                  <w:szCs w:val="22"/>
                  <w:lang w:val="bg-BG"/>
                </w:rPr>
                <w:delText xml:space="preserve">Нарушения на коагулацията и кървенето (включително удължаване на активираното парциално тромбопластиново време), </w:delText>
              </w:r>
            </w:del>
          </w:p>
          <w:p w14:paraId="4D6CAD59" w14:textId="632CDE70" w:rsidR="00E91A9B" w:rsidRPr="008B32A3" w:rsidRDefault="00000000">
            <w:pPr>
              <w:spacing w:line="276" w:lineRule="auto"/>
              <w:rPr>
                <w:del w:id="2083" w:author="AbbVie 09" w:date="2025-05-16T11:50:00Z"/>
                <w:rFonts w:ascii="Times New Roman" w:hAnsi="Times New Roman"/>
                <w:sz w:val="22"/>
                <w:szCs w:val="22"/>
                <w:lang w:val="bg-BG"/>
              </w:rPr>
              <w:pPrChange w:id="2084" w:author="AbbVie 09" w:date="2025-05-16T11:50:00Z">
                <w:pPr>
                  <w:tabs>
                    <w:tab w:val="left" w:pos="562"/>
                  </w:tabs>
                  <w:suppressAutoHyphens/>
                </w:pPr>
              </w:pPrChange>
            </w:pPr>
            <w:del w:id="2085" w:author="AbbVie 09" w:date="2025-05-16T11:50:00Z">
              <w:r w:rsidRPr="008B32A3">
                <w:rPr>
                  <w:rFonts w:ascii="Times New Roman" w:hAnsi="Times New Roman"/>
                  <w:sz w:val="22"/>
                  <w:szCs w:val="22"/>
                  <w:lang w:val="bg-BG"/>
                </w:rPr>
                <w:delText xml:space="preserve">положителен тест за автоантитела (включително двойно-верижни ДНК антитела), </w:delText>
              </w:r>
            </w:del>
          </w:p>
          <w:p w14:paraId="5D4304F9" w14:textId="7D58BA75" w:rsidR="00E91A9B" w:rsidRPr="008B32A3" w:rsidRDefault="00000000">
            <w:pPr>
              <w:spacing w:line="276" w:lineRule="auto"/>
              <w:rPr>
                <w:del w:id="2086" w:author="AbbVie 09" w:date="2025-05-16T11:50:00Z"/>
                <w:rFonts w:ascii="Times New Roman" w:hAnsi="Times New Roman"/>
                <w:sz w:val="22"/>
                <w:szCs w:val="22"/>
                <w:lang w:val="bg-BG"/>
              </w:rPr>
              <w:pPrChange w:id="2087" w:author="AbbVie 09" w:date="2025-05-16T11:50:00Z">
                <w:pPr>
                  <w:tabs>
                    <w:tab w:val="left" w:pos="562"/>
                  </w:tabs>
                  <w:suppressAutoHyphens/>
                </w:pPr>
              </w:pPrChange>
            </w:pPr>
            <w:del w:id="2088" w:author="AbbVie 09" w:date="2025-05-16T11:50:00Z">
              <w:r w:rsidRPr="008B32A3">
                <w:rPr>
                  <w:rFonts w:ascii="Times New Roman" w:hAnsi="Times New Roman"/>
                  <w:sz w:val="22"/>
                  <w:szCs w:val="22"/>
                  <w:lang w:val="bg-BG"/>
                </w:rPr>
                <w:delText>повишение на лактат дехидрогеназата в кръвта</w:delText>
              </w:r>
            </w:del>
          </w:p>
          <w:p w14:paraId="6F22B5E5" w14:textId="4FF621AD" w:rsidR="00E91A9B" w:rsidRPr="008B32A3" w:rsidRDefault="00E91A9B">
            <w:pPr>
              <w:spacing w:line="276" w:lineRule="auto"/>
              <w:rPr>
                <w:del w:id="2089" w:author="AbbVie 09" w:date="2025-05-16T11:50:00Z"/>
                <w:rFonts w:ascii="Times New Roman" w:hAnsi="Times New Roman"/>
                <w:sz w:val="22"/>
                <w:szCs w:val="22"/>
                <w:lang w:val="bg-BG"/>
              </w:rPr>
              <w:pPrChange w:id="2090" w:author="AbbVie 09" w:date="2025-05-16T11:50:00Z">
                <w:pPr>
                  <w:tabs>
                    <w:tab w:val="left" w:pos="562"/>
                  </w:tabs>
                  <w:suppressAutoHyphens/>
                </w:pPr>
              </w:pPrChange>
            </w:pPr>
          </w:p>
        </w:tc>
      </w:tr>
      <w:tr w:rsidR="0029307B" w14:paraId="2970F519" w14:textId="5DD16F8B">
        <w:trPr>
          <w:del w:id="2091" w:author="AbbVie 09" w:date="2025-05-16T11:50:00Z"/>
        </w:trPr>
        <w:tc>
          <w:tcPr>
            <w:tcW w:w="3153" w:type="dxa"/>
            <w:vMerge/>
          </w:tcPr>
          <w:p w14:paraId="6E393E2D" w14:textId="55669DD1" w:rsidR="00E91A9B" w:rsidRPr="008B32A3" w:rsidRDefault="00E91A9B">
            <w:pPr>
              <w:spacing w:line="276" w:lineRule="auto"/>
              <w:rPr>
                <w:del w:id="2092" w:author="AbbVie 09" w:date="2025-05-16T11:50:00Z"/>
                <w:rFonts w:ascii="Times New Roman" w:hAnsi="Times New Roman"/>
                <w:sz w:val="22"/>
                <w:szCs w:val="22"/>
                <w:lang w:val="bg-BG"/>
              </w:rPr>
              <w:pPrChange w:id="2093" w:author="AbbVie 09" w:date="2025-05-16T11:50:00Z">
                <w:pPr>
                  <w:tabs>
                    <w:tab w:val="left" w:pos="562"/>
                  </w:tabs>
                  <w:suppressAutoHyphens/>
                </w:pPr>
              </w:pPrChange>
            </w:pPr>
          </w:p>
        </w:tc>
        <w:tc>
          <w:tcPr>
            <w:tcW w:w="2320" w:type="dxa"/>
          </w:tcPr>
          <w:p w14:paraId="251342D4" w14:textId="08FBE8E0" w:rsidR="00E91A9B" w:rsidRPr="008B32A3" w:rsidRDefault="00000000">
            <w:pPr>
              <w:spacing w:line="276" w:lineRule="auto"/>
              <w:rPr>
                <w:del w:id="2094" w:author="AbbVie 09" w:date="2025-05-16T11:50:00Z"/>
                <w:rFonts w:ascii="Times New Roman" w:hAnsi="Times New Roman"/>
                <w:sz w:val="22"/>
                <w:szCs w:val="22"/>
                <w:lang w:val="bg-BG"/>
              </w:rPr>
              <w:pPrChange w:id="2095" w:author="AbbVie 09" w:date="2025-05-16T11:50:00Z">
                <w:pPr>
                  <w:tabs>
                    <w:tab w:val="left" w:pos="562"/>
                  </w:tabs>
                  <w:suppressAutoHyphens/>
                </w:pPr>
              </w:pPrChange>
            </w:pPr>
            <w:del w:id="2096" w:author="AbbVie 09" w:date="2025-05-16T11:50:00Z">
              <w:r>
                <w:rPr>
                  <w:rFonts w:ascii="Times New Roman" w:hAnsi="Times New Roman"/>
                  <w:sz w:val="22"/>
                  <w:szCs w:val="22"/>
                  <w:lang w:val="bg-BG"/>
                </w:rPr>
                <w:delText>С неизвестна честота</w:delText>
              </w:r>
            </w:del>
          </w:p>
        </w:tc>
        <w:tc>
          <w:tcPr>
            <w:tcW w:w="3527" w:type="dxa"/>
          </w:tcPr>
          <w:p w14:paraId="6EF789DE" w14:textId="5A4D2D58" w:rsidR="00E91A9B" w:rsidRPr="00E91A9B" w:rsidRDefault="00000000">
            <w:pPr>
              <w:spacing w:line="276" w:lineRule="auto"/>
              <w:rPr>
                <w:del w:id="2097" w:author="AbbVie 09" w:date="2025-05-16T11:50:00Z"/>
                <w:rFonts w:ascii="Times New Roman" w:hAnsi="Times New Roman"/>
                <w:sz w:val="22"/>
                <w:szCs w:val="22"/>
                <w:lang w:val="bg-BG"/>
              </w:rPr>
              <w:pPrChange w:id="2098" w:author="AbbVie 09" w:date="2025-05-16T11:50:00Z">
                <w:pPr>
                  <w:tabs>
                    <w:tab w:val="left" w:pos="562"/>
                  </w:tabs>
                  <w:suppressAutoHyphens/>
                </w:pPr>
              </w:pPrChange>
            </w:pPr>
            <w:del w:id="2099" w:author="AbbVie 09" w:date="2025-05-16T11:50:00Z">
              <w:r>
                <w:rPr>
                  <w:rFonts w:ascii="Times New Roman" w:hAnsi="Times New Roman"/>
                  <w:sz w:val="22"/>
                  <w:szCs w:val="22"/>
                  <w:lang w:val="bg-BG"/>
                </w:rPr>
                <w:delText>Повишено тегло</w:delText>
              </w:r>
              <w:r>
                <w:rPr>
                  <w:rFonts w:ascii="Times New Roman" w:hAnsi="Times New Roman"/>
                  <w:sz w:val="22"/>
                  <w:szCs w:val="22"/>
                  <w:vertAlign w:val="superscript"/>
                  <w:lang w:val="bg-BG"/>
                </w:rPr>
                <w:delText>2)</w:delText>
              </w:r>
            </w:del>
          </w:p>
        </w:tc>
      </w:tr>
      <w:tr w:rsidR="0029307B" w14:paraId="6369669C" w14:textId="20DD3D91">
        <w:trPr>
          <w:del w:id="2100" w:author="AbbVie 09" w:date="2025-05-16T11:50:00Z"/>
        </w:trPr>
        <w:tc>
          <w:tcPr>
            <w:tcW w:w="3153" w:type="dxa"/>
          </w:tcPr>
          <w:p w14:paraId="6D7785D6" w14:textId="485EE0BC" w:rsidR="005175F7" w:rsidRPr="008B32A3" w:rsidRDefault="00000000">
            <w:pPr>
              <w:spacing w:line="276" w:lineRule="auto"/>
              <w:rPr>
                <w:del w:id="2101" w:author="AbbVie 09" w:date="2025-05-16T11:50:00Z"/>
                <w:rFonts w:ascii="Times New Roman" w:hAnsi="Times New Roman"/>
                <w:sz w:val="22"/>
                <w:szCs w:val="22"/>
                <w:lang w:val="bg-BG"/>
              </w:rPr>
              <w:pPrChange w:id="2102" w:author="AbbVie 09" w:date="2025-05-16T11:50:00Z">
                <w:pPr>
                  <w:tabs>
                    <w:tab w:val="left" w:pos="562"/>
                  </w:tabs>
                  <w:suppressAutoHyphens/>
                </w:pPr>
              </w:pPrChange>
            </w:pPr>
            <w:del w:id="2103" w:author="AbbVie 09" w:date="2025-05-16T11:50:00Z">
              <w:r w:rsidRPr="008B32A3">
                <w:rPr>
                  <w:rFonts w:ascii="Times New Roman" w:hAnsi="Times New Roman"/>
                  <w:sz w:val="22"/>
                  <w:szCs w:val="22"/>
                  <w:lang w:val="bg-BG"/>
                </w:rPr>
                <w:delText xml:space="preserve">Наранявания, отравяния </w:delText>
              </w:r>
              <w:r w:rsidR="001C32F0" w:rsidRPr="008B32A3">
                <w:rPr>
                  <w:rFonts w:ascii="Times New Roman" w:hAnsi="Times New Roman"/>
                  <w:sz w:val="22"/>
                  <w:szCs w:val="22"/>
                  <w:lang w:val="bg-BG"/>
                </w:rPr>
                <w:delText xml:space="preserve">и </w:delText>
              </w:r>
              <w:r w:rsidRPr="008B32A3">
                <w:rPr>
                  <w:rFonts w:ascii="Times New Roman" w:hAnsi="Times New Roman"/>
                  <w:sz w:val="22"/>
                  <w:szCs w:val="22"/>
                  <w:lang w:val="bg-BG"/>
                </w:rPr>
                <w:delText>усложнения</w:delText>
              </w:r>
              <w:r w:rsidR="001C32F0" w:rsidRPr="008B32A3">
                <w:rPr>
                  <w:rFonts w:ascii="Times New Roman" w:hAnsi="Times New Roman"/>
                  <w:sz w:val="22"/>
                  <w:szCs w:val="22"/>
                  <w:lang w:val="bg-BG"/>
                </w:rPr>
                <w:delText>, възникнали в резултат на интервенции</w:delText>
              </w:r>
            </w:del>
          </w:p>
        </w:tc>
        <w:tc>
          <w:tcPr>
            <w:tcW w:w="2320" w:type="dxa"/>
          </w:tcPr>
          <w:p w14:paraId="1D566711" w14:textId="1083FE51" w:rsidR="005175F7" w:rsidRPr="008B32A3" w:rsidRDefault="00000000">
            <w:pPr>
              <w:spacing w:line="276" w:lineRule="auto"/>
              <w:rPr>
                <w:del w:id="2104" w:author="AbbVie 09" w:date="2025-05-16T11:50:00Z"/>
                <w:rFonts w:ascii="Times New Roman" w:hAnsi="Times New Roman"/>
                <w:sz w:val="22"/>
                <w:szCs w:val="22"/>
                <w:lang w:val="bg-BG"/>
              </w:rPr>
              <w:pPrChange w:id="2105" w:author="AbbVie 09" w:date="2025-05-16T11:50:00Z">
                <w:pPr>
                  <w:tabs>
                    <w:tab w:val="left" w:pos="562"/>
                  </w:tabs>
                  <w:suppressAutoHyphens/>
                </w:pPr>
              </w:pPrChange>
            </w:pPr>
            <w:del w:id="2106" w:author="AbbVie 09" w:date="2025-05-16T11:50:00Z">
              <w:r w:rsidRPr="008B32A3">
                <w:rPr>
                  <w:rFonts w:ascii="Times New Roman" w:hAnsi="Times New Roman"/>
                  <w:sz w:val="22"/>
                  <w:szCs w:val="22"/>
                  <w:lang w:val="bg-BG"/>
                </w:rPr>
                <w:delText>Чести</w:delText>
              </w:r>
            </w:del>
          </w:p>
        </w:tc>
        <w:tc>
          <w:tcPr>
            <w:tcW w:w="3527" w:type="dxa"/>
          </w:tcPr>
          <w:p w14:paraId="16BCC8A0" w14:textId="11270450" w:rsidR="005175F7" w:rsidRPr="008B32A3" w:rsidRDefault="00000000">
            <w:pPr>
              <w:spacing w:line="276" w:lineRule="auto"/>
              <w:rPr>
                <w:del w:id="2107" w:author="AbbVie 09" w:date="2025-05-16T11:50:00Z"/>
                <w:rFonts w:ascii="Times New Roman" w:hAnsi="Times New Roman"/>
                <w:sz w:val="22"/>
                <w:szCs w:val="22"/>
                <w:lang w:val="bg-BG"/>
              </w:rPr>
              <w:pPrChange w:id="2108" w:author="AbbVie 09" w:date="2025-05-16T11:50:00Z">
                <w:pPr>
                  <w:tabs>
                    <w:tab w:val="left" w:pos="562"/>
                  </w:tabs>
                  <w:suppressAutoHyphens/>
                </w:pPr>
              </w:pPrChange>
            </w:pPr>
            <w:del w:id="2109" w:author="AbbVie 09" w:date="2025-05-16T11:50:00Z">
              <w:r w:rsidRPr="008B32A3">
                <w:rPr>
                  <w:rFonts w:ascii="Times New Roman" w:hAnsi="Times New Roman"/>
                  <w:sz w:val="22"/>
                  <w:szCs w:val="22"/>
                  <w:lang w:val="bg-BG"/>
                </w:rPr>
                <w:delText>Нарушено заздравяване</w:delText>
              </w:r>
            </w:del>
          </w:p>
        </w:tc>
      </w:tr>
    </w:tbl>
    <w:p w14:paraId="5D924942" w14:textId="628FA89C" w:rsidR="005175F7" w:rsidRPr="008B32A3" w:rsidRDefault="005175F7">
      <w:pPr>
        <w:spacing w:line="276" w:lineRule="auto"/>
        <w:rPr>
          <w:del w:id="2110" w:author="AbbVie 09" w:date="2025-05-16T11:50:00Z"/>
          <w:rFonts w:ascii="Times New Roman" w:hAnsi="Times New Roman"/>
          <w:sz w:val="22"/>
          <w:szCs w:val="22"/>
          <w:lang w:val="bg-BG"/>
        </w:rPr>
        <w:pPrChange w:id="2111" w:author="AbbVie 09" w:date="2025-05-16T11:50:00Z">
          <w:pPr/>
        </w:pPrChange>
      </w:pPr>
    </w:p>
    <w:p w14:paraId="501159F8" w14:textId="22596606" w:rsidR="005175F7" w:rsidRPr="00E34FEB" w:rsidRDefault="00000000">
      <w:pPr>
        <w:spacing w:line="276" w:lineRule="auto"/>
        <w:rPr>
          <w:del w:id="2112" w:author="AbbVie 09" w:date="2025-05-16T11:50:00Z"/>
          <w:rFonts w:ascii="Times New Roman" w:hAnsi="Times New Roman"/>
          <w:sz w:val="22"/>
          <w:szCs w:val="22"/>
          <w:lang w:val="bg-BG"/>
        </w:rPr>
        <w:pPrChange w:id="2113" w:author="AbbVie 09" w:date="2025-05-16T11:50:00Z">
          <w:pPr/>
        </w:pPrChange>
      </w:pPr>
      <w:del w:id="2114" w:author="AbbVie 09" w:date="2025-05-16T11:50:00Z">
        <w:r w:rsidRPr="00E34FEB">
          <w:rPr>
            <w:rFonts w:ascii="Times New Roman" w:hAnsi="Times New Roman"/>
            <w:sz w:val="22"/>
            <w:szCs w:val="22"/>
            <w:lang w:val="bg-BG"/>
          </w:rPr>
          <w:delText>*допълнителна информация може да бъде намерена в точки 4.3, 4.4 и 4.8</w:delText>
        </w:r>
      </w:del>
    </w:p>
    <w:p w14:paraId="44B555A3" w14:textId="06236B84" w:rsidR="005175F7" w:rsidRPr="00E34FEB" w:rsidRDefault="00000000">
      <w:pPr>
        <w:spacing w:line="276" w:lineRule="auto"/>
        <w:rPr>
          <w:del w:id="2115" w:author="AbbVie 09" w:date="2025-05-16T11:50:00Z"/>
          <w:rFonts w:ascii="Times New Roman" w:hAnsi="Times New Roman"/>
          <w:sz w:val="22"/>
          <w:szCs w:val="22"/>
          <w:lang w:val="bg-BG"/>
        </w:rPr>
        <w:pPrChange w:id="2116" w:author="AbbVie 09" w:date="2025-05-16T11:50:00Z">
          <w:pPr/>
        </w:pPrChange>
      </w:pPr>
      <w:del w:id="2117" w:author="AbbVie 09" w:date="2025-05-16T11:50:00Z">
        <w:r w:rsidRPr="00E34FEB">
          <w:rPr>
            <w:rFonts w:ascii="Times New Roman" w:hAnsi="Times New Roman"/>
            <w:sz w:val="22"/>
            <w:szCs w:val="22"/>
            <w:lang w:val="bg-BG"/>
          </w:rPr>
          <w:delText xml:space="preserve">**включително отворените продължения на проучванията </w:delText>
        </w:r>
      </w:del>
    </w:p>
    <w:p w14:paraId="7BA3202F" w14:textId="6320FFB0" w:rsidR="005175F7" w:rsidRPr="00E34FEB" w:rsidRDefault="00000000">
      <w:pPr>
        <w:spacing w:line="276" w:lineRule="auto"/>
        <w:rPr>
          <w:del w:id="2118" w:author="AbbVie 09" w:date="2025-05-16T11:50:00Z"/>
          <w:rFonts w:ascii="Times New Roman" w:hAnsi="Times New Roman"/>
          <w:sz w:val="22"/>
          <w:szCs w:val="22"/>
          <w:lang w:val="bg-BG"/>
        </w:rPr>
        <w:pPrChange w:id="2119" w:author="AbbVie 09" w:date="2025-05-16T11:50:00Z">
          <w:pPr>
            <w:ind w:left="360" w:hanging="360"/>
          </w:pPr>
        </w:pPrChange>
      </w:pPr>
      <w:del w:id="2120" w:author="AbbVie 09" w:date="2025-05-16T11:50:00Z">
        <w:r w:rsidRPr="00E34FEB">
          <w:rPr>
            <w:rFonts w:ascii="Times New Roman" w:hAnsi="Times New Roman"/>
            <w:sz w:val="22"/>
            <w:szCs w:val="22"/>
            <w:vertAlign w:val="superscript"/>
            <w:lang w:val="bg-BG"/>
          </w:rPr>
          <w:delText xml:space="preserve">1) </w:delText>
        </w:r>
        <w:r w:rsidRPr="00E34FEB">
          <w:rPr>
            <w:rFonts w:ascii="Times New Roman" w:hAnsi="Times New Roman"/>
            <w:sz w:val="22"/>
            <w:szCs w:val="22"/>
            <w:lang w:val="bg-BG"/>
          </w:rPr>
          <w:delText>включително данни от спонтанни съобщения</w:delText>
        </w:r>
      </w:del>
    </w:p>
    <w:p w14:paraId="3C16A056" w14:textId="15C863EA" w:rsidR="00E91A9B" w:rsidRPr="002A658E" w:rsidRDefault="00000000">
      <w:pPr>
        <w:spacing w:line="276" w:lineRule="auto"/>
        <w:rPr>
          <w:del w:id="2121" w:author="AbbVie 09" w:date="2025-05-16T11:50:00Z"/>
          <w:rFonts w:ascii="Times New Roman" w:hAnsi="Times New Roman"/>
          <w:szCs w:val="22"/>
          <w:lang w:val="bg-BG"/>
        </w:rPr>
        <w:pPrChange w:id="2122" w:author="AbbVie 09" w:date="2025-05-16T11:50:00Z">
          <w:pPr>
            <w:pStyle w:val="EMEANormal"/>
          </w:pPr>
        </w:pPrChange>
      </w:pPr>
      <w:del w:id="2123" w:author="AbbVie 09" w:date="2025-05-16T11:50:00Z">
        <w:r w:rsidRPr="00E34FEB">
          <w:rPr>
            <w:rFonts w:ascii="Times New Roman" w:hAnsi="Times New Roman"/>
            <w:szCs w:val="22"/>
            <w:vertAlign w:val="superscript"/>
            <w:lang w:val="bg-BG"/>
          </w:rPr>
          <w:delText>2)</w:delText>
        </w:r>
        <w:r w:rsidRPr="002A658E">
          <w:rPr>
            <w:rFonts w:ascii="Times New Roman" w:hAnsi="Times New Roman"/>
            <w:szCs w:val="22"/>
            <w:lang w:val="bg-BG"/>
          </w:rPr>
          <w:delText xml:space="preserve"> </w:delText>
        </w:r>
        <w:r w:rsidRPr="00E34FEB">
          <w:rPr>
            <w:rFonts w:ascii="Times New Roman" w:hAnsi="Times New Roman"/>
            <w:szCs w:val="22"/>
            <w:lang w:val="bg-BG"/>
          </w:rPr>
          <w:delText>промяната в теглото спрямо изходното ниво за адалимумаб варира средно от 0,3 до 1,0 kg при показанията за възрастни в сравнение с (минус) -0,4 до 0,4 kg за плацебо за период на лечение от 4-6 месеца. Увеличение на теглото от 5-6 kg е наблюдавано и при дългосрочни разширени проучвания със средна експозиция от около 1-2 години без контролна група, особено при пациенти с болест на Crohn и улцерозен колит. Механизмът зад този ефект не е ясен, но може да е свързан с противовъзпалителния ефект на адалимумаб.</w:delText>
        </w:r>
      </w:del>
    </w:p>
    <w:p w14:paraId="4B11E76C" w14:textId="43ADC30D" w:rsidR="005175F7" w:rsidRPr="008B32A3" w:rsidRDefault="005175F7">
      <w:pPr>
        <w:spacing w:line="276" w:lineRule="auto"/>
        <w:rPr>
          <w:del w:id="2124" w:author="AbbVie 09" w:date="2025-05-16T11:50:00Z"/>
          <w:rFonts w:ascii="Times New Roman" w:hAnsi="Times New Roman"/>
          <w:sz w:val="22"/>
          <w:szCs w:val="22"/>
          <w:u w:val="single"/>
          <w:lang w:val="bg-BG"/>
        </w:rPr>
        <w:pPrChange w:id="2125" w:author="AbbVie 09" w:date="2025-05-16T11:50:00Z">
          <w:pPr/>
        </w:pPrChange>
      </w:pPr>
    </w:p>
    <w:p w14:paraId="08E7EE75" w14:textId="0BF31432" w:rsidR="004133D0" w:rsidRPr="008B32A3" w:rsidRDefault="00000000">
      <w:pPr>
        <w:spacing w:line="276" w:lineRule="auto"/>
        <w:rPr>
          <w:del w:id="2126" w:author="AbbVie 09" w:date="2025-05-16T11:50:00Z"/>
          <w:rFonts w:ascii="Times New Roman" w:hAnsi="Times New Roman"/>
          <w:sz w:val="22"/>
          <w:szCs w:val="22"/>
          <w:u w:val="single"/>
          <w:lang w:val="bg-BG"/>
        </w:rPr>
        <w:pPrChange w:id="2127" w:author="AbbVie 09" w:date="2025-05-16T11:50:00Z">
          <w:pPr>
            <w:keepNext/>
            <w:tabs>
              <w:tab w:val="left" w:pos="562"/>
            </w:tabs>
            <w:suppressAutoHyphens/>
          </w:pPr>
        </w:pPrChange>
      </w:pPr>
      <w:del w:id="2128" w:author="AbbVie 09" w:date="2025-05-16T11:50:00Z">
        <w:r w:rsidRPr="008B32A3">
          <w:rPr>
            <w:rFonts w:ascii="Times New Roman" w:hAnsi="Times New Roman"/>
            <w:sz w:val="22"/>
            <w:szCs w:val="22"/>
            <w:u w:val="single"/>
            <w:lang w:val="bg-BG" w:bidi="bg-BG"/>
          </w:rPr>
          <w:delText>Гноен хидраденит</w:delText>
        </w:r>
      </w:del>
    </w:p>
    <w:p w14:paraId="44B3B846" w14:textId="075A69A8" w:rsidR="004133D0" w:rsidRPr="008B32A3" w:rsidRDefault="004133D0">
      <w:pPr>
        <w:spacing w:line="276" w:lineRule="auto"/>
        <w:rPr>
          <w:del w:id="2129" w:author="AbbVie 09" w:date="2025-05-16T11:50:00Z"/>
          <w:rFonts w:ascii="Times New Roman" w:hAnsi="Times New Roman"/>
          <w:sz w:val="22"/>
          <w:szCs w:val="22"/>
          <w:u w:val="single"/>
          <w:lang w:val="bg-BG"/>
        </w:rPr>
        <w:pPrChange w:id="2130" w:author="AbbVie 09" w:date="2025-05-16T11:50:00Z">
          <w:pPr>
            <w:keepNext/>
            <w:tabs>
              <w:tab w:val="left" w:pos="562"/>
            </w:tabs>
            <w:suppressAutoHyphens/>
          </w:pPr>
        </w:pPrChange>
      </w:pPr>
    </w:p>
    <w:p w14:paraId="3DB130FE" w14:textId="720ED021" w:rsidR="004133D0" w:rsidRPr="008B32A3" w:rsidRDefault="00000000">
      <w:pPr>
        <w:spacing w:line="276" w:lineRule="auto"/>
        <w:rPr>
          <w:del w:id="2131" w:author="AbbVie 09" w:date="2025-05-16T11:50:00Z"/>
          <w:rFonts w:ascii="Times New Roman" w:hAnsi="Times New Roman"/>
          <w:sz w:val="22"/>
          <w:szCs w:val="22"/>
          <w:lang w:val="bg-BG"/>
        </w:rPr>
        <w:pPrChange w:id="2132" w:author="AbbVie 09" w:date="2025-05-16T11:50:00Z">
          <w:pPr>
            <w:keepNext/>
            <w:tabs>
              <w:tab w:val="left" w:pos="562"/>
            </w:tabs>
          </w:pPr>
        </w:pPrChange>
      </w:pPr>
      <w:del w:id="2133" w:author="AbbVie 09" w:date="2025-05-16T11:50:00Z">
        <w:r w:rsidRPr="008B32A3">
          <w:rPr>
            <w:rFonts w:ascii="Times New Roman" w:hAnsi="Times New Roman"/>
            <w:sz w:val="22"/>
            <w:szCs w:val="22"/>
            <w:lang w:val="bg-BG" w:bidi="bg-BG"/>
          </w:rPr>
          <w:delText>Профилът на безопасност при пациенти с ГХ, лекувани с Humira ежеседмично, е в съответствие с познатия профил на безопасност на Humira.</w:delText>
        </w:r>
      </w:del>
    </w:p>
    <w:p w14:paraId="51B158C3" w14:textId="3D53875C" w:rsidR="004133D0" w:rsidRPr="008B32A3" w:rsidRDefault="004133D0">
      <w:pPr>
        <w:spacing w:line="276" w:lineRule="auto"/>
        <w:rPr>
          <w:del w:id="2134" w:author="AbbVie 09" w:date="2025-05-16T11:50:00Z"/>
          <w:rFonts w:ascii="Times New Roman" w:hAnsi="Times New Roman"/>
          <w:sz w:val="22"/>
          <w:szCs w:val="22"/>
          <w:u w:val="single"/>
          <w:lang w:val="bg-BG"/>
        </w:rPr>
        <w:pPrChange w:id="2135" w:author="AbbVie 09" w:date="2025-05-16T11:50:00Z">
          <w:pPr>
            <w:tabs>
              <w:tab w:val="left" w:pos="562"/>
            </w:tabs>
            <w:suppressAutoHyphens/>
          </w:pPr>
        </w:pPrChange>
      </w:pPr>
    </w:p>
    <w:p w14:paraId="1BA71E8A" w14:textId="740D7CCD" w:rsidR="004133D0" w:rsidRPr="008B32A3" w:rsidRDefault="00000000">
      <w:pPr>
        <w:spacing w:line="276" w:lineRule="auto"/>
        <w:rPr>
          <w:del w:id="2136" w:author="AbbVie 09" w:date="2025-05-16T11:50:00Z"/>
          <w:rFonts w:ascii="Times New Roman" w:hAnsi="Times New Roman"/>
          <w:sz w:val="22"/>
          <w:szCs w:val="22"/>
          <w:u w:val="single"/>
          <w:lang w:val="bg-BG"/>
        </w:rPr>
        <w:pPrChange w:id="2137" w:author="AbbVie 09" w:date="2025-05-16T11:50:00Z">
          <w:pPr>
            <w:keepNext/>
            <w:tabs>
              <w:tab w:val="left" w:pos="562"/>
            </w:tabs>
            <w:suppressAutoHyphens/>
          </w:pPr>
        </w:pPrChange>
      </w:pPr>
      <w:del w:id="2138" w:author="AbbVie 09" w:date="2025-05-16T11:50:00Z">
        <w:r w:rsidRPr="008B32A3">
          <w:rPr>
            <w:rFonts w:ascii="Times New Roman" w:hAnsi="Times New Roman"/>
            <w:sz w:val="22"/>
            <w:szCs w:val="22"/>
            <w:u w:val="single"/>
            <w:lang w:val="bg-BG" w:bidi="bg-BG"/>
          </w:rPr>
          <w:delText>Увеит</w:delText>
        </w:r>
      </w:del>
    </w:p>
    <w:p w14:paraId="754B449C" w14:textId="4479AC8C" w:rsidR="004133D0" w:rsidRPr="008B32A3" w:rsidRDefault="004133D0">
      <w:pPr>
        <w:spacing w:line="276" w:lineRule="auto"/>
        <w:rPr>
          <w:del w:id="2139" w:author="AbbVie 09" w:date="2025-05-16T11:50:00Z"/>
          <w:rFonts w:ascii="Times New Roman" w:hAnsi="Times New Roman"/>
          <w:sz w:val="22"/>
          <w:szCs w:val="22"/>
          <w:u w:val="single"/>
          <w:lang w:val="bg-BG"/>
        </w:rPr>
        <w:pPrChange w:id="2140" w:author="AbbVie 09" w:date="2025-05-16T11:50:00Z">
          <w:pPr>
            <w:keepNext/>
            <w:tabs>
              <w:tab w:val="left" w:pos="562"/>
            </w:tabs>
            <w:suppressAutoHyphens/>
          </w:pPr>
        </w:pPrChange>
      </w:pPr>
    </w:p>
    <w:p w14:paraId="63940284" w14:textId="692860C8" w:rsidR="004133D0" w:rsidRPr="008B32A3" w:rsidRDefault="00000000">
      <w:pPr>
        <w:spacing w:line="276" w:lineRule="auto"/>
        <w:rPr>
          <w:del w:id="2141" w:author="AbbVie 09" w:date="2025-05-16T11:50:00Z"/>
          <w:rFonts w:ascii="Times New Roman" w:hAnsi="Times New Roman"/>
          <w:sz w:val="22"/>
          <w:szCs w:val="22"/>
          <w:lang w:val="bg-BG"/>
        </w:rPr>
        <w:pPrChange w:id="2142" w:author="AbbVie 09" w:date="2025-05-16T11:50:00Z">
          <w:pPr>
            <w:keepNext/>
            <w:tabs>
              <w:tab w:val="left" w:pos="562"/>
            </w:tabs>
            <w:suppressAutoHyphens/>
          </w:pPr>
        </w:pPrChange>
      </w:pPr>
      <w:del w:id="2143" w:author="AbbVie 09" w:date="2025-05-16T11:50:00Z">
        <w:r w:rsidRPr="008B32A3">
          <w:rPr>
            <w:rFonts w:ascii="Times New Roman" w:hAnsi="Times New Roman"/>
            <w:sz w:val="22"/>
            <w:szCs w:val="22"/>
            <w:lang w:val="bg-BG" w:bidi="bg-BG"/>
          </w:rPr>
          <w:delText>Профилът на безопасност при пациенти с увеит, лекувани с Humira през седмица, е в съответствие с познатия профил на безопасност на Humira.</w:delText>
        </w:r>
      </w:del>
    </w:p>
    <w:p w14:paraId="403166E2" w14:textId="4D15C394" w:rsidR="004133D0" w:rsidRPr="008B32A3" w:rsidRDefault="004133D0">
      <w:pPr>
        <w:spacing w:line="276" w:lineRule="auto"/>
        <w:rPr>
          <w:del w:id="2144" w:author="AbbVie 09" w:date="2025-05-16T11:50:00Z"/>
          <w:rFonts w:ascii="Times New Roman" w:hAnsi="Times New Roman"/>
          <w:sz w:val="22"/>
          <w:szCs w:val="20"/>
          <w:u w:val="single"/>
          <w:lang w:val="bg-BG"/>
        </w:rPr>
        <w:pPrChange w:id="2145" w:author="AbbVie 09" w:date="2025-05-16T11:50:00Z">
          <w:pPr>
            <w:keepNext/>
            <w:tabs>
              <w:tab w:val="left" w:pos="562"/>
            </w:tabs>
          </w:pPr>
        </w:pPrChange>
      </w:pPr>
    </w:p>
    <w:p w14:paraId="4244B947" w14:textId="3F1CC4A9" w:rsidR="005175F7" w:rsidRPr="008B32A3" w:rsidRDefault="00000000">
      <w:pPr>
        <w:spacing w:line="276" w:lineRule="auto"/>
        <w:rPr>
          <w:del w:id="2146" w:author="AbbVie 09" w:date="2025-05-16T11:50:00Z"/>
          <w:rFonts w:ascii="Times New Roman" w:hAnsi="Times New Roman"/>
          <w:sz w:val="22"/>
          <w:szCs w:val="22"/>
          <w:u w:val="single"/>
          <w:lang w:val="bg-BG"/>
        </w:rPr>
        <w:pPrChange w:id="2147" w:author="AbbVie 09" w:date="2025-05-16T11:50:00Z">
          <w:pPr/>
        </w:pPrChange>
      </w:pPr>
      <w:del w:id="2148" w:author="AbbVie 09" w:date="2025-05-16T11:50:00Z">
        <w:r w:rsidRPr="008B32A3">
          <w:rPr>
            <w:rFonts w:ascii="Times New Roman" w:hAnsi="Times New Roman"/>
            <w:sz w:val="22"/>
            <w:szCs w:val="22"/>
            <w:u w:val="single"/>
            <w:lang w:val="bg-BG"/>
          </w:rPr>
          <w:delText>Описание на избрани нежелани реакции</w:delText>
        </w:r>
      </w:del>
    </w:p>
    <w:p w14:paraId="6184B614" w14:textId="4DB15E50" w:rsidR="005175F7" w:rsidRPr="008B32A3" w:rsidRDefault="005175F7">
      <w:pPr>
        <w:spacing w:line="276" w:lineRule="auto"/>
        <w:rPr>
          <w:del w:id="2149" w:author="AbbVie 09" w:date="2025-05-16T11:50:00Z"/>
          <w:rFonts w:ascii="Times New Roman" w:hAnsi="Times New Roman"/>
          <w:sz w:val="22"/>
          <w:szCs w:val="22"/>
          <w:u w:val="single"/>
          <w:lang w:val="bg-BG"/>
        </w:rPr>
        <w:pPrChange w:id="2150" w:author="AbbVie 09" w:date="2025-05-16T11:50:00Z">
          <w:pPr/>
        </w:pPrChange>
      </w:pPr>
    </w:p>
    <w:p w14:paraId="3B49FC93" w14:textId="35ED0F40" w:rsidR="005175F7" w:rsidRPr="008B32A3" w:rsidRDefault="00000000">
      <w:pPr>
        <w:spacing w:line="276" w:lineRule="auto"/>
        <w:rPr>
          <w:del w:id="2151" w:author="AbbVie 09" w:date="2025-05-16T11:50:00Z"/>
          <w:rFonts w:ascii="Times New Roman" w:hAnsi="Times New Roman"/>
          <w:i/>
          <w:sz w:val="22"/>
          <w:szCs w:val="22"/>
          <w:lang w:val="bg-BG"/>
        </w:rPr>
        <w:pPrChange w:id="2152" w:author="AbbVie 09" w:date="2025-05-16T11:50:00Z">
          <w:pPr/>
        </w:pPrChange>
      </w:pPr>
      <w:del w:id="2153" w:author="AbbVie 09" w:date="2025-05-16T11:50:00Z">
        <w:r w:rsidRPr="008B32A3">
          <w:rPr>
            <w:rFonts w:ascii="Times New Roman" w:hAnsi="Times New Roman"/>
            <w:i/>
            <w:sz w:val="22"/>
            <w:szCs w:val="22"/>
            <w:lang w:val="bg-BG"/>
          </w:rPr>
          <w:delText>Реакции на мястото на инжектиране</w:delText>
        </w:r>
      </w:del>
    </w:p>
    <w:p w14:paraId="206B6F0B" w14:textId="626EC9DD" w:rsidR="005175F7" w:rsidRPr="008B32A3" w:rsidRDefault="005175F7">
      <w:pPr>
        <w:spacing w:line="276" w:lineRule="auto"/>
        <w:rPr>
          <w:del w:id="2154" w:author="AbbVie 09" w:date="2025-05-16T11:50:00Z"/>
          <w:rFonts w:ascii="Times New Roman" w:hAnsi="Times New Roman"/>
          <w:sz w:val="22"/>
          <w:szCs w:val="22"/>
          <w:lang w:val="bg-BG"/>
        </w:rPr>
        <w:pPrChange w:id="2155" w:author="AbbVie 09" w:date="2025-05-16T11:50:00Z">
          <w:pPr/>
        </w:pPrChange>
      </w:pPr>
    </w:p>
    <w:p w14:paraId="548FB217" w14:textId="2EC3FB19" w:rsidR="005175F7" w:rsidRPr="008B32A3" w:rsidRDefault="00000000">
      <w:pPr>
        <w:spacing w:line="276" w:lineRule="auto"/>
        <w:rPr>
          <w:del w:id="2156" w:author="AbbVie 09" w:date="2025-05-16T11:50:00Z"/>
          <w:rFonts w:ascii="Times New Roman" w:hAnsi="Times New Roman"/>
          <w:sz w:val="22"/>
          <w:szCs w:val="22"/>
          <w:lang w:val="bg-BG"/>
        </w:rPr>
        <w:pPrChange w:id="2157" w:author="AbbVie 09" w:date="2025-05-16T11:50:00Z">
          <w:pPr/>
        </w:pPrChange>
      </w:pPr>
      <w:del w:id="2158" w:author="AbbVie 09" w:date="2025-05-16T11:50:00Z">
        <w:r w:rsidRPr="008B32A3">
          <w:rPr>
            <w:rFonts w:ascii="Times New Roman" w:hAnsi="Times New Roman"/>
            <w:sz w:val="22"/>
            <w:szCs w:val="22"/>
            <w:lang w:val="bg-BG"/>
          </w:rPr>
          <w:delText xml:space="preserve">В основните контролирани проучвания при деца и възрастни </w:delText>
        </w:r>
        <w:r w:rsidR="00F53465" w:rsidRPr="008B32A3">
          <w:rPr>
            <w:rFonts w:ascii="Times New Roman" w:hAnsi="Times New Roman"/>
            <w:sz w:val="22"/>
            <w:szCs w:val="22"/>
            <w:lang w:val="bg-BG"/>
          </w:rPr>
          <w:delText>12,9</w:delText>
        </w:r>
        <w:r w:rsidRPr="008B32A3">
          <w:rPr>
            <w:rFonts w:ascii="Times New Roman" w:hAnsi="Times New Roman"/>
            <w:sz w:val="22"/>
            <w:szCs w:val="22"/>
            <w:lang w:val="bg-BG"/>
          </w:rPr>
          <w:delText>% от пациентите, лекувани с Humira, са развили реакция на мястото на инжектиране (еритема и/или сърбеж, хеморагия, болка или оток), в сравнение с</w:delText>
        </w:r>
        <w:r w:rsidR="009D0B36" w:rsidRPr="008B32A3">
          <w:rPr>
            <w:rFonts w:ascii="Times New Roman" w:hAnsi="Times New Roman"/>
            <w:sz w:val="22"/>
            <w:szCs w:val="22"/>
            <w:lang w:val="bg-BG"/>
          </w:rPr>
          <w:delText>ъс 7,2</w:delText>
        </w:r>
        <w:r w:rsidRPr="008B32A3">
          <w:rPr>
            <w:rFonts w:ascii="Times New Roman" w:hAnsi="Times New Roman"/>
            <w:sz w:val="22"/>
            <w:szCs w:val="22"/>
            <w:lang w:val="bg-BG"/>
          </w:rPr>
          <w:delText>% от пациентите, получили плацебо или активна контрола. Реакциите на мястото на инжектиране, като цяло, не са довели до преустановяване на лечението с лекарствения продукт.</w:delText>
        </w:r>
      </w:del>
    </w:p>
    <w:p w14:paraId="27B005EE" w14:textId="2F84C1EE" w:rsidR="005175F7" w:rsidRPr="008B32A3" w:rsidRDefault="005175F7">
      <w:pPr>
        <w:spacing w:line="276" w:lineRule="auto"/>
        <w:rPr>
          <w:del w:id="2159" w:author="AbbVie 09" w:date="2025-05-16T11:50:00Z"/>
          <w:rFonts w:ascii="Times New Roman" w:hAnsi="Times New Roman"/>
          <w:sz w:val="22"/>
          <w:szCs w:val="22"/>
          <w:lang w:val="bg-BG"/>
        </w:rPr>
        <w:pPrChange w:id="2160" w:author="AbbVie 09" w:date="2025-05-16T11:50:00Z">
          <w:pPr/>
        </w:pPrChange>
      </w:pPr>
    </w:p>
    <w:p w14:paraId="26E052AE" w14:textId="7BC1A9EA" w:rsidR="005175F7" w:rsidRPr="008B32A3" w:rsidRDefault="00000000">
      <w:pPr>
        <w:spacing w:line="276" w:lineRule="auto"/>
        <w:rPr>
          <w:del w:id="2161" w:author="AbbVie 09" w:date="2025-05-16T11:50:00Z"/>
          <w:rFonts w:ascii="Times New Roman" w:hAnsi="Times New Roman"/>
          <w:i/>
          <w:sz w:val="22"/>
          <w:szCs w:val="22"/>
          <w:lang w:val="bg-BG"/>
        </w:rPr>
        <w:pPrChange w:id="2162" w:author="AbbVie 09" w:date="2025-05-16T11:50:00Z">
          <w:pPr/>
        </w:pPrChange>
      </w:pPr>
      <w:del w:id="2163" w:author="AbbVie 09" w:date="2025-05-16T11:50:00Z">
        <w:r w:rsidRPr="008B32A3">
          <w:rPr>
            <w:rFonts w:ascii="Times New Roman" w:hAnsi="Times New Roman"/>
            <w:i/>
            <w:sz w:val="22"/>
            <w:szCs w:val="22"/>
            <w:lang w:val="bg-BG"/>
          </w:rPr>
          <w:delText>Инфекции</w:delText>
        </w:r>
      </w:del>
    </w:p>
    <w:p w14:paraId="06D0A12D" w14:textId="4FA072FD" w:rsidR="005175F7" w:rsidRPr="008B32A3" w:rsidRDefault="005175F7">
      <w:pPr>
        <w:spacing w:line="276" w:lineRule="auto"/>
        <w:rPr>
          <w:del w:id="2164" w:author="AbbVie 09" w:date="2025-05-16T11:50:00Z"/>
          <w:rFonts w:ascii="Times New Roman" w:hAnsi="Times New Roman"/>
          <w:sz w:val="22"/>
          <w:szCs w:val="22"/>
          <w:lang w:val="bg-BG"/>
        </w:rPr>
        <w:pPrChange w:id="2165" w:author="AbbVie 09" w:date="2025-05-16T11:50:00Z">
          <w:pPr/>
        </w:pPrChange>
      </w:pPr>
    </w:p>
    <w:p w14:paraId="0CC3E529" w14:textId="128EC49A" w:rsidR="005175F7" w:rsidRPr="008B32A3" w:rsidRDefault="00000000">
      <w:pPr>
        <w:spacing w:line="276" w:lineRule="auto"/>
        <w:rPr>
          <w:del w:id="2166" w:author="AbbVie 09" w:date="2025-05-16T11:50:00Z"/>
          <w:rFonts w:ascii="Times New Roman" w:hAnsi="Times New Roman"/>
          <w:sz w:val="22"/>
          <w:szCs w:val="22"/>
          <w:lang w:val="bg-BG"/>
        </w:rPr>
        <w:pPrChange w:id="2167" w:author="AbbVie 09" w:date="2025-05-16T11:50:00Z">
          <w:pPr/>
        </w:pPrChange>
      </w:pPr>
      <w:del w:id="2168" w:author="AbbVie 09" w:date="2025-05-16T11:50:00Z">
        <w:r w:rsidRPr="008B32A3">
          <w:rPr>
            <w:rFonts w:ascii="Times New Roman" w:hAnsi="Times New Roman"/>
            <w:sz w:val="22"/>
            <w:szCs w:val="22"/>
            <w:lang w:val="bg-BG"/>
          </w:rPr>
          <w:delText>В основните контролирани проучвания при деца и възрастни честотата на инфекциите е била 1,</w:delText>
        </w:r>
        <w:r w:rsidR="00045E74" w:rsidRPr="008B32A3">
          <w:rPr>
            <w:rFonts w:ascii="Times New Roman" w:hAnsi="Times New Roman"/>
            <w:sz w:val="22"/>
            <w:szCs w:val="22"/>
            <w:lang w:val="bg-BG"/>
          </w:rPr>
          <w:delText>5</w:delText>
        </w:r>
        <w:r w:rsidR="00382123" w:rsidRPr="008B32A3">
          <w:rPr>
            <w:rFonts w:ascii="Times New Roman" w:hAnsi="Times New Roman"/>
            <w:sz w:val="22"/>
            <w:szCs w:val="22"/>
            <w:lang w:val="bg-BG"/>
          </w:rPr>
          <w:delText>1</w:delText>
        </w:r>
        <w:r w:rsidR="00045E74"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на пациенто-година при пациентите, лекувани с Humira и </w:delText>
        </w:r>
        <w:r w:rsidR="00F53465" w:rsidRPr="008B32A3">
          <w:rPr>
            <w:rFonts w:ascii="Times New Roman" w:hAnsi="Times New Roman"/>
            <w:sz w:val="22"/>
            <w:szCs w:val="22"/>
            <w:lang w:val="bg-BG"/>
          </w:rPr>
          <w:delText>1,46</w:delText>
        </w:r>
        <w:r w:rsidR="00045E74"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на пациенто-година при пациентите, лекувани с плацебо и активна контрола. Инфекциите са били предимно назофарингит, инфекции на горните дихателни пътища и синузит. Повечето пациенти са продължили лечението с Humira след отшумяване на инфекцията. </w:delText>
        </w:r>
      </w:del>
    </w:p>
    <w:p w14:paraId="523B1702" w14:textId="0A1915CD" w:rsidR="005175F7" w:rsidRPr="008B32A3" w:rsidRDefault="005175F7">
      <w:pPr>
        <w:spacing w:line="276" w:lineRule="auto"/>
        <w:rPr>
          <w:del w:id="2169" w:author="AbbVie 09" w:date="2025-05-16T11:50:00Z"/>
          <w:rFonts w:ascii="Times New Roman" w:hAnsi="Times New Roman"/>
          <w:sz w:val="22"/>
          <w:szCs w:val="22"/>
          <w:lang w:val="bg-BG"/>
        </w:rPr>
        <w:pPrChange w:id="2170" w:author="AbbVie 09" w:date="2025-05-16T11:50:00Z">
          <w:pPr/>
        </w:pPrChange>
      </w:pPr>
    </w:p>
    <w:p w14:paraId="3FEE7BA6" w14:textId="07764A30" w:rsidR="005175F7" w:rsidRPr="008B32A3" w:rsidRDefault="00000000">
      <w:pPr>
        <w:spacing w:line="276" w:lineRule="auto"/>
        <w:rPr>
          <w:del w:id="2171" w:author="AbbVie 09" w:date="2025-05-16T11:50:00Z"/>
          <w:rFonts w:ascii="Times New Roman" w:hAnsi="Times New Roman"/>
          <w:sz w:val="22"/>
          <w:szCs w:val="22"/>
          <w:lang w:val="bg-BG"/>
        </w:rPr>
        <w:pPrChange w:id="2172" w:author="AbbVie 09" w:date="2025-05-16T11:50:00Z">
          <w:pPr/>
        </w:pPrChange>
      </w:pPr>
      <w:del w:id="2173" w:author="AbbVie 09" w:date="2025-05-16T11:50:00Z">
        <w:r w:rsidRPr="008B32A3">
          <w:rPr>
            <w:rFonts w:ascii="Times New Roman" w:hAnsi="Times New Roman"/>
            <w:sz w:val="22"/>
            <w:szCs w:val="22"/>
            <w:lang w:val="bg-BG"/>
          </w:rPr>
          <w:delText xml:space="preserve">Честотата на сериозните инфекции е била 0,04 на пациенто-година при пациентите, лекувани с Humira и 0,03 на пациенто-година при пациентите, лекувани с плацебо и активна контрола. </w:delText>
        </w:r>
      </w:del>
    </w:p>
    <w:p w14:paraId="3B0A5391" w14:textId="6008CC28" w:rsidR="005175F7" w:rsidRPr="008B32A3" w:rsidRDefault="005175F7">
      <w:pPr>
        <w:spacing w:line="276" w:lineRule="auto"/>
        <w:rPr>
          <w:del w:id="2174" w:author="AbbVie 09" w:date="2025-05-16T11:50:00Z"/>
          <w:rFonts w:ascii="Times New Roman" w:hAnsi="Times New Roman"/>
          <w:sz w:val="22"/>
          <w:szCs w:val="22"/>
          <w:lang w:val="bg-BG"/>
        </w:rPr>
        <w:pPrChange w:id="2175" w:author="AbbVie 09" w:date="2025-05-16T11:50:00Z">
          <w:pPr/>
        </w:pPrChange>
      </w:pPr>
    </w:p>
    <w:p w14:paraId="1634A75D" w14:textId="637BDC5D" w:rsidR="005175F7" w:rsidRPr="008B32A3" w:rsidRDefault="00000000">
      <w:pPr>
        <w:spacing w:line="276" w:lineRule="auto"/>
        <w:rPr>
          <w:del w:id="2176" w:author="AbbVie 09" w:date="2025-05-16T11:50:00Z"/>
          <w:rFonts w:ascii="Times New Roman" w:hAnsi="Times New Roman"/>
          <w:sz w:val="22"/>
          <w:szCs w:val="22"/>
          <w:lang w:val="bg-BG"/>
        </w:rPr>
        <w:pPrChange w:id="2177" w:author="AbbVie 09" w:date="2025-05-16T11:50:00Z">
          <w:pPr/>
        </w:pPrChange>
      </w:pPr>
      <w:del w:id="2178" w:author="AbbVie 09" w:date="2025-05-16T11:50:00Z">
        <w:r w:rsidRPr="008B32A3">
          <w:rPr>
            <w:rFonts w:ascii="Times New Roman" w:hAnsi="Times New Roman"/>
            <w:sz w:val="22"/>
            <w:szCs w:val="22"/>
            <w:lang w:val="bg-BG"/>
          </w:rPr>
          <w:delText>В контролираните и отворени проучвания при деца и възрастни с Humira са докладвани сериозни инфекции (включително фатални инфекции, които са възникнали рядко), които включват съобщения за туберкулоза (включително милиарна и с извънбелодробни локализации) и инвазивни опортюнистични инфекции (напр. дисеминирана или екстрапулмонална хистоплазмоза, бластомикоза, кокцидиоидомикоза, пневмоцистис, кандидоза, аспергилоза и листериоза). Повечето от случаите с туберкулоза са възникнали през първите осем месеца след започване на лечението и може да отразяват повторна поява на латентното заболяване.</w:delText>
        </w:r>
      </w:del>
    </w:p>
    <w:p w14:paraId="7D054B69" w14:textId="21C1BD92" w:rsidR="005175F7" w:rsidRPr="008B32A3" w:rsidRDefault="005175F7">
      <w:pPr>
        <w:spacing w:line="276" w:lineRule="auto"/>
        <w:rPr>
          <w:del w:id="2179" w:author="AbbVie 09" w:date="2025-05-16T11:50:00Z"/>
          <w:rFonts w:ascii="Times New Roman" w:hAnsi="Times New Roman"/>
          <w:sz w:val="22"/>
          <w:szCs w:val="22"/>
          <w:lang w:val="bg-BG"/>
        </w:rPr>
        <w:pPrChange w:id="2180" w:author="AbbVie 09" w:date="2025-05-16T11:50:00Z">
          <w:pPr/>
        </w:pPrChange>
      </w:pPr>
    </w:p>
    <w:p w14:paraId="4F2AF6ED" w14:textId="258B1FE9" w:rsidR="005175F7" w:rsidRPr="008B32A3" w:rsidRDefault="00000000">
      <w:pPr>
        <w:spacing w:line="276" w:lineRule="auto"/>
        <w:rPr>
          <w:del w:id="2181" w:author="AbbVie 09" w:date="2025-05-16T11:50:00Z"/>
          <w:rFonts w:ascii="Times New Roman" w:hAnsi="Times New Roman"/>
          <w:i/>
          <w:sz w:val="22"/>
          <w:szCs w:val="22"/>
          <w:lang w:val="bg-BG"/>
        </w:rPr>
        <w:pPrChange w:id="2182" w:author="AbbVie 09" w:date="2025-05-16T11:50:00Z">
          <w:pPr>
            <w:keepNext/>
            <w:widowControl w:val="0"/>
          </w:pPr>
        </w:pPrChange>
      </w:pPr>
      <w:del w:id="2183" w:author="AbbVie 09" w:date="2025-05-16T11:50:00Z">
        <w:r w:rsidRPr="008B32A3">
          <w:rPr>
            <w:rFonts w:ascii="Times New Roman" w:hAnsi="Times New Roman"/>
            <w:i/>
            <w:sz w:val="22"/>
            <w:szCs w:val="22"/>
            <w:lang w:val="bg-BG"/>
          </w:rPr>
          <w:delText>Злокачествени и лимфопролиферативни заболявания</w:delText>
        </w:r>
      </w:del>
    </w:p>
    <w:p w14:paraId="3E4FBEA2" w14:textId="6553FD37" w:rsidR="005175F7" w:rsidRPr="008B32A3" w:rsidRDefault="005175F7">
      <w:pPr>
        <w:spacing w:line="276" w:lineRule="auto"/>
        <w:rPr>
          <w:del w:id="2184" w:author="AbbVie 09" w:date="2025-05-16T11:50:00Z"/>
          <w:rFonts w:ascii="Times New Roman" w:hAnsi="Times New Roman"/>
          <w:sz w:val="22"/>
          <w:szCs w:val="22"/>
          <w:lang w:val="bg-BG"/>
        </w:rPr>
        <w:pPrChange w:id="2185" w:author="AbbVie 09" w:date="2025-05-16T11:50:00Z">
          <w:pPr>
            <w:keepNext/>
            <w:widowControl w:val="0"/>
          </w:pPr>
        </w:pPrChange>
      </w:pPr>
    </w:p>
    <w:p w14:paraId="14513335" w14:textId="729FCE94" w:rsidR="005175F7" w:rsidRPr="008B32A3" w:rsidRDefault="00000000">
      <w:pPr>
        <w:spacing w:line="276" w:lineRule="auto"/>
        <w:rPr>
          <w:del w:id="2186" w:author="AbbVie 09" w:date="2025-05-16T11:50:00Z"/>
          <w:rFonts w:ascii="Times New Roman" w:hAnsi="Times New Roman"/>
          <w:sz w:val="22"/>
          <w:szCs w:val="22"/>
          <w:lang w:val="bg-BG"/>
        </w:rPr>
        <w:pPrChange w:id="2187" w:author="AbbVie 09" w:date="2025-05-16T11:50:00Z">
          <w:pPr>
            <w:jc w:val="both"/>
          </w:pPr>
        </w:pPrChange>
      </w:pPr>
      <w:del w:id="2188" w:author="AbbVie 09" w:date="2025-05-16T11:50:00Z">
        <w:r w:rsidRPr="008B32A3">
          <w:rPr>
            <w:rFonts w:ascii="Times New Roman" w:hAnsi="Times New Roman"/>
            <w:sz w:val="22"/>
            <w:szCs w:val="22"/>
            <w:lang w:val="bg-BG"/>
          </w:rPr>
          <w:delText xml:space="preserve">Не са наблюдавани злокачествени заболявания при </w:delText>
        </w:r>
        <w:r w:rsidR="00B82E37" w:rsidRPr="008B32A3">
          <w:rPr>
            <w:rFonts w:ascii="Times New Roman" w:hAnsi="Times New Roman"/>
            <w:sz w:val="22"/>
            <w:szCs w:val="22"/>
            <w:lang w:val="bg-BG"/>
          </w:rPr>
          <w:delText xml:space="preserve"> 249 педиатрични </w:delText>
        </w:r>
        <w:r w:rsidRPr="008B32A3">
          <w:rPr>
            <w:rFonts w:ascii="Times New Roman" w:hAnsi="Times New Roman"/>
            <w:sz w:val="22"/>
            <w:szCs w:val="22"/>
            <w:lang w:val="bg-BG"/>
          </w:rPr>
          <w:delText>пациенти с експозиция от</w:delText>
        </w:r>
        <w:r w:rsidR="00F25A80" w:rsidRPr="008B32A3">
          <w:rPr>
            <w:rFonts w:ascii="Times New Roman" w:hAnsi="Times New Roman"/>
            <w:sz w:val="22"/>
            <w:szCs w:val="22"/>
            <w:lang w:val="bg-BG"/>
          </w:rPr>
          <w:delText xml:space="preserve"> </w:delText>
        </w:r>
        <w:r w:rsidR="00B82E37" w:rsidRPr="008B32A3">
          <w:rPr>
            <w:rFonts w:ascii="Times New Roman" w:hAnsi="Times New Roman"/>
            <w:sz w:val="22"/>
            <w:szCs w:val="22"/>
            <w:lang w:val="bg-BG"/>
          </w:rPr>
          <w:delText>655,6</w:delText>
        </w:r>
        <w:r w:rsidRPr="008B32A3">
          <w:rPr>
            <w:rFonts w:ascii="Times New Roman" w:hAnsi="Times New Roman"/>
            <w:sz w:val="22"/>
            <w:szCs w:val="22"/>
            <w:lang w:val="bg-BG"/>
          </w:rPr>
          <w:delText xml:space="preserve"> </w:delText>
        </w:r>
        <w:r w:rsidR="00CA556A" w:rsidRPr="008B32A3">
          <w:rPr>
            <w:rFonts w:ascii="Times New Roman" w:hAnsi="Times New Roman"/>
            <w:sz w:val="22"/>
            <w:szCs w:val="22"/>
            <w:lang w:val="bg-BG"/>
          </w:rPr>
          <w:delText>пациенто</w:delText>
        </w:r>
        <w:r w:rsidRPr="008B32A3">
          <w:rPr>
            <w:rFonts w:ascii="Times New Roman" w:hAnsi="Times New Roman"/>
            <w:sz w:val="22"/>
            <w:szCs w:val="22"/>
            <w:lang w:val="bg-BG"/>
          </w:rPr>
          <w:delText>години по време на клиничн</w:delText>
        </w:r>
        <w:r w:rsidR="00F25A80" w:rsidRPr="008B32A3">
          <w:rPr>
            <w:rFonts w:ascii="Times New Roman" w:hAnsi="Times New Roman"/>
            <w:sz w:val="22"/>
            <w:szCs w:val="22"/>
            <w:lang w:val="bg-BG"/>
          </w:rPr>
          <w:delText>и</w:delText>
        </w:r>
        <w:r w:rsidRPr="008B32A3">
          <w:rPr>
            <w:rFonts w:ascii="Times New Roman" w:hAnsi="Times New Roman"/>
            <w:sz w:val="22"/>
            <w:szCs w:val="22"/>
            <w:lang w:val="bg-BG"/>
          </w:rPr>
          <w:delText xml:space="preserve"> проучван</w:delText>
        </w:r>
        <w:r w:rsidR="00F25A80" w:rsidRPr="008B32A3">
          <w:rPr>
            <w:rFonts w:ascii="Times New Roman" w:hAnsi="Times New Roman"/>
            <w:sz w:val="22"/>
            <w:szCs w:val="22"/>
            <w:lang w:val="bg-BG"/>
          </w:rPr>
          <w:delText>ия</w:delText>
        </w:r>
        <w:r w:rsidRPr="008B32A3">
          <w:rPr>
            <w:rFonts w:ascii="Times New Roman" w:hAnsi="Times New Roman"/>
            <w:sz w:val="22"/>
            <w:szCs w:val="22"/>
            <w:lang w:val="bg-BG"/>
          </w:rPr>
          <w:delText xml:space="preserve"> с Humira при пациенти с ювенилен идиопатичен артрит</w:delText>
        </w:r>
        <w:r w:rsidR="00757A88" w:rsidRPr="008B32A3">
          <w:rPr>
            <w:rFonts w:ascii="Times New Roman" w:hAnsi="Times New Roman"/>
            <w:sz w:val="22"/>
            <w:szCs w:val="22"/>
            <w:lang w:val="bg-BG"/>
          </w:rPr>
          <w:delText xml:space="preserve"> (полиартикуларен ювенилен идиопатичен артрит и </w:delText>
        </w:r>
        <w:r w:rsidR="00757A88" w:rsidRPr="008B32A3">
          <w:rPr>
            <w:rFonts w:ascii="Times New Roman" w:hAnsi="Times New Roman"/>
            <w:bCs/>
            <w:iCs/>
            <w:sz w:val="22"/>
            <w:szCs w:val="22"/>
            <w:lang w:val="bg-BG"/>
          </w:rPr>
          <w:delText>артрит, свързан с ентезит)</w:delText>
        </w:r>
        <w:r w:rsidRPr="008B32A3">
          <w:rPr>
            <w:rFonts w:ascii="Times New Roman" w:hAnsi="Times New Roman"/>
            <w:sz w:val="22"/>
            <w:szCs w:val="22"/>
            <w:lang w:val="bg-BG"/>
          </w:rPr>
          <w:delText xml:space="preserve">. В допълнение, не са наблюдавани злокачествени заболявания при 192 педиатрични пациенти с експозиция от </w:delText>
        </w:r>
        <w:r w:rsidR="00A3103B" w:rsidRPr="008B32A3">
          <w:rPr>
            <w:rFonts w:ascii="Times New Roman" w:hAnsi="Times New Roman"/>
            <w:sz w:val="22"/>
            <w:szCs w:val="22"/>
            <w:lang w:val="bg-BG"/>
          </w:rPr>
          <w:delText>498,1</w:delText>
        </w:r>
        <w:r w:rsidRPr="008B32A3">
          <w:rPr>
            <w:rFonts w:ascii="Times New Roman" w:hAnsi="Times New Roman"/>
            <w:sz w:val="22"/>
            <w:szCs w:val="22"/>
            <w:lang w:val="bg-BG"/>
          </w:rPr>
          <w:delText xml:space="preserve">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по време на клиничн</w:delText>
        </w:r>
        <w:r w:rsidR="00A3103B" w:rsidRPr="008B32A3">
          <w:rPr>
            <w:rFonts w:ascii="Times New Roman" w:hAnsi="Times New Roman"/>
            <w:sz w:val="22"/>
            <w:szCs w:val="22"/>
            <w:lang w:val="bg-BG"/>
          </w:rPr>
          <w:delText>и</w:delText>
        </w:r>
        <w:r w:rsidRPr="008B32A3">
          <w:rPr>
            <w:rFonts w:ascii="Times New Roman" w:hAnsi="Times New Roman"/>
            <w:sz w:val="22"/>
            <w:szCs w:val="22"/>
            <w:lang w:val="bg-BG"/>
          </w:rPr>
          <w:delText xml:space="preserve"> проучван</w:delText>
        </w:r>
        <w:r w:rsidR="00A3103B" w:rsidRPr="008B32A3">
          <w:rPr>
            <w:rFonts w:ascii="Times New Roman" w:hAnsi="Times New Roman"/>
            <w:sz w:val="22"/>
            <w:szCs w:val="22"/>
            <w:lang w:val="bg-BG"/>
          </w:rPr>
          <w:delText>ия</w:delText>
        </w:r>
        <w:r w:rsidRPr="008B32A3">
          <w:rPr>
            <w:rFonts w:ascii="Times New Roman" w:hAnsi="Times New Roman"/>
            <w:sz w:val="22"/>
            <w:szCs w:val="22"/>
            <w:lang w:val="bg-BG"/>
          </w:rPr>
          <w:delText xml:space="preserve"> с Humira при педиатрични пациенти с болест на Crohn.</w:delText>
        </w:r>
        <w:r w:rsidR="002725B2" w:rsidRPr="008B32A3">
          <w:rPr>
            <w:rFonts w:ascii="Times New Roman" w:hAnsi="Times New Roman"/>
            <w:sz w:val="22"/>
            <w:szCs w:val="22"/>
            <w:lang w:val="bg-BG"/>
          </w:rPr>
          <w:delText xml:space="preserve"> </w:delText>
        </w:r>
        <w:r w:rsidR="00524374" w:rsidRPr="008B32A3">
          <w:rPr>
            <w:rFonts w:ascii="Times New Roman" w:hAnsi="Times New Roman"/>
            <w:sz w:val="22"/>
            <w:szCs w:val="22"/>
            <w:lang w:val="bg-BG"/>
          </w:rPr>
          <w:delText>Не са наблюдавани злокачествени заболявания при</w:delText>
        </w:r>
        <w:r w:rsidR="002725B2" w:rsidRPr="008B32A3">
          <w:rPr>
            <w:rFonts w:ascii="Times New Roman" w:hAnsi="Times New Roman"/>
            <w:sz w:val="22"/>
            <w:szCs w:val="22"/>
            <w:lang w:val="bg-BG"/>
          </w:rPr>
          <w:delText xml:space="preserve"> 77 </w:delText>
        </w:r>
        <w:r w:rsidR="00524374" w:rsidRPr="008B32A3">
          <w:rPr>
            <w:rFonts w:ascii="Times New Roman" w:hAnsi="Times New Roman"/>
            <w:sz w:val="22"/>
            <w:szCs w:val="22"/>
            <w:lang w:val="bg-BG"/>
          </w:rPr>
          <w:delText>педиатрични пациенти</w:delText>
        </w:r>
        <w:r w:rsidR="002725B2" w:rsidRPr="008B32A3">
          <w:rPr>
            <w:rFonts w:ascii="Times New Roman" w:hAnsi="Times New Roman"/>
            <w:sz w:val="22"/>
            <w:szCs w:val="22"/>
            <w:lang w:val="bg-BG"/>
          </w:rPr>
          <w:delText xml:space="preserve"> </w:delText>
        </w:r>
        <w:r w:rsidR="005F79C8" w:rsidRPr="008B32A3">
          <w:rPr>
            <w:rFonts w:ascii="Times New Roman" w:hAnsi="Times New Roman"/>
            <w:sz w:val="22"/>
            <w:szCs w:val="22"/>
            <w:lang w:val="bg-BG"/>
          </w:rPr>
          <w:delText>с</w:delText>
        </w:r>
        <w:r w:rsidR="002725B2" w:rsidRPr="008B32A3">
          <w:rPr>
            <w:rFonts w:ascii="Times New Roman" w:hAnsi="Times New Roman"/>
            <w:sz w:val="22"/>
            <w:szCs w:val="22"/>
            <w:lang w:val="bg-BG"/>
          </w:rPr>
          <w:delText xml:space="preserve"> </w:delText>
        </w:r>
        <w:r w:rsidR="00524374" w:rsidRPr="008B32A3">
          <w:rPr>
            <w:rFonts w:ascii="Times New Roman" w:hAnsi="Times New Roman"/>
            <w:sz w:val="22"/>
            <w:szCs w:val="22"/>
            <w:lang w:val="bg-BG"/>
          </w:rPr>
          <w:delText>експозиция</w:delText>
        </w:r>
        <w:r w:rsidR="002725B2" w:rsidRPr="008B32A3">
          <w:rPr>
            <w:rFonts w:ascii="Times New Roman" w:hAnsi="Times New Roman"/>
            <w:sz w:val="22"/>
            <w:szCs w:val="22"/>
            <w:lang w:val="bg-BG"/>
          </w:rPr>
          <w:delText xml:space="preserve"> </w:delText>
        </w:r>
        <w:r w:rsidR="00524374" w:rsidRPr="008B32A3">
          <w:rPr>
            <w:rFonts w:ascii="Times New Roman" w:hAnsi="Times New Roman"/>
            <w:sz w:val="22"/>
            <w:szCs w:val="22"/>
            <w:lang w:val="bg-BG"/>
          </w:rPr>
          <w:delText>от</w:delText>
        </w:r>
        <w:r w:rsidR="002725B2" w:rsidRPr="008B32A3">
          <w:rPr>
            <w:rFonts w:ascii="Times New Roman" w:hAnsi="Times New Roman"/>
            <w:sz w:val="22"/>
            <w:szCs w:val="22"/>
            <w:lang w:val="bg-BG"/>
          </w:rPr>
          <w:delText xml:space="preserve"> 80</w:delText>
        </w:r>
        <w:r w:rsidR="00524374" w:rsidRPr="008B32A3">
          <w:rPr>
            <w:rFonts w:ascii="Times New Roman" w:hAnsi="Times New Roman"/>
            <w:sz w:val="22"/>
            <w:szCs w:val="22"/>
            <w:lang w:val="bg-BG"/>
          </w:rPr>
          <w:delText>,</w:delText>
        </w:r>
        <w:r w:rsidR="002725B2" w:rsidRPr="008B32A3">
          <w:rPr>
            <w:rFonts w:ascii="Times New Roman" w:hAnsi="Times New Roman"/>
            <w:sz w:val="22"/>
            <w:szCs w:val="22"/>
            <w:lang w:val="bg-BG"/>
          </w:rPr>
          <w:delText xml:space="preserve">0 </w:delText>
        </w:r>
        <w:r w:rsidR="005F79C8" w:rsidRPr="008B32A3">
          <w:rPr>
            <w:rFonts w:ascii="Times New Roman" w:hAnsi="Times New Roman"/>
            <w:sz w:val="22"/>
            <w:szCs w:val="22"/>
            <w:lang w:val="bg-BG"/>
          </w:rPr>
          <w:delText>пациент</w:delText>
        </w:r>
        <w:r w:rsidR="00524374" w:rsidRPr="008B32A3">
          <w:rPr>
            <w:rFonts w:ascii="Times New Roman" w:hAnsi="Times New Roman"/>
            <w:sz w:val="22"/>
            <w:szCs w:val="22"/>
            <w:lang w:val="bg-BG"/>
          </w:rPr>
          <w:delText>о-</w:delText>
        </w:r>
        <w:r w:rsidR="005F79C8" w:rsidRPr="008B32A3">
          <w:rPr>
            <w:rFonts w:ascii="Times New Roman" w:hAnsi="Times New Roman"/>
            <w:sz w:val="22"/>
            <w:szCs w:val="22"/>
            <w:lang w:val="bg-BG"/>
          </w:rPr>
          <w:delText>години</w:delText>
        </w:r>
        <w:r w:rsidR="00DF24F2" w:rsidRPr="008B32A3">
          <w:rPr>
            <w:rFonts w:ascii="Times New Roman" w:hAnsi="Times New Roman"/>
            <w:sz w:val="22"/>
            <w:szCs w:val="22"/>
            <w:lang w:val="bg-BG"/>
          </w:rPr>
          <w:delText>,</w:delText>
        </w:r>
        <w:r w:rsidR="002725B2" w:rsidRPr="008B32A3">
          <w:rPr>
            <w:rFonts w:ascii="Times New Roman" w:hAnsi="Times New Roman"/>
            <w:sz w:val="22"/>
            <w:szCs w:val="22"/>
            <w:lang w:val="bg-BG"/>
          </w:rPr>
          <w:delText xml:space="preserve"> </w:delText>
        </w:r>
        <w:r w:rsidR="00524374" w:rsidRPr="008B32A3">
          <w:rPr>
            <w:rFonts w:ascii="Times New Roman" w:hAnsi="Times New Roman"/>
            <w:sz w:val="22"/>
            <w:szCs w:val="22"/>
            <w:lang w:val="bg-BG"/>
          </w:rPr>
          <w:delText>по време на</w:delText>
        </w:r>
        <w:r w:rsidR="002725B2" w:rsidRPr="008B32A3">
          <w:rPr>
            <w:rFonts w:ascii="Times New Roman" w:hAnsi="Times New Roman"/>
            <w:sz w:val="22"/>
            <w:szCs w:val="22"/>
            <w:lang w:val="bg-BG"/>
          </w:rPr>
          <w:delText xml:space="preserve"> </w:delText>
        </w:r>
        <w:r w:rsidR="00524374" w:rsidRPr="008B32A3">
          <w:rPr>
            <w:rFonts w:ascii="Times New Roman" w:hAnsi="Times New Roman"/>
            <w:sz w:val="22"/>
            <w:szCs w:val="22"/>
            <w:lang w:val="bg-BG"/>
          </w:rPr>
          <w:delText xml:space="preserve">клинично изпитване с </w:delText>
        </w:r>
        <w:r w:rsidR="002725B2" w:rsidRPr="008B32A3">
          <w:rPr>
            <w:rFonts w:ascii="Times New Roman" w:hAnsi="Times New Roman"/>
            <w:sz w:val="22"/>
            <w:szCs w:val="22"/>
            <w:lang w:val="bg-BG"/>
          </w:rPr>
          <w:delText>Humira</w:delText>
        </w:r>
        <w:r w:rsidR="00DF24F2" w:rsidRPr="008B32A3">
          <w:rPr>
            <w:rFonts w:ascii="Times New Roman" w:hAnsi="Times New Roman"/>
            <w:sz w:val="22"/>
            <w:szCs w:val="22"/>
            <w:lang w:val="bg-BG"/>
          </w:rPr>
          <w:delText>,</w:delText>
        </w:r>
        <w:r w:rsidR="002725B2" w:rsidRPr="008B32A3">
          <w:rPr>
            <w:rFonts w:ascii="Times New Roman" w:hAnsi="Times New Roman"/>
            <w:sz w:val="22"/>
            <w:szCs w:val="22"/>
            <w:lang w:val="bg-BG"/>
          </w:rPr>
          <w:delText xml:space="preserve"> </w:delText>
        </w:r>
        <w:r w:rsidR="00524374" w:rsidRPr="008B32A3">
          <w:rPr>
            <w:rFonts w:ascii="Times New Roman" w:hAnsi="Times New Roman"/>
            <w:sz w:val="22"/>
            <w:szCs w:val="22"/>
            <w:lang w:val="bg-BG"/>
          </w:rPr>
          <w:delText>при</w:delText>
        </w:r>
        <w:r w:rsidR="002725B2" w:rsidRPr="008B32A3">
          <w:rPr>
            <w:rFonts w:ascii="Times New Roman" w:hAnsi="Times New Roman"/>
            <w:sz w:val="22"/>
            <w:szCs w:val="22"/>
            <w:lang w:val="bg-BG"/>
          </w:rPr>
          <w:delText xml:space="preserve"> </w:delText>
        </w:r>
        <w:r w:rsidR="00524374" w:rsidRPr="008B32A3">
          <w:rPr>
            <w:rFonts w:ascii="Times New Roman" w:hAnsi="Times New Roman"/>
            <w:sz w:val="22"/>
            <w:szCs w:val="22"/>
            <w:lang w:val="bg-BG"/>
          </w:rPr>
          <w:delText>педиатрични пациенти</w:delText>
        </w:r>
        <w:r w:rsidR="002725B2" w:rsidRPr="008B32A3">
          <w:rPr>
            <w:rFonts w:ascii="Times New Roman" w:hAnsi="Times New Roman"/>
            <w:sz w:val="22"/>
            <w:szCs w:val="22"/>
            <w:lang w:val="bg-BG"/>
          </w:rPr>
          <w:delText xml:space="preserve"> </w:delText>
        </w:r>
        <w:r w:rsidR="005F79C8" w:rsidRPr="008B32A3">
          <w:rPr>
            <w:rFonts w:ascii="Times New Roman" w:hAnsi="Times New Roman"/>
            <w:sz w:val="22"/>
            <w:szCs w:val="22"/>
            <w:lang w:val="bg-BG"/>
          </w:rPr>
          <w:delText>с</w:delText>
        </w:r>
        <w:r w:rsidR="002725B2" w:rsidRPr="008B32A3">
          <w:rPr>
            <w:rFonts w:ascii="Times New Roman" w:hAnsi="Times New Roman"/>
            <w:sz w:val="22"/>
            <w:szCs w:val="22"/>
            <w:lang w:val="bg-BG"/>
          </w:rPr>
          <w:delText xml:space="preserve"> </w:delText>
        </w:r>
        <w:r w:rsidR="00845AA3" w:rsidRPr="008B32A3">
          <w:rPr>
            <w:rFonts w:ascii="Times New Roman" w:hAnsi="Times New Roman"/>
            <w:sz w:val="22"/>
            <w:szCs w:val="22"/>
            <w:lang w:val="bg-BG"/>
          </w:rPr>
          <w:delText>хроничен</w:delText>
        </w:r>
        <w:r w:rsidR="002725B2" w:rsidRPr="008B32A3">
          <w:rPr>
            <w:rFonts w:ascii="Times New Roman" w:hAnsi="Times New Roman"/>
            <w:sz w:val="22"/>
            <w:szCs w:val="22"/>
            <w:lang w:val="bg-BG"/>
          </w:rPr>
          <w:delText xml:space="preserve"> </w:delText>
        </w:r>
        <w:r w:rsidR="006D7F9F" w:rsidRPr="008B32A3">
          <w:rPr>
            <w:rFonts w:ascii="Times New Roman" w:hAnsi="Times New Roman"/>
            <w:sz w:val="22"/>
            <w:szCs w:val="22"/>
            <w:lang w:val="bg-BG"/>
          </w:rPr>
          <w:delText>плакатен</w:delText>
        </w:r>
        <w:r w:rsidR="00845AA3" w:rsidRPr="008B32A3">
          <w:rPr>
            <w:rFonts w:ascii="Times New Roman" w:hAnsi="Times New Roman"/>
            <w:sz w:val="22"/>
            <w:szCs w:val="22"/>
            <w:lang w:val="bg-BG"/>
          </w:rPr>
          <w:delText xml:space="preserve"> псориазис</w:delText>
        </w:r>
        <w:r w:rsidR="002725B2" w:rsidRPr="008B32A3">
          <w:rPr>
            <w:rFonts w:ascii="Times New Roman" w:hAnsi="Times New Roman"/>
            <w:sz w:val="22"/>
            <w:szCs w:val="22"/>
            <w:lang w:val="bg-BG"/>
          </w:rPr>
          <w:delText>.</w:delText>
        </w:r>
        <w:r w:rsidR="00403E0E" w:rsidRPr="008B32A3">
          <w:rPr>
            <w:rFonts w:ascii="Times New Roman" w:hAnsi="Times New Roman"/>
            <w:sz w:val="22"/>
            <w:szCs w:val="22"/>
            <w:lang w:val="bg-BG"/>
          </w:rPr>
          <w:delText xml:space="preserve"> </w:delText>
        </w:r>
        <w:r w:rsidR="007F1E7E" w:rsidRPr="007F1E7E">
          <w:rPr>
            <w:rFonts w:ascii="Times New Roman" w:eastAsia="SimSun" w:hAnsi="Times New Roman"/>
            <w:sz w:val="22"/>
            <w:szCs w:val="22"/>
            <w:shd w:val="clear" w:color="auto" w:fill="FFFFFF"/>
            <w:lang w:val="bg-BG" w:eastAsia="zh-CN"/>
          </w:rPr>
          <w:delText>Не са наблюдавани злокачествени заболявания при 93 педиатрични пациенти с експозиция от 65,3 пациентогодини по време на клинично изпитване с Humira при педиатрични пациенти с улцерозен колит.</w:delText>
        </w:r>
        <w:r w:rsidR="007F1E7E">
          <w:rPr>
            <w:rFonts w:ascii="Times New Roman" w:eastAsia="SimSun" w:hAnsi="Times New Roman"/>
            <w:sz w:val="22"/>
            <w:szCs w:val="22"/>
            <w:shd w:val="clear" w:color="auto" w:fill="FFFFFF"/>
            <w:lang w:val="bg-BG" w:eastAsia="zh-CN"/>
          </w:rPr>
          <w:delText> </w:delText>
        </w:r>
        <w:r w:rsidR="00403E0E" w:rsidRPr="008B32A3">
          <w:rPr>
            <w:rFonts w:ascii="Times New Roman" w:hAnsi="Times New Roman"/>
            <w:sz w:val="22"/>
            <w:szCs w:val="22"/>
            <w:lang w:val="bg-BG"/>
          </w:rPr>
          <w:delText>Не</w:delText>
        </w:r>
        <w:r w:rsidR="000F5C62" w:rsidRPr="008B32A3">
          <w:rPr>
            <w:rFonts w:ascii="Times New Roman" w:hAnsi="Times New Roman"/>
            <w:sz w:val="22"/>
            <w:szCs w:val="22"/>
            <w:lang w:val="bg-BG"/>
          </w:rPr>
          <w:delText xml:space="preserve"> </w:delText>
        </w:r>
        <w:r w:rsidR="00403E0E" w:rsidRPr="008B32A3">
          <w:rPr>
            <w:rFonts w:ascii="Times New Roman" w:hAnsi="Times New Roman"/>
            <w:sz w:val="22"/>
            <w:szCs w:val="22"/>
            <w:lang w:val="bg-BG"/>
          </w:rPr>
          <w:delText>са наблюдавани злокачествени заболявания при 60 педиатрични пациенти с експозиция от 58</w:delText>
        </w:r>
        <w:r w:rsidR="00916C59" w:rsidRPr="008B32A3">
          <w:rPr>
            <w:rFonts w:ascii="Times New Roman" w:hAnsi="Times New Roman"/>
            <w:sz w:val="22"/>
            <w:szCs w:val="22"/>
            <w:lang w:val="bg-BG"/>
          </w:rPr>
          <w:delText>,</w:delText>
        </w:r>
        <w:r w:rsidR="00403E0E" w:rsidRPr="008B32A3">
          <w:rPr>
            <w:rFonts w:ascii="Times New Roman" w:hAnsi="Times New Roman"/>
            <w:sz w:val="22"/>
            <w:szCs w:val="22"/>
            <w:lang w:val="bg-BG"/>
          </w:rPr>
          <w:delText>4 пациенто</w:delText>
        </w:r>
        <w:r w:rsidR="00A40D5E" w:rsidRPr="008B32A3">
          <w:rPr>
            <w:rFonts w:ascii="Times New Roman" w:hAnsi="Times New Roman"/>
            <w:sz w:val="22"/>
            <w:szCs w:val="22"/>
            <w:lang w:val="bg-BG"/>
          </w:rPr>
          <w:delText>-</w:delText>
        </w:r>
        <w:r w:rsidR="00403E0E" w:rsidRPr="008B32A3">
          <w:rPr>
            <w:rFonts w:ascii="Times New Roman" w:hAnsi="Times New Roman"/>
            <w:sz w:val="22"/>
            <w:szCs w:val="22"/>
            <w:lang w:val="bg-BG"/>
          </w:rPr>
          <w:delText>години по време н</w:delText>
        </w:r>
        <w:r w:rsidR="00CB41CB" w:rsidRPr="008B32A3">
          <w:rPr>
            <w:rFonts w:ascii="Times New Roman" w:hAnsi="Times New Roman"/>
            <w:sz w:val="22"/>
            <w:szCs w:val="22"/>
            <w:lang w:val="bg-BG"/>
          </w:rPr>
          <w:delText>а клиничното изпитване</w:delText>
        </w:r>
        <w:r w:rsidR="00403E0E" w:rsidRPr="008B32A3">
          <w:rPr>
            <w:rFonts w:ascii="Times New Roman" w:hAnsi="Times New Roman"/>
            <w:sz w:val="22"/>
            <w:szCs w:val="22"/>
            <w:lang w:val="bg-BG"/>
          </w:rPr>
          <w:delText xml:space="preserve"> с Humira при педиатрични пациенти с увеит.</w:delText>
        </w:r>
      </w:del>
    </w:p>
    <w:p w14:paraId="0A263061" w14:textId="77C50B75" w:rsidR="005175F7" w:rsidRPr="008B32A3" w:rsidRDefault="005175F7">
      <w:pPr>
        <w:spacing w:line="276" w:lineRule="auto"/>
        <w:rPr>
          <w:del w:id="2189" w:author="AbbVie 09" w:date="2025-05-16T11:50:00Z"/>
          <w:rFonts w:ascii="Times New Roman" w:hAnsi="Times New Roman"/>
          <w:sz w:val="22"/>
          <w:szCs w:val="22"/>
          <w:lang w:val="bg-BG"/>
        </w:rPr>
        <w:pPrChange w:id="2190" w:author="AbbVie 09" w:date="2025-05-16T11:50:00Z">
          <w:pPr/>
        </w:pPrChange>
      </w:pPr>
    </w:p>
    <w:p w14:paraId="761AAE96" w14:textId="27770BEE" w:rsidR="005175F7" w:rsidRPr="008B32A3" w:rsidRDefault="00000000">
      <w:pPr>
        <w:spacing w:line="276" w:lineRule="auto"/>
        <w:rPr>
          <w:del w:id="2191" w:author="AbbVie 09" w:date="2025-05-16T11:50:00Z"/>
          <w:rFonts w:ascii="Times New Roman" w:hAnsi="Times New Roman"/>
          <w:sz w:val="22"/>
          <w:szCs w:val="22"/>
          <w:lang w:val="bg-BG"/>
        </w:rPr>
        <w:pPrChange w:id="2192" w:author="AbbVie 09" w:date="2025-05-16T11:50:00Z">
          <w:pPr/>
        </w:pPrChange>
      </w:pPr>
      <w:del w:id="2193" w:author="AbbVie 09" w:date="2025-05-16T11:50:00Z">
        <w:r w:rsidRPr="008B32A3">
          <w:rPr>
            <w:rFonts w:ascii="Times New Roman" w:hAnsi="Times New Roman"/>
            <w:sz w:val="22"/>
            <w:szCs w:val="22"/>
            <w:lang w:val="bg-BG"/>
          </w:rPr>
          <w:delText>По време на контролираните части от основни клинични проучвания на Humira с минимална продължителност от 12 седмици при възрастни пациенти с умерено до тежко изразен активен ревматоиден артрит, анкилозиращ спондилит, аксиален спондилитоартрит без рен</w:delText>
        </w:r>
        <w:r w:rsidR="006F6ECA" w:rsidRPr="008B32A3">
          <w:rPr>
            <w:rFonts w:ascii="Times New Roman" w:hAnsi="Times New Roman"/>
            <w:sz w:val="22"/>
            <w:szCs w:val="22"/>
            <w:lang w:val="bg-BG"/>
          </w:rPr>
          <w:delText>т</w:delText>
        </w:r>
        <w:r w:rsidRPr="008B32A3">
          <w:rPr>
            <w:rFonts w:ascii="Times New Roman" w:hAnsi="Times New Roman"/>
            <w:sz w:val="22"/>
            <w:szCs w:val="22"/>
            <w:lang w:val="bg-BG"/>
          </w:rPr>
          <w:delText>гено</w:delText>
        </w:r>
        <w:r w:rsidR="006F6ECA" w:rsidRPr="008B32A3">
          <w:rPr>
            <w:rFonts w:ascii="Times New Roman" w:hAnsi="Times New Roman"/>
            <w:sz w:val="22"/>
            <w:szCs w:val="22"/>
            <w:lang w:val="bg-BG"/>
          </w:rPr>
          <w:delText>графски</w:delText>
        </w:r>
        <w:r w:rsidRPr="008B32A3">
          <w:rPr>
            <w:rFonts w:ascii="Times New Roman" w:hAnsi="Times New Roman"/>
            <w:sz w:val="22"/>
            <w:szCs w:val="22"/>
            <w:lang w:val="bg-BG"/>
          </w:rPr>
          <w:delText xml:space="preserve"> данни за АС, псориатичен артрит, псориазис, </w:delText>
        </w:r>
        <w:r w:rsidR="007B7F63" w:rsidRPr="008B32A3">
          <w:rPr>
            <w:rFonts w:ascii="Times New Roman" w:hAnsi="Times New Roman"/>
            <w:sz w:val="22"/>
            <w:szCs w:val="22"/>
            <w:lang w:val="bg-BG"/>
          </w:rPr>
          <w:delText>гноен</w:delText>
        </w:r>
        <w:r w:rsidR="00F53465" w:rsidRPr="008B32A3">
          <w:rPr>
            <w:rFonts w:ascii="Times New Roman" w:hAnsi="Times New Roman"/>
            <w:sz w:val="22"/>
            <w:szCs w:val="22"/>
            <w:lang w:val="bg-BG"/>
          </w:rPr>
          <w:delText xml:space="preserve"> хидраденит, </w:delText>
        </w:r>
        <w:r w:rsidRPr="008B32A3">
          <w:rPr>
            <w:rFonts w:ascii="Times New Roman" w:hAnsi="Times New Roman"/>
            <w:sz w:val="22"/>
            <w:szCs w:val="22"/>
            <w:lang w:val="bg-BG"/>
          </w:rPr>
          <w:delText>болестта на Crohn</w:delText>
        </w:r>
        <w:r w:rsidR="009D0B36"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улцерозен колит</w:delText>
        </w:r>
        <w:r w:rsidR="009D0B36" w:rsidRPr="008B32A3">
          <w:rPr>
            <w:rFonts w:ascii="Times New Roman" w:hAnsi="Times New Roman"/>
            <w:sz w:val="22"/>
            <w:szCs w:val="22"/>
            <w:lang w:val="bg-BG"/>
          </w:rPr>
          <w:delText xml:space="preserve"> и увеит</w:delText>
        </w:r>
        <w:r w:rsidRPr="008B32A3">
          <w:rPr>
            <w:rFonts w:ascii="Times New Roman" w:hAnsi="Times New Roman"/>
            <w:sz w:val="22"/>
            <w:szCs w:val="22"/>
            <w:lang w:val="bg-BG"/>
          </w:rPr>
          <w:delText xml:space="preserve">, злокачествени заболявания, различни от лимфом и немеланомен рак на кожата са били наблюдавани при честота (95% доверителен интервал) от </w:delText>
        </w:r>
        <w:r w:rsidR="009D0B36" w:rsidRPr="008B32A3">
          <w:rPr>
            <w:rFonts w:ascii="Times New Roman" w:hAnsi="Times New Roman"/>
            <w:sz w:val="22"/>
            <w:szCs w:val="22"/>
            <w:lang w:val="bg-BG"/>
          </w:rPr>
          <w:delText>6,8 (4,4, 10,5)</w:delText>
        </w:r>
        <w:r w:rsidR="00CA556A" w:rsidRPr="008B32A3">
          <w:rPr>
            <w:rFonts w:ascii="Times New Roman" w:hAnsi="Times New Roman"/>
            <w:sz w:val="22"/>
            <w:szCs w:val="22"/>
            <w:lang w:val="bg-BG"/>
          </w:rPr>
          <w:delText xml:space="preserve"> на 1 000 пациенто</w:delText>
        </w:r>
        <w:r w:rsidRPr="008B32A3">
          <w:rPr>
            <w:rFonts w:ascii="Times New Roman" w:hAnsi="Times New Roman"/>
            <w:sz w:val="22"/>
            <w:szCs w:val="22"/>
            <w:lang w:val="bg-BG"/>
          </w:rPr>
          <w:delText xml:space="preserve">години сред </w:delText>
        </w:r>
        <w:r w:rsidR="009D0B36" w:rsidRPr="008B32A3">
          <w:rPr>
            <w:rFonts w:ascii="Times New Roman" w:hAnsi="Times New Roman"/>
            <w:sz w:val="22"/>
            <w:szCs w:val="22"/>
            <w:lang w:val="bg-BG"/>
          </w:rPr>
          <w:delText>5 291</w:delText>
        </w:r>
        <w:r w:rsidRPr="008B32A3">
          <w:rPr>
            <w:rFonts w:ascii="Times New Roman" w:hAnsi="Times New Roman"/>
            <w:sz w:val="22"/>
            <w:szCs w:val="22"/>
            <w:lang w:val="bg-BG"/>
          </w:rPr>
          <w:delText xml:space="preserve"> лекувани с Humira пациенти </w:delText>
        </w:r>
        <w:r w:rsidRPr="008B32A3">
          <w:rPr>
            <w:rFonts w:ascii="Times New Roman" w:hAnsi="Times New Roman"/>
            <w:i/>
            <w:sz w:val="22"/>
            <w:szCs w:val="22"/>
            <w:lang w:val="bg-BG"/>
          </w:rPr>
          <w:delText xml:space="preserve">спрямо </w:delText>
        </w:r>
        <w:r w:rsidRPr="008B32A3">
          <w:rPr>
            <w:rFonts w:ascii="Times New Roman" w:hAnsi="Times New Roman"/>
            <w:sz w:val="22"/>
            <w:szCs w:val="22"/>
            <w:lang w:val="bg-BG"/>
          </w:rPr>
          <w:delText xml:space="preserve">честота от </w:delText>
        </w:r>
        <w:r w:rsidR="009D0B36" w:rsidRPr="008B32A3">
          <w:rPr>
            <w:rFonts w:ascii="Times New Roman" w:hAnsi="Times New Roman"/>
            <w:sz w:val="22"/>
            <w:szCs w:val="22"/>
            <w:lang w:val="bg-BG"/>
          </w:rPr>
          <w:delText>6,3 (3,4, 11,8)</w:delText>
        </w:r>
        <w:r w:rsidR="00CA556A" w:rsidRPr="008B32A3">
          <w:rPr>
            <w:rFonts w:ascii="Times New Roman" w:hAnsi="Times New Roman"/>
            <w:sz w:val="22"/>
            <w:szCs w:val="22"/>
            <w:lang w:val="bg-BG"/>
          </w:rPr>
          <w:delText xml:space="preserve"> на 1 000 пациенто</w:delText>
        </w:r>
        <w:r w:rsidRPr="008B32A3">
          <w:rPr>
            <w:rFonts w:ascii="Times New Roman" w:hAnsi="Times New Roman"/>
            <w:sz w:val="22"/>
            <w:szCs w:val="22"/>
            <w:lang w:val="bg-BG"/>
          </w:rPr>
          <w:delText xml:space="preserve">години сpед </w:delText>
        </w:r>
        <w:r w:rsidR="009D0B36" w:rsidRPr="008B32A3">
          <w:rPr>
            <w:rFonts w:ascii="Times New Roman" w:hAnsi="Times New Roman"/>
            <w:sz w:val="22"/>
            <w:szCs w:val="22"/>
            <w:lang w:val="bg-BG"/>
          </w:rPr>
          <w:delText>3 444</w:delText>
        </w:r>
        <w:r w:rsidRPr="008B32A3">
          <w:rPr>
            <w:rFonts w:ascii="Times New Roman" w:hAnsi="Times New Roman"/>
            <w:sz w:val="22"/>
            <w:szCs w:val="22"/>
            <w:lang w:val="bg-BG"/>
          </w:rPr>
          <w:delText xml:space="preserve"> контролни пациенти (при медиана на продължителността на лечението от </w:delText>
        </w:r>
        <w:r w:rsidR="00F53465" w:rsidRPr="008B32A3">
          <w:rPr>
            <w:rFonts w:ascii="Times New Roman" w:hAnsi="Times New Roman"/>
            <w:sz w:val="22"/>
            <w:szCs w:val="22"/>
            <w:lang w:val="bg-BG"/>
          </w:rPr>
          <w:delText>4,0</w:delText>
        </w:r>
        <w:r w:rsidRPr="008B32A3">
          <w:rPr>
            <w:rFonts w:ascii="Times New Roman" w:hAnsi="Times New Roman"/>
            <w:sz w:val="22"/>
            <w:szCs w:val="22"/>
            <w:lang w:val="bg-BG"/>
          </w:rPr>
          <w:delText xml:space="preserve"> месеца за Humira и </w:delText>
        </w:r>
        <w:r w:rsidR="009D0B36" w:rsidRPr="008B32A3">
          <w:rPr>
            <w:rFonts w:ascii="Times New Roman" w:hAnsi="Times New Roman"/>
            <w:sz w:val="22"/>
            <w:szCs w:val="22"/>
            <w:lang w:val="bg-BG"/>
          </w:rPr>
          <w:delText>3,8</w:delText>
        </w:r>
        <w:r w:rsidRPr="008B32A3">
          <w:rPr>
            <w:rFonts w:ascii="Times New Roman" w:hAnsi="Times New Roman"/>
            <w:sz w:val="22"/>
            <w:szCs w:val="22"/>
            <w:lang w:val="bg-BG"/>
          </w:rPr>
          <w:delText xml:space="preserve"> месеца за лекуваните с контрола пациенти). Честотата (95% доверителен интервал) на немеланомните форми на кожен рак е била </w:delText>
        </w:r>
        <w:r w:rsidR="009D0B36" w:rsidRPr="008B32A3">
          <w:rPr>
            <w:rFonts w:ascii="Times New Roman" w:hAnsi="Times New Roman"/>
            <w:sz w:val="22"/>
            <w:szCs w:val="22"/>
            <w:lang w:val="bg-BG"/>
          </w:rPr>
          <w:delText>8,8 (6,0, 13,0)</w:delText>
        </w:r>
        <w:r w:rsidR="00CA556A" w:rsidRPr="008B32A3">
          <w:rPr>
            <w:rFonts w:ascii="Times New Roman" w:hAnsi="Times New Roman"/>
            <w:sz w:val="22"/>
            <w:szCs w:val="22"/>
            <w:lang w:val="bg-BG"/>
          </w:rPr>
          <w:delText xml:space="preserve"> на 1 000 пациенто</w:delText>
        </w:r>
        <w:r w:rsidRPr="008B32A3">
          <w:rPr>
            <w:rFonts w:ascii="Times New Roman" w:hAnsi="Times New Roman"/>
            <w:sz w:val="22"/>
            <w:szCs w:val="22"/>
            <w:lang w:val="bg-BG"/>
          </w:rPr>
          <w:delText>години сред лекуваните с Humira</w:delText>
        </w:r>
        <w:r w:rsidR="009D0B36"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пациенти и </w:delText>
        </w:r>
        <w:r w:rsidR="009D0B36" w:rsidRPr="008B32A3">
          <w:rPr>
            <w:rFonts w:ascii="Times New Roman" w:hAnsi="Times New Roman"/>
            <w:sz w:val="22"/>
            <w:szCs w:val="22"/>
            <w:lang w:val="bg-BG"/>
          </w:rPr>
          <w:delText>3,2 (1,3, 7,6)</w:delText>
        </w:r>
        <w:r w:rsidR="00CA556A" w:rsidRPr="008B32A3">
          <w:rPr>
            <w:rFonts w:ascii="Times New Roman" w:hAnsi="Times New Roman"/>
            <w:sz w:val="22"/>
            <w:szCs w:val="22"/>
            <w:lang w:val="bg-BG"/>
          </w:rPr>
          <w:delText xml:space="preserve"> на 1 000 пациенто</w:delText>
        </w:r>
        <w:r w:rsidRPr="008B32A3">
          <w:rPr>
            <w:rFonts w:ascii="Times New Roman" w:hAnsi="Times New Roman"/>
            <w:sz w:val="22"/>
            <w:szCs w:val="22"/>
            <w:lang w:val="bg-BG"/>
          </w:rPr>
          <w:delText xml:space="preserve">години сред контролните пациенти. От тези форми на кожен рак, сквамозноклетъчният карцином е възниквал с честота (95% доверителен интервал) от </w:delText>
        </w:r>
        <w:r w:rsidR="009D0B36" w:rsidRPr="008B32A3">
          <w:rPr>
            <w:rFonts w:ascii="Times New Roman" w:hAnsi="Times New Roman"/>
            <w:sz w:val="22"/>
            <w:szCs w:val="22"/>
            <w:lang w:val="bg-BG"/>
          </w:rPr>
          <w:delText>2,7 (1,4, 5,4)</w:delText>
        </w:r>
        <w:r w:rsidR="00CA556A" w:rsidRPr="008B32A3">
          <w:rPr>
            <w:rFonts w:ascii="Times New Roman" w:hAnsi="Times New Roman"/>
            <w:sz w:val="22"/>
            <w:szCs w:val="22"/>
            <w:lang w:val="bg-BG"/>
          </w:rPr>
          <w:delText xml:space="preserve"> на 1 000 пациенто</w:delText>
        </w:r>
        <w:r w:rsidRPr="008B32A3">
          <w:rPr>
            <w:rFonts w:ascii="Times New Roman" w:hAnsi="Times New Roman"/>
            <w:sz w:val="22"/>
            <w:szCs w:val="22"/>
            <w:lang w:val="bg-BG"/>
          </w:rPr>
          <w:delText xml:space="preserve">години сред лекуваните с Humira пациенти и </w:delText>
        </w:r>
        <w:r w:rsidR="009D0B36" w:rsidRPr="008B32A3">
          <w:rPr>
            <w:rFonts w:ascii="Times New Roman" w:hAnsi="Times New Roman"/>
            <w:sz w:val="22"/>
            <w:szCs w:val="22"/>
            <w:lang w:val="bg-BG"/>
          </w:rPr>
          <w:delText>0,6 (0,1, 4,5)</w:delText>
        </w:r>
        <w:r w:rsidRPr="008B32A3">
          <w:rPr>
            <w:rFonts w:ascii="Times New Roman" w:hAnsi="Times New Roman"/>
            <w:sz w:val="22"/>
            <w:szCs w:val="22"/>
            <w:lang w:val="bg-BG"/>
          </w:rPr>
          <w:delText xml:space="preserve"> 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сред контролните пациенти. Честотата (95% доверителен интервал) на лимфомите е била 0</w:delText>
        </w:r>
        <w:r w:rsidR="00CA556A" w:rsidRPr="008B32A3">
          <w:rPr>
            <w:rFonts w:ascii="Times New Roman" w:hAnsi="Times New Roman"/>
            <w:sz w:val="22"/>
            <w:szCs w:val="22"/>
            <w:lang w:val="bg-BG"/>
          </w:rPr>
          <w:delText>,</w:delText>
        </w:r>
        <w:r w:rsidR="00655357" w:rsidRPr="008B32A3">
          <w:rPr>
            <w:rFonts w:ascii="Times New Roman" w:hAnsi="Times New Roman"/>
            <w:sz w:val="22"/>
            <w:szCs w:val="22"/>
            <w:lang w:val="bg-BG"/>
          </w:rPr>
          <w:delText xml:space="preserve">7 </w:delText>
        </w:r>
        <w:r w:rsidR="00CA556A" w:rsidRPr="008B32A3">
          <w:rPr>
            <w:rFonts w:ascii="Times New Roman" w:hAnsi="Times New Roman"/>
            <w:sz w:val="22"/>
            <w:szCs w:val="22"/>
            <w:lang w:val="bg-BG"/>
          </w:rPr>
          <w:delText>(</w:delText>
        </w:r>
        <w:r w:rsidR="009D0B36" w:rsidRPr="008B32A3">
          <w:rPr>
            <w:rFonts w:ascii="Times New Roman" w:hAnsi="Times New Roman"/>
            <w:sz w:val="22"/>
            <w:szCs w:val="22"/>
            <w:lang w:val="bg-BG"/>
          </w:rPr>
          <w:delText>0,2, 2,7</w:delText>
        </w:r>
        <w:r w:rsidR="00CA556A" w:rsidRPr="008B32A3">
          <w:rPr>
            <w:rFonts w:ascii="Times New Roman" w:hAnsi="Times New Roman"/>
            <w:sz w:val="22"/>
            <w:szCs w:val="22"/>
            <w:lang w:val="bg-BG"/>
          </w:rPr>
          <w:delText>) на 1 000 пациенто</w:delText>
        </w:r>
        <w:r w:rsidRPr="008B32A3">
          <w:rPr>
            <w:rFonts w:ascii="Times New Roman" w:hAnsi="Times New Roman"/>
            <w:sz w:val="22"/>
            <w:szCs w:val="22"/>
            <w:lang w:val="bg-BG"/>
          </w:rPr>
          <w:delText xml:space="preserve">години сред лекуваните с Humira пациенти и </w:delText>
        </w:r>
        <w:r w:rsidR="009D0B36" w:rsidRPr="008B32A3">
          <w:rPr>
            <w:rFonts w:ascii="Times New Roman" w:hAnsi="Times New Roman"/>
            <w:sz w:val="22"/>
            <w:szCs w:val="22"/>
            <w:lang w:val="bg-BG"/>
          </w:rPr>
          <w:delText>0,6 (0,1, 4,5)</w:delText>
        </w:r>
        <w:r w:rsidR="00CA556A" w:rsidRPr="008B32A3">
          <w:rPr>
            <w:rFonts w:ascii="Times New Roman" w:hAnsi="Times New Roman"/>
            <w:sz w:val="22"/>
            <w:szCs w:val="22"/>
            <w:lang w:val="bg-BG"/>
          </w:rPr>
          <w:delText xml:space="preserve"> на 1 000 пациенто</w:delText>
        </w:r>
        <w:r w:rsidRPr="008B32A3">
          <w:rPr>
            <w:rFonts w:ascii="Times New Roman" w:hAnsi="Times New Roman"/>
            <w:sz w:val="22"/>
            <w:szCs w:val="22"/>
            <w:lang w:val="bg-BG"/>
          </w:rPr>
          <w:delText>години сред контролните пациенти.</w:delText>
        </w:r>
      </w:del>
    </w:p>
    <w:p w14:paraId="78A896EB" w14:textId="1D11827B" w:rsidR="005175F7" w:rsidRPr="008B32A3" w:rsidRDefault="005175F7">
      <w:pPr>
        <w:spacing w:line="276" w:lineRule="auto"/>
        <w:rPr>
          <w:del w:id="2194" w:author="AbbVie 09" w:date="2025-05-16T11:50:00Z"/>
          <w:rFonts w:ascii="Times New Roman" w:hAnsi="Times New Roman"/>
          <w:sz w:val="22"/>
          <w:szCs w:val="22"/>
          <w:lang w:val="bg-BG"/>
        </w:rPr>
        <w:pPrChange w:id="2195" w:author="AbbVie 09" w:date="2025-05-16T11:50:00Z">
          <w:pPr/>
        </w:pPrChange>
      </w:pPr>
    </w:p>
    <w:p w14:paraId="76B29AE5" w14:textId="48BBF762" w:rsidR="005175F7" w:rsidRPr="008B32A3" w:rsidRDefault="00000000">
      <w:pPr>
        <w:spacing w:line="276" w:lineRule="auto"/>
        <w:rPr>
          <w:del w:id="2196" w:author="AbbVie 09" w:date="2025-05-16T11:50:00Z"/>
          <w:rFonts w:ascii="Times New Roman" w:hAnsi="Times New Roman"/>
          <w:sz w:val="22"/>
          <w:szCs w:val="22"/>
          <w:lang w:val="bg-BG"/>
        </w:rPr>
        <w:pPrChange w:id="2197" w:author="AbbVie 09" w:date="2025-05-16T11:50:00Z">
          <w:pPr/>
        </w:pPrChange>
      </w:pPr>
      <w:del w:id="2198" w:author="AbbVie 09" w:date="2025-05-16T11:50:00Z">
        <w:r w:rsidRPr="008B32A3">
          <w:rPr>
            <w:rFonts w:ascii="Times New Roman" w:hAnsi="Times New Roman"/>
            <w:sz w:val="22"/>
            <w:szCs w:val="22"/>
            <w:lang w:val="bg-BG"/>
          </w:rPr>
          <w:delText xml:space="preserve">При комбиниране на контролираните части от тези проучвания с продължаващите и завършени отворени разширения на проучванията с медианна продължителност от приблизително </w:delText>
        </w:r>
        <w:r w:rsidR="009D0B36" w:rsidRPr="008B32A3">
          <w:rPr>
            <w:rFonts w:ascii="Times New Roman" w:hAnsi="Times New Roman"/>
            <w:sz w:val="22"/>
            <w:szCs w:val="22"/>
            <w:lang w:val="bg-BG"/>
          </w:rPr>
          <w:delText>3,3</w:delText>
        </w:r>
        <w:r w:rsidR="00655357"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години, обхващащи </w:delText>
        </w:r>
        <w:r w:rsidR="00706269" w:rsidRPr="008B32A3">
          <w:rPr>
            <w:rFonts w:ascii="Times New Roman" w:hAnsi="Times New Roman"/>
            <w:sz w:val="22"/>
            <w:szCs w:val="22"/>
            <w:lang w:val="bg-BG"/>
          </w:rPr>
          <w:delText>6 427</w:delText>
        </w:r>
        <w:r w:rsidR="00655357"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пациенти и повече от </w:delText>
        </w:r>
        <w:r w:rsidR="00706269" w:rsidRPr="008B32A3">
          <w:rPr>
            <w:rFonts w:ascii="Times New Roman" w:hAnsi="Times New Roman"/>
            <w:sz w:val="22"/>
            <w:szCs w:val="22"/>
            <w:lang w:val="bg-BG"/>
          </w:rPr>
          <w:delText>26 439</w:delText>
        </w:r>
        <w:r w:rsidR="00655357" w:rsidRPr="008B32A3">
          <w:rPr>
            <w:rFonts w:ascii="Times New Roman" w:hAnsi="Times New Roman"/>
            <w:sz w:val="22"/>
            <w:szCs w:val="22"/>
            <w:lang w:val="bg-BG"/>
          </w:rPr>
          <w:delText xml:space="preserve"> </w:delText>
        </w:r>
        <w:r w:rsidR="00CA556A" w:rsidRPr="008B32A3">
          <w:rPr>
            <w:rFonts w:ascii="Times New Roman" w:hAnsi="Times New Roman"/>
            <w:sz w:val="22"/>
            <w:szCs w:val="22"/>
            <w:lang w:val="bg-BG"/>
          </w:rPr>
          <w:delText>пациенто</w:delText>
        </w:r>
        <w:r w:rsidRPr="008B32A3">
          <w:rPr>
            <w:rFonts w:ascii="Times New Roman" w:hAnsi="Times New Roman"/>
            <w:sz w:val="22"/>
            <w:szCs w:val="22"/>
            <w:lang w:val="bg-BG"/>
          </w:rPr>
          <w:delText>години терапия, наблюдаваната честота на злокачествените заболявания, различни от лимфом и немеланомни форми на кожен рак, е приблизително</w:delText>
        </w:r>
        <w:r w:rsidR="00655357" w:rsidRPr="008B32A3">
          <w:rPr>
            <w:rFonts w:ascii="Times New Roman" w:hAnsi="Times New Roman"/>
            <w:sz w:val="22"/>
            <w:szCs w:val="22"/>
            <w:lang w:val="bg-BG"/>
          </w:rPr>
          <w:delText xml:space="preserve"> </w:delText>
        </w:r>
        <w:r w:rsidR="00537EE6" w:rsidRPr="008B32A3">
          <w:rPr>
            <w:rFonts w:ascii="Times New Roman" w:hAnsi="Times New Roman"/>
            <w:sz w:val="22"/>
            <w:szCs w:val="22"/>
            <w:lang w:val="bg-BG"/>
          </w:rPr>
          <w:delText>8,5</w:delText>
        </w:r>
        <w:r w:rsidR="00655357"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на 1 </w:delText>
        </w:r>
        <w:r w:rsidR="00CA556A" w:rsidRPr="008B32A3">
          <w:rPr>
            <w:rFonts w:ascii="Times New Roman" w:hAnsi="Times New Roman"/>
            <w:sz w:val="22"/>
            <w:szCs w:val="22"/>
            <w:lang w:val="bg-BG"/>
          </w:rPr>
          <w:delText>000 пациенто</w:delText>
        </w:r>
        <w:r w:rsidRPr="008B32A3">
          <w:rPr>
            <w:rFonts w:ascii="Times New Roman" w:hAnsi="Times New Roman"/>
            <w:sz w:val="22"/>
            <w:szCs w:val="22"/>
            <w:lang w:val="bg-BG"/>
          </w:rPr>
          <w:delText xml:space="preserve">години. Наблюдаваната честота на немеланомните форми на кожен рак е приблизително </w:delText>
        </w:r>
        <w:r w:rsidR="00706269" w:rsidRPr="008B32A3">
          <w:rPr>
            <w:rFonts w:ascii="Times New Roman" w:hAnsi="Times New Roman"/>
            <w:sz w:val="22"/>
            <w:szCs w:val="22"/>
            <w:lang w:val="bg-BG"/>
          </w:rPr>
          <w:delText>9,6</w:delText>
        </w:r>
        <w:r w:rsidR="00655357"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на 1 </w:delText>
        </w:r>
        <w:r w:rsidR="00CA556A" w:rsidRPr="008B32A3">
          <w:rPr>
            <w:rFonts w:ascii="Times New Roman" w:hAnsi="Times New Roman"/>
            <w:sz w:val="22"/>
            <w:szCs w:val="22"/>
            <w:lang w:val="bg-BG"/>
          </w:rPr>
          <w:delText>000 пациенто</w:delText>
        </w:r>
        <w:r w:rsidRPr="008B32A3">
          <w:rPr>
            <w:rFonts w:ascii="Times New Roman" w:hAnsi="Times New Roman"/>
            <w:sz w:val="22"/>
            <w:szCs w:val="22"/>
            <w:lang w:val="bg-BG"/>
          </w:rPr>
          <w:delText xml:space="preserve">години, а наблюдаваната честота на лимфомите е приблизително </w:delText>
        </w:r>
        <w:r w:rsidR="00537EE6" w:rsidRPr="008B32A3">
          <w:rPr>
            <w:rFonts w:ascii="Times New Roman" w:hAnsi="Times New Roman"/>
            <w:sz w:val="22"/>
            <w:szCs w:val="22"/>
            <w:lang w:val="bg-BG"/>
          </w:rPr>
          <w:delText>1,3</w:delText>
        </w:r>
        <w:r w:rsidR="00655357"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w:delText>
        </w:r>
      </w:del>
    </w:p>
    <w:p w14:paraId="3CED4831" w14:textId="6E0E591E" w:rsidR="005175F7" w:rsidRPr="008B32A3" w:rsidRDefault="005175F7">
      <w:pPr>
        <w:spacing w:line="276" w:lineRule="auto"/>
        <w:rPr>
          <w:del w:id="2199" w:author="AbbVie 09" w:date="2025-05-16T11:50:00Z"/>
          <w:rFonts w:ascii="Times New Roman" w:hAnsi="Times New Roman"/>
          <w:sz w:val="22"/>
          <w:szCs w:val="22"/>
          <w:lang w:val="bg-BG"/>
        </w:rPr>
        <w:pPrChange w:id="2200" w:author="AbbVie 09" w:date="2025-05-16T11:50:00Z">
          <w:pPr/>
        </w:pPrChange>
      </w:pPr>
    </w:p>
    <w:p w14:paraId="75F74329" w14:textId="1501B0FD" w:rsidR="005175F7" w:rsidRPr="008B32A3" w:rsidRDefault="00000000">
      <w:pPr>
        <w:spacing w:line="276" w:lineRule="auto"/>
        <w:rPr>
          <w:del w:id="2201" w:author="AbbVie 09" w:date="2025-05-16T11:50:00Z"/>
          <w:rFonts w:ascii="Times New Roman" w:hAnsi="Times New Roman"/>
          <w:sz w:val="22"/>
          <w:szCs w:val="22"/>
          <w:lang w:val="bg-BG"/>
        </w:rPr>
        <w:pPrChange w:id="2202" w:author="AbbVie 09" w:date="2025-05-16T11:50:00Z">
          <w:pPr/>
        </w:pPrChange>
      </w:pPr>
      <w:del w:id="2203" w:author="AbbVie 09" w:date="2025-05-16T11:50:00Z">
        <w:r w:rsidRPr="008B32A3">
          <w:rPr>
            <w:rFonts w:ascii="Times New Roman" w:hAnsi="Times New Roman"/>
            <w:sz w:val="22"/>
            <w:szCs w:val="22"/>
            <w:lang w:val="bg-BG"/>
          </w:rPr>
          <w:delText>В периода на постмаркетинговия опит от януари 2003 г</w:delText>
        </w:r>
        <w:r w:rsidR="00AC194A"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до декември 2010 г., предимно при пациенти с ревматоиден артрит, </w:delText>
        </w:r>
        <w:r w:rsidR="006F559E" w:rsidRPr="006F559E">
          <w:rPr>
            <w:rFonts w:ascii="Times New Roman" w:hAnsi="Times New Roman"/>
            <w:sz w:val="22"/>
            <w:szCs w:val="22"/>
            <w:lang w:val="bg-BG"/>
          </w:rPr>
          <w:delText>честотата на спонтанно съобщени</w:delText>
        </w:r>
        <w:r w:rsidR="00A15A13">
          <w:rPr>
            <w:rFonts w:ascii="Times New Roman" w:hAnsi="Times New Roman"/>
            <w:sz w:val="22"/>
            <w:szCs w:val="22"/>
            <w:lang w:val="bg-BG"/>
          </w:rPr>
          <w:delText>те</w:delText>
        </w:r>
        <w:r w:rsidRPr="008B32A3">
          <w:rPr>
            <w:rFonts w:ascii="Times New Roman" w:hAnsi="Times New Roman"/>
            <w:sz w:val="22"/>
            <w:szCs w:val="22"/>
            <w:lang w:val="bg-BG"/>
          </w:rPr>
          <w:delText xml:space="preserve"> злокачествени заболявания е приблизително 2,7 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терапия. </w:delText>
        </w:r>
        <w:r w:rsidR="006F559E">
          <w:rPr>
            <w:rFonts w:ascii="Times New Roman" w:hAnsi="Times New Roman"/>
            <w:sz w:val="22"/>
            <w:szCs w:val="22"/>
            <w:lang w:val="bg-BG" w:bidi="bg-BG"/>
          </w:rPr>
          <w:delText xml:space="preserve">Честотите на спонтанно </w:delText>
        </w:r>
        <w:r w:rsidR="006F559E">
          <w:rPr>
            <w:rFonts w:ascii="Times New Roman" w:hAnsi="Times New Roman"/>
            <w:sz w:val="22"/>
            <w:szCs w:val="22"/>
            <w:lang w:val="bg-BG"/>
          </w:rPr>
          <w:delText>с</w:delText>
        </w:r>
        <w:r w:rsidRPr="008B32A3">
          <w:rPr>
            <w:rFonts w:ascii="Times New Roman" w:hAnsi="Times New Roman"/>
            <w:sz w:val="22"/>
            <w:szCs w:val="22"/>
            <w:lang w:val="bg-BG"/>
          </w:rPr>
          <w:delText>ъобщените</w:delText>
        </w:r>
        <w:r w:rsidR="006F559E">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немеланомни форми на кожен рак и лимфоми са съответно приблизително 0,2 и 0,3 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терапия (вж. точка 4.4).</w:delText>
        </w:r>
      </w:del>
    </w:p>
    <w:p w14:paraId="29D8610D" w14:textId="7CEF8A29" w:rsidR="005175F7" w:rsidRPr="008B32A3" w:rsidRDefault="005175F7">
      <w:pPr>
        <w:spacing w:line="276" w:lineRule="auto"/>
        <w:rPr>
          <w:del w:id="2204" w:author="AbbVie 09" w:date="2025-05-16T11:50:00Z"/>
          <w:rFonts w:ascii="Times New Roman" w:hAnsi="Times New Roman"/>
          <w:sz w:val="22"/>
          <w:szCs w:val="22"/>
          <w:lang w:val="bg-BG"/>
        </w:rPr>
        <w:pPrChange w:id="2205" w:author="AbbVie 09" w:date="2025-05-16T11:50:00Z">
          <w:pPr/>
        </w:pPrChange>
      </w:pPr>
    </w:p>
    <w:p w14:paraId="6D0FEB97" w14:textId="2F55DD62" w:rsidR="005175F7" w:rsidRPr="008B32A3" w:rsidRDefault="00000000">
      <w:pPr>
        <w:spacing w:line="276" w:lineRule="auto"/>
        <w:rPr>
          <w:del w:id="2206" w:author="AbbVie 09" w:date="2025-05-16T11:50:00Z"/>
          <w:rFonts w:ascii="Times New Roman" w:hAnsi="Times New Roman"/>
          <w:sz w:val="22"/>
          <w:szCs w:val="22"/>
          <w:lang w:val="bg-BG"/>
        </w:rPr>
        <w:pPrChange w:id="2207" w:author="AbbVie 09" w:date="2025-05-16T11:50:00Z">
          <w:pPr/>
        </w:pPrChange>
      </w:pPr>
      <w:del w:id="2208" w:author="AbbVie 09" w:date="2025-05-16T11:50:00Z">
        <w:r w:rsidRPr="008B32A3">
          <w:rPr>
            <w:rFonts w:ascii="Times New Roman" w:hAnsi="Times New Roman"/>
            <w:sz w:val="22"/>
            <w:szCs w:val="22"/>
            <w:lang w:val="bg-BG"/>
          </w:rPr>
          <w:delText>При постмаркетинговия опит има съобщения за редки случаи на хепатолиенален T-клетъчен лимфом при пациенти, лекувани с адалимумаб (вж. точка 4.4).</w:delText>
        </w:r>
      </w:del>
    </w:p>
    <w:p w14:paraId="16CDDEB8" w14:textId="0C1ABDB0" w:rsidR="005175F7" w:rsidRPr="008B32A3" w:rsidRDefault="005175F7">
      <w:pPr>
        <w:spacing w:line="276" w:lineRule="auto"/>
        <w:rPr>
          <w:del w:id="2209" w:author="AbbVie 09" w:date="2025-05-16T11:50:00Z"/>
          <w:rFonts w:ascii="Times New Roman" w:hAnsi="Times New Roman"/>
          <w:sz w:val="22"/>
          <w:szCs w:val="22"/>
          <w:lang w:val="bg-BG"/>
        </w:rPr>
        <w:pPrChange w:id="2210" w:author="AbbVie 09" w:date="2025-05-16T11:50:00Z">
          <w:pPr/>
        </w:pPrChange>
      </w:pPr>
    </w:p>
    <w:p w14:paraId="72E5EAD1" w14:textId="095FA0E3" w:rsidR="005175F7" w:rsidRPr="008B32A3" w:rsidRDefault="00000000">
      <w:pPr>
        <w:spacing w:line="276" w:lineRule="auto"/>
        <w:rPr>
          <w:del w:id="2211" w:author="AbbVie 09" w:date="2025-05-16T11:50:00Z"/>
          <w:rFonts w:ascii="Times New Roman" w:hAnsi="Times New Roman"/>
          <w:i/>
          <w:sz w:val="22"/>
          <w:szCs w:val="22"/>
          <w:lang w:val="bg-BG"/>
        </w:rPr>
        <w:pPrChange w:id="2212" w:author="AbbVie 09" w:date="2025-05-16T11:50:00Z">
          <w:pPr>
            <w:keepNext/>
          </w:pPr>
        </w:pPrChange>
      </w:pPr>
      <w:del w:id="2213" w:author="AbbVie 09" w:date="2025-05-16T11:50:00Z">
        <w:r w:rsidRPr="008B32A3">
          <w:rPr>
            <w:rFonts w:ascii="Times New Roman" w:hAnsi="Times New Roman"/>
            <w:i/>
            <w:sz w:val="22"/>
            <w:szCs w:val="22"/>
            <w:lang w:val="bg-BG"/>
          </w:rPr>
          <w:delText>Автоантитела</w:delText>
        </w:r>
      </w:del>
    </w:p>
    <w:p w14:paraId="796E5A0B" w14:textId="34ABD7A4" w:rsidR="005175F7" w:rsidRPr="008B32A3" w:rsidRDefault="005175F7">
      <w:pPr>
        <w:spacing w:line="276" w:lineRule="auto"/>
        <w:rPr>
          <w:del w:id="2214" w:author="AbbVie 09" w:date="2025-05-16T11:50:00Z"/>
          <w:rFonts w:ascii="Times New Roman" w:hAnsi="Times New Roman"/>
          <w:sz w:val="22"/>
          <w:szCs w:val="22"/>
          <w:lang w:val="bg-BG"/>
        </w:rPr>
        <w:pPrChange w:id="2215" w:author="AbbVie 09" w:date="2025-05-16T11:50:00Z">
          <w:pPr>
            <w:keepNext/>
          </w:pPr>
        </w:pPrChange>
      </w:pPr>
    </w:p>
    <w:p w14:paraId="19815D99" w14:textId="283CCF7E" w:rsidR="005175F7" w:rsidRPr="008B32A3" w:rsidRDefault="00000000">
      <w:pPr>
        <w:spacing w:line="276" w:lineRule="auto"/>
        <w:rPr>
          <w:del w:id="2216" w:author="AbbVie 09" w:date="2025-05-16T11:50:00Z"/>
          <w:rFonts w:ascii="Times New Roman" w:hAnsi="Times New Roman"/>
          <w:strike/>
          <w:sz w:val="22"/>
          <w:szCs w:val="22"/>
          <w:lang w:val="bg-BG"/>
        </w:rPr>
        <w:pPrChange w:id="2217" w:author="AbbVie 09" w:date="2025-05-16T11:50:00Z">
          <w:pPr/>
        </w:pPrChange>
      </w:pPr>
      <w:del w:id="2218" w:author="AbbVie 09" w:date="2025-05-16T11:50:00Z">
        <w:r w:rsidRPr="008B32A3">
          <w:rPr>
            <w:rFonts w:ascii="Times New Roman" w:hAnsi="Times New Roman"/>
            <w:sz w:val="22"/>
            <w:szCs w:val="22"/>
            <w:lang w:val="bg-BG"/>
          </w:rPr>
          <w:delText>При проучвания I </w:delText>
        </w:r>
        <w:r w:rsidRPr="008B32A3">
          <w:rPr>
            <w:rFonts w:ascii="Times New Roman" w:hAnsi="Times New Roman"/>
            <w:sz w:val="22"/>
            <w:szCs w:val="22"/>
            <w:lang w:val="bg-BG"/>
          </w:rPr>
          <w:noBreakHyphen/>
          <w:delText> V на ревматоиден артрит, серумните проби на пациентите са били изследвани за автоантитела в множество времеви точки. В тези проучвания 11,9% от пациентите, лекувани с Humira и 8,1% от пациентите, лекувани с плацебо и активна контрола, които са имали отрицателни изходни нива на антинуклеарните антитела, са съобщили положителни нива в Седмица 24. Само двама от 3 441 лекувани с Humira пациенти във всички проучвания на ревматоиден и псориатичен артрит, са развили клинични признаци, предполагащи нововъзникнал лупус</w:delText>
        </w:r>
        <w:r w:rsidR="00234B73"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подобен синдром. Пациентите са се подобрили след преустановяване на лечението. Нито един пациент не е развил лупусен нефрит или симптоматика от страна на централната нервна система. </w:delText>
        </w:r>
      </w:del>
    </w:p>
    <w:p w14:paraId="12F064F7" w14:textId="3FF0EE2A" w:rsidR="00D03975" w:rsidRPr="008B32A3" w:rsidRDefault="00D03975">
      <w:pPr>
        <w:spacing w:line="276" w:lineRule="auto"/>
        <w:rPr>
          <w:del w:id="2219" w:author="AbbVie 09" w:date="2025-05-16T11:50:00Z"/>
          <w:rFonts w:ascii="Times New Roman" w:hAnsi="Times New Roman"/>
          <w:sz w:val="22"/>
          <w:szCs w:val="22"/>
          <w:u w:val="single"/>
          <w:lang w:val="bg-BG"/>
        </w:rPr>
        <w:pPrChange w:id="2220" w:author="AbbVie 09" w:date="2025-05-16T11:50:00Z">
          <w:pPr/>
        </w:pPrChange>
      </w:pPr>
    </w:p>
    <w:p w14:paraId="2B5E1BEB" w14:textId="6CA653CC" w:rsidR="005175F7" w:rsidRPr="008B32A3" w:rsidRDefault="00000000">
      <w:pPr>
        <w:spacing w:line="276" w:lineRule="auto"/>
        <w:rPr>
          <w:del w:id="2221" w:author="AbbVie 09" w:date="2025-05-16T11:50:00Z"/>
          <w:rFonts w:ascii="Times New Roman" w:hAnsi="Times New Roman"/>
          <w:i/>
          <w:sz w:val="22"/>
          <w:szCs w:val="22"/>
          <w:lang w:val="bg-BG"/>
        </w:rPr>
        <w:pPrChange w:id="2222" w:author="AbbVie 09" w:date="2025-05-16T11:50:00Z">
          <w:pPr/>
        </w:pPrChange>
      </w:pPr>
      <w:del w:id="2223" w:author="AbbVie 09" w:date="2025-05-16T11:50:00Z">
        <w:r w:rsidRPr="008B32A3">
          <w:rPr>
            <w:rFonts w:ascii="Times New Roman" w:hAnsi="Times New Roman"/>
            <w:i/>
            <w:sz w:val="22"/>
            <w:szCs w:val="22"/>
            <w:lang w:val="bg-BG"/>
          </w:rPr>
          <w:delText>Хепатобилиарни събития</w:delText>
        </w:r>
      </w:del>
    </w:p>
    <w:p w14:paraId="5461C516" w14:textId="43E9AB73" w:rsidR="00AE138C" w:rsidRPr="008B32A3" w:rsidRDefault="00AE138C">
      <w:pPr>
        <w:spacing w:line="276" w:lineRule="auto"/>
        <w:rPr>
          <w:del w:id="2224" w:author="AbbVie 09" w:date="2025-05-16T11:50:00Z"/>
          <w:rFonts w:ascii="Times New Roman" w:hAnsi="Times New Roman"/>
          <w:i/>
          <w:sz w:val="22"/>
          <w:szCs w:val="22"/>
          <w:u w:val="single"/>
          <w:lang w:val="bg-BG"/>
        </w:rPr>
        <w:pPrChange w:id="2225" w:author="AbbVie 09" w:date="2025-05-16T11:50:00Z">
          <w:pPr/>
        </w:pPrChange>
      </w:pPr>
    </w:p>
    <w:p w14:paraId="45D2B81B" w14:textId="2A1685E5" w:rsidR="005175F7" w:rsidRPr="008B32A3" w:rsidRDefault="00000000">
      <w:pPr>
        <w:spacing w:line="276" w:lineRule="auto"/>
        <w:rPr>
          <w:del w:id="2226" w:author="AbbVie 09" w:date="2025-05-16T11:50:00Z"/>
          <w:rFonts w:ascii="Times New Roman" w:hAnsi="Times New Roman"/>
          <w:sz w:val="22"/>
          <w:szCs w:val="22"/>
          <w:lang w:val="bg-BG"/>
        </w:rPr>
        <w:pPrChange w:id="2227" w:author="AbbVie 09" w:date="2025-05-16T11:50:00Z">
          <w:pPr/>
        </w:pPrChange>
      </w:pPr>
      <w:del w:id="2228" w:author="AbbVie 09" w:date="2025-05-16T11:50:00Z">
        <w:r w:rsidRPr="008B32A3">
          <w:rPr>
            <w:rFonts w:ascii="Times New Roman" w:hAnsi="Times New Roman"/>
            <w:sz w:val="22"/>
            <w:szCs w:val="22"/>
            <w:lang w:val="bg-BG"/>
          </w:rPr>
          <w:delText>В контролирани Фаза 3 клинични проучвания на Humira при пациенти с ревматоиден артрит и пациенти с псориатичен артрит, с контролен период в рамките на 4 до 104 седмици, повишаване на ALT ≥ 3 x ULN (горната граница на нормата) настъпва при 3,7% от лекуваните с Humira пациенти и при 1,6% от лекуваните с контрола пациенти</w:delText>
        </w:r>
        <w:r w:rsidR="00AE138C" w:rsidRPr="008B32A3">
          <w:rPr>
            <w:rFonts w:ascii="Times New Roman" w:hAnsi="Times New Roman"/>
            <w:sz w:val="22"/>
            <w:szCs w:val="22"/>
            <w:lang w:val="bg-BG"/>
          </w:rPr>
          <w:delText>.</w:delText>
        </w:r>
      </w:del>
    </w:p>
    <w:p w14:paraId="3FEDB8DA" w14:textId="3D1B6CE5" w:rsidR="005175F7" w:rsidRPr="008B32A3" w:rsidRDefault="005175F7">
      <w:pPr>
        <w:spacing w:line="276" w:lineRule="auto"/>
        <w:rPr>
          <w:del w:id="2229" w:author="AbbVie 09" w:date="2025-05-16T11:50:00Z"/>
          <w:rFonts w:ascii="Times New Roman" w:hAnsi="Times New Roman"/>
          <w:sz w:val="22"/>
          <w:szCs w:val="22"/>
          <w:lang w:val="bg-BG"/>
        </w:rPr>
        <w:pPrChange w:id="2230" w:author="AbbVie 09" w:date="2025-05-16T11:50:00Z">
          <w:pPr/>
        </w:pPrChange>
      </w:pPr>
    </w:p>
    <w:p w14:paraId="1DD96341" w14:textId="7B4E771F" w:rsidR="00757A88" w:rsidRPr="008B32A3" w:rsidRDefault="00000000">
      <w:pPr>
        <w:spacing w:line="276" w:lineRule="auto"/>
        <w:rPr>
          <w:del w:id="2231" w:author="AbbVie 09" w:date="2025-05-16T11:50:00Z"/>
          <w:rFonts w:ascii="Times New Roman" w:hAnsi="Times New Roman"/>
          <w:szCs w:val="22"/>
          <w:lang w:val="bg-BG"/>
        </w:rPr>
        <w:pPrChange w:id="2232" w:author="AbbVie 09" w:date="2025-05-16T11:50:00Z">
          <w:pPr>
            <w:pStyle w:val="EMEANormal"/>
          </w:pPr>
        </w:pPrChange>
      </w:pPr>
      <w:del w:id="2233" w:author="AbbVie 09" w:date="2025-05-16T11:50:00Z">
        <w:r w:rsidRPr="008B32A3">
          <w:rPr>
            <w:rFonts w:ascii="Times New Roman" w:hAnsi="Times New Roman"/>
            <w:szCs w:val="22"/>
            <w:lang w:val="bg-BG"/>
          </w:rPr>
          <w:delText xml:space="preserve">В </w:delText>
        </w:r>
        <w:r w:rsidR="00FD3294" w:rsidRPr="008B32A3">
          <w:rPr>
            <w:rFonts w:ascii="Times New Roman" w:hAnsi="Times New Roman"/>
            <w:szCs w:val="22"/>
            <w:lang w:val="bg-BG"/>
          </w:rPr>
          <w:delText>контролирани</w:delText>
        </w:r>
        <w:r w:rsidRPr="008B32A3">
          <w:rPr>
            <w:rFonts w:ascii="Times New Roman" w:hAnsi="Times New Roman"/>
            <w:szCs w:val="22"/>
            <w:lang w:val="bg-BG"/>
          </w:rPr>
          <w:delText xml:space="preserve"> </w:delText>
        </w:r>
        <w:r w:rsidR="00FD3294" w:rsidRPr="008B32A3">
          <w:rPr>
            <w:rFonts w:ascii="Times New Roman" w:hAnsi="Times New Roman"/>
            <w:szCs w:val="22"/>
            <w:lang w:val="bg-BG"/>
          </w:rPr>
          <w:delText>клинични изпитвания фаза</w:delText>
        </w:r>
        <w:r w:rsidRPr="008B32A3">
          <w:rPr>
            <w:rFonts w:ascii="Times New Roman" w:hAnsi="Times New Roman"/>
            <w:szCs w:val="22"/>
            <w:lang w:val="bg-BG"/>
          </w:rPr>
          <w:delText xml:space="preserve"> 3 </w:delText>
        </w:r>
        <w:r w:rsidR="00FD3294" w:rsidRPr="008B32A3">
          <w:rPr>
            <w:rFonts w:ascii="Times New Roman" w:hAnsi="Times New Roman"/>
            <w:szCs w:val="22"/>
            <w:lang w:val="bg-BG"/>
          </w:rPr>
          <w:delText>на</w:delText>
        </w:r>
        <w:r w:rsidRPr="008B32A3">
          <w:rPr>
            <w:rFonts w:ascii="Times New Roman" w:hAnsi="Times New Roman"/>
            <w:szCs w:val="22"/>
            <w:lang w:val="bg-BG"/>
          </w:rPr>
          <w:delText xml:space="preserve"> Humira </w:delText>
        </w:r>
        <w:r w:rsidR="00CD3949" w:rsidRPr="008B32A3">
          <w:rPr>
            <w:rFonts w:ascii="Times New Roman" w:hAnsi="Times New Roman"/>
            <w:szCs w:val="22"/>
            <w:lang w:val="bg-BG"/>
          </w:rPr>
          <w:delText>при пациенти</w:delText>
        </w:r>
        <w:r w:rsidRPr="008B32A3">
          <w:rPr>
            <w:rFonts w:ascii="Times New Roman" w:hAnsi="Times New Roman"/>
            <w:szCs w:val="22"/>
            <w:lang w:val="bg-BG"/>
          </w:rPr>
          <w:delText xml:space="preserve"> </w:delText>
        </w:r>
        <w:r w:rsidR="00CD3949" w:rsidRPr="008B32A3">
          <w:rPr>
            <w:rFonts w:ascii="Times New Roman" w:hAnsi="Times New Roman"/>
            <w:szCs w:val="22"/>
            <w:lang w:val="bg-BG"/>
          </w:rPr>
          <w:delText>с</w:delText>
        </w:r>
        <w:r w:rsidRPr="008B32A3">
          <w:rPr>
            <w:rFonts w:ascii="Times New Roman" w:hAnsi="Times New Roman"/>
            <w:szCs w:val="22"/>
            <w:lang w:val="bg-BG"/>
          </w:rPr>
          <w:delText xml:space="preserve"> </w:delText>
        </w:r>
        <w:r w:rsidR="00CD3949" w:rsidRPr="008B32A3">
          <w:rPr>
            <w:rFonts w:ascii="Times New Roman" w:hAnsi="Times New Roman"/>
            <w:szCs w:val="22"/>
            <w:lang w:val="bg-BG"/>
          </w:rPr>
          <w:delText>полиартикуларен</w:delText>
        </w:r>
        <w:r w:rsidRPr="008B32A3">
          <w:rPr>
            <w:rFonts w:ascii="Times New Roman" w:hAnsi="Times New Roman"/>
            <w:szCs w:val="22"/>
            <w:lang w:val="bg-BG"/>
          </w:rPr>
          <w:delText xml:space="preserve"> </w:delText>
        </w:r>
        <w:r w:rsidR="00CD3949" w:rsidRPr="008B32A3">
          <w:rPr>
            <w:rFonts w:ascii="Times New Roman" w:hAnsi="Times New Roman"/>
            <w:szCs w:val="22"/>
            <w:lang w:val="bg-BG"/>
          </w:rPr>
          <w:delText>ювенилен</w:delText>
        </w:r>
        <w:r w:rsidRPr="008B32A3">
          <w:rPr>
            <w:rFonts w:ascii="Times New Roman" w:hAnsi="Times New Roman"/>
            <w:szCs w:val="22"/>
            <w:lang w:val="bg-BG"/>
          </w:rPr>
          <w:delText xml:space="preserve"> </w:delText>
        </w:r>
        <w:r w:rsidR="00CD3949" w:rsidRPr="008B32A3">
          <w:rPr>
            <w:rFonts w:ascii="Times New Roman" w:hAnsi="Times New Roman"/>
            <w:szCs w:val="22"/>
            <w:lang w:val="bg-BG"/>
          </w:rPr>
          <w:delText>идиопатичен</w:delText>
        </w:r>
        <w:r w:rsidRPr="008B32A3">
          <w:rPr>
            <w:rFonts w:ascii="Times New Roman" w:hAnsi="Times New Roman"/>
            <w:szCs w:val="22"/>
            <w:lang w:val="bg-BG"/>
          </w:rPr>
          <w:delText xml:space="preserve"> </w:delText>
        </w:r>
        <w:r w:rsidR="00CD3949" w:rsidRPr="008B32A3">
          <w:rPr>
            <w:rFonts w:ascii="Times New Roman" w:hAnsi="Times New Roman"/>
            <w:szCs w:val="22"/>
            <w:lang w:val="bg-BG"/>
          </w:rPr>
          <w:delText>артрит</w:delText>
        </w:r>
        <w:r w:rsidRPr="008B32A3">
          <w:rPr>
            <w:rFonts w:ascii="Times New Roman" w:hAnsi="Times New Roman"/>
            <w:szCs w:val="22"/>
            <w:lang w:val="bg-BG"/>
          </w:rPr>
          <w:delText xml:space="preserve"> </w:delText>
        </w:r>
        <w:r w:rsidR="00FD3294" w:rsidRPr="008B32A3">
          <w:rPr>
            <w:rFonts w:ascii="Times New Roman" w:hAnsi="Times New Roman"/>
            <w:szCs w:val="22"/>
            <w:lang w:val="bg-BG"/>
          </w:rPr>
          <w:delText>на възраст от</w:delText>
        </w:r>
        <w:r w:rsidRPr="008B32A3">
          <w:rPr>
            <w:rFonts w:ascii="Times New Roman" w:hAnsi="Times New Roman"/>
            <w:szCs w:val="22"/>
            <w:lang w:val="bg-BG"/>
          </w:rPr>
          <w:delText xml:space="preserve"> 4 </w:delText>
        </w:r>
        <w:r w:rsidR="00FD3294" w:rsidRPr="008B32A3">
          <w:rPr>
            <w:rFonts w:ascii="Times New Roman" w:hAnsi="Times New Roman"/>
            <w:szCs w:val="22"/>
            <w:lang w:val="bg-BG"/>
          </w:rPr>
          <w:delText>до</w:delText>
        </w:r>
        <w:r w:rsidRPr="008B32A3">
          <w:rPr>
            <w:rFonts w:ascii="Times New Roman" w:hAnsi="Times New Roman"/>
            <w:szCs w:val="22"/>
            <w:lang w:val="bg-BG"/>
          </w:rPr>
          <w:delText xml:space="preserve"> 17 </w:delText>
        </w:r>
        <w:r w:rsidR="00CD3949" w:rsidRPr="008B32A3">
          <w:rPr>
            <w:rFonts w:ascii="Times New Roman" w:hAnsi="Times New Roman"/>
            <w:szCs w:val="22"/>
            <w:lang w:val="bg-BG"/>
          </w:rPr>
          <w:delText>години</w:delText>
        </w:r>
        <w:r w:rsidRPr="008B32A3">
          <w:rPr>
            <w:rFonts w:ascii="Times New Roman" w:hAnsi="Times New Roman"/>
            <w:szCs w:val="22"/>
            <w:lang w:val="bg-BG"/>
          </w:rPr>
          <w:delText xml:space="preserve"> </w:delText>
        </w:r>
        <w:r w:rsidR="00FD3294" w:rsidRPr="008B32A3">
          <w:rPr>
            <w:rFonts w:ascii="Times New Roman" w:hAnsi="Times New Roman"/>
            <w:szCs w:val="22"/>
            <w:lang w:val="bg-BG"/>
          </w:rPr>
          <w:delText>и</w:delText>
        </w:r>
        <w:r w:rsidRPr="008B32A3">
          <w:rPr>
            <w:rFonts w:ascii="Times New Roman" w:hAnsi="Times New Roman"/>
            <w:szCs w:val="22"/>
            <w:lang w:val="bg-BG"/>
          </w:rPr>
          <w:delText xml:space="preserve"> </w:delText>
        </w:r>
        <w:r w:rsidR="00002A5B" w:rsidRPr="008B32A3">
          <w:rPr>
            <w:rFonts w:ascii="Times New Roman" w:hAnsi="Times New Roman"/>
            <w:szCs w:val="22"/>
            <w:lang w:val="bg-BG"/>
          </w:rPr>
          <w:delText xml:space="preserve">с </w:delText>
        </w:r>
        <w:r w:rsidR="00CD3949" w:rsidRPr="008B32A3">
          <w:rPr>
            <w:rFonts w:ascii="Times New Roman" w:hAnsi="Times New Roman"/>
            <w:szCs w:val="22"/>
            <w:lang w:val="bg-BG"/>
          </w:rPr>
          <w:delText>артрит, свързан с ентезит</w:delText>
        </w:r>
        <w:r w:rsidRPr="008B32A3">
          <w:rPr>
            <w:rFonts w:ascii="Times New Roman" w:hAnsi="Times New Roman"/>
            <w:szCs w:val="22"/>
            <w:lang w:val="bg-BG"/>
          </w:rPr>
          <w:delText xml:space="preserve"> </w:delText>
        </w:r>
        <w:r w:rsidR="00002A5B" w:rsidRPr="008B32A3">
          <w:rPr>
            <w:rFonts w:ascii="Times New Roman" w:hAnsi="Times New Roman"/>
            <w:szCs w:val="22"/>
            <w:lang w:val="bg-BG"/>
          </w:rPr>
          <w:delText>на възраст от</w:delText>
        </w:r>
        <w:r w:rsidRPr="008B32A3">
          <w:rPr>
            <w:rFonts w:ascii="Times New Roman" w:hAnsi="Times New Roman"/>
            <w:szCs w:val="22"/>
            <w:lang w:val="bg-BG"/>
          </w:rPr>
          <w:delText xml:space="preserve"> 6 </w:delText>
        </w:r>
        <w:r w:rsidR="00002A5B" w:rsidRPr="008B32A3">
          <w:rPr>
            <w:rFonts w:ascii="Times New Roman" w:hAnsi="Times New Roman"/>
            <w:szCs w:val="22"/>
            <w:lang w:val="bg-BG"/>
          </w:rPr>
          <w:delText>до</w:delText>
        </w:r>
        <w:r w:rsidRPr="008B32A3">
          <w:rPr>
            <w:rFonts w:ascii="Times New Roman" w:hAnsi="Times New Roman"/>
            <w:szCs w:val="22"/>
            <w:lang w:val="bg-BG"/>
          </w:rPr>
          <w:delText xml:space="preserve"> 17 </w:delText>
        </w:r>
        <w:r w:rsidR="00CD3949" w:rsidRPr="008B32A3">
          <w:rPr>
            <w:rFonts w:ascii="Times New Roman" w:hAnsi="Times New Roman"/>
            <w:szCs w:val="22"/>
            <w:lang w:val="bg-BG"/>
          </w:rPr>
          <w:delText>години</w:delText>
        </w:r>
        <w:r w:rsidRPr="008B32A3">
          <w:rPr>
            <w:rFonts w:ascii="Times New Roman" w:hAnsi="Times New Roman"/>
            <w:szCs w:val="22"/>
            <w:lang w:val="bg-BG"/>
          </w:rPr>
          <w:delText xml:space="preserve">, </w:delText>
        </w:r>
        <w:r w:rsidR="00002A5B" w:rsidRPr="008B32A3">
          <w:rPr>
            <w:rFonts w:ascii="Times New Roman" w:hAnsi="Times New Roman"/>
            <w:szCs w:val="22"/>
            <w:lang w:val="bg-BG"/>
          </w:rPr>
          <w:delText xml:space="preserve">повишение на </w:delText>
        </w:r>
        <w:r w:rsidRPr="008B32A3">
          <w:rPr>
            <w:rFonts w:ascii="Times New Roman" w:hAnsi="Times New Roman"/>
            <w:szCs w:val="22"/>
            <w:lang w:val="bg-BG"/>
          </w:rPr>
          <w:delText xml:space="preserve">ALT ≥ 3 x ULN </w:delText>
        </w:r>
        <w:r w:rsidR="00002A5B" w:rsidRPr="008B32A3">
          <w:rPr>
            <w:rFonts w:ascii="Times New Roman" w:hAnsi="Times New Roman"/>
            <w:szCs w:val="22"/>
            <w:lang w:val="bg-BG"/>
          </w:rPr>
          <w:delText>е наблюдавано при</w:delText>
        </w:r>
        <w:r w:rsidRPr="008B32A3">
          <w:rPr>
            <w:rFonts w:ascii="Times New Roman" w:hAnsi="Times New Roman"/>
            <w:szCs w:val="22"/>
            <w:lang w:val="bg-BG"/>
          </w:rPr>
          <w:delText xml:space="preserve"> 6</w:delText>
        </w:r>
        <w:r w:rsidR="00002A5B" w:rsidRPr="008B32A3">
          <w:rPr>
            <w:rFonts w:ascii="Times New Roman" w:hAnsi="Times New Roman"/>
            <w:szCs w:val="22"/>
            <w:lang w:val="bg-BG"/>
          </w:rPr>
          <w:delText>,</w:delText>
        </w:r>
        <w:r w:rsidRPr="008B32A3">
          <w:rPr>
            <w:rFonts w:ascii="Times New Roman" w:hAnsi="Times New Roman"/>
            <w:szCs w:val="22"/>
            <w:lang w:val="bg-BG"/>
          </w:rPr>
          <w:delText xml:space="preserve">1% </w:delText>
        </w:r>
        <w:r w:rsidR="00002A5B" w:rsidRPr="008B32A3">
          <w:rPr>
            <w:rFonts w:ascii="Times New Roman" w:hAnsi="Times New Roman"/>
            <w:szCs w:val="22"/>
            <w:lang w:val="bg-BG"/>
          </w:rPr>
          <w:delText>от</w:delText>
        </w:r>
        <w:r w:rsidRPr="008B32A3">
          <w:rPr>
            <w:rFonts w:ascii="Times New Roman" w:hAnsi="Times New Roman"/>
            <w:szCs w:val="22"/>
            <w:lang w:val="bg-BG"/>
          </w:rPr>
          <w:delText xml:space="preserve"> </w:delText>
        </w:r>
        <w:r w:rsidR="00002A5B" w:rsidRPr="008B32A3">
          <w:rPr>
            <w:rFonts w:ascii="Times New Roman" w:hAnsi="Times New Roman"/>
            <w:szCs w:val="22"/>
            <w:lang w:val="bg-BG"/>
          </w:rPr>
          <w:delText>пациенти</w:delText>
        </w:r>
        <w:r w:rsidRPr="008B32A3">
          <w:rPr>
            <w:rFonts w:ascii="Times New Roman" w:hAnsi="Times New Roman"/>
            <w:szCs w:val="22"/>
            <w:lang w:val="bg-BG"/>
          </w:rPr>
          <w:delText>те,</w:delText>
        </w:r>
        <w:r w:rsidR="00002A5B" w:rsidRPr="008B32A3">
          <w:rPr>
            <w:rFonts w:ascii="Times New Roman" w:hAnsi="Times New Roman"/>
            <w:szCs w:val="22"/>
            <w:lang w:val="bg-BG"/>
          </w:rPr>
          <w:delText xml:space="preserve"> лекувани с </w:delText>
        </w:r>
        <w:r w:rsidRPr="008B32A3">
          <w:rPr>
            <w:rFonts w:ascii="Times New Roman" w:hAnsi="Times New Roman"/>
            <w:szCs w:val="22"/>
            <w:lang w:val="bg-BG"/>
          </w:rPr>
          <w:delText>Humira</w:delText>
        </w:r>
        <w:r w:rsidR="00002A5B" w:rsidRPr="008B32A3">
          <w:rPr>
            <w:rFonts w:ascii="Times New Roman" w:hAnsi="Times New Roman"/>
            <w:szCs w:val="22"/>
            <w:lang w:val="bg-BG"/>
          </w:rPr>
          <w:delText>,</w:delText>
        </w:r>
        <w:r w:rsidRPr="008B32A3">
          <w:rPr>
            <w:rFonts w:ascii="Times New Roman" w:hAnsi="Times New Roman"/>
            <w:szCs w:val="22"/>
            <w:lang w:val="bg-BG"/>
          </w:rPr>
          <w:delText xml:space="preserve"> </w:delText>
        </w:r>
        <w:r w:rsidR="00FD3294" w:rsidRPr="008B32A3">
          <w:rPr>
            <w:rFonts w:ascii="Times New Roman" w:hAnsi="Times New Roman"/>
            <w:szCs w:val="22"/>
            <w:lang w:val="bg-BG"/>
          </w:rPr>
          <w:delText>и</w:delText>
        </w:r>
        <w:r w:rsidRPr="008B32A3">
          <w:rPr>
            <w:rFonts w:ascii="Times New Roman" w:hAnsi="Times New Roman"/>
            <w:szCs w:val="22"/>
            <w:lang w:val="bg-BG"/>
          </w:rPr>
          <w:delText xml:space="preserve"> при 1</w:delText>
        </w:r>
        <w:r w:rsidR="00002A5B" w:rsidRPr="008B32A3">
          <w:rPr>
            <w:rFonts w:ascii="Times New Roman" w:hAnsi="Times New Roman"/>
            <w:szCs w:val="22"/>
            <w:lang w:val="bg-BG"/>
          </w:rPr>
          <w:delText>,</w:delText>
        </w:r>
        <w:r w:rsidRPr="008B32A3">
          <w:rPr>
            <w:rFonts w:ascii="Times New Roman" w:hAnsi="Times New Roman"/>
            <w:szCs w:val="22"/>
            <w:lang w:val="bg-BG"/>
          </w:rPr>
          <w:delText xml:space="preserve">3% </w:delText>
        </w:r>
        <w:r w:rsidR="00002A5B" w:rsidRPr="008B32A3">
          <w:rPr>
            <w:rFonts w:ascii="Times New Roman" w:hAnsi="Times New Roman"/>
            <w:szCs w:val="22"/>
            <w:lang w:val="bg-BG"/>
          </w:rPr>
          <w:delText>от</w:delText>
        </w:r>
        <w:r w:rsidRPr="008B32A3">
          <w:rPr>
            <w:rFonts w:ascii="Times New Roman" w:hAnsi="Times New Roman"/>
            <w:szCs w:val="22"/>
            <w:lang w:val="bg-BG"/>
          </w:rPr>
          <w:delText xml:space="preserve"> </w:delText>
        </w:r>
        <w:r w:rsidR="00CD3949" w:rsidRPr="008B32A3">
          <w:rPr>
            <w:rFonts w:ascii="Times New Roman" w:hAnsi="Times New Roman"/>
            <w:szCs w:val="22"/>
            <w:lang w:val="bg-BG"/>
          </w:rPr>
          <w:delText>пациенти</w:delText>
        </w:r>
        <w:r w:rsidR="00856B77" w:rsidRPr="008B32A3">
          <w:rPr>
            <w:rFonts w:ascii="Times New Roman" w:hAnsi="Times New Roman"/>
            <w:szCs w:val="22"/>
            <w:lang w:val="bg-BG"/>
          </w:rPr>
          <w:delText>те на лечение с контрола</w:delText>
        </w:r>
        <w:r w:rsidRPr="008B32A3">
          <w:rPr>
            <w:rFonts w:ascii="Times New Roman" w:hAnsi="Times New Roman"/>
            <w:szCs w:val="22"/>
            <w:lang w:val="bg-BG"/>
          </w:rPr>
          <w:delText xml:space="preserve">. </w:delText>
        </w:r>
        <w:r w:rsidR="00002A5B" w:rsidRPr="008B32A3">
          <w:rPr>
            <w:rFonts w:ascii="Times New Roman" w:hAnsi="Times New Roman"/>
            <w:szCs w:val="22"/>
            <w:lang w:val="bg-BG"/>
          </w:rPr>
          <w:delText>Повечето случаи на повишение на</w:delText>
        </w:r>
        <w:r w:rsidRPr="008B32A3">
          <w:rPr>
            <w:rFonts w:ascii="Times New Roman" w:hAnsi="Times New Roman"/>
            <w:szCs w:val="22"/>
            <w:lang w:val="bg-BG"/>
          </w:rPr>
          <w:delText xml:space="preserve"> ALT </w:delText>
        </w:r>
        <w:r w:rsidR="00002A5B" w:rsidRPr="008B32A3">
          <w:rPr>
            <w:rFonts w:ascii="Times New Roman" w:hAnsi="Times New Roman"/>
            <w:szCs w:val="22"/>
            <w:lang w:val="bg-BG"/>
          </w:rPr>
          <w:delText xml:space="preserve">възникват при </w:delText>
        </w:r>
        <w:r w:rsidR="0097095A" w:rsidRPr="008B32A3">
          <w:rPr>
            <w:rFonts w:ascii="Times New Roman" w:hAnsi="Times New Roman"/>
            <w:szCs w:val="22"/>
            <w:lang w:val="bg-BG" w:bidi="bg-BG"/>
          </w:rPr>
          <w:delText>съпътстваща</w:delText>
        </w:r>
        <w:r w:rsidRPr="008B32A3">
          <w:rPr>
            <w:rFonts w:ascii="Times New Roman" w:hAnsi="Times New Roman"/>
            <w:szCs w:val="22"/>
            <w:lang w:val="bg-BG"/>
          </w:rPr>
          <w:delText xml:space="preserve"> </w:delText>
        </w:r>
        <w:r w:rsidR="00002A5B" w:rsidRPr="008B32A3">
          <w:rPr>
            <w:rFonts w:ascii="Times New Roman" w:hAnsi="Times New Roman"/>
            <w:szCs w:val="22"/>
            <w:lang w:val="bg-BG"/>
          </w:rPr>
          <w:delText xml:space="preserve">употреба </w:delText>
        </w:r>
        <w:r w:rsidR="001C6F03" w:rsidRPr="008B32A3">
          <w:rPr>
            <w:rFonts w:ascii="Times New Roman" w:hAnsi="Times New Roman"/>
            <w:szCs w:val="22"/>
            <w:lang w:val="bg-BG"/>
          </w:rPr>
          <w:delText>с</w:delText>
        </w:r>
        <w:r w:rsidR="00002A5B" w:rsidRPr="008B32A3">
          <w:rPr>
            <w:rFonts w:ascii="Times New Roman" w:hAnsi="Times New Roman"/>
            <w:szCs w:val="22"/>
            <w:lang w:val="bg-BG"/>
          </w:rPr>
          <w:delText xml:space="preserve"> метотрексат</w:delText>
        </w:r>
        <w:r w:rsidRPr="008B32A3">
          <w:rPr>
            <w:rFonts w:ascii="Times New Roman" w:hAnsi="Times New Roman"/>
            <w:szCs w:val="22"/>
            <w:lang w:val="bg-BG"/>
          </w:rPr>
          <w:delText xml:space="preserve">. </w:delText>
        </w:r>
        <w:r w:rsidR="00002A5B" w:rsidRPr="008B32A3">
          <w:rPr>
            <w:rFonts w:ascii="Times New Roman" w:hAnsi="Times New Roman"/>
            <w:szCs w:val="22"/>
            <w:lang w:val="bg-BG"/>
          </w:rPr>
          <w:delText>Не е наблюдавано повишение на</w:delText>
        </w:r>
        <w:r w:rsidRPr="008B32A3">
          <w:rPr>
            <w:rFonts w:ascii="Times New Roman" w:hAnsi="Times New Roman"/>
            <w:szCs w:val="22"/>
            <w:lang w:val="bg-BG"/>
          </w:rPr>
          <w:delText xml:space="preserve"> ALT ≥ 3 x ULN </w:delText>
        </w:r>
        <w:r w:rsidR="00002A5B" w:rsidRPr="008B32A3">
          <w:rPr>
            <w:rFonts w:ascii="Times New Roman" w:hAnsi="Times New Roman"/>
            <w:szCs w:val="22"/>
            <w:lang w:val="bg-BG"/>
          </w:rPr>
          <w:delText>при</w:delText>
        </w:r>
        <w:r w:rsidRPr="008B32A3">
          <w:rPr>
            <w:rFonts w:ascii="Times New Roman" w:hAnsi="Times New Roman"/>
            <w:szCs w:val="22"/>
            <w:lang w:val="bg-BG"/>
          </w:rPr>
          <w:delText xml:space="preserve"> </w:delText>
        </w:r>
        <w:r w:rsidR="00002A5B" w:rsidRPr="008B32A3">
          <w:rPr>
            <w:rFonts w:ascii="Times New Roman" w:hAnsi="Times New Roman"/>
            <w:szCs w:val="22"/>
            <w:lang w:val="bg-BG"/>
          </w:rPr>
          <w:delText xml:space="preserve">клиничното изпитване фаза </w:delText>
        </w:r>
        <w:r w:rsidRPr="008B32A3">
          <w:rPr>
            <w:rFonts w:ascii="Times New Roman" w:hAnsi="Times New Roman"/>
            <w:szCs w:val="22"/>
            <w:lang w:val="bg-BG"/>
          </w:rPr>
          <w:delText xml:space="preserve">3 </w:delText>
        </w:r>
        <w:r w:rsidR="00002A5B" w:rsidRPr="008B32A3">
          <w:rPr>
            <w:rFonts w:ascii="Times New Roman" w:hAnsi="Times New Roman"/>
            <w:szCs w:val="22"/>
            <w:lang w:val="bg-BG"/>
          </w:rPr>
          <w:delText>на</w:delText>
        </w:r>
        <w:r w:rsidRPr="008B32A3">
          <w:rPr>
            <w:rFonts w:ascii="Times New Roman" w:hAnsi="Times New Roman"/>
            <w:szCs w:val="22"/>
            <w:lang w:val="bg-BG"/>
          </w:rPr>
          <w:delText xml:space="preserve"> Humira </w:delText>
        </w:r>
        <w:r w:rsidR="00CD3949" w:rsidRPr="008B32A3">
          <w:rPr>
            <w:rFonts w:ascii="Times New Roman" w:hAnsi="Times New Roman"/>
            <w:szCs w:val="22"/>
            <w:lang w:val="bg-BG"/>
          </w:rPr>
          <w:delText>при пациенти</w:delText>
        </w:r>
        <w:r w:rsidRPr="008B32A3">
          <w:rPr>
            <w:rFonts w:ascii="Times New Roman" w:hAnsi="Times New Roman"/>
            <w:szCs w:val="22"/>
            <w:lang w:val="bg-BG"/>
          </w:rPr>
          <w:delText xml:space="preserve"> </w:delText>
        </w:r>
        <w:r w:rsidR="00CD3949" w:rsidRPr="008B32A3">
          <w:rPr>
            <w:rFonts w:ascii="Times New Roman" w:hAnsi="Times New Roman"/>
            <w:szCs w:val="22"/>
            <w:lang w:val="bg-BG"/>
          </w:rPr>
          <w:delText>с</w:delText>
        </w:r>
        <w:r w:rsidRPr="008B32A3">
          <w:rPr>
            <w:rFonts w:ascii="Times New Roman" w:hAnsi="Times New Roman"/>
            <w:szCs w:val="22"/>
            <w:lang w:val="bg-BG"/>
          </w:rPr>
          <w:delText xml:space="preserve"> </w:delText>
        </w:r>
        <w:r w:rsidR="00CD3949" w:rsidRPr="008B32A3">
          <w:rPr>
            <w:rFonts w:ascii="Times New Roman" w:hAnsi="Times New Roman"/>
            <w:szCs w:val="22"/>
            <w:lang w:val="bg-BG"/>
          </w:rPr>
          <w:delText>полиартикуларен</w:delText>
        </w:r>
        <w:r w:rsidRPr="008B32A3">
          <w:rPr>
            <w:rFonts w:ascii="Times New Roman" w:hAnsi="Times New Roman"/>
            <w:szCs w:val="22"/>
            <w:lang w:val="bg-BG"/>
          </w:rPr>
          <w:delText xml:space="preserve"> </w:delText>
        </w:r>
        <w:r w:rsidR="00CD3949" w:rsidRPr="008B32A3">
          <w:rPr>
            <w:rFonts w:ascii="Times New Roman" w:hAnsi="Times New Roman"/>
            <w:szCs w:val="22"/>
            <w:lang w:val="bg-BG"/>
          </w:rPr>
          <w:delText>ювенилен</w:delText>
        </w:r>
        <w:r w:rsidRPr="008B32A3">
          <w:rPr>
            <w:rFonts w:ascii="Times New Roman" w:hAnsi="Times New Roman"/>
            <w:szCs w:val="22"/>
            <w:lang w:val="bg-BG"/>
          </w:rPr>
          <w:delText xml:space="preserve"> </w:delText>
        </w:r>
        <w:r w:rsidR="00CD3949" w:rsidRPr="008B32A3">
          <w:rPr>
            <w:rFonts w:ascii="Times New Roman" w:hAnsi="Times New Roman"/>
            <w:szCs w:val="22"/>
            <w:lang w:val="bg-BG"/>
          </w:rPr>
          <w:delText>идиопатичен</w:delText>
        </w:r>
        <w:r w:rsidRPr="008B32A3">
          <w:rPr>
            <w:rFonts w:ascii="Times New Roman" w:hAnsi="Times New Roman"/>
            <w:szCs w:val="22"/>
            <w:lang w:val="bg-BG"/>
          </w:rPr>
          <w:delText xml:space="preserve"> </w:delText>
        </w:r>
        <w:r w:rsidR="00CD3949" w:rsidRPr="008B32A3">
          <w:rPr>
            <w:rFonts w:ascii="Times New Roman" w:hAnsi="Times New Roman"/>
            <w:szCs w:val="22"/>
            <w:lang w:val="bg-BG"/>
          </w:rPr>
          <w:delText>артрит</w:delText>
        </w:r>
        <w:r w:rsidRPr="008B32A3">
          <w:rPr>
            <w:rFonts w:ascii="Times New Roman" w:hAnsi="Times New Roman"/>
            <w:szCs w:val="22"/>
            <w:lang w:val="bg-BG"/>
          </w:rPr>
          <w:delText xml:space="preserve"> </w:delText>
        </w:r>
        <w:r w:rsidR="00002A5B" w:rsidRPr="008B32A3">
          <w:rPr>
            <w:rFonts w:ascii="Times New Roman" w:hAnsi="Times New Roman"/>
            <w:szCs w:val="22"/>
            <w:lang w:val="bg-BG"/>
          </w:rPr>
          <w:delText xml:space="preserve">на възраст от </w:delText>
        </w:r>
        <w:r w:rsidRPr="008B32A3">
          <w:rPr>
            <w:rFonts w:ascii="Times New Roman" w:hAnsi="Times New Roman"/>
            <w:szCs w:val="22"/>
            <w:lang w:val="bg-BG"/>
          </w:rPr>
          <w:delText xml:space="preserve">2 </w:delText>
        </w:r>
        <w:r w:rsidR="00002A5B" w:rsidRPr="008B32A3">
          <w:rPr>
            <w:rFonts w:ascii="Times New Roman" w:hAnsi="Times New Roman"/>
            <w:szCs w:val="22"/>
            <w:lang w:val="bg-BG"/>
          </w:rPr>
          <w:delText>до</w:delText>
        </w:r>
        <w:r w:rsidRPr="008B32A3">
          <w:rPr>
            <w:rFonts w:ascii="Times New Roman" w:hAnsi="Times New Roman"/>
            <w:szCs w:val="22"/>
            <w:lang w:val="bg-BG"/>
          </w:rPr>
          <w:delText xml:space="preserve"> &lt; 4 </w:delText>
        </w:r>
        <w:r w:rsidR="00CD3949" w:rsidRPr="008B32A3">
          <w:rPr>
            <w:rFonts w:ascii="Times New Roman" w:hAnsi="Times New Roman"/>
            <w:szCs w:val="22"/>
            <w:lang w:val="bg-BG"/>
          </w:rPr>
          <w:delText>години</w:delText>
        </w:r>
        <w:r w:rsidRPr="008B32A3">
          <w:rPr>
            <w:rFonts w:ascii="Times New Roman" w:hAnsi="Times New Roman"/>
            <w:szCs w:val="22"/>
            <w:lang w:val="bg-BG"/>
          </w:rPr>
          <w:delText>.</w:delText>
        </w:r>
      </w:del>
    </w:p>
    <w:p w14:paraId="37C18935" w14:textId="0C3CCE7C" w:rsidR="005175F7" w:rsidRPr="008B32A3" w:rsidRDefault="005175F7">
      <w:pPr>
        <w:spacing w:line="276" w:lineRule="auto"/>
        <w:rPr>
          <w:del w:id="2234" w:author="AbbVie 09" w:date="2025-05-16T11:50:00Z"/>
          <w:rFonts w:ascii="Times New Roman" w:hAnsi="Times New Roman"/>
          <w:lang w:val="bg-BG"/>
        </w:rPr>
        <w:pPrChange w:id="2235" w:author="AbbVie 09" w:date="2025-05-16T11:50:00Z">
          <w:pPr>
            <w:pStyle w:val="EMEANormal"/>
          </w:pPr>
        </w:pPrChange>
      </w:pPr>
    </w:p>
    <w:p w14:paraId="16B992DE" w14:textId="0F21C66A" w:rsidR="005175F7" w:rsidRPr="008B32A3" w:rsidRDefault="00000000">
      <w:pPr>
        <w:spacing w:line="276" w:lineRule="auto"/>
        <w:rPr>
          <w:del w:id="2236" w:author="AbbVie 09" w:date="2025-05-16T11:50:00Z"/>
          <w:rFonts w:ascii="Times New Roman" w:hAnsi="Times New Roman"/>
          <w:iCs/>
          <w:lang w:val="bg-BG"/>
        </w:rPr>
        <w:pPrChange w:id="2237" w:author="AbbVie 09" w:date="2025-05-16T11:50:00Z">
          <w:pPr>
            <w:pStyle w:val="EMEANormal"/>
          </w:pPr>
        </w:pPrChange>
      </w:pPr>
      <w:del w:id="2238" w:author="AbbVie 09" w:date="2025-05-16T11:50:00Z">
        <w:r w:rsidRPr="008B32A3">
          <w:rPr>
            <w:rFonts w:ascii="Times New Roman" w:hAnsi="Times New Roman"/>
            <w:szCs w:val="22"/>
            <w:lang w:val="bg-BG"/>
          </w:rPr>
          <w:delText xml:space="preserve">В контролирани Фаза 3 клинични проучвания на Humira при пациенти с </w:delText>
        </w:r>
        <w:r w:rsidRPr="008B32A3">
          <w:rPr>
            <w:rFonts w:ascii="Times New Roman" w:hAnsi="Times New Roman"/>
            <w:iCs/>
            <w:lang w:val="bg-BG"/>
          </w:rPr>
          <w:delText>болест на</w:delText>
        </w:r>
        <w:r w:rsidRPr="008B32A3">
          <w:rPr>
            <w:rFonts w:ascii="Times New Roman" w:hAnsi="Times New Roman"/>
            <w:i/>
            <w:iCs/>
            <w:lang w:val="bg-BG"/>
          </w:rPr>
          <w:delText xml:space="preserve"> </w:delText>
        </w:r>
        <w:r w:rsidRPr="008B32A3">
          <w:rPr>
            <w:rFonts w:ascii="Times New Roman" w:hAnsi="Times New Roman"/>
            <w:iCs/>
            <w:lang w:val="bg-BG"/>
          </w:rPr>
          <w:delText xml:space="preserve">Crohn и улцерозен колит с контролен период в </w:delText>
        </w:r>
        <w:r w:rsidRPr="008B32A3">
          <w:rPr>
            <w:rFonts w:ascii="Times New Roman" w:hAnsi="Times New Roman"/>
            <w:szCs w:val="22"/>
            <w:lang w:val="bg-BG"/>
          </w:rPr>
          <w:delText>рамките</w:delText>
        </w:r>
        <w:r w:rsidRPr="008B32A3">
          <w:rPr>
            <w:rFonts w:ascii="Times New Roman" w:hAnsi="Times New Roman"/>
            <w:iCs/>
            <w:lang w:val="bg-BG"/>
          </w:rPr>
          <w:delText xml:space="preserve"> на 4 до 52 седмици, </w:delText>
        </w:r>
        <w:r w:rsidRPr="008B32A3">
          <w:rPr>
            <w:rFonts w:ascii="Times New Roman" w:hAnsi="Times New Roman"/>
            <w:szCs w:val="22"/>
            <w:lang w:val="bg-BG"/>
          </w:rPr>
          <w:delText>повишаване на ALT ≥ 3 x ULN (горната граница на нормата) настъпва при</w:delText>
        </w:r>
        <w:r w:rsidRPr="008B32A3">
          <w:rPr>
            <w:rFonts w:ascii="Times New Roman" w:hAnsi="Times New Roman"/>
            <w:iCs/>
            <w:lang w:val="bg-BG"/>
          </w:rPr>
          <w:delText xml:space="preserve"> 0,9% от лекуваните с Humira пациенти и при 0,9% от лекуваните </w:delText>
        </w:r>
        <w:r w:rsidRPr="008B32A3">
          <w:rPr>
            <w:rFonts w:ascii="Times New Roman" w:hAnsi="Times New Roman"/>
            <w:szCs w:val="22"/>
            <w:lang w:val="bg-BG"/>
          </w:rPr>
          <w:delText>с контрола пациенти</w:delText>
        </w:r>
        <w:r w:rsidRPr="008B32A3">
          <w:rPr>
            <w:rFonts w:ascii="Times New Roman" w:hAnsi="Times New Roman"/>
            <w:iCs/>
            <w:lang w:val="bg-BG"/>
          </w:rPr>
          <w:delText>.</w:delText>
        </w:r>
      </w:del>
    </w:p>
    <w:p w14:paraId="6844159A" w14:textId="1DC59272" w:rsidR="00CE79E4" w:rsidRPr="008B32A3" w:rsidRDefault="00CE79E4">
      <w:pPr>
        <w:spacing w:line="276" w:lineRule="auto"/>
        <w:rPr>
          <w:del w:id="2239" w:author="AbbVie 09" w:date="2025-05-16T11:50:00Z"/>
          <w:rFonts w:ascii="Times New Roman" w:hAnsi="Times New Roman"/>
          <w:iCs/>
          <w:lang w:val="bg-BG"/>
        </w:rPr>
        <w:pPrChange w:id="2240" w:author="AbbVie 09" w:date="2025-05-16T11:50:00Z">
          <w:pPr>
            <w:pStyle w:val="EMEANormal"/>
          </w:pPr>
        </w:pPrChange>
      </w:pPr>
    </w:p>
    <w:p w14:paraId="16FDB5AD" w14:textId="266B4939" w:rsidR="00CE79E4" w:rsidRPr="008B32A3" w:rsidRDefault="00000000">
      <w:pPr>
        <w:spacing w:line="276" w:lineRule="auto"/>
        <w:rPr>
          <w:del w:id="2241" w:author="AbbVie 09" w:date="2025-05-16T11:50:00Z"/>
          <w:rFonts w:ascii="Times New Roman" w:hAnsi="Times New Roman"/>
          <w:szCs w:val="22"/>
          <w:lang w:val="bg-BG"/>
        </w:rPr>
        <w:pPrChange w:id="2242" w:author="AbbVie 09" w:date="2025-05-16T11:50:00Z">
          <w:pPr>
            <w:pStyle w:val="EMEANormal"/>
          </w:pPr>
        </w:pPrChange>
      </w:pPr>
      <w:del w:id="2243" w:author="AbbVie 09" w:date="2025-05-16T11:50:00Z">
        <w:r w:rsidRPr="008B32A3">
          <w:rPr>
            <w:rFonts w:ascii="Times New Roman" w:hAnsi="Times New Roman"/>
            <w:iCs/>
            <w:szCs w:val="22"/>
            <w:lang w:val="bg-BG"/>
          </w:rPr>
          <w:delText>В клинично проучване Фаза 3 на Humira при</w:delText>
        </w:r>
        <w:r w:rsidR="00214A77" w:rsidRPr="008B32A3">
          <w:rPr>
            <w:rFonts w:ascii="Times New Roman" w:hAnsi="Times New Roman"/>
            <w:iCs/>
            <w:szCs w:val="22"/>
            <w:lang w:val="bg-BG"/>
          </w:rPr>
          <w:delText xml:space="preserve"> педиатрични</w:delText>
        </w:r>
        <w:r w:rsidRPr="008B32A3">
          <w:rPr>
            <w:rFonts w:ascii="Times New Roman" w:hAnsi="Times New Roman"/>
            <w:iCs/>
            <w:szCs w:val="22"/>
            <w:lang w:val="bg-BG"/>
          </w:rPr>
          <w:delText xml:space="preserve"> пациенти с Болест на Crohn</w:delText>
        </w:r>
        <w:r w:rsidR="008969D1" w:rsidRPr="008B32A3">
          <w:rPr>
            <w:rFonts w:ascii="Times New Roman" w:hAnsi="Times New Roman"/>
            <w:iCs/>
            <w:szCs w:val="22"/>
            <w:lang w:val="bg-BG"/>
          </w:rPr>
          <w:delText>,</w:delText>
        </w:r>
        <w:r w:rsidRPr="008B32A3">
          <w:rPr>
            <w:rFonts w:ascii="Times New Roman" w:hAnsi="Times New Roman"/>
            <w:iCs/>
            <w:szCs w:val="22"/>
            <w:lang w:val="bg-BG"/>
          </w:rPr>
          <w:delText xml:space="preserve"> </w:delText>
        </w:r>
        <w:r w:rsidR="00001AFE" w:rsidRPr="008B32A3">
          <w:rPr>
            <w:rFonts w:ascii="Times New Roman" w:hAnsi="Times New Roman"/>
            <w:iCs/>
            <w:szCs w:val="22"/>
            <w:lang w:val="bg-BG"/>
          </w:rPr>
          <w:delText>в което е оценена ефикасността и безопасността на дв</w:delText>
        </w:r>
        <w:r w:rsidR="00214A77" w:rsidRPr="008B32A3">
          <w:rPr>
            <w:rFonts w:ascii="Times New Roman" w:hAnsi="Times New Roman"/>
            <w:iCs/>
            <w:szCs w:val="22"/>
            <w:lang w:val="bg-BG"/>
          </w:rPr>
          <w:delText>a</w:delText>
        </w:r>
        <w:r w:rsidRPr="008B32A3">
          <w:rPr>
            <w:rFonts w:ascii="Times New Roman" w:hAnsi="Times New Roman"/>
            <w:iCs/>
            <w:szCs w:val="22"/>
            <w:lang w:val="bg-BG"/>
          </w:rPr>
          <w:delText xml:space="preserve"> </w:delText>
        </w:r>
        <w:r w:rsidR="00214A77" w:rsidRPr="008B32A3">
          <w:rPr>
            <w:rFonts w:ascii="Times New Roman" w:hAnsi="Times New Roman"/>
            <w:iCs/>
            <w:szCs w:val="22"/>
            <w:lang w:val="bg-BG"/>
          </w:rPr>
          <w:delText>съобразени с телесното тегло</w:delText>
        </w:r>
        <w:r w:rsidRPr="008B32A3">
          <w:rPr>
            <w:rFonts w:ascii="Times New Roman" w:hAnsi="Times New Roman"/>
            <w:iCs/>
            <w:szCs w:val="22"/>
            <w:lang w:val="bg-BG"/>
          </w:rPr>
          <w:delText xml:space="preserve"> </w:delText>
        </w:r>
        <w:r w:rsidR="00214A77" w:rsidRPr="008B32A3">
          <w:rPr>
            <w:rFonts w:ascii="Times New Roman" w:hAnsi="Times New Roman"/>
            <w:iCs/>
            <w:szCs w:val="22"/>
            <w:lang w:val="bg-BG"/>
          </w:rPr>
          <w:delText>режима на поддържаща доза</w:delText>
        </w:r>
        <w:r w:rsidRPr="008B32A3">
          <w:rPr>
            <w:rFonts w:ascii="Times New Roman" w:hAnsi="Times New Roman"/>
            <w:iCs/>
            <w:szCs w:val="22"/>
            <w:lang w:val="bg-BG"/>
          </w:rPr>
          <w:delText>,</w:delText>
        </w:r>
        <w:r w:rsidR="00214A77" w:rsidRPr="008B32A3">
          <w:rPr>
            <w:rFonts w:ascii="Times New Roman" w:hAnsi="Times New Roman"/>
            <w:iCs/>
            <w:szCs w:val="22"/>
            <w:lang w:val="bg-BG"/>
          </w:rPr>
          <w:delText xml:space="preserve"> след съобразено с телесното тегло индукционно лечение с продължителност до</w:delText>
        </w:r>
        <w:r w:rsidRPr="008B32A3">
          <w:rPr>
            <w:rFonts w:ascii="Times New Roman" w:hAnsi="Times New Roman"/>
            <w:iCs/>
            <w:szCs w:val="22"/>
            <w:lang w:val="bg-BG"/>
          </w:rPr>
          <w:delText xml:space="preserve"> 52 </w:delText>
        </w:r>
        <w:r w:rsidR="00214A77" w:rsidRPr="008B32A3">
          <w:rPr>
            <w:rFonts w:ascii="Times New Roman" w:hAnsi="Times New Roman"/>
            <w:iCs/>
            <w:szCs w:val="22"/>
            <w:lang w:val="bg-BG"/>
          </w:rPr>
          <w:delText>седмици</w:delText>
        </w:r>
        <w:r w:rsidRPr="008B32A3">
          <w:rPr>
            <w:rFonts w:ascii="Times New Roman" w:hAnsi="Times New Roman"/>
            <w:iCs/>
            <w:szCs w:val="22"/>
            <w:lang w:val="bg-BG"/>
          </w:rPr>
          <w:delText xml:space="preserve">, настъпва </w:delText>
        </w:r>
        <w:r w:rsidR="00214A77" w:rsidRPr="008B32A3">
          <w:rPr>
            <w:rFonts w:ascii="Times New Roman" w:hAnsi="Times New Roman"/>
            <w:iCs/>
            <w:szCs w:val="22"/>
            <w:lang w:val="bg-BG"/>
          </w:rPr>
          <w:delText xml:space="preserve">повишаване на </w:delText>
        </w:r>
        <w:r w:rsidRPr="008B32A3">
          <w:rPr>
            <w:rFonts w:ascii="Times New Roman" w:hAnsi="Times New Roman"/>
            <w:iCs/>
            <w:szCs w:val="22"/>
            <w:lang w:val="bg-BG"/>
          </w:rPr>
          <w:delText xml:space="preserve">ALT ≥ 3 x ULN </w:delText>
        </w:r>
        <w:r w:rsidR="00214A77" w:rsidRPr="008B32A3">
          <w:rPr>
            <w:rFonts w:ascii="Times New Roman" w:hAnsi="Times New Roman"/>
            <w:iCs/>
            <w:szCs w:val="22"/>
            <w:lang w:val="bg-BG"/>
          </w:rPr>
          <w:delText>(горната граница на нормата) при</w:delText>
        </w:r>
        <w:r w:rsidRPr="008B32A3">
          <w:rPr>
            <w:rFonts w:ascii="Times New Roman" w:hAnsi="Times New Roman"/>
            <w:iCs/>
            <w:szCs w:val="22"/>
            <w:lang w:val="bg-BG"/>
          </w:rPr>
          <w:delText xml:space="preserve"> 2</w:delText>
        </w:r>
        <w:r w:rsidR="00214A77" w:rsidRPr="008B32A3">
          <w:rPr>
            <w:rFonts w:ascii="Times New Roman" w:hAnsi="Times New Roman"/>
            <w:iCs/>
            <w:szCs w:val="22"/>
            <w:lang w:val="bg-BG"/>
          </w:rPr>
          <w:delText>,</w:delText>
        </w:r>
        <w:r w:rsidRPr="008B32A3">
          <w:rPr>
            <w:rFonts w:ascii="Times New Roman" w:hAnsi="Times New Roman"/>
            <w:iCs/>
            <w:szCs w:val="22"/>
            <w:lang w:val="bg-BG"/>
          </w:rPr>
          <w:delText xml:space="preserve">6% </w:delText>
        </w:r>
        <w:r w:rsidR="007B7F63" w:rsidRPr="008B32A3">
          <w:rPr>
            <w:rFonts w:ascii="Times New Roman" w:hAnsi="Times New Roman"/>
            <w:iCs/>
            <w:szCs w:val="22"/>
            <w:lang w:val="bg-BG"/>
          </w:rPr>
          <w:delText xml:space="preserve">(5/192) </w:delText>
        </w:r>
        <w:r w:rsidR="00214A77" w:rsidRPr="008B32A3">
          <w:rPr>
            <w:rFonts w:ascii="Times New Roman" w:hAnsi="Times New Roman"/>
            <w:iCs/>
            <w:szCs w:val="22"/>
            <w:lang w:val="bg-BG"/>
          </w:rPr>
          <w:delText xml:space="preserve">от пациентите, </w:delText>
        </w:r>
        <w:r w:rsidR="006C03CC" w:rsidRPr="008B32A3">
          <w:rPr>
            <w:rFonts w:ascii="Times New Roman" w:hAnsi="Times New Roman"/>
            <w:iCs/>
            <w:szCs w:val="22"/>
            <w:lang w:val="bg-BG"/>
          </w:rPr>
          <w:delText>като</w:delText>
        </w:r>
        <w:r w:rsidR="007B7F63" w:rsidRPr="008B32A3">
          <w:rPr>
            <w:rFonts w:ascii="Times New Roman" w:hAnsi="Times New Roman"/>
            <w:iCs/>
            <w:szCs w:val="22"/>
            <w:lang w:val="bg-BG"/>
          </w:rPr>
          <w:delText xml:space="preserve"> 4 от тях са приемали</w:delText>
        </w:r>
        <w:r w:rsidRPr="008B32A3">
          <w:rPr>
            <w:rFonts w:ascii="Times New Roman" w:hAnsi="Times New Roman"/>
            <w:iCs/>
            <w:szCs w:val="22"/>
            <w:lang w:val="bg-BG"/>
          </w:rPr>
          <w:delText xml:space="preserve"> </w:delText>
        </w:r>
        <w:r w:rsidR="006C03CC" w:rsidRPr="008B32A3">
          <w:rPr>
            <w:rFonts w:ascii="Times New Roman" w:hAnsi="Times New Roman"/>
            <w:iCs/>
            <w:szCs w:val="22"/>
            <w:lang w:val="bg-BG"/>
          </w:rPr>
          <w:delText>съпътстващи имуносупресори на изходно ниво</w:delText>
        </w:r>
        <w:r w:rsidRPr="008B32A3">
          <w:rPr>
            <w:rFonts w:ascii="Times New Roman" w:hAnsi="Times New Roman"/>
            <w:iCs/>
            <w:szCs w:val="22"/>
            <w:lang w:val="bg-BG"/>
          </w:rPr>
          <w:delText>.</w:delText>
        </w:r>
      </w:del>
    </w:p>
    <w:p w14:paraId="1E2F6393" w14:textId="7CE4DE74" w:rsidR="005175F7" w:rsidRPr="008B32A3" w:rsidRDefault="005175F7">
      <w:pPr>
        <w:spacing w:line="276" w:lineRule="auto"/>
        <w:rPr>
          <w:del w:id="2244" w:author="AbbVie 09" w:date="2025-05-16T11:50:00Z"/>
          <w:rFonts w:ascii="Times New Roman" w:hAnsi="Times New Roman"/>
          <w:sz w:val="22"/>
          <w:szCs w:val="22"/>
          <w:lang w:val="bg-BG"/>
        </w:rPr>
        <w:pPrChange w:id="2245" w:author="AbbVie 09" w:date="2025-05-16T11:50:00Z">
          <w:pPr>
            <w:autoSpaceDE w:val="0"/>
            <w:autoSpaceDN w:val="0"/>
            <w:adjustRightInd w:val="0"/>
          </w:pPr>
        </w:pPrChange>
      </w:pPr>
    </w:p>
    <w:p w14:paraId="1B0BBAF2" w14:textId="2C0E1C96" w:rsidR="002725B2" w:rsidRPr="008B32A3" w:rsidRDefault="00000000">
      <w:pPr>
        <w:spacing w:line="276" w:lineRule="auto"/>
        <w:rPr>
          <w:del w:id="2246" w:author="AbbVie 09" w:date="2025-05-16T11:50:00Z"/>
          <w:rFonts w:ascii="Times New Roman" w:hAnsi="Times New Roman"/>
          <w:sz w:val="22"/>
          <w:szCs w:val="22"/>
          <w:lang w:val="bg-BG"/>
        </w:rPr>
        <w:pPrChange w:id="2247" w:author="AbbVie 09" w:date="2025-05-16T11:50:00Z">
          <w:pPr/>
        </w:pPrChange>
      </w:pPr>
      <w:del w:id="2248" w:author="AbbVie 09" w:date="2025-05-16T11:50:00Z">
        <w:r w:rsidRPr="008B32A3">
          <w:rPr>
            <w:rFonts w:ascii="Times New Roman" w:hAnsi="Times New Roman"/>
            <w:sz w:val="22"/>
            <w:szCs w:val="22"/>
            <w:lang w:val="bg-BG"/>
          </w:rPr>
          <w:delText xml:space="preserve">В контролирани клинични проучвания </w:delText>
        </w:r>
        <w:r w:rsidR="00524374" w:rsidRPr="008B32A3">
          <w:rPr>
            <w:rFonts w:ascii="Times New Roman" w:hAnsi="Times New Roman"/>
            <w:sz w:val="22"/>
            <w:szCs w:val="22"/>
            <w:lang w:val="bg-BG"/>
          </w:rPr>
          <w:delText xml:space="preserve">фаза 3 </w:delText>
        </w:r>
        <w:r w:rsidRPr="008B32A3">
          <w:rPr>
            <w:rFonts w:ascii="Times New Roman" w:hAnsi="Times New Roman"/>
            <w:sz w:val="22"/>
            <w:szCs w:val="22"/>
            <w:lang w:val="bg-BG"/>
          </w:rPr>
          <w:delText>на Humira</w:delText>
        </w:r>
        <w:r w:rsidR="00CE46AE"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при пациенти с </w:delText>
        </w:r>
        <w:r w:rsidR="006D7F9F" w:rsidRPr="008B32A3">
          <w:rPr>
            <w:rFonts w:ascii="Times New Roman" w:hAnsi="Times New Roman"/>
            <w:sz w:val="22"/>
            <w:szCs w:val="22"/>
            <w:lang w:val="bg-BG"/>
          </w:rPr>
          <w:delText>плакатен</w:delText>
        </w:r>
        <w:r w:rsidRPr="008B32A3">
          <w:rPr>
            <w:rFonts w:ascii="Times New Roman" w:hAnsi="Times New Roman"/>
            <w:sz w:val="22"/>
            <w:szCs w:val="22"/>
            <w:lang w:val="bg-BG"/>
          </w:rPr>
          <w:delText xml:space="preserve"> псориазис с контролен период </w:delText>
        </w:r>
        <w:r w:rsidR="00C25E19" w:rsidRPr="008B32A3">
          <w:rPr>
            <w:rFonts w:ascii="Times New Roman" w:hAnsi="Times New Roman"/>
            <w:sz w:val="22"/>
            <w:szCs w:val="22"/>
            <w:lang w:val="bg-BG"/>
          </w:rPr>
          <w:delText>от</w:delText>
        </w:r>
        <w:r w:rsidRPr="008B32A3">
          <w:rPr>
            <w:rFonts w:ascii="Times New Roman" w:hAnsi="Times New Roman"/>
            <w:sz w:val="22"/>
            <w:szCs w:val="22"/>
            <w:lang w:val="bg-BG"/>
          </w:rPr>
          <w:delText xml:space="preserve"> 12 до 24 седмици</w:delText>
        </w:r>
        <w:r w:rsidR="00CE46AE"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w:delText>
        </w:r>
        <w:r w:rsidR="00CE46AE" w:rsidRPr="008B32A3">
          <w:rPr>
            <w:rFonts w:ascii="Times New Roman" w:hAnsi="Times New Roman"/>
            <w:sz w:val="22"/>
            <w:szCs w:val="22"/>
            <w:lang w:val="bg-BG"/>
          </w:rPr>
          <w:delText xml:space="preserve">настъпва </w:delText>
        </w:r>
        <w:r w:rsidRPr="008B32A3">
          <w:rPr>
            <w:rFonts w:ascii="Times New Roman" w:hAnsi="Times New Roman"/>
            <w:sz w:val="22"/>
            <w:szCs w:val="22"/>
            <w:lang w:val="bg-BG"/>
          </w:rPr>
          <w:delText xml:space="preserve">повишаване на ALT ≥ 3 x ULN (горната граница на нормата) при 1,8% от лекуваните </w:delText>
        </w:r>
        <w:r w:rsidR="00CE46AE" w:rsidRPr="008B32A3">
          <w:rPr>
            <w:rFonts w:ascii="Times New Roman" w:hAnsi="Times New Roman"/>
            <w:sz w:val="22"/>
            <w:szCs w:val="22"/>
            <w:lang w:val="bg-BG"/>
          </w:rPr>
          <w:delText xml:space="preserve">пациенти </w:delText>
        </w:r>
        <w:r w:rsidRPr="008B32A3">
          <w:rPr>
            <w:rFonts w:ascii="Times New Roman" w:hAnsi="Times New Roman"/>
            <w:sz w:val="22"/>
            <w:szCs w:val="22"/>
            <w:lang w:val="bg-BG"/>
          </w:rPr>
          <w:delText xml:space="preserve">с Humira и при 1,8% от лекуваните </w:delText>
        </w:r>
        <w:r w:rsidR="00C25E19" w:rsidRPr="008B32A3">
          <w:rPr>
            <w:rFonts w:ascii="Times New Roman" w:hAnsi="Times New Roman"/>
            <w:sz w:val="22"/>
            <w:szCs w:val="22"/>
            <w:lang w:val="bg-BG"/>
          </w:rPr>
          <w:delText>контролни</w:delText>
        </w:r>
        <w:r w:rsidRPr="008B32A3">
          <w:rPr>
            <w:rFonts w:ascii="Times New Roman" w:hAnsi="Times New Roman"/>
            <w:sz w:val="22"/>
            <w:szCs w:val="22"/>
            <w:lang w:val="bg-BG"/>
          </w:rPr>
          <w:delText xml:space="preserve"> пациенти. </w:delText>
        </w:r>
      </w:del>
    </w:p>
    <w:p w14:paraId="2C0FA6C3" w14:textId="346B7611" w:rsidR="002725B2" w:rsidRPr="008B32A3" w:rsidRDefault="002725B2">
      <w:pPr>
        <w:spacing w:line="276" w:lineRule="auto"/>
        <w:rPr>
          <w:del w:id="2249" w:author="AbbVie 09" w:date="2025-05-16T11:50:00Z"/>
          <w:rFonts w:ascii="Times New Roman" w:hAnsi="Times New Roman"/>
          <w:sz w:val="22"/>
          <w:szCs w:val="22"/>
          <w:lang w:val="bg-BG"/>
        </w:rPr>
        <w:pPrChange w:id="2250" w:author="AbbVie 09" w:date="2025-05-16T11:50:00Z">
          <w:pPr>
            <w:autoSpaceDE w:val="0"/>
            <w:autoSpaceDN w:val="0"/>
            <w:adjustRightInd w:val="0"/>
          </w:pPr>
        </w:pPrChange>
      </w:pPr>
    </w:p>
    <w:p w14:paraId="6F7D604D" w14:textId="3B7E24EA" w:rsidR="002725B2" w:rsidRPr="008B32A3" w:rsidRDefault="00000000">
      <w:pPr>
        <w:spacing w:line="276" w:lineRule="auto"/>
        <w:rPr>
          <w:del w:id="2251" w:author="AbbVie 09" w:date="2025-05-16T11:50:00Z"/>
          <w:rFonts w:ascii="Times New Roman" w:hAnsi="Times New Roman"/>
          <w:iCs/>
          <w:sz w:val="22"/>
          <w:szCs w:val="22"/>
          <w:lang w:val="bg-BG"/>
        </w:rPr>
        <w:pPrChange w:id="2252" w:author="AbbVie 09" w:date="2025-05-16T11:50:00Z">
          <w:pPr>
            <w:autoSpaceDE w:val="0"/>
            <w:autoSpaceDN w:val="0"/>
            <w:adjustRightInd w:val="0"/>
          </w:pPr>
        </w:pPrChange>
      </w:pPr>
      <w:del w:id="2253" w:author="AbbVie 09" w:date="2025-05-16T11:50:00Z">
        <w:r w:rsidRPr="008B32A3">
          <w:rPr>
            <w:rFonts w:ascii="Times New Roman" w:hAnsi="Times New Roman"/>
            <w:iCs/>
            <w:sz w:val="22"/>
            <w:szCs w:val="22"/>
            <w:lang w:val="bg-BG"/>
          </w:rPr>
          <w:delText xml:space="preserve">Не е наблюдавано повишение на ALT ≥ 3 х ULN в </w:delText>
        </w:r>
        <w:r w:rsidR="00524374" w:rsidRPr="008B32A3">
          <w:rPr>
            <w:rFonts w:ascii="Times New Roman" w:hAnsi="Times New Roman"/>
            <w:iCs/>
            <w:sz w:val="22"/>
            <w:szCs w:val="22"/>
            <w:lang w:val="bg-BG"/>
          </w:rPr>
          <w:delText>клинично</w:delText>
        </w:r>
        <w:r w:rsidRPr="008B32A3">
          <w:rPr>
            <w:rFonts w:ascii="Times New Roman" w:hAnsi="Times New Roman"/>
            <w:iCs/>
            <w:sz w:val="22"/>
            <w:szCs w:val="22"/>
            <w:lang w:val="bg-BG"/>
          </w:rPr>
          <w:delText>то</w:delText>
        </w:r>
        <w:r w:rsidR="00524374" w:rsidRPr="008B32A3">
          <w:rPr>
            <w:rFonts w:ascii="Times New Roman" w:hAnsi="Times New Roman"/>
            <w:iCs/>
            <w:sz w:val="22"/>
            <w:szCs w:val="22"/>
            <w:lang w:val="bg-BG"/>
          </w:rPr>
          <w:delText xml:space="preserve"> изпитване</w:delText>
        </w:r>
        <w:r w:rsidRPr="008B32A3">
          <w:rPr>
            <w:rFonts w:ascii="Times New Roman" w:hAnsi="Times New Roman"/>
            <w:iCs/>
            <w:sz w:val="22"/>
            <w:szCs w:val="22"/>
            <w:lang w:val="bg-BG"/>
          </w:rPr>
          <w:delText xml:space="preserve"> фаза 3 на Humira при </w:delText>
        </w:r>
        <w:r w:rsidR="00524374" w:rsidRPr="008B32A3">
          <w:rPr>
            <w:rFonts w:ascii="Times New Roman" w:hAnsi="Times New Roman"/>
            <w:iCs/>
            <w:sz w:val="22"/>
            <w:szCs w:val="22"/>
            <w:lang w:val="bg-BG"/>
          </w:rPr>
          <w:delText>педиатрични пациенти</w:delText>
        </w:r>
        <w:r w:rsidRPr="008B32A3">
          <w:rPr>
            <w:rFonts w:ascii="Times New Roman" w:hAnsi="Times New Roman"/>
            <w:iCs/>
            <w:sz w:val="22"/>
            <w:szCs w:val="22"/>
            <w:lang w:val="bg-BG"/>
          </w:rPr>
          <w:delText xml:space="preserve"> </w:delText>
        </w:r>
        <w:r w:rsidR="005F79C8" w:rsidRPr="008B32A3">
          <w:rPr>
            <w:rFonts w:ascii="Times New Roman" w:hAnsi="Times New Roman"/>
            <w:iCs/>
            <w:sz w:val="22"/>
            <w:szCs w:val="22"/>
            <w:lang w:val="bg-BG"/>
          </w:rPr>
          <w:delText>с</w:delText>
        </w:r>
        <w:r w:rsidRPr="008B32A3">
          <w:rPr>
            <w:rFonts w:ascii="Times New Roman" w:hAnsi="Times New Roman"/>
            <w:iCs/>
            <w:sz w:val="22"/>
            <w:szCs w:val="22"/>
            <w:lang w:val="bg-BG"/>
          </w:rPr>
          <w:delText xml:space="preserve"> </w:delText>
        </w:r>
        <w:r w:rsidR="006D7F9F" w:rsidRPr="008B32A3">
          <w:rPr>
            <w:rFonts w:ascii="Times New Roman" w:hAnsi="Times New Roman"/>
            <w:iCs/>
            <w:sz w:val="22"/>
            <w:szCs w:val="22"/>
            <w:lang w:val="bg-BG"/>
          </w:rPr>
          <w:delText>плакатен</w:delText>
        </w:r>
        <w:r w:rsidR="00845AA3" w:rsidRPr="008B32A3">
          <w:rPr>
            <w:rFonts w:ascii="Times New Roman" w:hAnsi="Times New Roman"/>
            <w:iCs/>
            <w:sz w:val="22"/>
            <w:szCs w:val="22"/>
            <w:lang w:val="bg-BG"/>
          </w:rPr>
          <w:delText xml:space="preserve"> псориазис</w:delText>
        </w:r>
        <w:r w:rsidRPr="008B32A3">
          <w:rPr>
            <w:rFonts w:ascii="Times New Roman" w:hAnsi="Times New Roman"/>
            <w:iCs/>
            <w:sz w:val="22"/>
            <w:szCs w:val="22"/>
            <w:lang w:val="bg-BG"/>
          </w:rPr>
          <w:delText>.</w:delText>
        </w:r>
      </w:del>
    </w:p>
    <w:p w14:paraId="37E46588" w14:textId="715B09A2" w:rsidR="00FE78B0" w:rsidRPr="008B32A3" w:rsidRDefault="00FE78B0">
      <w:pPr>
        <w:spacing w:line="276" w:lineRule="auto"/>
        <w:rPr>
          <w:del w:id="2254" w:author="AbbVie 09" w:date="2025-05-16T11:50:00Z"/>
          <w:rFonts w:ascii="Times New Roman" w:hAnsi="Times New Roman"/>
          <w:iCs/>
          <w:sz w:val="22"/>
          <w:szCs w:val="22"/>
          <w:lang w:val="bg-BG"/>
        </w:rPr>
        <w:pPrChange w:id="2255" w:author="AbbVie 09" w:date="2025-05-16T11:50:00Z">
          <w:pPr>
            <w:autoSpaceDE w:val="0"/>
            <w:autoSpaceDN w:val="0"/>
            <w:adjustRightInd w:val="0"/>
          </w:pPr>
        </w:pPrChange>
      </w:pPr>
    </w:p>
    <w:p w14:paraId="5017DA1D" w14:textId="4CCEE64F" w:rsidR="00FE78B0" w:rsidRPr="008B32A3" w:rsidRDefault="00000000">
      <w:pPr>
        <w:spacing w:line="276" w:lineRule="auto"/>
        <w:rPr>
          <w:del w:id="2256" w:author="AbbVie 09" w:date="2025-05-16T11:50:00Z"/>
          <w:rFonts w:ascii="Times New Roman" w:hAnsi="Times New Roman"/>
          <w:sz w:val="22"/>
          <w:szCs w:val="22"/>
          <w:lang w:val="bg-BG"/>
        </w:rPr>
        <w:pPrChange w:id="2257" w:author="AbbVie 09" w:date="2025-05-16T11:50:00Z">
          <w:pPr>
            <w:autoSpaceDE w:val="0"/>
            <w:autoSpaceDN w:val="0"/>
            <w:adjustRightInd w:val="0"/>
          </w:pPr>
        </w:pPrChange>
      </w:pPr>
      <w:del w:id="2258" w:author="AbbVie 09" w:date="2025-05-16T11:50:00Z">
        <w:r w:rsidRPr="008B32A3">
          <w:rPr>
            <w:rFonts w:ascii="Times New Roman" w:hAnsi="Times New Roman"/>
            <w:iCs/>
            <w:sz w:val="22"/>
            <w:szCs w:val="22"/>
            <w:lang w:val="bg-BG"/>
          </w:rPr>
          <w:delText xml:space="preserve">В контролирани клинични проучвания с Humira (начални дози от 160 </w:delText>
        </w:r>
        <w:r w:rsidR="008B08B2" w:rsidRPr="008B32A3">
          <w:rPr>
            <w:rFonts w:ascii="Times New Roman" w:hAnsi="Times New Roman"/>
            <w:iCs/>
            <w:sz w:val="22"/>
            <w:szCs w:val="22"/>
            <w:lang w:val="bg-BG"/>
          </w:rPr>
          <w:delText>mg</w:delText>
        </w:r>
        <w:r w:rsidRPr="008B32A3">
          <w:rPr>
            <w:rFonts w:ascii="Times New Roman" w:hAnsi="Times New Roman"/>
            <w:iCs/>
            <w:sz w:val="22"/>
            <w:szCs w:val="22"/>
            <w:lang w:val="bg-BG"/>
          </w:rPr>
          <w:delText xml:space="preserve"> в седмица 0 и 80 </w:delText>
        </w:r>
        <w:r w:rsidR="00BD0E17" w:rsidRPr="008B32A3">
          <w:rPr>
            <w:rFonts w:ascii="Times New Roman" w:hAnsi="Times New Roman"/>
            <w:iCs/>
            <w:sz w:val="22"/>
            <w:szCs w:val="22"/>
            <w:lang w:val="bg-BG"/>
          </w:rPr>
          <w:delText>mg</w:delText>
        </w:r>
        <w:r w:rsidRPr="008B32A3">
          <w:rPr>
            <w:rFonts w:ascii="Times New Roman" w:hAnsi="Times New Roman"/>
            <w:iCs/>
            <w:sz w:val="22"/>
            <w:szCs w:val="22"/>
            <w:lang w:val="bg-BG"/>
          </w:rPr>
          <w:delText xml:space="preserve"> в седмица 2, следвани от 40 </w:delText>
        </w:r>
        <w:r w:rsidR="00BD0E17" w:rsidRPr="008B32A3">
          <w:rPr>
            <w:rFonts w:ascii="Times New Roman" w:hAnsi="Times New Roman"/>
            <w:iCs/>
            <w:sz w:val="22"/>
            <w:szCs w:val="22"/>
            <w:lang w:val="bg-BG"/>
          </w:rPr>
          <w:delText>mg</w:delText>
        </w:r>
        <w:r w:rsidRPr="008B32A3">
          <w:rPr>
            <w:rFonts w:ascii="Times New Roman" w:hAnsi="Times New Roman"/>
            <w:iCs/>
            <w:sz w:val="22"/>
            <w:szCs w:val="22"/>
            <w:lang w:val="bg-BG"/>
          </w:rPr>
          <w:delText xml:space="preserve"> всяка седмица, започвайки от седмица 4), при пациенти с</w:delText>
        </w:r>
        <w:r w:rsidR="00BD0E17" w:rsidRPr="008B32A3">
          <w:rPr>
            <w:rFonts w:ascii="Times New Roman" w:hAnsi="Times New Roman"/>
            <w:iCs/>
            <w:sz w:val="22"/>
            <w:szCs w:val="22"/>
            <w:lang w:val="bg-BG"/>
          </w:rPr>
          <w:delText xml:space="preserve"> гноен</w:delText>
        </w:r>
        <w:r w:rsidRPr="008B32A3">
          <w:rPr>
            <w:rFonts w:ascii="Times New Roman" w:hAnsi="Times New Roman"/>
            <w:iCs/>
            <w:sz w:val="22"/>
            <w:szCs w:val="22"/>
            <w:lang w:val="bg-BG"/>
          </w:rPr>
          <w:delText xml:space="preserve"> хидраденит с продължителност на контролния период, варираща от 12 до 16 седмици, ALT ≥ 3 х ULN </w:delText>
        </w:r>
        <w:r w:rsidR="00047616" w:rsidRPr="008B32A3">
          <w:rPr>
            <w:rFonts w:ascii="Times New Roman" w:hAnsi="Times New Roman"/>
            <w:iCs/>
            <w:sz w:val="22"/>
            <w:szCs w:val="22"/>
            <w:lang w:val="bg-BG"/>
          </w:rPr>
          <w:delText xml:space="preserve">се </w:delText>
        </w:r>
        <w:r w:rsidRPr="008B32A3">
          <w:rPr>
            <w:rFonts w:ascii="Times New Roman" w:hAnsi="Times New Roman"/>
            <w:iCs/>
            <w:sz w:val="22"/>
            <w:szCs w:val="22"/>
            <w:lang w:val="bg-BG"/>
          </w:rPr>
          <w:delText>наблюдава при 0,3% от лекуваните с Humira пациенти и при 0,6% от лекуваните с контрола пациенти</w:delText>
        </w:r>
        <w:r w:rsidR="00047616" w:rsidRPr="008B32A3">
          <w:rPr>
            <w:rFonts w:ascii="Times New Roman" w:hAnsi="Times New Roman"/>
            <w:color w:val="0000FF"/>
            <w:sz w:val="22"/>
            <w:szCs w:val="22"/>
            <w:lang w:val="bg-BG"/>
          </w:rPr>
          <w:delText>.</w:delText>
        </w:r>
      </w:del>
    </w:p>
    <w:p w14:paraId="3E175DDB" w14:textId="386634CC" w:rsidR="002725B2" w:rsidRPr="008B32A3" w:rsidRDefault="002725B2">
      <w:pPr>
        <w:spacing w:line="276" w:lineRule="auto"/>
        <w:rPr>
          <w:del w:id="2259" w:author="AbbVie 09" w:date="2025-05-16T11:50:00Z"/>
          <w:rFonts w:ascii="Times New Roman" w:hAnsi="Times New Roman"/>
          <w:sz w:val="22"/>
          <w:szCs w:val="22"/>
          <w:lang w:val="bg-BG"/>
        </w:rPr>
        <w:pPrChange w:id="2260" w:author="AbbVie 09" w:date="2025-05-16T11:50:00Z">
          <w:pPr>
            <w:autoSpaceDE w:val="0"/>
            <w:autoSpaceDN w:val="0"/>
            <w:adjustRightInd w:val="0"/>
          </w:pPr>
        </w:pPrChange>
      </w:pPr>
    </w:p>
    <w:p w14:paraId="217873CD" w14:textId="372EFC32" w:rsidR="004133D0" w:rsidRPr="008B32A3" w:rsidRDefault="00000000">
      <w:pPr>
        <w:spacing w:line="276" w:lineRule="auto"/>
        <w:rPr>
          <w:del w:id="2261" w:author="AbbVie 09" w:date="2025-05-16T11:50:00Z"/>
          <w:rFonts w:ascii="Times New Roman" w:hAnsi="Times New Roman"/>
          <w:iCs/>
          <w:sz w:val="22"/>
          <w:szCs w:val="20"/>
          <w:lang w:val="bg-BG"/>
        </w:rPr>
        <w:pPrChange w:id="2262" w:author="AbbVie 09" w:date="2025-05-16T11:50:00Z">
          <w:pPr>
            <w:tabs>
              <w:tab w:val="left" w:pos="562"/>
            </w:tabs>
            <w:suppressAutoHyphens/>
            <w:autoSpaceDE w:val="0"/>
            <w:autoSpaceDN w:val="0"/>
            <w:adjustRightInd w:val="0"/>
          </w:pPr>
        </w:pPrChange>
      </w:pPr>
      <w:del w:id="2263" w:author="AbbVie 09" w:date="2025-05-16T11:50:00Z">
        <w:r w:rsidRPr="008B32A3">
          <w:rPr>
            <w:rFonts w:ascii="Times New Roman" w:hAnsi="Times New Roman"/>
            <w:sz w:val="22"/>
            <w:szCs w:val="20"/>
            <w:lang w:val="bg-BG" w:bidi="bg-BG"/>
          </w:rPr>
          <w:delText xml:space="preserve">В контролирани проучвания на Humira (начални дози 80 mg в </w:delText>
        </w:r>
        <w:r w:rsidR="000A545E">
          <w:rPr>
            <w:rFonts w:ascii="Times New Roman" w:hAnsi="Times New Roman"/>
            <w:sz w:val="22"/>
            <w:szCs w:val="20"/>
            <w:lang w:val="bg-BG" w:bidi="bg-BG"/>
          </w:rPr>
          <w:delText>С</w:delText>
        </w:r>
        <w:r w:rsidRPr="008B32A3">
          <w:rPr>
            <w:rFonts w:ascii="Times New Roman" w:hAnsi="Times New Roman"/>
            <w:sz w:val="22"/>
            <w:szCs w:val="20"/>
            <w:lang w:val="bg-BG" w:bidi="bg-BG"/>
          </w:rPr>
          <w:delText xml:space="preserve">едмица 0, </w:delText>
        </w:r>
        <w:r w:rsidR="00556413">
          <w:rPr>
            <w:rFonts w:ascii="Times New Roman" w:hAnsi="Times New Roman"/>
            <w:sz w:val="22"/>
            <w:szCs w:val="20"/>
            <w:lang w:val="bg-BG" w:bidi="bg-BG"/>
          </w:rPr>
          <w:delText>по</w:delText>
        </w:r>
        <w:r w:rsidRPr="008B32A3">
          <w:rPr>
            <w:rFonts w:ascii="Times New Roman" w:hAnsi="Times New Roman"/>
            <w:sz w:val="22"/>
            <w:szCs w:val="20"/>
            <w:lang w:val="bg-BG" w:bidi="bg-BG"/>
          </w:rPr>
          <w:delText xml:space="preserve">следвани от 40 mg през седмица, започвайки от </w:delText>
        </w:r>
        <w:r w:rsidR="000A545E">
          <w:rPr>
            <w:rFonts w:ascii="Times New Roman" w:hAnsi="Times New Roman"/>
            <w:sz w:val="22"/>
            <w:szCs w:val="20"/>
            <w:lang w:val="bg-BG" w:bidi="bg-BG"/>
          </w:rPr>
          <w:delText>С</w:delText>
        </w:r>
        <w:r w:rsidRPr="008B32A3">
          <w:rPr>
            <w:rFonts w:ascii="Times New Roman" w:hAnsi="Times New Roman"/>
            <w:sz w:val="22"/>
            <w:szCs w:val="20"/>
            <w:lang w:val="bg-BG" w:bidi="bg-BG"/>
          </w:rPr>
          <w:delText xml:space="preserve">едмица 1) при възрастни пациенти с увеит до 80 седмици с </w:delText>
        </w:r>
        <w:r w:rsidR="00933DC0">
          <w:rPr>
            <w:rFonts w:ascii="Times New Roman" w:hAnsi="Times New Roman"/>
            <w:sz w:val="22"/>
            <w:szCs w:val="20"/>
            <w:lang w:val="bg-BG" w:bidi="bg-BG"/>
          </w:rPr>
          <w:delText>медиана</w:delText>
        </w:r>
        <w:r w:rsidR="00933DC0" w:rsidRPr="008B32A3">
          <w:rPr>
            <w:rFonts w:ascii="Times New Roman" w:hAnsi="Times New Roman"/>
            <w:sz w:val="22"/>
            <w:szCs w:val="20"/>
            <w:lang w:val="bg-BG" w:bidi="bg-BG"/>
          </w:rPr>
          <w:delText xml:space="preserve"> </w:delText>
        </w:r>
        <w:r w:rsidR="00E10BA0">
          <w:rPr>
            <w:rFonts w:ascii="Times New Roman" w:hAnsi="Times New Roman"/>
            <w:sz w:val="22"/>
            <w:szCs w:val="20"/>
            <w:lang w:val="bg-BG" w:bidi="bg-BG"/>
          </w:rPr>
          <w:delText xml:space="preserve">на </w:delText>
        </w:r>
        <w:r w:rsidRPr="008B32A3">
          <w:rPr>
            <w:rFonts w:ascii="Times New Roman" w:hAnsi="Times New Roman"/>
            <w:sz w:val="22"/>
            <w:szCs w:val="20"/>
            <w:lang w:val="bg-BG" w:bidi="bg-BG"/>
          </w:rPr>
          <w:delText>експозиция</w:delText>
        </w:r>
        <w:r w:rsidR="00556413">
          <w:rPr>
            <w:rFonts w:ascii="Times New Roman" w:hAnsi="Times New Roman"/>
            <w:sz w:val="22"/>
            <w:szCs w:val="20"/>
            <w:lang w:val="bg-BG" w:bidi="bg-BG"/>
          </w:rPr>
          <w:delText>та</w:delText>
        </w:r>
        <w:r w:rsidRPr="008B32A3">
          <w:rPr>
            <w:rFonts w:ascii="Times New Roman" w:hAnsi="Times New Roman"/>
            <w:sz w:val="22"/>
            <w:szCs w:val="20"/>
            <w:lang w:val="bg-BG" w:bidi="bg-BG"/>
          </w:rPr>
          <w:delText xml:space="preserve"> съответно 166,5 дни при пациенти, лекувани с Humira, и 105,0 дни при</w:delText>
        </w:r>
        <w:r w:rsidR="00556413">
          <w:rPr>
            <w:rFonts w:ascii="Times New Roman" w:hAnsi="Times New Roman"/>
            <w:sz w:val="22"/>
            <w:szCs w:val="20"/>
            <w:lang w:val="bg-BG" w:bidi="bg-BG"/>
          </w:rPr>
          <w:delText xml:space="preserve"> лекуваните с</w:delText>
        </w:r>
        <w:r w:rsidRPr="008B32A3">
          <w:rPr>
            <w:rFonts w:ascii="Times New Roman" w:hAnsi="Times New Roman"/>
            <w:sz w:val="22"/>
            <w:szCs w:val="20"/>
            <w:lang w:val="bg-BG" w:bidi="bg-BG"/>
          </w:rPr>
          <w:delText xml:space="preserve"> </w:delText>
        </w:r>
        <w:r w:rsidR="000A545E">
          <w:rPr>
            <w:rFonts w:ascii="Times New Roman" w:hAnsi="Times New Roman"/>
            <w:sz w:val="22"/>
            <w:szCs w:val="20"/>
            <w:lang w:val="bg-BG" w:bidi="bg-BG"/>
          </w:rPr>
          <w:delText>контрол</w:delText>
        </w:r>
        <w:r w:rsidR="00556413">
          <w:rPr>
            <w:rFonts w:ascii="Times New Roman" w:hAnsi="Times New Roman"/>
            <w:sz w:val="22"/>
            <w:szCs w:val="20"/>
            <w:lang w:val="bg-BG" w:bidi="bg-BG"/>
          </w:rPr>
          <w:delText>а</w:delText>
        </w:r>
        <w:r w:rsidR="000A545E">
          <w:rPr>
            <w:rFonts w:ascii="Times New Roman" w:hAnsi="Times New Roman"/>
            <w:sz w:val="22"/>
            <w:szCs w:val="20"/>
            <w:lang w:val="bg-BG" w:bidi="bg-BG"/>
          </w:rPr>
          <w:delText xml:space="preserve"> </w:delText>
        </w:r>
        <w:r w:rsidRPr="008B32A3">
          <w:rPr>
            <w:rFonts w:ascii="Times New Roman" w:hAnsi="Times New Roman"/>
            <w:sz w:val="22"/>
            <w:szCs w:val="20"/>
            <w:lang w:val="bg-BG" w:bidi="bg-BG"/>
          </w:rPr>
          <w:delText xml:space="preserve">пациенти увеличение на стойностите на ALT </w:delText>
        </w:r>
        <w:r w:rsidRPr="008B32A3">
          <w:rPr>
            <w:rFonts w:ascii="Symbol" w:eastAsia="Symbol" w:hAnsi="Symbol" w:cs="Symbol"/>
            <w:sz w:val="22"/>
            <w:szCs w:val="20"/>
            <w:lang w:val="bg-BG" w:bidi="bg-BG"/>
          </w:rPr>
          <w:sym w:font="Symbol" w:char="F0B3"/>
        </w:r>
        <w:r w:rsidRPr="008B32A3">
          <w:rPr>
            <w:rFonts w:ascii="Times New Roman" w:hAnsi="Times New Roman"/>
            <w:sz w:val="22"/>
            <w:szCs w:val="20"/>
            <w:lang w:val="bg-BG" w:bidi="bg-BG"/>
          </w:rPr>
          <w:delText xml:space="preserve"> 3 х ULN </w:delText>
        </w:r>
        <w:r w:rsidR="003F47F4">
          <w:rPr>
            <w:rFonts w:ascii="Times New Roman" w:hAnsi="Times New Roman"/>
            <w:sz w:val="22"/>
            <w:szCs w:val="20"/>
            <w:lang w:val="bg-BG" w:bidi="bg-BG"/>
          </w:rPr>
          <w:delText>е</w:delText>
        </w:r>
        <w:r w:rsidRPr="008B32A3">
          <w:rPr>
            <w:rFonts w:ascii="Times New Roman" w:hAnsi="Times New Roman"/>
            <w:sz w:val="22"/>
            <w:szCs w:val="20"/>
            <w:lang w:val="bg-BG" w:bidi="bg-BG"/>
          </w:rPr>
          <w:delText xml:space="preserve"> настъпил</w:delText>
        </w:r>
        <w:r w:rsidR="003F47F4">
          <w:rPr>
            <w:rFonts w:ascii="Times New Roman" w:hAnsi="Times New Roman"/>
            <w:sz w:val="22"/>
            <w:szCs w:val="20"/>
            <w:lang w:val="bg-BG" w:bidi="bg-BG"/>
          </w:rPr>
          <w:delText>о</w:delText>
        </w:r>
        <w:r w:rsidRPr="008B32A3">
          <w:rPr>
            <w:rFonts w:ascii="Times New Roman" w:hAnsi="Times New Roman"/>
            <w:sz w:val="22"/>
            <w:szCs w:val="20"/>
            <w:lang w:val="bg-BG" w:bidi="bg-BG"/>
          </w:rPr>
          <w:delText xml:space="preserve"> при 2,4% от пациентите на Humira и при 2,4% от </w:delText>
        </w:r>
        <w:r w:rsidR="00556413">
          <w:rPr>
            <w:rFonts w:ascii="Times New Roman" w:hAnsi="Times New Roman"/>
            <w:sz w:val="22"/>
            <w:szCs w:val="20"/>
            <w:lang w:val="bg-BG" w:bidi="bg-BG"/>
          </w:rPr>
          <w:delText xml:space="preserve">лекуваните с </w:delText>
        </w:r>
        <w:r w:rsidRPr="008B32A3">
          <w:rPr>
            <w:rFonts w:ascii="Times New Roman" w:hAnsi="Times New Roman"/>
            <w:sz w:val="22"/>
            <w:szCs w:val="20"/>
            <w:lang w:val="bg-BG" w:bidi="bg-BG"/>
          </w:rPr>
          <w:delText>контрол</w:delText>
        </w:r>
        <w:r w:rsidR="00556413">
          <w:rPr>
            <w:rFonts w:ascii="Times New Roman" w:hAnsi="Times New Roman"/>
            <w:sz w:val="22"/>
            <w:szCs w:val="20"/>
            <w:lang w:val="bg-BG" w:bidi="bg-BG"/>
          </w:rPr>
          <w:delText>а</w:delText>
        </w:r>
        <w:r w:rsidRPr="008B32A3">
          <w:rPr>
            <w:rFonts w:ascii="Times New Roman" w:hAnsi="Times New Roman"/>
            <w:sz w:val="22"/>
            <w:szCs w:val="20"/>
            <w:lang w:val="bg-BG" w:bidi="bg-BG"/>
          </w:rPr>
          <w:delText xml:space="preserve"> пациенти. </w:delText>
        </w:r>
      </w:del>
    </w:p>
    <w:p w14:paraId="24FF3FC3" w14:textId="208DDA44" w:rsidR="00136F58" w:rsidRDefault="00136F58">
      <w:pPr>
        <w:spacing w:line="276" w:lineRule="auto"/>
        <w:rPr>
          <w:del w:id="2264" w:author="AbbVie 09" w:date="2025-05-16T11:50:00Z"/>
          <w:rFonts w:ascii="Times New Roman" w:eastAsia="SimSun" w:hAnsi="Times New Roman"/>
          <w:sz w:val="22"/>
          <w:szCs w:val="22"/>
          <w:shd w:val="clear" w:color="auto" w:fill="FFFFFF"/>
          <w:lang w:val="bg-BG" w:eastAsia="zh-CN"/>
        </w:rPr>
        <w:pPrChange w:id="2265" w:author="AbbVie 09" w:date="2025-05-16T11:50:00Z">
          <w:pPr/>
        </w:pPrChange>
      </w:pPr>
    </w:p>
    <w:p w14:paraId="6F3DEFD5" w14:textId="1C2D4D9B" w:rsidR="00407467" w:rsidRPr="008B2429" w:rsidRDefault="00000000">
      <w:pPr>
        <w:spacing w:line="276" w:lineRule="auto"/>
        <w:rPr>
          <w:del w:id="2266" w:author="AbbVie 09" w:date="2025-05-16T11:50:00Z"/>
          <w:rFonts w:ascii="Times New Roman" w:eastAsia="SimSun" w:hAnsi="Times New Roman"/>
          <w:sz w:val="22"/>
          <w:szCs w:val="22"/>
          <w:shd w:val="clear" w:color="auto" w:fill="FFFFFF"/>
          <w:lang w:val="bg-BG" w:eastAsia="zh-CN"/>
        </w:rPr>
        <w:pPrChange w:id="2267" w:author="AbbVie 09" w:date="2025-05-16T11:50:00Z">
          <w:pPr/>
        </w:pPrChange>
      </w:pPr>
      <w:del w:id="2268" w:author="AbbVie 09" w:date="2025-05-16T11:50:00Z">
        <w:r w:rsidRPr="008B2429">
          <w:rPr>
            <w:rFonts w:ascii="Times New Roman" w:eastAsia="SimSun" w:hAnsi="Times New Roman"/>
            <w:sz w:val="22"/>
            <w:szCs w:val="22"/>
            <w:shd w:val="clear" w:color="auto" w:fill="FFFFFF"/>
            <w:lang w:val="bg-BG" w:eastAsia="zh-CN"/>
          </w:rPr>
          <w:delText xml:space="preserve">В контролираното фаза 3 изпитване на Humira при пациенти с педиатричен улцерозен колит (N = 93), оценяващо ефикасността и безопасността на поддържаща доза от 0,6 mg/kg (максимално 40 mg) през седмица (N = 31) и поддържаща доза от 0,6 mg/kg (максимално 40 mg) всяка седмица (N = 32) след коригирана според телесното тегло индукционна доза 2,4 mg/kg (максимално 160 mg) </w:delText>
        </w:r>
        <w:r>
          <w:rPr>
            <w:rFonts w:ascii="Times New Roman" w:eastAsia="SimSun" w:hAnsi="Times New Roman"/>
            <w:sz w:val="22"/>
            <w:szCs w:val="22"/>
            <w:shd w:val="clear" w:color="auto" w:fill="FFFFFF"/>
            <w:lang w:val="bg-BG" w:eastAsia="zh-CN"/>
          </w:rPr>
          <w:delText>на</w:delText>
        </w:r>
        <w:r w:rsidRPr="008B2429">
          <w:rPr>
            <w:rFonts w:ascii="Times New Roman" w:eastAsia="SimSun" w:hAnsi="Times New Roman"/>
            <w:sz w:val="22"/>
            <w:szCs w:val="22"/>
            <w:shd w:val="clear" w:color="auto" w:fill="FFFFFF"/>
            <w:lang w:val="bg-BG" w:eastAsia="zh-CN"/>
          </w:rPr>
          <w:delText xml:space="preserve"> Седмица 0 и Седмица 1, и 1,2 mg/kg (максимално 80 mg) </w:delText>
        </w:r>
        <w:r>
          <w:rPr>
            <w:rFonts w:ascii="Times New Roman" w:eastAsia="SimSun" w:hAnsi="Times New Roman"/>
            <w:sz w:val="22"/>
            <w:szCs w:val="22"/>
            <w:shd w:val="clear" w:color="auto" w:fill="FFFFFF"/>
            <w:lang w:val="bg-BG" w:eastAsia="zh-CN"/>
          </w:rPr>
          <w:delText>на</w:delText>
        </w:r>
        <w:r w:rsidRPr="008B2429">
          <w:rPr>
            <w:rFonts w:ascii="Times New Roman" w:eastAsia="SimSun" w:hAnsi="Times New Roman"/>
            <w:sz w:val="22"/>
            <w:szCs w:val="22"/>
            <w:shd w:val="clear" w:color="auto" w:fill="FFFFFF"/>
            <w:lang w:val="bg-BG" w:eastAsia="zh-CN"/>
          </w:rPr>
          <w:delText xml:space="preserve"> Седмица 2 (N = 63), или индукционна доза от 2,4 mg/kg (максимално 160 mg) </w:delText>
        </w:r>
        <w:r>
          <w:rPr>
            <w:rFonts w:ascii="Times New Roman" w:eastAsia="SimSun" w:hAnsi="Times New Roman"/>
            <w:sz w:val="22"/>
            <w:szCs w:val="22"/>
            <w:shd w:val="clear" w:color="auto" w:fill="FFFFFF"/>
            <w:lang w:val="bg-BG" w:eastAsia="zh-CN"/>
          </w:rPr>
          <w:delText>на</w:delText>
        </w:r>
        <w:r w:rsidRPr="008B2429">
          <w:rPr>
            <w:rFonts w:ascii="Times New Roman" w:eastAsia="SimSun" w:hAnsi="Times New Roman"/>
            <w:sz w:val="22"/>
            <w:szCs w:val="22"/>
            <w:shd w:val="clear" w:color="auto" w:fill="FFFFFF"/>
            <w:lang w:val="bg-BG" w:eastAsia="zh-CN"/>
          </w:rPr>
          <w:delText xml:space="preserve"> Седмица 0, плацебо </w:delText>
        </w:r>
        <w:r>
          <w:rPr>
            <w:rFonts w:ascii="Times New Roman" w:eastAsia="SimSun" w:hAnsi="Times New Roman"/>
            <w:sz w:val="22"/>
            <w:szCs w:val="22"/>
            <w:shd w:val="clear" w:color="auto" w:fill="FFFFFF"/>
            <w:lang w:val="bg-BG" w:eastAsia="zh-CN"/>
          </w:rPr>
          <w:delText>на</w:delText>
        </w:r>
        <w:r w:rsidRPr="008B2429">
          <w:rPr>
            <w:rFonts w:ascii="Times New Roman" w:eastAsia="SimSun" w:hAnsi="Times New Roman"/>
            <w:sz w:val="22"/>
            <w:szCs w:val="22"/>
            <w:shd w:val="clear" w:color="auto" w:fill="FFFFFF"/>
            <w:lang w:val="bg-BG" w:eastAsia="zh-CN"/>
          </w:rPr>
          <w:delText xml:space="preserve"> Седмица 1 и 1,2 mg/kg (максимално 80 mg) </w:delText>
        </w:r>
        <w:r>
          <w:rPr>
            <w:rFonts w:ascii="Times New Roman" w:eastAsia="SimSun" w:hAnsi="Times New Roman"/>
            <w:sz w:val="22"/>
            <w:szCs w:val="22"/>
            <w:shd w:val="clear" w:color="auto" w:fill="FFFFFF"/>
            <w:lang w:val="bg-BG" w:eastAsia="zh-CN"/>
          </w:rPr>
          <w:delText>на</w:delText>
        </w:r>
        <w:r w:rsidRPr="008B2429">
          <w:rPr>
            <w:rFonts w:ascii="Times New Roman" w:eastAsia="SimSun" w:hAnsi="Times New Roman"/>
            <w:sz w:val="22"/>
            <w:szCs w:val="22"/>
            <w:shd w:val="clear" w:color="auto" w:fill="FFFFFF"/>
            <w:lang w:val="bg-BG" w:eastAsia="zh-CN"/>
          </w:rPr>
          <w:delText xml:space="preserve"> Седмица 2 (N = 30), повишения на ALT ≥ 3 X ULN се наблюдават при 1,1% (1/93) от пациентите.</w:delText>
        </w:r>
      </w:del>
    </w:p>
    <w:p w14:paraId="3626AFF9" w14:textId="1106EBCF" w:rsidR="004133D0" w:rsidRPr="00945D23" w:rsidRDefault="004133D0">
      <w:pPr>
        <w:spacing w:line="276" w:lineRule="auto"/>
        <w:rPr>
          <w:del w:id="2269" w:author="AbbVie 09" w:date="2025-05-16T11:50:00Z"/>
          <w:rFonts w:ascii="Times New Roman" w:hAnsi="Times New Roman"/>
          <w:sz w:val="22"/>
          <w:szCs w:val="22"/>
          <w:lang w:val="bg-BG"/>
        </w:rPr>
        <w:pPrChange w:id="2270" w:author="AbbVie 09" w:date="2025-05-16T11:50:00Z">
          <w:pPr>
            <w:autoSpaceDE w:val="0"/>
            <w:autoSpaceDN w:val="0"/>
            <w:adjustRightInd w:val="0"/>
          </w:pPr>
        </w:pPrChange>
      </w:pPr>
    </w:p>
    <w:p w14:paraId="0539A506" w14:textId="4606DC5D" w:rsidR="005175F7" w:rsidRPr="008B32A3" w:rsidRDefault="00000000">
      <w:pPr>
        <w:spacing w:line="276" w:lineRule="auto"/>
        <w:rPr>
          <w:del w:id="2271" w:author="AbbVie 09" w:date="2025-05-16T11:50:00Z"/>
          <w:rFonts w:ascii="Times New Roman" w:hAnsi="Times New Roman"/>
          <w:sz w:val="22"/>
          <w:szCs w:val="22"/>
          <w:lang w:val="bg-BG"/>
        </w:rPr>
        <w:pPrChange w:id="2272" w:author="AbbVie 09" w:date="2025-05-16T11:50:00Z">
          <w:pPr/>
        </w:pPrChange>
      </w:pPr>
      <w:del w:id="2273" w:author="AbbVie 09" w:date="2025-05-16T11:50:00Z">
        <w:r w:rsidRPr="008B32A3">
          <w:rPr>
            <w:rFonts w:ascii="Times New Roman" w:hAnsi="Times New Roman"/>
            <w:sz w:val="22"/>
            <w:szCs w:val="22"/>
            <w:lang w:val="bg-BG"/>
          </w:rPr>
          <w:delText>За всички показания в клиничните проучвания пациентите с повишени ALT са били асимптоматични, като в повечето случаи повишението е било преходно и е отшумяло при продължаване на терапията. Въпреки това, съществуват пост-маркетингови съобщения за чернодробна недостатъчност, както и за по-малко тежки чернодробни нарушения, които могат да предхождат чернодробната недостатъчност, като хепатит, включително автоимунен хепатит при пациенти, получаващи адалимумаб.</w:delText>
        </w:r>
      </w:del>
    </w:p>
    <w:p w14:paraId="0F7C8830" w14:textId="1040C31D" w:rsidR="005175F7" w:rsidRPr="008B32A3" w:rsidRDefault="005175F7">
      <w:pPr>
        <w:spacing w:line="276" w:lineRule="auto"/>
        <w:rPr>
          <w:del w:id="2274" w:author="AbbVie 09" w:date="2025-05-16T11:50:00Z"/>
          <w:rFonts w:ascii="Times New Roman" w:hAnsi="Times New Roman"/>
          <w:sz w:val="22"/>
          <w:szCs w:val="22"/>
          <w:lang w:val="bg-BG"/>
        </w:rPr>
        <w:pPrChange w:id="2275" w:author="AbbVie 09" w:date="2025-05-16T11:50:00Z">
          <w:pPr/>
        </w:pPrChange>
      </w:pPr>
    </w:p>
    <w:p w14:paraId="378144F9" w14:textId="0A9CBBD2" w:rsidR="005175F7" w:rsidRPr="008B32A3" w:rsidRDefault="00000000">
      <w:pPr>
        <w:spacing w:line="276" w:lineRule="auto"/>
        <w:rPr>
          <w:del w:id="2276" w:author="AbbVie 09" w:date="2025-05-16T11:50:00Z"/>
          <w:rFonts w:ascii="Times New Roman" w:hAnsi="Times New Roman"/>
          <w:sz w:val="22"/>
          <w:szCs w:val="22"/>
          <w:u w:val="single"/>
          <w:lang w:val="bg-BG"/>
        </w:rPr>
        <w:pPrChange w:id="2277" w:author="AbbVie 09" w:date="2025-05-16T11:50:00Z">
          <w:pPr/>
        </w:pPrChange>
      </w:pPr>
      <w:del w:id="2278" w:author="AbbVie 09" w:date="2025-05-16T11:50:00Z">
        <w:r w:rsidRPr="008B32A3">
          <w:rPr>
            <w:rFonts w:ascii="Times New Roman" w:hAnsi="Times New Roman"/>
            <w:sz w:val="22"/>
            <w:szCs w:val="22"/>
            <w:u w:val="single"/>
            <w:lang w:val="bg-BG"/>
          </w:rPr>
          <w:delText>Едновременно лечение с aзaтиoприн/6-меркаптопурин</w:delText>
        </w:r>
      </w:del>
    </w:p>
    <w:p w14:paraId="753FCC63" w14:textId="39DE2C39" w:rsidR="005175F7" w:rsidRPr="008B32A3" w:rsidRDefault="005175F7">
      <w:pPr>
        <w:spacing w:line="276" w:lineRule="auto"/>
        <w:rPr>
          <w:del w:id="2279" w:author="AbbVie 09" w:date="2025-05-16T11:50:00Z"/>
          <w:rFonts w:ascii="Times New Roman" w:hAnsi="Times New Roman"/>
          <w:sz w:val="22"/>
          <w:szCs w:val="22"/>
          <w:lang w:val="bg-BG"/>
        </w:rPr>
        <w:pPrChange w:id="2280" w:author="AbbVie 09" w:date="2025-05-16T11:50:00Z">
          <w:pPr/>
        </w:pPrChange>
      </w:pPr>
    </w:p>
    <w:p w14:paraId="2B90DA31" w14:textId="694CA549" w:rsidR="005175F7" w:rsidRPr="008B32A3" w:rsidRDefault="00000000">
      <w:pPr>
        <w:spacing w:line="276" w:lineRule="auto"/>
        <w:rPr>
          <w:del w:id="2281" w:author="AbbVie 09" w:date="2025-05-16T11:50:00Z"/>
          <w:rFonts w:ascii="Times New Roman" w:hAnsi="Times New Roman"/>
          <w:sz w:val="22"/>
          <w:szCs w:val="22"/>
          <w:lang w:val="bg-BG"/>
        </w:rPr>
        <w:pPrChange w:id="2282" w:author="AbbVie 09" w:date="2025-05-16T11:50:00Z">
          <w:pPr/>
        </w:pPrChange>
      </w:pPr>
      <w:del w:id="2283" w:author="AbbVie 09" w:date="2025-05-16T11:50:00Z">
        <w:r w:rsidRPr="008B32A3">
          <w:rPr>
            <w:rFonts w:ascii="Times New Roman" w:hAnsi="Times New Roman"/>
            <w:sz w:val="22"/>
            <w:szCs w:val="22"/>
            <w:lang w:val="bg-BG"/>
          </w:rPr>
          <w:delText>При проучвания на пациенти с болеста на Crohn е наблюдавана по-висока честота на злокачествени заболявания и нежелани реакции свързани със сериозна инфекция, при комбинацията на Humira и aзaтиoприн/6-меркаптопурин, в сравнение със самостоятелно прилагане на Humira.</w:delText>
        </w:r>
      </w:del>
    </w:p>
    <w:p w14:paraId="6F0F56C0" w14:textId="3C6DE0AC" w:rsidR="001C6509" w:rsidRPr="008B32A3" w:rsidRDefault="001C6509">
      <w:pPr>
        <w:spacing w:line="276" w:lineRule="auto"/>
        <w:rPr>
          <w:del w:id="2284" w:author="AbbVie 09" w:date="2025-05-16T11:50:00Z"/>
          <w:rFonts w:ascii="Times New Roman" w:hAnsi="Times New Roman"/>
          <w:sz w:val="22"/>
          <w:szCs w:val="22"/>
          <w:lang w:val="bg-BG"/>
        </w:rPr>
        <w:pPrChange w:id="2285" w:author="AbbVie 09" w:date="2025-05-16T11:50:00Z">
          <w:pPr/>
        </w:pPrChange>
      </w:pPr>
    </w:p>
    <w:p w14:paraId="3A7FF27F" w14:textId="14BF9F3F" w:rsidR="00A86795" w:rsidRPr="008B32A3" w:rsidRDefault="00000000">
      <w:pPr>
        <w:spacing w:line="276" w:lineRule="auto"/>
        <w:rPr>
          <w:del w:id="2286" w:author="AbbVie 09" w:date="2025-05-16T11:50:00Z"/>
          <w:rFonts w:ascii="Times New Roman" w:hAnsi="Times New Roman"/>
          <w:sz w:val="22"/>
          <w:u w:val="single"/>
          <w:lang w:val="bg-BG"/>
        </w:rPr>
        <w:pPrChange w:id="2287" w:author="AbbVie 09" w:date="2025-05-16T11:50:00Z">
          <w:pPr>
            <w:tabs>
              <w:tab w:val="left" w:pos="562"/>
            </w:tabs>
            <w:suppressAutoHyphens/>
          </w:pPr>
        </w:pPrChange>
      </w:pPr>
      <w:del w:id="2288" w:author="AbbVie 09" w:date="2025-05-16T11:50:00Z">
        <w:r w:rsidRPr="008B32A3">
          <w:rPr>
            <w:rFonts w:ascii="Times New Roman" w:hAnsi="Times New Roman"/>
            <w:sz w:val="22"/>
            <w:u w:val="single"/>
            <w:lang w:val="bg-BG"/>
          </w:rPr>
          <w:delText>Съ</w:delText>
        </w:r>
        <w:r w:rsidR="00C9408D" w:rsidRPr="008B32A3">
          <w:rPr>
            <w:rFonts w:ascii="Times New Roman" w:hAnsi="Times New Roman"/>
            <w:sz w:val="22"/>
            <w:u w:val="single"/>
            <w:lang w:val="bg-BG"/>
          </w:rPr>
          <w:delText xml:space="preserve">общаване на </w:delText>
        </w:r>
        <w:r w:rsidRPr="008B32A3">
          <w:rPr>
            <w:rFonts w:ascii="Times New Roman" w:hAnsi="Times New Roman"/>
            <w:sz w:val="22"/>
            <w:u w:val="single"/>
            <w:lang w:val="bg-BG"/>
          </w:rPr>
          <w:delText>подозиран</w:delText>
        </w:r>
        <w:r w:rsidR="00C9408D" w:rsidRPr="008B32A3">
          <w:rPr>
            <w:rFonts w:ascii="Times New Roman" w:hAnsi="Times New Roman"/>
            <w:sz w:val="22"/>
            <w:u w:val="single"/>
            <w:lang w:val="bg-BG"/>
          </w:rPr>
          <w:delText>и</w:delText>
        </w:r>
        <w:r w:rsidRPr="008B32A3">
          <w:rPr>
            <w:rFonts w:ascii="Times New Roman" w:hAnsi="Times New Roman"/>
            <w:sz w:val="22"/>
            <w:u w:val="single"/>
            <w:lang w:val="bg-BG"/>
          </w:rPr>
          <w:delText xml:space="preserve"> нежелан</w:delText>
        </w:r>
        <w:r w:rsidR="00C9408D" w:rsidRPr="008B32A3">
          <w:rPr>
            <w:rFonts w:ascii="Times New Roman" w:hAnsi="Times New Roman"/>
            <w:sz w:val="22"/>
            <w:u w:val="single"/>
            <w:lang w:val="bg-BG"/>
          </w:rPr>
          <w:delText>и</w:delText>
        </w:r>
        <w:r w:rsidRPr="008B32A3">
          <w:rPr>
            <w:rFonts w:ascii="Times New Roman" w:hAnsi="Times New Roman"/>
            <w:sz w:val="22"/>
            <w:u w:val="single"/>
            <w:lang w:val="bg-BG"/>
          </w:rPr>
          <w:delText xml:space="preserve"> реакци</w:delText>
        </w:r>
        <w:r w:rsidR="00C9408D" w:rsidRPr="008B32A3">
          <w:rPr>
            <w:rFonts w:ascii="Times New Roman" w:hAnsi="Times New Roman"/>
            <w:sz w:val="22"/>
            <w:u w:val="single"/>
            <w:lang w:val="bg-BG"/>
          </w:rPr>
          <w:delText>и</w:delText>
        </w:r>
      </w:del>
    </w:p>
    <w:p w14:paraId="5986B798" w14:textId="164CECD6" w:rsidR="00A86795" w:rsidRPr="008B32A3" w:rsidRDefault="00A86795">
      <w:pPr>
        <w:spacing w:line="276" w:lineRule="auto"/>
        <w:rPr>
          <w:del w:id="2289" w:author="AbbVie 09" w:date="2025-05-16T11:50:00Z"/>
          <w:rFonts w:ascii="Times New Roman" w:hAnsi="Times New Roman"/>
          <w:sz w:val="22"/>
          <w:lang w:val="bg-BG"/>
        </w:rPr>
        <w:pPrChange w:id="2290" w:author="AbbVie 09" w:date="2025-05-16T11:50:00Z">
          <w:pPr/>
        </w:pPrChange>
      </w:pPr>
    </w:p>
    <w:p w14:paraId="203E2AAC" w14:textId="496839EE" w:rsidR="00A86795" w:rsidRPr="008B32A3" w:rsidRDefault="00000000">
      <w:pPr>
        <w:spacing w:line="276" w:lineRule="auto"/>
        <w:rPr>
          <w:del w:id="2291" w:author="AbbVie 09" w:date="2025-05-16T11:50:00Z"/>
          <w:rFonts w:ascii="Times New Roman" w:hAnsi="Times New Roman"/>
          <w:sz w:val="22"/>
          <w:lang w:val="bg-BG"/>
        </w:rPr>
        <w:pPrChange w:id="2292" w:author="AbbVie 09" w:date="2025-05-16T11:50:00Z">
          <w:pPr/>
        </w:pPrChange>
      </w:pPr>
      <w:del w:id="2293" w:author="AbbVie 09" w:date="2025-05-16T11:50:00Z">
        <w:r w:rsidRPr="008B32A3">
          <w:rPr>
            <w:rFonts w:ascii="Times New Roman" w:hAnsi="Times New Roman"/>
            <w:sz w:val="22"/>
            <w:lang w:val="bg-BG"/>
          </w:rPr>
          <w:delTex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w:delText>
        </w:r>
        <w:r w:rsidR="00C26A86" w:rsidRPr="008B32A3">
          <w:rPr>
            <w:rFonts w:ascii="Times New Roman" w:hAnsi="Times New Roman"/>
            <w:sz w:val="22"/>
            <w:lang w:val="bg-BG"/>
          </w:rPr>
          <w:delText xml:space="preserve">подозирана нежелана реакция чрез </w:delText>
        </w:r>
        <w:r w:rsidR="00C26A86" w:rsidRPr="008B32A3">
          <w:rPr>
            <w:rFonts w:ascii="Times New Roman" w:hAnsi="Times New Roman"/>
            <w:sz w:val="22"/>
            <w:highlight w:val="lightGray"/>
            <w:lang w:val="bg-BG"/>
          </w:rPr>
          <w:delText>националната система за съобщаване, посочена в</w:delText>
        </w:r>
        <w:r w:rsidRPr="008B32A3">
          <w:rPr>
            <w:rFonts w:ascii="Times New Roman" w:hAnsi="Times New Roman"/>
            <w:sz w:val="22"/>
            <w:highlight w:val="lightGray"/>
            <w:lang w:val="bg-BG"/>
          </w:rPr>
          <w:delText xml:space="preserve"> </w:delText>
        </w:r>
        <w:r w:rsidR="00C26A86">
          <w:fldChar w:fldCharType="begin"/>
        </w:r>
        <w:r w:rsidR="00C26A86">
          <w:delInstrText>HYPERLINK "http://www.ema.europa.eu/docs/en_GB/document_library/Template_or_form/2013/03/WC500139752.doc"</w:delInstrText>
        </w:r>
        <w:r w:rsidR="00C26A86">
          <w:fldChar w:fldCharType="separate"/>
        </w:r>
        <w:r w:rsidR="00C26A86" w:rsidRPr="008B32A3">
          <w:rPr>
            <w:rStyle w:val="Hyperlink"/>
            <w:rFonts w:ascii="Times New Roman" w:hAnsi="Times New Roman"/>
            <w:sz w:val="22"/>
            <w:szCs w:val="22"/>
            <w:highlight w:val="lightGray"/>
            <w:lang w:val="bg-BG"/>
          </w:rPr>
          <w:delText>Приложение</w:delText>
        </w:r>
        <w:r w:rsidRPr="008B32A3">
          <w:rPr>
            <w:rStyle w:val="Hyperlink"/>
            <w:rFonts w:ascii="Times New Roman" w:hAnsi="Times New Roman"/>
            <w:sz w:val="22"/>
            <w:szCs w:val="22"/>
            <w:highlight w:val="lightGray"/>
            <w:lang w:val="bg-BG"/>
          </w:rPr>
          <w:delText xml:space="preserve"> V</w:delText>
        </w:r>
        <w:r w:rsidR="00C26A86">
          <w:fldChar w:fldCharType="end"/>
        </w:r>
        <w:r w:rsidRPr="008B32A3">
          <w:rPr>
            <w:rFonts w:ascii="Times New Roman" w:hAnsi="Times New Roman"/>
            <w:sz w:val="22"/>
            <w:szCs w:val="22"/>
            <w:lang w:val="bg-BG"/>
          </w:rPr>
          <w:delText>.</w:delText>
        </w:r>
        <w:r w:rsidRPr="008B32A3">
          <w:rPr>
            <w:lang w:val="bg-BG"/>
          </w:rPr>
          <w:delText xml:space="preserve"> </w:delText>
        </w:r>
      </w:del>
    </w:p>
    <w:p w14:paraId="0BF7C3E8" w14:textId="3E8330AF" w:rsidR="005175F7" w:rsidRPr="008B32A3" w:rsidRDefault="005175F7">
      <w:pPr>
        <w:spacing w:line="276" w:lineRule="auto"/>
        <w:rPr>
          <w:del w:id="2294" w:author="AbbVie 09" w:date="2025-05-16T11:50:00Z"/>
          <w:rFonts w:ascii="Times New Roman" w:hAnsi="Times New Roman"/>
          <w:i/>
          <w:sz w:val="22"/>
          <w:szCs w:val="22"/>
          <w:lang w:val="bg-BG"/>
        </w:rPr>
        <w:pPrChange w:id="2295" w:author="AbbVie 09" w:date="2025-05-16T11:50:00Z">
          <w:pPr/>
        </w:pPrChange>
      </w:pPr>
    </w:p>
    <w:p w14:paraId="3B235055" w14:textId="6EB07AC9" w:rsidR="005175F7" w:rsidRPr="008B32A3" w:rsidRDefault="00000000">
      <w:pPr>
        <w:spacing w:line="276" w:lineRule="auto"/>
        <w:rPr>
          <w:del w:id="2296" w:author="AbbVie 09" w:date="2025-05-16T11:50:00Z"/>
          <w:rFonts w:ascii="Times New Roman" w:hAnsi="Times New Roman"/>
          <w:b/>
          <w:sz w:val="22"/>
          <w:szCs w:val="22"/>
          <w:lang w:val="bg-BG"/>
        </w:rPr>
        <w:pPrChange w:id="2297" w:author="AbbVie 09" w:date="2025-05-16T11:50:00Z">
          <w:pPr>
            <w:keepNext/>
            <w:widowControl w:val="0"/>
            <w:ind w:left="540" w:hanging="540"/>
          </w:pPr>
        </w:pPrChange>
      </w:pPr>
      <w:del w:id="2298" w:author="AbbVie 09" w:date="2025-05-16T11:50:00Z">
        <w:r w:rsidRPr="008B32A3">
          <w:rPr>
            <w:rFonts w:ascii="Times New Roman" w:hAnsi="Times New Roman"/>
            <w:b/>
            <w:sz w:val="22"/>
            <w:szCs w:val="22"/>
            <w:lang w:val="bg-BG"/>
          </w:rPr>
          <w:delText>4.9</w:delText>
        </w:r>
        <w:r w:rsidRPr="008B32A3">
          <w:rPr>
            <w:rFonts w:ascii="Times New Roman" w:hAnsi="Times New Roman"/>
            <w:b/>
            <w:sz w:val="22"/>
            <w:szCs w:val="22"/>
            <w:lang w:val="bg-BG"/>
          </w:rPr>
          <w:tab/>
          <w:delText>Предозиране</w:delText>
        </w:r>
      </w:del>
    </w:p>
    <w:p w14:paraId="54CD976E" w14:textId="03635221" w:rsidR="005175F7" w:rsidRPr="008B32A3" w:rsidRDefault="005175F7">
      <w:pPr>
        <w:spacing w:line="276" w:lineRule="auto"/>
        <w:rPr>
          <w:del w:id="2299" w:author="AbbVie 09" w:date="2025-05-16T11:50:00Z"/>
          <w:rFonts w:ascii="Times New Roman" w:hAnsi="Times New Roman"/>
          <w:sz w:val="22"/>
          <w:szCs w:val="22"/>
          <w:lang w:val="bg-BG"/>
        </w:rPr>
        <w:pPrChange w:id="2300" w:author="AbbVie 09" w:date="2025-05-16T11:50:00Z">
          <w:pPr>
            <w:keepNext/>
            <w:widowControl w:val="0"/>
          </w:pPr>
        </w:pPrChange>
      </w:pPr>
    </w:p>
    <w:p w14:paraId="6E374CE5" w14:textId="43F48B1A" w:rsidR="005175F7" w:rsidRPr="008B32A3" w:rsidRDefault="00000000">
      <w:pPr>
        <w:spacing w:line="276" w:lineRule="auto"/>
        <w:rPr>
          <w:del w:id="2301" w:author="AbbVie 09" w:date="2025-05-16T11:50:00Z"/>
          <w:rFonts w:ascii="Times New Roman" w:hAnsi="Times New Roman"/>
          <w:sz w:val="22"/>
          <w:szCs w:val="22"/>
          <w:lang w:val="bg-BG"/>
        </w:rPr>
        <w:pPrChange w:id="2302" w:author="AbbVie 09" w:date="2025-05-16T11:50:00Z">
          <w:pPr>
            <w:keepNext/>
            <w:widowControl w:val="0"/>
          </w:pPr>
        </w:pPrChange>
      </w:pPr>
      <w:del w:id="2303" w:author="AbbVie 09" w:date="2025-05-16T11:50:00Z">
        <w:r w:rsidRPr="008B32A3">
          <w:rPr>
            <w:rFonts w:ascii="Times New Roman" w:hAnsi="Times New Roman"/>
            <w:sz w:val="22"/>
            <w:szCs w:val="22"/>
            <w:lang w:val="bg-BG"/>
          </w:rPr>
          <w:delText>Не е наблюдавана доза-ограничаваща токсичност по време на клиничните проучвания. Най-високите изследвани дозови нива са били многократно прилагани интравенозни дози от 10 mg/kg, които са около 15 пъти по-високи от препоръч</w:delText>
        </w:r>
        <w:r w:rsidR="00060C1B" w:rsidRPr="008B32A3">
          <w:rPr>
            <w:rFonts w:ascii="Times New Roman" w:hAnsi="Times New Roman"/>
            <w:sz w:val="22"/>
            <w:szCs w:val="22"/>
            <w:lang w:val="bg-BG"/>
          </w:rPr>
          <w:delText>ителната</w:delText>
        </w:r>
        <w:r w:rsidRPr="008B32A3">
          <w:rPr>
            <w:rFonts w:ascii="Times New Roman" w:hAnsi="Times New Roman"/>
            <w:sz w:val="22"/>
            <w:szCs w:val="22"/>
            <w:lang w:val="bg-BG"/>
          </w:rPr>
          <w:delText xml:space="preserve"> доза.</w:delText>
        </w:r>
      </w:del>
    </w:p>
    <w:p w14:paraId="5A8DE9A5" w14:textId="17892C9B" w:rsidR="005175F7" w:rsidRPr="008B32A3" w:rsidRDefault="005175F7">
      <w:pPr>
        <w:spacing w:line="276" w:lineRule="auto"/>
        <w:rPr>
          <w:del w:id="2304" w:author="AbbVie 09" w:date="2025-05-16T11:50:00Z"/>
          <w:rFonts w:ascii="Times New Roman" w:hAnsi="Times New Roman"/>
          <w:sz w:val="22"/>
          <w:szCs w:val="22"/>
          <w:lang w:val="bg-BG"/>
        </w:rPr>
        <w:pPrChange w:id="2305" w:author="AbbVie 09" w:date="2025-05-16T11:50:00Z">
          <w:pPr>
            <w:keepNext/>
            <w:widowControl w:val="0"/>
          </w:pPr>
        </w:pPrChange>
      </w:pPr>
    </w:p>
    <w:p w14:paraId="114953E8" w14:textId="0480E6B7" w:rsidR="005175F7" w:rsidRPr="008B32A3" w:rsidRDefault="005175F7">
      <w:pPr>
        <w:spacing w:line="276" w:lineRule="auto"/>
        <w:rPr>
          <w:del w:id="2306" w:author="AbbVie 09" w:date="2025-05-16T11:50:00Z"/>
          <w:rFonts w:ascii="Times New Roman" w:hAnsi="Times New Roman"/>
          <w:sz w:val="22"/>
          <w:szCs w:val="22"/>
          <w:lang w:val="bg-BG"/>
        </w:rPr>
        <w:pPrChange w:id="2307" w:author="AbbVie 09" w:date="2025-05-16T11:50:00Z">
          <w:pPr>
            <w:keepNext/>
            <w:widowControl w:val="0"/>
          </w:pPr>
        </w:pPrChange>
      </w:pPr>
    </w:p>
    <w:p w14:paraId="4524B383" w14:textId="38C8FC37" w:rsidR="005175F7" w:rsidRPr="008B32A3" w:rsidRDefault="00000000">
      <w:pPr>
        <w:spacing w:line="276" w:lineRule="auto"/>
        <w:rPr>
          <w:del w:id="2308" w:author="AbbVie 09" w:date="2025-05-16T11:50:00Z"/>
          <w:rFonts w:ascii="Times New Roman" w:hAnsi="Times New Roman"/>
          <w:b/>
          <w:sz w:val="22"/>
          <w:szCs w:val="22"/>
          <w:lang w:val="bg-BG"/>
        </w:rPr>
        <w:pPrChange w:id="2309" w:author="AbbVie 09" w:date="2025-05-16T11:50:00Z">
          <w:pPr>
            <w:ind w:left="540" w:hanging="540"/>
          </w:pPr>
        </w:pPrChange>
      </w:pPr>
      <w:del w:id="2310" w:author="AbbVie 09" w:date="2025-05-16T11:50:00Z">
        <w:r w:rsidRPr="008B32A3">
          <w:rPr>
            <w:rFonts w:ascii="Times New Roman" w:hAnsi="Times New Roman"/>
            <w:b/>
            <w:sz w:val="22"/>
            <w:szCs w:val="22"/>
            <w:lang w:val="bg-BG"/>
          </w:rPr>
          <w:delText>5.</w:delText>
        </w:r>
        <w:r w:rsidRPr="008B32A3">
          <w:rPr>
            <w:rFonts w:ascii="Times New Roman" w:hAnsi="Times New Roman"/>
            <w:b/>
            <w:sz w:val="22"/>
            <w:szCs w:val="22"/>
            <w:lang w:val="bg-BG"/>
          </w:rPr>
          <w:tab/>
          <w:delText>ФАРМАКОЛОГИЧНИ СВОЙСТВА</w:delText>
        </w:r>
      </w:del>
    </w:p>
    <w:p w14:paraId="2C078654" w14:textId="11808CAB" w:rsidR="005175F7" w:rsidRPr="008B32A3" w:rsidRDefault="005175F7">
      <w:pPr>
        <w:spacing w:line="276" w:lineRule="auto"/>
        <w:rPr>
          <w:del w:id="2311" w:author="AbbVie 09" w:date="2025-05-16T11:50:00Z"/>
          <w:rFonts w:ascii="Times New Roman" w:hAnsi="Times New Roman"/>
          <w:sz w:val="22"/>
          <w:szCs w:val="22"/>
          <w:lang w:val="bg-BG"/>
        </w:rPr>
        <w:pPrChange w:id="2312" w:author="AbbVie 09" w:date="2025-05-16T11:50:00Z">
          <w:pPr>
            <w:keepNext/>
            <w:widowControl w:val="0"/>
            <w:ind w:left="540" w:hanging="540"/>
          </w:pPr>
        </w:pPrChange>
      </w:pPr>
    </w:p>
    <w:p w14:paraId="37B900E9" w14:textId="4577668B" w:rsidR="005175F7" w:rsidRPr="008B32A3" w:rsidRDefault="00000000">
      <w:pPr>
        <w:spacing w:line="276" w:lineRule="auto"/>
        <w:rPr>
          <w:del w:id="2313" w:author="AbbVie 09" w:date="2025-05-16T11:50:00Z"/>
          <w:rFonts w:ascii="Times New Roman" w:hAnsi="Times New Roman"/>
          <w:b/>
          <w:sz w:val="22"/>
          <w:szCs w:val="22"/>
          <w:lang w:val="bg-BG"/>
        </w:rPr>
        <w:pPrChange w:id="2314" w:author="AbbVie 09" w:date="2025-05-16T11:50:00Z">
          <w:pPr>
            <w:keepNext/>
            <w:widowControl w:val="0"/>
            <w:ind w:left="540" w:hanging="540"/>
          </w:pPr>
        </w:pPrChange>
      </w:pPr>
      <w:del w:id="2315" w:author="AbbVie 09" w:date="2025-05-16T11:50:00Z">
        <w:r w:rsidRPr="008B32A3">
          <w:rPr>
            <w:rFonts w:ascii="Times New Roman" w:hAnsi="Times New Roman"/>
            <w:b/>
            <w:sz w:val="22"/>
            <w:szCs w:val="22"/>
            <w:lang w:val="bg-BG"/>
          </w:rPr>
          <w:delText>5.1</w:delText>
        </w:r>
        <w:r w:rsidRPr="008B32A3">
          <w:rPr>
            <w:rFonts w:ascii="Times New Roman" w:hAnsi="Times New Roman"/>
            <w:b/>
            <w:sz w:val="22"/>
            <w:szCs w:val="22"/>
            <w:lang w:val="bg-BG"/>
          </w:rPr>
          <w:tab/>
          <w:delText>Фармакодинамични свойства</w:delText>
        </w:r>
      </w:del>
    </w:p>
    <w:p w14:paraId="4F64AD8E" w14:textId="10A5B00D" w:rsidR="005175F7" w:rsidRPr="008B32A3" w:rsidRDefault="005175F7">
      <w:pPr>
        <w:spacing w:line="276" w:lineRule="auto"/>
        <w:rPr>
          <w:del w:id="2316" w:author="AbbVie 09" w:date="2025-05-16T11:50:00Z"/>
          <w:rFonts w:ascii="Times New Roman" w:hAnsi="Times New Roman"/>
          <w:sz w:val="22"/>
          <w:szCs w:val="22"/>
          <w:lang w:val="bg-BG"/>
        </w:rPr>
        <w:pPrChange w:id="2317" w:author="AbbVie 09" w:date="2025-05-16T11:50:00Z">
          <w:pPr>
            <w:keepNext/>
            <w:widowControl w:val="0"/>
          </w:pPr>
        </w:pPrChange>
      </w:pPr>
    </w:p>
    <w:p w14:paraId="6463024A" w14:textId="7C6B3376" w:rsidR="005175F7" w:rsidRPr="008B32A3" w:rsidRDefault="00000000">
      <w:pPr>
        <w:spacing w:line="276" w:lineRule="auto"/>
        <w:rPr>
          <w:del w:id="2318" w:author="AbbVie 09" w:date="2025-05-16T11:50:00Z"/>
          <w:rFonts w:ascii="Times New Roman" w:hAnsi="Times New Roman"/>
          <w:sz w:val="22"/>
          <w:szCs w:val="22"/>
          <w:lang w:val="bg-BG"/>
        </w:rPr>
        <w:pPrChange w:id="2319" w:author="AbbVie 09" w:date="2025-05-16T11:50:00Z">
          <w:pPr/>
        </w:pPrChange>
      </w:pPr>
      <w:del w:id="2320" w:author="AbbVie 09" w:date="2025-05-16T11:50:00Z">
        <w:r w:rsidRPr="008B32A3">
          <w:rPr>
            <w:rFonts w:ascii="Times New Roman" w:hAnsi="Times New Roman"/>
            <w:sz w:val="22"/>
            <w:szCs w:val="22"/>
            <w:lang w:val="bg-BG"/>
          </w:rPr>
          <w:delText xml:space="preserve">Фармакотерапевтична група: </w:delText>
        </w:r>
        <w:r w:rsidR="002725B2" w:rsidRPr="008B32A3">
          <w:rPr>
            <w:rFonts w:ascii="Times New Roman" w:hAnsi="Times New Roman"/>
            <w:sz w:val="22"/>
            <w:szCs w:val="22"/>
            <w:lang w:val="bg-BG"/>
          </w:rPr>
          <w:delText xml:space="preserve">Имуносупресори, </w:delText>
        </w:r>
        <w:r w:rsidR="00F536D8" w:rsidRPr="008B32A3">
          <w:rPr>
            <w:rFonts w:ascii="Times New Roman" w:hAnsi="Times New Roman"/>
            <w:sz w:val="22"/>
            <w:szCs w:val="22"/>
            <w:lang w:val="bg-BG"/>
          </w:rPr>
          <w:delText xml:space="preserve">инхибитори </w:delText>
        </w:r>
        <w:r w:rsidR="002725B2" w:rsidRPr="008B32A3">
          <w:rPr>
            <w:rFonts w:ascii="Times New Roman" w:hAnsi="Times New Roman"/>
            <w:sz w:val="22"/>
            <w:szCs w:val="22"/>
            <w:lang w:val="bg-BG"/>
          </w:rPr>
          <w:delText xml:space="preserve">на тумор-некротизиращ фактор алфа (TNF-α) </w:delText>
        </w:r>
        <w:r w:rsidRPr="008B32A3">
          <w:rPr>
            <w:rFonts w:ascii="Times New Roman" w:hAnsi="Times New Roman"/>
            <w:sz w:val="22"/>
            <w:szCs w:val="22"/>
            <w:lang w:val="bg-BG"/>
          </w:rPr>
          <w:delText>. АTC код: L04AB04</w:delText>
        </w:r>
      </w:del>
    </w:p>
    <w:p w14:paraId="455BCBB1" w14:textId="37A222E4" w:rsidR="005175F7" w:rsidRPr="008B32A3" w:rsidRDefault="005175F7">
      <w:pPr>
        <w:spacing w:line="276" w:lineRule="auto"/>
        <w:rPr>
          <w:del w:id="2321" w:author="AbbVie 09" w:date="2025-05-16T11:50:00Z"/>
          <w:rFonts w:ascii="Times New Roman" w:hAnsi="Times New Roman"/>
          <w:sz w:val="22"/>
          <w:szCs w:val="22"/>
          <w:lang w:val="bg-BG"/>
        </w:rPr>
        <w:pPrChange w:id="2322" w:author="AbbVie 09" w:date="2025-05-16T11:50:00Z">
          <w:pPr/>
        </w:pPrChange>
      </w:pPr>
    </w:p>
    <w:p w14:paraId="6DA213F9" w14:textId="312346DE" w:rsidR="005175F7" w:rsidRPr="008B32A3" w:rsidRDefault="00000000">
      <w:pPr>
        <w:spacing w:line="276" w:lineRule="auto"/>
        <w:rPr>
          <w:del w:id="2323" w:author="AbbVie 09" w:date="2025-05-16T11:50:00Z"/>
          <w:rFonts w:ascii="Times New Roman" w:hAnsi="Times New Roman"/>
          <w:sz w:val="22"/>
          <w:szCs w:val="22"/>
          <w:u w:val="single"/>
          <w:lang w:val="bg-BG"/>
        </w:rPr>
        <w:pPrChange w:id="2324" w:author="AbbVie 09" w:date="2025-05-16T11:50:00Z">
          <w:pPr/>
        </w:pPrChange>
      </w:pPr>
      <w:del w:id="2325" w:author="AbbVie 09" w:date="2025-05-16T11:50:00Z">
        <w:r w:rsidRPr="008B32A3">
          <w:rPr>
            <w:rFonts w:ascii="Times New Roman" w:hAnsi="Times New Roman"/>
            <w:sz w:val="22"/>
            <w:szCs w:val="22"/>
            <w:u w:val="single"/>
            <w:lang w:val="bg-BG"/>
          </w:rPr>
          <w:delText>Механизъм на действие</w:delText>
        </w:r>
      </w:del>
    </w:p>
    <w:p w14:paraId="7DE52D04" w14:textId="31628FEF" w:rsidR="005175F7" w:rsidRPr="008B32A3" w:rsidRDefault="005175F7">
      <w:pPr>
        <w:spacing w:line="276" w:lineRule="auto"/>
        <w:rPr>
          <w:del w:id="2326" w:author="AbbVie 09" w:date="2025-05-16T11:50:00Z"/>
          <w:rFonts w:ascii="Times New Roman" w:hAnsi="Times New Roman"/>
          <w:sz w:val="22"/>
          <w:szCs w:val="22"/>
          <w:lang w:val="bg-BG"/>
        </w:rPr>
        <w:pPrChange w:id="2327" w:author="AbbVie 09" w:date="2025-05-16T11:50:00Z">
          <w:pPr/>
        </w:pPrChange>
      </w:pPr>
    </w:p>
    <w:p w14:paraId="5BFCF281" w14:textId="70D72AFC" w:rsidR="005175F7" w:rsidRPr="008B32A3" w:rsidRDefault="00000000">
      <w:pPr>
        <w:spacing w:line="276" w:lineRule="auto"/>
        <w:rPr>
          <w:del w:id="2328" w:author="AbbVie 09" w:date="2025-05-16T11:50:00Z"/>
          <w:rFonts w:ascii="Times New Roman" w:hAnsi="Times New Roman"/>
          <w:sz w:val="22"/>
          <w:szCs w:val="22"/>
          <w:lang w:val="bg-BG"/>
        </w:rPr>
        <w:pPrChange w:id="2329" w:author="AbbVie 09" w:date="2025-05-16T11:50:00Z">
          <w:pPr/>
        </w:pPrChange>
      </w:pPr>
      <w:del w:id="2330" w:author="AbbVie 09" w:date="2025-05-16T11:50:00Z">
        <w:r w:rsidRPr="008B32A3">
          <w:rPr>
            <w:rFonts w:ascii="Times New Roman" w:hAnsi="Times New Roman"/>
            <w:sz w:val="22"/>
            <w:szCs w:val="22"/>
            <w:lang w:val="bg-BG"/>
          </w:rPr>
          <w:delText xml:space="preserve">Адалимумаб се свързва специфично с TNF и неутрализира неговата биологична функция чрез блокиране на взаимодействието му с р55 и р75 повърхностните клетъчни рецептори за TNF. </w:delText>
        </w:r>
      </w:del>
    </w:p>
    <w:p w14:paraId="11F0290A" w14:textId="09990B5F" w:rsidR="005175F7" w:rsidRPr="008B32A3" w:rsidRDefault="005175F7">
      <w:pPr>
        <w:spacing w:line="276" w:lineRule="auto"/>
        <w:rPr>
          <w:del w:id="2331" w:author="AbbVie 09" w:date="2025-05-16T11:50:00Z"/>
          <w:rFonts w:ascii="Times New Roman" w:hAnsi="Times New Roman"/>
          <w:sz w:val="22"/>
          <w:szCs w:val="22"/>
          <w:lang w:val="bg-BG"/>
        </w:rPr>
        <w:pPrChange w:id="2332" w:author="AbbVie 09" w:date="2025-05-16T11:50:00Z">
          <w:pPr/>
        </w:pPrChange>
      </w:pPr>
    </w:p>
    <w:p w14:paraId="456326DF" w14:textId="70050FB2" w:rsidR="00453888" w:rsidRPr="008B32A3" w:rsidRDefault="00000000">
      <w:pPr>
        <w:spacing w:line="276" w:lineRule="auto"/>
        <w:rPr>
          <w:del w:id="2333" w:author="AbbVie 09" w:date="2025-05-16T11:50:00Z"/>
          <w:rFonts w:ascii="Times New Roman" w:hAnsi="Times New Roman"/>
          <w:sz w:val="22"/>
          <w:szCs w:val="22"/>
          <w:lang w:val="bg-BG"/>
        </w:rPr>
        <w:pPrChange w:id="2334" w:author="AbbVie 09" w:date="2025-05-16T11:50:00Z">
          <w:pPr/>
        </w:pPrChange>
      </w:pPr>
      <w:del w:id="2335" w:author="AbbVie 09" w:date="2025-05-16T11:50:00Z">
        <w:r w:rsidRPr="008B32A3">
          <w:rPr>
            <w:rFonts w:ascii="Times New Roman" w:hAnsi="Times New Roman"/>
            <w:sz w:val="22"/>
            <w:szCs w:val="22"/>
            <w:lang w:val="bg-BG"/>
          </w:rPr>
          <w:delText>Адалимумаб модулира също и биологичните отговори, които са предизвикани или регулирани от TNF, включително промените в нивата на адхезионните молекули, отговорни за миграцията на левкоцитите (ELAM-1, VCAM-1 и ICAM-1 с IC</w:delText>
        </w:r>
        <w:r w:rsidRPr="008B32A3">
          <w:rPr>
            <w:rFonts w:ascii="Times New Roman" w:hAnsi="Times New Roman"/>
            <w:sz w:val="22"/>
            <w:szCs w:val="22"/>
            <w:vertAlign w:val="subscript"/>
            <w:lang w:val="bg-BG"/>
          </w:rPr>
          <w:delText>50</w:delText>
        </w:r>
        <w:r w:rsidRPr="008B32A3">
          <w:rPr>
            <w:rFonts w:ascii="Times New Roman" w:hAnsi="Times New Roman"/>
            <w:sz w:val="22"/>
            <w:szCs w:val="22"/>
            <w:lang w:val="bg-BG"/>
          </w:rPr>
          <w:delText xml:space="preserve"> от 0,1-0,2</w:delText>
        </w:r>
        <w:r w:rsidR="00D67081" w:rsidRPr="008B32A3">
          <w:rPr>
            <w:rFonts w:ascii="Times New Roman" w:hAnsi="Times New Roman"/>
            <w:sz w:val="22"/>
            <w:szCs w:val="22"/>
            <w:lang w:val="bg-BG"/>
          </w:rPr>
          <w:delText> </w:delText>
        </w:r>
        <w:r w:rsidRPr="008B32A3">
          <w:rPr>
            <w:rFonts w:ascii="Times New Roman" w:hAnsi="Times New Roman"/>
            <w:sz w:val="22"/>
            <w:szCs w:val="22"/>
            <w:lang w:val="bg-BG"/>
          </w:rPr>
          <w:delText>nM).</w:delText>
        </w:r>
      </w:del>
    </w:p>
    <w:p w14:paraId="07D7025F" w14:textId="0D380EDC" w:rsidR="00453888" w:rsidRPr="008B32A3" w:rsidRDefault="00453888">
      <w:pPr>
        <w:spacing w:line="276" w:lineRule="auto"/>
        <w:rPr>
          <w:del w:id="2336" w:author="AbbVie 09" w:date="2025-05-16T11:50:00Z"/>
          <w:rFonts w:ascii="Times New Roman" w:hAnsi="Times New Roman"/>
          <w:sz w:val="22"/>
          <w:szCs w:val="22"/>
          <w:lang w:val="bg-BG"/>
        </w:rPr>
        <w:pPrChange w:id="2337" w:author="AbbVie 09" w:date="2025-05-16T11:50:00Z">
          <w:pPr/>
        </w:pPrChange>
      </w:pPr>
    </w:p>
    <w:p w14:paraId="5E82A351" w14:textId="307A2CE9" w:rsidR="005175F7" w:rsidRPr="008B32A3" w:rsidRDefault="00000000">
      <w:pPr>
        <w:spacing w:line="276" w:lineRule="auto"/>
        <w:rPr>
          <w:del w:id="2338" w:author="AbbVie 09" w:date="2025-05-16T11:50:00Z"/>
          <w:rFonts w:ascii="Times New Roman" w:hAnsi="Times New Roman"/>
          <w:sz w:val="22"/>
          <w:szCs w:val="22"/>
          <w:u w:val="single"/>
          <w:lang w:val="bg-BG"/>
        </w:rPr>
        <w:pPrChange w:id="2339" w:author="AbbVie 09" w:date="2025-05-16T11:50:00Z">
          <w:pPr/>
        </w:pPrChange>
      </w:pPr>
      <w:del w:id="2340" w:author="AbbVie 09" w:date="2025-05-16T11:50:00Z">
        <w:r w:rsidRPr="008B32A3">
          <w:rPr>
            <w:rFonts w:ascii="Times New Roman" w:hAnsi="Times New Roman"/>
            <w:sz w:val="22"/>
            <w:szCs w:val="22"/>
            <w:u w:val="single"/>
            <w:lang w:val="bg-BG"/>
          </w:rPr>
          <w:delText xml:space="preserve">Фармакодинамични </w:delText>
        </w:r>
        <w:r w:rsidR="00DE79AA">
          <w:rPr>
            <w:rFonts w:ascii="Times New Roman" w:hAnsi="Times New Roman"/>
            <w:sz w:val="22"/>
            <w:szCs w:val="22"/>
            <w:u w:val="single"/>
            <w:lang w:val="bg-BG"/>
          </w:rPr>
          <w:delText>ефекти</w:delText>
        </w:r>
      </w:del>
    </w:p>
    <w:p w14:paraId="54C04C17" w14:textId="5A19AC40" w:rsidR="005175F7" w:rsidRPr="008B32A3" w:rsidRDefault="005175F7">
      <w:pPr>
        <w:spacing w:line="276" w:lineRule="auto"/>
        <w:rPr>
          <w:del w:id="2341" w:author="AbbVie 09" w:date="2025-05-16T11:50:00Z"/>
          <w:rFonts w:ascii="Times New Roman" w:hAnsi="Times New Roman"/>
          <w:sz w:val="22"/>
          <w:szCs w:val="22"/>
          <w:lang w:val="bg-BG"/>
        </w:rPr>
        <w:pPrChange w:id="2342" w:author="AbbVie 09" w:date="2025-05-16T11:50:00Z">
          <w:pPr/>
        </w:pPrChange>
      </w:pPr>
    </w:p>
    <w:p w14:paraId="7033FD3F" w14:textId="32C64747" w:rsidR="005175F7" w:rsidRPr="008B32A3" w:rsidRDefault="00000000">
      <w:pPr>
        <w:spacing w:line="276" w:lineRule="auto"/>
        <w:rPr>
          <w:del w:id="2343" w:author="AbbVie 09" w:date="2025-05-16T11:50:00Z"/>
          <w:rFonts w:ascii="Times New Roman" w:hAnsi="Times New Roman"/>
          <w:sz w:val="22"/>
          <w:szCs w:val="22"/>
          <w:lang w:val="bg-BG"/>
        </w:rPr>
        <w:pPrChange w:id="2344" w:author="AbbVie 09" w:date="2025-05-16T11:50:00Z">
          <w:pPr/>
        </w:pPrChange>
      </w:pPr>
      <w:del w:id="2345" w:author="AbbVie 09" w:date="2025-05-16T11:50:00Z">
        <w:r w:rsidRPr="008B32A3">
          <w:rPr>
            <w:rFonts w:ascii="Times New Roman" w:hAnsi="Times New Roman"/>
            <w:sz w:val="22"/>
            <w:szCs w:val="22"/>
            <w:lang w:val="bg-BG"/>
          </w:rPr>
          <w:delText>След лечение с Humira се наблюдава бързо намаляване на нивата на маркерите на острата фаза на възпалението (С-реактивен протеин (CRP) и скорост на утаяване на еритроцитите (СУЕ)) и на серумните цитокини (IL-6), в сравнение с изходните нива при пациенти с ревматоиден артрит. Серумните нива на матриксните металопротеинази (ММР-1 и ММР-3), които предизвикват ремоделиране на тъканите водещо до деструкция на хрущялите, също намаляват след прилагане на Humira. При пациентите на лечение с Humira обикновено се наблюдава подобрение в хематологичните признаци на хроничното възпаление.</w:delText>
        </w:r>
      </w:del>
    </w:p>
    <w:p w14:paraId="15875380" w14:textId="7BA9324D" w:rsidR="005175F7" w:rsidRPr="008B32A3" w:rsidRDefault="005175F7">
      <w:pPr>
        <w:spacing w:line="276" w:lineRule="auto"/>
        <w:rPr>
          <w:del w:id="2346" w:author="AbbVie 09" w:date="2025-05-16T11:50:00Z"/>
          <w:rFonts w:ascii="Times New Roman" w:hAnsi="Times New Roman"/>
          <w:sz w:val="22"/>
          <w:szCs w:val="22"/>
          <w:lang w:val="bg-BG"/>
        </w:rPr>
        <w:pPrChange w:id="2347" w:author="AbbVie 09" w:date="2025-05-16T11:50:00Z">
          <w:pPr/>
        </w:pPrChange>
      </w:pPr>
    </w:p>
    <w:p w14:paraId="039B017D" w14:textId="116E3F74" w:rsidR="005175F7" w:rsidRPr="008B32A3" w:rsidRDefault="00000000">
      <w:pPr>
        <w:spacing w:line="276" w:lineRule="auto"/>
        <w:rPr>
          <w:del w:id="2348" w:author="AbbVie 09" w:date="2025-05-16T11:50:00Z"/>
          <w:rFonts w:ascii="Times New Roman" w:hAnsi="Times New Roman"/>
          <w:sz w:val="22"/>
          <w:szCs w:val="22"/>
          <w:lang w:val="bg-BG"/>
        </w:rPr>
        <w:pPrChange w:id="2349" w:author="AbbVie 09" w:date="2025-05-16T11:50:00Z">
          <w:pPr/>
        </w:pPrChange>
      </w:pPr>
      <w:del w:id="2350" w:author="AbbVie 09" w:date="2025-05-16T11:50:00Z">
        <w:r w:rsidRPr="008B32A3">
          <w:rPr>
            <w:rFonts w:ascii="Times New Roman" w:hAnsi="Times New Roman"/>
            <w:sz w:val="22"/>
            <w:szCs w:val="22"/>
            <w:lang w:val="bg-BG"/>
          </w:rPr>
          <w:delText>Наблюдавано е също бързо понижаване на нивата на CRP, при пациенти с полиартикуларен ювенилен идиопатичен артрит, болест на Crohn</w:delText>
        </w:r>
        <w:r w:rsidR="00A27E2F"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улцерозен колит </w:delText>
        </w:r>
        <w:r w:rsidR="00A27E2F" w:rsidRPr="008B32A3">
          <w:rPr>
            <w:rFonts w:ascii="Times New Roman" w:hAnsi="Times New Roman"/>
            <w:sz w:val="22"/>
            <w:szCs w:val="22"/>
            <w:lang w:val="bg-BG"/>
          </w:rPr>
          <w:delText xml:space="preserve">и </w:delText>
        </w:r>
        <w:r w:rsidR="007B7F63" w:rsidRPr="008B32A3">
          <w:rPr>
            <w:rFonts w:ascii="Times New Roman" w:hAnsi="Times New Roman"/>
            <w:sz w:val="22"/>
            <w:szCs w:val="22"/>
            <w:lang w:val="bg-BG"/>
          </w:rPr>
          <w:delText>гноен</w:delText>
        </w:r>
        <w:r w:rsidR="00A27E2F" w:rsidRPr="008B32A3">
          <w:rPr>
            <w:rFonts w:ascii="Times New Roman" w:hAnsi="Times New Roman"/>
            <w:sz w:val="22"/>
            <w:szCs w:val="22"/>
            <w:lang w:val="bg-BG"/>
          </w:rPr>
          <w:delText xml:space="preserve"> хидраденит </w:delText>
        </w:r>
        <w:r w:rsidRPr="008B32A3">
          <w:rPr>
            <w:rFonts w:ascii="Times New Roman" w:hAnsi="Times New Roman"/>
            <w:sz w:val="22"/>
            <w:szCs w:val="22"/>
            <w:lang w:val="bg-BG"/>
          </w:rPr>
          <w:delText xml:space="preserve">след лечение с Humira. При пациенти с болестта на Crohn е наблюдавано понижаване </w:delText>
        </w:r>
        <w:r w:rsidR="00D67081" w:rsidRPr="008B32A3">
          <w:rPr>
            <w:rFonts w:ascii="Times New Roman" w:hAnsi="Times New Roman"/>
            <w:sz w:val="22"/>
            <w:szCs w:val="22"/>
            <w:lang w:val="bg-BG"/>
          </w:rPr>
          <w:delText xml:space="preserve">на </w:delText>
        </w:r>
        <w:r w:rsidRPr="008B32A3">
          <w:rPr>
            <w:rFonts w:ascii="Times New Roman" w:hAnsi="Times New Roman"/>
            <w:sz w:val="22"/>
            <w:szCs w:val="22"/>
            <w:lang w:val="bg-BG"/>
          </w:rPr>
          <w:delText>броя на клетките, експресиращи маркерите на възпалението в дебелото черво, включително значимо намаление в експресията на TNFα. Ендоскопските проучвания на интестиналната лигавица са показали данни за заздравяване на лигавицата при пациентите, лекувани с адалимумаб.</w:delText>
        </w:r>
      </w:del>
    </w:p>
    <w:p w14:paraId="6C94BD6C" w14:textId="4D85104B" w:rsidR="005175F7" w:rsidRPr="008B32A3" w:rsidRDefault="005175F7">
      <w:pPr>
        <w:spacing w:line="276" w:lineRule="auto"/>
        <w:rPr>
          <w:del w:id="2351" w:author="AbbVie 09" w:date="2025-05-16T11:50:00Z"/>
          <w:rFonts w:ascii="Times New Roman" w:hAnsi="Times New Roman"/>
          <w:sz w:val="22"/>
          <w:szCs w:val="22"/>
          <w:lang w:val="bg-BG"/>
        </w:rPr>
        <w:pPrChange w:id="2352" w:author="AbbVie 09" w:date="2025-05-16T11:50:00Z">
          <w:pPr/>
        </w:pPrChange>
      </w:pPr>
    </w:p>
    <w:p w14:paraId="2133CE19" w14:textId="11951C62" w:rsidR="005175F7" w:rsidRPr="008B32A3" w:rsidRDefault="00000000">
      <w:pPr>
        <w:spacing w:line="276" w:lineRule="auto"/>
        <w:rPr>
          <w:del w:id="2353" w:author="AbbVie 09" w:date="2025-05-16T11:50:00Z"/>
          <w:rFonts w:ascii="Times New Roman" w:hAnsi="Times New Roman"/>
          <w:sz w:val="22"/>
          <w:szCs w:val="22"/>
          <w:u w:val="single"/>
          <w:lang w:val="bg-BG"/>
        </w:rPr>
        <w:pPrChange w:id="2354" w:author="AbbVie 09" w:date="2025-05-16T11:50:00Z">
          <w:pPr/>
        </w:pPrChange>
      </w:pPr>
      <w:del w:id="2355" w:author="AbbVie 09" w:date="2025-05-16T11:50:00Z">
        <w:r w:rsidRPr="008B32A3">
          <w:rPr>
            <w:rFonts w:ascii="Times New Roman" w:hAnsi="Times New Roman"/>
            <w:sz w:val="22"/>
            <w:szCs w:val="22"/>
            <w:u w:val="single"/>
            <w:lang w:val="bg-BG"/>
          </w:rPr>
          <w:delText>Клинична ефикасност и безопасност</w:delText>
        </w:r>
      </w:del>
    </w:p>
    <w:p w14:paraId="5B766448" w14:textId="206E86C3" w:rsidR="005175F7" w:rsidRPr="008B32A3" w:rsidRDefault="005175F7">
      <w:pPr>
        <w:spacing w:line="276" w:lineRule="auto"/>
        <w:rPr>
          <w:del w:id="2356" w:author="AbbVie 09" w:date="2025-05-16T11:50:00Z"/>
          <w:rFonts w:ascii="Times New Roman" w:hAnsi="Times New Roman"/>
          <w:sz w:val="22"/>
          <w:szCs w:val="22"/>
          <w:lang w:val="bg-BG"/>
        </w:rPr>
        <w:pPrChange w:id="2357" w:author="AbbVie 09" w:date="2025-05-16T11:50:00Z">
          <w:pPr/>
        </w:pPrChange>
      </w:pPr>
    </w:p>
    <w:p w14:paraId="67F1F7C5" w14:textId="3FA8BDB7" w:rsidR="005175F7" w:rsidRPr="008B32A3" w:rsidRDefault="00000000">
      <w:pPr>
        <w:spacing w:line="276" w:lineRule="auto"/>
        <w:rPr>
          <w:del w:id="2358" w:author="AbbVie 09" w:date="2025-05-16T11:50:00Z"/>
          <w:rFonts w:ascii="Times New Roman" w:hAnsi="Times New Roman"/>
          <w:i/>
          <w:sz w:val="22"/>
          <w:szCs w:val="22"/>
          <w:lang w:val="bg-BG"/>
        </w:rPr>
        <w:pPrChange w:id="2359" w:author="AbbVie 09" w:date="2025-05-16T11:50:00Z">
          <w:pPr/>
        </w:pPrChange>
      </w:pPr>
      <w:del w:id="2360" w:author="AbbVie 09" w:date="2025-05-16T11:50:00Z">
        <w:r w:rsidRPr="008B32A3">
          <w:rPr>
            <w:rFonts w:ascii="Times New Roman" w:hAnsi="Times New Roman"/>
            <w:i/>
            <w:sz w:val="22"/>
            <w:szCs w:val="22"/>
            <w:lang w:val="bg-BG"/>
          </w:rPr>
          <w:delText xml:space="preserve">Възрастни с ревматоиден артрит </w:delText>
        </w:r>
      </w:del>
    </w:p>
    <w:p w14:paraId="48BB23B2" w14:textId="4782E07C" w:rsidR="005175F7" w:rsidRPr="008B32A3" w:rsidRDefault="005175F7">
      <w:pPr>
        <w:spacing w:line="276" w:lineRule="auto"/>
        <w:rPr>
          <w:del w:id="2361" w:author="AbbVie 09" w:date="2025-05-16T11:50:00Z"/>
          <w:rFonts w:ascii="Times New Roman" w:hAnsi="Times New Roman"/>
          <w:sz w:val="22"/>
          <w:szCs w:val="22"/>
          <w:lang w:val="bg-BG"/>
        </w:rPr>
        <w:pPrChange w:id="2362" w:author="AbbVie 09" w:date="2025-05-16T11:50:00Z">
          <w:pPr/>
        </w:pPrChange>
      </w:pPr>
    </w:p>
    <w:p w14:paraId="4E55496B" w14:textId="3644F3D1" w:rsidR="005175F7" w:rsidRPr="008B32A3" w:rsidRDefault="00000000">
      <w:pPr>
        <w:spacing w:line="276" w:lineRule="auto"/>
        <w:rPr>
          <w:del w:id="2363" w:author="AbbVie 09" w:date="2025-05-16T11:50:00Z"/>
          <w:rFonts w:ascii="Times New Roman" w:hAnsi="Times New Roman"/>
          <w:sz w:val="22"/>
          <w:szCs w:val="22"/>
          <w:lang w:val="bg-BG"/>
        </w:rPr>
        <w:pPrChange w:id="2364" w:author="AbbVie 09" w:date="2025-05-16T11:50:00Z">
          <w:pPr/>
        </w:pPrChange>
      </w:pPr>
      <w:del w:id="2365" w:author="AbbVie 09" w:date="2025-05-16T11:50:00Z">
        <w:r w:rsidRPr="008B32A3">
          <w:rPr>
            <w:rFonts w:ascii="Times New Roman" w:hAnsi="Times New Roman"/>
            <w:sz w:val="22"/>
            <w:szCs w:val="22"/>
            <w:lang w:val="bg-BG"/>
          </w:rPr>
          <w:delText>Humira е оценявана при над 3 000 пациенти във всички клинични проучвания на ревматоиден артрит.</w:delText>
        </w:r>
        <w:r w:rsidR="000E52B9" w:rsidRPr="008B32A3">
          <w:rPr>
            <w:rFonts w:ascii="Times New Roman" w:hAnsi="Times New Roman"/>
            <w:sz w:val="22"/>
            <w:szCs w:val="22"/>
            <w:lang w:val="bg-BG"/>
          </w:rPr>
          <w:delText xml:space="preserve"> Ефикасността и безопасността на Humira за лечение на ревматоидния артрит са оценени в пет рандомизирани, двойнослепи и добре контролирани проучвания.</w:delText>
        </w:r>
        <w:r w:rsidRPr="008B32A3">
          <w:rPr>
            <w:rFonts w:ascii="Times New Roman" w:hAnsi="Times New Roman"/>
            <w:sz w:val="22"/>
            <w:szCs w:val="22"/>
            <w:lang w:val="bg-BG"/>
          </w:rPr>
          <w:delText xml:space="preserve"> Някои пациенти са лекувани с продължителност до </w:delText>
        </w:r>
        <w:r w:rsidR="000E52B9" w:rsidRPr="008B32A3">
          <w:rPr>
            <w:rFonts w:ascii="Times New Roman" w:hAnsi="Times New Roman"/>
            <w:sz w:val="22"/>
            <w:szCs w:val="22"/>
            <w:lang w:val="bg-BG"/>
          </w:rPr>
          <w:delText xml:space="preserve"> 120</w:delText>
        </w:r>
        <w:r w:rsidRPr="008B32A3">
          <w:rPr>
            <w:rFonts w:ascii="Times New Roman" w:hAnsi="Times New Roman"/>
            <w:sz w:val="22"/>
            <w:szCs w:val="22"/>
            <w:lang w:val="bg-BG"/>
          </w:rPr>
          <w:delText xml:space="preserve"> месеца. </w:delText>
        </w:r>
      </w:del>
    </w:p>
    <w:p w14:paraId="38EE5AF9" w14:textId="0E4A5FE3" w:rsidR="00686193" w:rsidRPr="008B32A3" w:rsidRDefault="00686193">
      <w:pPr>
        <w:spacing w:line="276" w:lineRule="auto"/>
        <w:rPr>
          <w:del w:id="2366" w:author="AbbVie 09" w:date="2025-05-16T11:50:00Z"/>
          <w:rFonts w:ascii="Times New Roman" w:hAnsi="Times New Roman"/>
          <w:sz w:val="22"/>
          <w:szCs w:val="22"/>
          <w:lang w:val="bg-BG"/>
        </w:rPr>
        <w:pPrChange w:id="2367" w:author="AbbVie 09" w:date="2025-05-16T11:50:00Z">
          <w:pPr/>
        </w:pPrChange>
      </w:pPr>
    </w:p>
    <w:p w14:paraId="2B24D8C7" w14:textId="4FB7A655" w:rsidR="005175F7" w:rsidRPr="008B32A3" w:rsidRDefault="00000000">
      <w:pPr>
        <w:spacing w:line="276" w:lineRule="auto"/>
        <w:rPr>
          <w:del w:id="2368" w:author="AbbVie 09" w:date="2025-05-16T11:50:00Z"/>
          <w:rFonts w:ascii="Times New Roman" w:hAnsi="Times New Roman"/>
          <w:sz w:val="22"/>
          <w:szCs w:val="22"/>
          <w:lang w:val="bg-BG"/>
        </w:rPr>
        <w:pPrChange w:id="2369" w:author="AbbVie 09" w:date="2025-05-16T11:50:00Z">
          <w:pPr/>
        </w:pPrChange>
      </w:pPr>
      <w:del w:id="2370" w:author="AbbVie 09" w:date="2025-05-16T11:50:00Z">
        <w:r w:rsidRPr="008B32A3">
          <w:rPr>
            <w:rFonts w:ascii="Times New Roman" w:hAnsi="Times New Roman"/>
            <w:sz w:val="22"/>
            <w:szCs w:val="22"/>
            <w:lang w:val="bg-BG"/>
          </w:rPr>
          <w:delText>Проучване I на ревматоидния артрит (РA) е оценявало 271 пациенти с умерено до тежко изразен активен ревматоиден артрит, които са били на възраст ≥ 18 години, провели са неуспешно лечение с поне един модифициращ заболяването антиревматичен лекарствен продукт и са имали недостатъчен ефект от прилагането на метотрексат в дози от 12,5 до 25 mg (10 mg при непоносимост към метотерксат) седмично, и чиято доза метотрексат е останала постоянно на 10 до 25 mg седмично. Прилагани са дози от 20, 40 или 80 mg Humira или плацебо през седмица в продължение на 24 седмици.</w:delText>
        </w:r>
      </w:del>
    </w:p>
    <w:p w14:paraId="3F9D075C" w14:textId="5374DBBA" w:rsidR="00A0398C" w:rsidRPr="008B32A3" w:rsidRDefault="00A0398C">
      <w:pPr>
        <w:spacing w:line="276" w:lineRule="auto"/>
        <w:rPr>
          <w:del w:id="2371" w:author="AbbVie 09" w:date="2025-05-16T11:50:00Z"/>
          <w:rFonts w:ascii="Times New Roman" w:hAnsi="Times New Roman"/>
          <w:sz w:val="22"/>
          <w:szCs w:val="22"/>
          <w:lang w:val="bg-BG"/>
        </w:rPr>
        <w:pPrChange w:id="2372" w:author="AbbVie 09" w:date="2025-05-16T11:50:00Z">
          <w:pPr/>
        </w:pPrChange>
      </w:pPr>
    </w:p>
    <w:p w14:paraId="06302FB0" w14:textId="6207DADC" w:rsidR="005175F7" w:rsidRPr="008B32A3" w:rsidRDefault="00000000">
      <w:pPr>
        <w:spacing w:line="276" w:lineRule="auto"/>
        <w:rPr>
          <w:del w:id="2373" w:author="AbbVie 09" w:date="2025-05-16T11:50:00Z"/>
          <w:rFonts w:ascii="Times New Roman" w:hAnsi="Times New Roman"/>
          <w:sz w:val="22"/>
          <w:szCs w:val="22"/>
          <w:lang w:val="bg-BG"/>
        </w:rPr>
        <w:pPrChange w:id="2374" w:author="AbbVie 09" w:date="2025-05-16T11:50:00Z">
          <w:pPr/>
        </w:pPrChange>
      </w:pPr>
      <w:del w:id="2375" w:author="AbbVie 09" w:date="2025-05-16T11:50:00Z">
        <w:r w:rsidRPr="008B32A3">
          <w:rPr>
            <w:rFonts w:ascii="Times New Roman" w:hAnsi="Times New Roman"/>
            <w:sz w:val="22"/>
            <w:szCs w:val="22"/>
            <w:lang w:val="bg-BG"/>
          </w:rPr>
          <w:delText>Проучване II на РA е оценявало 544 пациенти с умерено до тежко изразен активен ревматоиден артрит, които са били на възраст ≥ 18 години и са провели неуспешно лечение с поне един модифициращ заболяването антиревматичен продукт. Прилагани са дози от 20 или 40 mg Humira чрез подкожно инжектиране през седмица с плацебо в алтернативните седмици или всяка седмица, в продължение на 26 седмици; плацебо е прилагано всяка седмица за същия период. Не са позволявани други модифициращи заболяването антиревматични лекарствени продукти.</w:delText>
        </w:r>
      </w:del>
    </w:p>
    <w:p w14:paraId="01A22F8F" w14:textId="62641CA3" w:rsidR="005175F7" w:rsidRPr="008B32A3" w:rsidRDefault="005175F7">
      <w:pPr>
        <w:spacing w:line="276" w:lineRule="auto"/>
        <w:rPr>
          <w:del w:id="2376" w:author="AbbVie 09" w:date="2025-05-16T11:50:00Z"/>
          <w:rFonts w:ascii="Times New Roman" w:hAnsi="Times New Roman"/>
          <w:sz w:val="22"/>
          <w:szCs w:val="22"/>
          <w:lang w:val="bg-BG"/>
        </w:rPr>
        <w:pPrChange w:id="2377" w:author="AbbVie 09" w:date="2025-05-16T11:50:00Z">
          <w:pPr/>
        </w:pPrChange>
      </w:pPr>
    </w:p>
    <w:p w14:paraId="46073267" w14:textId="5675C9E5" w:rsidR="005175F7" w:rsidRPr="008B32A3" w:rsidRDefault="00000000">
      <w:pPr>
        <w:spacing w:line="276" w:lineRule="auto"/>
        <w:rPr>
          <w:del w:id="2378" w:author="AbbVie 09" w:date="2025-05-16T11:50:00Z"/>
          <w:rFonts w:ascii="Times New Roman" w:hAnsi="Times New Roman"/>
          <w:sz w:val="22"/>
          <w:szCs w:val="22"/>
          <w:lang w:val="bg-BG"/>
        </w:rPr>
        <w:pPrChange w:id="2379" w:author="AbbVie 09" w:date="2025-05-16T11:50:00Z">
          <w:pPr/>
        </w:pPrChange>
      </w:pPr>
      <w:del w:id="2380" w:author="AbbVie 09" w:date="2025-05-16T11:50:00Z">
        <w:r w:rsidRPr="008B32A3">
          <w:rPr>
            <w:rFonts w:ascii="Times New Roman" w:hAnsi="Times New Roman"/>
            <w:sz w:val="22"/>
            <w:szCs w:val="22"/>
            <w:lang w:val="bg-BG"/>
          </w:rPr>
          <w:delText xml:space="preserve">Проучване III на РA е оценявало 619 пациенти с умерено до тежко изразен активен ревматоиден артрит, които са били на възраст ≥ 18 години и които са имали неефективен отговор към метотрексат в дози от 12,5 до 25 mg или са имали непоносимост към 10 mg метотрeксат, прилаган всяка седмица. В това проучване е имало три групи пациенти. Първата е получавала инжекции с плацебо ежеседмично в продължение на 52 седмици. Втората е получавала 20 mg Humira ежеседмично в продължение на 52 седмици. Третата група е получавала 40 mg Humira през седмица и инжекции с плацебо в алтернативните седмици. </w:delText>
        </w:r>
        <w:r w:rsidR="000E52B9" w:rsidRPr="008B32A3">
          <w:rPr>
            <w:rFonts w:ascii="Times New Roman" w:hAnsi="Times New Roman"/>
            <w:sz w:val="22"/>
            <w:szCs w:val="22"/>
            <w:lang w:val="bg-BG"/>
          </w:rPr>
          <w:delText xml:space="preserve">След приключване на първите 52 седмици 457 пациенти </w:delText>
        </w:r>
        <w:r w:rsidR="003945D7">
          <w:rPr>
            <w:rFonts w:ascii="Times New Roman" w:hAnsi="Times New Roman"/>
            <w:sz w:val="22"/>
            <w:szCs w:val="22"/>
            <w:lang w:val="bg-BG"/>
          </w:rPr>
          <w:delText xml:space="preserve">са </w:delText>
        </w:r>
        <w:r w:rsidR="000E52B9" w:rsidRPr="008B32A3">
          <w:rPr>
            <w:rFonts w:ascii="Times New Roman" w:hAnsi="Times New Roman"/>
            <w:sz w:val="22"/>
            <w:szCs w:val="22"/>
            <w:lang w:val="bg-BG"/>
          </w:rPr>
          <w:delText>включ</w:delText>
        </w:r>
        <w:r w:rsidR="002906A1">
          <w:rPr>
            <w:rFonts w:ascii="Times New Roman" w:hAnsi="Times New Roman"/>
            <w:sz w:val="22"/>
            <w:szCs w:val="22"/>
            <w:lang w:val="bg-BG"/>
          </w:rPr>
          <w:delText>ени</w:delText>
        </w:r>
        <w:r w:rsidR="003945D7">
          <w:rPr>
            <w:rFonts w:ascii="Times New Roman" w:hAnsi="Times New Roman"/>
            <w:sz w:val="22"/>
            <w:szCs w:val="22"/>
            <w:lang w:val="bg-BG"/>
          </w:rPr>
          <w:delText xml:space="preserve"> </w:delText>
        </w:r>
        <w:r w:rsidR="000E52B9" w:rsidRPr="008B32A3">
          <w:rPr>
            <w:rFonts w:ascii="Times New Roman" w:hAnsi="Times New Roman"/>
            <w:sz w:val="22"/>
            <w:szCs w:val="22"/>
            <w:lang w:val="bg-BG"/>
          </w:rPr>
          <w:delText xml:space="preserve">във </w:delText>
        </w:r>
        <w:r w:rsidRPr="008B32A3">
          <w:rPr>
            <w:rFonts w:ascii="Times New Roman" w:hAnsi="Times New Roman"/>
            <w:sz w:val="22"/>
            <w:szCs w:val="22"/>
            <w:lang w:val="bg-BG"/>
          </w:rPr>
          <w:delText xml:space="preserve">фазата на открито продължение, </w:delText>
        </w:r>
        <w:r w:rsidR="005E5EC5">
          <w:rPr>
            <w:rFonts w:ascii="Times New Roman" w:hAnsi="Times New Roman"/>
            <w:sz w:val="22"/>
            <w:szCs w:val="22"/>
            <w:lang w:val="bg-BG"/>
          </w:rPr>
          <w:delText>в която е</w:delText>
        </w:r>
        <w:r w:rsidRPr="008B32A3">
          <w:rPr>
            <w:rFonts w:ascii="Times New Roman" w:hAnsi="Times New Roman"/>
            <w:sz w:val="22"/>
            <w:szCs w:val="22"/>
            <w:lang w:val="bg-BG"/>
          </w:rPr>
          <w:delText xml:space="preserve"> прилаган 40 mg Humira</w:delText>
        </w:r>
        <w:r w:rsidR="00555059" w:rsidRPr="008B32A3">
          <w:rPr>
            <w:rFonts w:ascii="Times New Roman" w:hAnsi="Times New Roman"/>
            <w:sz w:val="22"/>
            <w:szCs w:val="22"/>
            <w:lang w:val="bg-BG"/>
          </w:rPr>
          <w:delText xml:space="preserve">/ </w:delText>
        </w:r>
        <w:r w:rsidR="005E5EC5">
          <w:rPr>
            <w:rFonts w:ascii="Times New Roman" w:hAnsi="Times New Roman"/>
            <w:sz w:val="22"/>
            <w:szCs w:val="22"/>
            <w:lang w:val="bg-BG"/>
          </w:rPr>
          <w:delText>м</w:delText>
        </w:r>
        <w:r w:rsidR="00555059" w:rsidRPr="008B32A3">
          <w:rPr>
            <w:rFonts w:ascii="Times New Roman" w:hAnsi="Times New Roman"/>
            <w:sz w:val="22"/>
            <w:szCs w:val="22"/>
            <w:lang w:val="bg-BG"/>
          </w:rPr>
          <w:delText>етотрексат</w:delText>
        </w:r>
        <w:r w:rsidRPr="008B32A3">
          <w:rPr>
            <w:rFonts w:ascii="Times New Roman" w:hAnsi="Times New Roman"/>
            <w:sz w:val="22"/>
            <w:szCs w:val="22"/>
            <w:lang w:val="bg-BG"/>
          </w:rPr>
          <w:delText xml:space="preserve"> през седмица за период до</w:delText>
        </w:r>
        <w:r w:rsidR="00A0398C"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10 години.</w:delText>
        </w:r>
      </w:del>
    </w:p>
    <w:p w14:paraId="1D256EC4" w14:textId="7FCF3DD0" w:rsidR="005175F7" w:rsidRPr="008B32A3" w:rsidRDefault="005175F7">
      <w:pPr>
        <w:spacing w:line="276" w:lineRule="auto"/>
        <w:rPr>
          <w:del w:id="2381" w:author="AbbVie 09" w:date="2025-05-16T11:50:00Z"/>
          <w:rFonts w:ascii="Times New Roman" w:hAnsi="Times New Roman"/>
          <w:sz w:val="22"/>
          <w:szCs w:val="22"/>
          <w:lang w:val="bg-BG"/>
        </w:rPr>
        <w:pPrChange w:id="2382" w:author="AbbVie 09" w:date="2025-05-16T11:50:00Z">
          <w:pPr/>
        </w:pPrChange>
      </w:pPr>
    </w:p>
    <w:p w14:paraId="40170FDF" w14:textId="0836D0CF" w:rsidR="005175F7" w:rsidRPr="008B32A3" w:rsidRDefault="00000000">
      <w:pPr>
        <w:spacing w:line="276" w:lineRule="auto"/>
        <w:rPr>
          <w:del w:id="2383" w:author="AbbVie 09" w:date="2025-05-16T11:50:00Z"/>
          <w:rFonts w:ascii="Times New Roman" w:hAnsi="Times New Roman"/>
          <w:sz w:val="22"/>
          <w:szCs w:val="22"/>
          <w:lang w:val="bg-BG"/>
        </w:rPr>
        <w:pPrChange w:id="2384" w:author="AbbVie 09" w:date="2025-05-16T11:50:00Z">
          <w:pPr/>
        </w:pPrChange>
      </w:pPr>
      <w:del w:id="2385" w:author="AbbVie 09" w:date="2025-05-16T11:50:00Z">
        <w:r w:rsidRPr="008B32A3">
          <w:rPr>
            <w:rFonts w:ascii="Times New Roman" w:hAnsi="Times New Roman"/>
            <w:sz w:val="22"/>
            <w:szCs w:val="22"/>
            <w:lang w:val="bg-BG"/>
          </w:rPr>
          <w:delText xml:space="preserve">Проучване IV на РA е оценявало главно безопасността при 636 пациенти с умерено до тежко изразен активен ревматоиден артрит, които са били на възраст ≥ 18 години. На пациентите е било позволено или да не бъдат лекувани досега с модифициращи заболяването антиревматични лекарствени продукти, или да останат на предшестващото си ревматологично лечение при условие, че то е било стабилно за минимум 28 дни. Леченията включват метотрексат, лефлуномид, хидроксихлороквин, сулфасалазин и/или златни соли. Пациентите са били рандомизирани за прилагане на 40 mg Humira или плацебо през седмица в продължение на 24 седмици.  </w:delText>
        </w:r>
      </w:del>
    </w:p>
    <w:p w14:paraId="4FC8C078" w14:textId="39F55CE8" w:rsidR="005175F7" w:rsidRPr="008B32A3" w:rsidRDefault="005175F7">
      <w:pPr>
        <w:spacing w:line="276" w:lineRule="auto"/>
        <w:rPr>
          <w:del w:id="2386" w:author="AbbVie 09" w:date="2025-05-16T11:50:00Z"/>
          <w:rFonts w:ascii="Times New Roman" w:hAnsi="Times New Roman"/>
          <w:sz w:val="22"/>
          <w:szCs w:val="22"/>
          <w:lang w:val="bg-BG"/>
        </w:rPr>
        <w:pPrChange w:id="2387" w:author="AbbVie 09" w:date="2025-05-16T11:50:00Z">
          <w:pPr/>
        </w:pPrChange>
      </w:pPr>
    </w:p>
    <w:p w14:paraId="638C88FE" w14:textId="0D975AD9" w:rsidR="005175F7" w:rsidRPr="008B32A3" w:rsidRDefault="00000000">
      <w:pPr>
        <w:spacing w:line="276" w:lineRule="auto"/>
        <w:rPr>
          <w:del w:id="2388" w:author="AbbVie 09" w:date="2025-05-16T11:50:00Z"/>
          <w:rFonts w:ascii="Times New Roman" w:hAnsi="Times New Roman"/>
          <w:sz w:val="22"/>
          <w:szCs w:val="22"/>
          <w:lang w:val="bg-BG"/>
        </w:rPr>
        <w:pPrChange w:id="2389" w:author="AbbVie 09" w:date="2025-05-16T11:50:00Z">
          <w:pPr/>
        </w:pPrChange>
      </w:pPr>
      <w:del w:id="2390" w:author="AbbVie 09" w:date="2025-05-16T11:50:00Z">
        <w:r w:rsidRPr="008B32A3">
          <w:rPr>
            <w:rFonts w:ascii="Times New Roman" w:hAnsi="Times New Roman"/>
            <w:sz w:val="22"/>
            <w:szCs w:val="22"/>
            <w:lang w:val="bg-BG"/>
          </w:rPr>
          <w:delText xml:space="preserve">Проучване V на РA е оценявало 799 нелекувани с метотрексат, възрастни пациенти с умерено до тежко изразен ранен, активен ревматоиден артрит (средна продължителност на заболяването по-малко от 9 месеца). Това проучване е оценявало ефективността на комбинацията Humira 40 mg през седмица и метотрексат, монотерапията с Humira 40 mg през седмица и монотерапията с метотрексат, за редуциране на признаците и симптомите и степента на прогресия на ставното увреждане при ревматоиден артрит в продължение на 104 седмици. </w:delText>
        </w:r>
        <w:r w:rsidR="00D90964" w:rsidRPr="008B32A3">
          <w:rPr>
            <w:rFonts w:ascii="Times New Roman" w:hAnsi="Times New Roman"/>
            <w:sz w:val="22"/>
            <w:szCs w:val="22"/>
            <w:lang w:val="bg-BG"/>
          </w:rPr>
          <w:delText>След приключване на първите 104 седмици, на 4</w:delText>
        </w:r>
        <w:r w:rsidR="00DA25C6" w:rsidRPr="008B32A3">
          <w:rPr>
            <w:rFonts w:ascii="Times New Roman" w:hAnsi="Times New Roman"/>
            <w:sz w:val="22"/>
            <w:szCs w:val="22"/>
            <w:lang w:val="bg-BG"/>
          </w:rPr>
          <w:delText>9</w:delText>
        </w:r>
        <w:r w:rsidR="00D90964" w:rsidRPr="008B32A3">
          <w:rPr>
            <w:rFonts w:ascii="Times New Roman" w:hAnsi="Times New Roman"/>
            <w:sz w:val="22"/>
            <w:szCs w:val="22"/>
            <w:lang w:val="bg-BG"/>
          </w:rPr>
          <w:delText>7 пациенти, включени във фазата на открито продължение, е прилаган 40 mg Humira през седмица за период до 10 години.</w:delText>
        </w:r>
      </w:del>
    </w:p>
    <w:p w14:paraId="21706A77" w14:textId="0284E7D7" w:rsidR="005175F7" w:rsidRPr="008B32A3" w:rsidRDefault="005175F7">
      <w:pPr>
        <w:spacing w:line="276" w:lineRule="auto"/>
        <w:rPr>
          <w:del w:id="2391" w:author="AbbVie 09" w:date="2025-05-16T11:50:00Z"/>
          <w:rFonts w:ascii="Times New Roman" w:hAnsi="Times New Roman"/>
          <w:strike/>
          <w:sz w:val="22"/>
          <w:szCs w:val="22"/>
          <w:lang w:val="bg-BG"/>
        </w:rPr>
        <w:pPrChange w:id="2392" w:author="AbbVie 09" w:date="2025-05-16T11:50:00Z">
          <w:pPr/>
        </w:pPrChange>
      </w:pPr>
    </w:p>
    <w:p w14:paraId="70B12A2C" w14:textId="2B341751" w:rsidR="005175F7" w:rsidRPr="008B32A3" w:rsidRDefault="00000000">
      <w:pPr>
        <w:spacing w:line="276" w:lineRule="auto"/>
        <w:rPr>
          <w:del w:id="2393" w:author="AbbVie 09" w:date="2025-05-16T11:50:00Z"/>
          <w:rFonts w:ascii="Times New Roman" w:hAnsi="Times New Roman"/>
          <w:sz w:val="22"/>
          <w:szCs w:val="22"/>
          <w:lang w:val="bg-BG"/>
        </w:rPr>
        <w:pPrChange w:id="2394" w:author="AbbVie 09" w:date="2025-05-16T11:50:00Z">
          <w:pPr/>
        </w:pPrChange>
      </w:pPr>
      <w:del w:id="2395" w:author="AbbVie 09" w:date="2025-05-16T11:50:00Z">
        <w:r w:rsidRPr="008B32A3">
          <w:rPr>
            <w:rFonts w:ascii="Times New Roman" w:hAnsi="Times New Roman"/>
            <w:sz w:val="22"/>
            <w:szCs w:val="22"/>
            <w:lang w:val="bg-BG"/>
          </w:rPr>
          <w:delText xml:space="preserve">Първична крайна точка в проучвания I, II и III на РA и вторична крайна точка в проучване IV на РA е било установяването на процента от пациенти, които са достигнали отговор 20 по АCR в Седмица 24 или 26. Първичната крайна точка в проучване V на РA е била установяване на процента от пациенти, които са достигнали отговор 50 по АCR в Седмица 52. Проучвания III и V на РA са имали за допълнителна първична крайна точка в </w:delText>
        </w:r>
        <w:r w:rsidR="004D02E8"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едмица 52 установяването на забавяне на прогресията на заболяването (според рентгенологичните резултати). Проучване III на РA е имало за първична крайна точка и установяването на промените в качеството на живот.</w:delText>
        </w:r>
      </w:del>
    </w:p>
    <w:p w14:paraId="57ABDD1C" w14:textId="086F40AB" w:rsidR="004D02E8" w:rsidRPr="008B32A3" w:rsidRDefault="004D02E8">
      <w:pPr>
        <w:spacing w:line="276" w:lineRule="auto"/>
        <w:rPr>
          <w:del w:id="2396" w:author="AbbVie 09" w:date="2025-05-16T11:50:00Z"/>
          <w:rFonts w:ascii="Times New Roman" w:hAnsi="Times New Roman"/>
          <w:sz w:val="22"/>
          <w:szCs w:val="22"/>
          <w:lang w:val="bg-BG"/>
        </w:rPr>
        <w:pPrChange w:id="2397" w:author="AbbVie 09" w:date="2025-05-16T11:50:00Z">
          <w:pPr/>
        </w:pPrChange>
      </w:pPr>
    </w:p>
    <w:p w14:paraId="774E5036" w14:textId="2782C2B5" w:rsidR="005175F7" w:rsidRPr="008B32A3" w:rsidRDefault="00000000">
      <w:pPr>
        <w:spacing w:line="276" w:lineRule="auto"/>
        <w:rPr>
          <w:del w:id="2398" w:author="AbbVie 09" w:date="2025-05-16T11:50:00Z"/>
          <w:rFonts w:ascii="Times New Roman" w:hAnsi="Times New Roman"/>
          <w:i/>
          <w:sz w:val="22"/>
          <w:szCs w:val="22"/>
          <w:u w:val="single"/>
          <w:lang w:val="bg-BG"/>
        </w:rPr>
        <w:pPrChange w:id="2399" w:author="AbbVie 09" w:date="2025-05-16T11:50:00Z">
          <w:pPr/>
        </w:pPrChange>
      </w:pPr>
      <w:del w:id="2400" w:author="AbbVie 09" w:date="2025-05-16T11:50:00Z">
        <w:r w:rsidRPr="008B32A3">
          <w:rPr>
            <w:rFonts w:ascii="Times New Roman" w:hAnsi="Times New Roman"/>
            <w:i/>
            <w:sz w:val="22"/>
            <w:szCs w:val="22"/>
            <w:u w:val="single"/>
            <w:lang w:val="bg-BG"/>
          </w:rPr>
          <w:delText>Отговор по АCR</w:delText>
        </w:r>
      </w:del>
    </w:p>
    <w:p w14:paraId="12682E0B" w14:textId="5E74650E" w:rsidR="005175F7" w:rsidRPr="008B32A3" w:rsidRDefault="005175F7">
      <w:pPr>
        <w:spacing w:line="276" w:lineRule="auto"/>
        <w:rPr>
          <w:del w:id="2401" w:author="AbbVie 09" w:date="2025-05-16T11:50:00Z"/>
          <w:rFonts w:ascii="Times New Roman" w:hAnsi="Times New Roman"/>
          <w:sz w:val="22"/>
          <w:szCs w:val="22"/>
          <w:u w:val="single"/>
          <w:lang w:val="bg-BG"/>
        </w:rPr>
        <w:pPrChange w:id="2402" w:author="AbbVie 09" w:date="2025-05-16T11:50:00Z">
          <w:pPr/>
        </w:pPrChange>
      </w:pPr>
    </w:p>
    <w:p w14:paraId="41BB0A60" w14:textId="1105A036" w:rsidR="005175F7" w:rsidRPr="008B32A3" w:rsidRDefault="00000000">
      <w:pPr>
        <w:spacing w:line="276" w:lineRule="auto"/>
        <w:rPr>
          <w:del w:id="2403" w:author="AbbVie 09" w:date="2025-05-16T11:50:00Z"/>
          <w:rFonts w:ascii="Times New Roman" w:hAnsi="Times New Roman"/>
          <w:sz w:val="22"/>
          <w:szCs w:val="22"/>
          <w:lang w:val="bg-BG"/>
        </w:rPr>
        <w:pPrChange w:id="2404" w:author="AbbVie 09" w:date="2025-05-16T11:50:00Z">
          <w:pPr/>
        </w:pPrChange>
      </w:pPr>
      <w:del w:id="2405" w:author="AbbVie 09" w:date="2025-05-16T11:50:00Z">
        <w:r w:rsidRPr="008B32A3">
          <w:rPr>
            <w:rFonts w:ascii="Times New Roman" w:hAnsi="Times New Roman"/>
            <w:sz w:val="22"/>
            <w:szCs w:val="22"/>
            <w:lang w:val="bg-BG"/>
          </w:rPr>
          <w:delText xml:space="preserve">Процентът на лекуваните с Humira пациенти, достигнали отговор 20, 50 и 70 по ACR е бил постоянен в проучвания I, II и III на РА. Резултатите за прилагането на Humira 40 mg през седмица са обобщени в таблица </w:delText>
        </w:r>
        <w:r w:rsidR="008C12D1">
          <w:rPr>
            <w:rFonts w:ascii="Times New Roman" w:hAnsi="Times New Roman"/>
            <w:sz w:val="22"/>
            <w:szCs w:val="22"/>
            <w:lang w:val="bg-BG"/>
          </w:rPr>
          <w:delText>8</w:delText>
        </w:r>
        <w:r w:rsidRPr="008B32A3">
          <w:rPr>
            <w:rFonts w:ascii="Times New Roman" w:hAnsi="Times New Roman"/>
            <w:sz w:val="22"/>
            <w:szCs w:val="22"/>
            <w:lang w:val="bg-BG"/>
          </w:rPr>
          <w:delText>.</w:delText>
        </w:r>
      </w:del>
    </w:p>
    <w:p w14:paraId="3F89EF6C" w14:textId="1FDFE4E0" w:rsidR="005175F7" w:rsidRPr="008B32A3" w:rsidRDefault="005175F7">
      <w:pPr>
        <w:spacing w:line="276" w:lineRule="auto"/>
        <w:rPr>
          <w:del w:id="2406" w:author="AbbVie 09" w:date="2025-05-16T11:50:00Z"/>
          <w:rFonts w:ascii="Times New Roman" w:hAnsi="Times New Roman"/>
          <w:sz w:val="22"/>
          <w:szCs w:val="22"/>
          <w:lang w:val="bg-BG"/>
        </w:rPr>
        <w:pPrChange w:id="2407" w:author="AbbVie 09" w:date="2025-05-16T11:50:00Z">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20"/>
        <w:gridCol w:w="1440"/>
        <w:gridCol w:w="2700"/>
        <w:gridCol w:w="2340"/>
      </w:tblGrid>
      <w:tr w:rsidR="0029307B" w14:paraId="18FA5E64" w14:textId="4BF8943E">
        <w:trPr>
          <w:cantSplit/>
          <w:del w:id="2408" w:author="AbbVie 09" w:date="2025-05-16T11:50:00Z"/>
        </w:trPr>
        <w:tc>
          <w:tcPr>
            <w:tcW w:w="9720" w:type="dxa"/>
            <w:gridSpan w:val="5"/>
            <w:tcBorders>
              <w:top w:val="nil"/>
              <w:left w:val="nil"/>
              <w:bottom w:val="single" w:sz="4" w:space="0" w:color="auto"/>
              <w:right w:val="nil"/>
            </w:tcBorders>
          </w:tcPr>
          <w:p w14:paraId="29B2E750" w14:textId="16035CC6" w:rsidR="005175F7" w:rsidRPr="008B32A3" w:rsidRDefault="00000000">
            <w:pPr>
              <w:spacing w:line="276" w:lineRule="auto"/>
              <w:rPr>
                <w:del w:id="2409" w:author="AbbVie 09" w:date="2025-05-16T11:50:00Z"/>
                <w:rFonts w:ascii="Times New Roman" w:hAnsi="Times New Roman"/>
                <w:b/>
                <w:sz w:val="22"/>
                <w:szCs w:val="22"/>
                <w:lang w:val="bg-BG"/>
              </w:rPr>
              <w:pPrChange w:id="2410" w:author="AbbVie 09" w:date="2025-05-16T11:50:00Z">
                <w:pPr>
                  <w:keepNext/>
                  <w:jc w:val="center"/>
                </w:pPr>
              </w:pPrChange>
            </w:pPr>
            <w:del w:id="2411" w:author="AbbVie 09" w:date="2025-05-16T11:50:00Z">
              <w:r w:rsidRPr="008B32A3">
                <w:rPr>
                  <w:rFonts w:ascii="Times New Roman" w:hAnsi="Times New Roman"/>
                  <w:b/>
                  <w:sz w:val="22"/>
                  <w:szCs w:val="22"/>
                  <w:lang w:val="bg-BG"/>
                </w:rPr>
                <w:delText xml:space="preserve">Таблица </w:delText>
              </w:r>
              <w:r w:rsidR="008C12D1">
                <w:rPr>
                  <w:rFonts w:ascii="Times New Roman" w:hAnsi="Times New Roman"/>
                  <w:b/>
                  <w:sz w:val="22"/>
                  <w:szCs w:val="22"/>
                  <w:lang w:val="bg-BG"/>
                </w:rPr>
                <w:delText>8</w:delText>
              </w:r>
              <w:r w:rsidR="002725B2" w:rsidRPr="008B32A3">
                <w:rPr>
                  <w:rFonts w:ascii="Times New Roman" w:hAnsi="Times New Roman"/>
                  <w:b/>
                  <w:sz w:val="22"/>
                  <w:szCs w:val="22"/>
                  <w:lang w:val="bg-BG"/>
                </w:rPr>
                <w:delText xml:space="preserve">  </w:delText>
              </w:r>
              <w:r w:rsidRPr="008B32A3">
                <w:rPr>
                  <w:rFonts w:ascii="Times New Roman" w:hAnsi="Times New Roman"/>
                  <w:b/>
                  <w:sz w:val="22"/>
                  <w:szCs w:val="22"/>
                  <w:lang w:val="bg-BG"/>
                </w:rPr>
                <w:delText>Отговори по АCR в плацебо-контролираните проучвания</w:delText>
              </w:r>
            </w:del>
          </w:p>
          <w:p w14:paraId="4F60C32D" w14:textId="2C077C7F" w:rsidR="005175F7" w:rsidRPr="008B32A3" w:rsidRDefault="00000000">
            <w:pPr>
              <w:spacing w:line="276" w:lineRule="auto"/>
              <w:rPr>
                <w:del w:id="2412" w:author="AbbVie 09" w:date="2025-05-16T11:50:00Z"/>
                <w:rFonts w:ascii="Times New Roman" w:hAnsi="Times New Roman"/>
                <w:b/>
                <w:sz w:val="22"/>
                <w:szCs w:val="22"/>
                <w:lang w:val="bg-BG"/>
              </w:rPr>
              <w:pPrChange w:id="2413" w:author="AbbVie 09" w:date="2025-05-16T11:50:00Z">
                <w:pPr>
                  <w:keepNext/>
                  <w:jc w:val="center"/>
                </w:pPr>
              </w:pPrChange>
            </w:pPr>
            <w:del w:id="2414" w:author="AbbVie 09" w:date="2025-05-16T11:50:00Z">
              <w:r w:rsidRPr="008B32A3">
                <w:rPr>
                  <w:rFonts w:ascii="Times New Roman" w:hAnsi="Times New Roman"/>
                  <w:b/>
                  <w:sz w:val="22"/>
                  <w:szCs w:val="22"/>
                  <w:lang w:val="bg-BG"/>
                </w:rPr>
                <w:delText>(процент пациенти)</w:delText>
              </w:r>
            </w:del>
          </w:p>
          <w:p w14:paraId="4E2C6A64" w14:textId="363FE31D" w:rsidR="005175F7" w:rsidRPr="008B32A3" w:rsidRDefault="005175F7">
            <w:pPr>
              <w:spacing w:line="276" w:lineRule="auto"/>
              <w:rPr>
                <w:del w:id="2415" w:author="AbbVie 09" w:date="2025-05-16T11:50:00Z"/>
                <w:rFonts w:ascii="Times New Roman" w:hAnsi="Times New Roman"/>
                <w:sz w:val="22"/>
                <w:szCs w:val="22"/>
                <w:lang w:val="bg-BG"/>
              </w:rPr>
              <w:pPrChange w:id="2416" w:author="AbbVie 09" w:date="2025-05-16T11:50:00Z">
                <w:pPr>
                  <w:keepNext/>
                  <w:jc w:val="center"/>
                </w:pPr>
              </w:pPrChange>
            </w:pPr>
          </w:p>
        </w:tc>
      </w:tr>
      <w:tr w:rsidR="0029307B" w14:paraId="7DF9E143" w14:textId="6EE539E0">
        <w:trPr>
          <w:cantSplit/>
          <w:del w:id="2417" w:author="AbbVie 09" w:date="2025-05-16T11:50:00Z"/>
        </w:trPr>
        <w:tc>
          <w:tcPr>
            <w:tcW w:w="1620" w:type="dxa"/>
            <w:vMerge w:val="restart"/>
            <w:tcBorders>
              <w:top w:val="single" w:sz="4" w:space="0" w:color="auto"/>
            </w:tcBorders>
          </w:tcPr>
          <w:p w14:paraId="5803D08F" w14:textId="562CC415" w:rsidR="005175F7" w:rsidRPr="008B32A3" w:rsidRDefault="00000000">
            <w:pPr>
              <w:spacing w:line="276" w:lineRule="auto"/>
              <w:rPr>
                <w:del w:id="2418" w:author="AbbVie 09" w:date="2025-05-16T11:50:00Z"/>
                <w:rFonts w:ascii="Times New Roman" w:hAnsi="Times New Roman"/>
                <w:sz w:val="22"/>
                <w:szCs w:val="22"/>
                <w:lang w:val="bg-BG"/>
              </w:rPr>
              <w:pPrChange w:id="2419" w:author="AbbVie 09" w:date="2025-05-16T11:50:00Z">
                <w:pPr>
                  <w:keepNext/>
                  <w:jc w:val="center"/>
                </w:pPr>
              </w:pPrChange>
            </w:pPr>
            <w:del w:id="2420" w:author="AbbVie 09" w:date="2025-05-16T11:50:00Z">
              <w:r w:rsidRPr="008B32A3">
                <w:rPr>
                  <w:rFonts w:ascii="Times New Roman" w:hAnsi="Times New Roman"/>
                  <w:sz w:val="22"/>
                  <w:szCs w:val="22"/>
                  <w:lang w:val="bg-BG"/>
                </w:rPr>
                <w:delText>Отговор</w:delText>
              </w:r>
            </w:del>
          </w:p>
        </w:tc>
        <w:tc>
          <w:tcPr>
            <w:tcW w:w="3060" w:type="dxa"/>
            <w:gridSpan w:val="2"/>
            <w:tcBorders>
              <w:top w:val="single" w:sz="4" w:space="0" w:color="auto"/>
            </w:tcBorders>
          </w:tcPr>
          <w:p w14:paraId="2564DA90" w14:textId="0D8D8F44" w:rsidR="005175F7" w:rsidRPr="008B32A3" w:rsidRDefault="00000000">
            <w:pPr>
              <w:spacing w:line="276" w:lineRule="auto"/>
              <w:rPr>
                <w:del w:id="2421" w:author="AbbVie 09" w:date="2025-05-16T11:50:00Z"/>
                <w:rFonts w:ascii="Times New Roman" w:hAnsi="Times New Roman"/>
                <w:sz w:val="22"/>
                <w:szCs w:val="22"/>
                <w:vertAlign w:val="superscript"/>
                <w:lang w:val="bg-BG"/>
              </w:rPr>
              <w:pPrChange w:id="2422" w:author="AbbVie 09" w:date="2025-05-16T11:50:00Z">
                <w:pPr>
                  <w:keepNext/>
                  <w:jc w:val="center"/>
                </w:pPr>
              </w:pPrChange>
            </w:pPr>
            <w:del w:id="2423" w:author="AbbVie 09" w:date="2025-05-16T11:50:00Z">
              <w:r w:rsidRPr="008B32A3">
                <w:rPr>
                  <w:rFonts w:ascii="Times New Roman" w:hAnsi="Times New Roman"/>
                  <w:sz w:val="22"/>
                  <w:szCs w:val="22"/>
                  <w:lang w:val="bg-BG"/>
                </w:rPr>
                <w:delText>Проучване I на РА</w:delText>
              </w:r>
              <w:r w:rsidRPr="008B32A3">
                <w:rPr>
                  <w:rFonts w:ascii="Times New Roman" w:hAnsi="Times New Roman"/>
                  <w:sz w:val="22"/>
                  <w:szCs w:val="22"/>
                  <w:vertAlign w:val="superscript"/>
                  <w:lang w:val="bg-BG"/>
                </w:rPr>
                <w:delText>a**</w:delText>
              </w:r>
            </w:del>
          </w:p>
          <w:p w14:paraId="29218D45" w14:textId="0ABDE711" w:rsidR="005175F7" w:rsidRPr="008B32A3" w:rsidRDefault="005175F7">
            <w:pPr>
              <w:spacing w:line="276" w:lineRule="auto"/>
              <w:rPr>
                <w:del w:id="2424" w:author="AbbVie 09" w:date="2025-05-16T11:50:00Z"/>
                <w:rFonts w:ascii="Times New Roman" w:hAnsi="Times New Roman"/>
                <w:sz w:val="22"/>
                <w:szCs w:val="22"/>
                <w:lang w:val="bg-BG"/>
              </w:rPr>
              <w:pPrChange w:id="2425" w:author="AbbVie 09" w:date="2025-05-16T11:50:00Z">
                <w:pPr>
                  <w:keepNext/>
                  <w:jc w:val="center"/>
                </w:pPr>
              </w:pPrChange>
            </w:pPr>
          </w:p>
        </w:tc>
        <w:tc>
          <w:tcPr>
            <w:tcW w:w="2700" w:type="dxa"/>
            <w:tcBorders>
              <w:top w:val="single" w:sz="4" w:space="0" w:color="auto"/>
            </w:tcBorders>
          </w:tcPr>
          <w:p w14:paraId="07356A6F" w14:textId="1A1ACA7D" w:rsidR="005175F7" w:rsidRPr="008B32A3" w:rsidRDefault="00000000">
            <w:pPr>
              <w:spacing w:line="276" w:lineRule="auto"/>
              <w:rPr>
                <w:del w:id="2426" w:author="AbbVie 09" w:date="2025-05-16T11:50:00Z"/>
                <w:rFonts w:ascii="Times New Roman" w:hAnsi="Times New Roman"/>
                <w:sz w:val="22"/>
                <w:szCs w:val="22"/>
                <w:lang w:val="bg-BG"/>
              </w:rPr>
              <w:pPrChange w:id="2427" w:author="AbbVie 09" w:date="2025-05-16T11:50:00Z">
                <w:pPr>
                  <w:keepNext/>
                  <w:jc w:val="center"/>
                </w:pPr>
              </w:pPrChange>
            </w:pPr>
            <w:del w:id="2428" w:author="AbbVie 09" w:date="2025-05-16T11:50:00Z">
              <w:r w:rsidRPr="008B32A3">
                <w:rPr>
                  <w:rFonts w:ascii="Times New Roman" w:hAnsi="Times New Roman"/>
                  <w:sz w:val="22"/>
                  <w:szCs w:val="22"/>
                  <w:lang w:val="bg-BG"/>
                </w:rPr>
                <w:delText>Проучване II на РА</w:delText>
              </w:r>
              <w:r w:rsidRPr="008B32A3">
                <w:rPr>
                  <w:rFonts w:ascii="Times New Roman" w:hAnsi="Times New Roman"/>
                  <w:sz w:val="22"/>
                  <w:szCs w:val="22"/>
                  <w:vertAlign w:val="superscript"/>
                  <w:lang w:val="bg-BG"/>
                </w:rPr>
                <w:delText>a**</w:delText>
              </w:r>
            </w:del>
          </w:p>
        </w:tc>
        <w:tc>
          <w:tcPr>
            <w:tcW w:w="2340" w:type="dxa"/>
            <w:tcBorders>
              <w:top w:val="single" w:sz="4" w:space="0" w:color="auto"/>
            </w:tcBorders>
          </w:tcPr>
          <w:p w14:paraId="2740DA0D" w14:textId="57478C7B" w:rsidR="005175F7" w:rsidRPr="008B32A3" w:rsidRDefault="00000000">
            <w:pPr>
              <w:spacing w:line="276" w:lineRule="auto"/>
              <w:rPr>
                <w:del w:id="2429" w:author="AbbVie 09" w:date="2025-05-16T11:50:00Z"/>
                <w:rFonts w:ascii="Times New Roman" w:hAnsi="Times New Roman"/>
                <w:sz w:val="22"/>
                <w:szCs w:val="22"/>
                <w:lang w:val="bg-BG"/>
              </w:rPr>
              <w:pPrChange w:id="2430" w:author="AbbVie 09" w:date="2025-05-16T11:50:00Z">
                <w:pPr>
                  <w:keepNext/>
                  <w:jc w:val="center"/>
                </w:pPr>
              </w:pPrChange>
            </w:pPr>
            <w:del w:id="2431" w:author="AbbVie 09" w:date="2025-05-16T11:50:00Z">
              <w:r w:rsidRPr="008B32A3">
                <w:rPr>
                  <w:rFonts w:ascii="Times New Roman" w:hAnsi="Times New Roman"/>
                  <w:sz w:val="22"/>
                  <w:szCs w:val="22"/>
                  <w:lang w:val="bg-BG"/>
                </w:rPr>
                <w:delText>Проучване III на РА</w:delText>
              </w:r>
              <w:r w:rsidRPr="008B32A3">
                <w:rPr>
                  <w:rFonts w:ascii="Times New Roman" w:hAnsi="Times New Roman"/>
                  <w:sz w:val="22"/>
                  <w:szCs w:val="22"/>
                  <w:vertAlign w:val="superscript"/>
                  <w:lang w:val="bg-BG"/>
                </w:rPr>
                <w:delText>a**</w:delText>
              </w:r>
            </w:del>
          </w:p>
        </w:tc>
      </w:tr>
      <w:tr w:rsidR="0029307B" w14:paraId="106F3898" w14:textId="1BE9CADE">
        <w:trPr>
          <w:cantSplit/>
          <w:del w:id="2432" w:author="AbbVie 09" w:date="2025-05-16T11:50:00Z"/>
        </w:trPr>
        <w:tc>
          <w:tcPr>
            <w:tcW w:w="1620" w:type="dxa"/>
            <w:vMerge/>
          </w:tcPr>
          <w:p w14:paraId="7643BE8C" w14:textId="6AEA357E" w:rsidR="005175F7" w:rsidRPr="008B32A3" w:rsidRDefault="005175F7">
            <w:pPr>
              <w:spacing w:line="276" w:lineRule="auto"/>
              <w:rPr>
                <w:del w:id="2433" w:author="AbbVie 09" w:date="2025-05-16T11:50:00Z"/>
                <w:rFonts w:ascii="Times New Roman" w:hAnsi="Times New Roman"/>
                <w:sz w:val="22"/>
                <w:szCs w:val="22"/>
                <w:lang w:val="bg-BG"/>
              </w:rPr>
              <w:pPrChange w:id="2434" w:author="AbbVie 09" w:date="2025-05-16T11:50:00Z">
                <w:pPr>
                  <w:keepNext/>
                  <w:jc w:val="center"/>
                </w:pPr>
              </w:pPrChange>
            </w:pPr>
          </w:p>
        </w:tc>
        <w:tc>
          <w:tcPr>
            <w:tcW w:w="1620" w:type="dxa"/>
            <w:tcBorders>
              <w:bottom w:val="single" w:sz="4" w:space="0" w:color="auto"/>
              <w:right w:val="nil"/>
            </w:tcBorders>
          </w:tcPr>
          <w:p w14:paraId="1FF200C4" w14:textId="1399CBF4" w:rsidR="005175F7" w:rsidRPr="008B32A3" w:rsidRDefault="00000000">
            <w:pPr>
              <w:spacing w:line="276" w:lineRule="auto"/>
              <w:rPr>
                <w:del w:id="2435" w:author="AbbVie 09" w:date="2025-05-16T11:50:00Z"/>
                <w:rFonts w:ascii="Times New Roman" w:hAnsi="Times New Roman"/>
                <w:sz w:val="22"/>
                <w:szCs w:val="22"/>
                <w:lang w:val="bg-BG"/>
              </w:rPr>
              <w:pPrChange w:id="2436" w:author="AbbVie 09" w:date="2025-05-16T11:50:00Z">
                <w:pPr>
                  <w:keepNext/>
                  <w:jc w:val="center"/>
                </w:pPr>
              </w:pPrChange>
            </w:pPr>
            <w:del w:id="2437" w:author="AbbVie 09" w:date="2025-05-16T11:50:00Z">
              <w:r w:rsidRPr="008B32A3">
                <w:rPr>
                  <w:rFonts w:ascii="Times New Roman" w:hAnsi="Times New Roman"/>
                  <w:sz w:val="22"/>
                  <w:szCs w:val="22"/>
                  <w:lang w:val="bg-BG"/>
                </w:rPr>
                <w:delText>Плацебо/</w:delText>
              </w:r>
            </w:del>
          </w:p>
          <w:p w14:paraId="22141514" w14:textId="7F858CEC" w:rsidR="005175F7" w:rsidRPr="008B32A3" w:rsidRDefault="00000000">
            <w:pPr>
              <w:spacing w:line="276" w:lineRule="auto"/>
              <w:rPr>
                <w:del w:id="2438" w:author="AbbVie 09" w:date="2025-05-16T11:50:00Z"/>
                <w:rFonts w:ascii="Times New Roman" w:hAnsi="Times New Roman"/>
                <w:sz w:val="22"/>
                <w:szCs w:val="22"/>
                <w:lang w:val="bg-BG"/>
              </w:rPr>
              <w:pPrChange w:id="2439" w:author="AbbVie 09" w:date="2025-05-16T11:50:00Z">
                <w:pPr>
                  <w:keepNext/>
                  <w:jc w:val="center"/>
                </w:pPr>
              </w:pPrChange>
            </w:pPr>
            <w:del w:id="2440" w:author="AbbVie 09" w:date="2025-05-16T11:50:00Z">
              <w:r w:rsidRPr="008B32A3">
                <w:rPr>
                  <w:rFonts w:ascii="Times New Roman" w:hAnsi="Times New Roman"/>
                  <w:sz w:val="22"/>
                  <w:szCs w:val="22"/>
                  <w:lang w:val="bg-BG"/>
                </w:rPr>
                <w:delText>MTX</w:delText>
              </w:r>
              <w:r w:rsidRPr="008B32A3">
                <w:rPr>
                  <w:rFonts w:ascii="Times New Roman" w:hAnsi="Times New Roman"/>
                  <w:sz w:val="22"/>
                  <w:szCs w:val="22"/>
                  <w:vertAlign w:val="superscript"/>
                  <w:lang w:val="bg-BG"/>
                </w:rPr>
                <w:delText>в</w:delText>
              </w:r>
            </w:del>
          </w:p>
          <w:p w14:paraId="77796ABE" w14:textId="5274A437" w:rsidR="005175F7" w:rsidRPr="008B32A3" w:rsidRDefault="00000000">
            <w:pPr>
              <w:spacing w:line="276" w:lineRule="auto"/>
              <w:rPr>
                <w:del w:id="2441" w:author="AbbVie 09" w:date="2025-05-16T11:50:00Z"/>
                <w:rFonts w:ascii="Times New Roman" w:hAnsi="Times New Roman"/>
                <w:sz w:val="22"/>
                <w:szCs w:val="22"/>
                <w:lang w:val="bg-BG"/>
              </w:rPr>
              <w:pPrChange w:id="2442" w:author="AbbVie 09" w:date="2025-05-16T11:50:00Z">
                <w:pPr>
                  <w:keepNext/>
                  <w:jc w:val="center"/>
                </w:pPr>
              </w:pPrChange>
            </w:pPr>
            <w:del w:id="2443" w:author="AbbVie 09" w:date="2025-05-16T11:50:00Z">
              <w:r w:rsidRPr="008B32A3">
                <w:rPr>
                  <w:rFonts w:ascii="Times New Roman" w:hAnsi="Times New Roman"/>
                  <w:sz w:val="22"/>
                  <w:szCs w:val="22"/>
                  <w:lang w:val="bg-BG"/>
                </w:rPr>
                <w:delText>n=60</w:delText>
              </w:r>
            </w:del>
          </w:p>
        </w:tc>
        <w:tc>
          <w:tcPr>
            <w:tcW w:w="1440" w:type="dxa"/>
            <w:tcBorders>
              <w:left w:val="nil"/>
            </w:tcBorders>
          </w:tcPr>
          <w:p w14:paraId="0800E9FF" w14:textId="596D5341" w:rsidR="005175F7" w:rsidRPr="008B32A3" w:rsidRDefault="00000000">
            <w:pPr>
              <w:spacing w:line="276" w:lineRule="auto"/>
              <w:rPr>
                <w:del w:id="2444" w:author="AbbVie 09" w:date="2025-05-16T11:50:00Z"/>
                <w:rFonts w:ascii="Times New Roman" w:hAnsi="Times New Roman"/>
                <w:sz w:val="22"/>
                <w:szCs w:val="22"/>
                <w:lang w:val="bg-BG"/>
              </w:rPr>
              <w:pPrChange w:id="2445" w:author="AbbVie 09" w:date="2025-05-16T11:50:00Z">
                <w:pPr>
                  <w:keepNext/>
                  <w:jc w:val="center"/>
                </w:pPr>
              </w:pPrChange>
            </w:pPr>
            <w:del w:id="2446" w:author="AbbVie 09" w:date="2025-05-16T11:50:00Z">
              <w:r w:rsidRPr="008B32A3">
                <w:rPr>
                  <w:rFonts w:ascii="Times New Roman" w:hAnsi="Times New Roman"/>
                  <w:sz w:val="22"/>
                  <w:szCs w:val="22"/>
                  <w:lang w:val="bg-BG"/>
                </w:rPr>
                <w:delText>Humira</w:delText>
              </w:r>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w:delText>
              </w:r>
            </w:del>
          </w:p>
          <w:p w14:paraId="261D8F90" w14:textId="4223AD21" w:rsidR="005175F7" w:rsidRPr="008B32A3" w:rsidRDefault="00000000">
            <w:pPr>
              <w:spacing w:line="276" w:lineRule="auto"/>
              <w:rPr>
                <w:del w:id="2447" w:author="AbbVie 09" w:date="2025-05-16T11:50:00Z"/>
                <w:rFonts w:ascii="Times New Roman" w:hAnsi="Times New Roman"/>
                <w:sz w:val="22"/>
                <w:szCs w:val="22"/>
                <w:lang w:val="bg-BG"/>
              </w:rPr>
              <w:pPrChange w:id="2448" w:author="AbbVie 09" w:date="2025-05-16T11:50:00Z">
                <w:pPr>
                  <w:keepNext/>
                  <w:jc w:val="center"/>
                </w:pPr>
              </w:pPrChange>
            </w:pPr>
            <w:del w:id="2449" w:author="AbbVie 09" w:date="2025-05-16T11:50:00Z">
              <w:r w:rsidRPr="008B32A3">
                <w:rPr>
                  <w:rFonts w:ascii="Times New Roman" w:hAnsi="Times New Roman"/>
                  <w:sz w:val="22"/>
                  <w:szCs w:val="22"/>
                  <w:lang w:val="bg-BG"/>
                </w:rPr>
                <w:delText>MTX</w:delText>
              </w:r>
              <w:r w:rsidRPr="008B32A3">
                <w:rPr>
                  <w:rFonts w:ascii="Times New Roman" w:hAnsi="Times New Roman"/>
                  <w:sz w:val="22"/>
                  <w:szCs w:val="22"/>
                  <w:vertAlign w:val="superscript"/>
                  <w:lang w:val="bg-BG"/>
                </w:rPr>
                <w:delText>в</w:delText>
              </w:r>
            </w:del>
          </w:p>
          <w:p w14:paraId="57195C6E" w14:textId="6A92C0EE" w:rsidR="005175F7" w:rsidRPr="008B32A3" w:rsidRDefault="00000000">
            <w:pPr>
              <w:spacing w:line="276" w:lineRule="auto"/>
              <w:rPr>
                <w:del w:id="2450" w:author="AbbVie 09" w:date="2025-05-16T11:50:00Z"/>
                <w:rFonts w:ascii="Times New Roman" w:hAnsi="Times New Roman"/>
                <w:sz w:val="22"/>
                <w:szCs w:val="22"/>
                <w:lang w:val="bg-BG"/>
              </w:rPr>
              <w:pPrChange w:id="2451" w:author="AbbVie 09" w:date="2025-05-16T11:50:00Z">
                <w:pPr>
                  <w:keepNext/>
                  <w:jc w:val="center"/>
                </w:pPr>
              </w:pPrChange>
            </w:pPr>
            <w:del w:id="2452" w:author="AbbVie 09" w:date="2025-05-16T11:50:00Z">
              <w:r w:rsidRPr="008B32A3">
                <w:rPr>
                  <w:rFonts w:ascii="Times New Roman" w:hAnsi="Times New Roman"/>
                  <w:sz w:val="22"/>
                  <w:szCs w:val="22"/>
                  <w:lang w:val="bg-BG"/>
                </w:rPr>
                <w:delText>n=63</w:delText>
              </w:r>
            </w:del>
          </w:p>
        </w:tc>
        <w:tc>
          <w:tcPr>
            <w:tcW w:w="2700" w:type="dxa"/>
          </w:tcPr>
          <w:p w14:paraId="02FBCEFE" w14:textId="13ED4C18" w:rsidR="005175F7" w:rsidRPr="008B32A3" w:rsidRDefault="00000000">
            <w:pPr>
              <w:spacing w:line="276" w:lineRule="auto"/>
              <w:rPr>
                <w:del w:id="2453" w:author="AbbVie 09" w:date="2025-05-16T11:50:00Z"/>
                <w:rFonts w:ascii="Times New Roman" w:hAnsi="Times New Roman"/>
                <w:sz w:val="22"/>
                <w:szCs w:val="22"/>
                <w:lang w:val="bg-BG"/>
              </w:rPr>
              <w:pPrChange w:id="2454" w:author="AbbVie 09" w:date="2025-05-16T11:50:00Z">
                <w:pPr>
                  <w:keepNext/>
                  <w:jc w:val="center"/>
                </w:pPr>
              </w:pPrChange>
            </w:pPr>
            <w:del w:id="2455" w:author="AbbVie 09" w:date="2025-05-16T11:50:00Z">
              <w:r w:rsidRPr="008B32A3">
                <w:rPr>
                  <w:rFonts w:ascii="Times New Roman" w:hAnsi="Times New Roman"/>
                  <w:sz w:val="22"/>
                  <w:szCs w:val="22"/>
                  <w:lang w:val="bg-BG"/>
                </w:rPr>
                <w:delText>Плацебо   Humira</w:delText>
              </w:r>
              <w:r w:rsidRPr="008B32A3">
                <w:rPr>
                  <w:rFonts w:ascii="Times New Roman" w:hAnsi="Times New Roman"/>
                  <w:sz w:val="22"/>
                  <w:szCs w:val="22"/>
                  <w:vertAlign w:val="superscript"/>
                  <w:lang w:val="bg-BG"/>
                </w:rPr>
                <w:delText>б</w:delText>
              </w:r>
            </w:del>
          </w:p>
          <w:p w14:paraId="11409063" w14:textId="118CE9D9" w:rsidR="005175F7" w:rsidRPr="008B32A3" w:rsidRDefault="005175F7">
            <w:pPr>
              <w:spacing w:line="276" w:lineRule="auto"/>
              <w:rPr>
                <w:del w:id="2456" w:author="AbbVie 09" w:date="2025-05-16T11:50:00Z"/>
                <w:rFonts w:ascii="Times New Roman" w:hAnsi="Times New Roman"/>
                <w:sz w:val="22"/>
                <w:szCs w:val="22"/>
                <w:lang w:val="bg-BG"/>
              </w:rPr>
              <w:pPrChange w:id="2457" w:author="AbbVie 09" w:date="2025-05-16T11:50:00Z">
                <w:pPr>
                  <w:keepNext/>
                  <w:jc w:val="center"/>
                </w:pPr>
              </w:pPrChange>
            </w:pPr>
          </w:p>
          <w:p w14:paraId="74EFDC96" w14:textId="563EDFBA" w:rsidR="005175F7" w:rsidRPr="008B32A3" w:rsidRDefault="00000000">
            <w:pPr>
              <w:spacing w:line="276" w:lineRule="auto"/>
              <w:rPr>
                <w:del w:id="2458" w:author="AbbVie 09" w:date="2025-05-16T11:50:00Z"/>
                <w:rFonts w:ascii="Times New Roman" w:hAnsi="Times New Roman"/>
                <w:sz w:val="22"/>
                <w:szCs w:val="22"/>
                <w:lang w:val="bg-BG"/>
              </w:rPr>
              <w:pPrChange w:id="2459" w:author="AbbVie 09" w:date="2025-05-16T11:50:00Z">
                <w:pPr>
                  <w:keepNext/>
                  <w:jc w:val="center"/>
                </w:pPr>
              </w:pPrChange>
            </w:pPr>
            <w:del w:id="2460" w:author="AbbVie 09" w:date="2025-05-16T11:50:00Z">
              <w:r w:rsidRPr="008B32A3">
                <w:rPr>
                  <w:rFonts w:ascii="Times New Roman" w:hAnsi="Times New Roman"/>
                  <w:sz w:val="22"/>
                  <w:szCs w:val="22"/>
                  <w:lang w:val="bg-BG"/>
                </w:rPr>
                <w:delText>n=110        n=113</w:delText>
              </w:r>
            </w:del>
          </w:p>
        </w:tc>
        <w:tc>
          <w:tcPr>
            <w:tcW w:w="2340" w:type="dxa"/>
          </w:tcPr>
          <w:p w14:paraId="30EE674C" w14:textId="6D00D886" w:rsidR="005175F7" w:rsidRPr="008B32A3" w:rsidRDefault="00000000">
            <w:pPr>
              <w:spacing w:line="276" w:lineRule="auto"/>
              <w:rPr>
                <w:del w:id="2461" w:author="AbbVie 09" w:date="2025-05-16T11:50:00Z"/>
                <w:rFonts w:ascii="Times New Roman" w:hAnsi="Times New Roman"/>
                <w:sz w:val="22"/>
                <w:szCs w:val="22"/>
                <w:lang w:val="bg-BG"/>
              </w:rPr>
              <w:pPrChange w:id="2462" w:author="AbbVie 09" w:date="2025-05-16T11:50:00Z">
                <w:pPr>
                  <w:keepNext/>
                  <w:jc w:val="center"/>
                </w:pPr>
              </w:pPrChange>
            </w:pPr>
            <w:del w:id="2463" w:author="AbbVie 09" w:date="2025-05-16T11:50:00Z">
              <w:r w:rsidRPr="008B32A3">
                <w:rPr>
                  <w:rFonts w:ascii="Times New Roman" w:hAnsi="Times New Roman"/>
                  <w:sz w:val="22"/>
                  <w:szCs w:val="22"/>
                  <w:lang w:val="bg-BG"/>
                </w:rPr>
                <w:delText>Плацебо/   Humira</w:delText>
              </w:r>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w:delText>
              </w:r>
            </w:del>
          </w:p>
          <w:p w14:paraId="44FD8B60" w14:textId="0FF815F7" w:rsidR="005175F7" w:rsidRPr="008B32A3" w:rsidRDefault="00000000">
            <w:pPr>
              <w:spacing w:line="276" w:lineRule="auto"/>
              <w:rPr>
                <w:del w:id="2464" w:author="AbbVie 09" w:date="2025-05-16T11:50:00Z"/>
                <w:rFonts w:ascii="Times New Roman" w:hAnsi="Times New Roman"/>
                <w:sz w:val="22"/>
                <w:szCs w:val="22"/>
                <w:lang w:val="bg-BG"/>
              </w:rPr>
              <w:pPrChange w:id="2465" w:author="AbbVie 09" w:date="2025-05-16T11:50:00Z">
                <w:pPr>
                  <w:keepNext/>
                  <w:jc w:val="center"/>
                </w:pPr>
              </w:pPrChange>
            </w:pPr>
            <w:del w:id="2466" w:author="AbbVie 09" w:date="2025-05-16T11:50:00Z">
              <w:r w:rsidRPr="008B32A3">
                <w:rPr>
                  <w:rFonts w:ascii="Times New Roman" w:hAnsi="Times New Roman"/>
                  <w:sz w:val="22"/>
                  <w:szCs w:val="22"/>
                  <w:lang w:val="bg-BG"/>
                </w:rPr>
                <w:delText>MTX</w:delText>
              </w:r>
              <w:r w:rsidRPr="008B32A3">
                <w:rPr>
                  <w:rFonts w:ascii="Times New Roman" w:hAnsi="Times New Roman"/>
                  <w:sz w:val="22"/>
                  <w:szCs w:val="22"/>
                  <w:vertAlign w:val="superscript"/>
                  <w:lang w:val="bg-BG"/>
                </w:rPr>
                <w:delText>в</w:delText>
              </w:r>
              <w:r w:rsidRPr="008B32A3">
                <w:rPr>
                  <w:rFonts w:ascii="Times New Roman" w:hAnsi="Times New Roman"/>
                  <w:sz w:val="22"/>
                  <w:szCs w:val="22"/>
                  <w:lang w:val="bg-BG"/>
                </w:rPr>
                <w:delText xml:space="preserve">           MTX</w:delText>
              </w:r>
              <w:r w:rsidRPr="008B32A3">
                <w:rPr>
                  <w:rFonts w:ascii="Times New Roman" w:hAnsi="Times New Roman"/>
                  <w:sz w:val="22"/>
                  <w:szCs w:val="22"/>
                  <w:vertAlign w:val="superscript"/>
                  <w:lang w:val="bg-BG"/>
                </w:rPr>
                <w:delText>в</w:delText>
              </w:r>
            </w:del>
          </w:p>
          <w:p w14:paraId="4DD8C7A1" w14:textId="43A13E8F" w:rsidR="005175F7" w:rsidRPr="008B32A3" w:rsidRDefault="00000000">
            <w:pPr>
              <w:spacing w:line="276" w:lineRule="auto"/>
              <w:rPr>
                <w:del w:id="2467" w:author="AbbVie 09" w:date="2025-05-16T11:50:00Z"/>
                <w:rFonts w:ascii="Times New Roman" w:hAnsi="Times New Roman"/>
                <w:sz w:val="22"/>
                <w:szCs w:val="22"/>
                <w:lang w:val="bg-BG"/>
              </w:rPr>
              <w:pPrChange w:id="2468" w:author="AbbVie 09" w:date="2025-05-16T11:50:00Z">
                <w:pPr>
                  <w:keepNext/>
                  <w:jc w:val="center"/>
                </w:pPr>
              </w:pPrChange>
            </w:pPr>
            <w:del w:id="2469" w:author="AbbVie 09" w:date="2025-05-16T11:50:00Z">
              <w:r w:rsidRPr="008B32A3">
                <w:rPr>
                  <w:rFonts w:ascii="Times New Roman" w:hAnsi="Times New Roman"/>
                  <w:sz w:val="22"/>
                  <w:szCs w:val="22"/>
                  <w:lang w:val="bg-BG"/>
                </w:rPr>
                <w:delText>n=200          n=207</w:delText>
              </w:r>
            </w:del>
          </w:p>
        </w:tc>
      </w:tr>
      <w:tr w:rsidR="0029307B" w14:paraId="31E1731E" w14:textId="61889E71">
        <w:trPr>
          <w:del w:id="2470" w:author="AbbVie 09" w:date="2025-05-16T11:50:00Z"/>
        </w:trPr>
        <w:tc>
          <w:tcPr>
            <w:tcW w:w="1620" w:type="dxa"/>
            <w:tcBorders>
              <w:right w:val="single" w:sz="4" w:space="0" w:color="auto"/>
            </w:tcBorders>
          </w:tcPr>
          <w:p w14:paraId="15DACF2D" w14:textId="0C5120BE" w:rsidR="005175F7" w:rsidRPr="008B32A3" w:rsidRDefault="00000000">
            <w:pPr>
              <w:spacing w:line="276" w:lineRule="auto"/>
              <w:rPr>
                <w:del w:id="2471" w:author="AbbVie 09" w:date="2025-05-16T11:50:00Z"/>
                <w:rFonts w:ascii="Times New Roman" w:hAnsi="Times New Roman"/>
                <w:sz w:val="22"/>
                <w:szCs w:val="22"/>
                <w:lang w:val="bg-BG"/>
              </w:rPr>
              <w:pPrChange w:id="2472" w:author="AbbVie 09" w:date="2025-05-16T11:50:00Z">
                <w:pPr>
                  <w:keepNext/>
                  <w:jc w:val="center"/>
                </w:pPr>
              </w:pPrChange>
            </w:pPr>
            <w:del w:id="2473" w:author="AbbVie 09" w:date="2025-05-16T11:50:00Z">
              <w:r w:rsidRPr="008B32A3">
                <w:rPr>
                  <w:rFonts w:ascii="Times New Roman" w:hAnsi="Times New Roman"/>
                  <w:sz w:val="22"/>
                  <w:szCs w:val="22"/>
                  <w:lang w:val="bg-BG"/>
                </w:rPr>
                <w:delText>АCR 20</w:delText>
              </w:r>
            </w:del>
          </w:p>
          <w:p w14:paraId="064AAE6B" w14:textId="07C686F7" w:rsidR="005175F7" w:rsidRPr="008B32A3" w:rsidRDefault="00000000">
            <w:pPr>
              <w:spacing w:line="276" w:lineRule="auto"/>
              <w:rPr>
                <w:del w:id="2474" w:author="AbbVie 09" w:date="2025-05-16T11:50:00Z"/>
                <w:rFonts w:ascii="Times New Roman" w:hAnsi="Times New Roman"/>
                <w:sz w:val="22"/>
                <w:szCs w:val="22"/>
                <w:lang w:val="bg-BG"/>
              </w:rPr>
              <w:pPrChange w:id="2475" w:author="AbbVie 09" w:date="2025-05-16T11:50:00Z">
                <w:pPr>
                  <w:keepNext/>
                  <w:jc w:val="center"/>
                </w:pPr>
              </w:pPrChange>
            </w:pPr>
            <w:del w:id="2476" w:author="AbbVie 09" w:date="2025-05-16T11:50:00Z">
              <w:r w:rsidRPr="008B32A3">
                <w:rPr>
                  <w:rFonts w:ascii="Times New Roman" w:hAnsi="Times New Roman"/>
                  <w:sz w:val="22"/>
                  <w:szCs w:val="22"/>
                  <w:lang w:val="bg-BG"/>
                </w:rPr>
                <w:delText>6 месеца</w:delText>
              </w:r>
            </w:del>
          </w:p>
          <w:p w14:paraId="7A11F3C4" w14:textId="053D9B5C" w:rsidR="005175F7" w:rsidRPr="008B32A3" w:rsidRDefault="00000000">
            <w:pPr>
              <w:spacing w:line="276" w:lineRule="auto"/>
              <w:rPr>
                <w:del w:id="2477" w:author="AbbVie 09" w:date="2025-05-16T11:50:00Z"/>
                <w:rFonts w:ascii="Times New Roman" w:hAnsi="Times New Roman"/>
                <w:sz w:val="22"/>
                <w:szCs w:val="22"/>
                <w:lang w:val="bg-BG"/>
              </w:rPr>
              <w:pPrChange w:id="2478" w:author="AbbVie 09" w:date="2025-05-16T11:50:00Z">
                <w:pPr>
                  <w:keepNext/>
                  <w:jc w:val="center"/>
                </w:pPr>
              </w:pPrChange>
            </w:pPr>
            <w:del w:id="2479" w:author="AbbVie 09" w:date="2025-05-16T11:50:00Z">
              <w:r w:rsidRPr="008B32A3">
                <w:rPr>
                  <w:rFonts w:ascii="Times New Roman" w:hAnsi="Times New Roman"/>
                  <w:sz w:val="22"/>
                  <w:szCs w:val="22"/>
                  <w:lang w:val="bg-BG"/>
                </w:rPr>
                <w:delText>12 месеца</w:delText>
              </w:r>
            </w:del>
          </w:p>
          <w:p w14:paraId="1DC1AF8D" w14:textId="277DBBB7" w:rsidR="005175F7" w:rsidRPr="008B32A3" w:rsidRDefault="005175F7">
            <w:pPr>
              <w:spacing w:line="276" w:lineRule="auto"/>
              <w:rPr>
                <w:del w:id="2480" w:author="AbbVie 09" w:date="2025-05-16T11:50:00Z"/>
                <w:rFonts w:ascii="Times New Roman" w:hAnsi="Times New Roman"/>
                <w:sz w:val="22"/>
                <w:szCs w:val="22"/>
                <w:lang w:val="bg-BG"/>
              </w:rPr>
              <w:pPrChange w:id="2481" w:author="AbbVie 09" w:date="2025-05-16T11:50:00Z">
                <w:pPr>
                  <w:keepNext/>
                  <w:jc w:val="center"/>
                </w:pPr>
              </w:pPrChange>
            </w:pPr>
          </w:p>
          <w:p w14:paraId="2A7865C0" w14:textId="4A531A14" w:rsidR="005175F7" w:rsidRPr="008B32A3" w:rsidRDefault="00000000">
            <w:pPr>
              <w:spacing w:line="276" w:lineRule="auto"/>
              <w:rPr>
                <w:del w:id="2482" w:author="AbbVie 09" w:date="2025-05-16T11:50:00Z"/>
                <w:rFonts w:ascii="Times New Roman" w:hAnsi="Times New Roman"/>
                <w:sz w:val="22"/>
                <w:szCs w:val="22"/>
                <w:lang w:val="bg-BG"/>
              </w:rPr>
              <w:pPrChange w:id="2483" w:author="AbbVie 09" w:date="2025-05-16T11:50:00Z">
                <w:pPr>
                  <w:keepNext/>
                  <w:jc w:val="center"/>
                </w:pPr>
              </w:pPrChange>
            </w:pPr>
            <w:del w:id="2484" w:author="AbbVie 09" w:date="2025-05-16T11:50:00Z">
              <w:r w:rsidRPr="008B32A3">
                <w:rPr>
                  <w:rFonts w:ascii="Times New Roman" w:hAnsi="Times New Roman"/>
                  <w:sz w:val="22"/>
                  <w:szCs w:val="22"/>
                  <w:lang w:val="bg-BG"/>
                </w:rPr>
                <w:delText>АCR 50</w:delText>
              </w:r>
            </w:del>
          </w:p>
          <w:p w14:paraId="67E4530F" w14:textId="631B97C4" w:rsidR="005175F7" w:rsidRPr="008B32A3" w:rsidRDefault="00000000">
            <w:pPr>
              <w:spacing w:line="276" w:lineRule="auto"/>
              <w:rPr>
                <w:del w:id="2485" w:author="AbbVie 09" w:date="2025-05-16T11:50:00Z"/>
                <w:rFonts w:ascii="Times New Roman" w:hAnsi="Times New Roman"/>
                <w:sz w:val="22"/>
                <w:szCs w:val="22"/>
                <w:lang w:val="bg-BG"/>
              </w:rPr>
              <w:pPrChange w:id="2486" w:author="AbbVie 09" w:date="2025-05-16T11:50:00Z">
                <w:pPr>
                  <w:keepNext/>
                  <w:jc w:val="center"/>
                </w:pPr>
              </w:pPrChange>
            </w:pPr>
            <w:del w:id="2487" w:author="AbbVie 09" w:date="2025-05-16T11:50:00Z">
              <w:r w:rsidRPr="008B32A3">
                <w:rPr>
                  <w:rFonts w:ascii="Times New Roman" w:hAnsi="Times New Roman"/>
                  <w:sz w:val="22"/>
                  <w:szCs w:val="22"/>
                  <w:lang w:val="bg-BG"/>
                </w:rPr>
                <w:delText>6 месеца</w:delText>
              </w:r>
            </w:del>
          </w:p>
          <w:p w14:paraId="3D535E43" w14:textId="19C59038" w:rsidR="005175F7" w:rsidRPr="008B32A3" w:rsidRDefault="00000000">
            <w:pPr>
              <w:spacing w:line="276" w:lineRule="auto"/>
              <w:rPr>
                <w:del w:id="2488" w:author="AbbVie 09" w:date="2025-05-16T11:50:00Z"/>
                <w:rFonts w:ascii="Times New Roman" w:hAnsi="Times New Roman"/>
                <w:sz w:val="22"/>
                <w:szCs w:val="22"/>
                <w:lang w:val="bg-BG"/>
              </w:rPr>
              <w:pPrChange w:id="2489" w:author="AbbVie 09" w:date="2025-05-16T11:50:00Z">
                <w:pPr>
                  <w:keepNext/>
                  <w:jc w:val="center"/>
                </w:pPr>
              </w:pPrChange>
            </w:pPr>
            <w:del w:id="2490" w:author="AbbVie 09" w:date="2025-05-16T11:50:00Z">
              <w:r w:rsidRPr="008B32A3">
                <w:rPr>
                  <w:rFonts w:ascii="Times New Roman" w:hAnsi="Times New Roman"/>
                  <w:sz w:val="22"/>
                  <w:szCs w:val="22"/>
                  <w:lang w:val="bg-BG"/>
                </w:rPr>
                <w:delText>12 месеца</w:delText>
              </w:r>
            </w:del>
          </w:p>
          <w:p w14:paraId="4253F4D3" w14:textId="4B3A63C6" w:rsidR="005175F7" w:rsidRPr="008B32A3" w:rsidRDefault="005175F7">
            <w:pPr>
              <w:spacing w:line="276" w:lineRule="auto"/>
              <w:rPr>
                <w:del w:id="2491" w:author="AbbVie 09" w:date="2025-05-16T11:50:00Z"/>
                <w:rFonts w:ascii="Times New Roman" w:hAnsi="Times New Roman"/>
                <w:sz w:val="22"/>
                <w:szCs w:val="22"/>
                <w:lang w:val="bg-BG"/>
              </w:rPr>
              <w:pPrChange w:id="2492" w:author="AbbVie 09" w:date="2025-05-16T11:50:00Z">
                <w:pPr>
                  <w:keepNext/>
                  <w:jc w:val="center"/>
                </w:pPr>
              </w:pPrChange>
            </w:pPr>
          </w:p>
          <w:p w14:paraId="29E41D3E" w14:textId="5229C4A9" w:rsidR="005175F7" w:rsidRPr="008B32A3" w:rsidRDefault="00000000">
            <w:pPr>
              <w:spacing w:line="276" w:lineRule="auto"/>
              <w:rPr>
                <w:del w:id="2493" w:author="AbbVie 09" w:date="2025-05-16T11:50:00Z"/>
                <w:rFonts w:ascii="Times New Roman" w:hAnsi="Times New Roman"/>
                <w:sz w:val="22"/>
                <w:szCs w:val="22"/>
                <w:lang w:val="bg-BG"/>
              </w:rPr>
              <w:pPrChange w:id="2494" w:author="AbbVie 09" w:date="2025-05-16T11:50:00Z">
                <w:pPr>
                  <w:keepNext/>
                  <w:jc w:val="center"/>
                </w:pPr>
              </w:pPrChange>
            </w:pPr>
            <w:del w:id="2495" w:author="AbbVie 09" w:date="2025-05-16T11:50:00Z">
              <w:r w:rsidRPr="008B32A3">
                <w:rPr>
                  <w:rFonts w:ascii="Times New Roman" w:hAnsi="Times New Roman"/>
                  <w:sz w:val="22"/>
                  <w:szCs w:val="22"/>
                  <w:lang w:val="bg-BG"/>
                </w:rPr>
                <w:delText>АCR 70</w:delText>
              </w:r>
            </w:del>
          </w:p>
          <w:p w14:paraId="2F429E27" w14:textId="381B2138" w:rsidR="005175F7" w:rsidRPr="008B32A3" w:rsidRDefault="00000000">
            <w:pPr>
              <w:spacing w:line="276" w:lineRule="auto"/>
              <w:rPr>
                <w:del w:id="2496" w:author="AbbVie 09" w:date="2025-05-16T11:50:00Z"/>
                <w:rFonts w:ascii="Times New Roman" w:hAnsi="Times New Roman"/>
                <w:sz w:val="22"/>
                <w:szCs w:val="22"/>
                <w:lang w:val="bg-BG"/>
              </w:rPr>
              <w:pPrChange w:id="2497" w:author="AbbVie 09" w:date="2025-05-16T11:50:00Z">
                <w:pPr>
                  <w:keepNext/>
                  <w:jc w:val="center"/>
                </w:pPr>
              </w:pPrChange>
            </w:pPr>
            <w:del w:id="2498" w:author="AbbVie 09" w:date="2025-05-16T11:50:00Z">
              <w:r w:rsidRPr="008B32A3">
                <w:rPr>
                  <w:rFonts w:ascii="Times New Roman" w:hAnsi="Times New Roman"/>
                  <w:sz w:val="22"/>
                  <w:szCs w:val="22"/>
                  <w:lang w:val="bg-BG"/>
                </w:rPr>
                <w:delText>6 месеца</w:delText>
              </w:r>
            </w:del>
          </w:p>
          <w:p w14:paraId="29BA14B6" w14:textId="4A9B436A" w:rsidR="005175F7" w:rsidRPr="008B32A3" w:rsidRDefault="00000000">
            <w:pPr>
              <w:spacing w:line="276" w:lineRule="auto"/>
              <w:rPr>
                <w:del w:id="2499" w:author="AbbVie 09" w:date="2025-05-16T11:50:00Z"/>
                <w:rFonts w:ascii="Times New Roman" w:hAnsi="Times New Roman"/>
                <w:sz w:val="22"/>
                <w:szCs w:val="22"/>
                <w:lang w:val="bg-BG"/>
              </w:rPr>
              <w:pPrChange w:id="2500" w:author="AbbVie 09" w:date="2025-05-16T11:50:00Z">
                <w:pPr>
                  <w:keepNext/>
                  <w:jc w:val="center"/>
                </w:pPr>
              </w:pPrChange>
            </w:pPr>
            <w:del w:id="2501" w:author="AbbVie 09" w:date="2025-05-16T11:50:00Z">
              <w:r w:rsidRPr="008B32A3">
                <w:rPr>
                  <w:rFonts w:ascii="Times New Roman" w:hAnsi="Times New Roman"/>
                  <w:sz w:val="22"/>
                  <w:szCs w:val="22"/>
                  <w:lang w:val="bg-BG"/>
                </w:rPr>
                <w:delText>12 месеца</w:delText>
              </w:r>
            </w:del>
          </w:p>
        </w:tc>
        <w:tc>
          <w:tcPr>
            <w:tcW w:w="1620" w:type="dxa"/>
            <w:tcBorders>
              <w:top w:val="single" w:sz="4" w:space="0" w:color="auto"/>
              <w:left w:val="single" w:sz="4" w:space="0" w:color="auto"/>
              <w:bottom w:val="single" w:sz="4" w:space="0" w:color="auto"/>
              <w:right w:val="nil"/>
            </w:tcBorders>
          </w:tcPr>
          <w:p w14:paraId="62B95C16" w14:textId="417605C9" w:rsidR="005175F7" w:rsidRPr="008B32A3" w:rsidRDefault="005175F7">
            <w:pPr>
              <w:spacing w:line="276" w:lineRule="auto"/>
              <w:rPr>
                <w:del w:id="2502" w:author="AbbVie 09" w:date="2025-05-16T11:50:00Z"/>
                <w:rFonts w:ascii="Times New Roman" w:hAnsi="Times New Roman"/>
                <w:sz w:val="22"/>
                <w:szCs w:val="22"/>
                <w:lang w:val="bg-BG"/>
              </w:rPr>
              <w:pPrChange w:id="2503" w:author="AbbVie 09" w:date="2025-05-16T11:50:00Z">
                <w:pPr>
                  <w:keepNext/>
                  <w:jc w:val="center"/>
                </w:pPr>
              </w:pPrChange>
            </w:pPr>
          </w:p>
          <w:p w14:paraId="7C0EAD40" w14:textId="1C70948C" w:rsidR="005175F7" w:rsidRPr="008B32A3" w:rsidRDefault="00000000">
            <w:pPr>
              <w:spacing w:line="276" w:lineRule="auto"/>
              <w:rPr>
                <w:del w:id="2504" w:author="AbbVie 09" w:date="2025-05-16T11:50:00Z"/>
                <w:rFonts w:ascii="Times New Roman" w:hAnsi="Times New Roman"/>
                <w:sz w:val="22"/>
                <w:szCs w:val="22"/>
                <w:lang w:val="bg-BG"/>
              </w:rPr>
              <w:pPrChange w:id="2505" w:author="AbbVie 09" w:date="2025-05-16T11:50:00Z">
                <w:pPr>
                  <w:keepNext/>
                  <w:jc w:val="center"/>
                </w:pPr>
              </w:pPrChange>
            </w:pPr>
            <w:del w:id="2506" w:author="AbbVie 09" w:date="2025-05-16T11:50:00Z">
              <w:r w:rsidRPr="008B32A3">
                <w:rPr>
                  <w:rFonts w:ascii="Times New Roman" w:hAnsi="Times New Roman"/>
                  <w:sz w:val="22"/>
                  <w:szCs w:val="22"/>
                  <w:lang w:val="bg-BG"/>
                </w:rPr>
                <w:delText>13,3%</w:delText>
              </w:r>
            </w:del>
          </w:p>
          <w:p w14:paraId="5A197AB7" w14:textId="536AA392" w:rsidR="005175F7" w:rsidRPr="008B32A3" w:rsidRDefault="00000000">
            <w:pPr>
              <w:spacing w:line="276" w:lineRule="auto"/>
              <w:rPr>
                <w:del w:id="2507" w:author="AbbVie 09" w:date="2025-05-16T11:50:00Z"/>
                <w:rFonts w:ascii="Times New Roman" w:hAnsi="Times New Roman"/>
                <w:sz w:val="22"/>
                <w:szCs w:val="22"/>
                <w:lang w:val="bg-BG"/>
              </w:rPr>
              <w:pPrChange w:id="2508" w:author="AbbVie 09" w:date="2025-05-16T11:50:00Z">
                <w:pPr>
                  <w:keepNext/>
                  <w:jc w:val="center"/>
                </w:pPr>
              </w:pPrChange>
            </w:pPr>
            <w:del w:id="2509" w:author="AbbVie 09" w:date="2025-05-16T11:50:00Z">
              <w:r w:rsidRPr="008B32A3">
                <w:rPr>
                  <w:rFonts w:ascii="Times New Roman" w:hAnsi="Times New Roman"/>
                  <w:sz w:val="22"/>
                  <w:szCs w:val="22"/>
                  <w:lang w:val="bg-BG"/>
                </w:rPr>
                <w:delText>неприл.</w:delText>
              </w:r>
            </w:del>
          </w:p>
          <w:p w14:paraId="1E85B219" w14:textId="3D11EC55" w:rsidR="005175F7" w:rsidRPr="008B32A3" w:rsidRDefault="005175F7">
            <w:pPr>
              <w:spacing w:line="276" w:lineRule="auto"/>
              <w:rPr>
                <w:del w:id="2510" w:author="AbbVie 09" w:date="2025-05-16T11:50:00Z"/>
                <w:rFonts w:ascii="Times New Roman" w:hAnsi="Times New Roman"/>
                <w:sz w:val="22"/>
                <w:szCs w:val="22"/>
                <w:lang w:val="bg-BG"/>
              </w:rPr>
              <w:pPrChange w:id="2511" w:author="AbbVie 09" w:date="2025-05-16T11:50:00Z">
                <w:pPr>
                  <w:keepNext/>
                  <w:jc w:val="center"/>
                </w:pPr>
              </w:pPrChange>
            </w:pPr>
          </w:p>
          <w:p w14:paraId="0A0E26FA" w14:textId="0402F7A1" w:rsidR="005175F7" w:rsidRPr="008B32A3" w:rsidRDefault="00000000">
            <w:pPr>
              <w:spacing w:line="276" w:lineRule="auto"/>
              <w:rPr>
                <w:del w:id="2512" w:author="AbbVie 09" w:date="2025-05-16T11:50:00Z"/>
                <w:rFonts w:ascii="Times New Roman" w:hAnsi="Times New Roman"/>
                <w:sz w:val="22"/>
                <w:szCs w:val="22"/>
                <w:lang w:val="bg-BG"/>
              </w:rPr>
              <w:pPrChange w:id="2513" w:author="AbbVie 09" w:date="2025-05-16T11:50:00Z">
                <w:pPr>
                  <w:keepNext/>
                  <w:jc w:val="center"/>
                </w:pPr>
              </w:pPrChange>
            </w:pPr>
            <w:del w:id="2514" w:author="AbbVie 09" w:date="2025-05-16T11:50:00Z">
              <w:r w:rsidRPr="008B32A3">
                <w:rPr>
                  <w:rFonts w:ascii="Times New Roman" w:hAnsi="Times New Roman"/>
                  <w:sz w:val="22"/>
                  <w:szCs w:val="22"/>
                  <w:lang w:val="bg-BG"/>
                </w:rPr>
                <w:delText>6,7%</w:delText>
              </w:r>
            </w:del>
          </w:p>
          <w:p w14:paraId="5BF9F9A5" w14:textId="0E70ECF5" w:rsidR="005175F7" w:rsidRPr="008B32A3" w:rsidRDefault="00000000">
            <w:pPr>
              <w:spacing w:line="276" w:lineRule="auto"/>
              <w:rPr>
                <w:del w:id="2515" w:author="AbbVie 09" w:date="2025-05-16T11:50:00Z"/>
                <w:rFonts w:ascii="Times New Roman" w:hAnsi="Times New Roman"/>
                <w:sz w:val="22"/>
                <w:szCs w:val="22"/>
                <w:lang w:val="bg-BG"/>
              </w:rPr>
              <w:pPrChange w:id="2516" w:author="AbbVie 09" w:date="2025-05-16T11:50:00Z">
                <w:pPr>
                  <w:keepNext/>
                  <w:jc w:val="center"/>
                </w:pPr>
              </w:pPrChange>
            </w:pPr>
            <w:del w:id="2517" w:author="AbbVie 09" w:date="2025-05-16T11:50:00Z">
              <w:r w:rsidRPr="008B32A3">
                <w:rPr>
                  <w:rFonts w:ascii="Times New Roman" w:hAnsi="Times New Roman"/>
                  <w:sz w:val="22"/>
                  <w:szCs w:val="22"/>
                  <w:lang w:val="bg-BG"/>
                </w:rPr>
                <w:delText>неприл.</w:delText>
              </w:r>
            </w:del>
          </w:p>
          <w:p w14:paraId="1FEB0AF5" w14:textId="1D3F3120" w:rsidR="005175F7" w:rsidRPr="008B32A3" w:rsidRDefault="005175F7">
            <w:pPr>
              <w:spacing w:line="276" w:lineRule="auto"/>
              <w:rPr>
                <w:del w:id="2518" w:author="AbbVie 09" w:date="2025-05-16T11:50:00Z"/>
                <w:rFonts w:ascii="Times New Roman" w:hAnsi="Times New Roman"/>
                <w:sz w:val="22"/>
                <w:szCs w:val="22"/>
                <w:lang w:val="bg-BG"/>
              </w:rPr>
              <w:pPrChange w:id="2519" w:author="AbbVie 09" w:date="2025-05-16T11:50:00Z">
                <w:pPr>
                  <w:keepNext/>
                  <w:jc w:val="center"/>
                </w:pPr>
              </w:pPrChange>
            </w:pPr>
          </w:p>
          <w:p w14:paraId="17100E95" w14:textId="1C4C477F" w:rsidR="005175F7" w:rsidRPr="008B32A3" w:rsidRDefault="005175F7">
            <w:pPr>
              <w:spacing w:line="276" w:lineRule="auto"/>
              <w:rPr>
                <w:del w:id="2520" w:author="AbbVie 09" w:date="2025-05-16T11:50:00Z"/>
                <w:rFonts w:ascii="Times New Roman" w:hAnsi="Times New Roman"/>
                <w:sz w:val="22"/>
                <w:szCs w:val="22"/>
                <w:lang w:val="bg-BG"/>
              </w:rPr>
              <w:pPrChange w:id="2521" w:author="AbbVie 09" w:date="2025-05-16T11:50:00Z">
                <w:pPr>
                  <w:keepNext/>
                  <w:jc w:val="center"/>
                </w:pPr>
              </w:pPrChange>
            </w:pPr>
          </w:p>
          <w:p w14:paraId="5E0C18BC" w14:textId="2D670F03" w:rsidR="005175F7" w:rsidRPr="008B32A3" w:rsidRDefault="00000000">
            <w:pPr>
              <w:spacing w:line="276" w:lineRule="auto"/>
              <w:rPr>
                <w:del w:id="2522" w:author="AbbVie 09" w:date="2025-05-16T11:50:00Z"/>
                <w:rFonts w:ascii="Times New Roman" w:hAnsi="Times New Roman"/>
                <w:sz w:val="22"/>
                <w:szCs w:val="22"/>
                <w:lang w:val="bg-BG"/>
              </w:rPr>
              <w:pPrChange w:id="2523" w:author="AbbVie 09" w:date="2025-05-16T11:50:00Z">
                <w:pPr>
                  <w:keepNext/>
                  <w:jc w:val="center"/>
                </w:pPr>
              </w:pPrChange>
            </w:pPr>
            <w:del w:id="2524" w:author="AbbVie 09" w:date="2025-05-16T11:50:00Z">
              <w:r w:rsidRPr="008B32A3">
                <w:rPr>
                  <w:rFonts w:ascii="Times New Roman" w:hAnsi="Times New Roman"/>
                  <w:sz w:val="22"/>
                  <w:szCs w:val="22"/>
                  <w:lang w:val="bg-BG"/>
                </w:rPr>
                <w:delText>3,3%</w:delText>
              </w:r>
            </w:del>
          </w:p>
          <w:p w14:paraId="111DBD64" w14:textId="55D928BB" w:rsidR="005175F7" w:rsidRPr="008B32A3" w:rsidRDefault="00000000">
            <w:pPr>
              <w:spacing w:line="276" w:lineRule="auto"/>
              <w:rPr>
                <w:del w:id="2525" w:author="AbbVie 09" w:date="2025-05-16T11:50:00Z"/>
                <w:rFonts w:ascii="Times New Roman" w:hAnsi="Times New Roman"/>
                <w:sz w:val="22"/>
                <w:szCs w:val="22"/>
                <w:lang w:val="bg-BG"/>
              </w:rPr>
              <w:pPrChange w:id="2526" w:author="AbbVie 09" w:date="2025-05-16T11:50:00Z">
                <w:pPr>
                  <w:keepNext/>
                  <w:jc w:val="center"/>
                </w:pPr>
              </w:pPrChange>
            </w:pPr>
            <w:del w:id="2527" w:author="AbbVie 09" w:date="2025-05-16T11:50:00Z">
              <w:r w:rsidRPr="008B32A3">
                <w:rPr>
                  <w:rFonts w:ascii="Times New Roman" w:hAnsi="Times New Roman"/>
                  <w:sz w:val="22"/>
                  <w:szCs w:val="22"/>
                  <w:lang w:val="bg-BG"/>
                </w:rPr>
                <w:delText>неприл.</w:delText>
              </w:r>
            </w:del>
          </w:p>
        </w:tc>
        <w:tc>
          <w:tcPr>
            <w:tcW w:w="1440" w:type="dxa"/>
            <w:tcBorders>
              <w:left w:val="nil"/>
            </w:tcBorders>
          </w:tcPr>
          <w:p w14:paraId="3CF757AE" w14:textId="06FC6E4C" w:rsidR="005175F7" w:rsidRPr="008B32A3" w:rsidRDefault="005175F7">
            <w:pPr>
              <w:spacing w:line="276" w:lineRule="auto"/>
              <w:rPr>
                <w:del w:id="2528" w:author="AbbVie 09" w:date="2025-05-16T11:50:00Z"/>
                <w:rFonts w:ascii="Times New Roman" w:hAnsi="Times New Roman"/>
                <w:sz w:val="22"/>
                <w:szCs w:val="22"/>
                <w:lang w:val="bg-BG"/>
              </w:rPr>
              <w:pPrChange w:id="2529" w:author="AbbVie 09" w:date="2025-05-16T11:50:00Z">
                <w:pPr>
                  <w:keepNext/>
                  <w:jc w:val="center"/>
                </w:pPr>
              </w:pPrChange>
            </w:pPr>
          </w:p>
          <w:p w14:paraId="77EB8A72" w14:textId="6F4731D2" w:rsidR="005175F7" w:rsidRPr="008B32A3" w:rsidRDefault="00000000">
            <w:pPr>
              <w:spacing w:line="276" w:lineRule="auto"/>
              <w:rPr>
                <w:del w:id="2530" w:author="AbbVie 09" w:date="2025-05-16T11:50:00Z"/>
                <w:rFonts w:ascii="Times New Roman" w:hAnsi="Times New Roman"/>
                <w:sz w:val="22"/>
                <w:szCs w:val="22"/>
                <w:lang w:val="bg-BG"/>
              </w:rPr>
              <w:pPrChange w:id="2531" w:author="AbbVie 09" w:date="2025-05-16T11:50:00Z">
                <w:pPr>
                  <w:keepNext/>
                  <w:jc w:val="center"/>
                </w:pPr>
              </w:pPrChange>
            </w:pPr>
            <w:del w:id="2532" w:author="AbbVie 09" w:date="2025-05-16T11:50:00Z">
              <w:r w:rsidRPr="008B32A3">
                <w:rPr>
                  <w:rFonts w:ascii="Times New Roman" w:hAnsi="Times New Roman"/>
                  <w:sz w:val="22"/>
                  <w:szCs w:val="22"/>
                  <w:lang w:val="bg-BG"/>
                </w:rPr>
                <w:delText>65,1%</w:delText>
              </w:r>
            </w:del>
          </w:p>
          <w:p w14:paraId="222B2842" w14:textId="0E8EE287" w:rsidR="005175F7" w:rsidRPr="008B32A3" w:rsidRDefault="00000000">
            <w:pPr>
              <w:spacing w:line="276" w:lineRule="auto"/>
              <w:rPr>
                <w:del w:id="2533" w:author="AbbVie 09" w:date="2025-05-16T11:50:00Z"/>
                <w:rFonts w:ascii="Times New Roman" w:hAnsi="Times New Roman"/>
                <w:sz w:val="22"/>
                <w:szCs w:val="22"/>
                <w:lang w:val="bg-BG"/>
              </w:rPr>
              <w:pPrChange w:id="2534" w:author="AbbVie 09" w:date="2025-05-16T11:50:00Z">
                <w:pPr>
                  <w:keepNext/>
                  <w:jc w:val="center"/>
                </w:pPr>
              </w:pPrChange>
            </w:pPr>
            <w:del w:id="2535" w:author="AbbVie 09" w:date="2025-05-16T11:50:00Z">
              <w:r w:rsidRPr="008B32A3">
                <w:rPr>
                  <w:rFonts w:ascii="Times New Roman" w:hAnsi="Times New Roman"/>
                  <w:sz w:val="22"/>
                  <w:szCs w:val="22"/>
                  <w:lang w:val="bg-BG"/>
                </w:rPr>
                <w:delText>неприл.</w:delText>
              </w:r>
            </w:del>
          </w:p>
          <w:p w14:paraId="6CB434BB" w14:textId="1A950C0B" w:rsidR="005175F7" w:rsidRPr="008B32A3" w:rsidRDefault="005175F7">
            <w:pPr>
              <w:spacing w:line="276" w:lineRule="auto"/>
              <w:rPr>
                <w:del w:id="2536" w:author="AbbVie 09" w:date="2025-05-16T11:50:00Z"/>
                <w:rFonts w:ascii="Times New Roman" w:hAnsi="Times New Roman"/>
                <w:sz w:val="22"/>
                <w:szCs w:val="22"/>
                <w:lang w:val="bg-BG"/>
              </w:rPr>
              <w:pPrChange w:id="2537" w:author="AbbVie 09" w:date="2025-05-16T11:50:00Z">
                <w:pPr>
                  <w:keepNext/>
                  <w:jc w:val="center"/>
                </w:pPr>
              </w:pPrChange>
            </w:pPr>
          </w:p>
          <w:p w14:paraId="5857D215" w14:textId="6F4ADF29" w:rsidR="005175F7" w:rsidRPr="008B32A3" w:rsidRDefault="00000000">
            <w:pPr>
              <w:spacing w:line="276" w:lineRule="auto"/>
              <w:rPr>
                <w:del w:id="2538" w:author="AbbVie 09" w:date="2025-05-16T11:50:00Z"/>
                <w:rFonts w:ascii="Times New Roman" w:hAnsi="Times New Roman"/>
                <w:sz w:val="22"/>
                <w:szCs w:val="22"/>
                <w:lang w:val="bg-BG"/>
              </w:rPr>
              <w:pPrChange w:id="2539" w:author="AbbVie 09" w:date="2025-05-16T11:50:00Z">
                <w:pPr>
                  <w:keepNext/>
                  <w:jc w:val="center"/>
                </w:pPr>
              </w:pPrChange>
            </w:pPr>
            <w:del w:id="2540" w:author="AbbVie 09" w:date="2025-05-16T11:50:00Z">
              <w:r w:rsidRPr="008B32A3">
                <w:rPr>
                  <w:rFonts w:ascii="Times New Roman" w:hAnsi="Times New Roman"/>
                  <w:sz w:val="22"/>
                  <w:szCs w:val="22"/>
                  <w:lang w:val="bg-BG"/>
                </w:rPr>
                <w:delText>52,4%</w:delText>
              </w:r>
            </w:del>
          </w:p>
          <w:p w14:paraId="3C235C0D" w14:textId="4D1550B2" w:rsidR="005175F7" w:rsidRPr="008B32A3" w:rsidRDefault="00000000">
            <w:pPr>
              <w:spacing w:line="276" w:lineRule="auto"/>
              <w:rPr>
                <w:del w:id="2541" w:author="AbbVie 09" w:date="2025-05-16T11:50:00Z"/>
                <w:rFonts w:ascii="Times New Roman" w:hAnsi="Times New Roman"/>
                <w:sz w:val="22"/>
                <w:szCs w:val="22"/>
                <w:lang w:val="bg-BG"/>
              </w:rPr>
              <w:pPrChange w:id="2542" w:author="AbbVie 09" w:date="2025-05-16T11:50:00Z">
                <w:pPr>
                  <w:keepNext/>
                  <w:jc w:val="center"/>
                </w:pPr>
              </w:pPrChange>
            </w:pPr>
            <w:del w:id="2543" w:author="AbbVie 09" w:date="2025-05-16T11:50:00Z">
              <w:r w:rsidRPr="008B32A3">
                <w:rPr>
                  <w:rFonts w:ascii="Times New Roman" w:hAnsi="Times New Roman"/>
                  <w:sz w:val="22"/>
                  <w:szCs w:val="22"/>
                  <w:lang w:val="bg-BG"/>
                </w:rPr>
                <w:delText>неприл.</w:delText>
              </w:r>
            </w:del>
          </w:p>
          <w:p w14:paraId="338F3232" w14:textId="45C5AC9B" w:rsidR="005175F7" w:rsidRPr="008B32A3" w:rsidRDefault="005175F7">
            <w:pPr>
              <w:spacing w:line="276" w:lineRule="auto"/>
              <w:rPr>
                <w:del w:id="2544" w:author="AbbVie 09" w:date="2025-05-16T11:50:00Z"/>
                <w:rFonts w:ascii="Times New Roman" w:hAnsi="Times New Roman"/>
                <w:sz w:val="22"/>
                <w:szCs w:val="22"/>
                <w:lang w:val="bg-BG"/>
              </w:rPr>
              <w:pPrChange w:id="2545" w:author="AbbVie 09" w:date="2025-05-16T11:50:00Z">
                <w:pPr>
                  <w:keepNext/>
                  <w:jc w:val="center"/>
                </w:pPr>
              </w:pPrChange>
            </w:pPr>
          </w:p>
          <w:p w14:paraId="178568FB" w14:textId="4B7B9E62" w:rsidR="005175F7" w:rsidRPr="008B32A3" w:rsidRDefault="005175F7">
            <w:pPr>
              <w:spacing w:line="276" w:lineRule="auto"/>
              <w:rPr>
                <w:del w:id="2546" w:author="AbbVie 09" w:date="2025-05-16T11:50:00Z"/>
                <w:rFonts w:ascii="Times New Roman" w:hAnsi="Times New Roman"/>
                <w:sz w:val="22"/>
                <w:szCs w:val="22"/>
                <w:lang w:val="bg-BG"/>
              </w:rPr>
              <w:pPrChange w:id="2547" w:author="AbbVie 09" w:date="2025-05-16T11:50:00Z">
                <w:pPr>
                  <w:keepNext/>
                  <w:jc w:val="center"/>
                </w:pPr>
              </w:pPrChange>
            </w:pPr>
          </w:p>
          <w:p w14:paraId="74191D3A" w14:textId="75E15FEF" w:rsidR="005175F7" w:rsidRPr="008B32A3" w:rsidRDefault="00000000">
            <w:pPr>
              <w:spacing w:line="276" w:lineRule="auto"/>
              <w:rPr>
                <w:del w:id="2548" w:author="AbbVie 09" w:date="2025-05-16T11:50:00Z"/>
                <w:rFonts w:ascii="Times New Roman" w:hAnsi="Times New Roman"/>
                <w:sz w:val="22"/>
                <w:szCs w:val="22"/>
                <w:lang w:val="bg-BG"/>
              </w:rPr>
              <w:pPrChange w:id="2549" w:author="AbbVie 09" w:date="2025-05-16T11:50:00Z">
                <w:pPr>
                  <w:keepNext/>
                  <w:jc w:val="center"/>
                </w:pPr>
              </w:pPrChange>
            </w:pPr>
            <w:del w:id="2550" w:author="AbbVie 09" w:date="2025-05-16T11:50:00Z">
              <w:r w:rsidRPr="008B32A3">
                <w:rPr>
                  <w:rFonts w:ascii="Times New Roman" w:hAnsi="Times New Roman"/>
                  <w:sz w:val="22"/>
                  <w:szCs w:val="22"/>
                  <w:lang w:val="bg-BG"/>
                </w:rPr>
                <w:delText>23,8%</w:delText>
              </w:r>
            </w:del>
          </w:p>
          <w:p w14:paraId="0283352E" w14:textId="0A541FFC" w:rsidR="005175F7" w:rsidRPr="008B32A3" w:rsidRDefault="00000000">
            <w:pPr>
              <w:spacing w:line="276" w:lineRule="auto"/>
              <w:rPr>
                <w:del w:id="2551" w:author="AbbVie 09" w:date="2025-05-16T11:50:00Z"/>
                <w:rFonts w:ascii="Times New Roman" w:hAnsi="Times New Roman"/>
                <w:sz w:val="22"/>
                <w:szCs w:val="22"/>
                <w:lang w:val="bg-BG"/>
              </w:rPr>
              <w:pPrChange w:id="2552" w:author="AbbVie 09" w:date="2025-05-16T11:50:00Z">
                <w:pPr>
                  <w:keepNext/>
                  <w:jc w:val="center"/>
                </w:pPr>
              </w:pPrChange>
            </w:pPr>
            <w:del w:id="2553" w:author="AbbVie 09" w:date="2025-05-16T11:50:00Z">
              <w:r w:rsidRPr="008B32A3">
                <w:rPr>
                  <w:rFonts w:ascii="Times New Roman" w:hAnsi="Times New Roman"/>
                  <w:sz w:val="22"/>
                  <w:szCs w:val="22"/>
                  <w:lang w:val="bg-BG"/>
                </w:rPr>
                <w:delText>неприл.</w:delText>
              </w:r>
            </w:del>
          </w:p>
        </w:tc>
        <w:tc>
          <w:tcPr>
            <w:tcW w:w="2700" w:type="dxa"/>
          </w:tcPr>
          <w:p w14:paraId="7E9BE9F8" w14:textId="585BB826" w:rsidR="005175F7" w:rsidRPr="008B32A3" w:rsidRDefault="005175F7">
            <w:pPr>
              <w:spacing w:line="276" w:lineRule="auto"/>
              <w:rPr>
                <w:del w:id="2554" w:author="AbbVie 09" w:date="2025-05-16T11:50:00Z"/>
                <w:rFonts w:ascii="Times New Roman" w:hAnsi="Times New Roman"/>
                <w:sz w:val="22"/>
                <w:szCs w:val="22"/>
                <w:lang w:val="bg-BG"/>
              </w:rPr>
              <w:pPrChange w:id="2555" w:author="AbbVie 09" w:date="2025-05-16T11:50:00Z">
                <w:pPr>
                  <w:keepNext/>
                  <w:jc w:val="center"/>
                </w:pPr>
              </w:pPrChange>
            </w:pPr>
          </w:p>
          <w:p w14:paraId="3E6BBB25" w14:textId="11C9B252" w:rsidR="005175F7" w:rsidRPr="008B32A3" w:rsidRDefault="00000000">
            <w:pPr>
              <w:spacing w:line="276" w:lineRule="auto"/>
              <w:rPr>
                <w:del w:id="2556" w:author="AbbVie 09" w:date="2025-05-16T11:50:00Z"/>
                <w:rFonts w:ascii="Times New Roman" w:hAnsi="Times New Roman"/>
                <w:sz w:val="22"/>
                <w:szCs w:val="22"/>
                <w:lang w:val="bg-BG"/>
              </w:rPr>
              <w:pPrChange w:id="2557" w:author="AbbVie 09" w:date="2025-05-16T11:50:00Z">
                <w:pPr>
                  <w:keepNext/>
                  <w:jc w:val="center"/>
                </w:pPr>
              </w:pPrChange>
            </w:pPr>
            <w:del w:id="2558" w:author="AbbVie 09" w:date="2025-05-16T11:50:00Z">
              <w:r w:rsidRPr="008B32A3">
                <w:rPr>
                  <w:rFonts w:ascii="Times New Roman" w:hAnsi="Times New Roman"/>
                  <w:sz w:val="22"/>
                  <w:szCs w:val="22"/>
                  <w:lang w:val="bg-BG"/>
                </w:rPr>
                <w:delText>19,1%           46,0%</w:delText>
              </w:r>
            </w:del>
          </w:p>
          <w:p w14:paraId="45F74226" w14:textId="591A8F5F" w:rsidR="005175F7" w:rsidRPr="008B32A3" w:rsidRDefault="00000000">
            <w:pPr>
              <w:spacing w:line="276" w:lineRule="auto"/>
              <w:rPr>
                <w:del w:id="2559" w:author="AbbVie 09" w:date="2025-05-16T11:50:00Z"/>
                <w:rFonts w:ascii="Times New Roman" w:hAnsi="Times New Roman"/>
                <w:sz w:val="22"/>
                <w:szCs w:val="22"/>
                <w:lang w:val="bg-BG"/>
              </w:rPr>
              <w:pPrChange w:id="2560" w:author="AbbVie 09" w:date="2025-05-16T11:50:00Z">
                <w:pPr>
                  <w:keepNext/>
                  <w:jc w:val="center"/>
                </w:pPr>
              </w:pPrChange>
            </w:pPr>
            <w:del w:id="2561" w:author="AbbVie 09" w:date="2025-05-16T11:50:00Z">
              <w:r w:rsidRPr="008B32A3">
                <w:rPr>
                  <w:rFonts w:ascii="Times New Roman" w:hAnsi="Times New Roman"/>
                  <w:sz w:val="22"/>
                  <w:szCs w:val="22"/>
                  <w:lang w:val="bg-BG"/>
                </w:rPr>
                <w:delText>неприл.            неприл.</w:delText>
              </w:r>
            </w:del>
          </w:p>
          <w:p w14:paraId="39B17F20" w14:textId="6AFB0BE6" w:rsidR="005175F7" w:rsidRPr="008B32A3" w:rsidRDefault="005175F7">
            <w:pPr>
              <w:spacing w:line="276" w:lineRule="auto"/>
              <w:rPr>
                <w:del w:id="2562" w:author="AbbVie 09" w:date="2025-05-16T11:50:00Z"/>
                <w:rFonts w:ascii="Times New Roman" w:hAnsi="Times New Roman"/>
                <w:sz w:val="22"/>
                <w:szCs w:val="22"/>
                <w:lang w:val="bg-BG"/>
              </w:rPr>
              <w:pPrChange w:id="2563" w:author="AbbVie 09" w:date="2025-05-16T11:50:00Z">
                <w:pPr>
                  <w:keepNext/>
                  <w:jc w:val="center"/>
                </w:pPr>
              </w:pPrChange>
            </w:pPr>
          </w:p>
          <w:p w14:paraId="6966C7DD" w14:textId="0FC8DF32" w:rsidR="005175F7" w:rsidRPr="008B32A3" w:rsidRDefault="00000000">
            <w:pPr>
              <w:spacing w:line="276" w:lineRule="auto"/>
              <w:rPr>
                <w:del w:id="2564" w:author="AbbVie 09" w:date="2025-05-16T11:50:00Z"/>
                <w:rFonts w:ascii="Times New Roman" w:hAnsi="Times New Roman"/>
                <w:sz w:val="22"/>
                <w:szCs w:val="22"/>
                <w:lang w:val="bg-BG"/>
              </w:rPr>
              <w:pPrChange w:id="2565" w:author="AbbVie 09" w:date="2025-05-16T11:50:00Z">
                <w:pPr>
                  <w:keepNext/>
                  <w:jc w:val="center"/>
                </w:pPr>
              </w:pPrChange>
            </w:pPr>
            <w:del w:id="2566" w:author="AbbVie 09" w:date="2025-05-16T11:50:00Z">
              <w:r w:rsidRPr="008B32A3">
                <w:rPr>
                  <w:rFonts w:ascii="Times New Roman" w:hAnsi="Times New Roman"/>
                  <w:sz w:val="22"/>
                  <w:szCs w:val="22"/>
                  <w:lang w:val="bg-BG"/>
                </w:rPr>
                <w:delText>8,2%             22,1%</w:delText>
              </w:r>
            </w:del>
          </w:p>
          <w:p w14:paraId="270E4FF0" w14:textId="047159DD" w:rsidR="005175F7" w:rsidRPr="008B32A3" w:rsidRDefault="00000000">
            <w:pPr>
              <w:spacing w:line="276" w:lineRule="auto"/>
              <w:rPr>
                <w:del w:id="2567" w:author="AbbVie 09" w:date="2025-05-16T11:50:00Z"/>
                <w:rFonts w:ascii="Times New Roman" w:hAnsi="Times New Roman"/>
                <w:sz w:val="22"/>
                <w:szCs w:val="22"/>
                <w:lang w:val="bg-BG"/>
              </w:rPr>
              <w:pPrChange w:id="2568" w:author="AbbVie 09" w:date="2025-05-16T11:50:00Z">
                <w:pPr>
                  <w:keepNext/>
                  <w:jc w:val="center"/>
                </w:pPr>
              </w:pPrChange>
            </w:pPr>
            <w:del w:id="2569" w:author="AbbVie 09" w:date="2025-05-16T11:50:00Z">
              <w:r w:rsidRPr="008B32A3">
                <w:rPr>
                  <w:rFonts w:ascii="Times New Roman" w:hAnsi="Times New Roman"/>
                  <w:sz w:val="22"/>
                  <w:szCs w:val="22"/>
                  <w:lang w:val="bg-BG"/>
                </w:rPr>
                <w:delText>неприл.           неприл.</w:delText>
              </w:r>
            </w:del>
          </w:p>
          <w:p w14:paraId="6B1D7E2E" w14:textId="0B912EA2" w:rsidR="005175F7" w:rsidRPr="008B32A3" w:rsidRDefault="005175F7">
            <w:pPr>
              <w:spacing w:line="276" w:lineRule="auto"/>
              <w:rPr>
                <w:del w:id="2570" w:author="AbbVie 09" w:date="2025-05-16T11:50:00Z"/>
                <w:rFonts w:ascii="Times New Roman" w:hAnsi="Times New Roman"/>
                <w:sz w:val="22"/>
                <w:szCs w:val="22"/>
                <w:lang w:val="bg-BG"/>
              </w:rPr>
              <w:pPrChange w:id="2571" w:author="AbbVie 09" w:date="2025-05-16T11:50:00Z">
                <w:pPr>
                  <w:keepNext/>
                  <w:jc w:val="center"/>
                </w:pPr>
              </w:pPrChange>
            </w:pPr>
          </w:p>
          <w:p w14:paraId="657E9C4D" w14:textId="5BB6AAEE" w:rsidR="005175F7" w:rsidRPr="008B32A3" w:rsidRDefault="005175F7">
            <w:pPr>
              <w:spacing w:line="276" w:lineRule="auto"/>
              <w:rPr>
                <w:del w:id="2572" w:author="AbbVie 09" w:date="2025-05-16T11:50:00Z"/>
                <w:rFonts w:ascii="Times New Roman" w:hAnsi="Times New Roman"/>
                <w:sz w:val="22"/>
                <w:szCs w:val="22"/>
                <w:lang w:val="bg-BG"/>
              </w:rPr>
              <w:pPrChange w:id="2573" w:author="AbbVie 09" w:date="2025-05-16T11:50:00Z">
                <w:pPr>
                  <w:keepNext/>
                  <w:jc w:val="center"/>
                </w:pPr>
              </w:pPrChange>
            </w:pPr>
          </w:p>
          <w:p w14:paraId="453F1DE6" w14:textId="67513AB2" w:rsidR="005175F7" w:rsidRPr="008B32A3" w:rsidRDefault="00000000">
            <w:pPr>
              <w:spacing w:line="276" w:lineRule="auto"/>
              <w:rPr>
                <w:del w:id="2574" w:author="AbbVie 09" w:date="2025-05-16T11:50:00Z"/>
                <w:rFonts w:ascii="Times New Roman" w:hAnsi="Times New Roman"/>
                <w:sz w:val="22"/>
                <w:szCs w:val="22"/>
                <w:lang w:val="bg-BG"/>
              </w:rPr>
              <w:pPrChange w:id="2575" w:author="AbbVie 09" w:date="2025-05-16T11:50:00Z">
                <w:pPr>
                  <w:keepNext/>
                  <w:jc w:val="center"/>
                </w:pPr>
              </w:pPrChange>
            </w:pPr>
            <w:del w:id="2576" w:author="AbbVie 09" w:date="2025-05-16T11:50:00Z">
              <w:r w:rsidRPr="008B32A3">
                <w:rPr>
                  <w:rFonts w:ascii="Times New Roman" w:hAnsi="Times New Roman"/>
                  <w:sz w:val="22"/>
                  <w:szCs w:val="22"/>
                  <w:lang w:val="bg-BG"/>
                </w:rPr>
                <w:delText>1,8%             12,4%</w:delText>
              </w:r>
            </w:del>
          </w:p>
          <w:p w14:paraId="216AD7EC" w14:textId="38AF7CB6" w:rsidR="005175F7" w:rsidRPr="008B32A3" w:rsidRDefault="00000000">
            <w:pPr>
              <w:spacing w:line="276" w:lineRule="auto"/>
              <w:rPr>
                <w:del w:id="2577" w:author="AbbVie 09" w:date="2025-05-16T11:50:00Z"/>
                <w:rFonts w:ascii="Times New Roman" w:hAnsi="Times New Roman"/>
                <w:sz w:val="22"/>
                <w:szCs w:val="22"/>
                <w:lang w:val="bg-BG"/>
              </w:rPr>
              <w:pPrChange w:id="2578" w:author="AbbVie 09" w:date="2025-05-16T11:50:00Z">
                <w:pPr>
                  <w:keepNext/>
                  <w:jc w:val="center"/>
                </w:pPr>
              </w:pPrChange>
            </w:pPr>
            <w:del w:id="2579" w:author="AbbVie 09" w:date="2025-05-16T11:50:00Z">
              <w:r w:rsidRPr="008B32A3">
                <w:rPr>
                  <w:rFonts w:ascii="Times New Roman" w:hAnsi="Times New Roman"/>
                  <w:sz w:val="22"/>
                  <w:szCs w:val="22"/>
                  <w:lang w:val="bg-BG"/>
                </w:rPr>
                <w:delText>неприл.            неприл.</w:delText>
              </w:r>
            </w:del>
          </w:p>
        </w:tc>
        <w:tc>
          <w:tcPr>
            <w:tcW w:w="2340" w:type="dxa"/>
          </w:tcPr>
          <w:p w14:paraId="1AEA4AA2" w14:textId="3F501182" w:rsidR="005175F7" w:rsidRPr="008B32A3" w:rsidRDefault="005175F7">
            <w:pPr>
              <w:spacing w:line="276" w:lineRule="auto"/>
              <w:rPr>
                <w:del w:id="2580" w:author="AbbVie 09" w:date="2025-05-16T11:50:00Z"/>
                <w:rFonts w:ascii="Times New Roman" w:hAnsi="Times New Roman"/>
                <w:sz w:val="22"/>
                <w:szCs w:val="22"/>
                <w:lang w:val="bg-BG"/>
              </w:rPr>
              <w:pPrChange w:id="2581" w:author="AbbVie 09" w:date="2025-05-16T11:50:00Z">
                <w:pPr>
                  <w:keepNext/>
                  <w:jc w:val="center"/>
                </w:pPr>
              </w:pPrChange>
            </w:pPr>
          </w:p>
          <w:p w14:paraId="293DF0C9" w14:textId="41EDEDD5" w:rsidR="005175F7" w:rsidRPr="008B32A3" w:rsidRDefault="00000000">
            <w:pPr>
              <w:spacing w:line="276" w:lineRule="auto"/>
              <w:rPr>
                <w:del w:id="2582" w:author="AbbVie 09" w:date="2025-05-16T11:50:00Z"/>
                <w:rFonts w:ascii="Times New Roman" w:hAnsi="Times New Roman"/>
                <w:sz w:val="22"/>
                <w:szCs w:val="22"/>
                <w:lang w:val="bg-BG"/>
              </w:rPr>
              <w:pPrChange w:id="2583" w:author="AbbVie 09" w:date="2025-05-16T11:50:00Z">
                <w:pPr>
                  <w:keepNext/>
                  <w:jc w:val="center"/>
                </w:pPr>
              </w:pPrChange>
            </w:pPr>
            <w:del w:id="2584" w:author="AbbVie 09" w:date="2025-05-16T11:50:00Z">
              <w:r w:rsidRPr="008B32A3">
                <w:rPr>
                  <w:rFonts w:ascii="Times New Roman" w:hAnsi="Times New Roman"/>
                  <w:sz w:val="22"/>
                  <w:szCs w:val="22"/>
                  <w:lang w:val="bg-BG"/>
                </w:rPr>
                <w:delText>29,5%            63,3%</w:delText>
              </w:r>
            </w:del>
          </w:p>
          <w:p w14:paraId="484B10E2" w14:textId="5FCECB76" w:rsidR="005175F7" w:rsidRPr="008B32A3" w:rsidRDefault="00000000">
            <w:pPr>
              <w:spacing w:line="276" w:lineRule="auto"/>
              <w:rPr>
                <w:del w:id="2585" w:author="AbbVie 09" w:date="2025-05-16T11:50:00Z"/>
                <w:rFonts w:ascii="Times New Roman" w:hAnsi="Times New Roman"/>
                <w:sz w:val="22"/>
                <w:szCs w:val="22"/>
                <w:lang w:val="bg-BG"/>
              </w:rPr>
              <w:pPrChange w:id="2586" w:author="AbbVie 09" w:date="2025-05-16T11:50:00Z">
                <w:pPr>
                  <w:keepNext/>
                  <w:jc w:val="center"/>
                </w:pPr>
              </w:pPrChange>
            </w:pPr>
            <w:del w:id="2587" w:author="AbbVie 09" w:date="2025-05-16T11:50:00Z">
              <w:r w:rsidRPr="008B32A3">
                <w:rPr>
                  <w:rFonts w:ascii="Times New Roman" w:hAnsi="Times New Roman"/>
                  <w:sz w:val="22"/>
                  <w:szCs w:val="22"/>
                  <w:lang w:val="bg-BG"/>
                </w:rPr>
                <w:delText>24,0%            58,9%</w:delText>
              </w:r>
            </w:del>
          </w:p>
          <w:p w14:paraId="02D37AFB" w14:textId="1B6050DA" w:rsidR="005175F7" w:rsidRPr="008B32A3" w:rsidRDefault="005175F7">
            <w:pPr>
              <w:spacing w:line="276" w:lineRule="auto"/>
              <w:rPr>
                <w:del w:id="2588" w:author="AbbVie 09" w:date="2025-05-16T11:50:00Z"/>
                <w:rFonts w:ascii="Times New Roman" w:hAnsi="Times New Roman"/>
                <w:sz w:val="22"/>
                <w:szCs w:val="22"/>
                <w:lang w:val="bg-BG"/>
              </w:rPr>
              <w:pPrChange w:id="2589" w:author="AbbVie 09" w:date="2025-05-16T11:50:00Z">
                <w:pPr>
                  <w:keepNext/>
                  <w:jc w:val="center"/>
                </w:pPr>
              </w:pPrChange>
            </w:pPr>
          </w:p>
          <w:p w14:paraId="0621B09A" w14:textId="590A6CA6" w:rsidR="005175F7" w:rsidRPr="008B32A3" w:rsidRDefault="005175F7">
            <w:pPr>
              <w:spacing w:line="276" w:lineRule="auto"/>
              <w:rPr>
                <w:del w:id="2590" w:author="AbbVie 09" w:date="2025-05-16T11:50:00Z"/>
                <w:rFonts w:ascii="Times New Roman" w:hAnsi="Times New Roman"/>
                <w:sz w:val="22"/>
                <w:szCs w:val="22"/>
                <w:lang w:val="bg-BG"/>
              </w:rPr>
              <w:pPrChange w:id="2591" w:author="AbbVie 09" w:date="2025-05-16T11:50:00Z">
                <w:pPr>
                  <w:keepNext/>
                  <w:jc w:val="center"/>
                </w:pPr>
              </w:pPrChange>
            </w:pPr>
          </w:p>
          <w:p w14:paraId="5580A703" w14:textId="3FA142E0" w:rsidR="005175F7" w:rsidRPr="008B32A3" w:rsidRDefault="00000000">
            <w:pPr>
              <w:spacing w:line="276" w:lineRule="auto"/>
              <w:rPr>
                <w:del w:id="2592" w:author="AbbVie 09" w:date="2025-05-16T11:50:00Z"/>
                <w:rFonts w:ascii="Times New Roman" w:hAnsi="Times New Roman"/>
                <w:sz w:val="22"/>
                <w:szCs w:val="22"/>
                <w:lang w:val="bg-BG"/>
              </w:rPr>
              <w:pPrChange w:id="2593" w:author="AbbVie 09" w:date="2025-05-16T11:50:00Z">
                <w:pPr>
                  <w:keepNext/>
                  <w:jc w:val="center"/>
                </w:pPr>
              </w:pPrChange>
            </w:pPr>
            <w:del w:id="2594" w:author="AbbVie 09" w:date="2025-05-16T11:50:00Z">
              <w:r w:rsidRPr="008B32A3">
                <w:rPr>
                  <w:rFonts w:ascii="Times New Roman" w:hAnsi="Times New Roman"/>
                  <w:sz w:val="22"/>
                  <w:szCs w:val="22"/>
                  <w:lang w:val="bg-BG"/>
                </w:rPr>
                <w:delText>9,5%              39,1%</w:delText>
              </w:r>
            </w:del>
          </w:p>
          <w:p w14:paraId="43940F39" w14:textId="1CEEE5E7" w:rsidR="005175F7" w:rsidRPr="008B32A3" w:rsidRDefault="00000000">
            <w:pPr>
              <w:spacing w:line="276" w:lineRule="auto"/>
              <w:rPr>
                <w:del w:id="2595" w:author="AbbVie 09" w:date="2025-05-16T11:50:00Z"/>
                <w:rFonts w:ascii="Times New Roman" w:hAnsi="Times New Roman"/>
                <w:sz w:val="22"/>
                <w:szCs w:val="22"/>
                <w:lang w:val="bg-BG"/>
              </w:rPr>
              <w:pPrChange w:id="2596" w:author="AbbVie 09" w:date="2025-05-16T11:50:00Z">
                <w:pPr>
                  <w:keepNext/>
                  <w:jc w:val="center"/>
                </w:pPr>
              </w:pPrChange>
            </w:pPr>
            <w:del w:id="2597" w:author="AbbVie 09" w:date="2025-05-16T11:50:00Z">
              <w:r w:rsidRPr="008B32A3">
                <w:rPr>
                  <w:rFonts w:ascii="Times New Roman" w:hAnsi="Times New Roman"/>
                  <w:sz w:val="22"/>
                  <w:szCs w:val="22"/>
                  <w:lang w:val="bg-BG"/>
                </w:rPr>
                <w:delText>9,5%              41,5%</w:delText>
              </w:r>
            </w:del>
          </w:p>
          <w:p w14:paraId="2218D2E7" w14:textId="13F67F8D" w:rsidR="005175F7" w:rsidRPr="008B32A3" w:rsidRDefault="005175F7">
            <w:pPr>
              <w:spacing w:line="276" w:lineRule="auto"/>
              <w:rPr>
                <w:del w:id="2598" w:author="AbbVie 09" w:date="2025-05-16T11:50:00Z"/>
                <w:rFonts w:ascii="Times New Roman" w:hAnsi="Times New Roman"/>
                <w:sz w:val="22"/>
                <w:szCs w:val="22"/>
                <w:lang w:val="bg-BG"/>
              </w:rPr>
              <w:pPrChange w:id="2599" w:author="AbbVie 09" w:date="2025-05-16T11:50:00Z">
                <w:pPr>
                  <w:keepNext/>
                  <w:jc w:val="center"/>
                </w:pPr>
              </w:pPrChange>
            </w:pPr>
          </w:p>
          <w:p w14:paraId="2D5FAF8D" w14:textId="7287F346" w:rsidR="005175F7" w:rsidRPr="008B32A3" w:rsidRDefault="005175F7">
            <w:pPr>
              <w:spacing w:line="276" w:lineRule="auto"/>
              <w:rPr>
                <w:del w:id="2600" w:author="AbbVie 09" w:date="2025-05-16T11:50:00Z"/>
                <w:rFonts w:ascii="Times New Roman" w:hAnsi="Times New Roman"/>
                <w:sz w:val="22"/>
                <w:szCs w:val="22"/>
                <w:lang w:val="bg-BG"/>
              </w:rPr>
              <w:pPrChange w:id="2601" w:author="AbbVie 09" w:date="2025-05-16T11:50:00Z">
                <w:pPr>
                  <w:keepNext/>
                  <w:jc w:val="center"/>
                </w:pPr>
              </w:pPrChange>
            </w:pPr>
          </w:p>
          <w:p w14:paraId="4ADE8093" w14:textId="07C7C7F2" w:rsidR="005175F7" w:rsidRPr="008B32A3" w:rsidRDefault="00000000">
            <w:pPr>
              <w:spacing w:line="276" w:lineRule="auto"/>
              <w:rPr>
                <w:del w:id="2602" w:author="AbbVie 09" w:date="2025-05-16T11:50:00Z"/>
                <w:rFonts w:ascii="Times New Roman" w:hAnsi="Times New Roman"/>
                <w:sz w:val="22"/>
                <w:szCs w:val="22"/>
                <w:lang w:val="bg-BG"/>
              </w:rPr>
              <w:pPrChange w:id="2603" w:author="AbbVie 09" w:date="2025-05-16T11:50:00Z">
                <w:pPr>
                  <w:keepNext/>
                  <w:jc w:val="center"/>
                </w:pPr>
              </w:pPrChange>
            </w:pPr>
            <w:del w:id="2604" w:author="AbbVie 09" w:date="2025-05-16T11:50:00Z">
              <w:r w:rsidRPr="008B32A3">
                <w:rPr>
                  <w:rFonts w:ascii="Times New Roman" w:hAnsi="Times New Roman"/>
                  <w:sz w:val="22"/>
                  <w:szCs w:val="22"/>
                  <w:lang w:val="bg-BG"/>
                </w:rPr>
                <w:delText>2,5%              20,8%</w:delText>
              </w:r>
            </w:del>
          </w:p>
          <w:p w14:paraId="54F764C3" w14:textId="551353F4" w:rsidR="005175F7" w:rsidRPr="008B32A3" w:rsidRDefault="00000000">
            <w:pPr>
              <w:spacing w:line="276" w:lineRule="auto"/>
              <w:rPr>
                <w:del w:id="2605" w:author="AbbVie 09" w:date="2025-05-16T11:50:00Z"/>
                <w:rFonts w:ascii="Times New Roman" w:hAnsi="Times New Roman"/>
                <w:sz w:val="22"/>
                <w:szCs w:val="22"/>
                <w:lang w:val="bg-BG"/>
              </w:rPr>
              <w:pPrChange w:id="2606" w:author="AbbVie 09" w:date="2025-05-16T11:50:00Z">
                <w:pPr>
                  <w:keepNext/>
                  <w:jc w:val="center"/>
                </w:pPr>
              </w:pPrChange>
            </w:pPr>
            <w:del w:id="2607" w:author="AbbVie 09" w:date="2025-05-16T11:50:00Z">
              <w:r w:rsidRPr="008B32A3">
                <w:rPr>
                  <w:rFonts w:ascii="Times New Roman" w:hAnsi="Times New Roman"/>
                  <w:sz w:val="22"/>
                  <w:szCs w:val="22"/>
                  <w:lang w:val="bg-BG"/>
                </w:rPr>
                <w:delText>4,5%              23,2%</w:delText>
              </w:r>
            </w:del>
          </w:p>
        </w:tc>
      </w:tr>
      <w:tr w:rsidR="0029307B" w14:paraId="7D08EE4C" w14:textId="2B4C8CCF">
        <w:trPr>
          <w:del w:id="2608" w:author="AbbVie 09" w:date="2025-05-16T11:50:00Z"/>
        </w:trPr>
        <w:tc>
          <w:tcPr>
            <w:tcW w:w="9720" w:type="dxa"/>
            <w:gridSpan w:val="5"/>
          </w:tcPr>
          <w:p w14:paraId="310A1D6A" w14:textId="56735E14" w:rsidR="005175F7" w:rsidRPr="008B32A3" w:rsidRDefault="00000000">
            <w:pPr>
              <w:spacing w:line="276" w:lineRule="auto"/>
              <w:rPr>
                <w:del w:id="2609" w:author="AbbVie 09" w:date="2025-05-16T11:50:00Z"/>
                <w:rFonts w:ascii="Times New Roman" w:hAnsi="Times New Roman"/>
                <w:sz w:val="22"/>
                <w:szCs w:val="22"/>
                <w:lang w:val="bg-BG"/>
              </w:rPr>
              <w:pPrChange w:id="2610" w:author="AbbVie 09" w:date="2025-05-16T11:50:00Z">
                <w:pPr>
                  <w:keepNext/>
                </w:pPr>
              </w:pPrChange>
            </w:pPr>
            <w:del w:id="2611" w:author="AbbVie 09" w:date="2025-05-16T11:50:00Z">
              <w:r w:rsidRPr="008B32A3">
                <w:rPr>
                  <w:rFonts w:ascii="Times New Roman" w:hAnsi="Times New Roman"/>
                  <w:sz w:val="22"/>
                  <w:szCs w:val="22"/>
                  <w:vertAlign w:val="superscript"/>
                  <w:lang w:val="bg-BG"/>
                </w:rPr>
                <w:delText xml:space="preserve">a </w:delText>
              </w:r>
              <w:r w:rsidRPr="008B32A3">
                <w:rPr>
                  <w:rFonts w:ascii="Times New Roman" w:hAnsi="Times New Roman"/>
                  <w:sz w:val="22"/>
                  <w:szCs w:val="22"/>
                  <w:lang w:val="bg-BG"/>
                </w:rPr>
                <w:delText xml:space="preserve">Проучване I на РА в 24 седмица, проучване II на РА в 26 седмица и проучване III на РА в 24 и 52 седмици </w:delText>
              </w:r>
            </w:del>
          </w:p>
          <w:p w14:paraId="6C174B57" w14:textId="6E4A07FA" w:rsidR="005175F7" w:rsidRPr="008B32A3" w:rsidRDefault="00000000">
            <w:pPr>
              <w:spacing w:line="276" w:lineRule="auto"/>
              <w:rPr>
                <w:del w:id="2612" w:author="AbbVie 09" w:date="2025-05-16T11:50:00Z"/>
                <w:rFonts w:ascii="Times New Roman" w:hAnsi="Times New Roman"/>
                <w:sz w:val="22"/>
                <w:szCs w:val="22"/>
                <w:lang w:val="bg-BG"/>
              </w:rPr>
              <w:pPrChange w:id="2613" w:author="AbbVie 09" w:date="2025-05-16T11:50:00Z">
                <w:pPr/>
              </w:pPrChange>
            </w:pPr>
            <w:del w:id="2614" w:author="AbbVie 09" w:date="2025-05-16T11:50:00Z">
              <w:r w:rsidRPr="008B32A3">
                <w:rPr>
                  <w:rFonts w:ascii="Times New Roman" w:hAnsi="Times New Roman"/>
                  <w:sz w:val="22"/>
                  <w:szCs w:val="22"/>
                  <w:vertAlign w:val="superscript"/>
                  <w:lang w:val="bg-BG"/>
                </w:rPr>
                <w:delText xml:space="preserve">б </w:delText>
              </w:r>
              <w:r w:rsidRPr="008B32A3">
                <w:rPr>
                  <w:rFonts w:ascii="Times New Roman" w:hAnsi="Times New Roman"/>
                  <w:sz w:val="22"/>
                  <w:szCs w:val="22"/>
                  <w:lang w:val="bg-BG"/>
                </w:rPr>
                <w:delText>40 mg Humira прилагани през седмица</w:delText>
              </w:r>
            </w:del>
          </w:p>
          <w:p w14:paraId="54B22EA8" w14:textId="3BD047A2" w:rsidR="005175F7" w:rsidRPr="008B32A3" w:rsidRDefault="00000000">
            <w:pPr>
              <w:spacing w:line="276" w:lineRule="auto"/>
              <w:rPr>
                <w:del w:id="2615" w:author="AbbVie 09" w:date="2025-05-16T11:50:00Z"/>
                <w:rFonts w:ascii="Times New Roman" w:hAnsi="Times New Roman"/>
                <w:sz w:val="22"/>
                <w:szCs w:val="22"/>
                <w:lang w:val="bg-BG"/>
              </w:rPr>
              <w:pPrChange w:id="2616" w:author="AbbVie 09" w:date="2025-05-16T11:50:00Z">
                <w:pPr/>
              </w:pPrChange>
            </w:pPr>
            <w:del w:id="2617" w:author="AbbVie 09" w:date="2025-05-16T11:50:00Z">
              <w:r w:rsidRPr="008B32A3">
                <w:rPr>
                  <w:rFonts w:ascii="Times New Roman" w:hAnsi="Times New Roman"/>
                  <w:sz w:val="22"/>
                  <w:szCs w:val="22"/>
                  <w:vertAlign w:val="superscript"/>
                  <w:lang w:val="bg-BG"/>
                </w:rPr>
                <w:delText xml:space="preserve">в </w:delText>
              </w:r>
              <w:r w:rsidRPr="008B32A3">
                <w:rPr>
                  <w:rFonts w:ascii="Times New Roman" w:hAnsi="Times New Roman"/>
                  <w:sz w:val="22"/>
                  <w:szCs w:val="22"/>
                  <w:lang w:val="bg-BG"/>
                </w:rPr>
                <w:delText xml:space="preserve"> MTX= метотрексат</w:delText>
              </w:r>
            </w:del>
          </w:p>
          <w:p w14:paraId="52B4CC28" w14:textId="7DB53203" w:rsidR="005175F7" w:rsidRPr="008B32A3" w:rsidRDefault="00000000">
            <w:pPr>
              <w:spacing w:line="276" w:lineRule="auto"/>
              <w:rPr>
                <w:del w:id="2618" w:author="AbbVie 09" w:date="2025-05-16T11:50:00Z"/>
                <w:rFonts w:ascii="Times New Roman" w:hAnsi="Times New Roman"/>
                <w:sz w:val="22"/>
                <w:szCs w:val="22"/>
                <w:lang w:val="bg-BG"/>
              </w:rPr>
              <w:pPrChange w:id="2619" w:author="AbbVie 09" w:date="2025-05-16T11:50:00Z">
                <w:pPr>
                  <w:keepNext/>
                </w:pPr>
              </w:pPrChange>
            </w:pPr>
            <w:del w:id="2620" w:author="AbbVie 09" w:date="2025-05-16T11:50:00Z">
              <w:r w:rsidRPr="008B32A3">
                <w:rPr>
                  <w:rFonts w:ascii="Times New Roman" w:hAnsi="Times New Roman"/>
                  <w:sz w:val="22"/>
                  <w:szCs w:val="22"/>
                  <w:vertAlign w:val="superscript"/>
                  <w:lang w:val="bg-BG"/>
                </w:rPr>
                <w:delText>**</w:delText>
              </w:r>
              <w:r w:rsidRPr="008B32A3">
                <w:rPr>
                  <w:rFonts w:ascii="Times New Roman" w:hAnsi="Times New Roman"/>
                  <w:sz w:val="22"/>
                  <w:szCs w:val="22"/>
                  <w:lang w:val="bg-BG"/>
                </w:rPr>
                <w:delText xml:space="preserve">р &lt; 0,01, Humira </w:delText>
              </w:r>
              <w:r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плацебо</w:delText>
              </w:r>
            </w:del>
          </w:p>
        </w:tc>
      </w:tr>
    </w:tbl>
    <w:p w14:paraId="5AAADCA8" w14:textId="32C2B472" w:rsidR="005175F7" w:rsidRPr="008B32A3" w:rsidRDefault="005175F7">
      <w:pPr>
        <w:spacing w:line="276" w:lineRule="auto"/>
        <w:rPr>
          <w:del w:id="2621" w:author="AbbVie 09" w:date="2025-05-16T11:50:00Z"/>
          <w:rFonts w:ascii="Times New Roman" w:hAnsi="Times New Roman"/>
          <w:sz w:val="22"/>
          <w:szCs w:val="22"/>
          <w:lang w:val="bg-BG"/>
        </w:rPr>
        <w:pPrChange w:id="2622" w:author="AbbVie 09" w:date="2025-05-16T11:50:00Z">
          <w:pPr/>
        </w:pPrChange>
      </w:pPr>
    </w:p>
    <w:p w14:paraId="67E00D65" w14:textId="4B116359" w:rsidR="005175F7" w:rsidRPr="008B32A3" w:rsidRDefault="00000000">
      <w:pPr>
        <w:spacing w:line="276" w:lineRule="auto"/>
        <w:rPr>
          <w:del w:id="2623" w:author="AbbVie 09" w:date="2025-05-16T11:50:00Z"/>
          <w:rFonts w:ascii="Times New Roman" w:hAnsi="Times New Roman"/>
          <w:sz w:val="22"/>
          <w:szCs w:val="22"/>
          <w:lang w:val="bg-BG"/>
        </w:rPr>
        <w:pPrChange w:id="2624" w:author="AbbVie 09" w:date="2025-05-16T11:50:00Z">
          <w:pPr/>
        </w:pPrChange>
      </w:pPr>
      <w:del w:id="2625" w:author="AbbVie 09" w:date="2025-05-16T11:50:00Z">
        <w:r w:rsidRPr="008B32A3">
          <w:rPr>
            <w:rFonts w:ascii="Times New Roman" w:hAnsi="Times New Roman"/>
            <w:sz w:val="22"/>
            <w:szCs w:val="22"/>
            <w:lang w:val="bg-BG"/>
          </w:rPr>
          <w:delText xml:space="preserve">В проучвания I-IV на РА, всички индивидуални компоненти на критериите на отговора по ACR (брой на напрегнатите и оточни стави, оценка на лекаря и пациента за активността на заболяването и болката, резултати за индекса на инвалидизация (от Въпросника за оценка на здравето, Health Assessment Questionnaire, HAQ) и стойности на С-реактивния протеин (в mg/dl)) са били подобрени в седмици 24 или 26, в сравнение с плацебо. В проучване III на РА тези подобрения са се задържали до 52 седмица. </w:delText>
        </w:r>
      </w:del>
    </w:p>
    <w:p w14:paraId="196EB8E8" w14:textId="751D2106" w:rsidR="005175F7" w:rsidRPr="008B32A3" w:rsidRDefault="005175F7">
      <w:pPr>
        <w:spacing w:line="276" w:lineRule="auto"/>
        <w:rPr>
          <w:del w:id="2626" w:author="AbbVie 09" w:date="2025-05-16T11:50:00Z"/>
          <w:rFonts w:ascii="Times New Roman" w:hAnsi="Times New Roman"/>
          <w:sz w:val="22"/>
          <w:szCs w:val="22"/>
          <w:lang w:val="bg-BG"/>
        </w:rPr>
        <w:pPrChange w:id="2627" w:author="AbbVie 09" w:date="2025-05-16T11:50:00Z">
          <w:pPr/>
        </w:pPrChange>
      </w:pPr>
    </w:p>
    <w:p w14:paraId="47B84E42" w14:textId="12094B90" w:rsidR="005175F7" w:rsidRPr="008B32A3" w:rsidRDefault="00000000">
      <w:pPr>
        <w:spacing w:line="276" w:lineRule="auto"/>
        <w:rPr>
          <w:del w:id="2628" w:author="AbbVie 09" w:date="2025-05-16T11:50:00Z"/>
          <w:rFonts w:ascii="Times New Roman" w:hAnsi="Times New Roman"/>
          <w:sz w:val="22"/>
          <w:szCs w:val="22"/>
          <w:lang w:val="bg-BG"/>
        </w:rPr>
        <w:pPrChange w:id="2629" w:author="AbbVie 09" w:date="2025-05-16T11:50:00Z">
          <w:pPr/>
        </w:pPrChange>
      </w:pPr>
      <w:del w:id="2630" w:author="AbbVie 09" w:date="2025-05-16T11:50:00Z">
        <w:r w:rsidRPr="008B32A3">
          <w:rPr>
            <w:rFonts w:ascii="Times New Roman" w:hAnsi="Times New Roman"/>
            <w:sz w:val="22"/>
            <w:szCs w:val="22"/>
            <w:lang w:val="bg-BG"/>
          </w:rPr>
          <w:delText xml:space="preserve">Във фаза ІІІ на открито разширение на проучване за РА, степента на отговора по АCR се е задържала при повечето пациенти, които са проследени в продължение на до 10 години. От 207 пациенти, </w:delText>
        </w:r>
        <w:r w:rsidR="00340F3B" w:rsidRPr="008B32A3">
          <w:rPr>
            <w:rFonts w:ascii="Times New Roman" w:hAnsi="Times New Roman"/>
            <w:sz w:val="22"/>
            <w:szCs w:val="22"/>
            <w:lang w:val="bg-BG"/>
          </w:rPr>
          <w:delText>рандомизирани за лечение с Humira 40</w:delText>
        </w:r>
        <w:r w:rsidR="00530863" w:rsidRPr="008B32A3">
          <w:rPr>
            <w:rFonts w:ascii="Times New Roman" w:hAnsi="Times New Roman"/>
            <w:sz w:val="22"/>
            <w:szCs w:val="22"/>
            <w:lang w:val="bg-BG"/>
          </w:rPr>
          <w:delText> </w:delText>
        </w:r>
        <w:r w:rsidR="00340F3B" w:rsidRPr="008B32A3">
          <w:rPr>
            <w:rFonts w:ascii="Times New Roman" w:hAnsi="Times New Roman"/>
            <w:sz w:val="22"/>
            <w:szCs w:val="22"/>
            <w:lang w:val="bg-BG"/>
          </w:rPr>
          <w:delText xml:space="preserve">mg през седмица, </w:delText>
        </w:r>
        <w:r w:rsidRPr="008B32A3">
          <w:rPr>
            <w:rFonts w:ascii="Times New Roman" w:hAnsi="Times New Roman"/>
            <w:sz w:val="22"/>
            <w:szCs w:val="22"/>
            <w:lang w:val="bg-BG"/>
          </w:rPr>
          <w:delText>114 пациенти продължават на Humira 40 mg всяка втора седмица в продължение на 5 години. Сред тях 86 пациенти (75,4%) са имали отговор 20 по ACR, 72 пациенти (63,2%) са имали отговор 50 по ACR и 41 пациенти (36%) са имали отговор 70 по ACR. От 207 пациенти, 81 пациенти продължават на Humira 40 mg всяка втора седмица в продължение на 10 години. Сред тях 64 пациенти (79,0%) са имали отговор 20 по ACR, 56 пациенти (69,1%) са имали отговор 50 по ACR и 43 пациенти (53,1%) са имали отговор 70 по ACR.</w:delText>
        </w:r>
      </w:del>
    </w:p>
    <w:p w14:paraId="049F19BD" w14:textId="09A4987A" w:rsidR="00401317" w:rsidRPr="008B32A3" w:rsidRDefault="00401317">
      <w:pPr>
        <w:spacing w:line="276" w:lineRule="auto"/>
        <w:rPr>
          <w:del w:id="2631" w:author="AbbVie 09" w:date="2025-05-16T11:50:00Z"/>
          <w:rFonts w:ascii="Times New Roman" w:hAnsi="Times New Roman"/>
          <w:sz w:val="22"/>
          <w:szCs w:val="22"/>
          <w:lang w:val="bg-BG"/>
        </w:rPr>
        <w:pPrChange w:id="2632" w:author="AbbVie 09" w:date="2025-05-16T11:50:00Z">
          <w:pPr/>
        </w:pPrChange>
      </w:pPr>
    </w:p>
    <w:p w14:paraId="66AB2061" w14:textId="04E335EA" w:rsidR="00401317" w:rsidRPr="008B32A3" w:rsidRDefault="00000000">
      <w:pPr>
        <w:spacing w:line="276" w:lineRule="auto"/>
        <w:rPr>
          <w:del w:id="2633" w:author="AbbVie 09" w:date="2025-05-16T11:50:00Z"/>
          <w:rFonts w:ascii="Times New Roman" w:hAnsi="Times New Roman"/>
          <w:sz w:val="22"/>
          <w:szCs w:val="22"/>
          <w:lang w:val="bg-BG"/>
        </w:rPr>
        <w:pPrChange w:id="2634" w:author="AbbVie 09" w:date="2025-05-16T11:50:00Z">
          <w:pPr/>
        </w:pPrChange>
      </w:pPr>
      <w:del w:id="2635" w:author="AbbVie 09" w:date="2025-05-16T11:50:00Z">
        <w:r w:rsidRPr="008B32A3">
          <w:rPr>
            <w:rFonts w:ascii="Times New Roman" w:hAnsi="Times New Roman"/>
            <w:sz w:val="22"/>
            <w:szCs w:val="22"/>
            <w:lang w:val="bg-BG"/>
          </w:rPr>
          <w:delText xml:space="preserve">В проучване ІV на РА, отговор 20 по АCR на пациентите, лекувани с Humira плюс </w:delText>
        </w:r>
        <w:r w:rsidR="00F80849" w:rsidRPr="008B32A3">
          <w:rPr>
            <w:rFonts w:ascii="Times New Roman" w:hAnsi="Times New Roman"/>
            <w:sz w:val="22"/>
            <w:szCs w:val="22"/>
            <w:lang w:val="bg-BG"/>
          </w:rPr>
          <w:delText>стандартн</w:delText>
        </w:r>
        <w:r w:rsidR="00977B46" w:rsidRPr="008B32A3">
          <w:rPr>
            <w:rFonts w:ascii="Times New Roman" w:hAnsi="Times New Roman"/>
            <w:sz w:val="22"/>
            <w:szCs w:val="22"/>
            <w:lang w:val="bg-BG"/>
          </w:rPr>
          <w:delText xml:space="preserve">а терапия </w:delText>
        </w:r>
        <w:r w:rsidR="00F80849" w:rsidRPr="008B32A3">
          <w:rPr>
            <w:rFonts w:ascii="Times New Roman" w:hAnsi="Times New Roman"/>
            <w:sz w:val="22"/>
            <w:szCs w:val="22"/>
            <w:lang w:val="bg-BG"/>
          </w:rPr>
          <w:delText>е бил статистически значимо по-добър от</w:delText>
        </w:r>
        <w:r w:rsidR="00977B46" w:rsidRPr="008B32A3">
          <w:rPr>
            <w:rFonts w:ascii="Times New Roman" w:hAnsi="Times New Roman"/>
            <w:sz w:val="22"/>
            <w:szCs w:val="22"/>
            <w:lang w:val="bg-BG"/>
          </w:rPr>
          <w:delText>колкото при</w:delText>
        </w:r>
        <w:r w:rsidR="00F80849" w:rsidRPr="008B32A3">
          <w:rPr>
            <w:rFonts w:ascii="Times New Roman" w:hAnsi="Times New Roman"/>
            <w:sz w:val="22"/>
            <w:szCs w:val="22"/>
            <w:lang w:val="bg-BG"/>
          </w:rPr>
          <w:delText xml:space="preserve"> пациентите, лекувани с плацебо плюс стандартн</w:delText>
        </w:r>
        <w:r w:rsidR="00977B46" w:rsidRPr="008B32A3">
          <w:rPr>
            <w:rFonts w:ascii="Times New Roman" w:hAnsi="Times New Roman"/>
            <w:sz w:val="22"/>
            <w:szCs w:val="22"/>
            <w:lang w:val="bg-BG"/>
          </w:rPr>
          <w:delText>а терапия</w:delText>
        </w:r>
        <w:r w:rsidR="00F80849" w:rsidRPr="008B32A3">
          <w:rPr>
            <w:rFonts w:ascii="Times New Roman" w:hAnsi="Times New Roman"/>
            <w:sz w:val="22"/>
            <w:szCs w:val="22"/>
            <w:lang w:val="bg-BG"/>
          </w:rPr>
          <w:delText xml:space="preserve"> (р &lt; 0,001).</w:delText>
        </w:r>
      </w:del>
    </w:p>
    <w:p w14:paraId="4E061655" w14:textId="1B980DE1" w:rsidR="005175F7" w:rsidRPr="008B32A3" w:rsidRDefault="005175F7">
      <w:pPr>
        <w:spacing w:line="276" w:lineRule="auto"/>
        <w:rPr>
          <w:del w:id="2636" w:author="AbbVie 09" w:date="2025-05-16T11:50:00Z"/>
          <w:rFonts w:ascii="Times New Roman" w:hAnsi="Times New Roman"/>
          <w:sz w:val="22"/>
          <w:szCs w:val="22"/>
          <w:lang w:val="bg-BG"/>
        </w:rPr>
        <w:pPrChange w:id="2637" w:author="AbbVie 09" w:date="2025-05-16T11:50:00Z">
          <w:pPr/>
        </w:pPrChange>
      </w:pPr>
    </w:p>
    <w:p w14:paraId="5A93A6B3" w14:textId="7E8FBAFC" w:rsidR="005175F7" w:rsidRPr="008B32A3" w:rsidRDefault="00000000">
      <w:pPr>
        <w:spacing w:line="276" w:lineRule="auto"/>
        <w:rPr>
          <w:del w:id="2638" w:author="AbbVie 09" w:date="2025-05-16T11:50:00Z"/>
          <w:rFonts w:ascii="Times New Roman" w:hAnsi="Times New Roman"/>
          <w:sz w:val="22"/>
          <w:szCs w:val="22"/>
          <w:lang w:val="bg-BG"/>
        </w:rPr>
        <w:pPrChange w:id="2639" w:author="AbbVie 09" w:date="2025-05-16T11:50:00Z">
          <w:pPr/>
        </w:pPrChange>
      </w:pPr>
      <w:del w:id="2640" w:author="AbbVie 09" w:date="2025-05-16T11:50:00Z">
        <w:r w:rsidRPr="008B32A3">
          <w:rPr>
            <w:rFonts w:ascii="Times New Roman" w:hAnsi="Times New Roman"/>
            <w:sz w:val="22"/>
            <w:szCs w:val="22"/>
            <w:lang w:val="bg-BG"/>
          </w:rPr>
          <w:delText xml:space="preserve">В проучвания I-IV на РА, лекуваните с Humira пациенти са достигали статистически значими 20 и 50 отговори по АCR, в сравнение с плацебо, още през първите една до две седмици след започване на лечението. </w:delText>
        </w:r>
      </w:del>
    </w:p>
    <w:p w14:paraId="6D6F097A" w14:textId="6B054DBB" w:rsidR="005175F7" w:rsidRPr="008B32A3" w:rsidRDefault="005175F7">
      <w:pPr>
        <w:spacing w:line="276" w:lineRule="auto"/>
        <w:rPr>
          <w:del w:id="2641" w:author="AbbVie 09" w:date="2025-05-16T11:50:00Z"/>
          <w:rFonts w:ascii="Times New Roman" w:hAnsi="Times New Roman"/>
          <w:sz w:val="22"/>
          <w:szCs w:val="22"/>
          <w:lang w:val="bg-BG"/>
        </w:rPr>
        <w:pPrChange w:id="2642" w:author="AbbVie 09" w:date="2025-05-16T11:50:00Z">
          <w:pPr/>
        </w:pPrChange>
      </w:pPr>
    </w:p>
    <w:p w14:paraId="57CB6F1A" w14:textId="7345C29E" w:rsidR="005175F7" w:rsidRPr="008B32A3" w:rsidRDefault="00000000">
      <w:pPr>
        <w:spacing w:line="276" w:lineRule="auto"/>
        <w:rPr>
          <w:del w:id="2643" w:author="AbbVie 09" w:date="2025-05-16T11:50:00Z"/>
          <w:rFonts w:ascii="Times New Roman" w:hAnsi="Times New Roman"/>
          <w:sz w:val="22"/>
          <w:szCs w:val="22"/>
          <w:lang w:val="bg-BG"/>
        </w:rPr>
        <w:pPrChange w:id="2644" w:author="AbbVie 09" w:date="2025-05-16T11:50:00Z">
          <w:pPr/>
        </w:pPrChange>
      </w:pPr>
      <w:del w:id="2645" w:author="AbbVie 09" w:date="2025-05-16T11:50:00Z">
        <w:r w:rsidRPr="008B32A3">
          <w:rPr>
            <w:rFonts w:ascii="Times New Roman" w:hAnsi="Times New Roman"/>
            <w:sz w:val="22"/>
            <w:szCs w:val="22"/>
            <w:lang w:val="bg-BG"/>
          </w:rPr>
          <w:delText xml:space="preserve">В проучване V на РА при пациенти с ранен ревматоиден артрит, нелекувани с метотрексат, комбинираната терапия с Humira и метотрексат е довела до по-бързи и значимо по-големи отговори по АCR, отколкото монотерапията с метотрексат и монотерапията с Humira, в </w:delText>
        </w:r>
        <w:r w:rsidR="004967C0"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52, като отговорите са били запазени в Седмица 104 (вж. таблица </w:delText>
        </w:r>
        <w:r w:rsidR="00547AC0">
          <w:rPr>
            <w:rFonts w:ascii="Times New Roman" w:hAnsi="Times New Roman"/>
            <w:sz w:val="22"/>
            <w:szCs w:val="22"/>
            <w:lang w:val="bg-BG"/>
          </w:rPr>
          <w:delText>9</w:delText>
        </w:r>
        <w:r w:rsidRPr="008B32A3">
          <w:rPr>
            <w:rFonts w:ascii="Times New Roman" w:hAnsi="Times New Roman"/>
            <w:sz w:val="22"/>
            <w:szCs w:val="22"/>
            <w:lang w:val="bg-BG"/>
          </w:rPr>
          <w:delText>).</w:delText>
        </w:r>
      </w:del>
    </w:p>
    <w:p w14:paraId="327213EF" w14:textId="564812B2" w:rsidR="005175F7" w:rsidRPr="008B32A3" w:rsidRDefault="005175F7">
      <w:pPr>
        <w:spacing w:line="276" w:lineRule="auto"/>
        <w:rPr>
          <w:del w:id="2646" w:author="AbbVie 09" w:date="2025-05-16T11:50:00Z"/>
          <w:rFonts w:ascii="Times New Roman" w:hAnsi="Times New Roman"/>
          <w:sz w:val="22"/>
          <w:szCs w:val="22"/>
          <w:lang w:val="bg-BG"/>
        </w:rPr>
        <w:pPrChange w:id="2647" w:author="AbbVie 09" w:date="2025-05-16T11:50:00Z">
          <w:pPr/>
        </w:pPrChange>
      </w:pPr>
    </w:p>
    <w:p w14:paraId="5D738958" w14:textId="60709B30" w:rsidR="005175F7" w:rsidRPr="008B32A3" w:rsidRDefault="00000000">
      <w:pPr>
        <w:spacing w:line="276" w:lineRule="auto"/>
        <w:rPr>
          <w:del w:id="2648" w:author="AbbVie 09" w:date="2025-05-16T11:50:00Z"/>
          <w:rFonts w:ascii="Times New Roman" w:hAnsi="Times New Roman"/>
          <w:b/>
          <w:sz w:val="22"/>
          <w:szCs w:val="22"/>
          <w:lang w:val="bg-BG"/>
        </w:rPr>
        <w:pPrChange w:id="2649" w:author="AbbVie 09" w:date="2025-05-16T11:50:00Z">
          <w:pPr>
            <w:keepNext/>
            <w:jc w:val="center"/>
          </w:pPr>
        </w:pPrChange>
      </w:pPr>
      <w:del w:id="2650" w:author="AbbVie 09" w:date="2025-05-16T11:50:00Z">
        <w:r w:rsidRPr="008B32A3">
          <w:rPr>
            <w:rFonts w:ascii="Times New Roman" w:hAnsi="Times New Roman"/>
            <w:b/>
            <w:sz w:val="22"/>
            <w:szCs w:val="22"/>
            <w:lang w:val="bg-BG"/>
          </w:rPr>
          <w:delText xml:space="preserve">Таблица </w:delText>
        </w:r>
        <w:r w:rsidR="00547AC0">
          <w:rPr>
            <w:rFonts w:ascii="Times New Roman" w:hAnsi="Times New Roman"/>
            <w:b/>
            <w:sz w:val="22"/>
            <w:szCs w:val="22"/>
            <w:lang w:val="bg-BG"/>
          </w:rPr>
          <w:delText>9</w:delText>
        </w:r>
        <w:r w:rsidR="00340F3B" w:rsidRPr="008B32A3">
          <w:rPr>
            <w:rFonts w:ascii="Times New Roman" w:hAnsi="Times New Roman"/>
            <w:b/>
            <w:sz w:val="22"/>
            <w:szCs w:val="22"/>
            <w:lang w:val="bg-BG"/>
          </w:rPr>
          <w:delText xml:space="preserve">  </w:delText>
        </w:r>
        <w:r w:rsidRPr="008B32A3">
          <w:rPr>
            <w:rFonts w:ascii="Times New Roman" w:hAnsi="Times New Roman"/>
            <w:b/>
            <w:sz w:val="22"/>
            <w:szCs w:val="22"/>
            <w:lang w:val="bg-BG"/>
          </w:rPr>
          <w:delText>Отговори по АCR в проучване V на РА</w:delText>
        </w:r>
      </w:del>
    </w:p>
    <w:p w14:paraId="3468E6C9" w14:textId="70212AAE" w:rsidR="005175F7" w:rsidRPr="008B32A3" w:rsidRDefault="00000000">
      <w:pPr>
        <w:spacing w:line="276" w:lineRule="auto"/>
        <w:rPr>
          <w:del w:id="2651" w:author="AbbVie 09" w:date="2025-05-16T11:50:00Z"/>
          <w:rFonts w:ascii="Times New Roman" w:hAnsi="Times New Roman"/>
          <w:b/>
          <w:sz w:val="22"/>
          <w:szCs w:val="22"/>
          <w:lang w:val="bg-BG"/>
        </w:rPr>
        <w:pPrChange w:id="2652" w:author="AbbVie 09" w:date="2025-05-16T11:50:00Z">
          <w:pPr>
            <w:keepNext/>
            <w:jc w:val="center"/>
          </w:pPr>
        </w:pPrChange>
      </w:pPr>
      <w:del w:id="2653" w:author="AbbVie 09" w:date="2025-05-16T11:50:00Z">
        <w:r w:rsidRPr="008B32A3">
          <w:rPr>
            <w:rFonts w:ascii="Times New Roman" w:hAnsi="Times New Roman"/>
            <w:b/>
            <w:sz w:val="22"/>
            <w:szCs w:val="22"/>
            <w:lang w:val="bg-BG"/>
          </w:rPr>
          <w:delText>(процент пациенти)</w:delText>
        </w:r>
      </w:del>
    </w:p>
    <w:p w14:paraId="376A837D" w14:textId="436F423B" w:rsidR="005175F7" w:rsidRPr="008B32A3" w:rsidRDefault="005175F7">
      <w:pPr>
        <w:spacing w:line="276" w:lineRule="auto"/>
        <w:rPr>
          <w:del w:id="2654" w:author="AbbVie 09" w:date="2025-05-16T11:50:00Z"/>
          <w:rFonts w:ascii="Times New Roman" w:hAnsi="Times New Roman"/>
          <w:b/>
          <w:sz w:val="22"/>
          <w:szCs w:val="22"/>
          <w:lang w:val="bg-BG"/>
        </w:rPr>
        <w:pPrChange w:id="2655" w:author="AbbVie 09" w:date="2025-05-16T11:50:00Z">
          <w:pPr>
            <w:keepNext/>
          </w:pPr>
        </w:pPrChange>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6"/>
        <w:gridCol w:w="964"/>
        <w:gridCol w:w="1080"/>
        <w:gridCol w:w="1620"/>
        <w:gridCol w:w="1440"/>
        <w:gridCol w:w="1440"/>
        <w:gridCol w:w="1440"/>
      </w:tblGrid>
      <w:tr w:rsidR="0029307B" w14:paraId="7AEB53EF" w14:textId="7C53AFA6">
        <w:trPr>
          <w:del w:id="2656" w:author="AbbVie 09" w:date="2025-05-16T11:50:00Z"/>
        </w:trPr>
        <w:tc>
          <w:tcPr>
            <w:tcW w:w="1736" w:type="dxa"/>
          </w:tcPr>
          <w:p w14:paraId="0C431D6B" w14:textId="7FFCDAF5" w:rsidR="005175F7" w:rsidRPr="008B32A3" w:rsidRDefault="00000000">
            <w:pPr>
              <w:spacing w:line="276" w:lineRule="auto"/>
              <w:rPr>
                <w:del w:id="2657" w:author="AbbVie 09" w:date="2025-05-16T11:50:00Z"/>
                <w:rFonts w:ascii="Times New Roman" w:hAnsi="Times New Roman"/>
                <w:b/>
                <w:sz w:val="22"/>
                <w:szCs w:val="22"/>
                <w:lang w:val="bg-BG"/>
              </w:rPr>
              <w:pPrChange w:id="2658" w:author="AbbVie 09" w:date="2025-05-16T11:50:00Z">
                <w:pPr>
                  <w:keepNext/>
                </w:pPr>
              </w:pPrChange>
            </w:pPr>
            <w:del w:id="2659" w:author="AbbVie 09" w:date="2025-05-16T11:50:00Z">
              <w:r w:rsidRPr="008B32A3">
                <w:rPr>
                  <w:rFonts w:ascii="Times New Roman" w:hAnsi="Times New Roman"/>
                  <w:b/>
                  <w:sz w:val="22"/>
                  <w:szCs w:val="22"/>
                  <w:lang w:val="bg-BG"/>
                </w:rPr>
                <w:delText>Отговор</w:delText>
              </w:r>
            </w:del>
          </w:p>
        </w:tc>
        <w:tc>
          <w:tcPr>
            <w:tcW w:w="964" w:type="dxa"/>
          </w:tcPr>
          <w:p w14:paraId="05CC3E88" w14:textId="2E4BA20E" w:rsidR="005175F7" w:rsidRPr="008B32A3" w:rsidRDefault="00000000">
            <w:pPr>
              <w:spacing w:line="276" w:lineRule="auto"/>
              <w:rPr>
                <w:del w:id="2660" w:author="AbbVie 09" w:date="2025-05-16T11:50:00Z"/>
                <w:rFonts w:ascii="Times New Roman" w:hAnsi="Times New Roman"/>
                <w:b/>
                <w:sz w:val="22"/>
                <w:szCs w:val="22"/>
                <w:lang w:val="bg-BG"/>
              </w:rPr>
              <w:pPrChange w:id="2661" w:author="AbbVie 09" w:date="2025-05-16T11:50:00Z">
                <w:pPr>
                  <w:keepNext/>
                  <w:jc w:val="center"/>
                </w:pPr>
              </w:pPrChange>
            </w:pPr>
            <w:del w:id="2662" w:author="AbbVie 09" w:date="2025-05-16T11:50:00Z">
              <w:r w:rsidRPr="008B32A3">
                <w:rPr>
                  <w:rFonts w:ascii="Times New Roman" w:hAnsi="Times New Roman"/>
                  <w:b/>
                  <w:sz w:val="22"/>
                  <w:szCs w:val="22"/>
                  <w:lang w:val="bg-BG"/>
                </w:rPr>
                <w:delText>МТХ</w:delText>
              </w:r>
            </w:del>
          </w:p>
          <w:p w14:paraId="0787A4C7" w14:textId="311704DB" w:rsidR="005175F7" w:rsidRPr="008B32A3" w:rsidRDefault="00000000">
            <w:pPr>
              <w:spacing w:line="276" w:lineRule="auto"/>
              <w:rPr>
                <w:del w:id="2663" w:author="AbbVie 09" w:date="2025-05-16T11:50:00Z"/>
                <w:rFonts w:ascii="Times New Roman" w:hAnsi="Times New Roman"/>
                <w:b/>
                <w:sz w:val="22"/>
                <w:szCs w:val="22"/>
                <w:lang w:val="bg-BG"/>
              </w:rPr>
              <w:pPrChange w:id="2664" w:author="AbbVie 09" w:date="2025-05-16T11:50:00Z">
                <w:pPr>
                  <w:keepNext/>
                  <w:jc w:val="center"/>
                </w:pPr>
              </w:pPrChange>
            </w:pPr>
            <w:del w:id="2665" w:author="AbbVie 09" w:date="2025-05-16T11:50:00Z">
              <w:r w:rsidRPr="008B32A3">
                <w:rPr>
                  <w:rFonts w:ascii="Times New Roman" w:hAnsi="Times New Roman"/>
                  <w:b/>
                  <w:sz w:val="22"/>
                  <w:szCs w:val="22"/>
                  <w:lang w:val="bg-BG"/>
                </w:rPr>
                <w:delText>n=257</w:delText>
              </w:r>
            </w:del>
          </w:p>
        </w:tc>
        <w:tc>
          <w:tcPr>
            <w:tcW w:w="1080" w:type="dxa"/>
          </w:tcPr>
          <w:p w14:paraId="79C910B3" w14:textId="43C5A423" w:rsidR="005175F7" w:rsidRPr="008B32A3" w:rsidRDefault="00000000">
            <w:pPr>
              <w:spacing w:line="276" w:lineRule="auto"/>
              <w:rPr>
                <w:del w:id="2666" w:author="AbbVie 09" w:date="2025-05-16T11:50:00Z"/>
                <w:rFonts w:ascii="Times New Roman" w:hAnsi="Times New Roman"/>
                <w:b/>
                <w:sz w:val="22"/>
                <w:szCs w:val="22"/>
                <w:lang w:val="bg-BG"/>
              </w:rPr>
              <w:pPrChange w:id="2667" w:author="AbbVie 09" w:date="2025-05-16T11:50:00Z">
                <w:pPr>
                  <w:keepNext/>
                  <w:jc w:val="center"/>
                </w:pPr>
              </w:pPrChange>
            </w:pPr>
            <w:del w:id="2668" w:author="AbbVie 09" w:date="2025-05-16T11:50:00Z">
              <w:r w:rsidRPr="008B32A3">
                <w:rPr>
                  <w:rFonts w:ascii="Times New Roman" w:hAnsi="Times New Roman"/>
                  <w:b/>
                  <w:sz w:val="22"/>
                  <w:szCs w:val="22"/>
                  <w:lang w:val="bg-BG"/>
                </w:rPr>
                <w:delText>Humira</w:delText>
              </w:r>
            </w:del>
          </w:p>
          <w:p w14:paraId="31929BE3" w14:textId="1BE87C60" w:rsidR="005175F7" w:rsidRPr="008B32A3" w:rsidRDefault="00000000">
            <w:pPr>
              <w:spacing w:line="276" w:lineRule="auto"/>
              <w:rPr>
                <w:del w:id="2669" w:author="AbbVie 09" w:date="2025-05-16T11:50:00Z"/>
                <w:rFonts w:ascii="Times New Roman" w:hAnsi="Times New Roman"/>
                <w:b/>
                <w:sz w:val="22"/>
                <w:szCs w:val="22"/>
                <w:lang w:val="bg-BG"/>
              </w:rPr>
              <w:pPrChange w:id="2670" w:author="AbbVie 09" w:date="2025-05-16T11:50:00Z">
                <w:pPr>
                  <w:keepNext/>
                  <w:jc w:val="center"/>
                </w:pPr>
              </w:pPrChange>
            </w:pPr>
            <w:del w:id="2671" w:author="AbbVie 09" w:date="2025-05-16T11:50:00Z">
              <w:r w:rsidRPr="008B32A3">
                <w:rPr>
                  <w:rFonts w:ascii="Times New Roman" w:hAnsi="Times New Roman"/>
                  <w:b/>
                  <w:sz w:val="22"/>
                  <w:szCs w:val="22"/>
                  <w:lang w:val="bg-BG"/>
                </w:rPr>
                <w:delText>n=274</w:delText>
              </w:r>
            </w:del>
          </w:p>
        </w:tc>
        <w:tc>
          <w:tcPr>
            <w:tcW w:w="1620" w:type="dxa"/>
          </w:tcPr>
          <w:p w14:paraId="60732CDA" w14:textId="09B24F3A" w:rsidR="005175F7" w:rsidRPr="008B32A3" w:rsidRDefault="00000000">
            <w:pPr>
              <w:spacing w:line="276" w:lineRule="auto"/>
              <w:rPr>
                <w:del w:id="2672" w:author="AbbVie 09" w:date="2025-05-16T11:50:00Z"/>
                <w:rFonts w:ascii="Times New Roman" w:hAnsi="Times New Roman"/>
                <w:b/>
                <w:sz w:val="22"/>
                <w:szCs w:val="22"/>
                <w:lang w:val="bg-BG"/>
              </w:rPr>
              <w:pPrChange w:id="2673" w:author="AbbVie 09" w:date="2025-05-16T11:50:00Z">
                <w:pPr>
                  <w:keepNext/>
                  <w:jc w:val="center"/>
                </w:pPr>
              </w:pPrChange>
            </w:pPr>
            <w:del w:id="2674" w:author="AbbVie 09" w:date="2025-05-16T11:50:00Z">
              <w:r w:rsidRPr="008B32A3">
                <w:rPr>
                  <w:rFonts w:ascii="Times New Roman" w:hAnsi="Times New Roman"/>
                  <w:b/>
                  <w:sz w:val="22"/>
                  <w:szCs w:val="22"/>
                  <w:lang w:val="bg-BG"/>
                </w:rPr>
                <w:delText>Humira/MTX</w:delText>
              </w:r>
            </w:del>
          </w:p>
          <w:p w14:paraId="3D8C9BC9" w14:textId="4F3D9C9C" w:rsidR="005175F7" w:rsidRPr="008B32A3" w:rsidRDefault="00000000">
            <w:pPr>
              <w:spacing w:line="276" w:lineRule="auto"/>
              <w:rPr>
                <w:del w:id="2675" w:author="AbbVie 09" w:date="2025-05-16T11:50:00Z"/>
                <w:rFonts w:ascii="Times New Roman" w:hAnsi="Times New Roman"/>
                <w:b/>
                <w:sz w:val="22"/>
                <w:szCs w:val="22"/>
                <w:lang w:val="bg-BG"/>
              </w:rPr>
              <w:pPrChange w:id="2676" w:author="AbbVie 09" w:date="2025-05-16T11:50:00Z">
                <w:pPr>
                  <w:keepNext/>
                  <w:jc w:val="center"/>
                </w:pPr>
              </w:pPrChange>
            </w:pPr>
            <w:del w:id="2677" w:author="AbbVie 09" w:date="2025-05-16T11:50:00Z">
              <w:r w:rsidRPr="008B32A3">
                <w:rPr>
                  <w:rFonts w:ascii="Times New Roman" w:hAnsi="Times New Roman"/>
                  <w:b/>
                  <w:sz w:val="22"/>
                  <w:szCs w:val="22"/>
                  <w:lang w:val="bg-BG"/>
                </w:rPr>
                <w:delText>n=268</w:delText>
              </w:r>
            </w:del>
          </w:p>
        </w:tc>
        <w:tc>
          <w:tcPr>
            <w:tcW w:w="1440" w:type="dxa"/>
          </w:tcPr>
          <w:p w14:paraId="564139C5" w14:textId="356DBAD9" w:rsidR="005175F7" w:rsidRPr="008B32A3" w:rsidRDefault="00000000">
            <w:pPr>
              <w:spacing w:line="276" w:lineRule="auto"/>
              <w:rPr>
                <w:del w:id="2678" w:author="AbbVie 09" w:date="2025-05-16T11:50:00Z"/>
                <w:rFonts w:ascii="Times New Roman" w:hAnsi="Times New Roman"/>
                <w:b/>
                <w:sz w:val="22"/>
                <w:szCs w:val="22"/>
                <w:vertAlign w:val="superscript"/>
                <w:lang w:val="bg-BG"/>
              </w:rPr>
              <w:pPrChange w:id="2679" w:author="AbbVie 09" w:date="2025-05-16T11:50:00Z">
                <w:pPr>
                  <w:keepNext/>
                  <w:jc w:val="center"/>
                </w:pPr>
              </w:pPrChange>
            </w:pPr>
            <w:del w:id="2680" w:author="AbbVie 09" w:date="2025-05-16T11:50:00Z">
              <w:r w:rsidRPr="008B32A3">
                <w:rPr>
                  <w:rFonts w:ascii="Times New Roman" w:hAnsi="Times New Roman"/>
                  <w:b/>
                  <w:sz w:val="22"/>
                  <w:szCs w:val="22"/>
                  <w:lang w:val="bg-BG"/>
                </w:rPr>
                <w:delText>p-стойност</w:delText>
              </w:r>
              <w:r w:rsidRPr="008B32A3">
                <w:rPr>
                  <w:rFonts w:ascii="Times New Roman" w:hAnsi="Times New Roman"/>
                  <w:sz w:val="22"/>
                  <w:szCs w:val="22"/>
                  <w:vertAlign w:val="superscript"/>
                  <w:lang w:val="bg-BG"/>
                </w:rPr>
                <w:delText>a</w:delText>
              </w:r>
            </w:del>
          </w:p>
          <w:p w14:paraId="1F522CE9" w14:textId="4DA5F7DD" w:rsidR="005175F7" w:rsidRPr="008B32A3" w:rsidRDefault="005175F7">
            <w:pPr>
              <w:spacing w:line="276" w:lineRule="auto"/>
              <w:rPr>
                <w:del w:id="2681" w:author="AbbVie 09" w:date="2025-05-16T11:50:00Z"/>
                <w:rFonts w:ascii="Times New Roman" w:hAnsi="Times New Roman"/>
                <w:b/>
                <w:sz w:val="22"/>
                <w:szCs w:val="22"/>
                <w:vertAlign w:val="superscript"/>
                <w:lang w:val="bg-BG"/>
              </w:rPr>
              <w:pPrChange w:id="2682" w:author="AbbVie 09" w:date="2025-05-16T11:50:00Z">
                <w:pPr>
                  <w:keepNext/>
                  <w:jc w:val="center"/>
                </w:pPr>
              </w:pPrChange>
            </w:pPr>
          </w:p>
        </w:tc>
        <w:tc>
          <w:tcPr>
            <w:tcW w:w="1440" w:type="dxa"/>
          </w:tcPr>
          <w:p w14:paraId="2E91A12A" w14:textId="28D36280" w:rsidR="005175F7" w:rsidRPr="008B32A3" w:rsidRDefault="00000000">
            <w:pPr>
              <w:spacing w:line="276" w:lineRule="auto"/>
              <w:rPr>
                <w:del w:id="2683" w:author="AbbVie 09" w:date="2025-05-16T11:50:00Z"/>
                <w:rFonts w:ascii="Times New Roman" w:hAnsi="Times New Roman"/>
                <w:b/>
                <w:sz w:val="22"/>
                <w:szCs w:val="22"/>
                <w:vertAlign w:val="superscript"/>
                <w:lang w:val="bg-BG"/>
              </w:rPr>
              <w:pPrChange w:id="2684" w:author="AbbVie 09" w:date="2025-05-16T11:50:00Z">
                <w:pPr>
                  <w:keepNext/>
                  <w:jc w:val="center"/>
                </w:pPr>
              </w:pPrChange>
            </w:pPr>
            <w:del w:id="2685" w:author="AbbVie 09" w:date="2025-05-16T11:50:00Z">
              <w:r w:rsidRPr="008B32A3">
                <w:rPr>
                  <w:rFonts w:ascii="Times New Roman" w:hAnsi="Times New Roman"/>
                  <w:b/>
                  <w:sz w:val="22"/>
                  <w:szCs w:val="22"/>
                  <w:lang w:val="bg-BG"/>
                </w:rPr>
                <w:delText>p-стойност</w:delText>
              </w:r>
              <w:r w:rsidRPr="008B32A3">
                <w:rPr>
                  <w:rFonts w:ascii="Times New Roman" w:hAnsi="Times New Roman"/>
                  <w:sz w:val="22"/>
                  <w:szCs w:val="22"/>
                  <w:vertAlign w:val="superscript"/>
                  <w:lang w:val="bg-BG"/>
                </w:rPr>
                <w:delText>б</w:delText>
              </w:r>
            </w:del>
          </w:p>
        </w:tc>
        <w:tc>
          <w:tcPr>
            <w:tcW w:w="1440" w:type="dxa"/>
          </w:tcPr>
          <w:p w14:paraId="23E09CC7" w14:textId="5903A812" w:rsidR="005175F7" w:rsidRPr="008B32A3" w:rsidRDefault="00000000">
            <w:pPr>
              <w:spacing w:line="276" w:lineRule="auto"/>
              <w:rPr>
                <w:del w:id="2686" w:author="AbbVie 09" w:date="2025-05-16T11:50:00Z"/>
                <w:rFonts w:ascii="Times New Roman" w:hAnsi="Times New Roman"/>
                <w:b/>
                <w:sz w:val="22"/>
                <w:szCs w:val="22"/>
                <w:vertAlign w:val="superscript"/>
                <w:lang w:val="bg-BG"/>
              </w:rPr>
              <w:pPrChange w:id="2687" w:author="AbbVie 09" w:date="2025-05-16T11:50:00Z">
                <w:pPr>
                  <w:keepNext/>
                  <w:jc w:val="center"/>
                </w:pPr>
              </w:pPrChange>
            </w:pPr>
            <w:del w:id="2688" w:author="AbbVie 09" w:date="2025-05-16T11:50:00Z">
              <w:r w:rsidRPr="008B32A3">
                <w:rPr>
                  <w:rFonts w:ascii="Times New Roman" w:hAnsi="Times New Roman"/>
                  <w:b/>
                  <w:sz w:val="22"/>
                  <w:szCs w:val="22"/>
                  <w:lang w:val="bg-BG"/>
                </w:rPr>
                <w:delText>p-стойност</w:delText>
              </w:r>
              <w:r w:rsidRPr="008B32A3">
                <w:rPr>
                  <w:rFonts w:ascii="Times New Roman" w:hAnsi="Times New Roman"/>
                  <w:sz w:val="22"/>
                  <w:szCs w:val="22"/>
                  <w:vertAlign w:val="superscript"/>
                  <w:lang w:val="bg-BG"/>
                </w:rPr>
                <w:delText>в</w:delText>
              </w:r>
            </w:del>
          </w:p>
        </w:tc>
      </w:tr>
      <w:tr w:rsidR="0029307B" w14:paraId="32131D70" w14:textId="579876EF">
        <w:trPr>
          <w:del w:id="2689" w:author="AbbVie 09" w:date="2025-05-16T11:50:00Z"/>
        </w:trPr>
        <w:tc>
          <w:tcPr>
            <w:tcW w:w="1736" w:type="dxa"/>
          </w:tcPr>
          <w:p w14:paraId="30FFE944" w14:textId="0D7D3A63" w:rsidR="005175F7" w:rsidRPr="008B32A3" w:rsidRDefault="00000000">
            <w:pPr>
              <w:spacing w:line="276" w:lineRule="auto"/>
              <w:rPr>
                <w:del w:id="2690" w:author="AbbVie 09" w:date="2025-05-16T11:50:00Z"/>
                <w:rFonts w:ascii="Times New Roman" w:hAnsi="Times New Roman"/>
                <w:sz w:val="22"/>
                <w:szCs w:val="22"/>
                <w:lang w:val="bg-BG"/>
              </w:rPr>
              <w:pPrChange w:id="2691" w:author="AbbVie 09" w:date="2025-05-16T11:50:00Z">
                <w:pPr>
                  <w:keepNext/>
                </w:pPr>
              </w:pPrChange>
            </w:pPr>
            <w:del w:id="2692" w:author="AbbVie 09" w:date="2025-05-16T11:50:00Z">
              <w:r w:rsidRPr="008B32A3">
                <w:rPr>
                  <w:rFonts w:ascii="Times New Roman" w:hAnsi="Times New Roman"/>
                  <w:sz w:val="22"/>
                  <w:szCs w:val="22"/>
                  <w:lang w:val="bg-BG"/>
                </w:rPr>
                <w:delText>АCR 20</w:delText>
              </w:r>
            </w:del>
          </w:p>
        </w:tc>
        <w:tc>
          <w:tcPr>
            <w:tcW w:w="964" w:type="dxa"/>
          </w:tcPr>
          <w:p w14:paraId="64A4AFD7" w14:textId="1835B30C" w:rsidR="005175F7" w:rsidRPr="008B32A3" w:rsidRDefault="005175F7">
            <w:pPr>
              <w:spacing w:line="276" w:lineRule="auto"/>
              <w:rPr>
                <w:del w:id="2693" w:author="AbbVie 09" w:date="2025-05-16T11:50:00Z"/>
                <w:rFonts w:ascii="Times New Roman" w:hAnsi="Times New Roman"/>
                <w:sz w:val="22"/>
                <w:szCs w:val="22"/>
                <w:lang w:val="bg-BG"/>
              </w:rPr>
              <w:pPrChange w:id="2694" w:author="AbbVie 09" w:date="2025-05-16T11:50:00Z">
                <w:pPr>
                  <w:keepNext/>
                  <w:jc w:val="center"/>
                </w:pPr>
              </w:pPrChange>
            </w:pPr>
          </w:p>
        </w:tc>
        <w:tc>
          <w:tcPr>
            <w:tcW w:w="1080" w:type="dxa"/>
          </w:tcPr>
          <w:p w14:paraId="1CFAB8A7" w14:textId="5F2286FC" w:rsidR="005175F7" w:rsidRPr="008B32A3" w:rsidRDefault="005175F7">
            <w:pPr>
              <w:spacing w:line="276" w:lineRule="auto"/>
              <w:rPr>
                <w:del w:id="2695" w:author="AbbVie 09" w:date="2025-05-16T11:50:00Z"/>
                <w:rFonts w:ascii="Times New Roman" w:hAnsi="Times New Roman"/>
                <w:sz w:val="22"/>
                <w:szCs w:val="22"/>
                <w:lang w:val="bg-BG"/>
              </w:rPr>
              <w:pPrChange w:id="2696" w:author="AbbVie 09" w:date="2025-05-16T11:50:00Z">
                <w:pPr>
                  <w:keepNext/>
                  <w:jc w:val="center"/>
                </w:pPr>
              </w:pPrChange>
            </w:pPr>
          </w:p>
        </w:tc>
        <w:tc>
          <w:tcPr>
            <w:tcW w:w="1620" w:type="dxa"/>
          </w:tcPr>
          <w:p w14:paraId="598AA792" w14:textId="4AA15128" w:rsidR="005175F7" w:rsidRPr="008B32A3" w:rsidRDefault="005175F7">
            <w:pPr>
              <w:spacing w:line="276" w:lineRule="auto"/>
              <w:rPr>
                <w:del w:id="2697" w:author="AbbVie 09" w:date="2025-05-16T11:50:00Z"/>
                <w:rFonts w:ascii="Times New Roman" w:hAnsi="Times New Roman"/>
                <w:sz w:val="22"/>
                <w:szCs w:val="22"/>
                <w:lang w:val="bg-BG"/>
              </w:rPr>
              <w:pPrChange w:id="2698" w:author="AbbVie 09" w:date="2025-05-16T11:50:00Z">
                <w:pPr>
                  <w:keepNext/>
                  <w:jc w:val="center"/>
                </w:pPr>
              </w:pPrChange>
            </w:pPr>
          </w:p>
        </w:tc>
        <w:tc>
          <w:tcPr>
            <w:tcW w:w="1440" w:type="dxa"/>
          </w:tcPr>
          <w:p w14:paraId="374B8220" w14:textId="29B33CAE" w:rsidR="005175F7" w:rsidRPr="008B32A3" w:rsidRDefault="005175F7">
            <w:pPr>
              <w:spacing w:line="276" w:lineRule="auto"/>
              <w:rPr>
                <w:del w:id="2699" w:author="AbbVie 09" w:date="2025-05-16T11:50:00Z"/>
                <w:rFonts w:ascii="Times New Roman" w:hAnsi="Times New Roman"/>
                <w:sz w:val="22"/>
                <w:szCs w:val="22"/>
                <w:lang w:val="bg-BG"/>
              </w:rPr>
              <w:pPrChange w:id="2700" w:author="AbbVie 09" w:date="2025-05-16T11:50:00Z">
                <w:pPr>
                  <w:keepNext/>
                  <w:jc w:val="center"/>
                </w:pPr>
              </w:pPrChange>
            </w:pPr>
          </w:p>
        </w:tc>
        <w:tc>
          <w:tcPr>
            <w:tcW w:w="1440" w:type="dxa"/>
          </w:tcPr>
          <w:p w14:paraId="66CBE9A7" w14:textId="5C2BAE2F" w:rsidR="005175F7" w:rsidRPr="008B32A3" w:rsidRDefault="005175F7">
            <w:pPr>
              <w:spacing w:line="276" w:lineRule="auto"/>
              <w:rPr>
                <w:del w:id="2701" w:author="AbbVie 09" w:date="2025-05-16T11:50:00Z"/>
                <w:rFonts w:ascii="Times New Roman" w:hAnsi="Times New Roman"/>
                <w:sz w:val="22"/>
                <w:szCs w:val="22"/>
                <w:lang w:val="bg-BG"/>
              </w:rPr>
              <w:pPrChange w:id="2702" w:author="AbbVie 09" w:date="2025-05-16T11:50:00Z">
                <w:pPr>
                  <w:keepNext/>
                  <w:jc w:val="center"/>
                </w:pPr>
              </w:pPrChange>
            </w:pPr>
          </w:p>
        </w:tc>
        <w:tc>
          <w:tcPr>
            <w:tcW w:w="1440" w:type="dxa"/>
          </w:tcPr>
          <w:p w14:paraId="37CF9851" w14:textId="12C62C26" w:rsidR="005175F7" w:rsidRPr="008B32A3" w:rsidRDefault="005175F7">
            <w:pPr>
              <w:spacing w:line="276" w:lineRule="auto"/>
              <w:rPr>
                <w:del w:id="2703" w:author="AbbVie 09" w:date="2025-05-16T11:50:00Z"/>
                <w:rFonts w:ascii="Times New Roman" w:hAnsi="Times New Roman"/>
                <w:sz w:val="22"/>
                <w:szCs w:val="22"/>
                <w:lang w:val="bg-BG"/>
              </w:rPr>
              <w:pPrChange w:id="2704" w:author="AbbVie 09" w:date="2025-05-16T11:50:00Z">
                <w:pPr>
                  <w:keepNext/>
                  <w:jc w:val="center"/>
                </w:pPr>
              </w:pPrChange>
            </w:pPr>
          </w:p>
        </w:tc>
      </w:tr>
      <w:tr w:rsidR="0029307B" w14:paraId="2B90DF39" w14:textId="7D7CF371">
        <w:trPr>
          <w:del w:id="2705" w:author="AbbVie 09" w:date="2025-05-16T11:50:00Z"/>
        </w:trPr>
        <w:tc>
          <w:tcPr>
            <w:tcW w:w="1736" w:type="dxa"/>
          </w:tcPr>
          <w:p w14:paraId="225D2C81" w14:textId="1680A0CF" w:rsidR="005175F7" w:rsidRPr="008B32A3" w:rsidRDefault="00000000">
            <w:pPr>
              <w:spacing w:line="276" w:lineRule="auto"/>
              <w:rPr>
                <w:del w:id="2706" w:author="AbbVie 09" w:date="2025-05-16T11:50:00Z"/>
                <w:rFonts w:ascii="Times New Roman" w:hAnsi="Times New Roman"/>
                <w:sz w:val="22"/>
                <w:szCs w:val="22"/>
                <w:lang w:val="bg-BG"/>
              </w:rPr>
              <w:pPrChange w:id="2707" w:author="AbbVie 09" w:date="2025-05-16T11:50:00Z">
                <w:pPr>
                  <w:keepNext/>
                  <w:ind w:left="98"/>
                </w:pPr>
              </w:pPrChange>
            </w:pPr>
            <w:del w:id="2708" w:author="AbbVie 09" w:date="2025-05-16T11:50:00Z">
              <w:r w:rsidRPr="008B32A3">
                <w:rPr>
                  <w:rFonts w:ascii="Times New Roman" w:hAnsi="Times New Roman"/>
                  <w:sz w:val="22"/>
                  <w:szCs w:val="22"/>
                  <w:lang w:val="bg-BG"/>
                </w:rPr>
                <w:delText>52 седмица</w:delText>
              </w:r>
            </w:del>
          </w:p>
        </w:tc>
        <w:tc>
          <w:tcPr>
            <w:tcW w:w="964" w:type="dxa"/>
          </w:tcPr>
          <w:p w14:paraId="6B810A08" w14:textId="7B72D41E" w:rsidR="005175F7" w:rsidRPr="008B32A3" w:rsidRDefault="00000000">
            <w:pPr>
              <w:spacing w:line="276" w:lineRule="auto"/>
              <w:rPr>
                <w:del w:id="2709" w:author="AbbVie 09" w:date="2025-05-16T11:50:00Z"/>
                <w:rFonts w:ascii="Times New Roman" w:hAnsi="Times New Roman"/>
                <w:sz w:val="22"/>
                <w:szCs w:val="22"/>
                <w:lang w:val="bg-BG"/>
              </w:rPr>
              <w:pPrChange w:id="2710" w:author="AbbVie 09" w:date="2025-05-16T11:50:00Z">
                <w:pPr>
                  <w:keepNext/>
                  <w:jc w:val="center"/>
                </w:pPr>
              </w:pPrChange>
            </w:pPr>
            <w:del w:id="2711" w:author="AbbVie 09" w:date="2025-05-16T11:50:00Z">
              <w:r w:rsidRPr="008B32A3">
                <w:rPr>
                  <w:rFonts w:ascii="Times New Roman" w:hAnsi="Times New Roman"/>
                  <w:sz w:val="22"/>
                  <w:szCs w:val="22"/>
                  <w:lang w:val="bg-BG"/>
                </w:rPr>
                <w:delText>62,6%</w:delText>
              </w:r>
            </w:del>
          </w:p>
        </w:tc>
        <w:tc>
          <w:tcPr>
            <w:tcW w:w="1080" w:type="dxa"/>
          </w:tcPr>
          <w:p w14:paraId="506AC573" w14:textId="6593F4FD" w:rsidR="005175F7" w:rsidRPr="008B32A3" w:rsidRDefault="00000000">
            <w:pPr>
              <w:spacing w:line="276" w:lineRule="auto"/>
              <w:rPr>
                <w:del w:id="2712" w:author="AbbVie 09" w:date="2025-05-16T11:50:00Z"/>
                <w:rFonts w:ascii="Times New Roman" w:hAnsi="Times New Roman"/>
                <w:sz w:val="22"/>
                <w:szCs w:val="22"/>
                <w:lang w:val="bg-BG"/>
              </w:rPr>
              <w:pPrChange w:id="2713" w:author="AbbVie 09" w:date="2025-05-16T11:50:00Z">
                <w:pPr>
                  <w:keepNext/>
                  <w:jc w:val="center"/>
                </w:pPr>
              </w:pPrChange>
            </w:pPr>
            <w:del w:id="2714" w:author="AbbVie 09" w:date="2025-05-16T11:50:00Z">
              <w:r w:rsidRPr="008B32A3">
                <w:rPr>
                  <w:rFonts w:ascii="Times New Roman" w:hAnsi="Times New Roman"/>
                  <w:sz w:val="22"/>
                  <w:szCs w:val="22"/>
                  <w:lang w:val="bg-BG"/>
                </w:rPr>
                <w:delText>54,4%</w:delText>
              </w:r>
            </w:del>
          </w:p>
        </w:tc>
        <w:tc>
          <w:tcPr>
            <w:tcW w:w="1620" w:type="dxa"/>
          </w:tcPr>
          <w:p w14:paraId="2B25A006" w14:textId="1025680B" w:rsidR="005175F7" w:rsidRPr="008B32A3" w:rsidRDefault="00000000">
            <w:pPr>
              <w:spacing w:line="276" w:lineRule="auto"/>
              <w:rPr>
                <w:del w:id="2715" w:author="AbbVie 09" w:date="2025-05-16T11:50:00Z"/>
                <w:rFonts w:ascii="Times New Roman" w:hAnsi="Times New Roman"/>
                <w:sz w:val="22"/>
                <w:szCs w:val="22"/>
                <w:lang w:val="bg-BG"/>
              </w:rPr>
              <w:pPrChange w:id="2716" w:author="AbbVie 09" w:date="2025-05-16T11:50:00Z">
                <w:pPr>
                  <w:keepNext/>
                  <w:jc w:val="center"/>
                </w:pPr>
              </w:pPrChange>
            </w:pPr>
            <w:del w:id="2717" w:author="AbbVie 09" w:date="2025-05-16T11:50:00Z">
              <w:r w:rsidRPr="008B32A3">
                <w:rPr>
                  <w:rFonts w:ascii="Times New Roman" w:hAnsi="Times New Roman"/>
                  <w:sz w:val="22"/>
                  <w:szCs w:val="22"/>
                  <w:lang w:val="bg-BG"/>
                </w:rPr>
                <w:delText>72,8%</w:delText>
              </w:r>
            </w:del>
          </w:p>
        </w:tc>
        <w:tc>
          <w:tcPr>
            <w:tcW w:w="1440" w:type="dxa"/>
          </w:tcPr>
          <w:p w14:paraId="5D78D873" w14:textId="7424EB74" w:rsidR="005175F7" w:rsidRPr="008B32A3" w:rsidRDefault="00000000">
            <w:pPr>
              <w:spacing w:line="276" w:lineRule="auto"/>
              <w:rPr>
                <w:del w:id="2718" w:author="AbbVie 09" w:date="2025-05-16T11:50:00Z"/>
                <w:rFonts w:ascii="Times New Roman" w:hAnsi="Times New Roman"/>
                <w:sz w:val="22"/>
                <w:szCs w:val="22"/>
                <w:lang w:val="bg-BG"/>
              </w:rPr>
              <w:pPrChange w:id="2719" w:author="AbbVie 09" w:date="2025-05-16T11:50:00Z">
                <w:pPr>
                  <w:keepNext/>
                  <w:jc w:val="center"/>
                </w:pPr>
              </w:pPrChange>
            </w:pPr>
            <w:del w:id="2720" w:author="AbbVie 09" w:date="2025-05-16T11:50:00Z">
              <w:r w:rsidRPr="008B32A3">
                <w:rPr>
                  <w:rFonts w:ascii="Times New Roman" w:hAnsi="Times New Roman"/>
                  <w:sz w:val="22"/>
                  <w:szCs w:val="22"/>
                  <w:lang w:val="bg-BG"/>
                </w:rPr>
                <w:delText>0,013</w:delText>
              </w:r>
            </w:del>
          </w:p>
        </w:tc>
        <w:tc>
          <w:tcPr>
            <w:tcW w:w="1440" w:type="dxa"/>
          </w:tcPr>
          <w:p w14:paraId="00149E8E" w14:textId="3D64F326" w:rsidR="005175F7" w:rsidRPr="008B32A3" w:rsidRDefault="00000000">
            <w:pPr>
              <w:spacing w:line="276" w:lineRule="auto"/>
              <w:rPr>
                <w:del w:id="2721" w:author="AbbVie 09" w:date="2025-05-16T11:50:00Z"/>
                <w:rFonts w:ascii="Times New Roman" w:hAnsi="Times New Roman"/>
                <w:sz w:val="22"/>
                <w:szCs w:val="22"/>
                <w:lang w:val="bg-BG"/>
              </w:rPr>
              <w:pPrChange w:id="2722" w:author="AbbVie 09" w:date="2025-05-16T11:50:00Z">
                <w:pPr>
                  <w:keepNext/>
                  <w:jc w:val="center"/>
                </w:pPr>
              </w:pPrChange>
            </w:pPr>
            <w:del w:id="2723" w:author="AbbVie 09" w:date="2025-05-16T11:50:00Z">
              <w:r w:rsidRPr="008B32A3">
                <w:rPr>
                  <w:rFonts w:ascii="Times New Roman" w:hAnsi="Times New Roman"/>
                  <w:sz w:val="22"/>
                  <w:szCs w:val="22"/>
                  <w:lang w:val="bg-BG"/>
                </w:rPr>
                <w:delText>&lt; 0,001</w:delText>
              </w:r>
            </w:del>
          </w:p>
        </w:tc>
        <w:tc>
          <w:tcPr>
            <w:tcW w:w="1440" w:type="dxa"/>
          </w:tcPr>
          <w:p w14:paraId="32135AD8" w14:textId="3AFFAC2C" w:rsidR="005175F7" w:rsidRPr="008B32A3" w:rsidRDefault="00000000">
            <w:pPr>
              <w:spacing w:line="276" w:lineRule="auto"/>
              <w:rPr>
                <w:del w:id="2724" w:author="AbbVie 09" w:date="2025-05-16T11:50:00Z"/>
                <w:rFonts w:ascii="Times New Roman" w:hAnsi="Times New Roman"/>
                <w:sz w:val="22"/>
                <w:szCs w:val="22"/>
                <w:lang w:val="bg-BG"/>
              </w:rPr>
              <w:pPrChange w:id="2725" w:author="AbbVie 09" w:date="2025-05-16T11:50:00Z">
                <w:pPr>
                  <w:keepNext/>
                  <w:jc w:val="center"/>
                </w:pPr>
              </w:pPrChange>
            </w:pPr>
            <w:del w:id="2726" w:author="AbbVie 09" w:date="2025-05-16T11:50:00Z">
              <w:r w:rsidRPr="008B32A3">
                <w:rPr>
                  <w:rFonts w:ascii="Times New Roman" w:hAnsi="Times New Roman"/>
                  <w:sz w:val="22"/>
                  <w:szCs w:val="22"/>
                  <w:lang w:val="bg-BG"/>
                </w:rPr>
                <w:delText>0,043</w:delText>
              </w:r>
            </w:del>
          </w:p>
        </w:tc>
      </w:tr>
      <w:tr w:rsidR="0029307B" w14:paraId="302E20F1" w14:textId="74A874E7">
        <w:trPr>
          <w:del w:id="2727" w:author="AbbVie 09" w:date="2025-05-16T11:50:00Z"/>
        </w:trPr>
        <w:tc>
          <w:tcPr>
            <w:tcW w:w="1736" w:type="dxa"/>
          </w:tcPr>
          <w:p w14:paraId="6FD04B25" w14:textId="768E146A" w:rsidR="005175F7" w:rsidRPr="008B32A3" w:rsidRDefault="00000000">
            <w:pPr>
              <w:spacing w:line="276" w:lineRule="auto"/>
              <w:rPr>
                <w:del w:id="2728" w:author="AbbVie 09" w:date="2025-05-16T11:50:00Z"/>
                <w:rFonts w:ascii="Times New Roman" w:hAnsi="Times New Roman"/>
                <w:sz w:val="22"/>
                <w:szCs w:val="22"/>
                <w:lang w:val="bg-BG"/>
              </w:rPr>
              <w:pPrChange w:id="2729" w:author="AbbVie 09" w:date="2025-05-16T11:50:00Z">
                <w:pPr>
                  <w:ind w:left="98"/>
                </w:pPr>
              </w:pPrChange>
            </w:pPr>
            <w:del w:id="2730" w:author="AbbVie 09" w:date="2025-05-16T11:50:00Z">
              <w:r w:rsidRPr="008B32A3">
                <w:rPr>
                  <w:rFonts w:ascii="Times New Roman" w:hAnsi="Times New Roman"/>
                  <w:sz w:val="22"/>
                  <w:szCs w:val="22"/>
                  <w:lang w:val="bg-BG"/>
                </w:rPr>
                <w:delText>104 седмица</w:delText>
              </w:r>
            </w:del>
          </w:p>
        </w:tc>
        <w:tc>
          <w:tcPr>
            <w:tcW w:w="964" w:type="dxa"/>
          </w:tcPr>
          <w:p w14:paraId="24DFC88C" w14:textId="2247DF87" w:rsidR="005175F7" w:rsidRPr="008B32A3" w:rsidRDefault="00000000">
            <w:pPr>
              <w:spacing w:line="276" w:lineRule="auto"/>
              <w:rPr>
                <w:del w:id="2731" w:author="AbbVie 09" w:date="2025-05-16T11:50:00Z"/>
                <w:rFonts w:ascii="Times New Roman" w:hAnsi="Times New Roman"/>
                <w:sz w:val="22"/>
                <w:szCs w:val="22"/>
                <w:lang w:val="bg-BG"/>
              </w:rPr>
              <w:pPrChange w:id="2732" w:author="AbbVie 09" w:date="2025-05-16T11:50:00Z">
                <w:pPr>
                  <w:jc w:val="center"/>
                </w:pPr>
              </w:pPrChange>
            </w:pPr>
            <w:del w:id="2733" w:author="AbbVie 09" w:date="2025-05-16T11:50:00Z">
              <w:r w:rsidRPr="008B32A3">
                <w:rPr>
                  <w:rFonts w:ascii="Times New Roman" w:hAnsi="Times New Roman"/>
                  <w:sz w:val="22"/>
                  <w:szCs w:val="22"/>
                  <w:lang w:val="bg-BG"/>
                </w:rPr>
                <w:delText>56,0%</w:delText>
              </w:r>
            </w:del>
          </w:p>
        </w:tc>
        <w:tc>
          <w:tcPr>
            <w:tcW w:w="1080" w:type="dxa"/>
          </w:tcPr>
          <w:p w14:paraId="381D714F" w14:textId="3695D4CE" w:rsidR="005175F7" w:rsidRPr="008B32A3" w:rsidRDefault="00000000">
            <w:pPr>
              <w:spacing w:line="276" w:lineRule="auto"/>
              <w:rPr>
                <w:del w:id="2734" w:author="AbbVie 09" w:date="2025-05-16T11:50:00Z"/>
                <w:rFonts w:ascii="Times New Roman" w:hAnsi="Times New Roman"/>
                <w:sz w:val="22"/>
                <w:szCs w:val="22"/>
                <w:lang w:val="bg-BG"/>
              </w:rPr>
              <w:pPrChange w:id="2735" w:author="AbbVie 09" w:date="2025-05-16T11:50:00Z">
                <w:pPr>
                  <w:jc w:val="center"/>
                </w:pPr>
              </w:pPrChange>
            </w:pPr>
            <w:del w:id="2736" w:author="AbbVie 09" w:date="2025-05-16T11:50:00Z">
              <w:r w:rsidRPr="008B32A3">
                <w:rPr>
                  <w:rFonts w:ascii="Times New Roman" w:hAnsi="Times New Roman"/>
                  <w:sz w:val="22"/>
                  <w:szCs w:val="22"/>
                  <w:lang w:val="bg-BG"/>
                </w:rPr>
                <w:delText>49,3%</w:delText>
              </w:r>
            </w:del>
          </w:p>
        </w:tc>
        <w:tc>
          <w:tcPr>
            <w:tcW w:w="1620" w:type="dxa"/>
          </w:tcPr>
          <w:p w14:paraId="5C90C45B" w14:textId="1BED711E" w:rsidR="005175F7" w:rsidRPr="008B32A3" w:rsidRDefault="00000000">
            <w:pPr>
              <w:spacing w:line="276" w:lineRule="auto"/>
              <w:rPr>
                <w:del w:id="2737" w:author="AbbVie 09" w:date="2025-05-16T11:50:00Z"/>
                <w:rFonts w:ascii="Times New Roman" w:hAnsi="Times New Roman"/>
                <w:sz w:val="22"/>
                <w:szCs w:val="22"/>
                <w:lang w:val="bg-BG"/>
              </w:rPr>
              <w:pPrChange w:id="2738" w:author="AbbVie 09" w:date="2025-05-16T11:50:00Z">
                <w:pPr>
                  <w:jc w:val="center"/>
                </w:pPr>
              </w:pPrChange>
            </w:pPr>
            <w:del w:id="2739" w:author="AbbVie 09" w:date="2025-05-16T11:50:00Z">
              <w:r w:rsidRPr="008B32A3">
                <w:rPr>
                  <w:rFonts w:ascii="Times New Roman" w:hAnsi="Times New Roman"/>
                  <w:sz w:val="22"/>
                  <w:szCs w:val="22"/>
                  <w:lang w:val="bg-BG"/>
                </w:rPr>
                <w:delText>69,4%</w:delText>
              </w:r>
            </w:del>
          </w:p>
        </w:tc>
        <w:tc>
          <w:tcPr>
            <w:tcW w:w="1440" w:type="dxa"/>
          </w:tcPr>
          <w:p w14:paraId="38C9BD09" w14:textId="095018A4" w:rsidR="005175F7" w:rsidRPr="008B32A3" w:rsidRDefault="00000000">
            <w:pPr>
              <w:spacing w:line="276" w:lineRule="auto"/>
              <w:rPr>
                <w:del w:id="2740" w:author="AbbVie 09" w:date="2025-05-16T11:50:00Z"/>
                <w:rFonts w:ascii="Times New Roman" w:hAnsi="Times New Roman"/>
                <w:sz w:val="22"/>
                <w:szCs w:val="22"/>
                <w:lang w:val="bg-BG"/>
              </w:rPr>
              <w:pPrChange w:id="2741" w:author="AbbVie 09" w:date="2025-05-16T11:50:00Z">
                <w:pPr>
                  <w:jc w:val="center"/>
                </w:pPr>
              </w:pPrChange>
            </w:pPr>
            <w:del w:id="2742" w:author="AbbVie 09" w:date="2025-05-16T11:50:00Z">
              <w:r w:rsidRPr="008B32A3">
                <w:rPr>
                  <w:rFonts w:ascii="Times New Roman" w:hAnsi="Times New Roman"/>
                  <w:sz w:val="22"/>
                  <w:szCs w:val="22"/>
                  <w:lang w:val="bg-BG"/>
                </w:rPr>
                <w:delText>0,002</w:delText>
              </w:r>
            </w:del>
          </w:p>
        </w:tc>
        <w:tc>
          <w:tcPr>
            <w:tcW w:w="1440" w:type="dxa"/>
          </w:tcPr>
          <w:p w14:paraId="2E65E447" w14:textId="5B9038CE" w:rsidR="005175F7" w:rsidRPr="008B32A3" w:rsidRDefault="00000000">
            <w:pPr>
              <w:spacing w:line="276" w:lineRule="auto"/>
              <w:rPr>
                <w:del w:id="2743" w:author="AbbVie 09" w:date="2025-05-16T11:50:00Z"/>
                <w:rFonts w:ascii="Times New Roman" w:hAnsi="Times New Roman"/>
                <w:sz w:val="22"/>
                <w:szCs w:val="22"/>
                <w:lang w:val="bg-BG"/>
              </w:rPr>
              <w:pPrChange w:id="2744" w:author="AbbVie 09" w:date="2025-05-16T11:50:00Z">
                <w:pPr>
                  <w:jc w:val="center"/>
                </w:pPr>
              </w:pPrChange>
            </w:pPr>
            <w:del w:id="2745" w:author="AbbVie 09" w:date="2025-05-16T11:50:00Z">
              <w:r w:rsidRPr="008B32A3">
                <w:rPr>
                  <w:rFonts w:ascii="Times New Roman" w:hAnsi="Times New Roman"/>
                  <w:sz w:val="22"/>
                  <w:szCs w:val="22"/>
                  <w:lang w:val="bg-BG"/>
                </w:rPr>
                <w:delText>&lt; 0,001</w:delText>
              </w:r>
            </w:del>
          </w:p>
        </w:tc>
        <w:tc>
          <w:tcPr>
            <w:tcW w:w="1440" w:type="dxa"/>
          </w:tcPr>
          <w:p w14:paraId="15F341C0" w14:textId="204AE7B9" w:rsidR="005175F7" w:rsidRPr="008B32A3" w:rsidRDefault="00000000">
            <w:pPr>
              <w:spacing w:line="276" w:lineRule="auto"/>
              <w:rPr>
                <w:del w:id="2746" w:author="AbbVie 09" w:date="2025-05-16T11:50:00Z"/>
                <w:rFonts w:ascii="Times New Roman" w:hAnsi="Times New Roman"/>
                <w:sz w:val="22"/>
                <w:szCs w:val="22"/>
                <w:lang w:val="bg-BG"/>
              </w:rPr>
              <w:pPrChange w:id="2747" w:author="AbbVie 09" w:date="2025-05-16T11:50:00Z">
                <w:pPr>
                  <w:jc w:val="center"/>
                </w:pPr>
              </w:pPrChange>
            </w:pPr>
            <w:del w:id="2748" w:author="AbbVie 09" w:date="2025-05-16T11:50:00Z">
              <w:r w:rsidRPr="008B32A3">
                <w:rPr>
                  <w:rFonts w:ascii="Times New Roman" w:hAnsi="Times New Roman"/>
                  <w:sz w:val="22"/>
                  <w:szCs w:val="22"/>
                  <w:lang w:val="bg-BG"/>
                </w:rPr>
                <w:delText>0,140</w:delText>
              </w:r>
            </w:del>
          </w:p>
        </w:tc>
      </w:tr>
      <w:tr w:rsidR="0029307B" w14:paraId="34182327" w14:textId="33144EB1">
        <w:trPr>
          <w:del w:id="2749" w:author="AbbVie 09" w:date="2025-05-16T11:50:00Z"/>
        </w:trPr>
        <w:tc>
          <w:tcPr>
            <w:tcW w:w="1736" w:type="dxa"/>
          </w:tcPr>
          <w:p w14:paraId="74B28E3F" w14:textId="0C93E9A3" w:rsidR="005175F7" w:rsidRPr="008B32A3" w:rsidRDefault="00000000">
            <w:pPr>
              <w:spacing w:line="276" w:lineRule="auto"/>
              <w:rPr>
                <w:del w:id="2750" w:author="AbbVie 09" w:date="2025-05-16T11:50:00Z"/>
                <w:rFonts w:ascii="Times New Roman" w:hAnsi="Times New Roman"/>
                <w:sz w:val="22"/>
                <w:szCs w:val="22"/>
                <w:lang w:val="bg-BG"/>
              </w:rPr>
              <w:pPrChange w:id="2751" w:author="AbbVie 09" w:date="2025-05-16T11:50:00Z">
                <w:pPr/>
              </w:pPrChange>
            </w:pPr>
            <w:del w:id="2752" w:author="AbbVie 09" w:date="2025-05-16T11:50:00Z">
              <w:r w:rsidRPr="008B32A3">
                <w:rPr>
                  <w:rFonts w:ascii="Times New Roman" w:hAnsi="Times New Roman"/>
                  <w:sz w:val="22"/>
                  <w:szCs w:val="22"/>
                  <w:lang w:val="bg-BG"/>
                </w:rPr>
                <w:delText>АCR 50</w:delText>
              </w:r>
            </w:del>
          </w:p>
        </w:tc>
        <w:tc>
          <w:tcPr>
            <w:tcW w:w="964" w:type="dxa"/>
          </w:tcPr>
          <w:p w14:paraId="0107F8C8" w14:textId="2176D92D" w:rsidR="005175F7" w:rsidRPr="008B32A3" w:rsidRDefault="005175F7">
            <w:pPr>
              <w:spacing w:line="276" w:lineRule="auto"/>
              <w:rPr>
                <w:del w:id="2753" w:author="AbbVie 09" w:date="2025-05-16T11:50:00Z"/>
                <w:rFonts w:ascii="Times New Roman" w:hAnsi="Times New Roman"/>
                <w:sz w:val="22"/>
                <w:szCs w:val="22"/>
                <w:lang w:val="bg-BG"/>
              </w:rPr>
              <w:pPrChange w:id="2754" w:author="AbbVie 09" w:date="2025-05-16T11:50:00Z">
                <w:pPr>
                  <w:jc w:val="center"/>
                </w:pPr>
              </w:pPrChange>
            </w:pPr>
          </w:p>
        </w:tc>
        <w:tc>
          <w:tcPr>
            <w:tcW w:w="1080" w:type="dxa"/>
          </w:tcPr>
          <w:p w14:paraId="29DFC7BB" w14:textId="67764759" w:rsidR="005175F7" w:rsidRPr="008B32A3" w:rsidRDefault="005175F7">
            <w:pPr>
              <w:spacing w:line="276" w:lineRule="auto"/>
              <w:rPr>
                <w:del w:id="2755" w:author="AbbVie 09" w:date="2025-05-16T11:50:00Z"/>
                <w:rFonts w:ascii="Times New Roman" w:hAnsi="Times New Roman"/>
                <w:sz w:val="22"/>
                <w:szCs w:val="22"/>
                <w:lang w:val="bg-BG"/>
              </w:rPr>
              <w:pPrChange w:id="2756" w:author="AbbVie 09" w:date="2025-05-16T11:50:00Z">
                <w:pPr>
                  <w:jc w:val="center"/>
                </w:pPr>
              </w:pPrChange>
            </w:pPr>
          </w:p>
        </w:tc>
        <w:tc>
          <w:tcPr>
            <w:tcW w:w="1620" w:type="dxa"/>
          </w:tcPr>
          <w:p w14:paraId="08FE17D2" w14:textId="3F9BFD6B" w:rsidR="005175F7" w:rsidRPr="008B32A3" w:rsidRDefault="005175F7">
            <w:pPr>
              <w:spacing w:line="276" w:lineRule="auto"/>
              <w:rPr>
                <w:del w:id="2757" w:author="AbbVie 09" w:date="2025-05-16T11:50:00Z"/>
                <w:rFonts w:ascii="Times New Roman" w:hAnsi="Times New Roman"/>
                <w:sz w:val="22"/>
                <w:szCs w:val="22"/>
                <w:lang w:val="bg-BG"/>
              </w:rPr>
              <w:pPrChange w:id="2758" w:author="AbbVie 09" w:date="2025-05-16T11:50:00Z">
                <w:pPr>
                  <w:jc w:val="center"/>
                </w:pPr>
              </w:pPrChange>
            </w:pPr>
          </w:p>
        </w:tc>
        <w:tc>
          <w:tcPr>
            <w:tcW w:w="1440" w:type="dxa"/>
          </w:tcPr>
          <w:p w14:paraId="16E48BD3" w14:textId="5E55D4C6" w:rsidR="005175F7" w:rsidRPr="008B32A3" w:rsidRDefault="005175F7">
            <w:pPr>
              <w:spacing w:line="276" w:lineRule="auto"/>
              <w:rPr>
                <w:del w:id="2759" w:author="AbbVie 09" w:date="2025-05-16T11:50:00Z"/>
                <w:rFonts w:ascii="Times New Roman" w:hAnsi="Times New Roman"/>
                <w:sz w:val="22"/>
                <w:szCs w:val="22"/>
                <w:lang w:val="bg-BG"/>
              </w:rPr>
              <w:pPrChange w:id="2760" w:author="AbbVie 09" w:date="2025-05-16T11:50:00Z">
                <w:pPr>
                  <w:jc w:val="center"/>
                </w:pPr>
              </w:pPrChange>
            </w:pPr>
          </w:p>
        </w:tc>
        <w:tc>
          <w:tcPr>
            <w:tcW w:w="1440" w:type="dxa"/>
          </w:tcPr>
          <w:p w14:paraId="58D4E625" w14:textId="1DD0A725" w:rsidR="005175F7" w:rsidRPr="008B32A3" w:rsidRDefault="005175F7">
            <w:pPr>
              <w:spacing w:line="276" w:lineRule="auto"/>
              <w:rPr>
                <w:del w:id="2761" w:author="AbbVie 09" w:date="2025-05-16T11:50:00Z"/>
                <w:rFonts w:ascii="Times New Roman" w:hAnsi="Times New Roman"/>
                <w:sz w:val="22"/>
                <w:szCs w:val="22"/>
                <w:lang w:val="bg-BG"/>
              </w:rPr>
              <w:pPrChange w:id="2762" w:author="AbbVie 09" w:date="2025-05-16T11:50:00Z">
                <w:pPr>
                  <w:jc w:val="center"/>
                </w:pPr>
              </w:pPrChange>
            </w:pPr>
          </w:p>
        </w:tc>
        <w:tc>
          <w:tcPr>
            <w:tcW w:w="1440" w:type="dxa"/>
          </w:tcPr>
          <w:p w14:paraId="7A8DFC62" w14:textId="68A8E98A" w:rsidR="005175F7" w:rsidRPr="008B32A3" w:rsidRDefault="005175F7">
            <w:pPr>
              <w:spacing w:line="276" w:lineRule="auto"/>
              <w:rPr>
                <w:del w:id="2763" w:author="AbbVie 09" w:date="2025-05-16T11:50:00Z"/>
                <w:rFonts w:ascii="Times New Roman" w:hAnsi="Times New Roman"/>
                <w:sz w:val="22"/>
                <w:szCs w:val="22"/>
                <w:lang w:val="bg-BG"/>
              </w:rPr>
              <w:pPrChange w:id="2764" w:author="AbbVie 09" w:date="2025-05-16T11:50:00Z">
                <w:pPr>
                  <w:jc w:val="center"/>
                </w:pPr>
              </w:pPrChange>
            </w:pPr>
          </w:p>
        </w:tc>
      </w:tr>
      <w:tr w:rsidR="0029307B" w14:paraId="27183757" w14:textId="6D4317FC">
        <w:trPr>
          <w:del w:id="2765" w:author="AbbVie 09" w:date="2025-05-16T11:50:00Z"/>
        </w:trPr>
        <w:tc>
          <w:tcPr>
            <w:tcW w:w="1736" w:type="dxa"/>
          </w:tcPr>
          <w:p w14:paraId="1D096A35" w14:textId="186CD42E" w:rsidR="005175F7" w:rsidRPr="008B32A3" w:rsidRDefault="00000000">
            <w:pPr>
              <w:spacing w:line="276" w:lineRule="auto"/>
              <w:rPr>
                <w:del w:id="2766" w:author="AbbVie 09" w:date="2025-05-16T11:50:00Z"/>
                <w:rFonts w:ascii="Times New Roman" w:hAnsi="Times New Roman"/>
                <w:sz w:val="22"/>
                <w:szCs w:val="22"/>
                <w:lang w:val="bg-BG"/>
              </w:rPr>
              <w:pPrChange w:id="2767" w:author="AbbVie 09" w:date="2025-05-16T11:50:00Z">
                <w:pPr>
                  <w:ind w:left="98"/>
                </w:pPr>
              </w:pPrChange>
            </w:pPr>
            <w:del w:id="2768" w:author="AbbVie 09" w:date="2025-05-16T11:50:00Z">
              <w:r w:rsidRPr="008B32A3">
                <w:rPr>
                  <w:rFonts w:ascii="Times New Roman" w:hAnsi="Times New Roman"/>
                  <w:sz w:val="22"/>
                  <w:szCs w:val="22"/>
                  <w:lang w:val="bg-BG"/>
                </w:rPr>
                <w:delText>52 седмица</w:delText>
              </w:r>
            </w:del>
          </w:p>
        </w:tc>
        <w:tc>
          <w:tcPr>
            <w:tcW w:w="964" w:type="dxa"/>
          </w:tcPr>
          <w:p w14:paraId="0D3C4155" w14:textId="0C3FC909" w:rsidR="005175F7" w:rsidRPr="008B32A3" w:rsidRDefault="00000000">
            <w:pPr>
              <w:spacing w:line="276" w:lineRule="auto"/>
              <w:rPr>
                <w:del w:id="2769" w:author="AbbVie 09" w:date="2025-05-16T11:50:00Z"/>
                <w:rFonts w:ascii="Times New Roman" w:hAnsi="Times New Roman"/>
                <w:sz w:val="22"/>
                <w:szCs w:val="22"/>
                <w:lang w:val="bg-BG"/>
              </w:rPr>
              <w:pPrChange w:id="2770" w:author="AbbVie 09" w:date="2025-05-16T11:50:00Z">
                <w:pPr>
                  <w:jc w:val="center"/>
                </w:pPr>
              </w:pPrChange>
            </w:pPr>
            <w:del w:id="2771" w:author="AbbVie 09" w:date="2025-05-16T11:50:00Z">
              <w:r w:rsidRPr="008B32A3">
                <w:rPr>
                  <w:rFonts w:ascii="Times New Roman" w:hAnsi="Times New Roman"/>
                  <w:sz w:val="22"/>
                  <w:szCs w:val="22"/>
                  <w:lang w:val="bg-BG"/>
                </w:rPr>
                <w:delText>45,9%</w:delText>
              </w:r>
            </w:del>
          </w:p>
        </w:tc>
        <w:tc>
          <w:tcPr>
            <w:tcW w:w="1080" w:type="dxa"/>
          </w:tcPr>
          <w:p w14:paraId="5BA317B2" w14:textId="312C8212" w:rsidR="005175F7" w:rsidRPr="008B32A3" w:rsidRDefault="00000000">
            <w:pPr>
              <w:spacing w:line="276" w:lineRule="auto"/>
              <w:rPr>
                <w:del w:id="2772" w:author="AbbVie 09" w:date="2025-05-16T11:50:00Z"/>
                <w:rFonts w:ascii="Times New Roman" w:hAnsi="Times New Roman"/>
                <w:sz w:val="22"/>
                <w:szCs w:val="22"/>
                <w:lang w:val="bg-BG"/>
              </w:rPr>
              <w:pPrChange w:id="2773" w:author="AbbVie 09" w:date="2025-05-16T11:50:00Z">
                <w:pPr>
                  <w:jc w:val="center"/>
                </w:pPr>
              </w:pPrChange>
            </w:pPr>
            <w:del w:id="2774" w:author="AbbVie 09" w:date="2025-05-16T11:50:00Z">
              <w:r w:rsidRPr="008B32A3">
                <w:rPr>
                  <w:rFonts w:ascii="Times New Roman" w:hAnsi="Times New Roman"/>
                  <w:sz w:val="22"/>
                  <w:szCs w:val="22"/>
                  <w:lang w:val="bg-BG"/>
                </w:rPr>
                <w:delText>41,2%</w:delText>
              </w:r>
            </w:del>
          </w:p>
        </w:tc>
        <w:tc>
          <w:tcPr>
            <w:tcW w:w="1620" w:type="dxa"/>
          </w:tcPr>
          <w:p w14:paraId="1AD0DBE3" w14:textId="308A160C" w:rsidR="005175F7" w:rsidRPr="008B32A3" w:rsidRDefault="00000000">
            <w:pPr>
              <w:spacing w:line="276" w:lineRule="auto"/>
              <w:rPr>
                <w:del w:id="2775" w:author="AbbVie 09" w:date="2025-05-16T11:50:00Z"/>
                <w:rFonts w:ascii="Times New Roman" w:hAnsi="Times New Roman"/>
                <w:sz w:val="22"/>
                <w:szCs w:val="22"/>
                <w:lang w:val="bg-BG"/>
              </w:rPr>
              <w:pPrChange w:id="2776" w:author="AbbVie 09" w:date="2025-05-16T11:50:00Z">
                <w:pPr>
                  <w:jc w:val="center"/>
                </w:pPr>
              </w:pPrChange>
            </w:pPr>
            <w:del w:id="2777" w:author="AbbVie 09" w:date="2025-05-16T11:50:00Z">
              <w:r w:rsidRPr="008B32A3">
                <w:rPr>
                  <w:rFonts w:ascii="Times New Roman" w:hAnsi="Times New Roman"/>
                  <w:sz w:val="22"/>
                  <w:szCs w:val="22"/>
                  <w:lang w:val="bg-BG"/>
                </w:rPr>
                <w:delText>61,6%</w:delText>
              </w:r>
            </w:del>
          </w:p>
        </w:tc>
        <w:tc>
          <w:tcPr>
            <w:tcW w:w="1440" w:type="dxa"/>
          </w:tcPr>
          <w:p w14:paraId="59904D3C" w14:textId="11B48CBB" w:rsidR="005175F7" w:rsidRPr="008B32A3" w:rsidRDefault="00000000">
            <w:pPr>
              <w:spacing w:line="276" w:lineRule="auto"/>
              <w:rPr>
                <w:del w:id="2778" w:author="AbbVie 09" w:date="2025-05-16T11:50:00Z"/>
                <w:rFonts w:ascii="Times New Roman" w:hAnsi="Times New Roman"/>
                <w:sz w:val="22"/>
                <w:szCs w:val="22"/>
                <w:lang w:val="bg-BG"/>
              </w:rPr>
              <w:pPrChange w:id="2779" w:author="AbbVie 09" w:date="2025-05-16T11:50:00Z">
                <w:pPr>
                  <w:jc w:val="center"/>
                </w:pPr>
              </w:pPrChange>
            </w:pPr>
            <w:del w:id="2780" w:author="AbbVie 09" w:date="2025-05-16T11:50:00Z">
              <w:r w:rsidRPr="008B32A3">
                <w:rPr>
                  <w:rFonts w:ascii="Times New Roman" w:hAnsi="Times New Roman"/>
                  <w:sz w:val="22"/>
                  <w:szCs w:val="22"/>
                  <w:lang w:val="bg-BG"/>
                </w:rPr>
                <w:delText>&lt; 0,001</w:delText>
              </w:r>
            </w:del>
          </w:p>
        </w:tc>
        <w:tc>
          <w:tcPr>
            <w:tcW w:w="1440" w:type="dxa"/>
          </w:tcPr>
          <w:p w14:paraId="0FEFD25D" w14:textId="2E55A276" w:rsidR="005175F7" w:rsidRPr="008B32A3" w:rsidRDefault="00000000">
            <w:pPr>
              <w:spacing w:line="276" w:lineRule="auto"/>
              <w:rPr>
                <w:del w:id="2781" w:author="AbbVie 09" w:date="2025-05-16T11:50:00Z"/>
                <w:rFonts w:ascii="Times New Roman" w:hAnsi="Times New Roman"/>
                <w:sz w:val="22"/>
                <w:szCs w:val="22"/>
                <w:lang w:val="bg-BG"/>
              </w:rPr>
              <w:pPrChange w:id="2782" w:author="AbbVie 09" w:date="2025-05-16T11:50:00Z">
                <w:pPr>
                  <w:jc w:val="center"/>
                </w:pPr>
              </w:pPrChange>
            </w:pPr>
            <w:del w:id="2783" w:author="AbbVie 09" w:date="2025-05-16T11:50:00Z">
              <w:r w:rsidRPr="008B32A3">
                <w:rPr>
                  <w:rFonts w:ascii="Times New Roman" w:hAnsi="Times New Roman"/>
                  <w:sz w:val="22"/>
                  <w:szCs w:val="22"/>
                  <w:lang w:val="bg-BG"/>
                </w:rPr>
                <w:delText>&lt; 0,001</w:delText>
              </w:r>
            </w:del>
          </w:p>
        </w:tc>
        <w:tc>
          <w:tcPr>
            <w:tcW w:w="1440" w:type="dxa"/>
          </w:tcPr>
          <w:p w14:paraId="7E65EBE9" w14:textId="7057A432" w:rsidR="005175F7" w:rsidRPr="008B32A3" w:rsidRDefault="00000000">
            <w:pPr>
              <w:spacing w:line="276" w:lineRule="auto"/>
              <w:rPr>
                <w:del w:id="2784" w:author="AbbVie 09" w:date="2025-05-16T11:50:00Z"/>
                <w:rFonts w:ascii="Times New Roman" w:hAnsi="Times New Roman"/>
                <w:sz w:val="22"/>
                <w:szCs w:val="22"/>
                <w:lang w:val="bg-BG"/>
              </w:rPr>
              <w:pPrChange w:id="2785" w:author="AbbVie 09" w:date="2025-05-16T11:50:00Z">
                <w:pPr>
                  <w:jc w:val="center"/>
                </w:pPr>
              </w:pPrChange>
            </w:pPr>
            <w:del w:id="2786" w:author="AbbVie 09" w:date="2025-05-16T11:50:00Z">
              <w:r w:rsidRPr="008B32A3">
                <w:rPr>
                  <w:rFonts w:ascii="Times New Roman" w:hAnsi="Times New Roman"/>
                  <w:sz w:val="22"/>
                  <w:szCs w:val="22"/>
                  <w:lang w:val="bg-BG"/>
                </w:rPr>
                <w:delText>0,317</w:delText>
              </w:r>
            </w:del>
          </w:p>
        </w:tc>
      </w:tr>
      <w:tr w:rsidR="0029307B" w14:paraId="62B5FFB9" w14:textId="62CC98BF">
        <w:trPr>
          <w:del w:id="2787" w:author="AbbVie 09" w:date="2025-05-16T11:50:00Z"/>
        </w:trPr>
        <w:tc>
          <w:tcPr>
            <w:tcW w:w="1736" w:type="dxa"/>
          </w:tcPr>
          <w:p w14:paraId="670FDB72" w14:textId="7CD6244B" w:rsidR="005175F7" w:rsidRPr="008B32A3" w:rsidRDefault="00000000">
            <w:pPr>
              <w:spacing w:line="276" w:lineRule="auto"/>
              <w:rPr>
                <w:del w:id="2788" w:author="AbbVie 09" w:date="2025-05-16T11:50:00Z"/>
                <w:rFonts w:ascii="Times New Roman" w:hAnsi="Times New Roman"/>
                <w:sz w:val="22"/>
                <w:szCs w:val="22"/>
                <w:lang w:val="bg-BG"/>
              </w:rPr>
              <w:pPrChange w:id="2789" w:author="AbbVie 09" w:date="2025-05-16T11:50:00Z">
                <w:pPr>
                  <w:ind w:left="98"/>
                </w:pPr>
              </w:pPrChange>
            </w:pPr>
            <w:del w:id="2790" w:author="AbbVie 09" w:date="2025-05-16T11:50:00Z">
              <w:r w:rsidRPr="008B32A3">
                <w:rPr>
                  <w:rFonts w:ascii="Times New Roman" w:hAnsi="Times New Roman"/>
                  <w:sz w:val="22"/>
                  <w:szCs w:val="22"/>
                  <w:lang w:val="bg-BG"/>
                </w:rPr>
                <w:delText>104 седмица</w:delText>
              </w:r>
            </w:del>
          </w:p>
        </w:tc>
        <w:tc>
          <w:tcPr>
            <w:tcW w:w="964" w:type="dxa"/>
          </w:tcPr>
          <w:p w14:paraId="66629242" w14:textId="01384291" w:rsidR="005175F7" w:rsidRPr="008B32A3" w:rsidRDefault="00000000">
            <w:pPr>
              <w:spacing w:line="276" w:lineRule="auto"/>
              <w:rPr>
                <w:del w:id="2791" w:author="AbbVie 09" w:date="2025-05-16T11:50:00Z"/>
                <w:rFonts w:ascii="Times New Roman" w:hAnsi="Times New Roman"/>
                <w:sz w:val="22"/>
                <w:szCs w:val="22"/>
                <w:lang w:val="bg-BG"/>
              </w:rPr>
              <w:pPrChange w:id="2792" w:author="AbbVie 09" w:date="2025-05-16T11:50:00Z">
                <w:pPr>
                  <w:jc w:val="center"/>
                </w:pPr>
              </w:pPrChange>
            </w:pPr>
            <w:del w:id="2793" w:author="AbbVie 09" w:date="2025-05-16T11:50:00Z">
              <w:r w:rsidRPr="008B32A3">
                <w:rPr>
                  <w:rFonts w:ascii="Times New Roman" w:hAnsi="Times New Roman"/>
                  <w:sz w:val="22"/>
                  <w:szCs w:val="22"/>
                  <w:lang w:val="bg-BG"/>
                </w:rPr>
                <w:delText>42,8%</w:delText>
              </w:r>
            </w:del>
          </w:p>
        </w:tc>
        <w:tc>
          <w:tcPr>
            <w:tcW w:w="1080" w:type="dxa"/>
          </w:tcPr>
          <w:p w14:paraId="6E91D2C1" w14:textId="4C30AFF9" w:rsidR="005175F7" w:rsidRPr="008B32A3" w:rsidRDefault="00000000">
            <w:pPr>
              <w:spacing w:line="276" w:lineRule="auto"/>
              <w:rPr>
                <w:del w:id="2794" w:author="AbbVie 09" w:date="2025-05-16T11:50:00Z"/>
                <w:rFonts w:ascii="Times New Roman" w:hAnsi="Times New Roman"/>
                <w:sz w:val="22"/>
                <w:szCs w:val="22"/>
                <w:lang w:val="bg-BG"/>
              </w:rPr>
              <w:pPrChange w:id="2795" w:author="AbbVie 09" w:date="2025-05-16T11:50:00Z">
                <w:pPr>
                  <w:jc w:val="center"/>
                </w:pPr>
              </w:pPrChange>
            </w:pPr>
            <w:del w:id="2796" w:author="AbbVie 09" w:date="2025-05-16T11:50:00Z">
              <w:r w:rsidRPr="008B32A3">
                <w:rPr>
                  <w:rFonts w:ascii="Times New Roman" w:hAnsi="Times New Roman"/>
                  <w:sz w:val="22"/>
                  <w:szCs w:val="22"/>
                  <w:lang w:val="bg-BG"/>
                </w:rPr>
                <w:delText>36,9%</w:delText>
              </w:r>
            </w:del>
          </w:p>
        </w:tc>
        <w:tc>
          <w:tcPr>
            <w:tcW w:w="1620" w:type="dxa"/>
          </w:tcPr>
          <w:p w14:paraId="6B4F1BB7" w14:textId="44CB8955" w:rsidR="005175F7" w:rsidRPr="008B32A3" w:rsidRDefault="00000000">
            <w:pPr>
              <w:spacing w:line="276" w:lineRule="auto"/>
              <w:rPr>
                <w:del w:id="2797" w:author="AbbVie 09" w:date="2025-05-16T11:50:00Z"/>
                <w:rFonts w:ascii="Times New Roman" w:hAnsi="Times New Roman"/>
                <w:sz w:val="22"/>
                <w:szCs w:val="22"/>
                <w:lang w:val="bg-BG"/>
              </w:rPr>
              <w:pPrChange w:id="2798" w:author="AbbVie 09" w:date="2025-05-16T11:50:00Z">
                <w:pPr>
                  <w:jc w:val="center"/>
                </w:pPr>
              </w:pPrChange>
            </w:pPr>
            <w:del w:id="2799" w:author="AbbVie 09" w:date="2025-05-16T11:50:00Z">
              <w:r w:rsidRPr="008B32A3">
                <w:rPr>
                  <w:rFonts w:ascii="Times New Roman" w:hAnsi="Times New Roman"/>
                  <w:sz w:val="22"/>
                  <w:szCs w:val="22"/>
                  <w:lang w:val="bg-BG"/>
                </w:rPr>
                <w:delText>59,0%</w:delText>
              </w:r>
            </w:del>
          </w:p>
        </w:tc>
        <w:tc>
          <w:tcPr>
            <w:tcW w:w="1440" w:type="dxa"/>
          </w:tcPr>
          <w:p w14:paraId="54E72102" w14:textId="3C4A25F0" w:rsidR="005175F7" w:rsidRPr="008B32A3" w:rsidRDefault="00000000">
            <w:pPr>
              <w:spacing w:line="276" w:lineRule="auto"/>
              <w:rPr>
                <w:del w:id="2800" w:author="AbbVie 09" w:date="2025-05-16T11:50:00Z"/>
                <w:rFonts w:ascii="Times New Roman" w:hAnsi="Times New Roman"/>
                <w:sz w:val="22"/>
                <w:szCs w:val="22"/>
                <w:lang w:val="bg-BG"/>
              </w:rPr>
              <w:pPrChange w:id="2801" w:author="AbbVie 09" w:date="2025-05-16T11:50:00Z">
                <w:pPr>
                  <w:jc w:val="center"/>
                </w:pPr>
              </w:pPrChange>
            </w:pPr>
            <w:del w:id="2802" w:author="AbbVie 09" w:date="2025-05-16T11:50:00Z">
              <w:r w:rsidRPr="008B32A3">
                <w:rPr>
                  <w:rFonts w:ascii="Times New Roman" w:hAnsi="Times New Roman"/>
                  <w:sz w:val="22"/>
                  <w:szCs w:val="22"/>
                  <w:lang w:val="bg-BG"/>
                </w:rPr>
                <w:delText>&lt; 0,001</w:delText>
              </w:r>
            </w:del>
          </w:p>
        </w:tc>
        <w:tc>
          <w:tcPr>
            <w:tcW w:w="1440" w:type="dxa"/>
          </w:tcPr>
          <w:p w14:paraId="41EA285C" w14:textId="669D57A4" w:rsidR="005175F7" w:rsidRPr="008B32A3" w:rsidRDefault="00000000">
            <w:pPr>
              <w:spacing w:line="276" w:lineRule="auto"/>
              <w:rPr>
                <w:del w:id="2803" w:author="AbbVie 09" w:date="2025-05-16T11:50:00Z"/>
                <w:rFonts w:ascii="Times New Roman" w:hAnsi="Times New Roman"/>
                <w:sz w:val="22"/>
                <w:szCs w:val="22"/>
                <w:lang w:val="bg-BG"/>
              </w:rPr>
              <w:pPrChange w:id="2804" w:author="AbbVie 09" w:date="2025-05-16T11:50:00Z">
                <w:pPr>
                  <w:jc w:val="center"/>
                </w:pPr>
              </w:pPrChange>
            </w:pPr>
            <w:del w:id="2805" w:author="AbbVie 09" w:date="2025-05-16T11:50:00Z">
              <w:r w:rsidRPr="008B32A3">
                <w:rPr>
                  <w:rFonts w:ascii="Times New Roman" w:hAnsi="Times New Roman"/>
                  <w:sz w:val="22"/>
                  <w:szCs w:val="22"/>
                  <w:lang w:val="bg-BG"/>
                </w:rPr>
                <w:delText>&lt; 0,001</w:delText>
              </w:r>
            </w:del>
          </w:p>
        </w:tc>
        <w:tc>
          <w:tcPr>
            <w:tcW w:w="1440" w:type="dxa"/>
          </w:tcPr>
          <w:p w14:paraId="4F1B3B12" w14:textId="2A2EDC77" w:rsidR="005175F7" w:rsidRPr="008B32A3" w:rsidRDefault="00000000">
            <w:pPr>
              <w:spacing w:line="276" w:lineRule="auto"/>
              <w:rPr>
                <w:del w:id="2806" w:author="AbbVie 09" w:date="2025-05-16T11:50:00Z"/>
                <w:rFonts w:ascii="Times New Roman" w:hAnsi="Times New Roman"/>
                <w:sz w:val="22"/>
                <w:szCs w:val="22"/>
                <w:lang w:val="bg-BG"/>
              </w:rPr>
              <w:pPrChange w:id="2807" w:author="AbbVie 09" w:date="2025-05-16T11:50:00Z">
                <w:pPr>
                  <w:jc w:val="center"/>
                </w:pPr>
              </w:pPrChange>
            </w:pPr>
            <w:del w:id="2808" w:author="AbbVie 09" w:date="2025-05-16T11:50:00Z">
              <w:r w:rsidRPr="008B32A3">
                <w:rPr>
                  <w:rFonts w:ascii="Times New Roman" w:hAnsi="Times New Roman"/>
                  <w:sz w:val="22"/>
                  <w:szCs w:val="22"/>
                  <w:lang w:val="bg-BG"/>
                </w:rPr>
                <w:delText>0,162</w:delText>
              </w:r>
            </w:del>
          </w:p>
        </w:tc>
      </w:tr>
      <w:tr w:rsidR="0029307B" w14:paraId="065BA818" w14:textId="09C0F9BB">
        <w:trPr>
          <w:del w:id="2809" w:author="AbbVie 09" w:date="2025-05-16T11:50:00Z"/>
        </w:trPr>
        <w:tc>
          <w:tcPr>
            <w:tcW w:w="1736" w:type="dxa"/>
          </w:tcPr>
          <w:p w14:paraId="7B204268" w14:textId="28DDC566" w:rsidR="005175F7" w:rsidRPr="008B32A3" w:rsidRDefault="00000000">
            <w:pPr>
              <w:spacing w:line="276" w:lineRule="auto"/>
              <w:rPr>
                <w:del w:id="2810" w:author="AbbVie 09" w:date="2025-05-16T11:50:00Z"/>
                <w:rFonts w:ascii="Times New Roman" w:hAnsi="Times New Roman"/>
                <w:sz w:val="22"/>
                <w:szCs w:val="22"/>
                <w:lang w:val="bg-BG"/>
              </w:rPr>
              <w:pPrChange w:id="2811" w:author="AbbVie 09" w:date="2025-05-16T11:50:00Z">
                <w:pPr/>
              </w:pPrChange>
            </w:pPr>
            <w:del w:id="2812" w:author="AbbVie 09" w:date="2025-05-16T11:50:00Z">
              <w:r w:rsidRPr="008B32A3">
                <w:rPr>
                  <w:rFonts w:ascii="Times New Roman" w:hAnsi="Times New Roman"/>
                  <w:sz w:val="22"/>
                  <w:szCs w:val="22"/>
                  <w:lang w:val="bg-BG"/>
                </w:rPr>
                <w:delText>АCR 70</w:delText>
              </w:r>
            </w:del>
          </w:p>
        </w:tc>
        <w:tc>
          <w:tcPr>
            <w:tcW w:w="964" w:type="dxa"/>
          </w:tcPr>
          <w:p w14:paraId="1FA086B2" w14:textId="5EEA9CAA" w:rsidR="005175F7" w:rsidRPr="008B32A3" w:rsidRDefault="005175F7">
            <w:pPr>
              <w:spacing w:line="276" w:lineRule="auto"/>
              <w:rPr>
                <w:del w:id="2813" w:author="AbbVie 09" w:date="2025-05-16T11:50:00Z"/>
                <w:rFonts w:ascii="Times New Roman" w:hAnsi="Times New Roman"/>
                <w:sz w:val="22"/>
                <w:szCs w:val="22"/>
                <w:lang w:val="bg-BG"/>
              </w:rPr>
              <w:pPrChange w:id="2814" w:author="AbbVie 09" w:date="2025-05-16T11:50:00Z">
                <w:pPr>
                  <w:jc w:val="center"/>
                </w:pPr>
              </w:pPrChange>
            </w:pPr>
          </w:p>
        </w:tc>
        <w:tc>
          <w:tcPr>
            <w:tcW w:w="1080" w:type="dxa"/>
          </w:tcPr>
          <w:p w14:paraId="6C5C1854" w14:textId="698911F4" w:rsidR="005175F7" w:rsidRPr="008B32A3" w:rsidRDefault="005175F7">
            <w:pPr>
              <w:spacing w:line="276" w:lineRule="auto"/>
              <w:rPr>
                <w:del w:id="2815" w:author="AbbVie 09" w:date="2025-05-16T11:50:00Z"/>
                <w:rFonts w:ascii="Times New Roman" w:hAnsi="Times New Roman"/>
                <w:sz w:val="22"/>
                <w:szCs w:val="22"/>
                <w:lang w:val="bg-BG"/>
              </w:rPr>
              <w:pPrChange w:id="2816" w:author="AbbVie 09" w:date="2025-05-16T11:50:00Z">
                <w:pPr>
                  <w:jc w:val="center"/>
                </w:pPr>
              </w:pPrChange>
            </w:pPr>
          </w:p>
        </w:tc>
        <w:tc>
          <w:tcPr>
            <w:tcW w:w="1620" w:type="dxa"/>
          </w:tcPr>
          <w:p w14:paraId="241E3B2A" w14:textId="4A82A292" w:rsidR="005175F7" w:rsidRPr="008B32A3" w:rsidRDefault="005175F7">
            <w:pPr>
              <w:spacing w:line="276" w:lineRule="auto"/>
              <w:rPr>
                <w:del w:id="2817" w:author="AbbVie 09" w:date="2025-05-16T11:50:00Z"/>
                <w:rFonts w:ascii="Times New Roman" w:hAnsi="Times New Roman"/>
                <w:sz w:val="22"/>
                <w:szCs w:val="22"/>
                <w:lang w:val="bg-BG"/>
              </w:rPr>
              <w:pPrChange w:id="2818" w:author="AbbVie 09" w:date="2025-05-16T11:50:00Z">
                <w:pPr>
                  <w:jc w:val="center"/>
                </w:pPr>
              </w:pPrChange>
            </w:pPr>
          </w:p>
        </w:tc>
        <w:tc>
          <w:tcPr>
            <w:tcW w:w="1440" w:type="dxa"/>
          </w:tcPr>
          <w:p w14:paraId="36D07C6C" w14:textId="10A38838" w:rsidR="005175F7" w:rsidRPr="008B32A3" w:rsidRDefault="005175F7">
            <w:pPr>
              <w:spacing w:line="276" w:lineRule="auto"/>
              <w:rPr>
                <w:del w:id="2819" w:author="AbbVie 09" w:date="2025-05-16T11:50:00Z"/>
                <w:rFonts w:ascii="Times New Roman" w:hAnsi="Times New Roman"/>
                <w:sz w:val="22"/>
                <w:szCs w:val="22"/>
                <w:lang w:val="bg-BG"/>
              </w:rPr>
              <w:pPrChange w:id="2820" w:author="AbbVie 09" w:date="2025-05-16T11:50:00Z">
                <w:pPr>
                  <w:jc w:val="center"/>
                </w:pPr>
              </w:pPrChange>
            </w:pPr>
          </w:p>
        </w:tc>
        <w:tc>
          <w:tcPr>
            <w:tcW w:w="1440" w:type="dxa"/>
          </w:tcPr>
          <w:p w14:paraId="7741FD9E" w14:textId="6CAD8344" w:rsidR="005175F7" w:rsidRPr="008B32A3" w:rsidRDefault="005175F7">
            <w:pPr>
              <w:spacing w:line="276" w:lineRule="auto"/>
              <w:rPr>
                <w:del w:id="2821" w:author="AbbVie 09" w:date="2025-05-16T11:50:00Z"/>
                <w:rFonts w:ascii="Times New Roman" w:hAnsi="Times New Roman"/>
                <w:sz w:val="22"/>
                <w:szCs w:val="22"/>
                <w:lang w:val="bg-BG"/>
              </w:rPr>
              <w:pPrChange w:id="2822" w:author="AbbVie 09" w:date="2025-05-16T11:50:00Z">
                <w:pPr>
                  <w:jc w:val="center"/>
                </w:pPr>
              </w:pPrChange>
            </w:pPr>
          </w:p>
        </w:tc>
        <w:tc>
          <w:tcPr>
            <w:tcW w:w="1440" w:type="dxa"/>
          </w:tcPr>
          <w:p w14:paraId="39AB940E" w14:textId="5791A703" w:rsidR="005175F7" w:rsidRPr="008B32A3" w:rsidRDefault="005175F7">
            <w:pPr>
              <w:spacing w:line="276" w:lineRule="auto"/>
              <w:rPr>
                <w:del w:id="2823" w:author="AbbVie 09" w:date="2025-05-16T11:50:00Z"/>
                <w:rFonts w:ascii="Times New Roman" w:hAnsi="Times New Roman"/>
                <w:sz w:val="22"/>
                <w:szCs w:val="22"/>
                <w:lang w:val="bg-BG"/>
              </w:rPr>
              <w:pPrChange w:id="2824" w:author="AbbVie 09" w:date="2025-05-16T11:50:00Z">
                <w:pPr>
                  <w:jc w:val="center"/>
                </w:pPr>
              </w:pPrChange>
            </w:pPr>
          </w:p>
        </w:tc>
      </w:tr>
      <w:tr w:rsidR="0029307B" w14:paraId="46E85BB6" w14:textId="2CC8FC65">
        <w:trPr>
          <w:del w:id="2825" w:author="AbbVie 09" w:date="2025-05-16T11:50:00Z"/>
        </w:trPr>
        <w:tc>
          <w:tcPr>
            <w:tcW w:w="1736" w:type="dxa"/>
          </w:tcPr>
          <w:p w14:paraId="054C4D61" w14:textId="6C8DDA1D" w:rsidR="005175F7" w:rsidRPr="008B32A3" w:rsidRDefault="00000000">
            <w:pPr>
              <w:spacing w:line="276" w:lineRule="auto"/>
              <w:rPr>
                <w:del w:id="2826" w:author="AbbVie 09" w:date="2025-05-16T11:50:00Z"/>
                <w:rFonts w:ascii="Times New Roman" w:hAnsi="Times New Roman"/>
                <w:sz w:val="22"/>
                <w:szCs w:val="22"/>
                <w:lang w:val="bg-BG"/>
              </w:rPr>
              <w:pPrChange w:id="2827" w:author="AbbVie 09" w:date="2025-05-16T11:50:00Z">
                <w:pPr>
                  <w:ind w:left="98"/>
                </w:pPr>
              </w:pPrChange>
            </w:pPr>
            <w:del w:id="2828" w:author="AbbVie 09" w:date="2025-05-16T11:50:00Z">
              <w:r w:rsidRPr="008B32A3">
                <w:rPr>
                  <w:rFonts w:ascii="Times New Roman" w:hAnsi="Times New Roman"/>
                  <w:sz w:val="22"/>
                  <w:szCs w:val="22"/>
                  <w:lang w:val="bg-BG"/>
                </w:rPr>
                <w:delText>52 седмица</w:delText>
              </w:r>
            </w:del>
          </w:p>
        </w:tc>
        <w:tc>
          <w:tcPr>
            <w:tcW w:w="964" w:type="dxa"/>
          </w:tcPr>
          <w:p w14:paraId="5B413F9A" w14:textId="1E73AADC" w:rsidR="005175F7" w:rsidRPr="008B32A3" w:rsidRDefault="00000000">
            <w:pPr>
              <w:spacing w:line="276" w:lineRule="auto"/>
              <w:rPr>
                <w:del w:id="2829" w:author="AbbVie 09" w:date="2025-05-16T11:50:00Z"/>
                <w:rFonts w:ascii="Times New Roman" w:hAnsi="Times New Roman"/>
                <w:sz w:val="22"/>
                <w:szCs w:val="22"/>
                <w:lang w:val="bg-BG"/>
              </w:rPr>
              <w:pPrChange w:id="2830" w:author="AbbVie 09" w:date="2025-05-16T11:50:00Z">
                <w:pPr>
                  <w:jc w:val="center"/>
                </w:pPr>
              </w:pPrChange>
            </w:pPr>
            <w:del w:id="2831" w:author="AbbVie 09" w:date="2025-05-16T11:50:00Z">
              <w:r w:rsidRPr="008B32A3">
                <w:rPr>
                  <w:rFonts w:ascii="Times New Roman" w:hAnsi="Times New Roman"/>
                  <w:sz w:val="22"/>
                  <w:szCs w:val="22"/>
                  <w:lang w:val="bg-BG"/>
                </w:rPr>
                <w:delText>27,2%</w:delText>
              </w:r>
            </w:del>
          </w:p>
        </w:tc>
        <w:tc>
          <w:tcPr>
            <w:tcW w:w="1080" w:type="dxa"/>
          </w:tcPr>
          <w:p w14:paraId="7131EE14" w14:textId="69B4A231" w:rsidR="005175F7" w:rsidRPr="008B32A3" w:rsidRDefault="00000000">
            <w:pPr>
              <w:spacing w:line="276" w:lineRule="auto"/>
              <w:rPr>
                <w:del w:id="2832" w:author="AbbVie 09" w:date="2025-05-16T11:50:00Z"/>
                <w:rFonts w:ascii="Times New Roman" w:hAnsi="Times New Roman"/>
                <w:sz w:val="22"/>
                <w:szCs w:val="22"/>
                <w:lang w:val="bg-BG"/>
              </w:rPr>
              <w:pPrChange w:id="2833" w:author="AbbVie 09" w:date="2025-05-16T11:50:00Z">
                <w:pPr>
                  <w:jc w:val="center"/>
                </w:pPr>
              </w:pPrChange>
            </w:pPr>
            <w:del w:id="2834" w:author="AbbVie 09" w:date="2025-05-16T11:50:00Z">
              <w:r w:rsidRPr="008B32A3">
                <w:rPr>
                  <w:rFonts w:ascii="Times New Roman" w:hAnsi="Times New Roman"/>
                  <w:sz w:val="22"/>
                  <w:szCs w:val="22"/>
                  <w:lang w:val="bg-BG"/>
                </w:rPr>
                <w:delText>25,9%</w:delText>
              </w:r>
            </w:del>
          </w:p>
        </w:tc>
        <w:tc>
          <w:tcPr>
            <w:tcW w:w="1620" w:type="dxa"/>
          </w:tcPr>
          <w:p w14:paraId="23876E21" w14:textId="2E0B0C41" w:rsidR="005175F7" w:rsidRPr="008B32A3" w:rsidRDefault="00000000">
            <w:pPr>
              <w:spacing w:line="276" w:lineRule="auto"/>
              <w:rPr>
                <w:del w:id="2835" w:author="AbbVie 09" w:date="2025-05-16T11:50:00Z"/>
                <w:rFonts w:ascii="Times New Roman" w:hAnsi="Times New Roman"/>
                <w:sz w:val="22"/>
                <w:szCs w:val="22"/>
                <w:lang w:val="bg-BG"/>
              </w:rPr>
              <w:pPrChange w:id="2836" w:author="AbbVie 09" w:date="2025-05-16T11:50:00Z">
                <w:pPr>
                  <w:jc w:val="center"/>
                </w:pPr>
              </w:pPrChange>
            </w:pPr>
            <w:del w:id="2837" w:author="AbbVie 09" w:date="2025-05-16T11:50:00Z">
              <w:r w:rsidRPr="008B32A3">
                <w:rPr>
                  <w:rFonts w:ascii="Times New Roman" w:hAnsi="Times New Roman"/>
                  <w:sz w:val="22"/>
                  <w:szCs w:val="22"/>
                  <w:lang w:val="bg-BG"/>
                </w:rPr>
                <w:delText>45,5%</w:delText>
              </w:r>
            </w:del>
          </w:p>
        </w:tc>
        <w:tc>
          <w:tcPr>
            <w:tcW w:w="1440" w:type="dxa"/>
          </w:tcPr>
          <w:p w14:paraId="1D989B04" w14:textId="0C403D9B" w:rsidR="005175F7" w:rsidRPr="008B32A3" w:rsidRDefault="00000000">
            <w:pPr>
              <w:spacing w:line="276" w:lineRule="auto"/>
              <w:rPr>
                <w:del w:id="2838" w:author="AbbVie 09" w:date="2025-05-16T11:50:00Z"/>
                <w:rFonts w:ascii="Times New Roman" w:hAnsi="Times New Roman"/>
                <w:sz w:val="22"/>
                <w:szCs w:val="22"/>
                <w:lang w:val="bg-BG"/>
              </w:rPr>
              <w:pPrChange w:id="2839" w:author="AbbVie 09" w:date="2025-05-16T11:50:00Z">
                <w:pPr>
                  <w:jc w:val="center"/>
                </w:pPr>
              </w:pPrChange>
            </w:pPr>
            <w:del w:id="2840" w:author="AbbVie 09" w:date="2025-05-16T11:50:00Z">
              <w:r w:rsidRPr="008B32A3">
                <w:rPr>
                  <w:rFonts w:ascii="Times New Roman" w:hAnsi="Times New Roman"/>
                  <w:sz w:val="22"/>
                  <w:szCs w:val="22"/>
                  <w:lang w:val="bg-BG"/>
                </w:rPr>
                <w:delText>&lt; 0,001</w:delText>
              </w:r>
            </w:del>
          </w:p>
        </w:tc>
        <w:tc>
          <w:tcPr>
            <w:tcW w:w="1440" w:type="dxa"/>
          </w:tcPr>
          <w:p w14:paraId="027FB6AF" w14:textId="5A383631" w:rsidR="005175F7" w:rsidRPr="008B32A3" w:rsidRDefault="00000000">
            <w:pPr>
              <w:spacing w:line="276" w:lineRule="auto"/>
              <w:rPr>
                <w:del w:id="2841" w:author="AbbVie 09" w:date="2025-05-16T11:50:00Z"/>
                <w:rFonts w:ascii="Times New Roman" w:hAnsi="Times New Roman"/>
                <w:sz w:val="22"/>
                <w:szCs w:val="22"/>
                <w:lang w:val="bg-BG"/>
              </w:rPr>
              <w:pPrChange w:id="2842" w:author="AbbVie 09" w:date="2025-05-16T11:50:00Z">
                <w:pPr>
                  <w:jc w:val="center"/>
                </w:pPr>
              </w:pPrChange>
            </w:pPr>
            <w:del w:id="2843" w:author="AbbVie 09" w:date="2025-05-16T11:50:00Z">
              <w:r w:rsidRPr="008B32A3">
                <w:rPr>
                  <w:rFonts w:ascii="Times New Roman" w:hAnsi="Times New Roman"/>
                  <w:sz w:val="22"/>
                  <w:szCs w:val="22"/>
                  <w:lang w:val="bg-BG"/>
                </w:rPr>
                <w:delText>&lt; 0,001</w:delText>
              </w:r>
            </w:del>
          </w:p>
        </w:tc>
        <w:tc>
          <w:tcPr>
            <w:tcW w:w="1440" w:type="dxa"/>
          </w:tcPr>
          <w:p w14:paraId="788FFCF6" w14:textId="120389C5" w:rsidR="005175F7" w:rsidRPr="008B32A3" w:rsidRDefault="00000000">
            <w:pPr>
              <w:spacing w:line="276" w:lineRule="auto"/>
              <w:rPr>
                <w:del w:id="2844" w:author="AbbVie 09" w:date="2025-05-16T11:50:00Z"/>
                <w:rFonts w:ascii="Times New Roman" w:hAnsi="Times New Roman"/>
                <w:sz w:val="22"/>
                <w:szCs w:val="22"/>
                <w:lang w:val="bg-BG"/>
              </w:rPr>
              <w:pPrChange w:id="2845" w:author="AbbVie 09" w:date="2025-05-16T11:50:00Z">
                <w:pPr>
                  <w:jc w:val="center"/>
                </w:pPr>
              </w:pPrChange>
            </w:pPr>
            <w:del w:id="2846" w:author="AbbVie 09" w:date="2025-05-16T11:50:00Z">
              <w:r w:rsidRPr="008B32A3">
                <w:rPr>
                  <w:rFonts w:ascii="Times New Roman" w:hAnsi="Times New Roman"/>
                  <w:sz w:val="22"/>
                  <w:szCs w:val="22"/>
                  <w:lang w:val="bg-BG"/>
                </w:rPr>
                <w:delText>0,656</w:delText>
              </w:r>
            </w:del>
          </w:p>
        </w:tc>
      </w:tr>
      <w:tr w:rsidR="0029307B" w14:paraId="3B5CF55E" w14:textId="7AC59D1E">
        <w:trPr>
          <w:del w:id="2847" w:author="AbbVie 09" w:date="2025-05-16T11:50:00Z"/>
        </w:trPr>
        <w:tc>
          <w:tcPr>
            <w:tcW w:w="1736" w:type="dxa"/>
            <w:tcBorders>
              <w:bottom w:val="single" w:sz="4" w:space="0" w:color="auto"/>
            </w:tcBorders>
          </w:tcPr>
          <w:p w14:paraId="5B1326B6" w14:textId="2A5A08EB" w:rsidR="005175F7" w:rsidRPr="008B32A3" w:rsidRDefault="00000000">
            <w:pPr>
              <w:spacing w:line="276" w:lineRule="auto"/>
              <w:rPr>
                <w:del w:id="2848" w:author="AbbVie 09" w:date="2025-05-16T11:50:00Z"/>
                <w:rFonts w:ascii="Times New Roman" w:hAnsi="Times New Roman"/>
                <w:sz w:val="22"/>
                <w:szCs w:val="22"/>
                <w:lang w:val="bg-BG"/>
              </w:rPr>
              <w:pPrChange w:id="2849" w:author="AbbVie 09" w:date="2025-05-16T11:50:00Z">
                <w:pPr>
                  <w:ind w:left="98"/>
                </w:pPr>
              </w:pPrChange>
            </w:pPr>
            <w:del w:id="2850" w:author="AbbVie 09" w:date="2025-05-16T11:50:00Z">
              <w:r w:rsidRPr="008B32A3">
                <w:rPr>
                  <w:rFonts w:ascii="Times New Roman" w:hAnsi="Times New Roman"/>
                  <w:sz w:val="22"/>
                  <w:szCs w:val="22"/>
                  <w:lang w:val="bg-BG"/>
                </w:rPr>
                <w:delText>104 седмица</w:delText>
              </w:r>
            </w:del>
          </w:p>
        </w:tc>
        <w:tc>
          <w:tcPr>
            <w:tcW w:w="964" w:type="dxa"/>
            <w:tcBorders>
              <w:bottom w:val="single" w:sz="4" w:space="0" w:color="auto"/>
            </w:tcBorders>
          </w:tcPr>
          <w:p w14:paraId="08C10CE8" w14:textId="4BAFA08F" w:rsidR="005175F7" w:rsidRPr="008B32A3" w:rsidRDefault="00000000">
            <w:pPr>
              <w:spacing w:line="276" w:lineRule="auto"/>
              <w:rPr>
                <w:del w:id="2851" w:author="AbbVie 09" w:date="2025-05-16T11:50:00Z"/>
                <w:rFonts w:ascii="Times New Roman" w:hAnsi="Times New Roman"/>
                <w:sz w:val="22"/>
                <w:szCs w:val="22"/>
                <w:lang w:val="bg-BG"/>
              </w:rPr>
              <w:pPrChange w:id="2852" w:author="AbbVie 09" w:date="2025-05-16T11:50:00Z">
                <w:pPr>
                  <w:jc w:val="center"/>
                </w:pPr>
              </w:pPrChange>
            </w:pPr>
            <w:del w:id="2853" w:author="AbbVie 09" w:date="2025-05-16T11:50:00Z">
              <w:r w:rsidRPr="008B32A3">
                <w:rPr>
                  <w:rFonts w:ascii="Times New Roman" w:hAnsi="Times New Roman"/>
                  <w:sz w:val="22"/>
                  <w:szCs w:val="22"/>
                  <w:lang w:val="bg-BG"/>
                </w:rPr>
                <w:delText>28,4%</w:delText>
              </w:r>
            </w:del>
          </w:p>
        </w:tc>
        <w:tc>
          <w:tcPr>
            <w:tcW w:w="1080" w:type="dxa"/>
            <w:tcBorders>
              <w:bottom w:val="single" w:sz="4" w:space="0" w:color="auto"/>
            </w:tcBorders>
          </w:tcPr>
          <w:p w14:paraId="7118CC43" w14:textId="05CB43ED" w:rsidR="005175F7" w:rsidRPr="008B32A3" w:rsidRDefault="00000000">
            <w:pPr>
              <w:spacing w:line="276" w:lineRule="auto"/>
              <w:rPr>
                <w:del w:id="2854" w:author="AbbVie 09" w:date="2025-05-16T11:50:00Z"/>
                <w:rFonts w:ascii="Times New Roman" w:hAnsi="Times New Roman"/>
                <w:sz w:val="22"/>
                <w:szCs w:val="22"/>
                <w:lang w:val="bg-BG"/>
              </w:rPr>
              <w:pPrChange w:id="2855" w:author="AbbVie 09" w:date="2025-05-16T11:50:00Z">
                <w:pPr>
                  <w:jc w:val="center"/>
                </w:pPr>
              </w:pPrChange>
            </w:pPr>
            <w:del w:id="2856" w:author="AbbVie 09" w:date="2025-05-16T11:50:00Z">
              <w:r w:rsidRPr="008B32A3">
                <w:rPr>
                  <w:rFonts w:ascii="Times New Roman" w:hAnsi="Times New Roman"/>
                  <w:sz w:val="22"/>
                  <w:szCs w:val="22"/>
                  <w:lang w:val="bg-BG"/>
                </w:rPr>
                <w:delText>28,1%</w:delText>
              </w:r>
            </w:del>
          </w:p>
        </w:tc>
        <w:tc>
          <w:tcPr>
            <w:tcW w:w="1620" w:type="dxa"/>
            <w:tcBorders>
              <w:bottom w:val="single" w:sz="4" w:space="0" w:color="auto"/>
            </w:tcBorders>
          </w:tcPr>
          <w:p w14:paraId="5F611814" w14:textId="3DA311CA" w:rsidR="005175F7" w:rsidRPr="008B32A3" w:rsidRDefault="00000000">
            <w:pPr>
              <w:spacing w:line="276" w:lineRule="auto"/>
              <w:rPr>
                <w:del w:id="2857" w:author="AbbVie 09" w:date="2025-05-16T11:50:00Z"/>
                <w:rFonts w:ascii="Times New Roman" w:hAnsi="Times New Roman"/>
                <w:sz w:val="22"/>
                <w:szCs w:val="22"/>
                <w:lang w:val="bg-BG"/>
              </w:rPr>
              <w:pPrChange w:id="2858" w:author="AbbVie 09" w:date="2025-05-16T11:50:00Z">
                <w:pPr>
                  <w:jc w:val="center"/>
                </w:pPr>
              </w:pPrChange>
            </w:pPr>
            <w:del w:id="2859" w:author="AbbVie 09" w:date="2025-05-16T11:50:00Z">
              <w:r w:rsidRPr="008B32A3">
                <w:rPr>
                  <w:rFonts w:ascii="Times New Roman" w:hAnsi="Times New Roman"/>
                  <w:sz w:val="22"/>
                  <w:szCs w:val="22"/>
                  <w:lang w:val="bg-BG"/>
                </w:rPr>
                <w:delText>46,6%</w:delText>
              </w:r>
            </w:del>
          </w:p>
        </w:tc>
        <w:tc>
          <w:tcPr>
            <w:tcW w:w="1440" w:type="dxa"/>
            <w:tcBorders>
              <w:bottom w:val="single" w:sz="4" w:space="0" w:color="auto"/>
            </w:tcBorders>
          </w:tcPr>
          <w:p w14:paraId="2AE5AD47" w14:textId="59564836" w:rsidR="005175F7" w:rsidRPr="008B32A3" w:rsidRDefault="00000000">
            <w:pPr>
              <w:spacing w:line="276" w:lineRule="auto"/>
              <w:rPr>
                <w:del w:id="2860" w:author="AbbVie 09" w:date="2025-05-16T11:50:00Z"/>
                <w:rFonts w:ascii="Times New Roman" w:hAnsi="Times New Roman"/>
                <w:sz w:val="22"/>
                <w:szCs w:val="22"/>
                <w:lang w:val="bg-BG"/>
              </w:rPr>
              <w:pPrChange w:id="2861" w:author="AbbVie 09" w:date="2025-05-16T11:50:00Z">
                <w:pPr>
                  <w:jc w:val="center"/>
                </w:pPr>
              </w:pPrChange>
            </w:pPr>
            <w:del w:id="2862" w:author="AbbVie 09" w:date="2025-05-16T11:50:00Z">
              <w:r w:rsidRPr="008B32A3">
                <w:rPr>
                  <w:rFonts w:ascii="Times New Roman" w:hAnsi="Times New Roman"/>
                  <w:sz w:val="22"/>
                  <w:szCs w:val="22"/>
                  <w:lang w:val="bg-BG"/>
                </w:rPr>
                <w:delText>&lt; 0,001</w:delText>
              </w:r>
            </w:del>
          </w:p>
        </w:tc>
        <w:tc>
          <w:tcPr>
            <w:tcW w:w="1440" w:type="dxa"/>
            <w:tcBorders>
              <w:bottom w:val="single" w:sz="4" w:space="0" w:color="auto"/>
            </w:tcBorders>
          </w:tcPr>
          <w:p w14:paraId="483559DB" w14:textId="209F6A10" w:rsidR="005175F7" w:rsidRPr="008B32A3" w:rsidRDefault="00000000">
            <w:pPr>
              <w:spacing w:line="276" w:lineRule="auto"/>
              <w:rPr>
                <w:del w:id="2863" w:author="AbbVie 09" w:date="2025-05-16T11:50:00Z"/>
                <w:rFonts w:ascii="Times New Roman" w:hAnsi="Times New Roman"/>
                <w:sz w:val="22"/>
                <w:szCs w:val="22"/>
                <w:lang w:val="bg-BG"/>
              </w:rPr>
              <w:pPrChange w:id="2864" w:author="AbbVie 09" w:date="2025-05-16T11:50:00Z">
                <w:pPr>
                  <w:jc w:val="center"/>
                </w:pPr>
              </w:pPrChange>
            </w:pPr>
            <w:del w:id="2865" w:author="AbbVie 09" w:date="2025-05-16T11:50:00Z">
              <w:r w:rsidRPr="008B32A3">
                <w:rPr>
                  <w:rFonts w:ascii="Times New Roman" w:hAnsi="Times New Roman"/>
                  <w:sz w:val="22"/>
                  <w:szCs w:val="22"/>
                  <w:lang w:val="bg-BG"/>
                </w:rPr>
                <w:delText>&lt; 0,001</w:delText>
              </w:r>
            </w:del>
          </w:p>
        </w:tc>
        <w:tc>
          <w:tcPr>
            <w:tcW w:w="1440" w:type="dxa"/>
            <w:tcBorders>
              <w:bottom w:val="single" w:sz="4" w:space="0" w:color="auto"/>
            </w:tcBorders>
          </w:tcPr>
          <w:p w14:paraId="41C4F0F6" w14:textId="129F0D15" w:rsidR="005175F7" w:rsidRPr="008B32A3" w:rsidRDefault="00000000">
            <w:pPr>
              <w:spacing w:line="276" w:lineRule="auto"/>
              <w:rPr>
                <w:del w:id="2866" w:author="AbbVie 09" w:date="2025-05-16T11:50:00Z"/>
                <w:rFonts w:ascii="Times New Roman" w:hAnsi="Times New Roman"/>
                <w:sz w:val="22"/>
                <w:szCs w:val="22"/>
                <w:lang w:val="bg-BG"/>
              </w:rPr>
              <w:pPrChange w:id="2867" w:author="AbbVie 09" w:date="2025-05-16T11:50:00Z">
                <w:pPr>
                  <w:jc w:val="center"/>
                </w:pPr>
              </w:pPrChange>
            </w:pPr>
            <w:del w:id="2868" w:author="AbbVie 09" w:date="2025-05-16T11:50:00Z">
              <w:r w:rsidRPr="008B32A3">
                <w:rPr>
                  <w:rFonts w:ascii="Times New Roman" w:hAnsi="Times New Roman"/>
                  <w:sz w:val="22"/>
                  <w:szCs w:val="22"/>
                  <w:lang w:val="bg-BG"/>
                </w:rPr>
                <w:delText>0,864</w:delText>
              </w:r>
            </w:del>
          </w:p>
        </w:tc>
      </w:tr>
      <w:tr w:rsidR="0029307B" w14:paraId="217A93EA" w14:textId="273E3724">
        <w:trPr>
          <w:del w:id="2869" w:author="AbbVie 09" w:date="2025-05-16T11:50:00Z"/>
        </w:trPr>
        <w:tc>
          <w:tcPr>
            <w:tcW w:w="9720" w:type="dxa"/>
            <w:gridSpan w:val="7"/>
            <w:tcBorders>
              <w:left w:val="single" w:sz="4" w:space="0" w:color="auto"/>
              <w:right w:val="single" w:sz="4" w:space="0" w:color="auto"/>
            </w:tcBorders>
          </w:tcPr>
          <w:p w14:paraId="783DF57B" w14:textId="2B441BCE" w:rsidR="005175F7" w:rsidRPr="008B32A3" w:rsidRDefault="00000000">
            <w:pPr>
              <w:spacing w:line="276" w:lineRule="auto"/>
              <w:rPr>
                <w:del w:id="2870" w:author="AbbVie 09" w:date="2025-05-16T11:50:00Z"/>
                <w:rFonts w:ascii="Times New Roman" w:hAnsi="Times New Roman"/>
                <w:sz w:val="22"/>
                <w:szCs w:val="22"/>
                <w:lang w:val="bg-BG"/>
              </w:rPr>
              <w:pPrChange w:id="2871" w:author="AbbVie 09" w:date="2025-05-16T11:50:00Z">
                <w:pPr/>
              </w:pPrChange>
            </w:pPr>
            <w:del w:id="2872" w:author="AbbVie 09" w:date="2025-05-16T11:50:00Z">
              <w:r w:rsidRPr="008B32A3">
                <w:rPr>
                  <w:rFonts w:ascii="Times New Roman" w:hAnsi="Times New Roman"/>
                  <w:sz w:val="22"/>
                  <w:szCs w:val="22"/>
                  <w:vertAlign w:val="superscript"/>
                  <w:lang w:val="bg-BG"/>
                </w:rPr>
                <w:delText>a</w:delText>
              </w:r>
              <w:r w:rsidRPr="008B32A3">
                <w:rPr>
                  <w:rFonts w:ascii="Times New Roman" w:hAnsi="Times New Roman"/>
                  <w:sz w:val="22"/>
                  <w:szCs w:val="22"/>
                  <w:lang w:val="bg-BG"/>
                </w:rPr>
                <w:delText xml:space="preserve"> p-стойността е от чифтното сравнение на монотерапията с метотрексат и комбинираната </w:delText>
              </w:r>
            </w:del>
          </w:p>
          <w:p w14:paraId="7BFF63D2" w14:textId="5CEEC773" w:rsidR="005175F7" w:rsidRPr="008B32A3" w:rsidRDefault="00000000">
            <w:pPr>
              <w:spacing w:line="276" w:lineRule="auto"/>
              <w:rPr>
                <w:del w:id="2873" w:author="AbbVie 09" w:date="2025-05-16T11:50:00Z"/>
                <w:rFonts w:ascii="Times New Roman" w:hAnsi="Times New Roman"/>
                <w:sz w:val="22"/>
                <w:szCs w:val="22"/>
                <w:lang w:val="bg-BG"/>
              </w:rPr>
              <w:pPrChange w:id="2874" w:author="AbbVie 09" w:date="2025-05-16T11:50:00Z">
                <w:pPr>
                  <w:ind w:left="278"/>
                </w:pPr>
              </w:pPrChange>
            </w:pPr>
            <w:del w:id="2875" w:author="AbbVie 09" w:date="2025-05-16T11:50:00Z">
              <w:r w:rsidRPr="008B32A3">
                <w:rPr>
                  <w:rFonts w:ascii="Times New Roman" w:hAnsi="Times New Roman"/>
                  <w:sz w:val="22"/>
                  <w:szCs w:val="22"/>
                  <w:lang w:val="bg-BG"/>
                </w:rPr>
                <w:delText>терапия с Humira/метотрексат, използвайки U теста на Mann-Whitney.</w:delText>
              </w:r>
            </w:del>
          </w:p>
          <w:p w14:paraId="0FA55E1C" w14:textId="3CEEF79F" w:rsidR="005175F7" w:rsidRPr="008B32A3" w:rsidRDefault="00000000">
            <w:pPr>
              <w:spacing w:line="276" w:lineRule="auto"/>
              <w:rPr>
                <w:del w:id="2876" w:author="AbbVie 09" w:date="2025-05-16T11:50:00Z"/>
                <w:rFonts w:ascii="Times New Roman" w:hAnsi="Times New Roman"/>
                <w:sz w:val="22"/>
                <w:szCs w:val="22"/>
                <w:lang w:val="bg-BG"/>
              </w:rPr>
              <w:pPrChange w:id="2877" w:author="AbbVie 09" w:date="2025-05-16T11:50:00Z">
                <w:pPr/>
              </w:pPrChange>
            </w:pPr>
            <w:del w:id="2878" w:author="AbbVie 09" w:date="2025-05-16T11:50: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p-стойността е от чифтното сравнение на монотерапията с Humira и комбинираната терапия с </w:delText>
              </w:r>
            </w:del>
          </w:p>
          <w:p w14:paraId="56182486" w14:textId="767E8959" w:rsidR="005175F7" w:rsidRPr="008B32A3" w:rsidRDefault="00000000">
            <w:pPr>
              <w:spacing w:line="276" w:lineRule="auto"/>
              <w:rPr>
                <w:del w:id="2879" w:author="AbbVie 09" w:date="2025-05-16T11:50:00Z"/>
                <w:rFonts w:ascii="Times New Roman" w:hAnsi="Times New Roman"/>
                <w:sz w:val="22"/>
                <w:szCs w:val="22"/>
                <w:lang w:val="bg-BG"/>
              </w:rPr>
              <w:pPrChange w:id="2880" w:author="AbbVie 09" w:date="2025-05-16T11:50:00Z">
                <w:pPr>
                  <w:ind w:firstLine="278"/>
                </w:pPr>
              </w:pPrChange>
            </w:pPr>
            <w:del w:id="2881" w:author="AbbVie 09" w:date="2025-05-16T11:50:00Z">
              <w:r w:rsidRPr="008B32A3">
                <w:rPr>
                  <w:rFonts w:ascii="Times New Roman" w:hAnsi="Times New Roman"/>
                  <w:sz w:val="22"/>
                  <w:szCs w:val="22"/>
                  <w:lang w:val="bg-BG"/>
                </w:rPr>
                <w:delText>Humira/метотрексат, използвайки U теста на Mann-Whitney.</w:delText>
              </w:r>
            </w:del>
          </w:p>
          <w:p w14:paraId="773E060A" w14:textId="1EBF2D6B" w:rsidR="005175F7" w:rsidRPr="008B32A3" w:rsidRDefault="00000000">
            <w:pPr>
              <w:spacing w:line="276" w:lineRule="auto"/>
              <w:rPr>
                <w:del w:id="2882" w:author="AbbVie 09" w:date="2025-05-16T11:50:00Z"/>
                <w:rFonts w:ascii="Times New Roman" w:hAnsi="Times New Roman"/>
                <w:sz w:val="22"/>
                <w:szCs w:val="22"/>
                <w:lang w:val="bg-BG"/>
              </w:rPr>
              <w:pPrChange w:id="2883" w:author="AbbVie 09" w:date="2025-05-16T11:50:00Z">
                <w:pPr>
                  <w:ind w:left="278" w:hanging="278"/>
                </w:pPr>
              </w:pPrChange>
            </w:pPr>
            <w:del w:id="2884" w:author="AbbVie 09" w:date="2025-05-16T11:50:00Z">
              <w:r w:rsidRPr="008B32A3">
                <w:rPr>
                  <w:rFonts w:ascii="Times New Roman" w:hAnsi="Times New Roman"/>
                  <w:sz w:val="22"/>
                  <w:szCs w:val="22"/>
                  <w:vertAlign w:val="superscript"/>
                  <w:lang w:val="bg-BG"/>
                </w:rPr>
                <w:delText>в</w:delText>
              </w:r>
              <w:r w:rsidRPr="008B32A3">
                <w:rPr>
                  <w:rFonts w:ascii="Times New Roman" w:hAnsi="Times New Roman"/>
                  <w:sz w:val="22"/>
                  <w:szCs w:val="22"/>
                  <w:lang w:val="bg-BG"/>
                </w:rPr>
                <w:delText xml:space="preserve"> p-стойността е от чифтното сравнение на монотерапията Humira и монотерапията метотрексат, използвайки U теста на Mann-Whitney. </w:delText>
              </w:r>
            </w:del>
          </w:p>
        </w:tc>
      </w:tr>
    </w:tbl>
    <w:p w14:paraId="7689293C" w14:textId="18D62EAE" w:rsidR="005175F7" w:rsidRPr="008B32A3" w:rsidRDefault="005175F7">
      <w:pPr>
        <w:spacing w:line="276" w:lineRule="auto"/>
        <w:rPr>
          <w:del w:id="2885" w:author="AbbVie 09" w:date="2025-05-16T11:50:00Z"/>
          <w:rFonts w:ascii="Times New Roman" w:hAnsi="Times New Roman"/>
          <w:sz w:val="22"/>
          <w:szCs w:val="22"/>
          <w:lang w:val="bg-BG"/>
        </w:rPr>
        <w:pPrChange w:id="2886" w:author="AbbVie 09" w:date="2025-05-16T11:50:00Z">
          <w:pPr/>
        </w:pPrChange>
      </w:pPr>
    </w:p>
    <w:p w14:paraId="06FFC99A" w14:textId="2BF03381" w:rsidR="006B1E60" w:rsidRPr="008B32A3" w:rsidRDefault="00000000">
      <w:pPr>
        <w:spacing w:line="276" w:lineRule="auto"/>
        <w:rPr>
          <w:del w:id="2887" w:author="AbbVie 09" w:date="2025-05-16T11:50:00Z"/>
          <w:rFonts w:ascii="Times New Roman" w:hAnsi="Times New Roman"/>
          <w:sz w:val="22"/>
          <w:szCs w:val="22"/>
          <w:lang w:val="bg-BG"/>
        </w:rPr>
        <w:pPrChange w:id="2888" w:author="AbbVie 09" w:date="2025-05-16T11:50:00Z">
          <w:pPr/>
        </w:pPrChange>
      </w:pPr>
      <w:del w:id="2889" w:author="AbbVie 09" w:date="2025-05-16T11:50:00Z">
        <w:r w:rsidRPr="008B32A3">
          <w:rPr>
            <w:rFonts w:ascii="Times New Roman" w:hAnsi="Times New Roman"/>
            <w:sz w:val="22"/>
            <w:szCs w:val="22"/>
            <w:lang w:val="bg-BG"/>
          </w:rPr>
          <w:delText xml:space="preserve">В откритото продължение на проучване V на РА, </w:delText>
        </w:r>
        <w:r w:rsidR="007429DB" w:rsidRPr="008B32A3">
          <w:rPr>
            <w:rFonts w:ascii="Times New Roman" w:hAnsi="Times New Roman"/>
            <w:sz w:val="22"/>
            <w:szCs w:val="22"/>
            <w:lang w:val="bg-BG"/>
          </w:rPr>
          <w:delText>при проследяване на пациентите</w:delText>
        </w:r>
        <w:r w:rsidR="003D4DE4" w:rsidRPr="008B32A3">
          <w:rPr>
            <w:rFonts w:ascii="Times New Roman" w:hAnsi="Times New Roman"/>
            <w:sz w:val="22"/>
            <w:szCs w:val="22"/>
            <w:lang w:val="bg-BG"/>
          </w:rPr>
          <w:delText>,</w:delText>
        </w:r>
        <w:r w:rsidR="007429DB"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степента на отговор по ACR се е задържала в продължение на до 10 години. От 542 пациенти, рандомизирани за лечение с Humira 40 mg през седмица, 170 пациенти продължават </w:delText>
        </w:r>
        <w:r w:rsidR="007429DB" w:rsidRPr="008B32A3">
          <w:rPr>
            <w:rFonts w:ascii="Times New Roman" w:hAnsi="Times New Roman"/>
            <w:sz w:val="22"/>
            <w:szCs w:val="22"/>
            <w:lang w:val="bg-BG"/>
          </w:rPr>
          <w:delText xml:space="preserve">да се лекуват с </w:delText>
        </w:r>
        <w:r w:rsidRPr="008B32A3">
          <w:rPr>
            <w:rFonts w:ascii="Times New Roman" w:hAnsi="Times New Roman"/>
            <w:sz w:val="22"/>
            <w:szCs w:val="22"/>
            <w:lang w:val="bg-BG"/>
          </w:rPr>
          <w:delText xml:space="preserve"> Humira 40 mg през седмица в продължение на 10 години. Сред тях 154 пациенти (90,6%) са имали отговор 20 по ACR, 127 пациенти (74,7%) са имали отговор 50 по ACR и 102 пациенти (60%) са имали отговор 70 по ACR. </w:delText>
        </w:r>
      </w:del>
    </w:p>
    <w:p w14:paraId="1DE5D484" w14:textId="38F4A4B2" w:rsidR="006B1E60" w:rsidRPr="008B32A3" w:rsidRDefault="006B1E60">
      <w:pPr>
        <w:spacing w:line="276" w:lineRule="auto"/>
        <w:rPr>
          <w:del w:id="2890" w:author="AbbVie 09" w:date="2025-05-16T11:50:00Z"/>
          <w:rFonts w:ascii="Times New Roman" w:hAnsi="Times New Roman"/>
          <w:sz w:val="22"/>
          <w:szCs w:val="22"/>
          <w:lang w:val="bg-BG"/>
        </w:rPr>
        <w:pPrChange w:id="2891" w:author="AbbVie 09" w:date="2025-05-16T11:50:00Z">
          <w:pPr/>
        </w:pPrChange>
      </w:pPr>
    </w:p>
    <w:p w14:paraId="15168EF1" w14:textId="251919E4" w:rsidR="005175F7" w:rsidRPr="008B32A3" w:rsidRDefault="00000000">
      <w:pPr>
        <w:spacing w:line="276" w:lineRule="auto"/>
        <w:rPr>
          <w:del w:id="2892" w:author="AbbVie 09" w:date="2025-05-16T11:50:00Z"/>
          <w:rFonts w:ascii="Times New Roman" w:hAnsi="Times New Roman"/>
          <w:sz w:val="22"/>
          <w:szCs w:val="22"/>
          <w:lang w:val="bg-BG"/>
        </w:rPr>
        <w:pPrChange w:id="2893" w:author="AbbVie 09" w:date="2025-05-16T11:50:00Z">
          <w:pPr/>
        </w:pPrChange>
      </w:pPr>
      <w:del w:id="2894" w:author="AbbVie 09" w:date="2025-05-16T11:50:00Z">
        <w:r w:rsidRPr="008B32A3">
          <w:rPr>
            <w:rFonts w:ascii="Times New Roman" w:hAnsi="Times New Roman"/>
            <w:sz w:val="22"/>
            <w:szCs w:val="22"/>
            <w:lang w:val="bg-BG"/>
          </w:rPr>
          <w:delText>В Седмица 52, 42,9% от пациентите, които са получавали комбинирана терапия с Humira/метотрексат са достигнали клинична ремисия (DAS28</w:delText>
        </w:r>
        <w:r w:rsidR="006B1E60" w:rsidRPr="008B32A3">
          <w:rPr>
            <w:rFonts w:ascii="Times New Roman" w:hAnsi="Times New Roman"/>
            <w:sz w:val="22"/>
            <w:szCs w:val="22"/>
            <w:lang w:val="bg-BG"/>
          </w:rPr>
          <w:delText xml:space="preserve"> (CRP)</w:delText>
        </w:r>
        <w:r w:rsidRPr="008B32A3">
          <w:rPr>
            <w:rFonts w:ascii="Times New Roman" w:hAnsi="Times New Roman"/>
            <w:sz w:val="22"/>
            <w:szCs w:val="22"/>
            <w:lang w:val="bg-BG"/>
          </w:rPr>
          <w:delText> &lt; 2,6) в сравнение с 20,6% от пациентите, получаващи монотерапия с метотрексат и 23,4% от пациентите, получаващи монотерапия с Humira. Комбинираната терапия с Humira/метотрексат е била клинично и статистически по-добра в сравнение с метотрексат (p &lt; 0,001) и монотерапията с Humira (p &lt; 0,001) за постигане на по-ниско болестно състояние при пациентите с наскоро диагностициран умерено до тежко изразен ревматоиден артрит. Отговорът в двете рамена на монотерапия е бил сходен (p = 0,447).</w:delText>
        </w:r>
      </w:del>
    </w:p>
    <w:p w14:paraId="1D7675DD" w14:textId="167925A4" w:rsidR="00C1579A" w:rsidRPr="008B32A3" w:rsidRDefault="00000000">
      <w:pPr>
        <w:spacing w:line="276" w:lineRule="auto"/>
        <w:rPr>
          <w:del w:id="2895" w:author="AbbVie 09" w:date="2025-05-16T11:50:00Z"/>
          <w:rFonts w:ascii="Times New Roman" w:hAnsi="Times New Roman"/>
          <w:sz w:val="22"/>
          <w:szCs w:val="22"/>
          <w:lang w:val="bg-BG"/>
        </w:rPr>
        <w:pPrChange w:id="2896" w:author="AbbVie 09" w:date="2025-05-16T11:50:00Z">
          <w:pPr/>
        </w:pPrChange>
      </w:pPr>
      <w:del w:id="2897" w:author="AbbVie 09" w:date="2025-05-16T11:50:00Z">
        <w:r w:rsidRPr="008B32A3">
          <w:rPr>
            <w:rFonts w:ascii="Times New Roman" w:hAnsi="Times New Roman"/>
            <w:sz w:val="22"/>
            <w:szCs w:val="22"/>
            <w:lang w:val="bg-BG"/>
          </w:rPr>
          <w:delText>Oт 342 пациенти, първоначално рандомизирани на монотерапия с Humira или комбинирана терапия с Humira/метотрексат, които са взели участие в откритото продължение на проучването, 171 пациенти са завършили 10</w:delText>
        </w:r>
        <w:r w:rsidR="000E56AC" w:rsidRPr="008B32A3">
          <w:rPr>
            <w:rFonts w:ascii="Times New Roman" w:hAnsi="Times New Roman"/>
            <w:sz w:val="22"/>
            <w:szCs w:val="22"/>
            <w:lang w:val="bg-BG"/>
          </w:rPr>
          <w:delText>-</w:delText>
        </w:r>
        <w:r w:rsidRPr="008B32A3">
          <w:rPr>
            <w:rFonts w:ascii="Times New Roman" w:hAnsi="Times New Roman"/>
            <w:sz w:val="22"/>
            <w:szCs w:val="22"/>
            <w:lang w:val="bg-BG"/>
          </w:rPr>
          <w:delText>годишно</w:delText>
        </w:r>
        <w:r w:rsidR="00821A9D" w:rsidRPr="008B32A3">
          <w:rPr>
            <w:rFonts w:ascii="Times New Roman" w:hAnsi="Times New Roman"/>
            <w:sz w:val="22"/>
            <w:szCs w:val="22"/>
            <w:lang w:val="bg-BG"/>
          </w:rPr>
          <w:delText>то</w:delText>
        </w:r>
        <w:r w:rsidRPr="008B32A3">
          <w:rPr>
            <w:rFonts w:ascii="Times New Roman" w:hAnsi="Times New Roman"/>
            <w:sz w:val="22"/>
            <w:szCs w:val="22"/>
            <w:lang w:val="bg-BG"/>
          </w:rPr>
          <w:delText xml:space="preserve"> лечение с Humira. </w:delText>
        </w:r>
        <w:r w:rsidR="00821A9D" w:rsidRPr="008B32A3">
          <w:rPr>
            <w:rFonts w:ascii="Times New Roman" w:hAnsi="Times New Roman"/>
            <w:sz w:val="22"/>
            <w:szCs w:val="22"/>
            <w:lang w:val="bg-BG"/>
          </w:rPr>
          <w:delText>От</w:delText>
        </w:r>
        <w:r w:rsidRPr="008B32A3">
          <w:rPr>
            <w:rFonts w:ascii="Times New Roman" w:hAnsi="Times New Roman"/>
            <w:sz w:val="22"/>
            <w:szCs w:val="22"/>
            <w:lang w:val="bg-BG"/>
          </w:rPr>
          <w:delText xml:space="preserve"> тях</w:delText>
        </w:r>
        <w:r w:rsidR="009518C4" w:rsidRPr="008B32A3">
          <w:rPr>
            <w:rFonts w:ascii="Times New Roman" w:hAnsi="Times New Roman"/>
            <w:sz w:val="22"/>
            <w:szCs w:val="22"/>
            <w:lang w:val="bg-BG"/>
          </w:rPr>
          <w:delText xml:space="preserve"> </w:delText>
        </w:r>
        <w:r w:rsidR="00821A9D" w:rsidRPr="008B32A3">
          <w:rPr>
            <w:rFonts w:ascii="Times New Roman" w:hAnsi="Times New Roman"/>
            <w:sz w:val="22"/>
            <w:szCs w:val="22"/>
            <w:lang w:val="bg-BG"/>
          </w:rPr>
          <w:delText>за</w:delText>
        </w:r>
        <w:r w:rsidRPr="008B32A3">
          <w:rPr>
            <w:rFonts w:ascii="Times New Roman" w:hAnsi="Times New Roman"/>
            <w:sz w:val="22"/>
            <w:szCs w:val="22"/>
            <w:lang w:val="bg-BG"/>
          </w:rPr>
          <w:delText xml:space="preserve"> 109 пациенти (63,7%) </w:delText>
        </w:r>
        <w:r w:rsidR="009518C4" w:rsidRPr="008B32A3">
          <w:rPr>
            <w:rFonts w:ascii="Times New Roman" w:hAnsi="Times New Roman"/>
            <w:sz w:val="22"/>
            <w:szCs w:val="22"/>
            <w:lang w:val="bg-BG"/>
          </w:rPr>
          <w:delText xml:space="preserve"> се </w:delText>
        </w:r>
        <w:r w:rsidR="00821A9D" w:rsidRPr="008B32A3">
          <w:rPr>
            <w:rFonts w:ascii="Times New Roman" w:hAnsi="Times New Roman"/>
            <w:sz w:val="22"/>
            <w:szCs w:val="22"/>
            <w:lang w:val="bg-BG"/>
          </w:rPr>
          <w:delText xml:space="preserve">докладва </w:delText>
        </w:r>
        <w:r w:rsidR="009518C4" w:rsidRPr="008B32A3">
          <w:rPr>
            <w:rFonts w:ascii="Times New Roman" w:hAnsi="Times New Roman"/>
            <w:sz w:val="22"/>
            <w:szCs w:val="22"/>
            <w:lang w:val="bg-BG"/>
          </w:rPr>
          <w:delText xml:space="preserve"> ремисия</w:delText>
        </w:r>
        <w:r w:rsidR="000E56AC" w:rsidRPr="008B32A3">
          <w:rPr>
            <w:rFonts w:ascii="Times New Roman" w:hAnsi="Times New Roman"/>
            <w:sz w:val="22"/>
            <w:szCs w:val="22"/>
            <w:lang w:val="bg-BG"/>
          </w:rPr>
          <w:delText xml:space="preserve"> </w:delText>
        </w:r>
        <w:r w:rsidR="00821A9D" w:rsidRPr="008B32A3">
          <w:rPr>
            <w:rFonts w:ascii="Times New Roman" w:hAnsi="Times New Roman"/>
            <w:sz w:val="22"/>
            <w:szCs w:val="22"/>
            <w:lang w:val="bg-BG"/>
          </w:rPr>
          <w:delText>на</w:delText>
        </w:r>
        <w:r w:rsidR="000E56AC" w:rsidRPr="008B32A3">
          <w:rPr>
            <w:rFonts w:ascii="Times New Roman" w:hAnsi="Times New Roman"/>
            <w:sz w:val="22"/>
            <w:szCs w:val="22"/>
            <w:lang w:val="bg-BG"/>
          </w:rPr>
          <w:delText xml:space="preserve"> 10-тата година.</w:delText>
        </w:r>
      </w:del>
    </w:p>
    <w:p w14:paraId="64946F9B" w14:textId="40A5BDC0" w:rsidR="00C1579A" w:rsidRPr="008B32A3" w:rsidRDefault="00C1579A">
      <w:pPr>
        <w:spacing w:line="276" w:lineRule="auto"/>
        <w:rPr>
          <w:del w:id="2898" w:author="AbbVie 09" w:date="2025-05-16T11:50:00Z"/>
          <w:rFonts w:ascii="Times New Roman" w:hAnsi="Times New Roman"/>
          <w:sz w:val="22"/>
          <w:szCs w:val="22"/>
          <w:lang w:val="bg-BG"/>
        </w:rPr>
        <w:pPrChange w:id="2899" w:author="AbbVie 09" w:date="2025-05-16T11:50:00Z">
          <w:pPr/>
        </w:pPrChange>
      </w:pPr>
    </w:p>
    <w:p w14:paraId="2D8A82B9" w14:textId="462DD58E" w:rsidR="005175F7" w:rsidRPr="008B32A3" w:rsidRDefault="00000000">
      <w:pPr>
        <w:spacing w:line="276" w:lineRule="auto"/>
        <w:rPr>
          <w:del w:id="2900" w:author="AbbVie 09" w:date="2025-05-16T11:50:00Z"/>
          <w:rFonts w:ascii="Times New Roman" w:hAnsi="Times New Roman"/>
          <w:i/>
          <w:sz w:val="22"/>
          <w:szCs w:val="22"/>
          <w:u w:val="single"/>
          <w:lang w:val="bg-BG"/>
        </w:rPr>
        <w:pPrChange w:id="2901" w:author="AbbVie 09" w:date="2025-05-16T11:50:00Z">
          <w:pPr>
            <w:keepNext/>
          </w:pPr>
        </w:pPrChange>
      </w:pPr>
      <w:del w:id="2902" w:author="AbbVie 09" w:date="2025-05-16T11:50:00Z">
        <w:r w:rsidRPr="008B32A3">
          <w:rPr>
            <w:rFonts w:ascii="Times New Roman" w:hAnsi="Times New Roman"/>
            <w:i/>
            <w:sz w:val="22"/>
            <w:szCs w:val="22"/>
            <w:u w:val="single"/>
            <w:lang w:val="bg-BG"/>
          </w:rPr>
          <w:delText>Рентгенологичен отговор</w:delText>
        </w:r>
      </w:del>
    </w:p>
    <w:p w14:paraId="35C5BEE3" w14:textId="67669348" w:rsidR="005175F7" w:rsidRPr="008B32A3" w:rsidRDefault="005175F7">
      <w:pPr>
        <w:spacing w:line="276" w:lineRule="auto"/>
        <w:rPr>
          <w:del w:id="2903" w:author="AbbVie 09" w:date="2025-05-16T11:50:00Z"/>
          <w:rFonts w:ascii="Times New Roman" w:hAnsi="Times New Roman"/>
          <w:sz w:val="22"/>
          <w:szCs w:val="22"/>
          <w:lang w:val="bg-BG"/>
        </w:rPr>
        <w:pPrChange w:id="2904" w:author="AbbVie 09" w:date="2025-05-16T11:50:00Z">
          <w:pPr>
            <w:keepNext/>
          </w:pPr>
        </w:pPrChange>
      </w:pPr>
    </w:p>
    <w:p w14:paraId="7E38CF78" w14:textId="54018DDD" w:rsidR="005175F7" w:rsidRPr="008B32A3" w:rsidRDefault="00000000">
      <w:pPr>
        <w:spacing w:line="276" w:lineRule="auto"/>
        <w:rPr>
          <w:del w:id="2905" w:author="AbbVie 09" w:date="2025-05-16T11:50:00Z"/>
          <w:rFonts w:ascii="Times New Roman" w:hAnsi="Times New Roman"/>
          <w:sz w:val="22"/>
          <w:szCs w:val="22"/>
          <w:lang w:val="bg-BG"/>
        </w:rPr>
        <w:pPrChange w:id="2906" w:author="AbbVie 09" w:date="2025-05-16T11:50:00Z">
          <w:pPr>
            <w:keepNext/>
          </w:pPr>
        </w:pPrChange>
      </w:pPr>
      <w:del w:id="2907" w:author="AbbVie 09" w:date="2025-05-16T11:50:00Z">
        <w:r w:rsidRPr="008B32A3">
          <w:rPr>
            <w:rFonts w:ascii="Times New Roman" w:hAnsi="Times New Roman"/>
            <w:sz w:val="22"/>
            <w:szCs w:val="22"/>
            <w:lang w:val="bg-BG"/>
          </w:rPr>
          <w:delText xml:space="preserve">В проучване III на РА, при което лекуваните с Humira пациенти са били със средна продължителност на ревматоидния артрит от около 11 години, е направена рентгенологична оценка на структурните увреждания в ставите, която е представена като промяна в модифицирания общ резултат по Sharp (Total Sharp Score, TSS) и неговите компоненти, резултата за ерозиите и резултата за стеснението на ставното пространство. Пациентите на Humira/метотрексат са показали статистически значима по-малка рентгенологично оценена прогресия в 6-ия и 12-и месеци, отколкото пациентите получаващи само метотрексат (вж. таблица </w:delText>
        </w:r>
        <w:r w:rsidR="00547AC0">
          <w:rPr>
            <w:rFonts w:ascii="Times New Roman" w:hAnsi="Times New Roman"/>
            <w:sz w:val="22"/>
            <w:szCs w:val="22"/>
            <w:lang w:val="bg-BG"/>
          </w:rPr>
          <w:delText>10</w:delText>
        </w:r>
        <w:r w:rsidRPr="008B32A3">
          <w:rPr>
            <w:rFonts w:ascii="Times New Roman" w:hAnsi="Times New Roman"/>
            <w:sz w:val="22"/>
            <w:szCs w:val="22"/>
            <w:lang w:val="bg-BG"/>
          </w:rPr>
          <w:delText xml:space="preserve">). </w:delText>
        </w:r>
      </w:del>
    </w:p>
    <w:p w14:paraId="647C39F5" w14:textId="5AAC37A4" w:rsidR="005175F7" w:rsidRPr="008B32A3" w:rsidRDefault="005175F7">
      <w:pPr>
        <w:spacing w:line="276" w:lineRule="auto"/>
        <w:rPr>
          <w:del w:id="2908" w:author="AbbVie 09" w:date="2025-05-16T11:50:00Z"/>
          <w:rFonts w:ascii="Times New Roman" w:hAnsi="Times New Roman"/>
          <w:sz w:val="22"/>
          <w:szCs w:val="22"/>
          <w:lang w:val="bg-BG"/>
        </w:rPr>
        <w:pPrChange w:id="2909" w:author="AbbVie 09" w:date="2025-05-16T11:50:00Z">
          <w:pPr/>
        </w:pPrChange>
      </w:pPr>
    </w:p>
    <w:p w14:paraId="0CC86684" w14:textId="1F8CD958" w:rsidR="005175F7" w:rsidRPr="008B32A3" w:rsidRDefault="00000000">
      <w:pPr>
        <w:spacing w:line="276" w:lineRule="auto"/>
        <w:rPr>
          <w:del w:id="2910" w:author="AbbVie 09" w:date="2025-05-16T11:50:00Z"/>
          <w:rFonts w:ascii="Times New Roman" w:hAnsi="Times New Roman"/>
          <w:sz w:val="22"/>
          <w:szCs w:val="22"/>
          <w:lang w:val="bg-BG"/>
        </w:rPr>
        <w:pPrChange w:id="2911" w:author="AbbVie 09" w:date="2025-05-16T11:50:00Z">
          <w:pPr/>
        </w:pPrChange>
      </w:pPr>
      <w:del w:id="2912" w:author="AbbVie 09" w:date="2025-05-16T11:50:00Z">
        <w:r w:rsidRPr="008B32A3">
          <w:rPr>
            <w:rFonts w:ascii="Times New Roman" w:hAnsi="Times New Roman"/>
            <w:sz w:val="22"/>
            <w:szCs w:val="22"/>
            <w:lang w:val="bg-BG"/>
          </w:rPr>
          <w:delText xml:space="preserve">В откритото продължение </w:delText>
        </w:r>
        <w:r w:rsidR="003966C4" w:rsidRPr="008B32A3">
          <w:rPr>
            <w:rFonts w:ascii="Times New Roman" w:hAnsi="Times New Roman"/>
            <w:sz w:val="22"/>
            <w:szCs w:val="22"/>
            <w:lang w:val="bg-BG"/>
          </w:rPr>
          <w:delText>на проучване III на РА</w:delText>
        </w:r>
        <w:r w:rsidRPr="008B32A3">
          <w:rPr>
            <w:rFonts w:ascii="Times New Roman" w:hAnsi="Times New Roman"/>
            <w:sz w:val="22"/>
            <w:szCs w:val="22"/>
            <w:lang w:val="bg-BG"/>
          </w:rPr>
          <w:delText xml:space="preserve"> намалението в степента на прогресия на структурните увреждания се е задържало </w:delText>
        </w:r>
        <w:r w:rsidR="004967C0" w:rsidRPr="008B32A3">
          <w:rPr>
            <w:rFonts w:ascii="Times New Roman" w:hAnsi="Times New Roman"/>
            <w:sz w:val="22"/>
            <w:szCs w:val="22"/>
            <w:lang w:val="bg-BG"/>
          </w:rPr>
          <w:delText>в продължение на</w:delText>
        </w:r>
        <w:r w:rsidRPr="008B32A3">
          <w:rPr>
            <w:rFonts w:ascii="Times New Roman" w:hAnsi="Times New Roman"/>
            <w:sz w:val="22"/>
            <w:szCs w:val="22"/>
            <w:lang w:val="bg-BG"/>
          </w:rPr>
          <w:delText xml:space="preserve"> 8 и 10 години в подгрупа от пациентите. На 8-та година, 81 от 207 пациенти, първоначално лекувани с 40 mg Humira през седмица, са били оценявани рентгенологично. От тях 48 пациенти не са показали прогресия на структурните увреждания, дефинирана чрез промяна от изходно ниво в mTSS от 0,5 или по-малка. На 10-та година, 79 от 207 пациенти, първоначално лекувани с 40 mg Humira през седмица, са оценявани рентгенологично. От тях 40 пациенти не са показали прогресия на структурните увреждания, дефинирана чрез промяна от изходно ниво в mTSS от 0,5 или по-малка.</w:delText>
        </w:r>
      </w:del>
    </w:p>
    <w:p w14:paraId="7F1188C0" w14:textId="797AC1F5" w:rsidR="005175F7" w:rsidRPr="008B32A3" w:rsidRDefault="005175F7">
      <w:pPr>
        <w:spacing w:line="276" w:lineRule="auto"/>
        <w:rPr>
          <w:del w:id="2913" w:author="AbbVie 09" w:date="2025-05-16T11:50:00Z"/>
          <w:rFonts w:ascii="Times New Roman" w:hAnsi="Times New Roman"/>
          <w:sz w:val="22"/>
          <w:szCs w:val="22"/>
          <w:lang w:val="bg-BG"/>
        </w:rPr>
        <w:pPrChange w:id="2914" w:author="AbbVie 09" w:date="2025-05-16T11:50:00Z">
          <w:pPr/>
        </w:pPrChang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260"/>
        <w:gridCol w:w="1550"/>
        <w:gridCol w:w="1977"/>
        <w:gridCol w:w="1693"/>
      </w:tblGrid>
      <w:tr w:rsidR="0029307B" w14:paraId="54E0E8CB" w14:textId="112308CD">
        <w:trPr>
          <w:del w:id="2915" w:author="AbbVie 09" w:date="2025-05-16T11:50:00Z"/>
        </w:trPr>
        <w:tc>
          <w:tcPr>
            <w:tcW w:w="9000" w:type="dxa"/>
            <w:gridSpan w:val="5"/>
            <w:tcBorders>
              <w:top w:val="nil"/>
              <w:left w:val="nil"/>
              <w:right w:val="nil"/>
            </w:tcBorders>
          </w:tcPr>
          <w:p w14:paraId="5EB833CC" w14:textId="36BA6045" w:rsidR="005175F7" w:rsidRPr="008B32A3" w:rsidRDefault="00000000">
            <w:pPr>
              <w:spacing w:line="276" w:lineRule="auto"/>
              <w:rPr>
                <w:del w:id="2916" w:author="AbbVie 09" w:date="2025-05-16T11:50:00Z"/>
                <w:rFonts w:ascii="Times New Roman" w:hAnsi="Times New Roman"/>
                <w:b/>
                <w:sz w:val="22"/>
                <w:szCs w:val="22"/>
                <w:lang w:val="bg-BG"/>
              </w:rPr>
              <w:pPrChange w:id="2917" w:author="AbbVie 09" w:date="2025-05-16T11:50:00Z">
                <w:pPr>
                  <w:keepNext/>
                  <w:jc w:val="center"/>
                </w:pPr>
              </w:pPrChange>
            </w:pPr>
            <w:del w:id="2918" w:author="AbbVie 09" w:date="2025-05-16T11:50:00Z">
              <w:r w:rsidRPr="008B32A3">
                <w:rPr>
                  <w:rFonts w:ascii="Times New Roman" w:hAnsi="Times New Roman"/>
                  <w:b/>
                  <w:sz w:val="22"/>
                  <w:szCs w:val="22"/>
                  <w:lang w:val="bg-BG"/>
                </w:rPr>
                <w:delText xml:space="preserve">Таблица </w:delText>
              </w:r>
              <w:r w:rsidR="004133D0" w:rsidRPr="008B32A3">
                <w:rPr>
                  <w:rFonts w:ascii="Times New Roman" w:hAnsi="Times New Roman"/>
                  <w:b/>
                  <w:sz w:val="22"/>
                  <w:szCs w:val="22"/>
                  <w:lang w:val="bg-BG"/>
                </w:rPr>
                <w:delText>1</w:delText>
              </w:r>
              <w:r w:rsidR="00547AC0">
                <w:rPr>
                  <w:rFonts w:ascii="Times New Roman" w:hAnsi="Times New Roman"/>
                  <w:b/>
                  <w:sz w:val="22"/>
                  <w:szCs w:val="22"/>
                  <w:lang w:val="bg-BG"/>
                </w:rPr>
                <w:delText>0</w:delText>
              </w:r>
              <w:r w:rsidR="004133D0" w:rsidRPr="008B32A3">
                <w:rPr>
                  <w:rFonts w:ascii="Times New Roman" w:hAnsi="Times New Roman"/>
                  <w:b/>
                  <w:sz w:val="22"/>
                  <w:szCs w:val="22"/>
                  <w:lang w:val="bg-BG"/>
                </w:rPr>
                <w:delText>.</w:delText>
              </w:r>
              <w:r w:rsidR="00340F3B" w:rsidRPr="008B32A3">
                <w:rPr>
                  <w:rFonts w:ascii="Times New Roman" w:hAnsi="Times New Roman"/>
                  <w:b/>
                  <w:sz w:val="22"/>
                  <w:szCs w:val="22"/>
                  <w:lang w:val="bg-BG"/>
                </w:rPr>
                <w:delText xml:space="preserve"> </w:delText>
              </w:r>
              <w:r w:rsidRPr="008B32A3">
                <w:rPr>
                  <w:rFonts w:ascii="Times New Roman" w:hAnsi="Times New Roman"/>
                  <w:b/>
                  <w:sz w:val="22"/>
                  <w:szCs w:val="22"/>
                  <w:lang w:val="bg-BG"/>
                </w:rPr>
                <w:delText>Средни рентгенологични промени след 12 месеца в проучване III на РА</w:delText>
              </w:r>
            </w:del>
          </w:p>
          <w:p w14:paraId="5BA7F14C" w14:textId="270BF782" w:rsidR="005175F7" w:rsidRPr="008B32A3" w:rsidRDefault="005175F7">
            <w:pPr>
              <w:spacing w:line="276" w:lineRule="auto"/>
              <w:rPr>
                <w:del w:id="2919" w:author="AbbVie 09" w:date="2025-05-16T11:50:00Z"/>
                <w:rFonts w:ascii="Times New Roman" w:hAnsi="Times New Roman"/>
                <w:sz w:val="22"/>
                <w:szCs w:val="22"/>
                <w:lang w:val="bg-BG"/>
              </w:rPr>
              <w:pPrChange w:id="2920" w:author="AbbVie 09" w:date="2025-05-16T11:50:00Z">
                <w:pPr>
                  <w:keepNext/>
                </w:pPr>
              </w:pPrChange>
            </w:pPr>
          </w:p>
        </w:tc>
      </w:tr>
      <w:tr w:rsidR="0029307B" w14:paraId="66D4549D" w14:textId="64279946">
        <w:trPr>
          <w:del w:id="2921" w:author="AbbVie 09" w:date="2025-05-16T11:50:00Z"/>
        </w:trPr>
        <w:tc>
          <w:tcPr>
            <w:tcW w:w="2520" w:type="dxa"/>
          </w:tcPr>
          <w:p w14:paraId="534F9B12" w14:textId="08155A65" w:rsidR="005175F7" w:rsidRPr="008B32A3" w:rsidRDefault="005175F7">
            <w:pPr>
              <w:spacing w:line="276" w:lineRule="auto"/>
              <w:rPr>
                <w:del w:id="2922" w:author="AbbVie 09" w:date="2025-05-16T11:50:00Z"/>
                <w:rFonts w:ascii="Times New Roman" w:hAnsi="Times New Roman"/>
                <w:sz w:val="22"/>
                <w:szCs w:val="22"/>
                <w:lang w:val="bg-BG"/>
              </w:rPr>
              <w:pPrChange w:id="2923" w:author="AbbVie 09" w:date="2025-05-16T11:50:00Z">
                <w:pPr>
                  <w:keepNext/>
                  <w:jc w:val="center"/>
                </w:pPr>
              </w:pPrChange>
            </w:pPr>
          </w:p>
        </w:tc>
        <w:tc>
          <w:tcPr>
            <w:tcW w:w="1260" w:type="dxa"/>
          </w:tcPr>
          <w:p w14:paraId="2FFCEDE3" w14:textId="5A827043" w:rsidR="005175F7" w:rsidRPr="008B32A3" w:rsidRDefault="00000000">
            <w:pPr>
              <w:spacing w:line="276" w:lineRule="auto"/>
              <w:rPr>
                <w:del w:id="2924" w:author="AbbVie 09" w:date="2025-05-16T11:50:00Z"/>
                <w:rFonts w:ascii="Times New Roman" w:hAnsi="Times New Roman"/>
                <w:strike/>
                <w:sz w:val="22"/>
                <w:szCs w:val="22"/>
                <w:lang w:val="bg-BG"/>
              </w:rPr>
              <w:pPrChange w:id="2925" w:author="AbbVie 09" w:date="2025-05-16T11:50:00Z">
                <w:pPr>
                  <w:keepNext/>
                  <w:jc w:val="center"/>
                </w:pPr>
              </w:pPrChange>
            </w:pPr>
            <w:del w:id="2926" w:author="AbbVie 09" w:date="2025-05-16T11:50:00Z">
              <w:r w:rsidRPr="008B32A3">
                <w:rPr>
                  <w:rFonts w:ascii="Times New Roman" w:hAnsi="Times New Roman"/>
                  <w:sz w:val="22"/>
                  <w:szCs w:val="22"/>
                  <w:lang w:val="bg-BG"/>
                </w:rPr>
                <w:delText>Плацебо/</w:delText>
              </w:r>
            </w:del>
          </w:p>
          <w:p w14:paraId="153EE9F8" w14:textId="17459AED" w:rsidR="005175F7" w:rsidRPr="008B32A3" w:rsidRDefault="00000000">
            <w:pPr>
              <w:spacing w:line="276" w:lineRule="auto"/>
              <w:rPr>
                <w:del w:id="2927" w:author="AbbVie 09" w:date="2025-05-16T11:50:00Z"/>
                <w:rFonts w:ascii="Times New Roman" w:hAnsi="Times New Roman"/>
                <w:sz w:val="22"/>
                <w:szCs w:val="22"/>
                <w:lang w:val="bg-BG"/>
              </w:rPr>
              <w:pPrChange w:id="2928" w:author="AbbVie 09" w:date="2025-05-16T11:50:00Z">
                <w:pPr>
                  <w:keepNext/>
                  <w:jc w:val="center"/>
                </w:pPr>
              </w:pPrChange>
            </w:pPr>
            <w:del w:id="2929" w:author="AbbVie 09" w:date="2025-05-16T11:50:00Z">
              <w:r w:rsidRPr="008B32A3">
                <w:rPr>
                  <w:rFonts w:ascii="Times New Roman" w:hAnsi="Times New Roman"/>
                  <w:sz w:val="22"/>
                  <w:szCs w:val="22"/>
                  <w:lang w:val="bg-BG"/>
                </w:rPr>
                <w:delText>MTX</w:delText>
              </w:r>
              <w:r w:rsidRPr="008B32A3">
                <w:rPr>
                  <w:rFonts w:ascii="Times New Roman" w:hAnsi="Times New Roman"/>
                  <w:sz w:val="22"/>
                  <w:szCs w:val="22"/>
                  <w:vertAlign w:val="superscript"/>
                  <w:lang w:val="bg-BG"/>
                </w:rPr>
                <w:delText>a</w:delText>
              </w:r>
            </w:del>
          </w:p>
        </w:tc>
        <w:tc>
          <w:tcPr>
            <w:tcW w:w="1550" w:type="dxa"/>
          </w:tcPr>
          <w:p w14:paraId="29A29408" w14:textId="345C24BA" w:rsidR="005175F7" w:rsidRPr="008B32A3" w:rsidRDefault="00000000">
            <w:pPr>
              <w:spacing w:line="276" w:lineRule="auto"/>
              <w:rPr>
                <w:del w:id="2930" w:author="AbbVie 09" w:date="2025-05-16T11:50:00Z"/>
                <w:rFonts w:ascii="Times New Roman" w:hAnsi="Times New Roman"/>
                <w:sz w:val="22"/>
                <w:szCs w:val="22"/>
                <w:lang w:val="bg-BG"/>
              </w:rPr>
              <w:pPrChange w:id="2931" w:author="AbbVie 09" w:date="2025-05-16T11:50:00Z">
                <w:pPr>
                  <w:keepNext/>
                  <w:jc w:val="center"/>
                </w:pPr>
              </w:pPrChange>
            </w:pPr>
            <w:del w:id="2932" w:author="AbbVie 09" w:date="2025-05-16T11:50:00Z">
              <w:r w:rsidRPr="008B32A3">
                <w:rPr>
                  <w:rFonts w:ascii="Times New Roman" w:hAnsi="Times New Roman"/>
                  <w:sz w:val="22"/>
                  <w:szCs w:val="22"/>
                  <w:lang w:val="bg-BG"/>
                </w:rPr>
                <w:delText>Humira/MTX</w:delText>
              </w:r>
            </w:del>
          </w:p>
          <w:p w14:paraId="5D15AE94" w14:textId="02E84B38" w:rsidR="005175F7" w:rsidRPr="008B32A3" w:rsidRDefault="00000000">
            <w:pPr>
              <w:spacing w:line="276" w:lineRule="auto"/>
              <w:rPr>
                <w:del w:id="2933" w:author="AbbVie 09" w:date="2025-05-16T11:50:00Z"/>
                <w:rFonts w:ascii="Times New Roman" w:hAnsi="Times New Roman"/>
                <w:sz w:val="22"/>
                <w:szCs w:val="22"/>
                <w:vertAlign w:val="superscript"/>
                <w:lang w:val="bg-BG"/>
              </w:rPr>
              <w:pPrChange w:id="2934" w:author="AbbVie 09" w:date="2025-05-16T11:50:00Z">
                <w:pPr>
                  <w:keepNext/>
                  <w:jc w:val="center"/>
                </w:pPr>
              </w:pPrChange>
            </w:pPr>
            <w:del w:id="2935" w:author="AbbVie 09" w:date="2025-05-16T11:50:00Z">
              <w:r w:rsidRPr="008B32A3">
                <w:rPr>
                  <w:rFonts w:ascii="Times New Roman" w:hAnsi="Times New Roman"/>
                  <w:sz w:val="22"/>
                  <w:szCs w:val="22"/>
                  <w:lang w:val="bg-BG"/>
                </w:rPr>
                <w:delText>40 mg през седмица</w:delText>
              </w:r>
            </w:del>
          </w:p>
          <w:p w14:paraId="23D73C08" w14:textId="249A4909" w:rsidR="005175F7" w:rsidRPr="008B32A3" w:rsidRDefault="005175F7">
            <w:pPr>
              <w:spacing w:line="276" w:lineRule="auto"/>
              <w:rPr>
                <w:del w:id="2936" w:author="AbbVie 09" w:date="2025-05-16T11:50:00Z"/>
                <w:rFonts w:ascii="Times New Roman" w:hAnsi="Times New Roman"/>
                <w:sz w:val="22"/>
                <w:szCs w:val="22"/>
                <w:lang w:val="bg-BG"/>
              </w:rPr>
              <w:pPrChange w:id="2937" w:author="AbbVie 09" w:date="2025-05-16T11:50:00Z">
                <w:pPr>
                  <w:keepNext/>
                  <w:jc w:val="center"/>
                </w:pPr>
              </w:pPrChange>
            </w:pPr>
          </w:p>
        </w:tc>
        <w:tc>
          <w:tcPr>
            <w:tcW w:w="1977" w:type="dxa"/>
          </w:tcPr>
          <w:p w14:paraId="1326D7B3" w14:textId="232DBCE1" w:rsidR="005175F7" w:rsidRPr="008B32A3" w:rsidRDefault="00000000">
            <w:pPr>
              <w:spacing w:line="276" w:lineRule="auto"/>
              <w:rPr>
                <w:del w:id="2938" w:author="AbbVie 09" w:date="2025-05-16T11:50:00Z"/>
                <w:rFonts w:ascii="Times New Roman" w:hAnsi="Times New Roman"/>
                <w:sz w:val="22"/>
                <w:szCs w:val="22"/>
                <w:lang w:val="bg-BG"/>
              </w:rPr>
              <w:pPrChange w:id="2939" w:author="AbbVie 09" w:date="2025-05-16T11:50:00Z">
                <w:pPr>
                  <w:keepNext/>
                  <w:jc w:val="center"/>
                </w:pPr>
              </w:pPrChange>
            </w:pPr>
            <w:del w:id="2940" w:author="AbbVie 09" w:date="2025-05-16T11:50:00Z">
              <w:r w:rsidRPr="008B32A3">
                <w:rPr>
                  <w:rFonts w:ascii="Times New Roman" w:hAnsi="Times New Roman"/>
                  <w:sz w:val="22"/>
                  <w:szCs w:val="22"/>
                  <w:lang w:val="bg-BG"/>
                </w:rPr>
                <w:delText>Плацебо/MTX-</w:delText>
              </w:r>
            </w:del>
          </w:p>
          <w:p w14:paraId="542DAADE" w14:textId="0959DEAF" w:rsidR="005175F7" w:rsidRPr="008B32A3" w:rsidRDefault="00000000">
            <w:pPr>
              <w:spacing w:line="276" w:lineRule="auto"/>
              <w:rPr>
                <w:del w:id="2941" w:author="AbbVie 09" w:date="2025-05-16T11:50:00Z"/>
                <w:rFonts w:ascii="Times New Roman" w:hAnsi="Times New Roman"/>
                <w:sz w:val="22"/>
                <w:szCs w:val="22"/>
                <w:lang w:val="bg-BG"/>
              </w:rPr>
              <w:pPrChange w:id="2942" w:author="AbbVie 09" w:date="2025-05-16T11:50:00Z">
                <w:pPr>
                  <w:keepNext/>
                  <w:jc w:val="center"/>
                </w:pPr>
              </w:pPrChange>
            </w:pPr>
            <w:del w:id="2943" w:author="AbbVie 09" w:date="2025-05-16T11:50:00Z">
              <w:r w:rsidRPr="008B32A3">
                <w:rPr>
                  <w:rFonts w:ascii="Times New Roman" w:hAnsi="Times New Roman"/>
                  <w:sz w:val="22"/>
                  <w:szCs w:val="22"/>
                  <w:lang w:val="bg-BG"/>
                </w:rPr>
                <w:delText>Humira/MTX</w:delText>
              </w:r>
            </w:del>
          </w:p>
          <w:p w14:paraId="7700F35E" w14:textId="607BD31C" w:rsidR="005175F7" w:rsidRPr="008B32A3" w:rsidRDefault="00000000">
            <w:pPr>
              <w:spacing w:line="276" w:lineRule="auto"/>
              <w:rPr>
                <w:del w:id="2944" w:author="AbbVie 09" w:date="2025-05-16T11:50:00Z"/>
                <w:rFonts w:ascii="Times New Roman" w:hAnsi="Times New Roman"/>
                <w:sz w:val="22"/>
                <w:szCs w:val="22"/>
                <w:lang w:val="bg-BG"/>
              </w:rPr>
              <w:pPrChange w:id="2945" w:author="AbbVie 09" w:date="2025-05-16T11:50:00Z">
                <w:pPr>
                  <w:keepNext/>
                  <w:jc w:val="center"/>
                </w:pPr>
              </w:pPrChange>
            </w:pPr>
            <w:del w:id="2946" w:author="AbbVie 09" w:date="2025-05-16T11:50:00Z">
              <w:r w:rsidRPr="008B32A3">
                <w:rPr>
                  <w:rFonts w:ascii="Times New Roman" w:hAnsi="Times New Roman"/>
                  <w:sz w:val="22"/>
                  <w:szCs w:val="22"/>
                  <w:lang w:val="bg-BG"/>
                </w:rPr>
                <w:delText>(95% доверителен интервал</w:delText>
              </w:r>
              <w:r w:rsidRPr="008B32A3">
                <w:rPr>
                  <w:rFonts w:ascii="Times New Roman" w:hAnsi="Times New Roman"/>
                  <w:sz w:val="22"/>
                  <w:szCs w:val="22"/>
                  <w:vertAlign w:val="superscript"/>
                  <w:lang w:val="bg-BG"/>
                </w:rPr>
                <w:delText xml:space="preserve"> б</w:delText>
              </w:r>
              <w:r w:rsidRPr="008B32A3">
                <w:rPr>
                  <w:rFonts w:ascii="Times New Roman" w:hAnsi="Times New Roman"/>
                  <w:sz w:val="22"/>
                  <w:szCs w:val="22"/>
                  <w:lang w:val="bg-BG"/>
                </w:rPr>
                <w:delText>)</w:delText>
              </w:r>
            </w:del>
          </w:p>
        </w:tc>
        <w:tc>
          <w:tcPr>
            <w:tcW w:w="1693" w:type="dxa"/>
          </w:tcPr>
          <w:p w14:paraId="7A854C7D" w14:textId="1589D7C7" w:rsidR="005175F7" w:rsidRPr="008B32A3" w:rsidRDefault="00000000">
            <w:pPr>
              <w:spacing w:line="276" w:lineRule="auto"/>
              <w:rPr>
                <w:del w:id="2947" w:author="AbbVie 09" w:date="2025-05-16T11:50:00Z"/>
                <w:rFonts w:ascii="Times New Roman" w:hAnsi="Times New Roman"/>
                <w:sz w:val="22"/>
                <w:szCs w:val="22"/>
                <w:lang w:val="bg-BG"/>
              </w:rPr>
              <w:pPrChange w:id="2948" w:author="AbbVie 09" w:date="2025-05-16T11:50:00Z">
                <w:pPr>
                  <w:keepNext/>
                  <w:jc w:val="center"/>
                </w:pPr>
              </w:pPrChange>
            </w:pPr>
            <w:del w:id="2949" w:author="AbbVie 09" w:date="2025-05-16T11:50:00Z">
              <w:r w:rsidRPr="008B32A3">
                <w:rPr>
                  <w:rFonts w:ascii="Times New Roman" w:hAnsi="Times New Roman"/>
                  <w:sz w:val="22"/>
                  <w:szCs w:val="22"/>
                  <w:lang w:val="bg-BG"/>
                </w:rPr>
                <w:delText>p-стойност</w:delText>
              </w:r>
            </w:del>
          </w:p>
        </w:tc>
      </w:tr>
      <w:tr w:rsidR="0029307B" w14:paraId="721103C9" w14:textId="36E597F5">
        <w:trPr>
          <w:del w:id="2950" w:author="AbbVie 09" w:date="2025-05-16T11:50:00Z"/>
        </w:trPr>
        <w:tc>
          <w:tcPr>
            <w:tcW w:w="2520" w:type="dxa"/>
          </w:tcPr>
          <w:p w14:paraId="7ABEF8F4" w14:textId="351CF32C" w:rsidR="005175F7" w:rsidRPr="008B32A3" w:rsidRDefault="00000000">
            <w:pPr>
              <w:spacing w:line="276" w:lineRule="auto"/>
              <w:rPr>
                <w:del w:id="2951" w:author="AbbVie 09" w:date="2025-05-16T11:50:00Z"/>
                <w:rFonts w:ascii="Times New Roman" w:hAnsi="Times New Roman"/>
                <w:sz w:val="22"/>
                <w:szCs w:val="22"/>
                <w:lang w:val="bg-BG"/>
              </w:rPr>
              <w:pPrChange w:id="2952" w:author="AbbVie 09" w:date="2025-05-16T11:50:00Z">
                <w:pPr>
                  <w:keepNext/>
                  <w:jc w:val="center"/>
                </w:pPr>
              </w:pPrChange>
            </w:pPr>
            <w:del w:id="2953" w:author="AbbVie 09" w:date="2025-05-16T11:50:00Z">
              <w:r w:rsidRPr="008B32A3">
                <w:rPr>
                  <w:rFonts w:ascii="Times New Roman" w:hAnsi="Times New Roman"/>
                  <w:sz w:val="22"/>
                  <w:szCs w:val="22"/>
                  <w:lang w:val="bg-BG"/>
                </w:rPr>
                <w:delText>Общ резултат по Sharp</w:delText>
              </w:r>
            </w:del>
          </w:p>
        </w:tc>
        <w:tc>
          <w:tcPr>
            <w:tcW w:w="1260" w:type="dxa"/>
          </w:tcPr>
          <w:p w14:paraId="0B619464" w14:textId="331054BE" w:rsidR="005175F7" w:rsidRPr="008B32A3" w:rsidRDefault="00000000">
            <w:pPr>
              <w:spacing w:line="276" w:lineRule="auto"/>
              <w:rPr>
                <w:del w:id="2954" w:author="AbbVie 09" w:date="2025-05-16T11:50:00Z"/>
                <w:rFonts w:ascii="Times New Roman" w:hAnsi="Times New Roman"/>
                <w:sz w:val="22"/>
                <w:szCs w:val="22"/>
                <w:lang w:val="bg-BG"/>
              </w:rPr>
              <w:pPrChange w:id="2955" w:author="AbbVie 09" w:date="2025-05-16T11:50:00Z">
                <w:pPr>
                  <w:keepNext/>
                  <w:jc w:val="center"/>
                </w:pPr>
              </w:pPrChange>
            </w:pPr>
            <w:del w:id="2956" w:author="AbbVie 09" w:date="2025-05-16T11:50:00Z">
              <w:r w:rsidRPr="008B32A3">
                <w:rPr>
                  <w:rFonts w:ascii="Times New Roman" w:hAnsi="Times New Roman"/>
                  <w:sz w:val="22"/>
                  <w:szCs w:val="22"/>
                  <w:lang w:val="bg-BG"/>
                </w:rPr>
                <w:delText>2,7</w:delText>
              </w:r>
            </w:del>
          </w:p>
        </w:tc>
        <w:tc>
          <w:tcPr>
            <w:tcW w:w="1550" w:type="dxa"/>
          </w:tcPr>
          <w:p w14:paraId="39867B99" w14:textId="692D9C41" w:rsidR="005175F7" w:rsidRPr="008B32A3" w:rsidRDefault="00000000">
            <w:pPr>
              <w:spacing w:line="276" w:lineRule="auto"/>
              <w:rPr>
                <w:del w:id="2957" w:author="AbbVie 09" w:date="2025-05-16T11:50:00Z"/>
                <w:rFonts w:ascii="Times New Roman" w:hAnsi="Times New Roman"/>
                <w:sz w:val="22"/>
                <w:szCs w:val="22"/>
                <w:lang w:val="bg-BG"/>
              </w:rPr>
              <w:pPrChange w:id="2958" w:author="AbbVie 09" w:date="2025-05-16T11:50:00Z">
                <w:pPr>
                  <w:keepNext/>
                  <w:jc w:val="center"/>
                </w:pPr>
              </w:pPrChange>
            </w:pPr>
            <w:del w:id="2959" w:author="AbbVie 09" w:date="2025-05-16T11:50:00Z">
              <w:r w:rsidRPr="008B32A3">
                <w:rPr>
                  <w:rFonts w:ascii="Times New Roman" w:hAnsi="Times New Roman"/>
                  <w:sz w:val="22"/>
                  <w:szCs w:val="22"/>
                  <w:lang w:val="bg-BG"/>
                </w:rPr>
                <w:delText>0,1</w:delText>
              </w:r>
            </w:del>
          </w:p>
        </w:tc>
        <w:tc>
          <w:tcPr>
            <w:tcW w:w="1977" w:type="dxa"/>
          </w:tcPr>
          <w:p w14:paraId="77406A0E" w14:textId="7447ED53" w:rsidR="005175F7" w:rsidRPr="008B32A3" w:rsidRDefault="00000000">
            <w:pPr>
              <w:spacing w:line="276" w:lineRule="auto"/>
              <w:rPr>
                <w:del w:id="2960" w:author="AbbVie 09" w:date="2025-05-16T11:50:00Z"/>
                <w:rFonts w:ascii="Times New Roman" w:hAnsi="Times New Roman"/>
                <w:sz w:val="22"/>
                <w:szCs w:val="22"/>
                <w:lang w:val="bg-BG"/>
              </w:rPr>
              <w:pPrChange w:id="2961" w:author="AbbVie 09" w:date="2025-05-16T11:50:00Z">
                <w:pPr>
                  <w:keepNext/>
                  <w:jc w:val="center"/>
                </w:pPr>
              </w:pPrChange>
            </w:pPr>
            <w:del w:id="2962" w:author="AbbVie 09" w:date="2025-05-16T11:50:00Z">
              <w:r w:rsidRPr="008B32A3">
                <w:rPr>
                  <w:rFonts w:ascii="Times New Roman" w:hAnsi="Times New Roman"/>
                  <w:sz w:val="22"/>
                  <w:szCs w:val="22"/>
                  <w:lang w:val="bg-BG"/>
                </w:rPr>
                <w:delText>2,6 (1,4; 3,8)</w:delText>
              </w:r>
            </w:del>
          </w:p>
        </w:tc>
        <w:tc>
          <w:tcPr>
            <w:tcW w:w="1693" w:type="dxa"/>
          </w:tcPr>
          <w:p w14:paraId="7D31943E" w14:textId="2A41BC67" w:rsidR="005175F7" w:rsidRPr="008B32A3" w:rsidRDefault="00000000">
            <w:pPr>
              <w:spacing w:line="276" w:lineRule="auto"/>
              <w:rPr>
                <w:del w:id="2963" w:author="AbbVie 09" w:date="2025-05-16T11:50:00Z"/>
                <w:rFonts w:ascii="Times New Roman" w:hAnsi="Times New Roman"/>
                <w:sz w:val="22"/>
                <w:szCs w:val="22"/>
                <w:lang w:val="bg-BG"/>
              </w:rPr>
              <w:pPrChange w:id="2964" w:author="AbbVie 09" w:date="2025-05-16T11:50:00Z">
                <w:pPr>
                  <w:keepNext/>
                  <w:jc w:val="center"/>
                </w:pPr>
              </w:pPrChange>
            </w:pPr>
            <w:del w:id="2965" w:author="AbbVie 09" w:date="2025-05-16T11:50:00Z">
              <w:r w:rsidRPr="008B32A3">
                <w:rPr>
                  <w:rFonts w:ascii="Times New Roman" w:hAnsi="Times New Roman"/>
                  <w:sz w:val="22"/>
                  <w:szCs w:val="22"/>
                  <w:lang w:val="bg-BG"/>
                </w:rPr>
                <w:delText>&lt; 0,001</w:delText>
              </w:r>
              <w:r w:rsidRPr="008B32A3">
                <w:rPr>
                  <w:rFonts w:ascii="Times New Roman" w:hAnsi="Times New Roman"/>
                  <w:sz w:val="22"/>
                  <w:szCs w:val="22"/>
                  <w:vertAlign w:val="superscript"/>
                  <w:lang w:val="bg-BG"/>
                </w:rPr>
                <w:delText>в</w:delText>
              </w:r>
            </w:del>
          </w:p>
        </w:tc>
      </w:tr>
      <w:tr w:rsidR="0029307B" w14:paraId="27481C49" w14:textId="30BEE513">
        <w:trPr>
          <w:del w:id="2966" w:author="AbbVie 09" w:date="2025-05-16T11:50:00Z"/>
        </w:trPr>
        <w:tc>
          <w:tcPr>
            <w:tcW w:w="2520" w:type="dxa"/>
          </w:tcPr>
          <w:p w14:paraId="11CB1A34" w14:textId="176D5BC3" w:rsidR="005175F7" w:rsidRPr="008B32A3" w:rsidRDefault="00000000">
            <w:pPr>
              <w:spacing w:line="276" w:lineRule="auto"/>
              <w:rPr>
                <w:del w:id="2967" w:author="AbbVie 09" w:date="2025-05-16T11:50:00Z"/>
                <w:rFonts w:ascii="Times New Roman" w:hAnsi="Times New Roman"/>
                <w:sz w:val="22"/>
                <w:szCs w:val="22"/>
                <w:lang w:val="bg-BG"/>
              </w:rPr>
              <w:pPrChange w:id="2968" w:author="AbbVie 09" w:date="2025-05-16T11:50:00Z">
                <w:pPr>
                  <w:keepNext/>
                  <w:jc w:val="center"/>
                </w:pPr>
              </w:pPrChange>
            </w:pPr>
            <w:del w:id="2969" w:author="AbbVie 09" w:date="2025-05-16T11:50:00Z">
              <w:r w:rsidRPr="008B32A3">
                <w:rPr>
                  <w:rFonts w:ascii="Times New Roman" w:hAnsi="Times New Roman"/>
                  <w:sz w:val="22"/>
                  <w:szCs w:val="22"/>
                  <w:lang w:val="bg-BG"/>
                </w:rPr>
                <w:delText>Резултат за ерозиите</w:delText>
              </w:r>
            </w:del>
          </w:p>
        </w:tc>
        <w:tc>
          <w:tcPr>
            <w:tcW w:w="1260" w:type="dxa"/>
          </w:tcPr>
          <w:p w14:paraId="37B8EAD3" w14:textId="38AF00DE" w:rsidR="005175F7" w:rsidRPr="008B32A3" w:rsidRDefault="00000000">
            <w:pPr>
              <w:spacing w:line="276" w:lineRule="auto"/>
              <w:rPr>
                <w:del w:id="2970" w:author="AbbVie 09" w:date="2025-05-16T11:50:00Z"/>
                <w:rFonts w:ascii="Times New Roman" w:hAnsi="Times New Roman"/>
                <w:sz w:val="22"/>
                <w:szCs w:val="22"/>
                <w:lang w:val="bg-BG"/>
              </w:rPr>
              <w:pPrChange w:id="2971" w:author="AbbVie 09" w:date="2025-05-16T11:50:00Z">
                <w:pPr>
                  <w:keepNext/>
                  <w:jc w:val="center"/>
                </w:pPr>
              </w:pPrChange>
            </w:pPr>
            <w:del w:id="2972" w:author="AbbVie 09" w:date="2025-05-16T11:50:00Z">
              <w:r w:rsidRPr="008B32A3">
                <w:rPr>
                  <w:rFonts w:ascii="Times New Roman" w:hAnsi="Times New Roman"/>
                  <w:sz w:val="22"/>
                  <w:szCs w:val="22"/>
                  <w:lang w:val="bg-BG"/>
                </w:rPr>
                <w:delText>1,6</w:delText>
              </w:r>
            </w:del>
          </w:p>
        </w:tc>
        <w:tc>
          <w:tcPr>
            <w:tcW w:w="1550" w:type="dxa"/>
          </w:tcPr>
          <w:p w14:paraId="4C156164" w14:textId="03B94141" w:rsidR="005175F7" w:rsidRPr="008B32A3" w:rsidRDefault="00000000">
            <w:pPr>
              <w:spacing w:line="276" w:lineRule="auto"/>
              <w:rPr>
                <w:del w:id="2973" w:author="AbbVie 09" w:date="2025-05-16T11:50:00Z"/>
                <w:rFonts w:ascii="Times New Roman" w:hAnsi="Times New Roman"/>
                <w:sz w:val="22"/>
                <w:szCs w:val="22"/>
                <w:lang w:val="bg-BG"/>
              </w:rPr>
              <w:pPrChange w:id="2974" w:author="AbbVie 09" w:date="2025-05-16T11:50:00Z">
                <w:pPr>
                  <w:keepNext/>
                  <w:jc w:val="center"/>
                </w:pPr>
              </w:pPrChange>
            </w:pPr>
            <w:del w:id="2975" w:author="AbbVie 09" w:date="2025-05-16T11:50:00Z">
              <w:r w:rsidRPr="008B32A3">
                <w:rPr>
                  <w:rFonts w:ascii="Times New Roman" w:hAnsi="Times New Roman"/>
                  <w:sz w:val="22"/>
                  <w:szCs w:val="22"/>
                  <w:lang w:val="bg-BG"/>
                </w:rPr>
                <w:delText>0,0</w:delText>
              </w:r>
            </w:del>
          </w:p>
        </w:tc>
        <w:tc>
          <w:tcPr>
            <w:tcW w:w="1977" w:type="dxa"/>
          </w:tcPr>
          <w:p w14:paraId="6B4610C4" w14:textId="795FA3A7" w:rsidR="005175F7" w:rsidRPr="008B32A3" w:rsidRDefault="00000000">
            <w:pPr>
              <w:spacing w:line="276" w:lineRule="auto"/>
              <w:rPr>
                <w:del w:id="2976" w:author="AbbVie 09" w:date="2025-05-16T11:50:00Z"/>
                <w:rFonts w:ascii="Times New Roman" w:hAnsi="Times New Roman"/>
                <w:sz w:val="22"/>
                <w:szCs w:val="22"/>
                <w:lang w:val="bg-BG"/>
              </w:rPr>
              <w:pPrChange w:id="2977" w:author="AbbVie 09" w:date="2025-05-16T11:50:00Z">
                <w:pPr>
                  <w:keepNext/>
                  <w:jc w:val="center"/>
                </w:pPr>
              </w:pPrChange>
            </w:pPr>
            <w:del w:id="2978" w:author="AbbVie 09" w:date="2025-05-16T11:50:00Z">
              <w:r w:rsidRPr="008B32A3">
                <w:rPr>
                  <w:rFonts w:ascii="Times New Roman" w:hAnsi="Times New Roman"/>
                  <w:sz w:val="22"/>
                  <w:szCs w:val="22"/>
                  <w:lang w:val="bg-BG"/>
                </w:rPr>
                <w:delText>1,6 (0,9; 2,2)</w:delText>
              </w:r>
            </w:del>
          </w:p>
        </w:tc>
        <w:tc>
          <w:tcPr>
            <w:tcW w:w="1693" w:type="dxa"/>
          </w:tcPr>
          <w:p w14:paraId="79FE2E6E" w14:textId="1DE68D13" w:rsidR="005175F7" w:rsidRPr="008B32A3" w:rsidRDefault="00000000">
            <w:pPr>
              <w:spacing w:line="276" w:lineRule="auto"/>
              <w:rPr>
                <w:del w:id="2979" w:author="AbbVie 09" w:date="2025-05-16T11:50:00Z"/>
                <w:rFonts w:ascii="Times New Roman" w:hAnsi="Times New Roman"/>
                <w:sz w:val="22"/>
                <w:szCs w:val="22"/>
                <w:lang w:val="bg-BG"/>
              </w:rPr>
              <w:pPrChange w:id="2980" w:author="AbbVie 09" w:date="2025-05-16T11:50:00Z">
                <w:pPr>
                  <w:keepNext/>
                  <w:jc w:val="center"/>
                </w:pPr>
              </w:pPrChange>
            </w:pPr>
            <w:del w:id="2981" w:author="AbbVie 09" w:date="2025-05-16T11:50:00Z">
              <w:r w:rsidRPr="008B32A3">
                <w:rPr>
                  <w:rFonts w:ascii="Times New Roman" w:hAnsi="Times New Roman"/>
                  <w:sz w:val="22"/>
                  <w:szCs w:val="22"/>
                  <w:lang w:val="bg-BG"/>
                </w:rPr>
                <w:delText>&lt; 0,001</w:delText>
              </w:r>
            </w:del>
          </w:p>
        </w:tc>
      </w:tr>
      <w:tr w:rsidR="0029307B" w14:paraId="05786DFE" w14:textId="69DC1B1D">
        <w:trPr>
          <w:trHeight w:val="653"/>
          <w:del w:id="2982" w:author="AbbVie 09" w:date="2025-05-16T11:50:00Z"/>
        </w:trPr>
        <w:tc>
          <w:tcPr>
            <w:tcW w:w="2520" w:type="dxa"/>
          </w:tcPr>
          <w:p w14:paraId="1471ECC5" w14:textId="15E156FA" w:rsidR="005175F7" w:rsidRPr="008B32A3" w:rsidRDefault="00000000">
            <w:pPr>
              <w:spacing w:line="276" w:lineRule="auto"/>
              <w:rPr>
                <w:del w:id="2983" w:author="AbbVie 09" w:date="2025-05-16T11:50:00Z"/>
                <w:rFonts w:ascii="Times New Roman" w:hAnsi="Times New Roman"/>
                <w:sz w:val="22"/>
                <w:szCs w:val="22"/>
                <w:lang w:val="bg-BG"/>
              </w:rPr>
              <w:pPrChange w:id="2984" w:author="AbbVie 09" w:date="2025-05-16T11:50:00Z">
                <w:pPr>
                  <w:keepNext/>
                  <w:jc w:val="center"/>
                </w:pPr>
              </w:pPrChange>
            </w:pPr>
            <w:del w:id="2985" w:author="AbbVie 09" w:date="2025-05-16T11:50:00Z">
              <w:r w:rsidRPr="008B32A3">
                <w:rPr>
                  <w:rFonts w:ascii="Times New Roman" w:hAnsi="Times New Roman"/>
                  <w:sz w:val="22"/>
                  <w:szCs w:val="22"/>
                  <w:lang w:val="bg-BG"/>
                </w:rPr>
                <w:delText>Резултат за JSN</w:delText>
              </w:r>
              <w:r w:rsidRPr="008B32A3">
                <w:rPr>
                  <w:rFonts w:ascii="Times New Roman" w:hAnsi="Times New Roman"/>
                  <w:sz w:val="22"/>
                  <w:szCs w:val="22"/>
                  <w:vertAlign w:val="superscript"/>
                  <w:lang w:val="bg-BG"/>
                </w:rPr>
                <w:delText>г</w:delText>
              </w:r>
              <w:r w:rsidRPr="008B32A3">
                <w:rPr>
                  <w:rFonts w:ascii="Times New Roman" w:hAnsi="Times New Roman"/>
                  <w:sz w:val="22"/>
                  <w:szCs w:val="22"/>
                  <w:lang w:val="bg-BG"/>
                </w:rPr>
                <w:delText xml:space="preserve"> </w:delText>
              </w:r>
            </w:del>
          </w:p>
        </w:tc>
        <w:tc>
          <w:tcPr>
            <w:tcW w:w="1260" w:type="dxa"/>
          </w:tcPr>
          <w:p w14:paraId="719509A5" w14:textId="2581B70F" w:rsidR="005175F7" w:rsidRPr="008B32A3" w:rsidRDefault="00000000">
            <w:pPr>
              <w:spacing w:line="276" w:lineRule="auto"/>
              <w:rPr>
                <w:del w:id="2986" w:author="AbbVie 09" w:date="2025-05-16T11:50:00Z"/>
                <w:rFonts w:ascii="Times New Roman" w:hAnsi="Times New Roman"/>
                <w:sz w:val="22"/>
                <w:szCs w:val="22"/>
                <w:lang w:val="bg-BG"/>
              </w:rPr>
              <w:pPrChange w:id="2987" w:author="AbbVie 09" w:date="2025-05-16T11:50:00Z">
                <w:pPr>
                  <w:keepNext/>
                  <w:jc w:val="center"/>
                </w:pPr>
              </w:pPrChange>
            </w:pPr>
            <w:del w:id="2988" w:author="AbbVie 09" w:date="2025-05-16T11:50:00Z">
              <w:r w:rsidRPr="008B32A3">
                <w:rPr>
                  <w:rFonts w:ascii="Times New Roman" w:hAnsi="Times New Roman"/>
                  <w:sz w:val="22"/>
                  <w:szCs w:val="22"/>
                  <w:lang w:val="bg-BG"/>
                </w:rPr>
                <w:delText>1,0</w:delText>
              </w:r>
            </w:del>
          </w:p>
        </w:tc>
        <w:tc>
          <w:tcPr>
            <w:tcW w:w="1550" w:type="dxa"/>
          </w:tcPr>
          <w:p w14:paraId="7D9FF51A" w14:textId="6A387AD8" w:rsidR="005175F7" w:rsidRPr="008B32A3" w:rsidRDefault="00000000">
            <w:pPr>
              <w:spacing w:line="276" w:lineRule="auto"/>
              <w:rPr>
                <w:del w:id="2989" w:author="AbbVie 09" w:date="2025-05-16T11:50:00Z"/>
                <w:rFonts w:ascii="Times New Roman" w:hAnsi="Times New Roman"/>
                <w:sz w:val="22"/>
                <w:szCs w:val="22"/>
                <w:lang w:val="bg-BG"/>
              </w:rPr>
              <w:pPrChange w:id="2990" w:author="AbbVie 09" w:date="2025-05-16T11:50:00Z">
                <w:pPr>
                  <w:keepNext/>
                  <w:jc w:val="center"/>
                </w:pPr>
              </w:pPrChange>
            </w:pPr>
            <w:del w:id="2991" w:author="AbbVie 09" w:date="2025-05-16T11:50:00Z">
              <w:r w:rsidRPr="008B32A3">
                <w:rPr>
                  <w:rFonts w:ascii="Times New Roman" w:hAnsi="Times New Roman"/>
                  <w:sz w:val="22"/>
                  <w:szCs w:val="22"/>
                  <w:lang w:val="bg-BG"/>
                </w:rPr>
                <w:delText>0,1</w:delText>
              </w:r>
            </w:del>
          </w:p>
        </w:tc>
        <w:tc>
          <w:tcPr>
            <w:tcW w:w="1977" w:type="dxa"/>
          </w:tcPr>
          <w:p w14:paraId="7C8AD184" w14:textId="50CC7886" w:rsidR="005175F7" w:rsidRPr="008B32A3" w:rsidRDefault="00000000">
            <w:pPr>
              <w:spacing w:line="276" w:lineRule="auto"/>
              <w:rPr>
                <w:del w:id="2992" w:author="AbbVie 09" w:date="2025-05-16T11:50:00Z"/>
                <w:rFonts w:ascii="Times New Roman" w:hAnsi="Times New Roman"/>
                <w:sz w:val="22"/>
                <w:szCs w:val="22"/>
                <w:lang w:val="bg-BG"/>
              </w:rPr>
              <w:pPrChange w:id="2993" w:author="AbbVie 09" w:date="2025-05-16T11:50:00Z">
                <w:pPr>
                  <w:keepNext/>
                  <w:jc w:val="center"/>
                </w:pPr>
              </w:pPrChange>
            </w:pPr>
            <w:del w:id="2994" w:author="AbbVie 09" w:date="2025-05-16T11:50:00Z">
              <w:r w:rsidRPr="008B32A3">
                <w:rPr>
                  <w:rFonts w:ascii="Times New Roman" w:hAnsi="Times New Roman"/>
                  <w:sz w:val="22"/>
                  <w:szCs w:val="22"/>
                  <w:lang w:val="bg-BG"/>
                </w:rPr>
                <w:delText>0,9 (0,3; 1,4)</w:delText>
              </w:r>
            </w:del>
          </w:p>
        </w:tc>
        <w:tc>
          <w:tcPr>
            <w:tcW w:w="1693" w:type="dxa"/>
          </w:tcPr>
          <w:p w14:paraId="7494A485" w14:textId="477EE320" w:rsidR="005175F7" w:rsidRPr="008B32A3" w:rsidRDefault="00000000">
            <w:pPr>
              <w:spacing w:line="276" w:lineRule="auto"/>
              <w:rPr>
                <w:del w:id="2995" w:author="AbbVie 09" w:date="2025-05-16T11:50:00Z"/>
                <w:rFonts w:ascii="Times New Roman" w:hAnsi="Times New Roman"/>
                <w:sz w:val="22"/>
                <w:szCs w:val="22"/>
                <w:lang w:val="bg-BG"/>
              </w:rPr>
              <w:pPrChange w:id="2996" w:author="AbbVie 09" w:date="2025-05-16T11:50:00Z">
                <w:pPr>
                  <w:keepNext/>
                  <w:jc w:val="center"/>
                </w:pPr>
              </w:pPrChange>
            </w:pPr>
            <w:del w:id="2997" w:author="AbbVie 09" w:date="2025-05-16T11:50:00Z">
              <w:r w:rsidRPr="008B32A3">
                <w:rPr>
                  <w:rFonts w:ascii="Times New Roman" w:hAnsi="Times New Roman"/>
                  <w:sz w:val="22"/>
                  <w:szCs w:val="22"/>
                  <w:lang w:val="bg-BG"/>
                </w:rPr>
                <w:delText xml:space="preserve">  0,002</w:delText>
              </w:r>
            </w:del>
          </w:p>
        </w:tc>
      </w:tr>
    </w:tbl>
    <w:p w14:paraId="78205D7F" w14:textId="2C6E1E47" w:rsidR="005175F7" w:rsidRPr="008B32A3" w:rsidRDefault="00000000">
      <w:pPr>
        <w:spacing w:line="276" w:lineRule="auto"/>
        <w:rPr>
          <w:del w:id="2998" w:author="AbbVie 09" w:date="2025-05-16T11:50:00Z"/>
          <w:rFonts w:ascii="Times New Roman" w:hAnsi="Times New Roman"/>
          <w:sz w:val="22"/>
          <w:szCs w:val="22"/>
          <w:lang w:val="bg-BG"/>
        </w:rPr>
        <w:pPrChange w:id="2999" w:author="AbbVie 09" w:date="2025-05-16T11:50:00Z">
          <w:pPr/>
        </w:pPrChange>
      </w:pPr>
      <w:del w:id="3000" w:author="AbbVie 09" w:date="2025-05-16T11:50:00Z">
        <w:r w:rsidRPr="008B32A3">
          <w:rPr>
            <w:rFonts w:ascii="Times New Roman" w:hAnsi="Times New Roman"/>
            <w:sz w:val="22"/>
            <w:szCs w:val="22"/>
            <w:vertAlign w:val="superscript"/>
            <w:lang w:val="bg-BG"/>
          </w:rPr>
          <w:delText>a</w:delText>
        </w:r>
        <w:r w:rsidRPr="008B32A3">
          <w:rPr>
            <w:rFonts w:ascii="Times New Roman" w:hAnsi="Times New Roman"/>
            <w:sz w:val="22"/>
            <w:szCs w:val="22"/>
            <w:lang w:val="bg-BG"/>
          </w:rPr>
          <w:delText>метотрексат</w:delText>
        </w:r>
      </w:del>
    </w:p>
    <w:p w14:paraId="0CAFC222" w14:textId="4FCFFD16" w:rsidR="005175F7" w:rsidRPr="008B32A3" w:rsidRDefault="00000000">
      <w:pPr>
        <w:spacing w:line="276" w:lineRule="auto"/>
        <w:rPr>
          <w:del w:id="3001" w:author="AbbVie 09" w:date="2025-05-16T11:50:00Z"/>
          <w:rFonts w:ascii="Times New Roman" w:hAnsi="Times New Roman"/>
          <w:sz w:val="22"/>
          <w:szCs w:val="22"/>
          <w:lang w:val="bg-BG"/>
        </w:rPr>
        <w:pPrChange w:id="3002" w:author="AbbVie 09" w:date="2025-05-16T11:50:00Z">
          <w:pPr/>
        </w:pPrChange>
      </w:pPr>
      <w:del w:id="3003" w:author="AbbVie 09" w:date="2025-05-16T11:50: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95% доверителен интервал за разликите в резултатите за промените между метотрексат и Humira </w:delText>
        </w:r>
      </w:del>
    </w:p>
    <w:p w14:paraId="4DB74288" w14:textId="09ADEC45" w:rsidR="005175F7" w:rsidRPr="008B32A3" w:rsidRDefault="00000000">
      <w:pPr>
        <w:spacing w:line="276" w:lineRule="auto"/>
        <w:rPr>
          <w:del w:id="3004" w:author="AbbVie 09" w:date="2025-05-16T11:50:00Z"/>
          <w:rFonts w:ascii="Times New Roman" w:hAnsi="Times New Roman"/>
          <w:sz w:val="22"/>
          <w:szCs w:val="22"/>
          <w:lang w:val="bg-BG"/>
        </w:rPr>
        <w:pPrChange w:id="3005" w:author="AbbVie 09" w:date="2025-05-16T11:50:00Z">
          <w:pPr/>
        </w:pPrChange>
      </w:pPr>
      <w:del w:id="3006" w:author="AbbVie 09" w:date="2025-05-16T11:50:00Z">
        <w:r w:rsidRPr="008B32A3">
          <w:rPr>
            <w:rFonts w:ascii="Times New Roman" w:hAnsi="Times New Roman"/>
            <w:sz w:val="22"/>
            <w:szCs w:val="22"/>
            <w:vertAlign w:val="superscript"/>
            <w:lang w:val="bg-BG"/>
          </w:rPr>
          <w:delText>в</w:delText>
        </w:r>
        <w:r w:rsidRPr="008B32A3">
          <w:rPr>
            <w:rFonts w:ascii="Times New Roman" w:hAnsi="Times New Roman"/>
            <w:sz w:val="22"/>
            <w:szCs w:val="22"/>
            <w:lang w:val="bg-BG"/>
          </w:rPr>
          <w:delText>въз основа на ранков анализ</w:delText>
        </w:r>
      </w:del>
    </w:p>
    <w:p w14:paraId="0A802D62" w14:textId="6CE676B0" w:rsidR="005175F7" w:rsidRPr="008B32A3" w:rsidRDefault="00000000">
      <w:pPr>
        <w:spacing w:line="276" w:lineRule="auto"/>
        <w:rPr>
          <w:del w:id="3007" w:author="AbbVie 09" w:date="2025-05-16T11:50:00Z"/>
          <w:rFonts w:ascii="Times New Roman" w:hAnsi="Times New Roman"/>
          <w:sz w:val="22"/>
          <w:szCs w:val="22"/>
          <w:lang w:val="bg-BG"/>
        </w:rPr>
        <w:pPrChange w:id="3008" w:author="AbbVie 09" w:date="2025-05-16T11:50:00Z">
          <w:pPr/>
        </w:pPrChange>
      </w:pPr>
      <w:del w:id="3009" w:author="AbbVie 09" w:date="2025-05-16T11:50:00Z">
        <w:r w:rsidRPr="008B32A3">
          <w:rPr>
            <w:rFonts w:ascii="Times New Roman" w:hAnsi="Times New Roman"/>
            <w:sz w:val="22"/>
            <w:szCs w:val="22"/>
            <w:vertAlign w:val="superscript"/>
            <w:lang w:val="bg-BG"/>
          </w:rPr>
          <w:delText>г</w:delText>
        </w:r>
        <w:r w:rsidRPr="008B32A3">
          <w:rPr>
            <w:rFonts w:ascii="Times New Roman" w:hAnsi="Times New Roman"/>
            <w:sz w:val="22"/>
            <w:szCs w:val="22"/>
            <w:lang w:val="bg-BG"/>
          </w:rPr>
          <w:delText>Joint Space Narrowing (стесняване на ставното пространство)</w:delText>
        </w:r>
      </w:del>
    </w:p>
    <w:p w14:paraId="7259B123" w14:textId="6064239D" w:rsidR="005175F7" w:rsidRPr="008B32A3" w:rsidRDefault="005175F7">
      <w:pPr>
        <w:spacing w:line="276" w:lineRule="auto"/>
        <w:rPr>
          <w:del w:id="3010" w:author="AbbVie 09" w:date="2025-05-16T11:50:00Z"/>
          <w:rFonts w:ascii="Times New Roman" w:hAnsi="Times New Roman"/>
          <w:sz w:val="22"/>
          <w:szCs w:val="22"/>
          <w:lang w:val="bg-BG"/>
        </w:rPr>
        <w:pPrChange w:id="3011" w:author="AbbVie 09" w:date="2025-05-16T11:50:00Z">
          <w:pPr/>
        </w:pPrChange>
      </w:pPr>
    </w:p>
    <w:p w14:paraId="75ED6FD1" w14:textId="017C3ED3" w:rsidR="005175F7" w:rsidRPr="008B32A3" w:rsidRDefault="00000000">
      <w:pPr>
        <w:spacing w:line="276" w:lineRule="auto"/>
        <w:rPr>
          <w:del w:id="3012" w:author="AbbVie 09" w:date="2025-05-16T11:50:00Z"/>
          <w:rFonts w:ascii="Times New Roman" w:hAnsi="Times New Roman"/>
          <w:sz w:val="22"/>
          <w:szCs w:val="22"/>
          <w:lang w:val="bg-BG"/>
        </w:rPr>
        <w:pPrChange w:id="3013" w:author="AbbVie 09" w:date="2025-05-16T11:50:00Z">
          <w:pPr/>
        </w:pPrChange>
      </w:pPr>
      <w:del w:id="3014" w:author="AbbVie 09" w:date="2025-05-16T11:50:00Z">
        <w:r w:rsidRPr="008B32A3">
          <w:rPr>
            <w:rFonts w:ascii="Times New Roman" w:hAnsi="Times New Roman"/>
            <w:sz w:val="22"/>
            <w:szCs w:val="22"/>
            <w:lang w:val="bg-BG"/>
          </w:rPr>
          <w:delText xml:space="preserve">В проучване V на РА, структурното ставно увреждане е било оценявано рентгенологично и изразено като промяна в модифицирания общ резултат по Sharp (вж. таблица </w:delText>
        </w:r>
        <w:r w:rsidR="004133D0" w:rsidRPr="008B32A3">
          <w:rPr>
            <w:rFonts w:ascii="Times New Roman" w:hAnsi="Times New Roman"/>
            <w:sz w:val="22"/>
            <w:szCs w:val="22"/>
            <w:lang w:val="bg-BG"/>
          </w:rPr>
          <w:delText>1</w:delText>
        </w:r>
        <w:r w:rsidR="00547AC0">
          <w:rPr>
            <w:rFonts w:ascii="Times New Roman" w:hAnsi="Times New Roman"/>
            <w:sz w:val="22"/>
            <w:szCs w:val="22"/>
            <w:lang w:val="bg-BG"/>
          </w:rPr>
          <w:delText>1</w:delText>
        </w:r>
        <w:r w:rsidRPr="008B32A3">
          <w:rPr>
            <w:rFonts w:ascii="Times New Roman" w:hAnsi="Times New Roman"/>
            <w:sz w:val="22"/>
            <w:szCs w:val="22"/>
            <w:lang w:val="bg-BG"/>
          </w:rPr>
          <w:delText>).</w:delText>
        </w:r>
      </w:del>
    </w:p>
    <w:p w14:paraId="30E7988B" w14:textId="1682E5FE" w:rsidR="001602DC" w:rsidRPr="008B32A3" w:rsidRDefault="001602DC">
      <w:pPr>
        <w:spacing w:line="276" w:lineRule="auto"/>
        <w:rPr>
          <w:del w:id="3015" w:author="AbbVie 09" w:date="2025-05-16T11:50:00Z"/>
          <w:rFonts w:ascii="Times New Roman" w:hAnsi="Times New Roman"/>
          <w:sz w:val="22"/>
          <w:szCs w:val="22"/>
          <w:lang w:val="bg-BG"/>
        </w:rPr>
        <w:pPrChange w:id="3016" w:author="AbbVie 09" w:date="2025-05-16T11:50:00Z">
          <w:pPr>
            <w:keepNext/>
          </w:pPr>
        </w:pPrChange>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440"/>
        <w:gridCol w:w="1440"/>
        <w:gridCol w:w="1260"/>
        <w:gridCol w:w="1260"/>
        <w:gridCol w:w="1260"/>
      </w:tblGrid>
      <w:tr w:rsidR="0029307B" w14:paraId="2E1A0512" w14:textId="05B3085D">
        <w:trPr>
          <w:del w:id="3017" w:author="AbbVie 09" w:date="2025-05-16T11:50:00Z"/>
        </w:trPr>
        <w:tc>
          <w:tcPr>
            <w:tcW w:w="9360" w:type="dxa"/>
            <w:gridSpan w:val="7"/>
          </w:tcPr>
          <w:p w14:paraId="3FD3CA76" w14:textId="1132C058" w:rsidR="005175F7" w:rsidRPr="008B32A3" w:rsidRDefault="00000000">
            <w:pPr>
              <w:spacing w:line="276" w:lineRule="auto"/>
              <w:rPr>
                <w:del w:id="3018" w:author="AbbVie 09" w:date="2025-05-16T11:50:00Z"/>
                <w:rFonts w:ascii="Times New Roman" w:hAnsi="Times New Roman"/>
                <w:b/>
                <w:sz w:val="22"/>
                <w:szCs w:val="22"/>
                <w:lang w:val="bg-BG"/>
              </w:rPr>
              <w:pPrChange w:id="3019" w:author="AbbVie 09" w:date="2025-05-16T11:50:00Z">
                <w:pPr>
                  <w:keepNext/>
                  <w:jc w:val="center"/>
                </w:pPr>
              </w:pPrChange>
            </w:pPr>
            <w:del w:id="3020" w:author="AbbVie 09" w:date="2025-05-16T11:50:00Z">
              <w:r w:rsidRPr="008B32A3">
                <w:rPr>
                  <w:rFonts w:ascii="Times New Roman" w:hAnsi="Times New Roman"/>
                  <w:b/>
                  <w:sz w:val="22"/>
                  <w:szCs w:val="22"/>
                  <w:lang w:val="bg-BG"/>
                </w:rPr>
                <w:delText xml:space="preserve">Таблица </w:delText>
              </w:r>
              <w:r w:rsidR="004133D0" w:rsidRPr="008B32A3">
                <w:rPr>
                  <w:rFonts w:ascii="Times New Roman" w:hAnsi="Times New Roman"/>
                  <w:b/>
                  <w:sz w:val="22"/>
                  <w:szCs w:val="22"/>
                  <w:lang w:val="bg-BG"/>
                </w:rPr>
                <w:delText>1</w:delText>
              </w:r>
              <w:r w:rsidR="00547AC0">
                <w:rPr>
                  <w:rFonts w:ascii="Times New Roman" w:hAnsi="Times New Roman"/>
                  <w:b/>
                  <w:sz w:val="22"/>
                  <w:szCs w:val="22"/>
                  <w:lang w:val="bg-BG"/>
                </w:rPr>
                <w:delText>1</w:delText>
              </w:r>
              <w:r w:rsidR="004133D0" w:rsidRPr="008B32A3">
                <w:rPr>
                  <w:rFonts w:ascii="Times New Roman" w:hAnsi="Times New Roman"/>
                  <w:b/>
                  <w:sz w:val="22"/>
                  <w:szCs w:val="22"/>
                  <w:lang w:val="bg-BG"/>
                </w:rPr>
                <w:delText>.</w:delText>
              </w:r>
              <w:r w:rsidR="00340F3B" w:rsidRPr="008B32A3">
                <w:rPr>
                  <w:rFonts w:ascii="Times New Roman" w:hAnsi="Times New Roman"/>
                  <w:b/>
                  <w:sz w:val="22"/>
                  <w:szCs w:val="22"/>
                  <w:lang w:val="bg-BG"/>
                </w:rPr>
                <w:delText xml:space="preserve"> </w:delText>
              </w:r>
              <w:r w:rsidRPr="008B32A3">
                <w:rPr>
                  <w:rFonts w:ascii="Times New Roman" w:hAnsi="Times New Roman"/>
                  <w:b/>
                  <w:sz w:val="22"/>
                  <w:szCs w:val="22"/>
                  <w:lang w:val="bg-BG"/>
                </w:rPr>
                <w:delText>Средни рентгенологични промени в Седмица 52 при проучване V на РА</w:delText>
              </w:r>
            </w:del>
          </w:p>
          <w:p w14:paraId="3B0AF306" w14:textId="6309B008" w:rsidR="005175F7" w:rsidRPr="008B32A3" w:rsidRDefault="005175F7">
            <w:pPr>
              <w:spacing w:line="276" w:lineRule="auto"/>
              <w:rPr>
                <w:del w:id="3021" w:author="AbbVie 09" w:date="2025-05-16T11:50:00Z"/>
                <w:rFonts w:ascii="Times New Roman" w:hAnsi="Times New Roman"/>
                <w:sz w:val="22"/>
                <w:szCs w:val="22"/>
                <w:lang w:val="bg-BG"/>
              </w:rPr>
              <w:pPrChange w:id="3022" w:author="AbbVie 09" w:date="2025-05-16T11:50:00Z">
                <w:pPr>
                  <w:keepNext/>
                  <w:jc w:val="center"/>
                </w:pPr>
              </w:pPrChange>
            </w:pPr>
          </w:p>
        </w:tc>
      </w:tr>
      <w:tr w:rsidR="0029307B" w14:paraId="368C8764" w14:textId="7238D975">
        <w:trPr>
          <w:del w:id="3023" w:author="AbbVie 09" w:date="2025-05-16T11:50:00Z"/>
        </w:trPr>
        <w:tc>
          <w:tcPr>
            <w:tcW w:w="1260" w:type="dxa"/>
          </w:tcPr>
          <w:p w14:paraId="37415FDA" w14:textId="40548903" w:rsidR="005175F7" w:rsidRPr="008B32A3" w:rsidRDefault="005175F7">
            <w:pPr>
              <w:spacing w:line="276" w:lineRule="auto"/>
              <w:rPr>
                <w:del w:id="3024" w:author="AbbVie 09" w:date="2025-05-16T11:50:00Z"/>
                <w:rFonts w:ascii="Times New Roman" w:hAnsi="Times New Roman"/>
                <w:sz w:val="22"/>
                <w:szCs w:val="22"/>
                <w:lang w:val="bg-BG"/>
              </w:rPr>
              <w:pPrChange w:id="3025" w:author="AbbVie 09" w:date="2025-05-16T11:50:00Z">
                <w:pPr>
                  <w:keepNext/>
                </w:pPr>
              </w:pPrChange>
            </w:pPr>
          </w:p>
        </w:tc>
        <w:tc>
          <w:tcPr>
            <w:tcW w:w="1440" w:type="dxa"/>
          </w:tcPr>
          <w:p w14:paraId="6206FFA4" w14:textId="0CC2F2C3" w:rsidR="005175F7" w:rsidRPr="008B32A3" w:rsidRDefault="00000000">
            <w:pPr>
              <w:spacing w:line="276" w:lineRule="auto"/>
              <w:rPr>
                <w:del w:id="3026" w:author="AbbVie 09" w:date="2025-05-16T11:50:00Z"/>
                <w:rFonts w:ascii="Times New Roman" w:hAnsi="Times New Roman"/>
                <w:sz w:val="22"/>
                <w:szCs w:val="22"/>
                <w:lang w:val="bg-BG"/>
              </w:rPr>
              <w:pPrChange w:id="3027" w:author="AbbVie 09" w:date="2025-05-16T11:50:00Z">
                <w:pPr>
                  <w:keepNext/>
                  <w:jc w:val="center"/>
                </w:pPr>
              </w:pPrChange>
            </w:pPr>
            <w:del w:id="3028" w:author="AbbVie 09" w:date="2025-05-16T11:50:00Z">
              <w:r w:rsidRPr="008B32A3">
                <w:rPr>
                  <w:rFonts w:ascii="Times New Roman" w:hAnsi="Times New Roman"/>
                  <w:sz w:val="22"/>
                  <w:szCs w:val="22"/>
                  <w:lang w:val="bg-BG"/>
                </w:rPr>
                <w:delText>MTX</w:delText>
              </w:r>
            </w:del>
          </w:p>
          <w:p w14:paraId="418A216D" w14:textId="3468B854" w:rsidR="005175F7" w:rsidRPr="008B32A3" w:rsidRDefault="00000000">
            <w:pPr>
              <w:spacing w:line="276" w:lineRule="auto"/>
              <w:rPr>
                <w:del w:id="3029" w:author="AbbVie 09" w:date="2025-05-16T11:50:00Z"/>
                <w:rFonts w:ascii="Times New Roman" w:hAnsi="Times New Roman"/>
                <w:sz w:val="22"/>
                <w:szCs w:val="22"/>
                <w:lang w:val="bg-BG"/>
              </w:rPr>
              <w:pPrChange w:id="3030" w:author="AbbVie 09" w:date="2025-05-16T11:50:00Z">
                <w:pPr>
                  <w:keepNext/>
                  <w:jc w:val="center"/>
                </w:pPr>
              </w:pPrChange>
            </w:pPr>
            <w:del w:id="3031" w:author="AbbVie 09" w:date="2025-05-16T11:50:00Z">
              <w:r w:rsidRPr="008B32A3">
                <w:rPr>
                  <w:rFonts w:ascii="Times New Roman" w:hAnsi="Times New Roman"/>
                  <w:sz w:val="22"/>
                  <w:szCs w:val="22"/>
                  <w:lang w:val="bg-BG"/>
                </w:rPr>
                <w:delText>n=257</w:delText>
              </w:r>
            </w:del>
          </w:p>
          <w:p w14:paraId="6B312D2F" w14:textId="769B8D27" w:rsidR="005175F7" w:rsidRPr="008B32A3" w:rsidRDefault="00000000">
            <w:pPr>
              <w:spacing w:line="276" w:lineRule="auto"/>
              <w:rPr>
                <w:del w:id="3032" w:author="AbbVie 09" w:date="2025-05-16T11:50:00Z"/>
                <w:rFonts w:ascii="Times New Roman" w:hAnsi="Times New Roman"/>
                <w:sz w:val="22"/>
                <w:szCs w:val="22"/>
                <w:lang w:val="bg-BG"/>
              </w:rPr>
              <w:pPrChange w:id="3033" w:author="AbbVie 09" w:date="2025-05-16T11:50:00Z">
                <w:pPr>
                  <w:keepNext/>
                  <w:jc w:val="center"/>
                </w:pPr>
              </w:pPrChange>
            </w:pPr>
            <w:del w:id="3034" w:author="AbbVie 09" w:date="2025-05-16T11:50:00Z">
              <w:r w:rsidRPr="008B32A3">
                <w:rPr>
                  <w:rFonts w:ascii="Times New Roman" w:hAnsi="Times New Roman"/>
                  <w:sz w:val="22"/>
                  <w:szCs w:val="22"/>
                  <w:lang w:val="bg-BG"/>
                </w:rPr>
                <w:delText>(95% доверителен интервал)</w:delText>
              </w:r>
            </w:del>
          </w:p>
        </w:tc>
        <w:tc>
          <w:tcPr>
            <w:tcW w:w="1440" w:type="dxa"/>
          </w:tcPr>
          <w:p w14:paraId="589F5511" w14:textId="651EF3C6" w:rsidR="005175F7" w:rsidRPr="008B32A3" w:rsidRDefault="00000000">
            <w:pPr>
              <w:spacing w:line="276" w:lineRule="auto"/>
              <w:rPr>
                <w:del w:id="3035" w:author="AbbVie 09" w:date="2025-05-16T11:50:00Z"/>
                <w:rFonts w:ascii="Times New Roman" w:hAnsi="Times New Roman"/>
                <w:sz w:val="22"/>
                <w:szCs w:val="22"/>
                <w:lang w:val="bg-BG"/>
              </w:rPr>
              <w:pPrChange w:id="3036" w:author="AbbVie 09" w:date="2025-05-16T11:50:00Z">
                <w:pPr>
                  <w:keepNext/>
                  <w:jc w:val="center"/>
                </w:pPr>
              </w:pPrChange>
            </w:pPr>
            <w:del w:id="3037" w:author="AbbVie 09" w:date="2025-05-16T11:50:00Z">
              <w:r w:rsidRPr="008B32A3">
                <w:rPr>
                  <w:rFonts w:ascii="Times New Roman" w:hAnsi="Times New Roman"/>
                  <w:sz w:val="22"/>
                  <w:szCs w:val="22"/>
                  <w:lang w:val="bg-BG"/>
                </w:rPr>
                <w:delText>Humira</w:delText>
              </w:r>
            </w:del>
          </w:p>
          <w:p w14:paraId="738F43B7" w14:textId="58D167EA" w:rsidR="005175F7" w:rsidRPr="008B32A3" w:rsidRDefault="00000000">
            <w:pPr>
              <w:spacing w:line="276" w:lineRule="auto"/>
              <w:rPr>
                <w:del w:id="3038" w:author="AbbVie 09" w:date="2025-05-16T11:50:00Z"/>
                <w:rFonts w:ascii="Times New Roman" w:hAnsi="Times New Roman"/>
                <w:sz w:val="22"/>
                <w:szCs w:val="22"/>
                <w:lang w:val="bg-BG"/>
              </w:rPr>
              <w:pPrChange w:id="3039" w:author="AbbVie 09" w:date="2025-05-16T11:50:00Z">
                <w:pPr>
                  <w:keepNext/>
                  <w:jc w:val="center"/>
                </w:pPr>
              </w:pPrChange>
            </w:pPr>
            <w:del w:id="3040" w:author="AbbVie 09" w:date="2025-05-16T11:50:00Z">
              <w:r w:rsidRPr="008B32A3">
                <w:rPr>
                  <w:rFonts w:ascii="Times New Roman" w:hAnsi="Times New Roman"/>
                  <w:sz w:val="22"/>
                  <w:szCs w:val="22"/>
                  <w:lang w:val="bg-BG"/>
                </w:rPr>
                <w:delText>n=274</w:delText>
              </w:r>
            </w:del>
          </w:p>
          <w:p w14:paraId="5A25BBD0" w14:textId="19D8FD09" w:rsidR="005175F7" w:rsidRPr="008B32A3" w:rsidRDefault="00000000">
            <w:pPr>
              <w:spacing w:line="276" w:lineRule="auto"/>
              <w:rPr>
                <w:del w:id="3041" w:author="AbbVie 09" w:date="2025-05-16T11:50:00Z"/>
                <w:rFonts w:ascii="Times New Roman" w:hAnsi="Times New Roman"/>
                <w:sz w:val="22"/>
                <w:szCs w:val="22"/>
                <w:vertAlign w:val="superscript"/>
                <w:lang w:val="bg-BG"/>
              </w:rPr>
              <w:pPrChange w:id="3042" w:author="AbbVie 09" w:date="2025-05-16T11:50:00Z">
                <w:pPr>
                  <w:keepNext/>
                  <w:jc w:val="center"/>
                </w:pPr>
              </w:pPrChange>
            </w:pPr>
            <w:del w:id="3043" w:author="AbbVie 09" w:date="2025-05-16T11:50:00Z">
              <w:r w:rsidRPr="008B32A3">
                <w:rPr>
                  <w:rFonts w:ascii="Times New Roman" w:hAnsi="Times New Roman"/>
                  <w:sz w:val="22"/>
                  <w:szCs w:val="22"/>
                  <w:lang w:val="bg-BG"/>
                </w:rPr>
                <w:delText>(95% доверителен интервал)</w:delText>
              </w:r>
            </w:del>
          </w:p>
          <w:p w14:paraId="74A30FF9" w14:textId="3470113F" w:rsidR="005175F7" w:rsidRPr="008B32A3" w:rsidRDefault="005175F7">
            <w:pPr>
              <w:spacing w:line="276" w:lineRule="auto"/>
              <w:rPr>
                <w:del w:id="3044" w:author="AbbVie 09" w:date="2025-05-16T11:50:00Z"/>
                <w:rFonts w:ascii="Times New Roman" w:hAnsi="Times New Roman"/>
                <w:sz w:val="22"/>
                <w:szCs w:val="22"/>
                <w:lang w:val="bg-BG"/>
              </w:rPr>
              <w:pPrChange w:id="3045" w:author="AbbVie 09" w:date="2025-05-16T11:50:00Z">
                <w:pPr>
                  <w:keepNext/>
                  <w:jc w:val="center"/>
                </w:pPr>
              </w:pPrChange>
            </w:pPr>
          </w:p>
        </w:tc>
        <w:tc>
          <w:tcPr>
            <w:tcW w:w="1440" w:type="dxa"/>
          </w:tcPr>
          <w:p w14:paraId="2EA8B580" w14:textId="559D50B6" w:rsidR="005175F7" w:rsidRPr="008B32A3" w:rsidRDefault="00000000">
            <w:pPr>
              <w:spacing w:line="276" w:lineRule="auto"/>
              <w:rPr>
                <w:del w:id="3046" w:author="AbbVie 09" w:date="2025-05-16T11:50:00Z"/>
                <w:rFonts w:ascii="Times New Roman" w:hAnsi="Times New Roman"/>
                <w:sz w:val="22"/>
                <w:szCs w:val="22"/>
                <w:lang w:val="bg-BG"/>
              </w:rPr>
              <w:pPrChange w:id="3047" w:author="AbbVie 09" w:date="2025-05-16T11:50:00Z">
                <w:pPr>
                  <w:keepNext/>
                  <w:jc w:val="center"/>
                </w:pPr>
              </w:pPrChange>
            </w:pPr>
            <w:del w:id="3048" w:author="AbbVie 09" w:date="2025-05-16T11:50:00Z">
              <w:r w:rsidRPr="008B32A3">
                <w:rPr>
                  <w:rFonts w:ascii="Times New Roman" w:hAnsi="Times New Roman"/>
                  <w:sz w:val="22"/>
                  <w:szCs w:val="22"/>
                  <w:lang w:val="bg-BG"/>
                </w:rPr>
                <w:delText>Humira/MTX</w:delText>
              </w:r>
            </w:del>
          </w:p>
          <w:p w14:paraId="1947B4A9" w14:textId="7B90890D" w:rsidR="005175F7" w:rsidRPr="008B32A3" w:rsidRDefault="00000000">
            <w:pPr>
              <w:spacing w:line="276" w:lineRule="auto"/>
              <w:rPr>
                <w:del w:id="3049" w:author="AbbVie 09" w:date="2025-05-16T11:50:00Z"/>
                <w:rFonts w:ascii="Times New Roman" w:hAnsi="Times New Roman"/>
                <w:sz w:val="22"/>
                <w:szCs w:val="22"/>
                <w:lang w:val="bg-BG"/>
              </w:rPr>
              <w:pPrChange w:id="3050" w:author="AbbVie 09" w:date="2025-05-16T11:50:00Z">
                <w:pPr>
                  <w:keepNext/>
                  <w:jc w:val="center"/>
                </w:pPr>
              </w:pPrChange>
            </w:pPr>
            <w:del w:id="3051" w:author="AbbVie 09" w:date="2025-05-16T11:50:00Z">
              <w:r w:rsidRPr="008B32A3">
                <w:rPr>
                  <w:rFonts w:ascii="Times New Roman" w:hAnsi="Times New Roman"/>
                  <w:sz w:val="22"/>
                  <w:szCs w:val="22"/>
                  <w:lang w:val="bg-BG"/>
                </w:rPr>
                <w:delText>n=268</w:delText>
              </w:r>
            </w:del>
          </w:p>
          <w:p w14:paraId="6EEA83F8" w14:textId="1567B0A9" w:rsidR="005175F7" w:rsidRPr="008B32A3" w:rsidRDefault="00000000">
            <w:pPr>
              <w:spacing w:line="276" w:lineRule="auto"/>
              <w:rPr>
                <w:del w:id="3052" w:author="AbbVie 09" w:date="2025-05-16T11:50:00Z"/>
                <w:rFonts w:ascii="Times New Roman" w:hAnsi="Times New Roman"/>
                <w:sz w:val="22"/>
                <w:szCs w:val="22"/>
                <w:lang w:val="bg-BG"/>
              </w:rPr>
              <w:pPrChange w:id="3053" w:author="AbbVie 09" w:date="2025-05-16T11:50:00Z">
                <w:pPr>
                  <w:keepNext/>
                  <w:jc w:val="center"/>
                </w:pPr>
              </w:pPrChange>
            </w:pPr>
            <w:del w:id="3054" w:author="AbbVie 09" w:date="2025-05-16T11:50:00Z">
              <w:r w:rsidRPr="008B32A3">
                <w:rPr>
                  <w:rFonts w:ascii="Times New Roman" w:hAnsi="Times New Roman"/>
                  <w:sz w:val="22"/>
                  <w:szCs w:val="22"/>
                  <w:lang w:val="bg-BG"/>
                </w:rPr>
                <w:delText>(95% доверителен интервал)</w:delText>
              </w:r>
            </w:del>
          </w:p>
        </w:tc>
        <w:tc>
          <w:tcPr>
            <w:tcW w:w="1260" w:type="dxa"/>
          </w:tcPr>
          <w:p w14:paraId="35D5B35C" w14:textId="01D49783" w:rsidR="005175F7" w:rsidRPr="008B32A3" w:rsidRDefault="00000000">
            <w:pPr>
              <w:spacing w:line="276" w:lineRule="auto"/>
              <w:rPr>
                <w:del w:id="3055" w:author="AbbVie 09" w:date="2025-05-16T11:50:00Z"/>
                <w:rFonts w:ascii="Times New Roman" w:hAnsi="Times New Roman"/>
                <w:sz w:val="22"/>
                <w:szCs w:val="22"/>
                <w:vertAlign w:val="superscript"/>
                <w:lang w:val="bg-BG"/>
              </w:rPr>
              <w:pPrChange w:id="3056" w:author="AbbVie 09" w:date="2025-05-16T11:50:00Z">
                <w:pPr>
                  <w:keepNext/>
                  <w:jc w:val="center"/>
                </w:pPr>
              </w:pPrChange>
            </w:pPr>
            <w:del w:id="3057" w:author="AbbVie 09" w:date="2025-05-16T11:50:00Z">
              <w:r w:rsidRPr="008B32A3">
                <w:rPr>
                  <w:rFonts w:ascii="Times New Roman" w:hAnsi="Times New Roman"/>
                  <w:sz w:val="22"/>
                  <w:szCs w:val="22"/>
                  <w:lang w:val="bg-BG"/>
                </w:rPr>
                <w:delText>p-стойност</w:delText>
              </w:r>
              <w:r w:rsidRPr="008B32A3">
                <w:rPr>
                  <w:rFonts w:ascii="Times New Roman" w:hAnsi="Times New Roman"/>
                  <w:sz w:val="22"/>
                  <w:szCs w:val="22"/>
                  <w:vertAlign w:val="superscript"/>
                  <w:lang w:val="bg-BG"/>
                </w:rPr>
                <w:delText>a</w:delText>
              </w:r>
            </w:del>
          </w:p>
          <w:p w14:paraId="624EAA69" w14:textId="53C52400" w:rsidR="005175F7" w:rsidRPr="008B32A3" w:rsidRDefault="005175F7">
            <w:pPr>
              <w:spacing w:line="276" w:lineRule="auto"/>
              <w:rPr>
                <w:del w:id="3058" w:author="AbbVie 09" w:date="2025-05-16T11:50:00Z"/>
                <w:rFonts w:ascii="Times New Roman" w:hAnsi="Times New Roman"/>
                <w:sz w:val="22"/>
                <w:szCs w:val="22"/>
                <w:vertAlign w:val="superscript"/>
                <w:lang w:val="bg-BG"/>
              </w:rPr>
              <w:pPrChange w:id="3059" w:author="AbbVie 09" w:date="2025-05-16T11:50:00Z">
                <w:pPr>
                  <w:keepNext/>
                  <w:jc w:val="center"/>
                </w:pPr>
              </w:pPrChange>
            </w:pPr>
          </w:p>
        </w:tc>
        <w:tc>
          <w:tcPr>
            <w:tcW w:w="1260" w:type="dxa"/>
          </w:tcPr>
          <w:p w14:paraId="7EEC5DC0" w14:textId="610B7B95" w:rsidR="005175F7" w:rsidRPr="008B32A3" w:rsidRDefault="00000000">
            <w:pPr>
              <w:spacing w:line="276" w:lineRule="auto"/>
              <w:rPr>
                <w:del w:id="3060" w:author="AbbVie 09" w:date="2025-05-16T11:50:00Z"/>
                <w:rFonts w:ascii="Times New Roman" w:hAnsi="Times New Roman"/>
                <w:sz w:val="22"/>
                <w:szCs w:val="22"/>
                <w:vertAlign w:val="superscript"/>
                <w:lang w:val="bg-BG"/>
              </w:rPr>
              <w:pPrChange w:id="3061" w:author="AbbVie 09" w:date="2025-05-16T11:50:00Z">
                <w:pPr>
                  <w:keepNext/>
                  <w:jc w:val="center"/>
                </w:pPr>
              </w:pPrChange>
            </w:pPr>
            <w:del w:id="3062" w:author="AbbVie 09" w:date="2025-05-16T11:50:00Z">
              <w:r w:rsidRPr="008B32A3">
                <w:rPr>
                  <w:rFonts w:ascii="Times New Roman" w:hAnsi="Times New Roman"/>
                  <w:sz w:val="22"/>
                  <w:szCs w:val="22"/>
                  <w:lang w:val="bg-BG"/>
                </w:rPr>
                <w:delText>p-стойност</w:delText>
              </w:r>
              <w:r w:rsidRPr="008B32A3">
                <w:rPr>
                  <w:rFonts w:ascii="Times New Roman" w:hAnsi="Times New Roman"/>
                  <w:sz w:val="22"/>
                  <w:szCs w:val="22"/>
                  <w:vertAlign w:val="superscript"/>
                  <w:lang w:val="bg-BG"/>
                </w:rPr>
                <w:delText>б</w:delText>
              </w:r>
            </w:del>
          </w:p>
        </w:tc>
        <w:tc>
          <w:tcPr>
            <w:tcW w:w="1260" w:type="dxa"/>
          </w:tcPr>
          <w:p w14:paraId="4CD58643" w14:textId="20CCF752" w:rsidR="005175F7" w:rsidRPr="008B32A3" w:rsidRDefault="00000000">
            <w:pPr>
              <w:spacing w:line="276" w:lineRule="auto"/>
              <w:rPr>
                <w:del w:id="3063" w:author="AbbVie 09" w:date="2025-05-16T11:50:00Z"/>
                <w:rFonts w:ascii="Times New Roman" w:hAnsi="Times New Roman"/>
                <w:sz w:val="22"/>
                <w:szCs w:val="22"/>
                <w:vertAlign w:val="superscript"/>
                <w:lang w:val="bg-BG"/>
              </w:rPr>
              <w:pPrChange w:id="3064" w:author="AbbVie 09" w:date="2025-05-16T11:50:00Z">
                <w:pPr>
                  <w:keepNext/>
                  <w:jc w:val="center"/>
                </w:pPr>
              </w:pPrChange>
            </w:pPr>
            <w:del w:id="3065" w:author="AbbVie 09" w:date="2025-05-16T11:50:00Z">
              <w:r w:rsidRPr="008B32A3">
                <w:rPr>
                  <w:rFonts w:ascii="Times New Roman" w:hAnsi="Times New Roman"/>
                  <w:sz w:val="22"/>
                  <w:szCs w:val="22"/>
                  <w:lang w:val="bg-BG"/>
                </w:rPr>
                <w:delText>p-стойност</w:delText>
              </w:r>
              <w:r w:rsidRPr="008B32A3">
                <w:rPr>
                  <w:rFonts w:ascii="Times New Roman" w:hAnsi="Times New Roman"/>
                  <w:sz w:val="22"/>
                  <w:szCs w:val="22"/>
                  <w:vertAlign w:val="superscript"/>
                  <w:lang w:val="bg-BG"/>
                </w:rPr>
                <w:delText>в</w:delText>
              </w:r>
            </w:del>
          </w:p>
        </w:tc>
      </w:tr>
      <w:tr w:rsidR="0029307B" w14:paraId="45F73CE6" w14:textId="6A844A90">
        <w:trPr>
          <w:del w:id="3066" w:author="AbbVie 09" w:date="2025-05-16T11:50:00Z"/>
        </w:trPr>
        <w:tc>
          <w:tcPr>
            <w:tcW w:w="1260" w:type="dxa"/>
          </w:tcPr>
          <w:p w14:paraId="4832D301" w14:textId="06FCABE8" w:rsidR="005175F7" w:rsidRPr="008B32A3" w:rsidRDefault="00000000">
            <w:pPr>
              <w:spacing w:line="276" w:lineRule="auto"/>
              <w:rPr>
                <w:del w:id="3067" w:author="AbbVie 09" w:date="2025-05-16T11:50:00Z"/>
                <w:rFonts w:ascii="Times New Roman" w:hAnsi="Times New Roman"/>
                <w:sz w:val="22"/>
                <w:szCs w:val="22"/>
                <w:lang w:val="bg-BG"/>
              </w:rPr>
              <w:pPrChange w:id="3068" w:author="AbbVie 09" w:date="2025-05-16T11:50:00Z">
                <w:pPr>
                  <w:keepNext/>
                  <w:jc w:val="center"/>
                </w:pPr>
              </w:pPrChange>
            </w:pPr>
            <w:del w:id="3069" w:author="AbbVie 09" w:date="2025-05-16T11:50:00Z">
              <w:r w:rsidRPr="008B32A3">
                <w:rPr>
                  <w:rFonts w:ascii="Times New Roman" w:hAnsi="Times New Roman"/>
                  <w:sz w:val="22"/>
                  <w:szCs w:val="22"/>
                  <w:lang w:val="bg-BG"/>
                </w:rPr>
                <w:delText>Общ резултат по Sharp</w:delText>
              </w:r>
            </w:del>
          </w:p>
        </w:tc>
        <w:tc>
          <w:tcPr>
            <w:tcW w:w="1440" w:type="dxa"/>
          </w:tcPr>
          <w:p w14:paraId="60D5B8BC" w14:textId="23E13492" w:rsidR="005175F7" w:rsidRPr="008B32A3" w:rsidRDefault="00000000">
            <w:pPr>
              <w:spacing w:line="276" w:lineRule="auto"/>
              <w:rPr>
                <w:del w:id="3070" w:author="AbbVie 09" w:date="2025-05-16T11:50:00Z"/>
                <w:rFonts w:ascii="Times New Roman" w:hAnsi="Times New Roman"/>
                <w:sz w:val="22"/>
                <w:szCs w:val="22"/>
                <w:lang w:val="bg-BG"/>
              </w:rPr>
              <w:pPrChange w:id="3071" w:author="AbbVie 09" w:date="2025-05-16T11:50:00Z">
                <w:pPr>
                  <w:keepNext/>
                  <w:jc w:val="center"/>
                </w:pPr>
              </w:pPrChange>
            </w:pPr>
            <w:del w:id="3072" w:author="AbbVie 09" w:date="2025-05-16T11:50:00Z">
              <w:r w:rsidRPr="008B32A3">
                <w:rPr>
                  <w:rFonts w:ascii="Times New Roman" w:hAnsi="Times New Roman"/>
                  <w:sz w:val="22"/>
                  <w:szCs w:val="22"/>
                  <w:lang w:val="bg-BG"/>
                </w:rPr>
                <w:delText>5,7 (4,2-7,3)</w:delText>
              </w:r>
            </w:del>
          </w:p>
        </w:tc>
        <w:tc>
          <w:tcPr>
            <w:tcW w:w="1440" w:type="dxa"/>
          </w:tcPr>
          <w:p w14:paraId="021CE94E" w14:textId="57F1A2AE" w:rsidR="005175F7" w:rsidRPr="008B32A3" w:rsidRDefault="00000000">
            <w:pPr>
              <w:spacing w:line="276" w:lineRule="auto"/>
              <w:rPr>
                <w:del w:id="3073" w:author="AbbVie 09" w:date="2025-05-16T11:50:00Z"/>
                <w:rFonts w:ascii="Times New Roman" w:hAnsi="Times New Roman"/>
                <w:sz w:val="22"/>
                <w:szCs w:val="22"/>
                <w:lang w:val="bg-BG"/>
              </w:rPr>
              <w:pPrChange w:id="3074" w:author="AbbVie 09" w:date="2025-05-16T11:50:00Z">
                <w:pPr>
                  <w:keepNext/>
                  <w:jc w:val="center"/>
                </w:pPr>
              </w:pPrChange>
            </w:pPr>
            <w:del w:id="3075" w:author="AbbVie 09" w:date="2025-05-16T11:50:00Z">
              <w:r w:rsidRPr="008B32A3">
                <w:rPr>
                  <w:rFonts w:ascii="Times New Roman" w:hAnsi="Times New Roman"/>
                  <w:sz w:val="22"/>
                  <w:szCs w:val="22"/>
                  <w:lang w:val="bg-BG"/>
                </w:rPr>
                <w:delText>3,0 (1,7-4,3)</w:delText>
              </w:r>
            </w:del>
          </w:p>
        </w:tc>
        <w:tc>
          <w:tcPr>
            <w:tcW w:w="1440" w:type="dxa"/>
          </w:tcPr>
          <w:p w14:paraId="2A2F031E" w14:textId="0EAA6FC9" w:rsidR="005175F7" w:rsidRPr="008B32A3" w:rsidRDefault="00000000">
            <w:pPr>
              <w:spacing w:line="276" w:lineRule="auto"/>
              <w:rPr>
                <w:del w:id="3076" w:author="AbbVie 09" w:date="2025-05-16T11:50:00Z"/>
                <w:rFonts w:ascii="Times New Roman" w:hAnsi="Times New Roman"/>
                <w:sz w:val="22"/>
                <w:szCs w:val="22"/>
                <w:lang w:val="bg-BG"/>
              </w:rPr>
              <w:pPrChange w:id="3077" w:author="AbbVie 09" w:date="2025-05-16T11:50:00Z">
                <w:pPr>
                  <w:keepNext/>
                  <w:jc w:val="center"/>
                </w:pPr>
              </w:pPrChange>
            </w:pPr>
            <w:del w:id="3078" w:author="AbbVie 09" w:date="2025-05-16T11:50:00Z">
              <w:r w:rsidRPr="008B32A3">
                <w:rPr>
                  <w:rFonts w:ascii="Times New Roman" w:hAnsi="Times New Roman"/>
                  <w:sz w:val="22"/>
                  <w:szCs w:val="22"/>
                  <w:lang w:val="bg-BG"/>
                </w:rPr>
                <w:delText>1,3 (0,5-2,1)</w:delText>
              </w:r>
            </w:del>
          </w:p>
        </w:tc>
        <w:tc>
          <w:tcPr>
            <w:tcW w:w="1260" w:type="dxa"/>
          </w:tcPr>
          <w:p w14:paraId="68976F10" w14:textId="7F6A361D" w:rsidR="005175F7" w:rsidRPr="008B32A3" w:rsidRDefault="00000000">
            <w:pPr>
              <w:spacing w:line="276" w:lineRule="auto"/>
              <w:rPr>
                <w:del w:id="3079" w:author="AbbVie 09" w:date="2025-05-16T11:50:00Z"/>
                <w:rFonts w:ascii="Times New Roman" w:hAnsi="Times New Roman"/>
                <w:sz w:val="22"/>
                <w:szCs w:val="22"/>
                <w:lang w:val="bg-BG"/>
              </w:rPr>
              <w:pPrChange w:id="3080" w:author="AbbVie 09" w:date="2025-05-16T11:50:00Z">
                <w:pPr>
                  <w:keepNext/>
                  <w:jc w:val="center"/>
                </w:pPr>
              </w:pPrChange>
            </w:pPr>
            <w:del w:id="3081" w:author="AbbVie 09" w:date="2025-05-16T11:50:00Z">
              <w:r w:rsidRPr="008B32A3">
                <w:rPr>
                  <w:rFonts w:ascii="Times New Roman" w:hAnsi="Times New Roman"/>
                  <w:sz w:val="22"/>
                  <w:szCs w:val="22"/>
                  <w:lang w:val="bg-BG"/>
                </w:rPr>
                <w:delText>&lt; 0,001</w:delText>
              </w:r>
            </w:del>
          </w:p>
        </w:tc>
        <w:tc>
          <w:tcPr>
            <w:tcW w:w="1260" w:type="dxa"/>
          </w:tcPr>
          <w:p w14:paraId="148CAF80" w14:textId="40A34F99" w:rsidR="005175F7" w:rsidRPr="008B32A3" w:rsidRDefault="00000000">
            <w:pPr>
              <w:spacing w:line="276" w:lineRule="auto"/>
              <w:rPr>
                <w:del w:id="3082" w:author="AbbVie 09" w:date="2025-05-16T11:50:00Z"/>
                <w:rFonts w:ascii="Times New Roman" w:hAnsi="Times New Roman"/>
                <w:sz w:val="22"/>
                <w:szCs w:val="22"/>
                <w:lang w:val="bg-BG"/>
              </w:rPr>
              <w:pPrChange w:id="3083" w:author="AbbVie 09" w:date="2025-05-16T11:50:00Z">
                <w:pPr>
                  <w:keepNext/>
                  <w:jc w:val="center"/>
                </w:pPr>
              </w:pPrChange>
            </w:pPr>
            <w:del w:id="3084" w:author="AbbVie 09" w:date="2025-05-16T11:50:00Z">
              <w:r w:rsidRPr="008B32A3">
                <w:rPr>
                  <w:rFonts w:ascii="Times New Roman" w:hAnsi="Times New Roman"/>
                  <w:sz w:val="22"/>
                  <w:szCs w:val="22"/>
                  <w:lang w:val="bg-BG"/>
                </w:rPr>
                <w:delText>0,0020</w:delText>
              </w:r>
            </w:del>
          </w:p>
        </w:tc>
        <w:tc>
          <w:tcPr>
            <w:tcW w:w="1260" w:type="dxa"/>
          </w:tcPr>
          <w:p w14:paraId="7435908C" w14:textId="09ED2A81" w:rsidR="005175F7" w:rsidRPr="008B32A3" w:rsidRDefault="00000000">
            <w:pPr>
              <w:spacing w:line="276" w:lineRule="auto"/>
              <w:rPr>
                <w:del w:id="3085" w:author="AbbVie 09" w:date="2025-05-16T11:50:00Z"/>
                <w:rFonts w:ascii="Times New Roman" w:hAnsi="Times New Roman"/>
                <w:sz w:val="22"/>
                <w:szCs w:val="22"/>
                <w:lang w:val="bg-BG"/>
              </w:rPr>
              <w:pPrChange w:id="3086" w:author="AbbVie 09" w:date="2025-05-16T11:50:00Z">
                <w:pPr>
                  <w:keepNext/>
                  <w:jc w:val="center"/>
                </w:pPr>
              </w:pPrChange>
            </w:pPr>
            <w:del w:id="3087" w:author="AbbVie 09" w:date="2025-05-16T11:50:00Z">
              <w:r w:rsidRPr="008B32A3">
                <w:rPr>
                  <w:rFonts w:ascii="Times New Roman" w:hAnsi="Times New Roman"/>
                  <w:sz w:val="22"/>
                  <w:szCs w:val="22"/>
                  <w:lang w:val="bg-BG"/>
                </w:rPr>
                <w:delText>&lt; 0,001</w:delText>
              </w:r>
            </w:del>
          </w:p>
        </w:tc>
      </w:tr>
      <w:tr w:rsidR="0029307B" w14:paraId="3805EB49" w14:textId="1EEF80C0">
        <w:trPr>
          <w:del w:id="3088" w:author="AbbVie 09" w:date="2025-05-16T11:50:00Z"/>
        </w:trPr>
        <w:tc>
          <w:tcPr>
            <w:tcW w:w="1260" w:type="dxa"/>
          </w:tcPr>
          <w:p w14:paraId="38E82F14" w14:textId="175163DB" w:rsidR="005175F7" w:rsidRPr="008B32A3" w:rsidRDefault="00000000">
            <w:pPr>
              <w:spacing w:line="276" w:lineRule="auto"/>
              <w:rPr>
                <w:del w:id="3089" w:author="AbbVie 09" w:date="2025-05-16T11:50:00Z"/>
                <w:rFonts w:ascii="Times New Roman" w:hAnsi="Times New Roman"/>
                <w:sz w:val="22"/>
                <w:szCs w:val="22"/>
                <w:lang w:val="bg-BG"/>
              </w:rPr>
              <w:pPrChange w:id="3090" w:author="AbbVie 09" w:date="2025-05-16T11:50:00Z">
                <w:pPr>
                  <w:keepNext/>
                  <w:jc w:val="center"/>
                </w:pPr>
              </w:pPrChange>
            </w:pPr>
            <w:del w:id="3091" w:author="AbbVie 09" w:date="2025-05-16T11:50:00Z">
              <w:r w:rsidRPr="008B32A3">
                <w:rPr>
                  <w:rFonts w:ascii="Times New Roman" w:hAnsi="Times New Roman"/>
                  <w:sz w:val="22"/>
                  <w:szCs w:val="22"/>
                  <w:lang w:val="bg-BG"/>
                </w:rPr>
                <w:delText>Резултат за ерозиите</w:delText>
              </w:r>
            </w:del>
          </w:p>
        </w:tc>
        <w:tc>
          <w:tcPr>
            <w:tcW w:w="1440" w:type="dxa"/>
          </w:tcPr>
          <w:p w14:paraId="3E62DED8" w14:textId="028086D6" w:rsidR="005175F7" w:rsidRPr="008B32A3" w:rsidRDefault="00000000">
            <w:pPr>
              <w:spacing w:line="276" w:lineRule="auto"/>
              <w:rPr>
                <w:del w:id="3092" w:author="AbbVie 09" w:date="2025-05-16T11:50:00Z"/>
                <w:rFonts w:ascii="Times New Roman" w:hAnsi="Times New Roman"/>
                <w:sz w:val="22"/>
                <w:szCs w:val="22"/>
                <w:lang w:val="bg-BG"/>
              </w:rPr>
              <w:pPrChange w:id="3093" w:author="AbbVie 09" w:date="2025-05-16T11:50:00Z">
                <w:pPr>
                  <w:keepNext/>
                  <w:jc w:val="center"/>
                </w:pPr>
              </w:pPrChange>
            </w:pPr>
            <w:del w:id="3094" w:author="AbbVie 09" w:date="2025-05-16T11:50:00Z">
              <w:r w:rsidRPr="008B32A3">
                <w:rPr>
                  <w:rFonts w:ascii="Times New Roman" w:hAnsi="Times New Roman"/>
                  <w:sz w:val="22"/>
                  <w:szCs w:val="22"/>
                  <w:lang w:val="bg-BG"/>
                </w:rPr>
                <w:delText>3,7 (2,7-4,7)</w:delText>
              </w:r>
            </w:del>
          </w:p>
        </w:tc>
        <w:tc>
          <w:tcPr>
            <w:tcW w:w="1440" w:type="dxa"/>
          </w:tcPr>
          <w:p w14:paraId="720BD05E" w14:textId="73963B34" w:rsidR="005175F7" w:rsidRPr="008B32A3" w:rsidRDefault="00000000">
            <w:pPr>
              <w:spacing w:line="276" w:lineRule="auto"/>
              <w:rPr>
                <w:del w:id="3095" w:author="AbbVie 09" w:date="2025-05-16T11:50:00Z"/>
                <w:rFonts w:ascii="Times New Roman" w:hAnsi="Times New Roman"/>
                <w:sz w:val="22"/>
                <w:szCs w:val="22"/>
                <w:lang w:val="bg-BG"/>
              </w:rPr>
              <w:pPrChange w:id="3096" w:author="AbbVie 09" w:date="2025-05-16T11:50:00Z">
                <w:pPr>
                  <w:keepNext/>
                  <w:jc w:val="center"/>
                </w:pPr>
              </w:pPrChange>
            </w:pPr>
            <w:del w:id="3097" w:author="AbbVie 09" w:date="2025-05-16T11:50:00Z">
              <w:r w:rsidRPr="008B32A3">
                <w:rPr>
                  <w:rFonts w:ascii="Times New Roman" w:hAnsi="Times New Roman"/>
                  <w:sz w:val="22"/>
                  <w:szCs w:val="22"/>
                  <w:lang w:val="bg-BG"/>
                </w:rPr>
                <w:delText>1,7 (1,0-2,4)</w:delText>
              </w:r>
            </w:del>
          </w:p>
        </w:tc>
        <w:tc>
          <w:tcPr>
            <w:tcW w:w="1440" w:type="dxa"/>
          </w:tcPr>
          <w:p w14:paraId="4A45A66D" w14:textId="37BF16FB" w:rsidR="005175F7" w:rsidRPr="008B32A3" w:rsidRDefault="00000000">
            <w:pPr>
              <w:spacing w:line="276" w:lineRule="auto"/>
              <w:rPr>
                <w:del w:id="3098" w:author="AbbVie 09" w:date="2025-05-16T11:50:00Z"/>
                <w:rFonts w:ascii="Times New Roman" w:hAnsi="Times New Roman"/>
                <w:sz w:val="22"/>
                <w:szCs w:val="22"/>
                <w:lang w:val="bg-BG"/>
              </w:rPr>
              <w:pPrChange w:id="3099" w:author="AbbVie 09" w:date="2025-05-16T11:50:00Z">
                <w:pPr>
                  <w:keepNext/>
                  <w:jc w:val="center"/>
                </w:pPr>
              </w:pPrChange>
            </w:pPr>
            <w:del w:id="3100" w:author="AbbVie 09" w:date="2025-05-16T11:50:00Z">
              <w:r w:rsidRPr="008B32A3">
                <w:rPr>
                  <w:rFonts w:ascii="Times New Roman" w:hAnsi="Times New Roman"/>
                  <w:sz w:val="22"/>
                  <w:szCs w:val="22"/>
                  <w:lang w:val="bg-BG"/>
                </w:rPr>
                <w:delText>0,8 (0,4-1,2)</w:delText>
              </w:r>
            </w:del>
          </w:p>
        </w:tc>
        <w:tc>
          <w:tcPr>
            <w:tcW w:w="1260" w:type="dxa"/>
          </w:tcPr>
          <w:p w14:paraId="6D0E7C3C" w14:textId="3AC96A92" w:rsidR="005175F7" w:rsidRPr="008B32A3" w:rsidRDefault="00000000">
            <w:pPr>
              <w:spacing w:line="276" w:lineRule="auto"/>
              <w:rPr>
                <w:del w:id="3101" w:author="AbbVie 09" w:date="2025-05-16T11:50:00Z"/>
                <w:rFonts w:ascii="Times New Roman" w:hAnsi="Times New Roman"/>
                <w:sz w:val="22"/>
                <w:szCs w:val="22"/>
                <w:lang w:val="bg-BG"/>
              </w:rPr>
              <w:pPrChange w:id="3102" w:author="AbbVie 09" w:date="2025-05-16T11:50:00Z">
                <w:pPr>
                  <w:keepNext/>
                  <w:jc w:val="center"/>
                </w:pPr>
              </w:pPrChange>
            </w:pPr>
            <w:del w:id="3103" w:author="AbbVie 09" w:date="2025-05-16T11:50:00Z">
              <w:r w:rsidRPr="008B32A3">
                <w:rPr>
                  <w:rFonts w:ascii="Times New Roman" w:hAnsi="Times New Roman"/>
                  <w:sz w:val="22"/>
                  <w:szCs w:val="22"/>
                  <w:lang w:val="bg-BG"/>
                </w:rPr>
                <w:delText>&lt; 0,001</w:delText>
              </w:r>
            </w:del>
          </w:p>
        </w:tc>
        <w:tc>
          <w:tcPr>
            <w:tcW w:w="1260" w:type="dxa"/>
          </w:tcPr>
          <w:p w14:paraId="5FC1056D" w14:textId="0E1C48F1" w:rsidR="005175F7" w:rsidRPr="008B32A3" w:rsidRDefault="00000000">
            <w:pPr>
              <w:spacing w:line="276" w:lineRule="auto"/>
              <w:rPr>
                <w:del w:id="3104" w:author="AbbVie 09" w:date="2025-05-16T11:50:00Z"/>
                <w:rFonts w:ascii="Times New Roman" w:hAnsi="Times New Roman"/>
                <w:sz w:val="22"/>
                <w:szCs w:val="22"/>
                <w:lang w:val="bg-BG"/>
              </w:rPr>
              <w:pPrChange w:id="3105" w:author="AbbVie 09" w:date="2025-05-16T11:50:00Z">
                <w:pPr>
                  <w:keepNext/>
                  <w:jc w:val="center"/>
                </w:pPr>
              </w:pPrChange>
            </w:pPr>
            <w:del w:id="3106" w:author="AbbVie 09" w:date="2025-05-16T11:50:00Z">
              <w:r w:rsidRPr="008B32A3">
                <w:rPr>
                  <w:rFonts w:ascii="Times New Roman" w:hAnsi="Times New Roman"/>
                  <w:sz w:val="22"/>
                  <w:szCs w:val="22"/>
                  <w:lang w:val="bg-BG"/>
                </w:rPr>
                <w:delText>0,0082</w:delText>
              </w:r>
            </w:del>
          </w:p>
        </w:tc>
        <w:tc>
          <w:tcPr>
            <w:tcW w:w="1260" w:type="dxa"/>
          </w:tcPr>
          <w:p w14:paraId="0AFA1BB7" w14:textId="695FE560" w:rsidR="005175F7" w:rsidRPr="008B32A3" w:rsidRDefault="00000000">
            <w:pPr>
              <w:spacing w:line="276" w:lineRule="auto"/>
              <w:rPr>
                <w:del w:id="3107" w:author="AbbVie 09" w:date="2025-05-16T11:50:00Z"/>
                <w:rFonts w:ascii="Times New Roman" w:hAnsi="Times New Roman"/>
                <w:sz w:val="22"/>
                <w:szCs w:val="22"/>
                <w:lang w:val="bg-BG"/>
              </w:rPr>
              <w:pPrChange w:id="3108" w:author="AbbVie 09" w:date="2025-05-16T11:50:00Z">
                <w:pPr>
                  <w:keepNext/>
                  <w:jc w:val="center"/>
                </w:pPr>
              </w:pPrChange>
            </w:pPr>
            <w:del w:id="3109" w:author="AbbVie 09" w:date="2025-05-16T11:50:00Z">
              <w:r w:rsidRPr="008B32A3">
                <w:rPr>
                  <w:rFonts w:ascii="Times New Roman" w:hAnsi="Times New Roman"/>
                  <w:sz w:val="22"/>
                  <w:szCs w:val="22"/>
                  <w:lang w:val="bg-BG"/>
                </w:rPr>
                <w:delText>&lt; 0,001</w:delText>
              </w:r>
            </w:del>
          </w:p>
        </w:tc>
      </w:tr>
      <w:tr w:rsidR="0029307B" w14:paraId="3FC9C86A" w14:textId="02EA4B31">
        <w:trPr>
          <w:trHeight w:val="653"/>
          <w:del w:id="3110" w:author="AbbVie 09" w:date="2025-05-16T11:50:00Z"/>
        </w:trPr>
        <w:tc>
          <w:tcPr>
            <w:tcW w:w="1260" w:type="dxa"/>
            <w:tcBorders>
              <w:bottom w:val="single" w:sz="4" w:space="0" w:color="auto"/>
            </w:tcBorders>
          </w:tcPr>
          <w:p w14:paraId="56202503" w14:textId="3C37DCC9" w:rsidR="005175F7" w:rsidRPr="008B32A3" w:rsidRDefault="00000000">
            <w:pPr>
              <w:spacing w:line="276" w:lineRule="auto"/>
              <w:rPr>
                <w:del w:id="3111" w:author="AbbVie 09" w:date="2025-05-16T11:50:00Z"/>
                <w:rFonts w:ascii="Times New Roman" w:hAnsi="Times New Roman"/>
                <w:sz w:val="22"/>
                <w:szCs w:val="22"/>
                <w:lang w:val="bg-BG"/>
              </w:rPr>
              <w:pPrChange w:id="3112" w:author="AbbVie 09" w:date="2025-05-16T11:50:00Z">
                <w:pPr>
                  <w:keepNext/>
                  <w:jc w:val="center"/>
                </w:pPr>
              </w:pPrChange>
            </w:pPr>
            <w:del w:id="3113" w:author="AbbVie 09" w:date="2025-05-16T11:50:00Z">
              <w:r w:rsidRPr="008B32A3">
                <w:rPr>
                  <w:rFonts w:ascii="Times New Roman" w:hAnsi="Times New Roman"/>
                  <w:sz w:val="22"/>
                  <w:szCs w:val="22"/>
                  <w:lang w:val="bg-BG"/>
                </w:rPr>
                <w:delText>Резултат за JSN</w:delText>
              </w:r>
            </w:del>
          </w:p>
        </w:tc>
        <w:tc>
          <w:tcPr>
            <w:tcW w:w="1440" w:type="dxa"/>
            <w:tcBorders>
              <w:bottom w:val="single" w:sz="4" w:space="0" w:color="auto"/>
            </w:tcBorders>
          </w:tcPr>
          <w:p w14:paraId="2A38C799" w14:textId="04E731D4" w:rsidR="005175F7" w:rsidRPr="008B32A3" w:rsidRDefault="00000000">
            <w:pPr>
              <w:spacing w:line="276" w:lineRule="auto"/>
              <w:rPr>
                <w:del w:id="3114" w:author="AbbVie 09" w:date="2025-05-16T11:50:00Z"/>
                <w:rFonts w:ascii="Times New Roman" w:hAnsi="Times New Roman"/>
                <w:sz w:val="22"/>
                <w:szCs w:val="22"/>
                <w:lang w:val="bg-BG"/>
              </w:rPr>
              <w:pPrChange w:id="3115" w:author="AbbVie 09" w:date="2025-05-16T11:50:00Z">
                <w:pPr>
                  <w:keepNext/>
                  <w:jc w:val="center"/>
                </w:pPr>
              </w:pPrChange>
            </w:pPr>
            <w:del w:id="3116" w:author="AbbVie 09" w:date="2025-05-16T11:50:00Z">
              <w:r w:rsidRPr="008B32A3">
                <w:rPr>
                  <w:rFonts w:ascii="Times New Roman" w:hAnsi="Times New Roman"/>
                  <w:sz w:val="22"/>
                  <w:szCs w:val="22"/>
                  <w:lang w:val="bg-BG"/>
                </w:rPr>
                <w:delText>2,0 (1,2-2,8)</w:delText>
              </w:r>
            </w:del>
          </w:p>
        </w:tc>
        <w:tc>
          <w:tcPr>
            <w:tcW w:w="1440" w:type="dxa"/>
            <w:tcBorders>
              <w:bottom w:val="single" w:sz="4" w:space="0" w:color="auto"/>
            </w:tcBorders>
          </w:tcPr>
          <w:p w14:paraId="5F4DF473" w14:textId="2D03165A" w:rsidR="005175F7" w:rsidRPr="008B32A3" w:rsidRDefault="00000000">
            <w:pPr>
              <w:spacing w:line="276" w:lineRule="auto"/>
              <w:rPr>
                <w:del w:id="3117" w:author="AbbVie 09" w:date="2025-05-16T11:50:00Z"/>
                <w:rFonts w:ascii="Times New Roman" w:hAnsi="Times New Roman"/>
                <w:sz w:val="22"/>
                <w:szCs w:val="22"/>
                <w:lang w:val="bg-BG"/>
              </w:rPr>
              <w:pPrChange w:id="3118" w:author="AbbVie 09" w:date="2025-05-16T11:50:00Z">
                <w:pPr>
                  <w:keepNext/>
                  <w:jc w:val="center"/>
                </w:pPr>
              </w:pPrChange>
            </w:pPr>
            <w:del w:id="3119" w:author="AbbVie 09" w:date="2025-05-16T11:50:00Z">
              <w:r w:rsidRPr="008B32A3">
                <w:rPr>
                  <w:rFonts w:ascii="Times New Roman" w:hAnsi="Times New Roman"/>
                  <w:sz w:val="22"/>
                  <w:szCs w:val="22"/>
                  <w:lang w:val="bg-BG"/>
                </w:rPr>
                <w:delText>1,3 (0,5-2,1)</w:delText>
              </w:r>
            </w:del>
          </w:p>
        </w:tc>
        <w:tc>
          <w:tcPr>
            <w:tcW w:w="1440" w:type="dxa"/>
            <w:tcBorders>
              <w:bottom w:val="single" w:sz="4" w:space="0" w:color="auto"/>
            </w:tcBorders>
          </w:tcPr>
          <w:p w14:paraId="4CA7BEA3" w14:textId="60FC2D29" w:rsidR="005175F7" w:rsidRPr="008B32A3" w:rsidRDefault="00000000">
            <w:pPr>
              <w:spacing w:line="276" w:lineRule="auto"/>
              <w:rPr>
                <w:del w:id="3120" w:author="AbbVie 09" w:date="2025-05-16T11:50:00Z"/>
                <w:rFonts w:ascii="Times New Roman" w:hAnsi="Times New Roman"/>
                <w:sz w:val="22"/>
                <w:szCs w:val="22"/>
                <w:lang w:val="bg-BG"/>
              </w:rPr>
              <w:pPrChange w:id="3121" w:author="AbbVie 09" w:date="2025-05-16T11:50:00Z">
                <w:pPr>
                  <w:keepNext/>
                  <w:jc w:val="center"/>
                </w:pPr>
              </w:pPrChange>
            </w:pPr>
            <w:del w:id="3122" w:author="AbbVie 09" w:date="2025-05-16T11:50:00Z">
              <w:r w:rsidRPr="008B32A3">
                <w:rPr>
                  <w:rFonts w:ascii="Times New Roman" w:hAnsi="Times New Roman"/>
                  <w:sz w:val="22"/>
                  <w:szCs w:val="22"/>
                  <w:lang w:val="bg-BG"/>
                </w:rPr>
                <w:delText>0,5 (0-1,0)</w:delText>
              </w:r>
            </w:del>
          </w:p>
        </w:tc>
        <w:tc>
          <w:tcPr>
            <w:tcW w:w="1260" w:type="dxa"/>
            <w:tcBorders>
              <w:bottom w:val="single" w:sz="4" w:space="0" w:color="auto"/>
            </w:tcBorders>
          </w:tcPr>
          <w:p w14:paraId="5A494B67" w14:textId="2C964F75" w:rsidR="005175F7" w:rsidRPr="008B32A3" w:rsidRDefault="00000000">
            <w:pPr>
              <w:spacing w:line="276" w:lineRule="auto"/>
              <w:rPr>
                <w:del w:id="3123" w:author="AbbVie 09" w:date="2025-05-16T11:50:00Z"/>
                <w:rFonts w:ascii="Times New Roman" w:hAnsi="Times New Roman"/>
                <w:sz w:val="22"/>
                <w:szCs w:val="22"/>
                <w:lang w:val="bg-BG"/>
              </w:rPr>
              <w:pPrChange w:id="3124" w:author="AbbVie 09" w:date="2025-05-16T11:50:00Z">
                <w:pPr>
                  <w:keepNext/>
                  <w:jc w:val="center"/>
                </w:pPr>
              </w:pPrChange>
            </w:pPr>
            <w:del w:id="3125" w:author="AbbVie 09" w:date="2025-05-16T11:50:00Z">
              <w:r w:rsidRPr="008B32A3">
                <w:rPr>
                  <w:rFonts w:ascii="Times New Roman" w:hAnsi="Times New Roman"/>
                  <w:sz w:val="22"/>
                  <w:szCs w:val="22"/>
                  <w:lang w:val="bg-BG"/>
                </w:rPr>
                <w:delText>&lt; 0,001</w:delText>
              </w:r>
            </w:del>
          </w:p>
        </w:tc>
        <w:tc>
          <w:tcPr>
            <w:tcW w:w="1260" w:type="dxa"/>
            <w:tcBorders>
              <w:bottom w:val="single" w:sz="4" w:space="0" w:color="auto"/>
            </w:tcBorders>
          </w:tcPr>
          <w:p w14:paraId="48DEA69A" w14:textId="602F635C" w:rsidR="005175F7" w:rsidRPr="008B32A3" w:rsidRDefault="00000000">
            <w:pPr>
              <w:spacing w:line="276" w:lineRule="auto"/>
              <w:rPr>
                <w:del w:id="3126" w:author="AbbVie 09" w:date="2025-05-16T11:50:00Z"/>
                <w:rFonts w:ascii="Times New Roman" w:hAnsi="Times New Roman"/>
                <w:sz w:val="22"/>
                <w:szCs w:val="22"/>
                <w:lang w:val="bg-BG"/>
              </w:rPr>
              <w:pPrChange w:id="3127" w:author="AbbVie 09" w:date="2025-05-16T11:50:00Z">
                <w:pPr>
                  <w:keepNext/>
                  <w:jc w:val="center"/>
                </w:pPr>
              </w:pPrChange>
            </w:pPr>
            <w:del w:id="3128" w:author="AbbVie 09" w:date="2025-05-16T11:50:00Z">
              <w:r w:rsidRPr="008B32A3">
                <w:rPr>
                  <w:rFonts w:ascii="Times New Roman" w:hAnsi="Times New Roman"/>
                  <w:sz w:val="22"/>
                  <w:szCs w:val="22"/>
                  <w:lang w:val="bg-BG"/>
                </w:rPr>
                <w:delText>0,0037</w:delText>
              </w:r>
            </w:del>
          </w:p>
        </w:tc>
        <w:tc>
          <w:tcPr>
            <w:tcW w:w="1260" w:type="dxa"/>
            <w:tcBorders>
              <w:bottom w:val="single" w:sz="4" w:space="0" w:color="auto"/>
            </w:tcBorders>
          </w:tcPr>
          <w:p w14:paraId="20AA4946" w14:textId="47362305" w:rsidR="005175F7" w:rsidRPr="008B32A3" w:rsidRDefault="00000000">
            <w:pPr>
              <w:spacing w:line="276" w:lineRule="auto"/>
              <w:rPr>
                <w:del w:id="3129" w:author="AbbVie 09" w:date="2025-05-16T11:50:00Z"/>
                <w:rFonts w:ascii="Times New Roman" w:hAnsi="Times New Roman"/>
                <w:sz w:val="22"/>
                <w:szCs w:val="22"/>
                <w:lang w:val="bg-BG"/>
              </w:rPr>
              <w:pPrChange w:id="3130" w:author="AbbVie 09" w:date="2025-05-16T11:50:00Z">
                <w:pPr>
                  <w:keepNext/>
                  <w:jc w:val="center"/>
                </w:pPr>
              </w:pPrChange>
            </w:pPr>
            <w:del w:id="3131" w:author="AbbVie 09" w:date="2025-05-16T11:50:00Z">
              <w:r w:rsidRPr="008B32A3">
                <w:rPr>
                  <w:rFonts w:ascii="Times New Roman" w:hAnsi="Times New Roman"/>
                  <w:sz w:val="22"/>
                  <w:szCs w:val="22"/>
                  <w:lang w:val="bg-BG"/>
                </w:rPr>
                <w:delText>0,151</w:delText>
              </w:r>
            </w:del>
          </w:p>
        </w:tc>
      </w:tr>
      <w:tr w:rsidR="0029307B" w14:paraId="5B261BF1" w14:textId="5DCC2015">
        <w:trPr>
          <w:del w:id="3132" w:author="AbbVie 09" w:date="2025-05-16T11:50:00Z"/>
        </w:trPr>
        <w:tc>
          <w:tcPr>
            <w:tcW w:w="9360" w:type="dxa"/>
            <w:gridSpan w:val="7"/>
            <w:tcBorders>
              <w:left w:val="nil"/>
              <w:right w:val="nil"/>
            </w:tcBorders>
          </w:tcPr>
          <w:p w14:paraId="3B1A5703" w14:textId="5D794728" w:rsidR="005175F7" w:rsidRPr="008B32A3" w:rsidRDefault="00000000">
            <w:pPr>
              <w:spacing w:line="276" w:lineRule="auto"/>
              <w:rPr>
                <w:del w:id="3133" w:author="AbbVie 09" w:date="2025-05-16T11:50:00Z"/>
                <w:rFonts w:ascii="Times New Roman" w:hAnsi="Times New Roman"/>
                <w:sz w:val="22"/>
                <w:szCs w:val="22"/>
                <w:lang w:val="bg-BG"/>
              </w:rPr>
              <w:pPrChange w:id="3134" w:author="AbbVie 09" w:date="2025-05-16T11:50:00Z">
                <w:pPr>
                  <w:keepNext/>
                </w:pPr>
              </w:pPrChange>
            </w:pPr>
            <w:del w:id="3135" w:author="AbbVie 09" w:date="2025-05-16T11:50:00Z">
              <w:r w:rsidRPr="008B32A3">
                <w:rPr>
                  <w:rFonts w:ascii="Times New Roman" w:hAnsi="Times New Roman"/>
                  <w:sz w:val="22"/>
                  <w:szCs w:val="22"/>
                  <w:vertAlign w:val="superscript"/>
                  <w:lang w:val="bg-BG"/>
                </w:rPr>
                <w:delText>а</w:delText>
              </w:r>
              <w:r w:rsidRPr="008B32A3">
                <w:rPr>
                  <w:rFonts w:ascii="Times New Roman" w:hAnsi="Times New Roman"/>
                  <w:sz w:val="22"/>
                  <w:szCs w:val="22"/>
                  <w:lang w:val="bg-BG"/>
                </w:rPr>
                <w:delText xml:space="preserve"> p-стойността е от чифтното сравнение на монотерапията с метотрексат и комбинираната </w:delText>
              </w:r>
            </w:del>
          </w:p>
          <w:p w14:paraId="7C88D305" w14:textId="254252B1" w:rsidR="005175F7" w:rsidRPr="008B32A3" w:rsidRDefault="00000000">
            <w:pPr>
              <w:spacing w:line="276" w:lineRule="auto"/>
              <w:rPr>
                <w:del w:id="3136" w:author="AbbVie 09" w:date="2025-05-16T11:50:00Z"/>
                <w:rFonts w:ascii="Times New Roman" w:hAnsi="Times New Roman"/>
                <w:sz w:val="22"/>
                <w:szCs w:val="22"/>
                <w:lang w:val="bg-BG"/>
              </w:rPr>
              <w:pPrChange w:id="3137" w:author="AbbVie 09" w:date="2025-05-16T11:50:00Z">
                <w:pPr>
                  <w:keepNext/>
                  <w:ind w:firstLine="180"/>
                </w:pPr>
              </w:pPrChange>
            </w:pPr>
            <w:del w:id="3138" w:author="AbbVie 09" w:date="2025-05-16T11:50:00Z">
              <w:r w:rsidRPr="008B32A3">
                <w:rPr>
                  <w:rFonts w:ascii="Times New Roman" w:hAnsi="Times New Roman"/>
                  <w:sz w:val="22"/>
                  <w:szCs w:val="22"/>
                  <w:lang w:val="bg-BG"/>
                </w:rPr>
                <w:delText>терапия с Humira/метотрексат, използвайки U теста на Mann-Whitney.</w:delText>
              </w:r>
            </w:del>
          </w:p>
          <w:p w14:paraId="28146B37" w14:textId="0268361A" w:rsidR="005175F7" w:rsidRPr="008B32A3" w:rsidRDefault="00000000">
            <w:pPr>
              <w:spacing w:line="276" w:lineRule="auto"/>
              <w:rPr>
                <w:del w:id="3139" w:author="AbbVie 09" w:date="2025-05-16T11:50:00Z"/>
                <w:rFonts w:ascii="Times New Roman" w:hAnsi="Times New Roman"/>
                <w:sz w:val="22"/>
                <w:szCs w:val="22"/>
                <w:lang w:val="bg-BG"/>
              </w:rPr>
              <w:pPrChange w:id="3140" w:author="AbbVie 09" w:date="2025-05-16T11:50:00Z">
                <w:pPr>
                  <w:keepNext/>
                </w:pPr>
              </w:pPrChange>
            </w:pPr>
            <w:del w:id="3141" w:author="AbbVie 09" w:date="2025-05-16T11:50: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p-стойността е от чифтното сравнение на монотерапията с Humira и комбинираната терапия с </w:delText>
              </w:r>
            </w:del>
          </w:p>
          <w:p w14:paraId="3261F552" w14:textId="048BEC82" w:rsidR="005175F7" w:rsidRPr="008B32A3" w:rsidRDefault="00000000">
            <w:pPr>
              <w:spacing w:line="276" w:lineRule="auto"/>
              <w:rPr>
                <w:del w:id="3142" w:author="AbbVie 09" w:date="2025-05-16T11:50:00Z"/>
                <w:rFonts w:ascii="Times New Roman" w:hAnsi="Times New Roman"/>
                <w:sz w:val="22"/>
                <w:szCs w:val="22"/>
                <w:lang w:val="bg-BG"/>
              </w:rPr>
              <w:pPrChange w:id="3143" w:author="AbbVie 09" w:date="2025-05-16T11:50:00Z">
                <w:pPr>
                  <w:keepNext/>
                  <w:ind w:firstLine="180"/>
                </w:pPr>
              </w:pPrChange>
            </w:pPr>
            <w:del w:id="3144" w:author="AbbVie 09" w:date="2025-05-16T11:50:00Z">
              <w:r w:rsidRPr="008B32A3">
                <w:rPr>
                  <w:rFonts w:ascii="Times New Roman" w:hAnsi="Times New Roman"/>
                  <w:sz w:val="22"/>
                  <w:szCs w:val="22"/>
                  <w:lang w:val="bg-BG"/>
                </w:rPr>
                <w:delText>Humira/метотрексат, използвайки U теста на Mann-Whitney.</w:delText>
              </w:r>
            </w:del>
          </w:p>
          <w:p w14:paraId="730D2A8B" w14:textId="7CE0F962" w:rsidR="005175F7" w:rsidRPr="008B32A3" w:rsidRDefault="00000000">
            <w:pPr>
              <w:spacing w:line="276" w:lineRule="auto"/>
              <w:rPr>
                <w:del w:id="3145" w:author="AbbVie 09" w:date="2025-05-16T11:50:00Z"/>
                <w:rFonts w:ascii="Times New Roman" w:hAnsi="Times New Roman"/>
                <w:sz w:val="22"/>
                <w:szCs w:val="22"/>
                <w:lang w:val="bg-BG"/>
              </w:rPr>
              <w:pPrChange w:id="3146" w:author="AbbVie 09" w:date="2025-05-16T11:50:00Z">
                <w:pPr>
                  <w:keepNext/>
                  <w:ind w:left="180" w:hanging="180"/>
                </w:pPr>
              </w:pPrChange>
            </w:pPr>
            <w:del w:id="3147" w:author="AbbVie 09" w:date="2025-05-16T11:50:00Z">
              <w:r w:rsidRPr="008B32A3">
                <w:rPr>
                  <w:rFonts w:ascii="Times New Roman" w:hAnsi="Times New Roman"/>
                  <w:sz w:val="22"/>
                  <w:szCs w:val="22"/>
                  <w:vertAlign w:val="superscript"/>
                  <w:lang w:val="bg-BG"/>
                </w:rPr>
                <w:delText>в</w:delText>
              </w:r>
              <w:r w:rsidRPr="008B32A3">
                <w:rPr>
                  <w:rFonts w:ascii="Times New Roman" w:hAnsi="Times New Roman"/>
                  <w:sz w:val="22"/>
                  <w:szCs w:val="22"/>
                  <w:lang w:val="bg-BG"/>
                </w:rPr>
                <w:delText xml:space="preserve"> p-стойността е от чифтното сравнение на монотерапията с Humira и монотерапията с метотрексат, използвайки U теста на Mann-Whitney. </w:delText>
              </w:r>
            </w:del>
          </w:p>
        </w:tc>
      </w:tr>
    </w:tbl>
    <w:p w14:paraId="600AD9B8" w14:textId="7AF7ACA7" w:rsidR="005175F7" w:rsidRPr="008B32A3" w:rsidRDefault="005175F7">
      <w:pPr>
        <w:spacing w:line="276" w:lineRule="auto"/>
        <w:rPr>
          <w:del w:id="3148" w:author="AbbVie 09" w:date="2025-05-16T11:50:00Z"/>
          <w:rFonts w:ascii="Times New Roman" w:hAnsi="Times New Roman"/>
          <w:sz w:val="22"/>
          <w:szCs w:val="22"/>
          <w:lang w:val="bg-BG"/>
        </w:rPr>
        <w:pPrChange w:id="3149" w:author="AbbVie 09" w:date="2025-05-16T11:50:00Z">
          <w:pPr/>
        </w:pPrChange>
      </w:pPr>
    </w:p>
    <w:p w14:paraId="1B4F5AA3" w14:textId="6112CB9E" w:rsidR="005175F7" w:rsidRPr="008B32A3" w:rsidRDefault="00000000">
      <w:pPr>
        <w:spacing w:line="276" w:lineRule="auto"/>
        <w:rPr>
          <w:del w:id="3150" w:author="AbbVie 09" w:date="2025-05-16T11:50:00Z"/>
          <w:rFonts w:ascii="Times New Roman" w:hAnsi="Times New Roman"/>
          <w:sz w:val="22"/>
          <w:szCs w:val="22"/>
          <w:lang w:val="bg-BG"/>
        </w:rPr>
        <w:pPrChange w:id="3151" w:author="AbbVie 09" w:date="2025-05-16T11:50:00Z">
          <w:pPr/>
        </w:pPrChange>
      </w:pPr>
      <w:del w:id="3152" w:author="AbbVie 09" w:date="2025-05-16T11:50:00Z">
        <w:r w:rsidRPr="008B32A3">
          <w:rPr>
            <w:rFonts w:ascii="Times New Roman" w:hAnsi="Times New Roman"/>
            <w:sz w:val="22"/>
            <w:szCs w:val="22"/>
            <w:lang w:val="bg-BG"/>
          </w:rPr>
          <w:delText>След 52</w:delText>
        </w:r>
        <w:r w:rsidR="0063163F" w:rsidRPr="008B32A3">
          <w:rPr>
            <w:rFonts w:ascii="Times New Roman" w:hAnsi="Times New Roman"/>
            <w:sz w:val="22"/>
            <w:szCs w:val="22"/>
            <w:lang w:val="bg-BG"/>
          </w:rPr>
          <w:delText>-</w:delText>
        </w:r>
        <w:r w:rsidRPr="008B32A3">
          <w:rPr>
            <w:rFonts w:ascii="Times New Roman" w:hAnsi="Times New Roman"/>
            <w:sz w:val="22"/>
            <w:szCs w:val="22"/>
            <w:lang w:val="bg-BG"/>
          </w:rPr>
          <w:delText>седмично и 104</w:delText>
        </w:r>
        <w:r w:rsidR="0063163F"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седмично лечение, процентът пациенти без прогресия (промяна спрямо изходната стойност в модифицирания общ резултат по Sharp </w:delText>
        </w:r>
        <w:r w:rsidRPr="008B32A3">
          <w:rPr>
            <w:rFonts w:ascii="Times New Roman" w:hAnsi="Times New Roman"/>
            <w:sz w:val="22"/>
            <w:szCs w:val="22"/>
            <w:u w:val="single"/>
            <w:lang w:val="bg-BG"/>
          </w:rPr>
          <w:delText>&lt;</w:delText>
        </w:r>
        <w:r w:rsidRPr="008B32A3">
          <w:rPr>
            <w:rFonts w:ascii="Times New Roman" w:hAnsi="Times New Roman"/>
            <w:sz w:val="22"/>
            <w:szCs w:val="22"/>
            <w:lang w:val="bg-BG"/>
          </w:rPr>
          <w:delText> 0,5) е бил значимо по-висок при комбинираната терапия с Humira/метотрексат (съответно 63,8% и 61,2%) в сравнение с монотерапията с метотрексат (съответно 37,4% и 33,5%, p &lt; 0,001) и монотерапията с Humira (съответно 50,7%, p &lt; 0,002 и 44,5%, p &lt; 0,001).</w:delText>
        </w:r>
      </w:del>
    </w:p>
    <w:p w14:paraId="4E54DD2E" w14:textId="291A5FDD" w:rsidR="00226607" w:rsidRPr="008B32A3" w:rsidRDefault="00226607">
      <w:pPr>
        <w:spacing w:line="276" w:lineRule="auto"/>
        <w:rPr>
          <w:del w:id="3153" w:author="AbbVie 09" w:date="2025-05-16T11:50:00Z"/>
          <w:rFonts w:ascii="Times New Roman" w:hAnsi="Times New Roman"/>
          <w:sz w:val="22"/>
          <w:szCs w:val="22"/>
          <w:lang w:val="bg-BG"/>
        </w:rPr>
        <w:pPrChange w:id="3154" w:author="AbbVie 09" w:date="2025-05-16T11:50:00Z">
          <w:pPr/>
        </w:pPrChange>
      </w:pPr>
    </w:p>
    <w:p w14:paraId="28B60FDE" w14:textId="1EC4922F" w:rsidR="00226607" w:rsidRPr="008B32A3" w:rsidRDefault="00000000">
      <w:pPr>
        <w:spacing w:line="276" w:lineRule="auto"/>
        <w:rPr>
          <w:del w:id="3155" w:author="AbbVie 09" w:date="2025-05-16T11:50:00Z"/>
          <w:rFonts w:ascii="Times New Roman" w:hAnsi="Times New Roman"/>
          <w:sz w:val="22"/>
          <w:szCs w:val="22"/>
          <w:lang w:val="bg-BG"/>
        </w:rPr>
        <w:pPrChange w:id="3156" w:author="AbbVie 09" w:date="2025-05-16T11:50:00Z">
          <w:pPr/>
        </w:pPrChange>
      </w:pPr>
      <w:del w:id="3157" w:author="AbbVie 09" w:date="2025-05-16T11:50:00Z">
        <w:r w:rsidRPr="008B32A3">
          <w:rPr>
            <w:rFonts w:ascii="Times New Roman" w:hAnsi="Times New Roman"/>
            <w:sz w:val="22"/>
            <w:szCs w:val="22"/>
            <w:lang w:val="bg-BG"/>
          </w:rPr>
          <w:delText xml:space="preserve">В откритото продължение на проучване V на РА средната промяна спрямо изходната стойност в модифицирания общ резултат по Sharp </w:delText>
        </w:r>
        <w:r w:rsidR="0058701C">
          <w:rPr>
            <w:rFonts w:ascii="Times New Roman" w:hAnsi="Times New Roman"/>
            <w:sz w:val="22"/>
            <w:szCs w:val="22"/>
            <w:lang w:val="bg-BG"/>
          </w:rPr>
          <w:delText xml:space="preserve">в година 10 </w:delText>
        </w:r>
        <w:r w:rsidRPr="008B32A3">
          <w:rPr>
            <w:rFonts w:ascii="Times New Roman" w:hAnsi="Times New Roman"/>
            <w:sz w:val="22"/>
            <w:szCs w:val="22"/>
            <w:lang w:val="bg-BG"/>
          </w:rPr>
          <w:delText xml:space="preserve">е била 10,8, 9,2 и 3,9 </w:delText>
        </w:r>
        <w:r w:rsidR="001003EF">
          <w:rPr>
            <w:rFonts w:ascii="Times New Roman" w:hAnsi="Times New Roman"/>
            <w:sz w:val="22"/>
            <w:szCs w:val="22"/>
            <w:lang w:val="bg-BG"/>
          </w:rPr>
          <w:delText xml:space="preserve">съответно </w:delText>
        </w:r>
        <w:r w:rsidRPr="008B32A3">
          <w:rPr>
            <w:rFonts w:ascii="Times New Roman" w:hAnsi="Times New Roman"/>
            <w:sz w:val="22"/>
            <w:szCs w:val="22"/>
            <w:lang w:val="bg-BG"/>
          </w:rPr>
          <w:delText>при пациенти, първоначално рандомизирани на монотерапия с метотрексат</w:delText>
        </w:r>
        <w:r w:rsidR="00B12EB3" w:rsidRPr="008B32A3">
          <w:rPr>
            <w:rFonts w:ascii="Times New Roman" w:hAnsi="Times New Roman"/>
            <w:sz w:val="22"/>
            <w:szCs w:val="22"/>
            <w:lang w:val="bg-BG"/>
          </w:rPr>
          <w:delText>, монотерапия с Humira и комбинирана терапия с Humira/метотрексат</w:delText>
        </w:r>
        <w:r w:rsidR="00E12284" w:rsidRPr="008B32A3">
          <w:rPr>
            <w:rFonts w:ascii="Times New Roman" w:hAnsi="Times New Roman"/>
            <w:sz w:val="22"/>
            <w:szCs w:val="22"/>
            <w:lang w:val="bg-BG"/>
          </w:rPr>
          <w:delText xml:space="preserve">. Съответстващите проценти от пациенти без </w:delText>
        </w:r>
        <w:r w:rsidR="00B12EB3" w:rsidRPr="008B32A3">
          <w:rPr>
            <w:rFonts w:ascii="Times New Roman" w:hAnsi="Times New Roman"/>
            <w:sz w:val="22"/>
            <w:szCs w:val="22"/>
            <w:lang w:val="bg-BG"/>
          </w:rPr>
          <w:delText>рентгенологична прогресия</w:delText>
        </w:r>
        <w:r w:rsidR="00E12284" w:rsidRPr="008B32A3">
          <w:rPr>
            <w:rFonts w:ascii="Times New Roman" w:hAnsi="Times New Roman"/>
            <w:sz w:val="22"/>
            <w:szCs w:val="22"/>
            <w:lang w:val="bg-BG"/>
          </w:rPr>
          <w:delText xml:space="preserve"> са били 31,3%, 23,7% и съответно 36,7%.</w:delText>
        </w:r>
      </w:del>
    </w:p>
    <w:p w14:paraId="6B8B8F89" w14:textId="7628E4A5" w:rsidR="00B12EB3" w:rsidRPr="008B32A3" w:rsidRDefault="00B12EB3">
      <w:pPr>
        <w:spacing w:line="276" w:lineRule="auto"/>
        <w:rPr>
          <w:del w:id="3158" w:author="AbbVie 09" w:date="2025-05-16T11:50:00Z"/>
          <w:rFonts w:ascii="Times New Roman" w:hAnsi="Times New Roman"/>
          <w:sz w:val="22"/>
          <w:szCs w:val="22"/>
          <w:u w:val="single"/>
          <w:lang w:val="bg-BG"/>
        </w:rPr>
        <w:pPrChange w:id="3159" w:author="AbbVie 09" w:date="2025-05-16T11:50:00Z">
          <w:pPr/>
        </w:pPrChange>
      </w:pPr>
    </w:p>
    <w:p w14:paraId="640E7D71" w14:textId="234239A8" w:rsidR="005175F7" w:rsidRPr="008B32A3" w:rsidRDefault="00000000">
      <w:pPr>
        <w:spacing w:line="276" w:lineRule="auto"/>
        <w:rPr>
          <w:del w:id="3160" w:author="AbbVie 09" w:date="2025-05-16T11:50:00Z"/>
          <w:rFonts w:ascii="Times New Roman" w:hAnsi="Times New Roman"/>
          <w:i/>
          <w:sz w:val="22"/>
          <w:szCs w:val="22"/>
          <w:u w:val="single"/>
          <w:lang w:val="bg-BG"/>
        </w:rPr>
        <w:pPrChange w:id="3161" w:author="AbbVie 09" w:date="2025-05-16T11:50:00Z">
          <w:pPr/>
        </w:pPrChange>
      </w:pPr>
      <w:del w:id="3162" w:author="AbbVie 09" w:date="2025-05-16T11:50:00Z">
        <w:r w:rsidRPr="008B32A3">
          <w:rPr>
            <w:rFonts w:ascii="Times New Roman" w:hAnsi="Times New Roman"/>
            <w:i/>
            <w:sz w:val="22"/>
            <w:szCs w:val="22"/>
            <w:u w:val="single"/>
            <w:lang w:val="bg-BG"/>
          </w:rPr>
          <w:delText>Качество на живот и физически функции</w:delText>
        </w:r>
      </w:del>
    </w:p>
    <w:p w14:paraId="1AEF4FDD" w14:textId="3EAAAA43" w:rsidR="005175F7" w:rsidRPr="008B32A3" w:rsidRDefault="005175F7">
      <w:pPr>
        <w:spacing w:line="276" w:lineRule="auto"/>
        <w:rPr>
          <w:del w:id="3163" w:author="AbbVie 09" w:date="2025-05-16T11:50:00Z"/>
          <w:rFonts w:ascii="Times New Roman" w:hAnsi="Times New Roman"/>
          <w:sz w:val="22"/>
          <w:szCs w:val="22"/>
          <w:lang w:val="bg-BG"/>
        </w:rPr>
        <w:pPrChange w:id="3164" w:author="AbbVie 09" w:date="2025-05-16T11:50:00Z">
          <w:pPr/>
        </w:pPrChange>
      </w:pPr>
    </w:p>
    <w:p w14:paraId="69D795C4" w14:textId="6D07AAC4" w:rsidR="005175F7" w:rsidRPr="008B32A3" w:rsidRDefault="00000000">
      <w:pPr>
        <w:spacing w:line="276" w:lineRule="auto"/>
        <w:rPr>
          <w:del w:id="3165" w:author="AbbVie 09" w:date="2025-05-16T11:50:00Z"/>
          <w:rFonts w:ascii="Times New Roman" w:hAnsi="Times New Roman"/>
          <w:sz w:val="22"/>
          <w:szCs w:val="22"/>
          <w:lang w:val="bg-BG"/>
        </w:rPr>
        <w:pPrChange w:id="3166" w:author="AbbVie 09" w:date="2025-05-16T11:50:00Z">
          <w:pPr/>
        </w:pPrChange>
      </w:pPr>
      <w:del w:id="3167" w:author="AbbVie 09" w:date="2025-05-16T11:50:00Z">
        <w:r w:rsidRPr="008B32A3">
          <w:rPr>
            <w:rFonts w:ascii="Times New Roman" w:hAnsi="Times New Roman"/>
            <w:sz w:val="22"/>
            <w:szCs w:val="22"/>
            <w:lang w:val="bg-BG"/>
          </w:rPr>
          <w:delText xml:space="preserve">Свързаните със здравословното състояние качество на живот и физически функции са били оценени, използвайки индекса на инвалидизация от “Въпросника за оценка на здравето” (Health Assessment Questionnaire, HAQ) в четирите подходящо и добре контролирани проучвания, чието установяване е било предварително уточнена първична крайна точка в </w:delText>
        </w:r>
        <w:r w:rsidR="00626C5C"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52 при проучване III на РА. Всички дозировки/схеми на прилагане на Humira в четирите проучвания са показали статистически значимо по-голямо подобрение в индекса на инвалидизация от HAQ при сравняване на стойностите от изходното ниво до достигнатите в Месец 6 спрямо плацебо, а в проучване III на РА, същото е наблюдавано в </w:delText>
        </w:r>
        <w:r w:rsidR="00626C5C"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52. Резултатите от Кратката форма на изследването върху здравето (Short Form Health Survey, SF 36) за всички дозировки/схеми на прилагане на Humira във всичките четири проучвания подкрепят тези данни със статистически значимо подобрение в сбора от физическите показатели, както и със статистически значими стойности в разделите за болка и жизнеспособност за дозата от 40 mg през седмица. Статистически значимо намаляване на умората, измерено чрез функционална оценка на резултатите от лечението на хроничните болести (ФОЛХБ), е наблюдавано във всичките три проучвания, при които тя е била оценявана (проучвания I, III и IV на РА). </w:delText>
        </w:r>
      </w:del>
    </w:p>
    <w:p w14:paraId="0E998128" w14:textId="5A2F212E" w:rsidR="005175F7" w:rsidRPr="008B32A3" w:rsidRDefault="005175F7">
      <w:pPr>
        <w:spacing w:line="276" w:lineRule="auto"/>
        <w:rPr>
          <w:del w:id="3168" w:author="AbbVie 09" w:date="2025-05-16T11:50:00Z"/>
          <w:rFonts w:ascii="Times New Roman" w:hAnsi="Times New Roman"/>
          <w:sz w:val="22"/>
          <w:szCs w:val="22"/>
          <w:lang w:val="bg-BG"/>
        </w:rPr>
        <w:pPrChange w:id="3169" w:author="AbbVie 09" w:date="2025-05-16T11:50:00Z">
          <w:pPr/>
        </w:pPrChange>
      </w:pPr>
    </w:p>
    <w:p w14:paraId="31FCA629" w14:textId="0F5B8AF1" w:rsidR="005175F7" w:rsidRPr="008B32A3" w:rsidRDefault="00000000">
      <w:pPr>
        <w:spacing w:line="276" w:lineRule="auto"/>
        <w:rPr>
          <w:del w:id="3170" w:author="AbbVie 09" w:date="2025-05-16T11:50:00Z"/>
          <w:rFonts w:ascii="Times New Roman" w:hAnsi="Times New Roman"/>
          <w:sz w:val="22"/>
          <w:szCs w:val="22"/>
          <w:lang w:val="bg-BG"/>
        </w:rPr>
        <w:pPrChange w:id="3171" w:author="AbbVie 09" w:date="2025-05-16T11:50:00Z">
          <w:pPr/>
        </w:pPrChange>
      </w:pPr>
      <w:del w:id="3172" w:author="AbbVie 09" w:date="2025-05-16T11:50:00Z">
        <w:r w:rsidRPr="008B32A3">
          <w:rPr>
            <w:rFonts w:ascii="Times New Roman" w:hAnsi="Times New Roman"/>
            <w:sz w:val="22"/>
            <w:szCs w:val="22"/>
            <w:lang w:val="bg-BG"/>
          </w:rPr>
          <w:delText xml:space="preserve">В проучване III на РА, повечето пациенти, при които е постигнато подобрение във физическата функция и са продължили лечението, подобрението се е задържало до </w:delText>
        </w:r>
        <w:r w:rsidR="001A2AE8"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520 (120 месеци) на откритото лечение. Подобрение в качеството на живот е било отчитано до </w:delText>
        </w:r>
        <w:r w:rsidR="001A2AE8"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едмица 156 (36 месеца), като подобрението се е задържало през цялото това време.</w:delText>
        </w:r>
      </w:del>
    </w:p>
    <w:p w14:paraId="447F4970" w14:textId="45EDFC2B" w:rsidR="005175F7" w:rsidRPr="008B32A3" w:rsidRDefault="005175F7">
      <w:pPr>
        <w:spacing w:line="276" w:lineRule="auto"/>
        <w:rPr>
          <w:del w:id="3173" w:author="AbbVie 09" w:date="2025-05-16T11:50:00Z"/>
          <w:rFonts w:ascii="Times New Roman" w:hAnsi="Times New Roman"/>
          <w:sz w:val="22"/>
          <w:szCs w:val="22"/>
          <w:lang w:val="bg-BG"/>
        </w:rPr>
        <w:pPrChange w:id="3174" w:author="AbbVie 09" w:date="2025-05-16T11:50:00Z">
          <w:pPr/>
        </w:pPrChange>
      </w:pPr>
    </w:p>
    <w:p w14:paraId="62311FA8" w14:textId="62704F3A" w:rsidR="005175F7" w:rsidRPr="008B32A3" w:rsidRDefault="00000000">
      <w:pPr>
        <w:spacing w:line="276" w:lineRule="auto"/>
        <w:rPr>
          <w:del w:id="3175" w:author="AbbVie 09" w:date="2025-05-16T11:50:00Z"/>
          <w:rFonts w:ascii="Times New Roman" w:hAnsi="Times New Roman"/>
          <w:sz w:val="22"/>
          <w:szCs w:val="22"/>
          <w:lang w:val="bg-BG"/>
        </w:rPr>
        <w:pPrChange w:id="3176" w:author="AbbVie 09" w:date="2025-05-16T11:50:00Z">
          <w:pPr/>
        </w:pPrChange>
      </w:pPr>
      <w:del w:id="3177" w:author="AbbVie 09" w:date="2025-05-16T11:50:00Z">
        <w:r w:rsidRPr="008B32A3">
          <w:rPr>
            <w:rFonts w:ascii="Times New Roman" w:hAnsi="Times New Roman"/>
            <w:sz w:val="22"/>
            <w:szCs w:val="22"/>
            <w:lang w:val="bg-BG"/>
          </w:rPr>
          <w:delText xml:space="preserve">В проучване V на РА, подобрението в индекса на инвалидизация от HAQ и физическият показател от SF 36, са показали по-голямо подобрение (p &lt; 0,001) при комбинираната терапия с Humira/метотрексат </w:delText>
        </w:r>
        <w:r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монотерапията с метотрексат и монотерапията с Humira, в </w:delText>
        </w:r>
        <w:r w:rsidR="001A2AE8"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52, което се е задържало до </w:delText>
        </w:r>
        <w:r w:rsidR="001A2AE8"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едмица</w:delText>
        </w:r>
        <w:r w:rsidR="001A2AE8" w:rsidRPr="008B32A3">
          <w:rPr>
            <w:rFonts w:ascii="Times New Roman" w:hAnsi="Times New Roman"/>
            <w:sz w:val="22"/>
            <w:szCs w:val="22"/>
            <w:lang w:val="bg-BG"/>
          </w:rPr>
          <w:delText> </w:delText>
        </w:r>
        <w:r w:rsidRPr="008B32A3">
          <w:rPr>
            <w:rFonts w:ascii="Times New Roman" w:hAnsi="Times New Roman"/>
            <w:sz w:val="22"/>
            <w:szCs w:val="22"/>
            <w:lang w:val="bg-BG"/>
          </w:rPr>
          <w:delText xml:space="preserve">104. </w:delText>
        </w:r>
        <w:r w:rsidR="00821A9D" w:rsidRPr="008B32A3">
          <w:rPr>
            <w:rFonts w:ascii="Times New Roman" w:hAnsi="Times New Roman"/>
            <w:sz w:val="22"/>
            <w:szCs w:val="22"/>
            <w:lang w:val="bg-BG"/>
          </w:rPr>
          <w:delText>От</w:delText>
        </w:r>
        <w:r w:rsidR="00655B15" w:rsidRPr="008B32A3">
          <w:rPr>
            <w:rFonts w:ascii="Times New Roman" w:hAnsi="Times New Roman"/>
            <w:sz w:val="22"/>
            <w:szCs w:val="22"/>
            <w:lang w:val="bg-BG"/>
          </w:rPr>
          <w:delText xml:space="preserve"> </w:delText>
        </w:r>
        <w:r w:rsidR="00E12284" w:rsidRPr="008B32A3">
          <w:rPr>
            <w:rFonts w:ascii="Times New Roman" w:hAnsi="Times New Roman"/>
            <w:sz w:val="22"/>
            <w:szCs w:val="22"/>
            <w:lang w:val="bg-BG"/>
          </w:rPr>
          <w:delText xml:space="preserve">250-те пациенти, </w:delText>
        </w:r>
        <w:r w:rsidR="00470C72" w:rsidRPr="008B32A3">
          <w:rPr>
            <w:rFonts w:ascii="Times New Roman" w:hAnsi="Times New Roman"/>
            <w:sz w:val="22"/>
            <w:szCs w:val="22"/>
            <w:lang w:val="bg-BG"/>
          </w:rPr>
          <w:delText xml:space="preserve">завършили </w:delText>
        </w:r>
        <w:r w:rsidR="009C5AE4" w:rsidRPr="008B32A3">
          <w:rPr>
            <w:rFonts w:ascii="Times New Roman" w:hAnsi="Times New Roman"/>
            <w:sz w:val="22"/>
            <w:szCs w:val="22"/>
            <w:lang w:val="bg-BG"/>
          </w:rPr>
          <w:delText>откритото продължение на проучването,</w:delText>
        </w:r>
        <w:r w:rsidR="00655B15" w:rsidRPr="008B32A3">
          <w:rPr>
            <w:rFonts w:ascii="Times New Roman" w:hAnsi="Times New Roman"/>
            <w:sz w:val="22"/>
            <w:szCs w:val="22"/>
            <w:lang w:val="bg-BG"/>
          </w:rPr>
          <w:delText xml:space="preserve"> подобренията във физическата функция са се задържали </w:delText>
        </w:r>
        <w:r w:rsidR="00821A9D" w:rsidRPr="008B32A3">
          <w:rPr>
            <w:rFonts w:ascii="Times New Roman" w:hAnsi="Times New Roman"/>
            <w:sz w:val="22"/>
            <w:szCs w:val="22"/>
            <w:lang w:val="bg-BG"/>
          </w:rPr>
          <w:delText xml:space="preserve">и </w:delText>
        </w:r>
        <w:r w:rsidR="00655B15" w:rsidRPr="008B32A3">
          <w:rPr>
            <w:rFonts w:ascii="Times New Roman" w:hAnsi="Times New Roman"/>
            <w:sz w:val="22"/>
            <w:szCs w:val="22"/>
            <w:lang w:val="bg-BG"/>
          </w:rPr>
          <w:delText>през 10-те години от лечението.</w:delText>
        </w:r>
      </w:del>
    </w:p>
    <w:p w14:paraId="1198654C" w14:textId="099C6134" w:rsidR="00DF5468" w:rsidRPr="008B32A3" w:rsidRDefault="00DF5468">
      <w:pPr>
        <w:spacing w:line="276" w:lineRule="auto"/>
        <w:rPr>
          <w:del w:id="3178" w:author="AbbVie 09" w:date="2025-05-16T11:50:00Z"/>
          <w:rFonts w:ascii="Times New Roman" w:eastAsia="TimesNewRoman" w:hAnsi="Times New Roman"/>
          <w:sz w:val="22"/>
          <w:szCs w:val="22"/>
          <w:lang w:val="bg-BG"/>
        </w:rPr>
        <w:pPrChange w:id="3179" w:author="AbbVie 09" w:date="2025-05-16T11:50:00Z">
          <w:pPr/>
        </w:pPrChange>
      </w:pPr>
    </w:p>
    <w:p w14:paraId="1E72D25A" w14:textId="5C9A0051" w:rsidR="00DF5468" w:rsidRPr="008B32A3" w:rsidRDefault="00000000">
      <w:pPr>
        <w:spacing w:line="276" w:lineRule="auto"/>
        <w:rPr>
          <w:del w:id="3180" w:author="AbbVie 09" w:date="2025-05-16T11:50:00Z"/>
          <w:rFonts w:ascii="Times New Roman" w:hAnsi="Times New Roman"/>
          <w:i/>
          <w:sz w:val="22"/>
          <w:szCs w:val="22"/>
          <w:lang w:val="bg-BG"/>
        </w:rPr>
        <w:pPrChange w:id="3181" w:author="AbbVie 09" w:date="2025-05-16T11:50:00Z">
          <w:pPr/>
        </w:pPrChange>
      </w:pPr>
      <w:del w:id="3182" w:author="AbbVie 09" w:date="2025-05-16T11:50:00Z">
        <w:r w:rsidRPr="008B32A3">
          <w:rPr>
            <w:rFonts w:ascii="Times New Roman" w:hAnsi="Times New Roman"/>
            <w:i/>
            <w:sz w:val="22"/>
            <w:szCs w:val="22"/>
            <w:lang w:val="bg-BG"/>
          </w:rPr>
          <w:delText>Плакатен псориазис при възрастни</w:delText>
        </w:r>
      </w:del>
    </w:p>
    <w:p w14:paraId="35FC93F3" w14:textId="1B0B08A8" w:rsidR="00DF5468" w:rsidRPr="008B32A3" w:rsidRDefault="00DF5468">
      <w:pPr>
        <w:spacing w:line="276" w:lineRule="auto"/>
        <w:rPr>
          <w:del w:id="3183" w:author="AbbVie 09" w:date="2025-05-16T11:50:00Z"/>
          <w:rFonts w:ascii="Times New Roman" w:hAnsi="Times New Roman"/>
          <w:sz w:val="22"/>
          <w:szCs w:val="22"/>
          <w:u w:val="single"/>
          <w:lang w:val="bg-BG"/>
        </w:rPr>
        <w:pPrChange w:id="3184" w:author="AbbVie 09" w:date="2025-05-16T11:50:00Z">
          <w:pPr/>
        </w:pPrChange>
      </w:pPr>
    </w:p>
    <w:p w14:paraId="35C48F2B" w14:textId="3F276354" w:rsidR="00C43B29" w:rsidRPr="008B32A3" w:rsidRDefault="00000000">
      <w:pPr>
        <w:spacing w:line="276" w:lineRule="auto"/>
        <w:rPr>
          <w:del w:id="3185" w:author="AbbVie 09" w:date="2025-05-16T11:50:00Z"/>
          <w:rFonts w:ascii="Times New Roman" w:hAnsi="Times New Roman"/>
          <w:sz w:val="22"/>
          <w:szCs w:val="22"/>
          <w:lang w:val="bg-BG"/>
        </w:rPr>
        <w:pPrChange w:id="3186" w:author="AbbVie 09" w:date="2025-05-16T11:50:00Z">
          <w:pPr/>
        </w:pPrChange>
      </w:pPr>
      <w:del w:id="3187" w:author="AbbVie 09" w:date="2025-05-16T11:50:00Z">
        <w:r w:rsidRPr="008B32A3">
          <w:rPr>
            <w:rFonts w:ascii="Times New Roman" w:hAnsi="Times New Roman"/>
            <w:sz w:val="22"/>
            <w:szCs w:val="22"/>
            <w:lang w:val="bg-BG"/>
          </w:rPr>
          <w:delText xml:space="preserve">Безопасността и ефикасността на Humira са проучвани при възрастни пациенти с хроничен </w:delText>
        </w:r>
        <w:r w:rsidR="006D7F9F" w:rsidRPr="008B32A3">
          <w:rPr>
            <w:rFonts w:ascii="Times New Roman" w:hAnsi="Times New Roman"/>
            <w:sz w:val="22"/>
            <w:szCs w:val="22"/>
            <w:lang w:val="bg-BG"/>
          </w:rPr>
          <w:delText>плакатен</w:delText>
        </w:r>
        <w:r w:rsidRPr="008B32A3">
          <w:rPr>
            <w:rFonts w:ascii="Times New Roman" w:hAnsi="Times New Roman"/>
            <w:sz w:val="22"/>
            <w:szCs w:val="22"/>
            <w:lang w:val="bg-BG"/>
          </w:rPr>
          <w:delText xml:space="preserve"> псориазис (засягане </w:delText>
        </w:r>
        <w:r w:rsidRPr="008B32A3">
          <w:rPr>
            <w:rFonts w:ascii="Symbol" w:hAnsi="Symbol"/>
            <w:sz w:val="22"/>
            <w:szCs w:val="22"/>
            <w:lang w:val="bg-BG"/>
          </w:rPr>
          <w:sym w:font="Symbol" w:char="F0B3"/>
        </w:r>
        <w:r w:rsidRPr="008B32A3">
          <w:rPr>
            <w:rFonts w:ascii="Times New Roman" w:hAnsi="Times New Roman"/>
            <w:sz w:val="22"/>
            <w:szCs w:val="22"/>
            <w:lang w:val="bg-BG"/>
          </w:rPr>
          <w:delText xml:space="preserve"> 10% BSA и PASI </w:delText>
        </w:r>
        <w:r w:rsidRPr="008B32A3">
          <w:rPr>
            <w:rFonts w:ascii="Symbol" w:hAnsi="Symbol"/>
            <w:sz w:val="22"/>
            <w:szCs w:val="22"/>
            <w:lang w:val="bg-BG"/>
          </w:rPr>
          <w:sym w:font="Symbol" w:char="F0B3"/>
        </w:r>
        <w:r w:rsidRPr="008B32A3">
          <w:rPr>
            <w:rFonts w:ascii="Times New Roman" w:hAnsi="Times New Roman"/>
            <w:sz w:val="22"/>
            <w:szCs w:val="22"/>
            <w:lang w:val="bg-BG"/>
          </w:rPr>
          <w:delText xml:space="preserve"> 12 или </w:delText>
        </w:r>
        <w:r w:rsidRPr="008B32A3">
          <w:rPr>
            <w:rFonts w:ascii="Symbol" w:hAnsi="Symbol"/>
            <w:sz w:val="22"/>
            <w:szCs w:val="22"/>
            <w:lang w:val="bg-BG"/>
          </w:rPr>
          <w:sym w:font="Symbol" w:char="F0B3"/>
        </w:r>
        <w:r w:rsidRPr="008B32A3">
          <w:rPr>
            <w:rFonts w:ascii="Times New Roman" w:hAnsi="Times New Roman"/>
            <w:sz w:val="22"/>
            <w:szCs w:val="22"/>
            <w:lang w:val="bg-BG"/>
          </w:rPr>
          <w:delText xml:space="preserve"> 10), които са кандидати за системна терапия или фототерапия в рандомизирани, двойнослепи проучвания. 73% от пациентите, включени в проучванията I и II, са получили предшестваща системна терапия или фототерапия.</w:delText>
        </w:r>
        <w:r w:rsidR="00DC0A0B" w:rsidRPr="008B32A3">
          <w:rPr>
            <w:lang w:val="bg-BG"/>
          </w:rPr>
          <w:delText xml:space="preserve"> </w:delText>
        </w:r>
        <w:r w:rsidRPr="008B32A3">
          <w:rPr>
            <w:rFonts w:ascii="Times New Roman" w:hAnsi="Times New Roman"/>
            <w:sz w:val="22"/>
            <w:szCs w:val="22"/>
            <w:lang w:val="bg-BG"/>
          </w:rPr>
          <w:delText>Безопасността и ефикасността на Humira са проучени и при възрастни пациенти с умерен до тежък хроничен псориазис с плаки в комбинация с псориазис на ръцете и/или стъпалата, които са били кандидати за системна терапия в рандомизирано двойносляпо проучване (Проучване III на псориазис).</w:delText>
        </w:r>
      </w:del>
    </w:p>
    <w:p w14:paraId="50B53FCF" w14:textId="651A57D8" w:rsidR="00DF5468" w:rsidRPr="008B32A3" w:rsidRDefault="00DF5468">
      <w:pPr>
        <w:spacing w:line="276" w:lineRule="auto"/>
        <w:rPr>
          <w:del w:id="3188" w:author="AbbVie 09" w:date="2025-05-16T11:50:00Z"/>
          <w:szCs w:val="22"/>
          <w:lang w:val="bg-BG"/>
        </w:rPr>
        <w:pPrChange w:id="3189" w:author="AbbVie 09" w:date="2025-05-16T11:50:00Z">
          <w:pPr>
            <w:pStyle w:val="EndnoteText"/>
          </w:pPr>
        </w:pPrChange>
      </w:pPr>
    </w:p>
    <w:p w14:paraId="545DC436" w14:textId="5455A7FD" w:rsidR="00DF5468" w:rsidRPr="008B32A3" w:rsidRDefault="00000000">
      <w:pPr>
        <w:spacing w:line="276" w:lineRule="auto"/>
        <w:rPr>
          <w:del w:id="3190" w:author="AbbVie 09" w:date="2025-05-16T11:50:00Z"/>
          <w:rFonts w:ascii="Times New Roman" w:hAnsi="Times New Roman"/>
          <w:sz w:val="22"/>
          <w:szCs w:val="22"/>
          <w:lang w:val="bg-BG"/>
        </w:rPr>
        <w:pPrChange w:id="3191" w:author="AbbVie 09" w:date="2025-05-16T11:50:00Z">
          <w:pPr/>
        </w:pPrChange>
      </w:pPr>
      <w:del w:id="3192" w:author="AbbVie 09" w:date="2025-05-16T11:50:00Z">
        <w:r w:rsidRPr="008B32A3">
          <w:rPr>
            <w:rFonts w:ascii="Times New Roman" w:hAnsi="Times New Roman"/>
            <w:sz w:val="22"/>
            <w:szCs w:val="22"/>
            <w:lang w:val="bg-BG"/>
          </w:rPr>
          <w:delText>Проучване I на псориазис (REVEAL) оценява 1 212 пациенти в рамките на три периода на лечение. През период A</w:delText>
        </w:r>
        <w:r w:rsidR="00F9435E"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пациенти</w:delText>
        </w:r>
        <w:r w:rsidR="00F9435E" w:rsidRPr="008B32A3">
          <w:rPr>
            <w:rFonts w:ascii="Times New Roman" w:hAnsi="Times New Roman"/>
            <w:sz w:val="22"/>
            <w:szCs w:val="22"/>
            <w:lang w:val="bg-BG"/>
          </w:rPr>
          <w:delText>т</w:delText>
        </w:r>
        <w:r w:rsidRPr="008B32A3">
          <w:rPr>
            <w:rFonts w:ascii="Times New Roman" w:hAnsi="Times New Roman"/>
            <w:sz w:val="22"/>
            <w:szCs w:val="22"/>
            <w:lang w:val="bg-BG"/>
          </w:rPr>
          <w:delText xml:space="preserve">е получават плацебо или Humira </w:delText>
        </w:r>
        <w:r w:rsidR="00F9435E"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 начална доза 80 mg, последвана от 40 mg през седмица</w:delText>
        </w:r>
        <w:r w:rsidR="00F4782A"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w:delText>
        </w:r>
        <w:r w:rsidR="00F9435E" w:rsidRPr="008B32A3">
          <w:rPr>
            <w:rFonts w:ascii="Times New Roman" w:hAnsi="Times New Roman"/>
            <w:sz w:val="22"/>
            <w:szCs w:val="22"/>
            <w:lang w:val="bg-BG"/>
          </w:rPr>
          <w:delText>с начало</w:delText>
        </w:r>
        <w:r w:rsidRPr="008B32A3">
          <w:rPr>
            <w:rFonts w:ascii="Times New Roman" w:hAnsi="Times New Roman"/>
            <w:sz w:val="22"/>
            <w:szCs w:val="22"/>
            <w:lang w:val="bg-BG"/>
          </w:rPr>
          <w:delText xml:space="preserve"> една седмица след началната доза. След 16 седмици на терапия пациентите които постигнат най-малко отговор PASI 75 (подобрение на PASI скора от най-малко 75% по отношение на изходното ниво), влизат в период B и получават открито 40 mg Humira през седмица. Пациентите, които поддържат </w:delText>
        </w:r>
        <w:r w:rsidRPr="008B32A3">
          <w:rPr>
            <w:rFonts w:ascii="Symbol" w:hAnsi="Symbol"/>
            <w:sz w:val="22"/>
            <w:szCs w:val="22"/>
            <w:lang w:val="bg-BG"/>
          </w:rPr>
          <w:sym w:font="Symbol" w:char="F0B3"/>
        </w:r>
        <w:r w:rsidRPr="008B32A3">
          <w:rPr>
            <w:rFonts w:ascii="Times New Roman" w:hAnsi="Times New Roman"/>
            <w:sz w:val="22"/>
            <w:szCs w:val="22"/>
            <w:lang w:val="bg-BG"/>
          </w:rPr>
          <w:delText>PASI 75 отговор на Седмица 33 и първоначално са рандомизирани за активна терапия в Период A, са рандомизирани отново в период C за получаване на 40 mg Humira през седмица или плацебо за още 19 седмици. Във всички групи на лечение</w:delText>
        </w:r>
        <w:r w:rsidR="00CC46DD"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средното изходно ниво на PASI скора е 18,9, а изходният скор на PGA варира от „умерен” (53% от включените лица) до „тежък” (41%) и  „много тежък” (6%).</w:delText>
        </w:r>
      </w:del>
    </w:p>
    <w:p w14:paraId="2C3D278E" w14:textId="751A6E85" w:rsidR="00DF5468" w:rsidRPr="008B32A3" w:rsidRDefault="00DF5468">
      <w:pPr>
        <w:spacing w:line="276" w:lineRule="auto"/>
        <w:rPr>
          <w:del w:id="3193" w:author="AbbVie 09" w:date="2025-05-16T11:50:00Z"/>
          <w:rFonts w:ascii="Times New Roman" w:hAnsi="Times New Roman"/>
          <w:sz w:val="22"/>
          <w:szCs w:val="22"/>
          <w:lang w:val="bg-BG"/>
        </w:rPr>
        <w:pPrChange w:id="3194" w:author="AbbVie 09" w:date="2025-05-16T11:50:00Z">
          <w:pPr/>
        </w:pPrChange>
      </w:pPr>
    </w:p>
    <w:p w14:paraId="4123478E" w14:textId="34C69392" w:rsidR="00DF5468" w:rsidRPr="008B32A3" w:rsidRDefault="00000000">
      <w:pPr>
        <w:spacing w:line="276" w:lineRule="auto"/>
        <w:rPr>
          <w:del w:id="3195" w:author="AbbVie 09" w:date="2025-05-16T11:50:00Z"/>
          <w:rFonts w:ascii="Times New Roman" w:hAnsi="Times New Roman"/>
          <w:sz w:val="22"/>
          <w:szCs w:val="22"/>
          <w:lang w:val="bg-BG"/>
        </w:rPr>
        <w:pPrChange w:id="3196" w:author="AbbVie 09" w:date="2025-05-16T11:50:00Z">
          <w:pPr>
            <w:autoSpaceDE w:val="0"/>
            <w:autoSpaceDN w:val="0"/>
            <w:adjustRightInd w:val="0"/>
          </w:pPr>
        </w:pPrChange>
      </w:pPr>
      <w:del w:id="3197" w:author="AbbVie 09" w:date="2025-05-16T11:50:00Z">
        <w:r w:rsidRPr="008B32A3">
          <w:rPr>
            <w:rFonts w:ascii="Times New Roman" w:hAnsi="Times New Roman"/>
            <w:sz w:val="22"/>
            <w:szCs w:val="22"/>
            <w:lang w:val="bg-BG"/>
          </w:rPr>
          <w:delText xml:space="preserve">В Проучване IІ на псориазис (CHAMPION) се сравнява ефикасността и безопасността на Humira </w:delText>
        </w:r>
        <w:r w:rsidRPr="008B32A3">
          <w:rPr>
            <w:rFonts w:ascii="Times New Roman" w:hAnsi="Times New Roman"/>
            <w:iCs/>
            <w:sz w:val="22"/>
            <w:szCs w:val="22"/>
            <w:lang w:val="bg-BG"/>
          </w:rPr>
          <w:delText>спрямо</w:delText>
        </w:r>
        <w:r w:rsidRPr="008B32A3">
          <w:rPr>
            <w:rFonts w:ascii="Times New Roman" w:hAnsi="Times New Roman"/>
            <w:sz w:val="22"/>
            <w:szCs w:val="22"/>
            <w:lang w:val="bg-BG"/>
          </w:rPr>
          <w:delText xml:space="preserve"> метотрексат и плацебо при 271 пациенти. Пациентите получават плацебо</w:delText>
        </w:r>
        <w:r w:rsidR="00915B5C" w:rsidRPr="008B32A3">
          <w:rPr>
            <w:rFonts w:ascii="Times New Roman" w:hAnsi="Times New Roman"/>
            <w:sz w:val="22"/>
            <w:szCs w:val="22"/>
            <w:lang w:val="bg-BG"/>
          </w:rPr>
          <w:delText xml:space="preserve"> с</w:delText>
        </w:r>
        <w:r w:rsidRPr="008B32A3">
          <w:rPr>
            <w:rFonts w:ascii="Times New Roman" w:hAnsi="Times New Roman"/>
            <w:sz w:val="22"/>
            <w:szCs w:val="22"/>
            <w:lang w:val="bg-BG"/>
          </w:rPr>
          <w:delText xml:space="preserve"> начална доза MTX 7,5 mg</w:delText>
        </w:r>
        <w:r w:rsidR="00915B5C"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след това дозата се повишава до Седмица 12 с максимална доза от 25 mg или начална доза от 80 mg Humira, последвана от 40 mg през седмица (</w:delText>
        </w:r>
        <w:r w:rsidR="00915B5C" w:rsidRPr="008B32A3">
          <w:rPr>
            <w:rFonts w:ascii="Times New Roman" w:hAnsi="Times New Roman"/>
            <w:sz w:val="22"/>
            <w:szCs w:val="22"/>
            <w:lang w:val="bg-BG"/>
          </w:rPr>
          <w:delText>с начало</w:delText>
        </w:r>
        <w:r w:rsidRPr="008B32A3">
          <w:rPr>
            <w:rFonts w:ascii="Times New Roman" w:hAnsi="Times New Roman"/>
            <w:sz w:val="22"/>
            <w:szCs w:val="22"/>
            <w:lang w:val="bg-BG"/>
          </w:rPr>
          <w:delText xml:space="preserve"> една седмица след началната доза) в продължение на 16 седмици. </w:delText>
        </w:r>
        <w:r w:rsidR="00BB2F20" w:rsidRPr="008B32A3">
          <w:rPr>
            <w:rFonts w:ascii="Times New Roman" w:hAnsi="Times New Roman"/>
            <w:sz w:val="22"/>
            <w:szCs w:val="22"/>
            <w:lang w:val="bg-BG"/>
          </w:rPr>
          <w:delText>Липсват</w:delText>
        </w:r>
        <w:r w:rsidRPr="008B32A3">
          <w:rPr>
            <w:rFonts w:ascii="Times New Roman" w:hAnsi="Times New Roman"/>
            <w:sz w:val="22"/>
            <w:szCs w:val="22"/>
            <w:lang w:val="bg-BG"/>
          </w:rPr>
          <w:delText xml:space="preserve"> данни, сравняващи Humira и MTX след 16 седмици на терапия. При пациентите, получаващи MTX, които достигнат </w:delText>
        </w:r>
        <w:r w:rsidRPr="008B32A3">
          <w:rPr>
            <w:rFonts w:ascii="Symbol" w:hAnsi="Symbol"/>
            <w:sz w:val="22"/>
            <w:szCs w:val="22"/>
            <w:lang w:val="bg-BG"/>
          </w:rPr>
          <w:sym w:font="Symbol" w:char="F0B3"/>
        </w:r>
        <w:r w:rsidRPr="008B32A3">
          <w:rPr>
            <w:rFonts w:ascii="Times New Roman" w:hAnsi="Times New Roman"/>
            <w:sz w:val="22"/>
            <w:szCs w:val="22"/>
            <w:lang w:val="bg-BG"/>
          </w:rPr>
          <w:delText xml:space="preserve">PASI 50 отговор на Седмица 8 и/или 12, дозата не се повишава по-нататък. Във всички групи на лечение средният изходен </w:delText>
        </w:r>
        <w:r w:rsidRPr="008B32A3">
          <w:rPr>
            <w:rFonts w:ascii="Times New Roman" w:hAnsi="Times New Roman"/>
            <w:caps/>
            <w:sz w:val="22"/>
            <w:szCs w:val="22"/>
            <w:lang w:val="bg-BG"/>
          </w:rPr>
          <w:delText>Pasi</w:delText>
        </w:r>
        <w:r w:rsidRPr="008B32A3">
          <w:rPr>
            <w:rFonts w:ascii="Times New Roman" w:hAnsi="Times New Roman"/>
            <w:sz w:val="22"/>
            <w:szCs w:val="22"/>
            <w:lang w:val="bg-BG"/>
          </w:rPr>
          <w:delText xml:space="preserve"> скор е 19,7, а изходният PGA скор варира от „лек” (&lt;1%) до „умерен” (48%) до „тежък” (46%) до „много тежък” (6%).</w:delText>
        </w:r>
      </w:del>
    </w:p>
    <w:p w14:paraId="017CEBAE" w14:textId="4118289F" w:rsidR="00DF5468" w:rsidRPr="008B32A3" w:rsidRDefault="00DF5468">
      <w:pPr>
        <w:spacing w:line="276" w:lineRule="auto"/>
        <w:rPr>
          <w:del w:id="3198" w:author="AbbVie 09" w:date="2025-05-16T11:50:00Z"/>
          <w:rFonts w:ascii="Times New Roman" w:hAnsi="Times New Roman"/>
          <w:sz w:val="22"/>
          <w:szCs w:val="22"/>
          <w:lang w:val="bg-BG"/>
        </w:rPr>
        <w:pPrChange w:id="3199" w:author="AbbVie 09" w:date="2025-05-16T11:50:00Z">
          <w:pPr>
            <w:autoSpaceDE w:val="0"/>
            <w:autoSpaceDN w:val="0"/>
            <w:adjustRightInd w:val="0"/>
          </w:pPr>
        </w:pPrChange>
      </w:pPr>
    </w:p>
    <w:p w14:paraId="306A2490" w14:textId="13D5359A" w:rsidR="00DF5468" w:rsidRPr="008B32A3" w:rsidRDefault="00000000">
      <w:pPr>
        <w:spacing w:line="276" w:lineRule="auto"/>
        <w:rPr>
          <w:del w:id="3200" w:author="AbbVie 09" w:date="2025-05-16T11:50:00Z"/>
          <w:rFonts w:ascii="Times New Roman" w:hAnsi="Times New Roman"/>
          <w:sz w:val="22"/>
          <w:szCs w:val="22"/>
          <w:lang w:val="bg-BG"/>
        </w:rPr>
        <w:pPrChange w:id="3201" w:author="AbbVie 09" w:date="2025-05-16T11:50:00Z">
          <w:pPr>
            <w:autoSpaceDE w:val="0"/>
            <w:autoSpaceDN w:val="0"/>
            <w:adjustRightInd w:val="0"/>
          </w:pPr>
        </w:pPrChange>
      </w:pPr>
      <w:del w:id="3202" w:author="AbbVie 09" w:date="2025-05-16T11:50:00Z">
        <w:r w:rsidRPr="008B32A3">
          <w:rPr>
            <w:rFonts w:ascii="Times New Roman" w:hAnsi="Times New Roman"/>
            <w:sz w:val="22"/>
            <w:szCs w:val="22"/>
            <w:lang w:val="bg-BG"/>
          </w:rPr>
          <w:delText xml:space="preserve">Пациентите, участващи във всички проучвания </w:delText>
        </w:r>
        <w:r w:rsidR="00872AE3" w:rsidRPr="008B32A3">
          <w:rPr>
            <w:rFonts w:ascii="Times New Roman" w:hAnsi="Times New Roman"/>
            <w:sz w:val="22"/>
            <w:szCs w:val="22"/>
            <w:lang w:val="bg-BG"/>
          </w:rPr>
          <w:delText xml:space="preserve">фаза 2 и фаза 3 </w:delText>
        </w:r>
        <w:r w:rsidRPr="008B32A3">
          <w:rPr>
            <w:rFonts w:ascii="Times New Roman" w:hAnsi="Times New Roman"/>
            <w:sz w:val="22"/>
            <w:szCs w:val="22"/>
            <w:lang w:val="bg-BG"/>
          </w:rPr>
          <w:delText>на псориазис, са подходящи за включване в открито продължение на клиничното изпитване, при което Humira се дава още най-малко 108 допълнителни седмици.</w:delText>
        </w:r>
      </w:del>
    </w:p>
    <w:p w14:paraId="7309848C" w14:textId="757613E2" w:rsidR="00DF5468" w:rsidRPr="008B32A3" w:rsidRDefault="00DF5468">
      <w:pPr>
        <w:spacing w:line="276" w:lineRule="auto"/>
        <w:rPr>
          <w:del w:id="3203" w:author="AbbVie 09" w:date="2025-05-16T11:50:00Z"/>
          <w:rFonts w:ascii="Times New Roman" w:hAnsi="Times New Roman"/>
          <w:sz w:val="22"/>
          <w:szCs w:val="22"/>
          <w:lang w:val="bg-BG"/>
        </w:rPr>
        <w:pPrChange w:id="3204" w:author="AbbVie 09" w:date="2025-05-16T11:50:00Z">
          <w:pPr>
            <w:autoSpaceDE w:val="0"/>
            <w:autoSpaceDN w:val="0"/>
            <w:adjustRightInd w:val="0"/>
          </w:pPr>
        </w:pPrChange>
      </w:pPr>
    </w:p>
    <w:p w14:paraId="4F2EEB34" w14:textId="6ABF0914" w:rsidR="00DF5468" w:rsidRPr="008B32A3" w:rsidRDefault="00000000">
      <w:pPr>
        <w:spacing w:line="276" w:lineRule="auto"/>
        <w:rPr>
          <w:del w:id="3205" w:author="AbbVie 09" w:date="2025-05-16T11:50:00Z"/>
          <w:rFonts w:ascii="Times New Roman" w:hAnsi="Times New Roman"/>
          <w:sz w:val="22"/>
          <w:szCs w:val="22"/>
          <w:lang w:val="bg-BG"/>
        </w:rPr>
        <w:pPrChange w:id="3206" w:author="AbbVie 09" w:date="2025-05-16T11:50:00Z">
          <w:pPr>
            <w:autoSpaceDE w:val="0"/>
            <w:autoSpaceDN w:val="0"/>
            <w:adjustRightInd w:val="0"/>
          </w:pPr>
        </w:pPrChange>
      </w:pPr>
      <w:del w:id="3207" w:author="AbbVie 09" w:date="2025-05-16T11:50:00Z">
        <w:r w:rsidRPr="008B32A3">
          <w:rPr>
            <w:rFonts w:ascii="Times New Roman" w:hAnsi="Times New Roman"/>
            <w:iCs/>
            <w:sz w:val="22"/>
            <w:szCs w:val="22"/>
            <w:lang w:val="bg-BG"/>
          </w:rPr>
          <w:delText xml:space="preserve">В </w:delText>
        </w:r>
        <w:r w:rsidRPr="008B32A3">
          <w:rPr>
            <w:rFonts w:ascii="Times New Roman" w:hAnsi="Times New Roman"/>
            <w:sz w:val="22"/>
            <w:szCs w:val="22"/>
            <w:lang w:val="bg-BG"/>
          </w:rPr>
          <w:delText xml:space="preserve">Проучване I </w:delText>
        </w:r>
        <w:r w:rsidRPr="008B32A3">
          <w:rPr>
            <w:rFonts w:ascii="Times New Roman" w:hAnsi="Times New Roman"/>
            <w:iCs/>
            <w:sz w:val="22"/>
            <w:szCs w:val="22"/>
            <w:lang w:val="bg-BG"/>
          </w:rPr>
          <w:delText xml:space="preserve">и II </w:delText>
        </w:r>
        <w:r w:rsidRPr="008B32A3">
          <w:rPr>
            <w:rFonts w:ascii="Times New Roman" w:hAnsi="Times New Roman"/>
            <w:sz w:val="22"/>
            <w:szCs w:val="22"/>
            <w:lang w:val="bg-BG"/>
          </w:rPr>
          <w:delText xml:space="preserve">на псориазис </w:delText>
        </w:r>
        <w:r w:rsidRPr="008B32A3">
          <w:rPr>
            <w:rFonts w:ascii="Times New Roman" w:hAnsi="Times New Roman"/>
            <w:iCs/>
            <w:sz w:val="22"/>
            <w:szCs w:val="22"/>
            <w:lang w:val="bg-BG"/>
          </w:rPr>
          <w:delText>първичната крайна точка е процентът пациенти, които на Седмица 16 достигат PASI 75 отговор в сравнение с изходнот</w:delText>
        </w:r>
        <w:r w:rsidR="00A67DEF" w:rsidRPr="008B32A3">
          <w:rPr>
            <w:rFonts w:ascii="Times New Roman" w:hAnsi="Times New Roman"/>
            <w:iCs/>
            <w:sz w:val="22"/>
            <w:szCs w:val="22"/>
            <w:lang w:val="bg-BG"/>
          </w:rPr>
          <w:delText>о</w:delText>
        </w:r>
        <w:r w:rsidRPr="008B32A3">
          <w:rPr>
            <w:rFonts w:ascii="Times New Roman" w:hAnsi="Times New Roman"/>
            <w:iCs/>
            <w:sz w:val="22"/>
            <w:szCs w:val="22"/>
            <w:lang w:val="bg-BG"/>
          </w:rPr>
          <w:delText xml:space="preserve"> ниво </w:delText>
        </w:r>
        <w:r w:rsidRPr="008B32A3">
          <w:rPr>
            <w:rFonts w:ascii="Times New Roman" w:hAnsi="Times New Roman"/>
            <w:sz w:val="22"/>
            <w:szCs w:val="22"/>
            <w:lang w:val="bg-BG"/>
          </w:rPr>
          <w:delText xml:space="preserve">(виж Таблици </w:delText>
        </w:r>
        <w:r w:rsidR="004133D0" w:rsidRPr="008B32A3">
          <w:rPr>
            <w:rFonts w:ascii="Times New Roman" w:hAnsi="Times New Roman"/>
            <w:sz w:val="22"/>
            <w:szCs w:val="22"/>
            <w:lang w:val="bg-BG"/>
          </w:rPr>
          <w:delText>1</w:delText>
        </w:r>
        <w:r w:rsidR="00547AC0">
          <w:rPr>
            <w:rFonts w:ascii="Times New Roman" w:hAnsi="Times New Roman"/>
            <w:sz w:val="22"/>
            <w:szCs w:val="22"/>
            <w:lang w:val="bg-BG"/>
          </w:rPr>
          <w:delText>2</w:delText>
        </w:r>
        <w:r w:rsidR="004133D0"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и </w:delText>
        </w:r>
        <w:r w:rsidR="004133D0" w:rsidRPr="008B32A3">
          <w:rPr>
            <w:rFonts w:ascii="Times New Roman" w:hAnsi="Times New Roman"/>
            <w:sz w:val="22"/>
            <w:szCs w:val="22"/>
            <w:lang w:val="bg-BG"/>
          </w:rPr>
          <w:delText>1</w:delText>
        </w:r>
        <w:r w:rsidR="00547AC0">
          <w:rPr>
            <w:rFonts w:ascii="Times New Roman" w:hAnsi="Times New Roman"/>
            <w:sz w:val="22"/>
            <w:szCs w:val="22"/>
            <w:lang w:val="bg-BG"/>
          </w:rPr>
          <w:delText>3</w:delText>
        </w:r>
        <w:r w:rsidRPr="008B32A3">
          <w:rPr>
            <w:rFonts w:ascii="Times New Roman" w:hAnsi="Times New Roman"/>
            <w:sz w:val="22"/>
            <w:szCs w:val="22"/>
            <w:lang w:val="bg-BG"/>
          </w:rPr>
          <w:delText>).</w:delText>
        </w:r>
      </w:del>
    </w:p>
    <w:p w14:paraId="5602012E" w14:textId="3DCC2B11" w:rsidR="00DF5468" w:rsidRPr="008B32A3" w:rsidRDefault="00DF5468">
      <w:pPr>
        <w:spacing w:line="276" w:lineRule="auto"/>
        <w:rPr>
          <w:del w:id="3208" w:author="AbbVie 09" w:date="2025-05-16T11:50:00Z"/>
          <w:rFonts w:ascii="Times New Roman" w:hAnsi="Times New Roman"/>
          <w:szCs w:val="22"/>
        </w:rPr>
        <w:pPrChange w:id="3209" w:author="AbbVie 09" w:date="2025-05-16T11:50:00Z">
          <w:pPr>
            <w:pStyle w:val="DefaultText"/>
          </w:pPr>
        </w:pPrChange>
      </w:pPr>
    </w:p>
    <w:tbl>
      <w:tblPr>
        <w:tblW w:w="7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540"/>
      </w:tblGrid>
      <w:tr w:rsidR="0029307B" w14:paraId="7E1FBF5B" w14:textId="48492A70">
        <w:trPr>
          <w:cantSplit/>
          <w:jc w:val="center"/>
          <w:del w:id="3210" w:author="AbbVie 09" w:date="2025-05-16T11:50:00Z"/>
        </w:trPr>
        <w:tc>
          <w:tcPr>
            <w:tcW w:w="7137" w:type="dxa"/>
            <w:gridSpan w:val="3"/>
            <w:tcBorders>
              <w:top w:val="nil"/>
              <w:left w:val="nil"/>
              <w:right w:val="nil"/>
            </w:tcBorders>
          </w:tcPr>
          <w:p w14:paraId="25F43301" w14:textId="07A74A95" w:rsidR="00DF5468" w:rsidRPr="008B32A3" w:rsidRDefault="00000000">
            <w:pPr>
              <w:spacing w:line="276" w:lineRule="auto"/>
              <w:rPr>
                <w:del w:id="3211" w:author="AbbVie 09" w:date="2025-05-16T11:50:00Z"/>
                <w:rFonts w:ascii="Times New Roman" w:hAnsi="Times New Roman"/>
                <w:b/>
                <w:szCs w:val="22"/>
              </w:rPr>
              <w:pPrChange w:id="3212" w:author="AbbVie 09" w:date="2025-05-16T11:50:00Z">
                <w:pPr>
                  <w:pStyle w:val="DefaultText"/>
                  <w:keepNext/>
                  <w:jc w:val="center"/>
                </w:pPr>
              </w:pPrChange>
            </w:pPr>
            <w:del w:id="3213" w:author="AbbVie 09" w:date="2025-05-16T11:50:00Z">
              <w:r w:rsidRPr="008B32A3">
                <w:rPr>
                  <w:rFonts w:ascii="Times New Roman" w:hAnsi="Times New Roman"/>
                  <w:b/>
                  <w:szCs w:val="22"/>
                </w:rPr>
                <w:delText xml:space="preserve">Таблица </w:delText>
              </w:r>
              <w:r w:rsidR="004133D0" w:rsidRPr="008B32A3">
                <w:rPr>
                  <w:rFonts w:ascii="Times New Roman" w:hAnsi="Times New Roman"/>
                  <w:b/>
                  <w:szCs w:val="22"/>
                </w:rPr>
                <w:delText>1</w:delText>
              </w:r>
              <w:r w:rsidR="00547AC0">
                <w:rPr>
                  <w:rFonts w:ascii="Times New Roman" w:hAnsi="Times New Roman"/>
                  <w:b/>
                  <w:szCs w:val="22"/>
                </w:rPr>
                <w:delText>2</w:delText>
              </w:r>
            </w:del>
          </w:p>
          <w:p w14:paraId="2455796B" w14:textId="20AA81FA" w:rsidR="00DF5468" w:rsidRPr="008B32A3" w:rsidRDefault="00000000">
            <w:pPr>
              <w:spacing w:line="276" w:lineRule="auto"/>
              <w:rPr>
                <w:del w:id="3214" w:author="AbbVie 09" w:date="2025-05-16T11:50:00Z"/>
                <w:rFonts w:ascii="Times New Roman" w:hAnsi="Times New Roman"/>
                <w:b/>
                <w:szCs w:val="22"/>
              </w:rPr>
              <w:pPrChange w:id="3215" w:author="AbbVie 09" w:date="2025-05-16T11:50:00Z">
                <w:pPr>
                  <w:pStyle w:val="DefaultText"/>
                  <w:keepNext/>
                  <w:jc w:val="center"/>
                </w:pPr>
              </w:pPrChange>
            </w:pPr>
            <w:del w:id="3216" w:author="AbbVie 09" w:date="2025-05-16T11:50:00Z">
              <w:r w:rsidRPr="008B32A3">
                <w:rPr>
                  <w:rFonts w:ascii="Times New Roman" w:hAnsi="Times New Roman"/>
                  <w:b/>
                  <w:szCs w:val="22"/>
                </w:rPr>
                <w:delText>Ps Проучване</w:delText>
              </w:r>
              <w:r w:rsidRPr="008B32A3">
                <w:rPr>
                  <w:rFonts w:ascii="Times New Roman" w:hAnsi="Times New Roman"/>
                  <w:szCs w:val="22"/>
                </w:rPr>
                <w:delText xml:space="preserve"> </w:delText>
              </w:r>
              <w:r w:rsidRPr="008B32A3">
                <w:rPr>
                  <w:rFonts w:ascii="Times New Roman" w:hAnsi="Times New Roman"/>
                  <w:b/>
                  <w:szCs w:val="22"/>
                </w:rPr>
                <w:delText>I (REVEAL)  - Резултати от ефикасността след 16 седмици</w:delText>
              </w:r>
            </w:del>
          </w:p>
        </w:tc>
      </w:tr>
      <w:tr w:rsidR="0029307B" w14:paraId="3380E19E" w14:textId="737CD457">
        <w:trPr>
          <w:cantSplit/>
          <w:jc w:val="center"/>
          <w:del w:id="3217" w:author="AbbVie 09" w:date="2025-05-16T11:50:00Z"/>
        </w:trPr>
        <w:tc>
          <w:tcPr>
            <w:tcW w:w="2977" w:type="dxa"/>
            <w:vAlign w:val="center"/>
          </w:tcPr>
          <w:p w14:paraId="22FCFCD2" w14:textId="39EDE3A1" w:rsidR="00DF5468" w:rsidRPr="008B32A3" w:rsidRDefault="00DF5468">
            <w:pPr>
              <w:spacing w:line="276" w:lineRule="auto"/>
              <w:rPr>
                <w:del w:id="3218" w:author="AbbVie 09" w:date="2025-05-16T11:50:00Z"/>
                <w:rFonts w:ascii="Times New Roman" w:hAnsi="Times New Roman"/>
                <w:b/>
                <w:szCs w:val="22"/>
              </w:rPr>
              <w:pPrChange w:id="3219" w:author="AbbVie 09" w:date="2025-05-16T11:50:00Z">
                <w:pPr>
                  <w:pStyle w:val="DefaultText"/>
                  <w:keepNext/>
                </w:pPr>
              </w:pPrChange>
            </w:pPr>
          </w:p>
        </w:tc>
        <w:tc>
          <w:tcPr>
            <w:tcW w:w="1620" w:type="dxa"/>
            <w:vAlign w:val="center"/>
          </w:tcPr>
          <w:p w14:paraId="5E7BDA61" w14:textId="6BC0AF2E" w:rsidR="00DF5468" w:rsidRPr="008B32A3" w:rsidRDefault="00000000">
            <w:pPr>
              <w:spacing w:line="276" w:lineRule="auto"/>
              <w:rPr>
                <w:del w:id="3220" w:author="AbbVie 09" w:date="2025-05-16T11:50:00Z"/>
                <w:rFonts w:ascii="Times New Roman" w:hAnsi="Times New Roman"/>
                <w:b/>
                <w:szCs w:val="22"/>
              </w:rPr>
              <w:pPrChange w:id="3221" w:author="AbbVie 09" w:date="2025-05-16T11:50:00Z">
                <w:pPr>
                  <w:pStyle w:val="DefaultText"/>
                  <w:keepNext/>
                  <w:jc w:val="center"/>
                </w:pPr>
              </w:pPrChange>
            </w:pPr>
            <w:del w:id="3222" w:author="AbbVie 09" w:date="2025-05-16T11:50:00Z">
              <w:r w:rsidRPr="008B32A3">
                <w:rPr>
                  <w:rFonts w:ascii="Times New Roman" w:hAnsi="Times New Roman"/>
                  <w:b/>
                  <w:szCs w:val="22"/>
                </w:rPr>
                <w:delText>Плацебо</w:delText>
              </w:r>
            </w:del>
          </w:p>
          <w:p w14:paraId="5075B020" w14:textId="4F56F96E" w:rsidR="00DF5468" w:rsidRPr="008B32A3" w:rsidRDefault="00000000">
            <w:pPr>
              <w:spacing w:line="276" w:lineRule="auto"/>
              <w:rPr>
                <w:del w:id="3223" w:author="AbbVie 09" w:date="2025-05-16T11:50:00Z"/>
                <w:rFonts w:ascii="Times New Roman" w:hAnsi="Times New Roman"/>
                <w:b/>
                <w:szCs w:val="22"/>
              </w:rPr>
              <w:pPrChange w:id="3224" w:author="AbbVie 09" w:date="2025-05-16T11:50:00Z">
                <w:pPr>
                  <w:pStyle w:val="DefaultText"/>
                  <w:keepNext/>
                  <w:jc w:val="center"/>
                </w:pPr>
              </w:pPrChange>
            </w:pPr>
            <w:del w:id="3225" w:author="AbbVie 09" w:date="2025-05-16T11:50:00Z">
              <w:r w:rsidRPr="008B32A3">
                <w:rPr>
                  <w:rFonts w:ascii="Times New Roman" w:hAnsi="Times New Roman"/>
                  <w:b/>
                  <w:szCs w:val="22"/>
                </w:rPr>
                <w:delText>N=398</w:delText>
              </w:r>
            </w:del>
          </w:p>
          <w:p w14:paraId="4DF2A340" w14:textId="1878C1AC" w:rsidR="00DF5468" w:rsidRPr="008B32A3" w:rsidRDefault="00000000">
            <w:pPr>
              <w:spacing w:line="276" w:lineRule="auto"/>
              <w:rPr>
                <w:del w:id="3226" w:author="AbbVie 09" w:date="2025-05-16T11:50:00Z"/>
                <w:rFonts w:ascii="Times New Roman" w:hAnsi="Times New Roman"/>
                <w:b/>
                <w:szCs w:val="22"/>
              </w:rPr>
              <w:pPrChange w:id="3227" w:author="AbbVie 09" w:date="2025-05-16T11:50:00Z">
                <w:pPr>
                  <w:pStyle w:val="DefaultText"/>
                  <w:keepNext/>
                  <w:jc w:val="center"/>
                </w:pPr>
              </w:pPrChange>
            </w:pPr>
            <w:del w:id="3228" w:author="AbbVie 09" w:date="2025-05-16T11:50:00Z">
              <w:r w:rsidRPr="008B32A3">
                <w:rPr>
                  <w:rFonts w:ascii="Times New Roman" w:hAnsi="Times New Roman"/>
                  <w:b/>
                  <w:szCs w:val="22"/>
                </w:rPr>
                <w:delText>n (%)</w:delText>
              </w:r>
            </w:del>
          </w:p>
        </w:tc>
        <w:tc>
          <w:tcPr>
            <w:tcW w:w="2540" w:type="dxa"/>
            <w:vAlign w:val="center"/>
          </w:tcPr>
          <w:p w14:paraId="706DB01B" w14:textId="0C14BA08" w:rsidR="00DF5468" w:rsidRPr="008B32A3" w:rsidRDefault="00000000">
            <w:pPr>
              <w:spacing w:line="276" w:lineRule="auto"/>
              <w:rPr>
                <w:del w:id="3229" w:author="AbbVie 09" w:date="2025-05-16T11:50:00Z"/>
                <w:rFonts w:ascii="Times New Roman" w:hAnsi="Times New Roman"/>
                <w:b/>
                <w:szCs w:val="22"/>
              </w:rPr>
              <w:pPrChange w:id="3230" w:author="AbbVie 09" w:date="2025-05-16T11:50:00Z">
                <w:pPr>
                  <w:pStyle w:val="DefaultText"/>
                  <w:keepNext/>
                  <w:jc w:val="center"/>
                </w:pPr>
              </w:pPrChange>
            </w:pPr>
            <w:del w:id="3231" w:author="AbbVie 09" w:date="2025-05-16T11:50:00Z">
              <w:r w:rsidRPr="008B32A3">
                <w:rPr>
                  <w:rFonts w:ascii="Times New Roman" w:hAnsi="Times New Roman"/>
                  <w:b/>
                  <w:szCs w:val="22"/>
                </w:rPr>
                <w:delText>Humira 40 mg през седмица</w:delText>
              </w:r>
            </w:del>
          </w:p>
          <w:p w14:paraId="3B09DE31" w14:textId="10094C16" w:rsidR="00DF5468" w:rsidRPr="008B32A3" w:rsidRDefault="00000000">
            <w:pPr>
              <w:spacing w:line="276" w:lineRule="auto"/>
              <w:rPr>
                <w:del w:id="3232" w:author="AbbVie 09" w:date="2025-05-16T11:50:00Z"/>
                <w:rFonts w:ascii="Times New Roman" w:hAnsi="Times New Roman"/>
                <w:b/>
                <w:szCs w:val="22"/>
              </w:rPr>
              <w:pPrChange w:id="3233" w:author="AbbVie 09" w:date="2025-05-16T11:50:00Z">
                <w:pPr>
                  <w:pStyle w:val="DefaultText"/>
                  <w:keepNext/>
                  <w:jc w:val="center"/>
                </w:pPr>
              </w:pPrChange>
            </w:pPr>
            <w:del w:id="3234" w:author="AbbVie 09" w:date="2025-05-16T11:50:00Z">
              <w:r w:rsidRPr="008B32A3">
                <w:rPr>
                  <w:rFonts w:ascii="Times New Roman" w:hAnsi="Times New Roman"/>
                  <w:b/>
                  <w:szCs w:val="22"/>
                </w:rPr>
                <w:delText>N=814</w:delText>
              </w:r>
            </w:del>
          </w:p>
          <w:p w14:paraId="049DC450" w14:textId="785F1A31" w:rsidR="00DF5468" w:rsidRPr="008B32A3" w:rsidRDefault="00000000">
            <w:pPr>
              <w:spacing w:line="276" w:lineRule="auto"/>
              <w:rPr>
                <w:del w:id="3235" w:author="AbbVie 09" w:date="2025-05-16T11:50:00Z"/>
                <w:rFonts w:ascii="Times New Roman" w:hAnsi="Times New Roman"/>
                <w:b/>
                <w:szCs w:val="22"/>
              </w:rPr>
              <w:pPrChange w:id="3236" w:author="AbbVie 09" w:date="2025-05-16T11:50:00Z">
                <w:pPr>
                  <w:pStyle w:val="DefaultText"/>
                  <w:keepNext/>
                  <w:jc w:val="center"/>
                </w:pPr>
              </w:pPrChange>
            </w:pPr>
            <w:del w:id="3237" w:author="AbbVie 09" w:date="2025-05-16T11:50:00Z">
              <w:r w:rsidRPr="008B32A3">
                <w:rPr>
                  <w:rFonts w:ascii="Times New Roman" w:hAnsi="Times New Roman"/>
                  <w:b/>
                  <w:szCs w:val="22"/>
                </w:rPr>
                <w:delText>n (%)</w:delText>
              </w:r>
            </w:del>
          </w:p>
        </w:tc>
      </w:tr>
      <w:tr w:rsidR="0029307B" w14:paraId="4C4759B6" w14:textId="6CE00992">
        <w:trPr>
          <w:cantSplit/>
          <w:jc w:val="center"/>
          <w:del w:id="3238" w:author="AbbVie 09" w:date="2025-05-16T11:50:00Z"/>
        </w:trPr>
        <w:tc>
          <w:tcPr>
            <w:tcW w:w="2977" w:type="dxa"/>
          </w:tcPr>
          <w:p w14:paraId="725C38D8" w14:textId="0AF6EC98" w:rsidR="00DF5468" w:rsidRPr="008B32A3" w:rsidRDefault="00000000">
            <w:pPr>
              <w:spacing w:line="276" w:lineRule="auto"/>
              <w:rPr>
                <w:del w:id="3239" w:author="AbbVie 09" w:date="2025-05-16T11:50:00Z"/>
                <w:rFonts w:ascii="Times New Roman" w:hAnsi="Times New Roman"/>
                <w:b/>
                <w:szCs w:val="22"/>
              </w:rPr>
              <w:pPrChange w:id="3240" w:author="AbbVie 09" w:date="2025-05-16T11:50:00Z">
                <w:pPr>
                  <w:pStyle w:val="DefaultText"/>
                  <w:keepNext/>
                </w:pPr>
              </w:pPrChange>
            </w:pPr>
            <w:del w:id="3241" w:author="AbbVie 09" w:date="2025-05-16T11:50:00Z">
              <w:r w:rsidRPr="008B32A3">
                <w:rPr>
                  <w:rFonts w:ascii="Times New Roman" w:hAnsi="Times New Roman"/>
                  <w:b/>
                  <w:szCs w:val="22"/>
                </w:rPr>
                <w:delText xml:space="preserve">    </w:delText>
              </w:r>
              <w:r w:rsidRPr="008B32A3">
                <w:rPr>
                  <w:rFonts w:ascii="Symbol" w:hAnsi="Symbol"/>
                  <w:b/>
                  <w:szCs w:val="22"/>
                </w:rPr>
                <w:sym w:font="Symbol" w:char="F0B3"/>
              </w:r>
              <w:r w:rsidRPr="008B32A3">
                <w:rPr>
                  <w:rFonts w:ascii="Times New Roman" w:hAnsi="Times New Roman"/>
                  <w:b/>
                  <w:szCs w:val="22"/>
                </w:rPr>
                <w:delText>PASI 75</w:delText>
              </w:r>
              <w:r w:rsidRPr="008B32A3">
                <w:rPr>
                  <w:rFonts w:ascii="Times New Roman" w:hAnsi="Times New Roman"/>
                  <w:b/>
                  <w:szCs w:val="22"/>
                  <w:vertAlign w:val="superscript"/>
                </w:rPr>
                <w:delText>a</w:delText>
              </w:r>
            </w:del>
          </w:p>
        </w:tc>
        <w:tc>
          <w:tcPr>
            <w:tcW w:w="1620" w:type="dxa"/>
          </w:tcPr>
          <w:p w14:paraId="56FDBD7D" w14:textId="38F708AE" w:rsidR="00DF5468" w:rsidRPr="008B32A3" w:rsidRDefault="00000000">
            <w:pPr>
              <w:spacing w:line="276" w:lineRule="auto"/>
              <w:rPr>
                <w:del w:id="3242" w:author="AbbVie 09" w:date="2025-05-16T11:50:00Z"/>
                <w:rFonts w:ascii="Times New Roman" w:hAnsi="Times New Roman"/>
                <w:szCs w:val="22"/>
              </w:rPr>
              <w:pPrChange w:id="3243" w:author="AbbVie 09" w:date="2025-05-16T11:50:00Z">
                <w:pPr>
                  <w:pStyle w:val="DefaultText"/>
                  <w:keepNext/>
                  <w:jc w:val="center"/>
                </w:pPr>
              </w:pPrChange>
            </w:pPr>
            <w:del w:id="3244" w:author="AbbVie 09" w:date="2025-05-16T11:50:00Z">
              <w:r w:rsidRPr="008B32A3">
                <w:rPr>
                  <w:rFonts w:ascii="Times New Roman" w:hAnsi="Times New Roman"/>
                  <w:szCs w:val="22"/>
                </w:rPr>
                <w:delText>26 (6,5)</w:delText>
              </w:r>
            </w:del>
          </w:p>
        </w:tc>
        <w:tc>
          <w:tcPr>
            <w:tcW w:w="2540" w:type="dxa"/>
          </w:tcPr>
          <w:p w14:paraId="5F5B4A89" w14:textId="4151741B" w:rsidR="00DF5468" w:rsidRPr="008B32A3" w:rsidRDefault="00000000">
            <w:pPr>
              <w:spacing w:line="276" w:lineRule="auto"/>
              <w:rPr>
                <w:del w:id="3245" w:author="AbbVie 09" w:date="2025-05-16T11:50:00Z"/>
                <w:rFonts w:ascii="Times New Roman" w:hAnsi="Times New Roman"/>
                <w:szCs w:val="22"/>
              </w:rPr>
              <w:pPrChange w:id="3246" w:author="AbbVie 09" w:date="2025-05-16T11:50:00Z">
                <w:pPr>
                  <w:pStyle w:val="DefaultText"/>
                  <w:keepNext/>
                  <w:jc w:val="center"/>
                </w:pPr>
              </w:pPrChange>
            </w:pPr>
            <w:del w:id="3247" w:author="AbbVie 09" w:date="2025-05-16T11:50:00Z">
              <w:r w:rsidRPr="008B32A3">
                <w:rPr>
                  <w:rFonts w:ascii="Times New Roman" w:hAnsi="Times New Roman"/>
                  <w:szCs w:val="22"/>
                </w:rPr>
                <w:delText>578 (70,9)</w:delText>
              </w:r>
              <w:r w:rsidRPr="008B32A3">
                <w:rPr>
                  <w:rFonts w:ascii="Times New Roman" w:hAnsi="Times New Roman"/>
                  <w:szCs w:val="22"/>
                  <w:vertAlign w:val="superscript"/>
                </w:rPr>
                <w:delText>b</w:delText>
              </w:r>
            </w:del>
          </w:p>
        </w:tc>
      </w:tr>
      <w:tr w:rsidR="0029307B" w14:paraId="178E72EA" w14:textId="4682C02E">
        <w:trPr>
          <w:cantSplit/>
          <w:trHeight w:val="70"/>
          <w:jc w:val="center"/>
          <w:del w:id="3248" w:author="AbbVie 09" w:date="2025-05-16T11:50:00Z"/>
        </w:trPr>
        <w:tc>
          <w:tcPr>
            <w:tcW w:w="2977" w:type="dxa"/>
          </w:tcPr>
          <w:p w14:paraId="68498331" w14:textId="3B6F4465" w:rsidR="00DF5468" w:rsidRPr="008B32A3" w:rsidRDefault="00000000">
            <w:pPr>
              <w:spacing w:line="276" w:lineRule="auto"/>
              <w:rPr>
                <w:del w:id="3249" w:author="AbbVie 09" w:date="2025-05-16T11:50:00Z"/>
                <w:rFonts w:ascii="Times New Roman" w:hAnsi="Times New Roman"/>
                <w:b/>
                <w:szCs w:val="22"/>
              </w:rPr>
              <w:pPrChange w:id="3250" w:author="AbbVie 09" w:date="2025-05-16T11:50:00Z">
                <w:pPr>
                  <w:pStyle w:val="DefaultText"/>
                  <w:keepNext/>
                </w:pPr>
              </w:pPrChange>
            </w:pPr>
            <w:del w:id="3251" w:author="AbbVie 09" w:date="2025-05-16T11:50:00Z">
              <w:r w:rsidRPr="008B32A3">
                <w:rPr>
                  <w:rFonts w:ascii="Times New Roman" w:hAnsi="Times New Roman"/>
                  <w:b/>
                  <w:szCs w:val="22"/>
                </w:rPr>
                <w:delText xml:space="preserve">    PASI 100</w:delText>
              </w:r>
            </w:del>
          </w:p>
        </w:tc>
        <w:tc>
          <w:tcPr>
            <w:tcW w:w="1620" w:type="dxa"/>
          </w:tcPr>
          <w:p w14:paraId="673AD41A" w14:textId="26838BBF" w:rsidR="00DF5468" w:rsidRPr="008B32A3" w:rsidRDefault="00000000">
            <w:pPr>
              <w:spacing w:line="276" w:lineRule="auto"/>
              <w:rPr>
                <w:del w:id="3252" w:author="AbbVie 09" w:date="2025-05-16T11:50:00Z"/>
                <w:rFonts w:ascii="Times New Roman" w:hAnsi="Times New Roman"/>
                <w:szCs w:val="22"/>
              </w:rPr>
              <w:pPrChange w:id="3253" w:author="AbbVie 09" w:date="2025-05-16T11:50:00Z">
                <w:pPr>
                  <w:pStyle w:val="DefaultText"/>
                  <w:keepNext/>
                  <w:jc w:val="center"/>
                </w:pPr>
              </w:pPrChange>
            </w:pPr>
            <w:del w:id="3254" w:author="AbbVie 09" w:date="2025-05-16T11:50:00Z">
              <w:r w:rsidRPr="008B32A3">
                <w:rPr>
                  <w:rFonts w:ascii="Times New Roman" w:hAnsi="Times New Roman"/>
                  <w:szCs w:val="22"/>
                </w:rPr>
                <w:delText>3 (0,8)</w:delText>
              </w:r>
            </w:del>
          </w:p>
        </w:tc>
        <w:tc>
          <w:tcPr>
            <w:tcW w:w="2540" w:type="dxa"/>
          </w:tcPr>
          <w:p w14:paraId="56E7D976" w14:textId="51A1C801" w:rsidR="00DF5468" w:rsidRPr="008B32A3" w:rsidRDefault="00000000">
            <w:pPr>
              <w:spacing w:line="276" w:lineRule="auto"/>
              <w:rPr>
                <w:del w:id="3255" w:author="AbbVie 09" w:date="2025-05-16T11:50:00Z"/>
                <w:rFonts w:ascii="Times New Roman" w:hAnsi="Times New Roman"/>
                <w:szCs w:val="22"/>
              </w:rPr>
              <w:pPrChange w:id="3256" w:author="AbbVie 09" w:date="2025-05-16T11:50:00Z">
                <w:pPr>
                  <w:pStyle w:val="DefaultText"/>
                  <w:keepNext/>
                  <w:jc w:val="center"/>
                </w:pPr>
              </w:pPrChange>
            </w:pPr>
            <w:del w:id="3257" w:author="AbbVie 09" w:date="2025-05-16T11:50:00Z">
              <w:r w:rsidRPr="008B32A3">
                <w:rPr>
                  <w:rFonts w:ascii="Times New Roman" w:hAnsi="Times New Roman"/>
                  <w:szCs w:val="22"/>
                </w:rPr>
                <w:delText>163 (20,0)</w:delText>
              </w:r>
              <w:r w:rsidRPr="008B32A3">
                <w:rPr>
                  <w:rFonts w:ascii="Times New Roman" w:hAnsi="Times New Roman"/>
                  <w:szCs w:val="22"/>
                  <w:vertAlign w:val="superscript"/>
                </w:rPr>
                <w:delText>b</w:delText>
              </w:r>
            </w:del>
          </w:p>
        </w:tc>
      </w:tr>
      <w:tr w:rsidR="0029307B" w14:paraId="0030B7E6" w14:textId="41A1FCA3">
        <w:trPr>
          <w:cantSplit/>
          <w:jc w:val="center"/>
          <w:del w:id="3258" w:author="AbbVie 09" w:date="2025-05-16T11:50:00Z"/>
        </w:trPr>
        <w:tc>
          <w:tcPr>
            <w:tcW w:w="2977" w:type="dxa"/>
          </w:tcPr>
          <w:p w14:paraId="4EDB35D3" w14:textId="03695EB8" w:rsidR="00DF5468" w:rsidRPr="008B32A3" w:rsidRDefault="00000000">
            <w:pPr>
              <w:spacing w:line="276" w:lineRule="auto"/>
              <w:rPr>
                <w:del w:id="3259" w:author="AbbVie 09" w:date="2025-05-16T11:50:00Z"/>
                <w:rFonts w:ascii="Times New Roman" w:hAnsi="Times New Roman"/>
                <w:b/>
                <w:szCs w:val="22"/>
              </w:rPr>
              <w:pPrChange w:id="3260" w:author="AbbVie 09" w:date="2025-05-16T11:50:00Z">
                <w:pPr>
                  <w:pStyle w:val="DefaultText"/>
                  <w:keepNext/>
                </w:pPr>
              </w:pPrChange>
            </w:pPr>
            <w:del w:id="3261" w:author="AbbVie 09" w:date="2025-05-16T11:50:00Z">
              <w:r w:rsidRPr="008B32A3">
                <w:rPr>
                  <w:rFonts w:ascii="Times New Roman" w:hAnsi="Times New Roman"/>
                  <w:b/>
                  <w:szCs w:val="22"/>
                </w:rPr>
                <w:delText xml:space="preserve">    PGA: Чисто/минимално</w:delText>
              </w:r>
            </w:del>
          </w:p>
        </w:tc>
        <w:tc>
          <w:tcPr>
            <w:tcW w:w="1620" w:type="dxa"/>
          </w:tcPr>
          <w:p w14:paraId="4AACD00B" w14:textId="0C39C33C" w:rsidR="00DF5468" w:rsidRPr="008B32A3" w:rsidRDefault="00000000">
            <w:pPr>
              <w:spacing w:line="276" w:lineRule="auto"/>
              <w:rPr>
                <w:del w:id="3262" w:author="AbbVie 09" w:date="2025-05-16T11:50:00Z"/>
                <w:rFonts w:ascii="Times New Roman" w:hAnsi="Times New Roman"/>
                <w:szCs w:val="22"/>
              </w:rPr>
              <w:pPrChange w:id="3263" w:author="AbbVie 09" w:date="2025-05-16T11:50:00Z">
                <w:pPr>
                  <w:pStyle w:val="DefaultText"/>
                  <w:keepNext/>
                  <w:jc w:val="center"/>
                </w:pPr>
              </w:pPrChange>
            </w:pPr>
            <w:del w:id="3264" w:author="AbbVie 09" w:date="2025-05-16T11:50:00Z">
              <w:r w:rsidRPr="008B32A3">
                <w:rPr>
                  <w:rFonts w:ascii="Times New Roman" w:hAnsi="Times New Roman"/>
                  <w:szCs w:val="22"/>
                </w:rPr>
                <w:delText>17 (4,3)</w:delText>
              </w:r>
            </w:del>
          </w:p>
        </w:tc>
        <w:tc>
          <w:tcPr>
            <w:tcW w:w="2540" w:type="dxa"/>
          </w:tcPr>
          <w:p w14:paraId="62B62184" w14:textId="246E96F5" w:rsidR="00DF5468" w:rsidRPr="008B32A3" w:rsidRDefault="00000000">
            <w:pPr>
              <w:spacing w:line="276" w:lineRule="auto"/>
              <w:rPr>
                <w:del w:id="3265" w:author="AbbVie 09" w:date="2025-05-16T11:50:00Z"/>
                <w:rFonts w:ascii="Times New Roman" w:hAnsi="Times New Roman"/>
                <w:szCs w:val="22"/>
              </w:rPr>
              <w:pPrChange w:id="3266" w:author="AbbVie 09" w:date="2025-05-16T11:50:00Z">
                <w:pPr>
                  <w:pStyle w:val="DefaultText"/>
                  <w:keepNext/>
                  <w:jc w:val="center"/>
                </w:pPr>
              </w:pPrChange>
            </w:pPr>
            <w:del w:id="3267" w:author="AbbVie 09" w:date="2025-05-16T11:50:00Z">
              <w:r w:rsidRPr="008B32A3">
                <w:rPr>
                  <w:rFonts w:ascii="Times New Roman" w:hAnsi="Times New Roman"/>
                  <w:szCs w:val="22"/>
                </w:rPr>
                <w:delText>506 (62,2)</w:delText>
              </w:r>
              <w:r w:rsidRPr="008B32A3">
                <w:rPr>
                  <w:rFonts w:ascii="Times New Roman" w:hAnsi="Times New Roman"/>
                  <w:szCs w:val="22"/>
                  <w:vertAlign w:val="superscript"/>
                </w:rPr>
                <w:delText>b</w:delText>
              </w:r>
            </w:del>
          </w:p>
        </w:tc>
      </w:tr>
      <w:tr w:rsidR="0029307B" w14:paraId="095CEFE2" w14:textId="6CBD6B54">
        <w:trPr>
          <w:cantSplit/>
          <w:jc w:val="center"/>
          <w:del w:id="3268" w:author="AbbVie 09" w:date="2025-05-16T11:50:00Z"/>
        </w:trPr>
        <w:tc>
          <w:tcPr>
            <w:tcW w:w="7137" w:type="dxa"/>
            <w:gridSpan w:val="3"/>
          </w:tcPr>
          <w:p w14:paraId="680B9817" w14:textId="748824B2" w:rsidR="00DF5468" w:rsidRPr="008B32A3" w:rsidRDefault="00000000">
            <w:pPr>
              <w:spacing w:line="276" w:lineRule="auto"/>
              <w:rPr>
                <w:del w:id="3269" w:author="AbbVie 09" w:date="2025-05-16T11:50:00Z"/>
                <w:rFonts w:ascii="Times New Roman" w:hAnsi="Times New Roman"/>
                <w:szCs w:val="22"/>
              </w:rPr>
              <w:pPrChange w:id="3270" w:author="AbbVie 09" w:date="2025-05-16T11:50:00Z">
                <w:pPr>
                  <w:pStyle w:val="DefaultText"/>
                  <w:keepNext/>
                </w:pPr>
              </w:pPrChange>
            </w:pPr>
            <w:del w:id="3271" w:author="AbbVie 09" w:date="2025-05-16T11:50:00Z">
              <w:r w:rsidRPr="008B32A3">
                <w:rPr>
                  <w:rFonts w:ascii="Times New Roman" w:hAnsi="Times New Roman"/>
                  <w:szCs w:val="22"/>
                  <w:vertAlign w:val="superscript"/>
                </w:rPr>
                <w:delText>а</w:delText>
              </w:r>
              <w:r w:rsidRPr="008B32A3">
                <w:rPr>
                  <w:rFonts w:ascii="Times New Roman" w:hAnsi="Times New Roman"/>
                  <w:szCs w:val="22"/>
                </w:rPr>
                <w:delText xml:space="preserve"> Процентът пациенти, достигнали PASI 75 отговор, са изчислени като коригирана по центъра честота</w:delText>
              </w:r>
            </w:del>
          </w:p>
          <w:p w14:paraId="1FD6AAA3" w14:textId="48D9F5F4" w:rsidR="00DF5468" w:rsidRPr="008B32A3" w:rsidRDefault="00000000">
            <w:pPr>
              <w:spacing w:line="276" w:lineRule="auto"/>
              <w:rPr>
                <w:del w:id="3272" w:author="AbbVie 09" w:date="2025-05-16T11:50:00Z"/>
                <w:rFonts w:ascii="Times New Roman" w:hAnsi="Times New Roman"/>
                <w:szCs w:val="22"/>
              </w:rPr>
              <w:pPrChange w:id="3273" w:author="AbbVie 09" w:date="2025-05-16T11:50:00Z">
                <w:pPr>
                  <w:pStyle w:val="DefaultText"/>
                  <w:keepNext/>
                </w:pPr>
              </w:pPrChange>
            </w:pPr>
            <w:del w:id="3274" w:author="AbbVie 09" w:date="2025-05-16T11:50:00Z">
              <w:r w:rsidRPr="008B32A3">
                <w:rPr>
                  <w:rFonts w:ascii="Times New Roman" w:hAnsi="Times New Roman"/>
                  <w:szCs w:val="22"/>
                  <w:vertAlign w:val="superscript"/>
                </w:rPr>
                <w:delText>б</w:delText>
              </w:r>
              <w:r w:rsidRPr="008B32A3">
                <w:rPr>
                  <w:rFonts w:ascii="Times New Roman" w:hAnsi="Times New Roman"/>
                  <w:szCs w:val="22"/>
                </w:rPr>
                <w:delText xml:space="preserve"> p&lt;0,001, Humira спр. плацебо</w:delText>
              </w:r>
            </w:del>
          </w:p>
        </w:tc>
      </w:tr>
    </w:tbl>
    <w:p w14:paraId="4D6B5B36" w14:textId="39CB5F9D" w:rsidR="00AE7BC0" w:rsidRPr="008B32A3" w:rsidRDefault="00AE7BC0">
      <w:pPr>
        <w:spacing w:line="276" w:lineRule="auto"/>
        <w:rPr>
          <w:del w:id="3275" w:author="AbbVie 09" w:date="2025-05-16T11:50:00Z"/>
        </w:rPr>
        <w:pPrChange w:id="3276" w:author="AbbVie 09" w:date="2025-05-16T11:50:00Z">
          <w:pPr>
            <w:pStyle w:val="BodyText3"/>
          </w:pPr>
        </w:pPrChange>
      </w:pPr>
    </w:p>
    <w:tbl>
      <w:tblPr>
        <w:tblW w:w="7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7"/>
        <w:gridCol w:w="1539"/>
        <w:gridCol w:w="1236"/>
        <w:gridCol w:w="2354"/>
      </w:tblGrid>
      <w:tr w:rsidR="0029307B" w14:paraId="0A6FCE7B" w14:textId="62E18A59">
        <w:trPr>
          <w:cantSplit/>
          <w:jc w:val="center"/>
          <w:del w:id="3277" w:author="AbbVie 09" w:date="2025-05-16T11:50:00Z"/>
        </w:trPr>
        <w:tc>
          <w:tcPr>
            <w:tcW w:w="7326" w:type="dxa"/>
            <w:gridSpan w:val="4"/>
            <w:tcBorders>
              <w:top w:val="nil"/>
              <w:left w:val="nil"/>
              <w:right w:val="nil"/>
            </w:tcBorders>
          </w:tcPr>
          <w:p w14:paraId="2A97039B" w14:textId="5B744410" w:rsidR="00DF5468" w:rsidRPr="008B32A3" w:rsidRDefault="00000000">
            <w:pPr>
              <w:spacing w:line="276" w:lineRule="auto"/>
              <w:rPr>
                <w:del w:id="3278" w:author="AbbVie 09" w:date="2025-05-16T11:50:00Z"/>
                <w:rFonts w:ascii="Times New Roman" w:hAnsi="Times New Roman"/>
                <w:b/>
                <w:szCs w:val="22"/>
              </w:rPr>
              <w:pPrChange w:id="3279" w:author="AbbVie 09" w:date="2025-05-16T11:50:00Z">
                <w:pPr>
                  <w:pStyle w:val="DefaultText"/>
                  <w:jc w:val="center"/>
                </w:pPr>
              </w:pPrChange>
            </w:pPr>
            <w:del w:id="3280" w:author="AbbVie 09" w:date="2025-05-16T11:50:00Z">
              <w:r w:rsidRPr="008B32A3">
                <w:rPr>
                  <w:rFonts w:ascii="Times New Roman" w:hAnsi="Times New Roman"/>
                  <w:b/>
                  <w:szCs w:val="22"/>
                </w:rPr>
                <w:delText xml:space="preserve">Таблица </w:delText>
              </w:r>
              <w:r w:rsidR="004133D0" w:rsidRPr="008B32A3">
                <w:rPr>
                  <w:rFonts w:ascii="Times New Roman" w:hAnsi="Times New Roman"/>
                  <w:b/>
                  <w:szCs w:val="22"/>
                </w:rPr>
                <w:delText>1</w:delText>
              </w:r>
              <w:r w:rsidR="00547AC0">
                <w:rPr>
                  <w:rFonts w:ascii="Times New Roman" w:hAnsi="Times New Roman"/>
                  <w:b/>
                  <w:szCs w:val="22"/>
                </w:rPr>
                <w:delText>3</w:delText>
              </w:r>
            </w:del>
          </w:p>
          <w:p w14:paraId="7E7214BE" w14:textId="32FB6F46" w:rsidR="00DF5468" w:rsidRPr="008B32A3" w:rsidRDefault="00000000">
            <w:pPr>
              <w:spacing w:line="276" w:lineRule="auto"/>
              <w:rPr>
                <w:del w:id="3281" w:author="AbbVie 09" w:date="2025-05-16T11:50:00Z"/>
                <w:rFonts w:ascii="Times New Roman" w:hAnsi="Times New Roman"/>
                <w:b/>
                <w:szCs w:val="22"/>
              </w:rPr>
              <w:pPrChange w:id="3282" w:author="AbbVie 09" w:date="2025-05-16T11:50:00Z">
                <w:pPr>
                  <w:pStyle w:val="DefaultText"/>
                  <w:jc w:val="center"/>
                </w:pPr>
              </w:pPrChange>
            </w:pPr>
            <w:del w:id="3283" w:author="AbbVie 09" w:date="2025-05-16T11:50:00Z">
              <w:r w:rsidRPr="008B32A3">
                <w:rPr>
                  <w:rFonts w:ascii="Times New Roman" w:hAnsi="Times New Roman"/>
                  <w:b/>
                  <w:szCs w:val="22"/>
                </w:rPr>
                <w:delText xml:space="preserve"> Ps Проучване</w:delText>
              </w:r>
              <w:r w:rsidRPr="008B32A3">
                <w:rPr>
                  <w:rFonts w:ascii="Times New Roman" w:hAnsi="Times New Roman"/>
                  <w:szCs w:val="22"/>
                </w:rPr>
                <w:delText xml:space="preserve"> </w:delText>
              </w:r>
              <w:r w:rsidRPr="008B32A3">
                <w:rPr>
                  <w:rFonts w:ascii="Times New Roman" w:hAnsi="Times New Roman"/>
                  <w:b/>
                  <w:szCs w:val="22"/>
                </w:rPr>
                <w:delText>II (CHAMPION) Резултати от ефикасността след 16 седмици</w:delText>
              </w:r>
            </w:del>
          </w:p>
          <w:p w14:paraId="7992A924" w14:textId="72E8AA7E" w:rsidR="00DF5468" w:rsidRPr="008B32A3" w:rsidRDefault="00DF5468">
            <w:pPr>
              <w:spacing w:line="276" w:lineRule="auto"/>
              <w:rPr>
                <w:del w:id="3284" w:author="AbbVie 09" w:date="2025-05-16T11:50:00Z"/>
                <w:rFonts w:ascii="Times New Roman" w:hAnsi="Times New Roman"/>
                <w:szCs w:val="22"/>
              </w:rPr>
              <w:pPrChange w:id="3285" w:author="AbbVie 09" w:date="2025-05-16T11:50:00Z">
                <w:pPr>
                  <w:pStyle w:val="DefaultText"/>
                  <w:jc w:val="center"/>
                </w:pPr>
              </w:pPrChange>
            </w:pPr>
          </w:p>
        </w:tc>
      </w:tr>
      <w:tr w:rsidR="0029307B" w14:paraId="69595128" w14:textId="6B3AEAB5">
        <w:trPr>
          <w:cantSplit/>
          <w:jc w:val="center"/>
          <w:del w:id="3286" w:author="AbbVie 09" w:date="2025-05-16T11:50:00Z"/>
        </w:trPr>
        <w:tc>
          <w:tcPr>
            <w:tcW w:w="2032" w:type="dxa"/>
          </w:tcPr>
          <w:p w14:paraId="7E50F6A8" w14:textId="01856BCD" w:rsidR="00DF5468" w:rsidRPr="008B32A3" w:rsidRDefault="00DF5468">
            <w:pPr>
              <w:spacing w:line="276" w:lineRule="auto"/>
              <w:rPr>
                <w:del w:id="3287" w:author="AbbVie 09" w:date="2025-05-16T11:50:00Z"/>
                <w:rFonts w:ascii="Times New Roman" w:hAnsi="Times New Roman"/>
                <w:b/>
                <w:szCs w:val="22"/>
              </w:rPr>
              <w:pPrChange w:id="3288" w:author="AbbVie 09" w:date="2025-05-16T11:50:00Z">
                <w:pPr>
                  <w:pStyle w:val="DefaultText"/>
                  <w:jc w:val="center"/>
                </w:pPr>
              </w:pPrChange>
            </w:pPr>
          </w:p>
        </w:tc>
        <w:tc>
          <w:tcPr>
            <w:tcW w:w="1572" w:type="dxa"/>
            <w:vAlign w:val="center"/>
          </w:tcPr>
          <w:p w14:paraId="03139128" w14:textId="72120407" w:rsidR="00DF5468" w:rsidRPr="008B32A3" w:rsidRDefault="00000000">
            <w:pPr>
              <w:spacing w:line="276" w:lineRule="auto"/>
              <w:rPr>
                <w:del w:id="3289" w:author="AbbVie 09" w:date="2025-05-16T11:50:00Z"/>
                <w:rFonts w:ascii="Times New Roman" w:hAnsi="Times New Roman"/>
                <w:b/>
                <w:szCs w:val="22"/>
              </w:rPr>
              <w:pPrChange w:id="3290" w:author="AbbVie 09" w:date="2025-05-16T11:50:00Z">
                <w:pPr>
                  <w:pStyle w:val="DefaultText"/>
                  <w:jc w:val="center"/>
                </w:pPr>
              </w:pPrChange>
            </w:pPr>
            <w:del w:id="3291" w:author="AbbVie 09" w:date="2025-05-16T11:50:00Z">
              <w:r w:rsidRPr="008B32A3">
                <w:rPr>
                  <w:rFonts w:ascii="Times New Roman" w:hAnsi="Times New Roman"/>
                  <w:b/>
                  <w:szCs w:val="22"/>
                </w:rPr>
                <w:delText>Плацебо</w:delText>
              </w:r>
            </w:del>
          </w:p>
          <w:p w14:paraId="20B46467" w14:textId="5A595CD8" w:rsidR="00DF5468" w:rsidRPr="008B32A3" w:rsidRDefault="00000000">
            <w:pPr>
              <w:spacing w:line="276" w:lineRule="auto"/>
              <w:rPr>
                <w:del w:id="3292" w:author="AbbVie 09" w:date="2025-05-16T11:50:00Z"/>
                <w:rFonts w:ascii="Times New Roman" w:hAnsi="Times New Roman"/>
                <w:b/>
                <w:szCs w:val="22"/>
              </w:rPr>
              <w:pPrChange w:id="3293" w:author="AbbVie 09" w:date="2025-05-16T11:50:00Z">
                <w:pPr>
                  <w:pStyle w:val="DefaultText"/>
                  <w:jc w:val="center"/>
                </w:pPr>
              </w:pPrChange>
            </w:pPr>
            <w:del w:id="3294" w:author="AbbVie 09" w:date="2025-05-16T11:50:00Z">
              <w:r w:rsidRPr="008B32A3">
                <w:rPr>
                  <w:rFonts w:ascii="Times New Roman" w:hAnsi="Times New Roman"/>
                  <w:b/>
                  <w:szCs w:val="22"/>
                </w:rPr>
                <w:delText>N=53</w:delText>
              </w:r>
            </w:del>
          </w:p>
          <w:p w14:paraId="437C9817" w14:textId="40AB7CB0" w:rsidR="00DF5468" w:rsidRPr="008B32A3" w:rsidRDefault="00000000">
            <w:pPr>
              <w:spacing w:line="276" w:lineRule="auto"/>
              <w:rPr>
                <w:del w:id="3295" w:author="AbbVie 09" w:date="2025-05-16T11:50:00Z"/>
                <w:rFonts w:ascii="Times New Roman" w:hAnsi="Times New Roman"/>
                <w:b/>
                <w:szCs w:val="22"/>
              </w:rPr>
              <w:pPrChange w:id="3296" w:author="AbbVie 09" w:date="2025-05-16T11:50:00Z">
                <w:pPr>
                  <w:pStyle w:val="DefaultText"/>
                  <w:jc w:val="center"/>
                </w:pPr>
              </w:pPrChange>
            </w:pPr>
            <w:del w:id="3297" w:author="AbbVie 09" w:date="2025-05-16T11:50:00Z">
              <w:r w:rsidRPr="008B32A3">
                <w:rPr>
                  <w:rFonts w:ascii="Times New Roman" w:hAnsi="Times New Roman"/>
                  <w:b/>
                  <w:szCs w:val="22"/>
                </w:rPr>
                <w:delText>n (%)</w:delText>
              </w:r>
            </w:del>
          </w:p>
        </w:tc>
        <w:tc>
          <w:tcPr>
            <w:tcW w:w="1265" w:type="dxa"/>
            <w:vAlign w:val="center"/>
          </w:tcPr>
          <w:p w14:paraId="1DE37E94" w14:textId="2E2AEAD3" w:rsidR="00DF5468" w:rsidRPr="008B32A3" w:rsidRDefault="00000000">
            <w:pPr>
              <w:spacing w:line="276" w:lineRule="auto"/>
              <w:rPr>
                <w:del w:id="3298" w:author="AbbVie 09" w:date="2025-05-16T11:50:00Z"/>
                <w:rFonts w:ascii="Times New Roman" w:hAnsi="Times New Roman"/>
                <w:b/>
                <w:szCs w:val="22"/>
              </w:rPr>
              <w:pPrChange w:id="3299" w:author="AbbVie 09" w:date="2025-05-16T11:50:00Z">
                <w:pPr>
                  <w:pStyle w:val="DefaultText"/>
                  <w:jc w:val="center"/>
                </w:pPr>
              </w:pPrChange>
            </w:pPr>
            <w:del w:id="3300" w:author="AbbVie 09" w:date="2025-05-16T11:50:00Z">
              <w:r w:rsidRPr="008B32A3">
                <w:rPr>
                  <w:rFonts w:ascii="Times New Roman" w:hAnsi="Times New Roman"/>
                  <w:b/>
                  <w:szCs w:val="22"/>
                </w:rPr>
                <w:delText>MTX</w:delText>
              </w:r>
            </w:del>
          </w:p>
          <w:p w14:paraId="3B7BAD89" w14:textId="139D1E39" w:rsidR="00DF5468" w:rsidRPr="008B32A3" w:rsidRDefault="00000000">
            <w:pPr>
              <w:spacing w:line="276" w:lineRule="auto"/>
              <w:rPr>
                <w:del w:id="3301" w:author="AbbVie 09" w:date="2025-05-16T11:50:00Z"/>
                <w:rFonts w:ascii="Times New Roman" w:hAnsi="Times New Roman"/>
                <w:b/>
                <w:szCs w:val="22"/>
              </w:rPr>
              <w:pPrChange w:id="3302" w:author="AbbVie 09" w:date="2025-05-16T11:50:00Z">
                <w:pPr>
                  <w:pStyle w:val="DefaultText"/>
                  <w:jc w:val="center"/>
                </w:pPr>
              </w:pPrChange>
            </w:pPr>
            <w:del w:id="3303" w:author="AbbVie 09" w:date="2025-05-16T11:50:00Z">
              <w:r w:rsidRPr="008B32A3">
                <w:rPr>
                  <w:rFonts w:ascii="Times New Roman" w:hAnsi="Times New Roman"/>
                  <w:b/>
                  <w:szCs w:val="22"/>
                </w:rPr>
                <w:delText>N=110</w:delText>
              </w:r>
            </w:del>
          </w:p>
          <w:p w14:paraId="12BD3C56" w14:textId="6159870B" w:rsidR="00DF5468" w:rsidRPr="008B32A3" w:rsidRDefault="00000000">
            <w:pPr>
              <w:spacing w:line="276" w:lineRule="auto"/>
              <w:rPr>
                <w:del w:id="3304" w:author="AbbVie 09" w:date="2025-05-16T11:50:00Z"/>
                <w:rFonts w:ascii="Times New Roman" w:hAnsi="Times New Roman"/>
                <w:b/>
                <w:szCs w:val="22"/>
              </w:rPr>
              <w:pPrChange w:id="3305" w:author="AbbVie 09" w:date="2025-05-16T11:50:00Z">
                <w:pPr>
                  <w:pStyle w:val="DefaultText"/>
                  <w:jc w:val="center"/>
                </w:pPr>
              </w:pPrChange>
            </w:pPr>
            <w:del w:id="3306" w:author="AbbVie 09" w:date="2025-05-16T11:50:00Z">
              <w:r w:rsidRPr="008B32A3">
                <w:rPr>
                  <w:rFonts w:ascii="Times New Roman" w:hAnsi="Times New Roman"/>
                  <w:b/>
                  <w:szCs w:val="22"/>
                </w:rPr>
                <w:delText>n (%)</w:delText>
              </w:r>
            </w:del>
          </w:p>
        </w:tc>
        <w:tc>
          <w:tcPr>
            <w:tcW w:w="2457" w:type="dxa"/>
            <w:vAlign w:val="center"/>
          </w:tcPr>
          <w:p w14:paraId="00C06160" w14:textId="5C9C27B9" w:rsidR="00DF5468" w:rsidRPr="008B32A3" w:rsidRDefault="00000000">
            <w:pPr>
              <w:spacing w:line="276" w:lineRule="auto"/>
              <w:rPr>
                <w:del w:id="3307" w:author="AbbVie 09" w:date="2025-05-16T11:50:00Z"/>
                <w:rFonts w:ascii="Times New Roman" w:hAnsi="Times New Roman"/>
                <w:b/>
                <w:szCs w:val="22"/>
              </w:rPr>
              <w:pPrChange w:id="3308" w:author="AbbVie 09" w:date="2025-05-16T11:50:00Z">
                <w:pPr>
                  <w:pStyle w:val="DefaultText"/>
                  <w:jc w:val="center"/>
                </w:pPr>
              </w:pPrChange>
            </w:pPr>
            <w:del w:id="3309" w:author="AbbVie 09" w:date="2025-05-16T11:50:00Z">
              <w:r w:rsidRPr="008B32A3">
                <w:rPr>
                  <w:rFonts w:ascii="Times New Roman" w:hAnsi="Times New Roman"/>
                  <w:b/>
                  <w:szCs w:val="22"/>
                </w:rPr>
                <w:delText>Humira 40 mg през седмица</w:delText>
              </w:r>
            </w:del>
          </w:p>
          <w:p w14:paraId="6F6440D7" w14:textId="1B509281" w:rsidR="00DF5468" w:rsidRPr="008B32A3" w:rsidRDefault="00000000">
            <w:pPr>
              <w:spacing w:line="276" w:lineRule="auto"/>
              <w:rPr>
                <w:del w:id="3310" w:author="AbbVie 09" w:date="2025-05-16T11:50:00Z"/>
                <w:rFonts w:ascii="Times New Roman" w:hAnsi="Times New Roman"/>
                <w:b/>
                <w:szCs w:val="22"/>
              </w:rPr>
              <w:pPrChange w:id="3311" w:author="AbbVie 09" w:date="2025-05-16T11:50:00Z">
                <w:pPr>
                  <w:pStyle w:val="DefaultText"/>
                  <w:jc w:val="center"/>
                </w:pPr>
              </w:pPrChange>
            </w:pPr>
            <w:del w:id="3312" w:author="AbbVie 09" w:date="2025-05-16T11:50:00Z">
              <w:r w:rsidRPr="008B32A3">
                <w:rPr>
                  <w:rFonts w:ascii="Times New Roman" w:hAnsi="Times New Roman"/>
                  <w:b/>
                  <w:szCs w:val="22"/>
                </w:rPr>
                <w:delText>N=108</w:delText>
              </w:r>
            </w:del>
          </w:p>
          <w:p w14:paraId="7418754F" w14:textId="12192F5E" w:rsidR="00DF5468" w:rsidRPr="008B32A3" w:rsidRDefault="00000000">
            <w:pPr>
              <w:spacing w:line="276" w:lineRule="auto"/>
              <w:rPr>
                <w:del w:id="3313" w:author="AbbVie 09" w:date="2025-05-16T11:50:00Z"/>
                <w:rFonts w:ascii="Times New Roman" w:hAnsi="Times New Roman"/>
                <w:b/>
                <w:szCs w:val="22"/>
              </w:rPr>
              <w:pPrChange w:id="3314" w:author="AbbVie 09" w:date="2025-05-16T11:50:00Z">
                <w:pPr>
                  <w:pStyle w:val="DefaultText"/>
                  <w:jc w:val="center"/>
                </w:pPr>
              </w:pPrChange>
            </w:pPr>
            <w:del w:id="3315" w:author="AbbVie 09" w:date="2025-05-16T11:50:00Z">
              <w:r w:rsidRPr="008B32A3">
                <w:rPr>
                  <w:rFonts w:ascii="Times New Roman" w:hAnsi="Times New Roman"/>
                  <w:b/>
                  <w:szCs w:val="22"/>
                </w:rPr>
                <w:delText>n (%)</w:delText>
              </w:r>
            </w:del>
          </w:p>
        </w:tc>
      </w:tr>
      <w:tr w:rsidR="0029307B" w14:paraId="7A4F4BA5" w14:textId="4A1FBAA0">
        <w:trPr>
          <w:cantSplit/>
          <w:jc w:val="center"/>
          <w:del w:id="3316" w:author="AbbVie 09" w:date="2025-05-16T11:50:00Z"/>
        </w:trPr>
        <w:tc>
          <w:tcPr>
            <w:tcW w:w="2032" w:type="dxa"/>
          </w:tcPr>
          <w:p w14:paraId="228B564E" w14:textId="78D1CA79" w:rsidR="00DF5468" w:rsidRPr="008B32A3" w:rsidRDefault="00000000">
            <w:pPr>
              <w:spacing w:line="276" w:lineRule="auto"/>
              <w:rPr>
                <w:del w:id="3317" w:author="AbbVie 09" w:date="2025-05-16T11:50:00Z"/>
                <w:rFonts w:ascii="Times New Roman" w:hAnsi="Times New Roman"/>
                <w:b/>
                <w:szCs w:val="22"/>
              </w:rPr>
              <w:pPrChange w:id="3318" w:author="AbbVie 09" w:date="2025-05-16T11:50:00Z">
                <w:pPr>
                  <w:pStyle w:val="DefaultText"/>
                </w:pPr>
              </w:pPrChange>
            </w:pPr>
            <w:del w:id="3319" w:author="AbbVie 09" w:date="2025-05-16T11:50:00Z">
              <w:r w:rsidRPr="008B32A3">
                <w:rPr>
                  <w:rFonts w:ascii="Times New Roman" w:hAnsi="Times New Roman"/>
                  <w:b/>
                  <w:szCs w:val="22"/>
                </w:rPr>
                <w:delText xml:space="preserve">    </w:delText>
              </w:r>
              <w:r w:rsidRPr="008B32A3">
                <w:rPr>
                  <w:rFonts w:ascii="Symbol" w:hAnsi="Symbol"/>
                  <w:b/>
                  <w:szCs w:val="22"/>
                </w:rPr>
                <w:sym w:font="Symbol" w:char="F0B3"/>
              </w:r>
              <w:r w:rsidRPr="008B32A3">
                <w:rPr>
                  <w:rFonts w:ascii="Times New Roman" w:hAnsi="Times New Roman"/>
                  <w:b/>
                  <w:szCs w:val="22"/>
                </w:rPr>
                <w:delText>PASI 75</w:delText>
              </w:r>
            </w:del>
          </w:p>
        </w:tc>
        <w:tc>
          <w:tcPr>
            <w:tcW w:w="1572" w:type="dxa"/>
          </w:tcPr>
          <w:p w14:paraId="567AC1F4" w14:textId="07735FA6" w:rsidR="00DF5468" w:rsidRPr="008B32A3" w:rsidRDefault="00000000">
            <w:pPr>
              <w:spacing w:line="276" w:lineRule="auto"/>
              <w:rPr>
                <w:del w:id="3320" w:author="AbbVie 09" w:date="2025-05-16T11:50:00Z"/>
                <w:rFonts w:ascii="Times New Roman" w:hAnsi="Times New Roman"/>
                <w:szCs w:val="22"/>
              </w:rPr>
              <w:pPrChange w:id="3321" w:author="AbbVie 09" w:date="2025-05-16T11:50:00Z">
                <w:pPr>
                  <w:pStyle w:val="DefaultText"/>
                  <w:jc w:val="center"/>
                </w:pPr>
              </w:pPrChange>
            </w:pPr>
            <w:del w:id="3322" w:author="AbbVie 09" w:date="2025-05-16T11:50:00Z">
              <w:r w:rsidRPr="008B32A3">
                <w:rPr>
                  <w:rFonts w:ascii="Times New Roman" w:hAnsi="Times New Roman"/>
                  <w:szCs w:val="22"/>
                </w:rPr>
                <w:delText>10 (18,9)</w:delText>
              </w:r>
            </w:del>
          </w:p>
        </w:tc>
        <w:tc>
          <w:tcPr>
            <w:tcW w:w="1265" w:type="dxa"/>
          </w:tcPr>
          <w:p w14:paraId="3E6FA2C1" w14:textId="7638C759" w:rsidR="00DF5468" w:rsidRPr="008B32A3" w:rsidRDefault="00000000">
            <w:pPr>
              <w:spacing w:line="276" w:lineRule="auto"/>
              <w:rPr>
                <w:del w:id="3323" w:author="AbbVie 09" w:date="2025-05-16T11:50:00Z"/>
                <w:rFonts w:ascii="Times New Roman" w:hAnsi="Times New Roman"/>
                <w:szCs w:val="22"/>
              </w:rPr>
              <w:pPrChange w:id="3324" w:author="AbbVie 09" w:date="2025-05-16T11:50:00Z">
                <w:pPr>
                  <w:pStyle w:val="DefaultText"/>
                  <w:jc w:val="center"/>
                </w:pPr>
              </w:pPrChange>
            </w:pPr>
            <w:del w:id="3325" w:author="AbbVie 09" w:date="2025-05-16T11:50:00Z">
              <w:r w:rsidRPr="008B32A3">
                <w:rPr>
                  <w:rFonts w:ascii="Times New Roman" w:hAnsi="Times New Roman"/>
                  <w:szCs w:val="22"/>
                </w:rPr>
                <w:delText>39 (35,5)</w:delText>
              </w:r>
            </w:del>
          </w:p>
        </w:tc>
        <w:tc>
          <w:tcPr>
            <w:tcW w:w="2457" w:type="dxa"/>
          </w:tcPr>
          <w:p w14:paraId="5BC39C48" w14:textId="33832B45" w:rsidR="00DF5468" w:rsidRPr="008B32A3" w:rsidRDefault="00000000">
            <w:pPr>
              <w:spacing w:line="276" w:lineRule="auto"/>
              <w:rPr>
                <w:del w:id="3326" w:author="AbbVie 09" w:date="2025-05-16T11:50:00Z"/>
                <w:rFonts w:ascii="Times New Roman" w:hAnsi="Times New Roman"/>
                <w:szCs w:val="22"/>
              </w:rPr>
              <w:pPrChange w:id="3327" w:author="AbbVie 09" w:date="2025-05-16T11:50:00Z">
                <w:pPr>
                  <w:pStyle w:val="DefaultText"/>
                  <w:jc w:val="center"/>
                </w:pPr>
              </w:pPrChange>
            </w:pPr>
            <w:del w:id="3328" w:author="AbbVie 09" w:date="2025-05-16T11:50:00Z">
              <w:r w:rsidRPr="008B32A3">
                <w:rPr>
                  <w:rFonts w:ascii="Times New Roman" w:hAnsi="Times New Roman"/>
                  <w:szCs w:val="22"/>
                </w:rPr>
                <w:delText>86 (79,6)</w:delText>
              </w:r>
              <w:r w:rsidRPr="008B32A3">
                <w:rPr>
                  <w:rFonts w:ascii="Times New Roman" w:hAnsi="Times New Roman"/>
                  <w:szCs w:val="22"/>
                  <w:vertAlign w:val="superscript"/>
                </w:rPr>
                <w:delText xml:space="preserve"> a, </w:delText>
              </w:r>
              <w:r w:rsidR="0005656C" w:rsidRPr="008B32A3">
                <w:rPr>
                  <w:rFonts w:ascii="Times New Roman" w:hAnsi="Times New Roman"/>
                  <w:szCs w:val="22"/>
                  <w:vertAlign w:val="superscript"/>
                </w:rPr>
                <w:delText>б</w:delText>
              </w:r>
            </w:del>
          </w:p>
        </w:tc>
      </w:tr>
      <w:tr w:rsidR="0029307B" w14:paraId="0EAF1F82" w14:textId="326B6FFD">
        <w:trPr>
          <w:cantSplit/>
          <w:jc w:val="center"/>
          <w:del w:id="3329" w:author="AbbVie 09" w:date="2025-05-16T11:50:00Z"/>
        </w:trPr>
        <w:tc>
          <w:tcPr>
            <w:tcW w:w="2032" w:type="dxa"/>
          </w:tcPr>
          <w:p w14:paraId="4F1602CF" w14:textId="55479915" w:rsidR="00DF5468" w:rsidRPr="008B32A3" w:rsidRDefault="00000000">
            <w:pPr>
              <w:spacing w:line="276" w:lineRule="auto"/>
              <w:rPr>
                <w:del w:id="3330" w:author="AbbVie 09" w:date="2025-05-16T11:50:00Z"/>
                <w:rFonts w:ascii="Times New Roman" w:hAnsi="Times New Roman"/>
                <w:b/>
                <w:szCs w:val="22"/>
              </w:rPr>
              <w:pPrChange w:id="3331" w:author="AbbVie 09" w:date="2025-05-16T11:50:00Z">
                <w:pPr>
                  <w:pStyle w:val="DefaultText"/>
                </w:pPr>
              </w:pPrChange>
            </w:pPr>
            <w:del w:id="3332" w:author="AbbVie 09" w:date="2025-05-16T11:50:00Z">
              <w:r w:rsidRPr="008B32A3">
                <w:rPr>
                  <w:rFonts w:ascii="Times New Roman" w:hAnsi="Times New Roman"/>
                  <w:b/>
                  <w:szCs w:val="22"/>
                </w:rPr>
                <w:delText xml:space="preserve">    PASI 100</w:delText>
              </w:r>
            </w:del>
          </w:p>
        </w:tc>
        <w:tc>
          <w:tcPr>
            <w:tcW w:w="1572" w:type="dxa"/>
          </w:tcPr>
          <w:p w14:paraId="1A76A16F" w14:textId="4784764F" w:rsidR="00DF5468" w:rsidRPr="008B32A3" w:rsidRDefault="00000000">
            <w:pPr>
              <w:spacing w:line="276" w:lineRule="auto"/>
              <w:rPr>
                <w:del w:id="3333" w:author="AbbVie 09" w:date="2025-05-16T11:50:00Z"/>
                <w:rFonts w:ascii="Times New Roman" w:hAnsi="Times New Roman"/>
                <w:szCs w:val="22"/>
              </w:rPr>
              <w:pPrChange w:id="3334" w:author="AbbVie 09" w:date="2025-05-16T11:50:00Z">
                <w:pPr>
                  <w:pStyle w:val="DefaultText"/>
                  <w:jc w:val="center"/>
                </w:pPr>
              </w:pPrChange>
            </w:pPr>
            <w:del w:id="3335" w:author="AbbVie 09" w:date="2025-05-16T11:50:00Z">
              <w:r w:rsidRPr="008B32A3">
                <w:rPr>
                  <w:rFonts w:ascii="Times New Roman" w:hAnsi="Times New Roman"/>
                  <w:szCs w:val="22"/>
                </w:rPr>
                <w:delText>1 (1,9)</w:delText>
              </w:r>
            </w:del>
          </w:p>
        </w:tc>
        <w:tc>
          <w:tcPr>
            <w:tcW w:w="1265" w:type="dxa"/>
          </w:tcPr>
          <w:p w14:paraId="541BD7D2" w14:textId="1A5DAA0A" w:rsidR="00DF5468" w:rsidRPr="008B32A3" w:rsidRDefault="00000000">
            <w:pPr>
              <w:spacing w:line="276" w:lineRule="auto"/>
              <w:rPr>
                <w:del w:id="3336" w:author="AbbVie 09" w:date="2025-05-16T11:50:00Z"/>
                <w:rFonts w:ascii="Times New Roman" w:hAnsi="Times New Roman"/>
                <w:szCs w:val="22"/>
              </w:rPr>
              <w:pPrChange w:id="3337" w:author="AbbVie 09" w:date="2025-05-16T11:50:00Z">
                <w:pPr>
                  <w:pStyle w:val="DefaultText"/>
                  <w:jc w:val="center"/>
                </w:pPr>
              </w:pPrChange>
            </w:pPr>
            <w:del w:id="3338" w:author="AbbVie 09" w:date="2025-05-16T11:50:00Z">
              <w:r w:rsidRPr="008B32A3">
                <w:rPr>
                  <w:rFonts w:ascii="Times New Roman" w:hAnsi="Times New Roman"/>
                  <w:szCs w:val="22"/>
                </w:rPr>
                <w:delText>8 (7,3)</w:delText>
              </w:r>
            </w:del>
          </w:p>
        </w:tc>
        <w:tc>
          <w:tcPr>
            <w:tcW w:w="2457" w:type="dxa"/>
          </w:tcPr>
          <w:p w14:paraId="4B336B7B" w14:textId="02E1FB1E" w:rsidR="00DF5468" w:rsidRPr="008B32A3" w:rsidRDefault="00000000">
            <w:pPr>
              <w:spacing w:line="276" w:lineRule="auto"/>
              <w:rPr>
                <w:del w:id="3339" w:author="AbbVie 09" w:date="2025-05-16T11:50:00Z"/>
                <w:rFonts w:ascii="Times New Roman" w:hAnsi="Times New Roman"/>
                <w:szCs w:val="22"/>
              </w:rPr>
              <w:pPrChange w:id="3340" w:author="AbbVie 09" w:date="2025-05-16T11:50:00Z">
                <w:pPr>
                  <w:pStyle w:val="DefaultText"/>
                  <w:jc w:val="center"/>
                </w:pPr>
              </w:pPrChange>
            </w:pPr>
            <w:del w:id="3341" w:author="AbbVie 09" w:date="2025-05-16T11:50:00Z">
              <w:r w:rsidRPr="008B32A3">
                <w:rPr>
                  <w:rFonts w:ascii="Times New Roman" w:hAnsi="Times New Roman"/>
                  <w:szCs w:val="22"/>
                </w:rPr>
                <w:delText>18 (16,7)</w:delText>
              </w:r>
              <w:r w:rsidRPr="008B32A3">
                <w:rPr>
                  <w:rFonts w:ascii="Times New Roman" w:hAnsi="Times New Roman"/>
                  <w:szCs w:val="22"/>
                  <w:vertAlign w:val="superscript"/>
                </w:rPr>
                <w:delText xml:space="preserve"> </w:delText>
              </w:r>
              <w:r w:rsidR="0005656C" w:rsidRPr="008B32A3">
                <w:rPr>
                  <w:rFonts w:ascii="Times New Roman" w:hAnsi="Times New Roman"/>
                  <w:szCs w:val="22"/>
                  <w:vertAlign w:val="superscript"/>
                </w:rPr>
                <w:delText>в</w:delText>
              </w:r>
              <w:r w:rsidRPr="008B32A3">
                <w:rPr>
                  <w:rFonts w:ascii="Times New Roman" w:hAnsi="Times New Roman"/>
                  <w:szCs w:val="22"/>
                  <w:vertAlign w:val="superscript"/>
                </w:rPr>
                <w:delText xml:space="preserve">, </w:delText>
              </w:r>
              <w:r w:rsidR="0005656C" w:rsidRPr="008B32A3">
                <w:rPr>
                  <w:rFonts w:ascii="Times New Roman" w:hAnsi="Times New Roman"/>
                  <w:szCs w:val="22"/>
                  <w:vertAlign w:val="superscript"/>
                </w:rPr>
                <w:delText>г</w:delText>
              </w:r>
            </w:del>
          </w:p>
        </w:tc>
      </w:tr>
      <w:tr w:rsidR="0029307B" w14:paraId="136CD101" w14:textId="3854AD33">
        <w:trPr>
          <w:cantSplit/>
          <w:jc w:val="center"/>
          <w:del w:id="3342" w:author="AbbVie 09" w:date="2025-05-16T11:50:00Z"/>
        </w:trPr>
        <w:tc>
          <w:tcPr>
            <w:tcW w:w="2032" w:type="dxa"/>
          </w:tcPr>
          <w:p w14:paraId="6F587F30" w14:textId="394AA0EF" w:rsidR="00DF5468" w:rsidRPr="008B32A3" w:rsidRDefault="00000000">
            <w:pPr>
              <w:spacing w:line="276" w:lineRule="auto"/>
              <w:rPr>
                <w:del w:id="3343" w:author="AbbVie 09" w:date="2025-05-16T11:50:00Z"/>
                <w:rFonts w:ascii="Times New Roman" w:hAnsi="Times New Roman"/>
                <w:b/>
                <w:szCs w:val="22"/>
              </w:rPr>
              <w:pPrChange w:id="3344" w:author="AbbVie 09" w:date="2025-05-16T11:50:00Z">
                <w:pPr>
                  <w:pStyle w:val="DefaultText"/>
                </w:pPr>
              </w:pPrChange>
            </w:pPr>
            <w:del w:id="3345" w:author="AbbVie 09" w:date="2025-05-16T11:50:00Z">
              <w:r w:rsidRPr="008B32A3">
                <w:rPr>
                  <w:rFonts w:ascii="Times New Roman" w:hAnsi="Times New Roman"/>
                  <w:b/>
                  <w:szCs w:val="22"/>
                </w:rPr>
                <w:delText xml:space="preserve">    PGA: Чисто/минимално</w:delText>
              </w:r>
            </w:del>
          </w:p>
        </w:tc>
        <w:tc>
          <w:tcPr>
            <w:tcW w:w="1572" w:type="dxa"/>
          </w:tcPr>
          <w:p w14:paraId="311440C9" w14:textId="25217776" w:rsidR="00DF5468" w:rsidRPr="008B32A3" w:rsidRDefault="00000000">
            <w:pPr>
              <w:spacing w:line="276" w:lineRule="auto"/>
              <w:rPr>
                <w:del w:id="3346" w:author="AbbVie 09" w:date="2025-05-16T11:50:00Z"/>
                <w:rFonts w:ascii="Times New Roman" w:hAnsi="Times New Roman"/>
                <w:szCs w:val="22"/>
              </w:rPr>
              <w:pPrChange w:id="3347" w:author="AbbVie 09" w:date="2025-05-16T11:50:00Z">
                <w:pPr>
                  <w:pStyle w:val="DefaultText"/>
                  <w:jc w:val="center"/>
                </w:pPr>
              </w:pPrChange>
            </w:pPr>
            <w:del w:id="3348" w:author="AbbVie 09" w:date="2025-05-16T11:50:00Z">
              <w:r w:rsidRPr="008B32A3">
                <w:rPr>
                  <w:rFonts w:ascii="Times New Roman" w:hAnsi="Times New Roman"/>
                  <w:szCs w:val="22"/>
                </w:rPr>
                <w:delText>6 (11,3)</w:delText>
              </w:r>
            </w:del>
          </w:p>
        </w:tc>
        <w:tc>
          <w:tcPr>
            <w:tcW w:w="1265" w:type="dxa"/>
          </w:tcPr>
          <w:p w14:paraId="71062BAB" w14:textId="22010EE5" w:rsidR="00DF5468" w:rsidRPr="008B32A3" w:rsidRDefault="00000000">
            <w:pPr>
              <w:spacing w:line="276" w:lineRule="auto"/>
              <w:rPr>
                <w:del w:id="3349" w:author="AbbVie 09" w:date="2025-05-16T11:50:00Z"/>
                <w:rFonts w:ascii="Times New Roman" w:hAnsi="Times New Roman"/>
                <w:szCs w:val="22"/>
              </w:rPr>
              <w:pPrChange w:id="3350" w:author="AbbVie 09" w:date="2025-05-16T11:50:00Z">
                <w:pPr>
                  <w:pStyle w:val="DefaultText"/>
                  <w:jc w:val="center"/>
                </w:pPr>
              </w:pPrChange>
            </w:pPr>
            <w:del w:id="3351" w:author="AbbVie 09" w:date="2025-05-16T11:50:00Z">
              <w:r w:rsidRPr="008B32A3">
                <w:rPr>
                  <w:rFonts w:ascii="Times New Roman" w:hAnsi="Times New Roman"/>
                  <w:szCs w:val="22"/>
                </w:rPr>
                <w:delText>33 (30,0)</w:delText>
              </w:r>
            </w:del>
          </w:p>
        </w:tc>
        <w:tc>
          <w:tcPr>
            <w:tcW w:w="2457" w:type="dxa"/>
          </w:tcPr>
          <w:p w14:paraId="14C6385C" w14:textId="4506FE40" w:rsidR="00DF5468" w:rsidRPr="008B32A3" w:rsidRDefault="00000000">
            <w:pPr>
              <w:spacing w:line="276" w:lineRule="auto"/>
              <w:rPr>
                <w:del w:id="3352" w:author="AbbVie 09" w:date="2025-05-16T11:50:00Z"/>
                <w:rFonts w:ascii="Times New Roman" w:hAnsi="Times New Roman"/>
                <w:szCs w:val="22"/>
              </w:rPr>
              <w:pPrChange w:id="3353" w:author="AbbVie 09" w:date="2025-05-16T11:50:00Z">
                <w:pPr>
                  <w:pStyle w:val="DefaultText"/>
                  <w:jc w:val="center"/>
                </w:pPr>
              </w:pPrChange>
            </w:pPr>
            <w:del w:id="3354" w:author="AbbVie 09" w:date="2025-05-16T11:50:00Z">
              <w:r w:rsidRPr="008B32A3">
                <w:rPr>
                  <w:rFonts w:ascii="Times New Roman" w:hAnsi="Times New Roman"/>
                  <w:szCs w:val="22"/>
                </w:rPr>
                <w:delText>79 (73,1)</w:delText>
              </w:r>
              <w:r w:rsidRPr="008B32A3">
                <w:rPr>
                  <w:rFonts w:ascii="Times New Roman" w:hAnsi="Times New Roman"/>
                  <w:szCs w:val="22"/>
                  <w:vertAlign w:val="superscript"/>
                </w:rPr>
                <w:delText xml:space="preserve"> a, </w:delText>
              </w:r>
              <w:r w:rsidR="0005656C" w:rsidRPr="008B32A3">
                <w:rPr>
                  <w:rFonts w:ascii="Times New Roman" w:hAnsi="Times New Roman"/>
                  <w:szCs w:val="22"/>
                  <w:vertAlign w:val="superscript"/>
                </w:rPr>
                <w:delText>б</w:delText>
              </w:r>
            </w:del>
          </w:p>
        </w:tc>
      </w:tr>
      <w:tr w:rsidR="0029307B" w14:paraId="2B045ECD" w14:textId="0BF885A9">
        <w:trPr>
          <w:cantSplit/>
          <w:jc w:val="center"/>
          <w:del w:id="3355" w:author="AbbVie 09" w:date="2025-05-16T11:50:00Z"/>
        </w:trPr>
        <w:tc>
          <w:tcPr>
            <w:tcW w:w="7326" w:type="dxa"/>
            <w:gridSpan w:val="4"/>
          </w:tcPr>
          <w:p w14:paraId="509AD3F3" w14:textId="1C49D74B" w:rsidR="00DF5468" w:rsidRPr="008B32A3" w:rsidRDefault="00000000">
            <w:pPr>
              <w:spacing w:line="276" w:lineRule="auto"/>
              <w:rPr>
                <w:del w:id="3356" w:author="AbbVie 09" w:date="2025-05-16T11:50:00Z"/>
                <w:rFonts w:ascii="Times New Roman" w:hAnsi="Times New Roman"/>
                <w:szCs w:val="22"/>
              </w:rPr>
              <w:pPrChange w:id="3357" w:author="AbbVie 09" w:date="2025-05-16T11:50:00Z">
                <w:pPr>
                  <w:pStyle w:val="DefaultText"/>
                </w:pPr>
              </w:pPrChange>
            </w:pPr>
            <w:del w:id="3358" w:author="AbbVie 09" w:date="2025-05-16T11:50:00Z">
              <w:r w:rsidRPr="008B32A3">
                <w:rPr>
                  <w:rFonts w:ascii="Times New Roman" w:hAnsi="Times New Roman"/>
                  <w:szCs w:val="22"/>
                  <w:vertAlign w:val="superscript"/>
                </w:rPr>
                <w:delText>a</w:delText>
              </w:r>
              <w:r w:rsidRPr="008B32A3">
                <w:rPr>
                  <w:rFonts w:ascii="Times New Roman" w:hAnsi="Times New Roman"/>
                  <w:szCs w:val="22"/>
                </w:rPr>
                <w:delText xml:space="preserve"> p&lt;0,001 Humira спр. плацебо</w:delText>
              </w:r>
            </w:del>
          </w:p>
          <w:p w14:paraId="5EC20125" w14:textId="735E3F19" w:rsidR="00DF5468" w:rsidRPr="008B32A3" w:rsidRDefault="00000000">
            <w:pPr>
              <w:spacing w:line="276" w:lineRule="auto"/>
              <w:rPr>
                <w:del w:id="3359" w:author="AbbVie 09" w:date="2025-05-16T11:50:00Z"/>
                <w:rFonts w:ascii="Times New Roman" w:hAnsi="Times New Roman"/>
                <w:szCs w:val="22"/>
              </w:rPr>
              <w:pPrChange w:id="3360" w:author="AbbVie 09" w:date="2025-05-16T11:50:00Z">
                <w:pPr>
                  <w:pStyle w:val="DefaultText"/>
                </w:pPr>
              </w:pPrChange>
            </w:pPr>
            <w:del w:id="3361" w:author="AbbVie 09" w:date="2025-05-16T11:50:00Z">
              <w:r w:rsidRPr="008B32A3">
                <w:rPr>
                  <w:rFonts w:ascii="Times New Roman" w:hAnsi="Times New Roman"/>
                  <w:szCs w:val="22"/>
                  <w:vertAlign w:val="superscript"/>
                </w:rPr>
                <w:delText>б</w:delText>
              </w:r>
              <w:r w:rsidRPr="008B32A3">
                <w:rPr>
                  <w:rFonts w:ascii="Times New Roman" w:hAnsi="Times New Roman"/>
                  <w:szCs w:val="22"/>
                </w:rPr>
                <w:delText>p&lt;0,001 Humira спр. метотрексат</w:delText>
              </w:r>
            </w:del>
          </w:p>
          <w:p w14:paraId="53B2C98C" w14:textId="36378E9C" w:rsidR="00DF5468" w:rsidRPr="008B32A3" w:rsidRDefault="00000000">
            <w:pPr>
              <w:spacing w:line="276" w:lineRule="auto"/>
              <w:rPr>
                <w:del w:id="3362" w:author="AbbVie 09" w:date="2025-05-16T11:50:00Z"/>
                <w:rFonts w:ascii="Times New Roman" w:hAnsi="Times New Roman"/>
                <w:szCs w:val="22"/>
              </w:rPr>
              <w:pPrChange w:id="3363" w:author="AbbVie 09" w:date="2025-05-16T11:50:00Z">
                <w:pPr>
                  <w:pStyle w:val="DefaultText"/>
                </w:pPr>
              </w:pPrChange>
            </w:pPr>
            <w:del w:id="3364" w:author="AbbVie 09" w:date="2025-05-16T11:50:00Z">
              <w:r w:rsidRPr="008B32A3">
                <w:rPr>
                  <w:rFonts w:ascii="Times New Roman" w:hAnsi="Times New Roman"/>
                  <w:szCs w:val="22"/>
                  <w:vertAlign w:val="superscript"/>
                </w:rPr>
                <w:delText>в</w:delText>
              </w:r>
              <w:r w:rsidRPr="008B32A3">
                <w:rPr>
                  <w:rFonts w:ascii="Times New Roman" w:hAnsi="Times New Roman"/>
                  <w:szCs w:val="22"/>
                </w:rPr>
                <w:delText xml:space="preserve"> p&lt;0,01 Humira спр. плацебо</w:delText>
              </w:r>
            </w:del>
          </w:p>
          <w:p w14:paraId="0CEAE949" w14:textId="056843AA" w:rsidR="00DF5468" w:rsidRPr="008B32A3" w:rsidRDefault="00000000">
            <w:pPr>
              <w:spacing w:line="276" w:lineRule="auto"/>
              <w:rPr>
                <w:del w:id="3365" w:author="AbbVie 09" w:date="2025-05-16T11:50:00Z"/>
                <w:rFonts w:ascii="Times New Roman" w:hAnsi="Times New Roman"/>
                <w:szCs w:val="22"/>
              </w:rPr>
              <w:pPrChange w:id="3366" w:author="AbbVie 09" w:date="2025-05-16T11:50:00Z">
                <w:pPr>
                  <w:pStyle w:val="DefaultText"/>
                </w:pPr>
              </w:pPrChange>
            </w:pPr>
            <w:del w:id="3367" w:author="AbbVie 09" w:date="2025-05-16T11:50:00Z">
              <w:r w:rsidRPr="008B32A3">
                <w:rPr>
                  <w:rFonts w:ascii="Times New Roman" w:hAnsi="Times New Roman"/>
                  <w:szCs w:val="22"/>
                  <w:vertAlign w:val="superscript"/>
                </w:rPr>
                <w:delText>г</w:delText>
              </w:r>
              <w:r w:rsidRPr="008B32A3">
                <w:rPr>
                  <w:rFonts w:ascii="Times New Roman" w:hAnsi="Times New Roman"/>
                  <w:szCs w:val="22"/>
                </w:rPr>
                <w:delText xml:space="preserve"> p&lt;0,05 Humira спр. метотрексат</w:delText>
              </w:r>
            </w:del>
          </w:p>
        </w:tc>
      </w:tr>
    </w:tbl>
    <w:p w14:paraId="61B5AAAC" w14:textId="582C6103" w:rsidR="00DF5468" w:rsidRPr="008B32A3" w:rsidRDefault="00DF5468">
      <w:pPr>
        <w:spacing w:line="276" w:lineRule="auto"/>
        <w:rPr>
          <w:del w:id="3368" w:author="AbbVie 09" w:date="2025-05-16T11:50:00Z"/>
          <w:rFonts w:ascii="Times New Roman" w:hAnsi="Times New Roman"/>
          <w:bCs/>
          <w:sz w:val="22"/>
          <w:szCs w:val="22"/>
          <w:lang w:val="bg-BG"/>
        </w:rPr>
        <w:pPrChange w:id="3369" w:author="AbbVie 09" w:date="2025-05-16T11:50:00Z">
          <w:pPr/>
        </w:pPrChange>
      </w:pPr>
    </w:p>
    <w:p w14:paraId="11617E46" w14:textId="524B5FDE" w:rsidR="00DF5468" w:rsidRPr="008B32A3" w:rsidRDefault="00000000">
      <w:pPr>
        <w:spacing w:line="276" w:lineRule="auto"/>
        <w:rPr>
          <w:del w:id="3370" w:author="AbbVie 09" w:date="2025-05-16T11:50:00Z"/>
          <w:rFonts w:ascii="Times New Roman" w:hAnsi="Times New Roman"/>
          <w:sz w:val="22"/>
          <w:szCs w:val="22"/>
          <w:lang w:val="bg-BG"/>
        </w:rPr>
        <w:pPrChange w:id="3371" w:author="AbbVie 09" w:date="2025-05-16T11:50:00Z">
          <w:pPr/>
        </w:pPrChange>
      </w:pPr>
      <w:del w:id="3372" w:author="AbbVie 09" w:date="2025-05-16T11:50:00Z">
        <w:r w:rsidRPr="008B32A3">
          <w:rPr>
            <w:rFonts w:ascii="Times New Roman" w:hAnsi="Times New Roman"/>
            <w:sz w:val="22"/>
            <w:szCs w:val="22"/>
            <w:lang w:val="bg-BG"/>
          </w:rPr>
          <w:delText>В Проучване I на псориазис</w:delText>
        </w:r>
        <w:r w:rsidR="007C4AEF"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28% от пациентите, които са респондери с PASI 75 и са рандомизирани отново за получаване на плацебо на Седмица 33, в сравнение с 5%, продължаващи на Humira, p&lt;0,001, са получили „загуба на адекватен отговор”</w:delText>
        </w:r>
        <w:r w:rsidRPr="008B32A3">
          <w:rPr>
            <w:rFonts w:ascii="Times New Roman" w:hAnsi="Times New Roman"/>
            <w:iCs/>
            <w:sz w:val="22"/>
            <w:szCs w:val="22"/>
            <w:lang w:val="bg-BG"/>
          </w:rPr>
          <w:delText xml:space="preserve"> (PASI скор след Седмица 33 и на или преди Седмица 52, водещ до &lt;PASI 50 отговор по отношение на изходното ниво с минимално повишение от 6 точки на PASI скора по отношение на Седмица 33)</w:delText>
        </w:r>
        <w:r w:rsidRPr="008B32A3">
          <w:rPr>
            <w:rFonts w:ascii="Times New Roman" w:hAnsi="Times New Roman"/>
            <w:sz w:val="22"/>
            <w:szCs w:val="22"/>
            <w:lang w:val="bg-BG"/>
          </w:rPr>
          <w:delText>. Съответно 38% (25/66) и 55% (36/66) от пациентите, загубили адекватния отговор след повторното рандомизиране за получаване на плацебо които след това са се включили в откритото продължение на клиничното изпитване, са възстановили PASI 75 отговор след 12 и 24 седмици от повторното лечение.</w:delText>
        </w:r>
      </w:del>
    </w:p>
    <w:p w14:paraId="64360B95" w14:textId="30A99C52" w:rsidR="00DF5468" w:rsidRPr="008B32A3" w:rsidRDefault="00DF5468">
      <w:pPr>
        <w:spacing w:line="276" w:lineRule="auto"/>
        <w:rPr>
          <w:del w:id="3373" w:author="AbbVie 09" w:date="2025-05-16T11:50:00Z"/>
          <w:rFonts w:ascii="Times New Roman" w:hAnsi="Times New Roman"/>
          <w:sz w:val="22"/>
          <w:szCs w:val="22"/>
          <w:lang w:val="bg-BG"/>
        </w:rPr>
        <w:pPrChange w:id="3374" w:author="AbbVie 09" w:date="2025-05-16T11:50:00Z">
          <w:pPr/>
        </w:pPrChange>
      </w:pPr>
    </w:p>
    <w:p w14:paraId="08675043" w14:textId="621C6D0D" w:rsidR="00DF5468" w:rsidRPr="008B32A3" w:rsidRDefault="00000000">
      <w:pPr>
        <w:spacing w:line="276" w:lineRule="auto"/>
        <w:rPr>
          <w:del w:id="3375" w:author="AbbVie 09" w:date="2025-05-16T11:50:00Z"/>
          <w:rFonts w:ascii="Times New Roman" w:hAnsi="Times New Roman"/>
          <w:sz w:val="22"/>
          <w:szCs w:val="22"/>
          <w:lang w:val="bg-BG"/>
        </w:rPr>
        <w:pPrChange w:id="3376" w:author="AbbVie 09" w:date="2025-05-16T11:50:00Z">
          <w:pPr/>
        </w:pPrChange>
      </w:pPr>
      <w:del w:id="3377" w:author="AbbVie 09" w:date="2025-05-16T11:50:00Z">
        <w:r w:rsidRPr="008B32A3">
          <w:rPr>
            <w:rFonts w:ascii="Times New Roman" w:hAnsi="Times New Roman"/>
            <w:sz w:val="22"/>
            <w:szCs w:val="22"/>
            <w:lang w:val="bg-BG"/>
          </w:rPr>
          <w:delText>Общо 233 респондери с PASI 75 на Седмица 16 и Седмица 33 са получили непрекъсната терапия с Humira за 52 седмици в Проучване I и са продължили с открито лечение с Humira в откритото продължение на клиничното изпитване. Честотата на отговор PASI 75 и PGA „чисто” или „минимално” при тези пациенти е съответно 74,7% и 59,0% след още 108 седмици открита терапия (общо 160 седмици). В един анализ, в който всички пациенти, отпаднали от проучването поради нежелани събития или липса на ефикасност, или които са повишили дозата, се считат за нереспондери, честотата на отговор PASI 75 и PGA „чисто” или „минимално” при тези болни е съответно 69,6% и 55,7% след допълнителни 108 седмици на открита терапия (общо 160 седмици).</w:delText>
        </w:r>
      </w:del>
    </w:p>
    <w:p w14:paraId="7E7EDADA" w14:textId="7790645C" w:rsidR="00DF5468" w:rsidRPr="008B32A3" w:rsidRDefault="00DF5468">
      <w:pPr>
        <w:spacing w:line="276" w:lineRule="auto"/>
        <w:rPr>
          <w:del w:id="3378" w:author="AbbVie 09" w:date="2025-05-16T11:50:00Z"/>
          <w:rFonts w:ascii="Times New Roman" w:hAnsi="Times New Roman"/>
          <w:sz w:val="22"/>
          <w:szCs w:val="22"/>
          <w:lang w:val="bg-BG"/>
        </w:rPr>
        <w:pPrChange w:id="3379" w:author="AbbVie 09" w:date="2025-05-16T11:50:00Z">
          <w:pPr/>
        </w:pPrChange>
      </w:pPr>
    </w:p>
    <w:p w14:paraId="639EC618" w14:textId="2B7704AA" w:rsidR="00DF5468" w:rsidRPr="008B32A3" w:rsidRDefault="00000000">
      <w:pPr>
        <w:spacing w:line="276" w:lineRule="auto"/>
        <w:rPr>
          <w:del w:id="3380" w:author="AbbVie 09" w:date="2025-05-16T11:50:00Z"/>
          <w:rFonts w:ascii="Times New Roman" w:hAnsi="Times New Roman"/>
          <w:sz w:val="22"/>
          <w:szCs w:val="22"/>
          <w:lang w:val="bg-BG"/>
        </w:rPr>
        <w:pPrChange w:id="3381" w:author="AbbVie 09" w:date="2025-05-16T11:50:00Z">
          <w:pPr/>
        </w:pPrChange>
      </w:pPr>
      <w:del w:id="3382" w:author="AbbVie 09" w:date="2025-05-16T11:50:00Z">
        <w:r w:rsidRPr="008B32A3">
          <w:rPr>
            <w:rFonts w:ascii="Times New Roman" w:hAnsi="Times New Roman"/>
            <w:sz w:val="22"/>
            <w:szCs w:val="22"/>
            <w:lang w:val="bg-BG"/>
          </w:rPr>
          <w:delText>Общо 347 стабилни респондери участват в оценката на оттегляне от терапията и повторно лечение в открито продължение на проучването. По време на периода на оттегляне симптомите на псориазиса се възобновяват с времето</w:delText>
        </w:r>
        <w:r w:rsidR="00F35D06"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с </w:delText>
        </w:r>
        <w:r w:rsidR="00F35D06" w:rsidRPr="008B32A3">
          <w:rPr>
            <w:rFonts w:ascii="Times New Roman" w:hAnsi="Times New Roman"/>
            <w:sz w:val="22"/>
            <w:szCs w:val="22"/>
            <w:lang w:val="bg-BG"/>
          </w:rPr>
          <w:delText>медиана</w:delText>
        </w:r>
        <w:r w:rsidRPr="008B32A3">
          <w:rPr>
            <w:rFonts w:ascii="Times New Roman" w:hAnsi="Times New Roman"/>
            <w:sz w:val="22"/>
            <w:szCs w:val="22"/>
            <w:lang w:val="bg-BG"/>
          </w:rPr>
          <w:delText xml:space="preserve"> </w:delText>
        </w:r>
        <w:r w:rsidR="00F35D06" w:rsidRPr="008B32A3">
          <w:rPr>
            <w:rFonts w:ascii="Times New Roman" w:hAnsi="Times New Roman"/>
            <w:sz w:val="22"/>
            <w:szCs w:val="22"/>
            <w:lang w:val="bg-BG"/>
          </w:rPr>
          <w:delText xml:space="preserve">на </w:delText>
        </w:r>
        <w:r w:rsidRPr="008B32A3">
          <w:rPr>
            <w:rFonts w:ascii="Times New Roman" w:hAnsi="Times New Roman"/>
            <w:sz w:val="22"/>
            <w:szCs w:val="22"/>
            <w:lang w:val="bg-BG"/>
          </w:rPr>
          <w:delText>време до рецидива (понижаване на PGA до „умерен” или „влошаване”) от приблизително 5 месеца. Никой от тези пациенти не е получил ребаунд ефект по време на периода на оттегляне. Общо 76,5% (218/285) от пациентите, които са включени в периода на повторно лечение, имат отговор PGA „чисто” или „минимално” след 16 седмици на повторно лечение, независимо дали са имали рецидив по време на оттеглянето (съответно 69,1%[123/178] и 88,8% [95/107] при пациентите със и без рецидив по време на периода на оттегляне). По време на повторното лечение е наблюдаван профил на безопасност, подобен на този преди оттеглянето.</w:delText>
        </w:r>
      </w:del>
    </w:p>
    <w:p w14:paraId="5D226BF2" w14:textId="0FFAC79A" w:rsidR="00DF5468" w:rsidRPr="008B32A3" w:rsidRDefault="00DF5468">
      <w:pPr>
        <w:spacing w:line="276" w:lineRule="auto"/>
        <w:rPr>
          <w:del w:id="3383" w:author="AbbVie 09" w:date="2025-05-16T11:50:00Z"/>
          <w:rFonts w:ascii="Times New Roman" w:hAnsi="Times New Roman"/>
          <w:sz w:val="22"/>
          <w:szCs w:val="22"/>
          <w:lang w:val="bg-BG"/>
        </w:rPr>
        <w:pPrChange w:id="3384" w:author="AbbVie 09" w:date="2025-05-16T11:50:00Z">
          <w:pPr>
            <w:autoSpaceDE w:val="0"/>
            <w:autoSpaceDN w:val="0"/>
            <w:adjustRightInd w:val="0"/>
          </w:pPr>
        </w:pPrChange>
      </w:pPr>
    </w:p>
    <w:p w14:paraId="0C940BF8" w14:textId="6F3E3900" w:rsidR="00DF5468" w:rsidRPr="008B32A3" w:rsidRDefault="00000000">
      <w:pPr>
        <w:spacing w:line="276" w:lineRule="auto"/>
        <w:rPr>
          <w:del w:id="3385" w:author="AbbVie 09" w:date="2025-05-16T11:50:00Z"/>
          <w:rFonts w:ascii="Times New Roman" w:hAnsi="Times New Roman"/>
          <w:sz w:val="22"/>
          <w:szCs w:val="22"/>
          <w:lang w:val="bg-BG"/>
        </w:rPr>
        <w:pPrChange w:id="3386" w:author="AbbVie 09" w:date="2025-05-16T11:50:00Z">
          <w:pPr/>
        </w:pPrChange>
      </w:pPr>
      <w:del w:id="3387" w:author="AbbVie 09" w:date="2025-05-16T11:50:00Z">
        <w:r w:rsidRPr="008B32A3">
          <w:rPr>
            <w:rFonts w:ascii="Times New Roman" w:hAnsi="Times New Roman"/>
            <w:sz w:val="22"/>
            <w:szCs w:val="22"/>
            <w:lang w:val="bg-BG"/>
          </w:rPr>
          <w:delText>Отбелязва се значимо подобрение от изходното ниво на Седмица 16 в сравнение с плацебо (Проучвания I и II) и с MTX (Проучване II) в DLQI (Dermatology Life Quality Index). В Проучване I, подобрението на физическата и психическата компонента на сборните скорове на SF-36 също е значимо в сравнение с плацебо.</w:delText>
        </w:r>
      </w:del>
    </w:p>
    <w:p w14:paraId="269BCF89" w14:textId="411DA997" w:rsidR="00DF5468" w:rsidRPr="008B32A3" w:rsidRDefault="00DF5468">
      <w:pPr>
        <w:spacing w:line="276" w:lineRule="auto"/>
        <w:rPr>
          <w:del w:id="3388" w:author="AbbVie 09" w:date="2025-05-16T11:50:00Z"/>
          <w:rFonts w:ascii="Times New Roman" w:hAnsi="Times New Roman"/>
          <w:sz w:val="22"/>
          <w:szCs w:val="22"/>
          <w:lang w:val="bg-BG"/>
        </w:rPr>
        <w:pPrChange w:id="3389" w:author="AbbVie 09" w:date="2025-05-16T11:50:00Z">
          <w:pPr/>
        </w:pPrChange>
      </w:pPr>
    </w:p>
    <w:p w14:paraId="42757537" w14:textId="5234B5B1" w:rsidR="00DF5468" w:rsidRPr="008B32A3" w:rsidRDefault="00000000">
      <w:pPr>
        <w:spacing w:line="276" w:lineRule="auto"/>
        <w:rPr>
          <w:del w:id="3390" w:author="AbbVie 09" w:date="2025-05-16T11:50:00Z"/>
          <w:szCs w:val="22"/>
          <w:lang w:val="bg-BG"/>
        </w:rPr>
        <w:pPrChange w:id="3391" w:author="AbbVie 09" w:date="2025-05-16T11:50:00Z">
          <w:pPr>
            <w:pStyle w:val="EMEAHeadingUnderline"/>
            <w:spacing w:beforeLines="0" w:before="0" w:afterLines="0" w:after="0"/>
          </w:pPr>
        </w:pPrChange>
      </w:pPr>
      <w:del w:id="3392" w:author="AbbVie 09" w:date="2025-05-16T11:50:00Z">
        <w:r w:rsidRPr="008B32A3">
          <w:rPr>
            <w:szCs w:val="22"/>
            <w:lang w:val="bg-BG"/>
          </w:rPr>
          <w:delText>В открито продължение на проучването при пациентите с увеличение на дозата от 40 mg през седмица до 40 mg седмично</w:delText>
        </w:r>
        <w:r w:rsidR="006F2964" w:rsidRPr="008B32A3">
          <w:rPr>
            <w:szCs w:val="22"/>
            <w:lang w:val="bg-BG"/>
          </w:rPr>
          <w:delText>,</w:delText>
        </w:r>
        <w:r w:rsidRPr="008B32A3">
          <w:rPr>
            <w:szCs w:val="22"/>
            <w:lang w:val="bg-BG"/>
          </w:rPr>
          <w:delText xml:space="preserve"> поради PASI отговор под 50%</w:delText>
        </w:r>
        <w:r w:rsidR="001D5F37" w:rsidRPr="008B32A3">
          <w:rPr>
            <w:szCs w:val="22"/>
            <w:lang w:val="bg-BG"/>
          </w:rPr>
          <w:delText>,</w:delText>
        </w:r>
        <w:r w:rsidRPr="008B32A3">
          <w:rPr>
            <w:szCs w:val="22"/>
            <w:lang w:val="bg-BG"/>
          </w:rPr>
          <w:delText xml:space="preserve"> </w:delText>
        </w:r>
        <w:r w:rsidR="001D5F37" w:rsidRPr="008B32A3">
          <w:rPr>
            <w:szCs w:val="22"/>
            <w:lang w:val="bg-BG"/>
          </w:rPr>
          <w:delText xml:space="preserve">26,4% (92/349) и 37,8% (132/349) </w:delText>
        </w:r>
        <w:r w:rsidRPr="008B32A3">
          <w:rPr>
            <w:szCs w:val="22"/>
            <w:lang w:val="bg-BG"/>
          </w:rPr>
          <w:delText>от болните достигат PASI 75 отговор</w:delText>
        </w:r>
        <w:r w:rsidR="001D5F37" w:rsidRPr="008B32A3">
          <w:rPr>
            <w:szCs w:val="22"/>
            <w:lang w:val="bg-BG"/>
          </w:rPr>
          <w:delText xml:space="preserve"> съответно на Седмица 12 и 24</w:delText>
        </w:r>
        <w:r w:rsidRPr="008B32A3">
          <w:rPr>
            <w:szCs w:val="22"/>
            <w:lang w:val="bg-BG"/>
          </w:rPr>
          <w:delText>.</w:delText>
        </w:r>
      </w:del>
    </w:p>
    <w:p w14:paraId="2F1E8C88" w14:textId="4B2B324C" w:rsidR="00C43B29" w:rsidRPr="008B32A3" w:rsidRDefault="00C43B29">
      <w:pPr>
        <w:spacing w:line="276" w:lineRule="auto"/>
        <w:rPr>
          <w:del w:id="3393" w:author="AbbVie 09" w:date="2025-05-16T11:50:00Z"/>
          <w:rFonts w:ascii="Times New Roman" w:hAnsi="Times New Roman"/>
          <w:sz w:val="22"/>
          <w:szCs w:val="22"/>
          <w:lang w:val="bg-BG"/>
        </w:rPr>
        <w:pPrChange w:id="3394" w:author="AbbVie 09" w:date="2025-05-16T11:50:00Z">
          <w:pPr/>
        </w:pPrChange>
      </w:pPr>
    </w:p>
    <w:p w14:paraId="4202172C" w14:textId="1C17AD03" w:rsidR="00D864A3" w:rsidRPr="008B32A3" w:rsidRDefault="00000000">
      <w:pPr>
        <w:spacing w:line="276" w:lineRule="auto"/>
        <w:rPr>
          <w:del w:id="3395" w:author="AbbVie 09" w:date="2025-05-16T11:50:00Z"/>
          <w:rFonts w:ascii="Times New Roman" w:hAnsi="Times New Roman"/>
          <w:sz w:val="22"/>
          <w:szCs w:val="22"/>
          <w:lang w:val="bg-BG"/>
        </w:rPr>
        <w:pPrChange w:id="3396" w:author="AbbVie 09" w:date="2025-05-16T11:50:00Z">
          <w:pPr/>
        </w:pPrChange>
      </w:pPr>
      <w:del w:id="3397" w:author="AbbVie 09" w:date="2025-05-16T11:50:00Z">
        <w:r w:rsidRPr="008B32A3">
          <w:rPr>
            <w:rFonts w:ascii="Times New Roman" w:hAnsi="Times New Roman"/>
            <w:sz w:val="22"/>
            <w:szCs w:val="22"/>
            <w:lang w:val="bg-BG"/>
          </w:rPr>
          <w:delText xml:space="preserve">Проучване III на псориазис (REACH) сравнява ефикасността и безопасността на Humira спрямо плацебо при </w:delText>
        </w:r>
        <w:r w:rsidR="00A3103B" w:rsidRPr="008B32A3">
          <w:rPr>
            <w:rFonts w:ascii="Times New Roman" w:hAnsi="Times New Roman"/>
            <w:sz w:val="22"/>
            <w:szCs w:val="22"/>
            <w:lang w:val="bg-BG"/>
          </w:rPr>
          <w:delText>72</w:delText>
        </w:r>
        <w:r w:rsidRPr="008B32A3">
          <w:rPr>
            <w:rFonts w:ascii="Times New Roman" w:hAnsi="Times New Roman"/>
            <w:sz w:val="22"/>
            <w:szCs w:val="22"/>
            <w:lang w:val="bg-BG"/>
          </w:rPr>
          <w:delText xml:space="preserve"> пациенти с умерен до тежък хроничен псориазис с плаки в комбинация с псориазис на ръцете и/или стъпалата. Пациентите са получили първоначална доза от 80 mg Humira, последвана от 40 mg през седмица (с начало една седмица след първоначалната доза) или плацебо в продължение на 16 седмици. На Седмица 16</w:delText>
        </w:r>
        <w:r w:rsidR="00230ADB"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статистически значимо</w:delText>
        </w:r>
        <w:r w:rsidR="00230ADB"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по-голям процент от пациентите, получили Humira, са достигнали „чист“ или „почти чист“ PGA отговор</w:delText>
        </w:r>
        <w:r w:rsidR="00230ADB"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за ръцете и/или стъпалата, в сравнение с пациенти, получили плацебо (30,6% спрямо 4,3%, съответно [P = 0,014]).</w:delText>
        </w:r>
      </w:del>
    </w:p>
    <w:p w14:paraId="653FBDB0" w14:textId="53550735" w:rsidR="002613D6" w:rsidRPr="008B32A3" w:rsidRDefault="002613D6">
      <w:pPr>
        <w:spacing w:line="276" w:lineRule="auto"/>
        <w:rPr>
          <w:del w:id="3398" w:author="AbbVie 09" w:date="2025-05-16T11:50:00Z"/>
          <w:rFonts w:ascii="Times New Roman" w:hAnsi="Times New Roman"/>
          <w:sz w:val="22"/>
          <w:szCs w:val="22"/>
          <w:lang w:val="bg-BG"/>
        </w:rPr>
        <w:pPrChange w:id="3399" w:author="AbbVie 09" w:date="2025-05-16T11:50:00Z">
          <w:pPr/>
        </w:pPrChange>
      </w:pPr>
    </w:p>
    <w:p w14:paraId="595CE672" w14:textId="5700BDFD" w:rsidR="000E18B8" w:rsidRPr="008B32A3" w:rsidRDefault="00000000">
      <w:pPr>
        <w:spacing w:line="276" w:lineRule="auto"/>
        <w:rPr>
          <w:del w:id="3400" w:author="AbbVie 09" w:date="2025-05-16T11:50:00Z"/>
          <w:color w:val="000000"/>
          <w:sz w:val="22"/>
          <w:szCs w:val="22"/>
          <w:lang w:val="bg-BG"/>
        </w:rPr>
        <w:pPrChange w:id="3401" w:author="AbbVie 09" w:date="2025-05-16T11:50:00Z">
          <w:pPr>
            <w:pStyle w:val="gtcbodytext"/>
            <w:spacing w:before="0" w:after="0" w:line="240" w:lineRule="auto"/>
          </w:pPr>
        </w:pPrChange>
      </w:pPr>
      <w:del w:id="3402" w:author="AbbVie 09" w:date="2025-05-16T11:50:00Z">
        <w:r w:rsidRPr="008B32A3">
          <w:rPr>
            <w:sz w:val="22"/>
            <w:szCs w:val="22"/>
            <w:lang w:val="bg-BG"/>
          </w:rPr>
          <w:delText xml:space="preserve">Проучване IV на псориазис сравнява ефикасността и безопасността на Humira спрямо плацебо при 217 възрастни пациенти с умерен до тежък псориазис на ноктите. Пациентите са получили първоначална доза от 80 mg Humira, последвана от 40 mg през седмица (с начало една седмица след първоначалната доза) или плацебо в продължение на 26 седмици, последвано от открита </w:delText>
        </w:r>
        <w:r w:rsidRPr="008B32A3">
          <w:rPr>
            <w:color w:val="000000"/>
            <w:sz w:val="22"/>
            <w:szCs w:val="22"/>
            <w:lang w:val="bg-BG"/>
          </w:rPr>
          <w:delText>терапия с Humira за още 26 седмици. Oценките на псориазис на ноките включват Модифициран индекс на тежест при псориазис на ноктите (Modified Nail Psoriasis Severity Index, mNAPSI), обща оценка на лекаря при псориазис на ноктите на ръцете (Physician’s Global Assessment of Fingernail Psoriasis, PGA-F) и Индекс на тежест при псориазис на ноктите (Nail Psoriasis Severity Index, NAPSI) (вж Таблица</w:delText>
        </w:r>
        <w:r w:rsidR="004133D0" w:rsidRPr="008B32A3">
          <w:rPr>
            <w:color w:val="000000"/>
            <w:sz w:val="22"/>
            <w:szCs w:val="22"/>
            <w:lang w:val="bg-BG"/>
          </w:rPr>
          <w:delText xml:space="preserve"> 1</w:delText>
        </w:r>
        <w:r w:rsidR="00547AC0">
          <w:rPr>
            <w:color w:val="000000"/>
            <w:sz w:val="22"/>
            <w:szCs w:val="22"/>
            <w:lang w:val="bg-BG"/>
          </w:rPr>
          <w:delText>4</w:delText>
        </w:r>
        <w:r w:rsidRPr="008B32A3">
          <w:rPr>
            <w:color w:val="000000"/>
            <w:sz w:val="22"/>
            <w:szCs w:val="22"/>
            <w:lang w:val="bg-BG"/>
          </w:rPr>
          <w:delText xml:space="preserve">). Humira показва ползи по отношение на лечението на псориазис на ноктите при пациенти с различна степен на засягане на кожата (BSA≥10% </w:delText>
        </w:r>
        <w:r w:rsidR="00313E3D" w:rsidRPr="008B32A3">
          <w:rPr>
            <w:color w:val="000000"/>
            <w:sz w:val="22"/>
            <w:szCs w:val="22"/>
            <w:lang w:val="bg-BG"/>
          </w:rPr>
          <w:delText xml:space="preserve">(60% от пациентите) </w:delText>
        </w:r>
        <w:r w:rsidR="00B26C4C" w:rsidRPr="008B32A3">
          <w:rPr>
            <w:color w:val="000000"/>
            <w:sz w:val="22"/>
            <w:szCs w:val="22"/>
            <w:lang w:val="bg-BG"/>
          </w:rPr>
          <w:delText>и</w:delText>
        </w:r>
        <w:r w:rsidRPr="008B32A3">
          <w:rPr>
            <w:color w:val="000000"/>
            <w:sz w:val="22"/>
            <w:szCs w:val="22"/>
            <w:lang w:val="bg-BG"/>
          </w:rPr>
          <w:delText xml:space="preserve"> BSA&lt;10% </w:delText>
        </w:r>
        <w:r w:rsidR="00B26C4C" w:rsidRPr="008B32A3">
          <w:rPr>
            <w:color w:val="000000"/>
            <w:sz w:val="22"/>
            <w:szCs w:val="22"/>
            <w:lang w:val="bg-BG"/>
          </w:rPr>
          <w:delText>и</w:delText>
        </w:r>
        <w:r w:rsidRPr="008B32A3">
          <w:rPr>
            <w:color w:val="000000"/>
            <w:sz w:val="22"/>
            <w:szCs w:val="22"/>
            <w:lang w:val="bg-BG"/>
          </w:rPr>
          <w:delText xml:space="preserve"> ≥5%</w:delText>
        </w:r>
        <w:r w:rsidR="00313E3D" w:rsidRPr="008B32A3">
          <w:rPr>
            <w:color w:val="000000"/>
            <w:sz w:val="22"/>
            <w:szCs w:val="22"/>
            <w:lang w:val="bg-BG"/>
          </w:rPr>
          <w:delText xml:space="preserve"> (40% от пациентите)</w:delText>
        </w:r>
        <w:r w:rsidRPr="008B32A3">
          <w:rPr>
            <w:color w:val="000000"/>
            <w:sz w:val="22"/>
            <w:szCs w:val="22"/>
            <w:lang w:val="bg-BG"/>
          </w:rPr>
          <w:delText xml:space="preserve">).    </w:delText>
        </w:r>
      </w:del>
    </w:p>
    <w:p w14:paraId="5C0197A0" w14:textId="528576F0" w:rsidR="000E18B8" w:rsidRPr="008B32A3" w:rsidRDefault="000E18B8">
      <w:pPr>
        <w:spacing w:line="276" w:lineRule="auto"/>
        <w:rPr>
          <w:del w:id="3403" w:author="AbbVie 09" w:date="2025-05-16T11:50:00Z"/>
          <w:color w:val="000000"/>
          <w:sz w:val="22"/>
          <w:szCs w:val="22"/>
          <w:lang w:val="bg-BG"/>
        </w:rPr>
        <w:pPrChange w:id="3404" w:author="AbbVie 09" w:date="2025-05-16T11:50:00Z">
          <w:pPr>
            <w:pStyle w:val="gtcbodytext"/>
            <w:spacing w:before="0" w:after="0" w:line="240" w:lineRule="auto"/>
          </w:pPr>
        </w:pPrChange>
      </w:pPr>
    </w:p>
    <w:p w14:paraId="4422CAC3" w14:textId="2B75C1A2" w:rsidR="000E18B8" w:rsidRPr="008B32A3" w:rsidRDefault="00000000">
      <w:pPr>
        <w:spacing w:line="276" w:lineRule="auto"/>
        <w:rPr>
          <w:del w:id="3405" w:author="AbbVie 09" w:date="2025-05-16T11:50:00Z"/>
          <w:b/>
          <w:color w:val="000000"/>
          <w:sz w:val="22"/>
          <w:szCs w:val="22"/>
          <w:lang w:val="bg-BG"/>
        </w:rPr>
        <w:pPrChange w:id="3406" w:author="AbbVie 09" w:date="2025-05-16T11:50:00Z">
          <w:pPr>
            <w:pStyle w:val="gtcbodytext"/>
            <w:keepNext/>
            <w:spacing w:before="0" w:after="0" w:line="240" w:lineRule="auto"/>
            <w:jc w:val="center"/>
          </w:pPr>
        </w:pPrChange>
      </w:pPr>
      <w:del w:id="3407" w:author="AbbVie 09" w:date="2025-05-16T11:50:00Z">
        <w:r w:rsidRPr="008B32A3">
          <w:rPr>
            <w:b/>
            <w:color w:val="000000"/>
            <w:sz w:val="22"/>
            <w:szCs w:val="22"/>
            <w:lang w:val="bg-BG"/>
          </w:rPr>
          <w:delText xml:space="preserve">Таблица </w:delText>
        </w:r>
        <w:r w:rsidR="004133D0" w:rsidRPr="008B32A3">
          <w:rPr>
            <w:b/>
            <w:color w:val="000000"/>
            <w:sz w:val="22"/>
            <w:szCs w:val="22"/>
            <w:lang w:val="bg-BG"/>
          </w:rPr>
          <w:delText>1</w:delText>
        </w:r>
        <w:r w:rsidR="00547AC0">
          <w:rPr>
            <w:b/>
            <w:color w:val="000000"/>
            <w:sz w:val="22"/>
            <w:szCs w:val="22"/>
            <w:lang w:val="bg-BG"/>
          </w:rPr>
          <w:delText>4</w:delText>
        </w:r>
      </w:del>
    </w:p>
    <w:p w14:paraId="05C97B6D" w14:textId="3BACAF00" w:rsidR="000E18B8" w:rsidRPr="008B32A3" w:rsidRDefault="00000000">
      <w:pPr>
        <w:spacing w:line="276" w:lineRule="auto"/>
        <w:rPr>
          <w:del w:id="3408" w:author="AbbVie 09" w:date="2025-05-16T11:50:00Z"/>
          <w:b/>
          <w:color w:val="FF0000"/>
          <w:sz w:val="22"/>
          <w:szCs w:val="22"/>
          <w:lang w:val="bg-BG"/>
        </w:rPr>
        <w:pPrChange w:id="3409" w:author="AbbVie 09" w:date="2025-05-16T11:50:00Z">
          <w:pPr>
            <w:pStyle w:val="gtcbodytext"/>
            <w:keepNext/>
            <w:spacing w:before="0" w:after="0" w:line="240" w:lineRule="auto"/>
            <w:jc w:val="center"/>
          </w:pPr>
        </w:pPrChange>
      </w:pPr>
      <w:del w:id="3410" w:author="AbbVie 09" w:date="2025-05-16T11:50:00Z">
        <w:r w:rsidRPr="008B32A3">
          <w:rPr>
            <w:b/>
            <w:color w:val="000000"/>
            <w:sz w:val="22"/>
            <w:szCs w:val="22"/>
            <w:lang w:val="bg-BG"/>
          </w:rPr>
          <w:delText xml:space="preserve">Ps Проучване IV - Резултати </w:delText>
        </w:r>
        <w:r w:rsidR="00D8748F" w:rsidRPr="008B32A3">
          <w:rPr>
            <w:b/>
            <w:color w:val="000000"/>
            <w:sz w:val="22"/>
            <w:szCs w:val="22"/>
            <w:lang w:val="bg-BG"/>
          </w:rPr>
          <w:delText xml:space="preserve">за </w:delText>
        </w:r>
        <w:r w:rsidRPr="008B32A3">
          <w:rPr>
            <w:b/>
            <w:color w:val="000000"/>
            <w:sz w:val="22"/>
            <w:szCs w:val="22"/>
            <w:lang w:val="bg-BG"/>
          </w:rPr>
          <w:delText>ефикасност</w:delText>
        </w:r>
        <w:r w:rsidR="00D8748F" w:rsidRPr="008B32A3">
          <w:rPr>
            <w:b/>
            <w:color w:val="000000"/>
            <w:sz w:val="22"/>
            <w:szCs w:val="22"/>
            <w:lang w:val="bg-BG"/>
          </w:rPr>
          <w:delText xml:space="preserve"> на</w:delText>
        </w:r>
        <w:r w:rsidRPr="008B32A3">
          <w:rPr>
            <w:b/>
            <w:color w:val="000000"/>
            <w:sz w:val="22"/>
            <w:szCs w:val="22"/>
            <w:lang w:val="bg-BG"/>
          </w:rPr>
          <w:delText xml:space="preserve"> </w:delText>
        </w:r>
        <w:r w:rsidR="00D8748F" w:rsidRPr="008B32A3">
          <w:rPr>
            <w:b/>
            <w:color w:val="000000"/>
            <w:sz w:val="22"/>
            <w:szCs w:val="22"/>
            <w:lang w:val="bg-BG"/>
          </w:rPr>
          <w:delText xml:space="preserve">седмици </w:delText>
        </w:r>
        <w:r w:rsidRPr="008B32A3">
          <w:rPr>
            <w:b/>
            <w:color w:val="000000"/>
            <w:sz w:val="22"/>
            <w:szCs w:val="22"/>
            <w:lang w:val="bg-BG"/>
          </w:rPr>
          <w:delText>16, 26 и 52</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1146"/>
        <w:gridCol w:w="1275"/>
        <w:gridCol w:w="2097"/>
      </w:tblGrid>
      <w:tr w:rsidR="0029307B" w14:paraId="3F56BFCF" w14:textId="595D9A36">
        <w:trPr>
          <w:del w:id="3411" w:author="AbbVie 09" w:date="2025-05-16T11:50:00Z"/>
        </w:trPr>
        <w:tc>
          <w:tcPr>
            <w:tcW w:w="2718" w:type="dxa"/>
            <w:vMerge w:val="restart"/>
            <w:shd w:val="clear" w:color="auto" w:fill="auto"/>
          </w:tcPr>
          <w:p w14:paraId="1D90BD3F" w14:textId="3CCE28B2" w:rsidR="000E18B8" w:rsidRPr="008B32A3" w:rsidRDefault="00000000">
            <w:pPr>
              <w:spacing w:line="276" w:lineRule="auto"/>
              <w:rPr>
                <w:del w:id="3412" w:author="AbbVie 09" w:date="2025-05-16T11:50:00Z"/>
                <w:color w:val="000000"/>
                <w:sz w:val="22"/>
                <w:szCs w:val="22"/>
                <w:lang w:val="bg-BG"/>
              </w:rPr>
              <w:pPrChange w:id="3413" w:author="AbbVie 09" w:date="2025-05-16T11:50:00Z">
                <w:pPr>
                  <w:pStyle w:val="gtctablespaceafter"/>
                  <w:keepNext/>
                  <w:spacing w:after="0"/>
                </w:pPr>
              </w:pPrChange>
            </w:pPr>
            <w:del w:id="3414" w:author="AbbVie 09" w:date="2025-05-16T11:50:00Z">
              <w:r w:rsidRPr="008B32A3">
                <w:rPr>
                  <w:color w:val="000000"/>
                  <w:sz w:val="22"/>
                  <w:szCs w:val="22"/>
                  <w:lang w:val="bg-BG"/>
                </w:rPr>
                <w:delText>Крайна точка</w:delText>
              </w:r>
            </w:del>
          </w:p>
        </w:tc>
        <w:tc>
          <w:tcPr>
            <w:tcW w:w="2340" w:type="dxa"/>
            <w:gridSpan w:val="2"/>
            <w:shd w:val="clear" w:color="auto" w:fill="auto"/>
          </w:tcPr>
          <w:p w14:paraId="54B8D9A6" w14:textId="1FB9BD0E" w:rsidR="000E18B8" w:rsidRPr="008B32A3" w:rsidRDefault="00000000">
            <w:pPr>
              <w:spacing w:line="276" w:lineRule="auto"/>
              <w:rPr>
                <w:del w:id="3415" w:author="AbbVie 09" w:date="2025-05-16T11:50:00Z"/>
                <w:color w:val="000000"/>
                <w:sz w:val="22"/>
                <w:szCs w:val="22"/>
                <w:lang w:val="bg-BG"/>
              </w:rPr>
              <w:pPrChange w:id="3416" w:author="AbbVie 09" w:date="2025-05-16T11:50:00Z">
                <w:pPr>
                  <w:pStyle w:val="gtctablespaceafter"/>
                  <w:keepNext/>
                  <w:spacing w:after="0"/>
                  <w:jc w:val="center"/>
                </w:pPr>
              </w:pPrChange>
            </w:pPr>
            <w:del w:id="3417" w:author="AbbVie 09" w:date="2025-05-16T11:50:00Z">
              <w:r w:rsidRPr="008B32A3">
                <w:rPr>
                  <w:color w:val="000000"/>
                  <w:sz w:val="22"/>
                  <w:szCs w:val="22"/>
                  <w:lang w:val="bg-BG"/>
                </w:rPr>
                <w:delText>Седмица 16</w:delText>
              </w:r>
            </w:del>
          </w:p>
          <w:p w14:paraId="5282A53F" w14:textId="30900B4F" w:rsidR="000E18B8" w:rsidRPr="008B32A3" w:rsidRDefault="00000000">
            <w:pPr>
              <w:spacing w:line="276" w:lineRule="auto"/>
              <w:rPr>
                <w:del w:id="3418" w:author="AbbVie 09" w:date="2025-05-16T11:50:00Z"/>
                <w:color w:val="000000"/>
                <w:sz w:val="22"/>
                <w:szCs w:val="22"/>
                <w:lang w:val="bg-BG"/>
              </w:rPr>
              <w:pPrChange w:id="3419" w:author="AbbVie 09" w:date="2025-05-16T11:50:00Z">
                <w:pPr>
                  <w:pStyle w:val="gtctablespaceafter"/>
                  <w:keepNext/>
                  <w:spacing w:after="0"/>
                  <w:jc w:val="center"/>
                </w:pPr>
              </w:pPrChange>
            </w:pPr>
            <w:del w:id="3420" w:author="AbbVie 09" w:date="2025-05-16T11:50:00Z">
              <w:r w:rsidRPr="008B32A3">
                <w:rPr>
                  <w:color w:val="000000"/>
                  <w:sz w:val="22"/>
                  <w:szCs w:val="22"/>
                  <w:lang w:val="bg-BG"/>
                </w:rPr>
                <w:delText>Плацебо-контролирано</w:delText>
              </w:r>
            </w:del>
          </w:p>
        </w:tc>
        <w:tc>
          <w:tcPr>
            <w:tcW w:w="2421" w:type="dxa"/>
            <w:gridSpan w:val="2"/>
            <w:shd w:val="clear" w:color="auto" w:fill="auto"/>
          </w:tcPr>
          <w:p w14:paraId="790A49F5" w14:textId="4B7112CE" w:rsidR="000E18B8" w:rsidRPr="008B32A3" w:rsidRDefault="00000000">
            <w:pPr>
              <w:spacing w:line="276" w:lineRule="auto"/>
              <w:rPr>
                <w:del w:id="3421" w:author="AbbVie 09" w:date="2025-05-16T11:50:00Z"/>
                <w:color w:val="000000"/>
                <w:sz w:val="22"/>
                <w:szCs w:val="22"/>
                <w:lang w:val="bg-BG"/>
              </w:rPr>
              <w:pPrChange w:id="3422" w:author="AbbVie 09" w:date="2025-05-16T11:50:00Z">
                <w:pPr>
                  <w:pStyle w:val="gtctablespaceafter"/>
                  <w:keepNext/>
                  <w:spacing w:after="0"/>
                  <w:jc w:val="center"/>
                </w:pPr>
              </w:pPrChange>
            </w:pPr>
            <w:del w:id="3423" w:author="AbbVie 09" w:date="2025-05-16T11:50:00Z">
              <w:r w:rsidRPr="008B32A3">
                <w:rPr>
                  <w:color w:val="000000"/>
                  <w:sz w:val="22"/>
                  <w:szCs w:val="22"/>
                  <w:lang w:val="bg-BG"/>
                </w:rPr>
                <w:delText>Седмица 26</w:delText>
              </w:r>
            </w:del>
          </w:p>
          <w:p w14:paraId="1AC447AC" w14:textId="1B58794C" w:rsidR="000E18B8" w:rsidRPr="008B32A3" w:rsidRDefault="00000000">
            <w:pPr>
              <w:spacing w:line="276" w:lineRule="auto"/>
              <w:rPr>
                <w:del w:id="3424" w:author="AbbVie 09" w:date="2025-05-16T11:50:00Z"/>
                <w:color w:val="000000"/>
                <w:sz w:val="22"/>
                <w:szCs w:val="22"/>
                <w:lang w:val="bg-BG"/>
              </w:rPr>
              <w:pPrChange w:id="3425" w:author="AbbVie 09" w:date="2025-05-16T11:50:00Z">
                <w:pPr>
                  <w:pStyle w:val="gtctablespaceafter"/>
                  <w:keepNext/>
                  <w:spacing w:after="0"/>
                  <w:jc w:val="center"/>
                </w:pPr>
              </w:pPrChange>
            </w:pPr>
            <w:del w:id="3426" w:author="AbbVie 09" w:date="2025-05-16T11:50:00Z">
              <w:r w:rsidRPr="008B32A3">
                <w:rPr>
                  <w:color w:val="000000"/>
                  <w:sz w:val="22"/>
                  <w:szCs w:val="22"/>
                  <w:lang w:val="bg-BG"/>
                </w:rPr>
                <w:delText>Плацебо-контролирано</w:delText>
              </w:r>
            </w:del>
          </w:p>
        </w:tc>
        <w:tc>
          <w:tcPr>
            <w:tcW w:w="2097" w:type="dxa"/>
            <w:shd w:val="clear" w:color="auto" w:fill="auto"/>
          </w:tcPr>
          <w:p w14:paraId="76FE5B23" w14:textId="1AA9CFC4" w:rsidR="000E18B8" w:rsidRPr="008B32A3" w:rsidRDefault="00000000">
            <w:pPr>
              <w:spacing w:line="276" w:lineRule="auto"/>
              <w:rPr>
                <w:del w:id="3427" w:author="AbbVie 09" w:date="2025-05-16T11:50:00Z"/>
                <w:color w:val="000000"/>
                <w:sz w:val="22"/>
                <w:szCs w:val="22"/>
                <w:lang w:val="bg-BG"/>
              </w:rPr>
              <w:pPrChange w:id="3428" w:author="AbbVie 09" w:date="2025-05-16T11:50:00Z">
                <w:pPr>
                  <w:pStyle w:val="gtctablespaceafter"/>
                  <w:keepNext/>
                  <w:spacing w:after="0"/>
                  <w:jc w:val="center"/>
                </w:pPr>
              </w:pPrChange>
            </w:pPr>
            <w:del w:id="3429" w:author="AbbVie 09" w:date="2025-05-16T11:50:00Z">
              <w:r w:rsidRPr="008B32A3">
                <w:rPr>
                  <w:color w:val="000000"/>
                  <w:sz w:val="22"/>
                  <w:szCs w:val="22"/>
                  <w:lang w:val="bg-BG"/>
                </w:rPr>
                <w:delText>Седмица 52</w:delText>
              </w:r>
            </w:del>
          </w:p>
          <w:p w14:paraId="16FB3CC3" w14:textId="775029B9" w:rsidR="000E18B8" w:rsidRPr="008B32A3" w:rsidRDefault="00000000">
            <w:pPr>
              <w:spacing w:line="276" w:lineRule="auto"/>
              <w:rPr>
                <w:del w:id="3430" w:author="AbbVie 09" w:date="2025-05-16T11:50:00Z"/>
                <w:color w:val="000000"/>
                <w:sz w:val="22"/>
                <w:szCs w:val="22"/>
                <w:lang w:val="bg-BG"/>
              </w:rPr>
              <w:pPrChange w:id="3431" w:author="AbbVie 09" w:date="2025-05-16T11:50:00Z">
                <w:pPr>
                  <w:pStyle w:val="gtctablespaceafter"/>
                  <w:keepNext/>
                  <w:spacing w:after="0"/>
                  <w:jc w:val="center"/>
                </w:pPr>
              </w:pPrChange>
            </w:pPr>
            <w:del w:id="3432" w:author="AbbVie 09" w:date="2025-05-16T11:50:00Z">
              <w:r w:rsidRPr="008B32A3">
                <w:rPr>
                  <w:color w:val="000000"/>
                  <w:sz w:val="22"/>
                  <w:szCs w:val="22"/>
                  <w:lang w:val="bg-BG"/>
                </w:rPr>
                <w:delText>Открито</w:delText>
              </w:r>
            </w:del>
          </w:p>
        </w:tc>
      </w:tr>
      <w:tr w:rsidR="0029307B" w14:paraId="492EAEBB" w14:textId="7501F1FD">
        <w:trPr>
          <w:del w:id="3433" w:author="AbbVie 09" w:date="2025-05-16T11:50:00Z"/>
        </w:trPr>
        <w:tc>
          <w:tcPr>
            <w:tcW w:w="2718" w:type="dxa"/>
            <w:vMerge/>
            <w:shd w:val="clear" w:color="auto" w:fill="auto"/>
          </w:tcPr>
          <w:p w14:paraId="7E094029" w14:textId="76F1FB21" w:rsidR="000E18B8" w:rsidRPr="008B32A3" w:rsidRDefault="000E18B8">
            <w:pPr>
              <w:spacing w:line="276" w:lineRule="auto"/>
              <w:rPr>
                <w:del w:id="3434" w:author="AbbVie 09" w:date="2025-05-16T11:50:00Z"/>
                <w:color w:val="000000"/>
                <w:sz w:val="22"/>
                <w:szCs w:val="22"/>
                <w:lang w:val="bg-BG"/>
              </w:rPr>
              <w:pPrChange w:id="3435" w:author="AbbVie 09" w:date="2025-05-16T11:50:00Z">
                <w:pPr>
                  <w:pStyle w:val="gtctablespaceafter"/>
                  <w:keepNext/>
                  <w:spacing w:after="0"/>
                </w:pPr>
              </w:pPrChange>
            </w:pPr>
          </w:p>
        </w:tc>
        <w:tc>
          <w:tcPr>
            <w:tcW w:w="1080" w:type="dxa"/>
            <w:shd w:val="clear" w:color="auto" w:fill="auto"/>
          </w:tcPr>
          <w:p w14:paraId="43EF6E8A" w14:textId="6AE33A56" w:rsidR="000E18B8" w:rsidRPr="008B32A3" w:rsidRDefault="00000000">
            <w:pPr>
              <w:spacing w:line="276" w:lineRule="auto"/>
              <w:rPr>
                <w:del w:id="3436" w:author="AbbVie 09" w:date="2025-05-16T11:50:00Z"/>
                <w:color w:val="000000"/>
                <w:sz w:val="22"/>
                <w:szCs w:val="22"/>
                <w:lang w:val="bg-BG"/>
              </w:rPr>
              <w:pPrChange w:id="3437" w:author="AbbVie 09" w:date="2025-05-16T11:50:00Z">
                <w:pPr>
                  <w:pStyle w:val="gtctablespaceafter"/>
                  <w:keepNext/>
                  <w:spacing w:after="0"/>
                  <w:jc w:val="center"/>
                </w:pPr>
              </w:pPrChange>
            </w:pPr>
            <w:del w:id="3438" w:author="AbbVie 09" w:date="2025-05-16T11:50:00Z">
              <w:r w:rsidRPr="008B32A3">
                <w:rPr>
                  <w:color w:val="000000"/>
                  <w:sz w:val="22"/>
                  <w:szCs w:val="22"/>
                  <w:lang w:val="bg-BG"/>
                </w:rPr>
                <w:delText>Плацебо</w:delText>
              </w:r>
              <w:r w:rsidRPr="008B32A3">
                <w:rPr>
                  <w:color w:val="000000"/>
                  <w:sz w:val="22"/>
                  <w:szCs w:val="22"/>
                  <w:lang w:val="bg-BG"/>
                </w:rPr>
                <w:br/>
                <w:delText>N=108</w:delText>
              </w:r>
            </w:del>
          </w:p>
        </w:tc>
        <w:tc>
          <w:tcPr>
            <w:tcW w:w="1260" w:type="dxa"/>
            <w:shd w:val="clear" w:color="auto" w:fill="auto"/>
          </w:tcPr>
          <w:p w14:paraId="53707188" w14:textId="51B46AE7" w:rsidR="000E18B8" w:rsidRPr="008B32A3" w:rsidRDefault="00000000">
            <w:pPr>
              <w:spacing w:line="276" w:lineRule="auto"/>
              <w:rPr>
                <w:del w:id="3439" w:author="AbbVie 09" w:date="2025-05-16T11:50:00Z"/>
                <w:color w:val="000000"/>
                <w:sz w:val="22"/>
                <w:szCs w:val="22"/>
                <w:lang w:val="bg-BG"/>
              </w:rPr>
              <w:pPrChange w:id="3440" w:author="AbbVie 09" w:date="2025-05-16T11:50:00Z">
                <w:pPr>
                  <w:pStyle w:val="gtctablespaceafter"/>
                  <w:keepNext/>
                  <w:spacing w:after="0"/>
                  <w:jc w:val="center"/>
                </w:pPr>
              </w:pPrChange>
            </w:pPr>
            <w:del w:id="3441" w:author="AbbVie 09" w:date="2025-05-16T11:50:00Z">
              <w:r w:rsidRPr="008B32A3">
                <w:rPr>
                  <w:bCs/>
                  <w:color w:val="000000"/>
                  <w:sz w:val="22"/>
                  <w:szCs w:val="22"/>
                  <w:lang w:val="bg-BG"/>
                </w:rPr>
                <w:delText>Humira 40 mg през седмица</w:delText>
              </w:r>
              <w:r w:rsidRPr="008B32A3">
                <w:rPr>
                  <w:color w:val="000000"/>
                  <w:sz w:val="22"/>
                  <w:szCs w:val="22"/>
                  <w:lang w:val="bg-BG"/>
                </w:rPr>
                <w:br/>
                <w:delText>N=109</w:delText>
              </w:r>
            </w:del>
          </w:p>
        </w:tc>
        <w:tc>
          <w:tcPr>
            <w:tcW w:w="1146" w:type="dxa"/>
            <w:shd w:val="clear" w:color="auto" w:fill="auto"/>
          </w:tcPr>
          <w:p w14:paraId="1BC06099" w14:textId="77378AEB" w:rsidR="000E18B8" w:rsidRPr="008B32A3" w:rsidRDefault="00000000">
            <w:pPr>
              <w:spacing w:line="276" w:lineRule="auto"/>
              <w:rPr>
                <w:del w:id="3442" w:author="AbbVie 09" w:date="2025-05-16T11:50:00Z"/>
                <w:color w:val="000000"/>
                <w:sz w:val="22"/>
                <w:szCs w:val="22"/>
                <w:lang w:val="bg-BG"/>
              </w:rPr>
              <w:pPrChange w:id="3443" w:author="AbbVie 09" w:date="2025-05-16T11:50:00Z">
                <w:pPr>
                  <w:pStyle w:val="gtctablespaceafter"/>
                  <w:keepNext/>
                  <w:spacing w:after="0"/>
                </w:pPr>
              </w:pPrChange>
            </w:pPr>
            <w:del w:id="3444" w:author="AbbVie 09" w:date="2025-05-16T11:50:00Z">
              <w:r w:rsidRPr="008B32A3">
                <w:rPr>
                  <w:color w:val="000000"/>
                  <w:sz w:val="22"/>
                  <w:szCs w:val="22"/>
                  <w:lang w:val="bg-BG"/>
                </w:rPr>
                <w:delText>Плацебо</w:delText>
              </w:r>
              <w:r w:rsidRPr="008B32A3">
                <w:rPr>
                  <w:color w:val="000000"/>
                  <w:sz w:val="22"/>
                  <w:szCs w:val="22"/>
                  <w:lang w:val="bg-BG"/>
                </w:rPr>
                <w:br/>
                <w:delText>N=108</w:delText>
              </w:r>
            </w:del>
          </w:p>
        </w:tc>
        <w:tc>
          <w:tcPr>
            <w:tcW w:w="1275" w:type="dxa"/>
            <w:shd w:val="clear" w:color="auto" w:fill="auto"/>
          </w:tcPr>
          <w:p w14:paraId="3E46A087" w14:textId="7B81AE8A" w:rsidR="000E18B8" w:rsidRPr="008B32A3" w:rsidRDefault="00000000">
            <w:pPr>
              <w:spacing w:line="276" w:lineRule="auto"/>
              <w:rPr>
                <w:del w:id="3445" w:author="AbbVie 09" w:date="2025-05-16T11:50:00Z"/>
                <w:color w:val="000000"/>
                <w:sz w:val="22"/>
                <w:szCs w:val="22"/>
                <w:lang w:val="bg-BG"/>
              </w:rPr>
              <w:pPrChange w:id="3446" w:author="AbbVie 09" w:date="2025-05-16T11:50:00Z">
                <w:pPr>
                  <w:pStyle w:val="gtctablespaceafter"/>
                  <w:keepNext/>
                  <w:spacing w:after="0"/>
                  <w:jc w:val="center"/>
                </w:pPr>
              </w:pPrChange>
            </w:pPr>
            <w:del w:id="3447" w:author="AbbVie 09" w:date="2025-05-16T11:50:00Z">
              <w:r w:rsidRPr="008B32A3">
                <w:rPr>
                  <w:bCs/>
                  <w:color w:val="000000"/>
                  <w:sz w:val="22"/>
                  <w:szCs w:val="22"/>
                  <w:lang w:val="bg-BG"/>
                </w:rPr>
                <w:delText>Humira 40 mg през седмица</w:delText>
              </w:r>
              <w:r w:rsidRPr="008B32A3">
                <w:rPr>
                  <w:color w:val="000000"/>
                  <w:sz w:val="22"/>
                  <w:szCs w:val="22"/>
                  <w:lang w:val="bg-BG"/>
                </w:rPr>
                <w:br/>
                <w:delText>N=109</w:delText>
              </w:r>
            </w:del>
          </w:p>
        </w:tc>
        <w:tc>
          <w:tcPr>
            <w:tcW w:w="2097" w:type="dxa"/>
            <w:shd w:val="clear" w:color="auto" w:fill="auto"/>
          </w:tcPr>
          <w:p w14:paraId="368937CE" w14:textId="6B108D19" w:rsidR="000E18B8" w:rsidRPr="008B32A3" w:rsidRDefault="00000000">
            <w:pPr>
              <w:spacing w:line="276" w:lineRule="auto"/>
              <w:rPr>
                <w:del w:id="3448" w:author="AbbVie 09" w:date="2025-05-16T11:50:00Z"/>
                <w:color w:val="000000"/>
                <w:sz w:val="22"/>
                <w:szCs w:val="22"/>
                <w:lang w:val="bg-BG"/>
              </w:rPr>
              <w:pPrChange w:id="3449" w:author="AbbVie 09" w:date="2025-05-16T11:50:00Z">
                <w:pPr>
                  <w:pStyle w:val="gtctablespaceafter"/>
                  <w:keepNext/>
                  <w:spacing w:after="0"/>
                  <w:jc w:val="center"/>
                </w:pPr>
              </w:pPrChange>
            </w:pPr>
            <w:del w:id="3450" w:author="AbbVie 09" w:date="2025-05-16T11:50:00Z">
              <w:r w:rsidRPr="008B32A3">
                <w:rPr>
                  <w:bCs/>
                  <w:color w:val="000000"/>
                  <w:sz w:val="22"/>
                  <w:szCs w:val="22"/>
                  <w:lang w:val="bg-BG"/>
                </w:rPr>
                <w:delText>Humira 40 mg през седмица</w:delText>
              </w:r>
              <w:r w:rsidRPr="008B32A3">
                <w:rPr>
                  <w:color w:val="000000"/>
                  <w:sz w:val="22"/>
                  <w:szCs w:val="22"/>
                  <w:lang w:val="bg-BG"/>
                </w:rPr>
                <w:br/>
                <w:delText>N=80</w:delText>
              </w:r>
            </w:del>
          </w:p>
        </w:tc>
      </w:tr>
      <w:tr w:rsidR="0029307B" w14:paraId="75ACB8AB" w14:textId="6A1F807B">
        <w:trPr>
          <w:del w:id="3451" w:author="AbbVie 09" w:date="2025-05-16T11:50:00Z"/>
        </w:trPr>
        <w:tc>
          <w:tcPr>
            <w:tcW w:w="2718" w:type="dxa"/>
            <w:shd w:val="clear" w:color="auto" w:fill="auto"/>
          </w:tcPr>
          <w:p w14:paraId="1EF20E0F" w14:textId="250D8452" w:rsidR="000E18B8" w:rsidRPr="008B32A3" w:rsidRDefault="00000000">
            <w:pPr>
              <w:spacing w:line="276" w:lineRule="auto"/>
              <w:rPr>
                <w:del w:id="3452" w:author="AbbVie 09" w:date="2025-05-16T11:50:00Z"/>
                <w:color w:val="FF0000"/>
                <w:sz w:val="22"/>
                <w:szCs w:val="22"/>
                <w:lang w:val="bg-BG"/>
              </w:rPr>
              <w:pPrChange w:id="3453" w:author="AbbVie 09" w:date="2025-05-16T11:50:00Z">
                <w:pPr>
                  <w:pStyle w:val="gtctablespaceafter"/>
                  <w:keepNext/>
                  <w:spacing w:after="0"/>
                </w:pPr>
              </w:pPrChange>
            </w:pPr>
            <w:del w:id="3454" w:author="AbbVie 09" w:date="2025-05-16T11:50:00Z">
              <w:r w:rsidRPr="008B32A3">
                <w:rPr>
                  <w:color w:val="000000"/>
                  <w:sz w:val="22"/>
                  <w:szCs w:val="22"/>
                  <w:lang w:val="bg-BG"/>
                </w:rPr>
                <w:delText>≥ mNAPSI 75 (%)</w:delText>
              </w:r>
            </w:del>
          </w:p>
        </w:tc>
        <w:tc>
          <w:tcPr>
            <w:tcW w:w="1080" w:type="dxa"/>
            <w:shd w:val="clear" w:color="auto" w:fill="auto"/>
          </w:tcPr>
          <w:p w14:paraId="47120BEC" w14:textId="3C417065" w:rsidR="000E18B8" w:rsidRPr="008B32A3" w:rsidRDefault="00000000">
            <w:pPr>
              <w:spacing w:line="276" w:lineRule="auto"/>
              <w:rPr>
                <w:del w:id="3455" w:author="AbbVie 09" w:date="2025-05-16T11:50:00Z"/>
                <w:color w:val="000000"/>
                <w:sz w:val="22"/>
                <w:szCs w:val="22"/>
                <w:lang w:val="bg-BG"/>
              </w:rPr>
              <w:pPrChange w:id="3456" w:author="AbbVie 09" w:date="2025-05-16T11:50:00Z">
                <w:pPr>
                  <w:pStyle w:val="gtctablespaceafter"/>
                  <w:keepNext/>
                  <w:spacing w:after="0"/>
                  <w:jc w:val="center"/>
                </w:pPr>
              </w:pPrChange>
            </w:pPr>
            <w:del w:id="3457" w:author="AbbVie 09" w:date="2025-05-16T11:50:00Z">
              <w:r w:rsidRPr="008B32A3">
                <w:rPr>
                  <w:color w:val="000000"/>
                  <w:sz w:val="22"/>
                  <w:szCs w:val="22"/>
                  <w:lang w:val="bg-BG"/>
                </w:rPr>
                <w:delText>2,9</w:delText>
              </w:r>
            </w:del>
          </w:p>
        </w:tc>
        <w:tc>
          <w:tcPr>
            <w:tcW w:w="1260" w:type="dxa"/>
            <w:shd w:val="clear" w:color="auto" w:fill="auto"/>
          </w:tcPr>
          <w:p w14:paraId="1A603899" w14:textId="068E57EB" w:rsidR="000E18B8" w:rsidRPr="008B32A3" w:rsidRDefault="00000000">
            <w:pPr>
              <w:spacing w:line="276" w:lineRule="auto"/>
              <w:rPr>
                <w:del w:id="3458" w:author="AbbVie 09" w:date="2025-05-16T11:50:00Z"/>
                <w:color w:val="000000"/>
                <w:sz w:val="22"/>
                <w:szCs w:val="22"/>
                <w:lang w:val="bg-BG"/>
              </w:rPr>
              <w:pPrChange w:id="3459" w:author="AbbVie 09" w:date="2025-05-16T11:50:00Z">
                <w:pPr>
                  <w:pStyle w:val="gtctablespaceafter"/>
                  <w:keepNext/>
                  <w:spacing w:after="0"/>
                  <w:jc w:val="center"/>
                </w:pPr>
              </w:pPrChange>
            </w:pPr>
            <w:del w:id="3460" w:author="AbbVie 09" w:date="2025-05-16T11:50:00Z">
              <w:r w:rsidRPr="008B32A3">
                <w:rPr>
                  <w:color w:val="000000"/>
                  <w:sz w:val="22"/>
                  <w:szCs w:val="22"/>
                  <w:lang w:val="bg-BG"/>
                </w:rPr>
                <w:delText>26,0</w:delText>
              </w:r>
              <w:r w:rsidRPr="008B32A3">
                <w:rPr>
                  <w:color w:val="000000"/>
                  <w:sz w:val="22"/>
                  <w:szCs w:val="22"/>
                  <w:vertAlign w:val="superscript"/>
                  <w:lang w:val="bg-BG"/>
                </w:rPr>
                <w:delText>a</w:delText>
              </w:r>
            </w:del>
          </w:p>
        </w:tc>
        <w:tc>
          <w:tcPr>
            <w:tcW w:w="1146" w:type="dxa"/>
            <w:shd w:val="clear" w:color="auto" w:fill="auto"/>
          </w:tcPr>
          <w:p w14:paraId="78681394" w14:textId="3DB0631B" w:rsidR="000E18B8" w:rsidRPr="008B32A3" w:rsidRDefault="00000000">
            <w:pPr>
              <w:spacing w:line="276" w:lineRule="auto"/>
              <w:rPr>
                <w:del w:id="3461" w:author="AbbVie 09" w:date="2025-05-16T11:50:00Z"/>
                <w:rFonts w:ascii="Times New Roman" w:hAnsi="Times New Roman"/>
                <w:color w:val="000000"/>
                <w:sz w:val="22"/>
                <w:szCs w:val="22"/>
                <w:lang w:val="bg-BG"/>
              </w:rPr>
              <w:pPrChange w:id="3462" w:author="AbbVie 09" w:date="2025-05-16T11:50:00Z">
                <w:pPr>
                  <w:keepNext/>
                  <w:jc w:val="center"/>
                </w:pPr>
              </w:pPrChange>
            </w:pPr>
            <w:del w:id="3463" w:author="AbbVie 09" w:date="2025-05-16T11:50:00Z">
              <w:r w:rsidRPr="008B32A3">
                <w:rPr>
                  <w:rFonts w:ascii="Times New Roman" w:hAnsi="Times New Roman"/>
                  <w:color w:val="000000"/>
                  <w:sz w:val="22"/>
                  <w:szCs w:val="22"/>
                  <w:lang w:val="bg-BG"/>
                </w:rPr>
                <w:delText>3,4</w:delText>
              </w:r>
            </w:del>
          </w:p>
        </w:tc>
        <w:tc>
          <w:tcPr>
            <w:tcW w:w="1275" w:type="dxa"/>
            <w:shd w:val="clear" w:color="auto" w:fill="auto"/>
          </w:tcPr>
          <w:p w14:paraId="4BC41857" w14:textId="56977E67" w:rsidR="000E18B8" w:rsidRPr="008B32A3" w:rsidRDefault="00000000">
            <w:pPr>
              <w:spacing w:line="276" w:lineRule="auto"/>
              <w:rPr>
                <w:del w:id="3464" w:author="AbbVie 09" w:date="2025-05-16T11:50:00Z"/>
                <w:rFonts w:ascii="Times New Roman" w:hAnsi="Times New Roman"/>
                <w:color w:val="000000"/>
                <w:sz w:val="22"/>
                <w:szCs w:val="22"/>
                <w:lang w:val="bg-BG"/>
              </w:rPr>
              <w:pPrChange w:id="3465" w:author="AbbVie 09" w:date="2025-05-16T11:50:00Z">
                <w:pPr>
                  <w:keepNext/>
                  <w:jc w:val="center"/>
                </w:pPr>
              </w:pPrChange>
            </w:pPr>
            <w:del w:id="3466" w:author="AbbVie 09" w:date="2025-05-16T11:50:00Z">
              <w:r w:rsidRPr="008B32A3">
                <w:rPr>
                  <w:rFonts w:ascii="Times New Roman" w:hAnsi="Times New Roman"/>
                  <w:color w:val="000000"/>
                  <w:sz w:val="22"/>
                  <w:szCs w:val="22"/>
                  <w:lang w:val="bg-BG"/>
                </w:rPr>
                <w:delText>46,6</w:delText>
              </w:r>
              <w:r w:rsidRPr="008B32A3">
                <w:rPr>
                  <w:rFonts w:ascii="Times New Roman" w:hAnsi="Times New Roman"/>
                  <w:color w:val="000000"/>
                  <w:sz w:val="22"/>
                  <w:szCs w:val="22"/>
                  <w:vertAlign w:val="superscript"/>
                  <w:lang w:val="bg-BG"/>
                </w:rPr>
                <w:delText>a</w:delText>
              </w:r>
            </w:del>
          </w:p>
        </w:tc>
        <w:tc>
          <w:tcPr>
            <w:tcW w:w="2097" w:type="dxa"/>
            <w:shd w:val="clear" w:color="auto" w:fill="auto"/>
          </w:tcPr>
          <w:p w14:paraId="3CE699F2" w14:textId="0058CF90" w:rsidR="000E18B8" w:rsidRPr="008B32A3" w:rsidRDefault="00000000">
            <w:pPr>
              <w:spacing w:line="276" w:lineRule="auto"/>
              <w:rPr>
                <w:del w:id="3467" w:author="AbbVie 09" w:date="2025-05-16T11:50:00Z"/>
                <w:color w:val="000000"/>
                <w:sz w:val="22"/>
                <w:szCs w:val="22"/>
                <w:lang w:val="bg-BG"/>
              </w:rPr>
              <w:pPrChange w:id="3468" w:author="AbbVie 09" w:date="2025-05-16T11:50:00Z">
                <w:pPr>
                  <w:pStyle w:val="gtctablespaceafter"/>
                  <w:keepNext/>
                  <w:spacing w:after="0"/>
                  <w:jc w:val="center"/>
                </w:pPr>
              </w:pPrChange>
            </w:pPr>
            <w:del w:id="3469" w:author="AbbVie 09" w:date="2025-05-16T11:50:00Z">
              <w:r w:rsidRPr="008B32A3">
                <w:rPr>
                  <w:color w:val="000000"/>
                  <w:sz w:val="22"/>
                  <w:szCs w:val="22"/>
                  <w:lang w:val="bg-BG"/>
                </w:rPr>
                <w:delText>65,0</w:delText>
              </w:r>
            </w:del>
          </w:p>
        </w:tc>
      </w:tr>
      <w:tr w:rsidR="0029307B" w14:paraId="0EA4BD63" w14:textId="71CC8AF8">
        <w:trPr>
          <w:trHeight w:val="585"/>
          <w:del w:id="3470" w:author="AbbVie 09" w:date="2025-05-16T11:50:00Z"/>
        </w:trPr>
        <w:tc>
          <w:tcPr>
            <w:tcW w:w="2718" w:type="dxa"/>
            <w:shd w:val="clear" w:color="auto" w:fill="auto"/>
          </w:tcPr>
          <w:p w14:paraId="7E357D91" w14:textId="493E2EAA" w:rsidR="000E18B8" w:rsidRPr="008B32A3" w:rsidRDefault="00000000">
            <w:pPr>
              <w:spacing w:line="276" w:lineRule="auto"/>
              <w:rPr>
                <w:del w:id="3471" w:author="AbbVie 09" w:date="2025-05-16T11:50:00Z"/>
                <w:color w:val="FF0000"/>
                <w:sz w:val="22"/>
                <w:szCs w:val="22"/>
                <w:lang w:val="bg-BG"/>
              </w:rPr>
              <w:pPrChange w:id="3472" w:author="AbbVie 09" w:date="2025-05-16T11:50:00Z">
                <w:pPr>
                  <w:pStyle w:val="gtctablespaceafter"/>
                  <w:keepNext/>
                  <w:spacing w:after="0"/>
                </w:pPr>
              </w:pPrChange>
            </w:pPr>
            <w:del w:id="3473" w:author="AbbVie 09" w:date="2025-05-16T11:50:00Z">
              <w:r w:rsidRPr="008B32A3">
                <w:rPr>
                  <w:color w:val="000000"/>
                  <w:sz w:val="22"/>
                  <w:szCs w:val="22"/>
                  <w:lang w:val="bg-BG"/>
                </w:rPr>
                <w:delText>PGA-F чисто/минимално и ≥2-степен</w:delText>
              </w:r>
              <w:r w:rsidR="00D8748F" w:rsidRPr="008B32A3">
                <w:rPr>
                  <w:color w:val="000000"/>
                  <w:sz w:val="22"/>
                  <w:szCs w:val="22"/>
                  <w:lang w:val="bg-BG"/>
                </w:rPr>
                <w:delText xml:space="preserve"> на</w:delText>
              </w:r>
              <w:r w:rsidRPr="008B32A3">
                <w:rPr>
                  <w:color w:val="000000"/>
                  <w:sz w:val="22"/>
                  <w:szCs w:val="22"/>
                  <w:lang w:val="bg-BG"/>
                </w:rPr>
                <w:delText xml:space="preserve"> подобрение (%)</w:delText>
              </w:r>
            </w:del>
          </w:p>
        </w:tc>
        <w:tc>
          <w:tcPr>
            <w:tcW w:w="1080" w:type="dxa"/>
            <w:shd w:val="clear" w:color="auto" w:fill="auto"/>
          </w:tcPr>
          <w:p w14:paraId="651F10D8" w14:textId="6266B88E" w:rsidR="000E18B8" w:rsidRPr="008B32A3" w:rsidRDefault="00000000">
            <w:pPr>
              <w:spacing w:line="276" w:lineRule="auto"/>
              <w:rPr>
                <w:del w:id="3474" w:author="AbbVie 09" w:date="2025-05-16T11:50:00Z"/>
                <w:color w:val="000000"/>
                <w:sz w:val="22"/>
                <w:szCs w:val="22"/>
                <w:lang w:val="bg-BG"/>
              </w:rPr>
              <w:pPrChange w:id="3475" w:author="AbbVie 09" w:date="2025-05-16T11:50:00Z">
                <w:pPr>
                  <w:pStyle w:val="gtctablespaceafter"/>
                  <w:keepNext/>
                  <w:spacing w:after="0"/>
                  <w:jc w:val="center"/>
                </w:pPr>
              </w:pPrChange>
            </w:pPr>
            <w:del w:id="3476" w:author="AbbVie 09" w:date="2025-05-16T11:50:00Z">
              <w:r w:rsidRPr="008B32A3">
                <w:rPr>
                  <w:color w:val="000000"/>
                  <w:sz w:val="22"/>
                  <w:szCs w:val="22"/>
                  <w:lang w:val="bg-BG"/>
                </w:rPr>
                <w:delText>2,9</w:delText>
              </w:r>
            </w:del>
          </w:p>
        </w:tc>
        <w:tc>
          <w:tcPr>
            <w:tcW w:w="1260" w:type="dxa"/>
            <w:shd w:val="clear" w:color="auto" w:fill="auto"/>
          </w:tcPr>
          <w:p w14:paraId="73D62155" w14:textId="67DC0890" w:rsidR="000E18B8" w:rsidRPr="008B32A3" w:rsidRDefault="00000000">
            <w:pPr>
              <w:spacing w:line="276" w:lineRule="auto"/>
              <w:rPr>
                <w:del w:id="3477" w:author="AbbVie 09" w:date="2025-05-16T11:50:00Z"/>
                <w:color w:val="000000"/>
                <w:sz w:val="22"/>
                <w:szCs w:val="22"/>
                <w:lang w:val="bg-BG"/>
              </w:rPr>
              <w:pPrChange w:id="3478" w:author="AbbVie 09" w:date="2025-05-16T11:50:00Z">
                <w:pPr>
                  <w:pStyle w:val="gtctablespaceafter"/>
                  <w:keepNext/>
                  <w:spacing w:after="0"/>
                  <w:jc w:val="center"/>
                </w:pPr>
              </w:pPrChange>
            </w:pPr>
            <w:del w:id="3479" w:author="AbbVie 09" w:date="2025-05-16T11:50:00Z">
              <w:r w:rsidRPr="008B32A3">
                <w:rPr>
                  <w:color w:val="000000"/>
                  <w:sz w:val="22"/>
                  <w:szCs w:val="22"/>
                  <w:lang w:val="bg-BG"/>
                </w:rPr>
                <w:delText>29,7</w:delText>
              </w:r>
              <w:r w:rsidRPr="008B32A3">
                <w:rPr>
                  <w:color w:val="000000"/>
                  <w:sz w:val="22"/>
                  <w:szCs w:val="22"/>
                  <w:vertAlign w:val="superscript"/>
                  <w:lang w:val="bg-BG"/>
                </w:rPr>
                <w:delText>a</w:delText>
              </w:r>
            </w:del>
          </w:p>
        </w:tc>
        <w:tc>
          <w:tcPr>
            <w:tcW w:w="1146" w:type="dxa"/>
            <w:shd w:val="clear" w:color="auto" w:fill="auto"/>
          </w:tcPr>
          <w:p w14:paraId="78C9A52C" w14:textId="0E30272E" w:rsidR="000E18B8" w:rsidRPr="008B32A3" w:rsidRDefault="00000000">
            <w:pPr>
              <w:spacing w:line="276" w:lineRule="auto"/>
              <w:rPr>
                <w:del w:id="3480" w:author="AbbVie 09" w:date="2025-05-16T11:50:00Z"/>
                <w:rFonts w:ascii="Times New Roman" w:hAnsi="Times New Roman"/>
                <w:color w:val="000000"/>
                <w:sz w:val="22"/>
                <w:szCs w:val="22"/>
                <w:lang w:val="bg-BG"/>
              </w:rPr>
              <w:pPrChange w:id="3481" w:author="AbbVie 09" w:date="2025-05-16T11:50:00Z">
                <w:pPr>
                  <w:keepNext/>
                  <w:jc w:val="center"/>
                </w:pPr>
              </w:pPrChange>
            </w:pPr>
            <w:del w:id="3482" w:author="AbbVie 09" w:date="2025-05-16T11:50:00Z">
              <w:r w:rsidRPr="008B32A3">
                <w:rPr>
                  <w:rFonts w:ascii="Times New Roman" w:hAnsi="Times New Roman"/>
                  <w:color w:val="000000"/>
                  <w:sz w:val="22"/>
                  <w:szCs w:val="22"/>
                  <w:lang w:val="bg-BG"/>
                </w:rPr>
                <w:delText>6,9</w:delText>
              </w:r>
            </w:del>
          </w:p>
        </w:tc>
        <w:tc>
          <w:tcPr>
            <w:tcW w:w="1275" w:type="dxa"/>
            <w:shd w:val="clear" w:color="auto" w:fill="auto"/>
          </w:tcPr>
          <w:p w14:paraId="6AD28D61" w14:textId="1D66CDD2" w:rsidR="000E18B8" w:rsidRPr="008B32A3" w:rsidRDefault="00000000">
            <w:pPr>
              <w:spacing w:line="276" w:lineRule="auto"/>
              <w:rPr>
                <w:del w:id="3483" w:author="AbbVie 09" w:date="2025-05-16T11:50:00Z"/>
                <w:rFonts w:ascii="Times New Roman" w:hAnsi="Times New Roman"/>
                <w:color w:val="000000"/>
                <w:sz w:val="22"/>
                <w:szCs w:val="22"/>
                <w:lang w:val="bg-BG"/>
              </w:rPr>
              <w:pPrChange w:id="3484" w:author="AbbVie 09" w:date="2025-05-16T11:50:00Z">
                <w:pPr>
                  <w:keepNext/>
                  <w:jc w:val="center"/>
                </w:pPr>
              </w:pPrChange>
            </w:pPr>
            <w:del w:id="3485" w:author="AbbVie 09" w:date="2025-05-16T11:50:00Z">
              <w:r w:rsidRPr="008B32A3">
                <w:rPr>
                  <w:rFonts w:ascii="Times New Roman" w:hAnsi="Times New Roman"/>
                  <w:color w:val="000000"/>
                  <w:sz w:val="22"/>
                  <w:szCs w:val="22"/>
                  <w:lang w:val="bg-BG"/>
                </w:rPr>
                <w:delText>48,9</w:delText>
              </w:r>
              <w:r w:rsidRPr="008B32A3">
                <w:rPr>
                  <w:rFonts w:ascii="Times New Roman" w:hAnsi="Times New Roman"/>
                  <w:color w:val="000000"/>
                  <w:sz w:val="22"/>
                  <w:szCs w:val="22"/>
                  <w:vertAlign w:val="superscript"/>
                  <w:lang w:val="bg-BG"/>
                </w:rPr>
                <w:delText>a</w:delText>
              </w:r>
            </w:del>
          </w:p>
        </w:tc>
        <w:tc>
          <w:tcPr>
            <w:tcW w:w="2097" w:type="dxa"/>
            <w:shd w:val="clear" w:color="auto" w:fill="auto"/>
          </w:tcPr>
          <w:p w14:paraId="2A86C0F2" w14:textId="77401E05" w:rsidR="000E18B8" w:rsidRPr="008B32A3" w:rsidRDefault="00000000">
            <w:pPr>
              <w:spacing w:line="276" w:lineRule="auto"/>
              <w:rPr>
                <w:del w:id="3486" w:author="AbbVie 09" w:date="2025-05-16T11:50:00Z"/>
                <w:color w:val="000000"/>
                <w:sz w:val="22"/>
                <w:szCs w:val="22"/>
                <w:lang w:val="bg-BG"/>
              </w:rPr>
              <w:pPrChange w:id="3487" w:author="AbbVie 09" w:date="2025-05-16T11:50:00Z">
                <w:pPr>
                  <w:pStyle w:val="gtctablespaceafter"/>
                  <w:keepNext/>
                  <w:spacing w:after="0"/>
                  <w:jc w:val="center"/>
                </w:pPr>
              </w:pPrChange>
            </w:pPr>
            <w:del w:id="3488" w:author="AbbVie 09" w:date="2025-05-16T11:50:00Z">
              <w:r w:rsidRPr="008B32A3">
                <w:rPr>
                  <w:color w:val="000000"/>
                  <w:sz w:val="22"/>
                  <w:szCs w:val="22"/>
                  <w:lang w:val="bg-BG"/>
                </w:rPr>
                <w:delText>61,3</w:delText>
              </w:r>
            </w:del>
          </w:p>
        </w:tc>
      </w:tr>
      <w:tr w:rsidR="0029307B" w14:paraId="0CF6DE34" w14:textId="08459B3F">
        <w:trPr>
          <w:del w:id="3489" w:author="AbbVie 09" w:date="2025-05-16T11:50:00Z"/>
        </w:trPr>
        <w:tc>
          <w:tcPr>
            <w:tcW w:w="2718" w:type="dxa"/>
            <w:shd w:val="clear" w:color="auto" w:fill="auto"/>
          </w:tcPr>
          <w:p w14:paraId="61023EA7" w14:textId="5376B428" w:rsidR="000E18B8" w:rsidRPr="008B32A3" w:rsidRDefault="00000000">
            <w:pPr>
              <w:spacing w:line="276" w:lineRule="auto"/>
              <w:rPr>
                <w:del w:id="3490" w:author="AbbVie 09" w:date="2025-05-16T11:50:00Z"/>
                <w:color w:val="FF0000"/>
                <w:sz w:val="22"/>
                <w:szCs w:val="22"/>
                <w:lang w:val="bg-BG"/>
              </w:rPr>
              <w:pPrChange w:id="3491" w:author="AbbVie 09" w:date="2025-05-16T11:50:00Z">
                <w:pPr>
                  <w:pStyle w:val="gtctablespaceafter"/>
                  <w:keepNext/>
                  <w:spacing w:after="0"/>
                </w:pPr>
              </w:pPrChange>
            </w:pPr>
            <w:del w:id="3492" w:author="AbbVie 09" w:date="2025-05-16T11:50:00Z">
              <w:r w:rsidRPr="008B32A3">
                <w:rPr>
                  <w:color w:val="000000"/>
                  <w:sz w:val="22"/>
                  <w:szCs w:val="22"/>
                  <w:lang w:val="bg-BG"/>
                </w:rPr>
                <w:delText>Обща</w:delText>
              </w:r>
              <w:r w:rsidR="00D8748F" w:rsidRPr="008B32A3">
                <w:rPr>
                  <w:color w:val="000000"/>
                  <w:sz w:val="22"/>
                  <w:szCs w:val="22"/>
                  <w:lang w:val="bg-BG"/>
                </w:rPr>
                <w:delText xml:space="preserve"> </w:delText>
              </w:r>
              <w:r w:rsidRPr="008B32A3">
                <w:rPr>
                  <w:color w:val="000000"/>
                  <w:sz w:val="22"/>
                  <w:szCs w:val="22"/>
                  <w:lang w:val="bg-BG"/>
                </w:rPr>
                <w:delText>промяна</w:delText>
              </w:r>
              <w:r w:rsidR="00D8748F" w:rsidRPr="008B32A3">
                <w:rPr>
                  <w:color w:val="000000"/>
                  <w:sz w:val="22"/>
                  <w:szCs w:val="22"/>
                  <w:lang w:val="bg-BG"/>
                </w:rPr>
                <w:delText xml:space="preserve"> в проценти на</w:delText>
              </w:r>
              <w:r w:rsidRPr="008B32A3">
                <w:rPr>
                  <w:color w:val="000000"/>
                  <w:sz w:val="22"/>
                  <w:szCs w:val="22"/>
                  <w:lang w:val="bg-BG"/>
                </w:rPr>
                <w:delText xml:space="preserve"> псориазис на ноктите на ръцете, NAPSI (%)</w:delText>
              </w:r>
            </w:del>
          </w:p>
        </w:tc>
        <w:tc>
          <w:tcPr>
            <w:tcW w:w="1080" w:type="dxa"/>
            <w:shd w:val="clear" w:color="auto" w:fill="auto"/>
          </w:tcPr>
          <w:p w14:paraId="2E2A75A5" w14:textId="34C4728E" w:rsidR="000E18B8" w:rsidRPr="008B32A3" w:rsidRDefault="00000000">
            <w:pPr>
              <w:spacing w:line="276" w:lineRule="auto"/>
              <w:rPr>
                <w:del w:id="3493" w:author="AbbVie 09" w:date="2025-05-16T11:50:00Z"/>
                <w:color w:val="000000"/>
                <w:sz w:val="22"/>
                <w:szCs w:val="22"/>
                <w:lang w:val="bg-BG"/>
              </w:rPr>
              <w:pPrChange w:id="3494" w:author="AbbVie 09" w:date="2025-05-16T11:50:00Z">
                <w:pPr>
                  <w:pStyle w:val="gtctablespaceafter"/>
                  <w:keepNext/>
                  <w:spacing w:after="0"/>
                  <w:jc w:val="center"/>
                </w:pPr>
              </w:pPrChange>
            </w:pPr>
            <w:del w:id="3495" w:author="AbbVie 09" w:date="2025-05-16T11:50:00Z">
              <w:r w:rsidRPr="008B32A3">
                <w:rPr>
                  <w:color w:val="000000"/>
                  <w:sz w:val="22"/>
                  <w:szCs w:val="22"/>
                  <w:lang w:val="bg-BG"/>
                </w:rPr>
                <w:delText>-7,8</w:delText>
              </w:r>
            </w:del>
          </w:p>
        </w:tc>
        <w:tc>
          <w:tcPr>
            <w:tcW w:w="1260" w:type="dxa"/>
            <w:shd w:val="clear" w:color="auto" w:fill="auto"/>
          </w:tcPr>
          <w:p w14:paraId="2DF000C7" w14:textId="434B741A" w:rsidR="000E18B8" w:rsidRPr="008B32A3" w:rsidRDefault="00000000">
            <w:pPr>
              <w:spacing w:line="276" w:lineRule="auto"/>
              <w:rPr>
                <w:del w:id="3496" w:author="AbbVie 09" w:date="2025-05-16T11:50:00Z"/>
                <w:color w:val="000000"/>
                <w:sz w:val="22"/>
                <w:szCs w:val="22"/>
                <w:lang w:val="bg-BG"/>
              </w:rPr>
              <w:pPrChange w:id="3497" w:author="AbbVie 09" w:date="2025-05-16T11:50:00Z">
                <w:pPr>
                  <w:pStyle w:val="gtctablespaceafter"/>
                  <w:keepNext/>
                  <w:spacing w:after="0"/>
                  <w:jc w:val="center"/>
                </w:pPr>
              </w:pPrChange>
            </w:pPr>
            <w:del w:id="3498" w:author="AbbVie 09" w:date="2025-05-16T11:50:00Z">
              <w:r w:rsidRPr="008B32A3">
                <w:rPr>
                  <w:color w:val="000000"/>
                  <w:sz w:val="22"/>
                  <w:szCs w:val="22"/>
                  <w:lang w:val="bg-BG"/>
                </w:rPr>
                <w:delText>-44,2</w:delText>
              </w:r>
              <w:r w:rsidRPr="008B32A3">
                <w:rPr>
                  <w:color w:val="000000"/>
                  <w:sz w:val="22"/>
                  <w:szCs w:val="22"/>
                  <w:vertAlign w:val="superscript"/>
                  <w:lang w:val="bg-BG"/>
                </w:rPr>
                <w:delText xml:space="preserve"> a</w:delText>
              </w:r>
            </w:del>
          </w:p>
        </w:tc>
        <w:tc>
          <w:tcPr>
            <w:tcW w:w="1146" w:type="dxa"/>
            <w:shd w:val="clear" w:color="auto" w:fill="auto"/>
          </w:tcPr>
          <w:p w14:paraId="6B5A90DB" w14:textId="0429D088" w:rsidR="000E18B8" w:rsidRPr="008B32A3" w:rsidRDefault="00000000">
            <w:pPr>
              <w:spacing w:line="276" w:lineRule="auto"/>
              <w:rPr>
                <w:del w:id="3499" w:author="AbbVie 09" w:date="2025-05-16T11:50:00Z"/>
                <w:rFonts w:ascii="Times New Roman" w:hAnsi="Times New Roman"/>
                <w:color w:val="000000"/>
                <w:sz w:val="22"/>
                <w:szCs w:val="22"/>
                <w:lang w:val="bg-BG"/>
              </w:rPr>
              <w:pPrChange w:id="3500" w:author="AbbVie 09" w:date="2025-05-16T11:50:00Z">
                <w:pPr>
                  <w:keepNext/>
                  <w:jc w:val="center"/>
                </w:pPr>
              </w:pPrChange>
            </w:pPr>
            <w:del w:id="3501" w:author="AbbVie 09" w:date="2025-05-16T11:50:00Z">
              <w:r w:rsidRPr="008B32A3">
                <w:rPr>
                  <w:rFonts w:ascii="Times New Roman" w:hAnsi="Times New Roman"/>
                  <w:color w:val="000000"/>
                  <w:sz w:val="22"/>
                  <w:szCs w:val="22"/>
                  <w:lang w:val="bg-BG"/>
                </w:rPr>
                <w:delText>-11,5</w:delText>
              </w:r>
            </w:del>
          </w:p>
        </w:tc>
        <w:tc>
          <w:tcPr>
            <w:tcW w:w="1275" w:type="dxa"/>
            <w:shd w:val="clear" w:color="auto" w:fill="auto"/>
          </w:tcPr>
          <w:p w14:paraId="0C74151A" w14:textId="25B99A05" w:rsidR="000E18B8" w:rsidRPr="008B32A3" w:rsidRDefault="00000000">
            <w:pPr>
              <w:spacing w:line="276" w:lineRule="auto"/>
              <w:rPr>
                <w:del w:id="3502" w:author="AbbVie 09" w:date="2025-05-16T11:50:00Z"/>
                <w:rFonts w:ascii="Times New Roman" w:hAnsi="Times New Roman"/>
                <w:color w:val="000000"/>
                <w:sz w:val="22"/>
                <w:szCs w:val="22"/>
                <w:lang w:val="bg-BG"/>
              </w:rPr>
              <w:pPrChange w:id="3503" w:author="AbbVie 09" w:date="2025-05-16T11:50:00Z">
                <w:pPr>
                  <w:keepNext/>
                  <w:jc w:val="center"/>
                </w:pPr>
              </w:pPrChange>
            </w:pPr>
            <w:del w:id="3504" w:author="AbbVie 09" w:date="2025-05-16T11:50:00Z">
              <w:r w:rsidRPr="008B32A3">
                <w:rPr>
                  <w:rFonts w:ascii="Times New Roman" w:hAnsi="Times New Roman"/>
                  <w:color w:val="000000"/>
                  <w:sz w:val="22"/>
                  <w:szCs w:val="22"/>
                  <w:lang w:val="bg-BG"/>
                </w:rPr>
                <w:delText>-56,2</w:delText>
              </w:r>
              <w:r w:rsidRPr="008B32A3">
                <w:rPr>
                  <w:rFonts w:ascii="Times New Roman" w:hAnsi="Times New Roman"/>
                  <w:color w:val="000000"/>
                  <w:sz w:val="22"/>
                  <w:szCs w:val="22"/>
                  <w:vertAlign w:val="superscript"/>
                  <w:lang w:val="bg-BG"/>
                </w:rPr>
                <w:delText>a</w:delText>
              </w:r>
            </w:del>
          </w:p>
        </w:tc>
        <w:tc>
          <w:tcPr>
            <w:tcW w:w="2097" w:type="dxa"/>
            <w:shd w:val="clear" w:color="auto" w:fill="auto"/>
          </w:tcPr>
          <w:p w14:paraId="5C5A3D84" w14:textId="7D38D4B8" w:rsidR="000E18B8" w:rsidRPr="008B32A3" w:rsidRDefault="00000000">
            <w:pPr>
              <w:spacing w:line="276" w:lineRule="auto"/>
              <w:rPr>
                <w:del w:id="3505" w:author="AbbVie 09" w:date="2025-05-16T11:50:00Z"/>
                <w:color w:val="000000"/>
                <w:sz w:val="22"/>
                <w:szCs w:val="22"/>
                <w:lang w:val="bg-BG"/>
              </w:rPr>
              <w:pPrChange w:id="3506" w:author="AbbVie 09" w:date="2025-05-16T11:50:00Z">
                <w:pPr>
                  <w:pStyle w:val="gtctablespaceafter"/>
                  <w:keepNext/>
                  <w:spacing w:after="0"/>
                  <w:jc w:val="center"/>
                </w:pPr>
              </w:pPrChange>
            </w:pPr>
            <w:del w:id="3507" w:author="AbbVie 09" w:date="2025-05-16T11:50:00Z">
              <w:r w:rsidRPr="008B32A3">
                <w:rPr>
                  <w:color w:val="000000"/>
                  <w:sz w:val="22"/>
                  <w:szCs w:val="22"/>
                  <w:lang w:val="bg-BG"/>
                </w:rPr>
                <w:delText>-72,2</w:delText>
              </w:r>
            </w:del>
          </w:p>
        </w:tc>
      </w:tr>
      <w:tr w:rsidR="0029307B" w14:paraId="0D03C6F2" w14:textId="4A1D7461">
        <w:trPr>
          <w:del w:id="3508" w:author="AbbVie 09" w:date="2025-05-16T11:50:00Z"/>
        </w:trPr>
        <w:tc>
          <w:tcPr>
            <w:tcW w:w="9576" w:type="dxa"/>
            <w:gridSpan w:val="6"/>
            <w:shd w:val="clear" w:color="auto" w:fill="auto"/>
          </w:tcPr>
          <w:p w14:paraId="75B71DEB" w14:textId="1069E907" w:rsidR="000E18B8" w:rsidRPr="008B32A3" w:rsidRDefault="00000000">
            <w:pPr>
              <w:spacing w:line="276" w:lineRule="auto"/>
              <w:rPr>
                <w:del w:id="3509" w:author="AbbVie 09" w:date="2025-05-16T11:50:00Z"/>
                <w:color w:val="FF0000"/>
                <w:sz w:val="22"/>
                <w:szCs w:val="22"/>
                <w:lang w:val="bg-BG"/>
              </w:rPr>
              <w:pPrChange w:id="3510" w:author="AbbVie 09" w:date="2025-05-16T11:50:00Z">
                <w:pPr>
                  <w:pStyle w:val="gtctablespaceafter"/>
                  <w:keepNext/>
                  <w:spacing w:after="0"/>
                </w:pPr>
              </w:pPrChange>
            </w:pPr>
            <w:del w:id="3511" w:author="AbbVie 09" w:date="2025-05-16T11:50:00Z">
              <w:r w:rsidRPr="008B32A3">
                <w:rPr>
                  <w:color w:val="000000"/>
                  <w:sz w:val="22"/>
                  <w:szCs w:val="22"/>
                  <w:vertAlign w:val="superscript"/>
                  <w:lang w:val="bg-BG"/>
                </w:rPr>
                <w:delText>a</w:delText>
              </w:r>
              <w:r w:rsidRPr="008B32A3">
                <w:rPr>
                  <w:color w:val="000000"/>
                  <w:sz w:val="22"/>
                  <w:szCs w:val="22"/>
                  <w:lang w:val="bg-BG"/>
                </w:rPr>
                <w:delText xml:space="preserve"> p&lt;0,001, Humira </w:delText>
              </w:r>
              <w:r w:rsidRPr="008B32A3">
                <w:rPr>
                  <w:i/>
                  <w:color w:val="000000"/>
                  <w:sz w:val="22"/>
                  <w:szCs w:val="22"/>
                  <w:lang w:val="bg-BG"/>
                </w:rPr>
                <w:delText>спрямо</w:delText>
              </w:r>
              <w:r w:rsidRPr="008B32A3">
                <w:rPr>
                  <w:color w:val="000000"/>
                  <w:sz w:val="22"/>
                  <w:szCs w:val="22"/>
                  <w:lang w:val="bg-BG"/>
                </w:rPr>
                <w:delText xml:space="preserve"> плацебо</w:delText>
              </w:r>
            </w:del>
          </w:p>
        </w:tc>
      </w:tr>
    </w:tbl>
    <w:p w14:paraId="64F3EE14" w14:textId="670687F9" w:rsidR="000E18B8" w:rsidRPr="008B32A3" w:rsidRDefault="000E18B8">
      <w:pPr>
        <w:spacing w:line="276" w:lineRule="auto"/>
        <w:rPr>
          <w:del w:id="3512" w:author="AbbVie 09" w:date="2025-05-16T11:50:00Z"/>
          <w:color w:val="FF0000"/>
          <w:sz w:val="22"/>
          <w:szCs w:val="22"/>
          <w:lang w:val="bg-BG"/>
        </w:rPr>
        <w:pPrChange w:id="3513" w:author="AbbVie 09" w:date="2025-05-16T11:50:00Z">
          <w:pPr>
            <w:pStyle w:val="gtctablespaceafter"/>
            <w:spacing w:after="0"/>
          </w:pPr>
        </w:pPrChange>
      </w:pPr>
    </w:p>
    <w:p w14:paraId="7D016FFF" w14:textId="53B4A19C" w:rsidR="00A57577" w:rsidRPr="008B32A3" w:rsidRDefault="00000000">
      <w:pPr>
        <w:spacing w:line="276" w:lineRule="auto"/>
        <w:rPr>
          <w:del w:id="3514" w:author="AbbVie 09" w:date="2025-05-16T11:50:00Z"/>
          <w:i/>
          <w:lang w:val="bg-BG"/>
        </w:rPr>
        <w:pPrChange w:id="3515" w:author="AbbVie 09" w:date="2025-05-16T11:50:00Z">
          <w:pPr>
            <w:pStyle w:val="EMEANormal"/>
          </w:pPr>
        </w:pPrChange>
      </w:pPr>
      <w:del w:id="3516" w:author="AbbVie 09" w:date="2025-05-16T11:50:00Z">
        <w:r w:rsidRPr="008B32A3">
          <w:rPr>
            <w:rFonts w:ascii="Times New Roman" w:hAnsi="Times New Roman"/>
            <w:color w:val="000000"/>
            <w:szCs w:val="22"/>
            <w:lang w:val="bg-BG"/>
          </w:rPr>
          <w:delText xml:space="preserve">Пациенти, лекувани с Humira са показали статистически значимо подобрение </w:delText>
        </w:r>
        <w:r w:rsidR="00D8748F" w:rsidRPr="008B32A3">
          <w:rPr>
            <w:rFonts w:ascii="Times New Roman" w:hAnsi="Times New Roman"/>
            <w:color w:val="000000"/>
            <w:szCs w:val="22"/>
            <w:lang w:val="bg-BG"/>
          </w:rPr>
          <w:delText>на</w:delText>
        </w:r>
        <w:r w:rsidRPr="008B32A3">
          <w:rPr>
            <w:rFonts w:ascii="Times New Roman" w:hAnsi="Times New Roman"/>
            <w:color w:val="000000"/>
            <w:szCs w:val="22"/>
            <w:lang w:val="bg-BG"/>
          </w:rPr>
          <w:delText xml:space="preserve"> седмица 26 в сравнение с плацебо при DLQI</w:delText>
        </w:r>
        <w:r w:rsidR="00D8748F" w:rsidRPr="008B32A3">
          <w:rPr>
            <w:rFonts w:ascii="Times New Roman" w:hAnsi="Times New Roman"/>
            <w:color w:val="000000"/>
            <w:szCs w:val="22"/>
            <w:lang w:val="bg-BG"/>
          </w:rPr>
          <w:delText>.</w:delText>
        </w:r>
      </w:del>
    </w:p>
    <w:p w14:paraId="3B3277B5" w14:textId="53A8C466" w:rsidR="00A57577" w:rsidRPr="008B32A3" w:rsidRDefault="00A57577">
      <w:pPr>
        <w:spacing w:line="276" w:lineRule="auto"/>
        <w:rPr>
          <w:del w:id="3517" w:author="AbbVie 09" w:date="2025-05-16T11:50:00Z"/>
          <w:rFonts w:ascii="Times New Roman" w:hAnsi="Times New Roman"/>
          <w:sz w:val="22"/>
          <w:szCs w:val="22"/>
          <w:lang w:val="bg-BG"/>
        </w:rPr>
        <w:pPrChange w:id="3518" w:author="AbbVie 09" w:date="2025-05-16T11:50:00Z">
          <w:pPr/>
        </w:pPrChange>
      </w:pPr>
    </w:p>
    <w:p w14:paraId="1A272E27" w14:textId="25D47EED" w:rsidR="002613D6" w:rsidRPr="008B32A3" w:rsidRDefault="00000000">
      <w:pPr>
        <w:spacing w:line="276" w:lineRule="auto"/>
        <w:rPr>
          <w:del w:id="3519" w:author="AbbVie 09" w:date="2025-05-16T11:50:00Z"/>
          <w:rFonts w:ascii="Times New Roman" w:hAnsi="Times New Roman"/>
          <w:i/>
          <w:sz w:val="22"/>
          <w:szCs w:val="22"/>
          <w:lang w:val="bg-BG"/>
        </w:rPr>
        <w:pPrChange w:id="3520" w:author="AbbVie 09" w:date="2025-05-16T11:50:00Z">
          <w:pPr/>
        </w:pPrChange>
      </w:pPr>
      <w:del w:id="3521" w:author="AbbVie 09" w:date="2025-05-16T11:50:00Z">
        <w:r w:rsidRPr="008B32A3">
          <w:rPr>
            <w:rFonts w:ascii="Times New Roman" w:hAnsi="Times New Roman"/>
            <w:i/>
            <w:sz w:val="22"/>
            <w:szCs w:val="22"/>
            <w:lang w:val="bg-BG"/>
          </w:rPr>
          <w:delText>Гноен хидраденит при възрастни</w:delText>
        </w:r>
      </w:del>
    </w:p>
    <w:p w14:paraId="6C224803" w14:textId="64160C08" w:rsidR="002613D6" w:rsidRPr="008B32A3" w:rsidRDefault="002613D6">
      <w:pPr>
        <w:spacing w:line="276" w:lineRule="auto"/>
        <w:rPr>
          <w:del w:id="3522" w:author="AbbVie 09" w:date="2025-05-16T11:50:00Z"/>
          <w:rFonts w:ascii="Times New Roman" w:hAnsi="Times New Roman"/>
          <w:sz w:val="22"/>
          <w:szCs w:val="22"/>
          <w:lang w:val="bg-BG"/>
        </w:rPr>
        <w:pPrChange w:id="3523" w:author="AbbVie 09" w:date="2025-05-16T11:50:00Z">
          <w:pPr/>
        </w:pPrChange>
      </w:pPr>
    </w:p>
    <w:p w14:paraId="7A317D9E" w14:textId="7270D6EC" w:rsidR="002613D6" w:rsidRPr="008B32A3" w:rsidRDefault="00000000">
      <w:pPr>
        <w:spacing w:line="276" w:lineRule="auto"/>
        <w:rPr>
          <w:del w:id="3524" w:author="AbbVie 09" w:date="2025-05-16T11:50:00Z"/>
          <w:rFonts w:ascii="Times New Roman" w:hAnsi="Times New Roman"/>
          <w:sz w:val="22"/>
          <w:szCs w:val="22"/>
          <w:lang w:val="bg-BG"/>
        </w:rPr>
        <w:pPrChange w:id="3525" w:author="AbbVie 09" w:date="2025-05-16T11:50:00Z">
          <w:pPr/>
        </w:pPrChange>
      </w:pPr>
      <w:del w:id="3526" w:author="AbbVie 09" w:date="2025-05-16T11:50:00Z">
        <w:r w:rsidRPr="008B32A3">
          <w:rPr>
            <w:rFonts w:ascii="Times New Roman" w:hAnsi="Times New Roman"/>
            <w:sz w:val="22"/>
            <w:szCs w:val="22"/>
            <w:lang w:val="bg-BG"/>
          </w:rPr>
          <w:delText xml:space="preserve">Безопасността и ефикасността на Humira са оценени в рандомизирани, двойнослепи, плацебо-контролирани проучвания и при едно отворено разширено проучване при възрастни пациенти с умерен до тежък гноен хидраденит (ГХ), които са имали непоносимост, противопоказание или неадекватен отговор </w:delText>
        </w:r>
        <w:r w:rsidR="0037302B" w:rsidRPr="008B32A3">
          <w:rPr>
            <w:rFonts w:ascii="Times New Roman" w:hAnsi="Times New Roman"/>
            <w:sz w:val="22"/>
            <w:szCs w:val="22"/>
            <w:lang w:val="bg-BG"/>
          </w:rPr>
          <w:delText>към</w:delText>
        </w:r>
        <w:r w:rsidRPr="008B32A3">
          <w:rPr>
            <w:rFonts w:ascii="Times New Roman" w:hAnsi="Times New Roman"/>
            <w:sz w:val="22"/>
            <w:szCs w:val="22"/>
            <w:lang w:val="bg-BG"/>
          </w:rPr>
          <w:delText xml:space="preserve"> най-малко 3-месечен пробен период на системна антибиотична терапия. Пациентите в HS-I и HS-II са били със заболяване степен II или III по Хърли, с най-малко 3 абсцеса или възпалителни възли.</w:delText>
        </w:r>
      </w:del>
    </w:p>
    <w:p w14:paraId="57AD1134" w14:textId="6DF21B09" w:rsidR="002613D6" w:rsidRPr="008B32A3" w:rsidRDefault="002613D6">
      <w:pPr>
        <w:spacing w:line="276" w:lineRule="auto"/>
        <w:rPr>
          <w:del w:id="3527" w:author="AbbVie 09" w:date="2025-05-16T11:50:00Z"/>
          <w:rFonts w:ascii="Times New Roman" w:hAnsi="Times New Roman"/>
          <w:sz w:val="22"/>
          <w:szCs w:val="22"/>
          <w:lang w:val="bg-BG"/>
        </w:rPr>
        <w:pPrChange w:id="3528" w:author="AbbVie 09" w:date="2025-05-16T11:50:00Z">
          <w:pPr/>
        </w:pPrChange>
      </w:pPr>
    </w:p>
    <w:p w14:paraId="2579ED01" w14:textId="41A11630" w:rsidR="002613D6" w:rsidRPr="008B32A3" w:rsidRDefault="00000000">
      <w:pPr>
        <w:spacing w:line="276" w:lineRule="auto"/>
        <w:rPr>
          <w:del w:id="3529" w:author="AbbVie 09" w:date="2025-05-16T11:50:00Z"/>
          <w:rFonts w:ascii="Times New Roman" w:hAnsi="Times New Roman"/>
          <w:sz w:val="22"/>
          <w:szCs w:val="22"/>
          <w:lang w:val="bg-BG"/>
        </w:rPr>
        <w:pPrChange w:id="3530" w:author="AbbVie 09" w:date="2025-05-16T11:50:00Z">
          <w:pPr/>
        </w:pPrChange>
      </w:pPr>
      <w:del w:id="3531" w:author="AbbVie 09" w:date="2025-05-16T11:50:00Z">
        <w:r w:rsidRPr="008B32A3">
          <w:rPr>
            <w:rFonts w:ascii="Times New Roman" w:hAnsi="Times New Roman"/>
            <w:sz w:val="22"/>
            <w:szCs w:val="22"/>
            <w:lang w:val="bg-BG"/>
          </w:rPr>
          <w:delText xml:space="preserve">Проучването HS-I (PIONEER I) оценява 307 пациенти с 2 периода на лечение. </w:delText>
        </w:r>
        <w:r w:rsidR="0037302B" w:rsidRPr="008B32A3">
          <w:rPr>
            <w:rFonts w:ascii="Times New Roman" w:hAnsi="Times New Roman"/>
            <w:sz w:val="22"/>
            <w:szCs w:val="22"/>
            <w:lang w:val="bg-BG"/>
          </w:rPr>
          <w:delText>През</w:delText>
        </w:r>
        <w:r w:rsidRPr="008B32A3">
          <w:rPr>
            <w:rFonts w:ascii="Times New Roman" w:hAnsi="Times New Roman"/>
            <w:sz w:val="22"/>
            <w:szCs w:val="22"/>
            <w:lang w:val="bg-BG"/>
          </w:rPr>
          <w:delText xml:space="preserve"> период А пациентите са получавали плацебо или Humira при начална доза</w:delText>
        </w:r>
        <w:r w:rsidR="0037302B"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160 mg в седмица 0, 80 mg в седмица 2, и 40 mg всяка седмица, започвайки от 4-та седмица до седмица 11. </w:delText>
        </w:r>
        <w:r w:rsidR="0037302B" w:rsidRPr="008B32A3">
          <w:rPr>
            <w:rFonts w:ascii="Times New Roman" w:hAnsi="Times New Roman"/>
            <w:sz w:val="22"/>
            <w:szCs w:val="22"/>
            <w:lang w:val="bg-BG"/>
          </w:rPr>
          <w:delText>Съпътстващата</w:delText>
        </w:r>
        <w:r w:rsidRPr="008B32A3">
          <w:rPr>
            <w:rFonts w:ascii="Times New Roman" w:hAnsi="Times New Roman"/>
            <w:sz w:val="22"/>
            <w:szCs w:val="22"/>
            <w:lang w:val="bg-BG"/>
          </w:rPr>
          <w:delText xml:space="preserve"> употреба на антибиотици не е разрешена по време на проучването. След 12-седмично лечение пациентите, които са получавали Humira</w:delText>
        </w:r>
        <w:r w:rsidR="0037302B" w:rsidRPr="008B32A3">
          <w:rPr>
            <w:rFonts w:ascii="Times New Roman" w:hAnsi="Times New Roman"/>
            <w:sz w:val="22"/>
            <w:szCs w:val="22"/>
            <w:lang w:val="bg-BG"/>
          </w:rPr>
          <w:delText xml:space="preserve"> през</w:delText>
        </w:r>
        <w:r w:rsidRPr="008B32A3">
          <w:rPr>
            <w:rFonts w:ascii="Times New Roman" w:hAnsi="Times New Roman"/>
            <w:sz w:val="22"/>
            <w:szCs w:val="22"/>
            <w:lang w:val="bg-BG"/>
          </w:rPr>
          <w:delText xml:space="preserve"> период А, са били повторно рандомизирани</w:delText>
        </w:r>
        <w:r w:rsidR="0037302B" w:rsidRPr="008B32A3">
          <w:rPr>
            <w:rFonts w:ascii="Times New Roman" w:hAnsi="Times New Roman"/>
            <w:sz w:val="22"/>
            <w:szCs w:val="22"/>
            <w:lang w:val="bg-BG"/>
          </w:rPr>
          <w:delText xml:space="preserve"> през</w:delText>
        </w:r>
        <w:r w:rsidRPr="008B32A3">
          <w:rPr>
            <w:rFonts w:ascii="Times New Roman" w:hAnsi="Times New Roman"/>
            <w:sz w:val="22"/>
            <w:szCs w:val="22"/>
            <w:lang w:val="bg-BG"/>
          </w:rPr>
          <w:delText xml:space="preserve"> период Б в 1 от 3-те групи лечение (Humira 40 mg всяка седмица, Humira 40 mg през седмица или плацебо от седмица 12 до седмица 35). Пациентите, които са били рандомизирани на плацебо </w:delText>
        </w:r>
        <w:r w:rsidR="0037302B" w:rsidRPr="008B32A3">
          <w:rPr>
            <w:rFonts w:ascii="Times New Roman" w:hAnsi="Times New Roman"/>
            <w:sz w:val="22"/>
            <w:szCs w:val="22"/>
            <w:lang w:val="bg-BG"/>
          </w:rPr>
          <w:delText>през</w:delText>
        </w:r>
        <w:r w:rsidRPr="008B32A3">
          <w:rPr>
            <w:rFonts w:ascii="Times New Roman" w:hAnsi="Times New Roman"/>
            <w:sz w:val="22"/>
            <w:szCs w:val="22"/>
            <w:lang w:val="bg-BG"/>
          </w:rPr>
          <w:delText xml:space="preserve"> период А, са получавали Humira 40 mg всяка седмица в период Б.</w:delText>
        </w:r>
      </w:del>
    </w:p>
    <w:p w14:paraId="51861588" w14:textId="5BDCF4F8" w:rsidR="002613D6" w:rsidRPr="008B32A3" w:rsidRDefault="002613D6">
      <w:pPr>
        <w:spacing w:line="276" w:lineRule="auto"/>
        <w:rPr>
          <w:del w:id="3532" w:author="AbbVie 09" w:date="2025-05-16T11:50:00Z"/>
          <w:rFonts w:ascii="Times New Roman" w:hAnsi="Times New Roman"/>
          <w:sz w:val="22"/>
          <w:szCs w:val="22"/>
          <w:lang w:val="bg-BG"/>
        </w:rPr>
        <w:pPrChange w:id="3533" w:author="AbbVie 09" w:date="2025-05-16T11:50:00Z">
          <w:pPr/>
        </w:pPrChange>
      </w:pPr>
    </w:p>
    <w:p w14:paraId="1FF4D7E7" w14:textId="7EA075A9" w:rsidR="002613D6" w:rsidRPr="008B32A3" w:rsidRDefault="00000000">
      <w:pPr>
        <w:spacing w:line="276" w:lineRule="auto"/>
        <w:rPr>
          <w:del w:id="3534" w:author="AbbVie 09" w:date="2025-05-16T11:50:00Z"/>
          <w:rFonts w:ascii="Times New Roman" w:hAnsi="Times New Roman"/>
          <w:sz w:val="22"/>
          <w:szCs w:val="22"/>
          <w:lang w:val="bg-BG"/>
        </w:rPr>
        <w:pPrChange w:id="3535" w:author="AbbVie 09" w:date="2025-05-16T11:50:00Z">
          <w:pPr/>
        </w:pPrChange>
      </w:pPr>
      <w:del w:id="3536" w:author="AbbVie 09" w:date="2025-05-16T11:50:00Z">
        <w:r w:rsidRPr="008B32A3">
          <w:rPr>
            <w:rFonts w:ascii="Times New Roman" w:hAnsi="Times New Roman"/>
            <w:sz w:val="22"/>
            <w:szCs w:val="22"/>
            <w:lang w:val="bg-BG"/>
          </w:rPr>
          <w:delText xml:space="preserve">Проучване HS-II (PIONEER II) оценява 326 пациенти с 2 периода на лечение. В период А пациентите са получавали плацебо или Humira при начална доза 160 mg на седмица 0, 80 mg на седмица 2 и 40 mg всяка седмица, започвайки от 4-та седмица до седмица 11. По време на проучването 19,3% от пациентите са продължили пероралната терапия с антибиотици, която са получавали при изходното ниво. След 12-седмично лечение пациентите, които са получавали Humira </w:delText>
        </w:r>
        <w:r w:rsidR="00405A03" w:rsidRPr="008B32A3">
          <w:rPr>
            <w:rFonts w:ascii="Times New Roman" w:hAnsi="Times New Roman"/>
            <w:sz w:val="22"/>
            <w:szCs w:val="22"/>
            <w:lang w:val="bg-BG"/>
          </w:rPr>
          <w:delText>през</w:delText>
        </w:r>
        <w:r w:rsidRPr="008B32A3">
          <w:rPr>
            <w:rFonts w:ascii="Times New Roman" w:hAnsi="Times New Roman"/>
            <w:sz w:val="22"/>
            <w:szCs w:val="22"/>
            <w:lang w:val="bg-BG"/>
          </w:rPr>
          <w:delText xml:space="preserve"> период А, са били повторно рандомизирани в период Б в 1 от 3-те групи лечение (Humira 40 mg всяка седмица, Humira 40 mg през седмица или плацебо от седмица 12 до седмица 35). Пациенти, които са били рандомизирани на плацебо в период А, са започнали да получават плацебо в период Б.</w:delText>
        </w:r>
      </w:del>
    </w:p>
    <w:p w14:paraId="0F0B7610" w14:textId="6CCEDC16" w:rsidR="002613D6" w:rsidRPr="008B32A3" w:rsidRDefault="002613D6">
      <w:pPr>
        <w:spacing w:line="276" w:lineRule="auto"/>
        <w:rPr>
          <w:del w:id="3537" w:author="AbbVie 09" w:date="2025-05-16T11:50:00Z"/>
          <w:rFonts w:ascii="Times New Roman" w:hAnsi="Times New Roman"/>
          <w:sz w:val="22"/>
          <w:szCs w:val="22"/>
          <w:lang w:val="bg-BG"/>
        </w:rPr>
        <w:pPrChange w:id="3538" w:author="AbbVie 09" w:date="2025-05-16T11:50:00Z">
          <w:pPr/>
        </w:pPrChange>
      </w:pPr>
    </w:p>
    <w:p w14:paraId="45BCFFAE" w14:textId="7D9D6453" w:rsidR="002613D6" w:rsidRPr="008B32A3" w:rsidRDefault="00000000">
      <w:pPr>
        <w:spacing w:line="276" w:lineRule="auto"/>
        <w:rPr>
          <w:del w:id="3539" w:author="AbbVie 09" w:date="2025-05-16T11:50:00Z"/>
          <w:rFonts w:ascii="Times New Roman" w:hAnsi="Times New Roman"/>
          <w:sz w:val="22"/>
          <w:szCs w:val="22"/>
          <w:lang w:val="bg-BG"/>
        </w:rPr>
        <w:pPrChange w:id="3540" w:author="AbbVie 09" w:date="2025-05-16T11:50:00Z">
          <w:pPr/>
        </w:pPrChange>
      </w:pPr>
      <w:del w:id="3541" w:author="AbbVie 09" w:date="2025-05-16T11:50:00Z">
        <w:r w:rsidRPr="008B32A3">
          <w:rPr>
            <w:rFonts w:ascii="Times New Roman" w:hAnsi="Times New Roman"/>
            <w:sz w:val="22"/>
            <w:szCs w:val="22"/>
            <w:lang w:val="bg-BG"/>
          </w:rPr>
          <w:delText>Пациентите, участващи в проучвания HS-I и HS-II, са били подходящи за участие в едно отворено разширено проучване, при което Humira 40 mg се е прилагала всяка седмица.</w:delText>
        </w:r>
        <w:r w:rsidR="002E6235" w:rsidRPr="008B32A3">
          <w:rPr>
            <w:lang w:val="bg-BG"/>
          </w:rPr>
          <w:delText xml:space="preserve"> </w:delText>
        </w:r>
        <w:r w:rsidR="002E6235" w:rsidRPr="008B32A3">
          <w:rPr>
            <w:rFonts w:ascii="Times New Roman" w:hAnsi="Times New Roman"/>
            <w:sz w:val="22"/>
            <w:szCs w:val="22"/>
            <w:lang w:val="bg-BG"/>
          </w:rPr>
          <w:delText xml:space="preserve">Средната експозиция </w:delText>
        </w:r>
        <w:r w:rsidR="00916C59" w:rsidRPr="008B32A3">
          <w:rPr>
            <w:rFonts w:ascii="Times New Roman" w:hAnsi="Times New Roman"/>
            <w:sz w:val="22"/>
            <w:szCs w:val="22"/>
            <w:lang w:val="bg-BG"/>
          </w:rPr>
          <w:delText xml:space="preserve">на адалимумаб </w:delText>
        </w:r>
        <w:r w:rsidR="002E6235" w:rsidRPr="008B32A3">
          <w:rPr>
            <w:rFonts w:ascii="Times New Roman" w:hAnsi="Times New Roman"/>
            <w:sz w:val="22"/>
            <w:szCs w:val="22"/>
            <w:lang w:val="bg-BG"/>
          </w:rPr>
          <w:delText xml:space="preserve">при всички популации е била 762 дни. </w:delText>
        </w:r>
        <w:r w:rsidRPr="008B32A3">
          <w:rPr>
            <w:rFonts w:ascii="Times New Roman" w:hAnsi="Times New Roman"/>
            <w:sz w:val="22"/>
            <w:szCs w:val="22"/>
            <w:lang w:val="bg-BG"/>
          </w:rPr>
          <w:delText xml:space="preserve"> По време на всичките 3 проучвания пациентите са правели ежедневно локално антисептично почистване.</w:delText>
        </w:r>
      </w:del>
    </w:p>
    <w:p w14:paraId="7EA99511" w14:textId="1A1EC183" w:rsidR="002613D6" w:rsidRPr="008B32A3" w:rsidRDefault="002613D6">
      <w:pPr>
        <w:spacing w:line="276" w:lineRule="auto"/>
        <w:rPr>
          <w:del w:id="3542" w:author="AbbVie 09" w:date="2025-05-16T11:50:00Z"/>
          <w:rFonts w:ascii="Times New Roman" w:hAnsi="Times New Roman"/>
          <w:sz w:val="22"/>
          <w:szCs w:val="22"/>
          <w:lang w:val="bg-BG"/>
        </w:rPr>
        <w:pPrChange w:id="3543" w:author="AbbVie 09" w:date="2025-05-16T11:50:00Z">
          <w:pPr/>
        </w:pPrChange>
      </w:pPr>
    </w:p>
    <w:p w14:paraId="4AC8ABBB" w14:textId="77680F58" w:rsidR="002613D6" w:rsidRPr="008B32A3" w:rsidRDefault="00000000">
      <w:pPr>
        <w:spacing w:line="276" w:lineRule="auto"/>
        <w:rPr>
          <w:del w:id="3544" w:author="AbbVie 09" w:date="2025-05-16T11:50:00Z"/>
          <w:rFonts w:ascii="Times New Roman" w:hAnsi="Times New Roman"/>
          <w:i/>
          <w:sz w:val="22"/>
          <w:szCs w:val="22"/>
          <w:lang w:val="bg-BG"/>
        </w:rPr>
        <w:pPrChange w:id="3545" w:author="AbbVie 09" w:date="2025-05-16T11:50:00Z">
          <w:pPr/>
        </w:pPrChange>
      </w:pPr>
      <w:del w:id="3546" w:author="AbbVie 09" w:date="2025-05-16T11:50:00Z">
        <w:r w:rsidRPr="008B32A3">
          <w:rPr>
            <w:rFonts w:ascii="Times New Roman" w:hAnsi="Times New Roman"/>
            <w:i/>
            <w:sz w:val="22"/>
            <w:szCs w:val="22"/>
            <w:lang w:val="bg-BG"/>
          </w:rPr>
          <w:delText>Клиничен отговор</w:delText>
        </w:r>
      </w:del>
    </w:p>
    <w:p w14:paraId="0F70F6D5" w14:textId="6E21AB8F" w:rsidR="002613D6" w:rsidRPr="008B32A3" w:rsidRDefault="002613D6">
      <w:pPr>
        <w:spacing w:line="276" w:lineRule="auto"/>
        <w:rPr>
          <w:del w:id="3547" w:author="AbbVie 09" w:date="2025-05-16T11:50:00Z"/>
          <w:rFonts w:ascii="Times New Roman" w:hAnsi="Times New Roman"/>
          <w:i/>
          <w:sz w:val="22"/>
          <w:szCs w:val="22"/>
          <w:lang w:val="bg-BG"/>
        </w:rPr>
        <w:pPrChange w:id="3548" w:author="AbbVie 09" w:date="2025-05-16T11:50:00Z">
          <w:pPr/>
        </w:pPrChange>
      </w:pPr>
    </w:p>
    <w:p w14:paraId="7BBA114F" w14:textId="50EC8193" w:rsidR="002613D6" w:rsidRPr="008B32A3" w:rsidRDefault="00000000">
      <w:pPr>
        <w:spacing w:line="276" w:lineRule="auto"/>
        <w:rPr>
          <w:del w:id="3549" w:author="AbbVie 09" w:date="2025-05-16T11:50:00Z"/>
          <w:rFonts w:ascii="Times New Roman" w:hAnsi="Times New Roman"/>
          <w:sz w:val="22"/>
          <w:szCs w:val="22"/>
          <w:lang w:val="bg-BG"/>
        </w:rPr>
        <w:pPrChange w:id="3550" w:author="AbbVie 09" w:date="2025-05-16T11:50:00Z">
          <w:pPr/>
        </w:pPrChange>
      </w:pPr>
      <w:del w:id="3551" w:author="AbbVie 09" w:date="2025-05-16T11:50:00Z">
        <w:r w:rsidRPr="008B32A3">
          <w:rPr>
            <w:rFonts w:ascii="Times New Roman" w:hAnsi="Times New Roman"/>
            <w:sz w:val="22"/>
            <w:szCs w:val="22"/>
            <w:lang w:val="bg-BG"/>
          </w:rPr>
          <w:delText xml:space="preserve">Намаляването на възпалителните лезии и предотвратяването на влошаването на абсцесите и дренирането на фистулите са оценени с помощта на Клиничен отговор при гноен хидраденит (HiSCR; </w:delText>
        </w:r>
        <w:r w:rsidR="001A3C5F" w:rsidRPr="008B32A3">
          <w:rPr>
            <w:rFonts w:ascii="Times New Roman" w:hAnsi="Times New Roman"/>
            <w:sz w:val="22"/>
            <w:szCs w:val="22"/>
            <w:lang w:val="bg-BG"/>
          </w:rPr>
          <w:delText xml:space="preserve">поне </w:delText>
        </w:r>
        <w:r w:rsidRPr="008B32A3">
          <w:rPr>
            <w:rFonts w:ascii="Times New Roman" w:hAnsi="Times New Roman"/>
            <w:sz w:val="22"/>
            <w:szCs w:val="22"/>
            <w:lang w:val="bg-BG"/>
          </w:rPr>
          <w:delText>50% намаление на общия брой абсцеси и възпалителни възли, без увеличение на броя на абсцесите и без увеличение на броя дрениращи фистули в сравнение с изходното ниво). Намаляване на свързаната с ГХ кожна болка е оценена с помощта на числова скала за оценка при пациенти, които са влезли в проучването с първоначален изходен  резултат 3 или по-голям, по скала от 11 точки.</w:delText>
        </w:r>
      </w:del>
    </w:p>
    <w:p w14:paraId="2C36EBED" w14:textId="1C33B6E7" w:rsidR="002613D6" w:rsidRPr="008B32A3" w:rsidRDefault="002613D6">
      <w:pPr>
        <w:spacing w:line="276" w:lineRule="auto"/>
        <w:rPr>
          <w:del w:id="3552" w:author="AbbVie 09" w:date="2025-05-16T11:50:00Z"/>
          <w:rFonts w:ascii="Times New Roman" w:hAnsi="Times New Roman"/>
          <w:sz w:val="22"/>
          <w:szCs w:val="22"/>
          <w:lang w:val="bg-BG"/>
        </w:rPr>
        <w:pPrChange w:id="3553" w:author="AbbVie 09" w:date="2025-05-16T11:50:00Z">
          <w:pPr/>
        </w:pPrChange>
      </w:pPr>
    </w:p>
    <w:p w14:paraId="5205B00C" w14:textId="4DF6FF92" w:rsidR="002613D6" w:rsidRPr="008B32A3" w:rsidRDefault="00000000">
      <w:pPr>
        <w:spacing w:line="276" w:lineRule="auto"/>
        <w:rPr>
          <w:del w:id="3554" w:author="AbbVie 09" w:date="2025-05-16T11:50:00Z"/>
          <w:rFonts w:ascii="Times New Roman" w:hAnsi="Times New Roman"/>
          <w:sz w:val="22"/>
          <w:szCs w:val="22"/>
          <w:lang w:val="bg-BG"/>
        </w:rPr>
        <w:pPrChange w:id="3555" w:author="AbbVie 09" w:date="2025-05-16T11:50:00Z">
          <w:pPr/>
        </w:pPrChange>
      </w:pPr>
      <w:del w:id="3556" w:author="AbbVie 09" w:date="2025-05-16T11:50:00Z">
        <w:r w:rsidRPr="008B32A3">
          <w:rPr>
            <w:rFonts w:ascii="Times New Roman" w:hAnsi="Times New Roman"/>
            <w:sz w:val="22"/>
            <w:szCs w:val="22"/>
            <w:lang w:val="bg-BG"/>
          </w:rPr>
          <w:delText xml:space="preserve">Значително по-висок процент от пациентите, лекувани с Humira, в сравнение с тези на плацебо, постигат HiSCR в седмица 12. Значително по-висок процент от пациентите в проучването HS-II имат клинично значимо намаление на свързаната с ГХ кожна болка в седмица 12 (вж. Таблица </w:delText>
        </w:r>
        <w:r w:rsidR="004133D0" w:rsidRPr="008B32A3">
          <w:rPr>
            <w:rFonts w:ascii="Times New Roman" w:hAnsi="Times New Roman"/>
            <w:sz w:val="22"/>
            <w:szCs w:val="22"/>
            <w:lang w:val="bg-BG"/>
          </w:rPr>
          <w:delText>1</w:delText>
        </w:r>
        <w:r w:rsidR="004D14EC">
          <w:rPr>
            <w:rFonts w:ascii="Times New Roman" w:hAnsi="Times New Roman"/>
            <w:sz w:val="22"/>
            <w:szCs w:val="22"/>
            <w:lang w:val="bg-BG"/>
          </w:rPr>
          <w:delText>5</w:delText>
        </w:r>
        <w:r w:rsidRPr="008B32A3">
          <w:rPr>
            <w:rFonts w:ascii="Times New Roman" w:hAnsi="Times New Roman"/>
            <w:sz w:val="22"/>
            <w:szCs w:val="22"/>
            <w:lang w:val="bg-BG"/>
          </w:rPr>
          <w:delText>). Пациентите, лекувани с Humira, имат значително намален риск от обостряне на заболяването по време на началните 12 седмици от лечението.</w:delText>
        </w:r>
      </w:del>
    </w:p>
    <w:p w14:paraId="3F3FAB1B" w14:textId="17B76D2B" w:rsidR="00AE7BC0" w:rsidRPr="008B32A3" w:rsidRDefault="00AE7BC0">
      <w:pPr>
        <w:spacing w:line="276" w:lineRule="auto"/>
        <w:rPr>
          <w:del w:id="3557" w:author="AbbVie 09" w:date="2025-05-16T11:50:00Z"/>
          <w:rFonts w:ascii="Times New Roman" w:hAnsi="Times New Roman"/>
          <w:sz w:val="22"/>
          <w:szCs w:val="22"/>
          <w:lang w:val="bg-BG"/>
        </w:rPr>
        <w:pPrChange w:id="3558" w:author="AbbVie 09" w:date="2025-05-16T11:50:00Z">
          <w:pPr/>
        </w:pPrChange>
      </w:pPr>
    </w:p>
    <w:p w14:paraId="0893F01F" w14:textId="22BC72EF" w:rsidR="002613D6" w:rsidRPr="008B32A3" w:rsidRDefault="00000000">
      <w:pPr>
        <w:spacing w:line="276" w:lineRule="auto"/>
        <w:rPr>
          <w:del w:id="3559" w:author="AbbVie 09" w:date="2025-05-16T11:50:00Z"/>
          <w:rFonts w:ascii="Times New Roman" w:hAnsi="Times New Roman"/>
          <w:b/>
          <w:sz w:val="22"/>
          <w:szCs w:val="22"/>
          <w:lang w:val="bg-BG"/>
        </w:rPr>
        <w:pPrChange w:id="3560" w:author="AbbVie 09" w:date="2025-05-16T11:50:00Z">
          <w:pPr>
            <w:keepNext/>
            <w:jc w:val="center"/>
          </w:pPr>
        </w:pPrChange>
      </w:pPr>
      <w:del w:id="3561" w:author="AbbVie 09" w:date="2025-05-16T11:50:00Z">
        <w:r w:rsidRPr="008B32A3">
          <w:rPr>
            <w:rFonts w:ascii="Times New Roman" w:hAnsi="Times New Roman"/>
            <w:b/>
            <w:sz w:val="22"/>
            <w:szCs w:val="22"/>
            <w:lang w:val="bg-BG"/>
          </w:rPr>
          <w:delText xml:space="preserve">Таблица </w:delText>
        </w:r>
        <w:r w:rsidR="004133D0" w:rsidRPr="008B32A3">
          <w:rPr>
            <w:rFonts w:ascii="Times New Roman" w:hAnsi="Times New Roman"/>
            <w:b/>
            <w:sz w:val="22"/>
            <w:szCs w:val="22"/>
            <w:lang w:val="bg-BG"/>
          </w:rPr>
          <w:delText>1</w:delText>
        </w:r>
        <w:r w:rsidR="004D14EC">
          <w:rPr>
            <w:rFonts w:ascii="Times New Roman" w:hAnsi="Times New Roman"/>
            <w:b/>
            <w:sz w:val="22"/>
            <w:szCs w:val="22"/>
            <w:lang w:val="bg-BG"/>
          </w:rPr>
          <w:delText>5</w:delText>
        </w:r>
        <w:r w:rsidRPr="008B32A3">
          <w:rPr>
            <w:rFonts w:ascii="Times New Roman" w:hAnsi="Times New Roman"/>
            <w:b/>
            <w:sz w:val="22"/>
            <w:szCs w:val="22"/>
            <w:lang w:val="bg-BG"/>
          </w:rPr>
          <w:delText>: Резултати за ефикасност след 12 седмици, проучвания HS I и II</w:delText>
        </w:r>
      </w:del>
    </w:p>
    <w:p w14:paraId="2E6F896A" w14:textId="3291F38C" w:rsidR="002613D6" w:rsidRPr="008B32A3" w:rsidRDefault="002613D6">
      <w:pPr>
        <w:spacing w:line="276" w:lineRule="auto"/>
        <w:rPr>
          <w:del w:id="3562" w:author="AbbVie 09" w:date="2025-05-16T11:50:00Z"/>
          <w:rFonts w:ascii="Times New Roman" w:hAnsi="Times New Roman"/>
          <w:b/>
          <w:sz w:val="22"/>
          <w:szCs w:val="22"/>
          <w:lang w:val="bg-BG"/>
        </w:rPr>
        <w:pPrChange w:id="3563" w:author="AbbVie 09" w:date="2025-05-16T11:50:00Z">
          <w:pPr>
            <w:keepNext/>
            <w:jc w:val="center"/>
          </w:pPr>
        </w:pPrChange>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29307B" w14:paraId="532E8E52" w14:textId="7F5F6893">
        <w:trPr>
          <w:jc w:val="center"/>
          <w:del w:id="3564" w:author="AbbVie 09" w:date="2025-05-16T11:50:00Z"/>
        </w:trPr>
        <w:tc>
          <w:tcPr>
            <w:tcW w:w="2847" w:type="dxa"/>
            <w:vMerge w:val="restart"/>
            <w:tcMar>
              <w:top w:w="0" w:type="dxa"/>
              <w:left w:w="115" w:type="dxa"/>
              <w:bottom w:w="0" w:type="dxa"/>
              <w:right w:w="115" w:type="dxa"/>
            </w:tcMar>
            <w:vAlign w:val="bottom"/>
          </w:tcPr>
          <w:p w14:paraId="07F76B2C" w14:textId="24390898" w:rsidR="002613D6" w:rsidRPr="008B32A3" w:rsidRDefault="002613D6">
            <w:pPr>
              <w:spacing w:line="276" w:lineRule="auto"/>
              <w:rPr>
                <w:del w:id="3565" w:author="AbbVie 09" w:date="2025-05-16T11:50:00Z"/>
                <w:rFonts w:ascii="Times New Roman" w:hAnsi="Times New Roman"/>
                <w:b/>
                <w:sz w:val="22"/>
                <w:lang w:val="bg-BG"/>
              </w:rPr>
              <w:pPrChange w:id="3566" w:author="AbbVie 09" w:date="2025-05-16T11:50:00Z">
                <w:pPr>
                  <w:keepNext/>
                  <w:widowControl w:val="0"/>
                  <w:tabs>
                    <w:tab w:val="left" w:pos="562"/>
                  </w:tabs>
                  <w:suppressAutoHyphens/>
                </w:pPr>
              </w:pPrChange>
            </w:pPr>
          </w:p>
        </w:tc>
        <w:tc>
          <w:tcPr>
            <w:tcW w:w="3186" w:type="dxa"/>
            <w:gridSpan w:val="2"/>
            <w:tcMar>
              <w:top w:w="0" w:type="dxa"/>
              <w:left w:w="115" w:type="dxa"/>
              <w:bottom w:w="0" w:type="dxa"/>
              <w:right w:w="115" w:type="dxa"/>
            </w:tcMar>
            <w:vAlign w:val="bottom"/>
          </w:tcPr>
          <w:p w14:paraId="39D72B49" w14:textId="4187F94C" w:rsidR="002613D6" w:rsidRPr="008B32A3" w:rsidRDefault="00000000">
            <w:pPr>
              <w:spacing w:line="276" w:lineRule="auto"/>
              <w:rPr>
                <w:del w:id="3567" w:author="AbbVie 09" w:date="2025-05-16T11:50:00Z"/>
                <w:rFonts w:ascii="Times New Roman" w:hAnsi="Times New Roman"/>
                <w:b/>
                <w:bCs/>
                <w:sz w:val="22"/>
                <w:lang w:val="bg-BG"/>
              </w:rPr>
              <w:pPrChange w:id="3568" w:author="AbbVie 09" w:date="2025-05-16T11:50:00Z">
                <w:pPr>
                  <w:keepNext/>
                  <w:widowControl w:val="0"/>
                  <w:tabs>
                    <w:tab w:val="left" w:pos="562"/>
                  </w:tabs>
                  <w:suppressAutoHyphens/>
                  <w:jc w:val="center"/>
                </w:pPr>
              </w:pPrChange>
            </w:pPr>
            <w:del w:id="3569" w:author="AbbVie 09" w:date="2025-05-16T11:50:00Z">
              <w:r w:rsidRPr="008B32A3">
                <w:rPr>
                  <w:rFonts w:ascii="Times New Roman" w:hAnsi="Times New Roman"/>
                  <w:b/>
                  <w:bCs/>
                  <w:sz w:val="22"/>
                  <w:lang w:val="bg-BG"/>
                </w:rPr>
                <w:delText>Проучване HS I</w:delText>
              </w:r>
            </w:del>
          </w:p>
        </w:tc>
        <w:tc>
          <w:tcPr>
            <w:tcW w:w="3260" w:type="dxa"/>
            <w:gridSpan w:val="2"/>
            <w:tcMar>
              <w:top w:w="0" w:type="dxa"/>
              <w:left w:w="115" w:type="dxa"/>
              <w:bottom w:w="0" w:type="dxa"/>
              <w:right w:w="115" w:type="dxa"/>
            </w:tcMar>
            <w:vAlign w:val="bottom"/>
          </w:tcPr>
          <w:p w14:paraId="0EA4611F" w14:textId="2AC269BE" w:rsidR="002613D6" w:rsidRPr="008B32A3" w:rsidRDefault="00000000">
            <w:pPr>
              <w:spacing w:line="276" w:lineRule="auto"/>
              <w:rPr>
                <w:del w:id="3570" w:author="AbbVie 09" w:date="2025-05-16T11:50:00Z"/>
                <w:rFonts w:ascii="Times New Roman" w:hAnsi="Times New Roman"/>
                <w:b/>
                <w:bCs/>
                <w:sz w:val="22"/>
                <w:lang w:val="bg-BG"/>
              </w:rPr>
              <w:pPrChange w:id="3571" w:author="AbbVie 09" w:date="2025-05-16T11:50:00Z">
                <w:pPr>
                  <w:keepNext/>
                  <w:widowControl w:val="0"/>
                  <w:tabs>
                    <w:tab w:val="left" w:pos="562"/>
                  </w:tabs>
                  <w:suppressAutoHyphens/>
                  <w:jc w:val="center"/>
                </w:pPr>
              </w:pPrChange>
            </w:pPr>
            <w:del w:id="3572" w:author="AbbVie 09" w:date="2025-05-16T11:50:00Z">
              <w:r w:rsidRPr="008B32A3">
                <w:rPr>
                  <w:rFonts w:ascii="Times New Roman" w:hAnsi="Times New Roman"/>
                  <w:b/>
                  <w:bCs/>
                  <w:sz w:val="22"/>
                  <w:lang w:val="bg-BG"/>
                </w:rPr>
                <w:delText>Проучване HS II</w:delText>
              </w:r>
            </w:del>
          </w:p>
        </w:tc>
      </w:tr>
      <w:tr w:rsidR="0029307B" w14:paraId="7333E869" w14:textId="1BFF5CBC">
        <w:trPr>
          <w:jc w:val="center"/>
          <w:del w:id="3573" w:author="AbbVie 09" w:date="2025-05-16T11:50:00Z"/>
        </w:trPr>
        <w:tc>
          <w:tcPr>
            <w:tcW w:w="2847" w:type="dxa"/>
            <w:vMerge/>
            <w:tcMar>
              <w:top w:w="0" w:type="dxa"/>
              <w:left w:w="115" w:type="dxa"/>
              <w:bottom w:w="0" w:type="dxa"/>
              <w:right w:w="115" w:type="dxa"/>
            </w:tcMar>
            <w:vAlign w:val="center"/>
          </w:tcPr>
          <w:p w14:paraId="3C16B223" w14:textId="0A3BC558" w:rsidR="002613D6" w:rsidRPr="008B32A3" w:rsidRDefault="002613D6">
            <w:pPr>
              <w:spacing w:line="276" w:lineRule="auto"/>
              <w:rPr>
                <w:del w:id="3574" w:author="AbbVie 09" w:date="2025-05-16T11:50:00Z"/>
                <w:rFonts w:ascii="Times New Roman" w:hAnsi="Times New Roman"/>
                <w:sz w:val="22"/>
                <w:lang w:val="bg-BG"/>
              </w:rPr>
              <w:pPrChange w:id="3575" w:author="AbbVie 09" w:date="2025-05-16T11:50:00Z">
                <w:pPr>
                  <w:keepNext/>
                  <w:widowControl w:val="0"/>
                  <w:tabs>
                    <w:tab w:val="left" w:pos="562"/>
                  </w:tabs>
                  <w:suppressAutoHyphens/>
                </w:pPr>
              </w:pPrChange>
            </w:pPr>
          </w:p>
        </w:tc>
        <w:tc>
          <w:tcPr>
            <w:tcW w:w="1440" w:type="dxa"/>
            <w:tcMar>
              <w:top w:w="0" w:type="dxa"/>
              <w:left w:w="115" w:type="dxa"/>
              <w:bottom w:w="0" w:type="dxa"/>
              <w:right w:w="115" w:type="dxa"/>
            </w:tcMar>
            <w:vAlign w:val="bottom"/>
          </w:tcPr>
          <w:p w14:paraId="4DBCB418" w14:textId="6F0C114A" w:rsidR="002613D6" w:rsidRPr="008B32A3" w:rsidRDefault="00000000">
            <w:pPr>
              <w:spacing w:line="276" w:lineRule="auto"/>
              <w:rPr>
                <w:del w:id="3576" w:author="AbbVie 09" w:date="2025-05-16T11:50:00Z"/>
                <w:rFonts w:ascii="Times New Roman" w:hAnsi="Times New Roman"/>
                <w:sz w:val="22"/>
                <w:lang w:val="bg-BG"/>
              </w:rPr>
              <w:pPrChange w:id="3577" w:author="AbbVie 09" w:date="2025-05-16T11:50:00Z">
                <w:pPr>
                  <w:keepNext/>
                  <w:widowControl w:val="0"/>
                  <w:tabs>
                    <w:tab w:val="left" w:pos="562"/>
                  </w:tabs>
                  <w:suppressAutoHyphens/>
                  <w:jc w:val="center"/>
                </w:pPr>
              </w:pPrChange>
            </w:pPr>
            <w:del w:id="3578" w:author="AbbVie 09" w:date="2025-05-16T11:50:00Z">
              <w:r w:rsidRPr="008B32A3">
                <w:rPr>
                  <w:rFonts w:ascii="Times New Roman" w:hAnsi="Times New Roman"/>
                  <w:b/>
                  <w:bCs/>
                  <w:sz w:val="22"/>
                  <w:lang w:val="bg-BG"/>
                </w:rPr>
                <w:delText>Плацебо</w:delText>
              </w:r>
            </w:del>
          </w:p>
        </w:tc>
        <w:tc>
          <w:tcPr>
            <w:tcW w:w="1746" w:type="dxa"/>
            <w:tcMar>
              <w:top w:w="0" w:type="dxa"/>
              <w:left w:w="115" w:type="dxa"/>
              <w:bottom w:w="0" w:type="dxa"/>
              <w:right w:w="115" w:type="dxa"/>
            </w:tcMar>
            <w:vAlign w:val="bottom"/>
          </w:tcPr>
          <w:p w14:paraId="5B55CC37" w14:textId="4F15882B" w:rsidR="002613D6" w:rsidRPr="008B32A3" w:rsidRDefault="00000000">
            <w:pPr>
              <w:spacing w:line="276" w:lineRule="auto"/>
              <w:rPr>
                <w:del w:id="3579" w:author="AbbVie 09" w:date="2025-05-16T11:50:00Z"/>
                <w:rFonts w:ascii="Times New Roman" w:hAnsi="Times New Roman"/>
                <w:b/>
                <w:bCs/>
                <w:sz w:val="22"/>
                <w:lang w:val="bg-BG"/>
              </w:rPr>
              <w:pPrChange w:id="3580" w:author="AbbVie 09" w:date="2025-05-16T11:50:00Z">
                <w:pPr>
                  <w:keepNext/>
                  <w:widowControl w:val="0"/>
                  <w:tabs>
                    <w:tab w:val="left" w:pos="562"/>
                  </w:tabs>
                  <w:suppressAutoHyphens/>
                  <w:jc w:val="center"/>
                </w:pPr>
              </w:pPrChange>
            </w:pPr>
            <w:del w:id="3581" w:author="AbbVie 09" w:date="2025-05-16T11:50:00Z">
              <w:r w:rsidRPr="008B32A3">
                <w:rPr>
                  <w:rFonts w:ascii="Times New Roman" w:hAnsi="Times New Roman"/>
                  <w:b/>
                  <w:bCs/>
                  <w:sz w:val="22"/>
                  <w:lang w:val="bg-BG"/>
                </w:rPr>
                <w:delText>Humira 40 mg всяка седмица</w:delText>
              </w:r>
            </w:del>
          </w:p>
        </w:tc>
        <w:tc>
          <w:tcPr>
            <w:tcW w:w="1404" w:type="dxa"/>
            <w:tcMar>
              <w:top w:w="0" w:type="dxa"/>
              <w:left w:w="115" w:type="dxa"/>
              <w:bottom w:w="0" w:type="dxa"/>
              <w:right w:w="115" w:type="dxa"/>
            </w:tcMar>
            <w:vAlign w:val="bottom"/>
          </w:tcPr>
          <w:p w14:paraId="05884F79" w14:textId="44D758ED" w:rsidR="002613D6" w:rsidRPr="008B32A3" w:rsidRDefault="00000000">
            <w:pPr>
              <w:spacing w:line="276" w:lineRule="auto"/>
              <w:rPr>
                <w:del w:id="3582" w:author="AbbVie 09" w:date="2025-05-16T11:50:00Z"/>
                <w:rFonts w:ascii="Times New Roman" w:hAnsi="Times New Roman"/>
                <w:b/>
                <w:bCs/>
                <w:sz w:val="22"/>
                <w:lang w:val="bg-BG"/>
              </w:rPr>
              <w:pPrChange w:id="3583" w:author="AbbVie 09" w:date="2025-05-16T11:50:00Z">
                <w:pPr>
                  <w:keepNext/>
                  <w:widowControl w:val="0"/>
                  <w:tabs>
                    <w:tab w:val="left" w:pos="562"/>
                  </w:tabs>
                  <w:suppressAutoHyphens/>
                  <w:jc w:val="center"/>
                </w:pPr>
              </w:pPrChange>
            </w:pPr>
            <w:del w:id="3584" w:author="AbbVie 09" w:date="2025-05-16T11:50:00Z">
              <w:r w:rsidRPr="008B32A3">
                <w:rPr>
                  <w:rFonts w:ascii="Times New Roman" w:hAnsi="Times New Roman"/>
                  <w:b/>
                  <w:bCs/>
                  <w:sz w:val="22"/>
                  <w:lang w:val="bg-BG"/>
                </w:rPr>
                <w:delText xml:space="preserve">Плацебо </w:delText>
              </w:r>
            </w:del>
          </w:p>
        </w:tc>
        <w:tc>
          <w:tcPr>
            <w:tcW w:w="1856" w:type="dxa"/>
            <w:tcMar>
              <w:top w:w="0" w:type="dxa"/>
              <w:left w:w="115" w:type="dxa"/>
              <w:bottom w:w="0" w:type="dxa"/>
              <w:right w:w="115" w:type="dxa"/>
            </w:tcMar>
            <w:vAlign w:val="bottom"/>
          </w:tcPr>
          <w:p w14:paraId="595D813D" w14:textId="59BF53D1" w:rsidR="002613D6" w:rsidRPr="008B32A3" w:rsidRDefault="00000000">
            <w:pPr>
              <w:spacing w:line="276" w:lineRule="auto"/>
              <w:rPr>
                <w:del w:id="3585" w:author="AbbVie 09" w:date="2025-05-16T11:50:00Z"/>
                <w:rFonts w:ascii="Times New Roman" w:hAnsi="Times New Roman"/>
                <w:b/>
                <w:bCs/>
                <w:sz w:val="22"/>
                <w:lang w:val="bg-BG"/>
              </w:rPr>
              <w:pPrChange w:id="3586" w:author="AbbVie 09" w:date="2025-05-16T11:50:00Z">
                <w:pPr>
                  <w:keepNext/>
                  <w:widowControl w:val="0"/>
                  <w:tabs>
                    <w:tab w:val="left" w:pos="562"/>
                  </w:tabs>
                  <w:suppressAutoHyphens/>
                  <w:jc w:val="center"/>
                </w:pPr>
              </w:pPrChange>
            </w:pPr>
            <w:del w:id="3587" w:author="AbbVie 09" w:date="2025-05-16T11:50:00Z">
              <w:r w:rsidRPr="008B32A3">
                <w:rPr>
                  <w:rFonts w:ascii="Times New Roman" w:hAnsi="Times New Roman"/>
                  <w:b/>
                  <w:bCs/>
                  <w:sz w:val="22"/>
                  <w:lang w:val="bg-BG"/>
                </w:rPr>
                <w:delText>Humira 40 mg всяка седмица</w:delText>
              </w:r>
            </w:del>
          </w:p>
        </w:tc>
      </w:tr>
      <w:tr w:rsidR="0029307B" w14:paraId="45D649D8" w14:textId="5271EACF">
        <w:trPr>
          <w:trHeight w:val="755"/>
          <w:jc w:val="center"/>
          <w:del w:id="3588" w:author="AbbVie 09" w:date="2025-05-16T11:50:00Z"/>
        </w:trPr>
        <w:tc>
          <w:tcPr>
            <w:tcW w:w="2847" w:type="dxa"/>
            <w:tcMar>
              <w:top w:w="0" w:type="dxa"/>
              <w:left w:w="115" w:type="dxa"/>
              <w:bottom w:w="0" w:type="dxa"/>
              <w:right w:w="115" w:type="dxa"/>
            </w:tcMar>
            <w:vAlign w:val="center"/>
          </w:tcPr>
          <w:p w14:paraId="2967E986" w14:textId="4223A0CA" w:rsidR="002613D6" w:rsidRPr="008B32A3" w:rsidRDefault="00000000">
            <w:pPr>
              <w:spacing w:line="276" w:lineRule="auto"/>
              <w:rPr>
                <w:del w:id="3589" w:author="AbbVie 09" w:date="2025-05-16T11:50:00Z"/>
                <w:rFonts w:ascii="Times New Roman" w:hAnsi="Times New Roman"/>
                <w:sz w:val="22"/>
                <w:lang w:val="bg-BG"/>
              </w:rPr>
              <w:pPrChange w:id="3590" w:author="AbbVie 09" w:date="2025-05-16T11:50:00Z">
                <w:pPr>
                  <w:keepNext/>
                  <w:widowControl w:val="0"/>
                  <w:tabs>
                    <w:tab w:val="left" w:pos="562"/>
                  </w:tabs>
                  <w:suppressAutoHyphens/>
                </w:pPr>
              </w:pPrChange>
            </w:pPr>
            <w:del w:id="3591" w:author="AbbVie 09" w:date="2025-05-16T11:50:00Z">
              <w:r w:rsidRPr="008B32A3">
                <w:rPr>
                  <w:rFonts w:ascii="Times New Roman" w:hAnsi="Times New Roman"/>
                  <w:sz w:val="22"/>
                  <w:lang w:val="bg-BG"/>
                </w:rPr>
                <w:delText>Клиничен отговор при гноен хидраденит (HiSCR)</w:delText>
              </w:r>
              <w:r w:rsidRPr="008B32A3">
                <w:rPr>
                  <w:rFonts w:ascii="Times New Roman" w:hAnsi="Times New Roman"/>
                  <w:sz w:val="22"/>
                  <w:vertAlign w:val="superscript"/>
                  <w:lang w:val="bg-BG"/>
                </w:rPr>
                <w:delText>a</w:delText>
              </w:r>
              <w:r w:rsidRPr="008B32A3">
                <w:rPr>
                  <w:rFonts w:ascii="Times New Roman" w:hAnsi="Times New Roman"/>
                  <w:sz w:val="22"/>
                  <w:lang w:val="bg-BG"/>
                </w:rPr>
                <w:delText xml:space="preserve"> </w:delText>
              </w:r>
            </w:del>
          </w:p>
          <w:p w14:paraId="12768A61" w14:textId="6BDC4703" w:rsidR="002613D6" w:rsidRPr="008B32A3" w:rsidRDefault="002613D6">
            <w:pPr>
              <w:spacing w:line="276" w:lineRule="auto"/>
              <w:rPr>
                <w:del w:id="3592" w:author="AbbVie 09" w:date="2025-05-16T11:50:00Z"/>
                <w:rFonts w:ascii="Times New Roman" w:hAnsi="Times New Roman"/>
                <w:sz w:val="22"/>
                <w:lang w:val="bg-BG"/>
              </w:rPr>
              <w:pPrChange w:id="3593" w:author="AbbVie 09" w:date="2025-05-16T11:50:00Z">
                <w:pPr>
                  <w:keepNext/>
                  <w:widowControl w:val="0"/>
                  <w:tabs>
                    <w:tab w:val="left" w:pos="562"/>
                  </w:tabs>
                  <w:suppressAutoHyphens/>
                </w:pPr>
              </w:pPrChange>
            </w:pPr>
          </w:p>
        </w:tc>
        <w:tc>
          <w:tcPr>
            <w:tcW w:w="1440" w:type="dxa"/>
            <w:tcMar>
              <w:top w:w="0" w:type="dxa"/>
              <w:left w:w="115" w:type="dxa"/>
              <w:bottom w:w="0" w:type="dxa"/>
              <w:right w:w="115" w:type="dxa"/>
            </w:tcMar>
          </w:tcPr>
          <w:p w14:paraId="68A776C4" w14:textId="35914A68" w:rsidR="002613D6" w:rsidRPr="008B32A3" w:rsidRDefault="00000000">
            <w:pPr>
              <w:spacing w:line="276" w:lineRule="auto"/>
              <w:rPr>
                <w:del w:id="3594" w:author="AbbVie 09" w:date="2025-05-16T11:50:00Z"/>
                <w:rFonts w:ascii="Times New Roman" w:hAnsi="Times New Roman"/>
                <w:sz w:val="22"/>
                <w:lang w:val="bg-BG"/>
              </w:rPr>
              <w:pPrChange w:id="3595" w:author="AbbVie 09" w:date="2025-05-16T11:50:00Z">
                <w:pPr>
                  <w:keepNext/>
                  <w:widowControl w:val="0"/>
                  <w:tabs>
                    <w:tab w:val="left" w:pos="562"/>
                  </w:tabs>
                  <w:suppressAutoHyphens/>
                  <w:jc w:val="center"/>
                </w:pPr>
              </w:pPrChange>
            </w:pPr>
            <w:del w:id="3596" w:author="AbbVie 09" w:date="2025-05-16T11:50:00Z">
              <w:r w:rsidRPr="008B32A3">
                <w:rPr>
                  <w:rFonts w:ascii="Times New Roman" w:hAnsi="Times New Roman"/>
                  <w:sz w:val="22"/>
                  <w:lang w:val="bg-BG"/>
                </w:rPr>
                <w:delText>N = 154</w:delText>
              </w:r>
              <w:r w:rsidRPr="008B32A3">
                <w:rPr>
                  <w:rFonts w:ascii="Times New Roman" w:hAnsi="Times New Roman"/>
                  <w:sz w:val="22"/>
                  <w:lang w:val="bg-BG"/>
                </w:rPr>
                <w:br/>
                <w:delText>40 (26,0%)</w:delText>
              </w:r>
            </w:del>
          </w:p>
        </w:tc>
        <w:tc>
          <w:tcPr>
            <w:tcW w:w="1746" w:type="dxa"/>
            <w:tcMar>
              <w:top w:w="0" w:type="dxa"/>
              <w:left w:w="115" w:type="dxa"/>
              <w:bottom w:w="0" w:type="dxa"/>
              <w:right w:w="115" w:type="dxa"/>
            </w:tcMar>
          </w:tcPr>
          <w:p w14:paraId="7B841AA3" w14:textId="46D89157" w:rsidR="002613D6" w:rsidRPr="008B32A3" w:rsidRDefault="00000000">
            <w:pPr>
              <w:spacing w:line="276" w:lineRule="auto"/>
              <w:rPr>
                <w:del w:id="3597" w:author="AbbVie 09" w:date="2025-05-16T11:50:00Z"/>
                <w:rFonts w:ascii="Times New Roman" w:hAnsi="Times New Roman"/>
                <w:sz w:val="22"/>
                <w:lang w:val="bg-BG"/>
              </w:rPr>
              <w:pPrChange w:id="3598" w:author="AbbVie 09" w:date="2025-05-16T11:50:00Z">
                <w:pPr>
                  <w:keepNext/>
                  <w:widowControl w:val="0"/>
                  <w:tabs>
                    <w:tab w:val="left" w:pos="562"/>
                  </w:tabs>
                  <w:suppressAutoHyphens/>
                  <w:jc w:val="center"/>
                </w:pPr>
              </w:pPrChange>
            </w:pPr>
            <w:del w:id="3599" w:author="AbbVie 09" w:date="2025-05-16T11:50:00Z">
              <w:r w:rsidRPr="008B32A3">
                <w:rPr>
                  <w:rFonts w:ascii="Times New Roman" w:hAnsi="Times New Roman"/>
                  <w:sz w:val="22"/>
                  <w:lang w:val="bg-BG"/>
                </w:rPr>
                <w:delText>N = 153</w:delText>
              </w:r>
              <w:r w:rsidRPr="008B32A3">
                <w:rPr>
                  <w:rFonts w:ascii="Times New Roman" w:hAnsi="Times New Roman"/>
                  <w:sz w:val="22"/>
                  <w:lang w:val="bg-BG"/>
                </w:rPr>
                <w:br/>
                <w:delText xml:space="preserve">64 (41,8%) </w:delText>
              </w:r>
              <w:r w:rsidRPr="008B32A3">
                <w:rPr>
                  <w:rFonts w:ascii="Times New Roman" w:hAnsi="Times New Roman"/>
                  <w:sz w:val="22"/>
                  <w:vertAlign w:val="superscript"/>
                  <w:lang w:val="bg-BG"/>
                </w:rPr>
                <w:delText>*</w:delText>
              </w:r>
            </w:del>
          </w:p>
        </w:tc>
        <w:tc>
          <w:tcPr>
            <w:tcW w:w="1404" w:type="dxa"/>
            <w:tcMar>
              <w:top w:w="0" w:type="dxa"/>
              <w:left w:w="115" w:type="dxa"/>
              <w:bottom w:w="0" w:type="dxa"/>
              <w:right w:w="115" w:type="dxa"/>
            </w:tcMar>
          </w:tcPr>
          <w:p w14:paraId="15FECC77" w14:textId="7DCF9143" w:rsidR="002613D6" w:rsidRPr="008B32A3" w:rsidRDefault="00000000">
            <w:pPr>
              <w:spacing w:line="276" w:lineRule="auto"/>
              <w:rPr>
                <w:del w:id="3600" w:author="AbbVie 09" w:date="2025-05-16T11:50:00Z"/>
                <w:rFonts w:ascii="Times New Roman" w:hAnsi="Times New Roman"/>
                <w:sz w:val="22"/>
                <w:lang w:val="bg-BG"/>
              </w:rPr>
              <w:pPrChange w:id="3601" w:author="AbbVie 09" w:date="2025-05-16T11:50:00Z">
                <w:pPr>
                  <w:keepNext/>
                  <w:widowControl w:val="0"/>
                  <w:tabs>
                    <w:tab w:val="left" w:pos="562"/>
                  </w:tabs>
                  <w:suppressAutoHyphens/>
                  <w:jc w:val="center"/>
                </w:pPr>
              </w:pPrChange>
            </w:pPr>
            <w:del w:id="3602" w:author="AbbVie 09" w:date="2025-05-16T11:50:00Z">
              <w:r w:rsidRPr="008B32A3">
                <w:rPr>
                  <w:rFonts w:ascii="Times New Roman" w:hAnsi="Times New Roman"/>
                  <w:sz w:val="22"/>
                  <w:lang w:val="bg-BG"/>
                </w:rPr>
                <w:delText>N=163</w:delText>
              </w:r>
            </w:del>
          </w:p>
          <w:p w14:paraId="6AF69E69" w14:textId="13E816E6" w:rsidR="002613D6" w:rsidRPr="008B32A3" w:rsidRDefault="00000000">
            <w:pPr>
              <w:spacing w:line="276" w:lineRule="auto"/>
              <w:rPr>
                <w:del w:id="3603" w:author="AbbVie 09" w:date="2025-05-16T11:50:00Z"/>
                <w:rFonts w:ascii="Times New Roman" w:hAnsi="Times New Roman"/>
                <w:sz w:val="22"/>
                <w:lang w:val="bg-BG"/>
              </w:rPr>
              <w:pPrChange w:id="3604" w:author="AbbVie 09" w:date="2025-05-16T11:50:00Z">
                <w:pPr>
                  <w:keepNext/>
                  <w:widowControl w:val="0"/>
                  <w:tabs>
                    <w:tab w:val="left" w:pos="562"/>
                  </w:tabs>
                  <w:suppressAutoHyphens/>
                  <w:jc w:val="center"/>
                </w:pPr>
              </w:pPrChange>
            </w:pPr>
            <w:del w:id="3605" w:author="AbbVie 09" w:date="2025-05-16T11:50:00Z">
              <w:r w:rsidRPr="008B32A3">
                <w:rPr>
                  <w:rFonts w:ascii="Times New Roman" w:hAnsi="Times New Roman"/>
                  <w:sz w:val="22"/>
                  <w:lang w:val="bg-BG"/>
                </w:rPr>
                <w:delText>45 (27,6%)</w:delText>
              </w:r>
            </w:del>
          </w:p>
        </w:tc>
        <w:tc>
          <w:tcPr>
            <w:tcW w:w="1856" w:type="dxa"/>
            <w:tcMar>
              <w:top w:w="0" w:type="dxa"/>
              <w:left w:w="115" w:type="dxa"/>
              <w:bottom w:w="0" w:type="dxa"/>
              <w:right w:w="115" w:type="dxa"/>
            </w:tcMar>
          </w:tcPr>
          <w:p w14:paraId="1228104B" w14:textId="6259E36D" w:rsidR="002613D6" w:rsidRPr="008B32A3" w:rsidRDefault="00000000">
            <w:pPr>
              <w:spacing w:line="276" w:lineRule="auto"/>
              <w:rPr>
                <w:del w:id="3606" w:author="AbbVie 09" w:date="2025-05-16T11:50:00Z"/>
                <w:rFonts w:ascii="Times New Roman" w:hAnsi="Times New Roman"/>
                <w:sz w:val="22"/>
                <w:lang w:val="bg-BG"/>
              </w:rPr>
              <w:pPrChange w:id="3607" w:author="AbbVie 09" w:date="2025-05-16T11:50:00Z">
                <w:pPr>
                  <w:keepNext/>
                  <w:widowControl w:val="0"/>
                  <w:tabs>
                    <w:tab w:val="left" w:pos="562"/>
                  </w:tabs>
                  <w:suppressAutoHyphens/>
                  <w:jc w:val="center"/>
                </w:pPr>
              </w:pPrChange>
            </w:pPr>
            <w:del w:id="3608" w:author="AbbVie 09" w:date="2025-05-16T11:50:00Z">
              <w:r w:rsidRPr="008B32A3">
                <w:rPr>
                  <w:rFonts w:ascii="Times New Roman" w:hAnsi="Times New Roman"/>
                  <w:sz w:val="22"/>
                  <w:lang w:val="bg-BG"/>
                </w:rPr>
                <w:delText>N=163</w:delText>
              </w:r>
            </w:del>
          </w:p>
          <w:p w14:paraId="2605C153" w14:textId="66833415" w:rsidR="002613D6" w:rsidRPr="008B32A3" w:rsidRDefault="00000000">
            <w:pPr>
              <w:spacing w:line="276" w:lineRule="auto"/>
              <w:rPr>
                <w:del w:id="3609" w:author="AbbVie 09" w:date="2025-05-16T11:50:00Z"/>
                <w:rFonts w:ascii="Times New Roman" w:hAnsi="Times New Roman"/>
                <w:sz w:val="22"/>
                <w:lang w:val="bg-BG"/>
              </w:rPr>
              <w:pPrChange w:id="3610" w:author="AbbVie 09" w:date="2025-05-16T11:50:00Z">
                <w:pPr>
                  <w:keepNext/>
                  <w:widowControl w:val="0"/>
                  <w:tabs>
                    <w:tab w:val="left" w:pos="562"/>
                  </w:tabs>
                  <w:suppressAutoHyphens/>
                  <w:jc w:val="center"/>
                </w:pPr>
              </w:pPrChange>
            </w:pPr>
            <w:del w:id="3611" w:author="AbbVie 09" w:date="2025-05-16T11:50:00Z">
              <w:r w:rsidRPr="008B32A3">
                <w:rPr>
                  <w:rFonts w:ascii="Times New Roman" w:hAnsi="Times New Roman"/>
                  <w:sz w:val="22"/>
                  <w:lang w:val="bg-BG"/>
                </w:rPr>
                <w:delText xml:space="preserve">96 (58,9%) </w:delText>
              </w:r>
              <w:r w:rsidRPr="008B32A3">
                <w:rPr>
                  <w:rFonts w:ascii="Times New Roman" w:hAnsi="Times New Roman"/>
                  <w:sz w:val="22"/>
                  <w:vertAlign w:val="superscript"/>
                  <w:lang w:val="bg-BG"/>
                </w:rPr>
                <w:delText>***</w:delText>
              </w:r>
            </w:del>
          </w:p>
        </w:tc>
      </w:tr>
      <w:tr w:rsidR="0029307B" w14:paraId="528B0AF5" w14:textId="7255E49D">
        <w:trPr>
          <w:jc w:val="center"/>
          <w:del w:id="3612" w:author="AbbVie 09" w:date="2025-05-16T11:50:00Z"/>
        </w:trPr>
        <w:tc>
          <w:tcPr>
            <w:tcW w:w="2847" w:type="dxa"/>
            <w:tcMar>
              <w:top w:w="0" w:type="dxa"/>
              <w:left w:w="115" w:type="dxa"/>
              <w:bottom w:w="0" w:type="dxa"/>
              <w:right w:w="115" w:type="dxa"/>
            </w:tcMar>
            <w:vAlign w:val="center"/>
          </w:tcPr>
          <w:p w14:paraId="48DBC241" w14:textId="4B3B20E4" w:rsidR="002613D6" w:rsidRPr="008B32A3" w:rsidRDefault="00000000">
            <w:pPr>
              <w:spacing w:line="276" w:lineRule="auto"/>
              <w:rPr>
                <w:del w:id="3613" w:author="AbbVie 09" w:date="2025-05-16T11:50:00Z"/>
                <w:rFonts w:ascii="Times New Roman" w:hAnsi="Times New Roman"/>
                <w:sz w:val="22"/>
                <w:lang w:val="bg-BG"/>
              </w:rPr>
              <w:pPrChange w:id="3614" w:author="AbbVie 09" w:date="2025-05-16T11:50:00Z">
                <w:pPr>
                  <w:widowControl w:val="0"/>
                  <w:tabs>
                    <w:tab w:val="left" w:pos="562"/>
                  </w:tabs>
                  <w:suppressAutoHyphens/>
                </w:pPr>
              </w:pPrChange>
            </w:pPr>
            <w:del w:id="3615" w:author="AbbVie 09" w:date="2025-05-16T11:50:00Z">
              <w:r w:rsidRPr="008B32A3">
                <w:rPr>
                  <w:rFonts w:ascii="Times New Roman" w:hAnsi="Times New Roman"/>
                  <w:sz w:val="22"/>
                  <w:lang w:val="bg-BG"/>
                </w:rPr>
                <w:delText>≥30% Намаляване на кожната болка</w:delText>
              </w:r>
              <w:r w:rsidR="00405A03" w:rsidRPr="008B32A3">
                <w:rPr>
                  <w:rFonts w:ascii="Times New Roman" w:hAnsi="Times New Roman"/>
                  <w:sz w:val="22"/>
                  <w:vertAlign w:val="superscript"/>
                  <w:lang w:val="bg-BG"/>
                </w:rPr>
                <w:delText>б</w:delText>
              </w:r>
            </w:del>
          </w:p>
        </w:tc>
        <w:tc>
          <w:tcPr>
            <w:tcW w:w="1440" w:type="dxa"/>
            <w:tcMar>
              <w:top w:w="0" w:type="dxa"/>
              <w:left w:w="115" w:type="dxa"/>
              <w:bottom w:w="0" w:type="dxa"/>
              <w:right w:w="115" w:type="dxa"/>
            </w:tcMar>
          </w:tcPr>
          <w:p w14:paraId="31B808D6" w14:textId="0CD691B2" w:rsidR="002613D6" w:rsidRPr="008B32A3" w:rsidRDefault="00000000">
            <w:pPr>
              <w:spacing w:line="276" w:lineRule="auto"/>
              <w:rPr>
                <w:del w:id="3616" w:author="AbbVie 09" w:date="2025-05-16T11:50:00Z"/>
                <w:rFonts w:ascii="Times New Roman" w:hAnsi="Times New Roman"/>
                <w:sz w:val="22"/>
                <w:lang w:val="bg-BG"/>
              </w:rPr>
              <w:pPrChange w:id="3617" w:author="AbbVie 09" w:date="2025-05-16T11:50:00Z">
                <w:pPr>
                  <w:widowControl w:val="0"/>
                  <w:tabs>
                    <w:tab w:val="left" w:pos="562"/>
                  </w:tabs>
                  <w:suppressAutoHyphens/>
                  <w:jc w:val="center"/>
                </w:pPr>
              </w:pPrChange>
            </w:pPr>
            <w:del w:id="3618" w:author="AbbVie 09" w:date="2025-05-16T11:50:00Z">
              <w:r w:rsidRPr="008B32A3">
                <w:rPr>
                  <w:rFonts w:ascii="Times New Roman" w:hAnsi="Times New Roman"/>
                  <w:sz w:val="22"/>
                  <w:lang w:val="bg-BG"/>
                </w:rPr>
                <w:delText>N = 109</w:delText>
              </w:r>
              <w:r w:rsidRPr="008B32A3">
                <w:rPr>
                  <w:rFonts w:ascii="Times New Roman" w:hAnsi="Times New Roman"/>
                  <w:sz w:val="22"/>
                  <w:lang w:val="bg-BG"/>
                </w:rPr>
                <w:br/>
                <w:delText>27 (24,8%)</w:delText>
              </w:r>
            </w:del>
          </w:p>
        </w:tc>
        <w:tc>
          <w:tcPr>
            <w:tcW w:w="1746" w:type="dxa"/>
            <w:tcMar>
              <w:top w:w="0" w:type="dxa"/>
              <w:left w:w="115" w:type="dxa"/>
              <w:bottom w:w="0" w:type="dxa"/>
              <w:right w:w="115" w:type="dxa"/>
            </w:tcMar>
          </w:tcPr>
          <w:p w14:paraId="7C37CFAE" w14:textId="7C673848" w:rsidR="002613D6" w:rsidRPr="008B32A3" w:rsidRDefault="00000000">
            <w:pPr>
              <w:spacing w:line="276" w:lineRule="auto"/>
              <w:rPr>
                <w:del w:id="3619" w:author="AbbVie 09" w:date="2025-05-16T11:50:00Z"/>
                <w:rFonts w:ascii="Times New Roman" w:hAnsi="Times New Roman"/>
                <w:sz w:val="22"/>
                <w:lang w:val="bg-BG"/>
              </w:rPr>
              <w:pPrChange w:id="3620" w:author="AbbVie 09" w:date="2025-05-16T11:50:00Z">
                <w:pPr>
                  <w:widowControl w:val="0"/>
                  <w:tabs>
                    <w:tab w:val="left" w:pos="562"/>
                  </w:tabs>
                  <w:suppressAutoHyphens/>
                  <w:jc w:val="center"/>
                </w:pPr>
              </w:pPrChange>
            </w:pPr>
            <w:del w:id="3621" w:author="AbbVie 09" w:date="2025-05-16T11:50:00Z">
              <w:r w:rsidRPr="008B32A3">
                <w:rPr>
                  <w:rFonts w:ascii="Times New Roman" w:hAnsi="Times New Roman"/>
                  <w:sz w:val="22"/>
                  <w:lang w:val="bg-BG"/>
                </w:rPr>
                <w:delText>N = 122</w:delText>
              </w:r>
              <w:r w:rsidRPr="008B32A3">
                <w:rPr>
                  <w:rFonts w:ascii="Times New Roman" w:hAnsi="Times New Roman"/>
                  <w:sz w:val="22"/>
                  <w:lang w:val="bg-BG"/>
                </w:rPr>
                <w:br/>
                <w:delText>34 (27,9%)</w:delText>
              </w:r>
            </w:del>
          </w:p>
        </w:tc>
        <w:tc>
          <w:tcPr>
            <w:tcW w:w="1404" w:type="dxa"/>
            <w:tcMar>
              <w:top w:w="0" w:type="dxa"/>
              <w:left w:w="115" w:type="dxa"/>
              <w:bottom w:w="0" w:type="dxa"/>
              <w:right w:w="115" w:type="dxa"/>
            </w:tcMar>
          </w:tcPr>
          <w:p w14:paraId="04275388" w14:textId="2490EFFF" w:rsidR="002613D6" w:rsidRPr="008B32A3" w:rsidRDefault="00000000">
            <w:pPr>
              <w:spacing w:line="276" w:lineRule="auto"/>
              <w:rPr>
                <w:del w:id="3622" w:author="AbbVie 09" w:date="2025-05-16T11:50:00Z"/>
                <w:rFonts w:ascii="Times New Roman" w:hAnsi="Times New Roman"/>
                <w:sz w:val="22"/>
                <w:lang w:val="bg-BG"/>
              </w:rPr>
              <w:pPrChange w:id="3623" w:author="AbbVie 09" w:date="2025-05-16T11:50:00Z">
                <w:pPr>
                  <w:widowControl w:val="0"/>
                  <w:tabs>
                    <w:tab w:val="left" w:pos="562"/>
                  </w:tabs>
                  <w:suppressAutoHyphens/>
                  <w:jc w:val="center"/>
                </w:pPr>
              </w:pPrChange>
            </w:pPr>
            <w:del w:id="3624" w:author="AbbVie 09" w:date="2025-05-16T11:50:00Z">
              <w:r w:rsidRPr="008B32A3">
                <w:rPr>
                  <w:rFonts w:ascii="Times New Roman" w:hAnsi="Times New Roman"/>
                  <w:sz w:val="22"/>
                  <w:lang w:val="bg-BG"/>
                </w:rPr>
                <w:delText>N=111</w:delText>
              </w:r>
            </w:del>
          </w:p>
          <w:p w14:paraId="73BC2BB2" w14:textId="178FB967" w:rsidR="002613D6" w:rsidRPr="008B32A3" w:rsidRDefault="00000000">
            <w:pPr>
              <w:spacing w:line="276" w:lineRule="auto"/>
              <w:rPr>
                <w:del w:id="3625" w:author="AbbVie 09" w:date="2025-05-16T11:50:00Z"/>
                <w:rFonts w:ascii="Times New Roman" w:hAnsi="Times New Roman"/>
                <w:sz w:val="22"/>
                <w:lang w:val="bg-BG"/>
              </w:rPr>
              <w:pPrChange w:id="3626" w:author="AbbVie 09" w:date="2025-05-16T11:50:00Z">
                <w:pPr>
                  <w:widowControl w:val="0"/>
                  <w:tabs>
                    <w:tab w:val="left" w:pos="562"/>
                  </w:tabs>
                  <w:suppressAutoHyphens/>
                  <w:jc w:val="center"/>
                </w:pPr>
              </w:pPrChange>
            </w:pPr>
            <w:del w:id="3627" w:author="AbbVie 09" w:date="2025-05-16T11:50:00Z">
              <w:r w:rsidRPr="008B32A3">
                <w:rPr>
                  <w:rFonts w:ascii="Times New Roman" w:hAnsi="Times New Roman"/>
                  <w:sz w:val="22"/>
                  <w:lang w:val="bg-BG"/>
                </w:rPr>
                <w:delText>23 (20,7%)</w:delText>
              </w:r>
            </w:del>
          </w:p>
        </w:tc>
        <w:tc>
          <w:tcPr>
            <w:tcW w:w="1856" w:type="dxa"/>
            <w:tcMar>
              <w:top w:w="0" w:type="dxa"/>
              <w:left w:w="115" w:type="dxa"/>
              <w:bottom w:w="0" w:type="dxa"/>
              <w:right w:w="115" w:type="dxa"/>
            </w:tcMar>
          </w:tcPr>
          <w:p w14:paraId="14E53AB6" w14:textId="43B59FCE" w:rsidR="002613D6" w:rsidRPr="008B32A3" w:rsidRDefault="00000000">
            <w:pPr>
              <w:spacing w:line="276" w:lineRule="auto"/>
              <w:rPr>
                <w:del w:id="3628" w:author="AbbVie 09" w:date="2025-05-16T11:50:00Z"/>
                <w:rFonts w:ascii="Times New Roman" w:hAnsi="Times New Roman"/>
                <w:sz w:val="22"/>
                <w:lang w:val="bg-BG"/>
              </w:rPr>
              <w:pPrChange w:id="3629" w:author="AbbVie 09" w:date="2025-05-16T11:50:00Z">
                <w:pPr>
                  <w:widowControl w:val="0"/>
                  <w:tabs>
                    <w:tab w:val="left" w:pos="562"/>
                  </w:tabs>
                  <w:suppressAutoHyphens/>
                  <w:jc w:val="center"/>
                </w:pPr>
              </w:pPrChange>
            </w:pPr>
            <w:del w:id="3630" w:author="AbbVie 09" w:date="2025-05-16T11:50:00Z">
              <w:r w:rsidRPr="008B32A3">
                <w:rPr>
                  <w:rFonts w:ascii="Times New Roman" w:hAnsi="Times New Roman"/>
                  <w:sz w:val="22"/>
                  <w:lang w:val="bg-BG"/>
                </w:rPr>
                <w:delText>N=105</w:delText>
              </w:r>
            </w:del>
          </w:p>
          <w:p w14:paraId="390A1316" w14:textId="003AFF04" w:rsidR="002613D6" w:rsidRPr="008B32A3" w:rsidRDefault="00000000">
            <w:pPr>
              <w:spacing w:line="276" w:lineRule="auto"/>
              <w:rPr>
                <w:del w:id="3631" w:author="AbbVie 09" w:date="2025-05-16T11:50:00Z"/>
                <w:rFonts w:ascii="Times New Roman" w:hAnsi="Times New Roman"/>
                <w:sz w:val="22"/>
                <w:lang w:val="bg-BG"/>
              </w:rPr>
              <w:pPrChange w:id="3632" w:author="AbbVie 09" w:date="2025-05-16T11:50:00Z">
                <w:pPr>
                  <w:widowControl w:val="0"/>
                  <w:tabs>
                    <w:tab w:val="left" w:pos="562"/>
                  </w:tabs>
                  <w:suppressAutoHyphens/>
                  <w:jc w:val="center"/>
                </w:pPr>
              </w:pPrChange>
            </w:pPr>
            <w:del w:id="3633" w:author="AbbVie 09" w:date="2025-05-16T11:50:00Z">
              <w:r w:rsidRPr="008B32A3">
                <w:rPr>
                  <w:rFonts w:ascii="Times New Roman" w:hAnsi="Times New Roman"/>
                  <w:sz w:val="22"/>
                  <w:lang w:val="bg-BG"/>
                </w:rPr>
                <w:delText xml:space="preserve">48 (45,7%) </w:delText>
              </w:r>
              <w:r w:rsidRPr="008B32A3">
                <w:rPr>
                  <w:rFonts w:ascii="Times New Roman" w:hAnsi="Times New Roman"/>
                  <w:sz w:val="22"/>
                  <w:vertAlign w:val="superscript"/>
                  <w:lang w:val="bg-BG"/>
                </w:rPr>
                <w:delText>***</w:delText>
              </w:r>
            </w:del>
          </w:p>
        </w:tc>
      </w:tr>
      <w:tr w:rsidR="0029307B" w14:paraId="4D6E735E" w14:textId="7731E78E">
        <w:trPr>
          <w:jc w:val="center"/>
          <w:del w:id="3634" w:author="AbbVie 09" w:date="2025-05-16T11:50:00Z"/>
        </w:trPr>
        <w:tc>
          <w:tcPr>
            <w:tcW w:w="9293" w:type="dxa"/>
            <w:gridSpan w:val="5"/>
            <w:tcMar>
              <w:top w:w="0" w:type="dxa"/>
              <w:left w:w="115" w:type="dxa"/>
              <w:bottom w:w="0" w:type="dxa"/>
              <w:right w:w="115" w:type="dxa"/>
            </w:tcMar>
            <w:vAlign w:val="center"/>
          </w:tcPr>
          <w:p w14:paraId="3B303C49" w14:textId="5DD3DD61" w:rsidR="002613D6" w:rsidRPr="008B32A3" w:rsidRDefault="00000000">
            <w:pPr>
              <w:spacing w:line="276" w:lineRule="auto"/>
              <w:rPr>
                <w:del w:id="3635" w:author="AbbVie 09" w:date="2025-05-16T11:50:00Z"/>
                <w:rFonts w:ascii="Times New Roman" w:hAnsi="Times New Roman"/>
                <w:sz w:val="22"/>
                <w:lang w:val="bg-BG"/>
              </w:rPr>
              <w:pPrChange w:id="3636" w:author="AbbVie 09" w:date="2025-05-16T11:50:00Z">
                <w:pPr>
                  <w:keepNext/>
                  <w:widowControl w:val="0"/>
                  <w:tabs>
                    <w:tab w:val="left" w:pos="562"/>
                  </w:tabs>
                  <w:suppressAutoHyphens/>
                  <w:ind w:left="360"/>
                </w:pPr>
              </w:pPrChange>
            </w:pPr>
            <w:del w:id="3637" w:author="AbbVie 09" w:date="2025-05-16T11:50:00Z">
              <w:r w:rsidRPr="008B32A3">
                <w:rPr>
                  <w:rFonts w:ascii="Times New Roman" w:hAnsi="Times New Roman"/>
                  <w:sz w:val="22"/>
                  <w:lang w:val="bg-BG"/>
                </w:rPr>
                <w:delText xml:space="preserve">* </w:delText>
              </w:r>
              <w:r w:rsidRPr="008B32A3">
                <w:rPr>
                  <w:rFonts w:ascii="Times New Roman" w:hAnsi="Times New Roman"/>
                  <w:i/>
                  <w:sz w:val="22"/>
                  <w:lang w:val="bg-BG"/>
                </w:rPr>
                <w:delText>P</w:delText>
              </w:r>
              <w:r w:rsidRPr="008B32A3">
                <w:rPr>
                  <w:rFonts w:ascii="Times New Roman" w:hAnsi="Times New Roman"/>
                  <w:sz w:val="22"/>
                  <w:lang w:val="bg-BG"/>
                </w:rPr>
                <w:delText xml:space="preserve"> &lt; 0,05, ***</w:delText>
              </w:r>
              <w:r w:rsidRPr="008B32A3">
                <w:rPr>
                  <w:rFonts w:ascii="Times New Roman" w:hAnsi="Times New Roman"/>
                  <w:i/>
                  <w:sz w:val="22"/>
                  <w:lang w:val="bg-BG"/>
                </w:rPr>
                <w:delText xml:space="preserve">P </w:delText>
              </w:r>
              <w:r w:rsidRPr="008B32A3">
                <w:rPr>
                  <w:rFonts w:ascii="Times New Roman" w:hAnsi="Times New Roman"/>
                  <w:sz w:val="22"/>
                  <w:lang w:val="bg-BG"/>
                </w:rPr>
                <w:delText xml:space="preserve">&lt; 0,001, Humira в сравнение с плацебо </w:delText>
              </w:r>
            </w:del>
          </w:p>
          <w:p w14:paraId="448589D8" w14:textId="5DEF8B75" w:rsidR="002613D6" w:rsidRPr="008B32A3" w:rsidRDefault="00000000">
            <w:pPr>
              <w:spacing w:line="276" w:lineRule="auto"/>
              <w:rPr>
                <w:del w:id="3638" w:author="AbbVie 09" w:date="2025-05-16T11:50:00Z"/>
                <w:rFonts w:ascii="Times New Roman" w:hAnsi="Times New Roman"/>
                <w:sz w:val="22"/>
                <w:lang w:val="bg-BG"/>
              </w:rPr>
              <w:pPrChange w:id="3639" w:author="AbbVie 09" w:date="2025-05-16T11:50:00Z">
                <w:pPr>
                  <w:keepNext/>
                  <w:keepLines/>
                  <w:widowControl w:val="0"/>
                  <w:tabs>
                    <w:tab w:val="left" w:pos="562"/>
                  </w:tabs>
                  <w:suppressAutoHyphens/>
                  <w:spacing w:line="240" w:lineRule="exact"/>
                </w:pPr>
              </w:pPrChange>
            </w:pPr>
            <w:del w:id="3640" w:author="AbbVie 09" w:date="2025-05-16T11:50:00Z">
              <w:r w:rsidRPr="008B32A3">
                <w:rPr>
                  <w:rFonts w:ascii="Times New Roman" w:hAnsi="Times New Roman"/>
                  <w:sz w:val="22"/>
                  <w:vertAlign w:val="superscript"/>
                  <w:lang w:val="bg-BG"/>
                </w:rPr>
                <w:delText>а</w:delText>
              </w:r>
              <w:r w:rsidR="000F6E6A" w:rsidRPr="008B32A3">
                <w:rPr>
                  <w:rFonts w:ascii="Times New Roman" w:hAnsi="Times New Roman"/>
                  <w:sz w:val="22"/>
                  <w:vertAlign w:val="superscript"/>
                  <w:lang w:val="bg-BG"/>
                </w:rPr>
                <w:tab/>
              </w:r>
              <w:r w:rsidRPr="008B32A3">
                <w:rPr>
                  <w:rFonts w:ascii="Times New Roman" w:hAnsi="Times New Roman"/>
                  <w:sz w:val="22"/>
                  <w:lang w:val="bg-BG"/>
                </w:rPr>
                <w:delText>Сред всички рандоми</w:delText>
              </w:r>
              <w:r w:rsidR="00405A03" w:rsidRPr="008B32A3">
                <w:rPr>
                  <w:rFonts w:ascii="Times New Roman" w:hAnsi="Times New Roman"/>
                  <w:sz w:val="22"/>
                  <w:lang w:val="bg-BG"/>
                </w:rPr>
                <w:delText>з</w:delText>
              </w:r>
              <w:r w:rsidRPr="008B32A3">
                <w:rPr>
                  <w:rFonts w:ascii="Times New Roman" w:hAnsi="Times New Roman"/>
                  <w:sz w:val="22"/>
                  <w:lang w:val="bg-BG"/>
                </w:rPr>
                <w:delText>ирани пациенти.</w:delText>
              </w:r>
            </w:del>
          </w:p>
          <w:p w14:paraId="52060EB1" w14:textId="4E24DCA8" w:rsidR="002613D6" w:rsidRPr="008B32A3" w:rsidRDefault="00000000">
            <w:pPr>
              <w:spacing w:line="276" w:lineRule="auto"/>
              <w:rPr>
                <w:del w:id="3641" w:author="AbbVie 09" w:date="2025-05-16T11:50:00Z"/>
                <w:rFonts w:ascii="Times New Roman" w:hAnsi="Times New Roman"/>
                <w:sz w:val="22"/>
                <w:lang w:val="bg-BG"/>
              </w:rPr>
              <w:pPrChange w:id="3642" w:author="AbbVie 09" w:date="2025-05-16T11:50:00Z">
                <w:pPr>
                  <w:keepNext/>
                  <w:keepLines/>
                  <w:widowControl w:val="0"/>
                  <w:tabs>
                    <w:tab w:val="left" w:pos="562"/>
                  </w:tabs>
                  <w:suppressAutoHyphens/>
                  <w:spacing w:line="240" w:lineRule="exact"/>
                </w:pPr>
              </w:pPrChange>
            </w:pPr>
            <w:del w:id="3643" w:author="AbbVie 09" w:date="2025-05-16T11:50:00Z">
              <w:r w:rsidRPr="008B32A3">
                <w:rPr>
                  <w:rFonts w:ascii="Times New Roman" w:hAnsi="Times New Roman"/>
                  <w:sz w:val="22"/>
                  <w:vertAlign w:val="superscript"/>
                  <w:lang w:val="bg-BG"/>
                </w:rPr>
                <w:delText>б</w:delText>
              </w:r>
              <w:r w:rsidR="000F6E6A" w:rsidRPr="008B32A3">
                <w:rPr>
                  <w:rFonts w:ascii="Times New Roman" w:hAnsi="Times New Roman"/>
                  <w:sz w:val="22"/>
                  <w:vertAlign w:val="superscript"/>
                  <w:lang w:val="bg-BG"/>
                </w:rPr>
                <w:tab/>
              </w:r>
              <w:r w:rsidRPr="008B32A3">
                <w:rPr>
                  <w:rFonts w:ascii="Times New Roman" w:hAnsi="Times New Roman"/>
                  <w:sz w:val="22"/>
                  <w:lang w:val="bg-BG"/>
                </w:rPr>
                <w:delText>Сред пациентите със свързана с ГХ оценка на кожната болка на изходното ниво ≥ 3, на базата на числова скала за оценка 0 – 10; 0 = без кожна болка, 10 = кожна болка, толкова силна колкото можете да си представите.</w:delText>
              </w:r>
            </w:del>
          </w:p>
        </w:tc>
      </w:tr>
    </w:tbl>
    <w:p w14:paraId="214CB98A" w14:textId="508D1A36" w:rsidR="002613D6" w:rsidRPr="008B32A3" w:rsidRDefault="002613D6">
      <w:pPr>
        <w:spacing w:line="276" w:lineRule="auto"/>
        <w:rPr>
          <w:del w:id="3644" w:author="AbbVie 09" w:date="2025-05-16T11:50:00Z"/>
          <w:rFonts w:ascii="Times New Roman" w:hAnsi="Times New Roman"/>
          <w:sz w:val="22"/>
          <w:szCs w:val="22"/>
          <w:lang w:val="bg-BG"/>
        </w:rPr>
        <w:pPrChange w:id="3645" w:author="AbbVie 09" w:date="2025-05-16T11:50:00Z">
          <w:pPr/>
        </w:pPrChange>
      </w:pPr>
    </w:p>
    <w:p w14:paraId="17769530" w14:textId="419AB0EE" w:rsidR="002613D6" w:rsidRPr="008B32A3" w:rsidRDefault="00000000">
      <w:pPr>
        <w:spacing w:line="276" w:lineRule="auto"/>
        <w:rPr>
          <w:del w:id="3646" w:author="AbbVie 09" w:date="2025-05-16T11:50:00Z"/>
          <w:rFonts w:ascii="Times New Roman" w:hAnsi="Times New Roman"/>
          <w:sz w:val="22"/>
          <w:szCs w:val="22"/>
          <w:lang w:val="bg-BG"/>
        </w:rPr>
        <w:pPrChange w:id="3647" w:author="AbbVie 09" w:date="2025-05-16T11:50:00Z">
          <w:pPr/>
        </w:pPrChange>
      </w:pPr>
      <w:del w:id="3648" w:author="AbbVie 09" w:date="2025-05-16T11:50:00Z">
        <w:r w:rsidRPr="008B32A3">
          <w:rPr>
            <w:rFonts w:ascii="Times New Roman" w:hAnsi="Times New Roman"/>
            <w:sz w:val="22"/>
            <w:szCs w:val="22"/>
            <w:lang w:val="bg-BG"/>
          </w:rPr>
          <w:delText>Лечението с Humira 40 mg всяка седмица значително намалява риска от влошаване на абсцесите и дрениращите фистули. Приблизително два пъти по-голям процент от пациентите в плацебо групата през първите 12 седмици на проучванията HS-I и HS-II, в сравнение с тези в групата на Humira, са имали влошаване на абсцесите (съответно 23,0% спрямо 11,4%) и на дрениращите фистули (съответно 30,0 % спрямо 13,9%).</w:delText>
        </w:r>
      </w:del>
    </w:p>
    <w:p w14:paraId="3B4612CD" w14:textId="66826AC8" w:rsidR="002613D6" w:rsidRPr="008B32A3" w:rsidRDefault="002613D6">
      <w:pPr>
        <w:spacing w:line="276" w:lineRule="auto"/>
        <w:rPr>
          <w:del w:id="3649" w:author="AbbVie 09" w:date="2025-05-16T11:50:00Z"/>
          <w:rFonts w:ascii="Times New Roman" w:hAnsi="Times New Roman"/>
          <w:sz w:val="22"/>
          <w:szCs w:val="22"/>
          <w:lang w:val="bg-BG"/>
        </w:rPr>
        <w:pPrChange w:id="3650" w:author="AbbVie 09" w:date="2025-05-16T11:50:00Z">
          <w:pPr/>
        </w:pPrChange>
      </w:pPr>
    </w:p>
    <w:p w14:paraId="0A4C1D70" w14:textId="1630DF5B" w:rsidR="002613D6" w:rsidRPr="008B32A3" w:rsidRDefault="00000000">
      <w:pPr>
        <w:spacing w:line="276" w:lineRule="auto"/>
        <w:rPr>
          <w:del w:id="3651" w:author="AbbVie 09" w:date="2025-05-16T11:50:00Z"/>
          <w:rFonts w:ascii="Times New Roman" w:hAnsi="Times New Roman"/>
          <w:sz w:val="22"/>
          <w:szCs w:val="22"/>
          <w:lang w:val="bg-BG"/>
        </w:rPr>
        <w:pPrChange w:id="3652" w:author="AbbVie 09" w:date="2025-05-16T11:50:00Z">
          <w:pPr/>
        </w:pPrChange>
      </w:pPr>
      <w:del w:id="3653" w:author="AbbVie 09" w:date="2025-05-16T11:50:00Z">
        <w:r w:rsidRPr="008B32A3">
          <w:rPr>
            <w:rFonts w:ascii="Times New Roman" w:hAnsi="Times New Roman"/>
            <w:sz w:val="22"/>
            <w:szCs w:val="22"/>
            <w:lang w:val="bg-BG"/>
          </w:rPr>
          <w:delText>По-големи подобрения са били демонстрирани в седмица 12 спрямо изходното ниво в сравнение с плацебо, по отношение на специфичното за кожата качество на живот, свързано със здравето, измерено чрез дерматологичния индекс за качеството на живот (DLQI; проучвания HS-I и HS-II), общото удовлетворение на пациента от медикаментозното лечение, измерено с въпросник за удовлетвореността от лечението с медикаменти (TSQM; проучвания HS-I и HS-II), и физическото здраве, измерено чрез физическия компонент от общата оценка SF-36 (проучване HS-I).</w:delText>
        </w:r>
      </w:del>
    </w:p>
    <w:p w14:paraId="251218CC" w14:textId="6BF564B2" w:rsidR="002613D6" w:rsidRPr="008B32A3" w:rsidRDefault="002613D6">
      <w:pPr>
        <w:spacing w:line="276" w:lineRule="auto"/>
        <w:rPr>
          <w:del w:id="3654" w:author="AbbVie 09" w:date="2025-05-16T11:50:00Z"/>
          <w:rFonts w:ascii="Times New Roman" w:hAnsi="Times New Roman"/>
          <w:sz w:val="22"/>
          <w:szCs w:val="22"/>
          <w:lang w:val="bg-BG"/>
        </w:rPr>
        <w:pPrChange w:id="3655" w:author="AbbVie 09" w:date="2025-05-16T11:50:00Z">
          <w:pPr/>
        </w:pPrChange>
      </w:pPr>
    </w:p>
    <w:p w14:paraId="424E0C0C" w14:textId="482FB619" w:rsidR="002613D6" w:rsidRPr="008B32A3" w:rsidRDefault="00000000">
      <w:pPr>
        <w:spacing w:line="276" w:lineRule="auto"/>
        <w:rPr>
          <w:del w:id="3656" w:author="AbbVie 09" w:date="2025-05-16T11:50:00Z"/>
          <w:rFonts w:ascii="Times New Roman" w:hAnsi="Times New Roman"/>
          <w:sz w:val="22"/>
          <w:szCs w:val="22"/>
          <w:lang w:val="bg-BG"/>
        </w:rPr>
        <w:pPrChange w:id="3657" w:author="AbbVie 09" w:date="2025-05-16T11:50:00Z">
          <w:pPr/>
        </w:pPrChange>
      </w:pPr>
      <w:del w:id="3658" w:author="AbbVie 09" w:date="2025-05-16T11:50:00Z">
        <w:r w:rsidRPr="008B32A3">
          <w:rPr>
            <w:rFonts w:ascii="Times New Roman" w:hAnsi="Times New Roman"/>
            <w:sz w:val="22"/>
            <w:szCs w:val="22"/>
            <w:lang w:val="bg-BG"/>
          </w:rPr>
          <w:delText xml:space="preserve">При пациенти на лечение с Humira 40 mg всяка седмица, които са с поне частичен отговор в 12 седмица, степента на HiSCR в седмица 36 е била по-висока при тези от тях, които продължават с Humira всяка седмица, отколкото при пациентите, при които честотата на приложение е намалена до през седмица, или при тези, при които лечението е прекратено (вж. Таблица </w:delText>
        </w:r>
        <w:r w:rsidR="004133D0" w:rsidRPr="008B32A3">
          <w:rPr>
            <w:rFonts w:ascii="Times New Roman" w:hAnsi="Times New Roman"/>
            <w:sz w:val="22"/>
            <w:szCs w:val="22"/>
            <w:lang w:val="bg-BG"/>
          </w:rPr>
          <w:delText>1</w:delText>
        </w:r>
        <w:r w:rsidR="004D14EC">
          <w:rPr>
            <w:rFonts w:ascii="Times New Roman" w:hAnsi="Times New Roman"/>
            <w:sz w:val="22"/>
            <w:szCs w:val="22"/>
            <w:lang w:val="bg-BG"/>
          </w:rPr>
          <w:delText>6</w:delText>
        </w:r>
        <w:r w:rsidRPr="008B32A3">
          <w:rPr>
            <w:rFonts w:ascii="Times New Roman" w:hAnsi="Times New Roman"/>
            <w:sz w:val="22"/>
            <w:szCs w:val="22"/>
            <w:lang w:val="bg-BG"/>
          </w:rPr>
          <w:delText>).</w:delText>
        </w:r>
      </w:del>
    </w:p>
    <w:p w14:paraId="4730FC34" w14:textId="6969C501" w:rsidR="002613D6" w:rsidRPr="008B32A3" w:rsidRDefault="002613D6">
      <w:pPr>
        <w:spacing w:line="276" w:lineRule="auto"/>
        <w:rPr>
          <w:del w:id="3659" w:author="AbbVie 09" w:date="2025-05-16T11:50:00Z"/>
          <w:rFonts w:ascii="Times New Roman" w:hAnsi="Times New Roman"/>
          <w:sz w:val="22"/>
          <w:szCs w:val="22"/>
          <w:lang w:val="bg-BG"/>
        </w:rPr>
        <w:pPrChange w:id="3660" w:author="AbbVie 09" w:date="2025-05-16T11:50:00Z">
          <w:pPr/>
        </w:pPrChange>
      </w:pPr>
    </w:p>
    <w:p w14:paraId="3D483A8C" w14:textId="49E7BAD6" w:rsidR="002613D6" w:rsidRPr="008B32A3" w:rsidRDefault="00000000">
      <w:pPr>
        <w:spacing w:line="276" w:lineRule="auto"/>
        <w:rPr>
          <w:del w:id="3661" w:author="AbbVie 09" w:date="2025-05-16T11:50:00Z"/>
          <w:rFonts w:ascii="Times New Roman" w:hAnsi="Times New Roman"/>
          <w:b/>
          <w:sz w:val="22"/>
          <w:szCs w:val="22"/>
          <w:lang w:val="bg-BG"/>
        </w:rPr>
        <w:pPrChange w:id="3662" w:author="AbbVie 09" w:date="2025-05-16T11:50:00Z">
          <w:pPr>
            <w:keepNext/>
            <w:jc w:val="center"/>
          </w:pPr>
        </w:pPrChange>
      </w:pPr>
      <w:del w:id="3663" w:author="AbbVie 09" w:date="2025-05-16T11:50:00Z">
        <w:r w:rsidRPr="008B32A3">
          <w:rPr>
            <w:rFonts w:ascii="Times New Roman" w:hAnsi="Times New Roman"/>
            <w:b/>
            <w:sz w:val="22"/>
            <w:szCs w:val="22"/>
            <w:lang w:val="bg-BG"/>
          </w:rPr>
          <w:delText xml:space="preserve">Таблица </w:delText>
        </w:r>
        <w:r w:rsidR="004133D0" w:rsidRPr="008B32A3">
          <w:rPr>
            <w:rFonts w:ascii="Times New Roman" w:hAnsi="Times New Roman"/>
            <w:b/>
            <w:sz w:val="22"/>
            <w:szCs w:val="22"/>
            <w:lang w:val="bg-BG"/>
          </w:rPr>
          <w:delText>1</w:delText>
        </w:r>
        <w:r w:rsidR="004D14EC">
          <w:rPr>
            <w:rFonts w:ascii="Times New Roman" w:hAnsi="Times New Roman"/>
            <w:b/>
            <w:sz w:val="22"/>
            <w:szCs w:val="22"/>
            <w:lang w:val="bg-BG"/>
          </w:rPr>
          <w:delText>6</w:delText>
        </w:r>
        <w:r w:rsidRPr="008B32A3">
          <w:rPr>
            <w:rFonts w:ascii="Times New Roman" w:hAnsi="Times New Roman"/>
            <w:b/>
            <w:sz w:val="22"/>
            <w:szCs w:val="22"/>
            <w:lang w:val="bg-BG"/>
          </w:rPr>
          <w:delText>: Дял на пациентите</w:delText>
        </w:r>
        <w:r w:rsidRPr="008B32A3">
          <w:rPr>
            <w:rFonts w:ascii="Times New Roman" w:hAnsi="Times New Roman"/>
            <w:b/>
            <w:sz w:val="22"/>
            <w:szCs w:val="22"/>
            <w:vertAlign w:val="superscript"/>
            <w:lang w:val="bg-BG"/>
          </w:rPr>
          <w:delText>а</w:delText>
        </w:r>
        <w:r w:rsidRPr="008B32A3">
          <w:rPr>
            <w:rFonts w:ascii="Times New Roman" w:hAnsi="Times New Roman"/>
            <w:b/>
            <w:sz w:val="22"/>
            <w:szCs w:val="22"/>
            <w:lang w:val="bg-BG"/>
          </w:rPr>
          <w:delText>, постигнали HiSCR</w:delText>
        </w:r>
        <w:r w:rsidR="00405A03" w:rsidRPr="008B32A3">
          <w:rPr>
            <w:rFonts w:ascii="Times New Roman" w:hAnsi="Times New Roman"/>
            <w:b/>
            <w:sz w:val="22"/>
            <w:szCs w:val="22"/>
            <w:vertAlign w:val="superscript"/>
            <w:lang w:val="bg-BG"/>
          </w:rPr>
          <w:delText>б</w:delText>
        </w:r>
        <w:r w:rsidRPr="008B32A3">
          <w:rPr>
            <w:rFonts w:ascii="Times New Roman" w:hAnsi="Times New Roman"/>
            <w:b/>
            <w:sz w:val="22"/>
            <w:szCs w:val="22"/>
            <w:lang w:val="bg-BG"/>
          </w:rPr>
          <w:delText xml:space="preserve"> в седмици 24 и 36 след назначаване в седмица 12 на лечение с Humira всяка седмица</w:delText>
        </w:r>
      </w:del>
    </w:p>
    <w:p w14:paraId="16FAD6AB" w14:textId="59F7794F" w:rsidR="002613D6" w:rsidRPr="008B32A3" w:rsidRDefault="002613D6">
      <w:pPr>
        <w:spacing w:line="276" w:lineRule="auto"/>
        <w:rPr>
          <w:del w:id="3664" w:author="AbbVie 09" w:date="2025-05-16T11:50:00Z"/>
          <w:rFonts w:ascii="Times New Roman" w:hAnsi="Times New Roman"/>
          <w:b/>
          <w:sz w:val="22"/>
          <w:szCs w:val="22"/>
          <w:lang w:val="bg-BG"/>
        </w:rPr>
        <w:pPrChange w:id="3665" w:author="AbbVie 09" w:date="2025-05-16T11:50:00Z">
          <w:pPr>
            <w:keepNext/>
            <w:jc w:val="center"/>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29307B" w14:paraId="203D0EBE" w14:textId="1BC44CA8">
        <w:trPr>
          <w:tblHeader/>
          <w:jc w:val="center"/>
          <w:del w:id="3666" w:author="AbbVie 09" w:date="2025-05-16T11:50:00Z"/>
        </w:trPr>
        <w:tc>
          <w:tcPr>
            <w:tcW w:w="1437" w:type="dxa"/>
            <w:shd w:val="clear" w:color="auto" w:fill="auto"/>
            <w:vAlign w:val="bottom"/>
          </w:tcPr>
          <w:p w14:paraId="300A0E60" w14:textId="05F5B62D" w:rsidR="002613D6" w:rsidRPr="008B32A3" w:rsidRDefault="002613D6">
            <w:pPr>
              <w:spacing w:line="276" w:lineRule="auto"/>
              <w:rPr>
                <w:del w:id="3667" w:author="AbbVie 09" w:date="2025-05-16T11:50:00Z"/>
                <w:b/>
                <w:sz w:val="22"/>
                <w:szCs w:val="22"/>
                <w:lang w:val="bg-BG"/>
              </w:rPr>
              <w:pPrChange w:id="3668" w:author="AbbVie 09" w:date="2025-05-16T11:50:00Z">
                <w:pPr>
                  <w:pStyle w:val="TableLeft"/>
                  <w:spacing w:before="0" w:after="0"/>
                </w:pPr>
              </w:pPrChange>
            </w:pPr>
          </w:p>
        </w:tc>
        <w:tc>
          <w:tcPr>
            <w:tcW w:w="1980" w:type="dxa"/>
            <w:shd w:val="clear" w:color="auto" w:fill="auto"/>
            <w:vAlign w:val="bottom"/>
          </w:tcPr>
          <w:p w14:paraId="0CD651D1" w14:textId="33F03BF4" w:rsidR="002613D6" w:rsidRPr="008B32A3" w:rsidRDefault="00000000">
            <w:pPr>
              <w:spacing w:line="276" w:lineRule="auto"/>
              <w:rPr>
                <w:del w:id="3669" w:author="AbbVie 09" w:date="2025-05-16T11:50:00Z"/>
                <w:b/>
                <w:sz w:val="22"/>
                <w:szCs w:val="22"/>
                <w:lang w:val="bg-BG"/>
              </w:rPr>
              <w:pPrChange w:id="3670" w:author="AbbVie 09" w:date="2025-05-16T11:50:00Z">
                <w:pPr>
                  <w:pStyle w:val="TableLeft"/>
                  <w:spacing w:before="0" w:after="0"/>
                  <w:jc w:val="center"/>
                </w:pPr>
              </w:pPrChange>
            </w:pPr>
            <w:del w:id="3671" w:author="AbbVie 09" w:date="2025-05-16T11:50:00Z">
              <w:r w:rsidRPr="008B32A3">
                <w:rPr>
                  <w:b/>
                  <w:sz w:val="22"/>
                  <w:szCs w:val="22"/>
                  <w:lang w:val="bg-BG"/>
                </w:rPr>
                <w:delText>Плацебо</w:delText>
              </w:r>
              <w:r w:rsidRPr="008B32A3">
                <w:rPr>
                  <w:b/>
                  <w:sz w:val="22"/>
                  <w:szCs w:val="22"/>
                  <w:lang w:val="bg-BG"/>
                </w:rPr>
                <w:br/>
                <w:delText>(оттегляне на лечението)</w:delText>
              </w:r>
              <w:r w:rsidRPr="008B32A3">
                <w:rPr>
                  <w:b/>
                  <w:sz w:val="22"/>
                  <w:szCs w:val="22"/>
                  <w:lang w:val="bg-BG"/>
                </w:rPr>
                <w:br/>
                <w:delText>N = 73</w:delText>
              </w:r>
            </w:del>
          </w:p>
        </w:tc>
        <w:tc>
          <w:tcPr>
            <w:tcW w:w="1980" w:type="dxa"/>
            <w:shd w:val="clear" w:color="auto" w:fill="auto"/>
            <w:vAlign w:val="bottom"/>
          </w:tcPr>
          <w:p w14:paraId="150D89B5" w14:textId="7935BE47" w:rsidR="002613D6" w:rsidRPr="008B32A3" w:rsidRDefault="00000000">
            <w:pPr>
              <w:spacing w:line="276" w:lineRule="auto"/>
              <w:rPr>
                <w:del w:id="3672" w:author="AbbVie 09" w:date="2025-05-16T11:50:00Z"/>
                <w:b/>
                <w:sz w:val="22"/>
                <w:szCs w:val="22"/>
                <w:lang w:val="bg-BG"/>
              </w:rPr>
              <w:pPrChange w:id="3673" w:author="AbbVie 09" w:date="2025-05-16T11:50:00Z">
                <w:pPr>
                  <w:pStyle w:val="TableLeft"/>
                  <w:spacing w:before="0" w:after="0"/>
                  <w:jc w:val="center"/>
                </w:pPr>
              </w:pPrChange>
            </w:pPr>
            <w:del w:id="3674" w:author="AbbVie 09" w:date="2025-05-16T11:50:00Z">
              <w:r w:rsidRPr="008B32A3">
                <w:rPr>
                  <w:b/>
                  <w:sz w:val="22"/>
                  <w:szCs w:val="22"/>
                  <w:lang w:val="bg-BG"/>
                </w:rPr>
                <w:delText>Humira 40 mg</w:delText>
              </w:r>
              <w:r w:rsidRPr="008B32A3">
                <w:rPr>
                  <w:b/>
                  <w:sz w:val="22"/>
                  <w:szCs w:val="22"/>
                  <w:lang w:val="bg-BG"/>
                </w:rPr>
                <w:br/>
                <w:delText>през седмица</w:delText>
              </w:r>
              <w:r w:rsidRPr="008B32A3">
                <w:rPr>
                  <w:b/>
                  <w:sz w:val="22"/>
                  <w:szCs w:val="22"/>
                  <w:lang w:val="bg-BG"/>
                </w:rPr>
                <w:br/>
                <w:delText>N = 70</w:delText>
              </w:r>
            </w:del>
          </w:p>
        </w:tc>
        <w:tc>
          <w:tcPr>
            <w:tcW w:w="1855" w:type="dxa"/>
            <w:shd w:val="clear" w:color="auto" w:fill="auto"/>
            <w:vAlign w:val="bottom"/>
          </w:tcPr>
          <w:p w14:paraId="4368A2DF" w14:textId="0C00F504" w:rsidR="002613D6" w:rsidRPr="008B32A3" w:rsidRDefault="00000000">
            <w:pPr>
              <w:spacing w:line="276" w:lineRule="auto"/>
              <w:rPr>
                <w:del w:id="3675" w:author="AbbVie 09" w:date="2025-05-16T11:50:00Z"/>
                <w:b/>
                <w:sz w:val="22"/>
                <w:szCs w:val="22"/>
                <w:lang w:val="bg-BG"/>
              </w:rPr>
              <w:pPrChange w:id="3676" w:author="AbbVie 09" w:date="2025-05-16T11:50:00Z">
                <w:pPr>
                  <w:pStyle w:val="TableLeft"/>
                  <w:spacing w:before="0" w:after="0"/>
                  <w:jc w:val="center"/>
                </w:pPr>
              </w:pPrChange>
            </w:pPr>
            <w:del w:id="3677" w:author="AbbVie 09" w:date="2025-05-16T11:50:00Z">
              <w:r w:rsidRPr="008B32A3">
                <w:rPr>
                  <w:b/>
                  <w:sz w:val="22"/>
                  <w:szCs w:val="22"/>
                  <w:lang w:val="bg-BG"/>
                </w:rPr>
                <w:delText>Humira 40 mg</w:delText>
              </w:r>
              <w:r w:rsidRPr="008B32A3">
                <w:rPr>
                  <w:b/>
                  <w:sz w:val="22"/>
                  <w:szCs w:val="22"/>
                  <w:lang w:val="bg-BG"/>
                </w:rPr>
                <w:br/>
                <w:delText>всяка седмица</w:delText>
              </w:r>
              <w:r w:rsidRPr="008B32A3">
                <w:rPr>
                  <w:b/>
                  <w:sz w:val="22"/>
                  <w:szCs w:val="22"/>
                  <w:lang w:val="bg-BG"/>
                </w:rPr>
                <w:br/>
                <w:delText>N = 70</w:delText>
              </w:r>
            </w:del>
          </w:p>
        </w:tc>
      </w:tr>
      <w:tr w:rsidR="0029307B" w14:paraId="1CE64BD0" w14:textId="63074259">
        <w:trPr>
          <w:jc w:val="center"/>
          <w:del w:id="3678" w:author="AbbVie 09" w:date="2025-05-16T11:50:00Z"/>
        </w:trPr>
        <w:tc>
          <w:tcPr>
            <w:tcW w:w="1437" w:type="dxa"/>
            <w:shd w:val="clear" w:color="auto" w:fill="auto"/>
          </w:tcPr>
          <w:p w14:paraId="616B5EAC" w14:textId="08636A9A" w:rsidR="002613D6" w:rsidRPr="008B32A3" w:rsidRDefault="00000000">
            <w:pPr>
              <w:spacing w:line="276" w:lineRule="auto"/>
              <w:rPr>
                <w:del w:id="3679" w:author="AbbVie 09" w:date="2025-05-16T11:50:00Z"/>
                <w:sz w:val="22"/>
                <w:szCs w:val="22"/>
                <w:lang w:val="bg-BG"/>
              </w:rPr>
              <w:pPrChange w:id="3680" w:author="AbbVie 09" w:date="2025-05-16T11:50:00Z">
                <w:pPr>
                  <w:pStyle w:val="TableLeft"/>
                  <w:spacing w:before="0" w:after="0"/>
                </w:pPr>
              </w:pPrChange>
            </w:pPr>
            <w:del w:id="3681" w:author="AbbVie 09" w:date="2025-05-16T11:50:00Z">
              <w:r w:rsidRPr="008B32A3">
                <w:rPr>
                  <w:sz w:val="22"/>
                  <w:szCs w:val="22"/>
                  <w:lang w:val="bg-BG"/>
                </w:rPr>
                <w:delText>Седмица 24</w:delText>
              </w:r>
            </w:del>
          </w:p>
        </w:tc>
        <w:tc>
          <w:tcPr>
            <w:tcW w:w="1980" w:type="dxa"/>
            <w:shd w:val="clear" w:color="auto" w:fill="auto"/>
          </w:tcPr>
          <w:p w14:paraId="6F1BC98B" w14:textId="5B0462BA" w:rsidR="002613D6" w:rsidRPr="008B32A3" w:rsidRDefault="00000000">
            <w:pPr>
              <w:spacing w:line="276" w:lineRule="auto"/>
              <w:rPr>
                <w:del w:id="3682" w:author="AbbVie 09" w:date="2025-05-16T11:50:00Z"/>
                <w:sz w:val="22"/>
                <w:szCs w:val="22"/>
                <w:lang w:val="bg-BG"/>
              </w:rPr>
              <w:pPrChange w:id="3683" w:author="AbbVie 09" w:date="2025-05-16T11:50:00Z">
                <w:pPr>
                  <w:pStyle w:val="TableLeft"/>
                  <w:spacing w:before="0" w:after="0"/>
                  <w:jc w:val="center"/>
                </w:pPr>
              </w:pPrChange>
            </w:pPr>
            <w:del w:id="3684" w:author="AbbVie 09" w:date="2025-05-16T11:50:00Z">
              <w:r w:rsidRPr="008B32A3">
                <w:rPr>
                  <w:sz w:val="22"/>
                  <w:szCs w:val="22"/>
                  <w:lang w:val="bg-BG"/>
                </w:rPr>
                <w:delText>24 (32,9%)</w:delText>
              </w:r>
            </w:del>
          </w:p>
        </w:tc>
        <w:tc>
          <w:tcPr>
            <w:tcW w:w="1980" w:type="dxa"/>
            <w:shd w:val="clear" w:color="auto" w:fill="auto"/>
          </w:tcPr>
          <w:p w14:paraId="180FCA44" w14:textId="4E0C883C" w:rsidR="002613D6" w:rsidRPr="008B32A3" w:rsidRDefault="00000000">
            <w:pPr>
              <w:spacing w:line="276" w:lineRule="auto"/>
              <w:rPr>
                <w:del w:id="3685" w:author="AbbVie 09" w:date="2025-05-16T11:50:00Z"/>
                <w:sz w:val="22"/>
                <w:szCs w:val="22"/>
                <w:lang w:val="bg-BG"/>
              </w:rPr>
              <w:pPrChange w:id="3686" w:author="AbbVie 09" w:date="2025-05-16T11:50:00Z">
                <w:pPr>
                  <w:pStyle w:val="TableLeft"/>
                  <w:spacing w:before="0" w:after="0"/>
                  <w:jc w:val="center"/>
                </w:pPr>
              </w:pPrChange>
            </w:pPr>
            <w:del w:id="3687" w:author="AbbVie 09" w:date="2025-05-16T11:50:00Z">
              <w:r w:rsidRPr="008B32A3">
                <w:rPr>
                  <w:sz w:val="22"/>
                  <w:szCs w:val="22"/>
                  <w:lang w:val="bg-BG"/>
                </w:rPr>
                <w:delText>36 (51,.4%)</w:delText>
              </w:r>
            </w:del>
          </w:p>
        </w:tc>
        <w:tc>
          <w:tcPr>
            <w:tcW w:w="1855" w:type="dxa"/>
            <w:shd w:val="clear" w:color="auto" w:fill="auto"/>
          </w:tcPr>
          <w:p w14:paraId="30CF546B" w14:textId="335F1DCE" w:rsidR="002613D6" w:rsidRPr="008B32A3" w:rsidRDefault="00000000">
            <w:pPr>
              <w:spacing w:line="276" w:lineRule="auto"/>
              <w:rPr>
                <w:del w:id="3688" w:author="AbbVie 09" w:date="2025-05-16T11:50:00Z"/>
                <w:sz w:val="22"/>
                <w:szCs w:val="22"/>
                <w:lang w:val="bg-BG"/>
              </w:rPr>
              <w:pPrChange w:id="3689" w:author="AbbVie 09" w:date="2025-05-16T11:50:00Z">
                <w:pPr>
                  <w:pStyle w:val="TableLeft"/>
                  <w:spacing w:before="0" w:after="0"/>
                  <w:jc w:val="center"/>
                </w:pPr>
              </w:pPrChange>
            </w:pPr>
            <w:del w:id="3690" w:author="AbbVie 09" w:date="2025-05-16T11:50:00Z">
              <w:r w:rsidRPr="008B32A3">
                <w:rPr>
                  <w:sz w:val="22"/>
                  <w:szCs w:val="22"/>
                  <w:lang w:val="bg-BG"/>
                </w:rPr>
                <w:delText>40 (57,1%)</w:delText>
              </w:r>
            </w:del>
          </w:p>
        </w:tc>
      </w:tr>
      <w:tr w:rsidR="0029307B" w14:paraId="5062E015" w14:textId="101E2236">
        <w:trPr>
          <w:jc w:val="center"/>
          <w:del w:id="3691" w:author="AbbVie 09" w:date="2025-05-16T11:50:00Z"/>
        </w:trPr>
        <w:tc>
          <w:tcPr>
            <w:tcW w:w="1437" w:type="dxa"/>
            <w:shd w:val="clear" w:color="auto" w:fill="auto"/>
          </w:tcPr>
          <w:p w14:paraId="49F73437" w14:textId="33908FB9" w:rsidR="002613D6" w:rsidRPr="008B32A3" w:rsidRDefault="00000000">
            <w:pPr>
              <w:spacing w:line="276" w:lineRule="auto"/>
              <w:rPr>
                <w:del w:id="3692" w:author="AbbVie 09" w:date="2025-05-16T11:50:00Z"/>
                <w:sz w:val="22"/>
                <w:szCs w:val="22"/>
                <w:lang w:val="bg-BG"/>
              </w:rPr>
              <w:pPrChange w:id="3693" w:author="AbbVie 09" w:date="2025-05-16T11:50:00Z">
                <w:pPr>
                  <w:pStyle w:val="TableLeft"/>
                  <w:spacing w:before="0" w:after="0"/>
                </w:pPr>
              </w:pPrChange>
            </w:pPr>
            <w:del w:id="3694" w:author="AbbVie 09" w:date="2025-05-16T11:50:00Z">
              <w:r w:rsidRPr="008B32A3">
                <w:rPr>
                  <w:sz w:val="22"/>
                  <w:szCs w:val="22"/>
                  <w:lang w:val="bg-BG"/>
                </w:rPr>
                <w:delText>Седмица 36</w:delText>
              </w:r>
            </w:del>
          </w:p>
        </w:tc>
        <w:tc>
          <w:tcPr>
            <w:tcW w:w="1980" w:type="dxa"/>
            <w:shd w:val="clear" w:color="auto" w:fill="auto"/>
          </w:tcPr>
          <w:p w14:paraId="2B9B1107" w14:textId="64751A41" w:rsidR="002613D6" w:rsidRPr="008B32A3" w:rsidRDefault="00000000">
            <w:pPr>
              <w:spacing w:line="276" w:lineRule="auto"/>
              <w:rPr>
                <w:del w:id="3695" w:author="AbbVie 09" w:date="2025-05-16T11:50:00Z"/>
                <w:sz w:val="22"/>
                <w:szCs w:val="22"/>
                <w:lang w:val="bg-BG"/>
              </w:rPr>
              <w:pPrChange w:id="3696" w:author="AbbVie 09" w:date="2025-05-16T11:50:00Z">
                <w:pPr>
                  <w:pStyle w:val="TableLeft"/>
                  <w:spacing w:before="0" w:after="0"/>
                  <w:jc w:val="center"/>
                </w:pPr>
              </w:pPrChange>
            </w:pPr>
            <w:del w:id="3697" w:author="AbbVie 09" w:date="2025-05-16T11:50:00Z">
              <w:r w:rsidRPr="008B32A3">
                <w:rPr>
                  <w:sz w:val="22"/>
                  <w:szCs w:val="22"/>
                  <w:lang w:val="bg-BG"/>
                </w:rPr>
                <w:delText>22 (30,1%)</w:delText>
              </w:r>
            </w:del>
          </w:p>
        </w:tc>
        <w:tc>
          <w:tcPr>
            <w:tcW w:w="1980" w:type="dxa"/>
            <w:shd w:val="clear" w:color="auto" w:fill="auto"/>
          </w:tcPr>
          <w:p w14:paraId="76E8F45C" w14:textId="0B80C389" w:rsidR="002613D6" w:rsidRPr="008B32A3" w:rsidRDefault="00000000">
            <w:pPr>
              <w:spacing w:line="276" w:lineRule="auto"/>
              <w:rPr>
                <w:del w:id="3698" w:author="AbbVie 09" w:date="2025-05-16T11:50:00Z"/>
                <w:sz w:val="22"/>
                <w:szCs w:val="22"/>
                <w:lang w:val="bg-BG"/>
              </w:rPr>
              <w:pPrChange w:id="3699" w:author="AbbVie 09" w:date="2025-05-16T11:50:00Z">
                <w:pPr>
                  <w:pStyle w:val="TableLeft"/>
                  <w:spacing w:before="0" w:after="0"/>
                  <w:jc w:val="center"/>
                </w:pPr>
              </w:pPrChange>
            </w:pPr>
            <w:del w:id="3700" w:author="AbbVie 09" w:date="2025-05-16T11:50:00Z">
              <w:r w:rsidRPr="008B32A3">
                <w:rPr>
                  <w:sz w:val="22"/>
                  <w:szCs w:val="22"/>
                  <w:lang w:val="bg-BG"/>
                </w:rPr>
                <w:delText>28 (40,0%)</w:delText>
              </w:r>
            </w:del>
          </w:p>
        </w:tc>
        <w:tc>
          <w:tcPr>
            <w:tcW w:w="1855" w:type="dxa"/>
            <w:shd w:val="clear" w:color="auto" w:fill="auto"/>
          </w:tcPr>
          <w:p w14:paraId="61F35DD0" w14:textId="7873DE25" w:rsidR="002613D6" w:rsidRPr="008B32A3" w:rsidRDefault="00000000">
            <w:pPr>
              <w:spacing w:line="276" w:lineRule="auto"/>
              <w:rPr>
                <w:del w:id="3701" w:author="AbbVie 09" w:date="2025-05-16T11:50:00Z"/>
                <w:sz w:val="22"/>
                <w:szCs w:val="22"/>
                <w:lang w:val="bg-BG"/>
              </w:rPr>
              <w:pPrChange w:id="3702" w:author="AbbVie 09" w:date="2025-05-16T11:50:00Z">
                <w:pPr>
                  <w:pStyle w:val="TableLeft"/>
                  <w:numPr>
                    <w:numId w:val="109"/>
                  </w:numPr>
                  <w:spacing w:before="0" w:after="0"/>
                  <w:ind w:left="720" w:hanging="360"/>
                  <w:jc w:val="center"/>
                </w:pPr>
              </w:pPrChange>
            </w:pPr>
            <w:del w:id="3703" w:author="AbbVie 09" w:date="2025-05-16T11:50:00Z">
              <w:r w:rsidRPr="008B32A3">
                <w:rPr>
                  <w:sz w:val="22"/>
                  <w:szCs w:val="22"/>
                  <w:lang w:val="bg-BG"/>
                </w:rPr>
                <w:delText>55,7%)</w:delText>
              </w:r>
            </w:del>
          </w:p>
        </w:tc>
      </w:tr>
      <w:tr w:rsidR="0029307B" w14:paraId="169AAB8B" w14:textId="51B3C4EF">
        <w:trPr>
          <w:jc w:val="center"/>
          <w:del w:id="3704" w:author="AbbVie 09" w:date="2025-05-16T11:50:00Z"/>
        </w:trPr>
        <w:tc>
          <w:tcPr>
            <w:tcW w:w="7252" w:type="dxa"/>
            <w:gridSpan w:val="4"/>
            <w:shd w:val="clear" w:color="auto" w:fill="auto"/>
          </w:tcPr>
          <w:p w14:paraId="7C3B7891" w14:textId="2B69FBF2" w:rsidR="002613D6" w:rsidRPr="008B32A3" w:rsidRDefault="00000000">
            <w:pPr>
              <w:spacing w:line="276" w:lineRule="auto"/>
              <w:rPr>
                <w:del w:id="3705" w:author="AbbVie 09" w:date="2025-05-16T11:50:00Z"/>
                <w:rFonts w:ascii="Times New Roman" w:hAnsi="Times New Roman"/>
                <w:sz w:val="22"/>
                <w:szCs w:val="22"/>
                <w:lang w:val="bg-BG"/>
              </w:rPr>
              <w:pPrChange w:id="3706" w:author="AbbVie 09" w:date="2025-05-16T11:50:00Z">
                <w:pPr>
                  <w:pStyle w:val="TableFootnoteLetter"/>
                  <w:numPr>
                    <w:numId w:val="0"/>
                  </w:numPr>
                  <w:tabs>
                    <w:tab w:val="clear" w:pos="0"/>
                  </w:tabs>
                  <w:spacing w:before="0"/>
                  <w:ind w:left="0" w:firstLine="0"/>
                </w:pPr>
              </w:pPrChange>
            </w:pPr>
            <w:del w:id="3707" w:author="AbbVie 09" w:date="2025-05-16T11:50:00Z">
              <w:r w:rsidRPr="008B32A3">
                <w:rPr>
                  <w:rFonts w:ascii="Times New Roman" w:hAnsi="Times New Roman"/>
                  <w:sz w:val="22"/>
                  <w:szCs w:val="22"/>
                  <w:vertAlign w:val="superscript"/>
                  <w:lang w:val="bg-BG"/>
                </w:rPr>
                <w:delText>а</w:delText>
              </w:r>
              <w:r w:rsidRPr="008B32A3">
                <w:rPr>
                  <w:rFonts w:ascii="Times New Roman" w:hAnsi="Times New Roman"/>
                  <w:sz w:val="22"/>
                  <w:szCs w:val="22"/>
                  <w:lang w:val="bg-BG"/>
                </w:rPr>
                <w:delText xml:space="preserve">     Пациенти с поне частичен отговор на Humira 40 mg всяка седмица след 12 седмици лечение.</w:delText>
              </w:r>
            </w:del>
          </w:p>
          <w:p w14:paraId="108D44F2" w14:textId="4B889472" w:rsidR="002613D6" w:rsidRPr="008B32A3" w:rsidRDefault="00000000">
            <w:pPr>
              <w:spacing w:line="276" w:lineRule="auto"/>
              <w:rPr>
                <w:del w:id="3708" w:author="AbbVie 09" w:date="2025-05-16T11:50:00Z"/>
                <w:rFonts w:ascii="Times New Roman" w:hAnsi="Times New Roman"/>
                <w:sz w:val="22"/>
                <w:szCs w:val="22"/>
                <w:lang w:val="bg-BG"/>
              </w:rPr>
              <w:pPrChange w:id="3709" w:author="AbbVie 09" w:date="2025-05-16T11:50:00Z">
                <w:pPr>
                  <w:pStyle w:val="TableFootnoteLetter"/>
                  <w:numPr>
                    <w:numId w:val="0"/>
                  </w:numPr>
                  <w:tabs>
                    <w:tab w:val="clear" w:pos="0"/>
                  </w:tabs>
                  <w:spacing w:before="0"/>
                  <w:ind w:left="0" w:firstLine="0"/>
                </w:pPr>
              </w:pPrChange>
            </w:pPr>
            <w:del w:id="3710" w:author="AbbVie 09" w:date="2025-05-16T11:50: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Пациентите, отговарящи на определените от протокола критерии за загуба на отговор или липса на подобрение, са били задължени да прекратят участието си в проучванията и са отчетени като неповлияващи се.</w:delText>
              </w:r>
            </w:del>
          </w:p>
        </w:tc>
      </w:tr>
    </w:tbl>
    <w:p w14:paraId="46B3ACBE" w14:textId="7896F7C3" w:rsidR="002613D6" w:rsidRPr="008B32A3" w:rsidRDefault="002613D6">
      <w:pPr>
        <w:spacing w:line="276" w:lineRule="auto"/>
        <w:rPr>
          <w:del w:id="3711" w:author="AbbVie 09" w:date="2025-05-16T11:50:00Z"/>
          <w:rFonts w:ascii="Times New Roman" w:hAnsi="Times New Roman"/>
          <w:sz w:val="22"/>
          <w:szCs w:val="22"/>
          <w:lang w:val="bg-BG"/>
        </w:rPr>
        <w:pPrChange w:id="3712" w:author="AbbVie 09" w:date="2025-05-16T11:50:00Z">
          <w:pPr/>
        </w:pPrChange>
      </w:pPr>
    </w:p>
    <w:p w14:paraId="75F6C62B" w14:textId="5E1238B7" w:rsidR="002613D6" w:rsidRPr="008B32A3" w:rsidRDefault="00000000">
      <w:pPr>
        <w:spacing w:line="276" w:lineRule="auto"/>
        <w:rPr>
          <w:del w:id="3713" w:author="AbbVie 09" w:date="2025-05-16T11:50:00Z"/>
          <w:rFonts w:ascii="Times New Roman" w:hAnsi="Times New Roman"/>
          <w:sz w:val="22"/>
          <w:szCs w:val="22"/>
          <w:lang w:val="bg-BG"/>
        </w:rPr>
        <w:pPrChange w:id="3714" w:author="AbbVie 09" w:date="2025-05-16T11:50:00Z">
          <w:pPr/>
        </w:pPrChange>
      </w:pPr>
      <w:del w:id="3715" w:author="AbbVie 09" w:date="2025-05-16T11:50:00Z">
        <w:r w:rsidRPr="008B32A3">
          <w:rPr>
            <w:rFonts w:ascii="Times New Roman" w:hAnsi="Times New Roman"/>
            <w:sz w:val="22"/>
            <w:szCs w:val="22"/>
            <w:lang w:val="bg-BG"/>
          </w:rPr>
          <w:delText xml:space="preserve">Сред пациентите, които са имали поне частичен отговор в седмица 12 и които са получавали продължителна терапия с Humira всяка седмица, степента на HiSCR в седмица 48 е </w:delText>
        </w:r>
        <w:r w:rsidR="002E6235" w:rsidRPr="008B32A3">
          <w:rPr>
            <w:rFonts w:ascii="Times New Roman" w:hAnsi="Times New Roman"/>
            <w:sz w:val="22"/>
            <w:szCs w:val="22"/>
            <w:lang w:val="bg-BG"/>
          </w:rPr>
          <w:delText>68,3%, а в седмица 96 - 65,1%. Дългосрочното лечение с Humira 40 mg седмично за 96 седмици не установява нови находки, свързани с безопасността.</w:delText>
        </w:r>
      </w:del>
    </w:p>
    <w:p w14:paraId="171D54F6" w14:textId="7C16BBFD" w:rsidR="00251F3D" w:rsidRPr="008B32A3" w:rsidRDefault="00251F3D">
      <w:pPr>
        <w:spacing w:line="276" w:lineRule="auto"/>
        <w:rPr>
          <w:del w:id="3716" w:author="AbbVie 09" w:date="2025-05-16T11:50:00Z"/>
          <w:rFonts w:ascii="Times New Roman" w:hAnsi="Times New Roman"/>
          <w:sz w:val="22"/>
          <w:szCs w:val="22"/>
          <w:lang w:val="bg-BG"/>
        </w:rPr>
        <w:pPrChange w:id="3717" w:author="AbbVie 09" w:date="2025-05-16T11:50:00Z">
          <w:pPr/>
        </w:pPrChange>
      </w:pPr>
    </w:p>
    <w:p w14:paraId="5B51263A" w14:textId="4493321C" w:rsidR="002613D6" w:rsidRPr="008B32A3" w:rsidRDefault="00000000">
      <w:pPr>
        <w:spacing w:line="276" w:lineRule="auto"/>
        <w:rPr>
          <w:del w:id="3718" w:author="AbbVie 09" w:date="2025-05-16T11:50:00Z"/>
          <w:rFonts w:ascii="Times New Roman" w:hAnsi="Times New Roman"/>
          <w:sz w:val="22"/>
          <w:szCs w:val="22"/>
          <w:lang w:val="bg-BG"/>
        </w:rPr>
        <w:pPrChange w:id="3719" w:author="AbbVie 09" w:date="2025-05-16T11:50:00Z">
          <w:pPr/>
        </w:pPrChange>
      </w:pPr>
      <w:del w:id="3720" w:author="AbbVie 09" w:date="2025-05-16T11:50:00Z">
        <w:r w:rsidRPr="008B32A3">
          <w:rPr>
            <w:rFonts w:ascii="Times New Roman" w:hAnsi="Times New Roman"/>
            <w:sz w:val="22"/>
            <w:szCs w:val="22"/>
            <w:lang w:val="bg-BG"/>
          </w:rPr>
          <w:delText>Сред пациентите, чието лечение с Humira е било прекратено в седмица 12 на проучванията HS-I и HS-II, степента на HiSCR 12 седмици след повторно въвеждане на Humira 40 mg всяка седмица се връща на нива, близки до тези, наблюдавани преди прекратяването (56,0%).</w:delText>
        </w:r>
      </w:del>
    </w:p>
    <w:p w14:paraId="53345623" w14:textId="5DF6333D" w:rsidR="00D864A3" w:rsidRPr="008B32A3" w:rsidRDefault="00D864A3">
      <w:pPr>
        <w:spacing w:line="276" w:lineRule="auto"/>
        <w:rPr>
          <w:del w:id="3721" w:author="AbbVie 09" w:date="2025-05-16T11:50:00Z"/>
          <w:rFonts w:ascii="Times New Roman" w:hAnsi="Times New Roman"/>
          <w:sz w:val="22"/>
          <w:szCs w:val="22"/>
          <w:lang w:val="bg-BG"/>
        </w:rPr>
        <w:pPrChange w:id="3722" w:author="AbbVie 09" w:date="2025-05-16T11:50:00Z">
          <w:pPr/>
        </w:pPrChange>
      </w:pPr>
    </w:p>
    <w:p w14:paraId="19D9591B" w14:textId="4D14DE46" w:rsidR="005175F7" w:rsidRPr="008B32A3" w:rsidRDefault="00000000">
      <w:pPr>
        <w:spacing w:line="276" w:lineRule="auto"/>
        <w:rPr>
          <w:del w:id="3723" w:author="AbbVie 09" w:date="2025-05-16T11:50:00Z"/>
          <w:rFonts w:ascii="Times New Roman" w:hAnsi="Times New Roman"/>
          <w:i/>
          <w:sz w:val="22"/>
          <w:szCs w:val="22"/>
          <w:lang w:val="bg-BG"/>
        </w:rPr>
        <w:pPrChange w:id="3724" w:author="AbbVie 09" w:date="2025-05-16T11:50:00Z">
          <w:pPr/>
        </w:pPrChange>
      </w:pPr>
      <w:del w:id="3725" w:author="AbbVie 09" w:date="2025-05-16T11:50:00Z">
        <w:r w:rsidRPr="008B32A3">
          <w:rPr>
            <w:rFonts w:ascii="Times New Roman" w:hAnsi="Times New Roman"/>
            <w:i/>
            <w:sz w:val="22"/>
            <w:szCs w:val="22"/>
            <w:lang w:val="bg-BG"/>
          </w:rPr>
          <w:delText>Болест на Crohn при възрастни</w:delText>
        </w:r>
      </w:del>
    </w:p>
    <w:p w14:paraId="423C12DC" w14:textId="34A00A28" w:rsidR="005175F7" w:rsidRPr="008B32A3" w:rsidRDefault="005175F7">
      <w:pPr>
        <w:spacing w:line="276" w:lineRule="auto"/>
        <w:rPr>
          <w:del w:id="3726" w:author="AbbVie 09" w:date="2025-05-16T11:50:00Z"/>
          <w:rFonts w:ascii="Times New Roman" w:hAnsi="Times New Roman"/>
          <w:sz w:val="22"/>
          <w:szCs w:val="22"/>
          <w:lang w:val="bg-BG"/>
        </w:rPr>
        <w:pPrChange w:id="3727" w:author="AbbVie 09" w:date="2025-05-16T11:50:00Z">
          <w:pPr/>
        </w:pPrChange>
      </w:pPr>
    </w:p>
    <w:p w14:paraId="15AC68A7" w14:textId="2D0C6A5F" w:rsidR="005175F7" w:rsidRPr="008B32A3" w:rsidRDefault="00000000">
      <w:pPr>
        <w:spacing w:line="276" w:lineRule="auto"/>
        <w:rPr>
          <w:del w:id="3728" w:author="AbbVie 09" w:date="2025-05-16T11:50:00Z"/>
          <w:rFonts w:ascii="Times New Roman" w:hAnsi="Times New Roman"/>
          <w:sz w:val="22"/>
          <w:szCs w:val="22"/>
          <w:lang w:val="bg-BG"/>
        </w:rPr>
        <w:pPrChange w:id="3729" w:author="AbbVie 09" w:date="2025-05-16T11:50:00Z">
          <w:pPr/>
        </w:pPrChange>
      </w:pPr>
      <w:del w:id="3730" w:author="AbbVie 09" w:date="2025-05-16T11:50:00Z">
        <w:r w:rsidRPr="008B32A3">
          <w:rPr>
            <w:rFonts w:ascii="Times New Roman" w:hAnsi="Times New Roman"/>
            <w:sz w:val="22"/>
            <w:szCs w:val="22"/>
            <w:lang w:val="bg-BG"/>
          </w:rPr>
          <w:delText xml:space="preserve">Безопасността и ефикасността на Humira са оценени при над 1 500 пациенти с умерена до тежка активна болест на Crohn (индекс на активността на болестта на Crohn (Crohn’s Disease Activity Index, CDAI) ≥ 220 и ≤ 450) в рандомизирани, двойнослепи, плацебо-контролирани проучвания. </w:delText>
        </w:r>
        <w:r w:rsidR="00E32A7E" w:rsidRPr="008B32A3">
          <w:rPr>
            <w:rFonts w:ascii="Times New Roman" w:hAnsi="Times New Roman"/>
            <w:sz w:val="22"/>
            <w:szCs w:val="22"/>
            <w:lang w:val="bg-BG" w:bidi="bg-BG"/>
          </w:rPr>
          <w:delText>Съпътстващо</w:delText>
        </w:r>
        <w:r w:rsidRPr="008B32A3">
          <w:rPr>
            <w:rFonts w:ascii="Times New Roman" w:hAnsi="Times New Roman"/>
            <w:sz w:val="22"/>
            <w:szCs w:val="22"/>
            <w:lang w:val="bg-BG"/>
          </w:rPr>
          <w:delText xml:space="preserve"> са допускани постоянни дози от аминосалицилати, кортикостероиди и/или имуномодулиращи средства и 80% от пациентите са продължили да получават най-малко едно от тези лекарства.</w:delText>
        </w:r>
      </w:del>
    </w:p>
    <w:p w14:paraId="12378345" w14:textId="505977AE" w:rsidR="005175F7" w:rsidRPr="008B32A3" w:rsidRDefault="005175F7">
      <w:pPr>
        <w:spacing w:line="276" w:lineRule="auto"/>
        <w:rPr>
          <w:del w:id="3731" w:author="AbbVie 09" w:date="2025-05-16T11:50:00Z"/>
          <w:rFonts w:ascii="Times New Roman" w:hAnsi="Times New Roman"/>
          <w:sz w:val="22"/>
          <w:szCs w:val="22"/>
          <w:lang w:val="bg-BG"/>
        </w:rPr>
        <w:pPrChange w:id="3732" w:author="AbbVie 09" w:date="2025-05-16T11:50:00Z">
          <w:pPr/>
        </w:pPrChange>
      </w:pPr>
    </w:p>
    <w:p w14:paraId="76B3B52C" w14:textId="0FB179AB" w:rsidR="005175F7" w:rsidRPr="008B32A3" w:rsidRDefault="00000000">
      <w:pPr>
        <w:spacing w:line="276" w:lineRule="auto"/>
        <w:rPr>
          <w:del w:id="3733" w:author="AbbVie 09" w:date="2025-05-16T11:50:00Z"/>
          <w:rFonts w:ascii="Times New Roman" w:hAnsi="Times New Roman"/>
          <w:sz w:val="22"/>
          <w:szCs w:val="22"/>
          <w:lang w:val="bg-BG"/>
        </w:rPr>
        <w:pPrChange w:id="3734" w:author="AbbVie 09" w:date="2025-05-16T11:50:00Z">
          <w:pPr/>
        </w:pPrChange>
      </w:pPr>
      <w:del w:id="3735" w:author="AbbVie 09" w:date="2025-05-16T11:50:00Z">
        <w:r w:rsidRPr="008B32A3">
          <w:rPr>
            <w:rFonts w:ascii="Times New Roman" w:hAnsi="Times New Roman"/>
            <w:sz w:val="22"/>
            <w:szCs w:val="22"/>
            <w:lang w:val="bg-BG"/>
          </w:rPr>
          <w:delText>Индуцирането на клинична ремисия (дефинирана като CDAI &lt;</w:delText>
        </w:r>
        <w:r w:rsidR="00470662" w:rsidRPr="008B32A3">
          <w:rPr>
            <w:rFonts w:ascii="Times New Roman" w:hAnsi="Times New Roman"/>
            <w:sz w:val="22"/>
            <w:szCs w:val="22"/>
            <w:lang w:val="bg-BG"/>
          </w:rPr>
          <w:delText> </w:delText>
        </w:r>
        <w:r w:rsidRPr="008B32A3">
          <w:rPr>
            <w:rFonts w:ascii="Times New Roman" w:hAnsi="Times New Roman"/>
            <w:sz w:val="22"/>
            <w:szCs w:val="22"/>
            <w:lang w:val="bg-BG"/>
          </w:rPr>
          <w:delText xml:space="preserve">150) е оценено в две проучвания, проучване I на CD (CLASSIC I) и проучване II на CD (GAIN). В проучване I на CD, 299 нелекувани с TNF-антагонист пациенти са рандомизирани в една от четирите терапевтични </w:delText>
        </w:r>
        <w:r w:rsidR="00470662" w:rsidRPr="008B32A3">
          <w:rPr>
            <w:rFonts w:ascii="Times New Roman" w:hAnsi="Times New Roman"/>
            <w:sz w:val="22"/>
            <w:szCs w:val="22"/>
            <w:lang w:val="bg-BG"/>
          </w:rPr>
          <w:delText>групи; плацебо в С</w:delText>
        </w:r>
        <w:r w:rsidRPr="008B32A3">
          <w:rPr>
            <w:rFonts w:ascii="Times New Roman" w:hAnsi="Times New Roman"/>
            <w:sz w:val="22"/>
            <w:szCs w:val="22"/>
            <w:lang w:val="bg-BG"/>
          </w:rPr>
          <w:delText xml:space="preserve">едмици 0 и 2, 160 mg Humira в Седмица 0 и 80 mg в </w:delText>
        </w:r>
        <w:r w:rsidR="00470662"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2, 80 mg в </w:delText>
        </w:r>
        <w:r w:rsidR="00470662"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0 и 40 mg в </w:delText>
        </w:r>
        <w:r w:rsidR="00470662"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2 и 40 mg в </w:delText>
        </w:r>
        <w:r w:rsidR="00470662"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0 и 20 mg в </w:delText>
        </w:r>
        <w:r w:rsidR="00470662"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2. В проучване II на CD, 325 пациенти, които са загубили отговора или имат непоносимост към инфликсимаб, са рандомизирани да получават или 160 mg Humira в Седмица 0 и 80 mg в </w:delText>
        </w:r>
        <w:r w:rsidR="00470662"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2 или плацебо в </w:delText>
        </w:r>
        <w:r w:rsidR="00470662"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едмици 0 и 2. Първично неотговорилите са изключени от проучванията и следователно тези пациенти не са оценявани след това.</w:delText>
        </w:r>
      </w:del>
    </w:p>
    <w:p w14:paraId="673A4148" w14:textId="269549A6" w:rsidR="005175F7" w:rsidRPr="008B32A3" w:rsidRDefault="005175F7">
      <w:pPr>
        <w:spacing w:line="276" w:lineRule="auto"/>
        <w:rPr>
          <w:del w:id="3736" w:author="AbbVie 09" w:date="2025-05-16T11:50:00Z"/>
          <w:rFonts w:ascii="Times New Roman" w:hAnsi="Times New Roman"/>
          <w:sz w:val="22"/>
          <w:szCs w:val="22"/>
          <w:lang w:val="bg-BG"/>
        </w:rPr>
        <w:pPrChange w:id="3737" w:author="AbbVie 09" w:date="2025-05-16T11:50:00Z">
          <w:pPr/>
        </w:pPrChange>
      </w:pPr>
    </w:p>
    <w:p w14:paraId="40E7615D" w14:textId="720EB37F" w:rsidR="005175F7" w:rsidRPr="008B32A3" w:rsidRDefault="00000000">
      <w:pPr>
        <w:spacing w:line="276" w:lineRule="auto"/>
        <w:rPr>
          <w:del w:id="3738" w:author="AbbVie 09" w:date="2025-05-16T11:50:00Z"/>
          <w:rFonts w:ascii="Times New Roman" w:hAnsi="Times New Roman"/>
          <w:sz w:val="22"/>
          <w:szCs w:val="22"/>
          <w:lang w:val="bg-BG"/>
        </w:rPr>
        <w:pPrChange w:id="3739" w:author="AbbVie 09" w:date="2025-05-16T11:50:00Z">
          <w:pPr/>
        </w:pPrChange>
      </w:pPr>
      <w:del w:id="3740" w:author="AbbVie 09" w:date="2025-05-16T11:50:00Z">
        <w:r w:rsidRPr="008B32A3">
          <w:rPr>
            <w:rFonts w:ascii="Times New Roman" w:hAnsi="Times New Roman"/>
            <w:sz w:val="22"/>
            <w:szCs w:val="22"/>
            <w:lang w:val="bg-BG"/>
          </w:rPr>
          <w:delText xml:space="preserve">Поддържането на клинична ремисия е оценено в проучване III на CD (CHARM). В проучване III на CD, 854 пациенти са получили отворено 80 mg в </w:delText>
        </w:r>
        <w:r w:rsidR="00470662"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0 и 40 mg в </w:delText>
        </w:r>
        <w:r w:rsidR="00470662"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2. </w:delText>
        </w:r>
        <w:r w:rsidR="00EE7381" w:rsidRPr="008B32A3">
          <w:rPr>
            <w:rFonts w:ascii="Times New Roman" w:hAnsi="Times New Roman"/>
            <w:sz w:val="22"/>
            <w:szCs w:val="22"/>
            <w:lang w:val="bg-BG"/>
          </w:rPr>
          <w:delText>В</w:delText>
        </w:r>
        <w:r w:rsidRPr="008B32A3">
          <w:rPr>
            <w:rFonts w:ascii="Times New Roman" w:hAnsi="Times New Roman"/>
            <w:sz w:val="22"/>
            <w:szCs w:val="22"/>
            <w:lang w:val="bg-BG"/>
          </w:rPr>
          <w:delText xml:space="preserve"> </w:delText>
        </w:r>
        <w:r w:rsidR="00EE7381"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едмица 4 пациентите са рандомизирани на 40 mg на всяка втора седмица, 40 mg на всяка седмица, или плацебо с обща продължителност на проучването 56 седмици. Пациентите с клиничен отговор (намаляване на CDAI ≥</w:delText>
        </w:r>
        <w:r w:rsidR="00EE7381" w:rsidRPr="008B32A3">
          <w:rPr>
            <w:rFonts w:ascii="Times New Roman" w:hAnsi="Times New Roman"/>
            <w:sz w:val="22"/>
            <w:szCs w:val="22"/>
            <w:lang w:val="bg-BG"/>
          </w:rPr>
          <w:delText> </w:delText>
        </w:r>
        <w:r w:rsidRPr="008B32A3">
          <w:rPr>
            <w:rFonts w:ascii="Times New Roman" w:hAnsi="Times New Roman"/>
            <w:sz w:val="22"/>
            <w:szCs w:val="22"/>
            <w:lang w:val="bg-BG"/>
          </w:rPr>
          <w:delText xml:space="preserve">70) </w:delText>
        </w:r>
        <w:r w:rsidR="00EE7381" w:rsidRPr="008B32A3">
          <w:rPr>
            <w:rFonts w:ascii="Times New Roman" w:hAnsi="Times New Roman"/>
            <w:sz w:val="22"/>
            <w:szCs w:val="22"/>
            <w:lang w:val="bg-BG"/>
          </w:rPr>
          <w:delText>в Седмица</w:delText>
        </w:r>
        <w:r w:rsidRPr="008B32A3">
          <w:rPr>
            <w:rFonts w:ascii="Times New Roman" w:hAnsi="Times New Roman"/>
            <w:sz w:val="22"/>
            <w:szCs w:val="22"/>
            <w:lang w:val="bg-BG"/>
          </w:rPr>
          <w:delText xml:space="preserve"> 4 са стратифицирани и анализирани отделно от тези без клиничен отговор </w:delText>
        </w:r>
        <w:r w:rsidR="00EE7381" w:rsidRPr="008B32A3">
          <w:rPr>
            <w:rFonts w:ascii="Times New Roman" w:hAnsi="Times New Roman"/>
            <w:sz w:val="22"/>
            <w:szCs w:val="22"/>
            <w:lang w:val="bg-BG"/>
          </w:rPr>
          <w:delText>в</w:delText>
        </w:r>
        <w:r w:rsidRPr="008B32A3">
          <w:rPr>
            <w:rFonts w:ascii="Times New Roman" w:hAnsi="Times New Roman"/>
            <w:sz w:val="22"/>
            <w:szCs w:val="22"/>
            <w:lang w:val="bg-BG"/>
          </w:rPr>
          <w:delText xml:space="preserve"> </w:delText>
        </w:r>
        <w:r w:rsidR="00EE7381"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едмица 4</w:delText>
        </w:r>
        <w:r w:rsidRPr="009D266B">
          <w:rPr>
            <w:rFonts w:ascii="Times New Roman" w:hAnsi="Times New Roman"/>
            <w:sz w:val="22"/>
            <w:szCs w:val="22"/>
            <w:lang w:val="bg-BG"/>
          </w:rPr>
          <w:delText xml:space="preserve">. </w:delText>
        </w:r>
        <w:r w:rsidR="0079222E" w:rsidRPr="00B96E5C">
          <w:rPr>
            <w:rFonts w:ascii="Times New Roman" w:hAnsi="Times New Roman"/>
            <w:sz w:val="22"/>
            <w:szCs w:val="22"/>
            <w:lang w:val="bg-BG"/>
          </w:rPr>
          <w:delText>След Седмица 8 е разрешено постепенно намаляване на кортикостероидите</w:delText>
        </w:r>
        <w:r w:rsidRPr="00B96E5C">
          <w:rPr>
            <w:rFonts w:ascii="Times New Roman" w:hAnsi="Times New Roman"/>
            <w:sz w:val="22"/>
            <w:szCs w:val="22"/>
            <w:lang w:val="bg-BG"/>
          </w:rPr>
          <w:delText>.</w:delText>
        </w:r>
        <w:r w:rsidRPr="008B32A3">
          <w:rPr>
            <w:rFonts w:ascii="Times New Roman" w:hAnsi="Times New Roman"/>
            <w:sz w:val="22"/>
            <w:szCs w:val="22"/>
            <w:lang w:val="bg-BG"/>
          </w:rPr>
          <w:delText xml:space="preserve"> </w:delText>
        </w:r>
      </w:del>
    </w:p>
    <w:p w14:paraId="078F1072" w14:textId="3908FE42" w:rsidR="005175F7" w:rsidRPr="008B32A3" w:rsidRDefault="005175F7">
      <w:pPr>
        <w:spacing w:line="276" w:lineRule="auto"/>
        <w:rPr>
          <w:del w:id="3741" w:author="AbbVie 09" w:date="2025-05-16T11:50:00Z"/>
          <w:rFonts w:ascii="Times New Roman" w:hAnsi="Times New Roman"/>
          <w:sz w:val="22"/>
          <w:szCs w:val="22"/>
          <w:lang w:val="bg-BG"/>
        </w:rPr>
        <w:pPrChange w:id="3742" w:author="AbbVie 09" w:date="2025-05-16T11:50:00Z">
          <w:pPr/>
        </w:pPrChange>
      </w:pPr>
    </w:p>
    <w:p w14:paraId="167688DC" w14:textId="104A576F" w:rsidR="005175F7" w:rsidRPr="008B32A3" w:rsidRDefault="00000000">
      <w:pPr>
        <w:spacing w:line="276" w:lineRule="auto"/>
        <w:rPr>
          <w:del w:id="3743" w:author="AbbVie 09" w:date="2025-05-16T11:50:00Z"/>
          <w:rFonts w:ascii="Times New Roman" w:hAnsi="Times New Roman"/>
          <w:sz w:val="22"/>
          <w:szCs w:val="22"/>
          <w:lang w:val="bg-BG"/>
        </w:rPr>
        <w:pPrChange w:id="3744" w:author="AbbVie 09" w:date="2025-05-16T11:50:00Z">
          <w:pPr/>
        </w:pPrChange>
      </w:pPr>
      <w:del w:id="3745" w:author="AbbVie 09" w:date="2025-05-16T11:50:00Z">
        <w:r w:rsidRPr="008B32A3">
          <w:rPr>
            <w:rFonts w:ascii="Times New Roman" w:hAnsi="Times New Roman"/>
            <w:sz w:val="22"/>
            <w:szCs w:val="22"/>
            <w:lang w:val="bg-BG"/>
          </w:rPr>
          <w:delText xml:space="preserve">В таблица </w:delText>
        </w:r>
        <w:r w:rsidR="004D14EC">
          <w:rPr>
            <w:rFonts w:ascii="Times New Roman" w:hAnsi="Times New Roman"/>
            <w:sz w:val="22"/>
            <w:szCs w:val="22"/>
            <w:lang w:val="bg-BG"/>
          </w:rPr>
          <w:delText>17</w:delText>
        </w:r>
        <w:r w:rsidR="001A1C9C"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са представени индукцията на ремисия и честотите на отговора в проучване I на CD и проучване II на CD.</w:delText>
        </w:r>
      </w:del>
    </w:p>
    <w:p w14:paraId="5C6D102D" w14:textId="0F09063C" w:rsidR="005175F7" w:rsidRPr="008B32A3" w:rsidRDefault="005175F7">
      <w:pPr>
        <w:spacing w:line="276" w:lineRule="auto"/>
        <w:rPr>
          <w:del w:id="3746" w:author="AbbVie 09" w:date="2025-05-16T11:50:00Z"/>
          <w:rFonts w:ascii="Times New Roman" w:hAnsi="Times New Roman"/>
          <w:sz w:val="22"/>
          <w:szCs w:val="22"/>
          <w:lang w:val="bg-BG"/>
        </w:rPr>
        <w:pPrChange w:id="3747" w:author="AbbVie 09" w:date="2025-05-16T11:50:00Z">
          <w:pPr/>
        </w:pPrChange>
      </w:pPr>
    </w:p>
    <w:tbl>
      <w:tblPr>
        <w:tblW w:w="9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
        <w:gridCol w:w="1971"/>
        <w:gridCol w:w="1185"/>
        <w:gridCol w:w="1239"/>
        <w:gridCol w:w="1281"/>
        <w:gridCol w:w="1494"/>
        <w:gridCol w:w="1652"/>
        <w:gridCol w:w="130"/>
      </w:tblGrid>
      <w:tr w:rsidR="0029307B" w14:paraId="0AEB021C" w14:textId="2FE7C767">
        <w:trPr>
          <w:cantSplit/>
          <w:del w:id="3748" w:author="AbbVie 09" w:date="2025-05-16T11:50:00Z"/>
        </w:trPr>
        <w:tc>
          <w:tcPr>
            <w:tcW w:w="9130" w:type="dxa"/>
            <w:gridSpan w:val="8"/>
            <w:tcBorders>
              <w:top w:val="nil"/>
              <w:left w:val="nil"/>
              <w:right w:val="nil"/>
            </w:tcBorders>
          </w:tcPr>
          <w:p w14:paraId="5F126749" w14:textId="61B2B198" w:rsidR="005175F7" w:rsidRPr="008B32A3" w:rsidRDefault="00000000">
            <w:pPr>
              <w:spacing w:line="276" w:lineRule="auto"/>
              <w:rPr>
                <w:del w:id="3749" w:author="AbbVie 09" w:date="2025-05-16T11:50:00Z"/>
                <w:rFonts w:ascii="Times New Roman" w:hAnsi="Times New Roman"/>
                <w:b/>
                <w:bCs/>
                <w:sz w:val="22"/>
                <w:szCs w:val="22"/>
                <w:lang w:val="bg-BG"/>
              </w:rPr>
              <w:pPrChange w:id="3750" w:author="AbbVie 09" w:date="2025-05-16T11:50:00Z">
                <w:pPr>
                  <w:keepNext/>
                  <w:keepLines/>
                  <w:tabs>
                    <w:tab w:val="left" w:pos="-878"/>
                  </w:tabs>
                  <w:autoSpaceDE w:val="0"/>
                  <w:autoSpaceDN w:val="0"/>
                  <w:adjustRightInd w:val="0"/>
                  <w:ind w:left="15"/>
                  <w:jc w:val="center"/>
                </w:pPr>
              </w:pPrChange>
            </w:pPr>
            <w:del w:id="3751" w:author="AbbVie 09" w:date="2025-05-16T11:50:00Z">
              <w:r w:rsidRPr="008B32A3">
                <w:rPr>
                  <w:rFonts w:ascii="Times New Roman" w:hAnsi="Times New Roman"/>
                  <w:b/>
                  <w:bCs/>
                  <w:sz w:val="22"/>
                  <w:szCs w:val="22"/>
                  <w:lang w:val="bg-BG"/>
                </w:rPr>
                <w:delText xml:space="preserve">Таблица </w:delText>
              </w:r>
              <w:r w:rsidR="004D14EC">
                <w:rPr>
                  <w:rFonts w:ascii="Times New Roman" w:hAnsi="Times New Roman"/>
                  <w:b/>
                  <w:bCs/>
                  <w:sz w:val="22"/>
                  <w:szCs w:val="22"/>
                  <w:lang w:val="bg-BG"/>
                </w:rPr>
                <w:delText>17</w:delText>
              </w:r>
            </w:del>
          </w:p>
          <w:p w14:paraId="60114CA9" w14:textId="740E2E07" w:rsidR="005175F7" w:rsidRPr="008B32A3" w:rsidRDefault="00000000">
            <w:pPr>
              <w:spacing w:line="276" w:lineRule="auto"/>
              <w:rPr>
                <w:del w:id="3752" w:author="AbbVie 09" w:date="2025-05-16T11:50:00Z"/>
                <w:b/>
                <w:bCs/>
                <w:sz w:val="22"/>
                <w:szCs w:val="22"/>
                <w:lang w:val="bg-BG"/>
              </w:rPr>
              <w:pPrChange w:id="3753" w:author="AbbVie 09" w:date="2025-05-16T11:50:00Z">
                <w:pPr>
                  <w:pStyle w:val="TableText"/>
                  <w:jc w:val="center"/>
                </w:pPr>
              </w:pPrChange>
            </w:pPr>
            <w:del w:id="3754" w:author="AbbVie 09" w:date="2025-05-16T11:50:00Z">
              <w:r w:rsidRPr="008B32A3">
                <w:rPr>
                  <w:b/>
                  <w:bCs/>
                  <w:sz w:val="22"/>
                  <w:szCs w:val="22"/>
                  <w:lang w:val="bg-BG"/>
                </w:rPr>
                <w:delText>Индукция на клинична ремисия и отговор</w:delText>
              </w:r>
            </w:del>
          </w:p>
          <w:p w14:paraId="12B6D3E0" w14:textId="6EFE614D" w:rsidR="005175F7" w:rsidRPr="008B32A3" w:rsidRDefault="00000000">
            <w:pPr>
              <w:spacing w:line="276" w:lineRule="auto"/>
              <w:rPr>
                <w:del w:id="3755" w:author="AbbVie 09" w:date="2025-05-16T11:50:00Z"/>
                <w:b/>
                <w:bCs/>
                <w:sz w:val="22"/>
                <w:szCs w:val="22"/>
                <w:lang w:val="bg-BG"/>
              </w:rPr>
              <w:pPrChange w:id="3756" w:author="AbbVie 09" w:date="2025-05-16T11:50:00Z">
                <w:pPr>
                  <w:pStyle w:val="TableText"/>
                  <w:jc w:val="center"/>
                </w:pPr>
              </w:pPrChange>
            </w:pPr>
            <w:del w:id="3757" w:author="AbbVie 09" w:date="2025-05-16T11:50:00Z">
              <w:r w:rsidRPr="008B32A3">
                <w:rPr>
                  <w:b/>
                  <w:bCs/>
                  <w:sz w:val="22"/>
                  <w:szCs w:val="22"/>
                  <w:lang w:val="bg-BG"/>
                </w:rPr>
                <w:delText>(процент пациенти)</w:delText>
              </w:r>
            </w:del>
          </w:p>
        </w:tc>
      </w:tr>
      <w:tr w:rsidR="0029307B" w14:paraId="17E32E03" w14:textId="739989D1">
        <w:trPr>
          <w:cantSplit/>
          <w:del w:id="3758" w:author="AbbVie 09" w:date="2025-05-16T11:50:00Z"/>
        </w:trPr>
        <w:tc>
          <w:tcPr>
            <w:tcW w:w="2203" w:type="dxa"/>
            <w:gridSpan w:val="2"/>
          </w:tcPr>
          <w:p w14:paraId="74BC9574" w14:textId="69D97AC7" w:rsidR="005175F7" w:rsidRPr="008B32A3" w:rsidRDefault="005175F7">
            <w:pPr>
              <w:spacing w:line="276" w:lineRule="auto"/>
              <w:rPr>
                <w:del w:id="3759" w:author="AbbVie 09" w:date="2025-05-16T11:50:00Z"/>
                <w:b/>
                <w:bCs/>
                <w:sz w:val="22"/>
                <w:szCs w:val="22"/>
                <w:lang w:val="bg-BG"/>
              </w:rPr>
              <w:pPrChange w:id="3760" w:author="AbbVie 09" w:date="2025-05-16T11:50:00Z">
                <w:pPr>
                  <w:pStyle w:val="TableText"/>
                </w:pPr>
              </w:pPrChange>
            </w:pPr>
          </w:p>
        </w:tc>
        <w:tc>
          <w:tcPr>
            <w:tcW w:w="3617" w:type="dxa"/>
            <w:gridSpan w:val="3"/>
          </w:tcPr>
          <w:p w14:paraId="01BE8692" w14:textId="213EDD20" w:rsidR="005175F7" w:rsidRPr="008B32A3" w:rsidRDefault="00000000">
            <w:pPr>
              <w:spacing w:line="276" w:lineRule="auto"/>
              <w:rPr>
                <w:del w:id="3761" w:author="AbbVie 09" w:date="2025-05-16T11:50:00Z"/>
                <w:b/>
                <w:bCs/>
                <w:sz w:val="22"/>
                <w:szCs w:val="22"/>
                <w:lang w:val="bg-BG"/>
              </w:rPr>
              <w:pPrChange w:id="3762" w:author="AbbVie 09" w:date="2025-05-16T11:50:00Z">
                <w:pPr>
                  <w:pStyle w:val="TableText"/>
                </w:pPr>
              </w:pPrChange>
            </w:pPr>
            <w:del w:id="3763" w:author="AbbVie 09" w:date="2025-05-16T11:50:00Z">
              <w:r w:rsidRPr="008B32A3">
                <w:rPr>
                  <w:b/>
                  <w:sz w:val="22"/>
                  <w:szCs w:val="22"/>
                  <w:lang w:val="bg-BG"/>
                </w:rPr>
                <w:delText>Проучване I</w:delText>
              </w:r>
              <w:r w:rsidRPr="008B32A3">
                <w:rPr>
                  <w:sz w:val="22"/>
                  <w:szCs w:val="22"/>
                  <w:lang w:val="bg-BG"/>
                </w:rPr>
                <w:delText xml:space="preserve"> </w:delText>
              </w:r>
              <w:r w:rsidRPr="008B32A3">
                <w:rPr>
                  <w:b/>
                  <w:sz w:val="22"/>
                  <w:szCs w:val="22"/>
                  <w:lang w:val="bg-BG"/>
                </w:rPr>
                <w:delText>на CD: пациенти, нелекувани с инфликсимаб</w:delText>
              </w:r>
            </w:del>
          </w:p>
        </w:tc>
        <w:tc>
          <w:tcPr>
            <w:tcW w:w="3310" w:type="dxa"/>
            <w:gridSpan w:val="3"/>
          </w:tcPr>
          <w:p w14:paraId="053D333C" w14:textId="2FCD5744" w:rsidR="005175F7" w:rsidRPr="008B32A3" w:rsidRDefault="00000000">
            <w:pPr>
              <w:spacing w:line="276" w:lineRule="auto"/>
              <w:rPr>
                <w:del w:id="3764" w:author="AbbVie 09" w:date="2025-05-16T11:50:00Z"/>
                <w:b/>
                <w:bCs/>
                <w:sz w:val="22"/>
                <w:szCs w:val="22"/>
                <w:lang w:val="bg-BG"/>
              </w:rPr>
              <w:pPrChange w:id="3765" w:author="AbbVie 09" w:date="2025-05-16T11:50:00Z">
                <w:pPr>
                  <w:pStyle w:val="TableText"/>
                </w:pPr>
              </w:pPrChange>
            </w:pPr>
            <w:del w:id="3766" w:author="AbbVie 09" w:date="2025-05-16T11:50:00Z">
              <w:r w:rsidRPr="008B32A3">
                <w:rPr>
                  <w:b/>
                  <w:sz w:val="22"/>
                  <w:szCs w:val="22"/>
                  <w:lang w:val="bg-BG"/>
                </w:rPr>
                <w:delText>Проучване II</w:delText>
              </w:r>
              <w:r w:rsidRPr="008B32A3">
                <w:rPr>
                  <w:sz w:val="22"/>
                  <w:szCs w:val="22"/>
                  <w:lang w:val="bg-BG"/>
                </w:rPr>
                <w:delText xml:space="preserve"> </w:delText>
              </w:r>
              <w:r w:rsidRPr="008B32A3">
                <w:rPr>
                  <w:b/>
                  <w:sz w:val="22"/>
                  <w:szCs w:val="22"/>
                  <w:lang w:val="bg-BG"/>
                </w:rPr>
                <w:delText>на CD: пациенти, лекувани с  инфликсимаб</w:delText>
              </w:r>
            </w:del>
          </w:p>
        </w:tc>
      </w:tr>
      <w:tr w:rsidR="0029307B" w14:paraId="02CAEE81" w14:textId="2A5EB6E8">
        <w:trPr>
          <w:cantSplit/>
          <w:del w:id="3767" w:author="AbbVie 09" w:date="2025-05-16T11:50:00Z"/>
        </w:trPr>
        <w:tc>
          <w:tcPr>
            <w:tcW w:w="2203" w:type="dxa"/>
            <w:gridSpan w:val="2"/>
          </w:tcPr>
          <w:p w14:paraId="0168EFD1" w14:textId="64490704" w:rsidR="005175F7" w:rsidRPr="008B32A3" w:rsidRDefault="005175F7">
            <w:pPr>
              <w:spacing w:line="276" w:lineRule="auto"/>
              <w:rPr>
                <w:del w:id="3768" w:author="AbbVie 09" w:date="2025-05-16T11:50:00Z"/>
                <w:b/>
                <w:bCs/>
                <w:sz w:val="22"/>
                <w:szCs w:val="22"/>
                <w:lang w:val="bg-BG"/>
              </w:rPr>
              <w:pPrChange w:id="3769" w:author="AbbVie 09" w:date="2025-05-16T11:50:00Z">
                <w:pPr>
                  <w:pStyle w:val="TableText"/>
                  <w:jc w:val="center"/>
                </w:pPr>
              </w:pPrChange>
            </w:pPr>
          </w:p>
        </w:tc>
        <w:tc>
          <w:tcPr>
            <w:tcW w:w="1192" w:type="dxa"/>
          </w:tcPr>
          <w:p w14:paraId="31C4DB23" w14:textId="52C7244A" w:rsidR="005175F7" w:rsidRPr="008B32A3" w:rsidRDefault="00000000">
            <w:pPr>
              <w:spacing w:line="276" w:lineRule="auto"/>
              <w:rPr>
                <w:del w:id="3770" w:author="AbbVie 09" w:date="2025-05-16T11:50:00Z"/>
                <w:rFonts w:ascii="Times New Roman" w:hAnsi="Times New Roman"/>
                <w:b/>
                <w:sz w:val="22"/>
                <w:szCs w:val="22"/>
                <w:lang w:val="bg-BG"/>
              </w:rPr>
              <w:pPrChange w:id="3771" w:author="AbbVie 09" w:date="2025-05-16T11:50:00Z">
                <w:pPr>
                  <w:keepNext/>
                  <w:keepLines/>
                  <w:jc w:val="center"/>
                </w:pPr>
              </w:pPrChange>
            </w:pPr>
            <w:del w:id="3772" w:author="AbbVie 09" w:date="2025-05-16T11:50:00Z">
              <w:r w:rsidRPr="008B32A3">
                <w:rPr>
                  <w:rFonts w:ascii="Times New Roman" w:hAnsi="Times New Roman"/>
                  <w:b/>
                  <w:sz w:val="22"/>
                  <w:szCs w:val="22"/>
                  <w:lang w:val="bg-BG"/>
                </w:rPr>
                <w:delText>Плацебо</w:delText>
              </w:r>
            </w:del>
          </w:p>
          <w:p w14:paraId="6817A45E" w14:textId="63D9974E" w:rsidR="005175F7" w:rsidRPr="008B32A3" w:rsidRDefault="00000000">
            <w:pPr>
              <w:spacing w:line="276" w:lineRule="auto"/>
              <w:rPr>
                <w:del w:id="3773" w:author="AbbVie 09" w:date="2025-05-16T11:50:00Z"/>
                <w:b/>
                <w:bCs/>
                <w:sz w:val="22"/>
                <w:szCs w:val="22"/>
                <w:lang w:val="bg-BG"/>
              </w:rPr>
              <w:pPrChange w:id="3774" w:author="AbbVie 09" w:date="2025-05-16T11:50:00Z">
                <w:pPr>
                  <w:pStyle w:val="TableText"/>
                  <w:jc w:val="center"/>
                </w:pPr>
              </w:pPrChange>
            </w:pPr>
            <w:del w:id="3775" w:author="AbbVie 09" w:date="2025-05-16T11:50:00Z">
              <w:r w:rsidRPr="008B32A3">
                <w:rPr>
                  <w:b/>
                  <w:sz w:val="22"/>
                  <w:szCs w:val="22"/>
                  <w:lang w:val="bg-BG"/>
                </w:rPr>
                <w:delText>N=74</w:delText>
              </w:r>
            </w:del>
          </w:p>
        </w:tc>
        <w:tc>
          <w:tcPr>
            <w:tcW w:w="1249" w:type="dxa"/>
          </w:tcPr>
          <w:p w14:paraId="6E09A541" w14:textId="4B78B942" w:rsidR="005175F7" w:rsidRPr="008B32A3" w:rsidRDefault="00000000">
            <w:pPr>
              <w:spacing w:line="276" w:lineRule="auto"/>
              <w:rPr>
                <w:del w:id="3776" w:author="AbbVie 09" w:date="2025-05-16T11:50:00Z"/>
                <w:rFonts w:ascii="Times New Roman" w:hAnsi="Times New Roman"/>
                <w:b/>
                <w:sz w:val="22"/>
                <w:szCs w:val="22"/>
                <w:lang w:val="bg-BG"/>
              </w:rPr>
              <w:pPrChange w:id="3777" w:author="AbbVie 09" w:date="2025-05-16T11:50:00Z">
                <w:pPr>
                  <w:keepNext/>
                  <w:keepLines/>
                  <w:jc w:val="center"/>
                </w:pPr>
              </w:pPrChange>
            </w:pPr>
            <w:del w:id="3778" w:author="AbbVie 09" w:date="2025-05-16T11:50:00Z">
              <w:r w:rsidRPr="008B32A3">
                <w:rPr>
                  <w:rFonts w:ascii="Times New Roman" w:hAnsi="Times New Roman"/>
                  <w:b/>
                  <w:sz w:val="22"/>
                  <w:szCs w:val="22"/>
                  <w:lang w:val="bg-BG"/>
                </w:rPr>
                <w:delText>Humira</w:delText>
              </w:r>
            </w:del>
          </w:p>
          <w:p w14:paraId="0315992A" w14:textId="3EFA29A5" w:rsidR="005175F7" w:rsidRPr="008B32A3" w:rsidRDefault="00000000">
            <w:pPr>
              <w:spacing w:line="276" w:lineRule="auto"/>
              <w:rPr>
                <w:del w:id="3779" w:author="AbbVie 09" w:date="2025-05-16T11:50:00Z"/>
                <w:rFonts w:ascii="Times New Roman" w:hAnsi="Times New Roman"/>
                <w:b/>
                <w:sz w:val="22"/>
                <w:szCs w:val="22"/>
                <w:lang w:val="bg-BG"/>
              </w:rPr>
              <w:pPrChange w:id="3780" w:author="AbbVie 09" w:date="2025-05-16T11:50:00Z">
                <w:pPr>
                  <w:keepNext/>
                  <w:keepLines/>
                  <w:jc w:val="center"/>
                </w:pPr>
              </w:pPrChange>
            </w:pPr>
            <w:del w:id="3781" w:author="AbbVie 09" w:date="2025-05-16T11:50:00Z">
              <w:r w:rsidRPr="008B32A3">
                <w:rPr>
                  <w:rFonts w:ascii="Times New Roman" w:hAnsi="Times New Roman"/>
                  <w:b/>
                  <w:sz w:val="22"/>
                  <w:szCs w:val="22"/>
                  <w:lang w:val="bg-BG"/>
                </w:rPr>
                <w:delText>80/40 mg</w:delText>
              </w:r>
            </w:del>
          </w:p>
          <w:p w14:paraId="6EA19F1F" w14:textId="6B03E47B" w:rsidR="005175F7" w:rsidRPr="008B32A3" w:rsidRDefault="00000000">
            <w:pPr>
              <w:spacing w:line="276" w:lineRule="auto"/>
              <w:rPr>
                <w:del w:id="3782" w:author="AbbVie 09" w:date="2025-05-16T11:50:00Z"/>
                <w:b/>
                <w:bCs/>
                <w:sz w:val="22"/>
                <w:szCs w:val="22"/>
                <w:lang w:val="bg-BG"/>
              </w:rPr>
              <w:pPrChange w:id="3783" w:author="AbbVie 09" w:date="2025-05-16T11:50:00Z">
                <w:pPr>
                  <w:pStyle w:val="TableText"/>
                  <w:jc w:val="center"/>
                </w:pPr>
              </w:pPrChange>
            </w:pPr>
            <w:del w:id="3784" w:author="AbbVie 09" w:date="2025-05-16T11:50:00Z">
              <w:r w:rsidRPr="008B32A3">
                <w:rPr>
                  <w:b/>
                  <w:sz w:val="22"/>
                  <w:szCs w:val="22"/>
                  <w:lang w:val="bg-BG"/>
                </w:rPr>
                <w:delText>N</w:delText>
              </w:r>
              <w:r w:rsidR="007938DA" w:rsidRPr="008B32A3">
                <w:rPr>
                  <w:b/>
                  <w:sz w:val="22"/>
                  <w:szCs w:val="22"/>
                  <w:lang w:val="bg-BG"/>
                </w:rPr>
                <w:delText>=</w:delText>
              </w:r>
              <w:r w:rsidRPr="008B32A3">
                <w:rPr>
                  <w:b/>
                  <w:sz w:val="22"/>
                  <w:szCs w:val="22"/>
                  <w:lang w:val="bg-BG"/>
                </w:rPr>
                <w:delText>75</w:delText>
              </w:r>
            </w:del>
          </w:p>
        </w:tc>
        <w:tc>
          <w:tcPr>
            <w:tcW w:w="1176" w:type="dxa"/>
          </w:tcPr>
          <w:p w14:paraId="49625150" w14:textId="1FEB6040" w:rsidR="005175F7" w:rsidRPr="008B32A3" w:rsidRDefault="00000000">
            <w:pPr>
              <w:spacing w:line="276" w:lineRule="auto"/>
              <w:rPr>
                <w:del w:id="3785" w:author="AbbVie 09" w:date="2025-05-16T11:50:00Z"/>
                <w:rFonts w:ascii="Times New Roman" w:hAnsi="Times New Roman"/>
                <w:b/>
                <w:sz w:val="22"/>
                <w:szCs w:val="22"/>
                <w:lang w:val="bg-BG"/>
              </w:rPr>
              <w:pPrChange w:id="3786" w:author="AbbVie 09" w:date="2025-05-16T11:50:00Z">
                <w:pPr>
                  <w:keepNext/>
                  <w:keepLines/>
                  <w:jc w:val="center"/>
                </w:pPr>
              </w:pPrChange>
            </w:pPr>
            <w:del w:id="3787" w:author="AbbVie 09" w:date="2025-05-16T11:50:00Z">
              <w:r w:rsidRPr="008B32A3">
                <w:rPr>
                  <w:rFonts w:ascii="Times New Roman" w:hAnsi="Times New Roman"/>
                  <w:b/>
                  <w:sz w:val="22"/>
                  <w:szCs w:val="22"/>
                  <w:lang w:val="bg-BG"/>
                </w:rPr>
                <w:delText>Humira</w:delText>
              </w:r>
            </w:del>
          </w:p>
          <w:p w14:paraId="5BD64DF1" w14:textId="39BD72C8" w:rsidR="005175F7" w:rsidRPr="008B32A3" w:rsidRDefault="00000000">
            <w:pPr>
              <w:spacing w:line="276" w:lineRule="auto"/>
              <w:rPr>
                <w:del w:id="3788" w:author="AbbVie 09" w:date="2025-05-16T11:50:00Z"/>
                <w:b/>
                <w:bCs/>
                <w:sz w:val="22"/>
                <w:szCs w:val="22"/>
                <w:lang w:val="bg-BG"/>
              </w:rPr>
              <w:pPrChange w:id="3789" w:author="AbbVie 09" w:date="2025-05-16T11:50:00Z">
                <w:pPr>
                  <w:pStyle w:val="TableText"/>
                  <w:jc w:val="center"/>
                </w:pPr>
              </w:pPrChange>
            </w:pPr>
            <w:del w:id="3790" w:author="AbbVie 09" w:date="2025-05-16T11:50:00Z">
              <w:r w:rsidRPr="008B32A3">
                <w:rPr>
                  <w:b/>
                  <w:sz w:val="22"/>
                  <w:szCs w:val="22"/>
                  <w:lang w:val="bg-BG"/>
                </w:rPr>
                <w:delText>160/80 mg N=76</w:delText>
              </w:r>
            </w:del>
          </w:p>
        </w:tc>
        <w:tc>
          <w:tcPr>
            <w:tcW w:w="1494" w:type="dxa"/>
          </w:tcPr>
          <w:p w14:paraId="4778F543" w14:textId="15E80421" w:rsidR="005175F7" w:rsidRPr="008B32A3" w:rsidRDefault="00000000">
            <w:pPr>
              <w:spacing w:line="276" w:lineRule="auto"/>
              <w:rPr>
                <w:del w:id="3791" w:author="AbbVie 09" w:date="2025-05-16T11:50:00Z"/>
                <w:rFonts w:ascii="Times New Roman" w:hAnsi="Times New Roman"/>
                <w:b/>
                <w:sz w:val="22"/>
                <w:szCs w:val="22"/>
                <w:lang w:val="bg-BG"/>
              </w:rPr>
              <w:pPrChange w:id="3792" w:author="AbbVie 09" w:date="2025-05-16T11:50:00Z">
                <w:pPr>
                  <w:keepNext/>
                  <w:keepLines/>
                  <w:jc w:val="center"/>
                </w:pPr>
              </w:pPrChange>
            </w:pPr>
            <w:del w:id="3793" w:author="AbbVie 09" w:date="2025-05-16T11:50:00Z">
              <w:r w:rsidRPr="008B32A3">
                <w:rPr>
                  <w:rFonts w:ascii="Times New Roman" w:hAnsi="Times New Roman"/>
                  <w:b/>
                  <w:sz w:val="22"/>
                  <w:szCs w:val="22"/>
                  <w:lang w:val="bg-BG"/>
                </w:rPr>
                <w:delText>Плацебо</w:delText>
              </w:r>
            </w:del>
          </w:p>
          <w:p w14:paraId="0665D599" w14:textId="0C8BB4B8" w:rsidR="005175F7" w:rsidRPr="008B32A3" w:rsidRDefault="00000000">
            <w:pPr>
              <w:spacing w:line="276" w:lineRule="auto"/>
              <w:rPr>
                <w:del w:id="3794" w:author="AbbVie 09" w:date="2025-05-16T11:50:00Z"/>
                <w:b/>
                <w:bCs/>
                <w:sz w:val="22"/>
                <w:szCs w:val="22"/>
                <w:lang w:val="bg-BG"/>
              </w:rPr>
              <w:pPrChange w:id="3795" w:author="AbbVie 09" w:date="2025-05-16T11:50:00Z">
                <w:pPr>
                  <w:pStyle w:val="TableText"/>
                  <w:jc w:val="center"/>
                </w:pPr>
              </w:pPrChange>
            </w:pPr>
            <w:del w:id="3796" w:author="AbbVie 09" w:date="2025-05-16T11:50:00Z">
              <w:r w:rsidRPr="008B32A3">
                <w:rPr>
                  <w:b/>
                  <w:sz w:val="22"/>
                  <w:szCs w:val="22"/>
                  <w:lang w:val="bg-BG"/>
                </w:rPr>
                <w:delText>N=166</w:delText>
              </w:r>
            </w:del>
          </w:p>
        </w:tc>
        <w:tc>
          <w:tcPr>
            <w:tcW w:w="1816" w:type="dxa"/>
            <w:gridSpan w:val="2"/>
          </w:tcPr>
          <w:p w14:paraId="0BC00249" w14:textId="3F39ABDD" w:rsidR="005175F7" w:rsidRPr="008B32A3" w:rsidRDefault="00000000">
            <w:pPr>
              <w:spacing w:line="276" w:lineRule="auto"/>
              <w:rPr>
                <w:del w:id="3797" w:author="AbbVie 09" w:date="2025-05-16T11:50:00Z"/>
                <w:rFonts w:ascii="Times New Roman" w:hAnsi="Times New Roman"/>
                <w:b/>
                <w:sz w:val="22"/>
                <w:szCs w:val="22"/>
                <w:lang w:val="bg-BG"/>
              </w:rPr>
              <w:pPrChange w:id="3798" w:author="AbbVie 09" w:date="2025-05-16T11:50:00Z">
                <w:pPr>
                  <w:keepNext/>
                  <w:keepLines/>
                  <w:jc w:val="center"/>
                </w:pPr>
              </w:pPrChange>
            </w:pPr>
            <w:del w:id="3799" w:author="AbbVie 09" w:date="2025-05-16T11:50:00Z">
              <w:r w:rsidRPr="008B32A3">
                <w:rPr>
                  <w:rFonts w:ascii="Times New Roman" w:hAnsi="Times New Roman"/>
                  <w:b/>
                  <w:sz w:val="22"/>
                  <w:szCs w:val="22"/>
                  <w:lang w:val="bg-BG"/>
                </w:rPr>
                <w:delText>Humira</w:delText>
              </w:r>
            </w:del>
          </w:p>
          <w:p w14:paraId="60246ABB" w14:textId="1B430AFB" w:rsidR="005175F7" w:rsidRPr="008B32A3" w:rsidRDefault="00000000">
            <w:pPr>
              <w:spacing w:line="276" w:lineRule="auto"/>
              <w:rPr>
                <w:del w:id="3800" w:author="AbbVie 09" w:date="2025-05-16T11:50:00Z"/>
                <w:rFonts w:ascii="Times New Roman" w:hAnsi="Times New Roman"/>
                <w:b/>
                <w:sz w:val="22"/>
                <w:szCs w:val="22"/>
                <w:lang w:val="bg-BG"/>
              </w:rPr>
              <w:pPrChange w:id="3801" w:author="AbbVie 09" w:date="2025-05-16T11:50:00Z">
                <w:pPr>
                  <w:keepNext/>
                  <w:keepLines/>
                  <w:jc w:val="center"/>
                </w:pPr>
              </w:pPrChange>
            </w:pPr>
            <w:del w:id="3802" w:author="AbbVie 09" w:date="2025-05-16T11:50:00Z">
              <w:r w:rsidRPr="008B32A3">
                <w:rPr>
                  <w:rFonts w:ascii="Times New Roman" w:hAnsi="Times New Roman"/>
                  <w:b/>
                  <w:sz w:val="22"/>
                  <w:szCs w:val="22"/>
                  <w:lang w:val="bg-BG"/>
                </w:rPr>
                <w:delText>160/80 mg</w:delText>
              </w:r>
            </w:del>
          </w:p>
          <w:p w14:paraId="701F7B52" w14:textId="4FE1F41C" w:rsidR="005175F7" w:rsidRPr="008B32A3" w:rsidRDefault="00000000">
            <w:pPr>
              <w:spacing w:line="276" w:lineRule="auto"/>
              <w:rPr>
                <w:del w:id="3803" w:author="AbbVie 09" w:date="2025-05-16T11:50:00Z"/>
                <w:b/>
                <w:bCs/>
                <w:sz w:val="22"/>
                <w:szCs w:val="22"/>
                <w:lang w:val="bg-BG"/>
              </w:rPr>
              <w:pPrChange w:id="3804" w:author="AbbVie 09" w:date="2025-05-16T11:50:00Z">
                <w:pPr>
                  <w:pStyle w:val="TableText"/>
                  <w:jc w:val="center"/>
                </w:pPr>
              </w:pPrChange>
            </w:pPr>
            <w:del w:id="3805" w:author="AbbVie 09" w:date="2025-05-16T11:50:00Z">
              <w:r w:rsidRPr="008B32A3">
                <w:rPr>
                  <w:b/>
                  <w:sz w:val="22"/>
                  <w:szCs w:val="22"/>
                  <w:lang w:val="bg-BG"/>
                </w:rPr>
                <w:delText>N=159</w:delText>
              </w:r>
            </w:del>
          </w:p>
        </w:tc>
      </w:tr>
      <w:tr w:rsidR="0029307B" w14:paraId="45D17172" w14:textId="2414677F">
        <w:trPr>
          <w:cantSplit/>
          <w:del w:id="3806" w:author="AbbVie 09" w:date="2025-05-16T11:50:00Z"/>
        </w:trPr>
        <w:tc>
          <w:tcPr>
            <w:tcW w:w="2203" w:type="dxa"/>
            <w:gridSpan w:val="2"/>
            <w:vAlign w:val="bottom"/>
          </w:tcPr>
          <w:p w14:paraId="3E2C8C20" w14:textId="04AA042D" w:rsidR="005175F7" w:rsidRPr="008B32A3" w:rsidRDefault="00000000">
            <w:pPr>
              <w:spacing w:line="276" w:lineRule="auto"/>
              <w:rPr>
                <w:del w:id="3807" w:author="AbbVie 09" w:date="2025-05-16T11:50:00Z"/>
                <w:sz w:val="22"/>
                <w:szCs w:val="22"/>
                <w:lang w:val="bg-BG"/>
              </w:rPr>
              <w:pPrChange w:id="3808" w:author="AbbVie 09" w:date="2025-05-16T11:50:00Z">
                <w:pPr>
                  <w:pStyle w:val="TableText"/>
                </w:pPr>
              </w:pPrChange>
            </w:pPr>
            <w:del w:id="3809" w:author="AbbVie 09" w:date="2025-05-16T11:50:00Z">
              <w:r w:rsidRPr="008B32A3">
                <w:rPr>
                  <w:sz w:val="22"/>
                  <w:szCs w:val="22"/>
                  <w:lang w:val="bg-BG"/>
                </w:rPr>
                <w:delText>Седмица 4</w:delText>
              </w:r>
            </w:del>
          </w:p>
        </w:tc>
        <w:tc>
          <w:tcPr>
            <w:tcW w:w="1192" w:type="dxa"/>
            <w:vAlign w:val="bottom"/>
          </w:tcPr>
          <w:p w14:paraId="4E08897C" w14:textId="096ED651" w:rsidR="005175F7" w:rsidRPr="008B32A3" w:rsidRDefault="005175F7">
            <w:pPr>
              <w:spacing w:line="276" w:lineRule="auto"/>
              <w:rPr>
                <w:del w:id="3810" w:author="AbbVie 09" w:date="2025-05-16T11:50:00Z"/>
                <w:sz w:val="22"/>
                <w:szCs w:val="22"/>
                <w:lang w:val="bg-BG"/>
              </w:rPr>
              <w:pPrChange w:id="3811" w:author="AbbVie 09" w:date="2025-05-16T11:50:00Z">
                <w:pPr>
                  <w:pStyle w:val="TableText"/>
                </w:pPr>
              </w:pPrChange>
            </w:pPr>
          </w:p>
        </w:tc>
        <w:tc>
          <w:tcPr>
            <w:tcW w:w="1249" w:type="dxa"/>
            <w:vAlign w:val="bottom"/>
          </w:tcPr>
          <w:p w14:paraId="388F2D11" w14:textId="7C209C17" w:rsidR="005175F7" w:rsidRPr="008B32A3" w:rsidRDefault="005175F7">
            <w:pPr>
              <w:spacing w:line="276" w:lineRule="auto"/>
              <w:rPr>
                <w:del w:id="3812" w:author="AbbVie 09" w:date="2025-05-16T11:50:00Z"/>
                <w:sz w:val="22"/>
                <w:szCs w:val="22"/>
                <w:lang w:val="bg-BG"/>
              </w:rPr>
              <w:pPrChange w:id="3813" w:author="AbbVie 09" w:date="2025-05-16T11:50:00Z">
                <w:pPr>
                  <w:pStyle w:val="TableText"/>
                </w:pPr>
              </w:pPrChange>
            </w:pPr>
          </w:p>
        </w:tc>
        <w:tc>
          <w:tcPr>
            <w:tcW w:w="1176" w:type="dxa"/>
            <w:vAlign w:val="bottom"/>
          </w:tcPr>
          <w:p w14:paraId="67C0C8E7" w14:textId="0A11272E" w:rsidR="005175F7" w:rsidRPr="008B32A3" w:rsidRDefault="005175F7">
            <w:pPr>
              <w:spacing w:line="276" w:lineRule="auto"/>
              <w:rPr>
                <w:del w:id="3814" w:author="AbbVie 09" w:date="2025-05-16T11:50:00Z"/>
                <w:sz w:val="22"/>
                <w:szCs w:val="22"/>
                <w:lang w:val="bg-BG"/>
              </w:rPr>
              <w:pPrChange w:id="3815" w:author="AbbVie 09" w:date="2025-05-16T11:50:00Z">
                <w:pPr>
                  <w:pStyle w:val="TableText"/>
                </w:pPr>
              </w:pPrChange>
            </w:pPr>
          </w:p>
        </w:tc>
        <w:tc>
          <w:tcPr>
            <w:tcW w:w="1494" w:type="dxa"/>
            <w:vAlign w:val="bottom"/>
          </w:tcPr>
          <w:p w14:paraId="69E83D0D" w14:textId="4F18B6E6" w:rsidR="005175F7" w:rsidRPr="008B32A3" w:rsidRDefault="005175F7">
            <w:pPr>
              <w:spacing w:line="276" w:lineRule="auto"/>
              <w:rPr>
                <w:del w:id="3816" w:author="AbbVie 09" w:date="2025-05-16T11:50:00Z"/>
                <w:sz w:val="22"/>
                <w:szCs w:val="22"/>
                <w:lang w:val="bg-BG"/>
              </w:rPr>
              <w:pPrChange w:id="3817" w:author="AbbVie 09" w:date="2025-05-16T11:50:00Z">
                <w:pPr>
                  <w:pStyle w:val="TableText"/>
                </w:pPr>
              </w:pPrChange>
            </w:pPr>
          </w:p>
        </w:tc>
        <w:tc>
          <w:tcPr>
            <w:tcW w:w="1816" w:type="dxa"/>
            <w:gridSpan w:val="2"/>
            <w:vAlign w:val="bottom"/>
          </w:tcPr>
          <w:p w14:paraId="0D7B1496" w14:textId="022D6F53" w:rsidR="005175F7" w:rsidRPr="008B32A3" w:rsidRDefault="005175F7">
            <w:pPr>
              <w:spacing w:line="276" w:lineRule="auto"/>
              <w:rPr>
                <w:del w:id="3818" w:author="AbbVie 09" w:date="2025-05-16T11:50:00Z"/>
                <w:sz w:val="22"/>
                <w:szCs w:val="22"/>
                <w:lang w:val="bg-BG"/>
              </w:rPr>
              <w:pPrChange w:id="3819" w:author="AbbVie 09" w:date="2025-05-16T11:50:00Z">
                <w:pPr>
                  <w:pStyle w:val="TableText"/>
                </w:pPr>
              </w:pPrChange>
            </w:pPr>
          </w:p>
        </w:tc>
      </w:tr>
      <w:tr w:rsidR="0029307B" w14:paraId="5CDC5449" w14:textId="7E80106F">
        <w:trPr>
          <w:cantSplit/>
          <w:del w:id="3820" w:author="AbbVie 09" w:date="2025-05-16T11:50:00Z"/>
        </w:trPr>
        <w:tc>
          <w:tcPr>
            <w:tcW w:w="2203" w:type="dxa"/>
            <w:gridSpan w:val="2"/>
            <w:vAlign w:val="bottom"/>
          </w:tcPr>
          <w:p w14:paraId="0EF9E9AD" w14:textId="690A175F" w:rsidR="005175F7" w:rsidRPr="008B32A3" w:rsidRDefault="00000000">
            <w:pPr>
              <w:spacing w:line="276" w:lineRule="auto"/>
              <w:rPr>
                <w:del w:id="3821" w:author="AbbVie 09" w:date="2025-05-16T11:50:00Z"/>
                <w:sz w:val="22"/>
                <w:szCs w:val="22"/>
                <w:lang w:val="bg-BG"/>
              </w:rPr>
              <w:pPrChange w:id="3822" w:author="AbbVie 09" w:date="2025-05-16T11:50:00Z">
                <w:pPr>
                  <w:pStyle w:val="TableText"/>
                </w:pPr>
              </w:pPrChange>
            </w:pPr>
            <w:del w:id="3823" w:author="AbbVie 09" w:date="2025-05-16T11:50:00Z">
              <w:r w:rsidRPr="008B32A3">
                <w:rPr>
                  <w:sz w:val="22"/>
                  <w:szCs w:val="22"/>
                  <w:lang w:val="bg-BG"/>
                </w:rPr>
                <w:delText>Клинична ремисия</w:delText>
              </w:r>
            </w:del>
          </w:p>
        </w:tc>
        <w:tc>
          <w:tcPr>
            <w:tcW w:w="1192" w:type="dxa"/>
            <w:vAlign w:val="bottom"/>
          </w:tcPr>
          <w:p w14:paraId="24863B5C" w14:textId="10EAFB0A" w:rsidR="005175F7" w:rsidRPr="008B32A3" w:rsidRDefault="00000000">
            <w:pPr>
              <w:spacing w:line="276" w:lineRule="auto"/>
              <w:rPr>
                <w:del w:id="3824" w:author="AbbVie 09" w:date="2025-05-16T11:50:00Z"/>
                <w:sz w:val="22"/>
                <w:szCs w:val="22"/>
                <w:lang w:val="bg-BG"/>
              </w:rPr>
              <w:pPrChange w:id="3825" w:author="AbbVie 09" w:date="2025-05-16T11:50:00Z">
                <w:pPr>
                  <w:pStyle w:val="TableText"/>
                  <w:jc w:val="center"/>
                </w:pPr>
              </w:pPrChange>
            </w:pPr>
            <w:del w:id="3826" w:author="AbbVie 09" w:date="2025-05-16T11:50:00Z">
              <w:r w:rsidRPr="008B32A3">
                <w:rPr>
                  <w:sz w:val="22"/>
                  <w:szCs w:val="22"/>
                  <w:lang w:val="bg-BG"/>
                </w:rPr>
                <w:delText>12%</w:delText>
              </w:r>
            </w:del>
          </w:p>
        </w:tc>
        <w:tc>
          <w:tcPr>
            <w:tcW w:w="1249" w:type="dxa"/>
            <w:vAlign w:val="bottom"/>
          </w:tcPr>
          <w:p w14:paraId="4CA00406" w14:textId="145D150D" w:rsidR="005175F7" w:rsidRPr="008B32A3" w:rsidRDefault="00000000">
            <w:pPr>
              <w:spacing w:line="276" w:lineRule="auto"/>
              <w:rPr>
                <w:del w:id="3827" w:author="AbbVie 09" w:date="2025-05-16T11:50:00Z"/>
                <w:bCs/>
                <w:iCs/>
                <w:sz w:val="22"/>
                <w:szCs w:val="22"/>
                <w:lang w:val="bg-BG"/>
              </w:rPr>
              <w:pPrChange w:id="3828" w:author="AbbVie 09" w:date="2025-05-16T11:50:00Z">
                <w:pPr>
                  <w:pStyle w:val="TableText"/>
                  <w:jc w:val="center"/>
                </w:pPr>
              </w:pPrChange>
            </w:pPr>
            <w:del w:id="3829" w:author="AbbVie 09" w:date="2025-05-16T11:50:00Z">
              <w:r w:rsidRPr="008B32A3">
                <w:rPr>
                  <w:sz w:val="22"/>
                  <w:szCs w:val="22"/>
                  <w:lang w:val="bg-BG"/>
                </w:rPr>
                <w:delText>24%</w:delText>
              </w:r>
            </w:del>
          </w:p>
        </w:tc>
        <w:tc>
          <w:tcPr>
            <w:tcW w:w="1176" w:type="dxa"/>
            <w:vAlign w:val="bottom"/>
          </w:tcPr>
          <w:p w14:paraId="31C73E96" w14:textId="008F53F0" w:rsidR="005175F7" w:rsidRPr="008B32A3" w:rsidRDefault="00000000">
            <w:pPr>
              <w:spacing w:line="276" w:lineRule="auto"/>
              <w:rPr>
                <w:del w:id="3830" w:author="AbbVie 09" w:date="2025-05-16T11:50:00Z"/>
                <w:bCs/>
                <w:iCs/>
                <w:sz w:val="22"/>
                <w:szCs w:val="22"/>
                <w:lang w:val="bg-BG"/>
              </w:rPr>
              <w:pPrChange w:id="3831" w:author="AbbVie 09" w:date="2025-05-16T11:50:00Z">
                <w:pPr>
                  <w:pStyle w:val="TableText"/>
                  <w:jc w:val="center"/>
                </w:pPr>
              </w:pPrChange>
            </w:pPr>
            <w:del w:id="3832" w:author="AbbVie 09" w:date="2025-05-16T11:50:00Z">
              <w:r w:rsidRPr="008B32A3">
                <w:rPr>
                  <w:sz w:val="22"/>
                  <w:szCs w:val="22"/>
                  <w:lang w:val="bg-BG"/>
                </w:rPr>
                <w:delText>36%*</w:delText>
              </w:r>
            </w:del>
          </w:p>
        </w:tc>
        <w:tc>
          <w:tcPr>
            <w:tcW w:w="1494" w:type="dxa"/>
            <w:vAlign w:val="bottom"/>
          </w:tcPr>
          <w:p w14:paraId="43B8C341" w14:textId="651E1E90" w:rsidR="005175F7" w:rsidRPr="008B32A3" w:rsidRDefault="00000000">
            <w:pPr>
              <w:spacing w:line="276" w:lineRule="auto"/>
              <w:rPr>
                <w:del w:id="3833" w:author="AbbVie 09" w:date="2025-05-16T11:50:00Z"/>
                <w:sz w:val="22"/>
                <w:szCs w:val="22"/>
                <w:lang w:val="bg-BG"/>
              </w:rPr>
              <w:pPrChange w:id="3834" w:author="AbbVie 09" w:date="2025-05-16T11:50:00Z">
                <w:pPr>
                  <w:pStyle w:val="TableText"/>
                  <w:jc w:val="center"/>
                </w:pPr>
              </w:pPrChange>
            </w:pPr>
            <w:del w:id="3835" w:author="AbbVie 09" w:date="2025-05-16T11:50:00Z">
              <w:r w:rsidRPr="008B32A3">
                <w:rPr>
                  <w:sz w:val="22"/>
                  <w:szCs w:val="22"/>
                  <w:lang w:val="bg-BG"/>
                </w:rPr>
                <w:delText>7%</w:delText>
              </w:r>
            </w:del>
          </w:p>
        </w:tc>
        <w:tc>
          <w:tcPr>
            <w:tcW w:w="1816" w:type="dxa"/>
            <w:gridSpan w:val="2"/>
            <w:vAlign w:val="bottom"/>
          </w:tcPr>
          <w:p w14:paraId="22276863" w14:textId="1A5308AA" w:rsidR="005175F7" w:rsidRPr="008B32A3" w:rsidRDefault="00000000">
            <w:pPr>
              <w:spacing w:line="276" w:lineRule="auto"/>
              <w:rPr>
                <w:del w:id="3836" w:author="AbbVie 09" w:date="2025-05-16T11:50:00Z"/>
                <w:sz w:val="22"/>
                <w:szCs w:val="22"/>
                <w:lang w:val="bg-BG"/>
              </w:rPr>
              <w:pPrChange w:id="3837" w:author="AbbVie 09" w:date="2025-05-16T11:50:00Z">
                <w:pPr>
                  <w:pStyle w:val="TableText"/>
                  <w:jc w:val="center"/>
                </w:pPr>
              </w:pPrChange>
            </w:pPr>
            <w:del w:id="3838" w:author="AbbVie 09" w:date="2025-05-16T11:50:00Z">
              <w:r w:rsidRPr="008B32A3">
                <w:rPr>
                  <w:sz w:val="22"/>
                  <w:szCs w:val="22"/>
                  <w:lang w:val="bg-BG"/>
                </w:rPr>
                <w:delText>21%*</w:delText>
              </w:r>
            </w:del>
          </w:p>
        </w:tc>
      </w:tr>
      <w:tr w:rsidR="0029307B" w14:paraId="6AF865D3" w14:textId="39D66529">
        <w:trPr>
          <w:cantSplit/>
          <w:del w:id="3839" w:author="AbbVie 09" w:date="2025-05-16T11:50:00Z"/>
        </w:trPr>
        <w:tc>
          <w:tcPr>
            <w:tcW w:w="2203" w:type="dxa"/>
            <w:gridSpan w:val="2"/>
            <w:tcBorders>
              <w:bottom w:val="single" w:sz="4" w:space="0" w:color="auto"/>
            </w:tcBorders>
          </w:tcPr>
          <w:p w14:paraId="0B9A68D0" w14:textId="2A3C0C22" w:rsidR="005175F7" w:rsidRPr="008B32A3" w:rsidRDefault="00000000">
            <w:pPr>
              <w:spacing w:line="276" w:lineRule="auto"/>
              <w:rPr>
                <w:del w:id="3840" w:author="AbbVie 09" w:date="2025-05-16T11:50:00Z"/>
                <w:sz w:val="22"/>
                <w:szCs w:val="22"/>
                <w:lang w:val="bg-BG"/>
              </w:rPr>
              <w:pPrChange w:id="3841" w:author="AbbVie 09" w:date="2025-05-16T11:50:00Z">
                <w:pPr>
                  <w:pStyle w:val="TableText"/>
                </w:pPr>
              </w:pPrChange>
            </w:pPr>
            <w:del w:id="3842" w:author="AbbVie 09" w:date="2025-05-16T11:50:00Z">
              <w:r w:rsidRPr="008B32A3">
                <w:rPr>
                  <w:sz w:val="22"/>
                  <w:szCs w:val="22"/>
                  <w:lang w:val="bg-BG"/>
                </w:rPr>
                <w:delText>Клиничен отговор (CR-100)</w:delText>
              </w:r>
            </w:del>
          </w:p>
        </w:tc>
        <w:tc>
          <w:tcPr>
            <w:tcW w:w="1192" w:type="dxa"/>
            <w:tcBorders>
              <w:bottom w:val="single" w:sz="4" w:space="0" w:color="auto"/>
            </w:tcBorders>
          </w:tcPr>
          <w:p w14:paraId="3DB3A371" w14:textId="0947C4DA" w:rsidR="005175F7" w:rsidRPr="008B32A3" w:rsidRDefault="00000000">
            <w:pPr>
              <w:spacing w:line="276" w:lineRule="auto"/>
              <w:rPr>
                <w:del w:id="3843" w:author="AbbVie 09" w:date="2025-05-16T11:50:00Z"/>
                <w:sz w:val="22"/>
                <w:szCs w:val="22"/>
                <w:lang w:val="bg-BG"/>
              </w:rPr>
              <w:pPrChange w:id="3844" w:author="AbbVie 09" w:date="2025-05-16T11:50:00Z">
                <w:pPr>
                  <w:pStyle w:val="TableText"/>
                  <w:jc w:val="center"/>
                </w:pPr>
              </w:pPrChange>
            </w:pPr>
            <w:del w:id="3845" w:author="AbbVie 09" w:date="2025-05-16T11:50:00Z">
              <w:r w:rsidRPr="008B32A3">
                <w:rPr>
                  <w:sz w:val="22"/>
                  <w:szCs w:val="22"/>
                  <w:lang w:val="bg-BG"/>
                </w:rPr>
                <w:delText>24%</w:delText>
              </w:r>
            </w:del>
          </w:p>
        </w:tc>
        <w:tc>
          <w:tcPr>
            <w:tcW w:w="1249" w:type="dxa"/>
            <w:tcBorders>
              <w:bottom w:val="single" w:sz="4" w:space="0" w:color="auto"/>
            </w:tcBorders>
          </w:tcPr>
          <w:p w14:paraId="2F920283" w14:textId="37D37FF5" w:rsidR="005175F7" w:rsidRPr="008B32A3" w:rsidRDefault="00000000">
            <w:pPr>
              <w:spacing w:line="276" w:lineRule="auto"/>
              <w:rPr>
                <w:del w:id="3846" w:author="AbbVie 09" w:date="2025-05-16T11:50:00Z"/>
                <w:sz w:val="22"/>
                <w:szCs w:val="22"/>
                <w:lang w:val="bg-BG"/>
              </w:rPr>
              <w:pPrChange w:id="3847" w:author="AbbVie 09" w:date="2025-05-16T11:50:00Z">
                <w:pPr>
                  <w:pStyle w:val="TableText"/>
                  <w:jc w:val="center"/>
                </w:pPr>
              </w:pPrChange>
            </w:pPr>
            <w:del w:id="3848" w:author="AbbVie 09" w:date="2025-05-16T11:50:00Z">
              <w:r w:rsidRPr="008B32A3">
                <w:rPr>
                  <w:sz w:val="22"/>
                  <w:szCs w:val="22"/>
                  <w:lang w:val="bg-BG"/>
                </w:rPr>
                <w:delText>37%</w:delText>
              </w:r>
            </w:del>
          </w:p>
        </w:tc>
        <w:tc>
          <w:tcPr>
            <w:tcW w:w="1176" w:type="dxa"/>
            <w:tcBorders>
              <w:bottom w:val="single" w:sz="4" w:space="0" w:color="auto"/>
            </w:tcBorders>
          </w:tcPr>
          <w:p w14:paraId="0F773AFA" w14:textId="134ECC69" w:rsidR="005175F7" w:rsidRPr="008B32A3" w:rsidRDefault="00000000">
            <w:pPr>
              <w:spacing w:line="276" w:lineRule="auto"/>
              <w:rPr>
                <w:del w:id="3849" w:author="AbbVie 09" w:date="2025-05-16T11:50:00Z"/>
                <w:sz w:val="22"/>
                <w:szCs w:val="22"/>
                <w:lang w:val="bg-BG"/>
              </w:rPr>
              <w:pPrChange w:id="3850" w:author="AbbVie 09" w:date="2025-05-16T11:50:00Z">
                <w:pPr>
                  <w:pStyle w:val="TableText"/>
                  <w:jc w:val="center"/>
                </w:pPr>
              </w:pPrChange>
            </w:pPr>
            <w:del w:id="3851" w:author="AbbVie 09" w:date="2025-05-16T11:50:00Z">
              <w:r w:rsidRPr="008B32A3">
                <w:rPr>
                  <w:sz w:val="22"/>
                  <w:szCs w:val="22"/>
                  <w:lang w:val="bg-BG"/>
                </w:rPr>
                <w:delText>49%**</w:delText>
              </w:r>
            </w:del>
          </w:p>
        </w:tc>
        <w:tc>
          <w:tcPr>
            <w:tcW w:w="1494" w:type="dxa"/>
            <w:tcBorders>
              <w:bottom w:val="single" w:sz="4" w:space="0" w:color="auto"/>
            </w:tcBorders>
          </w:tcPr>
          <w:p w14:paraId="6C1E450F" w14:textId="36D77FA6" w:rsidR="005175F7" w:rsidRPr="008B32A3" w:rsidRDefault="00000000">
            <w:pPr>
              <w:spacing w:line="276" w:lineRule="auto"/>
              <w:rPr>
                <w:del w:id="3852" w:author="AbbVie 09" w:date="2025-05-16T11:50:00Z"/>
                <w:sz w:val="22"/>
                <w:szCs w:val="22"/>
                <w:lang w:val="bg-BG"/>
              </w:rPr>
              <w:pPrChange w:id="3853" w:author="AbbVie 09" w:date="2025-05-16T11:50:00Z">
                <w:pPr>
                  <w:pStyle w:val="TableText"/>
                  <w:jc w:val="center"/>
                </w:pPr>
              </w:pPrChange>
            </w:pPr>
            <w:del w:id="3854" w:author="AbbVie 09" w:date="2025-05-16T11:50:00Z">
              <w:r w:rsidRPr="008B32A3">
                <w:rPr>
                  <w:sz w:val="22"/>
                  <w:szCs w:val="22"/>
                  <w:lang w:val="bg-BG"/>
                </w:rPr>
                <w:delText>25%</w:delText>
              </w:r>
            </w:del>
          </w:p>
        </w:tc>
        <w:tc>
          <w:tcPr>
            <w:tcW w:w="1816" w:type="dxa"/>
            <w:gridSpan w:val="2"/>
            <w:tcBorders>
              <w:bottom w:val="single" w:sz="4" w:space="0" w:color="auto"/>
            </w:tcBorders>
          </w:tcPr>
          <w:p w14:paraId="604C5226" w14:textId="7A6CC534" w:rsidR="005175F7" w:rsidRPr="008B32A3" w:rsidRDefault="00000000">
            <w:pPr>
              <w:spacing w:line="276" w:lineRule="auto"/>
              <w:rPr>
                <w:del w:id="3855" w:author="AbbVie 09" w:date="2025-05-16T11:50:00Z"/>
                <w:sz w:val="22"/>
                <w:szCs w:val="22"/>
                <w:lang w:val="bg-BG"/>
              </w:rPr>
              <w:pPrChange w:id="3856" w:author="AbbVie 09" w:date="2025-05-16T11:50:00Z">
                <w:pPr>
                  <w:pStyle w:val="TableText"/>
                  <w:jc w:val="center"/>
                </w:pPr>
              </w:pPrChange>
            </w:pPr>
            <w:del w:id="3857" w:author="AbbVie 09" w:date="2025-05-16T11:50:00Z">
              <w:r w:rsidRPr="008B32A3">
                <w:rPr>
                  <w:sz w:val="22"/>
                  <w:szCs w:val="22"/>
                  <w:lang w:val="bg-BG"/>
                </w:rPr>
                <w:delText>38%**</w:delText>
              </w:r>
            </w:del>
          </w:p>
        </w:tc>
      </w:tr>
      <w:tr w:rsidR="0029307B" w14:paraId="52EA28E3" w14:textId="7A8CB23A">
        <w:trPr>
          <w:gridBefore w:val="1"/>
          <w:gridAfter w:val="1"/>
          <w:wBefore w:w="179" w:type="dxa"/>
          <w:wAfter w:w="130" w:type="dxa"/>
          <w:cantSplit/>
          <w:del w:id="3858" w:author="AbbVie 09" w:date="2025-05-16T11:50:00Z"/>
        </w:trPr>
        <w:tc>
          <w:tcPr>
            <w:tcW w:w="8820" w:type="dxa"/>
            <w:gridSpan w:val="6"/>
            <w:tcBorders>
              <w:left w:val="nil"/>
              <w:bottom w:val="nil"/>
              <w:right w:val="nil"/>
            </w:tcBorders>
          </w:tcPr>
          <w:p w14:paraId="566750AE" w14:textId="086EB1AF" w:rsidR="005175F7" w:rsidRPr="008B32A3" w:rsidRDefault="00000000">
            <w:pPr>
              <w:spacing w:line="276" w:lineRule="auto"/>
              <w:rPr>
                <w:del w:id="3859" w:author="AbbVie 09" w:date="2025-05-16T11:50:00Z"/>
                <w:rFonts w:ascii="Times New Roman" w:hAnsi="Times New Roman"/>
                <w:sz w:val="22"/>
                <w:szCs w:val="22"/>
                <w:lang w:val="bg-BG"/>
              </w:rPr>
              <w:pPrChange w:id="3860" w:author="AbbVie 09" w:date="2025-05-16T11:50:00Z">
                <w:pPr>
                  <w:keepNext/>
                  <w:keepLines/>
                </w:pPr>
              </w:pPrChange>
            </w:pPr>
            <w:del w:id="3861" w:author="AbbVie 09" w:date="2025-05-16T11:50:00Z">
              <w:r w:rsidRPr="008B32A3">
                <w:rPr>
                  <w:rFonts w:ascii="Times New Roman" w:hAnsi="Times New Roman"/>
                  <w:sz w:val="22"/>
                  <w:szCs w:val="22"/>
                  <w:lang w:val="bg-BG"/>
                </w:rPr>
                <w:delText xml:space="preserve">Всички р-стойности са чифтни сравнения на съотношенията Humira </w:delText>
              </w:r>
              <w:r w:rsidR="00501D13"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плацебо</w:delText>
              </w:r>
            </w:del>
          </w:p>
          <w:p w14:paraId="548EF4F5" w14:textId="2874F9B0" w:rsidR="005175F7" w:rsidRPr="008B32A3" w:rsidRDefault="00000000">
            <w:pPr>
              <w:spacing w:line="276" w:lineRule="auto"/>
              <w:rPr>
                <w:del w:id="3862" w:author="AbbVie 09" w:date="2025-05-16T11:50:00Z"/>
                <w:rFonts w:ascii="Times New Roman" w:hAnsi="Times New Roman"/>
                <w:sz w:val="22"/>
                <w:szCs w:val="22"/>
                <w:lang w:val="bg-BG"/>
              </w:rPr>
              <w:pPrChange w:id="3863" w:author="AbbVie 09" w:date="2025-05-16T11:50:00Z">
                <w:pPr>
                  <w:keepNext/>
                  <w:keepLines/>
                </w:pPr>
              </w:pPrChange>
            </w:pPr>
            <w:del w:id="3864" w:author="AbbVie 09" w:date="2025-05-16T11:50:00Z">
              <w:r w:rsidRPr="008B32A3">
                <w:rPr>
                  <w:rFonts w:ascii="Times New Roman" w:hAnsi="Times New Roman"/>
                  <w:sz w:val="22"/>
                  <w:szCs w:val="22"/>
                  <w:lang w:val="bg-BG"/>
                </w:rPr>
                <w:delText>*</w:delText>
              </w:r>
              <w:r w:rsidRPr="008B32A3">
                <w:rPr>
                  <w:rFonts w:ascii="Times New Roman" w:hAnsi="Times New Roman"/>
                  <w:sz w:val="22"/>
                  <w:szCs w:val="22"/>
                  <w:lang w:val="bg-BG"/>
                </w:rPr>
                <w:tab/>
                <w:delText>p &lt; 0,001</w:delText>
              </w:r>
            </w:del>
          </w:p>
          <w:p w14:paraId="0B583B5D" w14:textId="2C9C12DF" w:rsidR="005175F7" w:rsidRPr="008B32A3" w:rsidRDefault="00000000">
            <w:pPr>
              <w:spacing w:line="276" w:lineRule="auto"/>
              <w:rPr>
                <w:del w:id="3865" w:author="AbbVie 09" w:date="2025-05-16T11:50:00Z"/>
                <w:rFonts w:ascii="Times New Roman" w:hAnsi="Times New Roman"/>
                <w:sz w:val="22"/>
                <w:szCs w:val="22"/>
                <w:lang w:val="bg-BG"/>
              </w:rPr>
              <w:pPrChange w:id="3866" w:author="AbbVie 09" w:date="2025-05-16T11:50:00Z">
                <w:pPr>
                  <w:keepNext/>
                  <w:keepLines/>
                </w:pPr>
              </w:pPrChange>
            </w:pPr>
            <w:del w:id="3867" w:author="AbbVie 09" w:date="2025-05-16T11:50:00Z">
              <w:r w:rsidRPr="008B32A3">
                <w:rPr>
                  <w:rFonts w:ascii="Times New Roman" w:hAnsi="Times New Roman"/>
                  <w:sz w:val="22"/>
                  <w:szCs w:val="22"/>
                  <w:lang w:val="bg-BG"/>
                </w:rPr>
                <w:delText>**</w:delText>
              </w:r>
              <w:r w:rsidRPr="008B32A3">
                <w:rPr>
                  <w:rFonts w:ascii="Times New Roman" w:hAnsi="Times New Roman"/>
                  <w:sz w:val="22"/>
                  <w:szCs w:val="22"/>
                  <w:lang w:val="bg-BG"/>
                </w:rPr>
                <w:tab/>
                <w:delText>p &lt; 0,01</w:delText>
              </w:r>
            </w:del>
          </w:p>
        </w:tc>
      </w:tr>
    </w:tbl>
    <w:p w14:paraId="7C2F7EF4" w14:textId="029E4446" w:rsidR="005175F7" w:rsidRPr="008B32A3" w:rsidRDefault="005175F7">
      <w:pPr>
        <w:spacing w:line="276" w:lineRule="auto"/>
        <w:rPr>
          <w:del w:id="3868" w:author="AbbVie 09" w:date="2025-05-16T11:50:00Z"/>
          <w:rFonts w:ascii="Times New Roman" w:hAnsi="Times New Roman"/>
          <w:sz w:val="22"/>
          <w:szCs w:val="22"/>
          <w:lang w:val="bg-BG"/>
        </w:rPr>
        <w:pPrChange w:id="3869" w:author="AbbVie 09" w:date="2025-05-16T11:50:00Z">
          <w:pPr/>
        </w:pPrChange>
      </w:pPr>
    </w:p>
    <w:p w14:paraId="45264576" w14:textId="26A5D2E1" w:rsidR="005175F7" w:rsidRPr="008B32A3" w:rsidRDefault="00000000">
      <w:pPr>
        <w:spacing w:line="276" w:lineRule="auto"/>
        <w:rPr>
          <w:del w:id="3870" w:author="AbbVie 09" w:date="2025-05-16T11:50:00Z"/>
          <w:rFonts w:ascii="Times New Roman" w:hAnsi="Times New Roman"/>
          <w:sz w:val="22"/>
          <w:szCs w:val="22"/>
          <w:lang w:val="bg-BG"/>
        </w:rPr>
        <w:pPrChange w:id="3871" w:author="AbbVie 09" w:date="2025-05-16T11:50:00Z">
          <w:pPr/>
        </w:pPrChange>
      </w:pPr>
      <w:del w:id="3872" w:author="AbbVie 09" w:date="2025-05-16T11:50:00Z">
        <w:r w:rsidRPr="008B32A3">
          <w:rPr>
            <w:rFonts w:ascii="Times New Roman" w:hAnsi="Times New Roman"/>
            <w:sz w:val="22"/>
            <w:szCs w:val="22"/>
            <w:lang w:val="bg-BG"/>
          </w:rPr>
          <w:delText xml:space="preserve">Сходни честоти на ремисиите са наблюдавани за водещите до индукция схеми на прилагане от 160/80 mg и 80/40 mg до </w:delText>
        </w:r>
        <w:r w:rsidR="00D80661"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едмица 8, а нежеланите събития са наблюдавани по-често в групата, приемала 160/80 mg.</w:delText>
        </w:r>
      </w:del>
    </w:p>
    <w:p w14:paraId="68438C38" w14:textId="4297CFBD" w:rsidR="005175F7" w:rsidRPr="008B32A3" w:rsidRDefault="005175F7">
      <w:pPr>
        <w:spacing w:line="276" w:lineRule="auto"/>
        <w:rPr>
          <w:del w:id="3873" w:author="AbbVie 09" w:date="2025-05-16T11:50:00Z"/>
          <w:rFonts w:ascii="Times New Roman" w:hAnsi="Times New Roman"/>
          <w:sz w:val="22"/>
          <w:szCs w:val="22"/>
          <w:lang w:val="bg-BG"/>
        </w:rPr>
        <w:pPrChange w:id="3874" w:author="AbbVie 09" w:date="2025-05-16T11:50:00Z">
          <w:pPr/>
        </w:pPrChange>
      </w:pPr>
    </w:p>
    <w:p w14:paraId="02671DB5" w14:textId="4D5838D3" w:rsidR="005175F7" w:rsidRPr="008B32A3" w:rsidRDefault="00000000">
      <w:pPr>
        <w:spacing w:line="276" w:lineRule="auto"/>
        <w:rPr>
          <w:del w:id="3875" w:author="AbbVie 09" w:date="2025-05-16T11:50:00Z"/>
          <w:rFonts w:ascii="Times New Roman" w:hAnsi="Times New Roman"/>
          <w:sz w:val="22"/>
          <w:szCs w:val="22"/>
          <w:lang w:val="bg-BG"/>
        </w:rPr>
        <w:pPrChange w:id="3876" w:author="AbbVie 09" w:date="2025-05-16T11:50:00Z">
          <w:pPr/>
        </w:pPrChange>
      </w:pPr>
      <w:del w:id="3877" w:author="AbbVie 09" w:date="2025-05-16T11:50:00Z">
        <w:r w:rsidRPr="008B32A3">
          <w:rPr>
            <w:rFonts w:ascii="Times New Roman" w:hAnsi="Times New Roman"/>
            <w:sz w:val="22"/>
            <w:szCs w:val="22"/>
            <w:lang w:val="bg-BG"/>
          </w:rPr>
          <w:delText xml:space="preserve">В </w:delText>
        </w:r>
        <w:r w:rsidR="00D80661"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4 на проучване III на CD, при 58% (499/854) от пациентите има клиничен отговор и те са оценени при първичния анализ. От тези с клиничен отговор в </w:delText>
        </w:r>
        <w:r w:rsidR="00D80661"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едмица 4, 48% са с предходна експозиция на други TNF-антагонисти. Поддържането на ремисията и честотите на отговора са представени в таблица</w:delText>
        </w:r>
        <w:r w:rsidR="00A57577" w:rsidRPr="008B32A3">
          <w:rPr>
            <w:rFonts w:ascii="Times New Roman" w:hAnsi="Times New Roman"/>
            <w:sz w:val="22"/>
            <w:szCs w:val="22"/>
            <w:lang w:val="bg-BG"/>
          </w:rPr>
          <w:delText xml:space="preserve"> </w:delText>
        </w:r>
        <w:r w:rsidR="00656468">
          <w:rPr>
            <w:rFonts w:ascii="Times New Roman" w:hAnsi="Times New Roman"/>
            <w:sz w:val="22"/>
            <w:szCs w:val="22"/>
            <w:lang w:val="bg-BG"/>
          </w:rPr>
          <w:delText>18</w:delText>
        </w:r>
        <w:r w:rsidRPr="008B32A3">
          <w:rPr>
            <w:rFonts w:ascii="Times New Roman" w:hAnsi="Times New Roman"/>
            <w:sz w:val="22"/>
            <w:szCs w:val="22"/>
            <w:lang w:val="bg-BG"/>
          </w:rPr>
          <w:delText xml:space="preserve">. Резултатите за клинична ремисия са останали относително постоянни, независимо от предходната експозиция на TNF-антагонист. </w:delText>
        </w:r>
      </w:del>
    </w:p>
    <w:p w14:paraId="48EB68AB" w14:textId="4C88E792" w:rsidR="005175F7" w:rsidRPr="008B32A3" w:rsidRDefault="005175F7">
      <w:pPr>
        <w:spacing w:line="276" w:lineRule="auto"/>
        <w:rPr>
          <w:del w:id="3878" w:author="AbbVie 09" w:date="2025-05-16T11:50:00Z"/>
          <w:rFonts w:ascii="Times New Roman" w:hAnsi="Times New Roman"/>
          <w:sz w:val="22"/>
          <w:szCs w:val="22"/>
          <w:lang w:val="bg-BG"/>
        </w:rPr>
        <w:pPrChange w:id="3879" w:author="AbbVie 09" w:date="2025-05-16T11:50:00Z">
          <w:pPr/>
        </w:pPrChange>
      </w:pPr>
    </w:p>
    <w:p w14:paraId="0A1B3FA5" w14:textId="402C5537" w:rsidR="005175F7" w:rsidRPr="008B32A3" w:rsidRDefault="00000000">
      <w:pPr>
        <w:spacing w:line="276" w:lineRule="auto"/>
        <w:rPr>
          <w:del w:id="3880" w:author="AbbVie 09" w:date="2025-05-16T11:50:00Z"/>
          <w:rFonts w:ascii="Times New Roman" w:hAnsi="Times New Roman"/>
          <w:sz w:val="22"/>
          <w:szCs w:val="22"/>
          <w:lang w:val="bg-BG"/>
        </w:rPr>
        <w:pPrChange w:id="3881" w:author="AbbVie 09" w:date="2025-05-16T11:50:00Z">
          <w:pPr/>
        </w:pPrChange>
      </w:pPr>
      <w:del w:id="3882" w:author="AbbVie 09" w:date="2025-05-16T11:50:00Z">
        <w:r w:rsidRPr="008B32A3">
          <w:rPr>
            <w:rFonts w:ascii="Times New Roman" w:hAnsi="Times New Roman"/>
            <w:sz w:val="22"/>
            <w:szCs w:val="22"/>
            <w:lang w:val="bg-BG"/>
          </w:rPr>
          <w:delText xml:space="preserve">Свързаните със заболяването хоспитализации и хирургически намеси са статистически значимо по-малко при адалимумаб, в сравнение с плацебо в </w:delText>
        </w:r>
        <w:r w:rsidR="00D80661"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едмица 56.</w:delText>
        </w:r>
      </w:del>
    </w:p>
    <w:p w14:paraId="5265470D" w14:textId="7FCE00E8" w:rsidR="005175F7" w:rsidRPr="008B32A3" w:rsidRDefault="005175F7">
      <w:pPr>
        <w:spacing w:line="276" w:lineRule="auto"/>
        <w:rPr>
          <w:del w:id="3883" w:author="AbbVie 09" w:date="2025-05-16T11:50:00Z"/>
          <w:rFonts w:ascii="Times New Roman" w:hAnsi="Times New Roman"/>
          <w:b/>
          <w:sz w:val="22"/>
          <w:szCs w:val="22"/>
          <w:lang w:val="bg-BG"/>
        </w:rPr>
        <w:pPrChange w:id="3884" w:author="AbbVie 09" w:date="2025-05-16T11:50:00Z">
          <w:pPr>
            <w:keepNext/>
            <w:jc w:val="center"/>
          </w:pPr>
        </w:pPrChange>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1"/>
        <w:gridCol w:w="1731"/>
        <w:gridCol w:w="1903"/>
        <w:gridCol w:w="1695"/>
      </w:tblGrid>
      <w:tr w:rsidR="0029307B" w14:paraId="36BCD9EE" w14:textId="63AD576E">
        <w:trPr>
          <w:cantSplit/>
          <w:del w:id="3885" w:author="AbbVie 09" w:date="2025-05-16T11:50:00Z"/>
        </w:trPr>
        <w:tc>
          <w:tcPr>
            <w:tcW w:w="9000" w:type="dxa"/>
            <w:gridSpan w:val="4"/>
            <w:tcBorders>
              <w:top w:val="nil"/>
              <w:left w:val="nil"/>
              <w:right w:val="nil"/>
            </w:tcBorders>
          </w:tcPr>
          <w:p w14:paraId="12639AB6" w14:textId="10E4BD58" w:rsidR="005175F7" w:rsidRPr="008B32A3" w:rsidRDefault="00000000">
            <w:pPr>
              <w:spacing w:line="276" w:lineRule="auto"/>
              <w:rPr>
                <w:del w:id="3886" w:author="AbbVie 09" w:date="2025-05-16T11:50:00Z"/>
                <w:rFonts w:ascii="Times New Roman" w:hAnsi="Times New Roman"/>
                <w:b/>
                <w:sz w:val="22"/>
                <w:szCs w:val="22"/>
                <w:lang w:val="bg-BG"/>
              </w:rPr>
              <w:pPrChange w:id="3887" w:author="AbbVie 09" w:date="2025-05-16T11:50:00Z">
                <w:pPr>
                  <w:keepNext/>
                  <w:jc w:val="center"/>
                </w:pPr>
              </w:pPrChange>
            </w:pPr>
            <w:del w:id="3888" w:author="AbbVie 09" w:date="2025-05-16T11:50:00Z">
              <w:r w:rsidRPr="008B32A3">
                <w:rPr>
                  <w:rFonts w:ascii="Times New Roman" w:hAnsi="Times New Roman"/>
                  <w:b/>
                  <w:sz w:val="22"/>
                  <w:szCs w:val="22"/>
                  <w:lang w:val="bg-BG"/>
                </w:rPr>
                <w:delText xml:space="preserve">Таблица </w:delText>
              </w:r>
              <w:r w:rsidR="00656468">
                <w:rPr>
                  <w:rFonts w:ascii="Times New Roman" w:hAnsi="Times New Roman"/>
                  <w:b/>
                  <w:sz w:val="22"/>
                  <w:szCs w:val="22"/>
                  <w:lang w:val="bg-BG"/>
                </w:rPr>
                <w:delText>18</w:delText>
              </w:r>
            </w:del>
          </w:p>
          <w:p w14:paraId="1232FB8E" w14:textId="2C07DE38" w:rsidR="005175F7" w:rsidRPr="008B32A3" w:rsidRDefault="00000000">
            <w:pPr>
              <w:spacing w:line="276" w:lineRule="auto"/>
              <w:rPr>
                <w:del w:id="3889" w:author="AbbVie 09" w:date="2025-05-16T11:50:00Z"/>
                <w:rFonts w:ascii="Times New Roman" w:hAnsi="Times New Roman"/>
                <w:b/>
                <w:sz w:val="22"/>
                <w:szCs w:val="22"/>
                <w:lang w:val="bg-BG"/>
              </w:rPr>
              <w:pPrChange w:id="3890" w:author="AbbVie 09" w:date="2025-05-16T11:50:00Z">
                <w:pPr>
                  <w:keepNext/>
                  <w:jc w:val="center"/>
                </w:pPr>
              </w:pPrChange>
            </w:pPr>
            <w:del w:id="3891" w:author="AbbVie 09" w:date="2025-05-16T11:50:00Z">
              <w:r w:rsidRPr="008B32A3">
                <w:rPr>
                  <w:rFonts w:ascii="Times New Roman" w:hAnsi="Times New Roman"/>
                  <w:b/>
                  <w:sz w:val="22"/>
                  <w:szCs w:val="22"/>
                  <w:lang w:val="bg-BG"/>
                </w:rPr>
                <w:delText>Поддърж</w:delText>
              </w:r>
              <w:r w:rsidR="007F0612" w:rsidRPr="008B32A3">
                <w:rPr>
                  <w:rFonts w:ascii="Times New Roman" w:hAnsi="Times New Roman"/>
                  <w:b/>
                  <w:sz w:val="22"/>
                  <w:szCs w:val="22"/>
                  <w:lang w:val="bg-BG"/>
                </w:rPr>
                <w:delText>а</w:delText>
              </w:r>
              <w:r w:rsidRPr="008B32A3">
                <w:rPr>
                  <w:rFonts w:ascii="Times New Roman" w:hAnsi="Times New Roman"/>
                  <w:b/>
                  <w:sz w:val="22"/>
                  <w:szCs w:val="22"/>
                  <w:lang w:val="bg-BG"/>
                </w:rPr>
                <w:delText>не на клинична ремисия и отговор</w:delText>
              </w:r>
            </w:del>
          </w:p>
          <w:p w14:paraId="48E93C58" w14:textId="17138A4D" w:rsidR="005175F7" w:rsidRPr="008B32A3" w:rsidRDefault="00000000">
            <w:pPr>
              <w:spacing w:line="276" w:lineRule="auto"/>
              <w:rPr>
                <w:del w:id="3892" w:author="AbbVie 09" w:date="2025-05-16T11:50:00Z"/>
                <w:rFonts w:ascii="Times New Roman" w:hAnsi="Times New Roman"/>
                <w:b/>
                <w:sz w:val="22"/>
                <w:szCs w:val="22"/>
                <w:lang w:val="bg-BG"/>
              </w:rPr>
              <w:pPrChange w:id="3893" w:author="AbbVie 09" w:date="2025-05-16T11:50:00Z">
                <w:pPr>
                  <w:keepNext/>
                  <w:jc w:val="center"/>
                </w:pPr>
              </w:pPrChange>
            </w:pPr>
            <w:del w:id="3894" w:author="AbbVie 09" w:date="2025-05-16T11:50:00Z">
              <w:r w:rsidRPr="008B32A3">
                <w:rPr>
                  <w:rFonts w:ascii="Times New Roman" w:hAnsi="Times New Roman"/>
                  <w:b/>
                  <w:sz w:val="22"/>
                  <w:szCs w:val="22"/>
                  <w:lang w:val="bg-BG"/>
                </w:rPr>
                <w:delText>(процент пациенти)</w:delText>
              </w:r>
            </w:del>
          </w:p>
        </w:tc>
      </w:tr>
      <w:tr w:rsidR="0029307B" w14:paraId="4F930F5C" w14:textId="493DC9A0">
        <w:trPr>
          <w:del w:id="3895" w:author="AbbVie 09" w:date="2025-05-16T11:50:00Z"/>
        </w:trPr>
        <w:tc>
          <w:tcPr>
            <w:tcW w:w="3671" w:type="dxa"/>
          </w:tcPr>
          <w:p w14:paraId="060150C3" w14:textId="0BFFFE4A" w:rsidR="005175F7" w:rsidRPr="008B32A3" w:rsidRDefault="005175F7">
            <w:pPr>
              <w:spacing w:line="276" w:lineRule="auto"/>
              <w:rPr>
                <w:del w:id="3896" w:author="AbbVie 09" w:date="2025-05-16T11:50:00Z"/>
                <w:rFonts w:ascii="Times New Roman" w:hAnsi="Times New Roman"/>
                <w:sz w:val="22"/>
                <w:szCs w:val="22"/>
                <w:lang w:val="bg-BG"/>
              </w:rPr>
              <w:pPrChange w:id="3897" w:author="AbbVie 09" w:date="2025-05-16T11:50:00Z">
                <w:pPr>
                  <w:keepNext/>
                </w:pPr>
              </w:pPrChange>
            </w:pPr>
          </w:p>
        </w:tc>
        <w:tc>
          <w:tcPr>
            <w:tcW w:w="1731" w:type="dxa"/>
          </w:tcPr>
          <w:p w14:paraId="7B83FF62" w14:textId="6A056B26" w:rsidR="005175F7" w:rsidRPr="008B32A3" w:rsidRDefault="00000000">
            <w:pPr>
              <w:spacing w:line="276" w:lineRule="auto"/>
              <w:rPr>
                <w:del w:id="3898" w:author="AbbVie 09" w:date="2025-05-16T11:50:00Z"/>
                <w:rFonts w:ascii="Times New Roman" w:hAnsi="Times New Roman"/>
                <w:b/>
                <w:sz w:val="22"/>
                <w:szCs w:val="22"/>
                <w:lang w:val="bg-BG"/>
              </w:rPr>
              <w:pPrChange w:id="3899" w:author="AbbVie 09" w:date="2025-05-16T11:50:00Z">
                <w:pPr>
                  <w:keepNext/>
                  <w:jc w:val="center"/>
                </w:pPr>
              </w:pPrChange>
            </w:pPr>
            <w:del w:id="3900" w:author="AbbVie 09" w:date="2025-05-16T11:50:00Z">
              <w:r w:rsidRPr="008B32A3">
                <w:rPr>
                  <w:rFonts w:ascii="Times New Roman" w:hAnsi="Times New Roman"/>
                  <w:b/>
                  <w:sz w:val="22"/>
                  <w:szCs w:val="22"/>
                  <w:lang w:val="bg-BG"/>
                </w:rPr>
                <w:delText>Плацебо</w:delText>
              </w:r>
            </w:del>
          </w:p>
        </w:tc>
        <w:tc>
          <w:tcPr>
            <w:tcW w:w="1903" w:type="dxa"/>
          </w:tcPr>
          <w:p w14:paraId="11E95BCC" w14:textId="4764AF5A" w:rsidR="00D80661" w:rsidRPr="008B32A3" w:rsidRDefault="00000000">
            <w:pPr>
              <w:spacing w:line="276" w:lineRule="auto"/>
              <w:rPr>
                <w:del w:id="3901" w:author="AbbVie 09" w:date="2025-05-16T11:50:00Z"/>
                <w:rFonts w:ascii="Times New Roman" w:hAnsi="Times New Roman"/>
                <w:b/>
                <w:sz w:val="22"/>
                <w:szCs w:val="22"/>
                <w:lang w:val="bg-BG"/>
              </w:rPr>
              <w:pPrChange w:id="3902" w:author="AbbVie 09" w:date="2025-05-16T11:50:00Z">
                <w:pPr>
                  <w:keepNext/>
                  <w:jc w:val="center"/>
                </w:pPr>
              </w:pPrChange>
            </w:pPr>
            <w:del w:id="3903" w:author="AbbVie 09" w:date="2025-05-16T11:50:00Z">
              <w:r w:rsidRPr="008B32A3">
                <w:rPr>
                  <w:rFonts w:ascii="Times New Roman" w:hAnsi="Times New Roman"/>
                  <w:b/>
                  <w:sz w:val="22"/>
                  <w:szCs w:val="22"/>
                  <w:lang w:val="bg-BG"/>
                </w:rPr>
                <w:delText>40 mg Humira</w:delText>
              </w:r>
            </w:del>
          </w:p>
          <w:p w14:paraId="40736B10" w14:textId="4FDC8845" w:rsidR="005175F7" w:rsidRPr="008B32A3" w:rsidRDefault="00000000">
            <w:pPr>
              <w:spacing w:line="276" w:lineRule="auto"/>
              <w:rPr>
                <w:del w:id="3904" w:author="AbbVie 09" w:date="2025-05-16T11:50:00Z"/>
                <w:rFonts w:ascii="Times New Roman" w:hAnsi="Times New Roman"/>
                <w:b/>
                <w:sz w:val="22"/>
                <w:szCs w:val="22"/>
                <w:lang w:val="bg-BG"/>
              </w:rPr>
              <w:pPrChange w:id="3905" w:author="AbbVie 09" w:date="2025-05-16T11:50:00Z">
                <w:pPr>
                  <w:keepNext/>
                  <w:jc w:val="center"/>
                </w:pPr>
              </w:pPrChange>
            </w:pPr>
            <w:del w:id="3906" w:author="AbbVie 09" w:date="2025-05-16T11:50:00Z">
              <w:r w:rsidRPr="008B32A3">
                <w:rPr>
                  <w:rFonts w:ascii="Times New Roman" w:hAnsi="Times New Roman"/>
                  <w:b/>
                  <w:sz w:val="22"/>
                  <w:szCs w:val="22"/>
                  <w:lang w:val="bg-BG"/>
                </w:rPr>
                <w:delText>през седмица</w:delText>
              </w:r>
            </w:del>
          </w:p>
        </w:tc>
        <w:tc>
          <w:tcPr>
            <w:tcW w:w="1695" w:type="dxa"/>
          </w:tcPr>
          <w:p w14:paraId="26DF295E" w14:textId="6130C39B" w:rsidR="00D80661" w:rsidRPr="008B32A3" w:rsidRDefault="00000000">
            <w:pPr>
              <w:spacing w:line="276" w:lineRule="auto"/>
              <w:rPr>
                <w:del w:id="3907" w:author="AbbVie 09" w:date="2025-05-16T11:50:00Z"/>
                <w:rFonts w:ascii="Times New Roman" w:hAnsi="Times New Roman"/>
                <w:b/>
                <w:sz w:val="22"/>
                <w:szCs w:val="22"/>
                <w:lang w:val="bg-BG"/>
              </w:rPr>
              <w:pPrChange w:id="3908" w:author="AbbVie 09" w:date="2025-05-16T11:50:00Z">
                <w:pPr>
                  <w:keepNext/>
                  <w:jc w:val="center"/>
                </w:pPr>
              </w:pPrChange>
            </w:pPr>
            <w:del w:id="3909" w:author="AbbVie 09" w:date="2025-05-16T11:50:00Z">
              <w:r w:rsidRPr="008B32A3">
                <w:rPr>
                  <w:rFonts w:ascii="Times New Roman" w:hAnsi="Times New Roman"/>
                  <w:b/>
                  <w:sz w:val="22"/>
                  <w:szCs w:val="22"/>
                  <w:lang w:val="bg-BG"/>
                </w:rPr>
                <w:delText>40 mg Humira</w:delText>
              </w:r>
            </w:del>
          </w:p>
          <w:p w14:paraId="5A42CBD8" w14:textId="20AA885B" w:rsidR="005175F7" w:rsidRPr="008B32A3" w:rsidRDefault="00000000">
            <w:pPr>
              <w:spacing w:line="276" w:lineRule="auto"/>
              <w:rPr>
                <w:del w:id="3910" w:author="AbbVie 09" w:date="2025-05-16T11:50:00Z"/>
                <w:rFonts w:ascii="Times New Roman" w:hAnsi="Times New Roman"/>
                <w:b/>
                <w:sz w:val="22"/>
                <w:szCs w:val="22"/>
                <w:lang w:val="bg-BG"/>
              </w:rPr>
              <w:pPrChange w:id="3911" w:author="AbbVie 09" w:date="2025-05-16T11:50:00Z">
                <w:pPr>
                  <w:keepNext/>
                  <w:jc w:val="center"/>
                </w:pPr>
              </w:pPrChange>
            </w:pPr>
            <w:del w:id="3912" w:author="AbbVie 09" w:date="2025-05-16T11:50:00Z">
              <w:r w:rsidRPr="008B32A3">
                <w:rPr>
                  <w:rFonts w:ascii="Times New Roman" w:hAnsi="Times New Roman"/>
                  <w:b/>
                  <w:sz w:val="22"/>
                  <w:szCs w:val="22"/>
                  <w:lang w:val="bg-BG"/>
                </w:rPr>
                <w:delText>всяка седмица</w:delText>
              </w:r>
            </w:del>
          </w:p>
        </w:tc>
      </w:tr>
      <w:tr w:rsidR="0029307B" w14:paraId="64F4D21B" w14:textId="5FFD3236">
        <w:trPr>
          <w:del w:id="3913" w:author="AbbVie 09" w:date="2025-05-16T11:50:00Z"/>
        </w:trPr>
        <w:tc>
          <w:tcPr>
            <w:tcW w:w="3671" w:type="dxa"/>
          </w:tcPr>
          <w:p w14:paraId="57C119DB" w14:textId="02E68343" w:rsidR="005175F7" w:rsidRPr="008B32A3" w:rsidRDefault="00000000">
            <w:pPr>
              <w:spacing w:line="276" w:lineRule="auto"/>
              <w:rPr>
                <w:del w:id="3914" w:author="AbbVie 09" w:date="2025-05-16T11:50:00Z"/>
                <w:rFonts w:ascii="Times New Roman" w:hAnsi="Times New Roman"/>
                <w:b/>
                <w:sz w:val="22"/>
                <w:szCs w:val="22"/>
                <w:lang w:val="bg-BG"/>
              </w:rPr>
              <w:pPrChange w:id="3915" w:author="AbbVie 09" w:date="2025-05-16T11:50:00Z">
                <w:pPr>
                  <w:keepNext/>
                </w:pPr>
              </w:pPrChange>
            </w:pPr>
            <w:del w:id="3916" w:author="AbbVie 09" w:date="2025-05-16T11:50:00Z">
              <w:r w:rsidRPr="008B32A3">
                <w:rPr>
                  <w:rFonts w:ascii="Times New Roman" w:hAnsi="Times New Roman"/>
                  <w:b/>
                  <w:sz w:val="22"/>
                  <w:szCs w:val="22"/>
                  <w:lang w:val="bg-BG"/>
                </w:rPr>
                <w:delText>Седмица 26</w:delText>
              </w:r>
            </w:del>
          </w:p>
        </w:tc>
        <w:tc>
          <w:tcPr>
            <w:tcW w:w="1731" w:type="dxa"/>
          </w:tcPr>
          <w:p w14:paraId="2609D3CE" w14:textId="06027E2A" w:rsidR="005175F7" w:rsidRPr="008B32A3" w:rsidRDefault="00000000">
            <w:pPr>
              <w:spacing w:line="276" w:lineRule="auto"/>
              <w:rPr>
                <w:del w:id="3917" w:author="AbbVie 09" w:date="2025-05-16T11:50:00Z"/>
                <w:rFonts w:ascii="Times New Roman" w:hAnsi="Times New Roman"/>
                <w:b/>
                <w:sz w:val="22"/>
                <w:szCs w:val="22"/>
                <w:lang w:val="bg-BG"/>
              </w:rPr>
              <w:pPrChange w:id="3918" w:author="AbbVie 09" w:date="2025-05-16T11:50:00Z">
                <w:pPr>
                  <w:keepNext/>
                  <w:jc w:val="center"/>
                </w:pPr>
              </w:pPrChange>
            </w:pPr>
            <w:del w:id="3919" w:author="AbbVie 09" w:date="2025-05-16T11:50:00Z">
              <w:r w:rsidRPr="008B32A3">
                <w:rPr>
                  <w:rFonts w:ascii="Times New Roman" w:hAnsi="Times New Roman"/>
                  <w:b/>
                  <w:sz w:val="22"/>
                  <w:szCs w:val="22"/>
                  <w:lang w:val="bg-BG"/>
                </w:rPr>
                <w:delText>N=170</w:delText>
              </w:r>
            </w:del>
          </w:p>
        </w:tc>
        <w:tc>
          <w:tcPr>
            <w:tcW w:w="1903" w:type="dxa"/>
          </w:tcPr>
          <w:p w14:paraId="620F593B" w14:textId="524882C8" w:rsidR="005175F7" w:rsidRPr="008B32A3" w:rsidRDefault="00000000">
            <w:pPr>
              <w:spacing w:line="276" w:lineRule="auto"/>
              <w:rPr>
                <w:del w:id="3920" w:author="AbbVie 09" w:date="2025-05-16T11:50:00Z"/>
                <w:rFonts w:ascii="Times New Roman" w:hAnsi="Times New Roman"/>
                <w:b/>
                <w:sz w:val="22"/>
                <w:szCs w:val="22"/>
                <w:lang w:val="bg-BG"/>
              </w:rPr>
              <w:pPrChange w:id="3921" w:author="AbbVie 09" w:date="2025-05-16T11:50:00Z">
                <w:pPr>
                  <w:keepNext/>
                  <w:jc w:val="center"/>
                </w:pPr>
              </w:pPrChange>
            </w:pPr>
            <w:del w:id="3922" w:author="AbbVie 09" w:date="2025-05-16T11:50:00Z">
              <w:r w:rsidRPr="008B32A3">
                <w:rPr>
                  <w:rFonts w:ascii="Times New Roman" w:hAnsi="Times New Roman"/>
                  <w:b/>
                  <w:sz w:val="22"/>
                  <w:szCs w:val="22"/>
                  <w:lang w:val="bg-BG"/>
                </w:rPr>
                <w:delText>N=172</w:delText>
              </w:r>
            </w:del>
          </w:p>
        </w:tc>
        <w:tc>
          <w:tcPr>
            <w:tcW w:w="1695" w:type="dxa"/>
          </w:tcPr>
          <w:p w14:paraId="01DF0CA5" w14:textId="757D38E9" w:rsidR="005175F7" w:rsidRPr="008B32A3" w:rsidRDefault="00000000">
            <w:pPr>
              <w:spacing w:line="276" w:lineRule="auto"/>
              <w:rPr>
                <w:del w:id="3923" w:author="AbbVie 09" w:date="2025-05-16T11:50:00Z"/>
                <w:rFonts w:ascii="Times New Roman" w:hAnsi="Times New Roman"/>
                <w:b/>
                <w:sz w:val="22"/>
                <w:szCs w:val="22"/>
                <w:lang w:val="bg-BG"/>
              </w:rPr>
              <w:pPrChange w:id="3924" w:author="AbbVie 09" w:date="2025-05-16T11:50:00Z">
                <w:pPr>
                  <w:keepNext/>
                  <w:jc w:val="center"/>
                </w:pPr>
              </w:pPrChange>
            </w:pPr>
            <w:del w:id="3925" w:author="AbbVie 09" w:date="2025-05-16T11:50:00Z">
              <w:r w:rsidRPr="008B32A3">
                <w:rPr>
                  <w:rFonts w:ascii="Times New Roman" w:hAnsi="Times New Roman"/>
                  <w:b/>
                  <w:sz w:val="22"/>
                  <w:szCs w:val="22"/>
                  <w:lang w:val="bg-BG"/>
                </w:rPr>
                <w:delText>N=157</w:delText>
              </w:r>
            </w:del>
          </w:p>
        </w:tc>
      </w:tr>
      <w:tr w:rsidR="0029307B" w14:paraId="6C798075" w14:textId="3F4D650A">
        <w:trPr>
          <w:del w:id="3926" w:author="AbbVie 09" w:date="2025-05-16T11:50:00Z"/>
        </w:trPr>
        <w:tc>
          <w:tcPr>
            <w:tcW w:w="3671" w:type="dxa"/>
          </w:tcPr>
          <w:p w14:paraId="1F2D508C" w14:textId="29E24A66" w:rsidR="005175F7" w:rsidRPr="008B32A3" w:rsidRDefault="00000000">
            <w:pPr>
              <w:spacing w:line="276" w:lineRule="auto"/>
              <w:rPr>
                <w:del w:id="3927" w:author="AbbVie 09" w:date="2025-05-16T11:50:00Z"/>
                <w:rFonts w:ascii="Times New Roman" w:hAnsi="Times New Roman"/>
                <w:sz w:val="22"/>
                <w:szCs w:val="22"/>
                <w:lang w:val="bg-BG"/>
              </w:rPr>
              <w:pPrChange w:id="3928" w:author="AbbVie 09" w:date="2025-05-16T11:50:00Z">
                <w:pPr>
                  <w:keepNext/>
                </w:pPr>
              </w:pPrChange>
            </w:pPr>
            <w:del w:id="3929" w:author="AbbVie 09" w:date="2025-05-16T11:50:00Z">
              <w:r w:rsidRPr="008B32A3">
                <w:rPr>
                  <w:rFonts w:ascii="Times New Roman" w:hAnsi="Times New Roman"/>
                  <w:sz w:val="22"/>
                  <w:szCs w:val="22"/>
                  <w:lang w:val="bg-BG"/>
                </w:rPr>
                <w:delText>Клинична ремисия</w:delText>
              </w:r>
            </w:del>
          </w:p>
        </w:tc>
        <w:tc>
          <w:tcPr>
            <w:tcW w:w="1731" w:type="dxa"/>
          </w:tcPr>
          <w:p w14:paraId="2877C335" w14:textId="476EBD25" w:rsidR="005175F7" w:rsidRPr="008B32A3" w:rsidRDefault="00000000">
            <w:pPr>
              <w:spacing w:line="276" w:lineRule="auto"/>
              <w:rPr>
                <w:del w:id="3930" w:author="AbbVie 09" w:date="2025-05-16T11:50:00Z"/>
                <w:rFonts w:ascii="Times New Roman" w:hAnsi="Times New Roman"/>
                <w:sz w:val="22"/>
                <w:szCs w:val="22"/>
                <w:lang w:val="bg-BG"/>
              </w:rPr>
              <w:pPrChange w:id="3931" w:author="AbbVie 09" w:date="2025-05-16T11:50:00Z">
                <w:pPr>
                  <w:keepNext/>
                  <w:jc w:val="center"/>
                </w:pPr>
              </w:pPrChange>
            </w:pPr>
            <w:del w:id="3932" w:author="AbbVie 09" w:date="2025-05-16T11:50:00Z">
              <w:r w:rsidRPr="008B32A3">
                <w:rPr>
                  <w:rFonts w:ascii="Times New Roman" w:hAnsi="Times New Roman"/>
                  <w:sz w:val="22"/>
                  <w:szCs w:val="22"/>
                  <w:lang w:val="bg-BG"/>
                </w:rPr>
                <w:delText>17%</w:delText>
              </w:r>
            </w:del>
          </w:p>
        </w:tc>
        <w:tc>
          <w:tcPr>
            <w:tcW w:w="1903" w:type="dxa"/>
          </w:tcPr>
          <w:p w14:paraId="15889283" w14:textId="0503800F" w:rsidR="005175F7" w:rsidRPr="008B32A3" w:rsidRDefault="00000000">
            <w:pPr>
              <w:spacing w:line="276" w:lineRule="auto"/>
              <w:rPr>
                <w:del w:id="3933" w:author="AbbVie 09" w:date="2025-05-16T11:50:00Z"/>
                <w:rFonts w:ascii="Times New Roman" w:hAnsi="Times New Roman"/>
                <w:sz w:val="22"/>
                <w:szCs w:val="22"/>
                <w:lang w:val="bg-BG"/>
              </w:rPr>
              <w:pPrChange w:id="3934" w:author="AbbVie 09" w:date="2025-05-16T11:50:00Z">
                <w:pPr>
                  <w:keepNext/>
                  <w:jc w:val="center"/>
                </w:pPr>
              </w:pPrChange>
            </w:pPr>
            <w:del w:id="3935" w:author="AbbVie 09" w:date="2025-05-16T11:50:00Z">
              <w:r w:rsidRPr="008B32A3">
                <w:rPr>
                  <w:rFonts w:ascii="Times New Roman" w:hAnsi="Times New Roman"/>
                  <w:sz w:val="22"/>
                  <w:szCs w:val="22"/>
                  <w:lang w:val="bg-BG"/>
                </w:rPr>
                <w:delText>40%*</w:delText>
              </w:r>
            </w:del>
          </w:p>
        </w:tc>
        <w:tc>
          <w:tcPr>
            <w:tcW w:w="1695" w:type="dxa"/>
          </w:tcPr>
          <w:p w14:paraId="33695F4B" w14:textId="2BAA4CB4" w:rsidR="005175F7" w:rsidRPr="008B32A3" w:rsidRDefault="00000000">
            <w:pPr>
              <w:spacing w:line="276" w:lineRule="auto"/>
              <w:rPr>
                <w:del w:id="3936" w:author="AbbVie 09" w:date="2025-05-16T11:50:00Z"/>
                <w:rFonts w:ascii="Times New Roman" w:hAnsi="Times New Roman"/>
                <w:sz w:val="22"/>
                <w:szCs w:val="22"/>
                <w:lang w:val="bg-BG"/>
              </w:rPr>
              <w:pPrChange w:id="3937" w:author="AbbVie 09" w:date="2025-05-16T11:50:00Z">
                <w:pPr>
                  <w:keepNext/>
                  <w:jc w:val="center"/>
                </w:pPr>
              </w:pPrChange>
            </w:pPr>
            <w:del w:id="3938" w:author="AbbVie 09" w:date="2025-05-16T11:50:00Z">
              <w:r w:rsidRPr="008B32A3">
                <w:rPr>
                  <w:rFonts w:ascii="Times New Roman" w:hAnsi="Times New Roman"/>
                  <w:sz w:val="22"/>
                  <w:szCs w:val="22"/>
                  <w:lang w:val="bg-BG"/>
                </w:rPr>
                <w:delText>47%*</w:delText>
              </w:r>
            </w:del>
          </w:p>
        </w:tc>
      </w:tr>
      <w:tr w:rsidR="0029307B" w14:paraId="2F6E615F" w14:textId="4FDC1620">
        <w:trPr>
          <w:del w:id="3939" w:author="AbbVie 09" w:date="2025-05-16T11:50:00Z"/>
        </w:trPr>
        <w:tc>
          <w:tcPr>
            <w:tcW w:w="3671" w:type="dxa"/>
          </w:tcPr>
          <w:p w14:paraId="0C41FBE6" w14:textId="435C3011" w:rsidR="005175F7" w:rsidRPr="008B32A3" w:rsidRDefault="00000000">
            <w:pPr>
              <w:spacing w:line="276" w:lineRule="auto"/>
              <w:rPr>
                <w:del w:id="3940" w:author="AbbVie 09" w:date="2025-05-16T11:50:00Z"/>
                <w:rFonts w:ascii="Times New Roman" w:hAnsi="Times New Roman"/>
                <w:sz w:val="22"/>
                <w:szCs w:val="22"/>
                <w:lang w:val="bg-BG"/>
              </w:rPr>
              <w:pPrChange w:id="3941" w:author="AbbVie 09" w:date="2025-05-16T11:50:00Z">
                <w:pPr>
                  <w:keepNext/>
                </w:pPr>
              </w:pPrChange>
            </w:pPr>
            <w:del w:id="3942" w:author="AbbVie 09" w:date="2025-05-16T11:50:00Z">
              <w:r w:rsidRPr="008B32A3">
                <w:rPr>
                  <w:rFonts w:ascii="Times New Roman" w:hAnsi="Times New Roman"/>
                  <w:sz w:val="22"/>
                  <w:szCs w:val="22"/>
                  <w:lang w:val="bg-BG"/>
                </w:rPr>
                <w:delText>Клиничен отговор (CR-100)</w:delText>
              </w:r>
            </w:del>
          </w:p>
        </w:tc>
        <w:tc>
          <w:tcPr>
            <w:tcW w:w="1731" w:type="dxa"/>
          </w:tcPr>
          <w:p w14:paraId="5A694F8A" w14:textId="7DBA70AE" w:rsidR="005175F7" w:rsidRPr="008B32A3" w:rsidRDefault="00000000">
            <w:pPr>
              <w:spacing w:line="276" w:lineRule="auto"/>
              <w:rPr>
                <w:del w:id="3943" w:author="AbbVie 09" w:date="2025-05-16T11:50:00Z"/>
                <w:rFonts w:ascii="Times New Roman" w:hAnsi="Times New Roman"/>
                <w:sz w:val="22"/>
                <w:szCs w:val="22"/>
                <w:lang w:val="bg-BG"/>
              </w:rPr>
              <w:pPrChange w:id="3944" w:author="AbbVie 09" w:date="2025-05-16T11:50:00Z">
                <w:pPr>
                  <w:keepNext/>
                  <w:jc w:val="center"/>
                </w:pPr>
              </w:pPrChange>
            </w:pPr>
            <w:del w:id="3945" w:author="AbbVie 09" w:date="2025-05-16T11:50:00Z">
              <w:r w:rsidRPr="008B32A3">
                <w:rPr>
                  <w:rFonts w:ascii="Times New Roman" w:hAnsi="Times New Roman"/>
                  <w:sz w:val="22"/>
                  <w:szCs w:val="22"/>
                  <w:lang w:val="bg-BG"/>
                </w:rPr>
                <w:delText>27%</w:delText>
              </w:r>
            </w:del>
          </w:p>
        </w:tc>
        <w:tc>
          <w:tcPr>
            <w:tcW w:w="1903" w:type="dxa"/>
          </w:tcPr>
          <w:p w14:paraId="151D48B0" w14:textId="2F63C027" w:rsidR="005175F7" w:rsidRPr="008B32A3" w:rsidRDefault="00000000">
            <w:pPr>
              <w:spacing w:line="276" w:lineRule="auto"/>
              <w:rPr>
                <w:del w:id="3946" w:author="AbbVie 09" w:date="2025-05-16T11:50:00Z"/>
                <w:rFonts w:ascii="Times New Roman" w:hAnsi="Times New Roman"/>
                <w:sz w:val="22"/>
                <w:szCs w:val="22"/>
                <w:lang w:val="bg-BG"/>
              </w:rPr>
              <w:pPrChange w:id="3947" w:author="AbbVie 09" w:date="2025-05-16T11:50:00Z">
                <w:pPr>
                  <w:keepNext/>
                  <w:jc w:val="center"/>
                </w:pPr>
              </w:pPrChange>
            </w:pPr>
            <w:del w:id="3948" w:author="AbbVie 09" w:date="2025-05-16T11:50:00Z">
              <w:r w:rsidRPr="008B32A3">
                <w:rPr>
                  <w:rFonts w:ascii="Times New Roman" w:hAnsi="Times New Roman"/>
                  <w:sz w:val="22"/>
                  <w:szCs w:val="22"/>
                  <w:lang w:val="bg-BG"/>
                </w:rPr>
                <w:delText>52%*</w:delText>
              </w:r>
            </w:del>
          </w:p>
        </w:tc>
        <w:tc>
          <w:tcPr>
            <w:tcW w:w="1695" w:type="dxa"/>
          </w:tcPr>
          <w:p w14:paraId="1F7A3C77" w14:textId="4F501FAD" w:rsidR="005175F7" w:rsidRPr="008B32A3" w:rsidRDefault="00000000">
            <w:pPr>
              <w:spacing w:line="276" w:lineRule="auto"/>
              <w:rPr>
                <w:del w:id="3949" w:author="AbbVie 09" w:date="2025-05-16T11:50:00Z"/>
                <w:rFonts w:ascii="Times New Roman" w:hAnsi="Times New Roman"/>
                <w:sz w:val="22"/>
                <w:szCs w:val="22"/>
                <w:lang w:val="bg-BG"/>
              </w:rPr>
              <w:pPrChange w:id="3950" w:author="AbbVie 09" w:date="2025-05-16T11:50:00Z">
                <w:pPr>
                  <w:keepNext/>
                  <w:jc w:val="center"/>
                </w:pPr>
              </w:pPrChange>
            </w:pPr>
            <w:del w:id="3951" w:author="AbbVie 09" w:date="2025-05-16T11:50:00Z">
              <w:r w:rsidRPr="008B32A3">
                <w:rPr>
                  <w:rFonts w:ascii="Times New Roman" w:hAnsi="Times New Roman"/>
                  <w:sz w:val="22"/>
                  <w:szCs w:val="22"/>
                  <w:lang w:val="bg-BG"/>
                </w:rPr>
                <w:delText>52%*</w:delText>
              </w:r>
            </w:del>
          </w:p>
        </w:tc>
      </w:tr>
      <w:tr w:rsidR="0029307B" w14:paraId="203D77C3" w14:textId="76E1220B">
        <w:trPr>
          <w:del w:id="3952" w:author="AbbVie 09" w:date="2025-05-16T11:50:00Z"/>
        </w:trPr>
        <w:tc>
          <w:tcPr>
            <w:tcW w:w="3671" w:type="dxa"/>
          </w:tcPr>
          <w:p w14:paraId="389A3F92" w14:textId="2C96EDB3" w:rsidR="005175F7" w:rsidRPr="008B32A3" w:rsidRDefault="00000000">
            <w:pPr>
              <w:spacing w:line="276" w:lineRule="auto"/>
              <w:rPr>
                <w:del w:id="3953" w:author="AbbVie 09" w:date="2025-05-16T11:50:00Z"/>
                <w:rFonts w:ascii="Times New Roman" w:hAnsi="Times New Roman"/>
                <w:sz w:val="22"/>
                <w:szCs w:val="22"/>
                <w:lang w:val="bg-BG"/>
              </w:rPr>
              <w:pPrChange w:id="3954" w:author="AbbVie 09" w:date="2025-05-16T11:50:00Z">
                <w:pPr>
                  <w:keepNext/>
                  <w:ind w:left="252"/>
                </w:pPr>
              </w:pPrChange>
            </w:pPr>
            <w:del w:id="3955" w:author="AbbVie 09" w:date="2025-05-16T11:50:00Z">
              <w:r w:rsidRPr="008B32A3">
                <w:rPr>
                  <w:rFonts w:ascii="Times New Roman" w:hAnsi="Times New Roman"/>
                  <w:sz w:val="22"/>
                  <w:szCs w:val="22"/>
                  <w:lang w:val="bg-BG"/>
                </w:rPr>
                <w:delText>Пациенти в свободна от стероиди ремисия за &gt;=90 дни</w:delText>
              </w:r>
              <w:r w:rsidRPr="008B32A3">
                <w:rPr>
                  <w:rFonts w:ascii="Times New Roman" w:hAnsi="Times New Roman"/>
                  <w:sz w:val="22"/>
                  <w:szCs w:val="22"/>
                  <w:vertAlign w:val="superscript"/>
                  <w:lang w:val="bg-BG"/>
                </w:rPr>
                <w:delText>а</w:delText>
              </w:r>
            </w:del>
          </w:p>
        </w:tc>
        <w:tc>
          <w:tcPr>
            <w:tcW w:w="1731" w:type="dxa"/>
          </w:tcPr>
          <w:p w14:paraId="10859783" w14:textId="1B1D8F6A" w:rsidR="005175F7" w:rsidRPr="008B32A3" w:rsidRDefault="00000000">
            <w:pPr>
              <w:spacing w:line="276" w:lineRule="auto"/>
              <w:rPr>
                <w:del w:id="3956" w:author="AbbVie 09" w:date="2025-05-16T11:50:00Z"/>
                <w:rFonts w:ascii="Times New Roman" w:hAnsi="Times New Roman"/>
                <w:sz w:val="22"/>
                <w:szCs w:val="22"/>
                <w:lang w:val="bg-BG"/>
              </w:rPr>
              <w:pPrChange w:id="3957" w:author="AbbVie 09" w:date="2025-05-16T11:50:00Z">
                <w:pPr>
                  <w:keepNext/>
                  <w:jc w:val="center"/>
                </w:pPr>
              </w:pPrChange>
            </w:pPr>
            <w:del w:id="3958" w:author="AbbVie 09" w:date="2025-05-16T11:50:00Z">
              <w:r w:rsidRPr="008B32A3">
                <w:rPr>
                  <w:rFonts w:ascii="Times New Roman" w:hAnsi="Times New Roman"/>
                  <w:sz w:val="22"/>
                  <w:szCs w:val="22"/>
                  <w:lang w:val="bg-BG"/>
                </w:rPr>
                <w:delText>3% (2/66)</w:delText>
              </w:r>
            </w:del>
          </w:p>
        </w:tc>
        <w:tc>
          <w:tcPr>
            <w:tcW w:w="1903" w:type="dxa"/>
          </w:tcPr>
          <w:p w14:paraId="70123D66" w14:textId="02246A15" w:rsidR="005175F7" w:rsidRPr="008B32A3" w:rsidRDefault="00000000">
            <w:pPr>
              <w:spacing w:line="276" w:lineRule="auto"/>
              <w:rPr>
                <w:del w:id="3959" w:author="AbbVie 09" w:date="2025-05-16T11:50:00Z"/>
                <w:rFonts w:ascii="Times New Roman" w:hAnsi="Times New Roman"/>
                <w:sz w:val="22"/>
                <w:szCs w:val="22"/>
                <w:lang w:val="bg-BG"/>
              </w:rPr>
              <w:pPrChange w:id="3960" w:author="AbbVie 09" w:date="2025-05-16T11:50:00Z">
                <w:pPr>
                  <w:keepNext/>
                  <w:jc w:val="center"/>
                </w:pPr>
              </w:pPrChange>
            </w:pPr>
            <w:del w:id="3961" w:author="AbbVie 09" w:date="2025-05-16T11:50:00Z">
              <w:r w:rsidRPr="008B32A3">
                <w:rPr>
                  <w:rFonts w:ascii="Times New Roman" w:hAnsi="Times New Roman"/>
                  <w:sz w:val="22"/>
                  <w:szCs w:val="22"/>
                  <w:lang w:val="bg-BG"/>
                </w:rPr>
                <w:delText>19% (11/58)**</w:delText>
              </w:r>
            </w:del>
          </w:p>
        </w:tc>
        <w:tc>
          <w:tcPr>
            <w:tcW w:w="1695" w:type="dxa"/>
          </w:tcPr>
          <w:p w14:paraId="06CA76D5" w14:textId="71662688" w:rsidR="005175F7" w:rsidRPr="008B32A3" w:rsidRDefault="00000000">
            <w:pPr>
              <w:spacing w:line="276" w:lineRule="auto"/>
              <w:rPr>
                <w:del w:id="3962" w:author="AbbVie 09" w:date="2025-05-16T11:50:00Z"/>
                <w:rFonts w:ascii="Times New Roman" w:hAnsi="Times New Roman"/>
                <w:sz w:val="22"/>
                <w:szCs w:val="22"/>
                <w:lang w:val="bg-BG"/>
              </w:rPr>
              <w:pPrChange w:id="3963" w:author="AbbVie 09" w:date="2025-05-16T11:50:00Z">
                <w:pPr>
                  <w:keepNext/>
                  <w:jc w:val="center"/>
                </w:pPr>
              </w:pPrChange>
            </w:pPr>
            <w:del w:id="3964" w:author="AbbVie 09" w:date="2025-05-16T11:50:00Z">
              <w:r w:rsidRPr="008B32A3">
                <w:rPr>
                  <w:rFonts w:ascii="Times New Roman" w:hAnsi="Times New Roman"/>
                  <w:sz w:val="22"/>
                  <w:szCs w:val="22"/>
                  <w:lang w:val="bg-BG"/>
                </w:rPr>
                <w:delText>15% (11/74)**</w:delText>
              </w:r>
            </w:del>
          </w:p>
        </w:tc>
      </w:tr>
      <w:tr w:rsidR="0029307B" w14:paraId="08F00402" w14:textId="0C6D1A52">
        <w:trPr>
          <w:del w:id="3965" w:author="AbbVie 09" w:date="2025-05-16T11:50:00Z"/>
        </w:trPr>
        <w:tc>
          <w:tcPr>
            <w:tcW w:w="3671" w:type="dxa"/>
          </w:tcPr>
          <w:p w14:paraId="71283806" w14:textId="0669FBF8" w:rsidR="005175F7" w:rsidRPr="008B32A3" w:rsidRDefault="00000000">
            <w:pPr>
              <w:spacing w:line="276" w:lineRule="auto"/>
              <w:rPr>
                <w:del w:id="3966" w:author="AbbVie 09" w:date="2025-05-16T11:50:00Z"/>
                <w:rFonts w:ascii="Times New Roman" w:hAnsi="Times New Roman"/>
                <w:b/>
                <w:sz w:val="22"/>
                <w:szCs w:val="22"/>
                <w:lang w:val="bg-BG"/>
              </w:rPr>
              <w:pPrChange w:id="3967" w:author="AbbVie 09" w:date="2025-05-16T11:50:00Z">
                <w:pPr>
                  <w:keepNext/>
                </w:pPr>
              </w:pPrChange>
            </w:pPr>
            <w:del w:id="3968" w:author="AbbVie 09" w:date="2025-05-16T11:50:00Z">
              <w:r w:rsidRPr="008B32A3">
                <w:rPr>
                  <w:rFonts w:ascii="Times New Roman" w:hAnsi="Times New Roman"/>
                  <w:b/>
                  <w:sz w:val="22"/>
                  <w:szCs w:val="22"/>
                  <w:lang w:val="bg-BG"/>
                </w:rPr>
                <w:delText>Седмица 56</w:delText>
              </w:r>
            </w:del>
          </w:p>
        </w:tc>
        <w:tc>
          <w:tcPr>
            <w:tcW w:w="1731" w:type="dxa"/>
          </w:tcPr>
          <w:p w14:paraId="2EFA2342" w14:textId="6EFAB590" w:rsidR="005175F7" w:rsidRPr="008B32A3" w:rsidRDefault="00000000">
            <w:pPr>
              <w:spacing w:line="276" w:lineRule="auto"/>
              <w:rPr>
                <w:del w:id="3969" w:author="AbbVie 09" w:date="2025-05-16T11:50:00Z"/>
                <w:rFonts w:ascii="Times New Roman" w:hAnsi="Times New Roman"/>
                <w:b/>
                <w:sz w:val="22"/>
                <w:szCs w:val="22"/>
                <w:lang w:val="bg-BG"/>
              </w:rPr>
              <w:pPrChange w:id="3970" w:author="AbbVie 09" w:date="2025-05-16T11:50:00Z">
                <w:pPr>
                  <w:keepNext/>
                  <w:jc w:val="center"/>
                </w:pPr>
              </w:pPrChange>
            </w:pPr>
            <w:del w:id="3971" w:author="AbbVie 09" w:date="2025-05-16T11:50:00Z">
              <w:r w:rsidRPr="008B32A3">
                <w:rPr>
                  <w:rFonts w:ascii="Times New Roman" w:hAnsi="Times New Roman"/>
                  <w:b/>
                  <w:sz w:val="22"/>
                  <w:szCs w:val="22"/>
                  <w:lang w:val="bg-BG"/>
                </w:rPr>
                <w:delText>N=170</w:delText>
              </w:r>
            </w:del>
          </w:p>
        </w:tc>
        <w:tc>
          <w:tcPr>
            <w:tcW w:w="1903" w:type="dxa"/>
          </w:tcPr>
          <w:p w14:paraId="4D27762A" w14:textId="5C4CEFB4" w:rsidR="005175F7" w:rsidRPr="008B32A3" w:rsidRDefault="00000000">
            <w:pPr>
              <w:spacing w:line="276" w:lineRule="auto"/>
              <w:rPr>
                <w:del w:id="3972" w:author="AbbVie 09" w:date="2025-05-16T11:50:00Z"/>
                <w:rFonts w:ascii="Times New Roman" w:hAnsi="Times New Roman"/>
                <w:b/>
                <w:sz w:val="22"/>
                <w:szCs w:val="22"/>
                <w:lang w:val="bg-BG"/>
              </w:rPr>
              <w:pPrChange w:id="3973" w:author="AbbVie 09" w:date="2025-05-16T11:50:00Z">
                <w:pPr>
                  <w:keepNext/>
                  <w:jc w:val="center"/>
                </w:pPr>
              </w:pPrChange>
            </w:pPr>
            <w:del w:id="3974" w:author="AbbVie 09" w:date="2025-05-16T11:50:00Z">
              <w:r w:rsidRPr="008B32A3">
                <w:rPr>
                  <w:rFonts w:ascii="Times New Roman" w:hAnsi="Times New Roman"/>
                  <w:b/>
                  <w:sz w:val="22"/>
                  <w:szCs w:val="22"/>
                  <w:lang w:val="bg-BG"/>
                </w:rPr>
                <w:delText>N=172</w:delText>
              </w:r>
            </w:del>
          </w:p>
        </w:tc>
        <w:tc>
          <w:tcPr>
            <w:tcW w:w="1695" w:type="dxa"/>
          </w:tcPr>
          <w:p w14:paraId="7DED0544" w14:textId="7A96F620" w:rsidR="005175F7" w:rsidRPr="008B32A3" w:rsidRDefault="00000000">
            <w:pPr>
              <w:spacing w:line="276" w:lineRule="auto"/>
              <w:rPr>
                <w:del w:id="3975" w:author="AbbVie 09" w:date="2025-05-16T11:50:00Z"/>
                <w:rFonts w:ascii="Times New Roman" w:hAnsi="Times New Roman"/>
                <w:b/>
                <w:sz w:val="22"/>
                <w:szCs w:val="22"/>
                <w:lang w:val="bg-BG"/>
              </w:rPr>
              <w:pPrChange w:id="3976" w:author="AbbVie 09" w:date="2025-05-16T11:50:00Z">
                <w:pPr>
                  <w:keepNext/>
                  <w:jc w:val="center"/>
                </w:pPr>
              </w:pPrChange>
            </w:pPr>
            <w:del w:id="3977" w:author="AbbVie 09" w:date="2025-05-16T11:50:00Z">
              <w:r w:rsidRPr="008B32A3">
                <w:rPr>
                  <w:rFonts w:ascii="Times New Roman" w:hAnsi="Times New Roman"/>
                  <w:b/>
                  <w:sz w:val="22"/>
                  <w:szCs w:val="22"/>
                  <w:lang w:val="bg-BG"/>
                </w:rPr>
                <w:delText>N=157</w:delText>
              </w:r>
            </w:del>
          </w:p>
        </w:tc>
      </w:tr>
      <w:tr w:rsidR="0029307B" w14:paraId="67011551" w14:textId="70A34AC7">
        <w:trPr>
          <w:del w:id="3978" w:author="AbbVie 09" w:date="2025-05-16T11:50:00Z"/>
        </w:trPr>
        <w:tc>
          <w:tcPr>
            <w:tcW w:w="3671" w:type="dxa"/>
          </w:tcPr>
          <w:p w14:paraId="7AD66F67" w14:textId="5DA848F5" w:rsidR="005175F7" w:rsidRPr="008B32A3" w:rsidRDefault="00000000">
            <w:pPr>
              <w:spacing w:line="276" w:lineRule="auto"/>
              <w:rPr>
                <w:del w:id="3979" w:author="AbbVie 09" w:date="2025-05-16T11:50:00Z"/>
                <w:rFonts w:ascii="Times New Roman" w:hAnsi="Times New Roman"/>
                <w:sz w:val="22"/>
                <w:szCs w:val="22"/>
                <w:lang w:val="bg-BG"/>
              </w:rPr>
              <w:pPrChange w:id="3980" w:author="AbbVie 09" w:date="2025-05-16T11:50:00Z">
                <w:pPr>
                  <w:keepNext/>
                </w:pPr>
              </w:pPrChange>
            </w:pPr>
            <w:del w:id="3981" w:author="AbbVie 09" w:date="2025-05-16T11:50:00Z">
              <w:r w:rsidRPr="008B32A3">
                <w:rPr>
                  <w:rFonts w:ascii="Times New Roman" w:hAnsi="Times New Roman"/>
                  <w:sz w:val="22"/>
                  <w:szCs w:val="22"/>
                  <w:lang w:val="bg-BG"/>
                </w:rPr>
                <w:delText>Клинична ремисия</w:delText>
              </w:r>
            </w:del>
          </w:p>
        </w:tc>
        <w:tc>
          <w:tcPr>
            <w:tcW w:w="1731" w:type="dxa"/>
          </w:tcPr>
          <w:p w14:paraId="0F7CC8D8" w14:textId="59B99B65" w:rsidR="005175F7" w:rsidRPr="008B32A3" w:rsidRDefault="00000000">
            <w:pPr>
              <w:spacing w:line="276" w:lineRule="auto"/>
              <w:rPr>
                <w:del w:id="3982" w:author="AbbVie 09" w:date="2025-05-16T11:50:00Z"/>
                <w:rFonts w:ascii="Times New Roman" w:hAnsi="Times New Roman"/>
                <w:sz w:val="22"/>
                <w:szCs w:val="22"/>
                <w:lang w:val="bg-BG"/>
              </w:rPr>
              <w:pPrChange w:id="3983" w:author="AbbVie 09" w:date="2025-05-16T11:50:00Z">
                <w:pPr>
                  <w:keepNext/>
                  <w:jc w:val="center"/>
                </w:pPr>
              </w:pPrChange>
            </w:pPr>
            <w:del w:id="3984" w:author="AbbVie 09" w:date="2025-05-16T11:50:00Z">
              <w:r w:rsidRPr="008B32A3">
                <w:rPr>
                  <w:rFonts w:ascii="Times New Roman" w:hAnsi="Times New Roman"/>
                  <w:sz w:val="22"/>
                  <w:szCs w:val="22"/>
                  <w:lang w:val="bg-BG"/>
                </w:rPr>
                <w:delText>12%</w:delText>
              </w:r>
            </w:del>
          </w:p>
        </w:tc>
        <w:tc>
          <w:tcPr>
            <w:tcW w:w="1903" w:type="dxa"/>
          </w:tcPr>
          <w:p w14:paraId="4131B4DA" w14:textId="39D4FDFA" w:rsidR="005175F7" w:rsidRPr="008B32A3" w:rsidRDefault="00000000">
            <w:pPr>
              <w:spacing w:line="276" w:lineRule="auto"/>
              <w:rPr>
                <w:del w:id="3985" w:author="AbbVie 09" w:date="2025-05-16T11:50:00Z"/>
                <w:rFonts w:ascii="Times New Roman" w:hAnsi="Times New Roman"/>
                <w:sz w:val="22"/>
                <w:szCs w:val="22"/>
                <w:lang w:val="bg-BG"/>
              </w:rPr>
              <w:pPrChange w:id="3986" w:author="AbbVie 09" w:date="2025-05-16T11:50:00Z">
                <w:pPr>
                  <w:keepNext/>
                  <w:jc w:val="center"/>
                </w:pPr>
              </w:pPrChange>
            </w:pPr>
            <w:del w:id="3987" w:author="AbbVie 09" w:date="2025-05-16T11:50:00Z">
              <w:r w:rsidRPr="008B32A3">
                <w:rPr>
                  <w:rFonts w:ascii="Times New Roman" w:hAnsi="Times New Roman"/>
                  <w:sz w:val="22"/>
                  <w:szCs w:val="22"/>
                  <w:lang w:val="bg-BG"/>
                </w:rPr>
                <w:delText>36%*</w:delText>
              </w:r>
            </w:del>
          </w:p>
        </w:tc>
        <w:tc>
          <w:tcPr>
            <w:tcW w:w="1695" w:type="dxa"/>
          </w:tcPr>
          <w:p w14:paraId="2AF3D362" w14:textId="5D93229A" w:rsidR="005175F7" w:rsidRPr="008B32A3" w:rsidRDefault="00000000">
            <w:pPr>
              <w:spacing w:line="276" w:lineRule="auto"/>
              <w:rPr>
                <w:del w:id="3988" w:author="AbbVie 09" w:date="2025-05-16T11:50:00Z"/>
                <w:rFonts w:ascii="Times New Roman" w:hAnsi="Times New Roman"/>
                <w:sz w:val="22"/>
                <w:szCs w:val="22"/>
                <w:lang w:val="bg-BG"/>
              </w:rPr>
              <w:pPrChange w:id="3989" w:author="AbbVie 09" w:date="2025-05-16T11:50:00Z">
                <w:pPr>
                  <w:keepNext/>
                  <w:jc w:val="center"/>
                </w:pPr>
              </w:pPrChange>
            </w:pPr>
            <w:del w:id="3990" w:author="AbbVie 09" w:date="2025-05-16T11:50:00Z">
              <w:r w:rsidRPr="008B32A3">
                <w:rPr>
                  <w:rFonts w:ascii="Times New Roman" w:hAnsi="Times New Roman"/>
                  <w:sz w:val="22"/>
                  <w:szCs w:val="22"/>
                  <w:lang w:val="bg-BG"/>
                </w:rPr>
                <w:delText>41%*</w:delText>
              </w:r>
            </w:del>
          </w:p>
        </w:tc>
      </w:tr>
      <w:tr w:rsidR="0029307B" w14:paraId="563C3BDF" w14:textId="7E5206AE">
        <w:trPr>
          <w:del w:id="3991" w:author="AbbVie 09" w:date="2025-05-16T11:50:00Z"/>
        </w:trPr>
        <w:tc>
          <w:tcPr>
            <w:tcW w:w="3671" w:type="dxa"/>
          </w:tcPr>
          <w:p w14:paraId="2F9B9F8A" w14:textId="08FEDA78" w:rsidR="005175F7" w:rsidRPr="008B32A3" w:rsidRDefault="00000000">
            <w:pPr>
              <w:spacing w:line="276" w:lineRule="auto"/>
              <w:rPr>
                <w:del w:id="3992" w:author="AbbVie 09" w:date="2025-05-16T11:50:00Z"/>
                <w:rFonts w:ascii="Times New Roman" w:hAnsi="Times New Roman"/>
                <w:sz w:val="22"/>
                <w:szCs w:val="22"/>
                <w:lang w:val="bg-BG"/>
              </w:rPr>
              <w:pPrChange w:id="3993" w:author="AbbVie 09" w:date="2025-05-16T11:50:00Z">
                <w:pPr>
                  <w:keepNext/>
                </w:pPr>
              </w:pPrChange>
            </w:pPr>
            <w:del w:id="3994" w:author="AbbVie 09" w:date="2025-05-16T11:50:00Z">
              <w:r w:rsidRPr="008B32A3">
                <w:rPr>
                  <w:rFonts w:ascii="Times New Roman" w:hAnsi="Times New Roman"/>
                  <w:sz w:val="22"/>
                  <w:szCs w:val="22"/>
                  <w:lang w:val="bg-BG"/>
                </w:rPr>
                <w:delText>Клиничен отговор (CR-100)</w:delText>
              </w:r>
            </w:del>
          </w:p>
        </w:tc>
        <w:tc>
          <w:tcPr>
            <w:tcW w:w="1731" w:type="dxa"/>
          </w:tcPr>
          <w:p w14:paraId="0044462E" w14:textId="62D24356" w:rsidR="005175F7" w:rsidRPr="008B32A3" w:rsidRDefault="00000000">
            <w:pPr>
              <w:spacing w:line="276" w:lineRule="auto"/>
              <w:rPr>
                <w:del w:id="3995" w:author="AbbVie 09" w:date="2025-05-16T11:50:00Z"/>
                <w:rFonts w:ascii="Times New Roman" w:hAnsi="Times New Roman"/>
                <w:sz w:val="22"/>
                <w:szCs w:val="22"/>
                <w:lang w:val="bg-BG"/>
              </w:rPr>
              <w:pPrChange w:id="3996" w:author="AbbVie 09" w:date="2025-05-16T11:50:00Z">
                <w:pPr>
                  <w:keepNext/>
                  <w:jc w:val="center"/>
                </w:pPr>
              </w:pPrChange>
            </w:pPr>
            <w:del w:id="3997" w:author="AbbVie 09" w:date="2025-05-16T11:50:00Z">
              <w:r w:rsidRPr="008B32A3">
                <w:rPr>
                  <w:rFonts w:ascii="Times New Roman" w:hAnsi="Times New Roman"/>
                  <w:sz w:val="22"/>
                  <w:szCs w:val="22"/>
                  <w:lang w:val="bg-BG"/>
                </w:rPr>
                <w:delText>17%</w:delText>
              </w:r>
            </w:del>
          </w:p>
        </w:tc>
        <w:tc>
          <w:tcPr>
            <w:tcW w:w="1903" w:type="dxa"/>
          </w:tcPr>
          <w:p w14:paraId="56450C68" w14:textId="16050FCB" w:rsidR="005175F7" w:rsidRPr="008B32A3" w:rsidRDefault="00000000">
            <w:pPr>
              <w:spacing w:line="276" w:lineRule="auto"/>
              <w:rPr>
                <w:del w:id="3998" w:author="AbbVie 09" w:date="2025-05-16T11:50:00Z"/>
                <w:rFonts w:ascii="Times New Roman" w:hAnsi="Times New Roman"/>
                <w:sz w:val="22"/>
                <w:szCs w:val="22"/>
                <w:lang w:val="bg-BG"/>
              </w:rPr>
              <w:pPrChange w:id="3999" w:author="AbbVie 09" w:date="2025-05-16T11:50:00Z">
                <w:pPr>
                  <w:keepNext/>
                  <w:jc w:val="center"/>
                </w:pPr>
              </w:pPrChange>
            </w:pPr>
            <w:del w:id="4000" w:author="AbbVie 09" w:date="2025-05-16T11:50:00Z">
              <w:r w:rsidRPr="008B32A3">
                <w:rPr>
                  <w:rFonts w:ascii="Times New Roman" w:hAnsi="Times New Roman"/>
                  <w:sz w:val="22"/>
                  <w:szCs w:val="22"/>
                  <w:lang w:val="bg-BG"/>
                </w:rPr>
                <w:delText>41%*</w:delText>
              </w:r>
            </w:del>
          </w:p>
        </w:tc>
        <w:tc>
          <w:tcPr>
            <w:tcW w:w="1695" w:type="dxa"/>
          </w:tcPr>
          <w:p w14:paraId="31F9C661" w14:textId="19DAEA0F" w:rsidR="005175F7" w:rsidRPr="008B32A3" w:rsidRDefault="00000000">
            <w:pPr>
              <w:spacing w:line="276" w:lineRule="auto"/>
              <w:rPr>
                <w:del w:id="4001" w:author="AbbVie 09" w:date="2025-05-16T11:50:00Z"/>
                <w:rFonts w:ascii="Times New Roman" w:hAnsi="Times New Roman"/>
                <w:sz w:val="22"/>
                <w:szCs w:val="22"/>
                <w:lang w:val="bg-BG"/>
              </w:rPr>
              <w:pPrChange w:id="4002" w:author="AbbVie 09" w:date="2025-05-16T11:50:00Z">
                <w:pPr>
                  <w:keepNext/>
                  <w:jc w:val="center"/>
                </w:pPr>
              </w:pPrChange>
            </w:pPr>
            <w:del w:id="4003" w:author="AbbVie 09" w:date="2025-05-16T11:50:00Z">
              <w:r w:rsidRPr="008B32A3">
                <w:rPr>
                  <w:rFonts w:ascii="Times New Roman" w:hAnsi="Times New Roman"/>
                  <w:sz w:val="22"/>
                  <w:szCs w:val="22"/>
                  <w:lang w:val="bg-BG"/>
                </w:rPr>
                <w:delText>48%*</w:delText>
              </w:r>
            </w:del>
          </w:p>
        </w:tc>
      </w:tr>
      <w:tr w:rsidR="0029307B" w14:paraId="2549BE00" w14:textId="251C6EDD">
        <w:trPr>
          <w:del w:id="4004" w:author="AbbVie 09" w:date="2025-05-16T11:50:00Z"/>
        </w:trPr>
        <w:tc>
          <w:tcPr>
            <w:tcW w:w="3671" w:type="dxa"/>
          </w:tcPr>
          <w:p w14:paraId="5FD1C289" w14:textId="5E204C27" w:rsidR="005175F7" w:rsidRPr="008B32A3" w:rsidRDefault="00000000">
            <w:pPr>
              <w:spacing w:line="276" w:lineRule="auto"/>
              <w:rPr>
                <w:del w:id="4005" w:author="AbbVie 09" w:date="2025-05-16T11:50:00Z"/>
                <w:rFonts w:ascii="Times New Roman" w:hAnsi="Times New Roman"/>
                <w:sz w:val="22"/>
                <w:szCs w:val="22"/>
                <w:lang w:val="bg-BG"/>
              </w:rPr>
              <w:pPrChange w:id="4006" w:author="AbbVie 09" w:date="2025-05-16T11:50:00Z">
                <w:pPr>
                  <w:keepNext/>
                  <w:ind w:left="252"/>
                </w:pPr>
              </w:pPrChange>
            </w:pPr>
            <w:del w:id="4007" w:author="AbbVie 09" w:date="2025-05-16T11:50:00Z">
              <w:r w:rsidRPr="008B32A3">
                <w:rPr>
                  <w:rFonts w:ascii="Times New Roman" w:hAnsi="Times New Roman"/>
                  <w:sz w:val="22"/>
                  <w:szCs w:val="22"/>
                  <w:lang w:val="bg-BG"/>
                </w:rPr>
                <w:delText>Пациенти в свободна от стероиди ремисия за &gt;=90 дни</w:delText>
              </w:r>
              <w:r w:rsidRPr="008B32A3">
                <w:rPr>
                  <w:rFonts w:ascii="Times New Roman" w:hAnsi="Times New Roman"/>
                  <w:sz w:val="22"/>
                  <w:szCs w:val="22"/>
                  <w:vertAlign w:val="superscript"/>
                  <w:lang w:val="bg-BG"/>
                </w:rPr>
                <w:delText>a</w:delText>
              </w:r>
            </w:del>
          </w:p>
        </w:tc>
        <w:tc>
          <w:tcPr>
            <w:tcW w:w="1731" w:type="dxa"/>
          </w:tcPr>
          <w:p w14:paraId="0D20EA86" w14:textId="09591327" w:rsidR="005175F7" w:rsidRPr="008B32A3" w:rsidRDefault="00000000">
            <w:pPr>
              <w:spacing w:line="276" w:lineRule="auto"/>
              <w:rPr>
                <w:del w:id="4008" w:author="AbbVie 09" w:date="2025-05-16T11:50:00Z"/>
                <w:rFonts w:ascii="Times New Roman" w:hAnsi="Times New Roman"/>
                <w:sz w:val="22"/>
                <w:szCs w:val="22"/>
                <w:lang w:val="bg-BG"/>
              </w:rPr>
              <w:pPrChange w:id="4009" w:author="AbbVie 09" w:date="2025-05-16T11:50:00Z">
                <w:pPr>
                  <w:keepNext/>
                  <w:jc w:val="center"/>
                </w:pPr>
              </w:pPrChange>
            </w:pPr>
            <w:del w:id="4010" w:author="AbbVie 09" w:date="2025-05-16T11:50:00Z">
              <w:r w:rsidRPr="008B32A3">
                <w:rPr>
                  <w:rFonts w:ascii="Times New Roman" w:hAnsi="Times New Roman"/>
                  <w:sz w:val="22"/>
                  <w:szCs w:val="22"/>
                  <w:lang w:val="bg-BG"/>
                </w:rPr>
                <w:delText>5% (3/66)</w:delText>
              </w:r>
            </w:del>
          </w:p>
        </w:tc>
        <w:tc>
          <w:tcPr>
            <w:tcW w:w="1903" w:type="dxa"/>
          </w:tcPr>
          <w:p w14:paraId="42D1C79C" w14:textId="75F9F273" w:rsidR="005175F7" w:rsidRPr="008B32A3" w:rsidRDefault="00000000">
            <w:pPr>
              <w:spacing w:line="276" w:lineRule="auto"/>
              <w:rPr>
                <w:del w:id="4011" w:author="AbbVie 09" w:date="2025-05-16T11:50:00Z"/>
                <w:rFonts w:ascii="Times New Roman" w:hAnsi="Times New Roman"/>
                <w:sz w:val="22"/>
                <w:szCs w:val="22"/>
                <w:lang w:val="bg-BG"/>
              </w:rPr>
              <w:pPrChange w:id="4012" w:author="AbbVie 09" w:date="2025-05-16T11:50:00Z">
                <w:pPr>
                  <w:keepNext/>
                  <w:jc w:val="center"/>
                </w:pPr>
              </w:pPrChange>
            </w:pPr>
            <w:del w:id="4013" w:author="AbbVie 09" w:date="2025-05-16T11:50:00Z">
              <w:r w:rsidRPr="008B32A3">
                <w:rPr>
                  <w:rFonts w:ascii="Times New Roman" w:hAnsi="Times New Roman"/>
                  <w:sz w:val="22"/>
                  <w:szCs w:val="22"/>
                  <w:lang w:val="bg-BG"/>
                </w:rPr>
                <w:delText>29% (17/58)*</w:delText>
              </w:r>
            </w:del>
          </w:p>
        </w:tc>
        <w:tc>
          <w:tcPr>
            <w:tcW w:w="1695" w:type="dxa"/>
          </w:tcPr>
          <w:p w14:paraId="04E3769B" w14:textId="288583C2" w:rsidR="005175F7" w:rsidRPr="008B32A3" w:rsidRDefault="00000000">
            <w:pPr>
              <w:spacing w:line="276" w:lineRule="auto"/>
              <w:rPr>
                <w:del w:id="4014" w:author="AbbVie 09" w:date="2025-05-16T11:50:00Z"/>
                <w:rFonts w:ascii="Times New Roman" w:hAnsi="Times New Roman"/>
                <w:sz w:val="22"/>
                <w:szCs w:val="22"/>
                <w:lang w:val="bg-BG"/>
              </w:rPr>
              <w:pPrChange w:id="4015" w:author="AbbVie 09" w:date="2025-05-16T11:50:00Z">
                <w:pPr>
                  <w:keepNext/>
                  <w:jc w:val="center"/>
                </w:pPr>
              </w:pPrChange>
            </w:pPr>
            <w:del w:id="4016" w:author="AbbVie 09" w:date="2025-05-16T11:50:00Z">
              <w:r w:rsidRPr="008B32A3">
                <w:rPr>
                  <w:rFonts w:ascii="Times New Roman" w:hAnsi="Times New Roman"/>
                  <w:sz w:val="22"/>
                  <w:szCs w:val="22"/>
                  <w:lang w:val="bg-BG"/>
                </w:rPr>
                <w:delText>20% (15/74)**</w:delText>
              </w:r>
            </w:del>
          </w:p>
        </w:tc>
      </w:tr>
      <w:tr w:rsidR="0029307B" w14:paraId="3496C0E7" w14:textId="0C1F27E0">
        <w:trPr>
          <w:cantSplit/>
          <w:del w:id="4017" w:author="AbbVie 09" w:date="2025-05-16T11:50:00Z"/>
        </w:trPr>
        <w:tc>
          <w:tcPr>
            <w:tcW w:w="9000" w:type="dxa"/>
            <w:gridSpan w:val="4"/>
            <w:tcBorders>
              <w:left w:val="nil"/>
              <w:right w:val="nil"/>
            </w:tcBorders>
          </w:tcPr>
          <w:p w14:paraId="190AC77D" w14:textId="7E8B6F2A" w:rsidR="005175F7" w:rsidRPr="008B32A3" w:rsidRDefault="00000000">
            <w:pPr>
              <w:spacing w:line="276" w:lineRule="auto"/>
              <w:rPr>
                <w:del w:id="4018" w:author="AbbVie 09" w:date="2025-05-16T11:50:00Z"/>
                <w:rFonts w:ascii="Times New Roman" w:hAnsi="Times New Roman"/>
                <w:sz w:val="22"/>
                <w:szCs w:val="22"/>
                <w:lang w:val="bg-BG"/>
              </w:rPr>
              <w:pPrChange w:id="4019" w:author="AbbVie 09" w:date="2025-05-16T11:50:00Z">
                <w:pPr>
                  <w:keepNext/>
                </w:pPr>
              </w:pPrChange>
            </w:pPr>
            <w:del w:id="4020" w:author="AbbVie 09" w:date="2025-05-16T11:50:00Z">
              <w:r w:rsidRPr="008B32A3">
                <w:rPr>
                  <w:rFonts w:ascii="Times New Roman" w:hAnsi="Times New Roman"/>
                  <w:sz w:val="22"/>
                  <w:szCs w:val="22"/>
                  <w:lang w:val="bg-BG"/>
                </w:rPr>
                <w:delText>*</w:delText>
              </w:r>
              <w:r w:rsidRPr="008B32A3">
                <w:rPr>
                  <w:rFonts w:ascii="Times New Roman" w:hAnsi="Times New Roman"/>
                  <w:sz w:val="22"/>
                  <w:szCs w:val="22"/>
                  <w:lang w:val="bg-BG"/>
                </w:rPr>
                <w:tab/>
                <w:delText xml:space="preserve">p &lt; 0,001 за чифтните сравнения на процентите на Humira </w:delText>
              </w:r>
              <w:r w:rsidR="00501D13"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плацебо</w:delText>
              </w:r>
            </w:del>
          </w:p>
          <w:p w14:paraId="4D93D6CF" w14:textId="320B4EB6" w:rsidR="005175F7" w:rsidRPr="008B32A3" w:rsidRDefault="00000000">
            <w:pPr>
              <w:spacing w:line="276" w:lineRule="auto"/>
              <w:rPr>
                <w:del w:id="4021" w:author="AbbVie 09" w:date="2025-05-16T11:50:00Z"/>
                <w:rFonts w:ascii="Times New Roman" w:hAnsi="Times New Roman"/>
                <w:sz w:val="22"/>
                <w:szCs w:val="22"/>
                <w:lang w:val="bg-BG"/>
              </w:rPr>
              <w:pPrChange w:id="4022" w:author="AbbVie 09" w:date="2025-05-16T11:50:00Z">
                <w:pPr>
                  <w:keepNext/>
                </w:pPr>
              </w:pPrChange>
            </w:pPr>
            <w:del w:id="4023" w:author="AbbVie 09" w:date="2025-05-16T11:50:00Z">
              <w:r w:rsidRPr="008B32A3">
                <w:rPr>
                  <w:rFonts w:ascii="Times New Roman" w:hAnsi="Times New Roman"/>
                  <w:sz w:val="22"/>
                  <w:szCs w:val="22"/>
                  <w:lang w:val="bg-BG"/>
                </w:rPr>
                <w:delText>**</w:delText>
              </w:r>
              <w:r w:rsidRPr="008B32A3">
                <w:rPr>
                  <w:rFonts w:ascii="Times New Roman" w:hAnsi="Times New Roman"/>
                  <w:sz w:val="22"/>
                  <w:szCs w:val="22"/>
                  <w:lang w:val="bg-BG"/>
                </w:rPr>
                <w:tab/>
                <w:delText xml:space="preserve">p &lt; 0,02 за чифтните сравнения на процентите на Humira </w:delText>
              </w:r>
              <w:r w:rsidR="00501D13"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плацебо </w:delText>
              </w:r>
            </w:del>
          </w:p>
          <w:p w14:paraId="3BA49938" w14:textId="1A09FC42" w:rsidR="005175F7" w:rsidRPr="008B32A3" w:rsidRDefault="00000000">
            <w:pPr>
              <w:spacing w:line="276" w:lineRule="auto"/>
              <w:rPr>
                <w:del w:id="4024" w:author="AbbVie 09" w:date="2025-05-16T11:50:00Z"/>
                <w:rFonts w:ascii="Times New Roman" w:hAnsi="Times New Roman"/>
                <w:sz w:val="22"/>
                <w:szCs w:val="22"/>
                <w:lang w:val="bg-BG"/>
              </w:rPr>
              <w:pPrChange w:id="4025" w:author="AbbVie 09" w:date="2025-05-16T11:50:00Z">
                <w:pPr>
                  <w:keepNext/>
                </w:pPr>
              </w:pPrChange>
            </w:pPr>
            <w:del w:id="4026" w:author="AbbVie 09" w:date="2025-05-16T11:50:00Z">
              <w:r w:rsidRPr="008B32A3">
                <w:rPr>
                  <w:rFonts w:ascii="Times New Roman" w:hAnsi="Times New Roman"/>
                  <w:sz w:val="22"/>
                  <w:szCs w:val="22"/>
                  <w:vertAlign w:val="superscript"/>
                  <w:lang w:val="bg-BG"/>
                </w:rPr>
                <w:delText>a</w:delText>
              </w:r>
              <w:r w:rsidRPr="008B32A3">
                <w:rPr>
                  <w:rFonts w:ascii="Times New Roman" w:hAnsi="Times New Roman"/>
                  <w:sz w:val="22"/>
                  <w:szCs w:val="22"/>
                  <w:lang w:val="bg-BG"/>
                </w:rPr>
                <w:tab/>
                <w:delText>от пациентите, получаващи кортикостероиди на изходното ниво</w:delText>
              </w:r>
            </w:del>
          </w:p>
        </w:tc>
      </w:tr>
    </w:tbl>
    <w:p w14:paraId="1673234E" w14:textId="2249832F" w:rsidR="005175F7" w:rsidRPr="008B32A3" w:rsidRDefault="005175F7">
      <w:pPr>
        <w:spacing w:line="276" w:lineRule="auto"/>
        <w:rPr>
          <w:del w:id="4027" w:author="AbbVie 09" w:date="2025-05-16T11:50:00Z"/>
          <w:rFonts w:ascii="Times New Roman" w:hAnsi="Times New Roman"/>
          <w:sz w:val="22"/>
          <w:szCs w:val="22"/>
          <w:lang w:val="bg-BG"/>
        </w:rPr>
        <w:pPrChange w:id="4028" w:author="AbbVie 09" w:date="2025-05-16T11:50:00Z">
          <w:pPr/>
        </w:pPrChange>
      </w:pPr>
    </w:p>
    <w:p w14:paraId="5A1E2274" w14:textId="1369E746" w:rsidR="005175F7" w:rsidRPr="008B32A3" w:rsidRDefault="00000000">
      <w:pPr>
        <w:spacing w:line="276" w:lineRule="auto"/>
        <w:rPr>
          <w:del w:id="4029" w:author="AbbVie 09" w:date="2025-05-16T11:50:00Z"/>
          <w:rFonts w:ascii="Times New Roman" w:hAnsi="Times New Roman"/>
          <w:sz w:val="22"/>
          <w:szCs w:val="22"/>
          <w:lang w:val="bg-BG"/>
        </w:rPr>
        <w:pPrChange w:id="4030" w:author="AbbVie 09" w:date="2025-05-16T11:50:00Z">
          <w:pPr/>
        </w:pPrChange>
      </w:pPr>
      <w:del w:id="4031" w:author="AbbVie 09" w:date="2025-05-16T11:50:00Z">
        <w:r w:rsidRPr="008B32A3">
          <w:rPr>
            <w:rFonts w:ascii="Times New Roman" w:hAnsi="Times New Roman"/>
            <w:sz w:val="22"/>
            <w:szCs w:val="22"/>
            <w:lang w:val="bg-BG"/>
          </w:rPr>
          <w:delText xml:space="preserve">След пациентите, които нямат отговор в Седмица 4, 43% от пациентите на поддържащо лечение с Humira отговорят до </w:delText>
        </w:r>
        <w:r w:rsidR="000D15D9"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12, в сравнение с 30% от пациентите на поддържаща терапия с плацебо. Тези резултати предполагат, че за някои пациенти, при които няма отговор до </w:delText>
        </w:r>
        <w:r w:rsidR="000D15D9"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4 има положителен ефект от продължителната поддържаща терапия през </w:delText>
        </w:r>
        <w:r w:rsidR="000D15D9"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едмица 12. Терапията, продължила повече от 12 седмици, не води до значимо по-голям брой отговори (вж. точка 4.2).</w:delText>
        </w:r>
      </w:del>
    </w:p>
    <w:p w14:paraId="511CA20B" w14:textId="60DA34EE" w:rsidR="005175F7" w:rsidRPr="008B32A3" w:rsidRDefault="005175F7">
      <w:pPr>
        <w:spacing w:line="276" w:lineRule="auto"/>
        <w:rPr>
          <w:del w:id="4032" w:author="AbbVie 09" w:date="2025-05-16T11:50:00Z"/>
          <w:rFonts w:ascii="Times New Roman" w:hAnsi="Times New Roman"/>
          <w:sz w:val="22"/>
          <w:szCs w:val="22"/>
          <w:lang w:val="bg-BG"/>
        </w:rPr>
        <w:pPrChange w:id="4033" w:author="AbbVie 09" w:date="2025-05-16T11:50:00Z">
          <w:pPr/>
        </w:pPrChange>
      </w:pPr>
    </w:p>
    <w:p w14:paraId="52815B08" w14:textId="21A4E584" w:rsidR="005175F7" w:rsidRPr="008B32A3" w:rsidRDefault="00000000">
      <w:pPr>
        <w:spacing w:line="276" w:lineRule="auto"/>
        <w:rPr>
          <w:del w:id="4034" w:author="AbbVie 09" w:date="2025-05-16T11:50:00Z"/>
          <w:rFonts w:ascii="Times New Roman" w:hAnsi="Times New Roman"/>
          <w:sz w:val="22"/>
          <w:szCs w:val="22"/>
          <w:lang w:val="bg-BG"/>
        </w:rPr>
        <w:pPrChange w:id="4035" w:author="AbbVie 09" w:date="2025-05-16T11:50:00Z">
          <w:pPr/>
        </w:pPrChange>
      </w:pPr>
      <w:del w:id="4036" w:author="AbbVie 09" w:date="2025-05-16T11:50:00Z">
        <w:r w:rsidRPr="008B32A3">
          <w:rPr>
            <w:rFonts w:ascii="Times New Roman" w:hAnsi="Times New Roman"/>
            <w:sz w:val="22"/>
            <w:szCs w:val="22"/>
            <w:lang w:val="bg-BG"/>
          </w:rPr>
          <w:delText>117 от 276 пациенти от проучване І на CD и 272 от 777 пациенти от проучвания II и ІІІ на CD са проследени в продължение най-малко на 3-годишна открита терапия с адалимумаб. 88 и 189 пациенти, съответно, са продължили да бъдат в състояние на клинича ремисия. Клиничният отговор (CR-100) e задържан, съответно, при 102 и 233 пациенти.</w:delText>
        </w:r>
      </w:del>
    </w:p>
    <w:p w14:paraId="478E3658" w14:textId="4E05AADB" w:rsidR="005175F7" w:rsidRPr="008B32A3" w:rsidRDefault="005175F7">
      <w:pPr>
        <w:spacing w:line="276" w:lineRule="auto"/>
        <w:rPr>
          <w:del w:id="4037" w:author="AbbVie 09" w:date="2025-05-16T11:50:00Z"/>
          <w:rFonts w:ascii="Times New Roman" w:hAnsi="Times New Roman"/>
          <w:sz w:val="22"/>
          <w:szCs w:val="22"/>
          <w:lang w:val="bg-BG"/>
        </w:rPr>
        <w:pPrChange w:id="4038" w:author="AbbVie 09" w:date="2025-05-16T11:50:00Z">
          <w:pPr/>
        </w:pPrChange>
      </w:pPr>
    </w:p>
    <w:p w14:paraId="35C7B226" w14:textId="08E1758A" w:rsidR="005175F7" w:rsidRPr="008B32A3" w:rsidRDefault="00000000">
      <w:pPr>
        <w:spacing w:line="276" w:lineRule="auto"/>
        <w:rPr>
          <w:del w:id="4039" w:author="AbbVie 09" w:date="2025-05-16T11:50:00Z"/>
          <w:rFonts w:ascii="Times New Roman" w:hAnsi="Times New Roman"/>
          <w:i/>
          <w:sz w:val="22"/>
          <w:szCs w:val="22"/>
          <w:u w:val="single"/>
          <w:lang w:val="bg-BG"/>
        </w:rPr>
        <w:pPrChange w:id="4040" w:author="AbbVie 09" w:date="2025-05-16T11:50:00Z">
          <w:pPr/>
        </w:pPrChange>
      </w:pPr>
      <w:del w:id="4041" w:author="AbbVie 09" w:date="2025-05-16T11:50:00Z">
        <w:r w:rsidRPr="008B32A3">
          <w:rPr>
            <w:rFonts w:ascii="Times New Roman" w:hAnsi="Times New Roman"/>
            <w:i/>
            <w:sz w:val="22"/>
            <w:szCs w:val="22"/>
            <w:u w:val="single"/>
            <w:lang w:val="bg-BG"/>
          </w:rPr>
          <w:delText>Качество на живот</w:delText>
        </w:r>
      </w:del>
    </w:p>
    <w:p w14:paraId="490A3006" w14:textId="4C66F57D" w:rsidR="005175F7" w:rsidRPr="008B32A3" w:rsidRDefault="005175F7">
      <w:pPr>
        <w:spacing w:line="276" w:lineRule="auto"/>
        <w:rPr>
          <w:del w:id="4042" w:author="AbbVie 09" w:date="2025-05-16T11:50:00Z"/>
          <w:rFonts w:ascii="Times New Roman" w:hAnsi="Times New Roman"/>
          <w:sz w:val="22"/>
          <w:szCs w:val="22"/>
          <w:lang w:val="bg-BG"/>
        </w:rPr>
        <w:pPrChange w:id="4043" w:author="AbbVie 09" w:date="2025-05-16T11:50:00Z">
          <w:pPr/>
        </w:pPrChange>
      </w:pPr>
    </w:p>
    <w:p w14:paraId="26E13651" w14:textId="031BEE86" w:rsidR="005175F7" w:rsidRPr="008B32A3" w:rsidRDefault="00000000">
      <w:pPr>
        <w:spacing w:line="276" w:lineRule="auto"/>
        <w:rPr>
          <w:del w:id="4044" w:author="AbbVie 09" w:date="2025-05-16T11:50:00Z"/>
          <w:rFonts w:ascii="Times New Roman" w:hAnsi="Times New Roman"/>
          <w:sz w:val="22"/>
          <w:szCs w:val="22"/>
          <w:lang w:val="bg-BG"/>
        </w:rPr>
        <w:pPrChange w:id="4045" w:author="AbbVie 09" w:date="2025-05-16T11:50:00Z">
          <w:pPr/>
        </w:pPrChange>
      </w:pPr>
      <w:del w:id="4046" w:author="AbbVie 09" w:date="2025-05-16T11:50:00Z">
        <w:r w:rsidRPr="008B32A3">
          <w:rPr>
            <w:rFonts w:ascii="Times New Roman" w:hAnsi="Times New Roman"/>
            <w:sz w:val="22"/>
            <w:szCs w:val="22"/>
            <w:lang w:val="bg-BG"/>
          </w:rPr>
          <w:delText>В проучване I на CD и проучване II на CD, статистически значимо подобрение в общия скор от болест-специфичния въпросник за възпалителна болест на червата (</w:delText>
        </w:r>
        <w:r w:rsidRPr="008B32A3">
          <w:rPr>
            <w:rFonts w:ascii="Times New Roman" w:hAnsi="Times New Roman"/>
            <w:bCs/>
            <w:sz w:val="22"/>
            <w:szCs w:val="22"/>
            <w:lang w:val="bg-BG"/>
          </w:rPr>
          <w:delText xml:space="preserve">Inflammatory bowel disease questionnaire, </w:delText>
        </w:r>
        <w:r w:rsidRPr="008B32A3">
          <w:rPr>
            <w:rFonts w:ascii="Times New Roman" w:hAnsi="Times New Roman"/>
            <w:sz w:val="22"/>
            <w:szCs w:val="22"/>
            <w:lang w:val="bg-BG"/>
          </w:rPr>
          <w:delText xml:space="preserve">IBDQ) е достигнато в </w:delText>
        </w:r>
        <w:r w:rsidR="000D15D9"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4 при пациентите, рандомизирани на Humira 80/40 mg и 160/80 mg, в сравнение с плацебо, както и в </w:delText>
        </w:r>
        <w:r w:rsidR="000D15D9"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едмици 26 и 56 на проучване III на CD при групите, лекувани с адалимумаб в сравнение с </w:delText>
        </w:r>
        <w:r w:rsidR="000D15D9" w:rsidRPr="008B32A3">
          <w:rPr>
            <w:rFonts w:ascii="Times New Roman" w:hAnsi="Times New Roman"/>
            <w:sz w:val="22"/>
            <w:szCs w:val="22"/>
            <w:lang w:val="bg-BG"/>
          </w:rPr>
          <w:delText xml:space="preserve">групата на </w:delText>
        </w:r>
        <w:r w:rsidRPr="008B32A3">
          <w:rPr>
            <w:rFonts w:ascii="Times New Roman" w:hAnsi="Times New Roman"/>
            <w:sz w:val="22"/>
            <w:szCs w:val="22"/>
            <w:lang w:val="bg-BG"/>
          </w:rPr>
          <w:delText>плацебо.</w:delText>
        </w:r>
      </w:del>
    </w:p>
    <w:p w14:paraId="28ED76A0" w14:textId="619A3397" w:rsidR="004738F7" w:rsidRPr="008B32A3" w:rsidRDefault="004738F7">
      <w:pPr>
        <w:spacing w:line="276" w:lineRule="auto"/>
        <w:rPr>
          <w:del w:id="4047" w:author="AbbVie 09" w:date="2025-05-16T11:50:00Z"/>
          <w:rFonts w:ascii="Times New Roman" w:hAnsi="Times New Roman"/>
          <w:sz w:val="22"/>
          <w:szCs w:val="22"/>
          <w:u w:val="single"/>
          <w:lang w:val="bg-BG"/>
        </w:rPr>
        <w:pPrChange w:id="4048" w:author="AbbVie 09" w:date="2025-05-16T11:50:00Z">
          <w:pPr/>
        </w:pPrChange>
      </w:pPr>
    </w:p>
    <w:p w14:paraId="38ECB09E" w14:textId="42E2A6B3" w:rsidR="00A45DDC" w:rsidRPr="009F5977" w:rsidRDefault="00000000">
      <w:pPr>
        <w:spacing w:line="276" w:lineRule="auto"/>
        <w:rPr>
          <w:del w:id="4049" w:author="AbbVie 09" w:date="2025-05-16T11:50:00Z"/>
          <w:rFonts w:ascii="Times New Roman" w:hAnsi="Times New Roman"/>
          <w:i/>
          <w:color w:val="222222"/>
          <w:sz w:val="22"/>
          <w:szCs w:val="20"/>
          <w:lang w:val="bg-BG"/>
        </w:rPr>
        <w:pPrChange w:id="4050" w:author="AbbVie 09" w:date="2025-05-16T11:50:00Z">
          <w:pPr>
            <w:tabs>
              <w:tab w:val="left" w:pos="562"/>
            </w:tabs>
            <w:suppressAutoHyphens/>
            <w:jc w:val="both"/>
          </w:pPr>
        </w:pPrChange>
      </w:pPr>
      <w:del w:id="4051" w:author="AbbVie 09" w:date="2025-05-16T11:50:00Z">
        <w:r w:rsidRPr="009F5977">
          <w:rPr>
            <w:rFonts w:ascii="Times New Roman" w:hAnsi="Times New Roman"/>
            <w:i/>
            <w:color w:val="222222"/>
            <w:sz w:val="22"/>
            <w:szCs w:val="20"/>
            <w:lang w:val="bg-BG"/>
          </w:rPr>
          <w:delText xml:space="preserve">Увеит при възрастни  </w:delText>
        </w:r>
      </w:del>
    </w:p>
    <w:p w14:paraId="6B4064BA" w14:textId="5F83BC69" w:rsidR="0072596C" w:rsidRPr="008B32A3" w:rsidRDefault="00000000">
      <w:pPr>
        <w:spacing w:line="276" w:lineRule="auto"/>
        <w:rPr>
          <w:del w:id="4052" w:author="AbbVie 09" w:date="2025-05-16T11:50:00Z"/>
          <w:rFonts w:ascii="Times New Roman" w:hAnsi="Times New Roman"/>
          <w:sz w:val="22"/>
          <w:szCs w:val="22"/>
          <w:lang w:val="bg-BG"/>
        </w:rPr>
        <w:pPrChange w:id="4053" w:author="AbbVie 09" w:date="2025-05-16T11:50:00Z">
          <w:pPr>
            <w:tabs>
              <w:tab w:val="left" w:pos="562"/>
            </w:tabs>
            <w:suppressAutoHyphens/>
            <w:jc w:val="both"/>
          </w:pPr>
        </w:pPrChange>
      </w:pPr>
      <w:del w:id="4054" w:author="AbbVie 09" w:date="2025-05-16T11:50:00Z">
        <w:r w:rsidRPr="008B32A3">
          <w:rPr>
            <w:rFonts w:ascii="Times New Roman" w:hAnsi="Times New Roman"/>
            <w:color w:val="222222"/>
            <w:sz w:val="22"/>
            <w:szCs w:val="20"/>
            <w:lang w:val="bg-BG"/>
          </w:rPr>
          <w:br/>
          <w:delText xml:space="preserve">Безопасността и ефикасността на Humira са оценени при възрастни пациенти с неинфекциозен интермедиерен заден и панувеит, с изключение на пацеинти с изолиран преден увеит, при две  рандомизирани, двойнослепи, плацебо-контролирани проучвания (UV I и II). Пациентите са получавали плацебо или Humira в начална доза 80 mg, последвана от 40 mg през седмица, започвайки една седмица след началната доза. </w:delText>
        </w:r>
        <w:r w:rsidRPr="008B32A3">
          <w:rPr>
            <w:rFonts w:ascii="Times New Roman" w:hAnsi="Times New Roman"/>
            <w:sz w:val="22"/>
            <w:szCs w:val="22"/>
            <w:lang w:val="bg-BG"/>
          </w:rPr>
          <w:delText xml:space="preserve">Разрешени са били съпътстващи </w:delText>
        </w:r>
        <w:r w:rsidR="0053093C" w:rsidRPr="008B32A3">
          <w:rPr>
            <w:rFonts w:ascii="Times New Roman" w:hAnsi="Times New Roman"/>
            <w:sz w:val="22"/>
            <w:szCs w:val="22"/>
            <w:lang w:val="bg-BG"/>
          </w:rPr>
          <w:delText>установени</w:delText>
        </w:r>
        <w:r w:rsidRPr="008B32A3">
          <w:rPr>
            <w:rFonts w:ascii="Times New Roman" w:hAnsi="Times New Roman"/>
            <w:sz w:val="22"/>
            <w:szCs w:val="22"/>
            <w:lang w:val="bg-BG"/>
          </w:rPr>
          <w:delText xml:space="preserve"> дози от един небиологичен имуносупресор.</w:delText>
        </w:r>
      </w:del>
    </w:p>
    <w:p w14:paraId="206530C7" w14:textId="0798E4E7" w:rsidR="0072596C" w:rsidRPr="008B32A3" w:rsidRDefault="00000000">
      <w:pPr>
        <w:spacing w:line="276" w:lineRule="auto"/>
        <w:rPr>
          <w:del w:id="4055" w:author="AbbVie 09" w:date="2025-05-16T11:50:00Z"/>
          <w:rFonts w:ascii="Times New Roman" w:hAnsi="Times New Roman"/>
          <w:sz w:val="22"/>
          <w:szCs w:val="22"/>
          <w:lang w:val="bg-BG"/>
        </w:rPr>
        <w:pPrChange w:id="4056" w:author="AbbVie 09" w:date="2025-05-16T11:50:00Z">
          <w:pPr>
            <w:tabs>
              <w:tab w:val="left" w:pos="562"/>
            </w:tabs>
            <w:suppressAutoHyphens/>
            <w:jc w:val="both"/>
          </w:pPr>
        </w:pPrChange>
      </w:pPr>
      <w:del w:id="4057" w:author="AbbVie 09" w:date="2025-05-16T11:50:00Z">
        <w:r w:rsidRPr="008B32A3">
          <w:rPr>
            <w:rFonts w:ascii="Times New Roman" w:hAnsi="Times New Roman"/>
            <w:color w:val="222222"/>
            <w:sz w:val="22"/>
            <w:szCs w:val="20"/>
            <w:lang w:val="bg-BG"/>
          </w:rPr>
          <w:br/>
        </w:r>
        <w:r w:rsidRPr="008B32A3">
          <w:rPr>
            <w:rFonts w:ascii="Times New Roman" w:hAnsi="Times New Roman"/>
            <w:sz w:val="22"/>
            <w:szCs w:val="22"/>
            <w:lang w:val="bg-BG"/>
          </w:rPr>
          <w:delText>Проучване UV I оценява 217 пациенти с активен увеит, въпреки лечение с кортикостероиди (перорално приеман преднизон, в доза от 10 до 60 mg дневно). Всички пациенти са получили 2-седмична стандартна доза преднизон 60 mg дневно при включване в проучването, последвана от задължител</w:delText>
        </w:r>
        <w:r w:rsidR="00787336" w:rsidRPr="008B32A3">
          <w:rPr>
            <w:rFonts w:ascii="Times New Roman" w:hAnsi="Times New Roman"/>
            <w:sz w:val="22"/>
            <w:szCs w:val="22"/>
            <w:lang w:val="bg-BG"/>
          </w:rPr>
          <w:delText>на схема</w:delText>
        </w:r>
        <w:r w:rsidRPr="008B32A3">
          <w:rPr>
            <w:rFonts w:ascii="Times New Roman" w:hAnsi="Times New Roman"/>
            <w:sz w:val="22"/>
            <w:szCs w:val="22"/>
            <w:lang w:val="bg-BG"/>
          </w:rPr>
          <w:delText xml:space="preserve"> на намаляване на дозата, с пълно прекратяване на кортикостероидното лечение до седмица 15.</w:delText>
        </w:r>
      </w:del>
    </w:p>
    <w:p w14:paraId="650D09D9" w14:textId="0F922F36" w:rsidR="0072596C" w:rsidRPr="008B32A3" w:rsidRDefault="0072596C">
      <w:pPr>
        <w:spacing w:line="276" w:lineRule="auto"/>
        <w:rPr>
          <w:del w:id="4058" w:author="AbbVie 09" w:date="2025-05-16T11:50:00Z"/>
          <w:rFonts w:ascii="Times New Roman" w:hAnsi="Times New Roman"/>
          <w:sz w:val="22"/>
          <w:szCs w:val="22"/>
          <w:lang w:val="bg-BG"/>
        </w:rPr>
        <w:pPrChange w:id="4059" w:author="AbbVie 09" w:date="2025-05-16T11:50:00Z">
          <w:pPr>
            <w:tabs>
              <w:tab w:val="left" w:pos="562"/>
            </w:tabs>
            <w:suppressAutoHyphens/>
            <w:jc w:val="both"/>
          </w:pPr>
        </w:pPrChange>
      </w:pPr>
    </w:p>
    <w:p w14:paraId="403FB594" w14:textId="3D183ECF" w:rsidR="0072596C" w:rsidRPr="008B32A3" w:rsidRDefault="00000000">
      <w:pPr>
        <w:spacing w:line="276" w:lineRule="auto"/>
        <w:rPr>
          <w:del w:id="4060" w:author="AbbVie 09" w:date="2025-05-16T11:50:00Z"/>
          <w:rFonts w:ascii="Times New Roman" w:eastAsia="Calibri" w:hAnsi="Times New Roman"/>
          <w:sz w:val="22"/>
          <w:szCs w:val="22"/>
          <w:lang w:val="bg-BG"/>
        </w:rPr>
        <w:pPrChange w:id="4061" w:author="AbbVie 09" w:date="2025-05-16T11:50:00Z">
          <w:pPr>
            <w:jc w:val="both"/>
          </w:pPr>
        </w:pPrChange>
      </w:pPr>
      <w:del w:id="4062" w:author="AbbVie 09" w:date="2025-05-16T11:50:00Z">
        <w:r w:rsidRPr="008B32A3">
          <w:rPr>
            <w:rFonts w:ascii="Times New Roman" w:eastAsia="Calibri" w:hAnsi="Times New Roman"/>
            <w:sz w:val="22"/>
            <w:szCs w:val="22"/>
            <w:lang w:val="bg-BG"/>
          </w:rPr>
          <w:delText>Проучване UV II оценява 226 пациенти с неактивен увеит, изискващ хронично лечение с кортикостероиди (преднизон през устата, 10 до 35 mg</w:delText>
        </w:r>
        <w:r w:rsidR="0053093C" w:rsidRPr="008B32A3">
          <w:rPr>
            <w:rFonts w:ascii="Times New Roman" w:eastAsia="Calibri" w:hAnsi="Times New Roman"/>
            <w:sz w:val="22"/>
            <w:szCs w:val="22"/>
            <w:lang w:val="bg-BG"/>
          </w:rPr>
          <w:delText>/</w:delText>
        </w:r>
        <w:r w:rsidR="0014167F" w:rsidRPr="008B32A3">
          <w:rPr>
            <w:rFonts w:ascii="Times New Roman" w:eastAsia="Calibri" w:hAnsi="Times New Roman"/>
            <w:sz w:val="22"/>
            <w:szCs w:val="22"/>
            <w:lang w:val="bg-BG"/>
          </w:rPr>
          <w:delText>д</w:delText>
        </w:r>
        <w:r w:rsidR="0053093C" w:rsidRPr="008B32A3">
          <w:rPr>
            <w:rFonts w:ascii="Times New Roman" w:eastAsia="Calibri" w:hAnsi="Times New Roman"/>
            <w:sz w:val="22"/>
            <w:szCs w:val="22"/>
            <w:lang w:val="bg-BG"/>
          </w:rPr>
          <w:delText>ен</w:delText>
        </w:r>
        <w:r w:rsidR="0014167F" w:rsidRPr="008B32A3">
          <w:rPr>
            <w:rFonts w:ascii="Times New Roman" w:eastAsia="Calibri" w:hAnsi="Times New Roman"/>
            <w:sz w:val="22"/>
            <w:szCs w:val="22"/>
            <w:lang w:val="bg-BG"/>
          </w:rPr>
          <w:delText xml:space="preserve">), </w:delText>
        </w:r>
        <w:r w:rsidRPr="008B32A3">
          <w:rPr>
            <w:rFonts w:ascii="Times New Roman" w:eastAsia="Calibri" w:hAnsi="Times New Roman"/>
            <w:sz w:val="22"/>
            <w:szCs w:val="22"/>
            <w:lang w:val="bg-BG"/>
          </w:rPr>
          <w:delText xml:space="preserve">за да се контролира тяхното заболяване. Впоследствие пациентите са </w:delText>
        </w:r>
        <w:r w:rsidR="00787336" w:rsidRPr="008B32A3">
          <w:rPr>
            <w:rFonts w:ascii="Times New Roman" w:eastAsia="Calibri" w:hAnsi="Times New Roman"/>
            <w:sz w:val="22"/>
            <w:szCs w:val="22"/>
            <w:lang w:val="bg-BG"/>
          </w:rPr>
          <w:delText>преминали на</w:delText>
        </w:r>
        <w:r w:rsidRPr="008B32A3">
          <w:rPr>
            <w:rFonts w:ascii="Times New Roman" w:eastAsia="Calibri" w:hAnsi="Times New Roman"/>
            <w:sz w:val="22"/>
            <w:szCs w:val="22"/>
            <w:lang w:val="bg-BG"/>
          </w:rPr>
          <w:delText xml:space="preserve"> задължител</w:delText>
        </w:r>
        <w:r w:rsidR="00787336" w:rsidRPr="008B32A3">
          <w:rPr>
            <w:rFonts w:ascii="Times New Roman" w:eastAsia="Calibri" w:hAnsi="Times New Roman"/>
            <w:sz w:val="22"/>
            <w:szCs w:val="22"/>
            <w:lang w:val="bg-BG"/>
          </w:rPr>
          <w:delText>на схема</w:delText>
        </w:r>
        <w:r w:rsidRPr="008B32A3">
          <w:rPr>
            <w:rFonts w:ascii="Times New Roman" w:eastAsia="Calibri" w:hAnsi="Times New Roman"/>
            <w:sz w:val="22"/>
            <w:szCs w:val="22"/>
            <w:lang w:val="bg-BG"/>
          </w:rPr>
          <w:delText xml:space="preserve"> на намаляване на дозата, с пълно спиране на кортикостероидното лечение до седмица 19.</w:delText>
        </w:r>
      </w:del>
    </w:p>
    <w:p w14:paraId="6725D03F" w14:textId="662E59F2" w:rsidR="00251F3D" w:rsidRPr="008B32A3" w:rsidRDefault="00251F3D">
      <w:pPr>
        <w:spacing w:line="276" w:lineRule="auto"/>
        <w:rPr>
          <w:del w:id="4063" w:author="AbbVie 09" w:date="2025-05-16T11:50:00Z"/>
          <w:rFonts w:ascii="Times New Roman" w:eastAsia="Calibri" w:hAnsi="Times New Roman"/>
          <w:sz w:val="22"/>
          <w:szCs w:val="22"/>
          <w:lang w:val="bg-BG"/>
        </w:rPr>
        <w:pPrChange w:id="4064" w:author="AbbVie 09" w:date="2025-05-16T11:50:00Z">
          <w:pPr>
            <w:jc w:val="both"/>
          </w:pPr>
        </w:pPrChange>
      </w:pPr>
    </w:p>
    <w:p w14:paraId="30B2E6CA" w14:textId="27809611" w:rsidR="00840098" w:rsidRDefault="00000000">
      <w:pPr>
        <w:spacing w:line="276" w:lineRule="auto"/>
        <w:rPr>
          <w:del w:id="4065" w:author="AbbVie 09" w:date="2025-05-16T11:50:00Z"/>
          <w:rFonts w:ascii="Times New Roman" w:eastAsia="Calibri" w:hAnsi="Times New Roman"/>
          <w:color w:val="222222"/>
          <w:sz w:val="22"/>
          <w:szCs w:val="22"/>
          <w:lang w:val="bg-BG"/>
        </w:rPr>
        <w:pPrChange w:id="4066" w:author="AbbVie 09" w:date="2025-05-16T11:50:00Z">
          <w:pPr/>
        </w:pPrChange>
      </w:pPr>
      <w:del w:id="4067" w:author="AbbVie 09" w:date="2025-05-16T11:50:00Z">
        <w:r w:rsidRPr="008B32A3">
          <w:rPr>
            <w:rFonts w:ascii="Times New Roman" w:eastAsia="Calibri" w:hAnsi="Times New Roman"/>
            <w:sz w:val="22"/>
            <w:szCs w:val="22"/>
            <w:lang w:val="bg-BG"/>
          </w:rPr>
          <w:delText>Първичната крайна точка на ефикасност при двете проучвания е „времето до неуспех от лечението“. Неуспехът от лечението се определя като многокомпонентен резултат, базиран на възпалителни хориоретинални и/или възпалителни</w:delText>
        </w:r>
        <w:r w:rsidR="00787336" w:rsidRPr="008B32A3">
          <w:rPr>
            <w:rFonts w:ascii="Times New Roman" w:eastAsia="Calibri" w:hAnsi="Times New Roman"/>
            <w:sz w:val="22"/>
            <w:szCs w:val="22"/>
            <w:lang w:val="bg-BG"/>
          </w:rPr>
          <w:delText xml:space="preserve"> лезии на</w:delText>
        </w:r>
        <w:r w:rsidRPr="008B32A3">
          <w:rPr>
            <w:rFonts w:ascii="Times New Roman" w:eastAsia="Calibri" w:hAnsi="Times New Roman"/>
            <w:sz w:val="22"/>
            <w:szCs w:val="22"/>
            <w:lang w:val="bg-BG"/>
          </w:rPr>
          <w:delText xml:space="preserve"> съдов</w:delText>
        </w:r>
        <w:r w:rsidR="00787336" w:rsidRPr="008B32A3">
          <w:rPr>
            <w:rFonts w:ascii="Times New Roman" w:eastAsia="Calibri" w:hAnsi="Times New Roman"/>
            <w:sz w:val="22"/>
            <w:szCs w:val="22"/>
            <w:lang w:val="bg-BG"/>
          </w:rPr>
          <w:delText>ете на ретината</w:delText>
        </w:r>
        <w:r w:rsidRPr="008B32A3">
          <w:rPr>
            <w:rFonts w:ascii="Times New Roman" w:eastAsia="Calibri" w:hAnsi="Times New Roman"/>
            <w:sz w:val="22"/>
            <w:szCs w:val="22"/>
            <w:lang w:val="bg-BG"/>
          </w:rPr>
          <w:delText xml:space="preserve"> лезии, </w:delText>
        </w:r>
        <w:r w:rsidR="00B80D4A" w:rsidRPr="008B32A3">
          <w:rPr>
            <w:rFonts w:ascii="Times New Roman" w:eastAsia="Calibri" w:hAnsi="Times New Roman"/>
            <w:sz w:val="22"/>
            <w:szCs w:val="22"/>
            <w:lang w:val="bg-BG"/>
          </w:rPr>
          <w:delText xml:space="preserve">степен на възпаление </w:delText>
        </w:r>
        <w:r w:rsidRPr="008B32A3">
          <w:rPr>
            <w:rFonts w:ascii="Times New Roman" w:eastAsia="Calibri" w:hAnsi="Times New Roman"/>
            <w:sz w:val="22"/>
            <w:szCs w:val="22"/>
            <w:lang w:val="bg-BG"/>
          </w:rPr>
          <w:delText>на предна</w:delText>
        </w:r>
        <w:r w:rsidR="00B80D4A" w:rsidRPr="008B32A3">
          <w:rPr>
            <w:rFonts w:ascii="Times New Roman" w:eastAsia="Calibri" w:hAnsi="Times New Roman"/>
            <w:sz w:val="22"/>
            <w:szCs w:val="22"/>
            <w:lang w:val="bg-BG"/>
          </w:rPr>
          <w:delText>та очна</w:delText>
        </w:r>
        <w:r w:rsidRPr="008B32A3">
          <w:rPr>
            <w:rFonts w:ascii="Times New Roman" w:eastAsia="Calibri" w:hAnsi="Times New Roman"/>
            <w:sz w:val="22"/>
            <w:szCs w:val="22"/>
            <w:lang w:val="bg-BG"/>
          </w:rPr>
          <w:delText xml:space="preserve"> камера (AC), степен на </w:delText>
        </w:r>
        <w:r w:rsidR="00B80D4A" w:rsidRPr="008B32A3">
          <w:rPr>
            <w:rFonts w:ascii="Times New Roman" w:eastAsia="Calibri" w:hAnsi="Times New Roman"/>
            <w:sz w:val="22"/>
            <w:szCs w:val="22"/>
            <w:lang w:val="bg-BG"/>
          </w:rPr>
          <w:delText>влошена прозрачност</w:delText>
        </w:r>
        <w:r w:rsidRPr="008B32A3">
          <w:rPr>
            <w:rFonts w:ascii="Times New Roman" w:eastAsia="Calibri" w:hAnsi="Times New Roman"/>
            <w:sz w:val="22"/>
            <w:szCs w:val="22"/>
            <w:lang w:val="bg-BG"/>
          </w:rPr>
          <w:delText xml:space="preserve"> на стъкловидното тяло (VH) и най-добре коригираната зрителна острота (BCVA).</w:delText>
        </w:r>
        <w:r w:rsidRPr="008B32A3">
          <w:rPr>
            <w:rFonts w:ascii="Times New Roman" w:eastAsia="Calibri" w:hAnsi="Times New Roman"/>
            <w:color w:val="222222"/>
            <w:sz w:val="22"/>
            <w:szCs w:val="22"/>
            <w:lang w:val="bg-BG"/>
          </w:rPr>
          <w:br/>
        </w:r>
      </w:del>
    </w:p>
    <w:p w14:paraId="5A4CAE6B" w14:textId="4F456F4D" w:rsidR="00840098" w:rsidRDefault="00000000">
      <w:pPr>
        <w:spacing w:line="276" w:lineRule="auto"/>
        <w:rPr>
          <w:del w:id="4068" w:author="AbbVie 09" w:date="2025-05-16T11:50:00Z"/>
          <w:rFonts w:ascii="Times New Roman" w:hAnsi="Times New Roman"/>
          <w:szCs w:val="22"/>
          <w:lang w:val="bg-BG" w:bidi="bg-BG"/>
        </w:rPr>
        <w:pPrChange w:id="4069" w:author="AbbVie 09" w:date="2025-05-16T11:50:00Z">
          <w:pPr>
            <w:pStyle w:val="EMEANormal"/>
          </w:pPr>
        </w:pPrChange>
      </w:pPr>
      <w:del w:id="4070" w:author="AbbVie 09" w:date="2025-05-16T11:50:00Z">
        <w:r>
          <w:rPr>
            <w:rFonts w:ascii="Times New Roman" w:hAnsi="Times New Roman"/>
            <w:szCs w:val="22"/>
            <w:lang w:val="bg-BG"/>
          </w:rPr>
          <w:delText xml:space="preserve">Пациентите, </w:delText>
        </w:r>
        <w:r w:rsidR="00B0531A" w:rsidRPr="00B0531A">
          <w:rPr>
            <w:rFonts w:ascii="Times New Roman" w:hAnsi="Times New Roman"/>
            <w:szCs w:val="22"/>
            <w:lang w:val="bg-BG"/>
          </w:rPr>
          <w:delText>приключили участието си в</w:delText>
        </w:r>
        <w:r>
          <w:rPr>
            <w:rFonts w:ascii="Times New Roman" w:hAnsi="Times New Roman"/>
            <w:szCs w:val="22"/>
            <w:lang w:val="bg-BG"/>
          </w:rPr>
          <w:delText xml:space="preserve"> проучвания </w:delText>
        </w:r>
        <w:r w:rsidRPr="00D56C91">
          <w:rPr>
            <w:rFonts w:ascii="Times New Roman" w:hAnsi="Times New Roman"/>
            <w:szCs w:val="22"/>
            <w:lang w:val="bg-BG"/>
          </w:rPr>
          <w:delText>UV I</w:delText>
        </w:r>
        <w:r>
          <w:rPr>
            <w:rFonts w:ascii="Times New Roman" w:hAnsi="Times New Roman"/>
            <w:szCs w:val="22"/>
            <w:lang w:val="bg-BG"/>
          </w:rPr>
          <w:delText xml:space="preserve"> и </w:delText>
        </w:r>
        <w:r w:rsidRPr="008B32A3">
          <w:rPr>
            <w:rFonts w:ascii="Times New Roman" w:hAnsi="Times New Roman"/>
            <w:szCs w:val="22"/>
            <w:lang w:val="bg-BG" w:bidi="bg-BG"/>
          </w:rPr>
          <w:delText>UV II</w:delText>
        </w:r>
        <w:r>
          <w:rPr>
            <w:rFonts w:ascii="Times New Roman" w:hAnsi="Times New Roman"/>
            <w:szCs w:val="22"/>
            <w:lang w:val="bg-BG" w:bidi="bg-BG"/>
          </w:rPr>
          <w:delText xml:space="preserve">, отговарят на условията за включване в неконтролирано дългосрочно продължение на проучването с първоначално планирана продължителност 78 седмици. На пациентите се разрешава да продължат приема на лекарството по проучването след </w:delText>
        </w:r>
        <w:r w:rsidR="00FF2991">
          <w:rPr>
            <w:rFonts w:ascii="Times New Roman" w:hAnsi="Times New Roman"/>
            <w:szCs w:val="22"/>
            <w:lang w:val="bg-BG" w:bidi="bg-BG"/>
          </w:rPr>
          <w:delText>с</w:delText>
        </w:r>
        <w:r>
          <w:rPr>
            <w:rFonts w:ascii="Times New Roman" w:hAnsi="Times New Roman"/>
            <w:szCs w:val="22"/>
            <w:lang w:val="bg-BG" w:bidi="bg-BG"/>
          </w:rPr>
          <w:delText xml:space="preserve">едмица 78, докато получат достъп до </w:delText>
        </w:r>
        <w:r w:rsidRPr="008B32A3">
          <w:rPr>
            <w:rFonts w:ascii="Times New Roman" w:hAnsi="Times New Roman"/>
            <w:szCs w:val="22"/>
            <w:lang w:val="bg-BG" w:bidi="bg-BG"/>
          </w:rPr>
          <w:delText>Humira</w:delText>
        </w:r>
        <w:r>
          <w:rPr>
            <w:rFonts w:ascii="Times New Roman" w:hAnsi="Times New Roman"/>
            <w:szCs w:val="22"/>
            <w:lang w:val="bg-BG" w:bidi="bg-BG"/>
          </w:rPr>
          <w:delText>.</w:delText>
        </w:r>
      </w:del>
    </w:p>
    <w:p w14:paraId="4ACC334F" w14:textId="6B486D05" w:rsidR="0072596C" w:rsidRPr="008B32A3" w:rsidRDefault="00000000">
      <w:pPr>
        <w:spacing w:line="276" w:lineRule="auto"/>
        <w:rPr>
          <w:del w:id="4071" w:author="AbbVie 09" w:date="2025-05-16T11:50:00Z"/>
          <w:rFonts w:ascii="Times New Roman" w:eastAsia="Calibri" w:hAnsi="Times New Roman"/>
          <w:sz w:val="22"/>
          <w:szCs w:val="22"/>
          <w:lang w:val="bg-BG"/>
        </w:rPr>
        <w:pPrChange w:id="4072" w:author="AbbVie 09" w:date="2025-05-16T11:50:00Z">
          <w:pPr/>
        </w:pPrChange>
      </w:pPr>
      <w:del w:id="4073" w:author="AbbVie 09" w:date="2025-05-16T11:50:00Z">
        <w:r w:rsidRPr="008B32A3">
          <w:rPr>
            <w:rFonts w:ascii="Times New Roman" w:eastAsia="Calibri" w:hAnsi="Times New Roman"/>
            <w:color w:val="222222"/>
            <w:sz w:val="22"/>
            <w:szCs w:val="22"/>
            <w:lang w:val="bg-BG"/>
          </w:rPr>
          <w:br/>
        </w:r>
        <w:r w:rsidRPr="008B32A3">
          <w:rPr>
            <w:rFonts w:ascii="Times New Roman" w:eastAsia="Calibri" w:hAnsi="Times New Roman"/>
            <w:i/>
            <w:color w:val="222222"/>
            <w:sz w:val="22"/>
            <w:szCs w:val="22"/>
            <w:u w:val="single"/>
            <w:lang w:val="bg-BG"/>
          </w:rPr>
          <w:delText>Клиничен отговор</w:delText>
        </w:r>
        <w:r w:rsidRPr="008B32A3">
          <w:rPr>
            <w:rFonts w:ascii="Times New Roman" w:eastAsia="Calibri" w:hAnsi="Times New Roman"/>
            <w:color w:val="222222"/>
            <w:sz w:val="22"/>
            <w:szCs w:val="22"/>
            <w:lang w:val="bg-BG"/>
          </w:rPr>
          <w:br/>
        </w:r>
        <w:r w:rsidRPr="008B32A3">
          <w:rPr>
            <w:rFonts w:ascii="Times New Roman" w:eastAsia="Calibri" w:hAnsi="Times New Roman"/>
            <w:color w:val="222222"/>
            <w:sz w:val="22"/>
            <w:szCs w:val="22"/>
            <w:lang w:val="bg-BG"/>
          </w:rPr>
          <w:br/>
        </w:r>
        <w:r w:rsidRPr="008B32A3">
          <w:rPr>
            <w:rFonts w:ascii="Times New Roman" w:eastAsia="Calibri" w:hAnsi="Times New Roman"/>
            <w:sz w:val="22"/>
            <w:szCs w:val="22"/>
            <w:lang w:val="bg-BG"/>
          </w:rPr>
          <w:delText xml:space="preserve">Резултатите от двете проучвания показват статистически значимо намаляване на риска от неуспех на лечението при пациенти, лекувани с Humira, спрямо пациентите, получаващи плацебо (вж. Таблица </w:delText>
        </w:r>
        <w:r w:rsidR="00656468">
          <w:rPr>
            <w:rFonts w:ascii="Times New Roman" w:eastAsia="Calibri" w:hAnsi="Times New Roman"/>
            <w:sz w:val="22"/>
            <w:szCs w:val="22"/>
            <w:lang w:val="bg-BG"/>
          </w:rPr>
          <w:delText>19</w:delText>
        </w:r>
        <w:r w:rsidRPr="008B32A3">
          <w:rPr>
            <w:rFonts w:ascii="Times New Roman" w:eastAsia="Calibri" w:hAnsi="Times New Roman"/>
            <w:sz w:val="22"/>
            <w:szCs w:val="22"/>
            <w:lang w:val="bg-BG"/>
          </w:rPr>
          <w:delText xml:space="preserve">). И двете проучвания показват ранен и траен ефект на Humira </w:delText>
        </w:r>
        <w:r w:rsidR="009D537B" w:rsidRPr="008B32A3">
          <w:rPr>
            <w:rFonts w:ascii="Times New Roman" w:eastAsia="Calibri" w:hAnsi="Times New Roman"/>
            <w:sz w:val="22"/>
            <w:szCs w:val="22"/>
            <w:lang w:val="bg-BG"/>
          </w:rPr>
          <w:delText xml:space="preserve">по отношение на </w:delText>
        </w:r>
        <w:r w:rsidRPr="008B32A3">
          <w:rPr>
            <w:rFonts w:ascii="Times New Roman" w:eastAsia="Calibri" w:hAnsi="Times New Roman"/>
            <w:sz w:val="22"/>
            <w:szCs w:val="22"/>
            <w:lang w:val="bg-BG"/>
          </w:rPr>
          <w:delText xml:space="preserve">степента на неуспех от лечението спрямо плацебо (вж. Фигура </w:delText>
        </w:r>
        <w:r w:rsidR="00656468">
          <w:rPr>
            <w:rFonts w:ascii="Times New Roman" w:eastAsia="Calibri" w:hAnsi="Times New Roman"/>
            <w:sz w:val="22"/>
            <w:szCs w:val="22"/>
            <w:lang w:val="bg-BG"/>
          </w:rPr>
          <w:delText>1</w:delText>
        </w:r>
        <w:r w:rsidRPr="008B32A3">
          <w:rPr>
            <w:rFonts w:ascii="Times New Roman" w:eastAsia="Calibri" w:hAnsi="Times New Roman"/>
            <w:sz w:val="22"/>
            <w:szCs w:val="22"/>
            <w:lang w:val="bg-BG"/>
          </w:rPr>
          <w:delText>).</w:delText>
        </w:r>
      </w:del>
    </w:p>
    <w:p w14:paraId="16D941E2" w14:textId="6A6FEAFE" w:rsidR="0072596C" w:rsidRPr="008B32A3" w:rsidRDefault="00000000">
      <w:pPr>
        <w:spacing w:line="276" w:lineRule="auto"/>
        <w:rPr>
          <w:del w:id="4074" w:author="AbbVie 09" w:date="2025-05-16T11:50:00Z"/>
          <w:rFonts w:ascii="Times New Roman" w:hAnsi="Times New Roman"/>
          <w:b/>
          <w:sz w:val="22"/>
          <w:szCs w:val="22"/>
          <w:lang w:val="bg-BG"/>
        </w:rPr>
        <w:pPrChange w:id="4075" w:author="AbbVie 09" w:date="2025-05-16T11:50:00Z">
          <w:pPr>
            <w:tabs>
              <w:tab w:val="left" w:pos="562"/>
            </w:tabs>
            <w:suppressAutoHyphens/>
            <w:jc w:val="center"/>
          </w:pPr>
        </w:pPrChange>
      </w:pPr>
      <w:del w:id="4076" w:author="AbbVie 09" w:date="2025-05-16T11:50:00Z">
        <w:r w:rsidRPr="008B32A3">
          <w:rPr>
            <w:rFonts w:ascii="Times New Roman" w:hAnsi="Times New Roman"/>
            <w:color w:val="222222"/>
            <w:sz w:val="22"/>
            <w:szCs w:val="20"/>
            <w:lang w:val="bg-BG"/>
          </w:rPr>
          <w:br/>
        </w:r>
        <w:r w:rsidRPr="008B32A3">
          <w:rPr>
            <w:rFonts w:ascii="Times New Roman" w:hAnsi="Times New Roman"/>
            <w:b/>
            <w:sz w:val="22"/>
            <w:szCs w:val="22"/>
            <w:lang w:val="bg-BG"/>
          </w:rPr>
          <w:delText xml:space="preserve">Таблица </w:delText>
        </w:r>
        <w:r w:rsidR="00846079">
          <w:rPr>
            <w:rFonts w:ascii="Times New Roman" w:hAnsi="Times New Roman"/>
            <w:b/>
            <w:sz w:val="22"/>
            <w:szCs w:val="22"/>
            <w:lang w:val="bg-BG"/>
          </w:rPr>
          <w:delText>19</w:delText>
        </w:r>
      </w:del>
    </w:p>
    <w:p w14:paraId="27C128F6" w14:textId="574DF3C5" w:rsidR="0072596C" w:rsidRPr="008B32A3" w:rsidRDefault="00000000">
      <w:pPr>
        <w:spacing w:line="276" w:lineRule="auto"/>
        <w:rPr>
          <w:del w:id="4077" w:author="AbbVie 09" w:date="2025-05-16T11:50:00Z"/>
          <w:rFonts w:ascii="Times New Roman" w:hAnsi="Times New Roman"/>
          <w:b/>
          <w:sz w:val="22"/>
          <w:szCs w:val="22"/>
          <w:lang w:val="bg-BG"/>
        </w:rPr>
        <w:pPrChange w:id="4078" w:author="AbbVie 09" w:date="2025-05-16T11:50:00Z">
          <w:pPr>
            <w:tabs>
              <w:tab w:val="left" w:pos="562"/>
            </w:tabs>
            <w:suppressAutoHyphens/>
            <w:jc w:val="center"/>
          </w:pPr>
        </w:pPrChange>
      </w:pPr>
      <w:del w:id="4079" w:author="AbbVie 09" w:date="2025-05-16T11:50:00Z">
        <w:r w:rsidRPr="008B32A3">
          <w:rPr>
            <w:rFonts w:ascii="Times New Roman" w:hAnsi="Times New Roman"/>
            <w:b/>
            <w:sz w:val="22"/>
            <w:szCs w:val="22"/>
            <w:lang w:val="bg-BG"/>
          </w:rPr>
          <w:delText>Време до неуспех от лечението при проучвания UV I и UV II</w:delText>
        </w:r>
      </w:del>
    </w:p>
    <w:p w14:paraId="384D1F23" w14:textId="29BFAF3F" w:rsidR="0072596C" w:rsidRPr="008B32A3" w:rsidRDefault="00000000">
      <w:pPr>
        <w:spacing w:line="276" w:lineRule="auto"/>
        <w:rPr>
          <w:del w:id="4080" w:author="AbbVie 09" w:date="2025-05-16T11:50:00Z"/>
          <w:rFonts w:ascii="Times New Roman" w:hAnsi="Times New Roman"/>
          <w:b/>
          <w:sz w:val="22"/>
          <w:szCs w:val="22"/>
          <w:lang w:val="bg-BG"/>
        </w:rPr>
        <w:pPrChange w:id="4081" w:author="AbbVie 09" w:date="2025-05-16T11:50:00Z">
          <w:pPr>
            <w:tabs>
              <w:tab w:val="left" w:pos="562"/>
            </w:tabs>
            <w:suppressAutoHyphens/>
            <w:jc w:val="center"/>
          </w:pPr>
        </w:pPrChange>
      </w:pPr>
      <w:del w:id="4082" w:author="AbbVie 09" w:date="2025-05-16T11:50:00Z">
        <w:r w:rsidRPr="008B32A3">
          <w:rPr>
            <w:rFonts w:ascii="Times New Roman" w:hAnsi="Times New Roman"/>
            <w:color w:val="222222"/>
            <w:sz w:val="22"/>
            <w:szCs w:val="20"/>
            <w:lang w:val="bg-BG"/>
          </w:rPr>
          <w:br/>
        </w:r>
      </w:del>
    </w:p>
    <w:tbl>
      <w:tblPr>
        <w:tblW w:w="9322" w:type="dxa"/>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384"/>
      </w:tblGrid>
      <w:tr w:rsidR="0029307B" w14:paraId="548FEA3A" w14:textId="2909EFEF" w:rsidTr="003C054F">
        <w:trPr>
          <w:del w:id="4083" w:author="AbbVie 09" w:date="2025-05-16T11:50:00Z"/>
        </w:trPr>
        <w:tc>
          <w:tcPr>
            <w:tcW w:w="2268" w:type="dxa"/>
            <w:tcBorders>
              <w:top w:val="single" w:sz="4" w:space="0" w:color="auto"/>
              <w:bottom w:val="single" w:sz="4" w:space="0" w:color="auto"/>
            </w:tcBorders>
            <w:shd w:val="clear" w:color="auto" w:fill="auto"/>
          </w:tcPr>
          <w:p w14:paraId="01B05D48" w14:textId="1CF9C55E" w:rsidR="0072596C" w:rsidRPr="008B32A3" w:rsidRDefault="00000000">
            <w:pPr>
              <w:spacing w:line="276" w:lineRule="auto"/>
              <w:rPr>
                <w:del w:id="4084" w:author="AbbVie 09" w:date="2025-05-16T11:50:00Z"/>
                <w:rFonts w:ascii="Times New Roman" w:hAnsi="Times New Roman"/>
                <w:b/>
                <w:sz w:val="22"/>
                <w:szCs w:val="22"/>
                <w:lang w:val="bg-BG"/>
              </w:rPr>
              <w:pPrChange w:id="4085" w:author="AbbVie 09" w:date="2025-05-16T11:50:00Z">
                <w:pPr>
                  <w:tabs>
                    <w:tab w:val="left" w:pos="562"/>
                  </w:tabs>
                  <w:suppressAutoHyphens/>
                </w:pPr>
              </w:pPrChange>
            </w:pPr>
            <w:del w:id="4086" w:author="AbbVie 09" w:date="2025-05-16T11:50:00Z">
              <w:r w:rsidRPr="008B32A3">
                <w:rPr>
                  <w:rFonts w:ascii="Times New Roman" w:hAnsi="Times New Roman"/>
                  <w:b/>
                  <w:sz w:val="22"/>
                  <w:szCs w:val="22"/>
                  <w:lang w:val="bg-BG"/>
                </w:rPr>
                <w:delText>Анализ</w:delText>
              </w:r>
            </w:del>
          </w:p>
          <w:p w14:paraId="65F74548" w14:textId="108FEECC" w:rsidR="0072596C" w:rsidRPr="008B32A3" w:rsidRDefault="00000000">
            <w:pPr>
              <w:spacing w:line="276" w:lineRule="auto"/>
              <w:rPr>
                <w:del w:id="4087" w:author="AbbVie 09" w:date="2025-05-16T11:50:00Z"/>
                <w:rFonts w:ascii="Times New Roman" w:hAnsi="Times New Roman"/>
                <w:b/>
                <w:sz w:val="22"/>
                <w:szCs w:val="22"/>
                <w:lang w:val="bg-BG"/>
              </w:rPr>
              <w:pPrChange w:id="4088" w:author="AbbVie 09" w:date="2025-05-16T11:50:00Z">
                <w:pPr>
                  <w:tabs>
                    <w:tab w:val="left" w:pos="562"/>
                  </w:tabs>
                  <w:suppressAutoHyphens/>
                </w:pPr>
              </w:pPrChange>
            </w:pPr>
            <w:del w:id="4089" w:author="AbbVie 09" w:date="2025-05-16T11:50:00Z">
              <w:r w:rsidRPr="008B32A3">
                <w:rPr>
                  <w:rFonts w:ascii="Times New Roman" w:hAnsi="Times New Roman"/>
                  <w:b/>
                  <w:sz w:val="22"/>
                  <w:szCs w:val="22"/>
                  <w:lang w:val="bg-BG"/>
                </w:rPr>
                <w:tab/>
                <w:delText>Лечение</w:delText>
              </w:r>
            </w:del>
          </w:p>
        </w:tc>
        <w:tc>
          <w:tcPr>
            <w:tcW w:w="720" w:type="dxa"/>
            <w:tcBorders>
              <w:top w:val="single" w:sz="4" w:space="0" w:color="auto"/>
              <w:bottom w:val="single" w:sz="4" w:space="0" w:color="auto"/>
            </w:tcBorders>
            <w:shd w:val="clear" w:color="auto" w:fill="auto"/>
          </w:tcPr>
          <w:p w14:paraId="5A29C8DA" w14:textId="3ED9583F" w:rsidR="0072596C" w:rsidRPr="008B32A3" w:rsidRDefault="00000000">
            <w:pPr>
              <w:spacing w:line="276" w:lineRule="auto"/>
              <w:rPr>
                <w:del w:id="4090" w:author="AbbVie 09" w:date="2025-05-16T11:50:00Z"/>
                <w:rFonts w:ascii="Times New Roman" w:hAnsi="Times New Roman"/>
                <w:b/>
                <w:sz w:val="22"/>
                <w:szCs w:val="22"/>
                <w:lang w:val="bg-BG"/>
              </w:rPr>
              <w:pPrChange w:id="4091" w:author="AbbVie 09" w:date="2025-05-16T11:50:00Z">
                <w:pPr>
                  <w:tabs>
                    <w:tab w:val="left" w:pos="562"/>
                  </w:tabs>
                  <w:suppressAutoHyphens/>
                </w:pPr>
              </w:pPrChange>
            </w:pPr>
            <w:del w:id="4092" w:author="AbbVie 09" w:date="2025-05-16T11:50:00Z">
              <w:r w:rsidRPr="008B32A3">
                <w:rPr>
                  <w:rFonts w:ascii="Times New Roman" w:hAnsi="Times New Roman"/>
                  <w:b/>
                  <w:sz w:val="22"/>
                  <w:szCs w:val="22"/>
                  <w:lang w:val="bg-BG"/>
                </w:rPr>
                <w:delText>N</w:delText>
              </w:r>
            </w:del>
          </w:p>
        </w:tc>
        <w:tc>
          <w:tcPr>
            <w:tcW w:w="1170" w:type="dxa"/>
            <w:tcBorders>
              <w:top w:val="single" w:sz="4" w:space="0" w:color="auto"/>
              <w:bottom w:val="single" w:sz="4" w:space="0" w:color="auto"/>
            </w:tcBorders>
            <w:shd w:val="clear" w:color="auto" w:fill="auto"/>
          </w:tcPr>
          <w:p w14:paraId="100B410B" w14:textId="37C4AC47" w:rsidR="0072596C" w:rsidRPr="008B32A3" w:rsidRDefault="00000000">
            <w:pPr>
              <w:spacing w:line="276" w:lineRule="auto"/>
              <w:rPr>
                <w:del w:id="4093" w:author="AbbVie 09" w:date="2025-05-16T11:50:00Z"/>
                <w:rFonts w:ascii="Times New Roman" w:hAnsi="Times New Roman"/>
                <w:b/>
                <w:sz w:val="22"/>
                <w:szCs w:val="22"/>
                <w:lang w:val="bg-BG"/>
              </w:rPr>
              <w:pPrChange w:id="4094" w:author="AbbVie 09" w:date="2025-05-16T11:50:00Z">
                <w:pPr>
                  <w:tabs>
                    <w:tab w:val="left" w:pos="562"/>
                  </w:tabs>
                  <w:suppressAutoHyphens/>
                </w:pPr>
              </w:pPrChange>
            </w:pPr>
            <w:del w:id="4095" w:author="AbbVie 09" w:date="2025-05-16T11:50:00Z">
              <w:r w:rsidRPr="008B32A3">
                <w:rPr>
                  <w:rFonts w:ascii="Times New Roman" w:hAnsi="Times New Roman"/>
                  <w:b/>
                  <w:sz w:val="22"/>
                  <w:szCs w:val="22"/>
                  <w:lang w:val="bg-BG"/>
                </w:rPr>
                <w:delText>Неуспех</w:delText>
              </w:r>
              <w:r w:rsidRPr="008B32A3">
                <w:rPr>
                  <w:rFonts w:ascii="Times New Roman" w:hAnsi="Times New Roman"/>
                  <w:b/>
                  <w:sz w:val="22"/>
                  <w:szCs w:val="22"/>
                  <w:lang w:val="bg-BG"/>
                </w:rPr>
                <w:br/>
                <w:delText>N (%)</w:delText>
              </w:r>
            </w:del>
          </w:p>
        </w:tc>
        <w:tc>
          <w:tcPr>
            <w:tcW w:w="1890" w:type="dxa"/>
            <w:tcBorders>
              <w:top w:val="single" w:sz="4" w:space="0" w:color="auto"/>
              <w:bottom w:val="single" w:sz="4" w:space="0" w:color="auto"/>
            </w:tcBorders>
            <w:shd w:val="clear" w:color="auto" w:fill="auto"/>
          </w:tcPr>
          <w:p w14:paraId="1ACB016A" w14:textId="40A7E399" w:rsidR="0072596C" w:rsidRPr="008B32A3" w:rsidRDefault="00000000">
            <w:pPr>
              <w:spacing w:line="276" w:lineRule="auto"/>
              <w:rPr>
                <w:del w:id="4096" w:author="AbbVie 09" w:date="2025-05-16T11:50:00Z"/>
                <w:rFonts w:ascii="Times New Roman" w:hAnsi="Times New Roman"/>
                <w:b/>
                <w:sz w:val="22"/>
                <w:szCs w:val="22"/>
                <w:lang w:val="bg-BG"/>
              </w:rPr>
              <w:pPrChange w:id="4097" w:author="AbbVie 09" w:date="2025-05-16T11:50:00Z">
                <w:pPr>
                  <w:tabs>
                    <w:tab w:val="left" w:pos="562"/>
                  </w:tabs>
                  <w:suppressAutoHyphens/>
                </w:pPr>
              </w:pPrChange>
            </w:pPr>
            <w:del w:id="4098" w:author="AbbVie 09" w:date="2025-05-16T11:50:00Z">
              <w:r w:rsidRPr="008B32A3">
                <w:rPr>
                  <w:rFonts w:ascii="Times New Roman" w:hAnsi="Times New Roman"/>
                  <w:b/>
                  <w:sz w:val="22"/>
                  <w:szCs w:val="22"/>
                  <w:lang w:val="bg-BG"/>
                </w:rPr>
                <w:delText>Средно време до неуспех (месеци)</w:delText>
              </w:r>
            </w:del>
          </w:p>
        </w:tc>
        <w:tc>
          <w:tcPr>
            <w:tcW w:w="720" w:type="dxa"/>
            <w:tcBorders>
              <w:top w:val="single" w:sz="4" w:space="0" w:color="auto"/>
              <w:bottom w:val="single" w:sz="4" w:space="0" w:color="auto"/>
            </w:tcBorders>
            <w:shd w:val="clear" w:color="auto" w:fill="auto"/>
          </w:tcPr>
          <w:p w14:paraId="7901FEBE" w14:textId="4346A547" w:rsidR="0072596C" w:rsidRPr="008B32A3" w:rsidRDefault="00000000">
            <w:pPr>
              <w:spacing w:line="276" w:lineRule="auto"/>
              <w:rPr>
                <w:del w:id="4099" w:author="AbbVie 09" w:date="2025-05-16T11:50:00Z"/>
                <w:rFonts w:ascii="Times New Roman" w:hAnsi="Times New Roman"/>
                <w:b/>
                <w:sz w:val="22"/>
                <w:szCs w:val="22"/>
                <w:lang w:val="bg-BG"/>
              </w:rPr>
              <w:pPrChange w:id="4100" w:author="AbbVie 09" w:date="2025-05-16T11:50:00Z">
                <w:pPr>
                  <w:tabs>
                    <w:tab w:val="left" w:pos="562"/>
                  </w:tabs>
                  <w:suppressAutoHyphens/>
                </w:pPr>
              </w:pPrChange>
            </w:pPr>
            <w:del w:id="4101" w:author="AbbVie 09" w:date="2025-05-16T11:50:00Z">
              <w:r w:rsidRPr="008B32A3">
                <w:rPr>
                  <w:rFonts w:ascii="Times New Roman" w:hAnsi="Times New Roman"/>
                  <w:b/>
                  <w:sz w:val="22"/>
                  <w:szCs w:val="22"/>
                  <w:lang w:val="bg-BG"/>
                </w:rPr>
                <w:delText>КР</w:delText>
              </w:r>
              <w:r w:rsidRPr="008B32A3">
                <w:rPr>
                  <w:rFonts w:ascii="Times New Roman" w:hAnsi="Times New Roman"/>
                  <w:b/>
                  <w:sz w:val="22"/>
                  <w:szCs w:val="22"/>
                  <w:vertAlign w:val="superscript"/>
                  <w:lang w:val="bg-BG"/>
                </w:rPr>
                <w:delText>a</w:delText>
              </w:r>
            </w:del>
          </w:p>
        </w:tc>
        <w:tc>
          <w:tcPr>
            <w:tcW w:w="1170" w:type="dxa"/>
            <w:tcBorders>
              <w:top w:val="single" w:sz="4" w:space="0" w:color="auto"/>
              <w:bottom w:val="single" w:sz="4" w:space="0" w:color="auto"/>
            </w:tcBorders>
            <w:shd w:val="clear" w:color="auto" w:fill="auto"/>
          </w:tcPr>
          <w:p w14:paraId="5C96CAEA" w14:textId="0DFD6F14" w:rsidR="0072596C" w:rsidRPr="008B32A3" w:rsidRDefault="00000000">
            <w:pPr>
              <w:spacing w:line="276" w:lineRule="auto"/>
              <w:rPr>
                <w:del w:id="4102" w:author="AbbVie 09" w:date="2025-05-16T11:50:00Z"/>
                <w:rFonts w:ascii="Times New Roman" w:hAnsi="Times New Roman"/>
                <w:b/>
                <w:sz w:val="22"/>
                <w:szCs w:val="22"/>
                <w:lang w:val="bg-BG"/>
              </w:rPr>
              <w:pPrChange w:id="4103" w:author="AbbVie 09" w:date="2025-05-16T11:50:00Z">
                <w:pPr>
                  <w:tabs>
                    <w:tab w:val="left" w:pos="562"/>
                  </w:tabs>
                  <w:suppressAutoHyphens/>
                </w:pPr>
              </w:pPrChange>
            </w:pPr>
            <w:del w:id="4104" w:author="AbbVie 09" w:date="2025-05-16T11:50:00Z">
              <w:r w:rsidRPr="008B32A3">
                <w:rPr>
                  <w:rFonts w:ascii="Times New Roman" w:hAnsi="Times New Roman"/>
                  <w:b/>
                  <w:sz w:val="22"/>
                  <w:szCs w:val="22"/>
                  <w:lang w:val="bg-BG"/>
                </w:rPr>
                <w:delText>ИД 95% за КР</w:delText>
              </w:r>
              <w:r w:rsidRPr="008B32A3">
                <w:rPr>
                  <w:rFonts w:ascii="Times New Roman" w:hAnsi="Times New Roman"/>
                  <w:b/>
                  <w:sz w:val="22"/>
                  <w:szCs w:val="22"/>
                  <w:vertAlign w:val="superscript"/>
                  <w:lang w:val="bg-BG"/>
                </w:rPr>
                <w:delText>a</w:delText>
              </w:r>
            </w:del>
          </w:p>
        </w:tc>
        <w:tc>
          <w:tcPr>
            <w:tcW w:w="1384" w:type="dxa"/>
            <w:tcBorders>
              <w:top w:val="single" w:sz="4" w:space="0" w:color="auto"/>
              <w:bottom w:val="single" w:sz="4" w:space="0" w:color="auto"/>
            </w:tcBorders>
            <w:shd w:val="clear" w:color="auto" w:fill="auto"/>
          </w:tcPr>
          <w:p w14:paraId="1FF351A5" w14:textId="65A293B8" w:rsidR="0072596C" w:rsidRPr="008B32A3" w:rsidRDefault="00000000">
            <w:pPr>
              <w:spacing w:line="276" w:lineRule="auto"/>
              <w:rPr>
                <w:del w:id="4105" w:author="AbbVie 09" w:date="2025-05-16T11:50:00Z"/>
                <w:rFonts w:ascii="Times New Roman" w:hAnsi="Times New Roman"/>
                <w:b/>
                <w:sz w:val="22"/>
                <w:szCs w:val="22"/>
                <w:lang w:val="bg-BG"/>
              </w:rPr>
              <w:pPrChange w:id="4106" w:author="AbbVie 09" w:date="2025-05-16T11:50:00Z">
                <w:pPr>
                  <w:tabs>
                    <w:tab w:val="left" w:pos="562"/>
                  </w:tabs>
                  <w:suppressAutoHyphens/>
                  <w:ind w:right="-412"/>
                </w:pPr>
              </w:pPrChange>
            </w:pPr>
            <w:del w:id="4107" w:author="AbbVie 09" w:date="2025-05-16T11:50:00Z">
              <w:r w:rsidRPr="008B32A3">
                <w:rPr>
                  <w:rFonts w:ascii="Times New Roman" w:hAnsi="Times New Roman"/>
                  <w:b/>
                  <w:i/>
                  <w:sz w:val="22"/>
                  <w:szCs w:val="22"/>
                  <w:lang w:val="bg-BG"/>
                </w:rPr>
                <w:delText>P</w:delText>
              </w:r>
              <w:r w:rsidRPr="008B32A3">
                <w:rPr>
                  <w:rFonts w:ascii="Times New Roman" w:hAnsi="Times New Roman"/>
                  <w:b/>
                  <w:sz w:val="22"/>
                  <w:szCs w:val="22"/>
                  <w:lang w:val="bg-BG"/>
                </w:rPr>
                <w:delText>-стойност</w:delText>
              </w:r>
              <w:r w:rsidRPr="008B32A3">
                <w:rPr>
                  <w:rFonts w:ascii="Times New Roman" w:hAnsi="Times New Roman"/>
                  <w:sz w:val="22"/>
                  <w:szCs w:val="22"/>
                  <w:vertAlign w:val="superscript"/>
                  <w:lang w:val="bg-BG"/>
                </w:rPr>
                <w:delText xml:space="preserve"> б</w:delText>
              </w:r>
            </w:del>
          </w:p>
        </w:tc>
      </w:tr>
      <w:tr w:rsidR="0029307B" w14:paraId="5FE650D0" w14:textId="5E00CD86" w:rsidTr="003C054F">
        <w:trPr>
          <w:del w:id="4108" w:author="AbbVie 09" w:date="2025-05-16T11:50:00Z"/>
        </w:trPr>
        <w:tc>
          <w:tcPr>
            <w:tcW w:w="9322" w:type="dxa"/>
            <w:gridSpan w:val="7"/>
            <w:tcBorders>
              <w:top w:val="single" w:sz="4" w:space="0" w:color="auto"/>
              <w:bottom w:val="nil"/>
            </w:tcBorders>
            <w:shd w:val="clear" w:color="auto" w:fill="auto"/>
          </w:tcPr>
          <w:p w14:paraId="30199142" w14:textId="0DC8736D" w:rsidR="0072596C" w:rsidRPr="008B32A3" w:rsidRDefault="00000000">
            <w:pPr>
              <w:spacing w:line="276" w:lineRule="auto"/>
              <w:rPr>
                <w:del w:id="4109" w:author="AbbVie 09" w:date="2025-05-16T11:50:00Z"/>
                <w:rFonts w:ascii="Times New Roman" w:hAnsi="Times New Roman"/>
                <w:b/>
                <w:sz w:val="22"/>
                <w:szCs w:val="22"/>
                <w:lang w:val="bg-BG"/>
              </w:rPr>
              <w:pPrChange w:id="4110" w:author="AbbVie 09" w:date="2025-05-16T11:50:00Z">
                <w:pPr>
                  <w:tabs>
                    <w:tab w:val="left" w:pos="562"/>
                  </w:tabs>
                  <w:suppressAutoHyphens/>
                </w:pPr>
              </w:pPrChange>
            </w:pPr>
            <w:del w:id="4111" w:author="AbbVie 09" w:date="2025-05-16T11:50:00Z">
              <w:r w:rsidRPr="008B32A3">
                <w:rPr>
                  <w:rFonts w:ascii="Times New Roman" w:hAnsi="Times New Roman"/>
                  <w:b/>
                  <w:sz w:val="22"/>
                  <w:szCs w:val="22"/>
                  <w:lang w:val="bg-BG"/>
                </w:rPr>
                <w:delText xml:space="preserve">Време до неуспех от лечението </w:delText>
              </w:r>
              <w:r w:rsidR="00787336" w:rsidRPr="008B32A3">
                <w:rPr>
                  <w:rFonts w:ascii="Times New Roman" w:hAnsi="Times New Roman"/>
                  <w:b/>
                  <w:sz w:val="22"/>
                  <w:szCs w:val="22"/>
                  <w:lang w:val="bg-BG"/>
                </w:rPr>
                <w:delText>на</w:delText>
              </w:r>
              <w:r w:rsidRPr="008B32A3">
                <w:rPr>
                  <w:rFonts w:ascii="Times New Roman" w:hAnsi="Times New Roman"/>
                  <w:b/>
                  <w:sz w:val="22"/>
                  <w:szCs w:val="22"/>
                  <w:lang w:val="bg-BG"/>
                </w:rPr>
                <w:delText xml:space="preserve"> или след седмица 6 в проучване UV I  </w:delText>
              </w:r>
            </w:del>
          </w:p>
        </w:tc>
      </w:tr>
      <w:tr w:rsidR="0029307B" w14:paraId="7610EB1A" w14:textId="23622340" w:rsidTr="003C054F">
        <w:trPr>
          <w:del w:id="4112" w:author="AbbVie 09" w:date="2025-05-16T11:50:00Z"/>
        </w:trPr>
        <w:tc>
          <w:tcPr>
            <w:tcW w:w="2988" w:type="dxa"/>
            <w:gridSpan w:val="2"/>
            <w:tcBorders>
              <w:top w:val="nil"/>
              <w:bottom w:val="nil"/>
            </w:tcBorders>
            <w:shd w:val="clear" w:color="auto" w:fill="auto"/>
          </w:tcPr>
          <w:p w14:paraId="21B7327A" w14:textId="35E8E283" w:rsidR="0072596C" w:rsidRPr="008B32A3" w:rsidRDefault="00000000">
            <w:pPr>
              <w:spacing w:line="276" w:lineRule="auto"/>
              <w:rPr>
                <w:del w:id="4113" w:author="AbbVie 09" w:date="2025-05-16T11:50:00Z"/>
                <w:rFonts w:ascii="Times New Roman" w:hAnsi="Times New Roman"/>
                <w:sz w:val="22"/>
                <w:szCs w:val="22"/>
                <w:lang w:val="bg-BG"/>
              </w:rPr>
              <w:pPrChange w:id="4114" w:author="AbbVie 09" w:date="2025-05-16T11:50:00Z">
                <w:pPr>
                  <w:tabs>
                    <w:tab w:val="left" w:pos="562"/>
                  </w:tabs>
                  <w:suppressAutoHyphens/>
                </w:pPr>
              </w:pPrChange>
            </w:pPr>
            <w:del w:id="4115" w:author="AbbVie 09" w:date="2025-05-16T11:50:00Z">
              <w:r w:rsidRPr="008B32A3">
                <w:rPr>
                  <w:rFonts w:ascii="Times New Roman" w:hAnsi="Times New Roman"/>
                  <w:sz w:val="22"/>
                  <w:szCs w:val="22"/>
                  <w:lang w:val="bg-BG"/>
                </w:rPr>
                <w:delText>Първичен анализ (ITT)</w:delText>
              </w:r>
            </w:del>
          </w:p>
        </w:tc>
        <w:tc>
          <w:tcPr>
            <w:tcW w:w="1170" w:type="dxa"/>
            <w:tcBorders>
              <w:top w:val="nil"/>
              <w:bottom w:val="nil"/>
            </w:tcBorders>
            <w:shd w:val="clear" w:color="auto" w:fill="auto"/>
          </w:tcPr>
          <w:p w14:paraId="0C182FEA" w14:textId="42467D14" w:rsidR="0072596C" w:rsidRPr="008B32A3" w:rsidRDefault="0072596C">
            <w:pPr>
              <w:spacing w:line="276" w:lineRule="auto"/>
              <w:rPr>
                <w:del w:id="4116" w:author="AbbVie 09" w:date="2025-05-16T11:50:00Z"/>
                <w:rFonts w:ascii="Times New Roman" w:hAnsi="Times New Roman"/>
                <w:sz w:val="22"/>
                <w:szCs w:val="22"/>
                <w:lang w:val="bg-BG"/>
              </w:rPr>
              <w:pPrChange w:id="4117" w:author="AbbVie 09" w:date="2025-05-16T11:50:00Z">
                <w:pPr>
                  <w:tabs>
                    <w:tab w:val="left" w:pos="562"/>
                  </w:tabs>
                  <w:suppressAutoHyphens/>
                </w:pPr>
              </w:pPrChange>
            </w:pPr>
          </w:p>
        </w:tc>
        <w:tc>
          <w:tcPr>
            <w:tcW w:w="1890" w:type="dxa"/>
            <w:tcBorders>
              <w:top w:val="nil"/>
              <w:bottom w:val="nil"/>
            </w:tcBorders>
            <w:shd w:val="clear" w:color="auto" w:fill="auto"/>
          </w:tcPr>
          <w:p w14:paraId="16F2E353" w14:textId="253938AA" w:rsidR="0072596C" w:rsidRPr="008B32A3" w:rsidRDefault="0072596C">
            <w:pPr>
              <w:spacing w:line="276" w:lineRule="auto"/>
              <w:rPr>
                <w:del w:id="4118" w:author="AbbVie 09" w:date="2025-05-16T11:50:00Z"/>
                <w:rFonts w:ascii="Times New Roman" w:hAnsi="Times New Roman"/>
                <w:sz w:val="22"/>
                <w:szCs w:val="22"/>
                <w:lang w:val="bg-BG"/>
              </w:rPr>
              <w:pPrChange w:id="4119" w:author="AbbVie 09" w:date="2025-05-16T11:50:00Z">
                <w:pPr>
                  <w:tabs>
                    <w:tab w:val="left" w:pos="562"/>
                  </w:tabs>
                  <w:suppressAutoHyphens/>
                </w:pPr>
              </w:pPrChange>
            </w:pPr>
          </w:p>
        </w:tc>
        <w:tc>
          <w:tcPr>
            <w:tcW w:w="720" w:type="dxa"/>
            <w:tcBorders>
              <w:top w:val="nil"/>
              <w:bottom w:val="nil"/>
            </w:tcBorders>
            <w:shd w:val="clear" w:color="auto" w:fill="auto"/>
          </w:tcPr>
          <w:p w14:paraId="7F07AD48" w14:textId="1F3FA7C7" w:rsidR="0072596C" w:rsidRPr="008B32A3" w:rsidRDefault="0072596C">
            <w:pPr>
              <w:spacing w:line="276" w:lineRule="auto"/>
              <w:rPr>
                <w:del w:id="4120" w:author="AbbVie 09" w:date="2025-05-16T11:50:00Z"/>
                <w:rFonts w:ascii="Times New Roman" w:hAnsi="Times New Roman"/>
                <w:sz w:val="22"/>
                <w:szCs w:val="22"/>
                <w:lang w:val="bg-BG"/>
              </w:rPr>
              <w:pPrChange w:id="4121" w:author="AbbVie 09" w:date="2025-05-16T11:50:00Z">
                <w:pPr>
                  <w:tabs>
                    <w:tab w:val="left" w:pos="562"/>
                  </w:tabs>
                  <w:suppressAutoHyphens/>
                </w:pPr>
              </w:pPrChange>
            </w:pPr>
          </w:p>
        </w:tc>
        <w:tc>
          <w:tcPr>
            <w:tcW w:w="1170" w:type="dxa"/>
            <w:tcBorders>
              <w:top w:val="nil"/>
              <w:bottom w:val="nil"/>
            </w:tcBorders>
            <w:shd w:val="clear" w:color="auto" w:fill="auto"/>
          </w:tcPr>
          <w:p w14:paraId="648FA3F5" w14:textId="681444D9" w:rsidR="0072596C" w:rsidRPr="008B32A3" w:rsidRDefault="0072596C">
            <w:pPr>
              <w:spacing w:line="276" w:lineRule="auto"/>
              <w:rPr>
                <w:del w:id="4122" w:author="AbbVie 09" w:date="2025-05-16T11:50:00Z"/>
                <w:rFonts w:ascii="Times New Roman" w:hAnsi="Times New Roman"/>
                <w:sz w:val="22"/>
                <w:szCs w:val="22"/>
                <w:lang w:val="bg-BG"/>
              </w:rPr>
              <w:pPrChange w:id="4123" w:author="AbbVie 09" w:date="2025-05-16T11:50:00Z">
                <w:pPr>
                  <w:tabs>
                    <w:tab w:val="left" w:pos="562"/>
                  </w:tabs>
                  <w:suppressAutoHyphens/>
                </w:pPr>
              </w:pPrChange>
            </w:pPr>
          </w:p>
        </w:tc>
        <w:tc>
          <w:tcPr>
            <w:tcW w:w="1384" w:type="dxa"/>
            <w:tcBorders>
              <w:top w:val="nil"/>
              <w:bottom w:val="nil"/>
            </w:tcBorders>
            <w:shd w:val="clear" w:color="auto" w:fill="auto"/>
          </w:tcPr>
          <w:p w14:paraId="7591D122" w14:textId="6CA22494" w:rsidR="0072596C" w:rsidRPr="008B32A3" w:rsidRDefault="0072596C">
            <w:pPr>
              <w:spacing w:line="276" w:lineRule="auto"/>
              <w:rPr>
                <w:del w:id="4124" w:author="AbbVie 09" w:date="2025-05-16T11:50:00Z"/>
                <w:rFonts w:ascii="Times New Roman" w:hAnsi="Times New Roman"/>
                <w:sz w:val="22"/>
                <w:szCs w:val="22"/>
                <w:lang w:val="bg-BG"/>
              </w:rPr>
              <w:pPrChange w:id="4125" w:author="AbbVie 09" w:date="2025-05-16T11:50:00Z">
                <w:pPr>
                  <w:tabs>
                    <w:tab w:val="left" w:pos="562"/>
                  </w:tabs>
                  <w:suppressAutoHyphens/>
                </w:pPr>
              </w:pPrChange>
            </w:pPr>
          </w:p>
        </w:tc>
      </w:tr>
      <w:tr w:rsidR="0029307B" w14:paraId="0FFE25D8" w14:textId="12F957CC" w:rsidTr="003C054F">
        <w:trPr>
          <w:del w:id="4126" w:author="AbbVie 09" w:date="2025-05-16T11:50:00Z"/>
        </w:trPr>
        <w:tc>
          <w:tcPr>
            <w:tcW w:w="2268" w:type="dxa"/>
            <w:tcBorders>
              <w:top w:val="nil"/>
              <w:bottom w:val="nil"/>
            </w:tcBorders>
            <w:shd w:val="clear" w:color="auto" w:fill="auto"/>
          </w:tcPr>
          <w:p w14:paraId="02183810" w14:textId="1BF3B94B" w:rsidR="0072596C" w:rsidRPr="008B32A3" w:rsidRDefault="00000000">
            <w:pPr>
              <w:spacing w:line="276" w:lineRule="auto"/>
              <w:rPr>
                <w:del w:id="4127" w:author="AbbVie 09" w:date="2025-05-16T11:50:00Z"/>
                <w:rFonts w:ascii="Times New Roman" w:hAnsi="Times New Roman"/>
                <w:sz w:val="22"/>
                <w:szCs w:val="22"/>
                <w:lang w:val="bg-BG"/>
              </w:rPr>
              <w:pPrChange w:id="4128" w:author="AbbVie 09" w:date="2025-05-16T11:50:00Z">
                <w:pPr>
                  <w:tabs>
                    <w:tab w:val="left" w:pos="562"/>
                  </w:tabs>
                  <w:suppressAutoHyphens/>
                </w:pPr>
              </w:pPrChange>
            </w:pPr>
            <w:del w:id="4129" w:author="AbbVie 09" w:date="2025-05-16T11:50:00Z">
              <w:r w:rsidRPr="008B32A3">
                <w:rPr>
                  <w:rFonts w:ascii="Times New Roman" w:hAnsi="Times New Roman"/>
                  <w:sz w:val="22"/>
                  <w:szCs w:val="22"/>
                  <w:lang w:val="bg-BG"/>
                </w:rPr>
                <w:tab/>
                <w:delText>Плацебо</w:delText>
              </w:r>
            </w:del>
          </w:p>
        </w:tc>
        <w:tc>
          <w:tcPr>
            <w:tcW w:w="720" w:type="dxa"/>
            <w:tcBorders>
              <w:top w:val="nil"/>
              <w:bottom w:val="nil"/>
            </w:tcBorders>
            <w:shd w:val="clear" w:color="auto" w:fill="auto"/>
          </w:tcPr>
          <w:p w14:paraId="762B7BC6" w14:textId="6CCA5514" w:rsidR="0072596C" w:rsidRPr="008B32A3" w:rsidRDefault="00000000">
            <w:pPr>
              <w:spacing w:line="276" w:lineRule="auto"/>
              <w:rPr>
                <w:del w:id="4130" w:author="AbbVie 09" w:date="2025-05-16T11:50:00Z"/>
                <w:rFonts w:ascii="Times New Roman" w:hAnsi="Times New Roman"/>
                <w:sz w:val="22"/>
                <w:szCs w:val="22"/>
                <w:lang w:val="bg-BG"/>
              </w:rPr>
              <w:pPrChange w:id="4131" w:author="AbbVie 09" w:date="2025-05-16T11:50:00Z">
                <w:pPr>
                  <w:tabs>
                    <w:tab w:val="left" w:pos="562"/>
                  </w:tabs>
                  <w:suppressAutoHyphens/>
                </w:pPr>
              </w:pPrChange>
            </w:pPr>
            <w:del w:id="4132" w:author="AbbVie 09" w:date="2025-05-16T11:50:00Z">
              <w:r w:rsidRPr="008B32A3">
                <w:rPr>
                  <w:rFonts w:ascii="Times New Roman" w:hAnsi="Times New Roman"/>
                  <w:sz w:val="22"/>
                  <w:szCs w:val="22"/>
                  <w:lang w:val="bg-BG"/>
                </w:rPr>
                <w:delText>107</w:delText>
              </w:r>
            </w:del>
          </w:p>
        </w:tc>
        <w:tc>
          <w:tcPr>
            <w:tcW w:w="1170" w:type="dxa"/>
            <w:tcBorders>
              <w:top w:val="nil"/>
              <w:bottom w:val="nil"/>
            </w:tcBorders>
            <w:shd w:val="clear" w:color="auto" w:fill="auto"/>
          </w:tcPr>
          <w:p w14:paraId="7D386373" w14:textId="050D3CDD" w:rsidR="0072596C" w:rsidRPr="008B32A3" w:rsidRDefault="00000000">
            <w:pPr>
              <w:spacing w:line="276" w:lineRule="auto"/>
              <w:rPr>
                <w:del w:id="4133" w:author="AbbVie 09" w:date="2025-05-16T11:50:00Z"/>
                <w:rFonts w:ascii="Times New Roman" w:hAnsi="Times New Roman"/>
                <w:sz w:val="22"/>
                <w:szCs w:val="22"/>
                <w:lang w:val="bg-BG"/>
              </w:rPr>
              <w:pPrChange w:id="4134" w:author="AbbVie 09" w:date="2025-05-16T11:50:00Z">
                <w:pPr>
                  <w:tabs>
                    <w:tab w:val="left" w:pos="562"/>
                  </w:tabs>
                  <w:suppressAutoHyphens/>
                </w:pPr>
              </w:pPrChange>
            </w:pPr>
            <w:del w:id="4135" w:author="AbbVie 09" w:date="2025-05-16T11:50:00Z">
              <w:r w:rsidRPr="008B32A3">
                <w:rPr>
                  <w:rFonts w:ascii="Times New Roman" w:hAnsi="Times New Roman"/>
                  <w:sz w:val="22"/>
                  <w:szCs w:val="22"/>
                  <w:lang w:val="bg-BG"/>
                </w:rPr>
                <w:delText>84 (78,5)</w:delText>
              </w:r>
            </w:del>
          </w:p>
        </w:tc>
        <w:tc>
          <w:tcPr>
            <w:tcW w:w="1890" w:type="dxa"/>
            <w:tcBorders>
              <w:top w:val="nil"/>
              <w:bottom w:val="nil"/>
            </w:tcBorders>
            <w:shd w:val="clear" w:color="auto" w:fill="auto"/>
          </w:tcPr>
          <w:p w14:paraId="774C21BE" w14:textId="48DE2F81" w:rsidR="0072596C" w:rsidRPr="008B32A3" w:rsidRDefault="00000000">
            <w:pPr>
              <w:spacing w:line="276" w:lineRule="auto"/>
              <w:rPr>
                <w:del w:id="4136" w:author="AbbVie 09" w:date="2025-05-16T11:50:00Z"/>
                <w:rFonts w:ascii="Times New Roman" w:hAnsi="Times New Roman"/>
                <w:sz w:val="22"/>
                <w:szCs w:val="22"/>
                <w:lang w:val="bg-BG"/>
              </w:rPr>
              <w:pPrChange w:id="4137" w:author="AbbVie 09" w:date="2025-05-16T11:50:00Z">
                <w:pPr>
                  <w:tabs>
                    <w:tab w:val="left" w:pos="562"/>
                  </w:tabs>
                  <w:suppressAutoHyphens/>
                </w:pPr>
              </w:pPrChange>
            </w:pPr>
            <w:del w:id="4138" w:author="AbbVie 09" w:date="2025-05-16T11:50:00Z">
              <w:r w:rsidRPr="008B32A3">
                <w:rPr>
                  <w:rFonts w:ascii="Times New Roman" w:hAnsi="Times New Roman"/>
                  <w:sz w:val="22"/>
                  <w:szCs w:val="22"/>
                  <w:lang w:val="bg-BG"/>
                </w:rPr>
                <w:delText>3,0</w:delText>
              </w:r>
            </w:del>
          </w:p>
        </w:tc>
        <w:tc>
          <w:tcPr>
            <w:tcW w:w="720" w:type="dxa"/>
            <w:tcBorders>
              <w:top w:val="nil"/>
              <w:bottom w:val="nil"/>
            </w:tcBorders>
            <w:shd w:val="clear" w:color="auto" w:fill="auto"/>
          </w:tcPr>
          <w:p w14:paraId="3EB776AD" w14:textId="0ADB5EB3" w:rsidR="0072596C" w:rsidRPr="008B32A3" w:rsidRDefault="00000000">
            <w:pPr>
              <w:spacing w:line="276" w:lineRule="auto"/>
              <w:rPr>
                <w:del w:id="4139" w:author="AbbVie 09" w:date="2025-05-16T11:50:00Z"/>
                <w:rFonts w:ascii="Times New Roman" w:hAnsi="Times New Roman"/>
                <w:sz w:val="22"/>
                <w:szCs w:val="22"/>
                <w:lang w:val="bg-BG"/>
              </w:rPr>
              <w:pPrChange w:id="4140" w:author="AbbVie 09" w:date="2025-05-16T11:50:00Z">
                <w:pPr>
                  <w:tabs>
                    <w:tab w:val="left" w:pos="562"/>
                  </w:tabs>
                  <w:suppressAutoHyphens/>
                </w:pPr>
              </w:pPrChange>
            </w:pPr>
            <w:del w:id="4141" w:author="AbbVie 09" w:date="2025-05-16T11:50:00Z">
              <w:r w:rsidRPr="008B32A3">
                <w:rPr>
                  <w:rFonts w:ascii="Times New Roman" w:hAnsi="Times New Roman"/>
                  <w:sz w:val="22"/>
                  <w:szCs w:val="22"/>
                  <w:lang w:val="bg-BG"/>
                </w:rPr>
                <w:delText>--</w:delText>
              </w:r>
            </w:del>
          </w:p>
        </w:tc>
        <w:tc>
          <w:tcPr>
            <w:tcW w:w="1170" w:type="dxa"/>
            <w:tcBorders>
              <w:top w:val="nil"/>
              <w:bottom w:val="nil"/>
            </w:tcBorders>
            <w:shd w:val="clear" w:color="auto" w:fill="auto"/>
          </w:tcPr>
          <w:p w14:paraId="1F50A00B" w14:textId="71C950A1" w:rsidR="0072596C" w:rsidRPr="008B32A3" w:rsidRDefault="00000000">
            <w:pPr>
              <w:spacing w:line="276" w:lineRule="auto"/>
              <w:rPr>
                <w:del w:id="4142" w:author="AbbVie 09" w:date="2025-05-16T11:50:00Z"/>
                <w:rFonts w:ascii="Times New Roman" w:hAnsi="Times New Roman"/>
                <w:sz w:val="22"/>
                <w:szCs w:val="22"/>
                <w:lang w:val="bg-BG"/>
              </w:rPr>
              <w:pPrChange w:id="4143" w:author="AbbVie 09" w:date="2025-05-16T11:50:00Z">
                <w:pPr>
                  <w:tabs>
                    <w:tab w:val="left" w:pos="562"/>
                  </w:tabs>
                  <w:suppressAutoHyphens/>
                </w:pPr>
              </w:pPrChange>
            </w:pPr>
            <w:del w:id="4144" w:author="AbbVie 09" w:date="2025-05-16T11:50:00Z">
              <w:r w:rsidRPr="008B32A3">
                <w:rPr>
                  <w:rFonts w:ascii="Times New Roman" w:hAnsi="Times New Roman"/>
                  <w:sz w:val="22"/>
                  <w:szCs w:val="22"/>
                  <w:lang w:val="bg-BG"/>
                </w:rPr>
                <w:delText>--</w:delText>
              </w:r>
            </w:del>
          </w:p>
        </w:tc>
        <w:tc>
          <w:tcPr>
            <w:tcW w:w="1384" w:type="dxa"/>
            <w:tcBorders>
              <w:top w:val="nil"/>
              <w:bottom w:val="nil"/>
            </w:tcBorders>
            <w:shd w:val="clear" w:color="auto" w:fill="auto"/>
          </w:tcPr>
          <w:p w14:paraId="73188DA0" w14:textId="1FC63C05" w:rsidR="0072596C" w:rsidRPr="008B32A3" w:rsidRDefault="00000000">
            <w:pPr>
              <w:spacing w:line="276" w:lineRule="auto"/>
              <w:rPr>
                <w:del w:id="4145" w:author="AbbVie 09" w:date="2025-05-16T11:50:00Z"/>
                <w:rFonts w:ascii="Times New Roman" w:hAnsi="Times New Roman"/>
                <w:sz w:val="22"/>
                <w:szCs w:val="22"/>
                <w:lang w:val="bg-BG"/>
              </w:rPr>
              <w:pPrChange w:id="4146" w:author="AbbVie 09" w:date="2025-05-16T11:50:00Z">
                <w:pPr>
                  <w:tabs>
                    <w:tab w:val="left" w:pos="562"/>
                  </w:tabs>
                  <w:suppressAutoHyphens/>
                </w:pPr>
              </w:pPrChange>
            </w:pPr>
            <w:del w:id="4147" w:author="AbbVie 09" w:date="2025-05-16T11:50:00Z">
              <w:r w:rsidRPr="008B32A3">
                <w:rPr>
                  <w:rFonts w:ascii="Times New Roman" w:hAnsi="Times New Roman"/>
                  <w:sz w:val="22"/>
                  <w:szCs w:val="22"/>
                  <w:lang w:val="bg-BG"/>
                </w:rPr>
                <w:delText>--</w:delText>
              </w:r>
            </w:del>
          </w:p>
        </w:tc>
      </w:tr>
      <w:tr w:rsidR="0029307B" w14:paraId="2CCADCF0" w14:textId="609BD5AB" w:rsidTr="003C054F">
        <w:trPr>
          <w:del w:id="4148" w:author="AbbVie 09" w:date="2025-05-16T11:50:00Z"/>
        </w:trPr>
        <w:tc>
          <w:tcPr>
            <w:tcW w:w="2268" w:type="dxa"/>
            <w:tcBorders>
              <w:top w:val="nil"/>
              <w:bottom w:val="single" w:sz="4" w:space="0" w:color="auto"/>
            </w:tcBorders>
            <w:shd w:val="clear" w:color="auto" w:fill="auto"/>
          </w:tcPr>
          <w:p w14:paraId="23FE868B" w14:textId="4B27E002" w:rsidR="0072596C" w:rsidRPr="008B32A3" w:rsidRDefault="00000000">
            <w:pPr>
              <w:spacing w:line="276" w:lineRule="auto"/>
              <w:rPr>
                <w:del w:id="4149" w:author="AbbVie 09" w:date="2025-05-16T11:50:00Z"/>
                <w:rFonts w:ascii="Times New Roman" w:hAnsi="Times New Roman"/>
                <w:sz w:val="22"/>
                <w:szCs w:val="22"/>
                <w:lang w:val="bg-BG"/>
              </w:rPr>
              <w:pPrChange w:id="4150" w:author="AbbVie 09" w:date="2025-05-16T11:50:00Z">
                <w:pPr>
                  <w:tabs>
                    <w:tab w:val="left" w:pos="562"/>
                  </w:tabs>
                  <w:suppressAutoHyphens/>
                </w:pPr>
              </w:pPrChange>
            </w:pPr>
            <w:del w:id="4151" w:author="AbbVie 09" w:date="2025-05-16T11:50:00Z">
              <w:r w:rsidRPr="008B32A3">
                <w:rPr>
                  <w:rFonts w:ascii="Times New Roman" w:hAnsi="Times New Roman"/>
                  <w:sz w:val="22"/>
                  <w:szCs w:val="22"/>
                  <w:lang w:val="bg-BG"/>
                </w:rPr>
                <w:tab/>
                <w:delText>Адалимумаб</w:delText>
              </w:r>
            </w:del>
          </w:p>
        </w:tc>
        <w:tc>
          <w:tcPr>
            <w:tcW w:w="720" w:type="dxa"/>
            <w:tcBorders>
              <w:top w:val="nil"/>
              <w:bottom w:val="single" w:sz="4" w:space="0" w:color="auto"/>
            </w:tcBorders>
            <w:shd w:val="clear" w:color="auto" w:fill="auto"/>
          </w:tcPr>
          <w:p w14:paraId="767C4960" w14:textId="749B5897" w:rsidR="0072596C" w:rsidRPr="008B32A3" w:rsidRDefault="00000000">
            <w:pPr>
              <w:spacing w:line="276" w:lineRule="auto"/>
              <w:rPr>
                <w:del w:id="4152" w:author="AbbVie 09" w:date="2025-05-16T11:50:00Z"/>
                <w:rFonts w:ascii="Times New Roman" w:hAnsi="Times New Roman"/>
                <w:sz w:val="22"/>
                <w:szCs w:val="22"/>
                <w:lang w:val="bg-BG"/>
              </w:rPr>
              <w:pPrChange w:id="4153" w:author="AbbVie 09" w:date="2025-05-16T11:50:00Z">
                <w:pPr>
                  <w:tabs>
                    <w:tab w:val="left" w:pos="562"/>
                  </w:tabs>
                  <w:suppressAutoHyphens/>
                </w:pPr>
              </w:pPrChange>
            </w:pPr>
            <w:del w:id="4154" w:author="AbbVie 09" w:date="2025-05-16T11:50:00Z">
              <w:r w:rsidRPr="008B32A3">
                <w:rPr>
                  <w:rFonts w:ascii="Times New Roman" w:hAnsi="Times New Roman"/>
                  <w:sz w:val="22"/>
                  <w:szCs w:val="22"/>
                  <w:lang w:val="bg-BG"/>
                </w:rPr>
                <w:delText>110</w:delText>
              </w:r>
            </w:del>
          </w:p>
        </w:tc>
        <w:tc>
          <w:tcPr>
            <w:tcW w:w="1170" w:type="dxa"/>
            <w:tcBorders>
              <w:top w:val="nil"/>
              <w:bottom w:val="single" w:sz="4" w:space="0" w:color="auto"/>
            </w:tcBorders>
            <w:shd w:val="clear" w:color="auto" w:fill="auto"/>
          </w:tcPr>
          <w:p w14:paraId="1917E1A3" w14:textId="25809583" w:rsidR="0072596C" w:rsidRPr="008B32A3" w:rsidRDefault="00000000">
            <w:pPr>
              <w:spacing w:line="276" w:lineRule="auto"/>
              <w:rPr>
                <w:del w:id="4155" w:author="AbbVie 09" w:date="2025-05-16T11:50:00Z"/>
                <w:rFonts w:ascii="Times New Roman" w:hAnsi="Times New Roman"/>
                <w:sz w:val="22"/>
                <w:szCs w:val="22"/>
                <w:lang w:val="bg-BG"/>
              </w:rPr>
              <w:pPrChange w:id="4156" w:author="AbbVie 09" w:date="2025-05-16T11:50:00Z">
                <w:pPr>
                  <w:tabs>
                    <w:tab w:val="left" w:pos="562"/>
                  </w:tabs>
                  <w:suppressAutoHyphens/>
                </w:pPr>
              </w:pPrChange>
            </w:pPr>
            <w:del w:id="4157" w:author="AbbVie 09" w:date="2025-05-16T11:50:00Z">
              <w:r w:rsidRPr="008B32A3">
                <w:rPr>
                  <w:rFonts w:ascii="Times New Roman" w:hAnsi="Times New Roman"/>
                  <w:sz w:val="22"/>
                  <w:szCs w:val="22"/>
                  <w:lang w:val="bg-BG"/>
                </w:rPr>
                <w:delText>60 (54,5)</w:delText>
              </w:r>
            </w:del>
          </w:p>
        </w:tc>
        <w:tc>
          <w:tcPr>
            <w:tcW w:w="1890" w:type="dxa"/>
            <w:tcBorders>
              <w:top w:val="nil"/>
              <w:bottom w:val="single" w:sz="4" w:space="0" w:color="auto"/>
            </w:tcBorders>
            <w:shd w:val="clear" w:color="auto" w:fill="auto"/>
          </w:tcPr>
          <w:p w14:paraId="4437E422" w14:textId="51D1A8C3" w:rsidR="0072596C" w:rsidRPr="008B32A3" w:rsidRDefault="00000000">
            <w:pPr>
              <w:spacing w:line="276" w:lineRule="auto"/>
              <w:rPr>
                <w:del w:id="4158" w:author="AbbVie 09" w:date="2025-05-16T11:50:00Z"/>
                <w:rFonts w:ascii="Times New Roman" w:hAnsi="Times New Roman"/>
                <w:sz w:val="22"/>
                <w:szCs w:val="22"/>
                <w:lang w:val="bg-BG"/>
              </w:rPr>
              <w:pPrChange w:id="4159" w:author="AbbVie 09" w:date="2025-05-16T11:50:00Z">
                <w:pPr>
                  <w:tabs>
                    <w:tab w:val="left" w:pos="562"/>
                  </w:tabs>
                  <w:suppressAutoHyphens/>
                </w:pPr>
              </w:pPrChange>
            </w:pPr>
            <w:del w:id="4160" w:author="AbbVie 09" w:date="2025-05-16T11:50:00Z">
              <w:r w:rsidRPr="008B32A3">
                <w:rPr>
                  <w:rFonts w:ascii="Times New Roman" w:hAnsi="Times New Roman"/>
                  <w:sz w:val="22"/>
                  <w:szCs w:val="22"/>
                  <w:lang w:val="bg-BG"/>
                </w:rPr>
                <w:delText>5,6</w:delText>
              </w:r>
            </w:del>
          </w:p>
        </w:tc>
        <w:tc>
          <w:tcPr>
            <w:tcW w:w="720" w:type="dxa"/>
            <w:tcBorders>
              <w:top w:val="nil"/>
              <w:bottom w:val="single" w:sz="4" w:space="0" w:color="auto"/>
            </w:tcBorders>
            <w:shd w:val="clear" w:color="auto" w:fill="auto"/>
          </w:tcPr>
          <w:p w14:paraId="2F37D5DA" w14:textId="19F39207" w:rsidR="0072596C" w:rsidRPr="008B32A3" w:rsidRDefault="00000000">
            <w:pPr>
              <w:spacing w:line="276" w:lineRule="auto"/>
              <w:rPr>
                <w:del w:id="4161" w:author="AbbVie 09" w:date="2025-05-16T11:50:00Z"/>
                <w:rFonts w:ascii="Times New Roman" w:hAnsi="Times New Roman"/>
                <w:sz w:val="22"/>
                <w:szCs w:val="22"/>
                <w:lang w:val="bg-BG"/>
              </w:rPr>
              <w:pPrChange w:id="4162" w:author="AbbVie 09" w:date="2025-05-16T11:50:00Z">
                <w:pPr>
                  <w:tabs>
                    <w:tab w:val="left" w:pos="562"/>
                  </w:tabs>
                  <w:suppressAutoHyphens/>
                </w:pPr>
              </w:pPrChange>
            </w:pPr>
            <w:del w:id="4163" w:author="AbbVie 09" w:date="2025-05-16T11:50:00Z">
              <w:r w:rsidRPr="008B32A3">
                <w:rPr>
                  <w:rFonts w:ascii="Times New Roman" w:hAnsi="Times New Roman"/>
                  <w:sz w:val="22"/>
                  <w:szCs w:val="22"/>
                  <w:lang w:val="bg-BG"/>
                </w:rPr>
                <w:delText>0,50</w:delText>
              </w:r>
            </w:del>
          </w:p>
        </w:tc>
        <w:tc>
          <w:tcPr>
            <w:tcW w:w="1170" w:type="dxa"/>
            <w:tcBorders>
              <w:top w:val="nil"/>
              <w:bottom w:val="single" w:sz="4" w:space="0" w:color="auto"/>
            </w:tcBorders>
            <w:shd w:val="clear" w:color="auto" w:fill="auto"/>
          </w:tcPr>
          <w:p w14:paraId="0C13DC72" w14:textId="6DC046CE" w:rsidR="0072596C" w:rsidRPr="008B32A3" w:rsidRDefault="00000000">
            <w:pPr>
              <w:spacing w:line="276" w:lineRule="auto"/>
              <w:rPr>
                <w:del w:id="4164" w:author="AbbVie 09" w:date="2025-05-16T11:50:00Z"/>
                <w:rFonts w:ascii="Times New Roman" w:hAnsi="Times New Roman"/>
                <w:sz w:val="22"/>
                <w:szCs w:val="22"/>
                <w:lang w:val="bg-BG"/>
              </w:rPr>
              <w:pPrChange w:id="4165" w:author="AbbVie 09" w:date="2025-05-16T11:50:00Z">
                <w:pPr>
                  <w:tabs>
                    <w:tab w:val="left" w:pos="562"/>
                  </w:tabs>
                  <w:suppressAutoHyphens/>
                </w:pPr>
              </w:pPrChange>
            </w:pPr>
            <w:del w:id="4166" w:author="AbbVie 09" w:date="2025-05-16T11:50:00Z">
              <w:r w:rsidRPr="008B32A3">
                <w:rPr>
                  <w:rFonts w:ascii="Times New Roman" w:hAnsi="Times New Roman"/>
                  <w:sz w:val="22"/>
                  <w:szCs w:val="22"/>
                  <w:lang w:val="bg-BG"/>
                </w:rPr>
                <w:delText>0,36, 0,70</w:delText>
              </w:r>
              <w:r w:rsidRPr="008B32A3">
                <w:rPr>
                  <w:rFonts w:ascii="Times New Roman" w:hAnsi="Times New Roman"/>
                  <w:sz w:val="22"/>
                  <w:szCs w:val="22"/>
                  <w:vertAlign w:val="superscript"/>
                  <w:lang w:val="bg-BG"/>
                </w:rPr>
                <w:delText xml:space="preserve"> </w:delText>
              </w:r>
            </w:del>
          </w:p>
        </w:tc>
        <w:tc>
          <w:tcPr>
            <w:tcW w:w="1384" w:type="dxa"/>
            <w:tcBorders>
              <w:top w:val="nil"/>
              <w:bottom w:val="single" w:sz="4" w:space="0" w:color="auto"/>
            </w:tcBorders>
            <w:shd w:val="clear" w:color="auto" w:fill="auto"/>
          </w:tcPr>
          <w:p w14:paraId="70FCC97E" w14:textId="5447C6A0" w:rsidR="0072596C" w:rsidRPr="008B32A3" w:rsidRDefault="00000000">
            <w:pPr>
              <w:spacing w:line="276" w:lineRule="auto"/>
              <w:rPr>
                <w:del w:id="4167" w:author="AbbVie 09" w:date="2025-05-16T11:50:00Z"/>
                <w:rFonts w:ascii="Times New Roman" w:hAnsi="Times New Roman"/>
                <w:sz w:val="22"/>
                <w:szCs w:val="22"/>
                <w:lang w:val="bg-BG"/>
              </w:rPr>
              <w:pPrChange w:id="4168" w:author="AbbVie 09" w:date="2025-05-16T11:50:00Z">
                <w:pPr>
                  <w:tabs>
                    <w:tab w:val="left" w:pos="562"/>
                  </w:tabs>
                  <w:suppressAutoHyphens/>
                </w:pPr>
              </w:pPrChange>
            </w:pPr>
            <w:del w:id="4169" w:author="AbbVie 09" w:date="2025-05-16T11:50:00Z">
              <w:r w:rsidRPr="008B32A3">
                <w:rPr>
                  <w:rFonts w:ascii="Times New Roman" w:hAnsi="Times New Roman"/>
                  <w:sz w:val="22"/>
                  <w:szCs w:val="22"/>
                  <w:lang w:val="bg-BG"/>
                </w:rPr>
                <w:delText>&lt; 0,001</w:delText>
              </w:r>
            </w:del>
          </w:p>
        </w:tc>
      </w:tr>
      <w:tr w:rsidR="0029307B" w14:paraId="4B57EBAF" w14:textId="1DF0BE12" w:rsidTr="003C054F">
        <w:tblPrEx>
          <w:tblBorders>
            <w:left w:val="single" w:sz="4" w:space="0" w:color="auto"/>
            <w:right w:val="single" w:sz="4" w:space="0" w:color="auto"/>
            <w:insideH w:val="single" w:sz="4" w:space="0" w:color="auto"/>
            <w:insideV w:val="single" w:sz="4" w:space="0" w:color="auto"/>
          </w:tblBorders>
        </w:tblPrEx>
        <w:trPr>
          <w:del w:id="4170" w:author="AbbVie 09" w:date="2025-05-16T11:50:00Z"/>
        </w:trPr>
        <w:tc>
          <w:tcPr>
            <w:tcW w:w="9322" w:type="dxa"/>
            <w:gridSpan w:val="7"/>
            <w:tcBorders>
              <w:left w:val="nil"/>
              <w:bottom w:val="nil"/>
              <w:right w:val="nil"/>
            </w:tcBorders>
            <w:shd w:val="clear" w:color="auto" w:fill="auto"/>
          </w:tcPr>
          <w:p w14:paraId="7D8AA7E5" w14:textId="5C254C66" w:rsidR="0072596C" w:rsidRPr="008B32A3" w:rsidRDefault="00000000">
            <w:pPr>
              <w:spacing w:line="276" w:lineRule="auto"/>
              <w:rPr>
                <w:del w:id="4171" w:author="AbbVie 09" w:date="2025-05-16T11:50:00Z"/>
                <w:rFonts w:ascii="Times New Roman" w:hAnsi="Times New Roman"/>
                <w:b/>
                <w:sz w:val="22"/>
                <w:szCs w:val="22"/>
                <w:lang w:val="bg-BG"/>
              </w:rPr>
              <w:pPrChange w:id="4172" w:author="AbbVie 09" w:date="2025-05-16T11:50:00Z">
                <w:pPr>
                  <w:tabs>
                    <w:tab w:val="left" w:pos="562"/>
                  </w:tabs>
                  <w:suppressAutoHyphens/>
                </w:pPr>
              </w:pPrChange>
            </w:pPr>
            <w:del w:id="4173" w:author="AbbVie 09" w:date="2025-05-16T11:50:00Z">
              <w:r w:rsidRPr="008B32A3">
                <w:rPr>
                  <w:rFonts w:ascii="Times New Roman" w:hAnsi="Times New Roman"/>
                  <w:b/>
                  <w:sz w:val="22"/>
                  <w:szCs w:val="22"/>
                  <w:lang w:val="bg-BG"/>
                </w:rPr>
                <w:delText xml:space="preserve">Време до неуспех от лечението </w:delText>
              </w:r>
              <w:r w:rsidR="00787336" w:rsidRPr="008B32A3">
                <w:rPr>
                  <w:rFonts w:ascii="Times New Roman" w:hAnsi="Times New Roman"/>
                  <w:b/>
                  <w:sz w:val="22"/>
                  <w:szCs w:val="22"/>
                  <w:lang w:val="bg-BG"/>
                </w:rPr>
                <w:delText>на</w:delText>
              </w:r>
              <w:r w:rsidRPr="008B32A3">
                <w:rPr>
                  <w:rFonts w:ascii="Times New Roman" w:hAnsi="Times New Roman"/>
                  <w:b/>
                  <w:sz w:val="22"/>
                  <w:szCs w:val="22"/>
                  <w:lang w:val="bg-BG"/>
                </w:rPr>
                <w:delText xml:space="preserve"> или след седмица 2 в проучване UV II</w:delText>
              </w:r>
            </w:del>
          </w:p>
        </w:tc>
      </w:tr>
      <w:tr w:rsidR="0029307B" w14:paraId="2BE64AB6" w14:textId="5E69948F" w:rsidTr="003C054F">
        <w:tblPrEx>
          <w:tblBorders>
            <w:left w:val="single" w:sz="4" w:space="0" w:color="auto"/>
            <w:right w:val="single" w:sz="4" w:space="0" w:color="auto"/>
            <w:insideH w:val="single" w:sz="4" w:space="0" w:color="auto"/>
            <w:insideV w:val="single" w:sz="4" w:space="0" w:color="auto"/>
          </w:tblBorders>
        </w:tblPrEx>
        <w:trPr>
          <w:del w:id="4174" w:author="AbbVie 09" w:date="2025-05-16T11:50:00Z"/>
        </w:trPr>
        <w:tc>
          <w:tcPr>
            <w:tcW w:w="2988" w:type="dxa"/>
            <w:gridSpan w:val="2"/>
            <w:tcBorders>
              <w:top w:val="nil"/>
              <w:left w:val="nil"/>
              <w:bottom w:val="nil"/>
              <w:right w:val="nil"/>
            </w:tcBorders>
            <w:shd w:val="clear" w:color="auto" w:fill="auto"/>
          </w:tcPr>
          <w:p w14:paraId="06F97D35" w14:textId="3D9DF2E1" w:rsidR="0072596C" w:rsidRPr="008B32A3" w:rsidRDefault="00000000">
            <w:pPr>
              <w:spacing w:line="276" w:lineRule="auto"/>
              <w:rPr>
                <w:del w:id="4175" w:author="AbbVie 09" w:date="2025-05-16T11:50:00Z"/>
                <w:rFonts w:ascii="Times New Roman" w:hAnsi="Times New Roman"/>
                <w:sz w:val="22"/>
                <w:szCs w:val="22"/>
                <w:lang w:val="bg-BG"/>
              </w:rPr>
              <w:pPrChange w:id="4176" w:author="AbbVie 09" w:date="2025-05-16T11:50:00Z">
                <w:pPr>
                  <w:tabs>
                    <w:tab w:val="left" w:pos="562"/>
                  </w:tabs>
                  <w:suppressAutoHyphens/>
                </w:pPr>
              </w:pPrChange>
            </w:pPr>
            <w:del w:id="4177" w:author="AbbVie 09" w:date="2025-05-16T11:50:00Z">
              <w:r w:rsidRPr="008B32A3">
                <w:rPr>
                  <w:rFonts w:ascii="Times New Roman" w:hAnsi="Times New Roman"/>
                  <w:sz w:val="22"/>
                  <w:szCs w:val="22"/>
                  <w:lang w:val="bg-BG"/>
                </w:rPr>
                <w:delText>Първичен анализ (ITT)</w:delText>
              </w:r>
            </w:del>
          </w:p>
        </w:tc>
        <w:tc>
          <w:tcPr>
            <w:tcW w:w="1170" w:type="dxa"/>
            <w:tcBorders>
              <w:top w:val="nil"/>
              <w:left w:val="nil"/>
              <w:bottom w:val="nil"/>
              <w:right w:val="nil"/>
            </w:tcBorders>
            <w:shd w:val="clear" w:color="auto" w:fill="auto"/>
          </w:tcPr>
          <w:p w14:paraId="2C450B8F" w14:textId="6F7B6BD7" w:rsidR="0072596C" w:rsidRPr="008B32A3" w:rsidRDefault="0072596C">
            <w:pPr>
              <w:spacing w:line="276" w:lineRule="auto"/>
              <w:rPr>
                <w:del w:id="4178" w:author="AbbVie 09" w:date="2025-05-16T11:50:00Z"/>
                <w:rFonts w:ascii="Times New Roman" w:hAnsi="Times New Roman"/>
                <w:sz w:val="22"/>
                <w:szCs w:val="22"/>
                <w:lang w:val="bg-BG"/>
              </w:rPr>
              <w:pPrChange w:id="4179" w:author="AbbVie 09" w:date="2025-05-16T11:50:00Z">
                <w:pPr>
                  <w:tabs>
                    <w:tab w:val="left" w:pos="562"/>
                  </w:tabs>
                  <w:suppressAutoHyphens/>
                </w:pPr>
              </w:pPrChange>
            </w:pPr>
          </w:p>
        </w:tc>
        <w:tc>
          <w:tcPr>
            <w:tcW w:w="1890" w:type="dxa"/>
            <w:tcBorders>
              <w:top w:val="nil"/>
              <w:left w:val="nil"/>
              <w:bottom w:val="nil"/>
              <w:right w:val="nil"/>
            </w:tcBorders>
            <w:shd w:val="clear" w:color="auto" w:fill="auto"/>
          </w:tcPr>
          <w:p w14:paraId="6FD9345A" w14:textId="6CE50998" w:rsidR="0072596C" w:rsidRPr="008B32A3" w:rsidRDefault="0072596C">
            <w:pPr>
              <w:spacing w:line="276" w:lineRule="auto"/>
              <w:rPr>
                <w:del w:id="4180" w:author="AbbVie 09" w:date="2025-05-16T11:50:00Z"/>
                <w:rFonts w:ascii="Times New Roman" w:hAnsi="Times New Roman"/>
                <w:sz w:val="22"/>
                <w:szCs w:val="22"/>
                <w:lang w:val="bg-BG"/>
              </w:rPr>
              <w:pPrChange w:id="4181" w:author="AbbVie 09" w:date="2025-05-16T11:50:00Z">
                <w:pPr>
                  <w:tabs>
                    <w:tab w:val="left" w:pos="562"/>
                  </w:tabs>
                  <w:suppressAutoHyphens/>
                </w:pPr>
              </w:pPrChange>
            </w:pPr>
          </w:p>
        </w:tc>
        <w:tc>
          <w:tcPr>
            <w:tcW w:w="720" w:type="dxa"/>
            <w:tcBorders>
              <w:top w:val="nil"/>
              <w:left w:val="nil"/>
              <w:bottom w:val="nil"/>
              <w:right w:val="nil"/>
            </w:tcBorders>
            <w:shd w:val="clear" w:color="auto" w:fill="auto"/>
          </w:tcPr>
          <w:p w14:paraId="7ABA64DE" w14:textId="29ADFB0A" w:rsidR="0072596C" w:rsidRPr="008B32A3" w:rsidRDefault="0072596C">
            <w:pPr>
              <w:spacing w:line="276" w:lineRule="auto"/>
              <w:rPr>
                <w:del w:id="4182" w:author="AbbVie 09" w:date="2025-05-16T11:50:00Z"/>
                <w:rFonts w:ascii="Times New Roman" w:hAnsi="Times New Roman"/>
                <w:sz w:val="22"/>
                <w:szCs w:val="22"/>
                <w:lang w:val="bg-BG"/>
              </w:rPr>
              <w:pPrChange w:id="4183" w:author="AbbVie 09" w:date="2025-05-16T11:50:00Z">
                <w:pPr>
                  <w:tabs>
                    <w:tab w:val="left" w:pos="562"/>
                  </w:tabs>
                  <w:suppressAutoHyphens/>
                </w:pPr>
              </w:pPrChange>
            </w:pPr>
          </w:p>
        </w:tc>
        <w:tc>
          <w:tcPr>
            <w:tcW w:w="1170" w:type="dxa"/>
            <w:tcBorders>
              <w:top w:val="nil"/>
              <w:left w:val="nil"/>
              <w:bottom w:val="nil"/>
              <w:right w:val="nil"/>
            </w:tcBorders>
            <w:shd w:val="clear" w:color="auto" w:fill="auto"/>
          </w:tcPr>
          <w:p w14:paraId="5BBC825F" w14:textId="12847AFD" w:rsidR="0072596C" w:rsidRPr="008B32A3" w:rsidRDefault="0072596C">
            <w:pPr>
              <w:spacing w:line="276" w:lineRule="auto"/>
              <w:rPr>
                <w:del w:id="4184" w:author="AbbVie 09" w:date="2025-05-16T11:50:00Z"/>
                <w:rFonts w:ascii="Times New Roman" w:hAnsi="Times New Roman"/>
                <w:sz w:val="22"/>
                <w:szCs w:val="22"/>
                <w:lang w:val="bg-BG"/>
              </w:rPr>
              <w:pPrChange w:id="4185" w:author="AbbVie 09" w:date="2025-05-16T11:50:00Z">
                <w:pPr>
                  <w:tabs>
                    <w:tab w:val="left" w:pos="562"/>
                  </w:tabs>
                  <w:suppressAutoHyphens/>
                </w:pPr>
              </w:pPrChange>
            </w:pPr>
          </w:p>
        </w:tc>
        <w:tc>
          <w:tcPr>
            <w:tcW w:w="1384" w:type="dxa"/>
            <w:tcBorders>
              <w:top w:val="nil"/>
              <w:left w:val="nil"/>
              <w:bottom w:val="nil"/>
              <w:right w:val="nil"/>
            </w:tcBorders>
            <w:shd w:val="clear" w:color="auto" w:fill="auto"/>
          </w:tcPr>
          <w:p w14:paraId="69E25BBD" w14:textId="7F6EF2E7" w:rsidR="0072596C" w:rsidRPr="008B32A3" w:rsidRDefault="0072596C">
            <w:pPr>
              <w:spacing w:line="276" w:lineRule="auto"/>
              <w:rPr>
                <w:del w:id="4186" w:author="AbbVie 09" w:date="2025-05-16T11:50:00Z"/>
                <w:rFonts w:ascii="Times New Roman" w:hAnsi="Times New Roman"/>
                <w:sz w:val="22"/>
                <w:szCs w:val="22"/>
                <w:lang w:val="bg-BG"/>
              </w:rPr>
              <w:pPrChange w:id="4187" w:author="AbbVie 09" w:date="2025-05-16T11:50:00Z">
                <w:pPr>
                  <w:tabs>
                    <w:tab w:val="left" w:pos="562"/>
                  </w:tabs>
                  <w:suppressAutoHyphens/>
                </w:pPr>
              </w:pPrChange>
            </w:pPr>
          </w:p>
        </w:tc>
      </w:tr>
      <w:tr w:rsidR="0029307B" w14:paraId="4D3468E2" w14:textId="689CB5A7" w:rsidTr="003C054F">
        <w:tblPrEx>
          <w:tblBorders>
            <w:left w:val="single" w:sz="4" w:space="0" w:color="auto"/>
            <w:right w:val="single" w:sz="4" w:space="0" w:color="auto"/>
            <w:insideH w:val="single" w:sz="4" w:space="0" w:color="auto"/>
            <w:insideV w:val="single" w:sz="4" w:space="0" w:color="auto"/>
          </w:tblBorders>
        </w:tblPrEx>
        <w:trPr>
          <w:del w:id="4188" w:author="AbbVie 09" w:date="2025-05-16T11:50:00Z"/>
        </w:trPr>
        <w:tc>
          <w:tcPr>
            <w:tcW w:w="2268" w:type="dxa"/>
            <w:tcBorders>
              <w:top w:val="nil"/>
              <w:left w:val="nil"/>
              <w:bottom w:val="nil"/>
              <w:right w:val="nil"/>
            </w:tcBorders>
            <w:shd w:val="clear" w:color="auto" w:fill="auto"/>
          </w:tcPr>
          <w:p w14:paraId="3CCCF4EB" w14:textId="0BFBD9F0" w:rsidR="0072596C" w:rsidRPr="008B32A3" w:rsidRDefault="00000000">
            <w:pPr>
              <w:spacing w:line="276" w:lineRule="auto"/>
              <w:rPr>
                <w:del w:id="4189" w:author="AbbVie 09" w:date="2025-05-16T11:50:00Z"/>
                <w:rFonts w:ascii="Times New Roman" w:hAnsi="Times New Roman"/>
                <w:sz w:val="22"/>
                <w:szCs w:val="22"/>
                <w:lang w:val="bg-BG"/>
              </w:rPr>
              <w:pPrChange w:id="4190" w:author="AbbVie 09" w:date="2025-05-16T11:50:00Z">
                <w:pPr>
                  <w:tabs>
                    <w:tab w:val="left" w:pos="562"/>
                  </w:tabs>
                  <w:suppressAutoHyphens/>
                </w:pPr>
              </w:pPrChange>
            </w:pPr>
            <w:del w:id="4191" w:author="AbbVie 09" w:date="2025-05-16T11:50:00Z">
              <w:r w:rsidRPr="008B32A3">
                <w:rPr>
                  <w:rFonts w:ascii="Times New Roman" w:hAnsi="Times New Roman"/>
                  <w:sz w:val="22"/>
                  <w:szCs w:val="22"/>
                  <w:lang w:val="bg-BG"/>
                </w:rPr>
                <w:tab/>
                <w:delText>Плацебо</w:delText>
              </w:r>
            </w:del>
          </w:p>
        </w:tc>
        <w:tc>
          <w:tcPr>
            <w:tcW w:w="720" w:type="dxa"/>
            <w:tcBorders>
              <w:top w:val="nil"/>
              <w:left w:val="nil"/>
              <w:bottom w:val="nil"/>
              <w:right w:val="nil"/>
            </w:tcBorders>
            <w:shd w:val="clear" w:color="auto" w:fill="auto"/>
          </w:tcPr>
          <w:p w14:paraId="1DDCBC2E" w14:textId="7538E076" w:rsidR="0072596C" w:rsidRPr="008B32A3" w:rsidRDefault="00000000">
            <w:pPr>
              <w:spacing w:line="276" w:lineRule="auto"/>
              <w:rPr>
                <w:del w:id="4192" w:author="AbbVie 09" w:date="2025-05-16T11:50:00Z"/>
                <w:rFonts w:ascii="Times New Roman" w:hAnsi="Times New Roman"/>
                <w:sz w:val="22"/>
                <w:szCs w:val="22"/>
                <w:lang w:val="bg-BG"/>
              </w:rPr>
              <w:pPrChange w:id="4193" w:author="AbbVie 09" w:date="2025-05-16T11:50:00Z">
                <w:pPr>
                  <w:tabs>
                    <w:tab w:val="left" w:pos="562"/>
                  </w:tabs>
                  <w:suppressAutoHyphens/>
                </w:pPr>
              </w:pPrChange>
            </w:pPr>
            <w:del w:id="4194" w:author="AbbVie 09" w:date="2025-05-16T11:50:00Z">
              <w:r w:rsidRPr="008B32A3">
                <w:rPr>
                  <w:rFonts w:ascii="Times New Roman" w:hAnsi="Times New Roman"/>
                  <w:sz w:val="22"/>
                  <w:szCs w:val="22"/>
                  <w:lang w:val="bg-BG"/>
                </w:rPr>
                <w:delText>111</w:delText>
              </w:r>
            </w:del>
          </w:p>
        </w:tc>
        <w:tc>
          <w:tcPr>
            <w:tcW w:w="1170" w:type="dxa"/>
            <w:tcBorders>
              <w:top w:val="nil"/>
              <w:left w:val="nil"/>
              <w:bottom w:val="nil"/>
              <w:right w:val="nil"/>
            </w:tcBorders>
            <w:shd w:val="clear" w:color="auto" w:fill="auto"/>
          </w:tcPr>
          <w:p w14:paraId="382BFE43" w14:textId="26B05FE5" w:rsidR="0072596C" w:rsidRPr="008B32A3" w:rsidRDefault="00000000">
            <w:pPr>
              <w:spacing w:line="276" w:lineRule="auto"/>
              <w:rPr>
                <w:del w:id="4195" w:author="AbbVie 09" w:date="2025-05-16T11:50:00Z"/>
                <w:rFonts w:ascii="Times New Roman" w:hAnsi="Times New Roman"/>
                <w:sz w:val="22"/>
                <w:szCs w:val="22"/>
                <w:lang w:val="bg-BG"/>
              </w:rPr>
              <w:pPrChange w:id="4196" w:author="AbbVie 09" w:date="2025-05-16T11:50:00Z">
                <w:pPr>
                  <w:tabs>
                    <w:tab w:val="left" w:pos="562"/>
                  </w:tabs>
                  <w:suppressAutoHyphens/>
                </w:pPr>
              </w:pPrChange>
            </w:pPr>
            <w:del w:id="4197" w:author="AbbVie 09" w:date="2025-05-16T11:50:00Z">
              <w:r w:rsidRPr="008B32A3">
                <w:rPr>
                  <w:rFonts w:ascii="Times New Roman" w:hAnsi="Times New Roman"/>
                  <w:sz w:val="22"/>
                  <w:szCs w:val="22"/>
                  <w:lang w:val="bg-BG"/>
                </w:rPr>
                <w:delText>61 (55,0)</w:delText>
              </w:r>
            </w:del>
          </w:p>
        </w:tc>
        <w:tc>
          <w:tcPr>
            <w:tcW w:w="1890" w:type="dxa"/>
            <w:tcBorders>
              <w:top w:val="nil"/>
              <w:left w:val="nil"/>
              <w:bottom w:val="nil"/>
              <w:right w:val="nil"/>
            </w:tcBorders>
            <w:shd w:val="clear" w:color="auto" w:fill="auto"/>
          </w:tcPr>
          <w:p w14:paraId="0AC62A1C" w14:textId="729DA12C" w:rsidR="0072596C" w:rsidRPr="008B32A3" w:rsidRDefault="00000000">
            <w:pPr>
              <w:spacing w:line="276" w:lineRule="auto"/>
              <w:rPr>
                <w:del w:id="4198" w:author="AbbVie 09" w:date="2025-05-16T11:50:00Z"/>
                <w:rFonts w:ascii="Times New Roman" w:hAnsi="Times New Roman"/>
                <w:sz w:val="22"/>
                <w:szCs w:val="22"/>
                <w:lang w:val="bg-BG"/>
              </w:rPr>
              <w:pPrChange w:id="4199" w:author="AbbVie 09" w:date="2025-05-16T11:50:00Z">
                <w:pPr>
                  <w:tabs>
                    <w:tab w:val="left" w:pos="562"/>
                  </w:tabs>
                  <w:suppressAutoHyphens/>
                </w:pPr>
              </w:pPrChange>
            </w:pPr>
            <w:del w:id="4200" w:author="AbbVie 09" w:date="2025-05-16T11:50:00Z">
              <w:r w:rsidRPr="008B32A3">
                <w:rPr>
                  <w:rFonts w:ascii="Times New Roman" w:hAnsi="Times New Roman"/>
                  <w:sz w:val="22"/>
                  <w:szCs w:val="22"/>
                  <w:lang w:val="bg-BG"/>
                </w:rPr>
                <w:delText>8,3</w:delText>
              </w:r>
            </w:del>
          </w:p>
        </w:tc>
        <w:tc>
          <w:tcPr>
            <w:tcW w:w="720" w:type="dxa"/>
            <w:tcBorders>
              <w:top w:val="nil"/>
              <w:left w:val="nil"/>
              <w:bottom w:val="nil"/>
              <w:right w:val="nil"/>
            </w:tcBorders>
            <w:shd w:val="clear" w:color="auto" w:fill="auto"/>
          </w:tcPr>
          <w:p w14:paraId="6F4A1882" w14:textId="5351E790" w:rsidR="0072596C" w:rsidRPr="008B32A3" w:rsidRDefault="00000000">
            <w:pPr>
              <w:spacing w:line="276" w:lineRule="auto"/>
              <w:rPr>
                <w:del w:id="4201" w:author="AbbVie 09" w:date="2025-05-16T11:50:00Z"/>
                <w:rFonts w:ascii="Times New Roman" w:hAnsi="Times New Roman"/>
                <w:sz w:val="22"/>
                <w:szCs w:val="22"/>
                <w:lang w:val="bg-BG"/>
              </w:rPr>
              <w:pPrChange w:id="4202" w:author="AbbVie 09" w:date="2025-05-16T11:50:00Z">
                <w:pPr>
                  <w:tabs>
                    <w:tab w:val="left" w:pos="562"/>
                  </w:tabs>
                  <w:suppressAutoHyphens/>
                </w:pPr>
              </w:pPrChange>
            </w:pPr>
            <w:del w:id="4203" w:author="AbbVie 09" w:date="2025-05-16T11:50:00Z">
              <w:r w:rsidRPr="008B32A3">
                <w:rPr>
                  <w:rFonts w:ascii="Times New Roman" w:hAnsi="Times New Roman"/>
                  <w:sz w:val="22"/>
                  <w:szCs w:val="22"/>
                  <w:lang w:val="bg-BG"/>
                </w:rPr>
                <w:delText>--</w:delText>
              </w:r>
            </w:del>
          </w:p>
        </w:tc>
        <w:tc>
          <w:tcPr>
            <w:tcW w:w="1170" w:type="dxa"/>
            <w:tcBorders>
              <w:top w:val="nil"/>
              <w:left w:val="nil"/>
              <w:bottom w:val="nil"/>
              <w:right w:val="nil"/>
            </w:tcBorders>
            <w:shd w:val="clear" w:color="auto" w:fill="auto"/>
          </w:tcPr>
          <w:p w14:paraId="089B371B" w14:textId="52A771F7" w:rsidR="0072596C" w:rsidRPr="008B32A3" w:rsidRDefault="00000000">
            <w:pPr>
              <w:spacing w:line="276" w:lineRule="auto"/>
              <w:rPr>
                <w:del w:id="4204" w:author="AbbVie 09" w:date="2025-05-16T11:50:00Z"/>
                <w:rFonts w:ascii="Times New Roman" w:hAnsi="Times New Roman"/>
                <w:sz w:val="22"/>
                <w:szCs w:val="22"/>
                <w:lang w:val="bg-BG"/>
              </w:rPr>
              <w:pPrChange w:id="4205" w:author="AbbVie 09" w:date="2025-05-16T11:50:00Z">
                <w:pPr>
                  <w:tabs>
                    <w:tab w:val="left" w:pos="562"/>
                  </w:tabs>
                  <w:suppressAutoHyphens/>
                </w:pPr>
              </w:pPrChange>
            </w:pPr>
            <w:del w:id="4206" w:author="AbbVie 09" w:date="2025-05-16T11:50:00Z">
              <w:r w:rsidRPr="008B32A3">
                <w:rPr>
                  <w:rFonts w:ascii="Times New Roman" w:hAnsi="Times New Roman"/>
                  <w:sz w:val="22"/>
                  <w:szCs w:val="22"/>
                  <w:lang w:val="bg-BG"/>
                </w:rPr>
                <w:delText>--</w:delText>
              </w:r>
            </w:del>
          </w:p>
        </w:tc>
        <w:tc>
          <w:tcPr>
            <w:tcW w:w="1384" w:type="dxa"/>
            <w:tcBorders>
              <w:top w:val="nil"/>
              <w:left w:val="nil"/>
              <w:bottom w:val="nil"/>
              <w:right w:val="nil"/>
            </w:tcBorders>
            <w:shd w:val="clear" w:color="auto" w:fill="auto"/>
          </w:tcPr>
          <w:p w14:paraId="459DAE4C" w14:textId="344C27B9" w:rsidR="0072596C" w:rsidRPr="008B32A3" w:rsidRDefault="00000000">
            <w:pPr>
              <w:spacing w:line="276" w:lineRule="auto"/>
              <w:rPr>
                <w:del w:id="4207" w:author="AbbVie 09" w:date="2025-05-16T11:50:00Z"/>
                <w:rFonts w:ascii="Times New Roman" w:hAnsi="Times New Roman"/>
                <w:sz w:val="22"/>
                <w:szCs w:val="22"/>
                <w:lang w:val="bg-BG"/>
              </w:rPr>
              <w:pPrChange w:id="4208" w:author="AbbVie 09" w:date="2025-05-16T11:50:00Z">
                <w:pPr>
                  <w:tabs>
                    <w:tab w:val="left" w:pos="562"/>
                  </w:tabs>
                  <w:suppressAutoHyphens/>
                </w:pPr>
              </w:pPrChange>
            </w:pPr>
            <w:del w:id="4209" w:author="AbbVie 09" w:date="2025-05-16T11:50:00Z">
              <w:r w:rsidRPr="008B32A3">
                <w:rPr>
                  <w:rFonts w:ascii="Times New Roman" w:hAnsi="Times New Roman"/>
                  <w:sz w:val="22"/>
                  <w:szCs w:val="22"/>
                  <w:lang w:val="bg-BG"/>
                </w:rPr>
                <w:delText>--</w:delText>
              </w:r>
            </w:del>
          </w:p>
        </w:tc>
      </w:tr>
      <w:tr w:rsidR="0029307B" w14:paraId="6240D641" w14:textId="6BE8B443" w:rsidTr="003C054F">
        <w:tblPrEx>
          <w:tblBorders>
            <w:left w:val="single" w:sz="4" w:space="0" w:color="auto"/>
            <w:right w:val="single" w:sz="4" w:space="0" w:color="auto"/>
            <w:insideH w:val="single" w:sz="4" w:space="0" w:color="auto"/>
            <w:insideV w:val="single" w:sz="4" w:space="0" w:color="auto"/>
          </w:tblBorders>
        </w:tblPrEx>
        <w:trPr>
          <w:del w:id="4210" w:author="AbbVie 09" w:date="2025-05-16T11:50:00Z"/>
        </w:trPr>
        <w:tc>
          <w:tcPr>
            <w:tcW w:w="2268" w:type="dxa"/>
            <w:tcBorders>
              <w:top w:val="nil"/>
              <w:left w:val="nil"/>
              <w:bottom w:val="single" w:sz="4" w:space="0" w:color="auto"/>
              <w:right w:val="nil"/>
            </w:tcBorders>
            <w:shd w:val="clear" w:color="auto" w:fill="auto"/>
          </w:tcPr>
          <w:p w14:paraId="6EA886AE" w14:textId="795A4C8A" w:rsidR="0072596C" w:rsidRPr="008B32A3" w:rsidRDefault="00000000">
            <w:pPr>
              <w:spacing w:line="276" w:lineRule="auto"/>
              <w:rPr>
                <w:del w:id="4211" w:author="AbbVie 09" w:date="2025-05-16T11:50:00Z"/>
                <w:rFonts w:ascii="Times New Roman" w:hAnsi="Times New Roman"/>
                <w:sz w:val="22"/>
                <w:szCs w:val="22"/>
                <w:lang w:val="bg-BG"/>
              </w:rPr>
              <w:pPrChange w:id="4212" w:author="AbbVie 09" w:date="2025-05-16T11:50:00Z">
                <w:pPr>
                  <w:tabs>
                    <w:tab w:val="left" w:pos="562"/>
                  </w:tabs>
                  <w:suppressAutoHyphens/>
                </w:pPr>
              </w:pPrChange>
            </w:pPr>
            <w:del w:id="4213" w:author="AbbVie 09" w:date="2025-05-16T11:50:00Z">
              <w:r w:rsidRPr="008B32A3">
                <w:rPr>
                  <w:rFonts w:ascii="Times New Roman" w:hAnsi="Times New Roman"/>
                  <w:sz w:val="22"/>
                  <w:szCs w:val="22"/>
                  <w:lang w:val="bg-BG"/>
                </w:rPr>
                <w:tab/>
                <w:delText>Адалимумаб</w:delText>
              </w:r>
            </w:del>
          </w:p>
        </w:tc>
        <w:tc>
          <w:tcPr>
            <w:tcW w:w="720" w:type="dxa"/>
            <w:tcBorders>
              <w:top w:val="nil"/>
              <w:left w:val="nil"/>
              <w:bottom w:val="single" w:sz="4" w:space="0" w:color="auto"/>
              <w:right w:val="nil"/>
            </w:tcBorders>
            <w:shd w:val="clear" w:color="auto" w:fill="auto"/>
          </w:tcPr>
          <w:p w14:paraId="5243C695" w14:textId="19E4112B" w:rsidR="0072596C" w:rsidRPr="008B32A3" w:rsidRDefault="00000000">
            <w:pPr>
              <w:spacing w:line="276" w:lineRule="auto"/>
              <w:rPr>
                <w:del w:id="4214" w:author="AbbVie 09" w:date="2025-05-16T11:50:00Z"/>
                <w:rFonts w:ascii="Times New Roman" w:hAnsi="Times New Roman"/>
                <w:sz w:val="22"/>
                <w:szCs w:val="22"/>
                <w:lang w:val="bg-BG"/>
              </w:rPr>
              <w:pPrChange w:id="4215" w:author="AbbVie 09" w:date="2025-05-16T11:50:00Z">
                <w:pPr>
                  <w:tabs>
                    <w:tab w:val="left" w:pos="562"/>
                  </w:tabs>
                  <w:suppressAutoHyphens/>
                </w:pPr>
              </w:pPrChange>
            </w:pPr>
            <w:del w:id="4216" w:author="AbbVie 09" w:date="2025-05-16T11:50:00Z">
              <w:r w:rsidRPr="008B32A3">
                <w:rPr>
                  <w:rFonts w:ascii="Times New Roman" w:hAnsi="Times New Roman"/>
                  <w:sz w:val="22"/>
                  <w:szCs w:val="22"/>
                  <w:lang w:val="bg-BG"/>
                </w:rPr>
                <w:delText>115</w:delText>
              </w:r>
            </w:del>
          </w:p>
        </w:tc>
        <w:tc>
          <w:tcPr>
            <w:tcW w:w="1170" w:type="dxa"/>
            <w:tcBorders>
              <w:top w:val="nil"/>
              <w:left w:val="nil"/>
              <w:bottom w:val="single" w:sz="4" w:space="0" w:color="auto"/>
              <w:right w:val="nil"/>
            </w:tcBorders>
            <w:shd w:val="clear" w:color="auto" w:fill="auto"/>
          </w:tcPr>
          <w:p w14:paraId="0D262842" w14:textId="30B3461F" w:rsidR="0072596C" w:rsidRPr="008B32A3" w:rsidRDefault="00000000">
            <w:pPr>
              <w:spacing w:line="276" w:lineRule="auto"/>
              <w:rPr>
                <w:del w:id="4217" w:author="AbbVie 09" w:date="2025-05-16T11:50:00Z"/>
                <w:rFonts w:ascii="Times New Roman" w:hAnsi="Times New Roman"/>
                <w:sz w:val="22"/>
                <w:szCs w:val="22"/>
                <w:lang w:val="bg-BG"/>
              </w:rPr>
              <w:pPrChange w:id="4218" w:author="AbbVie 09" w:date="2025-05-16T11:50:00Z">
                <w:pPr>
                  <w:tabs>
                    <w:tab w:val="left" w:pos="562"/>
                  </w:tabs>
                  <w:suppressAutoHyphens/>
                </w:pPr>
              </w:pPrChange>
            </w:pPr>
            <w:del w:id="4219" w:author="AbbVie 09" w:date="2025-05-16T11:50:00Z">
              <w:r w:rsidRPr="008B32A3">
                <w:rPr>
                  <w:rFonts w:ascii="Times New Roman" w:hAnsi="Times New Roman"/>
                  <w:sz w:val="22"/>
                  <w:szCs w:val="22"/>
                  <w:lang w:val="bg-BG"/>
                </w:rPr>
                <w:delText>45 (39,1)</w:delText>
              </w:r>
            </w:del>
          </w:p>
        </w:tc>
        <w:tc>
          <w:tcPr>
            <w:tcW w:w="1890" w:type="dxa"/>
            <w:tcBorders>
              <w:top w:val="nil"/>
              <w:left w:val="nil"/>
              <w:bottom w:val="single" w:sz="4" w:space="0" w:color="auto"/>
              <w:right w:val="nil"/>
            </w:tcBorders>
            <w:shd w:val="clear" w:color="auto" w:fill="auto"/>
          </w:tcPr>
          <w:p w14:paraId="0BE3358F" w14:textId="02D8CB4B" w:rsidR="0072596C" w:rsidRPr="008B32A3" w:rsidRDefault="00000000">
            <w:pPr>
              <w:spacing w:line="276" w:lineRule="auto"/>
              <w:rPr>
                <w:del w:id="4220" w:author="AbbVie 09" w:date="2025-05-16T11:50:00Z"/>
                <w:rFonts w:ascii="Times New Roman" w:hAnsi="Times New Roman"/>
                <w:sz w:val="22"/>
                <w:szCs w:val="22"/>
                <w:lang w:val="bg-BG"/>
              </w:rPr>
              <w:pPrChange w:id="4221" w:author="AbbVie 09" w:date="2025-05-16T11:50:00Z">
                <w:pPr>
                  <w:tabs>
                    <w:tab w:val="left" w:pos="562"/>
                  </w:tabs>
                  <w:suppressAutoHyphens/>
                </w:pPr>
              </w:pPrChange>
            </w:pPr>
            <w:del w:id="4222" w:author="AbbVie 09" w:date="2025-05-16T11:50:00Z">
              <w:r w:rsidRPr="008B32A3">
                <w:rPr>
                  <w:rFonts w:ascii="Times New Roman" w:hAnsi="Times New Roman"/>
                  <w:sz w:val="22"/>
                  <w:szCs w:val="22"/>
                  <w:lang w:val="bg-BG"/>
                </w:rPr>
                <w:delText>NE</w:delText>
              </w:r>
              <w:r w:rsidRPr="008B32A3">
                <w:rPr>
                  <w:rFonts w:ascii="Times New Roman" w:hAnsi="Times New Roman"/>
                  <w:sz w:val="22"/>
                  <w:szCs w:val="22"/>
                  <w:vertAlign w:val="superscript"/>
                  <w:lang w:val="bg-BG"/>
                </w:rPr>
                <w:delText>в</w:delText>
              </w:r>
            </w:del>
          </w:p>
        </w:tc>
        <w:tc>
          <w:tcPr>
            <w:tcW w:w="720" w:type="dxa"/>
            <w:tcBorders>
              <w:top w:val="nil"/>
              <w:left w:val="nil"/>
              <w:bottom w:val="single" w:sz="4" w:space="0" w:color="auto"/>
              <w:right w:val="nil"/>
            </w:tcBorders>
            <w:shd w:val="clear" w:color="auto" w:fill="auto"/>
          </w:tcPr>
          <w:p w14:paraId="268A70AA" w14:textId="3FC4DB8E" w:rsidR="0072596C" w:rsidRPr="008B32A3" w:rsidRDefault="00000000">
            <w:pPr>
              <w:spacing w:line="276" w:lineRule="auto"/>
              <w:rPr>
                <w:del w:id="4223" w:author="AbbVie 09" w:date="2025-05-16T11:50:00Z"/>
                <w:rFonts w:ascii="Times New Roman" w:hAnsi="Times New Roman"/>
                <w:sz w:val="22"/>
                <w:szCs w:val="22"/>
                <w:lang w:val="bg-BG"/>
              </w:rPr>
              <w:pPrChange w:id="4224" w:author="AbbVie 09" w:date="2025-05-16T11:50:00Z">
                <w:pPr>
                  <w:tabs>
                    <w:tab w:val="left" w:pos="562"/>
                  </w:tabs>
                  <w:suppressAutoHyphens/>
                </w:pPr>
              </w:pPrChange>
            </w:pPr>
            <w:del w:id="4225" w:author="AbbVie 09" w:date="2025-05-16T11:50:00Z">
              <w:r w:rsidRPr="008B32A3">
                <w:rPr>
                  <w:rFonts w:ascii="Times New Roman" w:hAnsi="Times New Roman"/>
                  <w:sz w:val="22"/>
                  <w:szCs w:val="22"/>
                  <w:lang w:val="bg-BG"/>
                </w:rPr>
                <w:delText>0,57</w:delText>
              </w:r>
            </w:del>
          </w:p>
        </w:tc>
        <w:tc>
          <w:tcPr>
            <w:tcW w:w="1170" w:type="dxa"/>
            <w:tcBorders>
              <w:top w:val="nil"/>
              <w:left w:val="nil"/>
              <w:bottom w:val="single" w:sz="4" w:space="0" w:color="auto"/>
              <w:right w:val="nil"/>
            </w:tcBorders>
            <w:shd w:val="clear" w:color="auto" w:fill="auto"/>
          </w:tcPr>
          <w:p w14:paraId="2810E8B3" w14:textId="51AB4E29" w:rsidR="0072596C" w:rsidRPr="008B32A3" w:rsidRDefault="00000000">
            <w:pPr>
              <w:spacing w:line="276" w:lineRule="auto"/>
              <w:rPr>
                <w:del w:id="4226" w:author="AbbVie 09" w:date="2025-05-16T11:50:00Z"/>
                <w:rFonts w:ascii="Times New Roman" w:hAnsi="Times New Roman"/>
                <w:sz w:val="22"/>
                <w:szCs w:val="22"/>
                <w:lang w:val="bg-BG"/>
              </w:rPr>
              <w:pPrChange w:id="4227" w:author="AbbVie 09" w:date="2025-05-16T11:50:00Z">
                <w:pPr>
                  <w:tabs>
                    <w:tab w:val="left" w:pos="562"/>
                  </w:tabs>
                  <w:suppressAutoHyphens/>
                </w:pPr>
              </w:pPrChange>
            </w:pPr>
            <w:del w:id="4228" w:author="AbbVie 09" w:date="2025-05-16T11:50:00Z">
              <w:r w:rsidRPr="008B32A3">
                <w:rPr>
                  <w:rFonts w:ascii="Times New Roman" w:hAnsi="Times New Roman"/>
                  <w:sz w:val="22"/>
                  <w:szCs w:val="22"/>
                  <w:lang w:val="bg-BG"/>
                </w:rPr>
                <w:delText>0,39, 0,84</w:delText>
              </w:r>
            </w:del>
          </w:p>
        </w:tc>
        <w:tc>
          <w:tcPr>
            <w:tcW w:w="1384" w:type="dxa"/>
            <w:tcBorders>
              <w:top w:val="nil"/>
              <w:left w:val="nil"/>
              <w:bottom w:val="single" w:sz="4" w:space="0" w:color="auto"/>
              <w:right w:val="nil"/>
            </w:tcBorders>
            <w:shd w:val="clear" w:color="auto" w:fill="auto"/>
          </w:tcPr>
          <w:p w14:paraId="2BBBE4AF" w14:textId="0CDF41B7" w:rsidR="0072596C" w:rsidRPr="008B32A3" w:rsidRDefault="00000000">
            <w:pPr>
              <w:spacing w:line="276" w:lineRule="auto"/>
              <w:rPr>
                <w:del w:id="4229" w:author="AbbVie 09" w:date="2025-05-16T11:50:00Z"/>
                <w:rFonts w:ascii="Times New Roman" w:hAnsi="Times New Roman"/>
                <w:sz w:val="22"/>
                <w:szCs w:val="22"/>
                <w:lang w:val="bg-BG"/>
              </w:rPr>
              <w:pPrChange w:id="4230" w:author="AbbVie 09" w:date="2025-05-16T11:50:00Z">
                <w:pPr>
                  <w:tabs>
                    <w:tab w:val="left" w:pos="562"/>
                  </w:tabs>
                  <w:suppressAutoHyphens/>
                </w:pPr>
              </w:pPrChange>
            </w:pPr>
            <w:del w:id="4231" w:author="AbbVie 09" w:date="2025-05-16T11:50:00Z">
              <w:r w:rsidRPr="008B32A3">
                <w:rPr>
                  <w:rFonts w:ascii="Times New Roman" w:hAnsi="Times New Roman"/>
                  <w:sz w:val="22"/>
                  <w:szCs w:val="22"/>
                  <w:lang w:val="bg-BG"/>
                </w:rPr>
                <w:delText>0,004</w:delText>
              </w:r>
            </w:del>
          </w:p>
        </w:tc>
      </w:tr>
    </w:tbl>
    <w:p w14:paraId="6C685CCB" w14:textId="4D413F73" w:rsidR="0072596C" w:rsidRPr="008B32A3" w:rsidRDefault="00000000">
      <w:pPr>
        <w:spacing w:line="276" w:lineRule="auto"/>
        <w:rPr>
          <w:del w:id="4232" w:author="AbbVie 09" w:date="2025-05-16T11:50:00Z"/>
          <w:rFonts w:ascii="Times New Roman" w:hAnsi="Times New Roman"/>
          <w:sz w:val="22"/>
          <w:szCs w:val="22"/>
          <w:lang w:val="bg-BG"/>
        </w:rPr>
        <w:pPrChange w:id="4233" w:author="AbbVie 09" w:date="2025-05-16T11:50:00Z">
          <w:pPr>
            <w:tabs>
              <w:tab w:val="left" w:pos="562"/>
            </w:tabs>
            <w:suppressAutoHyphens/>
            <w:jc w:val="both"/>
          </w:pPr>
        </w:pPrChange>
      </w:pPr>
      <w:del w:id="4234" w:author="AbbVie 09" w:date="2025-05-16T11:50:00Z">
        <w:r w:rsidRPr="008B32A3">
          <w:rPr>
            <w:rFonts w:ascii="Times New Roman" w:hAnsi="Times New Roman"/>
            <w:sz w:val="22"/>
            <w:szCs w:val="22"/>
            <w:lang w:val="bg-BG"/>
          </w:rPr>
          <w:delText>Забележка: Неуспех от лечението в или след седмица</w:delText>
        </w:r>
        <w:r w:rsidRPr="008B32A3">
          <w:rPr>
            <w:rFonts w:ascii="Times New Roman" w:hAnsi="Times New Roman"/>
            <w:b/>
            <w:sz w:val="22"/>
            <w:szCs w:val="22"/>
            <w:lang w:val="bg-BG"/>
          </w:rPr>
          <w:delText xml:space="preserve"> </w:delText>
        </w:r>
        <w:r w:rsidRPr="008B32A3">
          <w:rPr>
            <w:rFonts w:ascii="Times New Roman" w:hAnsi="Times New Roman"/>
            <w:sz w:val="22"/>
            <w:szCs w:val="22"/>
            <w:lang w:val="bg-BG"/>
          </w:rPr>
          <w:delText>6 (проучване UV I) или в или след седмица</w:delText>
        </w:r>
        <w:r w:rsidRPr="008B32A3">
          <w:rPr>
            <w:rFonts w:ascii="Times New Roman" w:hAnsi="Times New Roman"/>
            <w:b/>
            <w:sz w:val="22"/>
            <w:szCs w:val="22"/>
            <w:lang w:val="bg-BG"/>
          </w:rPr>
          <w:delText xml:space="preserve"> </w:delText>
        </w:r>
        <w:r w:rsidRPr="008B32A3">
          <w:rPr>
            <w:rFonts w:ascii="Times New Roman" w:hAnsi="Times New Roman"/>
            <w:sz w:val="22"/>
            <w:szCs w:val="22"/>
            <w:lang w:val="bg-BG"/>
          </w:rPr>
          <w:delText>2 (проучване UV II) се брои като събитие. Отпадналите поради причини, различни от неуспех от лечението, са отсявани в момента на отпадане.</w:delText>
        </w:r>
      </w:del>
    </w:p>
    <w:p w14:paraId="7ABCC823" w14:textId="30C9F28E" w:rsidR="0072596C" w:rsidRPr="008B32A3" w:rsidRDefault="00000000">
      <w:pPr>
        <w:spacing w:line="276" w:lineRule="auto"/>
        <w:rPr>
          <w:del w:id="4235" w:author="AbbVie 09" w:date="2025-05-16T11:50:00Z"/>
          <w:rFonts w:ascii="Times New Roman" w:hAnsi="Times New Roman"/>
          <w:sz w:val="22"/>
          <w:szCs w:val="22"/>
          <w:lang w:val="bg-BG"/>
        </w:rPr>
        <w:pPrChange w:id="4236" w:author="AbbVie 09" w:date="2025-05-16T11:50:00Z">
          <w:pPr>
            <w:tabs>
              <w:tab w:val="left" w:pos="851"/>
            </w:tabs>
            <w:suppressAutoHyphens/>
            <w:spacing w:after="200" w:line="276" w:lineRule="auto"/>
            <w:jc w:val="both"/>
          </w:pPr>
        </w:pPrChange>
      </w:pPr>
      <w:del w:id="4237" w:author="AbbVie 09" w:date="2025-05-16T11:50:00Z">
        <w:r w:rsidRPr="008B32A3">
          <w:rPr>
            <w:rFonts w:ascii="Times New Roman" w:hAnsi="Times New Roman"/>
            <w:sz w:val="22"/>
            <w:szCs w:val="22"/>
            <w:vertAlign w:val="superscript"/>
            <w:lang w:val="bg-BG"/>
          </w:rPr>
          <w:delText>е</w:delText>
        </w:r>
        <w:r w:rsidRPr="008B32A3">
          <w:rPr>
            <w:rFonts w:ascii="Times New Roman" w:hAnsi="Times New Roman"/>
            <w:sz w:val="22"/>
            <w:szCs w:val="22"/>
            <w:lang w:val="bg-BG"/>
          </w:rPr>
          <w:tab/>
          <w:delText>КР (коефициент на риска) за адалимумаб спрямо плацебо от пропорционалните регресионни рискове с отчитане на лечението като фактор.</w:delText>
        </w:r>
      </w:del>
    </w:p>
    <w:p w14:paraId="3756D23D" w14:textId="1A790B5C" w:rsidR="0072596C" w:rsidRPr="008B32A3" w:rsidRDefault="00000000">
      <w:pPr>
        <w:spacing w:line="276" w:lineRule="auto"/>
        <w:rPr>
          <w:del w:id="4238" w:author="AbbVie 09" w:date="2025-05-16T11:50:00Z"/>
          <w:rFonts w:ascii="Times New Roman" w:hAnsi="Times New Roman"/>
          <w:sz w:val="22"/>
          <w:szCs w:val="22"/>
          <w:lang w:val="bg-BG"/>
        </w:rPr>
        <w:pPrChange w:id="4239" w:author="AbbVie 09" w:date="2025-05-16T11:50:00Z">
          <w:pPr>
            <w:tabs>
              <w:tab w:val="left" w:pos="851"/>
            </w:tabs>
            <w:suppressAutoHyphens/>
            <w:jc w:val="both"/>
          </w:pPr>
        </w:pPrChange>
      </w:pPr>
      <w:del w:id="4240" w:author="AbbVie 09" w:date="2025-05-16T11:50:00Z">
        <w:r w:rsidRPr="008B32A3">
          <w:rPr>
            <w:rFonts w:ascii="Times New Roman" w:hAnsi="Times New Roman"/>
            <w:sz w:val="22"/>
            <w:szCs w:val="22"/>
            <w:vertAlign w:val="superscript"/>
            <w:lang w:val="bg-BG"/>
          </w:rPr>
          <w:delText>ж</w:delText>
        </w:r>
        <w:r w:rsidR="00146D1E" w:rsidRPr="008B32A3">
          <w:rPr>
            <w:rFonts w:ascii="Times New Roman" w:hAnsi="Times New Roman"/>
            <w:sz w:val="22"/>
            <w:szCs w:val="22"/>
            <w:vertAlign w:val="superscript"/>
            <w:lang w:val="bg-BG"/>
          </w:rPr>
          <w:tab/>
        </w:r>
        <w:r w:rsidRPr="008B32A3">
          <w:rPr>
            <w:rFonts w:ascii="Times New Roman" w:hAnsi="Times New Roman"/>
            <w:sz w:val="22"/>
            <w:szCs w:val="22"/>
            <w:lang w:val="bg-BG"/>
          </w:rPr>
          <w:delText xml:space="preserve">Двустранна </w:delText>
        </w:r>
        <w:r w:rsidRPr="008B32A3">
          <w:rPr>
            <w:rFonts w:ascii="Times New Roman" w:hAnsi="Times New Roman"/>
            <w:i/>
            <w:sz w:val="22"/>
            <w:szCs w:val="22"/>
            <w:lang w:val="bg-BG"/>
          </w:rPr>
          <w:delText>P</w:delText>
        </w:r>
        <w:r w:rsidRPr="008B32A3">
          <w:rPr>
            <w:rFonts w:ascii="Times New Roman" w:hAnsi="Times New Roman"/>
            <w:sz w:val="22"/>
            <w:szCs w:val="22"/>
            <w:lang w:val="bg-BG"/>
          </w:rPr>
          <w:delText>-стойност от log-rank тест.</w:delText>
        </w:r>
      </w:del>
    </w:p>
    <w:p w14:paraId="18CC3AD1" w14:textId="67CD5581" w:rsidR="0072596C" w:rsidRPr="008B32A3" w:rsidRDefault="00000000">
      <w:pPr>
        <w:spacing w:line="276" w:lineRule="auto"/>
        <w:rPr>
          <w:del w:id="4241" w:author="AbbVie 09" w:date="2025-05-16T11:50:00Z"/>
          <w:rFonts w:ascii="Times New Roman" w:hAnsi="Times New Roman"/>
          <w:sz w:val="22"/>
          <w:szCs w:val="22"/>
          <w:lang w:val="bg-BG"/>
        </w:rPr>
        <w:pPrChange w:id="4242" w:author="AbbVie 09" w:date="2025-05-16T11:50:00Z">
          <w:pPr>
            <w:tabs>
              <w:tab w:val="left" w:pos="851"/>
            </w:tabs>
            <w:suppressAutoHyphens/>
          </w:pPr>
        </w:pPrChange>
      </w:pPr>
      <w:del w:id="4243" w:author="AbbVie 09" w:date="2025-05-16T11:50:00Z">
        <w:r w:rsidRPr="008B32A3">
          <w:rPr>
            <w:rFonts w:ascii="Times New Roman" w:hAnsi="Times New Roman"/>
            <w:sz w:val="22"/>
            <w:szCs w:val="22"/>
            <w:vertAlign w:val="superscript"/>
            <w:lang w:val="bg-BG"/>
          </w:rPr>
          <w:delText>3</w:delText>
        </w:r>
        <w:r w:rsidR="00146D1E" w:rsidRPr="008B32A3">
          <w:rPr>
            <w:rFonts w:ascii="Times New Roman" w:hAnsi="Times New Roman"/>
            <w:sz w:val="22"/>
            <w:szCs w:val="22"/>
            <w:vertAlign w:val="superscript"/>
            <w:lang w:val="bg-BG"/>
          </w:rPr>
          <w:tab/>
        </w:r>
        <w:r w:rsidRPr="008B32A3">
          <w:rPr>
            <w:rFonts w:ascii="Times New Roman" w:hAnsi="Times New Roman"/>
            <w:sz w:val="22"/>
            <w:szCs w:val="22"/>
            <w:lang w:val="bg-BG"/>
          </w:rPr>
          <w:delText xml:space="preserve">NE = не може да се определи. По-малко от половината от рисковите участници са имали събитие. </w:delText>
        </w:r>
      </w:del>
    </w:p>
    <w:p w14:paraId="6DF9106E" w14:textId="4B5630D2" w:rsidR="0072596C" w:rsidRPr="008B32A3" w:rsidRDefault="0072596C">
      <w:pPr>
        <w:spacing w:line="276" w:lineRule="auto"/>
        <w:rPr>
          <w:del w:id="4244" w:author="AbbVie 09" w:date="2025-05-16T11:50:00Z"/>
          <w:rFonts w:ascii="Times New Roman" w:hAnsi="Times New Roman"/>
          <w:sz w:val="22"/>
          <w:szCs w:val="22"/>
          <w:lang w:val="bg-BG"/>
        </w:rPr>
        <w:pPrChange w:id="4245" w:author="AbbVie 09" w:date="2025-05-16T11:50:00Z">
          <w:pPr>
            <w:tabs>
              <w:tab w:val="left" w:pos="562"/>
            </w:tabs>
            <w:suppressAutoHyphens/>
          </w:pPr>
        </w:pPrChange>
      </w:pPr>
    </w:p>
    <w:p w14:paraId="06F8481F" w14:textId="3078334B" w:rsidR="0072596C" w:rsidRPr="008B32A3" w:rsidRDefault="00000000">
      <w:pPr>
        <w:spacing w:line="276" w:lineRule="auto"/>
        <w:rPr>
          <w:del w:id="4246" w:author="AbbVie 09" w:date="2025-05-16T11:50:00Z"/>
          <w:rFonts w:ascii="Times New Roman" w:hAnsi="Times New Roman"/>
          <w:b/>
          <w:sz w:val="22"/>
          <w:szCs w:val="22"/>
          <w:lang w:val="bg-BG"/>
        </w:rPr>
        <w:pPrChange w:id="4247" w:author="AbbVie 09" w:date="2025-05-16T11:50:00Z">
          <w:pPr>
            <w:keepNext/>
            <w:tabs>
              <w:tab w:val="left" w:pos="562"/>
            </w:tabs>
            <w:suppressAutoHyphens/>
            <w:jc w:val="center"/>
          </w:pPr>
        </w:pPrChange>
      </w:pPr>
      <w:del w:id="4248" w:author="AbbVie 09" w:date="2025-05-16T11:50:00Z">
        <w:r w:rsidRPr="008B32A3">
          <w:rPr>
            <w:rFonts w:ascii="Times New Roman" w:hAnsi="Times New Roman"/>
            <w:b/>
            <w:sz w:val="22"/>
            <w:szCs w:val="22"/>
            <w:lang w:val="bg-BG"/>
          </w:rPr>
          <w:delText xml:space="preserve">Фигура </w:delText>
        </w:r>
        <w:r w:rsidR="00846079">
          <w:rPr>
            <w:rFonts w:ascii="Times New Roman" w:hAnsi="Times New Roman"/>
            <w:b/>
            <w:sz w:val="22"/>
            <w:szCs w:val="22"/>
            <w:lang w:val="bg-BG"/>
          </w:rPr>
          <w:delText>1</w:delText>
        </w:r>
        <w:r w:rsidRPr="008B32A3">
          <w:rPr>
            <w:rFonts w:ascii="Times New Roman" w:hAnsi="Times New Roman"/>
            <w:b/>
            <w:sz w:val="22"/>
            <w:szCs w:val="22"/>
            <w:lang w:val="bg-BG"/>
          </w:rPr>
          <w:delText>: Криви на Kaplan-Meier, обобщаващи времето до неуспех от лечението в или след седмица 6 (проучване UV I) или седмица 2 (проучване UV II)</w:delText>
        </w:r>
      </w:del>
    </w:p>
    <w:p w14:paraId="7DF37FFC" w14:textId="0E549519" w:rsidR="0072596C" w:rsidRPr="008B32A3" w:rsidRDefault="0072596C">
      <w:pPr>
        <w:spacing w:line="276" w:lineRule="auto"/>
        <w:rPr>
          <w:del w:id="4249" w:author="AbbVie 09" w:date="2025-05-16T11:50:00Z"/>
          <w:rFonts w:ascii="Times New Roman" w:hAnsi="Times New Roman"/>
          <w:sz w:val="22"/>
          <w:szCs w:val="22"/>
          <w:lang w:val="bg-BG"/>
        </w:rPr>
        <w:pPrChange w:id="4250" w:author="AbbVie 09" w:date="2025-05-16T11:50:00Z">
          <w:pPr>
            <w:keepNext/>
            <w:tabs>
              <w:tab w:val="left" w:pos="562"/>
            </w:tabs>
            <w:suppressAutoHyphens/>
          </w:pPr>
        </w:pPrChange>
      </w:pPr>
    </w:p>
    <w:tbl>
      <w:tblPr>
        <w:tblW w:w="9515" w:type="dxa"/>
        <w:tblInd w:w="-34" w:type="dxa"/>
        <w:tblLayout w:type="fixed"/>
        <w:tblLook w:val="04A0" w:firstRow="1" w:lastRow="0" w:firstColumn="1" w:lastColumn="0" w:noHBand="0" w:noVBand="1"/>
      </w:tblPr>
      <w:tblGrid>
        <w:gridCol w:w="709"/>
        <w:gridCol w:w="3496"/>
        <w:gridCol w:w="1170"/>
        <w:gridCol w:w="1350"/>
        <w:gridCol w:w="900"/>
        <w:gridCol w:w="1890"/>
      </w:tblGrid>
      <w:tr w:rsidR="0029307B" w14:paraId="5F4E4543" w14:textId="39479168" w:rsidTr="003C054F">
        <w:trPr>
          <w:cantSplit/>
          <w:trHeight w:val="3806"/>
          <w:del w:id="4251" w:author="AbbVie 09" w:date="2025-05-16T11:50:00Z"/>
        </w:trPr>
        <w:tc>
          <w:tcPr>
            <w:tcW w:w="709" w:type="dxa"/>
            <w:shd w:val="clear" w:color="auto" w:fill="auto"/>
            <w:textDirection w:val="btLr"/>
            <w:vAlign w:val="bottom"/>
          </w:tcPr>
          <w:p w14:paraId="0181E5A1" w14:textId="3E634745" w:rsidR="0072596C" w:rsidRPr="008B32A3" w:rsidRDefault="00000000">
            <w:pPr>
              <w:spacing w:line="276" w:lineRule="auto"/>
              <w:rPr>
                <w:del w:id="4252" w:author="AbbVie 09" w:date="2025-05-16T11:50:00Z"/>
                <w:rFonts w:ascii="Times New Roman" w:hAnsi="Times New Roman"/>
                <w:b/>
                <w:sz w:val="22"/>
                <w:szCs w:val="22"/>
                <w:lang w:val="bg-BG"/>
              </w:rPr>
              <w:pPrChange w:id="4253" w:author="AbbVie 09" w:date="2025-05-16T11:50:00Z">
                <w:pPr>
                  <w:keepNext/>
                  <w:tabs>
                    <w:tab w:val="left" w:pos="562"/>
                  </w:tabs>
                  <w:suppressAutoHyphens/>
                  <w:ind w:left="113" w:right="113"/>
                </w:pPr>
              </w:pPrChange>
            </w:pPr>
            <w:del w:id="4254" w:author="AbbVie 09" w:date="2025-05-16T11:50:00Z">
              <w:r w:rsidRPr="008B32A3">
                <w:rPr>
                  <w:rFonts w:ascii="Times New Roman" w:hAnsi="Times New Roman"/>
                  <w:b/>
                  <w:sz w:val="22"/>
                  <w:szCs w:val="22"/>
                  <w:lang w:val="bg-BG"/>
                </w:rPr>
                <w:delText>ПРОЦЕНТ НА НЕУСПЕХ ОТ    ЛЕЧЕНИЕТО (%)</w:delText>
              </w:r>
            </w:del>
          </w:p>
        </w:tc>
        <w:tc>
          <w:tcPr>
            <w:tcW w:w="8806" w:type="dxa"/>
            <w:gridSpan w:val="5"/>
            <w:shd w:val="clear" w:color="auto" w:fill="auto"/>
            <w:vAlign w:val="bottom"/>
          </w:tcPr>
          <w:p w14:paraId="6F53075C" w14:textId="523AEA9E" w:rsidR="0072596C" w:rsidRPr="008B32A3" w:rsidRDefault="00000000">
            <w:pPr>
              <w:spacing w:line="276" w:lineRule="auto"/>
              <w:rPr>
                <w:del w:id="4255" w:author="AbbVie 09" w:date="2025-05-16T11:50:00Z"/>
                <w:rFonts w:ascii="Times New Roman" w:hAnsi="Times New Roman"/>
                <w:sz w:val="22"/>
                <w:szCs w:val="22"/>
                <w:lang w:val="bg-BG"/>
              </w:rPr>
              <w:pPrChange w:id="4256" w:author="AbbVie 09" w:date="2025-05-16T11:50:00Z">
                <w:pPr>
                  <w:keepNext/>
                  <w:tabs>
                    <w:tab w:val="left" w:pos="562"/>
                  </w:tabs>
                  <w:suppressAutoHyphens/>
                </w:pPr>
              </w:pPrChange>
            </w:pPr>
            <w:del w:id="4257" w:author="AbbVie 09" w:date="2025-05-16T11:50:00Z">
              <w:r w:rsidRPr="00CC29B2">
                <w:rPr>
                  <w:rFonts w:ascii="Times New Roman" w:hAnsi="Times New Roman"/>
                  <w:noProof/>
                  <w:sz w:val="22"/>
                  <w:lang w:val="en-GB"/>
                </w:rPr>
                <w:drawing>
                  <wp:inline distT="0" distB="0" distL="0" distR="0" wp14:anchorId="070CCC12" wp14:editId="10FD8EFB">
                    <wp:extent cx="5486400" cy="2209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del>
          </w:p>
        </w:tc>
      </w:tr>
      <w:tr w:rsidR="0029307B" w14:paraId="56F15C52" w14:textId="7C8E97B7" w:rsidTr="003C054F">
        <w:trPr>
          <w:del w:id="4258" w:author="AbbVie 09" w:date="2025-05-16T11:50:00Z"/>
        </w:trPr>
        <w:tc>
          <w:tcPr>
            <w:tcW w:w="709" w:type="dxa"/>
            <w:shd w:val="clear" w:color="auto" w:fill="auto"/>
          </w:tcPr>
          <w:p w14:paraId="58C415D9" w14:textId="09A20CBD" w:rsidR="0072596C" w:rsidRPr="008B32A3" w:rsidRDefault="0072596C">
            <w:pPr>
              <w:spacing w:line="276" w:lineRule="auto"/>
              <w:rPr>
                <w:del w:id="4259" w:author="AbbVie 09" w:date="2025-05-16T11:50:00Z"/>
                <w:rFonts w:ascii="Times New Roman" w:hAnsi="Times New Roman"/>
                <w:sz w:val="22"/>
                <w:szCs w:val="22"/>
                <w:lang w:val="bg-BG"/>
              </w:rPr>
              <w:pPrChange w:id="4260" w:author="AbbVie 09" w:date="2025-05-16T11:50:00Z">
                <w:pPr>
                  <w:tabs>
                    <w:tab w:val="left" w:pos="562"/>
                  </w:tabs>
                  <w:suppressAutoHyphens/>
                </w:pPr>
              </w:pPrChange>
            </w:pPr>
          </w:p>
        </w:tc>
        <w:tc>
          <w:tcPr>
            <w:tcW w:w="8806" w:type="dxa"/>
            <w:gridSpan w:val="5"/>
            <w:shd w:val="clear" w:color="auto" w:fill="auto"/>
          </w:tcPr>
          <w:p w14:paraId="7586FEFE" w14:textId="388FB7E5" w:rsidR="0072596C" w:rsidRPr="008B32A3" w:rsidRDefault="00000000">
            <w:pPr>
              <w:spacing w:line="276" w:lineRule="auto"/>
              <w:rPr>
                <w:del w:id="4261" w:author="AbbVie 09" w:date="2025-05-16T11:50:00Z"/>
                <w:rFonts w:ascii="Times New Roman" w:hAnsi="Times New Roman"/>
                <w:b/>
                <w:sz w:val="22"/>
                <w:szCs w:val="22"/>
                <w:lang w:val="bg-BG"/>
              </w:rPr>
              <w:pPrChange w:id="4262" w:author="AbbVie 09" w:date="2025-05-16T11:50:00Z">
                <w:pPr>
                  <w:tabs>
                    <w:tab w:val="left" w:pos="562"/>
                  </w:tabs>
                  <w:suppressAutoHyphens/>
                  <w:jc w:val="center"/>
                </w:pPr>
              </w:pPrChange>
            </w:pPr>
            <w:del w:id="4263" w:author="AbbVie 09" w:date="2025-05-16T11:50:00Z">
              <w:r w:rsidRPr="008B32A3">
                <w:rPr>
                  <w:rFonts w:ascii="Times New Roman" w:hAnsi="Times New Roman"/>
                  <w:b/>
                  <w:sz w:val="22"/>
                  <w:szCs w:val="22"/>
                  <w:lang w:val="bg-BG"/>
                </w:rPr>
                <w:delText>ВРЕМЕ (МЕСЕЦИ)</w:delText>
              </w:r>
            </w:del>
          </w:p>
        </w:tc>
      </w:tr>
      <w:tr w:rsidR="0029307B" w14:paraId="19B9D3F2" w14:textId="268238DD" w:rsidTr="003C054F">
        <w:trPr>
          <w:del w:id="4264" w:author="AbbVie 09" w:date="2025-05-16T11:50:00Z"/>
        </w:trPr>
        <w:tc>
          <w:tcPr>
            <w:tcW w:w="709" w:type="dxa"/>
            <w:shd w:val="clear" w:color="auto" w:fill="auto"/>
          </w:tcPr>
          <w:p w14:paraId="046F8DFC" w14:textId="055F4B49" w:rsidR="0072596C" w:rsidRPr="008B32A3" w:rsidRDefault="0072596C">
            <w:pPr>
              <w:spacing w:line="276" w:lineRule="auto"/>
              <w:rPr>
                <w:del w:id="4265" w:author="AbbVie 09" w:date="2025-05-16T11:50:00Z"/>
                <w:rFonts w:ascii="Times New Roman" w:hAnsi="Times New Roman"/>
                <w:sz w:val="22"/>
                <w:szCs w:val="22"/>
                <w:lang w:val="bg-BG"/>
              </w:rPr>
              <w:pPrChange w:id="4266" w:author="AbbVie 09" w:date="2025-05-16T11:50:00Z">
                <w:pPr>
                  <w:tabs>
                    <w:tab w:val="left" w:pos="562"/>
                  </w:tabs>
                  <w:suppressAutoHyphens/>
                </w:pPr>
              </w:pPrChange>
            </w:pPr>
          </w:p>
        </w:tc>
        <w:tc>
          <w:tcPr>
            <w:tcW w:w="3496" w:type="dxa"/>
            <w:shd w:val="clear" w:color="auto" w:fill="auto"/>
          </w:tcPr>
          <w:p w14:paraId="46A6A801" w14:textId="7957C2E5" w:rsidR="0072596C" w:rsidRPr="008B32A3" w:rsidRDefault="00000000">
            <w:pPr>
              <w:spacing w:line="276" w:lineRule="auto"/>
              <w:rPr>
                <w:del w:id="4267" w:author="AbbVie 09" w:date="2025-05-16T11:50:00Z"/>
                <w:rFonts w:ascii="Times New Roman" w:hAnsi="Times New Roman"/>
                <w:sz w:val="22"/>
                <w:szCs w:val="22"/>
                <w:lang w:val="bg-BG"/>
              </w:rPr>
              <w:pPrChange w:id="4268" w:author="AbbVie 09" w:date="2025-05-16T11:50:00Z">
                <w:pPr>
                  <w:tabs>
                    <w:tab w:val="left" w:pos="562"/>
                  </w:tabs>
                  <w:suppressAutoHyphens/>
                </w:pPr>
              </w:pPrChange>
            </w:pPr>
            <w:del w:id="4269" w:author="AbbVie 09" w:date="2025-05-16T11:50:00Z">
              <w:r w:rsidRPr="008B32A3">
                <w:rPr>
                  <w:rFonts w:ascii="Times New Roman" w:hAnsi="Times New Roman"/>
                  <w:sz w:val="22"/>
                  <w:szCs w:val="22"/>
                  <w:lang w:val="bg-BG"/>
                </w:rPr>
                <w:delText>Проучване UV I            Лечениe</w:delText>
              </w:r>
            </w:del>
          </w:p>
        </w:tc>
        <w:tc>
          <w:tcPr>
            <w:tcW w:w="1170" w:type="dxa"/>
            <w:shd w:val="clear" w:color="auto" w:fill="auto"/>
          </w:tcPr>
          <w:p w14:paraId="028815B2" w14:textId="33651C12" w:rsidR="0072596C" w:rsidRPr="008B32A3" w:rsidRDefault="00000000">
            <w:pPr>
              <w:spacing w:line="276" w:lineRule="auto"/>
              <w:rPr>
                <w:del w:id="4270" w:author="AbbVie 09" w:date="2025-05-16T11:50:00Z"/>
                <w:rFonts w:ascii="Times New Roman" w:hAnsi="Times New Roman"/>
                <w:sz w:val="22"/>
                <w:szCs w:val="22"/>
                <w:lang w:val="bg-BG"/>
              </w:rPr>
              <w:pPrChange w:id="4271" w:author="AbbVie 09" w:date="2025-05-16T11:50:00Z">
                <w:pPr>
                  <w:tabs>
                    <w:tab w:val="left" w:pos="562"/>
                  </w:tabs>
                  <w:suppressAutoHyphens/>
                </w:pPr>
              </w:pPrChange>
            </w:pPr>
            <w:del w:id="4272" w:author="AbbVie 09" w:date="2025-05-16T11:50:00Z">
              <w:r w:rsidRPr="00CC29B2">
                <w:rPr>
                  <w:rFonts w:ascii="Times New Roman" w:hAnsi="Times New Roman"/>
                  <w:noProof/>
                  <w:sz w:val="22"/>
                  <w:lang w:val="en-GB"/>
                </w:rPr>
                <w:drawing>
                  <wp:inline distT="0" distB="0" distL="0" distR="0" wp14:anchorId="6A62EEC0" wp14:editId="706E2519">
                    <wp:extent cx="561975" cy="180975"/>
                    <wp:effectExtent l="0" t="0" r="0" b="0"/>
                    <wp:docPr id="17" name="Picture 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Humira Uveitis Figure 5_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350" w:type="dxa"/>
            <w:shd w:val="clear" w:color="auto" w:fill="auto"/>
          </w:tcPr>
          <w:p w14:paraId="39B4ED49" w14:textId="233C0B8A" w:rsidR="0072596C" w:rsidRPr="008B32A3" w:rsidRDefault="00000000">
            <w:pPr>
              <w:spacing w:line="276" w:lineRule="auto"/>
              <w:rPr>
                <w:del w:id="4273" w:author="AbbVie 09" w:date="2025-05-16T11:50:00Z"/>
                <w:rFonts w:ascii="Times New Roman" w:hAnsi="Times New Roman"/>
                <w:sz w:val="22"/>
                <w:szCs w:val="22"/>
                <w:lang w:val="bg-BG"/>
              </w:rPr>
              <w:pPrChange w:id="4274" w:author="AbbVie 09" w:date="2025-05-16T11:50:00Z">
                <w:pPr>
                  <w:tabs>
                    <w:tab w:val="left" w:pos="562"/>
                  </w:tabs>
                  <w:suppressAutoHyphens/>
                </w:pPr>
              </w:pPrChange>
            </w:pPr>
            <w:del w:id="4275" w:author="AbbVie 09" w:date="2025-05-16T11:50:00Z">
              <w:r w:rsidRPr="008B32A3">
                <w:rPr>
                  <w:rFonts w:ascii="Times New Roman" w:hAnsi="Times New Roman"/>
                  <w:sz w:val="22"/>
                  <w:szCs w:val="22"/>
                  <w:lang w:val="bg-BG"/>
                </w:rPr>
                <w:delText>Плацебо</w:delText>
              </w:r>
            </w:del>
          </w:p>
        </w:tc>
        <w:tc>
          <w:tcPr>
            <w:tcW w:w="900" w:type="dxa"/>
            <w:shd w:val="clear" w:color="auto" w:fill="auto"/>
          </w:tcPr>
          <w:p w14:paraId="6CFFD605" w14:textId="2CBCBCFB" w:rsidR="0072596C" w:rsidRPr="008B32A3" w:rsidRDefault="00000000">
            <w:pPr>
              <w:spacing w:line="276" w:lineRule="auto"/>
              <w:rPr>
                <w:del w:id="4276" w:author="AbbVie 09" w:date="2025-05-16T11:50:00Z"/>
                <w:rFonts w:ascii="Times New Roman" w:hAnsi="Times New Roman"/>
                <w:sz w:val="22"/>
                <w:szCs w:val="22"/>
                <w:lang w:val="bg-BG"/>
              </w:rPr>
              <w:pPrChange w:id="4277" w:author="AbbVie 09" w:date="2025-05-16T11:50:00Z">
                <w:pPr>
                  <w:tabs>
                    <w:tab w:val="left" w:pos="562"/>
                  </w:tabs>
                  <w:suppressAutoHyphens/>
                </w:pPr>
              </w:pPrChange>
            </w:pPr>
            <w:del w:id="4278" w:author="AbbVie 09" w:date="2025-05-16T11:50:00Z">
              <w:r w:rsidRPr="00CC29B2">
                <w:rPr>
                  <w:rFonts w:ascii="Times New Roman" w:hAnsi="Times New Roman"/>
                  <w:noProof/>
                  <w:sz w:val="22"/>
                  <w:lang w:val="en-GB"/>
                </w:rPr>
                <w:drawing>
                  <wp:inline distT="0" distB="0" distL="0" distR="0" wp14:anchorId="4C9218C2" wp14:editId="1BCC9AE1">
                    <wp:extent cx="400050" cy="180975"/>
                    <wp:effectExtent l="0" t="0" r="0" b="0"/>
                    <wp:docPr id="18" name="Picture 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890" w:type="dxa"/>
            <w:shd w:val="clear" w:color="auto" w:fill="auto"/>
          </w:tcPr>
          <w:p w14:paraId="2DC2801E" w14:textId="33FA5B02" w:rsidR="0072596C" w:rsidRPr="008B32A3" w:rsidRDefault="00000000">
            <w:pPr>
              <w:spacing w:line="276" w:lineRule="auto"/>
              <w:rPr>
                <w:del w:id="4279" w:author="AbbVie 09" w:date="2025-05-16T11:50:00Z"/>
                <w:rFonts w:ascii="Times New Roman" w:hAnsi="Times New Roman"/>
                <w:sz w:val="22"/>
                <w:szCs w:val="22"/>
                <w:lang w:val="bg-BG"/>
              </w:rPr>
              <w:pPrChange w:id="4280" w:author="AbbVie 09" w:date="2025-05-16T11:50:00Z">
                <w:pPr>
                  <w:tabs>
                    <w:tab w:val="left" w:pos="562"/>
                  </w:tabs>
                  <w:suppressAutoHyphens/>
                </w:pPr>
              </w:pPrChange>
            </w:pPr>
            <w:del w:id="4281" w:author="AbbVie 09" w:date="2025-05-16T11:50:00Z">
              <w:r w:rsidRPr="008B32A3">
                <w:rPr>
                  <w:rFonts w:ascii="Times New Roman" w:hAnsi="Times New Roman"/>
                  <w:sz w:val="22"/>
                  <w:szCs w:val="22"/>
                  <w:lang w:val="bg-BG"/>
                </w:rPr>
                <w:delText>Адалимумаб</w:delText>
              </w:r>
            </w:del>
          </w:p>
        </w:tc>
      </w:tr>
      <w:tr w:rsidR="0029307B" w14:paraId="34D51251" w14:textId="7BBDBC74" w:rsidTr="003C054F">
        <w:trPr>
          <w:trHeight w:val="3869"/>
          <w:del w:id="4282" w:author="AbbVie 09" w:date="2025-05-16T11:50:00Z"/>
        </w:trPr>
        <w:tc>
          <w:tcPr>
            <w:tcW w:w="709" w:type="dxa"/>
            <w:shd w:val="clear" w:color="auto" w:fill="auto"/>
            <w:textDirection w:val="btLr"/>
            <w:vAlign w:val="bottom"/>
          </w:tcPr>
          <w:p w14:paraId="0904A49D" w14:textId="73E5DBE8" w:rsidR="0072596C" w:rsidRPr="008B32A3" w:rsidRDefault="00000000">
            <w:pPr>
              <w:spacing w:line="276" w:lineRule="auto"/>
              <w:rPr>
                <w:del w:id="4283" w:author="AbbVie 09" w:date="2025-05-16T11:50:00Z"/>
                <w:rFonts w:ascii="Times New Roman" w:hAnsi="Times New Roman"/>
                <w:sz w:val="22"/>
                <w:szCs w:val="22"/>
                <w:lang w:val="bg-BG"/>
              </w:rPr>
              <w:pPrChange w:id="4284" w:author="AbbVie 09" w:date="2025-05-16T11:50:00Z">
                <w:pPr>
                  <w:tabs>
                    <w:tab w:val="left" w:pos="562"/>
                  </w:tabs>
                  <w:suppressAutoHyphens/>
                </w:pPr>
              </w:pPrChange>
            </w:pPr>
            <w:del w:id="4285" w:author="AbbVie 09" w:date="2025-05-16T11:50:00Z">
              <w:r w:rsidRPr="008B32A3">
                <w:rPr>
                  <w:rFonts w:ascii="Times New Roman" w:hAnsi="Times New Roman"/>
                  <w:b/>
                  <w:sz w:val="22"/>
                  <w:szCs w:val="22"/>
                  <w:lang w:val="bg-BG"/>
                </w:rPr>
                <w:delText>ПРОЦЕНТ НА НЕУСПЕХ ОТ ЛЕЧЕНИЕТО (%)</w:delText>
              </w:r>
            </w:del>
          </w:p>
        </w:tc>
        <w:tc>
          <w:tcPr>
            <w:tcW w:w="8806" w:type="dxa"/>
            <w:gridSpan w:val="5"/>
            <w:shd w:val="clear" w:color="auto" w:fill="auto"/>
            <w:vAlign w:val="bottom"/>
          </w:tcPr>
          <w:p w14:paraId="122BC945" w14:textId="308865FF" w:rsidR="0072596C" w:rsidRPr="008B32A3" w:rsidRDefault="00000000">
            <w:pPr>
              <w:spacing w:line="276" w:lineRule="auto"/>
              <w:rPr>
                <w:del w:id="4286" w:author="AbbVie 09" w:date="2025-05-16T11:50:00Z"/>
                <w:rFonts w:ascii="Times New Roman" w:hAnsi="Times New Roman"/>
                <w:sz w:val="22"/>
                <w:szCs w:val="22"/>
                <w:lang w:val="bg-BG"/>
              </w:rPr>
              <w:pPrChange w:id="4287" w:author="AbbVie 09" w:date="2025-05-16T11:50:00Z">
                <w:pPr>
                  <w:tabs>
                    <w:tab w:val="left" w:pos="562"/>
                  </w:tabs>
                  <w:suppressAutoHyphens/>
                </w:pPr>
              </w:pPrChange>
            </w:pPr>
            <w:del w:id="4288" w:author="AbbVie 09" w:date="2025-05-16T11:50:00Z">
              <w:r w:rsidRPr="00CC29B2">
                <w:rPr>
                  <w:rFonts w:ascii="Times New Roman" w:hAnsi="Times New Roman"/>
                  <w:noProof/>
                  <w:sz w:val="22"/>
                  <w:lang w:val="en-GB"/>
                </w:rPr>
                <w:drawing>
                  <wp:inline distT="0" distB="0" distL="0" distR="0" wp14:anchorId="135E5965" wp14:editId="25983F40">
                    <wp:extent cx="5486400" cy="2181225"/>
                    <wp:effectExtent l="0" t="0" r="0" b="0"/>
                    <wp:docPr id="19" name="Picture 10"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descr="Humira Uveitis Figure 5_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del>
          </w:p>
        </w:tc>
      </w:tr>
      <w:tr w:rsidR="0029307B" w14:paraId="2013B8F8" w14:textId="0D85659F" w:rsidTr="003C054F">
        <w:trPr>
          <w:del w:id="4289" w:author="AbbVie 09" w:date="2025-05-16T11:50:00Z"/>
        </w:trPr>
        <w:tc>
          <w:tcPr>
            <w:tcW w:w="709" w:type="dxa"/>
            <w:shd w:val="clear" w:color="auto" w:fill="auto"/>
          </w:tcPr>
          <w:p w14:paraId="6D2C7461" w14:textId="38F39FA8" w:rsidR="0072596C" w:rsidRPr="008B32A3" w:rsidRDefault="0072596C">
            <w:pPr>
              <w:spacing w:line="276" w:lineRule="auto"/>
              <w:rPr>
                <w:del w:id="4290" w:author="AbbVie 09" w:date="2025-05-16T11:50:00Z"/>
                <w:rFonts w:ascii="Times New Roman" w:hAnsi="Times New Roman"/>
                <w:sz w:val="22"/>
                <w:szCs w:val="22"/>
                <w:lang w:val="bg-BG"/>
              </w:rPr>
              <w:pPrChange w:id="4291" w:author="AbbVie 09" w:date="2025-05-16T11:50:00Z">
                <w:pPr>
                  <w:tabs>
                    <w:tab w:val="left" w:pos="562"/>
                  </w:tabs>
                  <w:suppressAutoHyphens/>
                  <w:jc w:val="center"/>
                </w:pPr>
              </w:pPrChange>
            </w:pPr>
          </w:p>
        </w:tc>
        <w:tc>
          <w:tcPr>
            <w:tcW w:w="8806" w:type="dxa"/>
            <w:gridSpan w:val="5"/>
            <w:shd w:val="clear" w:color="auto" w:fill="auto"/>
          </w:tcPr>
          <w:p w14:paraId="5D79ADF7" w14:textId="52A13544" w:rsidR="0072596C" w:rsidRPr="008B32A3" w:rsidRDefault="00000000">
            <w:pPr>
              <w:spacing w:line="276" w:lineRule="auto"/>
              <w:rPr>
                <w:del w:id="4292" w:author="AbbVie 09" w:date="2025-05-16T11:50:00Z"/>
                <w:rFonts w:ascii="Times New Roman" w:hAnsi="Times New Roman"/>
                <w:b/>
                <w:sz w:val="22"/>
                <w:szCs w:val="22"/>
                <w:lang w:val="bg-BG"/>
              </w:rPr>
              <w:pPrChange w:id="4293" w:author="AbbVie 09" w:date="2025-05-16T11:50:00Z">
                <w:pPr>
                  <w:tabs>
                    <w:tab w:val="left" w:pos="562"/>
                  </w:tabs>
                  <w:suppressAutoHyphens/>
                  <w:jc w:val="center"/>
                </w:pPr>
              </w:pPrChange>
            </w:pPr>
            <w:del w:id="4294" w:author="AbbVie 09" w:date="2025-05-16T11:50:00Z">
              <w:r w:rsidRPr="008B32A3">
                <w:rPr>
                  <w:rFonts w:ascii="Times New Roman" w:hAnsi="Times New Roman"/>
                  <w:b/>
                  <w:sz w:val="22"/>
                  <w:szCs w:val="22"/>
                  <w:lang w:val="bg-BG"/>
                </w:rPr>
                <w:delText>ВРЕМЕ (МЕСЕЦИ)</w:delText>
              </w:r>
            </w:del>
          </w:p>
        </w:tc>
      </w:tr>
      <w:tr w:rsidR="0029307B" w14:paraId="1DDAD2ED" w14:textId="21AC26F8" w:rsidTr="003C054F">
        <w:trPr>
          <w:trHeight w:val="369"/>
          <w:del w:id="4295" w:author="AbbVie 09" w:date="2025-05-16T11:50:00Z"/>
        </w:trPr>
        <w:tc>
          <w:tcPr>
            <w:tcW w:w="709" w:type="dxa"/>
            <w:shd w:val="clear" w:color="auto" w:fill="auto"/>
          </w:tcPr>
          <w:p w14:paraId="2FABCC93" w14:textId="51983829" w:rsidR="0072596C" w:rsidRPr="008B32A3" w:rsidRDefault="0072596C">
            <w:pPr>
              <w:spacing w:line="276" w:lineRule="auto"/>
              <w:rPr>
                <w:del w:id="4296" w:author="AbbVie 09" w:date="2025-05-16T11:50:00Z"/>
                <w:rFonts w:ascii="Times New Roman" w:hAnsi="Times New Roman"/>
                <w:sz w:val="22"/>
                <w:szCs w:val="22"/>
                <w:lang w:val="bg-BG"/>
              </w:rPr>
              <w:pPrChange w:id="4297" w:author="AbbVie 09" w:date="2025-05-16T11:50:00Z">
                <w:pPr>
                  <w:tabs>
                    <w:tab w:val="left" w:pos="562"/>
                  </w:tabs>
                  <w:suppressAutoHyphens/>
                </w:pPr>
              </w:pPrChange>
            </w:pPr>
          </w:p>
        </w:tc>
        <w:tc>
          <w:tcPr>
            <w:tcW w:w="3496" w:type="dxa"/>
            <w:shd w:val="clear" w:color="auto" w:fill="auto"/>
          </w:tcPr>
          <w:p w14:paraId="6CD3EC01" w14:textId="001A53E2" w:rsidR="0072596C" w:rsidRPr="008B32A3" w:rsidRDefault="00000000">
            <w:pPr>
              <w:spacing w:line="276" w:lineRule="auto"/>
              <w:rPr>
                <w:del w:id="4298" w:author="AbbVie 09" w:date="2025-05-16T11:50:00Z"/>
                <w:rFonts w:ascii="Times New Roman" w:hAnsi="Times New Roman"/>
                <w:sz w:val="22"/>
                <w:szCs w:val="22"/>
                <w:lang w:val="bg-BG"/>
              </w:rPr>
              <w:pPrChange w:id="4299" w:author="AbbVie 09" w:date="2025-05-16T11:50:00Z">
                <w:pPr>
                  <w:tabs>
                    <w:tab w:val="left" w:pos="562"/>
                  </w:tabs>
                  <w:suppressAutoHyphens/>
                </w:pPr>
              </w:pPrChange>
            </w:pPr>
            <w:del w:id="4300" w:author="AbbVie 09" w:date="2025-05-16T11:50:00Z">
              <w:r w:rsidRPr="008B32A3">
                <w:rPr>
                  <w:rFonts w:ascii="Times New Roman" w:hAnsi="Times New Roman"/>
                  <w:sz w:val="22"/>
                  <w:szCs w:val="22"/>
                  <w:lang w:val="bg-BG"/>
                </w:rPr>
                <w:delText>Проучване UV IІ           Лечение</w:delText>
              </w:r>
            </w:del>
          </w:p>
        </w:tc>
        <w:tc>
          <w:tcPr>
            <w:tcW w:w="1170" w:type="dxa"/>
            <w:shd w:val="clear" w:color="auto" w:fill="auto"/>
          </w:tcPr>
          <w:p w14:paraId="1911E2F1" w14:textId="0589EA31" w:rsidR="0072596C" w:rsidRPr="008B32A3" w:rsidRDefault="00000000">
            <w:pPr>
              <w:spacing w:line="276" w:lineRule="auto"/>
              <w:rPr>
                <w:del w:id="4301" w:author="AbbVie 09" w:date="2025-05-16T11:50:00Z"/>
                <w:rFonts w:ascii="Times New Roman" w:hAnsi="Times New Roman"/>
                <w:sz w:val="22"/>
                <w:szCs w:val="22"/>
                <w:lang w:val="bg-BG"/>
              </w:rPr>
              <w:pPrChange w:id="4302" w:author="AbbVie 09" w:date="2025-05-16T11:50:00Z">
                <w:pPr>
                  <w:tabs>
                    <w:tab w:val="left" w:pos="562"/>
                  </w:tabs>
                  <w:suppressAutoHyphens/>
                </w:pPr>
              </w:pPrChange>
            </w:pPr>
            <w:del w:id="4303" w:author="AbbVie 09" w:date="2025-05-16T11:50:00Z">
              <w:r w:rsidRPr="00CC29B2">
                <w:rPr>
                  <w:rFonts w:ascii="Times New Roman" w:hAnsi="Times New Roman"/>
                  <w:noProof/>
                  <w:sz w:val="22"/>
                  <w:lang w:val="en-GB"/>
                </w:rPr>
                <w:drawing>
                  <wp:inline distT="0" distB="0" distL="0" distR="0" wp14:anchorId="5CBF3FA2" wp14:editId="2FF90B56">
                    <wp:extent cx="400050" cy="180975"/>
                    <wp:effectExtent l="0" t="0" r="0" b="0"/>
                    <wp:docPr id="20" name="Picture 1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shd w:val="clear" w:color="auto" w:fill="auto"/>
          </w:tcPr>
          <w:p w14:paraId="5E3C05B3" w14:textId="2AA1FEC3" w:rsidR="0072596C" w:rsidRPr="008B32A3" w:rsidRDefault="00000000">
            <w:pPr>
              <w:spacing w:line="276" w:lineRule="auto"/>
              <w:rPr>
                <w:del w:id="4304" w:author="AbbVie 09" w:date="2025-05-16T11:50:00Z"/>
                <w:rFonts w:ascii="Times New Roman" w:hAnsi="Times New Roman"/>
                <w:sz w:val="22"/>
                <w:szCs w:val="22"/>
                <w:lang w:val="bg-BG"/>
              </w:rPr>
              <w:pPrChange w:id="4305" w:author="AbbVie 09" w:date="2025-05-16T11:50:00Z">
                <w:pPr>
                  <w:tabs>
                    <w:tab w:val="left" w:pos="562"/>
                  </w:tabs>
                  <w:suppressAutoHyphens/>
                </w:pPr>
              </w:pPrChange>
            </w:pPr>
            <w:del w:id="4306" w:author="AbbVie 09" w:date="2025-05-16T11:50:00Z">
              <w:r w:rsidRPr="008B32A3">
                <w:rPr>
                  <w:rFonts w:ascii="Times New Roman" w:hAnsi="Times New Roman"/>
                  <w:sz w:val="22"/>
                  <w:szCs w:val="22"/>
                  <w:lang w:val="bg-BG"/>
                </w:rPr>
                <w:delText>Плацебо</w:delText>
              </w:r>
            </w:del>
          </w:p>
        </w:tc>
        <w:tc>
          <w:tcPr>
            <w:tcW w:w="900" w:type="dxa"/>
            <w:shd w:val="clear" w:color="auto" w:fill="auto"/>
          </w:tcPr>
          <w:p w14:paraId="3FB38F2D" w14:textId="060510EC" w:rsidR="0072596C" w:rsidRPr="008B32A3" w:rsidRDefault="00000000">
            <w:pPr>
              <w:spacing w:line="276" w:lineRule="auto"/>
              <w:rPr>
                <w:del w:id="4307" w:author="AbbVie 09" w:date="2025-05-16T11:50:00Z"/>
                <w:rFonts w:ascii="Times New Roman" w:hAnsi="Times New Roman"/>
                <w:sz w:val="22"/>
                <w:szCs w:val="22"/>
                <w:lang w:val="bg-BG"/>
              </w:rPr>
              <w:pPrChange w:id="4308" w:author="AbbVie 09" w:date="2025-05-16T11:50:00Z">
                <w:pPr>
                  <w:tabs>
                    <w:tab w:val="left" w:pos="562"/>
                  </w:tabs>
                  <w:suppressAutoHyphens/>
                </w:pPr>
              </w:pPrChange>
            </w:pPr>
            <w:del w:id="4309" w:author="AbbVie 09" w:date="2025-05-16T11:50:00Z">
              <w:r w:rsidRPr="00CC29B2">
                <w:rPr>
                  <w:rFonts w:ascii="Times New Roman" w:hAnsi="Times New Roman"/>
                  <w:noProof/>
                  <w:sz w:val="22"/>
                  <w:lang w:val="en-GB"/>
                </w:rPr>
                <w:drawing>
                  <wp:inline distT="0" distB="0" distL="0" distR="0" wp14:anchorId="0034A1C9" wp14:editId="7E2F50B1">
                    <wp:extent cx="561975" cy="180975"/>
                    <wp:effectExtent l="0" t="0" r="0" b="0"/>
                    <wp:docPr id="21" name="Picture 1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Humira Uveitis Figure 5_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shd w:val="clear" w:color="auto" w:fill="auto"/>
          </w:tcPr>
          <w:p w14:paraId="66888172" w14:textId="066D1430" w:rsidR="0072596C" w:rsidRPr="008B32A3" w:rsidRDefault="00000000">
            <w:pPr>
              <w:spacing w:line="276" w:lineRule="auto"/>
              <w:rPr>
                <w:del w:id="4310" w:author="AbbVie 09" w:date="2025-05-16T11:50:00Z"/>
                <w:rFonts w:ascii="Times New Roman" w:hAnsi="Times New Roman"/>
                <w:sz w:val="22"/>
                <w:szCs w:val="22"/>
                <w:lang w:val="bg-BG"/>
              </w:rPr>
              <w:pPrChange w:id="4311" w:author="AbbVie 09" w:date="2025-05-16T11:50:00Z">
                <w:pPr>
                  <w:tabs>
                    <w:tab w:val="left" w:pos="562"/>
                  </w:tabs>
                  <w:suppressAutoHyphens/>
                </w:pPr>
              </w:pPrChange>
            </w:pPr>
            <w:del w:id="4312" w:author="AbbVie 09" w:date="2025-05-16T11:50:00Z">
              <w:r w:rsidRPr="008B32A3">
                <w:rPr>
                  <w:rFonts w:ascii="Times New Roman" w:hAnsi="Times New Roman"/>
                  <w:sz w:val="22"/>
                  <w:szCs w:val="22"/>
                  <w:lang w:val="bg-BG"/>
                </w:rPr>
                <w:delText>Адалимумаб</w:delText>
              </w:r>
            </w:del>
          </w:p>
        </w:tc>
      </w:tr>
      <w:tr w:rsidR="0029307B" w14:paraId="4F64B92D" w14:textId="599EB2E6" w:rsidTr="00F51A32">
        <w:trPr>
          <w:trHeight w:val="461"/>
          <w:del w:id="4313" w:author="AbbVie 09" w:date="2025-05-16T11:50:00Z"/>
        </w:trPr>
        <w:tc>
          <w:tcPr>
            <w:tcW w:w="9515" w:type="dxa"/>
            <w:gridSpan w:val="6"/>
            <w:shd w:val="clear" w:color="auto" w:fill="auto"/>
            <w:vAlign w:val="center"/>
          </w:tcPr>
          <w:p w14:paraId="6EDA7FC6" w14:textId="45A4AD71" w:rsidR="0072596C" w:rsidRPr="008B32A3" w:rsidRDefault="00000000">
            <w:pPr>
              <w:spacing w:line="276" w:lineRule="auto"/>
              <w:rPr>
                <w:del w:id="4314" w:author="AbbVie 09" w:date="2025-05-16T11:50:00Z"/>
                <w:rFonts w:ascii="Times New Roman" w:hAnsi="Times New Roman"/>
                <w:sz w:val="22"/>
                <w:szCs w:val="22"/>
                <w:lang w:val="bg-BG"/>
              </w:rPr>
              <w:pPrChange w:id="4315" w:author="AbbVie 09" w:date="2025-05-16T11:50:00Z">
                <w:pPr>
                  <w:tabs>
                    <w:tab w:val="left" w:pos="562"/>
                  </w:tabs>
                  <w:suppressAutoHyphens/>
                </w:pPr>
              </w:pPrChange>
            </w:pPr>
            <w:del w:id="4316" w:author="AbbVie 09" w:date="2025-05-16T11:50:00Z">
              <w:r w:rsidRPr="008B32A3">
                <w:rPr>
                  <w:rFonts w:ascii="Times New Roman" w:hAnsi="Times New Roman"/>
                  <w:sz w:val="22"/>
                  <w:szCs w:val="22"/>
                  <w:lang w:val="bg-BG"/>
                </w:rPr>
                <w:delText>Забележка: P# = Плацебо (Брой събития/Брой в риск); A# = HUMIRA (Брой събития/Брой в риск).</w:delText>
              </w:r>
            </w:del>
          </w:p>
        </w:tc>
      </w:tr>
    </w:tbl>
    <w:p w14:paraId="6620E310" w14:textId="3841FC25" w:rsidR="001250B0" w:rsidRDefault="001250B0">
      <w:pPr>
        <w:spacing w:line="276" w:lineRule="auto"/>
        <w:rPr>
          <w:del w:id="4317" w:author="AbbVie 09" w:date="2025-05-16T11:50:00Z"/>
          <w:rFonts w:ascii="Times New Roman" w:eastAsia="Calibri" w:hAnsi="Times New Roman"/>
          <w:sz w:val="22"/>
          <w:szCs w:val="22"/>
          <w:lang w:val="bg-BG"/>
        </w:rPr>
        <w:pPrChange w:id="4318" w:author="AbbVie 09" w:date="2025-05-16T11:50:00Z">
          <w:pPr>
            <w:keepNext/>
            <w:jc w:val="both"/>
          </w:pPr>
        </w:pPrChange>
      </w:pPr>
    </w:p>
    <w:p w14:paraId="16B3D659" w14:textId="0D182E9B" w:rsidR="0072596C" w:rsidRPr="008B32A3" w:rsidRDefault="00000000">
      <w:pPr>
        <w:spacing w:line="276" w:lineRule="auto"/>
        <w:rPr>
          <w:del w:id="4319" w:author="AbbVie 09" w:date="2025-05-16T11:50:00Z"/>
          <w:rFonts w:ascii="Times New Roman" w:eastAsia="Calibri" w:hAnsi="Times New Roman"/>
          <w:sz w:val="22"/>
          <w:szCs w:val="22"/>
          <w:lang w:val="bg-BG"/>
        </w:rPr>
        <w:pPrChange w:id="4320" w:author="AbbVie 09" w:date="2025-05-16T11:50:00Z">
          <w:pPr>
            <w:keepNext/>
            <w:jc w:val="both"/>
          </w:pPr>
        </w:pPrChange>
      </w:pPr>
      <w:del w:id="4321" w:author="AbbVie 09" w:date="2025-05-16T11:50:00Z">
        <w:r w:rsidRPr="008B32A3">
          <w:rPr>
            <w:rFonts w:ascii="Times New Roman" w:eastAsia="Calibri" w:hAnsi="Times New Roman"/>
            <w:sz w:val="22"/>
            <w:szCs w:val="22"/>
            <w:lang w:val="bg-BG"/>
          </w:rPr>
          <w:delText>При проучване UV I са наблюдавани статистически значими разлики в полза на адалимумаб в сравнение с плацебо за всеки компонент на терапевтичния неуспех. При проучване UV II са наблюдавани статистически значими разлики само по отношение на зрителната острота, а останалите компоненти, като цифри, са в полза на адалимумаб.</w:delText>
        </w:r>
      </w:del>
    </w:p>
    <w:p w14:paraId="0C32DFA3" w14:textId="73C098D8" w:rsidR="001A1C9C" w:rsidRPr="008B32A3" w:rsidRDefault="001A1C9C">
      <w:pPr>
        <w:spacing w:line="276" w:lineRule="auto"/>
        <w:rPr>
          <w:del w:id="4322" w:author="AbbVie 09" w:date="2025-05-16T11:50:00Z"/>
          <w:rFonts w:ascii="Times New Roman" w:eastAsia="Calibri" w:hAnsi="Times New Roman"/>
          <w:sz w:val="22"/>
          <w:szCs w:val="22"/>
          <w:lang w:val="bg-BG"/>
        </w:rPr>
        <w:pPrChange w:id="4323" w:author="AbbVie 09" w:date="2025-05-16T11:50:00Z">
          <w:pPr>
            <w:keepNext/>
            <w:jc w:val="both"/>
          </w:pPr>
        </w:pPrChange>
      </w:pPr>
    </w:p>
    <w:p w14:paraId="16BA38C0" w14:textId="735C5861" w:rsidR="001A1C9C" w:rsidRPr="008B32A3" w:rsidRDefault="00000000">
      <w:pPr>
        <w:spacing w:line="276" w:lineRule="auto"/>
        <w:rPr>
          <w:del w:id="4324" w:author="AbbVie 09" w:date="2025-05-16T11:50:00Z"/>
          <w:rFonts w:ascii="Times New Roman" w:hAnsi="Times New Roman"/>
          <w:sz w:val="22"/>
          <w:lang w:val="bg-BG"/>
        </w:rPr>
        <w:pPrChange w:id="4325" w:author="AbbVie 09" w:date="2025-05-16T11:50:00Z">
          <w:pPr>
            <w:tabs>
              <w:tab w:val="left" w:pos="562"/>
            </w:tabs>
            <w:suppressAutoHyphens/>
          </w:pPr>
        </w:pPrChange>
      </w:pPr>
      <w:del w:id="4326" w:author="AbbVie 09" w:date="2025-05-16T11:50:00Z">
        <w:r w:rsidRPr="008B32A3">
          <w:rPr>
            <w:rFonts w:ascii="Times New Roman" w:hAnsi="Times New Roman"/>
            <w:sz w:val="22"/>
            <w:lang w:val="bg-BG" w:bidi="bg-BG"/>
          </w:rPr>
          <w:delText xml:space="preserve">От </w:delText>
        </w:r>
        <w:r w:rsidR="002B3464">
          <w:rPr>
            <w:rFonts w:ascii="Times New Roman" w:hAnsi="Times New Roman"/>
            <w:sz w:val="22"/>
            <w:lang w:val="bg-BG" w:bidi="bg-BG"/>
          </w:rPr>
          <w:delText>424</w:delText>
        </w:r>
        <w:r w:rsidRPr="008B32A3">
          <w:rPr>
            <w:rFonts w:ascii="Times New Roman" w:hAnsi="Times New Roman"/>
            <w:sz w:val="22"/>
            <w:lang w:val="bg-BG" w:bidi="bg-BG"/>
          </w:rPr>
          <w:delText xml:space="preserve"> пациенти, включени в </w:delText>
        </w:r>
        <w:r w:rsidR="00EF215A" w:rsidRPr="008B32A3">
          <w:rPr>
            <w:rFonts w:ascii="Times New Roman" w:hAnsi="Times New Roman"/>
            <w:sz w:val="22"/>
            <w:lang w:val="bg-BG" w:bidi="bg-BG"/>
          </w:rPr>
          <w:delText>неконтролираното</w:delText>
        </w:r>
        <w:r w:rsidRPr="008B32A3">
          <w:rPr>
            <w:rFonts w:ascii="Times New Roman" w:hAnsi="Times New Roman"/>
            <w:sz w:val="22"/>
            <w:lang w:val="bg-BG" w:bidi="bg-BG"/>
          </w:rPr>
          <w:delText xml:space="preserve">, дългосрочно продължение на проучванията UV I и UV II, </w:delText>
        </w:r>
        <w:r w:rsidR="002B3464">
          <w:rPr>
            <w:rFonts w:ascii="Times New Roman" w:hAnsi="Times New Roman"/>
            <w:sz w:val="22"/>
            <w:lang w:val="bg-BG" w:bidi="bg-BG"/>
          </w:rPr>
          <w:delText>60</w:delText>
        </w:r>
        <w:r w:rsidRPr="008B32A3">
          <w:rPr>
            <w:rFonts w:ascii="Times New Roman" w:hAnsi="Times New Roman"/>
            <w:sz w:val="22"/>
            <w:lang w:val="bg-BG" w:bidi="bg-BG"/>
          </w:rPr>
          <w:delText xml:space="preserve"> пациент</w:delText>
        </w:r>
        <w:r w:rsidR="002B3464">
          <w:rPr>
            <w:rFonts w:ascii="Times New Roman" w:hAnsi="Times New Roman"/>
            <w:sz w:val="22"/>
            <w:lang w:val="bg-BG" w:bidi="bg-BG"/>
          </w:rPr>
          <w:delText>и</w:delText>
        </w:r>
        <w:r w:rsidRPr="008B32A3">
          <w:rPr>
            <w:rFonts w:ascii="Times New Roman" w:hAnsi="Times New Roman"/>
            <w:sz w:val="22"/>
            <w:lang w:val="bg-BG" w:bidi="bg-BG"/>
          </w:rPr>
          <w:delText xml:space="preserve"> се </w:delText>
        </w:r>
        <w:r w:rsidR="00EF215A" w:rsidRPr="008B32A3">
          <w:rPr>
            <w:rFonts w:ascii="Times New Roman" w:hAnsi="Times New Roman"/>
            <w:sz w:val="22"/>
            <w:lang w:val="bg-BG" w:bidi="bg-BG"/>
          </w:rPr>
          <w:delText>считат</w:delText>
        </w:r>
        <w:r w:rsidRPr="008B32A3">
          <w:rPr>
            <w:rFonts w:ascii="Times New Roman" w:hAnsi="Times New Roman"/>
            <w:sz w:val="22"/>
            <w:lang w:val="bg-BG" w:bidi="bg-BG"/>
          </w:rPr>
          <w:delText xml:space="preserve"> за неподходящи за участие (напр. </w:delText>
        </w:r>
        <w:r w:rsidR="002B3464">
          <w:rPr>
            <w:rFonts w:ascii="Times New Roman" w:hAnsi="Times New Roman"/>
            <w:sz w:val="22"/>
            <w:lang w:val="bg-BG" w:bidi="bg-BG"/>
          </w:rPr>
          <w:delText>поради отклонения или поради</w:delText>
        </w:r>
        <w:r w:rsidRPr="008B32A3">
          <w:rPr>
            <w:rFonts w:ascii="Times New Roman" w:hAnsi="Times New Roman"/>
            <w:sz w:val="22"/>
            <w:lang w:val="bg-BG" w:bidi="bg-BG"/>
          </w:rPr>
          <w:delText xml:space="preserve"> вторични усложнения </w:delText>
        </w:r>
        <w:r w:rsidR="00EF215A" w:rsidRPr="008B32A3">
          <w:rPr>
            <w:rFonts w:ascii="Times New Roman" w:hAnsi="Times New Roman"/>
            <w:sz w:val="22"/>
            <w:lang w:val="bg-BG" w:bidi="bg-BG"/>
          </w:rPr>
          <w:delText>на</w:delText>
        </w:r>
        <w:r w:rsidRPr="008B32A3">
          <w:rPr>
            <w:rFonts w:ascii="Times New Roman" w:hAnsi="Times New Roman"/>
            <w:sz w:val="22"/>
            <w:lang w:val="bg-BG" w:bidi="bg-BG"/>
          </w:rPr>
          <w:delText xml:space="preserve"> диабетна ретинопатия, поради операция за катаракта или витректомия) и са изключени от първичния анализ за ефикасност. От останалите </w:delText>
        </w:r>
        <w:r w:rsidR="002B3464">
          <w:rPr>
            <w:rFonts w:ascii="Times New Roman" w:hAnsi="Times New Roman"/>
            <w:sz w:val="22"/>
            <w:lang w:val="bg-BG" w:bidi="bg-BG"/>
          </w:rPr>
          <w:delText>364</w:delText>
        </w:r>
        <w:r w:rsidRPr="008B32A3">
          <w:rPr>
            <w:rFonts w:ascii="Times New Roman" w:hAnsi="Times New Roman"/>
            <w:sz w:val="22"/>
            <w:lang w:val="bg-BG" w:bidi="bg-BG"/>
          </w:rPr>
          <w:delText xml:space="preserve"> пациенти, </w:delText>
        </w:r>
        <w:r w:rsidR="002B3464">
          <w:rPr>
            <w:rFonts w:ascii="Times New Roman" w:hAnsi="Times New Roman"/>
            <w:sz w:val="22"/>
            <w:lang w:val="bg-BG" w:bidi="bg-BG"/>
          </w:rPr>
          <w:delText>269</w:delText>
        </w:r>
        <w:r w:rsidRPr="008B32A3">
          <w:rPr>
            <w:rFonts w:ascii="Times New Roman" w:hAnsi="Times New Roman"/>
            <w:sz w:val="22"/>
            <w:lang w:val="bg-BG" w:bidi="bg-BG"/>
          </w:rPr>
          <w:delText xml:space="preserve"> годни за оценка пациенти </w:delText>
        </w:r>
        <w:r w:rsidR="002B3464">
          <w:rPr>
            <w:rFonts w:ascii="Times New Roman" w:hAnsi="Times New Roman"/>
            <w:sz w:val="22"/>
            <w:lang w:val="bg-BG" w:bidi="bg-BG"/>
          </w:rPr>
          <w:delText xml:space="preserve">(74%) </w:delText>
        </w:r>
        <w:r w:rsidRPr="008B32A3">
          <w:rPr>
            <w:rFonts w:ascii="Times New Roman" w:hAnsi="Times New Roman"/>
            <w:sz w:val="22"/>
            <w:lang w:val="bg-BG" w:bidi="bg-BG"/>
          </w:rPr>
          <w:delText xml:space="preserve">са достигнали 78 седмици на открито лечение с адалимумаб. На базата на подхода за наблюдавани данни, </w:delText>
        </w:r>
        <w:r w:rsidR="002B3464">
          <w:rPr>
            <w:rFonts w:ascii="Times New Roman" w:hAnsi="Times New Roman"/>
            <w:sz w:val="22"/>
            <w:lang w:val="bg-BG" w:bidi="bg-BG"/>
          </w:rPr>
          <w:delText>216</w:delText>
        </w:r>
        <w:r w:rsidRPr="008B32A3">
          <w:rPr>
            <w:rFonts w:ascii="Times New Roman" w:hAnsi="Times New Roman"/>
            <w:sz w:val="22"/>
            <w:lang w:val="bg-BG" w:bidi="bg-BG"/>
          </w:rPr>
          <w:delText xml:space="preserve"> (</w:delText>
        </w:r>
        <w:r w:rsidR="002B3464">
          <w:rPr>
            <w:rFonts w:ascii="Times New Roman" w:hAnsi="Times New Roman"/>
            <w:sz w:val="22"/>
            <w:lang w:val="bg-BG" w:bidi="bg-BG"/>
          </w:rPr>
          <w:delText>80,3</w:delText>
        </w:r>
        <w:r w:rsidRPr="008B32A3">
          <w:rPr>
            <w:rFonts w:ascii="Times New Roman" w:hAnsi="Times New Roman"/>
            <w:sz w:val="22"/>
            <w:lang w:val="bg-BG" w:bidi="bg-BG"/>
          </w:rPr>
          <w:delText xml:space="preserve">%) са в </w:delText>
        </w:r>
        <w:r w:rsidR="00EF215A" w:rsidRPr="008B32A3">
          <w:rPr>
            <w:rFonts w:ascii="Times New Roman" w:hAnsi="Times New Roman"/>
            <w:sz w:val="22"/>
            <w:lang w:val="bg-BG" w:bidi="bg-BG"/>
          </w:rPr>
          <w:delText>ремисия</w:delText>
        </w:r>
        <w:r w:rsidRPr="008B32A3">
          <w:rPr>
            <w:rFonts w:ascii="Times New Roman" w:hAnsi="Times New Roman"/>
            <w:sz w:val="22"/>
            <w:lang w:val="bg-BG" w:bidi="bg-BG"/>
          </w:rPr>
          <w:delText xml:space="preserve"> (липсват активни възпалителни лезии, AC клетки степен ≤ 0,5+, VH степен ≤ 0,5+)</w:delText>
        </w:r>
        <w:r w:rsidR="00EF215A" w:rsidRPr="008B32A3">
          <w:rPr>
            <w:rFonts w:ascii="Times New Roman" w:hAnsi="Times New Roman"/>
            <w:sz w:val="22"/>
            <w:lang w:val="bg-BG" w:bidi="bg-BG"/>
          </w:rPr>
          <w:delText xml:space="preserve">, </w:delText>
        </w:r>
        <w:r w:rsidR="00655D0F" w:rsidRPr="00655D0F">
          <w:rPr>
            <w:rFonts w:ascii="Times New Roman" w:hAnsi="Times New Roman"/>
            <w:sz w:val="22"/>
            <w:lang w:val="bg-BG" w:bidi="bg-BG"/>
          </w:rPr>
          <w:delText>със съпътстващ стероид в доза</w:delText>
        </w:r>
        <w:r w:rsidRPr="008B32A3">
          <w:rPr>
            <w:rFonts w:ascii="Times New Roman" w:hAnsi="Times New Roman"/>
            <w:sz w:val="22"/>
            <w:lang w:val="bg-BG" w:bidi="bg-BG"/>
          </w:rPr>
          <w:delText xml:space="preserve"> ≤ 7,5 mg дневно и </w:delText>
        </w:r>
        <w:r w:rsidR="002B3464">
          <w:rPr>
            <w:rFonts w:ascii="Times New Roman" w:hAnsi="Times New Roman"/>
            <w:sz w:val="22"/>
            <w:lang w:val="bg-BG" w:bidi="bg-BG"/>
          </w:rPr>
          <w:delText>178</w:delText>
        </w:r>
        <w:r w:rsidRPr="008B32A3">
          <w:rPr>
            <w:rFonts w:ascii="Times New Roman" w:hAnsi="Times New Roman"/>
            <w:sz w:val="22"/>
            <w:lang w:val="bg-BG" w:bidi="bg-BG"/>
          </w:rPr>
          <w:delText xml:space="preserve"> (</w:delText>
        </w:r>
        <w:r w:rsidR="002B3464">
          <w:rPr>
            <w:rFonts w:ascii="Times New Roman" w:hAnsi="Times New Roman"/>
            <w:sz w:val="22"/>
            <w:lang w:val="bg-BG" w:bidi="bg-BG"/>
          </w:rPr>
          <w:delText>66,2%</w:delText>
        </w:r>
        <w:r w:rsidRPr="008B32A3">
          <w:rPr>
            <w:rFonts w:ascii="Times New Roman" w:hAnsi="Times New Roman"/>
            <w:sz w:val="22"/>
            <w:lang w:val="bg-BG" w:bidi="bg-BG"/>
          </w:rPr>
          <w:delText xml:space="preserve">) са в </w:delText>
        </w:r>
        <w:r w:rsidR="00EF215A" w:rsidRPr="008B32A3">
          <w:rPr>
            <w:rFonts w:ascii="Times New Roman" w:hAnsi="Times New Roman"/>
            <w:sz w:val="22"/>
            <w:lang w:val="bg-BG" w:bidi="bg-BG"/>
          </w:rPr>
          <w:delText>ремисия без прием на стероиди</w:delText>
        </w:r>
        <w:r w:rsidRPr="008B32A3">
          <w:rPr>
            <w:rFonts w:ascii="Times New Roman" w:hAnsi="Times New Roman"/>
            <w:sz w:val="22"/>
            <w:lang w:val="bg-BG" w:bidi="bg-BG"/>
          </w:rPr>
          <w:delText>. BCVA или се подобрява или се поддържа (влошаване с &lt; 5 букви) при 88,</w:delText>
        </w:r>
        <w:r w:rsidR="002B3464">
          <w:rPr>
            <w:rFonts w:ascii="Times New Roman" w:hAnsi="Times New Roman"/>
            <w:sz w:val="22"/>
            <w:lang w:val="bg-BG" w:bidi="bg-BG"/>
          </w:rPr>
          <w:delText>6</w:delText>
        </w:r>
        <w:r w:rsidRPr="008B32A3">
          <w:rPr>
            <w:rFonts w:ascii="Times New Roman" w:hAnsi="Times New Roman"/>
            <w:sz w:val="22"/>
            <w:lang w:val="bg-BG" w:bidi="bg-BG"/>
          </w:rPr>
          <w:delText xml:space="preserve">% от очите на седмица 78. </w:delText>
        </w:r>
        <w:r w:rsidR="002B3464">
          <w:rPr>
            <w:rFonts w:ascii="Times New Roman" w:hAnsi="Times New Roman"/>
            <w:sz w:val="22"/>
            <w:szCs w:val="22"/>
            <w:lang w:val="bg-BG" w:bidi="bg-BG"/>
          </w:rPr>
          <w:delText xml:space="preserve">Данните за периода след </w:delText>
        </w:r>
        <w:r w:rsidR="00FF2991">
          <w:rPr>
            <w:rFonts w:ascii="Times New Roman" w:hAnsi="Times New Roman"/>
            <w:sz w:val="22"/>
            <w:szCs w:val="22"/>
            <w:lang w:val="bg-BG" w:bidi="bg-BG"/>
          </w:rPr>
          <w:delText>с</w:delText>
        </w:r>
        <w:r w:rsidR="002B3464">
          <w:rPr>
            <w:rFonts w:ascii="Times New Roman" w:hAnsi="Times New Roman"/>
            <w:sz w:val="22"/>
            <w:szCs w:val="22"/>
            <w:lang w:val="bg-BG" w:bidi="bg-BG"/>
          </w:rPr>
          <w:delText>едмица 78 обикновено съответстват на тези резултати, но броят на включените участници намалява след този период. Като цяло с</w:delText>
        </w:r>
        <w:r w:rsidRPr="008B32A3">
          <w:rPr>
            <w:rFonts w:ascii="Times New Roman" w:hAnsi="Times New Roman"/>
            <w:sz w:val="22"/>
            <w:lang w:val="bg-BG" w:bidi="bg-BG"/>
          </w:rPr>
          <w:delText xml:space="preserve">ред пациентите, които прекратяват участието си, </w:delText>
        </w:r>
        <w:r w:rsidR="002B3464">
          <w:rPr>
            <w:rFonts w:ascii="Times New Roman" w:hAnsi="Times New Roman"/>
            <w:sz w:val="22"/>
            <w:lang w:val="bg-BG" w:bidi="bg-BG"/>
          </w:rPr>
          <w:delText>18</w:delText>
        </w:r>
        <w:r w:rsidR="00EF215A" w:rsidRPr="008B32A3">
          <w:rPr>
            <w:rFonts w:ascii="Times New Roman" w:hAnsi="Times New Roman"/>
            <w:sz w:val="22"/>
            <w:lang w:val="bg-BG" w:bidi="bg-BG"/>
          </w:rPr>
          <w:delText xml:space="preserve">% са </w:delText>
        </w:r>
        <w:r w:rsidRPr="008B32A3">
          <w:rPr>
            <w:rFonts w:ascii="Times New Roman" w:hAnsi="Times New Roman"/>
            <w:sz w:val="22"/>
            <w:lang w:val="bg-BG" w:bidi="bg-BG"/>
          </w:rPr>
          <w:delText xml:space="preserve">прекратили поради нежелани събития, а </w:delText>
        </w:r>
        <w:r w:rsidR="002B3464">
          <w:rPr>
            <w:rFonts w:ascii="Times New Roman" w:hAnsi="Times New Roman"/>
            <w:sz w:val="22"/>
            <w:lang w:val="bg-BG" w:bidi="bg-BG"/>
          </w:rPr>
          <w:delText>8</w:delText>
        </w:r>
        <w:r w:rsidRPr="008B32A3">
          <w:rPr>
            <w:rFonts w:ascii="Times New Roman" w:hAnsi="Times New Roman"/>
            <w:sz w:val="22"/>
            <w:lang w:val="bg-BG" w:bidi="bg-BG"/>
          </w:rPr>
          <w:delText xml:space="preserve">% </w:delText>
        </w:r>
        <w:r w:rsidR="005137E7" w:rsidRPr="00B96E5C">
          <w:rPr>
            <w:rFonts w:ascii="Times New Roman" w:hAnsi="Times New Roman"/>
            <w:sz w:val="22"/>
            <w:lang w:val="bg-BG" w:bidi="bg-BG"/>
          </w:rPr>
          <w:delText>–</w:delText>
        </w:r>
        <w:r w:rsidR="005137E7" w:rsidRPr="008B32A3">
          <w:rPr>
            <w:rFonts w:ascii="Times New Roman" w:hAnsi="Times New Roman"/>
            <w:sz w:val="22"/>
            <w:lang w:val="bg-BG" w:bidi="bg-BG"/>
          </w:rPr>
          <w:delText xml:space="preserve"> </w:delText>
        </w:r>
        <w:r w:rsidRPr="008B32A3">
          <w:rPr>
            <w:rFonts w:ascii="Times New Roman" w:hAnsi="Times New Roman"/>
            <w:sz w:val="22"/>
            <w:lang w:val="bg-BG" w:bidi="bg-BG"/>
          </w:rPr>
          <w:delText>поради недостатъчен отговор към лечението с адалимумаб.</w:delText>
        </w:r>
      </w:del>
    </w:p>
    <w:p w14:paraId="011FCAA3" w14:textId="38B77215" w:rsidR="0072596C" w:rsidRPr="008B32A3" w:rsidRDefault="0072596C">
      <w:pPr>
        <w:spacing w:line="276" w:lineRule="auto"/>
        <w:rPr>
          <w:del w:id="4327" w:author="AbbVie 09" w:date="2025-05-16T11:50:00Z"/>
          <w:rFonts w:ascii="Times New Roman" w:hAnsi="Times New Roman"/>
          <w:sz w:val="22"/>
          <w:szCs w:val="22"/>
          <w:lang w:val="bg-BG"/>
        </w:rPr>
        <w:pPrChange w:id="4328" w:author="AbbVie 09" w:date="2025-05-16T11:50:00Z">
          <w:pPr>
            <w:tabs>
              <w:tab w:val="left" w:pos="562"/>
            </w:tabs>
            <w:suppressAutoHyphens/>
          </w:pPr>
        </w:pPrChange>
      </w:pPr>
    </w:p>
    <w:p w14:paraId="3BAD7B20" w14:textId="526B8FC0" w:rsidR="0072596C" w:rsidRPr="008B32A3" w:rsidRDefault="00000000">
      <w:pPr>
        <w:spacing w:line="276" w:lineRule="auto"/>
        <w:rPr>
          <w:del w:id="4329" w:author="AbbVie 09" w:date="2025-05-16T11:50:00Z"/>
          <w:rFonts w:ascii="Times New Roman" w:hAnsi="Times New Roman"/>
          <w:i/>
          <w:sz w:val="22"/>
          <w:szCs w:val="22"/>
          <w:u w:val="single"/>
          <w:lang w:val="bg-BG"/>
        </w:rPr>
        <w:pPrChange w:id="4330" w:author="AbbVie 09" w:date="2025-05-16T11:50:00Z">
          <w:pPr>
            <w:tabs>
              <w:tab w:val="left" w:pos="562"/>
            </w:tabs>
            <w:suppressAutoHyphens/>
          </w:pPr>
        </w:pPrChange>
      </w:pPr>
      <w:del w:id="4331" w:author="AbbVie 09" w:date="2025-05-16T11:50:00Z">
        <w:r w:rsidRPr="008B32A3">
          <w:rPr>
            <w:rFonts w:ascii="Times New Roman" w:hAnsi="Times New Roman"/>
            <w:i/>
            <w:sz w:val="22"/>
            <w:szCs w:val="22"/>
            <w:u w:val="single"/>
            <w:lang w:val="bg-BG"/>
          </w:rPr>
          <w:delText>Качество на живот</w:delText>
        </w:r>
      </w:del>
    </w:p>
    <w:p w14:paraId="09593F0A" w14:textId="0376A52D" w:rsidR="0072596C" w:rsidRPr="008B32A3" w:rsidRDefault="0072596C">
      <w:pPr>
        <w:spacing w:line="276" w:lineRule="auto"/>
        <w:rPr>
          <w:del w:id="4332" w:author="AbbVie 09" w:date="2025-05-16T11:50:00Z"/>
          <w:rFonts w:ascii="Times New Roman" w:hAnsi="Times New Roman"/>
          <w:i/>
          <w:sz w:val="22"/>
          <w:szCs w:val="22"/>
          <w:u w:val="single"/>
          <w:lang w:val="bg-BG"/>
        </w:rPr>
        <w:pPrChange w:id="4333" w:author="AbbVie 09" w:date="2025-05-16T11:50:00Z">
          <w:pPr>
            <w:tabs>
              <w:tab w:val="left" w:pos="562"/>
            </w:tabs>
            <w:suppressAutoHyphens/>
          </w:pPr>
        </w:pPrChange>
      </w:pPr>
    </w:p>
    <w:p w14:paraId="3FD41B5B" w14:textId="155B7F81" w:rsidR="0072596C" w:rsidRPr="008B32A3" w:rsidRDefault="00000000">
      <w:pPr>
        <w:spacing w:line="276" w:lineRule="auto"/>
        <w:rPr>
          <w:del w:id="4334" w:author="AbbVie 09" w:date="2025-05-16T11:50:00Z"/>
          <w:rFonts w:ascii="Times New Roman" w:eastAsia="Calibri" w:hAnsi="Times New Roman"/>
          <w:sz w:val="22"/>
          <w:szCs w:val="22"/>
          <w:lang w:val="bg-BG"/>
        </w:rPr>
        <w:pPrChange w:id="4335" w:author="AbbVie 09" w:date="2025-05-16T11:50:00Z">
          <w:pPr/>
        </w:pPrChange>
      </w:pPr>
      <w:del w:id="4336" w:author="AbbVie 09" w:date="2025-05-16T11:50:00Z">
        <w:r w:rsidRPr="008B32A3">
          <w:rPr>
            <w:rFonts w:ascii="Times New Roman" w:eastAsia="Calibri" w:hAnsi="Times New Roman"/>
            <w:sz w:val="22"/>
            <w:szCs w:val="22"/>
            <w:lang w:val="bg-BG"/>
          </w:rPr>
          <w:delText xml:space="preserve">Отчетените от пациентите резултати по отношение на функции, свързани със зрението, са измерени с помощта на NEI VFQ-25 и в двете клинични проучвания. Humira има числено превъзходство в по-голямата част от междинните </w:delText>
        </w:r>
        <w:r w:rsidR="003C7B5A" w:rsidRPr="008B32A3">
          <w:rPr>
            <w:rFonts w:ascii="Times New Roman" w:eastAsia="Calibri" w:hAnsi="Times New Roman"/>
            <w:sz w:val="22"/>
            <w:szCs w:val="22"/>
            <w:lang w:val="bg-BG"/>
          </w:rPr>
          <w:delText>скорове</w:delText>
        </w:r>
        <w:r w:rsidRPr="008B32A3">
          <w:rPr>
            <w:rFonts w:ascii="Times New Roman" w:eastAsia="Calibri" w:hAnsi="Times New Roman"/>
            <w:sz w:val="22"/>
            <w:szCs w:val="22"/>
            <w:lang w:val="bg-BG"/>
          </w:rPr>
          <w:delText xml:space="preserve">, със статистически значими средни разлики за общо зрение, болка в окото, близко виждане, психично здраве и общ резултат в проучването UV I, както и за общо зрение и психично здраве в проучването UV II. Ефектите, свързани със зрението не са с числено </w:delText>
        </w:r>
        <w:r w:rsidR="003C7B5A" w:rsidRPr="008B32A3">
          <w:rPr>
            <w:rFonts w:ascii="Times New Roman" w:eastAsia="Calibri" w:hAnsi="Times New Roman"/>
            <w:sz w:val="22"/>
            <w:szCs w:val="22"/>
            <w:lang w:val="bg-BG"/>
          </w:rPr>
          <w:delText xml:space="preserve">изражение в полза </w:delText>
        </w:r>
        <w:r w:rsidRPr="008B32A3">
          <w:rPr>
            <w:rFonts w:ascii="Times New Roman" w:eastAsia="Calibri" w:hAnsi="Times New Roman"/>
            <w:sz w:val="22"/>
            <w:szCs w:val="22"/>
            <w:lang w:val="bg-BG"/>
          </w:rPr>
          <w:delText>на Humira по отношение на цветното виждане в проучването UV I, както и за цветното виждане, периферното зрение и близкото виждане в проучването UV II.</w:delText>
        </w:r>
      </w:del>
    </w:p>
    <w:p w14:paraId="472A38CA" w14:textId="72372917" w:rsidR="0072596C" w:rsidRPr="008B32A3" w:rsidRDefault="0072596C" w:rsidP="00902DCA">
      <w:pPr>
        <w:spacing w:line="276" w:lineRule="auto"/>
        <w:rPr>
          <w:del w:id="4337" w:author="AbbVie 09" w:date="2025-05-16T11:50:00Z"/>
          <w:rFonts w:ascii="Times New Roman" w:eastAsia="Calibri" w:hAnsi="Times New Roman"/>
          <w:b/>
          <w:color w:val="FF5050"/>
          <w:sz w:val="22"/>
          <w:szCs w:val="22"/>
          <w:u w:val="double"/>
          <w:lang w:val="bg-BG"/>
        </w:rPr>
      </w:pPr>
    </w:p>
    <w:p w14:paraId="39D18935" w14:textId="5ACD6676" w:rsidR="005175F7" w:rsidRPr="008B32A3" w:rsidRDefault="00000000">
      <w:pPr>
        <w:spacing w:line="276" w:lineRule="auto"/>
        <w:rPr>
          <w:del w:id="4338" w:author="AbbVie 09" w:date="2025-05-16T11:50:00Z"/>
          <w:rFonts w:ascii="Times New Roman" w:hAnsi="Times New Roman"/>
          <w:sz w:val="22"/>
          <w:szCs w:val="22"/>
          <w:u w:val="single"/>
          <w:lang w:val="bg-BG"/>
        </w:rPr>
        <w:pPrChange w:id="4339" w:author="AbbVie 09" w:date="2025-05-16T11:50:00Z">
          <w:pPr/>
        </w:pPrChange>
      </w:pPr>
      <w:del w:id="4340" w:author="AbbVie 09" w:date="2025-05-16T11:50:00Z">
        <w:r w:rsidRPr="008B32A3">
          <w:rPr>
            <w:rFonts w:ascii="Times New Roman" w:hAnsi="Times New Roman"/>
            <w:sz w:val="22"/>
            <w:szCs w:val="22"/>
            <w:u w:val="single"/>
            <w:lang w:val="bg-BG"/>
          </w:rPr>
          <w:delText>Имуногенност</w:delText>
        </w:r>
      </w:del>
    </w:p>
    <w:p w14:paraId="36897857" w14:textId="14E0A638" w:rsidR="005175F7" w:rsidRPr="008B32A3" w:rsidRDefault="005175F7">
      <w:pPr>
        <w:spacing w:line="276" w:lineRule="auto"/>
        <w:rPr>
          <w:del w:id="4341" w:author="AbbVie 09" w:date="2025-05-16T11:50:00Z"/>
          <w:rFonts w:ascii="Times New Roman" w:hAnsi="Times New Roman"/>
          <w:sz w:val="22"/>
          <w:szCs w:val="22"/>
          <w:lang w:val="bg-BG"/>
        </w:rPr>
        <w:pPrChange w:id="4342" w:author="AbbVie 09" w:date="2025-05-16T11:50:00Z">
          <w:pPr/>
        </w:pPrChange>
      </w:pPr>
    </w:p>
    <w:p w14:paraId="52DA8363" w14:textId="2E69215B" w:rsidR="005175F7" w:rsidRPr="008B32A3" w:rsidRDefault="00000000">
      <w:pPr>
        <w:spacing w:line="276" w:lineRule="auto"/>
        <w:rPr>
          <w:del w:id="4343" w:author="AbbVie 09" w:date="2025-05-16T11:50:00Z"/>
          <w:rFonts w:ascii="Times New Roman" w:hAnsi="Times New Roman"/>
          <w:sz w:val="22"/>
          <w:szCs w:val="22"/>
          <w:lang w:val="bg-BG"/>
        </w:rPr>
        <w:pPrChange w:id="4344" w:author="AbbVie 09" w:date="2025-05-16T11:50:00Z">
          <w:pPr/>
        </w:pPrChange>
      </w:pPr>
      <w:del w:id="4345" w:author="AbbVie 09" w:date="2025-05-16T11:50:00Z">
        <w:r w:rsidRPr="008B32A3">
          <w:rPr>
            <w:rFonts w:ascii="Times New Roman" w:hAnsi="Times New Roman"/>
            <w:sz w:val="22"/>
            <w:szCs w:val="22"/>
            <w:lang w:val="bg-BG"/>
          </w:rPr>
          <w:delText>Образуването на анти-адалимумаб антитела се свързва с повишения клирънс и намалената ефикасност на адалимумаб. Няма явна взаимовръзка между наличието на анти-адалимумаб антитела и възникването на нежелани събития.</w:delText>
        </w:r>
      </w:del>
    </w:p>
    <w:p w14:paraId="23EF4861" w14:textId="12316F1C" w:rsidR="005175F7" w:rsidRPr="008B32A3" w:rsidRDefault="005175F7">
      <w:pPr>
        <w:spacing w:line="276" w:lineRule="auto"/>
        <w:rPr>
          <w:del w:id="4346" w:author="AbbVie 09" w:date="2025-05-16T11:50:00Z"/>
          <w:rFonts w:ascii="Times New Roman" w:hAnsi="Times New Roman"/>
          <w:sz w:val="22"/>
          <w:szCs w:val="22"/>
          <w:lang w:val="bg-BG"/>
        </w:rPr>
        <w:pPrChange w:id="4347" w:author="AbbVie 09" w:date="2025-05-16T11:50:00Z">
          <w:pPr/>
        </w:pPrChange>
      </w:pPr>
    </w:p>
    <w:p w14:paraId="2DB87BCB" w14:textId="771A56F7" w:rsidR="005175F7" w:rsidRPr="008B32A3" w:rsidRDefault="00000000">
      <w:pPr>
        <w:spacing w:line="276" w:lineRule="auto"/>
        <w:rPr>
          <w:del w:id="4348" w:author="AbbVie 09" w:date="2025-05-16T11:50:00Z"/>
          <w:rFonts w:ascii="Times New Roman" w:hAnsi="Times New Roman"/>
          <w:sz w:val="22"/>
          <w:szCs w:val="22"/>
          <w:lang w:val="bg-BG"/>
        </w:rPr>
        <w:pPrChange w:id="4349" w:author="AbbVie 09" w:date="2025-05-16T11:50:00Z">
          <w:pPr/>
        </w:pPrChange>
      </w:pPr>
      <w:del w:id="4350" w:author="AbbVie 09" w:date="2025-05-16T11:50:00Z">
        <w:r w:rsidRPr="008B32A3">
          <w:rPr>
            <w:rFonts w:ascii="Times New Roman" w:hAnsi="Times New Roman"/>
            <w:sz w:val="22"/>
            <w:szCs w:val="22"/>
            <w:lang w:val="bg-BG"/>
          </w:rPr>
          <w:delText>При пациенти с полиартикуларен ювенилен идиопатичен артрит</w:delText>
        </w:r>
        <w:r w:rsidR="00757A88" w:rsidRPr="008B32A3">
          <w:rPr>
            <w:rFonts w:ascii="Times New Roman" w:hAnsi="Times New Roman"/>
            <w:sz w:val="22"/>
            <w:szCs w:val="22"/>
            <w:lang w:val="bg-BG"/>
          </w:rPr>
          <w:delText xml:space="preserve"> на възраст от 4 до 17 години</w:delText>
        </w:r>
        <w:r w:rsidRPr="008B32A3">
          <w:rPr>
            <w:rFonts w:ascii="Times New Roman" w:hAnsi="Times New Roman"/>
            <w:sz w:val="22"/>
            <w:szCs w:val="22"/>
            <w:lang w:val="bg-BG"/>
          </w:rPr>
          <w:delText xml:space="preserve"> анти-адалимумаб антитела са били установени при </w:delText>
        </w:r>
        <w:r w:rsidR="00757A88" w:rsidRPr="008B32A3">
          <w:rPr>
            <w:rFonts w:ascii="Times New Roman" w:hAnsi="Times New Roman"/>
            <w:sz w:val="22"/>
            <w:szCs w:val="22"/>
            <w:lang w:val="bg-BG"/>
          </w:rPr>
          <w:delText>15,8% (</w:delText>
        </w:r>
        <w:r w:rsidRPr="008B32A3">
          <w:rPr>
            <w:rFonts w:ascii="Times New Roman" w:hAnsi="Times New Roman"/>
            <w:sz w:val="22"/>
            <w:szCs w:val="22"/>
            <w:lang w:val="bg-BG"/>
          </w:rPr>
          <w:delText>27/171</w:delText>
        </w:r>
        <w:r w:rsidR="00757A88"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w:delText>
        </w:r>
        <w:r w:rsidR="00757A88" w:rsidRPr="008B32A3">
          <w:rPr>
            <w:rFonts w:ascii="Times New Roman" w:hAnsi="Times New Roman"/>
            <w:sz w:val="22"/>
            <w:szCs w:val="22"/>
            <w:lang w:val="bg-BG"/>
          </w:rPr>
          <w:delText xml:space="preserve">от пациентите  </w:delText>
        </w:r>
        <w:r w:rsidRPr="008B32A3">
          <w:rPr>
            <w:rFonts w:ascii="Times New Roman" w:hAnsi="Times New Roman"/>
            <w:sz w:val="22"/>
            <w:szCs w:val="22"/>
            <w:lang w:val="bg-BG"/>
          </w:rPr>
          <w:delText xml:space="preserve">, лекувани с адалимумаб. При пациентите, които не са били на съпътстващо лечение с метотрексат, честотата е била </w:delText>
        </w:r>
        <w:r w:rsidR="00757A88" w:rsidRPr="008B32A3">
          <w:rPr>
            <w:rFonts w:ascii="Times New Roman" w:hAnsi="Times New Roman"/>
            <w:sz w:val="22"/>
            <w:szCs w:val="22"/>
            <w:lang w:val="bg-BG"/>
          </w:rPr>
          <w:delText>25,6% (</w:delText>
        </w:r>
        <w:r w:rsidRPr="008B32A3">
          <w:rPr>
            <w:rFonts w:ascii="Times New Roman" w:hAnsi="Times New Roman"/>
            <w:sz w:val="22"/>
            <w:szCs w:val="22"/>
            <w:lang w:val="bg-BG"/>
          </w:rPr>
          <w:delText xml:space="preserve">22/86), в сравнение с </w:delText>
        </w:r>
        <w:r w:rsidR="00757A88" w:rsidRPr="008B32A3">
          <w:rPr>
            <w:rFonts w:ascii="Times New Roman" w:hAnsi="Times New Roman"/>
            <w:sz w:val="22"/>
            <w:szCs w:val="22"/>
            <w:lang w:val="bg-BG"/>
          </w:rPr>
          <w:delText>5,9% (</w:delText>
        </w:r>
        <w:r w:rsidRPr="008B32A3">
          <w:rPr>
            <w:rFonts w:ascii="Times New Roman" w:hAnsi="Times New Roman"/>
            <w:sz w:val="22"/>
            <w:szCs w:val="22"/>
            <w:lang w:val="bg-BG"/>
          </w:rPr>
          <w:delText xml:space="preserve">5/85), когато адалимумаб е бил прилаган като допълнение към метотрексат. </w:delText>
        </w:r>
        <w:r w:rsidR="001A1C9C" w:rsidRPr="008B32A3">
          <w:rPr>
            <w:rFonts w:ascii="Times New Roman" w:hAnsi="Times New Roman"/>
            <w:sz w:val="22"/>
            <w:lang w:val="bg-BG" w:bidi="bg-BG"/>
          </w:rPr>
          <w:delText xml:space="preserve">При пациенти с полиартикуларен ювенилен идиопатичен артрит на възраст от 2 до 4 години или възраст над 4 години с телесно тегло &lt;15 kg, анти-адалимумаб антитела са били установени при 7% (1/15) от пациентите, като единственият пациент е приемал </w:delText>
        </w:r>
        <w:r w:rsidR="00081D69" w:rsidRPr="008B32A3">
          <w:rPr>
            <w:rFonts w:ascii="Times New Roman" w:hAnsi="Times New Roman"/>
            <w:sz w:val="22"/>
            <w:szCs w:val="22"/>
            <w:lang w:val="bg-BG" w:bidi="bg-BG"/>
          </w:rPr>
          <w:delText>съпътстващо</w:delText>
        </w:r>
        <w:r w:rsidR="001A1C9C" w:rsidRPr="008B32A3">
          <w:rPr>
            <w:rFonts w:ascii="Times New Roman" w:hAnsi="Times New Roman"/>
            <w:sz w:val="22"/>
            <w:lang w:val="bg-BG" w:bidi="bg-BG"/>
          </w:rPr>
          <w:delText xml:space="preserve"> метотрексат.</w:delText>
        </w:r>
      </w:del>
    </w:p>
    <w:p w14:paraId="1971EA53" w14:textId="488741DC" w:rsidR="005175F7" w:rsidRPr="008B32A3" w:rsidRDefault="005175F7">
      <w:pPr>
        <w:spacing w:line="276" w:lineRule="auto"/>
        <w:rPr>
          <w:del w:id="4351" w:author="AbbVie 09" w:date="2025-05-16T11:50:00Z"/>
          <w:rFonts w:ascii="Times New Roman" w:hAnsi="Times New Roman"/>
          <w:sz w:val="22"/>
          <w:szCs w:val="22"/>
          <w:lang w:val="bg-BG"/>
        </w:rPr>
        <w:pPrChange w:id="4352" w:author="AbbVie 09" w:date="2025-05-16T11:50:00Z">
          <w:pPr/>
        </w:pPrChange>
      </w:pPr>
    </w:p>
    <w:p w14:paraId="423721E2" w14:textId="418B48FA" w:rsidR="00757A88" w:rsidRPr="008B32A3" w:rsidRDefault="00000000">
      <w:pPr>
        <w:spacing w:line="276" w:lineRule="auto"/>
        <w:rPr>
          <w:del w:id="4353" w:author="AbbVie 09" w:date="2025-05-16T11:50:00Z"/>
          <w:rFonts w:ascii="Times New Roman" w:hAnsi="Times New Roman"/>
          <w:sz w:val="22"/>
          <w:szCs w:val="22"/>
          <w:lang w:val="bg-BG"/>
        </w:rPr>
        <w:pPrChange w:id="4354" w:author="AbbVie 09" w:date="2025-05-16T11:50:00Z">
          <w:pPr>
            <w:tabs>
              <w:tab w:val="left" w:pos="1294"/>
            </w:tabs>
            <w:autoSpaceDE w:val="0"/>
            <w:autoSpaceDN w:val="0"/>
            <w:adjustRightInd w:val="0"/>
          </w:pPr>
        </w:pPrChange>
      </w:pPr>
      <w:del w:id="4355" w:author="AbbVie 09" w:date="2025-05-16T11:50:00Z">
        <w:r w:rsidRPr="008B32A3">
          <w:rPr>
            <w:rFonts w:ascii="Times New Roman" w:hAnsi="Times New Roman"/>
            <w:sz w:val="22"/>
            <w:szCs w:val="22"/>
            <w:lang w:val="bg-BG"/>
          </w:rPr>
          <w:delText>При пациенти</w:delText>
        </w:r>
        <w:r w:rsidR="00AE38D0" w:rsidRPr="008B32A3">
          <w:rPr>
            <w:rFonts w:ascii="Times New Roman" w:hAnsi="Times New Roman"/>
            <w:sz w:val="22"/>
            <w:szCs w:val="22"/>
            <w:lang w:val="bg-BG"/>
          </w:rPr>
          <w:delText>те</w:delText>
        </w:r>
        <w:r w:rsidRPr="008B32A3">
          <w:rPr>
            <w:rFonts w:ascii="Times New Roman" w:hAnsi="Times New Roman"/>
            <w:sz w:val="22"/>
            <w:szCs w:val="22"/>
            <w:lang w:val="bg-BG"/>
          </w:rPr>
          <w:delText xml:space="preserve"> с артрит, свързан с ентезит, </w:delText>
        </w:r>
        <w:r w:rsidR="00AE38D0" w:rsidRPr="008B32A3">
          <w:rPr>
            <w:rFonts w:ascii="Times New Roman" w:hAnsi="Times New Roman"/>
            <w:sz w:val="22"/>
            <w:szCs w:val="22"/>
            <w:lang w:val="bg-BG"/>
          </w:rPr>
          <w:delText>анти</w:delText>
        </w:r>
        <w:r w:rsidRPr="008B32A3">
          <w:rPr>
            <w:rFonts w:ascii="Times New Roman" w:hAnsi="Times New Roman"/>
            <w:sz w:val="22"/>
            <w:szCs w:val="22"/>
            <w:lang w:val="bg-BG"/>
          </w:rPr>
          <w:delText xml:space="preserve">-адалимумаб </w:delText>
        </w:r>
        <w:r w:rsidR="00AE38D0" w:rsidRPr="008B32A3">
          <w:rPr>
            <w:rFonts w:ascii="Times New Roman" w:hAnsi="Times New Roman"/>
            <w:sz w:val="22"/>
            <w:szCs w:val="22"/>
            <w:lang w:val="bg-BG"/>
          </w:rPr>
          <w:delText>антитела са идентифицирани при</w:delText>
        </w:r>
        <w:r w:rsidRPr="008B32A3">
          <w:rPr>
            <w:rFonts w:ascii="Times New Roman" w:hAnsi="Times New Roman"/>
            <w:sz w:val="22"/>
            <w:szCs w:val="22"/>
            <w:lang w:val="bg-BG"/>
          </w:rPr>
          <w:delText xml:space="preserve"> 10</w:delText>
        </w:r>
        <w:r w:rsidR="00AE38D0"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9% (5/46) </w:delText>
        </w:r>
        <w:r w:rsidR="00AE38D0" w:rsidRPr="008B32A3">
          <w:rPr>
            <w:rFonts w:ascii="Times New Roman" w:hAnsi="Times New Roman"/>
            <w:sz w:val="22"/>
            <w:szCs w:val="22"/>
            <w:lang w:val="bg-BG"/>
          </w:rPr>
          <w:delText>от</w:delText>
        </w:r>
        <w:r w:rsidRPr="008B32A3">
          <w:rPr>
            <w:rFonts w:ascii="Times New Roman" w:hAnsi="Times New Roman"/>
            <w:sz w:val="22"/>
            <w:szCs w:val="22"/>
            <w:lang w:val="bg-BG"/>
          </w:rPr>
          <w:delText xml:space="preserve"> пациенти</w:delText>
        </w:r>
        <w:r w:rsidR="00AE38D0" w:rsidRPr="008B32A3">
          <w:rPr>
            <w:rFonts w:ascii="Times New Roman" w:hAnsi="Times New Roman"/>
            <w:sz w:val="22"/>
            <w:szCs w:val="22"/>
            <w:lang w:val="bg-BG"/>
          </w:rPr>
          <w:delText>те,</w:delText>
        </w:r>
        <w:r w:rsidRPr="008B32A3">
          <w:rPr>
            <w:rFonts w:ascii="Times New Roman" w:hAnsi="Times New Roman"/>
            <w:sz w:val="22"/>
            <w:szCs w:val="22"/>
            <w:lang w:val="bg-BG"/>
          </w:rPr>
          <w:delText xml:space="preserve"> </w:delText>
        </w:r>
        <w:r w:rsidR="00002A5B" w:rsidRPr="008B32A3">
          <w:rPr>
            <w:rFonts w:ascii="Times New Roman" w:hAnsi="Times New Roman"/>
            <w:sz w:val="22"/>
            <w:szCs w:val="22"/>
            <w:lang w:val="bg-BG"/>
          </w:rPr>
          <w:delText>лекувани</w:delText>
        </w:r>
        <w:r w:rsidRPr="008B32A3">
          <w:rPr>
            <w:rFonts w:ascii="Times New Roman" w:hAnsi="Times New Roman"/>
            <w:sz w:val="22"/>
            <w:szCs w:val="22"/>
            <w:lang w:val="bg-BG"/>
          </w:rPr>
          <w:delText xml:space="preserve"> с адалимумаб. При пациенти</w:delText>
        </w:r>
        <w:r w:rsidR="00AE38D0" w:rsidRPr="008B32A3">
          <w:rPr>
            <w:rFonts w:ascii="Times New Roman" w:hAnsi="Times New Roman"/>
            <w:sz w:val="22"/>
            <w:szCs w:val="22"/>
            <w:lang w:val="bg-BG"/>
          </w:rPr>
          <w:delText>те, на които не е даван</w:delText>
        </w:r>
        <w:r w:rsidRPr="008B32A3">
          <w:rPr>
            <w:rFonts w:ascii="Times New Roman" w:hAnsi="Times New Roman"/>
            <w:sz w:val="22"/>
            <w:szCs w:val="22"/>
            <w:lang w:val="bg-BG"/>
          </w:rPr>
          <w:delText xml:space="preserve"> </w:delText>
        </w:r>
        <w:r w:rsidR="00081D69" w:rsidRPr="008B32A3">
          <w:rPr>
            <w:rFonts w:ascii="Times New Roman" w:hAnsi="Times New Roman"/>
            <w:sz w:val="22"/>
            <w:szCs w:val="22"/>
            <w:lang w:val="bg-BG" w:bidi="bg-BG"/>
          </w:rPr>
          <w:delText>съпътстващо</w:delText>
        </w:r>
        <w:r w:rsidRPr="008B32A3">
          <w:rPr>
            <w:rFonts w:ascii="Times New Roman" w:hAnsi="Times New Roman"/>
            <w:sz w:val="22"/>
            <w:szCs w:val="22"/>
            <w:lang w:val="bg-BG"/>
          </w:rPr>
          <w:delText xml:space="preserve"> </w:delText>
        </w:r>
        <w:r w:rsidR="00002A5B" w:rsidRPr="008B32A3">
          <w:rPr>
            <w:rFonts w:ascii="Times New Roman" w:hAnsi="Times New Roman"/>
            <w:sz w:val="22"/>
            <w:szCs w:val="22"/>
            <w:lang w:val="bg-BG"/>
          </w:rPr>
          <w:delText>метотрексат</w:delText>
        </w:r>
        <w:r w:rsidR="00AE38D0" w:rsidRPr="008B32A3">
          <w:rPr>
            <w:rFonts w:ascii="Times New Roman" w:hAnsi="Times New Roman"/>
            <w:sz w:val="22"/>
            <w:szCs w:val="22"/>
            <w:lang w:val="bg-BG"/>
          </w:rPr>
          <w:delText>, честотата</w:delText>
        </w:r>
        <w:r w:rsidRPr="008B32A3">
          <w:rPr>
            <w:rFonts w:ascii="Times New Roman" w:hAnsi="Times New Roman"/>
            <w:sz w:val="22"/>
            <w:szCs w:val="22"/>
            <w:lang w:val="bg-BG"/>
          </w:rPr>
          <w:delText xml:space="preserve"> </w:delText>
        </w:r>
        <w:r w:rsidR="00C41189" w:rsidRPr="008B32A3">
          <w:rPr>
            <w:rFonts w:ascii="Times New Roman" w:hAnsi="Times New Roman"/>
            <w:sz w:val="22"/>
            <w:szCs w:val="22"/>
            <w:lang w:val="bg-BG"/>
          </w:rPr>
          <w:delText>е</w:delText>
        </w:r>
        <w:r w:rsidRPr="008B32A3">
          <w:rPr>
            <w:rFonts w:ascii="Times New Roman" w:hAnsi="Times New Roman"/>
            <w:sz w:val="22"/>
            <w:szCs w:val="22"/>
            <w:lang w:val="bg-BG"/>
          </w:rPr>
          <w:delText xml:space="preserve"> 13</w:delText>
        </w:r>
        <w:r w:rsidR="00AE38D0"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6% (3/22), </w:delText>
        </w:r>
        <w:r w:rsidR="00CB6078" w:rsidRPr="008B32A3">
          <w:rPr>
            <w:rFonts w:ascii="Times New Roman" w:hAnsi="Times New Roman"/>
            <w:sz w:val="22"/>
            <w:szCs w:val="22"/>
            <w:lang w:val="bg-BG"/>
          </w:rPr>
          <w:delText>в сравнение с</w:delText>
        </w:r>
        <w:r w:rsidRPr="008B32A3">
          <w:rPr>
            <w:rFonts w:ascii="Times New Roman" w:hAnsi="Times New Roman"/>
            <w:sz w:val="22"/>
            <w:szCs w:val="22"/>
            <w:lang w:val="bg-BG"/>
          </w:rPr>
          <w:delText xml:space="preserve"> 8</w:delText>
        </w:r>
        <w:r w:rsidR="00AE38D0" w:rsidRPr="008B32A3">
          <w:rPr>
            <w:rFonts w:ascii="Times New Roman" w:hAnsi="Times New Roman"/>
            <w:sz w:val="22"/>
            <w:szCs w:val="22"/>
            <w:lang w:val="bg-BG"/>
          </w:rPr>
          <w:delText>,</w:delText>
        </w:r>
        <w:r w:rsidRPr="008B32A3">
          <w:rPr>
            <w:rFonts w:ascii="Times New Roman" w:hAnsi="Times New Roman"/>
            <w:sz w:val="22"/>
            <w:szCs w:val="22"/>
            <w:lang w:val="bg-BG"/>
          </w:rPr>
          <w:delText>3% (2/24)</w:delText>
        </w:r>
        <w:r w:rsidR="00AE38D0"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w:delText>
        </w:r>
        <w:r w:rsidR="00AE38D0" w:rsidRPr="008B32A3">
          <w:rPr>
            <w:rFonts w:ascii="Times New Roman" w:hAnsi="Times New Roman"/>
            <w:sz w:val="22"/>
            <w:szCs w:val="22"/>
            <w:lang w:val="bg-BG"/>
          </w:rPr>
          <w:delText>когато</w:delText>
        </w:r>
        <w:r w:rsidRPr="008B32A3">
          <w:rPr>
            <w:rFonts w:ascii="Times New Roman" w:hAnsi="Times New Roman"/>
            <w:sz w:val="22"/>
            <w:szCs w:val="22"/>
            <w:lang w:val="bg-BG"/>
          </w:rPr>
          <w:delText xml:space="preserve"> адалимумаб </w:delText>
        </w:r>
        <w:r w:rsidR="00C41189" w:rsidRPr="008B32A3">
          <w:rPr>
            <w:rFonts w:ascii="Times New Roman" w:hAnsi="Times New Roman"/>
            <w:sz w:val="22"/>
            <w:szCs w:val="22"/>
            <w:lang w:val="bg-BG"/>
          </w:rPr>
          <w:delText>е</w:delText>
        </w:r>
        <w:r w:rsidRPr="008B32A3">
          <w:rPr>
            <w:rFonts w:ascii="Times New Roman" w:hAnsi="Times New Roman"/>
            <w:sz w:val="22"/>
            <w:szCs w:val="22"/>
            <w:lang w:val="bg-BG"/>
          </w:rPr>
          <w:delText xml:space="preserve"> </w:delText>
        </w:r>
        <w:r w:rsidR="00AE38D0" w:rsidRPr="008B32A3">
          <w:rPr>
            <w:rFonts w:ascii="Times New Roman" w:hAnsi="Times New Roman"/>
            <w:sz w:val="22"/>
            <w:szCs w:val="22"/>
            <w:lang w:val="bg-BG"/>
          </w:rPr>
          <w:delText>използван като добавка към</w:delText>
        </w:r>
        <w:r w:rsidRPr="008B32A3">
          <w:rPr>
            <w:rFonts w:ascii="Times New Roman" w:hAnsi="Times New Roman"/>
            <w:sz w:val="22"/>
            <w:szCs w:val="22"/>
            <w:lang w:val="bg-BG"/>
          </w:rPr>
          <w:delText xml:space="preserve"> </w:delText>
        </w:r>
        <w:r w:rsidR="00002A5B" w:rsidRPr="008B32A3">
          <w:rPr>
            <w:rFonts w:ascii="Times New Roman" w:hAnsi="Times New Roman"/>
            <w:sz w:val="22"/>
            <w:szCs w:val="22"/>
            <w:lang w:val="bg-BG"/>
          </w:rPr>
          <w:delText>метотрексат</w:delText>
        </w:r>
        <w:r w:rsidRPr="008B32A3">
          <w:rPr>
            <w:rFonts w:ascii="Times New Roman" w:hAnsi="Times New Roman"/>
            <w:sz w:val="22"/>
            <w:szCs w:val="22"/>
            <w:lang w:val="bg-BG"/>
          </w:rPr>
          <w:delText>.</w:delText>
        </w:r>
      </w:del>
    </w:p>
    <w:p w14:paraId="581BA9A0" w14:textId="177B6CAD" w:rsidR="00757A88" w:rsidRPr="008B32A3" w:rsidRDefault="00757A88">
      <w:pPr>
        <w:spacing w:line="276" w:lineRule="auto"/>
        <w:rPr>
          <w:del w:id="4356" w:author="AbbVie 09" w:date="2025-05-16T11:50:00Z"/>
          <w:rFonts w:ascii="Times New Roman" w:hAnsi="Times New Roman"/>
          <w:sz w:val="22"/>
          <w:szCs w:val="22"/>
          <w:lang w:val="bg-BG"/>
        </w:rPr>
        <w:pPrChange w:id="4357" w:author="AbbVie 09" w:date="2025-05-16T11:50:00Z">
          <w:pPr/>
        </w:pPrChange>
      </w:pPr>
    </w:p>
    <w:p w14:paraId="384746C0" w14:textId="29574991" w:rsidR="005175F7" w:rsidRPr="008B32A3" w:rsidRDefault="00000000">
      <w:pPr>
        <w:spacing w:line="276" w:lineRule="auto"/>
        <w:rPr>
          <w:del w:id="4358" w:author="AbbVie 09" w:date="2025-05-16T11:50:00Z"/>
          <w:rFonts w:ascii="Times New Roman" w:hAnsi="Times New Roman"/>
          <w:sz w:val="22"/>
          <w:szCs w:val="22"/>
          <w:lang w:val="bg-BG"/>
        </w:rPr>
        <w:pPrChange w:id="4359" w:author="AbbVie 09" w:date="2025-05-16T11:50:00Z">
          <w:pPr/>
        </w:pPrChange>
      </w:pPr>
      <w:del w:id="4360" w:author="AbbVie 09" w:date="2025-05-16T11:50:00Z">
        <w:r w:rsidRPr="008B32A3">
          <w:rPr>
            <w:rFonts w:ascii="Times New Roman" w:hAnsi="Times New Roman"/>
            <w:sz w:val="22"/>
            <w:szCs w:val="22"/>
            <w:lang w:val="bg-BG"/>
          </w:rPr>
          <w:delText>Пациентите в проучвания</w:delText>
        </w:r>
        <w:r w:rsidR="003653E1" w:rsidRPr="008B32A3">
          <w:rPr>
            <w:rFonts w:ascii="Times New Roman" w:hAnsi="Times New Roman"/>
            <w:sz w:val="22"/>
            <w:szCs w:val="22"/>
            <w:lang w:val="bg-BG"/>
          </w:rPr>
          <w:delText xml:space="preserve"> с ревматоиден артрит</w:delText>
        </w:r>
        <w:r w:rsidRPr="008B32A3">
          <w:rPr>
            <w:rFonts w:ascii="Times New Roman" w:hAnsi="Times New Roman"/>
            <w:sz w:val="22"/>
            <w:szCs w:val="22"/>
            <w:lang w:val="bg-BG"/>
          </w:rPr>
          <w:delText xml:space="preserve"> І, ІІ и ІІІ са били изследвани в множество времеви точки за анти-адалимумаб антитела по време на 6- до 12-месечния период. При основните проучвания, анти-адалимумаб антитела са били установени при </w:delText>
        </w:r>
        <w:r w:rsidR="00AA3F13" w:rsidRPr="008B32A3">
          <w:rPr>
            <w:rFonts w:ascii="Times New Roman" w:hAnsi="Times New Roman"/>
            <w:sz w:val="22"/>
            <w:szCs w:val="22"/>
            <w:lang w:val="bg-BG"/>
          </w:rPr>
          <w:delText>5,5% (</w:delText>
        </w:r>
        <w:r w:rsidRPr="008B32A3">
          <w:rPr>
            <w:rFonts w:ascii="Times New Roman" w:hAnsi="Times New Roman"/>
            <w:sz w:val="22"/>
            <w:szCs w:val="22"/>
            <w:lang w:val="bg-BG"/>
          </w:rPr>
          <w:delText>58/1 053</w:delText>
        </w:r>
        <w:r w:rsidR="00AA3F13" w:rsidRPr="008B32A3">
          <w:rPr>
            <w:rFonts w:ascii="Times New Roman" w:hAnsi="Times New Roman"/>
            <w:sz w:val="22"/>
            <w:szCs w:val="22"/>
            <w:lang w:val="bg-BG"/>
          </w:rPr>
          <w:delText xml:space="preserve">) от </w:delText>
        </w:r>
        <w:r w:rsidRPr="008B32A3">
          <w:rPr>
            <w:rFonts w:ascii="Times New Roman" w:hAnsi="Times New Roman"/>
            <w:sz w:val="22"/>
            <w:szCs w:val="22"/>
            <w:lang w:val="bg-BG"/>
          </w:rPr>
          <w:delText>пациенти</w:delText>
        </w:r>
        <w:r w:rsidR="00AA3F13" w:rsidRPr="008B32A3">
          <w:rPr>
            <w:rFonts w:ascii="Times New Roman" w:hAnsi="Times New Roman"/>
            <w:sz w:val="22"/>
            <w:szCs w:val="22"/>
            <w:lang w:val="bg-BG"/>
          </w:rPr>
          <w:delText>те</w:delText>
        </w:r>
        <w:r w:rsidRPr="008B32A3">
          <w:rPr>
            <w:rFonts w:ascii="Times New Roman" w:hAnsi="Times New Roman"/>
            <w:sz w:val="22"/>
            <w:szCs w:val="22"/>
            <w:lang w:val="bg-BG"/>
          </w:rPr>
          <w:delText xml:space="preserve">, лекувани с адалимумаб, в сравнение с </w:delText>
        </w:r>
        <w:r w:rsidR="00AA3F13" w:rsidRPr="008B32A3">
          <w:rPr>
            <w:rFonts w:ascii="Times New Roman" w:hAnsi="Times New Roman"/>
            <w:sz w:val="22"/>
            <w:szCs w:val="22"/>
            <w:lang w:val="bg-BG"/>
          </w:rPr>
          <w:delText>0,5% (</w:delText>
        </w:r>
        <w:r w:rsidRPr="008B32A3">
          <w:rPr>
            <w:rFonts w:ascii="Times New Roman" w:hAnsi="Times New Roman"/>
            <w:sz w:val="22"/>
            <w:szCs w:val="22"/>
            <w:lang w:val="bg-BG"/>
          </w:rPr>
          <w:delText>2/370</w:delText>
        </w:r>
        <w:r w:rsidR="00AA3F13"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на плацебо. При пациенти, неприемали </w:delText>
        </w:r>
        <w:r w:rsidR="00BC2C3D" w:rsidRPr="008B32A3">
          <w:rPr>
            <w:rFonts w:ascii="Times New Roman" w:hAnsi="Times New Roman"/>
            <w:sz w:val="22"/>
            <w:szCs w:val="22"/>
            <w:lang w:val="bg-BG" w:bidi="bg-BG"/>
          </w:rPr>
          <w:delText>съпътстващо</w:delText>
        </w:r>
        <w:r w:rsidRPr="008B32A3">
          <w:rPr>
            <w:rFonts w:ascii="Times New Roman" w:hAnsi="Times New Roman"/>
            <w:sz w:val="22"/>
            <w:szCs w:val="22"/>
            <w:lang w:val="bg-BG"/>
          </w:rPr>
          <w:delText xml:space="preserve"> метотрексат, честотата е била 12,4%, в сравнение с 0,6%, когато адалимумаб е бил прилаган като допълнение към метотрексат.</w:delText>
        </w:r>
      </w:del>
    </w:p>
    <w:p w14:paraId="2172159C" w14:textId="14AE195E" w:rsidR="005175F7" w:rsidRPr="008B32A3" w:rsidRDefault="005175F7">
      <w:pPr>
        <w:spacing w:line="276" w:lineRule="auto"/>
        <w:rPr>
          <w:del w:id="4361" w:author="AbbVie 09" w:date="2025-05-16T11:50:00Z"/>
          <w:rFonts w:ascii="Times New Roman" w:hAnsi="Times New Roman"/>
          <w:sz w:val="22"/>
          <w:szCs w:val="22"/>
          <w:lang w:val="bg-BG"/>
        </w:rPr>
        <w:pPrChange w:id="4362" w:author="AbbVie 09" w:date="2025-05-16T11:50:00Z">
          <w:pPr/>
        </w:pPrChange>
      </w:pPr>
    </w:p>
    <w:p w14:paraId="30B3BDB1" w14:textId="297A3AC8" w:rsidR="00340F3B" w:rsidRPr="008B32A3" w:rsidRDefault="00000000">
      <w:pPr>
        <w:spacing w:line="276" w:lineRule="auto"/>
        <w:rPr>
          <w:del w:id="4363" w:author="AbbVie 09" w:date="2025-05-16T11:50:00Z"/>
          <w:rFonts w:ascii="Times New Roman" w:hAnsi="Times New Roman"/>
          <w:bCs/>
          <w:iCs/>
          <w:sz w:val="22"/>
          <w:szCs w:val="22"/>
          <w:lang w:val="bg-BG"/>
        </w:rPr>
        <w:pPrChange w:id="4364" w:author="AbbVie 09" w:date="2025-05-16T11:50:00Z">
          <w:pPr>
            <w:tabs>
              <w:tab w:val="left" w:pos="1294"/>
            </w:tabs>
            <w:autoSpaceDE w:val="0"/>
            <w:autoSpaceDN w:val="0"/>
            <w:adjustRightInd w:val="0"/>
          </w:pPr>
        </w:pPrChange>
      </w:pPr>
      <w:del w:id="4365" w:author="AbbVie 09" w:date="2025-05-16T11:50:00Z">
        <w:r w:rsidRPr="008B32A3">
          <w:rPr>
            <w:rFonts w:ascii="Times New Roman" w:hAnsi="Times New Roman"/>
            <w:bCs/>
            <w:iCs/>
            <w:sz w:val="22"/>
            <w:szCs w:val="22"/>
            <w:lang w:val="bg-BG"/>
          </w:rPr>
          <w:delText xml:space="preserve">При </w:delText>
        </w:r>
        <w:r w:rsidR="005F79C8" w:rsidRPr="008B32A3">
          <w:rPr>
            <w:rFonts w:ascii="Times New Roman" w:hAnsi="Times New Roman"/>
            <w:bCs/>
            <w:iCs/>
            <w:sz w:val="22"/>
            <w:szCs w:val="22"/>
            <w:lang w:val="bg-BG"/>
          </w:rPr>
          <w:delText>пациенти</w:delText>
        </w:r>
        <w:r w:rsidR="00C22785" w:rsidRPr="008B32A3">
          <w:rPr>
            <w:rFonts w:ascii="Times New Roman" w:hAnsi="Times New Roman"/>
            <w:bCs/>
            <w:iCs/>
            <w:sz w:val="22"/>
            <w:szCs w:val="22"/>
            <w:lang w:val="bg-BG"/>
          </w:rPr>
          <w:delText>те</w:delText>
        </w:r>
        <w:r w:rsidRPr="008B32A3">
          <w:rPr>
            <w:rFonts w:ascii="Times New Roman" w:hAnsi="Times New Roman"/>
            <w:bCs/>
            <w:iCs/>
            <w:sz w:val="22"/>
            <w:szCs w:val="22"/>
            <w:lang w:val="bg-BG"/>
          </w:rPr>
          <w:delText xml:space="preserve"> </w:delText>
        </w:r>
        <w:r w:rsidR="005F79C8" w:rsidRPr="008B32A3">
          <w:rPr>
            <w:rFonts w:ascii="Times New Roman" w:hAnsi="Times New Roman"/>
            <w:bCs/>
            <w:iCs/>
            <w:sz w:val="22"/>
            <w:szCs w:val="22"/>
            <w:lang w:val="bg-BG"/>
          </w:rPr>
          <w:delText>с</w:delText>
        </w:r>
        <w:r w:rsidRPr="008B32A3">
          <w:rPr>
            <w:rFonts w:ascii="Times New Roman" w:hAnsi="Times New Roman"/>
            <w:bCs/>
            <w:iCs/>
            <w:sz w:val="22"/>
            <w:szCs w:val="22"/>
            <w:lang w:val="bg-BG"/>
          </w:rPr>
          <w:delText xml:space="preserve"> </w:delText>
        </w:r>
        <w:r w:rsidR="00845AA3" w:rsidRPr="008B32A3">
          <w:rPr>
            <w:rFonts w:ascii="Times New Roman" w:hAnsi="Times New Roman"/>
            <w:bCs/>
            <w:iCs/>
            <w:sz w:val="22"/>
            <w:szCs w:val="22"/>
            <w:lang w:val="bg-BG"/>
          </w:rPr>
          <w:delText>педиатричен</w:delText>
        </w:r>
        <w:r w:rsidRPr="008B32A3">
          <w:rPr>
            <w:rFonts w:ascii="Times New Roman" w:hAnsi="Times New Roman"/>
            <w:bCs/>
            <w:iCs/>
            <w:sz w:val="22"/>
            <w:szCs w:val="22"/>
            <w:lang w:val="bg-BG"/>
          </w:rPr>
          <w:delText xml:space="preserve"> </w:delText>
        </w:r>
        <w:r w:rsidR="00845AA3" w:rsidRPr="008B32A3">
          <w:rPr>
            <w:rFonts w:ascii="Times New Roman" w:hAnsi="Times New Roman"/>
            <w:bCs/>
            <w:iCs/>
            <w:sz w:val="22"/>
            <w:szCs w:val="22"/>
            <w:lang w:val="bg-BG"/>
          </w:rPr>
          <w:delText>псориазис</w:delText>
        </w:r>
        <w:r w:rsidRPr="008B32A3">
          <w:rPr>
            <w:rFonts w:ascii="Times New Roman" w:hAnsi="Times New Roman"/>
            <w:bCs/>
            <w:iCs/>
            <w:sz w:val="22"/>
            <w:szCs w:val="22"/>
            <w:lang w:val="bg-BG"/>
          </w:rPr>
          <w:delText xml:space="preserve"> анти-</w:delText>
        </w:r>
        <w:r w:rsidR="00450DB0" w:rsidRPr="008B32A3">
          <w:rPr>
            <w:rFonts w:ascii="Times New Roman" w:hAnsi="Times New Roman"/>
            <w:bCs/>
            <w:iCs/>
            <w:sz w:val="22"/>
            <w:szCs w:val="22"/>
            <w:lang w:val="bg-BG"/>
          </w:rPr>
          <w:delText>адалимумаб</w:delText>
        </w:r>
        <w:r w:rsidRPr="008B32A3">
          <w:rPr>
            <w:rFonts w:ascii="Times New Roman" w:hAnsi="Times New Roman"/>
            <w:bCs/>
            <w:iCs/>
            <w:sz w:val="22"/>
            <w:szCs w:val="22"/>
            <w:lang w:val="bg-BG"/>
          </w:rPr>
          <w:delText xml:space="preserve"> антитела са открити при 5/38 </w:delText>
        </w:r>
        <w:r w:rsidR="00450DB0" w:rsidRPr="008B32A3">
          <w:rPr>
            <w:rFonts w:ascii="Times New Roman" w:hAnsi="Times New Roman"/>
            <w:bCs/>
            <w:iCs/>
            <w:sz w:val="22"/>
            <w:szCs w:val="22"/>
            <w:lang w:val="bg-BG"/>
          </w:rPr>
          <w:delText>лица</w:delText>
        </w:r>
        <w:r w:rsidRPr="008B32A3">
          <w:rPr>
            <w:rFonts w:ascii="Times New Roman" w:hAnsi="Times New Roman"/>
            <w:bCs/>
            <w:iCs/>
            <w:sz w:val="22"/>
            <w:szCs w:val="22"/>
            <w:lang w:val="bg-BG"/>
          </w:rPr>
          <w:delText xml:space="preserve"> (13%), лекувани </w:delText>
        </w:r>
        <w:r w:rsidR="005F79C8" w:rsidRPr="008B32A3">
          <w:rPr>
            <w:rFonts w:ascii="Times New Roman" w:hAnsi="Times New Roman"/>
            <w:bCs/>
            <w:iCs/>
            <w:sz w:val="22"/>
            <w:szCs w:val="22"/>
            <w:lang w:val="bg-BG"/>
          </w:rPr>
          <w:delText>с</w:delText>
        </w:r>
        <w:r w:rsidRPr="008B32A3">
          <w:rPr>
            <w:rFonts w:ascii="Times New Roman" w:hAnsi="Times New Roman"/>
            <w:bCs/>
            <w:iCs/>
            <w:sz w:val="22"/>
            <w:szCs w:val="22"/>
            <w:lang w:val="bg-BG"/>
          </w:rPr>
          <w:delText xml:space="preserve"> монотерапия с 0,8 mg/kg </w:delText>
        </w:r>
        <w:r w:rsidR="00450DB0" w:rsidRPr="008B32A3">
          <w:rPr>
            <w:rFonts w:ascii="Times New Roman" w:hAnsi="Times New Roman"/>
            <w:bCs/>
            <w:iCs/>
            <w:sz w:val="22"/>
            <w:szCs w:val="22"/>
            <w:lang w:val="bg-BG"/>
          </w:rPr>
          <w:delText>адалимумаб</w:delText>
        </w:r>
        <w:r w:rsidRPr="008B32A3">
          <w:rPr>
            <w:rFonts w:ascii="Times New Roman" w:hAnsi="Times New Roman"/>
            <w:bCs/>
            <w:iCs/>
            <w:sz w:val="22"/>
            <w:szCs w:val="22"/>
            <w:lang w:val="bg-BG"/>
          </w:rPr>
          <w:delText>.</w:delText>
        </w:r>
      </w:del>
    </w:p>
    <w:p w14:paraId="7A80F5BB" w14:textId="512DC46D" w:rsidR="00340F3B" w:rsidRPr="008B32A3" w:rsidRDefault="00340F3B">
      <w:pPr>
        <w:spacing w:line="276" w:lineRule="auto"/>
        <w:rPr>
          <w:del w:id="4366" w:author="AbbVie 09" w:date="2025-05-16T11:50:00Z"/>
          <w:rFonts w:ascii="Times New Roman" w:hAnsi="Times New Roman"/>
          <w:bCs/>
          <w:iCs/>
          <w:sz w:val="22"/>
          <w:szCs w:val="22"/>
          <w:lang w:val="bg-BG"/>
        </w:rPr>
        <w:pPrChange w:id="4367" w:author="AbbVie 09" w:date="2025-05-16T11:50:00Z">
          <w:pPr>
            <w:tabs>
              <w:tab w:val="left" w:pos="1294"/>
            </w:tabs>
            <w:autoSpaceDE w:val="0"/>
            <w:autoSpaceDN w:val="0"/>
            <w:adjustRightInd w:val="0"/>
          </w:pPr>
        </w:pPrChange>
      </w:pPr>
    </w:p>
    <w:p w14:paraId="405FFD3F" w14:textId="125B0A1F" w:rsidR="00340F3B" w:rsidRPr="008B32A3" w:rsidRDefault="00000000">
      <w:pPr>
        <w:spacing w:line="276" w:lineRule="auto"/>
        <w:rPr>
          <w:del w:id="4368" w:author="AbbVie 09" w:date="2025-05-16T11:50:00Z"/>
          <w:rFonts w:ascii="Times New Roman" w:hAnsi="Times New Roman"/>
          <w:bCs/>
          <w:iCs/>
          <w:sz w:val="22"/>
          <w:szCs w:val="22"/>
          <w:lang w:val="bg-BG"/>
        </w:rPr>
        <w:pPrChange w:id="4369" w:author="AbbVie 09" w:date="2025-05-16T11:50:00Z">
          <w:pPr>
            <w:tabs>
              <w:tab w:val="left" w:pos="1294"/>
            </w:tabs>
            <w:autoSpaceDE w:val="0"/>
            <w:autoSpaceDN w:val="0"/>
            <w:adjustRightInd w:val="0"/>
          </w:pPr>
        </w:pPrChange>
      </w:pPr>
      <w:del w:id="4370" w:author="AbbVie 09" w:date="2025-05-16T11:50:00Z">
        <w:r w:rsidRPr="008B32A3">
          <w:rPr>
            <w:rFonts w:ascii="Times New Roman" w:hAnsi="Times New Roman"/>
            <w:bCs/>
            <w:iCs/>
            <w:sz w:val="22"/>
            <w:szCs w:val="22"/>
            <w:lang w:val="bg-BG"/>
          </w:rPr>
          <w:delText xml:space="preserve">При </w:delText>
        </w:r>
        <w:r w:rsidR="001E4F63" w:rsidRPr="008B32A3">
          <w:rPr>
            <w:rFonts w:ascii="Times New Roman" w:hAnsi="Times New Roman"/>
            <w:bCs/>
            <w:iCs/>
            <w:sz w:val="22"/>
            <w:szCs w:val="22"/>
            <w:lang w:val="bg-BG"/>
          </w:rPr>
          <w:delText>възрастни</w:delText>
        </w:r>
        <w:r w:rsidR="00C22785" w:rsidRPr="008B32A3">
          <w:rPr>
            <w:rFonts w:ascii="Times New Roman" w:hAnsi="Times New Roman"/>
            <w:bCs/>
            <w:iCs/>
            <w:sz w:val="22"/>
            <w:szCs w:val="22"/>
            <w:lang w:val="bg-BG"/>
          </w:rPr>
          <w:delText>те</w:delText>
        </w:r>
        <w:r w:rsidRPr="008B32A3">
          <w:rPr>
            <w:rFonts w:ascii="Times New Roman" w:hAnsi="Times New Roman"/>
            <w:bCs/>
            <w:iCs/>
            <w:sz w:val="22"/>
            <w:szCs w:val="22"/>
            <w:lang w:val="bg-BG"/>
          </w:rPr>
          <w:delText xml:space="preserve"> </w:delText>
        </w:r>
        <w:r w:rsidR="005F79C8" w:rsidRPr="008B32A3">
          <w:rPr>
            <w:rFonts w:ascii="Times New Roman" w:hAnsi="Times New Roman"/>
            <w:bCs/>
            <w:iCs/>
            <w:sz w:val="22"/>
            <w:szCs w:val="22"/>
            <w:lang w:val="bg-BG"/>
          </w:rPr>
          <w:delText>пациенти</w:delText>
        </w:r>
        <w:r w:rsidRPr="008B32A3">
          <w:rPr>
            <w:rFonts w:ascii="Times New Roman" w:hAnsi="Times New Roman"/>
            <w:bCs/>
            <w:iCs/>
            <w:sz w:val="22"/>
            <w:szCs w:val="22"/>
            <w:lang w:val="bg-BG"/>
          </w:rPr>
          <w:delText xml:space="preserve"> </w:delText>
        </w:r>
        <w:r w:rsidR="005F79C8" w:rsidRPr="008B32A3">
          <w:rPr>
            <w:rFonts w:ascii="Times New Roman" w:hAnsi="Times New Roman"/>
            <w:bCs/>
            <w:iCs/>
            <w:sz w:val="22"/>
            <w:szCs w:val="22"/>
            <w:lang w:val="bg-BG"/>
          </w:rPr>
          <w:delText>с</w:delText>
        </w:r>
        <w:r w:rsidRPr="008B32A3">
          <w:rPr>
            <w:rFonts w:ascii="Times New Roman" w:hAnsi="Times New Roman"/>
            <w:bCs/>
            <w:iCs/>
            <w:sz w:val="22"/>
            <w:szCs w:val="22"/>
            <w:lang w:val="bg-BG"/>
          </w:rPr>
          <w:delText xml:space="preserve"> </w:delText>
        </w:r>
        <w:r w:rsidR="00845AA3" w:rsidRPr="008B32A3">
          <w:rPr>
            <w:rFonts w:ascii="Times New Roman" w:hAnsi="Times New Roman"/>
            <w:bCs/>
            <w:iCs/>
            <w:sz w:val="22"/>
            <w:szCs w:val="22"/>
            <w:lang w:val="bg-BG"/>
          </w:rPr>
          <w:delText>псориазис</w:delText>
        </w:r>
        <w:r w:rsidR="00160EF0" w:rsidRPr="008B32A3">
          <w:rPr>
            <w:rFonts w:ascii="Times New Roman" w:hAnsi="Times New Roman"/>
            <w:bCs/>
            <w:iCs/>
            <w:sz w:val="22"/>
            <w:szCs w:val="22"/>
            <w:lang w:val="bg-BG"/>
          </w:rPr>
          <w:delText>,</w:delText>
        </w:r>
        <w:r w:rsidRPr="008B32A3">
          <w:rPr>
            <w:rFonts w:ascii="Times New Roman" w:hAnsi="Times New Roman"/>
            <w:bCs/>
            <w:iCs/>
            <w:sz w:val="22"/>
            <w:szCs w:val="22"/>
            <w:lang w:val="bg-BG"/>
          </w:rPr>
          <w:delText xml:space="preserve"> анти-</w:delText>
        </w:r>
        <w:r w:rsidR="00450DB0" w:rsidRPr="008B32A3">
          <w:rPr>
            <w:rFonts w:ascii="Times New Roman" w:hAnsi="Times New Roman"/>
            <w:bCs/>
            <w:iCs/>
            <w:sz w:val="22"/>
            <w:szCs w:val="22"/>
            <w:lang w:val="bg-BG"/>
          </w:rPr>
          <w:delText>адалимумаб</w:delText>
        </w:r>
        <w:r w:rsidRPr="008B32A3">
          <w:rPr>
            <w:rFonts w:ascii="Times New Roman" w:hAnsi="Times New Roman"/>
            <w:bCs/>
            <w:iCs/>
            <w:sz w:val="22"/>
            <w:szCs w:val="22"/>
            <w:lang w:val="bg-BG"/>
          </w:rPr>
          <w:delText xml:space="preserve"> антитела са открити при 77/920 </w:delText>
        </w:r>
        <w:r w:rsidR="00450DB0" w:rsidRPr="008B32A3">
          <w:rPr>
            <w:rFonts w:ascii="Times New Roman" w:hAnsi="Times New Roman"/>
            <w:bCs/>
            <w:iCs/>
            <w:sz w:val="22"/>
            <w:szCs w:val="22"/>
            <w:lang w:val="bg-BG"/>
          </w:rPr>
          <w:delText>лица</w:delText>
        </w:r>
        <w:r w:rsidRPr="008B32A3">
          <w:rPr>
            <w:rFonts w:ascii="Times New Roman" w:hAnsi="Times New Roman"/>
            <w:bCs/>
            <w:iCs/>
            <w:sz w:val="22"/>
            <w:szCs w:val="22"/>
            <w:lang w:val="bg-BG"/>
          </w:rPr>
          <w:delText xml:space="preserve"> (8,4%), лекувани с монотерапия с </w:delText>
        </w:r>
        <w:r w:rsidR="00450DB0" w:rsidRPr="008B32A3">
          <w:rPr>
            <w:rFonts w:ascii="Times New Roman" w:hAnsi="Times New Roman"/>
            <w:bCs/>
            <w:iCs/>
            <w:sz w:val="22"/>
            <w:szCs w:val="22"/>
            <w:lang w:val="bg-BG"/>
          </w:rPr>
          <w:delText>адалимумаб</w:delText>
        </w:r>
        <w:r w:rsidRPr="008B32A3">
          <w:rPr>
            <w:rFonts w:ascii="Times New Roman" w:hAnsi="Times New Roman"/>
            <w:bCs/>
            <w:iCs/>
            <w:sz w:val="22"/>
            <w:szCs w:val="22"/>
            <w:lang w:val="bg-BG"/>
          </w:rPr>
          <w:delText>.</w:delText>
        </w:r>
      </w:del>
    </w:p>
    <w:p w14:paraId="3D832C88" w14:textId="49A00BF8" w:rsidR="001A1C9C" w:rsidRPr="008B32A3" w:rsidRDefault="001A1C9C">
      <w:pPr>
        <w:spacing w:line="276" w:lineRule="auto"/>
        <w:rPr>
          <w:del w:id="4371" w:author="AbbVie 09" w:date="2025-05-16T11:50:00Z"/>
          <w:rFonts w:ascii="Times New Roman" w:hAnsi="Times New Roman"/>
          <w:bCs/>
          <w:iCs/>
          <w:sz w:val="22"/>
          <w:szCs w:val="22"/>
          <w:lang w:val="bg-BG"/>
        </w:rPr>
        <w:pPrChange w:id="4372" w:author="AbbVie 09" w:date="2025-05-16T11:50:00Z">
          <w:pPr>
            <w:tabs>
              <w:tab w:val="left" w:pos="1294"/>
            </w:tabs>
            <w:autoSpaceDE w:val="0"/>
            <w:autoSpaceDN w:val="0"/>
            <w:adjustRightInd w:val="0"/>
          </w:pPr>
        </w:pPrChange>
      </w:pPr>
    </w:p>
    <w:p w14:paraId="6C5044A8" w14:textId="55115C7D" w:rsidR="001A1C9C" w:rsidRPr="008B32A3" w:rsidRDefault="00000000">
      <w:pPr>
        <w:spacing w:line="276" w:lineRule="auto"/>
        <w:rPr>
          <w:del w:id="4373" w:author="AbbVie 09" w:date="2025-05-16T11:50:00Z"/>
          <w:rFonts w:ascii="Times New Roman" w:hAnsi="Times New Roman"/>
          <w:bCs/>
          <w:iCs/>
          <w:sz w:val="22"/>
          <w:szCs w:val="20"/>
          <w:lang w:val="bg-BG"/>
        </w:rPr>
        <w:pPrChange w:id="4374" w:author="AbbVie 09" w:date="2025-05-16T11:50:00Z">
          <w:pPr>
            <w:tabs>
              <w:tab w:val="left" w:pos="562"/>
              <w:tab w:val="left" w:pos="1294"/>
            </w:tabs>
            <w:suppressAutoHyphens/>
            <w:autoSpaceDE w:val="0"/>
            <w:autoSpaceDN w:val="0"/>
            <w:adjustRightInd w:val="0"/>
          </w:pPr>
        </w:pPrChange>
      </w:pPr>
      <w:del w:id="4375" w:author="AbbVie 09" w:date="2025-05-16T11:50:00Z">
        <w:r w:rsidRPr="008B32A3">
          <w:rPr>
            <w:rFonts w:ascii="Times New Roman" w:hAnsi="Times New Roman"/>
            <w:sz w:val="22"/>
            <w:lang w:val="bg-BG" w:bidi="bg-BG"/>
          </w:rPr>
          <w:delText xml:space="preserve">При възрастни пациенти с плакатен псориазис на продължителна монотерапия с адалимумаб, които са участвали в проучване с прекратяване на лечението и възобновяване на лечението, </w:delText>
        </w:r>
        <w:r w:rsidR="00D76EEC" w:rsidRPr="00D76EEC">
          <w:rPr>
            <w:rFonts w:ascii="Times New Roman" w:hAnsi="Times New Roman"/>
            <w:sz w:val="22"/>
            <w:lang w:val="bg-BG" w:bidi="bg-BG"/>
          </w:rPr>
          <w:delText>честотата на поява на антитела</w:delText>
        </w:r>
        <w:r w:rsidRPr="008B32A3">
          <w:rPr>
            <w:rFonts w:ascii="Times New Roman" w:hAnsi="Times New Roman"/>
            <w:sz w:val="22"/>
            <w:lang w:val="bg-BG" w:bidi="bg-BG"/>
          </w:rPr>
          <w:delText xml:space="preserve"> срещу адалимумаб след възобновеното лечение (11 oт 482 участници, 2,3%) е бил</w:delText>
        </w:r>
        <w:r w:rsidR="00D76EEC">
          <w:rPr>
            <w:rFonts w:ascii="Times New Roman" w:hAnsi="Times New Roman"/>
            <w:sz w:val="22"/>
            <w:lang w:val="bg-BG" w:bidi="bg-BG"/>
          </w:rPr>
          <w:delText>а</w:delText>
        </w:r>
        <w:r w:rsidRPr="008B32A3">
          <w:rPr>
            <w:rFonts w:ascii="Times New Roman" w:hAnsi="Times New Roman"/>
            <w:sz w:val="22"/>
            <w:lang w:val="bg-BG" w:bidi="bg-BG"/>
          </w:rPr>
          <w:delText xml:space="preserve"> сходн</w:delText>
        </w:r>
        <w:r w:rsidR="00D76EEC">
          <w:rPr>
            <w:rFonts w:ascii="Times New Roman" w:hAnsi="Times New Roman"/>
            <w:sz w:val="22"/>
            <w:lang w:val="bg-BG" w:bidi="bg-BG"/>
          </w:rPr>
          <w:delText>а</w:delText>
        </w:r>
        <w:r w:rsidRPr="008B32A3">
          <w:rPr>
            <w:rFonts w:ascii="Times New Roman" w:hAnsi="Times New Roman"/>
            <w:sz w:val="22"/>
            <w:lang w:val="bg-BG" w:bidi="bg-BG"/>
          </w:rPr>
          <w:delText xml:space="preserve"> с </w:delText>
        </w:r>
        <w:r w:rsidR="00D76EEC">
          <w:rPr>
            <w:rFonts w:ascii="Times New Roman" w:hAnsi="Times New Roman"/>
            <w:sz w:val="22"/>
            <w:lang w:val="bg-BG" w:bidi="bg-BG"/>
          </w:rPr>
          <w:delText>тази</w:delText>
        </w:r>
        <w:r w:rsidRPr="008B32A3">
          <w:rPr>
            <w:rFonts w:ascii="Times New Roman" w:hAnsi="Times New Roman"/>
            <w:sz w:val="22"/>
            <w:lang w:val="bg-BG" w:bidi="bg-BG"/>
          </w:rPr>
          <w:delText>, наблюдаван</w:delText>
        </w:r>
        <w:r w:rsidR="00D76EEC">
          <w:rPr>
            <w:rFonts w:ascii="Times New Roman" w:hAnsi="Times New Roman"/>
            <w:sz w:val="22"/>
            <w:lang w:val="bg-BG" w:bidi="bg-BG"/>
          </w:rPr>
          <w:delText>а</w:delText>
        </w:r>
        <w:r w:rsidRPr="008B32A3">
          <w:rPr>
            <w:rFonts w:ascii="Times New Roman" w:hAnsi="Times New Roman"/>
            <w:sz w:val="22"/>
            <w:lang w:val="bg-BG" w:bidi="bg-BG"/>
          </w:rPr>
          <w:delText xml:space="preserve"> преди прекратяване на лечението (11 oт 590 участници, 1,9%).</w:delText>
        </w:r>
      </w:del>
    </w:p>
    <w:p w14:paraId="5E66C668" w14:textId="1616187B" w:rsidR="00340F3B" w:rsidRPr="008B32A3" w:rsidRDefault="00340F3B">
      <w:pPr>
        <w:spacing w:line="276" w:lineRule="auto"/>
        <w:rPr>
          <w:del w:id="4376" w:author="AbbVie 09" w:date="2025-05-16T11:50:00Z"/>
          <w:rFonts w:ascii="Times New Roman" w:hAnsi="Times New Roman"/>
          <w:sz w:val="22"/>
          <w:szCs w:val="22"/>
          <w:lang w:val="bg-BG"/>
        </w:rPr>
        <w:pPrChange w:id="4377" w:author="AbbVie 09" w:date="2025-05-16T11:50:00Z">
          <w:pPr/>
        </w:pPrChange>
      </w:pPr>
    </w:p>
    <w:p w14:paraId="27D67AD8" w14:textId="2762D7B6" w:rsidR="003572AE" w:rsidRPr="008B32A3" w:rsidRDefault="00000000">
      <w:pPr>
        <w:spacing w:line="276" w:lineRule="auto"/>
        <w:rPr>
          <w:del w:id="4378" w:author="AbbVie 09" w:date="2025-05-16T11:50:00Z"/>
          <w:rFonts w:ascii="Times New Roman" w:hAnsi="Times New Roman"/>
          <w:sz w:val="22"/>
          <w:szCs w:val="22"/>
          <w:lang w:val="bg-BG"/>
        </w:rPr>
        <w:pPrChange w:id="4379" w:author="AbbVie 09" w:date="2025-05-16T11:50:00Z">
          <w:pPr/>
        </w:pPrChange>
      </w:pPr>
      <w:del w:id="4380" w:author="AbbVie 09" w:date="2025-05-16T11:50:00Z">
        <w:r w:rsidRPr="008B32A3">
          <w:rPr>
            <w:rFonts w:ascii="Times New Roman" w:hAnsi="Times New Roman"/>
            <w:sz w:val="22"/>
            <w:szCs w:val="22"/>
            <w:lang w:val="bg-BG"/>
          </w:rPr>
          <w:delText xml:space="preserve">При </w:delText>
        </w:r>
        <w:r w:rsidR="002906A1">
          <w:rPr>
            <w:rFonts w:ascii="Times New Roman" w:hAnsi="Times New Roman"/>
            <w:sz w:val="22"/>
            <w:szCs w:val="22"/>
            <w:lang w:val="bg-BG"/>
          </w:rPr>
          <w:delText xml:space="preserve">педиатрични пациенти с болест на </w:delText>
        </w:r>
        <w:r w:rsidR="002906A1">
          <w:rPr>
            <w:rFonts w:ascii="Times New Roman" w:hAnsi="Times New Roman"/>
            <w:sz w:val="22"/>
            <w:szCs w:val="22"/>
          </w:rPr>
          <w:delText>Crohn</w:delText>
        </w:r>
        <w:r w:rsidRPr="008B32A3">
          <w:rPr>
            <w:rFonts w:ascii="Times New Roman" w:hAnsi="Times New Roman"/>
            <w:sz w:val="22"/>
            <w:szCs w:val="22"/>
            <w:lang w:val="bg-BG"/>
          </w:rPr>
          <w:delText xml:space="preserve"> с умерена до тежка активна форма</w:delText>
        </w:r>
        <w:r w:rsidR="002906A1">
          <w:rPr>
            <w:rFonts w:ascii="Times New Roman" w:hAnsi="Times New Roman"/>
            <w:sz w:val="22"/>
            <w:szCs w:val="22"/>
            <w:lang w:val="bg-BG"/>
          </w:rPr>
          <w:delText xml:space="preserve">, </w:delText>
        </w:r>
        <w:r w:rsidR="00BD3B16" w:rsidRPr="008B32A3">
          <w:rPr>
            <w:rFonts w:ascii="Times New Roman" w:hAnsi="Times New Roman"/>
            <w:sz w:val="22"/>
            <w:szCs w:val="22"/>
            <w:lang w:val="bg-BG"/>
          </w:rPr>
          <w:delText>честотата на развитие на анти-адалимумаб антитела е била 3,3% за пациенти, получавали адалимумаб.</w:delText>
        </w:r>
      </w:del>
    </w:p>
    <w:p w14:paraId="6A337BFF" w14:textId="15FA2335" w:rsidR="00BD3B16" w:rsidRPr="008B32A3" w:rsidRDefault="00BD3B16">
      <w:pPr>
        <w:spacing w:line="276" w:lineRule="auto"/>
        <w:rPr>
          <w:del w:id="4381" w:author="AbbVie 09" w:date="2025-05-16T11:50:00Z"/>
          <w:rFonts w:ascii="Times New Roman" w:hAnsi="Times New Roman"/>
          <w:sz w:val="22"/>
          <w:szCs w:val="22"/>
          <w:lang w:val="bg-BG"/>
        </w:rPr>
        <w:pPrChange w:id="4382" w:author="AbbVie 09" w:date="2025-05-16T11:50:00Z">
          <w:pPr/>
        </w:pPrChange>
      </w:pPr>
    </w:p>
    <w:p w14:paraId="5428C312" w14:textId="0D6D98E6" w:rsidR="001A1C9C" w:rsidRPr="008B32A3" w:rsidRDefault="00000000">
      <w:pPr>
        <w:spacing w:line="276" w:lineRule="auto"/>
        <w:rPr>
          <w:del w:id="4383" w:author="AbbVie 09" w:date="2025-05-16T11:50:00Z"/>
          <w:rFonts w:ascii="Times New Roman" w:hAnsi="Times New Roman"/>
          <w:bCs/>
          <w:iCs/>
          <w:sz w:val="22"/>
          <w:szCs w:val="20"/>
          <w:lang w:val="bg-BG"/>
        </w:rPr>
        <w:pPrChange w:id="4384" w:author="AbbVie 09" w:date="2025-05-16T11:50:00Z">
          <w:pPr>
            <w:tabs>
              <w:tab w:val="left" w:pos="562"/>
              <w:tab w:val="left" w:pos="1294"/>
            </w:tabs>
            <w:suppressAutoHyphens/>
            <w:autoSpaceDE w:val="0"/>
            <w:autoSpaceDN w:val="0"/>
            <w:adjustRightInd w:val="0"/>
          </w:pPr>
        </w:pPrChange>
      </w:pPr>
      <w:del w:id="4385" w:author="AbbVie 09" w:date="2025-05-16T11:50:00Z">
        <w:r w:rsidRPr="008B32A3">
          <w:rPr>
            <w:rFonts w:ascii="Times New Roman" w:hAnsi="Times New Roman"/>
            <w:sz w:val="22"/>
            <w:lang w:val="bg-BG" w:bidi="bg-BG"/>
          </w:rPr>
          <w:delText>При възрастни пациенти с болестта на Crohn, анти-адалимумаб антитела са установени при 7 от 269 участници (2,6%).</w:delText>
        </w:r>
      </w:del>
    </w:p>
    <w:p w14:paraId="3AD076C9" w14:textId="408F7A1C" w:rsidR="001A1C9C" w:rsidRPr="008B32A3" w:rsidRDefault="001A1C9C">
      <w:pPr>
        <w:spacing w:line="276" w:lineRule="auto"/>
        <w:rPr>
          <w:del w:id="4386" w:author="AbbVie 09" w:date="2025-05-16T11:50:00Z"/>
          <w:rFonts w:ascii="Times New Roman" w:hAnsi="Times New Roman"/>
          <w:sz w:val="22"/>
          <w:lang w:val="bg-BG"/>
        </w:rPr>
        <w:pPrChange w:id="4387" w:author="AbbVie 09" w:date="2025-05-16T11:50:00Z">
          <w:pPr>
            <w:tabs>
              <w:tab w:val="left" w:pos="562"/>
              <w:tab w:val="left" w:pos="1294"/>
            </w:tabs>
            <w:suppressAutoHyphens/>
            <w:autoSpaceDE w:val="0"/>
            <w:autoSpaceDN w:val="0"/>
            <w:adjustRightInd w:val="0"/>
          </w:pPr>
        </w:pPrChange>
      </w:pPr>
    </w:p>
    <w:p w14:paraId="6A69D06A" w14:textId="614D0298" w:rsidR="001A1C9C" w:rsidRPr="008B32A3" w:rsidRDefault="00000000">
      <w:pPr>
        <w:spacing w:line="276" w:lineRule="auto"/>
        <w:rPr>
          <w:del w:id="4388" w:author="AbbVie 09" w:date="2025-05-16T11:50:00Z"/>
          <w:rFonts w:ascii="Times New Roman" w:hAnsi="Times New Roman"/>
          <w:bCs/>
          <w:iCs/>
          <w:sz w:val="22"/>
          <w:szCs w:val="20"/>
          <w:lang w:val="bg-BG"/>
        </w:rPr>
        <w:pPrChange w:id="4389" w:author="AbbVie 09" w:date="2025-05-16T11:50:00Z">
          <w:pPr>
            <w:tabs>
              <w:tab w:val="left" w:pos="562"/>
              <w:tab w:val="left" w:pos="1294"/>
            </w:tabs>
            <w:suppressAutoHyphens/>
            <w:autoSpaceDE w:val="0"/>
            <w:autoSpaceDN w:val="0"/>
            <w:adjustRightInd w:val="0"/>
          </w:pPr>
        </w:pPrChange>
      </w:pPr>
      <w:del w:id="4390" w:author="AbbVie 09" w:date="2025-05-16T11:50:00Z">
        <w:r w:rsidRPr="008B32A3">
          <w:rPr>
            <w:rFonts w:ascii="Times New Roman" w:hAnsi="Times New Roman"/>
            <w:sz w:val="22"/>
            <w:szCs w:val="20"/>
            <w:lang w:val="bg-BG" w:bidi="bg-BG"/>
          </w:rPr>
          <w:delText xml:space="preserve">При </w:delText>
        </w:r>
        <w:r w:rsidR="00B63DC6">
          <w:rPr>
            <w:rFonts w:ascii="Times New Roman" w:hAnsi="Times New Roman"/>
            <w:sz w:val="22"/>
            <w:szCs w:val="20"/>
            <w:lang w:val="bg-BG" w:bidi="bg-BG"/>
          </w:rPr>
          <w:delText xml:space="preserve">възрастни </w:delText>
        </w:r>
        <w:r w:rsidRPr="008B32A3">
          <w:rPr>
            <w:rFonts w:ascii="Times New Roman" w:hAnsi="Times New Roman"/>
            <w:sz w:val="22"/>
            <w:szCs w:val="20"/>
            <w:lang w:val="bg-BG" w:bidi="bg-BG"/>
          </w:rPr>
          <w:delText>пациенти с неинфекциозен увеит анти-адалимумаб антитела са били идентифицирани в 4,8% (12/249) от пациентите, лекувани с адалимумаб.</w:delText>
        </w:r>
      </w:del>
    </w:p>
    <w:p w14:paraId="786D52B6" w14:textId="62696399" w:rsidR="00A74143" w:rsidRDefault="00A74143">
      <w:pPr>
        <w:spacing w:line="276" w:lineRule="auto"/>
        <w:rPr>
          <w:del w:id="4391" w:author="AbbVie 09" w:date="2025-05-16T11:50:00Z"/>
          <w:rFonts w:ascii="Times New Roman" w:eastAsia="SimSun" w:hAnsi="Times New Roman"/>
          <w:sz w:val="22"/>
          <w:szCs w:val="22"/>
          <w:lang w:val="bg-BG" w:eastAsia="zh-CN"/>
        </w:rPr>
        <w:pPrChange w:id="4392" w:author="AbbVie 09" w:date="2025-05-16T11:50:00Z">
          <w:pPr/>
        </w:pPrChange>
      </w:pPr>
    </w:p>
    <w:p w14:paraId="150B1904" w14:textId="20FAA566" w:rsidR="00A74143" w:rsidRPr="00A74143" w:rsidRDefault="00000000">
      <w:pPr>
        <w:spacing w:line="276" w:lineRule="auto"/>
        <w:rPr>
          <w:del w:id="4393" w:author="AbbVie 09" w:date="2025-05-16T11:50:00Z"/>
          <w:rFonts w:ascii="Times New Roman" w:eastAsia="SimSun" w:hAnsi="Times New Roman"/>
          <w:sz w:val="22"/>
          <w:szCs w:val="22"/>
          <w:lang w:val="bg-BG" w:eastAsia="zh-CN"/>
        </w:rPr>
        <w:pPrChange w:id="4394" w:author="AbbVie 09" w:date="2025-05-16T11:50:00Z">
          <w:pPr/>
        </w:pPrChange>
      </w:pPr>
      <w:del w:id="4395" w:author="AbbVie 09" w:date="2025-05-16T11:50:00Z">
        <w:r w:rsidRPr="00A74143">
          <w:rPr>
            <w:rFonts w:ascii="Times New Roman" w:eastAsia="SimSun" w:hAnsi="Times New Roman"/>
            <w:sz w:val="22"/>
            <w:szCs w:val="22"/>
            <w:lang w:val="bg-BG" w:eastAsia="zh-CN"/>
          </w:rPr>
          <w:delText>При пациенти с умерена до тежка активна форма на</w:delText>
        </w:r>
        <w:r w:rsidR="006C4C14">
          <w:rPr>
            <w:rFonts w:ascii="Times New Roman" w:eastAsia="SimSun" w:hAnsi="Times New Roman"/>
            <w:sz w:val="22"/>
            <w:szCs w:val="22"/>
            <w:lang w:val="bg-BG" w:eastAsia="zh-CN"/>
          </w:rPr>
          <w:delText xml:space="preserve"> педиатричен</w:delText>
        </w:r>
        <w:r w:rsidRPr="00A74143">
          <w:rPr>
            <w:rFonts w:ascii="Times New Roman" w:eastAsia="SimSun" w:hAnsi="Times New Roman"/>
            <w:sz w:val="22"/>
            <w:szCs w:val="22"/>
            <w:lang w:val="bg-BG" w:eastAsia="zh-CN"/>
          </w:rPr>
          <w:delText xml:space="preserve"> улцерозен колит честотата на образуване на антитела срещу адалимумаб при пациентите, получаващи адалимумаб, е 3%.</w:delText>
        </w:r>
      </w:del>
    </w:p>
    <w:p w14:paraId="65CB5C88" w14:textId="4AA7F865" w:rsidR="001A1C9C" w:rsidRPr="008B32A3" w:rsidRDefault="001A1C9C">
      <w:pPr>
        <w:spacing w:line="276" w:lineRule="auto"/>
        <w:rPr>
          <w:del w:id="4396" w:author="AbbVie 09" w:date="2025-05-16T11:50:00Z"/>
          <w:rFonts w:ascii="Times New Roman" w:hAnsi="Times New Roman"/>
          <w:sz w:val="22"/>
          <w:szCs w:val="22"/>
          <w:lang w:val="bg-BG"/>
        </w:rPr>
        <w:pPrChange w:id="4397" w:author="AbbVie 09" w:date="2025-05-16T11:50:00Z">
          <w:pPr/>
        </w:pPrChange>
      </w:pPr>
    </w:p>
    <w:p w14:paraId="45A9C272" w14:textId="02588CA9" w:rsidR="005175F7" w:rsidRPr="008B32A3" w:rsidRDefault="00000000">
      <w:pPr>
        <w:spacing w:line="276" w:lineRule="auto"/>
        <w:rPr>
          <w:del w:id="4398" w:author="AbbVie 09" w:date="2025-05-16T11:50:00Z"/>
          <w:rFonts w:ascii="Times New Roman" w:hAnsi="Times New Roman"/>
          <w:sz w:val="22"/>
          <w:szCs w:val="22"/>
          <w:lang w:val="bg-BG"/>
        </w:rPr>
        <w:pPrChange w:id="4399" w:author="AbbVie 09" w:date="2025-05-16T11:50:00Z">
          <w:pPr/>
        </w:pPrChange>
      </w:pPr>
      <w:del w:id="4400" w:author="AbbVie 09" w:date="2025-05-16T11:50:00Z">
        <w:r w:rsidRPr="008B32A3">
          <w:rPr>
            <w:rFonts w:ascii="Times New Roman" w:hAnsi="Times New Roman"/>
            <w:sz w:val="22"/>
            <w:szCs w:val="22"/>
            <w:lang w:val="bg-BG"/>
          </w:rPr>
          <w:delText>Тъй като анализът за имуногенност е продуктово-специфичен, сравнението на честотата на поява на антитела с тази, предизвикана от други продукти, е неподходящо.</w:delText>
        </w:r>
      </w:del>
    </w:p>
    <w:p w14:paraId="1C955E9E" w14:textId="1A18EF3C" w:rsidR="006A4780" w:rsidRDefault="006A4780">
      <w:pPr>
        <w:spacing w:line="276" w:lineRule="auto"/>
        <w:rPr>
          <w:del w:id="4401" w:author="AbbVie 09" w:date="2025-05-16T11:50:00Z"/>
          <w:rFonts w:ascii="Times New Roman" w:hAnsi="Times New Roman"/>
          <w:sz w:val="22"/>
          <w:szCs w:val="22"/>
          <w:lang w:val="bg-BG"/>
        </w:rPr>
        <w:pPrChange w:id="4402" w:author="AbbVie 09" w:date="2025-05-16T11:50:00Z">
          <w:pPr/>
        </w:pPrChange>
      </w:pPr>
    </w:p>
    <w:p w14:paraId="295B86A7" w14:textId="65A0A7ED" w:rsidR="008B3467" w:rsidRPr="008B32A3" w:rsidRDefault="00000000">
      <w:pPr>
        <w:spacing w:line="276" w:lineRule="auto"/>
        <w:rPr>
          <w:del w:id="4403" w:author="AbbVie 09" w:date="2025-05-16T11:50:00Z"/>
          <w:rFonts w:ascii="Times New Roman" w:hAnsi="Times New Roman"/>
          <w:sz w:val="22"/>
          <w:szCs w:val="22"/>
          <w:u w:val="single"/>
          <w:lang w:val="bg-BG"/>
        </w:rPr>
        <w:pPrChange w:id="4404" w:author="AbbVie 09" w:date="2025-05-16T11:50:00Z">
          <w:pPr>
            <w:keepNext/>
          </w:pPr>
        </w:pPrChange>
      </w:pPr>
      <w:del w:id="4405" w:author="AbbVie 09" w:date="2025-05-16T11:50:00Z">
        <w:r w:rsidRPr="008B32A3">
          <w:rPr>
            <w:rFonts w:ascii="Times New Roman" w:hAnsi="Times New Roman"/>
            <w:sz w:val="22"/>
            <w:szCs w:val="22"/>
            <w:u w:val="single"/>
            <w:lang w:val="bg-BG"/>
          </w:rPr>
          <w:delText>Педиатрична популация</w:delText>
        </w:r>
      </w:del>
    </w:p>
    <w:p w14:paraId="37497170" w14:textId="5F570BB5" w:rsidR="00A74143" w:rsidRDefault="00A74143">
      <w:pPr>
        <w:spacing w:line="276" w:lineRule="auto"/>
        <w:rPr>
          <w:del w:id="4406" w:author="AbbVie 09" w:date="2025-05-16T11:50:00Z"/>
          <w:rFonts w:ascii="Times New Roman" w:hAnsi="Times New Roman"/>
          <w:i/>
          <w:sz w:val="22"/>
          <w:szCs w:val="22"/>
          <w:lang w:val="bg-BG"/>
        </w:rPr>
        <w:pPrChange w:id="4407" w:author="AbbVie 09" w:date="2025-05-16T11:50:00Z">
          <w:pPr/>
        </w:pPrChange>
      </w:pPr>
    </w:p>
    <w:p w14:paraId="17919514" w14:textId="3E010F44" w:rsidR="00136F58" w:rsidRPr="008B32A3" w:rsidRDefault="00000000">
      <w:pPr>
        <w:spacing w:line="276" w:lineRule="auto"/>
        <w:rPr>
          <w:del w:id="4408" w:author="AbbVie 09" w:date="2025-05-16T11:50:00Z"/>
          <w:rFonts w:ascii="Times New Roman" w:hAnsi="Times New Roman"/>
          <w:i/>
          <w:sz w:val="22"/>
          <w:szCs w:val="22"/>
          <w:lang w:val="bg-BG"/>
        </w:rPr>
        <w:pPrChange w:id="4409" w:author="AbbVie 09" w:date="2025-05-16T11:50:00Z">
          <w:pPr/>
        </w:pPrChange>
      </w:pPr>
      <w:del w:id="4410" w:author="AbbVie 09" w:date="2025-05-16T11:50:00Z">
        <w:r w:rsidRPr="008B32A3">
          <w:rPr>
            <w:rFonts w:ascii="Times New Roman" w:hAnsi="Times New Roman"/>
            <w:i/>
            <w:sz w:val="22"/>
            <w:szCs w:val="22"/>
            <w:lang w:val="bg-BG"/>
          </w:rPr>
          <w:delText>Ювенилен идиопатичен артрит (ЮИА)</w:delText>
        </w:r>
      </w:del>
    </w:p>
    <w:p w14:paraId="4710ED5E" w14:textId="49B37FCA" w:rsidR="00136F58" w:rsidRPr="008B32A3" w:rsidRDefault="00136F58">
      <w:pPr>
        <w:spacing w:line="276" w:lineRule="auto"/>
        <w:rPr>
          <w:del w:id="4411" w:author="AbbVie 09" w:date="2025-05-16T11:50:00Z"/>
          <w:rFonts w:ascii="Times New Roman" w:hAnsi="Times New Roman"/>
          <w:sz w:val="22"/>
          <w:szCs w:val="22"/>
          <w:lang w:val="bg-BG"/>
        </w:rPr>
        <w:pPrChange w:id="4412" w:author="AbbVie 09" w:date="2025-05-16T11:50:00Z">
          <w:pPr/>
        </w:pPrChange>
      </w:pPr>
    </w:p>
    <w:p w14:paraId="6F6F0577" w14:textId="056726BC" w:rsidR="00136F58" w:rsidRPr="008B32A3" w:rsidRDefault="00000000">
      <w:pPr>
        <w:spacing w:line="276" w:lineRule="auto"/>
        <w:rPr>
          <w:del w:id="4413" w:author="AbbVie 09" w:date="2025-05-16T11:50:00Z"/>
          <w:rFonts w:ascii="Times New Roman" w:hAnsi="Times New Roman"/>
          <w:b/>
          <w:i/>
          <w:sz w:val="22"/>
          <w:szCs w:val="22"/>
          <w:u w:val="single"/>
          <w:lang w:val="bg-BG"/>
        </w:rPr>
        <w:pPrChange w:id="4414" w:author="AbbVie 09" w:date="2025-05-16T11:50:00Z">
          <w:pPr/>
        </w:pPrChange>
      </w:pPr>
      <w:del w:id="4415" w:author="AbbVie 09" w:date="2025-05-16T11:50:00Z">
        <w:r w:rsidRPr="008B32A3">
          <w:rPr>
            <w:rFonts w:ascii="Times New Roman" w:hAnsi="Times New Roman"/>
            <w:i/>
            <w:sz w:val="22"/>
            <w:szCs w:val="22"/>
            <w:u w:val="single"/>
            <w:lang w:val="bg-BG"/>
          </w:rPr>
          <w:delText>Полиартикуларен ювенилен идиопатичен артрит (пЮИА)</w:delText>
        </w:r>
      </w:del>
    </w:p>
    <w:p w14:paraId="113189AA" w14:textId="6145AD65" w:rsidR="00136F58" w:rsidRPr="008B32A3" w:rsidRDefault="00136F58">
      <w:pPr>
        <w:spacing w:line="276" w:lineRule="auto"/>
        <w:rPr>
          <w:del w:id="4416" w:author="AbbVie 09" w:date="2025-05-16T11:50:00Z"/>
          <w:rFonts w:ascii="Times New Roman" w:hAnsi="Times New Roman"/>
          <w:sz w:val="22"/>
          <w:szCs w:val="22"/>
          <w:u w:val="single"/>
          <w:lang w:val="bg-BG"/>
        </w:rPr>
        <w:pPrChange w:id="4417" w:author="AbbVie 09" w:date="2025-05-16T11:50:00Z">
          <w:pPr/>
        </w:pPrChange>
      </w:pPr>
    </w:p>
    <w:p w14:paraId="347AF3BC" w14:textId="1E00BF75" w:rsidR="00136F58" w:rsidRPr="008B32A3" w:rsidRDefault="00000000">
      <w:pPr>
        <w:spacing w:line="276" w:lineRule="auto"/>
        <w:rPr>
          <w:del w:id="4418" w:author="AbbVie 09" w:date="2025-05-16T11:50:00Z"/>
          <w:rFonts w:ascii="Times New Roman" w:hAnsi="Times New Roman"/>
          <w:sz w:val="22"/>
          <w:szCs w:val="22"/>
          <w:lang w:val="bg-BG"/>
        </w:rPr>
        <w:pPrChange w:id="4419" w:author="AbbVie 09" w:date="2025-05-16T11:50:00Z">
          <w:pPr/>
        </w:pPrChange>
      </w:pPr>
      <w:del w:id="4420" w:author="AbbVie 09" w:date="2025-05-16T11:50:00Z">
        <w:r w:rsidRPr="008B32A3">
          <w:rPr>
            <w:rFonts w:ascii="Times New Roman" w:hAnsi="Times New Roman"/>
            <w:sz w:val="22"/>
            <w:szCs w:val="22"/>
            <w:lang w:val="bg-BG"/>
          </w:rPr>
          <w:delText>Безопасността и ефикасността на Humira са оценвни в две проучвания (пЮИА-І и ЮИА-ІІ) при деца с активен полиартикуларен или полиартикуларно протичащ ювенилен идиопатичен артрит, които са имали различни видове начални прояви на ЮИА (най-често отрицателен или положителен за ревматоидния фактор полиартрит и разширен олигоартрит).</w:delText>
        </w:r>
      </w:del>
    </w:p>
    <w:p w14:paraId="6BE536E1" w14:textId="1DBDA281" w:rsidR="00136F58" w:rsidRPr="008B32A3" w:rsidRDefault="00136F58">
      <w:pPr>
        <w:spacing w:line="276" w:lineRule="auto"/>
        <w:rPr>
          <w:del w:id="4421" w:author="AbbVie 09" w:date="2025-05-16T11:50:00Z"/>
          <w:rFonts w:ascii="Times New Roman" w:hAnsi="Times New Roman"/>
          <w:sz w:val="22"/>
          <w:szCs w:val="22"/>
          <w:u w:val="single"/>
          <w:lang w:val="bg-BG"/>
        </w:rPr>
        <w:pPrChange w:id="4422" w:author="AbbVie 09" w:date="2025-05-16T11:50:00Z">
          <w:pPr/>
        </w:pPrChange>
      </w:pPr>
    </w:p>
    <w:p w14:paraId="53774FCC" w14:textId="71481FCE" w:rsidR="00136F58" w:rsidRPr="008B32A3" w:rsidRDefault="00000000">
      <w:pPr>
        <w:spacing w:line="276" w:lineRule="auto"/>
        <w:rPr>
          <w:del w:id="4423" w:author="AbbVie 09" w:date="2025-05-16T11:50:00Z"/>
          <w:rFonts w:ascii="Times New Roman" w:hAnsi="Times New Roman"/>
          <w:sz w:val="22"/>
          <w:szCs w:val="22"/>
          <w:lang w:val="bg-BG"/>
        </w:rPr>
        <w:pPrChange w:id="4424" w:author="AbbVie 09" w:date="2025-05-16T11:50:00Z">
          <w:pPr/>
        </w:pPrChange>
      </w:pPr>
      <w:del w:id="4425" w:author="AbbVie 09" w:date="2025-05-16T11:50:00Z">
        <w:r w:rsidRPr="008B32A3">
          <w:rPr>
            <w:rFonts w:ascii="Times New Roman" w:hAnsi="Times New Roman"/>
            <w:sz w:val="22"/>
            <w:szCs w:val="22"/>
            <w:lang w:val="bg-BG"/>
          </w:rPr>
          <w:delText>пЮИА-I</w:delText>
        </w:r>
      </w:del>
    </w:p>
    <w:p w14:paraId="233D1AE8" w14:textId="76F92808" w:rsidR="00136F58" w:rsidRPr="008B32A3" w:rsidRDefault="00136F58">
      <w:pPr>
        <w:spacing w:line="276" w:lineRule="auto"/>
        <w:rPr>
          <w:del w:id="4426" w:author="AbbVie 09" w:date="2025-05-16T11:50:00Z"/>
          <w:rFonts w:ascii="Times New Roman" w:hAnsi="Times New Roman"/>
          <w:sz w:val="22"/>
          <w:szCs w:val="22"/>
          <w:lang w:val="bg-BG"/>
        </w:rPr>
        <w:pPrChange w:id="4427" w:author="AbbVie 09" w:date="2025-05-16T11:50:00Z">
          <w:pPr/>
        </w:pPrChange>
      </w:pPr>
    </w:p>
    <w:p w14:paraId="7A3DE8EE" w14:textId="31FBDF57" w:rsidR="00136F58" w:rsidRPr="008B32A3" w:rsidRDefault="00000000">
      <w:pPr>
        <w:spacing w:line="276" w:lineRule="auto"/>
        <w:rPr>
          <w:del w:id="4428" w:author="AbbVie 09" w:date="2025-05-16T11:50:00Z"/>
          <w:rFonts w:ascii="Times New Roman" w:hAnsi="Times New Roman"/>
          <w:sz w:val="22"/>
          <w:szCs w:val="22"/>
          <w:lang w:val="bg-BG"/>
        </w:rPr>
        <w:pPrChange w:id="4429" w:author="AbbVie 09" w:date="2025-05-16T11:50:00Z">
          <w:pPr/>
        </w:pPrChange>
      </w:pPr>
      <w:del w:id="4430" w:author="AbbVie 09" w:date="2025-05-16T11:50:00Z">
        <w:r w:rsidRPr="008B32A3">
          <w:rPr>
            <w:rFonts w:ascii="Times New Roman" w:hAnsi="Times New Roman"/>
            <w:sz w:val="22"/>
            <w:szCs w:val="22"/>
            <w:lang w:val="bg-BG"/>
          </w:rPr>
          <w:delText xml:space="preserve">Безопасността и ефикасността на Humira </w:delText>
        </w:r>
        <w:r w:rsidR="005E2E3E">
          <w:rPr>
            <w:rFonts w:ascii="Times New Roman" w:hAnsi="Times New Roman"/>
            <w:sz w:val="22"/>
            <w:szCs w:val="22"/>
            <w:lang w:val="bg-BG"/>
          </w:rPr>
          <w:delText>са</w:delText>
        </w:r>
        <w:r w:rsidRPr="008B32A3">
          <w:rPr>
            <w:rFonts w:ascii="Times New Roman" w:hAnsi="Times New Roman"/>
            <w:sz w:val="22"/>
            <w:szCs w:val="22"/>
            <w:lang w:val="bg-BG"/>
          </w:rPr>
          <w:delText xml:space="preserve"> оценен</w:delText>
        </w:r>
        <w:r w:rsidR="005E2E3E">
          <w:rPr>
            <w:rFonts w:ascii="Times New Roman" w:hAnsi="Times New Roman"/>
            <w:sz w:val="22"/>
            <w:szCs w:val="22"/>
            <w:lang w:val="bg-BG"/>
          </w:rPr>
          <w:delText>и</w:delText>
        </w:r>
        <w:r w:rsidRPr="008B32A3">
          <w:rPr>
            <w:rFonts w:ascii="Times New Roman" w:hAnsi="Times New Roman"/>
            <w:sz w:val="22"/>
            <w:szCs w:val="22"/>
            <w:lang w:val="bg-BG"/>
          </w:rPr>
          <w:delText xml:space="preserve"> в мултицентрово, рандомизирано, двойносляпо, паралелно - групово проучване при 171 деца (на възраст 4-17 години) с полиартикуларен ювенилен идиопатичен артрит. В отворената въвеждаща фаза на проучването (OL LI) пациентите са разделени в две групи, лекувани с MTX (метотрексат) или нелекувани с MTX. Пациентите от групата на нелекуваните с метотрексат или никога не са били лекувани с MTX или са били изтеглени от лечение с MTX най-малко две седмици преди прилагане на проучваното лекарство. Пациентите са останали на </w:delText>
        </w:r>
        <w:r w:rsidR="005E2E3E">
          <w:rPr>
            <w:rFonts w:ascii="Times New Roman" w:hAnsi="Times New Roman"/>
            <w:sz w:val="22"/>
            <w:szCs w:val="22"/>
            <w:lang w:val="bg-BG"/>
          </w:rPr>
          <w:delText>установена</w:delText>
        </w:r>
        <w:r w:rsidRPr="008B32A3">
          <w:rPr>
            <w:rFonts w:ascii="Times New Roman" w:hAnsi="Times New Roman"/>
            <w:sz w:val="22"/>
            <w:szCs w:val="22"/>
            <w:lang w:val="bg-BG"/>
          </w:rPr>
          <w:delText xml:space="preserve"> доза </w:delText>
        </w:r>
        <w:r>
          <w:rPr>
            <w:rFonts w:ascii="Times New Roman" w:hAnsi="Times New Roman"/>
            <w:sz w:val="22"/>
            <w:szCs w:val="22"/>
            <w:lang w:val="bg-BG"/>
          </w:rPr>
          <w:delText xml:space="preserve">нестероидни противовъзпалителни средства </w:delText>
        </w:r>
        <w:r w:rsidRPr="00B96E5C">
          <w:rPr>
            <w:rFonts w:ascii="Times New Roman" w:hAnsi="Times New Roman"/>
            <w:sz w:val="22"/>
            <w:szCs w:val="22"/>
            <w:lang w:val="bg-BG"/>
          </w:rPr>
          <w:delText>(</w:delText>
        </w:r>
        <w:r w:rsidRPr="008B32A3">
          <w:rPr>
            <w:rFonts w:ascii="Times New Roman" w:hAnsi="Times New Roman"/>
            <w:sz w:val="22"/>
            <w:szCs w:val="22"/>
            <w:lang w:val="bg-BG"/>
          </w:rPr>
          <w:delText>НСПВС</w:delText>
        </w:r>
        <w:r w:rsidRPr="00B96E5C">
          <w:rPr>
            <w:rFonts w:ascii="Times New Roman" w:hAnsi="Times New Roman"/>
            <w:sz w:val="22"/>
            <w:szCs w:val="22"/>
            <w:lang w:val="bg-BG"/>
          </w:rPr>
          <w:delText>)</w:delText>
        </w:r>
        <w:r w:rsidRPr="008B32A3">
          <w:rPr>
            <w:rFonts w:ascii="Times New Roman" w:hAnsi="Times New Roman"/>
            <w:sz w:val="22"/>
            <w:szCs w:val="22"/>
            <w:lang w:val="bg-BG"/>
          </w:rPr>
          <w:delText xml:space="preserve"> </w:delText>
        </w:r>
        <w:r>
          <w:rPr>
            <w:rFonts w:ascii="Times New Roman" w:hAnsi="Times New Roman"/>
            <w:sz w:val="22"/>
            <w:szCs w:val="22"/>
            <w:lang w:val="bg-BG"/>
          </w:rPr>
          <w:delText>и/</w:delText>
        </w:r>
        <w:r w:rsidRPr="008B32A3">
          <w:rPr>
            <w:rFonts w:ascii="Times New Roman" w:hAnsi="Times New Roman"/>
            <w:sz w:val="22"/>
            <w:szCs w:val="22"/>
            <w:lang w:val="bg-BG"/>
          </w:rPr>
          <w:delText>или преднизон (</w:delText>
        </w:r>
        <w:r w:rsidRPr="008B32A3">
          <w:rPr>
            <w:rFonts w:ascii="Symbol" w:hAnsi="Symbol"/>
            <w:sz w:val="22"/>
            <w:szCs w:val="22"/>
            <w:lang w:val="bg-BG"/>
          </w:rPr>
          <w:sym w:font="Symbol" w:char="F0A3"/>
        </w:r>
        <w:r w:rsidRPr="008B32A3">
          <w:rPr>
            <w:rFonts w:ascii="Times New Roman" w:hAnsi="Times New Roman"/>
            <w:sz w:val="22"/>
            <w:szCs w:val="22"/>
            <w:lang w:val="bg-BG"/>
          </w:rPr>
          <w:delText> 0,2 mg/kg/ден или максимум 10 mg/ден). По време на фазата OL LI всички пациенти са приемали 24 mg/m</w:delText>
        </w:r>
        <w:r w:rsidRPr="008B32A3">
          <w:rPr>
            <w:rFonts w:ascii="Times New Roman" w:hAnsi="Times New Roman"/>
            <w:sz w:val="22"/>
            <w:szCs w:val="22"/>
            <w:vertAlign w:val="superscript"/>
            <w:lang w:val="bg-BG"/>
          </w:rPr>
          <w:delText>2</w:delText>
        </w:r>
        <w:r w:rsidRPr="008B32A3">
          <w:rPr>
            <w:rFonts w:ascii="Times New Roman" w:hAnsi="Times New Roman"/>
            <w:sz w:val="22"/>
            <w:szCs w:val="22"/>
            <w:lang w:val="bg-BG"/>
          </w:rPr>
          <w:delText xml:space="preserve"> до максимум от 40 mg Humira през седмица в продължение на 16 седмици. Разпределението на пациентите по възраст и минимална, медианна и максимална доза по време на фазата OL LI е представено в таблица </w:delText>
        </w:r>
        <w:r w:rsidR="00C46B6C" w:rsidRPr="00190FAC">
          <w:rPr>
            <w:rFonts w:ascii="Times New Roman" w:hAnsi="Times New Roman"/>
            <w:sz w:val="22"/>
            <w:szCs w:val="22"/>
            <w:lang w:val="bg-BG"/>
          </w:rPr>
          <w:delText>20</w:delText>
        </w:r>
        <w:r w:rsidRPr="008B32A3">
          <w:rPr>
            <w:rFonts w:ascii="Times New Roman" w:hAnsi="Times New Roman"/>
            <w:sz w:val="22"/>
            <w:szCs w:val="22"/>
            <w:lang w:val="bg-BG"/>
          </w:rPr>
          <w:delText>.</w:delText>
        </w:r>
      </w:del>
    </w:p>
    <w:p w14:paraId="341DEA92" w14:textId="26B3E1F3" w:rsidR="00136F58" w:rsidRPr="008B32A3" w:rsidRDefault="00136F58">
      <w:pPr>
        <w:spacing w:line="276" w:lineRule="auto"/>
        <w:rPr>
          <w:del w:id="4431" w:author="AbbVie 09" w:date="2025-05-16T11:50:00Z"/>
          <w:rFonts w:ascii="Times New Roman" w:hAnsi="Times New Roman"/>
          <w:sz w:val="22"/>
          <w:szCs w:val="22"/>
          <w:lang w:val="bg-BG"/>
        </w:rPr>
        <w:pPrChange w:id="4432" w:author="AbbVie 09" w:date="2025-05-16T11:50:00Z">
          <w:pPr/>
        </w:pPrChange>
      </w:pPr>
    </w:p>
    <w:p w14:paraId="7ABCC378" w14:textId="25CCFFAA" w:rsidR="00136F58" w:rsidRPr="00C46B6C" w:rsidRDefault="00000000">
      <w:pPr>
        <w:spacing w:line="276" w:lineRule="auto"/>
        <w:rPr>
          <w:del w:id="4433" w:author="AbbVie 09" w:date="2025-05-16T11:50:00Z"/>
          <w:rFonts w:ascii="Times New Roman" w:hAnsi="Times New Roman"/>
          <w:b/>
          <w:sz w:val="22"/>
          <w:szCs w:val="22"/>
          <w:lang w:val="bg-BG"/>
        </w:rPr>
        <w:pPrChange w:id="4434" w:author="AbbVie 09" w:date="2025-05-16T11:50:00Z">
          <w:pPr>
            <w:jc w:val="center"/>
          </w:pPr>
        </w:pPrChange>
      </w:pPr>
      <w:del w:id="4435" w:author="AbbVie 09" w:date="2025-05-16T11:50:00Z">
        <w:r w:rsidRPr="008B32A3">
          <w:rPr>
            <w:rFonts w:ascii="Times New Roman" w:hAnsi="Times New Roman"/>
            <w:b/>
            <w:sz w:val="22"/>
            <w:szCs w:val="22"/>
            <w:lang w:val="bg-BG"/>
          </w:rPr>
          <w:delText xml:space="preserve">Таблица </w:delText>
        </w:r>
        <w:r w:rsidR="00C46B6C" w:rsidRPr="00190FAC">
          <w:rPr>
            <w:rFonts w:ascii="Times New Roman" w:hAnsi="Times New Roman"/>
            <w:b/>
            <w:sz w:val="22"/>
            <w:szCs w:val="22"/>
            <w:lang w:val="bg-BG"/>
          </w:rPr>
          <w:delText>20</w:delText>
        </w:r>
      </w:del>
    </w:p>
    <w:p w14:paraId="36A3CA08" w14:textId="6AA85628" w:rsidR="00136F58" w:rsidRPr="008B32A3" w:rsidRDefault="00000000">
      <w:pPr>
        <w:spacing w:line="276" w:lineRule="auto"/>
        <w:rPr>
          <w:del w:id="4436" w:author="AbbVie 09" w:date="2025-05-16T11:50:00Z"/>
          <w:rFonts w:ascii="Times New Roman" w:hAnsi="Times New Roman"/>
          <w:b/>
          <w:sz w:val="22"/>
          <w:szCs w:val="22"/>
          <w:lang w:val="bg-BG"/>
        </w:rPr>
        <w:pPrChange w:id="4437" w:author="AbbVie 09" w:date="2025-05-16T11:50:00Z">
          <w:pPr>
            <w:jc w:val="center"/>
          </w:pPr>
        </w:pPrChange>
      </w:pPr>
      <w:del w:id="4438" w:author="AbbVie 09" w:date="2025-05-16T11:50:00Z">
        <w:r w:rsidRPr="008B32A3">
          <w:rPr>
            <w:rFonts w:ascii="Times New Roman" w:hAnsi="Times New Roman"/>
            <w:b/>
            <w:sz w:val="22"/>
            <w:szCs w:val="22"/>
            <w:lang w:val="bg-BG"/>
          </w:rPr>
          <w:delText>Разпределение на пациентите според възрастта и приеманата доза адалимумаб по време на фазата OL LI</w:delText>
        </w:r>
      </w:del>
    </w:p>
    <w:p w14:paraId="448A5D10" w14:textId="56FE201C" w:rsidR="00136F58" w:rsidRPr="008B32A3" w:rsidRDefault="00136F58">
      <w:pPr>
        <w:spacing w:line="276" w:lineRule="auto"/>
        <w:rPr>
          <w:del w:id="4439" w:author="AbbVie 09" w:date="2025-05-16T11:50:00Z"/>
          <w:rFonts w:ascii="Times New Roman" w:hAnsi="Times New Roman"/>
          <w:sz w:val="22"/>
          <w:szCs w:val="22"/>
          <w:lang w:val="bg-BG"/>
        </w:rPr>
        <w:pPrChange w:id="4440" w:author="AbbVie 09" w:date="2025-05-16T11:50:00Z">
          <w:pPr/>
        </w:pPrChange>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3520"/>
        <w:gridCol w:w="2883"/>
      </w:tblGrid>
      <w:tr w:rsidR="0029307B" w14:paraId="4B01068C" w14:textId="70C5FB92" w:rsidTr="00594E03">
        <w:trPr>
          <w:cantSplit/>
          <w:del w:id="4441" w:author="AbbVie 09" w:date="2025-05-16T11:50:00Z"/>
        </w:trPr>
        <w:tc>
          <w:tcPr>
            <w:tcW w:w="2597" w:type="dxa"/>
          </w:tcPr>
          <w:p w14:paraId="0B210595" w14:textId="457B0640" w:rsidR="00136F58" w:rsidRPr="008B32A3" w:rsidRDefault="00000000">
            <w:pPr>
              <w:spacing w:line="276" w:lineRule="auto"/>
              <w:rPr>
                <w:del w:id="4442" w:author="AbbVie 09" w:date="2025-05-16T11:50:00Z"/>
                <w:rFonts w:ascii="Times New Roman" w:hAnsi="Times New Roman"/>
                <w:b/>
                <w:sz w:val="22"/>
                <w:szCs w:val="22"/>
                <w:lang w:val="bg-BG"/>
              </w:rPr>
              <w:pPrChange w:id="4443" w:author="AbbVie 09" w:date="2025-05-16T11:50:00Z">
                <w:pPr/>
              </w:pPrChange>
            </w:pPr>
            <w:del w:id="4444" w:author="AbbVie 09" w:date="2025-05-16T11:50:00Z">
              <w:r w:rsidRPr="008B32A3">
                <w:rPr>
                  <w:rFonts w:ascii="Times New Roman" w:hAnsi="Times New Roman"/>
                  <w:b/>
                  <w:sz w:val="22"/>
                  <w:szCs w:val="22"/>
                  <w:lang w:val="bg-BG"/>
                </w:rPr>
                <w:delText>Възрастова група</w:delText>
              </w:r>
            </w:del>
          </w:p>
        </w:tc>
        <w:tc>
          <w:tcPr>
            <w:tcW w:w="3520" w:type="dxa"/>
          </w:tcPr>
          <w:p w14:paraId="0CDFE5A5" w14:textId="21D50919" w:rsidR="00136F58" w:rsidRPr="008B32A3" w:rsidRDefault="00000000">
            <w:pPr>
              <w:spacing w:line="276" w:lineRule="auto"/>
              <w:rPr>
                <w:del w:id="4445" w:author="AbbVie 09" w:date="2025-05-16T11:50:00Z"/>
                <w:rFonts w:ascii="Times New Roman" w:hAnsi="Times New Roman"/>
                <w:b/>
                <w:sz w:val="22"/>
                <w:szCs w:val="22"/>
                <w:lang w:val="bg-BG"/>
              </w:rPr>
              <w:pPrChange w:id="4446" w:author="AbbVie 09" w:date="2025-05-16T11:50:00Z">
                <w:pPr/>
              </w:pPrChange>
            </w:pPr>
            <w:del w:id="4447" w:author="AbbVie 09" w:date="2025-05-16T11:50:00Z">
              <w:r w:rsidRPr="008B32A3">
                <w:rPr>
                  <w:rFonts w:ascii="Times New Roman" w:hAnsi="Times New Roman"/>
                  <w:b/>
                  <w:sz w:val="22"/>
                  <w:szCs w:val="22"/>
                  <w:lang w:val="bg-BG"/>
                </w:rPr>
                <w:delText>Изходен брой пациенти n (%)</w:delText>
              </w:r>
            </w:del>
          </w:p>
        </w:tc>
        <w:tc>
          <w:tcPr>
            <w:tcW w:w="2883" w:type="dxa"/>
          </w:tcPr>
          <w:p w14:paraId="0479AD7B" w14:textId="74014BCD" w:rsidR="00136F58" w:rsidRPr="008B32A3" w:rsidRDefault="00000000">
            <w:pPr>
              <w:spacing w:line="276" w:lineRule="auto"/>
              <w:rPr>
                <w:del w:id="4448" w:author="AbbVie 09" w:date="2025-05-16T11:50:00Z"/>
                <w:rFonts w:ascii="Times New Roman" w:hAnsi="Times New Roman"/>
                <w:b/>
                <w:sz w:val="22"/>
                <w:szCs w:val="22"/>
                <w:lang w:val="bg-BG"/>
              </w:rPr>
              <w:pPrChange w:id="4449" w:author="AbbVie 09" w:date="2025-05-16T11:50:00Z">
                <w:pPr/>
              </w:pPrChange>
            </w:pPr>
            <w:del w:id="4450" w:author="AbbVie 09" w:date="2025-05-16T11:50:00Z">
              <w:r w:rsidRPr="008B32A3">
                <w:rPr>
                  <w:rFonts w:ascii="Times New Roman" w:hAnsi="Times New Roman"/>
                  <w:b/>
                  <w:sz w:val="22"/>
                  <w:szCs w:val="22"/>
                  <w:lang w:val="bg-BG"/>
                </w:rPr>
                <w:delText>Минимална, медианна и максимална доза</w:delText>
              </w:r>
            </w:del>
          </w:p>
        </w:tc>
      </w:tr>
      <w:tr w:rsidR="0029307B" w14:paraId="024EC5C3" w14:textId="7313DDB2" w:rsidTr="00594E03">
        <w:trPr>
          <w:cantSplit/>
          <w:del w:id="4451" w:author="AbbVie 09" w:date="2025-05-16T11:50:00Z"/>
        </w:trPr>
        <w:tc>
          <w:tcPr>
            <w:tcW w:w="2597" w:type="dxa"/>
          </w:tcPr>
          <w:p w14:paraId="016511EA" w14:textId="1A821EF8" w:rsidR="00136F58" w:rsidRPr="008B32A3" w:rsidRDefault="00000000">
            <w:pPr>
              <w:spacing w:line="276" w:lineRule="auto"/>
              <w:rPr>
                <w:del w:id="4452" w:author="AbbVie 09" w:date="2025-05-16T11:50:00Z"/>
                <w:rFonts w:ascii="Times New Roman" w:hAnsi="Times New Roman"/>
                <w:sz w:val="22"/>
                <w:szCs w:val="22"/>
                <w:lang w:val="bg-BG"/>
              </w:rPr>
              <w:pPrChange w:id="4453" w:author="AbbVie 09" w:date="2025-05-16T11:50:00Z">
                <w:pPr/>
              </w:pPrChange>
            </w:pPr>
            <w:del w:id="4454" w:author="AbbVie 09" w:date="2025-05-16T11:50:00Z">
              <w:r w:rsidRPr="008B32A3">
                <w:rPr>
                  <w:rFonts w:ascii="Times New Roman" w:hAnsi="Times New Roman"/>
                  <w:sz w:val="22"/>
                  <w:szCs w:val="22"/>
                  <w:lang w:val="bg-BG"/>
                </w:rPr>
                <w:delText>4 до 7 години</w:delText>
              </w:r>
            </w:del>
          </w:p>
        </w:tc>
        <w:tc>
          <w:tcPr>
            <w:tcW w:w="3520" w:type="dxa"/>
          </w:tcPr>
          <w:p w14:paraId="1D6CE473" w14:textId="181474C4" w:rsidR="00136F58" w:rsidRPr="008B32A3" w:rsidRDefault="00000000">
            <w:pPr>
              <w:spacing w:line="276" w:lineRule="auto"/>
              <w:rPr>
                <w:del w:id="4455" w:author="AbbVie 09" w:date="2025-05-16T11:50:00Z"/>
                <w:rFonts w:ascii="Times New Roman" w:hAnsi="Times New Roman"/>
                <w:sz w:val="22"/>
                <w:szCs w:val="22"/>
                <w:lang w:val="bg-BG"/>
              </w:rPr>
              <w:pPrChange w:id="4456" w:author="AbbVie 09" w:date="2025-05-16T11:50:00Z">
                <w:pPr/>
              </w:pPrChange>
            </w:pPr>
            <w:del w:id="4457" w:author="AbbVie 09" w:date="2025-05-16T11:50:00Z">
              <w:r w:rsidRPr="008B32A3">
                <w:rPr>
                  <w:rFonts w:ascii="Times New Roman" w:hAnsi="Times New Roman"/>
                  <w:sz w:val="22"/>
                  <w:szCs w:val="22"/>
                  <w:lang w:val="bg-BG"/>
                </w:rPr>
                <w:delText>31 (18,1)</w:delText>
              </w:r>
            </w:del>
          </w:p>
        </w:tc>
        <w:tc>
          <w:tcPr>
            <w:tcW w:w="2883" w:type="dxa"/>
          </w:tcPr>
          <w:p w14:paraId="7584CA38" w14:textId="4666DC07" w:rsidR="00136F58" w:rsidRPr="008B32A3" w:rsidRDefault="00000000">
            <w:pPr>
              <w:spacing w:line="276" w:lineRule="auto"/>
              <w:rPr>
                <w:del w:id="4458" w:author="AbbVie 09" w:date="2025-05-16T11:50:00Z"/>
                <w:rFonts w:ascii="Times New Roman" w:hAnsi="Times New Roman"/>
                <w:sz w:val="22"/>
                <w:szCs w:val="22"/>
                <w:lang w:val="bg-BG"/>
              </w:rPr>
              <w:pPrChange w:id="4459" w:author="AbbVie 09" w:date="2025-05-16T11:50:00Z">
                <w:pPr/>
              </w:pPrChange>
            </w:pPr>
            <w:del w:id="4460" w:author="AbbVie 09" w:date="2025-05-16T11:50:00Z">
              <w:r w:rsidRPr="008B32A3">
                <w:rPr>
                  <w:rFonts w:ascii="Times New Roman" w:hAnsi="Times New Roman"/>
                  <w:sz w:val="22"/>
                  <w:szCs w:val="22"/>
                  <w:lang w:val="bg-BG"/>
                </w:rPr>
                <w:delText>10, 20 и 25 mg</w:delText>
              </w:r>
            </w:del>
          </w:p>
        </w:tc>
      </w:tr>
      <w:tr w:rsidR="0029307B" w14:paraId="6ED2D638" w14:textId="5D946809" w:rsidTr="00594E03">
        <w:trPr>
          <w:cantSplit/>
          <w:del w:id="4461" w:author="AbbVie 09" w:date="2025-05-16T11:50:00Z"/>
        </w:trPr>
        <w:tc>
          <w:tcPr>
            <w:tcW w:w="2597" w:type="dxa"/>
          </w:tcPr>
          <w:p w14:paraId="23058C01" w14:textId="3F5D8B62" w:rsidR="00136F58" w:rsidRPr="008B32A3" w:rsidRDefault="00000000">
            <w:pPr>
              <w:spacing w:line="276" w:lineRule="auto"/>
              <w:rPr>
                <w:del w:id="4462" w:author="AbbVie 09" w:date="2025-05-16T11:50:00Z"/>
                <w:rFonts w:ascii="Times New Roman" w:hAnsi="Times New Roman"/>
                <w:sz w:val="22"/>
                <w:szCs w:val="22"/>
                <w:lang w:val="bg-BG"/>
              </w:rPr>
              <w:pPrChange w:id="4463" w:author="AbbVie 09" w:date="2025-05-16T11:50:00Z">
                <w:pPr/>
              </w:pPrChange>
            </w:pPr>
            <w:del w:id="4464" w:author="AbbVie 09" w:date="2025-05-16T11:50:00Z">
              <w:r w:rsidRPr="008B32A3">
                <w:rPr>
                  <w:rFonts w:ascii="Times New Roman" w:hAnsi="Times New Roman"/>
                  <w:sz w:val="22"/>
                  <w:szCs w:val="22"/>
                  <w:lang w:val="bg-BG"/>
                </w:rPr>
                <w:delText>8 до 12 години</w:delText>
              </w:r>
            </w:del>
          </w:p>
        </w:tc>
        <w:tc>
          <w:tcPr>
            <w:tcW w:w="3520" w:type="dxa"/>
          </w:tcPr>
          <w:p w14:paraId="26D8C4C1" w14:textId="118DF151" w:rsidR="00136F58" w:rsidRPr="008B32A3" w:rsidRDefault="00000000">
            <w:pPr>
              <w:spacing w:line="276" w:lineRule="auto"/>
              <w:rPr>
                <w:del w:id="4465" w:author="AbbVie 09" w:date="2025-05-16T11:50:00Z"/>
                <w:rFonts w:ascii="Times New Roman" w:hAnsi="Times New Roman"/>
                <w:sz w:val="22"/>
                <w:szCs w:val="22"/>
                <w:lang w:val="bg-BG"/>
              </w:rPr>
              <w:pPrChange w:id="4466" w:author="AbbVie 09" w:date="2025-05-16T11:50:00Z">
                <w:pPr/>
              </w:pPrChange>
            </w:pPr>
            <w:del w:id="4467" w:author="AbbVie 09" w:date="2025-05-16T11:50:00Z">
              <w:r w:rsidRPr="008B32A3">
                <w:rPr>
                  <w:rFonts w:ascii="Times New Roman" w:hAnsi="Times New Roman"/>
                  <w:sz w:val="22"/>
                  <w:szCs w:val="22"/>
                  <w:lang w:val="bg-BG"/>
                </w:rPr>
                <w:delText>71 (41,5)</w:delText>
              </w:r>
            </w:del>
          </w:p>
        </w:tc>
        <w:tc>
          <w:tcPr>
            <w:tcW w:w="2883" w:type="dxa"/>
          </w:tcPr>
          <w:p w14:paraId="6500E80B" w14:textId="087A7984" w:rsidR="00136F58" w:rsidRPr="008B32A3" w:rsidRDefault="00000000">
            <w:pPr>
              <w:spacing w:line="276" w:lineRule="auto"/>
              <w:rPr>
                <w:del w:id="4468" w:author="AbbVie 09" w:date="2025-05-16T11:50:00Z"/>
                <w:rFonts w:ascii="Times New Roman" w:hAnsi="Times New Roman"/>
                <w:sz w:val="22"/>
                <w:szCs w:val="22"/>
                <w:lang w:val="bg-BG"/>
              </w:rPr>
              <w:pPrChange w:id="4469" w:author="AbbVie 09" w:date="2025-05-16T11:50:00Z">
                <w:pPr/>
              </w:pPrChange>
            </w:pPr>
            <w:del w:id="4470" w:author="AbbVie 09" w:date="2025-05-16T11:50:00Z">
              <w:r w:rsidRPr="008B32A3">
                <w:rPr>
                  <w:rFonts w:ascii="Times New Roman" w:hAnsi="Times New Roman"/>
                  <w:sz w:val="22"/>
                  <w:szCs w:val="22"/>
                  <w:lang w:val="bg-BG"/>
                </w:rPr>
                <w:delText>20, 25 и 40 mg</w:delText>
              </w:r>
            </w:del>
          </w:p>
        </w:tc>
      </w:tr>
      <w:tr w:rsidR="0029307B" w14:paraId="33BEE930" w14:textId="57690935" w:rsidTr="00594E03">
        <w:trPr>
          <w:cantSplit/>
          <w:del w:id="4471" w:author="AbbVie 09" w:date="2025-05-16T11:50:00Z"/>
        </w:trPr>
        <w:tc>
          <w:tcPr>
            <w:tcW w:w="2597" w:type="dxa"/>
          </w:tcPr>
          <w:p w14:paraId="29711596" w14:textId="2FA5B57D" w:rsidR="00136F58" w:rsidRPr="008B32A3" w:rsidRDefault="00000000">
            <w:pPr>
              <w:spacing w:line="276" w:lineRule="auto"/>
              <w:rPr>
                <w:del w:id="4472" w:author="AbbVie 09" w:date="2025-05-16T11:50:00Z"/>
                <w:rFonts w:ascii="Times New Roman" w:hAnsi="Times New Roman"/>
                <w:sz w:val="22"/>
                <w:szCs w:val="22"/>
                <w:lang w:val="bg-BG"/>
              </w:rPr>
              <w:pPrChange w:id="4473" w:author="AbbVie 09" w:date="2025-05-16T11:50:00Z">
                <w:pPr/>
              </w:pPrChange>
            </w:pPr>
            <w:del w:id="4474" w:author="AbbVie 09" w:date="2025-05-16T11:50:00Z">
              <w:r w:rsidRPr="008B32A3">
                <w:rPr>
                  <w:rFonts w:ascii="Times New Roman" w:hAnsi="Times New Roman"/>
                  <w:sz w:val="22"/>
                  <w:szCs w:val="22"/>
                  <w:lang w:val="bg-BG"/>
                </w:rPr>
                <w:delText>13 до 17 години</w:delText>
              </w:r>
            </w:del>
          </w:p>
        </w:tc>
        <w:tc>
          <w:tcPr>
            <w:tcW w:w="3520" w:type="dxa"/>
          </w:tcPr>
          <w:p w14:paraId="7255DD0D" w14:textId="6E22212C" w:rsidR="00136F58" w:rsidRPr="008B32A3" w:rsidRDefault="00000000">
            <w:pPr>
              <w:spacing w:line="276" w:lineRule="auto"/>
              <w:rPr>
                <w:del w:id="4475" w:author="AbbVie 09" w:date="2025-05-16T11:50:00Z"/>
                <w:rFonts w:ascii="Times New Roman" w:hAnsi="Times New Roman"/>
                <w:sz w:val="22"/>
                <w:szCs w:val="22"/>
                <w:lang w:val="bg-BG"/>
              </w:rPr>
              <w:pPrChange w:id="4476" w:author="AbbVie 09" w:date="2025-05-16T11:50:00Z">
                <w:pPr/>
              </w:pPrChange>
            </w:pPr>
            <w:del w:id="4477" w:author="AbbVie 09" w:date="2025-05-16T11:50:00Z">
              <w:r w:rsidRPr="008B32A3">
                <w:rPr>
                  <w:rFonts w:ascii="Times New Roman" w:hAnsi="Times New Roman"/>
                  <w:sz w:val="22"/>
                  <w:szCs w:val="22"/>
                  <w:lang w:val="bg-BG"/>
                </w:rPr>
                <w:delText>69 (40,4)</w:delText>
              </w:r>
            </w:del>
          </w:p>
        </w:tc>
        <w:tc>
          <w:tcPr>
            <w:tcW w:w="2883" w:type="dxa"/>
          </w:tcPr>
          <w:p w14:paraId="630E3973" w14:textId="22BD68C5" w:rsidR="00136F58" w:rsidRPr="008B32A3" w:rsidRDefault="00000000">
            <w:pPr>
              <w:spacing w:line="276" w:lineRule="auto"/>
              <w:rPr>
                <w:del w:id="4478" w:author="AbbVie 09" w:date="2025-05-16T11:50:00Z"/>
                <w:rFonts w:ascii="Times New Roman" w:hAnsi="Times New Roman"/>
                <w:sz w:val="22"/>
                <w:szCs w:val="22"/>
                <w:lang w:val="bg-BG"/>
              </w:rPr>
              <w:pPrChange w:id="4479" w:author="AbbVie 09" w:date="2025-05-16T11:50:00Z">
                <w:pPr/>
              </w:pPrChange>
            </w:pPr>
            <w:del w:id="4480" w:author="AbbVie 09" w:date="2025-05-16T11:50:00Z">
              <w:r w:rsidRPr="008B32A3">
                <w:rPr>
                  <w:rFonts w:ascii="Times New Roman" w:hAnsi="Times New Roman"/>
                  <w:sz w:val="22"/>
                  <w:szCs w:val="22"/>
                  <w:lang w:val="bg-BG"/>
                </w:rPr>
                <w:delText>25, 40 и 40 mg</w:delText>
              </w:r>
            </w:del>
          </w:p>
        </w:tc>
      </w:tr>
    </w:tbl>
    <w:p w14:paraId="3E04AC4E" w14:textId="73932692" w:rsidR="00136F58" w:rsidRPr="008B32A3" w:rsidRDefault="00136F58">
      <w:pPr>
        <w:spacing w:line="276" w:lineRule="auto"/>
        <w:rPr>
          <w:del w:id="4481" w:author="AbbVie 09" w:date="2025-05-16T11:50:00Z"/>
          <w:rFonts w:ascii="Times New Roman" w:hAnsi="Times New Roman"/>
          <w:sz w:val="22"/>
          <w:szCs w:val="22"/>
          <w:lang w:val="bg-BG"/>
        </w:rPr>
        <w:pPrChange w:id="4482" w:author="AbbVie 09" w:date="2025-05-16T11:50:00Z">
          <w:pPr/>
        </w:pPrChange>
      </w:pPr>
    </w:p>
    <w:p w14:paraId="54530C51" w14:textId="615A189E" w:rsidR="00136F58" w:rsidRPr="008B32A3" w:rsidRDefault="00000000">
      <w:pPr>
        <w:spacing w:line="276" w:lineRule="auto"/>
        <w:rPr>
          <w:del w:id="4483" w:author="AbbVie 09" w:date="2025-05-16T11:50:00Z"/>
          <w:rFonts w:ascii="Times New Roman" w:hAnsi="Times New Roman"/>
          <w:sz w:val="22"/>
          <w:szCs w:val="22"/>
          <w:lang w:val="bg-BG"/>
        </w:rPr>
        <w:pPrChange w:id="4484" w:author="AbbVie 09" w:date="2025-05-16T11:50:00Z">
          <w:pPr/>
        </w:pPrChange>
      </w:pPr>
      <w:del w:id="4485" w:author="AbbVie 09" w:date="2025-05-16T11:50:00Z">
        <w:r w:rsidRPr="008B32A3">
          <w:rPr>
            <w:rFonts w:ascii="Times New Roman" w:hAnsi="Times New Roman"/>
            <w:sz w:val="22"/>
            <w:szCs w:val="22"/>
            <w:lang w:val="bg-BG"/>
          </w:rPr>
          <w:delText>Пациентите, показващи педиатричен отговор 30 по ACR (Американския колеж по радиология) в Седмица 16, са били преценени като подходящи за рандомизиране в двойносляпата (DB) фаза и са приемали или Humira 24 mg/m</w:delText>
        </w:r>
        <w:r w:rsidRPr="008B32A3">
          <w:rPr>
            <w:rFonts w:ascii="Times New Roman" w:hAnsi="Times New Roman"/>
            <w:sz w:val="22"/>
            <w:szCs w:val="22"/>
            <w:vertAlign w:val="superscript"/>
            <w:lang w:val="bg-BG"/>
          </w:rPr>
          <w:delText xml:space="preserve">2 </w:delText>
        </w:r>
        <w:r w:rsidRPr="008B32A3">
          <w:rPr>
            <w:rFonts w:ascii="Times New Roman" w:hAnsi="Times New Roman"/>
            <w:sz w:val="22"/>
            <w:szCs w:val="22"/>
            <w:lang w:val="bg-BG"/>
          </w:rPr>
          <w:delText xml:space="preserve">до максимум от 40 mg, или плацебо, през седмица, в продължение на допълнителни 32 седмици или до </w:delText>
        </w:r>
        <w:r w:rsidR="005E2E3E">
          <w:rPr>
            <w:rFonts w:ascii="Times New Roman" w:hAnsi="Times New Roman"/>
            <w:sz w:val="22"/>
            <w:szCs w:val="22"/>
            <w:lang w:val="bg-BG"/>
          </w:rPr>
          <w:delText>обостряне</w:delText>
        </w:r>
        <w:r w:rsidRPr="008B32A3">
          <w:rPr>
            <w:rFonts w:ascii="Times New Roman" w:hAnsi="Times New Roman"/>
            <w:sz w:val="22"/>
            <w:szCs w:val="22"/>
            <w:lang w:val="bg-BG"/>
          </w:rPr>
          <w:delText xml:space="preserve"> на заболяването. Критериите за изостряне на заболяването са били дефинирани като равно или надхвърлящо 30% влошаване от изходните нива на </w:delText>
        </w:r>
        <w:r w:rsidRPr="008B32A3">
          <w:rPr>
            <w:rFonts w:ascii="Symbol" w:hAnsi="Symbol"/>
            <w:sz w:val="22"/>
            <w:szCs w:val="22"/>
            <w:lang w:val="bg-BG"/>
          </w:rPr>
          <w:sym w:font="Symbol" w:char="F0B3"/>
        </w:r>
        <w:r w:rsidRPr="008B32A3">
          <w:rPr>
            <w:rFonts w:ascii="Times New Roman" w:hAnsi="Times New Roman"/>
            <w:sz w:val="22"/>
            <w:szCs w:val="22"/>
            <w:lang w:val="bg-BG"/>
          </w:rPr>
          <w:delText xml:space="preserve"> 3 от 6 основни педиатрични критерия на ACR, в </w:delText>
        </w:r>
        <w:r w:rsidRPr="008B32A3">
          <w:rPr>
            <w:rFonts w:ascii="Symbol" w:hAnsi="Symbol"/>
            <w:sz w:val="22"/>
            <w:szCs w:val="22"/>
            <w:lang w:val="bg-BG"/>
          </w:rPr>
          <w:sym w:font="Symbol" w:char="F0B3"/>
        </w:r>
        <w:r w:rsidRPr="008B32A3">
          <w:rPr>
            <w:rFonts w:ascii="Times New Roman" w:hAnsi="Times New Roman"/>
            <w:sz w:val="22"/>
            <w:szCs w:val="22"/>
            <w:lang w:val="bg-BG"/>
          </w:rPr>
          <w:delText xml:space="preserve"> 2 активни стави и надхвърлящо 30% подобрение на не повече от 1 от 6 критерия. След 32 седмици или при изостряне на заболяването, пациентите са били преценени като подходящи за включване във фазата на отворено разширение. </w:delText>
        </w:r>
      </w:del>
    </w:p>
    <w:p w14:paraId="110C736B" w14:textId="586F539E" w:rsidR="00136F58" w:rsidRPr="008B32A3" w:rsidRDefault="00136F58">
      <w:pPr>
        <w:spacing w:line="276" w:lineRule="auto"/>
        <w:rPr>
          <w:del w:id="4486" w:author="AbbVie 09" w:date="2025-05-16T11:50:00Z"/>
          <w:rFonts w:ascii="Times New Roman" w:hAnsi="Times New Roman"/>
          <w:sz w:val="22"/>
          <w:szCs w:val="22"/>
          <w:lang w:val="bg-BG"/>
        </w:rPr>
        <w:pPrChange w:id="4487" w:author="AbbVie 09" w:date="2025-05-16T11:50:00Z">
          <w:pPr/>
        </w:pPrChange>
      </w:pPr>
    </w:p>
    <w:p w14:paraId="25B48A3E" w14:textId="761D56F1" w:rsidR="00136F58" w:rsidRPr="00C46B6C" w:rsidRDefault="00000000">
      <w:pPr>
        <w:spacing w:line="276" w:lineRule="auto"/>
        <w:rPr>
          <w:del w:id="4488" w:author="AbbVie 09" w:date="2025-05-16T11:50:00Z"/>
          <w:rFonts w:ascii="Times New Roman" w:hAnsi="Times New Roman"/>
          <w:b/>
          <w:bCs/>
          <w:sz w:val="22"/>
          <w:szCs w:val="22"/>
          <w:lang w:val="bg-BG"/>
        </w:rPr>
        <w:pPrChange w:id="4489" w:author="AbbVie 09" w:date="2025-05-16T11:50:00Z">
          <w:pPr>
            <w:keepNext/>
            <w:jc w:val="center"/>
          </w:pPr>
        </w:pPrChange>
      </w:pPr>
      <w:del w:id="4490" w:author="AbbVie 09" w:date="2025-05-16T11:50:00Z">
        <w:r w:rsidRPr="008B32A3">
          <w:rPr>
            <w:rFonts w:ascii="Times New Roman" w:hAnsi="Times New Roman"/>
            <w:b/>
            <w:bCs/>
            <w:sz w:val="22"/>
            <w:szCs w:val="22"/>
            <w:lang w:val="bg-BG"/>
          </w:rPr>
          <w:delText xml:space="preserve">Таблица </w:delText>
        </w:r>
        <w:r w:rsidR="00C46B6C" w:rsidRPr="00190FAC">
          <w:rPr>
            <w:rFonts w:ascii="Times New Roman" w:hAnsi="Times New Roman"/>
            <w:b/>
            <w:bCs/>
            <w:sz w:val="22"/>
            <w:szCs w:val="22"/>
            <w:lang w:val="bg-BG"/>
          </w:rPr>
          <w:delText>21</w:delText>
        </w:r>
      </w:del>
    </w:p>
    <w:p w14:paraId="1A28331C" w14:textId="53E7631A" w:rsidR="00136F58" w:rsidRPr="008B32A3" w:rsidRDefault="00000000">
      <w:pPr>
        <w:spacing w:line="276" w:lineRule="auto"/>
        <w:rPr>
          <w:del w:id="4491" w:author="AbbVie 09" w:date="2025-05-16T11:50:00Z"/>
          <w:rFonts w:ascii="Times New Roman" w:hAnsi="Times New Roman"/>
          <w:b/>
          <w:bCs/>
          <w:sz w:val="22"/>
          <w:szCs w:val="22"/>
          <w:lang w:val="bg-BG"/>
        </w:rPr>
        <w:pPrChange w:id="4492" w:author="AbbVie 09" w:date="2025-05-16T11:50:00Z">
          <w:pPr>
            <w:keepNext/>
            <w:jc w:val="center"/>
          </w:pPr>
        </w:pPrChange>
      </w:pPr>
      <w:del w:id="4493" w:author="AbbVie 09" w:date="2025-05-16T11:50:00Z">
        <w:r w:rsidRPr="008B32A3">
          <w:rPr>
            <w:rFonts w:ascii="Times New Roman" w:hAnsi="Times New Roman"/>
            <w:b/>
            <w:bCs/>
            <w:sz w:val="22"/>
            <w:szCs w:val="22"/>
            <w:lang w:val="bg-BG"/>
          </w:rPr>
          <w:delText>Педиатрични отговори 30 по ACR при проучване на ЮИА</w:delText>
        </w:r>
      </w:del>
    </w:p>
    <w:p w14:paraId="133D70B2" w14:textId="6ED1CF15" w:rsidR="00136F58" w:rsidRPr="008B32A3" w:rsidRDefault="00136F58">
      <w:pPr>
        <w:spacing w:line="276" w:lineRule="auto"/>
        <w:rPr>
          <w:del w:id="4494" w:author="AbbVie 09" w:date="2025-05-16T11:50:00Z"/>
          <w:rFonts w:ascii="Times New Roman" w:hAnsi="Times New Roman"/>
          <w:bCs/>
          <w:sz w:val="22"/>
          <w:szCs w:val="22"/>
          <w:lang w:val="bg-BG"/>
        </w:rPr>
        <w:pPrChange w:id="4495" w:author="AbbVie 09" w:date="2025-05-16T11:50:00Z">
          <w:pPr>
            <w:keepNext/>
          </w:pPr>
        </w:pPrChange>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60"/>
        <w:gridCol w:w="1760"/>
        <w:gridCol w:w="1650"/>
        <w:gridCol w:w="1413"/>
      </w:tblGrid>
      <w:tr w:rsidR="0029307B" w14:paraId="69DE3A25" w14:textId="4813AF19" w:rsidTr="00594E03">
        <w:trPr>
          <w:cantSplit/>
          <w:del w:id="4496" w:author="AbbVie 09" w:date="2025-05-16T11:50:00Z"/>
        </w:trPr>
        <w:tc>
          <w:tcPr>
            <w:tcW w:w="2597" w:type="dxa"/>
          </w:tcPr>
          <w:p w14:paraId="371926FE" w14:textId="2E927B13" w:rsidR="00136F58" w:rsidRPr="008B32A3" w:rsidRDefault="00000000">
            <w:pPr>
              <w:spacing w:line="276" w:lineRule="auto"/>
              <w:rPr>
                <w:del w:id="4497" w:author="AbbVie 09" w:date="2025-05-16T11:50:00Z"/>
                <w:rFonts w:ascii="Times New Roman" w:hAnsi="Times New Roman"/>
                <w:b/>
                <w:bCs/>
                <w:sz w:val="22"/>
                <w:szCs w:val="22"/>
                <w:lang w:val="bg-BG"/>
              </w:rPr>
              <w:pPrChange w:id="4498" w:author="AbbVie 09" w:date="2025-05-16T11:50:00Z">
                <w:pPr>
                  <w:keepNext/>
                </w:pPr>
              </w:pPrChange>
            </w:pPr>
            <w:del w:id="4499" w:author="AbbVie 09" w:date="2025-05-16T11:50:00Z">
              <w:r w:rsidRPr="008B32A3">
                <w:rPr>
                  <w:rFonts w:ascii="Times New Roman" w:hAnsi="Times New Roman"/>
                  <w:b/>
                  <w:bCs/>
                  <w:sz w:val="22"/>
                  <w:szCs w:val="22"/>
                  <w:lang w:val="bg-BG"/>
                </w:rPr>
                <w:delText>Група</w:delText>
              </w:r>
            </w:del>
          </w:p>
        </w:tc>
        <w:tc>
          <w:tcPr>
            <w:tcW w:w="3520" w:type="dxa"/>
            <w:gridSpan w:val="2"/>
          </w:tcPr>
          <w:p w14:paraId="5AF9BF4E" w14:textId="3FBE7754" w:rsidR="00136F58" w:rsidRPr="008B32A3" w:rsidRDefault="00000000">
            <w:pPr>
              <w:spacing w:line="276" w:lineRule="auto"/>
              <w:rPr>
                <w:del w:id="4500" w:author="AbbVie 09" w:date="2025-05-16T11:50:00Z"/>
                <w:rFonts w:ascii="Times New Roman" w:hAnsi="Times New Roman"/>
                <w:b/>
                <w:bCs/>
                <w:sz w:val="22"/>
                <w:szCs w:val="22"/>
                <w:lang w:val="bg-BG"/>
              </w:rPr>
              <w:pPrChange w:id="4501" w:author="AbbVie 09" w:date="2025-05-16T11:50:00Z">
                <w:pPr>
                  <w:keepNext/>
                  <w:jc w:val="center"/>
                </w:pPr>
              </w:pPrChange>
            </w:pPr>
            <w:del w:id="4502" w:author="AbbVie 09" w:date="2025-05-16T11:50:00Z">
              <w:r w:rsidRPr="008B32A3">
                <w:rPr>
                  <w:rFonts w:ascii="Times New Roman" w:hAnsi="Times New Roman"/>
                  <w:b/>
                  <w:bCs/>
                  <w:sz w:val="22"/>
                  <w:szCs w:val="22"/>
                  <w:lang w:val="bg-BG"/>
                </w:rPr>
                <w:delText>MTX</w:delText>
              </w:r>
            </w:del>
          </w:p>
        </w:tc>
        <w:tc>
          <w:tcPr>
            <w:tcW w:w="3063" w:type="dxa"/>
            <w:gridSpan w:val="2"/>
          </w:tcPr>
          <w:p w14:paraId="3A2CF5CB" w14:textId="2B3C6C4E" w:rsidR="00136F58" w:rsidRPr="008B32A3" w:rsidRDefault="00000000">
            <w:pPr>
              <w:spacing w:line="276" w:lineRule="auto"/>
              <w:rPr>
                <w:del w:id="4503" w:author="AbbVie 09" w:date="2025-05-16T11:50:00Z"/>
                <w:rFonts w:ascii="Times New Roman" w:hAnsi="Times New Roman"/>
                <w:b/>
                <w:bCs/>
                <w:sz w:val="22"/>
                <w:szCs w:val="22"/>
                <w:lang w:val="bg-BG"/>
              </w:rPr>
              <w:pPrChange w:id="4504" w:author="AbbVie 09" w:date="2025-05-16T11:50:00Z">
                <w:pPr>
                  <w:keepNext/>
                  <w:jc w:val="center"/>
                </w:pPr>
              </w:pPrChange>
            </w:pPr>
            <w:del w:id="4505" w:author="AbbVie 09" w:date="2025-05-16T11:50:00Z">
              <w:r w:rsidRPr="008B32A3">
                <w:rPr>
                  <w:rFonts w:ascii="Times New Roman" w:hAnsi="Times New Roman"/>
                  <w:b/>
                  <w:bCs/>
                  <w:sz w:val="22"/>
                  <w:szCs w:val="22"/>
                  <w:lang w:val="bg-BG"/>
                </w:rPr>
                <w:delText>Без MTX</w:delText>
              </w:r>
            </w:del>
          </w:p>
        </w:tc>
      </w:tr>
      <w:tr w:rsidR="0029307B" w14:paraId="5EA6A1E7" w14:textId="21C0F97C" w:rsidTr="00594E03">
        <w:trPr>
          <w:cantSplit/>
          <w:del w:id="4506" w:author="AbbVie 09" w:date="2025-05-16T11:50:00Z"/>
        </w:trPr>
        <w:tc>
          <w:tcPr>
            <w:tcW w:w="2597" w:type="dxa"/>
          </w:tcPr>
          <w:p w14:paraId="0D698FA3" w14:textId="1685F8E2" w:rsidR="00136F58" w:rsidRPr="008B32A3" w:rsidRDefault="00000000">
            <w:pPr>
              <w:spacing w:line="276" w:lineRule="auto"/>
              <w:rPr>
                <w:del w:id="4507" w:author="AbbVie 09" w:date="2025-05-16T11:50:00Z"/>
                <w:rFonts w:ascii="Times New Roman" w:hAnsi="Times New Roman"/>
                <w:b/>
                <w:bCs/>
                <w:sz w:val="22"/>
                <w:szCs w:val="22"/>
                <w:lang w:val="bg-BG"/>
              </w:rPr>
              <w:pPrChange w:id="4508" w:author="AbbVie 09" w:date="2025-05-16T11:50:00Z">
                <w:pPr>
                  <w:keepNext/>
                </w:pPr>
              </w:pPrChange>
            </w:pPr>
            <w:del w:id="4509" w:author="AbbVie 09" w:date="2025-05-16T11:50:00Z">
              <w:r w:rsidRPr="008B32A3">
                <w:rPr>
                  <w:rFonts w:ascii="Times New Roman" w:hAnsi="Times New Roman"/>
                  <w:b/>
                  <w:bCs/>
                  <w:sz w:val="22"/>
                  <w:szCs w:val="22"/>
                  <w:lang w:val="bg-BG"/>
                </w:rPr>
                <w:delText>Фаза</w:delText>
              </w:r>
            </w:del>
          </w:p>
        </w:tc>
        <w:tc>
          <w:tcPr>
            <w:tcW w:w="3520" w:type="dxa"/>
            <w:gridSpan w:val="2"/>
          </w:tcPr>
          <w:p w14:paraId="25B80CCD" w14:textId="2CA9C407" w:rsidR="00136F58" w:rsidRPr="008B32A3" w:rsidRDefault="00136F58">
            <w:pPr>
              <w:spacing w:line="276" w:lineRule="auto"/>
              <w:rPr>
                <w:del w:id="4510" w:author="AbbVie 09" w:date="2025-05-16T11:50:00Z"/>
                <w:rFonts w:ascii="Times New Roman" w:hAnsi="Times New Roman"/>
                <w:bCs/>
                <w:sz w:val="22"/>
                <w:szCs w:val="22"/>
                <w:lang w:val="bg-BG"/>
              </w:rPr>
              <w:pPrChange w:id="4511" w:author="AbbVie 09" w:date="2025-05-16T11:50:00Z">
                <w:pPr>
                  <w:keepNext/>
                  <w:jc w:val="center"/>
                </w:pPr>
              </w:pPrChange>
            </w:pPr>
          </w:p>
        </w:tc>
        <w:tc>
          <w:tcPr>
            <w:tcW w:w="3063" w:type="dxa"/>
            <w:gridSpan w:val="2"/>
          </w:tcPr>
          <w:p w14:paraId="20CFCADF" w14:textId="07D216CA" w:rsidR="00136F58" w:rsidRPr="008B32A3" w:rsidRDefault="00136F58">
            <w:pPr>
              <w:spacing w:line="276" w:lineRule="auto"/>
              <w:rPr>
                <w:del w:id="4512" w:author="AbbVie 09" w:date="2025-05-16T11:50:00Z"/>
                <w:rFonts w:ascii="Times New Roman" w:hAnsi="Times New Roman"/>
                <w:bCs/>
                <w:sz w:val="22"/>
                <w:szCs w:val="22"/>
                <w:lang w:val="bg-BG"/>
              </w:rPr>
              <w:pPrChange w:id="4513" w:author="AbbVie 09" w:date="2025-05-16T11:50:00Z">
                <w:pPr>
                  <w:keepNext/>
                  <w:jc w:val="center"/>
                </w:pPr>
              </w:pPrChange>
            </w:pPr>
          </w:p>
        </w:tc>
      </w:tr>
      <w:tr w:rsidR="0029307B" w14:paraId="764CB652" w14:textId="613FACC6" w:rsidTr="00594E03">
        <w:trPr>
          <w:cantSplit/>
          <w:del w:id="4514" w:author="AbbVie 09" w:date="2025-05-16T11:50:00Z"/>
        </w:trPr>
        <w:tc>
          <w:tcPr>
            <w:tcW w:w="2597" w:type="dxa"/>
          </w:tcPr>
          <w:p w14:paraId="399E1367" w14:textId="5A5B45C8" w:rsidR="00136F58" w:rsidRPr="008B32A3" w:rsidRDefault="00000000">
            <w:pPr>
              <w:spacing w:line="276" w:lineRule="auto"/>
              <w:rPr>
                <w:del w:id="4515" w:author="AbbVie 09" w:date="2025-05-16T11:50:00Z"/>
                <w:rFonts w:ascii="Times New Roman" w:hAnsi="Times New Roman"/>
                <w:bCs/>
                <w:sz w:val="22"/>
                <w:szCs w:val="22"/>
                <w:lang w:val="bg-BG"/>
              </w:rPr>
              <w:pPrChange w:id="4516" w:author="AbbVie 09" w:date="2025-05-16T11:50:00Z">
                <w:pPr>
                  <w:keepNext/>
                </w:pPr>
              </w:pPrChange>
            </w:pPr>
            <w:del w:id="4517" w:author="AbbVie 09" w:date="2025-05-16T11:50:00Z">
              <w:r w:rsidRPr="008B32A3">
                <w:rPr>
                  <w:rFonts w:ascii="Times New Roman" w:hAnsi="Times New Roman"/>
                  <w:bCs/>
                  <w:sz w:val="22"/>
                  <w:szCs w:val="22"/>
                  <w:lang w:val="bg-BG"/>
                </w:rPr>
                <w:delText>OL-LI 16 седмици</w:delText>
              </w:r>
            </w:del>
          </w:p>
        </w:tc>
        <w:tc>
          <w:tcPr>
            <w:tcW w:w="3520" w:type="dxa"/>
            <w:gridSpan w:val="2"/>
          </w:tcPr>
          <w:p w14:paraId="005B3342" w14:textId="7A90E4FE" w:rsidR="00136F58" w:rsidRPr="008B32A3" w:rsidRDefault="00136F58">
            <w:pPr>
              <w:spacing w:line="276" w:lineRule="auto"/>
              <w:rPr>
                <w:del w:id="4518" w:author="AbbVie 09" w:date="2025-05-16T11:50:00Z"/>
                <w:rFonts w:ascii="Times New Roman" w:hAnsi="Times New Roman"/>
                <w:bCs/>
                <w:sz w:val="22"/>
                <w:szCs w:val="22"/>
                <w:lang w:val="bg-BG"/>
              </w:rPr>
              <w:pPrChange w:id="4519" w:author="AbbVie 09" w:date="2025-05-16T11:50:00Z">
                <w:pPr>
                  <w:keepNext/>
                  <w:jc w:val="center"/>
                </w:pPr>
              </w:pPrChange>
            </w:pPr>
          </w:p>
        </w:tc>
        <w:tc>
          <w:tcPr>
            <w:tcW w:w="3063" w:type="dxa"/>
            <w:gridSpan w:val="2"/>
          </w:tcPr>
          <w:p w14:paraId="45CA207A" w14:textId="23ADE53A" w:rsidR="00136F58" w:rsidRPr="008B32A3" w:rsidRDefault="00136F58">
            <w:pPr>
              <w:spacing w:line="276" w:lineRule="auto"/>
              <w:rPr>
                <w:del w:id="4520" w:author="AbbVie 09" w:date="2025-05-16T11:50:00Z"/>
                <w:rFonts w:ascii="Times New Roman" w:hAnsi="Times New Roman"/>
                <w:bCs/>
                <w:sz w:val="22"/>
                <w:szCs w:val="22"/>
                <w:lang w:val="bg-BG"/>
              </w:rPr>
              <w:pPrChange w:id="4521" w:author="AbbVie 09" w:date="2025-05-16T11:50:00Z">
                <w:pPr>
                  <w:keepNext/>
                  <w:jc w:val="center"/>
                </w:pPr>
              </w:pPrChange>
            </w:pPr>
          </w:p>
        </w:tc>
      </w:tr>
      <w:tr w:rsidR="0029307B" w14:paraId="2AB76BBF" w14:textId="10E1AC89" w:rsidTr="00594E03">
        <w:trPr>
          <w:cantSplit/>
          <w:del w:id="4522" w:author="AbbVie 09" w:date="2025-05-16T11:50:00Z"/>
        </w:trPr>
        <w:tc>
          <w:tcPr>
            <w:tcW w:w="2597" w:type="dxa"/>
          </w:tcPr>
          <w:p w14:paraId="77FB5362" w14:textId="7AE18DE6" w:rsidR="00136F58" w:rsidRPr="008B32A3" w:rsidRDefault="00000000">
            <w:pPr>
              <w:spacing w:line="276" w:lineRule="auto"/>
              <w:rPr>
                <w:del w:id="4523" w:author="AbbVie 09" w:date="2025-05-16T11:50:00Z"/>
                <w:rFonts w:ascii="Times New Roman" w:hAnsi="Times New Roman"/>
                <w:bCs/>
                <w:sz w:val="22"/>
                <w:szCs w:val="22"/>
                <w:lang w:val="bg-BG"/>
              </w:rPr>
              <w:pPrChange w:id="4524" w:author="AbbVie 09" w:date="2025-05-16T11:50:00Z">
                <w:pPr>
                  <w:keepNext/>
                  <w:ind w:left="252"/>
                </w:pPr>
              </w:pPrChange>
            </w:pPr>
            <w:del w:id="4525" w:author="AbbVie 09" w:date="2025-05-16T11:50:00Z">
              <w:r w:rsidRPr="008B32A3">
                <w:rPr>
                  <w:rFonts w:ascii="Times New Roman" w:hAnsi="Times New Roman"/>
                  <w:bCs/>
                  <w:sz w:val="22"/>
                  <w:szCs w:val="22"/>
                  <w:lang w:val="bg-BG"/>
                </w:rPr>
                <w:delText>Пед. отговор 30 по ACR (n/N)</w:delText>
              </w:r>
            </w:del>
          </w:p>
        </w:tc>
        <w:tc>
          <w:tcPr>
            <w:tcW w:w="3520" w:type="dxa"/>
            <w:gridSpan w:val="2"/>
          </w:tcPr>
          <w:p w14:paraId="7FBAD082" w14:textId="38AD8689" w:rsidR="00136F58" w:rsidRPr="008B32A3" w:rsidRDefault="00000000">
            <w:pPr>
              <w:spacing w:line="276" w:lineRule="auto"/>
              <w:rPr>
                <w:del w:id="4526" w:author="AbbVie 09" w:date="2025-05-16T11:50:00Z"/>
                <w:rFonts w:ascii="Times New Roman" w:hAnsi="Times New Roman"/>
                <w:bCs/>
                <w:sz w:val="22"/>
                <w:szCs w:val="22"/>
                <w:lang w:val="bg-BG"/>
              </w:rPr>
              <w:pPrChange w:id="4527" w:author="AbbVie 09" w:date="2025-05-16T11:50:00Z">
                <w:pPr>
                  <w:keepNext/>
                  <w:jc w:val="center"/>
                </w:pPr>
              </w:pPrChange>
            </w:pPr>
            <w:del w:id="4528" w:author="AbbVie 09" w:date="2025-05-16T11:50:00Z">
              <w:r w:rsidRPr="008B32A3">
                <w:rPr>
                  <w:rFonts w:ascii="Times New Roman" w:hAnsi="Times New Roman"/>
                  <w:bCs/>
                  <w:sz w:val="22"/>
                  <w:szCs w:val="22"/>
                  <w:lang w:val="bg-BG"/>
                </w:rPr>
                <w:delText>94,1% (80/85)</w:delText>
              </w:r>
            </w:del>
          </w:p>
        </w:tc>
        <w:tc>
          <w:tcPr>
            <w:tcW w:w="3063" w:type="dxa"/>
            <w:gridSpan w:val="2"/>
          </w:tcPr>
          <w:p w14:paraId="3CDDF972" w14:textId="7DF3E694" w:rsidR="00136F58" w:rsidRPr="008B32A3" w:rsidRDefault="00000000">
            <w:pPr>
              <w:spacing w:line="276" w:lineRule="auto"/>
              <w:rPr>
                <w:del w:id="4529" w:author="AbbVie 09" w:date="2025-05-16T11:50:00Z"/>
                <w:rFonts w:ascii="Times New Roman" w:hAnsi="Times New Roman"/>
                <w:bCs/>
                <w:sz w:val="22"/>
                <w:szCs w:val="22"/>
                <w:lang w:val="bg-BG"/>
              </w:rPr>
              <w:pPrChange w:id="4530" w:author="AbbVie 09" w:date="2025-05-16T11:50:00Z">
                <w:pPr>
                  <w:keepNext/>
                  <w:jc w:val="center"/>
                </w:pPr>
              </w:pPrChange>
            </w:pPr>
            <w:del w:id="4531" w:author="AbbVie 09" w:date="2025-05-16T11:50:00Z">
              <w:r w:rsidRPr="008B32A3">
                <w:rPr>
                  <w:rFonts w:ascii="Times New Roman" w:hAnsi="Times New Roman"/>
                  <w:bCs/>
                  <w:sz w:val="22"/>
                  <w:szCs w:val="22"/>
                  <w:lang w:val="bg-BG"/>
                </w:rPr>
                <w:delText>74,4% (64/86)</w:delText>
              </w:r>
            </w:del>
          </w:p>
        </w:tc>
      </w:tr>
      <w:tr w:rsidR="0029307B" w14:paraId="69D69DF9" w14:textId="59B58790" w:rsidTr="00594E03">
        <w:trPr>
          <w:cantSplit/>
          <w:del w:id="4532" w:author="AbbVie 09" w:date="2025-05-16T11:50:00Z"/>
        </w:trPr>
        <w:tc>
          <w:tcPr>
            <w:tcW w:w="9180" w:type="dxa"/>
            <w:gridSpan w:val="5"/>
          </w:tcPr>
          <w:p w14:paraId="59AD565A" w14:textId="1838E4FD" w:rsidR="00136F58" w:rsidRPr="008B32A3" w:rsidRDefault="00000000">
            <w:pPr>
              <w:spacing w:line="276" w:lineRule="auto"/>
              <w:rPr>
                <w:del w:id="4533" w:author="AbbVie 09" w:date="2025-05-16T11:50:00Z"/>
                <w:rFonts w:ascii="Times New Roman" w:hAnsi="Times New Roman"/>
                <w:bCs/>
                <w:sz w:val="22"/>
                <w:szCs w:val="22"/>
                <w:lang w:val="bg-BG"/>
              </w:rPr>
              <w:pPrChange w:id="4534" w:author="AbbVie 09" w:date="2025-05-16T11:50:00Z">
                <w:pPr>
                  <w:keepNext/>
                </w:pPr>
              </w:pPrChange>
            </w:pPr>
            <w:del w:id="4535" w:author="AbbVie 09" w:date="2025-05-16T11:50:00Z">
              <w:r w:rsidRPr="008B32A3">
                <w:rPr>
                  <w:rFonts w:ascii="Times New Roman" w:hAnsi="Times New Roman"/>
                  <w:sz w:val="22"/>
                  <w:szCs w:val="22"/>
                  <w:lang w:val="bg-BG"/>
                </w:rPr>
                <w:delText xml:space="preserve">                                                       Резултати за ефикасност</w:delText>
              </w:r>
            </w:del>
          </w:p>
        </w:tc>
      </w:tr>
      <w:tr w:rsidR="0029307B" w14:paraId="3CBFF7CB" w14:textId="27F57459" w:rsidTr="00594E03">
        <w:trPr>
          <w:del w:id="4536" w:author="AbbVie 09" w:date="2025-05-16T11:50:00Z"/>
        </w:trPr>
        <w:tc>
          <w:tcPr>
            <w:tcW w:w="2597" w:type="dxa"/>
          </w:tcPr>
          <w:p w14:paraId="69774D25" w14:textId="43481A3E" w:rsidR="00136F58" w:rsidRPr="008B32A3" w:rsidRDefault="00000000">
            <w:pPr>
              <w:spacing w:line="276" w:lineRule="auto"/>
              <w:rPr>
                <w:del w:id="4537" w:author="AbbVie 09" w:date="2025-05-16T11:50:00Z"/>
                <w:rFonts w:ascii="Times New Roman" w:hAnsi="Times New Roman"/>
                <w:bCs/>
                <w:sz w:val="22"/>
                <w:szCs w:val="22"/>
                <w:lang w:val="bg-BG"/>
              </w:rPr>
              <w:pPrChange w:id="4538" w:author="AbbVie 09" w:date="2025-05-16T11:50:00Z">
                <w:pPr>
                  <w:keepNext/>
                </w:pPr>
              </w:pPrChange>
            </w:pPr>
            <w:del w:id="4539" w:author="AbbVie 09" w:date="2025-05-16T11:50:00Z">
              <w:r w:rsidRPr="008B32A3">
                <w:rPr>
                  <w:rFonts w:ascii="Times New Roman" w:hAnsi="Times New Roman"/>
                  <w:bCs/>
                  <w:sz w:val="22"/>
                  <w:szCs w:val="22"/>
                  <w:lang w:val="bg-BG"/>
                </w:rPr>
                <w:delText xml:space="preserve">Двойносляпа </w:delText>
              </w:r>
            </w:del>
          </w:p>
          <w:p w14:paraId="20D76FAB" w14:textId="2DEDBABF" w:rsidR="00136F58" w:rsidRPr="008B32A3" w:rsidRDefault="00000000">
            <w:pPr>
              <w:spacing w:line="276" w:lineRule="auto"/>
              <w:rPr>
                <w:del w:id="4540" w:author="AbbVie 09" w:date="2025-05-16T11:50:00Z"/>
                <w:rFonts w:ascii="Times New Roman" w:hAnsi="Times New Roman"/>
                <w:bCs/>
                <w:sz w:val="22"/>
                <w:szCs w:val="22"/>
                <w:lang w:val="bg-BG"/>
              </w:rPr>
              <w:pPrChange w:id="4541" w:author="AbbVie 09" w:date="2025-05-16T11:50:00Z">
                <w:pPr>
                  <w:keepNext/>
                </w:pPr>
              </w:pPrChange>
            </w:pPr>
            <w:del w:id="4542" w:author="AbbVie 09" w:date="2025-05-16T11:50:00Z">
              <w:r w:rsidRPr="008B32A3">
                <w:rPr>
                  <w:rFonts w:ascii="Times New Roman" w:hAnsi="Times New Roman"/>
                  <w:bCs/>
                  <w:sz w:val="22"/>
                  <w:szCs w:val="22"/>
                  <w:lang w:val="bg-BG"/>
                </w:rPr>
                <w:delText xml:space="preserve">32 седмици </w:delText>
              </w:r>
            </w:del>
          </w:p>
        </w:tc>
        <w:tc>
          <w:tcPr>
            <w:tcW w:w="1760" w:type="dxa"/>
          </w:tcPr>
          <w:p w14:paraId="03E3A3D4" w14:textId="7718B8A1" w:rsidR="00136F58" w:rsidRPr="008B32A3" w:rsidRDefault="00000000">
            <w:pPr>
              <w:spacing w:line="276" w:lineRule="auto"/>
              <w:rPr>
                <w:del w:id="4543" w:author="AbbVie 09" w:date="2025-05-16T11:50:00Z"/>
                <w:rFonts w:ascii="Times New Roman" w:hAnsi="Times New Roman"/>
                <w:bCs/>
                <w:sz w:val="22"/>
                <w:szCs w:val="22"/>
                <w:lang w:val="bg-BG"/>
              </w:rPr>
              <w:pPrChange w:id="4544" w:author="AbbVie 09" w:date="2025-05-16T11:50:00Z">
                <w:pPr>
                  <w:keepNext/>
                </w:pPr>
              </w:pPrChange>
            </w:pPr>
            <w:del w:id="4545" w:author="AbbVie 09" w:date="2025-05-16T11:50:00Z">
              <w:r w:rsidRPr="008B32A3">
                <w:rPr>
                  <w:rFonts w:ascii="Times New Roman" w:hAnsi="Times New Roman"/>
                  <w:bCs/>
                  <w:sz w:val="22"/>
                  <w:szCs w:val="22"/>
                  <w:lang w:val="bg-BG"/>
                </w:rPr>
                <w:delText>Humira / МТХ</w:delText>
              </w:r>
            </w:del>
          </w:p>
          <w:p w14:paraId="4F10B20A" w14:textId="04A74FD9" w:rsidR="00136F58" w:rsidRPr="008B32A3" w:rsidRDefault="00000000">
            <w:pPr>
              <w:spacing w:line="276" w:lineRule="auto"/>
              <w:rPr>
                <w:del w:id="4546" w:author="AbbVie 09" w:date="2025-05-16T11:50:00Z"/>
                <w:rFonts w:ascii="Times New Roman" w:hAnsi="Times New Roman"/>
                <w:bCs/>
                <w:sz w:val="22"/>
                <w:szCs w:val="22"/>
                <w:lang w:val="bg-BG"/>
              </w:rPr>
              <w:pPrChange w:id="4547" w:author="AbbVie 09" w:date="2025-05-16T11:50:00Z">
                <w:pPr>
                  <w:keepNext/>
                </w:pPr>
              </w:pPrChange>
            </w:pPr>
            <w:del w:id="4548" w:author="AbbVie 09" w:date="2025-05-16T11:50:00Z">
              <w:r w:rsidRPr="008B32A3">
                <w:rPr>
                  <w:rFonts w:ascii="Times New Roman" w:hAnsi="Times New Roman"/>
                  <w:bCs/>
                  <w:sz w:val="22"/>
                  <w:szCs w:val="22"/>
                  <w:lang w:val="bg-BG"/>
                </w:rPr>
                <w:delText>(N = 38)</w:delText>
              </w:r>
            </w:del>
          </w:p>
          <w:p w14:paraId="4E8B020C" w14:textId="21AEE6BD" w:rsidR="00136F58" w:rsidRPr="008B32A3" w:rsidRDefault="00136F58">
            <w:pPr>
              <w:spacing w:line="276" w:lineRule="auto"/>
              <w:rPr>
                <w:del w:id="4549" w:author="AbbVie 09" w:date="2025-05-16T11:50:00Z"/>
                <w:rFonts w:ascii="Times New Roman" w:hAnsi="Times New Roman"/>
                <w:bCs/>
                <w:sz w:val="22"/>
                <w:szCs w:val="22"/>
                <w:lang w:val="bg-BG"/>
              </w:rPr>
              <w:pPrChange w:id="4550" w:author="AbbVie 09" w:date="2025-05-16T11:50:00Z">
                <w:pPr>
                  <w:keepNext/>
                </w:pPr>
              </w:pPrChange>
            </w:pPr>
          </w:p>
        </w:tc>
        <w:tc>
          <w:tcPr>
            <w:tcW w:w="1760" w:type="dxa"/>
          </w:tcPr>
          <w:p w14:paraId="45DA6D16" w14:textId="400E6592" w:rsidR="00136F58" w:rsidRPr="008B32A3" w:rsidRDefault="00000000">
            <w:pPr>
              <w:spacing w:line="276" w:lineRule="auto"/>
              <w:rPr>
                <w:del w:id="4551" w:author="AbbVie 09" w:date="2025-05-16T11:50:00Z"/>
                <w:rFonts w:ascii="Times New Roman" w:hAnsi="Times New Roman"/>
                <w:bCs/>
                <w:sz w:val="22"/>
                <w:szCs w:val="22"/>
                <w:lang w:val="bg-BG"/>
              </w:rPr>
              <w:pPrChange w:id="4552" w:author="AbbVie 09" w:date="2025-05-16T11:50:00Z">
                <w:pPr>
                  <w:keepNext/>
                </w:pPr>
              </w:pPrChange>
            </w:pPr>
            <w:del w:id="4553" w:author="AbbVie 09" w:date="2025-05-16T11:50:00Z">
              <w:r w:rsidRPr="008B32A3">
                <w:rPr>
                  <w:rFonts w:ascii="Times New Roman" w:hAnsi="Times New Roman"/>
                  <w:bCs/>
                  <w:sz w:val="22"/>
                  <w:szCs w:val="22"/>
                  <w:lang w:val="bg-BG"/>
                </w:rPr>
                <w:delText>Плацебо / МТХ</w:delText>
              </w:r>
            </w:del>
          </w:p>
          <w:p w14:paraId="6797BFF4" w14:textId="65DBE1AF" w:rsidR="00136F58" w:rsidRPr="008B32A3" w:rsidRDefault="00000000">
            <w:pPr>
              <w:spacing w:line="276" w:lineRule="auto"/>
              <w:rPr>
                <w:del w:id="4554" w:author="AbbVie 09" w:date="2025-05-16T11:50:00Z"/>
                <w:rFonts w:ascii="Times New Roman" w:hAnsi="Times New Roman"/>
                <w:bCs/>
                <w:sz w:val="22"/>
                <w:szCs w:val="22"/>
                <w:lang w:val="bg-BG"/>
              </w:rPr>
              <w:pPrChange w:id="4555" w:author="AbbVie 09" w:date="2025-05-16T11:50:00Z">
                <w:pPr>
                  <w:keepNext/>
                </w:pPr>
              </w:pPrChange>
            </w:pPr>
            <w:del w:id="4556" w:author="AbbVie 09" w:date="2025-05-16T11:50:00Z">
              <w:r w:rsidRPr="008B32A3">
                <w:rPr>
                  <w:rFonts w:ascii="Times New Roman" w:hAnsi="Times New Roman"/>
                  <w:bCs/>
                  <w:sz w:val="22"/>
                  <w:szCs w:val="22"/>
                  <w:lang w:val="bg-BG"/>
                </w:rPr>
                <w:delText>(N = 37)</w:delText>
              </w:r>
            </w:del>
          </w:p>
        </w:tc>
        <w:tc>
          <w:tcPr>
            <w:tcW w:w="1650" w:type="dxa"/>
          </w:tcPr>
          <w:p w14:paraId="43ABE11C" w14:textId="75316989" w:rsidR="00136F58" w:rsidRPr="008B32A3" w:rsidRDefault="00000000">
            <w:pPr>
              <w:spacing w:line="276" w:lineRule="auto"/>
              <w:rPr>
                <w:del w:id="4557" w:author="AbbVie 09" w:date="2025-05-16T11:50:00Z"/>
                <w:rFonts w:ascii="Times New Roman" w:hAnsi="Times New Roman"/>
                <w:bCs/>
                <w:sz w:val="22"/>
                <w:szCs w:val="22"/>
                <w:lang w:val="bg-BG"/>
              </w:rPr>
              <w:pPrChange w:id="4558" w:author="AbbVie 09" w:date="2025-05-16T11:50:00Z">
                <w:pPr>
                  <w:keepNext/>
                </w:pPr>
              </w:pPrChange>
            </w:pPr>
            <w:del w:id="4559" w:author="AbbVie 09" w:date="2025-05-16T11:50:00Z">
              <w:r w:rsidRPr="008B32A3">
                <w:rPr>
                  <w:rFonts w:ascii="Times New Roman" w:hAnsi="Times New Roman"/>
                  <w:bCs/>
                  <w:sz w:val="22"/>
                  <w:szCs w:val="22"/>
                  <w:lang w:val="bg-BG"/>
                </w:rPr>
                <w:delText xml:space="preserve">Humira </w:delText>
              </w:r>
            </w:del>
          </w:p>
          <w:p w14:paraId="33E7D779" w14:textId="44EBA784" w:rsidR="00136F58" w:rsidRPr="008B32A3" w:rsidRDefault="00000000">
            <w:pPr>
              <w:spacing w:line="276" w:lineRule="auto"/>
              <w:rPr>
                <w:del w:id="4560" w:author="AbbVie 09" w:date="2025-05-16T11:50:00Z"/>
                <w:rFonts w:ascii="Times New Roman" w:hAnsi="Times New Roman"/>
                <w:bCs/>
                <w:sz w:val="22"/>
                <w:szCs w:val="22"/>
                <w:lang w:val="bg-BG"/>
              </w:rPr>
              <w:pPrChange w:id="4561" w:author="AbbVie 09" w:date="2025-05-16T11:50:00Z">
                <w:pPr>
                  <w:keepNext/>
                </w:pPr>
              </w:pPrChange>
            </w:pPr>
            <w:del w:id="4562" w:author="AbbVie 09" w:date="2025-05-16T11:50:00Z">
              <w:r w:rsidRPr="008B32A3">
                <w:rPr>
                  <w:rFonts w:ascii="Times New Roman" w:hAnsi="Times New Roman"/>
                  <w:bCs/>
                  <w:sz w:val="22"/>
                  <w:szCs w:val="22"/>
                  <w:lang w:val="bg-BG"/>
                </w:rPr>
                <w:delText>(N = 30)</w:delText>
              </w:r>
            </w:del>
          </w:p>
        </w:tc>
        <w:tc>
          <w:tcPr>
            <w:tcW w:w="1413" w:type="dxa"/>
          </w:tcPr>
          <w:p w14:paraId="604210CD" w14:textId="7DAFFFC0" w:rsidR="00136F58" w:rsidRPr="008B32A3" w:rsidRDefault="00000000">
            <w:pPr>
              <w:spacing w:line="276" w:lineRule="auto"/>
              <w:rPr>
                <w:del w:id="4563" w:author="AbbVie 09" w:date="2025-05-16T11:50:00Z"/>
                <w:rFonts w:ascii="Times New Roman" w:hAnsi="Times New Roman"/>
                <w:bCs/>
                <w:sz w:val="22"/>
                <w:szCs w:val="22"/>
                <w:lang w:val="bg-BG"/>
              </w:rPr>
              <w:pPrChange w:id="4564" w:author="AbbVie 09" w:date="2025-05-16T11:50:00Z">
                <w:pPr>
                  <w:keepNext/>
                </w:pPr>
              </w:pPrChange>
            </w:pPr>
            <w:del w:id="4565" w:author="AbbVie 09" w:date="2025-05-16T11:50:00Z">
              <w:r w:rsidRPr="008B32A3">
                <w:rPr>
                  <w:rFonts w:ascii="Times New Roman" w:hAnsi="Times New Roman"/>
                  <w:bCs/>
                  <w:sz w:val="22"/>
                  <w:szCs w:val="22"/>
                  <w:lang w:val="bg-BG"/>
                </w:rPr>
                <w:delText>Плацебо</w:delText>
              </w:r>
            </w:del>
          </w:p>
          <w:p w14:paraId="618B6C20" w14:textId="0D80F9A2" w:rsidR="00136F58" w:rsidRPr="008B32A3" w:rsidRDefault="00000000">
            <w:pPr>
              <w:spacing w:line="276" w:lineRule="auto"/>
              <w:rPr>
                <w:del w:id="4566" w:author="AbbVie 09" w:date="2025-05-16T11:50:00Z"/>
                <w:rFonts w:ascii="Times New Roman" w:hAnsi="Times New Roman"/>
                <w:bCs/>
                <w:sz w:val="22"/>
                <w:szCs w:val="22"/>
                <w:lang w:val="bg-BG"/>
              </w:rPr>
              <w:pPrChange w:id="4567" w:author="AbbVie 09" w:date="2025-05-16T11:50:00Z">
                <w:pPr>
                  <w:keepNext/>
                </w:pPr>
              </w:pPrChange>
            </w:pPr>
            <w:del w:id="4568" w:author="AbbVie 09" w:date="2025-05-16T11:50:00Z">
              <w:r w:rsidRPr="008B32A3">
                <w:rPr>
                  <w:rFonts w:ascii="Times New Roman" w:hAnsi="Times New Roman"/>
                  <w:bCs/>
                  <w:sz w:val="22"/>
                  <w:szCs w:val="22"/>
                  <w:lang w:val="bg-BG"/>
                </w:rPr>
                <w:delText>(N = 28)</w:delText>
              </w:r>
            </w:del>
          </w:p>
        </w:tc>
      </w:tr>
      <w:tr w:rsidR="0029307B" w14:paraId="3EBB6AE5" w14:textId="50DC9051" w:rsidTr="00594E03">
        <w:trPr>
          <w:del w:id="4569" w:author="AbbVie 09" w:date="2025-05-16T11:50:00Z"/>
        </w:trPr>
        <w:tc>
          <w:tcPr>
            <w:tcW w:w="2597" w:type="dxa"/>
          </w:tcPr>
          <w:p w14:paraId="2B91FD5D" w14:textId="30175C13" w:rsidR="00136F58" w:rsidRPr="008B32A3" w:rsidRDefault="00000000">
            <w:pPr>
              <w:spacing w:line="276" w:lineRule="auto"/>
              <w:rPr>
                <w:del w:id="4570" w:author="AbbVie 09" w:date="2025-05-16T11:50:00Z"/>
                <w:rFonts w:ascii="Times New Roman" w:hAnsi="Times New Roman"/>
                <w:bCs/>
                <w:sz w:val="22"/>
                <w:szCs w:val="22"/>
                <w:lang w:val="bg-BG"/>
              </w:rPr>
              <w:pPrChange w:id="4571" w:author="AbbVie 09" w:date="2025-05-16T11:50:00Z">
                <w:pPr>
                  <w:keepNext/>
                  <w:ind w:left="252"/>
                </w:pPr>
              </w:pPrChange>
            </w:pPr>
            <w:del w:id="4572" w:author="AbbVie 09" w:date="2025-05-16T11:50:00Z">
              <w:r w:rsidRPr="008B32A3">
                <w:rPr>
                  <w:rFonts w:ascii="Times New Roman" w:hAnsi="Times New Roman"/>
                  <w:bCs/>
                  <w:sz w:val="22"/>
                  <w:szCs w:val="22"/>
                  <w:lang w:val="bg-BG"/>
                </w:rPr>
                <w:delText>Изостряне на заболяването в края на 32 седмица</w:delText>
              </w:r>
              <w:r w:rsidRPr="008B32A3">
                <w:rPr>
                  <w:rFonts w:ascii="Times New Roman" w:hAnsi="Times New Roman"/>
                  <w:bCs/>
                  <w:sz w:val="22"/>
                  <w:szCs w:val="22"/>
                  <w:vertAlign w:val="superscript"/>
                  <w:lang w:val="bg-BG"/>
                </w:rPr>
                <w:delText>a</w:delText>
              </w:r>
              <w:r w:rsidRPr="008B32A3">
                <w:rPr>
                  <w:rFonts w:ascii="Times New Roman" w:hAnsi="Times New Roman"/>
                  <w:bCs/>
                  <w:sz w:val="22"/>
                  <w:szCs w:val="22"/>
                  <w:lang w:val="bg-BG"/>
                </w:rPr>
                <w:delText xml:space="preserve"> (n/N)</w:delText>
              </w:r>
            </w:del>
          </w:p>
        </w:tc>
        <w:tc>
          <w:tcPr>
            <w:tcW w:w="1760" w:type="dxa"/>
          </w:tcPr>
          <w:p w14:paraId="1AB1B1BA" w14:textId="131A373E" w:rsidR="00136F58" w:rsidRPr="008B32A3" w:rsidRDefault="00000000">
            <w:pPr>
              <w:spacing w:line="276" w:lineRule="auto"/>
              <w:rPr>
                <w:del w:id="4573" w:author="AbbVie 09" w:date="2025-05-16T11:50:00Z"/>
                <w:rFonts w:ascii="Times New Roman" w:hAnsi="Times New Roman"/>
                <w:bCs/>
                <w:sz w:val="22"/>
                <w:szCs w:val="22"/>
                <w:lang w:val="bg-BG"/>
              </w:rPr>
              <w:pPrChange w:id="4574" w:author="AbbVie 09" w:date="2025-05-16T11:50:00Z">
                <w:pPr>
                  <w:keepNext/>
                </w:pPr>
              </w:pPrChange>
            </w:pPr>
            <w:del w:id="4575" w:author="AbbVie 09" w:date="2025-05-16T11:50:00Z">
              <w:r w:rsidRPr="008B32A3">
                <w:rPr>
                  <w:rFonts w:ascii="Times New Roman" w:hAnsi="Times New Roman"/>
                  <w:bCs/>
                  <w:sz w:val="22"/>
                  <w:szCs w:val="22"/>
                  <w:lang w:val="bg-BG"/>
                </w:rPr>
                <w:delText>36,8% (14/38)</w:delText>
              </w:r>
            </w:del>
          </w:p>
        </w:tc>
        <w:tc>
          <w:tcPr>
            <w:tcW w:w="1760" w:type="dxa"/>
          </w:tcPr>
          <w:p w14:paraId="2DFBF75A" w14:textId="64C5FED6" w:rsidR="00136F58" w:rsidRPr="008B32A3" w:rsidRDefault="00000000">
            <w:pPr>
              <w:spacing w:line="276" w:lineRule="auto"/>
              <w:rPr>
                <w:del w:id="4576" w:author="AbbVie 09" w:date="2025-05-16T11:50:00Z"/>
                <w:rFonts w:ascii="Times New Roman" w:hAnsi="Times New Roman"/>
                <w:bCs/>
                <w:sz w:val="22"/>
                <w:szCs w:val="22"/>
                <w:lang w:val="bg-BG"/>
              </w:rPr>
              <w:pPrChange w:id="4577" w:author="AbbVie 09" w:date="2025-05-16T11:50:00Z">
                <w:pPr>
                  <w:keepNext/>
                </w:pPr>
              </w:pPrChange>
            </w:pPr>
            <w:del w:id="4578" w:author="AbbVie 09" w:date="2025-05-16T11:50:00Z">
              <w:r w:rsidRPr="008B32A3">
                <w:rPr>
                  <w:rFonts w:ascii="Times New Roman" w:hAnsi="Times New Roman"/>
                  <w:bCs/>
                  <w:sz w:val="22"/>
                  <w:szCs w:val="22"/>
                  <w:lang w:val="bg-BG"/>
                </w:rPr>
                <w:delText>64,9% (24/37)</w:delText>
              </w:r>
              <w:r w:rsidRPr="008B32A3">
                <w:rPr>
                  <w:rFonts w:ascii="Times New Roman" w:hAnsi="Times New Roman"/>
                  <w:bCs/>
                  <w:sz w:val="22"/>
                  <w:szCs w:val="22"/>
                  <w:vertAlign w:val="superscript"/>
                  <w:lang w:val="bg-BG"/>
                </w:rPr>
                <w:delText>б</w:delText>
              </w:r>
            </w:del>
          </w:p>
        </w:tc>
        <w:tc>
          <w:tcPr>
            <w:tcW w:w="1650" w:type="dxa"/>
          </w:tcPr>
          <w:p w14:paraId="364CF5D0" w14:textId="74D50157" w:rsidR="00136F58" w:rsidRPr="008B32A3" w:rsidRDefault="00000000">
            <w:pPr>
              <w:spacing w:line="276" w:lineRule="auto"/>
              <w:rPr>
                <w:del w:id="4579" w:author="AbbVie 09" w:date="2025-05-16T11:50:00Z"/>
                <w:rFonts w:ascii="Times New Roman" w:hAnsi="Times New Roman"/>
                <w:bCs/>
                <w:sz w:val="22"/>
                <w:szCs w:val="22"/>
                <w:lang w:val="bg-BG"/>
              </w:rPr>
              <w:pPrChange w:id="4580" w:author="AbbVie 09" w:date="2025-05-16T11:50:00Z">
                <w:pPr>
                  <w:keepNext/>
                </w:pPr>
              </w:pPrChange>
            </w:pPr>
            <w:del w:id="4581" w:author="AbbVie 09" w:date="2025-05-16T11:50:00Z">
              <w:r w:rsidRPr="008B32A3">
                <w:rPr>
                  <w:rFonts w:ascii="Times New Roman" w:hAnsi="Times New Roman"/>
                  <w:bCs/>
                  <w:sz w:val="22"/>
                  <w:szCs w:val="22"/>
                  <w:lang w:val="bg-BG"/>
                </w:rPr>
                <w:delText>43,3% (13/30)</w:delText>
              </w:r>
            </w:del>
          </w:p>
        </w:tc>
        <w:tc>
          <w:tcPr>
            <w:tcW w:w="1413" w:type="dxa"/>
          </w:tcPr>
          <w:p w14:paraId="417EF64B" w14:textId="6C8F4F28" w:rsidR="00136F58" w:rsidRPr="008B32A3" w:rsidRDefault="00000000">
            <w:pPr>
              <w:spacing w:line="276" w:lineRule="auto"/>
              <w:rPr>
                <w:del w:id="4582" w:author="AbbVie 09" w:date="2025-05-16T11:50:00Z"/>
                <w:rFonts w:ascii="Times New Roman" w:hAnsi="Times New Roman"/>
                <w:bCs/>
                <w:sz w:val="22"/>
                <w:szCs w:val="22"/>
                <w:lang w:val="bg-BG"/>
              </w:rPr>
              <w:pPrChange w:id="4583" w:author="AbbVie 09" w:date="2025-05-16T11:50:00Z">
                <w:pPr>
                  <w:keepNext/>
                </w:pPr>
              </w:pPrChange>
            </w:pPr>
            <w:del w:id="4584" w:author="AbbVie 09" w:date="2025-05-16T11:50:00Z">
              <w:r w:rsidRPr="008B32A3">
                <w:rPr>
                  <w:rFonts w:ascii="Times New Roman" w:hAnsi="Times New Roman"/>
                  <w:bCs/>
                  <w:sz w:val="22"/>
                  <w:szCs w:val="22"/>
                  <w:lang w:val="bg-BG"/>
                </w:rPr>
                <w:delText>71,4% (20/28)</w:delText>
              </w:r>
              <w:r w:rsidRPr="008B32A3">
                <w:rPr>
                  <w:rFonts w:ascii="Times New Roman" w:hAnsi="Times New Roman"/>
                  <w:bCs/>
                  <w:sz w:val="22"/>
                  <w:szCs w:val="22"/>
                  <w:vertAlign w:val="superscript"/>
                  <w:lang w:val="bg-BG"/>
                </w:rPr>
                <w:delText>в</w:delText>
              </w:r>
            </w:del>
          </w:p>
        </w:tc>
      </w:tr>
      <w:tr w:rsidR="0029307B" w14:paraId="14AB428A" w14:textId="6A7351B0" w:rsidTr="00594E03">
        <w:trPr>
          <w:del w:id="4585" w:author="AbbVie 09" w:date="2025-05-16T11:50:00Z"/>
        </w:trPr>
        <w:tc>
          <w:tcPr>
            <w:tcW w:w="2597" w:type="dxa"/>
          </w:tcPr>
          <w:p w14:paraId="3700B041" w14:textId="6AEE4A1E" w:rsidR="00136F58" w:rsidRPr="008B32A3" w:rsidRDefault="00000000">
            <w:pPr>
              <w:spacing w:line="276" w:lineRule="auto"/>
              <w:rPr>
                <w:del w:id="4586" w:author="AbbVie 09" w:date="2025-05-16T11:50:00Z"/>
                <w:rFonts w:ascii="Times New Roman" w:hAnsi="Times New Roman"/>
                <w:bCs/>
                <w:sz w:val="22"/>
                <w:szCs w:val="22"/>
                <w:lang w:val="bg-BG"/>
              </w:rPr>
              <w:pPrChange w:id="4587" w:author="AbbVie 09" w:date="2025-05-16T11:50:00Z">
                <w:pPr>
                  <w:keepNext/>
                  <w:ind w:left="252"/>
                </w:pPr>
              </w:pPrChange>
            </w:pPr>
            <w:del w:id="4588" w:author="AbbVie 09" w:date="2025-05-16T11:50:00Z">
              <w:r w:rsidRPr="008B32A3">
                <w:rPr>
                  <w:rFonts w:ascii="Times New Roman" w:hAnsi="Times New Roman"/>
                  <w:bCs/>
                  <w:sz w:val="22"/>
                  <w:szCs w:val="22"/>
                  <w:lang w:val="bg-BG"/>
                </w:rPr>
                <w:delText>Медианно време до изостряне на заболяването</w:delText>
              </w:r>
            </w:del>
          </w:p>
        </w:tc>
        <w:tc>
          <w:tcPr>
            <w:tcW w:w="1760" w:type="dxa"/>
          </w:tcPr>
          <w:p w14:paraId="30767805" w14:textId="1C9926E4" w:rsidR="00136F58" w:rsidRPr="008B32A3" w:rsidRDefault="00000000">
            <w:pPr>
              <w:spacing w:line="276" w:lineRule="auto"/>
              <w:rPr>
                <w:del w:id="4589" w:author="AbbVie 09" w:date="2025-05-16T11:50:00Z"/>
                <w:rFonts w:ascii="Times New Roman" w:hAnsi="Times New Roman"/>
                <w:bCs/>
                <w:sz w:val="22"/>
                <w:szCs w:val="22"/>
                <w:lang w:val="bg-BG"/>
              </w:rPr>
              <w:pPrChange w:id="4590" w:author="AbbVie 09" w:date="2025-05-16T11:50:00Z">
                <w:pPr>
                  <w:keepNext/>
                </w:pPr>
              </w:pPrChange>
            </w:pPr>
            <w:del w:id="4591" w:author="AbbVie 09" w:date="2025-05-16T11:50:00Z">
              <w:r w:rsidRPr="008B32A3">
                <w:rPr>
                  <w:rFonts w:ascii="Times New Roman" w:hAnsi="Times New Roman"/>
                  <w:bCs/>
                  <w:sz w:val="22"/>
                  <w:szCs w:val="22"/>
                  <w:lang w:val="bg-BG"/>
                </w:rPr>
                <w:delText>&gt;32 седмици</w:delText>
              </w:r>
            </w:del>
          </w:p>
        </w:tc>
        <w:tc>
          <w:tcPr>
            <w:tcW w:w="1760" w:type="dxa"/>
          </w:tcPr>
          <w:p w14:paraId="4BE71974" w14:textId="50FB0B83" w:rsidR="00136F58" w:rsidRPr="008B32A3" w:rsidRDefault="00000000">
            <w:pPr>
              <w:spacing w:line="276" w:lineRule="auto"/>
              <w:rPr>
                <w:del w:id="4592" w:author="AbbVie 09" w:date="2025-05-16T11:50:00Z"/>
                <w:rFonts w:ascii="Times New Roman" w:hAnsi="Times New Roman"/>
                <w:bCs/>
                <w:sz w:val="22"/>
                <w:szCs w:val="22"/>
                <w:lang w:val="bg-BG"/>
              </w:rPr>
              <w:pPrChange w:id="4593" w:author="AbbVie 09" w:date="2025-05-16T11:50:00Z">
                <w:pPr>
                  <w:keepNext/>
                </w:pPr>
              </w:pPrChange>
            </w:pPr>
            <w:del w:id="4594" w:author="AbbVie 09" w:date="2025-05-16T11:50:00Z">
              <w:r w:rsidRPr="008B32A3">
                <w:rPr>
                  <w:rFonts w:ascii="Times New Roman" w:hAnsi="Times New Roman"/>
                  <w:bCs/>
                  <w:sz w:val="22"/>
                  <w:szCs w:val="22"/>
                  <w:lang w:val="bg-BG"/>
                </w:rPr>
                <w:delText>20 седмици</w:delText>
              </w:r>
            </w:del>
          </w:p>
        </w:tc>
        <w:tc>
          <w:tcPr>
            <w:tcW w:w="1650" w:type="dxa"/>
          </w:tcPr>
          <w:p w14:paraId="7BC85579" w14:textId="6D01561E" w:rsidR="00136F58" w:rsidRPr="008B32A3" w:rsidRDefault="00000000">
            <w:pPr>
              <w:spacing w:line="276" w:lineRule="auto"/>
              <w:rPr>
                <w:del w:id="4595" w:author="AbbVie 09" w:date="2025-05-16T11:50:00Z"/>
                <w:rFonts w:ascii="Times New Roman" w:hAnsi="Times New Roman"/>
                <w:bCs/>
                <w:sz w:val="22"/>
                <w:szCs w:val="22"/>
                <w:lang w:val="bg-BG"/>
              </w:rPr>
              <w:pPrChange w:id="4596" w:author="AbbVie 09" w:date="2025-05-16T11:50:00Z">
                <w:pPr>
                  <w:keepNext/>
                </w:pPr>
              </w:pPrChange>
            </w:pPr>
            <w:del w:id="4597" w:author="AbbVie 09" w:date="2025-05-16T11:50:00Z">
              <w:r w:rsidRPr="008B32A3">
                <w:rPr>
                  <w:rFonts w:ascii="Times New Roman" w:hAnsi="Times New Roman"/>
                  <w:bCs/>
                  <w:sz w:val="22"/>
                  <w:szCs w:val="22"/>
                  <w:lang w:val="bg-BG"/>
                </w:rPr>
                <w:delText xml:space="preserve">&gt;32 седмици </w:delText>
              </w:r>
            </w:del>
          </w:p>
        </w:tc>
        <w:tc>
          <w:tcPr>
            <w:tcW w:w="1413" w:type="dxa"/>
          </w:tcPr>
          <w:p w14:paraId="4F83F718" w14:textId="42F920FD" w:rsidR="00136F58" w:rsidRPr="008B32A3" w:rsidRDefault="00000000">
            <w:pPr>
              <w:spacing w:line="276" w:lineRule="auto"/>
              <w:rPr>
                <w:del w:id="4598" w:author="AbbVie 09" w:date="2025-05-16T11:50:00Z"/>
                <w:rFonts w:ascii="Times New Roman" w:hAnsi="Times New Roman"/>
                <w:bCs/>
                <w:sz w:val="22"/>
                <w:szCs w:val="22"/>
                <w:lang w:val="bg-BG"/>
              </w:rPr>
              <w:pPrChange w:id="4599" w:author="AbbVie 09" w:date="2025-05-16T11:50:00Z">
                <w:pPr>
                  <w:keepNext/>
                </w:pPr>
              </w:pPrChange>
            </w:pPr>
            <w:del w:id="4600" w:author="AbbVie 09" w:date="2025-05-16T11:50:00Z">
              <w:r w:rsidRPr="008B32A3">
                <w:rPr>
                  <w:rFonts w:ascii="Times New Roman" w:hAnsi="Times New Roman"/>
                  <w:bCs/>
                  <w:sz w:val="22"/>
                  <w:szCs w:val="22"/>
                  <w:lang w:val="bg-BG"/>
                </w:rPr>
                <w:delText>14 седмици</w:delText>
              </w:r>
            </w:del>
          </w:p>
        </w:tc>
      </w:tr>
    </w:tbl>
    <w:p w14:paraId="0924746A" w14:textId="6511CD96" w:rsidR="00136F58" w:rsidRPr="008B32A3" w:rsidRDefault="00136F58">
      <w:pPr>
        <w:spacing w:line="276" w:lineRule="auto"/>
        <w:rPr>
          <w:del w:id="4601" w:author="AbbVie 09" w:date="2025-05-16T11:50:00Z"/>
          <w:rFonts w:ascii="Times New Roman" w:hAnsi="Times New Roman"/>
          <w:bCs/>
          <w:sz w:val="22"/>
          <w:szCs w:val="22"/>
          <w:lang w:val="bg-BG"/>
        </w:rPr>
        <w:pPrChange w:id="4602" w:author="AbbVie 09" w:date="2025-05-16T11:50:00Z">
          <w:pPr>
            <w:keepNext/>
          </w:pPr>
        </w:pPrChange>
      </w:pPr>
    </w:p>
    <w:p w14:paraId="5692B689" w14:textId="10403E99" w:rsidR="00136F58" w:rsidRPr="008B32A3" w:rsidRDefault="00000000">
      <w:pPr>
        <w:spacing w:line="276" w:lineRule="auto"/>
        <w:rPr>
          <w:del w:id="4603" w:author="AbbVie 09" w:date="2025-05-16T11:50:00Z"/>
          <w:rFonts w:ascii="Times New Roman" w:hAnsi="Times New Roman"/>
          <w:bCs/>
          <w:i/>
          <w:iCs/>
          <w:sz w:val="22"/>
          <w:szCs w:val="22"/>
          <w:lang w:val="bg-BG"/>
        </w:rPr>
        <w:pPrChange w:id="4604" w:author="AbbVie 09" w:date="2025-05-16T11:50:00Z">
          <w:pPr>
            <w:keepNext/>
          </w:pPr>
        </w:pPrChange>
      </w:pPr>
      <w:del w:id="4605" w:author="AbbVie 09" w:date="2025-05-16T11:50:00Z">
        <w:r w:rsidRPr="008B32A3">
          <w:rPr>
            <w:rFonts w:ascii="Times New Roman" w:hAnsi="Times New Roman"/>
            <w:bCs/>
            <w:sz w:val="22"/>
            <w:szCs w:val="22"/>
            <w:vertAlign w:val="superscript"/>
            <w:lang w:val="bg-BG"/>
          </w:rPr>
          <w:delText xml:space="preserve">a </w:delText>
        </w:r>
        <w:r w:rsidRPr="008B32A3">
          <w:rPr>
            <w:rFonts w:ascii="Times New Roman" w:hAnsi="Times New Roman"/>
            <w:bCs/>
            <w:sz w:val="22"/>
            <w:szCs w:val="22"/>
            <w:lang w:val="bg-BG"/>
          </w:rPr>
          <w:delText xml:space="preserve">Пед. отговори 30/50/70 по ACR в Седмица 48 са били значимо по-големи от тези при пациентите, лекувани с плацебо </w:delText>
        </w:r>
      </w:del>
    </w:p>
    <w:p w14:paraId="5571902B" w14:textId="2ABA21E4" w:rsidR="00136F58" w:rsidRPr="008B32A3" w:rsidRDefault="00000000">
      <w:pPr>
        <w:spacing w:line="276" w:lineRule="auto"/>
        <w:rPr>
          <w:del w:id="4606" w:author="AbbVie 09" w:date="2025-05-16T11:50:00Z"/>
          <w:rFonts w:ascii="Times New Roman" w:hAnsi="Times New Roman"/>
          <w:bCs/>
          <w:sz w:val="22"/>
          <w:szCs w:val="22"/>
          <w:lang w:val="bg-BG"/>
        </w:rPr>
        <w:pPrChange w:id="4607" w:author="AbbVie 09" w:date="2025-05-16T11:50:00Z">
          <w:pPr>
            <w:keepNext/>
          </w:pPr>
        </w:pPrChange>
      </w:pPr>
      <w:del w:id="4608" w:author="AbbVie 09" w:date="2025-05-16T11:50:00Z">
        <w:r w:rsidRPr="008B32A3">
          <w:rPr>
            <w:rFonts w:ascii="Times New Roman" w:hAnsi="Times New Roman"/>
            <w:bCs/>
            <w:sz w:val="22"/>
            <w:szCs w:val="22"/>
            <w:vertAlign w:val="superscript"/>
            <w:lang w:val="bg-BG"/>
          </w:rPr>
          <w:delText>б</w:delText>
        </w:r>
        <w:r w:rsidRPr="008B32A3">
          <w:rPr>
            <w:rFonts w:ascii="Times New Roman" w:hAnsi="Times New Roman"/>
            <w:bCs/>
            <w:sz w:val="22"/>
            <w:szCs w:val="22"/>
            <w:lang w:val="bg-BG"/>
          </w:rPr>
          <w:delText xml:space="preserve"> p = 0,015</w:delText>
        </w:r>
      </w:del>
    </w:p>
    <w:p w14:paraId="00B498C4" w14:textId="1B646A43" w:rsidR="00136F58" w:rsidRPr="008B32A3" w:rsidRDefault="00000000">
      <w:pPr>
        <w:spacing w:line="276" w:lineRule="auto"/>
        <w:rPr>
          <w:del w:id="4609" w:author="AbbVie 09" w:date="2025-05-16T11:50:00Z"/>
          <w:rFonts w:ascii="Times New Roman" w:hAnsi="Times New Roman"/>
          <w:bCs/>
          <w:sz w:val="22"/>
          <w:szCs w:val="22"/>
          <w:lang w:val="bg-BG"/>
        </w:rPr>
        <w:pPrChange w:id="4610" w:author="AbbVie 09" w:date="2025-05-16T11:50:00Z">
          <w:pPr>
            <w:keepNext/>
          </w:pPr>
        </w:pPrChange>
      </w:pPr>
      <w:del w:id="4611" w:author="AbbVie 09" w:date="2025-05-16T11:50:00Z">
        <w:r w:rsidRPr="008B32A3">
          <w:rPr>
            <w:rFonts w:ascii="Times New Roman" w:hAnsi="Times New Roman"/>
            <w:bCs/>
            <w:sz w:val="22"/>
            <w:szCs w:val="22"/>
            <w:vertAlign w:val="superscript"/>
            <w:lang w:val="bg-BG"/>
          </w:rPr>
          <w:delText>в</w:delText>
        </w:r>
        <w:r w:rsidRPr="008B32A3">
          <w:rPr>
            <w:rFonts w:ascii="Times New Roman" w:hAnsi="Times New Roman"/>
            <w:bCs/>
            <w:sz w:val="22"/>
            <w:szCs w:val="22"/>
            <w:lang w:val="bg-BG"/>
          </w:rPr>
          <w:delText xml:space="preserve"> p = 0,031</w:delText>
        </w:r>
      </w:del>
    </w:p>
    <w:p w14:paraId="2B555432" w14:textId="764D5D8F" w:rsidR="00136F58" w:rsidRPr="008B32A3" w:rsidRDefault="00136F58">
      <w:pPr>
        <w:spacing w:line="276" w:lineRule="auto"/>
        <w:rPr>
          <w:del w:id="4612" w:author="AbbVie 09" w:date="2025-05-16T11:50:00Z"/>
          <w:rFonts w:ascii="Times New Roman" w:hAnsi="Times New Roman"/>
          <w:bCs/>
          <w:sz w:val="22"/>
          <w:szCs w:val="22"/>
          <w:lang w:val="bg-BG"/>
        </w:rPr>
        <w:pPrChange w:id="4613" w:author="AbbVie 09" w:date="2025-05-16T11:50:00Z">
          <w:pPr/>
        </w:pPrChange>
      </w:pPr>
    </w:p>
    <w:p w14:paraId="038BD677" w14:textId="0229030E" w:rsidR="00136F58" w:rsidRPr="008B32A3" w:rsidRDefault="00000000">
      <w:pPr>
        <w:spacing w:line="276" w:lineRule="auto"/>
        <w:rPr>
          <w:del w:id="4614" w:author="AbbVie 09" w:date="2025-05-16T11:50:00Z"/>
          <w:rFonts w:ascii="Times New Roman" w:hAnsi="Times New Roman"/>
          <w:sz w:val="22"/>
          <w:szCs w:val="22"/>
          <w:lang w:val="bg-BG"/>
        </w:rPr>
        <w:pPrChange w:id="4615" w:author="AbbVie 09" w:date="2025-05-16T11:50:00Z">
          <w:pPr/>
        </w:pPrChange>
      </w:pPr>
      <w:del w:id="4616" w:author="AbbVie 09" w:date="2025-05-16T11:50:00Z">
        <w:r w:rsidRPr="008B32A3">
          <w:rPr>
            <w:rFonts w:ascii="Times New Roman" w:hAnsi="Times New Roman"/>
            <w:sz w:val="22"/>
            <w:szCs w:val="22"/>
            <w:lang w:val="bg-BG"/>
          </w:rPr>
          <w:delText>Сред повлияните в Седмица 16 (n=144), педиатричните отговори 30/50/70/90 по ACR са се задържали в продължение на до шест години във фаза OLE при пациентите, които са приемали Humira през целия период на проучването. Общо 19 участници, от които 11 в изходната възрастова група от 4 до 12 години и 8 в изходната възрастова група от 13 до 17 години, са били лекувани 6 или повече години.</w:delText>
        </w:r>
      </w:del>
    </w:p>
    <w:p w14:paraId="26AF391C" w14:textId="7A66E6DB" w:rsidR="00136F58" w:rsidRPr="008B32A3" w:rsidRDefault="00136F58">
      <w:pPr>
        <w:spacing w:line="276" w:lineRule="auto"/>
        <w:rPr>
          <w:del w:id="4617" w:author="AbbVie 09" w:date="2025-05-16T11:50:00Z"/>
          <w:rFonts w:ascii="Times New Roman" w:hAnsi="Times New Roman"/>
          <w:sz w:val="22"/>
          <w:szCs w:val="22"/>
          <w:lang w:val="bg-BG"/>
        </w:rPr>
        <w:pPrChange w:id="4618" w:author="AbbVie 09" w:date="2025-05-16T11:50:00Z">
          <w:pPr/>
        </w:pPrChange>
      </w:pPr>
    </w:p>
    <w:p w14:paraId="2B2EA6E6" w14:textId="7328D333" w:rsidR="00136F58" w:rsidRPr="008B32A3" w:rsidRDefault="00000000">
      <w:pPr>
        <w:spacing w:line="276" w:lineRule="auto"/>
        <w:rPr>
          <w:del w:id="4619" w:author="AbbVie 09" w:date="2025-05-16T11:50:00Z"/>
          <w:rFonts w:ascii="Times New Roman" w:hAnsi="Times New Roman"/>
          <w:sz w:val="22"/>
          <w:szCs w:val="22"/>
          <w:lang w:val="bg-BG"/>
        </w:rPr>
        <w:pPrChange w:id="4620" w:author="AbbVie 09" w:date="2025-05-16T11:50:00Z">
          <w:pPr/>
        </w:pPrChange>
      </w:pPr>
      <w:del w:id="4621" w:author="AbbVie 09" w:date="2025-05-16T11:50:00Z">
        <w:r w:rsidRPr="008B32A3">
          <w:rPr>
            <w:rFonts w:ascii="Times New Roman" w:hAnsi="Times New Roman"/>
            <w:sz w:val="22"/>
            <w:szCs w:val="22"/>
            <w:lang w:val="bg-BG"/>
          </w:rPr>
          <w:delText xml:space="preserve">Обобщените отговори са били, като цяло, по-добри, като по-малко пациенти са развили антитела при лечение с комбинацията на Humira и MTX, в сравнение със самостоятелното прилагане на Humira. Вземайки предвид тези резултати, Humira се препоръчва в комбинация с MTX и като монотерапия при пациенти, при които прилагането на MTX не е подходящо (вж. точка 4.2). </w:delText>
        </w:r>
      </w:del>
    </w:p>
    <w:p w14:paraId="37C59ED5" w14:textId="003B4E82" w:rsidR="00136F58" w:rsidRPr="008B32A3" w:rsidRDefault="00136F58">
      <w:pPr>
        <w:spacing w:line="276" w:lineRule="auto"/>
        <w:rPr>
          <w:del w:id="4622" w:author="AbbVie 09" w:date="2025-05-16T11:50:00Z"/>
          <w:rFonts w:ascii="Times New Roman" w:hAnsi="Times New Roman"/>
          <w:sz w:val="22"/>
          <w:szCs w:val="22"/>
          <w:lang w:val="bg-BG"/>
        </w:rPr>
        <w:pPrChange w:id="4623" w:author="AbbVie 09" w:date="2025-05-16T11:50:00Z">
          <w:pPr/>
        </w:pPrChange>
      </w:pPr>
    </w:p>
    <w:p w14:paraId="336B2856" w14:textId="62FE5FA7" w:rsidR="00136F58" w:rsidRPr="008B32A3" w:rsidRDefault="00000000">
      <w:pPr>
        <w:spacing w:line="276" w:lineRule="auto"/>
        <w:rPr>
          <w:del w:id="4624" w:author="AbbVie 09" w:date="2025-05-16T11:50:00Z"/>
          <w:rFonts w:ascii="Times New Roman" w:hAnsi="Times New Roman"/>
          <w:sz w:val="22"/>
          <w:szCs w:val="22"/>
          <w:lang w:val="bg-BG"/>
        </w:rPr>
        <w:pPrChange w:id="4625" w:author="AbbVie 09" w:date="2025-05-16T11:50:00Z">
          <w:pPr/>
        </w:pPrChange>
      </w:pPr>
      <w:del w:id="4626" w:author="AbbVie 09" w:date="2025-05-16T11:50:00Z">
        <w:r w:rsidRPr="008B32A3">
          <w:rPr>
            <w:rFonts w:ascii="Times New Roman" w:hAnsi="Times New Roman"/>
            <w:sz w:val="22"/>
            <w:szCs w:val="22"/>
            <w:lang w:val="bg-BG"/>
          </w:rPr>
          <w:delText>ЮИА-II</w:delText>
        </w:r>
      </w:del>
    </w:p>
    <w:p w14:paraId="30F72A09" w14:textId="53A87424" w:rsidR="00136F58" w:rsidRPr="008B32A3" w:rsidRDefault="00136F58">
      <w:pPr>
        <w:spacing w:line="276" w:lineRule="auto"/>
        <w:rPr>
          <w:del w:id="4627" w:author="AbbVie 09" w:date="2025-05-16T11:50:00Z"/>
          <w:rFonts w:ascii="Times New Roman" w:hAnsi="Times New Roman"/>
          <w:sz w:val="22"/>
          <w:szCs w:val="22"/>
          <w:lang w:val="bg-BG"/>
        </w:rPr>
        <w:pPrChange w:id="4628" w:author="AbbVie 09" w:date="2025-05-16T11:50:00Z">
          <w:pPr/>
        </w:pPrChange>
      </w:pPr>
    </w:p>
    <w:p w14:paraId="151456FE" w14:textId="16FB9471" w:rsidR="00136F58" w:rsidRPr="008B32A3" w:rsidRDefault="00000000">
      <w:pPr>
        <w:spacing w:line="276" w:lineRule="auto"/>
        <w:rPr>
          <w:del w:id="4629" w:author="AbbVie 09" w:date="2025-05-16T11:50:00Z"/>
          <w:rStyle w:val="hps"/>
          <w:rFonts w:ascii="Times New Roman" w:hAnsi="Times New Roman"/>
          <w:sz w:val="22"/>
          <w:szCs w:val="22"/>
          <w:lang w:val="bg-BG"/>
        </w:rPr>
        <w:pPrChange w:id="4630" w:author="AbbVie 09" w:date="2025-05-16T11:50:00Z">
          <w:pPr/>
        </w:pPrChange>
      </w:pPr>
      <w:del w:id="4631" w:author="AbbVie 09" w:date="2025-05-16T11:50:00Z">
        <w:r w:rsidRPr="008B32A3">
          <w:rPr>
            <w:rFonts w:ascii="Times New Roman" w:hAnsi="Times New Roman"/>
            <w:sz w:val="22"/>
            <w:szCs w:val="22"/>
            <w:lang w:val="bg-BG"/>
          </w:rPr>
          <w:delText xml:space="preserve">Безопасността и ефикасността на Humira са оценени в отворено, многоцентрово проучване при 32 деца (2-&lt;4 години или възраст 4 и повече години и тегло &lt;15 kg) с умерен до тежък активен полиартикуларен ювенилен идиопатичен артрит. Пациентите са получили Humira като </w:delText>
        </w:r>
        <w:r w:rsidR="005E2E3E">
          <w:rPr>
            <w:rFonts w:ascii="Times New Roman" w:hAnsi="Times New Roman"/>
            <w:sz w:val="22"/>
            <w:szCs w:val="22"/>
            <w:lang w:val="bg-BG"/>
          </w:rPr>
          <w:delText>единична</w:delText>
        </w:r>
        <w:r w:rsidRPr="008B32A3">
          <w:rPr>
            <w:rFonts w:ascii="Times New Roman" w:hAnsi="Times New Roman"/>
            <w:sz w:val="22"/>
            <w:szCs w:val="22"/>
            <w:lang w:val="bg-BG"/>
          </w:rPr>
          <w:delText xml:space="preserve"> доза, чрез подкожно инжектиране 24 mg/m</w:delText>
        </w:r>
        <w:r w:rsidRPr="008B32A3">
          <w:rPr>
            <w:rFonts w:ascii="Times New Roman" w:hAnsi="Times New Roman"/>
            <w:sz w:val="22"/>
            <w:szCs w:val="22"/>
            <w:vertAlign w:val="superscript"/>
            <w:lang w:val="bg-BG"/>
          </w:rPr>
          <w:delText>2</w:delText>
        </w:r>
        <w:r w:rsidRPr="008B32A3">
          <w:rPr>
            <w:rFonts w:ascii="Times New Roman" w:hAnsi="Times New Roman"/>
            <w:sz w:val="22"/>
            <w:szCs w:val="22"/>
            <w:lang w:val="bg-BG"/>
          </w:rPr>
          <w:delText xml:space="preserve"> телесна повърхност </w:delText>
        </w:r>
        <w:r w:rsidRPr="008B32A3">
          <w:rPr>
            <w:rStyle w:val="hps"/>
            <w:rFonts w:ascii="Times New Roman" w:hAnsi="Times New Roman"/>
            <w:sz w:val="22"/>
            <w:szCs w:val="22"/>
            <w:lang w:val="bg-BG"/>
          </w:rPr>
          <w:delText xml:space="preserve">(BSA) </w:delText>
        </w:r>
        <w:r w:rsidRPr="008B32A3">
          <w:rPr>
            <w:rFonts w:ascii="Times New Roman" w:hAnsi="Times New Roman"/>
            <w:sz w:val="22"/>
            <w:szCs w:val="22"/>
            <w:lang w:val="bg-BG"/>
          </w:rPr>
          <w:delText xml:space="preserve">до максимум от 20 mg всяка втора седмица, в продължение на поне 24 седмици. Повечето </w:delText>
        </w:r>
        <w:r w:rsidR="005E2E3E">
          <w:rPr>
            <w:rFonts w:ascii="Times New Roman" w:hAnsi="Times New Roman"/>
            <w:sz w:val="22"/>
            <w:szCs w:val="22"/>
            <w:lang w:val="bg-BG"/>
          </w:rPr>
          <w:delText>участници</w:delText>
        </w:r>
        <w:r w:rsidRPr="008B32A3">
          <w:rPr>
            <w:rFonts w:ascii="Times New Roman" w:hAnsi="Times New Roman"/>
            <w:sz w:val="22"/>
            <w:szCs w:val="22"/>
            <w:lang w:val="bg-BG"/>
          </w:rPr>
          <w:delText xml:space="preserve">, по време на проучването са използвали </w:delText>
        </w:r>
        <w:r w:rsidRPr="008B32A3">
          <w:rPr>
            <w:rStyle w:val="hps"/>
            <w:rFonts w:ascii="Times New Roman" w:hAnsi="Times New Roman"/>
            <w:sz w:val="22"/>
            <w:szCs w:val="22"/>
            <w:lang w:val="bg-BG"/>
          </w:rPr>
          <w:delText>MTX, като по-</w:delText>
        </w:r>
        <w:r w:rsidRPr="008B32A3">
          <w:rPr>
            <w:rFonts w:ascii="Times New Roman" w:hAnsi="Times New Roman"/>
            <w:sz w:val="22"/>
            <w:szCs w:val="22"/>
            <w:lang w:val="bg-BG"/>
          </w:rPr>
          <w:delText>рядко</w:delText>
        </w:r>
        <w:r w:rsidRPr="008B32A3">
          <w:rPr>
            <w:rStyle w:val="hps"/>
            <w:rFonts w:ascii="Times New Roman" w:hAnsi="Times New Roman"/>
            <w:sz w:val="22"/>
            <w:szCs w:val="22"/>
            <w:lang w:val="bg-BG"/>
          </w:rPr>
          <w:delText xml:space="preserve"> се съобщава за </w:delText>
        </w:r>
        <w:r w:rsidRPr="008B32A3">
          <w:rPr>
            <w:rFonts w:ascii="Times New Roman" w:hAnsi="Times New Roman"/>
            <w:sz w:val="22"/>
            <w:szCs w:val="22"/>
            <w:lang w:val="bg-BG" w:bidi="bg-BG"/>
          </w:rPr>
          <w:delText>съпътстваща</w:delText>
        </w:r>
        <w:r w:rsidRPr="008B32A3">
          <w:rPr>
            <w:rStyle w:val="hps"/>
            <w:rFonts w:ascii="Times New Roman" w:hAnsi="Times New Roman"/>
            <w:sz w:val="22"/>
            <w:szCs w:val="22"/>
            <w:lang w:val="bg-BG"/>
          </w:rPr>
          <w:delText xml:space="preserve"> употреба с кортикостероиди или с нестероидни противовъзпалителни средства.</w:delText>
        </w:r>
      </w:del>
    </w:p>
    <w:p w14:paraId="4859F8D5" w14:textId="4C7A74FD" w:rsidR="00136F58" w:rsidRPr="008B32A3" w:rsidRDefault="00136F58">
      <w:pPr>
        <w:spacing w:line="276" w:lineRule="auto"/>
        <w:rPr>
          <w:del w:id="4632" w:author="AbbVie 09" w:date="2025-05-16T11:50:00Z"/>
          <w:rStyle w:val="hps"/>
          <w:rFonts w:ascii="Times New Roman" w:hAnsi="Times New Roman"/>
          <w:sz w:val="22"/>
          <w:szCs w:val="22"/>
          <w:lang w:val="bg-BG"/>
        </w:rPr>
        <w:pPrChange w:id="4633" w:author="AbbVie 09" w:date="2025-05-16T11:50:00Z">
          <w:pPr/>
        </w:pPrChange>
      </w:pPr>
    </w:p>
    <w:p w14:paraId="3EABE3D0" w14:textId="19D274EE" w:rsidR="00136F58" w:rsidRPr="008B32A3" w:rsidRDefault="00000000">
      <w:pPr>
        <w:spacing w:line="276" w:lineRule="auto"/>
        <w:rPr>
          <w:del w:id="4634" w:author="AbbVie 09" w:date="2025-05-16T11:50:00Z"/>
          <w:rStyle w:val="hps"/>
          <w:rFonts w:ascii="Times New Roman" w:hAnsi="Times New Roman"/>
          <w:sz w:val="22"/>
          <w:szCs w:val="22"/>
          <w:lang w:val="bg-BG"/>
        </w:rPr>
        <w:pPrChange w:id="4635" w:author="AbbVie 09" w:date="2025-05-16T11:50:00Z">
          <w:pPr/>
        </w:pPrChange>
      </w:pPr>
      <w:del w:id="4636" w:author="AbbVie 09" w:date="2025-05-16T11:50:00Z">
        <w:r w:rsidRPr="008B32A3">
          <w:rPr>
            <w:rStyle w:val="hps"/>
            <w:rFonts w:ascii="Times New Roman" w:hAnsi="Times New Roman"/>
            <w:sz w:val="22"/>
            <w:szCs w:val="22"/>
            <w:lang w:val="bg-BG"/>
          </w:rPr>
          <w:delText>PedACR30 отговора на 12-тата и 24-тата седмица е съответно 93,5% и 90,0%, като е приложен подхода на наблюдаваните данни. Съотношението на пациентите с PedACR50/70/90 отговор на 12-тата и на 24 –тата седмица са</w:delText>
        </w:r>
        <w:r w:rsidRPr="008B32A3">
          <w:rPr>
            <w:rFonts w:ascii="Times New Roman" w:hAnsi="Times New Roman"/>
            <w:sz w:val="22"/>
            <w:szCs w:val="22"/>
            <w:lang w:val="bg-BG"/>
          </w:rPr>
          <w:delText xml:space="preserve"> </w:delText>
        </w:r>
        <w:r w:rsidRPr="008B32A3">
          <w:rPr>
            <w:rStyle w:val="hps"/>
            <w:rFonts w:ascii="Times New Roman" w:hAnsi="Times New Roman"/>
            <w:sz w:val="22"/>
            <w:szCs w:val="22"/>
            <w:lang w:val="bg-BG"/>
          </w:rPr>
          <w:delText>съответно 90,3%/61,3%/38,7% и 83,3%/73,3%/36,7%. Сред тези, които са отговорили на лечението (педиатричният ACR30) на 24 –тата седмица (n=27 от 30 пациенти), педиатричните ACR30 отговори са поддържани до 60 седмици в OLE фаза при пациенти, които са получавали Humira през целия период. Като цяло, 20 пациенти са лекувани в продължение на 60 или повече седмици.</w:delText>
        </w:r>
      </w:del>
    </w:p>
    <w:p w14:paraId="634F73A2" w14:textId="39DC993D" w:rsidR="00136F58" w:rsidRPr="008B32A3" w:rsidRDefault="00136F58">
      <w:pPr>
        <w:spacing w:line="276" w:lineRule="auto"/>
        <w:rPr>
          <w:del w:id="4637" w:author="AbbVie 09" w:date="2025-05-16T11:50:00Z"/>
          <w:rStyle w:val="hps"/>
          <w:rFonts w:ascii="Times New Roman" w:hAnsi="Times New Roman"/>
          <w:sz w:val="22"/>
          <w:szCs w:val="22"/>
          <w:lang w:val="bg-BG"/>
        </w:rPr>
        <w:pPrChange w:id="4638" w:author="AbbVie 09" w:date="2025-05-16T11:50:00Z">
          <w:pPr/>
        </w:pPrChange>
      </w:pPr>
    </w:p>
    <w:p w14:paraId="7A13FC38" w14:textId="297F664F" w:rsidR="00136F58" w:rsidRPr="008B32A3" w:rsidRDefault="00000000">
      <w:pPr>
        <w:spacing w:line="276" w:lineRule="auto"/>
        <w:rPr>
          <w:del w:id="4639" w:author="AbbVie 09" w:date="2025-05-16T11:50:00Z"/>
          <w:rStyle w:val="gtcbold9"/>
          <w:b w:val="0"/>
          <w:i/>
          <w:sz w:val="22"/>
          <w:szCs w:val="22"/>
          <w:u w:val="single"/>
          <w:lang w:val="bg-BG"/>
        </w:rPr>
        <w:pPrChange w:id="4640" w:author="AbbVie 09" w:date="2025-05-16T11:50:00Z">
          <w:pPr>
            <w:pStyle w:val="gtcbodytext"/>
            <w:keepNext/>
            <w:spacing w:before="0" w:after="0" w:line="240" w:lineRule="auto"/>
          </w:pPr>
        </w:pPrChange>
      </w:pPr>
      <w:del w:id="4641" w:author="AbbVie 09" w:date="2025-05-16T11:50:00Z">
        <w:r w:rsidRPr="008B32A3">
          <w:rPr>
            <w:rStyle w:val="gtcbold9"/>
            <w:b w:val="0"/>
            <w:i/>
            <w:sz w:val="22"/>
            <w:szCs w:val="22"/>
            <w:u w:val="single"/>
            <w:lang w:val="bg-BG"/>
          </w:rPr>
          <w:delText>Артрит, свързан с ентезит</w:delText>
        </w:r>
      </w:del>
    </w:p>
    <w:p w14:paraId="6BBFDF89" w14:textId="1784B45A" w:rsidR="00136F58" w:rsidRPr="008B32A3" w:rsidRDefault="00136F58">
      <w:pPr>
        <w:spacing w:line="276" w:lineRule="auto"/>
        <w:rPr>
          <w:del w:id="4642" w:author="AbbVie 09" w:date="2025-05-16T11:50:00Z"/>
          <w:rStyle w:val="gtcbold9"/>
          <w:b w:val="0"/>
          <w:sz w:val="22"/>
          <w:szCs w:val="22"/>
          <w:u w:val="single"/>
          <w:lang w:val="bg-BG"/>
        </w:rPr>
        <w:pPrChange w:id="4643" w:author="AbbVie 09" w:date="2025-05-16T11:50:00Z">
          <w:pPr>
            <w:pStyle w:val="gtcbodytext"/>
            <w:keepNext/>
            <w:spacing w:before="0" w:after="0" w:line="240" w:lineRule="auto"/>
          </w:pPr>
        </w:pPrChange>
      </w:pPr>
    </w:p>
    <w:p w14:paraId="3AEF79E4" w14:textId="1624C826" w:rsidR="00136F58" w:rsidRPr="008B32A3" w:rsidRDefault="00000000">
      <w:pPr>
        <w:spacing w:line="276" w:lineRule="auto"/>
        <w:rPr>
          <w:del w:id="4644" w:author="AbbVie 09" w:date="2025-05-16T11:50:00Z"/>
          <w:rStyle w:val="hps"/>
          <w:rFonts w:ascii="Times New Roman" w:hAnsi="Times New Roman"/>
          <w:lang w:val="bg-BG"/>
        </w:rPr>
        <w:pPrChange w:id="4645" w:author="AbbVie 09" w:date="2025-05-16T11:50:00Z">
          <w:pPr>
            <w:pStyle w:val="EMEANormal"/>
            <w:keepNext/>
          </w:pPr>
        </w:pPrChange>
      </w:pPr>
      <w:del w:id="4646" w:author="AbbVie 09" w:date="2025-05-16T11:50:00Z">
        <w:r w:rsidRPr="008B32A3">
          <w:rPr>
            <w:rFonts w:ascii="Times New Roman" w:hAnsi="Times New Roman"/>
            <w:szCs w:val="22"/>
            <w:lang w:val="bg-BG"/>
          </w:rPr>
          <w:delText>Безопасността и ефикасността на Humira са оценявани в едно многоцентрово, рандомизирано, двойносляпо клинично изпитване при 46 педиатрични пациенти (на възраст от 6 до 17 години) с умерен артрит, свързан с ентезит. Пациентите са рандомизирани да получат на 24 mg/m</w:delText>
        </w:r>
        <w:r w:rsidRPr="008B32A3">
          <w:rPr>
            <w:rStyle w:val="gtcsuperscript"/>
            <w:rFonts w:ascii="Times New Roman" w:hAnsi="Times New Roman"/>
            <w:szCs w:val="22"/>
            <w:vertAlign w:val="superscript"/>
            <w:lang w:val="bg-BG"/>
          </w:rPr>
          <w:delText>2</w:delText>
        </w:r>
        <w:r w:rsidRPr="008B32A3">
          <w:rPr>
            <w:rFonts w:ascii="Times New Roman" w:hAnsi="Times New Roman"/>
            <w:szCs w:val="22"/>
            <w:lang w:val="bg-BG"/>
          </w:rPr>
          <w:delText xml:space="preserve"> телесна повърхност (BSA) Humira до максимум 40 mg или плацебо през седмица в продължение на 12 седмици. Двойнослепият период е последван от открит (OL) период, по време на който пациентите са получавали </w:delText>
        </w:r>
        <w:r w:rsidRPr="008B32A3">
          <w:rPr>
            <w:rFonts w:ascii="Times New Roman" w:hAnsi="Times New Roman"/>
            <w:lang w:val="bg-BG"/>
          </w:rPr>
          <w:delText>24 mg/m</w:delText>
        </w:r>
        <w:r w:rsidRPr="008B32A3">
          <w:rPr>
            <w:rStyle w:val="gtcsuperscript"/>
            <w:rFonts w:ascii="Times New Roman" w:hAnsi="Times New Roman"/>
            <w:vertAlign w:val="superscript"/>
            <w:lang w:val="bg-BG"/>
          </w:rPr>
          <w:delText>2</w:delText>
        </w:r>
        <w:r w:rsidRPr="008B32A3">
          <w:rPr>
            <w:rFonts w:ascii="Times New Roman" w:hAnsi="Times New Roman"/>
            <w:lang w:val="bg-BG"/>
          </w:rPr>
          <w:delText xml:space="preserve"> BSA Humira до максимум </w:delText>
        </w:r>
        <w:r w:rsidRPr="008B32A3">
          <w:rPr>
            <w:rFonts w:ascii="Times New Roman" w:hAnsi="Times New Roman"/>
            <w:szCs w:val="22"/>
            <w:lang w:val="bg-BG"/>
          </w:rPr>
          <w:delText xml:space="preserve">40 mg </w:delText>
        </w:r>
        <w:r w:rsidRPr="008B32A3">
          <w:rPr>
            <w:rFonts w:ascii="Times New Roman" w:hAnsi="Times New Roman"/>
            <w:lang w:val="bg-BG"/>
          </w:rPr>
          <w:delText xml:space="preserve">през седмица </w:delText>
        </w:r>
        <w:r w:rsidRPr="008B32A3">
          <w:rPr>
            <w:rFonts w:ascii="Times New Roman" w:hAnsi="Times New Roman"/>
            <w:szCs w:val="22"/>
            <w:lang w:val="bg-BG"/>
          </w:rPr>
          <w:delText>подкожно за още 192 седмици. Първичната крайна точка е процентната промяна от изходно ниво до Седмица 12 в броя на активните стави с артрит (подуване, което не се дължи на малформация или стави със загуба на подвижност плюс болка и/или чувствителност), която е постигната със средно намаление на процента от -62,6% (медиана на процентната промяна -88,9%) при пациентите в групата с Humira в сравнение с -11,6% (медиана на процентната промяна -50,0%) при пациентите в групата на плацебо. Подобрението в броя на активните стави с артрит се поддържа по време на OL периода до Седмица 156 при 26 от 31(84%) пациенти в групата на Humira, останали в проучването. Въпреки че не е статистически значимо, повечето пациенти показват клинично подобрение във вторичните крайни точки като брой на местата с ентезит, брой на чувствителните стави (TJC), брой на подутите стави (SJC), Педиатричен ACR 50 отговор и Педиатричен ACR 70 отговор.</w:delText>
        </w:r>
      </w:del>
    </w:p>
    <w:p w14:paraId="1023E1B1" w14:textId="1C1F2A5B" w:rsidR="00136F58" w:rsidRPr="008B32A3" w:rsidRDefault="00136F58">
      <w:pPr>
        <w:spacing w:line="276" w:lineRule="auto"/>
        <w:rPr>
          <w:del w:id="4647" w:author="AbbVie 09" w:date="2025-05-16T11:50:00Z"/>
          <w:rFonts w:ascii="Times New Roman" w:hAnsi="Times New Roman"/>
          <w:sz w:val="22"/>
          <w:szCs w:val="22"/>
          <w:lang w:val="bg-BG"/>
        </w:rPr>
        <w:pPrChange w:id="4648" w:author="AbbVie 09" w:date="2025-05-16T11:50:00Z">
          <w:pPr>
            <w:keepNext/>
          </w:pPr>
        </w:pPrChange>
      </w:pPr>
    </w:p>
    <w:p w14:paraId="4B96102D" w14:textId="4A749FFB" w:rsidR="00C46B6C" w:rsidRPr="008B32A3" w:rsidRDefault="00000000">
      <w:pPr>
        <w:spacing w:line="276" w:lineRule="auto"/>
        <w:rPr>
          <w:del w:id="4649" w:author="AbbVie 09" w:date="2025-05-16T11:50:00Z"/>
          <w:rStyle w:val="gtcbold9"/>
          <w:b w:val="0"/>
          <w:i/>
          <w:sz w:val="22"/>
          <w:szCs w:val="22"/>
          <w:lang w:val="bg-BG"/>
        </w:rPr>
        <w:pPrChange w:id="4650" w:author="AbbVie 09" w:date="2025-05-16T11:50:00Z">
          <w:pPr>
            <w:pStyle w:val="gtcbodytext"/>
            <w:spacing w:before="0" w:after="0"/>
          </w:pPr>
        </w:pPrChange>
      </w:pPr>
      <w:del w:id="4651" w:author="AbbVie 09" w:date="2025-05-16T11:50:00Z">
        <w:r w:rsidRPr="008B32A3">
          <w:rPr>
            <w:rStyle w:val="gtcbold9"/>
            <w:b w:val="0"/>
            <w:i/>
            <w:sz w:val="22"/>
            <w:szCs w:val="22"/>
            <w:lang w:val="bg-BG"/>
          </w:rPr>
          <w:delText xml:space="preserve">Плакатен псориазис при педиатрични пациенти </w:delText>
        </w:r>
      </w:del>
    </w:p>
    <w:p w14:paraId="56F7761F" w14:textId="772A4CC0" w:rsidR="00C46B6C" w:rsidRPr="008B32A3" w:rsidRDefault="00C46B6C">
      <w:pPr>
        <w:spacing w:line="276" w:lineRule="auto"/>
        <w:rPr>
          <w:del w:id="4652" w:author="AbbVie 09" w:date="2025-05-16T11:50:00Z"/>
          <w:rStyle w:val="gtcbold9"/>
          <w:b w:val="0"/>
          <w:i/>
          <w:sz w:val="22"/>
          <w:szCs w:val="22"/>
          <w:lang w:val="bg-BG"/>
        </w:rPr>
        <w:pPrChange w:id="4653" w:author="AbbVie 09" w:date="2025-05-16T11:50:00Z">
          <w:pPr>
            <w:pStyle w:val="gtcbodytext"/>
            <w:spacing w:before="0" w:after="0"/>
          </w:pPr>
        </w:pPrChange>
      </w:pPr>
    </w:p>
    <w:p w14:paraId="6E7B730D" w14:textId="3D7C1951" w:rsidR="00C46B6C" w:rsidRPr="008B32A3" w:rsidRDefault="00000000">
      <w:pPr>
        <w:spacing w:line="276" w:lineRule="auto"/>
        <w:rPr>
          <w:del w:id="4654" w:author="AbbVie 09" w:date="2025-05-16T11:50:00Z"/>
          <w:rFonts w:ascii="Times New Roman" w:hAnsi="Times New Roman"/>
          <w:sz w:val="22"/>
          <w:szCs w:val="22"/>
          <w:lang w:val="bg-BG"/>
        </w:rPr>
        <w:pPrChange w:id="4655" w:author="AbbVie 09" w:date="2025-05-16T11:50:00Z">
          <w:pPr>
            <w:autoSpaceDE w:val="0"/>
            <w:autoSpaceDN w:val="0"/>
            <w:adjustRightInd w:val="0"/>
          </w:pPr>
        </w:pPrChange>
      </w:pPr>
      <w:del w:id="4656" w:author="AbbVie 09" w:date="2025-05-16T11:50:00Z">
        <w:r w:rsidRPr="008B32A3">
          <w:rPr>
            <w:rFonts w:ascii="Times New Roman" w:hAnsi="Times New Roman"/>
            <w:sz w:val="22"/>
            <w:szCs w:val="22"/>
            <w:lang w:val="bg-BG"/>
          </w:rPr>
          <w:delText xml:space="preserve">Ефикасността на Humira е оценявана в едно рандомизирано, двойносляпо, контролирано проучване на 114 педиатрични пациенти от 4-годишна възраст с тежък хроничен плакатен псориазис (определен по обща оценка на лекаря (Physician’s Global Assessment, PGA) със засягане ≥ 4 или &gt; 20% BSA, или засягане &gt; 10% BSA с много плътни лезии, или по </w:delText>
        </w:r>
        <w:r w:rsidRPr="009847E4">
          <w:rPr>
            <w:rFonts w:ascii="Times New Roman" w:hAnsi="Times New Roman"/>
            <w:sz w:val="22"/>
            <w:szCs w:val="22"/>
            <w:lang w:val="bg-BG"/>
          </w:rPr>
          <w:delText>Индекс за площ на засягане и тежест на псориазис</w:delText>
        </w:r>
        <w:r w:rsidRPr="008B32A3">
          <w:rPr>
            <w:rFonts w:ascii="Times New Roman" w:hAnsi="Times New Roman"/>
            <w:sz w:val="22"/>
            <w:szCs w:val="22"/>
            <w:lang w:val="bg-BG"/>
          </w:rPr>
          <w:delText xml:space="preserve"> (Psoriasis Area and Severity Index,</w:delText>
        </w:r>
        <w:r w:rsidRPr="008B32A3">
          <w:rPr>
            <w:lang w:val="bg-BG"/>
          </w:rPr>
          <w:delText xml:space="preserve"> </w:delText>
        </w:r>
        <w:r w:rsidRPr="008B32A3">
          <w:rPr>
            <w:rFonts w:ascii="Times New Roman" w:hAnsi="Times New Roman"/>
            <w:sz w:val="22"/>
            <w:szCs w:val="22"/>
            <w:lang w:val="bg-BG"/>
          </w:rPr>
          <w:delText xml:space="preserve">PASI) ≥ 20, или ≥ 10 с клинично значимо засягане на лицето, гениталиите или ръцете/ стъпалата), който се контролира недостатъчно с локална терапия и хелиотерапия или фототерапия. </w:delText>
        </w:r>
      </w:del>
    </w:p>
    <w:p w14:paraId="10F9BA3A" w14:textId="5CE41290" w:rsidR="00C46B6C" w:rsidRPr="008B32A3" w:rsidRDefault="00C46B6C">
      <w:pPr>
        <w:spacing w:line="276" w:lineRule="auto"/>
        <w:rPr>
          <w:del w:id="4657" w:author="AbbVie 09" w:date="2025-05-16T11:50:00Z"/>
          <w:rFonts w:ascii="Times New Roman" w:hAnsi="Times New Roman"/>
          <w:sz w:val="22"/>
          <w:szCs w:val="22"/>
          <w:lang w:val="bg-BG"/>
        </w:rPr>
        <w:pPrChange w:id="4658" w:author="AbbVie 09" w:date="2025-05-16T11:50:00Z">
          <w:pPr>
            <w:autoSpaceDE w:val="0"/>
            <w:autoSpaceDN w:val="0"/>
            <w:adjustRightInd w:val="0"/>
          </w:pPr>
        </w:pPrChange>
      </w:pPr>
    </w:p>
    <w:p w14:paraId="576A0A53" w14:textId="1EE3F1B1" w:rsidR="00C46B6C" w:rsidRPr="008B32A3" w:rsidRDefault="00000000">
      <w:pPr>
        <w:spacing w:line="276" w:lineRule="auto"/>
        <w:rPr>
          <w:del w:id="4659" w:author="AbbVie 09" w:date="2025-05-16T11:50:00Z"/>
          <w:rFonts w:ascii="Times New Roman" w:hAnsi="Times New Roman"/>
          <w:sz w:val="22"/>
          <w:szCs w:val="22"/>
          <w:lang w:val="bg-BG"/>
        </w:rPr>
        <w:pPrChange w:id="4660" w:author="AbbVie 09" w:date="2025-05-16T11:50:00Z">
          <w:pPr>
            <w:autoSpaceDE w:val="0"/>
            <w:autoSpaceDN w:val="0"/>
            <w:adjustRightInd w:val="0"/>
          </w:pPr>
        </w:pPrChange>
      </w:pPr>
      <w:del w:id="4661" w:author="AbbVie 09" w:date="2025-05-16T11:50:00Z">
        <w:r w:rsidRPr="008B32A3">
          <w:rPr>
            <w:rFonts w:ascii="Times New Roman" w:hAnsi="Times New Roman"/>
            <w:sz w:val="22"/>
            <w:szCs w:val="22"/>
            <w:lang w:val="bg-BG"/>
          </w:rPr>
          <w:delText>Пациентите получават Humira 0,8</w:delText>
        </w:r>
        <w:r w:rsidR="005E2E3E">
          <w:rPr>
            <w:rFonts w:ascii="Times New Roman" w:hAnsi="Times New Roman"/>
            <w:sz w:val="22"/>
            <w:szCs w:val="22"/>
          </w:rPr>
          <w:delText> </w:delText>
        </w:r>
        <w:r w:rsidRPr="008B32A3">
          <w:rPr>
            <w:rFonts w:ascii="Times New Roman" w:hAnsi="Times New Roman"/>
            <w:sz w:val="22"/>
            <w:szCs w:val="22"/>
            <w:lang w:val="bg-BG"/>
          </w:rPr>
          <w:delText xml:space="preserve">mg/kg през седмица (до 40 mg), 0,4 mg/kg през седмица (до 20 mg) или метотрексат 0,1 – 0,4 mg/kg седмично (до 25 mg). На седмица 16 повече пациенти, рандомизирани за получаване на Humira 0,8 mg/kg, имат положителни отговори за ефикасност (напр. PASI 75), отколкото тези, рандомизирани за получаване на 0,4 mg/kg през седмица или MTX.  </w:delText>
        </w:r>
      </w:del>
    </w:p>
    <w:p w14:paraId="1A1B0864" w14:textId="29BBD996" w:rsidR="00C46B6C" w:rsidRPr="008B32A3" w:rsidRDefault="00C46B6C">
      <w:pPr>
        <w:spacing w:line="276" w:lineRule="auto"/>
        <w:rPr>
          <w:del w:id="4662" w:author="AbbVie 09" w:date="2025-05-16T11:50:00Z"/>
          <w:rFonts w:ascii="Times New Roman" w:hAnsi="Times New Roman"/>
          <w:sz w:val="22"/>
          <w:szCs w:val="22"/>
          <w:lang w:val="bg-BG"/>
        </w:rPr>
        <w:pPrChange w:id="4663" w:author="AbbVie 09" w:date="2025-05-16T11:50:00Z">
          <w:pPr>
            <w:autoSpaceDE w:val="0"/>
            <w:autoSpaceDN w:val="0"/>
            <w:adjustRightInd w:val="0"/>
          </w:pPr>
        </w:pPrChange>
      </w:pPr>
    </w:p>
    <w:tbl>
      <w:tblPr>
        <w:tblW w:w="4855"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4013"/>
        <w:gridCol w:w="1430"/>
        <w:gridCol w:w="3364"/>
      </w:tblGrid>
      <w:tr w:rsidR="0029307B" w14:paraId="2D670469" w14:textId="341EFED5" w:rsidTr="00594E03">
        <w:trPr>
          <w:jc w:val="center"/>
          <w:del w:id="4664" w:author="AbbVie 09" w:date="2025-05-16T11:50:00Z"/>
        </w:trPr>
        <w:tc>
          <w:tcPr>
            <w:tcW w:w="5000" w:type="pct"/>
            <w:gridSpan w:val="3"/>
            <w:tcBorders>
              <w:top w:val="nil"/>
              <w:left w:val="nil"/>
              <w:bottom w:val="nil"/>
              <w:right w:val="nil"/>
            </w:tcBorders>
            <w:vAlign w:val="center"/>
          </w:tcPr>
          <w:p w14:paraId="1A1DAFEF" w14:textId="57668872" w:rsidR="00C46B6C" w:rsidRPr="008B32A3" w:rsidRDefault="00000000">
            <w:pPr>
              <w:spacing w:line="276" w:lineRule="auto"/>
              <w:rPr>
                <w:del w:id="4665" w:author="AbbVie 09" w:date="2025-05-16T11:50:00Z"/>
                <w:rFonts w:ascii="Times New Roman" w:hAnsi="Times New Roman"/>
                <w:b/>
                <w:bCs/>
                <w:sz w:val="22"/>
                <w:szCs w:val="22"/>
                <w:lang w:val="bg-BG"/>
              </w:rPr>
              <w:pPrChange w:id="4666" w:author="AbbVie 09" w:date="2025-05-16T11:50:00Z">
                <w:pPr>
                  <w:keepNext/>
                  <w:autoSpaceDE w:val="0"/>
                  <w:autoSpaceDN w:val="0"/>
                  <w:adjustRightInd w:val="0"/>
                  <w:jc w:val="center"/>
                </w:pPr>
              </w:pPrChange>
            </w:pPr>
            <w:del w:id="4667" w:author="AbbVie 09" w:date="2025-05-16T11:50:00Z">
              <w:r w:rsidRPr="008B32A3">
                <w:rPr>
                  <w:rStyle w:val="gtcbold9"/>
                  <w:rFonts w:ascii="Times New Roman" w:hAnsi="Times New Roman"/>
                  <w:bCs w:val="0"/>
                  <w:sz w:val="22"/>
                  <w:szCs w:val="22"/>
                  <w:lang w:val="bg-BG"/>
                </w:rPr>
                <w:delText xml:space="preserve">Таблица </w:delText>
              </w:r>
              <w:r w:rsidRPr="00190FAC">
                <w:rPr>
                  <w:rStyle w:val="gtcbold9"/>
                  <w:rFonts w:ascii="Times New Roman" w:hAnsi="Times New Roman"/>
                  <w:bCs w:val="0"/>
                  <w:sz w:val="22"/>
                  <w:szCs w:val="22"/>
                  <w:lang w:val="bg-BG"/>
                </w:rPr>
                <w:delText>22</w:delText>
              </w:r>
              <w:r w:rsidRPr="008B32A3">
                <w:rPr>
                  <w:rStyle w:val="gtcbold9"/>
                  <w:rFonts w:ascii="Times New Roman" w:hAnsi="Times New Roman"/>
                  <w:bCs w:val="0"/>
                  <w:sz w:val="22"/>
                  <w:szCs w:val="22"/>
                  <w:lang w:val="bg-BG"/>
                </w:rPr>
                <w:delText xml:space="preserve">: </w:delText>
              </w:r>
              <w:r w:rsidRPr="008B32A3">
                <w:rPr>
                  <w:rFonts w:ascii="Times New Roman" w:hAnsi="Times New Roman"/>
                  <w:b/>
                  <w:bCs/>
                  <w:sz w:val="22"/>
                  <w:szCs w:val="22"/>
                  <w:lang w:val="bg-BG"/>
                </w:rPr>
                <w:delText>Резултати за ефикасност при педиатричен плакатен псориазис след 16 седмици</w:delText>
              </w:r>
            </w:del>
          </w:p>
          <w:p w14:paraId="7FF321DC" w14:textId="138D706F" w:rsidR="00C46B6C" w:rsidRPr="008B32A3" w:rsidRDefault="00C46B6C">
            <w:pPr>
              <w:spacing w:line="276" w:lineRule="auto"/>
              <w:rPr>
                <w:del w:id="4668" w:author="AbbVie 09" w:date="2025-05-16T11:50:00Z"/>
                <w:rFonts w:ascii="Times New Roman" w:hAnsi="Times New Roman"/>
                <w:b/>
                <w:sz w:val="22"/>
                <w:szCs w:val="22"/>
                <w:lang w:val="bg-BG"/>
              </w:rPr>
              <w:pPrChange w:id="4669" w:author="AbbVie 09" w:date="2025-05-16T11:50:00Z">
                <w:pPr>
                  <w:keepNext/>
                  <w:jc w:val="center"/>
                </w:pPr>
              </w:pPrChange>
            </w:pPr>
          </w:p>
        </w:tc>
      </w:tr>
      <w:tr w:rsidR="0029307B" w14:paraId="1D7A3D4E" w14:textId="6698BE85" w:rsidTr="00594E03">
        <w:trPr>
          <w:jc w:val="center"/>
          <w:del w:id="4670" w:author="AbbVie 09" w:date="2025-05-16T11:50:00Z"/>
        </w:trPr>
        <w:tc>
          <w:tcPr>
            <w:tcW w:w="2278" w:type="pct"/>
            <w:tcBorders>
              <w:top w:val="single" w:sz="6" w:space="0" w:color="000000"/>
              <w:left w:val="single" w:sz="6" w:space="0" w:color="000000"/>
              <w:bottom w:val="outset" w:sz="6" w:space="0" w:color="auto"/>
              <w:right w:val="outset" w:sz="6" w:space="0" w:color="auto"/>
            </w:tcBorders>
            <w:vAlign w:val="center"/>
          </w:tcPr>
          <w:p w14:paraId="642103FD" w14:textId="2423072C" w:rsidR="00C46B6C" w:rsidRPr="008B32A3" w:rsidRDefault="00C46B6C">
            <w:pPr>
              <w:spacing w:line="276" w:lineRule="auto"/>
              <w:rPr>
                <w:del w:id="4671" w:author="AbbVie 09" w:date="2025-05-16T11:50:00Z"/>
                <w:rFonts w:ascii="Times New Roman" w:hAnsi="Times New Roman"/>
                <w:sz w:val="22"/>
                <w:szCs w:val="22"/>
                <w:lang w:val="bg-BG"/>
              </w:rPr>
              <w:pPrChange w:id="4672" w:author="AbbVie 09" w:date="2025-05-16T11:50:00Z">
                <w:pPr>
                  <w:keepNext/>
                </w:pPr>
              </w:pPrChange>
            </w:pPr>
          </w:p>
        </w:tc>
        <w:tc>
          <w:tcPr>
            <w:tcW w:w="0" w:type="auto"/>
            <w:tcBorders>
              <w:top w:val="single" w:sz="6" w:space="0" w:color="000000"/>
              <w:left w:val="single" w:sz="6" w:space="0" w:color="000000"/>
              <w:bottom w:val="outset" w:sz="6" w:space="0" w:color="auto"/>
              <w:right w:val="outset" w:sz="6" w:space="0" w:color="auto"/>
            </w:tcBorders>
            <w:vAlign w:val="center"/>
          </w:tcPr>
          <w:p w14:paraId="61A2E490" w14:textId="1789715D" w:rsidR="00C46B6C" w:rsidRPr="008B32A3" w:rsidRDefault="00000000">
            <w:pPr>
              <w:spacing w:line="276" w:lineRule="auto"/>
              <w:rPr>
                <w:del w:id="4673" w:author="AbbVie 09" w:date="2025-05-16T11:50:00Z"/>
                <w:rFonts w:ascii="Times New Roman" w:hAnsi="Times New Roman"/>
                <w:sz w:val="22"/>
                <w:szCs w:val="22"/>
                <w:lang w:val="bg-BG"/>
              </w:rPr>
              <w:pPrChange w:id="4674" w:author="AbbVie 09" w:date="2025-05-16T11:50:00Z">
                <w:pPr>
                  <w:keepNext/>
                  <w:jc w:val="center"/>
                </w:pPr>
              </w:pPrChange>
            </w:pPr>
            <w:del w:id="4675" w:author="AbbVie 09" w:date="2025-05-16T11:50:00Z">
              <w:r w:rsidRPr="008B32A3">
                <w:rPr>
                  <w:rFonts w:ascii="Times New Roman" w:hAnsi="Times New Roman"/>
                  <w:sz w:val="22"/>
                  <w:szCs w:val="22"/>
                  <w:lang w:val="bg-BG"/>
                </w:rPr>
                <w:delText>MTX</w:delText>
              </w:r>
              <w:r w:rsidRPr="008B32A3">
                <w:rPr>
                  <w:rFonts w:ascii="Times New Roman" w:hAnsi="Times New Roman"/>
                  <w:sz w:val="22"/>
                  <w:szCs w:val="22"/>
                  <w:vertAlign w:val="superscript"/>
                  <w:lang w:val="bg-BG"/>
                </w:rPr>
                <w:delText>a</w:delText>
              </w:r>
              <w:r w:rsidRPr="008B32A3">
                <w:rPr>
                  <w:rFonts w:ascii="Times New Roman" w:hAnsi="Times New Roman"/>
                  <w:sz w:val="22"/>
                  <w:szCs w:val="22"/>
                  <w:lang w:val="bg-BG"/>
                </w:rPr>
                <w:br/>
                <w:delText xml:space="preserve">N=37 </w:delText>
              </w:r>
            </w:del>
          </w:p>
        </w:tc>
        <w:tc>
          <w:tcPr>
            <w:tcW w:w="1910" w:type="pct"/>
            <w:tcBorders>
              <w:top w:val="single" w:sz="6" w:space="0" w:color="000000"/>
              <w:left w:val="single" w:sz="6" w:space="0" w:color="000000"/>
              <w:bottom w:val="outset" w:sz="6" w:space="0" w:color="auto"/>
              <w:right w:val="single" w:sz="6" w:space="0" w:color="000000"/>
            </w:tcBorders>
            <w:vAlign w:val="center"/>
          </w:tcPr>
          <w:p w14:paraId="4127587B" w14:textId="2D606894" w:rsidR="00C46B6C" w:rsidRPr="008B32A3" w:rsidRDefault="00000000">
            <w:pPr>
              <w:spacing w:line="276" w:lineRule="auto"/>
              <w:rPr>
                <w:del w:id="4676" w:author="AbbVie 09" w:date="2025-05-16T11:50:00Z"/>
                <w:rFonts w:ascii="Times New Roman" w:hAnsi="Times New Roman"/>
                <w:sz w:val="22"/>
                <w:szCs w:val="22"/>
                <w:lang w:val="bg-BG"/>
              </w:rPr>
              <w:pPrChange w:id="4677" w:author="AbbVie 09" w:date="2025-05-16T11:50:00Z">
                <w:pPr>
                  <w:keepNext/>
                  <w:jc w:val="center"/>
                </w:pPr>
              </w:pPrChange>
            </w:pPr>
            <w:del w:id="4678" w:author="AbbVie 09" w:date="2025-05-16T11:50:00Z">
              <w:r w:rsidRPr="008B32A3">
                <w:rPr>
                  <w:rFonts w:ascii="Times New Roman" w:hAnsi="Times New Roman"/>
                  <w:sz w:val="22"/>
                  <w:szCs w:val="22"/>
                  <w:lang w:val="bg-BG"/>
                </w:rPr>
                <w:delText>Humira 0,8 mg/kg през седмица</w:delText>
              </w:r>
              <w:r w:rsidRPr="008B32A3">
                <w:rPr>
                  <w:rFonts w:ascii="Times New Roman" w:hAnsi="Times New Roman"/>
                  <w:sz w:val="22"/>
                  <w:szCs w:val="22"/>
                  <w:lang w:val="bg-BG"/>
                </w:rPr>
                <w:br/>
                <w:delText xml:space="preserve">N=38 </w:delText>
              </w:r>
            </w:del>
          </w:p>
        </w:tc>
      </w:tr>
      <w:tr w:rsidR="0029307B" w14:paraId="27DA790C" w14:textId="331407A7" w:rsidTr="00594E03">
        <w:trPr>
          <w:jc w:val="center"/>
          <w:del w:id="4679" w:author="AbbVie 09" w:date="2025-05-16T11:50:00Z"/>
        </w:trPr>
        <w:tc>
          <w:tcPr>
            <w:tcW w:w="2278" w:type="pct"/>
            <w:tcBorders>
              <w:top w:val="single" w:sz="6" w:space="0" w:color="000000"/>
              <w:left w:val="single" w:sz="6" w:space="0" w:color="000000"/>
              <w:bottom w:val="outset" w:sz="6" w:space="0" w:color="auto"/>
              <w:right w:val="outset" w:sz="6" w:space="0" w:color="auto"/>
            </w:tcBorders>
            <w:vAlign w:val="center"/>
          </w:tcPr>
          <w:p w14:paraId="758E8BE9" w14:textId="6A03AD80" w:rsidR="00C46B6C" w:rsidRPr="008B32A3" w:rsidRDefault="00000000">
            <w:pPr>
              <w:spacing w:line="276" w:lineRule="auto"/>
              <w:rPr>
                <w:del w:id="4680" w:author="AbbVie 09" w:date="2025-05-16T11:50:00Z"/>
                <w:rFonts w:ascii="Times New Roman" w:hAnsi="Times New Roman"/>
                <w:sz w:val="22"/>
                <w:szCs w:val="22"/>
                <w:lang w:val="bg-BG"/>
              </w:rPr>
              <w:pPrChange w:id="4681" w:author="AbbVie 09" w:date="2025-05-16T11:50:00Z">
                <w:pPr>
                  <w:keepNext/>
                </w:pPr>
              </w:pPrChange>
            </w:pPr>
            <w:del w:id="4682" w:author="AbbVie 09" w:date="2025-05-16T11:50:00Z">
              <w:r w:rsidRPr="008B32A3">
                <w:rPr>
                  <w:rFonts w:ascii="Times New Roman" w:hAnsi="Times New Roman"/>
                  <w:sz w:val="22"/>
                  <w:szCs w:val="22"/>
                  <w:vertAlign w:val="superscript"/>
                  <w:lang w:val="bg-BG"/>
                </w:rPr>
                <w:delText>б</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789A5AC8" w14:textId="403D591C" w:rsidR="00C46B6C" w:rsidRPr="008B32A3" w:rsidRDefault="00000000">
            <w:pPr>
              <w:spacing w:line="276" w:lineRule="auto"/>
              <w:rPr>
                <w:del w:id="4683" w:author="AbbVie 09" w:date="2025-05-16T11:50:00Z"/>
                <w:rFonts w:ascii="Times New Roman" w:hAnsi="Times New Roman"/>
                <w:sz w:val="22"/>
                <w:szCs w:val="22"/>
                <w:lang w:val="bg-BG"/>
              </w:rPr>
              <w:pPrChange w:id="4684" w:author="AbbVie 09" w:date="2025-05-16T11:50:00Z">
                <w:pPr>
                  <w:keepNext/>
                  <w:jc w:val="center"/>
                </w:pPr>
              </w:pPrChange>
            </w:pPr>
            <w:del w:id="4685" w:author="AbbVie 09" w:date="2025-05-16T11:50:00Z">
              <w:r w:rsidRPr="008B32A3">
                <w:rPr>
                  <w:rFonts w:ascii="Times New Roman" w:hAnsi="Times New Roman"/>
                  <w:sz w:val="22"/>
                  <w:szCs w:val="22"/>
                  <w:lang w:val="bg-BG"/>
                </w:rPr>
                <w:delText>12 (32,4%)</w:delText>
              </w:r>
            </w:del>
          </w:p>
        </w:tc>
        <w:tc>
          <w:tcPr>
            <w:tcW w:w="1910" w:type="pct"/>
            <w:tcBorders>
              <w:top w:val="single" w:sz="6" w:space="0" w:color="000000"/>
              <w:left w:val="single" w:sz="6" w:space="0" w:color="000000"/>
              <w:bottom w:val="outset" w:sz="6" w:space="0" w:color="auto"/>
              <w:right w:val="single" w:sz="6" w:space="0" w:color="000000"/>
            </w:tcBorders>
            <w:vAlign w:val="center"/>
          </w:tcPr>
          <w:p w14:paraId="5499B5A6" w14:textId="1A791B2B" w:rsidR="00C46B6C" w:rsidRPr="008B32A3" w:rsidRDefault="00000000">
            <w:pPr>
              <w:spacing w:line="276" w:lineRule="auto"/>
              <w:rPr>
                <w:del w:id="4686" w:author="AbbVie 09" w:date="2025-05-16T11:50:00Z"/>
                <w:rFonts w:ascii="Times New Roman" w:hAnsi="Times New Roman"/>
                <w:sz w:val="22"/>
                <w:szCs w:val="22"/>
                <w:lang w:val="bg-BG"/>
              </w:rPr>
              <w:pPrChange w:id="4687" w:author="AbbVie 09" w:date="2025-05-16T11:50:00Z">
                <w:pPr>
                  <w:keepNext/>
                  <w:jc w:val="center"/>
                </w:pPr>
              </w:pPrChange>
            </w:pPr>
            <w:del w:id="4688" w:author="AbbVie 09" w:date="2025-05-16T11:50:00Z">
              <w:r w:rsidRPr="008B32A3">
                <w:rPr>
                  <w:rFonts w:ascii="Times New Roman" w:hAnsi="Times New Roman"/>
                  <w:sz w:val="22"/>
                  <w:szCs w:val="22"/>
                  <w:lang w:val="bg-BG"/>
                </w:rPr>
                <w:delText>22 (57,9%)</w:delText>
              </w:r>
            </w:del>
          </w:p>
        </w:tc>
      </w:tr>
      <w:tr w:rsidR="0029307B" w14:paraId="46C72C93" w14:textId="27B5D4F7" w:rsidTr="00594E03">
        <w:trPr>
          <w:jc w:val="center"/>
          <w:del w:id="4689" w:author="AbbVie 09" w:date="2025-05-16T11:50:00Z"/>
        </w:trPr>
        <w:tc>
          <w:tcPr>
            <w:tcW w:w="2278" w:type="pct"/>
            <w:tcBorders>
              <w:top w:val="single" w:sz="6" w:space="0" w:color="000000"/>
              <w:left w:val="single" w:sz="6" w:space="0" w:color="000000"/>
              <w:bottom w:val="single" w:sz="6" w:space="0" w:color="000000"/>
              <w:right w:val="outset" w:sz="6" w:space="0" w:color="auto"/>
            </w:tcBorders>
            <w:vAlign w:val="center"/>
          </w:tcPr>
          <w:p w14:paraId="03628FBD" w14:textId="0470396B" w:rsidR="00C46B6C" w:rsidRPr="008B32A3" w:rsidRDefault="00000000">
            <w:pPr>
              <w:spacing w:line="276" w:lineRule="auto"/>
              <w:rPr>
                <w:del w:id="4690" w:author="AbbVie 09" w:date="2025-05-16T11:50:00Z"/>
                <w:rFonts w:ascii="Times New Roman" w:hAnsi="Times New Roman"/>
                <w:sz w:val="22"/>
                <w:szCs w:val="22"/>
                <w:lang w:val="bg-BG"/>
              </w:rPr>
              <w:pPrChange w:id="4691" w:author="AbbVie 09" w:date="2025-05-16T11:50:00Z">
                <w:pPr>
                  <w:keepNext/>
                </w:pPr>
              </w:pPrChange>
            </w:pPr>
            <w:del w:id="4692" w:author="AbbVie 09" w:date="2025-05-16T11:50:00Z">
              <w:r w:rsidRPr="008B32A3">
                <w:rPr>
                  <w:rFonts w:ascii="Times New Roman" w:hAnsi="Times New Roman"/>
                  <w:sz w:val="22"/>
                  <w:szCs w:val="22"/>
                  <w:lang w:val="bg-BG"/>
                </w:rPr>
                <w:delText> </w:delText>
              </w:r>
              <w:r w:rsidRPr="008B32A3">
                <w:rPr>
                  <w:rFonts w:ascii="Times New Roman" w:hAnsi="Times New Roman"/>
                  <w:sz w:val="22"/>
                  <w:szCs w:val="22"/>
                  <w:lang w:val="bg-BG"/>
                </w:rPr>
                <w:delText>PGA: Чисто/минимално</w:delText>
              </w:r>
              <w:r w:rsidRPr="008B32A3">
                <w:rPr>
                  <w:rFonts w:ascii="Times New Roman" w:hAnsi="Times New Roman"/>
                  <w:sz w:val="22"/>
                  <w:szCs w:val="22"/>
                  <w:vertAlign w:val="superscript"/>
                  <w:lang w:val="bg-BG"/>
                </w:rPr>
                <w:delText>в</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7730F8FC" w14:textId="183F1701" w:rsidR="00C46B6C" w:rsidRPr="008B32A3" w:rsidRDefault="00000000">
            <w:pPr>
              <w:spacing w:line="276" w:lineRule="auto"/>
              <w:rPr>
                <w:del w:id="4693" w:author="AbbVie 09" w:date="2025-05-16T11:50:00Z"/>
                <w:rFonts w:ascii="Times New Roman" w:hAnsi="Times New Roman"/>
                <w:sz w:val="22"/>
                <w:szCs w:val="22"/>
                <w:lang w:val="bg-BG"/>
              </w:rPr>
              <w:pPrChange w:id="4694" w:author="AbbVie 09" w:date="2025-05-16T11:50:00Z">
                <w:pPr>
                  <w:keepNext/>
                  <w:jc w:val="center"/>
                </w:pPr>
              </w:pPrChange>
            </w:pPr>
            <w:del w:id="4695" w:author="AbbVie 09" w:date="2025-05-16T11:50:00Z">
              <w:r w:rsidRPr="008B32A3">
                <w:rPr>
                  <w:rFonts w:ascii="Times New Roman" w:hAnsi="Times New Roman"/>
                  <w:sz w:val="22"/>
                  <w:szCs w:val="22"/>
                  <w:lang w:val="bg-BG"/>
                </w:rPr>
                <w:delText>15 (40,5%)</w:delText>
              </w:r>
            </w:del>
          </w:p>
        </w:tc>
        <w:tc>
          <w:tcPr>
            <w:tcW w:w="1910" w:type="pct"/>
            <w:tcBorders>
              <w:top w:val="single" w:sz="6" w:space="0" w:color="000000"/>
              <w:left w:val="single" w:sz="6" w:space="0" w:color="000000"/>
              <w:bottom w:val="single" w:sz="6" w:space="0" w:color="000000"/>
              <w:right w:val="single" w:sz="6" w:space="0" w:color="000000"/>
            </w:tcBorders>
            <w:vAlign w:val="center"/>
          </w:tcPr>
          <w:p w14:paraId="2CCCC5A6" w14:textId="1DF3A962" w:rsidR="00C46B6C" w:rsidRPr="008B32A3" w:rsidRDefault="00000000">
            <w:pPr>
              <w:spacing w:line="276" w:lineRule="auto"/>
              <w:rPr>
                <w:del w:id="4696" w:author="AbbVie 09" w:date="2025-05-16T11:50:00Z"/>
                <w:rFonts w:ascii="Times New Roman" w:hAnsi="Times New Roman"/>
                <w:sz w:val="22"/>
                <w:szCs w:val="22"/>
                <w:lang w:val="bg-BG"/>
              </w:rPr>
              <w:pPrChange w:id="4697" w:author="AbbVie 09" w:date="2025-05-16T11:50:00Z">
                <w:pPr>
                  <w:keepNext/>
                  <w:jc w:val="center"/>
                </w:pPr>
              </w:pPrChange>
            </w:pPr>
            <w:del w:id="4698" w:author="AbbVie 09" w:date="2025-05-16T11:50:00Z">
              <w:r w:rsidRPr="008B32A3">
                <w:rPr>
                  <w:rFonts w:ascii="Times New Roman" w:hAnsi="Times New Roman"/>
                  <w:sz w:val="22"/>
                  <w:szCs w:val="22"/>
                  <w:lang w:val="bg-BG"/>
                </w:rPr>
                <w:delText>23 (60,5%)</w:delText>
              </w:r>
            </w:del>
          </w:p>
        </w:tc>
      </w:tr>
      <w:tr w:rsidR="0029307B" w14:paraId="770D4C5A" w14:textId="217D2419" w:rsidTr="00594E03">
        <w:trPr>
          <w:jc w:val="center"/>
          <w:del w:id="4699" w:author="AbbVie 09" w:date="2025-05-16T11:50: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6205D0E0" w14:textId="30CBA6DE" w:rsidR="00C46B6C" w:rsidRPr="008B32A3" w:rsidRDefault="00000000">
            <w:pPr>
              <w:spacing w:line="276" w:lineRule="auto"/>
              <w:rPr>
                <w:del w:id="4700" w:author="AbbVie 09" w:date="2025-05-16T11:50:00Z"/>
                <w:rFonts w:ascii="Times New Roman" w:hAnsi="Times New Roman"/>
                <w:sz w:val="22"/>
                <w:szCs w:val="22"/>
                <w:lang w:val="bg-BG"/>
              </w:rPr>
              <w:pPrChange w:id="4701" w:author="AbbVie 09" w:date="2025-05-16T11:50:00Z">
                <w:pPr>
                  <w:keepNext/>
                </w:pPr>
              </w:pPrChange>
            </w:pPr>
            <w:del w:id="4702" w:author="AbbVie 09" w:date="2025-05-16T11:50:00Z">
              <w:r w:rsidRPr="008B32A3">
                <w:rPr>
                  <w:rFonts w:ascii="Times New Roman" w:hAnsi="Times New Roman"/>
                  <w:sz w:val="22"/>
                  <w:szCs w:val="22"/>
                  <w:vertAlign w:val="superscript"/>
                  <w:lang w:val="bg-BG"/>
                </w:rPr>
                <w:delText xml:space="preserve">a </w:delText>
              </w:r>
              <w:r w:rsidRPr="008B32A3">
                <w:rPr>
                  <w:rFonts w:ascii="Times New Roman" w:hAnsi="Times New Roman"/>
                  <w:sz w:val="22"/>
                  <w:szCs w:val="22"/>
                  <w:lang w:val="bg-BG"/>
                </w:rPr>
                <w:delText>MTX = метотрексат</w:delText>
              </w:r>
            </w:del>
          </w:p>
          <w:p w14:paraId="142B1A89" w14:textId="5378ECC4" w:rsidR="00C46B6C" w:rsidRPr="008B32A3" w:rsidRDefault="00000000">
            <w:pPr>
              <w:spacing w:line="276" w:lineRule="auto"/>
              <w:rPr>
                <w:del w:id="4703" w:author="AbbVie 09" w:date="2025-05-16T11:50:00Z"/>
                <w:rFonts w:ascii="Times New Roman" w:hAnsi="Times New Roman"/>
                <w:sz w:val="22"/>
                <w:szCs w:val="22"/>
                <w:lang w:val="bg-BG"/>
              </w:rPr>
              <w:pPrChange w:id="4704" w:author="AbbVie 09" w:date="2025-05-16T11:50:00Z">
                <w:pPr>
                  <w:keepNext/>
                </w:pPr>
              </w:pPrChange>
            </w:pPr>
            <w:del w:id="4705" w:author="AbbVie 09" w:date="2025-05-16T11:50: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P=0,027, Humira 0,8 mg/kg спрямо MTX</w:delText>
              </w:r>
            </w:del>
          </w:p>
          <w:p w14:paraId="54A5C898" w14:textId="34364837" w:rsidR="00C46B6C" w:rsidRPr="008B32A3" w:rsidRDefault="00000000">
            <w:pPr>
              <w:spacing w:line="276" w:lineRule="auto"/>
              <w:rPr>
                <w:del w:id="4706" w:author="AbbVie 09" w:date="2025-05-16T11:50:00Z"/>
                <w:rFonts w:ascii="Times New Roman" w:hAnsi="Times New Roman"/>
                <w:sz w:val="22"/>
                <w:szCs w:val="22"/>
                <w:lang w:val="bg-BG"/>
              </w:rPr>
              <w:pPrChange w:id="4707" w:author="AbbVie 09" w:date="2025-05-16T11:50:00Z">
                <w:pPr>
                  <w:keepNext/>
                </w:pPr>
              </w:pPrChange>
            </w:pPr>
            <w:del w:id="4708" w:author="AbbVie 09" w:date="2025-05-16T11:50:00Z">
              <w:r w:rsidRPr="008B32A3">
                <w:rPr>
                  <w:rFonts w:ascii="Times New Roman" w:hAnsi="Times New Roman"/>
                  <w:sz w:val="22"/>
                  <w:szCs w:val="22"/>
                  <w:vertAlign w:val="superscript"/>
                  <w:lang w:val="bg-BG"/>
                </w:rPr>
                <w:delText>в</w:delText>
              </w:r>
              <w:r w:rsidRPr="008B32A3">
                <w:rPr>
                  <w:rFonts w:ascii="Times New Roman" w:hAnsi="Times New Roman"/>
                  <w:sz w:val="22"/>
                  <w:szCs w:val="22"/>
                  <w:lang w:val="bg-BG"/>
                </w:rPr>
                <w:delText xml:space="preserve"> P=0,083, Humira 0,8 mg/kg спрямо MTX</w:delText>
              </w:r>
            </w:del>
          </w:p>
        </w:tc>
      </w:tr>
    </w:tbl>
    <w:p w14:paraId="5437106E" w14:textId="58DE9CCF" w:rsidR="00C46B6C" w:rsidRPr="008B32A3" w:rsidRDefault="00C46B6C">
      <w:pPr>
        <w:spacing w:line="276" w:lineRule="auto"/>
        <w:rPr>
          <w:del w:id="4709" w:author="AbbVie 09" w:date="2025-05-16T11:50:00Z"/>
          <w:rFonts w:ascii="Times New Roman" w:hAnsi="Times New Roman"/>
          <w:sz w:val="22"/>
          <w:szCs w:val="22"/>
          <w:lang w:val="bg-BG"/>
        </w:rPr>
        <w:pPrChange w:id="4710" w:author="AbbVie 09" w:date="2025-05-16T11:50:00Z">
          <w:pPr/>
        </w:pPrChange>
      </w:pPr>
    </w:p>
    <w:p w14:paraId="5F7E2FFD" w14:textId="5B0BA0C3" w:rsidR="00C46B6C" w:rsidRPr="008B32A3" w:rsidRDefault="00000000">
      <w:pPr>
        <w:spacing w:line="276" w:lineRule="auto"/>
        <w:rPr>
          <w:del w:id="4711" w:author="AbbVie 09" w:date="2025-05-16T11:50:00Z"/>
          <w:rFonts w:ascii="Times New Roman" w:hAnsi="Times New Roman"/>
          <w:sz w:val="22"/>
          <w:szCs w:val="22"/>
          <w:lang w:val="bg-BG"/>
        </w:rPr>
        <w:pPrChange w:id="4712" w:author="AbbVie 09" w:date="2025-05-16T11:50:00Z">
          <w:pPr/>
        </w:pPrChange>
      </w:pPr>
      <w:del w:id="4713" w:author="AbbVie 09" w:date="2025-05-16T11:50:00Z">
        <w:r w:rsidRPr="008B32A3">
          <w:rPr>
            <w:rFonts w:ascii="Times New Roman" w:hAnsi="Times New Roman"/>
            <w:sz w:val="22"/>
            <w:szCs w:val="22"/>
            <w:lang w:val="bg-BG"/>
          </w:rPr>
          <w:delText>Пациентите които достигат PASI 75 и PGA „чисто” или „минимално”, се оттеглят от лечението до 36 седмици и се проследяват за загуба на контрол на заболяването (т.e. влошаване на PGA с най-малко 2 степени). Пациентите са лекувани след това с адалимумаб 0,8 mg/kg през седмица в продължение на още 16 седмици, като честотата на отговор, наблюдавана по време на повторното лечение е подобна на тази през предшестващия двойносляп период: PASI 75 отговор при 78,9% (15 от 19 лица) и PGA „чисто” или „минимално” при 52,6% (10 от 19 лица).</w:delText>
        </w:r>
      </w:del>
    </w:p>
    <w:p w14:paraId="0703E98F" w14:textId="68234EC6" w:rsidR="00FC77A1" w:rsidRDefault="00FC77A1">
      <w:pPr>
        <w:spacing w:line="276" w:lineRule="auto"/>
        <w:rPr>
          <w:del w:id="4714" w:author="AbbVie 09" w:date="2025-05-16T11:50:00Z"/>
          <w:rFonts w:ascii="Times New Roman" w:hAnsi="Times New Roman"/>
          <w:sz w:val="22"/>
          <w:szCs w:val="22"/>
          <w:lang w:val="bg-BG"/>
        </w:rPr>
        <w:pPrChange w:id="4715" w:author="AbbVie 09" w:date="2025-05-16T11:50:00Z">
          <w:pPr/>
        </w:pPrChange>
      </w:pPr>
    </w:p>
    <w:p w14:paraId="3C23D4F6" w14:textId="00D02C21" w:rsidR="00C46B6C" w:rsidRPr="008B32A3" w:rsidRDefault="00000000">
      <w:pPr>
        <w:spacing w:line="276" w:lineRule="auto"/>
        <w:rPr>
          <w:del w:id="4716" w:author="AbbVie 09" w:date="2025-05-16T11:50:00Z"/>
          <w:rFonts w:ascii="Times New Roman" w:eastAsia="TimesNewRoman" w:hAnsi="Times New Roman"/>
          <w:sz w:val="22"/>
          <w:szCs w:val="22"/>
          <w:lang w:val="bg-BG"/>
        </w:rPr>
        <w:pPrChange w:id="4717" w:author="AbbVie 09" w:date="2025-05-16T11:50:00Z">
          <w:pPr/>
        </w:pPrChange>
      </w:pPr>
      <w:del w:id="4718" w:author="AbbVie 09" w:date="2025-05-16T11:50:00Z">
        <w:r w:rsidRPr="008B32A3">
          <w:rPr>
            <w:rFonts w:ascii="Times New Roman" w:hAnsi="Times New Roman"/>
            <w:sz w:val="22"/>
            <w:szCs w:val="22"/>
            <w:lang w:val="bg-BG"/>
          </w:rPr>
          <w:delText>В открития период на проучването отговорите PASI 75 и PGA „чисто” или „минимално” се поддържат до още 52 седмици без нови находки, свързани с</w:delText>
        </w:r>
        <w:r w:rsidRPr="008B32A3">
          <w:rPr>
            <w:rFonts w:ascii="Times New Roman" w:eastAsia="TimesNewRoman" w:hAnsi="Times New Roman"/>
            <w:sz w:val="22"/>
            <w:szCs w:val="22"/>
            <w:lang w:val="bg-BG"/>
          </w:rPr>
          <w:delText xml:space="preserve"> безопасността.</w:delText>
        </w:r>
      </w:del>
    </w:p>
    <w:p w14:paraId="45ADBC2E" w14:textId="4D39AA01" w:rsidR="00C46B6C" w:rsidRDefault="00C46B6C">
      <w:pPr>
        <w:spacing w:line="276" w:lineRule="auto"/>
        <w:rPr>
          <w:del w:id="4719" w:author="AbbVie 09" w:date="2025-05-16T11:50:00Z"/>
          <w:rFonts w:ascii="Times New Roman" w:hAnsi="Times New Roman"/>
          <w:i/>
          <w:sz w:val="22"/>
          <w:szCs w:val="22"/>
          <w:lang w:val="bg-BG"/>
        </w:rPr>
        <w:pPrChange w:id="4720" w:author="AbbVie 09" w:date="2025-05-16T11:50:00Z">
          <w:pPr/>
        </w:pPrChange>
      </w:pPr>
    </w:p>
    <w:p w14:paraId="3519103F" w14:textId="6A6D614E" w:rsidR="00C46B6C" w:rsidRPr="008B32A3" w:rsidRDefault="00000000">
      <w:pPr>
        <w:spacing w:line="276" w:lineRule="auto"/>
        <w:rPr>
          <w:del w:id="4721" w:author="AbbVie 09" w:date="2025-05-16T11:50:00Z"/>
          <w:rFonts w:ascii="Times New Roman" w:hAnsi="Times New Roman"/>
          <w:i/>
          <w:sz w:val="22"/>
          <w:szCs w:val="22"/>
          <w:lang w:val="bg-BG"/>
        </w:rPr>
        <w:pPrChange w:id="4722" w:author="AbbVie 09" w:date="2025-05-16T11:50:00Z">
          <w:pPr/>
        </w:pPrChange>
      </w:pPr>
      <w:del w:id="4723" w:author="AbbVie 09" w:date="2025-05-16T11:50:00Z">
        <w:r w:rsidRPr="008B32A3">
          <w:rPr>
            <w:rFonts w:ascii="Times New Roman" w:hAnsi="Times New Roman"/>
            <w:i/>
            <w:sz w:val="22"/>
            <w:szCs w:val="22"/>
            <w:lang w:val="bg-BG"/>
          </w:rPr>
          <w:delText>Гноен хидраденит при юноши</w:delText>
        </w:r>
      </w:del>
    </w:p>
    <w:p w14:paraId="1D910B11" w14:textId="013ADE42" w:rsidR="00C46B6C" w:rsidRPr="008B32A3" w:rsidRDefault="00C46B6C">
      <w:pPr>
        <w:spacing w:line="276" w:lineRule="auto"/>
        <w:rPr>
          <w:del w:id="4724" w:author="AbbVie 09" w:date="2025-05-16T11:50:00Z"/>
          <w:rFonts w:ascii="Times New Roman" w:hAnsi="Times New Roman"/>
          <w:i/>
          <w:sz w:val="22"/>
          <w:szCs w:val="22"/>
          <w:lang w:val="bg-BG"/>
        </w:rPr>
        <w:pPrChange w:id="4725" w:author="AbbVie 09" w:date="2025-05-16T11:50:00Z">
          <w:pPr/>
        </w:pPrChange>
      </w:pPr>
    </w:p>
    <w:p w14:paraId="60625E45" w14:textId="05D5D166" w:rsidR="00C46B6C" w:rsidRPr="008B32A3" w:rsidRDefault="00000000">
      <w:pPr>
        <w:spacing w:line="276" w:lineRule="auto"/>
        <w:rPr>
          <w:del w:id="4726" w:author="AbbVie 09" w:date="2025-05-16T11:50:00Z"/>
          <w:rFonts w:ascii="Times New Roman" w:hAnsi="Times New Roman"/>
          <w:sz w:val="22"/>
          <w:szCs w:val="22"/>
          <w:lang w:val="bg-BG"/>
        </w:rPr>
        <w:pPrChange w:id="4727" w:author="AbbVie 09" w:date="2025-05-16T11:50:00Z">
          <w:pPr/>
        </w:pPrChange>
      </w:pPr>
      <w:del w:id="4728" w:author="AbbVie 09" w:date="2025-05-16T11:50:00Z">
        <w:r w:rsidRPr="008B32A3">
          <w:rPr>
            <w:rFonts w:ascii="Times New Roman" w:hAnsi="Times New Roman"/>
            <w:sz w:val="22"/>
            <w:szCs w:val="22"/>
            <w:lang w:val="bg-BG"/>
          </w:rPr>
          <w:delText>Няма клинични изпитвания с Humira при пациенти в юношеска възраст с ГХ. Ефикасността на адалимумаб за лечение на юноши с ГХ се предполага въз основа на доказаната ефикасност и връзката експозиция-отговор при възрастни пациенти с ГХ и на вероятността ходът на заболяването, патофизиологията и лекарствените ефекти да са по същество подобни на тези при възрастни, при същите нива на експозиция. Безопасността на препоръчителната доза адалимумаб в популацията на юношите с ГХ се основава на профилa на безопасност при другите показания на адалимумаб както при възрастни, така и при педиатрични пациенти, които са на лечение с подобни или по-често прилагани дози (вж. точка 5.2).</w:delText>
        </w:r>
      </w:del>
    </w:p>
    <w:p w14:paraId="38C767C4" w14:textId="76CEEF4C" w:rsidR="00C46B6C" w:rsidRPr="008B32A3" w:rsidRDefault="00C46B6C">
      <w:pPr>
        <w:spacing w:line="276" w:lineRule="auto"/>
        <w:rPr>
          <w:del w:id="4729" w:author="AbbVie 09" w:date="2025-05-16T11:50:00Z"/>
          <w:rFonts w:ascii="Times New Roman" w:hAnsi="Times New Roman"/>
          <w:sz w:val="22"/>
          <w:szCs w:val="22"/>
          <w:lang w:val="bg-BG"/>
        </w:rPr>
        <w:pPrChange w:id="4730" w:author="AbbVie 09" w:date="2025-05-16T11:50:00Z">
          <w:pPr/>
        </w:pPrChange>
      </w:pPr>
    </w:p>
    <w:p w14:paraId="54E496DB" w14:textId="70592A4F" w:rsidR="00C46B6C" w:rsidRPr="008B32A3" w:rsidRDefault="00000000">
      <w:pPr>
        <w:spacing w:line="276" w:lineRule="auto"/>
        <w:rPr>
          <w:del w:id="4731" w:author="AbbVie 09" w:date="2025-05-16T11:50:00Z"/>
          <w:rFonts w:ascii="Times New Roman" w:hAnsi="Times New Roman"/>
          <w:i/>
          <w:sz w:val="22"/>
          <w:szCs w:val="22"/>
          <w:lang w:val="bg-BG"/>
        </w:rPr>
        <w:pPrChange w:id="4732" w:author="AbbVie 09" w:date="2025-05-16T11:50:00Z">
          <w:pPr/>
        </w:pPrChange>
      </w:pPr>
      <w:del w:id="4733" w:author="AbbVie 09" w:date="2025-05-16T11:50:00Z">
        <w:r w:rsidRPr="008B32A3">
          <w:rPr>
            <w:rFonts w:ascii="Times New Roman" w:hAnsi="Times New Roman"/>
            <w:i/>
            <w:sz w:val="22"/>
            <w:szCs w:val="22"/>
            <w:lang w:val="bg-BG"/>
          </w:rPr>
          <w:delText>Болест на Crohn при педиатрични пациенти</w:delText>
        </w:r>
      </w:del>
    </w:p>
    <w:p w14:paraId="607C226D" w14:textId="27B90AD1" w:rsidR="00C46B6C" w:rsidRPr="008B32A3" w:rsidRDefault="00C46B6C">
      <w:pPr>
        <w:spacing w:line="276" w:lineRule="auto"/>
        <w:rPr>
          <w:del w:id="4734" w:author="AbbVie 09" w:date="2025-05-16T11:50:00Z"/>
          <w:rFonts w:ascii="Times New Roman" w:hAnsi="Times New Roman"/>
          <w:i/>
          <w:sz w:val="22"/>
          <w:szCs w:val="22"/>
          <w:lang w:val="bg-BG"/>
        </w:rPr>
        <w:pPrChange w:id="4735" w:author="AbbVie 09" w:date="2025-05-16T11:50:00Z">
          <w:pPr>
            <w:ind w:firstLine="708"/>
          </w:pPr>
        </w:pPrChange>
      </w:pPr>
    </w:p>
    <w:p w14:paraId="1541ABC2" w14:textId="14DFB3E3" w:rsidR="00C46B6C" w:rsidRPr="008B32A3" w:rsidRDefault="00000000">
      <w:pPr>
        <w:spacing w:line="276" w:lineRule="auto"/>
        <w:rPr>
          <w:del w:id="4736" w:author="AbbVie 09" w:date="2025-05-16T11:50:00Z"/>
          <w:rFonts w:ascii="Times New Roman" w:hAnsi="Times New Roman"/>
          <w:sz w:val="22"/>
          <w:szCs w:val="22"/>
          <w:lang w:val="bg-BG"/>
        </w:rPr>
        <w:pPrChange w:id="4737" w:author="AbbVie 09" w:date="2025-05-16T11:50:00Z">
          <w:pPr/>
        </w:pPrChange>
      </w:pPr>
      <w:del w:id="4738" w:author="AbbVie 09" w:date="2025-05-16T11:50:00Z">
        <w:r w:rsidRPr="008B32A3">
          <w:rPr>
            <w:rFonts w:ascii="Times New Roman" w:hAnsi="Times New Roman"/>
            <w:sz w:val="22"/>
            <w:szCs w:val="22"/>
            <w:lang w:val="bg-BG"/>
          </w:rPr>
          <w:delText>Humira е оценена в многоцентрово, рандомизирано, двойносляпо клинично проучване, предназначено да оцени ефикасността и безопасността на индукционно и поддържащо лечение с дози, в зависимост от телесното тегло (&lt; 40 kg или ≥ 40 kg) при 192 педиатрични пациенти на възраст между 6 и 17 години (включително), с умерена до тежка болест на Crohn (CD), определена като индекс на активността на болестта на Crohn при педиатрични пациенти (Paediatric Crohn's Disease Activity Index, PCDAI) със скор &gt; 30. При пациентите е трябвало да липсва отговор към конвенционалната терапия на CD (включително кортикостероиди, и/или имуномодулатор) за CD. Също така, пациентите може вече да са загубили отговор или да имат непоносимост към инфликсимаб.</w:delText>
        </w:r>
      </w:del>
    </w:p>
    <w:p w14:paraId="1366E422" w14:textId="6504C695" w:rsidR="00C46B6C" w:rsidRPr="008B32A3" w:rsidRDefault="00C46B6C">
      <w:pPr>
        <w:spacing w:line="276" w:lineRule="auto"/>
        <w:rPr>
          <w:del w:id="4739" w:author="AbbVie 09" w:date="2025-05-16T11:50:00Z"/>
          <w:rFonts w:ascii="Times New Roman" w:hAnsi="Times New Roman"/>
          <w:sz w:val="22"/>
          <w:szCs w:val="22"/>
          <w:lang w:val="bg-BG"/>
        </w:rPr>
        <w:pPrChange w:id="4740" w:author="AbbVie 09" w:date="2025-05-16T11:50:00Z">
          <w:pPr/>
        </w:pPrChange>
      </w:pPr>
    </w:p>
    <w:p w14:paraId="6D4A97BC" w14:textId="426395F2" w:rsidR="00C46B6C" w:rsidRPr="008B32A3" w:rsidRDefault="00000000">
      <w:pPr>
        <w:spacing w:line="276" w:lineRule="auto"/>
        <w:rPr>
          <w:del w:id="4741" w:author="AbbVie 09" w:date="2025-05-16T11:50:00Z"/>
          <w:rFonts w:ascii="Times New Roman" w:hAnsi="Times New Roman"/>
          <w:sz w:val="22"/>
          <w:szCs w:val="22"/>
          <w:lang w:val="bg-BG"/>
        </w:rPr>
        <w:pPrChange w:id="4742" w:author="AbbVie 09" w:date="2025-05-16T11:50:00Z">
          <w:pPr/>
        </w:pPrChange>
      </w:pPr>
      <w:del w:id="4743" w:author="AbbVie 09" w:date="2025-05-16T11:50:00Z">
        <w:r w:rsidRPr="008B32A3">
          <w:rPr>
            <w:rFonts w:ascii="Times New Roman" w:hAnsi="Times New Roman"/>
            <w:sz w:val="22"/>
            <w:szCs w:val="22"/>
            <w:lang w:val="bg-BG"/>
          </w:rPr>
          <w:delText>Всички пациенти получават отворено индукционно лечение в доза, въз основа на изходното си телесно тегло: 160 mg в Седмица 0 и 80 mg в Седмица 2 за пациенти ≥ 40 kg и 80 mg и 40 mg съответно за тези &lt; 40 kg.</w:delText>
        </w:r>
      </w:del>
    </w:p>
    <w:p w14:paraId="61ABE7A7" w14:textId="017C32FF" w:rsidR="00C46B6C" w:rsidRPr="008B32A3" w:rsidRDefault="00C46B6C">
      <w:pPr>
        <w:spacing w:line="276" w:lineRule="auto"/>
        <w:rPr>
          <w:del w:id="4744" w:author="AbbVie 09" w:date="2025-05-16T11:50:00Z"/>
          <w:rFonts w:ascii="Times New Roman" w:hAnsi="Times New Roman"/>
          <w:sz w:val="22"/>
          <w:szCs w:val="22"/>
          <w:lang w:val="bg-BG"/>
        </w:rPr>
        <w:pPrChange w:id="4745" w:author="AbbVie 09" w:date="2025-05-16T11:50:00Z">
          <w:pPr/>
        </w:pPrChange>
      </w:pPr>
    </w:p>
    <w:p w14:paraId="1AE2E24A" w14:textId="0A3C86BC" w:rsidR="00C46B6C" w:rsidRPr="008B32A3" w:rsidRDefault="00000000">
      <w:pPr>
        <w:spacing w:line="276" w:lineRule="auto"/>
        <w:rPr>
          <w:del w:id="4746" w:author="AbbVie 09" w:date="2025-05-16T11:50:00Z"/>
          <w:rFonts w:ascii="Times New Roman" w:hAnsi="Times New Roman"/>
          <w:sz w:val="22"/>
          <w:szCs w:val="22"/>
          <w:lang w:val="bg-BG"/>
        </w:rPr>
        <w:pPrChange w:id="4747" w:author="AbbVie 09" w:date="2025-05-16T11:50:00Z">
          <w:pPr/>
        </w:pPrChange>
      </w:pPr>
      <w:del w:id="4748" w:author="AbbVie 09" w:date="2025-05-16T11:50:00Z">
        <w:r w:rsidRPr="008B32A3">
          <w:rPr>
            <w:rFonts w:ascii="Times New Roman" w:hAnsi="Times New Roman"/>
            <w:sz w:val="22"/>
            <w:szCs w:val="22"/>
            <w:lang w:val="bg-BG"/>
          </w:rPr>
          <w:delText>В Седмица 4, участниците са рандомизирани 1:1, въз основа на телесното си тегло или по време на ниската доза или по време на стандартната доза на поддържащата схема, както е показано в таблица </w:delText>
        </w:r>
        <w:r w:rsidRPr="00190FAC">
          <w:rPr>
            <w:rFonts w:ascii="Times New Roman" w:hAnsi="Times New Roman"/>
            <w:sz w:val="22"/>
            <w:szCs w:val="22"/>
            <w:lang w:val="bg-BG"/>
          </w:rPr>
          <w:delText>23</w:delText>
        </w:r>
        <w:r w:rsidRPr="008B32A3">
          <w:rPr>
            <w:rFonts w:ascii="Times New Roman" w:hAnsi="Times New Roman"/>
            <w:sz w:val="22"/>
            <w:szCs w:val="22"/>
            <w:lang w:val="bg-BG"/>
          </w:rPr>
          <w:delText>.</w:delText>
        </w:r>
      </w:del>
    </w:p>
    <w:p w14:paraId="0D0FE496" w14:textId="4F0985FB" w:rsidR="00C46B6C" w:rsidRPr="008B32A3" w:rsidRDefault="00C46B6C">
      <w:pPr>
        <w:spacing w:line="276" w:lineRule="auto"/>
        <w:rPr>
          <w:del w:id="4749" w:author="AbbVie 09" w:date="2025-05-16T11:50:00Z"/>
          <w:rFonts w:ascii="Times New Roman" w:hAnsi="Times New Roman"/>
          <w:sz w:val="22"/>
          <w:szCs w:val="22"/>
          <w:lang w:val="bg-BG"/>
        </w:rPr>
        <w:pPrChange w:id="4750" w:author="AbbVie 09" w:date="2025-05-16T11:50: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160"/>
        <w:gridCol w:w="2551"/>
      </w:tblGrid>
      <w:tr w:rsidR="0029307B" w14:paraId="139D8202" w14:textId="1662B0AC" w:rsidTr="00594E03">
        <w:trPr>
          <w:trHeight w:val="263"/>
          <w:jc w:val="center"/>
          <w:del w:id="4751" w:author="AbbVie 09" w:date="2025-05-16T11:50:00Z"/>
        </w:trPr>
        <w:tc>
          <w:tcPr>
            <w:tcW w:w="6997" w:type="dxa"/>
            <w:gridSpan w:val="3"/>
          </w:tcPr>
          <w:p w14:paraId="35C10EB5" w14:textId="23511B62" w:rsidR="00C46B6C" w:rsidRPr="00C46B6C" w:rsidRDefault="00000000">
            <w:pPr>
              <w:spacing w:line="276" w:lineRule="auto"/>
              <w:rPr>
                <w:del w:id="4752" w:author="AbbVie 09" w:date="2025-05-16T11:50:00Z"/>
                <w:rFonts w:ascii="Times New Roman" w:hAnsi="Times New Roman"/>
                <w:b/>
                <w:szCs w:val="22"/>
                <w:lang w:val="bg-BG"/>
              </w:rPr>
              <w:pPrChange w:id="4753" w:author="AbbVie 09" w:date="2025-05-16T11:50:00Z">
                <w:pPr>
                  <w:pStyle w:val="EMEANormal"/>
                  <w:keepNext/>
                  <w:jc w:val="center"/>
                </w:pPr>
              </w:pPrChange>
            </w:pPr>
            <w:del w:id="4754" w:author="AbbVie 09" w:date="2025-05-16T11:50:00Z">
              <w:r w:rsidRPr="008B32A3">
                <w:rPr>
                  <w:rFonts w:ascii="Times New Roman" w:hAnsi="Times New Roman"/>
                  <w:b/>
                  <w:szCs w:val="22"/>
                  <w:lang w:val="bg-BG"/>
                </w:rPr>
                <w:delText xml:space="preserve">Таблица </w:delText>
              </w:r>
              <w:r w:rsidRPr="00190FAC">
                <w:rPr>
                  <w:rFonts w:ascii="Times New Roman" w:hAnsi="Times New Roman"/>
                  <w:b/>
                  <w:szCs w:val="22"/>
                  <w:lang w:val="bg-BG"/>
                </w:rPr>
                <w:delText>23</w:delText>
              </w:r>
            </w:del>
          </w:p>
          <w:p w14:paraId="4A5E02C8" w14:textId="465A6F0A" w:rsidR="00C46B6C" w:rsidRPr="008B32A3" w:rsidRDefault="00000000">
            <w:pPr>
              <w:spacing w:line="276" w:lineRule="auto"/>
              <w:rPr>
                <w:del w:id="4755" w:author="AbbVie 09" w:date="2025-05-16T11:50:00Z"/>
                <w:rFonts w:ascii="Times New Roman" w:hAnsi="Times New Roman"/>
                <w:b/>
                <w:szCs w:val="22"/>
                <w:lang w:val="bg-BG"/>
              </w:rPr>
              <w:pPrChange w:id="4756" w:author="AbbVie 09" w:date="2025-05-16T11:50:00Z">
                <w:pPr>
                  <w:pStyle w:val="EMEANormal"/>
                  <w:keepNext/>
                  <w:jc w:val="center"/>
                </w:pPr>
              </w:pPrChange>
            </w:pPr>
            <w:del w:id="4757" w:author="AbbVie 09" w:date="2025-05-16T11:50:00Z">
              <w:r w:rsidRPr="008B32A3">
                <w:rPr>
                  <w:rFonts w:ascii="Times New Roman" w:hAnsi="Times New Roman"/>
                  <w:b/>
                  <w:szCs w:val="22"/>
                  <w:lang w:val="bg-BG"/>
                </w:rPr>
                <w:delText>Подържаща схема</w:delText>
              </w:r>
            </w:del>
          </w:p>
        </w:tc>
      </w:tr>
      <w:tr w:rsidR="0029307B" w14:paraId="1EE553B9" w14:textId="2C2F7E07" w:rsidTr="00594E03">
        <w:trPr>
          <w:jc w:val="center"/>
          <w:del w:id="4758" w:author="AbbVie 09" w:date="2025-05-16T11:50:00Z"/>
        </w:trPr>
        <w:tc>
          <w:tcPr>
            <w:tcW w:w="2286" w:type="dxa"/>
          </w:tcPr>
          <w:p w14:paraId="1C9147EB" w14:textId="6D5176C1" w:rsidR="00C46B6C" w:rsidRPr="008B32A3" w:rsidRDefault="00000000">
            <w:pPr>
              <w:spacing w:line="276" w:lineRule="auto"/>
              <w:rPr>
                <w:del w:id="4759" w:author="AbbVie 09" w:date="2025-05-16T11:50:00Z"/>
                <w:rFonts w:ascii="Times New Roman" w:hAnsi="Times New Roman"/>
                <w:b/>
                <w:szCs w:val="22"/>
                <w:lang w:val="bg-BG"/>
              </w:rPr>
              <w:pPrChange w:id="4760" w:author="AbbVie 09" w:date="2025-05-16T11:50:00Z">
                <w:pPr>
                  <w:pStyle w:val="EMEANormal"/>
                  <w:keepNext/>
                </w:pPr>
              </w:pPrChange>
            </w:pPr>
            <w:del w:id="4761" w:author="AbbVie 09" w:date="2025-05-16T11:50:00Z">
              <w:r w:rsidRPr="008B32A3">
                <w:rPr>
                  <w:rFonts w:ascii="Times New Roman" w:hAnsi="Times New Roman"/>
                  <w:b/>
                  <w:szCs w:val="22"/>
                  <w:lang w:val="bg-BG"/>
                </w:rPr>
                <w:delText>Тегло на пациента</w:delText>
              </w:r>
            </w:del>
          </w:p>
        </w:tc>
        <w:tc>
          <w:tcPr>
            <w:tcW w:w="2160" w:type="dxa"/>
          </w:tcPr>
          <w:p w14:paraId="0C80B6E6" w14:textId="3116E926" w:rsidR="00C46B6C" w:rsidRPr="008B32A3" w:rsidRDefault="00000000">
            <w:pPr>
              <w:spacing w:line="276" w:lineRule="auto"/>
              <w:rPr>
                <w:del w:id="4762" w:author="AbbVie 09" w:date="2025-05-16T11:50:00Z"/>
                <w:rFonts w:ascii="Times New Roman" w:hAnsi="Times New Roman"/>
                <w:b/>
                <w:szCs w:val="22"/>
                <w:lang w:val="bg-BG"/>
              </w:rPr>
              <w:pPrChange w:id="4763" w:author="AbbVie 09" w:date="2025-05-16T11:50:00Z">
                <w:pPr>
                  <w:pStyle w:val="EMEANormal"/>
                  <w:keepNext/>
                </w:pPr>
              </w:pPrChange>
            </w:pPr>
            <w:del w:id="4764" w:author="AbbVie 09" w:date="2025-05-16T11:50:00Z">
              <w:r w:rsidRPr="008B32A3">
                <w:rPr>
                  <w:rFonts w:ascii="Times New Roman" w:hAnsi="Times New Roman"/>
                  <w:b/>
                  <w:szCs w:val="22"/>
                  <w:lang w:val="bg-BG"/>
                </w:rPr>
                <w:delText>Ниска доза</w:delText>
              </w:r>
            </w:del>
          </w:p>
        </w:tc>
        <w:tc>
          <w:tcPr>
            <w:tcW w:w="2551" w:type="dxa"/>
          </w:tcPr>
          <w:p w14:paraId="40F555B2" w14:textId="7AFF38B5" w:rsidR="00C46B6C" w:rsidRPr="008B32A3" w:rsidRDefault="00000000">
            <w:pPr>
              <w:spacing w:line="276" w:lineRule="auto"/>
              <w:rPr>
                <w:del w:id="4765" w:author="AbbVie 09" w:date="2025-05-16T11:50:00Z"/>
                <w:rFonts w:ascii="Times New Roman" w:hAnsi="Times New Roman"/>
                <w:b/>
                <w:szCs w:val="22"/>
                <w:lang w:val="bg-BG"/>
              </w:rPr>
              <w:pPrChange w:id="4766" w:author="AbbVie 09" w:date="2025-05-16T11:50:00Z">
                <w:pPr>
                  <w:pStyle w:val="EMEANormal"/>
                  <w:keepNext/>
                </w:pPr>
              </w:pPrChange>
            </w:pPr>
            <w:del w:id="4767" w:author="AbbVie 09" w:date="2025-05-16T11:50:00Z">
              <w:r w:rsidRPr="008B32A3">
                <w:rPr>
                  <w:rFonts w:ascii="Times New Roman" w:hAnsi="Times New Roman"/>
                  <w:b/>
                  <w:szCs w:val="22"/>
                  <w:lang w:val="bg-BG"/>
                </w:rPr>
                <w:delText>Стандартна доза</w:delText>
              </w:r>
            </w:del>
          </w:p>
        </w:tc>
      </w:tr>
      <w:tr w:rsidR="0029307B" w14:paraId="19049C9A" w14:textId="174F5647" w:rsidTr="00594E03">
        <w:trPr>
          <w:jc w:val="center"/>
          <w:del w:id="4768" w:author="AbbVie 09" w:date="2025-05-16T11:50:00Z"/>
        </w:trPr>
        <w:tc>
          <w:tcPr>
            <w:tcW w:w="2286" w:type="dxa"/>
          </w:tcPr>
          <w:p w14:paraId="5EC9B3AD" w14:textId="3FBC1E62" w:rsidR="00C46B6C" w:rsidRPr="008B32A3" w:rsidRDefault="00000000">
            <w:pPr>
              <w:spacing w:line="276" w:lineRule="auto"/>
              <w:rPr>
                <w:del w:id="4769" w:author="AbbVie 09" w:date="2025-05-16T11:50:00Z"/>
                <w:rFonts w:ascii="Times New Roman" w:hAnsi="Times New Roman"/>
                <w:szCs w:val="22"/>
                <w:lang w:val="bg-BG"/>
              </w:rPr>
              <w:pPrChange w:id="4770" w:author="AbbVie 09" w:date="2025-05-16T11:50:00Z">
                <w:pPr>
                  <w:pStyle w:val="EMEANormal"/>
                  <w:keepNext/>
                </w:pPr>
              </w:pPrChange>
            </w:pPr>
            <w:del w:id="4771" w:author="AbbVie 09" w:date="2025-05-16T11:50:00Z">
              <w:r w:rsidRPr="008B32A3">
                <w:rPr>
                  <w:rFonts w:ascii="Times New Roman" w:hAnsi="Times New Roman"/>
                  <w:szCs w:val="22"/>
                  <w:lang w:val="bg-BG"/>
                </w:rPr>
                <w:delText>&lt; 40 kg</w:delText>
              </w:r>
            </w:del>
          </w:p>
        </w:tc>
        <w:tc>
          <w:tcPr>
            <w:tcW w:w="2160" w:type="dxa"/>
          </w:tcPr>
          <w:p w14:paraId="7AFEDB05" w14:textId="565CF59B" w:rsidR="00C46B6C" w:rsidRPr="008B32A3" w:rsidRDefault="00000000">
            <w:pPr>
              <w:spacing w:line="276" w:lineRule="auto"/>
              <w:rPr>
                <w:del w:id="4772" w:author="AbbVie 09" w:date="2025-05-16T11:50:00Z"/>
                <w:rFonts w:ascii="Times New Roman" w:hAnsi="Times New Roman"/>
                <w:szCs w:val="22"/>
                <w:lang w:val="bg-BG"/>
              </w:rPr>
              <w:pPrChange w:id="4773" w:author="AbbVie 09" w:date="2025-05-16T11:50:00Z">
                <w:pPr>
                  <w:pStyle w:val="EMEANormal"/>
                  <w:keepNext/>
                </w:pPr>
              </w:pPrChange>
            </w:pPr>
            <w:del w:id="4774" w:author="AbbVie 09" w:date="2025-05-16T11:50:00Z">
              <w:r w:rsidRPr="008B32A3">
                <w:rPr>
                  <w:rFonts w:ascii="Times New Roman" w:hAnsi="Times New Roman"/>
                  <w:szCs w:val="22"/>
                  <w:lang w:val="bg-BG"/>
                </w:rPr>
                <w:delText>10 mg през седмица</w:delText>
              </w:r>
            </w:del>
          </w:p>
        </w:tc>
        <w:tc>
          <w:tcPr>
            <w:tcW w:w="2551" w:type="dxa"/>
          </w:tcPr>
          <w:p w14:paraId="1E255397" w14:textId="0DC69BB0" w:rsidR="00C46B6C" w:rsidRPr="008B32A3" w:rsidRDefault="00000000">
            <w:pPr>
              <w:spacing w:line="276" w:lineRule="auto"/>
              <w:rPr>
                <w:del w:id="4775" w:author="AbbVie 09" w:date="2025-05-16T11:50:00Z"/>
                <w:rFonts w:ascii="Times New Roman" w:hAnsi="Times New Roman"/>
                <w:szCs w:val="22"/>
                <w:lang w:val="bg-BG"/>
              </w:rPr>
              <w:pPrChange w:id="4776" w:author="AbbVie 09" w:date="2025-05-16T11:50:00Z">
                <w:pPr>
                  <w:pStyle w:val="EMEANormal"/>
                  <w:keepNext/>
                </w:pPr>
              </w:pPrChange>
            </w:pPr>
            <w:del w:id="4777" w:author="AbbVie 09" w:date="2025-05-16T11:50:00Z">
              <w:r w:rsidRPr="008B32A3">
                <w:rPr>
                  <w:rFonts w:ascii="Times New Roman" w:hAnsi="Times New Roman"/>
                  <w:szCs w:val="22"/>
                  <w:lang w:val="bg-BG"/>
                </w:rPr>
                <w:delText>20 mg през седмица</w:delText>
              </w:r>
            </w:del>
          </w:p>
        </w:tc>
      </w:tr>
      <w:tr w:rsidR="0029307B" w14:paraId="66B1B9ED" w14:textId="787F28F6" w:rsidTr="00594E03">
        <w:trPr>
          <w:jc w:val="center"/>
          <w:del w:id="4778" w:author="AbbVie 09" w:date="2025-05-16T11:50:00Z"/>
        </w:trPr>
        <w:tc>
          <w:tcPr>
            <w:tcW w:w="2286" w:type="dxa"/>
          </w:tcPr>
          <w:p w14:paraId="60F88421" w14:textId="755811CF" w:rsidR="00C46B6C" w:rsidRPr="008B32A3" w:rsidRDefault="00000000">
            <w:pPr>
              <w:spacing w:line="276" w:lineRule="auto"/>
              <w:rPr>
                <w:del w:id="4779" w:author="AbbVie 09" w:date="2025-05-16T11:50:00Z"/>
                <w:rFonts w:ascii="Times New Roman" w:hAnsi="Times New Roman"/>
                <w:szCs w:val="22"/>
                <w:lang w:val="bg-BG"/>
              </w:rPr>
              <w:pPrChange w:id="4780" w:author="AbbVie 09" w:date="2025-05-16T11:50:00Z">
                <w:pPr>
                  <w:pStyle w:val="EMEANormal"/>
                  <w:keepNext/>
                </w:pPr>
              </w:pPrChange>
            </w:pPr>
            <w:del w:id="4781" w:author="AbbVie 09" w:date="2025-05-16T11:50:00Z">
              <w:r w:rsidRPr="008B32A3">
                <w:rPr>
                  <w:rFonts w:ascii="Times New Roman" w:hAnsi="Times New Roman"/>
                  <w:szCs w:val="22"/>
                  <w:lang w:val="bg-BG"/>
                </w:rPr>
                <w:delText>≥ 40 kg</w:delText>
              </w:r>
            </w:del>
          </w:p>
        </w:tc>
        <w:tc>
          <w:tcPr>
            <w:tcW w:w="2160" w:type="dxa"/>
          </w:tcPr>
          <w:p w14:paraId="38F1CB11" w14:textId="5934039C" w:rsidR="00C46B6C" w:rsidRPr="008B32A3" w:rsidRDefault="00000000">
            <w:pPr>
              <w:spacing w:line="276" w:lineRule="auto"/>
              <w:rPr>
                <w:del w:id="4782" w:author="AbbVie 09" w:date="2025-05-16T11:50:00Z"/>
                <w:rFonts w:ascii="Times New Roman" w:hAnsi="Times New Roman"/>
                <w:szCs w:val="22"/>
                <w:lang w:val="bg-BG"/>
              </w:rPr>
              <w:pPrChange w:id="4783" w:author="AbbVie 09" w:date="2025-05-16T11:50:00Z">
                <w:pPr>
                  <w:pStyle w:val="EMEANormal"/>
                  <w:keepNext/>
                </w:pPr>
              </w:pPrChange>
            </w:pPr>
            <w:del w:id="4784" w:author="AbbVie 09" w:date="2025-05-16T11:50:00Z">
              <w:r w:rsidRPr="008B32A3">
                <w:rPr>
                  <w:rFonts w:ascii="Times New Roman" w:hAnsi="Times New Roman"/>
                  <w:szCs w:val="22"/>
                  <w:lang w:val="bg-BG"/>
                </w:rPr>
                <w:delText>20 mg през седмица</w:delText>
              </w:r>
            </w:del>
          </w:p>
        </w:tc>
        <w:tc>
          <w:tcPr>
            <w:tcW w:w="2551" w:type="dxa"/>
          </w:tcPr>
          <w:p w14:paraId="2F08264A" w14:textId="0506FF5C" w:rsidR="00C46B6C" w:rsidRPr="008B32A3" w:rsidRDefault="00000000">
            <w:pPr>
              <w:spacing w:line="276" w:lineRule="auto"/>
              <w:rPr>
                <w:del w:id="4785" w:author="AbbVie 09" w:date="2025-05-16T11:50:00Z"/>
                <w:rFonts w:ascii="Times New Roman" w:hAnsi="Times New Roman"/>
                <w:szCs w:val="22"/>
                <w:lang w:val="bg-BG"/>
              </w:rPr>
              <w:pPrChange w:id="4786" w:author="AbbVie 09" w:date="2025-05-16T11:50:00Z">
                <w:pPr>
                  <w:pStyle w:val="EMEANormal"/>
                  <w:keepNext/>
                </w:pPr>
              </w:pPrChange>
            </w:pPr>
            <w:del w:id="4787" w:author="AbbVie 09" w:date="2025-05-16T11:50:00Z">
              <w:r w:rsidRPr="008B32A3">
                <w:rPr>
                  <w:rFonts w:ascii="Times New Roman" w:hAnsi="Times New Roman"/>
                  <w:szCs w:val="22"/>
                  <w:lang w:val="bg-BG"/>
                </w:rPr>
                <w:delText>40 mg през седмица</w:delText>
              </w:r>
            </w:del>
          </w:p>
        </w:tc>
      </w:tr>
    </w:tbl>
    <w:p w14:paraId="4B369928" w14:textId="41535C94" w:rsidR="00C46B6C" w:rsidRPr="008B32A3" w:rsidRDefault="00C46B6C">
      <w:pPr>
        <w:spacing w:line="276" w:lineRule="auto"/>
        <w:rPr>
          <w:del w:id="4788" w:author="AbbVie 09" w:date="2025-05-16T11:50:00Z"/>
          <w:rFonts w:ascii="Times New Roman" w:hAnsi="Times New Roman"/>
          <w:sz w:val="22"/>
          <w:szCs w:val="22"/>
          <w:lang w:val="bg-BG"/>
        </w:rPr>
        <w:pPrChange w:id="4789" w:author="AbbVie 09" w:date="2025-05-16T11:50:00Z">
          <w:pPr/>
        </w:pPrChange>
      </w:pPr>
    </w:p>
    <w:p w14:paraId="089E6821" w14:textId="233B5380" w:rsidR="00C46B6C" w:rsidRPr="008B32A3" w:rsidRDefault="00000000">
      <w:pPr>
        <w:spacing w:line="276" w:lineRule="auto"/>
        <w:rPr>
          <w:del w:id="4790" w:author="AbbVie 09" w:date="2025-05-16T11:50:00Z"/>
          <w:rFonts w:ascii="Times New Roman" w:hAnsi="Times New Roman"/>
          <w:i/>
          <w:sz w:val="22"/>
          <w:szCs w:val="22"/>
          <w:u w:val="single"/>
          <w:lang w:val="bg-BG"/>
        </w:rPr>
        <w:pPrChange w:id="4791" w:author="AbbVie 09" w:date="2025-05-16T11:50:00Z">
          <w:pPr>
            <w:keepNext/>
          </w:pPr>
        </w:pPrChange>
      </w:pPr>
      <w:del w:id="4792" w:author="AbbVie 09" w:date="2025-05-16T11:50:00Z">
        <w:r w:rsidRPr="008B32A3">
          <w:rPr>
            <w:rFonts w:ascii="Times New Roman" w:hAnsi="Times New Roman"/>
            <w:i/>
            <w:sz w:val="22"/>
            <w:szCs w:val="22"/>
            <w:u w:val="single"/>
            <w:lang w:val="bg-BG"/>
          </w:rPr>
          <w:delText>Резултати за ефикасност</w:delText>
        </w:r>
      </w:del>
    </w:p>
    <w:p w14:paraId="400D703D" w14:textId="35FF1903" w:rsidR="00C46B6C" w:rsidRPr="008B32A3" w:rsidRDefault="00C46B6C">
      <w:pPr>
        <w:spacing w:line="276" w:lineRule="auto"/>
        <w:rPr>
          <w:del w:id="4793" w:author="AbbVie 09" w:date="2025-05-16T11:50:00Z"/>
          <w:rFonts w:ascii="Times New Roman" w:hAnsi="Times New Roman"/>
          <w:sz w:val="22"/>
          <w:szCs w:val="22"/>
          <w:lang w:val="bg-BG"/>
        </w:rPr>
        <w:pPrChange w:id="4794" w:author="AbbVie 09" w:date="2025-05-16T11:50:00Z">
          <w:pPr>
            <w:keepNext/>
          </w:pPr>
        </w:pPrChange>
      </w:pPr>
    </w:p>
    <w:p w14:paraId="5E979B1E" w14:textId="4815AFC4" w:rsidR="00C46B6C" w:rsidRPr="008B32A3" w:rsidRDefault="00000000">
      <w:pPr>
        <w:spacing w:line="276" w:lineRule="auto"/>
        <w:rPr>
          <w:del w:id="4795" w:author="AbbVie 09" w:date="2025-05-16T11:50:00Z"/>
          <w:rFonts w:ascii="Times New Roman" w:hAnsi="Times New Roman" w:cs="Arial"/>
          <w:sz w:val="22"/>
          <w:szCs w:val="22"/>
          <w:lang w:val="bg-BG"/>
        </w:rPr>
        <w:pPrChange w:id="4796" w:author="AbbVie 09" w:date="2025-05-16T11:50:00Z">
          <w:pPr>
            <w:keepNext/>
          </w:pPr>
        </w:pPrChange>
      </w:pPr>
      <w:del w:id="4797" w:author="AbbVie 09" w:date="2025-05-16T11:50:00Z">
        <w:r w:rsidRPr="008B32A3">
          <w:rPr>
            <w:rFonts w:ascii="Times New Roman" w:hAnsi="Times New Roman"/>
            <w:sz w:val="22"/>
            <w:szCs w:val="22"/>
            <w:lang w:val="bg-BG"/>
          </w:rPr>
          <w:delText>Първичната крайна точка на проучването е клинична ремисия в Седмица 26, определена като PCDAI скор ≤ 10.</w:delText>
        </w:r>
      </w:del>
    </w:p>
    <w:p w14:paraId="7926A842" w14:textId="0304C3E1" w:rsidR="00C46B6C" w:rsidRPr="008B32A3" w:rsidRDefault="00C46B6C">
      <w:pPr>
        <w:spacing w:line="276" w:lineRule="auto"/>
        <w:rPr>
          <w:del w:id="4798" w:author="AbbVie 09" w:date="2025-05-16T11:50:00Z"/>
          <w:rFonts w:ascii="Times New Roman" w:hAnsi="Times New Roman"/>
          <w:sz w:val="22"/>
          <w:szCs w:val="22"/>
          <w:lang w:val="bg-BG"/>
        </w:rPr>
        <w:pPrChange w:id="4799" w:author="AbbVie 09" w:date="2025-05-16T11:50:00Z">
          <w:pPr>
            <w:keepNext/>
          </w:pPr>
        </w:pPrChange>
      </w:pPr>
    </w:p>
    <w:p w14:paraId="5B11EE6D" w14:textId="48485EDD" w:rsidR="00C46B6C" w:rsidRPr="008B32A3" w:rsidRDefault="00000000">
      <w:pPr>
        <w:spacing w:line="276" w:lineRule="auto"/>
        <w:rPr>
          <w:del w:id="4800" w:author="AbbVie 09" w:date="2025-05-16T11:50:00Z"/>
          <w:rFonts w:ascii="Times New Roman" w:hAnsi="Times New Roman"/>
          <w:sz w:val="22"/>
          <w:szCs w:val="22"/>
          <w:lang w:val="bg-BG"/>
        </w:rPr>
        <w:pPrChange w:id="4801" w:author="AbbVie 09" w:date="2025-05-16T11:50:00Z">
          <w:pPr/>
        </w:pPrChange>
      </w:pPr>
      <w:del w:id="4802" w:author="AbbVie 09" w:date="2025-05-16T11:50:00Z">
        <w:r w:rsidRPr="008B32A3">
          <w:rPr>
            <w:rFonts w:ascii="Times New Roman" w:hAnsi="Times New Roman"/>
            <w:sz w:val="22"/>
            <w:szCs w:val="22"/>
            <w:lang w:val="bg-BG"/>
          </w:rPr>
          <w:delText>Стойностите на процентите на клинична ремисия и клиничен отговор (определени като намаление в PCDAI скора с най-малко 15 точки от изходно ниво) са представени в таблица 2</w:delText>
        </w:r>
        <w:r w:rsidRPr="00190FAC">
          <w:rPr>
            <w:rFonts w:ascii="Times New Roman" w:hAnsi="Times New Roman"/>
            <w:sz w:val="22"/>
            <w:szCs w:val="22"/>
            <w:lang w:val="bg-BG"/>
          </w:rPr>
          <w:delText>4</w:delText>
        </w:r>
        <w:r w:rsidRPr="008B32A3">
          <w:rPr>
            <w:rFonts w:ascii="Times New Roman" w:hAnsi="Times New Roman"/>
            <w:sz w:val="22"/>
            <w:szCs w:val="22"/>
            <w:lang w:val="bg-BG"/>
          </w:rPr>
          <w:delText>. Процентите на пациентите, прекратили кортикостероидите или имуномодулаторите са представени в таблица 2</w:delText>
        </w:r>
        <w:r w:rsidRPr="00190FAC">
          <w:rPr>
            <w:rFonts w:ascii="Times New Roman" w:hAnsi="Times New Roman"/>
            <w:sz w:val="22"/>
            <w:szCs w:val="22"/>
            <w:lang w:val="bg-BG"/>
          </w:rPr>
          <w:delText>5</w:delText>
        </w:r>
        <w:r w:rsidRPr="008B32A3">
          <w:rPr>
            <w:rFonts w:ascii="Times New Roman" w:hAnsi="Times New Roman"/>
            <w:sz w:val="22"/>
            <w:szCs w:val="22"/>
            <w:lang w:val="bg-BG"/>
          </w:rPr>
          <w:delText>.</w:delText>
        </w:r>
      </w:del>
    </w:p>
    <w:p w14:paraId="59F4AE94" w14:textId="1B6C13DD" w:rsidR="00C46B6C" w:rsidRPr="008B32A3" w:rsidRDefault="00C46B6C">
      <w:pPr>
        <w:spacing w:line="276" w:lineRule="auto"/>
        <w:rPr>
          <w:del w:id="4803" w:author="AbbVie 09" w:date="2025-05-16T11:50:00Z"/>
          <w:rFonts w:ascii="Times New Roman" w:hAnsi="Times New Roman"/>
          <w:sz w:val="22"/>
          <w:szCs w:val="22"/>
          <w:lang w:val="bg-BG"/>
        </w:rPr>
        <w:pPrChange w:id="4804" w:author="AbbVie 09" w:date="2025-05-16T11:50:00Z">
          <w:pPr/>
        </w:pPrChange>
      </w:pPr>
    </w:p>
    <w:tbl>
      <w:tblPr>
        <w:tblW w:w="0" w:type="auto"/>
        <w:jc w:val="center"/>
        <w:tblCellMar>
          <w:left w:w="0" w:type="dxa"/>
          <w:right w:w="0" w:type="dxa"/>
        </w:tblCellMar>
        <w:tblLook w:val="00A0" w:firstRow="1" w:lastRow="0" w:firstColumn="1" w:lastColumn="0" w:noHBand="0" w:noVBand="0"/>
      </w:tblPr>
      <w:tblGrid>
        <w:gridCol w:w="3602"/>
        <w:gridCol w:w="2121"/>
        <w:gridCol w:w="1591"/>
        <w:gridCol w:w="1400"/>
      </w:tblGrid>
      <w:tr w:rsidR="0029307B" w14:paraId="0E461228" w14:textId="35DDC7DD" w:rsidTr="00594E03">
        <w:trPr>
          <w:jc w:val="center"/>
          <w:del w:id="4805" w:author="AbbVie 09" w:date="2025-05-16T11:50:00Z"/>
        </w:trPr>
        <w:tc>
          <w:tcPr>
            <w:tcW w:w="8714" w:type="dxa"/>
            <w:gridSpan w:val="4"/>
            <w:tcBorders>
              <w:top w:val="single" w:sz="6" w:space="0" w:color="000000"/>
              <w:left w:val="single" w:sz="6" w:space="0" w:color="000000"/>
              <w:bottom w:val="single" w:sz="6" w:space="0" w:color="000000"/>
              <w:right w:val="single" w:sz="6" w:space="0" w:color="000000"/>
            </w:tcBorders>
          </w:tcPr>
          <w:p w14:paraId="1ADA3B96" w14:textId="675BE672" w:rsidR="00C46B6C" w:rsidRPr="008B32A3" w:rsidRDefault="00000000">
            <w:pPr>
              <w:spacing w:line="276" w:lineRule="auto"/>
              <w:rPr>
                <w:del w:id="4806" w:author="AbbVie 09" w:date="2025-05-16T11:50:00Z"/>
                <w:rFonts w:ascii="Times New Roman" w:hAnsi="Times New Roman"/>
                <w:b/>
                <w:bCs/>
                <w:sz w:val="22"/>
                <w:szCs w:val="22"/>
                <w:lang w:val="bg-BG"/>
              </w:rPr>
              <w:pPrChange w:id="4807" w:author="AbbVie 09" w:date="2025-05-16T11:50:00Z">
                <w:pPr>
                  <w:keepNext/>
                  <w:tabs>
                    <w:tab w:val="left" w:pos="-878"/>
                  </w:tabs>
                  <w:autoSpaceDE w:val="0"/>
                  <w:autoSpaceDN w:val="0"/>
                  <w:adjustRightInd w:val="0"/>
                  <w:ind w:left="15"/>
                  <w:jc w:val="center"/>
                </w:pPr>
              </w:pPrChange>
            </w:pPr>
            <w:del w:id="4808" w:author="AbbVie 09" w:date="2025-05-16T11:50:00Z">
              <w:r w:rsidRPr="008B32A3">
                <w:rPr>
                  <w:rFonts w:ascii="Times New Roman" w:hAnsi="Times New Roman"/>
                  <w:b/>
                  <w:bCs/>
                  <w:sz w:val="22"/>
                  <w:szCs w:val="22"/>
                  <w:lang w:val="bg-BG"/>
                </w:rPr>
                <w:delText>Таблица 2</w:delText>
              </w:r>
              <w:r w:rsidRPr="00190FAC">
                <w:rPr>
                  <w:rFonts w:ascii="Times New Roman" w:hAnsi="Times New Roman"/>
                  <w:b/>
                  <w:bCs/>
                  <w:sz w:val="22"/>
                  <w:szCs w:val="22"/>
                  <w:lang w:val="bg-BG"/>
                </w:rPr>
                <w:delText>4</w:delText>
              </w:r>
            </w:del>
          </w:p>
          <w:p w14:paraId="412C9879" w14:textId="01998A74" w:rsidR="00C46B6C" w:rsidRPr="008B32A3" w:rsidRDefault="00000000">
            <w:pPr>
              <w:spacing w:line="276" w:lineRule="auto"/>
              <w:rPr>
                <w:del w:id="4809" w:author="AbbVie 09" w:date="2025-05-16T11:50:00Z"/>
                <w:rFonts w:ascii="Times New Roman" w:hAnsi="Times New Roman"/>
                <w:b/>
                <w:bCs/>
                <w:sz w:val="22"/>
                <w:szCs w:val="22"/>
                <w:lang w:val="bg-BG"/>
              </w:rPr>
              <w:pPrChange w:id="4810" w:author="AbbVie 09" w:date="2025-05-16T11:50:00Z">
                <w:pPr>
                  <w:keepNext/>
                  <w:tabs>
                    <w:tab w:val="left" w:pos="-878"/>
                  </w:tabs>
                  <w:autoSpaceDE w:val="0"/>
                  <w:autoSpaceDN w:val="0"/>
                  <w:adjustRightInd w:val="0"/>
                  <w:ind w:left="15"/>
                  <w:jc w:val="center"/>
                </w:pPr>
              </w:pPrChange>
            </w:pPr>
            <w:del w:id="4811" w:author="AbbVie 09" w:date="2025-05-16T11:50:00Z">
              <w:r w:rsidRPr="008B32A3">
                <w:rPr>
                  <w:rFonts w:ascii="Times New Roman" w:hAnsi="Times New Roman"/>
                  <w:b/>
                  <w:bCs/>
                  <w:sz w:val="22"/>
                  <w:szCs w:val="22"/>
                  <w:lang w:val="bg-BG"/>
                </w:rPr>
                <w:delText>Педиатрично проучване на CD</w:delText>
              </w:r>
            </w:del>
          </w:p>
          <w:p w14:paraId="66E22F86" w14:textId="7BB6FB90" w:rsidR="00C46B6C" w:rsidRPr="008B32A3" w:rsidRDefault="00000000">
            <w:pPr>
              <w:spacing w:line="276" w:lineRule="auto"/>
              <w:rPr>
                <w:del w:id="4812" w:author="AbbVie 09" w:date="2025-05-16T11:50:00Z"/>
                <w:rFonts w:ascii="Times New Roman" w:hAnsi="Times New Roman"/>
                <w:b/>
                <w:bCs/>
                <w:sz w:val="22"/>
                <w:szCs w:val="22"/>
                <w:lang w:val="bg-BG"/>
              </w:rPr>
              <w:pPrChange w:id="4813" w:author="AbbVie 09" w:date="2025-05-16T11:50:00Z">
                <w:pPr>
                  <w:keepNext/>
                  <w:tabs>
                    <w:tab w:val="left" w:pos="-878"/>
                  </w:tabs>
                  <w:autoSpaceDE w:val="0"/>
                  <w:autoSpaceDN w:val="0"/>
                  <w:adjustRightInd w:val="0"/>
                  <w:ind w:left="15"/>
                  <w:jc w:val="center"/>
                </w:pPr>
              </w:pPrChange>
            </w:pPr>
            <w:del w:id="4814" w:author="AbbVie 09" w:date="2025-05-16T11:50:00Z">
              <w:r w:rsidRPr="008B32A3">
                <w:rPr>
                  <w:rFonts w:ascii="Times New Roman" w:hAnsi="Times New Roman"/>
                  <w:b/>
                  <w:bCs/>
                  <w:sz w:val="22"/>
                  <w:szCs w:val="22"/>
                  <w:lang w:val="bg-BG"/>
                </w:rPr>
                <w:delText>PCDAI Клинична ремисия и Отговор</w:delText>
              </w:r>
            </w:del>
          </w:p>
        </w:tc>
      </w:tr>
      <w:tr w:rsidR="0029307B" w14:paraId="214C1BE7" w14:textId="1005DE90" w:rsidTr="00594E03">
        <w:trPr>
          <w:jc w:val="center"/>
          <w:del w:id="4815" w:author="AbbVie 09" w:date="2025-05-16T11:50:00Z"/>
        </w:trPr>
        <w:tc>
          <w:tcPr>
            <w:tcW w:w="3602" w:type="dxa"/>
            <w:tcBorders>
              <w:top w:val="single" w:sz="6" w:space="0" w:color="000000"/>
              <w:left w:val="single" w:sz="6" w:space="0" w:color="000000"/>
              <w:bottom w:val="single" w:sz="6" w:space="0" w:color="000000"/>
              <w:right w:val="single" w:sz="6" w:space="0" w:color="000000"/>
            </w:tcBorders>
          </w:tcPr>
          <w:p w14:paraId="31334047" w14:textId="18492934" w:rsidR="00C46B6C" w:rsidRPr="008B32A3" w:rsidRDefault="00C46B6C">
            <w:pPr>
              <w:spacing w:line="276" w:lineRule="auto"/>
              <w:rPr>
                <w:del w:id="4816" w:author="AbbVie 09" w:date="2025-05-16T11:50:00Z"/>
                <w:rFonts w:ascii="Times New Roman" w:hAnsi="Times New Roman"/>
                <w:b/>
                <w:bCs/>
                <w:sz w:val="22"/>
                <w:szCs w:val="22"/>
                <w:lang w:val="bg-BG"/>
              </w:rPr>
              <w:pPrChange w:id="4817" w:author="AbbVie 09" w:date="2025-05-16T11:50:00Z">
                <w:pPr>
                  <w:keepNext/>
                  <w:keepLines/>
                  <w:tabs>
                    <w:tab w:val="left" w:pos="-1080"/>
                  </w:tabs>
                  <w:autoSpaceDE w:val="0"/>
                  <w:autoSpaceDN w:val="0"/>
                  <w:adjustRightInd w:val="0"/>
                  <w:ind w:left="15"/>
                  <w:jc w:val="center"/>
                </w:pPr>
              </w:pPrChange>
            </w:pPr>
          </w:p>
        </w:tc>
        <w:tc>
          <w:tcPr>
            <w:tcW w:w="2121" w:type="dxa"/>
            <w:tcBorders>
              <w:top w:val="single" w:sz="6" w:space="0" w:color="000000"/>
              <w:left w:val="single" w:sz="6" w:space="0" w:color="000000"/>
              <w:bottom w:val="single" w:sz="6" w:space="0" w:color="000000"/>
              <w:right w:val="single" w:sz="6" w:space="0" w:color="000000"/>
            </w:tcBorders>
          </w:tcPr>
          <w:p w14:paraId="1635C308" w14:textId="279DC2D5" w:rsidR="00C46B6C" w:rsidRPr="008B32A3" w:rsidRDefault="00000000">
            <w:pPr>
              <w:spacing w:line="276" w:lineRule="auto"/>
              <w:rPr>
                <w:del w:id="4818" w:author="AbbVie 09" w:date="2025-05-16T11:50:00Z"/>
                <w:rFonts w:ascii="Times New Roman" w:hAnsi="Times New Roman"/>
                <w:b/>
                <w:bCs/>
                <w:sz w:val="22"/>
                <w:szCs w:val="22"/>
                <w:lang w:val="bg-BG"/>
              </w:rPr>
              <w:pPrChange w:id="4819" w:author="AbbVie 09" w:date="2025-05-16T11:50:00Z">
                <w:pPr>
                  <w:keepNext/>
                  <w:keepLines/>
                  <w:tabs>
                    <w:tab w:val="left" w:pos="-1080"/>
                  </w:tabs>
                  <w:autoSpaceDE w:val="0"/>
                  <w:autoSpaceDN w:val="0"/>
                  <w:adjustRightInd w:val="0"/>
                  <w:ind w:left="15"/>
                  <w:jc w:val="center"/>
                </w:pPr>
              </w:pPrChange>
            </w:pPr>
            <w:del w:id="4820" w:author="AbbVie 09" w:date="2025-05-16T11:50:00Z">
              <w:r w:rsidRPr="008B32A3">
                <w:rPr>
                  <w:rFonts w:ascii="Times New Roman" w:hAnsi="Times New Roman"/>
                  <w:b/>
                  <w:bCs/>
                  <w:sz w:val="22"/>
                  <w:szCs w:val="22"/>
                  <w:lang w:val="bg-BG"/>
                </w:rPr>
                <w:delText>Стандартна Доза</w:delText>
              </w:r>
            </w:del>
          </w:p>
          <w:p w14:paraId="2787B837" w14:textId="1718E0EE" w:rsidR="00C46B6C" w:rsidRPr="008B32A3" w:rsidRDefault="00000000">
            <w:pPr>
              <w:spacing w:line="276" w:lineRule="auto"/>
              <w:rPr>
                <w:del w:id="4821" w:author="AbbVie 09" w:date="2025-05-16T11:50:00Z"/>
                <w:rFonts w:ascii="Times New Roman" w:hAnsi="Times New Roman"/>
                <w:b/>
                <w:bCs/>
                <w:sz w:val="22"/>
                <w:szCs w:val="22"/>
                <w:lang w:val="bg-BG"/>
              </w:rPr>
              <w:pPrChange w:id="4822" w:author="AbbVie 09" w:date="2025-05-16T11:50:00Z">
                <w:pPr>
                  <w:keepNext/>
                  <w:keepLines/>
                  <w:tabs>
                    <w:tab w:val="left" w:pos="-1080"/>
                  </w:tabs>
                  <w:autoSpaceDE w:val="0"/>
                  <w:autoSpaceDN w:val="0"/>
                  <w:adjustRightInd w:val="0"/>
                  <w:ind w:left="15"/>
                  <w:jc w:val="center"/>
                </w:pPr>
              </w:pPrChange>
            </w:pPr>
            <w:del w:id="4823" w:author="AbbVie 09" w:date="2025-05-16T11:50:00Z">
              <w:r w:rsidRPr="008B32A3">
                <w:rPr>
                  <w:rFonts w:ascii="Times New Roman" w:hAnsi="Times New Roman"/>
                  <w:b/>
                  <w:bCs/>
                  <w:sz w:val="22"/>
                  <w:szCs w:val="22"/>
                  <w:lang w:val="bg-BG"/>
                </w:rPr>
                <w:delText xml:space="preserve">40/20 mg </w:delText>
              </w:r>
              <w:r w:rsidRPr="008B32A3">
                <w:rPr>
                  <w:rFonts w:ascii="Times New Roman" w:hAnsi="Times New Roman"/>
                  <w:sz w:val="22"/>
                  <w:szCs w:val="22"/>
                  <w:lang w:val="bg-BG"/>
                </w:rPr>
                <w:delText>през седмица</w:delText>
              </w:r>
              <w:r w:rsidRPr="008B32A3">
                <w:rPr>
                  <w:rFonts w:ascii="Times New Roman" w:hAnsi="Times New Roman"/>
                  <w:b/>
                  <w:bCs/>
                  <w:sz w:val="22"/>
                  <w:szCs w:val="22"/>
                  <w:lang w:val="bg-BG"/>
                </w:rPr>
                <w:delText xml:space="preserve"> </w:delText>
              </w:r>
            </w:del>
          </w:p>
          <w:p w14:paraId="1CB2D333" w14:textId="4D526580" w:rsidR="00C46B6C" w:rsidRPr="008B32A3" w:rsidRDefault="00000000">
            <w:pPr>
              <w:spacing w:line="276" w:lineRule="auto"/>
              <w:rPr>
                <w:del w:id="4824" w:author="AbbVie 09" w:date="2025-05-16T11:50:00Z"/>
                <w:rFonts w:ascii="Times New Roman" w:hAnsi="Times New Roman"/>
                <w:b/>
                <w:bCs/>
                <w:sz w:val="22"/>
                <w:szCs w:val="22"/>
                <w:lang w:val="bg-BG"/>
              </w:rPr>
              <w:pPrChange w:id="4825" w:author="AbbVie 09" w:date="2025-05-16T11:50:00Z">
                <w:pPr>
                  <w:keepNext/>
                  <w:keepLines/>
                  <w:tabs>
                    <w:tab w:val="left" w:pos="-1080"/>
                  </w:tabs>
                  <w:autoSpaceDE w:val="0"/>
                  <w:autoSpaceDN w:val="0"/>
                  <w:adjustRightInd w:val="0"/>
                  <w:ind w:left="15"/>
                  <w:jc w:val="center"/>
                </w:pPr>
              </w:pPrChange>
            </w:pPr>
            <w:del w:id="4826" w:author="AbbVie 09" w:date="2025-05-16T11:50:00Z">
              <w:r w:rsidRPr="008B32A3">
                <w:rPr>
                  <w:rFonts w:ascii="Times New Roman" w:hAnsi="Times New Roman"/>
                  <w:b/>
                  <w:bCs/>
                  <w:sz w:val="22"/>
                  <w:szCs w:val="22"/>
                  <w:lang w:val="bg-BG"/>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135D0E5E" w14:textId="1D00E6D7" w:rsidR="00C46B6C" w:rsidRPr="008B32A3" w:rsidRDefault="00000000">
            <w:pPr>
              <w:spacing w:line="276" w:lineRule="auto"/>
              <w:rPr>
                <w:del w:id="4827" w:author="AbbVie 09" w:date="2025-05-16T11:50:00Z"/>
                <w:rFonts w:ascii="Times New Roman" w:hAnsi="Times New Roman"/>
                <w:b/>
                <w:bCs/>
                <w:sz w:val="22"/>
                <w:szCs w:val="22"/>
                <w:lang w:val="bg-BG"/>
              </w:rPr>
              <w:pPrChange w:id="4828" w:author="AbbVie 09" w:date="2025-05-16T11:50:00Z">
                <w:pPr>
                  <w:keepNext/>
                  <w:keepLines/>
                  <w:tabs>
                    <w:tab w:val="left" w:pos="-1080"/>
                  </w:tabs>
                  <w:autoSpaceDE w:val="0"/>
                  <w:autoSpaceDN w:val="0"/>
                  <w:adjustRightInd w:val="0"/>
                  <w:ind w:left="15"/>
                  <w:jc w:val="center"/>
                </w:pPr>
              </w:pPrChange>
            </w:pPr>
            <w:del w:id="4829" w:author="AbbVie 09" w:date="2025-05-16T11:50:00Z">
              <w:r w:rsidRPr="008B32A3">
                <w:rPr>
                  <w:rFonts w:ascii="Times New Roman" w:hAnsi="Times New Roman"/>
                  <w:b/>
                  <w:bCs/>
                  <w:sz w:val="22"/>
                  <w:szCs w:val="22"/>
                  <w:lang w:val="bg-BG"/>
                </w:rPr>
                <w:delText>Ниска Доза</w:delText>
              </w:r>
            </w:del>
          </w:p>
          <w:p w14:paraId="73FCE085" w14:textId="62D6D2EB" w:rsidR="00C46B6C" w:rsidRPr="008B32A3" w:rsidRDefault="00000000">
            <w:pPr>
              <w:spacing w:line="276" w:lineRule="auto"/>
              <w:rPr>
                <w:del w:id="4830" w:author="AbbVie 09" w:date="2025-05-16T11:50:00Z"/>
                <w:rFonts w:ascii="Times New Roman" w:hAnsi="Times New Roman"/>
                <w:b/>
                <w:bCs/>
                <w:sz w:val="22"/>
                <w:szCs w:val="22"/>
                <w:lang w:val="bg-BG"/>
              </w:rPr>
              <w:pPrChange w:id="4831" w:author="AbbVie 09" w:date="2025-05-16T11:50:00Z">
                <w:pPr>
                  <w:keepNext/>
                  <w:keepLines/>
                  <w:tabs>
                    <w:tab w:val="left" w:pos="-1080"/>
                  </w:tabs>
                  <w:autoSpaceDE w:val="0"/>
                  <w:autoSpaceDN w:val="0"/>
                  <w:adjustRightInd w:val="0"/>
                  <w:ind w:left="15"/>
                  <w:jc w:val="center"/>
                </w:pPr>
              </w:pPrChange>
            </w:pPr>
            <w:del w:id="4832" w:author="AbbVie 09" w:date="2025-05-16T11:50:00Z">
              <w:r w:rsidRPr="008B32A3">
                <w:rPr>
                  <w:rFonts w:ascii="Times New Roman" w:hAnsi="Times New Roman"/>
                  <w:b/>
                  <w:bCs/>
                  <w:sz w:val="22"/>
                  <w:szCs w:val="22"/>
                  <w:lang w:val="bg-BG"/>
                </w:rPr>
                <w:delText xml:space="preserve">20/10 mg </w:delText>
              </w:r>
              <w:r w:rsidRPr="008B32A3">
                <w:rPr>
                  <w:rFonts w:ascii="Times New Roman" w:hAnsi="Times New Roman"/>
                  <w:sz w:val="22"/>
                  <w:szCs w:val="22"/>
                  <w:lang w:val="bg-BG"/>
                </w:rPr>
                <w:delText>през седмица</w:delText>
              </w:r>
              <w:r w:rsidRPr="008B32A3">
                <w:rPr>
                  <w:rFonts w:ascii="Times New Roman" w:hAnsi="Times New Roman"/>
                  <w:b/>
                  <w:bCs/>
                  <w:sz w:val="22"/>
                  <w:szCs w:val="22"/>
                  <w:lang w:val="bg-BG"/>
                </w:rPr>
                <w:delText xml:space="preserve"> </w:delText>
              </w:r>
            </w:del>
          </w:p>
          <w:p w14:paraId="473E4D3F" w14:textId="038BCCD7" w:rsidR="00C46B6C" w:rsidRPr="008B32A3" w:rsidRDefault="00000000">
            <w:pPr>
              <w:spacing w:line="276" w:lineRule="auto"/>
              <w:rPr>
                <w:del w:id="4833" w:author="AbbVie 09" w:date="2025-05-16T11:50:00Z"/>
                <w:rFonts w:ascii="Times New Roman" w:hAnsi="Times New Roman"/>
                <w:b/>
                <w:bCs/>
                <w:sz w:val="22"/>
                <w:szCs w:val="22"/>
                <w:lang w:val="bg-BG"/>
              </w:rPr>
              <w:pPrChange w:id="4834" w:author="AbbVie 09" w:date="2025-05-16T11:50:00Z">
                <w:pPr>
                  <w:keepNext/>
                  <w:keepLines/>
                  <w:tabs>
                    <w:tab w:val="left" w:pos="-1080"/>
                  </w:tabs>
                  <w:autoSpaceDE w:val="0"/>
                  <w:autoSpaceDN w:val="0"/>
                  <w:adjustRightInd w:val="0"/>
                  <w:ind w:left="15"/>
                  <w:jc w:val="center"/>
                </w:pPr>
              </w:pPrChange>
            </w:pPr>
            <w:del w:id="4835" w:author="AbbVie 09" w:date="2025-05-16T11:50:00Z">
              <w:r w:rsidRPr="008B32A3">
                <w:rPr>
                  <w:rFonts w:ascii="Times New Roman" w:hAnsi="Times New Roman"/>
                  <w:b/>
                  <w:bCs/>
                  <w:sz w:val="22"/>
                  <w:szCs w:val="22"/>
                  <w:lang w:val="bg-BG"/>
                </w:rPr>
                <w:delText>N = 95</w:delText>
              </w:r>
            </w:del>
          </w:p>
        </w:tc>
        <w:tc>
          <w:tcPr>
            <w:tcW w:w="1400" w:type="dxa"/>
            <w:tcBorders>
              <w:top w:val="single" w:sz="6" w:space="0" w:color="000000"/>
              <w:left w:val="single" w:sz="6" w:space="0" w:color="000000"/>
              <w:bottom w:val="single" w:sz="6" w:space="0" w:color="000000"/>
              <w:right w:val="single" w:sz="6" w:space="0" w:color="000000"/>
            </w:tcBorders>
          </w:tcPr>
          <w:p w14:paraId="3C263856" w14:textId="2D722BC5" w:rsidR="00C46B6C" w:rsidRPr="008B32A3" w:rsidRDefault="00000000">
            <w:pPr>
              <w:spacing w:line="276" w:lineRule="auto"/>
              <w:rPr>
                <w:del w:id="4836" w:author="AbbVie 09" w:date="2025-05-16T11:50:00Z"/>
                <w:rFonts w:ascii="Times New Roman" w:hAnsi="Times New Roman"/>
                <w:sz w:val="22"/>
                <w:szCs w:val="22"/>
                <w:lang w:val="bg-BG"/>
              </w:rPr>
              <w:pPrChange w:id="4837" w:author="AbbVie 09" w:date="2025-05-16T11:50:00Z">
                <w:pPr>
                  <w:keepNext/>
                  <w:keepLines/>
                  <w:tabs>
                    <w:tab w:val="left" w:pos="-1080"/>
                  </w:tabs>
                  <w:autoSpaceDE w:val="0"/>
                  <w:autoSpaceDN w:val="0"/>
                  <w:adjustRightInd w:val="0"/>
                  <w:ind w:left="15"/>
                  <w:jc w:val="center"/>
                </w:pPr>
              </w:pPrChange>
            </w:pPr>
            <w:del w:id="4838" w:author="AbbVie 09" w:date="2025-05-16T11:50:00Z">
              <w:r w:rsidRPr="008B32A3">
                <w:rPr>
                  <w:rFonts w:ascii="Times New Roman" w:hAnsi="Times New Roman"/>
                  <w:b/>
                  <w:bCs/>
                  <w:sz w:val="22"/>
                  <w:szCs w:val="22"/>
                  <w:lang w:val="bg-BG"/>
                </w:rPr>
                <w:delText>P стойност</w:delText>
              </w:r>
              <w:r w:rsidRPr="008B32A3">
                <w:rPr>
                  <w:rFonts w:ascii="Times New Roman" w:hAnsi="Times New Roman"/>
                  <w:sz w:val="22"/>
                  <w:szCs w:val="22"/>
                  <w:lang w:val="bg-BG"/>
                </w:rPr>
                <w:delText>*</w:delText>
              </w:r>
            </w:del>
          </w:p>
        </w:tc>
      </w:tr>
      <w:tr w:rsidR="0029307B" w14:paraId="75E98DE0" w14:textId="51B81E80" w:rsidTr="00594E03">
        <w:trPr>
          <w:jc w:val="center"/>
          <w:del w:id="4839" w:author="AbbVie 09" w:date="2025-05-16T11:50:00Z"/>
        </w:trPr>
        <w:tc>
          <w:tcPr>
            <w:tcW w:w="3602" w:type="dxa"/>
            <w:tcBorders>
              <w:top w:val="single" w:sz="6" w:space="0" w:color="000000"/>
              <w:left w:val="single" w:sz="6" w:space="0" w:color="000000"/>
              <w:bottom w:val="single" w:sz="6" w:space="0" w:color="000000"/>
              <w:right w:val="single" w:sz="6" w:space="0" w:color="000000"/>
            </w:tcBorders>
            <w:vAlign w:val="bottom"/>
          </w:tcPr>
          <w:p w14:paraId="7FD72C87" w14:textId="1C0E4900" w:rsidR="00C46B6C" w:rsidRPr="008B32A3" w:rsidRDefault="00000000">
            <w:pPr>
              <w:spacing w:line="276" w:lineRule="auto"/>
              <w:rPr>
                <w:del w:id="4840" w:author="AbbVie 09" w:date="2025-05-16T11:50:00Z"/>
                <w:rFonts w:ascii="Times New Roman" w:hAnsi="Times New Roman"/>
                <w:b/>
                <w:bCs/>
                <w:sz w:val="22"/>
                <w:szCs w:val="22"/>
                <w:lang w:val="bg-BG"/>
              </w:rPr>
              <w:pPrChange w:id="4841" w:author="AbbVie 09" w:date="2025-05-16T11:50:00Z">
                <w:pPr>
                  <w:keepNext/>
                  <w:keepLines/>
                  <w:tabs>
                    <w:tab w:val="left" w:pos="-1080"/>
                  </w:tabs>
                  <w:autoSpaceDE w:val="0"/>
                  <w:autoSpaceDN w:val="0"/>
                  <w:adjustRightInd w:val="0"/>
                  <w:ind w:left="15"/>
                </w:pPr>
              </w:pPrChange>
            </w:pPr>
            <w:del w:id="4842" w:author="AbbVie 09" w:date="2025-05-16T11:50:00Z">
              <w:r w:rsidRPr="008B32A3">
                <w:rPr>
                  <w:rFonts w:ascii="Times New Roman" w:hAnsi="Times New Roman"/>
                  <w:b/>
                  <w:bCs/>
                  <w:sz w:val="22"/>
                  <w:szCs w:val="22"/>
                  <w:lang w:val="bg-BG"/>
                </w:rPr>
                <w:delText>Седмица 26</w:delText>
              </w:r>
            </w:del>
          </w:p>
        </w:tc>
        <w:tc>
          <w:tcPr>
            <w:tcW w:w="2121" w:type="dxa"/>
            <w:tcBorders>
              <w:top w:val="single" w:sz="6" w:space="0" w:color="000000"/>
              <w:left w:val="single" w:sz="6" w:space="0" w:color="000000"/>
              <w:bottom w:val="single" w:sz="6" w:space="0" w:color="000000"/>
              <w:right w:val="single" w:sz="6" w:space="0" w:color="000000"/>
            </w:tcBorders>
            <w:vAlign w:val="bottom"/>
          </w:tcPr>
          <w:p w14:paraId="7CD43F69" w14:textId="6B134D74" w:rsidR="00C46B6C" w:rsidRPr="008B32A3" w:rsidRDefault="00C46B6C">
            <w:pPr>
              <w:spacing w:line="276" w:lineRule="auto"/>
              <w:rPr>
                <w:del w:id="4843" w:author="AbbVie 09" w:date="2025-05-16T11:50:00Z"/>
                <w:rFonts w:ascii="Times New Roman" w:hAnsi="Times New Roman"/>
                <w:b/>
                <w:bCs/>
                <w:sz w:val="22"/>
                <w:szCs w:val="22"/>
                <w:lang w:val="bg-BG"/>
              </w:rPr>
              <w:pPrChange w:id="4844" w:author="AbbVie 09" w:date="2025-05-16T11:50:00Z">
                <w:pPr>
                  <w:keepNext/>
                  <w:keepLines/>
                  <w:tabs>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75918F76" w14:textId="5E8F4DC8" w:rsidR="00C46B6C" w:rsidRPr="008B32A3" w:rsidRDefault="00C46B6C">
            <w:pPr>
              <w:spacing w:line="276" w:lineRule="auto"/>
              <w:rPr>
                <w:del w:id="4845" w:author="AbbVie 09" w:date="2025-05-16T11:50:00Z"/>
                <w:rFonts w:ascii="Times New Roman" w:hAnsi="Times New Roman"/>
                <w:b/>
                <w:bCs/>
                <w:sz w:val="22"/>
                <w:szCs w:val="22"/>
                <w:lang w:val="bg-BG"/>
              </w:rPr>
              <w:pPrChange w:id="4846" w:author="AbbVie 09" w:date="2025-05-16T11:50:00Z">
                <w:pPr>
                  <w:keepNext/>
                  <w:keepLines/>
                  <w:tabs>
                    <w:tab w:val="left" w:pos="-1080"/>
                  </w:tabs>
                  <w:autoSpaceDE w:val="0"/>
                  <w:autoSpaceDN w:val="0"/>
                  <w:adjustRightInd w:val="0"/>
                  <w:ind w:left="15"/>
                  <w:jc w:val="center"/>
                </w:pPr>
              </w:pPrChange>
            </w:pPr>
          </w:p>
        </w:tc>
        <w:tc>
          <w:tcPr>
            <w:tcW w:w="1400" w:type="dxa"/>
            <w:tcBorders>
              <w:top w:val="single" w:sz="6" w:space="0" w:color="000000"/>
              <w:left w:val="single" w:sz="6" w:space="0" w:color="000000"/>
              <w:bottom w:val="single" w:sz="6" w:space="0" w:color="000000"/>
              <w:right w:val="single" w:sz="6" w:space="0" w:color="000000"/>
            </w:tcBorders>
            <w:vAlign w:val="bottom"/>
          </w:tcPr>
          <w:p w14:paraId="6C39867E" w14:textId="3AA7C833" w:rsidR="00C46B6C" w:rsidRPr="008B32A3" w:rsidRDefault="00C46B6C">
            <w:pPr>
              <w:spacing w:line="276" w:lineRule="auto"/>
              <w:rPr>
                <w:del w:id="4847" w:author="AbbVie 09" w:date="2025-05-16T11:50:00Z"/>
                <w:rFonts w:ascii="Times New Roman" w:hAnsi="Times New Roman"/>
                <w:b/>
                <w:bCs/>
                <w:sz w:val="22"/>
                <w:szCs w:val="22"/>
                <w:lang w:val="bg-BG"/>
              </w:rPr>
              <w:pPrChange w:id="4848" w:author="AbbVie 09" w:date="2025-05-16T11:50:00Z">
                <w:pPr>
                  <w:keepNext/>
                  <w:autoSpaceDE w:val="0"/>
                  <w:autoSpaceDN w:val="0"/>
                  <w:adjustRightInd w:val="0"/>
                  <w:ind w:left="15"/>
                </w:pPr>
              </w:pPrChange>
            </w:pPr>
          </w:p>
        </w:tc>
      </w:tr>
      <w:tr w:rsidR="0029307B" w14:paraId="00FBADA5" w14:textId="54488116" w:rsidTr="00594E03">
        <w:trPr>
          <w:jc w:val="center"/>
          <w:del w:id="4849" w:author="AbbVie 09" w:date="2025-05-16T11:50:00Z"/>
        </w:trPr>
        <w:tc>
          <w:tcPr>
            <w:tcW w:w="3602" w:type="dxa"/>
            <w:tcBorders>
              <w:top w:val="single" w:sz="6" w:space="0" w:color="000000"/>
              <w:left w:val="single" w:sz="6" w:space="0" w:color="000000"/>
              <w:bottom w:val="single" w:sz="6" w:space="0" w:color="000000"/>
              <w:right w:val="single" w:sz="6" w:space="0" w:color="000000"/>
            </w:tcBorders>
            <w:vAlign w:val="bottom"/>
          </w:tcPr>
          <w:p w14:paraId="1BF4BF31" w14:textId="2EFEA429" w:rsidR="00C46B6C" w:rsidRPr="008B32A3" w:rsidRDefault="00000000">
            <w:pPr>
              <w:spacing w:line="276" w:lineRule="auto"/>
              <w:rPr>
                <w:del w:id="4850" w:author="AbbVie 09" w:date="2025-05-16T11:50:00Z"/>
                <w:rFonts w:ascii="Times New Roman" w:hAnsi="Times New Roman"/>
                <w:sz w:val="22"/>
                <w:szCs w:val="22"/>
                <w:lang w:val="bg-BG"/>
              </w:rPr>
              <w:pPrChange w:id="4851" w:author="AbbVie 09" w:date="2025-05-16T11:50:00Z">
                <w:pPr>
                  <w:keepNext/>
                  <w:keepLines/>
                  <w:tabs>
                    <w:tab w:val="left" w:pos="-1080"/>
                  </w:tabs>
                  <w:autoSpaceDE w:val="0"/>
                  <w:autoSpaceDN w:val="0"/>
                  <w:adjustRightInd w:val="0"/>
                  <w:ind w:left="15"/>
                </w:pPr>
              </w:pPrChange>
            </w:pPr>
            <w:del w:id="4852" w:author="AbbVie 09" w:date="2025-05-16T11:50:00Z">
              <w:r w:rsidRPr="008B32A3">
                <w:rPr>
                  <w:rFonts w:ascii="Times New Roman" w:hAnsi="Times New Roman"/>
                  <w:bCs/>
                  <w:sz w:val="22"/>
                  <w:szCs w:val="22"/>
                  <w:lang w:val="bg-BG"/>
                </w:rPr>
                <w:delText xml:space="preserve">   Клинична ремисия</w:delText>
              </w:r>
            </w:del>
          </w:p>
        </w:tc>
        <w:tc>
          <w:tcPr>
            <w:tcW w:w="2121" w:type="dxa"/>
            <w:tcBorders>
              <w:top w:val="single" w:sz="6" w:space="0" w:color="000000"/>
              <w:left w:val="single" w:sz="6" w:space="0" w:color="000000"/>
              <w:bottom w:val="single" w:sz="6" w:space="0" w:color="000000"/>
              <w:right w:val="single" w:sz="6" w:space="0" w:color="000000"/>
            </w:tcBorders>
            <w:vAlign w:val="bottom"/>
          </w:tcPr>
          <w:p w14:paraId="1757752C" w14:textId="01E31DB3" w:rsidR="00C46B6C" w:rsidRPr="008B32A3" w:rsidRDefault="00000000">
            <w:pPr>
              <w:spacing w:line="276" w:lineRule="auto"/>
              <w:rPr>
                <w:del w:id="4853" w:author="AbbVie 09" w:date="2025-05-16T11:50:00Z"/>
                <w:rFonts w:ascii="Times New Roman" w:hAnsi="Times New Roman"/>
                <w:sz w:val="22"/>
                <w:szCs w:val="22"/>
                <w:lang w:val="bg-BG"/>
              </w:rPr>
              <w:pPrChange w:id="4854" w:author="AbbVie 09" w:date="2025-05-16T11:50:00Z">
                <w:pPr>
                  <w:keepNext/>
                  <w:keepLines/>
                  <w:tabs>
                    <w:tab w:val="left" w:pos="-1080"/>
                  </w:tabs>
                  <w:autoSpaceDE w:val="0"/>
                  <w:autoSpaceDN w:val="0"/>
                  <w:adjustRightInd w:val="0"/>
                  <w:ind w:left="15"/>
                  <w:jc w:val="center"/>
                </w:pPr>
              </w:pPrChange>
            </w:pPr>
            <w:del w:id="4855" w:author="AbbVie 09" w:date="2025-05-16T11:50:00Z">
              <w:r w:rsidRPr="008B32A3">
                <w:rPr>
                  <w:rFonts w:ascii="Times New Roman" w:hAnsi="Times New Roman"/>
                  <w:sz w:val="22"/>
                  <w:szCs w:val="22"/>
                  <w:lang w:val="bg-BG"/>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1136DF92" w14:textId="215416F4" w:rsidR="00C46B6C" w:rsidRPr="008B32A3" w:rsidRDefault="00000000">
            <w:pPr>
              <w:spacing w:line="276" w:lineRule="auto"/>
              <w:rPr>
                <w:del w:id="4856" w:author="AbbVie 09" w:date="2025-05-16T11:50:00Z"/>
                <w:rFonts w:ascii="Times New Roman" w:hAnsi="Times New Roman"/>
                <w:sz w:val="22"/>
                <w:szCs w:val="22"/>
                <w:lang w:val="bg-BG"/>
              </w:rPr>
              <w:pPrChange w:id="4857" w:author="AbbVie 09" w:date="2025-05-16T11:50:00Z">
                <w:pPr>
                  <w:keepNext/>
                  <w:keepLines/>
                  <w:tabs>
                    <w:tab w:val="left" w:pos="-1080"/>
                  </w:tabs>
                  <w:autoSpaceDE w:val="0"/>
                  <w:autoSpaceDN w:val="0"/>
                  <w:adjustRightInd w:val="0"/>
                  <w:ind w:left="15"/>
                  <w:jc w:val="center"/>
                </w:pPr>
              </w:pPrChange>
            </w:pPr>
            <w:del w:id="4858" w:author="AbbVie 09" w:date="2025-05-16T11:50:00Z">
              <w:r w:rsidRPr="008B32A3">
                <w:rPr>
                  <w:rFonts w:ascii="Times New Roman" w:hAnsi="Times New Roman"/>
                  <w:sz w:val="22"/>
                  <w:szCs w:val="22"/>
                  <w:lang w:val="bg-BG"/>
                </w:rPr>
                <w:delText>28,4%</w:delText>
              </w:r>
            </w:del>
          </w:p>
        </w:tc>
        <w:tc>
          <w:tcPr>
            <w:tcW w:w="1400" w:type="dxa"/>
            <w:tcBorders>
              <w:top w:val="single" w:sz="6" w:space="0" w:color="000000"/>
              <w:left w:val="single" w:sz="6" w:space="0" w:color="000000"/>
              <w:bottom w:val="single" w:sz="6" w:space="0" w:color="000000"/>
              <w:right w:val="single" w:sz="6" w:space="0" w:color="000000"/>
            </w:tcBorders>
            <w:vAlign w:val="bottom"/>
          </w:tcPr>
          <w:p w14:paraId="012B9B91" w14:textId="77D8D3F6" w:rsidR="00C46B6C" w:rsidRPr="008B32A3" w:rsidRDefault="00000000">
            <w:pPr>
              <w:spacing w:line="276" w:lineRule="auto"/>
              <w:rPr>
                <w:del w:id="4859" w:author="AbbVie 09" w:date="2025-05-16T11:50:00Z"/>
                <w:rFonts w:ascii="Times New Roman" w:hAnsi="Times New Roman"/>
                <w:sz w:val="22"/>
                <w:szCs w:val="22"/>
                <w:lang w:val="bg-BG"/>
              </w:rPr>
              <w:pPrChange w:id="4860" w:author="AbbVie 09" w:date="2025-05-16T11:50:00Z">
                <w:pPr>
                  <w:keepNext/>
                  <w:keepLines/>
                  <w:tabs>
                    <w:tab w:val="left" w:pos="-1080"/>
                  </w:tabs>
                  <w:autoSpaceDE w:val="0"/>
                  <w:autoSpaceDN w:val="0"/>
                  <w:adjustRightInd w:val="0"/>
                  <w:ind w:left="15"/>
                  <w:jc w:val="center"/>
                </w:pPr>
              </w:pPrChange>
            </w:pPr>
            <w:del w:id="4861" w:author="AbbVie 09" w:date="2025-05-16T11:50:00Z">
              <w:r w:rsidRPr="008B32A3">
                <w:rPr>
                  <w:rFonts w:ascii="Times New Roman" w:hAnsi="Times New Roman"/>
                  <w:sz w:val="22"/>
                  <w:szCs w:val="22"/>
                  <w:lang w:val="bg-BG"/>
                </w:rPr>
                <w:delText>0,075</w:delText>
              </w:r>
            </w:del>
          </w:p>
        </w:tc>
      </w:tr>
      <w:tr w:rsidR="0029307B" w14:paraId="4518EC1D" w14:textId="5D4BF4DD" w:rsidTr="00594E03">
        <w:trPr>
          <w:jc w:val="center"/>
          <w:del w:id="4862" w:author="AbbVie 09" w:date="2025-05-16T11:50:00Z"/>
        </w:trPr>
        <w:tc>
          <w:tcPr>
            <w:tcW w:w="3602" w:type="dxa"/>
            <w:tcBorders>
              <w:top w:val="single" w:sz="6" w:space="0" w:color="000000"/>
              <w:left w:val="single" w:sz="6" w:space="0" w:color="000000"/>
              <w:bottom w:val="single" w:sz="6" w:space="0" w:color="000000"/>
              <w:right w:val="single" w:sz="6" w:space="0" w:color="000000"/>
            </w:tcBorders>
          </w:tcPr>
          <w:p w14:paraId="52414D9C" w14:textId="47CC8166" w:rsidR="00C46B6C" w:rsidRPr="008B32A3" w:rsidRDefault="00000000">
            <w:pPr>
              <w:spacing w:line="276" w:lineRule="auto"/>
              <w:rPr>
                <w:del w:id="4863" w:author="AbbVie 09" w:date="2025-05-16T11:50:00Z"/>
                <w:rFonts w:ascii="Times New Roman" w:hAnsi="Times New Roman"/>
                <w:sz w:val="22"/>
                <w:szCs w:val="22"/>
                <w:lang w:val="bg-BG"/>
              </w:rPr>
              <w:pPrChange w:id="4864" w:author="AbbVie 09" w:date="2025-05-16T11:50:00Z">
                <w:pPr>
                  <w:keepNext/>
                  <w:keepLines/>
                  <w:tabs>
                    <w:tab w:val="left" w:pos="-1080"/>
                  </w:tabs>
                  <w:autoSpaceDE w:val="0"/>
                  <w:autoSpaceDN w:val="0"/>
                  <w:adjustRightInd w:val="0"/>
                  <w:ind w:left="15"/>
                </w:pPr>
              </w:pPrChange>
            </w:pPr>
            <w:del w:id="4865" w:author="AbbVie 09" w:date="2025-05-16T11:50:00Z">
              <w:r w:rsidRPr="008B32A3">
                <w:rPr>
                  <w:rFonts w:ascii="Times New Roman" w:hAnsi="Times New Roman"/>
                  <w:sz w:val="22"/>
                  <w:szCs w:val="22"/>
                  <w:lang w:val="bg-BG"/>
                </w:rPr>
                <w:delText xml:space="preserve">   Клиничен отговор</w:delText>
              </w:r>
            </w:del>
          </w:p>
        </w:tc>
        <w:tc>
          <w:tcPr>
            <w:tcW w:w="2121" w:type="dxa"/>
            <w:tcBorders>
              <w:top w:val="single" w:sz="6" w:space="0" w:color="000000"/>
              <w:left w:val="single" w:sz="6" w:space="0" w:color="000000"/>
              <w:bottom w:val="single" w:sz="6" w:space="0" w:color="000000"/>
              <w:right w:val="single" w:sz="6" w:space="0" w:color="000000"/>
            </w:tcBorders>
          </w:tcPr>
          <w:p w14:paraId="2E4B47A1" w14:textId="38E06148" w:rsidR="00C46B6C" w:rsidRPr="008B32A3" w:rsidRDefault="00000000">
            <w:pPr>
              <w:spacing w:line="276" w:lineRule="auto"/>
              <w:rPr>
                <w:del w:id="4866" w:author="AbbVie 09" w:date="2025-05-16T11:50:00Z"/>
                <w:rFonts w:ascii="Times New Roman" w:hAnsi="Times New Roman"/>
                <w:sz w:val="22"/>
                <w:szCs w:val="22"/>
                <w:lang w:val="bg-BG"/>
              </w:rPr>
              <w:pPrChange w:id="4867" w:author="AbbVie 09" w:date="2025-05-16T11:50:00Z">
                <w:pPr>
                  <w:keepNext/>
                  <w:keepLines/>
                  <w:tabs>
                    <w:tab w:val="left" w:pos="-1080"/>
                  </w:tabs>
                  <w:autoSpaceDE w:val="0"/>
                  <w:autoSpaceDN w:val="0"/>
                  <w:adjustRightInd w:val="0"/>
                  <w:ind w:left="15"/>
                  <w:jc w:val="center"/>
                </w:pPr>
              </w:pPrChange>
            </w:pPr>
            <w:del w:id="4868" w:author="AbbVie 09" w:date="2025-05-16T11:50:00Z">
              <w:r w:rsidRPr="008B32A3">
                <w:rPr>
                  <w:rFonts w:ascii="Times New Roman" w:hAnsi="Times New Roman"/>
                  <w:sz w:val="22"/>
                  <w:szCs w:val="22"/>
                  <w:lang w:val="bg-BG"/>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1907B093" w14:textId="2265B817" w:rsidR="00C46B6C" w:rsidRPr="008B32A3" w:rsidRDefault="00000000">
            <w:pPr>
              <w:spacing w:line="276" w:lineRule="auto"/>
              <w:rPr>
                <w:del w:id="4869" w:author="AbbVie 09" w:date="2025-05-16T11:50:00Z"/>
                <w:rFonts w:ascii="Times New Roman" w:hAnsi="Times New Roman"/>
                <w:sz w:val="22"/>
                <w:szCs w:val="22"/>
                <w:lang w:val="bg-BG"/>
              </w:rPr>
              <w:pPrChange w:id="4870" w:author="AbbVie 09" w:date="2025-05-16T11:50:00Z">
                <w:pPr>
                  <w:keepNext/>
                  <w:keepLines/>
                  <w:tabs>
                    <w:tab w:val="left" w:pos="-1080"/>
                  </w:tabs>
                  <w:autoSpaceDE w:val="0"/>
                  <w:autoSpaceDN w:val="0"/>
                  <w:adjustRightInd w:val="0"/>
                  <w:ind w:left="15"/>
                  <w:jc w:val="center"/>
                </w:pPr>
              </w:pPrChange>
            </w:pPr>
            <w:del w:id="4871" w:author="AbbVie 09" w:date="2025-05-16T11:50:00Z">
              <w:r w:rsidRPr="008B32A3">
                <w:rPr>
                  <w:rFonts w:ascii="Times New Roman" w:hAnsi="Times New Roman"/>
                  <w:sz w:val="22"/>
                  <w:szCs w:val="22"/>
                  <w:lang w:val="bg-BG"/>
                </w:rPr>
                <w:delText>48,4%</w:delText>
              </w:r>
            </w:del>
          </w:p>
        </w:tc>
        <w:tc>
          <w:tcPr>
            <w:tcW w:w="1400" w:type="dxa"/>
            <w:tcBorders>
              <w:top w:val="single" w:sz="6" w:space="0" w:color="000000"/>
              <w:left w:val="single" w:sz="6" w:space="0" w:color="000000"/>
              <w:bottom w:val="single" w:sz="6" w:space="0" w:color="000000"/>
              <w:right w:val="single" w:sz="6" w:space="0" w:color="000000"/>
            </w:tcBorders>
          </w:tcPr>
          <w:p w14:paraId="570DBD02" w14:textId="38C79FD8" w:rsidR="00C46B6C" w:rsidRPr="008B32A3" w:rsidRDefault="00000000">
            <w:pPr>
              <w:spacing w:line="276" w:lineRule="auto"/>
              <w:rPr>
                <w:del w:id="4872" w:author="AbbVie 09" w:date="2025-05-16T11:50:00Z"/>
                <w:rFonts w:ascii="Times New Roman" w:hAnsi="Times New Roman"/>
                <w:sz w:val="22"/>
                <w:szCs w:val="22"/>
                <w:lang w:val="bg-BG"/>
              </w:rPr>
              <w:pPrChange w:id="4873" w:author="AbbVie 09" w:date="2025-05-16T11:50:00Z">
                <w:pPr>
                  <w:keepNext/>
                  <w:keepLines/>
                  <w:tabs>
                    <w:tab w:val="left" w:pos="-1080"/>
                  </w:tabs>
                  <w:autoSpaceDE w:val="0"/>
                  <w:autoSpaceDN w:val="0"/>
                  <w:adjustRightInd w:val="0"/>
                  <w:ind w:left="15"/>
                  <w:jc w:val="center"/>
                </w:pPr>
              </w:pPrChange>
            </w:pPr>
            <w:del w:id="4874" w:author="AbbVie 09" w:date="2025-05-16T11:50:00Z">
              <w:r w:rsidRPr="008B32A3">
                <w:rPr>
                  <w:rFonts w:ascii="Times New Roman" w:hAnsi="Times New Roman"/>
                  <w:sz w:val="22"/>
                  <w:szCs w:val="22"/>
                  <w:lang w:val="bg-BG"/>
                </w:rPr>
                <w:delText>0,073</w:delText>
              </w:r>
            </w:del>
          </w:p>
        </w:tc>
      </w:tr>
      <w:tr w:rsidR="0029307B" w14:paraId="33822D99" w14:textId="2F8135AE" w:rsidTr="00594E03">
        <w:trPr>
          <w:jc w:val="center"/>
          <w:del w:id="4875" w:author="AbbVie 09" w:date="2025-05-16T11:50:00Z"/>
        </w:trPr>
        <w:tc>
          <w:tcPr>
            <w:tcW w:w="3602" w:type="dxa"/>
            <w:tcBorders>
              <w:top w:val="single" w:sz="6" w:space="0" w:color="000000"/>
              <w:left w:val="single" w:sz="6" w:space="0" w:color="000000"/>
              <w:bottom w:val="single" w:sz="6" w:space="0" w:color="000000"/>
              <w:right w:val="single" w:sz="6" w:space="0" w:color="000000"/>
            </w:tcBorders>
            <w:vAlign w:val="bottom"/>
          </w:tcPr>
          <w:p w14:paraId="6826EE13" w14:textId="2E4F9E4E" w:rsidR="00C46B6C" w:rsidRPr="008B32A3" w:rsidRDefault="00000000">
            <w:pPr>
              <w:spacing w:line="276" w:lineRule="auto"/>
              <w:rPr>
                <w:del w:id="4876" w:author="AbbVie 09" w:date="2025-05-16T11:50:00Z"/>
                <w:rFonts w:ascii="Times New Roman" w:hAnsi="Times New Roman"/>
                <w:b/>
                <w:bCs/>
                <w:sz w:val="22"/>
                <w:szCs w:val="22"/>
                <w:lang w:val="bg-BG"/>
              </w:rPr>
              <w:pPrChange w:id="4877" w:author="AbbVie 09" w:date="2025-05-16T11:50:00Z">
                <w:pPr>
                  <w:keepNext/>
                  <w:keepLines/>
                  <w:tabs>
                    <w:tab w:val="left" w:pos="-1080"/>
                  </w:tabs>
                  <w:autoSpaceDE w:val="0"/>
                  <w:autoSpaceDN w:val="0"/>
                  <w:adjustRightInd w:val="0"/>
                  <w:ind w:left="15"/>
                </w:pPr>
              </w:pPrChange>
            </w:pPr>
            <w:del w:id="4878" w:author="AbbVie 09" w:date="2025-05-16T11:50:00Z">
              <w:r w:rsidRPr="008B32A3">
                <w:rPr>
                  <w:rFonts w:ascii="Times New Roman" w:hAnsi="Times New Roman"/>
                  <w:b/>
                  <w:bCs/>
                  <w:sz w:val="22"/>
                  <w:szCs w:val="22"/>
                  <w:lang w:val="bg-BG"/>
                </w:rPr>
                <w:delText>Седмица 52</w:delText>
              </w:r>
            </w:del>
          </w:p>
        </w:tc>
        <w:tc>
          <w:tcPr>
            <w:tcW w:w="2121" w:type="dxa"/>
            <w:tcBorders>
              <w:top w:val="single" w:sz="6" w:space="0" w:color="000000"/>
              <w:left w:val="single" w:sz="6" w:space="0" w:color="000000"/>
              <w:bottom w:val="single" w:sz="6" w:space="0" w:color="000000"/>
              <w:right w:val="single" w:sz="6" w:space="0" w:color="000000"/>
            </w:tcBorders>
            <w:vAlign w:val="bottom"/>
          </w:tcPr>
          <w:p w14:paraId="38882B11" w14:textId="3F78EAB5" w:rsidR="00C46B6C" w:rsidRPr="008B32A3" w:rsidRDefault="00C46B6C">
            <w:pPr>
              <w:spacing w:line="276" w:lineRule="auto"/>
              <w:rPr>
                <w:del w:id="4879" w:author="AbbVie 09" w:date="2025-05-16T11:50:00Z"/>
                <w:rFonts w:ascii="Times New Roman" w:hAnsi="Times New Roman"/>
                <w:b/>
                <w:bCs/>
                <w:sz w:val="22"/>
                <w:szCs w:val="22"/>
                <w:lang w:val="bg-BG"/>
              </w:rPr>
              <w:pPrChange w:id="4880" w:author="AbbVie 09" w:date="2025-05-16T11:50:00Z">
                <w:pPr>
                  <w:keepNext/>
                  <w:keepLines/>
                  <w:tabs>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5AE8EEAF" w14:textId="1CD0E976" w:rsidR="00C46B6C" w:rsidRPr="008B32A3" w:rsidRDefault="00C46B6C">
            <w:pPr>
              <w:spacing w:line="276" w:lineRule="auto"/>
              <w:rPr>
                <w:del w:id="4881" w:author="AbbVie 09" w:date="2025-05-16T11:50:00Z"/>
                <w:rFonts w:ascii="Times New Roman" w:hAnsi="Times New Roman"/>
                <w:b/>
                <w:bCs/>
                <w:sz w:val="22"/>
                <w:szCs w:val="22"/>
                <w:lang w:val="bg-BG"/>
              </w:rPr>
              <w:pPrChange w:id="4882" w:author="AbbVie 09" w:date="2025-05-16T11:50:00Z">
                <w:pPr>
                  <w:keepNext/>
                  <w:keepLines/>
                  <w:tabs>
                    <w:tab w:val="left" w:pos="-1080"/>
                  </w:tabs>
                  <w:autoSpaceDE w:val="0"/>
                  <w:autoSpaceDN w:val="0"/>
                  <w:adjustRightInd w:val="0"/>
                  <w:ind w:left="15"/>
                  <w:jc w:val="center"/>
                </w:pPr>
              </w:pPrChange>
            </w:pPr>
          </w:p>
        </w:tc>
        <w:tc>
          <w:tcPr>
            <w:tcW w:w="1400" w:type="dxa"/>
            <w:tcBorders>
              <w:top w:val="single" w:sz="6" w:space="0" w:color="000000"/>
              <w:left w:val="single" w:sz="6" w:space="0" w:color="000000"/>
              <w:bottom w:val="single" w:sz="6" w:space="0" w:color="000000"/>
              <w:right w:val="single" w:sz="6" w:space="0" w:color="000000"/>
            </w:tcBorders>
            <w:vAlign w:val="bottom"/>
          </w:tcPr>
          <w:p w14:paraId="3519A2AA" w14:textId="15992731" w:rsidR="00C46B6C" w:rsidRPr="008B32A3" w:rsidRDefault="00C46B6C">
            <w:pPr>
              <w:spacing w:line="276" w:lineRule="auto"/>
              <w:rPr>
                <w:del w:id="4883" w:author="AbbVie 09" w:date="2025-05-16T11:50:00Z"/>
                <w:rFonts w:ascii="Times New Roman" w:hAnsi="Times New Roman"/>
                <w:b/>
                <w:bCs/>
                <w:sz w:val="22"/>
                <w:szCs w:val="22"/>
                <w:lang w:val="bg-BG"/>
              </w:rPr>
              <w:pPrChange w:id="4884" w:author="AbbVie 09" w:date="2025-05-16T11:50:00Z">
                <w:pPr>
                  <w:keepNext/>
                  <w:autoSpaceDE w:val="0"/>
                  <w:autoSpaceDN w:val="0"/>
                  <w:adjustRightInd w:val="0"/>
                  <w:ind w:left="15"/>
                </w:pPr>
              </w:pPrChange>
            </w:pPr>
          </w:p>
        </w:tc>
      </w:tr>
      <w:tr w:rsidR="0029307B" w14:paraId="7D5A87A5" w14:textId="52DE998A" w:rsidTr="00594E03">
        <w:trPr>
          <w:jc w:val="center"/>
          <w:del w:id="4885" w:author="AbbVie 09" w:date="2025-05-16T11:50:00Z"/>
        </w:trPr>
        <w:tc>
          <w:tcPr>
            <w:tcW w:w="3602" w:type="dxa"/>
            <w:tcBorders>
              <w:top w:val="single" w:sz="6" w:space="0" w:color="000000"/>
              <w:left w:val="single" w:sz="6" w:space="0" w:color="000000"/>
              <w:bottom w:val="single" w:sz="6" w:space="0" w:color="000000"/>
              <w:right w:val="single" w:sz="6" w:space="0" w:color="000000"/>
            </w:tcBorders>
            <w:vAlign w:val="bottom"/>
          </w:tcPr>
          <w:p w14:paraId="241C1842" w14:textId="7720467E" w:rsidR="00C46B6C" w:rsidRPr="008B32A3" w:rsidRDefault="00000000">
            <w:pPr>
              <w:spacing w:line="276" w:lineRule="auto"/>
              <w:rPr>
                <w:del w:id="4886" w:author="AbbVie 09" w:date="2025-05-16T11:50:00Z"/>
                <w:rFonts w:ascii="Times New Roman" w:hAnsi="Times New Roman"/>
                <w:sz w:val="22"/>
                <w:szCs w:val="22"/>
                <w:lang w:val="bg-BG"/>
              </w:rPr>
              <w:pPrChange w:id="4887" w:author="AbbVie 09" w:date="2025-05-16T11:50:00Z">
                <w:pPr>
                  <w:keepNext/>
                  <w:keepLines/>
                  <w:tabs>
                    <w:tab w:val="left" w:pos="-1080"/>
                  </w:tabs>
                  <w:autoSpaceDE w:val="0"/>
                  <w:autoSpaceDN w:val="0"/>
                  <w:adjustRightInd w:val="0"/>
                  <w:ind w:left="15"/>
                </w:pPr>
              </w:pPrChange>
            </w:pPr>
            <w:del w:id="4888" w:author="AbbVie 09" w:date="2025-05-16T11:50:00Z">
              <w:r w:rsidRPr="008B32A3">
                <w:rPr>
                  <w:rFonts w:ascii="Times New Roman" w:hAnsi="Times New Roman"/>
                  <w:bCs/>
                  <w:sz w:val="22"/>
                  <w:szCs w:val="22"/>
                  <w:lang w:val="bg-BG"/>
                </w:rPr>
                <w:delText xml:space="preserve">   Клинична ремисия</w:delText>
              </w:r>
            </w:del>
          </w:p>
        </w:tc>
        <w:tc>
          <w:tcPr>
            <w:tcW w:w="2121" w:type="dxa"/>
            <w:tcBorders>
              <w:top w:val="single" w:sz="6" w:space="0" w:color="000000"/>
              <w:left w:val="single" w:sz="6" w:space="0" w:color="000000"/>
              <w:bottom w:val="single" w:sz="6" w:space="0" w:color="000000"/>
              <w:right w:val="single" w:sz="6" w:space="0" w:color="000000"/>
            </w:tcBorders>
            <w:vAlign w:val="bottom"/>
          </w:tcPr>
          <w:p w14:paraId="64DB4F00" w14:textId="450174B6" w:rsidR="00C46B6C" w:rsidRPr="008B32A3" w:rsidRDefault="00000000">
            <w:pPr>
              <w:spacing w:line="276" w:lineRule="auto"/>
              <w:rPr>
                <w:del w:id="4889" w:author="AbbVie 09" w:date="2025-05-16T11:50:00Z"/>
                <w:rFonts w:ascii="Times New Roman" w:hAnsi="Times New Roman"/>
                <w:sz w:val="22"/>
                <w:szCs w:val="22"/>
                <w:lang w:val="bg-BG"/>
              </w:rPr>
              <w:pPrChange w:id="4890" w:author="AbbVie 09" w:date="2025-05-16T11:50:00Z">
                <w:pPr>
                  <w:keepNext/>
                  <w:keepLines/>
                  <w:tabs>
                    <w:tab w:val="left" w:pos="-1080"/>
                  </w:tabs>
                  <w:autoSpaceDE w:val="0"/>
                  <w:autoSpaceDN w:val="0"/>
                  <w:adjustRightInd w:val="0"/>
                  <w:ind w:left="15"/>
                  <w:jc w:val="center"/>
                </w:pPr>
              </w:pPrChange>
            </w:pPr>
            <w:del w:id="4891" w:author="AbbVie 09" w:date="2025-05-16T11:50:00Z">
              <w:r w:rsidRPr="008B32A3">
                <w:rPr>
                  <w:rFonts w:ascii="Times New Roman" w:hAnsi="Times New Roman"/>
                  <w:sz w:val="22"/>
                  <w:szCs w:val="22"/>
                  <w:lang w:val="bg-BG"/>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4C72A797" w14:textId="39C803F2" w:rsidR="00C46B6C" w:rsidRPr="008B32A3" w:rsidRDefault="00000000">
            <w:pPr>
              <w:spacing w:line="276" w:lineRule="auto"/>
              <w:rPr>
                <w:del w:id="4892" w:author="AbbVie 09" w:date="2025-05-16T11:50:00Z"/>
                <w:rFonts w:ascii="Times New Roman" w:hAnsi="Times New Roman"/>
                <w:sz w:val="22"/>
                <w:szCs w:val="22"/>
                <w:lang w:val="bg-BG"/>
              </w:rPr>
              <w:pPrChange w:id="4893" w:author="AbbVie 09" w:date="2025-05-16T11:50:00Z">
                <w:pPr>
                  <w:keepNext/>
                  <w:keepLines/>
                  <w:tabs>
                    <w:tab w:val="left" w:pos="-1080"/>
                  </w:tabs>
                  <w:autoSpaceDE w:val="0"/>
                  <w:autoSpaceDN w:val="0"/>
                  <w:adjustRightInd w:val="0"/>
                  <w:ind w:left="15"/>
                  <w:jc w:val="center"/>
                </w:pPr>
              </w:pPrChange>
            </w:pPr>
            <w:del w:id="4894" w:author="AbbVie 09" w:date="2025-05-16T11:50:00Z">
              <w:r w:rsidRPr="008B32A3">
                <w:rPr>
                  <w:rFonts w:ascii="Times New Roman" w:hAnsi="Times New Roman"/>
                  <w:sz w:val="22"/>
                  <w:szCs w:val="22"/>
                  <w:lang w:val="bg-BG"/>
                </w:rPr>
                <w:delText>23,2%</w:delText>
              </w:r>
            </w:del>
          </w:p>
        </w:tc>
        <w:tc>
          <w:tcPr>
            <w:tcW w:w="1400" w:type="dxa"/>
            <w:tcBorders>
              <w:top w:val="single" w:sz="6" w:space="0" w:color="000000"/>
              <w:left w:val="single" w:sz="6" w:space="0" w:color="000000"/>
              <w:bottom w:val="single" w:sz="6" w:space="0" w:color="000000"/>
              <w:right w:val="single" w:sz="6" w:space="0" w:color="000000"/>
            </w:tcBorders>
            <w:vAlign w:val="bottom"/>
          </w:tcPr>
          <w:p w14:paraId="6594179B" w14:textId="08E1A0B3" w:rsidR="00C46B6C" w:rsidRPr="008B32A3" w:rsidRDefault="00000000">
            <w:pPr>
              <w:spacing w:line="276" w:lineRule="auto"/>
              <w:rPr>
                <w:del w:id="4895" w:author="AbbVie 09" w:date="2025-05-16T11:50:00Z"/>
                <w:rFonts w:ascii="Times New Roman" w:hAnsi="Times New Roman"/>
                <w:sz w:val="22"/>
                <w:szCs w:val="22"/>
                <w:lang w:val="bg-BG"/>
              </w:rPr>
              <w:pPrChange w:id="4896" w:author="AbbVie 09" w:date="2025-05-16T11:50:00Z">
                <w:pPr>
                  <w:keepNext/>
                  <w:keepLines/>
                  <w:tabs>
                    <w:tab w:val="left" w:pos="-1080"/>
                  </w:tabs>
                  <w:autoSpaceDE w:val="0"/>
                  <w:autoSpaceDN w:val="0"/>
                  <w:adjustRightInd w:val="0"/>
                  <w:ind w:left="15"/>
                  <w:jc w:val="center"/>
                </w:pPr>
              </w:pPrChange>
            </w:pPr>
            <w:del w:id="4897" w:author="AbbVie 09" w:date="2025-05-16T11:50:00Z">
              <w:r w:rsidRPr="008B32A3">
                <w:rPr>
                  <w:rFonts w:ascii="Times New Roman" w:hAnsi="Times New Roman"/>
                  <w:sz w:val="22"/>
                  <w:szCs w:val="22"/>
                  <w:lang w:val="bg-BG"/>
                </w:rPr>
                <w:delText>0,100</w:delText>
              </w:r>
            </w:del>
          </w:p>
        </w:tc>
      </w:tr>
      <w:tr w:rsidR="0029307B" w14:paraId="037489CC" w14:textId="5A359A3E" w:rsidTr="00594E03">
        <w:trPr>
          <w:trHeight w:val="326"/>
          <w:jc w:val="center"/>
          <w:del w:id="4898" w:author="AbbVie 09" w:date="2025-05-16T11:50:00Z"/>
        </w:trPr>
        <w:tc>
          <w:tcPr>
            <w:tcW w:w="3602" w:type="dxa"/>
            <w:tcBorders>
              <w:top w:val="single" w:sz="6" w:space="0" w:color="000000"/>
              <w:left w:val="single" w:sz="6" w:space="0" w:color="000000"/>
              <w:bottom w:val="single" w:sz="6" w:space="0" w:color="000000"/>
              <w:right w:val="single" w:sz="6" w:space="0" w:color="000000"/>
            </w:tcBorders>
          </w:tcPr>
          <w:p w14:paraId="1512CC31" w14:textId="013BF614" w:rsidR="00C46B6C" w:rsidRPr="008B32A3" w:rsidRDefault="00000000">
            <w:pPr>
              <w:spacing w:line="276" w:lineRule="auto"/>
              <w:rPr>
                <w:del w:id="4899" w:author="AbbVie 09" w:date="2025-05-16T11:50:00Z"/>
                <w:rFonts w:ascii="Times New Roman" w:hAnsi="Times New Roman"/>
                <w:sz w:val="22"/>
                <w:szCs w:val="22"/>
                <w:lang w:val="bg-BG"/>
              </w:rPr>
              <w:pPrChange w:id="4900" w:author="AbbVie 09" w:date="2025-05-16T11:50:00Z">
                <w:pPr>
                  <w:keepNext/>
                  <w:keepLines/>
                  <w:tabs>
                    <w:tab w:val="left" w:pos="-1080"/>
                  </w:tabs>
                  <w:autoSpaceDE w:val="0"/>
                  <w:autoSpaceDN w:val="0"/>
                  <w:adjustRightInd w:val="0"/>
                  <w:ind w:left="15"/>
                </w:pPr>
              </w:pPrChange>
            </w:pPr>
            <w:del w:id="4901" w:author="AbbVie 09" w:date="2025-05-16T11:50:00Z">
              <w:r w:rsidRPr="008B32A3">
                <w:rPr>
                  <w:rFonts w:ascii="Times New Roman" w:hAnsi="Times New Roman"/>
                  <w:sz w:val="22"/>
                  <w:szCs w:val="22"/>
                  <w:lang w:val="bg-BG"/>
                </w:rPr>
                <w:delText xml:space="preserve">   Клиничен отговор</w:delText>
              </w:r>
            </w:del>
          </w:p>
        </w:tc>
        <w:tc>
          <w:tcPr>
            <w:tcW w:w="2121" w:type="dxa"/>
            <w:tcBorders>
              <w:top w:val="single" w:sz="6" w:space="0" w:color="000000"/>
              <w:left w:val="single" w:sz="6" w:space="0" w:color="000000"/>
              <w:bottom w:val="single" w:sz="6" w:space="0" w:color="000000"/>
              <w:right w:val="single" w:sz="6" w:space="0" w:color="000000"/>
            </w:tcBorders>
          </w:tcPr>
          <w:p w14:paraId="0D302209" w14:textId="0B069A2F" w:rsidR="00C46B6C" w:rsidRPr="008B32A3" w:rsidRDefault="00000000">
            <w:pPr>
              <w:spacing w:line="276" w:lineRule="auto"/>
              <w:rPr>
                <w:del w:id="4902" w:author="AbbVie 09" w:date="2025-05-16T11:50:00Z"/>
                <w:rFonts w:ascii="Times New Roman" w:hAnsi="Times New Roman"/>
                <w:sz w:val="22"/>
                <w:szCs w:val="22"/>
                <w:lang w:val="bg-BG"/>
              </w:rPr>
              <w:pPrChange w:id="4903" w:author="AbbVie 09" w:date="2025-05-16T11:50:00Z">
                <w:pPr>
                  <w:keepNext/>
                  <w:keepLines/>
                  <w:tabs>
                    <w:tab w:val="left" w:pos="-1080"/>
                  </w:tabs>
                  <w:autoSpaceDE w:val="0"/>
                  <w:autoSpaceDN w:val="0"/>
                  <w:adjustRightInd w:val="0"/>
                  <w:ind w:left="15"/>
                  <w:jc w:val="center"/>
                </w:pPr>
              </w:pPrChange>
            </w:pPr>
            <w:del w:id="4904" w:author="AbbVie 09" w:date="2025-05-16T11:50:00Z">
              <w:r w:rsidRPr="008B32A3">
                <w:rPr>
                  <w:rFonts w:ascii="Times New Roman" w:hAnsi="Times New Roman"/>
                  <w:sz w:val="22"/>
                  <w:szCs w:val="22"/>
                  <w:lang w:val="bg-BG"/>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0A966985" w14:textId="4C93EC35" w:rsidR="00C46B6C" w:rsidRPr="008B32A3" w:rsidRDefault="00000000">
            <w:pPr>
              <w:spacing w:line="276" w:lineRule="auto"/>
              <w:rPr>
                <w:del w:id="4905" w:author="AbbVie 09" w:date="2025-05-16T11:50:00Z"/>
                <w:rFonts w:ascii="Times New Roman" w:hAnsi="Times New Roman"/>
                <w:sz w:val="22"/>
                <w:szCs w:val="22"/>
                <w:lang w:val="bg-BG"/>
              </w:rPr>
              <w:pPrChange w:id="4906" w:author="AbbVie 09" w:date="2025-05-16T11:50:00Z">
                <w:pPr>
                  <w:keepNext/>
                  <w:keepLines/>
                  <w:tabs>
                    <w:tab w:val="left" w:pos="-1080"/>
                  </w:tabs>
                  <w:autoSpaceDE w:val="0"/>
                  <w:autoSpaceDN w:val="0"/>
                  <w:adjustRightInd w:val="0"/>
                  <w:ind w:left="15"/>
                  <w:jc w:val="center"/>
                </w:pPr>
              </w:pPrChange>
            </w:pPr>
            <w:del w:id="4907" w:author="AbbVie 09" w:date="2025-05-16T11:50:00Z">
              <w:r w:rsidRPr="008B32A3">
                <w:rPr>
                  <w:rFonts w:ascii="Times New Roman" w:hAnsi="Times New Roman"/>
                  <w:sz w:val="22"/>
                  <w:szCs w:val="22"/>
                  <w:lang w:val="bg-BG"/>
                </w:rPr>
                <w:delText>28,4%</w:delText>
              </w:r>
            </w:del>
          </w:p>
        </w:tc>
        <w:tc>
          <w:tcPr>
            <w:tcW w:w="1400" w:type="dxa"/>
            <w:tcBorders>
              <w:top w:val="single" w:sz="6" w:space="0" w:color="000000"/>
              <w:left w:val="single" w:sz="6" w:space="0" w:color="000000"/>
              <w:bottom w:val="single" w:sz="6" w:space="0" w:color="000000"/>
              <w:right w:val="single" w:sz="6" w:space="0" w:color="000000"/>
            </w:tcBorders>
          </w:tcPr>
          <w:p w14:paraId="475ADA46" w14:textId="6F8847C1" w:rsidR="00C46B6C" w:rsidRPr="008B32A3" w:rsidRDefault="00000000">
            <w:pPr>
              <w:spacing w:line="276" w:lineRule="auto"/>
              <w:rPr>
                <w:del w:id="4908" w:author="AbbVie 09" w:date="2025-05-16T11:50:00Z"/>
                <w:rFonts w:ascii="Times New Roman" w:hAnsi="Times New Roman"/>
                <w:sz w:val="22"/>
                <w:szCs w:val="22"/>
                <w:lang w:val="bg-BG"/>
              </w:rPr>
              <w:pPrChange w:id="4909" w:author="AbbVie 09" w:date="2025-05-16T11:50:00Z">
                <w:pPr>
                  <w:keepNext/>
                  <w:keepLines/>
                  <w:tabs>
                    <w:tab w:val="left" w:pos="-1080"/>
                  </w:tabs>
                  <w:autoSpaceDE w:val="0"/>
                  <w:autoSpaceDN w:val="0"/>
                  <w:adjustRightInd w:val="0"/>
                  <w:ind w:left="15"/>
                  <w:jc w:val="center"/>
                </w:pPr>
              </w:pPrChange>
            </w:pPr>
            <w:del w:id="4910" w:author="AbbVie 09" w:date="2025-05-16T11:50:00Z">
              <w:r w:rsidRPr="008B32A3">
                <w:rPr>
                  <w:rFonts w:ascii="Times New Roman" w:hAnsi="Times New Roman"/>
                  <w:sz w:val="22"/>
                  <w:szCs w:val="22"/>
                  <w:lang w:val="bg-BG"/>
                </w:rPr>
                <w:delText>0,038</w:delText>
              </w:r>
            </w:del>
          </w:p>
        </w:tc>
      </w:tr>
      <w:tr w:rsidR="0029307B" w14:paraId="5D142A48" w14:textId="496796AA" w:rsidTr="00594E03">
        <w:trPr>
          <w:jc w:val="center"/>
          <w:del w:id="4911" w:author="AbbVie 09" w:date="2025-05-16T11:50:00Z"/>
        </w:trPr>
        <w:tc>
          <w:tcPr>
            <w:tcW w:w="8714" w:type="dxa"/>
            <w:gridSpan w:val="4"/>
            <w:tcBorders>
              <w:top w:val="single" w:sz="6" w:space="0" w:color="000000"/>
              <w:left w:val="single" w:sz="6" w:space="0" w:color="000000"/>
              <w:bottom w:val="single" w:sz="6" w:space="0" w:color="000000"/>
              <w:right w:val="single" w:sz="6" w:space="0" w:color="000000"/>
            </w:tcBorders>
          </w:tcPr>
          <w:p w14:paraId="28D70CD6" w14:textId="051673DD" w:rsidR="00C46B6C" w:rsidRPr="008B32A3" w:rsidRDefault="00000000">
            <w:pPr>
              <w:spacing w:line="276" w:lineRule="auto"/>
              <w:rPr>
                <w:del w:id="4912" w:author="AbbVie 09" w:date="2025-05-16T11:50:00Z"/>
                <w:rFonts w:ascii="Times New Roman" w:hAnsi="Times New Roman"/>
                <w:sz w:val="22"/>
                <w:szCs w:val="22"/>
                <w:lang w:val="bg-BG"/>
              </w:rPr>
              <w:pPrChange w:id="4913" w:author="AbbVie 09" w:date="2025-05-16T11:50:00Z">
                <w:pPr>
                  <w:keepNext/>
                  <w:keepLines/>
                  <w:tabs>
                    <w:tab w:val="left" w:pos="-1080"/>
                  </w:tabs>
                  <w:autoSpaceDE w:val="0"/>
                  <w:autoSpaceDN w:val="0"/>
                  <w:adjustRightInd w:val="0"/>
                  <w:ind w:left="15"/>
                </w:pPr>
              </w:pPrChange>
            </w:pPr>
            <w:del w:id="4914" w:author="AbbVie 09" w:date="2025-05-16T11:50:00Z">
              <w:r w:rsidRPr="008B32A3">
                <w:rPr>
                  <w:rFonts w:ascii="Times New Roman" w:hAnsi="Times New Roman"/>
                  <w:sz w:val="22"/>
                  <w:szCs w:val="22"/>
                  <w:lang w:val="bg-BG"/>
                </w:rPr>
                <w:delText xml:space="preserve">* p стойност за Стандартната доза </w:delText>
              </w:r>
              <w:r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Ниската доза</w:delText>
              </w:r>
            </w:del>
          </w:p>
        </w:tc>
      </w:tr>
    </w:tbl>
    <w:p w14:paraId="69A7035D" w14:textId="260BC622" w:rsidR="00C46B6C" w:rsidRPr="008B32A3" w:rsidRDefault="00C46B6C">
      <w:pPr>
        <w:spacing w:line="276" w:lineRule="auto"/>
        <w:rPr>
          <w:del w:id="4915" w:author="AbbVie 09" w:date="2025-05-16T11:50:00Z"/>
          <w:rFonts w:ascii="Times New Roman" w:hAnsi="Times New Roman"/>
          <w:sz w:val="22"/>
          <w:szCs w:val="22"/>
          <w:lang w:val="bg-BG"/>
        </w:rPr>
        <w:pPrChange w:id="4916" w:author="AbbVie 09" w:date="2025-05-16T11:50:00Z">
          <w:pPr>
            <w:keepNext/>
          </w:pPr>
        </w:pPrChange>
      </w:pPr>
    </w:p>
    <w:tbl>
      <w:tblPr>
        <w:tblW w:w="0" w:type="auto"/>
        <w:jc w:val="center"/>
        <w:tblCellMar>
          <w:left w:w="0" w:type="dxa"/>
          <w:right w:w="0" w:type="dxa"/>
        </w:tblCellMar>
        <w:tblLook w:val="00A0" w:firstRow="1" w:lastRow="0" w:firstColumn="1" w:lastColumn="0" w:noHBand="0" w:noVBand="0"/>
      </w:tblPr>
      <w:tblGrid>
        <w:gridCol w:w="3588"/>
        <w:gridCol w:w="2093"/>
        <w:gridCol w:w="1619"/>
        <w:gridCol w:w="1385"/>
      </w:tblGrid>
      <w:tr w:rsidR="0029307B" w14:paraId="2CAE9968" w14:textId="1D4C4FA6" w:rsidTr="00594E03">
        <w:trPr>
          <w:jc w:val="center"/>
          <w:del w:id="4917" w:author="AbbVie 09" w:date="2025-05-16T11:50:00Z"/>
        </w:trPr>
        <w:tc>
          <w:tcPr>
            <w:tcW w:w="8685" w:type="dxa"/>
            <w:gridSpan w:val="4"/>
            <w:tcBorders>
              <w:top w:val="single" w:sz="6" w:space="0" w:color="000000"/>
              <w:left w:val="single" w:sz="6" w:space="0" w:color="000000"/>
              <w:bottom w:val="single" w:sz="6" w:space="0" w:color="000000"/>
              <w:right w:val="single" w:sz="6" w:space="0" w:color="000000"/>
            </w:tcBorders>
          </w:tcPr>
          <w:p w14:paraId="4739069D" w14:textId="44A6EC91" w:rsidR="00C46B6C" w:rsidRPr="008B32A3" w:rsidRDefault="00000000">
            <w:pPr>
              <w:spacing w:line="276" w:lineRule="auto"/>
              <w:rPr>
                <w:del w:id="4918" w:author="AbbVie 09" w:date="2025-05-16T11:50:00Z"/>
                <w:rFonts w:ascii="Times New Roman" w:hAnsi="Times New Roman"/>
                <w:b/>
                <w:bCs/>
                <w:sz w:val="22"/>
                <w:szCs w:val="22"/>
                <w:lang w:val="bg-BG"/>
              </w:rPr>
              <w:pPrChange w:id="4919" w:author="AbbVie 09" w:date="2025-05-16T11:50:00Z">
                <w:pPr>
                  <w:keepNext/>
                  <w:tabs>
                    <w:tab w:val="left" w:pos="-878"/>
                  </w:tabs>
                  <w:autoSpaceDE w:val="0"/>
                  <w:autoSpaceDN w:val="0"/>
                  <w:adjustRightInd w:val="0"/>
                  <w:ind w:left="15"/>
                  <w:jc w:val="center"/>
                </w:pPr>
              </w:pPrChange>
            </w:pPr>
            <w:del w:id="4920" w:author="AbbVie 09" w:date="2025-05-16T11:50:00Z">
              <w:r w:rsidRPr="008B32A3">
                <w:rPr>
                  <w:rFonts w:ascii="Times New Roman" w:hAnsi="Times New Roman"/>
                  <w:b/>
                  <w:bCs/>
                  <w:sz w:val="22"/>
                  <w:szCs w:val="22"/>
                  <w:lang w:val="bg-BG"/>
                </w:rPr>
                <w:delText>Таблица 2</w:delText>
              </w:r>
              <w:r w:rsidRPr="00190FAC">
                <w:rPr>
                  <w:rFonts w:ascii="Times New Roman" w:hAnsi="Times New Roman"/>
                  <w:b/>
                  <w:bCs/>
                  <w:sz w:val="22"/>
                  <w:szCs w:val="22"/>
                  <w:lang w:val="bg-BG"/>
                </w:rPr>
                <w:delText>5</w:delText>
              </w:r>
            </w:del>
          </w:p>
          <w:p w14:paraId="71BF8A3A" w14:textId="4E195EF7" w:rsidR="00C46B6C" w:rsidRPr="008B32A3" w:rsidRDefault="00000000">
            <w:pPr>
              <w:spacing w:line="276" w:lineRule="auto"/>
              <w:rPr>
                <w:del w:id="4921" w:author="AbbVie 09" w:date="2025-05-16T11:50:00Z"/>
                <w:rFonts w:ascii="Times New Roman" w:hAnsi="Times New Roman"/>
                <w:b/>
                <w:bCs/>
                <w:sz w:val="22"/>
                <w:szCs w:val="22"/>
                <w:lang w:val="bg-BG"/>
              </w:rPr>
              <w:pPrChange w:id="4922" w:author="AbbVie 09" w:date="2025-05-16T11:50:00Z">
                <w:pPr>
                  <w:keepNext/>
                  <w:tabs>
                    <w:tab w:val="left" w:pos="-878"/>
                  </w:tabs>
                  <w:autoSpaceDE w:val="0"/>
                  <w:autoSpaceDN w:val="0"/>
                  <w:adjustRightInd w:val="0"/>
                  <w:ind w:left="15"/>
                  <w:jc w:val="center"/>
                </w:pPr>
              </w:pPrChange>
            </w:pPr>
            <w:del w:id="4923" w:author="AbbVie 09" w:date="2025-05-16T11:50:00Z">
              <w:r w:rsidRPr="008B32A3">
                <w:rPr>
                  <w:rFonts w:ascii="Times New Roman" w:hAnsi="Times New Roman"/>
                  <w:b/>
                  <w:bCs/>
                  <w:sz w:val="22"/>
                  <w:szCs w:val="22"/>
                  <w:lang w:val="bg-BG"/>
                </w:rPr>
                <w:delText>Педиатрично проучване на CD</w:delText>
              </w:r>
            </w:del>
          </w:p>
          <w:p w14:paraId="5C26C110" w14:textId="0FB83CBA" w:rsidR="00C46B6C" w:rsidRPr="008B32A3" w:rsidRDefault="00000000">
            <w:pPr>
              <w:spacing w:line="276" w:lineRule="auto"/>
              <w:rPr>
                <w:del w:id="4924" w:author="AbbVie 09" w:date="2025-05-16T11:50:00Z"/>
                <w:rFonts w:ascii="Times New Roman" w:hAnsi="Times New Roman"/>
                <w:b/>
                <w:sz w:val="22"/>
                <w:szCs w:val="22"/>
                <w:lang w:val="bg-BG"/>
              </w:rPr>
              <w:pPrChange w:id="4925" w:author="AbbVie 09" w:date="2025-05-16T11:50:00Z">
                <w:pPr>
                  <w:keepNext/>
                  <w:jc w:val="center"/>
                </w:pPr>
              </w:pPrChange>
            </w:pPr>
            <w:del w:id="4926" w:author="AbbVie 09" w:date="2025-05-16T11:50:00Z">
              <w:r w:rsidRPr="008B32A3">
                <w:rPr>
                  <w:rFonts w:ascii="Times New Roman" w:hAnsi="Times New Roman"/>
                  <w:b/>
                  <w:sz w:val="22"/>
                  <w:szCs w:val="22"/>
                  <w:lang w:val="bg-BG"/>
                </w:rPr>
                <w:delText>Прекратяване на кортикостероиди или имуномодулатори и ремисия на фистулата</w:delText>
              </w:r>
            </w:del>
          </w:p>
          <w:p w14:paraId="55C97587" w14:textId="29FE5695" w:rsidR="00C46B6C" w:rsidRPr="008B32A3" w:rsidRDefault="00C46B6C">
            <w:pPr>
              <w:spacing w:line="276" w:lineRule="auto"/>
              <w:rPr>
                <w:del w:id="4927" w:author="AbbVie 09" w:date="2025-05-16T11:50:00Z"/>
                <w:rFonts w:ascii="Times New Roman" w:hAnsi="Times New Roman"/>
                <w:b/>
                <w:bCs/>
                <w:sz w:val="22"/>
                <w:szCs w:val="22"/>
                <w:lang w:val="bg-BG"/>
              </w:rPr>
              <w:pPrChange w:id="4928" w:author="AbbVie 09" w:date="2025-05-16T11:50:00Z">
                <w:pPr>
                  <w:keepNext/>
                  <w:tabs>
                    <w:tab w:val="left" w:pos="-878"/>
                  </w:tabs>
                  <w:autoSpaceDE w:val="0"/>
                  <w:autoSpaceDN w:val="0"/>
                  <w:adjustRightInd w:val="0"/>
                  <w:jc w:val="center"/>
                </w:pPr>
              </w:pPrChange>
            </w:pPr>
          </w:p>
        </w:tc>
      </w:tr>
      <w:tr w:rsidR="0029307B" w14:paraId="4F66D647" w14:textId="43CBFAD9" w:rsidTr="00594E03">
        <w:trPr>
          <w:jc w:val="center"/>
          <w:del w:id="4929" w:author="AbbVie 09" w:date="2025-05-16T11:50:00Z"/>
        </w:trPr>
        <w:tc>
          <w:tcPr>
            <w:tcW w:w="3588" w:type="dxa"/>
            <w:tcBorders>
              <w:top w:val="single" w:sz="6" w:space="0" w:color="000000"/>
              <w:left w:val="single" w:sz="6" w:space="0" w:color="000000"/>
              <w:bottom w:val="single" w:sz="6" w:space="0" w:color="000000"/>
              <w:right w:val="single" w:sz="6" w:space="0" w:color="000000"/>
            </w:tcBorders>
          </w:tcPr>
          <w:p w14:paraId="413FEAB2" w14:textId="13984BA7" w:rsidR="00C46B6C" w:rsidRPr="008B32A3" w:rsidRDefault="00C46B6C">
            <w:pPr>
              <w:spacing w:line="276" w:lineRule="auto"/>
              <w:rPr>
                <w:del w:id="4930" w:author="AbbVie 09" w:date="2025-05-16T11:50:00Z"/>
                <w:rFonts w:ascii="Times New Roman" w:hAnsi="Times New Roman"/>
                <w:b/>
                <w:bCs/>
                <w:sz w:val="22"/>
                <w:szCs w:val="22"/>
                <w:lang w:val="bg-BG"/>
              </w:rPr>
              <w:pPrChange w:id="4931" w:author="AbbVie 09" w:date="2025-05-16T11:50:00Z">
                <w:pPr>
                  <w:keepNext/>
                  <w:keepLines/>
                  <w:tabs>
                    <w:tab w:val="left" w:pos="-1080"/>
                  </w:tabs>
                  <w:autoSpaceDE w:val="0"/>
                  <w:autoSpaceDN w:val="0"/>
                  <w:adjustRightInd w:val="0"/>
                  <w:jc w:val="center"/>
                </w:pPr>
              </w:pPrChange>
            </w:pPr>
          </w:p>
        </w:tc>
        <w:tc>
          <w:tcPr>
            <w:tcW w:w="2093" w:type="dxa"/>
            <w:tcBorders>
              <w:top w:val="single" w:sz="6" w:space="0" w:color="000000"/>
              <w:left w:val="single" w:sz="6" w:space="0" w:color="000000"/>
              <w:bottom w:val="single" w:sz="6" w:space="0" w:color="000000"/>
              <w:right w:val="single" w:sz="6" w:space="0" w:color="000000"/>
            </w:tcBorders>
          </w:tcPr>
          <w:p w14:paraId="4C1B862E" w14:textId="5BBEAACC" w:rsidR="00C46B6C" w:rsidRPr="008B32A3" w:rsidRDefault="00000000">
            <w:pPr>
              <w:spacing w:line="276" w:lineRule="auto"/>
              <w:rPr>
                <w:del w:id="4932" w:author="AbbVie 09" w:date="2025-05-16T11:50:00Z"/>
                <w:rFonts w:ascii="Times New Roman" w:hAnsi="Times New Roman"/>
                <w:b/>
                <w:bCs/>
                <w:sz w:val="22"/>
                <w:szCs w:val="22"/>
                <w:lang w:val="bg-BG"/>
              </w:rPr>
              <w:pPrChange w:id="4933" w:author="AbbVie 09" w:date="2025-05-16T11:50:00Z">
                <w:pPr>
                  <w:keepNext/>
                  <w:keepLines/>
                  <w:tabs>
                    <w:tab w:val="left" w:pos="-1080"/>
                  </w:tabs>
                  <w:autoSpaceDE w:val="0"/>
                  <w:autoSpaceDN w:val="0"/>
                  <w:adjustRightInd w:val="0"/>
                  <w:ind w:left="15"/>
                  <w:jc w:val="center"/>
                </w:pPr>
              </w:pPrChange>
            </w:pPr>
            <w:del w:id="4934" w:author="AbbVie 09" w:date="2025-05-16T11:50:00Z">
              <w:r w:rsidRPr="008B32A3">
                <w:rPr>
                  <w:rFonts w:ascii="Times New Roman" w:hAnsi="Times New Roman"/>
                  <w:b/>
                  <w:bCs/>
                  <w:sz w:val="22"/>
                  <w:szCs w:val="22"/>
                  <w:lang w:val="bg-BG"/>
                </w:rPr>
                <w:delText>Стандартна Доза</w:delText>
              </w:r>
            </w:del>
          </w:p>
          <w:p w14:paraId="56F7728B" w14:textId="35613BD1" w:rsidR="00C46B6C" w:rsidRPr="008B32A3" w:rsidRDefault="00000000">
            <w:pPr>
              <w:spacing w:line="276" w:lineRule="auto"/>
              <w:rPr>
                <w:del w:id="4935" w:author="AbbVie 09" w:date="2025-05-16T11:50:00Z"/>
                <w:rFonts w:ascii="Times New Roman" w:hAnsi="Times New Roman"/>
                <w:b/>
                <w:bCs/>
                <w:sz w:val="22"/>
                <w:szCs w:val="22"/>
                <w:lang w:val="bg-BG"/>
              </w:rPr>
              <w:pPrChange w:id="4936" w:author="AbbVie 09" w:date="2025-05-16T11:50:00Z">
                <w:pPr>
                  <w:keepNext/>
                  <w:keepLines/>
                  <w:tabs>
                    <w:tab w:val="left" w:pos="-1080"/>
                  </w:tabs>
                  <w:autoSpaceDE w:val="0"/>
                  <w:autoSpaceDN w:val="0"/>
                  <w:adjustRightInd w:val="0"/>
                  <w:ind w:left="15"/>
                  <w:jc w:val="center"/>
                </w:pPr>
              </w:pPrChange>
            </w:pPr>
            <w:del w:id="4937" w:author="AbbVie 09" w:date="2025-05-16T11:50:00Z">
              <w:r w:rsidRPr="008B32A3">
                <w:rPr>
                  <w:rFonts w:ascii="Times New Roman" w:hAnsi="Times New Roman"/>
                  <w:b/>
                  <w:bCs/>
                  <w:sz w:val="22"/>
                  <w:szCs w:val="22"/>
                  <w:lang w:val="bg-BG"/>
                </w:rPr>
                <w:delText xml:space="preserve">40/20 mg </w:delText>
              </w:r>
              <w:r w:rsidRPr="008B32A3">
                <w:rPr>
                  <w:rFonts w:ascii="Times New Roman" w:hAnsi="Times New Roman"/>
                  <w:sz w:val="22"/>
                  <w:szCs w:val="22"/>
                  <w:lang w:val="bg-BG"/>
                </w:rPr>
                <w:delText>през седмица</w:delText>
              </w:r>
              <w:r w:rsidRPr="008B32A3">
                <w:rPr>
                  <w:rFonts w:ascii="Times New Roman" w:hAnsi="Times New Roman"/>
                  <w:b/>
                  <w:bCs/>
                  <w:sz w:val="22"/>
                  <w:szCs w:val="22"/>
                  <w:lang w:val="bg-BG"/>
                </w:rPr>
                <w:delText xml:space="preserve"> </w:delText>
              </w:r>
            </w:del>
          </w:p>
        </w:tc>
        <w:tc>
          <w:tcPr>
            <w:tcW w:w="1619" w:type="dxa"/>
            <w:tcBorders>
              <w:top w:val="single" w:sz="6" w:space="0" w:color="000000"/>
              <w:left w:val="single" w:sz="6" w:space="0" w:color="000000"/>
              <w:bottom w:val="single" w:sz="6" w:space="0" w:color="000000"/>
              <w:right w:val="single" w:sz="6" w:space="0" w:color="000000"/>
            </w:tcBorders>
          </w:tcPr>
          <w:p w14:paraId="6DF2248C" w14:textId="3FA66111" w:rsidR="00C46B6C" w:rsidRPr="008B32A3" w:rsidRDefault="00000000">
            <w:pPr>
              <w:spacing w:line="276" w:lineRule="auto"/>
              <w:rPr>
                <w:del w:id="4938" w:author="AbbVie 09" w:date="2025-05-16T11:50:00Z"/>
                <w:rFonts w:ascii="Times New Roman" w:hAnsi="Times New Roman"/>
                <w:b/>
                <w:bCs/>
                <w:sz w:val="22"/>
                <w:szCs w:val="22"/>
                <w:lang w:val="bg-BG"/>
              </w:rPr>
              <w:pPrChange w:id="4939" w:author="AbbVie 09" w:date="2025-05-16T11:50:00Z">
                <w:pPr>
                  <w:keepNext/>
                  <w:keepLines/>
                  <w:tabs>
                    <w:tab w:val="left" w:pos="-1080"/>
                  </w:tabs>
                  <w:autoSpaceDE w:val="0"/>
                  <w:autoSpaceDN w:val="0"/>
                  <w:adjustRightInd w:val="0"/>
                  <w:ind w:left="15"/>
                  <w:jc w:val="center"/>
                </w:pPr>
              </w:pPrChange>
            </w:pPr>
            <w:del w:id="4940" w:author="AbbVie 09" w:date="2025-05-16T11:50:00Z">
              <w:r w:rsidRPr="008B32A3">
                <w:rPr>
                  <w:rFonts w:ascii="Times New Roman" w:hAnsi="Times New Roman"/>
                  <w:b/>
                  <w:bCs/>
                  <w:sz w:val="22"/>
                  <w:szCs w:val="22"/>
                  <w:lang w:val="bg-BG"/>
                </w:rPr>
                <w:delText>Ниска Доза</w:delText>
              </w:r>
            </w:del>
          </w:p>
          <w:p w14:paraId="7D70F7D5" w14:textId="4BA894E4" w:rsidR="00C46B6C" w:rsidRPr="008B32A3" w:rsidRDefault="00000000">
            <w:pPr>
              <w:spacing w:line="276" w:lineRule="auto"/>
              <w:rPr>
                <w:del w:id="4941" w:author="AbbVie 09" w:date="2025-05-16T11:50:00Z"/>
                <w:rFonts w:ascii="Times New Roman" w:hAnsi="Times New Roman"/>
                <w:b/>
                <w:bCs/>
                <w:sz w:val="22"/>
                <w:szCs w:val="22"/>
                <w:lang w:val="bg-BG"/>
              </w:rPr>
              <w:pPrChange w:id="4942" w:author="AbbVie 09" w:date="2025-05-16T11:50:00Z">
                <w:pPr>
                  <w:keepNext/>
                  <w:keepLines/>
                  <w:tabs>
                    <w:tab w:val="left" w:pos="-1080"/>
                  </w:tabs>
                  <w:autoSpaceDE w:val="0"/>
                  <w:autoSpaceDN w:val="0"/>
                  <w:adjustRightInd w:val="0"/>
                  <w:ind w:left="15"/>
                  <w:jc w:val="center"/>
                </w:pPr>
              </w:pPrChange>
            </w:pPr>
            <w:del w:id="4943" w:author="AbbVie 09" w:date="2025-05-16T11:50:00Z">
              <w:r w:rsidRPr="008B32A3">
                <w:rPr>
                  <w:rFonts w:ascii="Times New Roman" w:hAnsi="Times New Roman"/>
                  <w:b/>
                  <w:bCs/>
                  <w:sz w:val="22"/>
                  <w:szCs w:val="22"/>
                  <w:lang w:val="bg-BG"/>
                </w:rPr>
                <w:delText xml:space="preserve">20/10 mg </w:delText>
              </w:r>
              <w:r w:rsidRPr="008B32A3">
                <w:rPr>
                  <w:rFonts w:ascii="Times New Roman" w:hAnsi="Times New Roman"/>
                  <w:sz w:val="22"/>
                  <w:szCs w:val="22"/>
                  <w:lang w:val="bg-BG"/>
                </w:rPr>
                <w:delText>през седмица</w:delText>
              </w:r>
              <w:r w:rsidRPr="008B32A3">
                <w:rPr>
                  <w:rFonts w:ascii="Times New Roman" w:hAnsi="Times New Roman"/>
                  <w:b/>
                  <w:bCs/>
                  <w:sz w:val="22"/>
                  <w:szCs w:val="22"/>
                  <w:lang w:val="bg-BG"/>
                </w:rPr>
                <w:delText xml:space="preserve"> </w:delText>
              </w:r>
            </w:del>
          </w:p>
        </w:tc>
        <w:tc>
          <w:tcPr>
            <w:tcW w:w="1385" w:type="dxa"/>
            <w:tcBorders>
              <w:top w:val="single" w:sz="6" w:space="0" w:color="000000"/>
              <w:left w:val="single" w:sz="6" w:space="0" w:color="000000"/>
              <w:bottom w:val="single" w:sz="6" w:space="0" w:color="000000"/>
              <w:right w:val="single" w:sz="6" w:space="0" w:color="000000"/>
            </w:tcBorders>
          </w:tcPr>
          <w:p w14:paraId="71E092A6" w14:textId="33BBB999" w:rsidR="00C46B6C" w:rsidRPr="008B32A3" w:rsidRDefault="00000000">
            <w:pPr>
              <w:spacing w:line="276" w:lineRule="auto"/>
              <w:rPr>
                <w:del w:id="4944" w:author="AbbVie 09" w:date="2025-05-16T11:50:00Z"/>
                <w:rFonts w:ascii="Times New Roman" w:hAnsi="Times New Roman"/>
                <w:b/>
                <w:bCs/>
                <w:sz w:val="22"/>
                <w:szCs w:val="22"/>
                <w:lang w:val="bg-BG"/>
              </w:rPr>
              <w:pPrChange w:id="4945" w:author="AbbVie 09" w:date="2025-05-16T11:50:00Z">
                <w:pPr>
                  <w:keepNext/>
                  <w:keepLines/>
                  <w:tabs>
                    <w:tab w:val="left" w:pos="-1080"/>
                  </w:tabs>
                  <w:autoSpaceDE w:val="0"/>
                  <w:autoSpaceDN w:val="0"/>
                  <w:adjustRightInd w:val="0"/>
                  <w:ind w:left="15"/>
                  <w:jc w:val="center"/>
                </w:pPr>
              </w:pPrChange>
            </w:pPr>
            <w:del w:id="4946" w:author="AbbVie 09" w:date="2025-05-16T11:50:00Z">
              <w:r w:rsidRPr="008B32A3">
                <w:rPr>
                  <w:rFonts w:ascii="Times New Roman" w:hAnsi="Times New Roman"/>
                  <w:b/>
                  <w:bCs/>
                  <w:sz w:val="22"/>
                  <w:szCs w:val="22"/>
                  <w:lang w:val="bg-BG"/>
                </w:rPr>
                <w:delText>P стойност</w:delText>
              </w:r>
              <w:r w:rsidRPr="008B32A3">
                <w:rPr>
                  <w:rFonts w:ascii="Times New Roman" w:hAnsi="Times New Roman"/>
                  <w:b/>
                  <w:bCs/>
                  <w:sz w:val="22"/>
                  <w:szCs w:val="22"/>
                  <w:vertAlign w:val="superscript"/>
                  <w:lang w:val="bg-BG"/>
                </w:rPr>
                <w:delText>1</w:delText>
              </w:r>
            </w:del>
          </w:p>
        </w:tc>
      </w:tr>
      <w:tr w:rsidR="0029307B" w14:paraId="04FCCDFD" w14:textId="043CCA99" w:rsidTr="00594E03">
        <w:trPr>
          <w:jc w:val="center"/>
          <w:del w:id="4947" w:author="AbbVie 09" w:date="2025-05-16T11:50:00Z"/>
        </w:trPr>
        <w:tc>
          <w:tcPr>
            <w:tcW w:w="3588" w:type="dxa"/>
            <w:tcBorders>
              <w:top w:val="single" w:sz="6" w:space="0" w:color="000000"/>
              <w:left w:val="single" w:sz="6" w:space="0" w:color="000000"/>
              <w:bottom w:val="single" w:sz="6" w:space="0" w:color="000000"/>
              <w:right w:val="single" w:sz="6" w:space="0" w:color="000000"/>
            </w:tcBorders>
            <w:vAlign w:val="bottom"/>
          </w:tcPr>
          <w:p w14:paraId="373731E4" w14:textId="0F26C9F8" w:rsidR="00C46B6C" w:rsidRPr="008B32A3" w:rsidRDefault="00000000">
            <w:pPr>
              <w:spacing w:line="276" w:lineRule="auto"/>
              <w:rPr>
                <w:del w:id="4948" w:author="AbbVie 09" w:date="2025-05-16T11:50:00Z"/>
                <w:rFonts w:ascii="Times New Roman" w:hAnsi="Times New Roman"/>
                <w:b/>
                <w:sz w:val="22"/>
                <w:szCs w:val="22"/>
                <w:lang w:val="bg-BG"/>
              </w:rPr>
              <w:pPrChange w:id="4949" w:author="AbbVie 09" w:date="2025-05-16T11:50:00Z">
                <w:pPr>
                  <w:keepNext/>
                  <w:keepLines/>
                  <w:tabs>
                    <w:tab w:val="left" w:pos="-1080"/>
                  </w:tabs>
                  <w:autoSpaceDE w:val="0"/>
                  <w:autoSpaceDN w:val="0"/>
                  <w:adjustRightInd w:val="0"/>
                </w:pPr>
              </w:pPrChange>
            </w:pPr>
            <w:del w:id="4950" w:author="AbbVie 09" w:date="2025-05-16T11:50:00Z">
              <w:r w:rsidRPr="008B32A3">
                <w:rPr>
                  <w:rFonts w:ascii="Times New Roman" w:hAnsi="Times New Roman"/>
                  <w:b/>
                  <w:sz w:val="22"/>
                  <w:szCs w:val="22"/>
                  <w:lang w:val="bg-BG"/>
                </w:rPr>
                <w:delText>Прекратили кортикостероидите</w:delText>
              </w:r>
            </w:del>
          </w:p>
        </w:tc>
        <w:tc>
          <w:tcPr>
            <w:tcW w:w="2093" w:type="dxa"/>
            <w:tcBorders>
              <w:top w:val="single" w:sz="6" w:space="0" w:color="000000"/>
              <w:left w:val="single" w:sz="6" w:space="0" w:color="000000"/>
              <w:bottom w:val="single" w:sz="6" w:space="0" w:color="000000"/>
              <w:right w:val="single" w:sz="6" w:space="0" w:color="000000"/>
            </w:tcBorders>
            <w:vAlign w:val="bottom"/>
          </w:tcPr>
          <w:p w14:paraId="5B81D856" w14:textId="64BB2C1E" w:rsidR="00C46B6C" w:rsidRPr="008B32A3" w:rsidRDefault="00000000">
            <w:pPr>
              <w:spacing w:line="276" w:lineRule="auto"/>
              <w:rPr>
                <w:del w:id="4951" w:author="AbbVie 09" w:date="2025-05-16T11:50:00Z"/>
                <w:rFonts w:ascii="Times New Roman" w:hAnsi="Times New Roman"/>
                <w:b/>
                <w:sz w:val="22"/>
                <w:szCs w:val="22"/>
                <w:lang w:val="bg-BG"/>
              </w:rPr>
              <w:pPrChange w:id="4952" w:author="AbbVie 09" w:date="2025-05-16T11:50:00Z">
                <w:pPr>
                  <w:keepNext/>
                  <w:keepLines/>
                  <w:tabs>
                    <w:tab w:val="left" w:pos="-1080"/>
                  </w:tabs>
                  <w:autoSpaceDE w:val="0"/>
                  <w:autoSpaceDN w:val="0"/>
                  <w:adjustRightInd w:val="0"/>
                  <w:ind w:left="15"/>
                  <w:jc w:val="center"/>
                </w:pPr>
              </w:pPrChange>
            </w:pPr>
            <w:del w:id="4953" w:author="AbbVie 09" w:date="2025-05-16T11:50:00Z">
              <w:r w:rsidRPr="008B32A3">
                <w:rPr>
                  <w:rFonts w:ascii="Times New Roman" w:hAnsi="Times New Roman"/>
                  <w:b/>
                  <w:sz w:val="22"/>
                  <w:szCs w:val="22"/>
                  <w:lang w:val="bg-BG"/>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1F553349" w14:textId="233EAB8D" w:rsidR="00C46B6C" w:rsidRPr="008B32A3" w:rsidRDefault="00000000">
            <w:pPr>
              <w:spacing w:line="276" w:lineRule="auto"/>
              <w:rPr>
                <w:del w:id="4954" w:author="AbbVie 09" w:date="2025-05-16T11:50:00Z"/>
                <w:rFonts w:ascii="Times New Roman" w:hAnsi="Times New Roman"/>
                <w:b/>
                <w:sz w:val="22"/>
                <w:szCs w:val="22"/>
                <w:lang w:val="bg-BG"/>
              </w:rPr>
              <w:pPrChange w:id="4955" w:author="AbbVie 09" w:date="2025-05-16T11:50:00Z">
                <w:pPr>
                  <w:keepNext/>
                  <w:keepLines/>
                  <w:tabs>
                    <w:tab w:val="left" w:pos="-1080"/>
                  </w:tabs>
                  <w:autoSpaceDE w:val="0"/>
                  <w:autoSpaceDN w:val="0"/>
                  <w:adjustRightInd w:val="0"/>
                  <w:ind w:left="15"/>
                  <w:jc w:val="center"/>
                </w:pPr>
              </w:pPrChange>
            </w:pPr>
            <w:del w:id="4956" w:author="AbbVie 09" w:date="2025-05-16T11:50:00Z">
              <w:r w:rsidRPr="008B32A3">
                <w:rPr>
                  <w:rFonts w:ascii="Times New Roman" w:hAnsi="Times New Roman"/>
                  <w:b/>
                  <w:sz w:val="22"/>
                  <w:szCs w:val="22"/>
                  <w:lang w:val="bg-BG"/>
                </w:rPr>
                <w:delText>N=38</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229D3B68" w14:textId="364806E2" w:rsidR="00C46B6C" w:rsidRPr="008B32A3" w:rsidRDefault="00C46B6C">
            <w:pPr>
              <w:spacing w:line="276" w:lineRule="auto"/>
              <w:rPr>
                <w:del w:id="4957" w:author="AbbVie 09" w:date="2025-05-16T11:50:00Z"/>
                <w:rFonts w:ascii="Times New Roman" w:hAnsi="Times New Roman"/>
                <w:b/>
                <w:sz w:val="22"/>
                <w:szCs w:val="22"/>
                <w:lang w:val="bg-BG"/>
              </w:rPr>
              <w:pPrChange w:id="4958" w:author="AbbVie 09" w:date="2025-05-16T11:50:00Z">
                <w:pPr>
                  <w:keepNext/>
                  <w:autoSpaceDE w:val="0"/>
                  <w:autoSpaceDN w:val="0"/>
                  <w:adjustRightInd w:val="0"/>
                  <w:ind w:left="15"/>
                </w:pPr>
              </w:pPrChange>
            </w:pPr>
          </w:p>
        </w:tc>
      </w:tr>
      <w:tr w:rsidR="0029307B" w14:paraId="039D4DDF" w14:textId="4A667A07" w:rsidTr="00594E03">
        <w:trPr>
          <w:jc w:val="center"/>
          <w:del w:id="4959" w:author="AbbVie 09" w:date="2025-05-16T11:50:00Z"/>
        </w:trPr>
        <w:tc>
          <w:tcPr>
            <w:tcW w:w="3588" w:type="dxa"/>
            <w:tcBorders>
              <w:top w:val="single" w:sz="6" w:space="0" w:color="000000"/>
              <w:left w:val="single" w:sz="6" w:space="0" w:color="000000"/>
              <w:bottom w:val="single" w:sz="6" w:space="0" w:color="000000"/>
              <w:right w:val="single" w:sz="6" w:space="0" w:color="000000"/>
            </w:tcBorders>
            <w:vAlign w:val="bottom"/>
          </w:tcPr>
          <w:p w14:paraId="71772824" w14:textId="28D20A02" w:rsidR="00C46B6C" w:rsidRPr="008B32A3" w:rsidRDefault="00000000">
            <w:pPr>
              <w:spacing w:line="276" w:lineRule="auto"/>
              <w:rPr>
                <w:del w:id="4960" w:author="AbbVie 09" w:date="2025-05-16T11:50:00Z"/>
                <w:rFonts w:ascii="Times New Roman" w:hAnsi="Times New Roman"/>
                <w:bCs/>
                <w:sz w:val="22"/>
                <w:szCs w:val="22"/>
                <w:lang w:val="bg-BG"/>
              </w:rPr>
              <w:pPrChange w:id="4961" w:author="AbbVie 09" w:date="2025-05-16T11:50:00Z">
                <w:pPr>
                  <w:keepNext/>
                  <w:keepLines/>
                  <w:tabs>
                    <w:tab w:val="left" w:pos="-1080"/>
                  </w:tabs>
                  <w:autoSpaceDE w:val="0"/>
                  <w:autoSpaceDN w:val="0"/>
                  <w:adjustRightInd w:val="0"/>
                </w:pPr>
              </w:pPrChange>
            </w:pPr>
            <w:del w:id="4962" w:author="AbbVie 09" w:date="2025-05-16T11:50:00Z">
              <w:r w:rsidRPr="008B32A3">
                <w:rPr>
                  <w:rFonts w:ascii="Times New Roman" w:hAnsi="Times New Roman"/>
                  <w:bCs/>
                  <w:sz w:val="22"/>
                  <w:szCs w:val="22"/>
                  <w:lang w:val="bg-BG"/>
                </w:rPr>
                <w:delText>Седмица 26</w:delText>
              </w:r>
            </w:del>
          </w:p>
        </w:tc>
        <w:tc>
          <w:tcPr>
            <w:tcW w:w="2093" w:type="dxa"/>
            <w:tcBorders>
              <w:top w:val="single" w:sz="6" w:space="0" w:color="000000"/>
              <w:left w:val="single" w:sz="6" w:space="0" w:color="000000"/>
              <w:bottom w:val="single" w:sz="6" w:space="0" w:color="000000"/>
              <w:right w:val="single" w:sz="6" w:space="0" w:color="000000"/>
            </w:tcBorders>
            <w:vAlign w:val="bottom"/>
          </w:tcPr>
          <w:p w14:paraId="034BE6FE" w14:textId="71DCEDC4" w:rsidR="00C46B6C" w:rsidRPr="008B32A3" w:rsidRDefault="00000000">
            <w:pPr>
              <w:spacing w:line="276" w:lineRule="auto"/>
              <w:rPr>
                <w:del w:id="4963" w:author="AbbVie 09" w:date="2025-05-16T11:50:00Z"/>
                <w:rFonts w:ascii="Times New Roman" w:hAnsi="Times New Roman"/>
                <w:sz w:val="22"/>
                <w:szCs w:val="22"/>
                <w:lang w:val="bg-BG"/>
              </w:rPr>
              <w:pPrChange w:id="4964" w:author="AbbVie 09" w:date="2025-05-16T11:50:00Z">
                <w:pPr>
                  <w:keepNext/>
                  <w:keepLines/>
                  <w:tabs>
                    <w:tab w:val="left" w:pos="-1080"/>
                  </w:tabs>
                  <w:autoSpaceDE w:val="0"/>
                  <w:autoSpaceDN w:val="0"/>
                  <w:adjustRightInd w:val="0"/>
                  <w:ind w:left="15"/>
                  <w:jc w:val="center"/>
                </w:pPr>
              </w:pPrChange>
            </w:pPr>
            <w:del w:id="4965" w:author="AbbVie 09" w:date="2025-05-16T11:50:00Z">
              <w:r w:rsidRPr="008B32A3">
                <w:rPr>
                  <w:rFonts w:ascii="Times New Roman" w:hAnsi="Times New Roman"/>
                  <w:sz w:val="22"/>
                  <w:szCs w:val="22"/>
                  <w:lang w:val="bg-BG"/>
                </w:rPr>
                <w:delText>84,8%</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11E93FC5" w14:textId="1638547B" w:rsidR="00C46B6C" w:rsidRPr="008B32A3" w:rsidRDefault="00000000">
            <w:pPr>
              <w:spacing w:line="276" w:lineRule="auto"/>
              <w:rPr>
                <w:del w:id="4966" w:author="AbbVie 09" w:date="2025-05-16T11:50:00Z"/>
                <w:rFonts w:ascii="Times New Roman" w:hAnsi="Times New Roman"/>
                <w:sz w:val="22"/>
                <w:szCs w:val="22"/>
                <w:lang w:val="bg-BG"/>
              </w:rPr>
              <w:pPrChange w:id="4967" w:author="AbbVie 09" w:date="2025-05-16T11:50:00Z">
                <w:pPr>
                  <w:keepNext/>
                  <w:keepLines/>
                  <w:tabs>
                    <w:tab w:val="left" w:pos="-1080"/>
                  </w:tabs>
                  <w:autoSpaceDE w:val="0"/>
                  <w:autoSpaceDN w:val="0"/>
                  <w:adjustRightInd w:val="0"/>
                  <w:ind w:left="15"/>
                  <w:jc w:val="center"/>
                </w:pPr>
              </w:pPrChange>
            </w:pPr>
            <w:del w:id="4968" w:author="AbbVie 09" w:date="2025-05-16T11:50:00Z">
              <w:r w:rsidRPr="008B32A3">
                <w:rPr>
                  <w:rFonts w:ascii="Times New Roman" w:hAnsi="Times New Roman"/>
                  <w:sz w:val="22"/>
                  <w:szCs w:val="22"/>
                  <w:lang w:val="bg-BG"/>
                </w:rPr>
                <w:delText>65,8%</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3C402377" w14:textId="4BF67EAC" w:rsidR="00C46B6C" w:rsidRPr="008B32A3" w:rsidRDefault="00000000">
            <w:pPr>
              <w:spacing w:line="276" w:lineRule="auto"/>
              <w:rPr>
                <w:del w:id="4969" w:author="AbbVie 09" w:date="2025-05-16T11:50:00Z"/>
                <w:rFonts w:ascii="Times New Roman" w:hAnsi="Times New Roman"/>
                <w:sz w:val="22"/>
                <w:szCs w:val="22"/>
                <w:lang w:val="bg-BG"/>
              </w:rPr>
              <w:pPrChange w:id="4970" w:author="AbbVie 09" w:date="2025-05-16T11:50:00Z">
                <w:pPr>
                  <w:keepNext/>
                  <w:keepLines/>
                  <w:tabs>
                    <w:tab w:val="left" w:pos="-1080"/>
                  </w:tabs>
                  <w:autoSpaceDE w:val="0"/>
                  <w:autoSpaceDN w:val="0"/>
                  <w:adjustRightInd w:val="0"/>
                  <w:ind w:left="15"/>
                  <w:jc w:val="center"/>
                </w:pPr>
              </w:pPrChange>
            </w:pPr>
            <w:del w:id="4971" w:author="AbbVie 09" w:date="2025-05-16T11:50:00Z">
              <w:r w:rsidRPr="008B32A3">
                <w:rPr>
                  <w:rFonts w:ascii="Times New Roman" w:hAnsi="Times New Roman"/>
                  <w:sz w:val="22"/>
                  <w:szCs w:val="22"/>
                  <w:lang w:val="bg-BG"/>
                </w:rPr>
                <w:delText>0,066</w:delText>
              </w:r>
            </w:del>
          </w:p>
        </w:tc>
      </w:tr>
      <w:tr w:rsidR="0029307B" w14:paraId="663E40E3" w14:textId="447FA43C" w:rsidTr="00594E03">
        <w:trPr>
          <w:jc w:val="center"/>
          <w:del w:id="4972" w:author="AbbVie 09" w:date="2025-05-16T11:50:00Z"/>
        </w:trPr>
        <w:tc>
          <w:tcPr>
            <w:tcW w:w="3588" w:type="dxa"/>
            <w:tcBorders>
              <w:top w:val="single" w:sz="6" w:space="0" w:color="000000"/>
              <w:left w:val="single" w:sz="6" w:space="0" w:color="000000"/>
              <w:bottom w:val="single" w:sz="6" w:space="0" w:color="000000"/>
              <w:right w:val="single" w:sz="6" w:space="0" w:color="000000"/>
            </w:tcBorders>
            <w:vAlign w:val="bottom"/>
          </w:tcPr>
          <w:p w14:paraId="44C11BFC" w14:textId="1B09F44A" w:rsidR="00C46B6C" w:rsidRPr="008B32A3" w:rsidRDefault="00000000">
            <w:pPr>
              <w:spacing w:line="276" w:lineRule="auto"/>
              <w:rPr>
                <w:del w:id="4973" w:author="AbbVie 09" w:date="2025-05-16T11:50:00Z"/>
                <w:rFonts w:ascii="Times New Roman" w:hAnsi="Times New Roman"/>
                <w:bCs/>
                <w:sz w:val="22"/>
                <w:szCs w:val="22"/>
                <w:lang w:val="bg-BG"/>
              </w:rPr>
              <w:pPrChange w:id="4974" w:author="AbbVie 09" w:date="2025-05-16T11:50:00Z">
                <w:pPr>
                  <w:keepNext/>
                  <w:keepLines/>
                  <w:tabs>
                    <w:tab w:val="left" w:pos="-1080"/>
                  </w:tabs>
                  <w:autoSpaceDE w:val="0"/>
                  <w:autoSpaceDN w:val="0"/>
                  <w:adjustRightInd w:val="0"/>
                </w:pPr>
              </w:pPrChange>
            </w:pPr>
            <w:del w:id="4975" w:author="AbbVie 09" w:date="2025-05-16T11:50:00Z">
              <w:r w:rsidRPr="008B32A3">
                <w:rPr>
                  <w:rFonts w:ascii="Times New Roman" w:hAnsi="Times New Roman"/>
                  <w:bCs/>
                  <w:sz w:val="22"/>
                  <w:szCs w:val="22"/>
                  <w:lang w:val="bg-BG"/>
                </w:rPr>
                <w:delText>Седмица 52</w:delText>
              </w:r>
            </w:del>
          </w:p>
        </w:tc>
        <w:tc>
          <w:tcPr>
            <w:tcW w:w="2093" w:type="dxa"/>
            <w:tcBorders>
              <w:top w:val="single" w:sz="6" w:space="0" w:color="000000"/>
              <w:left w:val="single" w:sz="6" w:space="0" w:color="000000"/>
              <w:bottom w:val="single" w:sz="6" w:space="0" w:color="000000"/>
              <w:right w:val="single" w:sz="6" w:space="0" w:color="000000"/>
            </w:tcBorders>
          </w:tcPr>
          <w:p w14:paraId="3F5B6053" w14:textId="1C367F82" w:rsidR="00C46B6C" w:rsidRPr="008B32A3" w:rsidRDefault="00000000">
            <w:pPr>
              <w:spacing w:line="276" w:lineRule="auto"/>
              <w:rPr>
                <w:del w:id="4976" w:author="AbbVie 09" w:date="2025-05-16T11:50:00Z"/>
                <w:rFonts w:ascii="Times New Roman" w:hAnsi="Times New Roman"/>
                <w:sz w:val="22"/>
                <w:szCs w:val="22"/>
                <w:lang w:val="bg-BG"/>
              </w:rPr>
              <w:pPrChange w:id="4977" w:author="AbbVie 09" w:date="2025-05-16T11:50:00Z">
                <w:pPr>
                  <w:keepNext/>
                  <w:keepLines/>
                  <w:tabs>
                    <w:tab w:val="left" w:pos="-1080"/>
                  </w:tabs>
                  <w:autoSpaceDE w:val="0"/>
                  <w:autoSpaceDN w:val="0"/>
                  <w:adjustRightInd w:val="0"/>
                  <w:ind w:left="15"/>
                  <w:jc w:val="center"/>
                </w:pPr>
              </w:pPrChange>
            </w:pPr>
            <w:del w:id="4978" w:author="AbbVie 09" w:date="2025-05-16T11:50:00Z">
              <w:r w:rsidRPr="008B32A3">
                <w:rPr>
                  <w:rFonts w:ascii="Times New Roman" w:hAnsi="Times New Roman"/>
                  <w:sz w:val="22"/>
                  <w:szCs w:val="22"/>
                  <w:lang w:val="bg-BG"/>
                </w:rPr>
                <w:delText>69,7%</w:delText>
              </w:r>
            </w:del>
          </w:p>
        </w:tc>
        <w:tc>
          <w:tcPr>
            <w:tcW w:w="1619" w:type="dxa"/>
            <w:tcBorders>
              <w:top w:val="single" w:sz="6" w:space="0" w:color="000000"/>
              <w:left w:val="single" w:sz="6" w:space="0" w:color="000000"/>
              <w:bottom w:val="single" w:sz="6" w:space="0" w:color="000000"/>
              <w:right w:val="single" w:sz="6" w:space="0" w:color="000000"/>
            </w:tcBorders>
          </w:tcPr>
          <w:p w14:paraId="2F8B1876" w14:textId="6266DEF9" w:rsidR="00C46B6C" w:rsidRPr="008B32A3" w:rsidRDefault="00000000">
            <w:pPr>
              <w:spacing w:line="276" w:lineRule="auto"/>
              <w:rPr>
                <w:del w:id="4979" w:author="AbbVie 09" w:date="2025-05-16T11:50:00Z"/>
                <w:rFonts w:ascii="Times New Roman" w:hAnsi="Times New Roman"/>
                <w:sz w:val="22"/>
                <w:szCs w:val="22"/>
                <w:lang w:val="bg-BG"/>
              </w:rPr>
              <w:pPrChange w:id="4980" w:author="AbbVie 09" w:date="2025-05-16T11:50:00Z">
                <w:pPr>
                  <w:keepNext/>
                  <w:keepLines/>
                  <w:tabs>
                    <w:tab w:val="left" w:pos="-1080"/>
                  </w:tabs>
                  <w:autoSpaceDE w:val="0"/>
                  <w:autoSpaceDN w:val="0"/>
                  <w:adjustRightInd w:val="0"/>
                  <w:ind w:left="15"/>
                  <w:jc w:val="center"/>
                </w:pPr>
              </w:pPrChange>
            </w:pPr>
            <w:del w:id="4981" w:author="AbbVie 09" w:date="2025-05-16T11:50:00Z">
              <w:r w:rsidRPr="008B32A3">
                <w:rPr>
                  <w:rFonts w:ascii="Times New Roman" w:hAnsi="Times New Roman"/>
                  <w:sz w:val="22"/>
                  <w:szCs w:val="22"/>
                  <w:lang w:val="bg-BG"/>
                </w:rPr>
                <w:delText>60,5%</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06362536" w14:textId="46123B74" w:rsidR="00C46B6C" w:rsidRPr="008B32A3" w:rsidRDefault="00000000">
            <w:pPr>
              <w:spacing w:line="276" w:lineRule="auto"/>
              <w:rPr>
                <w:del w:id="4982" w:author="AbbVie 09" w:date="2025-05-16T11:50:00Z"/>
                <w:rFonts w:ascii="Times New Roman" w:hAnsi="Times New Roman"/>
                <w:sz w:val="22"/>
                <w:szCs w:val="22"/>
                <w:lang w:val="bg-BG"/>
              </w:rPr>
              <w:pPrChange w:id="4983" w:author="AbbVie 09" w:date="2025-05-16T11:50:00Z">
                <w:pPr>
                  <w:keepNext/>
                  <w:keepLines/>
                  <w:tabs>
                    <w:tab w:val="left" w:pos="-1080"/>
                  </w:tabs>
                  <w:autoSpaceDE w:val="0"/>
                  <w:autoSpaceDN w:val="0"/>
                  <w:adjustRightInd w:val="0"/>
                  <w:ind w:left="15"/>
                  <w:jc w:val="center"/>
                </w:pPr>
              </w:pPrChange>
            </w:pPr>
            <w:del w:id="4984" w:author="AbbVie 09" w:date="2025-05-16T11:50:00Z">
              <w:r w:rsidRPr="008B32A3">
                <w:rPr>
                  <w:rFonts w:ascii="Times New Roman" w:hAnsi="Times New Roman"/>
                  <w:sz w:val="22"/>
                  <w:szCs w:val="22"/>
                  <w:lang w:val="bg-BG"/>
                </w:rPr>
                <w:delText>0,420</w:delText>
              </w:r>
            </w:del>
          </w:p>
        </w:tc>
      </w:tr>
      <w:tr w:rsidR="0029307B" w14:paraId="31453B13" w14:textId="44A61F6F" w:rsidTr="00594E03">
        <w:trPr>
          <w:jc w:val="center"/>
          <w:del w:id="4985" w:author="AbbVie 09" w:date="2025-05-16T11:50:00Z"/>
        </w:trPr>
        <w:tc>
          <w:tcPr>
            <w:tcW w:w="3588" w:type="dxa"/>
            <w:tcBorders>
              <w:top w:val="single" w:sz="6" w:space="0" w:color="000000"/>
              <w:left w:val="single" w:sz="6" w:space="0" w:color="000000"/>
              <w:bottom w:val="single" w:sz="6" w:space="0" w:color="000000"/>
              <w:right w:val="single" w:sz="6" w:space="0" w:color="000000"/>
            </w:tcBorders>
            <w:vAlign w:val="bottom"/>
          </w:tcPr>
          <w:p w14:paraId="7D4C2E1C" w14:textId="724C7853" w:rsidR="00C46B6C" w:rsidRPr="008B32A3" w:rsidRDefault="00000000">
            <w:pPr>
              <w:spacing w:line="276" w:lineRule="auto"/>
              <w:rPr>
                <w:del w:id="4986" w:author="AbbVie 09" w:date="2025-05-16T11:50:00Z"/>
                <w:rFonts w:ascii="Times New Roman" w:hAnsi="Times New Roman"/>
                <w:b/>
                <w:sz w:val="22"/>
                <w:szCs w:val="22"/>
                <w:lang w:val="bg-BG"/>
              </w:rPr>
              <w:pPrChange w:id="4987" w:author="AbbVie 09" w:date="2025-05-16T11:50:00Z">
                <w:pPr>
                  <w:keepNext/>
                  <w:keepLines/>
                  <w:tabs>
                    <w:tab w:val="left" w:pos="-1080"/>
                  </w:tabs>
                  <w:autoSpaceDE w:val="0"/>
                  <w:autoSpaceDN w:val="0"/>
                  <w:adjustRightInd w:val="0"/>
                </w:pPr>
              </w:pPrChange>
            </w:pPr>
            <w:del w:id="4988" w:author="AbbVie 09" w:date="2025-05-16T11:50:00Z">
              <w:r w:rsidRPr="008B32A3">
                <w:rPr>
                  <w:rFonts w:ascii="Times New Roman" w:hAnsi="Times New Roman"/>
                  <w:b/>
                  <w:sz w:val="22"/>
                  <w:szCs w:val="22"/>
                  <w:lang w:val="bg-BG"/>
                </w:rPr>
                <w:delText>Прекратили имуномодулаторите</w:delText>
              </w:r>
              <w:r w:rsidRPr="008B32A3">
                <w:rPr>
                  <w:rFonts w:ascii="Times New Roman" w:hAnsi="Times New Roman"/>
                  <w:b/>
                  <w:sz w:val="22"/>
                  <w:szCs w:val="22"/>
                  <w:vertAlign w:val="superscript"/>
                  <w:lang w:val="bg-BG"/>
                </w:rPr>
                <w:delText>2</w:delText>
              </w:r>
            </w:del>
          </w:p>
        </w:tc>
        <w:tc>
          <w:tcPr>
            <w:tcW w:w="2093" w:type="dxa"/>
            <w:tcBorders>
              <w:top w:val="single" w:sz="6" w:space="0" w:color="000000"/>
              <w:left w:val="single" w:sz="6" w:space="0" w:color="000000"/>
              <w:bottom w:val="single" w:sz="6" w:space="0" w:color="000000"/>
              <w:right w:val="single" w:sz="6" w:space="0" w:color="000000"/>
            </w:tcBorders>
            <w:vAlign w:val="bottom"/>
          </w:tcPr>
          <w:p w14:paraId="6E91ECB8" w14:textId="750A77D5" w:rsidR="00C46B6C" w:rsidRPr="008B32A3" w:rsidRDefault="00000000">
            <w:pPr>
              <w:spacing w:line="276" w:lineRule="auto"/>
              <w:rPr>
                <w:del w:id="4989" w:author="AbbVie 09" w:date="2025-05-16T11:50:00Z"/>
                <w:rFonts w:ascii="Times New Roman" w:hAnsi="Times New Roman"/>
                <w:b/>
                <w:sz w:val="22"/>
                <w:szCs w:val="22"/>
                <w:lang w:val="bg-BG"/>
              </w:rPr>
              <w:pPrChange w:id="4990" w:author="AbbVie 09" w:date="2025-05-16T11:50:00Z">
                <w:pPr>
                  <w:keepNext/>
                  <w:keepLines/>
                  <w:tabs>
                    <w:tab w:val="left" w:pos="-1080"/>
                  </w:tabs>
                  <w:autoSpaceDE w:val="0"/>
                  <w:autoSpaceDN w:val="0"/>
                  <w:adjustRightInd w:val="0"/>
                  <w:ind w:left="15"/>
                  <w:jc w:val="center"/>
                </w:pPr>
              </w:pPrChange>
            </w:pPr>
            <w:del w:id="4991" w:author="AbbVie 09" w:date="2025-05-16T11:50:00Z">
              <w:r w:rsidRPr="008B32A3">
                <w:rPr>
                  <w:rFonts w:ascii="Times New Roman" w:hAnsi="Times New Roman"/>
                  <w:b/>
                  <w:sz w:val="22"/>
                  <w:szCs w:val="22"/>
                  <w:lang w:val="bg-BG"/>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6F33351E" w14:textId="0E5A6904" w:rsidR="00C46B6C" w:rsidRPr="008B32A3" w:rsidRDefault="00000000">
            <w:pPr>
              <w:spacing w:line="276" w:lineRule="auto"/>
              <w:rPr>
                <w:del w:id="4992" w:author="AbbVie 09" w:date="2025-05-16T11:50:00Z"/>
                <w:rFonts w:ascii="Times New Roman" w:hAnsi="Times New Roman"/>
                <w:b/>
                <w:sz w:val="22"/>
                <w:szCs w:val="22"/>
                <w:lang w:val="bg-BG"/>
              </w:rPr>
              <w:pPrChange w:id="4993" w:author="AbbVie 09" w:date="2025-05-16T11:50:00Z">
                <w:pPr>
                  <w:keepNext/>
                  <w:keepLines/>
                  <w:tabs>
                    <w:tab w:val="left" w:pos="-1080"/>
                  </w:tabs>
                  <w:autoSpaceDE w:val="0"/>
                  <w:autoSpaceDN w:val="0"/>
                  <w:adjustRightInd w:val="0"/>
                  <w:ind w:left="15"/>
                  <w:jc w:val="center"/>
                </w:pPr>
              </w:pPrChange>
            </w:pPr>
            <w:del w:id="4994" w:author="AbbVie 09" w:date="2025-05-16T11:50:00Z">
              <w:r w:rsidRPr="008B32A3">
                <w:rPr>
                  <w:rFonts w:ascii="Times New Roman" w:hAnsi="Times New Roman"/>
                  <w:b/>
                  <w:sz w:val="22"/>
                  <w:szCs w:val="22"/>
                  <w:lang w:val="bg-BG"/>
                </w:rPr>
                <w:delText>N=57</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1A89BDDB" w14:textId="3D7B778D" w:rsidR="00C46B6C" w:rsidRPr="008B32A3" w:rsidRDefault="00C46B6C">
            <w:pPr>
              <w:spacing w:line="276" w:lineRule="auto"/>
              <w:rPr>
                <w:del w:id="4995" w:author="AbbVie 09" w:date="2025-05-16T11:50:00Z"/>
                <w:rFonts w:ascii="Times New Roman" w:hAnsi="Times New Roman"/>
                <w:b/>
                <w:sz w:val="22"/>
                <w:szCs w:val="22"/>
                <w:lang w:val="bg-BG"/>
              </w:rPr>
              <w:pPrChange w:id="4996" w:author="AbbVie 09" w:date="2025-05-16T11:50:00Z">
                <w:pPr>
                  <w:keepNext/>
                  <w:autoSpaceDE w:val="0"/>
                  <w:autoSpaceDN w:val="0"/>
                  <w:adjustRightInd w:val="0"/>
                  <w:ind w:left="15"/>
                </w:pPr>
              </w:pPrChange>
            </w:pPr>
          </w:p>
        </w:tc>
      </w:tr>
      <w:tr w:rsidR="0029307B" w14:paraId="10D5A923" w14:textId="0827691D" w:rsidTr="00594E03">
        <w:trPr>
          <w:jc w:val="center"/>
          <w:del w:id="4997" w:author="AbbVie 09" w:date="2025-05-16T11:50:00Z"/>
        </w:trPr>
        <w:tc>
          <w:tcPr>
            <w:tcW w:w="3588" w:type="dxa"/>
            <w:tcBorders>
              <w:top w:val="single" w:sz="6" w:space="0" w:color="000000"/>
              <w:left w:val="single" w:sz="6" w:space="0" w:color="000000"/>
              <w:bottom w:val="single" w:sz="6" w:space="0" w:color="000000"/>
              <w:right w:val="single" w:sz="6" w:space="0" w:color="000000"/>
            </w:tcBorders>
          </w:tcPr>
          <w:p w14:paraId="47F80A70" w14:textId="011DE476" w:rsidR="00C46B6C" w:rsidRPr="008B32A3" w:rsidRDefault="00000000">
            <w:pPr>
              <w:spacing w:line="276" w:lineRule="auto"/>
              <w:rPr>
                <w:del w:id="4998" w:author="AbbVie 09" w:date="2025-05-16T11:50:00Z"/>
                <w:rFonts w:ascii="Times New Roman" w:hAnsi="Times New Roman"/>
                <w:bCs/>
                <w:sz w:val="22"/>
                <w:szCs w:val="22"/>
                <w:lang w:val="bg-BG"/>
              </w:rPr>
              <w:pPrChange w:id="4999" w:author="AbbVie 09" w:date="2025-05-16T11:50:00Z">
                <w:pPr>
                  <w:keepNext/>
                  <w:keepLines/>
                  <w:tabs>
                    <w:tab w:val="left" w:pos="-1080"/>
                  </w:tabs>
                  <w:autoSpaceDE w:val="0"/>
                  <w:autoSpaceDN w:val="0"/>
                  <w:adjustRightInd w:val="0"/>
                </w:pPr>
              </w:pPrChange>
            </w:pPr>
            <w:del w:id="5000" w:author="AbbVie 09" w:date="2025-05-16T11:50:00Z">
              <w:r w:rsidRPr="008B32A3">
                <w:rPr>
                  <w:rFonts w:ascii="Times New Roman" w:hAnsi="Times New Roman"/>
                  <w:bCs/>
                  <w:sz w:val="22"/>
                  <w:szCs w:val="22"/>
                  <w:lang w:val="bg-BG"/>
                </w:rPr>
                <w:delText>Седмица 52</w:delText>
              </w:r>
            </w:del>
          </w:p>
        </w:tc>
        <w:tc>
          <w:tcPr>
            <w:tcW w:w="2093" w:type="dxa"/>
            <w:tcBorders>
              <w:top w:val="single" w:sz="6" w:space="0" w:color="000000"/>
              <w:left w:val="single" w:sz="6" w:space="0" w:color="000000"/>
              <w:bottom w:val="single" w:sz="6" w:space="0" w:color="000000"/>
              <w:right w:val="single" w:sz="6" w:space="0" w:color="000000"/>
            </w:tcBorders>
          </w:tcPr>
          <w:p w14:paraId="11B54FEB" w14:textId="0408D054" w:rsidR="00C46B6C" w:rsidRPr="008B32A3" w:rsidRDefault="00000000">
            <w:pPr>
              <w:spacing w:line="276" w:lineRule="auto"/>
              <w:rPr>
                <w:del w:id="5001" w:author="AbbVie 09" w:date="2025-05-16T11:50:00Z"/>
                <w:rFonts w:ascii="Times New Roman" w:hAnsi="Times New Roman"/>
                <w:sz w:val="22"/>
                <w:szCs w:val="22"/>
                <w:lang w:val="bg-BG"/>
              </w:rPr>
              <w:pPrChange w:id="5002" w:author="AbbVie 09" w:date="2025-05-16T11:50:00Z">
                <w:pPr>
                  <w:keepNext/>
                  <w:keepLines/>
                  <w:tabs>
                    <w:tab w:val="left" w:pos="-1080"/>
                  </w:tabs>
                  <w:autoSpaceDE w:val="0"/>
                  <w:autoSpaceDN w:val="0"/>
                  <w:adjustRightInd w:val="0"/>
                  <w:ind w:left="15"/>
                  <w:jc w:val="center"/>
                </w:pPr>
              </w:pPrChange>
            </w:pPr>
            <w:del w:id="5003" w:author="AbbVie 09" w:date="2025-05-16T11:50:00Z">
              <w:r w:rsidRPr="008B32A3">
                <w:rPr>
                  <w:rFonts w:ascii="Times New Roman" w:hAnsi="Times New Roman"/>
                  <w:sz w:val="22"/>
                  <w:szCs w:val="22"/>
                  <w:lang w:val="bg-BG"/>
                </w:rPr>
                <w:delText>30,0%</w:delText>
              </w:r>
            </w:del>
          </w:p>
        </w:tc>
        <w:tc>
          <w:tcPr>
            <w:tcW w:w="1619" w:type="dxa"/>
            <w:tcBorders>
              <w:top w:val="single" w:sz="6" w:space="0" w:color="000000"/>
              <w:left w:val="single" w:sz="6" w:space="0" w:color="000000"/>
              <w:bottom w:val="single" w:sz="6" w:space="0" w:color="000000"/>
              <w:right w:val="single" w:sz="6" w:space="0" w:color="000000"/>
            </w:tcBorders>
          </w:tcPr>
          <w:p w14:paraId="73C7AD0E" w14:textId="118E2D1F" w:rsidR="00C46B6C" w:rsidRPr="008B32A3" w:rsidRDefault="00000000">
            <w:pPr>
              <w:spacing w:line="276" w:lineRule="auto"/>
              <w:rPr>
                <w:del w:id="5004" w:author="AbbVie 09" w:date="2025-05-16T11:50:00Z"/>
                <w:rFonts w:ascii="Times New Roman" w:hAnsi="Times New Roman"/>
                <w:sz w:val="22"/>
                <w:szCs w:val="22"/>
                <w:lang w:val="bg-BG"/>
              </w:rPr>
              <w:pPrChange w:id="5005" w:author="AbbVie 09" w:date="2025-05-16T11:50:00Z">
                <w:pPr>
                  <w:keepNext/>
                  <w:keepLines/>
                  <w:tabs>
                    <w:tab w:val="left" w:pos="-1080"/>
                  </w:tabs>
                  <w:autoSpaceDE w:val="0"/>
                  <w:autoSpaceDN w:val="0"/>
                  <w:adjustRightInd w:val="0"/>
                  <w:ind w:left="15"/>
                  <w:jc w:val="center"/>
                </w:pPr>
              </w:pPrChange>
            </w:pPr>
            <w:del w:id="5006" w:author="AbbVie 09" w:date="2025-05-16T11:50:00Z">
              <w:r w:rsidRPr="008B32A3">
                <w:rPr>
                  <w:rFonts w:ascii="Times New Roman" w:hAnsi="Times New Roman"/>
                  <w:sz w:val="22"/>
                  <w:szCs w:val="22"/>
                  <w:lang w:val="bg-BG"/>
                </w:rPr>
                <w:delText>29,8%</w:delText>
              </w:r>
            </w:del>
          </w:p>
        </w:tc>
        <w:tc>
          <w:tcPr>
            <w:tcW w:w="1385" w:type="dxa"/>
            <w:tcBorders>
              <w:top w:val="single" w:sz="6" w:space="0" w:color="000000"/>
              <w:left w:val="single" w:sz="6" w:space="0" w:color="000000"/>
              <w:bottom w:val="single" w:sz="6" w:space="0" w:color="000000"/>
              <w:right w:val="single" w:sz="6" w:space="0" w:color="000000"/>
            </w:tcBorders>
          </w:tcPr>
          <w:p w14:paraId="4E46E540" w14:textId="555DBCF8" w:rsidR="00C46B6C" w:rsidRPr="008B32A3" w:rsidRDefault="00000000">
            <w:pPr>
              <w:spacing w:line="276" w:lineRule="auto"/>
              <w:rPr>
                <w:del w:id="5007" w:author="AbbVie 09" w:date="2025-05-16T11:50:00Z"/>
                <w:rFonts w:ascii="Times New Roman" w:hAnsi="Times New Roman"/>
                <w:sz w:val="22"/>
                <w:szCs w:val="22"/>
                <w:lang w:val="bg-BG"/>
              </w:rPr>
              <w:pPrChange w:id="5008" w:author="AbbVie 09" w:date="2025-05-16T11:50:00Z">
                <w:pPr>
                  <w:keepNext/>
                  <w:keepLines/>
                  <w:tabs>
                    <w:tab w:val="left" w:pos="-1080"/>
                  </w:tabs>
                  <w:autoSpaceDE w:val="0"/>
                  <w:autoSpaceDN w:val="0"/>
                  <w:adjustRightInd w:val="0"/>
                  <w:ind w:left="15"/>
                  <w:jc w:val="center"/>
                </w:pPr>
              </w:pPrChange>
            </w:pPr>
            <w:del w:id="5009" w:author="AbbVie 09" w:date="2025-05-16T11:50:00Z">
              <w:r w:rsidRPr="008B32A3">
                <w:rPr>
                  <w:rFonts w:ascii="Times New Roman" w:hAnsi="Times New Roman"/>
                  <w:sz w:val="22"/>
                  <w:szCs w:val="22"/>
                  <w:lang w:val="bg-BG"/>
                </w:rPr>
                <w:delText>0,983</w:delText>
              </w:r>
            </w:del>
          </w:p>
        </w:tc>
      </w:tr>
      <w:tr w:rsidR="0029307B" w14:paraId="5CA0E38B" w14:textId="25DF4437" w:rsidTr="00594E03">
        <w:trPr>
          <w:jc w:val="center"/>
          <w:del w:id="5010" w:author="AbbVie 09" w:date="2025-05-16T11:50:00Z"/>
        </w:trPr>
        <w:tc>
          <w:tcPr>
            <w:tcW w:w="3588" w:type="dxa"/>
            <w:tcBorders>
              <w:top w:val="single" w:sz="6" w:space="0" w:color="000000"/>
              <w:left w:val="single" w:sz="6" w:space="0" w:color="000000"/>
              <w:bottom w:val="single" w:sz="6" w:space="0" w:color="000000"/>
              <w:right w:val="single" w:sz="6" w:space="0" w:color="000000"/>
            </w:tcBorders>
          </w:tcPr>
          <w:p w14:paraId="6FC651DE" w14:textId="1F8AC77A" w:rsidR="00C46B6C" w:rsidRPr="008B32A3" w:rsidRDefault="00000000">
            <w:pPr>
              <w:spacing w:line="276" w:lineRule="auto"/>
              <w:rPr>
                <w:del w:id="5011" w:author="AbbVie 09" w:date="2025-05-16T11:50:00Z"/>
                <w:rFonts w:ascii="Times New Roman" w:hAnsi="Times New Roman"/>
                <w:b/>
                <w:bCs/>
                <w:sz w:val="22"/>
                <w:szCs w:val="22"/>
                <w:lang w:val="bg-BG"/>
              </w:rPr>
              <w:pPrChange w:id="5012" w:author="AbbVie 09" w:date="2025-05-16T11:50:00Z">
                <w:pPr>
                  <w:keepNext/>
                  <w:keepLines/>
                  <w:tabs>
                    <w:tab w:val="left" w:pos="-1080"/>
                  </w:tabs>
                  <w:autoSpaceDE w:val="0"/>
                  <w:autoSpaceDN w:val="0"/>
                  <w:adjustRightInd w:val="0"/>
                </w:pPr>
              </w:pPrChange>
            </w:pPr>
            <w:del w:id="5013" w:author="AbbVie 09" w:date="2025-05-16T11:50:00Z">
              <w:r w:rsidRPr="008B32A3">
                <w:rPr>
                  <w:rFonts w:ascii="Times New Roman" w:hAnsi="Times New Roman"/>
                  <w:b/>
                  <w:sz w:val="22"/>
                  <w:szCs w:val="22"/>
                  <w:lang w:val="bg-BG"/>
                </w:rPr>
                <w:delText>Фистулна ремисия</w:delText>
              </w:r>
              <w:r w:rsidRPr="008B32A3">
                <w:rPr>
                  <w:rFonts w:ascii="Times New Roman" w:hAnsi="Times New Roman"/>
                  <w:b/>
                  <w:sz w:val="22"/>
                  <w:szCs w:val="22"/>
                  <w:vertAlign w:val="superscript"/>
                  <w:lang w:val="bg-BG"/>
                </w:rPr>
                <w:delText>3</w:delText>
              </w:r>
            </w:del>
          </w:p>
        </w:tc>
        <w:tc>
          <w:tcPr>
            <w:tcW w:w="2093" w:type="dxa"/>
            <w:tcBorders>
              <w:top w:val="single" w:sz="6" w:space="0" w:color="000000"/>
              <w:left w:val="single" w:sz="6" w:space="0" w:color="000000"/>
              <w:bottom w:val="single" w:sz="6" w:space="0" w:color="000000"/>
              <w:right w:val="single" w:sz="6" w:space="0" w:color="000000"/>
            </w:tcBorders>
          </w:tcPr>
          <w:p w14:paraId="263FADA8" w14:textId="4064B3B9" w:rsidR="00C46B6C" w:rsidRPr="008B32A3" w:rsidRDefault="00000000">
            <w:pPr>
              <w:spacing w:line="276" w:lineRule="auto"/>
              <w:rPr>
                <w:del w:id="5014" w:author="AbbVie 09" w:date="2025-05-16T11:50:00Z"/>
                <w:rFonts w:ascii="Times New Roman" w:hAnsi="Times New Roman"/>
                <w:b/>
                <w:sz w:val="22"/>
                <w:szCs w:val="22"/>
                <w:lang w:val="bg-BG"/>
              </w:rPr>
              <w:pPrChange w:id="5015" w:author="AbbVie 09" w:date="2025-05-16T11:50:00Z">
                <w:pPr>
                  <w:keepNext/>
                  <w:keepLines/>
                  <w:tabs>
                    <w:tab w:val="left" w:pos="-1080"/>
                  </w:tabs>
                  <w:autoSpaceDE w:val="0"/>
                  <w:autoSpaceDN w:val="0"/>
                  <w:adjustRightInd w:val="0"/>
                  <w:ind w:left="15"/>
                  <w:jc w:val="center"/>
                </w:pPr>
              </w:pPrChange>
            </w:pPr>
            <w:del w:id="5016" w:author="AbbVie 09" w:date="2025-05-16T11:50:00Z">
              <w:r w:rsidRPr="008B32A3">
                <w:rPr>
                  <w:rFonts w:ascii="Times New Roman" w:hAnsi="Times New Roman"/>
                  <w:b/>
                  <w:sz w:val="22"/>
                  <w:szCs w:val="22"/>
                  <w:lang w:val="bg-BG"/>
                </w:rPr>
                <w:delText>N=15</w:delText>
              </w:r>
            </w:del>
          </w:p>
        </w:tc>
        <w:tc>
          <w:tcPr>
            <w:tcW w:w="1619" w:type="dxa"/>
            <w:tcBorders>
              <w:top w:val="single" w:sz="6" w:space="0" w:color="000000"/>
              <w:left w:val="single" w:sz="6" w:space="0" w:color="000000"/>
              <w:bottom w:val="single" w:sz="6" w:space="0" w:color="000000"/>
              <w:right w:val="single" w:sz="6" w:space="0" w:color="000000"/>
            </w:tcBorders>
          </w:tcPr>
          <w:p w14:paraId="73F5D12E" w14:textId="70884A8A" w:rsidR="00C46B6C" w:rsidRPr="008B32A3" w:rsidRDefault="00000000">
            <w:pPr>
              <w:spacing w:line="276" w:lineRule="auto"/>
              <w:rPr>
                <w:del w:id="5017" w:author="AbbVie 09" w:date="2025-05-16T11:50:00Z"/>
                <w:rFonts w:ascii="Times New Roman" w:hAnsi="Times New Roman"/>
                <w:b/>
                <w:sz w:val="22"/>
                <w:szCs w:val="22"/>
                <w:lang w:val="bg-BG"/>
              </w:rPr>
              <w:pPrChange w:id="5018" w:author="AbbVie 09" w:date="2025-05-16T11:50:00Z">
                <w:pPr>
                  <w:keepNext/>
                  <w:keepLines/>
                  <w:tabs>
                    <w:tab w:val="left" w:pos="-1080"/>
                  </w:tabs>
                  <w:autoSpaceDE w:val="0"/>
                  <w:autoSpaceDN w:val="0"/>
                  <w:adjustRightInd w:val="0"/>
                  <w:ind w:left="15"/>
                  <w:jc w:val="center"/>
                </w:pPr>
              </w:pPrChange>
            </w:pPr>
            <w:del w:id="5019" w:author="AbbVie 09" w:date="2025-05-16T11:50:00Z">
              <w:r w:rsidRPr="008B32A3">
                <w:rPr>
                  <w:rFonts w:ascii="Times New Roman" w:hAnsi="Times New Roman"/>
                  <w:b/>
                  <w:sz w:val="22"/>
                  <w:szCs w:val="22"/>
                  <w:lang w:val="bg-BG"/>
                </w:rPr>
                <w:delText>N=21</w:delText>
              </w:r>
            </w:del>
          </w:p>
        </w:tc>
        <w:tc>
          <w:tcPr>
            <w:tcW w:w="1385" w:type="dxa"/>
            <w:tcBorders>
              <w:top w:val="single" w:sz="6" w:space="0" w:color="000000"/>
              <w:left w:val="single" w:sz="6" w:space="0" w:color="000000"/>
              <w:bottom w:val="single" w:sz="6" w:space="0" w:color="000000"/>
              <w:right w:val="single" w:sz="6" w:space="0" w:color="000000"/>
            </w:tcBorders>
          </w:tcPr>
          <w:p w14:paraId="3866D908" w14:textId="37A090C9" w:rsidR="00C46B6C" w:rsidRPr="008B32A3" w:rsidRDefault="00C46B6C">
            <w:pPr>
              <w:spacing w:line="276" w:lineRule="auto"/>
              <w:rPr>
                <w:del w:id="5020" w:author="AbbVie 09" w:date="2025-05-16T11:50:00Z"/>
                <w:rFonts w:ascii="Times New Roman" w:hAnsi="Times New Roman"/>
                <w:sz w:val="22"/>
                <w:szCs w:val="22"/>
                <w:lang w:val="bg-BG"/>
              </w:rPr>
              <w:pPrChange w:id="5021" w:author="AbbVie 09" w:date="2025-05-16T11:50:00Z">
                <w:pPr>
                  <w:keepNext/>
                  <w:keepLines/>
                  <w:tabs>
                    <w:tab w:val="left" w:pos="-1080"/>
                  </w:tabs>
                  <w:autoSpaceDE w:val="0"/>
                  <w:autoSpaceDN w:val="0"/>
                  <w:adjustRightInd w:val="0"/>
                  <w:ind w:left="15"/>
                  <w:jc w:val="center"/>
                </w:pPr>
              </w:pPrChange>
            </w:pPr>
          </w:p>
        </w:tc>
      </w:tr>
      <w:tr w:rsidR="0029307B" w14:paraId="7C7D7C94" w14:textId="1B0A4F83" w:rsidTr="00594E03">
        <w:trPr>
          <w:jc w:val="center"/>
          <w:del w:id="5022" w:author="AbbVie 09" w:date="2025-05-16T11:50:00Z"/>
        </w:trPr>
        <w:tc>
          <w:tcPr>
            <w:tcW w:w="3588" w:type="dxa"/>
            <w:tcBorders>
              <w:top w:val="single" w:sz="6" w:space="0" w:color="000000"/>
              <w:left w:val="single" w:sz="6" w:space="0" w:color="000000"/>
              <w:bottom w:val="single" w:sz="6" w:space="0" w:color="000000"/>
              <w:right w:val="single" w:sz="6" w:space="0" w:color="000000"/>
            </w:tcBorders>
            <w:vAlign w:val="bottom"/>
          </w:tcPr>
          <w:p w14:paraId="23462AF5" w14:textId="5E058863" w:rsidR="00C46B6C" w:rsidRPr="008B32A3" w:rsidRDefault="00000000">
            <w:pPr>
              <w:spacing w:line="276" w:lineRule="auto"/>
              <w:rPr>
                <w:del w:id="5023" w:author="AbbVie 09" w:date="2025-05-16T11:50:00Z"/>
                <w:rFonts w:ascii="Times New Roman" w:hAnsi="Times New Roman"/>
                <w:bCs/>
                <w:sz w:val="22"/>
                <w:szCs w:val="22"/>
                <w:lang w:val="bg-BG"/>
              </w:rPr>
              <w:pPrChange w:id="5024" w:author="AbbVie 09" w:date="2025-05-16T11:50:00Z">
                <w:pPr>
                  <w:keepNext/>
                  <w:keepLines/>
                  <w:tabs>
                    <w:tab w:val="left" w:pos="-1080"/>
                  </w:tabs>
                  <w:autoSpaceDE w:val="0"/>
                  <w:autoSpaceDN w:val="0"/>
                  <w:adjustRightInd w:val="0"/>
                </w:pPr>
              </w:pPrChange>
            </w:pPr>
            <w:del w:id="5025" w:author="AbbVie 09" w:date="2025-05-16T11:50:00Z">
              <w:r w:rsidRPr="008B32A3">
                <w:rPr>
                  <w:rFonts w:ascii="Times New Roman" w:hAnsi="Times New Roman"/>
                  <w:bCs/>
                  <w:sz w:val="22"/>
                  <w:szCs w:val="22"/>
                  <w:lang w:val="bg-BG"/>
                </w:rPr>
                <w:delText>Седмица 26</w:delText>
              </w:r>
            </w:del>
          </w:p>
        </w:tc>
        <w:tc>
          <w:tcPr>
            <w:tcW w:w="2093" w:type="dxa"/>
            <w:tcBorders>
              <w:top w:val="single" w:sz="6" w:space="0" w:color="000000"/>
              <w:left w:val="single" w:sz="6" w:space="0" w:color="000000"/>
              <w:bottom w:val="single" w:sz="6" w:space="0" w:color="000000"/>
              <w:right w:val="single" w:sz="6" w:space="0" w:color="000000"/>
            </w:tcBorders>
          </w:tcPr>
          <w:p w14:paraId="55EABC37" w14:textId="707B30E4" w:rsidR="00C46B6C" w:rsidRPr="008B32A3" w:rsidRDefault="00000000">
            <w:pPr>
              <w:spacing w:line="276" w:lineRule="auto"/>
              <w:rPr>
                <w:del w:id="5026" w:author="AbbVie 09" w:date="2025-05-16T11:50:00Z"/>
                <w:rFonts w:ascii="Times New Roman" w:hAnsi="Times New Roman"/>
                <w:sz w:val="22"/>
                <w:szCs w:val="22"/>
                <w:lang w:val="bg-BG"/>
              </w:rPr>
              <w:pPrChange w:id="5027" w:author="AbbVie 09" w:date="2025-05-16T11:50:00Z">
                <w:pPr>
                  <w:keepNext/>
                  <w:keepLines/>
                  <w:tabs>
                    <w:tab w:val="left" w:pos="-1080"/>
                  </w:tabs>
                  <w:autoSpaceDE w:val="0"/>
                  <w:autoSpaceDN w:val="0"/>
                  <w:adjustRightInd w:val="0"/>
                  <w:ind w:left="15"/>
                  <w:jc w:val="center"/>
                </w:pPr>
              </w:pPrChange>
            </w:pPr>
            <w:del w:id="5028" w:author="AbbVie 09" w:date="2025-05-16T11:50:00Z">
              <w:r w:rsidRPr="008B32A3">
                <w:rPr>
                  <w:rFonts w:ascii="Times New Roman" w:hAnsi="Times New Roman"/>
                  <w:sz w:val="22"/>
                  <w:szCs w:val="22"/>
                  <w:lang w:val="bg-BG"/>
                </w:rPr>
                <w:delText>46,7%</w:delText>
              </w:r>
            </w:del>
          </w:p>
        </w:tc>
        <w:tc>
          <w:tcPr>
            <w:tcW w:w="1619" w:type="dxa"/>
            <w:tcBorders>
              <w:top w:val="single" w:sz="6" w:space="0" w:color="000000"/>
              <w:left w:val="single" w:sz="6" w:space="0" w:color="000000"/>
              <w:bottom w:val="single" w:sz="6" w:space="0" w:color="000000"/>
              <w:right w:val="single" w:sz="6" w:space="0" w:color="000000"/>
            </w:tcBorders>
          </w:tcPr>
          <w:p w14:paraId="29436133" w14:textId="0D2EA581" w:rsidR="00C46B6C" w:rsidRPr="008B32A3" w:rsidRDefault="00000000">
            <w:pPr>
              <w:spacing w:line="276" w:lineRule="auto"/>
              <w:rPr>
                <w:del w:id="5029" w:author="AbbVie 09" w:date="2025-05-16T11:50:00Z"/>
                <w:rFonts w:ascii="Times New Roman" w:hAnsi="Times New Roman"/>
                <w:sz w:val="22"/>
                <w:szCs w:val="22"/>
                <w:lang w:val="bg-BG"/>
              </w:rPr>
              <w:pPrChange w:id="5030" w:author="AbbVie 09" w:date="2025-05-16T11:50:00Z">
                <w:pPr>
                  <w:keepNext/>
                  <w:keepLines/>
                  <w:tabs>
                    <w:tab w:val="left" w:pos="-1080"/>
                  </w:tabs>
                  <w:autoSpaceDE w:val="0"/>
                  <w:autoSpaceDN w:val="0"/>
                  <w:adjustRightInd w:val="0"/>
                  <w:ind w:left="15"/>
                  <w:jc w:val="center"/>
                </w:pPr>
              </w:pPrChange>
            </w:pPr>
            <w:del w:id="5031" w:author="AbbVie 09" w:date="2025-05-16T11:50:00Z">
              <w:r w:rsidRPr="008B32A3">
                <w:rPr>
                  <w:rFonts w:ascii="Times New Roman" w:hAnsi="Times New Roman"/>
                  <w:sz w:val="22"/>
                  <w:szCs w:val="22"/>
                  <w:lang w:val="bg-BG"/>
                </w:rPr>
                <w:delText>38,1%</w:delText>
              </w:r>
            </w:del>
          </w:p>
        </w:tc>
        <w:tc>
          <w:tcPr>
            <w:tcW w:w="1385" w:type="dxa"/>
            <w:tcBorders>
              <w:top w:val="single" w:sz="6" w:space="0" w:color="000000"/>
              <w:left w:val="single" w:sz="6" w:space="0" w:color="000000"/>
              <w:bottom w:val="single" w:sz="6" w:space="0" w:color="000000"/>
              <w:right w:val="single" w:sz="6" w:space="0" w:color="000000"/>
            </w:tcBorders>
          </w:tcPr>
          <w:p w14:paraId="18F4A57D" w14:textId="1B54B0AB" w:rsidR="00C46B6C" w:rsidRPr="008B32A3" w:rsidRDefault="00000000">
            <w:pPr>
              <w:spacing w:line="276" w:lineRule="auto"/>
              <w:rPr>
                <w:del w:id="5032" w:author="AbbVie 09" w:date="2025-05-16T11:50:00Z"/>
                <w:rFonts w:ascii="Times New Roman" w:hAnsi="Times New Roman"/>
                <w:sz w:val="22"/>
                <w:szCs w:val="22"/>
                <w:lang w:val="bg-BG"/>
              </w:rPr>
              <w:pPrChange w:id="5033" w:author="AbbVie 09" w:date="2025-05-16T11:50:00Z">
                <w:pPr>
                  <w:keepNext/>
                  <w:keepLines/>
                  <w:tabs>
                    <w:tab w:val="left" w:pos="-1080"/>
                  </w:tabs>
                  <w:autoSpaceDE w:val="0"/>
                  <w:autoSpaceDN w:val="0"/>
                  <w:adjustRightInd w:val="0"/>
                  <w:ind w:left="15"/>
                  <w:jc w:val="center"/>
                </w:pPr>
              </w:pPrChange>
            </w:pPr>
            <w:del w:id="5034" w:author="AbbVie 09" w:date="2025-05-16T11:50:00Z">
              <w:r w:rsidRPr="008B32A3">
                <w:rPr>
                  <w:rFonts w:ascii="Times New Roman" w:hAnsi="Times New Roman"/>
                  <w:sz w:val="22"/>
                  <w:szCs w:val="22"/>
                  <w:lang w:val="bg-BG"/>
                </w:rPr>
                <w:delText>0,608</w:delText>
              </w:r>
            </w:del>
          </w:p>
        </w:tc>
      </w:tr>
      <w:tr w:rsidR="0029307B" w14:paraId="41B3416B" w14:textId="6B1B2DF9" w:rsidTr="00594E03">
        <w:trPr>
          <w:jc w:val="center"/>
          <w:del w:id="5035" w:author="AbbVie 09" w:date="2025-05-16T11:50:00Z"/>
        </w:trPr>
        <w:tc>
          <w:tcPr>
            <w:tcW w:w="3588" w:type="dxa"/>
            <w:tcBorders>
              <w:top w:val="single" w:sz="6" w:space="0" w:color="000000"/>
              <w:left w:val="single" w:sz="6" w:space="0" w:color="000000"/>
              <w:bottom w:val="single" w:sz="4" w:space="0" w:color="auto"/>
              <w:right w:val="single" w:sz="6" w:space="0" w:color="000000"/>
            </w:tcBorders>
            <w:vAlign w:val="bottom"/>
          </w:tcPr>
          <w:p w14:paraId="7521479A" w14:textId="0EAE599F" w:rsidR="00C46B6C" w:rsidRPr="008B32A3" w:rsidRDefault="00000000">
            <w:pPr>
              <w:spacing w:line="276" w:lineRule="auto"/>
              <w:rPr>
                <w:del w:id="5036" w:author="AbbVie 09" w:date="2025-05-16T11:50:00Z"/>
                <w:rFonts w:ascii="Times New Roman" w:hAnsi="Times New Roman"/>
                <w:bCs/>
                <w:sz w:val="22"/>
                <w:szCs w:val="22"/>
                <w:lang w:val="bg-BG"/>
              </w:rPr>
              <w:pPrChange w:id="5037" w:author="AbbVie 09" w:date="2025-05-16T11:50:00Z">
                <w:pPr>
                  <w:keepNext/>
                  <w:keepLines/>
                  <w:tabs>
                    <w:tab w:val="left" w:pos="-1080"/>
                  </w:tabs>
                  <w:autoSpaceDE w:val="0"/>
                  <w:autoSpaceDN w:val="0"/>
                  <w:adjustRightInd w:val="0"/>
                </w:pPr>
              </w:pPrChange>
            </w:pPr>
            <w:del w:id="5038" w:author="AbbVie 09" w:date="2025-05-16T11:50:00Z">
              <w:r w:rsidRPr="008B32A3">
                <w:rPr>
                  <w:rFonts w:ascii="Times New Roman" w:hAnsi="Times New Roman"/>
                  <w:bCs/>
                  <w:sz w:val="22"/>
                  <w:szCs w:val="22"/>
                  <w:lang w:val="bg-BG"/>
                </w:rPr>
                <w:delText>Седмица 52</w:delText>
              </w:r>
            </w:del>
          </w:p>
        </w:tc>
        <w:tc>
          <w:tcPr>
            <w:tcW w:w="2093" w:type="dxa"/>
            <w:tcBorders>
              <w:top w:val="single" w:sz="6" w:space="0" w:color="000000"/>
              <w:left w:val="single" w:sz="6" w:space="0" w:color="000000"/>
              <w:bottom w:val="single" w:sz="4" w:space="0" w:color="auto"/>
              <w:right w:val="single" w:sz="6" w:space="0" w:color="000000"/>
            </w:tcBorders>
          </w:tcPr>
          <w:p w14:paraId="18C4D94E" w14:textId="0A6DD148" w:rsidR="00C46B6C" w:rsidRPr="008B32A3" w:rsidRDefault="00000000">
            <w:pPr>
              <w:spacing w:line="276" w:lineRule="auto"/>
              <w:rPr>
                <w:del w:id="5039" w:author="AbbVie 09" w:date="2025-05-16T11:50:00Z"/>
                <w:rFonts w:ascii="Times New Roman" w:hAnsi="Times New Roman"/>
                <w:sz w:val="22"/>
                <w:szCs w:val="22"/>
                <w:lang w:val="bg-BG"/>
              </w:rPr>
              <w:pPrChange w:id="5040" w:author="AbbVie 09" w:date="2025-05-16T11:50:00Z">
                <w:pPr>
                  <w:keepNext/>
                  <w:keepLines/>
                  <w:tabs>
                    <w:tab w:val="left" w:pos="-1080"/>
                  </w:tabs>
                  <w:autoSpaceDE w:val="0"/>
                  <w:autoSpaceDN w:val="0"/>
                  <w:adjustRightInd w:val="0"/>
                  <w:ind w:left="15"/>
                  <w:jc w:val="center"/>
                </w:pPr>
              </w:pPrChange>
            </w:pPr>
            <w:del w:id="5041" w:author="AbbVie 09" w:date="2025-05-16T11:50:00Z">
              <w:r w:rsidRPr="008B32A3">
                <w:rPr>
                  <w:rFonts w:ascii="Times New Roman" w:hAnsi="Times New Roman"/>
                  <w:sz w:val="22"/>
                  <w:szCs w:val="22"/>
                  <w:lang w:val="bg-BG"/>
                </w:rPr>
                <w:delText>40,0%</w:delText>
              </w:r>
            </w:del>
          </w:p>
        </w:tc>
        <w:tc>
          <w:tcPr>
            <w:tcW w:w="1619" w:type="dxa"/>
            <w:tcBorders>
              <w:top w:val="single" w:sz="6" w:space="0" w:color="000000"/>
              <w:left w:val="single" w:sz="6" w:space="0" w:color="000000"/>
              <w:bottom w:val="single" w:sz="4" w:space="0" w:color="auto"/>
              <w:right w:val="single" w:sz="6" w:space="0" w:color="000000"/>
            </w:tcBorders>
          </w:tcPr>
          <w:p w14:paraId="52D150A3" w14:textId="23204ABF" w:rsidR="00C46B6C" w:rsidRPr="008B32A3" w:rsidRDefault="00000000">
            <w:pPr>
              <w:spacing w:line="276" w:lineRule="auto"/>
              <w:rPr>
                <w:del w:id="5042" w:author="AbbVie 09" w:date="2025-05-16T11:50:00Z"/>
                <w:rFonts w:ascii="Times New Roman" w:hAnsi="Times New Roman"/>
                <w:sz w:val="22"/>
                <w:szCs w:val="22"/>
                <w:lang w:val="bg-BG"/>
              </w:rPr>
              <w:pPrChange w:id="5043" w:author="AbbVie 09" w:date="2025-05-16T11:50:00Z">
                <w:pPr>
                  <w:keepNext/>
                  <w:keepLines/>
                  <w:tabs>
                    <w:tab w:val="left" w:pos="-1080"/>
                  </w:tabs>
                  <w:autoSpaceDE w:val="0"/>
                  <w:autoSpaceDN w:val="0"/>
                  <w:adjustRightInd w:val="0"/>
                  <w:ind w:left="15"/>
                  <w:jc w:val="center"/>
                </w:pPr>
              </w:pPrChange>
            </w:pPr>
            <w:del w:id="5044" w:author="AbbVie 09" w:date="2025-05-16T11:50:00Z">
              <w:r w:rsidRPr="008B32A3">
                <w:rPr>
                  <w:rFonts w:ascii="Times New Roman" w:hAnsi="Times New Roman"/>
                  <w:sz w:val="22"/>
                  <w:szCs w:val="22"/>
                  <w:lang w:val="bg-BG"/>
                </w:rPr>
                <w:delText>23,8%</w:delText>
              </w:r>
            </w:del>
          </w:p>
        </w:tc>
        <w:tc>
          <w:tcPr>
            <w:tcW w:w="1385" w:type="dxa"/>
            <w:tcBorders>
              <w:top w:val="single" w:sz="6" w:space="0" w:color="000000"/>
              <w:left w:val="single" w:sz="6" w:space="0" w:color="000000"/>
              <w:bottom w:val="single" w:sz="4" w:space="0" w:color="auto"/>
              <w:right w:val="single" w:sz="6" w:space="0" w:color="000000"/>
            </w:tcBorders>
          </w:tcPr>
          <w:p w14:paraId="430F6C1C" w14:textId="416C1980" w:rsidR="00C46B6C" w:rsidRPr="008B32A3" w:rsidRDefault="00000000">
            <w:pPr>
              <w:spacing w:line="276" w:lineRule="auto"/>
              <w:rPr>
                <w:del w:id="5045" w:author="AbbVie 09" w:date="2025-05-16T11:50:00Z"/>
                <w:rFonts w:ascii="Times New Roman" w:hAnsi="Times New Roman"/>
                <w:sz w:val="22"/>
                <w:szCs w:val="22"/>
                <w:lang w:val="bg-BG"/>
              </w:rPr>
              <w:pPrChange w:id="5046" w:author="AbbVie 09" w:date="2025-05-16T11:50:00Z">
                <w:pPr>
                  <w:keepNext/>
                  <w:keepLines/>
                  <w:tabs>
                    <w:tab w:val="left" w:pos="-1080"/>
                  </w:tabs>
                  <w:autoSpaceDE w:val="0"/>
                  <w:autoSpaceDN w:val="0"/>
                  <w:adjustRightInd w:val="0"/>
                  <w:ind w:left="15"/>
                  <w:jc w:val="center"/>
                </w:pPr>
              </w:pPrChange>
            </w:pPr>
            <w:del w:id="5047" w:author="AbbVie 09" w:date="2025-05-16T11:50:00Z">
              <w:r w:rsidRPr="008B32A3">
                <w:rPr>
                  <w:rFonts w:ascii="Times New Roman" w:hAnsi="Times New Roman"/>
                  <w:sz w:val="22"/>
                  <w:szCs w:val="22"/>
                  <w:lang w:val="bg-BG"/>
                </w:rPr>
                <w:delText>0,303</w:delText>
              </w:r>
            </w:del>
          </w:p>
        </w:tc>
      </w:tr>
      <w:tr w:rsidR="0029307B" w14:paraId="684145AC" w14:textId="532C7FC7" w:rsidTr="00594E03">
        <w:trPr>
          <w:trHeight w:val="177"/>
          <w:jc w:val="center"/>
          <w:del w:id="5048" w:author="AbbVie 09" w:date="2025-05-16T11:50:00Z"/>
        </w:trPr>
        <w:tc>
          <w:tcPr>
            <w:tcW w:w="8685" w:type="dxa"/>
            <w:gridSpan w:val="4"/>
            <w:tcBorders>
              <w:top w:val="single" w:sz="4" w:space="0" w:color="auto"/>
            </w:tcBorders>
          </w:tcPr>
          <w:p w14:paraId="14E17825" w14:textId="3FD207C7" w:rsidR="00C46B6C" w:rsidRPr="008B32A3" w:rsidRDefault="00000000">
            <w:pPr>
              <w:spacing w:line="276" w:lineRule="auto"/>
              <w:rPr>
                <w:del w:id="5049" w:author="AbbVie 09" w:date="2025-05-16T11:50:00Z"/>
                <w:rFonts w:ascii="Times New Roman" w:hAnsi="Times New Roman"/>
                <w:sz w:val="22"/>
                <w:szCs w:val="22"/>
                <w:lang w:val="bg-BG"/>
              </w:rPr>
              <w:pPrChange w:id="5050" w:author="AbbVie 09" w:date="2025-05-16T11:50:00Z">
                <w:pPr>
                  <w:keepNext/>
                  <w:keepLines/>
                  <w:tabs>
                    <w:tab w:val="left" w:pos="-1080"/>
                  </w:tabs>
                  <w:autoSpaceDE w:val="0"/>
                  <w:autoSpaceDN w:val="0"/>
                  <w:adjustRightInd w:val="0"/>
                </w:pPr>
              </w:pPrChange>
            </w:pPr>
            <w:del w:id="5051" w:author="AbbVie 09" w:date="2025-05-16T11:50:00Z">
              <w:r w:rsidRPr="008B32A3">
                <w:rPr>
                  <w:rFonts w:ascii="Times New Roman" w:hAnsi="Times New Roman"/>
                  <w:sz w:val="22"/>
                  <w:szCs w:val="22"/>
                  <w:vertAlign w:val="superscript"/>
                  <w:lang w:val="bg-BG"/>
                </w:rPr>
                <w:delText>1</w:delText>
              </w:r>
              <w:r w:rsidRPr="008B32A3">
                <w:rPr>
                  <w:rFonts w:ascii="Times New Roman" w:hAnsi="Times New Roman"/>
                  <w:sz w:val="22"/>
                  <w:szCs w:val="22"/>
                  <w:lang w:val="bg-BG"/>
                </w:rPr>
                <w:delText xml:space="preserve">  p стойност за Стандартната доза </w:delText>
              </w:r>
              <w:r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Ниската доза.</w:delText>
              </w:r>
            </w:del>
          </w:p>
          <w:p w14:paraId="28CAE7DA" w14:textId="07A7E769" w:rsidR="00C46B6C" w:rsidRPr="008B32A3" w:rsidRDefault="00000000">
            <w:pPr>
              <w:spacing w:line="276" w:lineRule="auto"/>
              <w:rPr>
                <w:del w:id="5052" w:author="AbbVie 09" w:date="2025-05-16T11:50:00Z"/>
                <w:rFonts w:ascii="Times New Roman" w:hAnsi="Times New Roman"/>
                <w:sz w:val="22"/>
                <w:szCs w:val="22"/>
                <w:lang w:val="bg-BG"/>
              </w:rPr>
              <w:pPrChange w:id="5053" w:author="AbbVie 09" w:date="2025-05-16T11:50:00Z">
                <w:pPr>
                  <w:keepNext/>
                  <w:keepLines/>
                  <w:tabs>
                    <w:tab w:val="left" w:pos="-1080"/>
                  </w:tabs>
                  <w:autoSpaceDE w:val="0"/>
                  <w:autoSpaceDN w:val="0"/>
                  <w:adjustRightInd w:val="0"/>
                </w:pPr>
              </w:pPrChange>
            </w:pPr>
            <w:del w:id="5054" w:author="AbbVie 09" w:date="2025-05-16T11:50:00Z">
              <w:r w:rsidRPr="008B32A3">
                <w:rPr>
                  <w:rFonts w:ascii="Times New Roman" w:hAnsi="Times New Roman"/>
                  <w:sz w:val="22"/>
                  <w:szCs w:val="22"/>
                  <w:vertAlign w:val="superscript"/>
                  <w:lang w:val="bg-BG"/>
                </w:rPr>
                <w:delText>2</w:delText>
              </w:r>
              <w:r w:rsidRPr="008B32A3">
                <w:rPr>
                  <w:rFonts w:ascii="Times New Roman" w:hAnsi="Times New Roman"/>
                  <w:sz w:val="22"/>
                  <w:szCs w:val="22"/>
                  <w:lang w:val="bg-BG"/>
                </w:rPr>
                <w:delText xml:space="preserve"> Имуносупресиращата терапия може да бъде преустановена само в Седмица 26 или след нея по преценка на изследователя, ако пациентът изпълнява критерия за клиничен отговор </w:delText>
              </w:r>
            </w:del>
          </w:p>
          <w:p w14:paraId="0B2D69D2" w14:textId="1C9675A8" w:rsidR="00C46B6C" w:rsidRPr="008B32A3" w:rsidRDefault="00000000">
            <w:pPr>
              <w:spacing w:line="276" w:lineRule="auto"/>
              <w:rPr>
                <w:del w:id="5055" w:author="AbbVie 09" w:date="2025-05-16T11:50:00Z"/>
                <w:rFonts w:ascii="Times New Roman" w:hAnsi="Times New Roman"/>
                <w:sz w:val="22"/>
                <w:szCs w:val="22"/>
                <w:lang w:val="bg-BG"/>
              </w:rPr>
              <w:pPrChange w:id="5056" w:author="AbbVie 09" w:date="2025-05-16T11:50:00Z">
                <w:pPr>
                  <w:keepNext/>
                  <w:keepLines/>
                  <w:tabs>
                    <w:tab w:val="left" w:pos="-1080"/>
                  </w:tabs>
                  <w:autoSpaceDE w:val="0"/>
                  <w:autoSpaceDN w:val="0"/>
                  <w:adjustRightInd w:val="0"/>
                </w:pPr>
              </w:pPrChange>
            </w:pPr>
            <w:del w:id="5057" w:author="AbbVie 09" w:date="2025-05-16T11:50:00Z">
              <w:r w:rsidRPr="008B32A3">
                <w:rPr>
                  <w:rFonts w:ascii="Times New Roman" w:hAnsi="Times New Roman"/>
                  <w:sz w:val="22"/>
                  <w:szCs w:val="22"/>
                  <w:vertAlign w:val="superscript"/>
                  <w:lang w:val="bg-BG"/>
                </w:rPr>
                <w:delText>3</w:delText>
              </w:r>
              <w:r w:rsidRPr="008B32A3">
                <w:rPr>
                  <w:rFonts w:ascii="Times New Roman" w:hAnsi="Times New Roman"/>
                  <w:sz w:val="22"/>
                  <w:szCs w:val="22"/>
                  <w:lang w:val="bg-BG"/>
                </w:rPr>
                <w:delText xml:space="preserve"> определена като затваряне на всички </w:delText>
              </w:r>
              <w:r>
                <w:rPr>
                  <w:rFonts w:ascii="Times New Roman" w:hAnsi="Times New Roman"/>
                  <w:sz w:val="22"/>
                  <w:szCs w:val="22"/>
                  <w:lang w:val="bg-BG"/>
                </w:rPr>
                <w:delText xml:space="preserve">дрениращи </w:delText>
              </w:r>
              <w:r w:rsidRPr="008B32A3">
                <w:rPr>
                  <w:rFonts w:ascii="Times New Roman" w:hAnsi="Times New Roman"/>
                  <w:sz w:val="22"/>
                  <w:szCs w:val="22"/>
                  <w:lang w:val="bg-BG"/>
                </w:rPr>
                <w:delText>фистули</w:delText>
              </w:r>
              <w:r>
                <w:rPr>
                  <w:rFonts w:ascii="Times New Roman" w:hAnsi="Times New Roman"/>
                  <w:sz w:val="22"/>
                  <w:szCs w:val="22"/>
                  <w:lang w:val="bg-BG"/>
                </w:rPr>
                <w:delText xml:space="preserve">на </w:delText>
              </w:r>
              <w:r w:rsidRPr="009D266B">
                <w:rPr>
                  <w:rFonts w:ascii="Times New Roman" w:hAnsi="Times New Roman"/>
                  <w:sz w:val="22"/>
                  <w:szCs w:val="22"/>
                  <w:lang w:val="bg-BG"/>
                </w:rPr>
                <w:delText>изходно ниво</w:delText>
              </w:r>
              <w:r w:rsidRPr="008B32A3">
                <w:rPr>
                  <w:rFonts w:ascii="Times New Roman" w:hAnsi="Times New Roman"/>
                  <w:sz w:val="22"/>
                  <w:szCs w:val="22"/>
                  <w:lang w:val="bg-BG"/>
                </w:rPr>
                <w:delText xml:space="preserve"> за поне 2 последователни визити след изходно ниво</w:delText>
              </w:r>
            </w:del>
          </w:p>
        </w:tc>
      </w:tr>
    </w:tbl>
    <w:p w14:paraId="2B1AD404" w14:textId="6D2ED5A6" w:rsidR="00C46B6C" w:rsidRPr="008B32A3" w:rsidRDefault="00C46B6C">
      <w:pPr>
        <w:spacing w:line="276" w:lineRule="auto"/>
        <w:rPr>
          <w:del w:id="5058" w:author="AbbVie 09" w:date="2025-05-16T11:50:00Z"/>
          <w:rFonts w:ascii="Times New Roman" w:hAnsi="Times New Roman"/>
          <w:sz w:val="22"/>
          <w:szCs w:val="22"/>
          <w:lang w:val="bg-BG" w:eastAsia="bg-BG"/>
        </w:rPr>
        <w:pPrChange w:id="5059" w:author="AbbVie 09" w:date="2025-05-16T11:50:00Z">
          <w:pPr/>
        </w:pPrChange>
      </w:pPr>
    </w:p>
    <w:p w14:paraId="3F4472F2" w14:textId="4CCD4522" w:rsidR="00C46B6C" w:rsidRPr="008B32A3" w:rsidRDefault="00000000">
      <w:pPr>
        <w:spacing w:line="276" w:lineRule="auto"/>
        <w:rPr>
          <w:del w:id="5060" w:author="AbbVie 09" w:date="2025-05-16T11:50:00Z"/>
          <w:rFonts w:ascii="Times New Roman" w:hAnsi="Times New Roman"/>
          <w:sz w:val="22"/>
          <w:szCs w:val="22"/>
          <w:lang w:val="bg-BG"/>
        </w:rPr>
        <w:pPrChange w:id="5061" w:author="AbbVie 09" w:date="2025-05-16T11:50:00Z">
          <w:pPr/>
        </w:pPrChange>
      </w:pPr>
      <w:del w:id="5062" w:author="AbbVie 09" w:date="2025-05-16T11:50:00Z">
        <w:r w:rsidRPr="008B32A3">
          <w:rPr>
            <w:rFonts w:ascii="Times New Roman" w:hAnsi="Times New Roman"/>
            <w:sz w:val="22"/>
            <w:szCs w:val="22"/>
            <w:lang w:val="bg-BG"/>
          </w:rPr>
          <w:delText>Статистически значимо повишаване (подобрение) от изходно ниво до Седмица 26 и 52 е наблюдавано в индекса на телесната маса и скоростта на растеж и за двете терапевтични групи.</w:delText>
        </w:r>
      </w:del>
    </w:p>
    <w:p w14:paraId="3FFA916B" w14:textId="79E1F8C6" w:rsidR="00C46B6C" w:rsidRPr="008B32A3" w:rsidRDefault="00C46B6C">
      <w:pPr>
        <w:spacing w:line="276" w:lineRule="auto"/>
        <w:rPr>
          <w:del w:id="5063" w:author="AbbVie 09" w:date="2025-05-16T11:50:00Z"/>
          <w:rFonts w:ascii="Times New Roman" w:hAnsi="Times New Roman"/>
          <w:sz w:val="22"/>
          <w:szCs w:val="22"/>
          <w:lang w:val="bg-BG"/>
        </w:rPr>
        <w:pPrChange w:id="5064" w:author="AbbVie 09" w:date="2025-05-16T11:50:00Z">
          <w:pPr/>
        </w:pPrChange>
      </w:pPr>
    </w:p>
    <w:p w14:paraId="0AA9981B" w14:textId="5AF7BC9E" w:rsidR="00C46B6C" w:rsidRPr="008B32A3" w:rsidRDefault="00000000">
      <w:pPr>
        <w:spacing w:line="276" w:lineRule="auto"/>
        <w:rPr>
          <w:del w:id="5065" w:author="AbbVie 09" w:date="2025-05-16T11:50:00Z"/>
          <w:rFonts w:ascii="Times New Roman" w:hAnsi="Times New Roman"/>
          <w:sz w:val="22"/>
          <w:szCs w:val="22"/>
          <w:lang w:val="bg-BG"/>
        </w:rPr>
        <w:pPrChange w:id="5066" w:author="AbbVie 09" w:date="2025-05-16T11:50:00Z">
          <w:pPr/>
        </w:pPrChange>
      </w:pPr>
      <w:del w:id="5067" w:author="AbbVie 09" w:date="2025-05-16T11:50:00Z">
        <w:r w:rsidRPr="008B32A3">
          <w:rPr>
            <w:rFonts w:ascii="Times New Roman" w:hAnsi="Times New Roman"/>
            <w:sz w:val="22"/>
            <w:szCs w:val="22"/>
            <w:lang w:val="bg-BG"/>
          </w:rPr>
          <w:delText>Статистически и клинично значимо подобрение от изходното ниво е било също наблюдавано и в двете терапевтични групи относно параметрите за качеството на живот (включително IMPACT III).</w:delText>
        </w:r>
      </w:del>
    </w:p>
    <w:p w14:paraId="273CFC4E" w14:textId="6D0BE751" w:rsidR="00C46B6C" w:rsidRPr="008B32A3" w:rsidRDefault="00C46B6C">
      <w:pPr>
        <w:spacing w:line="276" w:lineRule="auto"/>
        <w:rPr>
          <w:del w:id="5068" w:author="AbbVie 09" w:date="2025-05-16T11:50:00Z"/>
          <w:rFonts w:ascii="Times New Roman" w:hAnsi="Times New Roman"/>
          <w:sz w:val="22"/>
          <w:szCs w:val="22"/>
          <w:lang w:val="bg-BG"/>
        </w:rPr>
        <w:pPrChange w:id="5069" w:author="AbbVie 09" w:date="2025-05-16T11:50:00Z">
          <w:pPr/>
        </w:pPrChange>
      </w:pPr>
    </w:p>
    <w:p w14:paraId="69A81486" w14:textId="6C4B4B9D" w:rsidR="00C46B6C" w:rsidRPr="008B32A3" w:rsidRDefault="00000000">
      <w:pPr>
        <w:spacing w:line="276" w:lineRule="auto"/>
        <w:rPr>
          <w:del w:id="5070" w:author="AbbVie 09" w:date="2025-05-16T11:50:00Z"/>
          <w:rFonts w:ascii="Times New Roman" w:hAnsi="Times New Roman"/>
          <w:sz w:val="22"/>
          <w:szCs w:val="22"/>
          <w:lang w:val="bg-BG"/>
        </w:rPr>
        <w:pPrChange w:id="5071" w:author="AbbVie 09" w:date="2025-05-16T11:50:00Z">
          <w:pPr/>
        </w:pPrChange>
      </w:pPr>
      <w:del w:id="5072" w:author="AbbVie 09" w:date="2025-05-16T11:50:00Z">
        <w:r w:rsidRPr="008B32A3">
          <w:rPr>
            <w:rFonts w:ascii="Times New Roman" w:hAnsi="Times New Roman"/>
            <w:sz w:val="22"/>
            <w:szCs w:val="22"/>
            <w:lang w:val="bg-BG"/>
          </w:rPr>
          <w:delText>Сто пациенти (n=100) от педиатричното проучване на CD са продължили в дългосрочно, отворено продължение на проучването. След 5-годишна терапия с адалимумаб 74,0% (37/50) от останалите в проучването 50 пациенти са продължили да бъдат в състояние на клинична ремисия, а 92,0% (46/50) от пациентите — с клиничен отговор според PCDAI.</w:delText>
        </w:r>
      </w:del>
    </w:p>
    <w:p w14:paraId="702850DD" w14:textId="1FA0B9F4" w:rsidR="00C46B6C" w:rsidRPr="008B32A3" w:rsidRDefault="00C46B6C">
      <w:pPr>
        <w:spacing w:line="276" w:lineRule="auto"/>
        <w:rPr>
          <w:del w:id="5073" w:author="AbbVie 09" w:date="2025-05-16T11:50:00Z"/>
          <w:rFonts w:ascii="Times New Roman" w:hAnsi="Times New Roman"/>
          <w:sz w:val="22"/>
          <w:szCs w:val="22"/>
          <w:lang w:val="bg-BG"/>
        </w:rPr>
        <w:pPrChange w:id="5074" w:author="AbbVie 09" w:date="2025-05-16T11:50:00Z">
          <w:pPr/>
        </w:pPrChange>
      </w:pPr>
    </w:p>
    <w:p w14:paraId="55B3159C" w14:textId="20DACB95" w:rsidR="003426C2" w:rsidRPr="003426C2" w:rsidRDefault="00000000">
      <w:pPr>
        <w:spacing w:line="276" w:lineRule="auto"/>
        <w:rPr>
          <w:del w:id="5075" w:author="AbbVie 09" w:date="2025-05-16T11:50:00Z"/>
          <w:rFonts w:ascii="Times New Roman" w:eastAsia="SimSun" w:hAnsi="Times New Roman"/>
          <w:bCs/>
          <w:i/>
          <w:sz w:val="22"/>
          <w:szCs w:val="22"/>
          <w:lang w:val="bg-BG" w:eastAsia="zh-CN"/>
        </w:rPr>
        <w:pPrChange w:id="5076" w:author="AbbVie 09" w:date="2025-05-16T11:50:00Z">
          <w:pPr>
            <w:keepNext/>
          </w:pPr>
        </w:pPrChange>
      </w:pPr>
      <w:del w:id="5077" w:author="AbbVie 09" w:date="2025-05-16T11:50:00Z">
        <w:r>
          <w:rPr>
            <w:rFonts w:ascii="Times New Roman" w:eastAsia="SimSun" w:hAnsi="Times New Roman"/>
            <w:i/>
            <w:sz w:val="22"/>
            <w:szCs w:val="22"/>
            <w:lang w:val="bg-BG" w:eastAsia="zh-CN"/>
          </w:rPr>
          <w:delText>Улцерозен колит при педиатрични пациенти</w:delText>
        </w:r>
      </w:del>
    </w:p>
    <w:p w14:paraId="5250EE18" w14:textId="04C0C8EE" w:rsidR="003426C2" w:rsidRPr="003426C2" w:rsidRDefault="003426C2">
      <w:pPr>
        <w:spacing w:line="276" w:lineRule="auto"/>
        <w:rPr>
          <w:del w:id="5078" w:author="AbbVie 09" w:date="2025-05-16T11:50:00Z"/>
          <w:rFonts w:ascii="Times New Roman" w:eastAsia="SimSun" w:hAnsi="Times New Roman"/>
          <w:bCs/>
          <w:i/>
          <w:sz w:val="22"/>
          <w:szCs w:val="22"/>
          <w:lang w:val="bg-BG" w:eastAsia="zh-CN"/>
        </w:rPr>
        <w:pPrChange w:id="5079" w:author="AbbVie 09" w:date="2025-05-16T11:50:00Z">
          <w:pPr>
            <w:keepNext/>
          </w:pPr>
        </w:pPrChange>
      </w:pPr>
    </w:p>
    <w:p w14:paraId="05CAE231" w14:textId="75BC8E03" w:rsidR="003426C2" w:rsidRPr="003426C2" w:rsidRDefault="00000000">
      <w:pPr>
        <w:spacing w:line="276" w:lineRule="auto"/>
        <w:rPr>
          <w:del w:id="5080" w:author="AbbVie 09" w:date="2025-05-16T11:50:00Z"/>
          <w:rFonts w:ascii="Times New Roman" w:eastAsia="SimSun" w:hAnsi="Times New Roman"/>
          <w:sz w:val="22"/>
          <w:szCs w:val="22"/>
          <w:lang w:val="bg-BG" w:eastAsia="zh-CN"/>
        </w:rPr>
        <w:pPrChange w:id="5081" w:author="AbbVie 09" w:date="2025-05-16T11:50:00Z">
          <w:pPr/>
        </w:pPrChange>
      </w:pPr>
      <w:del w:id="5082" w:author="AbbVie 09" w:date="2025-05-16T11:50:00Z">
        <w:r w:rsidRPr="003426C2">
          <w:rPr>
            <w:rFonts w:ascii="Times New Roman" w:eastAsia="SimSun" w:hAnsi="Times New Roman"/>
            <w:sz w:val="22"/>
            <w:szCs w:val="22"/>
            <w:lang w:val="bg-BG" w:eastAsia="zh-CN"/>
          </w:rPr>
          <w:delText xml:space="preserve">Безопасността и ефикасността на Humira е оценена в многоцентрово, рандомизирано, двойно-сляпо изпитване при 93 педиатрични пациенти на възраст от 5 до 17 години с умерен до тежък улцерозен колит (скор по Mayo от 6 до 12 с ендоскопски субскор от 2 до 3 точки, потвърден чрез централно разчетена ендоскопия) с неадекватен отговор или непоносимост към </w:delText>
        </w:r>
        <w:r w:rsidR="00747184">
          <w:rPr>
            <w:rFonts w:ascii="Times New Roman" w:eastAsia="SimSun" w:hAnsi="Times New Roman"/>
            <w:sz w:val="22"/>
            <w:szCs w:val="22"/>
            <w:lang w:val="bg-BG" w:eastAsia="zh-CN"/>
          </w:rPr>
          <w:delText>конвенционална</w:delText>
        </w:r>
        <w:r w:rsidRPr="003426C2">
          <w:rPr>
            <w:rFonts w:ascii="Times New Roman" w:eastAsia="SimSun" w:hAnsi="Times New Roman"/>
            <w:sz w:val="22"/>
            <w:szCs w:val="22"/>
            <w:lang w:val="bg-BG" w:eastAsia="zh-CN"/>
          </w:rPr>
          <w:delText xml:space="preserve"> терапия. Приблизително 16% от пациентите в проучването са </w:delText>
        </w:r>
        <w:r w:rsidR="009E571B">
          <w:rPr>
            <w:rFonts w:ascii="Times New Roman" w:eastAsia="SimSun" w:hAnsi="Times New Roman"/>
            <w:sz w:val="22"/>
            <w:szCs w:val="22"/>
            <w:lang w:val="bg-BG" w:eastAsia="zh-CN"/>
          </w:rPr>
          <w:delText xml:space="preserve">с </w:delText>
        </w:r>
        <w:r w:rsidRPr="003426C2">
          <w:rPr>
            <w:rFonts w:ascii="Times New Roman" w:eastAsia="SimSun" w:hAnsi="Times New Roman"/>
            <w:sz w:val="22"/>
            <w:szCs w:val="22"/>
            <w:lang w:val="bg-BG" w:eastAsia="zh-CN"/>
          </w:rPr>
          <w:delText>неуспешно предходно анти-TNF лечение. При пациентите, които получават кортикостероиди при включването, е разрешено постепенно намаляване на лечението с кортикостероиди след Седмица 4.</w:delText>
        </w:r>
      </w:del>
    </w:p>
    <w:p w14:paraId="5354329D" w14:textId="5DA0FEE0" w:rsidR="003426C2" w:rsidRPr="003426C2" w:rsidRDefault="003426C2">
      <w:pPr>
        <w:spacing w:line="276" w:lineRule="auto"/>
        <w:rPr>
          <w:del w:id="5083" w:author="AbbVie 09" w:date="2025-05-16T11:50:00Z"/>
          <w:rFonts w:ascii="Times New Roman" w:eastAsia="SimSun" w:hAnsi="Times New Roman"/>
          <w:sz w:val="22"/>
          <w:szCs w:val="22"/>
          <w:lang w:val="bg-BG" w:eastAsia="zh-CN"/>
        </w:rPr>
        <w:pPrChange w:id="5084" w:author="AbbVie 09" w:date="2025-05-16T11:50:00Z">
          <w:pPr/>
        </w:pPrChange>
      </w:pPr>
    </w:p>
    <w:p w14:paraId="60268F71" w14:textId="4786160F" w:rsidR="003426C2" w:rsidRPr="003426C2" w:rsidRDefault="00000000">
      <w:pPr>
        <w:spacing w:line="276" w:lineRule="auto"/>
        <w:rPr>
          <w:del w:id="5085" w:author="AbbVie 09" w:date="2025-05-16T11:50:00Z"/>
          <w:rFonts w:ascii="Times New Roman" w:eastAsia="SimSun" w:hAnsi="Times New Roman"/>
          <w:sz w:val="22"/>
          <w:szCs w:val="22"/>
          <w:shd w:val="clear" w:color="auto" w:fill="FFFFFF"/>
          <w:lang w:val="bg-BG" w:eastAsia="zh-CN"/>
        </w:rPr>
        <w:pPrChange w:id="5086" w:author="AbbVie 09" w:date="2025-05-16T11:50:00Z">
          <w:pPr/>
        </w:pPrChange>
      </w:pPr>
      <w:del w:id="5087" w:author="AbbVie 09" w:date="2025-05-16T11:50:00Z">
        <w:r w:rsidRPr="003426C2">
          <w:rPr>
            <w:rFonts w:ascii="Times New Roman" w:eastAsia="SimSun" w:hAnsi="Times New Roman"/>
            <w:sz w:val="22"/>
            <w:szCs w:val="22"/>
            <w:shd w:val="clear" w:color="auto" w:fill="FFFFFF"/>
            <w:lang w:val="bg-BG" w:eastAsia="zh-CN"/>
          </w:rPr>
          <w:delText>През индукционния период на проучването</w:delText>
        </w:r>
        <w:r w:rsidR="003B133E">
          <w:rPr>
            <w:rFonts w:ascii="Times New Roman" w:eastAsia="SimSun" w:hAnsi="Times New Roman"/>
            <w:sz w:val="22"/>
            <w:szCs w:val="22"/>
            <w:shd w:val="clear" w:color="auto" w:fill="FFFFFF"/>
            <w:lang w:val="bg-BG" w:eastAsia="zh-CN"/>
          </w:rPr>
          <w:delText>,</w:delText>
        </w:r>
        <w:r w:rsidRPr="003426C2">
          <w:rPr>
            <w:rFonts w:ascii="Times New Roman" w:eastAsia="SimSun" w:hAnsi="Times New Roman"/>
            <w:sz w:val="22"/>
            <w:szCs w:val="22"/>
            <w:shd w:val="clear" w:color="auto" w:fill="FFFFFF"/>
            <w:lang w:val="bg-BG" w:eastAsia="zh-CN"/>
          </w:rPr>
          <w:delText xml:space="preserve"> 77 пациенти са рандомизирани 3:2 да получават двойно-сляпо лечение с Humira при индукционна доза 2,4 mg/kg (максимално 160 mg) </w:delText>
        </w:r>
        <w:r w:rsidR="003B133E">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0 и Седмица 1, и 1,2 mg/kg (максимално 80 mg) </w:delText>
        </w:r>
        <w:r w:rsidR="003B133E">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2; или индукционна доза 2,4 mg/kg (максимално 160 mg) </w:delText>
        </w:r>
        <w:r w:rsidR="003B133E">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0, плацебо </w:delText>
        </w:r>
        <w:r w:rsidR="003B133E">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1, и 1,2 mg/kg (максимално 80 mg) </w:delText>
        </w:r>
        <w:r w:rsidR="003B133E">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2. И двете групи получават 0,6 mg/kg (максимално 40 mg) </w:delText>
        </w:r>
        <w:r w:rsidR="006C4C14">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4 и Седмица 6. След промяна на дизайна на проучването оставащите 16 пациенти, включени в индукциония период, получават открито лечение с Humira при индукционната доза 2,4 mg/kg (максимално 160 mg) </w:delText>
        </w:r>
        <w:r w:rsidR="006C4C14">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0 и Седмица 1, и 1,2 mg/kg (максимално 80 mg) </w:delText>
        </w:r>
        <w:r w:rsidR="006C4C14">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2. </w:delText>
        </w:r>
      </w:del>
    </w:p>
    <w:p w14:paraId="4259DD28" w14:textId="7E0917BC" w:rsidR="003426C2" w:rsidRPr="003426C2" w:rsidRDefault="003426C2">
      <w:pPr>
        <w:spacing w:line="276" w:lineRule="auto"/>
        <w:rPr>
          <w:del w:id="5088" w:author="AbbVie 09" w:date="2025-05-16T11:50:00Z"/>
          <w:rFonts w:ascii="Times New Roman" w:eastAsia="SimSun" w:hAnsi="Times New Roman"/>
          <w:sz w:val="22"/>
          <w:szCs w:val="22"/>
          <w:lang w:val="bg-BG" w:eastAsia="zh-CN"/>
        </w:rPr>
        <w:pPrChange w:id="5089" w:author="AbbVie 09" w:date="2025-05-16T11:50:00Z">
          <w:pPr/>
        </w:pPrChange>
      </w:pPr>
    </w:p>
    <w:p w14:paraId="0C863215" w14:textId="54242453" w:rsidR="003426C2" w:rsidRPr="003426C2" w:rsidRDefault="00000000">
      <w:pPr>
        <w:spacing w:line="276" w:lineRule="auto"/>
        <w:rPr>
          <w:del w:id="5090" w:author="AbbVie 09" w:date="2025-05-16T11:50:00Z"/>
          <w:rFonts w:ascii="Times New Roman" w:eastAsia="SimSun" w:hAnsi="Times New Roman"/>
          <w:sz w:val="22"/>
          <w:szCs w:val="22"/>
          <w:shd w:val="clear" w:color="auto" w:fill="FFFFFF"/>
          <w:lang w:val="bg-BG" w:eastAsia="zh-CN"/>
        </w:rPr>
        <w:pPrChange w:id="5091" w:author="AbbVie 09" w:date="2025-05-16T11:50:00Z">
          <w:pPr/>
        </w:pPrChange>
      </w:pPr>
      <w:del w:id="5092" w:author="AbbVie 09" w:date="2025-05-16T11:50:00Z">
        <w:r>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8, 62 пациенти, при които е наблюдаван клиничен отговор съгласно Частичен скор по Mayo (Partial Mayo Score, PMS); дефиниран като понижение на PMS ≥ 2 точки и ≥ 30% от изходното ниво), са рандомизирани равно да получават двойно-сляпо поддържащо лечение с Humira при доза 0,6 mg/kg (максимално 40 mg) всяка седмица, или поддържаща доза 0,6 mg/kg (максимално 40 mg) през седмица. Преди промяната на дизайна на проучването 12 допълнителни пациенти, при които е наблюдаван клиничен отговор според PMS, са рандомизирани да получават плацебо, но не са включени в потвърдителния анализ на ефикасността.</w:delText>
        </w:r>
      </w:del>
    </w:p>
    <w:p w14:paraId="133C0E59" w14:textId="09926DF4" w:rsidR="003426C2" w:rsidRPr="003426C2" w:rsidRDefault="003426C2">
      <w:pPr>
        <w:spacing w:line="276" w:lineRule="auto"/>
        <w:rPr>
          <w:del w:id="5093" w:author="AbbVie 09" w:date="2025-05-16T11:50:00Z"/>
          <w:rFonts w:ascii="Times New Roman" w:eastAsia="SimSun" w:hAnsi="Times New Roman"/>
          <w:sz w:val="22"/>
          <w:szCs w:val="22"/>
          <w:shd w:val="clear" w:color="auto" w:fill="FFFFFF"/>
          <w:lang w:val="bg-BG" w:eastAsia="zh-CN"/>
        </w:rPr>
        <w:pPrChange w:id="5094" w:author="AbbVie 09" w:date="2025-05-16T11:50:00Z">
          <w:pPr/>
        </w:pPrChange>
      </w:pPr>
    </w:p>
    <w:p w14:paraId="01FF2116" w14:textId="67376EA9" w:rsidR="003426C2" w:rsidRPr="003426C2" w:rsidRDefault="00000000">
      <w:pPr>
        <w:spacing w:line="276" w:lineRule="auto"/>
        <w:rPr>
          <w:del w:id="5095" w:author="AbbVie 09" w:date="2025-05-16T11:50:00Z"/>
          <w:rFonts w:ascii="Times New Roman" w:eastAsia="SimSun" w:hAnsi="Times New Roman"/>
          <w:sz w:val="22"/>
          <w:szCs w:val="22"/>
          <w:lang w:val="bg-BG" w:eastAsia="zh-CN"/>
        </w:rPr>
        <w:pPrChange w:id="5096" w:author="AbbVie 09" w:date="2025-05-16T11:50:00Z">
          <w:pPr/>
        </w:pPrChange>
      </w:pPr>
      <w:del w:id="5097" w:author="AbbVie 09" w:date="2025-05-16T11:50:00Z">
        <w:r w:rsidRPr="003426C2">
          <w:rPr>
            <w:rFonts w:ascii="Times New Roman" w:eastAsia="SimSun" w:hAnsi="Times New Roman"/>
            <w:sz w:val="22"/>
            <w:szCs w:val="22"/>
            <w:lang w:val="bg-BG" w:eastAsia="zh-CN"/>
          </w:rPr>
          <w:delText xml:space="preserve">Обострянето на заболяването е дефинирано като повишение на PMS от поне 3 точки (за пациенти с PMS от 0 до 2 през седмица 8), поне 2 точки (за пациенти с PMS от 3 до 4 в Седмица 8), или поне 1 точка (за пациенти с PMS от 5 до 6 </w:delText>
        </w:r>
        <w:r w:rsidR="006C4C14">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8). </w:delText>
        </w:r>
      </w:del>
    </w:p>
    <w:p w14:paraId="33A4F7AC" w14:textId="549D2C39" w:rsidR="003426C2" w:rsidRPr="003426C2" w:rsidRDefault="003426C2">
      <w:pPr>
        <w:spacing w:line="276" w:lineRule="auto"/>
        <w:rPr>
          <w:del w:id="5098" w:author="AbbVie 09" w:date="2025-05-16T11:50:00Z"/>
          <w:rFonts w:ascii="Times New Roman" w:eastAsia="SimSun" w:hAnsi="Times New Roman"/>
          <w:sz w:val="22"/>
          <w:szCs w:val="22"/>
          <w:lang w:val="bg-BG" w:eastAsia="zh-CN"/>
        </w:rPr>
        <w:pPrChange w:id="5099" w:author="AbbVie 09" w:date="2025-05-16T11:50:00Z">
          <w:pPr/>
        </w:pPrChange>
      </w:pPr>
    </w:p>
    <w:p w14:paraId="5ABE618B" w14:textId="2EB02AF7" w:rsidR="003426C2" w:rsidRPr="003426C2" w:rsidRDefault="00000000">
      <w:pPr>
        <w:spacing w:line="276" w:lineRule="auto"/>
        <w:rPr>
          <w:del w:id="5100" w:author="AbbVie 09" w:date="2025-05-16T11:50:00Z"/>
          <w:rFonts w:ascii="Times New Roman" w:eastAsia="SimSun" w:hAnsi="Times New Roman"/>
          <w:sz w:val="22"/>
          <w:szCs w:val="22"/>
          <w:lang w:val="bg-BG" w:eastAsia="zh-CN"/>
        </w:rPr>
        <w:pPrChange w:id="5101" w:author="AbbVie 09" w:date="2025-05-16T11:50:00Z">
          <w:pPr/>
        </w:pPrChange>
      </w:pPr>
      <w:del w:id="5102" w:author="AbbVie 09" w:date="2025-05-16T11:50:00Z">
        <w:r w:rsidRPr="003426C2">
          <w:rPr>
            <w:rFonts w:ascii="Times New Roman" w:eastAsia="SimSun" w:hAnsi="Times New Roman"/>
            <w:sz w:val="22"/>
            <w:szCs w:val="22"/>
            <w:lang w:val="bg-BG" w:eastAsia="zh-CN"/>
          </w:rPr>
          <w:delText xml:space="preserve">Пациентите, които отговарят на критериите за обостряне на заболяването </w:delText>
        </w:r>
        <w:r w:rsidR="006C4C14">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или след Седмица 12 , са рандомизирани да получат повторна индукционна доза 2,4 mg/kg (максимално 160 mg) или доза 0,6 mg/kg (максимално 40 mg) и продължават да получават съответната си поддържаща дозова схема след това. </w:delText>
        </w:r>
      </w:del>
    </w:p>
    <w:p w14:paraId="54B0FD18" w14:textId="6BB24BA3" w:rsidR="003426C2" w:rsidRPr="003426C2" w:rsidRDefault="00000000">
      <w:pPr>
        <w:spacing w:line="276" w:lineRule="auto"/>
        <w:rPr>
          <w:del w:id="5103" w:author="AbbVie 09" w:date="2025-05-16T11:50:00Z"/>
          <w:rFonts w:ascii="Times New Roman" w:hAnsi="Times New Roman"/>
          <w:i/>
          <w:sz w:val="22"/>
          <w:szCs w:val="22"/>
          <w:lang w:val="bg-BG"/>
        </w:rPr>
        <w:pPrChange w:id="5104" w:author="AbbVie 09" w:date="2025-05-16T11:50:00Z">
          <w:pPr>
            <w:spacing w:before="240"/>
          </w:pPr>
        </w:pPrChange>
      </w:pPr>
      <w:del w:id="5105" w:author="AbbVie 09" w:date="2025-05-16T11:50:00Z">
        <w:r w:rsidRPr="003426C2">
          <w:rPr>
            <w:rFonts w:ascii="Times New Roman" w:hAnsi="Times New Roman"/>
            <w:i/>
            <w:sz w:val="22"/>
            <w:lang w:val="bg-BG"/>
          </w:rPr>
          <w:delText>Резултати за ефикасността</w:delText>
        </w:r>
      </w:del>
    </w:p>
    <w:p w14:paraId="24EA5544" w14:textId="320CA41A" w:rsidR="003426C2" w:rsidRPr="003426C2" w:rsidRDefault="003426C2">
      <w:pPr>
        <w:spacing w:line="276" w:lineRule="auto"/>
        <w:rPr>
          <w:del w:id="5106" w:author="AbbVie 09" w:date="2025-05-16T11:50:00Z"/>
          <w:rFonts w:ascii="Times New Roman" w:hAnsi="Times New Roman"/>
          <w:i/>
          <w:sz w:val="22"/>
          <w:szCs w:val="22"/>
          <w:lang w:val="bg-BG"/>
        </w:rPr>
        <w:pPrChange w:id="5107" w:author="AbbVie 09" w:date="2025-05-16T11:50:00Z">
          <w:pPr/>
        </w:pPrChange>
      </w:pPr>
    </w:p>
    <w:p w14:paraId="4CD5D97C" w14:textId="7123843D" w:rsidR="003426C2" w:rsidRPr="003426C2" w:rsidRDefault="00000000">
      <w:pPr>
        <w:spacing w:line="276" w:lineRule="auto"/>
        <w:rPr>
          <w:del w:id="5108" w:author="AbbVie 09" w:date="2025-05-16T11:50:00Z"/>
          <w:rFonts w:ascii="Times New Roman" w:eastAsia="SimSun" w:hAnsi="Times New Roman"/>
          <w:sz w:val="22"/>
          <w:szCs w:val="22"/>
          <w:lang w:val="bg-BG" w:eastAsia="zh-CN"/>
        </w:rPr>
        <w:pPrChange w:id="5109" w:author="AbbVie 09" w:date="2025-05-16T11:50:00Z">
          <w:pPr>
            <w:textAlignment w:val="baseline"/>
          </w:pPr>
        </w:pPrChange>
      </w:pPr>
      <w:del w:id="5110" w:author="AbbVie 09" w:date="2025-05-16T11:50:00Z">
        <w:r w:rsidRPr="003426C2">
          <w:rPr>
            <w:rFonts w:ascii="Times New Roman" w:eastAsia="SimSun" w:hAnsi="Times New Roman"/>
            <w:sz w:val="22"/>
            <w:szCs w:val="22"/>
            <w:lang w:val="bg-BG" w:eastAsia="zh-CN"/>
          </w:rPr>
          <w:delText xml:space="preserve">Съвместните първични крайни точки на проучването са клинична ремисия според PMS (дефинирана като PMS ≤ 2 и без отделен субскор &gt; 1) </w:delText>
        </w:r>
        <w:r w:rsidR="006C4C14">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8 и клинична ремисия според FMS (Пълен скор по Mayo (Full Mayo Score) (дефинирана като скор по Mayo ≤ 2 и без индивидуален субскор &gt; 1) </w:delText>
        </w:r>
        <w:r w:rsidR="006C4C14">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52 при пациентите с клиничен отговор според PMS </w:delText>
        </w:r>
        <w:r w:rsidR="006C4C14">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8.</w:delText>
        </w:r>
      </w:del>
    </w:p>
    <w:p w14:paraId="43054456" w14:textId="17D34DFD" w:rsidR="003426C2" w:rsidRPr="003426C2" w:rsidRDefault="00000000">
      <w:pPr>
        <w:spacing w:line="276" w:lineRule="auto"/>
        <w:rPr>
          <w:del w:id="5111" w:author="AbbVie 09" w:date="2025-05-16T11:50:00Z"/>
          <w:rFonts w:ascii="Times New Roman" w:eastAsia="SimSun" w:hAnsi="Times New Roman"/>
          <w:sz w:val="22"/>
          <w:szCs w:val="22"/>
          <w:lang w:val="bg-BG" w:eastAsia="zh-CN"/>
        </w:rPr>
        <w:pPrChange w:id="5112" w:author="AbbVie 09" w:date="2025-05-16T11:50:00Z">
          <w:pPr>
            <w:textAlignment w:val="baseline"/>
          </w:pPr>
        </w:pPrChange>
      </w:pPr>
      <w:del w:id="5113" w:author="AbbVie 09" w:date="2025-05-16T11:50:00Z">
        <w:r w:rsidRPr="003426C2">
          <w:rPr>
            <w:rFonts w:ascii="Times New Roman" w:eastAsia="SimSun" w:hAnsi="Times New Roman"/>
            <w:sz w:val="22"/>
            <w:szCs w:val="22"/>
            <w:lang w:val="bg-BG" w:eastAsia="zh-CN"/>
          </w:rPr>
          <w:delText xml:space="preserve">Честотите на клинична ремисия според PMS </w:delText>
        </w:r>
        <w:r w:rsidR="006C4C14">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8 за пациентите във всяка двойно-сляпа индукционна група с Humira </w:delText>
        </w:r>
        <w:r w:rsidR="006C4C14">
          <w:rPr>
            <w:rFonts w:ascii="Times New Roman" w:eastAsia="SimSun" w:hAnsi="Times New Roman"/>
            <w:sz w:val="22"/>
            <w:szCs w:val="22"/>
            <w:lang w:val="bg-BG" w:eastAsia="zh-CN"/>
          </w:rPr>
          <w:delText xml:space="preserve">са представени в </w:delText>
        </w:r>
        <w:r w:rsidRPr="003426C2">
          <w:rPr>
            <w:rFonts w:ascii="Times New Roman" w:eastAsia="SimSun" w:hAnsi="Times New Roman"/>
            <w:sz w:val="22"/>
            <w:szCs w:val="22"/>
            <w:lang w:val="bg-BG" w:eastAsia="zh-CN"/>
          </w:rPr>
          <w:delText>Таблица 26. </w:delText>
        </w:r>
      </w:del>
    </w:p>
    <w:p w14:paraId="3C1B6C5C" w14:textId="26CF6E2D" w:rsidR="003426C2" w:rsidRPr="003426C2" w:rsidRDefault="00000000">
      <w:pPr>
        <w:spacing w:line="276" w:lineRule="auto"/>
        <w:rPr>
          <w:del w:id="5114" w:author="AbbVie 09" w:date="2025-05-16T11:50:00Z"/>
          <w:rFonts w:ascii="Times New Roman" w:hAnsi="Times New Roman"/>
          <w:sz w:val="22"/>
          <w:szCs w:val="22"/>
          <w:lang w:val="bg-BG"/>
        </w:rPr>
        <w:pPrChange w:id="5115" w:author="AbbVie 09" w:date="2025-05-16T11:50:00Z">
          <w:pPr>
            <w:keepNext/>
            <w:spacing w:before="240"/>
            <w:jc w:val="center"/>
          </w:pPr>
        </w:pPrChange>
      </w:pPr>
      <w:del w:id="5116" w:author="AbbVie 09" w:date="2025-05-16T11:50:00Z">
        <w:r w:rsidRPr="003426C2">
          <w:rPr>
            <w:rFonts w:ascii="Times New Roman" w:hAnsi="Times New Roman"/>
            <w:b/>
            <w:sz w:val="22"/>
            <w:lang w:val="bg-BG"/>
          </w:rPr>
          <w:delText xml:space="preserve">Таблица 26: Клинична ремисия според PMS на 8 седмици </w:delText>
        </w:r>
      </w:del>
    </w:p>
    <w:tbl>
      <w:tblPr>
        <w:tblW w:w="4246" w:type="pct"/>
        <w:jc w:val="center"/>
        <w:tblLook w:val="04A0" w:firstRow="1" w:lastRow="0" w:firstColumn="1" w:lastColumn="0" w:noHBand="0" w:noVBand="1"/>
      </w:tblPr>
      <w:tblGrid>
        <w:gridCol w:w="1904"/>
        <w:gridCol w:w="2866"/>
        <w:gridCol w:w="2919"/>
      </w:tblGrid>
      <w:tr w:rsidR="0029307B" w14:paraId="320953A7" w14:textId="6AA20D30" w:rsidTr="00A67082">
        <w:trPr>
          <w:jc w:val="center"/>
          <w:del w:id="5117" w:author="AbbVie 09" w:date="2025-05-16T11:50: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318EC74" w14:textId="7EC26AD1" w:rsidR="003426C2" w:rsidRPr="003426C2" w:rsidRDefault="003426C2">
            <w:pPr>
              <w:spacing w:line="276" w:lineRule="auto"/>
              <w:rPr>
                <w:del w:id="5118" w:author="AbbVie 09" w:date="2025-05-16T11:50:00Z"/>
                <w:rFonts w:ascii="Times New Roman" w:eastAsia="SimSun" w:hAnsi="Times New Roman"/>
                <w:sz w:val="22"/>
                <w:szCs w:val="22"/>
                <w:lang w:val="bg-BG" w:eastAsia="zh-CN"/>
              </w:rPr>
              <w:pPrChange w:id="5119" w:author="AbbVie 09" w:date="2025-05-16T11:50:00Z">
                <w:pPr>
                  <w:keepNext/>
                </w:pPr>
              </w:pPrChange>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E33C83F" w14:textId="665F7180" w:rsidR="003426C2" w:rsidRPr="003426C2" w:rsidRDefault="00000000">
            <w:pPr>
              <w:spacing w:line="276" w:lineRule="auto"/>
              <w:rPr>
                <w:del w:id="5120" w:author="AbbVie 09" w:date="2025-05-16T11:50:00Z"/>
                <w:rFonts w:ascii="Times New Roman" w:hAnsi="Times New Roman"/>
                <w:sz w:val="22"/>
                <w:szCs w:val="22"/>
                <w:lang w:val="bg-BG"/>
              </w:rPr>
              <w:pPrChange w:id="5121" w:author="AbbVie 09" w:date="2025-05-16T11:50:00Z">
                <w:pPr>
                  <w:keepNext/>
                  <w:jc w:val="center"/>
                  <w:textAlignment w:val="baseline"/>
                </w:pPr>
              </w:pPrChange>
            </w:pPr>
            <w:del w:id="5122" w:author="AbbVie 09" w:date="2025-05-16T11:50:00Z">
              <w:r w:rsidRPr="003426C2">
                <w:rPr>
                  <w:rFonts w:ascii="Times New Roman" w:hAnsi="Times New Roman"/>
                  <w:b/>
                  <w:sz w:val="22"/>
                  <w:lang w:val="bg-BG"/>
                </w:rPr>
                <w:delText>Humira</w:delText>
              </w:r>
              <w:r w:rsidRPr="003426C2">
                <w:rPr>
                  <w:rFonts w:ascii="Times New Roman" w:hAnsi="Times New Roman"/>
                  <w:b/>
                  <w:sz w:val="22"/>
                  <w:vertAlign w:val="superscript"/>
                  <w:lang w:val="bg-BG"/>
                </w:rPr>
                <w:delText>a</w:delText>
              </w:r>
              <w:r w:rsidRPr="003426C2">
                <w:rPr>
                  <w:rFonts w:ascii="Times New Roman" w:hAnsi="Times New Roman"/>
                  <w:sz w:val="22"/>
                  <w:lang w:val="bg-BG"/>
                </w:rPr>
                <w:delText> </w:delText>
              </w:r>
            </w:del>
          </w:p>
          <w:p w14:paraId="53961C3D" w14:textId="6EBF0574" w:rsidR="003426C2" w:rsidRPr="003426C2" w:rsidRDefault="00000000">
            <w:pPr>
              <w:spacing w:line="276" w:lineRule="auto"/>
              <w:rPr>
                <w:del w:id="5123" w:author="AbbVie 09" w:date="2025-05-16T11:50:00Z"/>
                <w:rFonts w:ascii="Times New Roman" w:eastAsia="SimSun" w:hAnsi="Times New Roman"/>
                <w:sz w:val="22"/>
                <w:szCs w:val="22"/>
                <w:lang w:val="bg-BG" w:eastAsia="zh-CN"/>
              </w:rPr>
              <w:pPrChange w:id="5124" w:author="AbbVie 09" w:date="2025-05-16T11:50:00Z">
                <w:pPr>
                  <w:keepNext/>
                  <w:jc w:val="center"/>
                </w:pPr>
              </w:pPrChange>
            </w:pPr>
            <w:del w:id="5125" w:author="AbbVie 09" w:date="2025-05-16T11:50:00Z">
              <w:r w:rsidRPr="003426C2">
                <w:rPr>
                  <w:rFonts w:ascii="Times New Roman" w:eastAsia="SimSun" w:hAnsi="Times New Roman"/>
                  <w:b/>
                  <w:sz w:val="22"/>
                  <w:szCs w:val="22"/>
                  <w:lang w:val="bg-BG" w:eastAsia="zh-CN"/>
                </w:rPr>
                <w:delText>Максимално 160 mg </w:delText>
              </w:r>
              <w:r w:rsidR="006C4C14">
                <w:rPr>
                  <w:rFonts w:ascii="Times New Roman" w:eastAsia="SimSun" w:hAnsi="Times New Roman"/>
                  <w:b/>
                  <w:sz w:val="22"/>
                  <w:szCs w:val="22"/>
                  <w:lang w:val="bg-BG" w:eastAsia="zh-CN"/>
                </w:rPr>
                <w:delText>на</w:delText>
              </w:r>
              <w:r w:rsidRPr="003426C2">
                <w:rPr>
                  <w:rFonts w:ascii="Times New Roman" w:eastAsia="SimSun" w:hAnsi="Times New Roman"/>
                  <w:b/>
                  <w:sz w:val="22"/>
                  <w:szCs w:val="22"/>
                  <w:lang w:val="bg-BG" w:eastAsia="zh-CN"/>
                </w:rPr>
                <w:delText xml:space="preserve"> Седмица 0/плацебо в Седмица 1</w:delText>
              </w:r>
              <w:r w:rsidRPr="003426C2">
                <w:rPr>
                  <w:rFonts w:ascii="Times New Roman" w:eastAsia="SimSun" w:hAnsi="Times New Roman"/>
                  <w:sz w:val="22"/>
                  <w:szCs w:val="22"/>
                  <w:lang w:val="bg-BG" w:eastAsia="zh-CN"/>
                </w:rPr>
                <w:delText> </w:delText>
              </w:r>
            </w:del>
          </w:p>
          <w:p w14:paraId="40C62A99" w14:textId="2C7872DC" w:rsidR="003426C2" w:rsidRPr="003426C2" w:rsidRDefault="00000000">
            <w:pPr>
              <w:spacing w:line="276" w:lineRule="auto"/>
              <w:rPr>
                <w:del w:id="5126" w:author="AbbVie 09" w:date="2025-05-16T11:50:00Z"/>
                <w:rFonts w:ascii="Times New Roman" w:eastAsia="SimSun" w:hAnsi="Times New Roman"/>
                <w:sz w:val="22"/>
                <w:szCs w:val="22"/>
                <w:lang w:val="bg-BG" w:eastAsia="zh-CN"/>
              </w:rPr>
              <w:pPrChange w:id="5127" w:author="AbbVie 09" w:date="2025-05-16T11:50:00Z">
                <w:pPr>
                  <w:keepNext/>
                  <w:jc w:val="center"/>
                </w:pPr>
              </w:pPrChange>
            </w:pPr>
            <w:del w:id="5128" w:author="AbbVie 09" w:date="2025-05-16T11:50:00Z">
              <w:r w:rsidRPr="003426C2">
                <w:rPr>
                  <w:rFonts w:ascii="Times New Roman" w:eastAsia="SimSun" w:hAnsi="Times New Roman"/>
                  <w:sz w:val="22"/>
                  <w:szCs w:val="22"/>
                  <w:lang w:val="bg-BG" w:eastAsia="zh-CN"/>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D5D12A4" w14:textId="3EAE77DD" w:rsidR="003426C2" w:rsidRPr="003426C2" w:rsidRDefault="00000000">
            <w:pPr>
              <w:spacing w:line="276" w:lineRule="auto"/>
              <w:rPr>
                <w:del w:id="5129" w:author="AbbVie 09" w:date="2025-05-16T11:50:00Z"/>
                <w:rFonts w:ascii="Times New Roman" w:hAnsi="Times New Roman"/>
                <w:sz w:val="22"/>
                <w:szCs w:val="22"/>
                <w:lang w:val="bg-BG"/>
              </w:rPr>
              <w:pPrChange w:id="5130" w:author="AbbVie 09" w:date="2025-05-16T11:50:00Z">
                <w:pPr>
                  <w:keepNext/>
                  <w:jc w:val="center"/>
                  <w:textAlignment w:val="baseline"/>
                </w:pPr>
              </w:pPrChange>
            </w:pPr>
            <w:del w:id="5131" w:author="AbbVie 09" w:date="2025-05-16T11:50:00Z">
              <w:r w:rsidRPr="003426C2">
                <w:rPr>
                  <w:rFonts w:ascii="Times New Roman" w:hAnsi="Times New Roman"/>
                  <w:b/>
                  <w:sz w:val="22"/>
                  <w:lang w:val="bg-BG"/>
                </w:rPr>
                <w:delText>Humira</w:delText>
              </w:r>
              <w:r w:rsidRPr="003426C2">
                <w:rPr>
                  <w:rFonts w:ascii="Times New Roman" w:hAnsi="Times New Roman"/>
                  <w:b/>
                  <w:sz w:val="22"/>
                  <w:vertAlign w:val="superscript"/>
                  <w:lang w:val="bg-BG"/>
                </w:rPr>
                <w:delText>б, в</w:delText>
              </w:r>
              <w:r w:rsidRPr="003426C2">
                <w:rPr>
                  <w:rFonts w:ascii="Times New Roman" w:hAnsi="Times New Roman"/>
                  <w:sz w:val="22"/>
                  <w:lang w:val="bg-BG"/>
                </w:rPr>
                <w:delText> </w:delText>
              </w:r>
            </w:del>
          </w:p>
          <w:p w14:paraId="46A0D600" w14:textId="3F856A72" w:rsidR="003426C2" w:rsidRPr="003426C2" w:rsidRDefault="00000000">
            <w:pPr>
              <w:spacing w:line="276" w:lineRule="auto"/>
              <w:rPr>
                <w:del w:id="5132" w:author="AbbVie 09" w:date="2025-05-16T11:50:00Z"/>
                <w:rFonts w:ascii="Times New Roman" w:eastAsia="SimSun" w:hAnsi="Times New Roman"/>
                <w:sz w:val="22"/>
                <w:szCs w:val="22"/>
                <w:lang w:val="bg-BG" w:eastAsia="zh-CN"/>
              </w:rPr>
              <w:pPrChange w:id="5133" w:author="AbbVie 09" w:date="2025-05-16T11:50:00Z">
                <w:pPr>
                  <w:keepNext/>
                  <w:jc w:val="center"/>
                </w:pPr>
              </w:pPrChange>
            </w:pPr>
            <w:del w:id="5134" w:author="AbbVie 09" w:date="2025-05-16T11:50:00Z">
              <w:r w:rsidRPr="003426C2">
                <w:rPr>
                  <w:rFonts w:ascii="Times New Roman" w:eastAsia="SimSun" w:hAnsi="Times New Roman"/>
                  <w:b/>
                  <w:sz w:val="22"/>
                  <w:szCs w:val="22"/>
                  <w:lang w:val="bg-BG" w:eastAsia="zh-CN"/>
                </w:rPr>
                <w:delText>Максимално 160 mg </w:delText>
              </w:r>
              <w:r w:rsidR="006C4C14">
                <w:rPr>
                  <w:rFonts w:ascii="Times New Roman" w:eastAsia="SimSun" w:hAnsi="Times New Roman"/>
                  <w:b/>
                  <w:sz w:val="22"/>
                  <w:szCs w:val="22"/>
                  <w:lang w:val="bg-BG" w:eastAsia="zh-CN"/>
                </w:rPr>
                <w:delText xml:space="preserve">на </w:delText>
              </w:r>
              <w:r w:rsidRPr="003426C2">
                <w:rPr>
                  <w:rFonts w:ascii="Times New Roman" w:eastAsia="SimSun" w:hAnsi="Times New Roman"/>
                  <w:b/>
                  <w:sz w:val="22"/>
                  <w:szCs w:val="22"/>
                  <w:lang w:val="bg-BG" w:eastAsia="zh-CN"/>
                </w:rPr>
                <w:delText>Седмица 0 и Седмица 1</w:delText>
              </w:r>
              <w:r w:rsidRPr="003426C2">
                <w:rPr>
                  <w:rFonts w:ascii="Times New Roman" w:eastAsia="SimSun" w:hAnsi="Times New Roman"/>
                  <w:sz w:val="22"/>
                  <w:szCs w:val="22"/>
                  <w:lang w:val="bg-BG" w:eastAsia="zh-CN"/>
                </w:rPr>
                <w:delText> </w:delText>
              </w:r>
            </w:del>
          </w:p>
          <w:p w14:paraId="233E8F39" w14:textId="5B1C602A" w:rsidR="003426C2" w:rsidRPr="003426C2" w:rsidRDefault="00000000">
            <w:pPr>
              <w:spacing w:line="276" w:lineRule="auto"/>
              <w:rPr>
                <w:del w:id="5135" w:author="AbbVie 09" w:date="2025-05-16T11:50:00Z"/>
                <w:rFonts w:ascii="Times New Roman" w:eastAsia="SimSun" w:hAnsi="Times New Roman"/>
                <w:sz w:val="22"/>
                <w:szCs w:val="22"/>
                <w:lang w:val="bg-BG" w:eastAsia="zh-CN"/>
              </w:rPr>
              <w:pPrChange w:id="5136" w:author="AbbVie 09" w:date="2025-05-16T11:50:00Z">
                <w:pPr>
                  <w:keepNext/>
                  <w:jc w:val="center"/>
                </w:pPr>
              </w:pPrChange>
            </w:pPr>
            <w:del w:id="5137" w:author="AbbVie 09" w:date="2025-05-16T11:50:00Z">
              <w:r w:rsidRPr="003426C2">
                <w:rPr>
                  <w:rFonts w:ascii="Times New Roman" w:eastAsia="SimSun" w:hAnsi="Times New Roman"/>
                  <w:sz w:val="22"/>
                  <w:szCs w:val="22"/>
                  <w:lang w:val="bg-BG" w:eastAsia="zh-CN"/>
                </w:rPr>
                <w:delText>N = 47</w:delText>
              </w:r>
            </w:del>
          </w:p>
        </w:tc>
      </w:tr>
      <w:tr w:rsidR="0029307B" w14:paraId="3B025CCF" w14:textId="50EA433A" w:rsidTr="00A67082">
        <w:trPr>
          <w:jc w:val="center"/>
          <w:del w:id="5138" w:author="AbbVie 09" w:date="2025-05-16T11:50: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ADAEE42" w14:textId="7D29AEB1" w:rsidR="003426C2" w:rsidRPr="003426C2" w:rsidRDefault="00000000">
            <w:pPr>
              <w:spacing w:line="276" w:lineRule="auto"/>
              <w:rPr>
                <w:del w:id="5139" w:author="AbbVie 09" w:date="2025-05-16T11:50:00Z"/>
                <w:rFonts w:ascii="Times New Roman" w:eastAsia="SimSun" w:hAnsi="Times New Roman"/>
                <w:sz w:val="22"/>
                <w:szCs w:val="22"/>
                <w:lang w:val="bg-BG" w:eastAsia="zh-CN"/>
              </w:rPr>
              <w:pPrChange w:id="5140" w:author="AbbVie 09" w:date="2025-05-16T11:50:00Z">
                <w:pPr>
                  <w:keepNext/>
                </w:pPr>
              </w:pPrChange>
            </w:pPr>
            <w:del w:id="5141" w:author="AbbVie 09" w:date="2025-05-16T11:50:00Z">
              <w:r w:rsidRPr="003426C2">
                <w:rPr>
                  <w:rFonts w:ascii="Times New Roman" w:eastAsia="SimSun" w:hAnsi="Times New Roman"/>
                  <w:sz w:val="22"/>
                  <w:szCs w:val="22"/>
                  <w:lang w:val="bg-BG" w:eastAsia="zh-CN"/>
                </w:rPr>
                <w:delText>Клинична ремисия</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BF3237C" w14:textId="322262F6" w:rsidR="003426C2" w:rsidRPr="003426C2" w:rsidRDefault="00000000">
            <w:pPr>
              <w:spacing w:line="276" w:lineRule="auto"/>
              <w:rPr>
                <w:del w:id="5142" w:author="AbbVie 09" w:date="2025-05-16T11:50:00Z"/>
                <w:rFonts w:ascii="Times New Roman" w:eastAsia="SimSun" w:hAnsi="Times New Roman"/>
                <w:sz w:val="22"/>
                <w:szCs w:val="22"/>
                <w:lang w:val="bg-BG" w:eastAsia="zh-CN"/>
              </w:rPr>
              <w:pPrChange w:id="5143" w:author="AbbVie 09" w:date="2025-05-16T11:50:00Z">
                <w:pPr>
                  <w:keepNext/>
                  <w:jc w:val="center"/>
                </w:pPr>
              </w:pPrChange>
            </w:pPr>
            <w:del w:id="5144" w:author="AbbVie 09" w:date="2025-05-16T11:50:00Z">
              <w:r w:rsidRPr="003426C2">
                <w:rPr>
                  <w:rFonts w:ascii="Times New Roman" w:eastAsia="SimSun" w:hAnsi="Times New Roman"/>
                  <w:sz w:val="22"/>
                  <w:szCs w:val="22"/>
                  <w:lang w:val="bg-BG" w:eastAsia="zh-CN"/>
                </w:rPr>
                <w:delText>13/30 (43,3%)</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9A506CB" w14:textId="3887E85E" w:rsidR="003426C2" w:rsidRPr="003426C2" w:rsidRDefault="00000000">
            <w:pPr>
              <w:spacing w:line="276" w:lineRule="auto"/>
              <w:rPr>
                <w:del w:id="5145" w:author="AbbVie 09" w:date="2025-05-16T11:50:00Z"/>
                <w:rFonts w:ascii="Times New Roman" w:eastAsia="SimSun" w:hAnsi="Times New Roman"/>
                <w:sz w:val="22"/>
                <w:szCs w:val="22"/>
                <w:vertAlign w:val="superscript"/>
                <w:lang w:val="bg-BG" w:eastAsia="zh-CN"/>
              </w:rPr>
              <w:pPrChange w:id="5146" w:author="AbbVie 09" w:date="2025-05-16T11:50:00Z">
                <w:pPr>
                  <w:keepNext/>
                  <w:jc w:val="center"/>
                </w:pPr>
              </w:pPrChange>
            </w:pPr>
            <w:del w:id="5147" w:author="AbbVie 09" w:date="2025-05-16T11:50:00Z">
              <w:r w:rsidRPr="003426C2">
                <w:rPr>
                  <w:rFonts w:ascii="Times New Roman" w:eastAsia="SimSun" w:hAnsi="Times New Roman"/>
                  <w:sz w:val="22"/>
                  <w:szCs w:val="22"/>
                  <w:lang w:val="bg-BG" w:eastAsia="zh-CN"/>
                </w:rPr>
                <w:delText>28/47 (59,6%)</w:delText>
              </w:r>
            </w:del>
          </w:p>
        </w:tc>
      </w:tr>
      <w:tr w:rsidR="0029307B" w14:paraId="594402F0" w14:textId="488096D8" w:rsidTr="00A67082">
        <w:trPr>
          <w:trHeight w:val="2517"/>
          <w:jc w:val="center"/>
          <w:del w:id="5148" w:author="AbbVie 09" w:date="2025-05-16T11:50: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4AF3A7A" w14:textId="6D691C69" w:rsidR="007A173C" w:rsidRPr="003426C2" w:rsidRDefault="00000000">
            <w:pPr>
              <w:spacing w:line="276" w:lineRule="auto"/>
              <w:rPr>
                <w:del w:id="5149" w:author="AbbVie 09" w:date="2025-05-16T11:50:00Z"/>
                <w:rFonts w:ascii="Times New Roman" w:hAnsi="Times New Roman"/>
                <w:sz w:val="22"/>
                <w:szCs w:val="22"/>
                <w:lang w:val="bg-BG"/>
              </w:rPr>
              <w:pPrChange w:id="5150" w:author="AbbVie 09" w:date="2025-05-16T11:50:00Z">
                <w:pPr>
                  <w:textAlignment w:val="baseline"/>
                </w:pPr>
              </w:pPrChange>
            </w:pPr>
            <w:del w:id="5151" w:author="AbbVie 09" w:date="2025-05-16T11:50:00Z">
              <w:r w:rsidRPr="003426C2">
                <w:rPr>
                  <w:rFonts w:ascii="Times New Roman" w:hAnsi="Times New Roman"/>
                  <w:sz w:val="22"/>
                  <w:vertAlign w:val="superscript"/>
                  <w:lang w:val="bg-BG"/>
                </w:rPr>
                <w:delText>a </w:delText>
              </w:r>
              <w:r w:rsidRPr="003426C2">
                <w:rPr>
                  <w:rFonts w:ascii="Times New Roman" w:hAnsi="Times New Roman"/>
                  <w:sz w:val="22"/>
                  <w:lang w:val="bg-BG"/>
                </w:rPr>
                <w:delText>Humira 2,4 mg/kg (максимално 160 mg) </w:delText>
              </w:r>
              <w:r>
                <w:rPr>
                  <w:rFonts w:ascii="Times New Roman" w:hAnsi="Times New Roman"/>
                  <w:sz w:val="22"/>
                  <w:lang w:val="bg-BG"/>
                </w:rPr>
                <w:delText>на</w:delText>
              </w:r>
              <w:r w:rsidRPr="003426C2">
                <w:rPr>
                  <w:rFonts w:ascii="Times New Roman" w:hAnsi="Times New Roman"/>
                  <w:sz w:val="22"/>
                  <w:lang w:val="bg-BG"/>
                </w:rPr>
                <w:delText xml:space="preserve"> Седмица 0, плацебо </w:delText>
              </w:r>
              <w:r>
                <w:rPr>
                  <w:rFonts w:ascii="Times New Roman" w:hAnsi="Times New Roman"/>
                  <w:sz w:val="22"/>
                  <w:lang w:val="bg-BG"/>
                </w:rPr>
                <w:delText>на</w:delText>
              </w:r>
              <w:r w:rsidRPr="003426C2">
                <w:rPr>
                  <w:rFonts w:ascii="Times New Roman" w:hAnsi="Times New Roman"/>
                  <w:sz w:val="22"/>
                  <w:lang w:val="bg-BG"/>
                </w:rPr>
                <w:delText xml:space="preserve"> Седмица 1, и 1,2 mg/kg (максимално 80 mg) </w:delText>
              </w:r>
              <w:r>
                <w:rPr>
                  <w:rFonts w:ascii="Times New Roman" w:hAnsi="Times New Roman"/>
                  <w:sz w:val="22"/>
                  <w:lang w:val="bg-BG"/>
                </w:rPr>
                <w:delText>на</w:delText>
              </w:r>
              <w:r w:rsidRPr="003426C2">
                <w:rPr>
                  <w:rFonts w:ascii="Times New Roman" w:hAnsi="Times New Roman"/>
                  <w:sz w:val="22"/>
                  <w:lang w:val="bg-BG"/>
                </w:rPr>
                <w:delText xml:space="preserve"> Седмица 2 </w:delText>
              </w:r>
            </w:del>
          </w:p>
          <w:p w14:paraId="31634CE3" w14:textId="16788E8C" w:rsidR="007A173C" w:rsidRPr="003426C2" w:rsidRDefault="00000000">
            <w:pPr>
              <w:spacing w:line="276" w:lineRule="auto"/>
              <w:rPr>
                <w:del w:id="5152" w:author="AbbVie 09" w:date="2025-05-16T11:50:00Z"/>
                <w:rFonts w:ascii="Times New Roman" w:hAnsi="Times New Roman"/>
                <w:sz w:val="22"/>
                <w:szCs w:val="22"/>
                <w:lang w:val="bg-BG"/>
              </w:rPr>
              <w:pPrChange w:id="5153" w:author="AbbVie 09" w:date="2025-05-16T11:50:00Z">
                <w:pPr>
                  <w:textAlignment w:val="baseline"/>
                </w:pPr>
              </w:pPrChange>
            </w:pPr>
            <w:del w:id="5154" w:author="AbbVie 09" w:date="2025-05-16T11:50:00Z">
              <w:r w:rsidRPr="003426C2">
                <w:rPr>
                  <w:rFonts w:ascii="Times New Roman" w:hAnsi="Times New Roman"/>
                  <w:sz w:val="22"/>
                  <w:vertAlign w:val="superscript"/>
                  <w:lang w:val="bg-BG"/>
                </w:rPr>
                <w:delText>б </w:delText>
              </w:r>
              <w:r w:rsidRPr="003426C2">
                <w:rPr>
                  <w:rFonts w:ascii="Times New Roman" w:hAnsi="Times New Roman"/>
                  <w:sz w:val="22"/>
                  <w:lang w:val="bg-BG"/>
                </w:rPr>
                <w:delText>Humira 2,4 mg/kg (максимално 160 mg) </w:delText>
              </w:r>
              <w:r>
                <w:rPr>
                  <w:rFonts w:ascii="Times New Roman" w:hAnsi="Times New Roman"/>
                  <w:sz w:val="22"/>
                  <w:lang w:val="bg-BG"/>
                </w:rPr>
                <w:delText>на</w:delText>
              </w:r>
              <w:r w:rsidRPr="003426C2">
                <w:rPr>
                  <w:rFonts w:ascii="Times New Roman" w:hAnsi="Times New Roman"/>
                  <w:sz w:val="22"/>
                  <w:lang w:val="bg-BG"/>
                </w:rPr>
                <w:delText xml:space="preserve"> Седмица 0 и Седмица 1, и 1,2 mg/kg (максимално 80 mg) </w:delText>
              </w:r>
              <w:r>
                <w:rPr>
                  <w:rFonts w:ascii="Times New Roman" w:hAnsi="Times New Roman"/>
                  <w:sz w:val="22"/>
                  <w:lang w:val="bg-BG"/>
                </w:rPr>
                <w:delText>на</w:delText>
              </w:r>
              <w:r w:rsidRPr="003426C2">
                <w:rPr>
                  <w:rFonts w:ascii="Times New Roman" w:hAnsi="Times New Roman"/>
                  <w:sz w:val="22"/>
                  <w:lang w:val="bg-BG"/>
                </w:rPr>
                <w:delText xml:space="preserve"> Седмица 2 </w:delText>
              </w:r>
            </w:del>
          </w:p>
          <w:p w14:paraId="49896FE3" w14:textId="479BDD24" w:rsidR="007A173C" w:rsidRPr="003426C2" w:rsidRDefault="00000000">
            <w:pPr>
              <w:spacing w:line="276" w:lineRule="auto"/>
              <w:rPr>
                <w:del w:id="5155" w:author="AbbVie 09" w:date="2025-05-16T11:50:00Z"/>
                <w:rFonts w:ascii="Times New Roman" w:hAnsi="Times New Roman"/>
                <w:sz w:val="22"/>
                <w:szCs w:val="22"/>
                <w:lang w:val="bg-BG"/>
              </w:rPr>
              <w:pPrChange w:id="5156" w:author="AbbVie 09" w:date="2025-05-16T11:50:00Z">
                <w:pPr>
                  <w:textAlignment w:val="baseline"/>
                </w:pPr>
              </w:pPrChange>
            </w:pPr>
            <w:del w:id="5157" w:author="AbbVie 09" w:date="2025-05-16T11:50:00Z">
              <w:r w:rsidRPr="003426C2">
                <w:rPr>
                  <w:rFonts w:ascii="Times New Roman" w:hAnsi="Times New Roman"/>
                  <w:sz w:val="22"/>
                  <w:vertAlign w:val="superscript"/>
                  <w:lang w:val="bg-BG"/>
                </w:rPr>
                <w:delText>в </w:delText>
              </w:r>
              <w:r w:rsidRPr="003426C2">
                <w:rPr>
                  <w:rFonts w:ascii="Times New Roman" w:hAnsi="Times New Roman"/>
                  <w:sz w:val="22"/>
                  <w:lang w:val="bg-BG"/>
                </w:rPr>
                <w:delText> Не включва открита индукционна доза Humira 2,4 mg/kg (максимално 160 mg) </w:delText>
              </w:r>
              <w:r>
                <w:rPr>
                  <w:rFonts w:ascii="Times New Roman" w:hAnsi="Times New Roman"/>
                  <w:sz w:val="22"/>
                  <w:lang w:val="bg-BG"/>
                </w:rPr>
                <w:delText>на</w:delText>
              </w:r>
              <w:r w:rsidRPr="003426C2">
                <w:rPr>
                  <w:rFonts w:ascii="Times New Roman" w:hAnsi="Times New Roman"/>
                  <w:sz w:val="22"/>
                  <w:lang w:val="bg-BG"/>
                </w:rPr>
                <w:delText xml:space="preserve"> Седмица 0 и Седмица 1, и 1,2 mg/kg (максимално 80 mg) </w:delText>
              </w:r>
              <w:r>
                <w:rPr>
                  <w:rFonts w:ascii="Times New Roman" w:hAnsi="Times New Roman"/>
                  <w:sz w:val="22"/>
                  <w:lang w:val="bg-BG"/>
                </w:rPr>
                <w:delText>на</w:delText>
              </w:r>
              <w:r w:rsidRPr="003426C2">
                <w:rPr>
                  <w:rFonts w:ascii="Times New Roman" w:hAnsi="Times New Roman"/>
                  <w:sz w:val="22"/>
                  <w:lang w:val="bg-BG"/>
                </w:rPr>
                <w:delText xml:space="preserve"> Седмица 2</w:delText>
              </w:r>
            </w:del>
          </w:p>
          <w:p w14:paraId="389645FC" w14:textId="441E1373" w:rsidR="007A173C" w:rsidRPr="003426C2" w:rsidRDefault="00000000">
            <w:pPr>
              <w:spacing w:line="276" w:lineRule="auto"/>
              <w:rPr>
                <w:del w:id="5158" w:author="AbbVie 09" w:date="2025-05-16T11:50:00Z"/>
                <w:rFonts w:ascii="Times New Roman" w:hAnsi="Times New Roman"/>
                <w:sz w:val="22"/>
                <w:szCs w:val="22"/>
                <w:lang w:val="bg-BG"/>
              </w:rPr>
              <w:pPrChange w:id="5159" w:author="AbbVie 09" w:date="2025-05-16T11:50:00Z">
                <w:pPr>
                  <w:textAlignment w:val="baseline"/>
                </w:pPr>
              </w:pPrChange>
            </w:pPr>
            <w:del w:id="5160" w:author="AbbVie 09" w:date="2025-05-16T11:50:00Z">
              <w:r w:rsidRPr="003426C2">
                <w:rPr>
                  <w:rFonts w:ascii="Times New Roman" w:hAnsi="Times New Roman"/>
                  <w:sz w:val="22"/>
                  <w:lang w:val="bg-BG"/>
                </w:rPr>
                <w:delText>Забележка 1: И двете индукционни групи получават 0,6 mg/kg (максимално 40 mg) </w:delText>
              </w:r>
              <w:r>
                <w:rPr>
                  <w:rFonts w:ascii="Times New Roman" w:hAnsi="Times New Roman"/>
                  <w:sz w:val="22"/>
                  <w:lang w:val="bg-BG"/>
                </w:rPr>
                <w:delText>на</w:delText>
              </w:r>
              <w:r w:rsidRPr="003426C2">
                <w:rPr>
                  <w:rFonts w:ascii="Times New Roman" w:hAnsi="Times New Roman"/>
                  <w:sz w:val="22"/>
                  <w:lang w:val="bg-BG"/>
                </w:rPr>
                <w:delText xml:space="preserve"> Седмица 4 и Седмица 6 </w:delText>
              </w:r>
            </w:del>
          </w:p>
          <w:p w14:paraId="7807AB50" w14:textId="34D773C2" w:rsidR="003426C2" w:rsidRPr="003426C2" w:rsidRDefault="00000000">
            <w:pPr>
              <w:spacing w:line="276" w:lineRule="auto"/>
              <w:rPr>
                <w:del w:id="5161" w:author="AbbVie 09" w:date="2025-05-16T11:50:00Z"/>
                <w:rFonts w:ascii="Times New Roman" w:hAnsi="Times New Roman"/>
                <w:sz w:val="22"/>
                <w:szCs w:val="22"/>
                <w:lang w:val="bg-BG"/>
              </w:rPr>
              <w:pPrChange w:id="5162" w:author="AbbVie 09" w:date="2025-05-16T11:50:00Z">
                <w:pPr>
                  <w:textAlignment w:val="baseline"/>
                </w:pPr>
              </w:pPrChange>
            </w:pPr>
            <w:del w:id="5163" w:author="AbbVie 09" w:date="2025-05-16T11:50:00Z">
              <w:r w:rsidRPr="003426C2">
                <w:rPr>
                  <w:rFonts w:ascii="Times New Roman" w:hAnsi="Times New Roman"/>
                  <w:sz w:val="22"/>
                  <w:lang w:val="bg-BG"/>
                </w:rPr>
                <w:delText xml:space="preserve">Забележка 2: При пациентите с липсващи стойности </w:delText>
              </w:r>
              <w:r>
                <w:rPr>
                  <w:rFonts w:ascii="Times New Roman" w:hAnsi="Times New Roman"/>
                  <w:sz w:val="22"/>
                  <w:lang w:val="bg-BG"/>
                </w:rPr>
                <w:delText>на</w:delText>
              </w:r>
              <w:r w:rsidRPr="003426C2">
                <w:rPr>
                  <w:rFonts w:ascii="Times New Roman" w:hAnsi="Times New Roman"/>
                  <w:sz w:val="22"/>
                  <w:lang w:val="bg-BG"/>
                </w:rPr>
                <w:delText xml:space="preserve"> Седмица 8 се счита, че не са удовлетворили крайната точка </w:delText>
              </w:r>
            </w:del>
          </w:p>
        </w:tc>
      </w:tr>
    </w:tbl>
    <w:p w14:paraId="21319A2A" w14:textId="0827AD3F" w:rsidR="003426C2" w:rsidRPr="003426C2" w:rsidRDefault="003426C2">
      <w:pPr>
        <w:spacing w:line="276" w:lineRule="auto"/>
        <w:rPr>
          <w:del w:id="5164" w:author="AbbVie 09" w:date="2025-05-16T11:50:00Z"/>
          <w:rFonts w:ascii="Times New Roman" w:eastAsia="SimSun" w:hAnsi="Times New Roman"/>
          <w:sz w:val="22"/>
          <w:szCs w:val="22"/>
          <w:shd w:val="clear" w:color="auto" w:fill="FFFFFF"/>
          <w:lang w:val="bg-BG" w:eastAsia="zh-CN"/>
        </w:rPr>
        <w:pPrChange w:id="5165" w:author="AbbVie 09" w:date="2025-05-16T11:50:00Z">
          <w:pPr/>
        </w:pPrChange>
      </w:pPr>
    </w:p>
    <w:p w14:paraId="06F40318" w14:textId="0CF1B8E2" w:rsidR="007A173C" w:rsidRPr="003426C2" w:rsidRDefault="00000000">
      <w:pPr>
        <w:spacing w:line="276" w:lineRule="auto"/>
        <w:rPr>
          <w:del w:id="5166" w:author="AbbVie 09" w:date="2025-05-16T11:50:00Z"/>
          <w:rFonts w:ascii="Times New Roman" w:eastAsia="SimSun" w:hAnsi="Times New Roman"/>
          <w:sz w:val="22"/>
          <w:szCs w:val="22"/>
          <w:lang w:val="bg-BG" w:eastAsia="zh-CN"/>
        </w:rPr>
        <w:pPrChange w:id="5167" w:author="AbbVie 09" w:date="2025-05-16T11:50:00Z">
          <w:pPr/>
        </w:pPrChange>
      </w:pPr>
      <w:del w:id="5168" w:author="AbbVie 09" w:date="2025-05-16T11:50:00Z">
        <w:r>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52 клинична ремисия според FMS при пациентите с отговор </w:delText>
        </w:r>
        <w:r>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8, клиничен отговор според FMS (дефиниран като понижение на скор по Mayo ≥ 3 точки и ≥ 30% от изходното ниво) при пациентите с отговор </w:delText>
        </w:r>
        <w:r>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8, </w:delText>
        </w:r>
        <w:r>
          <w:rPr>
            <w:rFonts w:ascii="Times New Roman" w:eastAsia="SimSun" w:hAnsi="Times New Roman"/>
            <w:sz w:val="22"/>
            <w:szCs w:val="22"/>
            <w:shd w:val="clear" w:color="auto" w:fill="FFFFFF"/>
            <w:lang w:val="bg-BG" w:eastAsia="zh-CN"/>
          </w:rPr>
          <w:delText>о</w:delText>
        </w:r>
        <w:r w:rsidRPr="003426C2">
          <w:rPr>
            <w:rFonts w:ascii="Times New Roman" w:eastAsia="SimSun" w:hAnsi="Times New Roman"/>
            <w:sz w:val="22"/>
            <w:szCs w:val="22"/>
            <w:shd w:val="clear" w:color="auto" w:fill="FFFFFF"/>
            <w:lang w:val="bg-BG" w:eastAsia="zh-CN"/>
          </w:rPr>
          <w:delText xml:space="preserve">здравяване на лигавицата  (дефинирано като ендоскопски </w:delText>
        </w:r>
        <w:r w:rsidR="00C55D24">
          <w:rPr>
            <w:rFonts w:ascii="Times New Roman" w:eastAsia="SimSun" w:hAnsi="Times New Roman"/>
            <w:sz w:val="22"/>
            <w:szCs w:val="22"/>
            <w:shd w:val="clear" w:color="auto" w:fill="FFFFFF"/>
            <w:lang w:val="bg-BG" w:eastAsia="zh-CN"/>
          </w:rPr>
          <w:delText>суб</w:delText>
        </w:r>
        <w:r w:rsidRPr="003426C2">
          <w:rPr>
            <w:rFonts w:ascii="Times New Roman" w:eastAsia="SimSun" w:hAnsi="Times New Roman"/>
            <w:sz w:val="22"/>
            <w:szCs w:val="22"/>
            <w:shd w:val="clear" w:color="auto" w:fill="FFFFFF"/>
            <w:lang w:val="bg-BG" w:eastAsia="zh-CN"/>
          </w:rPr>
          <w:delText xml:space="preserve">скор по Mayo ≤ 1) при пациентите с отговор </w:delText>
        </w:r>
        <w:r>
          <w:rPr>
            <w:rFonts w:ascii="Times New Roman" w:eastAsia="SimSun" w:hAnsi="Times New Roman"/>
            <w:sz w:val="22"/>
            <w:szCs w:val="22"/>
            <w:shd w:val="clear" w:color="auto" w:fill="FFFFFF"/>
            <w:lang w:val="bg-BG" w:eastAsia="zh-CN"/>
          </w:rPr>
          <w:delText xml:space="preserve">на </w:delText>
        </w:r>
        <w:r w:rsidRPr="003426C2">
          <w:rPr>
            <w:rFonts w:ascii="Times New Roman" w:eastAsia="SimSun" w:hAnsi="Times New Roman"/>
            <w:sz w:val="22"/>
            <w:szCs w:val="22"/>
            <w:shd w:val="clear" w:color="auto" w:fill="FFFFFF"/>
            <w:lang w:val="bg-BG" w:eastAsia="zh-CN"/>
          </w:rPr>
          <w:delText xml:space="preserve">Седмица 8, клинична ремисия според FMS при пациентите с ремисия </w:delText>
        </w:r>
        <w:r>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8 и дялът на участниците с ремисия без кортикостероиди според FMS при пациентите с отговор </w:delText>
        </w:r>
        <w:r>
          <w:rPr>
            <w:rFonts w:ascii="Times New Roman" w:eastAsia="SimSun" w:hAnsi="Times New Roman"/>
            <w:sz w:val="22"/>
            <w:szCs w:val="22"/>
            <w:shd w:val="clear" w:color="auto" w:fill="FFFFFF"/>
            <w:lang w:val="bg-BG" w:eastAsia="zh-CN"/>
          </w:rPr>
          <w:delText>на</w:delText>
        </w:r>
        <w:r w:rsidRPr="003426C2">
          <w:rPr>
            <w:rFonts w:ascii="Times New Roman" w:eastAsia="SimSun" w:hAnsi="Times New Roman"/>
            <w:sz w:val="22"/>
            <w:szCs w:val="22"/>
            <w:shd w:val="clear" w:color="auto" w:fill="FFFFFF"/>
            <w:lang w:val="bg-BG" w:eastAsia="zh-CN"/>
          </w:rPr>
          <w:delText xml:space="preserve"> Седмица 8 са оценени при пациентите, които получават Humira в двойно-сляпо максимално 40 mg </w:delText>
        </w:r>
        <w:r>
          <w:rPr>
            <w:rFonts w:ascii="Times New Roman" w:eastAsia="SimSun" w:hAnsi="Times New Roman"/>
            <w:sz w:val="22"/>
            <w:szCs w:val="22"/>
            <w:shd w:val="clear" w:color="auto" w:fill="FFFFFF"/>
            <w:lang w:val="bg-BG" w:eastAsia="zh-CN"/>
          </w:rPr>
          <w:delText>през седмица</w:delText>
        </w:r>
        <w:r w:rsidRPr="003426C2">
          <w:rPr>
            <w:rFonts w:ascii="Times New Roman" w:eastAsia="SimSun" w:hAnsi="Times New Roman"/>
            <w:sz w:val="22"/>
            <w:szCs w:val="22"/>
            <w:shd w:val="clear" w:color="auto" w:fill="FFFFFF"/>
            <w:lang w:val="bg-BG" w:eastAsia="zh-CN"/>
          </w:rPr>
          <w:delText> (0,6 mg/kg) и максимално 40 mg </w:delText>
        </w:r>
        <w:r>
          <w:rPr>
            <w:rFonts w:ascii="Times New Roman" w:eastAsia="SimSun" w:hAnsi="Times New Roman"/>
            <w:sz w:val="22"/>
            <w:szCs w:val="22"/>
            <w:shd w:val="clear" w:color="auto" w:fill="FFFFFF"/>
            <w:lang w:val="bg-BG" w:eastAsia="zh-CN"/>
          </w:rPr>
          <w:delText>всяка седмица</w:delText>
        </w:r>
        <w:r w:rsidRPr="003426C2">
          <w:rPr>
            <w:rFonts w:ascii="Times New Roman" w:eastAsia="SimSun" w:hAnsi="Times New Roman"/>
            <w:sz w:val="22"/>
            <w:szCs w:val="22"/>
            <w:shd w:val="clear" w:color="auto" w:fill="FFFFFF"/>
            <w:lang w:val="bg-BG" w:eastAsia="zh-CN"/>
          </w:rPr>
          <w:delText> (0,6 mg/kg) поддържащи дози</w:delText>
        </w:r>
        <w:r>
          <w:rPr>
            <w:rFonts w:ascii="Times New Roman" w:eastAsia="SimSun" w:hAnsi="Times New Roman"/>
            <w:sz w:val="22"/>
            <w:szCs w:val="22"/>
            <w:shd w:val="clear" w:color="auto" w:fill="FFFFFF"/>
            <w:lang w:val="bg-BG" w:eastAsia="zh-CN"/>
          </w:rPr>
          <w:delText xml:space="preserve"> </w:delText>
        </w:r>
        <w:r w:rsidRPr="003426C2">
          <w:rPr>
            <w:rFonts w:ascii="Times New Roman" w:eastAsia="SimSun" w:hAnsi="Times New Roman"/>
            <w:sz w:val="22"/>
            <w:szCs w:val="22"/>
            <w:shd w:val="clear" w:color="auto" w:fill="FFFFFF"/>
            <w:lang w:val="bg-BG" w:eastAsia="zh-CN"/>
          </w:rPr>
          <w:delText>(Таблица 27). </w:delText>
        </w:r>
      </w:del>
    </w:p>
    <w:p w14:paraId="5A276E48" w14:textId="304E7591" w:rsidR="003426C2" w:rsidRPr="003426C2" w:rsidRDefault="003426C2">
      <w:pPr>
        <w:spacing w:line="276" w:lineRule="auto"/>
        <w:rPr>
          <w:del w:id="5169" w:author="AbbVie 09" w:date="2025-05-16T11:50:00Z"/>
          <w:rFonts w:ascii="Times New Roman" w:eastAsia="SimSun" w:hAnsi="Times New Roman"/>
          <w:sz w:val="22"/>
          <w:szCs w:val="22"/>
          <w:lang w:val="bg-BG" w:eastAsia="zh-CN"/>
        </w:rPr>
        <w:pPrChange w:id="5170" w:author="AbbVie 09" w:date="2025-05-16T11:50:00Z">
          <w:pPr/>
        </w:pPrChange>
      </w:pPr>
    </w:p>
    <w:p w14:paraId="35BEB3B2" w14:textId="0EDF0BF0" w:rsidR="003426C2" w:rsidRPr="003426C2" w:rsidRDefault="00000000">
      <w:pPr>
        <w:spacing w:line="276" w:lineRule="auto"/>
        <w:rPr>
          <w:del w:id="5171" w:author="AbbVie 09" w:date="2025-05-16T11:50:00Z"/>
          <w:rFonts w:ascii="Times New Roman" w:eastAsia="SimSun" w:hAnsi="Times New Roman"/>
          <w:sz w:val="22"/>
          <w:szCs w:val="22"/>
          <w:lang w:val="bg-BG" w:eastAsia="zh-CN"/>
        </w:rPr>
        <w:pPrChange w:id="5172" w:author="AbbVie 09" w:date="2025-05-16T11:50:00Z">
          <w:pPr>
            <w:jc w:val="center"/>
            <w:textAlignment w:val="baseline"/>
          </w:pPr>
        </w:pPrChange>
      </w:pPr>
      <w:del w:id="5173" w:author="AbbVie 09" w:date="2025-05-16T11:50:00Z">
        <w:r w:rsidRPr="003426C2">
          <w:rPr>
            <w:rFonts w:ascii="Times New Roman" w:eastAsia="SimSun" w:hAnsi="Times New Roman"/>
            <w:b/>
            <w:sz w:val="22"/>
            <w:szCs w:val="22"/>
            <w:lang w:val="bg-BG" w:eastAsia="zh-CN"/>
          </w:rPr>
          <w:delText>Таблица 27: Резултати за ефикасността на 52 седмици</w:delText>
        </w:r>
        <w:r w:rsidRPr="003426C2">
          <w:rPr>
            <w:rFonts w:ascii="Times New Roman" w:eastAsia="SimSun" w:hAnsi="Times New Roman"/>
            <w:sz w:val="22"/>
            <w:szCs w:val="22"/>
            <w:lang w:val="bg-BG" w:eastAsia="zh-CN"/>
          </w:rPr>
          <w:delText> </w:delText>
        </w:r>
      </w:del>
    </w:p>
    <w:p w14:paraId="700090F2" w14:textId="1DD9A791" w:rsidR="003426C2" w:rsidRPr="003426C2" w:rsidRDefault="003426C2">
      <w:pPr>
        <w:spacing w:line="276" w:lineRule="auto"/>
        <w:rPr>
          <w:del w:id="5174" w:author="AbbVie 09" w:date="2025-05-16T11:50:00Z"/>
          <w:rFonts w:ascii="Times New Roman" w:eastAsia="SimSun" w:hAnsi="Times New Roman"/>
          <w:sz w:val="22"/>
          <w:szCs w:val="22"/>
          <w:lang w:val="bg-BG" w:eastAsia="en-GB"/>
        </w:rPr>
        <w:pPrChange w:id="5175" w:author="AbbVie 09" w:date="2025-05-16T11:50:00Z">
          <w:pPr>
            <w:jc w:val="center"/>
            <w:textAlignment w:val="baseline"/>
          </w:pPr>
        </w:pPrChange>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29307B" w14:paraId="0AC55DA1" w14:textId="5DE66897" w:rsidTr="00A67082">
        <w:trPr>
          <w:trHeight w:val="912"/>
          <w:jc w:val="center"/>
          <w:del w:id="5176" w:author="AbbVie 09" w:date="2025-05-16T11:50:00Z"/>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60C59996" w14:textId="41FE340D" w:rsidR="003426C2" w:rsidRPr="003426C2" w:rsidRDefault="003426C2">
            <w:pPr>
              <w:spacing w:line="276" w:lineRule="auto"/>
              <w:rPr>
                <w:del w:id="5177" w:author="AbbVie 09" w:date="2025-05-16T11:50:00Z"/>
                <w:rFonts w:ascii="Times New Roman" w:eastAsia="SimSun" w:hAnsi="Times New Roman"/>
                <w:sz w:val="22"/>
                <w:szCs w:val="22"/>
                <w:lang w:val="bg-BG" w:eastAsia="en-GB"/>
              </w:rPr>
              <w:pPrChange w:id="5178" w:author="AbbVie 09" w:date="2025-05-16T11:50:00Z">
                <w:pPr>
                  <w:jc w:val="center"/>
                  <w:textAlignment w:val="baseline"/>
                </w:pPr>
              </w:pPrChange>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17A1EB22" w14:textId="16FBB586" w:rsidR="003426C2" w:rsidRPr="003426C2" w:rsidRDefault="00000000">
            <w:pPr>
              <w:spacing w:line="276" w:lineRule="auto"/>
              <w:rPr>
                <w:del w:id="5179" w:author="AbbVie 09" w:date="2025-05-16T11:50:00Z"/>
                <w:rFonts w:ascii="Times New Roman" w:eastAsia="SimSun" w:hAnsi="Times New Roman"/>
                <w:sz w:val="22"/>
                <w:szCs w:val="22"/>
                <w:lang w:val="bg-BG" w:eastAsia="zh-CN"/>
              </w:rPr>
              <w:pPrChange w:id="5180" w:author="AbbVie 09" w:date="2025-05-16T11:50:00Z">
                <w:pPr>
                  <w:jc w:val="center"/>
                  <w:textAlignment w:val="baseline"/>
                </w:pPr>
              </w:pPrChange>
            </w:pPr>
            <w:del w:id="5181" w:author="AbbVie 09" w:date="2025-05-16T11:50:00Z">
              <w:r w:rsidRPr="003426C2">
                <w:rPr>
                  <w:rFonts w:ascii="Times New Roman" w:eastAsia="SimSun" w:hAnsi="Times New Roman"/>
                  <w:b/>
                  <w:sz w:val="22"/>
                  <w:szCs w:val="22"/>
                  <w:lang w:val="bg-BG" w:eastAsia="zh-CN"/>
                </w:rPr>
                <w:delText>Humira</w:delText>
              </w:r>
              <w:r w:rsidRPr="003426C2">
                <w:rPr>
                  <w:rFonts w:ascii="Times New Roman" w:eastAsia="SimSun" w:hAnsi="Times New Roman"/>
                  <w:b/>
                  <w:sz w:val="22"/>
                  <w:szCs w:val="22"/>
                  <w:vertAlign w:val="superscript"/>
                  <w:lang w:val="bg-BG" w:eastAsia="zh-CN"/>
                </w:rPr>
                <w:delText>a</w:delText>
              </w:r>
              <w:r w:rsidRPr="003426C2">
                <w:rPr>
                  <w:rFonts w:ascii="Times New Roman" w:eastAsia="SimSun" w:hAnsi="Times New Roman"/>
                  <w:b/>
                  <w:sz w:val="22"/>
                  <w:szCs w:val="22"/>
                  <w:lang w:val="bg-BG" w:eastAsia="zh-CN"/>
                </w:rPr>
                <w:delText> </w:delText>
              </w:r>
              <w:r w:rsidRPr="003426C2">
                <w:rPr>
                  <w:rFonts w:ascii="Times New Roman" w:eastAsia="SimSun" w:hAnsi="Times New Roman"/>
                  <w:sz w:val="22"/>
                  <w:szCs w:val="22"/>
                  <w:lang w:val="bg-BG" w:eastAsia="zh-CN"/>
                </w:rPr>
                <w:delText> </w:delText>
              </w:r>
            </w:del>
          </w:p>
          <w:p w14:paraId="39C63073" w14:textId="68E5721C" w:rsidR="003426C2" w:rsidRPr="003426C2" w:rsidRDefault="00000000">
            <w:pPr>
              <w:spacing w:line="276" w:lineRule="auto"/>
              <w:rPr>
                <w:del w:id="5182" w:author="AbbVie 09" w:date="2025-05-16T11:50:00Z"/>
                <w:rFonts w:ascii="Times New Roman" w:eastAsia="SimSun" w:hAnsi="Times New Roman"/>
                <w:sz w:val="22"/>
                <w:szCs w:val="22"/>
                <w:lang w:val="bg-BG" w:eastAsia="zh-CN"/>
              </w:rPr>
              <w:pPrChange w:id="5183" w:author="AbbVie 09" w:date="2025-05-16T11:50:00Z">
                <w:pPr>
                  <w:jc w:val="center"/>
                  <w:textAlignment w:val="baseline"/>
                </w:pPr>
              </w:pPrChange>
            </w:pPr>
            <w:del w:id="5184" w:author="AbbVie 09" w:date="2025-05-16T11:50:00Z">
              <w:r w:rsidRPr="003426C2">
                <w:rPr>
                  <w:rFonts w:ascii="Times New Roman" w:eastAsia="SimSun" w:hAnsi="Times New Roman"/>
                  <w:b/>
                  <w:sz w:val="22"/>
                  <w:szCs w:val="22"/>
                  <w:lang w:val="bg-BG" w:eastAsia="zh-CN"/>
                </w:rPr>
                <w:delText>Максимално 40 mg</w:delText>
              </w:r>
              <w:r w:rsidRPr="003426C2">
                <w:rPr>
                  <w:rFonts w:ascii="Times New Roman" w:eastAsia="SimSun" w:hAnsi="Times New Roman"/>
                  <w:sz w:val="22"/>
                  <w:szCs w:val="22"/>
                  <w:lang w:val="bg-BG" w:eastAsia="zh-CN"/>
                </w:rPr>
                <w:delText> </w:delText>
              </w:r>
              <w:r w:rsidR="006C4C14">
                <w:rPr>
                  <w:rFonts w:ascii="Times New Roman" w:eastAsia="SimSun" w:hAnsi="Times New Roman"/>
                  <w:b/>
                  <w:sz w:val="22"/>
                  <w:szCs w:val="22"/>
                  <w:lang w:val="bg-BG" w:eastAsia="zh-CN"/>
                </w:rPr>
                <w:delText>през седмица</w:delText>
              </w:r>
              <w:r w:rsidRPr="003426C2">
                <w:rPr>
                  <w:rFonts w:ascii="Times New Roman" w:eastAsia="SimSun" w:hAnsi="Times New Roman"/>
                  <w:sz w:val="22"/>
                  <w:szCs w:val="22"/>
                  <w:lang w:val="bg-BG" w:eastAsia="zh-CN"/>
                </w:rPr>
                <w:delText> </w:delText>
              </w:r>
            </w:del>
          </w:p>
          <w:p w14:paraId="033D6EFE" w14:textId="4BCC4F6B" w:rsidR="003426C2" w:rsidRPr="003426C2" w:rsidRDefault="00000000">
            <w:pPr>
              <w:spacing w:line="276" w:lineRule="auto"/>
              <w:rPr>
                <w:del w:id="5185" w:author="AbbVie 09" w:date="2025-05-16T11:50:00Z"/>
                <w:rFonts w:ascii="Times New Roman" w:eastAsia="SimSun" w:hAnsi="Times New Roman"/>
                <w:sz w:val="22"/>
                <w:szCs w:val="22"/>
                <w:lang w:val="bg-BG" w:eastAsia="zh-CN"/>
              </w:rPr>
              <w:pPrChange w:id="5186" w:author="AbbVie 09" w:date="2025-05-16T11:50:00Z">
                <w:pPr>
                  <w:jc w:val="center"/>
                  <w:textAlignment w:val="baseline"/>
                </w:pPr>
              </w:pPrChange>
            </w:pPr>
            <w:del w:id="5187" w:author="AbbVie 09" w:date="2025-05-16T11:50:00Z">
              <w:r w:rsidRPr="003426C2">
                <w:rPr>
                  <w:rFonts w:ascii="Times New Roman" w:eastAsia="SimSun" w:hAnsi="Times New Roman"/>
                  <w:sz w:val="22"/>
                  <w:szCs w:val="22"/>
                  <w:lang w:val="bg-BG" w:eastAsia="zh-CN"/>
                </w:rPr>
                <w:delText>N = 31</w:delText>
              </w:r>
            </w:del>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66D7B720" w14:textId="024365C1" w:rsidR="003426C2" w:rsidRPr="003426C2" w:rsidRDefault="00000000">
            <w:pPr>
              <w:spacing w:line="276" w:lineRule="auto"/>
              <w:rPr>
                <w:del w:id="5188" w:author="AbbVie 09" w:date="2025-05-16T11:50:00Z"/>
                <w:rFonts w:ascii="Times New Roman" w:eastAsia="SimSun" w:hAnsi="Times New Roman"/>
                <w:sz w:val="22"/>
                <w:szCs w:val="22"/>
                <w:lang w:val="bg-BG" w:eastAsia="zh-CN"/>
              </w:rPr>
              <w:pPrChange w:id="5189" w:author="AbbVie 09" w:date="2025-05-16T11:50:00Z">
                <w:pPr>
                  <w:jc w:val="center"/>
                  <w:textAlignment w:val="baseline"/>
                </w:pPr>
              </w:pPrChange>
            </w:pPr>
            <w:del w:id="5190" w:author="AbbVie 09" w:date="2025-05-16T11:50:00Z">
              <w:r w:rsidRPr="003426C2">
                <w:rPr>
                  <w:rFonts w:ascii="Times New Roman" w:eastAsia="SimSun" w:hAnsi="Times New Roman"/>
                  <w:b/>
                  <w:sz w:val="22"/>
                  <w:szCs w:val="22"/>
                  <w:lang w:val="bg-BG" w:eastAsia="zh-CN"/>
                </w:rPr>
                <w:delText>Humira</w:delText>
              </w:r>
              <w:r w:rsidRPr="003426C2">
                <w:rPr>
                  <w:rFonts w:ascii="Times New Roman" w:eastAsia="SimSun" w:hAnsi="Times New Roman"/>
                  <w:b/>
                  <w:sz w:val="22"/>
                  <w:szCs w:val="22"/>
                  <w:vertAlign w:val="superscript"/>
                  <w:lang w:val="bg-BG" w:eastAsia="zh-CN"/>
                </w:rPr>
                <w:delText>б</w:delText>
              </w:r>
              <w:r w:rsidRPr="003426C2">
                <w:rPr>
                  <w:rFonts w:ascii="Times New Roman" w:eastAsia="SimSun" w:hAnsi="Times New Roman"/>
                  <w:b/>
                  <w:sz w:val="22"/>
                  <w:szCs w:val="22"/>
                  <w:lang w:val="bg-BG" w:eastAsia="zh-CN"/>
                </w:rPr>
                <w:delText> </w:delText>
              </w:r>
              <w:r w:rsidRPr="003426C2">
                <w:rPr>
                  <w:rFonts w:ascii="Times New Roman" w:eastAsia="SimSun" w:hAnsi="Times New Roman"/>
                  <w:sz w:val="22"/>
                  <w:szCs w:val="22"/>
                  <w:lang w:val="bg-BG" w:eastAsia="zh-CN"/>
                </w:rPr>
                <w:delText> </w:delText>
              </w:r>
            </w:del>
          </w:p>
          <w:p w14:paraId="7C9930F2" w14:textId="3D2E609B" w:rsidR="003426C2" w:rsidRPr="003426C2" w:rsidRDefault="00000000">
            <w:pPr>
              <w:spacing w:line="276" w:lineRule="auto"/>
              <w:rPr>
                <w:del w:id="5191" w:author="AbbVie 09" w:date="2025-05-16T11:50:00Z"/>
                <w:rFonts w:ascii="Times New Roman" w:eastAsia="SimSun" w:hAnsi="Times New Roman"/>
                <w:sz w:val="22"/>
                <w:szCs w:val="22"/>
                <w:lang w:val="bg-BG" w:eastAsia="zh-CN"/>
              </w:rPr>
              <w:pPrChange w:id="5192" w:author="AbbVie 09" w:date="2025-05-16T11:50:00Z">
                <w:pPr>
                  <w:jc w:val="center"/>
                  <w:textAlignment w:val="baseline"/>
                </w:pPr>
              </w:pPrChange>
            </w:pPr>
            <w:del w:id="5193" w:author="AbbVie 09" w:date="2025-05-16T11:50:00Z">
              <w:r w:rsidRPr="003426C2">
                <w:rPr>
                  <w:rFonts w:ascii="Times New Roman" w:eastAsia="SimSun" w:hAnsi="Times New Roman"/>
                  <w:b/>
                  <w:sz w:val="22"/>
                  <w:szCs w:val="22"/>
                  <w:lang w:val="bg-BG" w:eastAsia="zh-CN"/>
                </w:rPr>
                <w:delText>Максимално 40 mg</w:delText>
              </w:r>
              <w:r w:rsidRPr="003426C2">
                <w:rPr>
                  <w:rFonts w:ascii="Times New Roman" w:eastAsia="SimSun" w:hAnsi="Times New Roman"/>
                  <w:sz w:val="22"/>
                  <w:szCs w:val="22"/>
                  <w:lang w:val="bg-BG" w:eastAsia="zh-CN"/>
                </w:rPr>
                <w:delText> </w:delText>
              </w:r>
              <w:r w:rsidR="006C4C14">
                <w:rPr>
                  <w:rFonts w:ascii="Times New Roman" w:eastAsia="SimSun" w:hAnsi="Times New Roman"/>
                  <w:b/>
                  <w:sz w:val="22"/>
                  <w:szCs w:val="22"/>
                  <w:lang w:val="bg-BG" w:eastAsia="zh-CN"/>
                </w:rPr>
                <w:delText>евсяка седмица</w:delText>
              </w:r>
              <w:r w:rsidRPr="003426C2">
                <w:rPr>
                  <w:rFonts w:ascii="Times New Roman" w:eastAsia="SimSun" w:hAnsi="Times New Roman"/>
                  <w:sz w:val="22"/>
                  <w:szCs w:val="22"/>
                  <w:lang w:val="bg-BG" w:eastAsia="zh-CN"/>
                </w:rPr>
                <w:delText> </w:delText>
              </w:r>
            </w:del>
          </w:p>
          <w:p w14:paraId="1BF7C175" w14:textId="3A800FAE" w:rsidR="003426C2" w:rsidRPr="003426C2" w:rsidRDefault="00000000">
            <w:pPr>
              <w:spacing w:line="276" w:lineRule="auto"/>
              <w:rPr>
                <w:del w:id="5194" w:author="AbbVie 09" w:date="2025-05-16T11:50:00Z"/>
                <w:rFonts w:ascii="Times New Roman" w:eastAsia="SimSun" w:hAnsi="Times New Roman"/>
                <w:sz w:val="22"/>
                <w:szCs w:val="22"/>
                <w:lang w:val="bg-BG" w:eastAsia="zh-CN"/>
              </w:rPr>
              <w:pPrChange w:id="5195" w:author="AbbVie 09" w:date="2025-05-16T11:50:00Z">
                <w:pPr>
                  <w:jc w:val="center"/>
                  <w:textAlignment w:val="baseline"/>
                </w:pPr>
              </w:pPrChange>
            </w:pPr>
            <w:del w:id="5196" w:author="AbbVie 09" w:date="2025-05-16T11:50:00Z">
              <w:r w:rsidRPr="003426C2">
                <w:rPr>
                  <w:rFonts w:ascii="Times New Roman" w:eastAsia="SimSun" w:hAnsi="Times New Roman"/>
                  <w:sz w:val="22"/>
                  <w:szCs w:val="22"/>
                  <w:lang w:val="bg-BG" w:eastAsia="zh-CN"/>
                </w:rPr>
                <w:delText>N = 31</w:delText>
              </w:r>
            </w:del>
          </w:p>
        </w:tc>
      </w:tr>
      <w:tr w:rsidR="0029307B" w14:paraId="121319A6" w14:textId="52E7C160" w:rsidTr="00A67082">
        <w:trPr>
          <w:trHeight w:val="570"/>
          <w:jc w:val="center"/>
          <w:del w:id="5197" w:author="AbbVie 09" w:date="2025-05-16T11:50: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0A59ED6" w14:textId="2DD0BC40" w:rsidR="003426C2" w:rsidRPr="003426C2" w:rsidRDefault="00000000">
            <w:pPr>
              <w:spacing w:line="276" w:lineRule="auto"/>
              <w:rPr>
                <w:del w:id="5198" w:author="AbbVie 09" w:date="2025-05-16T11:50:00Z"/>
                <w:rFonts w:ascii="Times New Roman" w:eastAsia="SimSun" w:hAnsi="Times New Roman"/>
                <w:sz w:val="22"/>
                <w:szCs w:val="22"/>
                <w:lang w:val="bg-BG" w:eastAsia="zh-CN"/>
              </w:rPr>
              <w:pPrChange w:id="5199" w:author="AbbVie 09" w:date="2025-05-16T11:50:00Z">
                <w:pPr>
                  <w:textAlignment w:val="baseline"/>
                </w:pPr>
              </w:pPrChange>
            </w:pPr>
            <w:del w:id="5200" w:author="AbbVie 09" w:date="2025-05-16T11:50:00Z">
              <w:r w:rsidRPr="003426C2">
                <w:rPr>
                  <w:rFonts w:ascii="Times New Roman" w:eastAsia="SimSun" w:hAnsi="Times New Roman"/>
                  <w:sz w:val="22"/>
                  <w:szCs w:val="22"/>
                  <w:lang w:val="bg-BG" w:eastAsia="zh-CN"/>
                </w:rPr>
                <w:delText xml:space="preserve">Пациенти с клинична ремисия </w:delText>
              </w:r>
              <w:r w:rsidR="00A130AB">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8 според PMS </w:delText>
              </w:r>
            </w:del>
          </w:p>
        </w:tc>
        <w:tc>
          <w:tcPr>
            <w:tcW w:w="2409" w:type="dxa"/>
            <w:tcBorders>
              <w:top w:val="nil"/>
              <w:left w:val="nil"/>
              <w:bottom w:val="single" w:sz="6" w:space="0" w:color="auto"/>
              <w:right w:val="single" w:sz="6" w:space="0" w:color="auto"/>
            </w:tcBorders>
            <w:shd w:val="clear" w:color="auto" w:fill="auto"/>
            <w:vAlign w:val="center"/>
            <w:hideMark/>
          </w:tcPr>
          <w:p w14:paraId="7CCB5E2A" w14:textId="1AA7DB54" w:rsidR="003426C2" w:rsidRPr="003426C2" w:rsidRDefault="00000000">
            <w:pPr>
              <w:spacing w:line="276" w:lineRule="auto"/>
              <w:rPr>
                <w:del w:id="5201" w:author="AbbVie 09" w:date="2025-05-16T11:50:00Z"/>
                <w:rFonts w:ascii="Times New Roman" w:eastAsia="SimSun" w:hAnsi="Times New Roman"/>
                <w:sz w:val="22"/>
                <w:szCs w:val="22"/>
                <w:lang w:val="bg-BG" w:eastAsia="zh-CN"/>
              </w:rPr>
              <w:pPrChange w:id="5202" w:author="AbbVie 09" w:date="2025-05-16T11:50:00Z">
                <w:pPr>
                  <w:jc w:val="center"/>
                  <w:textAlignment w:val="baseline"/>
                </w:pPr>
              </w:pPrChange>
            </w:pPr>
            <w:del w:id="5203" w:author="AbbVie 09" w:date="2025-05-16T11:50:00Z">
              <w:r w:rsidRPr="003426C2">
                <w:rPr>
                  <w:rFonts w:ascii="Times New Roman" w:eastAsia="SimSun" w:hAnsi="Times New Roman"/>
                  <w:sz w:val="22"/>
                  <w:szCs w:val="22"/>
                  <w:lang w:val="bg-BG" w:eastAsia="zh-CN"/>
                </w:rPr>
                <w:delText>9/31 (29,0%) </w:delText>
              </w:r>
            </w:del>
          </w:p>
        </w:tc>
        <w:tc>
          <w:tcPr>
            <w:tcW w:w="2633" w:type="dxa"/>
            <w:tcBorders>
              <w:top w:val="nil"/>
              <w:left w:val="nil"/>
              <w:bottom w:val="single" w:sz="6" w:space="0" w:color="auto"/>
              <w:right w:val="single" w:sz="6" w:space="0" w:color="auto"/>
            </w:tcBorders>
            <w:shd w:val="clear" w:color="auto" w:fill="auto"/>
            <w:vAlign w:val="center"/>
            <w:hideMark/>
          </w:tcPr>
          <w:p w14:paraId="20E87D14" w14:textId="7641BC75" w:rsidR="003426C2" w:rsidRPr="003426C2" w:rsidRDefault="00000000">
            <w:pPr>
              <w:spacing w:line="276" w:lineRule="auto"/>
              <w:rPr>
                <w:del w:id="5204" w:author="AbbVie 09" w:date="2025-05-16T11:50:00Z"/>
                <w:rFonts w:ascii="Times New Roman" w:eastAsia="SimSun" w:hAnsi="Times New Roman"/>
                <w:sz w:val="22"/>
                <w:szCs w:val="22"/>
                <w:lang w:val="bg-BG" w:eastAsia="zh-CN"/>
              </w:rPr>
              <w:pPrChange w:id="5205" w:author="AbbVie 09" w:date="2025-05-16T11:50:00Z">
                <w:pPr>
                  <w:jc w:val="center"/>
                  <w:textAlignment w:val="baseline"/>
                </w:pPr>
              </w:pPrChange>
            </w:pPr>
            <w:del w:id="5206" w:author="AbbVie 09" w:date="2025-05-16T11:50:00Z">
              <w:r w:rsidRPr="003426C2">
                <w:rPr>
                  <w:rFonts w:ascii="Times New Roman" w:eastAsia="SimSun" w:hAnsi="Times New Roman"/>
                  <w:sz w:val="22"/>
                  <w:szCs w:val="22"/>
                  <w:lang w:val="bg-BG" w:eastAsia="zh-CN"/>
                </w:rPr>
                <w:delText>14/31 (45,2%)</w:delText>
              </w:r>
            </w:del>
          </w:p>
        </w:tc>
      </w:tr>
      <w:tr w:rsidR="0029307B" w14:paraId="7F3FEF8F" w14:textId="26CAFEB8" w:rsidTr="00A67082">
        <w:trPr>
          <w:trHeight w:val="555"/>
          <w:jc w:val="center"/>
          <w:del w:id="5207" w:author="AbbVie 09" w:date="2025-05-16T11:50: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01CB9D52" w14:textId="54810C78" w:rsidR="003426C2" w:rsidRPr="003426C2" w:rsidRDefault="00000000">
            <w:pPr>
              <w:spacing w:line="276" w:lineRule="auto"/>
              <w:rPr>
                <w:del w:id="5208" w:author="AbbVie 09" w:date="2025-05-16T11:50:00Z"/>
                <w:rFonts w:ascii="Times New Roman" w:eastAsia="SimSun" w:hAnsi="Times New Roman"/>
                <w:sz w:val="22"/>
                <w:szCs w:val="22"/>
                <w:lang w:val="bg-BG" w:eastAsia="zh-CN"/>
              </w:rPr>
              <w:pPrChange w:id="5209" w:author="AbbVie 09" w:date="2025-05-16T11:50:00Z">
                <w:pPr>
                  <w:textAlignment w:val="baseline"/>
                </w:pPr>
              </w:pPrChange>
            </w:pPr>
            <w:del w:id="5210" w:author="AbbVie 09" w:date="2025-05-16T11:50:00Z">
              <w:r w:rsidRPr="003426C2">
                <w:rPr>
                  <w:rFonts w:ascii="Times New Roman" w:eastAsia="SimSun" w:hAnsi="Times New Roman"/>
                  <w:sz w:val="22"/>
                  <w:szCs w:val="22"/>
                  <w:lang w:val="bg-BG" w:eastAsia="zh-CN"/>
                </w:rPr>
                <w:delText xml:space="preserve">Пациенти с клиничен отговор </w:delText>
              </w:r>
              <w:r w:rsidR="00A130AB">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8 според PMS </w:delText>
              </w:r>
            </w:del>
          </w:p>
        </w:tc>
        <w:tc>
          <w:tcPr>
            <w:tcW w:w="2409" w:type="dxa"/>
            <w:tcBorders>
              <w:top w:val="nil"/>
              <w:left w:val="nil"/>
              <w:bottom w:val="single" w:sz="6" w:space="0" w:color="auto"/>
              <w:right w:val="single" w:sz="6" w:space="0" w:color="auto"/>
            </w:tcBorders>
            <w:shd w:val="clear" w:color="auto" w:fill="auto"/>
            <w:vAlign w:val="center"/>
            <w:hideMark/>
          </w:tcPr>
          <w:p w14:paraId="7B5F061D" w14:textId="1CD538B9" w:rsidR="003426C2" w:rsidRPr="003426C2" w:rsidRDefault="00000000">
            <w:pPr>
              <w:spacing w:line="276" w:lineRule="auto"/>
              <w:rPr>
                <w:del w:id="5211" w:author="AbbVie 09" w:date="2025-05-16T11:50:00Z"/>
                <w:rFonts w:ascii="Times New Roman" w:eastAsia="SimSun" w:hAnsi="Times New Roman"/>
                <w:sz w:val="22"/>
                <w:szCs w:val="22"/>
                <w:lang w:val="bg-BG" w:eastAsia="zh-CN"/>
              </w:rPr>
              <w:pPrChange w:id="5212" w:author="AbbVie 09" w:date="2025-05-16T11:50:00Z">
                <w:pPr>
                  <w:jc w:val="center"/>
                  <w:textAlignment w:val="baseline"/>
                </w:pPr>
              </w:pPrChange>
            </w:pPr>
            <w:del w:id="5213" w:author="AbbVie 09" w:date="2025-05-16T11:50:00Z">
              <w:r w:rsidRPr="003426C2">
                <w:rPr>
                  <w:rFonts w:ascii="Times New Roman" w:eastAsia="SimSun" w:hAnsi="Times New Roman"/>
                  <w:sz w:val="22"/>
                  <w:szCs w:val="22"/>
                  <w:lang w:val="bg-BG" w:eastAsia="zh-CN"/>
                </w:rPr>
                <w:delText>19/31 (61,3%) </w:delText>
              </w:r>
            </w:del>
          </w:p>
        </w:tc>
        <w:tc>
          <w:tcPr>
            <w:tcW w:w="2633" w:type="dxa"/>
            <w:tcBorders>
              <w:top w:val="nil"/>
              <w:left w:val="nil"/>
              <w:bottom w:val="single" w:sz="6" w:space="0" w:color="auto"/>
              <w:right w:val="single" w:sz="6" w:space="0" w:color="auto"/>
            </w:tcBorders>
            <w:shd w:val="clear" w:color="auto" w:fill="auto"/>
            <w:vAlign w:val="center"/>
            <w:hideMark/>
          </w:tcPr>
          <w:p w14:paraId="077A70A4" w14:textId="4F4BB77C" w:rsidR="003426C2" w:rsidRPr="003426C2" w:rsidRDefault="00000000">
            <w:pPr>
              <w:spacing w:line="276" w:lineRule="auto"/>
              <w:rPr>
                <w:del w:id="5214" w:author="AbbVie 09" w:date="2025-05-16T11:50:00Z"/>
                <w:rFonts w:ascii="Times New Roman" w:eastAsia="SimSun" w:hAnsi="Times New Roman"/>
                <w:sz w:val="22"/>
                <w:szCs w:val="22"/>
                <w:lang w:val="bg-BG" w:eastAsia="zh-CN"/>
              </w:rPr>
              <w:pPrChange w:id="5215" w:author="AbbVie 09" w:date="2025-05-16T11:50:00Z">
                <w:pPr>
                  <w:jc w:val="center"/>
                  <w:textAlignment w:val="baseline"/>
                </w:pPr>
              </w:pPrChange>
            </w:pPr>
            <w:del w:id="5216" w:author="AbbVie 09" w:date="2025-05-16T11:50:00Z">
              <w:r w:rsidRPr="003426C2">
                <w:rPr>
                  <w:rFonts w:ascii="Times New Roman" w:eastAsia="SimSun" w:hAnsi="Times New Roman"/>
                  <w:sz w:val="22"/>
                  <w:szCs w:val="22"/>
                  <w:lang w:val="bg-BG" w:eastAsia="zh-CN"/>
                </w:rPr>
                <w:delText>21/31 (67,7%) </w:delText>
              </w:r>
            </w:del>
          </w:p>
        </w:tc>
      </w:tr>
      <w:tr w:rsidR="0029307B" w14:paraId="3E6C5629" w14:textId="0CC25CC2" w:rsidTr="00A67082">
        <w:trPr>
          <w:jc w:val="center"/>
          <w:del w:id="5217" w:author="AbbVie 09" w:date="2025-05-16T11:50: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2D632B1" w14:textId="18A1769B" w:rsidR="003426C2" w:rsidRPr="003426C2" w:rsidRDefault="00000000">
            <w:pPr>
              <w:spacing w:line="276" w:lineRule="auto"/>
              <w:rPr>
                <w:del w:id="5218" w:author="AbbVie 09" w:date="2025-05-16T11:50:00Z"/>
                <w:rFonts w:ascii="Times New Roman" w:eastAsia="SimSun" w:hAnsi="Times New Roman"/>
                <w:sz w:val="22"/>
                <w:szCs w:val="22"/>
                <w:lang w:val="bg-BG" w:eastAsia="zh-CN"/>
              </w:rPr>
              <w:pPrChange w:id="5219" w:author="AbbVie 09" w:date="2025-05-16T11:50:00Z">
                <w:pPr>
                  <w:textAlignment w:val="baseline"/>
                </w:pPr>
              </w:pPrChange>
            </w:pPr>
            <w:del w:id="5220" w:author="AbbVie 09" w:date="2025-05-16T11:50:00Z">
              <w:r w:rsidRPr="003426C2">
                <w:rPr>
                  <w:rFonts w:ascii="Times New Roman" w:eastAsia="SimSun" w:hAnsi="Times New Roman"/>
                  <w:sz w:val="22"/>
                  <w:szCs w:val="22"/>
                  <w:lang w:val="bg-BG" w:eastAsia="zh-CN"/>
                </w:rPr>
                <w:delText xml:space="preserve">Заздравяване на лигавицата </w:delText>
              </w:r>
              <w:r w:rsidR="00A130AB">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8 с отговор според PMS </w:delText>
              </w:r>
            </w:del>
          </w:p>
        </w:tc>
        <w:tc>
          <w:tcPr>
            <w:tcW w:w="2409" w:type="dxa"/>
            <w:tcBorders>
              <w:top w:val="nil"/>
              <w:left w:val="nil"/>
              <w:bottom w:val="single" w:sz="6" w:space="0" w:color="auto"/>
              <w:right w:val="single" w:sz="6" w:space="0" w:color="auto"/>
            </w:tcBorders>
            <w:shd w:val="clear" w:color="auto" w:fill="auto"/>
            <w:vAlign w:val="center"/>
            <w:hideMark/>
          </w:tcPr>
          <w:p w14:paraId="7E637FF2" w14:textId="6323FA5A" w:rsidR="003426C2" w:rsidRPr="003426C2" w:rsidRDefault="00000000">
            <w:pPr>
              <w:spacing w:line="276" w:lineRule="auto"/>
              <w:rPr>
                <w:del w:id="5221" w:author="AbbVie 09" w:date="2025-05-16T11:50:00Z"/>
                <w:rFonts w:ascii="Times New Roman" w:eastAsia="SimSun" w:hAnsi="Times New Roman"/>
                <w:sz w:val="22"/>
                <w:szCs w:val="22"/>
                <w:lang w:val="bg-BG" w:eastAsia="zh-CN"/>
              </w:rPr>
              <w:pPrChange w:id="5222" w:author="AbbVie 09" w:date="2025-05-16T11:50:00Z">
                <w:pPr>
                  <w:jc w:val="center"/>
                  <w:textAlignment w:val="baseline"/>
                </w:pPr>
              </w:pPrChange>
            </w:pPr>
            <w:del w:id="5223" w:author="AbbVie 09" w:date="2025-05-16T11:50:00Z">
              <w:r w:rsidRPr="003426C2">
                <w:rPr>
                  <w:rFonts w:ascii="Times New Roman" w:eastAsia="SimSun" w:hAnsi="Times New Roman"/>
                  <w:sz w:val="22"/>
                  <w:szCs w:val="22"/>
                  <w:lang w:val="bg-BG" w:eastAsia="zh-CN"/>
                </w:rPr>
                <w:delText>12/31 (38,7%) </w:delText>
              </w:r>
            </w:del>
          </w:p>
        </w:tc>
        <w:tc>
          <w:tcPr>
            <w:tcW w:w="2633" w:type="dxa"/>
            <w:tcBorders>
              <w:top w:val="nil"/>
              <w:left w:val="nil"/>
              <w:bottom w:val="single" w:sz="6" w:space="0" w:color="auto"/>
              <w:right w:val="single" w:sz="6" w:space="0" w:color="auto"/>
            </w:tcBorders>
            <w:shd w:val="clear" w:color="auto" w:fill="auto"/>
            <w:vAlign w:val="center"/>
            <w:hideMark/>
          </w:tcPr>
          <w:p w14:paraId="4A306A57" w14:textId="4ACBEFFB" w:rsidR="003426C2" w:rsidRPr="003426C2" w:rsidRDefault="00000000">
            <w:pPr>
              <w:spacing w:line="276" w:lineRule="auto"/>
              <w:rPr>
                <w:del w:id="5224" w:author="AbbVie 09" w:date="2025-05-16T11:50:00Z"/>
                <w:rFonts w:ascii="Times New Roman" w:eastAsia="SimSun" w:hAnsi="Times New Roman"/>
                <w:sz w:val="22"/>
                <w:szCs w:val="22"/>
                <w:lang w:val="bg-BG" w:eastAsia="zh-CN"/>
              </w:rPr>
              <w:pPrChange w:id="5225" w:author="AbbVie 09" w:date="2025-05-16T11:50:00Z">
                <w:pPr>
                  <w:jc w:val="center"/>
                  <w:textAlignment w:val="baseline"/>
                </w:pPr>
              </w:pPrChange>
            </w:pPr>
            <w:del w:id="5226" w:author="AbbVie 09" w:date="2025-05-16T11:50:00Z">
              <w:r w:rsidRPr="003426C2">
                <w:rPr>
                  <w:rFonts w:ascii="Times New Roman" w:eastAsia="SimSun" w:hAnsi="Times New Roman"/>
                  <w:sz w:val="22"/>
                  <w:szCs w:val="22"/>
                  <w:lang w:val="bg-BG" w:eastAsia="zh-CN"/>
                </w:rPr>
                <w:delText>16/31 (51,6%) </w:delText>
              </w:r>
            </w:del>
          </w:p>
        </w:tc>
      </w:tr>
      <w:tr w:rsidR="0029307B" w14:paraId="02B85F7F" w14:textId="5257B875" w:rsidTr="00A67082">
        <w:trPr>
          <w:jc w:val="center"/>
          <w:del w:id="5227" w:author="AbbVie 09" w:date="2025-05-16T11:50: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D323278" w14:textId="038D79D9" w:rsidR="003426C2" w:rsidRPr="003426C2" w:rsidRDefault="00000000">
            <w:pPr>
              <w:spacing w:line="276" w:lineRule="auto"/>
              <w:rPr>
                <w:del w:id="5228" w:author="AbbVie 09" w:date="2025-05-16T11:50:00Z"/>
                <w:rFonts w:ascii="Times New Roman" w:eastAsia="SimSun" w:hAnsi="Times New Roman"/>
                <w:sz w:val="22"/>
                <w:szCs w:val="22"/>
                <w:lang w:val="bg-BG" w:eastAsia="zh-CN"/>
              </w:rPr>
              <w:pPrChange w:id="5229" w:author="AbbVie 09" w:date="2025-05-16T11:50:00Z">
                <w:pPr>
                  <w:textAlignment w:val="baseline"/>
                </w:pPr>
              </w:pPrChange>
            </w:pPr>
            <w:del w:id="5230" w:author="AbbVie 09" w:date="2025-05-16T11:50:00Z">
              <w:r w:rsidRPr="003426C2">
                <w:rPr>
                  <w:rFonts w:ascii="Times New Roman" w:eastAsia="SimSun" w:hAnsi="Times New Roman"/>
                  <w:sz w:val="22"/>
                  <w:szCs w:val="22"/>
                  <w:lang w:val="bg-BG" w:eastAsia="zh-CN"/>
                </w:rPr>
                <w:delText xml:space="preserve">Пациенти с клинична ремисия </w:delText>
              </w:r>
              <w:r w:rsidR="00A130AB">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8 според PMS </w:delText>
              </w:r>
            </w:del>
          </w:p>
        </w:tc>
        <w:tc>
          <w:tcPr>
            <w:tcW w:w="2409" w:type="dxa"/>
            <w:tcBorders>
              <w:top w:val="nil"/>
              <w:left w:val="nil"/>
              <w:bottom w:val="single" w:sz="6" w:space="0" w:color="auto"/>
              <w:right w:val="single" w:sz="6" w:space="0" w:color="auto"/>
            </w:tcBorders>
            <w:shd w:val="clear" w:color="auto" w:fill="auto"/>
            <w:vAlign w:val="center"/>
            <w:hideMark/>
          </w:tcPr>
          <w:p w14:paraId="69C6FBAF" w14:textId="3652C972" w:rsidR="003426C2" w:rsidRPr="003426C2" w:rsidRDefault="00000000">
            <w:pPr>
              <w:spacing w:line="276" w:lineRule="auto"/>
              <w:rPr>
                <w:del w:id="5231" w:author="AbbVie 09" w:date="2025-05-16T11:50:00Z"/>
                <w:rFonts w:ascii="Times New Roman" w:eastAsia="SimSun" w:hAnsi="Times New Roman"/>
                <w:sz w:val="22"/>
                <w:szCs w:val="22"/>
                <w:lang w:val="bg-BG" w:eastAsia="zh-CN"/>
              </w:rPr>
              <w:pPrChange w:id="5232" w:author="AbbVie 09" w:date="2025-05-16T11:50:00Z">
                <w:pPr>
                  <w:jc w:val="center"/>
                  <w:textAlignment w:val="baseline"/>
                </w:pPr>
              </w:pPrChange>
            </w:pPr>
            <w:del w:id="5233" w:author="AbbVie 09" w:date="2025-05-16T11:50:00Z">
              <w:r w:rsidRPr="003426C2">
                <w:rPr>
                  <w:rFonts w:ascii="Times New Roman" w:eastAsia="SimSun" w:hAnsi="Times New Roman"/>
                  <w:sz w:val="22"/>
                  <w:szCs w:val="22"/>
                  <w:lang w:val="bg-BG" w:eastAsia="zh-CN"/>
                </w:rPr>
                <w:delText>9/21 (42,9%) </w:delText>
              </w:r>
            </w:del>
          </w:p>
        </w:tc>
        <w:tc>
          <w:tcPr>
            <w:tcW w:w="2633" w:type="dxa"/>
            <w:tcBorders>
              <w:top w:val="nil"/>
              <w:left w:val="nil"/>
              <w:bottom w:val="single" w:sz="6" w:space="0" w:color="auto"/>
              <w:right w:val="single" w:sz="6" w:space="0" w:color="auto"/>
            </w:tcBorders>
            <w:shd w:val="clear" w:color="auto" w:fill="auto"/>
            <w:vAlign w:val="center"/>
            <w:hideMark/>
          </w:tcPr>
          <w:p w14:paraId="11B25D77" w14:textId="237ECBA8" w:rsidR="003426C2" w:rsidRPr="003426C2" w:rsidRDefault="00000000">
            <w:pPr>
              <w:spacing w:line="276" w:lineRule="auto"/>
              <w:rPr>
                <w:del w:id="5234" w:author="AbbVie 09" w:date="2025-05-16T11:50:00Z"/>
                <w:rFonts w:ascii="Times New Roman" w:eastAsia="SimSun" w:hAnsi="Times New Roman"/>
                <w:sz w:val="22"/>
                <w:szCs w:val="22"/>
                <w:lang w:val="bg-BG" w:eastAsia="zh-CN"/>
              </w:rPr>
              <w:pPrChange w:id="5235" w:author="AbbVie 09" w:date="2025-05-16T11:50:00Z">
                <w:pPr>
                  <w:jc w:val="center"/>
                  <w:textAlignment w:val="baseline"/>
                </w:pPr>
              </w:pPrChange>
            </w:pPr>
            <w:del w:id="5236" w:author="AbbVie 09" w:date="2025-05-16T11:50:00Z">
              <w:r w:rsidRPr="003426C2">
                <w:rPr>
                  <w:rFonts w:ascii="Times New Roman" w:eastAsia="SimSun" w:hAnsi="Times New Roman"/>
                  <w:sz w:val="22"/>
                  <w:szCs w:val="22"/>
                  <w:lang w:val="bg-BG" w:eastAsia="zh-CN"/>
                </w:rPr>
                <w:delText>10/22 (45,5%) </w:delText>
              </w:r>
            </w:del>
          </w:p>
        </w:tc>
      </w:tr>
      <w:tr w:rsidR="0029307B" w14:paraId="51DC1AA9" w14:textId="70E9BE11" w:rsidTr="00A67082">
        <w:trPr>
          <w:jc w:val="center"/>
          <w:del w:id="5237" w:author="AbbVie 09" w:date="2025-05-16T11:50: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63446A0" w14:textId="78832F5F" w:rsidR="003426C2" w:rsidRPr="003426C2" w:rsidRDefault="00000000">
            <w:pPr>
              <w:spacing w:line="276" w:lineRule="auto"/>
              <w:rPr>
                <w:del w:id="5238" w:author="AbbVie 09" w:date="2025-05-16T11:50:00Z"/>
                <w:rFonts w:ascii="Times New Roman" w:eastAsia="SimSun" w:hAnsi="Times New Roman"/>
                <w:sz w:val="22"/>
                <w:szCs w:val="22"/>
                <w:lang w:val="bg-BG" w:eastAsia="zh-CN"/>
              </w:rPr>
              <w:pPrChange w:id="5239" w:author="AbbVie 09" w:date="2025-05-16T11:50:00Z">
                <w:pPr>
                  <w:textAlignment w:val="baseline"/>
                </w:pPr>
              </w:pPrChange>
            </w:pPr>
            <w:del w:id="5240" w:author="AbbVie 09" w:date="2025-05-16T11:50:00Z">
              <w:r w:rsidRPr="003426C2">
                <w:rPr>
                  <w:rFonts w:ascii="Times New Roman" w:eastAsia="SimSun" w:hAnsi="Times New Roman"/>
                  <w:sz w:val="22"/>
                  <w:szCs w:val="22"/>
                  <w:lang w:val="bg-BG" w:eastAsia="zh-CN"/>
                </w:rPr>
                <w:delText xml:space="preserve">Пациенти с ремисия без кортикостероиди </w:delText>
              </w:r>
              <w:r w:rsidR="00A130AB">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8 според PMS</w:delText>
              </w:r>
              <w:r w:rsidRPr="003426C2">
                <w:rPr>
                  <w:rFonts w:ascii="Times New Roman" w:eastAsia="SimSun" w:hAnsi="Times New Roman"/>
                  <w:sz w:val="22"/>
                  <w:szCs w:val="22"/>
                  <w:vertAlign w:val="superscript"/>
                  <w:lang w:val="bg-BG" w:eastAsia="zh-CN"/>
                </w:rPr>
                <w:delText>в</w:delText>
              </w:r>
              <w:r w:rsidRPr="003426C2">
                <w:rPr>
                  <w:rFonts w:ascii="Times New Roman" w:eastAsia="SimSun" w:hAnsi="Times New Roman"/>
                  <w:sz w:val="22"/>
                  <w:szCs w:val="22"/>
                  <w:lang w:val="bg-BG" w:eastAsia="zh-CN"/>
                </w:rPr>
                <w:delText> </w:delText>
              </w:r>
            </w:del>
          </w:p>
        </w:tc>
        <w:tc>
          <w:tcPr>
            <w:tcW w:w="2409" w:type="dxa"/>
            <w:tcBorders>
              <w:top w:val="nil"/>
              <w:left w:val="nil"/>
              <w:bottom w:val="single" w:sz="6" w:space="0" w:color="auto"/>
              <w:right w:val="single" w:sz="6" w:space="0" w:color="auto"/>
            </w:tcBorders>
            <w:shd w:val="clear" w:color="auto" w:fill="auto"/>
            <w:vAlign w:val="center"/>
            <w:hideMark/>
          </w:tcPr>
          <w:p w14:paraId="4E8670DF" w14:textId="08C4AFF0" w:rsidR="003426C2" w:rsidRPr="003426C2" w:rsidRDefault="00000000">
            <w:pPr>
              <w:spacing w:line="276" w:lineRule="auto"/>
              <w:rPr>
                <w:del w:id="5241" w:author="AbbVie 09" w:date="2025-05-16T11:50:00Z"/>
                <w:rFonts w:ascii="Times New Roman" w:eastAsia="SimSun" w:hAnsi="Times New Roman"/>
                <w:sz w:val="22"/>
                <w:szCs w:val="22"/>
                <w:lang w:val="bg-BG" w:eastAsia="zh-CN"/>
              </w:rPr>
              <w:pPrChange w:id="5242" w:author="AbbVie 09" w:date="2025-05-16T11:50:00Z">
                <w:pPr>
                  <w:jc w:val="center"/>
                  <w:textAlignment w:val="baseline"/>
                </w:pPr>
              </w:pPrChange>
            </w:pPr>
            <w:del w:id="5243" w:author="AbbVie 09" w:date="2025-05-16T11:50:00Z">
              <w:r w:rsidRPr="003426C2">
                <w:rPr>
                  <w:rFonts w:ascii="Times New Roman" w:eastAsia="SimSun" w:hAnsi="Times New Roman"/>
                  <w:sz w:val="22"/>
                  <w:szCs w:val="22"/>
                  <w:lang w:val="bg-BG" w:eastAsia="zh-CN"/>
                </w:rPr>
                <w:delText>4/13 (30,8%) </w:delText>
              </w:r>
            </w:del>
          </w:p>
        </w:tc>
        <w:tc>
          <w:tcPr>
            <w:tcW w:w="2633" w:type="dxa"/>
            <w:tcBorders>
              <w:top w:val="nil"/>
              <w:left w:val="nil"/>
              <w:bottom w:val="single" w:sz="6" w:space="0" w:color="auto"/>
              <w:right w:val="single" w:sz="6" w:space="0" w:color="auto"/>
            </w:tcBorders>
            <w:shd w:val="clear" w:color="auto" w:fill="auto"/>
            <w:vAlign w:val="center"/>
            <w:hideMark/>
          </w:tcPr>
          <w:p w14:paraId="16A4F873" w14:textId="5E3D4E17" w:rsidR="003426C2" w:rsidRPr="003426C2" w:rsidRDefault="00000000">
            <w:pPr>
              <w:spacing w:line="276" w:lineRule="auto"/>
              <w:rPr>
                <w:del w:id="5244" w:author="AbbVie 09" w:date="2025-05-16T11:50:00Z"/>
                <w:rFonts w:ascii="Times New Roman" w:eastAsia="SimSun" w:hAnsi="Times New Roman"/>
                <w:sz w:val="22"/>
                <w:szCs w:val="22"/>
                <w:lang w:val="bg-BG" w:eastAsia="zh-CN"/>
              </w:rPr>
              <w:pPrChange w:id="5245" w:author="AbbVie 09" w:date="2025-05-16T11:50:00Z">
                <w:pPr>
                  <w:jc w:val="center"/>
                  <w:textAlignment w:val="baseline"/>
                </w:pPr>
              </w:pPrChange>
            </w:pPr>
            <w:del w:id="5246" w:author="AbbVie 09" w:date="2025-05-16T11:50:00Z">
              <w:r w:rsidRPr="003426C2">
                <w:rPr>
                  <w:rFonts w:ascii="Times New Roman" w:eastAsia="SimSun" w:hAnsi="Times New Roman"/>
                  <w:sz w:val="22"/>
                  <w:szCs w:val="22"/>
                  <w:lang w:val="bg-BG" w:eastAsia="zh-CN"/>
                </w:rPr>
                <w:delText>5/16 (31,3%) </w:delText>
              </w:r>
            </w:del>
          </w:p>
        </w:tc>
      </w:tr>
      <w:tr w:rsidR="0029307B" w14:paraId="6A0618F2" w14:textId="113785F5" w:rsidTr="00A67082">
        <w:trPr>
          <w:jc w:val="center"/>
          <w:del w:id="5247" w:author="AbbVie 09" w:date="2025-05-16T11:50:00Z"/>
        </w:trPr>
        <w:tc>
          <w:tcPr>
            <w:tcW w:w="7568" w:type="dxa"/>
            <w:gridSpan w:val="3"/>
            <w:tcBorders>
              <w:top w:val="nil"/>
              <w:left w:val="single" w:sz="6" w:space="0" w:color="auto"/>
              <w:bottom w:val="single" w:sz="6" w:space="0" w:color="auto"/>
              <w:right w:val="single" w:sz="6" w:space="0" w:color="auto"/>
            </w:tcBorders>
            <w:shd w:val="clear" w:color="auto" w:fill="auto"/>
            <w:hideMark/>
          </w:tcPr>
          <w:p w14:paraId="03F798CB" w14:textId="5CD9A090" w:rsidR="003426C2" w:rsidRPr="003426C2" w:rsidRDefault="00000000">
            <w:pPr>
              <w:spacing w:line="276" w:lineRule="auto"/>
              <w:rPr>
                <w:del w:id="5248" w:author="AbbVie 09" w:date="2025-05-16T11:50:00Z"/>
                <w:rFonts w:ascii="Times New Roman" w:eastAsia="SimSun" w:hAnsi="Times New Roman"/>
                <w:sz w:val="22"/>
                <w:szCs w:val="22"/>
                <w:lang w:val="bg-BG" w:eastAsia="zh-CN"/>
              </w:rPr>
              <w:pPrChange w:id="5249" w:author="AbbVie 09" w:date="2025-05-16T11:50:00Z">
                <w:pPr>
                  <w:textAlignment w:val="baseline"/>
                </w:pPr>
              </w:pPrChange>
            </w:pPr>
            <w:del w:id="5250" w:author="AbbVie 09" w:date="2025-05-16T11:50:00Z">
              <w:r w:rsidRPr="003426C2">
                <w:rPr>
                  <w:rFonts w:ascii="Times New Roman" w:eastAsia="SimSun" w:hAnsi="Times New Roman"/>
                  <w:sz w:val="22"/>
                  <w:szCs w:val="22"/>
                  <w:vertAlign w:val="superscript"/>
                  <w:lang w:val="bg-BG" w:eastAsia="zh-CN"/>
                </w:rPr>
                <w:delText>a </w:delText>
              </w:r>
              <w:r w:rsidRPr="003426C2">
                <w:rPr>
                  <w:rFonts w:ascii="Times New Roman" w:eastAsia="SimSun" w:hAnsi="Times New Roman"/>
                  <w:sz w:val="22"/>
                  <w:szCs w:val="22"/>
                  <w:lang w:val="bg-BG" w:eastAsia="zh-CN"/>
                </w:rPr>
                <w:delText>Humira 0,6 mg/kg (максимално 40 mg) през седмица </w:delText>
              </w:r>
            </w:del>
          </w:p>
          <w:p w14:paraId="4CAD5D97" w14:textId="74BBB6B6" w:rsidR="003426C2" w:rsidRPr="003426C2" w:rsidRDefault="00000000">
            <w:pPr>
              <w:spacing w:line="276" w:lineRule="auto"/>
              <w:rPr>
                <w:del w:id="5251" w:author="AbbVie 09" w:date="2025-05-16T11:50:00Z"/>
                <w:rFonts w:ascii="Times New Roman" w:eastAsia="SimSun" w:hAnsi="Times New Roman"/>
                <w:sz w:val="22"/>
                <w:szCs w:val="22"/>
                <w:lang w:val="bg-BG" w:eastAsia="zh-CN"/>
              </w:rPr>
              <w:pPrChange w:id="5252" w:author="AbbVie 09" w:date="2025-05-16T11:50:00Z">
                <w:pPr>
                  <w:textAlignment w:val="baseline"/>
                </w:pPr>
              </w:pPrChange>
            </w:pPr>
            <w:del w:id="5253" w:author="AbbVie 09" w:date="2025-05-16T11:50:00Z">
              <w:r w:rsidRPr="003426C2">
                <w:rPr>
                  <w:rFonts w:ascii="Times New Roman" w:eastAsia="SimSun" w:hAnsi="Times New Roman"/>
                  <w:sz w:val="22"/>
                  <w:szCs w:val="22"/>
                  <w:vertAlign w:val="superscript"/>
                  <w:lang w:val="bg-BG" w:eastAsia="zh-CN"/>
                </w:rPr>
                <w:delText>б </w:delText>
              </w:r>
              <w:r w:rsidRPr="003426C2">
                <w:rPr>
                  <w:rFonts w:ascii="Times New Roman" w:eastAsia="SimSun" w:hAnsi="Times New Roman"/>
                  <w:sz w:val="22"/>
                  <w:szCs w:val="22"/>
                  <w:lang w:val="bg-BG" w:eastAsia="zh-CN"/>
                </w:rPr>
                <w:delText>Humira 0,6 mg/kg (максимално 40 mg) всяка седмица </w:delText>
              </w:r>
            </w:del>
          </w:p>
          <w:p w14:paraId="31EC4C63" w14:textId="24764919" w:rsidR="003426C2" w:rsidRPr="003426C2" w:rsidRDefault="00000000">
            <w:pPr>
              <w:spacing w:line="276" w:lineRule="auto"/>
              <w:rPr>
                <w:del w:id="5254" w:author="AbbVie 09" w:date="2025-05-16T11:50:00Z"/>
                <w:rFonts w:ascii="Times New Roman" w:eastAsia="SimSun" w:hAnsi="Times New Roman"/>
                <w:sz w:val="22"/>
                <w:szCs w:val="22"/>
                <w:lang w:val="bg-BG" w:eastAsia="zh-CN"/>
              </w:rPr>
              <w:pPrChange w:id="5255" w:author="AbbVie 09" w:date="2025-05-16T11:50:00Z">
                <w:pPr>
                  <w:textAlignment w:val="baseline"/>
                </w:pPr>
              </w:pPrChange>
            </w:pPr>
            <w:del w:id="5256" w:author="AbbVie 09" w:date="2025-05-16T11:50:00Z">
              <w:r w:rsidRPr="003426C2">
                <w:rPr>
                  <w:rFonts w:ascii="Times New Roman" w:eastAsia="SimSun" w:hAnsi="Times New Roman"/>
                  <w:sz w:val="22"/>
                  <w:szCs w:val="22"/>
                  <w:vertAlign w:val="superscript"/>
                  <w:lang w:val="bg-BG" w:eastAsia="zh-CN"/>
                </w:rPr>
                <w:delText>в</w:delText>
              </w:r>
              <w:r w:rsidRPr="003426C2">
                <w:rPr>
                  <w:rFonts w:ascii="Times New Roman" w:eastAsia="SimSun" w:hAnsi="Times New Roman"/>
                  <w:sz w:val="22"/>
                  <w:szCs w:val="22"/>
                  <w:lang w:val="bg-BG" w:eastAsia="zh-CN"/>
                </w:rPr>
                <w:delText> При пациенти, получаващи съпътстващи кортикостероиди на изходното ниво </w:delText>
              </w:r>
            </w:del>
          </w:p>
          <w:p w14:paraId="513B4655" w14:textId="3875908F" w:rsidR="003426C2" w:rsidRPr="003426C2" w:rsidRDefault="00000000">
            <w:pPr>
              <w:spacing w:line="276" w:lineRule="auto"/>
              <w:rPr>
                <w:del w:id="5257" w:author="AbbVie 09" w:date="2025-05-16T11:50:00Z"/>
                <w:rFonts w:ascii="Times New Roman" w:eastAsia="SimSun" w:hAnsi="Times New Roman"/>
                <w:sz w:val="22"/>
                <w:szCs w:val="22"/>
                <w:lang w:val="bg-BG" w:eastAsia="zh-CN"/>
              </w:rPr>
              <w:pPrChange w:id="5258" w:author="AbbVie 09" w:date="2025-05-16T11:50:00Z">
                <w:pPr>
                  <w:textAlignment w:val="baseline"/>
                </w:pPr>
              </w:pPrChange>
            </w:pPr>
            <w:del w:id="5259" w:author="AbbVie 09" w:date="2025-05-16T11:50:00Z">
              <w:r w:rsidRPr="003426C2">
                <w:rPr>
                  <w:rFonts w:ascii="Times New Roman" w:eastAsia="SimSun" w:hAnsi="Times New Roman"/>
                  <w:sz w:val="22"/>
                  <w:szCs w:val="22"/>
                  <w:lang w:val="bg-BG" w:eastAsia="zh-CN"/>
                </w:rPr>
                <w:delText xml:space="preserve">Забележка: Пациентите, които са с липсващи стойности </w:delText>
              </w:r>
              <w:r w:rsidR="00A130AB">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52 или са рандомизирани да получават повторно индукционно, или поддържащо лечение се считат за такива без отговор за крайните точки </w:delText>
              </w:r>
              <w:r w:rsidR="00A130AB">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52 </w:delText>
              </w:r>
            </w:del>
          </w:p>
        </w:tc>
      </w:tr>
    </w:tbl>
    <w:p w14:paraId="06F7F59A" w14:textId="1A1AD0D6" w:rsidR="003426C2" w:rsidRPr="003426C2" w:rsidRDefault="003426C2">
      <w:pPr>
        <w:spacing w:line="276" w:lineRule="auto"/>
        <w:rPr>
          <w:del w:id="5260" w:author="AbbVie 09" w:date="2025-05-16T11:50:00Z"/>
          <w:rFonts w:ascii="Times New Roman" w:eastAsia="SimSun" w:hAnsi="Times New Roman"/>
          <w:sz w:val="22"/>
          <w:szCs w:val="22"/>
          <w:lang w:val="bg-BG" w:eastAsia="zh-CN"/>
        </w:rPr>
        <w:pPrChange w:id="5261" w:author="AbbVie 09" w:date="2025-05-16T11:50:00Z">
          <w:pPr/>
        </w:pPrChange>
      </w:pPr>
    </w:p>
    <w:p w14:paraId="7195C7D2" w14:textId="47859F48" w:rsidR="003426C2" w:rsidRPr="003426C2" w:rsidRDefault="00000000">
      <w:pPr>
        <w:spacing w:line="276" w:lineRule="auto"/>
        <w:rPr>
          <w:del w:id="5262" w:author="AbbVie 09" w:date="2025-05-16T11:50:00Z"/>
          <w:rFonts w:ascii="Times New Roman" w:eastAsia="SimSun" w:hAnsi="Times New Roman"/>
          <w:sz w:val="22"/>
          <w:szCs w:val="22"/>
          <w:lang w:val="bg-BG" w:eastAsia="zh-CN"/>
        </w:rPr>
        <w:pPrChange w:id="5263" w:author="AbbVie 09" w:date="2025-05-16T11:50:00Z">
          <w:pPr/>
        </w:pPrChange>
      </w:pPr>
      <w:del w:id="5264" w:author="AbbVie 09" w:date="2025-05-16T11:50:00Z">
        <w:r w:rsidRPr="003426C2">
          <w:rPr>
            <w:rFonts w:ascii="Times New Roman" w:eastAsia="SimSun" w:hAnsi="Times New Roman"/>
            <w:sz w:val="22"/>
            <w:szCs w:val="22"/>
            <w:lang w:val="bg-BG" w:eastAsia="zh-CN"/>
          </w:rPr>
          <w:delText xml:space="preserve">Допълнителните изследователски крайни точки за ефикасност включват клиничен отговор съгласно Индекса за активност на педиатричен улцерозен колит (Paediatric Ulcerative Colitis Activity Index, PUCAI) (дефинирано като намаление на PUCAI ≥ 20 точки от изходното ниво) и клинична ремисия съгласно PUCAI (дефинирано като PUCAI &lt; 10) </w:delText>
        </w:r>
        <w:r w:rsidR="009E06CA">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8 и Седмица 52 (Таблица 28). </w:delText>
        </w:r>
      </w:del>
    </w:p>
    <w:p w14:paraId="1A1FA9F2" w14:textId="6C3C5635" w:rsidR="003426C2" w:rsidRPr="003426C2" w:rsidRDefault="003426C2">
      <w:pPr>
        <w:spacing w:line="276" w:lineRule="auto"/>
        <w:rPr>
          <w:del w:id="5265" w:author="AbbVie 09" w:date="2025-05-16T11:50:00Z"/>
          <w:rFonts w:ascii="Times New Roman" w:eastAsia="SimSun" w:hAnsi="Times New Roman"/>
          <w:sz w:val="22"/>
          <w:szCs w:val="22"/>
          <w:lang w:val="bg-BG" w:eastAsia="zh-CN"/>
        </w:rPr>
        <w:pPrChange w:id="5266" w:author="AbbVie 09" w:date="2025-05-16T11:50:00Z">
          <w:pPr/>
        </w:pPrChange>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29307B" w14:paraId="3955C3D4" w14:textId="193F08E8" w:rsidTr="00A67082">
        <w:trPr>
          <w:trHeight w:val="60"/>
          <w:jc w:val="center"/>
          <w:del w:id="5267" w:author="AbbVie 09" w:date="2025-05-16T11:50:00Z"/>
        </w:trPr>
        <w:tc>
          <w:tcPr>
            <w:tcW w:w="8262" w:type="dxa"/>
            <w:gridSpan w:val="3"/>
            <w:tcMar>
              <w:top w:w="0" w:type="dxa"/>
              <w:left w:w="108" w:type="dxa"/>
              <w:bottom w:w="0" w:type="dxa"/>
              <w:right w:w="108" w:type="dxa"/>
            </w:tcMar>
            <w:hideMark/>
          </w:tcPr>
          <w:p w14:paraId="4BC756B2" w14:textId="3EF006BB" w:rsidR="003426C2" w:rsidRPr="003426C2" w:rsidRDefault="00000000">
            <w:pPr>
              <w:spacing w:line="276" w:lineRule="auto"/>
              <w:rPr>
                <w:del w:id="5268" w:author="AbbVie 09" w:date="2025-05-16T11:50:00Z"/>
                <w:rFonts w:ascii="Times New Roman" w:eastAsia="SimSun" w:hAnsi="Times New Roman"/>
                <w:b/>
                <w:bCs/>
                <w:sz w:val="22"/>
                <w:szCs w:val="22"/>
                <w:lang w:val="bg-BG" w:eastAsia="zh-CN"/>
              </w:rPr>
              <w:pPrChange w:id="5269" w:author="AbbVie 09" w:date="2025-05-16T11:50:00Z">
                <w:pPr>
                  <w:jc w:val="center"/>
                </w:pPr>
              </w:pPrChange>
            </w:pPr>
            <w:del w:id="5270" w:author="AbbVie 09" w:date="2025-05-16T11:50:00Z">
              <w:r w:rsidRPr="003426C2">
                <w:rPr>
                  <w:rFonts w:ascii="Times New Roman" w:eastAsia="SimSun" w:hAnsi="Times New Roman"/>
                  <w:b/>
                  <w:sz w:val="22"/>
                  <w:szCs w:val="22"/>
                  <w:lang w:val="bg-BG" w:eastAsia="zh-CN"/>
                </w:rPr>
                <w:delText>Таблица 28: Резултати за изследователски крайни точки според PUCAI</w:delText>
              </w:r>
            </w:del>
          </w:p>
        </w:tc>
      </w:tr>
      <w:tr w:rsidR="0029307B" w14:paraId="5B03084B" w14:textId="1842885D" w:rsidTr="00A67082">
        <w:trPr>
          <w:trHeight w:val="265"/>
          <w:jc w:val="center"/>
          <w:del w:id="5271" w:author="AbbVie 09" w:date="2025-05-16T11:50: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2A467BB3" w14:textId="22455F03" w:rsidR="003426C2" w:rsidRPr="003426C2" w:rsidRDefault="003426C2">
            <w:pPr>
              <w:spacing w:line="276" w:lineRule="auto"/>
              <w:rPr>
                <w:del w:id="5272" w:author="AbbVie 09" w:date="2025-05-16T11:50:00Z"/>
                <w:rFonts w:ascii="Times New Roman" w:eastAsia="SimSun" w:hAnsi="Times New Roman"/>
                <w:sz w:val="22"/>
                <w:szCs w:val="22"/>
                <w:lang w:val="bg-BG" w:eastAsia="zh-CN"/>
              </w:rPr>
              <w:pPrChange w:id="5273" w:author="AbbVie 09" w:date="2025-05-16T11:50:00Z">
                <w:pPr/>
              </w:pPrChange>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045A24" w14:textId="62FCD349" w:rsidR="003426C2" w:rsidRPr="003426C2" w:rsidRDefault="00000000">
            <w:pPr>
              <w:spacing w:line="276" w:lineRule="auto"/>
              <w:rPr>
                <w:del w:id="5274" w:author="AbbVie 09" w:date="2025-05-16T11:50:00Z"/>
                <w:rFonts w:ascii="Times New Roman" w:eastAsia="SimSun" w:hAnsi="Times New Roman"/>
                <w:b/>
                <w:bCs/>
                <w:sz w:val="22"/>
                <w:szCs w:val="22"/>
                <w:lang w:val="bg-BG" w:eastAsia="zh-CN"/>
              </w:rPr>
              <w:pPrChange w:id="5275" w:author="AbbVie 09" w:date="2025-05-16T11:50:00Z">
                <w:pPr>
                  <w:jc w:val="center"/>
                </w:pPr>
              </w:pPrChange>
            </w:pPr>
            <w:del w:id="5276" w:author="AbbVie 09" w:date="2025-05-16T11:50:00Z">
              <w:r w:rsidRPr="003426C2">
                <w:rPr>
                  <w:rFonts w:ascii="Times New Roman" w:eastAsia="SimSun" w:hAnsi="Times New Roman"/>
                  <w:b/>
                  <w:sz w:val="22"/>
                  <w:szCs w:val="22"/>
                  <w:lang w:val="bg-BG" w:eastAsia="zh-CN"/>
                </w:rPr>
                <w:delText>Седмица 8</w:delText>
              </w:r>
            </w:del>
          </w:p>
        </w:tc>
      </w:tr>
      <w:tr w:rsidR="0029307B" w14:paraId="592B0DCE" w14:textId="48F3678D" w:rsidTr="00A67082">
        <w:trPr>
          <w:trHeight w:val="1042"/>
          <w:jc w:val="center"/>
          <w:del w:id="5277" w:author="AbbVie 09" w:date="2025-05-16T11:50:00Z"/>
        </w:trPr>
        <w:tc>
          <w:tcPr>
            <w:tcW w:w="0" w:type="auto"/>
            <w:vMerge/>
            <w:tcBorders>
              <w:top w:val="single" w:sz="4" w:space="0" w:color="auto"/>
              <w:left w:val="single" w:sz="8" w:space="0" w:color="auto"/>
              <w:bottom w:val="single" w:sz="8" w:space="0" w:color="auto"/>
              <w:right w:val="single" w:sz="4" w:space="0" w:color="auto"/>
            </w:tcBorders>
            <w:vAlign w:val="center"/>
            <w:hideMark/>
          </w:tcPr>
          <w:p w14:paraId="1E6210C5" w14:textId="4B762064" w:rsidR="003426C2" w:rsidRPr="003426C2" w:rsidRDefault="003426C2">
            <w:pPr>
              <w:spacing w:line="276" w:lineRule="auto"/>
              <w:rPr>
                <w:del w:id="5278" w:author="AbbVie 09" w:date="2025-05-16T11:50:00Z"/>
                <w:rFonts w:ascii="Times New Roman" w:eastAsia="SimSun" w:hAnsi="Times New Roman"/>
                <w:sz w:val="22"/>
                <w:szCs w:val="22"/>
                <w:lang w:val="bg-BG" w:eastAsia="zh-CN"/>
              </w:rPr>
              <w:pPrChange w:id="5279" w:author="AbbVie 09" w:date="2025-05-16T11:50:00Z">
                <w:pPr/>
              </w:pPrChange>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A2225" w14:textId="16912517" w:rsidR="003426C2" w:rsidRPr="003426C2" w:rsidRDefault="00000000">
            <w:pPr>
              <w:spacing w:line="276" w:lineRule="auto"/>
              <w:rPr>
                <w:del w:id="5280" w:author="AbbVie 09" w:date="2025-05-16T11:50:00Z"/>
                <w:rFonts w:ascii="Times New Roman" w:eastAsia="SimSun" w:hAnsi="Times New Roman"/>
                <w:b/>
                <w:bCs/>
                <w:sz w:val="22"/>
                <w:szCs w:val="22"/>
                <w:vertAlign w:val="superscript"/>
                <w:lang w:val="bg-BG" w:eastAsia="zh-CN"/>
              </w:rPr>
              <w:pPrChange w:id="5281" w:author="AbbVie 09" w:date="2025-05-16T11:50:00Z">
                <w:pPr>
                  <w:jc w:val="center"/>
                </w:pPr>
              </w:pPrChange>
            </w:pPr>
            <w:del w:id="5282" w:author="AbbVie 09" w:date="2025-05-16T11:50:00Z">
              <w:r w:rsidRPr="003426C2">
                <w:rPr>
                  <w:rFonts w:ascii="Times New Roman" w:eastAsia="SimSun" w:hAnsi="Times New Roman"/>
                  <w:b/>
                  <w:sz w:val="22"/>
                  <w:szCs w:val="22"/>
                  <w:lang w:val="bg-BG" w:eastAsia="zh-CN"/>
                </w:rPr>
                <w:delText>Humira</w:delText>
              </w:r>
              <w:r w:rsidRPr="003426C2">
                <w:rPr>
                  <w:rFonts w:ascii="Times New Roman" w:eastAsia="SimSun" w:hAnsi="Times New Roman"/>
                  <w:b/>
                  <w:sz w:val="22"/>
                  <w:szCs w:val="22"/>
                  <w:vertAlign w:val="superscript"/>
                  <w:lang w:val="bg-BG" w:eastAsia="zh-CN"/>
                </w:rPr>
                <w:delText>a</w:delText>
              </w:r>
            </w:del>
          </w:p>
          <w:p w14:paraId="726CB157" w14:textId="077E6046" w:rsidR="003426C2" w:rsidRPr="003426C2" w:rsidRDefault="00000000">
            <w:pPr>
              <w:spacing w:line="276" w:lineRule="auto"/>
              <w:rPr>
                <w:del w:id="5283" w:author="AbbVie 09" w:date="2025-05-16T11:50:00Z"/>
                <w:rFonts w:ascii="Times New Roman" w:eastAsia="SimSun" w:hAnsi="Times New Roman"/>
                <w:b/>
                <w:bCs/>
                <w:sz w:val="22"/>
                <w:szCs w:val="22"/>
                <w:lang w:val="bg-BG" w:eastAsia="zh-CN"/>
              </w:rPr>
              <w:pPrChange w:id="5284" w:author="AbbVie 09" w:date="2025-05-16T11:50:00Z">
                <w:pPr>
                  <w:jc w:val="center"/>
                </w:pPr>
              </w:pPrChange>
            </w:pPr>
            <w:del w:id="5285" w:author="AbbVie 09" w:date="2025-05-16T11:50:00Z">
              <w:r w:rsidRPr="003426C2">
                <w:rPr>
                  <w:rFonts w:ascii="Times New Roman" w:eastAsia="SimSun" w:hAnsi="Times New Roman"/>
                  <w:b/>
                  <w:sz w:val="22"/>
                  <w:szCs w:val="22"/>
                  <w:lang w:val="bg-BG" w:eastAsia="zh-CN"/>
                </w:rPr>
                <w:delText>Максимално 160 mg </w:delText>
              </w:r>
              <w:r w:rsidR="006C4C14">
                <w:rPr>
                  <w:rFonts w:ascii="Times New Roman" w:eastAsia="SimSun" w:hAnsi="Times New Roman"/>
                  <w:b/>
                  <w:sz w:val="22"/>
                  <w:szCs w:val="22"/>
                  <w:lang w:val="bg-BG" w:eastAsia="zh-CN"/>
                </w:rPr>
                <w:delText>на</w:delText>
              </w:r>
              <w:r w:rsidRPr="003426C2">
                <w:rPr>
                  <w:rFonts w:ascii="Times New Roman" w:eastAsia="SimSun" w:hAnsi="Times New Roman"/>
                  <w:b/>
                  <w:sz w:val="22"/>
                  <w:szCs w:val="22"/>
                  <w:lang w:val="bg-BG" w:eastAsia="zh-CN"/>
                </w:rPr>
                <w:delText xml:space="preserve"> Седмица 0/плацебо </w:delText>
              </w:r>
              <w:r w:rsidR="006C4C14">
                <w:rPr>
                  <w:rFonts w:ascii="Times New Roman" w:eastAsia="SimSun" w:hAnsi="Times New Roman"/>
                  <w:b/>
                  <w:sz w:val="22"/>
                  <w:szCs w:val="22"/>
                  <w:lang w:val="bg-BG" w:eastAsia="zh-CN"/>
                </w:rPr>
                <w:delText>на</w:delText>
              </w:r>
              <w:r w:rsidRPr="003426C2">
                <w:rPr>
                  <w:rFonts w:ascii="Times New Roman" w:eastAsia="SimSun" w:hAnsi="Times New Roman"/>
                  <w:b/>
                  <w:sz w:val="22"/>
                  <w:szCs w:val="22"/>
                  <w:lang w:val="bg-BG" w:eastAsia="zh-CN"/>
                </w:rPr>
                <w:delText xml:space="preserve"> Седмица 1</w:delText>
              </w:r>
            </w:del>
          </w:p>
          <w:p w14:paraId="4EDC56E2" w14:textId="3273AA5A" w:rsidR="003426C2" w:rsidRPr="003426C2" w:rsidRDefault="00000000">
            <w:pPr>
              <w:spacing w:line="276" w:lineRule="auto"/>
              <w:rPr>
                <w:del w:id="5286" w:author="AbbVie 09" w:date="2025-05-16T11:50:00Z"/>
                <w:rFonts w:ascii="Times New Roman" w:eastAsia="SimSun" w:hAnsi="Times New Roman"/>
                <w:sz w:val="22"/>
                <w:szCs w:val="22"/>
                <w:lang w:val="bg-BG" w:eastAsia="zh-CN"/>
              </w:rPr>
              <w:pPrChange w:id="5287" w:author="AbbVie 09" w:date="2025-05-16T11:50:00Z">
                <w:pPr>
                  <w:jc w:val="center"/>
                </w:pPr>
              </w:pPrChange>
            </w:pPr>
            <w:del w:id="5288" w:author="AbbVie 09" w:date="2025-05-16T11:50:00Z">
              <w:r w:rsidRPr="003426C2">
                <w:rPr>
                  <w:rFonts w:ascii="Times New Roman" w:eastAsia="SimSun" w:hAnsi="Times New Roman"/>
                  <w:sz w:val="22"/>
                  <w:szCs w:val="22"/>
                  <w:lang w:val="bg-BG" w:eastAsia="zh-CN"/>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FDF4BD" w14:textId="0112D990" w:rsidR="003426C2" w:rsidRPr="003426C2" w:rsidRDefault="00000000">
            <w:pPr>
              <w:spacing w:line="276" w:lineRule="auto"/>
              <w:rPr>
                <w:del w:id="5289" w:author="AbbVie 09" w:date="2025-05-16T11:50:00Z"/>
                <w:rFonts w:ascii="Times New Roman" w:eastAsia="SimSun" w:hAnsi="Times New Roman"/>
                <w:b/>
                <w:bCs/>
                <w:sz w:val="22"/>
                <w:szCs w:val="22"/>
                <w:vertAlign w:val="superscript"/>
                <w:lang w:val="bg-BG" w:eastAsia="zh-CN"/>
              </w:rPr>
              <w:pPrChange w:id="5290" w:author="AbbVie 09" w:date="2025-05-16T11:50:00Z">
                <w:pPr>
                  <w:jc w:val="center"/>
                </w:pPr>
              </w:pPrChange>
            </w:pPr>
            <w:del w:id="5291" w:author="AbbVie 09" w:date="2025-05-16T11:50:00Z">
              <w:r w:rsidRPr="003426C2">
                <w:rPr>
                  <w:rFonts w:ascii="Times New Roman" w:eastAsia="SimSun" w:hAnsi="Times New Roman"/>
                  <w:b/>
                  <w:sz w:val="22"/>
                  <w:szCs w:val="22"/>
                  <w:lang w:val="bg-BG" w:eastAsia="zh-CN"/>
                </w:rPr>
                <w:delText>Humira</w:delText>
              </w:r>
              <w:r w:rsidRPr="003426C2">
                <w:rPr>
                  <w:rFonts w:ascii="Times New Roman" w:eastAsia="SimSun" w:hAnsi="Times New Roman"/>
                  <w:b/>
                  <w:sz w:val="22"/>
                  <w:szCs w:val="22"/>
                  <w:vertAlign w:val="superscript"/>
                  <w:lang w:val="bg-BG" w:eastAsia="zh-CN"/>
                </w:rPr>
                <w:delText>б,в</w:delText>
              </w:r>
            </w:del>
          </w:p>
          <w:p w14:paraId="2AA2F24B" w14:textId="38A26D6B" w:rsidR="003426C2" w:rsidRPr="003426C2" w:rsidRDefault="00000000">
            <w:pPr>
              <w:spacing w:line="276" w:lineRule="auto"/>
              <w:rPr>
                <w:del w:id="5292" w:author="AbbVie 09" w:date="2025-05-16T11:50:00Z"/>
                <w:rFonts w:ascii="Times New Roman" w:eastAsia="SimSun" w:hAnsi="Times New Roman"/>
                <w:b/>
                <w:bCs/>
                <w:sz w:val="22"/>
                <w:szCs w:val="22"/>
                <w:lang w:val="bg-BG" w:eastAsia="zh-CN"/>
              </w:rPr>
              <w:pPrChange w:id="5293" w:author="AbbVie 09" w:date="2025-05-16T11:50:00Z">
                <w:pPr>
                  <w:jc w:val="center"/>
                </w:pPr>
              </w:pPrChange>
            </w:pPr>
            <w:del w:id="5294" w:author="AbbVie 09" w:date="2025-05-16T11:50:00Z">
              <w:r w:rsidRPr="003426C2">
                <w:rPr>
                  <w:rFonts w:ascii="Times New Roman" w:eastAsia="SimSun" w:hAnsi="Times New Roman"/>
                  <w:b/>
                  <w:sz w:val="22"/>
                  <w:szCs w:val="22"/>
                  <w:lang w:val="bg-BG" w:eastAsia="zh-CN"/>
                </w:rPr>
                <w:delText>Максимално 160 mg </w:delText>
              </w:r>
              <w:r w:rsidR="006C4C14">
                <w:rPr>
                  <w:rFonts w:ascii="Times New Roman" w:eastAsia="SimSun" w:hAnsi="Times New Roman"/>
                  <w:b/>
                  <w:sz w:val="22"/>
                  <w:szCs w:val="22"/>
                  <w:lang w:val="bg-BG" w:eastAsia="zh-CN"/>
                </w:rPr>
                <w:delText>на</w:delText>
              </w:r>
              <w:r w:rsidRPr="003426C2">
                <w:rPr>
                  <w:rFonts w:ascii="Times New Roman" w:eastAsia="SimSun" w:hAnsi="Times New Roman"/>
                  <w:b/>
                  <w:sz w:val="22"/>
                  <w:szCs w:val="22"/>
                  <w:lang w:val="bg-BG" w:eastAsia="zh-CN"/>
                </w:rPr>
                <w:delText xml:space="preserve"> Седмица 0 и Седмица 1</w:delText>
              </w:r>
            </w:del>
          </w:p>
          <w:p w14:paraId="4835F5FF" w14:textId="72808ECE" w:rsidR="003426C2" w:rsidRPr="003426C2" w:rsidRDefault="00000000">
            <w:pPr>
              <w:spacing w:line="276" w:lineRule="auto"/>
              <w:rPr>
                <w:del w:id="5295" w:author="AbbVie 09" w:date="2025-05-16T11:50:00Z"/>
                <w:rFonts w:ascii="Times New Roman" w:eastAsia="SimSun" w:hAnsi="Times New Roman"/>
                <w:sz w:val="22"/>
                <w:szCs w:val="22"/>
                <w:lang w:val="bg-BG" w:eastAsia="zh-CN"/>
              </w:rPr>
              <w:pPrChange w:id="5296" w:author="AbbVie 09" w:date="2025-05-16T11:50:00Z">
                <w:pPr>
                  <w:jc w:val="center"/>
                </w:pPr>
              </w:pPrChange>
            </w:pPr>
            <w:del w:id="5297" w:author="AbbVie 09" w:date="2025-05-16T11:50:00Z">
              <w:r w:rsidRPr="003426C2">
                <w:rPr>
                  <w:rFonts w:ascii="Times New Roman" w:eastAsia="SimSun" w:hAnsi="Times New Roman"/>
                  <w:sz w:val="22"/>
                  <w:szCs w:val="22"/>
                  <w:lang w:val="bg-BG" w:eastAsia="zh-CN"/>
                </w:rPr>
                <w:delText>N = 47</w:delText>
              </w:r>
            </w:del>
          </w:p>
        </w:tc>
      </w:tr>
      <w:tr w:rsidR="0029307B" w14:paraId="57FC704B" w14:textId="4D887F85" w:rsidTr="00A67082">
        <w:trPr>
          <w:trHeight w:val="202"/>
          <w:jc w:val="center"/>
          <w:del w:id="5298" w:author="AbbVie 09" w:date="2025-05-16T11:50: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BD6D54" w14:textId="555A3F47" w:rsidR="003426C2" w:rsidRPr="003426C2" w:rsidRDefault="00000000">
            <w:pPr>
              <w:spacing w:line="276" w:lineRule="auto"/>
              <w:rPr>
                <w:del w:id="5299" w:author="AbbVie 09" w:date="2025-05-16T11:50:00Z"/>
                <w:rFonts w:ascii="Times New Roman" w:eastAsia="SimSun" w:hAnsi="Times New Roman"/>
                <w:sz w:val="22"/>
                <w:szCs w:val="22"/>
                <w:lang w:val="bg-BG" w:eastAsia="zh-CN"/>
              </w:rPr>
              <w:pPrChange w:id="5300" w:author="AbbVie 09" w:date="2025-05-16T11:50:00Z">
                <w:pPr/>
              </w:pPrChange>
            </w:pPr>
            <w:del w:id="5301" w:author="AbbVie 09" w:date="2025-05-16T11:50:00Z">
              <w:r w:rsidRPr="003426C2">
                <w:rPr>
                  <w:rFonts w:ascii="Times New Roman" w:eastAsia="SimSun" w:hAnsi="Times New Roman"/>
                  <w:sz w:val="22"/>
                  <w:szCs w:val="22"/>
                  <w:lang w:val="bg-BG" w:eastAsia="zh-CN"/>
                </w:rPr>
                <w:delText>Клинична ремисия според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75181304" w14:textId="13A2C3A6" w:rsidR="003426C2" w:rsidRPr="003426C2" w:rsidRDefault="00000000">
            <w:pPr>
              <w:spacing w:line="276" w:lineRule="auto"/>
              <w:rPr>
                <w:del w:id="5302" w:author="AbbVie 09" w:date="2025-05-16T11:50:00Z"/>
                <w:rFonts w:ascii="Times New Roman" w:eastAsia="SimSun" w:hAnsi="Times New Roman"/>
                <w:sz w:val="22"/>
                <w:szCs w:val="22"/>
                <w:lang w:val="bg-BG" w:eastAsia="zh-CN"/>
              </w:rPr>
              <w:pPrChange w:id="5303" w:author="AbbVie 09" w:date="2025-05-16T11:50:00Z">
                <w:pPr>
                  <w:jc w:val="center"/>
                </w:pPr>
              </w:pPrChange>
            </w:pPr>
            <w:del w:id="5304" w:author="AbbVie 09" w:date="2025-05-16T11:50:00Z">
              <w:r w:rsidRPr="003426C2">
                <w:rPr>
                  <w:rFonts w:ascii="Times New Roman" w:eastAsia="SimSun" w:hAnsi="Times New Roman"/>
                  <w:sz w:val="22"/>
                  <w:szCs w:val="22"/>
                  <w:lang w:val="bg-BG" w:eastAsia="zh-CN"/>
                </w:rPr>
                <w:delText>10/30 (33,3%)</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379E890C" w14:textId="1EB2D455" w:rsidR="003426C2" w:rsidRPr="003426C2" w:rsidRDefault="00000000">
            <w:pPr>
              <w:spacing w:line="276" w:lineRule="auto"/>
              <w:rPr>
                <w:del w:id="5305" w:author="AbbVie 09" w:date="2025-05-16T11:50:00Z"/>
                <w:rFonts w:ascii="Times New Roman" w:eastAsia="SimSun" w:hAnsi="Times New Roman"/>
                <w:sz w:val="22"/>
                <w:szCs w:val="22"/>
                <w:lang w:val="bg-BG" w:eastAsia="zh-CN"/>
              </w:rPr>
              <w:pPrChange w:id="5306" w:author="AbbVie 09" w:date="2025-05-16T11:50:00Z">
                <w:pPr>
                  <w:jc w:val="center"/>
                </w:pPr>
              </w:pPrChange>
            </w:pPr>
            <w:del w:id="5307" w:author="AbbVie 09" w:date="2025-05-16T11:50:00Z">
              <w:r w:rsidRPr="003426C2">
                <w:rPr>
                  <w:rFonts w:ascii="Times New Roman" w:eastAsia="SimSun" w:hAnsi="Times New Roman"/>
                  <w:sz w:val="22"/>
                  <w:szCs w:val="22"/>
                  <w:lang w:val="bg-BG" w:eastAsia="zh-CN"/>
                </w:rPr>
                <w:delText>22/47 (46,8%)</w:delText>
              </w:r>
            </w:del>
          </w:p>
        </w:tc>
      </w:tr>
      <w:tr w:rsidR="0029307B" w14:paraId="0F228D6E" w14:textId="42AC5349" w:rsidTr="00A67082">
        <w:trPr>
          <w:trHeight w:val="238"/>
          <w:jc w:val="center"/>
          <w:del w:id="5308" w:author="AbbVie 09" w:date="2025-05-16T11:50: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A6CCC69" w14:textId="39BFB908" w:rsidR="003426C2" w:rsidRPr="003426C2" w:rsidRDefault="00000000">
            <w:pPr>
              <w:spacing w:line="276" w:lineRule="auto"/>
              <w:rPr>
                <w:del w:id="5309" w:author="AbbVie 09" w:date="2025-05-16T11:50:00Z"/>
                <w:rFonts w:ascii="Times New Roman" w:eastAsia="SimSun" w:hAnsi="Times New Roman"/>
                <w:sz w:val="22"/>
                <w:szCs w:val="22"/>
                <w:lang w:val="bg-BG" w:eastAsia="zh-CN"/>
              </w:rPr>
              <w:pPrChange w:id="5310" w:author="AbbVie 09" w:date="2025-05-16T11:50:00Z">
                <w:pPr/>
              </w:pPrChange>
            </w:pPr>
            <w:del w:id="5311" w:author="AbbVie 09" w:date="2025-05-16T11:50:00Z">
              <w:r w:rsidRPr="003426C2">
                <w:rPr>
                  <w:rFonts w:ascii="Times New Roman" w:eastAsia="SimSun" w:hAnsi="Times New Roman"/>
                  <w:sz w:val="22"/>
                  <w:szCs w:val="22"/>
                  <w:lang w:val="bg-BG" w:eastAsia="zh-CN"/>
                </w:rPr>
                <w:delText>Клиничен отговор според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AEA7F7C" w14:textId="700943F8" w:rsidR="003426C2" w:rsidRPr="003426C2" w:rsidRDefault="00000000">
            <w:pPr>
              <w:spacing w:line="276" w:lineRule="auto"/>
              <w:rPr>
                <w:del w:id="5312" w:author="AbbVie 09" w:date="2025-05-16T11:50:00Z"/>
                <w:rFonts w:ascii="Times New Roman" w:eastAsia="SimSun" w:hAnsi="Times New Roman"/>
                <w:sz w:val="22"/>
                <w:szCs w:val="22"/>
                <w:lang w:val="bg-BG" w:eastAsia="zh-CN"/>
              </w:rPr>
              <w:pPrChange w:id="5313" w:author="AbbVie 09" w:date="2025-05-16T11:50:00Z">
                <w:pPr>
                  <w:jc w:val="center"/>
                </w:pPr>
              </w:pPrChange>
            </w:pPr>
            <w:del w:id="5314" w:author="AbbVie 09" w:date="2025-05-16T11:50:00Z">
              <w:r w:rsidRPr="003426C2">
                <w:rPr>
                  <w:rFonts w:ascii="Times New Roman" w:eastAsia="SimSun" w:hAnsi="Times New Roman"/>
                  <w:sz w:val="22"/>
                  <w:szCs w:val="22"/>
                  <w:lang w:val="bg-BG" w:eastAsia="zh-CN"/>
                </w:rPr>
                <w:delText>15/30 (50,0%)</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1297962" w14:textId="370B2C39" w:rsidR="003426C2" w:rsidRPr="003426C2" w:rsidRDefault="00000000">
            <w:pPr>
              <w:spacing w:line="276" w:lineRule="auto"/>
              <w:rPr>
                <w:del w:id="5315" w:author="AbbVie 09" w:date="2025-05-16T11:50:00Z"/>
                <w:rFonts w:ascii="Times New Roman" w:eastAsia="SimSun" w:hAnsi="Times New Roman"/>
                <w:sz w:val="22"/>
                <w:szCs w:val="22"/>
                <w:lang w:val="bg-BG" w:eastAsia="zh-CN"/>
              </w:rPr>
              <w:pPrChange w:id="5316" w:author="AbbVie 09" w:date="2025-05-16T11:50:00Z">
                <w:pPr>
                  <w:jc w:val="center"/>
                </w:pPr>
              </w:pPrChange>
            </w:pPr>
            <w:del w:id="5317" w:author="AbbVie 09" w:date="2025-05-16T11:50:00Z">
              <w:r w:rsidRPr="003426C2">
                <w:rPr>
                  <w:rFonts w:ascii="Times New Roman" w:eastAsia="SimSun" w:hAnsi="Times New Roman"/>
                  <w:sz w:val="22"/>
                  <w:szCs w:val="22"/>
                  <w:lang w:val="bg-BG" w:eastAsia="zh-CN"/>
                </w:rPr>
                <w:delText>32/47 (68,1%)</w:delText>
              </w:r>
            </w:del>
          </w:p>
        </w:tc>
      </w:tr>
      <w:tr w:rsidR="0029307B" w14:paraId="2B63A45D" w14:textId="4C328CC2" w:rsidTr="00A67082">
        <w:trPr>
          <w:trHeight w:val="238"/>
          <w:jc w:val="center"/>
          <w:del w:id="5318" w:author="AbbVie 09" w:date="2025-05-16T11:50: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3B986CDC" w14:textId="6803E36B" w:rsidR="003426C2" w:rsidRPr="003426C2" w:rsidRDefault="003426C2">
            <w:pPr>
              <w:spacing w:line="276" w:lineRule="auto"/>
              <w:rPr>
                <w:del w:id="5319" w:author="AbbVie 09" w:date="2025-05-16T11:50:00Z"/>
                <w:rFonts w:ascii="Times New Roman" w:eastAsia="SimSun" w:hAnsi="Times New Roman"/>
                <w:sz w:val="22"/>
                <w:szCs w:val="22"/>
                <w:lang w:val="bg-BG" w:eastAsia="zh-CN"/>
              </w:rPr>
              <w:pPrChange w:id="5320" w:author="AbbVie 09" w:date="2025-05-16T11:50:00Z">
                <w:pPr/>
              </w:pPrChange>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6194FABA" w14:textId="2A990A72" w:rsidR="003426C2" w:rsidRPr="003426C2" w:rsidRDefault="00000000">
            <w:pPr>
              <w:spacing w:line="276" w:lineRule="auto"/>
              <w:rPr>
                <w:del w:id="5321" w:author="AbbVie 09" w:date="2025-05-16T11:50:00Z"/>
                <w:rFonts w:ascii="Times New Roman" w:eastAsia="SimSun" w:hAnsi="Times New Roman"/>
                <w:b/>
                <w:bCs/>
                <w:sz w:val="22"/>
                <w:szCs w:val="22"/>
                <w:lang w:val="bg-BG" w:eastAsia="zh-CN"/>
              </w:rPr>
              <w:pPrChange w:id="5322" w:author="AbbVie 09" w:date="2025-05-16T11:50:00Z">
                <w:pPr>
                  <w:jc w:val="center"/>
                </w:pPr>
              </w:pPrChange>
            </w:pPr>
            <w:del w:id="5323" w:author="AbbVie 09" w:date="2025-05-16T11:50:00Z">
              <w:r w:rsidRPr="003426C2">
                <w:rPr>
                  <w:rFonts w:ascii="Times New Roman" w:eastAsia="SimSun" w:hAnsi="Times New Roman"/>
                  <w:b/>
                  <w:sz w:val="22"/>
                  <w:szCs w:val="22"/>
                  <w:lang w:val="bg-BG" w:eastAsia="zh-CN"/>
                </w:rPr>
                <w:delText>Седмица 52</w:delText>
              </w:r>
            </w:del>
          </w:p>
        </w:tc>
      </w:tr>
      <w:tr w:rsidR="0029307B" w14:paraId="149DF437" w14:textId="05797521" w:rsidTr="00A67082">
        <w:trPr>
          <w:trHeight w:val="238"/>
          <w:jc w:val="center"/>
          <w:del w:id="5324" w:author="AbbVie 09" w:date="2025-05-16T11:50:00Z"/>
        </w:trPr>
        <w:tc>
          <w:tcPr>
            <w:tcW w:w="0" w:type="auto"/>
            <w:vMerge/>
            <w:tcBorders>
              <w:top w:val="nil"/>
              <w:left w:val="single" w:sz="8" w:space="0" w:color="auto"/>
              <w:bottom w:val="single" w:sz="4" w:space="0" w:color="auto"/>
              <w:right w:val="single" w:sz="8" w:space="0" w:color="auto"/>
            </w:tcBorders>
            <w:vAlign w:val="center"/>
            <w:hideMark/>
          </w:tcPr>
          <w:p w14:paraId="28A541C1" w14:textId="4A4EC40B" w:rsidR="003426C2" w:rsidRPr="003426C2" w:rsidRDefault="003426C2">
            <w:pPr>
              <w:spacing w:line="276" w:lineRule="auto"/>
              <w:rPr>
                <w:del w:id="5325" w:author="AbbVie 09" w:date="2025-05-16T11:50:00Z"/>
                <w:rFonts w:ascii="Times New Roman" w:eastAsia="SimSun" w:hAnsi="Times New Roman"/>
                <w:sz w:val="22"/>
                <w:szCs w:val="22"/>
                <w:lang w:val="bg-BG" w:eastAsia="zh-CN"/>
              </w:rPr>
              <w:pPrChange w:id="5326" w:author="AbbVie 09" w:date="2025-05-16T11:50:00Z">
                <w:pPr/>
              </w:pPrChange>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6D844E7" w14:textId="00FB91A1" w:rsidR="003426C2" w:rsidRPr="003426C2" w:rsidRDefault="00000000">
            <w:pPr>
              <w:spacing w:line="276" w:lineRule="auto"/>
              <w:rPr>
                <w:del w:id="5327" w:author="AbbVie 09" w:date="2025-05-16T11:50:00Z"/>
                <w:rFonts w:ascii="Times New Roman" w:eastAsia="SimSun" w:hAnsi="Times New Roman"/>
                <w:b/>
                <w:bCs/>
                <w:sz w:val="22"/>
                <w:szCs w:val="22"/>
                <w:vertAlign w:val="superscript"/>
                <w:lang w:val="bg-BG" w:eastAsia="zh-CN"/>
              </w:rPr>
              <w:pPrChange w:id="5328" w:author="AbbVie 09" w:date="2025-05-16T11:50:00Z">
                <w:pPr>
                  <w:jc w:val="center"/>
                </w:pPr>
              </w:pPrChange>
            </w:pPr>
            <w:del w:id="5329" w:author="AbbVie 09" w:date="2025-05-16T11:50:00Z">
              <w:r w:rsidRPr="003426C2">
                <w:rPr>
                  <w:rFonts w:ascii="Times New Roman" w:eastAsia="SimSun" w:hAnsi="Times New Roman"/>
                  <w:b/>
                  <w:sz w:val="22"/>
                  <w:szCs w:val="22"/>
                  <w:lang w:val="bg-BG" w:eastAsia="zh-CN"/>
                </w:rPr>
                <w:delText>Humira</w:delText>
              </w:r>
              <w:r w:rsidRPr="003426C2">
                <w:rPr>
                  <w:rFonts w:ascii="Times New Roman" w:eastAsia="SimSun" w:hAnsi="Times New Roman"/>
                  <w:b/>
                  <w:sz w:val="22"/>
                  <w:szCs w:val="22"/>
                  <w:vertAlign w:val="superscript"/>
                  <w:lang w:val="bg-BG" w:eastAsia="zh-CN"/>
                </w:rPr>
                <w:delText>г</w:delText>
              </w:r>
            </w:del>
          </w:p>
          <w:p w14:paraId="11D8502D" w14:textId="26BCAAD1" w:rsidR="003426C2" w:rsidRPr="003426C2" w:rsidRDefault="00000000">
            <w:pPr>
              <w:spacing w:line="276" w:lineRule="auto"/>
              <w:rPr>
                <w:del w:id="5330" w:author="AbbVie 09" w:date="2025-05-16T11:50:00Z"/>
                <w:rFonts w:ascii="Times New Roman" w:eastAsia="SimSun" w:hAnsi="Times New Roman"/>
                <w:b/>
                <w:bCs/>
                <w:sz w:val="22"/>
                <w:szCs w:val="22"/>
                <w:lang w:val="bg-BG" w:eastAsia="zh-CN"/>
              </w:rPr>
              <w:pPrChange w:id="5331" w:author="AbbVie 09" w:date="2025-05-16T11:50:00Z">
                <w:pPr>
                  <w:jc w:val="center"/>
                </w:pPr>
              </w:pPrChange>
            </w:pPr>
            <w:del w:id="5332" w:author="AbbVie 09" w:date="2025-05-16T11:50:00Z">
              <w:r w:rsidRPr="003426C2">
                <w:rPr>
                  <w:rFonts w:ascii="Times New Roman" w:eastAsia="SimSun" w:hAnsi="Times New Roman"/>
                  <w:b/>
                  <w:sz w:val="22"/>
                  <w:szCs w:val="22"/>
                  <w:lang w:val="bg-BG" w:eastAsia="zh-CN"/>
                </w:rPr>
                <w:delText>Максимално 40 mg </w:delText>
              </w:r>
              <w:r w:rsidR="006C4C14">
                <w:rPr>
                  <w:rFonts w:ascii="Times New Roman" w:eastAsia="SimSun" w:hAnsi="Times New Roman"/>
                  <w:b/>
                  <w:sz w:val="22"/>
                  <w:szCs w:val="22"/>
                  <w:lang w:val="bg-BG" w:eastAsia="zh-CN"/>
                </w:rPr>
                <w:delText>през седмица</w:delText>
              </w:r>
            </w:del>
          </w:p>
          <w:p w14:paraId="3288844C" w14:textId="112A362A" w:rsidR="003426C2" w:rsidRPr="003426C2" w:rsidRDefault="00000000">
            <w:pPr>
              <w:spacing w:line="276" w:lineRule="auto"/>
              <w:rPr>
                <w:del w:id="5333" w:author="AbbVie 09" w:date="2025-05-16T11:50:00Z"/>
                <w:rFonts w:ascii="Times New Roman" w:eastAsia="SimSun" w:hAnsi="Times New Roman"/>
                <w:sz w:val="22"/>
                <w:szCs w:val="22"/>
                <w:lang w:val="bg-BG" w:eastAsia="zh-CN"/>
              </w:rPr>
              <w:pPrChange w:id="5334" w:author="AbbVie 09" w:date="2025-05-16T11:50:00Z">
                <w:pPr>
                  <w:jc w:val="center"/>
                </w:pPr>
              </w:pPrChange>
            </w:pPr>
            <w:del w:id="5335" w:author="AbbVie 09" w:date="2025-05-16T11:50:00Z">
              <w:r w:rsidRPr="003426C2">
                <w:rPr>
                  <w:rFonts w:ascii="Times New Roman" w:eastAsia="SimSun" w:hAnsi="Times New Roman"/>
                  <w:sz w:val="22"/>
                  <w:szCs w:val="22"/>
                  <w:lang w:val="bg-BG" w:eastAsia="zh-CN"/>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A48290F" w14:textId="4F515BA9" w:rsidR="003426C2" w:rsidRPr="003426C2" w:rsidRDefault="00000000">
            <w:pPr>
              <w:spacing w:line="276" w:lineRule="auto"/>
              <w:rPr>
                <w:del w:id="5336" w:author="AbbVie 09" w:date="2025-05-16T11:50:00Z"/>
                <w:rFonts w:ascii="Times New Roman" w:eastAsia="SimSun" w:hAnsi="Times New Roman"/>
                <w:b/>
                <w:bCs/>
                <w:sz w:val="22"/>
                <w:szCs w:val="22"/>
                <w:vertAlign w:val="superscript"/>
                <w:lang w:val="bg-BG" w:eastAsia="zh-CN"/>
              </w:rPr>
              <w:pPrChange w:id="5337" w:author="AbbVie 09" w:date="2025-05-16T11:50:00Z">
                <w:pPr>
                  <w:jc w:val="center"/>
                </w:pPr>
              </w:pPrChange>
            </w:pPr>
            <w:del w:id="5338" w:author="AbbVie 09" w:date="2025-05-16T11:50:00Z">
              <w:r w:rsidRPr="003426C2">
                <w:rPr>
                  <w:rFonts w:ascii="Times New Roman" w:eastAsia="SimSun" w:hAnsi="Times New Roman"/>
                  <w:b/>
                  <w:sz w:val="22"/>
                  <w:szCs w:val="22"/>
                  <w:lang w:val="bg-BG" w:eastAsia="zh-CN"/>
                </w:rPr>
                <w:delText>Humira</w:delText>
              </w:r>
              <w:r w:rsidRPr="003426C2">
                <w:rPr>
                  <w:rFonts w:ascii="Times New Roman" w:eastAsia="SimSun" w:hAnsi="Times New Roman"/>
                  <w:b/>
                  <w:sz w:val="22"/>
                  <w:szCs w:val="22"/>
                  <w:vertAlign w:val="superscript"/>
                  <w:lang w:val="bg-BG" w:eastAsia="zh-CN"/>
                </w:rPr>
                <w:delText>д</w:delText>
              </w:r>
            </w:del>
          </w:p>
          <w:p w14:paraId="7D5BE8EE" w14:textId="4756FEF0" w:rsidR="003426C2" w:rsidRPr="003426C2" w:rsidRDefault="00000000">
            <w:pPr>
              <w:spacing w:line="276" w:lineRule="auto"/>
              <w:rPr>
                <w:del w:id="5339" w:author="AbbVie 09" w:date="2025-05-16T11:50:00Z"/>
                <w:rFonts w:ascii="Times New Roman" w:eastAsia="SimSun" w:hAnsi="Times New Roman"/>
                <w:b/>
                <w:bCs/>
                <w:sz w:val="22"/>
                <w:szCs w:val="22"/>
                <w:lang w:val="bg-BG" w:eastAsia="zh-CN"/>
              </w:rPr>
              <w:pPrChange w:id="5340" w:author="AbbVie 09" w:date="2025-05-16T11:50:00Z">
                <w:pPr>
                  <w:jc w:val="center"/>
                </w:pPr>
              </w:pPrChange>
            </w:pPr>
            <w:del w:id="5341" w:author="AbbVie 09" w:date="2025-05-16T11:50:00Z">
              <w:r w:rsidRPr="003426C2">
                <w:rPr>
                  <w:rFonts w:ascii="Times New Roman" w:eastAsia="SimSun" w:hAnsi="Times New Roman"/>
                  <w:b/>
                  <w:sz w:val="22"/>
                  <w:szCs w:val="22"/>
                  <w:lang w:val="bg-BG" w:eastAsia="zh-CN"/>
                </w:rPr>
                <w:delText>Максимално 40 mg </w:delText>
              </w:r>
              <w:r w:rsidR="006C4C14">
                <w:rPr>
                  <w:rFonts w:ascii="Times New Roman" w:eastAsia="SimSun" w:hAnsi="Times New Roman"/>
                  <w:b/>
                  <w:sz w:val="22"/>
                  <w:szCs w:val="22"/>
                  <w:lang w:val="bg-BG" w:eastAsia="zh-CN"/>
                </w:rPr>
                <w:delText>всяка седмица</w:delText>
              </w:r>
            </w:del>
          </w:p>
          <w:p w14:paraId="4A03F36A" w14:textId="7BD3BFFE" w:rsidR="003426C2" w:rsidRPr="003426C2" w:rsidRDefault="00000000">
            <w:pPr>
              <w:spacing w:line="276" w:lineRule="auto"/>
              <w:rPr>
                <w:del w:id="5342" w:author="AbbVie 09" w:date="2025-05-16T11:50:00Z"/>
                <w:rFonts w:ascii="Times New Roman" w:eastAsia="SimSun" w:hAnsi="Times New Roman"/>
                <w:sz w:val="22"/>
                <w:szCs w:val="22"/>
                <w:lang w:val="bg-BG" w:eastAsia="zh-CN"/>
              </w:rPr>
              <w:pPrChange w:id="5343" w:author="AbbVie 09" w:date="2025-05-16T11:50:00Z">
                <w:pPr>
                  <w:jc w:val="center"/>
                </w:pPr>
              </w:pPrChange>
            </w:pPr>
            <w:del w:id="5344" w:author="AbbVie 09" w:date="2025-05-16T11:50:00Z">
              <w:r w:rsidRPr="003426C2">
                <w:rPr>
                  <w:rFonts w:ascii="Times New Roman" w:eastAsia="SimSun" w:hAnsi="Times New Roman"/>
                  <w:sz w:val="22"/>
                  <w:szCs w:val="22"/>
                  <w:lang w:val="bg-BG" w:eastAsia="zh-CN"/>
                </w:rPr>
                <w:delText>N = 31</w:delText>
              </w:r>
            </w:del>
          </w:p>
        </w:tc>
      </w:tr>
      <w:tr w:rsidR="0029307B" w14:paraId="3D63E8D2" w14:textId="6D3F2E1C" w:rsidTr="00A67082">
        <w:trPr>
          <w:trHeight w:val="238"/>
          <w:jc w:val="center"/>
          <w:del w:id="5345" w:author="AbbVie 09" w:date="2025-05-16T11:50: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AAE9922" w14:textId="27507D9F" w:rsidR="003426C2" w:rsidRPr="003426C2" w:rsidRDefault="00000000">
            <w:pPr>
              <w:spacing w:line="276" w:lineRule="auto"/>
              <w:rPr>
                <w:del w:id="5346" w:author="AbbVie 09" w:date="2025-05-16T11:50:00Z"/>
                <w:rFonts w:ascii="Times New Roman" w:eastAsia="SimSun" w:hAnsi="Times New Roman"/>
                <w:sz w:val="22"/>
                <w:szCs w:val="22"/>
                <w:lang w:val="bg-BG" w:eastAsia="zh-CN"/>
              </w:rPr>
              <w:pPrChange w:id="5347" w:author="AbbVie 09" w:date="2025-05-16T11:50:00Z">
                <w:pPr/>
              </w:pPrChange>
            </w:pPr>
            <w:del w:id="5348" w:author="AbbVie 09" w:date="2025-05-16T11:50:00Z">
              <w:r w:rsidRPr="003426C2">
                <w:rPr>
                  <w:rFonts w:ascii="Times New Roman" w:eastAsia="SimSun" w:hAnsi="Times New Roman"/>
                  <w:sz w:val="22"/>
                  <w:szCs w:val="22"/>
                  <w:lang w:val="bg-BG" w:eastAsia="zh-CN"/>
                </w:rPr>
                <w:delText xml:space="preserve">Пациенти с клинична ремисия според PUCAI </w:delText>
              </w:r>
              <w:r w:rsidR="006C4C14">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8 според PMS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73554D6" w14:textId="7518F534" w:rsidR="003426C2" w:rsidRPr="003426C2" w:rsidRDefault="00000000">
            <w:pPr>
              <w:spacing w:line="276" w:lineRule="auto"/>
              <w:rPr>
                <w:del w:id="5349" w:author="AbbVie 09" w:date="2025-05-16T11:50:00Z"/>
                <w:rFonts w:ascii="Times New Roman" w:eastAsia="SimSun" w:hAnsi="Times New Roman"/>
                <w:sz w:val="22"/>
                <w:szCs w:val="22"/>
                <w:lang w:val="bg-BG" w:eastAsia="zh-CN"/>
              </w:rPr>
              <w:pPrChange w:id="5350" w:author="AbbVie 09" w:date="2025-05-16T11:50:00Z">
                <w:pPr>
                  <w:jc w:val="center"/>
                </w:pPr>
              </w:pPrChange>
            </w:pPr>
            <w:del w:id="5351" w:author="AbbVie 09" w:date="2025-05-16T11:50:00Z">
              <w:r w:rsidRPr="003426C2">
                <w:rPr>
                  <w:rFonts w:ascii="Times New Roman" w:eastAsia="SimSun" w:hAnsi="Times New Roman"/>
                  <w:sz w:val="22"/>
                  <w:szCs w:val="22"/>
                  <w:lang w:val="bg-BG" w:eastAsia="zh-CN"/>
                </w:rPr>
                <w:delText>14/31 (45,2%)</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4048B62" w14:textId="2DE9611C" w:rsidR="003426C2" w:rsidRPr="003426C2" w:rsidRDefault="00000000">
            <w:pPr>
              <w:spacing w:line="276" w:lineRule="auto"/>
              <w:rPr>
                <w:del w:id="5352" w:author="AbbVie 09" w:date="2025-05-16T11:50:00Z"/>
                <w:rFonts w:ascii="Times New Roman" w:eastAsia="SimSun" w:hAnsi="Times New Roman"/>
                <w:sz w:val="22"/>
                <w:szCs w:val="22"/>
                <w:lang w:val="bg-BG" w:eastAsia="zh-CN"/>
              </w:rPr>
              <w:pPrChange w:id="5353" w:author="AbbVie 09" w:date="2025-05-16T11:50:00Z">
                <w:pPr>
                  <w:jc w:val="center"/>
                </w:pPr>
              </w:pPrChange>
            </w:pPr>
            <w:del w:id="5354" w:author="AbbVie 09" w:date="2025-05-16T11:50:00Z">
              <w:r w:rsidRPr="003426C2">
                <w:rPr>
                  <w:rFonts w:ascii="Times New Roman" w:eastAsia="SimSun" w:hAnsi="Times New Roman"/>
                  <w:sz w:val="22"/>
                  <w:szCs w:val="22"/>
                  <w:lang w:val="bg-BG" w:eastAsia="zh-CN"/>
                </w:rPr>
                <w:delText>18/31 (58,1%)</w:delText>
              </w:r>
            </w:del>
          </w:p>
        </w:tc>
      </w:tr>
      <w:tr w:rsidR="0029307B" w14:paraId="6FE1A43C" w14:textId="2B93BCDB" w:rsidTr="00A67082">
        <w:trPr>
          <w:trHeight w:val="238"/>
          <w:jc w:val="center"/>
          <w:del w:id="5355" w:author="AbbVie 09" w:date="2025-05-16T11:50: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CE79F4C" w14:textId="53F78391" w:rsidR="003426C2" w:rsidRPr="003426C2" w:rsidRDefault="00000000">
            <w:pPr>
              <w:spacing w:line="276" w:lineRule="auto"/>
              <w:rPr>
                <w:del w:id="5356" w:author="AbbVie 09" w:date="2025-05-16T11:50:00Z"/>
                <w:rFonts w:ascii="Times New Roman" w:eastAsia="SimSun" w:hAnsi="Times New Roman"/>
                <w:sz w:val="22"/>
                <w:szCs w:val="22"/>
                <w:lang w:val="bg-BG" w:eastAsia="zh-CN"/>
              </w:rPr>
              <w:pPrChange w:id="5357" w:author="AbbVie 09" w:date="2025-05-16T11:50:00Z">
                <w:pPr/>
              </w:pPrChange>
            </w:pPr>
            <w:del w:id="5358" w:author="AbbVie 09" w:date="2025-05-16T11:50:00Z">
              <w:r w:rsidRPr="003426C2">
                <w:rPr>
                  <w:rFonts w:ascii="Times New Roman" w:eastAsia="SimSun" w:hAnsi="Times New Roman"/>
                  <w:sz w:val="22"/>
                  <w:szCs w:val="22"/>
                  <w:lang w:val="bg-BG" w:eastAsia="zh-CN"/>
                </w:rPr>
                <w:delText xml:space="preserve">Пациенти с клиничен отговор според PUCAI </w:delText>
              </w:r>
              <w:r w:rsidR="006C4C14">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8 според PMS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CD70CBD" w14:textId="0169F976" w:rsidR="003426C2" w:rsidRPr="003426C2" w:rsidRDefault="00000000">
            <w:pPr>
              <w:spacing w:line="276" w:lineRule="auto"/>
              <w:rPr>
                <w:del w:id="5359" w:author="AbbVie 09" w:date="2025-05-16T11:50:00Z"/>
                <w:rFonts w:ascii="Times New Roman" w:eastAsia="SimSun" w:hAnsi="Times New Roman"/>
                <w:sz w:val="22"/>
                <w:szCs w:val="22"/>
                <w:lang w:val="bg-BG" w:eastAsia="zh-CN"/>
              </w:rPr>
              <w:pPrChange w:id="5360" w:author="AbbVie 09" w:date="2025-05-16T11:50:00Z">
                <w:pPr>
                  <w:jc w:val="center"/>
                </w:pPr>
              </w:pPrChange>
            </w:pPr>
            <w:del w:id="5361" w:author="AbbVie 09" w:date="2025-05-16T11:50:00Z">
              <w:r w:rsidRPr="003426C2">
                <w:rPr>
                  <w:rFonts w:ascii="Times New Roman" w:eastAsia="SimSun" w:hAnsi="Times New Roman"/>
                  <w:sz w:val="22"/>
                  <w:szCs w:val="22"/>
                  <w:lang w:val="bg-BG" w:eastAsia="zh-CN"/>
                </w:rPr>
                <w:delText>18/31 (58,1%)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110783E" w14:textId="184BB60D" w:rsidR="003426C2" w:rsidRPr="003426C2" w:rsidRDefault="00000000">
            <w:pPr>
              <w:spacing w:line="276" w:lineRule="auto"/>
              <w:rPr>
                <w:del w:id="5362" w:author="AbbVie 09" w:date="2025-05-16T11:50:00Z"/>
                <w:rFonts w:ascii="Times New Roman" w:eastAsia="SimSun" w:hAnsi="Times New Roman"/>
                <w:sz w:val="22"/>
                <w:szCs w:val="22"/>
                <w:lang w:val="bg-BG" w:eastAsia="zh-CN"/>
              </w:rPr>
              <w:pPrChange w:id="5363" w:author="AbbVie 09" w:date="2025-05-16T11:50:00Z">
                <w:pPr>
                  <w:jc w:val="center"/>
                </w:pPr>
              </w:pPrChange>
            </w:pPr>
            <w:del w:id="5364" w:author="AbbVie 09" w:date="2025-05-16T11:50:00Z">
              <w:r w:rsidRPr="003426C2">
                <w:rPr>
                  <w:rFonts w:ascii="Times New Roman" w:eastAsia="SimSun" w:hAnsi="Times New Roman"/>
                  <w:sz w:val="22"/>
                  <w:szCs w:val="22"/>
                  <w:lang w:val="bg-BG" w:eastAsia="zh-CN"/>
                </w:rPr>
                <w:delText>16/31 (51,6%)</w:delText>
              </w:r>
            </w:del>
          </w:p>
        </w:tc>
      </w:tr>
      <w:tr w:rsidR="0029307B" w14:paraId="76E45B29" w14:textId="7B41B1A1" w:rsidTr="00A67082">
        <w:trPr>
          <w:trHeight w:val="533"/>
          <w:jc w:val="center"/>
          <w:del w:id="5365" w:author="AbbVie 09" w:date="2025-05-16T11:50: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E66771A" w14:textId="7D613A03" w:rsidR="007A173C" w:rsidRPr="003426C2" w:rsidRDefault="00000000">
            <w:pPr>
              <w:spacing w:line="276" w:lineRule="auto"/>
              <w:rPr>
                <w:del w:id="5366" w:author="AbbVie 09" w:date="2025-05-16T11:50:00Z"/>
                <w:rFonts w:ascii="Times New Roman" w:eastAsia="SimSun" w:hAnsi="Times New Roman"/>
                <w:sz w:val="22"/>
                <w:szCs w:val="22"/>
                <w:lang w:val="bg-BG" w:eastAsia="zh-CN"/>
              </w:rPr>
              <w:pPrChange w:id="5367" w:author="AbbVie 09" w:date="2025-05-16T11:50:00Z">
                <w:pPr/>
              </w:pPrChange>
            </w:pPr>
            <w:del w:id="5368" w:author="AbbVie 09" w:date="2025-05-16T11:50:00Z">
              <w:r w:rsidRPr="003426C2">
                <w:rPr>
                  <w:rFonts w:ascii="Times New Roman" w:eastAsia="SimSun" w:hAnsi="Times New Roman"/>
                  <w:sz w:val="22"/>
                  <w:szCs w:val="22"/>
                  <w:vertAlign w:val="superscript"/>
                  <w:lang w:val="bg-BG" w:eastAsia="zh-CN"/>
                </w:rPr>
                <w:delText>a </w:delText>
              </w:r>
              <w:r w:rsidRPr="003426C2">
                <w:rPr>
                  <w:rFonts w:ascii="Times New Roman" w:eastAsia="SimSun" w:hAnsi="Times New Roman"/>
                  <w:sz w:val="22"/>
                  <w:szCs w:val="22"/>
                  <w:lang w:val="bg-BG" w:eastAsia="zh-CN"/>
                </w:rPr>
                <w:delText xml:space="preserve"> Humira 2,4 mg/kg (максимално 160 mg) през Седмица 0, плацебо </w:delText>
              </w:r>
              <w:r>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1, и 1,2 mg/kg (максимално 80 mg) </w:delText>
              </w:r>
              <w:r>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2 </w:delText>
              </w:r>
            </w:del>
          </w:p>
          <w:p w14:paraId="7BF3F5A3" w14:textId="2836E6AE" w:rsidR="007A173C" w:rsidRPr="003426C2" w:rsidRDefault="00000000">
            <w:pPr>
              <w:spacing w:line="276" w:lineRule="auto"/>
              <w:rPr>
                <w:del w:id="5369" w:author="AbbVie 09" w:date="2025-05-16T11:50:00Z"/>
                <w:rFonts w:ascii="Times New Roman" w:hAnsi="Times New Roman"/>
                <w:sz w:val="22"/>
                <w:szCs w:val="22"/>
                <w:lang w:val="bg-BG"/>
              </w:rPr>
              <w:pPrChange w:id="5370" w:author="AbbVie 09" w:date="2025-05-16T11:50:00Z">
                <w:pPr>
                  <w:textAlignment w:val="baseline"/>
                </w:pPr>
              </w:pPrChange>
            </w:pPr>
            <w:del w:id="5371" w:author="AbbVie 09" w:date="2025-05-16T11:50:00Z">
              <w:r w:rsidRPr="003426C2">
                <w:rPr>
                  <w:rFonts w:ascii="Times New Roman" w:hAnsi="Times New Roman"/>
                  <w:sz w:val="22"/>
                  <w:vertAlign w:val="superscript"/>
                  <w:lang w:val="bg-BG"/>
                </w:rPr>
                <w:delText>б  </w:delText>
              </w:r>
              <w:r w:rsidRPr="003426C2">
                <w:rPr>
                  <w:rFonts w:ascii="Times New Roman" w:hAnsi="Times New Roman"/>
                  <w:sz w:val="22"/>
                  <w:lang w:val="bg-BG"/>
                </w:rPr>
                <w:delText>Humira 2,4 mg/kg (максимално 160 mg) </w:delText>
              </w:r>
              <w:r>
                <w:rPr>
                  <w:rFonts w:ascii="Times New Roman" w:hAnsi="Times New Roman"/>
                  <w:sz w:val="22"/>
                  <w:lang w:val="bg-BG"/>
                </w:rPr>
                <w:delText>на</w:delText>
              </w:r>
              <w:r w:rsidRPr="003426C2">
                <w:rPr>
                  <w:rFonts w:ascii="Times New Roman" w:hAnsi="Times New Roman"/>
                  <w:sz w:val="22"/>
                  <w:lang w:val="bg-BG"/>
                </w:rPr>
                <w:delText xml:space="preserve"> Седмица 0 и Седмица 1, и 1,2 mg/kg (максимално 80 mg) </w:delText>
              </w:r>
              <w:r>
                <w:rPr>
                  <w:rFonts w:ascii="Times New Roman" w:hAnsi="Times New Roman"/>
                  <w:sz w:val="22"/>
                  <w:lang w:val="bg-BG"/>
                </w:rPr>
                <w:delText>на</w:delText>
              </w:r>
              <w:r w:rsidRPr="003426C2">
                <w:rPr>
                  <w:rFonts w:ascii="Times New Roman" w:hAnsi="Times New Roman"/>
                  <w:sz w:val="22"/>
                  <w:lang w:val="bg-BG"/>
                </w:rPr>
                <w:delText xml:space="preserve"> Седмица 2 </w:delText>
              </w:r>
            </w:del>
          </w:p>
          <w:p w14:paraId="59235C35" w14:textId="6D50E22A" w:rsidR="007A173C" w:rsidRPr="003426C2" w:rsidRDefault="00000000">
            <w:pPr>
              <w:spacing w:line="276" w:lineRule="auto"/>
              <w:rPr>
                <w:del w:id="5372" w:author="AbbVie 09" w:date="2025-05-16T11:50:00Z"/>
                <w:rFonts w:ascii="Times New Roman" w:hAnsi="Times New Roman"/>
                <w:sz w:val="22"/>
                <w:szCs w:val="22"/>
                <w:lang w:val="bg-BG"/>
              </w:rPr>
              <w:pPrChange w:id="5373" w:author="AbbVie 09" w:date="2025-05-16T11:50:00Z">
                <w:pPr>
                  <w:textAlignment w:val="baseline"/>
                </w:pPr>
              </w:pPrChange>
            </w:pPr>
            <w:del w:id="5374" w:author="AbbVie 09" w:date="2025-05-16T11:50:00Z">
              <w:r w:rsidRPr="003426C2">
                <w:rPr>
                  <w:rFonts w:ascii="Times New Roman" w:hAnsi="Times New Roman"/>
                  <w:sz w:val="22"/>
                  <w:vertAlign w:val="superscript"/>
                  <w:lang w:val="bg-BG"/>
                </w:rPr>
                <w:delText>в </w:delText>
              </w:r>
              <w:r w:rsidRPr="003426C2">
                <w:rPr>
                  <w:rFonts w:ascii="Times New Roman" w:hAnsi="Times New Roman"/>
                  <w:sz w:val="22"/>
                  <w:lang w:val="bg-BG"/>
                </w:rPr>
                <w:delText> Не включва открита индукционна доза Humira 2,4 mg/kg (максимално 160 mg) </w:delText>
              </w:r>
              <w:r>
                <w:rPr>
                  <w:rFonts w:ascii="Times New Roman" w:hAnsi="Times New Roman"/>
                  <w:sz w:val="22"/>
                  <w:lang w:val="bg-BG"/>
                </w:rPr>
                <w:delText>на</w:delText>
              </w:r>
              <w:r w:rsidRPr="003426C2">
                <w:rPr>
                  <w:rFonts w:ascii="Times New Roman" w:hAnsi="Times New Roman"/>
                  <w:sz w:val="22"/>
                  <w:lang w:val="bg-BG"/>
                </w:rPr>
                <w:delText xml:space="preserve"> Седмица 0 и Седмица 1, и 1,2 mg/kg (максимално 80 mg) </w:delText>
              </w:r>
              <w:r>
                <w:rPr>
                  <w:rFonts w:ascii="Times New Roman" w:hAnsi="Times New Roman"/>
                  <w:sz w:val="22"/>
                  <w:lang w:val="bg-BG"/>
                </w:rPr>
                <w:delText>на</w:delText>
              </w:r>
              <w:r w:rsidRPr="003426C2">
                <w:rPr>
                  <w:rFonts w:ascii="Times New Roman" w:hAnsi="Times New Roman"/>
                  <w:sz w:val="22"/>
                  <w:lang w:val="bg-BG"/>
                </w:rPr>
                <w:delText xml:space="preserve"> Седмица 2</w:delText>
              </w:r>
            </w:del>
          </w:p>
          <w:p w14:paraId="3C954FF8" w14:textId="6F870CDB" w:rsidR="007A173C" w:rsidRPr="003426C2" w:rsidRDefault="00000000">
            <w:pPr>
              <w:spacing w:line="276" w:lineRule="auto"/>
              <w:rPr>
                <w:del w:id="5375" w:author="AbbVie 09" w:date="2025-05-16T11:50:00Z"/>
                <w:rFonts w:ascii="Times New Roman" w:hAnsi="Times New Roman"/>
                <w:sz w:val="22"/>
                <w:szCs w:val="22"/>
                <w:lang w:val="bg-BG"/>
              </w:rPr>
              <w:pPrChange w:id="5376" w:author="AbbVie 09" w:date="2025-05-16T11:50:00Z">
                <w:pPr>
                  <w:textAlignment w:val="baseline"/>
                </w:pPr>
              </w:pPrChange>
            </w:pPr>
            <w:del w:id="5377" w:author="AbbVie 09" w:date="2025-05-16T11:50:00Z">
              <w:r w:rsidRPr="003426C2">
                <w:rPr>
                  <w:rFonts w:ascii="Times New Roman" w:hAnsi="Times New Roman"/>
                  <w:sz w:val="22"/>
                  <w:vertAlign w:val="superscript"/>
                  <w:lang w:val="bg-BG"/>
                </w:rPr>
                <w:delText>г </w:delText>
              </w:r>
              <w:r w:rsidRPr="003426C2">
                <w:rPr>
                  <w:rFonts w:ascii="Times New Roman" w:hAnsi="Times New Roman"/>
                  <w:sz w:val="22"/>
                  <w:lang w:val="bg-BG"/>
                </w:rPr>
                <w:delText xml:space="preserve"> Humira 0,6 mg/kg (максимално 40 mg) през седмица</w:delText>
              </w:r>
            </w:del>
          </w:p>
          <w:p w14:paraId="4729BA74" w14:textId="71777726" w:rsidR="007A173C" w:rsidRPr="003426C2" w:rsidRDefault="00000000">
            <w:pPr>
              <w:spacing w:line="276" w:lineRule="auto"/>
              <w:rPr>
                <w:del w:id="5378" w:author="AbbVie 09" w:date="2025-05-16T11:50:00Z"/>
                <w:rFonts w:ascii="Times New Roman" w:eastAsia="SimSun" w:hAnsi="Times New Roman"/>
                <w:sz w:val="22"/>
                <w:szCs w:val="22"/>
                <w:lang w:val="bg-BG" w:eastAsia="zh-CN"/>
              </w:rPr>
              <w:pPrChange w:id="5379" w:author="AbbVie 09" w:date="2025-05-16T11:50:00Z">
                <w:pPr/>
              </w:pPrChange>
            </w:pPr>
            <w:del w:id="5380" w:author="AbbVie 09" w:date="2025-05-16T11:50:00Z">
              <w:r w:rsidRPr="003426C2">
                <w:rPr>
                  <w:rFonts w:ascii="Times New Roman" w:eastAsia="SimSun" w:hAnsi="Times New Roman"/>
                  <w:sz w:val="22"/>
                  <w:szCs w:val="22"/>
                  <w:vertAlign w:val="superscript"/>
                  <w:lang w:val="bg-BG" w:eastAsia="zh-CN"/>
                </w:rPr>
                <w:delText>д </w:delText>
              </w:r>
              <w:r w:rsidRPr="003426C2">
                <w:rPr>
                  <w:rFonts w:ascii="Times New Roman" w:eastAsia="SimSun" w:hAnsi="Times New Roman"/>
                  <w:sz w:val="22"/>
                  <w:szCs w:val="22"/>
                  <w:lang w:val="bg-BG" w:eastAsia="zh-CN"/>
                </w:rPr>
                <w:delText xml:space="preserve"> Humira 0,6 mg/kg (максимално 40 mg) всяка седмица</w:delText>
              </w:r>
            </w:del>
          </w:p>
          <w:p w14:paraId="26E2DA6B" w14:textId="0E35D31C" w:rsidR="007A173C" w:rsidRPr="003426C2" w:rsidRDefault="00000000">
            <w:pPr>
              <w:spacing w:line="276" w:lineRule="auto"/>
              <w:rPr>
                <w:del w:id="5381" w:author="AbbVie 09" w:date="2025-05-16T11:50:00Z"/>
                <w:rFonts w:ascii="Times New Roman" w:hAnsi="Times New Roman"/>
                <w:sz w:val="22"/>
                <w:szCs w:val="22"/>
                <w:lang w:val="bg-BG"/>
              </w:rPr>
              <w:pPrChange w:id="5382" w:author="AbbVie 09" w:date="2025-05-16T11:50:00Z">
                <w:pPr>
                  <w:textAlignment w:val="baseline"/>
                </w:pPr>
              </w:pPrChange>
            </w:pPr>
            <w:del w:id="5383" w:author="AbbVie 09" w:date="2025-05-16T11:50:00Z">
              <w:r w:rsidRPr="003426C2">
                <w:rPr>
                  <w:rFonts w:ascii="Times New Roman" w:hAnsi="Times New Roman"/>
                  <w:sz w:val="22"/>
                  <w:lang w:val="bg-BG"/>
                </w:rPr>
                <w:delText>Забележка 1: И двете индукционни групи получават 0,6 mg/kg (максимално 40 mg) </w:delText>
              </w:r>
              <w:r>
                <w:rPr>
                  <w:rFonts w:ascii="Times New Roman" w:hAnsi="Times New Roman"/>
                  <w:sz w:val="22"/>
                  <w:lang w:val="bg-BG"/>
                </w:rPr>
                <w:delText>на</w:delText>
              </w:r>
              <w:r w:rsidRPr="003426C2">
                <w:rPr>
                  <w:rFonts w:ascii="Times New Roman" w:hAnsi="Times New Roman"/>
                  <w:sz w:val="22"/>
                  <w:lang w:val="bg-BG"/>
                </w:rPr>
                <w:delText xml:space="preserve"> Седмица 4 и Седмица 6 </w:delText>
              </w:r>
            </w:del>
          </w:p>
          <w:p w14:paraId="67E21263" w14:textId="44450E7E" w:rsidR="007A173C" w:rsidRPr="003426C2" w:rsidRDefault="00000000">
            <w:pPr>
              <w:spacing w:line="276" w:lineRule="auto"/>
              <w:rPr>
                <w:del w:id="5384" w:author="AbbVie 09" w:date="2025-05-16T11:50:00Z"/>
                <w:rFonts w:ascii="Times New Roman" w:hAnsi="Times New Roman"/>
                <w:sz w:val="22"/>
                <w:szCs w:val="22"/>
                <w:lang w:val="bg-BG"/>
              </w:rPr>
              <w:pPrChange w:id="5385" w:author="AbbVie 09" w:date="2025-05-16T11:50:00Z">
                <w:pPr>
                  <w:textAlignment w:val="baseline"/>
                </w:pPr>
              </w:pPrChange>
            </w:pPr>
            <w:del w:id="5386" w:author="AbbVie 09" w:date="2025-05-16T11:50:00Z">
              <w:r w:rsidRPr="003426C2">
                <w:rPr>
                  <w:rFonts w:ascii="Times New Roman" w:hAnsi="Times New Roman"/>
                  <w:sz w:val="22"/>
                  <w:lang w:val="bg-BG"/>
                </w:rPr>
                <w:delText>Забележка 2: При пациентите с липсващи стойности през Седмица 8 се счита, че не са удовлетворили крайните точки </w:delText>
              </w:r>
            </w:del>
          </w:p>
          <w:p w14:paraId="66E83FCC" w14:textId="3AD43D55" w:rsidR="003426C2" w:rsidRPr="003426C2" w:rsidRDefault="00000000">
            <w:pPr>
              <w:spacing w:line="276" w:lineRule="auto"/>
              <w:rPr>
                <w:del w:id="5387" w:author="AbbVie 09" w:date="2025-05-16T11:50:00Z"/>
                <w:rFonts w:ascii="Times New Roman" w:hAnsi="Times New Roman"/>
                <w:sz w:val="22"/>
                <w:szCs w:val="22"/>
                <w:lang w:val="bg-BG"/>
              </w:rPr>
              <w:pPrChange w:id="5388" w:author="AbbVie 09" w:date="2025-05-16T11:50:00Z">
                <w:pPr>
                  <w:textAlignment w:val="baseline"/>
                </w:pPr>
              </w:pPrChange>
            </w:pPr>
            <w:del w:id="5389" w:author="AbbVie 09" w:date="2025-05-16T11:50:00Z">
              <w:r w:rsidRPr="003426C2">
                <w:rPr>
                  <w:rFonts w:ascii="Times New Roman" w:hAnsi="Times New Roman"/>
                  <w:sz w:val="22"/>
                  <w:lang w:val="bg-BG"/>
                </w:rPr>
                <w:delText xml:space="preserve">Забележка 3: Пациентите, които са с липсващи стойности </w:delText>
              </w:r>
              <w:r>
                <w:rPr>
                  <w:rFonts w:ascii="Times New Roman" w:hAnsi="Times New Roman"/>
                  <w:sz w:val="22"/>
                  <w:lang w:val="bg-BG"/>
                </w:rPr>
                <w:delText xml:space="preserve">на </w:delText>
              </w:r>
              <w:r w:rsidRPr="003426C2">
                <w:rPr>
                  <w:rFonts w:ascii="Times New Roman" w:hAnsi="Times New Roman"/>
                  <w:sz w:val="22"/>
                  <w:lang w:val="bg-BG"/>
                </w:rPr>
                <w:delText xml:space="preserve">Седмица 52 или са рандомизирани да получават повторно индукционно, или поддържащо лечение се считат за такива без отговор за крайните точки </w:delText>
              </w:r>
              <w:r>
                <w:rPr>
                  <w:rFonts w:ascii="Times New Roman" w:hAnsi="Times New Roman"/>
                  <w:sz w:val="22"/>
                  <w:lang w:val="bg-BG"/>
                </w:rPr>
                <w:delText>на</w:delText>
              </w:r>
              <w:r w:rsidRPr="003426C2">
                <w:rPr>
                  <w:rFonts w:ascii="Times New Roman" w:hAnsi="Times New Roman"/>
                  <w:sz w:val="22"/>
                  <w:lang w:val="bg-BG"/>
                </w:rPr>
                <w:delText xml:space="preserve"> Седмица 52</w:delText>
              </w:r>
            </w:del>
          </w:p>
        </w:tc>
      </w:tr>
    </w:tbl>
    <w:p w14:paraId="318A1CDF" w14:textId="22485FD5" w:rsidR="003426C2" w:rsidRPr="003426C2" w:rsidRDefault="003426C2">
      <w:pPr>
        <w:spacing w:line="276" w:lineRule="auto"/>
        <w:rPr>
          <w:del w:id="5390" w:author="AbbVie 09" w:date="2025-05-16T11:50:00Z"/>
          <w:rFonts w:ascii="Times New Roman" w:eastAsia="SimSun" w:hAnsi="Times New Roman"/>
          <w:sz w:val="22"/>
          <w:szCs w:val="22"/>
          <w:lang w:val="bg-BG" w:eastAsia="zh-CN"/>
        </w:rPr>
        <w:pPrChange w:id="5391" w:author="AbbVie 09" w:date="2025-05-16T11:50:00Z">
          <w:pPr/>
        </w:pPrChange>
      </w:pPr>
    </w:p>
    <w:p w14:paraId="1A825CEC" w14:textId="24951058" w:rsidR="003426C2" w:rsidRPr="003426C2" w:rsidRDefault="00000000">
      <w:pPr>
        <w:spacing w:line="276" w:lineRule="auto"/>
        <w:rPr>
          <w:del w:id="5392" w:author="AbbVie 09" w:date="2025-05-16T11:50:00Z"/>
          <w:rFonts w:ascii="Times New Roman" w:eastAsia="SimSun" w:hAnsi="Times New Roman"/>
          <w:sz w:val="22"/>
          <w:szCs w:val="22"/>
          <w:lang w:val="bg-BG" w:eastAsia="zh-CN"/>
        </w:rPr>
        <w:pPrChange w:id="5393" w:author="AbbVie 09" w:date="2025-05-16T11:50:00Z">
          <w:pPr/>
        </w:pPrChange>
      </w:pPr>
      <w:del w:id="5394" w:author="AbbVie 09" w:date="2025-05-16T11:50:00Z">
        <w:r w:rsidRPr="003426C2">
          <w:rPr>
            <w:rFonts w:ascii="Times New Roman" w:eastAsia="SimSun" w:hAnsi="Times New Roman"/>
            <w:sz w:val="22"/>
            <w:szCs w:val="22"/>
            <w:lang w:val="bg-BG" w:eastAsia="zh-CN"/>
          </w:rPr>
          <w:delText xml:space="preserve">От пациентите, лекувани с Humira, които получават повторно индукционно лечение през поддържащия период, 2/6 (33%) постигат клиничен отговор според FMS </w:delText>
        </w:r>
        <w:r w:rsidR="00324545">
          <w:rPr>
            <w:rFonts w:ascii="Times New Roman" w:eastAsia="SimSun" w:hAnsi="Times New Roman"/>
            <w:sz w:val="22"/>
            <w:szCs w:val="22"/>
            <w:lang w:val="bg-BG" w:eastAsia="zh-CN"/>
          </w:rPr>
          <w:delText>на</w:delText>
        </w:r>
        <w:r w:rsidRPr="003426C2">
          <w:rPr>
            <w:rFonts w:ascii="Times New Roman" w:eastAsia="SimSun" w:hAnsi="Times New Roman"/>
            <w:sz w:val="22"/>
            <w:szCs w:val="22"/>
            <w:lang w:val="bg-BG" w:eastAsia="zh-CN"/>
          </w:rPr>
          <w:delText xml:space="preserve"> Седмица 52.</w:delText>
        </w:r>
      </w:del>
    </w:p>
    <w:p w14:paraId="16338F45" w14:textId="05A0D2EB" w:rsidR="003426C2" w:rsidRPr="003426C2" w:rsidRDefault="003426C2">
      <w:pPr>
        <w:spacing w:line="276" w:lineRule="auto"/>
        <w:rPr>
          <w:del w:id="5395" w:author="AbbVie 09" w:date="2025-05-16T11:50:00Z"/>
          <w:rFonts w:ascii="Times New Roman" w:eastAsia="SimSun" w:hAnsi="Times New Roman"/>
          <w:sz w:val="22"/>
          <w:szCs w:val="22"/>
          <w:lang w:val="bg-BG" w:eastAsia="zh-CN"/>
        </w:rPr>
        <w:pPrChange w:id="5396" w:author="AbbVie 09" w:date="2025-05-16T11:50:00Z">
          <w:pPr/>
        </w:pPrChange>
      </w:pPr>
    </w:p>
    <w:p w14:paraId="530C131F" w14:textId="6D105575" w:rsidR="003426C2" w:rsidRPr="003426C2" w:rsidRDefault="00000000">
      <w:pPr>
        <w:spacing w:line="276" w:lineRule="auto"/>
        <w:rPr>
          <w:del w:id="5397" w:author="AbbVie 09" w:date="2025-05-16T11:50:00Z"/>
          <w:rFonts w:ascii="Times New Roman" w:eastAsia="SimSun" w:hAnsi="Times New Roman"/>
          <w:bCs/>
          <w:i/>
          <w:sz w:val="22"/>
          <w:szCs w:val="22"/>
          <w:u w:val="single"/>
          <w:lang w:val="bg-BG" w:eastAsia="zh-CN"/>
        </w:rPr>
        <w:pPrChange w:id="5398" w:author="AbbVie 09" w:date="2025-05-16T11:50:00Z">
          <w:pPr>
            <w:keepNext/>
          </w:pPr>
        </w:pPrChange>
      </w:pPr>
      <w:del w:id="5399" w:author="AbbVie 09" w:date="2025-05-16T11:50:00Z">
        <w:r w:rsidRPr="003426C2">
          <w:rPr>
            <w:rFonts w:ascii="Times New Roman" w:eastAsia="SimSun" w:hAnsi="Times New Roman"/>
            <w:i/>
            <w:sz w:val="22"/>
            <w:szCs w:val="22"/>
            <w:u w:val="single"/>
            <w:lang w:val="bg-BG" w:eastAsia="zh-CN"/>
          </w:rPr>
          <w:delText>Качество на живот</w:delText>
        </w:r>
      </w:del>
    </w:p>
    <w:p w14:paraId="114669ED" w14:textId="26AB61FE" w:rsidR="003426C2" w:rsidRPr="003426C2" w:rsidRDefault="003426C2">
      <w:pPr>
        <w:spacing w:line="276" w:lineRule="auto"/>
        <w:rPr>
          <w:del w:id="5400" w:author="AbbVie 09" w:date="2025-05-16T11:50:00Z"/>
          <w:rFonts w:ascii="Times New Roman" w:eastAsia="SimSun" w:hAnsi="Times New Roman"/>
          <w:bCs/>
          <w:i/>
          <w:sz w:val="22"/>
          <w:szCs w:val="22"/>
          <w:u w:val="single"/>
          <w:lang w:val="bg-BG" w:eastAsia="zh-CN"/>
        </w:rPr>
        <w:pPrChange w:id="5401" w:author="AbbVie 09" w:date="2025-05-16T11:50:00Z">
          <w:pPr>
            <w:keepNext/>
          </w:pPr>
        </w:pPrChange>
      </w:pPr>
    </w:p>
    <w:p w14:paraId="555A5E85" w14:textId="4A966F40" w:rsidR="003426C2" w:rsidRPr="003426C2" w:rsidRDefault="00000000">
      <w:pPr>
        <w:spacing w:line="276" w:lineRule="auto"/>
        <w:rPr>
          <w:del w:id="5402" w:author="AbbVie 09" w:date="2025-05-16T11:50:00Z"/>
          <w:rFonts w:ascii="Times New Roman" w:eastAsia="SimSun" w:hAnsi="Times New Roman"/>
          <w:sz w:val="22"/>
          <w:szCs w:val="22"/>
          <w:lang w:val="bg-BG" w:eastAsia="zh-CN"/>
        </w:rPr>
        <w:pPrChange w:id="5403" w:author="AbbVie 09" w:date="2025-05-16T11:50:00Z">
          <w:pPr>
            <w:keepNext/>
          </w:pPr>
        </w:pPrChange>
      </w:pPr>
      <w:del w:id="5404" w:author="AbbVie 09" w:date="2025-05-16T11:50:00Z">
        <w:r w:rsidRPr="003426C2">
          <w:rPr>
            <w:rFonts w:ascii="Times New Roman" w:eastAsia="SimSun" w:hAnsi="Times New Roman"/>
            <w:sz w:val="22"/>
            <w:szCs w:val="22"/>
            <w:lang w:val="bg-BG" w:eastAsia="zh-CN"/>
          </w:rPr>
          <w:delText>Клинично значими подобрения от изходното ниво са наблюдавани в IMPACT III и в скоровете на полагащото грижи лице за Нарушение на работната производителност и активност (Work Productivity and Activity Impairment, WPAI) за групите, лекувани с Humira.</w:delText>
        </w:r>
      </w:del>
    </w:p>
    <w:p w14:paraId="06E901B7" w14:textId="0836C777" w:rsidR="003426C2" w:rsidRDefault="003426C2">
      <w:pPr>
        <w:spacing w:line="276" w:lineRule="auto"/>
        <w:rPr>
          <w:del w:id="5405" w:author="AbbVie 09" w:date="2025-05-16T11:50:00Z"/>
          <w:rFonts w:ascii="Times New Roman" w:eastAsia="SimSun" w:hAnsi="Times New Roman"/>
          <w:sz w:val="22"/>
          <w:szCs w:val="22"/>
          <w:lang w:val="bg-BG" w:eastAsia="zh-CN"/>
        </w:rPr>
        <w:pPrChange w:id="5406" w:author="AbbVie 09" w:date="2025-05-16T11:50:00Z">
          <w:pPr/>
        </w:pPrChange>
      </w:pPr>
    </w:p>
    <w:p w14:paraId="33F38473" w14:textId="5A231B03" w:rsidR="003426C2" w:rsidRPr="003426C2" w:rsidRDefault="00000000">
      <w:pPr>
        <w:spacing w:line="276" w:lineRule="auto"/>
        <w:rPr>
          <w:del w:id="5407" w:author="AbbVie 09" w:date="2025-05-16T11:50:00Z"/>
          <w:rFonts w:ascii="Times New Roman" w:eastAsia="SimSun" w:hAnsi="Times New Roman"/>
          <w:sz w:val="22"/>
          <w:szCs w:val="22"/>
          <w:lang w:val="bg-BG" w:eastAsia="zh-CN"/>
        </w:rPr>
        <w:pPrChange w:id="5408" w:author="AbbVie 09" w:date="2025-05-16T11:50:00Z">
          <w:pPr/>
        </w:pPrChange>
      </w:pPr>
      <w:del w:id="5409" w:author="AbbVie 09" w:date="2025-05-16T11:50:00Z">
        <w:r w:rsidRPr="003426C2">
          <w:rPr>
            <w:rFonts w:ascii="Times New Roman" w:eastAsia="SimSun" w:hAnsi="Times New Roman"/>
            <w:sz w:val="22"/>
            <w:szCs w:val="22"/>
            <w:lang w:val="bg-BG" w:eastAsia="zh-CN"/>
          </w:rPr>
          <w:delText>Клинично значими повишения (подобрения) от изходното ниво на скорост на растежа на височина са наблюдавани за групите, лекувани с адалимумаб, и клинично значими повишения (подобрения) от изходното ниво в индекса на телесна маса са наблюдавани за участниците на висока поддържаща доза от максимално 40 mg (0,6 mg/kg) всяка седмица.</w:delText>
        </w:r>
      </w:del>
    </w:p>
    <w:p w14:paraId="202D07BF" w14:textId="0FD0212D" w:rsidR="00A74143" w:rsidRPr="009F5977" w:rsidRDefault="00A74143">
      <w:pPr>
        <w:spacing w:line="276" w:lineRule="auto"/>
        <w:rPr>
          <w:del w:id="5410" w:author="AbbVie 09" w:date="2025-05-16T11:50:00Z"/>
          <w:rFonts w:ascii="Times New Roman" w:hAnsi="Times New Roman"/>
          <w:i/>
          <w:color w:val="222222"/>
          <w:sz w:val="22"/>
          <w:szCs w:val="20"/>
          <w:lang w:val="bg-BG"/>
        </w:rPr>
        <w:pPrChange w:id="5411" w:author="AbbVie 09" w:date="2025-05-16T11:50:00Z">
          <w:pPr>
            <w:tabs>
              <w:tab w:val="left" w:pos="562"/>
            </w:tabs>
            <w:suppressAutoHyphens/>
          </w:pPr>
        </w:pPrChange>
      </w:pPr>
    </w:p>
    <w:p w14:paraId="7A8EE74D" w14:textId="77EE12E8" w:rsidR="00C46B6C" w:rsidRPr="008B32A3" w:rsidRDefault="00000000">
      <w:pPr>
        <w:spacing w:line="276" w:lineRule="auto"/>
        <w:rPr>
          <w:del w:id="5412" w:author="AbbVie 09" w:date="2025-05-16T11:50:00Z"/>
          <w:rFonts w:ascii="Times New Roman" w:hAnsi="Times New Roman"/>
          <w:sz w:val="22"/>
          <w:szCs w:val="22"/>
          <w:lang w:val="bg-BG"/>
        </w:rPr>
        <w:pPrChange w:id="5413" w:author="AbbVie 09" w:date="2025-05-16T11:50:00Z">
          <w:pPr>
            <w:tabs>
              <w:tab w:val="left" w:pos="562"/>
            </w:tabs>
            <w:suppressAutoHyphens/>
          </w:pPr>
        </w:pPrChange>
      </w:pPr>
      <w:del w:id="5414" w:author="AbbVie 09" w:date="2025-05-16T11:50:00Z">
        <w:r w:rsidRPr="009F5977">
          <w:rPr>
            <w:rFonts w:ascii="Times New Roman" w:hAnsi="Times New Roman"/>
            <w:i/>
            <w:color w:val="222222"/>
            <w:sz w:val="22"/>
            <w:szCs w:val="20"/>
            <w:lang w:val="bg-BG"/>
          </w:rPr>
          <w:delText>Увеит при педиатрични пациенти</w:delText>
        </w:r>
        <w:r w:rsidRPr="008B32A3">
          <w:rPr>
            <w:rFonts w:ascii="Times New Roman" w:hAnsi="Times New Roman"/>
            <w:color w:val="222222"/>
            <w:sz w:val="22"/>
            <w:szCs w:val="20"/>
            <w:lang w:val="bg-BG"/>
          </w:rPr>
          <w:br/>
        </w:r>
        <w:r w:rsidRPr="008B32A3">
          <w:rPr>
            <w:rFonts w:ascii="Times New Roman" w:hAnsi="Times New Roman"/>
            <w:color w:val="222222"/>
            <w:sz w:val="22"/>
            <w:szCs w:val="20"/>
            <w:lang w:val="bg-BG"/>
          </w:rPr>
          <w:br/>
          <w:delText xml:space="preserve">Безопасността и ефикасността на Humira са оценени в рандомизирано, двойносляпо, контролирано проучване при 90 педиатрични пациенти на възраст от 2 до 18 години с активен неинфекциозен преден увеит, свързан с ЮИА, които са били </w:delText>
        </w:r>
        <w:r w:rsidRPr="008B32A3">
          <w:rPr>
            <w:rFonts w:ascii="Times New Roman" w:hAnsi="Times New Roman"/>
            <w:sz w:val="22"/>
            <w:szCs w:val="20"/>
            <w:lang w:val="bg-BG"/>
          </w:rPr>
          <w:delText>неподатливи на лечение с метотрексат най-малко 12 седмици. Пациентите са приемали плацебо или 20 mg адалимумаб (ако &lt; 30 kg) или 40 mg адалимумаб (ако ≥ 30 kg) през седмица в комбинация с основната си доза метотрексат.</w:delText>
        </w:r>
        <w:r w:rsidRPr="008B32A3">
          <w:rPr>
            <w:rFonts w:ascii="Times New Roman" w:hAnsi="Times New Roman"/>
            <w:sz w:val="22"/>
            <w:szCs w:val="20"/>
            <w:lang w:val="bg-BG"/>
          </w:rPr>
          <w:br/>
        </w:r>
        <w:r w:rsidRPr="008B32A3">
          <w:rPr>
            <w:rFonts w:ascii="Times New Roman" w:hAnsi="Times New Roman"/>
            <w:sz w:val="22"/>
            <w:szCs w:val="20"/>
            <w:lang w:val="bg-BG"/>
          </w:rPr>
          <w:br/>
          <w:delText xml:space="preserve">Първичната крайна точка е "времето до неуспех от лечението". Критериите, определящи неуспеха от лечението, са влошаване или продължително неповлияване на очното възпаление, частично подобрение с развитие на други продължителни съпътстващи заболявания на очите </w:delText>
        </w:r>
        <w:r w:rsidRPr="008B32A3">
          <w:rPr>
            <w:rFonts w:ascii="Times New Roman" w:hAnsi="Times New Roman"/>
            <w:color w:val="222222"/>
            <w:sz w:val="22"/>
            <w:szCs w:val="20"/>
            <w:lang w:val="bg-BG"/>
          </w:rPr>
          <w:delText>или влошаване на съпътстващите очни заболявания, неразрешена употреба на съпътстващи лекарства и преустановяване на лечението за продължителен период от време.</w:delText>
        </w:r>
        <w:r w:rsidRPr="008B32A3">
          <w:rPr>
            <w:rFonts w:ascii="Times New Roman" w:hAnsi="Times New Roman"/>
            <w:color w:val="222222"/>
            <w:sz w:val="22"/>
            <w:szCs w:val="20"/>
            <w:lang w:val="bg-BG"/>
          </w:rPr>
          <w:br/>
        </w:r>
        <w:r w:rsidRPr="008B32A3">
          <w:rPr>
            <w:rFonts w:ascii="Times New Roman" w:hAnsi="Times New Roman"/>
            <w:color w:val="222222"/>
            <w:sz w:val="22"/>
            <w:szCs w:val="20"/>
            <w:lang w:val="bg-BG"/>
          </w:rPr>
          <w:br/>
        </w:r>
        <w:r w:rsidRPr="008B32A3">
          <w:rPr>
            <w:rFonts w:ascii="Times New Roman" w:hAnsi="Times New Roman"/>
            <w:i/>
            <w:color w:val="222222"/>
            <w:sz w:val="22"/>
            <w:szCs w:val="20"/>
            <w:u w:val="single"/>
            <w:lang w:val="bg-BG"/>
          </w:rPr>
          <w:delText>Клиничен отговор</w:delText>
        </w:r>
        <w:r w:rsidRPr="008B32A3">
          <w:rPr>
            <w:rFonts w:ascii="Times New Roman" w:hAnsi="Times New Roman"/>
            <w:color w:val="222222"/>
            <w:sz w:val="22"/>
            <w:szCs w:val="20"/>
            <w:lang w:val="bg-BG"/>
          </w:rPr>
          <w:br/>
        </w:r>
        <w:r w:rsidRPr="008B32A3">
          <w:rPr>
            <w:rFonts w:ascii="Times New Roman" w:hAnsi="Times New Roman"/>
            <w:color w:val="222222"/>
            <w:sz w:val="22"/>
            <w:szCs w:val="20"/>
            <w:lang w:val="bg-BG"/>
          </w:rPr>
          <w:br/>
          <w:delText xml:space="preserve">Адалимумаб значително забавя времето до неуспех от лечението в сравнение с плацебо (вж. Фигура </w:delText>
        </w:r>
        <w:r w:rsidRPr="00190FAC">
          <w:rPr>
            <w:rFonts w:ascii="Times New Roman" w:hAnsi="Times New Roman"/>
            <w:color w:val="222222"/>
            <w:sz w:val="22"/>
            <w:szCs w:val="20"/>
            <w:lang w:val="bg-BG"/>
          </w:rPr>
          <w:delText>2</w:delText>
        </w:r>
        <w:r w:rsidRPr="008B32A3">
          <w:rPr>
            <w:rFonts w:ascii="Times New Roman" w:hAnsi="Times New Roman"/>
            <w:color w:val="222222"/>
            <w:sz w:val="22"/>
            <w:szCs w:val="20"/>
            <w:lang w:val="bg-BG"/>
          </w:rPr>
          <w:delText xml:space="preserve">, Р &lt;0.0001 от </w:delText>
        </w:r>
        <w:r w:rsidRPr="008B32A3">
          <w:rPr>
            <w:rFonts w:ascii="Times New Roman" w:hAnsi="Times New Roman"/>
            <w:bCs/>
            <w:sz w:val="22"/>
            <w:szCs w:val="20"/>
            <w:lang w:val="bg-BG"/>
          </w:rPr>
          <w:delText>log rank</w:delText>
        </w:r>
        <w:r w:rsidRPr="008B32A3">
          <w:rPr>
            <w:rFonts w:ascii="Times New Roman" w:hAnsi="Times New Roman"/>
            <w:color w:val="222222"/>
            <w:sz w:val="22"/>
            <w:szCs w:val="20"/>
            <w:lang w:val="bg-BG"/>
          </w:rPr>
          <w:delText xml:space="preserve"> тест). </w:delText>
        </w:r>
        <w:r w:rsidR="0000307E">
          <w:rPr>
            <w:rFonts w:ascii="Times New Roman" w:hAnsi="Times New Roman"/>
            <w:color w:val="222222"/>
            <w:sz w:val="22"/>
            <w:szCs w:val="20"/>
            <w:lang w:val="bg-BG"/>
          </w:rPr>
          <w:delText>Медианата на времето</w:delText>
        </w:r>
        <w:r w:rsidRPr="008B32A3">
          <w:rPr>
            <w:rFonts w:ascii="Times New Roman" w:hAnsi="Times New Roman"/>
            <w:color w:val="222222"/>
            <w:sz w:val="22"/>
            <w:szCs w:val="20"/>
            <w:lang w:val="bg-BG"/>
          </w:rPr>
          <w:delText xml:space="preserve"> до неуспех от лечението е 24,1 седмици при пациенти, лекувани с плацебо, докато средното време до неуспех от лечението не е било възможно да се оцени за пациенти, лекувани с адалимумаб, тъй като по-малко от половината от тези пациенти са имали неуспех от лечението. Адалимумаб значително намалява риска от неуспех от лечението със 75% спрямо плацебо, както е показано от КР (коефициент на риска = 0,25 [95% ИД: 0,12, 0,49]).</w:delText>
        </w:r>
        <w:r w:rsidRPr="008B32A3">
          <w:rPr>
            <w:rFonts w:ascii="Times New Roman" w:hAnsi="Times New Roman"/>
            <w:color w:val="222222"/>
            <w:sz w:val="22"/>
            <w:szCs w:val="20"/>
            <w:lang w:val="bg-BG"/>
          </w:rPr>
          <w:br/>
        </w:r>
      </w:del>
    </w:p>
    <w:p w14:paraId="574C68A9" w14:textId="2A7287B1" w:rsidR="00C46B6C" w:rsidRPr="008B32A3" w:rsidRDefault="00000000">
      <w:pPr>
        <w:spacing w:line="276" w:lineRule="auto"/>
        <w:rPr>
          <w:del w:id="5415" w:author="AbbVie 09" w:date="2025-05-16T11:50:00Z"/>
          <w:rFonts w:ascii="Times New Roman" w:hAnsi="Times New Roman"/>
          <w:sz w:val="22"/>
          <w:szCs w:val="22"/>
          <w:lang w:val="bg-BG"/>
        </w:rPr>
        <w:pPrChange w:id="5416" w:author="AbbVie 09" w:date="2025-05-16T11:50:00Z">
          <w:pPr>
            <w:keepNext/>
            <w:tabs>
              <w:tab w:val="left" w:pos="562"/>
            </w:tabs>
            <w:suppressAutoHyphens/>
          </w:pPr>
        </w:pPrChange>
      </w:pPr>
      <w:del w:id="5417" w:author="AbbVie 09" w:date="2025-05-16T11:50:00Z">
        <w:r w:rsidRPr="008B32A3">
          <w:rPr>
            <w:rFonts w:ascii="Times New Roman" w:hAnsi="Times New Roman"/>
            <w:b/>
            <w:sz w:val="22"/>
            <w:szCs w:val="22"/>
            <w:lang w:val="bg-BG"/>
          </w:rPr>
          <w:delText xml:space="preserve">Фигура </w:delText>
        </w:r>
        <w:r w:rsidRPr="00190FAC">
          <w:rPr>
            <w:rFonts w:ascii="Times New Roman" w:hAnsi="Times New Roman"/>
            <w:b/>
            <w:sz w:val="22"/>
            <w:szCs w:val="22"/>
            <w:lang w:val="bg-BG"/>
          </w:rPr>
          <w:delText>2</w:delText>
        </w:r>
        <w:r w:rsidRPr="008B32A3">
          <w:rPr>
            <w:rFonts w:ascii="Times New Roman" w:hAnsi="Times New Roman"/>
            <w:b/>
            <w:sz w:val="22"/>
            <w:szCs w:val="22"/>
            <w:lang w:val="bg-BG"/>
          </w:rPr>
          <w:delText xml:space="preserve">: Криви на Kaplan-Meier, обобщаващи времето до неуспех от лечението </w:delText>
        </w:r>
        <w:r w:rsidRPr="008B32A3">
          <w:rPr>
            <w:rFonts w:ascii="Times New Roman" w:hAnsi="Times New Roman"/>
            <w:b/>
            <w:color w:val="222222"/>
            <w:sz w:val="22"/>
            <w:szCs w:val="22"/>
            <w:lang w:val="bg-BG"/>
          </w:rPr>
          <w:delText xml:space="preserve">при клинично проучване за педиатричен увеит </w:delText>
        </w:r>
        <w:r w:rsidRPr="008B32A3">
          <w:rPr>
            <w:rFonts w:ascii="Times New Roman" w:hAnsi="Times New Roman"/>
            <w:color w:val="222222"/>
            <w:sz w:val="22"/>
            <w:szCs w:val="20"/>
            <w:lang w:val="bg-BG"/>
          </w:rPr>
          <w:br/>
        </w:r>
      </w:del>
    </w:p>
    <w:tbl>
      <w:tblPr>
        <w:tblW w:w="9288" w:type="dxa"/>
        <w:tblLayout w:type="fixed"/>
        <w:tblLook w:val="04A0" w:firstRow="1" w:lastRow="0" w:firstColumn="1" w:lastColumn="0" w:noHBand="0" w:noVBand="1"/>
      </w:tblPr>
      <w:tblGrid>
        <w:gridCol w:w="468"/>
        <w:gridCol w:w="3510"/>
        <w:gridCol w:w="1170"/>
        <w:gridCol w:w="1350"/>
        <w:gridCol w:w="900"/>
        <w:gridCol w:w="1890"/>
      </w:tblGrid>
      <w:tr w:rsidR="0029307B" w14:paraId="4F855B9E" w14:textId="52F075E6" w:rsidTr="00594E03">
        <w:trPr>
          <w:cantSplit/>
          <w:trHeight w:val="3806"/>
          <w:del w:id="5418" w:author="AbbVie 09" w:date="2025-05-16T11:50:00Z"/>
        </w:trPr>
        <w:tc>
          <w:tcPr>
            <w:tcW w:w="468" w:type="dxa"/>
            <w:shd w:val="clear" w:color="auto" w:fill="auto"/>
            <w:textDirection w:val="btLr"/>
            <w:vAlign w:val="bottom"/>
          </w:tcPr>
          <w:p w14:paraId="2958069E" w14:textId="6654AE01" w:rsidR="00C46B6C" w:rsidRPr="008B32A3" w:rsidRDefault="00000000">
            <w:pPr>
              <w:spacing w:line="276" w:lineRule="auto"/>
              <w:rPr>
                <w:del w:id="5419" w:author="AbbVie 09" w:date="2025-05-16T11:50:00Z"/>
                <w:rFonts w:ascii="Times New Roman" w:hAnsi="Times New Roman"/>
                <w:b/>
                <w:sz w:val="22"/>
                <w:szCs w:val="22"/>
                <w:lang w:val="bg-BG"/>
              </w:rPr>
              <w:pPrChange w:id="5420" w:author="AbbVie 09" w:date="2025-05-16T11:50:00Z">
                <w:pPr>
                  <w:keepNext/>
                  <w:tabs>
                    <w:tab w:val="left" w:pos="562"/>
                  </w:tabs>
                  <w:suppressAutoHyphens/>
                  <w:ind w:left="113" w:right="113"/>
                </w:pPr>
              </w:pPrChange>
            </w:pPr>
            <w:del w:id="5421" w:author="AbbVie 09" w:date="2025-05-16T11:50:00Z">
              <w:r w:rsidRPr="008B32A3">
                <w:rPr>
                  <w:rFonts w:ascii="Times New Roman" w:hAnsi="Times New Roman"/>
                  <w:b/>
                  <w:sz w:val="22"/>
                  <w:szCs w:val="22"/>
                  <w:lang w:val="bg-BG"/>
                </w:rPr>
                <w:delText>ВЕРОЯТНОСТ ОТ НЕУСПЕШНО ЛЕЧЕНИЕ</w:delText>
              </w:r>
            </w:del>
          </w:p>
        </w:tc>
        <w:tc>
          <w:tcPr>
            <w:tcW w:w="8820" w:type="dxa"/>
            <w:gridSpan w:val="5"/>
            <w:shd w:val="clear" w:color="auto" w:fill="auto"/>
            <w:vAlign w:val="bottom"/>
          </w:tcPr>
          <w:p w14:paraId="3102B277" w14:textId="48251DAE" w:rsidR="00C46B6C" w:rsidRPr="008B32A3" w:rsidRDefault="00000000">
            <w:pPr>
              <w:spacing w:line="276" w:lineRule="auto"/>
              <w:rPr>
                <w:del w:id="5422" w:author="AbbVie 09" w:date="2025-05-16T11:50:00Z"/>
                <w:rFonts w:ascii="Times New Roman" w:hAnsi="Times New Roman"/>
                <w:sz w:val="22"/>
                <w:szCs w:val="22"/>
                <w:lang w:val="bg-BG"/>
              </w:rPr>
              <w:pPrChange w:id="5423" w:author="AbbVie 09" w:date="2025-05-16T11:50:00Z">
                <w:pPr>
                  <w:keepNext/>
                  <w:tabs>
                    <w:tab w:val="left" w:pos="562"/>
                  </w:tabs>
                  <w:suppressAutoHyphens/>
                </w:pPr>
              </w:pPrChange>
            </w:pPr>
            <w:del w:id="5424" w:author="AbbVie 09" w:date="2025-05-16T11:50:00Z">
              <w:r w:rsidRPr="00CC29B2">
                <w:rPr>
                  <w:rFonts w:ascii="Times New Roman" w:hAnsi="Times New Roman"/>
                  <w:noProof/>
                  <w:sz w:val="22"/>
                  <w:lang w:val="en-GB"/>
                </w:rPr>
                <w:drawing>
                  <wp:inline distT="0" distB="0" distL="0" distR="0" wp14:anchorId="78378ABD" wp14:editId="05D2673B">
                    <wp:extent cx="5486400" cy="4552950"/>
                    <wp:effectExtent l="0" t="0" r="0" b="0"/>
                    <wp:docPr id="153" name="Picture 4"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4" descr="Humira PED UV KM Curve REVISED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del>
          </w:p>
        </w:tc>
      </w:tr>
      <w:tr w:rsidR="0029307B" w14:paraId="4356AFD9" w14:textId="09051B86" w:rsidTr="00594E03">
        <w:trPr>
          <w:del w:id="5425" w:author="AbbVie 09" w:date="2025-05-16T11:50:00Z"/>
        </w:trPr>
        <w:tc>
          <w:tcPr>
            <w:tcW w:w="468" w:type="dxa"/>
            <w:shd w:val="clear" w:color="auto" w:fill="auto"/>
          </w:tcPr>
          <w:p w14:paraId="4A1894D0" w14:textId="6DE7E2A7" w:rsidR="00C46B6C" w:rsidRPr="008B32A3" w:rsidRDefault="00C46B6C">
            <w:pPr>
              <w:spacing w:line="276" w:lineRule="auto"/>
              <w:rPr>
                <w:del w:id="5426" w:author="AbbVie 09" w:date="2025-05-16T11:50:00Z"/>
                <w:rFonts w:ascii="Times New Roman" w:hAnsi="Times New Roman"/>
                <w:sz w:val="22"/>
                <w:szCs w:val="22"/>
                <w:lang w:val="bg-BG"/>
              </w:rPr>
              <w:pPrChange w:id="5427" w:author="AbbVie 09" w:date="2025-05-16T11:50:00Z">
                <w:pPr>
                  <w:keepNext/>
                  <w:tabs>
                    <w:tab w:val="left" w:pos="562"/>
                  </w:tabs>
                  <w:suppressAutoHyphens/>
                </w:pPr>
              </w:pPrChange>
            </w:pPr>
          </w:p>
        </w:tc>
        <w:tc>
          <w:tcPr>
            <w:tcW w:w="8820" w:type="dxa"/>
            <w:gridSpan w:val="5"/>
            <w:shd w:val="clear" w:color="auto" w:fill="auto"/>
          </w:tcPr>
          <w:p w14:paraId="2C11D64A" w14:textId="33381186" w:rsidR="00C46B6C" w:rsidRPr="008B32A3" w:rsidRDefault="00000000">
            <w:pPr>
              <w:spacing w:line="276" w:lineRule="auto"/>
              <w:rPr>
                <w:del w:id="5428" w:author="AbbVie 09" w:date="2025-05-16T11:50:00Z"/>
                <w:rFonts w:ascii="Times New Roman" w:hAnsi="Times New Roman"/>
                <w:b/>
                <w:sz w:val="22"/>
                <w:szCs w:val="22"/>
                <w:lang w:val="bg-BG"/>
              </w:rPr>
              <w:pPrChange w:id="5429" w:author="AbbVie 09" w:date="2025-05-16T11:50:00Z">
                <w:pPr>
                  <w:keepNext/>
                  <w:tabs>
                    <w:tab w:val="left" w:pos="562"/>
                  </w:tabs>
                  <w:suppressAutoHyphens/>
                  <w:jc w:val="center"/>
                </w:pPr>
              </w:pPrChange>
            </w:pPr>
            <w:del w:id="5430" w:author="AbbVie 09" w:date="2025-05-16T11:50:00Z">
              <w:r w:rsidRPr="008B32A3">
                <w:rPr>
                  <w:rFonts w:ascii="Times New Roman" w:hAnsi="Times New Roman"/>
                  <w:b/>
                  <w:sz w:val="22"/>
                  <w:szCs w:val="22"/>
                  <w:lang w:val="bg-BG"/>
                </w:rPr>
                <w:delText>ВРЕМЕ (СЕДМИЦИ)</w:delText>
              </w:r>
            </w:del>
          </w:p>
        </w:tc>
      </w:tr>
      <w:tr w:rsidR="0029307B" w14:paraId="0362BB6F" w14:textId="7387C20E" w:rsidTr="00594E03">
        <w:trPr>
          <w:del w:id="5431" w:author="AbbVie 09" w:date="2025-05-16T11:50:00Z"/>
        </w:trPr>
        <w:tc>
          <w:tcPr>
            <w:tcW w:w="468" w:type="dxa"/>
            <w:shd w:val="clear" w:color="auto" w:fill="auto"/>
          </w:tcPr>
          <w:p w14:paraId="6FA4DEF0" w14:textId="23FD8EFE" w:rsidR="00C46B6C" w:rsidRPr="008B32A3" w:rsidRDefault="00C46B6C">
            <w:pPr>
              <w:spacing w:line="276" w:lineRule="auto"/>
              <w:rPr>
                <w:del w:id="5432" w:author="AbbVie 09" w:date="2025-05-16T11:50:00Z"/>
                <w:rFonts w:ascii="Times New Roman" w:hAnsi="Times New Roman"/>
                <w:sz w:val="22"/>
                <w:szCs w:val="22"/>
                <w:lang w:val="bg-BG"/>
              </w:rPr>
              <w:pPrChange w:id="5433" w:author="AbbVie 09" w:date="2025-05-16T11:50:00Z">
                <w:pPr>
                  <w:keepNext/>
                  <w:tabs>
                    <w:tab w:val="left" w:pos="562"/>
                  </w:tabs>
                  <w:suppressAutoHyphens/>
                </w:pPr>
              </w:pPrChange>
            </w:pPr>
          </w:p>
        </w:tc>
        <w:tc>
          <w:tcPr>
            <w:tcW w:w="3510" w:type="dxa"/>
            <w:shd w:val="clear" w:color="auto" w:fill="auto"/>
          </w:tcPr>
          <w:p w14:paraId="2309857D" w14:textId="6B65AD32" w:rsidR="00C46B6C" w:rsidRPr="008B32A3" w:rsidRDefault="00000000">
            <w:pPr>
              <w:spacing w:line="276" w:lineRule="auto"/>
              <w:rPr>
                <w:del w:id="5434" w:author="AbbVie 09" w:date="2025-05-16T11:50:00Z"/>
                <w:rFonts w:ascii="Times New Roman" w:hAnsi="Times New Roman"/>
                <w:sz w:val="22"/>
                <w:szCs w:val="22"/>
                <w:lang w:val="bg-BG"/>
              </w:rPr>
              <w:pPrChange w:id="5435" w:author="AbbVie 09" w:date="2025-05-16T11:50:00Z">
                <w:pPr>
                  <w:keepNext/>
                  <w:tabs>
                    <w:tab w:val="left" w:pos="562"/>
                  </w:tabs>
                  <w:suppressAutoHyphens/>
                </w:pPr>
              </w:pPrChange>
            </w:pPr>
            <w:del w:id="5436" w:author="AbbVie 09" w:date="2025-05-16T11:50:00Z">
              <w:r w:rsidRPr="008B32A3">
                <w:rPr>
                  <w:rFonts w:ascii="Times New Roman" w:hAnsi="Times New Roman"/>
                  <w:sz w:val="22"/>
                  <w:szCs w:val="22"/>
                  <w:lang w:val="bg-BG"/>
                </w:rPr>
                <w:delText>Лечение</w:delText>
              </w:r>
            </w:del>
          </w:p>
        </w:tc>
        <w:tc>
          <w:tcPr>
            <w:tcW w:w="1170" w:type="dxa"/>
            <w:shd w:val="clear" w:color="auto" w:fill="auto"/>
            <w:vAlign w:val="bottom"/>
          </w:tcPr>
          <w:p w14:paraId="3F52E041" w14:textId="709B47A3" w:rsidR="00C46B6C" w:rsidRPr="008B32A3" w:rsidRDefault="00000000">
            <w:pPr>
              <w:spacing w:line="276" w:lineRule="auto"/>
              <w:rPr>
                <w:del w:id="5437" w:author="AbbVie 09" w:date="2025-05-16T11:50:00Z"/>
                <w:rFonts w:ascii="Times New Roman" w:hAnsi="Times New Roman"/>
                <w:sz w:val="22"/>
                <w:szCs w:val="22"/>
                <w:lang w:val="bg-BG"/>
              </w:rPr>
              <w:pPrChange w:id="5438" w:author="AbbVie 09" w:date="2025-05-16T11:50:00Z">
                <w:pPr>
                  <w:keepNext/>
                  <w:tabs>
                    <w:tab w:val="left" w:pos="562"/>
                  </w:tabs>
                  <w:suppressAutoHyphens/>
                </w:pPr>
              </w:pPrChange>
            </w:pPr>
            <w:del w:id="5439" w:author="AbbVie 09" w:date="2025-05-16T11:50:00Z">
              <w:r w:rsidRPr="00CC29B2">
                <w:rPr>
                  <w:rFonts w:ascii="Times New Roman" w:hAnsi="Times New Roman"/>
                  <w:noProof/>
                  <w:sz w:val="22"/>
                  <w:lang w:val="en-GB"/>
                </w:rPr>
                <w:drawing>
                  <wp:inline distT="0" distB="0" distL="0" distR="0" wp14:anchorId="73CEEB91" wp14:editId="64300F29">
                    <wp:extent cx="457200" cy="123825"/>
                    <wp:effectExtent l="0" t="0" r="0" b="0"/>
                    <wp:docPr id="154" name="Picture 5"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5" descr="Humira PED UV KM Curv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350" w:type="dxa"/>
            <w:shd w:val="clear" w:color="auto" w:fill="auto"/>
          </w:tcPr>
          <w:p w14:paraId="69720144" w14:textId="08A71BBF" w:rsidR="00C46B6C" w:rsidRPr="008B32A3" w:rsidRDefault="00000000">
            <w:pPr>
              <w:spacing w:line="276" w:lineRule="auto"/>
              <w:rPr>
                <w:del w:id="5440" w:author="AbbVie 09" w:date="2025-05-16T11:50:00Z"/>
                <w:rFonts w:ascii="Times New Roman" w:hAnsi="Times New Roman"/>
                <w:sz w:val="22"/>
                <w:szCs w:val="22"/>
                <w:lang w:val="bg-BG"/>
              </w:rPr>
              <w:pPrChange w:id="5441" w:author="AbbVie 09" w:date="2025-05-16T11:50:00Z">
                <w:pPr>
                  <w:keepNext/>
                  <w:tabs>
                    <w:tab w:val="left" w:pos="562"/>
                  </w:tabs>
                  <w:suppressAutoHyphens/>
                </w:pPr>
              </w:pPrChange>
            </w:pPr>
            <w:del w:id="5442" w:author="AbbVie 09" w:date="2025-05-16T11:50:00Z">
              <w:r w:rsidRPr="008B32A3">
                <w:rPr>
                  <w:rFonts w:ascii="Times New Roman" w:hAnsi="Times New Roman"/>
                  <w:sz w:val="22"/>
                  <w:szCs w:val="22"/>
                  <w:lang w:val="bg-BG"/>
                </w:rPr>
                <w:delText>Плацебо</w:delText>
              </w:r>
            </w:del>
          </w:p>
        </w:tc>
        <w:tc>
          <w:tcPr>
            <w:tcW w:w="900" w:type="dxa"/>
            <w:shd w:val="clear" w:color="auto" w:fill="auto"/>
            <w:vAlign w:val="center"/>
          </w:tcPr>
          <w:p w14:paraId="55A77DDF" w14:textId="17FE9993" w:rsidR="00C46B6C" w:rsidRPr="008B32A3" w:rsidRDefault="00000000">
            <w:pPr>
              <w:spacing w:line="276" w:lineRule="auto"/>
              <w:rPr>
                <w:del w:id="5443" w:author="AbbVie 09" w:date="2025-05-16T11:50:00Z"/>
                <w:rFonts w:ascii="Times New Roman" w:hAnsi="Times New Roman"/>
                <w:sz w:val="22"/>
                <w:szCs w:val="22"/>
                <w:lang w:val="bg-BG"/>
              </w:rPr>
              <w:pPrChange w:id="5444" w:author="AbbVie 09" w:date="2025-05-16T11:50:00Z">
                <w:pPr>
                  <w:keepNext/>
                  <w:tabs>
                    <w:tab w:val="left" w:pos="562"/>
                  </w:tabs>
                  <w:suppressAutoHyphens/>
                </w:pPr>
              </w:pPrChange>
            </w:pPr>
            <w:del w:id="5445" w:author="AbbVie 09" w:date="2025-05-16T11:50:00Z">
              <w:r w:rsidRPr="00CC29B2">
                <w:rPr>
                  <w:rFonts w:ascii="Times New Roman" w:hAnsi="Times New Roman"/>
                  <w:noProof/>
                  <w:sz w:val="22"/>
                  <w:lang w:val="en-GB"/>
                </w:rPr>
                <w:drawing>
                  <wp:inline distT="0" distB="0" distL="0" distR="0" wp14:anchorId="22C290E8" wp14:editId="1D3DD52C">
                    <wp:extent cx="457200" cy="85725"/>
                    <wp:effectExtent l="0" t="0" r="0" b="0"/>
                    <wp:docPr id="155" name="Picture 6"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6" descr="Humira PED UV KM Curv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del>
          </w:p>
        </w:tc>
        <w:tc>
          <w:tcPr>
            <w:tcW w:w="1890" w:type="dxa"/>
            <w:shd w:val="clear" w:color="auto" w:fill="auto"/>
          </w:tcPr>
          <w:p w14:paraId="1594AAA2" w14:textId="15E0FE48" w:rsidR="00C46B6C" w:rsidRPr="008B32A3" w:rsidRDefault="00000000">
            <w:pPr>
              <w:spacing w:line="276" w:lineRule="auto"/>
              <w:rPr>
                <w:del w:id="5446" w:author="AbbVie 09" w:date="2025-05-16T11:50:00Z"/>
                <w:rFonts w:ascii="Times New Roman" w:hAnsi="Times New Roman"/>
                <w:sz w:val="22"/>
                <w:szCs w:val="22"/>
                <w:lang w:val="bg-BG"/>
              </w:rPr>
              <w:pPrChange w:id="5447" w:author="AbbVie 09" w:date="2025-05-16T11:50:00Z">
                <w:pPr>
                  <w:keepNext/>
                  <w:tabs>
                    <w:tab w:val="left" w:pos="562"/>
                  </w:tabs>
                  <w:suppressAutoHyphens/>
                </w:pPr>
              </w:pPrChange>
            </w:pPr>
            <w:del w:id="5448" w:author="AbbVie 09" w:date="2025-05-16T11:50:00Z">
              <w:r w:rsidRPr="008B32A3">
                <w:rPr>
                  <w:rFonts w:ascii="Times New Roman" w:hAnsi="Times New Roman"/>
                  <w:sz w:val="22"/>
                  <w:szCs w:val="22"/>
                  <w:lang w:val="bg-BG"/>
                </w:rPr>
                <w:delText>Адалимумаб</w:delText>
              </w:r>
            </w:del>
          </w:p>
        </w:tc>
      </w:tr>
    </w:tbl>
    <w:p w14:paraId="7DBD35BC" w14:textId="39F0E961" w:rsidR="00C46B6C" w:rsidRPr="00FC77A1" w:rsidRDefault="00000000">
      <w:pPr>
        <w:spacing w:line="276" w:lineRule="auto"/>
        <w:rPr>
          <w:del w:id="5449" w:author="AbbVie 09" w:date="2025-05-16T11:50:00Z"/>
          <w:rFonts w:ascii="Times New Roman" w:hAnsi="Times New Roman"/>
          <w:bCs/>
          <w:i/>
          <w:sz w:val="22"/>
          <w:szCs w:val="22"/>
          <w:lang w:val="bg-BG"/>
        </w:rPr>
        <w:pPrChange w:id="5450" w:author="AbbVie 09" w:date="2025-05-16T11:50:00Z">
          <w:pPr>
            <w:keepNext/>
            <w:tabs>
              <w:tab w:val="left" w:pos="562"/>
            </w:tabs>
            <w:suppressAutoHyphens/>
          </w:pPr>
        </w:pPrChange>
      </w:pPr>
      <w:del w:id="5451" w:author="AbbVie 09" w:date="2025-05-16T11:50:00Z">
        <w:r w:rsidRPr="008B32A3">
          <w:rPr>
            <w:rFonts w:ascii="Times New Roman" w:hAnsi="Times New Roman"/>
            <w:color w:val="222222"/>
            <w:sz w:val="22"/>
            <w:szCs w:val="20"/>
            <w:lang w:val="bg-BG"/>
          </w:rPr>
          <w:delText>Забележка: P = плацебо (брой в риск); H = HUMIRA (брой в риск).</w:delText>
        </w:r>
      </w:del>
    </w:p>
    <w:p w14:paraId="5EC37823" w14:textId="6A35F318" w:rsidR="005175F7" w:rsidRPr="008B32A3" w:rsidRDefault="005175F7">
      <w:pPr>
        <w:spacing w:line="276" w:lineRule="auto"/>
        <w:rPr>
          <w:del w:id="5452" w:author="AbbVie 09" w:date="2025-05-16T11:50:00Z"/>
          <w:rFonts w:ascii="Times New Roman" w:hAnsi="Times New Roman"/>
          <w:sz w:val="22"/>
          <w:szCs w:val="22"/>
          <w:lang w:val="bg-BG"/>
        </w:rPr>
        <w:pPrChange w:id="5453" w:author="AbbVie 09" w:date="2025-05-16T11:50:00Z">
          <w:pPr/>
        </w:pPrChange>
      </w:pPr>
    </w:p>
    <w:p w14:paraId="0BE4C6E3" w14:textId="6C1FD730" w:rsidR="005175F7" w:rsidRPr="008B32A3" w:rsidRDefault="00000000">
      <w:pPr>
        <w:spacing w:line="276" w:lineRule="auto"/>
        <w:rPr>
          <w:del w:id="5454" w:author="AbbVie 09" w:date="2025-05-16T11:50:00Z"/>
          <w:rFonts w:ascii="Times New Roman" w:hAnsi="Times New Roman"/>
          <w:b/>
          <w:sz w:val="22"/>
          <w:szCs w:val="22"/>
          <w:lang w:val="bg-BG"/>
        </w:rPr>
        <w:pPrChange w:id="5455" w:author="AbbVie 09" w:date="2025-05-16T11:50:00Z">
          <w:pPr>
            <w:numPr>
              <w:ilvl w:val="1"/>
              <w:numId w:val="76"/>
            </w:numPr>
            <w:tabs>
              <w:tab w:val="num" w:pos="540"/>
            </w:tabs>
            <w:ind w:left="540" w:hanging="540"/>
          </w:pPr>
        </w:pPrChange>
      </w:pPr>
      <w:del w:id="5456" w:author="AbbVie 09" w:date="2025-05-16T11:50:00Z">
        <w:r w:rsidRPr="008B32A3">
          <w:rPr>
            <w:rFonts w:ascii="Times New Roman" w:hAnsi="Times New Roman"/>
            <w:b/>
            <w:sz w:val="22"/>
            <w:szCs w:val="22"/>
            <w:lang w:val="bg-BG"/>
          </w:rPr>
          <w:delText>Фармакокинетични свойства</w:delText>
        </w:r>
      </w:del>
    </w:p>
    <w:p w14:paraId="62AEA2B8" w14:textId="1C8F4B38" w:rsidR="005175F7" w:rsidRPr="008B32A3" w:rsidRDefault="005175F7">
      <w:pPr>
        <w:spacing w:line="276" w:lineRule="auto"/>
        <w:rPr>
          <w:del w:id="5457" w:author="AbbVie 09" w:date="2025-05-16T11:50:00Z"/>
          <w:rFonts w:ascii="Times New Roman" w:hAnsi="Times New Roman"/>
          <w:sz w:val="22"/>
          <w:szCs w:val="22"/>
          <w:lang w:val="bg-BG"/>
        </w:rPr>
        <w:pPrChange w:id="5458" w:author="AbbVie 09" w:date="2025-05-16T11:50:00Z">
          <w:pPr/>
        </w:pPrChange>
      </w:pPr>
    </w:p>
    <w:p w14:paraId="60A545C8" w14:textId="410EF1B8" w:rsidR="005175F7" w:rsidRPr="008B32A3" w:rsidRDefault="00000000">
      <w:pPr>
        <w:spacing w:line="276" w:lineRule="auto"/>
        <w:rPr>
          <w:del w:id="5459" w:author="AbbVie 09" w:date="2025-05-16T11:50:00Z"/>
          <w:rFonts w:ascii="Times New Roman" w:hAnsi="Times New Roman"/>
          <w:sz w:val="22"/>
          <w:szCs w:val="22"/>
          <w:u w:val="single"/>
          <w:lang w:val="bg-BG"/>
        </w:rPr>
        <w:pPrChange w:id="5460" w:author="AbbVie 09" w:date="2025-05-16T11:50:00Z">
          <w:pPr/>
        </w:pPrChange>
      </w:pPr>
      <w:del w:id="5461" w:author="AbbVie 09" w:date="2025-05-16T11:50:00Z">
        <w:r w:rsidRPr="008B32A3">
          <w:rPr>
            <w:rFonts w:ascii="Times New Roman" w:hAnsi="Times New Roman"/>
            <w:sz w:val="22"/>
            <w:szCs w:val="22"/>
            <w:u w:val="single"/>
            <w:lang w:val="bg-BG"/>
          </w:rPr>
          <w:delText>Абсорбция и разпределение</w:delText>
        </w:r>
      </w:del>
    </w:p>
    <w:p w14:paraId="3F72FACC" w14:textId="755BE6F3" w:rsidR="005175F7" w:rsidRPr="008B32A3" w:rsidRDefault="005175F7">
      <w:pPr>
        <w:spacing w:line="276" w:lineRule="auto"/>
        <w:rPr>
          <w:del w:id="5462" w:author="AbbVie 09" w:date="2025-05-16T11:50:00Z"/>
          <w:rFonts w:ascii="Times New Roman" w:hAnsi="Times New Roman"/>
          <w:sz w:val="22"/>
          <w:szCs w:val="22"/>
          <w:lang w:val="bg-BG"/>
        </w:rPr>
        <w:pPrChange w:id="5463" w:author="AbbVie 09" w:date="2025-05-16T11:50:00Z">
          <w:pPr/>
        </w:pPrChange>
      </w:pPr>
    </w:p>
    <w:p w14:paraId="390C4897" w14:textId="4FD6BA5A" w:rsidR="005175F7" w:rsidRPr="008B32A3" w:rsidRDefault="00000000">
      <w:pPr>
        <w:spacing w:line="276" w:lineRule="auto"/>
        <w:rPr>
          <w:del w:id="5464" w:author="AbbVie 09" w:date="2025-05-16T11:50:00Z"/>
          <w:rFonts w:ascii="Times New Roman" w:hAnsi="Times New Roman"/>
          <w:sz w:val="22"/>
          <w:szCs w:val="22"/>
          <w:lang w:val="bg-BG"/>
        </w:rPr>
        <w:pPrChange w:id="5465" w:author="AbbVie 09" w:date="2025-05-16T11:50:00Z">
          <w:pPr/>
        </w:pPrChange>
      </w:pPr>
      <w:del w:id="5466" w:author="AbbVie 09" w:date="2025-05-16T11:50:00Z">
        <w:r w:rsidRPr="008B32A3">
          <w:rPr>
            <w:rFonts w:ascii="Times New Roman" w:hAnsi="Times New Roman"/>
            <w:sz w:val="22"/>
            <w:szCs w:val="22"/>
            <w:lang w:val="bg-BG"/>
          </w:rPr>
          <w:delText>След подкожно приложение на 24 mg/m</w:delText>
        </w:r>
        <w:r w:rsidRPr="008B32A3">
          <w:rPr>
            <w:rFonts w:ascii="Times New Roman" w:hAnsi="Times New Roman"/>
            <w:sz w:val="22"/>
            <w:szCs w:val="22"/>
            <w:vertAlign w:val="superscript"/>
            <w:lang w:val="bg-BG"/>
          </w:rPr>
          <w:delText>2</w:delText>
        </w:r>
        <w:r w:rsidRPr="008B32A3">
          <w:rPr>
            <w:rFonts w:ascii="Times New Roman" w:hAnsi="Times New Roman"/>
            <w:sz w:val="22"/>
            <w:szCs w:val="22"/>
            <w:lang w:val="bg-BG"/>
          </w:rPr>
          <w:delText xml:space="preserve"> (максимум от 40 mg) през седмица при пациенти с полиартикуларен ювенилен идиопатичен артрит (ЮИА)</w:delText>
        </w:r>
        <w:r w:rsidR="00F264A0" w:rsidRPr="008B32A3">
          <w:rPr>
            <w:rFonts w:ascii="Times New Roman" w:hAnsi="Times New Roman"/>
            <w:sz w:val="22"/>
            <w:szCs w:val="22"/>
            <w:lang w:val="bg-BG"/>
          </w:rPr>
          <w:delText xml:space="preserve"> на възраст</w:delText>
        </w:r>
        <w:r w:rsidR="00A13AA4" w:rsidRPr="008B32A3">
          <w:rPr>
            <w:rFonts w:ascii="Times New Roman" w:hAnsi="Times New Roman"/>
            <w:sz w:val="22"/>
            <w:szCs w:val="22"/>
            <w:lang w:val="bg-BG"/>
          </w:rPr>
          <w:delText xml:space="preserve"> от</w:delText>
        </w:r>
        <w:r w:rsidR="00F264A0" w:rsidRPr="008B32A3">
          <w:rPr>
            <w:rFonts w:ascii="Times New Roman" w:hAnsi="Times New Roman"/>
            <w:sz w:val="22"/>
            <w:szCs w:val="22"/>
            <w:lang w:val="bg-BG"/>
          </w:rPr>
          <w:delText xml:space="preserve"> 4 до 17 години</w:delText>
        </w:r>
        <w:r w:rsidRPr="008B32A3">
          <w:rPr>
            <w:rFonts w:ascii="Times New Roman" w:hAnsi="Times New Roman"/>
            <w:sz w:val="22"/>
            <w:szCs w:val="22"/>
            <w:lang w:val="bg-BG"/>
          </w:rPr>
          <w:delText xml:space="preserve"> средните най-ниски серумни концентрации на адалимумаб в равновесно състояние (измерени от </w:delText>
        </w:r>
        <w:r w:rsidR="00924793"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едмица 20 до 48) са били 5,6 ± 5,6 µg/m</w:delText>
        </w:r>
        <w:r w:rsidR="00924793" w:rsidRPr="008B32A3">
          <w:rPr>
            <w:rFonts w:ascii="Times New Roman" w:hAnsi="Times New Roman"/>
            <w:sz w:val="22"/>
            <w:szCs w:val="22"/>
            <w:lang w:val="bg-BG"/>
          </w:rPr>
          <w:delText>l</w:delText>
        </w:r>
        <w:r w:rsidRPr="008B32A3">
          <w:rPr>
            <w:rFonts w:ascii="Times New Roman" w:hAnsi="Times New Roman"/>
            <w:sz w:val="22"/>
            <w:szCs w:val="22"/>
            <w:lang w:val="bg-BG"/>
          </w:rPr>
          <w:delText xml:space="preserve"> (102%</w:delText>
        </w:r>
        <w:r w:rsidR="00AA3F13"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CV) при </w:delText>
        </w:r>
        <w:r w:rsidR="00AA3F13" w:rsidRPr="008B32A3">
          <w:rPr>
            <w:rFonts w:ascii="Times New Roman" w:hAnsi="Times New Roman"/>
            <w:sz w:val="22"/>
            <w:szCs w:val="22"/>
            <w:lang w:val="bg-BG"/>
          </w:rPr>
          <w:delText xml:space="preserve">адалимумаб без </w:delText>
        </w:r>
        <w:r w:rsidR="00081D69" w:rsidRPr="008B32A3">
          <w:rPr>
            <w:rFonts w:ascii="Times New Roman" w:hAnsi="Times New Roman"/>
            <w:sz w:val="22"/>
            <w:szCs w:val="22"/>
            <w:lang w:val="bg-BG" w:bidi="bg-BG"/>
          </w:rPr>
          <w:delText>съпътстващо</w:delText>
        </w:r>
        <w:r w:rsidR="00AA3F13" w:rsidRPr="008B32A3">
          <w:rPr>
            <w:rFonts w:ascii="Times New Roman" w:hAnsi="Times New Roman"/>
            <w:sz w:val="22"/>
            <w:szCs w:val="22"/>
            <w:lang w:val="bg-BG"/>
          </w:rPr>
          <w:delText xml:space="preserve"> приложение на метотрексат</w:delText>
        </w:r>
        <w:r w:rsidRPr="008B32A3">
          <w:rPr>
            <w:rFonts w:ascii="Times New Roman" w:hAnsi="Times New Roman"/>
            <w:sz w:val="22"/>
            <w:szCs w:val="22"/>
            <w:lang w:val="bg-BG"/>
          </w:rPr>
          <w:delText xml:space="preserve"> и 10,9 ± 5,2 µg/m</w:delText>
        </w:r>
        <w:r w:rsidR="00924793" w:rsidRPr="008B32A3">
          <w:rPr>
            <w:rFonts w:ascii="Times New Roman" w:hAnsi="Times New Roman"/>
            <w:sz w:val="22"/>
            <w:szCs w:val="22"/>
            <w:lang w:val="bg-BG"/>
          </w:rPr>
          <w:delText>l</w:delText>
        </w:r>
        <w:r w:rsidRPr="008B32A3">
          <w:rPr>
            <w:rFonts w:ascii="Times New Roman" w:hAnsi="Times New Roman"/>
            <w:sz w:val="22"/>
            <w:szCs w:val="22"/>
            <w:lang w:val="bg-BG"/>
          </w:rPr>
          <w:delText xml:space="preserve"> (47,7% CV) при </w:delText>
        </w:r>
        <w:r w:rsidR="00081D69" w:rsidRPr="008B32A3">
          <w:rPr>
            <w:rFonts w:ascii="Times New Roman" w:hAnsi="Times New Roman"/>
            <w:sz w:val="22"/>
            <w:szCs w:val="22"/>
            <w:lang w:val="bg-BG" w:bidi="bg-BG"/>
          </w:rPr>
          <w:delText>съпътстващо</w:delText>
        </w:r>
        <w:r w:rsidRPr="008B32A3">
          <w:rPr>
            <w:rFonts w:ascii="Times New Roman" w:hAnsi="Times New Roman"/>
            <w:sz w:val="22"/>
            <w:szCs w:val="22"/>
            <w:lang w:val="bg-BG"/>
          </w:rPr>
          <w:delText xml:space="preserve"> прилагане на метотрексат.</w:delText>
        </w:r>
      </w:del>
    </w:p>
    <w:p w14:paraId="27499296" w14:textId="7BB7EE60" w:rsidR="005175F7" w:rsidRPr="008B32A3" w:rsidRDefault="005175F7">
      <w:pPr>
        <w:spacing w:line="276" w:lineRule="auto"/>
        <w:rPr>
          <w:del w:id="5467" w:author="AbbVie 09" w:date="2025-05-16T11:50:00Z"/>
          <w:rFonts w:ascii="Times New Roman" w:hAnsi="Times New Roman"/>
          <w:sz w:val="22"/>
          <w:szCs w:val="22"/>
          <w:lang w:val="bg-BG"/>
        </w:rPr>
        <w:pPrChange w:id="5468" w:author="AbbVie 09" w:date="2025-05-16T11:50:00Z">
          <w:pPr/>
        </w:pPrChange>
      </w:pPr>
    </w:p>
    <w:p w14:paraId="4C895424" w14:textId="7571410C" w:rsidR="005175F7" w:rsidRPr="008B32A3" w:rsidRDefault="00000000">
      <w:pPr>
        <w:spacing w:line="276" w:lineRule="auto"/>
        <w:rPr>
          <w:del w:id="5469" w:author="AbbVie 09" w:date="2025-05-16T11:50:00Z"/>
          <w:rFonts w:ascii="Times New Roman" w:hAnsi="Times New Roman"/>
          <w:sz w:val="22"/>
          <w:szCs w:val="22"/>
          <w:lang w:val="bg-BG"/>
        </w:rPr>
        <w:pPrChange w:id="5470" w:author="AbbVie 09" w:date="2025-05-16T11:50:00Z">
          <w:pPr/>
        </w:pPrChange>
      </w:pPr>
      <w:del w:id="5471" w:author="AbbVie 09" w:date="2025-05-16T11:50:00Z">
        <w:r w:rsidRPr="008B32A3">
          <w:rPr>
            <w:rFonts w:ascii="Times New Roman" w:hAnsi="Times New Roman"/>
            <w:sz w:val="22"/>
            <w:szCs w:val="22"/>
            <w:lang w:val="bg-BG"/>
          </w:rPr>
          <w:delText>При пациенти с</w:delText>
        </w:r>
        <w:r w:rsidR="00AA3F13" w:rsidRPr="008B32A3">
          <w:rPr>
            <w:rFonts w:ascii="Times New Roman" w:hAnsi="Times New Roman"/>
            <w:sz w:val="22"/>
            <w:szCs w:val="22"/>
            <w:lang w:val="bg-BG"/>
          </w:rPr>
          <w:delText xml:space="preserve"> полиартикуларен </w:delText>
        </w:r>
        <w:r w:rsidRPr="008B32A3">
          <w:rPr>
            <w:rFonts w:ascii="Times New Roman" w:hAnsi="Times New Roman"/>
            <w:sz w:val="22"/>
            <w:szCs w:val="22"/>
            <w:lang w:val="bg-BG"/>
          </w:rPr>
          <w:delText xml:space="preserve"> </w:delText>
        </w:r>
        <w:r w:rsidR="00924793" w:rsidRPr="008B32A3">
          <w:rPr>
            <w:rFonts w:ascii="Times New Roman" w:hAnsi="Times New Roman"/>
            <w:sz w:val="22"/>
            <w:szCs w:val="22"/>
            <w:lang w:val="bg-BG"/>
          </w:rPr>
          <w:delText>ЮИА</w:delText>
        </w:r>
        <w:r w:rsidRPr="008B32A3">
          <w:rPr>
            <w:rFonts w:ascii="Times New Roman" w:hAnsi="Times New Roman"/>
            <w:sz w:val="22"/>
            <w:szCs w:val="22"/>
            <w:lang w:val="bg-BG"/>
          </w:rPr>
          <w:delText xml:space="preserve">, които са </w:delText>
        </w:r>
        <w:r w:rsidR="00924793" w:rsidRPr="008B32A3">
          <w:rPr>
            <w:rFonts w:ascii="Times New Roman" w:hAnsi="Times New Roman"/>
            <w:sz w:val="22"/>
            <w:szCs w:val="22"/>
            <w:lang w:val="bg-BG"/>
          </w:rPr>
          <w:delText xml:space="preserve">на възраст </w:delText>
        </w:r>
        <w:r w:rsidRPr="008B32A3">
          <w:rPr>
            <w:rFonts w:ascii="Times New Roman" w:hAnsi="Times New Roman"/>
            <w:sz w:val="22"/>
            <w:szCs w:val="22"/>
            <w:lang w:val="bg-BG"/>
          </w:rPr>
          <w:delText>2 &lt;4 години или на възраст 4 години и повече</w:delText>
        </w:r>
        <w:r w:rsidR="00D86425"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w:delText>
        </w:r>
        <w:r w:rsidR="00924793" w:rsidRPr="008B32A3">
          <w:rPr>
            <w:rFonts w:ascii="Times New Roman" w:hAnsi="Times New Roman"/>
            <w:sz w:val="22"/>
            <w:szCs w:val="22"/>
            <w:lang w:val="bg-BG"/>
          </w:rPr>
          <w:delText xml:space="preserve">с </w:delText>
        </w:r>
        <w:r w:rsidRPr="008B32A3">
          <w:rPr>
            <w:rFonts w:ascii="Times New Roman" w:hAnsi="Times New Roman"/>
            <w:sz w:val="22"/>
            <w:szCs w:val="22"/>
            <w:lang w:val="bg-BG"/>
          </w:rPr>
          <w:delText>тегло &lt;15</w:delText>
        </w:r>
        <w:r w:rsidR="00924793" w:rsidRPr="008B32A3">
          <w:rPr>
            <w:rFonts w:ascii="Times New Roman" w:hAnsi="Times New Roman"/>
            <w:sz w:val="22"/>
            <w:szCs w:val="22"/>
            <w:lang w:val="bg-BG"/>
          </w:rPr>
          <w:delText> kg</w:delText>
        </w:r>
        <w:r w:rsidRPr="008B32A3">
          <w:rPr>
            <w:rFonts w:ascii="Times New Roman" w:hAnsi="Times New Roman"/>
            <w:sz w:val="22"/>
            <w:szCs w:val="22"/>
            <w:lang w:val="bg-BG"/>
          </w:rPr>
          <w:delText xml:space="preserve">, лекувани с </w:delText>
        </w:r>
        <w:r w:rsidR="00AA3F13" w:rsidRPr="008B32A3">
          <w:rPr>
            <w:rFonts w:ascii="Times New Roman" w:hAnsi="Times New Roman"/>
            <w:sz w:val="22"/>
            <w:szCs w:val="22"/>
            <w:lang w:val="bg-BG"/>
          </w:rPr>
          <w:delText xml:space="preserve"> адалимумаб </w:delText>
        </w:r>
        <w:r w:rsidRPr="008B32A3">
          <w:rPr>
            <w:rFonts w:ascii="Times New Roman" w:hAnsi="Times New Roman"/>
            <w:sz w:val="22"/>
            <w:szCs w:val="22"/>
            <w:lang w:val="bg-BG"/>
          </w:rPr>
          <w:delText>24</w:delText>
        </w:r>
        <w:r w:rsidR="00924793" w:rsidRPr="008B32A3">
          <w:rPr>
            <w:rFonts w:ascii="Times New Roman" w:hAnsi="Times New Roman"/>
            <w:sz w:val="22"/>
            <w:szCs w:val="22"/>
            <w:lang w:val="bg-BG"/>
          </w:rPr>
          <w:delText> </w:delText>
        </w:r>
        <w:r w:rsidRPr="008B32A3">
          <w:rPr>
            <w:rFonts w:ascii="Times New Roman" w:hAnsi="Times New Roman"/>
            <w:sz w:val="22"/>
            <w:szCs w:val="22"/>
            <w:lang w:val="bg-BG"/>
          </w:rPr>
          <w:delText>mg/m</w:delText>
        </w:r>
        <w:r w:rsidRPr="008B32A3">
          <w:rPr>
            <w:rFonts w:ascii="Times New Roman" w:hAnsi="Times New Roman"/>
            <w:sz w:val="22"/>
            <w:szCs w:val="22"/>
            <w:vertAlign w:val="superscript"/>
            <w:lang w:val="bg-BG"/>
          </w:rPr>
          <w:delText>2</w:delText>
        </w:r>
        <w:r w:rsidRPr="008B32A3">
          <w:rPr>
            <w:rFonts w:ascii="Times New Roman" w:hAnsi="Times New Roman"/>
            <w:sz w:val="22"/>
            <w:szCs w:val="22"/>
            <w:lang w:val="bg-BG"/>
          </w:rPr>
          <w:delText xml:space="preserve">, средните </w:delText>
        </w:r>
        <w:r w:rsidR="00D86425" w:rsidRPr="008B32A3">
          <w:rPr>
            <w:rFonts w:ascii="Times New Roman" w:hAnsi="Times New Roman"/>
            <w:sz w:val="22"/>
            <w:szCs w:val="22"/>
            <w:lang w:val="bg-BG"/>
          </w:rPr>
          <w:delText>най-ниски серумни концентрации на адалимумаб в равновесно състояние</w:delText>
        </w:r>
        <w:r w:rsidRPr="008B32A3">
          <w:rPr>
            <w:rFonts w:ascii="Times New Roman" w:hAnsi="Times New Roman"/>
            <w:sz w:val="22"/>
            <w:szCs w:val="22"/>
            <w:lang w:val="bg-BG"/>
          </w:rPr>
          <w:delText xml:space="preserve"> </w:delText>
        </w:r>
        <w:r w:rsidR="00D86425" w:rsidRPr="008B32A3">
          <w:rPr>
            <w:rFonts w:ascii="Times New Roman" w:hAnsi="Times New Roman"/>
            <w:sz w:val="22"/>
            <w:szCs w:val="22"/>
            <w:lang w:val="bg-BG"/>
          </w:rPr>
          <w:delText>са били</w:delText>
        </w:r>
        <w:r w:rsidRPr="008B32A3">
          <w:rPr>
            <w:rFonts w:ascii="Times New Roman" w:hAnsi="Times New Roman"/>
            <w:sz w:val="22"/>
            <w:szCs w:val="22"/>
            <w:lang w:val="bg-BG"/>
          </w:rPr>
          <w:delText xml:space="preserve"> 6,0</w:delText>
        </w:r>
        <w:r w:rsidR="00D86425" w:rsidRPr="008B32A3">
          <w:rPr>
            <w:rFonts w:ascii="Times New Roman" w:hAnsi="Times New Roman"/>
            <w:sz w:val="22"/>
            <w:szCs w:val="22"/>
            <w:lang w:val="bg-BG"/>
          </w:rPr>
          <w:delText> </w:delText>
        </w:r>
        <w:r w:rsidRPr="008B32A3">
          <w:rPr>
            <w:rFonts w:ascii="Times New Roman" w:hAnsi="Times New Roman"/>
            <w:sz w:val="22"/>
            <w:szCs w:val="22"/>
            <w:lang w:val="bg-BG"/>
          </w:rPr>
          <w:delText>±</w:delText>
        </w:r>
        <w:r w:rsidR="00D86425" w:rsidRPr="008B32A3">
          <w:rPr>
            <w:rFonts w:ascii="Times New Roman" w:hAnsi="Times New Roman"/>
            <w:sz w:val="22"/>
            <w:szCs w:val="22"/>
            <w:lang w:val="bg-BG"/>
          </w:rPr>
          <w:delText> </w:delText>
        </w:r>
        <w:r w:rsidRPr="008B32A3">
          <w:rPr>
            <w:rFonts w:ascii="Times New Roman" w:hAnsi="Times New Roman"/>
            <w:sz w:val="22"/>
            <w:szCs w:val="22"/>
            <w:lang w:val="bg-BG"/>
          </w:rPr>
          <w:delText>6,1</w:delText>
        </w:r>
        <w:r w:rsidR="00D86425" w:rsidRPr="008B32A3">
          <w:rPr>
            <w:rFonts w:ascii="Times New Roman" w:hAnsi="Times New Roman"/>
            <w:sz w:val="22"/>
            <w:szCs w:val="22"/>
            <w:lang w:val="bg-BG"/>
          </w:rPr>
          <w:delText> </w:delText>
        </w:r>
        <w:r w:rsidRPr="008B32A3">
          <w:rPr>
            <w:rFonts w:ascii="Times New Roman" w:hAnsi="Times New Roman"/>
            <w:sz w:val="22"/>
            <w:szCs w:val="22"/>
            <w:lang w:val="bg-BG"/>
          </w:rPr>
          <w:delText xml:space="preserve">µg/ml (101% CV) </w:delText>
        </w:r>
        <w:r w:rsidR="00D86425" w:rsidRPr="008B32A3">
          <w:rPr>
            <w:rFonts w:ascii="Times New Roman" w:hAnsi="Times New Roman"/>
            <w:sz w:val="22"/>
            <w:szCs w:val="22"/>
            <w:lang w:val="bg-BG"/>
          </w:rPr>
          <w:delText xml:space="preserve">при </w:delText>
        </w:r>
        <w:r w:rsidR="00AA3F13" w:rsidRPr="008B32A3">
          <w:rPr>
            <w:rFonts w:ascii="Times New Roman" w:hAnsi="Times New Roman"/>
            <w:sz w:val="22"/>
            <w:szCs w:val="22"/>
            <w:lang w:val="bg-BG"/>
          </w:rPr>
          <w:delText xml:space="preserve">адалимумаб без </w:delText>
        </w:r>
        <w:r w:rsidR="00081D69" w:rsidRPr="008B32A3">
          <w:rPr>
            <w:rFonts w:ascii="Times New Roman" w:hAnsi="Times New Roman"/>
            <w:sz w:val="22"/>
            <w:szCs w:val="22"/>
            <w:lang w:val="bg-BG" w:bidi="bg-BG"/>
          </w:rPr>
          <w:delText>съпътстващо</w:delText>
        </w:r>
        <w:r w:rsidR="00AA3F13" w:rsidRPr="008B32A3">
          <w:rPr>
            <w:rFonts w:ascii="Times New Roman" w:hAnsi="Times New Roman"/>
            <w:sz w:val="22"/>
            <w:szCs w:val="22"/>
            <w:lang w:val="bg-BG"/>
          </w:rPr>
          <w:delText xml:space="preserve"> приложение на метотрексат </w:delText>
        </w:r>
        <w:r w:rsidRPr="008B32A3">
          <w:rPr>
            <w:rFonts w:ascii="Times New Roman" w:hAnsi="Times New Roman"/>
            <w:sz w:val="22"/>
            <w:szCs w:val="22"/>
            <w:lang w:val="bg-BG"/>
          </w:rPr>
          <w:delText>и 7,9</w:delText>
        </w:r>
        <w:r w:rsidR="00D86425" w:rsidRPr="008B32A3">
          <w:rPr>
            <w:rFonts w:ascii="Times New Roman" w:hAnsi="Times New Roman"/>
            <w:sz w:val="22"/>
            <w:szCs w:val="22"/>
            <w:lang w:val="bg-BG"/>
          </w:rPr>
          <w:delText> </w:delText>
        </w:r>
        <w:r w:rsidRPr="008B32A3">
          <w:rPr>
            <w:rFonts w:ascii="Times New Roman" w:hAnsi="Times New Roman"/>
            <w:sz w:val="22"/>
            <w:szCs w:val="22"/>
            <w:lang w:val="bg-BG"/>
          </w:rPr>
          <w:delText>±</w:delText>
        </w:r>
        <w:r w:rsidR="00D86425" w:rsidRPr="008B32A3">
          <w:rPr>
            <w:rFonts w:ascii="Times New Roman" w:hAnsi="Times New Roman"/>
            <w:sz w:val="22"/>
            <w:szCs w:val="22"/>
            <w:lang w:val="bg-BG"/>
          </w:rPr>
          <w:delText> </w:delText>
        </w:r>
        <w:r w:rsidRPr="008B32A3">
          <w:rPr>
            <w:rFonts w:ascii="Times New Roman" w:hAnsi="Times New Roman"/>
            <w:sz w:val="22"/>
            <w:szCs w:val="22"/>
            <w:lang w:val="bg-BG"/>
          </w:rPr>
          <w:delText>5,6</w:delText>
        </w:r>
        <w:r w:rsidR="00D86425" w:rsidRPr="008B32A3">
          <w:rPr>
            <w:rFonts w:ascii="Times New Roman" w:hAnsi="Times New Roman"/>
            <w:sz w:val="22"/>
            <w:szCs w:val="22"/>
            <w:lang w:val="bg-BG"/>
          </w:rPr>
          <w:delText> </w:delText>
        </w:r>
        <w:r w:rsidRPr="008B32A3">
          <w:rPr>
            <w:rFonts w:ascii="Times New Roman" w:hAnsi="Times New Roman"/>
            <w:sz w:val="22"/>
            <w:szCs w:val="22"/>
            <w:lang w:val="bg-BG"/>
          </w:rPr>
          <w:delText xml:space="preserve">µg/ml (71.2% CV) </w:delText>
        </w:r>
        <w:r w:rsidR="00D86425" w:rsidRPr="008B32A3">
          <w:rPr>
            <w:rFonts w:ascii="Times New Roman" w:hAnsi="Times New Roman"/>
            <w:sz w:val="22"/>
            <w:szCs w:val="22"/>
            <w:lang w:val="bg-BG"/>
          </w:rPr>
          <w:delText xml:space="preserve">при </w:delText>
        </w:r>
        <w:r w:rsidR="00A13AA4" w:rsidRPr="008B32A3">
          <w:rPr>
            <w:rFonts w:ascii="Times New Roman" w:hAnsi="Times New Roman"/>
            <w:sz w:val="22"/>
            <w:szCs w:val="22"/>
            <w:lang w:val="bg-BG"/>
          </w:rPr>
          <w:delText xml:space="preserve">съпътстващо лечение </w:delText>
        </w:r>
        <w:r w:rsidR="00D86425" w:rsidRPr="008B32A3">
          <w:rPr>
            <w:rFonts w:ascii="Times New Roman" w:hAnsi="Times New Roman"/>
            <w:sz w:val="22"/>
            <w:szCs w:val="22"/>
            <w:lang w:val="bg-BG"/>
          </w:rPr>
          <w:delText xml:space="preserve">на </w:delText>
        </w:r>
        <w:r w:rsidRPr="008B32A3">
          <w:rPr>
            <w:rFonts w:ascii="Times New Roman" w:hAnsi="Times New Roman"/>
            <w:sz w:val="22"/>
            <w:szCs w:val="22"/>
            <w:lang w:val="bg-BG"/>
          </w:rPr>
          <w:delText>метотрексат.</w:delText>
        </w:r>
      </w:del>
    </w:p>
    <w:p w14:paraId="4B6DC624" w14:textId="14D96512" w:rsidR="005175F7" w:rsidRPr="008B32A3" w:rsidRDefault="005175F7">
      <w:pPr>
        <w:spacing w:line="276" w:lineRule="auto"/>
        <w:rPr>
          <w:del w:id="5472" w:author="AbbVie 09" w:date="2025-05-16T11:50:00Z"/>
          <w:rFonts w:ascii="Times New Roman" w:hAnsi="Times New Roman"/>
          <w:sz w:val="22"/>
          <w:szCs w:val="22"/>
          <w:lang w:val="bg-BG"/>
        </w:rPr>
        <w:pPrChange w:id="5473" w:author="AbbVie 09" w:date="2025-05-16T11:50:00Z">
          <w:pPr/>
        </w:pPrChange>
      </w:pPr>
    </w:p>
    <w:p w14:paraId="4D571D7B" w14:textId="516BAAF0" w:rsidR="00AA3F13" w:rsidRPr="008B32A3" w:rsidRDefault="00000000">
      <w:pPr>
        <w:spacing w:line="276" w:lineRule="auto"/>
        <w:rPr>
          <w:del w:id="5474" w:author="AbbVie 09" w:date="2025-05-16T11:50:00Z"/>
          <w:sz w:val="22"/>
          <w:szCs w:val="22"/>
          <w:lang w:val="bg-BG"/>
        </w:rPr>
        <w:pPrChange w:id="5475" w:author="AbbVie 09" w:date="2025-05-16T11:50:00Z">
          <w:pPr>
            <w:pStyle w:val="gtcbodytext"/>
            <w:spacing w:before="0" w:after="0" w:line="240" w:lineRule="auto"/>
          </w:pPr>
        </w:pPrChange>
      </w:pPr>
      <w:del w:id="5476" w:author="AbbVie 09" w:date="2025-05-16T11:50:00Z">
        <w:r w:rsidRPr="008B32A3">
          <w:rPr>
            <w:sz w:val="22"/>
            <w:szCs w:val="22"/>
            <w:lang w:val="bg-BG"/>
          </w:rPr>
          <w:delText>След приложението на 24 mg/m</w:delText>
        </w:r>
        <w:r w:rsidRPr="008B32A3">
          <w:rPr>
            <w:sz w:val="22"/>
            <w:szCs w:val="22"/>
            <w:vertAlign w:val="superscript"/>
            <w:lang w:val="bg-BG"/>
          </w:rPr>
          <w:delText>2</w:delText>
        </w:r>
        <w:r w:rsidRPr="008B32A3">
          <w:rPr>
            <w:sz w:val="22"/>
            <w:szCs w:val="22"/>
            <w:lang w:val="bg-BG"/>
          </w:rPr>
          <w:delText xml:space="preserve"> (</w:delText>
        </w:r>
        <w:r w:rsidR="00CD3949" w:rsidRPr="008B32A3">
          <w:rPr>
            <w:sz w:val="22"/>
            <w:szCs w:val="22"/>
            <w:lang w:val="bg-BG"/>
          </w:rPr>
          <w:delText>максим</w:delText>
        </w:r>
        <w:r w:rsidRPr="008B32A3">
          <w:rPr>
            <w:sz w:val="22"/>
            <w:szCs w:val="22"/>
            <w:lang w:val="bg-BG"/>
          </w:rPr>
          <w:delText xml:space="preserve">ум 40 mg) </w:delText>
        </w:r>
        <w:r w:rsidR="00C41189" w:rsidRPr="008B32A3">
          <w:rPr>
            <w:sz w:val="22"/>
            <w:szCs w:val="22"/>
            <w:lang w:val="bg-BG"/>
          </w:rPr>
          <w:delText>подкожно</w:delText>
        </w:r>
        <w:r w:rsidRPr="008B32A3">
          <w:rPr>
            <w:sz w:val="22"/>
            <w:szCs w:val="22"/>
            <w:lang w:val="bg-BG"/>
          </w:rPr>
          <w:delText xml:space="preserve"> през </w:delText>
        </w:r>
        <w:r w:rsidR="00FD3294" w:rsidRPr="008B32A3">
          <w:rPr>
            <w:sz w:val="22"/>
            <w:szCs w:val="22"/>
            <w:lang w:val="bg-BG"/>
          </w:rPr>
          <w:delText>седмица</w:delText>
        </w:r>
        <w:r w:rsidRPr="008B32A3">
          <w:rPr>
            <w:sz w:val="22"/>
            <w:szCs w:val="22"/>
            <w:lang w:val="bg-BG"/>
          </w:rPr>
          <w:delText xml:space="preserve"> на </w:delText>
        </w:r>
        <w:r w:rsidR="00CD3949" w:rsidRPr="008B32A3">
          <w:rPr>
            <w:sz w:val="22"/>
            <w:szCs w:val="22"/>
            <w:lang w:val="bg-BG"/>
          </w:rPr>
          <w:delText>пациенти</w:delText>
        </w:r>
        <w:r w:rsidRPr="008B32A3">
          <w:rPr>
            <w:sz w:val="22"/>
            <w:szCs w:val="22"/>
            <w:lang w:val="bg-BG"/>
          </w:rPr>
          <w:delText xml:space="preserve"> </w:delText>
        </w:r>
        <w:r w:rsidR="00CD3949" w:rsidRPr="008B32A3">
          <w:rPr>
            <w:sz w:val="22"/>
            <w:szCs w:val="22"/>
            <w:lang w:val="bg-BG"/>
          </w:rPr>
          <w:delText>с</w:delText>
        </w:r>
        <w:r w:rsidRPr="008B32A3">
          <w:rPr>
            <w:sz w:val="22"/>
            <w:szCs w:val="22"/>
            <w:lang w:val="bg-BG"/>
          </w:rPr>
          <w:delText xml:space="preserve"> </w:delText>
        </w:r>
        <w:r w:rsidR="00CD3949" w:rsidRPr="008B32A3">
          <w:rPr>
            <w:sz w:val="22"/>
            <w:szCs w:val="22"/>
            <w:lang w:val="bg-BG"/>
          </w:rPr>
          <w:delText>артрит, свързан с ентезит</w:delText>
        </w:r>
        <w:r w:rsidRPr="008B32A3">
          <w:rPr>
            <w:sz w:val="22"/>
            <w:szCs w:val="22"/>
            <w:lang w:val="bg-BG"/>
          </w:rPr>
          <w:delText xml:space="preserve">, </w:delText>
        </w:r>
        <w:r w:rsidRPr="008B32A3">
          <w:rPr>
            <w:szCs w:val="22"/>
            <w:lang w:val="bg-BG"/>
          </w:rPr>
          <w:delText xml:space="preserve">на възраст от </w:delText>
        </w:r>
        <w:r w:rsidRPr="008B32A3">
          <w:rPr>
            <w:sz w:val="22"/>
            <w:szCs w:val="22"/>
            <w:lang w:val="bg-BG"/>
          </w:rPr>
          <w:delText xml:space="preserve">6 до 17 </w:delText>
        </w:r>
        <w:r w:rsidR="00CD3949" w:rsidRPr="008B32A3">
          <w:rPr>
            <w:sz w:val="22"/>
            <w:szCs w:val="22"/>
            <w:lang w:val="bg-BG"/>
          </w:rPr>
          <w:delText>години</w:delText>
        </w:r>
        <w:r w:rsidRPr="008B32A3">
          <w:rPr>
            <w:sz w:val="22"/>
            <w:szCs w:val="22"/>
            <w:lang w:val="bg-BG"/>
          </w:rPr>
          <w:delText xml:space="preserve"> </w:delText>
        </w:r>
        <w:r w:rsidR="009107D1" w:rsidRPr="008B32A3">
          <w:rPr>
            <w:sz w:val="22"/>
            <w:szCs w:val="22"/>
            <w:lang w:val="bg-BG"/>
          </w:rPr>
          <w:delText>средн</w:delText>
        </w:r>
        <w:r w:rsidRPr="008B32A3">
          <w:rPr>
            <w:sz w:val="22"/>
            <w:szCs w:val="22"/>
            <w:lang w:val="bg-BG"/>
          </w:rPr>
          <w:delText xml:space="preserve">ите минимални </w:delText>
        </w:r>
        <w:r w:rsidR="00444A55" w:rsidRPr="008B32A3">
          <w:rPr>
            <w:sz w:val="22"/>
            <w:szCs w:val="22"/>
            <w:lang w:val="bg-BG"/>
          </w:rPr>
          <w:delText>стационарни</w:delText>
        </w:r>
        <w:r w:rsidRPr="008B32A3">
          <w:rPr>
            <w:sz w:val="22"/>
            <w:szCs w:val="22"/>
            <w:lang w:val="bg-BG"/>
          </w:rPr>
          <w:delText xml:space="preserve"> серумни концентрации на адалимумаб (стойности, измерени на </w:delText>
        </w:r>
        <w:r w:rsidR="00FD3294" w:rsidRPr="008B32A3">
          <w:rPr>
            <w:sz w:val="22"/>
            <w:szCs w:val="22"/>
            <w:lang w:val="bg-BG"/>
          </w:rPr>
          <w:delText>Седмица</w:delText>
        </w:r>
        <w:r w:rsidRPr="008B32A3">
          <w:rPr>
            <w:sz w:val="22"/>
            <w:szCs w:val="22"/>
            <w:lang w:val="bg-BG"/>
          </w:rPr>
          <w:delText xml:space="preserve"> 24) са 8,8 ± 6,6 μg/m</w:delText>
        </w:r>
        <w:r w:rsidR="00444A55" w:rsidRPr="008B32A3">
          <w:rPr>
            <w:sz w:val="22"/>
            <w:szCs w:val="22"/>
            <w:lang w:val="bg-BG"/>
          </w:rPr>
          <w:delText>l</w:delText>
        </w:r>
        <w:r w:rsidRPr="008B32A3">
          <w:rPr>
            <w:sz w:val="22"/>
            <w:szCs w:val="22"/>
            <w:lang w:val="bg-BG"/>
          </w:rPr>
          <w:delText xml:space="preserve"> </w:delText>
        </w:r>
        <w:r w:rsidR="00A87971" w:rsidRPr="008B32A3">
          <w:rPr>
            <w:sz w:val="22"/>
            <w:szCs w:val="22"/>
            <w:lang w:val="bg-BG"/>
          </w:rPr>
          <w:delText>при</w:delText>
        </w:r>
        <w:r w:rsidRPr="008B32A3">
          <w:rPr>
            <w:sz w:val="22"/>
            <w:szCs w:val="22"/>
            <w:lang w:val="bg-BG"/>
          </w:rPr>
          <w:delText xml:space="preserve"> </w:delText>
        </w:r>
        <w:r w:rsidR="00CD3949" w:rsidRPr="008B32A3">
          <w:rPr>
            <w:sz w:val="22"/>
            <w:szCs w:val="22"/>
            <w:lang w:val="bg-BG"/>
          </w:rPr>
          <w:delText>адалимумаб</w:delText>
        </w:r>
        <w:r w:rsidRPr="008B32A3">
          <w:rPr>
            <w:sz w:val="22"/>
            <w:szCs w:val="22"/>
            <w:lang w:val="bg-BG"/>
          </w:rPr>
          <w:delText xml:space="preserve"> </w:delText>
        </w:r>
        <w:r w:rsidR="00A87971" w:rsidRPr="008B32A3">
          <w:rPr>
            <w:sz w:val="22"/>
            <w:szCs w:val="22"/>
            <w:lang w:val="bg-BG"/>
          </w:rPr>
          <w:delText>без</w:delText>
        </w:r>
        <w:r w:rsidRPr="008B32A3">
          <w:rPr>
            <w:sz w:val="22"/>
            <w:szCs w:val="22"/>
            <w:lang w:val="bg-BG"/>
          </w:rPr>
          <w:delText xml:space="preserve"> </w:delText>
        </w:r>
        <w:r w:rsidR="00081D69" w:rsidRPr="008B32A3">
          <w:rPr>
            <w:sz w:val="22"/>
            <w:szCs w:val="22"/>
            <w:lang w:val="bg-BG" w:bidi="bg-BG"/>
          </w:rPr>
          <w:delText>съпътстващо</w:delText>
        </w:r>
        <w:r w:rsidR="00A87971" w:rsidRPr="008B32A3">
          <w:rPr>
            <w:sz w:val="22"/>
            <w:szCs w:val="22"/>
            <w:lang w:val="bg-BG"/>
          </w:rPr>
          <w:delText xml:space="preserve"> приложение на</w:delText>
        </w:r>
        <w:r w:rsidRPr="008B32A3">
          <w:rPr>
            <w:sz w:val="22"/>
            <w:szCs w:val="22"/>
            <w:lang w:val="bg-BG"/>
          </w:rPr>
          <w:delText xml:space="preserve"> </w:delText>
        </w:r>
        <w:r w:rsidR="00002A5B" w:rsidRPr="008B32A3">
          <w:rPr>
            <w:sz w:val="22"/>
            <w:szCs w:val="22"/>
            <w:lang w:val="bg-BG"/>
          </w:rPr>
          <w:delText>метотрексат</w:delText>
        </w:r>
        <w:r w:rsidRPr="008B32A3">
          <w:rPr>
            <w:sz w:val="22"/>
            <w:szCs w:val="22"/>
            <w:lang w:val="bg-BG"/>
          </w:rPr>
          <w:delText xml:space="preserve"> </w:delText>
        </w:r>
        <w:r w:rsidR="00FD3294" w:rsidRPr="008B32A3">
          <w:rPr>
            <w:sz w:val="22"/>
            <w:szCs w:val="22"/>
            <w:lang w:val="bg-BG"/>
          </w:rPr>
          <w:delText>и</w:delText>
        </w:r>
        <w:r w:rsidRPr="008B32A3">
          <w:rPr>
            <w:sz w:val="22"/>
            <w:szCs w:val="22"/>
            <w:lang w:val="bg-BG"/>
          </w:rPr>
          <w:delText xml:space="preserve"> 11</w:delText>
        </w:r>
        <w:r w:rsidR="00A87971" w:rsidRPr="008B32A3">
          <w:rPr>
            <w:sz w:val="22"/>
            <w:szCs w:val="22"/>
            <w:lang w:val="bg-BG"/>
          </w:rPr>
          <w:delText>,</w:delText>
        </w:r>
        <w:r w:rsidRPr="008B32A3">
          <w:rPr>
            <w:sz w:val="22"/>
            <w:szCs w:val="22"/>
            <w:lang w:val="bg-BG"/>
          </w:rPr>
          <w:delText>8 ± 4</w:delText>
        </w:r>
        <w:r w:rsidR="00A87971" w:rsidRPr="008B32A3">
          <w:rPr>
            <w:sz w:val="22"/>
            <w:szCs w:val="22"/>
            <w:lang w:val="bg-BG"/>
          </w:rPr>
          <w:delText>,</w:delText>
        </w:r>
        <w:r w:rsidRPr="008B32A3">
          <w:rPr>
            <w:sz w:val="22"/>
            <w:szCs w:val="22"/>
            <w:lang w:val="bg-BG"/>
          </w:rPr>
          <w:delText>3 μg/m</w:delText>
        </w:r>
        <w:r w:rsidR="00444A55" w:rsidRPr="008B32A3">
          <w:rPr>
            <w:sz w:val="22"/>
            <w:szCs w:val="22"/>
            <w:lang w:val="bg-BG"/>
          </w:rPr>
          <w:delText>l</w:delText>
        </w:r>
        <w:r w:rsidRPr="008B32A3">
          <w:rPr>
            <w:sz w:val="22"/>
            <w:szCs w:val="22"/>
            <w:lang w:val="bg-BG"/>
          </w:rPr>
          <w:delText xml:space="preserve"> </w:delText>
        </w:r>
        <w:r w:rsidR="00A87971" w:rsidRPr="008B32A3">
          <w:rPr>
            <w:sz w:val="22"/>
            <w:szCs w:val="22"/>
            <w:lang w:val="bg-BG"/>
          </w:rPr>
          <w:delText>при</w:delText>
        </w:r>
        <w:r w:rsidRPr="008B32A3">
          <w:rPr>
            <w:sz w:val="22"/>
            <w:szCs w:val="22"/>
            <w:lang w:val="bg-BG"/>
          </w:rPr>
          <w:delText xml:space="preserve"> </w:delText>
        </w:r>
        <w:r w:rsidR="00081D69" w:rsidRPr="008B32A3">
          <w:rPr>
            <w:sz w:val="22"/>
            <w:szCs w:val="22"/>
            <w:lang w:val="bg-BG" w:bidi="bg-BG"/>
          </w:rPr>
          <w:delText>съпътстващо</w:delText>
        </w:r>
        <w:r w:rsidR="00A87971" w:rsidRPr="008B32A3">
          <w:rPr>
            <w:sz w:val="22"/>
            <w:szCs w:val="22"/>
            <w:lang w:val="bg-BG"/>
          </w:rPr>
          <w:delText xml:space="preserve"> приложение на</w:delText>
        </w:r>
        <w:r w:rsidRPr="008B32A3">
          <w:rPr>
            <w:sz w:val="22"/>
            <w:szCs w:val="22"/>
            <w:lang w:val="bg-BG"/>
          </w:rPr>
          <w:delText xml:space="preserve"> </w:delText>
        </w:r>
        <w:r w:rsidR="00002A5B" w:rsidRPr="008B32A3">
          <w:rPr>
            <w:sz w:val="22"/>
            <w:szCs w:val="22"/>
            <w:lang w:val="bg-BG"/>
          </w:rPr>
          <w:delText>метотрексат</w:delText>
        </w:r>
        <w:r w:rsidRPr="008B32A3">
          <w:rPr>
            <w:sz w:val="22"/>
            <w:szCs w:val="22"/>
            <w:lang w:val="bg-BG"/>
          </w:rPr>
          <w:delText>.</w:delText>
        </w:r>
      </w:del>
    </w:p>
    <w:p w14:paraId="2212DFB0" w14:textId="2A89A4C9" w:rsidR="001A1C9C" w:rsidRPr="008B32A3" w:rsidRDefault="001A1C9C">
      <w:pPr>
        <w:spacing w:line="276" w:lineRule="auto"/>
        <w:rPr>
          <w:del w:id="5477" w:author="AbbVie 09" w:date="2025-05-16T11:50:00Z"/>
          <w:sz w:val="22"/>
          <w:szCs w:val="22"/>
          <w:lang w:val="bg-BG"/>
        </w:rPr>
        <w:pPrChange w:id="5478" w:author="AbbVie 09" w:date="2025-05-16T11:50:00Z">
          <w:pPr>
            <w:pStyle w:val="gtcbodytext"/>
            <w:spacing w:before="0" w:after="0" w:line="240" w:lineRule="auto"/>
          </w:pPr>
        </w:pPrChange>
      </w:pPr>
    </w:p>
    <w:p w14:paraId="491C1AE9" w14:textId="3625D2F1" w:rsidR="001A1C9C" w:rsidRPr="008B32A3" w:rsidRDefault="00000000">
      <w:pPr>
        <w:spacing w:line="276" w:lineRule="auto"/>
        <w:rPr>
          <w:del w:id="5479" w:author="AbbVie 09" w:date="2025-05-16T11:50:00Z"/>
          <w:rFonts w:ascii="Times New Roman" w:hAnsi="Times New Roman"/>
          <w:sz w:val="22"/>
          <w:szCs w:val="20"/>
          <w:lang w:val="bg-BG"/>
        </w:rPr>
        <w:pPrChange w:id="5480" w:author="AbbVie 09" w:date="2025-05-16T11:50:00Z">
          <w:pPr>
            <w:tabs>
              <w:tab w:val="left" w:pos="562"/>
            </w:tabs>
            <w:suppressAutoHyphens/>
          </w:pPr>
        </w:pPrChange>
      </w:pPr>
      <w:del w:id="5481" w:author="AbbVie 09" w:date="2025-05-16T11:50:00Z">
        <w:r w:rsidRPr="008B32A3">
          <w:rPr>
            <w:rFonts w:ascii="Times New Roman" w:hAnsi="Times New Roman"/>
            <w:sz w:val="22"/>
            <w:szCs w:val="20"/>
            <w:lang w:val="bg-BG" w:bidi="bg-BG"/>
          </w:rPr>
          <w:delText>След приложението на 0,8 mg/kg (максимално 40 mg) подкожно през седмица на педиатрични пациенти с хроничен плакатен псориазис средната ± SD равновесна минимална концентрация на адалимумаб е приблизително 7,4 ± 5,8 µg/ml (79% CV).</w:delText>
        </w:r>
      </w:del>
    </w:p>
    <w:p w14:paraId="56412A6B" w14:textId="641A4A9B" w:rsidR="001A1C9C" w:rsidRPr="008B32A3" w:rsidRDefault="001A1C9C">
      <w:pPr>
        <w:spacing w:line="276" w:lineRule="auto"/>
        <w:rPr>
          <w:del w:id="5482" w:author="AbbVie 09" w:date="2025-05-16T11:50:00Z"/>
          <w:rFonts w:ascii="Times New Roman" w:hAnsi="Times New Roman"/>
          <w:sz w:val="22"/>
          <w:szCs w:val="20"/>
          <w:lang w:val="bg-BG"/>
        </w:rPr>
        <w:pPrChange w:id="5483" w:author="AbbVie 09" w:date="2025-05-16T11:50:00Z">
          <w:pPr>
            <w:tabs>
              <w:tab w:val="left" w:pos="562"/>
            </w:tabs>
            <w:suppressAutoHyphens/>
          </w:pPr>
        </w:pPrChange>
      </w:pPr>
    </w:p>
    <w:p w14:paraId="1D05398B" w14:textId="78DD2B7E" w:rsidR="001A1C9C" w:rsidRPr="008B32A3" w:rsidRDefault="00000000">
      <w:pPr>
        <w:spacing w:line="276" w:lineRule="auto"/>
        <w:rPr>
          <w:del w:id="5484" w:author="AbbVie 09" w:date="2025-05-16T11:50:00Z"/>
          <w:sz w:val="22"/>
          <w:szCs w:val="22"/>
          <w:lang w:val="bg-BG"/>
        </w:rPr>
        <w:pPrChange w:id="5485" w:author="AbbVie 09" w:date="2025-05-16T11:50:00Z">
          <w:pPr>
            <w:tabs>
              <w:tab w:val="left" w:pos="562"/>
            </w:tabs>
            <w:suppressAutoHyphens/>
          </w:pPr>
        </w:pPrChange>
      </w:pPr>
      <w:del w:id="5486" w:author="AbbVie 09" w:date="2025-05-16T11:50:00Z">
        <w:r w:rsidRPr="008B32A3">
          <w:rPr>
            <w:rFonts w:ascii="Times New Roman" w:hAnsi="Times New Roman"/>
            <w:sz w:val="22"/>
            <w:szCs w:val="20"/>
            <w:lang w:val="bg-BG" w:bidi="bg-BG"/>
          </w:rPr>
          <w:delText>Експозицията на адалимумаб при пациенти в юношеска възраст с ГХ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Препоръчителната схема на дозиране при ГХ в юношеска възраст е 40 mg през седмица. Тъй като експозиция на адалимумаб може да се повлияе от телесната маса, юноши с по-високо телесно тегло и неадекватен отговор могат да се възползват от препоръчителната доза за възрастни 40 mg всяка седмица.</w:delText>
        </w:r>
      </w:del>
    </w:p>
    <w:p w14:paraId="6C7D47D6" w14:textId="57DA67B9" w:rsidR="00AA3F13" w:rsidRPr="008B32A3" w:rsidRDefault="00AA3F13">
      <w:pPr>
        <w:spacing w:line="276" w:lineRule="auto"/>
        <w:rPr>
          <w:del w:id="5487" w:author="AbbVie 09" w:date="2025-05-16T11:50:00Z"/>
          <w:sz w:val="22"/>
          <w:szCs w:val="22"/>
          <w:lang w:val="bg-BG"/>
        </w:rPr>
        <w:pPrChange w:id="5488" w:author="AbbVie 09" w:date="2025-05-16T11:50:00Z">
          <w:pPr>
            <w:pStyle w:val="gtcbodytext"/>
            <w:spacing w:before="0" w:after="0" w:line="240" w:lineRule="auto"/>
          </w:pPr>
        </w:pPrChange>
      </w:pPr>
    </w:p>
    <w:p w14:paraId="1D39BB61" w14:textId="5BE018F2" w:rsidR="005175F7" w:rsidRPr="008B32A3" w:rsidRDefault="00000000">
      <w:pPr>
        <w:spacing w:line="276" w:lineRule="auto"/>
        <w:rPr>
          <w:del w:id="5489" w:author="AbbVie 09" w:date="2025-05-16T11:50:00Z"/>
          <w:rFonts w:ascii="Times New Roman" w:hAnsi="Times New Roman"/>
          <w:sz w:val="22"/>
          <w:szCs w:val="22"/>
          <w:lang w:val="bg-BG"/>
        </w:rPr>
        <w:pPrChange w:id="5490" w:author="AbbVie 09" w:date="2025-05-16T11:50:00Z">
          <w:pPr/>
        </w:pPrChange>
      </w:pPr>
      <w:del w:id="5491" w:author="AbbVie 09" w:date="2025-05-16T11:50:00Z">
        <w:r w:rsidRPr="008B32A3">
          <w:rPr>
            <w:rFonts w:ascii="Times New Roman" w:hAnsi="Times New Roman"/>
            <w:sz w:val="22"/>
            <w:szCs w:val="22"/>
            <w:lang w:val="bg-BG"/>
          </w:rPr>
          <w:delText xml:space="preserve">При педиатрични пациенти с умерена до тежка CD, индукционната доза адалимумаб е съответно 160/80 mg или 80/40 mg в открито проучване </w:delText>
        </w:r>
        <w:r w:rsidR="00D86425" w:rsidRPr="008B32A3">
          <w:rPr>
            <w:rFonts w:ascii="Times New Roman" w:hAnsi="Times New Roman"/>
            <w:sz w:val="22"/>
            <w:szCs w:val="22"/>
            <w:lang w:val="bg-BG"/>
          </w:rPr>
          <w:delText>в</w:delText>
        </w:r>
        <w:r w:rsidRPr="008B32A3">
          <w:rPr>
            <w:rFonts w:ascii="Times New Roman" w:hAnsi="Times New Roman"/>
            <w:sz w:val="22"/>
            <w:szCs w:val="22"/>
            <w:lang w:val="bg-BG"/>
          </w:rPr>
          <w:delText xml:space="preserve"> </w:delText>
        </w:r>
        <w:r w:rsidR="00D86425"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едмици 0 и 2, в зависимост от граничната стойност на телесното тегло от 40 kg. </w:delText>
        </w:r>
        <w:r w:rsidR="00D86425" w:rsidRPr="008B32A3">
          <w:rPr>
            <w:rFonts w:ascii="Times New Roman" w:hAnsi="Times New Roman"/>
            <w:sz w:val="22"/>
            <w:szCs w:val="22"/>
            <w:lang w:val="bg-BG"/>
          </w:rPr>
          <w:delText xml:space="preserve">В Седмица </w:delText>
        </w:r>
        <w:r w:rsidRPr="008B32A3">
          <w:rPr>
            <w:rFonts w:ascii="Times New Roman" w:hAnsi="Times New Roman"/>
            <w:sz w:val="22"/>
            <w:szCs w:val="22"/>
            <w:lang w:val="bg-BG"/>
          </w:rPr>
          <w:delText xml:space="preserve">4, </w:delText>
        </w:r>
        <w:r w:rsidR="00AA3F13" w:rsidRPr="008B32A3">
          <w:rPr>
            <w:rFonts w:ascii="Times New Roman" w:hAnsi="Times New Roman"/>
            <w:sz w:val="22"/>
            <w:szCs w:val="22"/>
            <w:lang w:val="bg-BG"/>
          </w:rPr>
          <w:delText xml:space="preserve">пациентите </w:delText>
        </w:r>
        <w:r w:rsidRPr="008B32A3">
          <w:rPr>
            <w:rFonts w:ascii="Times New Roman" w:hAnsi="Times New Roman"/>
            <w:sz w:val="22"/>
            <w:szCs w:val="22"/>
            <w:lang w:val="bg-BG"/>
          </w:rPr>
          <w:delText xml:space="preserve">са рандомизирани 1:1 или на стандартна доза (40/20 mg </w:delText>
        </w:r>
        <w:r w:rsidR="00D86425" w:rsidRPr="008B32A3">
          <w:rPr>
            <w:rFonts w:ascii="Times New Roman" w:hAnsi="Times New Roman"/>
            <w:sz w:val="22"/>
            <w:szCs w:val="22"/>
            <w:lang w:val="bg-BG"/>
          </w:rPr>
          <w:delText>през седмица</w:delText>
        </w:r>
        <w:r w:rsidRPr="008B32A3">
          <w:rPr>
            <w:rFonts w:ascii="Times New Roman" w:hAnsi="Times New Roman"/>
            <w:sz w:val="22"/>
            <w:szCs w:val="22"/>
            <w:lang w:val="bg-BG"/>
          </w:rPr>
          <w:delText xml:space="preserve">) или на ниска доза (20/10 mg </w:delText>
        </w:r>
        <w:r w:rsidR="00D86425" w:rsidRPr="008B32A3">
          <w:rPr>
            <w:rFonts w:ascii="Times New Roman" w:hAnsi="Times New Roman"/>
            <w:sz w:val="22"/>
            <w:szCs w:val="22"/>
            <w:lang w:val="bg-BG"/>
          </w:rPr>
          <w:delText>през седмица</w:delText>
        </w:r>
        <w:r w:rsidRPr="008B32A3">
          <w:rPr>
            <w:rFonts w:ascii="Times New Roman" w:hAnsi="Times New Roman"/>
            <w:sz w:val="22"/>
            <w:szCs w:val="22"/>
            <w:lang w:val="bg-BG"/>
          </w:rPr>
          <w:delText xml:space="preserve">) в групи </w:delText>
        </w:r>
        <w:r w:rsidR="00D86425" w:rsidRPr="008B32A3">
          <w:rPr>
            <w:rFonts w:ascii="Times New Roman" w:hAnsi="Times New Roman"/>
            <w:sz w:val="22"/>
            <w:szCs w:val="22"/>
            <w:lang w:val="bg-BG"/>
          </w:rPr>
          <w:delText>н</w:delText>
        </w:r>
        <w:r w:rsidRPr="008B32A3">
          <w:rPr>
            <w:rFonts w:ascii="Times New Roman" w:hAnsi="Times New Roman"/>
            <w:sz w:val="22"/>
            <w:szCs w:val="22"/>
            <w:lang w:val="bg-BG"/>
          </w:rPr>
          <w:delText xml:space="preserve">а поддръжащо лечение, базирани на телесното тегло. Средната стойност (±SD) на най-ниските концентрации на серумния адалимумаб, постигнати </w:delText>
        </w:r>
        <w:r w:rsidR="00860EB2" w:rsidRPr="008B32A3">
          <w:rPr>
            <w:rFonts w:ascii="Times New Roman" w:hAnsi="Times New Roman"/>
            <w:sz w:val="22"/>
            <w:szCs w:val="22"/>
            <w:lang w:val="bg-BG"/>
          </w:rPr>
          <w:delText>в</w:delText>
        </w:r>
        <w:r w:rsidRPr="008B32A3">
          <w:rPr>
            <w:rFonts w:ascii="Times New Roman" w:hAnsi="Times New Roman"/>
            <w:sz w:val="22"/>
            <w:szCs w:val="22"/>
            <w:lang w:val="bg-BG"/>
          </w:rPr>
          <w:delText xml:space="preserve"> </w:delText>
        </w:r>
        <w:r w:rsidR="00860EB2"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едмица 4 са 15,7</w:delText>
        </w:r>
        <w:r w:rsidR="00860EB2" w:rsidRPr="008B32A3">
          <w:rPr>
            <w:rFonts w:ascii="Times New Roman" w:hAnsi="Times New Roman"/>
            <w:sz w:val="22"/>
            <w:szCs w:val="22"/>
            <w:lang w:val="bg-BG"/>
          </w:rPr>
          <w:delText> </w:delText>
        </w:r>
        <w:r w:rsidRPr="008B32A3">
          <w:rPr>
            <w:rFonts w:ascii="Times New Roman" w:hAnsi="Times New Roman"/>
            <w:sz w:val="22"/>
            <w:szCs w:val="22"/>
            <w:lang w:val="bg-BG"/>
          </w:rPr>
          <w:delText>±</w:delText>
        </w:r>
        <w:r w:rsidR="00860EB2" w:rsidRPr="008B32A3">
          <w:rPr>
            <w:rFonts w:ascii="Times New Roman" w:hAnsi="Times New Roman"/>
            <w:sz w:val="22"/>
            <w:szCs w:val="22"/>
            <w:lang w:val="bg-BG"/>
          </w:rPr>
          <w:delText> </w:delText>
        </w:r>
        <w:r w:rsidRPr="008B32A3">
          <w:rPr>
            <w:rFonts w:ascii="Times New Roman" w:hAnsi="Times New Roman"/>
            <w:sz w:val="22"/>
            <w:szCs w:val="22"/>
            <w:lang w:val="bg-BG"/>
          </w:rPr>
          <w:delText>6,6 μg/m</w:delText>
        </w:r>
        <w:r w:rsidR="00860EB2" w:rsidRPr="008B32A3">
          <w:rPr>
            <w:rFonts w:ascii="Times New Roman" w:hAnsi="Times New Roman"/>
            <w:sz w:val="22"/>
            <w:szCs w:val="22"/>
            <w:lang w:val="bg-BG"/>
          </w:rPr>
          <w:delText>l</w:delText>
        </w:r>
        <w:r w:rsidRPr="008B32A3">
          <w:rPr>
            <w:rFonts w:ascii="Times New Roman" w:hAnsi="Times New Roman"/>
            <w:sz w:val="22"/>
            <w:szCs w:val="22"/>
            <w:lang w:val="bg-BG"/>
          </w:rPr>
          <w:delText xml:space="preserve"> за </w:delText>
        </w:r>
        <w:r w:rsidR="00AA3F13" w:rsidRPr="008B32A3">
          <w:rPr>
            <w:rFonts w:ascii="Times New Roman" w:hAnsi="Times New Roman"/>
            <w:sz w:val="22"/>
            <w:szCs w:val="22"/>
            <w:lang w:val="bg-BG"/>
          </w:rPr>
          <w:delText xml:space="preserve">пациенти </w:delText>
        </w:r>
        <w:r w:rsidRPr="008B32A3">
          <w:rPr>
            <w:rFonts w:ascii="Symbol" w:hAnsi="Symbol"/>
            <w:sz w:val="22"/>
            <w:szCs w:val="22"/>
            <w:lang w:val="bg-BG"/>
          </w:rPr>
          <w:sym w:font="Symbol" w:char="F0B3"/>
        </w:r>
        <w:r w:rsidR="00860EB2" w:rsidRPr="008B32A3">
          <w:rPr>
            <w:rFonts w:ascii="Times New Roman" w:hAnsi="Times New Roman"/>
            <w:sz w:val="22"/>
            <w:szCs w:val="22"/>
            <w:lang w:val="bg-BG"/>
          </w:rPr>
          <w:delText> </w:delText>
        </w:r>
        <w:r w:rsidRPr="008B32A3">
          <w:rPr>
            <w:rFonts w:ascii="Times New Roman" w:hAnsi="Times New Roman"/>
            <w:sz w:val="22"/>
            <w:szCs w:val="22"/>
            <w:lang w:val="bg-BG"/>
          </w:rPr>
          <w:delText>40 kg (160/80 mg) и 10,6</w:delText>
        </w:r>
        <w:r w:rsidR="00860EB2" w:rsidRPr="008B32A3">
          <w:rPr>
            <w:rFonts w:ascii="Times New Roman" w:hAnsi="Times New Roman"/>
            <w:sz w:val="22"/>
            <w:szCs w:val="22"/>
            <w:lang w:val="bg-BG"/>
          </w:rPr>
          <w:delText> </w:delText>
        </w:r>
        <w:r w:rsidRPr="008B32A3">
          <w:rPr>
            <w:rFonts w:ascii="Times New Roman" w:hAnsi="Times New Roman"/>
            <w:sz w:val="22"/>
            <w:szCs w:val="22"/>
            <w:lang w:val="bg-BG"/>
          </w:rPr>
          <w:delText>±</w:delText>
        </w:r>
        <w:r w:rsidR="00860EB2" w:rsidRPr="008B32A3">
          <w:rPr>
            <w:rFonts w:ascii="Times New Roman" w:hAnsi="Times New Roman"/>
            <w:sz w:val="22"/>
            <w:szCs w:val="22"/>
            <w:lang w:val="bg-BG"/>
          </w:rPr>
          <w:delText> </w:delText>
        </w:r>
        <w:r w:rsidRPr="008B32A3">
          <w:rPr>
            <w:rFonts w:ascii="Times New Roman" w:hAnsi="Times New Roman"/>
            <w:sz w:val="22"/>
            <w:szCs w:val="22"/>
            <w:lang w:val="bg-BG"/>
          </w:rPr>
          <w:delText>6,1</w:delText>
        </w:r>
        <w:r w:rsidR="00860EB2" w:rsidRPr="008B32A3">
          <w:rPr>
            <w:rFonts w:ascii="Times New Roman" w:hAnsi="Times New Roman"/>
            <w:sz w:val="22"/>
            <w:szCs w:val="22"/>
            <w:lang w:val="bg-BG"/>
          </w:rPr>
          <w:delText> </w:delText>
        </w:r>
        <w:r w:rsidRPr="008B32A3">
          <w:rPr>
            <w:rFonts w:ascii="Times New Roman" w:hAnsi="Times New Roman"/>
            <w:sz w:val="22"/>
            <w:szCs w:val="22"/>
            <w:lang w:val="bg-BG"/>
          </w:rPr>
          <w:delText>μg/m</w:delText>
        </w:r>
        <w:r w:rsidR="00860EB2" w:rsidRPr="008B32A3">
          <w:rPr>
            <w:rFonts w:ascii="Times New Roman" w:hAnsi="Times New Roman"/>
            <w:sz w:val="22"/>
            <w:szCs w:val="22"/>
            <w:lang w:val="bg-BG"/>
          </w:rPr>
          <w:delText>l</w:delText>
        </w:r>
        <w:r w:rsidRPr="008B32A3">
          <w:rPr>
            <w:rFonts w:ascii="Times New Roman" w:hAnsi="Times New Roman"/>
            <w:sz w:val="22"/>
            <w:szCs w:val="22"/>
            <w:lang w:val="bg-BG"/>
          </w:rPr>
          <w:delText xml:space="preserve"> за </w:delText>
        </w:r>
        <w:r w:rsidR="00AA3F13" w:rsidRPr="008B32A3">
          <w:rPr>
            <w:rFonts w:ascii="Times New Roman" w:hAnsi="Times New Roman"/>
            <w:sz w:val="22"/>
            <w:szCs w:val="22"/>
            <w:lang w:val="bg-BG"/>
          </w:rPr>
          <w:delText xml:space="preserve">пациенти </w:delText>
        </w:r>
        <w:r w:rsidRPr="008B32A3">
          <w:rPr>
            <w:rFonts w:ascii="Times New Roman" w:hAnsi="Times New Roman"/>
            <w:sz w:val="22"/>
            <w:szCs w:val="22"/>
            <w:lang w:val="bg-BG"/>
          </w:rPr>
          <w:delText>&lt;</w:delText>
        </w:r>
        <w:r w:rsidR="00860EB2" w:rsidRPr="008B32A3">
          <w:rPr>
            <w:rFonts w:ascii="Times New Roman" w:hAnsi="Times New Roman"/>
            <w:sz w:val="22"/>
            <w:szCs w:val="22"/>
            <w:lang w:val="bg-BG"/>
          </w:rPr>
          <w:delText> </w:delText>
        </w:r>
        <w:r w:rsidRPr="008B32A3">
          <w:rPr>
            <w:rFonts w:ascii="Times New Roman" w:hAnsi="Times New Roman"/>
            <w:sz w:val="22"/>
            <w:szCs w:val="22"/>
            <w:lang w:val="bg-BG"/>
          </w:rPr>
          <w:delText>40 kg (80/40 mg).</w:delText>
        </w:r>
      </w:del>
    </w:p>
    <w:p w14:paraId="4AD63B99" w14:textId="3F29F453" w:rsidR="005175F7" w:rsidRPr="008B32A3" w:rsidRDefault="005175F7">
      <w:pPr>
        <w:spacing w:line="276" w:lineRule="auto"/>
        <w:rPr>
          <w:del w:id="5492" w:author="AbbVie 09" w:date="2025-05-16T11:50:00Z"/>
          <w:rFonts w:ascii="Times New Roman" w:hAnsi="Times New Roman"/>
          <w:sz w:val="22"/>
          <w:szCs w:val="22"/>
          <w:lang w:val="bg-BG"/>
        </w:rPr>
        <w:pPrChange w:id="5493" w:author="AbbVie 09" w:date="2025-05-16T11:50:00Z">
          <w:pPr/>
        </w:pPrChange>
      </w:pPr>
    </w:p>
    <w:p w14:paraId="17B941BD" w14:textId="0BE6E49C" w:rsidR="005175F7" w:rsidRPr="008B32A3" w:rsidRDefault="00000000">
      <w:pPr>
        <w:spacing w:line="276" w:lineRule="auto"/>
        <w:rPr>
          <w:del w:id="5494" w:author="AbbVie 09" w:date="2025-05-16T11:50:00Z"/>
          <w:rFonts w:ascii="Times New Roman" w:hAnsi="Times New Roman"/>
          <w:sz w:val="22"/>
          <w:szCs w:val="22"/>
          <w:lang w:val="bg-BG"/>
        </w:rPr>
        <w:pPrChange w:id="5495" w:author="AbbVie 09" w:date="2025-05-16T11:50:00Z">
          <w:pPr/>
        </w:pPrChange>
      </w:pPr>
      <w:del w:id="5496" w:author="AbbVie 09" w:date="2025-05-16T11:50:00Z">
        <w:r w:rsidRPr="008B32A3">
          <w:rPr>
            <w:rFonts w:ascii="Times New Roman" w:hAnsi="Times New Roman"/>
            <w:sz w:val="22"/>
            <w:szCs w:val="22"/>
            <w:lang w:val="bg-BG"/>
          </w:rPr>
          <w:delText xml:space="preserve">За пациентите, които са останали </w:delText>
        </w:r>
        <w:r w:rsidR="00842214" w:rsidRPr="008B32A3">
          <w:rPr>
            <w:rFonts w:ascii="Times New Roman" w:hAnsi="Times New Roman"/>
            <w:sz w:val="22"/>
            <w:szCs w:val="22"/>
            <w:lang w:val="bg-BG"/>
          </w:rPr>
          <w:delText xml:space="preserve">на </w:delText>
        </w:r>
        <w:r w:rsidRPr="008B32A3">
          <w:rPr>
            <w:rFonts w:ascii="Times New Roman" w:hAnsi="Times New Roman"/>
            <w:sz w:val="22"/>
            <w:szCs w:val="22"/>
            <w:lang w:val="bg-BG"/>
          </w:rPr>
          <w:delText>рандомизиран</w:delText>
        </w:r>
        <w:r w:rsidR="00842214" w:rsidRPr="008B32A3">
          <w:rPr>
            <w:rFonts w:ascii="Times New Roman" w:hAnsi="Times New Roman"/>
            <w:sz w:val="22"/>
            <w:szCs w:val="22"/>
            <w:lang w:val="bg-BG"/>
          </w:rPr>
          <w:delText>ата си</w:delText>
        </w:r>
        <w:r w:rsidRPr="008B32A3">
          <w:rPr>
            <w:rFonts w:ascii="Times New Roman" w:hAnsi="Times New Roman"/>
            <w:sz w:val="22"/>
            <w:szCs w:val="22"/>
            <w:lang w:val="bg-BG"/>
          </w:rPr>
          <w:delText xml:space="preserve"> терапия, средн</w:delText>
        </w:r>
        <w:r w:rsidR="00842214" w:rsidRPr="008B32A3">
          <w:rPr>
            <w:rFonts w:ascii="Times New Roman" w:hAnsi="Times New Roman"/>
            <w:sz w:val="22"/>
            <w:szCs w:val="22"/>
            <w:lang w:val="bg-BG"/>
          </w:rPr>
          <w:delText>ите</w:delText>
        </w:r>
        <w:r w:rsidRPr="008B32A3">
          <w:rPr>
            <w:rFonts w:ascii="Times New Roman" w:hAnsi="Times New Roman"/>
            <w:sz w:val="22"/>
            <w:szCs w:val="22"/>
            <w:lang w:val="bg-BG"/>
          </w:rPr>
          <w:delText xml:space="preserve"> стойност</w:delText>
        </w:r>
        <w:r w:rsidR="00842214" w:rsidRPr="008B32A3">
          <w:rPr>
            <w:rFonts w:ascii="Times New Roman" w:hAnsi="Times New Roman"/>
            <w:sz w:val="22"/>
            <w:szCs w:val="22"/>
            <w:lang w:val="bg-BG"/>
          </w:rPr>
          <w:delText>и</w:delText>
        </w:r>
        <w:r w:rsidRPr="008B32A3">
          <w:rPr>
            <w:rFonts w:ascii="Times New Roman" w:hAnsi="Times New Roman"/>
            <w:sz w:val="22"/>
            <w:szCs w:val="22"/>
            <w:lang w:val="bg-BG"/>
          </w:rPr>
          <w:delText xml:space="preserve"> (±SD) на най-ниските концентрации на адалимумаб </w:delText>
        </w:r>
        <w:r w:rsidR="00842214" w:rsidRPr="008B32A3">
          <w:rPr>
            <w:rFonts w:ascii="Times New Roman" w:hAnsi="Times New Roman"/>
            <w:sz w:val="22"/>
            <w:szCs w:val="22"/>
            <w:lang w:val="bg-BG"/>
          </w:rPr>
          <w:delText>в</w:delText>
        </w:r>
        <w:r w:rsidRPr="008B32A3">
          <w:rPr>
            <w:rFonts w:ascii="Times New Roman" w:hAnsi="Times New Roman"/>
            <w:sz w:val="22"/>
            <w:szCs w:val="22"/>
            <w:lang w:val="bg-BG"/>
          </w:rPr>
          <w:delText xml:space="preserve"> </w:delText>
        </w:r>
        <w:r w:rsidR="00842214"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52 са </w:delText>
        </w:r>
        <w:r w:rsidR="00842214" w:rsidRPr="008B32A3">
          <w:rPr>
            <w:rFonts w:ascii="Times New Roman" w:hAnsi="Times New Roman"/>
            <w:sz w:val="22"/>
            <w:szCs w:val="22"/>
            <w:lang w:val="bg-BG"/>
          </w:rPr>
          <w:delText xml:space="preserve">били </w:delText>
        </w:r>
        <w:r w:rsidRPr="008B32A3">
          <w:rPr>
            <w:rFonts w:ascii="Times New Roman" w:hAnsi="Times New Roman"/>
            <w:sz w:val="22"/>
            <w:szCs w:val="22"/>
            <w:lang w:val="bg-BG"/>
          </w:rPr>
          <w:delText>9,5</w:delText>
        </w:r>
        <w:r w:rsidR="00842214" w:rsidRPr="008B32A3">
          <w:rPr>
            <w:rFonts w:ascii="Times New Roman" w:hAnsi="Times New Roman"/>
            <w:sz w:val="22"/>
            <w:szCs w:val="22"/>
            <w:lang w:val="bg-BG"/>
          </w:rPr>
          <w:delText> </w:delText>
        </w:r>
        <w:r w:rsidRPr="008B32A3">
          <w:rPr>
            <w:rFonts w:ascii="Times New Roman" w:hAnsi="Times New Roman"/>
            <w:sz w:val="22"/>
            <w:szCs w:val="22"/>
            <w:lang w:val="bg-BG"/>
          </w:rPr>
          <w:delText>±</w:delText>
        </w:r>
        <w:r w:rsidR="00842214" w:rsidRPr="008B32A3">
          <w:rPr>
            <w:rFonts w:ascii="Times New Roman" w:hAnsi="Times New Roman"/>
            <w:sz w:val="22"/>
            <w:szCs w:val="22"/>
            <w:lang w:val="bg-BG"/>
          </w:rPr>
          <w:delText> </w:delText>
        </w:r>
        <w:r w:rsidRPr="008B32A3">
          <w:rPr>
            <w:rFonts w:ascii="Times New Roman" w:hAnsi="Times New Roman"/>
            <w:sz w:val="22"/>
            <w:szCs w:val="22"/>
            <w:lang w:val="bg-BG"/>
          </w:rPr>
          <w:delText>5,6 μg/m</w:delText>
        </w:r>
        <w:r w:rsidR="00842214" w:rsidRPr="008B32A3">
          <w:rPr>
            <w:rFonts w:ascii="Times New Roman" w:hAnsi="Times New Roman"/>
            <w:sz w:val="22"/>
            <w:szCs w:val="22"/>
            <w:lang w:val="bg-BG"/>
          </w:rPr>
          <w:delText>l</w:delText>
        </w:r>
        <w:r w:rsidRPr="008B32A3">
          <w:rPr>
            <w:rFonts w:ascii="Times New Roman" w:hAnsi="Times New Roman"/>
            <w:sz w:val="22"/>
            <w:szCs w:val="22"/>
            <w:lang w:val="bg-BG"/>
          </w:rPr>
          <w:delText xml:space="preserve"> за групата на стандартна доза и 3,5</w:delText>
        </w:r>
        <w:r w:rsidR="00842214" w:rsidRPr="008B32A3">
          <w:rPr>
            <w:rFonts w:ascii="Times New Roman" w:hAnsi="Times New Roman"/>
            <w:sz w:val="22"/>
            <w:szCs w:val="22"/>
            <w:lang w:val="bg-BG"/>
          </w:rPr>
          <w:delText> </w:delText>
        </w:r>
        <w:r w:rsidRPr="008B32A3">
          <w:rPr>
            <w:rFonts w:ascii="Times New Roman" w:hAnsi="Times New Roman"/>
            <w:sz w:val="22"/>
            <w:szCs w:val="22"/>
            <w:lang w:val="bg-BG"/>
          </w:rPr>
          <w:delText>±</w:delText>
        </w:r>
        <w:r w:rsidR="00842214" w:rsidRPr="008B32A3">
          <w:rPr>
            <w:rFonts w:ascii="Times New Roman" w:hAnsi="Times New Roman"/>
            <w:sz w:val="22"/>
            <w:szCs w:val="22"/>
            <w:lang w:val="bg-BG"/>
          </w:rPr>
          <w:delText> </w:delText>
        </w:r>
        <w:r w:rsidRPr="008B32A3">
          <w:rPr>
            <w:rFonts w:ascii="Times New Roman" w:hAnsi="Times New Roman"/>
            <w:sz w:val="22"/>
            <w:szCs w:val="22"/>
            <w:lang w:val="bg-BG"/>
          </w:rPr>
          <w:delText>2,2 µg/m</w:delText>
        </w:r>
        <w:r w:rsidR="00842214" w:rsidRPr="008B32A3">
          <w:rPr>
            <w:rFonts w:ascii="Times New Roman" w:hAnsi="Times New Roman"/>
            <w:sz w:val="22"/>
            <w:szCs w:val="22"/>
            <w:lang w:val="bg-BG"/>
          </w:rPr>
          <w:delText>l</w:delText>
        </w:r>
        <w:r w:rsidRPr="008B32A3">
          <w:rPr>
            <w:rFonts w:ascii="Times New Roman" w:hAnsi="Times New Roman"/>
            <w:sz w:val="22"/>
            <w:szCs w:val="22"/>
            <w:lang w:val="bg-BG"/>
          </w:rPr>
          <w:delText xml:space="preserve"> за групата на ниска доза. Средните най-ниски концентрации </w:delText>
        </w:r>
        <w:r w:rsidR="00842214" w:rsidRPr="008B32A3">
          <w:rPr>
            <w:rFonts w:ascii="Times New Roman" w:hAnsi="Times New Roman"/>
            <w:sz w:val="22"/>
            <w:szCs w:val="22"/>
            <w:lang w:val="bg-BG"/>
          </w:rPr>
          <w:delText xml:space="preserve">са </w:delText>
        </w:r>
        <w:r w:rsidRPr="008B32A3">
          <w:rPr>
            <w:rFonts w:ascii="Times New Roman" w:hAnsi="Times New Roman"/>
            <w:sz w:val="22"/>
            <w:szCs w:val="22"/>
            <w:lang w:val="bg-BG"/>
          </w:rPr>
          <w:delText xml:space="preserve">се </w:delText>
        </w:r>
        <w:r w:rsidR="00842214" w:rsidRPr="008B32A3">
          <w:rPr>
            <w:rFonts w:ascii="Times New Roman" w:hAnsi="Times New Roman"/>
            <w:sz w:val="22"/>
            <w:szCs w:val="22"/>
            <w:lang w:val="bg-BG"/>
          </w:rPr>
          <w:delText>за</w:delText>
        </w:r>
        <w:r w:rsidRPr="008B32A3">
          <w:rPr>
            <w:rFonts w:ascii="Times New Roman" w:hAnsi="Times New Roman"/>
            <w:sz w:val="22"/>
            <w:szCs w:val="22"/>
            <w:lang w:val="bg-BG"/>
          </w:rPr>
          <w:delText>държа</w:delText>
        </w:r>
        <w:r w:rsidR="00842214" w:rsidRPr="008B32A3">
          <w:rPr>
            <w:rFonts w:ascii="Times New Roman" w:hAnsi="Times New Roman"/>
            <w:sz w:val="22"/>
            <w:szCs w:val="22"/>
            <w:lang w:val="bg-BG"/>
          </w:rPr>
          <w:delText>ли</w:delText>
        </w:r>
        <w:r w:rsidRPr="008B32A3">
          <w:rPr>
            <w:rFonts w:ascii="Times New Roman" w:hAnsi="Times New Roman"/>
            <w:sz w:val="22"/>
            <w:szCs w:val="22"/>
            <w:lang w:val="bg-BG"/>
          </w:rPr>
          <w:delText xml:space="preserve"> при пациентите, които </w:delText>
        </w:r>
        <w:r w:rsidR="00842214" w:rsidRPr="008B32A3">
          <w:rPr>
            <w:rFonts w:ascii="Times New Roman" w:hAnsi="Times New Roman"/>
            <w:sz w:val="22"/>
            <w:szCs w:val="22"/>
            <w:lang w:val="bg-BG"/>
          </w:rPr>
          <w:delText xml:space="preserve">са </w:delText>
        </w:r>
        <w:r w:rsidRPr="008B32A3">
          <w:rPr>
            <w:rFonts w:ascii="Times New Roman" w:hAnsi="Times New Roman"/>
            <w:sz w:val="22"/>
            <w:szCs w:val="22"/>
            <w:lang w:val="bg-BG"/>
          </w:rPr>
          <w:delText>продълж</w:delText>
        </w:r>
        <w:r w:rsidR="00842214" w:rsidRPr="008B32A3">
          <w:rPr>
            <w:rFonts w:ascii="Times New Roman" w:hAnsi="Times New Roman"/>
            <w:sz w:val="22"/>
            <w:szCs w:val="22"/>
            <w:lang w:val="bg-BG"/>
          </w:rPr>
          <w:delText>или</w:delText>
        </w:r>
        <w:r w:rsidRPr="008B32A3">
          <w:rPr>
            <w:rFonts w:ascii="Times New Roman" w:hAnsi="Times New Roman"/>
            <w:sz w:val="22"/>
            <w:szCs w:val="22"/>
            <w:lang w:val="bg-BG"/>
          </w:rPr>
          <w:delText xml:space="preserve"> да приемат лечение с адалимумаб </w:delText>
        </w:r>
        <w:r w:rsidR="00842214" w:rsidRPr="008B32A3">
          <w:rPr>
            <w:rFonts w:ascii="Times New Roman" w:hAnsi="Times New Roman"/>
            <w:sz w:val="22"/>
            <w:szCs w:val="22"/>
            <w:lang w:val="bg-BG"/>
          </w:rPr>
          <w:delText>през седмица</w:delText>
        </w:r>
        <w:r w:rsidRPr="008B32A3">
          <w:rPr>
            <w:rFonts w:ascii="Times New Roman" w:hAnsi="Times New Roman"/>
            <w:sz w:val="22"/>
            <w:szCs w:val="22"/>
            <w:lang w:val="bg-BG"/>
          </w:rPr>
          <w:delText xml:space="preserve"> </w:delText>
        </w:r>
        <w:r w:rsidR="00842214" w:rsidRPr="008B32A3">
          <w:rPr>
            <w:rFonts w:ascii="Times New Roman" w:hAnsi="Times New Roman"/>
            <w:sz w:val="22"/>
            <w:szCs w:val="22"/>
            <w:lang w:val="bg-BG"/>
          </w:rPr>
          <w:delText xml:space="preserve">в продължение на </w:delText>
        </w:r>
        <w:r w:rsidRPr="008B32A3">
          <w:rPr>
            <w:rFonts w:ascii="Times New Roman" w:hAnsi="Times New Roman"/>
            <w:sz w:val="22"/>
            <w:szCs w:val="22"/>
            <w:lang w:val="bg-BG"/>
          </w:rPr>
          <w:delText xml:space="preserve">52 седмици. За </w:delText>
        </w:r>
        <w:r w:rsidR="00AA3F13" w:rsidRPr="008B32A3">
          <w:rPr>
            <w:rFonts w:ascii="Times New Roman" w:hAnsi="Times New Roman"/>
            <w:sz w:val="22"/>
            <w:szCs w:val="22"/>
            <w:lang w:val="bg-BG"/>
          </w:rPr>
          <w:delText>пациентите</w:delText>
        </w:r>
        <w:r w:rsidRPr="008B32A3">
          <w:rPr>
            <w:rFonts w:ascii="Times New Roman" w:hAnsi="Times New Roman"/>
            <w:sz w:val="22"/>
            <w:szCs w:val="22"/>
            <w:lang w:val="bg-BG"/>
          </w:rPr>
          <w:delText xml:space="preserve">, при които дозата се </w:delText>
        </w:r>
        <w:r w:rsidR="009C4EF1" w:rsidRPr="008B32A3">
          <w:rPr>
            <w:rFonts w:ascii="Times New Roman" w:hAnsi="Times New Roman"/>
            <w:sz w:val="22"/>
            <w:szCs w:val="22"/>
            <w:lang w:val="bg-BG"/>
          </w:rPr>
          <w:delText xml:space="preserve">е </w:delText>
        </w:r>
        <w:r w:rsidRPr="008B32A3">
          <w:rPr>
            <w:rFonts w:ascii="Times New Roman" w:hAnsi="Times New Roman"/>
            <w:sz w:val="22"/>
            <w:szCs w:val="22"/>
            <w:lang w:val="bg-BG"/>
          </w:rPr>
          <w:delText>увелич</w:delText>
        </w:r>
        <w:r w:rsidR="009C4EF1" w:rsidRPr="008B32A3">
          <w:rPr>
            <w:rFonts w:ascii="Times New Roman" w:hAnsi="Times New Roman"/>
            <w:sz w:val="22"/>
            <w:szCs w:val="22"/>
            <w:lang w:val="bg-BG"/>
          </w:rPr>
          <w:delText>ила</w:delText>
        </w:r>
        <w:r w:rsidRPr="008B32A3">
          <w:rPr>
            <w:rFonts w:ascii="Times New Roman" w:hAnsi="Times New Roman"/>
            <w:sz w:val="22"/>
            <w:szCs w:val="22"/>
            <w:lang w:val="bg-BG"/>
          </w:rPr>
          <w:delText xml:space="preserve"> от </w:delText>
        </w:r>
        <w:r w:rsidR="009C4EF1" w:rsidRPr="008B32A3">
          <w:rPr>
            <w:rFonts w:ascii="Times New Roman" w:hAnsi="Times New Roman"/>
            <w:sz w:val="22"/>
            <w:szCs w:val="22"/>
            <w:lang w:val="bg-BG"/>
          </w:rPr>
          <w:delText>схема на прилагане през седмица до</w:delText>
        </w:r>
        <w:r w:rsidRPr="008B32A3">
          <w:rPr>
            <w:rFonts w:ascii="Times New Roman" w:hAnsi="Times New Roman"/>
            <w:sz w:val="22"/>
            <w:szCs w:val="22"/>
            <w:lang w:val="bg-BG"/>
          </w:rPr>
          <w:delText xml:space="preserve"> </w:delText>
        </w:r>
        <w:r w:rsidR="009C4EF1" w:rsidRPr="008B32A3">
          <w:rPr>
            <w:rFonts w:ascii="Times New Roman" w:hAnsi="Times New Roman"/>
            <w:sz w:val="22"/>
            <w:szCs w:val="22"/>
            <w:lang w:val="bg-BG"/>
          </w:rPr>
          <w:delText>еже</w:delText>
        </w:r>
        <w:r w:rsidRPr="008B32A3">
          <w:rPr>
            <w:rFonts w:ascii="Times New Roman" w:hAnsi="Times New Roman"/>
            <w:sz w:val="22"/>
            <w:szCs w:val="22"/>
            <w:lang w:val="bg-BG"/>
          </w:rPr>
          <w:delText xml:space="preserve">седмична схема на прилагане, средните (±SD) серумни концентрации на адалимумаб </w:delText>
        </w:r>
        <w:r w:rsidR="009C4EF1" w:rsidRPr="008B32A3">
          <w:rPr>
            <w:rFonts w:ascii="Times New Roman" w:hAnsi="Times New Roman"/>
            <w:sz w:val="22"/>
            <w:szCs w:val="22"/>
            <w:lang w:val="bg-BG"/>
          </w:rPr>
          <w:delText>в</w:delText>
        </w:r>
        <w:r w:rsidRPr="008B32A3">
          <w:rPr>
            <w:rFonts w:ascii="Times New Roman" w:hAnsi="Times New Roman"/>
            <w:sz w:val="22"/>
            <w:szCs w:val="22"/>
            <w:lang w:val="bg-BG"/>
          </w:rPr>
          <w:delText xml:space="preserve"> </w:delText>
        </w:r>
        <w:r w:rsidR="009C4EF1"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52 са </w:delText>
        </w:r>
        <w:r w:rsidR="009C4EF1" w:rsidRPr="008B32A3">
          <w:rPr>
            <w:rFonts w:ascii="Times New Roman" w:hAnsi="Times New Roman"/>
            <w:sz w:val="22"/>
            <w:szCs w:val="22"/>
            <w:lang w:val="bg-BG"/>
          </w:rPr>
          <w:delText xml:space="preserve">били </w:delText>
        </w:r>
        <w:r w:rsidRPr="008B32A3">
          <w:rPr>
            <w:rFonts w:ascii="Times New Roman" w:hAnsi="Times New Roman"/>
            <w:sz w:val="22"/>
            <w:szCs w:val="22"/>
            <w:lang w:val="bg-BG"/>
          </w:rPr>
          <w:delText>15,3</w:delText>
        </w:r>
        <w:r w:rsidR="009C4EF1" w:rsidRPr="008B32A3">
          <w:rPr>
            <w:rFonts w:ascii="Times New Roman" w:hAnsi="Times New Roman"/>
            <w:sz w:val="22"/>
            <w:szCs w:val="22"/>
            <w:lang w:val="bg-BG"/>
          </w:rPr>
          <w:delText> </w:delText>
        </w:r>
        <w:r w:rsidRPr="008B32A3">
          <w:rPr>
            <w:rFonts w:ascii="Times New Roman" w:hAnsi="Times New Roman"/>
            <w:sz w:val="22"/>
            <w:szCs w:val="22"/>
            <w:lang w:val="bg-BG"/>
          </w:rPr>
          <w:delText>±</w:delText>
        </w:r>
        <w:r w:rsidR="009C4EF1" w:rsidRPr="008B32A3">
          <w:rPr>
            <w:rFonts w:ascii="Times New Roman" w:hAnsi="Times New Roman"/>
            <w:sz w:val="22"/>
            <w:szCs w:val="22"/>
            <w:lang w:val="bg-BG"/>
          </w:rPr>
          <w:delText> </w:delText>
        </w:r>
        <w:r w:rsidRPr="008B32A3">
          <w:rPr>
            <w:rFonts w:ascii="Times New Roman" w:hAnsi="Times New Roman"/>
            <w:sz w:val="22"/>
            <w:szCs w:val="22"/>
            <w:lang w:val="bg-BG"/>
          </w:rPr>
          <w:delText>11,4 µg/m</w:delText>
        </w:r>
        <w:r w:rsidR="009C4EF1" w:rsidRPr="008B32A3">
          <w:rPr>
            <w:rFonts w:ascii="Times New Roman" w:hAnsi="Times New Roman"/>
            <w:sz w:val="22"/>
            <w:szCs w:val="22"/>
            <w:lang w:val="bg-BG"/>
          </w:rPr>
          <w:delText>l</w:delText>
        </w:r>
        <w:r w:rsidRPr="008B32A3">
          <w:rPr>
            <w:rFonts w:ascii="Times New Roman" w:hAnsi="Times New Roman"/>
            <w:sz w:val="22"/>
            <w:szCs w:val="22"/>
            <w:lang w:val="bg-BG"/>
          </w:rPr>
          <w:delText xml:space="preserve"> (40/20 mg, седмично) и 6,7</w:delText>
        </w:r>
        <w:r w:rsidR="009C4EF1" w:rsidRPr="008B32A3">
          <w:rPr>
            <w:rFonts w:ascii="Times New Roman" w:hAnsi="Times New Roman"/>
            <w:sz w:val="22"/>
            <w:szCs w:val="22"/>
            <w:lang w:val="bg-BG"/>
          </w:rPr>
          <w:delText> </w:delText>
        </w:r>
        <w:r w:rsidRPr="008B32A3">
          <w:rPr>
            <w:rFonts w:ascii="Times New Roman" w:hAnsi="Times New Roman"/>
            <w:sz w:val="22"/>
            <w:szCs w:val="22"/>
            <w:lang w:val="bg-BG"/>
          </w:rPr>
          <w:delText>±</w:delText>
        </w:r>
        <w:r w:rsidR="009C4EF1" w:rsidRPr="008B32A3">
          <w:rPr>
            <w:rFonts w:ascii="Times New Roman" w:hAnsi="Times New Roman"/>
            <w:sz w:val="22"/>
            <w:szCs w:val="22"/>
            <w:lang w:val="bg-BG"/>
          </w:rPr>
          <w:delText> </w:delText>
        </w:r>
        <w:r w:rsidRPr="008B32A3">
          <w:rPr>
            <w:rFonts w:ascii="Times New Roman" w:hAnsi="Times New Roman"/>
            <w:sz w:val="22"/>
            <w:szCs w:val="22"/>
            <w:lang w:val="bg-BG"/>
          </w:rPr>
          <w:delText>3,5 µg/m</w:delText>
        </w:r>
        <w:r w:rsidR="009C4EF1" w:rsidRPr="008B32A3">
          <w:rPr>
            <w:rFonts w:ascii="Times New Roman" w:hAnsi="Times New Roman"/>
            <w:sz w:val="22"/>
            <w:szCs w:val="22"/>
            <w:lang w:val="bg-BG"/>
          </w:rPr>
          <w:delText>l</w:delText>
        </w:r>
        <w:r w:rsidRPr="008B32A3">
          <w:rPr>
            <w:rFonts w:ascii="Times New Roman" w:hAnsi="Times New Roman"/>
            <w:sz w:val="22"/>
            <w:szCs w:val="22"/>
            <w:lang w:val="bg-BG"/>
          </w:rPr>
          <w:delText xml:space="preserve"> (20/10 mg, седмично).</w:delText>
        </w:r>
      </w:del>
    </w:p>
    <w:p w14:paraId="391BAB61" w14:textId="33DCFC14" w:rsidR="0072596C" w:rsidRPr="008B32A3" w:rsidRDefault="0072596C">
      <w:pPr>
        <w:spacing w:line="276" w:lineRule="auto"/>
        <w:rPr>
          <w:del w:id="5497" w:author="AbbVie 09" w:date="2025-05-16T11:50:00Z"/>
          <w:rFonts w:ascii="Times New Roman" w:hAnsi="Times New Roman"/>
          <w:sz w:val="22"/>
          <w:szCs w:val="22"/>
          <w:lang w:val="bg-BG"/>
        </w:rPr>
        <w:pPrChange w:id="5498" w:author="AbbVie 09" w:date="2025-05-16T11:50:00Z">
          <w:pPr/>
        </w:pPrChange>
      </w:pPr>
    </w:p>
    <w:p w14:paraId="758A7928" w14:textId="45704D5F" w:rsidR="0072596C" w:rsidRPr="008B32A3" w:rsidRDefault="00000000">
      <w:pPr>
        <w:spacing w:line="276" w:lineRule="auto"/>
        <w:rPr>
          <w:del w:id="5499" w:author="AbbVie 09" w:date="2025-05-16T11:50:00Z"/>
          <w:rFonts w:ascii="Times New Roman" w:hAnsi="Times New Roman"/>
          <w:color w:val="222222"/>
          <w:sz w:val="22"/>
          <w:szCs w:val="22"/>
          <w:lang w:val="bg-BG"/>
        </w:rPr>
        <w:pPrChange w:id="5500" w:author="AbbVie 09" w:date="2025-05-16T11:50:00Z">
          <w:pPr/>
        </w:pPrChange>
      </w:pPr>
      <w:del w:id="5501" w:author="AbbVie 09" w:date="2025-05-16T11:50:00Z">
        <w:r w:rsidRPr="008B32A3">
          <w:rPr>
            <w:rFonts w:ascii="Times New Roman" w:hAnsi="Times New Roman"/>
            <w:sz w:val="22"/>
            <w:szCs w:val="22"/>
            <w:lang w:val="bg-BG"/>
          </w:rPr>
          <w:delText xml:space="preserve">Експозицията на адалимумаб при пациенти с педиатричен увеит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w:delText>
        </w:r>
        <w:r w:rsidRPr="008B32A3">
          <w:rPr>
            <w:rFonts w:ascii="Times New Roman" w:hAnsi="Times New Roman"/>
            <w:color w:val="222222"/>
            <w:sz w:val="22"/>
            <w:szCs w:val="22"/>
            <w:lang w:val="bg-BG"/>
          </w:rPr>
          <w:delText xml:space="preserve">Няма данни за клинична експозиция при прилагане на натоварваща доза при деца под 6 години. </w:delText>
        </w:r>
        <w:r w:rsidR="00916C59" w:rsidRPr="008B32A3">
          <w:rPr>
            <w:rFonts w:ascii="Times New Roman" w:hAnsi="Times New Roman"/>
            <w:color w:val="222222"/>
            <w:sz w:val="22"/>
            <w:szCs w:val="22"/>
            <w:lang w:val="bg-BG"/>
          </w:rPr>
          <w:delText>Прогнозните</w:delText>
        </w:r>
        <w:r w:rsidRPr="008B32A3">
          <w:rPr>
            <w:rFonts w:ascii="Times New Roman" w:hAnsi="Times New Roman"/>
            <w:color w:val="222222"/>
            <w:sz w:val="22"/>
            <w:szCs w:val="22"/>
            <w:lang w:val="bg-BG"/>
          </w:rPr>
          <w:delText xml:space="preserve"> експозиции показват, че при отсъствие на метотрексат, натоварващата доза може да доведе до първоначално повишаване на системната експозиция.</w:delText>
        </w:r>
      </w:del>
    </w:p>
    <w:p w14:paraId="5C56FA53" w14:textId="00551CEB" w:rsidR="00AA1FB5" w:rsidRPr="008B32A3" w:rsidRDefault="00AA1FB5">
      <w:pPr>
        <w:spacing w:line="276" w:lineRule="auto"/>
        <w:rPr>
          <w:del w:id="5502" w:author="AbbVie 09" w:date="2025-05-16T11:50:00Z"/>
          <w:rFonts w:ascii="Times New Roman" w:hAnsi="Times New Roman"/>
          <w:sz w:val="22"/>
          <w:szCs w:val="22"/>
          <w:u w:val="single"/>
          <w:lang w:val="bg-BG"/>
        </w:rPr>
        <w:pPrChange w:id="5503" w:author="AbbVie 09" w:date="2025-05-16T11:50:00Z">
          <w:pPr/>
        </w:pPrChange>
      </w:pPr>
    </w:p>
    <w:p w14:paraId="0FCE39AB" w14:textId="12E1EAC1" w:rsidR="00F75C54" w:rsidRPr="008B32A3" w:rsidRDefault="00000000">
      <w:pPr>
        <w:spacing w:line="276" w:lineRule="auto"/>
        <w:rPr>
          <w:del w:id="5504" w:author="AbbVie 09" w:date="2025-05-16T11:50:00Z"/>
          <w:rFonts w:ascii="Times New Roman" w:hAnsi="Times New Roman"/>
          <w:sz w:val="22"/>
          <w:u w:val="single"/>
          <w:lang w:val="bg-BG" w:bidi="bg-BG"/>
        </w:rPr>
        <w:pPrChange w:id="5505" w:author="AbbVie 09" w:date="2025-05-16T11:50:00Z">
          <w:pPr>
            <w:tabs>
              <w:tab w:val="left" w:pos="562"/>
            </w:tabs>
            <w:suppressAutoHyphens/>
            <w:autoSpaceDE w:val="0"/>
            <w:autoSpaceDN w:val="0"/>
            <w:adjustRightInd w:val="0"/>
          </w:pPr>
        </w:pPrChange>
      </w:pPr>
      <w:del w:id="5506" w:author="AbbVie 09" w:date="2025-05-16T11:50:00Z">
        <w:r w:rsidRPr="008B32A3">
          <w:rPr>
            <w:rFonts w:ascii="Times New Roman" w:hAnsi="Times New Roman"/>
            <w:sz w:val="22"/>
            <w:u w:val="single"/>
            <w:lang w:val="bg-BG" w:bidi="bg-BG"/>
          </w:rPr>
          <w:delText xml:space="preserve">Връзка експозиция-отговор при педиатричната популация </w:delText>
        </w:r>
      </w:del>
    </w:p>
    <w:p w14:paraId="7586FDBB" w14:textId="35507050" w:rsidR="00F75C54" w:rsidRPr="008B32A3" w:rsidRDefault="00000000">
      <w:pPr>
        <w:spacing w:line="276" w:lineRule="auto"/>
        <w:rPr>
          <w:del w:id="5507" w:author="AbbVie 09" w:date="2025-05-16T11:50:00Z"/>
          <w:rFonts w:ascii="Times New Roman" w:hAnsi="Times New Roman"/>
          <w:sz w:val="22"/>
          <w:lang w:val="bg-BG"/>
        </w:rPr>
        <w:pPrChange w:id="5508" w:author="AbbVie 09" w:date="2025-05-16T11:50:00Z">
          <w:pPr>
            <w:tabs>
              <w:tab w:val="left" w:pos="562"/>
            </w:tabs>
            <w:suppressAutoHyphens/>
            <w:autoSpaceDE w:val="0"/>
            <w:autoSpaceDN w:val="0"/>
            <w:adjustRightInd w:val="0"/>
          </w:pPr>
        </w:pPrChange>
      </w:pPr>
      <w:del w:id="5509" w:author="AbbVie 09" w:date="2025-05-16T11:50:00Z">
        <w:r w:rsidRPr="008B32A3">
          <w:rPr>
            <w:rFonts w:ascii="Times New Roman" w:hAnsi="Times New Roman"/>
            <w:sz w:val="22"/>
            <w:lang w:val="bg-BG" w:bidi="bg-BG"/>
          </w:rPr>
          <w:delText xml:space="preserve">На базата на данни от клиничните изпитвания при пациенти с ЮИА (pJIA и ERA), е установена </w:delText>
        </w:r>
        <w:r w:rsidR="00751BD7" w:rsidRPr="008B32A3">
          <w:rPr>
            <w:rFonts w:ascii="Times New Roman" w:hAnsi="Times New Roman"/>
            <w:sz w:val="22"/>
            <w:lang w:val="bg-BG" w:bidi="bg-BG"/>
          </w:rPr>
          <w:delText>връзката</w:delText>
        </w:r>
        <w:r w:rsidRPr="008B32A3">
          <w:rPr>
            <w:rFonts w:ascii="Times New Roman" w:hAnsi="Times New Roman"/>
            <w:sz w:val="22"/>
            <w:lang w:val="bg-BG" w:bidi="bg-BG"/>
          </w:rPr>
          <w:delText xml:space="preserve"> експозиция</w:delText>
        </w:r>
        <w:r w:rsidR="00751BD7" w:rsidRPr="008B32A3">
          <w:rPr>
            <w:rFonts w:ascii="Times New Roman" w:hAnsi="Times New Roman"/>
            <w:sz w:val="22"/>
            <w:lang w:val="bg-BG" w:bidi="bg-BG"/>
          </w:rPr>
          <w:delText>-</w:delText>
        </w:r>
        <w:r w:rsidRPr="008B32A3">
          <w:rPr>
            <w:rFonts w:ascii="Times New Roman" w:hAnsi="Times New Roman"/>
            <w:sz w:val="22"/>
            <w:lang w:val="bg-BG" w:bidi="bg-BG"/>
          </w:rPr>
          <w:delText xml:space="preserve">отговор между плазмените концентрации и отговора по PedACR 50. </w:delText>
        </w:r>
        <w:r w:rsidR="00751BD7" w:rsidRPr="008B32A3">
          <w:rPr>
            <w:rFonts w:ascii="Times New Roman" w:hAnsi="Times New Roman"/>
            <w:sz w:val="22"/>
            <w:lang w:val="bg-BG" w:bidi="bg-BG"/>
          </w:rPr>
          <w:delText>Установената</w:delText>
        </w:r>
        <w:r w:rsidRPr="008B32A3">
          <w:rPr>
            <w:rFonts w:ascii="Times New Roman" w:hAnsi="Times New Roman"/>
            <w:sz w:val="22"/>
            <w:lang w:val="bg-BG" w:bidi="bg-BG"/>
          </w:rPr>
          <w:delText xml:space="preserve"> плазмена концентрация на адалимумаб, при която съществува половината от максималната вероятност за поява на отговор по PedACR 50 (EC50) е била 3 μg/ml (95% CI: 1</w:delText>
        </w:r>
        <w:r w:rsidRPr="008B32A3">
          <w:rPr>
            <w:rFonts w:ascii="Times New Roman" w:hAnsi="Times New Roman"/>
            <w:sz w:val="22"/>
            <w:lang w:val="bg-BG" w:bidi="bg-BG"/>
          </w:rPr>
          <w:noBreakHyphen/>
          <w:delText>6 μg/ml).</w:delText>
        </w:r>
      </w:del>
    </w:p>
    <w:p w14:paraId="56C0DA01" w14:textId="69F17A3D" w:rsidR="00F75C54" w:rsidRPr="008B32A3" w:rsidRDefault="00F75C54">
      <w:pPr>
        <w:spacing w:line="276" w:lineRule="auto"/>
        <w:rPr>
          <w:del w:id="5510" w:author="AbbVie 09" w:date="2025-05-16T11:50:00Z"/>
          <w:rFonts w:ascii="Times New Roman" w:hAnsi="Times New Roman"/>
          <w:sz w:val="22"/>
          <w:lang w:val="bg-BG"/>
        </w:rPr>
        <w:pPrChange w:id="5511" w:author="AbbVie 09" w:date="2025-05-16T11:50:00Z">
          <w:pPr>
            <w:tabs>
              <w:tab w:val="left" w:pos="562"/>
            </w:tabs>
            <w:suppressAutoHyphens/>
            <w:autoSpaceDE w:val="0"/>
            <w:autoSpaceDN w:val="0"/>
            <w:adjustRightInd w:val="0"/>
          </w:pPr>
        </w:pPrChange>
      </w:pPr>
    </w:p>
    <w:p w14:paraId="3F7847EF" w14:textId="1A7B0DDD" w:rsidR="00F75C54" w:rsidRPr="008B32A3" w:rsidRDefault="00000000">
      <w:pPr>
        <w:spacing w:line="276" w:lineRule="auto"/>
        <w:rPr>
          <w:del w:id="5512" w:author="AbbVie 09" w:date="2025-05-16T11:50:00Z"/>
          <w:rFonts w:ascii="Times New Roman" w:hAnsi="Times New Roman"/>
          <w:sz w:val="22"/>
          <w:lang w:val="bg-BG"/>
        </w:rPr>
        <w:pPrChange w:id="5513" w:author="AbbVie 09" w:date="2025-05-16T11:50:00Z">
          <w:pPr>
            <w:tabs>
              <w:tab w:val="left" w:pos="562"/>
            </w:tabs>
            <w:suppressAutoHyphens/>
            <w:autoSpaceDE w:val="0"/>
            <w:autoSpaceDN w:val="0"/>
            <w:adjustRightInd w:val="0"/>
          </w:pPr>
        </w:pPrChange>
      </w:pPr>
      <w:del w:id="5514" w:author="AbbVie 09" w:date="2025-05-16T11:50:00Z">
        <w:r w:rsidRPr="008B32A3">
          <w:rPr>
            <w:rFonts w:ascii="Times New Roman" w:hAnsi="Times New Roman"/>
            <w:sz w:val="22"/>
            <w:u w:val="single"/>
            <w:lang w:val="bg-BG" w:bidi="bg-BG"/>
          </w:rPr>
          <w:delText>Връзка</w:delText>
        </w:r>
        <w:r w:rsidRPr="008B32A3">
          <w:rPr>
            <w:rFonts w:ascii="Times New Roman" w:hAnsi="Times New Roman"/>
            <w:sz w:val="22"/>
            <w:lang w:val="bg-BG" w:bidi="bg-BG"/>
          </w:rPr>
          <w:delText xml:space="preserve"> експозиция-отговор между концентрацията на адалимумаб и ефикасността при педиатрични пациенти с тежък хроничен плакатен псориазис е установена за PASI 75 и PGA, съответно - </w:delText>
        </w:r>
        <w:r w:rsidR="0091581D" w:rsidRPr="008B32A3">
          <w:rPr>
            <w:rFonts w:ascii="Times New Roman" w:hAnsi="Times New Roman"/>
            <w:sz w:val="22"/>
            <w:lang w:val="bg-BG" w:bidi="bg-BG"/>
          </w:rPr>
          <w:delText>чисто</w:delText>
        </w:r>
        <w:r w:rsidRPr="008B32A3">
          <w:rPr>
            <w:rFonts w:ascii="Times New Roman" w:hAnsi="Times New Roman"/>
            <w:sz w:val="22"/>
            <w:lang w:val="bg-BG" w:bidi="bg-BG"/>
          </w:rPr>
          <w:delText xml:space="preserve"> или ми</w:delText>
        </w:r>
        <w:r w:rsidR="0091581D" w:rsidRPr="008B32A3">
          <w:rPr>
            <w:rFonts w:ascii="Times New Roman" w:hAnsi="Times New Roman"/>
            <w:sz w:val="22"/>
            <w:lang w:val="bg-BG" w:bidi="bg-BG"/>
          </w:rPr>
          <w:delText>нимално</w:delText>
        </w:r>
        <w:r w:rsidRPr="008B32A3">
          <w:rPr>
            <w:rFonts w:ascii="Times New Roman" w:hAnsi="Times New Roman"/>
            <w:sz w:val="22"/>
            <w:lang w:val="bg-BG" w:bidi="bg-BG"/>
          </w:rPr>
          <w:delText xml:space="preserve">. PASI 75 и PGA - </w:delText>
        </w:r>
        <w:r w:rsidR="0091581D" w:rsidRPr="008B32A3">
          <w:rPr>
            <w:rFonts w:ascii="Times New Roman" w:hAnsi="Times New Roman"/>
            <w:sz w:val="22"/>
            <w:lang w:val="bg-BG" w:bidi="bg-BG"/>
          </w:rPr>
          <w:delText>чисто или минимално</w:delText>
        </w:r>
        <w:r w:rsidRPr="008B32A3">
          <w:rPr>
            <w:rFonts w:ascii="Times New Roman" w:hAnsi="Times New Roman"/>
            <w:sz w:val="22"/>
            <w:lang w:val="bg-BG" w:bidi="bg-BG"/>
          </w:rPr>
          <w:delText xml:space="preserve"> нарастват с нарастването на концентрациите на адалимумаб, и двата при сходна видима EC50 от приблизително 4,5 μg/ml (съответно 95% CI 0,4-47,6 и 1,9-10,5).</w:delText>
        </w:r>
      </w:del>
    </w:p>
    <w:p w14:paraId="046C6110" w14:textId="7DCFA85B" w:rsidR="00F75C54" w:rsidRPr="008B32A3" w:rsidRDefault="00F75C54">
      <w:pPr>
        <w:spacing w:line="276" w:lineRule="auto"/>
        <w:rPr>
          <w:del w:id="5515" w:author="AbbVie 09" w:date="2025-05-16T11:50:00Z"/>
          <w:rFonts w:ascii="Times New Roman" w:hAnsi="Times New Roman"/>
          <w:sz w:val="22"/>
          <w:szCs w:val="22"/>
          <w:u w:val="single"/>
          <w:lang w:val="bg-BG"/>
        </w:rPr>
        <w:pPrChange w:id="5516" w:author="AbbVie 09" w:date="2025-05-16T11:50:00Z">
          <w:pPr/>
        </w:pPrChange>
      </w:pPr>
    </w:p>
    <w:p w14:paraId="4CD44FFE" w14:textId="545CD9DE" w:rsidR="005175F7" w:rsidRPr="008B32A3" w:rsidRDefault="00000000">
      <w:pPr>
        <w:spacing w:line="276" w:lineRule="auto"/>
        <w:rPr>
          <w:del w:id="5517" w:author="AbbVie 09" w:date="2025-05-16T11:50:00Z"/>
          <w:rFonts w:ascii="Times New Roman" w:hAnsi="Times New Roman"/>
          <w:sz w:val="22"/>
          <w:szCs w:val="22"/>
          <w:u w:val="single"/>
          <w:lang w:val="bg-BG"/>
        </w:rPr>
        <w:pPrChange w:id="5518" w:author="AbbVie 09" w:date="2025-05-16T11:50:00Z">
          <w:pPr>
            <w:keepNext/>
          </w:pPr>
        </w:pPrChange>
      </w:pPr>
      <w:del w:id="5519" w:author="AbbVie 09" w:date="2025-05-16T11:50:00Z">
        <w:r w:rsidRPr="008B32A3">
          <w:rPr>
            <w:rFonts w:ascii="Times New Roman" w:hAnsi="Times New Roman"/>
            <w:sz w:val="22"/>
            <w:szCs w:val="22"/>
            <w:u w:val="single"/>
            <w:lang w:val="bg-BG"/>
          </w:rPr>
          <w:delText>Възрастни</w:delText>
        </w:r>
      </w:del>
    </w:p>
    <w:p w14:paraId="080DB16C" w14:textId="091EE960" w:rsidR="005175F7" w:rsidRPr="008B32A3" w:rsidRDefault="005175F7">
      <w:pPr>
        <w:spacing w:line="276" w:lineRule="auto"/>
        <w:rPr>
          <w:del w:id="5520" w:author="AbbVie 09" w:date="2025-05-16T11:50:00Z"/>
          <w:rFonts w:ascii="Times New Roman" w:hAnsi="Times New Roman"/>
          <w:sz w:val="22"/>
          <w:szCs w:val="22"/>
          <w:lang w:val="bg-BG"/>
        </w:rPr>
        <w:pPrChange w:id="5521" w:author="AbbVie 09" w:date="2025-05-16T11:50:00Z">
          <w:pPr>
            <w:keepNext/>
          </w:pPr>
        </w:pPrChange>
      </w:pPr>
    </w:p>
    <w:p w14:paraId="105C302A" w14:textId="4B186360" w:rsidR="005175F7" w:rsidRPr="008B32A3" w:rsidRDefault="00000000">
      <w:pPr>
        <w:spacing w:line="276" w:lineRule="auto"/>
        <w:rPr>
          <w:del w:id="5522" w:author="AbbVie 09" w:date="2025-05-16T11:50:00Z"/>
          <w:rFonts w:ascii="Times New Roman" w:hAnsi="Times New Roman"/>
          <w:sz w:val="22"/>
          <w:szCs w:val="22"/>
          <w:lang w:val="bg-BG"/>
        </w:rPr>
        <w:pPrChange w:id="5523" w:author="AbbVie 09" w:date="2025-05-16T11:50:00Z">
          <w:pPr>
            <w:keepNext/>
          </w:pPr>
        </w:pPrChange>
      </w:pPr>
      <w:del w:id="5524" w:author="AbbVie 09" w:date="2025-05-16T11:50:00Z">
        <w:r w:rsidRPr="008B32A3">
          <w:rPr>
            <w:rFonts w:ascii="Times New Roman" w:hAnsi="Times New Roman"/>
            <w:sz w:val="22"/>
            <w:szCs w:val="22"/>
            <w:lang w:val="bg-BG"/>
          </w:rPr>
          <w:delText>След подкожно приложение на еднократна доза от 40 mg, абсорбцията и разпределението на адалимумаб са бавни, като пиковите плазмени концентрации се достигат около 5 дни след приложението. Абсолютната средна бионаличност на адалимумаб, определена от трите проучвания след еднократна подкожна доза от 40 mg, е била 64%. След еднократно интравенозно приложение в дози от 0,25 до 10 mg/kg, концентрациите са били пропорционални на дозата. След дози от 0,5 mg/kg (~40 mg), клирънсът е варирал от 11 до 15 ml/час, oбемът на разпределение (V</w:delText>
        </w:r>
        <w:r w:rsidRPr="008B32A3">
          <w:rPr>
            <w:rFonts w:ascii="Times New Roman" w:hAnsi="Times New Roman"/>
            <w:sz w:val="22"/>
            <w:szCs w:val="22"/>
            <w:vertAlign w:val="subscript"/>
            <w:lang w:val="bg-BG"/>
          </w:rPr>
          <w:delText>ss</w:delText>
        </w:r>
        <w:r w:rsidRPr="008B32A3">
          <w:rPr>
            <w:rFonts w:ascii="Times New Roman" w:hAnsi="Times New Roman"/>
            <w:sz w:val="22"/>
            <w:szCs w:val="22"/>
            <w:lang w:val="bg-BG"/>
          </w:rPr>
          <w:delText>) е варирaл между 5 и 6 литра, а средното крайно време на полуживот е било около две седмици. Концентрацията на адалимумаб в синовиалната течност на няколко пациенти с ревматоиден артрит е варирала от 31</w:delText>
        </w:r>
        <w:r w:rsidR="0091510F"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до 96% от тази в серума.</w:delText>
        </w:r>
      </w:del>
    </w:p>
    <w:p w14:paraId="3BB06A03" w14:textId="01A928C7" w:rsidR="005175F7" w:rsidRPr="008B32A3" w:rsidRDefault="005175F7">
      <w:pPr>
        <w:spacing w:line="276" w:lineRule="auto"/>
        <w:rPr>
          <w:del w:id="5525" w:author="AbbVie 09" w:date="2025-05-16T11:50:00Z"/>
          <w:rFonts w:ascii="Times New Roman" w:hAnsi="Times New Roman"/>
          <w:sz w:val="22"/>
          <w:szCs w:val="22"/>
          <w:lang w:val="bg-BG"/>
        </w:rPr>
        <w:pPrChange w:id="5526" w:author="AbbVie 09" w:date="2025-05-16T11:50:00Z">
          <w:pPr/>
        </w:pPrChange>
      </w:pPr>
    </w:p>
    <w:p w14:paraId="79DFDC1D" w14:textId="2DDDCC3C" w:rsidR="005175F7" w:rsidRPr="008B32A3" w:rsidRDefault="00000000">
      <w:pPr>
        <w:spacing w:line="276" w:lineRule="auto"/>
        <w:rPr>
          <w:del w:id="5527" w:author="AbbVie 09" w:date="2025-05-16T11:50:00Z"/>
          <w:rFonts w:ascii="Times New Roman" w:hAnsi="Times New Roman"/>
          <w:sz w:val="22"/>
          <w:szCs w:val="22"/>
          <w:lang w:val="bg-BG"/>
        </w:rPr>
        <w:pPrChange w:id="5528" w:author="AbbVie 09" w:date="2025-05-16T11:50:00Z">
          <w:pPr/>
        </w:pPrChange>
      </w:pPr>
      <w:del w:id="5529" w:author="AbbVie 09" w:date="2025-05-16T11:50:00Z">
        <w:r w:rsidRPr="008B32A3">
          <w:rPr>
            <w:rFonts w:ascii="Times New Roman" w:hAnsi="Times New Roman"/>
            <w:sz w:val="22"/>
            <w:szCs w:val="22"/>
            <w:lang w:val="bg-BG"/>
          </w:rPr>
          <w:delText xml:space="preserve">След подкожно приложение на 40 mg </w:delText>
        </w:r>
        <w:r w:rsidR="00AA3F13" w:rsidRPr="008B32A3">
          <w:rPr>
            <w:rFonts w:ascii="Times New Roman" w:hAnsi="Times New Roman"/>
            <w:sz w:val="22"/>
            <w:szCs w:val="22"/>
            <w:lang w:val="bg-BG"/>
          </w:rPr>
          <w:delText xml:space="preserve">адалимумаб </w:delText>
        </w:r>
        <w:r w:rsidRPr="008B32A3">
          <w:rPr>
            <w:rFonts w:ascii="Times New Roman" w:hAnsi="Times New Roman"/>
            <w:sz w:val="22"/>
            <w:szCs w:val="22"/>
            <w:lang w:val="bg-BG"/>
          </w:rPr>
          <w:delText xml:space="preserve">през седмица при възрастни с ревматоиден артрит (РА), средните най-ниски концентрации в равновесното състояние са били около 5 μg/ml (без </w:delText>
        </w:r>
        <w:r w:rsidR="00081D69" w:rsidRPr="008B32A3">
          <w:rPr>
            <w:rFonts w:ascii="Times New Roman" w:hAnsi="Times New Roman"/>
            <w:sz w:val="22"/>
            <w:szCs w:val="22"/>
            <w:lang w:val="bg-BG"/>
          </w:rPr>
          <w:delText xml:space="preserve">съпътстващо </w:delText>
        </w:r>
        <w:r w:rsidRPr="008B32A3">
          <w:rPr>
            <w:rFonts w:ascii="Times New Roman" w:hAnsi="Times New Roman"/>
            <w:sz w:val="22"/>
            <w:szCs w:val="22"/>
            <w:lang w:val="bg-BG"/>
          </w:rPr>
          <w:delText>прилагане на метотрексат) и съответно 8</w:delText>
        </w:r>
        <w:r w:rsidR="0091510F" w:rsidRPr="008B32A3">
          <w:rPr>
            <w:rFonts w:ascii="Times New Roman" w:hAnsi="Times New Roman"/>
            <w:sz w:val="22"/>
            <w:szCs w:val="22"/>
            <w:lang w:val="bg-BG"/>
          </w:rPr>
          <w:delText xml:space="preserve"> до </w:delText>
        </w:r>
        <w:r w:rsidRPr="008B32A3">
          <w:rPr>
            <w:rFonts w:ascii="Times New Roman" w:hAnsi="Times New Roman"/>
            <w:sz w:val="22"/>
            <w:szCs w:val="22"/>
            <w:lang w:val="bg-BG"/>
          </w:rPr>
          <w:delText xml:space="preserve">9 μg/ml (при </w:delText>
        </w:r>
        <w:r w:rsidR="00081D69" w:rsidRPr="008B32A3">
          <w:rPr>
            <w:rFonts w:ascii="Times New Roman" w:hAnsi="Times New Roman"/>
            <w:sz w:val="22"/>
            <w:szCs w:val="22"/>
            <w:lang w:val="bg-BG"/>
          </w:rPr>
          <w:delText>съпътстващо</w:delText>
        </w:r>
        <w:r w:rsidRPr="008B32A3">
          <w:rPr>
            <w:rFonts w:ascii="Times New Roman" w:hAnsi="Times New Roman"/>
            <w:sz w:val="22"/>
            <w:szCs w:val="22"/>
            <w:lang w:val="bg-BG"/>
          </w:rPr>
          <w:delText xml:space="preserve"> прилагане на метотрексат). Най-ниските серумни нива на адалимумаб в равновесното състояние се повишават приблизително пропорционално на дозата след подкожно инжектиране на 20, 40 и 80 mg през седмица или всяка седмица. </w:delText>
        </w:r>
      </w:del>
    </w:p>
    <w:p w14:paraId="1C0C3B60" w14:textId="30F0E88C" w:rsidR="005175F7" w:rsidRPr="008B32A3" w:rsidRDefault="005175F7">
      <w:pPr>
        <w:spacing w:line="276" w:lineRule="auto"/>
        <w:rPr>
          <w:del w:id="5530" w:author="AbbVie 09" w:date="2025-05-16T11:50:00Z"/>
          <w:rFonts w:ascii="Times New Roman" w:hAnsi="Times New Roman"/>
          <w:sz w:val="22"/>
          <w:szCs w:val="22"/>
          <w:lang w:val="bg-BG"/>
        </w:rPr>
        <w:pPrChange w:id="5531" w:author="AbbVie 09" w:date="2025-05-16T11:50:00Z">
          <w:pPr/>
        </w:pPrChange>
      </w:pPr>
    </w:p>
    <w:p w14:paraId="1C4E88A6" w14:textId="68CA4086" w:rsidR="00340F3B" w:rsidRPr="008B32A3" w:rsidRDefault="00000000">
      <w:pPr>
        <w:spacing w:line="276" w:lineRule="auto"/>
        <w:rPr>
          <w:del w:id="5532" w:author="AbbVie 09" w:date="2025-05-16T11:50:00Z"/>
          <w:rFonts w:ascii="Times New Roman" w:hAnsi="Times New Roman"/>
          <w:sz w:val="22"/>
          <w:szCs w:val="22"/>
          <w:lang w:val="bg-BG"/>
        </w:rPr>
        <w:pPrChange w:id="5533" w:author="AbbVie 09" w:date="2025-05-16T11:50:00Z">
          <w:pPr>
            <w:autoSpaceDE w:val="0"/>
            <w:autoSpaceDN w:val="0"/>
            <w:adjustRightInd w:val="0"/>
          </w:pPr>
        </w:pPrChange>
      </w:pPr>
      <w:del w:id="5534" w:author="AbbVie 09" w:date="2025-05-16T11:50:00Z">
        <w:r w:rsidRPr="008B32A3">
          <w:rPr>
            <w:rFonts w:ascii="Times New Roman" w:hAnsi="Times New Roman"/>
            <w:sz w:val="22"/>
            <w:szCs w:val="22"/>
            <w:lang w:val="bg-BG"/>
          </w:rPr>
          <w:delText xml:space="preserve">При </w:delText>
        </w:r>
        <w:r w:rsidR="001E4F63" w:rsidRPr="008B32A3">
          <w:rPr>
            <w:rFonts w:ascii="Times New Roman" w:hAnsi="Times New Roman"/>
            <w:sz w:val="22"/>
            <w:szCs w:val="22"/>
            <w:lang w:val="bg-BG"/>
          </w:rPr>
          <w:delText>възрастни</w:delText>
        </w:r>
        <w:r w:rsidRPr="008B32A3">
          <w:rPr>
            <w:rFonts w:ascii="Times New Roman" w:hAnsi="Times New Roman"/>
            <w:sz w:val="22"/>
            <w:szCs w:val="22"/>
            <w:lang w:val="bg-BG"/>
          </w:rPr>
          <w:delText xml:space="preserve"> </w:delText>
        </w:r>
        <w:r w:rsidR="005F79C8" w:rsidRPr="008B32A3">
          <w:rPr>
            <w:rFonts w:ascii="Times New Roman" w:hAnsi="Times New Roman"/>
            <w:sz w:val="22"/>
            <w:szCs w:val="22"/>
            <w:lang w:val="bg-BG"/>
          </w:rPr>
          <w:delText>пациенти</w:delText>
        </w:r>
        <w:r w:rsidRPr="008B32A3">
          <w:rPr>
            <w:rFonts w:ascii="Times New Roman" w:hAnsi="Times New Roman"/>
            <w:sz w:val="22"/>
            <w:szCs w:val="22"/>
            <w:lang w:val="bg-BG"/>
          </w:rPr>
          <w:delText xml:space="preserve"> </w:delText>
        </w:r>
        <w:r w:rsidR="005F79C8" w:rsidRPr="008B32A3">
          <w:rPr>
            <w:rFonts w:ascii="Times New Roman" w:hAnsi="Times New Roman"/>
            <w:sz w:val="22"/>
            <w:szCs w:val="22"/>
            <w:lang w:val="bg-BG"/>
          </w:rPr>
          <w:delText>с</w:delText>
        </w:r>
        <w:r w:rsidRPr="008B32A3">
          <w:rPr>
            <w:rFonts w:ascii="Times New Roman" w:hAnsi="Times New Roman"/>
            <w:sz w:val="22"/>
            <w:szCs w:val="22"/>
            <w:lang w:val="bg-BG"/>
          </w:rPr>
          <w:delText xml:space="preserve"> </w:delText>
        </w:r>
        <w:r w:rsidR="00845AA3" w:rsidRPr="008B32A3">
          <w:rPr>
            <w:rFonts w:ascii="Times New Roman" w:hAnsi="Times New Roman"/>
            <w:sz w:val="22"/>
            <w:szCs w:val="22"/>
            <w:lang w:val="bg-BG"/>
          </w:rPr>
          <w:delText>псориазис</w:delText>
        </w:r>
        <w:r w:rsidRPr="008B32A3">
          <w:rPr>
            <w:rFonts w:ascii="Times New Roman" w:hAnsi="Times New Roman"/>
            <w:sz w:val="22"/>
            <w:szCs w:val="22"/>
            <w:lang w:val="bg-BG"/>
          </w:rPr>
          <w:delText xml:space="preserve"> </w:delText>
        </w:r>
        <w:r w:rsidR="00C22785" w:rsidRPr="008B32A3">
          <w:rPr>
            <w:rFonts w:ascii="Times New Roman" w:hAnsi="Times New Roman"/>
            <w:sz w:val="22"/>
            <w:szCs w:val="22"/>
            <w:lang w:val="bg-BG"/>
          </w:rPr>
          <w:delText>по време на монотерапия с адалимумаб 40 mg през седмица</w:delText>
        </w:r>
        <w:r w:rsidR="00D868C8" w:rsidRPr="008B32A3">
          <w:rPr>
            <w:rFonts w:ascii="Times New Roman" w:hAnsi="Times New Roman"/>
            <w:sz w:val="22"/>
            <w:szCs w:val="22"/>
            <w:lang w:val="bg-BG"/>
          </w:rPr>
          <w:delText>,</w:delText>
        </w:r>
        <w:r w:rsidR="00C22785" w:rsidRPr="008B32A3">
          <w:rPr>
            <w:rFonts w:ascii="Times New Roman" w:hAnsi="Times New Roman"/>
            <w:sz w:val="22"/>
            <w:szCs w:val="22"/>
            <w:lang w:val="bg-BG"/>
          </w:rPr>
          <w:delText xml:space="preserve"> </w:delText>
        </w:r>
        <w:r w:rsidR="005F79C8" w:rsidRPr="008B32A3">
          <w:rPr>
            <w:rFonts w:ascii="Times New Roman" w:hAnsi="Times New Roman"/>
            <w:sz w:val="22"/>
            <w:szCs w:val="22"/>
            <w:lang w:val="bg-BG"/>
          </w:rPr>
          <w:delText>средн</w:delText>
        </w:r>
        <w:r w:rsidRPr="008B32A3">
          <w:rPr>
            <w:rFonts w:ascii="Times New Roman" w:hAnsi="Times New Roman"/>
            <w:sz w:val="22"/>
            <w:szCs w:val="22"/>
            <w:lang w:val="bg-BG"/>
          </w:rPr>
          <w:delText>ата равновесна минимална концентрация е 5 μg/m</w:delText>
        </w:r>
        <w:r w:rsidR="00D868C8" w:rsidRPr="008B32A3">
          <w:rPr>
            <w:rFonts w:ascii="Times New Roman" w:hAnsi="Times New Roman"/>
            <w:sz w:val="22"/>
            <w:szCs w:val="22"/>
            <w:lang w:val="bg-BG"/>
          </w:rPr>
          <w:delText>l</w:delText>
        </w:r>
        <w:r w:rsidRPr="008B32A3">
          <w:rPr>
            <w:rFonts w:ascii="Times New Roman" w:hAnsi="Times New Roman"/>
            <w:sz w:val="22"/>
            <w:szCs w:val="22"/>
            <w:lang w:val="bg-BG"/>
          </w:rPr>
          <w:delText>.</w:delText>
        </w:r>
      </w:del>
    </w:p>
    <w:p w14:paraId="0BDD19AE" w14:textId="321A521C" w:rsidR="001A1C9C" w:rsidRPr="008B32A3" w:rsidRDefault="001A1C9C">
      <w:pPr>
        <w:spacing w:line="276" w:lineRule="auto"/>
        <w:rPr>
          <w:del w:id="5535" w:author="AbbVie 09" w:date="2025-05-16T11:50:00Z"/>
          <w:rFonts w:ascii="Times New Roman" w:hAnsi="Times New Roman"/>
          <w:sz w:val="22"/>
          <w:szCs w:val="22"/>
          <w:lang w:val="bg-BG"/>
        </w:rPr>
        <w:pPrChange w:id="5536" w:author="AbbVie 09" w:date="2025-05-16T11:50:00Z">
          <w:pPr>
            <w:autoSpaceDE w:val="0"/>
            <w:autoSpaceDN w:val="0"/>
            <w:adjustRightInd w:val="0"/>
          </w:pPr>
        </w:pPrChange>
      </w:pPr>
    </w:p>
    <w:p w14:paraId="3C2EE5BA" w14:textId="773FDC82" w:rsidR="001A1C9C" w:rsidRPr="008B32A3" w:rsidRDefault="00000000">
      <w:pPr>
        <w:spacing w:line="276" w:lineRule="auto"/>
        <w:rPr>
          <w:del w:id="5537" w:author="AbbVie 09" w:date="2025-05-16T11:50:00Z"/>
          <w:rFonts w:ascii="Times New Roman" w:hAnsi="Times New Roman"/>
          <w:sz w:val="22"/>
          <w:szCs w:val="20"/>
          <w:lang w:val="bg-BG" w:eastAsia="en-GB"/>
        </w:rPr>
        <w:pPrChange w:id="5538" w:author="AbbVie 09" w:date="2025-05-16T11:50:00Z">
          <w:pPr>
            <w:tabs>
              <w:tab w:val="left" w:pos="562"/>
            </w:tabs>
            <w:suppressAutoHyphens/>
          </w:pPr>
        </w:pPrChange>
      </w:pPr>
      <w:del w:id="5539" w:author="AbbVie 09" w:date="2025-05-16T11:50:00Z">
        <w:r w:rsidRPr="008B32A3">
          <w:rPr>
            <w:rFonts w:ascii="Times New Roman" w:hAnsi="Times New Roman"/>
            <w:sz w:val="22"/>
            <w:szCs w:val="20"/>
            <w:lang w:val="bg-BG" w:bidi="bg-BG"/>
          </w:rPr>
          <w:delText>При възрастни пациенти с гноен хидраденит дозата от 160 mg Humira в седмица 0, последвана от 80 mg в седмица 2, постига минимални концентрации на адалимумаб в серума от приблизително 7-8 μg/ml в седмица 2 и седмица 4. Средните най-ниски концентрации в стационарно състояние от седмица 12 до седмица 36 са приблизително 8 до 10 μg/ml по време на лечението с адалимумаб 40 mg всяка седмица.</w:delText>
        </w:r>
      </w:del>
    </w:p>
    <w:p w14:paraId="6E2FEF47" w14:textId="67FB68A0" w:rsidR="001A1C9C" w:rsidRPr="008B32A3" w:rsidRDefault="001A1C9C">
      <w:pPr>
        <w:spacing w:line="276" w:lineRule="auto"/>
        <w:rPr>
          <w:del w:id="5540" w:author="AbbVie 09" w:date="2025-05-16T11:50:00Z"/>
          <w:rFonts w:ascii="Times New Roman" w:hAnsi="Times New Roman"/>
          <w:sz w:val="22"/>
          <w:lang w:val="bg-BG"/>
        </w:rPr>
        <w:pPrChange w:id="5541" w:author="AbbVie 09" w:date="2025-05-16T11:50:00Z">
          <w:pPr>
            <w:tabs>
              <w:tab w:val="left" w:pos="562"/>
            </w:tabs>
            <w:suppressAutoHyphens/>
            <w:autoSpaceDE w:val="0"/>
            <w:autoSpaceDN w:val="0"/>
            <w:adjustRightInd w:val="0"/>
          </w:pPr>
        </w:pPrChange>
      </w:pPr>
    </w:p>
    <w:p w14:paraId="3FFB6769" w14:textId="0A87AA5F" w:rsidR="001A1C9C" w:rsidRDefault="00000000">
      <w:pPr>
        <w:spacing w:line="276" w:lineRule="auto"/>
        <w:rPr>
          <w:del w:id="5542" w:author="AbbVie 09" w:date="2025-05-16T11:50:00Z"/>
          <w:rFonts w:ascii="Times New Roman" w:hAnsi="Times New Roman"/>
          <w:sz w:val="22"/>
          <w:szCs w:val="20"/>
          <w:lang w:val="bg-BG" w:bidi="bg-BG"/>
        </w:rPr>
        <w:pPrChange w:id="5543" w:author="AbbVie 09" w:date="2025-05-16T11:50:00Z">
          <w:pPr>
            <w:tabs>
              <w:tab w:val="left" w:pos="562"/>
            </w:tabs>
            <w:suppressAutoHyphens/>
          </w:pPr>
        </w:pPrChange>
      </w:pPr>
      <w:del w:id="5544" w:author="AbbVie 09" w:date="2025-05-16T11:50:00Z">
        <w:r w:rsidRPr="008B32A3">
          <w:rPr>
            <w:rFonts w:ascii="Times New Roman" w:hAnsi="Times New Roman"/>
            <w:sz w:val="22"/>
            <w:szCs w:val="20"/>
            <w:lang w:val="bg-BG" w:bidi="bg-BG"/>
          </w:rPr>
          <w:delText>При пациенти с болестта на Crohn натоварващата доза от 80 mg Humira през Седмица 0, последвана от 40 mg Humira през Седмица 2, постига средна равновесна концентрация на серумния адалимумаб от приблизително 5,5 </w:delText>
        </w:r>
        <w:r w:rsidRPr="008B32A3">
          <w:rPr>
            <w:rFonts w:ascii="Symbol" w:hAnsi="Symbol"/>
            <w:sz w:val="22"/>
            <w:szCs w:val="22"/>
            <w:lang w:val="bg-BG" w:bidi="bg-BG"/>
          </w:rPr>
          <w:sym w:font="Symbol" w:char="F06D"/>
        </w:r>
        <w:r w:rsidRPr="008B32A3">
          <w:rPr>
            <w:rFonts w:ascii="Times New Roman" w:hAnsi="Times New Roman"/>
            <w:sz w:val="22"/>
            <w:szCs w:val="20"/>
            <w:lang w:val="bg-BG" w:bidi="bg-BG"/>
          </w:rPr>
          <w:delText>g/ml по време на индукционния период. Натоварваща доза от 160 mg Humira през Седмица 0, последвана от 80 mg Humira през Седмица 2, постига средна равновесна концентрация на серумния адалимумаб от приблизително 12 </w:delText>
        </w:r>
        <w:r w:rsidRPr="008B32A3">
          <w:rPr>
            <w:rFonts w:ascii="Symbol" w:hAnsi="Symbol"/>
            <w:sz w:val="22"/>
            <w:szCs w:val="22"/>
            <w:lang w:val="bg-BG" w:bidi="bg-BG"/>
          </w:rPr>
          <w:sym w:font="Symbol" w:char="F06D"/>
        </w:r>
        <w:r w:rsidRPr="008B32A3">
          <w:rPr>
            <w:rFonts w:ascii="Times New Roman" w:hAnsi="Times New Roman"/>
            <w:sz w:val="22"/>
            <w:szCs w:val="20"/>
            <w:lang w:val="bg-BG" w:bidi="bg-BG"/>
          </w:rPr>
          <w:delText>g/ml по време на индукционния период. При пациенти с болестта на Crohn, приемали поддържаща доза от 40 mg Humira през седмица, се наблюдават средни равновесни нива от около 7 </w:delText>
        </w:r>
        <w:r w:rsidRPr="008B32A3">
          <w:rPr>
            <w:rFonts w:ascii="Symbol" w:hAnsi="Symbol"/>
            <w:sz w:val="22"/>
            <w:szCs w:val="22"/>
            <w:lang w:val="bg-BG" w:bidi="bg-BG"/>
          </w:rPr>
          <w:sym w:font="Symbol" w:char="F06D"/>
        </w:r>
        <w:r w:rsidRPr="008B32A3">
          <w:rPr>
            <w:rFonts w:ascii="Times New Roman" w:hAnsi="Times New Roman"/>
            <w:sz w:val="22"/>
            <w:szCs w:val="20"/>
            <w:lang w:val="bg-BG" w:bidi="bg-BG"/>
          </w:rPr>
          <w:delText>g/ml.</w:delText>
        </w:r>
      </w:del>
    </w:p>
    <w:p w14:paraId="2ABB0149" w14:textId="119FB2BD" w:rsidR="004A3315" w:rsidRPr="008B32A3" w:rsidRDefault="004A3315">
      <w:pPr>
        <w:spacing w:line="276" w:lineRule="auto"/>
        <w:rPr>
          <w:del w:id="5545" w:author="AbbVie 09" w:date="2025-05-16T11:50:00Z"/>
          <w:rFonts w:ascii="Times New Roman" w:hAnsi="Times New Roman"/>
          <w:sz w:val="22"/>
          <w:szCs w:val="20"/>
          <w:lang w:val="bg-BG" w:bidi="bg-BG"/>
        </w:rPr>
        <w:pPrChange w:id="5546" w:author="AbbVie 09" w:date="2025-05-16T11:50:00Z">
          <w:pPr>
            <w:tabs>
              <w:tab w:val="left" w:pos="562"/>
            </w:tabs>
            <w:suppressAutoHyphens/>
          </w:pPr>
        </w:pPrChange>
      </w:pPr>
    </w:p>
    <w:p w14:paraId="632D14B3" w14:textId="08497B80" w:rsidR="007A173C" w:rsidRDefault="00000000">
      <w:pPr>
        <w:spacing w:line="276" w:lineRule="auto"/>
        <w:rPr>
          <w:del w:id="5547" w:author="AbbVie 09" w:date="2025-05-16T11:50:00Z"/>
          <w:rFonts w:ascii="Times New Roman" w:eastAsia="SimSun" w:hAnsi="Times New Roman"/>
          <w:sz w:val="22"/>
          <w:szCs w:val="22"/>
          <w:lang w:val="bg-BG" w:eastAsia="zh-CN"/>
        </w:rPr>
        <w:pPrChange w:id="5548" w:author="AbbVie 09" w:date="2025-05-16T11:50:00Z">
          <w:pPr>
            <w:tabs>
              <w:tab w:val="left" w:pos="562"/>
            </w:tabs>
            <w:suppressAutoHyphens/>
          </w:pPr>
        </w:pPrChange>
      </w:pPr>
      <w:del w:id="5549" w:author="AbbVie 09" w:date="2025-05-16T11:50:00Z">
        <w:r w:rsidRPr="008536C9">
          <w:rPr>
            <w:rFonts w:ascii="Times New Roman" w:eastAsia="SimSun" w:hAnsi="Times New Roman"/>
            <w:sz w:val="22"/>
            <w:szCs w:val="22"/>
            <w:lang w:val="bg-BG" w:eastAsia="zh-CN"/>
          </w:rPr>
          <w:delText>След подкожно приложение на базирани на теглото дози от 0,6 mg/kg (максимално 40 mg) през седмица на педиатрични пациенти с улцерозен колит средната най-ниска серумна концентрация в стационарно състояние на адалимумаб е 5,01±3,28 µg/ml </w:delText>
        </w:r>
        <w:r>
          <w:rPr>
            <w:rFonts w:ascii="Times New Roman" w:eastAsia="SimSun" w:hAnsi="Times New Roman"/>
            <w:sz w:val="22"/>
            <w:szCs w:val="22"/>
            <w:lang w:val="bg-BG" w:eastAsia="zh-CN"/>
          </w:rPr>
          <w:delText>на</w:delText>
        </w:r>
        <w:r w:rsidRPr="008536C9">
          <w:rPr>
            <w:rFonts w:ascii="Times New Roman" w:eastAsia="SimSun" w:hAnsi="Times New Roman"/>
            <w:sz w:val="22"/>
            <w:szCs w:val="22"/>
            <w:lang w:val="bg-BG" w:eastAsia="zh-CN"/>
          </w:rPr>
          <w:delText xml:space="preserve"> Седмица 52. При пациенти, които получават 0,6 mg/kg (максимално 40 mg) всяка седмица, средната (±SD) най-ниска серумна концентрация в стационарно състояние на адалимумаб е 15,7±5,60 μg/ml </w:delText>
        </w:r>
        <w:r>
          <w:rPr>
            <w:rFonts w:ascii="Times New Roman" w:eastAsia="SimSun" w:hAnsi="Times New Roman"/>
            <w:sz w:val="22"/>
            <w:szCs w:val="22"/>
            <w:lang w:val="bg-BG" w:eastAsia="zh-CN"/>
          </w:rPr>
          <w:delText>на</w:delText>
        </w:r>
        <w:r w:rsidRPr="008536C9">
          <w:rPr>
            <w:rFonts w:ascii="Times New Roman" w:eastAsia="SimSun" w:hAnsi="Times New Roman"/>
            <w:sz w:val="22"/>
            <w:szCs w:val="22"/>
            <w:lang w:val="bg-BG" w:eastAsia="zh-CN"/>
          </w:rPr>
          <w:delText xml:space="preserve"> Седмица 52.</w:delText>
        </w:r>
      </w:del>
    </w:p>
    <w:p w14:paraId="5380064C" w14:textId="06139B78" w:rsidR="008536C9" w:rsidRPr="008B32A3" w:rsidRDefault="008536C9">
      <w:pPr>
        <w:spacing w:line="276" w:lineRule="auto"/>
        <w:rPr>
          <w:del w:id="5550" w:author="AbbVie 09" w:date="2025-05-16T11:50:00Z"/>
          <w:rFonts w:ascii="Times New Roman" w:hAnsi="Times New Roman"/>
          <w:sz w:val="22"/>
          <w:szCs w:val="20"/>
          <w:lang w:val="bg-BG" w:bidi="bg-BG"/>
        </w:rPr>
        <w:pPrChange w:id="5551" w:author="AbbVie 09" w:date="2025-05-16T11:50:00Z">
          <w:pPr>
            <w:tabs>
              <w:tab w:val="left" w:pos="562"/>
            </w:tabs>
            <w:suppressAutoHyphens/>
          </w:pPr>
        </w:pPrChange>
      </w:pPr>
    </w:p>
    <w:p w14:paraId="717E6155" w14:textId="21D80876" w:rsidR="001A1C9C" w:rsidRPr="008B32A3" w:rsidRDefault="00000000">
      <w:pPr>
        <w:spacing w:line="276" w:lineRule="auto"/>
        <w:rPr>
          <w:del w:id="5552" w:author="AbbVie 09" w:date="2025-05-16T11:50:00Z"/>
          <w:rFonts w:ascii="Times New Roman" w:hAnsi="Times New Roman"/>
          <w:sz w:val="22"/>
          <w:lang w:val="bg-BG"/>
        </w:rPr>
        <w:pPrChange w:id="5553" w:author="AbbVie 09" w:date="2025-05-16T11:50:00Z">
          <w:pPr>
            <w:tabs>
              <w:tab w:val="left" w:pos="562"/>
            </w:tabs>
            <w:suppressAutoHyphens/>
            <w:autoSpaceDE w:val="0"/>
            <w:autoSpaceDN w:val="0"/>
            <w:adjustRightInd w:val="0"/>
          </w:pPr>
        </w:pPrChange>
      </w:pPr>
      <w:del w:id="5554" w:author="AbbVie 09" w:date="2025-05-16T11:50:00Z">
        <w:r w:rsidRPr="008B32A3">
          <w:rPr>
            <w:rFonts w:ascii="Times New Roman" w:hAnsi="Times New Roman"/>
            <w:sz w:val="22"/>
            <w:szCs w:val="22"/>
            <w:lang w:val="bg-BG" w:bidi="bg-BG"/>
          </w:rPr>
          <w:delText>При пациенти с увеит натоварваща доза от 80 mg адалимумаб на седмица 0, следвана от 40 mg адалимумаб през седмица, започвайки от седмица 1, води до средни концентрации в стационарно състояние от приблизително 8 до 10 </w:delText>
        </w:r>
        <w:r w:rsidRPr="008B32A3">
          <w:rPr>
            <w:rFonts w:ascii="Symbol" w:hAnsi="Symbol"/>
            <w:sz w:val="22"/>
            <w:szCs w:val="22"/>
            <w:lang w:val="bg-BG" w:bidi="bg-BG"/>
          </w:rPr>
          <w:sym w:font="Symbol" w:char="F06D"/>
        </w:r>
        <w:r w:rsidRPr="008B32A3">
          <w:rPr>
            <w:rFonts w:ascii="Times New Roman" w:hAnsi="Times New Roman"/>
            <w:sz w:val="22"/>
            <w:szCs w:val="22"/>
            <w:lang w:val="bg-BG" w:bidi="bg-BG"/>
          </w:rPr>
          <w:delText>g/ml.</w:delText>
        </w:r>
      </w:del>
    </w:p>
    <w:p w14:paraId="1868DDE9" w14:textId="77C95B59" w:rsidR="001A1C9C" w:rsidRPr="008B32A3" w:rsidRDefault="001A1C9C">
      <w:pPr>
        <w:spacing w:line="276" w:lineRule="auto"/>
        <w:rPr>
          <w:del w:id="5555" w:author="AbbVie 09" w:date="2025-05-16T11:50:00Z"/>
          <w:rFonts w:ascii="Times New Roman" w:hAnsi="Times New Roman"/>
          <w:sz w:val="22"/>
          <w:lang w:val="bg-BG"/>
        </w:rPr>
        <w:pPrChange w:id="5556" w:author="AbbVie 09" w:date="2025-05-16T11:50:00Z">
          <w:pPr>
            <w:tabs>
              <w:tab w:val="left" w:pos="562"/>
            </w:tabs>
            <w:suppressAutoHyphens/>
            <w:autoSpaceDE w:val="0"/>
            <w:autoSpaceDN w:val="0"/>
            <w:adjustRightInd w:val="0"/>
          </w:pPr>
        </w:pPrChange>
      </w:pPr>
    </w:p>
    <w:p w14:paraId="0A15FA01" w14:textId="415BEDAF" w:rsidR="009751B9" w:rsidRPr="008B32A3" w:rsidRDefault="00000000">
      <w:pPr>
        <w:spacing w:line="276" w:lineRule="auto"/>
        <w:rPr>
          <w:del w:id="5557" w:author="AbbVie 09" w:date="2025-05-16T11:50:00Z"/>
          <w:rFonts w:ascii="Times New Roman" w:hAnsi="Times New Roman"/>
          <w:sz w:val="22"/>
          <w:lang w:val="bg-BG" w:bidi="bg-BG"/>
        </w:rPr>
        <w:pPrChange w:id="5558" w:author="AbbVie 09" w:date="2025-05-16T11:50:00Z">
          <w:pPr>
            <w:tabs>
              <w:tab w:val="left" w:pos="638"/>
            </w:tabs>
            <w:autoSpaceDE w:val="0"/>
            <w:autoSpaceDN w:val="0"/>
            <w:adjustRightInd w:val="0"/>
          </w:pPr>
        </w:pPrChange>
      </w:pPr>
      <w:del w:id="5559" w:author="AbbVie 09" w:date="2025-05-16T11:50:00Z">
        <w:r w:rsidRPr="008B32A3">
          <w:rPr>
            <w:rFonts w:ascii="Times New Roman" w:hAnsi="Times New Roman"/>
            <w:sz w:val="22"/>
            <w:lang w:val="bg-BG" w:bidi="bg-BG"/>
          </w:rPr>
          <w:delText>С помощта на популационн</w:delText>
        </w:r>
        <w:r w:rsidR="00B43D14" w:rsidRPr="008B32A3">
          <w:rPr>
            <w:rFonts w:ascii="Times New Roman" w:hAnsi="Times New Roman"/>
            <w:sz w:val="22"/>
            <w:lang w:val="bg-BG" w:bidi="bg-BG"/>
          </w:rPr>
          <w:delText>о</w:delText>
        </w:r>
        <w:r w:rsidRPr="008B32A3">
          <w:rPr>
            <w:rFonts w:ascii="Times New Roman" w:hAnsi="Times New Roman"/>
            <w:sz w:val="22"/>
            <w:lang w:val="bg-BG" w:bidi="bg-BG"/>
          </w:rPr>
          <w:delText xml:space="preserve"> фармакокинети</w:delText>
        </w:r>
        <w:r w:rsidR="00B43D14" w:rsidRPr="008B32A3">
          <w:rPr>
            <w:rFonts w:ascii="Times New Roman" w:hAnsi="Times New Roman"/>
            <w:sz w:val="22"/>
            <w:lang w:val="bg-BG" w:bidi="bg-BG"/>
          </w:rPr>
          <w:delText>чно</w:delText>
        </w:r>
        <w:r w:rsidRPr="008B32A3">
          <w:rPr>
            <w:rFonts w:ascii="Times New Roman" w:hAnsi="Times New Roman"/>
            <w:sz w:val="22"/>
            <w:lang w:val="bg-BG" w:bidi="bg-BG"/>
          </w:rPr>
          <w:delText xml:space="preserve"> и фармакокинетичн</w:delText>
        </w:r>
        <w:r w:rsidR="00B43D14" w:rsidRPr="008B32A3">
          <w:rPr>
            <w:rFonts w:ascii="Times New Roman" w:hAnsi="Times New Roman"/>
            <w:sz w:val="22"/>
            <w:lang w:val="bg-BG" w:bidi="bg-BG"/>
          </w:rPr>
          <w:delText>о</w:delText>
        </w:r>
        <w:r w:rsidRPr="008B32A3">
          <w:rPr>
            <w:rFonts w:ascii="Times New Roman" w:hAnsi="Times New Roman"/>
            <w:sz w:val="22"/>
            <w:lang w:val="bg-BG" w:bidi="bg-BG"/>
          </w:rPr>
          <w:delText>/фармакодинамичн</w:delText>
        </w:r>
        <w:r w:rsidR="00B43D14" w:rsidRPr="008B32A3">
          <w:rPr>
            <w:rFonts w:ascii="Times New Roman" w:hAnsi="Times New Roman"/>
            <w:sz w:val="22"/>
            <w:lang w:val="bg-BG" w:bidi="bg-BG"/>
          </w:rPr>
          <w:delText>о</w:delText>
        </w:r>
        <w:r w:rsidRPr="008B32A3">
          <w:rPr>
            <w:rFonts w:ascii="Times New Roman" w:hAnsi="Times New Roman"/>
            <w:sz w:val="22"/>
            <w:lang w:val="bg-BG" w:bidi="bg-BG"/>
          </w:rPr>
          <w:delText xml:space="preserve"> моделиране и симулаци</w:delText>
        </w:r>
        <w:r w:rsidR="00B43D14" w:rsidRPr="008B32A3">
          <w:rPr>
            <w:rFonts w:ascii="Times New Roman" w:hAnsi="Times New Roman"/>
            <w:sz w:val="22"/>
            <w:lang w:val="bg-BG" w:bidi="bg-BG"/>
          </w:rPr>
          <w:delText>я</w:delText>
        </w:r>
        <w:r w:rsidRPr="008B32A3">
          <w:rPr>
            <w:rFonts w:ascii="Times New Roman" w:hAnsi="Times New Roman"/>
            <w:sz w:val="22"/>
            <w:lang w:val="bg-BG" w:bidi="bg-BG"/>
          </w:rPr>
          <w:delText xml:space="preserve"> е прогнозирано, че експозицията на адалимумаб и ефикасността при пациенти, лекувани с 80 mg през седмица, са сравними с тези при пациенти, приемали 40 mg всяка седмица (включително възрастни пациенти с РА, ГХ, УК, БК или псориазис, юноши с ГХ и педиатрични пациенти ≥ 40 kg с БК</w:delText>
        </w:r>
        <w:r w:rsidR="008536C9" w:rsidRPr="00190FAC">
          <w:rPr>
            <w:rFonts w:ascii="Times New Roman" w:hAnsi="Times New Roman"/>
            <w:sz w:val="22"/>
            <w:lang w:val="bg-BG" w:bidi="bg-BG"/>
          </w:rPr>
          <w:delText xml:space="preserve"> </w:delText>
        </w:r>
        <w:r w:rsidR="008536C9">
          <w:rPr>
            <w:rFonts w:ascii="Times New Roman" w:hAnsi="Times New Roman"/>
            <w:sz w:val="22"/>
            <w:lang w:val="bg-BG" w:bidi="bg-BG"/>
          </w:rPr>
          <w:delText>и УК</w:delText>
        </w:r>
        <w:r w:rsidRPr="008B32A3">
          <w:rPr>
            <w:rFonts w:ascii="Times New Roman" w:hAnsi="Times New Roman"/>
            <w:sz w:val="22"/>
            <w:lang w:val="bg-BG" w:bidi="bg-BG"/>
          </w:rPr>
          <w:delText>).</w:delText>
        </w:r>
      </w:del>
    </w:p>
    <w:p w14:paraId="0824C159" w14:textId="7EBA1DF3" w:rsidR="009751B9" w:rsidRPr="008B32A3" w:rsidRDefault="009751B9">
      <w:pPr>
        <w:spacing w:line="276" w:lineRule="auto"/>
        <w:rPr>
          <w:del w:id="5560" w:author="AbbVie 09" w:date="2025-05-16T11:50:00Z"/>
          <w:rFonts w:ascii="Times New Roman" w:hAnsi="Times New Roman"/>
          <w:sz w:val="22"/>
          <w:lang w:val="bg-BG"/>
        </w:rPr>
        <w:pPrChange w:id="5561" w:author="AbbVie 09" w:date="2025-05-16T11:50:00Z">
          <w:pPr>
            <w:tabs>
              <w:tab w:val="left" w:pos="562"/>
            </w:tabs>
            <w:suppressAutoHyphens/>
            <w:autoSpaceDE w:val="0"/>
            <w:autoSpaceDN w:val="0"/>
            <w:adjustRightInd w:val="0"/>
          </w:pPr>
        </w:pPrChange>
      </w:pPr>
    </w:p>
    <w:p w14:paraId="051A23AA" w14:textId="595B5268" w:rsidR="005175F7" w:rsidRPr="008B32A3" w:rsidRDefault="00000000">
      <w:pPr>
        <w:spacing w:line="276" w:lineRule="auto"/>
        <w:rPr>
          <w:del w:id="5562" w:author="AbbVie 09" w:date="2025-05-16T11:50:00Z"/>
          <w:rFonts w:ascii="Times New Roman" w:hAnsi="Times New Roman"/>
          <w:sz w:val="22"/>
          <w:szCs w:val="22"/>
          <w:u w:val="single"/>
          <w:lang w:val="bg-BG"/>
        </w:rPr>
        <w:pPrChange w:id="5563" w:author="AbbVie 09" w:date="2025-05-16T11:50:00Z">
          <w:pPr/>
        </w:pPrChange>
      </w:pPr>
      <w:del w:id="5564" w:author="AbbVie 09" w:date="2025-05-16T11:50:00Z">
        <w:r w:rsidRPr="008B32A3">
          <w:rPr>
            <w:rFonts w:ascii="Times New Roman" w:hAnsi="Times New Roman"/>
            <w:sz w:val="22"/>
            <w:szCs w:val="22"/>
            <w:u w:val="single"/>
            <w:lang w:val="bg-BG"/>
          </w:rPr>
          <w:delText>Елимин</w:delText>
        </w:r>
        <w:r w:rsidR="0091510F" w:rsidRPr="008B32A3">
          <w:rPr>
            <w:rFonts w:ascii="Times New Roman" w:hAnsi="Times New Roman"/>
            <w:sz w:val="22"/>
            <w:szCs w:val="22"/>
            <w:u w:val="single"/>
            <w:lang w:val="bg-BG"/>
          </w:rPr>
          <w:delText>иране</w:delText>
        </w:r>
      </w:del>
    </w:p>
    <w:p w14:paraId="56D6EA4D" w14:textId="1F7542EA" w:rsidR="005175F7" w:rsidRPr="008B32A3" w:rsidRDefault="005175F7">
      <w:pPr>
        <w:spacing w:line="276" w:lineRule="auto"/>
        <w:rPr>
          <w:del w:id="5565" w:author="AbbVie 09" w:date="2025-05-16T11:50:00Z"/>
          <w:rFonts w:ascii="Times New Roman" w:hAnsi="Times New Roman"/>
          <w:sz w:val="22"/>
          <w:szCs w:val="22"/>
          <w:u w:val="single"/>
          <w:lang w:val="bg-BG"/>
        </w:rPr>
        <w:pPrChange w:id="5566" w:author="AbbVie 09" w:date="2025-05-16T11:50:00Z">
          <w:pPr/>
        </w:pPrChange>
      </w:pPr>
    </w:p>
    <w:p w14:paraId="0DE778FF" w14:textId="17257829" w:rsidR="005175F7" w:rsidRPr="008B32A3" w:rsidRDefault="00000000">
      <w:pPr>
        <w:spacing w:line="276" w:lineRule="auto"/>
        <w:rPr>
          <w:del w:id="5567" w:author="AbbVie 09" w:date="2025-05-16T11:50:00Z"/>
          <w:rFonts w:ascii="Times New Roman" w:hAnsi="Times New Roman"/>
          <w:sz w:val="22"/>
          <w:szCs w:val="22"/>
          <w:lang w:val="bg-BG"/>
        </w:rPr>
        <w:pPrChange w:id="5568" w:author="AbbVie 09" w:date="2025-05-16T11:50:00Z">
          <w:pPr/>
        </w:pPrChange>
      </w:pPr>
      <w:del w:id="5569" w:author="AbbVie 09" w:date="2025-05-16T11:50:00Z">
        <w:r w:rsidRPr="008B32A3">
          <w:rPr>
            <w:rFonts w:ascii="Times New Roman" w:hAnsi="Times New Roman"/>
            <w:sz w:val="22"/>
            <w:szCs w:val="22"/>
            <w:lang w:val="bg-BG"/>
          </w:rPr>
          <w:delText xml:space="preserve">Популационните фармакокинетични анализи на данни от над 1 300 пациенти с РА, разкриват тенденция за явно по-висок клирънс на адалимумаб с повишаване на телесното тегло. След коригиране на разликите за телесно тегло се установява, че възрастта и полът изглежда имат минимален ефект върху клирънса на адалимумаб. Наблюдавано е, че серумните нива на свободния адалимумаб (несвързания с анти-адалимумаб антитела, ААА) са по-ниски при пациенти с измерими анти-адалимумаб антитела (ААА). </w:delText>
        </w:r>
      </w:del>
    </w:p>
    <w:p w14:paraId="04198D22" w14:textId="137F6CED" w:rsidR="007C0130" w:rsidRPr="008B32A3" w:rsidRDefault="007C0130">
      <w:pPr>
        <w:spacing w:line="276" w:lineRule="auto"/>
        <w:rPr>
          <w:del w:id="5570" w:author="AbbVie 09" w:date="2025-05-16T11:50:00Z"/>
          <w:rFonts w:ascii="Times New Roman" w:hAnsi="Times New Roman"/>
          <w:sz w:val="22"/>
          <w:szCs w:val="22"/>
          <w:lang w:val="bg-BG"/>
        </w:rPr>
        <w:pPrChange w:id="5571" w:author="AbbVie 09" w:date="2025-05-16T11:50:00Z">
          <w:pPr/>
        </w:pPrChange>
      </w:pPr>
    </w:p>
    <w:p w14:paraId="6347F132" w14:textId="1D2D4716" w:rsidR="005175F7" w:rsidRPr="008B32A3" w:rsidRDefault="00000000">
      <w:pPr>
        <w:spacing w:line="276" w:lineRule="auto"/>
        <w:rPr>
          <w:del w:id="5572" w:author="AbbVie 09" w:date="2025-05-16T11:50:00Z"/>
          <w:rFonts w:ascii="Times New Roman" w:hAnsi="Times New Roman"/>
          <w:sz w:val="22"/>
          <w:szCs w:val="22"/>
          <w:u w:val="single"/>
          <w:lang w:val="bg-BG"/>
        </w:rPr>
        <w:pPrChange w:id="5573" w:author="AbbVie 09" w:date="2025-05-16T11:50:00Z">
          <w:pPr/>
        </w:pPrChange>
      </w:pPr>
      <w:del w:id="5574" w:author="AbbVie 09" w:date="2025-05-16T11:50:00Z">
        <w:r w:rsidRPr="008B32A3">
          <w:rPr>
            <w:rFonts w:ascii="Times New Roman" w:hAnsi="Times New Roman"/>
            <w:sz w:val="22"/>
            <w:szCs w:val="22"/>
            <w:u w:val="single"/>
            <w:lang w:val="bg-BG"/>
          </w:rPr>
          <w:delText>Чернодробн</w:delText>
        </w:r>
        <w:r w:rsidR="0091510F" w:rsidRPr="008B32A3">
          <w:rPr>
            <w:rFonts w:ascii="Times New Roman" w:hAnsi="Times New Roman"/>
            <w:sz w:val="22"/>
            <w:szCs w:val="22"/>
            <w:u w:val="single"/>
            <w:lang w:val="bg-BG"/>
          </w:rPr>
          <w:delText>о</w:delText>
        </w:r>
        <w:r w:rsidRPr="008B32A3">
          <w:rPr>
            <w:rFonts w:ascii="Times New Roman" w:hAnsi="Times New Roman"/>
            <w:sz w:val="22"/>
            <w:szCs w:val="22"/>
            <w:u w:val="single"/>
            <w:lang w:val="bg-BG"/>
          </w:rPr>
          <w:delText xml:space="preserve"> или</w:delText>
        </w:r>
        <w:r w:rsidR="0091510F" w:rsidRPr="008B32A3">
          <w:rPr>
            <w:rFonts w:ascii="Times New Roman" w:hAnsi="Times New Roman"/>
            <w:sz w:val="22"/>
            <w:szCs w:val="22"/>
            <w:u w:val="single"/>
            <w:lang w:val="bg-BG"/>
          </w:rPr>
          <w:delText xml:space="preserve"> </w:delText>
        </w:r>
        <w:r w:rsidRPr="008B32A3">
          <w:rPr>
            <w:rFonts w:ascii="Times New Roman" w:hAnsi="Times New Roman"/>
            <w:sz w:val="22"/>
            <w:szCs w:val="22"/>
            <w:u w:val="single"/>
            <w:lang w:val="bg-BG"/>
          </w:rPr>
          <w:delText>бъбречн</w:delText>
        </w:r>
        <w:r w:rsidR="0091510F" w:rsidRPr="008B32A3">
          <w:rPr>
            <w:rFonts w:ascii="Times New Roman" w:hAnsi="Times New Roman"/>
            <w:sz w:val="22"/>
            <w:szCs w:val="22"/>
            <w:u w:val="single"/>
            <w:lang w:val="bg-BG"/>
          </w:rPr>
          <w:delText>о</w:delText>
        </w:r>
        <w:r w:rsidRPr="008B32A3">
          <w:rPr>
            <w:rFonts w:ascii="Times New Roman" w:hAnsi="Times New Roman"/>
            <w:sz w:val="22"/>
            <w:szCs w:val="22"/>
            <w:u w:val="single"/>
            <w:lang w:val="bg-BG"/>
          </w:rPr>
          <w:delText xml:space="preserve"> увреждан</w:delText>
        </w:r>
        <w:r w:rsidR="0091510F" w:rsidRPr="008B32A3">
          <w:rPr>
            <w:rFonts w:ascii="Times New Roman" w:hAnsi="Times New Roman"/>
            <w:sz w:val="22"/>
            <w:szCs w:val="22"/>
            <w:u w:val="single"/>
            <w:lang w:val="bg-BG"/>
          </w:rPr>
          <w:delText>е</w:delText>
        </w:r>
      </w:del>
    </w:p>
    <w:p w14:paraId="59FCEC92" w14:textId="6D0CE0B8" w:rsidR="005175F7" w:rsidRPr="008B32A3" w:rsidRDefault="005175F7">
      <w:pPr>
        <w:spacing w:line="276" w:lineRule="auto"/>
        <w:rPr>
          <w:del w:id="5575" w:author="AbbVie 09" w:date="2025-05-16T11:50:00Z"/>
          <w:rFonts w:ascii="Times New Roman" w:hAnsi="Times New Roman"/>
          <w:sz w:val="22"/>
          <w:szCs w:val="22"/>
          <w:lang w:val="bg-BG"/>
        </w:rPr>
        <w:pPrChange w:id="5576" w:author="AbbVie 09" w:date="2025-05-16T11:50:00Z">
          <w:pPr/>
        </w:pPrChange>
      </w:pPr>
    </w:p>
    <w:p w14:paraId="570C7BF9" w14:textId="787EB400" w:rsidR="005175F7" w:rsidRPr="008B32A3" w:rsidRDefault="00000000">
      <w:pPr>
        <w:spacing w:line="276" w:lineRule="auto"/>
        <w:rPr>
          <w:del w:id="5577" w:author="AbbVie 09" w:date="2025-05-16T11:50:00Z"/>
          <w:rFonts w:ascii="Times New Roman" w:hAnsi="Times New Roman"/>
          <w:sz w:val="22"/>
          <w:szCs w:val="22"/>
          <w:lang w:val="bg-BG"/>
        </w:rPr>
        <w:pPrChange w:id="5578" w:author="AbbVie 09" w:date="2025-05-16T11:50:00Z">
          <w:pPr/>
        </w:pPrChange>
      </w:pPr>
      <w:del w:id="5579" w:author="AbbVie 09" w:date="2025-05-16T11:50:00Z">
        <w:r w:rsidRPr="008B32A3">
          <w:rPr>
            <w:rFonts w:ascii="Times New Roman" w:hAnsi="Times New Roman"/>
            <w:sz w:val="22"/>
            <w:szCs w:val="22"/>
            <w:lang w:val="bg-BG"/>
          </w:rPr>
          <w:delText>Humira не е била проучвана при пациенти с чернодробн</w:delText>
        </w:r>
        <w:r w:rsidR="0091510F" w:rsidRPr="008B32A3">
          <w:rPr>
            <w:rFonts w:ascii="Times New Roman" w:hAnsi="Times New Roman"/>
            <w:sz w:val="22"/>
            <w:szCs w:val="22"/>
            <w:lang w:val="bg-BG"/>
          </w:rPr>
          <w:delText>о</w:delText>
        </w:r>
        <w:r w:rsidRPr="008B32A3">
          <w:rPr>
            <w:rFonts w:ascii="Times New Roman" w:hAnsi="Times New Roman"/>
            <w:sz w:val="22"/>
            <w:szCs w:val="22"/>
            <w:lang w:val="bg-BG"/>
          </w:rPr>
          <w:delText xml:space="preserve"> или бъбречн</w:delText>
        </w:r>
        <w:r w:rsidR="0091510F" w:rsidRPr="008B32A3">
          <w:rPr>
            <w:rFonts w:ascii="Times New Roman" w:hAnsi="Times New Roman"/>
            <w:sz w:val="22"/>
            <w:szCs w:val="22"/>
            <w:lang w:val="bg-BG"/>
          </w:rPr>
          <w:delText>о</w:delText>
        </w:r>
        <w:r w:rsidRPr="008B32A3">
          <w:rPr>
            <w:rFonts w:ascii="Times New Roman" w:hAnsi="Times New Roman"/>
            <w:sz w:val="22"/>
            <w:szCs w:val="22"/>
            <w:lang w:val="bg-BG"/>
          </w:rPr>
          <w:delText xml:space="preserve"> увреждан</w:delText>
        </w:r>
        <w:r w:rsidR="0091510F" w:rsidRPr="008B32A3">
          <w:rPr>
            <w:rFonts w:ascii="Times New Roman" w:hAnsi="Times New Roman"/>
            <w:sz w:val="22"/>
            <w:szCs w:val="22"/>
            <w:lang w:val="bg-BG"/>
          </w:rPr>
          <w:delText>е</w:delText>
        </w:r>
        <w:r w:rsidRPr="008B32A3">
          <w:rPr>
            <w:rFonts w:ascii="Times New Roman" w:hAnsi="Times New Roman"/>
            <w:sz w:val="22"/>
            <w:szCs w:val="22"/>
            <w:lang w:val="bg-BG"/>
          </w:rPr>
          <w:delText>.</w:delText>
        </w:r>
      </w:del>
    </w:p>
    <w:p w14:paraId="14FCDE9E" w14:textId="2FCC5764" w:rsidR="005175F7" w:rsidRPr="008B32A3" w:rsidRDefault="005175F7">
      <w:pPr>
        <w:spacing w:line="276" w:lineRule="auto"/>
        <w:rPr>
          <w:del w:id="5580" w:author="AbbVie 09" w:date="2025-05-16T11:50:00Z"/>
          <w:rFonts w:ascii="Times New Roman" w:hAnsi="Times New Roman"/>
          <w:sz w:val="22"/>
          <w:szCs w:val="22"/>
          <w:lang w:val="bg-BG"/>
        </w:rPr>
        <w:pPrChange w:id="5581" w:author="AbbVie 09" w:date="2025-05-16T11:50:00Z">
          <w:pPr/>
        </w:pPrChange>
      </w:pPr>
    </w:p>
    <w:p w14:paraId="43F52119" w14:textId="610CE266" w:rsidR="005175F7" w:rsidRPr="008B32A3" w:rsidRDefault="00000000">
      <w:pPr>
        <w:spacing w:line="276" w:lineRule="auto"/>
        <w:rPr>
          <w:del w:id="5582" w:author="AbbVie 09" w:date="2025-05-16T11:50:00Z"/>
          <w:rFonts w:ascii="Times New Roman" w:hAnsi="Times New Roman"/>
          <w:b/>
          <w:sz w:val="22"/>
          <w:szCs w:val="22"/>
          <w:lang w:val="bg-BG"/>
        </w:rPr>
        <w:pPrChange w:id="5583" w:author="AbbVie 09" w:date="2025-05-16T11:50:00Z">
          <w:pPr>
            <w:ind w:left="540" w:hanging="540"/>
          </w:pPr>
        </w:pPrChange>
      </w:pPr>
      <w:del w:id="5584" w:author="AbbVie 09" w:date="2025-05-16T11:50:00Z">
        <w:r w:rsidRPr="008B32A3">
          <w:rPr>
            <w:rFonts w:ascii="Times New Roman" w:hAnsi="Times New Roman"/>
            <w:b/>
            <w:sz w:val="22"/>
            <w:szCs w:val="22"/>
            <w:lang w:val="bg-BG"/>
          </w:rPr>
          <w:delText>5.3</w:delText>
        </w:r>
        <w:r w:rsidRPr="008B32A3">
          <w:rPr>
            <w:rFonts w:ascii="Times New Roman" w:hAnsi="Times New Roman"/>
            <w:b/>
            <w:sz w:val="22"/>
            <w:szCs w:val="22"/>
            <w:lang w:val="bg-BG"/>
          </w:rPr>
          <w:tab/>
          <w:delText>Предклинични данни за безопасност</w:delText>
        </w:r>
      </w:del>
    </w:p>
    <w:p w14:paraId="2E03A3C9" w14:textId="46563DF1" w:rsidR="005175F7" w:rsidRPr="008B32A3" w:rsidRDefault="005175F7">
      <w:pPr>
        <w:spacing w:line="276" w:lineRule="auto"/>
        <w:rPr>
          <w:del w:id="5585" w:author="AbbVie 09" w:date="2025-05-16T11:50:00Z"/>
          <w:rFonts w:ascii="Times New Roman" w:hAnsi="Times New Roman"/>
          <w:sz w:val="22"/>
          <w:szCs w:val="22"/>
          <w:lang w:val="bg-BG"/>
        </w:rPr>
        <w:pPrChange w:id="5586" w:author="AbbVie 09" w:date="2025-05-16T11:50:00Z">
          <w:pPr/>
        </w:pPrChange>
      </w:pPr>
    </w:p>
    <w:p w14:paraId="5CAF187B" w14:textId="2A343825" w:rsidR="005175F7" w:rsidRPr="008B32A3" w:rsidRDefault="00000000">
      <w:pPr>
        <w:spacing w:line="276" w:lineRule="auto"/>
        <w:rPr>
          <w:del w:id="5587" w:author="AbbVie 09" w:date="2025-05-16T11:50:00Z"/>
          <w:rFonts w:ascii="Times New Roman" w:hAnsi="Times New Roman"/>
          <w:sz w:val="22"/>
          <w:szCs w:val="22"/>
          <w:lang w:val="bg-BG"/>
        </w:rPr>
        <w:pPrChange w:id="5588" w:author="AbbVie 09" w:date="2025-05-16T11:50:00Z">
          <w:pPr/>
        </w:pPrChange>
      </w:pPr>
      <w:del w:id="5589" w:author="AbbVie 09" w:date="2025-05-16T11:50:00Z">
        <w:r w:rsidRPr="008B32A3">
          <w:rPr>
            <w:rFonts w:ascii="Times New Roman" w:hAnsi="Times New Roman"/>
            <w:sz w:val="22"/>
            <w:szCs w:val="22"/>
            <w:lang w:val="bg-BG"/>
          </w:rPr>
          <w:delText>Неклиничните данни не показват особен риск за хората на базата на проучванията за токсичност при еднократно прилагане, токсичност при многократно прилагане и генотоксичност.</w:delText>
        </w:r>
      </w:del>
    </w:p>
    <w:p w14:paraId="444B04F2" w14:textId="305AB6FD" w:rsidR="005175F7" w:rsidRPr="008B32A3" w:rsidRDefault="005175F7">
      <w:pPr>
        <w:spacing w:line="276" w:lineRule="auto"/>
        <w:rPr>
          <w:del w:id="5590" w:author="AbbVie 09" w:date="2025-05-16T11:50:00Z"/>
          <w:rFonts w:ascii="Times New Roman" w:hAnsi="Times New Roman"/>
          <w:sz w:val="22"/>
          <w:szCs w:val="22"/>
          <w:lang w:val="bg-BG"/>
        </w:rPr>
        <w:pPrChange w:id="5591" w:author="AbbVie 09" w:date="2025-05-16T11:50:00Z">
          <w:pPr/>
        </w:pPrChange>
      </w:pPr>
    </w:p>
    <w:p w14:paraId="0D097EBA" w14:textId="3C6E9397" w:rsidR="005175F7" w:rsidRPr="008B32A3" w:rsidRDefault="00000000">
      <w:pPr>
        <w:spacing w:line="276" w:lineRule="auto"/>
        <w:rPr>
          <w:del w:id="5592" w:author="AbbVie 09" w:date="2025-05-16T11:50:00Z"/>
          <w:rFonts w:ascii="Times New Roman" w:hAnsi="Times New Roman"/>
          <w:sz w:val="22"/>
          <w:szCs w:val="22"/>
          <w:lang w:val="bg-BG"/>
        </w:rPr>
        <w:pPrChange w:id="5593" w:author="AbbVie 09" w:date="2025-05-16T11:50:00Z">
          <w:pPr/>
        </w:pPrChange>
      </w:pPr>
      <w:del w:id="5594" w:author="AbbVie 09" w:date="2025-05-16T11:50:00Z">
        <w:r w:rsidRPr="008B32A3">
          <w:rPr>
            <w:rFonts w:ascii="Times New Roman" w:hAnsi="Times New Roman"/>
            <w:sz w:val="22"/>
            <w:szCs w:val="22"/>
            <w:lang w:val="bg-BG"/>
          </w:rPr>
          <w:delText>При макаци е проведено проучване на токсичността върху ембрио-феталното / перинаталното развитие в дози 0,30 и 100 mg/kg (9-17 маймуни / група), което не е установило вредности за плода, дължащи се на адалимумаб. Поради липсата на подходящи модели за антитяло с ограничена кръстосана реактивност към TNF на гризачите и развитието на неутрализиращи антитела при гризачите, не са проведени нито карциногенни проучвания на адалимумаб, нито стандартна оценка на фертилитета и постнаталната токсичност.</w:delText>
        </w:r>
      </w:del>
    </w:p>
    <w:p w14:paraId="404F4BA2" w14:textId="7920DCF9" w:rsidR="005175F7" w:rsidRPr="008B32A3" w:rsidRDefault="005175F7">
      <w:pPr>
        <w:spacing w:line="276" w:lineRule="auto"/>
        <w:rPr>
          <w:del w:id="5595" w:author="AbbVie 09" w:date="2025-05-16T11:50:00Z"/>
          <w:rFonts w:ascii="Times New Roman" w:hAnsi="Times New Roman"/>
          <w:sz w:val="22"/>
          <w:szCs w:val="22"/>
          <w:lang w:val="bg-BG"/>
        </w:rPr>
        <w:pPrChange w:id="5596" w:author="AbbVie 09" w:date="2025-05-16T11:50:00Z">
          <w:pPr/>
        </w:pPrChange>
      </w:pPr>
    </w:p>
    <w:p w14:paraId="3D156A2E" w14:textId="7CCA237B" w:rsidR="005175F7" w:rsidRPr="008B32A3" w:rsidRDefault="005175F7">
      <w:pPr>
        <w:spacing w:line="276" w:lineRule="auto"/>
        <w:rPr>
          <w:del w:id="5597" w:author="AbbVie 09" w:date="2025-05-16T11:50:00Z"/>
          <w:rFonts w:ascii="Times New Roman" w:hAnsi="Times New Roman"/>
          <w:sz w:val="22"/>
          <w:szCs w:val="22"/>
          <w:lang w:val="bg-BG"/>
        </w:rPr>
        <w:pPrChange w:id="5598" w:author="AbbVie 09" w:date="2025-05-16T11:50:00Z">
          <w:pPr/>
        </w:pPrChange>
      </w:pPr>
    </w:p>
    <w:p w14:paraId="799748DD" w14:textId="7215D73F" w:rsidR="005175F7" w:rsidRPr="008B32A3" w:rsidRDefault="00000000">
      <w:pPr>
        <w:spacing w:line="276" w:lineRule="auto"/>
        <w:rPr>
          <w:del w:id="5599" w:author="AbbVie 09" w:date="2025-05-16T11:50:00Z"/>
          <w:rFonts w:ascii="Times New Roman" w:hAnsi="Times New Roman"/>
          <w:b/>
          <w:sz w:val="22"/>
          <w:szCs w:val="22"/>
          <w:lang w:val="bg-BG"/>
        </w:rPr>
        <w:pPrChange w:id="5600" w:author="AbbVie 09" w:date="2025-05-16T11:50:00Z">
          <w:pPr>
            <w:keepNext/>
            <w:ind w:left="540" w:hanging="540"/>
          </w:pPr>
        </w:pPrChange>
      </w:pPr>
      <w:del w:id="5601" w:author="AbbVie 09" w:date="2025-05-16T11:50:00Z">
        <w:r w:rsidRPr="008B32A3">
          <w:rPr>
            <w:rFonts w:ascii="Times New Roman" w:hAnsi="Times New Roman"/>
            <w:b/>
            <w:sz w:val="22"/>
            <w:szCs w:val="22"/>
            <w:lang w:val="bg-BG"/>
          </w:rPr>
          <w:delText>6.</w:delText>
        </w:r>
        <w:r w:rsidRPr="008B32A3">
          <w:rPr>
            <w:rFonts w:ascii="Times New Roman" w:hAnsi="Times New Roman"/>
            <w:b/>
            <w:sz w:val="22"/>
            <w:szCs w:val="22"/>
            <w:lang w:val="bg-BG"/>
          </w:rPr>
          <w:tab/>
          <w:delText>ФАРМАЦЕВТИЧНИ ДАННИ</w:delText>
        </w:r>
      </w:del>
    </w:p>
    <w:p w14:paraId="3BD3448A" w14:textId="4AEF789B" w:rsidR="005175F7" w:rsidRPr="008B32A3" w:rsidRDefault="005175F7">
      <w:pPr>
        <w:spacing w:line="276" w:lineRule="auto"/>
        <w:rPr>
          <w:del w:id="5602" w:author="AbbVie 09" w:date="2025-05-16T11:50:00Z"/>
          <w:rFonts w:ascii="Times New Roman" w:hAnsi="Times New Roman"/>
          <w:sz w:val="22"/>
          <w:szCs w:val="22"/>
          <w:lang w:val="bg-BG"/>
        </w:rPr>
        <w:pPrChange w:id="5603" w:author="AbbVie 09" w:date="2025-05-16T11:50:00Z">
          <w:pPr>
            <w:keepNext/>
          </w:pPr>
        </w:pPrChange>
      </w:pPr>
    </w:p>
    <w:p w14:paraId="32F93E85" w14:textId="7EFEDA3A" w:rsidR="005175F7" w:rsidRPr="008B32A3" w:rsidRDefault="00000000">
      <w:pPr>
        <w:spacing w:line="276" w:lineRule="auto"/>
        <w:rPr>
          <w:del w:id="5604" w:author="AbbVie 09" w:date="2025-05-16T11:50:00Z"/>
          <w:rFonts w:ascii="Times New Roman" w:hAnsi="Times New Roman"/>
          <w:b/>
          <w:sz w:val="22"/>
          <w:szCs w:val="22"/>
          <w:lang w:val="bg-BG"/>
        </w:rPr>
        <w:pPrChange w:id="5605" w:author="AbbVie 09" w:date="2025-05-16T11:50:00Z">
          <w:pPr>
            <w:keepNext/>
            <w:ind w:left="540" w:hanging="540"/>
          </w:pPr>
        </w:pPrChange>
      </w:pPr>
      <w:del w:id="5606" w:author="AbbVie 09" w:date="2025-05-16T11:50:00Z">
        <w:r w:rsidRPr="008B32A3">
          <w:rPr>
            <w:rFonts w:ascii="Times New Roman" w:hAnsi="Times New Roman"/>
            <w:b/>
            <w:sz w:val="22"/>
            <w:szCs w:val="22"/>
            <w:lang w:val="bg-BG"/>
          </w:rPr>
          <w:delText>6.1</w:delText>
        </w:r>
        <w:r w:rsidRPr="008B32A3">
          <w:rPr>
            <w:rFonts w:ascii="Times New Roman" w:hAnsi="Times New Roman"/>
            <w:b/>
            <w:sz w:val="22"/>
            <w:szCs w:val="22"/>
            <w:lang w:val="bg-BG"/>
          </w:rPr>
          <w:tab/>
          <w:delText xml:space="preserve">Списък на помощните вещества </w:delText>
        </w:r>
      </w:del>
    </w:p>
    <w:p w14:paraId="1EE04CBC" w14:textId="1206E539" w:rsidR="005175F7" w:rsidRPr="008B32A3" w:rsidRDefault="005175F7">
      <w:pPr>
        <w:spacing w:line="276" w:lineRule="auto"/>
        <w:rPr>
          <w:del w:id="5607" w:author="AbbVie 09" w:date="2025-05-16T11:50:00Z"/>
          <w:rFonts w:ascii="Times New Roman" w:hAnsi="Times New Roman"/>
          <w:sz w:val="22"/>
          <w:szCs w:val="22"/>
          <w:lang w:val="bg-BG"/>
        </w:rPr>
        <w:pPrChange w:id="5608" w:author="AbbVie 09" w:date="2025-05-16T11:50:00Z">
          <w:pPr>
            <w:keepNext/>
          </w:pPr>
        </w:pPrChange>
      </w:pPr>
    </w:p>
    <w:p w14:paraId="1DEC88AA" w14:textId="356B4DDD" w:rsidR="005175F7" w:rsidRPr="008B32A3" w:rsidRDefault="00000000">
      <w:pPr>
        <w:spacing w:line="276" w:lineRule="auto"/>
        <w:rPr>
          <w:del w:id="5609" w:author="AbbVie 09" w:date="2025-05-16T11:50:00Z"/>
          <w:rFonts w:ascii="Times New Roman" w:hAnsi="Times New Roman"/>
          <w:sz w:val="22"/>
          <w:szCs w:val="22"/>
          <w:lang w:val="bg-BG"/>
        </w:rPr>
        <w:pPrChange w:id="5610" w:author="AbbVie 09" w:date="2025-05-16T11:50:00Z">
          <w:pPr>
            <w:keepNext/>
          </w:pPr>
        </w:pPrChange>
      </w:pPr>
      <w:del w:id="5611" w:author="AbbVie 09" w:date="2025-05-16T11:50:00Z">
        <w:r w:rsidRPr="008B32A3">
          <w:rPr>
            <w:rFonts w:ascii="Times New Roman" w:hAnsi="Times New Roman"/>
            <w:sz w:val="22"/>
            <w:szCs w:val="22"/>
            <w:lang w:val="bg-BG"/>
          </w:rPr>
          <w:delText>Манитол</w:delText>
        </w:r>
      </w:del>
    </w:p>
    <w:p w14:paraId="1643965C" w14:textId="68C734A4" w:rsidR="005175F7" w:rsidRPr="008B32A3" w:rsidRDefault="00000000">
      <w:pPr>
        <w:spacing w:line="276" w:lineRule="auto"/>
        <w:rPr>
          <w:del w:id="5612" w:author="AbbVie 09" w:date="2025-05-16T11:50:00Z"/>
          <w:rFonts w:ascii="Times New Roman" w:hAnsi="Times New Roman"/>
          <w:sz w:val="22"/>
          <w:szCs w:val="22"/>
          <w:lang w:val="bg-BG"/>
        </w:rPr>
        <w:pPrChange w:id="5613" w:author="AbbVie 09" w:date="2025-05-16T11:50:00Z">
          <w:pPr>
            <w:keepNext/>
          </w:pPr>
        </w:pPrChange>
      </w:pPr>
      <w:del w:id="5614" w:author="AbbVie 09" w:date="2025-05-16T11:50:00Z">
        <w:r w:rsidRPr="008B32A3">
          <w:rPr>
            <w:rFonts w:ascii="Times New Roman" w:hAnsi="Times New Roman"/>
            <w:sz w:val="22"/>
            <w:szCs w:val="22"/>
            <w:lang w:val="bg-BG"/>
          </w:rPr>
          <w:delText>Лимонена киселина монохидрат</w:delText>
        </w:r>
      </w:del>
    </w:p>
    <w:p w14:paraId="39EC0E88" w14:textId="2B0DA0BF" w:rsidR="005175F7" w:rsidRPr="008B32A3" w:rsidRDefault="00000000">
      <w:pPr>
        <w:spacing w:line="276" w:lineRule="auto"/>
        <w:rPr>
          <w:del w:id="5615" w:author="AbbVie 09" w:date="2025-05-16T11:50:00Z"/>
          <w:rFonts w:ascii="Times New Roman" w:hAnsi="Times New Roman"/>
          <w:sz w:val="22"/>
          <w:szCs w:val="22"/>
          <w:lang w:val="bg-BG"/>
        </w:rPr>
        <w:pPrChange w:id="5616" w:author="AbbVie 09" w:date="2025-05-16T11:50:00Z">
          <w:pPr>
            <w:keepNext/>
          </w:pPr>
        </w:pPrChange>
      </w:pPr>
      <w:del w:id="5617" w:author="AbbVie 09" w:date="2025-05-16T11:50:00Z">
        <w:r w:rsidRPr="008B32A3">
          <w:rPr>
            <w:rFonts w:ascii="Times New Roman" w:hAnsi="Times New Roman"/>
            <w:sz w:val="22"/>
            <w:szCs w:val="22"/>
            <w:lang w:val="bg-BG"/>
          </w:rPr>
          <w:delText>Натриев цитрат</w:delText>
        </w:r>
      </w:del>
    </w:p>
    <w:p w14:paraId="2FF63958" w14:textId="5C906785" w:rsidR="005175F7" w:rsidRPr="008B32A3" w:rsidRDefault="00000000">
      <w:pPr>
        <w:spacing w:line="276" w:lineRule="auto"/>
        <w:rPr>
          <w:del w:id="5618" w:author="AbbVie 09" w:date="2025-05-16T11:50:00Z"/>
          <w:rFonts w:ascii="Times New Roman" w:hAnsi="Times New Roman"/>
          <w:sz w:val="22"/>
          <w:szCs w:val="22"/>
          <w:lang w:val="bg-BG"/>
        </w:rPr>
        <w:pPrChange w:id="5619" w:author="AbbVie 09" w:date="2025-05-16T11:50:00Z">
          <w:pPr>
            <w:keepNext/>
          </w:pPr>
        </w:pPrChange>
      </w:pPr>
      <w:del w:id="5620" w:author="AbbVie 09" w:date="2025-05-16T11:50:00Z">
        <w:r w:rsidRPr="008B32A3">
          <w:rPr>
            <w:rFonts w:ascii="Times New Roman" w:hAnsi="Times New Roman"/>
            <w:sz w:val="22"/>
            <w:szCs w:val="22"/>
            <w:lang w:val="bg-BG"/>
          </w:rPr>
          <w:delText>Натриев дихидрогенфосфат дихидрат</w:delText>
        </w:r>
      </w:del>
    </w:p>
    <w:p w14:paraId="1402B8D1" w14:textId="76A150FE" w:rsidR="005175F7" w:rsidRPr="008B32A3" w:rsidRDefault="00000000">
      <w:pPr>
        <w:spacing w:line="276" w:lineRule="auto"/>
        <w:rPr>
          <w:del w:id="5621" w:author="AbbVie 09" w:date="2025-05-16T11:50:00Z"/>
          <w:rFonts w:ascii="Times New Roman" w:hAnsi="Times New Roman"/>
          <w:sz w:val="22"/>
          <w:szCs w:val="22"/>
          <w:lang w:val="bg-BG"/>
        </w:rPr>
        <w:pPrChange w:id="5622" w:author="AbbVie 09" w:date="2025-05-16T11:50:00Z">
          <w:pPr>
            <w:keepNext/>
          </w:pPr>
        </w:pPrChange>
      </w:pPr>
      <w:del w:id="5623" w:author="AbbVie 09" w:date="2025-05-16T11:50:00Z">
        <w:r w:rsidRPr="008B32A3">
          <w:rPr>
            <w:rFonts w:ascii="Times New Roman" w:hAnsi="Times New Roman"/>
            <w:sz w:val="22"/>
            <w:szCs w:val="22"/>
            <w:lang w:val="bg-BG"/>
          </w:rPr>
          <w:delText xml:space="preserve">Динатриев фосфат дихидрат </w:delText>
        </w:r>
      </w:del>
    </w:p>
    <w:p w14:paraId="4778E738" w14:textId="7CCC8530" w:rsidR="005175F7" w:rsidRPr="008B32A3" w:rsidRDefault="00000000">
      <w:pPr>
        <w:spacing w:line="276" w:lineRule="auto"/>
        <w:rPr>
          <w:del w:id="5624" w:author="AbbVie 09" w:date="2025-05-16T11:50:00Z"/>
          <w:rFonts w:ascii="Times New Roman" w:hAnsi="Times New Roman"/>
          <w:sz w:val="22"/>
          <w:szCs w:val="22"/>
          <w:lang w:val="bg-BG"/>
        </w:rPr>
        <w:pPrChange w:id="5625" w:author="AbbVie 09" w:date="2025-05-16T11:50:00Z">
          <w:pPr>
            <w:keepNext/>
          </w:pPr>
        </w:pPrChange>
      </w:pPr>
      <w:del w:id="5626" w:author="AbbVie 09" w:date="2025-05-16T11:50:00Z">
        <w:r w:rsidRPr="008B32A3">
          <w:rPr>
            <w:rFonts w:ascii="Times New Roman" w:hAnsi="Times New Roman"/>
            <w:sz w:val="22"/>
            <w:szCs w:val="22"/>
            <w:lang w:val="bg-BG"/>
          </w:rPr>
          <w:delText xml:space="preserve">Натриев хлорид </w:delText>
        </w:r>
      </w:del>
    </w:p>
    <w:p w14:paraId="044B1927" w14:textId="231FA670" w:rsidR="005175F7" w:rsidRPr="008B32A3" w:rsidRDefault="00000000">
      <w:pPr>
        <w:spacing w:line="276" w:lineRule="auto"/>
        <w:rPr>
          <w:del w:id="5627" w:author="AbbVie 09" w:date="2025-05-16T11:50:00Z"/>
          <w:rFonts w:ascii="Times New Roman" w:hAnsi="Times New Roman"/>
          <w:sz w:val="22"/>
          <w:szCs w:val="22"/>
          <w:lang w:val="bg-BG"/>
        </w:rPr>
        <w:pPrChange w:id="5628" w:author="AbbVie 09" w:date="2025-05-16T11:50:00Z">
          <w:pPr>
            <w:keepNext/>
          </w:pPr>
        </w:pPrChange>
      </w:pPr>
      <w:del w:id="5629" w:author="AbbVie 09" w:date="2025-05-16T11:50:00Z">
        <w:r w:rsidRPr="008B32A3">
          <w:rPr>
            <w:rFonts w:ascii="Times New Roman" w:hAnsi="Times New Roman"/>
            <w:sz w:val="22"/>
            <w:szCs w:val="22"/>
            <w:lang w:val="bg-BG"/>
          </w:rPr>
          <w:delText xml:space="preserve">Полисорбат 80 </w:delText>
        </w:r>
      </w:del>
    </w:p>
    <w:p w14:paraId="50109D6C" w14:textId="0AEE09C9" w:rsidR="005175F7" w:rsidRPr="008B32A3" w:rsidRDefault="00000000">
      <w:pPr>
        <w:spacing w:line="276" w:lineRule="auto"/>
        <w:rPr>
          <w:del w:id="5630" w:author="AbbVie 09" w:date="2025-05-16T11:50:00Z"/>
          <w:rFonts w:ascii="Times New Roman" w:hAnsi="Times New Roman"/>
          <w:sz w:val="22"/>
          <w:szCs w:val="22"/>
          <w:lang w:val="bg-BG"/>
        </w:rPr>
        <w:pPrChange w:id="5631" w:author="AbbVie 09" w:date="2025-05-16T11:50:00Z">
          <w:pPr>
            <w:keepNext/>
          </w:pPr>
        </w:pPrChange>
      </w:pPr>
      <w:del w:id="5632" w:author="AbbVie 09" w:date="2025-05-16T11:50:00Z">
        <w:r w:rsidRPr="008B32A3">
          <w:rPr>
            <w:rFonts w:ascii="Times New Roman" w:hAnsi="Times New Roman"/>
            <w:sz w:val="22"/>
            <w:szCs w:val="22"/>
            <w:lang w:val="bg-BG"/>
          </w:rPr>
          <w:delText>Натриев хидроксид</w:delText>
        </w:r>
      </w:del>
    </w:p>
    <w:p w14:paraId="2874112D" w14:textId="5F979B76" w:rsidR="005175F7" w:rsidRPr="008B32A3" w:rsidRDefault="00000000">
      <w:pPr>
        <w:spacing w:line="276" w:lineRule="auto"/>
        <w:rPr>
          <w:del w:id="5633" w:author="AbbVie 09" w:date="2025-05-16T11:50:00Z"/>
          <w:rFonts w:ascii="Times New Roman" w:hAnsi="Times New Roman"/>
          <w:sz w:val="22"/>
          <w:szCs w:val="22"/>
          <w:lang w:val="bg-BG"/>
        </w:rPr>
        <w:pPrChange w:id="5634" w:author="AbbVie 09" w:date="2025-05-16T11:50:00Z">
          <w:pPr>
            <w:keepNext/>
          </w:pPr>
        </w:pPrChange>
      </w:pPr>
      <w:del w:id="5635" w:author="AbbVie 09" w:date="2025-05-16T11:50:00Z">
        <w:r w:rsidRPr="008B32A3">
          <w:rPr>
            <w:rFonts w:ascii="Times New Roman" w:hAnsi="Times New Roman"/>
            <w:sz w:val="22"/>
            <w:szCs w:val="22"/>
            <w:lang w:val="bg-BG"/>
          </w:rPr>
          <w:delText>Вода за инжекции</w:delText>
        </w:r>
      </w:del>
    </w:p>
    <w:p w14:paraId="07C3B621" w14:textId="5633D528" w:rsidR="005175F7" w:rsidRPr="008B32A3" w:rsidRDefault="005175F7">
      <w:pPr>
        <w:spacing w:line="276" w:lineRule="auto"/>
        <w:rPr>
          <w:del w:id="5636" w:author="AbbVie 09" w:date="2025-05-16T11:50:00Z"/>
          <w:rFonts w:ascii="Times New Roman" w:hAnsi="Times New Roman"/>
          <w:sz w:val="22"/>
          <w:szCs w:val="22"/>
          <w:lang w:val="bg-BG"/>
        </w:rPr>
        <w:pPrChange w:id="5637" w:author="AbbVie 09" w:date="2025-05-16T11:50:00Z">
          <w:pPr/>
        </w:pPrChange>
      </w:pPr>
    </w:p>
    <w:p w14:paraId="7A2ECE1A" w14:textId="1E7A7AB5" w:rsidR="005175F7" w:rsidRPr="008B32A3" w:rsidRDefault="00000000">
      <w:pPr>
        <w:spacing w:line="276" w:lineRule="auto"/>
        <w:rPr>
          <w:del w:id="5638" w:author="AbbVie 09" w:date="2025-05-16T11:50:00Z"/>
          <w:rFonts w:ascii="Times New Roman" w:hAnsi="Times New Roman"/>
          <w:b/>
          <w:sz w:val="22"/>
          <w:szCs w:val="22"/>
          <w:lang w:val="bg-BG"/>
        </w:rPr>
        <w:pPrChange w:id="5639" w:author="AbbVie 09" w:date="2025-05-16T11:50:00Z">
          <w:pPr>
            <w:keepNext/>
            <w:ind w:left="540" w:hanging="540"/>
          </w:pPr>
        </w:pPrChange>
      </w:pPr>
      <w:del w:id="5640" w:author="AbbVie 09" w:date="2025-05-16T11:50:00Z">
        <w:r w:rsidRPr="008B32A3">
          <w:rPr>
            <w:rFonts w:ascii="Times New Roman" w:hAnsi="Times New Roman"/>
            <w:b/>
            <w:sz w:val="22"/>
            <w:szCs w:val="22"/>
            <w:lang w:val="bg-BG"/>
          </w:rPr>
          <w:delText>6.2</w:delText>
        </w:r>
        <w:r w:rsidRPr="008B32A3">
          <w:rPr>
            <w:rFonts w:ascii="Times New Roman" w:hAnsi="Times New Roman"/>
            <w:b/>
            <w:sz w:val="22"/>
            <w:szCs w:val="22"/>
            <w:lang w:val="bg-BG"/>
          </w:rPr>
          <w:tab/>
          <w:delText>Несъвместимости</w:delText>
        </w:r>
      </w:del>
    </w:p>
    <w:p w14:paraId="70A5AB89" w14:textId="5BC2333D" w:rsidR="005175F7" w:rsidRPr="008B32A3" w:rsidRDefault="005175F7">
      <w:pPr>
        <w:spacing w:line="276" w:lineRule="auto"/>
        <w:rPr>
          <w:del w:id="5641" w:author="AbbVie 09" w:date="2025-05-16T11:50:00Z"/>
          <w:rFonts w:ascii="Times New Roman" w:hAnsi="Times New Roman"/>
          <w:sz w:val="22"/>
          <w:szCs w:val="22"/>
          <w:lang w:val="bg-BG"/>
        </w:rPr>
        <w:pPrChange w:id="5642" w:author="AbbVie 09" w:date="2025-05-16T11:50:00Z">
          <w:pPr>
            <w:keepNext/>
          </w:pPr>
        </w:pPrChange>
      </w:pPr>
    </w:p>
    <w:p w14:paraId="1EB29CC9" w14:textId="3234B0C1" w:rsidR="005175F7" w:rsidRPr="008B32A3" w:rsidRDefault="00000000">
      <w:pPr>
        <w:spacing w:line="276" w:lineRule="auto"/>
        <w:rPr>
          <w:del w:id="5643" w:author="AbbVie 09" w:date="2025-05-16T11:50:00Z"/>
          <w:rFonts w:ascii="Times New Roman" w:hAnsi="Times New Roman"/>
          <w:sz w:val="22"/>
          <w:szCs w:val="22"/>
          <w:lang w:val="bg-BG"/>
        </w:rPr>
        <w:pPrChange w:id="5644" w:author="AbbVie 09" w:date="2025-05-16T11:50:00Z">
          <w:pPr>
            <w:keepNext/>
          </w:pPr>
        </w:pPrChange>
      </w:pPr>
      <w:del w:id="5645" w:author="AbbVie 09" w:date="2025-05-16T11:50:00Z">
        <w:r w:rsidRPr="008B32A3">
          <w:rPr>
            <w:rFonts w:ascii="Times New Roman" w:hAnsi="Times New Roman"/>
            <w:sz w:val="22"/>
            <w:szCs w:val="22"/>
            <w:lang w:val="bg-BG"/>
          </w:rPr>
          <w:delText>При липса на проучвания за несъвместимости, този лекарствен продукт не трябва да се смесва с други лекарствени продукти.</w:delText>
        </w:r>
      </w:del>
    </w:p>
    <w:p w14:paraId="453581CB" w14:textId="2A6DA3AC" w:rsidR="005175F7" w:rsidRPr="008B32A3" w:rsidRDefault="005175F7">
      <w:pPr>
        <w:spacing w:line="276" w:lineRule="auto"/>
        <w:rPr>
          <w:del w:id="5646" w:author="AbbVie 09" w:date="2025-05-16T11:50:00Z"/>
          <w:rFonts w:ascii="Times New Roman" w:hAnsi="Times New Roman"/>
          <w:sz w:val="22"/>
          <w:szCs w:val="22"/>
          <w:lang w:val="bg-BG"/>
        </w:rPr>
        <w:pPrChange w:id="5647" w:author="AbbVie 09" w:date="2025-05-16T11:50:00Z">
          <w:pPr/>
        </w:pPrChange>
      </w:pPr>
    </w:p>
    <w:p w14:paraId="30C11A1F" w14:textId="0F3CA022" w:rsidR="005175F7" w:rsidRPr="008B32A3" w:rsidRDefault="00000000">
      <w:pPr>
        <w:spacing w:line="276" w:lineRule="auto"/>
        <w:rPr>
          <w:del w:id="5648" w:author="AbbVie 09" w:date="2025-05-16T11:50:00Z"/>
          <w:rFonts w:ascii="Times New Roman" w:hAnsi="Times New Roman"/>
          <w:b/>
          <w:sz w:val="22"/>
          <w:szCs w:val="22"/>
          <w:lang w:val="bg-BG"/>
        </w:rPr>
        <w:pPrChange w:id="5649" w:author="AbbVie 09" w:date="2025-05-16T11:50:00Z">
          <w:pPr>
            <w:ind w:left="540" w:hanging="540"/>
          </w:pPr>
        </w:pPrChange>
      </w:pPr>
      <w:del w:id="5650" w:author="AbbVie 09" w:date="2025-05-16T11:50:00Z">
        <w:r w:rsidRPr="008B32A3">
          <w:rPr>
            <w:rFonts w:ascii="Times New Roman" w:hAnsi="Times New Roman"/>
            <w:b/>
            <w:sz w:val="22"/>
            <w:szCs w:val="22"/>
            <w:lang w:val="bg-BG"/>
          </w:rPr>
          <w:delText>6.3</w:delText>
        </w:r>
        <w:r w:rsidRPr="008B32A3">
          <w:rPr>
            <w:rFonts w:ascii="Times New Roman" w:hAnsi="Times New Roman"/>
            <w:b/>
            <w:sz w:val="22"/>
            <w:szCs w:val="22"/>
            <w:lang w:val="bg-BG"/>
          </w:rPr>
          <w:tab/>
          <w:delText>Срок на годност</w:delText>
        </w:r>
      </w:del>
    </w:p>
    <w:p w14:paraId="7B13D4C6" w14:textId="23D7F7E5" w:rsidR="005175F7" w:rsidRPr="008B32A3" w:rsidRDefault="005175F7">
      <w:pPr>
        <w:spacing w:line="276" w:lineRule="auto"/>
        <w:rPr>
          <w:del w:id="5651" w:author="AbbVie 09" w:date="2025-05-16T11:50:00Z"/>
          <w:rFonts w:ascii="Times New Roman" w:hAnsi="Times New Roman"/>
          <w:sz w:val="22"/>
          <w:szCs w:val="22"/>
          <w:lang w:val="bg-BG"/>
        </w:rPr>
        <w:pPrChange w:id="5652" w:author="AbbVie 09" w:date="2025-05-16T11:50:00Z">
          <w:pPr/>
        </w:pPrChange>
      </w:pPr>
    </w:p>
    <w:p w14:paraId="42D6B501" w14:textId="54ECD2B9" w:rsidR="005175F7" w:rsidRPr="008B32A3" w:rsidRDefault="00000000">
      <w:pPr>
        <w:spacing w:line="276" w:lineRule="auto"/>
        <w:rPr>
          <w:del w:id="5653" w:author="AbbVie 09" w:date="2025-05-16T11:50:00Z"/>
          <w:rFonts w:ascii="Times New Roman" w:hAnsi="Times New Roman"/>
          <w:sz w:val="22"/>
          <w:szCs w:val="22"/>
          <w:lang w:val="bg-BG"/>
        </w:rPr>
        <w:pPrChange w:id="5654" w:author="AbbVie 09" w:date="2025-05-16T11:50:00Z">
          <w:pPr/>
        </w:pPrChange>
      </w:pPr>
      <w:del w:id="5655" w:author="AbbVie 09" w:date="2025-05-16T11:50:00Z">
        <w:r w:rsidRPr="008B32A3">
          <w:rPr>
            <w:rFonts w:ascii="Times New Roman" w:hAnsi="Times New Roman"/>
            <w:sz w:val="22"/>
            <w:szCs w:val="22"/>
            <w:lang w:val="bg-BG"/>
          </w:rPr>
          <w:delText>2 години</w:delText>
        </w:r>
      </w:del>
    </w:p>
    <w:p w14:paraId="41EAB19E" w14:textId="1C5CE763" w:rsidR="005175F7" w:rsidRPr="008B32A3" w:rsidRDefault="005175F7">
      <w:pPr>
        <w:spacing w:line="276" w:lineRule="auto"/>
        <w:rPr>
          <w:del w:id="5656" w:author="AbbVie 09" w:date="2025-05-16T11:50:00Z"/>
          <w:rFonts w:ascii="Times New Roman" w:hAnsi="Times New Roman"/>
          <w:sz w:val="22"/>
          <w:szCs w:val="22"/>
          <w:lang w:val="bg-BG"/>
        </w:rPr>
        <w:pPrChange w:id="5657" w:author="AbbVie 09" w:date="2025-05-16T11:50:00Z">
          <w:pPr/>
        </w:pPrChange>
      </w:pPr>
    </w:p>
    <w:p w14:paraId="63ACD476" w14:textId="43D90C35" w:rsidR="005175F7" w:rsidRPr="008B32A3" w:rsidRDefault="00000000">
      <w:pPr>
        <w:spacing w:line="276" w:lineRule="auto"/>
        <w:rPr>
          <w:del w:id="5658" w:author="AbbVie 09" w:date="2025-05-16T11:50:00Z"/>
          <w:rFonts w:ascii="Times New Roman" w:hAnsi="Times New Roman"/>
          <w:b/>
          <w:sz w:val="22"/>
          <w:szCs w:val="22"/>
          <w:lang w:val="bg-BG"/>
        </w:rPr>
        <w:pPrChange w:id="5659" w:author="AbbVie 09" w:date="2025-05-16T11:50:00Z">
          <w:pPr>
            <w:ind w:left="540" w:hanging="540"/>
          </w:pPr>
        </w:pPrChange>
      </w:pPr>
      <w:del w:id="5660" w:author="AbbVie 09" w:date="2025-05-16T11:50:00Z">
        <w:r w:rsidRPr="008B32A3">
          <w:rPr>
            <w:rFonts w:ascii="Times New Roman" w:hAnsi="Times New Roman"/>
            <w:b/>
            <w:sz w:val="22"/>
            <w:szCs w:val="22"/>
            <w:lang w:val="bg-BG"/>
          </w:rPr>
          <w:delText>6.4</w:delText>
        </w:r>
        <w:r w:rsidRPr="008B32A3">
          <w:rPr>
            <w:rFonts w:ascii="Times New Roman" w:hAnsi="Times New Roman"/>
            <w:b/>
            <w:sz w:val="22"/>
            <w:szCs w:val="22"/>
            <w:lang w:val="bg-BG"/>
          </w:rPr>
          <w:tab/>
          <w:delText>Специални условия на съхранение</w:delText>
        </w:r>
      </w:del>
    </w:p>
    <w:p w14:paraId="785F9971" w14:textId="78B628D0" w:rsidR="005175F7" w:rsidRPr="008B32A3" w:rsidRDefault="005175F7">
      <w:pPr>
        <w:spacing w:line="276" w:lineRule="auto"/>
        <w:rPr>
          <w:del w:id="5661" w:author="AbbVie 09" w:date="2025-05-16T11:50:00Z"/>
          <w:rFonts w:ascii="Times New Roman" w:hAnsi="Times New Roman"/>
          <w:sz w:val="22"/>
          <w:szCs w:val="22"/>
          <w:lang w:val="bg-BG"/>
        </w:rPr>
        <w:pPrChange w:id="5662" w:author="AbbVie 09" w:date="2025-05-16T11:50:00Z">
          <w:pPr/>
        </w:pPrChange>
      </w:pPr>
    </w:p>
    <w:p w14:paraId="068E7772" w14:textId="22F17A48" w:rsidR="005175F7" w:rsidRPr="008B32A3" w:rsidRDefault="00000000">
      <w:pPr>
        <w:spacing w:line="276" w:lineRule="auto"/>
        <w:rPr>
          <w:del w:id="5663" w:author="AbbVie 09" w:date="2025-05-16T11:50:00Z"/>
          <w:rFonts w:ascii="Times New Roman" w:hAnsi="Times New Roman"/>
          <w:sz w:val="22"/>
          <w:szCs w:val="22"/>
          <w:lang w:val="bg-BG"/>
        </w:rPr>
        <w:pPrChange w:id="5664" w:author="AbbVie 09" w:date="2025-05-16T11:50:00Z">
          <w:pPr/>
        </w:pPrChange>
      </w:pPr>
      <w:del w:id="5665" w:author="AbbVie 09" w:date="2025-05-16T11:50:00Z">
        <w:r w:rsidRPr="008B32A3">
          <w:rPr>
            <w:rFonts w:ascii="Times New Roman" w:hAnsi="Times New Roman"/>
            <w:sz w:val="22"/>
            <w:szCs w:val="22"/>
            <w:lang w:val="bg-BG"/>
          </w:rPr>
          <w:delText>Да се съхранява в хладилник (2°С - 8°С). Да не се замразява. Флаконът да се съхранява в картонената кутия, за да се предпази от светлина.</w:delText>
        </w:r>
      </w:del>
    </w:p>
    <w:p w14:paraId="2288F967" w14:textId="24ECD3AE" w:rsidR="005175F7" w:rsidRPr="008B32A3" w:rsidRDefault="005175F7">
      <w:pPr>
        <w:spacing w:line="276" w:lineRule="auto"/>
        <w:rPr>
          <w:del w:id="5666" w:author="AbbVie 09" w:date="2025-05-16T11:50:00Z"/>
          <w:rFonts w:ascii="Times New Roman" w:hAnsi="Times New Roman"/>
          <w:sz w:val="22"/>
          <w:szCs w:val="22"/>
          <w:lang w:val="bg-BG"/>
        </w:rPr>
        <w:pPrChange w:id="5667" w:author="AbbVie 09" w:date="2025-05-16T11:50:00Z">
          <w:pPr/>
        </w:pPrChange>
      </w:pPr>
    </w:p>
    <w:p w14:paraId="7BD4A59A" w14:textId="7FC68329" w:rsidR="005175F7" w:rsidRPr="008B32A3" w:rsidRDefault="00000000">
      <w:pPr>
        <w:spacing w:line="276" w:lineRule="auto"/>
        <w:rPr>
          <w:del w:id="5668" w:author="AbbVie 09" w:date="2025-05-16T11:50:00Z"/>
          <w:rFonts w:ascii="Times New Roman" w:hAnsi="Times New Roman"/>
          <w:b/>
          <w:sz w:val="22"/>
          <w:szCs w:val="22"/>
          <w:lang w:val="bg-BG"/>
        </w:rPr>
        <w:pPrChange w:id="5669" w:author="AbbVie 09" w:date="2025-05-16T11:50:00Z">
          <w:pPr>
            <w:ind w:left="540" w:hanging="540"/>
          </w:pPr>
        </w:pPrChange>
      </w:pPr>
      <w:del w:id="5670" w:author="AbbVie 09" w:date="2025-05-16T11:50:00Z">
        <w:r w:rsidRPr="008B32A3">
          <w:rPr>
            <w:rFonts w:ascii="Times New Roman" w:hAnsi="Times New Roman"/>
            <w:b/>
            <w:sz w:val="22"/>
            <w:szCs w:val="22"/>
            <w:lang w:val="bg-BG"/>
          </w:rPr>
          <w:delText>6.5</w:delText>
        </w:r>
        <w:r w:rsidRPr="008B32A3">
          <w:rPr>
            <w:rFonts w:ascii="Times New Roman" w:hAnsi="Times New Roman"/>
            <w:b/>
            <w:sz w:val="22"/>
            <w:szCs w:val="22"/>
            <w:lang w:val="bg-BG"/>
          </w:rPr>
          <w:tab/>
          <w:delText>Вид и съдържание на опаковката</w:delText>
        </w:r>
      </w:del>
    </w:p>
    <w:p w14:paraId="27E20633" w14:textId="7DA2C4B6" w:rsidR="005175F7" w:rsidRPr="008B32A3" w:rsidRDefault="005175F7">
      <w:pPr>
        <w:spacing w:line="276" w:lineRule="auto"/>
        <w:rPr>
          <w:del w:id="5671" w:author="AbbVie 09" w:date="2025-05-16T11:50:00Z"/>
          <w:rFonts w:ascii="Times New Roman" w:hAnsi="Times New Roman"/>
          <w:sz w:val="22"/>
          <w:szCs w:val="22"/>
          <w:lang w:val="bg-BG"/>
        </w:rPr>
        <w:pPrChange w:id="5672" w:author="AbbVie 09" w:date="2025-05-16T11:50:00Z">
          <w:pPr/>
        </w:pPrChange>
      </w:pPr>
    </w:p>
    <w:p w14:paraId="251492BE" w14:textId="7CC702BE" w:rsidR="005175F7" w:rsidRPr="008B32A3" w:rsidRDefault="00000000">
      <w:pPr>
        <w:spacing w:line="276" w:lineRule="auto"/>
        <w:rPr>
          <w:del w:id="5673" w:author="AbbVie 09" w:date="2025-05-16T11:50:00Z"/>
          <w:rFonts w:ascii="Times New Roman" w:hAnsi="Times New Roman"/>
          <w:sz w:val="22"/>
          <w:szCs w:val="22"/>
          <w:lang w:val="bg-BG"/>
        </w:rPr>
        <w:pPrChange w:id="5674" w:author="AbbVie 09" w:date="2025-05-16T11:50:00Z">
          <w:pPr/>
        </w:pPrChange>
      </w:pPr>
      <w:del w:id="5675" w:author="AbbVie 09" w:date="2025-05-16T11:50:00Z">
        <w:r w:rsidRPr="008B32A3">
          <w:rPr>
            <w:rFonts w:ascii="Times New Roman" w:hAnsi="Times New Roman"/>
            <w:sz w:val="22"/>
            <w:szCs w:val="22"/>
            <w:lang w:val="bg-BG"/>
          </w:rPr>
          <w:delText xml:space="preserve">Humira 40 mg инжекционен разтвор в стъклен флакон за еднократна употреба (стъкло тип I), снабден с гумена запушалка, алуминиева обкатка и отчупваща се пломба. </w:delText>
        </w:r>
      </w:del>
    </w:p>
    <w:p w14:paraId="214E500D" w14:textId="79C12B0E" w:rsidR="005175F7" w:rsidRPr="008B32A3" w:rsidRDefault="005175F7">
      <w:pPr>
        <w:spacing w:line="276" w:lineRule="auto"/>
        <w:rPr>
          <w:del w:id="5676" w:author="AbbVie 09" w:date="2025-05-16T11:50:00Z"/>
          <w:rFonts w:ascii="Times New Roman" w:hAnsi="Times New Roman"/>
          <w:sz w:val="22"/>
          <w:szCs w:val="22"/>
          <w:lang w:val="bg-BG"/>
        </w:rPr>
        <w:pPrChange w:id="5677" w:author="AbbVie 09" w:date="2025-05-16T11:50:00Z">
          <w:pPr/>
        </w:pPrChange>
      </w:pPr>
    </w:p>
    <w:p w14:paraId="5461D212" w14:textId="77A84125" w:rsidR="005175F7" w:rsidRPr="008B32A3" w:rsidRDefault="00000000">
      <w:pPr>
        <w:spacing w:line="276" w:lineRule="auto"/>
        <w:rPr>
          <w:del w:id="5678" w:author="AbbVie 09" w:date="2025-05-16T11:50:00Z"/>
          <w:rFonts w:ascii="Times New Roman" w:hAnsi="Times New Roman"/>
          <w:sz w:val="22"/>
          <w:szCs w:val="22"/>
          <w:lang w:val="bg-BG"/>
        </w:rPr>
        <w:pPrChange w:id="5679" w:author="AbbVie 09" w:date="2025-05-16T11:50:00Z">
          <w:pPr/>
        </w:pPrChange>
      </w:pPr>
      <w:del w:id="5680" w:author="AbbVie 09" w:date="2025-05-16T11:50:00Z">
        <w:r w:rsidRPr="008B32A3">
          <w:rPr>
            <w:rFonts w:ascii="Times New Roman" w:hAnsi="Times New Roman"/>
            <w:sz w:val="22"/>
            <w:szCs w:val="22"/>
            <w:lang w:val="bg-BG"/>
          </w:rPr>
          <w:delText>1 опаковка от 2 кутии, всяка съдържаща:</w:delText>
        </w:r>
      </w:del>
    </w:p>
    <w:p w14:paraId="47C4E417" w14:textId="594EE534" w:rsidR="005175F7" w:rsidRPr="008B32A3" w:rsidRDefault="00000000">
      <w:pPr>
        <w:spacing w:line="276" w:lineRule="auto"/>
        <w:rPr>
          <w:del w:id="5681" w:author="AbbVie 09" w:date="2025-05-16T11:50:00Z"/>
          <w:rFonts w:ascii="Times New Roman" w:hAnsi="Times New Roman"/>
          <w:sz w:val="22"/>
          <w:szCs w:val="22"/>
          <w:lang w:val="bg-BG"/>
        </w:rPr>
        <w:pPrChange w:id="5682" w:author="AbbVie 09" w:date="2025-05-16T11:50:00Z">
          <w:pPr/>
        </w:pPrChange>
      </w:pPr>
      <w:del w:id="5683" w:author="AbbVie 09" w:date="2025-05-16T11:50:00Z">
        <w:r w:rsidRPr="008B32A3">
          <w:rPr>
            <w:rFonts w:ascii="Times New Roman" w:hAnsi="Times New Roman"/>
            <w:sz w:val="22"/>
            <w:szCs w:val="22"/>
            <w:lang w:val="bg-BG"/>
          </w:rPr>
          <w:delText>1 флакон (0,8 ml стерилен разтвор), 1 празна стерилна спринцовка, 1 игла, 1 адаптор и 2 тампона с алкохол.</w:delText>
        </w:r>
      </w:del>
    </w:p>
    <w:p w14:paraId="676F213E" w14:textId="42BBD402" w:rsidR="005175F7" w:rsidRPr="008B32A3" w:rsidRDefault="005175F7">
      <w:pPr>
        <w:spacing w:line="276" w:lineRule="auto"/>
        <w:rPr>
          <w:del w:id="5684" w:author="AbbVie 09" w:date="2025-05-16T11:50:00Z"/>
          <w:rFonts w:ascii="Times New Roman" w:hAnsi="Times New Roman"/>
          <w:sz w:val="22"/>
          <w:szCs w:val="22"/>
          <w:lang w:val="bg-BG"/>
        </w:rPr>
        <w:pPrChange w:id="5685" w:author="AbbVie 09" w:date="2025-05-16T11:50:00Z">
          <w:pPr/>
        </w:pPrChange>
      </w:pPr>
    </w:p>
    <w:p w14:paraId="2D5B2E07" w14:textId="04184B98" w:rsidR="005175F7" w:rsidRPr="008B32A3" w:rsidRDefault="00000000">
      <w:pPr>
        <w:spacing w:line="276" w:lineRule="auto"/>
        <w:rPr>
          <w:del w:id="5686" w:author="AbbVie 09" w:date="2025-05-16T11:50:00Z"/>
          <w:rFonts w:ascii="Times New Roman" w:hAnsi="Times New Roman"/>
          <w:b/>
          <w:sz w:val="22"/>
          <w:szCs w:val="22"/>
          <w:lang w:val="bg-BG"/>
        </w:rPr>
        <w:pPrChange w:id="5687" w:author="AbbVie 09" w:date="2025-05-16T11:50:00Z">
          <w:pPr>
            <w:keepNext/>
            <w:ind w:left="540" w:hanging="540"/>
          </w:pPr>
        </w:pPrChange>
      </w:pPr>
      <w:del w:id="5688" w:author="AbbVie 09" w:date="2025-05-16T11:50:00Z">
        <w:r w:rsidRPr="008B32A3">
          <w:rPr>
            <w:rFonts w:ascii="Times New Roman" w:hAnsi="Times New Roman"/>
            <w:b/>
            <w:sz w:val="22"/>
            <w:szCs w:val="22"/>
            <w:lang w:val="bg-BG"/>
          </w:rPr>
          <w:delText>6.6</w:delText>
        </w:r>
        <w:r w:rsidRPr="008B32A3">
          <w:rPr>
            <w:rFonts w:ascii="Times New Roman" w:hAnsi="Times New Roman"/>
            <w:b/>
            <w:sz w:val="22"/>
            <w:szCs w:val="22"/>
            <w:lang w:val="bg-BG"/>
          </w:rPr>
          <w:tab/>
          <w:delText>Специални предпазни мерки при изхвърляне</w:delText>
        </w:r>
      </w:del>
    </w:p>
    <w:p w14:paraId="1E01889A" w14:textId="3318AFE1" w:rsidR="005175F7" w:rsidRPr="008B32A3" w:rsidRDefault="005175F7">
      <w:pPr>
        <w:spacing w:line="276" w:lineRule="auto"/>
        <w:rPr>
          <w:del w:id="5689" w:author="AbbVie 09" w:date="2025-05-16T11:50:00Z"/>
          <w:rFonts w:ascii="Times New Roman" w:hAnsi="Times New Roman"/>
          <w:sz w:val="22"/>
          <w:szCs w:val="22"/>
          <w:lang w:val="bg-BG"/>
        </w:rPr>
        <w:pPrChange w:id="5690" w:author="AbbVie 09" w:date="2025-05-16T11:50:00Z">
          <w:pPr>
            <w:keepNext/>
          </w:pPr>
        </w:pPrChange>
      </w:pPr>
    </w:p>
    <w:p w14:paraId="3BE24F6A" w14:textId="252C51AF" w:rsidR="005175F7" w:rsidRPr="008B32A3" w:rsidRDefault="00000000">
      <w:pPr>
        <w:spacing w:line="276" w:lineRule="auto"/>
        <w:rPr>
          <w:del w:id="5691" w:author="AbbVie 09" w:date="2025-05-16T11:50:00Z"/>
          <w:rFonts w:ascii="Times New Roman" w:hAnsi="Times New Roman"/>
          <w:sz w:val="22"/>
          <w:szCs w:val="22"/>
          <w:lang w:val="bg-BG"/>
        </w:rPr>
        <w:pPrChange w:id="5692" w:author="AbbVie 09" w:date="2025-05-16T11:50:00Z">
          <w:pPr>
            <w:keepNext/>
          </w:pPr>
        </w:pPrChange>
      </w:pPr>
      <w:del w:id="5693" w:author="AbbVie 09" w:date="2025-05-16T11:50:00Z">
        <w:r w:rsidRPr="008B32A3">
          <w:rPr>
            <w:rFonts w:ascii="Times New Roman" w:hAnsi="Times New Roman"/>
            <w:sz w:val="22"/>
            <w:szCs w:val="22"/>
            <w:lang w:val="bg-BG"/>
          </w:rPr>
          <w:delText xml:space="preserve">Неизползваният </w:delText>
        </w:r>
        <w:r w:rsidR="00CC391D" w:rsidRPr="008B32A3">
          <w:rPr>
            <w:rFonts w:ascii="Times New Roman" w:hAnsi="Times New Roman"/>
            <w:sz w:val="22"/>
            <w:szCs w:val="22"/>
            <w:lang w:val="bg-BG"/>
          </w:rPr>
          <w:delText xml:space="preserve">лекарствен </w:delText>
        </w:r>
        <w:r w:rsidRPr="008B32A3">
          <w:rPr>
            <w:rFonts w:ascii="Times New Roman" w:hAnsi="Times New Roman"/>
            <w:sz w:val="22"/>
            <w:szCs w:val="22"/>
            <w:lang w:val="bg-BG"/>
          </w:rPr>
          <w:delText>продукт или отпадъчните материали от него трябва да се изхвърлят в съответствие с местните изисквания.</w:delText>
        </w:r>
      </w:del>
    </w:p>
    <w:p w14:paraId="740D7CAE" w14:textId="30465A0D" w:rsidR="005175F7" w:rsidRPr="008B32A3" w:rsidRDefault="005175F7">
      <w:pPr>
        <w:spacing w:line="276" w:lineRule="auto"/>
        <w:rPr>
          <w:del w:id="5694" w:author="AbbVie 09" w:date="2025-05-16T11:50:00Z"/>
          <w:rFonts w:ascii="Times New Roman" w:hAnsi="Times New Roman"/>
          <w:sz w:val="22"/>
          <w:szCs w:val="22"/>
          <w:lang w:val="bg-BG"/>
        </w:rPr>
        <w:pPrChange w:id="5695" w:author="AbbVie 09" w:date="2025-05-16T11:50:00Z">
          <w:pPr/>
        </w:pPrChange>
      </w:pPr>
    </w:p>
    <w:p w14:paraId="447523FC" w14:textId="15F97666" w:rsidR="005175F7" w:rsidRPr="008B32A3" w:rsidRDefault="005175F7">
      <w:pPr>
        <w:spacing w:line="276" w:lineRule="auto"/>
        <w:rPr>
          <w:del w:id="5696" w:author="AbbVie 09" w:date="2025-05-16T11:50:00Z"/>
          <w:rFonts w:ascii="Times New Roman" w:hAnsi="Times New Roman"/>
          <w:sz w:val="22"/>
          <w:szCs w:val="22"/>
          <w:lang w:val="bg-BG"/>
        </w:rPr>
        <w:pPrChange w:id="5697" w:author="AbbVie 09" w:date="2025-05-16T11:50:00Z">
          <w:pPr/>
        </w:pPrChange>
      </w:pPr>
    </w:p>
    <w:p w14:paraId="5CF24F4A" w14:textId="129E25DB" w:rsidR="005175F7" w:rsidRPr="008B32A3" w:rsidRDefault="00000000">
      <w:pPr>
        <w:spacing w:line="276" w:lineRule="auto"/>
        <w:rPr>
          <w:del w:id="5698" w:author="AbbVie 09" w:date="2025-05-16T11:50:00Z"/>
          <w:rFonts w:ascii="Times New Roman" w:hAnsi="Times New Roman"/>
          <w:b/>
          <w:sz w:val="22"/>
          <w:szCs w:val="22"/>
          <w:lang w:val="bg-BG"/>
        </w:rPr>
        <w:pPrChange w:id="5699" w:author="AbbVie 09" w:date="2025-05-16T11:50:00Z">
          <w:pPr>
            <w:ind w:left="540" w:hanging="540"/>
          </w:pPr>
        </w:pPrChange>
      </w:pPr>
      <w:del w:id="5700" w:author="AbbVie 09" w:date="2025-05-16T11:50:00Z">
        <w:r w:rsidRPr="008B32A3">
          <w:rPr>
            <w:rFonts w:ascii="Times New Roman" w:hAnsi="Times New Roman"/>
            <w:b/>
            <w:sz w:val="22"/>
            <w:szCs w:val="22"/>
            <w:lang w:val="bg-BG"/>
          </w:rPr>
          <w:delText>7.</w:delText>
        </w:r>
        <w:r w:rsidRPr="008B32A3">
          <w:rPr>
            <w:rFonts w:ascii="Times New Roman" w:hAnsi="Times New Roman"/>
            <w:b/>
            <w:sz w:val="22"/>
            <w:szCs w:val="22"/>
            <w:lang w:val="bg-BG"/>
          </w:rPr>
          <w:tab/>
          <w:delText>ПРИТЕЖАТЕЛ НА РАЗРЕШЕНИЕТО ЗА УПОТРЕБА</w:delText>
        </w:r>
      </w:del>
    </w:p>
    <w:p w14:paraId="56D8B46E" w14:textId="581F0E4F" w:rsidR="005175F7" w:rsidRPr="008B32A3" w:rsidRDefault="005175F7">
      <w:pPr>
        <w:spacing w:line="276" w:lineRule="auto"/>
        <w:rPr>
          <w:del w:id="5701" w:author="AbbVie 09" w:date="2025-05-16T11:50:00Z"/>
          <w:rFonts w:ascii="Times New Roman" w:hAnsi="Times New Roman"/>
          <w:sz w:val="22"/>
          <w:szCs w:val="22"/>
          <w:lang w:val="bg-BG"/>
        </w:rPr>
        <w:pPrChange w:id="5702" w:author="AbbVie 09" w:date="2025-05-16T11:50:00Z">
          <w:pPr/>
        </w:pPrChange>
      </w:pPr>
    </w:p>
    <w:p w14:paraId="528EC50A" w14:textId="309D6384" w:rsidR="00117331" w:rsidRPr="008B32A3" w:rsidRDefault="00000000">
      <w:pPr>
        <w:spacing w:line="276" w:lineRule="auto"/>
        <w:rPr>
          <w:del w:id="5703" w:author="AbbVie 09" w:date="2025-05-16T11:50:00Z"/>
          <w:rFonts w:ascii="Times New Roman" w:hAnsi="Times New Roman"/>
          <w:sz w:val="22"/>
          <w:szCs w:val="22"/>
          <w:lang w:val="bg-BG" w:eastAsia="en-GB"/>
        </w:rPr>
        <w:pPrChange w:id="5704" w:author="AbbVie 09" w:date="2025-05-16T11:50:00Z">
          <w:pPr>
            <w:autoSpaceDE w:val="0"/>
            <w:autoSpaceDN w:val="0"/>
            <w:adjustRightInd w:val="0"/>
            <w:spacing w:line="240" w:lineRule="atLeast"/>
          </w:pPr>
        </w:pPrChange>
      </w:pPr>
      <w:del w:id="5705" w:author="AbbVie 09" w:date="2025-05-16T11:50:00Z">
        <w:r w:rsidRPr="008B32A3">
          <w:rPr>
            <w:rFonts w:ascii="Times New Roman" w:hAnsi="Times New Roman"/>
            <w:sz w:val="22"/>
            <w:szCs w:val="22"/>
            <w:lang w:val="bg-BG" w:eastAsia="en-GB"/>
          </w:rPr>
          <w:delText>AbbVie Deutschland GmbH &amp; Co. KG</w:delText>
        </w:r>
      </w:del>
    </w:p>
    <w:p w14:paraId="4A29EBBF" w14:textId="07C95E9B" w:rsidR="00117331" w:rsidRPr="008B32A3" w:rsidRDefault="00000000">
      <w:pPr>
        <w:spacing w:line="276" w:lineRule="auto"/>
        <w:rPr>
          <w:del w:id="5706" w:author="AbbVie 09" w:date="2025-05-16T11:50:00Z"/>
          <w:rFonts w:ascii="Times New Roman" w:hAnsi="Times New Roman"/>
          <w:sz w:val="22"/>
          <w:szCs w:val="22"/>
          <w:lang w:val="bg-BG" w:eastAsia="en-GB"/>
        </w:rPr>
        <w:pPrChange w:id="5707" w:author="AbbVie 09" w:date="2025-05-16T11:50:00Z">
          <w:pPr>
            <w:autoSpaceDE w:val="0"/>
            <w:autoSpaceDN w:val="0"/>
            <w:adjustRightInd w:val="0"/>
            <w:spacing w:line="240" w:lineRule="atLeast"/>
          </w:pPr>
        </w:pPrChange>
      </w:pPr>
      <w:del w:id="5708" w:author="AbbVie 09" w:date="2025-05-16T11:50:00Z">
        <w:r w:rsidRPr="008B32A3">
          <w:rPr>
            <w:rFonts w:ascii="Times New Roman" w:hAnsi="Times New Roman"/>
            <w:sz w:val="22"/>
            <w:szCs w:val="22"/>
            <w:lang w:val="bg-BG" w:eastAsia="en-GB"/>
          </w:rPr>
          <w:delText>Knollstrasse</w:delText>
        </w:r>
      </w:del>
    </w:p>
    <w:p w14:paraId="4545D36E" w14:textId="17BDFE3B" w:rsidR="00117331" w:rsidRPr="008B32A3" w:rsidRDefault="00000000">
      <w:pPr>
        <w:spacing w:line="276" w:lineRule="auto"/>
        <w:rPr>
          <w:del w:id="5709" w:author="AbbVie 09" w:date="2025-05-16T11:50:00Z"/>
          <w:rFonts w:ascii="Times New Roman" w:hAnsi="Times New Roman"/>
          <w:sz w:val="22"/>
          <w:szCs w:val="22"/>
          <w:lang w:val="bg-BG" w:eastAsia="en-GB"/>
        </w:rPr>
        <w:pPrChange w:id="5710" w:author="AbbVie 09" w:date="2025-05-16T11:50:00Z">
          <w:pPr>
            <w:autoSpaceDE w:val="0"/>
            <w:autoSpaceDN w:val="0"/>
            <w:adjustRightInd w:val="0"/>
            <w:spacing w:line="240" w:lineRule="atLeast"/>
          </w:pPr>
        </w:pPrChange>
      </w:pPr>
      <w:del w:id="5711" w:author="AbbVie 09" w:date="2025-05-16T11:50:00Z">
        <w:r w:rsidRPr="008B32A3">
          <w:rPr>
            <w:rFonts w:ascii="Times New Roman" w:hAnsi="Times New Roman"/>
            <w:sz w:val="22"/>
            <w:szCs w:val="22"/>
            <w:lang w:val="bg-BG" w:eastAsia="en-GB"/>
          </w:rPr>
          <w:delText>67061 Ludwigshafen</w:delText>
        </w:r>
      </w:del>
    </w:p>
    <w:p w14:paraId="22CD0305" w14:textId="13A3991B" w:rsidR="005175F7" w:rsidRPr="008B32A3" w:rsidRDefault="00000000">
      <w:pPr>
        <w:spacing w:line="276" w:lineRule="auto"/>
        <w:rPr>
          <w:del w:id="5712" w:author="AbbVie 09" w:date="2025-05-16T11:50:00Z"/>
          <w:rFonts w:ascii="Times New Roman" w:hAnsi="Times New Roman"/>
          <w:sz w:val="22"/>
          <w:szCs w:val="22"/>
          <w:lang w:val="bg-BG"/>
        </w:rPr>
        <w:pPrChange w:id="5713" w:author="AbbVie 09" w:date="2025-05-16T11:50:00Z">
          <w:pPr/>
        </w:pPrChange>
      </w:pPr>
      <w:del w:id="5714" w:author="AbbVie 09" w:date="2025-05-16T11:50:00Z">
        <w:r w:rsidRPr="008B32A3">
          <w:rPr>
            <w:rFonts w:ascii="Times New Roman" w:hAnsi="Times New Roman"/>
            <w:sz w:val="22"/>
            <w:szCs w:val="22"/>
            <w:lang w:val="bg-BG" w:eastAsia="en-GB"/>
          </w:rPr>
          <w:delText>Германия</w:delText>
        </w:r>
      </w:del>
    </w:p>
    <w:p w14:paraId="2DF9AB69" w14:textId="063565AC" w:rsidR="005175F7" w:rsidRPr="008B32A3" w:rsidRDefault="005175F7">
      <w:pPr>
        <w:spacing w:line="276" w:lineRule="auto"/>
        <w:rPr>
          <w:del w:id="5715" w:author="AbbVie 09" w:date="2025-05-16T11:50:00Z"/>
          <w:rFonts w:ascii="Times New Roman" w:hAnsi="Times New Roman"/>
          <w:sz w:val="22"/>
          <w:szCs w:val="22"/>
          <w:lang w:val="bg-BG"/>
        </w:rPr>
        <w:pPrChange w:id="5716" w:author="AbbVie 09" w:date="2025-05-16T11:50:00Z">
          <w:pPr/>
        </w:pPrChange>
      </w:pPr>
    </w:p>
    <w:p w14:paraId="5E31B7C1" w14:textId="498A2830" w:rsidR="005175F7" w:rsidRPr="008B32A3" w:rsidRDefault="005175F7">
      <w:pPr>
        <w:spacing w:line="276" w:lineRule="auto"/>
        <w:rPr>
          <w:del w:id="5717" w:author="AbbVie 09" w:date="2025-05-16T11:50:00Z"/>
          <w:rFonts w:ascii="Times New Roman" w:hAnsi="Times New Roman"/>
          <w:sz w:val="22"/>
          <w:szCs w:val="22"/>
          <w:lang w:val="bg-BG"/>
        </w:rPr>
        <w:pPrChange w:id="5718" w:author="AbbVie 09" w:date="2025-05-16T11:50:00Z">
          <w:pPr/>
        </w:pPrChange>
      </w:pPr>
    </w:p>
    <w:p w14:paraId="3463546F" w14:textId="00649812" w:rsidR="005175F7" w:rsidRPr="008B32A3" w:rsidRDefault="00000000">
      <w:pPr>
        <w:spacing w:line="276" w:lineRule="auto"/>
        <w:rPr>
          <w:del w:id="5719" w:author="AbbVie 09" w:date="2025-05-16T11:50:00Z"/>
          <w:rFonts w:ascii="Times New Roman" w:hAnsi="Times New Roman"/>
          <w:b/>
          <w:sz w:val="22"/>
          <w:szCs w:val="22"/>
          <w:lang w:val="bg-BG"/>
        </w:rPr>
        <w:pPrChange w:id="5720" w:author="AbbVie 09" w:date="2025-05-16T11:50:00Z">
          <w:pPr>
            <w:ind w:left="540" w:hanging="540"/>
          </w:pPr>
        </w:pPrChange>
      </w:pPr>
      <w:del w:id="5721" w:author="AbbVie 09" w:date="2025-05-16T11:50:00Z">
        <w:r w:rsidRPr="008B32A3">
          <w:rPr>
            <w:rFonts w:ascii="Times New Roman" w:hAnsi="Times New Roman"/>
            <w:b/>
            <w:sz w:val="22"/>
            <w:szCs w:val="22"/>
            <w:lang w:val="bg-BG"/>
          </w:rPr>
          <w:delText>8.</w:delText>
        </w:r>
        <w:r w:rsidRPr="008B32A3">
          <w:rPr>
            <w:rFonts w:ascii="Times New Roman" w:hAnsi="Times New Roman"/>
            <w:b/>
            <w:sz w:val="22"/>
            <w:szCs w:val="22"/>
            <w:lang w:val="bg-BG"/>
          </w:rPr>
          <w:tab/>
          <w:delText>НОМЕР НА РАЗРЕШЕНИЕТО ЗА УПОТРЕБА</w:delText>
        </w:r>
      </w:del>
    </w:p>
    <w:p w14:paraId="61AB00B0" w14:textId="2E2AAAE7" w:rsidR="005175F7" w:rsidRPr="008B32A3" w:rsidRDefault="005175F7">
      <w:pPr>
        <w:spacing w:line="276" w:lineRule="auto"/>
        <w:rPr>
          <w:del w:id="5722" w:author="AbbVie 09" w:date="2025-05-16T11:50:00Z"/>
          <w:rFonts w:ascii="Times New Roman" w:hAnsi="Times New Roman"/>
          <w:sz w:val="22"/>
          <w:szCs w:val="22"/>
          <w:lang w:val="bg-BG"/>
        </w:rPr>
        <w:pPrChange w:id="5723" w:author="AbbVie 09" w:date="2025-05-16T11:50:00Z">
          <w:pPr/>
        </w:pPrChange>
      </w:pPr>
    </w:p>
    <w:p w14:paraId="78463C05" w14:textId="1C3EC599" w:rsidR="005175F7" w:rsidRPr="008B32A3" w:rsidRDefault="00000000">
      <w:pPr>
        <w:spacing w:line="276" w:lineRule="auto"/>
        <w:rPr>
          <w:del w:id="5724" w:author="AbbVie 09" w:date="2025-05-16T11:50:00Z"/>
          <w:rFonts w:ascii="Times New Roman" w:hAnsi="Times New Roman"/>
          <w:sz w:val="22"/>
          <w:szCs w:val="22"/>
          <w:lang w:val="bg-BG"/>
        </w:rPr>
        <w:pPrChange w:id="5725" w:author="AbbVie 09" w:date="2025-05-16T11:50:00Z">
          <w:pPr/>
        </w:pPrChange>
      </w:pPr>
      <w:del w:id="5726" w:author="AbbVie 09" w:date="2025-05-16T11:50:00Z">
        <w:r w:rsidRPr="008B32A3">
          <w:rPr>
            <w:rFonts w:ascii="Times New Roman" w:hAnsi="Times New Roman"/>
            <w:sz w:val="22"/>
            <w:szCs w:val="22"/>
            <w:lang w:val="bg-BG"/>
          </w:rPr>
          <w:delText>EU/1/03/256/001</w:delText>
        </w:r>
      </w:del>
    </w:p>
    <w:p w14:paraId="39799516" w14:textId="2F2F3BBA" w:rsidR="000A172D" w:rsidRPr="008B32A3" w:rsidRDefault="000A172D">
      <w:pPr>
        <w:spacing w:line="276" w:lineRule="auto"/>
        <w:rPr>
          <w:del w:id="5727" w:author="AbbVie 09" w:date="2025-05-16T11:50:00Z"/>
          <w:rFonts w:ascii="Times New Roman" w:hAnsi="Times New Roman"/>
          <w:sz w:val="22"/>
          <w:szCs w:val="22"/>
          <w:lang w:val="bg-BG"/>
        </w:rPr>
        <w:pPrChange w:id="5728" w:author="AbbVie 09" w:date="2025-05-16T11:50:00Z">
          <w:pPr>
            <w:ind w:left="540" w:hanging="540"/>
          </w:pPr>
        </w:pPrChange>
      </w:pPr>
    </w:p>
    <w:p w14:paraId="08593DD8" w14:textId="42130A70" w:rsidR="001956F5" w:rsidRPr="008B32A3" w:rsidRDefault="001956F5">
      <w:pPr>
        <w:spacing w:line="276" w:lineRule="auto"/>
        <w:rPr>
          <w:del w:id="5729" w:author="AbbVie 09" w:date="2025-05-16T11:50:00Z"/>
          <w:rFonts w:ascii="Times New Roman" w:hAnsi="Times New Roman"/>
          <w:sz w:val="22"/>
          <w:szCs w:val="22"/>
          <w:lang w:val="bg-BG"/>
        </w:rPr>
        <w:pPrChange w:id="5730" w:author="AbbVie 09" w:date="2025-05-16T11:50:00Z">
          <w:pPr>
            <w:ind w:left="540" w:hanging="540"/>
          </w:pPr>
        </w:pPrChange>
      </w:pPr>
    </w:p>
    <w:p w14:paraId="62A63A91" w14:textId="4106580D" w:rsidR="005175F7" w:rsidRPr="008B32A3" w:rsidRDefault="00000000">
      <w:pPr>
        <w:spacing w:line="276" w:lineRule="auto"/>
        <w:rPr>
          <w:del w:id="5731" w:author="AbbVie 09" w:date="2025-05-16T11:50:00Z"/>
          <w:rFonts w:ascii="Times New Roman" w:hAnsi="Times New Roman"/>
          <w:b/>
          <w:sz w:val="22"/>
          <w:szCs w:val="22"/>
          <w:lang w:val="bg-BG"/>
        </w:rPr>
        <w:pPrChange w:id="5732" w:author="AbbVie 09" w:date="2025-05-16T11:50:00Z">
          <w:pPr>
            <w:ind w:left="540" w:hanging="540"/>
          </w:pPr>
        </w:pPrChange>
      </w:pPr>
      <w:del w:id="5733" w:author="AbbVie 09" w:date="2025-05-16T11:50:00Z">
        <w:r w:rsidRPr="008B32A3">
          <w:rPr>
            <w:rFonts w:ascii="Times New Roman" w:hAnsi="Times New Roman"/>
            <w:b/>
            <w:sz w:val="22"/>
            <w:szCs w:val="22"/>
            <w:lang w:val="bg-BG"/>
          </w:rPr>
          <w:delText>9.</w:delText>
        </w:r>
        <w:r w:rsidRPr="008B32A3">
          <w:rPr>
            <w:rFonts w:ascii="Times New Roman" w:hAnsi="Times New Roman"/>
            <w:b/>
            <w:sz w:val="22"/>
            <w:szCs w:val="22"/>
            <w:lang w:val="bg-BG"/>
          </w:rPr>
          <w:tab/>
          <w:delText>ДАТА НА ПЪРВО РАЗРЕШАВАНЕ/ПОДНОВЯВАНЕ НА РАЗРЕШЕНИЕТО ЗА УПОТРЕБА</w:delText>
        </w:r>
      </w:del>
    </w:p>
    <w:p w14:paraId="1E21C83C" w14:textId="2B6CBC9F" w:rsidR="005175F7" w:rsidRPr="008B32A3" w:rsidRDefault="005175F7">
      <w:pPr>
        <w:spacing w:line="276" w:lineRule="auto"/>
        <w:rPr>
          <w:del w:id="5734" w:author="AbbVie 09" w:date="2025-05-16T11:50:00Z"/>
          <w:rFonts w:ascii="Times New Roman" w:hAnsi="Times New Roman"/>
          <w:sz w:val="22"/>
          <w:szCs w:val="22"/>
          <w:lang w:val="bg-BG"/>
        </w:rPr>
        <w:pPrChange w:id="5735" w:author="AbbVie 09" w:date="2025-05-16T11:50:00Z">
          <w:pPr/>
        </w:pPrChange>
      </w:pPr>
    </w:p>
    <w:p w14:paraId="110B6D6E" w14:textId="09A15988" w:rsidR="009D062C" w:rsidRPr="008B32A3" w:rsidRDefault="00000000">
      <w:pPr>
        <w:spacing w:line="276" w:lineRule="auto"/>
        <w:rPr>
          <w:del w:id="5736" w:author="AbbVie 09" w:date="2025-05-16T11:50:00Z"/>
          <w:rFonts w:ascii="Times New Roman" w:hAnsi="Times New Roman"/>
          <w:sz w:val="22"/>
          <w:szCs w:val="22"/>
          <w:lang w:val="bg-BG"/>
        </w:rPr>
        <w:pPrChange w:id="5737" w:author="AbbVie 09" w:date="2025-05-16T11:50:00Z">
          <w:pPr/>
        </w:pPrChange>
      </w:pPr>
      <w:del w:id="5738" w:author="AbbVie 09" w:date="2025-05-16T11:50:00Z">
        <w:r w:rsidRPr="008B32A3">
          <w:rPr>
            <w:rFonts w:ascii="Times New Roman" w:hAnsi="Times New Roman"/>
            <w:sz w:val="22"/>
            <w:szCs w:val="22"/>
            <w:lang w:val="bg-BG"/>
          </w:rPr>
          <w:delText xml:space="preserve">Дата на първо разрешаване: 8 септември 2003 г. </w:delText>
        </w:r>
      </w:del>
    </w:p>
    <w:p w14:paraId="7E71E14F" w14:textId="729D8B25" w:rsidR="009D062C" w:rsidRPr="008B32A3" w:rsidRDefault="00000000">
      <w:pPr>
        <w:spacing w:line="276" w:lineRule="auto"/>
        <w:rPr>
          <w:del w:id="5739" w:author="AbbVie 09" w:date="2025-05-16T11:50:00Z"/>
          <w:rFonts w:ascii="Times New Roman" w:hAnsi="Times New Roman"/>
          <w:sz w:val="22"/>
          <w:szCs w:val="22"/>
          <w:lang w:val="bg-BG"/>
        </w:rPr>
        <w:pPrChange w:id="5740" w:author="AbbVie 09" w:date="2025-05-16T11:50:00Z">
          <w:pPr/>
        </w:pPrChange>
      </w:pPr>
      <w:del w:id="5741" w:author="AbbVie 09" w:date="2025-05-16T11:50:00Z">
        <w:r w:rsidRPr="008B32A3">
          <w:rPr>
            <w:rFonts w:ascii="Times New Roman" w:hAnsi="Times New Roman"/>
            <w:sz w:val="22"/>
            <w:szCs w:val="22"/>
            <w:lang w:val="bg-BG"/>
          </w:rPr>
          <w:delText>Дата на последно подновяване: 8 септември 2008 г.</w:delText>
        </w:r>
      </w:del>
    </w:p>
    <w:p w14:paraId="71DD976C" w14:textId="20EFFA3D" w:rsidR="009D062C" w:rsidRPr="008B32A3" w:rsidRDefault="009D062C">
      <w:pPr>
        <w:spacing w:line="276" w:lineRule="auto"/>
        <w:rPr>
          <w:del w:id="5742" w:author="AbbVie 09" w:date="2025-05-16T11:50:00Z"/>
          <w:rFonts w:ascii="Times New Roman" w:hAnsi="Times New Roman"/>
          <w:sz w:val="22"/>
          <w:szCs w:val="22"/>
          <w:lang w:val="bg-BG"/>
        </w:rPr>
        <w:pPrChange w:id="5743" w:author="AbbVie 09" w:date="2025-05-16T11:50:00Z">
          <w:pPr/>
        </w:pPrChange>
      </w:pPr>
    </w:p>
    <w:p w14:paraId="5D06F0A9" w14:textId="315FA9F0" w:rsidR="005175F7" w:rsidRPr="008B32A3" w:rsidRDefault="005175F7">
      <w:pPr>
        <w:spacing w:line="276" w:lineRule="auto"/>
        <w:rPr>
          <w:del w:id="5744" w:author="AbbVie 09" w:date="2025-05-16T11:50:00Z"/>
          <w:rFonts w:ascii="Times New Roman" w:hAnsi="Times New Roman"/>
          <w:sz w:val="22"/>
          <w:szCs w:val="22"/>
          <w:lang w:val="bg-BG"/>
        </w:rPr>
        <w:pPrChange w:id="5745" w:author="AbbVie 09" w:date="2025-05-16T11:50:00Z">
          <w:pPr/>
        </w:pPrChange>
      </w:pPr>
    </w:p>
    <w:p w14:paraId="6E4B68EB" w14:textId="3E07235F" w:rsidR="005175F7" w:rsidRPr="008B32A3" w:rsidRDefault="005175F7">
      <w:pPr>
        <w:spacing w:line="276" w:lineRule="auto"/>
        <w:rPr>
          <w:del w:id="5746" w:author="AbbVie 09" w:date="2025-05-16T11:50:00Z"/>
          <w:rFonts w:ascii="Times New Roman" w:hAnsi="Times New Roman"/>
          <w:sz w:val="22"/>
          <w:szCs w:val="22"/>
          <w:lang w:val="bg-BG"/>
        </w:rPr>
        <w:pPrChange w:id="5747" w:author="AbbVie 09" w:date="2025-05-16T11:50:00Z">
          <w:pPr/>
        </w:pPrChange>
      </w:pPr>
    </w:p>
    <w:p w14:paraId="5E05044B" w14:textId="5511BF3F" w:rsidR="009D062C" w:rsidRPr="008B32A3" w:rsidRDefault="00000000">
      <w:pPr>
        <w:spacing w:line="276" w:lineRule="auto"/>
        <w:rPr>
          <w:del w:id="5748" w:author="AbbVie 09" w:date="2025-05-16T11:50:00Z"/>
          <w:rFonts w:ascii="Times New Roman" w:hAnsi="Times New Roman"/>
          <w:sz w:val="22"/>
          <w:szCs w:val="22"/>
          <w:lang w:val="bg-BG"/>
        </w:rPr>
        <w:pPrChange w:id="5749" w:author="AbbVie 09" w:date="2025-05-16T11:50:00Z">
          <w:pPr/>
        </w:pPrChange>
      </w:pPr>
      <w:del w:id="5750" w:author="AbbVie 09" w:date="2025-05-16T11:50:00Z">
        <w:r w:rsidRPr="008B32A3">
          <w:rPr>
            <w:rFonts w:ascii="Times New Roman" w:hAnsi="Times New Roman"/>
            <w:b/>
            <w:sz w:val="22"/>
            <w:szCs w:val="22"/>
            <w:lang w:val="bg-BG"/>
          </w:rPr>
          <w:delText>10.</w:delText>
        </w:r>
        <w:r w:rsidRPr="008B32A3">
          <w:rPr>
            <w:rFonts w:ascii="Times New Roman" w:hAnsi="Times New Roman"/>
            <w:b/>
            <w:sz w:val="22"/>
            <w:szCs w:val="22"/>
            <w:lang w:val="bg-BG"/>
          </w:rPr>
          <w:tab/>
          <w:delText>ДАТА НА АКТУАЛИЗИРАНЕ НА ТЕКСТА</w:delText>
        </w:r>
        <w:r w:rsidRPr="009D062C">
          <w:rPr>
            <w:rFonts w:ascii="Times New Roman" w:hAnsi="Times New Roman"/>
            <w:sz w:val="22"/>
            <w:szCs w:val="22"/>
            <w:lang w:val="bg-BG"/>
          </w:rPr>
          <w:delText xml:space="preserve"> </w:delText>
        </w:r>
      </w:del>
    </w:p>
    <w:p w14:paraId="01829415" w14:textId="24E2C089" w:rsidR="005175F7" w:rsidRPr="008B32A3" w:rsidRDefault="005175F7">
      <w:pPr>
        <w:spacing w:line="276" w:lineRule="auto"/>
        <w:rPr>
          <w:del w:id="5751" w:author="AbbVie 09" w:date="2025-05-16T11:50:00Z"/>
          <w:rFonts w:ascii="Times New Roman" w:hAnsi="Times New Roman"/>
          <w:b/>
          <w:sz w:val="22"/>
          <w:szCs w:val="22"/>
          <w:lang w:val="bg-BG"/>
        </w:rPr>
        <w:pPrChange w:id="5752" w:author="AbbVie 09" w:date="2025-05-16T11:50:00Z">
          <w:pPr>
            <w:ind w:left="540" w:hanging="540"/>
          </w:pPr>
        </w:pPrChange>
      </w:pPr>
    </w:p>
    <w:p w14:paraId="09778D26" w14:textId="2A0109C8" w:rsidR="005175F7" w:rsidRPr="008B32A3" w:rsidRDefault="005175F7">
      <w:pPr>
        <w:spacing w:line="276" w:lineRule="auto"/>
        <w:rPr>
          <w:del w:id="5753" w:author="AbbVie 09" w:date="2025-05-16T11:50:00Z"/>
          <w:rFonts w:ascii="Times New Roman" w:hAnsi="Times New Roman"/>
          <w:sz w:val="22"/>
          <w:szCs w:val="22"/>
          <w:lang w:val="bg-BG"/>
        </w:rPr>
        <w:pPrChange w:id="5754" w:author="AbbVie 09" w:date="2025-05-16T11:50:00Z">
          <w:pPr>
            <w:ind w:left="540" w:hanging="540"/>
          </w:pPr>
        </w:pPrChange>
      </w:pPr>
    </w:p>
    <w:p w14:paraId="4A6EA207" w14:textId="753D232A" w:rsidR="005175F7" w:rsidRPr="008B32A3" w:rsidRDefault="00000000">
      <w:pPr>
        <w:spacing w:line="276" w:lineRule="auto"/>
        <w:rPr>
          <w:del w:id="5755" w:author="AbbVie 09" w:date="2025-05-16T11:50:00Z"/>
          <w:rFonts w:ascii="Times New Roman" w:hAnsi="Times New Roman"/>
          <w:lang w:val="bg-BG"/>
        </w:rPr>
        <w:pPrChange w:id="5756" w:author="AbbVie 09" w:date="2025-05-16T11:50:00Z">
          <w:pPr>
            <w:pStyle w:val="EMEANormal"/>
          </w:pPr>
        </w:pPrChange>
      </w:pPr>
      <w:del w:id="5757" w:author="AbbVie 09" w:date="2025-05-16T11:50:00Z">
        <w:r w:rsidRPr="008B32A3">
          <w:rPr>
            <w:rFonts w:ascii="Times New Roman" w:hAnsi="Times New Roman"/>
            <w:lang w:val="bg-BG"/>
          </w:rPr>
          <w:delText>Подробна информация за този лекарствен продукт е налична на уебсайта на Европейската Агенция по лекарствата http://www.ema.europa.eu</w:delText>
        </w:r>
        <w:r w:rsidR="00162B51" w:rsidRPr="008B32A3">
          <w:rPr>
            <w:rFonts w:ascii="Times New Roman" w:hAnsi="Times New Roman"/>
            <w:lang w:val="bg-BG"/>
          </w:rPr>
          <w:delText>.</w:delText>
        </w:r>
      </w:del>
    </w:p>
    <w:p w14:paraId="114AC6DE" w14:textId="457AFBB7" w:rsidR="005175F7" w:rsidRPr="008B32A3" w:rsidRDefault="005175F7">
      <w:pPr>
        <w:spacing w:line="276" w:lineRule="auto"/>
        <w:rPr>
          <w:del w:id="5758" w:author="AbbVie 09" w:date="2025-05-16T11:50:00Z"/>
          <w:rFonts w:ascii="Times New Roman" w:hAnsi="Times New Roman"/>
          <w:lang w:val="bg-BG"/>
        </w:rPr>
        <w:pPrChange w:id="5759" w:author="AbbVie 09" w:date="2025-05-16T11:50:00Z">
          <w:pPr>
            <w:pStyle w:val="EMEANormal"/>
          </w:pPr>
        </w:pPrChange>
      </w:pPr>
    </w:p>
    <w:p w14:paraId="7CBBE60C" w14:textId="0A902976" w:rsidR="007F245D" w:rsidRPr="008B32A3" w:rsidRDefault="00000000">
      <w:pPr>
        <w:spacing w:line="276" w:lineRule="auto"/>
        <w:rPr>
          <w:del w:id="5760" w:author="AbbVie 09" w:date="2025-05-16T13:58:00Z"/>
          <w:rFonts w:ascii="Times New Roman" w:hAnsi="Times New Roman"/>
          <w:b/>
          <w:sz w:val="22"/>
          <w:szCs w:val="22"/>
          <w:lang w:val="bg-BG"/>
        </w:rPr>
        <w:pPrChange w:id="5761" w:author="AbbVie 09" w:date="2025-05-16T11:50:00Z">
          <w:pPr/>
        </w:pPrChange>
      </w:pPr>
      <w:del w:id="5762" w:author="AbbVie 09" w:date="2025-05-16T11:50:00Z">
        <w:r w:rsidRPr="008B32A3">
          <w:rPr>
            <w:rFonts w:ascii="Times New Roman" w:hAnsi="Times New Roman"/>
            <w:b/>
            <w:sz w:val="22"/>
            <w:szCs w:val="22"/>
            <w:lang w:val="bg-BG"/>
          </w:rPr>
          <w:br w:type="page"/>
        </w:r>
      </w:del>
      <w:del w:id="5763" w:author="AbbVie 09" w:date="2025-05-16T13:58:00Z">
        <w:r w:rsidRPr="008B32A3">
          <w:rPr>
            <w:rFonts w:ascii="Times New Roman" w:hAnsi="Times New Roman"/>
            <w:b/>
            <w:sz w:val="22"/>
            <w:szCs w:val="22"/>
            <w:lang w:val="bg-BG"/>
          </w:rPr>
          <w:delText>1.</w:delText>
        </w:r>
        <w:r w:rsidRPr="008B32A3">
          <w:rPr>
            <w:rFonts w:ascii="Times New Roman" w:hAnsi="Times New Roman"/>
            <w:b/>
            <w:sz w:val="22"/>
            <w:szCs w:val="22"/>
            <w:lang w:val="bg-BG"/>
          </w:rPr>
          <w:tab/>
          <w:delText>ИМЕ НА ЛЕКАРСТВЕНИЯ ПРОДУКТ</w:delText>
        </w:r>
      </w:del>
    </w:p>
    <w:p w14:paraId="4F754B6D" w14:textId="57935953" w:rsidR="007F245D" w:rsidRPr="008B32A3" w:rsidRDefault="007F245D" w:rsidP="007F245D">
      <w:pPr>
        <w:rPr>
          <w:del w:id="5764" w:author="AbbVie 09" w:date="2025-05-16T13:58:00Z"/>
          <w:rFonts w:ascii="Times New Roman" w:hAnsi="Times New Roman"/>
          <w:sz w:val="22"/>
          <w:szCs w:val="22"/>
          <w:lang w:val="bg-BG"/>
        </w:rPr>
      </w:pPr>
    </w:p>
    <w:p w14:paraId="61DB722E" w14:textId="20DD90FC" w:rsidR="007F245D" w:rsidRPr="008B32A3" w:rsidRDefault="00000000" w:rsidP="007F245D">
      <w:pPr>
        <w:rPr>
          <w:del w:id="5765" w:author="AbbVie 09" w:date="2025-05-16T13:58:00Z"/>
          <w:rFonts w:ascii="Times New Roman" w:hAnsi="Times New Roman"/>
          <w:sz w:val="22"/>
          <w:szCs w:val="22"/>
          <w:lang w:val="bg-BG"/>
        </w:rPr>
      </w:pPr>
      <w:del w:id="5766" w:author="AbbVie 09" w:date="2025-05-16T13:58:00Z">
        <w:r w:rsidRPr="008B32A3">
          <w:rPr>
            <w:rFonts w:ascii="Times New Roman" w:hAnsi="Times New Roman"/>
            <w:sz w:val="22"/>
            <w:szCs w:val="22"/>
            <w:lang w:val="bg-BG"/>
          </w:rPr>
          <w:delText>Humira 40 mg инжекционен разтвор в предварително напълнена спринцовка</w:delText>
        </w:r>
      </w:del>
    </w:p>
    <w:p w14:paraId="3AB849E5" w14:textId="4EC85B05" w:rsidR="00E9431A" w:rsidRPr="008B32A3" w:rsidRDefault="00000000" w:rsidP="00E9431A">
      <w:pPr>
        <w:rPr>
          <w:del w:id="5767" w:author="AbbVie 09" w:date="2025-05-16T13:58:00Z"/>
          <w:rFonts w:ascii="Times New Roman" w:hAnsi="Times New Roman"/>
          <w:sz w:val="22"/>
          <w:szCs w:val="22"/>
          <w:lang w:val="bg-BG"/>
        </w:rPr>
      </w:pPr>
      <w:del w:id="5768" w:author="AbbVie 09" w:date="2025-05-16T13:58:00Z">
        <w:r w:rsidRPr="008B32A3">
          <w:rPr>
            <w:rFonts w:ascii="Times New Roman" w:hAnsi="Times New Roman"/>
            <w:sz w:val="22"/>
            <w:szCs w:val="22"/>
            <w:lang w:val="bg-BG"/>
          </w:rPr>
          <w:delText>Humira 40 mg инжекционен разтвор в предварително напълнена писалка</w:delText>
        </w:r>
      </w:del>
    </w:p>
    <w:p w14:paraId="4AF7A158" w14:textId="7758A50E" w:rsidR="007F245D" w:rsidRPr="008B32A3" w:rsidRDefault="007F245D" w:rsidP="007F245D">
      <w:pPr>
        <w:rPr>
          <w:del w:id="5769" w:author="AbbVie 09" w:date="2025-05-16T13:58:00Z"/>
          <w:rFonts w:ascii="Times New Roman" w:hAnsi="Times New Roman"/>
          <w:sz w:val="22"/>
          <w:szCs w:val="22"/>
          <w:lang w:val="bg-BG"/>
        </w:rPr>
      </w:pPr>
    </w:p>
    <w:p w14:paraId="18F58DEE" w14:textId="1EC10CEA" w:rsidR="007F245D" w:rsidRPr="008B32A3" w:rsidRDefault="007F245D" w:rsidP="007F245D">
      <w:pPr>
        <w:rPr>
          <w:del w:id="5770" w:author="AbbVie 09" w:date="2025-05-16T13:58:00Z"/>
          <w:rFonts w:ascii="Times New Roman" w:hAnsi="Times New Roman"/>
          <w:sz w:val="22"/>
          <w:szCs w:val="22"/>
          <w:lang w:val="bg-BG"/>
        </w:rPr>
      </w:pPr>
    </w:p>
    <w:p w14:paraId="1F529896" w14:textId="32DA7CE4" w:rsidR="007F245D" w:rsidRPr="008B32A3" w:rsidRDefault="00000000" w:rsidP="007F245D">
      <w:pPr>
        <w:ind w:left="540" w:hanging="540"/>
        <w:rPr>
          <w:del w:id="5771" w:author="AbbVie 09" w:date="2025-05-16T13:58:00Z"/>
          <w:rFonts w:ascii="Times New Roman" w:hAnsi="Times New Roman"/>
          <w:b/>
          <w:sz w:val="22"/>
          <w:szCs w:val="22"/>
          <w:lang w:val="bg-BG"/>
        </w:rPr>
      </w:pPr>
      <w:del w:id="5772" w:author="AbbVie 09" w:date="2025-05-16T13:58:00Z">
        <w:r w:rsidRPr="008B32A3">
          <w:rPr>
            <w:rFonts w:ascii="Times New Roman" w:hAnsi="Times New Roman"/>
            <w:b/>
            <w:sz w:val="22"/>
            <w:szCs w:val="22"/>
            <w:lang w:val="bg-BG"/>
          </w:rPr>
          <w:delText>2.</w:delText>
        </w:r>
        <w:r w:rsidRPr="008B32A3">
          <w:rPr>
            <w:rFonts w:ascii="Times New Roman" w:hAnsi="Times New Roman"/>
            <w:b/>
            <w:sz w:val="22"/>
            <w:szCs w:val="22"/>
            <w:lang w:val="bg-BG"/>
          </w:rPr>
          <w:tab/>
          <w:delText>КАЧЕСТВЕН И КОЛИЧЕСТВЕН СЪСТАВ</w:delText>
        </w:r>
      </w:del>
    </w:p>
    <w:p w14:paraId="3EB48404" w14:textId="02F60A14" w:rsidR="007C0130" w:rsidRPr="008B32A3" w:rsidRDefault="007C0130" w:rsidP="007F245D">
      <w:pPr>
        <w:rPr>
          <w:del w:id="5773" w:author="AbbVie 09" w:date="2025-05-16T13:58:00Z"/>
          <w:rFonts w:ascii="Times New Roman" w:hAnsi="Times New Roman"/>
          <w:sz w:val="22"/>
          <w:szCs w:val="22"/>
          <w:lang w:val="bg-BG"/>
        </w:rPr>
      </w:pPr>
    </w:p>
    <w:p w14:paraId="2E3958E8" w14:textId="31B67BC3" w:rsidR="00E9431A" w:rsidRPr="008B32A3" w:rsidRDefault="00000000" w:rsidP="00E9431A">
      <w:pPr>
        <w:rPr>
          <w:del w:id="5774" w:author="AbbVie 09" w:date="2025-05-16T13:58:00Z"/>
          <w:rFonts w:ascii="Times New Roman" w:hAnsi="Times New Roman"/>
          <w:sz w:val="22"/>
          <w:szCs w:val="22"/>
          <w:u w:val="single"/>
          <w:lang w:val="bg-BG"/>
        </w:rPr>
      </w:pPr>
      <w:del w:id="5775" w:author="AbbVie 09" w:date="2025-05-16T13:58:00Z">
        <w:r w:rsidRPr="008B32A3">
          <w:rPr>
            <w:rFonts w:ascii="Times New Roman" w:hAnsi="Times New Roman"/>
            <w:sz w:val="22"/>
            <w:szCs w:val="22"/>
            <w:u w:val="single"/>
            <w:lang w:val="bg-BG"/>
          </w:rPr>
          <w:delText xml:space="preserve">Humira 40 mg инжекционен разтвор в предварително напълнена спринцовка </w:delText>
        </w:r>
      </w:del>
    </w:p>
    <w:p w14:paraId="691492BF" w14:textId="6543257B" w:rsidR="007F245D" w:rsidRPr="008B32A3" w:rsidRDefault="00000000" w:rsidP="007F245D">
      <w:pPr>
        <w:rPr>
          <w:del w:id="5776" w:author="AbbVie 09" w:date="2025-05-16T13:58:00Z"/>
          <w:rFonts w:ascii="Times New Roman" w:hAnsi="Times New Roman"/>
          <w:sz w:val="22"/>
          <w:szCs w:val="22"/>
          <w:lang w:val="bg-BG"/>
        </w:rPr>
      </w:pPr>
      <w:del w:id="5777" w:author="AbbVie 09" w:date="2025-05-16T13:58:00Z">
        <w:r w:rsidRPr="008B32A3">
          <w:rPr>
            <w:rFonts w:ascii="Times New Roman" w:hAnsi="Times New Roman"/>
            <w:sz w:val="22"/>
            <w:szCs w:val="22"/>
            <w:lang w:val="bg-BG"/>
          </w:rPr>
          <w:delText xml:space="preserve">Всяка </w:delText>
        </w:r>
        <w:r w:rsidR="00341FFB" w:rsidRPr="008B32A3">
          <w:rPr>
            <w:rFonts w:ascii="Times New Roman" w:hAnsi="Times New Roman"/>
            <w:sz w:val="22"/>
            <w:szCs w:val="22"/>
            <w:lang w:val="bg-BG"/>
          </w:rPr>
          <w:delText xml:space="preserve">единична </w:delText>
        </w:r>
        <w:r w:rsidRPr="008B32A3">
          <w:rPr>
            <w:rFonts w:ascii="Times New Roman" w:hAnsi="Times New Roman"/>
            <w:sz w:val="22"/>
            <w:szCs w:val="22"/>
            <w:lang w:val="bg-BG"/>
          </w:rPr>
          <w:delText>доза в предварително напълнена спринцовка от 0,8 ml съдържа 40 mg адалимумаб (adalimumab).</w:delText>
        </w:r>
      </w:del>
    </w:p>
    <w:p w14:paraId="554E9AC1" w14:textId="5C01C61C" w:rsidR="007F245D" w:rsidRPr="008B32A3" w:rsidRDefault="007F245D" w:rsidP="007F245D">
      <w:pPr>
        <w:rPr>
          <w:del w:id="5778" w:author="AbbVie 09" w:date="2025-05-16T13:58:00Z"/>
          <w:rFonts w:ascii="Times New Roman" w:hAnsi="Times New Roman"/>
          <w:sz w:val="22"/>
          <w:szCs w:val="22"/>
          <w:lang w:val="bg-BG"/>
        </w:rPr>
      </w:pPr>
    </w:p>
    <w:p w14:paraId="4393B122" w14:textId="4056A2B7" w:rsidR="00E9431A" w:rsidRPr="008B32A3" w:rsidRDefault="00000000" w:rsidP="007F245D">
      <w:pPr>
        <w:rPr>
          <w:del w:id="5779" w:author="AbbVie 09" w:date="2025-05-16T13:58:00Z"/>
          <w:rFonts w:ascii="Times New Roman" w:hAnsi="Times New Roman"/>
          <w:sz w:val="22"/>
          <w:szCs w:val="22"/>
          <w:u w:val="single"/>
          <w:lang w:val="bg-BG"/>
        </w:rPr>
      </w:pPr>
      <w:del w:id="5780" w:author="AbbVie 09" w:date="2025-05-16T13:58:00Z">
        <w:r w:rsidRPr="008B32A3">
          <w:rPr>
            <w:rFonts w:ascii="Times New Roman" w:hAnsi="Times New Roman"/>
            <w:sz w:val="22"/>
            <w:szCs w:val="22"/>
            <w:u w:val="single"/>
            <w:lang w:val="bg-BG"/>
          </w:rPr>
          <w:delText xml:space="preserve">Humira 40 mg инжекционен разтвор в предварително напълнена писалка </w:delText>
        </w:r>
      </w:del>
    </w:p>
    <w:p w14:paraId="13FF4916" w14:textId="71630657" w:rsidR="00E9431A" w:rsidRPr="008B32A3" w:rsidRDefault="00000000" w:rsidP="00E9431A">
      <w:pPr>
        <w:rPr>
          <w:del w:id="5781" w:author="AbbVie 09" w:date="2025-05-16T13:58:00Z"/>
          <w:rFonts w:ascii="Times New Roman" w:hAnsi="Times New Roman"/>
          <w:sz w:val="22"/>
          <w:szCs w:val="22"/>
          <w:lang w:val="bg-BG"/>
        </w:rPr>
      </w:pPr>
      <w:del w:id="5782" w:author="AbbVie 09" w:date="2025-05-16T13:58:00Z">
        <w:r w:rsidRPr="008B32A3">
          <w:rPr>
            <w:rFonts w:ascii="Times New Roman" w:hAnsi="Times New Roman"/>
            <w:sz w:val="22"/>
            <w:szCs w:val="22"/>
            <w:lang w:val="bg-BG"/>
          </w:rPr>
          <w:delText>Всяка единична доза в предварително напълнена писалка от 0,8 ml съдържа 40 mg адалимумаб (adalimumab).</w:delText>
        </w:r>
      </w:del>
    </w:p>
    <w:p w14:paraId="43A37B67" w14:textId="7EF72047" w:rsidR="00E9431A" w:rsidRPr="008B32A3" w:rsidRDefault="00E9431A" w:rsidP="007F245D">
      <w:pPr>
        <w:rPr>
          <w:del w:id="5783" w:author="AbbVie 09" w:date="2025-05-16T13:58:00Z"/>
          <w:rFonts w:ascii="Times New Roman" w:hAnsi="Times New Roman"/>
          <w:sz w:val="22"/>
          <w:szCs w:val="22"/>
          <w:lang w:val="bg-BG"/>
        </w:rPr>
      </w:pPr>
    </w:p>
    <w:p w14:paraId="007F1802" w14:textId="2D9B77EB" w:rsidR="000210FA" w:rsidRPr="000210FA" w:rsidRDefault="00000000">
      <w:pPr>
        <w:autoSpaceDE w:val="0"/>
        <w:autoSpaceDN w:val="0"/>
        <w:adjustRightInd w:val="0"/>
        <w:rPr>
          <w:del w:id="5784" w:author="AbbVie 09" w:date="2025-05-16T13:58:00Z"/>
          <w:rFonts w:ascii="Times New Roman" w:hAnsi="Times New Roman"/>
          <w:sz w:val="22"/>
          <w:szCs w:val="22"/>
          <w:rPrChange w:id="5785" w:author="AbbVie 09" w:date="2025-05-16T11:54:00Z">
            <w:rPr>
              <w:del w:id="5786" w:author="AbbVie 09" w:date="2025-05-16T13:58:00Z"/>
              <w:rFonts w:ascii="Times New Roman" w:hAnsi="Times New Roman"/>
              <w:sz w:val="22"/>
              <w:szCs w:val="22"/>
              <w:lang w:val="bg-BG"/>
            </w:rPr>
          </w:rPrChange>
        </w:rPr>
        <w:pPrChange w:id="5787" w:author="AbbVie 09" w:date="2025-05-16T11:54:00Z">
          <w:pPr/>
        </w:pPrChange>
      </w:pPr>
      <w:del w:id="5788" w:author="AbbVie 09" w:date="2025-05-16T13:58:00Z">
        <w:r w:rsidRPr="008B32A3">
          <w:rPr>
            <w:rFonts w:ascii="Times New Roman" w:hAnsi="Times New Roman"/>
            <w:sz w:val="22"/>
            <w:szCs w:val="22"/>
            <w:lang w:val="bg-BG"/>
          </w:rPr>
          <w:delText xml:space="preserve">Адалимумаб е рекомбинантно човешко моноклонално антитяло, </w:delText>
        </w:r>
        <w:r w:rsidR="00B36ABC" w:rsidRPr="008B32A3">
          <w:rPr>
            <w:rFonts w:ascii="Times New Roman" w:hAnsi="Times New Roman"/>
            <w:sz w:val="22"/>
            <w:lang w:val="bg-BG" w:bidi="bg-BG"/>
          </w:rPr>
          <w:delText xml:space="preserve">произведено </w:delText>
        </w:r>
        <w:r w:rsidRPr="008B32A3">
          <w:rPr>
            <w:rFonts w:ascii="Times New Roman" w:hAnsi="Times New Roman"/>
            <w:sz w:val="22"/>
            <w:szCs w:val="22"/>
            <w:lang w:val="bg-BG"/>
          </w:rPr>
          <w:delText>в клетки от яйчници на китайски хамстери.</w:delText>
        </w:r>
      </w:del>
    </w:p>
    <w:p w14:paraId="38441A53" w14:textId="40543A74" w:rsidR="007F245D" w:rsidRPr="008B32A3" w:rsidRDefault="007F245D" w:rsidP="007F245D">
      <w:pPr>
        <w:rPr>
          <w:del w:id="5789" w:author="AbbVie 09" w:date="2025-05-16T13:58:00Z"/>
          <w:rFonts w:ascii="Times New Roman" w:hAnsi="Times New Roman"/>
          <w:sz w:val="22"/>
          <w:szCs w:val="22"/>
          <w:lang w:val="bg-BG"/>
        </w:rPr>
      </w:pPr>
    </w:p>
    <w:p w14:paraId="27B2A969" w14:textId="6762392F" w:rsidR="007F245D" w:rsidRPr="008B32A3" w:rsidRDefault="00000000" w:rsidP="007F245D">
      <w:pPr>
        <w:rPr>
          <w:del w:id="5790" w:author="AbbVie 09" w:date="2025-05-16T13:58:00Z"/>
          <w:rFonts w:ascii="Times New Roman" w:hAnsi="Times New Roman"/>
          <w:sz w:val="22"/>
          <w:szCs w:val="22"/>
          <w:lang w:val="bg-BG"/>
        </w:rPr>
      </w:pPr>
      <w:del w:id="5791" w:author="AbbVie 09" w:date="2025-05-16T13:58:00Z">
        <w:r w:rsidRPr="008B32A3">
          <w:rPr>
            <w:rFonts w:ascii="Times New Roman" w:hAnsi="Times New Roman"/>
            <w:sz w:val="22"/>
            <w:szCs w:val="22"/>
            <w:lang w:val="bg-BG"/>
          </w:rPr>
          <w:delText>За пълния списък на помощните вещества вижте точка 6.1.</w:delText>
        </w:r>
      </w:del>
    </w:p>
    <w:p w14:paraId="0C19F106" w14:textId="3E38A89A" w:rsidR="007F245D" w:rsidRPr="008B32A3" w:rsidRDefault="007F245D" w:rsidP="007F245D">
      <w:pPr>
        <w:rPr>
          <w:del w:id="5792" w:author="AbbVie 09" w:date="2025-05-16T13:58:00Z"/>
          <w:rFonts w:ascii="Times New Roman" w:hAnsi="Times New Roman"/>
          <w:sz w:val="22"/>
          <w:szCs w:val="22"/>
          <w:lang w:val="bg-BG"/>
        </w:rPr>
      </w:pPr>
    </w:p>
    <w:p w14:paraId="5A40186B" w14:textId="1EA8DE56" w:rsidR="007F245D" w:rsidRPr="008B32A3" w:rsidRDefault="007F245D" w:rsidP="007F245D">
      <w:pPr>
        <w:rPr>
          <w:del w:id="5793" w:author="AbbVie 09" w:date="2025-05-16T13:58:00Z"/>
          <w:rFonts w:ascii="Times New Roman" w:hAnsi="Times New Roman"/>
          <w:sz w:val="22"/>
          <w:szCs w:val="22"/>
          <w:lang w:val="bg-BG"/>
        </w:rPr>
      </w:pPr>
    </w:p>
    <w:p w14:paraId="67F5A546" w14:textId="1FD274EA" w:rsidR="007F245D" w:rsidRPr="008B32A3" w:rsidRDefault="00000000" w:rsidP="007F245D">
      <w:pPr>
        <w:ind w:left="540" w:hanging="540"/>
        <w:rPr>
          <w:del w:id="5794" w:author="AbbVie 09" w:date="2025-05-16T13:58:00Z"/>
          <w:rFonts w:ascii="Times New Roman" w:hAnsi="Times New Roman"/>
          <w:b/>
          <w:sz w:val="22"/>
          <w:szCs w:val="22"/>
          <w:lang w:val="bg-BG"/>
        </w:rPr>
      </w:pPr>
      <w:del w:id="5795" w:author="AbbVie 09" w:date="2025-05-16T13:58:00Z">
        <w:r w:rsidRPr="008B32A3">
          <w:rPr>
            <w:rFonts w:ascii="Times New Roman" w:hAnsi="Times New Roman"/>
            <w:b/>
            <w:sz w:val="22"/>
            <w:szCs w:val="22"/>
            <w:lang w:val="bg-BG"/>
          </w:rPr>
          <w:delText>3.</w:delText>
        </w:r>
        <w:r w:rsidRPr="008B32A3">
          <w:rPr>
            <w:rFonts w:ascii="Times New Roman" w:hAnsi="Times New Roman"/>
            <w:b/>
            <w:sz w:val="22"/>
            <w:szCs w:val="22"/>
            <w:lang w:val="bg-BG"/>
          </w:rPr>
          <w:tab/>
          <w:delText>ЛЕКАРСТВЕНА ФОРМА</w:delText>
        </w:r>
      </w:del>
    </w:p>
    <w:p w14:paraId="55D2578E" w14:textId="67DC010F" w:rsidR="007F245D" w:rsidRPr="008B32A3" w:rsidRDefault="007F245D" w:rsidP="007F245D">
      <w:pPr>
        <w:rPr>
          <w:del w:id="5796" w:author="AbbVie 09" w:date="2025-05-16T13:58:00Z"/>
          <w:rFonts w:ascii="Times New Roman" w:hAnsi="Times New Roman"/>
          <w:sz w:val="22"/>
          <w:szCs w:val="22"/>
          <w:lang w:val="bg-BG"/>
        </w:rPr>
      </w:pPr>
    </w:p>
    <w:p w14:paraId="0175B65C" w14:textId="50FDD0D5" w:rsidR="007C0130" w:rsidRPr="008B32A3" w:rsidRDefault="00000000" w:rsidP="007C0130">
      <w:pPr>
        <w:rPr>
          <w:del w:id="5797" w:author="AbbVie 09" w:date="2025-05-16T13:58:00Z"/>
          <w:rFonts w:ascii="Times New Roman" w:hAnsi="Times New Roman"/>
          <w:sz w:val="22"/>
          <w:szCs w:val="22"/>
          <w:lang w:val="bg-BG"/>
        </w:rPr>
      </w:pPr>
      <w:del w:id="5798" w:author="AbbVie 09" w:date="2025-05-16T13:58:00Z">
        <w:r w:rsidRPr="008B32A3">
          <w:rPr>
            <w:rFonts w:ascii="Times New Roman" w:hAnsi="Times New Roman"/>
            <w:sz w:val="22"/>
            <w:szCs w:val="22"/>
            <w:lang w:val="bg-BG"/>
          </w:rPr>
          <w:delText>Инжекционен разтвор</w:delText>
        </w:r>
        <w:r w:rsidR="00B36ABC" w:rsidRPr="008B32A3">
          <w:rPr>
            <w:rFonts w:ascii="Times New Roman" w:hAnsi="Times New Roman"/>
            <w:sz w:val="22"/>
            <w:szCs w:val="22"/>
            <w:lang w:val="bg-BG"/>
          </w:rPr>
          <w:delText xml:space="preserve"> </w:delText>
        </w:r>
        <w:r w:rsidR="00B36ABC" w:rsidRPr="008B32A3">
          <w:rPr>
            <w:rFonts w:ascii="Times New Roman" w:hAnsi="Times New Roman"/>
            <w:sz w:val="22"/>
            <w:lang w:val="bg-BG" w:bidi="bg-BG"/>
          </w:rPr>
          <w:delText>(инжекция)</w:delText>
        </w:r>
      </w:del>
    </w:p>
    <w:p w14:paraId="1BE19DBF" w14:textId="34416301" w:rsidR="007C0130" w:rsidRPr="008B32A3" w:rsidRDefault="007C0130" w:rsidP="007F245D">
      <w:pPr>
        <w:rPr>
          <w:del w:id="5799" w:author="AbbVie 09" w:date="2025-05-16T13:58:00Z"/>
          <w:rFonts w:ascii="Times New Roman" w:hAnsi="Times New Roman"/>
          <w:sz w:val="22"/>
          <w:szCs w:val="22"/>
          <w:lang w:val="bg-BG"/>
        </w:rPr>
      </w:pPr>
    </w:p>
    <w:p w14:paraId="396D7650" w14:textId="65FD10A2" w:rsidR="007F245D" w:rsidRPr="008B32A3" w:rsidRDefault="00000000" w:rsidP="007F245D">
      <w:pPr>
        <w:rPr>
          <w:del w:id="5800" w:author="AbbVie 09" w:date="2025-05-16T13:58:00Z"/>
          <w:rFonts w:ascii="Times New Roman" w:hAnsi="Times New Roman"/>
          <w:sz w:val="22"/>
          <w:szCs w:val="22"/>
          <w:lang w:val="bg-BG"/>
        </w:rPr>
      </w:pPr>
      <w:del w:id="5801" w:author="AbbVie 09" w:date="2025-05-16T13:58:00Z">
        <w:r w:rsidRPr="008B32A3">
          <w:rPr>
            <w:rFonts w:ascii="Times New Roman" w:hAnsi="Times New Roman"/>
            <w:sz w:val="22"/>
            <w:szCs w:val="22"/>
            <w:lang w:val="bg-BG"/>
          </w:rPr>
          <w:delText>Бистър</w:delText>
        </w:r>
        <w:r w:rsidR="007C0130" w:rsidRPr="008B32A3">
          <w:rPr>
            <w:rFonts w:ascii="Times New Roman" w:hAnsi="Times New Roman"/>
            <w:sz w:val="22"/>
            <w:szCs w:val="22"/>
            <w:lang w:val="bg-BG"/>
          </w:rPr>
          <w:delText>, безцветен</w:delText>
        </w:r>
        <w:r w:rsidRPr="008B32A3">
          <w:rPr>
            <w:rFonts w:ascii="Times New Roman" w:hAnsi="Times New Roman"/>
            <w:sz w:val="22"/>
            <w:szCs w:val="22"/>
            <w:lang w:val="bg-BG"/>
          </w:rPr>
          <w:delText xml:space="preserve"> разтвор</w:delText>
        </w:r>
      </w:del>
    </w:p>
    <w:p w14:paraId="3760BCCF" w14:textId="3873F723" w:rsidR="007F245D" w:rsidRPr="008B32A3" w:rsidRDefault="007F245D" w:rsidP="007F245D">
      <w:pPr>
        <w:rPr>
          <w:del w:id="5802" w:author="AbbVie 09" w:date="2025-05-16T13:58:00Z"/>
          <w:rFonts w:ascii="Times New Roman" w:hAnsi="Times New Roman"/>
          <w:sz w:val="22"/>
          <w:szCs w:val="22"/>
          <w:lang w:val="bg-BG"/>
        </w:rPr>
      </w:pPr>
    </w:p>
    <w:p w14:paraId="153815FD" w14:textId="53DCBCDA" w:rsidR="007F245D" w:rsidRPr="008B32A3" w:rsidRDefault="007F245D" w:rsidP="007F245D">
      <w:pPr>
        <w:rPr>
          <w:del w:id="5803" w:author="AbbVie 09" w:date="2025-05-16T13:58:00Z"/>
          <w:rFonts w:ascii="Times New Roman" w:hAnsi="Times New Roman"/>
          <w:sz w:val="22"/>
          <w:szCs w:val="22"/>
          <w:lang w:val="bg-BG"/>
        </w:rPr>
      </w:pPr>
    </w:p>
    <w:p w14:paraId="23B034A6" w14:textId="4E01287F" w:rsidR="007F245D" w:rsidRPr="008B32A3" w:rsidRDefault="00000000" w:rsidP="007F245D">
      <w:pPr>
        <w:ind w:left="540" w:hanging="540"/>
        <w:rPr>
          <w:del w:id="5804" w:author="AbbVie 09" w:date="2025-05-16T13:58:00Z"/>
          <w:rFonts w:ascii="Times New Roman" w:hAnsi="Times New Roman"/>
          <w:b/>
          <w:sz w:val="22"/>
          <w:szCs w:val="22"/>
          <w:lang w:val="bg-BG"/>
        </w:rPr>
      </w:pPr>
      <w:del w:id="5805" w:author="AbbVie 09" w:date="2025-05-16T13:58:00Z">
        <w:r w:rsidRPr="008B32A3">
          <w:rPr>
            <w:rFonts w:ascii="Times New Roman" w:hAnsi="Times New Roman"/>
            <w:b/>
            <w:sz w:val="22"/>
            <w:szCs w:val="22"/>
            <w:lang w:val="bg-BG"/>
          </w:rPr>
          <w:delText>4.</w:delText>
        </w:r>
        <w:r w:rsidRPr="008B32A3">
          <w:rPr>
            <w:rFonts w:ascii="Times New Roman" w:hAnsi="Times New Roman"/>
            <w:b/>
            <w:sz w:val="22"/>
            <w:szCs w:val="22"/>
            <w:lang w:val="bg-BG"/>
          </w:rPr>
          <w:tab/>
          <w:delText>КЛИНИЧНИ ДАННИ</w:delText>
        </w:r>
      </w:del>
    </w:p>
    <w:p w14:paraId="39E07E73" w14:textId="1D7B5FF0" w:rsidR="007F245D" w:rsidRPr="008B32A3" w:rsidRDefault="007F245D" w:rsidP="007F245D">
      <w:pPr>
        <w:rPr>
          <w:del w:id="5806" w:author="AbbVie 09" w:date="2025-05-16T13:58:00Z"/>
          <w:rFonts w:ascii="Times New Roman" w:hAnsi="Times New Roman"/>
          <w:sz w:val="22"/>
          <w:szCs w:val="22"/>
          <w:lang w:val="bg-BG"/>
        </w:rPr>
      </w:pPr>
    </w:p>
    <w:p w14:paraId="745FD9D1" w14:textId="53A2E6D0" w:rsidR="007F245D" w:rsidRPr="008B32A3" w:rsidRDefault="00000000" w:rsidP="007F245D">
      <w:pPr>
        <w:ind w:left="540" w:hanging="540"/>
        <w:rPr>
          <w:del w:id="5807" w:author="AbbVie 09" w:date="2025-05-16T13:58:00Z"/>
          <w:rFonts w:ascii="Times New Roman" w:hAnsi="Times New Roman"/>
          <w:b/>
          <w:sz w:val="22"/>
          <w:szCs w:val="22"/>
          <w:lang w:val="bg-BG"/>
        </w:rPr>
      </w:pPr>
      <w:del w:id="5808" w:author="AbbVie 09" w:date="2025-05-16T13:58:00Z">
        <w:r w:rsidRPr="008B32A3">
          <w:rPr>
            <w:rFonts w:ascii="Times New Roman" w:hAnsi="Times New Roman"/>
            <w:b/>
            <w:sz w:val="22"/>
            <w:szCs w:val="22"/>
            <w:lang w:val="bg-BG"/>
          </w:rPr>
          <w:delText>4.1</w:delText>
        </w:r>
        <w:r w:rsidRPr="008B32A3">
          <w:rPr>
            <w:rFonts w:ascii="Times New Roman" w:hAnsi="Times New Roman"/>
            <w:b/>
            <w:sz w:val="22"/>
            <w:szCs w:val="22"/>
            <w:lang w:val="bg-BG"/>
          </w:rPr>
          <w:tab/>
          <w:delText>Терапевтични показания</w:delText>
        </w:r>
      </w:del>
    </w:p>
    <w:p w14:paraId="1C34112D" w14:textId="2B7DA250" w:rsidR="007F245D" w:rsidRPr="008B32A3" w:rsidRDefault="007F245D" w:rsidP="007F245D">
      <w:pPr>
        <w:rPr>
          <w:del w:id="5809" w:author="AbbVie 09" w:date="2025-05-16T13:58:00Z"/>
          <w:rFonts w:ascii="Times New Roman" w:hAnsi="Times New Roman"/>
          <w:sz w:val="22"/>
          <w:szCs w:val="22"/>
          <w:lang w:val="bg-BG"/>
        </w:rPr>
      </w:pPr>
    </w:p>
    <w:p w14:paraId="1483B4B5" w14:textId="66D5A3FC" w:rsidR="007F245D" w:rsidRPr="008B32A3" w:rsidRDefault="00000000" w:rsidP="007F245D">
      <w:pPr>
        <w:rPr>
          <w:del w:id="5810" w:author="AbbVie 09" w:date="2025-05-16T13:58:00Z"/>
          <w:rFonts w:ascii="Times New Roman" w:hAnsi="Times New Roman"/>
          <w:sz w:val="22"/>
          <w:szCs w:val="22"/>
          <w:u w:val="single"/>
          <w:lang w:val="bg-BG"/>
        </w:rPr>
      </w:pPr>
      <w:del w:id="5811" w:author="AbbVie 09" w:date="2025-05-16T13:58:00Z">
        <w:r w:rsidRPr="008B32A3">
          <w:rPr>
            <w:rFonts w:ascii="Times New Roman" w:hAnsi="Times New Roman"/>
            <w:sz w:val="22"/>
            <w:szCs w:val="22"/>
            <w:u w:val="single"/>
            <w:lang w:val="bg-BG"/>
          </w:rPr>
          <w:delText>Ревматоиден артрит</w:delText>
        </w:r>
      </w:del>
    </w:p>
    <w:p w14:paraId="1BB83090" w14:textId="2D00ECF7" w:rsidR="007F245D" w:rsidRPr="008B32A3" w:rsidRDefault="007F245D" w:rsidP="007F245D">
      <w:pPr>
        <w:rPr>
          <w:del w:id="5812" w:author="AbbVie 09" w:date="2025-05-16T13:58:00Z"/>
          <w:rFonts w:ascii="Times New Roman" w:hAnsi="Times New Roman"/>
          <w:sz w:val="22"/>
          <w:szCs w:val="22"/>
          <w:lang w:val="bg-BG"/>
        </w:rPr>
      </w:pPr>
    </w:p>
    <w:p w14:paraId="042BCF9F" w14:textId="775D11BD" w:rsidR="007F245D" w:rsidRPr="008B32A3" w:rsidRDefault="00000000" w:rsidP="007F245D">
      <w:pPr>
        <w:rPr>
          <w:del w:id="5813" w:author="AbbVie 09" w:date="2025-05-16T13:58:00Z"/>
          <w:rFonts w:ascii="Times New Roman" w:hAnsi="Times New Roman"/>
          <w:sz w:val="22"/>
          <w:szCs w:val="22"/>
          <w:lang w:val="bg-BG"/>
        </w:rPr>
      </w:pPr>
      <w:del w:id="5814" w:author="AbbVie 09" w:date="2025-05-16T13:58:00Z">
        <w:r w:rsidRPr="008B32A3">
          <w:rPr>
            <w:rFonts w:ascii="Times New Roman" w:hAnsi="Times New Roman"/>
            <w:sz w:val="22"/>
            <w:szCs w:val="22"/>
            <w:lang w:val="bg-BG"/>
          </w:rPr>
          <w:delText>Humira в комбинация с метотрексат е показан за:</w:delText>
        </w:r>
      </w:del>
    </w:p>
    <w:p w14:paraId="1FC8A8EE" w14:textId="487E7C0A" w:rsidR="007F245D" w:rsidRPr="008B32A3" w:rsidRDefault="007F245D" w:rsidP="007F245D">
      <w:pPr>
        <w:rPr>
          <w:del w:id="5815" w:author="AbbVie 09" w:date="2025-05-16T13:58:00Z"/>
          <w:rFonts w:ascii="Times New Roman" w:hAnsi="Times New Roman"/>
          <w:sz w:val="22"/>
          <w:szCs w:val="22"/>
          <w:lang w:val="bg-BG"/>
        </w:rPr>
      </w:pPr>
    </w:p>
    <w:p w14:paraId="700585B4" w14:textId="646901F8" w:rsidR="007F245D" w:rsidRPr="008B32A3" w:rsidRDefault="00000000" w:rsidP="007C1929">
      <w:pPr>
        <w:numPr>
          <w:ilvl w:val="0"/>
          <w:numId w:val="67"/>
        </w:numPr>
        <w:tabs>
          <w:tab w:val="num" w:pos="540"/>
        </w:tabs>
        <w:ind w:left="540" w:hanging="540"/>
        <w:rPr>
          <w:del w:id="5816" w:author="AbbVie 09" w:date="2025-05-16T13:58:00Z"/>
          <w:rFonts w:ascii="Times New Roman" w:hAnsi="Times New Roman"/>
          <w:sz w:val="22"/>
          <w:szCs w:val="22"/>
          <w:lang w:val="bg-BG"/>
        </w:rPr>
      </w:pPr>
      <w:del w:id="5817" w:author="AbbVie 09" w:date="2025-05-16T13:58:00Z">
        <w:r w:rsidRPr="008B32A3">
          <w:rPr>
            <w:rFonts w:ascii="Times New Roman" w:hAnsi="Times New Roman"/>
            <w:sz w:val="22"/>
            <w:szCs w:val="22"/>
            <w:lang w:val="bg-BG"/>
          </w:rPr>
          <w:delText>лечение на умерено до тежко изразен активен ревматоиден артрит при възрастни пациенти, когато отговорът към модифициращите заболяването антиревматични лекарствени продукти, включително метотрексат е недостатъчен.</w:delText>
        </w:r>
      </w:del>
    </w:p>
    <w:p w14:paraId="1EE74307" w14:textId="0521B54F" w:rsidR="007F245D" w:rsidRPr="008B32A3" w:rsidRDefault="00000000" w:rsidP="007C1929">
      <w:pPr>
        <w:numPr>
          <w:ilvl w:val="0"/>
          <w:numId w:val="67"/>
        </w:numPr>
        <w:tabs>
          <w:tab w:val="num" w:pos="540"/>
        </w:tabs>
        <w:ind w:left="540" w:hanging="540"/>
        <w:rPr>
          <w:del w:id="5818" w:author="AbbVie 09" w:date="2025-05-16T13:58:00Z"/>
          <w:rFonts w:ascii="Times New Roman" w:hAnsi="Times New Roman"/>
          <w:sz w:val="22"/>
          <w:szCs w:val="22"/>
          <w:lang w:val="bg-BG"/>
        </w:rPr>
      </w:pPr>
      <w:del w:id="5819" w:author="AbbVie 09" w:date="2025-05-16T13:58:00Z">
        <w:r w:rsidRPr="008B32A3">
          <w:rPr>
            <w:rFonts w:ascii="Times New Roman" w:hAnsi="Times New Roman"/>
            <w:sz w:val="22"/>
            <w:szCs w:val="22"/>
            <w:lang w:val="bg-BG"/>
          </w:rPr>
          <w:delText xml:space="preserve">лечение на тежка, активна и напреднала форма на ревматоиден артрит при възрастни, предшестващо нелекувани с метотрексат. </w:delText>
        </w:r>
      </w:del>
    </w:p>
    <w:p w14:paraId="2903281B" w14:textId="79354C5F" w:rsidR="007F245D" w:rsidRPr="008B32A3" w:rsidRDefault="007F245D" w:rsidP="007F245D">
      <w:pPr>
        <w:rPr>
          <w:del w:id="5820" w:author="AbbVie 09" w:date="2025-05-16T13:58:00Z"/>
          <w:rFonts w:ascii="Times New Roman" w:hAnsi="Times New Roman"/>
          <w:sz w:val="22"/>
          <w:szCs w:val="22"/>
          <w:lang w:val="bg-BG"/>
        </w:rPr>
      </w:pPr>
    </w:p>
    <w:p w14:paraId="79264F00" w14:textId="1DD49E78" w:rsidR="007F245D" w:rsidRPr="008B32A3" w:rsidRDefault="00000000" w:rsidP="007F245D">
      <w:pPr>
        <w:rPr>
          <w:del w:id="5821" w:author="AbbVie 09" w:date="2025-05-16T13:58:00Z"/>
          <w:rFonts w:ascii="Times New Roman" w:hAnsi="Times New Roman"/>
          <w:sz w:val="22"/>
          <w:szCs w:val="22"/>
          <w:lang w:val="bg-BG"/>
        </w:rPr>
      </w:pPr>
      <w:del w:id="5822" w:author="AbbVie 09" w:date="2025-05-16T13:58:00Z">
        <w:r w:rsidRPr="008B32A3">
          <w:rPr>
            <w:rFonts w:ascii="Times New Roman" w:hAnsi="Times New Roman"/>
            <w:sz w:val="22"/>
            <w:szCs w:val="22"/>
            <w:lang w:val="bg-BG"/>
          </w:rPr>
          <w:delText>Humira може да се прилага като монотерапия в случай на непоносимост към метотрексат или когато продължителното лечение с метотрексат е неподходящо.</w:delText>
        </w:r>
      </w:del>
    </w:p>
    <w:p w14:paraId="4DB19FDF" w14:textId="00D01320" w:rsidR="007F245D" w:rsidRPr="008B32A3" w:rsidRDefault="007F245D" w:rsidP="007F245D">
      <w:pPr>
        <w:rPr>
          <w:del w:id="5823" w:author="AbbVie 09" w:date="2025-05-16T13:58:00Z"/>
          <w:rFonts w:ascii="Times New Roman" w:hAnsi="Times New Roman"/>
          <w:sz w:val="22"/>
          <w:szCs w:val="22"/>
          <w:lang w:val="bg-BG"/>
        </w:rPr>
      </w:pPr>
    </w:p>
    <w:p w14:paraId="324F0501" w14:textId="780AA0D9" w:rsidR="007F245D" w:rsidRPr="008B32A3" w:rsidRDefault="00000000" w:rsidP="007F245D">
      <w:pPr>
        <w:rPr>
          <w:del w:id="5824" w:author="AbbVie 09" w:date="2025-05-16T13:58:00Z"/>
          <w:rFonts w:ascii="Times New Roman" w:hAnsi="Times New Roman"/>
          <w:sz w:val="22"/>
          <w:szCs w:val="22"/>
          <w:lang w:val="bg-BG"/>
        </w:rPr>
      </w:pPr>
      <w:del w:id="5825" w:author="AbbVie 09" w:date="2025-05-16T13:58:00Z">
        <w:r w:rsidRPr="008B32A3">
          <w:rPr>
            <w:rFonts w:ascii="Times New Roman" w:hAnsi="Times New Roman"/>
            <w:sz w:val="22"/>
            <w:szCs w:val="22"/>
            <w:lang w:val="bg-BG"/>
          </w:rPr>
          <w:delText>Доказано е, че Humira намалява степента на прогресия на ставното увреждане, измерено с рентгеново изследване, и подобрява физическата функция, когато се прилага в комбинация с метотрексат.</w:delText>
        </w:r>
      </w:del>
    </w:p>
    <w:p w14:paraId="1C7FCCC9" w14:textId="4AC99B25" w:rsidR="00015916" w:rsidRPr="008B32A3" w:rsidRDefault="00015916" w:rsidP="007F245D">
      <w:pPr>
        <w:rPr>
          <w:del w:id="5826" w:author="AbbVie 09" w:date="2025-05-16T13:58:00Z"/>
          <w:rFonts w:ascii="Times New Roman" w:hAnsi="Times New Roman"/>
          <w:sz w:val="22"/>
          <w:szCs w:val="22"/>
          <w:lang w:val="bg-BG"/>
        </w:rPr>
      </w:pPr>
    </w:p>
    <w:p w14:paraId="6DDFF131" w14:textId="5F6A0C3E" w:rsidR="007F245D" w:rsidRPr="008B32A3" w:rsidRDefault="00000000" w:rsidP="007F245D">
      <w:pPr>
        <w:rPr>
          <w:del w:id="5827" w:author="AbbVie 09" w:date="2025-05-16T13:58:00Z"/>
          <w:rFonts w:ascii="Times New Roman" w:hAnsi="Times New Roman"/>
          <w:sz w:val="22"/>
          <w:szCs w:val="22"/>
          <w:u w:val="single"/>
          <w:lang w:val="bg-BG"/>
        </w:rPr>
      </w:pPr>
      <w:del w:id="5828" w:author="AbbVie 09" w:date="2025-05-16T13:58:00Z">
        <w:r w:rsidRPr="008B32A3">
          <w:rPr>
            <w:rFonts w:ascii="Times New Roman" w:hAnsi="Times New Roman"/>
            <w:sz w:val="22"/>
            <w:szCs w:val="22"/>
            <w:u w:val="single"/>
            <w:lang w:val="bg-BG"/>
          </w:rPr>
          <w:delText>Ювенилен идиопатичен артрит</w:delText>
        </w:r>
      </w:del>
    </w:p>
    <w:p w14:paraId="4334CB27" w14:textId="02648BE8" w:rsidR="00015916" w:rsidRPr="008B32A3" w:rsidRDefault="00015916" w:rsidP="007F245D">
      <w:pPr>
        <w:rPr>
          <w:del w:id="5829" w:author="AbbVie 09" w:date="2025-05-16T13:58:00Z"/>
          <w:rFonts w:ascii="Times New Roman" w:hAnsi="Times New Roman"/>
          <w:sz w:val="22"/>
          <w:szCs w:val="22"/>
          <w:lang w:val="bg-BG"/>
        </w:rPr>
      </w:pPr>
    </w:p>
    <w:p w14:paraId="5B6275CD" w14:textId="5640B20F" w:rsidR="007F245D" w:rsidRPr="008B32A3" w:rsidRDefault="00000000" w:rsidP="007F245D">
      <w:pPr>
        <w:rPr>
          <w:del w:id="5830" w:author="AbbVie 09" w:date="2025-05-16T13:58:00Z"/>
          <w:rFonts w:ascii="Times New Roman" w:hAnsi="Times New Roman"/>
          <w:i/>
          <w:sz w:val="22"/>
          <w:szCs w:val="22"/>
          <w:lang w:val="bg-BG"/>
        </w:rPr>
      </w:pPr>
      <w:del w:id="5831" w:author="AbbVie 09" w:date="2025-05-16T13:58:00Z">
        <w:r w:rsidRPr="008B32A3">
          <w:rPr>
            <w:rFonts w:ascii="Times New Roman" w:hAnsi="Times New Roman"/>
            <w:i/>
            <w:sz w:val="22"/>
            <w:szCs w:val="22"/>
            <w:lang w:val="bg-BG"/>
          </w:rPr>
          <w:delText>Полиартикуларен ювенилен идиопатичен артрит</w:delText>
        </w:r>
      </w:del>
    </w:p>
    <w:p w14:paraId="6B4E231F" w14:textId="0AFBBBA6" w:rsidR="007F245D" w:rsidRPr="008B32A3" w:rsidRDefault="007F245D" w:rsidP="007F245D">
      <w:pPr>
        <w:rPr>
          <w:del w:id="5832" w:author="AbbVie 09" w:date="2025-05-16T13:58:00Z"/>
          <w:rFonts w:ascii="Times New Roman" w:hAnsi="Times New Roman"/>
          <w:sz w:val="22"/>
          <w:szCs w:val="22"/>
          <w:lang w:val="bg-BG"/>
        </w:rPr>
      </w:pPr>
    </w:p>
    <w:p w14:paraId="2FA63A73" w14:textId="66B0EA7B" w:rsidR="007F245D" w:rsidRPr="008B32A3" w:rsidRDefault="00000000" w:rsidP="007F245D">
      <w:pPr>
        <w:rPr>
          <w:del w:id="5833" w:author="AbbVie 09" w:date="2025-05-16T13:58:00Z"/>
          <w:rFonts w:ascii="Times New Roman" w:hAnsi="Times New Roman"/>
          <w:sz w:val="22"/>
          <w:szCs w:val="22"/>
          <w:lang w:val="bg-BG"/>
        </w:rPr>
      </w:pPr>
      <w:del w:id="5834" w:author="AbbVie 09" w:date="2025-05-16T13:58:00Z">
        <w:r w:rsidRPr="008B32A3">
          <w:rPr>
            <w:rFonts w:ascii="Times New Roman" w:hAnsi="Times New Roman"/>
            <w:sz w:val="22"/>
            <w:szCs w:val="22"/>
            <w:lang w:val="bg-BG"/>
          </w:rPr>
          <w:delText xml:space="preserve">Humira в комбинация с метотрексат е показан за лечение на активен полиартикуларен ювенилен идиопатичен артрит при </w:delText>
        </w:r>
        <w:r w:rsidR="00015916" w:rsidRPr="008B32A3">
          <w:rPr>
            <w:rFonts w:ascii="Times New Roman" w:hAnsi="Times New Roman"/>
            <w:sz w:val="22"/>
            <w:szCs w:val="22"/>
            <w:lang w:val="bg-BG"/>
          </w:rPr>
          <w:delText xml:space="preserve">пациенти </w:delText>
        </w:r>
        <w:r w:rsidR="00992B2D" w:rsidRPr="008B32A3">
          <w:rPr>
            <w:rFonts w:ascii="Times New Roman" w:hAnsi="Times New Roman"/>
            <w:sz w:val="22"/>
            <w:szCs w:val="22"/>
            <w:lang w:val="bg-BG"/>
          </w:rPr>
          <w:delText xml:space="preserve"> </w:delText>
        </w:r>
        <w:r w:rsidR="00145676" w:rsidRPr="008B32A3">
          <w:rPr>
            <w:rFonts w:ascii="Times New Roman" w:hAnsi="Times New Roman"/>
            <w:sz w:val="22"/>
            <w:szCs w:val="22"/>
            <w:lang w:val="bg-BG"/>
          </w:rPr>
          <w:delText>на възраст над</w:delText>
        </w:r>
        <w:r w:rsidR="00992B2D"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2 </w:delText>
        </w:r>
        <w:r w:rsidR="00145676" w:rsidRPr="008B32A3">
          <w:rPr>
            <w:rFonts w:ascii="Times New Roman" w:hAnsi="Times New Roman"/>
            <w:sz w:val="22"/>
            <w:szCs w:val="22"/>
            <w:lang w:val="bg-BG"/>
          </w:rPr>
          <w:delText>години</w:delText>
        </w:r>
        <w:r w:rsidRPr="008B32A3">
          <w:rPr>
            <w:rFonts w:ascii="Times New Roman" w:hAnsi="Times New Roman"/>
            <w:sz w:val="22"/>
            <w:szCs w:val="22"/>
            <w:lang w:val="bg-BG"/>
          </w:rPr>
          <w:delText xml:space="preserve">, при които отговорът към един или повече от модифициращите заболяването антиревматични лекарствени продукти (DMARD) e бил недостатъчен. Humira може да се прилага като монотерапия в случай на непоносимост към метотрексат или когато продължителното лечение с метотрексат е неподходящо (за ефикасността при монотерапия вж. точка 5.1). Humira не е проучван при </w:delText>
        </w:r>
        <w:r w:rsidR="00015916" w:rsidRPr="008B32A3">
          <w:rPr>
            <w:rFonts w:ascii="Times New Roman" w:hAnsi="Times New Roman"/>
            <w:sz w:val="22"/>
            <w:szCs w:val="22"/>
            <w:lang w:val="bg-BG"/>
          </w:rPr>
          <w:delText xml:space="preserve">пациенти </w:delText>
        </w:r>
        <w:r w:rsidRPr="008B32A3">
          <w:rPr>
            <w:rFonts w:ascii="Times New Roman" w:hAnsi="Times New Roman"/>
            <w:sz w:val="22"/>
            <w:szCs w:val="22"/>
            <w:lang w:val="bg-BG"/>
          </w:rPr>
          <w:delText>на възраст под 2 години.</w:delText>
        </w:r>
      </w:del>
    </w:p>
    <w:p w14:paraId="171D0DB2" w14:textId="2C205DEE" w:rsidR="007F245D" w:rsidRPr="008B32A3" w:rsidRDefault="007F245D" w:rsidP="007F245D">
      <w:pPr>
        <w:rPr>
          <w:del w:id="5835" w:author="AbbVie 09" w:date="2025-05-16T13:58:00Z"/>
          <w:rFonts w:ascii="Times New Roman" w:hAnsi="Times New Roman"/>
          <w:sz w:val="22"/>
          <w:szCs w:val="22"/>
          <w:lang w:val="bg-BG"/>
        </w:rPr>
      </w:pPr>
    </w:p>
    <w:p w14:paraId="50A316D1" w14:textId="1B6B1FC5" w:rsidR="00015916" w:rsidRPr="008B32A3" w:rsidRDefault="00000000" w:rsidP="00346D89">
      <w:pPr>
        <w:keepNext/>
        <w:rPr>
          <w:del w:id="5836" w:author="AbbVie 09" w:date="2025-05-16T13:58:00Z"/>
          <w:rFonts w:ascii="Times New Roman" w:hAnsi="Times New Roman"/>
          <w:i/>
          <w:sz w:val="22"/>
          <w:szCs w:val="22"/>
          <w:lang w:val="bg-BG"/>
        </w:rPr>
      </w:pPr>
      <w:del w:id="5837" w:author="AbbVie 09" w:date="2025-05-16T13:58:00Z">
        <w:r w:rsidRPr="008B32A3">
          <w:rPr>
            <w:rFonts w:ascii="Times New Roman" w:hAnsi="Times New Roman"/>
            <w:i/>
            <w:sz w:val="22"/>
            <w:szCs w:val="22"/>
            <w:lang w:val="bg-BG"/>
          </w:rPr>
          <w:delText>Артрит, свързан с ентезит</w:delText>
        </w:r>
      </w:del>
    </w:p>
    <w:p w14:paraId="1BAF2FC3" w14:textId="77AE84BB" w:rsidR="00015916" w:rsidRPr="008B32A3" w:rsidRDefault="00015916" w:rsidP="00346D89">
      <w:pPr>
        <w:keepNext/>
        <w:rPr>
          <w:del w:id="5838" w:author="AbbVie 09" w:date="2025-05-16T13:58:00Z"/>
          <w:rFonts w:ascii="Times New Roman" w:hAnsi="Times New Roman"/>
          <w:sz w:val="22"/>
          <w:szCs w:val="22"/>
          <w:lang w:val="bg-BG"/>
        </w:rPr>
      </w:pPr>
    </w:p>
    <w:p w14:paraId="2AC80B88" w14:textId="76014B21" w:rsidR="00015916" w:rsidRPr="008B32A3" w:rsidRDefault="00000000" w:rsidP="00346D89">
      <w:pPr>
        <w:keepNext/>
        <w:rPr>
          <w:del w:id="5839" w:author="AbbVie 09" w:date="2025-05-16T13:58:00Z"/>
          <w:rFonts w:ascii="Times New Roman" w:hAnsi="Times New Roman"/>
          <w:sz w:val="22"/>
          <w:szCs w:val="22"/>
          <w:lang w:val="bg-BG"/>
        </w:rPr>
      </w:pPr>
      <w:del w:id="5840" w:author="AbbVie 09" w:date="2025-05-16T13:58:00Z">
        <w:r w:rsidRPr="008B32A3">
          <w:rPr>
            <w:rFonts w:ascii="Times New Roman" w:hAnsi="Times New Roman"/>
            <w:bCs/>
            <w:iCs/>
            <w:sz w:val="22"/>
            <w:szCs w:val="22"/>
            <w:lang w:val="bg-BG"/>
          </w:rPr>
          <w:delText xml:space="preserve">Humira е показан за лечение на активен артрит, свързан с ентезит, при пациенти на 6-годишна възраст и по-големи, които са се повлияли недостатъчно </w:delText>
        </w:r>
        <w:r w:rsidRPr="008B32A3">
          <w:rPr>
            <w:rFonts w:ascii="Times New Roman" w:hAnsi="Times New Roman"/>
            <w:sz w:val="22"/>
            <w:szCs w:val="22"/>
            <w:lang w:val="bg-BG"/>
          </w:rPr>
          <w:delText>или имат непоносимост към конвенционалната терапия (вж. точка 5.1).</w:delText>
        </w:r>
      </w:del>
    </w:p>
    <w:p w14:paraId="576F2304" w14:textId="2AAC3AA2" w:rsidR="00D03975" w:rsidRPr="008B32A3" w:rsidRDefault="00D03975" w:rsidP="007F245D">
      <w:pPr>
        <w:rPr>
          <w:del w:id="5841" w:author="AbbVie 09" w:date="2025-05-16T13:58:00Z"/>
          <w:rFonts w:ascii="Times New Roman" w:hAnsi="Times New Roman"/>
          <w:sz w:val="22"/>
          <w:szCs w:val="22"/>
          <w:u w:val="single"/>
          <w:lang w:val="bg-BG"/>
        </w:rPr>
      </w:pPr>
    </w:p>
    <w:p w14:paraId="5D9F3CA6" w14:textId="66925770" w:rsidR="007F245D" w:rsidRPr="008B32A3" w:rsidRDefault="00000000" w:rsidP="007F245D">
      <w:pPr>
        <w:rPr>
          <w:del w:id="5842" w:author="AbbVie 09" w:date="2025-05-16T13:58:00Z"/>
          <w:rFonts w:ascii="Times New Roman" w:hAnsi="Times New Roman"/>
          <w:sz w:val="22"/>
          <w:szCs w:val="22"/>
          <w:u w:val="single"/>
          <w:lang w:val="bg-BG"/>
        </w:rPr>
      </w:pPr>
      <w:del w:id="5843" w:author="AbbVie 09" w:date="2025-05-16T13:58:00Z">
        <w:r w:rsidRPr="008B32A3">
          <w:rPr>
            <w:rFonts w:ascii="Times New Roman" w:hAnsi="Times New Roman"/>
            <w:sz w:val="22"/>
            <w:szCs w:val="22"/>
            <w:u w:val="single"/>
            <w:lang w:val="bg-BG"/>
          </w:rPr>
          <w:delText>Аксиален спондилоартрит</w:delText>
        </w:r>
      </w:del>
    </w:p>
    <w:p w14:paraId="40E6913C" w14:textId="17315D00" w:rsidR="007F245D" w:rsidRPr="008B32A3" w:rsidRDefault="007F245D" w:rsidP="007F245D">
      <w:pPr>
        <w:rPr>
          <w:del w:id="5844" w:author="AbbVie 09" w:date="2025-05-16T13:58:00Z"/>
          <w:rFonts w:ascii="Times New Roman" w:hAnsi="Times New Roman"/>
          <w:sz w:val="22"/>
          <w:szCs w:val="22"/>
          <w:lang w:val="bg-BG"/>
        </w:rPr>
      </w:pPr>
    </w:p>
    <w:p w14:paraId="685E77F9" w14:textId="5C2940F2" w:rsidR="007F245D" w:rsidRPr="008B32A3" w:rsidRDefault="00000000" w:rsidP="007F245D">
      <w:pPr>
        <w:rPr>
          <w:del w:id="5845" w:author="AbbVie 09" w:date="2025-05-16T13:58:00Z"/>
          <w:rFonts w:ascii="Times New Roman" w:hAnsi="Times New Roman"/>
          <w:i/>
          <w:sz w:val="22"/>
          <w:szCs w:val="22"/>
          <w:lang w:val="bg-BG"/>
        </w:rPr>
      </w:pPr>
      <w:del w:id="5846" w:author="AbbVie 09" w:date="2025-05-16T13:58:00Z">
        <w:r w:rsidRPr="008B32A3">
          <w:rPr>
            <w:rFonts w:ascii="Times New Roman" w:hAnsi="Times New Roman"/>
            <w:i/>
            <w:sz w:val="22"/>
            <w:szCs w:val="22"/>
            <w:lang w:val="bg-BG"/>
          </w:rPr>
          <w:delText>Анкилозиращ спондилит (АС)</w:delText>
        </w:r>
      </w:del>
    </w:p>
    <w:p w14:paraId="0B2D68BF" w14:textId="35AD7C66" w:rsidR="007F245D" w:rsidRPr="008B32A3" w:rsidRDefault="007F245D" w:rsidP="007F245D">
      <w:pPr>
        <w:rPr>
          <w:del w:id="5847" w:author="AbbVie 09" w:date="2025-05-16T13:58:00Z"/>
          <w:rFonts w:ascii="Times New Roman" w:hAnsi="Times New Roman"/>
          <w:sz w:val="22"/>
          <w:szCs w:val="22"/>
          <w:lang w:val="bg-BG"/>
        </w:rPr>
      </w:pPr>
    </w:p>
    <w:p w14:paraId="68182055" w14:textId="5FA8D3B0" w:rsidR="007F245D" w:rsidRPr="008B32A3" w:rsidRDefault="00000000" w:rsidP="007F245D">
      <w:pPr>
        <w:rPr>
          <w:del w:id="5848" w:author="AbbVie 09" w:date="2025-05-16T13:58:00Z"/>
          <w:rFonts w:ascii="Times New Roman" w:hAnsi="Times New Roman"/>
          <w:sz w:val="22"/>
          <w:szCs w:val="22"/>
          <w:lang w:val="bg-BG"/>
        </w:rPr>
      </w:pPr>
      <w:del w:id="5849" w:author="AbbVie 09" w:date="2025-05-16T13:58:00Z">
        <w:r w:rsidRPr="008B32A3">
          <w:rPr>
            <w:rFonts w:ascii="Times New Roman" w:hAnsi="Times New Roman"/>
            <w:sz w:val="22"/>
            <w:szCs w:val="22"/>
            <w:lang w:val="bg-BG"/>
          </w:rPr>
          <w:delText>Humira е показан за лечение на възрастни с тежка активна форма на анкилозиращ спондилит, когато отговорът към стандартната терапия е недостатъчен.</w:delText>
        </w:r>
      </w:del>
    </w:p>
    <w:p w14:paraId="009D3885" w14:textId="6ACDFB4D" w:rsidR="007F245D" w:rsidRPr="008B32A3" w:rsidRDefault="007F245D" w:rsidP="007F245D">
      <w:pPr>
        <w:rPr>
          <w:del w:id="5850" w:author="AbbVie 09" w:date="2025-05-16T13:58:00Z"/>
          <w:rFonts w:ascii="Times New Roman" w:hAnsi="Times New Roman"/>
          <w:sz w:val="22"/>
          <w:szCs w:val="22"/>
          <w:u w:val="single"/>
          <w:lang w:val="bg-BG"/>
        </w:rPr>
      </w:pPr>
    </w:p>
    <w:p w14:paraId="2A8DFF6A" w14:textId="4544616A" w:rsidR="007F245D" w:rsidRPr="008B32A3" w:rsidRDefault="00000000" w:rsidP="007F245D">
      <w:pPr>
        <w:rPr>
          <w:del w:id="5851" w:author="AbbVie 09" w:date="2025-05-16T13:58:00Z"/>
          <w:rFonts w:ascii="Times New Roman" w:hAnsi="Times New Roman"/>
          <w:i/>
          <w:sz w:val="22"/>
          <w:szCs w:val="22"/>
          <w:lang w:val="bg-BG"/>
        </w:rPr>
      </w:pPr>
      <w:del w:id="5852" w:author="AbbVie 09" w:date="2025-05-16T13:58:00Z">
        <w:r w:rsidRPr="008B32A3">
          <w:rPr>
            <w:rFonts w:ascii="Times New Roman" w:hAnsi="Times New Roman"/>
            <w:i/>
            <w:sz w:val="22"/>
            <w:szCs w:val="22"/>
            <w:lang w:val="bg-BG"/>
          </w:rPr>
          <w:delText>Аксиален спондилоартрит без рентгенографски данни за AС</w:delText>
        </w:r>
      </w:del>
    </w:p>
    <w:p w14:paraId="248C48B9" w14:textId="6B59FF57" w:rsidR="007F245D" w:rsidRPr="008B32A3" w:rsidRDefault="007F245D" w:rsidP="007F245D">
      <w:pPr>
        <w:rPr>
          <w:del w:id="5853" w:author="AbbVie 09" w:date="2025-05-16T13:58:00Z"/>
          <w:rFonts w:ascii="Times New Roman" w:hAnsi="Times New Roman"/>
          <w:sz w:val="22"/>
          <w:szCs w:val="22"/>
          <w:u w:val="single"/>
          <w:lang w:val="bg-BG"/>
        </w:rPr>
      </w:pPr>
    </w:p>
    <w:p w14:paraId="34CE9D90" w14:textId="4B4C7A92" w:rsidR="007F245D" w:rsidRPr="008B32A3" w:rsidRDefault="00000000" w:rsidP="007F245D">
      <w:pPr>
        <w:rPr>
          <w:del w:id="5854" w:author="AbbVie 09" w:date="2025-05-16T13:58:00Z"/>
          <w:rFonts w:ascii="Times New Roman" w:hAnsi="Times New Roman"/>
          <w:sz w:val="22"/>
          <w:szCs w:val="22"/>
          <w:lang w:val="bg-BG"/>
        </w:rPr>
      </w:pPr>
      <w:del w:id="5855" w:author="AbbVie 09" w:date="2025-05-16T13:58:00Z">
        <w:r w:rsidRPr="008B32A3">
          <w:rPr>
            <w:rFonts w:ascii="Times New Roman" w:hAnsi="Times New Roman"/>
            <w:sz w:val="22"/>
            <w:szCs w:val="22"/>
            <w:lang w:val="bg-BG"/>
          </w:rPr>
          <w:delText xml:space="preserve">Humira е показан за лечение на възрастни с тежък аксиален спондилоартрит, без рентгенографски данни за АС, но с обективни признаци на възпаление от повишен CRP и / или ЯМР, които са имали неадекватно повлияване или непоносимост към нестероидни противовъзпалителни </w:delText>
        </w:r>
        <w:r w:rsidR="005E5EC5">
          <w:rPr>
            <w:rFonts w:ascii="Times New Roman" w:hAnsi="Times New Roman"/>
            <w:sz w:val="22"/>
            <w:szCs w:val="22"/>
            <w:lang w:val="bg-BG"/>
          </w:rPr>
          <w:delText>средства</w:delText>
        </w:r>
        <w:r w:rsidR="005E5EC5" w:rsidRPr="00B96E5C">
          <w:rPr>
            <w:rFonts w:ascii="Times New Roman" w:hAnsi="Times New Roman"/>
            <w:sz w:val="22"/>
            <w:szCs w:val="22"/>
            <w:lang w:val="bg-BG"/>
          </w:rPr>
          <w:delText xml:space="preserve"> </w:delText>
        </w:r>
        <w:r w:rsidR="00E520CB" w:rsidRPr="00B96E5C">
          <w:rPr>
            <w:rFonts w:ascii="Times New Roman" w:hAnsi="Times New Roman"/>
            <w:sz w:val="22"/>
            <w:szCs w:val="22"/>
            <w:lang w:val="bg-BG"/>
          </w:rPr>
          <w:delText>(</w:delText>
        </w:r>
        <w:r w:rsidR="00E520CB">
          <w:rPr>
            <w:rFonts w:ascii="Times New Roman" w:hAnsi="Times New Roman"/>
            <w:sz w:val="22"/>
            <w:szCs w:val="22"/>
            <w:lang w:val="bg-BG"/>
          </w:rPr>
          <w:delText>Н</w:delText>
        </w:r>
        <w:r w:rsidR="00BC7A24">
          <w:rPr>
            <w:rFonts w:ascii="Times New Roman" w:hAnsi="Times New Roman"/>
            <w:sz w:val="22"/>
            <w:szCs w:val="22"/>
            <w:lang w:val="bg-BG"/>
          </w:rPr>
          <w:delText>С</w:delText>
        </w:r>
        <w:r w:rsidR="00E520CB">
          <w:rPr>
            <w:rFonts w:ascii="Times New Roman" w:hAnsi="Times New Roman"/>
            <w:sz w:val="22"/>
            <w:szCs w:val="22"/>
            <w:lang w:val="bg-BG"/>
          </w:rPr>
          <w:delText>ПВС</w:delText>
        </w:r>
        <w:r w:rsidR="00E520CB" w:rsidRPr="00B96E5C">
          <w:rPr>
            <w:rFonts w:ascii="Times New Roman" w:hAnsi="Times New Roman"/>
            <w:sz w:val="22"/>
            <w:szCs w:val="22"/>
            <w:lang w:val="bg-BG"/>
          </w:rPr>
          <w:delText>)</w:delText>
        </w:r>
        <w:r w:rsidRPr="008B32A3">
          <w:rPr>
            <w:rFonts w:ascii="Times New Roman" w:hAnsi="Times New Roman"/>
            <w:sz w:val="22"/>
            <w:szCs w:val="22"/>
            <w:lang w:val="bg-BG"/>
          </w:rPr>
          <w:delText>.</w:delText>
        </w:r>
      </w:del>
    </w:p>
    <w:p w14:paraId="757F6FEB" w14:textId="5006FF64" w:rsidR="007F245D" w:rsidRPr="008B32A3" w:rsidRDefault="007F245D" w:rsidP="007F245D">
      <w:pPr>
        <w:rPr>
          <w:del w:id="5856" w:author="AbbVie 09" w:date="2025-05-16T13:58:00Z"/>
          <w:rFonts w:ascii="Times New Roman" w:hAnsi="Times New Roman"/>
          <w:sz w:val="22"/>
          <w:szCs w:val="22"/>
          <w:lang w:val="bg-BG"/>
        </w:rPr>
      </w:pPr>
    </w:p>
    <w:p w14:paraId="34F58152" w14:textId="573C5237" w:rsidR="007F245D" w:rsidRPr="008B32A3" w:rsidRDefault="00000000" w:rsidP="007F245D">
      <w:pPr>
        <w:rPr>
          <w:del w:id="5857" w:author="AbbVie 09" w:date="2025-05-16T13:58:00Z"/>
          <w:rFonts w:ascii="Times New Roman" w:hAnsi="Times New Roman"/>
          <w:sz w:val="22"/>
          <w:szCs w:val="22"/>
          <w:u w:val="single"/>
          <w:lang w:val="bg-BG"/>
        </w:rPr>
      </w:pPr>
      <w:del w:id="5858" w:author="AbbVie 09" w:date="2025-05-16T13:58:00Z">
        <w:r w:rsidRPr="008B32A3">
          <w:rPr>
            <w:rFonts w:ascii="Times New Roman" w:hAnsi="Times New Roman"/>
            <w:sz w:val="22"/>
            <w:szCs w:val="22"/>
            <w:u w:val="single"/>
            <w:lang w:val="bg-BG"/>
          </w:rPr>
          <w:delText>Псориатичен артрит</w:delText>
        </w:r>
      </w:del>
    </w:p>
    <w:p w14:paraId="496EFB15" w14:textId="402ADF7F" w:rsidR="007F245D" w:rsidRPr="008B32A3" w:rsidRDefault="007F245D" w:rsidP="007F245D">
      <w:pPr>
        <w:rPr>
          <w:del w:id="5859" w:author="AbbVie 09" w:date="2025-05-16T13:58:00Z"/>
          <w:rFonts w:ascii="Times New Roman" w:hAnsi="Times New Roman"/>
          <w:sz w:val="22"/>
          <w:szCs w:val="22"/>
          <w:lang w:val="bg-BG"/>
        </w:rPr>
      </w:pPr>
    </w:p>
    <w:p w14:paraId="41A33BBB" w14:textId="2947FE6B" w:rsidR="007F245D" w:rsidRPr="008B32A3" w:rsidRDefault="00000000" w:rsidP="007F245D">
      <w:pPr>
        <w:rPr>
          <w:del w:id="5860" w:author="AbbVie 09" w:date="2025-05-16T13:58:00Z"/>
          <w:rFonts w:ascii="Times New Roman" w:hAnsi="Times New Roman"/>
          <w:sz w:val="22"/>
          <w:szCs w:val="22"/>
          <w:lang w:val="bg-BG"/>
        </w:rPr>
      </w:pPr>
      <w:del w:id="5861" w:author="AbbVie 09" w:date="2025-05-16T13:58:00Z">
        <w:r w:rsidRPr="008B32A3">
          <w:rPr>
            <w:rFonts w:ascii="Times New Roman" w:hAnsi="Times New Roman"/>
            <w:sz w:val="22"/>
            <w:szCs w:val="22"/>
            <w:lang w:val="bg-BG"/>
          </w:rPr>
          <w:delText>Humira е показан за лечение на активна и напреднала форма на псориатичен артрит при възрастни, когато отговорът към предходната, модифицираща заболяването антиревматична лекарствена терапия, е бил недостатъчен. Доказано е, че Humira намалява степента на прогресия на периферното ставно увреждане, измерено с рентгеново изследване при пациенти с полиартикуларен симетричен подтип на заболяването (вж. точка 5.1) и подобрява физическите функции.</w:delText>
        </w:r>
      </w:del>
    </w:p>
    <w:p w14:paraId="2E374C60" w14:textId="49F814B4" w:rsidR="007F245D" w:rsidRPr="008B32A3" w:rsidRDefault="007F245D" w:rsidP="007F245D">
      <w:pPr>
        <w:rPr>
          <w:del w:id="5862" w:author="AbbVie 09" w:date="2025-05-16T13:58:00Z"/>
          <w:rFonts w:ascii="Times New Roman" w:hAnsi="Times New Roman"/>
          <w:sz w:val="22"/>
          <w:szCs w:val="22"/>
          <w:lang w:val="bg-BG"/>
        </w:rPr>
      </w:pPr>
    </w:p>
    <w:p w14:paraId="1A79D7BE" w14:textId="0A1470F8" w:rsidR="007F245D" w:rsidRPr="008B32A3" w:rsidRDefault="00000000" w:rsidP="007F245D">
      <w:pPr>
        <w:rPr>
          <w:del w:id="5863" w:author="AbbVie 09" w:date="2025-05-16T13:58:00Z"/>
          <w:rFonts w:ascii="Times New Roman" w:hAnsi="Times New Roman"/>
          <w:sz w:val="22"/>
          <w:szCs w:val="22"/>
          <w:u w:val="single"/>
          <w:lang w:val="bg-BG"/>
        </w:rPr>
      </w:pPr>
      <w:del w:id="5864" w:author="AbbVie 09" w:date="2025-05-16T13:58:00Z">
        <w:r w:rsidRPr="008B32A3">
          <w:rPr>
            <w:rFonts w:ascii="Times New Roman" w:hAnsi="Times New Roman"/>
            <w:sz w:val="22"/>
            <w:szCs w:val="22"/>
            <w:u w:val="single"/>
            <w:lang w:val="bg-BG"/>
          </w:rPr>
          <w:delText>Псориазис</w:delText>
        </w:r>
      </w:del>
    </w:p>
    <w:p w14:paraId="4F5657D5" w14:textId="4D3E9104" w:rsidR="007F245D" w:rsidRPr="008B32A3" w:rsidRDefault="007F245D" w:rsidP="007F245D">
      <w:pPr>
        <w:rPr>
          <w:del w:id="5865" w:author="AbbVie 09" w:date="2025-05-16T13:58:00Z"/>
          <w:rFonts w:ascii="Times New Roman" w:hAnsi="Times New Roman"/>
          <w:sz w:val="22"/>
          <w:szCs w:val="22"/>
          <w:lang w:val="bg-BG"/>
        </w:rPr>
      </w:pPr>
    </w:p>
    <w:p w14:paraId="3E746EFB" w14:textId="7E1CBCB3" w:rsidR="007F245D" w:rsidRPr="008B32A3" w:rsidRDefault="00000000" w:rsidP="007F245D">
      <w:pPr>
        <w:rPr>
          <w:del w:id="5866" w:author="AbbVie 09" w:date="2025-05-16T13:58:00Z"/>
          <w:rFonts w:ascii="Times New Roman" w:hAnsi="Times New Roman"/>
          <w:sz w:val="22"/>
          <w:szCs w:val="22"/>
          <w:lang w:val="bg-BG"/>
        </w:rPr>
      </w:pPr>
      <w:del w:id="5867" w:author="AbbVie 09" w:date="2025-05-16T13:58:00Z">
        <w:r w:rsidRPr="008B32A3">
          <w:rPr>
            <w:rFonts w:ascii="Times New Roman" w:hAnsi="Times New Roman"/>
            <w:sz w:val="22"/>
            <w:szCs w:val="22"/>
            <w:lang w:val="bg-BG"/>
          </w:rPr>
          <w:delText>Humira е показан за лечение на умерен до тежък хрончен псориазис с плаки</w:delText>
        </w:r>
        <w:r w:rsidR="00313E3D"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при възрастни пациенти, които </w:delText>
        </w:r>
        <w:r w:rsidR="006C763E" w:rsidRPr="008B32A3">
          <w:rPr>
            <w:rFonts w:ascii="Times New Roman" w:hAnsi="Times New Roman"/>
            <w:sz w:val="22"/>
            <w:szCs w:val="22"/>
            <w:lang w:val="bg-BG"/>
          </w:rPr>
          <w:delText>са кандидати за системна терапия</w:delText>
        </w:r>
        <w:r w:rsidRPr="008B32A3">
          <w:rPr>
            <w:rFonts w:ascii="Times New Roman" w:hAnsi="Times New Roman"/>
            <w:sz w:val="22"/>
            <w:szCs w:val="22"/>
            <w:lang w:val="bg-BG"/>
          </w:rPr>
          <w:delText>.</w:delText>
        </w:r>
      </w:del>
    </w:p>
    <w:p w14:paraId="13D25C8B" w14:textId="2F80126B" w:rsidR="007F245D" w:rsidRPr="008B32A3" w:rsidRDefault="007F245D" w:rsidP="007F245D">
      <w:pPr>
        <w:rPr>
          <w:del w:id="5868" w:author="AbbVie 09" w:date="2025-05-16T13:58:00Z"/>
          <w:rFonts w:ascii="Times New Roman" w:hAnsi="Times New Roman"/>
          <w:sz w:val="22"/>
          <w:szCs w:val="22"/>
          <w:lang w:val="bg-BG"/>
        </w:rPr>
      </w:pPr>
    </w:p>
    <w:p w14:paraId="0834ED4F" w14:textId="29BB5D15" w:rsidR="00C22785" w:rsidRPr="008B32A3" w:rsidRDefault="00000000" w:rsidP="00C22785">
      <w:pPr>
        <w:pStyle w:val="EMEANormal"/>
        <w:rPr>
          <w:del w:id="5869" w:author="AbbVie 09" w:date="2025-05-16T13:58:00Z"/>
          <w:rFonts w:ascii="Times New Roman" w:hAnsi="Times New Roman"/>
          <w:szCs w:val="22"/>
          <w:u w:val="single"/>
          <w:lang w:val="bg-BG"/>
        </w:rPr>
      </w:pPr>
      <w:del w:id="5870" w:author="AbbVie 09" w:date="2025-05-16T13:58:00Z">
        <w:r w:rsidRPr="008B32A3">
          <w:rPr>
            <w:rFonts w:ascii="Times New Roman" w:hAnsi="Times New Roman"/>
            <w:szCs w:val="22"/>
            <w:u w:val="single"/>
            <w:lang w:val="bg-BG"/>
          </w:rPr>
          <w:delText>Плакатен псориазис</w:delText>
        </w:r>
        <w:r w:rsidR="00414720" w:rsidRPr="008B32A3">
          <w:rPr>
            <w:rFonts w:ascii="Times New Roman" w:hAnsi="Times New Roman"/>
            <w:szCs w:val="22"/>
            <w:u w:val="single"/>
            <w:lang w:val="bg-BG"/>
          </w:rPr>
          <w:delText xml:space="preserve"> при педиатрични пациенти</w:delText>
        </w:r>
      </w:del>
    </w:p>
    <w:p w14:paraId="718094A3" w14:textId="13EEAEC5" w:rsidR="00C22785" w:rsidRPr="008B32A3" w:rsidRDefault="00C22785" w:rsidP="00C22785">
      <w:pPr>
        <w:pStyle w:val="EMEANormal"/>
        <w:rPr>
          <w:del w:id="5871" w:author="AbbVie 09" w:date="2025-05-16T13:58:00Z"/>
          <w:rFonts w:ascii="Times New Roman" w:hAnsi="Times New Roman"/>
          <w:szCs w:val="22"/>
          <w:lang w:val="bg-BG"/>
        </w:rPr>
      </w:pPr>
    </w:p>
    <w:p w14:paraId="6CD3201B" w14:textId="6CD710E0" w:rsidR="00C22785" w:rsidRPr="008B32A3" w:rsidRDefault="00000000" w:rsidP="00C22785">
      <w:pPr>
        <w:rPr>
          <w:del w:id="5872" w:author="AbbVie 09" w:date="2025-05-16T13:58:00Z"/>
          <w:rFonts w:ascii="Times New Roman" w:hAnsi="Times New Roman"/>
          <w:iCs/>
          <w:sz w:val="22"/>
          <w:szCs w:val="22"/>
          <w:lang w:val="bg-BG"/>
        </w:rPr>
      </w:pPr>
      <w:del w:id="5873" w:author="AbbVie 09" w:date="2025-05-16T13:58:00Z">
        <w:r w:rsidRPr="008B32A3">
          <w:rPr>
            <w:rFonts w:ascii="Times New Roman" w:hAnsi="Times New Roman"/>
            <w:iCs/>
            <w:sz w:val="22"/>
            <w:szCs w:val="22"/>
            <w:lang w:val="bg-BG"/>
          </w:rPr>
          <w:delText xml:space="preserve">Humira е показан за лечение на тежък хроничен </w:delText>
        </w:r>
        <w:r w:rsidR="006D7F9F" w:rsidRPr="008B32A3">
          <w:rPr>
            <w:rFonts w:ascii="Times New Roman" w:hAnsi="Times New Roman"/>
            <w:iCs/>
            <w:sz w:val="22"/>
            <w:szCs w:val="22"/>
            <w:lang w:val="bg-BG"/>
          </w:rPr>
          <w:delText>плакатен</w:delText>
        </w:r>
        <w:r w:rsidRPr="008B32A3">
          <w:rPr>
            <w:rFonts w:ascii="Times New Roman" w:hAnsi="Times New Roman"/>
            <w:iCs/>
            <w:sz w:val="22"/>
            <w:szCs w:val="22"/>
            <w:lang w:val="bg-BG"/>
          </w:rPr>
          <w:delText xml:space="preserve"> псориазис при деца и юноши от 4-годишна възраст, които са се повлияли недостатъчно или са неподходящи за локална терапия и фототерапи</w:delText>
        </w:r>
        <w:r w:rsidR="00DE4194" w:rsidRPr="008B32A3">
          <w:rPr>
            <w:rFonts w:ascii="Times New Roman" w:hAnsi="Times New Roman"/>
            <w:iCs/>
            <w:sz w:val="22"/>
            <w:szCs w:val="22"/>
            <w:lang w:val="bg-BG"/>
          </w:rPr>
          <w:delText>и</w:delText>
        </w:r>
        <w:r w:rsidRPr="008B32A3">
          <w:rPr>
            <w:rFonts w:ascii="Times New Roman" w:hAnsi="Times New Roman"/>
            <w:iCs/>
            <w:sz w:val="22"/>
            <w:szCs w:val="22"/>
            <w:lang w:val="bg-BG"/>
          </w:rPr>
          <w:delText>.</w:delText>
        </w:r>
      </w:del>
    </w:p>
    <w:p w14:paraId="7A83A56A" w14:textId="11AF46D5" w:rsidR="008502E5" w:rsidRPr="008B32A3" w:rsidRDefault="008502E5" w:rsidP="00C22785">
      <w:pPr>
        <w:rPr>
          <w:del w:id="5874" w:author="AbbVie 09" w:date="2025-05-16T13:58:00Z"/>
          <w:rFonts w:ascii="Times New Roman" w:hAnsi="Times New Roman"/>
          <w:iCs/>
          <w:sz w:val="22"/>
          <w:szCs w:val="22"/>
          <w:lang w:val="bg-BG"/>
        </w:rPr>
      </w:pPr>
    </w:p>
    <w:p w14:paraId="276DCC38" w14:textId="4591CE33" w:rsidR="009E38C7" w:rsidRPr="008B32A3" w:rsidRDefault="00000000" w:rsidP="009E38C7">
      <w:pPr>
        <w:rPr>
          <w:del w:id="5875" w:author="AbbVie 09" w:date="2025-05-16T13:58:00Z"/>
          <w:rFonts w:ascii="Times New Roman" w:hAnsi="Times New Roman"/>
          <w:iCs/>
          <w:sz w:val="22"/>
          <w:szCs w:val="22"/>
          <w:u w:val="single"/>
          <w:lang w:val="bg-BG"/>
        </w:rPr>
      </w:pPr>
      <w:del w:id="5876" w:author="AbbVie 09" w:date="2025-05-16T13:58:00Z">
        <w:r w:rsidRPr="008B32A3">
          <w:rPr>
            <w:rFonts w:ascii="Times New Roman" w:hAnsi="Times New Roman"/>
            <w:iCs/>
            <w:sz w:val="22"/>
            <w:szCs w:val="22"/>
            <w:u w:val="single"/>
            <w:lang w:val="bg-BG"/>
          </w:rPr>
          <w:delText>Гноен хидраденит (</w:delText>
        </w:r>
        <w:r w:rsidR="007E7FB8" w:rsidRPr="008B32A3">
          <w:rPr>
            <w:rFonts w:ascii="Times New Roman" w:hAnsi="Times New Roman"/>
            <w:iCs/>
            <w:sz w:val="22"/>
            <w:szCs w:val="22"/>
            <w:u w:val="single"/>
            <w:lang w:val="bg-BG"/>
          </w:rPr>
          <w:delText>ГХ</w:delText>
        </w:r>
        <w:r w:rsidRPr="008B32A3">
          <w:rPr>
            <w:rFonts w:ascii="Times New Roman" w:hAnsi="Times New Roman"/>
            <w:iCs/>
            <w:sz w:val="22"/>
            <w:szCs w:val="22"/>
            <w:u w:val="single"/>
            <w:lang w:val="bg-BG"/>
          </w:rPr>
          <w:delText>)</w:delText>
        </w:r>
      </w:del>
    </w:p>
    <w:p w14:paraId="3A404BCC" w14:textId="05A05C2A" w:rsidR="009E38C7" w:rsidRPr="008B32A3" w:rsidRDefault="009E38C7" w:rsidP="009E38C7">
      <w:pPr>
        <w:rPr>
          <w:del w:id="5877" w:author="AbbVie 09" w:date="2025-05-16T13:58:00Z"/>
          <w:rFonts w:ascii="Times New Roman" w:hAnsi="Times New Roman"/>
          <w:iCs/>
          <w:sz w:val="22"/>
          <w:szCs w:val="22"/>
          <w:lang w:val="bg-BG"/>
        </w:rPr>
      </w:pPr>
    </w:p>
    <w:p w14:paraId="4FA8A793" w14:textId="5D054477" w:rsidR="008502E5" w:rsidRPr="008B32A3" w:rsidRDefault="00000000" w:rsidP="009E38C7">
      <w:pPr>
        <w:rPr>
          <w:del w:id="5878" w:author="AbbVie 09" w:date="2025-05-16T13:58:00Z"/>
          <w:rFonts w:ascii="Times New Roman" w:hAnsi="Times New Roman"/>
          <w:iCs/>
          <w:sz w:val="22"/>
          <w:szCs w:val="22"/>
          <w:lang w:val="bg-BG"/>
        </w:rPr>
      </w:pPr>
      <w:del w:id="5879" w:author="AbbVie 09" w:date="2025-05-16T13:58:00Z">
        <w:r w:rsidRPr="008B32A3">
          <w:rPr>
            <w:rFonts w:ascii="Times New Roman" w:hAnsi="Times New Roman"/>
            <w:iCs/>
            <w:sz w:val="22"/>
            <w:szCs w:val="22"/>
            <w:lang w:val="bg-BG"/>
          </w:rPr>
          <w:delText xml:space="preserve">Humira е показан за лечение на умерена до тежка активна форма на </w:delText>
        </w:r>
        <w:r w:rsidR="00C81BBE" w:rsidRPr="008B32A3">
          <w:rPr>
            <w:rFonts w:ascii="Times New Roman" w:hAnsi="Times New Roman"/>
            <w:iCs/>
            <w:sz w:val="22"/>
            <w:szCs w:val="22"/>
            <w:lang w:val="bg-BG"/>
          </w:rPr>
          <w:delText>гноен</w:delText>
        </w:r>
        <w:r w:rsidRPr="008B32A3">
          <w:rPr>
            <w:rFonts w:ascii="Times New Roman" w:hAnsi="Times New Roman"/>
            <w:iCs/>
            <w:sz w:val="22"/>
            <w:szCs w:val="22"/>
            <w:lang w:val="bg-BG"/>
          </w:rPr>
          <w:delText xml:space="preserve"> хидраденит (акне инвер</w:delText>
        </w:r>
        <w:r w:rsidR="0042553D" w:rsidRPr="008B32A3">
          <w:rPr>
            <w:rFonts w:ascii="Times New Roman" w:hAnsi="Times New Roman"/>
            <w:iCs/>
            <w:sz w:val="22"/>
            <w:szCs w:val="22"/>
            <w:lang w:val="bg-BG"/>
          </w:rPr>
          <w:delText>з</w:delText>
        </w:r>
        <w:r w:rsidRPr="008B32A3">
          <w:rPr>
            <w:rFonts w:ascii="Times New Roman" w:hAnsi="Times New Roman"/>
            <w:iCs/>
            <w:sz w:val="22"/>
            <w:szCs w:val="22"/>
            <w:lang w:val="bg-BG"/>
          </w:rPr>
          <w:delText xml:space="preserve">а) при възрастни </w:delText>
        </w:r>
        <w:r w:rsidR="00F976A3" w:rsidRPr="008B32A3">
          <w:rPr>
            <w:rFonts w:ascii="Times New Roman" w:hAnsi="Times New Roman"/>
            <w:iCs/>
            <w:sz w:val="22"/>
            <w:szCs w:val="22"/>
            <w:lang w:val="bg-BG"/>
          </w:rPr>
          <w:delText xml:space="preserve">и юноши </w:delText>
        </w:r>
        <w:r w:rsidR="00F976A3" w:rsidRPr="008B32A3">
          <w:rPr>
            <w:rFonts w:ascii="Times New Roman" w:hAnsi="Times New Roman"/>
            <w:sz w:val="22"/>
            <w:szCs w:val="22"/>
            <w:lang w:val="bg-BG"/>
          </w:rPr>
          <w:delText>над 12-годишна възраст</w:delText>
        </w:r>
        <w:r w:rsidR="00F976A3" w:rsidRPr="008B32A3">
          <w:rPr>
            <w:rFonts w:ascii="Times New Roman" w:hAnsi="Times New Roman"/>
            <w:iCs/>
            <w:sz w:val="22"/>
            <w:szCs w:val="22"/>
            <w:lang w:val="bg-BG"/>
          </w:rPr>
          <w:delText xml:space="preserve"> </w:delText>
        </w:r>
        <w:r w:rsidRPr="008B32A3">
          <w:rPr>
            <w:rFonts w:ascii="Times New Roman" w:hAnsi="Times New Roman"/>
            <w:iCs/>
            <w:sz w:val="22"/>
            <w:szCs w:val="22"/>
            <w:lang w:val="bg-BG"/>
          </w:rPr>
          <w:delText xml:space="preserve">с неадекватен отговор към конвенционална системна терапия на </w:delText>
        </w:r>
        <w:r w:rsidR="007E7FB8" w:rsidRPr="008B32A3">
          <w:rPr>
            <w:rFonts w:ascii="Times New Roman" w:hAnsi="Times New Roman"/>
            <w:iCs/>
            <w:sz w:val="22"/>
            <w:szCs w:val="22"/>
            <w:lang w:val="bg-BG"/>
          </w:rPr>
          <w:delText>ГХ</w:delText>
        </w:r>
        <w:r w:rsidR="00F976A3" w:rsidRPr="008B32A3">
          <w:rPr>
            <w:rFonts w:ascii="Times New Roman" w:hAnsi="Times New Roman"/>
            <w:iCs/>
            <w:sz w:val="22"/>
            <w:szCs w:val="22"/>
            <w:lang w:val="bg-BG"/>
          </w:rPr>
          <w:delText xml:space="preserve"> </w:delText>
        </w:r>
        <w:r w:rsidR="00F976A3" w:rsidRPr="008B32A3">
          <w:rPr>
            <w:rFonts w:ascii="Times New Roman" w:hAnsi="Times New Roman"/>
            <w:sz w:val="22"/>
            <w:szCs w:val="22"/>
            <w:lang w:val="bg-BG"/>
          </w:rPr>
          <w:delText>(вж. точки 5.1 и 5.2).</w:delText>
        </w:r>
      </w:del>
    </w:p>
    <w:p w14:paraId="1431A3C6" w14:textId="2E205FC6" w:rsidR="00C22785" w:rsidRPr="008B32A3" w:rsidRDefault="00C22785" w:rsidP="007F245D">
      <w:pPr>
        <w:rPr>
          <w:del w:id="5880" w:author="AbbVie 09" w:date="2025-05-16T13:58:00Z"/>
          <w:rFonts w:ascii="Times New Roman" w:hAnsi="Times New Roman"/>
          <w:sz w:val="22"/>
          <w:szCs w:val="22"/>
          <w:lang w:val="bg-BG"/>
        </w:rPr>
      </w:pPr>
    </w:p>
    <w:p w14:paraId="4F648F96" w14:textId="46BA6CD1" w:rsidR="007F245D" w:rsidRPr="008B32A3" w:rsidRDefault="00000000" w:rsidP="00251F3D">
      <w:pPr>
        <w:keepNext/>
        <w:rPr>
          <w:del w:id="5881" w:author="AbbVie 09" w:date="2025-05-16T13:58:00Z"/>
          <w:rFonts w:ascii="Times New Roman" w:hAnsi="Times New Roman"/>
          <w:sz w:val="22"/>
          <w:szCs w:val="22"/>
          <w:u w:val="single"/>
          <w:lang w:val="bg-BG"/>
        </w:rPr>
      </w:pPr>
      <w:del w:id="5882" w:author="AbbVie 09" w:date="2025-05-16T13:58:00Z">
        <w:r w:rsidRPr="008B32A3">
          <w:rPr>
            <w:rFonts w:ascii="Times New Roman" w:hAnsi="Times New Roman"/>
            <w:sz w:val="22"/>
            <w:szCs w:val="22"/>
            <w:u w:val="single"/>
            <w:lang w:val="bg-BG"/>
          </w:rPr>
          <w:delText>Болест на Crohn</w:delText>
        </w:r>
      </w:del>
    </w:p>
    <w:p w14:paraId="5FE55138" w14:textId="78ED7207" w:rsidR="007F245D" w:rsidRPr="008B32A3" w:rsidRDefault="007F245D" w:rsidP="00251F3D">
      <w:pPr>
        <w:keepNext/>
        <w:rPr>
          <w:del w:id="5883" w:author="AbbVie 09" w:date="2025-05-16T13:58:00Z"/>
          <w:rFonts w:ascii="Times New Roman" w:hAnsi="Times New Roman"/>
          <w:sz w:val="22"/>
          <w:szCs w:val="22"/>
          <w:lang w:val="bg-BG"/>
        </w:rPr>
      </w:pPr>
    </w:p>
    <w:p w14:paraId="7B69C87A" w14:textId="50C164DC" w:rsidR="007F245D" w:rsidRPr="008B32A3" w:rsidRDefault="00000000" w:rsidP="00251F3D">
      <w:pPr>
        <w:keepNext/>
        <w:rPr>
          <w:del w:id="5884" w:author="AbbVie 09" w:date="2025-05-16T13:58:00Z"/>
          <w:rFonts w:ascii="Times New Roman" w:hAnsi="Times New Roman"/>
          <w:sz w:val="22"/>
          <w:szCs w:val="22"/>
          <w:lang w:val="bg-BG"/>
        </w:rPr>
      </w:pPr>
      <w:del w:id="5885" w:author="AbbVie 09" w:date="2025-05-16T13:58:00Z">
        <w:r w:rsidRPr="008B32A3">
          <w:rPr>
            <w:rFonts w:ascii="Times New Roman" w:hAnsi="Times New Roman"/>
            <w:sz w:val="22"/>
            <w:szCs w:val="22"/>
            <w:lang w:val="bg-BG"/>
          </w:rPr>
          <w:delText>Humira е показан за лечение на умерена до тежка активна форма на болестта на Crohn при възрастни пациенти, при които липсва терапевтичен отговор, независимо от цялостно и в достатъчна степен проведения курс на лечение с кортикостероид и/или имуносупресор или при такива, които имат непоносимост или медицински противопоказания за подобен вид терапия.</w:delText>
        </w:r>
      </w:del>
    </w:p>
    <w:p w14:paraId="243CE92F" w14:textId="26472E14" w:rsidR="007F245D" w:rsidRPr="008B32A3" w:rsidRDefault="007F245D" w:rsidP="007F245D">
      <w:pPr>
        <w:rPr>
          <w:del w:id="5886" w:author="AbbVie 09" w:date="2025-05-16T13:58:00Z"/>
          <w:rFonts w:ascii="Times New Roman" w:hAnsi="Times New Roman"/>
          <w:sz w:val="22"/>
          <w:szCs w:val="22"/>
          <w:lang w:val="bg-BG"/>
        </w:rPr>
      </w:pPr>
    </w:p>
    <w:p w14:paraId="4FCA631A" w14:textId="369713D8" w:rsidR="007F245D" w:rsidRPr="008B32A3" w:rsidRDefault="00000000" w:rsidP="00346D89">
      <w:pPr>
        <w:keepNext/>
        <w:rPr>
          <w:del w:id="5887" w:author="AbbVie 09" w:date="2025-05-16T13:58:00Z"/>
          <w:rFonts w:ascii="Times New Roman" w:hAnsi="Times New Roman"/>
          <w:sz w:val="22"/>
          <w:szCs w:val="22"/>
          <w:u w:val="single"/>
          <w:lang w:val="bg-BG"/>
        </w:rPr>
      </w:pPr>
      <w:del w:id="5888" w:author="AbbVie 09" w:date="2025-05-16T13:58:00Z">
        <w:r w:rsidRPr="008B32A3">
          <w:rPr>
            <w:rFonts w:ascii="Times New Roman" w:hAnsi="Times New Roman"/>
            <w:sz w:val="22"/>
            <w:szCs w:val="22"/>
            <w:u w:val="single"/>
            <w:lang w:val="bg-BG"/>
          </w:rPr>
          <w:delText>Болест на Crohn при педиатрични пациенти</w:delText>
        </w:r>
      </w:del>
    </w:p>
    <w:p w14:paraId="2248AAAC" w14:textId="5CE116EA" w:rsidR="007F245D" w:rsidRPr="008B32A3" w:rsidRDefault="007F245D" w:rsidP="00346D89">
      <w:pPr>
        <w:keepNext/>
        <w:rPr>
          <w:del w:id="5889" w:author="AbbVie 09" w:date="2025-05-16T13:58:00Z"/>
          <w:rFonts w:ascii="Times New Roman" w:hAnsi="Times New Roman"/>
          <w:sz w:val="22"/>
          <w:szCs w:val="22"/>
          <w:lang w:val="bg-BG"/>
        </w:rPr>
      </w:pPr>
    </w:p>
    <w:p w14:paraId="58C8543C" w14:textId="2D60B350" w:rsidR="007F245D" w:rsidRPr="008B32A3" w:rsidRDefault="00000000" w:rsidP="00346D89">
      <w:pPr>
        <w:keepNext/>
        <w:rPr>
          <w:del w:id="5890" w:author="AbbVie 09" w:date="2025-05-16T13:58:00Z"/>
          <w:rFonts w:ascii="Times New Roman" w:hAnsi="Times New Roman"/>
          <w:sz w:val="22"/>
          <w:szCs w:val="22"/>
          <w:lang w:val="bg-BG"/>
        </w:rPr>
      </w:pPr>
      <w:del w:id="5891" w:author="AbbVie 09" w:date="2025-05-16T13:58:00Z">
        <w:r w:rsidRPr="008B32A3">
          <w:rPr>
            <w:rFonts w:ascii="Times New Roman" w:hAnsi="Times New Roman"/>
            <w:sz w:val="22"/>
            <w:szCs w:val="22"/>
            <w:lang w:val="bg-BG"/>
          </w:rPr>
          <w:delText xml:space="preserve">Humira е показан за лечение на </w:delText>
        </w:r>
        <w:r w:rsidR="00B44589" w:rsidRPr="008B32A3">
          <w:rPr>
            <w:rFonts w:ascii="Times New Roman" w:hAnsi="Times New Roman"/>
            <w:sz w:val="22"/>
            <w:szCs w:val="22"/>
            <w:lang w:val="bg-BG"/>
          </w:rPr>
          <w:delText xml:space="preserve">умерена до </w:delText>
        </w:r>
        <w:r w:rsidRPr="008B32A3">
          <w:rPr>
            <w:rFonts w:ascii="Times New Roman" w:hAnsi="Times New Roman"/>
            <w:sz w:val="22"/>
            <w:szCs w:val="22"/>
            <w:lang w:val="bg-BG"/>
          </w:rPr>
          <w:delText>тежка активна форма на болестта на Crohn при педиатрични пациенти (</w:delText>
        </w:r>
        <w:r w:rsidR="00145676" w:rsidRPr="008B32A3">
          <w:rPr>
            <w:rFonts w:ascii="Times New Roman" w:hAnsi="Times New Roman"/>
            <w:sz w:val="22"/>
            <w:szCs w:val="22"/>
            <w:lang w:val="bg-BG"/>
          </w:rPr>
          <w:delText>на възраст над 6 години</w:delText>
        </w:r>
        <w:r w:rsidRPr="008B32A3">
          <w:rPr>
            <w:rFonts w:ascii="Times New Roman" w:hAnsi="Times New Roman"/>
            <w:sz w:val="22"/>
            <w:szCs w:val="22"/>
            <w:lang w:val="bg-BG"/>
          </w:rPr>
          <w:delText>), при които има неадекватен отговор към конвенционалната терапия, включително първична хранителна терапия</w:delText>
        </w:r>
        <w:r w:rsidR="00B44589" w:rsidRPr="008B32A3">
          <w:rPr>
            <w:rFonts w:ascii="Times New Roman" w:hAnsi="Times New Roman"/>
            <w:sz w:val="22"/>
            <w:szCs w:val="22"/>
            <w:lang w:val="bg-BG"/>
          </w:rPr>
          <w:delText xml:space="preserve"> и</w:delText>
        </w:r>
        <w:r w:rsidRPr="008B32A3">
          <w:rPr>
            <w:rFonts w:ascii="Times New Roman" w:hAnsi="Times New Roman"/>
            <w:sz w:val="22"/>
            <w:szCs w:val="22"/>
            <w:lang w:val="bg-BG"/>
          </w:rPr>
          <w:delText xml:space="preserve"> кортикостероид и</w:delText>
        </w:r>
        <w:r w:rsidR="00B44589" w:rsidRPr="008B32A3">
          <w:rPr>
            <w:rFonts w:ascii="Times New Roman" w:hAnsi="Times New Roman"/>
            <w:sz w:val="22"/>
            <w:szCs w:val="22"/>
            <w:lang w:val="bg-BG"/>
          </w:rPr>
          <w:delText>/или</w:delText>
        </w:r>
        <w:r w:rsidRPr="008B32A3">
          <w:rPr>
            <w:rFonts w:ascii="Times New Roman" w:hAnsi="Times New Roman"/>
            <w:sz w:val="22"/>
            <w:szCs w:val="22"/>
            <w:lang w:val="bg-BG"/>
          </w:rPr>
          <w:delText xml:space="preserve"> имуномодулатор, или които имат непоносимост към или противопоказания за тези терапии.</w:delText>
        </w:r>
      </w:del>
    </w:p>
    <w:p w14:paraId="18547424" w14:textId="71CBC09A" w:rsidR="007F245D" w:rsidRPr="008B32A3" w:rsidRDefault="007F245D" w:rsidP="007F245D">
      <w:pPr>
        <w:rPr>
          <w:del w:id="5892" w:author="AbbVie 09" w:date="2025-05-16T13:58:00Z"/>
          <w:rFonts w:ascii="Times New Roman" w:hAnsi="Times New Roman"/>
          <w:sz w:val="22"/>
          <w:szCs w:val="22"/>
          <w:lang w:val="bg-BG"/>
        </w:rPr>
      </w:pPr>
    </w:p>
    <w:p w14:paraId="7AF84398" w14:textId="56869712" w:rsidR="007F245D" w:rsidRPr="008B32A3" w:rsidRDefault="00000000" w:rsidP="007F245D">
      <w:pPr>
        <w:rPr>
          <w:del w:id="5893" w:author="AbbVie 09" w:date="2025-05-16T13:58:00Z"/>
          <w:rFonts w:ascii="Times New Roman" w:hAnsi="Times New Roman"/>
          <w:sz w:val="22"/>
          <w:szCs w:val="22"/>
          <w:u w:val="single"/>
          <w:lang w:val="bg-BG"/>
        </w:rPr>
      </w:pPr>
      <w:del w:id="5894" w:author="AbbVie 09" w:date="2025-05-16T13:58:00Z">
        <w:r w:rsidRPr="008B32A3">
          <w:rPr>
            <w:rFonts w:ascii="Times New Roman" w:hAnsi="Times New Roman"/>
            <w:sz w:val="22"/>
            <w:szCs w:val="22"/>
            <w:u w:val="single"/>
            <w:lang w:val="bg-BG"/>
          </w:rPr>
          <w:delText>Улцерозен колит</w:delText>
        </w:r>
      </w:del>
    </w:p>
    <w:p w14:paraId="2146191A" w14:textId="045E69B4" w:rsidR="007F245D" w:rsidRPr="008B32A3" w:rsidRDefault="007F245D" w:rsidP="007F245D">
      <w:pPr>
        <w:rPr>
          <w:del w:id="5895" w:author="AbbVie 09" w:date="2025-05-16T13:58:00Z"/>
          <w:rFonts w:ascii="Times New Roman" w:hAnsi="Times New Roman"/>
          <w:sz w:val="22"/>
          <w:szCs w:val="22"/>
          <w:lang w:val="bg-BG"/>
        </w:rPr>
      </w:pPr>
    </w:p>
    <w:p w14:paraId="193DD017" w14:textId="572C27A5" w:rsidR="007F245D" w:rsidRPr="008B32A3" w:rsidRDefault="00000000" w:rsidP="007F245D">
      <w:pPr>
        <w:rPr>
          <w:del w:id="5896" w:author="AbbVie 09" w:date="2025-05-16T13:58:00Z"/>
          <w:rFonts w:ascii="Times New Roman" w:hAnsi="Times New Roman"/>
          <w:sz w:val="22"/>
          <w:szCs w:val="22"/>
          <w:lang w:val="bg-BG"/>
        </w:rPr>
      </w:pPr>
      <w:del w:id="5897" w:author="AbbVie 09" w:date="2025-05-16T13:58:00Z">
        <w:r w:rsidRPr="008B32A3">
          <w:rPr>
            <w:rFonts w:ascii="Times New Roman" w:hAnsi="Times New Roman"/>
            <w:sz w:val="22"/>
            <w:szCs w:val="22"/>
            <w:lang w:val="bg-BG"/>
          </w:rPr>
          <w:delText>Humira е показан за лечение на умерен до тежък активен улцерозен колит при възрастни пациенти, които имат недостатъчен отговор на стандартната терапия, включваща кортикостероиди и 6-меркаптопурин (6-МП) или азатиоприн (АЗА), или имат непоносимост, или медицински противопоказания за подобна терапия.</w:delText>
        </w:r>
      </w:del>
    </w:p>
    <w:p w14:paraId="7364CD6E" w14:textId="53F9BEC8" w:rsidR="007C73B1" w:rsidRDefault="007C73B1" w:rsidP="007C73B1">
      <w:pPr>
        <w:rPr>
          <w:del w:id="5898" w:author="AbbVie 09" w:date="2025-05-16T13:58:00Z"/>
          <w:rFonts w:ascii="Times New Roman" w:eastAsia="SimSun" w:hAnsi="Times New Roman"/>
          <w:sz w:val="22"/>
          <w:szCs w:val="22"/>
          <w:u w:val="single"/>
          <w:lang w:val="bg-BG" w:eastAsia="zh-CN"/>
        </w:rPr>
      </w:pPr>
    </w:p>
    <w:p w14:paraId="7D29F54F" w14:textId="65FCFFE7" w:rsidR="007A173C" w:rsidRPr="007C73B1" w:rsidRDefault="00000000" w:rsidP="007A173C">
      <w:pPr>
        <w:rPr>
          <w:del w:id="5899" w:author="AbbVie 09" w:date="2025-05-16T13:58:00Z"/>
          <w:rFonts w:ascii="Times New Roman" w:eastAsia="SimSun" w:hAnsi="Times New Roman"/>
          <w:sz w:val="22"/>
          <w:szCs w:val="22"/>
          <w:u w:val="single"/>
          <w:lang w:val="bg-BG" w:eastAsia="zh-CN"/>
        </w:rPr>
      </w:pPr>
      <w:del w:id="5900" w:author="AbbVie 09" w:date="2025-05-16T13:58:00Z">
        <w:r>
          <w:rPr>
            <w:rFonts w:ascii="Times New Roman" w:eastAsia="SimSun" w:hAnsi="Times New Roman"/>
            <w:sz w:val="22"/>
            <w:szCs w:val="22"/>
            <w:u w:val="single"/>
            <w:lang w:val="bg-BG" w:eastAsia="zh-CN"/>
          </w:rPr>
          <w:delText>Улцерозен колит при педиатрични пациенти</w:delText>
        </w:r>
      </w:del>
    </w:p>
    <w:p w14:paraId="4DB4DDBF" w14:textId="35F23582" w:rsidR="007A173C" w:rsidRPr="007C73B1" w:rsidRDefault="007A173C" w:rsidP="007A173C">
      <w:pPr>
        <w:rPr>
          <w:del w:id="5901" w:author="AbbVie 09" w:date="2025-05-16T13:58:00Z"/>
          <w:rFonts w:ascii="Times New Roman" w:eastAsia="SimSun" w:hAnsi="Times New Roman"/>
          <w:sz w:val="22"/>
          <w:szCs w:val="22"/>
          <w:u w:val="single"/>
          <w:lang w:val="bg-BG" w:eastAsia="zh-CN"/>
        </w:rPr>
      </w:pPr>
    </w:p>
    <w:p w14:paraId="2EABC094" w14:textId="41A74643" w:rsidR="007A173C" w:rsidRPr="007C73B1" w:rsidRDefault="00000000" w:rsidP="007A173C">
      <w:pPr>
        <w:rPr>
          <w:del w:id="5902" w:author="AbbVie 09" w:date="2025-05-16T13:58:00Z"/>
          <w:rFonts w:ascii="Times New Roman" w:eastAsia="SimSun" w:hAnsi="Times New Roman"/>
          <w:sz w:val="22"/>
          <w:szCs w:val="22"/>
          <w:lang w:val="bg-BG" w:eastAsia="zh-CN"/>
        </w:rPr>
      </w:pPr>
      <w:del w:id="5903" w:author="AbbVie 09" w:date="2025-05-16T13:58:00Z">
        <w:r w:rsidRPr="007C73B1">
          <w:rPr>
            <w:rFonts w:ascii="Times New Roman" w:eastAsia="SimSun" w:hAnsi="Times New Roman"/>
            <w:sz w:val="22"/>
            <w:szCs w:val="22"/>
            <w:lang w:val="bg-BG" w:eastAsia="zh-CN"/>
          </w:rPr>
          <w:delText xml:space="preserve">Humira е показан за лечение на умерена до тежка активна форма на улцерозен колит при педиатрични пациенти (на възраст </w:delText>
        </w:r>
        <w:r>
          <w:rPr>
            <w:rFonts w:ascii="Times New Roman" w:eastAsia="SimSun" w:hAnsi="Times New Roman"/>
            <w:sz w:val="22"/>
            <w:szCs w:val="22"/>
            <w:lang w:val="bg-BG" w:eastAsia="zh-CN"/>
          </w:rPr>
          <w:delText>над</w:delText>
        </w:r>
        <w:r w:rsidRPr="007C73B1">
          <w:rPr>
            <w:rFonts w:ascii="Times New Roman" w:eastAsia="SimSun" w:hAnsi="Times New Roman"/>
            <w:sz w:val="22"/>
            <w:szCs w:val="22"/>
            <w:lang w:val="bg-BG" w:eastAsia="zh-CN"/>
          </w:rPr>
          <w:delText xml:space="preserve"> 6 години), които имат недостатъчен отговор </w:delText>
        </w:r>
        <w:r>
          <w:rPr>
            <w:rFonts w:ascii="Times New Roman" w:eastAsia="SimSun" w:hAnsi="Times New Roman"/>
            <w:sz w:val="22"/>
            <w:szCs w:val="22"/>
            <w:lang w:val="bg-BG" w:eastAsia="zh-CN"/>
          </w:rPr>
          <w:delText>към</w:delText>
        </w:r>
        <w:r w:rsidRPr="007C73B1">
          <w:rPr>
            <w:rFonts w:ascii="Times New Roman" w:eastAsia="SimSun" w:hAnsi="Times New Roman"/>
            <w:sz w:val="22"/>
            <w:szCs w:val="22"/>
            <w:lang w:val="bg-BG" w:eastAsia="zh-CN"/>
          </w:rPr>
          <w:delText xml:space="preserve"> </w:delText>
        </w:r>
        <w:r>
          <w:rPr>
            <w:rFonts w:ascii="Times New Roman" w:eastAsia="SimSun" w:hAnsi="Times New Roman"/>
            <w:sz w:val="22"/>
            <w:szCs w:val="22"/>
            <w:lang w:val="bg-BG" w:eastAsia="zh-CN"/>
          </w:rPr>
          <w:delText>конвенционалната</w:delText>
        </w:r>
        <w:r w:rsidRPr="007C73B1">
          <w:rPr>
            <w:rFonts w:ascii="Times New Roman" w:eastAsia="SimSun" w:hAnsi="Times New Roman"/>
            <w:sz w:val="22"/>
            <w:szCs w:val="22"/>
            <w:lang w:val="bg-BG" w:eastAsia="zh-CN"/>
          </w:rPr>
          <w:delText xml:space="preserve"> терапия, включваща кортикостероиди и/или 6-меркаптопурин (6-МП) или азатиоприн (А</w:delText>
        </w:r>
        <w:r>
          <w:rPr>
            <w:rFonts w:ascii="Times New Roman" w:eastAsia="SimSun" w:hAnsi="Times New Roman"/>
            <w:sz w:val="22"/>
            <w:szCs w:val="22"/>
            <w:lang w:eastAsia="zh-CN"/>
          </w:rPr>
          <w:delText>Z</w:delText>
        </w:r>
        <w:r w:rsidRPr="007C73B1">
          <w:rPr>
            <w:rFonts w:ascii="Times New Roman" w:eastAsia="SimSun" w:hAnsi="Times New Roman"/>
            <w:sz w:val="22"/>
            <w:szCs w:val="22"/>
            <w:lang w:val="bg-BG" w:eastAsia="zh-CN"/>
          </w:rPr>
          <w:delText>А), или имат непоносимост, или медицински противопоказания за такива терапии.</w:delText>
        </w:r>
      </w:del>
    </w:p>
    <w:p w14:paraId="0E07BF97" w14:textId="493F58C6" w:rsidR="007F245D" w:rsidRPr="008B32A3" w:rsidRDefault="007F245D" w:rsidP="007F245D">
      <w:pPr>
        <w:rPr>
          <w:del w:id="5904" w:author="AbbVie 09" w:date="2025-05-16T13:58:00Z"/>
          <w:rFonts w:ascii="Times New Roman" w:hAnsi="Times New Roman"/>
          <w:sz w:val="22"/>
          <w:szCs w:val="22"/>
          <w:lang w:val="bg-BG"/>
        </w:rPr>
      </w:pPr>
    </w:p>
    <w:p w14:paraId="5A4DC4D1" w14:textId="36BE6F5F" w:rsidR="00706269" w:rsidRPr="008B32A3" w:rsidRDefault="00000000" w:rsidP="00706269">
      <w:pPr>
        <w:keepNext/>
        <w:rPr>
          <w:del w:id="5905" w:author="AbbVie 09" w:date="2025-05-16T13:58:00Z"/>
          <w:rFonts w:ascii="Times New Roman" w:hAnsi="Times New Roman"/>
          <w:sz w:val="22"/>
          <w:szCs w:val="22"/>
          <w:u w:val="single"/>
          <w:lang w:val="bg-BG"/>
        </w:rPr>
      </w:pPr>
      <w:del w:id="5906" w:author="AbbVie 09" w:date="2025-05-16T13:58:00Z">
        <w:r w:rsidRPr="008B32A3">
          <w:rPr>
            <w:rFonts w:ascii="Times New Roman" w:hAnsi="Times New Roman"/>
            <w:sz w:val="22"/>
            <w:szCs w:val="22"/>
            <w:u w:val="single"/>
            <w:lang w:val="bg-BG"/>
          </w:rPr>
          <w:delText>Увеит</w:delText>
        </w:r>
      </w:del>
    </w:p>
    <w:p w14:paraId="74847245" w14:textId="42C35858" w:rsidR="00706269" w:rsidRPr="008B32A3" w:rsidRDefault="00706269" w:rsidP="00706269">
      <w:pPr>
        <w:keepNext/>
        <w:jc w:val="both"/>
        <w:rPr>
          <w:del w:id="5907" w:author="AbbVie 09" w:date="2025-05-16T13:58:00Z"/>
          <w:rFonts w:ascii="Times New Roman" w:hAnsi="Times New Roman"/>
          <w:sz w:val="22"/>
          <w:szCs w:val="22"/>
          <w:u w:val="single"/>
          <w:lang w:val="bg-BG"/>
        </w:rPr>
      </w:pPr>
    </w:p>
    <w:p w14:paraId="1820B3EF" w14:textId="46DD0EF9" w:rsidR="00706269" w:rsidRPr="008B32A3" w:rsidRDefault="00000000" w:rsidP="00706269">
      <w:pPr>
        <w:rPr>
          <w:del w:id="5908" w:author="AbbVie 09" w:date="2025-05-16T13:58:00Z"/>
          <w:rFonts w:ascii="Times New Roman" w:hAnsi="Times New Roman"/>
          <w:sz w:val="22"/>
          <w:szCs w:val="22"/>
          <w:lang w:val="bg-BG"/>
        </w:rPr>
      </w:pPr>
      <w:del w:id="5909" w:author="AbbVie 09" w:date="2025-05-16T13:58:00Z">
        <w:r w:rsidRPr="008B32A3">
          <w:rPr>
            <w:rFonts w:ascii="Times New Roman" w:hAnsi="Times New Roman"/>
            <w:sz w:val="22"/>
            <w:szCs w:val="22"/>
            <w:lang w:val="bg-BG"/>
          </w:rPr>
          <w:delText xml:space="preserve">Humira е показан за лечение на неинфекциозен интермедиерен, заден и панувеит при възрастни пациенти, които са имали неадекватен отговор към кортикостероиди, при пациенти, </w:delText>
        </w:r>
        <w:r w:rsidR="00F10CAB" w:rsidRPr="008B32A3">
          <w:rPr>
            <w:rFonts w:ascii="Times New Roman" w:hAnsi="Times New Roman"/>
            <w:sz w:val="22"/>
            <w:szCs w:val="22"/>
            <w:lang w:val="bg-BG"/>
          </w:rPr>
          <w:delText>при които е необходимо да се избягват</w:delText>
        </w:r>
        <w:r w:rsidRPr="008B32A3">
          <w:rPr>
            <w:rFonts w:ascii="Times New Roman" w:hAnsi="Times New Roman"/>
            <w:sz w:val="22"/>
            <w:szCs w:val="22"/>
            <w:lang w:val="bg-BG"/>
          </w:rPr>
          <w:delText xml:space="preserve"> кортикостероид</w:delText>
        </w:r>
        <w:r w:rsidR="00F10CAB" w:rsidRPr="008B32A3">
          <w:rPr>
            <w:rFonts w:ascii="Times New Roman" w:hAnsi="Times New Roman"/>
            <w:sz w:val="22"/>
            <w:szCs w:val="22"/>
            <w:lang w:val="bg-BG"/>
          </w:rPr>
          <w:delText>и</w:delText>
        </w:r>
        <w:r w:rsidRPr="008B32A3">
          <w:rPr>
            <w:rFonts w:ascii="Times New Roman" w:hAnsi="Times New Roman"/>
            <w:sz w:val="22"/>
            <w:szCs w:val="22"/>
            <w:lang w:val="bg-BG"/>
          </w:rPr>
          <w:delText>, или при които лечението с кортикостероиди е неподходящо.</w:delText>
        </w:r>
      </w:del>
    </w:p>
    <w:p w14:paraId="39A39CD5" w14:textId="29944265" w:rsidR="007E61D3" w:rsidRPr="008B32A3" w:rsidRDefault="007E61D3" w:rsidP="00706269">
      <w:pPr>
        <w:rPr>
          <w:del w:id="5910" w:author="AbbVie 09" w:date="2025-05-16T13:58:00Z"/>
          <w:rFonts w:ascii="Times New Roman" w:hAnsi="Times New Roman"/>
          <w:sz w:val="22"/>
          <w:szCs w:val="22"/>
          <w:lang w:val="bg-BG"/>
        </w:rPr>
      </w:pPr>
    </w:p>
    <w:p w14:paraId="54C47C62" w14:textId="731AB97B" w:rsidR="00A96ACE" w:rsidRPr="008B32A3" w:rsidRDefault="00000000" w:rsidP="00A96ACE">
      <w:pPr>
        <w:rPr>
          <w:del w:id="5911" w:author="AbbVie 09" w:date="2025-05-16T13:58:00Z"/>
          <w:rFonts w:ascii="Times New Roman" w:hAnsi="Times New Roman"/>
          <w:sz w:val="22"/>
          <w:szCs w:val="22"/>
          <w:lang w:val="bg-BG"/>
        </w:rPr>
      </w:pPr>
      <w:del w:id="5912" w:author="AbbVie 09" w:date="2025-05-16T13:58:00Z">
        <w:r w:rsidRPr="008B32A3">
          <w:rPr>
            <w:rFonts w:ascii="Times New Roman" w:hAnsi="Times New Roman"/>
            <w:sz w:val="22"/>
            <w:szCs w:val="22"/>
            <w:lang w:val="bg-BG"/>
          </w:rPr>
          <w:delText xml:space="preserve">Увеит при педиатрични пациенти  </w:delText>
        </w:r>
      </w:del>
    </w:p>
    <w:p w14:paraId="10E48FC0" w14:textId="634AA2C3" w:rsidR="00A96ACE" w:rsidRPr="008B32A3" w:rsidRDefault="00A96ACE" w:rsidP="00A96ACE">
      <w:pPr>
        <w:rPr>
          <w:del w:id="5913" w:author="AbbVie 09" w:date="2025-05-16T13:58:00Z"/>
          <w:rFonts w:ascii="Times New Roman" w:hAnsi="Times New Roman"/>
          <w:sz w:val="22"/>
          <w:szCs w:val="22"/>
          <w:lang w:val="bg-BG"/>
        </w:rPr>
      </w:pPr>
    </w:p>
    <w:p w14:paraId="2B6B6B8E" w14:textId="2E0AA867" w:rsidR="007E61D3" w:rsidRPr="008B32A3" w:rsidRDefault="00000000" w:rsidP="00A96ACE">
      <w:pPr>
        <w:rPr>
          <w:del w:id="5914" w:author="AbbVie 09" w:date="2025-05-16T13:58:00Z"/>
          <w:rFonts w:ascii="Times New Roman" w:hAnsi="Times New Roman"/>
          <w:sz w:val="22"/>
          <w:szCs w:val="22"/>
          <w:lang w:val="bg-BG"/>
        </w:rPr>
      </w:pPr>
      <w:del w:id="5915" w:author="AbbVie 09" w:date="2025-05-16T13:58:00Z">
        <w:r w:rsidRPr="008B32A3">
          <w:rPr>
            <w:rFonts w:ascii="Times New Roman" w:hAnsi="Times New Roman"/>
            <w:sz w:val="22"/>
            <w:szCs w:val="22"/>
            <w:lang w:val="bg-BG"/>
          </w:rPr>
          <w:delText>Humira е показан за лечение на хроничен неинфекциозен преден увеит при педиатрични пациенти</w:delText>
        </w:r>
        <w:r w:rsidR="008F3EFD"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w:delText>
        </w:r>
        <w:r w:rsidR="00A40D5E" w:rsidRPr="008B32A3">
          <w:rPr>
            <w:rFonts w:ascii="Times New Roman" w:hAnsi="Times New Roman"/>
            <w:sz w:val="22"/>
            <w:szCs w:val="22"/>
            <w:lang w:val="bg-BG"/>
          </w:rPr>
          <w:delText xml:space="preserve">навършили </w:delText>
        </w:r>
        <w:r w:rsidRPr="008B32A3">
          <w:rPr>
            <w:rFonts w:ascii="Times New Roman" w:hAnsi="Times New Roman"/>
            <w:sz w:val="22"/>
            <w:szCs w:val="22"/>
            <w:lang w:val="bg-BG"/>
          </w:rPr>
          <w:delText xml:space="preserve"> 2</w:delText>
        </w:r>
        <w:r w:rsidR="00F97D09"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годи</w:delText>
        </w:r>
        <w:r w:rsidR="00F97D09" w:rsidRPr="008B32A3">
          <w:rPr>
            <w:rFonts w:ascii="Times New Roman" w:hAnsi="Times New Roman"/>
            <w:sz w:val="22"/>
            <w:szCs w:val="22"/>
            <w:lang w:val="bg-BG"/>
          </w:rPr>
          <w:delText>ни</w:delText>
        </w:r>
        <w:r w:rsidRPr="008B32A3">
          <w:rPr>
            <w:rFonts w:ascii="Times New Roman" w:hAnsi="Times New Roman"/>
            <w:sz w:val="22"/>
            <w:szCs w:val="22"/>
            <w:lang w:val="bg-BG"/>
          </w:rPr>
          <w:delText>, при които има неадекватен отговор или имат непоносимост  към конвенционалната терапия, или при които конвенционалната терапия е неподходяща.</w:delText>
        </w:r>
      </w:del>
    </w:p>
    <w:p w14:paraId="5309DFE8" w14:textId="69EB3CA6" w:rsidR="00706269" w:rsidRPr="008B32A3" w:rsidRDefault="00706269" w:rsidP="00706269">
      <w:pPr>
        <w:rPr>
          <w:del w:id="5916" w:author="AbbVie 09" w:date="2025-05-16T13:58:00Z"/>
          <w:rFonts w:ascii="Times New Roman" w:hAnsi="Times New Roman"/>
          <w:sz w:val="22"/>
          <w:szCs w:val="22"/>
          <w:lang w:val="bg-BG"/>
        </w:rPr>
      </w:pPr>
    </w:p>
    <w:p w14:paraId="3CDF9F66" w14:textId="2F2F53C3" w:rsidR="007F245D" w:rsidRPr="008B32A3" w:rsidRDefault="00000000" w:rsidP="007F245D">
      <w:pPr>
        <w:numPr>
          <w:ilvl w:val="1"/>
          <w:numId w:val="77"/>
        </w:numPr>
        <w:rPr>
          <w:del w:id="5917" w:author="AbbVie 09" w:date="2025-05-16T13:58:00Z"/>
          <w:rFonts w:ascii="Times New Roman" w:hAnsi="Times New Roman"/>
          <w:b/>
          <w:sz w:val="22"/>
          <w:szCs w:val="22"/>
          <w:lang w:val="bg-BG"/>
        </w:rPr>
      </w:pPr>
      <w:del w:id="5918" w:author="AbbVie 09" w:date="2025-05-16T13:58:00Z">
        <w:r w:rsidRPr="008B32A3">
          <w:rPr>
            <w:rFonts w:ascii="Times New Roman" w:hAnsi="Times New Roman"/>
            <w:b/>
            <w:sz w:val="22"/>
            <w:szCs w:val="22"/>
            <w:lang w:val="bg-BG"/>
          </w:rPr>
          <w:delText>Дозировка и начин на приложение</w:delText>
        </w:r>
      </w:del>
    </w:p>
    <w:p w14:paraId="69F2D6E8" w14:textId="45AD3A21" w:rsidR="007F245D" w:rsidRPr="008B32A3" w:rsidRDefault="007F245D" w:rsidP="007F245D">
      <w:pPr>
        <w:rPr>
          <w:del w:id="5919" w:author="AbbVie 09" w:date="2025-05-16T13:58:00Z"/>
          <w:rFonts w:ascii="Times New Roman" w:hAnsi="Times New Roman"/>
          <w:b/>
          <w:sz w:val="22"/>
          <w:szCs w:val="22"/>
          <w:lang w:val="bg-BG"/>
        </w:rPr>
      </w:pPr>
    </w:p>
    <w:p w14:paraId="242B6DBB" w14:textId="17A17892" w:rsidR="007F245D" w:rsidRPr="008B32A3" w:rsidRDefault="00000000" w:rsidP="007F245D">
      <w:pPr>
        <w:rPr>
          <w:del w:id="5920" w:author="AbbVie 09" w:date="2025-05-16T13:58:00Z"/>
          <w:rFonts w:ascii="Times New Roman" w:hAnsi="Times New Roman"/>
          <w:sz w:val="22"/>
          <w:szCs w:val="22"/>
          <w:lang w:val="bg-BG"/>
        </w:rPr>
      </w:pPr>
      <w:del w:id="5921" w:author="AbbVie 09" w:date="2025-05-16T13:58:00Z">
        <w:r w:rsidRPr="008B32A3">
          <w:rPr>
            <w:rFonts w:ascii="Times New Roman" w:hAnsi="Times New Roman"/>
            <w:sz w:val="22"/>
            <w:szCs w:val="22"/>
            <w:lang w:val="bg-BG"/>
          </w:rPr>
          <w:delText xml:space="preserve">Лечението с Humira трябва да бъде започнато и надзиравано от лекар-специалист с опит в диагностиката и лечението на състояния, за които Humira е показан. </w:delText>
        </w:r>
        <w:r w:rsidR="00706269" w:rsidRPr="008B32A3">
          <w:rPr>
            <w:rFonts w:ascii="Times New Roman" w:hAnsi="Times New Roman"/>
            <w:sz w:val="22"/>
            <w:szCs w:val="22"/>
            <w:lang w:val="bg-BG"/>
          </w:rPr>
          <w:delText xml:space="preserve">Препоръчително е офталмолозите да се консултират с подходящ специалист преди започване на лечение с Humira (вж. точка 4.4). </w:delText>
        </w:r>
        <w:r w:rsidRPr="008B32A3">
          <w:rPr>
            <w:rFonts w:ascii="Times New Roman" w:hAnsi="Times New Roman"/>
            <w:sz w:val="22"/>
            <w:szCs w:val="22"/>
            <w:lang w:val="bg-BG"/>
          </w:rPr>
          <w:delText xml:space="preserve">На пациентите, лекувани с Humira трябва да се дава </w:delText>
        </w:r>
        <w:r w:rsidR="00DC4705">
          <w:rPr>
            <w:rFonts w:ascii="Times New Roman" w:hAnsi="Times New Roman"/>
            <w:sz w:val="22"/>
            <w:szCs w:val="22"/>
            <w:lang w:val="bg-BG"/>
          </w:rPr>
          <w:delText xml:space="preserve">напомняща </w:delText>
        </w:r>
        <w:r w:rsidR="00031C16" w:rsidRPr="008B32A3">
          <w:rPr>
            <w:rFonts w:ascii="Times New Roman" w:hAnsi="Times New Roman"/>
            <w:sz w:val="22"/>
            <w:szCs w:val="22"/>
            <w:lang w:val="bg-BG"/>
          </w:rPr>
          <w:delText>карта на пациента</w:delText>
        </w:r>
        <w:r w:rsidRPr="008B32A3">
          <w:rPr>
            <w:rFonts w:ascii="Times New Roman" w:hAnsi="Times New Roman"/>
            <w:sz w:val="22"/>
            <w:szCs w:val="22"/>
            <w:lang w:val="bg-BG"/>
          </w:rPr>
          <w:delText>.</w:delText>
        </w:r>
      </w:del>
    </w:p>
    <w:p w14:paraId="311D648B" w14:textId="289B34D5" w:rsidR="007F245D" w:rsidRPr="008B32A3" w:rsidRDefault="007F245D" w:rsidP="007F245D">
      <w:pPr>
        <w:rPr>
          <w:del w:id="5922" w:author="AbbVie 09" w:date="2025-05-16T13:58:00Z"/>
          <w:rFonts w:ascii="Times New Roman" w:hAnsi="Times New Roman"/>
          <w:sz w:val="22"/>
          <w:szCs w:val="22"/>
          <w:lang w:val="bg-BG"/>
        </w:rPr>
      </w:pPr>
    </w:p>
    <w:p w14:paraId="4FA6F885" w14:textId="2ADF00B0" w:rsidR="007F245D" w:rsidRPr="008B32A3" w:rsidRDefault="00000000" w:rsidP="007F245D">
      <w:pPr>
        <w:rPr>
          <w:del w:id="5923" w:author="AbbVie 09" w:date="2025-05-16T13:58:00Z"/>
          <w:rFonts w:ascii="Times New Roman" w:hAnsi="Times New Roman"/>
          <w:sz w:val="22"/>
          <w:szCs w:val="22"/>
          <w:lang w:val="bg-BG"/>
        </w:rPr>
      </w:pPr>
      <w:del w:id="5924" w:author="AbbVie 09" w:date="2025-05-16T13:58:00Z">
        <w:r w:rsidRPr="008B32A3">
          <w:rPr>
            <w:rFonts w:ascii="Times New Roman" w:hAnsi="Times New Roman"/>
            <w:sz w:val="22"/>
            <w:szCs w:val="22"/>
            <w:lang w:val="bg-BG"/>
          </w:rPr>
          <w:delText>След съответно обучение в инжекционна техника, пациентите могат да си самоинжектират Humira, ако лекарят сметне това за уместно и при съответно медицинско проследяване, когато е необходимо.</w:delText>
        </w:r>
      </w:del>
    </w:p>
    <w:p w14:paraId="5398DFDB" w14:textId="482A246C" w:rsidR="007F245D" w:rsidRPr="008B32A3" w:rsidRDefault="007F245D" w:rsidP="007F245D">
      <w:pPr>
        <w:rPr>
          <w:del w:id="5925" w:author="AbbVie 09" w:date="2025-05-16T13:58:00Z"/>
          <w:rFonts w:ascii="Times New Roman" w:hAnsi="Times New Roman"/>
          <w:sz w:val="22"/>
          <w:szCs w:val="22"/>
          <w:lang w:val="bg-BG"/>
        </w:rPr>
      </w:pPr>
    </w:p>
    <w:p w14:paraId="2AD0B0B9" w14:textId="65B8F247" w:rsidR="007F245D" w:rsidRPr="008B32A3" w:rsidRDefault="00000000" w:rsidP="007F245D">
      <w:pPr>
        <w:rPr>
          <w:del w:id="5926" w:author="AbbVie 09" w:date="2025-05-16T13:58:00Z"/>
          <w:rFonts w:ascii="Times New Roman" w:hAnsi="Times New Roman"/>
          <w:sz w:val="22"/>
          <w:szCs w:val="22"/>
          <w:lang w:val="bg-BG"/>
        </w:rPr>
      </w:pPr>
      <w:del w:id="5927" w:author="AbbVie 09" w:date="2025-05-16T13:58:00Z">
        <w:r w:rsidRPr="008B32A3">
          <w:rPr>
            <w:rFonts w:ascii="Times New Roman" w:hAnsi="Times New Roman"/>
            <w:sz w:val="22"/>
            <w:szCs w:val="22"/>
            <w:lang w:val="bg-BG"/>
          </w:rPr>
          <w:delText>По време на лечението с Humira е наложително оптимизирането на съпътстващите терапии (напр. с кортикостероиди и/или имуномодулатори).</w:delText>
        </w:r>
      </w:del>
    </w:p>
    <w:p w14:paraId="23186CB8" w14:textId="03338AB4" w:rsidR="007F245D" w:rsidRPr="008B32A3" w:rsidRDefault="007F245D" w:rsidP="007F245D">
      <w:pPr>
        <w:rPr>
          <w:del w:id="5928" w:author="AbbVie 09" w:date="2025-05-16T13:58:00Z"/>
          <w:rFonts w:ascii="Times New Roman" w:hAnsi="Times New Roman"/>
          <w:sz w:val="22"/>
          <w:szCs w:val="22"/>
          <w:lang w:val="bg-BG"/>
        </w:rPr>
      </w:pPr>
    </w:p>
    <w:p w14:paraId="7B0F9B91" w14:textId="614B19E6" w:rsidR="000345DD" w:rsidRPr="008B32A3" w:rsidRDefault="00000000" w:rsidP="00FC77A1">
      <w:pPr>
        <w:keepNext/>
        <w:rPr>
          <w:del w:id="5929" w:author="AbbVie 09" w:date="2025-05-16T13:58:00Z"/>
          <w:rFonts w:ascii="Times New Roman" w:hAnsi="Times New Roman"/>
          <w:sz w:val="22"/>
          <w:szCs w:val="22"/>
          <w:u w:val="single"/>
          <w:lang w:val="bg-BG"/>
        </w:rPr>
      </w:pPr>
      <w:del w:id="5930" w:author="AbbVie 09" w:date="2025-05-16T13:58:00Z">
        <w:r w:rsidRPr="008B32A3">
          <w:rPr>
            <w:rFonts w:ascii="Times New Roman" w:hAnsi="Times New Roman"/>
            <w:sz w:val="22"/>
            <w:szCs w:val="22"/>
            <w:u w:val="single"/>
            <w:lang w:val="bg-BG"/>
          </w:rPr>
          <w:delText>Дозировка</w:delText>
        </w:r>
      </w:del>
    </w:p>
    <w:p w14:paraId="20D009E1" w14:textId="192D87AA" w:rsidR="000345DD" w:rsidRPr="008B32A3" w:rsidRDefault="000345DD" w:rsidP="00FC77A1">
      <w:pPr>
        <w:keepNext/>
        <w:rPr>
          <w:del w:id="5931" w:author="AbbVie 09" w:date="2025-05-16T13:58:00Z"/>
          <w:rFonts w:ascii="Times New Roman" w:hAnsi="Times New Roman"/>
          <w:sz w:val="22"/>
          <w:szCs w:val="22"/>
          <w:lang w:val="bg-BG"/>
        </w:rPr>
      </w:pPr>
    </w:p>
    <w:p w14:paraId="6817CE7C" w14:textId="3F8D2AA1" w:rsidR="007F245D" w:rsidRPr="008B32A3" w:rsidRDefault="00000000" w:rsidP="00FC77A1">
      <w:pPr>
        <w:keepNext/>
        <w:rPr>
          <w:del w:id="5932" w:author="AbbVie 09" w:date="2025-05-16T13:58:00Z"/>
          <w:rFonts w:ascii="Times New Roman" w:hAnsi="Times New Roman"/>
          <w:i/>
          <w:sz w:val="22"/>
          <w:szCs w:val="22"/>
          <w:lang w:val="bg-BG"/>
        </w:rPr>
      </w:pPr>
      <w:del w:id="5933" w:author="AbbVie 09" w:date="2025-05-16T13:58:00Z">
        <w:r w:rsidRPr="008B32A3">
          <w:rPr>
            <w:rFonts w:ascii="Times New Roman" w:hAnsi="Times New Roman"/>
            <w:i/>
            <w:sz w:val="22"/>
            <w:szCs w:val="22"/>
            <w:lang w:val="bg-BG"/>
          </w:rPr>
          <w:delText>Ревматоиден артрит</w:delText>
        </w:r>
      </w:del>
    </w:p>
    <w:p w14:paraId="74594B67" w14:textId="25A93D9B" w:rsidR="007F245D" w:rsidRPr="008B32A3" w:rsidRDefault="007F245D" w:rsidP="00FC77A1">
      <w:pPr>
        <w:keepNext/>
        <w:rPr>
          <w:del w:id="5934" w:author="AbbVie 09" w:date="2025-05-16T13:58:00Z"/>
          <w:rFonts w:ascii="Times New Roman" w:hAnsi="Times New Roman"/>
          <w:sz w:val="22"/>
          <w:szCs w:val="22"/>
          <w:lang w:val="bg-BG"/>
        </w:rPr>
      </w:pPr>
    </w:p>
    <w:p w14:paraId="20AE9EE3" w14:textId="7076D6CC" w:rsidR="007F245D" w:rsidRPr="008B32A3" w:rsidRDefault="00000000" w:rsidP="007F245D">
      <w:pPr>
        <w:rPr>
          <w:del w:id="5935" w:author="AbbVie 09" w:date="2025-05-16T13:58:00Z"/>
          <w:rFonts w:ascii="Times New Roman" w:hAnsi="Times New Roman"/>
          <w:sz w:val="22"/>
          <w:szCs w:val="22"/>
          <w:lang w:val="bg-BG"/>
        </w:rPr>
      </w:pPr>
      <w:del w:id="5936" w:author="AbbVie 09" w:date="2025-05-16T13:58:00Z">
        <w:r w:rsidRPr="008B32A3">
          <w:rPr>
            <w:rFonts w:ascii="Times New Roman" w:hAnsi="Times New Roman"/>
            <w:sz w:val="22"/>
            <w:szCs w:val="22"/>
            <w:lang w:val="bg-BG"/>
          </w:rPr>
          <w:delText xml:space="preserve">Препоръчителната доза Humira за възрастни пациенти с ревматоиден артрит е 40 mg адалимумаб, прилагана през седмица като </w:delText>
        </w:r>
        <w:r w:rsidR="009C6341" w:rsidRPr="008B32A3">
          <w:rPr>
            <w:rFonts w:ascii="Times New Roman" w:hAnsi="Times New Roman"/>
            <w:sz w:val="22"/>
            <w:szCs w:val="22"/>
            <w:lang w:val="bg-BG"/>
          </w:rPr>
          <w:delText xml:space="preserve">единична </w:delText>
        </w:r>
        <w:r w:rsidRPr="008B32A3">
          <w:rPr>
            <w:rFonts w:ascii="Times New Roman" w:hAnsi="Times New Roman"/>
            <w:sz w:val="22"/>
            <w:szCs w:val="22"/>
            <w:lang w:val="bg-BG"/>
          </w:rPr>
          <w:delText>доза чрез подкожно инжектиране. По време на лечението с Humira трябва да се продължи прилагането на метотрексат.</w:delText>
        </w:r>
      </w:del>
    </w:p>
    <w:p w14:paraId="661236AA" w14:textId="1A1B3677" w:rsidR="007F245D" w:rsidRPr="008B32A3" w:rsidRDefault="007F245D" w:rsidP="007F245D">
      <w:pPr>
        <w:rPr>
          <w:del w:id="5937" w:author="AbbVie 09" w:date="2025-05-16T13:58:00Z"/>
          <w:rFonts w:ascii="Times New Roman" w:hAnsi="Times New Roman"/>
          <w:sz w:val="22"/>
          <w:szCs w:val="22"/>
          <w:lang w:val="bg-BG"/>
        </w:rPr>
      </w:pPr>
    </w:p>
    <w:p w14:paraId="63C80D8B" w14:textId="5E62B726" w:rsidR="007F245D" w:rsidRPr="008B32A3" w:rsidRDefault="00000000" w:rsidP="007F245D">
      <w:pPr>
        <w:rPr>
          <w:del w:id="5938" w:author="AbbVie 09" w:date="2025-05-16T13:58:00Z"/>
          <w:rFonts w:ascii="Times New Roman" w:hAnsi="Times New Roman"/>
          <w:sz w:val="22"/>
          <w:szCs w:val="22"/>
          <w:lang w:val="bg-BG"/>
        </w:rPr>
      </w:pPr>
      <w:del w:id="5939" w:author="AbbVie 09" w:date="2025-05-16T13:58:00Z">
        <w:r w:rsidRPr="008B32A3">
          <w:rPr>
            <w:rFonts w:ascii="Times New Roman" w:hAnsi="Times New Roman"/>
            <w:sz w:val="22"/>
            <w:szCs w:val="22"/>
            <w:lang w:val="bg-BG"/>
          </w:rPr>
          <w:delText>По време на лечението с Humira може да продължи прилагането на глюкокортикоиди, салицилати, нестероидни противовъзпалителни средства или аналгетици. По отношение на комбинацията с други модифициращи заболяването антиревматични лекарствени продукти освен метотрексат, вижте точки 4.4. и 5.1.</w:delText>
        </w:r>
      </w:del>
    </w:p>
    <w:p w14:paraId="0CBC7C05" w14:textId="0C190AFE" w:rsidR="007F245D" w:rsidRPr="008B32A3" w:rsidRDefault="007F245D" w:rsidP="007F245D">
      <w:pPr>
        <w:rPr>
          <w:del w:id="5940" w:author="AbbVie 09" w:date="2025-05-16T13:58:00Z"/>
          <w:rFonts w:ascii="Times New Roman" w:hAnsi="Times New Roman"/>
          <w:sz w:val="22"/>
          <w:szCs w:val="22"/>
          <w:lang w:val="bg-BG"/>
        </w:rPr>
      </w:pPr>
    </w:p>
    <w:p w14:paraId="35EE7C39" w14:textId="0738FE73" w:rsidR="007F245D" w:rsidRPr="008B32A3" w:rsidRDefault="00000000" w:rsidP="007F245D">
      <w:pPr>
        <w:rPr>
          <w:del w:id="5941" w:author="AbbVie 09" w:date="2025-05-16T13:58:00Z"/>
          <w:rFonts w:ascii="Times New Roman" w:hAnsi="Times New Roman"/>
          <w:sz w:val="22"/>
          <w:szCs w:val="22"/>
          <w:lang w:val="bg-BG"/>
        </w:rPr>
      </w:pPr>
      <w:del w:id="5942" w:author="AbbVie 09" w:date="2025-05-16T13:58:00Z">
        <w:r w:rsidRPr="008B32A3">
          <w:rPr>
            <w:rFonts w:ascii="Times New Roman" w:hAnsi="Times New Roman"/>
            <w:sz w:val="22"/>
            <w:szCs w:val="22"/>
            <w:lang w:val="bg-BG"/>
          </w:rPr>
          <w:delText xml:space="preserve">При монотерапия, някои пациенти, при които отговорът към терапията с Humira </w:delText>
        </w:r>
        <w:r w:rsidR="006E62C7" w:rsidRPr="008B32A3">
          <w:rPr>
            <w:rFonts w:ascii="Times New Roman" w:hAnsi="Times New Roman"/>
            <w:sz w:val="22"/>
            <w:szCs w:val="22"/>
            <w:lang w:val="bg-BG"/>
          </w:rPr>
          <w:delText xml:space="preserve">40 mg през седмица </w:delText>
        </w:r>
        <w:r w:rsidRPr="008B32A3">
          <w:rPr>
            <w:rFonts w:ascii="Times New Roman" w:hAnsi="Times New Roman"/>
            <w:sz w:val="22"/>
            <w:szCs w:val="22"/>
            <w:lang w:val="bg-BG"/>
          </w:rPr>
          <w:delText xml:space="preserve">е понижен, могат да имат полза от </w:delText>
        </w:r>
        <w:r w:rsidR="006E62C7" w:rsidRPr="008B32A3">
          <w:rPr>
            <w:rFonts w:ascii="Times New Roman" w:hAnsi="Times New Roman"/>
            <w:sz w:val="22"/>
            <w:szCs w:val="22"/>
            <w:lang w:val="bg-BG"/>
          </w:rPr>
          <w:delText xml:space="preserve">увеличаване </w:delText>
        </w:r>
        <w:r w:rsidRPr="008B32A3">
          <w:rPr>
            <w:rFonts w:ascii="Times New Roman" w:hAnsi="Times New Roman"/>
            <w:sz w:val="22"/>
            <w:szCs w:val="22"/>
            <w:lang w:val="bg-BG"/>
          </w:rPr>
          <w:delText xml:space="preserve">на </w:delText>
        </w:r>
        <w:r w:rsidR="006E62C7" w:rsidRPr="008B32A3">
          <w:rPr>
            <w:rFonts w:ascii="Times New Roman" w:hAnsi="Times New Roman"/>
            <w:sz w:val="22"/>
            <w:szCs w:val="22"/>
            <w:lang w:val="bg-BG"/>
          </w:rPr>
          <w:delText>дозата</w:delText>
        </w:r>
        <w:r w:rsidRPr="008B32A3">
          <w:rPr>
            <w:rFonts w:ascii="Times New Roman" w:hAnsi="Times New Roman"/>
            <w:sz w:val="22"/>
            <w:szCs w:val="22"/>
            <w:lang w:val="bg-BG"/>
          </w:rPr>
          <w:delText xml:space="preserve"> до 40 mg адалимумаб </w:delText>
        </w:r>
        <w:r w:rsidR="000822AF" w:rsidRPr="008B32A3">
          <w:rPr>
            <w:rFonts w:ascii="Times New Roman" w:hAnsi="Times New Roman"/>
            <w:sz w:val="22"/>
            <w:szCs w:val="22"/>
            <w:lang w:val="bg-BG"/>
          </w:rPr>
          <w:delText xml:space="preserve">всяка седмица </w:delText>
        </w:r>
        <w:r w:rsidR="006E62C7" w:rsidRPr="008B32A3">
          <w:rPr>
            <w:rFonts w:ascii="Times New Roman" w:hAnsi="Times New Roman"/>
            <w:sz w:val="22"/>
            <w:szCs w:val="22"/>
            <w:lang w:val="bg-BG"/>
          </w:rPr>
          <w:delText>или 80 mg през седмица</w:delText>
        </w:r>
        <w:r w:rsidRPr="008B32A3">
          <w:rPr>
            <w:rFonts w:ascii="Times New Roman" w:hAnsi="Times New Roman"/>
            <w:sz w:val="22"/>
            <w:szCs w:val="22"/>
            <w:lang w:val="bg-BG"/>
          </w:rPr>
          <w:delText>.</w:delText>
        </w:r>
      </w:del>
    </w:p>
    <w:p w14:paraId="19205739" w14:textId="30863D0C" w:rsidR="006C763E" w:rsidRPr="008B32A3" w:rsidRDefault="006C763E" w:rsidP="007F245D">
      <w:pPr>
        <w:rPr>
          <w:del w:id="5943" w:author="AbbVie 09" w:date="2025-05-16T13:58:00Z"/>
          <w:rFonts w:ascii="Times New Roman" w:hAnsi="Times New Roman"/>
          <w:sz w:val="22"/>
          <w:szCs w:val="22"/>
          <w:lang w:val="bg-BG"/>
        </w:rPr>
      </w:pPr>
    </w:p>
    <w:p w14:paraId="08BEE83F" w14:textId="69FAA2F5" w:rsidR="006C763E" w:rsidRPr="008B32A3" w:rsidRDefault="00000000" w:rsidP="007F245D">
      <w:pPr>
        <w:rPr>
          <w:del w:id="5944" w:author="AbbVie 09" w:date="2025-05-16T13:58:00Z"/>
          <w:rFonts w:ascii="Times New Roman" w:hAnsi="Times New Roman"/>
          <w:sz w:val="22"/>
          <w:szCs w:val="22"/>
          <w:lang w:val="bg-BG"/>
        </w:rPr>
      </w:pPr>
      <w:del w:id="5945" w:author="AbbVie 09" w:date="2025-05-16T13:58:00Z">
        <w:r w:rsidRPr="008B32A3">
          <w:rPr>
            <w:rFonts w:ascii="Times New Roman" w:hAnsi="Times New Roman"/>
            <w:sz w:val="22"/>
            <w:szCs w:val="22"/>
            <w:lang w:val="bg-BG"/>
          </w:rPr>
          <w:delText>Наличните данни предполагат, че клиничният отговор се постига обикновено в рамките на 12-седмично лечение. При пациенти, при които няма отговор в рамките на този времеви период, продължаването на лечението трябва да бъде преоценено.</w:delText>
        </w:r>
      </w:del>
    </w:p>
    <w:p w14:paraId="1EE077C1" w14:textId="4F4A6E24" w:rsidR="006E62C7" w:rsidRPr="008B32A3" w:rsidRDefault="006E62C7" w:rsidP="007F245D">
      <w:pPr>
        <w:rPr>
          <w:del w:id="5946" w:author="AbbVie 09" w:date="2025-05-16T13:58:00Z"/>
          <w:rFonts w:ascii="Times New Roman" w:hAnsi="Times New Roman"/>
          <w:sz w:val="22"/>
          <w:szCs w:val="22"/>
          <w:lang w:val="bg-BG"/>
        </w:rPr>
      </w:pPr>
    </w:p>
    <w:p w14:paraId="245EE9CD" w14:textId="77BA5538" w:rsidR="006E62C7" w:rsidRPr="008B32A3" w:rsidRDefault="00000000" w:rsidP="000822AF">
      <w:pPr>
        <w:tabs>
          <w:tab w:val="left" w:pos="562"/>
        </w:tabs>
        <w:suppressAutoHyphens/>
        <w:rPr>
          <w:del w:id="5947" w:author="AbbVie 09" w:date="2025-05-16T13:58:00Z"/>
          <w:rFonts w:ascii="Times New Roman" w:hAnsi="Times New Roman"/>
          <w:sz w:val="22"/>
          <w:lang w:val="bg-BG"/>
        </w:rPr>
      </w:pPr>
      <w:del w:id="5948" w:author="AbbVie 09" w:date="2025-05-16T13:58: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опаковка в зависимост от индивидуалните нужди от лечение.</w:delText>
        </w:r>
      </w:del>
    </w:p>
    <w:p w14:paraId="683C2A46" w14:textId="4264489E" w:rsidR="007F245D" w:rsidRPr="008B32A3" w:rsidRDefault="007F245D" w:rsidP="007F245D">
      <w:pPr>
        <w:rPr>
          <w:del w:id="5949" w:author="AbbVie 09" w:date="2025-05-16T13:58:00Z"/>
          <w:rFonts w:ascii="Times New Roman" w:hAnsi="Times New Roman"/>
          <w:sz w:val="22"/>
          <w:szCs w:val="22"/>
          <w:lang w:val="bg-BG"/>
        </w:rPr>
      </w:pPr>
    </w:p>
    <w:p w14:paraId="672EA03C" w14:textId="46A27950" w:rsidR="007F245D" w:rsidRPr="008B32A3" w:rsidRDefault="00000000" w:rsidP="007F245D">
      <w:pPr>
        <w:rPr>
          <w:del w:id="5950" w:author="AbbVie 09" w:date="2025-05-16T13:58:00Z"/>
          <w:rFonts w:ascii="Times New Roman" w:hAnsi="Times New Roman"/>
          <w:i/>
          <w:sz w:val="22"/>
          <w:szCs w:val="22"/>
          <w:u w:val="single"/>
          <w:lang w:val="bg-BG"/>
        </w:rPr>
      </w:pPr>
      <w:del w:id="5951" w:author="AbbVie 09" w:date="2025-05-16T13:58:00Z">
        <w:r w:rsidRPr="008B32A3">
          <w:rPr>
            <w:rFonts w:ascii="Times New Roman" w:hAnsi="Times New Roman"/>
            <w:i/>
            <w:sz w:val="22"/>
            <w:szCs w:val="22"/>
            <w:u w:val="single"/>
            <w:lang w:val="bg-BG"/>
          </w:rPr>
          <w:delText>Прекъсване на лечението</w:delText>
        </w:r>
      </w:del>
    </w:p>
    <w:p w14:paraId="02C611B7" w14:textId="6214CFA5" w:rsidR="007F245D" w:rsidRPr="008B32A3" w:rsidRDefault="007F245D" w:rsidP="007F245D">
      <w:pPr>
        <w:rPr>
          <w:del w:id="5952" w:author="AbbVie 09" w:date="2025-05-16T13:58:00Z"/>
          <w:rFonts w:ascii="Times New Roman" w:hAnsi="Times New Roman"/>
          <w:sz w:val="22"/>
          <w:szCs w:val="22"/>
          <w:lang w:val="bg-BG"/>
        </w:rPr>
      </w:pPr>
    </w:p>
    <w:p w14:paraId="03A24CE3" w14:textId="60CBDEC7" w:rsidR="007F245D" w:rsidRPr="008B32A3" w:rsidRDefault="00000000" w:rsidP="007F245D">
      <w:pPr>
        <w:rPr>
          <w:del w:id="5953" w:author="AbbVie 09" w:date="2025-05-16T13:58:00Z"/>
          <w:rFonts w:ascii="Times New Roman" w:hAnsi="Times New Roman"/>
          <w:sz w:val="22"/>
          <w:szCs w:val="22"/>
          <w:lang w:val="bg-BG"/>
        </w:rPr>
      </w:pPr>
      <w:del w:id="5954" w:author="AbbVie 09" w:date="2025-05-16T13:58:00Z">
        <w:r w:rsidRPr="008B32A3">
          <w:rPr>
            <w:rFonts w:ascii="Times New Roman" w:hAnsi="Times New Roman"/>
            <w:sz w:val="22"/>
            <w:szCs w:val="22"/>
            <w:lang w:val="bg-BG"/>
          </w:rPr>
          <w:delText xml:space="preserve">Може да е необходимо прекъсване на лечението, например преди хирургична интервенция или при възникване на сериозна инфекция. </w:delText>
        </w:r>
      </w:del>
    </w:p>
    <w:p w14:paraId="046C44D0" w14:textId="082E5941" w:rsidR="007F245D" w:rsidRPr="008B32A3" w:rsidRDefault="007F245D" w:rsidP="007F245D">
      <w:pPr>
        <w:rPr>
          <w:del w:id="5955" w:author="AbbVie 09" w:date="2025-05-16T13:58:00Z"/>
          <w:rFonts w:ascii="Times New Roman" w:hAnsi="Times New Roman"/>
          <w:sz w:val="22"/>
          <w:szCs w:val="22"/>
          <w:lang w:val="bg-BG"/>
        </w:rPr>
      </w:pPr>
    </w:p>
    <w:p w14:paraId="48988757" w14:textId="52556F2E" w:rsidR="007F245D" w:rsidRPr="008B32A3" w:rsidRDefault="00000000" w:rsidP="007F245D">
      <w:pPr>
        <w:rPr>
          <w:del w:id="5956" w:author="AbbVie 09" w:date="2025-05-16T13:58:00Z"/>
          <w:rFonts w:ascii="Times New Roman" w:hAnsi="Times New Roman"/>
          <w:sz w:val="22"/>
          <w:szCs w:val="22"/>
          <w:lang w:val="bg-BG"/>
        </w:rPr>
      </w:pPr>
      <w:del w:id="5957" w:author="AbbVie 09" w:date="2025-05-16T13:58:00Z">
        <w:r w:rsidRPr="008B32A3">
          <w:rPr>
            <w:rFonts w:ascii="Times New Roman" w:hAnsi="Times New Roman"/>
            <w:sz w:val="22"/>
            <w:szCs w:val="22"/>
            <w:lang w:val="bg-BG"/>
          </w:rPr>
          <w:delText>Наличните данни предполагат, че повторното прилагане на Humira след 70-дневно или по-продължително прекъсване води до същатата степен на клиничен отговор и подобен профил на безопасност, както преди прекъсване на лечението.</w:delText>
        </w:r>
      </w:del>
    </w:p>
    <w:p w14:paraId="1E8CF07F" w14:textId="32972987" w:rsidR="007F245D" w:rsidRPr="008B32A3" w:rsidRDefault="007F245D" w:rsidP="007F245D">
      <w:pPr>
        <w:rPr>
          <w:del w:id="5958" w:author="AbbVie 09" w:date="2025-05-16T13:58:00Z"/>
          <w:rFonts w:ascii="Times New Roman" w:hAnsi="Times New Roman"/>
          <w:sz w:val="22"/>
          <w:szCs w:val="22"/>
          <w:lang w:val="bg-BG"/>
        </w:rPr>
      </w:pPr>
    </w:p>
    <w:p w14:paraId="1FF30D8F" w14:textId="479DCA98" w:rsidR="007F245D" w:rsidRPr="008B32A3" w:rsidRDefault="00000000" w:rsidP="00FB00F9">
      <w:pPr>
        <w:keepNext/>
        <w:rPr>
          <w:del w:id="5959" w:author="AbbVie 09" w:date="2025-05-16T13:58:00Z"/>
          <w:rFonts w:ascii="Times New Roman" w:hAnsi="Times New Roman"/>
          <w:i/>
          <w:sz w:val="22"/>
          <w:szCs w:val="22"/>
          <w:lang w:val="bg-BG"/>
        </w:rPr>
      </w:pPr>
      <w:del w:id="5960" w:author="AbbVie 09" w:date="2025-05-16T13:58:00Z">
        <w:r w:rsidRPr="008B32A3">
          <w:rPr>
            <w:rFonts w:ascii="Times New Roman" w:hAnsi="Times New Roman"/>
            <w:i/>
            <w:sz w:val="22"/>
            <w:szCs w:val="22"/>
            <w:lang w:val="bg-BG"/>
          </w:rPr>
          <w:delText>Анкилозиращ спондилит, аксиален спондилоартрит без рентгенографски данни за АС и псориатичен артрит</w:delText>
        </w:r>
      </w:del>
    </w:p>
    <w:p w14:paraId="4A5BDD1F" w14:textId="0B71FC51" w:rsidR="007F245D" w:rsidRPr="008B32A3" w:rsidRDefault="007F245D" w:rsidP="00FB00F9">
      <w:pPr>
        <w:keepNext/>
        <w:rPr>
          <w:del w:id="5961" w:author="AbbVie 09" w:date="2025-05-16T13:58:00Z"/>
          <w:rFonts w:ascii="Times New Roman" w:hAnsi="Times New Roman"/>
          <w:sz w:val="22"/>
          <w:szCs w:val="22"/>
          <w:lang w:val="bg-BG"/>
        </w:rPr>
      </w:pPr>
    </w:p>
    <w:p w14:paraId="413ED49D" w14:textId="4D0ACC7E" w:rsidR="007F245D" w:rsidRPr="008B32A3" w:rsidRDefault="00000000" w:rsidP="00FB00F9">
      <w:pPr>
        <w:keepNext/>
        <w:rPr>
          <w:del w:id="5962" w:author="AbbVie 09" w:date="2025-05-16T13:58:00Z"/>
          <w:rFonts w:ascii="Times New Roman" w:hAnsi="Times New Roman"/>
          <w:sz w:val="22"/>
          <w:szCs w:val="22"/>
          <w:lang w:val="bg-BG"/>
        </w:rPr>
      </w:pPr>
      <w:del w:id="5963" w:author="AbbVie 09" w:date="2025-05-16T13:58:00Z">
        <w:r w:rsidRPr="008B32A3">
          <w:rPr>
            <w:rFonts w:ascii="Times New Roman" w:hAnsi="Times New Roman"/>
            <w:sz w:val="22"/>
            <w:szCs w:val="22"/>
            <w:lang w:val="bg-BG"/>
          </w:rPr>
          <w:delText xml:space="preserve">Препоръчителната доза Humira за пациенти с анкилозиращ спондилит, аксиален спондилоартрит без рентгенографски данни за АС и псориатичен артрит е 40 mg адалимумаб, прилагана през седмица като еднократна доза чрез подкожно инжектиране. </w:delText>
        </w:r>
      </w:del>
    </w:p>
    <w:p w14:paraId="226F6986" w14:textId="3253D0A5" w:rsidR="007F245D" w:rsidRPr="008B32A3" w:rsidRDefault="007F245D" w:rsidP="007F245D">
      <w:pPr>
        <w:rPr>
          <w:del w:id="5964" w:author="AbbVie 09" w:date="2025-05-16T13:58:00Z"/>
          <w:rFonts w:ascii="Times New Roman" w:hAnsi="Times New Roman"/>
          <w:sz w:val="22"/>
          <w:szCs w:val="22"/>
          <w:lang w:val="bg-BG"/>
        </w:rPr>
      </w:pPr>
    </w:p>
    <w:p w14:paraId="272FEF08" w14:textId="1F664850" w:rsidR="007F245D" w:rsidRPr="008B32A3" w:rsidRDefault="00000000" w:rsidP="007F245D">
      <w:pPr>
        <w:rPr>
          <w:del w:id="5965" w:author="AbbVie 09" w:date="2025-05-16T13:58:00Z"/>
          <w:rFonts w:ascii="Times New Roman" w:hAnsi="Times New Roman"/>
          <w:sz w:val="22"/>
          <w:szCs w:val="22"/>
          <w:lang w:val="bg-BG"/>
        </w:rPr>
      </w:pPr>
      <w:del w:id="5966" w:author="AbbVie 09" w:date="2025-05-16T13:58:00Z">
        <w:r w:rsidRPr="008B32A3">
          <w:rPr>
            <w:rFonts w:ascii="Times New Roman" w:hAnsi="Times New Roman"/>
            <w:sz w:val="22"/>
            <w:szCs w:val="22"/>
            <w:lang w:val="bg-BG"/>
          </w:rPr>
          <w:delText>Наличните данни предполагат, че клиничният отговор се постига обикновено в рамките на 12-седмично лечение. При пациенти, при които няма отговор в рамките на този времеви период, продължаването на лечението трябва да бъде преоценено.</w:delText>
        </w:r>
      </w:del>
    </w:p>
    <w:p w14:paraId="74F1C5F8" w14:textId="31F0F6CF" w:rsidR="007F245D" w:rsidRPr="008B32A3" w:rsidRDefault="007F245D" w:rsidP="007F245D">
      <w:pPr>
        <w:rPr>
          <w:del w:id="5967" w:author="AbbVie 09" w:date="2025-05-16T13:58:00Z"/>
          <w:rFonts w:ascii="Times New Roman" w:hAnsi="Times New Roman"/>
          <w:sz w:val="22"/>
          <w:szCs w:val="22"/>
          <w:lang w:val="bg-BG"/>
        </w:rPr>
      </w:pPr>
    </w:p>
    <w:p w14:paraId="7A44A08B" w14:textId="23E18F0E" w:rsidR="007F245D" w:rsidRPr="008B32A3" w:rsidRDefault="00000000" w:rsidP="007F245D">
      <w:pPr>
        <w:rPr>
          <w:del w:id="5968" w:author="AbbVie 09" w:date="2025-05-16T13:58:00Z"/>
          <w:rFonts w:ascii="Times New Roman" w:hAnsi="Times New Roman"/>
          <w:i/>
          <w:sz w:val="22"/>
          <w:szCs w:val="22"/>
          <w:lang w:val="bg-BG"/>
        </w:rPr>
      </w:pPr>
      <w:del w:id="5969" w:author="AbbVie 09" w:date="2025-05-16T13:58:00Z">
        <w:r w:rsidRPr="008B32A3">
          <w:rPr>
            <w:rFonts w:ascii="Times New Roman" w:hAnsi="Times New Roman"/>
            <w:i/>
            <w:sz w:val="22"/>
            <w:szCs w:val="22"/>
            <w:lang w:val="bg-BG"/>
          </w:rPr>
          <w:delText>Псориазис</w:delText>
        </w:r>
      </w:del>
    </w:p>
    <w:p w14:paraId="35CFF29A" w14:textId="1F39D837" w:rsidR="007F245D" w:rsidRPr="008B32A3" w:rsidRDefault="007F245D" w:rsidP="007F245D">
      <w:pPr>
        <w:rPr>
          <w:del w:id="5970" w:author="AbbVie 09" w:date="2025-05-16T13:58:00Z"/>
          <w:rFonts w:ascii="Times New Roman" w:hAnsi="Times New Roman"/>
          <w:sz w:val="22"/>
          <w:szCs w:val="22"/>
          <w:lang w:val="bg-BG"/>
        </w:rPr>
      </w:pPr>
    </w:p>
    <w:p w14:paraId="059ACC66" w14:textId="71875AF6" w:rsidR="007F245D" w:rsidRPr="008B32A3" w:rsidRDefault="00000000" w:rsidP="007F245D">
      <w:pPr>
        <w:rPr>
          <w:del w:id="5971" w:author="AbbVie 09" w:date="2025-05-16T13:58:00Z"/>
          <w:rFonts w:ascii="Times New Roman" w:hAnsi="Times New Roman"/>
          <w:sz w:val="22"/>
          <w:szCs w:val="22"/>
          <w:lang w:val="bg-BG"/>
        </w:rPr>
      </w:pPr>
      <w:del w:id="5972" w:author="AbbVie 09" w:date="2025-05-16T13:58:00Z">
        <w:r w:rsidRPr="008B32A3">
          <w:rPr>
            <w:rFonts w:ascii="Times New Roman" w:hAnsi="Times New Roman"/>
            <w:sz w:val="22"/>
            <w:szCs w:val="22"/>
            <w:lang w:val="bg-BG"/>
          </w:rPr>
          <w:delText>Препоръчителната доза Humira за възрастни пациенти е първоначална доза от 80 mg, приложена подкожно, последвана от 40 mg подкожно през седмица, една седмица след първоначалната доза.</w:delText>
        </w:r>
      </w:del>
    </w:p>
    <w:p w14:paraId="1EA01F5A" w14:textId="70B98C1F" w:rsidR="007F245D" w:rsidRPr="008B32A3" w:rsidRDefault="007F245D" w:rsidP="007F245D">
      <w:pPr>
        <w:rPr>
          <w:del w:id="5973" w:author="AbbVie 09" w:date="2025-05-16T13:58:00Z"/>
          <w:rFonts w:ascii="Times New Roman" w:hAnsi="Times New Roman"/>
          <w:sz w:val="22"/>
          <w:szCs w:val="22"/>
          <w:lang w:val="bg-BG"/>
        </w:rPr>
      </w:pPr>
    </w:p>
    <w:p w14:paraId="7FDF7F4E" w14:textId="7DCEE97A" w:rsidR="007F245D" w:rsidRPr="008B32A3" w:rsidRDefault="00000000" w:rsidP="007F245D">
      <w:pPr>
        <w:rPr>
          <w:del w:id="5974" w:author="AbbVie 09" w:date="2025-05-16T13:58:00Z"/>
          <w:rFonts w:ascii="Times New Roman" w:hAnsi="Times New Roman"/>
          <w:sz w:val="22"/>
          <w:szCs w:val="22"/>
          <w:lang w:val="bg-BG"/>
        </w:rPr>
      </w:pPr>
      <w:del w:id="5975" w:author="AbbVie 09" w:date="2025-05-16T13:58:00Z">
        <w:r w:rsidRPr="008B32A3">
          <w:rPr>
            <w:rFonts w:ascii="Times New Roman" w:hAnsi="Times New Roman"/>
            <w:sz w:val="22"/>
            <w:szCs w:val="22"/>
            <w:lang w:val="bg-BG"/>
          </w:rPr>
          <w:delText>Продължителната терапия след 16 седмици трябва внимателно да бъде преоценена при пациенти, при които няма отговор в рамките на този времеви период.</w:delText>
        </w:r>
      </w:del>
    </w:p>
    <w:p w14:paraId="3C23DBB5" w14:textId="05DFF9E4" w:rsidR="001D5F37" w:rsidRPr="008B32A3" w:rsidRDefault="001D5F37" w:rsidP="001D5F37">
      <w:pPr>
        <w:rPr>
          <w:del w:id="5976" w:author="AbbVie 09" w:date="2025-05-16T13:58:00Z"/>
          <w:rFonts w:ascii="Times New Roman" w:hAnsi="Times New Roman"/>
          <w:sz w:val="22"/>
          <w:szCs w:val="22"/>
          <w:lang w:val="bg-BG"/>
        </w:rPr>
      </w:pPr>
    </w:p>
    <w:p w14:paraId="46B078B5" w14:textId="65619976" w:rsidR="001D5F37" w:rsidRPr="008B32A3" w:rsidRDefault="00000000" w:rsidP="001D5F37">
      <w:pPr>
        <w:rPr>
          <w:del w:id="5977" w:author="AbbVie 09" w:date="2025-05-16T13:58:00Z"/>
          <w:rFonts w:ascii="Times New Roman" w:hAnsi="Times New Roman"/>
          <w:sz w:val="22"/>
          <w:szCs w:val="22"/>
          <w:lang w:val="bg-BG"/>
        </w:rPr>
      </w:pPr>
      <w:del w:id="5978" w:author="AbbVie 09" w:date="2025-05-16T13:58:00Z">
        <w:r w:rsidRPr="008B32A3">
          <w:rPr>
            <w:rFonts w:ascii="Times New Roman" w:hAnsi="Times New Roman"/>
            <w:sz w:val="22"/>
            <w:szCs w:val="22"/>
            <w:lang w:val="bg-BG"/>
          </w:rPr>
          <w:delText xml:space="preserve">След 16 седмици пациентите с недостатъчен отговор </w:delText>
        </w:r>
        <w:r w:rsidR="006E62C7" w:rsidRPr="008B32A3">
          <w:rPr>
            <w:rFonts w:ascii="Times New Roman" w:hAnsi="Times New Roman"/>
            <w:sz w:val="22"/>
            <w:lang w:val="bg-BG" w:bidi="bg-BG"/>
          </w:rPr>
          <w:delText xml:space="preserve">към Humira 40 mg през седмица </w:delText>
        </w:r>
        <w:r w:rsidRPr="008B32A3">
          <w:rPr>
            <w:rFonts w:ascii="Times New Roman" w:hAnsi="Times New Roman"/>
            <w:sz w:val="22"/>
            <w:szCs w:val="22"/>
            <w:lang w:val="bg-BG"/>
          </w:rPr>
          <w:delText xml:space="preserve">може да имат положителен ефект </w:delText>
        </w:r>
        <w:r w:rsidR="006E62C7" w:rsidRPr="008B32A3">
          <w:rPr>
            <w:rFonts w:ascii="Times New Roman" w:hAnsi="Times New Roman"/>
            <w:sz w:val="22"/>
            <w:lang w:val="bg-BG" w:bidi="bg-BG"/>
          </w:rPr>
          <w:delText>от увеличаване на дозата до 40 mg всяка седмица или 80 mg през седмица</w:delText>
        </w:r>
        <w:r w:rsidRPr="008B32A3">
          <w:rPr>
            <w:rFonts w:ascii="Times New Roman" w:hAnsi="Times New Roman"/>
            <w:sz w:val="22"/>
            <w:szCs w:val="22"/>
            <w:lang w:val="bg-BG"/>
          </w:rPr>
          <w:delText xml:space="preserve">. Ползите и рисковете от продължителната терапия с </w:delText>
        </w:r>
        <w:r w:rsidR="006E62C7" w:rsidRPr="008B32A3">
          <w:rPr>
            <w:rFonts w:ascii="Times New Roman" w:hAnsi="Times New Roman"/>
            <w:sz w:val="22"/>
            <w:lang w:val="bg-BG" w:bidi="bg-BG"/>
          </w:rPr>
          <w:delText>40 mg всяка седмица или 80 mg през седмица</w:delText>
        </w:r>
        <w:r w:rsidR="006E62C7" w:rsidRPr="008B32A3">
          <w:rPr>
            <w:rFonts w:ascii="Times New Roman" w:hAnsi="Times New Roman"/>
            <w:sz w:val="22"/>
            <w:szCs w:val="22"/>
            <w:lang w:val="bg-BG"/>
          </w:rPr>
          <w:delText xml:space="preserve"> т</w:delText>
        </w:r>
        <w:r w:rsidRPr="008B32A3">
          <w:rPr>
            <w:rFonts w:ascii="Times New Roman" w:hAnsi="Times New Roman"/>
            <w:sz w:val="22"/>
            <w:szCs w:val="22"/>
            <w:lang w:val="bg-BG"/>
          </w:rPr>
          <w:delText xml:space="preserve">рябва да бъдат внимателно преоценени при пациенти с недостатъчен отговор след </w:delText>
        </w:r>
        <w:r w:rsidR="006E62C7" w:rsidRPr="008B32A3">
          <w:rPr>
            <w:rFonts w:ascii="Times New Roman" w:hAnsi="Times New Roman"/>
            <w:sz w:val="22"/>
            <w:szCs w:val="22"/>
            <w:lang w:val="bg-BG"/>
          </w:rPr>
          <w:delText>увеличаване на дозата</w:delText>
        </w:r>
        <w:r w:rsidRPr="008B32A3">
          <w:rPr>
            <w:rFonts w:ascii="Times New Roman" w:hAnsi="Times New Roman"/>
            <w:sz w:val="22"/>
            <w:szCs w:val="22"/>
            <w:lang w:val="bg-BG"/>
          </w:rPr>
          <w:delText xml:space="preserve"> (вж. точка 5.1). Ако бъде постигнат задоволителен отговор с </w:delText>
        </w:r>
        <w:r w:rsidR="00F076B3" w:rsidRPr="008B32A3">
          <w:rPr>
            <w:rFonts w:ascii="Times New Roman" w:hAnsi="Times New Roman"/>
            <w:sz w:val="22"/>
            <w:lang w:val="bg-BG" w:bidi="bg-BG"/>
          </w:rPr>
          <w:delText>40 mg всяка седмица или 80 mg през седмица</w:delText>
        </w:r>
        <w:r w:rsidRPr="008B32A3">
          <w:rPr>
            <w:rFonts w:ascii="Times New Roman" w:hAnsi="Times New Roman"/>
            <w:sz w:val="22"/>
            <w:szCs w:val="22"/>
            <w:lang w:val="bg-BG"/>
          </w:rPr>
          <w:delText>, впоследствие дозата може да бъде намалена до 40 mg през седмица.</w:delText>
        </w:r>
      </w:del>
    </w:p>
    <w:p w14:paraId="7B139C4E" w14:textId="6C4934EE" w:rsidR="00920EB6" w:rsidRPr="008B32A3" w:rsidRDefault="00920EB6" w:rsidP="007F245D">
      <w:pPr>
        <w:rPr>
          <w:del w:id="5979" w:author="AbbVie 09" w:date="2025-05-16T13:58:00Z"/>
          <w:rFonts w:ascii="Times New Roman" w:hAnsi="Times New Roman"/>
          <w:sz w:val="22"/>
          <w:szCs w:val="22"/>
          <w:lang w:val="bg-BG"/>
        </w:rPr>
      </w:pPr>
    </w:p>
    <w:p w14:paraId="3A605366" w14:textId="02DE2EDC" w:rsidR="00F076B3" w:rsidRPr="008B32A3" w:rsidRDefault="00000000" w:rsidP="00F076B3">
      <w:pPr>
        <w:tabs>
          <w:tab w:val="left" w:pos="562"/>
        </w:tabs>
        <w:suppressAutoHyphens/>
        <w:rPr>
          <w:del w:id="5980" w:author="AbbVie 09" w:date="2025-05-16T13:58:00Z"/>
          <w:rFonts w:ascii="Times New Roman" w:hAnsi="Times New Roman"/>
          <w:sz w:val="22"/>
          <w:lang w:val="bg-BG"/>
        </w:rPr>
      </w:pPr>
      <w:del w:id="5981" w:author="AbbVie 09" w:date="2025-05-16T13:58: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опаковка в зависимост от индивидуалните нужди от лечение.</w:delText>
        </w:r>
      </w:del>
    </w:p>
    <w:p w14:paraId="1C6C3BA9" w14:textId="20B86692" w:rsidR="00F076B3" w:rsidRPr="008B32A3" w:rsidRDefault="00F076B3" w:rsidP="007F245D">
      <w:pPr>
        <w:rPr>
          <w:del w:id="5982" w:author="AbbVie 09" w:date="2025-05-16T13:58:00Z"/>
          <w:rFonts w:ascii="Times New Roman" w:hAnsi="Times New Roman"/>
          <w:sz w:val="22"/>
          <w:szCs w:val="22"/>
          <w:lang w:val="bg-BG"/>
        </w:rPr>
      </w:pPr>
    </w:p>
    <w:p w14:paraId="7F39806E" w14:textId="0895F56C" w:rsidR="00B41644" w:rsidRPr="00190FAC" w:rsidRDefault="00000000" w:rsidP="00BE4FFE">
      <w:pPr>
        <w:keepNext/>
        <w:rPr>
          <w:del w:id="5983" w:author="AbbVie 09" w:date="2025-05-16T13:58:00Z"/>
          <w:rFonts w:ascii="Times New Roman" w:hAnsi="Times New Roman"/>
          <w:i/>
          <w:sz w:val="22"/>
          <w:szCs w:val="22"/>
          <w:lang w:val="bg-BG"/>
        </w:rPr>
      </w:pPr>
      <w:del w:id="5984" w:author="AbbVie 09" w:date="2025-05-16T13:58:00Z">
        <w:r w:rsidRPr="00190FAC">
          <w:rPr>
            <w:rFonts w:ascii="Times New Roman" w:hAnsi="Times New Roman"/>
            <w:i/>
            <w:sz w:val="22"/>
            <w:szCs w:val="22"/>
            <w:lang w:val="bg-BG"/>
          </w:rPr>
          <w:delText>Гноен хидраденит</w:delText>
        </w:r>
      </w:del>
    </w:p>
    <w:p w14:paraId="5C010B72" w14:textId="7BF4E8E0" w:rsidR="00B41644" w:rsidRPr="008B32A3" w:rsidRDefault="00B41644" w:rsidP="00BE4FFE">
      <w:pPr>
        <w:keepNext/>
        <w:rPr>
          <w:del w:id="5985" w:author="AbbVie 09" w:date="2025-05-16T13:58:00Z"/>
          <w:rFonts w:ascii="Times New Roman" w:hAnsi="Times New Roman"/>
          <w:sz w:val="22"/>
          <w:szCs w:val="22"/>
          <w:lang w:val="bg-BG"/>
        </w:rPr>
      </w:pPr>
    </w:p>
    <w:p w14:paraId="2F210EA0" w14:textId="65972156" w:rsidR="00B41644" w:rsidRPr="008B32A3" w:rsidRDefault="00000000" w:rsidP="00BE4FFE">
      <w:pPr>
        <w:keepNext/>
        <w:rPr>
          <w:del w:id="5986" w:author="AbbVie 09" w:date="2025-05-16T13:58:00Z"/>
          <w:rFonts w:ascii="Times New Roman" w:hAnsi="Times New Roman"/>
          <w:sz w:val="22"/>
          <w:szCs w:val="22"/>
          <w:lang w:val="bg-BG"/>
        </w:rPr>
      </w:pPr>
      <w:del w:id="5987" w:author="AbbVie 09" w:date="2025-05-16T13:58:00Z">
        <w:r w:rsidRPr="008B32A3">
          <w:rPr>
            <w:rFonts w:ascii="Times New Roman" w:hAnsi="Times New Roman"/>
            <w:sz w:val="22"/>
            <w:szCs w:val="22"/>
            <w:lang w:val="bg-BG"/>
          </w:rPr>
          <w:delText xml:space="preserve">Препоръчителната доза Humira за възрастни пациенти с </w:delText>
        </w:r>
        <w:r w:rsidR="000345DD" w:rsidRPr="008B32A3">
          <w:rPr>
            <w:rFonts w:ascii="Times New Roman" w:hAnsi="Times New Roman"/>
            <w:sz w:val="22"/>
            <w:szCs w:val="22"/>
            <w:lang w:val="bg-BG"/>
          </w:rPr>
          <w:delText>гноен</w:delText>
        </w:r>
        <w:r w:rsidRPr="008B32A3">
          <w:rPr>
            <w:rFonts w:ascii="Times New Roman" w:hAnsi="Times New Roman"/>
            <w:sz w:val="22"/>
            <w:szCs w:val="22"/>
            <w:lang w:val="bg-BG"/>
          </w:rPr>
          <w:delText xml:space="preserve"> хидраденит (</w:delText>
        </w:r>
        <w:r w:rsidR="0042553D"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 е 160 mg първоначално в ден 1 (приложени като четири 40 mg инжекции в един ден или като две 40 mg инжекции на ден в два последователни дни), последвано от 80 mg две седмици по-късно в ден 15 (приложени като две 40 mg инжекции в един ден). </w:delText>
        </w:r>
        <w:r w:rsidR="00047616" w:rsidRPr="008B32A3">
          <w:rPr>
            <w:rFonts w:ascii="Times New Roman" w:hAnsi="Times New Roman"/>
            <w:sz w:val="22"/>
            <w:szCs w:val="22"/>
            <w:lang w:val="bg-BG"/>
          </w:rPr>
          <w:delText>След д</w:delText>
        </w:r>
        <w:r w:rsidRPr="008B32A3">
          <w:rPr>
            <w:rFonts w:ascii="Times New Roman" w:hAnsi="Times New Roman"/>
            <w:sz w:val="22"/>
            <w:szCs w:val="22"/>
            <w:lang w:val="bg-BG"/>
          </w:rPr>
          <w:delText>ве седмици (ден 29) да се продължи с доза от 40 mg всяка седмица</w:delText>
        </w:r>
        <w:r w:rsidR="00F076B3" w:rsidRPr="008B32A3">
          <w:rPr>
            <w:rFonts w:ascii="Times New Roman" w:hAnsi="Times New Roman"/>
            <w:sz w:val="22"/>
            <w:szCs w:val="22"/>
            <w:lang w:val="bg-BG"/>
          </w:rPr>
          <w:delText xml:space="preserve"> </w:delText>
        </w:r>
        <w:r w:rsidR="00F076B3" w:rsidRPr="008B32A3">
          <w:rPr>
            <w:rFonts w:ascii="Times New Roman" w:hAnsi="Times New Roman"/>
            <w:sz w:val="22"/>
            <w:lang w:val="bg-BG" w:bidi="bg-BG"/>
          </w:rPr>
          <w:delText>или 80 mg през седмица (приложени като две инжекции по 40 mg в един и същи ден)</w:delText>
        </w:r>
        <w:r w:rsidRPr="008B32A3">
          <w:rPr>
            <w:rFonts w:ascii="Times New Roman" w:hAnsi="Times New Roman"/>
            <w:sz w:val="22"/>
            <w:szCs w:val="22"/>
            <w:lang w:val="bg-BG"/>
          </w:rPr>
          <w:delText>.</w:delText>
        </w:r>
        <w:r w:rsidR="0042553D" w:rsidRPr="008B32A3">
          <w:rPr>
            <w:rFonts w:ascii="Times New Roman" w:hAnsi="Times New Roman"/>
            <w:sz w:val="22"/>
            <w:szCs w:val="22"/>
            <w:lang w:val="bg-BG"/>
          </w:rPr>
          <w:delText xml:space="preserve"> Ако е необходимо, а</w:delText>
        </w:r>
        <w:r w:rsidRPr="008B32A3">
          <w:rPr>
            <w:rFonts w:ascii="Times New Roman" w:hAnsi="Times New Roman"/>
            <w:sz w:val="22"/>
            <w:szCs w:val="22"/>
            <w:lang w:val="bg-BG"/>
          </w:rPr>
          <w:delText>нтибиотиците могат да бъдат продължени по време на лечението с Humira. Препоръчително е пациентите да използват локално антисептично измиване на техните лезии</w:delText>
        </w:r>
        <w:r w:rsidR="0042553D" w:rsidRPr="008B32A3">
          <w:rPr>
            <w:rFonts w:ascii="Times New Roman" w:hAnsi="Times New Roman"/>
            <w:sz w:val="22"/>
            <w:szCs w:val="22"/>
            <w:lang w:val="bg-BG"/>
          </w:rPr>
          <w:delText xml:space="preserve"> от ГХ</w:delText>
        </w:r>
        <w:r w:rsidRPr="008B32A3">
          <w:rPr>
            <w:rFonts w:ascii="Times New Roman" w:hAnsi="Times New Roman"/>
            <w:sz w:val="22"/>
            <w:szCs w:val="22"/>
            <w:lang w:val="bg-BG"/>
          </w:rPr>
          <w:delText xml:space="preserve"> ежедневно по време на лечението с Humira.</w:delText>
        </w:r>
      </w:del>
    </w:p>
    <w:p w14:paraId="223ACD6B" w14:textId="71E6CEC2" w:rsidR="00B41644" w:rsidRPr="008B32A3" w:rsidRDefault="00B41644" w:rsidP="00B41644">
      <w:pPr>
        <w:rPr>
          <w:del w:id="5988" w:author="AbbVie 09" w:date="2025-05-16T13:58:00Z"/>
          <w:rFonts w:ascii="Times New Roman" w:hAnsi="Times New Roman"/>
          <w:sz w:val="22"/>
          <w:szCs w:val="22"/>
          <w:lang w:val="bg-BG"/>
        </w:rPr>
      </w:pPr>
    </w:p>
    <w:p w14:paraId="44E74BAD" w14:textId="3DF35256" w:rsidR="000345DD" w:rsidRPr="008B32A3" w:rsidRDefault="00000000" w:rsidP="00B41644">
      <w:pPr>
        <w:rPr>
          <w:del w:id="5989" w:author="AbbVie 09" w:date="2025-05-16T13:58:00Z"/>
          <w:rFonts w:ascii="Times New Roman" w:hAnsi="Times New Roman"/>
          <w:sz w:val="22"/>
          <w:szCs w:val="22"/>
          <w:lang w:val="bg-BG"/>
        </w:rPr>
      </w:pPr>
      <w:del w:id="5990" w:author="AbbVie 09" w:date="2025-05-16T13:58:00Z">
        <w:r w:rsidRPr="008B32A3">
          <w:rPr>
            <w:rFonts w:ascii="Times New Roman" w:hAnsi="Times New Roman"/>
            <w:sz w:val="22"/>
            <w:szCs w:val="22"/>
            <w:lang w:val="bg-BG"/>
          </w:rPr>
          <w:delText xml:space="preserve">Продължителната терапия след 12 седмици трябва да бъде внимателно преоценена при пациенти, при които няма подобрение в рамките на този времеви период. </w:delText>
        </w:r>
      </w:del>
    </w:p>
    <w:p w14:paraId="784F0276" w14:textId="3AAA7DB7" w:rsidR="000345DD" w:rsidRPr="008B32A3" w:rsidRDefault="000345DD" w:rsidP="00B41644">
      <w:pPr>
        <w:rPr>
          <w:del w:id="5991" w:author="AbbVie 09" w:date="2025-05-16T13:58:00Z"/>
          <w:rFonts w:ascii="Times New Roman" w:hAnsi="Times New Roman"/>
          <w:sz w:val="22"/>
          <w:szCs w:val="22"/>
          <w:lang w:val="bg-BG"/>
        </w:rPr>
      </w:pPr>
    </w:p>
    <w:p w14:paraId="0A1E682D" w14:textId="4A7CE0B8" w:rsidR="000345DD" w:rsidRPr="008B32A3" w:rsidRDefault="00000000" w:rsidP="000345DD">
      <w:pPr>
        <w:rPr>
          <w:del w:id="5992" w:author="AbbVie 09" w:date="2025-05-16T13:58:00Z"/>
          <w:rFonts w:ascii="Times New Roman" w:hAnsi="Times New Roman"/>
          <w:sz w:val="22"/>
          <w:szCs w:val="22"/>
          <w:lang w:val="bg-BG"/>
        </w:rPr>
      </w:pPr>
      <w:del w:id="5993" w:author="AbbVie 09" w:date="2025-05-16T13:58:00Z">
        <w:r w:rsidRPr="008B32A3">
          <w:rPr>
            <w:rFonts w:ascii="Times New Roman" w:hAnsi="Times New Roman"/>
            <w:sz w:val="22"/>
            <w:szCs w:val="22"/>
            <w:lang w:val="bg-BG"/>
          </w:rPr>
          <w:delText xml:space="preserve">Ако лечението трябва да бъде прекъснато, повторното включване може да стане с Humira 40 mg всяка седмица </w:delText>
        </w:r>
        <w:r w:rsidR="00F076B3" w:rsidRPr="008B32A3">
          <w:rPr>
            <w:rFonts w:ascii="Times New Roman" w:hAnsi="Times New Roman"/>
            <w:sz w:val="22"/>
            <w:lang w:val="bg-BG" w:bidi="bg-BG"/>
          </w:rPr>
          <w:delText xml:space="preserve">или 80 mg през седмица </w:delText>
        </w:r>
        <w:r w:rsidRPr="008B32A3">
          <w:rPr>
            <w:rFonts w:ascii="Times New Roman" w:hAnsi="Times New Roman"/>
            <w:sz w:val="22"/>
            <w:szCs w:val="22"/>
            <w:lang w:val="bg-BG"/>
          </w:rPr>
          <w:delText>(вж. точка 5.1).</w:delText>
        </w:r>
      </w:del>
    </w:p>
    <w:p w14:paraId="4B8F2AD6" w14:textId="33C5C44B" w:rsidR="000345DD" w:rsidRPr="008B32A3" w:rsidRDefault="000345DD" w:rsidP="000345DD">
      <w:pPr>
        <w:rPr>
          <w:del w:id="5994" w:author="AbbVie 09" w:date="2025-05-16T13:58:00Z"/>
          <w:rFonts w:ascii="Times New Roman" w:hAnsi="Times New Roman"/>
          <w:sz w:val="22"/>
          <w:szCs w:val="22"/>
          <w:lang w:val="bg-BG"/>
        </w:rPr>
      </w:pPr>
    </w:p>
    <w:p w14:paraId="4E6B3F30" w14:textId="692C993D" w:rsidR="00B41644" w:rsidRPr="008B32A3" w:rsidRDefault="00000000" w:rsidP="00B41644">
      <w:pPr>
        <w:rPr>
          <w:del w:id="5995" w:author="AbbVie 09" w:date="2025-05-16T13:58:00Z"/>
          <w:rFonts w:ascii="Times New Roman" w:hAnsi="Times New Roman"/>
          <w:sz w:val="22"/>
          <w:szCs w:val="22"/>
          <w:lang w:val="bg-BG"/>
        </w:rPr>
      </w:pPr>
      <w:del w:id="5996" w:author="AbbVie 09" w:date="2025-05-16T13:58:00Z">
        <w:r w:rsidRPr="008B32A3">
          <w:rPr>
            <w:rFonts w:ascii="Times New Roman" w:hAnsi="Times New Roman"/>
            <w:sz w:val="22"/>
            <w:szCs w:val="22"/>
            <w:lang w:val="bg-BG"/>
          </w:rPr>
          <w:delText>Ползите и рисковете от продължаване на дългосрочното лечение трябва да се оценяват периодично (вж</w:delText>
        </w:r>
        <w:r w:rsidR="00047616"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точка 5.1).</w:delText>
        </w:r>
      </w:del>
    </w:p>
    <w:p w14:paraId="0364006A" w14:textId="6EFFB17E" w:rsidR="00B41644" w:rsidRPr="008B32A3" w:rsidRDefault="00B41644" w:rsidP="00B41644">
      <w:pPr>
        <w:rPr>
          <w:del w:id="5997" w:author="AbbVie 09" w:date="2025-05-16T13:58:00Z"/>
          <w:rFonts w:ascii="Times New Roman" w:hAnsi="Times New Roman"/>
          <w:sz w:val="22"/>
          <w:szCs w:val="22"/>
          <w:lang w:val="bg-BG"/>
        </w:rPr>
      </w:pPr>
    </w:p>
    <w:p w14:paraId="2E708C2B" w14:textId="6B1D22C4" w:rsidR="00F076B3" w:rsidRPr="008B32A3" w:rsidRDefault="00000000" w:rsidP="00F076B3">
      <w:pPr>
        <w:tabs>
          <w:tab w:val="left" w:pos="562"/>
        </w:tabs>
        <w:suppressAutoHyphens/>
        <w:rPr>
          <w:del w:id="5998" w:author="AbbVie 09" w:date="2025-05-16T13:58:00Z"/>
          <w:rFonts w:ascii="Times New Roman" w:hAnsi="Times New Roman"/>
          <w:sz w:val="22"/>
          <w:lang w:val="bg-BG"/>
        </w:rPr>
      </w:pPr>
      <w:del w:id="5999" w:author="AbbVie 09" w:date="2025-05-16T13:58: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опаковка в зависимост от индивидуалните нужди от лечение.</w:delText>
        </w:r>
      </w:del>
    </w:p>
    <w:p w14:paraId="2EBE2729" w14:textId="57CBBB21" w:rsidR="00F076B3" w:rsidRPr="008B32A3" w:rsidRDefault="00F076B3" w:rsidP="00B41644">
      <w:pPr>
        <w:rPr>
          <w:del w:id="6000" w:author="AbbVie 09" w:date="2025-05-16T13:58:00Z"/>
          <w:rFonts w:ascii="Times New Roman" w:hAnsi="Times New Roman"/>
          <w:sz w:val="22"/>
          <w:szCs w:val="22"/>
          <w:lang w:val="bg-BG"/>
        </w:rPr>
      </w:pPr>
    </w:p>
    <w:p w14:paraId="4FF12C0E" w14:textId="0F212314" w:rsidR="007F245D" w:rsidRPr="008B32A3" w:rsidRDefault="00000000" w:rsidP="007F245D">
      <w:pPr>
        <w:rPr>
          <w:del w:id="6001" w:author="AbbVie 09" w:date="2025-05-16T13:58:00Z"/>
          <w:rFonts w:ascii="Times New Roman" w:hAnsi="Times New Roman"/>
          <w:i/>
          <w:sz w:val="22"/>
          <w:szCs w:val="22"/>
          <w:lang w:val="bg-BG"/>
        </w:rPr>
      </w:pPr>
      <w:del w:id="6002" w:author="AbbVie 09" w:date="2025-05-16T13:58:00Z">
        <w:r w:rsidRPr="008B32A3">
          <w:rPr>
            <w:rFonts w:ascii="Times New Roman" w:hAnsi="Times New Roman"/>
            <w:i/>
            <w:sz w:val="22"/>
            <w:szCs w:val="22"/>
            <w:lang w:val="bg-BG"/>
          </w:rPr>
          <w:delText>Болест на Crohn</w:delText>
        </w:r>
      </w:del>
    </w:p>
    <w:p w14:paraId="7233FEF5" w14:textId="054B7E93" w:rsidR="007F245D" w:rsidRPr="008B32A3" w:rsidRDefault="007F245D" w:rsidP="007F245D">
      <w:pPr>
        <w:rPr>
          <w:del w:id="6003" w:author="AbbVie 09" w:date="2025-05-16T13:58:00Z"/>
          <w:rFonts w:ascii="Times New Roman" w:hAnsi="Times New Roman"/>
          <w:sz w:val="22"/>
          <w:szCs w:val="22"/>
          <w:u w:val="single"/>
          <w:lang w:val="bg-BG"/>
        </w:rPr>
      </w:pPr>
    </w:p>
    <w:p w14:paraId="4FC8F018" w14:textId="7A66DF3C" w:rsidR="007F245D" w:rsidRPr="008B32A3" w:rsidRDefault="00000000" w:rsidP="007F245D">
      <w:pPr>
        <w:rPr>
          <w:del w:id="6004" w:author="AbbVie 09" w:date="2025-05-16T13:58:00Z"/>
          <w:rFonts w:ascii="Times New Roman" w:hAnsi="Times New Roman"/>
          <w:sz w:val="22"/>
          <w:szCs w:val="22"/>
          <w:lang w:val="bg-BG"/>
        </w:rPr>
      </w:pPr>
      <w:del w:id="6005" w:author="AbbVie 09" w:date="2025-05-16T13:58:00Z">
        <w:r w:rsidRPr="008B32A3">
          <w:rPr>
            <w:rFonts w:ascii="Times New Roman" w:hAnsi="Times New Roman"/>
            <w:sz w:val="22"/>
            <w:szCs w:val="22"/>
            <w:lang w:val="bg-BG"/>
          </w:rPr>
          <w:delText>Препоръчителната индукционна схема на прилагане на Humira при възрастни пациенти с умерена до тежка форма на болестта на Crohn е 80 mg в Седмица 0, последвани от 40 mg в Седмица 2. В случай на необходимост от по-бърз терапевтичен отговор може да се приложи схемата 160 mg в Седмица 0 (прилож</w:delText>
        </w:r>
        <w:r w:rsidR="00F076B3" w:rsidRPr="008B32A3">
          <w:rPr>
            <w:rFonts w:ascii="Times New Roman" w:hAnsi="Times New Roman"/>
            <w:sz w:val="22"/>
            <w:szCs w:val="22"/>
            <w:lang w:val="bg-BG"/>
          </w:rPr>
          <w:delText>ени</w:delText>
        </w:r>
        <w:r w:rsidRPr="008B32A3">
          <w:rPr>
            <w:rFonts w:ascii="Times New Roman" w:hAnsi="Times New Roman"/>
            <w:sz w:val="22"/>
            <w:szCs w:val="22"/>
            <w:lang w:val="bg-BG"/>
          </w:rPr>
          <w:delText xml:space="preserve"> като четири инжекции</w:delText>
        </w:r>
        <w:r w:rsidR="00F076B3" w:rsidRPr="008B32A3">
          <w:rPr>
            <w:rFonts w:ascii="Times New Roman" w:hAnsi="Times New Roman"/>
            <w:sz w:val="22"/>
            <w:szCs w:val="22"/>
            <w:lang w:val="bg-BG"/>
          </w:rPr>
          <w:delText xml:space="preserve"> по 40 mg</w:delText>
        </w:r>
        <w:r w:rsidRPr="008B32A3">
          <w:rPr>
            <w:rFonts w:ascii="Times New Roman" w:hAnsi="Times New Roman"/>
            <w:sz w:val="22"/>
            <w:szCs w:val="22"/>
            <w:lang w:val="bg-BG"/>
          </w:rPr>
          <w:delText xml:space="preserve"> в рамките на един ден или като две инжекции </w:delText>
        </w:r>
        <w:r w:rsidR="00F076B3" w:rsidRPr="008B32A3">
          <w:rPr>
            <w:rFonts w:ascii="Times New Roman" w:hAnsi="Times New Roman"/>
            <w:sz w:val="22"/>
            <w:szCs w:val="22"/>
            <w:lang w:val="bg-BG"/>
          </w:rPr>
          <w:delText xml:space="preserve">по 40 mg </w:delText>
        </w:r>
        <w:r w:rsidRPr="008B32A3">
          <w:rPr>
            <w:rFonts w:ascii="Times New Roman" w:hAnsi="Times New Roman"/>
            <w:sz w:val="22"/>
            <w:szCs w:val="22"/>
            <w:lang w:val="bg-BG"/>
          </w:rPr>
          <w:delText xml:space="preserve">на ден в рамките на два последователни дни), </w:delText>
        </w:r>
        <w:r w:rsidR="007C73B1">
          <w:rPr>
            <w:rFonts w:ascii="Times New Roman" w:hAnsi="Times New Roman"/>
            <w:sz w:val="22"/>
            <w:szCs w:val="22"/>
            <w:lang w:val="bg-BG"/>
          </w:rPr>
          <w:delText xml:space="preserve">последвани от </w:delText>
        </w:r>
        <w:r w:rsidRPr="008B32A3">
          <w:rPr>
            <w:rFonts w:ascii="Times New Roman" w:hAnsi="Times New Roman"/>
            <w:sz w:val="22"/>
            <w:szCs w:val="22"/>
            <w:lang w:val="bg-BG"/>
          </w:rPr>
          <w:delText>80 mg в Седмица 2</w:delText>
        </w:r>
        <w:r w:rsidR="00F076B3" w:rsidRPr="008B32A3">
          <w:rPr>
            <w:rFonts w:ascii="Times New Roman" w:hAnsi="Times New Roman"/>
            <w:sz w:val="22"/>
            <w:szCs w:val="22"/>
            <w:lang w:val="bg-BG"/>
          </w:rPr>
          <w:delText xml:space="preserve"> (</w:delText>
        </w:r>
        <w:r w:rsidR="0012332B" w:rsidRPr="008B32A3">
          <w:rPr>
            <w:rFonts w:ascii="Times New Roman" w:hAnsi="Times New Roman"/>
            <w:sz w:val="22"/>
            <w:szCs w:val="22"/>
            <w:lang w:val="bg-BG"/>
          </w:rPr>
          <w:delText>приложени</w:delText>
        </w:r>
        <w:r w:rsidR="00F076B3" w:rsidRPr="008B32A3">
          <w:rPr>
            <w:rFonts w:ascii="Times New Roman" w:hAnsi="Times New Roman"/>
            <w:sz w:val="22"/>
            <w:szCs w:val="22"/>
            <w:lang w:val="bg-BG"/>
          </w:rPr>
          <w:delText xml:space="preserve"> като две инжекции по 40 mg в рамките на един ден)</w:delText>
        </w:r>
        <w:r w:rsidRPr="008B32A3">
          <w:rPr>
            <w:rFonts w:ascii="Times New Roman" w:hAnsi="Times New Roman"/>
            <w:sz w:val="22"/>
            <w:szCs w:val="22"/>
            <w:lang w:val="bg-BG"/>
          </w:rPr>
          <w:delText xml:space="preserve">, със съзнанието, </w:delText>
        </w:r>
        <w:r w:rsidR="00F076B3" w:rsidRPr="008B32A3">
          <w:rPr>
            <w:rFonts w:ascii="Times New Roman" w:hAnsi="Times New Roman"/>
            <w:sz w:val="22"/>
            <w:szCs w:val="22"/>
            <w:lang w:val="bg-BG"/>
          </w:rPr>
          <w:delText xml:space="preserve"> че </w:delText>
        </w:r>
        <w:r w:rsidRPr="008B32A3">
          <w:rPr>
            <w:rFonts w:ascii="Times New Roman" w:hAnsi="Times New Roman"/>
            <w:sz w:val="22"/>
            <w:szCs w:val="22"/>
            <w:lang w:val="bg-BG"/>
          </w:rPr>
          <w:delText>рискът от нежелани лекарствени събития е по-висок при прилагане на по-висока индукционна доза.</w:delText>
        </w:r>
      </w:del>
    </w:p>
    <w:p w14:paraId="6AAFA28E" w14:textId="578EE9C5" w:rsidR="007F245D" w:rsidRPr="008B32A3" w:rsidRDefault="007F245D" w:rsidP="007F245D">
      <w:pPr>
        <w:rPr>
          <w:del w:id="6006" w:author="AbbVie 09" w:date="2025-05-16T13:58:00Z"/>
          <w:rFonts w:ascii="Times New Roman" w:hAnsi="Times New Roman"/>
          <w:sz w:val="22"/>
          <w:szCs w:val="22"/>
          <w:lang w:val="bg-BG"/>
        </w:rPr>
      </w:pPr>
    </w:p>
    <w:p w14:paraId="6EFC199E" w14:textId="5E97FBA3" w:rsidR="007F245D" w:rsidRPr="008B32A3" w:rsidRDefault="00000000" w:rsidP="007F245D">
      <w:pPr>
        <w:rPr>
          <w:del w:id="6007" w:author="AbbVie 09" w:date="2025-05-16T13:58:00Z"/>
          <w:rFonts w:ascii="Times New Roman" w:hAnsi="Times New Roman"/>
          <w:sz w:val="22"/>
          <w:szCs w:val="22"/>
          <w:lang w:val="bg-BG"/>
        </w:rPr>
      </w:pPr>
      <w:del w:id="6008" w:author="AbbVie 09" w:date="2025-05-16T13:58:00Z">
        <w:r w:rsidRPr="008B32A3">
          <w:rPr>
            <w:rFonts w:ascii="Times New Roman" w:hAnsi="Times New Roman"/>
            <w:sz w:val="22"/>
            <w:szCs w:val="22"/>
            <w:lang w:val="bg-BG"/>
          </w:rPr>
          <w:delText xml:space="preserve">След индукционното лечение, препоръчителната доза е 40 mg, прилагана през седмица чрез подкожно инжектиране. Алтернативно, ако пациентът е прекратил терапията с Humira, но възникнат признаци и симптоми на заболяването, лечението с Humira може да бъде подновено. Налице е твърде ограничен опит относно подновяването на терапията с Humira след повече от 8 седмици от последния прием. </w:delText>
        </w:r>
      </w:del>
    </w:p>
    <w:p w14:paraId="586FC226" w14:textId="079D8BA3" w:rsidR="007F245D" w:rsidRPr="008B32A3" w:rsidRDefault="007F245D" w:rsidP="007F245D">
      <w:pPr>
        <w:rPr>
          <w:del w:id="6009" w:author="AbbVie 09" w:date="2025-05-16T13:58:00Z"/>
          <w:rFonts w:ascii="Times New Roman" w:hAnsi="Times New Roman"/>
          <w:sz w:val="22"/>
          <w:szCs w:val="22"/>
          <w:lang w:val="bg-BG"/>
        </w:rPr>
      </w:pPr>
    </w:p>
    <w:p w14:paraId="52782078" w14:textId="7A47B460" w:rsidR="007F245D" w:rsidRPr="008B32A3" w:rsidRDefault="00000000" w:rsidP="007F245D">
      <w:pPr>
        <w:rPr>
          <w:del w:id="6010" w:author="AbbVie 09" w:date="2025-05-16T13:58:00Z"/>
          <w:rFonts w:ascii="Times New Roman" w:hAnsi="Times New Roman"/>
          <w:sz w:val="22"/>
          <w:szCs w:val="22"/>
          <w:lang w:val="bg-BG"/>
        </w:rPr>
      </w:pPr>
      <w:del w:id="6011" w:author="AbbVie 09" w:date="2025-05-16T13:58:00Z">
        <w:r w:rsidRPr="008B32A3">
          <w:rPr>
            <w:rFonts w:ascii="Times New Roman" w:hAnsi="Times New Roman"/>
            <w:sz w:val="22"/>
            <w:szCs w:val="22"/>
            <w:lang w:val="bg-BG"/>
          </w:rPr>
          <w:delText>По време на поддържащата терапия дозата на кортикостероидите може да се намали постепенно в съответствие с правилата на клиничната практика.</w:delText>
        </w:r>
      </w:del>
    </w:p>
    <w:p w14:paraId="65826E50" w14:textId="2BDFB446" w:rsidR="007F245D" w:rsidRPr="008B32A3" w:rsidRDefault="007F245D" w:rsidP="007F245D">
      <w:pPr>
        <w:rPr>
          <w:del w:id="6012" w:author="AbbVie 09" w:date="2025-05-16T13:58:00Z"/>
          <w:rFonts w:ascii="Times New Roman" w:hAnsi="Times New Roman"/>
          <w:sz w:val="22"/>
          <w:szCs w:val="22"/>
          <w:lang w:val="bg-BG"/>
        </w:rPr>
      </w:pPr>
    </w:p>
    <w:p w14:paraId="57CEE148" w14:textId="60517B6C" w:rsidR="007F245D" w:rsidRPr="008B32A3" w:rsidRDefault="00000000" w:rsidP="007F245D">
      <w:pPr>
        <w:rPr>
          <w:del w:id="6013" w:author="AbbVie 09" w:date="2025-05-16T13:58:00Z"/>
          <w:rFonts w:ascii="Times New Roman" w:hAnsi="Times New Roman"/>
          <w:sz w:val="22"/>
          <w:szCs w:val="22"/>
          <w:lang w:val="bg-BG"/>
        </w:rPr>
      </w:pPr>
      <w:del w:id="6014" w:author="AbbVie 09" w:date="2025-05-16T13:58:00Z">
        <w:r w:rsidRPr="008B32A3">
          <w:rPr>
            <w:rFonts w:ascii="Times New Roman" w:hAnsi="Times New Roman"/>
            <w:sz w:val="22"/>
            <w:szCs w:val="22"/>
            <w:lang w:val="bg-BG"/>
          </w:rPr>
          <w:delText>Някои пациенти, при които има понижен отговор към терапията</w:delText>
        </w:r>
        <w:r w:rsidR="00F076B3" w:rsidRPr="008B32A3">
          <w:rPr>
            <w:rFonts w:ascii="Times New Roman" w:hAnsi="Times New Roman"/>
            <w:sz w:val="22"/>
            <w:szCs w:val="22"/>
            <w:lang w:val="bg-BG"/>
          </w:rPr>
          <w:delText xml:space="preserve"> </w:delText>
        </w:r>
        <w:r w:rsidR="00215DF2" w:rsidRPr="008B32A3">
          <w:rPr>
            <w:rFonts w:ascii="Times New Roman" w:hAnsi="Times New Roman"/>
            <w:sz w:val="22"/>
            <w:szCs w:val="22"/>
            <w:lang w:val="bg-BG"/>
          </w:rPr>
          <w:delText xml:space="preserve">с Humira </w:delText>
        </w:r>
        <w:r w:rsidR="00F076B3" w:rsidRPr="008B32A3">
          <w:rPr>
            <w:rFonts w:ascii="Times New Roman" w:hAnsi="Times New Roman"/>
            <w:sz w:val="22"/>
            <w:szCs w:val="22"/>
            <w:lang w:val="bg-BG"/>
          </w:rPr>
          <w:delText xml:space="preserve">40 mg </w:delText>
        </w:r>
        <w:r w:rsidR="000822AF" w:rsidRPr="008B32A3">
          <w:rPr>
            <w:rFonts w:ascii="Times New Roman" w:hAnsi="Times New Roman"/>
            <w:sz w:val="22"/>
            <w:szCs w:val="22"/>
            <w:lang w:val="bg-BG"/>
          </w:rPr>
          <w:delText>през</w:delText>
        </w:r>
        <w:r w:rsidR="00F076B3" w:rsidRPr="008B32A3">
          <w:rPr>
            <w:rFonts w:ascii="Times New Roman" w:hAnsi="Times New Roman"/>
            <w:sz w:val="22"/>
            <w:szCs w:val="22"/>
            <w:lang w:val="bg-BG"/>
          </w:rPr>
          <w:delText xml:space="preserve"> седмица</w:delText>
        </w:r>
        <w:r w:rsidRPr="008B32A3">
          <w:rPr>
            <w:rFonts w:ascii="Times New Roman" w:hAnsi="Times New Roman"/>
            <w:sz w:val="22"/>
            <w:szCs w:val="22"/>
            <w:lang w:val="bg-BG"/>
          </w:rPr>
          <w:delText xml:space="preserve">, може да имат полза от </w:delText>
        </w:r>
        <w:r w:rsidR="00215DF2" w:rsidRPr="008B32A3">
          <w:rPr>
            <w:rFonts w:ascii="Times New Roman" w:hAnsi="Times New Roman"/>
            <w:sz w:val="22"/>
            <w:szCs w:val="22"/>
            <w:lang w:val="bg-BG"/>
          </w:rPr>
          <w:delText>увеличаване на дозата</w:delText>
        </w:r>
        <w:r w:rsidRPr="008B32A3">
          <w:rPr>
            <w:rFonts w:ascii="Times New Roman" w:hAnsi="Times New Roman"/>
            <w:sz w:val="22"/>
            <w:szCs w:val="22"/>
            <w:lang w:val="bg-BG"/>
          </w:rPr>
          <w:delText xml:space="preserve"> до 40 mg Humira всяка седмица</w:delText>
        </w:r>
        <w:r w:rsidR="00215DF2" w:rsidRPr="008B32A3">
          <w:rPr>
            <w:rFonts w:ascii="Times New Roman" w:hAnsi="Times New Roman"/>
            <w:sz w:val="22"/>
            <w:szCs w:val="22"/>
            <w:lang w:val="bg-BG"/>
          </w:rPr>
          <w:delText xml:space="preserve"> </w:delText>
        </w:r>
        <w:r w:rsidR="00215DF2" w:rsidRPr="008B32A3">
          <w:rPr>
            <w:rFonts w:ascii="Times New Roman" w:hAnsi="Times New Roman"/>
            <w:sz w:val="22"/>
            <w:lang w:val="bg-BG" w:bidi="bg-BG"/>
          </w:rPr>
          <w:delText>или 80 mg през седмица</w:delText>
        </w:r>
        <w:r w:rsidRPr="008B32A3">
          <w:rPr>
            <w:rFonts w:ascii="Times New Roman" w:hAnsi="Times New Roman"/>
            <w:sz w:val="22"/>
            <w:szCs w:val="22"/>
            <w:lang w:val="bg-BG"/>
          </w:rPr>
          <w:delText>.</w:delText>
        </w:r>
      </w:del>
    </w:p>
    <w:p w14:paraId="36A5686A" w14:textId="30F8C3C3" w:rsidR="007F245D" w:rsidRPr="008B32A3" w:rsidRDefault="007F245D" w:rsidP="007F245D">
      <w:pPr>
        <w:rPr>
          <w:del w:id="6015" w:author="AbbVie 09" w:date="2025-05-16T13:58:00Z"/>
          <w:rFonts w:ascii="Times New Roman" w:hAnsi="Times New Roman"/>
          <w:sz w:val="22"/>
          <w:szCs w:val="22"/>
          <w:lang w:val="bg-BG"/>
        </w:rPr>
      </w:pPr>
    </w:p>
    <w:p w14:paraId="02A37B82" w14:textId="39018B9B" w:rsidR="007F245D" w:rsidRPr="008B32A3" w:rsidRDefault="00000000" w:rsidP="007F245D">
      <w:pPr>
        <w:rPr>
          <w:del w:id="6016" w:author="AbbVie 09" w:date="2025-05-16T13:58:00Z"/>
          <w:rFonts w:ascii="Times New Roman" w:hAnsi="Times New Roman"/>
          <w:sz w:val="22"/>
          <w:szCs w:val="22"/>
          <w:lang w:val="bg-BG"/>
        </w:rPr>
      </w:pPr>
      <w:del w:id="6017" w:author="AbbVie 09" w:date="2025-05-16T13:58:00Z">
        <w:r w:rsidRPr="008B32A3">
          <w:rPr>
            <w:rFonts w:ascii="Times New Roman" w:hAnsi="Times New Roman"/>
            <w:sz w:val="22"/>
            <w:szCs w:val="22"/>
            <w:lang w:val="bg-BG"/>
          </w:rPr>
          <w:delText>Някои пациенти, при които липсва отговор до Седмица 4, може да имат полза от продължителна поддържаща терапия до Седмица 12. При пациенти, при които няма отговор в рамките на този времеви период, продължаването на лечението трябва да бъде внимателно преоценено.</w:delText>
        </w:r>
      </w:del>
    </w:p>
    <w:p w14:paraId="54C5EB43" w14:textId="0B5578C7" w:rsidR="007F245D" w:rsidRPr="008B32A3" w:rsidRDefault="007F245D" w:rsidP="007F245D">
      <w:pPr>
        <w:rPr>
          <w:del w:id="6018" w:author="AbbVie 09" w:date="2025-05-16T13:58:00Z"/>
          <w:rFonts w:ascii="Times New Roman" w:hAnsi="Times New Roman"/>
          <w:sz w:val="22"/>
          <w:szCs w:val="22"/>
          <w:lang w:val="bg-BG"/>
        </w:rPr>
      </w:pPr>
    </w:p>
    <w:p w14:paraId="47DF5CA8" w14:textId="39FD98D6" w:rsidR="00215DF2" w:rsidRPr="008B32A3" w:rsidRDefault="00000000" w:rsidP="00215DF2">
      <w:pPr>
        <w:tabs>
          <w:tab w:val="left" w:pos="562"/>
        </w:tabs>
        <w:suppressAutoHyphens/>
        <w:rPr>
          <w:del w:id="6019" w:author="AbbVie 09" w:date="2025-05-16T13:58:00Z"/>
          <w:rFonts w:ascii="Times New Roman" w:hAnsi="Times New Roman"/>
          <w:sz w:val="22"/>
          <w:lang w:val="bg-BG"/>
        </w:rPr>
      </w:pPr>
      <w:del w:id="6020" w:author="AbbVie 09" w:date="2025-05-16T13:58: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опаковка в зависимост от индивидуалните нужди от лечение.</w:delText>
        </w:r>
      </w:del>
    </w:p>
    <w:p w14:paraId="5EF2786A" w14:textId="50DD1831" w:rsidR="00215DF2" w:rsidRPr="008B32A3" w:rsidRDefault="00215DF2" w:rsidP="007F245D">
      <w:pPr>
        <w:rPr>
          <w:del w:id="6021" w:author="AbbVie 09" w:date="2025-05-16T13:58:00Z"/>
          <w:rFonts w:ascii="Times New Roman" w:hAnsi="Times New Roman"/>
          <w:sz w:val="22"/>
          <w:szCs w:val="22"/>
          <w:lang w:val="bg-BG"/>
        </w:rPr>
      </w:pPr>
    </w:p>
    <w:p w14:paraId="17025D1E" w14:textId="12169E7C" w:rsidR="007F245D" w:rsidRPr="008B32A3" w:rsidRDefault="00000000" w:rsidP="00BE4FFE">
      <w:pPr>
        <w:keepNext/>
        <w:rPr>
          <w:del w:id="6022" w:author="AbbVie 09" w:date="2025-05-16T13:58:00Z"/>
          <w:rFonts w:ascii="Times New Roman" w:hAnsi="Times New Roman"/>
          <w:i/>
          <w:sz w:val="22"/>
          <w:szCs w:val="22"/>
          <w:lang w:val="bg-BG"/>
        </w:rPr>
      </w:pPr>
      <w:del w:id="6023" w:author="AbbVie 09" w:date="2025-05-16T13:58:00Z">
        <w:r w:rsidRPr="008B32A3">
          <w:rPr>
            <w:rFonts w:ascii="Times New Roman" w:hAnsi="Times New Roman"/>
            <w:i/>
            <w:sz w:val="22"/>
            <w:szCs w:val="22"/>
            <w:lang w:val="bg-BG"/>
          </w:rPr>
          <w:delText>Улцерозен колит</w:delText>
        </w:r>
      </w:del>
    </w:p>
    <w:p w14:paraId="50BAFCDF" w14:textId="08CAB6B2" w:rsidR="007F245D" w:rsidRPr="008B32A3" w:rsidRDefault="007F245D" w:rsidP="00BE4FFE">
      <w:pPr>
        <w:keepNext/>
        <w:rPr>
          <w:del w:id="6024" w:author="AbbVie 09" w:date="2025-05-16T13:58:00Z"/>
          <w:rFonts w:ascii="Times New Roman" w:hAnsi="Times New Roman"/>
          <w:sz w:val="22"/>
          <w:szCs w:val="22"/>
          <w:lang w:val="bg-BG"/>
        </w:rPr>
      </w:pPr>
    </w:p>
    <w:p w14:paraId="3083E0F6" w14:textId="37243D20" w:rsidR="007F245D" w:rsidRPr="008B32A3" w:rsidRDefault="00000000" w:rsidP="00BE4FFE">
      <w:pPr>
        <w:keepNext/>
        <w:rPr>
          <w:del w:id="6025" w:author="AbbVie 09" w:date="2025-05-16T13:58:00Z"/>
          <w:rFonts w:ascii="Times New Roman" w:hAnsi="Times New Roman"/>
          <w:sz w:val="22"/>
          <w:szCs w:val="22"/>
          <w:lang w:val="bg-BG"/>
        </w:rPr>
      </w:pPr>
      <w:del w:id="6026" w:author="AbbVie 09" w:date="2025-05-16T13:58:00Z">
        <w:r w:rsidRPr="008B32A3">
          <w:rPr>
            <w:rFonts w:ascii="Times New Roman" w:hAnsi="Times New Roman"/>
            <w:sz w:val="22"/>
            <w:szCs w:val="22"/>
            <w:lang w:val="bg-BG"/>
          </w:rPr>
          <w:delText>Препоръчителната индукционна схема на прилагане на Humira при възрастни пациенти с умерен до тежък улцерозен колит е 160 mg в Седмица 0 (прилож</w:delText>
        </w:r>
        <w:r w:rsidR="00215DF2" w:rsidRPr="008B32A3">
          <w:rPr>
            <w:rFonts w:ascii="Times New Roman" w:hAnsi="Times New Roman"/>
            <w:sz w:val="22"/>
            <w:szCs w:val="22"/>
            <w:lang w:val="bg-BG"/>
          </w:rPr>
          <w:delText>ени</w:delText>
        </w:r>
        <w:r w:rsidRPr="008B32A3">
          <w:rPr>
            <w:rFonts w:ascii="Times New Roman" w:hAnsi="Times New Roman"/>
            <w:sz w:val="22"/>
            <w:szCs w:val="22"/>
            <w:lang w:val="bg-BG"/>
          </w:rPr>
          <w:delText xml:space="preserve"> като четири инжекции </w:delText>
        </w:r>
        <w:r w:rsidR="00215DF2" w:rsidRPr="008B32A3">
          <w:rPr>
            <w:rFonts w:ascii="Times New Roman" w:hAnsi="Times New Roman"/>
            <w:sz w:val="22"/>
            <w:szCs w:val="22"/>
            <w:lang w:val="bg-BG"/>
          </w:rPr>
          <w:delText xml:space="preserve">по 40 mg </w:delText>
        </w:r>
        <w:r w:rsidRPr="008B32A3">
          <w:rPr>
            <w:rFonts w:ascii="Times New Roman" w:hAnsi="Times New Roman"/>
            <w:sz w:val="22"/>
            <w:szCs w:val="22"/>
            <w:lang w:val="bg-BG"/>
          </w:rPr>
          <w:delText>в един ден или като две инжекции</w:delText>
        </w:r>
        <w:r w:rsidR="00215DF2" w:rsidRPr="008B32A3">
          <w:rPr>
            <w:rFonts w:ascii="Times New Roman" w:hAnsi="Times New Roman"/>
            <w:sz w:val="22"/>
            <w:szCs w:val="22"/>
            <w:lang w:val="bg-BG"/>
          </w:rPr>
          <w:delText xml:space="preserve"> по 40 mg</w:delText>
        </w:r>
        <w:r w:rsidRPr="008B32A3">
          <w:rPr>
            <w:rFonts w:ascii="Times New Roman" w:hAnsi="Times New Roman"/>
            <w:sz w:val="22"/>
            <w:szCs w:val="22"/>
            <w:lang w:val="bg-BG"/>
          </w:rPr>
          <w:delText xml:space="preserve"> </w:delText>
        </w:r>
        <w:r w:rsidR="00215DF2" w:rsidRPr="008B32A3">
          <w:rPr>
            <w:rFonts w:ascii="Times New Roman" w:hAnsi="Times New Roman"/>
            <w:sz w:val="22"/>
            <w:szCs w:val="22"/>
            <w:lang w:val="bg-BG"/>
          </w:rPr>
          <w:delText>на ден</w:delText>
        </w:r>
        <w:r w:rsidRPr="008B32A3">
          <w:rPr>
            <w:rFonts w:ascii="Times New Roman" w:hAnsi="Times New Roman"/>
            <w:sz w:val="22"/>
            <w:szCs w:val="22"/>
            <w:lang w:val="bg-BG"/>
          </w:rPr>
          <w:delText xml:space="preserve"> в </w:delText>
        </w:r>
        <w:r w:rsidR="00215DF2" w:rsidRPr="008B32A3">
          <w:rPr>
            <w:rFonts w:ascii="Times New Roman" w:hAnsi="Times New Roman"/>
            <w:sz w:val="22"/>
            <w:szCs w:val="22"/>
            <w:lang w:val="bg-BG"/>
          </w:rPr>
          <w:delText xml:space="preserve">рамките на </w:delText>
        </w:r>
        <w:r w:rsidRPr="008B32A3">
          <w:rPr>
            <w:rFonts w:ascii="Times New Roman" w:hAnsi="Times New Roman"/>
            <w:sz w:val="22"/>
            <w:szCs w:val="22"/>
            <w:lang w:val="bg-BG"/>
          </w:rPr>
          <w:delText>два последователни дни) или 80 mg в Седмица 2</w:delText>
        </w:r>
        <w:r w:rsidR="00215DF2" w:rsidRPr="008B32A3">
          <w:rPr>
            <w:rFonts w:ascii="Times New Roman" w:hAnsi="Times New Roman"/>
            <w:sz w:val="22"/>
            <w:szCs w:val="22"/>
            <w:lang w:val="bg-BG"/>
          </w:rPr>
          <w:delText xml:space="preserve"> (</w:delText>
        </w:r>
        <w:r w:rsidR="0012332B" w:rsidRPr="008B32A3">
          <w:rPr>
            <w:rFonts w:ascii="Times New Roman" w:hAnsi="Times New Roman"/>
            <w:sz w:val="22"/>
            <w:szCs w:val="22"/>
            <w:lang w:val="bg-BG"/>
          </w:rPr>
          <w:delText>приложен</w:delText>
        </w:r>
        <w:r w:rsidR="00215DF2" w:rsidRPr="008B32A3">
          <w:rPr>
            <w:rFonts w:ascii="Times New Roman" w:hAnsi="Times New Roman"/>
            <w:sz w:val="22"/>
            <w:szCs w:val="22"/>
            <w:lang w:val="bg-BG"/>
          </w:rPr>
          <w:delText>и като две инжекции по 40 mg в рамките на един ден)</w:delText>
        </w:r>
        <w:r w:rsidRPr="008B32A3">
          <w:rPr>
            <w:rFonts w:ascii="Times New Roman" w:hAnsi="Times New Roman"/>
            <w:sz w:val="22"/>
            <w:szCs w:val="22"/>
            <w:lang w:val="bg-BG"/>
          </w:rPr>
          <w:delText>. След индукционното лечение, препоръчителната доза е 40 mg, прилагана през седмица чрез подкожно инжектиране.</w:delText>
        </w:r>
      </w:del>
    </w:p>
    <w:p w14:paraId="4E5A1110" w14:textId="0449CE05" w:rsidR="007F245D" w:rsidRPr="008B32A3" w:rsidRDefault="007F245D" w:rsidP="007F245D">
      <w:pPr>
        <w:rPr>
          <w:del w:id="6027" w:author="AbbVie 09" w:date="2025-05-16T13:58:00Z"/>
          <w:rFonts w:ascii="Times New Roman" w:hAnsi="Times New Roman"/>
          <w:sz w:val="22"/>
          <w:szCs w:val="22"/>
          <w:lang w:val="bg-BG"/>
        </w:rPr>
      </w:pPr>
    </w:p>
    <w:p w14:paraId="704D6887" w14:textId="41365AB5" w:rsidR="007F245D" w:rsidRPr="008B32A3" w:rsidRDefault="00000000" w:rsidP="007F245D">
      <w:pPr>
        <w:rPr>
          <w:del w:id="6028" w:author="AbbVie 09" w:date="2025-05-16T13:58:00Z"/>
          <w:rFonts w:ascii="Times New Roman" w:hAnsi="Times New Roman"/>
          <w:sz w:val="22"/>
          <w:szCs w:val="22"/>
          <w:lang w:val="bg-BG"/>
        </w:rPr>
      </w:pPr>
      <w:del w:id="6029" w:author="AbbVie 09" w:date="2025-05-16T13:58:00Z">
        <w:r w:rsidRPr="008B32A3">
          <w:rPr>
            <w:rFonts w:ascii="Times New Roman" w:hAnsi="Times New Roman"/>
            <w:sz w:val="22"/>
            <w:szCs w:val="22"/>
            <w:lang w:val="bg-BG"/>
          </w:rPr>
          <w:delText>По време на поддържащата терапия, дозата на кортикостероидите може да се намали постепенно в съответствие с правилата на клиничната практика.</w:delText>
        </w:r>
      </w:del>
    </w:p>
    <w:p w14:paraId="64AFFB73" w14:textId="5D42B2C9" w:rsidR="007F245D" w:rsidRPr="008B32A3" w:rsidRDefault="007F245D" w:rsidP="007F245D">
      <w:pPr>
        <w:rPr>
          <w:del w:id="6030" w:author="AbbVie 09" w:date="2025-05-16T13:58:00Z"/>
          <w:rFonts w:ascii="Times New Roman" w:hAnsi="Times New Roman"/>
          <w:sz w:val="22"/>
          <w:szCs w:val="22"/>
          <w:lang w:val="bg-BG"/>
        </w:rPr>
      </w:pPr>
    </w:p>
    <w:p w14:paraId="4E4E6715" w14:textId="74E6E6C6" w:rsidR="007F245D" w:rsidRPr="008B32A3" w:rsidRDefault="00000000" w:rsidP="007F245D">
      <w:pPr>
        <w:rPr>
          <w:del w:id="6031" w:author="AbbVie 09" w:date="2025-05-16T13:58:00Z"/>
          <w:rFonts w:ascii="Times New Roman" w:hAnsi="Times New Roman"/>
          <w:sz w:val="22"/>
          <w:szCs w:val="22"/>
          <w:lang w:val="bg-BG"/>
        </w:rPr>
      </w:pPr>
      <w:del w:id="6032" w:author="AbbVie 09" w:date="2025-05-16T13:58:00Z">
        <w:r w:rsidRPr="008B32A3">
          <w:rPr>
            <w:rFonts w:ascii="Times New Roman" w:hAnsi="Times New Roman"/>
            <w:sz w:val="22"/>
            <w:szCs w:val="22"/>
            <w:lang w:val="bg-BG"/>
          </w:rPr>
          <w:delText>Някои пациенти, при които има понижен отговор към терапията</w:delText>
        </w:r>
        <w:r w:rsidR="00215DF2" w:rsidRPr="008B32A3">
          <w:rPr>
            <w:rFonts w:ascii="Times New Roman" w:hAnsi="Times New Roman"/>
            <w:sz w:val="22"/>
            <w:szCs w:val="22"/>
            <w:lang w:val="bg-BG"/>
          </w:rPr>
          <w:delText xml:space="preserve"> с Humira 40 mg </w:delText>
        </w:r>
        <w:r w:rsidR="000822AF" w:rsidRPr="008B32A3">
          <w:rPr>
            <w:rFonts w:ascii="Times New Roman" w:hAnsi="Times New Roman"/>
            <w:sz w:val="22"/>
            <w:szCs w:val="22"/>
            <w:lang w:val="bg-BG"/>
          </w:rPr>
          <w:delText>през</w:delText>
        </w:r>
        <w:r w:rsidR="00215DF2" w:rsidRPr="008B32A3">
          <w:rPr>
            <w:rFonts w:ascii="Times New Roman" w:hAnsi="Times New Roman"/>
            <w:sz w:val="22"/>
            <w:szCs w:val="22"/>
            <w:lang w:val="bg-BG"/>
          </w:rPr>
          <w:delText xml:space="preserve"> седмица</w:delText>
        </w:r>
        <w:r w:rsidRPr="008B32A3">
          <w:rPr>
            <w:rFonts w:ascii="Times New Roman" w:hAnsi="Times New Roman"/>
            <w:sz w:val="22"/>
            <w:szCs w:val="22"/>
            <w:lang w:val="bg-BG"/>
          </w:rPr>
          <w:delText xml:space="preserve">, може да имат полза от </w:delText>
        </w:r>
        <w:r w:rsidR="00215DF2" w:rsidRPr="008B32A3">
          <w:rPr>
            <w:rFonts w:ascii="Times New Roman" w:hAnsi="Times New Roman"/>
            <w:sz w:val="22"/>
            <w:szCs w:val="22"/>
            <w:lang w:val="bg-BG"/>
          </w:rPr>
          <w:delText>увеличаване на дозата</w:delText>
        </w:r>
        <w:r w:rsidRPr="008B32A3">
          <w:rPr>
            <w:rFonts w:ascii="Times New Roman" w:hAnsi="Times New Roman"/>
            <w:sz w:val="22"/>
            <w:szCs w:val="22"/>
            <w:lang w:val="bg-BG"/>
          </w:rPr>
          <w:delText xml:space="preserve"> до 40 mg Humira всяка седмица</w:delText>
        </w:r>
        <w:r w:rsidR="00215DF2" w:rsidRPr="008B32A3">
          <w:rPr>
            <w:rFonts w:ascii="Times New Roman" w:hAnsi="Times New Roman"/>
            <w:sz w:val="22"/>
            <w:szCs w:val="22"/>
            <w:lang w:val="bg-BG"/>
          </w:rPr>
          <w:delText xml:space="preserve"> </w:delText>
        </w:r>
        <w:r w:rsidR="00215DF2" w:rsidRPr="008B32A3">
          <w:rPr>
            <w:rFonts w:ascii="Times New Roman" w:hAnsi="Times New Roman"/>
            <w:sz w:val="22"/>
            <w:lang w:val="bg-BG" w:bidi="bg-BG"/>
          </w:rPr>
          <w:delText>или 80 mg през седмица</w:delText>
        </w:r>
        <w:r w:rsidRPr="008B32A3">
          <w:rPr>
            <w:rFonts w:ascii="Times New Roman" w:hAnsi="Times New Roman"/>
            <w:sz w:val="22"/>
            <w:szCs w:val="22"/>
            <w:lang w:val="bg-BG"/>
          </w:rPr>
          <w:delText>.</w:delText>
        </w:r>
      </w:del>
    </w:p>
    <w:p w14:paraId="30D57795" w14:textId="593038A2" w:rsidR="007F245D" w:rsidRPr="008B32A3" w:rsidRDefault="007F245D" w:rsidP="007F245D">
      <w:pPr>
        <w:rPr>
          <w:del w:id="6033" w:author="AbbVie 09" w:date="2025-05-16T13:58:00Z"/>
          <w:rFonts w:ascii="Times New Roman" w:hAnsi="Times New Roman"/>
          <w:sz w:val="22"/>
          <w:szCs w:val="22"/>
          <w:lang w:val="bg-BG"/>
        </w:rPr>
      </w:pPr>
    </w:p>
    <w:p w14:paraId="085958A3" w14:textId="637DE5A0" w:rsidR="007F245D" w:rsidRPr="008B32A3" w:rsidRDefault="00000000" w:rsidP="007F245D">
      <w:pPr>
        <w:rPr>
          <w:del w:id="6034" w:author="AbbVie 09" w:date="2025-05-16T13:58:00Z"/>
          <w:rFonts w:ascii="Times New Roman" w:hAnsi="Times New Roman"/>
          <w:sz w:val="22"/>
          <w:szCs w:val="22"/>
          <w:lang w:val="bg-BG"/>
        </w:rPr>
      </w:pPr>
      <w:del w:id="6035" w:author="AbbVie 09" w:date="2025-05-16T13:58:00Z">
        <w:r w:rsidRPr="008B32A3">
          <w:rPr>
            <w:rFonts w:ascii="Times New Roman" w:hAnsi="Times New Roman"/>
            <w:sz w:val="22"/>
            <w:szCs w:val="22"/>
            <w:lang w:val="bg-BG"/>
          </w:rPr>
          <w:delText>Наличните данни предполагат, че клиничен отговор обикновено се достига в рамките на 2-8 седмици от лечението. Лечението с Humira не трябва да продължава при пациенти, при които няма отговор в този времеви период.</w:delText>
        </w:r>
      </w:del>
    </w:p>
    <w:p w14:paraId="66AA1FF5" w14:textId="6FDF1419" w:rsidR="007F245D" w:rsidRPr="008B32A3" w:rsidRDefault="007F245D" w:rsidP="007F245D">
      <w:pPr>
        <w:rPr>
          <w:del w:id="6036" w:author="AbbVie 09" w:date="2025-05-16T13:58:00Z"/>
          <w:rFonts w:ascii="Times New Roman" w:hAnsi="Times New Roman"/>
          <w:sz w:val="22"/>
          <w:szCs w:val="22"/>
          <w:lang w:val="bg-BG"/>
        </w:rPr>
      </w:pPr>
    </w:p>
    <w:p w14:paraId="2798E36E" w14:textId="2DB0ADE4" w:rsidR="00215DF2" w:rsidRPr="008B32A3" w:rsidRDefault="00000000" w:rsidP="00215DF2">
      <w:pPr>
        <w:tabs>
          <w:tab w:val="left" w:pos="562"/>
        </w:tabs>
        <w:suppressAutoHyphens/>
        <w:rPr>
          <w:del w:id="6037" w:author="AbbVie 09" w:date="2025-05-16T13:58:00Z"/>
          <w:rFonts w:ascii="Times New Roman" w:hAnsi="Times New Roman"/>
          <w:sz w:val="22"/>
          <w:lang w:val="bg-BG"/>
        </w:rPr>
      </w:pPr>
      <w:del w:id="6038" w:author="AbbVie 09" w:date="2025-05-16T13:58: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опаковка в зависимост от индивидуалните нужди от лечение.</w:delText>
        </w:r>
      </w:del>
    </w:p>
    <w:p w14:paraId="2F59BC3E" w14:textId="6E0BBCC5" w:rsidR="00215DF2" w:rsidRPr="008B32A3" w:rsidRDefault="00215DF2" w:rsidP="007F245D">
      <w:pPr>
        <w:rPr>
          <w:del w:id="6039" w:author="AbbVie 09" w:date="2025-05-16T13:58:00Z"/>
          <w:rFonts w:ascii="Times New Roman" w:hAnsi="Times New Roman"/>
          <w:sz w:val="22"/>
          <w:szCs w:val="22"/>
          <w:lang w:val="bg-BG"/>
        </w:rPr>
      </w:pPr>
    </w:p>
    <w:p w14:paraId="209762BA" w14:textId="1EA24136" w:rsidR="00706269" w:rsidRPr="008B32A3" w:rsidRDefault="00000000" w:rsidP="00706269">
      <w:pPr>
        <w:pStyle w:val="DefaultText"/>
        <w:rPr>
          <w:del w:id="6040" w:author="AbbVie 09" w:date="2025-05-16T13:58:00Z"/>
          <w:rFonts w:ascii="Times New Roman" w:hAnsi="Times New Roman"/>
          <w:i/>
          <w:szCs w:val="22"/>
        </w:rPr>
      </w:pPr>
      <w:del w:id="6041" w:author="AbbVie 09" w:date="2025-05-16T13:58:00Z">
        <w:r w:rsidRPr="008B32A3">
          <w:rPr>
            <w:rFonts w:ascii="Times New Roman" w:hAnsi="Times New Roman"/>
            <w:i/>
            <w:szCs w:val="22"/>
          </w:rPr>
          <w:delText>Увеит</w:delText>
        </w:r>
      </w:del>
    </w:p>
    <w:p w14:paraId="6AB348FE" w14:textId="51AC7ECC" w:rsidR="00706269" w:rsidRPr="008B32A3" w:rsidRDefault="00706269" w:rsidP="00706269">
      <w:pPr>
        <w:rPr>
          <w:del w:id="6042" w:author="AbbVie 09" w:date="2025-05-16T13:58:00Z"/>
          <w:rFonts w:ascii="Times New Roman" w:hAnsi="Times New Roman"/>
          <w:sz w:val="22"/>
          <w:szCs w:val="22"/>
          <w:lang w:val="bg-BG"/>
        </w:rPr>
      </w:pPr>
    </w:p>
    <w:p w14:paraId="7B0426CA" w14:textId="311527D7" w:rsidR="00706269" w:rsidRPr="008B32A3" w:rsidRDefault="00000000" w:rsidP="00706269">
      <w:pPr>
        <w:keepNext/>
        <w:jc w:val="both"/>
        <w:rPr>
          <w:del w:id="6043" w:author="AbbVie 09" w:date="2025-05-16T13:58:00Z"/>
          <w:rFonts w:ascii="Times New Roman" w:hAnsi="Times New Roman"/>
          <w:sz w:val="22"/>
          <w:szCs w:val="22"/>
          <w:lang w:val="bg-BG"/>
        </w:rPr>
      </w:pPr>
      <w:del w:id="6044" w:author="AbbVie 09" w:date="2025-05-16T13:58:00Z">
        <w:r w:rsidRPr="008B32A3">
          <w:rPr>
            <w:rFonts w:ascii="Times New Roman" w:hAnsi="Times New Roman"/>
            <w:sz w:val="22"/>
            <w:szCs w:val="22"/>
            <w:lang w:val="bg-BG"/>
          </w:rPr>
          <w:delText>Препоръчителната доза</w:delText>
        </w:r>
        <w:r w:rsidR="00EF215A"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Humira за възрастни пациенти с увеит е първоначална доза 80 mg, последвана от 40 mg през седмица, започвайки една седмица след първоначалната доза. Има ограничен опит относно </w:delText>
        </w:r>
        <w:r w:rsidR="00D875DC" w:rsidRPr="008B32A3">
          <w:rPr>
            <w:rFonts w:ascii="Times New Roman" w:hAnsi="Times New Roman"/>
            <w:sz w:val="22"/>
            <w:szCs w:val="22"/>
            <w:lang w:val="bg-BG"/>
          </w:rPr>
          <w:delText>започване</w:delText>
        </w:r>
        <w:r w:rsidRPr="008B32A3">
          <w:rPr>
            <w:rFonts w:ascii="Times New Roman" w:hAnsi="Times New Roman"/>
            <w:sz w:val="22"/>
            <w:szCs w:val="22"/>
            <w:lang w:val="bg-BG"/>
          </w:rPr>
          <w:delText xml:space="preserve"> на лечение само с Humira. Лечението с Humira може да започне в комбинация с кортикостероиди и/или с други имуномодулатори</w:delText>
        </w:r>
        <w:r w:rsidR="005101BB" w:rsidRPr="008B32A3">
          <w:rPr>
            <w:rFonts w:ascii="Times New Roman" w:hAnsi="Times New Roman"/>
            <w:sz w:val="22"/>
            <w:szCs w:val="22"/>
            <w:lang w:val="bg-BG"/>
          </w:rPr>
          <w:delText xml:space="preserve"> от небиологичен произход</w:delText>
        </w:r>
        <w:r w:rsidRPr="008B32A3">
          <w:rPr>
            <w:rFonts w:ascii="Times New Roman" w:hAnsi="Times New Roman"/>
            <w:sz w:val="22"/>
            <w:szCs w:val="22"/>
            <w:lang w:val="bg-BG"/>
          </w:rPr>
          <w:delText xml:space="preserve">. </w:delText>
        </w:r>
        <w:r w:rsidR="009168F8" w:rsidRPr="008B32A3">
          <w:rPr>
            <w:rFonts w:ascii="Times New Roman" w:hAnsi="Times New Roman"/>
            <w:sz w:val="22"/>
            <w:szCs w:val="22"/>
            <w:lang w:val="bg-BG"/>
          </w:rPr>
          <w:delText>Дозите на с</w:delText>
        </w:r>
        <w:r w:rsidRPr="008B32A3">
          <w:rPr>
            <w:rFonts w:ascii="Times New Roman" w:hAnsi="Times New Roman"/>
            <w:sz w:val="22"/>
            <w:szCs w:val="22"/>
            <w:lang w:val="bg-BG"/>
          </w:rPr>
          <w:delText xml:space="preserve">ъпътстващите кортикостероиди могат да бъдат намалявани постепенно в съответствие с клиничната практика две седмици след началото на </w:delText>
        </w:r>
        <w:r w:rsidR="00736A50" w:rsidRPr="008B32A3">
          <w:rPr>
            <w:rFonts w:ascii="Times New Roman" w:hAnsi="Times New Roman"/>
            <w:sz w:val="22"/>
            <w:szCs w:val="22"/>
            <w:lang w:val="bg-BG"/>
          </w:rPr>
          <w:delText>лечението</w:delText>
        </w:r>
        <w:r w:rsidRPr="008B32A3">
          <w:rPr>
            <w:rFonts w:ascii="Times New Roman" w:hAnsi="Times New Roman"/>
            <w:sz w:val="22"/>
            <w:szCs w:val="22"/>
            <w:lang w:val="bg-BG"/>
          </w:rPr>
          <w:delText xml:space="preserve"> с Humira.</w:delText>
        </w:r>
      </w:del>
    </w:p>
    <w:p w14:paraId="69511083" w14:textId="13A6323C" w:rsidR="00706269" w:rsidRPr="008B32A3" w:rsidRDefault="00706269" w:rsidP="00706269">
      <w:pPr>
        <w:keepNext/>
        <w:rPr>
          <w:del w:id="6045" w:author="AbbVie 09" w:date="2025-05-16T13:58:00Z"/>
          <w:rFonts w:ascii="Times New Roman" w:hAnsi="Times New Roman"/>
          <w:sz w:val="22"/>
          <w:szCs w:val="22"/>
          <w:lang w:val="bg-BG"/>
        </w:rPr>
      </w:pPr>
    </w:p>
    <w:p w14:paraId="65F3589D" w14:textId="20F92081" w:rsidR="00706269" w:rsidRPr="008B32A3" w:rsidRDefault="00000000" w:rsidP="00706269">
      <w:pPr>
        <w:rPr>
          <w:del w:id="6046" w:author="AbbVie 09" w:date="2025-05-16T13:58:00Z"/>
          <w:rFonts w:ascii="Times New Roman" w:hAnsi="Times New Roman"/>
          <w:sz w:val="22"/>
          <w:szCs w:val="22"/>
          <w:lang w:val="bg-BG"/>
        </w:rPr>
      </w:pPr>
      <w:del w:id="6047" w:author="AbbVie 09" w:date="2025-05-16T13:58:00Z">
        <w:r w:rsidRPr="008B32A3">
          <w:rPr>
            <w:rFonts w:ascii="Times New Roman" w:hAnsi="Times New Roman"/>
            <w:sz w:val="22"/>
            <w:szCs w:val="22"/>
            <w:lang w:val="bg-BG"/>
          </w:rPr>
          <w:delText>Препоръчително е ползите и рисковете от продълж</w:delText>
        </w:r>
        <w:r w:rsidR="009168F8" w:rsidRPr="008B32A3">
          <w:rPr>
            <w:rFonts w:ascii="Times New Roman" w:hAnsi="Times New Roman"/>
            <w:sz w:val="22"/>
            <w:szCs w:val="22"/>
            <w:lang w:val="bg-BG"/>
          </w:rPr>
          <w:delText>ително</w:delText>
        </w:r>
        <w:r w:rsidRPr="008B32A3">
          <w:rPr>
            <w:rFonts w:ascii="Times New Roman" w:hAnsi="Times New Roman"/>
            <w:sz w:val="22"/>
            <w:szCs w:val="22"/>
            <w:lang w:val="bg-BG"/>
          </w:rPr>
          <w:delText xml:space="preserve"> дългосрочно лечение да се оценяват на годишна база (вж. точка 5.1).</w:delText>
        </w:r>
      </w:del>
    </w:p>
    <w:p w14:paraId="439B75DF" w14:textId="1060B96D" w:rsidR="00736A50" w:rsidRPr="008B32A3" w:rsidRDefault="00736A50" w:rsidP="00706269">
      <w:pPr>
        <w:rPr>
          <w:del w:id="6048" w:author="AbbVie 09" w:date="2025-05-16T13:58:00Z"/>
          <w:rFonts w:ascii="Times New Roman" w:hAnsi="Times New Roman"/>
          <w:sz w:val="22"/>
          <w:szCs w:val="22"/>
          <w:lang w:val="bg-BG"/>
        </w:rPr>
      </w:pPr>
    </w:p>
    <w:p w14:paraId="3E05C900" w14:textId="28988EDC" w:rsidR="00215DF2" w:rsidRPr="008B32A3" w:rsidRDefault="00000000" w:rsidP="00215DF2">
      <w:pPr>
        <w:tabs>
          <w:tab w:val="left" w:pos="562"/>
        </w:tabs>
        <w:suppressAutoHyphens/>
        <w:rPr>
          <w:del w:id="6049" w:author="AbbVie 09" w:date="2025-05-16T13:58:00Z"/>
          <w:rFonts w:ascii="Times New Roman" w:hAnsi="Times New Roman"/>
          <w:sz w:val="22"/>
          <w:lang w:val="bg-BG"/>
        </w:rPr>
      </w:pPr>
      <w:del w:id="6050" w:author="AbbVie 09" w:date="2025-05-16T13:58: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опаковка в зависимост от индивидуалните нужди от лечение.</w:delText>
        </w:r>
      </w:del>
    </w:p>
    <w:p w14:paraId="7EFCC86F" w14:textId="7FAD484A" w:rsidR="00215DF2" w:rsidRPr="008B32A3" w:rsidRDefault="00215DF2" w:rsidP="00706269">
      <w:pPr>
        <w:rPr>
          <w:del w:id="6051" w:author="AbbVie 09" w:date="2025-05-16T13:58:00Z"/>
          <w:rFonts w:ascii="Times New Roman" w:hAnsi="Times New Roman"/>
          <w:sz w:val="22"/>
          <w:szCs w:val="22"/>
          <w:lang w:val="bg-BG"/>
        </w:rPr>
      </w:pPr>
    </w:p>
    <w:p w14:paraId="42A23672" w14:textId="688D420C" w:rsidR="00F74D6D" w:rsidRPr="008B32A3" w:rsidRDefault="00000000" w:rsidP="007F245D">
      <w:pPr>
        <w:rPr>
          <w:del w:id="6052" w:author="AbbVie 09" w:date="2025-05-16T13:58:00Z"/>
          <w:rFonts w:ascii="Times New Roman" w:hAnsi="Times New Roman"/>
          <w:sz w:val="22"/>
          <w:szCs w:val="22"/>
          <w:u w:val="single"/>
          <w:lang w:val="bg-BG"/>
        </w:rPr>
      </w:pPr>
      <w:del w:id="6053" w:author="AbbVie 09" w:date="2025-05-16T13:58:00Z">
        <w:r w:rsidRPr="008B32A3">
          <w:rPr>
            <w:rFonts w:ascii="Times New Roman" w:hAnsi="Times New Roman"/>
            <w:sz w:val="22"/>
            <w:szCs w:val="22"/>
            <w:u w:val="single"/>
            <w:lang w:val="bg-BG"/>
          </w:rPr>
          <w:delText>Специални популации</w:delText>
        </w:r>
      </w:del>
    </w:p>
    <w:p w14:paraId="640F9172" w14:textId="0E2BC4FE" w:rsidR="00F74D6D" w:rsidRPr="008B32A3" w:rsidRDefault="00F74D6D" w:rsidP="007F245D">
      <w:pPr>
        <w:rPr>
          <w:del w:id="6054" w:author="AbbVie 09" w:date="2025-05-16T13:58:00Z"/>
          <w:rFonts w:ascii="Times New Roman" w:hAnsi="Times New Roman"/>
          <w:sz w:val="22"/>
          <w:szCs w:val="22"/>
          <w:u w:val="single"/>
          <w:lang w:val="bg-BG"/>
        </w:rPr>
      </w:pPr>
    </w:p>
    <w:p w14:paraId="444BC10B" w14:textId="5DC3AF83" w:rsidR="007F245D" w:rsidRPr="008B32A3" w:rsidRDefault="00000000" w:rsidP="007F245D">
      <w:pPr>
        <w:rPr>
          <w:del w:id="6055" w:author="AbbVie 09" w:date="2025-05-16T13:58:00Z"/>
          <w:rFonts w:ascii="Times New Roman" w:hAnsi="Times New Roman"/>
          <w:sz w:val="22"/>
          <w:szCs w:val="22"/>
          <w:lang w:val="bg-BG"/>
        </w:rPr>
      </w:pPr>
      <w:del w:id="6056" w:author="AbbVie 09" w:date="2025-05-16T13:58:00Z">
        <w:r w:rsidRPr="008B32A3">
          <w:rPr>
            <w:rFonts w:ascii="Times New Roman" w:hAnsi="Times New Roman"/>
            <w:sz w:val="22"/>
            <w:szCs w:val="22"/>
            <w:lang w:val="bg-BG"/>
          </w:rPr>
          <w:delText xml:space="preserve">Хора в </w:delText>
        </w:r>
        <w:r w:rsidR="00FB3967" w:rsidRPr="008B32A3">
          <w:rPr>
            <w:rFonts w:ascii="Times New Roman" w:hAnsi="Times New Roman"/>
            <w:sz w:val="22"/>
            <w:szCs w:val="22"/>
            <w:lang w:val="bg-BG"/>
          </w:rPr>
          <w:delText xml:space="preserve">старческа </w:delText>
        </w:r>
        <w:r w:rsidRPr="008B32A3">
          <w:rPr>
            <w:rFonts w:ascii="Times New Roman" w:hAnsi="Times New Roman"/>
            <w:sz w:val="22"/>
            <w:szCs w:val="22"/>
            <w:lang w:val="bg-BG"/>
          </w:rPr>
          <w:delText>възраст</w:delText>
        </w:r>
      </w:del>
    </w:p>
    <w:p w14:paraId="29399BCA" w14:textId="37310B6F" w:rsidR="007F245D" w:rsidRPr="008B32A3" w:rsidRDefault="007F245D" w:rsidP="007F245D">
      <w:pPr>
        <w:rPr>
          <w:del w:id="6057" w:author="AbbVie 09" w:date="2025-05-16T13:58:00Z"/>
          <w:rFonts w:ascii="Times New Roman" w:hAnsi="Times New Roman"/>
          <w:sz w:val="22"/>
          <w:szCs w:val="22"/>
          <w:lang w:val="bg-BG"/>
        </w:rPr>
      </w:pPr>
    </w:p>
    <w:p w14:paraId="221A513A" w14:textId="12118B9E" w:rsidR="007F245D" w:rsidRPr="008B32A3" w:rsidRDefault="00000000" w:rsidP="007F245D">
      <w:pPr>
        <w:rPr>
          <w:del w:id="6058" w:author="AbbVie 09" w:date="2025-05-16T13:58:00Z"/>
          <w:rFonts w:ascii="Times New Roman" w:hAnsi="Times New Roman"/>
          <w:sz w:val="22"/>
          <w:szCs w:val="22"/>
          <w:lang w:val="bg-BG"/>
        </w:rPr>
      </w:pPr>
      <w:del w:id="6059" w:author="AbbVie 09" w:date="2025-05-16T13:58:00Z">
        <w:r w:rsidRPr="008B32A3">
          <w:rPr>
            <w:rFonts w:ascii="Times New Roman" w:hAnsi="Times New Roman"/>
            <w:sz w:val="22"/>
            <w:szCs w:val="22"/>
            <w:lang w:val="bg-BG"/>
          </w:rPr>
          <w:delText>Не сe изисква коригиране на дозата.</w:delText>
        </w:r>
      </w:del>
    </w:p>
    <w:p w14:paraId="66AAE46D" w14:textId="4625EBB6" w:rsidR="007F245D" w:rsidRPr="008B32A3" w:rsidRDefault="007F245D" w:rsidP="007F245D">
      <w:pPr>
        <w:rPr>
          <w:del w:id="6060" w:author="AbbVie 09" w:date="2025-05-16T13:58:00Z"/>
          <w:rFonts w:ascii="Times New Roman" w:hAnsi="Times New Roman"/>
          <w:sz w:val="22"/>
          <w:szCs w:val="22"/>
          <w:lang w:val="bg-BG"/>
        </w:rPr>
      </w:pPr>
    </w:p>
    <w:p w14:paraId="450A18F1" w14:textId="576F0E79" w:rsidR="007F245D" w:rsidRPr="008B32A3" w:rsidRDefault="00000000" w:rsidP="00D552C7">
      <w:pPr>
        <w:keepNext/>
        <w:rPr>
          <w:del w:id="6061" w:author="AbbVie 09" w:date="2025-05-16T13:58:00Z"/>
          <w:rFonts w:ascii="Times New Roman" w:hAnsi="Times New Roman"/>
          <w:sz w:val="22"/>
          <w:szCs w:val="22"/>
          <w:u w:val="single"/>
          <w:lang w:val="bg-BG"/>
        </w:rPr>
      </w:pPr>
      <w:del w:id="6062" w:author="AbbVie 09" w:date="2025-05-16T13:58:00Z">
        <w:r w:rsidRPr="008B32A3">
          <w:rPr>
            <w:rFonts w:ascii="Times New Roman" w:hAnsi="Times New Roman"/>
            <w:sz w:val="22"/>
            <w:szCs w:val="22"/>
            <w:u w:val="single"/>
            <w:lang w:val="bg-BG"/>
          </w:rPr>
          <w:delText>Бъбречно и/или чернодробно увреждане</w:delText>
        </w:r>
      </w:del>
    </w:p>
    <w:p w14:paraId="2F6BAC3F" w14:textId="5A8B1B03" w:rsidR="007F245D" w:rsidRPr="008B32A3" w:rsidRDefault="007F245D" w:rsidP="00D552C7">
      <w:pPr>
        <w:keepNext/>
        <w:rPr>
          <w:del w:id="6063" w:author="AbbVie 09" w:date="2025-05-16T13:58:00Z"/>
          <w:rFonts w:ascii="Times New Roman" w:hAnsi="Times New Roman"/>
          <w:sz w:val="22"/>
          <w:szCs w:val="22"/>
          <w:lang w:val="bg-BG"/>
        </w:rPr>
      </w:pPr>
    </w:p>
    <w:p w14:paraId="50BBA66E" w14:textId="58320299" w:rsidR="007F245D" w:rsidRPr="008B32A3" w:rsidRDefault="00000000" w:rsidP="00D552C7">
      <w:pPr>
        <w:keepNext/>
        <w:rPr>
          <w:del w:id="6064" w:author="AbbVie 09" w:date="2025-05-16T13:58:00Z"/>
          <w:rFonts w:ascii="Times New Roman" w:hAnsi="Times New Roman"/>
          <w:sz w:val="22"/>
          <w:szCs w:val="22"/>
          <w:u w:val="single"/>
          <w:lang w:val="bg-BG"/>
        </w:rPr>
      </w:pPr>
      <w:del w:id="6065" w:author="AbbVie 09" w:date="2025-05-16T13:58:00Z">
        <w:r w:rsidRPr="008B32A3">
          <w:rPr>
            <w:rFonts w:ascii="Times New Roman" w:hAnsi="Times New Roman"/>
            <w:sz w:val="22"/>
            <w:szCs w:val="22"/>
            <w:lang w:val="bg-BG"/>
          </w:rPr>
          <w:delText>Humira не е проучван при тези популации от пациенти.</w:delText>
        </w:r>
      </w:del>
    </w:p>
    <w:p w14:paraId="49ECB6FB" w14:textId="119A7D87" w:rsidR="007F245D" w:rsidRPr="008B32A3" w:rsidRDefault="007F245D" w:rsidP="007F245D">
      <w:pPr>
        <w:rPr>
          <w:del w:id="6066" w:author="AbbVie 09" w:date="2025-05-16T13:58:00Z"/>
          <w:rFonts w:ascii="Times New Roman" w:hAnsi="Times New Roman"/>
          <w:sz w:val="22"/>
          <w:szCs w:val="22"/>
          <w:u w:val="single"/>
          <w:lang w:val="bg-BG"/>
        </w:rPr>
      </w:pPr>
    </w:p>
    <w:p w14:paraId="1934A00A" w14:textId="7EF7645A" w:rsidR="007F245D" w:rsidRPr="008B32A3" w:rsidRDefault="00000000" w:rsidP="007F245D">
      <w:pPr>
        <w:rPr>
          <w:del w:id="6067" w:author="AbbVie 09" w:date="2025-05-16T13:58:00Z"/>
          <w:rFonts w:ascii="Times New Roman" w:hAnsi="Times New Roman"/>
          <w:sz w:val="22"/>
          <w:szCs w:val="22"/>
          <w:lang w:val="bg-BG"/>
        </w:rPr>
      </w:pPr>
      <w:del w:id="6068" w:author="AbbVie 09" w:date="2025-05-16T13:58:00Z">
        <w:r w:rsidRPr="008B32A3">
          <w:rPr>
            <w:rFonts w:ascii="Times New Roman" w:hAnsi="Times New Roman"/>
            <w:sz w:val="22"/>
            <w:szCs w:val="22"/>
            <w:lang w:val="bg-BG"/>
          </w:rPr>
          <w:delText>Педиатрична популация</w:delText>
        </w:r>
      </w:del>
    </w:p>
    <w:p w14:paraId="12EC65D8" w14:textId="73D1D83D" w:rsidR="007F245D" w:rsidRPr="008B32A3" w:rsidRDefault="007F245D" w:rsidP="007F245D">
      <w:pPr>
        <w:rPr>
          <w:del w:id="6069" w:author="AbbVie 09" w:date="2025-05-16T13:58:00Z"/>
          <w:rFonts w:ascii="Times New Roman" w:hAnsi="Times New Roman"/>
          <w:sz w:val="22"/>
          <w:szCs w:val="22"/>
          <w:lang w:val="bg-BG"/>
        </w:rPr>
      </w:pPr>
    </w:p>
    <w:p w14:paraId="120BCA84" w14:textId="3D5CC8B1" w:rsidR="00015916" w:rsidRPr="008B32A3" w:rsidRDefault="00000000" w:rsidP="00FC77A1">
      <w:pPr>
        <w:keepNext/>
        <w:rPr>
          <w:del w:id="6070" w:author="AbbVie 09" w:date="2025-05-16T13:58:00Z"/>
          <w:rFonts w:ascii="Times New Roman" w:hAnsi="Times New Roman"/>
          <w:i/>
          <w:sz w:val="22"/>
          <w:szCs w:val="22"/>
          <w:lang w:val="bg-BG"/>
        </w:rPr>
      </w:pPr>
      <w:del w:id="6071" w:author="AbbVie 09" w:date="2025-05-16T13:58:00Z">
        <w:r w:rsidRPr="008B32A3">
          <w:rPr>
            <w:rFonts w:ascii="Times New Roman" w:hAnsi="Times New Roman"/>
            <w:i/>
            <w:sz w:val="22"/>
            <w:szCs w:val="22"/>
            <w:lang w:val="bg-BG"/>
          </w:rPr>
          <w:delText>Ювенилен идиопатичен артрит</w:delText>
        </w:r>
      </w:del>
    </w:p>
    <w:p w14:paraId="6964E286" w14:textId="2B8BFDBA" w:rsidR="007F245D" w:rsidRPr="008B32A3" w:rsidRDefault="007F245D" w:rsidP="007F245D">
      <w:pPr>
        <w:rPr>
          <w:del w:id="6072" w:author="AbbVie 09" w:date="2025-05-16T13:58:00Z"/>
          <w:rFonts w:ascii="Times New Roman" w:hAnsi="Times New Roman"/>
          <w:sz w:val="22"/>
          <w:szCs w:val="22"/>
          <w:u w:val="single"/>
          <w:lang w:val="bg-BG"/>
        </w:rPr>
      </w:pPr>
    </w:p>
    <w:p w14:paraId="5E530DD6" w14:textId="6E0D7D2A" w:rsidR="007F245D" w:rsidRPr="008B32A3" w:rsidRDefault="00000000" w:rsidP="007F245D">
      <w:pPr>
        <w:rPr>
          <w:del w:id="6073" w:author="AbbVie 09" w:date="2025-05-16T13:58:00Z"/>
          <w:rFonts w:ascii="Times New Roman" w:hAnsi="Times New Roman"/>
          <w:i/>
          <w:sz w:val="22"/>
          <w:szCs w:val="22"/>
          <w:u w:val="single"/>
          <w:lang w:val="bg-BG"/>
        </w:rPr>
      </w:pPr>
      <w:del w:id="6074" w:author="AbbVie 09" w:date="2025-05-16T13:58:00Z">
        <w:r w:rsidRPr="008B32A3">
          <w:rPr>
            <w:rFonts w:ascii="Times New Roman" w:hAnsi="Times New Roman"/>
            <w:i/>
            <w:sz w:val="22"/>
            <w:szCs w:val="22"/>
            <w:u w:val="single"/>
            <w:lang w:val="bg-BG"/>
          </w:rPr>
          <w:delText>Полиартикуларен ювенилен идиопатичен артрит</w:delText>
        </w:r>
        <w:r w:rsidR="00092437" w:rsidRPr="008B32A3">
          <w:rPr>
            <w:rFonts w:ascii="Times New Roman" w:hAnsi="Times New Roman"/>
            <w:i/>
            <w:sz w:val="22"/>
            <w:szCs w:val="22"/>
            <w:u w:val="single"/>
            <w:lang w:val="bg-BG"/>
          </w:rPr>
          <w:delText xml:space="preserve"> </w:delText>
        </w:r>
        <w:r w:rsidR="00145676" w:rsidRPr="008B32A3">
          <w:rPr>
            <w:rFonts w:ascii="Times New Roman" w:hAnsi="Times New Roman"/>
            <w:i/>
            <w:sz w:val="22"/>
            <w:szCs w:val="22"/>
            <w:u w:val="single"/>
            <w:lang w:val="bg-BG"/>
          </w:rPr>
          <w:delText>от 2</w:delText>
        </w:r>
        <w:r w:rsidR="007D6741" w:rsidRPr="008B32A3">
          <w:rPr>
            <w:rFonts w:ascii="Times New Roman" w:hAnsi="Times New Roman"/>
            <w:i/>
            <w:sz w:val="22"/>
            <w:szCs w:val="22"/>
            <w:u w:val="single"/>
            <w:lang w:val="bg-BG"/>
          </w:rPr>
          <w:delText>-</w:delText>
        </w:r>
        <w:r w:rsidR="00145676" w:rsidRPr="008B32A3">
          <w:rPr>
            <w:rFonts w:ascii="Times New Roman" w:hAnsi="Times New Roman"/>
            <w:i/>
            <w:sz w:val="22"/>
            <w:szCs w:val="22"/>
            <w:u w:val="single"/>
            <w:lang w:val="bg-BG"/>
          </w:rPr>
          <w:delText>годи</w:delText>
        </w:r>
        <w:r w:rsidR="000345DD" w:rsidRPr="008B32A3">
          <w:rPr>
            <w:rFonts w:ascii="Times New Roman" w:hAnsi="Times New Roman"/>
            <w:i/>
            <w:sz w:val="22"/>
            <w:szCs w:val="22"/>
            <w:u w:val="single"/>
            <w:lang w:val="bg-BG"/>
          </w:rPr>
          <w:delText>шна възраст</w:delText>
        </w:r>
        <w:r w:rsidR="00145676" w:rsidRPr="008B32A3">
          <w:rPr>
            <w:rFonts w:ascii="Times New Roman" w:hAnsi="Times New Roman"/>
            <w:i/>
            <w:sz w:val="22"/>
            <w:szCs w:val="22"/>
            <w:u w:val="single"/>
            <w:lang w:val="bg-BG"/>
          </w:rPr>
          <w:delText xml:space="preserve"> </w:delText>
        </w:r>
      </w:del>
    </w:p>
    <w:p w14:paraId="3346BECF" w14:textId="1687A82D" w:rsidR="007F245D" w:rsidRPr="008B32A3" w:rsidRDefault="007F245D" w:rsidP="007F245D">
      <w:pPr>
        <w:rPr>
          <w:del w:id="6075" w:author="AbbVie 09" w:date="2025-05-16T13:58:00Z"/>
          <w:rFonts w:ascii="Times New Roman" w:hAnsi="Times New Roman"/>
          <w:sz w:val="22"/>
          <w:szCs w:val="22"/>
          <w:u w:val="single"/>
          <w:lang w:val="bg-BG"/>
        </w:rPr>
      </w:pPr>
    </w:p>
    <w:p w14:paraId="3C12CC8A" w14:textId="09FDEFAE" w:rsidR="007F245D" w:rsidRDefault="00000000" w:rsidP="007F245D">
      <w:pPr>
        <w:rPr>
          <w:del w:id="6076" w:author="AbbVie 09" w:date="2025-05-16T13:58:00Z"/>
          <w:rFonts w:ascii="Times New Roman" w:hAnsi="Times New Roman"/>
          <w:sz w:val="22"/>
          <w:szCs w:val="22"/>
          <w:lang w:val="bg-BG"/>
        </w:rPr>
      </w:pPr>
      <w:del w:id="6077" w:author="AbbVie 09" w:date="2025-05-16T13:58:00Z">
        <w:r w:rsidRPr="008B32A3">
          <w:rPr>
            <w:rFonts w:ascii="Times New Roman" w:hAnsi="Times New Roman"/>
            <w:sz w:val="22"/>
            <w:szCs w:val="22"/>
            <w:lang w:val="bg-BG"/>
          </w:rPr>
          <w:delText>Препоръчителната доза Humira при пациенти с полиартикуларен ювенилен идиопатичен артрит</w:delText>
        </w:r>
        <w:r w:rsidR="007D6741" w:rsidRPr="008B32A3">
          <w:rPr>
            <w:rFonts w:ascii="Times New Roman" w:hAnsi="Times New Roman"/>
            <w:sz w:val="22"/>
            <w:szCs w:val="22"/>
            <w:lang w:val="bg-BG"/>
          </w:rPr>
          <w:delText xml:space="preserve"> </w:delText>
        </w:r>
        <w:r w:rsidR="00092437" w:rsidRPr="008B32A3">
          <w:rPr>
            <w:rFonts w:ascii="Times New Roman" w:hAnsi="Times New Roman"/>
            <w:sz w:val="22"/>
            <w:szCs w:val="22"/>
            <w:lang w:val="bg-BG"/>
          </w:rPr>
          <w:delText xml:space="preserve">от </w:delText>
        </w:r>
        <w:r w:rsidR="00092437" w:rsidRPr="008B32A3">
          <w:rPr>
            <w:rFonts w:ascii="Times New Roman" w:hAnsi="Times New Roman"/>
            <w:sz w:val="22"/>
            <w:lang w:val="bg-BG" w:bidi="bg-BG"/>
          </w:rPr>
          <w:delText>2-год</w:delText>
        </w:r>
        <w:r w:rsidR="00EF215A" w:rsidRPr="008B32A3">
          <w:rPr>
            <w:rFonts w:ascii="Times New Roman" w:hAnsi="Times New Roman"/>
            <w:sz w:val="22"/>
            <w:lang w:val="bg-BG" w:bidi="bg-BG"/>
          </w:rPr>
          <w:delText>и</w:delText>
        </w:r>
        <w:r w:rsidR="00092437" w:rsidRPr="008B32A3">
          <w:rPr>
            <w:rFonts w:ascii="Times New Roman" w:hAnsi="Times New Roman"/>
            <w:sz w:val="22"/>
            <w:lang w:val="bg-BG" w:bidi="bg-BG"/>
          </w:rPr>
          <w:delText>ш</w:delText>
        </w:r>
        <w:r w:rsidRPr="008B32A3">
          <w:rPr>
            <w:rFonts w:ascii="Times New Roman" w:hAnsi="Times New Roman"/>
            <w:sz w:val="22"/>
            <w:szCs w:val="22"/>
            <w:lang w:val="bg-BG"/>
          </w:rPr>
          <w:delText xml:space="preserve">на възраст </w:delText>
        </w:r>
        <w:r w:rsidR="007D6741" w:rsidRPr="008B32A3">
          <w:rPr>
            <w:rFonts w:ascii="Times New Roman" w:hAnsi="Times New Roman"/>
            <w:sz w:val="22"/>
            <w:lang w:val="bg-BG" w:bidi="bg-BG"/>
          </w:rPr>
          <w:delText>се основава на телесното тегло (Таблица 1).</w:delText>
        </w:r>
        <w:r w:rsidRPr="008B32A3">
          <w:rPr>
            <w:rFonts w:ascii="Times New Roman" w:hAnsi="Times New Roman"/>
            <w:sz w:val="22"/>
            <w:szCs w:val="22"/>
            <w:lang w:val="bg-BG"/>
          </w:rPr>
          <w:delText xml:space="preserve"> </w:delText>
        </w:r>
        <w:r w:rsidR="007D6741" w:rsidRPr="008B32A3">
          <w:rPr>
            <w:rFonts w:ascii="Times New Roman" w:hAnsi="Times New Roman"/>
            <w:sz w:val="22"/>
            <w:lang w:val="bg-BG" w:bidi="bg-BG"/>
          </w:rPr>
          <w:delText xml:space="preserve">Humira се прилага </w:delText>
        </w:r>
        <w:r w:rsidR="003B28DD" w:rsidRPr="008B32A3">
          <w:rPr>
            <w:rFonts w:ascii="Times New Roman" w:hAnsi="Times New Roman"/>
            <w:sz w:val="22"/>
            <w:lang w:val="bg-BG" w:bidi="bg-BG"/>
          </w:rPr>
          <w:delText xml:space="preserve">през седмица </w:delText>
        </w:r>
        <w:r w:rsidRPr="008B32A3">
          <w:rPr>
            <w:rFonts w:ascii="Times New Roman" w:hAnsi="Times New Roman"/>
            <w:sz w:val="22"/>
            <w:szCs w:val="22"/>
            <w:lang w:val="bg-BG"/>
          </w:rPr>
          <w:delText xml:space="preserve">чрез подкожно инжектиране. </w:delText>
        </w:r>
      </w:del>
    </w:p>
    <w:p w14:paraId="383D8C98" w14:textId="6DE0A66C" w:rsidR="00190FAC" w:rsidRPr="008B32A3" w:rsidRDefault="00190FAC" w:rsidP="007F245D">
      <w:pPr>
        <w:rPr>
          <w:del w:id="6078" w:author="AbbVie 09" w:date="2025-05-16T13:58:00Z"/>
          <w:rFonts w:ascii="Times New Roman" w:hAnsi="Times New Roman"/>
          <w:sz w:val="22"/>
          <w:szCs w:val="22"/>
          <w:lang w:val="bg-BG"/>
        </w:rPr>
      </w:pPr>
    </w:p>
    <w:p w14:paraId="2C47817B" w14:textId="41B67979" w:rsidR="007D6741" w:rsidRPr="008B32A3" w:rsidRDefault="00000000" w:rsidP="007D6741">
      <w:pPr>
        <w:tabs>
          <w:tab w:val="left" w:pos="562"/>
        </w:tabs>
        <w:suppressAutoHyphens/>
        <w:jc w:val="center"/>
        <w:rPr>
          <w:del w:id="6079" w:author="AbbVie 09" w:date="2025-05-16T13:58:00Z"/>
          <w:rFonts w:ascii="Times New Roman" w:hAnsi="Times New Roman"/>
          <w:b/>
          <w:sz w:val="22"/>
          <w:szCs w:val="22"/>
          <w:lang w:val="bg-BG"/>
        </w:rPr>
      </w:pPr>
      <w:del w:id="6080" w:author="AbbVie 09" w:date="2025-05-16T13:58:00Z">
        <w:r w:rsidRPr="008B32A3">
          <w:rPr>
            <w:rFonts w:ascii="Times New Roman" w:hAnsi="Times New Roman"/>
            <w:b/>
            <w:sz w:val="22"/>
            <w:szCs w:val="22"/>
            <w:lang w:val="bg-BG" w:bidi="bg-BG"/>
          </w:rPr>
          <w:delText xml:space="preserve">Taблица 1. Доза Humira за пациенти с полиартикуларен ювенилен идиопатичен артрит </w:delText>
        </w:r>
      </w:del>
    </w:p>
    <w:p w14:paraId="4E3F127E" w14:textId="105EFE83" w:rsidR="007D6741" w:rsidRPr="008B32A3" w:rsidRDefault="007D6741" w:rsidP="007D6741">
      <w:pPr>
        <w:tabs>
          <w:tab w:val="left" w:pos="562"/>
        </w:tabs>
        <w:suppressAutoHyphens/>
        <w:rPr>
          <w:del w:id="6081" w:author="AbbVie 09" w:date="2025-05-16T13:58:00Z"/>
          <w:rFonts w:ascii="Times New Roman" w:hAnsi="Times New Roman"/>
          <w:sz w:val="22"/>
          <w:szCs w:val="22"/>
          <w:lang w:val="bg-BG"/>
        </w:rPr>
      </w:pPr>
    </w:p>
    <w:tbl>
      <w:tblPr>
        <w:tblW w:w="6795" w:type="dxa"/>
        <w:jc w:val="center"/>
        <w:tblLayout w:type="fixed"/>
        <w:tblLook w:val="0000" w:firstRow="0" w:lastRow="0" w:firstColumn="0" w:lastColumn="0" w:noHBand="0" w:noVBand="0"/>
      </w:tblPr>
      <w:tblGrid>
        <w:gridCol w:w="3401"/>
        <w:gridCol w:w="3394"/>
      </w:tblGrid>
      <w:tr w:rsidR="0029307B" w14:paraId="227413B7" w14:textId="0E8FA870" w:rsidTr="007D6741">
        <w:trPr>
          <w:tblHeader/>
          <w:jc w:val="center"/>
          <w:del w:id="6082" w:author="AbbVie 09" w:date="2025-05-16T13:58:00Z"/>
        </w:trPr>
        <w:tc>
          <w:tcPr>
            <w:tcW w:w="3401" w:type="dxa"/>
            <w:tcBorders>
              <w:top w:val="single" w:sz="4" w:space="0" w:color="auto"/>
              <w:bottom w:val="single" w:sz="4" w:space="0" w:color="auto"/>
            </w:tcBorders>
            <w:shd w:val="clear" w:color="auto" w:fill="auto"/>
          </w:tcPr>
          <w:p w14:paraId="64B53833" w14:textId="40AFEB0A" w:rsidR="007D6741" w:rsidRPr="008B32A3" w:rsidRDefault="00000000" w:rsidP="004B78B2">
            <w:pPr>
              <w:keepNext/>
              <w:suppressAutoHyphens/>
              <w:spacing w:before="40" w:after="40" w:line="240" w:lineRule="exact"/>
              <w:jc w:val="center"/>
              <w:rPr>
                <w:del w:id="6083" w:author="AbbVie 09" w:date="2025-05-16T13:58:00Z"/>
                <w:rFonts w:ascii="Times New Roman" w:eastAsia="Calibri" w:hAnsi="Times New Roman"/>
                <w:b/>
                <w:sz w:val="22"/>
                <w:szCs w:val="22"/>
                <w:lang w:val="bg-BG" w:eastAsia="ja-JP"/>
              </w:rPr>
            </w:pPr>
            <w:del w:id="6084" w:author="AbbVie 09" w:date="2025-05-16T13:58:00Z">
              <w:r w:rsidRPr="008B32A3">
                <w:rPr>
                  <w:rFonts w:ascii="Times New Roman" w:eastAsia="Calibri" w:hAnsi="Times New Roman"/>
                  <w:b/>
                  <w:sz w:val="22"/>
                  <w:szCs w:val="22"/>
                  <w:lang w:val="bg-BG" w:eastAsia="ja-JP" w:bidi="bg-BG"/>
                </w:rPr>
                <w:delText>Тегло на пациента</w:delText>
              </w:r>
            </w:del>
          </w:p>
        </w:tc>
        <w:tc>
          <w:tcPr>
            <w:tcW w:w="3394" w:type="dxa"/>
            <w:tcBorders>
              <w:top w:val="single" w:sz="4" w:space="0" w:color="auto"/>
              <w:bottom w:val="single" w:sz="4" w:space="0" w:color="auto"/>
            </w:tcBorders>
            <w:shd w:val="clear" w:color="auto" w:fill="auto"/>
          </w:tcPr>
          <w:p w14:paraId="1739E0DC" w14:textId="75D885BD" w:rsidR="007D6741" w:rsidRPr="008B32A3" w:rsidRDefault="00000000" w:rsidP="004B78B2">
            <w:pPr>
              <w:keepNext/>
              <w:suppressAutoHyphens/>
              <w:spacing w:before="40" w:after="40" w:line="240" w:lineRule="exact"/>
              <w:jc w:val="center"/>
              <w:rPr>
                <w:del w:id="6085" w:author="AbbVie 09" w:date="2025-05-16T13:58:00Z"/>
                <w:rFonts w:ascii="Times New Roman" w:eastAsia="Calibri" w:hAnsi="Times New Roman"/>
                <w:b/>
                <w:sz w:val="22"/>
                <w:szCs w:val="22"/>
                <w:lang w:val="bg-BG" w:eastAsia="ja-JP"/>
              </w:rPr>
            </w:pPr>
            <w:del w:id="6086" w:author="AbbVie 09" w:date="2025-05-16T13:58:00Z">
              <w:r w:rsidRPr="008B32A3">
                <w:rPr>
                  <w:rFonts w:ascii="Times New Roman" w:eastAsia="Calibri" w:hAnsi="Times New Roman"/>
                  <w:b/>
                  <w:sz w:val="22"/>
                  <w:szCs w:val="22"/>
                  <w:lang w:val="bg-BG" w:eastAsia="ja-JP" w:bidi="bg-BG"/>
                </w:rPr>
                <w:delText xml:space="preserve">Схема на </w:delText>
              </w:r>
              <w:r w:rsidR="00B71138" w:rsidRPr="008B32A3">
                <w:rPr>
                  <w:rFonts w:ascii="Times New Roman" w:eastAsia="Calibri" w:hAnsi="Times New Roman"/>
                  <w:b/>
                  <w:sz w:val="22"/>
                  <w:szCs w:val="22"/>
                  <w:lang w:val="bg-BG" w:eastAsia="ja-JP" w:bidi="bg-BG"/>
                </w:rPr>
                <w:delText>прилагане</w:delText>
              </w:r>
            </w:del>
          </w:p>
        </w:tc>
      </w:tr>
      <w:tr w:rsidR="0029307B" w14:paraId="4681EB19" w14:textId="1240E5E6" w:rsidTr="007D6741">
        <w:trPr>
          <w:tblHeader/>
          <w:jc w:val="center"/>
          <w:del w:id="6087" w:author="AbbVie 09" w:date="2025-05-16T13:58:00Z"/>
        </w:trPr>
        <w:tc>
          <w:tcPr>
            <w:tcW w:w="3401" w:type="dxa"/>
            <w:tcBorders>
              <w:top w:val="single" w:sz="4" w:space="0" w:color="auto"/>
              <w:bottom w:val="single" w:sz="4" w:space="0" w:color="auto"/>
            </w:tcBorders>
            <w:shd w:val="clear" w:color="auto" w:fill="auto"/>
          </w:tcPr>
          <w:p w14:paraId="5A252B5F" w14:textId="2A4099BA" w:rsidR="007D6741" w:rsidRPr="008B32A3" w:rsidRDefault="00000000" w:rsidP="004B78B2">
            <w:pPr>
              <w:keepNext/>
              <w:suppressAutoHyphens/>
              <w:spacing w:before="40" w:after="40" w:line="240" w:lineRule="exact"/>
              <w:jc w:val="center"/>
              <w:rPr>
                <w:del w:id="6088" w:author="AbbVie 09" w:date="2025-05-16T13:58:00Z"/>
                <w:rFonts w:ascii="Times New Roman" w:eastAsia="Calibri" w:hAnsi="Times New Roman"/>
                <w:b/>
                <w:sz w:val="22"/>
                <w:szCs w:val="22"/>
                <w:lang w:val="bg-BG" w:eastAsia="ja-JP"/>
              </w:rPr>
            </w:pPr>
            <w:del w:id="6089" w:author="AbbVie 09" w:date="2025-05-16T13:58:00Z">
              <w:r w:rsidRPr="008B32A3">
                <w:rPr>
                  <w:rFonts w:ascii="Times New Roman" w:eastAsia="Calibri" w:hAnsi="Times New Roman"/>
                  <w:sz w:val="22"/>
                  <w:szCs w:val="22"/>
                  <w:lang w:val="bg-BG" w:eastAsia="ja-JP" w:bidi="bg-BG"/>
                </w:rPr>
                <w:delText>10 kg до &lt; 30 kg</w:delText>
              </w:r>
            </w:del>
          </w:p>
        </w:tc>
        <w:tc>
          <w:tcPr>
            <w:tcW w:w="3394" w:type="dxa"/>
            <w:tcBorders>
              <w:top w:val="single" w:sz="4" w:space="0" w:color="auto"/>
              <w:bottom w:val="single" w:sz="4" w:space="0" w:color="auto"/>
            </w:tcBorders>
            <w:shd w:val="clear" w:color="auto" w:fill="auto"/>
          </w:tcPr>
          <w:p w14:paraId="5EFDB7D2" w14:textId="04FA52A3" w:rsidR="007D6741" w:rsidRPr="008B32A3" w:rsidRDefault="00000000" w:rsidP="004B78B2">
            <w:pPr>
              <w:keepNext/>
              <w:suppressAutoHyphens/>
              <w:spacing w:before="40" w:after="40" w:line="240" w:lineRule="exact"/>
              <w:jc w:val="center"/>
              <w:rPr>
                <w:del w:id="6090" w:author="AbbVie 09" w:date="2025-05-16T13:58:00Z"/>
                <w:rFonts w:ascii="Times New Roman" w:eastAsia="Calibri" w:hAnsi="Times New Roman"/>
                <w:b/>
                <w:sz w:val="22"/>
                <w:szCs w:val="22"/>
                <w:lang w:val="bg-BG" w:eastAsia="ja-JP"/>
              </w:rPr>
            </w:pPr>
            <w:del w:id="6091" w:author="AbbVie 09" w:date="2025-05-16T13:58:00Z">
              <w:r w:rsidRPr="008B32A3">
                <w:rPr>
                  <w:rFonts w:ascii="Times New Roman" w:eastAsia="Calibri" w:hAnsi="Times New Roman"/>
                  <w:sz w:val="22"/>
                  <w:szCs w:val="22"/>
                  <w:lang w:val="bg-BG" w:eastAsia="ja-JP" w:bidi="bg-BG"/>
                </w:rPr>
                <w:delText>20 mg през седмица</w:delText>
              </w:r>
            </w:del>
          </w:p>
        </w:tc>
      </w:tr>
      <w:tr w:rsidR="0029307B" w14:paraId="6468565A" w14:textId="679EB9A5" w:rsidTr="007D6741">
        <w:trPr>
          <w:tblHeader/>
          <w:jc w:val="center"/>
          <w:del w:id="6092" w:author="AbbVie 09" w:date="2025-05-16T13:58:00Z"/>
        </w:trPr>
        <w:tc>
          <w:tcPr>
            <w:tcW w:w="3401" w:type="dxa"/>
            <w:tcBorders>
              <w:top w:val="single" w:sz="4" w:space="0" w:color="auto"/>
              <w:bottom w:val="single" w:sz="4" w:space="0" w:color="auto"/>
            </w:tcBorders>
            <w:shd w:val="clear" w:color="auto" w:fill="auto"/>
          </w:tcPr>
          <w:p w14:paraId="012508EF" w14:textId="519B0C14" w:rsidR="007D6741" w:rsidRPr="008B32A3" w:rsidRDefault="00000000" w:rsidP="004B78B2">
            <w:pPr>
              <w:keepNext/>
              <w:suppressAutoHyphens/>
              <w:spacing w:before="40" w:after="40" w:line="240" w:lineRule="exact"/>
              <w:jc w:val="center"/>
              <w:rPr>
                <w:del w:id="6093" w:author="AbbVie 09" w:date="2025-05-16T13:58:00Z"/>
                <w:rFonts w:ascii="Times New Roman" w:eastAsia="Calibri" w:hAnsi="Times New Roman"/>
                <w:b/>
                <w:sz w:val="22"/>
                <w:szCs w:val="22"/>
                <w:lang w:val="bg-BG" w:eastAsia="ja-JP"/>
              </w:rPr>
            </w:pPr>
            <w:del w:id="6094" w:author="AbbVie 09" w:date="2025-05-16T13:58:00Z">
              <w:r w:rsidRPr="008B32A3">
                <w:rPr>
                  <w:rFonts w:ascii="Symbol" w:eastAsia="Symbol" w:hAnsi="Symbol" w:cs="Symbol"/>
                  <w:sz w:val="22"/>
                  <w:szCs w:val="22"/>
                  <w:lang w:val="bg-BG" w:eastAsia="ja-JP" w:bidi="bg-BG"/>
                </w:rPr>
                <w:sym w:font="Symbol" w:char="F0B3"/>
              </w:r>
              <w:r w:rsidRPr="008B32A3">
                <w:rPr>
                  <w:rFonts w:ascii="Times New Roman" w:eastAsia="Calibri" w:hAnsi="Times New Roman"/>
                  <w:sz w:val="22"/>
                  <w:szCs w:val="22"/>
                  <w:lang w:val="bg-BG" w:eastAsia="ja-JP" w:bidi="bg-BG"/>
                </w:rPr>
                <w:delText> 30 kg</w:delText>
              </w:r>
            </w:del>
          </w:p>
        </w:tc>
        <w:tc>
          <w:tcPr>
            <w:tcW w:w="3394" w:type="dxa"/>
            <w:tcBorders>
              <w:top w:val="single" w:sz="4" w:space="0" w:color="auto"/>
              <w:bottom w:val="single" w:sz="4" w:space="0" w:color="auto"/>
            </w:tcBorders>
            <w:shd w:val="clear" w:color="auto" w:fill="auto"/>
          </w:tcPr>
          <w:p w14:paraId="04D46D0E" w14:textId="4B8C7CDB" w:rsidR="007D6741" w:rsidRPr="008B32A3" w:rsidRDefault="00000000" w:rsidP="004B78B2">
            <w:pPr>
              <w:keepNext/>
              <w:suppressAutoHyphens/>
              <w:spacing w:before="40" w:after="40" w:line="240" w:lineRule="exact"/>
              <w:jc w:val="center"/>
              <w:rPr>
                <w:del w:id="6095" w:author="AbbVie 09" w:date="2025-05-16T13:58:00Z"/>
                <w:rFonts w:ascii="Times New Roman" w:eastAsia="Calibri" w:hAnsi="Times New Roman"/>
                <w:b/>
                <w:sz w:val="22"/>
                <w:szCs w:val="22"/>
                <w:lang w:val="bg-BG" w:eastAsia="ja-JP"/>
              </w:rPr>
            </w:pPr>
            <w:del w:id="6096" w:author="AbbVie 09" w:date="2025-05-16T13:58:00Z">
              <w:r w:rsidRPr="008B32A3">
                <w:rPr>
                  <w:rFonts w:ascii="Times New Roman" w:eastAsia="Calibri" w:hAnsi="Times New Roman"/>
                  <w:sz w:val="22"/>
                  <w:szCs w:val="22"/>
                  <w:lang w:val="bg-BG" w:eastAsia="ja-JP" w:bidi="bg-BG"/>
                </w:rPr>
                <w:delText>40 mg през седмица</w:delText>
              </w:r>
            </w:del>
          </w:p>
        </w:tc>
      </w:tr>
    </w:tbl>
    <w:p w14:paraId="11C59CBD" w14:textId="4F44D1D9" w:rsidR="007F245D" w:rsidRPr="008B32A3" w:rsidRDefault="007F245D" w:rsidP="007F245D">
      <w:pPr>
        <w:rPr>
          <w:del w:id="6097" w:author="AbbVie 09" w:date="2025-05-16T13:58:00Z"/>
          <w:rFonts w:ascii="Times New Roman" w:hAnsi="Times New Roman"/>
          <w:sz w:val="22"/>
          <w:szCs w:val="22"/>
          <w:lang w:val="bg-BG"/>
        </w:rPr>
      </w:pPr>
    </w:p>
    <w:p w14:paraId="651AB14F" w14:textId="2F91E6AD" w:rsidR="007F245D" w:rsidRPr="008B32A3" w:rsidRDefault="00000000" w:rsidP="007F245D">
      <w:pPr>
        <w:rPr>
          <w:del w:id="6098" w:author="AbbVie 09" w:date="2025-05-16T13:58:00Z"/>
          <w:rFonts w:ascii="Times New Roman" w:hAnsi="Times New Roman"/>
          <w:sz w:val="22"/>
          <w:szCs w:val="22"/>
          <w:lang w:val="bg-BG"/>
        </w:rPr>
      </w:pPr>
      <w:del w:id="6099" w:author="AbbVie 09" w:date="2025-05-16T13:58:00Z">
        <w:r w:rsidRPr="008B32A3">
          <w:rPr>
            <w:rFonts w:ascii="Times New Roman" w:hAnsi="Times New Roman"/>
            <w:sz w:val="22"/>
            <w:szCs w:val="22"/>
            <w:lang w:val="bg-BG"/>
          </w:rPr>
          <w:delText xml:space="preserve">Наличните данни предполагат, че клиничният отговор се постига обикновено в рамките на 12 седмично лечение. При пациенти, при които няма отговор в рамките на този времеви период, продължаването на лечението трябва да бъде внимателно преоценено. </w:delText>
        </w:r>
      </w:del>
    </w:p>
    <w:p w14:paraId="4C111BCF" w14:textId="0B4B500B" w:rsidR="007F245D" w:rsidRPr="008B32A3" w:rsidRDefault="007F245D" w:rsidP="007F245D">
      <w:pPr>
        <w:rPr>
          <w:del w:id="6100" w:author="AbbVie 09" w:date="2025-05-16T13:58:00Z"/>
          <w:rFonts w:ascii="Times New Roman" w:hAnsi="Times New Roman"/>
          <w:sz w:val="22"/>
          <w:szCs w:val="22"/>
          <w:lang w:val="bg-BG"/>
        </w:rPr>
      </w:pPr>
    </w:p>
    <w:p w14:paraId="4764B48F" w14:textId="728FDFCB" w:rsidR="007F245D" w:rsidRPr="008B32A3" w:rsidRDefault="00000000" w:rsidP="007F245D">
      <w:pPr>
        <w:rPr>
          <w:del w:id="6101" w:author="AbbVie 09" w:date="2025-05-16T13:58:00Z"/>
          <w:rFonts w:ascii="Times New Roman" w:hAnsi="Times New Roman"/>
          <w:sz w:val="22"/>
          <w:szCs w:val="22"/>
          <w:lang w:val="bg-BG"/>
        </w:rPr>
      </w:pPr>
      <w:del w:id="6102" w:author="AbbVie 09" w:date="2025-05-16T13:58:00Z">
        <w:r w:rsidRPr="008B32A3">
          <w:rPr>
            <w:rFonts w:ascii="Times New Roman" w:hAnsi="Times New Roman"/>
            <w:sz w:val="22"/>
            <w:szCs w:val="22"/>
            <w:lang w:val="bg-BG"/>
          </w:rPr>
          <w:delText xml:space="preserve">Няма съответно приложение на Humira при </w:delText>
        </w:r>
        <w:r w:rsidR="00C6231E" w:rsidRPr="008B32A3">
          <w:rPr>
            <w:rFonts w:ascii="Times New Roman" w:hAnsi="Times New Roman"/>
            <w:sz w:val="22"/>
            <w:szCs w:val="22"/>
            <w:lang w:val="bg-BG"/>
          </w:rPr>
          <w:delText xml:space="preserve">пациенти </w:delText>
        </w:r>
        <w:r w:rsidRPr="008B32A3">
          <w:rPr>
            <w:rFonts w:ascii="Times New Roman" w:hAnsi="Times New Roman"/>
            <w:sz w:val="22"/>
            <w:szCs w:val="22"/>
            <w:lang w:val="bg-BG"/>
          </w:rPr>
          <w:delText xml:space="preserve">на възраст </w:delText>
        </w:r>
        <w:r w:rsidR="007D6741" w:rsidRPr="008B32A3">
          <w:rPr>
            <w:rFonts w:ascii="Times New Roman" w:hAnsi="Times New Roman"/>
            <w:sz w:val="22"/>
            <w:szCs w:val="22"/>
            <w:lang w:val="bg-BG"/>
          </w:rPr>
          <w:delText xml:space="preserve">под </w:delText>
        </w:r>
        <w:r w:rsidRPr="008B32A3">
          <w:rPr>
            <w:rFonts w:ascii="Times New Roman" w:hAnsi="Times New Roman"/>
            <w:sz w:val="22"/>
            <w:szCs w:val="22"/>
            <w:lang w:val="bg-BG"/>
          </w:rPr>
          <w:delText xml:space="preserve">2 години </w:delText>
        </w:r>
        <w:r w:rsidR="003B7AC1" w:rsidRPr="008B32A3">
          <w:rPr>
            <w:rFonts w:ascii="Times New Roman" w:hAnsi="Times New Roman"/>
            <w:sz w:val="22"/>
            <w:szCs w:val="22"/>
            <w:lang w:val="bg-BG"/>
          </w:rPr>
          <w:delText xml:space="preserve">за </w:delText>
        </w:r>
        <w:r w:rsidRPr="008B32A3">
          <w:rPr>
            <w:rFonts w:ascii="Times New Roman" w:hAnsi="Times New Roman"/>
            <w:sz w:val="22"/>
            <w:szCs w:val="22"/>
            <w:lang w:val="bg-BG"/>
          </w:rPr>
          <w:delText>това показание.</w:delText>
        </w:r>
      </w:del>
    </w:p>
    <w:p w14:paraId="7D6F9C0D" w14:textId="148968E2" w:rsidR="007F245D" w:rsidRPr="008B32A3" w:rsidRDefault="007F245D" w:rsidP="007F245D">
      <w:pPr>
        <w:rPr>
          <w:del w:id="6103" w:author="AbbVie 09" w:date="2025-05-16T13:58:00Z"/>
          <w:rFonts w:ascii="Times New Roman" w:hAnsi="Times New Roman"/>
          <w:sz w:val="22"/>
          <w:szCs w:val="22"/>
          <w:lang w:val="bg-BG"/>
        </w:rPr>
      </w:pPr>
    </w:p>
    <w:p w14:paraId="3DC29137" w14:textId="3DC5E358" w:rsidR="00215DF2" w:rsidRPr="008B32A3" w:rsidRDefault="00000000" w:rsidP="00215DF2">
      <w:pPr>
        <w:rPr>
          <w:del w:id="6104" w:author="AbbVie 09" w:date="2025-05-16T13:58:00Z"/>
          <w:rFonts w:ascii="Times New Roman" w:hAnsi="Times New Roman"/>
          <w:sz w:val="22"/>
          <w:szCs w:val="22"/>
          <w:lang w:val="bg-BG"/>
        </w:rPr>
      </w:pPr>
      <w:del w:id="6105" w:author="AbbVie 09" w:date="2025-05-16T13:58: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друг вид опаковка в зависимост от индивидуалните нужди от лечение.</w:delText>
        </w:r>
      </w:del>
    </w:p>
    <w:p w14:paraId="6C49B36F" w14:textId="6BAF7711" w:rsidR="00215DF2" w:rsidRPr="008B32A3" w:rsidRDefault="00215DF2" w:rsidP="007F245D">
      <w:pPr>
        <w:rPr>
          <w:del w:id="6106" w:author="AbbVie 09" w:date="2025-05-16T13:58:00Z"/>
          <w:rFonts w:ascii="Times New Roman" w:hAnsi="Times New Roman"/>
          <w:sz w:val="22"/>
          <w:szCs w:val="22"/>
          <w:lang w:val="bg-BG"/>
        </w:rPr>
      </w:pPr>
    </w:p>
    <w:p w14:paraId="62759BF6" w14:textId="1A68BC9E" w:rsidR="00C6231E" w:rsidRPr="008B32A3" w:rsidRDefault="00000000" w:rsidP="00C6231E">
      <w:pPr>
        <w:pStyle w:val="gtcbodytext"/>
        <w:spacing w:before="0" w:after="0" w:line="240" w:lineRule="auto"/>
        <w:rPr>
          <w:del w:id="6107" w:author="AbbVie 09" w:date="2025-05-16T13:58:00Z"/>
          <w:i/>
          <w:sz w:val="22"/>
          <w:szCs w:val="22"/>
          <w:u w:val="single"/>
          <w:lang w:val="bg-BG"/>
        </w:rPr>
      </w:pPr>
      <w:del w:id="6108" w:author="AbbVie 09" w:date="2025-05-16T13:58:00Z">
        <w:r w:rsidRPr="008B32A3">
          <w:rPr>
            <w:i/>
            <w:sz w:val="22"/>
            <w:szCs w:val="22"/>
            <w:u w:val="single"/>
            <w:lang w:val="bg-BG"/>
          </w:rPr>
          <w:delText>Артрит, свързан с ентезит</w:delText>
        </w:r>
      </w:del>
    </w:p>
    <w:p w14:paraId="54ED2946" w14:textId="3F18BD49" w:rsidR="00C6231E" w:rsidRPr="008B32A3" w:rsidRDefault="00C6231E" w:rsidP="00C6231E">
      <w:pPr>
        <w:pStyle w:val="gtcbodytext"/>
        <w:spacing w:before="0" w:after="0" w:line="240" w:lineRule="auto"/>
        <w:rPr>
          <w:del w:id="6109" w:author="AbbVie 09" w:date="2025-05-16T13:58:00Z"/>
          <w:sz w:val="22"/>
          <w:szCs w:val="22"/>
          <w:lang w:val="bg-BG"/>
        </w:rPr>
      </w:pPr>
    </w:p>
    <w:p w14:paraId="29553467" w14:textId="192CE067" w:rsidR="00C6231E" w:rsidRPr="008B32A3" w:rsidRDefault="00000000" w:rsidP="00C6231E">
      <w:pPr>
        <w:pStyle w:val="gtcbodytext"/>
        <w:spacing w:before="0" w:after="0" w:line="240" w:lineRule="auto"/>
        <w:rPr>
          <w:del w:id="6110" w:author="AbbVie 09" w:date="2025-05-16T13:58:00Z"/>
          <w:sz w:val="22"/>
          <w:szCs w:val="22"/>
          <w:lang w:val="bg-BG"/>
        </w:rPr>
      </w:pPr>
      <w:del w:id="6111" w:author="AbbVie 09" w:date="2025-05-16T13:58:00Z">
        <w:r w:rsidRPr="008B32A3">
          <w:rPr>
            <w:sz w:val="22"/>
            <w:szCs w:val="22"/>
            <w:lang w:val="bg-BG"/>
          </w:rPr>
          <w:delText>Препоръчителната доза Humira при пациенти с артрит, свързан с ентезит</w:delText>
        </w:r>
        <w:r w:rsidR="007D6741" w:rsidRPr="008B32A3">
          <w:rPr>
            <w:sz w:val="22"/>
            <w:szCs w:val="22"/>
            <w:lang w:val="bg-BG"/>
          </w:rPr>
          <w:delText xml:space="preserve"> </w:delText>
        </w:r>
        <w:r w:rsidR="007D6741" w:rsidRPr="008B32A3">
          <w:rPr>
            <w:bCs/>
            <w:iCs/>
            <w:sz w:val="22"/>
            <w:szCs w:val="22"/>
            <w:lang w:val="bg-BG"/>
          </w:rPr>
          <w:delText>от</w:delText>
        </w:r>
        <w:r w:rsidRPr="008B32A3">
          <w:rPr>
            <w:bCs/>
            <w:iCs/>
            <w:sz w:val="22"/>
            <w:szCs w:val="22"/>
            <w:lang w:val="bg-BG"/>
          </w:rPr>
          <w:delText xml:space="preserve"> 6</w:delText>
        </w:r>
        <w:r w:rsidR="00B71138" w:rsidRPr="008B32A3">
          <w:rPr>
            <w:bCs/>
            <w:iCs/>
            <w:sz w:val="22"/>
            <w:szCs w:val="22"/>
            <w:lang w:val="bg-BG"/>
          </w:rPr>
          <w:delText>-</w:delText>
        </w:r>
        <w:r w:rsidR="007D6741" w:rsidRPr="008B32A3">
          <w:rPr>
            <w:bCs/>
            <w:iCs/>
            <w:sz w:val="22"/>
            <w:szCs w:val="22"/>
            <w:lang w:val="bg-BG"/>
          </w:rPr>
          <w:delText>годи</w:delText>
        </w:r>
        <w:r w:rsidR="00B71138" w:rsidRPr="008B32A3">
          <w:rPr>
            <w:bCs/>
            <w:iCs/>
            <w:sz w:val="22"/>
            <w:szCs w:val="22"/>
            <w:lang w:val="bg-BG"/>
          </w:rPr>
          <w:delText>ш</w:delText>
        </w:r>
        <w:r w:rsidR="00B71138" w:rsidRPr="008B32A3">
          <w:rPr>
            <w:sz w:val="22"/>
            <w:szCs w:val="22"/>
            <w:lang w:val="bg-BG"/>
          </w:rPr>
          <w:delText>на възраст</w:delText>
        </w:r>
        <w:r w:rsidR="00B71138" w:rsidRPr="008B32A3">
          <w:rPr>
            <w:bCs/>
            <w:iCs/>
            <w:sz w:val="22"/>
            <w:szCs w:val="22"/>
            <w:lang w:val="bg-BG"/>
          </w:rPr>
          <w:delText xml:space="preserve"> </w:delText>
        </w:r>
        <w:r w:rsidR="007D6741" w:rsidRPr="008B32A3">
          <w:rPr>
            <w:sz w:val="22"/>
            <w:szCs w:val="22"/>
            <w:lang w:val="bg-BG" w:bidi="bg-BG"/>
          </w:rPr>
          <w:delText>се основава на телесното тегло (Таблица 2)</w:delText>
        </w:r>
        <w:r w:rsidR="00B71138" w:rsidRPr="008B32A3">
          <w:rPr>
            <w:sz w:val="22"/>
            <w:szCs w:val="22"/>
            <w:lang w:val="bg-BG" w:bidi="bg-BG"/>
          </w:rPr>
          <w:delText xml:space="preserve">. </w:delText>
        </w:r>
        <w:r w:rsidR="007D6741" w:rsidRPr="008B32A3">
          <w:rPr>
            <w:sz w:val="22"/>
            <w:szCs w:val="22"/>
            <w:lang w:val="bg-BG" w:bidi="bg-BG"/>
          </w:rPr>
          <w:delText xml:space="preserve">Humira се прилага </w:delText>
        </w:r>
        <w:r w:rsidR="003B28DD" w:rsidRPr="008B32A3">
          <w:rPr>
            <w:sz w:val="22"/>
            <w:szCs w:val="22"/>
            <w:lang w:val="bg-BG" w:bidi="bg-BG"/>
          </w:rPr>
          <w:delText>през седмица</w:delText>
        </w:r>
        <w:r w:rsidR="007D6741" w:rsidRPr="008B32A3">
          <w:rPr>
            <w:sz w:val="22"/>
            <w:szCs w:val="22"/>
            <w:lang w:val="bg-BG" w:bidi="bg-BG"/>
          </w:rPr>
          <w:delText xml:space="preserve"> чрез </w:delText>
        </w:r>
        <w:r w:rsidRPr="008B32A3">
          <w:rPr>
            <w:sz w:val="22"/>
            <w:szCs w:val="22"/>
            <w:lang w:val="bg-BG"/>
          </w:rPr>
          <w:delText xml:space="preserve">подкожна инжекция. </w:delText>
        </w:r>
      </w:del>
    </w:p>
    <w:p w14:paraId="44C82251" w14:textId="69A98AAF" w:rsidR="007D6741" w:rsidRPr="008B32A3" w:rsidRDefault="007D6741" w:rsidP="007D6741">
      <w:pPr>
        <w:rPr>
          <w:del w:id="6112" w:author="AbbVie 09" w:date="2025-05-16T13:58:00Z"/>
          <w:rFonts w:ascii="Times New Roman" w:hAnsi="Times New Roman"/>
          <w:sz w:val="22"/>
          <w:szCs w:val="22"/>
          <w:lang w:val="bg-BG"/>
        </w:rPr>
      </w:pPr>
    </w:p>
    <w:p w14:paraId="4CD96188" w14:textId="6005684D" w:rsidR="007D6741" w:rsidRPr="008B32A3" w:rsidRDefault="00000000" w:rsidP="004B78B2">
      <w:pPr>
        <w:keepNext/>
        <w:tabs>
          <w:tab w:val="left" w:pos="562"/>
        </w:tabs>
        <w:suppressAutoHyphens/>
        <w:jc w:val="center"/>
        <w:rPr>
          <w:del w:id="6113" w:author="AbbVie 09" w:date="2025-05-16T13:58:00Z"/>
          <w:rFonts w:ascii="Times New Roman" w:hAnsi="Times New Roman"/>
          <w:b/>
          <w:sz w:val="22"/>
          <w:szCs w:val="22"/>
          <w:lang w:val="bg-BG"/>
        </w:rPr>
      </w:pPr>
      <w:del w:id="6114" w:author="AbbVie 09" w:date="2025-05-16T13:58:00Z">
        <w:r w:rsidRPr="008B32A3">
          <w:rPr>
            <w:rFonts w:ascii="Times New Roman" w:hAnsi="Times New Roman"/>
            <w:b/>
            <w:sz w:val="22"/>
            <w:szCs w:val="22"/>
            <w:lang w:val="bg-BG" w:bidi="bg-BG"/>
          </w:rPr>
          <w:delText xml:space="preserve">Таблица 2. Доза Humira при пациенти с артрит, свързан с ентезит </w:delText>
        </w:r>
      </w:del>
    </w:p>
    <w:p w14:paraId="4A7F6BA8" w14:textId="4A7F4729" w:rsidR="007D6741" w:rsidRPr="008B32A3" w:rsidRDefault="007D6741" w:rsidP="004B78B2">
      <w:pPr>
        <w:keepNext/>
        <w:tabs>
          <w:tab w:val="left" w:pos="562"/>
        </w:tabs>
        <w:suppressAutoHyphens/>
        <w:rPr>
          <w:del w:id="6115" w:author="AbbVie 09" w:date="2025-05-16T13:58:00Z"/>
          <w:rFonts w:ascii="Times New Roman" w:hAnsi="Times New Roman"/>
          <w:sz w:val="22"/>
          <w:szCs w:val="22"/>
          <w:lang w:val="bg-BG"/>
        </w:rPr>
      </w:pPr>
    </w:p>
    <w:tbl>
      <w:tblPr>
        <w:tblW w:w="6795" w:type="dxa"/>
        <w:jc w:val="center"/>
        <w:tblLayout w:type="fixed"/>
        <w:tblLook w:val="0000" w:firstRow="0" w:lastRow="0" w:firstColumn="0" w:lastColumn="0" w:noHBand="0" w:noVBand="0"/>
      </w:tblPr>
      <w:tblGrid>
        <w:gridCol w:w="3401"/>
        <w:gridCol w:w="3394"/>
      </w:tblGrid>
      <w:tr w:rsidR="0029307B" w14:paraId="46742AC4" w14:textId="457D4803" w:rsidTr="007D6741">
        <w:trPr>
          <w:tblHeader/>
          <w:jc w:val="center"/>
          <w:del w:id="6116" w:author="AbbVie 09" w:date="2025-05-16T13:58:00Z"/>
        </w:trPr>
        <w:tc>
          <w:tcPr>
            <w:tcW w:w="3401" w:type="dxa"/>
            <w:tcBorders>
              <w:top w:val="single" w:sz="4" w:space="0" w:color="auto"/>
              <w:bottom w:val="single" w:sz="4" w:space="0" w:color="auto"/>
            </w:tcBorders>
            <w:shd w:val="clear" w:color="auto" w:fill="auto"/>
          </w:tcPr>
          <w:p w14:paraId="1551F04A" w14:textId="319B7D48" w:rsidR="007D6741" w:rsidRPr="008B32A3" w:rsidRDefault="00000000" w:rsidP="004B78B2">
            <w:pPr>
              <w:keepNext/>
              <w:suppressAutoHyphens/>
              <w:spacing w:before="40" w:after="40" w:line="240" w:lineRule="exact"/>
              <w:jc w:val="center"/>
              <w:rPr>
                <w:del w:id="6117" w:author="AbbVie 09" w:date="2025-05-16T13:58:00Z"/>
                <w:rFonts w:ascii="Times New Roman" w:eastAsia="Calibri" w:hAnsi="Times New Roman"/>
                <w:b/>
                <w:sz w:val="22"/>
                <w:szCs w:val="22"/>
                <w:lang w:val="bg-BG" w:eastAsia="ja-JP"/>
              </w:rPr>
            </w:pPr>
            <w:del w:id="6118" w:author="AbbVie 09" w:date="2025-05-16T13:58:00Z">
              <w:r w:rsidRPr="008B32A3">
                <w:rPr>
                  <w:rFonts w:ascii="Times New Roman" w:eastAsia="Calibri" w:hAnsi="Times New Roman"/>
                  <w:b/>
                  <w:sz w:val="22"/>
                  <w:szCs w:val="22"/>
                  <w:lang w:val="bg-BG" w:eastAsia="ja-JP" w:bidi="bg-BG"/>
                </w:rPr>
                <w:delText>Тегло на пациента</w:delText>
              </w:r>
            </w:del>
          </w:p>
        </w:tc>
        <w:tc>
          <w:tcPr>
            <w:tcW w:w="3394" w:type="dxa"/>
            <w:tcBorders>
              <w:top w:val="single" w:sz="4" w:space="0" w:color="auto"/>
              <w:bottom w:val="single" w:sz="4" w:space="0" w:color="auto"/>
            </w:tcBorders>
            <w:shd w:val="clear" w:color="auto" w:fill="auto"/>
          </w:tcPr>
          <w:p w14:paraId="037BFBB6" w14:textId="0A71A96C" w:rsidR="007D6741" w:rsidRPr="008B32A3" w:rsidRDefault="00000000" w:rsidP="004B78B2">
            <w:pPr>
              <w:keepNext/>
              <w:suppressAutoHyphens/>
              <w:spacing w:before="40" w:after="40" w:line="240" w:lineRule="exact"/>
              <w:jc w:val="center"/>
              <w:rPr>
                <w:del w:id="6119" w:author="AbbVie 09" w:date="2025-05-16T13:58:00Z"/>
                <w:rFonts w:ascii="Times New Roman" w:eastAsia="Calibri" w:hAnsi="Times New Roman"/>
                <w:b/>
                <w:sz w:val="22"/>
                <w:szCs w:val="22"/>
                <w:lang w:val="bg-BG" w:eastAsia="ja-JP"/>
              </w:rPr>
            </w:pPr>
            <w:del w:id="6120" w:author="AbbVie 09" w:date="2025-05-16T13:58:00Z">
              <w:r w:rsidRPr="008B32A3">
                <w:rPr>
                  <w:rFonts w:ascii="Times New Roman" w:eastAsia="Calibri" w:hAnsi="Times New Roman"/>
                  <w:b/>
                  <w:sz w:val="22"/>
                  <w:szCs w:val="22"/>
                  <w:lang w:val="bg-BG" w:eastAsia="ja-JP" w:bidi="bg-BG"/>
                </w:rPr>
                <w:delText xml:space="preserve">Схема на </w:delText>
              </w:r>
              <w:r w:rsidR="00EF215A" w:rsidRPr="008B32A3">
                <w:rPr>
                  <w:rFonts w:ascii="Times New Roman" w:eastAsia="Calibri" w:hAnsi="Times New Roman"/>
                  <w:b/>
                  <w:sz w:val="22"/>
                  <w:szCs w:val="22"/>
                  <w:lang w:val="bg-BG" w:eastAsia="ja-JP" w:bidi="bg-BG"/>
                </w:rPr>
                <w:delText>прилагане</w:delText>
              </w:r>
            </w:del>
          </w:p>
        </w:tc>
      </w:tr>
      <w:tr w:rsidR="0029307B" w14:paraId="6B15DC99" w14:textId="36947604" w:rsidTr="007D6741">
        <w:trPr>
          <w:tblHeader/>
          <w:jc w:val="center"/>
          <w:del w:id="6121" w:author="AbbVie 09" w:date="2025-05-16T13:58:00Z"/>
        </w:trPr>
        <w:tc>
          <w:tcPr>
            <w:tcW w:w="3401" w:type="dxa"/>
            <w:tcBorders>
              <w:top w:val="single" w:sz="4" w:space="0" w:color="auto"/>
              <w:bottom w:val="single" w:sz="4" w:space="0" w:color="auto"/>
            </w:tcBorders>
            <w:shd w:val="clear" w:color="auto" w:fill="auto"/>
          </w:tcPr>
          <w:p w14:paraId="71997D23" w14:textId="2B06E056" w:rsidR="007D6741" w:rsidRPr="008B32A3" w:rsidRDefault="00000000" w:rsidP="004B78B2">
            <w:pPr>
              <w:keepNext/>
              <w:suppressAutoHyphens/>
              <w:spacing w:before="40" w:after="40" w:line="240" w:lineRule="exact"/>
              <w:jc w:val="center"/>
              <w:rPr>
                <w:del w:id="6122" w:author="AbbVie 09" w:date="2025-05-16T13:58:00Z"/>
                <w:rFonts w:ascii="Times New Roman" w:eastAsia="Calibri" w:hAnsi="Times New Roman"/>
                <w:b/>
                <w:sz w:val="22"/>
                <w:szCs w:val="22"/>
                <w:lang w:val="bg-BG" w:eastAsia="ja-JP"/>
              </w:rPr>
            </w:pPr>
            <w:del w:id="6123" w:author="AbbVie 09" w:date="2025-05-16T13:58:00Z">
              <w:r w:rsidRPr="008B32A3">
                <w:rPr>
                  <w:rFonts w:ascii="Times New Roman" w:eastAsia="Calibri" w:hAnsi="Times New Roman"/>
                  <w:sz w:val="22"/>
                  <w:szCs w:val="22"/>
                  <w:lang w:val="bg-BG" w:eastAsia="ja-JP" w:bidi="bg-BG"/>
                </w:rPr>
                <w:delText>15 kg до &lt; 30 kg</w:delText>
              </w:r>
            </w:del>
          </w:p>
        </w:tc>
        <w:tc>
          <w:tcPr>
            <w:tcW w:w="3394" w:type="dxa"/>
            <w:tcBorders>
              <w:top w:val="single" w:sz="4" w:space="0" w:color="auto"/>
              <w:bottom w:val="single" w:sz="4" w:space="0" w:color="auto"/>
            </w:tcBorders>
            <w:shd w:val="clear" w:color="auto" w:fill="auto"/>
          </w:tcPr>
          <w:p w14:paraId="2862A30C" w14:textId="3FBC51A1" w:rsidR="007D6741" w:rsidRPr="008B32A3" w:rsidRDefault="00000000" w:rsidP="004B78B2">
            <w:pPr>
              <w:keepNext/>
              <w:suppressAutoHyphens/>
              <w:spacing w:before="40" w:after="40" w:line="240" w:lineRule="exact"/>
              <w:jc w:val="center"/>
              <w:rPr>
                <w:del w:id="6124" w:author="AbbVie 09" w:date="2025-05-16T13:58:00Z"/>
                <w:rFonts w:ascii="Times New Roman" w:eastAsia="Calibri" w:hAnsi="Times New Roman"/>
                <w:b/>
                <w:sz w:val="22"/>
                <w:szCs w:val="22"/>
                <w:lang w:val="bg-BG" w:eastAsia="ja-JP"/>
              </w:rPr>
            </w:pPr>
            <w:del w:id="6125" w:author="AbbVie 09" w:date="2025-05-16T13:58:00Z">
              <w:r w:rsidRPr="008B32A3">
                <w:rPr>
                  <w:rFonts w:ascii="Times New Roman" w:eastAsia="Calibri" w:hAnsi="Times New Roman"/>
                  <w:sz w:val="22"/>
                  <w:szCs w:val="22"/>
                  <w:lang w:val="bg-BG" w:eastAsia="ja-JP" w:bidi="bg-BG"/>
                </w:rPr>
                <w:delText>20 mg през седмица</w:delText>
              </w:r>
            </w:del>
          </w:p>
        </w:tc>
      </w:tr>
      <w:tr w:rsidR="0029307B" w14:paraId="1D16A3B8" w14:textId="7218CDFF" w:rsidTr="007D6741">
        <w:trPr>
          <w:tblHeader/>
          <w:jc w:val="center"/>
          <w:del w:id="6126" w:author="AbbVie 09" w:date="2025-05-16T13:58:00Z"/>
        </w:trPr>
        <w:tc>
          <w:tcPr>
            <w:tcW w:w="3401" w:type="dxa"/>
            <w:tcBorders>
              <w:top w:val="single" w:sz="4" w:space="0" w:color="auto"/>
              <w:bottom w:val="single" w:sz="4" w:space="0" w:color="auto"/>
            </w:tcBorders>
            <w:shd w:val="clear" w:color="auto" w:fill="auto"/>
          </w:tcPr>
          <w:p w14:paraId="40BCC03C" w14:textId="7876480E" w:rsidR="007D6741" w:rsidRPr="008B32A3" w:rsidRDefault="00000000" w:rsidP="004B78B2">
            <w:pPr>
              <w:keepNext/>
              <w:suppressAutoHyphens/>
              <w:spacing w:before="40" w:after="40" w:line="240" w:lineRule="exact"/>
              <w:jc w:val="center"/>
              <w:rPr>
                <w:del w:id="6127" w:author="AbbVie 09" w:date="2025-05-16T13:58:00Z"/>
                <w:rFonts w:ascii="Times New Roman" w:eastAsia="Calibri" w:hAnsi="Times New Roman"/>
                <w:b/>
                <w:sz w:val="22"/>
                <w:szCs w:val="22"/>
                <w:lang w:val="bg-BG" w:eastAsia="ja-JP"/>
              </w:rPr>
            </w:pPr>
            <w:del w:id="6128" w:author="AbbVie 09" w:date="2025-05-16T13:58:00Z">
              <w:r w:rsidRPr="008B32A3">
                <w:rPr>
                  <w:rFonts w:ascii="Symbol" w:eastAsia="Symbol" w:hAnsi="Symbol" w:cs="Symbol"/>
                  <w:sz w:val="22"/>
                  <w:szCs w:val="22"/>
                  <w:lang w:val="bg-BG" w:eastAsia="ja-JP" w:bidi="bg-BG"/>
                </w:rPr>
                <w:sym w:font="Symbol" w:char="F0B3"/>
              </w:r>
              <w:r w:rsidRPr="008B32A3">
                <w:rPr>
                  <w:rFonts w:ascii="Times New Roman" w:eastAsia="Calibri" w:hAnsi="Times New Roman"/>
                  <w:sz w:val="22"/>
                  <w:szCs w:val="22"/>
                  <w:lang w:val="bg-BG" w:eastAsia="ja-JP" w:bidi="bg-BG"/>
                </w:rPr>
                <w:delText> 30 kg</w:delText>
              </w:r>
            </w:del>
          </w:p>
        </w:tc>
        <w:tc>
          <w:tcPr>
            <w:tcW w:w="3394" w:type="dxa"/>
            <w:tcBorders>
              <w:top w:val="single" w:sz="4" w:space="0" w:color="auto"/>
              <w:bottom w:val="single" w:sz="4" w:space="0" w:color="auto"/>
            </w:tcBorders>
            <w:shd w:val="clear" w:color="auto" w:fill="auto"/>
          </w:tcPr>
          <w:p w14:paraId="242791F2" w14:textId="4C4AF153" w:rsidR="007D6741" w:rsidRPr="008B32A3" w:rsidRDefault="00000000" w:rsidP="004B78B2">
            <w:pPr>
              <w:keepNext/>
              <w:suppressAutoHyphens/>
              <w:spacing w:before="40" w:after="40" w:line="240" w:lineRule="exact"/>
              <w:jc w:val="center"/>
              <w:rPr>
                <w:del w:id="6129" w:author="AbbVie 09" w:date="2025-05-16T13:58:00Z"/>
                <w:rFonts w:ascii="Times New Roman" w:eastAsia="Calibri" w:hAnsi="Times New Roman"/>
                <w:b/>
                <w:sz w:val="22"/>
                <w:szCs w:val="22"/>
                <w:lang w:val="bg-BG" w:eastAsia="ja-JP"/>
              </w:rPr>
            </w:pPr>
            <w:del w:id="6130" w:author="AbbVie 09" w:date="2025-05-16T13:58:00Z">
              <w:r w:rsidRPr="008B32A3">
                <w:rPr>
                  <w:rFonts w:ascii="Times New Roman" w:eastAsia="Calibri" w:hAnsi="Times New Roman"/>
                  <w:sz w:val="22"/>
                  <w:szCs w:val="22"/>
                  <w:lang w:val="bg-BG" w:eastAsia="ja-JP" w:bidi="bg-BG"/>
                </w:rPr>
                <w:delText>40 mg през седмица</w:delText>
              </w:r>
            </w:del>
          </w:p>
        </w:tc>
      </w:tr>
    </w:tbl>
    <w:p w14:paraId="0893832B" w14:textId="3CA3AF77" w:rsidR="00C6231E" w:rsidRPr="008B32A3" w:rsidRDefault="00C6231E" w:rsidP="00C6231E">
      <w:pPr>
        <w:pStyle w:val="gtcbodytext"/>
        <w:spacing w:before="0" w:after="0" w:line="240" w:lineRule="auto"/>
        <w:rPr>
          <w:del w:id="6131" w:author="AbbVie 09" w:date="2025-05-16T13:58:00Z"/>
          <w:sz w:val="22"/>
          <w:szCs w:val="22"/>
          <w:lang w:val="bg-BG"/>
        </w:rPr>
      </w:pPr>
    </w:p>
    <w:p w14:paraId="1E1BBA60" w14:textId="71908986" w:rsidR="00C6231E" w:rsidRPr="008B32A3" w:rsidRDefault="00000000" w:rsidP="00346D89">
      <w:pPr>
        <w:pStyle w:val="gtcbodytext"/>
        <w:spacing w:before="0" w:after="0"/>
        <w:jc w:val="both"/>
        <w:rPr>
          <w:del w:id="6132" w:author="AbbVie 09" w:date="2025-05-16T13:58:00Z"/>
          <w:sz w:val="22"/>
          <w:szCs w:val="22"/>
          <w:lang w:val="bg-BG"/>
        </w:rPr>
      </w:pPr>
      <w:del w:id="6133" w:author="AbbVie 09" w:date="2025-05-16T13:58:00Z">
        <w:r w:rsidRPr="008B32A3">
          <w:rPr>
            <w:sz w:val="22"/>
            <w:szCs w:val="22"/>
            <w:lang w:val="bg-BG"/>
          </w:rPr>
          <w:delText xml:space="preserve">Humira не е </w:delText>
        </w:r>
        <w:r w:rsidR="00301A53" w:rsidRPr="008B32A3">
          <w:rPr>
            <w:sz w:val="22"/>
            <w:szCs w:val="22"/>
            <w:lang w:val="bg-BG"/>
          </w:rPr>
          <w:delText xml:space="preserve">проучван </w:delText>
        </w:r>
        <w:r w:rsidRPr="008B32A3">
          <w:rPr>
            <w:sz w:val="22"/>
            <w:szCs w:val="22"/>
            <w:lang w:val="bg-BG"/>
          </w:rPr>
          <w:delText>при пациенти с артрит, свързан с ентезит, на възраст под 6 години.</w:delText>
        </w:r>
      </w:del>
    </w:p>
    <w:p w14:paraId="28C9BFBB" w14:textId="50F8D709" w:rsidR="00346D89" w:rsidRPr="008B32A3" w:rsidRDefault="00346D89" w:rsidP="00346D89">
      <w:pPr>
        <w:pStyle w:val="gtcbodytext"/>
        <w:spacing w:before="0" w:after="0"/>
        <w:jc w:val="both"/>
        <w:rPr>
          <w:del w:id="6134" w:author="AbbVie 09" w:date="2025-05-16T13:58:00Z"/>
          <w:sz w:val="22"/>
          <w:szCs w:val="22"/>
          <w:lang w:val="bg-BG"/>
        </w:rPr>
      </w:pPr>
    </w:p>
    <w:p w14:paraId="5ECD2E04" w14:textId="3FD47663" w:rsidR="00215DF2" w:rsidRPr="008B32A3" w:rsidRDefault="00000000" w:rsidP="00346D89">
      <w:pPr>
        <w:pStyle w:val="gtcbodytext"/>
        <w:spacing w:before="0" w:after="0"/>
        <w:jc w:val="both"/>
        <w:rPr>
          <w:del w:id="6135" w:author="AbbVie 09" w:date="2025-05-16T13:58:00Z"/>
          <w:sz w:val="22"/>
          <w:szCs w:val="22"/>
          <w:lang w:val="bg-BG" w:bidi="bg-BG"/>
        </w:rPr>
      </w:pPr>
      <w:del w:id="6136" w:author="AbbVie 09" w:date="2025-05-16T13:58:00Z">
        <w:r w:rsidRPr="008B32A3">
          <w:rPr>
            <w:sz w:val="22"/>
            <w:szCs w:val="22"/>
            <w:lang w:val="bg-BG" w:bidi="bg-BG"/>
          </w:rPr>
          <w:delText xml:space="preserve">Humira може да се предлага с </w:delText>
        </w:r>
        <w:r w:rsidR="00F8329F" w:rsidRPr="008B32A3">
          <w:rPr>
            <w:sz w:val="22"/>
            <w:szCs w:val="22"/>
            <w:lang w:val="bg-BG"/>
          </w:rPr>
          <w:delText>различно</w:delText>
        </w:r>
        <w:r w:rsidRPr="008B32A3">
          <w:rPr>
            <w:sz w:val="22"/>
            <w:szCs w:val="22"/>
            <w:lang w:val="bg-BG" w:bidi="bg-BG"/>
          </w:rPr>
          <w:delText xml:space="preserve"> количество на активното вещество в дозова единица и/или друг вид опаковка в зависимост от индивидуалните нужди от лечение.</w:delText>
        </w:r>
      </w:del>
    </w:p>
    <w:p w14:paraId="006B3B6E" w14:textId="54CE8C4E" w:rsidR="00BB5BE4" w:rsidRDefault="00BB5BE4" w:rsidP="00BB5BE4">
      <w:pPr>
        <w:rPr>
          <w:del w:id="6137" w:author="AbbVie 09" w:date="2025-05-16T13:58:00Z"/>
          <w:rFonts w:ascii="Times New Roman" w:hAnsi="Times New Roman"/>
          <w:i/>
          <w:sz w:val="22"/>
          <w:szCs w:val="22"/>
          <w:lang w:val="bg-BG"/>
        </w:rPr>
      </w:pPr>
    </w:p>
    <w:p w14:paraId="2CD3949F" w14:textId="1FE4B3CE" w:rsidR="00C46B6C" w:rsidRPr="008B32A3" w:rsidRDefault="00000000" w:rsidP="00C46B6C">
      <w:pPr>
        <w:rPr>
          <w:del w:id="6138" w:author="AbbVie 09" w:date="2025-05-16T13:58:00Z"/>
          <w:rFonts w:ascii="Times New Roman" w:hAnsi="Times New Roman"/>
          <w:i/>
          <w:sz w:val="22"/>
          <w:szCs w:val="22"/>
          <w:lang w:val="bg-BG"/>
        </w:rPr>
      </w:pPr>
      <w:del w:id="6139" w:author="AbbVie 09" w:date="2025-05-16T13:58:00Z">
        <w:r w:rsidRPr="008B32A3">
          <w:rPr>
            <w:rFonts w:ascii="Times New Roman" w:hAnsi="Times New Roman"/>
            <w:i/>
            <w:sz w:val="22"/>
            <w:szCs w:val="22"/>
            <w:lang w:val="bg-BG"/>
          </w:rPr>
          <w:delText>Псориатичен артрит и аксиален спондилоартрит включително анкилозиращ спондилит</w:delText>
        </w:r>
      </w:del>
    </w:p>
    <w:p w14:paraId="4BF9714D" w14:textId="23D2AC92" w:rsidR="00C46B6C" w:rsidRPr="008B32A3" w:rsidRDefault="00C46B6C" w:rsidP="00C46B6C">
      <w:pPr>
        <w:rPr>
          <w:del w:id="6140" w:author="AbbVie 09" w:date="2025-05-16T13:58:00Z"/>
          <w:rFonts w:ascii="Times New Roman" w:hAnsi="Times New Roman"/>
          <w:sz w:val="22"/>
          <w:szCs w:val="22"/>
          <w:lang w:val="bg-BG"/>
        </w:rPr>
      </w:pPr>
    </w:p>
    <w:p w14:paraId="3B7C7EA3" w14:textId="18BF4A97" w:rsidR="00C46B6C" w:rsidRPr="008B32A3" w:rsidRDefault="00000000" w:rsidP="00C46B6C">
      <w:pPr>
        <w:rPr>
          <w:del w:id="6141" w:author="AbbVie 09" w:date="2025-05-16T13:58:00Z"/>
          <w:rFonts w:ascii="Times New Roman" w:hAnsi="Times New Roman"/>
          <w:sz w:val="22"/>
          <w:szCs w:val="22"/>
          <w:lang w:val="bg-BG"/>
        </w:rPr>
      </w:pPr>
      <w:del w:id="6142" w:author="AbbVie 09" w:date="2025-05-16T13:58:00Z">
        <w:r w:rsidRPr="008B32A3">
          <w:rPr>
            <w:rFonts w:ascii="Times New Roman" w:hAnsi="Times New Roman"/>
            <w:sz w:val="22"/>
            <w:szCs w:val="22"/>
            <w:lang w:val="bg-BG"/>
          </w:rPr>
          <w:delText>Няма съответно приложение на Humira в педиатричната популация за показанията анкилозиращ спондилит и псориатичен артрит.</w:delText>
        </w:r>
      </w:del>
    </w:p>
    <w:p w14:paraId="32130556" w14:textId="7D9D3E45" w:rsidR="00215DF2" w:rsidRPr="008B32A3" w:rsidRDefault="00215DF2" w:rsidP="00346D89">
      <w:pPr>
        <w:pStyle w:val="gtcbodytext"/>
        <w:spacing w:before="0" w:after="0"/>
        <w:jc w:val="both"/>
        <w:rPr>
          <w:del w:id="6143" w:author="AbbVie 09" w:date="2025-05-16T13:58:00Z"/>
          <w:sz w:val="22"/>
          <w:szCs w:val="22"/>
          <w:lang w:val="bg-BG"/>
        </w:rPr>
      </w:pPr>
    </w:p>
    <w:p w14:paraId="1EC09115" w14:textId="3E59E8C1" w:rsidR="007F245D" w:rsidRPr="008B32A3" w:rsidRDefault="00000000" w:rsidP="00C6231E">
      <w:pPr>
        <w:rPr>
          <w:del w:id="6144" w:author="AbbVie 09" w:date="2025-05-16T13:58:00Z"/>
          <w:rFonts w:ascii="Times New Roman" w:hAnsi="Times New Roman"/>
          <w:i/>
          <w:sz w:val="22"/>
          <w:szCs w:val="22"/>
          <w:lang w:val="bg-BG"/>
        </w:rPr>
      </w:pPr>
      <w:del w:id="6145" w:author="AbbVie 09" w:date="2025-05-16T13:58:00Z">
        <w:r w:rsidRPr="008B32A3">
          <w:rPr>
            <w:rFonts w:ascii="Times New Roman" w:hAnsi="Times New Roman"/>
            <w:i/>
            <w:sz w:val="22"/>
            <w:szCs w:val="22"/>
            <w:lang w:val="bg-BG"/>
          </w:rPr>
          <w:delText>Плакатен псориазис</w:delText>
        </w:r>
        <w:r w:rsidR="00107378" w:rsidRPr="008B32A3">
          <w:rPr>
            <w:rFonts w:ascii="Times New Roman" w:hAnsi="Times New Roman"/>
            <w:i/>
            <w:sz w:val="22"/>
            <w:szCs w:val="22"/>
            <w:lang w:val="bg-BG"/>
          </w:rPr>
          <w:delText xml:space="preserve"> при педиатрични пациенти</w:delText>
        </w:r>
      </w:del>
    </w:p>
    <w:p w14:paraId="5C8A8820" w14:textId="1A430A35" w:rsidR="007F245D" w:rsidRPr="008B32A3" w:rsidRDefault="007F245D" w:rsidP="007F245D">
      <w:pPr>
        <w:rPr>
          <w:del w:id="6146" w:author="AbbVie 09" w:date="2025-05-16T13:58:00Z"/>
          <w:rFonts w:ascii="Times New Roman" w:hAnsi="Times New Roman"/>
          <w:sz w:val="22"/>
          <w:szCs w:val="22"/>
          <w:u w:val="single"/>
          <w:lang w:val="bg-BG"/>
        </w:rPr>
      </w:pPr>
    </w:p>
    <w:p w14:paraId="499527FD" w14:textId="5CB751C0" w:rsidR="00C22785" w:rsidRPr="008B32A3" w:rsidRDefault="00000000" w:rsidP="00346D89">
      <w:pPr>
        <w:pStyle w:val="EMEAHeadingUnderline"/>
        <w:spacing w:beforeLines="0" w:before="0" w:afterLines="0" w:after="0"/>
        <w:rPr>
          <w:del w:id="6147" w:author="AbbVie 09" w:date="2025-05-16T13:58:00Z"/>
          <w:szCs w:val="22"/>
          <w:u w:val="none"/>
          <w:lang w:val="bg-BG"/>
        </w:rPr>
      </w:pPr>
      <w:del w:id="6148" w:author="AbbVie 09" w:date="2025-05-16T13:58:00Z">
        <w:r w:rsidRPr="008B32A3">
          <w:rPr>
            <w:szCs w:val="22"/>
            <w:u w:val="none"/>
            <w:lang w:val="bg-BG"/>
          </w:rPr>
          <w:delText xml:space="preserve">Препоръчителната доза Humira </w:delText>
        </w:r>
        <w:r w:rsidR="007D6741" w:rsidRPr="008B32A3">
          <w:rPr>
            <w:szCs w:val="24"/>
            <w:u w:val="none"/>
            <w:lang w:val="bg-BG" w:bidi="bg-BG"/>
          </w:rPr>
          <w:delText xml:space="preserve">при пациенти </w:delText>
        </w:r>
        <w:r w:rsidR="00B8118A" w:rsidRPr="008B32A3">
          <w:rPr>
            <w:szCs w:val="24"/>
            <w:u w:val="none"/>
            <w:lang w:val="bg-BG" w:bidi="bg-BG"/>
          </w:rPr>
          <w:delText xml:space="preserve">с </w:delText>
        </w:r>
        <w:r w:rsidR="007D6741" w:rsidRPr="008B32A3">
          <w:rPr>
            <w:szCs w:val="24"/>
            <w:u w:val="none"/>
            <w:lang w:val="bg-BG" w:bidi="bg-BG"/>
          </w:rPr>
          <w:delText>плакатен псориазис на възраст от 4 до 17 години зависи от телесното тегло (Таблица 3)</w:delText>
        </w:r>
        <w:r w:rsidRPr="008B32A3">
          <w:rPr>
            <w:szCs w:val="22"/>
            <w:u w:val="none"/>
            <w:lang w:val="bg-BG"/>
          </w:rPr>
          <w:delText xml:space="preserve">.  </w:delText>
        </w:r>
        <w:r w:rsidR="007D6741" w:rsidRPr="008B32A3">
          <w:rPr>
            <w:szCs w:val="24"/>
            <w:u w:val="none"/>
            <w:lang w:val="bg-BG" w:bidi="bg-BG"/>
          </w:rPr>
          <w:delText>Humira се прилага чрез подкожн</w:delText>
        </w:r>
        <w:r w:rsidR="00B8118A" w:rsidRPr="008B32A3">
          <w:rPr>
            <w:szCs w:val="24"/>
            <w:u w:val="none"/>
            <w:lang w:val="bg-BG" w:bidi="bg-BG"/>
          </w:rPr>
          <w:delText>а</w:delText>
        </w:r>
        <w:r w:rsidR="007D6741" w:rsidRPr="008B32A3">
          <w:rPr>
            <w:szCs w:val="24"/>
            <w:u w:val="none"/>
            <w:lang w:val="bg-BG" w:bidi="bg-BG"/>
          </w:rPr>
          <w:delText xml:space="preserve"> инжек</w:delText>
        </w:r>
        <w:r w:rsidR="00B8118A" w:rsidRPr="008B32A3">
          <w:rPr>
            <w:szCs w:val="24"/>
            <w:u w:val="none"/>
            <w:lang w:val="bg-BG" w:bidi="bg-BG"/>
          </w:rPr>
          <w:delText>ция</w:delText>
        </w:r>
        <w:r w:rsidR="007D6741" w:rsidRPr="008B32A3">
          <w:rPr>
            <w:szCs w:val="24"/>
            <w:u w:val="none"/>
            <w:lang w:val="bg-BG" w:bidi="bg-BG"/>
          </w:rPr>
          <w:delText xml:space="preserve">. </w:delText>
        </w:r>
      </w:del>
    </w:p>
    <w:p w14:paraId="7A2BF21E" w14:textId="7FC828E9" w:rsidR="007D6741" w:rsidRPr="008B32A3" w:rsidRDefault="007D6741" w:rsidP="007D6741">
      <w:pPr>
        <w:tabs>
          <w:tab w:val="left" w:pos="562"/>
        </w:tabs>
        <w:suppressAutoHyphens/>
        <w:rPr>
          <w:del w:id="6149" w:author="AbbVie 09" w:date="2025-05-16T13:58:00Z"/>
          <w:rFonts w:ascii="Times New Roman" w:hAnsi="Times New Roman"/>
          <w:sz w:val="22"/>
          <w:szCs w:val="20"/>
          <w:lang w:val="bg-BG"/>
        </w:rPr>
      </w:pPr>
    </w:p>
    <w:p w14:paraId="02F4679B" w14:textId="06D3451B" w:rsidR="007D6741" w:rsidRPr="008B32A3" w:rsidRDefault="00000000" w:rsidP="00190FAC">
      <w:pPr>
        <w:keepNext/>
        <w:tabs>
          <w:tab w:val="left" w:pos="562"/>
        </w:tabs>
        <w:suppressAutoHyphens/>
        <w:jc w:val="center"/>
        <w:rPr>
          <w:del w:id="6150" w:author="AbbVie 09" w:date="2025-05-16T13:58:00Z"/>
          <w:rFonts w:ascii="Times New Roman" w:hAnsi="Times New Roman"/>
          <w:b/>
          <w:sz w:val="22"/>
          <w:szCs w:val="22"/>
          <w:lang w:val="bg-BG"/>
        </w:rPr>
      </w:pPr>
      <w:del w:id="6151" w:author="AbbVie 09" w:date="2025-05-16T13:58:00Z">
        <w:r w:rsidRPr="008B32A3">
          <w:rPr>
            <w:rFonts w:ascii="Times New Roman" w:hAnsi="Times New Roman"/>
            <w:b/>
            <w:sz w:val="22"/>
            <w:szCs w:val="22"/>
            <w:lang w:val="bg-BG" w:bidi="bg-BG"/>
          </w:rPr>
          <w:delText xml:space="preserve">Таблица 3. Доза Humira при педиатрични пациенти с плакатен псориазис </w:delText>
        </w:r>
      </w:del>
    </w:p>
    <w:p w14:paraId="75375EC7" w14:textId="720EDF31" w:rsidR="007D6741" w:rsidRPr="008B32A3" w:rsidRDefault="007D6741" w:rsidP="00190FAC">
      <w:pPr>
        <w:keepNext/>
        <w:tabs>
          <w:tab w:val="left" w:pos="562"/>
        </w:tabs>
        <w:suppressAutoHyphens/>
        <w:rPr>
          <w:del w:id="6152" w:author="AbbVie 09" w:date="2025-05-16T13:58:00Z"/>
          <w:rFonts w:ascii="Times New Roman" w:hAnsi="Times New Roman"/>
          <w:sz w:val="22"/>
          <w:szCs w:val="22"/>
          <w:lang w:val="bg-BG"/>
        </w:rPr>
      </w:pPr>
    </w:p>
    <w:tbl>
      <w:tblPr>
        <w:tblW w:w="6795" w:type="dxa"/>
        <w:jc w:val="center"/>
        <w:tblLayout w:type="fixed"/>
        <w:tblLook w:val="0000" w:firstRow="0" w:lastRow="0" w:firstColumn="0" w:lastColumn="0" w:noHBand="0" w:noVBand="0"/>
      </w:tblPr>
      <w:tblGrid>
        <w:gridCol w:w="3401"/>
        <w:gridCol w:w="3394"/>
      </w:tblGrid>
      <w:tr w:rsidR="0029307B" w14:paraId="029867EB" w14:textId="6E2FE57A" w:rsidTr="007D6741">
        <w:trPr>
          <w:tblHeader/>
          <w:jc w:val="center"/>
          <w:del w:id="6153" w:author="AbbVie 09" w:date="2025-05-16T13:58:00Z"/>
        </w:trPr>
        <w:tc>
          <w:tcPr>
            <w:tcW w:w="3401" w:type="dxa"/>
            <w:tcBorders>
              <w:top w:val="single" w:sz="4" w:space="0" w:color="auto"/>
              <w:bottom w:val="single" w:sz="4" w:space="0" w:color="auto"/>
            </w:tcBorders>
            <w:shd w:val="clear" w:color="auto" w:fill="auto"/>
          </w:tcPr>
          <w:p w14:paraId="683BDE58" w14:textId="5F6F4B81" w:rsidR="007D6741" w:rsidRPr="008B32A3" w:rsidRDefault="00000000" w:rsidP="004B78B2">
            <w:pPr>
              <w:keepNext/>
              <w:suppressAutoHyphens/>
              <w:spacing w:before="40" w:after="40" w:line="240" w:lineRule="exact"/>
              <w:jc w:val="center"/>
              <w:rPr>
                <w:del w:id="6154" w:author="AbbVie 09" w:date="2025-05-16T13:58:00Z"/>
                <w:rFonts w:ascii="Times New Roman" w:eastAsia="Calibri" w:hAnsi="Times New Roman"/>
                <w:b/>
                <w:sz w:val="22"/>
                <w:szCs w:val="22"/>
                <w:lang w:val="bg-BG" w:eastAsia="ja-JP"/>
              </w:rPr>
            </w:pPr>
            <w:del w:id="6155" w:author="AbbVie 09" w:date="2025-05-16T13:58:00Z">
              <w:r w:rsidRPr="008B32A3">
                <w:rPr>
                  <w:rFonts w:ascii="Times New Roman" w:eastAsia="Calibri" w:hAnsi="Times New Roman"/>
                  <w:b/>
                  <w:sz w:val="22"/>
                  <w:szCs w:val="22"/>
                  <w:lang w:val="bg-BG" w:eastAsia="ja-JP" w:bidi="bg-BG"/>
                </w:rPr>
                <w:delText>Тегло на пациента</w:delText>
              </w:r>
            </w:del>
          </w:p>
        </w:tc>
        <w:tc>
          <w:tcPr>
            <w:tcW w:w="3394" w:type="dxa"/>
            <w:tcBorders>
              <w:top w:val="single" w:sz="4" w:space="0" w:color="auto"/>
              <w:bottom w:val="single" w:sz="4" w:space="0" w:color="auto"/>
            </w:tcBorders>
            <w:shd w:val="clear" w:color="auto" w:fill="auto"/>
          </w:tcPr>
          <w:p w14:paraId="5BCDD605" w14:textId="3B70B72C" w:rsidR="007D6741" w:rsidRPr="008B32A3" w:rsidRDefault="00000000" w:rsidP="004B78B2">
            <w:pPr>
              <w:keepNext/>
              <w:suppressAutoHyphens/>
              <w:spacing w:before="40" w:after="40" w:line="240" w:lineRule="exact"/>
              <w:jc w:val="center"/>
              <w:rPr>
                <w:del w:id="6156" w:author="AbbVie 09" w:date="2025-05-16T13:58:00Z"/>
                <w:rFonts w:ascii="Times New Roman" w:eastAsia="Calibri" w:hAnsi="Times New Roman"/>
                <w:b/>
                <w:sz w:val="22"/>
                <w:szCs w:val="22"/>
                <w:lang w:val="bg-BG" w:eastAsia="ja-JP"/>
              </w:rPr>
            </w:pPr>
            <w:del w:id="6157" w:author="AbbVie 09" w:date="2025-05-16T13:58:00Z">
              <w:r w:rsidRPr="008B32A3">
                <w:rPr>
                  <w:rFonts w:ascii="Times New Roman" w:eastAsia="Calibri" w:hAnsi="Times New Roman"/>
                  <w:b/>
                  <w:sz w:val="22"/>
                  <w:szCs w:val="22"/>
                  <w:lang w:val="bg-BG" w:eastAsia="ja-JP" w:bidi="bg-BG"/>
                </w:rPr>
                <w:delText xml:space="preserve">Схема на </w:delText>
              </w:r>
              <w:r w:rsidR="00EF215A" w:rsidRPr="008B32A3">
                <w:rPr>
                  <w:rFonts w:ascii="Times New Roman" w:eastAsia="Calibri" w:hAnsi="Times New Roman"/>
                  <w:b/>
                  <w:sz w:val="22"/>
                  <w:szCs w:val="22"/>
                  <w:lang w:val="bg-BG" w:eastAsia="ja-JP" w:bidi="bg-BG"/>
                </w:rPr>
                <w:delText>прилагане</w:delText>
              </w:r>
            </w:del>
          </w:p>
        </w:tc>
      </w:tr>
      <w:tr w:rsidR="0029307B" w14:paraId="52CA44E2" w14:textId="6E9A09B6" w:rsidTr="007D6741">
        <w:trPr>
          <w:tblHeader/>
          <w:jc w:val="center"/>
          <w:del w:id="6158" w:author="AbbVie 09" w:date="2025-05-16T13:58:00Z"/>
        </w:trPr>
        <w:tc>
          <w:tcPr>
            <w:tcW w:w="3401" w:type="dxa"/>
            <w:tcBorders>
              <w:top w:val="single" w:sz="4" w:space="0" w:color="auto"/>
              <w:bottom w:val="single" w:sz="4" w:space="0" w:color="auto"/>
            </w:tcBorders>
            <w:shd w:val="clear" w:color="auto" w:fill="auto"/>
          </w:tcPr>
          <w:p w14:paraId="2BD75DA4" w14:textId="54C5BC42" w:rsidR="007D6741" w:rsidRPr="008B32A3" w:rsidRDefault="00000000" w:rsidP="004B78B2">
            <w:pPr>
              <w:keepNext/>
              <w:suppressAutoHyphens/>
              <w:spacing w:before="40" w:after="40" w:line="240" w:lineRule="exact"/>
              <w:jc w:val="center"/>
              <w:rPr>
                <w:del w:id="6159" w:author="AbbVie 09" w:date="2025-05-16T13:58:00Z"/>
                <w:rFonts w:ascii="Times New Roman" w:eastAsia="Calibri" w:hAnsi="Times New Roman"/>
                <w:b/>
                <w:sz w:val="22"/>
                <w:szCs w:val="22"/>
                <w:lang w:val="bg-BG" w:eastAsia="ja-JP"/>
              </w:rPr>
            </w:pPr>
            <w:del w:id="6160" w:author="AbbVie 09" w:date="2025-05-16T13:58:00Z">
              <w:r w:rsidRPr="008B32A3">
                <w:rPr>
                  <w:rFonts w:ascii="Times New Roman" w:eastAsia="Calibri" w:hAnsi="Times New Roman"/>
                  <w:sz w:val="22"/>
                  <w:szCs w:val="22"/>
                  <w:lang w:val="bg-BG" w:eastAsia="ja-JP" w:bidi="bg-BG"/>
                </w:rPr>
                <w:delText>15 kg до &lt; 30 kg</w:delText>
              </w:r>
            </w:del>
          </w:p>
        </w:tc>
        <w:tc>
          <w:tcPr>
            <w:tcW w:w="3394" w:type="dxa"/>
            <w:tcBorders>
              <w:top w:val="single" w:sz="4" w:space="0" w:color="auto"/>
              <w:bottom w:val="single" w:sz="4" w:space="0" w:color="auto"/>
            </w:tcBorders>
            <w:shd w:val="clear" w:color="auto" w:fill="auto"/>
          </w:tcPr>
          <w:p w14:paraId="00302A0F" w14:textId="64E98B83" w:rsidR="007D6741" w:rsidRPr="008B32A3" w:rsidRDefault="00000000" w:rsidP="004B78B2">
            <w:pPr>
              <w:keepNext/>
              <w:suppressAutoHyphens/>
              <w:spacing w:before="40" w:after="40" w:line="240" w:lineRule="exact"/>
              <w:jc w:val="center"/>
              <w:rPr>
                <w:del w:id="6161" w:author="AbbVie 09" w:date="2025-05-16T13:58:00Z"/>
                <w:rFonts w:ascii="Times New Roman" w:eastAsia="Calibri" w:hAnsi="Times New Roman"/>
                <w:b/>
                <w:sz w:val="22"/>
                <w:szCs w:val="22"/>
                <w:lang w:val="bg-BG" w:eastAsia="ja-JP"/>
              </w:rPr>
            </w:pPr>
            <w:del w:id="6162" w:author="AbbVie 09" w:date="2025-05-16T13:58:00Z">
              <w:r w:rsidRPr="008B32A3">
                <w:rPr>
                  <w:rFonts w:ascii="Times New Roman" w:eastAsia="Calibri" w:hAnsi="Times New Roman"/>
                  <w:sz w:val="22"/>
                  <w:szCs w:val="22"/>
                  <w:lang w:val="bg-BG" w:eastAsia="ja-JP" w:bidi="bg-BG"/>
                </w:rPr>
                <w:delText>Първоначалната доза от 20 mg, последвана от 20 mg през седмица, една седмица след първоначалната доза.</w:delText>
              </w:r>
            </w:del>
          </w:p>
        </w:tc>
      </w:tr>
      <w:tr w:rsidR="0029307B" w14:paraId="69770E96" w14:textId="79498B1A" w:rsidTr="007D6741">
        <w:trPr>
          <w:tblHeader/>
          <w:jc w:val="center"/>
          <w:del w:id="6163" w:author="AbbVie 09" w:date="2025-05-16T13:58:00Z"/>
        </w:trPr>
        <w:tc>
          <w:tcPr>
            <w:tcW w:w="3401" w:type="dxa"/>
            <w:tcBorders>
              <w:top w:val="single" w:sz="4" w:space="0" w:color="auto"/>
              <w:bottom w:val="single" w:sz="4" w:space="0" w:color="auto"/>
            </w:tcBorders>
            <w:shd w:val="clear" w:color="auto" w:fill="auto"/>
          </w:tcPr>
          <w:p w14:paraId="34C17E3A" w14:textId="7C54B8DA" w:rsidR="007D6741" w:rsidRPr="008B32A3" w:rsidRDefault="00000000" w:rsidP="004B78B2">
            <w:pPr>
              <w:keepNext/>
              <w:suppressAutoHyphens/>
              <w:spacing w:before="40" w:after="40" w:line="240" w:lineRule="exact"/>
              <w:jc w:val="center"/>
              <w:rPr>
                <w:del w:id="6164" w:author="AbbVie 09" w:date="2025-05-16T13:58:00Z"/>
                <w:rFonts w:ascii="Times New Roman" w:eastAsia="Calibri" w:hAnsi="Times New Roman"/>
                <w:b/>
                <w:sz w:val="22"/>
                <w:szCs w:val="22"/>
                <w:lang w:val="bg-BG" w:eastAsia="ja-JP"/>
              </w:rPr>
            </w:pPr>
            <w:del w:id="6165" w:author="AbbVie 09" w:date="2025-05-16T13:58:00Z">
              <w:r w:rsidRPr="008B32A3">
                <w:rPr>
                  <w:rFonts w:ascii="Symbol" w:eastAsia="Symbol" w:hAnsi="Symbol" w:cs="Symbol"/>
                  <w:sz w:val="22"/>
                  <w:szCs w:val="22"/>
                  <w:lang w:val="bg-BG" w:eastAsia="ja-JP" w:bidi="bg-BG"/>
                </w:rPr>
                <w:sym w:font="Symbol" w:char="F0B3"/>
              </w:r>
              <w:r w:rsidRPr="008B32A3">
                <w:rPr>
                  <w:rFonts w:ascii="Times New Roman" w:eastAsia="Calibri" w:hAnsi="Times New Roman"/>
                  <w:sz w:val="22"/>
                  <w:szCs w:val="22"/>
                  <w:lang w:val="bg-BG" w:eastAsia="ja-JP" w:bidi="bg-BG"/>
                </w:rPr>
                <w:delText> 30 kg</w:delText>
              </w:r>
            </w:del>
          </w:p>
        </w:tc>
        <w:tc>
          <w:tcPr>
            <w:tcW w:w="3394" w:type="dxa"/>
            <w:tcBorders>
              <w:top w:val="single" w:sz="4" w:space="0" w:color="auto"/>
              <w:bottom w:val="single" w:sz="4" w:space="0" w:color="auto"/>
            </w:tcBorders>
            <w:shd w:val="clear" w:color="auto" w:fill="auto"/>
          </w:tcPr>
          <w:p w14:paraId="7E143D0D" w14:textId="32AB863C" w:rsidR="007D6741" w:rsidRPr="008B32A3" w:rsidRDefault="00000000" w:rsidP="004B78B2">
            <w:pPr>
              <w:keepNext/>
              <w:suppressAutoHyphens/>
              <w:spacing w:before="40" w:after="40" w:line="240" w:lineRule="exact"/>
              <w:jc w:val="center"/>
              <w:rPr>
                <w:del w:id="6166" w:author="AbbVie 09" w:date="2025-05-16T13:58:00Z"/>
                <w:rFonts w:ascii="Times New Roman" w:eastAsia="Calibri" w:hAnsi="Times New Roman"/>
                <w:b/>
                <w:sz w:val="22"/>
                <w:szCs w:val="22"/>
                <w:lang w:val="bg-BG" w:eastAsia="ja-JP"/>
              </w:rPr>
            </w:pPr>
            <w:del w:id="6167" w:author="AbbVie 09" w:date="2025-05-16T13:58:00Z">
              <w:r w:rsidRPr="008B32A3">
                <w:rPr>
                  <w:rFonts w:ascii="Times New Roman" w:eastAsia="Calibri" w:hAnsi="Times New Roman"/>
                  <w:sz w:val="22"/>
                  <w:szCs w:val="22"/>
                  <w:lang w:val="bg-BG" w:eastAsia="ja-JP" w:bidi="bg-BG"/>
                </w:rPr>
                <w:delText>Първоначалната доза от 40 mg, последвана от 40 mg през седмица, една седмица след първоначалната доза.</w:delText>
              </w:r>
            </w:del>
          </w:p>
        </w:tc>
      </w:tr>
    </w:tbl>
    <w:p w14:paraId="17777BDE" w14:textId="156A6673" w:rsidR="001F28F6" w:rsidRPr="008B32A3" w:rsidRDefault="001F28F6" w:rsidP="00346D89">
      <w:pPr>
        <w:pStyle w:val="EMEANormal"/>
        <w:rPr>
          <w:del w:id="6168" w:author="AbbVie 09" w:date="2025-05-16T13:58:00Z"/>
          <w:rFonts w:ascii="Times New Roman" w:hAnsi="Times New Roman"/>
          <w:lang w:val="bg-BG"/>
        </w:rPr>
      </w:pPr>
    </w:p>
    <w:p w14:paraId="5DD7B249" w14:textId="5E469F55" w:rsidR="00346D89" w:rsidRPr="008B32A3" w:rsidRDefault="00000000" w:rsidP="00346D89">
      <w:pPr>
        <w:pStyle w:val="EMEANormal"/>
        <w:rPr>
          <w:del w:id="6169" w:author="AbbVie 09" w:date="2025-05-16T13:58:00Z"/>
          <w:rFonts w:ascii="Times New Roman" w:hAnsi="Times New Roman"/>
          <w:lang w:val="bg-BG"/>
        </w:rPr>
      </w:pPr>
      <w:del w:id="6170" w:author="AbbVie 09" w:date="2025-05-16T13:58:00Z">
        <w:r w:rsidRPr="008B32A3">
          <w:rPr>
            <w:rFonts w:ascii="Times New Roman" w:hAnsi="Times New Roman"/>
            <w:lang w:val="bg-BG"/>
          </w:rPr>
          <w:delText xml:space="preserve">Продължаването на </w:delText>
        </w:r>
        <w:r w:rsidR="00F36439">
          <w:rPr>
            <w:rFonts w:ascii="Times New Roman" w:hAnsi="Times New Roman"/>
            <w:lang w:val="bg-BG"/>
          </w:rPr>
          <w:delText>лечението за</w:delText>
        </w:r>
        <w:r w:rsidR="00F36439" w:rsidRPr="008B32A3">
          <w:rPr>
            <w:rFonts w:ascii="Times New Roman" w:hAnsi="Times New Roman"/>
            <w:lang w:val="bg-BG"/>
          </w:rPr>
          <w:delText xml:space="preserve"> </w:delText>
        </w:r>
        <w:r w:rsidRPr="008B32A3">
          <w:rPr>
            <w:rFonts w:ascii="Times New Roman" w:hAnsi="Times New Roman"/>
            <w:lang w:val="bg-BG"/>
          </w:rPr>
          <w:delText xml:space="preserve">повече от 16 седмици трябва да се обмисли внимателно при пациент, </w:delText>
        </w:r>
        <w:r w:rsidR="00F36439">
          <w:rPr>
            <w:rFonts w:ascii="Times New Roman" w:hAnsi="Times New Roman"/>
            <w:lang w:val="bg-BG"/>
          </w:rPr>
          <w:delText xml:space="preserve">без отговор на терапията </w:delText>
        </w:r>
        <w:r w:rsidRPr="008B32A3">
          <w:rPr>
            <w:rFonts w:ascii="Times New Roman" w:hAnsi="Times New Roman"/>
            <w:lang w:val="bg-BG"/>
          </w:rPr>
          <w:delText>през този период от време.</w:delText>
        </w:r>
      </w:del>
    </w:p>
    <w:p w14:paraId="36DF9507" w14:textId="565B58E5" w:rsidR="001F28F6" w:rsidRPr="008B32A3" w:rsidRDefault="001F28F6" w:rsidP="00346D89">
      <w:pPr>
        <w:pStyle w:val="EMEANormal"/>
        <w:rPr>
          <w:del w:id="6171" w:author="AbbVie 09" w:date="2025-05-16T13:58:00Z"/>
          <w:rFonts w:ascii="Times New Roman" w:hAnsi="Times New Roman"/>
          <w:lang w:val="bg-BG"/>
        </w:rPr>
      </w:pPr>
    </w:p>
    <w:p w14:paraId="3A6506B5" w14:textId="600C498B" w:rsidR="00C22785" w:rsidRPr="008B32A3" w:rsidRDefault="00000000" w:rsidP="00C22785">
      <w:pPr>
        <w:pStyle w:val="EMEANormal"/>
        <w:rPr>
          <w:del w:id="6172" w:author="AbbVie 09" w:date="2025-05-16T13:58:00Z"/>
          <w:rFonts w:ascii="Times New Roman" w:hAnsi="Times New Roman"/>
          <w:szCs w:val="22"/>
          <w:lang w:val="bg-BG"/>
        </w:rPr>
      </w:pPr>
      <w:del w:id="6173" w:author="AbbVie 09" w:date="2025-05-16T13:58:00Z">
        <w:r w:rsidRPr="008B32A3">
          <w:rPr>
            <w:rFonts w:ascii="Times New Roman" w:hAnsi="Times New Roman"/>
            <w:szCs w:val="22"/>
            <w:lang w:val="bg-BG"/>
          </w:rPr>
          <w:delText>Ако е показано повторно лечение с Humira, трябва да да се следват горните указания за дозиране и продължителност на лечението.</w:delText>
        </w:r>
      </w:del>
    </w:p>
    <w:p w14:paraId="50BF2D70" w14:textId="526E49F6" w:rsidR="00C22785" w:rsidRPr="008B32A3" w:rsidRDefault="00C22785" w:rsidP="00C22785">
      <w:pPr>
        <w:pStyle w:val="EMEANormal"/>
        <w:rPr>
          <w:del w:id="6174" w:author="AbbVie 09" w:date="2025-05-16T13:58:00Z"/>
          <w:rFonts w:ascii="Times New Roman" w:hAnsi="Times New Roman"/>
          <w:szCs w:val="22"/>
          <w:lang w:val="bg-BG"/>
        </w:rPr>
      </w:pPr>
    </w:p>
    <w:p w14:paraId="513EF9CD" w14:textId="3A74C34B" w:rsidR="00C22785" w:rsidRPr="008B32A3" w:rsidRDefault="00000000" w:rsidP="00C22785">
      <w:pPr>
        <w:pStyle w:val="EMEANormal"/>
        <w:rPr>
          <w:del w:id="6175" w:author="AbbVie 09" w:date="2025-05-16T13:58:00Z"/>
          <w:rFonts w:ascii="Times New Roman" w:hAnsi="Times New Roman"/>
          <w:szCs w:val="22"/>
          <w:lang w:val="bg-BG"/>
        </w:rPr>
      </w:pPr>
      <w:del w:id="6176" w:author="AbbVie 09" w:date="2025-05-16T13:58:00Z">
        <w:r w:rsidRPr="008B32A3">
          <w:rPr>
            <w:rFonts w:ascii="Times New Roman" w:hAnsi="Times New Roman"/>
            <w:szCs w:val="22"/>
            <w:lang w:val="bg-BG"/>
          </w:rPr>
          <w:delText xml:space="preserve">Безопасността на Humira при педиатрични пациенти с </w:delText>
        </w:r>
        <w:r w:rsidR="006D7F9F" w:rsidRPr="008B32A3">
          <w:rPr>
            <w:rFonts w:ascii="Times New Roman" w:hAnsi="Times New Roman"/>
            <w:szCs w:val="22"/>
            <w:lang w:val="bg-BG"/>
          </w:rPr>
          <w:delText>плакатен</w:delText>
        </w:r>
        <w:r w:rsidRPr="008B32A3">
          <w:rPr>
            <w:rFonts w:ascii="Times New Roman" w:hAnsi="Times New Roman"/>
            <w:szCs w:val="22"/>
            <w:lang w:val="bg-BG"/>
          </w:rPr>
          <w:delText xml:space="preserve"> псориазис е оценена в продължение на средно 13 месеца.</w:delText>
        </w:r>
      </w:del>
    </w:p>
    <w:p w14:paraId="78021EB0" w14:textId="2C74DB21" w:rsidR="0012650C" w:rsidRPr="008B32A3" w:rsidRDefault="0012650C" w:rsidP="00C22785">
      <w:pPr>
        <w:pStyle w:val="EMEANormal"/>
        <w:rPr>
          <w:del w:id="6177" w:author="AbbVie 09" w:date="2025-05-16T13:58:00Z"/>
          <w:rFonts w:ascii="Times New Roman" w:hAnsi="Times New Roman"/>
          <w:szCs w:val="22"/>
          <w:lang w:val="bg-BG"/>
        </w:rPr>
      </w:pPr>
    </w:p>
    <w:p w14:paraId="04603163" w14:textId="263D13D0" w:rsidR="0012650C" w:rsidRPr="008B32A3" w:rsidRDefault="00000000" w:rsidP="0012650C">
      <w:pPr>
        <w:rPr>
          <w:del w:id="6178" w:author="AbbVie 09" w:date="2025-05-16T13:58:00Z"/>
          <w:rFonts w:ascii="Times New Roman" w:hAnsi="Times New Roman"/>
          <w:sz w:val="22"/>
          <w:szCs w:val="22"/>
          <w:lang w:val="bg-BG"/>
        </w:rPr>
      </w:pPr>
      <w:del w:id="6179" w:author="AbbVie 09" w:date="2025-05-16T13:58:00Z">
        <w:r w:rsidRPr="008B32A3">
          <w:rPr>
            <w:rFonts w:ascii="Times New Roman" w:hAnsi="Times New Roman"/>
            <w:sz w:val="22"/>
            <w:szCs w:val="22"/>
            <w:lang w:val="bg-BG"/>
          </w:rPr>
          <w:delText>Няма съответно приложение на Humira при пациенти на възраст под 4 години за това показание.</w:delText>
        </w:r>
      </w:del>
    </w:p>
    <w:p w14:paraId="795368B8" w14:textId="102DCEBC" w:rsidR="0012650C" w:rsidRPr="008B32A3" w:rsidRDefault="0012650C" w:rsidP="00C22785">
      <w:pPr>
        <w:pStyle w:val="EMEANormal"/>
        <w:rPr>
          <w:del w:id="6180" w:author="AbbVie 09" w:date="2025-05-16T13:58:00Z"/>
          <w:rFonts w:ascii="Times New Roman" w:hAnsi="Times New Roman"/>
          <w:szCs w:val="22"/>
          <w:lang w:val="bg-BG"/>
        </w:rPr>
      </w:pPr>
    </w:p>
    <w:p w14:paraId="0FE55F2C" w14:textId="778299AA" w:rsidR="0012650C" w:rsidRPr="008B32A3" w:rsidRDefault="00000000" w:rsidP="000C01C7">
      <w:pPr>
        <w:pStyle w:val="gtcbodytext"/>
        <w:spacing w:before="0" w:after="0"/>
        <w:jc w:val="both"/>
        <w:rPr>
          <w:del w:id="6181" w:author="AbbVie 09" w:date="2025-05-16T13:58:00Z"/>
          <w:sz w:val="22"/>
          <w:szCs w:val="22"/>
          <w:lang w:val="bg-BG" w:bidi="bg-BG"/>
        </w:rPr>
      </w:pPr>
      <w:del w:id="6182" w:author="AbbVie 09" w:date="2025-05-16T13:58:00Z">
        <w:r w:rsidRPr="008B32A3">
          <w:rPr>
            <w:sz w:val="22"/>
            <w:szCs w:val="22"/>
            <w:lang w:val="bg-BG" w:bidi="bg-BG"/>
          </w:rPr>
          <w:delText xml:space="preserve">Humira може да се предлага с </w:delText>
        </w:r>
        <w:r w:rsidR="00F8329F" w:rsidRPr="008B32A3">
          <w:rPr>
            <w:sz w:val="22"/>
            <w:szCs w:val="22"/>
            <w:lang w:val="bg-BG"/>
          </w:rPr>
          <w:delText>различно</w:delText>
        </w:r>
        <w:r w:rsidRPr="008B32A3">
          <w:rPr>
            <w:sz w:val="22"/>
            <w:szCs w:val="22"/>
            <w:lang w:val="bg-BG" w:bidi="bg-BG"/>
          </w:rPr>
          <w:delText xml:space="preserve"> количество на активното вещество в дозова единица и/или друг вид опаковка в зависимост от индивидуалните нужди от лечение.</w:delText>
        </w:r>
      </w:del>
    </w:p>
    <w:p w14:paraId="6D80C611" w14:textId="684DF568" w:rsidR="00346D89" w:rsidRPr="008B32A3" w:rsidRDefault="00346D89" w:rsidP="00C22785">
      <w:pPr>
        <w:pStyle w:val="EMEANormal"/>
        <w:rPr>
          <w:del w:id="6183" w:author="AbbVie 09" w:date="2025-05-16T13:58:00Z"/>
          <w:rFonts w:ascii="Times New Roman" w:hAnsi="Times New Roman"/>
          <w:szCs w:val="22"/>
          <w:lang w:val="bg-BG"/>
        </w:rPr>
      </w:pPr>
    </w:p>
    <w:p w14:paraId="003B6507" w14:textId="6FEE9D0B" w:rsidR="00F976A3" w:rsidRPr="008B32A3" w:rsidRDefault="00000000" w:rsidP="00F976A3">
      <w:pPr>
        <w:rPr>
          <w:del w:id="6184" w:author="AbbVie 09" w:date="2025-05-16T13:58:00Z"/>
          <w:rFonts w:ascii="Times New Roman" w:hAnsi="Times New Roman"/>
          <w:i/>
          <w:sz w:val="22"/>
          <w:szCs w:val="22"/>
          <w:lang w:val="bg-BG"/>
        </w:rPr>
      </w:pPr>
      <w:del w:id="6185" w:author="AbbVie 09" w:date="2025-05-16T13:58:00Z">
        <w:r w:rsidRPr="008B32A3">
          <w:rPr>
            <w:rFonts w:ascii="Times New Roman" w:hAnsi="Times New Roman"/>
            <w:i/>
            <w:sz w:val="22"/>
            <w:szCs w:val="22"/>
            <w:lang w:val="bg-BG"/>
          </w:rPr>
          <w:delText>Гноен хидраденит при юноши (над 12-годишна възраст, с тегло най-малко 30 kg)</w:delText>
        </w:r>
      </w:del>
    </w:p>
    <w:p w14:paraId="019F71EC" w14:textId="300BB50B" w:rsidR="00F976A3" w:rsidRPr="008B32A3" w:rsidRDefault="00F976A3" w:rsidP="00F976A3">
      <w:pPr>
        <w:rPr>
          <w:del w:id="6186" w:author="AbbVie 09" w:date="2025-05-16T13:58:00Z"/>
          <w:rFonts w:ascii="Times New Roman" w:hAnsi="Times New Roman"/>
          <w:i/>
          <w:sz w:val="22"/>
          <w:szCs w:val="22"/>
          <w:lang w:val="bg-BG"/>
        </w:rPr>
      </w:pPr>
    </w:p>
    <w:p w14:paraId="5CE21CF0" w14:textId="0A4CB52A" w:rsidR="00F976A3" w:rsidRPr="008B32A3" w:rsidRDefault="00000000" w:rsidP="00F976A3">
      <w:pPr>
        <w:rPr>
          <w:del w:id="6187" w:author="AbbVie 09" w:date="2025-05-16T13:58:00Z"/>
          <w:rFonts w:ascii="Times New Roman" w:hAnsi="Times New Roman"/>
          <w:sz w:val="22"/>
          <w:szCs w:val="22"/>
          <w:lang w:val="bg-BG"/>
        </w:rPr>
      </w:pPr>
      <w:del w:id="6188" w:author="AbbVie 09" w:date="2025-05-16T13:58:00Z">
        <w:r w:rsidRPr="008B32A3">
          <w:rPr>
            <w:rFonts w:ascii="Times New Roman" w:hAnsi="Times New Roman"/>
            <w:sz w:val="22"/>
            <w:szCs w:val="22"/>
            <w:lang w:val="bg-BG"/>
          </w:rPr>
          <w:delText>Няма клинични изпитвания с Humira при пациенти в юношеска възраст с гноен хидраденит (ГХ). До</w:delText>
        </w:r>
        <w:r w:rsidR="00341FFB" w:rsidRPr="008B32A3">
          <w:rPr>
            <w:rFonts w:ascii="Times New Roman" w:hAnsi="Times New Roman"/>
            <w:sz w:val="22"/>
            <w:szCs w:val="22"/>
            <w:lang w:val="bg-BG"/>
          </w:rPr>
          <w:delText>зировка</w:delText>
        </w:r>
        <w:r w:rsidRPr="008B32A3">
          <w:rPr>
            <w:rFonts w:ascii="Times New Roman" w:hAnsi="Times New Roman"/>
            <w:sz w:val="22"/>
            <w:szCs w:val="22"/>
            <w:lang w:val="bg-BG"/>
          </w:rPr>
          <w:delText>та на Humira при тези пациенти е била определена на база фармакокинетично моделиране и симулация (вж. точка 5.2).</w:delText>
        </w:r>
      </w:del>
    </w:p>
    <w:p w14:paraId="697CFFDC" w14:textId="3BCECD12" w:rsidR="00F976A3" w:rsidRPr="008B32A3" w:rsidRDefault="00F976A3" w:rsidP="00F976A3">
      <w:pPr>
        <w:rPr>
          <w:del w:id="6189" w:author="AbbVie 09" w:date="2025-05-16T13:58:00Z"/>
          <w:rFonts w:ascii="Times New Roman" w:hAnsi="Times New Roman"/>
          <w:sz w:val="22"/>
          <w:szCs w:val="22"/>
          <w:lang w:val="bg-BG"/>
        </w:rPr>
      </w:pPr>
    </w:p>
    <w:p w14:paraId="7B7083D1" w14:textId="2A059E5E" w:rsidR="00F976A3" w:rsidRPr="008B32A3" w:rsidRDefault="00000000" w:rsidP="00F976A3">
      <w:pPr>
        <w:rPr>
          <w:del w:id="6190" w:author="AbbVie 09" w:date="2025-05-16T13:58:00Z"/>
          <w:rFonts w:ascii="Times New Roman" w:hAnsi="Times New Roman"/>
          <w:sz w:val="22"/>
          <w:szCs w:val="22"/>
          <w:lang w:val="bg-BG"/>
        </w:rPr>
      </w:pPr>
      <w:del w:id="6191" w:author="AbbVie 09" w:date="2025-05-16T13:58:00Z">
        <w:r w:rsidRPr="008B32A3">
          <w:rPr>
            <w:rFonts w:ascii="Times New Roman" w:hAnsi="Times New Roman"/>
            <w:sz w:val="22"/>
            <w:szCs w:val="22"/>
            <w:lang w:val="bg-BG"/>
          </w:rPr>
          <w:delText>Препоръчителната доза Humira е 80 mg в седмица 0, последвана от 40 mg през седмица, започвайки от седмица 1, прилагани чрез подкожна инжекция.</w:delText>
        </w:r>
        <w:r w:rsidR="001F28F6" w:rsidRPr="008B32A3">
          <w:rPr>
            <w:rFonts w:ascii="Times New Roman" w:hAnsi="Times New Roman"/>
            <w:sz w:val="22"/>
            <w:szCs w:val="22"/>
            <w:lang w:val="bg-BG"/>
          </w:rPr>
          <w:delText xml:space="preserve"> </w:delText>
        </w:r>
      </w:del>
    </w:p>
    <w:p w14:paraId="267DF485" w14:textId="13560023" w:rsidR="00F976A3" w:rsidRPr="008B32A3" w:rsidRDefault="00000000" w:rsidP="00F976A3">
      <w:pPr>
        <w:rPr>
          <w:del w:id="6192" w:author="AbbVie 09" w:date="2025-05-16T13:58:00Z"/>
          <w:rFonts w:ascii="Times New Roman" w:hAnsi="Times New Roman"/>
          <w:sz w:val="22"/>
          <w:szCs w:val="22"/>
          <w:lang w:val="bg-BG"/>
        </w:rPr>
      </w:pPr>
      <w:del w:id="6193" w:author="AbbVie 09" w:date="2025-05-16T13:58:00Z">
        <w:r w:rsidRPr="008B32A3">
          <w:rPr>
            <w:rFonts w:ascii="Times New Roman" w:hAnsi="Times New Roman"/>
            <w:sz w:val="22"/>
            <w:szCs w:val="22"/>
            <w:lang w:val="bg-BG"/>
          </w:rPr>
          <w:delText xml:space="preserve">При пациенти в юношеска възраст с неадекватен отговор към Humira 40 mg през седмица може да се обмисли увеличение на </w:delText>
        </w:r>
        <w:r w:rsidR="0012650C" w:rsidRPr="008B32A3">
          <w:rPr>
            <w:rFonts w:ascii="Times New Roman" w:hAnsi="Times New Roman"/>
            <w:sz w:val="22"/>
            <w:szCs w:val="22"/>
            <w:lang w:val="bg-BG"/>
          </w:rPr>
          <w:delText>дозата</w:delText>
        </w:r>
        <w:r w:rsidRPr="008B32A3">
          <w:rPr>
            <w:rFonts w:ascii="Times New Roman" w:hAnsi="Times New Roman"/>
            <w:sz w:val="22"/>
            <w:szCs w:val="22"/>
            <w:lang w:val="bg-BG"/>
          </w:rPr>
          <w:delText xml:space="preserve"> до 40 mg всяка седмица</w:delText>
        </w:r>
        <w:r w:rsidR="0012650C" w:rsidRPr="008B32A3">
          <w:rPr>
            <w:rFonts w:ascii="Times New Roman" w:hAnsi="Times New Roman"/>
            <w:sz w:val="22"/>
            <w:szCs w:val="22"/>
            <w:lang w:val="bg-BG"/>
          </w:rPr>
          <w:delText xml:space="preserve"> </w:delText>
        </w:r>
        <w:r w:rsidR="0012650C" w:rsidRPr="008B32A3">
          <w:rPr>
            <w:rFonts w:ascii="Times New Roman" w:hAnsi="Times New Roman"/>
            <w:sz w:val="22"/>
            <w:lang w:val="bg-BG" w:bidi="bg-BG"/>
          </w:rPr>
          <w:delText>или 80 mg през седмица</w:delText>
        </w:r>
        <w:r w:rsidRPr="008B32A3">
          <w:rPr>
            <w:rFonts w:ascii="Times New Roman" w:hAnsi="Times New Roman"/>
            <w:sz w:val="22"/>
            <w:szCs w:val="22"/>
            <w:lang w:val="bg-BG"/>
          </w:rPr>
          <w:delText>.</w:delText>
        </w:r>
      </w:del>
    </w:p>
    <w:p w14:paraId="491A5514" w14:textId="654FEF91" w:rsidR="00F976A3" w:rsidRPr="008B32A3" w:rsidRDefault="00F976A3" w:rsidP="00F976A3">
      <w:pPr>
        <w:rPr>
          <w:del w:id="6194" w:author="AbbVie 09" w:date="2025-05-16T13:58:00Z"/>
          <w:rFonts w:ascii="Times New Roman" w:hAnsi="Times New Roman"/>
          <w:sz w:val="22"/>
          <w:szCs w:val="22"/>
          <w:lang w:val="bg-BG"/>
        </w:rPr>
      </w:pPr>
    </w:p>
    <w:p w14:paraId="123EB40A" w14:textId="7B56682C" w:rsidR="00F976A3" w:rsidRPr="008B32A3" w:rsidRDefault="00000000" w:rsidP="00F976A3">
      <w:pPr>
        <w:rPr>
          <w:del w:id="6195" w:author="AbbVie 09" w:date="2025-05-16T13:58:00Z"/>
          <w:rFonts w:ascii="Times New Roman" w:hAnsi="Times New Roman"/>
          <w:sz w:val="22"/>
          <w:szCs w:val="22"/>
          <w:lang w:val="bg-BG"/>
        </w:rPr>
      </w:pPr>
      <w:del w:id="6196" w:author="AbbVie 09" w:date="2025-05-16T13:58:00Z">
        <w:r w:rsidRPr="008B32A3">
          <w:rPr>
            <w:rFonts w:ascii="Times New Roman" w:hAnsi="Times New Roman"/>
            <w:sz w:val="22"/>
            <w:szCs w:val="22"/>
            <w:lang w:val="bg-BG"/>
          </w:rPr>
          <w:delText>Приложението на антибиотици може да бъде продължено по време на лечението с Humira, ако е необходимо. Препоръчително е по време на лечението с Humira пациентът да извършва ежедневно локално антисептично  почистване на лезиите на ГХ.</w:delText>
        </w:r>
      </w:del>
    </w:p>
    <w:p w14:paraId="0A8D99F6" w14:textId="3CE74776" w:rsidR="00F976A3" w:rsidRPr="008B32A3" w:rsidRDefault="00F976A3" w:rsidP="00F976A3">
      <w:pPr>
        <w:rPr>
          <w:del w:id="6197" w:author="AbbVie 09" w:date="2025-05-16T13:58:00Z"/>
          <w:rFonts w:ascii="Times New Roman" w:hAnsi="Times New Roman"/>
          <w:sz w:val="22"/>
          <w:szCs w:val="22"/>
          <w:lang w:val="bg-BG"/>
        </w:rPr>
      </w:pPr>
    </w:p>
    <w:p w14:paraId="755819ED" w14:textId="0690E284" w:rsidR="00F976A3" w:rsidRPr="008B32A3" w:rsidRDefault="00000000" w:rsidP="00F976A3">
      <w:pPr>
        <w:rPr>
          <w:del w:id="6198" w:author="AbbVie 09" w:date="2025-05-16T13:58:00Z"/>
          <w:rFonts w:ascii="Times New Roman" w:hAnsi="Times New Roman"/>
          <w:sz w:val="22"/>
          <w:szCs w:val="22"/>
          <w:lang w:val="bg-BG"/>
        </w:rPr>
      </w:pPr>
      <w:del w:id="6199" w:author="AbbVie 09" w:date="2025-05-16T13:58:00Z">
        <w:r w:rsidRPr="008B32A3">
          <w:rPr>
            <w:rFonts w:ascii="Times New Roman" w:hAnsi="Times New Roman"/>
            <w:sz w:val="22"/>
            <w:szCs w:val="22"/>
            <w:lang w:val="bg-BG"/>
          </w:rPr>
          <w:delText>При пациенти, при които няма подобрение до Седмица 12, продължаването на лечението трябва да бъде внимателно обмислено.</w:delText>
        </w:r>
      </w:del>
    </w:p>
    <w:p w14:paraId="4FE795B4" w14:textId="7F4EA383" w:rsidR="00F976A3" w:rsidRPr="008B32A3" w:rsidRDefault="00F976A3" w:rsidP="00F976A3">
      <w:pPr>
        <w:rPr>
          <w:del w:id="6200" w:author="AbbVie 09" w:date="2025-05-16T13:58:00Z"/>
          <w:rFonts w:ascii="Times New Roman" w:hAnsi="Times New Roman"/>
          <w:sz w:val="22"/>
          <w:szCs w:val="22"/>
          <w:lang w:val="bg-BG"/>
        </w:rPr>
      </w:pPr>
    </w:p>
    <w:p w14:paraId="0266F6EE" w14:textId="6DA1D9D5" w:rsidR="00F976A3" w:rsidRPr="008B32A3" w:rsidRDefault="00000000" w:rsidP="00F976A3">
      <w:pPr>
        <w:rPr>
          <w:del w:id="6201" w:author="AbbVie 09" w:date="2025-05-16T13:58:00Z"/>
          <w:rFonts w:ascii="Times New Roman" w:hAnsi="Times New Roman"/>
          <w:sz w:val="22"/>
          <w:szCs w:val="22"/>
          <w:lang w:val="bg-BG"/>
        </w:rPr>
      </w:pPr>
      <w:del w:id="6202" w:author="AbbVie 09" w:date="2025-05-16T13:58:00Z">
        <w:r w:rsidRPr="008B32A3">
          <w:rPr>
            <w:rFonts w:ascii="Times New Roman" w:hAnsi="Times New Roman"/>
            <w:sz w:val="22"/>
            <w:szCs w:val="22"/>
            <w:lang w:val="bg-BG"/>
          </w:rPr>
          <w:delText>В случай че лечението бъде прекъснато, приложението на Humira може да започне отново, когато е подходящо.</w:delText>
        </w:r>
      </w:del>
    </w:p>
    <w:p w14:paraId="431BC873" w14:textId="752EBC9B" w:rsidR="00F976A3" w:rsidRPr="008B32A3" w:rsidRDefault="00F976A3" w:rsidP="00F976A3">
      <w:pPr>
        <w:rPr>
          <w:del w:id="6203" w:author="AbbVie 09" w:date="2025-05-16T13:58:00Z"/>
          <w:rFonts w:ascii="Times New Roman" w:hAnsi="Times New Roman"/>
          <w:sz w:val="22"/>
          <w:szCs w:val="22"/>
          <w:lang w:val="bg-BG"/>
        </w:rPr>
      </w:pPr>
    </w:p>
    <w:p w14:paraId="1BE5C244" w14:textId="1F54967A" w:rsidR="00F976A3" w:rsidRPr="008B32A3" w:rsidRDefault="00000000" w:rsidP="00F976A3">
      <w:pPr>
        <w:rPr>
          <w:del w:id="6204" w:author="AbbVie 09" w:date="2025-05-16T13:58:00Z"/>
          <w:rFonts w:ascii="Times New Roman" w:hAnsi="Times New Roman"/>
          <w:sz w:val="22"/>
          <w:szCs w:val="22"/>
          <w:lang w:val="bg-BG"/>
        </w:rPr>
      </w:pPr>
      <w:del w:id="6205" w:author="AbbVie 09" w:date="2025-05-16T13:58:00Z">
        <w:r w:rsidRPr="008B32A3">
          <w:rPr>
            <w:rFonts w:ascii="Times New Roman" w:hAnsi="Times New Roman"/>
            <w:sz w:val="22"/>
            <w:szCs w:val="22"/>
            <w:lang w:val="bg-BG"/>
          </w:rPr>
          <w:delText>Ползите и рисковете от продължаващо дългосрочно лечение трябва да се оценяват периодично (вж. данни при възрастни в точка 5.1).</w:delText>
        </w:r>
      </w:del>
    </w:p>
    <w:p w14:paraId="585A770E" w14:textId="0B1D7F6B" w:rsidR="00F976A3" w:rsidRPr="008B32A3" w:rsidRDefault="00F976A3" w:rsidP="00F976A3">
      <w:pPr>
        <w:rPr>
          <w:del w:id="6206" w:author="AbbVie 09" w:date="2025-05-16T13:58:00Z"/>
          <w:rFonts w:ascii="Times New Roman" w:hAnsi="Times New Roman"/>
          <w:sz w:val="22"/>
          <w:szCs w:val="22"/>
          <w:lang w:val="bg-BG"/>
        </w:rPr>
      </w:pPr>
    </w:p>
    <w:p w14:paraId="21963173" w14:textId="4004EAFF" w:rsidR="00F976A3" w:rsidRPr="008B32A3" w:rsidRDefault="00000000" w:rsidP="00F976A3">
      <w:pPr>
        <w:rPr>
          <w:del w:id="6207" w:author="AbbVie 09" w:date="2025-05-16T13:58:00Z"/>
          <w:rFonts w:ascii="Times New Roman" w:hAnsi="Times New Roman"/>
          <w:sz w:val="22"/>
          <w:szCs w:val="22"/>
          <w:lang w:val="bg-BG"/>
        </w:rPr>
      </w:pPr>
      <w:del w:id="6208" w:author="AbbVie 09" w:date="2025-05-16T13:58:00Z">
        <w:r w:rsidRPr="008B32A3">
          <w:rPr>
            <w:rFonts w:ascii="Times New Roman" w:hAnsi="Times New Roman"/>
            <w:sz w:val="22"/>
            <w:szCs w:val="22"/>
            <w:lang w:val="bg-BG"/>
          </w:rPr>
          <w:delText>Н</w:delText>
        </w:r>
        <w:r w:rsidR="00C605C9" w:rsidRPr="008B32A3">
          <w:rPr>
            <w:rFonts w:ascii="Times New Roman" w:hAnsi="Times New Roman"/>
            <w:sz w:val="22"/>
            <w:szCs w:val="22"/>
            <w:lang w:val="bg-BG"/>
          </w:rPr>
          <w:delText>яма съответно</w:delText>
        </w:r>
        <w:r w:rsidRPr="008B32A3">
          <w:rPr>
            <w:rFonts w:ascii="Times New Roman" w:hAnsi="Times New Roman"/>
            <w:sz w:val="22"/>
            <w:szCs w:val="22"/>
            <w:lang w:val="bg-BG"/>
          </w:rPr>
          <w:delText xml:space="preserve"> приложение на Humira при деца на възраст под 12 години при това показание.</w:delText>
        </w:r>
      </w:del>
    </w:p>
    <w:p w14:paraId="19F3C8B2" w14:textId="17B800CC" w:rsidR="00C605C9" w:rsidRPr="008B32A3" w:rsidRDefault="00C605C9" w:rsidP="00F976A3">
      <w:pPr>
        <w:rPr>
          <w:del w:id="6209" w:author="AbbVie 09" w:date="2025-05-16T13:58:00Z"/>
          <w:rFonts w:ascii="Times New Roman" w:hAnsi="Times New Roman"/>
          <w:sz w:val="22"/>
          <w:szCs w:val="22"/>
          <w:lang w:val="bg-BG"/>
        </w:rPr>
      </w:pPr>
    </w:p>
    <w:p w14:paraId="386705D1" w14:textId="6D03EF37" w:rsidR="0012650C" w:rsidRPr="008B32A3" w:rsidRDefault="00000000" w:rsidP="0012650C">
      <w:pPr>
        <w:pStyle w:val="gtcbodytext"/>
        <w:spacing w:before="0" w:after="0"/>
        <w:jc w:val="both"/>
        <w:rPr>
          <w:del w:id="6210" w:author="AbbVie 09" w:date="2025-05-16T13:58:00Z"/>
          <w:sz w:val="22"/>
          <w:szCs w:val="22"/>
          <w:lang w:val="bg-BG" w:bidi="bg-BG"/>
        </w:rPr>
      </w:pPr>
      <w:del w:id="6211" w:author="AbbVie 09" w:date="2025-05-16T13:58:00Z">
        <w:r w:rsidRPr="008B32A3">
          <w:rPr>
            <w:sz w:val="22"/>
            <w:szCs w:val="22"/>
            <w:lang w:val="bg-BG" w:bidi="bg-BG"/>
          </w:rPr>
          <w:delText xml:space="preserve">Humira може да се предлага с </w:delText>
        </w:r>
        <w:r w:rsidR="00F8329F" w:rsidRPr="008B32A3">
          <w:rPr>
            <w:sz w:val="22"/>
            <w:szCs w:val="22"/>
            <w:lang w:val="bg-BG"/>
          </w:rPr>
          <w:delText>различно</w:delText>
        </w:r>
        <w:r w:rsidRPr="008B32A3">
          <w:rPr>
            <w:sz w:val="22"/>
            <w:szCs w:val="22"/>
            <w:lang w:val="bg-BG" w:bidi="bg-BG"/>
          </w:rPr>
          <w:delText xml:space="preserve"> количество на активното вещество в дозова единица и/или друг вид опаковка в зависимост от индивидуалните нужди от лечение.</w:delText>
        </w:r>
      </w:del>
    </w:p>
    <w:p w14:paraId="635702C2" w14:textId="4AFCFA08" w:rsidR="0012650C" w:rsidRPr="008B32A3" w:rsidRDefault="0012650C" w:rsidP="00F976A3">
      <w:pPr>
        <w:rPr>
          <w:del w:id="6212" w:author="AbbVie 09" w:date="2025-05-16T13:58:00Z"/>
          <w:rFonts w:ascii="Times New Roman" w:hAnsi="Times New Roman"/>
          <w:sz w:val="22"/>
          <w:szCs w:val="22"/>
          <w:lang w:val="bg-BG"/>
        </w:rPr>
      </w:pPr>
    </w:p>
    <w:p w14:paraId="1C11B288" w14:textId="2E4FAD4E" w:rsidR="007F245D" w:rsidRPr="008B32A3" w:rsidRDefault="00000000" w:rsidP="007F245D">
      <w:pPr>
        <w:rPr>
          <w:del w:id="6213" w:author="AbbVie 09" w:date="2025-05-16T13:58:00Z"/>
          <w:rFonts w:ascii="Times New Roman" w:hAnsi="Times New Roman"/>
          <w:i/>
          <w:sz w:val="22"/>
          <w:szCs w:val="22"/>
          <w:lang w:val="bg-BG"/>
        </w:rPr>
      </w:pPr>
      <w:del w:id="6214" w:author="AbbVie 09" w:date="2025-05-16T13:58:00Z">
        <w:r w:rsidRPr="008B32A3">
          <w:rPr>
            <w:rFonts w:ascii="Times New Roman" w:hAnsi="Times New Roman"/>
            <w:i/>
            <w:sz w:val="22"/>
            <w:szCs w:val="22"/>
            <w:lang w:val="bg-BG"/>
          </w:rPr>
          <w:delText>Болест на Crohn при педиатрични пациенти</w:delText>
        </w:r>
      </w:del>
    </w:p>
    <w:p w14:paraId="6DFACE04" w14:textId="41B84EA5" w:rsidR="007F245D" w:rsidRPr="008B32A3" w:rsidRDefault="007F245D" w:rsidP="007F245D">
      <w:pPr>
        <w:rPr>
          <w:del w:id="6215" w:author="AbbVie 09" w:date="2025-05-16T13:58:00Z"/>
          <w:rFonts w:ascii="Times New Roman" w:hAnsi="Times New Roman"/>
          <w:sz w:val="22"/>
          <w:szCs w:val="22"/>
          <w:lang w:val="bg-BG"/>
        </w:rPr>
      </w:pPr>
    </w:p>
    <w:p w14:paraId="49BE5BA6" w14:textId="69084E29" w:rsidR="007F245D" w:rsidRDefault="00000000" w:rsidP="007F245D">
      <w:pPr>
        <w:rPr>
          <w:del w:id="6216" w:author="AbbVie 09" w:date="2025-05-16T13:58:00Z"/>
          <w:rFonts w:ascii="Times New Roman" w:hAnsi="Times New Roman"/>
          <w:sz w:val="22"/>
          <w:szCs w:val="22"/>
          <w:lang w:val="bg-BG" w:bidi="bg-BG"/>
        </w:rPr>
      </w:pPr>
      <w:del w:id="6217" w:author="AbbVie 09" w:date="2025-05-16T13:58:00Z">
        <w:r w:rsidRPr="008B32A3">
          <w:rPr>
            <w:rFonts w:ascii="Times New Roman" w:hAnsi="Times New Roman"/>
            <w:sz w:val="22"/>
            <w:szCs w:val="22"/>
            <w:lang w:val="bg-BG" w:bidi="bg-BG"/>
          </w:rPr>
          <w:delText xml:space="preserve">Препоръчителната доза Humira при пациенти с болестта на Crohn, на възраст от 6 до 17 години зависи от телесното тегло (Таблица 4). Humira се прилага чрез подкожна инжекция. </w:delText>
        </w:r>
      </w:del>
    </w:p>
    <w:p w14:paraId="26CED43C" w14:textId="7EAB7BEB" w:rsidR="001F28F6" w:rsidRPr="008B32A3" w:rsidRDefault="001F28F6" w:rsidP="001F28F6">
      <w:pPr>
        <w:tabs>
          <w:tab w:val="left" w:pos="562"/>
        </w:tabs>
        <w:suppressAutoHyphens/>
        <w:rPr>
          <w:del w:id="6218" w:author="AbbVie 09" w:date="2025-05-16T13:58:00Z"/>
          <w:rFonts w:ascii="Times New Roman" w:hAnsi="Times New Roman"/>
          <w:sz w:val="22"/>
          <w:szCs w:val="22"/>
          <w:lang w:val="bg-BG"/>
        </w:rPr>
      </w:pPr>
    </w:p>
    <w:p w14:paraId="67B0CEF9" w14:textId="7607355F" w:rsidR="001F28F6" w:rsidRPr="008B32A3" w:rsidRDefault="00000000" w:rsidP="001F28F6">
      <w:pPr>
        <w:tabs>
          <w:tab w:val="left" w:pos="562"/>
        </w:tabs>
        <w:suppressAutoHyphens/>
        <w:jc w:val="center"/>
        <w:rPr>
          <w:del w:id="6219" w:author="AbbVie 09" w:date="2025-05-16T13:58:00Z"/>
          <w:rFonts w:ascii="Times New Roman" w:hAnsi="Times New Roman"/>
          <w:b/>
          <w:sz w:val="22"/>
          <w:szCs w:val="22"/>
          <w:lang w:val="bg-BG"/>
        </w:rPr>
      </w:pPr>
      <w:del w:id="6220" w:author="AbbVie 09" w:date="2025-05-16T13:58:00Z">
        <w:r w:rsidRPr="008B32A3">
          <w:rPr>
            <w:rFonts w:ascii="Times New Roman" w:hAnsi="Times New Roman"/>
            <w:b/>
            <w:sz w:val="22"/>
            <w:szCs w:val="22"/>
            <w:lang w:val="bg-BG" w:bidi="bg-BG"/>
          </w:rPr>
          <w:delText>Таблица 4. Доза Humira при педиатрични пациенти с болест на Crohn</w:delText>
        </w:r>
      </w:del>
    </w:p>
    <w:p w14:paraId="050103BF" w14:textId="0D977D31" w:rsidR="001F28F6" w:rsidRPr="008B32A3" w:rsidRDefault="001F28F6" w:rsidP="001F28F6">
      <w:pPr>
        <w:tabs>
          <w:tab w:val="left" w:pos="562"/>
        </w:tabs>
        <w:suppressAutoHyphens/>
        <w:rPr>
          <w:del w:id="6221" w:author="AbbVie 09" w:date="2025-05-16T13:58:00Z"/>
          <w:rFonts w:ascii="Times New Roman" w:hAnsi="Times New Roman"/>
          <w:sz w:val="22"/>
          <w:lang w:val="bg-BG"/>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90"/>
        <w:gridCol w:w="6312"/>
        <w:gridCol w:w="1552"/>
      </w:tblGrid>
      <w:tr w:rsidR="0029307B" w14:paraId="1DAAD3B9" w14:textId="37D5C7B4" w:rsidTr="00C9228F">
        <w:trPr>
          <w:tblHeader/>
          <w:del w:id="6222" w:author="AbbVie 09" w:date="2025-05-16T13:58:00Z"/>
        </w:trPr>
        <w:tc>
          <w:tcPr>
            <w:tcW w:w="0" w:type="auto"/>
            <w:tcBorders>
              <w:top w:val="single" w:sz="6" w:space="0" w:color="000000"/>
              <w:left w:val="single" w:sz="6" w:space="0" w:color="000000"/>
              <w:bottom w:val="single" w:sz="6" w:space="0" w:color="000000"/>
              <w:right w:val="single" w:sz="6" w:space="0" w:color="000000"/>
            </w:tcBorders>
            <w:hideMark/>
          </w:tcPr>
          <w:p w14:paraId="12F96F56" w14:textId="34327753" w:rsidR="001F28F6" w:rsidRPr="008B32A3" w:rsidRDefault="00000000" w:rsidP="001F28F6">
            <w:pPr>
              <w:tabs>
                <w:tab w:val="left" w:pos="562"/>
              </w:tabs>
              <w:suppressAutoHyphens/>
              <w:jc w:val="center"/>
              <w:rPr>
                <w:del w:id="6223" w:author="AbbVie 09" w:date="2025-05-16T13:58:00Z"/>
                <w:rFonts w:ascii="Times New Roman" w:hAnsi="Times New Roman"/>
                <w:sz w:val="22"/>
                <w:lang w:val="bg-BG"/>
              </w:rPr>
            </w:pPr>
            <w:del w:id="6224" w:author="AbbVie 09" w:date="2025-05-16T13:58:00Z">
              <w:r w:rsidRPr="008B32A3">
                <w:rPr>
                  <w:rFonts w:ascii="Times New Roman" w:hAnsi="Times New Roman"/>
                  <w:b/>
                  <w:sz w:val="22"/>
                  <w:lang w:val="bg-BG" w:bidi="bg-BG"/>
                </w:rPr>
                <w:delText>Тегло на пациента</w:delText>
              </w:r>
            </w:del>
          </w:p>
        </w:tc>
        <w:tc>
          <w:tcPr>
            <w:tcW w:w="0" w:type="auto"/>
            <w:tcBorders>
              <w:top w:val="single" w:sz="6" w:space="0" w:color="000000"/>
              <w:left w:val="single" w:sz="6" w:space="0" w:color="000000"/>
              <w:bottom w:val="single" w:sz="6" w:space="0" w:color="000000"/>
              <w:right w:val="single" w:sz="6" w:space="0" w:color="000000"/>
            </w:tcBorders>
            <w:hideMark/>
          </w:tcPr>
          <w:p w14:paraId="0630EB85" w14:textId="3890AE85" w:rsidR="001F28F6" w:rsidRPr="008B32A3" w:rsidRDefault="00000000" w:rsidP="001F28F6">
            <w:pPr>
              <w:tabs>
                <w:tab w:val="left" w:pos="562"/>
              </w:tabs>
              <w:suppressAutoHyphens/>
              <w:jc w:val="center"/>
              <w:rPr>
                <w:del w:id="6225" w:author="AbbVie 09" w:date="2025-05-16T13:58:00Z"/>
                <w:rFonts w:ascii="Times New Roman" w:hAnsi="Times New Roman"/>
                <w:sz w:val="22"/>
                <w:lang w:val="bg-BG"/>
              </w:rPr>
            </w:pPr>
            <w:del w:id="6226" w:author="AbbVie 09" w:date="2025-05-16T13:58:00Z">
              <w:r w:rsidRPr="008B32A3">
                <w:rPr>
                  <w:rFonts w:ascii="Times New Roman" w:hAnsi="Times New Roman"/>
                  <w:b/>
                  <w:sz w:val="22"/>
                  <w:lang w:val="bg-BG" w:bidi="bg-BG"/>
                </w:rPr>
                <w:delText>Индукционна доза</w:delText>
              </w:r>
            </w:del>
          </w:p>
        </w:tc>
        <w:tc>
          <w:tcPr>
            <w:tcW w:w="0" w:type="auto"/>
            <w:tcBorders>
              <w:top w:val="single" w:sz="6" w:space="0" w:color="000000"/>
              <w:left w:val="single" w:sz="6" w:space="0" w:color="000000"/>
              <w:bottom w:val="single" w:sz="6" w:space="0" w:color="000000"/>
              <w:right w:val="single" w:sz="6" w:space="0" w:color="000000"/>
            </w:tcBorders>
            <w:hideMark/>
          </w:tcPr>
          <w:p w14:paraId="1DC8066A" w14:textId="7F77F3ED" w:rsidR="001F28F6" w:rsidRPr="008B32A3" w:rsidRDefault="00000000" w:rsidP="00A20BC1">
            <w:pPr>
              <w:tabs>
                <w:tab w:val="left" w:pos="562"/>
              </w:tabs>
              <w:suppressAutoHyphens/>
              <w:jc w:val="center"/>
              <w:rPr>
                <w:del w:id="6227" w:author="AbbVie 09" w:date="2025-05-16T13:58:00Z"/>
                <w:rFonts w:ascii="Times New Roman" w:hAnsi="Times New Roman"/>
                <w:sz w:val="22"/>
                <w:lang w:val="bg-BG"/>
              </w:rPr>
            </w:pPr>
            <w:del w:id="6228" w:author="AbbVie 09" w:date="2025-05-16T13:58:00Z">
              <w:r w:rsidRPr="008B32A3">
                <w:rPr>
                  <w:rFonts w:ascii="Times New Roman" w:hAnsi="Times New Roman"/>
                  <w:b/>
                  <w:sz w:val="22"/>
                  <w:lang w:val="bg-BG" w:bidi="bg-BG"/>
                </w:rPr>
                <w:delText>Поддържаща доза</w:delText>
              </w:r>
              <w:r w:rsidRPr="008B32A3">
                <w:rPr>
                  <w:rFonts w:ascii="Times New Roman" w:hAnsi="Times New Roman"/>
                  <w:b/>
                  <w:sz w:val="22"/>
                  <w:lang w:val="bg-BG" w:bidi="bg-BG"/>
                </w:rPr>
                <w:br/>
                <w:delText xml:space="preserve">Начало </w:delText>
              </w:r>
              <w:r w:rsidR="00A20BC1" w:rsidRPr="008B32A3">
                <w:rPr>
                  <w:rFonts w:ascii="Times New Roman" w:hAnsi="Times New Roman"/>
                  <w:b/>
                  <w:sz w:val="22"/>
                  <w:lang w:val="bg-BG" w:bidi="bg-BG"/>
                </w:rPr>
                <w:delText>на</w:delText>
              </w:r>
              <w:r w:rsidRPr="008B32A3">
                <w:rPr>
                  <w:rFonts w:ascii="Times New Roman" w:hAnsi="Times New Roman"/>
                  <w:b/>
                  <w:sz w:val="22"/>
                  <w:lang w:val="bg-BG" w:bidi="bg-BG"/>
                </w:rPr>
                <w:delText xml:space="preserve"> Седмица 4</w:delText>
              </w:r>
            </w:del>
          </w:p>
        </w:tc>
      </w:tr>
      <w:tr w:rsidR="0029307B" w14:paraId="6848DEED" w14:textId="2AD43125" w:rsidTr="00C9228F">
        <w:trPr>
          <w:del w:id="6229" w:author="AbbVie 09" w:date="2025-05-16T13:58:00Z"/>
        </w:trPr>
        <w:tc>
          <w:tcPr>
            <w:tcW w:w="0" w:type="auto"/>
            <w:tcBorders>
              <w:top w:val="single" w:sz="6" w:space="0" w:color="000000"/>
              <w:left w:val="single" w:sz="6" w:space="0" w:color="000000"/>
              <w:bottom w:val="single" w:sz="6" w:space="0" w:color="000000"/>
              <w:right w:val="single" w:sz="6" w:space="0" w:color="000000"/>
            </w:tcBorders>
            <w:hideMark/>
          </w:tcPr>
          <w:p w14:paraId="3D891110" w14:textId="060B0A74" w:rsidR="001F28F6" w:rsidRPr="008B32A3" w:rsidRDefault="00000000" w:rsidP="001F28F6">
            <w:pPr>
              <w:tabs>
                <w:tab w:val="left" w:pos="562"/>
              </w:tabs>
              <w:suppressAutoHyphens/>
              <w:jc w:val="center"/>
              <w:rPr>
                <w:del w:id="6230" w:author="AbbVie 09" w:date="2025-05-16T13:58:00Z"/>
                <w:rFonts w:ascii="Times New Roman" w:hAnsi="Times New Roman"/>
                <w:sz w:val="22"/>
                <w:lang w:val="bg-BG"/>
              </w:rPr>
            </w:pPr>
            <w:del w:id="6231" w:author="AbbVie 09" w:date="2025-05-16T13:58:00Z">
              <w:r w:rsidRPr="008B32A3">
                <w:rPr>
                  <w:rFonts w:ascii="Times New Roman" w:hAnsi="Times New Roman"/>
                  <w:sz w:val="22"/>
                  <w:lang w:val="bg-BG" w:bidi="bg-BG"/>
                </w:rP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4E6056C6" w14:textId="183C84EF" w:rsidR="001F28F6" w:rsidRPr="008B32A3" w:rsidRDefault="00000000" w:rsidP="001F28F6">
            <w:pPr>
              <w:numPr>
                <w:ilvl w:val="0"/>
                <w:numId w:val="206"/>
              </w:numPr>
              <w:tabs>
                <w:tab w:val="left" w:pos="562"/>
              </w:tabs>
              <w:suppressAutoHyphens/>
              <w:ind w:left="307" w:hanging="180"/>
              <w:rPr>
                <w:del w:id="6232" w:author="AbbVie 09" w:date="2025-05-16T13:58:00Z"/>
                <w:rFonts w:ascii="Times New Roman" w:hAnsi="Times New Roman"/>
                <w:sz w:val="22"/>
                <w:szCs w:val="22"/>
                <w:lang w:val="bg-BG"/>
              </w:rPr>
            </w:pPr>
            <w:del w:id="6233" w:author="AbbVie 09" w:date="2025-05-16T13:58:00Z">
              <w:r w:rsidRPr="008B32A3">
                <w:rPr>
                  <w:rFonts w:ascii="Times New Roman" w:hAnsi="Times New Roman"/>
                  <w:sz w:val="22"/>
                  <w:szCs w:val="22"/>
                  <w:lang w:val="bg-BG" w:bidi="bg-BG"/>
                </w:rPr>
                <w:delText xml:space="preserve">40 mg </w:delText>
              </w:r>
              <w:r w:rsidR="00A20BC1"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F74D6D"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 xml:space="preserve">едмица 0 </w:delText>
              </w:r>
              <w:r w:rsidR="00F00ABC" w:rsidRPr="008B32A3">
                <w:rPr>
                  <w:rFonts w:ascii="Times New Roman" w:hAnsi="Times New Roman"/>
                  <w:sz w:val="22"/>
                  <w:szCs w:val="22"/>
                  <w:lang w:val="bg-BG" w:bidi="bg-BG"/>
                </w:rPr>
                <w:delText>и</w:delText>
              </w:r>
              <w:r w:rsidRPr="008B32A3">
                <w:rPr>
                  <w:rFonts w:ascii="Times New Roman" w:hAnsi="Times New Roman"/>
                  <w:sz w:val="22"/>
                  <w:szCs w:val="22"/>
                  <w:lang w:val="bg-BG" w:bidi="bg-BG"/>
                </w:rPr>
                <w:delText xml:space="preserve"> 20 mg</w:delText>
              </w:r>
              <w:r w:rsidR="00655FEA">
                <w:rPr>
                  <w:rFonts w:ascii="Times New Roman" w:hAnsi="Times New Roman"/>
                  <w:sz w:val="22"/>
                  <w:szCs w:val="22"/>
                  <w:lang w:val="bg-BG" w:bidi="bg-BG"/>
                </w:rPr>
                <w:delText xml:space="preserve">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F74D6D"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едмица 2</w:delText>
              </w:r>
            </w:del>
          </w:p>
          <w:p w14:paraId="60EDBA1A" w14:textId="64C48376" w:rsidR="001F28F6" w:rsidRPr="008B32A3" w:rsidRDefault="001F28F6" w:rsidP="001F28F6">
            <w:pPr>
              <w:ind w:left="337"/>
              <w:rPr>
                <w:del w:id="6234" w:author="AbbVie 09" w:date="2025-05-16T13:58:00Z"/>
                <w:rFonts w:ascii="Times New Roman" w:hAnsi="Times New Roman"/>
                <w:sz w:val="22"/>
                <w:szCs w:val="22"/>
                <w:lang w:val="bg-BG"/>
              </w:rPr>
            </w:pPr>
          </w:p>
          <w:p w14:paraId="1B095EED" w14:textId="34DEDA9E" w:rsidR="001F28F6" w:rsidRPr="008B32A3" w:rsidRDefault="00000000" w:rsidP="001F28F6">
            <w:pPr>
              <w:ind w:left="150"/>
              <w:rPr>
                <w:del w:id="6235" w:author="AbbVie 09" w:date="2025-05-16T13:58:00Z"/>
                <w:rFonts w:ascii="Times New Roman" w:hAnsi="Times New Roman"/>
                <w:sz w:val="22"/>
                <w:szCs w:val="22"/>
                <w:lang w:val="bg-BG"/>
              </w:rPr>
            </w:pPr>
            <w:del w:id="6236" w:author="AbbVie 09" w:date="2025-05-16T13:58:00Z">
              <w:r w:rsidRPr="008B32A3">
                <w:rPr>
                  <w:rFonts w:ascii="Times New Roman" w:hAnsi="Times New Roman"/>
                  <w:sz w:val="22"/>
                  <w:szCs w:val="22"/>
                  <w:lang w:val="bg-BG" w:bidi="bg-BG"/>
                </w:rPr>
                <w:delText xml:space="preserve">В случай на необходимост от по-бърз терапевтичен отговор </w:delText>
              </w:r>
              <w:r w:rsidR="00A20BC1" w:rsidRPr="008B32A3">
                <w:rPr>
                  <w:rFonts w:ascii="Times New Roman" w:hAnsi="Times New Roman"/>
                  <w:sz w:val="22"/>
                  <w:szCs w:val="22"/>
                  <w:lang w:val="bg-BG" w:bidi="bg-BG"/>
                </w:rPr>
                <w:delText>като е известно</w:delText>
              </w:r>
              <w:r w:rsidRPr="008B32A3">
                <w:rPr>
                  <w:rFonts w:ascii="Times New Roman" w:hAnsi="Times New Roman"/>
                  <w:sz w:val="22"/>
                  <w:szCs w:val="22"/>
                  <w:lang w:val="bg-BG" w:bidi="bg-BG"/>
                </w:rPr>
                <w:delText>, че рискът от нежелани лекарствени събития може да е по-висок с прилагане на по-висока индукционна доза, може да се използва следната доза:</w:delText>
              </w:r>
            </w:del>
          </w:p>
          <w:p w14:paraId="518B57A7" w14:textId="47932C70" w:rsidR="001F28F6" w:rsidRPr="008B32A3" w:rsidRDefault="00000000" w:rsidP="00F74D6D">
            <w:pPr>
              <w:numPr>
                <w:ilvl w:val="0"/>
                <w:numId w:val="208"/>
              </w:numPr>
              <w:tabs>
                <w:tab w:val="left" w:pos="562"/>
              </w:tabs>
              <w:suppressAutoHyphens/>
              <w:ind w:left="307" w:hanging="180"/>
              <w:rPr>
                <w:del w:id="6237" w:author="AbbVie 09" w:date="2025-05-16T13:58:00Z"/>
                <w:rFonts w:ascii="Times New Roman" w:hAnsi="Times New Roman"/>
                <w:iCs/>
                <w:sz w:val="22"/>
                <w:szCs w:val="22"/>
                <w:lang w:val="bg-BG"/>
              </w:rPr>
            </w:pPr>
            <w:del w:id="6238" w:author="AbbVie 09" w:date="2025-05-16T13:58:00Z">
              <w:r w:rsidRPr="008B32A3">
                <w:rPr>
                  <w:rFonts w:ascii="Times New Roman" w:hAnsi="Times New Roman"/>
                  <w:sz w:val="22"/>
                  <w:szCs w:val="22"/>
                  <w:lang w:val="bg-BG" w:bidi="bg-BG"/>
                </w:rPr>
                <w:delText xml:space="preserve">80 mg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F74D6D"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 xml:space="preserve">едмица 0 и 40 mg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F74D6D"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едмица 2</w:delText>
              </w:r>
            </w:del>
          </w:p>
        </w:tc>
        <w:tc>
          <w:tcPr>
            <w:tcW w:w="0" w:type="auto"/>
            <w:tcBorders>
              <w:top w:val="single" w:sz="6" w:space="0" w:color="000000"/>
              <w:left w:val="single" w:sz="6" w:space="0" w:color="000000"/>
              <w:bottom w:val="single" w:sz="6" w:space="0" w:color="000000"/>
              <w:right w:val="single" w:sz="6" w:space="0" w:color="000000"/>
            </w:tcBorders>
            <w:hideMark/>
          </w:tcPr>
          <w:p w14:paraId="69AE8C4A" w14:textId="076AE4B2" w:rsidR="001F28F6" w:rsidRPr="008B32A3" w:rsidRDefault="00000000" w:rsidP="001F28F6">
            <w:pPr>
              <w:ind w:left="27" w:hanging="3"/>
              <w:jc w:val="center"/>
              <w:rPr>
                <w:del w:id="6239" w:author="AbbVie 09" w:date="2025-05-16T13:58:00Z"/>
                <w:rFonts w:ascii="Times New Roman" w:hAnsi="Times New Roman"/>
                <w:sz w:val="22"/>
                <w:lang w:val="bg-BG"/>
              </w:rPr>
            </w:pPr>
            <w:del w:id="6240" w:author="AbbVie 09" w:date="2025-05-16T13:58:00Z">
              <w:r w:rsidRPr="008B32A3">
                <w:rPr>
                  <w:rFonts w:ascii="Times New Roman" w:hAnsi="Times New Roman"/>
                  <w:sz w:val="22"/>
                  <w:lang w:val="bg-BG" w:bidi="bg-BG"/>
                </w:rPr>
                <w:delText>20 mg през седмица</w:delText>
              </w:r>
            </w:del>
          </w:p>
        </w:tc>
      </w:tr>
      <w:tr w:rsidR="0029307B" w14:paraId="1FC3841A" w14:textId="4A165AFA" w:rsidTr="00C9228F">
        <w:trPr>
          <w:del w:id="6241" w:author="AbbVie 09" w:date="2025-05-16T13:58:00Z"/>
        </w:trPr>
        <w:tc>
          <w:tcPr>
            <w:tcW w:w="0" w:type="auto"/>
            <w:tcBorders>
              <w:top w:val="single" w:sz="6" w:space="0" w:color="000000"/>
              <w:left w:val="single" w:sz="6" w:space="0" w:color="000000"/>
              <w:bottom w:val="single" w:sz="6" w:space="0" w:color="000000"/>
              <w:right w:val="single" w:sz="6" w:space="0" w:color="000000"/>
            </w:tcBorders>
            <w:hideMark/>
          </w:tcPr>
          <w:p w14:paraId="4E9D2774" w14:textId="00CB8584" w:rsidR="001F28F6" w:rsidRPr="008B32A3" w:rsidRDefault="00000000" w:rsidP="001F28F6">
            <w:pPr>
              <w:tabs>
                <w:tab w:val="left" w:pos="562"/>
              </w:tabs>
              <w:suppressAutoHyphens/>
              <w:jc w:val="center"/>
              <w:rPr>
                <w:del w:id="6242" w:author="AbbVie 09" w:date="2025-05-16T13:58:00Z"/>
                <w:rFonts w:ascii="Times New Roman" w:hAnsi="Times New Roman"/>
                <w:sz w:val="22"/>
                <w:lang w:val="bg-BG"/>
              </w:rPr>
            </w:pPr>
            <w:del w:id="6243" w:author="AbbVie 09" w:date="2025-05-16T13:58:00Z">
              <w:r w:rsidRPr="008B32A3">
                <w:rPr>
                  <w:rFonts w:ascii="Times New Roman" w:hAnsi="Times New Roman"/>
                  <w:sz w:val="22"/>
                  <w:lang w:val="bg-BG" w:bidi="bg-BG"/>
                </w:rP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7DFF628E" w14:textId="115EACA6" w:rsidR="001F28F6" w:rsidRPr="008B32A3" w:rsidRDefault="00000000" w:rsidP="001F28F6">
            <w:pPr>
              <w:numPr>
                <w:ilvl w:val="0"/>
                <w:numId w:val="209"/>
              </w:numPr>
              <w:tabs>
                <w:tab w:val="left" w:pos="562"/>
              </w:tabs>
              <w:suppressAutoHyphens/>
              <w:ind w:left="307" w:hanging="175"/>
              <w:rPr>
                <w:del w:id="6244" w:author="AbbVie 09" w:date="2025-05-16T13:58:00Z"/>
                <w:rFonts w:ascii="Times New Roman" w:hAnsi="Times New Roman"/>
                <w:sz w:val="22"/>
                <w:szCs w:val="22"/>
                <w:lang w:val="bg-BG"/>
              </w:rPr>
            </w:pPr>
            <w:del w:id="6245" w:author="AbbVie 09" w:date="2025-05-16T13:58:00Z">
              <w:r w:rsidRPr="008B32A3">
                <w:rPr>
                  <w:rFonts w:ascii="Times New Roman" w:hAnsi="Times New Roman"/>
                  <w:sz w:val="22"/>
                  <w:szCs w:val="22"/>
                  <w:lang w:val="bg-BG" w:bidi="bg-BG"/>
                </w:rPr>
                <w:delText xml:space="preserve">80 mg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F74D6D"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 xml:space="preserve">едмица 0 и 40 mg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F74D6D"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едмица 2</w:delText>
              </w:r>
            </w:del>
          </w:p>
          <w:p w14:paraId="4974E47C" w14:textId="78121792" w:rsidR="001F28F6" w:rsidRPr="008B32A3" w:rsidRDefault="001F28F6" w:rsidP="001F28F6">
            <w:pPr>
              <w:rPr>
                <w:del w:id="6246" w:author="AbbVie 09" w:date="2025-05-16T13:58:00Z"/>
                <w:rFonts w:ascii="Times New Roman" w:hAnsi="Times New Roman"/>
                <w:sz w:val="22"/>
                <w:szCs w:val="22"/>
                <w:lang w:val="bg-BG"/>
              </w:rPr>
            </w:pPr>
          </w:p>
          <w:p w14:paraId="246E4F7A" w14:textId="3BC4FF94" w:rsidR="001F28F6" w:rsidRPr="008B32A3" w:rsidRDefault="00000000" w:rsidP="001F28F6">
            <w:pPr>
              <w:ind w:left="150"/>
              <w:rPr>
                <w:del w:id="6247" w:author="AbbVie 09" w:date="2025-05-16T13:58:00Z"/>
                <w:rFonts w:ascii="Times New Roman" w:hAnsi="Times New Roman"/>
                <w:iCs/>
                <w:sz w:val="22"/>
                <w:szCs w:val="22"/>
                <w:lang w:val="bg-BG"/>
              </w:rPr>
            </w:pPr>
            <w:del w:id="6248" w:author="AbbVie 09" w:date="2025-05-16T13:58:00Z">
              <w:r w:rsidRPr="008B32A3">
                <w:rPr>
                  <w:rFonts w:ascii="Times New Roman" w:hAnsi="Times New Roman"/>
                  <w:sz w:val="22"/>
                  <w:szCs w:val="22"/>
                  <w:lang w:val="bg-BG" w:bidi="bg-BG"/>
                </w:rPr>
                <w:delText xml:space="preserve">В случай на необходимост от по-бърз терапевтичен отговор </w:delText>
              </w:r>
              <w:r w:rsidR="008F525B" w:rsidRPr="008B32A3">
                <w:rPr>
                  <w:rFonts w:ascii="Times New Roman" w:hAnsi="Times New Roman"/>
                  <w:sz w:val="22"/>
                  <w:szCs w:val="22"/>
                  <w:lang w:val="bg-BG" w:bidi="bg-BG"/>
                </w:rPr>
                <w:delText>като е известно</w:delText>
              </w:r>
              <w:r w:rsidRPr="008B32A3">
                <w:rPr>
                  <w:rFonts w:ascii="Times New Roman" w:hAnsi="Times New Roman"/>
                  <w:sz w:val="22"/>
                  <w:szCs w:val="22"/>
                  <w:lang w:val="bg-BG" w:bidi="bg-BG"/>
                </w:rPr>
                <w:delText>, че рискът от нежелани лекарствени събития може да е по-висок с прилагане на по-висока индукционна доза, може да се използва следната доза:</w:delText>
              </w:r>
            </w:del>
          </w:p>
          <w:p w14:paraId="36EBBA69" w14:textId="6165C127" w:rsidR="001F28F6" w:rsidRPr="008B32A3" w:rsidRDefault="00000000" w:rsidP="001F28F6">
            <w:pPr>
              <w:numPr>
                <w:ilvl w:val="0"/>
                <w:numId w:val="207"/>
              </w:numPr>
              <w:tabs>
                <w:tab w:val="left" w:pos="562"/>
              </w:tabs>
              <w:suppressAutoHyphens/>
              <w:ind w:left="314" w:hanging="187"/>
              <w:rPr>
                <w:del w:id="6249" w:author="AbbVie 09" w:date="2025-05-16T13:58:00Z"/>
                <w:rFonts w:ascii="Times New Roman" w:hAnsi="Times New Roman"/>
                <w:sz w:val="22"/>
                <w:szCs w:val="22"/>
                <w:lang w:val="bg-BG"/>
              </w:rPr>
            </w:pPr>
            <w:del w:id="6250" w:author="AbbVie 09" w:date="2025-05-16T13:58:00Z">
              <w:r w:rsidRPr="008B32A3">
                <w:rPr>
                  <w:rFonts w:ascii="Times New Roman" w:hAnsi="Times New Roman"/>
                  <w:sz w:val="22"/>
                  <w:szCs w:val="22"/>
                  <w:lang w:val="bg-BG" w:bidi="bg-BG"/>
                </w:rPr>
                <w:delText xml:space="preserve">160 mg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F74D6D"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 xml:space="preserve">едмица 0 и 80 mg </w:delText>
              </w:r>
              <w:r w:rsidR="00EF215A" w:rsidRPr="008B32A3">
                <w:rPr>
                  <w:rFonts w:ascii="Times New Roman" w:hAnsi="Times New Roman"/>
                  <w:sz w:val="22"/>
                  <w:szCs w:val="22"/>
                  <w:lang w:val="bg-BG" w:bidi="bg-BG"/>
                </w:rPr>
                <w:delText>на</w:delText>
              </w:r>
              <w:r w:rsidRPr="008B32A3">
                <w:rPr>
                  <w:rFonts w:ascii="Times New Roman" w:hAnsi="Times New Roman"/>
                  <w:sz w:val="22"/>
                  <w:szCs w:val="22"/>
                  <w:lang w:val="bg-BG" w:bidi="bg-BG"/>
                </w:rPr>
                <w:delText xml:space="preserve"> </w:delText>
              </w:r>
              <w:r w:rsidR="00F74D6D" w:rsidRPr="008B32A3">
                <w:rPr>
                  <w:rFonts w:ascii="Times New Roman" w:hAnsi="Times New Roman"/>
                  <w:sz w:val="22"/>
                  <w:szCs w:val="22"/>
                  <w:lang w:val="bg-BG" w:bidi="bg-BG"/>
                </w:rPr>
                <w:delText>с</w:delText>
              </w:r>
              <w:r w:rsidRPr="008B32A3">
                <w:rPr>
                  <w:rFonts w:ascii="Times New Roman" w:hAnsi="Times New Roman"/>
                  <w:sz w:val="22"/>
                  <w:szCs w:val="22"/>
                  <w:lang w:val="bg-BG" w:bidi="bg-BG"/>
                </w:rPr>
                <w:delText>едмица 2</w:delText>
              </w:r>
            </w:del>
          </w:p>
        </w:tc>
        <w:tc>
          <w:tcPr>
            <w:tcW w:w="0" w:type="auto"/>
            <w:tcBorders>
              <w:top w:val="single" w:sz="6" w:space="0" w:color="000000"/>
              <w:left w:val="single" w:sz="6" w:space="0" w:color="000000"/>
              <w:bottom w:val="single" w:sz="6" w:space="0" w:color="000000"/>
              <w:right w:val="single" w:sz="6" w:space="0" w:color="000000"/>
            </w:tcBorders>
            <w:hideMark/>
          </w:tcPr>
          <w:p w14:paraId="0C5B25BD" w14:textId="536AFA6F" w:rsidR="001F28F6" w:rsidRPr="008B32A3" w:rsidRDefault="00000000" w:rsidP="001F28F6">
            <w:pPr>
              <w:ind w:left="27" w:hanging="3"/>
              <w:jc w:val="center"/>
              <w:rPr>
                <w:del w:id="6251" w:author="AbbVie 09" w:date="2025-05-16T13:58:00Z"/>
                <w:rFonts w:ascii="Times New Roman" w:hAnsi="Times New Roman"/>
                <w:sz w:val="22"/>
                <w:lang w:val="bg-BG"/>
              </w:rPr>
            </w:pPr>
            <w:del w:id="6252" w:author="AbbVie 09" w:date="2025-05-16T13:58:00Z">
              <w:r w:rsidRPr="008B32A3">
                <w:rPr>
                  <w:rFonts w:ascii="Times New Roman" w:hAnsi="Times New Roman"/>
                  <w:sz w:val="22"/>
                  <w:lang w:val="bg-BG" w:bidi="bg-BG"/>
                </w:rPr>
                <w:delText>40 mg през седмица</w:delText>
              </w:r>
            </w:del>
          </w:p>
        </w:tc>
      </w:tr>
    </w:tbl>
    <w:p w14:paraId="2AAF9504" w14:textId="56ACFCD0" w:rsidR="001F28F6" w:rsidRPr="008B32A3" w:rsidRDefault="001F28F6" w:rsidP="001F28F6">
      <w:pPr>
        <w:keepNext/>
        <w:tabs>
          <w:tab w:val="left" w:pos="562"/>
        </w:tabs>
        <w:suppressAutoHyphens/>
        <w:rPr>
          <w:del w:id="6253" w:author="AbbVie 09" w:date="2025-05-16T13:58:00Z"/>
          <w:rFonts w:ascii="Times New Roman" w:hAnsi="Times New Roman"/>
          <w:sz w:val="22"/>
          <w:lang w:val="bg-BG"/>
        </w:rPr>
      </w:pPr>
    </w:p>
    <w:p w14:paraId="2CF47D71" w14:textId="7C43DAE3" w:rsidR="001F28F6" w:rsidRPr="008B32A3" w:rsidRDefault="00000000" w:rsidP="001F28F6">
      <w:pPr>
        <w:keepNext/>
        <w:tabs>
          <w:tab w:val="left" w:pos="562"/>
        </w:tabs>
        <w:suppressAutoHyphens/>
        <w:rPr>
          <w:del w:id="6254" w:author="AbbVie 09" w:date="2025-05-16T13:58:00Z"/>
          <w:rFonts w:ascii="Times New Roman" w:hAnsi="Times New Roman"/>
          <w:sz w:val="22"/>
          <w:lang w:val="bg-BG"/>
        </w:rPr>
      </w:pPr>
      <w:del w:id="6255" w:author="AbbVie 09" w:date="2025-05-16T13:58:00Z">
        <w:r w:rsidRPr="008B32A3">
          <w:rPr>
            <w:rFonts w:ascii="Times New Roman" w:hAnsi="Times New Roman"/>
            <w:sz w:val="22"/>
            <w:lang w:val="bg-BG" w:bidi="bg-BG"/>
          </w:rPr>
          <w:delText xml:space="preserve">Пациенти, при които отговорът е незадоволителен, могат да имат полза от повишаване на </w:delText>
        </w:r>
        <w:r w:rsidR="0012650C" w:rsidRPr="008B32A3">
          <w:rPr>
            <w:rFonts w:ascii="Times New Roman" w:hAnsi="Times New Roman"/>
            <w:sz w:val="22"/>
            <w:lang w:val="bg-BG" w:bidi="bg-BG"/>
          </w:rPr>
          <w:delText>дозата</w:delText>
        </w:r>
        <w:r w:rsidRPr="008B32A3">
          <w:rPr>
            <w:rFonts w:ascii="Times New Roman" w:hAnsi="Times New Roman"/>
            <w:sz w:val="22"/>
            <w:lang w:val="bg-BG" w:bidi="bg-BG"/>
          </w:rPr>
          <w:delText>:</w:delText>
        </w:r>
      </w:del>
    </w:p>
    <w:p w14:paraId="3A7D1A5D" w14:textId="425C0EB4" w:rsidR="001F28F6" w:rsidRPr="008B32A3" w:rsidRDefault="00000000" w:rsidP="001F28F6">
      <w:pPr>
        <w:keepNext/>
        <w:numPr>
          <w:ilvl w:val="0"/>
          <w:numId w:val="207"/>
        </w:numPr>
        <w:tabs>
          <w:tab w:val="left" w:pos="540"/>
        </w:tabs>
        <w:suppressAutoHyphens/>
        <w:ind w:left="540" w:hanging="540"/>
        <w:rPr>
          <w:del w:id="6256" w:author="AbbVie 09" w:date="2025-05-16T13:58:00Z"/>
          <w:rFonts w:ascii="Times New Roman" w:hAnsi="Times New Roman"/>
          <w:sz w:val="22"/>
          <w:lang w:val="bg-BG"/>
        </w:rPr>
      </w:pPr>
      <w:del w:id="6257" w:author="AbbVie 09" w:date="2025-05-16T13:58:00Z">
        <w:r w:rsidRPr="008B32A3">
          <w:rPr>
            <w:rFonts w:ascii="Times New Roman" w:hAnsi="Times New Roman"/>
            <w:sz w:val="22"/>
            <w:lang w:val="bg-BG" w:bidi="bg-BG"/>
          </w:rPr>
          <w:delText>&lt; 40 kg: 20 mg всяка седмица</w:delText>
        </w:r>
      </w:del>
    </w:p>
    <w:p w14:paraId="6C69321B" w14:textId="14D2AEAD" w:rsidR="001F28F6" w:rsidRPr="008B32A3" w:rsidRDefault="00000000" w:rsidP="001F28F6">
      <w:pPr>
        <w:keepNext/>
        <w:numPr>
          <w:ilvl w:val="0"/>
          <w:numId w:val="207"/>
        </w:numPr>
        <w:tabs>
          <w:tab w:val="left" w:pos="540"/>
        </w:tabs>
        <w:suppressAutoHyphens/>
        <w:ind w:left="540" w:hanging="540"/>
        <w:rPr>
          <w:del w:id="6258" w:author="AbbVie 09" w:date="2025-05-16T13:58:00Z"/>
          <w:rFonts w:ascii="Times New Roman" w:hAnsi="Times New Roman"/>
          <w:sz w:val="22"/>
          <w:lang w:val="bg-BG"/>
        </w:rPr>
      </w:pPr>
      <w:del w:id="6259" w:author="AbbVie 09" w:date="2025-05-16T13:58:00Z">
        <w:r w:rsidRPr="008B32A3">
          <w:rPr>
            <w:rFonts w:ascii="Symbol" w:eastAsia="Symbol" w:hAnsi="Symbol" w:cs="Symbol"/>
            <w:sz w:val="22"/>
            <w:lang w:val="bg-BG" w:bidi="bg-BG"/>
          </w:rPr>
          <w:sym w:font="Symbol" w:char="F0B3"/>
        </w:r>
        <w:r w:rsidRPr="008B32A3">
          <w:rPr>
            <w:rFonts w:ascii="Times New Roman" w:hAnsi="Times New Roman"/>
            <w:sz w:val="22"/>
            <w:lang w:val="bg-BG" w:bidi="bg-BG"/>
          </w:rPr>
          <w:delText xml:space="preserve"> 40 kg: 40 mg всяка седмица</w:delText>
        </w:r>
        <w:r w:rsidR="0012650C" w:rsidRPr="008B32A3">
          <w:rPr>
            <w:rFonts w:ascii="Times New Roman" w:hAnsi="Times New Roman"/>
            <w:sz w:val="22"/>
            <w:lang w:val="bg-BG" w:bidi="bg-BG"/>
          </w:rPr>
          <w:delText xml:space="preserve"> или 80 mg през седмица  </w:delText>
        </w:r>
      </w:del>
    </w:p>
    <w:p w14:paraId="1AB42B39" w14:textId="7183EA07" w:rsidR="007F245D" w:rsidRPr="008B32A3" w:rsidRDefault="007F245D" w:rsidP="007F245D">
      <w:pPr>
        <w:rPr>
          <w:del w:id="6260" w:author="AbbVie 09" w:date="2025-05-16T13:58:00Z"/>
          <w:rFonts w:ascii="Times New Roman" w:hAnsi="Times New Roman"/>
          <w:sz w:val="22"/>
          <w:szCs w:val="22"/>
          <w:lang w:val="bg-BG"/>
        </w:rPr>
      </w:pPr>
    </w:p>
    <w:p w14:paraId="0CEAF577" w14:textId="57D9CA55" w:rsidR="007F245D" w:rsidRPr="008B32A3" w:rsidRDefault="00000000" w:rsidP="007F245D">
      <w:pPr>
        <w:rPr>
          <w:del w:id="6261" w:author="AbbVie 09" w:date="2025-05-16T13:58:00Z"/>
          <w:rFonts w:ascii="Times New Roman" w:hAnsi="Times New Roman"/>
          <w:sz w:val="22"/>
          <w:szCs w:val="22"/>
          <w:lang w:val="bg-BG"/>
        </w:rPr>
      </w:pPr>
      <w:del w:id="6262" w:author="AbbVie 09" w:date="2025-05-16T13:58:00Z">
        <w:r w:rsidRPr="008B32A3">
          <w:rPr>
            <w:rFonts w:ascii="Times New Roman" w:hAnsi="Times New Roman"/>
            <w:sz w:val="22"/>
            <w:szCs w:val="22"/>
            <w:lang w:val="bg-BG"/>
          </w:rPr>
          <w:delText xml:space="preserve">При пациенти, при които няма отговор до </w:delText>
        </w:r>
        <w:r w:rsidR="00F74D6D" w:rsidRPr="008B32A3">
          <w:rPr>
            <w:rFonts w:ascii="Times New Roman" w:hAnsi="Times New Roman"/>
            <w:sz w:val="22"/>
            <w:szCs w:val="22"/>
            <w:lang w:val="bg-BG"/>
          </w:rPr>
          <w:delText>с</w:delText>
        </w:r>
        <w:r w:rsidRPr="008B32A3">
          <w:rPr>
            <w:rFonts w:ascii="Times New Roman" w:hAnsi="Times New Roman"/>
            <w:sz w:val="22"/>
            <w:szCs w:val="22"/>
            <w:lang w:val="bg-BG"/>
          </w:rPr>
          <w:delText>едмица 12 продължаването на лечението трябва да бъде внимателно обмислено.</w:delText>
        </w:r>
      </w:del>
    </w:p>
    <w:p w14:paraId="2CD77BD9" w14:textId="5933F68B" w:rsidR="007F245D" w:rsidRPr="008B32A3" w:rsidRDefault="007F245D" w:rsidP="007F245D">
      <w:pPr>
        <w:rPr>
          <w:del w:id="6263" w:author="AbbVie 09" w:date="2025-05-16T13:58:00Z"/>
          <w:rFonts w:ascii="Times New Roman" w:hAnsi="Times New Roman"/>
          <w:sz w:val="22"/>
          <w:szCs w:val="22"/>
          <w:lang w:val="bg-BG"/>
        </w:rPr>
      </w:pPr>
    </w:p>
    <w:p w14:paraId="61B6EE59" w14:textId="4F9BFF37" w:rsidR="007F245D" w:rsidRPr="008B32A3" w:rsidRDefault="00000000" w:rsidP="007F245D">
      <w:pPr>
        <w:rPr>
          <w:del w:id="6264" w:author="AbbVie 09" w:date="2025-05-16T13:58:00Z"/>
          <w:rFonts w:ascii="Times New Roman" w:hAnsi="Times New Roman"/>
          <w:sz w:val="22"/>
          <w:szCs w:val="22"/>
          <w:lang w:val="bg-BG"/>
        </w:rPr>
      </w:pPr>
      <w:del w:id="6265" w:author="AbbVie 09" w:date="2025-05-16T13:58:00Z">
        <w:r w:rsidRPr="008B32A3">
          <w:rPr>
            <w:rFonts w:ascii="Times New Roman" w:hAnsi="Times New Roman"/>
            <w:sz w:val="22"/>
            <w:szCs w:val="22"/>
            <w:lang w:val="bg-BG"/>
          </w:rPr>
          <w:delText xml:space="preserve">Няма съответно приложение на Humira при деца на възраст под 6 години </w:delText>
        </w:r>
        <w:r w:rsidR="003B7AC1" w:rsidRPr="008B32A3">
          <w:rPr>
            <w:rFonts w:ascii="Times New Roman" w:hAnsi="Times New Roman"/>
            <w:sz w:val="22"/>
            <w:szCs w:val="22"/>
            <w:lang w:val="bg-BG"/>
          </w:rPr>
          <w:delText xml:space="preserve">за </w:delText>
        </w:r>
        <w:r w:rsidRPr="008B32A3">
          <w:rPr>
            <w:rFonts w:ascii="Times New Roman" w:hAnsi="Times New Roman"/>
            <w:sz w:val="22"/>
            <w:szCs w:val="22"/>
            <w:lang w:val="bg-BG"/>
          </w:rPr>
          <w:delText>това показание.</w:delText>
        </w:r>
      </w:del>
    </w:p>
    <w:p w14:paraId="41E2C737" w14:textId="2E9AC336" w:rsidR="00404D5F" w:rsidRPr="008B32A3" w:rsidRDefault="00404D5F" w:rsidP="007F245D">
      <w:pPr>
        <w:rPr>
          <w:del w:id="6266" w:author="AbbVie 09" w:date="2025-05-16T13:58:00Z"/>
          <w:rFonts w:ascii="Times New Roman" w:hAnsi="Times New Roman"/>
          <w:sz w:val="22"/>
          <w:szCs w:val="22"/>
          <w:lang w:val="bg-BG"/>
        </w:rPr>
      </w:pPr>
    </w:p>
    <w:p w14:paraId="34015EA0" w14:textId="476FA279" w:rsidR="0012650C" w:rsidRPr="008B32A3" w:rsidRDefault="00000000" w:rsidP="0012650C">
      <w:pPr>
        <w:pStyle w:val="gtcbodytext"/>
        <w:spacing w:before="0" w:after="0"/>
        <w:jc w:val="both"/>
        <w:rPr>
          <w:del w:id="6267" w:author="AbbVie 09" w:date="2025-05-16T13:58:00Z"/>
          <w:sz w:val="22"/>
          <w:szCs w:val="22"/>
          <w:lang w:val="bg-BG" w:bidi="bg-BG"/>
        </w:rPr>
      </w:pPr>
      <w:del w:id="6268" w:author="AbbVie 09" w:date="2025-05-16T13:58:00Z">
        <w:r w:rsidRPr="008B32A3">
          <w:rPr>
            <w:sz w:val="22"/>
            <w:szCs w:val="22"/>
            <w:lang w:val="bg-BG" w:bidi="bg-BG"/>
          </w:rPr>
          <w:delText xml:space="preserve">Humira може да се предлага с </w:delText>
        </w:r>
        <w:r w:rsidR="00F8329F" w:rsidRPr="008B32A3">
          <w:rPr>
            <w:sz w:val="22"/>
            <w:szCs w:val="22"/>
            <w:lang w:val="bg-BG"/>
          </w:rPr>
          <w:delText>различно</w:delText>
        </w:r>
        <w:r w:rsidRPr="008B32A3">
          <w:rPr>
            <w:sz w:val="22"/>
            <w:szCs w:val="22"/>
            <w:lang w:val="bg-BG" w:bidi="bg-BG"/>
          </w:rPr>
          <w:delText xml:space="preserve"> количество на активното вещество в дозова единица и/или друг вид опаковка в зависимост от индивидуалните нужди от лечение.</w:delText>
        </w:r>
      </w:del>
    </w:p>
    <w:p w14:paraId="3397EB34" w14:textId="20B8DF3D" w:rsidR="005C38EF" w:rsidRDefault="005C38EF" w:rsidP="005C38EF">
      <w:pPr>
        <w:rPr>
          <w:del w:id="6269" w:author="AbbVie 09" w:date="2025-05-16T13:58:00Z"/>
          <w:rFonts w:ascii="Times New Roman" w:eastAsia="SimSun" w:hAnsi="Times New Roman"/>
          <w:i/>
          <w:sz w:val="22"/>
          <w:szCs w:val="22"/>
          <w:lang w:val="bg-BG" w:eastAsia="zh-CN"/>
        </w:rPr>
      </w:pPr>
    </w:p>
    <w:p w14:paraId="662703E1" w14:textId="42A82445" w:rsidR="005C38EF" w:rsidRPr="005C38EF" w:rsidRDefault="00000000" w:rsidP="005C38EF">
      <w:pPr>
        <w:rPr>
          <w:del w:id="6270" w:author="AbbVie 09" w:date="2025-05-16T13:58:00Z"/>
          <w:rFonts w:ascii="Times New Roman" w:eastAsia="SimSun" w:hAnsi="Times New Roman"/>
          <w:b/>
          <w:bCs/>
          <w:iCs/>
          <w:sz w:val="22"/>
          <w:szCs w:val="22"/>
          <w:lang w:val="bg-BG" w:eastAsia="zh-CN"/>
        </w:rPr>
      </w:pPr>
      <w:del w:id="6271" w:author="AbbVie 09" w:date="2025-05-16T13:58:00Z">
        <w:r>
          <w:rPr>
            <w:rFonts w:ascii="Times New Roman" w:eastAsia="SimSun" w:hAnsi="Times New Roman"/>
            <w:i/>
            <w:sz w:val="22"/>
            <w:szCs w:val="22"/>
            <w:lang w:val="bg-BG" w:eastAsia="zh-CN"/>
          </w:rPr>
          <w:delText>Улзерозен колит пти педиатрични пациенти</w:delText>
        </w:r>
      </w:del>
    </w:p>
    <w:p w14:paraId="01CCAE5A" w14:textId="47844235" w:rsidR="005C38EF" w:rsidRPr="005C38EF" w:rsidRDefault="005C38EF" w:rsidP="005C38EF">
      <w:pPr>
        <w:rPr>
          <w:del w:id="6272" w:author="AbbVie 09" w:date="2025-05-16T13:58:00Z"/>
          <w:rFonts w:ascii="Times New Roman" w:eastAsia="SimSun" w:hAnsi="Times New Roman"/>
          <w:sz w:val="22"/>
          <w:szCs w:val="22"/>
          <w:lang w:val="bg-BG" w:eastAsia="zh-CN"/>
        </w:rPr>
      </w:pPr>
    </w:p>
    <w:p w14:paraId="24495D7B" w14:textId="46148CD5" w:rsidR="005C38EF" w:rsidRPr="005C38EF" w:rsidRDefault="00000000" w:rsidP="005C38EF">
      <w:pPr>
        <w:rPr>
          <w:del w:id="6273" w:author="AbbVie 09" w:date="2025-05-16T13:58:00Z"/>
          <w:rFonts w:ascii="Times New Roman" w:eastAsia="SimSun" w:hAnsi="Times New Roman"/>
          <w:sz w:val="22"/>
          <w:szCs w:val="22"/>
          <w:lang w:val="bg-BG" w:eastAsia="zh-CN"/>
        </w:rPr>
      </w:pPr>
      <w:del w:id="6274" w:author="AbbVie 09" w:date="2025-05-16T13:58:00Z">
        <w:r w:rsidRPr="005C38EF">
          <w:rPr>
            <w:rFonts w:ascii="Times New Roman" w:eastAsia="SimSun" w:hAnsi="Times New Roman"/>
            <w:sz w:val="22"/>
            <w:szCs w:val="22"/>
            <w:lang w:val="bg-BG" w:eastAsia="zh-CN"/>
          </w:rPr>
          <w:delText>Препоръчителната доза Humira при пациенти на възраст от 6 до 17 години с улцерозен колит е базирана на телесното тегло (Таблица 5). Humira се прилага чрез подкожно инжектиране. </w:delText>
        </w:r>
      </w:del>
    </w:p>
    <w:p w14:paraId="2D9406A9" w14:textId="1D6B9ED3" w:rsidR="005C38EF" w:rsidRPr="005C38EF" w:rsidRDefault="005C38EF" w:rsidP="005C38EF">
      <w:pPr>
        <w:rPr>
          <w:del w:id="6275" w:author="AbbVie 09" w:date="2025-05-16T13:58:00Z"/>
          <w:rFonts w:ascii="Times New Roman" w:eastAsia="SimSun" w:hAnsi="Times New Roman"/>
          <w:sz w:val="22"/>
          <w:szCs w:val="22"/>
          <w:lang w:val="bg-BG" w:eastAsia="zh-CN"/>
        </w:rPr>
      </w:pPr>
    </w:p>
    <w:p w14:paraId="22D05D1C" w14:textId="7D573D57" w:rsidR="005C38EF" w:rsidRPr="005C38EF" w:rsidRDefault="00000000" w:rsidP="00FC77A1">
      <w:pPr>
        <w:keepNext/>
        <w:jc w:val="center"/>
        <w:rPr>
          <w:del w:id="6276" w:author="AbbVie 09" w:date="2025-05-16T13:58:00Z"/>
          <w:rFonts w:ascii="Times New Roman" w:eastAsia="SimSun" w:hAnsi="Times New Roman"/>
          <w:sz w:val="22"/>
          <w:szCs w:val="22"/>
          <w:lang w:val="bg-BG" w:eastAsia="zh-CN"/>
        </w:rPr>
      </w:pPr>
      <w:del w:id="6277" w:author="AbbVie 09" w:date="2025-05-16T13:58:00Z">
        <w:r w:rsidRPr="005C38EF">
          <w:rPr>
            <w:rFonts w:ascii="Times New Roman" w:eastAsia="SimSun" w:hAnsi="Times New Roman"/>
            <w:b/>
            <w:sz w:val="22"/>
            <w:szCs w:val="22"/>
            <w:lang w:val="bg-BG" w:eastAsia="zh-CN"/>
          </w:rPr>
          <w:delText xml:space="preserve">Таблица 5. Доза Humira за педиатрични пациенти с улцерозен колит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29307B" w14:paraId="2C58F6E9" w14:textId="4753BDCE" w:rsidTr="00A67082">
        <w:trPr>
          <w:jc w:val="center"/>
          <w:del w:id="6278" w:author="AbbVie 09" w:date="2025-05-16T13:58: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E90BB3D" w14:textId="21F5899C" w:rsidR="005C38EF" w:rsidRPr="005C38EF" w:rsidRDefault="00000000" w:rsidP="00FC77A1">
            <w:pPr>
              <w:keepNext/>
              <w:jc w:val="center"/>
              <w:rPr>
                <w:del w:id="6279" w:author="AbbVie 09" w:date="2025-05-16T13:58:00Z"/>
                <w:rFonts w:ascii="Times New Roman" w:eastAsia="SimSun" w:hAnsi="Times New Roman"/>
                <w:b/>
                <w:sz w:val="22"/>
                <w:szCs w:val="22"/>
                <w:lang w:val="bg-BG" w:eastAsia="zh-CN"/>
              </w:rPr>
            </w:pPr>
            <w:del w:id="6280" w:author="AbbVie 09" w:date="2025-05-16T13:58:00Z">
              <w:r w:rsidRPr="005C38EF">
                <w:rPr>
                  <w:rFonts w:ascii="Times New Roman" w:eastAsia="SimSun" w:hAnsi="Times New Roman"/>
                  <w:b/>
                  <w:sz w:val="22"/>
                  <w:szCs w:val="22"/>
                  <w:lang w:val="bg-BG" w:eastAsia="zh-CN"/>
                </w:rPr>
                <w:delText>Тегло на пациента</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016BD241" w14:textId="7DD341C5" w:rsidR="005C38EF" w:rsidRPr="005C38EF" w:rsidRDefault="00000000" w:rsidP="00FC77A1">
            <w:pPr>
              <w:keepNext/>
              <w:jc w:val="center"/>
              <w:rPr>
                <w:del w:id="6281" w:author="AbbVie 09" w:date="2025-05-16T13:58:00Z"/>
                <w:rFonts w:ascii="Times New Roman" w:eastAsia="SimSun" w:hAnsi="Times New Roman"/>
                <w:b/>
                <w:sz w:val="22"/>
                <w:szCs w:val="22"/>
                <w:lang w:val="bg-BG" w:eastAsia="zh-CN"/>
              </w:rPr>
            </w:pPr>
            <w:del w:id="6282" w:author="AbbVie 09" w:date="2025-05-16T13:58:00Z">
              <w:r w:rsidRPr="005C38EF">
                <w:rPr>
                  <w:rFonts w:ascii="Times New Roman" w:eastAsia="SimSun" w:hAnsi="Times New Roman"/>
                  <w:b/>
                  <w:sz w:val="22"/>
                  <w:szCs w:val="22"/>
                  <w:lang w:val="bg-BG" w:eastAsia="zh-CN"/>
                </w:rPr>
                <w:delText>Индукционна доза</w:delText>
              </w:r>
            </w:del>
          </w:p>
        </w:tc>
        <w:tc>
          <w:tcPr>
            <w:tcW w:w="1906" w:type="pct"/>
            <w:tcBorders>
              <w:top w:val="single" w:sz="6" w:space="0" w:color="000000"/>
              <w:left w:val="single" w:sz="6" w:space="0" w:color="000000"/>
              <w:bottom w:val="single" w:sz="6" w:space="0" w:color="000000"/>
              <w:right w:val="single" w:sz="6" w:space="0" w:color="000000"/>
            </w:tcBorders>
            <w:hideMark/>
          </w:tcPr>
          <w:p w14:paraId="206DB8D8" w14:textId="079DAF1E" w:rsidR="005C38EF" w:rsidRPr="005C38EF" w:rsidRDefault="00000000" w:rsidP="00FC77A1">
            <w:pPr>
              <w:keepNext/>
              <w:jc w:val="center"/>
              <w:rPr>
                <w:del w:id="6283" w:author="AbbVie 09" w:date="2025-05-16T13:58:00Z"/>
                <w:rFonts w:ascii="Times New Roman" w:eastAsia="SimSun" w:hAnsi="Times New Roman"/>
                <w:b/>
                <w:sz w:val="22"/>
                <w:szCs w:val="22"/>
                <w:lang w:val="bg-BG" w:eastAsia="zh-CN"/>
              </w:rPr>
            </w:pPr>
            <w:del w:id="6284" w:author="AbbVie 09" w:date="2025-05-16T13:58:00Z">
              <w:r w:rsidRPr="005C38EF">
                <w:rPr>
                  <w:rFonts w:ascii="Times New Roman" w:eastAsia="SimSun" w:hAnsi="Times New Roman"/>
                  <w:b/>
                  <w:sz w:val="22"/>
                  <w:szCs w:val="22"/>
                  <w:lang w:val="bg-BG" w:eastAsia="zh-CN"/>
                </w:rPr>
                <w:delText>Поддържаща доза,</w:delText>
              </w:r>
              <w:r w:rsidRPr="005C38EF">
                <w:rPr>
                  <w:rFonts w:ascii="Times New Roman" w:eastAsia="SimSun" w:hAnsi="Times New Roman"/>
                  <w:b/>
                  <w:sz w:val="22"/>
                  <w:szCs w:val="22"/>
                  <w:lang w:val="bg-BG" w:eastAsia="zh-CN"/>
                </w:rPr>
                <w:br/>
                <w:delText>започната в Седмица 4*</w:delText>
              </w:r>
            </w:del>
          </w:p>
        </w:tc>
      </w:tr>
      <w:tr w:rsidR="0029307B" w14:paraId="49A5D0F2" w14:textId="729A6EAF" w:rsidTr="00A67082">
        <w:trPr>
          <w:jc w:val="center"/>
          <w:del w:id="6285" w:author="AbbVie 09" w:date="2025-05-16T13:58:00Z"/>
        </w:trPr>
        <w:tc>
          <w:tcPr>
            <w:tcW w:w="0" w:type="auto"/>
            <w:tcBorders>
              <w:top w:val="single" w:sz="6" w:space="0" w:color="000000"/>
              <w:left w:val="single" w:sz="6" w:space="0" w:color="000000"/>
              <w:bottom w:val="single" w:sz="6" w:space="0" w:color="000000"/>
              <w:right w:val="single" w:sz="6" w:space="0" w:color="000000"/>
            </w:tcBorders>
            <w:hideMark/>
          </w:tcPr>
          <w:p w14:paraId="6C050FB6" w14:textId="502A9E4B" w:rsidR="005C38EF" w:rsidRPr="005C38EF" w:rsidRDefault="00000000" w:rsidP="00FC77A1">
            <w:pPr>
              <w:keepNext/>
              <w:jc w:val="center"/>
              <w:rPr>
                <w:del w:id="6286" w:author="AbbVie 09" w:date="2025-05-16T13:58:00Z"/>
                <w:rFonts w:ascii="Times New Roman" w:eastAsia="SimSun" w:hAnsi="Times New Roman"/>
                <w:sz w:val="22"/>
                <w:szCs w:val="22"/>
                <w:lang w:val="bg-BG" w:eastAsia="zh-CN"/>
              </w:rPr>
            </w:pPr>
            <w:del w:id="6287" w:author="AbbVie 09" w:date="2025-05-16T13:58:00Z">
              <w:r w:rsidRPr="005C38EF">
                <w:rPr>
                  <w:rFonts w:ascii="Times New Roman" w:eastAsia="SimSun" w:hAnsi="Times New Roman"/>
                  <w:sz w:val="22"/>
                  <w:szCs w:val="22"/>
                  <w:lang w:val="bg-BG" w:eastAsia="zh-CN"/>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1938B11E" w14:textId="2F0F7F06" w:rsidR="005C38EF" w:rsidRPr="005C38EF" w:rsidRDefault="00000000" w:rsidP="00FC77A1">
            <w:pPr>
              <w:keepNext/>
              <w:numPr>
                <w:ilvl w:val="0"/>
                <w:numId w:val="262"/>
              </w:numPr>
              <w:spacing w:after="160" w:line="259" w:lineRule="auto"/>
              <w:ind w:left="360" w:hanging="210"/>
              <w:rPr>
                <w:del w:id="6288" w:author="AbbVie 09" w:date="2025-05-16T13:58:00Z"/>
                <w:rFonts w:ascii="Times New Roman" w:eastAsia="SimSun" w:hAnsi="Times New Roman"/>
                <w:sz w:val="22"/>
                <w:szCs w:val="22"/>
                <w:lang w:val="bg-BG" w:eastAsia="zh-CN"/>
              </w:rPr>
            </w:pPr>
            <w:del w:id="6289" w:author="AbbVie 09" w:date="2025-05-16T13:58:00Z">
              <w:r w:rsidRPr="005C38EF">
                <w:rPr>
                  <w:rFonts w:ascii="Times New Roman" w:eastAsia="SimSun" w:hAnsi="Times New Roman"/>
                  <w:sz w:val="22"/>
                  <w:szCs w:val="22"/>
                  <w:lang w:val="bg-BG" w:eastAsia="zh-CN"/>
                </w:rPr>
                <w:delText xml:space="preserve">80 mg </w:delText>
              </w:r>
              <w:r w:rsidR="005A5B82">
                <w:rPr>
                  <w:rFonts w:ascii="Times New Roman" w:eastAsia="SimSun" w:hAnsi="Times New Roman"/>
                  <w:sz w:val="22"/>
                  <w:szCs w:val="22"/>
                  <w:lang w:val="bg-BG" w:eastAsia="zh-CN"/>
                </w:rPr>
                <w:delText>на</w:delText>
              </w:r>
              <w:r w:rsidRPr="005C38EF">
                <w:rPr>
                  <w:rFonts w:ascii="Times New Roman" w:eastAsia="SimSun" w:hAnsi="Times New Roman"/>
                  <w:sz w:val="22"/>
                  <w:szCs w:val="22"/>
                  <w:lang w:val="bg-BG" w:eastAsia="zh-CN"/>
                </w:rPr>
                <w:delText xml:space="preserve"> Седмица 0 (приложени като две инжекции по 40 mg в един ден) и</w:delText>
              </w:r>
            </w:del>
          </w:p>
          <w:p w14:paraId="2EEF8EA9" w14:textId="5398DBDB" w:rsidR="005C38EF" w:rsidRPr="005C38EF" w:rsidRDefault="00000000" w:rsidP="00FC77A1">
            <w:pPr>
              <w:keepNext/>
              <w:numPr>
                <w:ilvl w:val="0"/>
                <w:numId w:val="262"/>
              </w:numPr>
              <w:spacing w:after="160" w:line="259" w:lineRule="auto"/>
              <w:ind w:left="360" w:hanging="210"/>
              <w:rPr>
                <w:del w:id="6290" w:author="AbbVie 09" w:date="2025-05-16T13:58:00Z"/>
                <w:rFonts w:ascii="Times New Roman" w:eastAsia="SimSun" w:hAnsi="Times New Roman"/>
                <w:sz w:val="22"/>
                <w:szCs w:val="22"/>
                <w:lang w:val="bg-BG" w:eastAsia="zh-CN"/>
              </w:rPr>
            </w:pPr>
            <w:del w:id="6291" w:author="AbbVie 09" w:date="2025-05-16T13:58:00Z">
              <w:r w:rsidRPr="005C38EF">
                <w:rPr>
                  <w:rFonts w:ascii="Times New Roman" w:eastAsia="SimSun" w:hAnsi="Times New Roman"/>
                  <w:sz w:val="22"/>
                  <w:szCs w:val="22"/>
                  <w:lang w:val="bg-BG" w:eastAsia="zh-CN"/>
                </w:rPr>
                <w:delText xml:space="preserve">40 mg </w:delText>
              </w:r>
              <w:r w:rsidR="005A5B82">
                <w:rPr>
                  <w:rFonts w:ascii="Times New Roman" w:eastAsia="SimSun" w:hAnsi="Times New Roman"/>
                  <w:sz w:val="22"/>
                  <w:szCs w:val="22"/>
                  <w:lang w:val="bg-BG" w:eastAsia="zh-CN"/>
                </w:rPr>
                <w:delText>на</w:delText>
              </w:r>
              <w:r w:rsidRPr="005C38EF">
                <w:rPr>
                  <w:rFonts w:ascii="Times New Roman" w:eastAsia="SimSun" w:hAnsi="Times New Roman"/>
                  <w:sz w:val="22"/>
                  <w:szCs w:val="22"/>
                  <w:lang w:val="bg-BG" w:eastAsia="zh-CN"/>
                </w:rPr>
                <w:delText xml:space="preserve"> Седмица 2 (приложени като една инжекци</w:delText>
              </w:r>
              <w:r w:rsidR="00906B27">
                <w:rPr>
                  <w:rFonts w:ascii="Times New Roman" w:eastAsia="SimSun" w:hAnsi="Times New Roman"/>
                  <w:sz w:val="22"/>
                  <w:szCs w:val="22"/>
                  <w:lang w:val="bg-BG" w:eastAsia="zh-CN"/>
                </w:rPr>
                <w:delText>я</w:delText>
              </w:r>
              <w:r w:rsidRPr="005C38EF">
                <w:rPr>
                  <w:rFonts w:ascii="Times New Roman" w:eastAsia="SimSun" w:hAnsi="Times New Roman"/>
                  <w:sz w:val="22"/>
                  <w:szCs w:val="22"/>
                  <w:lang w:val="bg-BG" w:eastAsia="zh-CN"/>
                </w:rPr>
                <w:delText xml:space="preserve"> </w:delText>
              </w:r>
              <w:r w:rsidR="00BE50E5">
                <w:rPr>
                  <w:rFonts w:ascii="Times New Roman" w:eastAsia="SimSun" w:hAnsi="Times New Roman"/>
                  <w:sz w:val="22"/>
                  <w:szCs w:val="22"/>
                  <w:lang w:val="bg-BG" w:eastAsia="zh-CN"/>
                </w:rPr>
                <w:delText>от</w:delText>
              </w:r>
              <w:r w:rsidRPr="005C38EF">
                <w:rPr>
                  <w:rFonts w:ascii="Times New Roman" w:eastAsia="SimSun" w:hAnsi="Times New Roman"/>
                  <w:sz w:val="22"/>
                  <w:szCs w:val="22"/>
                  <w:lang w:val="bg-BG" w:eastAsia="zh-CN"/>
                </w:rPr>
                <w:delText xml:space="preserve"> 40 mg)</w:delText>
              </w:r>
            </w:del>
          </w:p>
        </w:tc>
        <w:tc>
          <w:tcPr>
            <w:tcW w:w="1906" w:type="pct"/>
            <w:tcBorders>
              <w:top w:val="single" w:sz="6" w:space="0" w:color="000000"/>
              <w:left w:val="single" w:sz="6" w:space="0" w:color="000000"/>
              <w:bottom w:val="single" w:sz="6" w:space="0" w:color="000000"/>
              <w:right w:val="single" w:sz="6" w:space="0" w:color="000000"/>
            </w:tcBorders>
            <w:hideMark/>
          </w:tcPr>
          <w:p w14:paraId="3740BD2A" w14:textId="2699BAA7" w:rsidR="005C38EF" w:rsidRPr="005C38EF" w:rsidRDefault="00000000" w:rsidP="00FC77A1">
            <w:pPr>
              <w:keepNext/>
              <w:numPr>
                <w:ilvl w:val="0"/>
                <w:numId w:val="262"/>
              </w:numPr>
              <w:spacing w:after="160" w:line="259" w:lineRule="auto"/>
              <w:ind w:left="360" w:hanging="210"/>
              <w:rPr>
                <w:del w:id="6292" w:author="AbbVie 09" w:date="2025-05-16T13:58:00Z"/>
                <w:rFonts w:ascii="Times New Roman" w:eastAsia="SimSun" w:hAnsi="Times New Roman"/>
                <w:sz w:val="22"/>
                <w:szCs w:val="22"/>
                <w:lang w:val="bg-BG" w:eastAsia="zh-CN"/>
              </w:rPr>
            </w:pPr>
            <w:del w:id="6293" w:author="AbbVie 09" w:date="2025-05-16T13:58:00Z">
              <w:r w:rsidRPr="005C38EF">
                <w:rPr>
                  <w:rFonts w:ascii="Times New Roman" w:eastAsia="SimSun" w:hAnsi="Times New Roman"/>
                  <w:sz w:val="22"/>
                  <w:szCs w:val="22"/>
                  <w:lang w:val="bg-BG" w:eastAsia="zh-CN"/>
                </w:rPr>
                <w:delText>40 mg през седмица</w:delText>
              </w:r>
            </w:del>
          </w:p>
        </w:tc>
      </w:tr>
      <w:tr w:rsidR="0029307B" w14:paraId="6AA8767B" w14:textId="03B6F77C" w:rsidTr="00A67082">
        <w:trPr>
          <w:jc w:val="center"/>
          <w:del w:id="6294" w:author="AbbVie 09" w:date="2025-05-16T13:58:00Z"/>
        </w:trPr>
        <w:tc>
          <w:tcPr>
            <w:tcW w:w="0" w:type="auto"/>
            <w:tcBorders>
              <w:top w:val="single" w:sz="6" w:space="0" w:color="000000"/>
              <w:left w:val="single" w:sz="6" w:space="0" w:color="000000"/>
              <w:bottom w:val="single" w:sz="4" w:space="0" w:color="auto"/>
              <w:right w:val="single" w:sz="6" w:space="0" w:color="000000"/>
            </w:tcBorders>
            <w:hideMark/>
          </w:tcPr>
          <w:p w14:paraId="794DA1D6" w14:textId="58995698" w:rsidR="005C38EF" w:rsidRPr="005C38EF" w:rsidRDefault="00000000" w:rsidP="005C38EF">
            <w:pPr>
              <w:jc w:val="center"/>
              <w:rPr>
                <w:del w:id="6295" w:author="AbbVie 09" w:date="2025-05-16T13:58:00Z"/>
                <w:rFonts w:ascii="Times New Roman" w:eastAsia="SimSun" w:hAnsi="Times New Roman"/>
                <w:sz w:val="22"/>
                <w:szCs w:val="22"/>
                <w:lang w:val="bg-BG" w:eastAsia="zh-CN"/>
              </w:rPr>
            </w:pPr>
            <w:del w:id="6296" w:author="AbbVie 09" w:date="2025-05-16T13:58:00Z">
              <w:r w:rsidRPr="005C38EF">
                <w:rPr>
                  <w:rFonts w:ascii="Times New Roman" w:eastAsia="SimSun" w:hAnsi="Times New Roman"/>
                  <w:sz w:val="22"/>
                  <w:szCs w:val="22"/>
                  <w:lang w:val="bg-BG" w:eastAsia="zh-CN"/>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32468B59" w14:textId="70FA666E" w:rsidR="005C38EF" w:rsidRPr="005C38EF" w:rsidRDefault="00000000" w:rsidP="005C38EF">
            <w:pPr>
              <w:numPr>
                <w:ilvl w:val="0"/>
                <w:numId w:val="263"/>
              </w:numPr>
              <w:spacing w:after="160" w:line="259" w:lineRule="auto"/>
              <w:ind w:left="360" w:hanging="210"/>
              <w:rPr>
                <w:del w:id="6297" w:author="AbbVie 09" w:date="2025-05-16T13:58:00Z"/>
                <w:rFonts w:ascii="Times New Roman" w:eastAsia="SimSun" w:hAnsi="Times New Roman"/>
                <w:sz w:val="22"/>
                <w:szCs w:val="22"/>
                <w:lang w:val="bg-BG" w:eastAsia="zh-CN"/>
              </w:rPr>
            </w:pPr>
            <w:del w:id="6298" w:author="AbbVie 09" w:date="2025-05-16T13:58:00Z">
              <w:r w:rsidRPr="005C38EF">
                <w:rPr>
                  <w:rFonts w:ascii="Times New Roman" w:eastAsia="SimSun" w:hAnsi="Times New Roman"/>
                  <w:sz w:val="22"/>
                  <w:szCs w:val="22"/>
                  <w:lang w:val="bg-BG" w:eastAsia="zh-CN"/>
                </w:rPr>
                <w:delText xml:space="preserve">160 mg </w:delText>
              </w:r>
              <w:r w:rsidR="005A5B82">
                <w:rPr>
                  <w:rFonts w:ascii="Times New Roman" w:eastAsia="SimSun" w:hAnsi="Times New Roman"/>
                  <w:sz w:val="22"/>
                  <w:szCs w:val="22"/>
                  <w:lang w:val="bg-BG" w:eastAsia="zh-CN"/>
                </w:rPr>
                <w:delText>на</w:delText>
              </w:r>
              <w:r w:rsidRPr="005C38EF">
                <w:rPr>
                  <w:rFonts w:ascii="Times New Roman" w:eastAsia="SimSun" w:hAnsi="Times New Roman"/>
                  <w:sz w:val="22"/>
                  <w:szCs w:val="22"/>
                  <w:lang w:val="bg-BG" w:eastAsia="zh-CN"/>
                </w:rPr>
                <w:delText xml:space="preserve"> Седмица 0 (приложени като четири инжекции по 40 mg в един ден или две инжекции по 40 mg на ден за два последователни дни) и</w:delText>
              </w:r>
            </w:del>
          </w:p>
          <w:p w14:paraId="575CB1DE" w14:textId="098CA694" w:rsidR="005C38EF" w:rsidRPr="005C38EF" w:rsidRDefault="00000000" w:rsidP="005C38EF">
            <w:pPr>
              <w:numPr>
                <w:ilvl w:val="0"/>
                <w:numId w:val="263"/>
              </w:numPr>
              <w:spacing w:after="160" w:line="259" w:lineRule="auto"/>
              <w:ind w:left="360" w:hanging="210"/>
              <w:rPr>
                <w:del w:id="6299" w:author="AbbVie 09" w:date="2025-05-16T13:58:00Z"/>
                <w:rFonts w:ascii="Times New Roman" w:eastAsia="SimSun" w:hAnsi="Times New Roman"/>
                <w:sz w:val="22"/>
                <w:szCs w:val="22"/>
                <w:lang w:val="bg-BG" w:eastAsia="zh-CN"/>
              </w:rPr>
            </w:pPr>
            <w:del w:id="6300" w:author="AbbVie 09" w:date="2025-05-16T13:58:00Z">
              <w:r w:rsidRPr="005C38EF">
                <w:rPr>
                  <w:rFonts w:ascii="Times New Roman" w:eastAsia="SimSun" w:hAnsi="Times New Roman"/>
                  <w:sz w:val="22"/>
                  <w:szCs w:val="22"/>
                  <w:lang w:val="bg-BG" w:eastAsia="zh-CN"/>
                </w:rPr>
                <w:delText xml:space="preserve">80 mg </w:delText>
              </w:r>
              <w:r w:rsidR="005A5B82">
                <w:rPr>
                  <w:rFonts w:ascii="Times New Roman" w:eastAsia="SimSun" w:hAnsi="Times New Roman"/>
                  <w:sz w:val="22"/>
                  <w:szCs w:val="22"/>
                  <w:lang w:val="bg-BG" w:eastAsia="zh-CN"/>
                </w:rPr>
                <w:delText>на</w:delText>
              </w:r>
              <w:r w:rsidRPr="005C38EF">
                <w:rPr>
                  <w:rFonts w:ascii="Times New Roman" w:eastAsia="SimSun" w:hAnsi="Times New Roman"/>
                  <w:sz w:val="22"/>
                  <w:szCs w:val="22"/>
                  <w:lang w:val="bg-BG" w:eastAsia="zh-CN"/>
                </w:rPr>
                <w:delText xml:space="preserve"> Седмица 2 (приложени като две инжекции по 40 mg в един ден)</w:delText>
              </w:r>
            </w:del>
          </w:p>
        </w:tc>
        <w:tc>
          <w:tcPr>
            <w:tcW w:w="1906" w:type="pct"/>
            <w:tcBorders>
              <w:top w:val="single" w:sz="6" w:space="0" w:color="000000"/>
              <w:left w:val="single" w:sz="6" w:space="0" w:color="000000"/>
              <w:bottom w:val="single" w:sz="4" w:space="0" w:color="auto"/>
              <w:right w:val="single" w:sz="6" w:space="0" w:color="000000"/>
            </w:tcBorders>
            <w:hideMark/>
          </w:tcPr>
          <w:p w14:paraId="1A207801" w14:textId="51CB6A39" w:rsidR="005C38EF" w:rsidRPr="005C38EF" w:rsidRDefault="00000000" w:rsidP="005C38EF">
            <w:pPr>
              <w:numPr>
                <w:ilvl w:val="0"/>
                <w:numId w:val="262"/>
              </w:numPr>
              <w:spacing w:after="160" w:line="259" w:lineRule="auto"/>
              <w:ind w:left="360" w:hanging="210"/>
              <w:rPr>
                <w:del w:id="6301" w:author="AbbVie 09" w:date="2025-05-16T13:58:00Z"/>
                <w:rFonts w:ascii="Times New Roman" w:eastAsia="SimSun" w:hAnsi="Times New Roman"/>
                <w:sz w:val="22"/>
                <w:szCs w:val="22"/>
                <w:lang w:val="bg-BG" w:eastAsia="zh-CN"/>
              </w:rPr>
            </w:pPr>
            <w:del w:id="6302" w:author="AbbVie 09" w:date="2025-05-16T13:58:00Z">
              <w:r w:rsidRPr="005C38EF">
                <w:rPr>
                  <w:rFonts w:ascii="Times New Roman" w:eastAsia="SimSun" w:hAnsi="Times New Roman"/>
                  <w:sz w:val="22"/>
                  <w:szCs w:val="22"/>
                  <w:lang w:val="bg-BG" w:eastAsia="zh-CN"/>
                </w:rPr>
                <w:delText>80 mg през седмица</w:delText>
              </w:r>
            </w:del>
          </w:p>
        </w:tc>
      </w:tr>
      <w:tr w:rsidR="0029307B" w14:paraId="47984EE7" w14:textId="486D4578" w:rsidTr="00A67082">
        <w:trPr>
          <w:jc w:val="center"/>
          <w:del w:id="6303" w:author="AbbVie 09" w:date="2025-05-16T13:58:00Z"/>
        </w:trPr>
        <w:tc>
          <w:tcPr>
            <w:tcW w:w="5000" w:type="pct"/>
            <w:gridSpan w:val="3"/>
            <w:tcBorders>
              <w:top w:val="single" w:sz="4" w:space="0" w:color="auto"/>
              <w:left w:val="nil"/>
              <w:bottom w:val="nil"/>
              <w:right w:val="nil"/>
            </w:tcBorders>
          </w:tcPr>
          <w:p w14:paraId="5BD64EC2" w14:textId="50E6FC63" w:rsidR="005C38EF" w:rsidRPr="005C38EF" w:rsidRDefault="00000000" w:rsidP="005C38EF">
            <w:pPr>
              <w:rPr>
                <w:del w:id="6304" w:author="AbbVie 09" w:date="2025-05-16T13:58:00Z"/>
                <w:rFonts w:ascii="Times New Roman" w:eastAsia="SimSun" w:hAnsi="Times New Roman"/>
                <w:sz w:val="22"/>
                <w:szCs w:val="22"/>
                <w:lang w:val="bg-BG" w:eastAsia="zh-CN"/>
              </w:rPr>
            </w:pPr>
            <w:del w:id="6305" w:author="AbbVie 09" w:date="2025-05-16T13:58:00Z">
              <w:r w:rsidRPr="005C38EF">
                <w:rPr>
                  <w:rFonts w:ascii="Times New Roman" w:eastAsia="SimSun" w:hAnsi="Times New Roman"/>
                  <w:sz w:val="22"/>
                  <w:szCs w:val="22"/>
                  <w:vertAlign w:val="superscript"/>
                  <w:lang w:val="bg-BG" w:eastAsia="zh-CN"/>
                </w:rPr>
                <w:delText xml:space="preserve">* </w:delText>
              </w:r>
              <w:r w:rsidRPr="005C38EF">
                <w:rPr>
                  <w:rFonts w:ascii="Times New Roman" w:eastAsia="SimSun" w:hAnsi="Times New Roman"/>
                  <w:sz w:val="22"/>
                  <w:szCs w:val="22"/>
                  <w:lang w:val="bg-BG" w:eastAsia="zh-CN"/>
                </w:rPr>
                <w:delText>Педиатричните пациенти, които навършат 18 години, докато приемат Humira, трябва да продължат тяхната предписана поддържаща доза.</w:delText>
              </w:r>
            </w:del>
          </w:p>
        </w:tc>
      </w:tr>
    </w:tbl>
    <w:p w14:paraId="3917D95F" w14:textId="230EEED4" w:rsidR="005C38EF" w:rsidRPr="005C38EF" w:rsidRDefault="005C38EF" w:rsidP="005C38EF">
      <w:pPr>
        <w:numPr>
          <w:ilvl w:val="0"/>
          <w:numId w:val="264"/>
        </w:numPr>
        <w:spacing w:after="160" w:line="259" w:lineRule="auto"/>
        <w:jc w:val="center"/>
        <w:rPr>
          <w:del w:id="6306" w:author="AbbVie 09" w:date="2025-05-16T13:58:00Z"/>
          <w:rFonts w:ascii="Times New Roman" w:hAnsi="Times New Roman"/>
          <w:sz w:val="22"/>
          <w:szCs w:val="22"/>
          <w:lang w:val="bg-BG"/>
        </w:rPr>
      </w:pPr>
    </w:p>
    <w:p w14:paraId="62FAE91A" w14:textId="3346C0C8" w:rsidR="005C38EF" w:rsidRPr="005C38EF" w:rsidRDefault="00000000" w:rsidP="005C38EF">
      <w:pPr>
        <w:rPr>
          <w:del w:id="6307" w:author="AbbVie 09" w:date="2025-05-16T13:58:00Z"/>
          <w:rFonts w:ascii="Times New Roman" w:eastAsia="SimSun" w:hAnsi="Times New Roman"/>
          <w:sz w:val="22"/>
          <w:szCs w:val="22"/>
          <w:lang w:val="bg-BG" w:eastAsia="zh-CN"/>
        </w:rPr>
      </w:pPr>
      <w:del w:id="6308" w:author="AbbVie 09" w:date="2025-05-16T13:58:00Z">
        <w:r w:rsidRPr="005C38EF">
          <w:rPr>
            <w:rFonts w:ascii="Times New Roman" w:eastAsia="SimSun" w:hAnsi="Times New Roman"/>
            <w:sz w:val="22"/>
            <w:szCs w:val="22"/>
            <w:lang w:val="bg-BG" w:eastAsia="zh-CN"/>
          </w:rPr>
          <w:delText>Продължаването на терапията след 8 седмици трябва да се обмисли внимателно при пациентите без признаци на отговор в рамките на този времеви период.</w:delText>
        </w:r>
      </w:del>
    </w:p>
    <w:p w14:paraId="4ECD713F" w14:textId="3C5E8A7A" w:rsidR="005C38EF" w:rsidRPr="005C38EF" w:rsidRDefault="005C38EF" w:rsidP="005C38EF">
      <w:pPr>
        <w:rPr>
          <w:del w:id="6309" w:author="AbbVie 09" w:date="2025-05-16T13:58:00Z"/>
          <w:rFonts w:ascii="Times New Roman" w:eastAsia="SimSun" w:hAnsi="Times New Roman"/>
          <w:sz w:val="22"/>
          <w:szCs w:val="22"/>
          <w:lang w:val="bg-BG" w:eastAsia="zh-CN"/>
        </w:rPr>
      </w:pPr>
    </w:p>
    <w:p w14:paraId="3A7E5FD2" w14:textId="3840CA63" w:rsidR="005C38EF" w:rsidRPr="005C38EF" w:rsidRDefault="00000000" w:rsidP="005C38EF">
      <w:pPr>
        <w:rPr>
          <w:del w:id="6310" w:author="AbbVie 09" w:date="2025-05-16T13:58:00Z"/>
          <w:rFonts w:ascii="Times New Roman" w:eastAsia="SimSun" w:hAnsi="Times New Roman"/>
          <w:sz w:val="22"/>
          <w:szCs w:val="22"/>
          <w:lang w:val="bg-BG" w:eastAsia="zh-CN"/>
        </w:rPr>
      </w:pPr>
      <w:del w:id="6311" w:author="AbbVie 09" w:date="2025-05-16T13:58:00Z">
        <w:r w:rsidRPr="005C38EF">
          <w:rPr>
            <w:rFonts w:ascii="Times New Roman" w:eastAsia="SimSun" w:hAnsi="Times New Roman"/>
            <w:sz w:val="22"/>
            <w:szCs w:val="22"/>
            <w:lang w:val="bg-BG" w:eastAsia="zh-CN"/>
          </w:rPr>
          <w:delText>Няма съответно приложение на Humira при деца на възраст под 6 години при това показание.</w:delText>
        </w:r>
      </w:del>
    </w:p>
    <w:p w14:paraId="1D2EBE47" w14:textId="28A0FCE7" w:rsidR="005C38EF" w:rsidRPr="005C38EF" w:rsidRDefault="005C38EF" w:rsidP="005C38EF">
      <w:pPr>
        <w:rPr>
          <w:del w:id="6312" w:author="AbbVie 09" w:date="2025-05-16T13:58:00Z"/>
          <w:rFonts w:ascii="Times New Roman" w:eastAsia="SimSun" w:hAnsi="Times New Roman"/>
          <w:sz w:val="22"/>
          <w:szCs w:val="22"/>
          <w:lang w:val="bg-BG" w:eastAsia="zh-CN"/>
        </w:rPr>
      </w:pPr>
    </w:p>
    <w:p w14:paraId="25466C1B" w14:textId="517301ED" w:rsidR="005C38EF" w:rsidRPr="005C38EF" w:rsidRDefault="00000000" w:rsidP="005C38EF">
      <w:pPr>
        <w:rPr>
          <w:del w:id="6313" w:author="AbbVie 09" w:date="2025-05-16T13:58:00Z"/>
          <w:rFonts w:ascii="Times New Roman" w:eastAsia="SimSun" w:hAnsi="Times New Roman"/>
          <w:sz w:val="22"/>
          <w:szCs w:val="22"/>
          <w:lang w:val="bg-BG" w:eastAsia="zh-CN"/>
        </w:rPr>
      </w:pPr>
      <w:del w:id="6314" w:author="AbbVie 09" w:date="2025-05-16T13:58:00Z">
        <w:r w:rsidRPr="005C38EF">
          <w:rPr>
            <w:rFonts w:ascii="Times New Roman" w:eastAsia="SimSun" w:hAnsi="Times New Roman"/>
            <w:sz w:val="22"/>
            <w:szCs w:val="22"/>
            <w:lang w:val="bg-BG" w:eastAsia="zh-CN"/>
          </w:rPr>
          <w:delText xml:space="preserve">Humira може да се предлага с различно количество на активното вещество в дозова единица и/или </w:delText>
        </w:r>
        <w:r w:rsidR="00655FEA">
          <w:rPr>
            <w:rFonts w:ascii="Times New Roman" w:eastAsia="SimSun" w:hAnsi="Times New Roman"/>
            <w:sz w:val="22"/>
            <w:szCs w:val="22"/>
            <w:lang w:val="bg-BG" w:eastAsia="zh-CN"/>
          </w:rPr>
          <w:delText>друг вид опаковка</w:delText>
        </w:r>
        <w:r w:rsidRPr="005C38EF">
          <w:rPr>
            <w:rFonts w:ascii="Times New Roman" w:eastAsia="SimSun" w:hAnsi="Times New Roman"/>
            <w:sz w:val="22"/>
            <w:szCs w:val="22"/>
            <w:lang w:val="bg-BG" w:eastAsia="zh-CN"/>
          </w:rPr>
          <w:delText xml:space="preserve"> в зависимост от индивидуалните нужди от лечение.</w:delText>
        </w:r>
      </w:del>
    </w:p>
    <w:p w14:paraId="19AE1822" w14:textId="441DCDD2" w:rsidR="0012650C" w:rsidRPr="008B32A3" w:rsidRDefault="0012650C" w:rsidP="007F245D">
      <w:pPr>
        <w:rPr>
          <w:del w:id="6315" w:author="AbbVie 09" w:date="2025-05-16T13:58:00Z"/>
          <w:rFonts w:ascii="Times New Roman" w:hAnsi="Times New Roman"/>
          <w:sz w:val="22"/>
          <w:szCs w:val="22"/>
          <w:lang w:val="bg-BG"/>
        </w:rPr>
      </w:pPr>
    </w:p>
    <w:p w14:paraId="46E09F67" w14:textId="7A8FBFC1" w:rsidR="00A96ACE" w:rsidRPr="008B32A3" w:rsidRDefault="00000000" w:rsidP="00413D9E">
      <w:pPr>
        <w:keepNext/>
        <w:rPr>
          <w:del w:id="6316" w:author="AbbVie 09" w:date="2025-05-16T13:58:00Z"/>
          <w:rFonts w:ascii="Times New Roman" w:hAnsi="Times New Roman"/>
          <w:i/>
          <w:sz w:val="22"/>
          <w:szCs w:val="22"/>
          <w:lang w:val="bg-BG"/>
        </w:rPr>
      </w:pPr>
      <w:del w:id="6317" w:author="AbbVie 09" w:date="2025-05-16T13:58:00Z">
        <w:r w:rsidRPr="008B32A3">
          <w:rPr>
            <w:rFonts w:ascii="Times New Roman" w:hAnsi="Times New Roman"/>
            <w:i/>
            <w:sz w:val="22"/>
            <w:szCs w:val="22"/>
            <w:lang w:val="bg-BG"/>
          </w:rPr>
          <w:delText xml:space="preserve">Увеит при педиатрични пациенти </w:delText>
        </w:r>
      </w:del>
    </w:p>
    <w:p w14:paraId="324FFE19" w14:textId="77BC5562" w:rsidR="001F28F6" w:rsidRPr="008B32A3" w:rsidRDefault="001F28F6" w:rsidP="00413D9E">
      <w:pPr>
        <w:keepNext/>
        <w:rPr>
          <w:del w:id="6318" w:author="AbbVie 09" w:date="2025-05-16T13:58:00Z"/>
          <w:rFonts w:ascii="Times New Roman" w:hAnsi="Times New Roman"/>
          <w:i/>
          <w:sz w:val="22"/>
          <w:szCs w:val="22"/>
          <w:lang w:val="bg-BG"/>
        </w:rPr>
      </w:pPr>
    </w:p>
    <w:p w14:paraId="41D3CA17" w14:textId="6F787093" w:rsidR="001F28F6" w:rsidRPr="008B32A3" w:rsidRDefault="00000000" w:rsidP="001F28F6">
      <w:pPr>
        <w:tabs>
          <w:tab w:val="left" w:pos="562"/>
        </w:tabs>
        <w:suppressAutoHyphens/>
        <w:rPr>
          <w:del w:id="6319" w:author="AbbVie 09" w:date="2025-05-16T13:58:00Z"/>
          <w:rFonts w:ascii="Times New Roman" w:hAnsi="Times New Roman"/>
          <w:sz w:val="22"/>
          <w:szCs w:val="22"/>
          <w:lang w:val="bg-BG"/>
        </w:rPr>
      </w:pPr>
      <w:del w:id="6320" w:author="AbbVie 09" w:date="2025-05-16T13:58:00Z">
        <w:r w:rsidRPr="008B32A3">
          <w:rPr>
            <w:rFonts w:ascii="Times New Roman" w:hAnsi="Times New Roman"/>
            <w:sz w:val="22"/>
            <w:szCs w:val="22"/>
            <w:lang w:val="bg-BG" w:bidi="bg-BG"/>
          </w:rPr>
          <w:delText xml:space="preserve">Препоръчителната доза Humira при </w:delText>
        </w:r>
        <w:r w:rsidR="003B28DD" w:rsidRPr="008B32A3">
          <w:rPr>
            <w:rFonts w:ascii="Times New Roman" w:hAnsi="Times New Roman"/>
            <w:sz w:val="22"/>
            <w:szCs w:val="22"/>
            <w:lang w:val="bg-BG" w:bidi="bg-BG"/>
          </w:rPr>
          <w:delText xml:space="preserve">педиатрични </w:delText>
        </w:r>
        <w:r w:rsidRPr="008B32A3">
          <w:rPr>
            <w:rFonts w:ascii="Times New Roman" w:hAnsi="Times New Roman"/>
            <w:sz w:val="22"/>
            <w:szCs w:val="22"/>
            <w:lang w:val="bg-BG" w:bidi="bg-BG"/>
          </w:rPr>
          <w:delText xml:space="preserve">пациенти с </w:delText>
        </w:r>
        <w:r w:rsidR="003B28DD" w:rsidRPr="008B32A3">
          <w:rPr>
            <w:rFonts w:ascii="Times New Roman" w:hAnsi="Times New Roman"/>
            <w:sz w:val="22"/>
            <w:szCs w:val="22"/>
            <w:lang w:val="bg-BG" w:bidi="bg-BG"/>
          </w:rPr>
          <w:delText>увеит</w:delText>
        </w:r>
        <w:r w:rsidRPr="008B32A3">
          <w:rPr>
            <w:rFonts w:ascii="Times New Roman" w:hAnsi="Times New Roman"/>
            <w:sz w:val="22"/>
            <w:szCs w:val="22"/>
            <w:lang w:val="bg-BG" w:bidi="bg-BG"/>
          </w:rPr>
          <w:delText xml:space="preserve"> на възраст над 2 години зависи от телесното тегло (Таблица </w:delText>
        </w:r>
        <w:r w:rsidR="005C38EF">
          <w:rPr>
            <w:rFonts w:ascii="Times New Roman" w:hAnsi="Times New Roman"/>
            <w:sz w:val="22"/>
            <w:szCs w:val="22"/>
            <w:lang w:val="bg-BG" w:bidi="bg-BG"/>
          </w:rPr>
          <w:delText>6</w:delText>
        </w:r>
        <w:r w:rsidRPr="008B32A3">
          <w:rPr>
            <w:rFonts w:ascii="Times New Roman" w:hAnsi="Times New Roman"/>
            <w:sz w:val="22"/>
            <w:szCs w:val="22"/>
            <w:lang w:val="bg-BG" w:bidi="bg-BG"/>
          </w:rPr>
          <w:delText xml:space="preserve">). Humira се прилага чрез подкожна инжекция. </w:delText>
        </w:r>
      </w:del>
    </w:p>
    <w:p w14:paraId="74FCB95B" w14:textId="7A83B4E7" w:rsidR="00A96ACE" w:rsidRPr="008B32A3" w:rsidRDefault="00A96ACE" w:rsidP="00413D9E">
      <w:pPr>
        <w:keepNext/>
        <w:rPr>
          <w:del w:id="6321" w:author="AbbVie 09" w:date="2025-05-16T13:58:00Z"/>
          <w:rFonts w:ascii="Times New Roman" w:hAnsi="Times New Roman"/>
          <w:sz w:val="22"/>
          <w:szCs w:val="22"/>
          <w:lang w:val="bg-BG"/>
        </w:rPr>
      </w:pPr>
    </w:p>
    <w:p w14:paraId="1E5FD292" w14:textId="478E2074" w:rsidR="00A96ACE" w:rsidRPr="008B32A3" w:rsidRDefault="00000000" w:rsidP="0012332B">
      <w:pPr>
        <w:keepNext/>
        <w:rPr>
          <w:del w:id="6322" w:author="AbbVie 09" w:date="2025-05-16T13:58:00Z"/>
          <w:rFonts w:ascii="Times New Roman" w:hAnsi="Times New Roman"/>
          <w:sz w:val="22"/>
          <w:szCs w:val="22"/>
          <w:lang w:val="bg-BG"/>
        </w:rPr>
      </w:pPr>
      <w:del w:id="6323" w:author="AbbVie 09" w:date="2025-05-16T13:58:00Z">
        <w:r w:rsidRPr="008B32A3">
          <w:rPr>
            <w:rFonts w:ascii="Times New Roman" w:hAnsi="Times New Roman"/>
            <w:sz w:val="22"/>
            <w:szCs w:val="22"/>
            <w:lang w:val="bg-BG"/>
          </w:rPr>
          <w:delText>При увеит при педиатрични пациенти няма опит в лечението с Humira без съпътстващо лечение с метотрексат.</w:delText>
        </w:r>
      </w:del>
    </w:p>
    <w:p w14:paraId="5D1DDDEA" w14:textId="327FEC17" w:rsidR="001F28F6" w:rsidRPr="008B32A3" w:rsidRDefault="001F28F6" w:rsidP="00BE4FFE">
      <w:pPr>
        <w:keepNext/>
        <w:tabs>
          <w:tab w:val="left" w:pos="562"/>
        </w:tabs>
        <w:suppressAutoHyphens/>
        <w:rPr>
          <w:del w:id="6324" w:author="AbbVie 09" w:date="2025-05-16T13:58:00Z"/>
          <w:rFonts w:ascii="Times New Roman" w:hAnsi="Times New Roman"/>
          <w:sz w:val="22"/>
          <w:szCs w:val="20"/>
          <w:lang w:val="bg-BG"/>
        </w:rPr>
      </w:pPr>
    </w:p>
    <w:p w14:paraId="5DD740A8" w14:textId="622DC3F3" w:rsidR="001F28F6" w:rsidRPr="008B32A3" w:rsidRDefault="00000000" w:rsidP="00BE4FFE">
      <w:pPr>
        <w:keepNext/>
        <w:tabs>
          <w:tab w:val="left" w:pos="562"/>
        </w:tabs>
        <w:suppressAutoHyphens/>
        <w:jc w:val="center"/>
        <w:rPr>
          <w:del w:id="6325" w:author="AbbVie 09" w:date="2025-05-16T13:58:00Z"/>
          <w:rFonts w:ascii="Times New Roman" w:hAnsi="Times New Roman"/>
          <w:b/>
          <w:sz w:val="22"/>
          <w:szCs w:val="22"/>
          <w:lang w:val="bg-BG"/>
        </w:rPr>
      </w:pPr>
      <w:del w:id="6326" w:author="AbbVie 09" w:date="2025-05-16T13:58:00Z">
        <w:r w:rsidRPr="008B32A3">
          <w:rPr>
            <w:rFonts w:ascii="Times New Roman" w:hAnsi="Times New Roman"/>
            <w:b/>
            <w:sz w:val="22"/>
            <w:szCs w:val="22"/>
            <w:lang w:val="bg-BG" w:bidi="bg-BG"/>
          </w:rPr>
          <w:delText>Таблица </w:delText>
        </w:r>
        <w:r w:rsidR="005C38EF">
          <w:rPr>
            <w:rFonts w:ascii="Times New Roman" w:hAnsi="Times New Roman"/>
            <w:b/>
            <w:sz w:val="22"/>
            <w:szCs w:val="22"/>
            <w:lang w:val="bg-BG" w:bidi="bg-BG"/>
          </w:rPr>
          <w:delText>6</w:delText>
        </w:r>
        <w:r w:rsidRPr="008B32A3">
          <w:rPr>
            <w:rFonts w:ascii="Times New Roman" w:hAnsi="Times New Roman"/>
            <w:b/>
            <w:sz w:val="22"/>
            <w:szCs w:val="22"/>
            <w:lang w:val="bg-BG" w:bidi="bg-BG"/>
          </w:rPr>
          <w:delText>. Доза Humira при педиатрични пациенти с увеит</w:delText>
        </w:r>
      </w:del>
    </w:p>
    <w:p w14:paraId="25D86764" w14:textId="10C32144" w:rsidR="001F28F6" w:rsidRPr="008B32A3" w:rsidRDefault="001F28F6" w:rsidP="00BE4FFE">
      <w:pPr>
        <w:keepNext/>
        <w:tabs>
          <w:tab w:val="left" w:pos="562"/>
        </w:tabs>
        <w:suppressAutoHyphens/>
        <w:rPr>
          <w:del w:id="6327" w:author="AbbVie 09" w:date="2025-05-16T13:58:00Z"/>
          <w:rFonts w:ascii="Times New Roman" w:hAnsi="Times New Roman"/>
          <w:sz w:val="22"/>
          <w:lang w:val="bg-BG"/>
        </w:rPr>
      </w:pPr>
    </w:p>
    <w:tbl>
      <w:tblPr>
        <w:tblW w:w="6795" w:type="dxa"/>
        <w:jc w:val="center"/>
        <w:tblLayout w:type="fixed"/>
        <w:tblLook w:val="0000" w:firstRow="0" w:lastRow="0" w:firstColumn="0" w:lastColumn="0" w:noHBand="0" w:noVBand="0"/>
      </w:tblPr>
      <w:tblGrid>
        <w:gridCol w:w="3401"/>
        <w:gridCol w:w="3394"/>
      </w:tblGrid>
      <w:tr w:rsidR="0029307B" w14:paraId="7FF1CE07" w14:textId="40249AD7" w:rsidTr="00C9228F">
        <w:trPr>
          <w:tblHeader/>
          <w:jc w:val="center"/>
          <w:del w:id="6328" w:author="AbbVie 09" w:date="2025-05-16T13:58:00Z"/>
        </w:trPr>
        <w:tc>
          <w:tcPr>
            <w:tcW w:w="3401" w:type="dxa"/>
            <w:tcBorders>
              <w:top w:val="single" w:sz="4" w:space="0" w:color="auto"/>
              <w:bottom w:val="single" w:sz="4" w:space="0" w:color="auto"/>
            </w:tcBorders>
            <w:shd w:val="clear" w:color="auto" w:fill="auto"/>
          </w:tcPr>
          <w:p w14:paraId="7A03328E" w14:textId="2DF9E877" w:rsidR="001F28F6" w:rsidRPr="008B32A3" w:rsidRDefault="00000000" w:rsidP="0012332B">
            <w:pPr>
              <w:keepNext/>
              <w:suppressAutoHyphens/>
              <w:spacing w:before="40" w:after="40" w:line="240" w:lineRule="exact"/>
              <w:jc w:val="center"/>
              <w:rPr>
                <w:del w:id="6329" w:author="AbbVie 09" w:date="2025-05-16T13:58:00Z"/>
                <w:rFonts w:ascii="Times New Roman" w:eastAsia="Calibri" w:hAnsi="Times New Roman"/>
                <w:b/>
                <w:sz w:val="22"/>
                <w:szCs w:val="22"/>
                <w:lang w:val="bg-BG" w:eastAsia="ja-JP"/>
              </w:rPr>
            </w:pPr>
            <w:del w:id="6330" w:author="AbbVie 09" w:date="2025-05-16T13:58:00Z">
              <w:r w:rsidRPr="008B32A3">
                <w:rPr>
                  <w:rFonts w:ascii="Times New Roman" w:eastAsia="Calibri" w:hAnsi="Times New Roman"/>
                  <w:b/>
                  <w:sz w:val="22"/>
                  <w:szCs w:val="22"/>
                  <w:lang w:val="bg-BG" w:eastAsia="ja-JP" w:bidi="bg-BG"/>
                </w:rPr>
                <w:delText>Тегло на пациента</w:delText>
              </w:r>
            </w:del>
          </w:p>
        </w:tc>
        <w:tc>
          <w:tcPr>
            <w:tcW w:w="3394" w:type="dxa"/>
            <w:tcBorders>
              <w:top w:val="single" w:sz="4" w:space="0" w:color="auto"/>
              <w:bottom w:val="single" w:sz="4" w:space="0" w:color="auto"/>
            </w:tcBorders>
            <w:shd w:val="clear" w:color="auto" w:fill="auto"/>
          </w:tcPr>
          <w:p w14:paraId="67B75982" w14:textId="670B861B" w:rsidR="001F28F6" w:rsidRPr="008B32A3" w:rsidRDefault="00000000" w:rsidP="00AB56B9">
            <w:pPr>
              <w:keepNext/>
              <w:suppressAutoHyphens/>
              <w:spacing w:before="40" w:after="40" w:line="240" w:lineRule="exact"/>
              <w:jc w:val="center"/>
              <w:rPr>
                <w:del w:id="6331" w:author="AbbVie 09" w:date="2025-05-16T13:58:00Z"/>
                <w:rFonts w:ascii="Times New Roman" w:eastAsia="Calibri" w:hAnsi="Times New Roman"/>
                <w:b/>
                <w:sz w:val="22"/>
                <w:szCs w:val="22"/>
                <w:lang w:val="bg-BG" w:eastAsia="ja-JP"/>
              </w:rPr>
            </w:pPr>
            <w:del w:id="6332" w:author="AbbVie 09" w:date="2025-05-16T13:58:00Z">
              <w:r w:rsidRPr="008B32A3">
                <w:rPr>
                  <w:rFonts w:ascii="Times New Roman" w:eastAsia="Calibri" w:hAnsi="Times New Roman"/>
                  <w:b/>
                  <w:sz w:val="22"/>
                  <w:szCs w:val="22"/>
                  <w:lang w:val="bg-BG" w:eastAsia="ja-JP" w:bidi="bg-BG"/>
                </w:rPr>
                <w:delText xml:space="preserve">Схема на </w:delText>
              </w:r>
              <w:r w:rsidR="00EF215A" w:rsidRPr="008B32A3">
                <w:rPr>
                  <w:rFonts w:ascii="Times New Roman" w:eastAsia="Calibri" w:hAnsi="Times New Roman"/>
                  <w:b/>
                  <w:sz w:val="22"/>
                  <w:szCs w:val="22"/>
                  <w:lang w:val="bg-BG" w:eastAsia="ja-JP" w:bidi="bg-BG"/>
                </w:rPr>
                <w:delText>прилагане</w:delText>
              </w:r>
            </w:del>
          </w:p>
        </w:tc>
      </w:tr>
      <w:tr w:rsidR="0029307B" w14:paraId="49E1F713" w14:textId="42D3A4B4" w:rsidTr="00C9228F">
        <w:trPr>
          <w:tblHeader/>
          <w:jc w:val="center"/>
          <w:del w:id="6333" w:author="AbbVie 09" w:date="2025-05-16T13:58:00Z"/>
        </w:trPr>
        <w:tc>
          <w:tcPr>
            <w:tcW w:w="3401" w:type="dxa"/>
            <w:tcBorders>
              <w:top w:val="single" w:sz="4" w:space="0" w:color="auto"/>
              <w:bottom w:val="single" w:sz="4" w:space="0" w:color="auto"/>
            </w:tcBorders>
            <w:shd w:val="clear" w:color="auto" w:fill="auto"/>
          </w:tcPr>
          <w:p w14:paraId="7A79E1C5" w14:textId="74CFBDB6" w:rsidR="001F28F6" w:rsidRPr="008B32A3" w:rsidRDefault="00000000" w:rsidP="0012332B">
            <w:pPr>
              <w:keepNext/>
              <w:suppressAutoHyphens/>
              <w:spacing w:before="40" w:after="40" w:line="240" w:lineRule="exact"/>
              <w:jc w:val="center"/>
              <w:rPr>
                <w:del w:id="6334" w:author="AbbVie 09" w:date="2025-05-16T13:58:00Z"/>
                <w:rFonts w:ascii="Times New Roman" w:eastAsia="Calibri" w:hAnsi="Times New Roman"/>
                <w:b/>
                <w:sz w:val="22"/>
                <w:szCs w:val="22"/>
                <w:lang w:val="bg-BG" w:eastAsia="ja-JP"/>
              </w:rPr>
            </w:pPr>
            <w:del w:id="6335" w:author="AbbVie 09" w:date="2025-05-16T13:58:00Z">
              <w:r w:rsidRPr="008B32A3">
                <w:rPr>
                  <w:rFonts w:ascii="Times New Roman" w:eastAsia="Calibri" w:hAnsi="Times New Roman"/>
                  <w:sz w:val="22"/>
                  <w:szCs w:val="22"/>
                  <w:lang w:val="bg-BG" w:eastAsia="ja-JP" w:bidi="bg-BG"/>
                </w:rPr>
                <w:delText>&lt; 30 kg</w:delText>
              </w:r>
            </w:del>
          </w:p>
        </w:tc>
        <w:tc>
          <w:tcPr>
            <w:tcW w:w="3394" w:type="dxa"/>
            <w:tcBorders>
              <w:top w:val="single" w:sz="4" w:space="0" w:color="auto"/>
              <w:bottom w:val="single" w:sz="4" w:space="0" w:color="auto"/>
            </w:tcBorders>
            <w:shd w:val="clear" w:color="auto" w:fill="auto"/>
          </w:tcPr>
          <w:p w14:paraId="30D72CE4" w14:textId="09A966A6" w:rsidR="001F28F6" w:rsidRPr="008B32A3" w:rsidRDefault="00000000" w:rsidP="00AB56B9">
            <w:pPr>
              <w:keepNext/>
              <w:suppressAutoHyphens/>
              <w:spacing w:before="40" w:after="40" w:line="240" w:lineRule="exact"/>
              <w:jc w:val="center"/>
              <w:rPr>
                <w:del w:id="6336" w:author="AbbVie 09" w:date="2025-05-16T13:58:00Z"/>
                <w:rFonts w:ascii="Times New Roman" w:eastAsia="Calibri" w:hAnsi="Times New Roman"/>
                <w:b/>
                <w:sz w:val="22"/>
                <w:szCs w:val="22"/>
                <w:lang w:val="bg-BG" w:eastAsia="ja-JP"/>
              </w:rPr>
            </w:pPr>
            <w:del w:id="6337" w:author="AbbVie 09" w:date="2025-05-16T13:58:00Z">
              <w:r w:rsidRPr="008B32A3">
                <w:rPr>
                  <w:rFonts w:ascii="Times New Roman" w:eastAsia="Calibri" w:hAnsi="Times New Roman"/>
                  <w:sz w:val="22"/>
                  <w:szCs w:val="22"/>
                  <w:lang w:val="bg-BG" w:eastAsia="ja-JP" w:bidi="bg-BG"/>
                </w:rPr>
                <w:delText>20 mg през седмица в комбинация с метотрексат</w:delText>
              </w:r>
            </w:del>
          </w:p>
        </w:tc>
      </w:tr>
      <w:tr w:rsidR="0029307B" w14:paraId="42E5BD10" w14:textId="414804B1" w:rsidTr="00C9228F">
        <w:trPr>
          <w:tblHeader/>
          <w:jc w:val="center"/>
          <w:del w:id="6338" w:author="AbbVie 09" w:date="2025-05-16T13:58:00Z"/>
        </w:trPr>
        <w:tc>
          <w:tcPr>
            <w:tcW w:w="3401" w:type="dxa"/>
            <w:tcBorders>
              <w:top w:val="single" w:sz="4" w:space="0" w:color="auto"/>
              <w:bottom w:val="single" w:sz="4" w:space="0" w:color="auto"/>
            </w:tcBorders>
            <w:shd w:val="clear" w:color="auto" w:fill="auto"/>
          </w:tcPr>
          <w:p w14:paraId="7CD08258" w14:textId="332BDC6A" w:rsidR="001F28F6" w:rsidRPr="008B32A3" w:rsidRDefault="00000000" w:rsidP="0012332B">
            <w:pPr>
              <w:keepNext/>
              <w:suppressAutoHyphens/>
              <w:spacing w:before="40" w:after="40" w:line="240" w:lineRule="exact"/>
              <w:jc w:val="center"/>
              <w:rPr>
                <w:del w:id="6339" w:author="AbbVie 09" w:date="2025-05-16T13:58:00Z"/>
                <w:rFonts w:ascii="Times New Roman" w:eastAsia="Calibri" w:hAnsi="Times New Roman"/>
                <w:b/>
                <w:sz w:val="22"/>
                <w:szCs w:val="22"/>
                <w:lang w:val="bg-BG" w:eastAsia="ja-JP"/>
              </w:rPr>
            </w:pPr>
            <w:del w:id="6340" w:author="AbbVie 09" w:date="2025-05-16T13:58:00Z">
              <w:r w:rsidRPr="008B32A3">
                <w:rPr>
                  <w:rFonts w:ascii="Symbol" w:eastAsia="Symbol" w:hAnsi="Symbol" w:cs="Symbol"/>
                  <w:sz w:val="22"/>
                  <w:szCs w:val="22"/>
                  <w:lang w:val="bg-BG" w:eastAsia="ja-JP" w:bidi="bg-BG"/>
                </w:rPr>
                <w:sym w:font="Symbol" w:char="F0B3"/>
              </w:r>
              <w:r w:rsidRPr="008B32A3">
                <w:rPr>
                  <w:rFonts w:ascii="Times New Roman" w:eastAsia="Calibri" w:hAnsi="Times New Roman"/>
                  <w:sz w:val="22"/>
                  <w:szCs w:val="22"/>
                  <w:lang w:val="bg-BG" w:eastAsia="ja-JP" w:bidi="bg-BG"/>
                </w:rPr>
                <w:delText> 30 kg</w:delText>
              </w:r>
            </w:del>
          </w:p>
        </w:tc>
        <w:tc>
          <w:tcPr>
            <w:tcW w:w="3394" w:type="dxa"/>
            <w:tcBorders>
              <w:top w:val="single" w:sz="4" w:space="0" w:color="auto"/>
              <w:bottom w:val="single" w:sz="4" w:space="0" w:color="auto"/>
            </w:tcBorders>
            <w:shd w:val="clear" w:color="auto" w:fill="auto"/>
          </w:tcPr>
          <w:p w14:paraId="66256021" w14:textId="6B9EAC61" w:rsidR="001F28F6" w:rsidRPr="008B32A3" w:rsidRDefault="00000000" w:rsidP="00AB56B9">
            <w:pPr>
              <w:keepNext/>
              <w:suppressAutoHyphens/>
              <w:spacing w:before="40" w:after="40" w:line="240" w:lineRule="exact"/>
              <w:jc w:val="center"/>
              <w:rPr>
                <w:del w:id="6341" w:author="AbbVie 09" w:date="2025-05-16T13:58:00Z"/>
                <w:rFonts w:ascii="Times New Roman" w:eastAsia="Calibri" w:hAnsi="Times New Roman"/>
                <w:b/>
                <w:sz w:val="22"/>
                <w:szCs w:val="22"/>
                <w:lang w:val="bg-BG" w:eastAsia="ja-JP"/>
              </w:rPr>
            </w:pPr>
            <w:del w:id="6342" w:author="AbbVie 09" w:date="2025-05-16T13:58:00Z">
              <w:r w:rsidRPr="008B32A3">
                <w:rPr>
                  <w:rFonts w:ascii="Times New Roman" w:eastAsia="Calibri" w:hAnsi="Times New Roman"/>
                  <w:sz w:val="22"/>
                  <w:szCs w:val="22"/>
                  <w:lang w:val="bg-BG" w:eastAsia="ja-JP" w:bidi="bg-BG"/>
                </w:rPr>
                <w:delText>40 mg през седмица в комбинация с метотрексат</w:delText>
              </w:r>
            </w:del>
          </w:p>
        </w:tc>
      </w:tr>
    </w:tbl>
    <w:p w14:paraId="0292D7F2" w14:textId="02E8D318" w:rsidR="00A96ACE" w:rsidRPr="008B32A3" w:rsidRDefault="00A96ACE" w:rsidP="00BE4FFE">
      <w:pPr>
        <w:keepNext/>
        <w:rPr>
          <w:del w:id="6343" w:author="AbbVie 09" w:date="2025-05-16T13:58:00Z"/>
          <w:rFonts w:ascii="Times New Roman" w:hAnsi="Times New Roman"/>
          <w:sz w:val="22"/>
          <w:szCs w:val="22"/>
          <w:lang w:val="bg-BG"/>
        </w:rPr>
      </w:pPr>
    </w:p>
    <w:p w14:paraId="56731D2E" w14:textId="6CFF36F8" w:rsidR="00A96ACE" w:rsidRPr="008B32A3" w:rsidRDefault="00000000" w:rsidP="00BE4FFE">
      <w:pPr>
        <w:keepNext/>
        <w:rPr>
          <w:del w:id="6344" w:author="AbbVie 09" w:date="2025-05-16T13:58:00Z"/>
          <w:rFonts w:ascii="Times New Roman" w:hAnsi="Times New Roman"/>
          <w:sz w:val="22"/>
          <w:szCs w:val="22"/>
          <w:lang w:val="bg-BG"/>
        </w:rPr>
      </w:pPr>
      <w:del w:id="6345" w:author="AbbVie 09" w:date="2025-05-16T13:58:00Z">
        <w:r w:rsidRPr="008B32A3">
          <w:rPr>
            <w:rFonts w:ascii="Times New Roman" w:hAnsi="Times New Roman"/>
            <w:sz w:val="22"/>
            <w:szCs w:val="22"/>
            <w:lang w:val="bg-BG"/>
          </w:rPr>
          <w:delText>Когато се започ</w:delText>
        </w:r>
        <w:r w:rsidR="00A40D5E" w:rsidRPr="008B32A3">
          <w:rPr>
            <w:rFonts w:ascii="Times New Roman" w:hAnsi="Times New Roman"/>
            <w:sz w:val="22"/>
            <w:szCs w:val="22"/>
            <w:lang w:val="bg-BG"/>
          </w:rPr>
          <w:delText>ва</w:delText>
        </w:r>
        <w:r w:rsidRPr="008B32A3">
          <w:rPr>
            <w:rFonts w:ascii="Times New Roman" w:hAnsi="Times New Roman"/>
            <w:sz w:val="22"/>
            <w:szCs w:val="22"/>
            <w:lang w:val="bg-BG"/>
          </w:rPr>
          <w:delText xml:space="preserve"> терапия с Humira, може да бъде приложена натоварваща доза 40 mg </w:delText>
        </w:r>
        <w:r w:rsidR="001F28F6" w:rsidRPr="008B32A3">
          <w:rPr>
            <w:rFonts w:ascii="Times New Roman" w:hAnsi="Times New Roman"/>
            <w:sz w:val="22"/>
            <w:lang w:val="bg-BG" w:bidi="bg-BG"/>
          </w:rPr>
          <w:delText xml:space="preserve">за пациенти &lt; 30 kg или 80 mg за пациенти </w:delText>
        </w:r>
        <w:r w:rsidR="001F28F6" w:rsidRPr="008B32A3">
          <w:rPr>
            <w:rFonts w:ascii="Symbol" w:eastAsia="Symbol" w:hAnsi="Symbol" w:cs="Symbol"/>
            <w:sz w:val="22"/>
            <w:lang w:val="bg-BG" w:bidi="bg-BG"/>
          </w:rPr>
          <w:sym w:font="Symbol" w:char="F0B3"/>
        </w:r>
        <w:r w:rsidR="001F28F6" w:rsidRPr="008B32A3">
          <w:rPr>
            <w:rFonts w:ascii="Times New Roman" w:hAnsi="Times New Roman"/>
            <w:sz w:val="22"/>
            <w:lang w:val="bg-BG" w:bidi="bg-BG"/>
          </w:rPr>
          <w:delText xml:space="preserve"> 30 kg, </w:delText>
        </w:r>
        <w:r w:rsidRPr="008B32A3">
          <w:rPr>
            <w:rFonts w:ascii="Times New Roman" w:hAnsi="Times New Roman"/>
            <w:sz w:val="22"/>
            <w:szCs w:val="22"/>
            <w:lang w:val="bg-BG"/>
          </w:rPr>
          <w:delText xml:space="preserve">една седмица преди началото на терапията. </w:delText>
        </w:r>
        <w:r w:rsidR="00A40D5E" w:rsidRPr="008B32A3">
          <w:rPr>
            <w:rFonts w:ascii="Times New Roman" w:hAnsi="Times New Roman"/>
            <w:sz w:val="22"/>
            <w:szCs w:val="22"/>
            <w:lang w:val="bg-BG"/>
          </w:rPr>
          <w:delText xml:space="preserve">Липсват </w:delText>
        </w:r>
        <w:r w:rsidRPr="008B32A3">
          <w:rPr>
            <w:rFonts w:ascii="Times New Roman" w:hAnsi="Times New Roman"/>
            <w:sz w:val="22"/>
            <w:szCs w:val="22"/>
            <w:lang w:val="bg-BG"/>
          </w:rPr>
          <w:delText>данни за употребата на натоварваща доза Humira при деца на  възраст &lt; 6 години (вж. точка 5.2).</w:delText>
        </w:r>
      </w:del>
    </w:p>
    <w:p w14:paraId="19334562" w14:textId="15ECAB7D" w:rsidR="00A96ACE" w:rsidRPr="008B32A3" w:rsidRDefault="00A96ACE" w:rsidP="00A96ACE">
      <w:pPr>
        <w:rPr>
          <w:del w:id="6346" w:author="AbbVie 09" w:date="2025-05-16T13:58:00Z"/>
          <w:rFonts w:ascii="Times New Roman" w:hAnsi="Times New Roman"/>
          <w:sz w:val="22"/>
          <w:szCs w:val="22"/>
          <w:lang w:val="bg-BG"/>
        </w:rPr>
      </w:pPr>
    </w:p>
    <w:p w14:paraId="5EF978A5" w14:textId="28943165" w:rsidR="00A96ACE" w:rsidRPr="008B32A3" w:rsidRDefault="00000000" w:rsidP="00A96ACE">
      <w:pPr>
        <w:rPr>
          <w:del w:id="6347" w:author="AbbVie 09" w:date="2025-05-16T13:58:00Z"/>
          <w:rFonts w:ascii="Times New Roman" w:hAnsi="Times New Roman"/>
          <w:sz w:val="22"/>
          <w:szCs w:val="22"/>
          <w:lang w:val="bg-BG"/>
        </w:rPr>
      </w:pPr>
      <w:del w:id="6348" w:author="AbbVie 09" w:date="2025-05-16T13:58:00Z">
        <w:r w:rsidRPr="008B32A3">
          <w:rPr>
            <w:rFonts w:ascii="Times New Roman" w:hAnsi="Times New Roman"/>
            <w:sz w:val="22"/>
            <w:szCs w:val="22"/>
            <w:lang w:val="bg-BG"/>
          </w:rPr>
          <w:delText>Няма съответно приложение на Humira при деца на възраст под 2 години за това показание.</w:delText>
        </w:r>
      </w:del>
    </w:p>
    <w:p w14:paraId="23964D0D" w14:textId="5837ADF5" w:rsidR="00A96ACE" w:rsidRPr="008B32A3" w:rsidRDefault="00A96ACE" w:rsidP="00A96ACE">
      <w:pPr>
        <w:rPr>
          <w:del w:id="6349" w:author="AbbVie 09" w:date="2025-05-16T13:58:00Z"/>
          <w:rFonts w:ascii="Times New Roman" w:hAnsi="Times New Roman"/>
          <w:sz w:val="22"/>
          <w:szCs w:val="22"/>
          <w:lang w:val="bg-BG"/>
        </w:rPr>
      </w:pPr>
    </w:p>
    <w:p w14:paraId="5816AFE8" w14:textId="48AAF8E4" w:rsidR="00A96ACE" w:rsidRPr="008B32A3" w:rsidRDefault="00000000" w:rsidP="00A96ACE">
      <w:pPr>
        <w:rPr>
          <w:del w:id="6350" w:author="AbbVie 09" w:date="2025-05-16T13:58:00Z"/>
          <w:rFonts w:ascii="Times New Roman" w:hAnsi="Times New Roman"/>
          <w:sz w:val="22"/>
          <w:szCs w:val="22"/>
          <w:lang w:val="bg-BG"/>
        </w:rPr>
      </w:pPr>
      <w:del w:id="6351" w:author="AbbVie 09" w:date="2025-05-16T13:58:00Z">
        <w:r w:rsidRPr="008B32A3">
          <w:rPr>
            <w:rFonts w:ascii="Times New Roman" w:hAnsi="Times New Roman"/>
            <w:sz w:val="22"/>
            <w:szCs w:val="22"/>
            <w:lang w:val="bg-BG"/>
          </w:rPr>
          <w:delText>Препоръчва се ползата и рискът от продължително дългосрочно лечение да се оценяват ежегодно (вж. точка 5.1).</w:delText>
        </w:r>
      </w:del>
    </w:p>
    <w:p w14:paraId="79673C5B" w14:textId="621B20B6" w:rsidR="00A96ACE" w:rsidRPr="008B32A3" w:rsidRDefault="00A96ACE" w:rsidP="00A96ACE">
      <w:pPr>
        <w:rPr>
          <w:del w:id="6352" w:author="AbbVie 09" w:date="2025-05-16T13:58:00Z"/>
          <w:rFonts w:ascii="Times New Roman" w:hAnsi="Times New Roman"/>
          <w:sz w:val="22"/>
          <w:szCs w:val="22"/>
          <w:lang w:val="bg-BG"/>
        </w:rPr>
      </w:pPr>
    </w:p>
    <w:p w14:paraId="0883708A" w14:textId="79CCF13A" w:rsidR="0012650C" w:rsidRPr="008B32A3" w:rsidRDefault="00000000" w:rsidP="0012650C">
      <w:pPr>
        <w:pStyle w:val="gtcbodytext"/>
        <w:spacing w:before="0" w:after="0"/>
        <w:jc w:val="both"/>
        <w:rPr>
          <w:del w:id="6353" w:author="AbbVie 09" w:date="2025-05-16T13:58:00Z"/>
          <w:sz w:val="22"/>
          <w:szCs w:val="22"/>
          <w:lang w:val="bg-BG" w:bidi="bg-BG"/>
        </w:rPr>
      </w:pPr>
      <w:del w:id="6354" w:author="AbbVie 09" w:date="2025-05-16T13:58:00Z">
        <w:r w:rsidRPr="008B32A3">
          <w:rPr>
            <w:sz w:val="22"/>
            <w:szCs w:val="22"/>
            <w:lang w:val="bg-BG" w:bidi="bg-BG"/>
          </w:rPr>
          <w:delText xml:space="preserve">Humira може да се предлага с </w:delText>
        </w:r>
        <w:r w:rsidR="00F8329F" w:rsidRPr="008B32A3">
          <w:rPr>
            <w:sz w:val="22"/>
            <w:szCs w:val="22"/>
            <w:lang w:val="bg-BG"/>
          </w:rPr>
          <w:delText>различно</w:delText>
        </w:r>
        <w:r w:rsidRPr="008B32A3">
          <w:rPr>
            <w:sz w:val="22"/>
            <w:szCs w:val="22"/>
            <w:lang w:val="bg-BG" w:bidi="bg-BG"/>
          </w:rPr>
          <w:delText xml:space="preserve"> количество на активното вещество в дозова единица и/или друг вид опаковка в зависимост от индивидуалните нужди от лечение.</w:delText>
        </w:r>
      </w:del>
    </w:p>
    <w:p w14:paraId="35810CD0" w14:textId="464F3043" w:rsidR="007F245D" w:rsidRPr="008B32A3" w:rsidRDefault="007F245D" w:rsidP="007F245D">
      <w:pPr>
        <w:rPr>
          <w:del w:id="6355" w:author="AbbVie 09" w:date="2025-05-16T13:58:00Z"/>
          <w:rFonts w:ascii="Times New Roman" w:hAnsi="Times New Roman"/>
          <w:sz w:val="22"/>
          <w:szCs w:val="22"/>
          <w:lang w:val="bg-BG"/>
        </w:rPr>
      </w:pPr>
    </w:p>
    <w:p w14:paraId="32D5679F" w14:textId="51D0C648" w:rsidR="007F245D" w:rsidRPr="008B32A3" w:rsidRDefault="00000000" w:rsidP="007F245D">
      <w:pPr>
        <w:rPr>
          <w:del w:id="6356" w:author="AbbVie 09" w:date="2025-05-16T13:58:00Z"/>
          <w:rFonts w:ascii="Times New Roman" w:hAnsi="Times New Roman"/>
          <w:sz w:val="22"/>
          <w:szCs w:val="22"/>
          <w:u w:val="single"/>
          <w:lang w:val="bg-BG"/>
        </w:rPr>
      </w:pPr>
      <w:del w:id="6357" w:author="AbbVie 09" w:date="2025-05-16T13:58:00Z">
        <w:r w:rsidRPr="008B32A3">
          <w:rPr>
            <w:rFonts w:ascii="Times New Roman" w:hAnsi="Times New Roman"/>
            <w:sz w:val="22"/>
            <w:szCs w:val="22"/>
            <w:u w:val="single"/>
            <w:lang w:val="bg-BG"/>
          </w:rPr>
          <w:delText>Начин на приложение</w:delText>
        </w:r>
      </w:del>
    </w:p>
    <w:p w14:paraId="3FF5135B" w14:textId="51538D0D" w:rsidR="007F245D" w:rsidRPr="008B32A3" w:rsidRDefault="007F245D" w:rsidP="007F245D">
      <w:pPr>
        <w:rPr>
          <w:del w:id="6358" w:author="AbbVie 09" w:date="2025-05-16T13:58:00Z"/>
          <w:rFonts w:ascii="Times New Roman" w:hAnsi="Times New Roman"/>
          <w:sz w:val="22"/>
          <w:szCs w:val="22"/>
          <w:lang w:val="bg-BG"/>
        </w:rPr>
      </w:pPr>
    </w:p>
    <w:p w14:paraId="37F466AC" w14:textId="55BCEFF4" w:rsidR="007F245D" w:rsidRPr="008B32A3" w:rsidRDefault="00000000" w:rsidP="007F245D">
      <w:pPr>
        <w:rPr>
          <w:del w:id="6359" w:author="AbbVie 09" w:date="2025-05-16T13:58:00Z"/>
          <w:rFonts w:ascii="Times New Roman" w:hAnsi="Times New Roman"/>
          <w:sz w:val="22"/>
          <w:szCs w:val="22"/>
          <w:lang w:val="bg-BG"/>
        </w:rPr>
      </w:pPr>
      <w:del w:id="6360" w:author="AbbVie 09" w:date="2025-05-16T13:58:00Z">
        <w:r w:rsidRPr="008B32A3">
          <w:rPr>
            <w:rFonts w:ascii="Times New Roman" w:hAnsi="Times New Roman"/>
            <w:sz w:val="22"/>
            <w:szCs w:val="22"/>
            <w:lang w:val="bg-BG"/>
          </w:rPr>
          <w:delText>Humira се прилага чрез подкожн</w:delText>
        </w:r>
        <w:r w:rsidR="00AC1FC8" w:rsidRPr="008B32A3">
          <w:rPr>
            <w:rFonts w:ascii="Times New Roman" w:hAnsi="Times New Roman"/>
            <w:sz w:val="22"/>
            <w:szCs w:val="22"/>
            <w:lang w:val="bg-BG"/>
          </w:rPr>
          <w:delText>а</w:delText>
        </w:r>
        <w:r w:rsidRPr="008B32A3">
          <w:rPr>
            <w:rFonts w:ascii="Times New Roman" w:hAnsi="Times New Roman"/>
            <w:sz w:val="22"/>
            <w:szCs w:val="22"/>
            <w:lang w:val="bg-BG"/>
          </w:rPr>
          <w:delText xml:space="preserve"> инжек</w:delText>
        </w:r>
        <w:r w:rsidR="00AC1FC8" w:rsidRPr="008B32A3">
          <w:rPr>
            <w:rFonts w:ascii="Times New Roman" w:hAnsi="Times New Roman"/>
            <w:sz w:val="22"/>
            <w:szCs w:val="22"/>
            <w:lang w:val="bg-BG"/>
          </w:rPr>
          <w:delText>ция</w:delText>
        </w:r>
        <w:r w:rsidRPr="008B32A3">
          <w:rPr>
            <w:rFonts w:ascii="Times New Roman" w:hAnsi="Times New Roman"/>
            <w:sz w:val="22"/>
            <w:szCs w:val="22"/>
            <w:lang w:val="bg-BG"/>
          </w:rPr>
          <w:delText>. Пълни инструкции за употреба са дадени в листовката за пациента.</w:delText>
        </w:r>
      </w:del>
    </w:p>
    <w:p w14:paraId="36139B71" w14:textId="4C4E4366" w:rsidR="007F245D" w:rsidRPr="008B32A3" w:rsidRDefault="007F245D" w:rsidP="007F245D">
      <w:pPr>
        <w:rPr>
          <w:del w:id="6361" w:author="AbbVie 09" w:date="2025-05-16T13:58:00Z"/>
          <w:rFonts w:ascii="Times New Roman" w:hAnsi="Times New Roman"/>
          <w:sz w:val="22"/>
          <w:szCs w:val="22"/>
          <w:lang w:val="bg-BG"/>
        </w:rPr>
      </w:pPr>
    </w:p>
    <w:p w14:paraId="293F186B" w14:textId="21B94576" w:rsidR="007F245D" w:rsidRPr="008B32A3" w:rsidRDefault="00000000" w:rsidP="007F245D">
      <w:pPr>
        <w:rPr>
          <w:del w:id="6362" w:author="AbbVie 09" w:date="2025-05-16T13:58:00Z"/>
          <w:rFonts w:ascii="Times New Roman" w:hAnsi="Times New Roman"/>
          <w:sz w:val="22"/>
          <w:szCs w:val="22"/>
          <w:lang w:val="bg-BG"/>
        </w:rPr>
      </w:pPr>
      <w:del w:id="6363" w:author="AbbVie 09" w:date="2025-05-16T13:58:00Z">
        <w:r w:rsidRPr="008B32A3">
          <w:rPr>
            <w:rFonts w:ascii="Times New Roman" w:hAnsi="Times New Roman"/>
            <w:sz w:val="22"/>
            <w:lang w:val="bg-BG" w:bidi="bg-BG"/>
          </w:rPr>
          <w:delText xml:space="preserve">Humira може да се предлага с </w:delText>
        </w:r>
        <w:r w:rsidR="00F8329F" w:rsidRPr="008B32A3">
          <w:rPr>
            <w:rFonts w:ascii="Times New Roman" w:hAnsi="Times New Roman"/>
            <w:sz w:val="22"/>
            <w:szCs w:val="22"/>
            <w:lang w:val="bg-BG"/>
          </w:rPr>
          <w:delText>различно</w:delText>
        </w:r>
        <w:r w:rsidRPr="008B32A3">
          <w:rPr>
            <w:rFonts w:ascii="Times New Roman" w:hAnsi="Times New Roman"/>
            <w:sz w:val="22"/>
            <w:lang w:val="bg-BG" w:bidi="bg-BG"/>
          </w:rPr>
          <w:delText xml:space="preserve"> количество на активното вещество в дозова единица и/или </w:delText>
        </w:r>
        <w:r w:rsidR="00EF215A" w:rsidRPr="008B32A3">
          <w:rPr>
            <w:rFonts w:ascii="Times New Roman" w:hAnsi="Times New Roman"/>
            <w:sz w:val="22"/>
            <w:lang w:val="bg-BG" w:bidi="bg-BG"/>
          </w:rPr>
          <w:delText xml:space="preserve">друг вид </w:delText>
        </w:r>
        <w:r w:rsidRPr="008B32A3">
          <w:rPr>
            <w:rFonts w:ascii="Times New Roman" w:hAnsi="Times New Roman"/>
            <w:sz w:val="22"/>
            <w:lang w:val="bg-BG" w:bidi="bg-BG"/>
          </w:rPr>
          <w:delText>опаковка.</w:delText>
        </w:r>
      </w:del>
    </w:p>
    <w:p w14:paraId="74987698" w14:textId="5BAA8A6B" w:rsidR="007F245D" w:rsidRPr="008B32A3" w:rsidRDefault="007F245D" w:rsidP="007F245D">
      <w:pPr>
        <w:rPr>
          <w:del w:id="6364" w:author="AbbVie 09" w:date="2025-05-16T13:58:00Z"/>
          <w:rFonts w:ascii="Times New Roman" w:hAnsi="Times New Roman"/>
          <w:sz w:val="22"/>
          <w:szCs w:val="22"/>
          <w:lang w:val="bg-BG"/>
        </w:rPr>
      </w:pPr>
    </w:p>
    <w:p w14:paraId="180A8820" w14:textId="19307B4B" w:rsidR="007F245D" w:rsidRPr="008B32A3" w:rsidRDefault="00000000" w:rsidP="007F245D">
      <w:pPr>
        <w:ind w:left="540" w:hanging="540"/>
        <w:rPr>
          <w:del w:id="6365" w:author="AbbVie 09" w:date="2025-05-16T13:58:00Z"/>
          <w:rFonts w:ascii="Times New Roman" w:hAnsi="Times New Roman"/>
          <w:b/>
          <w:sz w:val="22"/>
          <w:szCs w:val="22"/>
          <w:lang w:val="bg-BG"/>
        </w:rPr>
      </w:pPr>
      <w:del w:id="6366" w:author="AbbVie 09" w:date="2025-05-16T13:58:00Z">
        <w:r w:rsidRPr="008B32A3">
          <w:rPr>
            <w:rFonts w:ascii="Times New Roman" w:hAnsi="Times New Roman"/>
            <w:b/>
            <w:sz w:val="22"/>
            <w:szCs w:val="22"/>
            <w:lang w:val="bg-BG"/>
          </w:rPr>
          <w:delText>4.3</w:delText>
        </w:r>
        <w:r w:rsidRPr="008B32A3">
          <w:rPr>
            <w:rFonts w:ascii="Times New Roman" w:hAnsi="Times New Roman"/>
            <w:b/>
            <w:sz w:val="22"/>
            <w:szCs w:val="22"/>
            <w:lang w:val="bg-BG"/>
          </w:rPr>
          <w:tab/>
          <w:delText>Противопоказания</w:delText>
        </w:r>
      </w:del>
    </w:p>
    <w:p w14:paraId="67150478" w14:textId="73F6BAC5" w:rsidR="007F245D" w:rsidRPr="008B32A3" w:rsidRDefault="007F245D" w:rsidP="007F245D">
      <w:pPr>
        <w:rPr>
          <w:del w:id="6367" w:author="AbbVie 09" w:date="2025-05-16T13:58:00Z"/>
          <w:rFonts w:ascii="Times New Roman" w:hAnsi="Times New Roman"/>
          <w:sz w:val="22"/>
          <w:szCs w:val="22"/>
          <w:lang w:val="bg-BG"/>
        </w:rPr>
      </w:pPr>
    </w:p>
    <w:p w14:paraId="2C596F6C" w14:textId="3FB5DCBB" w:rsidR="007F245D" w:rsidRPr="008B32A3" w:rsidRDefault="00000000" w:rsidP="007F245D">
      <w:pPr>
        <w:rPr>
          <w:del w:id="6368" w:author="AbbVie 09" w:date="2025-05-16T13:58:00Z"/>
          <w:rFonts w:ascii="Times New Roman" w:hAnsi="Times New Roman"/>
          <w:sz w:val="22"/>
          <w:szCs w:val="22"/>
          <w:lang w:val="bg-BG"/>
        </w:rPr>
      </w:pPr>
      <w:del w:id="6369" w:author="AbbVie 09" w:date="2025-05-16T13:58:00Z">
        <w:r w:rsidRPr="008B32A3">
          <w:rPr>
            <w:rFonts w:ascii="Times New Roman" w:hAnsi="Times New Roman"/>
            <w:sz w:val="22"/>
            <w:szCs w:val="22"/>
            <w:lang w:val="bg-BG"/>
          </w:rPr>
          <w:delText>Свръхчувствителност към активното вещество или към някое от помощните вещества, изброени в точка 6.1.</w:delText>
        </w:r>
      </w:del>
    </w:p>
    <w:p w14:paraId="7E14576D" w14:textId="3EE1DB48" w:rsidR="007F245D" w:rsidRPr="008B32A3" w:rsidRDefault="007F245D" w:rsidP="007F245D">
      <w:pPr>
        <w:rPr>
          <w:del w:id="6370" w:author="AbbVie 09" w:date="2025-05-16T13:58:00Z"/>
          <w:rFonts w:ascii="Times New Roman" w:hAnsi="Times New Roman"/>
          <w:sz w:val="22"/>
          <w:szCs w:val="22"/>
          <w:lang w:val="bg-BG"/>
        </w:rPr>
      </w:pPr>
    </w:p>
    <w:p w14:paraId="6D6ADE97" w14:textId="7A3858B3" w:rsidR="007F245D" w:rsidRPr="008B32A3" w:rsidRDefault="00000000" w:rsidP="007F245D">
      <w:pPr>
        <w:rPr>
          <w:del w:id="6371" w:author="AbbVie 09" w:date="2025-05-16T13:58:00Z"/>
          <w:rFonts w:ascii="Times New Roman" w:hAnsi="Times New Roman"/>
          <w:sz w:val="22"/>
          <w:szCs w:val="22"/>
          <w:lang w:val="bg-BG"/>
        </w:rPr>
      </w:pPr>
      <w:del w:id="6372" w:author="AbbVie 09" w:date="2025-05-16T13:58:00Z">
        <w:r w:rsidRPr="008B32A3">
          <w:rPr>
            <w:rFonts w:ascii="Times New Roman" w:hAnsi="Times New Roman"/>
            <w:sz w:val="22"/>
            <w:szCs w:val="22"/>
            <w:lang w:val="bg-BG"/>
          </w:rPr>
          <w:delText>Активна туберкулоза или други тежки инфекции като сепсис и опортюнистични инфекции (вж. точка 4.4).</w:delText>
        </w:r>
      </w:del>
    </w:p>
    <w:p w14:paraId="37EA3992" w14:textId="5EAFC070" w:rsidR="007F245D" w:rsidRPr="008B32A3" w:rsidRDefault="007F245D" w:rsidP="007F245D">
      <w:pPr>
        <w:rPr>
          <w:del w:id="6373" w:author="AbbVie 09" w:date="2025-05-16T13:58:00Z"/>
          <w:rFonts w:ascii="Times New Roman" w:hAnsi="Times New Roman"/>
          <w:sz w:val="22"/>
          <w:szCs w:val="22"/>
          <w:lang w:val="bg-BG"/>
        </w:rPr>
      </w:pPr>
    </w:p>
    <w:p w14:paraId="2FAF737A" w14:textId="3751FCD0" w:rsidR="007F245D" w:rsidRPr="008B32A3" w:rsidRDefault="00000000" w:rsidP="007F245D">
      <w:pPr>
        <w:rPr>
          <w:del w:id="6374" w:author="AbbVie 09" w:date="2025-05-16T13:58:00Z"/>
          <w:rFonts w:ascii="Times New Roman" w:hAnsi="Times New Roman"/>
          <w:sz w:val="22"/>
          <w:szCs w:val="22"/>
          <w:lang w:val="bg-BG"/>
        </w:rPr>
      </w:pPr>
      <w:del w:id="6375" w:author="AbbVie 09" w:date="2025-05-16T13:58:00Z">
        <w:r w:rsidRPr="008B32A3">
          <w:rPr>
            <w:rFonts w:ascii="Times New Roman" w:hAnsi="Times New Roman"/>
            <w:sz w:val="22"/>
            <w:szCs w:val="22"/>
            <w:lang w:val="bg-BG"/>
          </w:rPr>
          <w:delText>Умерена до тежка сърдечна недостатъчност (клас III/IV по NYHA) (вж. точка 4.4).</w:delText>
        </w:r>
      </w:del>
    </w:p>
    <w:p w14:paraId="78EDD633" w14:textId="5F5C9871" w:rsidR="007F245D" w:rsidRPr="008B32A3" w:rsidRDefault="007F245D" w:rsidP="007F245D">
      <w:pPr>
        <w:rPr>
          <w:del w:id="6376" w:author="AbbVie 09" w:date="2025-05-16T13:58:00Z"/>
          <w:rFonts w:ascii="Times New Roman" w:hAnsi="Times New Roman"/>
          <w:sz w:val="22"/>
          <w:szCs w:val="22"/>
          <w:lang w:val="bg-BG"/>
        </w:rPr>
      </w:pPr>
    </w:p>
    <w:p w14:paraId="573F5C49" w14:textId="098FA379" w:rsidR="007F245D" w:rsidRPr="008B32A3" w:rsidRDefault="00000000" w:rsidP="004B78B2">
      <w:pPr>
        <w:pStyle w:val="EMEAHeading2SPC"/>
        <w:keepNext/>
        <w:spacing w:beforeLines="0" w:before="0" w:afterLines="0" w:after="0"/>
        <w:rPr>
          <w:del w:id="6377" w:author="AbbVie 09" w:date="2025-05-16T13:58:00Z"/>
          <w:rFonts w:ascii="Times New Roman" w:hAnsi="Times New Roman"/>
          <w:lang w:val="bg-BG"/>
        </w:rPr>
      </w:pPr>
      <w:del w:id="6378" w:author="AbbVie 09" w:date="2025-05-16T13:58:00Z">
        <w:r w:rsidRPr="008B32A3">
          <w:rPr>
            <w:rFonts w:ascii="Times New Roman" w:hAnsi="Times New Roman"/>
            <w:lang w:val="bg-BG"/>
          </w:rPr>
          <w:delText>4.4</w:delText>
        </w:r>
        <w:r w:rsidRPr="008B32A3">
          <w:rPr>
            <w:rFonts w:ascii="Times New Roman" w:hAnsi="Times New Roman"/>
            <w:lang w:val="bg-BG"/>
          </w:rPr>
          <w:tab/>
          <w:delText>Специални предупреждения и предпазни мерки при употреба</w:delText>
        </w:r>
      </w:del>
    </w:p>
    <w:p w14:paraId="34C43CCE" w14:textId="667EFDBF" w:rsidR="001F28F6" w:rsidRPr="008B32A3" w:rsidRDefault="001F28F6" w:rsidP="004B78B2">
      <w:pPr>
        <w:pStyle w:val="EMEANormal"/>
        <w:keepNext/>
        <w:rPr>
          <w:del w:id="6379" w:author="AbbVie 09" w:date="2025-05-16T13:58:00Z"/>
          <w:rFonts w:ascii="Times New Roman" w:hAnsi="Times New Roman"/>
          <w:lang w:val="bg-BG"/>
        </w:rPr>
      </w:pPr>
    </w:p>
    <w:p w14:paraId="675D6DF8" w14:textId="1FAB3075" w:rsidR="001F28F6" w:rsidRPr="008B32A3" w:rsidRDefault="00000000" w:rsidP="0097775B">
      <w:pPr>
        <w:keepNext/>
        <w:tabs>
          <w:tab w:val="left" w:pos="562"/>
        </w:tabs>
        <w:suppressAutoHyphens/>
        <w:autoSpaceDE w:val="0"/>
        <w:autoSpaceDN w:val="0"/>
        <w:adjustRightInd w:val="0"/>
        <w:jc w:val="both"/>
        <w:outlineLvl w:val="3"/>
        <w:rPr>
          <w:del w:id="6380" w:author="AbbVie 09" w:date="2025-05-16T13:58:00Z"/>
          <w:rFonts w:ascii="Times New Roman" w:hAnsi="Times New Roman"/>
          <w:bCs/>
          <w:sz w:val="22"/>
          <w:szCs w:val="22"/>
          <w:u w:val="single"/>
          <w:lang w:val="bg-BG"/>
        </w:rPr>
      </w:pPr>
      <w:del w:id="6381" w:author="AbbVie 09" w:date="2025-05-16T13:58:00Z">
        <w:r w:rsidRPr="008B32A3">
          <w:rPr>
            <w:rFonts w:ascii="Times New Roman" w:hAnsi="Times New Roman"/>
            <w:bCs/>
            <w:sz w:val="22"/>
            <w:szCs w:val="22"/>
            <w:u w:val="single"/>
            <w:lang w:val="bg-BG" w:bidi="bg-BG"/>
          </w:rPr>
          <w:delText xml:space="preserve">Проследимост </w:delText>
        </w:r>
      </w:del>
    </w:p>
    <w:p w14:paraId="0650B9B6" w14:textId="056ECA08" w:rsidR="00346D89" w:rsidRPr="008B32A3" w:rsidRDefault="00346D89" w:rsidP="004B78B2">
      <w:pPr>
        <w:pStyle w:val="EMEANormal"/>
        <w:keepNext/>
        <w:rPr>
          <w:del w:id="6382" w:author="AbbVie 09" w:date="2025-05-16T13:58:00Z"/>
          <w:rFonts w:ascii="Times New Roman" w:hAnsi="Times New Roman"/>
          <w:lang w:val="bg-BG"/>
        </w:rPr>
      </w:pPr>
    </w:p>
    <w:p w14:paraId="61F11CD5" w14:textId="4845C1C5" w:rsidR="007415D4" w:rsidRPr="008B32A3" w:rsidRDefault="00000000" w:rsidP="004B78B2">
      <w:pPr>
        <w:pStyle w:val="Heading4"/>
        <w:tabs>
          <w:tab w:val="left" w:pos="562"/>
        </w:tabs>
        <w:suppressAutoHyphens/>
        <w:autoSpaceDE w:val="0"/>
        <w:autoSpaceDN w:val="0"/>
        <w:adjustRightInd w:val="0"/>
        <w:ind w:left="0"/>
        <w:rPr>
          <w:del w:id="6383" w:author="AbbVie 09" w:date="2025-05-16T13:58:00Z"/>
          <w:b w:val="0"/>
          <w:sz w:val="22"/>
          <w:szCs w:val="22"/>
        </w:rPr>
      </w:pPr>
      <w:del w:id="6384" w:author="AbbVie 09" w:date="2025-05-16T13:58:00Z">
        <w:r w:rsidRPr="008B32A3">
          <w:rPr>
            <w:b w:val="0"/>
            <w:sz w:val="22"/>
            <w:szCs w:val="22"/>
          </w:rPr>
          <w:delText xml:space="preserve">С цел да се подобри </w:delText>
        </w:r>
        <w:r w:rsidR="000B4431" w:rsidRPr="008B32A3">
          <w:rPr>
            <w:b w:val="0"/>
            <w:sz w:val="22"/>
            <w:szCs w:val="22"/>
          </w:rPr>
          <w:delText>проследимостта</w:delText>
        </w:r>
        <w:r w:rsidRPr="008B32A3">
          <w:rPr>
            <w:b w:val="0"/>
            <w:sz w:val="22"/>
            <w:szCs w:val="22"/>
          </w:rPr>
          <w:delText xml:space="preserve"> на биологичните лекарствени продукти, </w:delText>
        </w:r>
        <w:r w:rsidR="001F28F6" w:rsidRPr="008B32A3">
          <w:rPr>
            <w:b w:val="0"/>
            <w:bCs w:val="0"/>
            <w:sz w:val="22"/>
            <w:lang w:bidi="bg-BG"/>
          </w:rPr>
          <w:delText xml:space="preserve">името </w:delText>
        </w:r>
        <w:r w:rsidRPr="008B32A3">
          <w:rPr>
            <w:b w:val="0"/>
            <w:sz w:val="22"/>
            <w:szCs w:val="22"/>
          </w:rPr>
          <w:delText>и партидният номер на прилагания продукт трябва да бъдат ясно документирани.</w:delText>
        </w:r>
      </w:del>
    </w:p>
    <w:p w14:paraId="79EC0D8A" w14:textId="37277C08" w:rsidR="00395E62" w:rsidRPr="008B32A3" w:rsidRDefault="00395E62" w:rsidP="007F245D">
      <w:pPr>
        <w:rPr>
          <w:del w:id="6385" w:author="AbbVie 09" w:date="2025-05-16T13:58:00Z"/>
          <w:rFonts w:ascii="Times New Roman" w:hAnsi="Times New Roman"/>
          <w:sz w:val="22"/>
          <w:szCs w:val="22"/>
          <w:u w:val="single"/>
          <w:lang w:val="bg-BG"/>
        </w:rPr>
      </w:pPr>
    </w:p>
    <w:p w14:paraId="6FD05221" w14:textId="7CE5F113" w:rsidR="007F245D" w:rsidRPr="008B32A3" w:rsidRDefault="00000000" w:rsidP="00637470">
      <w:pPr>
        <w:keepNext/>
        <w:rPr>
          <w:del w:id="6386" w:author="AbbVie 09" w:date="2025-05-16T13:58:00Z"/>
          <w:rFonts w:ascii="Times New Roman" w:hAnsi="Times New Roman"/>
          <w:sz w:val="22"/>
          <w:szCs w:val="22"/>
          <w:u w:val="single"/>
          <w:lang w:val="bg-BG"/>
        </w:rPr>
      </w:pPr>
      <w:del w:id="6387" w:author="AbbVie 09" w:date="2025-05-16T13:58:00Z">
        <w:r w:rsidRPr="008B32A3">
          <w:rPr>
            <w:rFonts w:ascii="Times New Roman" w:hAnsi="Times New Roman"/>
            <w:sz w:val="22"/>
            <w:szCs w:val="22"/>
            <w:u w:val="single"/>
            <w:lang w:val="bg-BG"/>
          </w:rPr>
          <w:delText>Инфекции</w:delText>
        </w:r>
      </w:del>
    </w:p>
    <w:p w14:paraId="25EBA484" w14:textId="1C5E589F" w:rsidR="007F245D" w:rsidRPr="008B32A3" w:rsidRDefault="007F245D" w:rsidP="00637470">
      <w:pPr>
        <w:keepNext/>
        <w:rPr>
          <w:del w:id="6388" w:author="AbbVie 09" w:date="2025-05-16T13:58:00Z"/>
          <w:rFonts w:ascii="Times New Roman" w:hAnsi="Times New Roman"/>
          <w:sz w:val="22"/>
          <w:szCs w:val="22"/>
          <w:lang w:val="bg-BG"/>
        </w:rPr>
      </w:pPr>
    </w:p>
    <w:p w14:paraId="5C131E6A" w14:textId="7AB4BEB4" w:rsidR="007F245D" w:rsidRPr="008B32A3" w:rsidRDefault="00000000" w:rsidP="00637470">
      <w:pPr>
        <w:keepNext/>
        <w:rPr>
          <w:del w:id="6389" w:author="AbbVie 09" w:date="2025-05-16T13:58:00Z"/>
          <w:rFonts w:ascii="Times New Roman" w:hAnsi="Times New Roman"/>
          <w:sz w:val="22"/>
          <w:szCs w:val="22"/>
          <w:lang w:val="bg-BG"/>
        </w:rPr>
      </w:pPr>
      <w:del w:id="6390" w:author="AbbVie 09" w:date="2025-05-16T13:58:00Z">
        <w:r w:rsidRPr="008B32A3">
          <w:rPr>
            <w:rFonts w:ascii="Times New Roman" w:hAnsi="Times New Roman"/>
            <w:sz w:val="22"/>
            <w:szCs w:val="22"/>
            <w:lang w:val="bg-BG"/>
          </w:rPr>
          <w:delText>Пациентите, приемащи TNF-антагонисти, са по-податливи към сериозни инфекции. Нарушените функции на белите дробове могат да повишат риска от развитие на инфекция. Ето защо, пациентите трябва да бъдат внимателно проследявани за инфекции, включително туберкулоза, преди, по време на и след лечението с Humira. Тъй като елиминирането на адалимумаб може да трае до четири месеца, проследяването трябва да продължи през целия този период.</w:delText>
        </w:r>
      </w:del>
    </w:p>
    <w:p w14:paraId="6482A6C4" w14:textId="03050AB0" w:rsidR="007F245D" w:rsidRPr="008B32A3" w:rsidRDefault="007F245D" w:rsidP="007F245D">
      <w:pPr>
        <w:rPr>
          <w:del w:id="6391" w:author="AbbVie 09" w:date="2025-05-16T13:58:00Z"/>
          <w:rFonts w:ascii="Times New Roman" w:hAnsi="Times New Roman"/>
          <w:sz w:val="22"/>
          <w:szCs w:val="22"/>
          <w:lang w:val="bg-BG"/>
        </w:rPr>
      </w:pPr>
    </w:p>
    <w:p w14:paraId="03449A61" w14:textId="39C33318" w:rsidR="007F245D" w:rsidRPr="008B32A3" w:rsidRDefault="00000000" w:rsidP="007F245D">
      <w:pPr>
        <w:rPr>
          <w:del w:id="6392" w:author="AbbVie 09" w:date="2025-05-16T13:58:00Z"/>
          <w:rFonts w:ascii="Times New Roman" w:hAnsi="Times New Roman"/>
          <w:sz w:val="22"/>
          <w:szCs w:val="22"/>
          <w:lang w:val="bg-BG"/>
        </w:rPr>
      </w:pPr>
      <w:del w:id="6393" w:author="AbbVie 09" w:date="2025-05-16T13:58:00Z">
        <w:r w:rsidRPr="008B32A3">
          <w:rPr>
            <w:rFonts w:ascii="Times New Roman" w:hAnsi="Times New Roman"/>
            <w:sz w:val="22"/>
            <w:szCs w:val="22"/>
            <w:lang w:val="bg-BG"/>
          </w:rPr>
          <w:delText>Лечението с Humira не трябва да се започва при пациенти с активни инфекции, включително при хронични или локализирани инфекции, докато инфекцията не бъде овладяна. При пациенти, които са били изложени на туберкулоза</w:delText>
        </w:r>
        <w:r w:rsidR="007422E5">
          <w:rPr>
            <w:rFonts w:ascii="Times New Roman" w:hAnsi="Times New Roman"/>
            <w:sz w:val="22"/>
            <w:szCs w:val="22"/>
            <w:lang w:val="bg-BG"/>
          </w:rPr>
          <w:delText>,</w:delText>
        </w:r>
        <w:r w:rsidRPr="008B32A3">
          <w:rPr>
            <w:rFonts w:ascii="Times New Roman" w:hAnsi="Times New Roman"/>
            <w:sz w:val="22"/>
            <w:szCs w:val="22"/>
            <w:lang w:val="bg-BG"/>
          </w:rPr>
          <w:delText xml:space="preserve"> и пациенти, които са пътували в райони с висок риск за заболяване от туберкулоза или ендемични микози като хистоплазмоза, коксидиоидомикоза или бластомикоза, рискът и ползата от лечението с Humira трябва да бъдат обмислени преди започване на лечението (вж. </w:delText>
        </w:r>
        <w:r w:rsidR="005E181F" w:rsidRPr="008B32A3">
          <w:rPr>
            <w:rFonts w:ascii="Times New Roman" w:hAnsi="Times New Roman"/>
            <w:i/>
            <w:sz w:val="22"/>
            <w:szCs w:val="22"/>
            <w:lang w:val="bg-BG" w:bidi="bg-BG"/>
          </w:rPr>
          <w:delText xml:space="preserve">Други </w:delText>
        </w:r>
        <w:r w:rsidR="005E181F">
          <w:rPr>
            <w:rFonts w:ascii="Times New Roman" w:hAnsi="Times New Roman"/>
            <w:i/>
            <w:sz w:val="22"/>
            <w:szCs w:val="22"/>
            <w:lang w:val="bg-BG"/>
          </w:rPr>
          <w:delText>о</w:delText>
        </w:r>
        <w:r w:rsidRPr="008B32A3">
          <w:rPr>
            <w:rFonts w:ascii="Times New Roman" w:hAnsi="Times New Roman"/>
            <w:i/>
            <w:sz w:val="22"/>
            <w:szCs w:val="22"/>
            <w:lang w:val="bg-BG"/>
          </w:rPr>
          <w:delText>портюнистични инфекции</w:delText>
        </w:r>
        <w:r w:rsidRPr="008B32A3">
          <w:rPr>
            <w:rFonts w:ascii="Times New Roman" w:hAnsi="Times New Roman"/>
            <w:sz w:val="22"/>
            <w:szCs w:val="22"/>
            <w:lang w:val="bg-BG"/>
          </w:rPr>
          <w:delText>).</w:delText>
        </w:r>
      </w:del>
    </w:p>
    <w:p w14:paraId="79E3214C" w14:textId="108BFDD5" w:rsidR="007F245D" w:rsidRPr="008B32A3" w:rsidRDefault="007F245D" w:rsidP="007F245D">
      <w:pPr>
        <w:rPr>
          <w:del w:id="6394" w:author="AbbVie 09" w:date="2025-05-16T13:58:00Z"/>
          <w:rFonts w:ascii="Times New Roman" w:hAnsi="Times New Roman"/>
          <w:sz w:val="22"/>
          <w:szCs w:val="22"/>
          <w:lang w:val="bg-BG"/>
        </w:rPr>
      </w:pPr>
    </w:p>
    <w:p w14:paraId="19816B4F" w14:textId="24BBAEF4" w:rsidR="007F245D" w:rsidRPr="008B32A3" w:rsidRDefault="00000000" w:rsidP="007F245D">
      <w:pPr>
        <w:rPr>
          <w:del w:id="6395" w:author="AbbVie 09" w:date="2025-05-16T13:58:00Z"/>
          <w:rFonts w:ascii="Times New Roman" w:hAnsi="Times New Roman"/>
          <w:sz w:val="22"/>
          <w:szCs w:val="22"/>
          <w:lang w:val="bg-BG"/>
        </w:rPr>
      </w:pPr>
      <w:del w:id="6396" w:author="AbbVie 09" w:date="2025-05-16T13:58:00Z">
        <w:r w:rsidRPr="008B32A3">
          <w:rPr>
            <w:rFonts w:ascii="Times New Roman" w:hAnsi="Times New Roman"/>
            <w:sz w:val="22"/>
            <w:szCs w:val="22"/>
            <w:lang w:val="bg-BG"/>
          </w:rPr>
          <w:delText>Пациентите, които развиват нова инфекция по време на лечението с Humira, трябва да бъдат внимателно проследявани и да преминат през пълни диагностични изследвания. Ако пациентът развие нова сериозна инфекция или сепсис, прилагането на Humira трябва да бъде преустановено и трябва да бъде започната подходящa антибактериалнa или противогъбична терапия, докато инфекцията не бъде овладяна. Лекарите трябва да упражнят повишено внимание, когато обмислят прилагане на Humira при пациенти с анамнеза за повтарящи се инфекции или с подлежащи състояния, които могат да предразположат пациентите към инфекции, включително употребата на съпътстващи имуносупресивни лекарствени продукти.</w:delText>
        </w:r>
      </w:del>
    </w:p>
    <w:p w14:paraId="14FE6222" w14:textId="4F33897A" w:rsidR="007F245D" w:rsidRPr="008B32A3" w:rsidRDefault="007F245D" w:rsidP="007F245D">
      <w:pPr>
        <w:rPr>
          <w:del w:id="6397" w:author="AbbVie 09" w:date="2025-05-16T13:58:00Z"/>
          <w:rFonts w:ascii="Times New Roman" w:hAnsi="Times New Roman"/>
          <w:sz w:val="22"/>
          <w:szCs w:val="22"/>
          <w:lang w:val="bg-BG"/>
        </w:rPr>
      </w:pPr>
    </w:p>
    <w:p w14:paraId="7E07812C" w14:textId="072C6005" w:rsidR="007F245D" w:rsidRPr="008B32A3" w:rsidRDefault="00000000" w:rsidP="007F245D">
      <w:pPr>
        <w:rPr>
          <w:del w:id="6398" w:author="AbbVie 09" w:date="2025-05-16T13:58:00Z"/>
          <w:rFonts w:ascii="Times New Roman" w:hAnsi="Times New Roman"/>
          <w:i/>
          <w:sz w:val="22"/>
          <w:szCs w:val="22"/>
          <w:lang w:val="bg-BG"/>
        </w:rPr>
      </w:pPr>
      <w:del w:id="6399" w:author="AbbVie 09" w:date="2025-05-16T13:58:00Z">
        <w:r w:rsidRPr="008B32A3">
          <w:rPr>
            <w:rFonts w:ascii="Times New Roman" w:hAnsi="Times New Roman"/>
            <w:i/>
            <w:sz w:val="22"/>
            <w:szCs w:val="22"/>
            <w:lang w:val="bg-BG"/>
          </w:rPr>
          <w:delText>Сериозни инфекции</w:delText>
        </w:r>
      </w:del>
    </w:p>
    <w:p w14:paraId="00F3787D" w14:textId="4C6C47C1" w:rsidR="007F245D" w:rsidRPr="008B32A3" w:rsidRDefault="007F245D" w:rsidP="007F245D">
      <w:pPr>
        <w:rPr>
          <w:del w:id="6400" w:author="AbbVie 09" w:date="2025-05-16T13:58:00Z"/>
          <w:rFonts w:ascii="Times New Roman" w:hAnsi="Times New Roman"/>
          <w:sz w:val="22"/>
          <w:szCs w:val="22"/>
          <w:lang w:val="bg-BG"/>
        </w:rPr>
      </w:pPr>
    </w:p>
    <w:p w14:paraId="1761FE7F" w14:textId="244634EA" w:rsidR="007F245D" w:rsidRPr="008B32A3" w:rsidRDefault="00000000" w:rsidP="007F245D">
      <w:pPr>
        <w:rPr>
          <w:del w:id="6401" w:author="AbbVie 09" w:date="2025-05-16T13:58:00Z"/>
          <w:rFonts w:ascii="Times New Roman" w:hAnsi="Times New Roman"/>
          <w:sz w:val="22"/>
          <w:szCs w:val="22"/>
          <w:lang w:val="bg-BG"/>
        </w:rPr>
      </w:pPr>
      <w:del w:id="6402" w:author="AbbVie 09" w:date="2025-05-16T13:58:00Z">
        <w:r w:rsidRPr="008B32A3">
          <w:rPr>
            <w:rFonts w:ascii="Times New Roman" w:hAnsi="Times New Roman"/>
            <w:iCs/>
            <w:sz w:val="22"/>
            <w:szCs w:val="22"/>
            <w:lang w:val="bg-BG"/>
          </w:rPr>
          <w:delText xml:space="preserve">Сериозни инфекции, включително сепсис, дължащ се на бактериални, микобактериални, инвазивни гъбични, паразитни, вирусни или други </w:delText>
        </w:r>
        <w:r w:rsidRPr="008B32A3">
          <w:rPr>
            <w:rFonts w:ascii="Times New Roman" w:hAnsi="Times New Roman"/>
            <w:sz w:val="22"/>
            <w:szCs w:val="22"/>
            <w:lang w:val="bg-BG"/>
          </w:rPr>
          <w:delText xml:space="preserve">опортюнистични инфекции, като листериоза, легионелоза и пневмоцистис са съобщавани при пациенти, получаващи Humira. </w:delText>
        </w:r>
      </w:del>
    </w:p>
    <w:p w14:paraId="256D12A0" w14:textId="3468CCFA" w:rsidR="007F245D" w:rsidRPr="008B32A3" w:rsidRDefault="007F245D" w:rsidP="007F245D">
      <w:pPr>
        <w:rPr>
          <w:del w:id="6403" w:author="AbbVie 09" w:date="2025-05-16T13:58:00Z"/>
          <w:rFonts w:ascii="Times New Roman" w:hAnsi="Times New Roman"/>
          <w:sz w:val="22"/>
          <w:szCs w:val="22"/>
          <w:lang w:val="bg-BG"/>
        </w:rPr>
      </w:pPr>
    </w:p>
    <w:p w14:paraId="647043DA" w14:textId="28DBD2FD" w:rsidR="007F245D" w:rsidRPr="008B32A3" w:rsidRDefault="00000000" w:rsidP="007F245D">
      <w:pPr>
        <w:rPr>
          <w:del w:id="6404" w:author="AbbVie 09" w:date="2025-05-16T13:58:00Z"/>
          <w:rFonts w:ascii="Times New Roman" w:hAnsi="Times New Roman"/>
          <w:sz w:val="22"/>
          <w:szCs w:val="22"/>
          <w:lang w:val="bg-BG"/>
        </w:rPr>
      </w:pPr>
      <w:del w:id="6405" w:author="AbbVie 09" w:date="2025-05-16T13:58:00Z">
        <w:r w:rsidRPr="008B32A3">
          <w:rPr>
            <w:rFonts w:ascii="Times New Roman" w:hAnsi="Times New Roman"/>
            <w:sz w:val="22"/>
            <w:szCs w:val="22"/>
            <w:lang w:val="bg-BG"/>
          </w:rPr>
          <w:delText xml:space="preserve">Другите сериозни инфекции, наблюдавани при клинични проучвания включват пневмония, пиелонефрит, септичен артрит и септицемия. Докладвани са случаи на хоспитализация или на фатален изход свързани с инфекциите. </w:delText>
        </w:r>
      </w:del>
    </w:p>
    <w:p w14:paraId="41E7DB79" w14:textId="1439F8C6" w:rsidR="007F245D" w:rsidRPr="008B32A3" w:rsidRDefault="007F245D" w:rsidP="007F245D">
      <w:pPr>
        <w:rPr>
          <w:del w:id="6406" w:author="AbbVie 09" w:date="2025-05-16T13:58:00Z"/>
          <w:rFonts w:ascii="Times New Roman" w:hAnsi="Times New Roman"/>
          <w:sz w:val="22"/>
          <w:szCs w:val="22"/>
          <w:lang w:val="bg-BG"/>
        </w:rPr>
      </w:pPr>
    </w:p>
    <w:p w14:paraId="76DB87DF" w14:textId="78CC473C" w:rsidR="007F245D" w:rsidRPr="008B32A3" w:rsidRDefault="00000000" w:rsidP="007F245D">
      <w:pPr>
        <w:rPr>
          <w:del w:id="6407" w:author="AbbVie 09" w:date="2025-05-16T13:58:00Z"/>
          <w:rFonts w:ascii="Times New Roman" w:hAnsi="Times New Roman"/>
          <w:i/>
          <w:sz w:val="22"/>
          <w:szCs w:val="22"/>
          <w:lang w:val="bg-BG"/>
        </w:rPr>
      </w:pPr>
      <w:del w:id="6408" w:author="AbbVie 09" w:date="2025-05-16T13:58:00Z">
        <w:r w:rsidRPr="008B32A3">
          <w:rPr>
            <w:rFonts w:ascii="Times New Roman" w:hAnsi="Times New Roman"/>
            <w:i/>
            <w:sz w:val="22"/>
            <w:szCs w:val="22"/>
            <w:lang w:val="bg-BG"/>
          </w:rPr>
          <w:delText>Туберкулоза</w:delText>
        </w:r>
      </w:del>
    </w:p>
    <w:p w14:paraId="5EF86AD3" w14:textId="4FD5C793" w:rsidR="007F245D" w:rsidRPr="008B32A3" w:rsidRDefault="007F245D" w:rsidP="007F245D">
      <w:pPr>
        <w:rPr>
          <w:del w:id="6409" w:author="AbbVie 09" w:date="2025-05-16T13:58:00Z"/>
          <w:rFonts w:ascii="Times New Roman" w:hAnsi="Times New Roman"/>
          <w:sz w:val="22"/>
          <w:szCs w:val="22"/>
          <w:lang w:val="bg-BG"/>
        </w:rPr>
      </w:pPr>
    </w:p>
    <w:p w14:paraId="7B270162" w14:textId="044C12C9" w:rsidR="007F245D" w:rsidRPr="008B32A3" w:rsidRDefault="00000000" w:rsidP="007F245D">
      <w:pPr>
        <w:rPr>
          <w:del w:id="6410" w:author="AbbVie 09" w:date="2025-05-16T13:58:00Z"/>
          <w:rFonts w:ascii="Times New Roman" w:hAnsi="Times New Roman"/>
          <w:sz w:val="22"/>
          <w:szCs w:val="22"/>
          <w:lang w:val="bg-BG"/>
        </w:rPr>
      </w:pPr>
      <w:del w:id="6411" w:author="AbbVie 09" w:date="2025-05-16T13:58:00Z">
        <w:r w:rsidRPr="008B32A3">
          <w:rPr>
            <w:rFonts w:ascii="Times New Roman" w:hAnsi="Times New Roman"/>
            <w:sz w:val="22"/>
            <w:szCs w:val="22"/>
            <w:lang w:val="bg-BG"/>
          </w:rPr>
          <w:delText>Съобщава се за случаи на туберкулозавключително и на ново начало на туберкулоза при пациенти, приемащи Humira. Докладвани са случа</w:delText>
        </w:r>
        <w:r w:rsidR="00F92CB8">
          <w:rPr>
            <w:rFonts w:ascii="Times New Roman" w:hAnsi="Times New Roman"/>
            <w:sz w:val="22"/>
            <w:szCs w:val="22"/>
            <w:lang w:val="bg-BG"/>
          </w:rPr>
          <w:delText>и</w:delText>
        </w:r>
        <w:r w:rsidRPr="008B32A3">
          <w:rPr>
            <w:rFonts w:ascii="Times New Roman" w:hAnsi="Times New Roman"/>
            <w:sz w:val="22"/>
            <w:szCs w:val="22"/>
            <w:lang w:val="bg-BG"/>
          </w:rPr>
          <w:delText xml:space="preserve"> на белодробна и извънбелодробна (т.е. дисеминирана) туберкулоза. </w:delText>
        </w:r>
      </w:del>
    </w:p>
    <w:p w14:paraId="226CF98D" w14:textId="75796662" w:rsidR="007F245D" w:rsidRPr="008B32A3" w:rsidRDefault="007F245D" w:rsidP="007F245D">
      <w:pPr>
        <w:rPr>
          <w:del w:id="6412" w:author="AbbVie 09" w:date="2025-05-16T13:58:00Z"/>
          <w:rFonts w:ascii="Times New Roman" w:hAnsi="Times New Roman"/>
          <w:sz w:val="22"/>
          <w:szCs w:val="22"/>
          <w:lang w:val="bg-BG"/>
        </w:rPr>
      </w:pPr>
    </w:p>
    <w:p w14:paraId="49AE4DE5" w14:textId="44A015EB" w:rsidR="007F245D" w:rsidRPr="008B32A3" w:rsidRDefault="00000000" w:rsidP="007F245D">
      <w:pPr>
        <w:rPr>
          <w:del w:id="6413" w:author="AbbVie 09" w:date="2025-05-16T13:58:00Z"/>
          <w:rFonts w:ascii="Times New Roman" w:hAnsi="Times New Roman"/>
          <w:sz w:val="22"/>
          <w:szCs w:val="22"/>
          <w:lang w:val="bg-BG"/>
        </w:rPr>
      </w:pPr>
      <w:del w:id="6414" w:author="AbbVie 09" w:date="2025-05-16T13:58:00Z">
        <w:r w:rsidRPr="008B32A3">
          <w:rPr>
            <w:rFonts w:ascii="Times New Roman" w:hAnsi="Times New Roman"/>
            <w:sz w:val="22"/>
            <w:szCs w:val="22"/>
            <w:lang w:val="bg-BG"/>
          </w:rPr>
          <w:delText xml:space="preserve">Преди започване на лечението с Humira всички пациенти трябва да се оценят както за активна, така и за неактивна ("латентна”) туберкулозна инфекция. Тази оценка трябва да включва подробна медицинска оценка на пациентите с анамнеза за туберкулоза или възможна предхождаща експозиция на хора с активна туберкулоза и предхождаща и/или настояща имуносупресивна терапия. При всички пациенти трябва да се проведат съответните скринингови изследвания, т.е. туберкулинов кожен тест и рентгенография на гръден кош (може да се приложат местните препоръки). Препоръчва се провеждането на тези изследвания и резултатите от тях да бъдат записани в </w:delText>
        </w:r>
        <w:r w:rsidR="000B4FBB">
          <w:rPr>
            <w:rFonts w:ascii="Times New Roman" w:hAnsi="Times New Roman"/>
            <w:sz w:val="22"/>
            <w:szCs w:val="22"/>
            <w:lang w:val="bg-BG"/>
          </w:rPr>
          <w:delText>напомняща</w:delText>
        </w:r>
        <w:r w:rsidR="004905E9">
          <w:rPr>
            <w:rFonts w:ascii="Times New Roman" w:hAnsi="Times New Roman"/>
            <w:sz w:val="22"/>
            <w:szCs w:val="22"/>
            <w:lang w:val="bg-BG"/>
          </w:rPr>
          <w:delText>та</w:delText>
        </w:r>
        <w:r w:rsidR="000B4FBB">
          <w:rPr>
            <w:rFonts w:ascii="Times New Roman" w:hAnsi="Times New Roman"/>
            <w:sz w:val="22"/>
            <w:szCs w:val="22"/>
            <w:lang w:val="bg-BG"/>
          </w:rPr>
          <w:delText xml:space="preserve"> </w:delText>
        </w:r>
        <w:r w:rsidR="00031C16" w:rsidRPr="008B32A3">
          <w:rPr>
            <w:rFonts w:ascii="Times New Roman" w:hAnsi="Times New Roman"/>
            <w:sz w:val="22"/>
            <w:szCs w:val="22"/>
            <w:lang w:val="bg-BG"/>
          </w:rPr>
          <w:delText>карта на пациента</w:delText>
        </w:r>
        <w:r w:rsidRPr="008B32A3">
          <w:rPr>
            <w:rFonts w:ascii="Times New Roman" w:hAnsi="Times New Roman"/>
            <w:sz w:val="22"/>
            <w:szCs w:val="22"/>
            <w:lang w:val="bg-BG"/>
          </w:rPr>
          <w:delText>. На предписващите се напомня за риска от фалшиво-отрицателни резултати при кожен туберкулинов тест, особено при пациенти, които са тежко болни или имунокомпрометирани.</w:delText>
        </w:r>
      </w:del>
    </w:p>
    <w:p w14:paraId="3EEF2275" w14:textId="4C75AF4A" w:rsidR="007F245D" w:rsidRPr="008B32A3" w:rsidRDefault="007F245D" w:rsidP="007F245D">
      <w:pPr>
        <w:rPr>
          <w:del w:id="6415" w:author="AbbVie 09" w:date="2025-05-16T13:58:00Z"/>
          <w:rFonts w:ascii="Times New Roman" w:hAnsi="Times New Roman"/>
          <w:sz w:val="22"/>
          <w:szCs w:val="22"/>
          <w:lang w:val="bg-BG"/>
        </w:rPr>
      </w:pPr>
    </w:p>
    <w:p w14:paraId="7709BB4A" w14:textId="7A5F3588" w:rsidR="007F245D" w:rsidRPr="008B32A3" w:rsidRDefault="00000000" w:rsidP="007F245D">
      <w:pPr>
        <w:rPr>
          <w:del w:id="6416" w:author="AbbVie 09" w:date="2025-05-16T13:58:00Z"/>
          <w:rFonts w:ascii="Times New Roman" w:hAnsi="Times New Roman"/>
          <w:sz w:val="22"/>
          <w:szCs w:val="22"/>
          <w:lang w:val="bg-BG"/>
        </w:rPr>
      </w:pPr>
      <w:del w:id="6417" w:author="AbbVie 09" w:date="2025-05-16T13:58:00Z">
        <w:r w:rsidRPr="008B32A3">
          <w:rPr>
            <w:rFonts w:ascii="Times New Roman" w:hAnsi="Times New Roman"/>
            <w:sz w:val="22"/>
            <w:szCs w:val="22"/>
            <w:lang w:val="bg-BG"/>
          </w:rPr>
          <w:delText xml:space="preserve">Ако се диагностицира активна туберкулоза, лечението с Humira не трябва да се започва (вж. точка 4.3). </w:delText>
        </w:r>
      </w:del>
    </w:p>
    <w:p w14:paraId="4B630F73" w14:textId="3195AEC0" w:rsidR="007F245D" w:rsidRPr="008B32A3" w:rsidRDefault="007F245D" w:rsidP="007F245D">
      <w:pPr>
        <w:rPr>
          <w:del w:id="6418" w:author="AbbVie 09" w:date="2025-05-16T13:58:00Z"/>
          <w:rFonts w:ascii="Times New Roman" w:hAnsi="Times New Roman"/>
          <w:sz w:val="22"/>
          <w:szCs w:val="22"/>
          <w:lang w:val="bg-BG"/>
        </w:rPr>
      </w:pPr>
    </w:p>
    <w:p w14:paraId="32549B80" w14:textId="64544784" w:rsidR="007F245D" w:rsidRPr="008B32A3" w:rsidRDefault="00000000" w:rsidP="007F245D">
      <w:pPr>
        <w:rPr>
          <w:del w:id="6419" w:author="AbbVie 09" w:date="2025-05-16T13:58:00Z"/>
          <w:rFonts w:ascii="Times New Roman" w:hAnsi="Times New Roman"/>
          <w:sz w:val="22"/>
          <w:szCs w:val="22"/>
          <w:lang w:val="bg-BG"/>
        </w:rPr>
      </w:pPr>
      <w:del w:id="6420" w:author="AbbVie 09" w:date="2025-05-16T13:58:00Z">
        <w:r w:rsidRPr="008B32A3">
          <w:rPr>
            <w:rFonts w:ascii="Times New Roman" w:hAnsi="Times New Roman"/>
            <w:sz w:val="22"/>
            <w:szCs w:val="22"/>
            <w:lang w:val="bg-BG"/>
          </w:rPr>
          <w:delText>Във всички, описани по-долу случаи, съотношението полза/риск от лечението трябва да бъде много внимателно обмислено.</w:delText>
        </w:r>
      </w:del>
    </w:p>
    <w:p w14:paraId="72DE467A" w14:textId="10487364" w:rsidR="007F245D" w:rsidRPr="008B32A3" w:rsidRDefault="007F245D" w:rsidP="007F245D">
      <w:pPr>
        <w:rPr>
          <w:del w:id="6421" w:author="AbbVie 09" w:date="2025-05-16T13:58:00Z"/>
          <w:rFonts w:ascii="Times New Roman" w:hAnsi="Times New Roman"/>
          <w:sz w:val="22"/>
          <w:szCs w:val="22"/>
          <w:lang w:val="bg-BG"/>
        </w:rPr>
      </w:pPr>
    </w:p>
    <w:p w14:paraId="5442B360" w14:textId="21AD3DA4" w:rsidR="007F245D" w:rsidRPr="008B32A3" w:rsidRDefault="00000000" w:rsidP="007F245D">
      <w:pPr>
        <w:rPr>
          <w:del w:id="6422" w:author="AbbVie 09" w:date="2025-05-16T13:58:00Z"/>
          <w:rFonts w:ascii="Times New Roman" w:hAnsi="Times New Roman"/>
          <w:sz w:val="22"/>
          <w:szCs w:val="22"/>
          <w:lang w:val="bg-BG"/>
        </w:rPr>
      </w:pPr>
      <w:del w:id="6423" w:author="AbbVie 09" w:date="2025-05-16T13:58:00Z">
        <w:r w:rsidRPr="008B32A3">
          <w:rPr>
            <w:rFonts w:ascii="Times New Roman" w:hAnsi="Times New Roman"/>
            <w:sz w:val="22"/>
            <w:szCs w:val="22"/>
            <w:lang w:val="bg-BG"/>
          </w:rPr>
          <w:delText>Ако се подозира латентна туберкулоза, трябва да се проведе консултация с лекар с опит в лечението на туберкулоза.</w:delText>
        </w:r>
      </w:del>
    </w:p>
    <w:p w14:paraId="1DE849DC" w14:textId="0E228569" w:rsidR="007F245D" w:rsidRPr="008B32A3" w:rsidRDefault="007F245D" w:rsidP="007F245D">
      <w:pPr>
        <w:rPr>
          <w:del w:id="6424" w:author="AbbVie 09" w:date="2025-05-16T13:58:00Z"/>
          <w:rFonts w:ascii="Times New Roman" w:hAnsi="Times New Roman"/>
          <w:sz w:val="22"/>
          <w:szCs w:val="22"/>
          <w:lang w:val="bg-BG"/>
        </w:rPr>
      </w:pPr>
    </w:p>
    <w:p w14:paraId="73664A8B" w14:textId="006EC0B6" w:rsidR="007F245D" w:rsidRPr="008B32A3" w:rsidRDefault="00000000" w:rsidP="007F245D">
      <w:pPr>
        <w:rPr>
          <w:del w:id="6425" w:author="AbbVie 09" w:date="2025-05-16T13:58:00Z"/>
          <w:rFonts w:ascii="Times New Roman" w:hAnsi="Times New Roman"/>
          <w:bCs/>
          <w:snapToGrid w:val="0"/>
          <w:sz w:val="22"/>
          <w:szCs w:val="22"/>
          <w:lang w:val="bg-BG"/>
        </w:rPr>
      </w:pPr>
      <w:del w:id="6426" w:author="AbbVie 09" w:date="2025-05-16T13:58:00Z">
        <w:r w:rsidRPr="008B32A3">
          <w:rPr>
            <w:rFonts w:ascii="Times New Roman" w:hAnsi="Times New Roman"/>
            <w:sz w:val="22"/>
            <w:szCs w:val="22"/>
            <w:lang w:val="bg-BG"/>
          </w:rPr>
          <w:delText>Ако се диагностицира латентна туберкулоза, трябва да бъде започнато подходящо лечение за латентна туберкулоза с противотуберкулозна профилактична терапия преди започване на лечението с Humira, и в съответствие с местните препоръки.</w:delText>
        </w:r>
      </w:del>
    </w:p>
    <w:p w14:paraId="3646BD98" w14:textId="33E3A5AA" w:rsidR="007F245D" w:rsidRPr="008B32A3" w:rsidRDefault="007F245D" w:rsidP="007F245D">
      <w:pPr>
        <w:rPr>
          <w:del w:id="6427" w:author="AbbVie 09" w:date="2025-05-16T13:58:00Z"/>
          <w:rFonts w:ascii="Times New Roman" w:hAnsi="Times New Roman"/>
          <w:bCs/>
          <w:sz w:val="22"/>
          <w:szCs w:val="22"/>
          <w:lang w:val="bg-BG"/>
        </w:rPr>
      </w:pPr>
    </w:p>
    <w:p w14:paraId="52E436E0" w14:textId="0EE481CE" w:rsidR="007F245D" w:rsidRPr="008B32A3" w:rsidRDefault="00000000" w:rsidP="007F245D">
      <w:pPr>
        <w:rPr>
          <w:del w:id="6428" w:author="AbbVie 09" w:date="2025-05-16T13:58:00Z"/>
          <w:rFonts w:ascii="Times New Roman" w:hAnsi="Times New Roman"/>
          <w:sz w:val="22"/>
          <w:szCs w:val="22"/>
          <w:lang w:val="bg-BG"/>
        </w:rPr>
      </w:pPr>
      <w:del w:id="6429" w:author="AbbVie 09" w:date="2025-05-16T13:58:00Z">
        <w:r w:rsidRPr="008B32A3">
          <w:rPr>
            <w:rFonts w:ascii="Times New Roman" w:hAnsi="Times New Roman"/>
            <w:sz w:val="22"/>
            <w:szCs w:val="22"/>
            <w:lang w:val="bg-BG"/>
          </w:rPr>
          <w:delText>Прилагането на противотуберкулозна профилактична терапия трябва също да се обмисли преди започване на лечение с Humira при пациенти с няколко или значими рискови фактори за туберкулоза, независимо от отрицателния тест за туберкулоза и при пациенти с анамнеза за латентна или активна туберкулоза, при които не може да бъде потвърдено провеждането на адекватен курс на лечение.</w:delText>
        </w:r>
      </w:del>
    </w:p>
    <w:p w14:paraId="181A143B" w14:textId="6F5481D1" w:rsidR="007F245D" w:rsidRPr="008B32A3" w:rsidRDefault="007F245D" w:rsidP="007F245D">
      <w:pPr>
        <w:rPr>
          <w:del w:id="6430" w:author="AbbVie 09" w:date="2025-05-16T13:58:00Z"/>
          <w:rFonts w:ascii="Times New Roman" w:hAnsi="Times New Roman"/>
          <w:sz w:val="22"/>
          <w:szCs w:val="22"/>
          <w:lang w:val="bg-BG"/>
        </w:rPr>
      </w:pPr>
    </w:p>
    <w:p w14:paraId="3B86E1A4" w14:textId="17EE2DC2" w:rsidR="007F245D" w:rsidRPr="008B32A3" w:rsidRDefault="00000000" w:rsidP="007F245D">
      <w:pPr>
        <w:rPr>
          <w:del w:id="6431" w:author="AbbVie 09" w:date="2025-05-16T13:58:00Z"/>
          <w:rFonts w:ascii="Times New Roman" w:hAnsi="Times New Roman"/>
          <w:sz w:val="22"/>
          <w:szCs w:val="22"/>
          <w:lang w:val="bg-BG"/>
        </w:rPr>
      </w:pPr>
      <w:del w:id="6432" w:author="AbbVie 09" w:date="2025-05-16T13:58:00Z">
        <w:r w:rsidRPr="008B32A3">
          <w:rPr>
            <w:rFonts w:ascii="Times New Roman" w:hAnsi="Times New Roman"/>
            <w:sz w:val="22"/>
            <w:szCs w:val="22"/>
            <w:lang w:val="bg-BG"/>
          </w:rPr>
          <w:delText>Въпреки профилактичното лечение за туберкулоза, при пациенти, лекувани с Humira се срещат случаи на реактивиране на туберкулоза. Някои пациенти, които са били успешно лекувани за активна туберкулоза, са развили повторно активна туберкулоза, по време на лечение с Humira.</w:delText>
        </w:r>
      </w:del>
    </w:p>
    <w:p w14:paraId="408B31FC" w14:textId="275E2A1E" w:rsidR="007F245D" w:rsidRPr="008B32A3" w:rsidRDefault="007F245D" w:rsidP="007F245D">
      <w:pPr>
        <w:rPr>
          <w:del w:id="6433" w:author="AbbVie 09" w:date="2025-05-16T13:58:00Z"/>
          <w:rFonts w:ascii="Times New Roman" w:hAnsi="Times New Roman"/>
          <w:sz w:val="22"/>
          <w:szCs w:val="22"/>
          <w:lang w:val="bg-BG"/>
        </w:rPr>
      </w:pPr>
    </w:p>
    <w:p w14:paraId="37096F7B" w14:textId="469CA029" w:rsidR="007F245D" w:rsidRPr="008B32A3" w:rsidRDefault="00000000" w:rsidP="007F245D">
      <w:pPr>
        <w:rPr>
          <w:del w:id="6434" w:author="AbbVie 09" w:date="2025-05-16T13:58:00Z"/>
          <w:rFonts w:ascii="Times New Roman" w:hAnsi="Times New Roman"/>
          <w:sz w:val="22"/>
          <w:szCs w:val="22"/>
          <w:lang w:val="bg-BG"/>
        </w:rPr>
      </w:pPr>
      <w:del w:id="6435" w:author="AbbVie 09" w:date="2025-05-16T13:58:00Z">
        <w:r w:rsidRPr="008B32A3">
          <w:rPr>
            <w:rFonts w:ascii="Times New Roman" w:hAnsi="Times New Roman"/>
            <w:sz w:val="22"/>
            <w:szCs w:val="22"/>
            <w:lang w:val="bg-BG"/>
          </w:rPr>
          <w:delText>Пациентите трябва да бъдат инструктирани да потърсят медицинска помощ, ако по време на или след лечението с Humira възникнат признаци/симптоми, предполагащи туберкулозна инфекция (напр. персистираща кашлица, изтощение/загуба на тегло, леко повишена температура, апатия).</w:delText>
        </w:r>
      </w:del>
    </w:p>
    <w:p w14:paraId="0006A0D9" w14:textId="01B92495" w:rsidR="007F245D" w:rsidRPr="008B32A3" w:rsidRDefault="007F245D" w:rsidP="007F245D">
      <w:pPr>
        <w:rPr>
          <w:del w:id="6436" w:author="AbbVie 09" w:date="2025-05-16T13:58:00Z"/>
          <w:rFonts w:ascii="Times New Roman" w:hAnsi="Times New Roman"/>
          <w:sz w:val="22"/>
          <w:szCs w:val="22"/>
          <w:lang w:val="bg-BG"/>
        </w:rPr>
      </w:pPr>
    </w:p>
    <w:p w14:paraId="19554C2C" w14:textId="0F96BDF6" w:rsidR="007F245D" w:rsidRPr="008B32A3" w:rsidRDefault="00000000" w:rsidP="007F245D">
      <w:pPr>
        <w:rPr>
          <w:del w:id="6437" w:author="AbbVie 09" w:date="2025-05-16T13:58:00Z"/>
          <w:rFonts w:ascii="Times New Roman" w:hAnsi="Times New Roman"/>
          <w:i/>
          <w:sz w:val="22"/>
          <w:szCs w:val="22"/>
          <w:lang w:val="bg-BG"/>
        </w:rPr>
      </w:pPr>
      <w:del w:id="6438" w:author="AbbVie 09" w:date="2025-05-16T13:58:00Z">
        <w:r w:rsidRPr="008B32A3">
          <w:rPr>
            <w:rFonts w:ascii="Times New Roman" w:hAnsi="Times New Roman"/>
            <w:i/>
            <w:sz w:val="22"/>
            <w:szCs w:val="22"/>
            <w:lang w:val="bg-BG"/>
          </w:rPr>
          <w:delText>Други опортюнистични инфекции</w:delText>
        </w:r>
      </w:del>
    </w:p>
    <w:p w14:paraId="7857F552" w14:textId="25023C18" w:rsidR="007F245D" w:rsidRPr="008B32A3" w:rsidRDefault="007F245D" w:rsidP="007F245D">
      <w:pPr>
        <w:rPr>
          <w:del w:id="6439" w:author="AbbVie 09" w:date="2025-05-16T13:58:00Z"/>
          <w:rFonts w:ascii="Times New Roman" w:hAnsi="Times New Roman"/>
          <w:sz w:val="22"/>
          <w:szCs w:val="22"/>
          <w:lang w:val="bg-BG"/>
        </w:rPr>
      </w:pPr>
    </w:p>
    <w:p w14:paraId="616B4145" w14:textId="55B0D830" w:rsidR="007F245D" w:rsidRPr="008B32A3" w:rsidRDefault="00000000" w:rsidP="007F245D">
      <w:pPr>
        <w:rPr>
          <w:del w:id="6440" w:author="AbbVie 09" w:date="2025-05-16T13:58:00Z"/>
          <w:rFonts w:ascii="Times New Roman" w:hAnsi="Times New Roman"/>
          <w:sz w:val="22"/>
          <w:szCs w:val="22"/>
          <w:lang w:val="bg-BG"/>
        </w:rPr>
      </w:pPr>
      <w:del w:id="6441" w:author="AbbVie 09" w:date="2025-05-16T13:58:00Z">
        <w:r w:rsidRPr="008B32A3">
          <w:rPr>
            <w:rFonts w:ascii="Times New Roman" w:hAnsi="Times New Roman"/>
            <w:sz w:val="22"/>
            <w:szCs w:val="22"/>
            <w:lang w:val="bg-BG"/>
          </w:rPr>
          <w:delText>Опортюнистични инфекции, включително инвазивни гъбични инфекции са били наблюдавани при пациенти, приемащи Humira. Тези инфекции не са били последователно разпознавани при пациенти, приемащи TNF-антагонисти и това е довело до закъснение в прилагането на подходящото лечение, понякога водещо до фатален изход.</w:delText>
        </w:r>
      </w:del>
    </w:p>
    <w:p w14:paraId="6AB3CCDB" w14:textId="7C6282E6" w:rsidR="007F245D" w:rsidRPr="008B32A3" w:rsidRDefault="007F245D" w:rsidP="007F245D">
      <w:pPr>
        <w:rPr>
          <w:del w:id="6442" w:author="AbbVie 09" w:date="2025-05-16T13:58:00Z"/>
          <w:rFonts w:ascii="Times New Roman" w:hAnsi="Times New Roman"/>
          <w:sz w:val="22"/>
          <w:szCs w:val="22"/>
          <w:lang w:val="bg-BG"/>
        </w:rPr>
      </w:pPr>
    </w:p>
    <w:p w14:paraId="0EC6D0C4" w14:textId="31B392D8" w:rsidR="007F245D" w:rsidRPr="008B32A3" w:rsidRDefault="00000000" w:rsidP="007F245D">
      <w:pPr>
        <w:rPr>
          <w:del w:id="6443" w:author="AbbVie 09" w:date="2025-05-16T13:58:00Z"/>
          <w:rFonts w:ascii="Times New Roman" w:hAnsi="Times New Roman"/>
          <w:sz w:val="22"/>
          <w:szCs w:val="22"/>
          <w:lang w:val="bg-BG"/>
        </w:rPr>
      </w:pPr>
      <w:del w:id="6444" w:author="AbbVie 09" w:date="2025-05-16T13:58:00Z">
        <w:r w:rsidRPr="008B32A3">
          <w:rPr>
            <w:rFonts w:ascii="Times New Roman" w:hAnsi="Times New Roman"/>
            <w:sz w:val="22"/>
            <w:szCs w:val="22"/>
            <w:lang w:val="bg-BG"/>
          </w:rPr>
          <w:delText xml:space="preserve">При пациенти, които развиват признаци и симптоми като треска, неразположение, загуба на тегло, потене, кашлица, диспнея и/или белодробни инфилтрати или други сериозни системни заболявания със или без съпътстващ шок, трябва да се подозира инвазивна гъбична инфекция и прилагането на Humira трябва да бъде своевременно преустановено. Диагностицирането и прилагането на емпирично противогъбично лечение при тези пациенти трябва да стават при консултация с лекар с опит в лечението на пациенти с инвазивни гъбични инфекции. </w:delText>
        </w:r>
      </w:del>
    </w:p>
    <w:p w14:paraId="7C43B58F" w14:textId="511541B5" w:rsidR="007F245D" w:rsidRPr="008B32A3" w:rsidRDefault="007F245D" w:rsidP="007F245D">
      <w:pPr>
        <w:rPr>
          <w:del w:id="6445" w:author="AbbVie 09" w:date="2025-05-16T13:58:00Z"/>
          <w:rFonts w:ascii="Times New Roman" w:hAnsi="Times New Roman"/>
          <w:sz w:val="22"/>
          <w:szCs w:val="22"/>
          <w:lang w:val="bg-BG"/>
        </w:rPr>
      </w:pPr>
    </w:p>
    <w:p w14:paraId="4C991E4B" w14:textId="4337A0C7" w:rsidR="007F245D" w:rsidRPr="008B32A3" w:rsidRDefault="00000000" w:rsidP="00203D44">
      <w:pPr>
        <w:keepNext/>
        <w:rPr>
          <w:del w:id="6446" w:author="AbbVie 09" w:date="2025-05-16T13:58:00Z"/>
          <w:rFonts w:ascii="Times New Roman" w:hAnsi="Times New Roman"/>
          <w:sz w:val="22"/>
          <w:szCs w:val="22"/>
          <w:u w:val="single"/>
          <w:lang w:val="bg-BG"/>
        </w:rPr>
      </w:pPr>
      <w:del w:id="6447" w:author="AbbVie 09" w:date="2025-05-16T13:58:00Z">
        <w:r w:rsidRPr="008B32A3">
          <w:rPr>
            <w:rFonts w:ascii="Times New Roman" w:hAnsi="Times New Roman"/>
            <w:sz w:val="22"/>
            <w:szCs w:val="22"/>
            <w:u w:val="single"/>
            <w:lang w:val="bg-BG"/>
          </w:rPr>
          <w:delText>Реактивация на хепатит В</w:delText>
        </w:r>
      </w:del>
    </w:p>
    <w:p w14:paraId="292BFA17" w14:textId="481FBD85" w:rsidR="007F245D" w:rsidRPr="008B32A3" w:rsidRDefault="007F245D" w:rsidP="00203D44">
      <w:pPr>
        <w:keepNext/>
        <w:rPr>
          <w:del w:id="6448" w:author="AbbVie 09" w:date="2025-05-16T13:58:00Z"/>
          <w:rFonts w:ascii="Times New Roman" w:hAnsi="Times New Roman"/>
          <w:sz w:val="22"/>
          <w:szCs w:val="22"/>
          <w:lang w:val="bg-BG"/>
        </w:rPr>
      </w:pPr>
    </w:p>
    <w:p w14:paraId="17260BD7" w14:textId="6B2BB0B9" w:rsidR="007F245D" w:rsidRPr="008B32A3" w:rsidRDefault="00000000" w:rsidP="00203D44">
      <w:pPr>
        <w:keepNext/>
        <w:rPr>
          <w:del w:id="6449" w:author="AbbVie 09" w:date="2025-05-16T13:58:00Z"/>
          <w:rFonts w:ascii="Times New Roman" w:hAnsi="Times New Roman"/>
          <w:sz w:val="22"/>
          <w:szCs w:val="22"/>
          <w:lang w:val="bg-BG" w:eastAsia="de-DE"/>
        </w:rPr>
      </w:pPr>
      <w:del w:id="6450" w:author="AbbVie 09" w:date="2025-05-16T13:58:00Z">
        <w:r w:rsidRPr="008B32A3">
          <w:rPr>
            <w:rFonts w:ascii="Times New Roman" w:hAnsi="Times New Roman"/>
            <w:sz w:val="22"/>
            <w:szCs w:val="22"/>
            <w:lang w:val="bg-BG" w:eastAsia="de-DE"/>
          </w:rPr>
          <w:delText>При пациенти с хронично носителство на HBV (т.е. положителен повърхностен антиген), получаващи TNF-антагонист, включително Humira, е възникнала реактивация на хепатит В. Някои случаи са завършили летално. Пациенти трябва да се изследват за HBV инфекция, преди започване на лечение с Humira. Консултация с лекар, с опит в лечението на хепатит B, се препоръчва при пациенти, които имат положителен тест за хепатит В инфекция.</w:delText>
        </w:r>
      </w:del>
    </w:p>
    <w:p w14:paraId="29A0F586" w14:textId="06279781" w:rsidR="007F245D" w:rsidRPr="008B32A3" w:rsidRDefault="007F245D" w:rsidP="007F245D">
      <w:pPr>
        <w:rPr>
          <w:del w:id="6451" w:author="AbbVie 09" w:date="2025-05-16T13:58:00Z"/>
          <w:rFonts w:ascii="Times New Roman" w:hAnsi="Times New Roman"/>
          <w:sz w:val="22"/>
          <w:szCs w:val="22"/>
          <w:lang w:val="bg-BG"/>
        </w:rPr>
      </w:pPr>
    </w:p>
    <w:p w14:paraId="1EF7D4EC" w14:textId="71A53972" w:rsidR="007F245D" w:rsidRPr="008B32A3" w:rsidRDefault="00000000" w:rsidP="007F245D">
      <w:pPr>
        <w:rPr>
          <w:del w:id="6452" w:author="AbbVie 09" w:date="2025-05-16T13:58:00Z"/>
          <w:rFonts w:ascii="Times New Roman" w:hAnsi="Times New Roman"/>
          <w:sz w:val="22"/>
          <w:szCs w:val="22"/>
          <w:lang w:val="bg-BG"/>
        </w:rPr>
      </w:pPr>
      <w:del w:id="6453" w:author="AbbVie 09" w:date="2025-05-16T13:58:00Z">
        <w:r w:rsidRPr="008B32A3">
          <w:rPr>
            <w:rFonts w:ascii="Times New Roman" w:hAnsi="Times New Roman"/>
            <w:sz w:val="22"/>
            <w:szCs w:val="22"/>
            <w:lang w:val="bg-BG"/>
          </w:rPr>
          <w:delText xml:space="preserve">Носителите на HBV, които се нуждаят от лечение с Humira, трябва да се проследяват внимателно за признаци и симптоми на активна HBV инфекция по време на лечението и няколко месеца след неговото приключване. Няма достатъчно данни от лечението на носители на HBV с антивирусни препарати в съчетание с TNF-антагонисти за предотвратяване на реактивацията на HBV. При пациенти, които развиват реактивация на HBV, Humira трябва да се спре и да се започне ефективна антивирусна терапия с подходящо поддържащо лечение. </w:delText>
        </w:r>
      </w:del>
    </w:p>
    <w:p w14:paraId="24B020E7" w14:textId="6A99B230" w:rsidR="007F245D" w:rsidRPr="008B32A3" w:rsidRDefault="007F245D" w:rsidP="007F245D">
      <w:pPr>
        <w:rPr>
          <w:del w:id="6454" w:author="AbbVie 09" w:date="2025-05-16T13:58:00Z"/>
          <w:rFonts w:ascii="Times New Roman" w:hAnsi="Times New Roman"/>
          <w:sz w:val="22"/>
          <w:szCs w:val="22"/>
          <w:lang w:val="bg-BG"/>
        </w:rPr>
      </w:pPr>
    </w:p>
    <w:p w14:paraId="13EAF61E" w14:textId="67655071" w:rsidR="007F245D" w:rsidRPr="008B32A3" w:rsidRDefault="00000000" w:rsidP="007F245D">
      <w:pPr>
        <w:rPr>
          <w:del w:id="6455" w:author="AbbVie 09" w:date="2025-05-16T13:58:00Z"/>
          <w:rFonts w:ascii="Times New Roman" w:hAnsi="Times New Roman"/>
          <w:sz w:val="22"/>
          <w:szCs w:val="22"/>
          <w:u w:val="single"/>
          <w:lang w:val="bg-BG"/>
        </w:rPr>
      </w:pPr>
      <w:del w:id="6456" w:author="AbbVie 09" w:date="2025-05-16T13:58:00Z">
        <w:r w:rsidRPr="008B32A3">
          <w:rPr>
            <w:rFonts w:ascii="Times New Roman" w:hAnsi="Times New Roman"/>
            <w:sz w:val="22"/>
            <w:szCs w:val="22"/>
            <w:u w:val="single"/>
            <w:lang w:val="bg-BG"/>
          </w:rPr>
          <w:delText>Неврологични събития</w:delText>
        </w:r>
      </w:del>
    </w:p>
    <w:p w14:paraId="37F09937" w14:textId="34CBE87A" w:rsidR="007F245D" w:rsidRPr="008B32A3" w:rsidRDefault="007F245D" w:rsidP="007F245D">
      <w:pPr>
        <w:rPr>
          <w:del w:id="6457" w:author="AbbVie 09" w:date="2025-05-16T13:58:00Z"/>
          <w:rFonts w:ascii="Times New Roman" w:hAnsi="Times New Roman"/>
          <w:sz w:val="22"/>
          <w:szCs w:val="22"/>
          <w:lang w:val="bg-BG"/>
        </w:rPr>
      </w:pPr>
    </w:p>
    <w:p w14:paraId="2432B54A" w14:textId="0953D41E" w:rsidR="007F245D" w:rsidRPr="008B32A3" w:rsidRDefault="00000000" w:rsidP="007F245D">
      <w:pPr>
        <w:rPr>
          <w:del w:id="6458" w:author="AbbVie 09" w:date="2025-05-16T13:58:00Z"/>
          <w:rFonts w:ascii="Times New Roman" w:hAnsi="Times New Roman"/>
          <w:sz w:val="22"/>
          <w:szCs w:val="22"/>
          <w:lang w:val="bg-BG"/>
        </w:rPr>
      </w:pPr>
      <w:del w:id="6459" w:author="AbbVie 09" w:date="2025-05-16T13:58:00Z">
        <w:r w:rsidRPr="008B32A3">
          <w:rPr>
            <w:rFonts w:ascii="Times New Roman" w:hAnsi="Times New Roman"/>
            <w:sz w:val="22"/>
            <w:szCs w:val="22"/>
            <w:lang w:val="bg-BG"/>
          </w:rPr>
          <w:delText>В редки случаи TNF-антагонистите, включително Humira, са били свързани с ново възникване или изостряне на клиничните симптоми и/или радиографски доказателства за демиелинизиращо заболяване на централната нервна система, включително множествена склероза и неврит на очния нерв, и периферно демиелинизиращо заболяване, включително синдром на Guillain-Barré. Предписващите трябва да упражнят повишено внимание при обмисляне прилагането на Humira при пациенти с предходно съществуващо или наскоро възникнало демиелинизиращо заболяване на централната или периферната нервна система</w:delText>
        </w:r>
        <w:r w:rsidR="007B59D9" w:rsidRPr="008B32A3">
          <w:rPr>
            <w:rFonts w:ascii="Times New Roman" w:hAnsi="Times New Roman"/>
            <w:sz w:val="22"/>
            <w:szCs w:val="22"/>
            <w:lang w:val="bg-BG"/>
          </w:rPr>
          <w:delText xml:space="preserve">; ако някое от тези заболявания се развие, трябва да се обсъди прекратяване на приема на Humira. Има </w:delText>
        </w:r>
        <w:r w:rsidR="00625964" w:rsidRPr="008B32A3">
          <w:rPr>
            <w:rFonts w:ascii="Times New Roman" w:hAnsi="Times New Roman"/>
            <w:sz w:val="22"/>
            <w:szCs w:val="22"/>
            <w:lang w:val="bg-BG"/>
          </w:rPr>
          <w:delText>установена</w:delText>
        </w:r>
        <w:r w:rsidR="007B59D9" w:rsidRPr="008B32A3">
          <w:rPr>
            <w:rFonts w:ascii="Times New Roman" w:hAnsi="Times New Roman"/>
            <w:sz w:val="22"/>
            <w:szCs w:val="22"/>
            <w:lang w:val="bg-BG"/>
          </w:rPr>
          <w:delText xml:space="preserve"> връзка между интермедиерния увеит и демиелинизиращите заболявания на централната нервна система. При пациенти с неинфекциозен интермедиерен увеит трябва да се извършва неврологична оценка преди започването, както и редовно по време на лечението с Humira, за да се направи оценка на вече съществуващи или развиващи се демиелинизиращи заболявания на централната нервна система</w:delText>
        </w:r>
        <w:r w:rsidRPr="008B32A3">
          <w:rPr>
            <w:rFonts w:ascii="Times New Roman" w:hAnsi="Times New Roman"/>
            <w:sz w:val="22"/>
            <w:szCs w:val="22"/>
            <w:lang w:val="bg-BG"/>
          </w:rPr>
          <w:delText>.</w:delText>
        </w:r>
      </w:del>
    </w:p>
    <w:p w14:paraId="48619759" w14:textId="6FFD41C3" w:rsidR="0014167F" w:rsidRPr="008B32A3" w:rsidRDefault="0014167F" w:rsidP="007F245D">
      <w:pPr>
        <w:rPr>
          <w:del w:id="6460" w:author="AbbVie 09" w:date="2025-05-16T13:58:00Z"/>
          <w:rFonts w:ascii="Times New Roman" w:hAnsi="Times New Roman"/>
          <w:sz w:val="22"/>
          <w:szCs w:val="22"/>
          <w:lang w:val="bg-BG"/>
        </w:rPr>
      </w:pPr>
    </w:p>
    <w:p w14:paraId="62F80566" w14:textId="2037FDC8" w:rsidR="007F245D" w:rsidRPr="008B32A3" w:rsidRDefault="00000000" w:rsidP="007F245D">
      <w:pPr>
        <w:rPr>
          <w:del w:id="6461" w:author="AbbVie 09" w:date="2025-05-16T13:58:00Z"/>
          <w:rFonts w:ascii="Times New Roman" w:hAnsi="Times New Roman"/>
          <w:sz w:val="22"/>
          <w:szCs w:val="22"/>
          <w:u w:val="single"/>
          <w:lang w:val="bg-BG"/>
        </w:rPr>
      </w:pPr>
      <w:del w:id="6462" w:author="AbbVie 09" w:date="2025-05-16T13:58:00Z">
        <w:r w:rsidRPr="008B32A3">
          <w:rPr>
            <w:rFonts w:ascii="Times New Roman" w:hAnsi="Times New Roman"/>
            <w:sz w:val="22"/>
            <w:szCs w:val="22"/>
            <w:u w:val="single"/>
            <w:lang w:val="bg-BG"/>
          </w:rPr>
          <w:delText>Алергични реакции</w:delText>
        </w:r>
      </w:del>
    </w:p>
    <w:p w14:paraId="5FF4129D" w14:textId="1F0FAA0A" w:rsidR="007F245D" w:rsidRPr="008B32A3" w:rsidRDefault="007F245D" w:rsidP="007F245D">
      <w:pPr>
        <w:rPr>
          <w:del w:id="6463" w:author="AbbVie 09" w:date="2025-05-16T13:58:00Z"/>
          <w:rFonts w:ascii="Times New Roman" w:hAnsi="Times New Roman"/>
          <w:sz w:val="22"/>
          <w:szCs w:val="22"/>
          <w:lang w:val="bg-BG"/>
        </w:rPr>
      </w:pPr>
    </w:p>
    <w:p w14:paraId="317AF4D7" w14:textId="57462610" w:rsidR="007F245D" w:rsidRPr="008B32A3" w:rsidRDefault="00000000" w:rsidP="007F245D">
      <w:pPr>
        <w:rPr>
          <w:del w:id="6464" w:author="AbbVie 09" w:date="2025-05-16T13:58:00Z"/>
          <w:rFonts w:ascii="Times New Roman" w:hAnsi="Times New Roman"/>
          <w:sz w:val="22"/>
          <w:szCs w:val="22"/>
          <w:u w:val="single"/>
          <w:lang w:val="bg-BG"/>
        </w:rPr>
      </w:pPr>
      <w:del w:id="6465" w:author="AbbVie 09" w:date="2025-05-16T13:58:00Z">
        <w:r w:rsidRPr="008B32A3">
          <w:rPr>
            <w:rFonts w:ascii="Times New Roman" w:hAnsi="Times New Roman"/>
            <w:sz w:val="22"/>
            <w:szCs w:val="22"/>
            <w:lang w:val="bg-BG"/>
          </w:rPr>
          <w:delText>Сериозните алергични реакции, свързани с Humira са редки по време на клиничните проучвания. Не-сериозните алергични реакции, свързани с Humira са нечести по време на клиничните проучвания. Получавани са съобщения за сериозни алергични реакции, включително анафилаксия след прилагане на Humira. При възникване на анафилактична реакция или друга сериозна алергична реакция, приложението на Humira трябва незабавно да се преустанови и да се започне съответното лечение.</w:delText>
        </w:r>
      </w:del>
    </w:p>
    <w:p w14:paraId="550FB3D8" w14:textId="392F1DD6" w:rsidR="007F245D" w:rsidRPr="008B32A3" w:rsidRDefault="007F245D" w:rsidP="007F245D">
      <w:pPr>
        <w:rPr>
          <w:del w:id="6466" w:author="AbbVie 09" w:date="2025-05-16T13:58:00Z"/>
          <w:rFonts w:ascii="Times New Roman" w:hAnsi="Times New Roman"/>
          <w:sz w:val="22"/>
          <w:szCs w:val="22"/>
          <w:lang w:val="bg-BG"/>
        </w:rPr>
      </w:pPr>
    </w:p>
    <w:p w14:paraId="56735A35" w14:textId="76DCE860" w:rsidR="007F245D" w:rsidRPr="008B32A3" w:rsidRDefault="00000000" w:rsidP="007F245D">
      <w:pPr>
        <w:rPr>
          <w:del w:id="6467" w:author="AbbVie 09" w:date="2025-05-16T13:58:00Z"/>
          <w:rFonts w:ascii="Times New Roman" w:hAnsi="Times New Roman"/>
          <w:sz w:val="22"/>
          <w:szCs w:val="22"/>
          <w:u w:val="single"/>
          <w:lang w:val="bg-BG"/>
        </w:rPr>
      </w:pPr>
      <w:del w:id="6468" w:author="AbbVie 09" w:date="2025-05-16T13:58:00Z">
        <w:r w:rsidRPr="008B32A3">
          <w:rPr>
            <w:rFonts w:ascii="Times New Roman" w:hAnsi="Times New Roman"/>
            <w:sz w:val="22"/>
            <w:szCs w:val="22"/>
            <w:u w:val="single"/>
            <w:lang w:val="bg-BG"/>
          </w:rPr>
          <w:delText>Имуносупресия</w:delText>
        </w:r>
      </w:del>
    </w:p>
    <w:p w14:paraId="22587CF2" w14:textId="13CBA3AA" w:rsidR="007F245D" w:rsidRPr="008B32A3" w:rsidRDefault="007F245D" w:rsidP="007F245D">
      <w:pPr>
        <w:rPr>
          <w:del w:id="6469" w:author="AbbVie 09" w:date="2025-05-16T13:58:00Z"/>
          <w:rFonts w:ascii="Times New Roman" w:hAnsi="Times New Roman"/>
          <w:sz w:val="22"/>
          <w:szCs w:val="22"/>
          <w:lang w:val="bg-BG"/>
        </w:rPr>
      </w:pPr>
    </w:p>
    <w:p w14:paraId="37BE13A6" w14:textId="20BCB067" w:rsidR="007F245D" w:rsidRPr="008B32A3" w:rsidRDefault="00000000" w:rsidP="007F245D">
      <w:pPr>
        <w:rPr>
          <w:del w:id="6470" w:author="AbbVie 09" w:date="2025-05-16T13:58:00Z"/>
          <w:rFonts w:ascii="Times New Roman" w:hAnsi="Times New Roman"/>
          <w:sz w:val="22"/>
          <w:szCs w:val="22"/>
          <w:lang w:val="bg-BG"/>
        </w:rPr>
      </w:pPr>
      <w:del w:id="6471" w:author="AbbVie 09" w:date="2025-05-16T13:58:00Z">
        <w:r w:rsidRPr="008B32A3">
          <w:rPr>
            <w:rFonts w:ascii="Times New Roman" w:hAnsi="Times New Roman"/>
            <w:sz w:val="22"/>
            <w:szCs w:val="22"/>
            <w:lang w:val="bg-BG"/>
          </w:rPr>
          <w:delText>При проучване на 64 пациенти с ревматоиден артрит, които са били на лечение с Humira, не е установено потискане на свръхчувствителността от забавен тип, нивата на имуноглобулините или промяна в броя на ефекторните Т-, В, NK-клетки, моноцити/макрофаги и неутрофили.</w:delText>
        </w:r>
      </w:del>
    </w:p>
    <w:p w14:paraId="1204A8F0" w14:textId="01C82EEC" w:rsidR="007F245D" w:rsidRPr="008B32A3" w:rsidRDefault="007F245D" w:rsidP="007F245D">
      <w:pPr>
        <w:rPr>
          <w:del w:id="6472" w:author="AbbVie 09" w:date="2025-05-16T13:58:00Z"/>
          <w:rFonts w:ascii="Times New Roman" w:hAnsi="Times New Roman"/>
          <w:sz w:val="22"/>
          <w:szCs w:val="22"/>
          <w:lang w:val="bg-BG"/>
        </w:rPr>
      </w:pPr>
    </w:p>
    <w:p w14:paraId="57D1CCAA" w14:textId="1E9826CA" w:rsidR="007F245D" w:rsidRPr="008B32A3" w:rsidRDefault="00000000" w:rsidP="00346D89">
      <w:pPr>
        <w:keepNext/>
        <w:rPr>
          <w:del w:id="6473" w:author="AbbVie 09" w:date="2025-05-16T13:58:00Z"/>
          <w:rFonts w:ascii="Times New Roman" w:hAnsi="Times New Roman"/>
          <w:sz w:val="22"/>
          <w:szCs w:val="22"/>
          <w:u w:val="single"/>
          <w:lang w:val="bg-BG"/>
        </w:rPr>
      </w:pPr>
      <w:del w:id="6474" w:author="AbbVie 09" w:date="2025-05-16T13:58:00Z">
        <w:r w:rsidRPr="008B32A3">
          <w:rPr>
            <w:rFonts w:ascii="Times New Roman" w:hAnsi="Times New Roman"/>
            <w:sz w:val="22"/>
            <w:szCs w:val="22"/>
            <w:u w:val="single"/>
            <w:lang w:val="bg-BG"/>
          </w:rPr>
          <w:delText>Злокачествени и лимфопролиферативни заболявания</w:delText>
        </w:r>
      </w:del>
    </w:p>
    <w:p w14:paraId="26A5688E" w14:textId="4E14C4E9" w:rsidR="007F245D" w:rsidRPr="008B32A3" w:rsidRDefault="007F245D" w:rsidP="00346D89">
      <w:pPr>
        <w:keepNext/>
        <w:rPr>
          <w:del w:id="6475" w:author="AbbVie 09" w:date="2025-05-16T13:58:00Z"/>
          <w:rFonts w:ascii="Times New Roman" w:hAnsi="Times New Roman"/>
          <w:sz w:val="22"/>
          <w:szCs w:val="22"/>
          <w:lang w:val="bg-BG"/>
        </w:rPr>
      </w:pPr>
    </w:p>
    <w:p w14:paraId="32A8DE69" w14:textId="7984D89F" w:rsidR="007F245D" w:rsidRPr="008B32A3" w:rsidRDefault="00000000" w:rsidP="00346D89">
      <w:pPr>
        <w:keepNext/>
        <w:rPr>
          <w:del w:id="6476" w:author="AbbVie 09" w:date="2025-05-16T13:58:00Z"/>
          <w:rFonts w:ascii="Times New Roman" w:hAnsi="Times New Roman"/>
          <w:sz w:val="22"/>
          <w:szCs w:val="22"/>
          <w:lang w:val="bg-BG"/>
        </w:rPr>
      </w:pPr>
      <w:del w:id="6477" w:author="AbbVie 09" w:date="2025-05-16T13:58:00Z">
        <w:r w:rsidRPr="008B32A3">
          <w:rPr>
            <w:rFonts w:ascii="Times New Roman" w:hAnsi="Times New Roman"/>
            <w:sz w:val="22"/>
            <w:szCs w:val="22"/>
            <w:lang w:val="bg-BG"/>
          </w:rPr>
          <w:delText>В контролираните части на клиничните проучвания с TNF-антагонисти, повече случаи на злокачествени заболявания, включително лимфоми, са наблюдавани сред пациентите, получаващи TNF-антагонисти, в сравнение с контролните пациенти. Въпреки това, случаите са редки. В постмаркетинговия период са съобщавани случаи на левкемия при пациенти, лекувани с TNF-антагонист. При пациенти с ревматоиден артрит с дългогодишно, високо активно възпалително заболяване има повишен фонов риск от развитие на лимфом и левкемия, което усложнява оценката на риска. Според настоящите познания, при пациенти лекувани с TNF-антагонист, не може да бъде изключен възможен риск за развитие на лимфоми, левкемия и други злокачествени заболявания.</w:delText>
        </w:r>
      </w:del>
    </w:p>
    <w:p w14:paraId="13693F49" w14:textId="78774CDC" w:rsidR="007F245D" w:rsidRPr="008B32A3" w:rsidRDefault="007F245D" w:rsidP="007F245D">
      <w:pPr>
        <w:rPr>
          <w:del w:id="6478" w:author="AbbVie 09" w:date="2025-05-16T13:58:00Z"/>
          <w:rFonts w:ascii="Times New Roman" w:hAnsi="Times New Roman"/>
          <w:sz w:val="22"/>
          <w:szCs w:val="22"/>
          <w:lang w:val="bg-BG"/>
        </w:rPr>
      </w:pPr>
    </w:p>
    <w:p w14:paraId="47AD7E87" w14:textId="2A4CBB9F" w:rsidR="007F245D" w:rsidRPr="008B32A3" w:rsidRDefault="00000000" w:rsidP="007F245D">
      <w:pPr>
        <w:rPr>
          <w:del w:id="6479" w:author="AbbVie 09" w:date="2025-05-16T13:58:00Z"/>
          <w:rFonts w:ascii="Times New Roman" w:hAnsi="Times New Roman"/>
          <w:sz w:val="22"/>
          <w:szCs w:val="22"/>
          <w:lang w:val="bg-BG"/>
        </w:rPr>
      </w:pPr>
      <w:del w:id="6480" w:author="AbbVie 09" w:date="2025-05-16T13:58:00Z">
        <w:r w:rsidRPr="008B32A3">
          <w:rPr>
            <w:rFonts w:ascii="Times New Roman" w:hAnsi="Times New Roman"/>
            <w:sz w:val="22"/>
            <w:szCs w:val="22"/>
            <w:lang w:val="bg-BG"/>
          </w:rPr>
          <w:delText xml:space="preserve">По време на постмаркетинговия период са съобщавани случаи на злокачествени заболявания, някои от които фатални, при деца, юноши и младежи (на възраст до 22 години), лекувани с TNF-антагонисти (започване на лечението ≤ 18-годишна възраст), включително адалимумаб. Около половината от случаите са били лимфоми. Другите случаи представляват множество различни злокачествени заболявания и включват редки злокачествени заболявания, обикновено свързани с имуносупресия. При деца и юноши, лекувани с TNF-антагонисти, не може да се изключи риск от развитие на злокачествени заболявания. </w:delText>
        </w:r>
      </w:del>
    </w:p>
    <w:p w14:paraId="65DBE4EC" w14:textId="5CC686DF" w:rsidR="007F245D" w:rsidRPr="008B32A3" w:rsidRDefault="007F245D" w:rsidP="007F245D">
      <w:pPr>
        <w:rPr>
          <w:del w:id="6481" w:author="AbbVie 09" w:date="2025-05-16T13:58:00Z"/>
          <w:rFonts w:ascii="Times New Roman" w:hAnsi="Times New Roman"/>
          <w:sz w:val="22"/>
          <w:szCs w:val="22"/>
          <w:lang w:val="bg-BG"/>
        </w:rPr>
      </w:pPr>
    </w:p>
    <w:p w14:paraId="3FEA1072" w14:textId="2FCCA857" w:rsidR="007F245D" w:rsidRPr="008B32A3" w:rsidRDefault="00000000" w:rsidP="007F245D">
      <w:pPr>
        <w:rPr>
          <w:del w:id="6482" w:author="AbbVie 09" w:date="2025-05-16T13:58:00Z"/>
          <w:rFonts w:ascii="Times New Roman" w:hAnsi="Times New Roman"/>
          <w:sz w:val="22"/>
          <w:szCs w:val="22"/>
          <w:lang w:val="bg-BG"/>
        </w:rPr>
      </w:pPr>
      <w:del w:id="6483" w:author="AbbVie 09" w:date="2025-05-16T13:58:00Z">
        <w:r w:rsidRPr="008B32A3">
          <w:rPr>
            <w:rFonts w:ascii="Times New Roman" w:hAnsi="Times New Roman"/>
            <w:sz w:val="22"/>
            <w:szCs w:val="22"/>
            <w:lang w:val="bg-BG"/>
          </w:rPr>
          <w:delText>Редки постмаркетингови случаи на хепатолиенален T-клетъчен лимфом са установени при пациенти, лекувани с адалимумаб. Този рядък тип T-клетъчен лимфом има много агресивно протичане и обикновено завършва фатално. Някои от тези хепатолиенални T-клетъчни лимфоми, свързани с Humira, са възникнали при млади пациенти на съпътстващо лечение с азатиоприн или 6</w:delText>
        </w:r>
        <w:r w:rsidRPr="008B32A3">
          <w:rPr>
            <w:rFonts w:ascii="Times New Roman" w:hAnsi="Times New Roman"/>
            <w:sz w:val="22"/>
            <w:szCs w:val="22"/>
            <w:lang w:val="bg-BG"/>
          </w:rPr>
          <w:noBreakHyphen/>
          <w:delText xml:space="preserve">меркаптопурин, прилагани за възпалително заболяване на червата. </w:delText>
        </w:r>
        <w:r w:rsidR="000E1CCA" w:rsidRPr="008B32A3">
          <w:rPr>
            <w:rFonts w:ascii="Times New Roman" w:hAnsi="Times New Roman"/>
            <w:sz w:val="22"/>
            <w:szCs w:val="22"/>
            <w:lang w:val="bg-BG"/>
          </w:rPr>
          <w:delText>Трябва внимателно да се обмисли съществуващият риск при комбиниране на азатиоприн или 6-меркаптопурин с Humira</w:delText>
        </w:r>
        <w:r w:rsidR="00BB4D7C" w:rsidRPr="008B32A3">
          <w:rPr>
            <w:rFonts w:ascii="Times New Roman" w:hAnsi="Times New Roman"/>
            <w:sz w:val="22"/>
            <w:szCs w:val="22"/>
            <w:lang w:val="bg-BG"/>
          </w:rPr>
          <w:delText>.</w:delText>
        </w:r>
        <w:r w:rsidR="000E1CCA"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Не може да се изключи риск от развитие на хепатолиенален T-клетъчен лимфом при пациенти, лекувани с Humira (вж. точка 4.8).</w:delText>
        </w:r>
      </w:del>
    </w:p>
    <w:p w14:paraId="1185AFAC" w14:textId="5962DFE8" w:rsidR="007F245D" w:rsidRPr="008B32A3" w:rsidRDefault="007F245D" w:rsidP="007F245D">
      <w:pPr>
        <w:rPr>
          <w:del w:id="6484" w:author="AbbVie 09" w:date="2025-05-16T13:58:00Z"/>
          <w:rFonts w:ascii="Times New Roman" w:hAnsi="Times New Roman"/>
          <w:sz w:val="22"/>
          <w:szCs w:val="22"/>
          <w:lang w:val="bg-BG"/>
        </w:rPr>
      </w:pPr>
    </w:p>
    <w:p w14:paraId="50B10D2F" w14:textId="65870E97" w:rsidR="007F245D" w:rsidRPr="008B32A3" w:rsidRDefault="00000000" w:rsidP="007F245D">
      <w:pPr>
        <w:rPr>
          <w:del w:id="6485" w:author="AbbVie 09" w:date="2025-05-16T13:58:00Z"/>
          <w:rFonts w:ascii="Times New Roman" w:hAnsi="Times New Roman"/>
          <w:sz w:val="22"/>
          <w:szCs w:val="22"/>
          <w:lang w:val="bg-BG"/>
        </w:rPr>
      </w:pPr>
      <w:del w:id="6486" w:author="AbbVie 09" w:date="2025-05-16T13:58:00Z">
        <w:r w:rsidRPr="008B32A3">
          <w:rPr>
            <w:rFonts w:ascii="Times New Roman" w:hAnsi="Times New Roman"/>
            <w:sz w:val="22"/>
            <w:szCs w:val="22"/>
            <w:lang w:val="bg-BG"/>
          </w:rPr>
          <w:delText xml:space="preserve">Не са провеждани проучвания, които включват пациенти с анамнеза за злокачествени заболявания или при които лечението с Humira е продължено след развитието на злокачествено заболяване. Следователно, трябва да се </w:delText>
        </w:r>
        <w:r w:rsidR="000E1CCA" w:rsidRPr="008B32A3">
          <w:rPr>
            <w:rFonts w:ascii="Times New Roman" w:hAnsi="Times New Roman"/>
            <w:sz w:val="22"/>
            <w:szCs w:val="22"/>
            <w:lang w:val="bg-BG"/>
          </w:rPr>
          <w:delText>обмислис</w:delText>
        </w:r>
        <w:r w:rsidRPr="008B32A3">
          <w:rPr>
            <w:rFonts w:ascii="Times New Roman" w:hAnsi="Times New Roman"/>
            <w:sz w:val="22"/>
            <w:szCs w:val="22"/>
            <w:lang w:val="bg-BG"/>
          </w:rPr>
          <w:delText xml:space="preserve"> повишено внимание лечение</w:delText>
        </w:r>
        <w:r w:rsidR="000E1CCA" w:rsidRPr="008B32A3">
          <w:rPr>
            <w:rFonts w:ascii="Times New Roman" w:hAnsi="Times New Roman"/>
            <w:sz w:val="22"/>
            <w:szCs w:val="22"/>
            <w:lang w:val="bg-BG"/>
          </w:rPr>
          <w:delText>то</w:delText>
        </w:r>
        <w:r w:rsidRPr="008B32A3">
          <w:rPr>
            <w:rFonts w:ascii="Times New Roman" w:hAnsi="Times New Roman"/>
            <w:sz w:val="22"/>
            <w:szCs w:val="22"/>
            <w:lang w:val="bg-BG"/>
          </w:rPr>
          <w:delText xml:space="preserve"> с Humira при тези пациенти (вж. точка 4.8).</w:delText>
        </w:r>
      </w:del>
    </w:p>
    <w:p w14:paraId="3353AAA7" w14:textId="0947A59A" w:rsidR="007F245D" w:rsidRPr="008B32A3" w:rsidRDefault="007F245D" w:rsidP="007F245D">
      <w:pPr>
        <w:rPr>
          <w:del w:id="6487" w:author="AbbVie 09" w:date="2025-05-16T13:58:00Z"/>
          <w:rFonts w:ascii="Times New Roman" w:hAnsi="Times New Roman"/>
          <w:sz w:val="22"/>
          <w:szCs w:val="22"/>
          <w:lang w:val="bg-BG"/>
        </w:rPr>
      </w:pPr>
    </w:p>
    <w:p w14:paraId="2BC695B2" w14:textId="1263FA21" w:rsidR="007F245D" w:rsidRPr="008B32A3" w:rsidRDefault="00000000" w:rsidP="007F245D">
      <w:pPr>
        <w:rPr>
          <w:del w:id="6488" w:author="AbbVie 09" w:date="2025-05-16T13:58:00Z"/>
          <w:rFonts w:ascii="Times New Roman" w:hAnsi="Times New Roman"/>
          <w:sz w:val="22"/>
          <w:szCs w:val="22"/>
          <w:lang w:val="bg-BG"/>
        </w:rPr>
      </w:pPr>
      <w:del w:id="6489" w:author="AbbVie 09" w:date="2025-05-16T13:58:00Z">
        <w:r w:rsidRPr="008B32A3">
          <w:rPr>
            <w:rFonts w:ascii="Times New Roman" w:hAnsi="Times New Roman"/>
            <w:sz w:val="22"/>
            <w:szCs w:val="22"/>
            <w:lang w:val="bg-BG"/>
          </w:rPr>
          <w:delText>Всички пациенти и, по-специално, пациентите с анамнеза за продължителна имуносупресивна терапия или пациентите с псориазис и анамнеза за PUVA лечение, трябва да бъдат изследвани за наличието на немеланомен кожен рак преди и по време на лечението с Humira. Докладвани са също меланом и меркел-клетъчен карцином при пациенти, лекувани с TNF-антагонисти, включително адалимумаб (вж. точка 4.8).</w:delText>
        </w:r>
      </w:del>
    </w:p>
    <w:p w14:paraId="7C699D02" w14:textId="207F87A7" w:rsidR="007F245D" w:rsidRPr="008B32A3" w:rsidRDefault="007F245D" w:rsidP="007F245D">
      <w:pPr>
        <w:rPr>
          <w:del w:id="6490" w:author="AbbVie 09" w:date="2025-05-16T13:58:00Z"/>
          <w:rFonts w:ascii="Times New Roman" w:hAnsi="Times New Roman"/>
          <w:sz w:val="22"/>
          <w:szCs w:val="22"/>
          <w:lang w:val="bg-BG"/>
        </w:rPr>
      </w:pPr>
    </w:p>
    <w:p w14:paraId="7AB963A3" w14:textId="617834B8" w:rsidR="007F245D" w:rsidRPr="008B32A3" w:rsidRDefault="00000000" w:rsidP="007F245D">
      <w:pPr>
        <w:rPr>
          <w:del w:id="6491" w:author="AbbVie 09" w:date="2025-05-16T13:58:00Z"/>
          <w:rFonts w:ascii="Times New Roman" w:hAnsi="Times New Roman"/>
          <w:sz w:val="22"/>
          <w:szCs w:val="22"/>
          <w:lang w:val="bg-BG"/>
        </w:rPr>
      </w:pPr>
      <w:del w:id="6492" w:author="AbbVie 09" w:date="2025-05-16T13:58:00Z">
        <w:r w:rsidRPr="008B32A3">
          <w:rPr>
            <w:rFonts w:ascii="Times New Roman" w:hAnsi="Times New Roman"/>
            <w:sz w:val="22"/>
            <w:szCs w:val="22"/>
            <w:lang w:val="bg-BG"/>
          </w:rPr>
          <w:delText>В изследователско клинично проучване, оценяващо прилагането на друг TNF-антагонист, инфликсимаб, при пациенти с умерена до тежка хронична обструктивна белодробна болест (ХОББ), се съобщава за по-голям брой случаи на развитие на злокачествени заболявания, локализирани предимно в белите дробове или в областта на главата и шията, при пациентите лекувани с инфликсимаб, в сравнение с контролните пациенти. Всички пациенти са с анамнестични данни за тежка системна злоупотреба с тютюнопушене. Следователно, трябва да се упражни повишено внимание при прилагане на който и да е TNF-антагонист при пациенти с ХОББ, както и при пациенти с повишен риск от развитие на злокачествено заболяване поради системна злоупотреба с тютюнопушене.</w:delText>
        </w:r>
      </w:del>
    </w:p>
    <w:p w14:paraId="3530659E" w14:textId="5B8B6F8D" w:rsidR="007F245D" w:rsidRPr="008B32A3" w:rsidRDefault="007F245D" w:rsidP="007F245D">
      <w:pPr>
        <w:rPr>
          <w:del w:id="6493" w:author="AbbVie 09" w:date="2025-05-16T13:58:00Z"/>
          <w:rFonts w:ascii="Times New Roman" w:hAnsi="Times New Roman"/>
          <w:sz w:val="22"/>
          <w:szCs w:val="22"/>
          <w:lang w:val="bg-BG"/>
        </w:rPr>
      </w:pPr>
    </w:p>
    <w:p w14:paraId="1CB72C8D" w14:textId="79FC9A8E" w:rsidR="007F245D" w:rsidRPr="008B32A3" w:rsidRDefault="00000000" w:rsidP="007F245D">
      <w:pPr>
        <w:rPr>
          <w:del w:id="6494" w:author="AbbVie 09" w:date="2025-05-16T13:58:00Z"/>
          <w:rFonts w:ascii="Times New Roman" w:hAnsi="Times New Roman"/>
          <w:sz w:val="22"/>
          <w:szCs w:val="22"/>
          <w:u w:val="single"/>
          <w:lang w:val="bg-BG"/>
        </w:rPr>
      </w:pPr>
      <w:del w:id="6495" w:author="AbbVie 09" w:date="2025-05-16T13:58:00Z">
        <w:r w:rsidRPr="008B32A3">
          <w:rPr>
            <w:rFonts w:ascii="Times New Roman" w:hAnsi="Times New Roman"/>
            <w:sz w:val="22"/>
            <w:szCs w:val="22"/>
            <w:lang w:val="bg-BG"/>
          </w:rPr>
          <w:delText>От наличните данни не е известно дали лечението с адалимумаб повлиява риска за развитие на дисплазия или карцином на дебелото черво. Всички пациенти с улцерозен колит, които са с повишен риск за дисплазия или карцином на дебелото черво (например, пациенти с дългогодишен улцерозен колит или първичен склерозиращ холангит), или с анамнеза за дисплазия или карцином на дебелото черво, трябва да бъдат скринирани за дисплазия регулярно преди терапията и в хода на заболяването. Тази оценка трябва да включва колоноскопия и биопсии според местните препоръки</w:delText>
        </w:r>
      </w:del>
    </w:p>
    <w:p w14:paraId="3A34E202" w14:textId="6AC23298" w:rsidR="007F245D" w:rsidRPr="008B32A3" w:rsidRDefault="007F245D" w:rsidP="007F245D">
      <w:pPr>
        <w:rPr>
          <w:del w:id="6496" w:author="AbbVie 09" w:date="2025-05-16T13:58:00Z"/>
          <w:rFonts w:ascii="Times New Roman" w:hAnsi="Times New Roman"/>
          <w:sz w:val="22"/>
          <w:szCs w:val="22"/>
          <w:u w:val="single"/>
          <w:lang w:val="bg-BG"/>
        </w:rPr>
      </w:pPr>
    </w:p>
    <w:p w14:paraId="19CF36D4" w14:textId="424F38D8" w:rsidR="007F245D" w:rsidRPr="008B32A3" w:rsidRDefault="00000000" w:rsidP="00190FAC">
      <w:pPr>
        <w:keepNext/>
        <w:rPr>
          <w:del w:id="6497" w:author="AbbVie 09" w:date="2025-05-16T13:58:00Z"/>
          <w:rFonts w:ascii="Times New Roman" w:hAnsi="Times New Roman"/>
          <w:sz w:val="22"/>
          <w:szCs w:val="22"/>
          <w:u w:val="single"/>
          <w:lang w:val="bg-BG"/>
        </w:rPr>
      </w:pPr>
      <w:del w:id="6498" w:author="AbbVie 09" w:date="2025-05-16T13:58:00Z">
        <w:r w:rsidRPr="008B32A3">
          <w:rPr>
            <w:rFonts w:ascii="Times New Roman" w:hAnsi="Times New Roman"/>
            <w:sz w:val="22"/>
            <w:szCs w:val="22"/>
            <w:u w:val="single"/>
            <w:lang w:val="bg-BG"/>
          </w:rPr>
          <w:delText>Хематологични реакции</w:delText>
        </w:r>
      </w:del>
    </w:p>
    <w:p w14:paraId="3D771D29" w14:textId="744482F8" w:rsidR="007F245D" w:rsidRPr="008B32A3" w:rsidRDefault="007F245D" w:rsidP="00190FAC">
      <w:pPr>
        <w:keepNext/>
        <w:rPr>
          <w:del w:id="6499" w:author="AbbVie 09" w:date="2025-05-16T13:58:00Z"/>
          <w:rFonts w:ascii="Times New Roman" w:hAnsi="Times New Roman"/>
          <w:sz w:val="22"/>
          <w:szCs w:val="22"/>
          <w:lang w:val="bg-BG"/>
        </w:rPr>
      </w:pPr>
    </w:p>
    <w:p w14:paraId="1DA685F0" w14:textId="064F010E" w:rsidR="007F245D" w:rsidRPr="008B32A3" w:rsidRDefault="00000000" w:rsidP="007F245D">
      <w:pPr>
        <w:rPr>
          <w:del w:id="6500" w:author="AbbVie 09" w:date="2025-05-16T13:58:00Z"/>
          <w:rFonts w:ascii="Times New Roman" w:hAnsi="Times New Roman"/>
          <w:sz w:val="22"/>
          <w:szCs w:val="22"/>
          <w:lang w:val="bg-BG"/>
        </w:rPr>
      </w:pPr>
      <w:del w:id="6501" w:author="AbbVie 09" w:date="2025-05-16T13:58:00Z">
        <w:r w:rsidRPr="008B32A3">
          <w:rPr>
            <w:rFonts w:ascii="Times New Roman" w:hAnsi="Times New Roman"/>
            <w:sz w:val="22"/>
            <w:szCs w:val="22"/>
            <w:lang w:val="bg-BG"/>
          </w:rPr>
          <w:delText>Редки съобщения за панцитопения, включително апластична анемия са докладвани с TNF</w:delText>
        </w:r>
        <w:r w:rsidRPr="008B32A3">
          <w:rPr>
            <w:rFonts w:ascii="Times New Roman" w:hAnsi="Times New Roman"/>
            <w:sz w:val="22"/>
            <w:szCs w:val="22"/>
            <w:lang w:val="bg-BG"/>
          </w:rPr>
          <w:noBreakHyphen/>
          <w:delText>антагонисти. Нежелани събития от страна на хематологичната система, включително клинично значима цитопения (например тромбоцитопения, левкопения) са съобщавани с Humira. Всички пациенти трябва да бъдат посъветвани да потърсят незабавна медицинска помощ, ако развият признаци и симптоми, предполагащи кръвна дискразия (например продължителна температура, поява на синини, кървене, бледност), докато са на лечение с Humira. Преустановяването на лечението с Humira трябва да се обмисли при пациенти с потвърдени значими хематологични отклонения.</w:delText>
        </w:r>
      </w:del>
    </w:p>
    <w:p w14:paraId="186D0C13" w14:textId="1FE82884" w:rsidR="007F245D" w:rsidRPr="008B32A3" w:rsidRDefault="007F245D" w:rsidP="007F245D">
      <w:pPr>
        <w:rPr>
          <w:del w:id="6502" w:author="AbbVie 09" w:date="2025-05-16T13:58:00Z"/>
          <w:rFonts w:ascii="Times New Roman" w:hAnsi="Times New Roman"/>
          <w:sz w:val="22"/>
          <w:szCs w:val="22"/>
          <w:lang w:val="bg-BG"/>
        </w:rPr>
      </w:pPr>
    </w:p>
    <w:p w14:paraId="2A74FE1C" w14:textId="1462B478" w:rsidR="007F245D" w:rsidRPr="008B32A3" w:rsidRDefault="00000000" w:rsidP="007F245D">
      <w:pPr>
        <w:keepNext/>
        <w:rPr>
          <w:del w:id="6503" w:author="AbbVie 09" w:date="2025-05-16T13:58:00Z"/>
          <w:rFonts w:ascii="Times New Roman" w:hAnsi="Times New Roman"/>
          <w:sz w:val="22"/>
          <w:szCs w:val="22"/>
          <w:u w:val="single"/>
          <w:lang w:val="bg-BG"/>
        </w:rPr>
      </w:pPr>
      <w:del w:id="6504" w:author="AbbVie 09" w:date="2025-05-16T13:58:00Z">
        <w:r w:rsidRPr="008B32A3">
          <w:rPr>
            <w:rFonts w:ascii="Times New Roman" w:hAnsi="Times New Roman"/>
            <w:sz w:val="22"/>
            <w:szCs w:val="22"/>
            <w:u w:val="single"/>
            <w:lang w:val="bg-BG"/>
          </w:rPr>
          <w:delText>Ваксинации</w:delText>
        </w:r>
      </w:del>
    </w:p>
    <w:p w14:paraId="65453D67" w14:textId="29B22893" w:rsidR="007F245D" w:rsidRPr="008B32A3" w:rsidRDefault="007F245D" w:rsidP="007F245D">
      <w:pPr>
        <w:keepNext/>
        <w:rPr>
          <w:del w:id="6505" w:author="AbbVie 09" w:date="2025-05-16T13:58:00Z"/>
          <w:rFonts w:ascii="Times New Roman" w:hAnsi="Times New Roman"/>
          <w:sz w:val="22"/>
          <w:szCs w:val="22"/>
          <w:lang w:val="bg-BG"/>
        </w:rPr>
      </w:pPr>
    </w:p>
    <w:p w14:paraId="2C519254" w14:textId="401886A1" w:rsidR="007F245D" w:rsidRPr="008B32A3" w:rsidRDefault="00000000" w:rsidP="007F245D">
      <w:pPr>
        <w:rPr>
          <w:del w:id="6506" w:author="AbbVie 09" w:date="2025-05-16T13:58:00Z"/>
          <w:rFonts w:ascii="Times New Roman" w:hAnsi="Times New Roman"/>
          <w:sz w:val="22"/>
          <w:szCs w:val="22"/>
          <w:lang w:val="bg-BG"/>
        </w:rPr>
      </w:pPr>
      <w:del w:id="6507" w:author="AbbVie 09" w:date="2025-05-16T13:58:00Z">
        <w:r w:rsidRPr="008B32A3">
          <w:rPr>
            <w:rFonts w:ascii="Times New Roman" w:hAnsi="Times New Roman"/>
            <w:sz w:val="22"/>
            <w:szCs w:val="22"/>
            <w:lang w:val="bg-BG"/>
          </w:rPr>
          <w:delText xml:space="preserve">В клинично проучване, обхващащо 226 възрастни индивиди с ревматоиден артрит, които са били лекувани с адалимумаб или плацебо, са наблюдавани сходни антителни реакции към стандартната 23-валентна пневмококова ваксина и тривалентната ваксинация срещу грипен вирус. Няма данни за вторично пренасяне на инфекция чрез живи ваксини при пациенти, получаващи Humira. </w:delText>
        </w:r>
      </w:del>
    </w:p>
    <w:p w14:paraId="5067684C" w14:textId="07F19526" w:rsidR="007F245D" w:rsidRPr="008B32A3" w:rsidRDefault="007F245D" w:rsidP="007F245D">
      <w:pPr>
        <w:rPr>
          <w:del w:id="6508" w:author="AbbVie 09" w:date="2025-05-16T13:58:00Z"/>
          <w:rFonts w:ascii="Times New Roman" w:hAnsi="Times New Roman"/>
          <w:sz w:val="22"/>
          <w:szCs w:val="22"/>
          <w:lang w:val="bg-BG"/>
        </w:rPr>
      </w:pPr>
    </w:p>
    <w:p w14:paraId="2A1905E6" w14:textId="7019D6D1" w:rsidR="007F245D" w:rsidRPr="008B32A3" w:rsidRDefault="00000000" w:rsidP="007F245D">
      <w:pPr>
        <w:rPr>
          <w:del w:id="6509" w:author="AbbVie 09" w:date="2025-05-16T13:58:00Z"/>
          <w:rFonts w:ascii="Times New Roman" w:hAnsi="Times New Roman"/>
          <w:sz w:val="22"/>
          <w:szCs w:val="22"/>
          <w:lang w:val="bg-BG"/>
        </w:rPr>
      </w:pPr>
      <w:del w:id="6510" w:author="AbbVie 09" w:date="2025-05-16T13:58:00Z">
        <w:r w:rsidRPr="008B32A3">
          <w:rPr>
            <w:rFonts w:ascii="Times New Roman" w:hAnsi="Times New Roman"/>
            <w:sz w:val="22"/>
            <w:szCs w:val="22"/>
            <w:lang w:val="bg-BG"/>
          </w:rPr>
          <w:delText>Препоръчва се педиатричните пациенти да приключат, по възможност, с всички имунизации съгласно настоящия имунизационен календар, преди започване на лечението с Humira.</w:delText>
        </w:r>
      </w:del>
    </w:p>
    <w:p w14:paraId="1D041DAD" w14:textId="2A52F156" w:rsidR="007F245D" w:rsidRPr="008B32A3" w:rsidRDefault="007F245D" w:rsidP="007F245D">
      <w:pPr>
        <w:rPr>
          <w:del w:id="6511" w:author="AbbVie 09" w:date="2025-05-16T13:58:00Z"/>
          <w:rFonts w:ascii="Times New Roman" w:hAnsi="Times New Roman"/>
          <w:sz w:val="22"/>
          <w:szCs w:val="22"/>
          <w:lang w:val="bg-BG"/>
        </w:rPr>
      </w:pPr>
    </w:p>
    <w:p w14:paraId="41F33683" w14:textId="5DDEEBFC" w:rsidR="007F245D" w:rsidRPr="008B32A3" w:rsidRDefault="00000000" w:rsidP="007F245D">
      <w:pPr>
        <w:rPr>
          <w:del w:id="6512" w:author="AbbVie 09" w:date="2025-05-16T13:58:00Z"/>
          <w:rFonts w:ascii="Times New Roman" w:hAnsi="Times New Roman"/>
          <w:sz w:val="22"/>
          <w:szCs w:val="22"/>
          <w:lang w:val="bg-BG"/>
        </w:rPr>
      </w:pPr>
      <w:del w:id="6513" w:author="AbbVie 09" w:date="2025-05-16T13:58:00Z">
        <w:r w:rsidRPr="008B32A3">
          <w:rPr>
            <w:rFonts w:ascii="Times New Roman" w:hAnsi="Times New Roman"/>
            <w:sz w:val="22"/>
            <w:szCs w:val="22"/>
            <w:lang w:val="bg-BG"/>
          </w:rPr>
          <w:delText xml:space="preserve">Пациентите на Humira могат да бъдат едновременно подложени на всякакъв друг вид ваксинации, освен тези с живи ваксини. Прилагането на живи ваксини </w:delText>
        </w:r>
        <w:r w:rsidR="00524AF8" w:rsidRPr="008B32A3">
          <w:rPr>
            <w:rFonts w:ascii="Times New Roman" w:hAnsi="Times New Roman"/>
            <w:sz w:val="22"/>
            <w:szCs w:val="22"/>
            <w:lang w:val="bg-BG"/>
          </w:rPr>
          <w:delText xml:space="preserve">(напр. БЦЖ ваксина) </w:delText>
        </w:r>
        <w:r w:rsidRPr="008B32A3">
          <w:rPr>
            <w:rFonts w:ascii="Times New Roman" w:hAnsi="Times New Roman"/>
            <w:sz w:val="22"/>
            <w:szCs w:val="22"/>
            <w:lang w:val="bg-BG"/>
          </w:rPr>
          <w:delText xml:space="preserve">при кърмачета, изложени на адалимумаб </w:delText>
        </w:r>
        <w:r w:rsidRPr="008B32A3">
          <w:rPr>
            <w:rFonts w:ascii="Times New Roman" w:hAnsi="Times New Roman"/>
            <w:i/>
            <w:sz w:val="22"/>
            <w:szCs w:val="22"/>
            <w:lang w:val="bg-BG"/>
          </w:rPr>
          <w:delText xml:space="preserve">in utero </w:delText>
        </w:r>
        <w:r w:rsidRPr="008B32A3">
          <w:rPr>
            <w:rFonts w:ascii="Times New Roman" w:hAnsi="Times New Roman"/>
            <w:sz w:val="22"/>
            <w:szCs w:val="22"/>
            <w:lang w:val="bg-BG"/>
          </w:rPr>
          <w:delText>не се препоръчва до 5 месеца, след последното приложение на адалимумаб инжекция на майката, по време на бременност.</w:delText>
        </w:r>
      </w:del>
    </w:p>
    <w:p w14:paraId="2A7F1011" w14:textId="4C100FB8" w:rsidR="007F245D" w:rsidRPr="008B32A3" w:rsidRDefault="007F245D" w:rsidP="007F245D">
      <w:pPr>
        <w:rPr>
          <w:del w:id="6514" w:author="AbbVie 09" w:date="2025-05-16T13:58:00Z"/>
          <w:rFonts w:ascii="Times New Roman" w:hAnsi="Times New Roman"/>
          <w:sz w:val="22"/>
          <w:szCs w:val="22"/>
          <w:lang w:val="bg-BG"/>
        </w:rPr>
      </w:pPr>
    </w:p>
    <w:p w14:paraId="679812CC" w14:textId="3B8A8565" w:rsidR="007F245D" w:rsidRPr="008B32A3" w:rsidRDefault="00000000" w:rsidP="00FD7B37">
      <w:pPr>
        <w:keepNext/>
        <w:rPr>
          <w:del w:id="6515" w:author="AbbVie 09" w:date="2025-05-16T13:58:00Z"/>
          <w:rFonts w:ascii="Times New Roman" w:hAnsi="Times New Roman"/>
          <w:sz w:val="22"/>
          <w:szCs w:val="22"/>
          <w:u w:val="single"/>
          <w:lang w:val="bg-BG"/>
        </w:rPr>
      </w:pPr>
      <w:del w:id="6516" w:author="AbbVie 09" w:date="2025-05-16T13:58:00Z">
        <w:r w:rsidRPr="008B32A3">
          <w:rPr>
            <w:rFonts w:ascii="Times New Roman" w:hAnsi="Times New Roman"/>
            <w:sz w:val="22"/>
            <w:szCs w:val="22"/>
            <w:u w:val="single"/>
            <w:lang w:val="bg-BG"/>
          </w:rPr>
          <w:delText>Застойна сърдечна недостатъчност</w:delText>
        </w:r>
      </w:del>
    </w:p>
    <w:p w14:paraId="501605E8" w14:textId="4C2C55D9" w:rsidR="007F245D" w:rsidRPr="008B32A3" w:rsidRDefault="007F245D" w:rsidP="00FD7B37">
      <w:pPr>
        <w:keepNext/>
        <w:rPr>
          <w:del w:id="6517" w:author="AbbVie 09" w:date="2025-05-16T13:58:00Z"/>
          <w:rFonts w:ascii="Times New Roman" w:hAnsi="Times New Roman"/>
          <w:sz w:val="22"/>
          <w:szCs w:val="22"/>
          <w:lang w:val="bg-BG"/>
        </w:rPr>
      </w:pPr>
    </w:p>
    <w:p w14:paraId="77ED8166" w14:textId="24CBC5C4" w:rsidR="007F245D" w:rsidRPr="008B32A3" w:rsidRDefault="00000000" w:rsidP="00FD7B37">
      <w:pPr>
        <w:keepNext/>
        <w:rPr>
          <w:del w:id="6518" w:author="AbbVie 09" w:date="2025-05-16T13:58:00Z"/>
          <w:rFonts w:ascii="Times New Roman" w:hAnsi="Times New Roman"/>
          <w:sz w:val="22"/>
          <w:szCs w:val="22"/>
          <w:lang w:val="bg-BG"/>
        </w:rPr>
      </w:pPr>
      <w:del w:id="6519" w:author="AbbVie 09" w:date="2025-05-16T13:58:00Z">
        <w:r w:rsidRPr="008B32A3">
          <w:rPr>
            <w:rFonts w:ascii="Times New Roman" w:hAnsi="Times New Roman"/>
            <w:sz w:val="22"/>
            <w:szCs w:val="22"/>
            <w:lang w:val="bg-BG"/>
          </w:rPr>
          <w:delText>В клинично проучване с друг TNF-антагонист са наблюдавани влошаване на застойната сърдечна недостатъчност и повишена смъртност от застойна сърдечна недостатъчност. Случаи на влошаване на застойната сърдечна недостатъчност се съобщават и при пациенти, получаващи Humira. Humira трябва да се прилага с повишено внимание при пациенти с лека сърдечна недостатъчност (клас I/II по NYHA). Humira е противопоказан при умерена до тежка сърдечна недостатъчност (вж. точка 4.3). Лечението с Humira трябва да се преустанови при пациенти, които развиват нови или влошаващи се симптоми на застойна сърдечна недостатъчност.</w:delText>
        </w:r>
      </w:del>
    </w:p>
    <w:p w14:paraId="6D8A2A60" w14:textId="386EB4B0" w:rsidR="007F245D" w:rsidRPr="008B32A3" w:rsidRDefault="007F245D" w:rsidP="007F245D">
      <w:pPr>
        <w:rPr>
          <w:del w:id="6520" w:author="AbbVie 09" w:date="2025-05-16T13:58:00Z"/>
          <w:rFonts w:ascii="Times New Roman" w:hAnsi="Times New Roman"/>
          <w:sz w:val="22"/>
          <w:szCs w:val="22"/>
          <w:lang w:val="bg-BG"/>
        </w:rPr>
      </w:pPr>
    </w:p>
    <w:p w14:paraId="68889CAF" w14:textId="20CC6BAC" w:rsidR="007F245D" w:rsidRPr="008B32A3" w:rsidRDefault="00000000" w:rsidP="007F245D">
      <w:pPr>
        <w:rPr>
          <w:del w:id="6521" w:author="AbbVie 09" w:date="2025-05-16T13:58:00Z"/>
          <w:rFonts w:ascii="Times New Roman" w:hAnsi="Times New Roman"/>
          <w:sz w:val="22"/>
          <w:szCs w:val="22"/>
          <w:u w:val="single"/>
          <w:lang w:val="bg-BG"/>
        </w:rPr>
      </w:pPr>
      <w:del w:id="6522" w:author="AbbVie 09" w:date="2025-05-16T13:58:00Z">
        <w:r w:rsidRPr="008B32A3">
          <w:rPr>
            <w:rFonts w:ascii="Times New Roman" w:hAnsi="Times New Roman"/>
            <w:sz w:val="22"/>
            <w:szCs w:val="22"/>
            <w:u w:val="single"/>
            <w:lang w:val="bg-BG"/>
          </w:rPr>
          <w:delText>Автоимунни процеси</w:delText>
        </w:r>
      </w:del>
    </w:p>
    <w:p w14:paraId="5BEFD07F" w14:textId="5D4B7C06" w:rsidR="007F245D" w:rsidRPr="008B32A3" w:rsidRDefault="007F245D" w:rsidP="007F245D">
      <w:pPr>
        <w:rPr>
          <w:del w:id="6523" w:author="AbbVie 09" w:date="2025-05-16T13:58:00Z"/>
          <w:rFonts w:ascii="Times New Roman" w:hAnsi="Times New Roman"/>
          <w:sz w:val="22"/>
          <w:szCs w:val="22"/>
          <w:lang w:val="bg-BG"/>
        </w:rPr>
      </w:pPr>
    </w:p>
    <w:p w14:paraId="1A1E79B2" w14:textId="636CA239" w:rsidR="007F245D" w:rsidRPr="008B32A3" w:rsidRDefault="00000000" w:rsidP="007F245D">
      <w:pPr>
        <w:rPr>
          <w:del w:id="6524" w:author="AbbVie 09" w:date="2025-05-16T13:58:00Z"/>
          <w:rFonts w:ascii="Times New Roman" w:hAnsi="Times New Roman"/>
          <w:sz w:val="22"/>
          <w:szCs w:val="22"/>
          <w:lang w:val="bg-BG"/>
        </w:rPr>
      </w:pPr>
      <w:del w:id="6525" w:author="AbbVie 09" w:date="2025-05-16T13:58:00Z">
        <w:r w:rsidRPr="008B32A3">
          <w:rPr>
            <w:rFonts w:ascii="Times New Roman" w:hAnsi="Times New Roman"/>
            <w:sz w:val="22"/>
            <w:szCs w:val="22"/>
            <w:lang w:val="bg-BG"/>
          </w:rPr>
          <w:delText>Лечението с Humira може да доведе до образуване на автоимунни антитела. Не е известно влиянието на продължителното лечение с Humira върху развитието на автоимунни заболявания. Ако след лечение с Humira, пациентът развие симптоми, предполагащи лупус</w:delText>
        </w:r>
        <w:r w:rsidR="00234B73" w:rsidRPr="008B32A3">
          <w:rPr>
            <w:rFonts w:ascii="Times New Roman" w:hAnsi="Times New Roman"/>
            <w:sz w:val="22"/>
            <w:szCs w:val="22"/>
            <w:lang w:val="bg-BG"/>
          </w:rPr>
          <w:delText>-</w:delText>
        </w:r>
        <w:r w:rsidRPr="008B32A3">
          <w:rPr>
            <w:rFonts w:ascii="Times New Roman" w:hAnsi="Times New Roman"/>
            <w:sz w:val="22"/>
            <w:szCs w:val="22"/>
            <w:lang w:val="bg-BG"/>
          </w:rPr>
          <w:delText>подобен синдром и покаже положителен резултат за антитела срещу двойно-верижната ДНК, не трябва да бъде прилагано по-нататъшно лечение с Humira (вж. точка 4.8).</w:delText>
        </w:r>
      </w:del>
    </w:p>
    <w:p w14:paraId="1E2F682D" w14:textId="599848F6" w:rsidR="007F245D" w:rsidRPr="008B32A3" w:rsidRDefault="007F245D" w:rsidP="007F245D">
      <w:pPr>
        <w:rPr>
          <w:del w:id="6526" w:author="AbbVie 09" w:date="2025-05-16T13:58:00Z"/>
          <w:rFonts w:ascii="Times New Roman" w:hAnsi="Times New Roman"/>
          <w:sz w:val="22"/>
          <w:szCs w:val="22"/>
          <w:lang w:val="bg-BG"/>
        </w:rPr>
      </w:pPr>
    </w:p>
    <w:p w14:paraId="1BBC36E7" w14:textId="5B3A8399" w:rsidR="007F245D" w:rsidRPr="008B32A3" w:rsidRDefault="00000000" w:rsidP="00FC77A1">
      <w:pPr>
        <w:keepNext/>
        <w:rPr>
          <w:del w:id="6527" w:author="AbbVie 09" w:date="2025-05-16T13:58:00Z"/>
          <w:rFonts w:ascii="Times New Roman" w:hAnsi="Times New Roman"/>
          <w:sz w:val="22"/>
          <w:szCs w:val="22"/>
          <w:u w:val="single"/>
          <w:lang w:val="bg-BG"/>
        </w:rPr>
      </w:pPr>
      <w:del w:id="6528" w:author="AbbVie 09" w:date="2025-05-16T13:58:00Z">
        <w:r w:rsidRPr="008B32A3">
          <w:rPr>
            <w:rFonts w:ascii="Times New Roman" w:hAnsi="Times New Roman"/>
            <w:sz w:val="22"/>
            <w:szCs w:val="22"/>
            <w:u w:val="single"/>
            <w:lang w:val="bg-BG"/>
          </w:rPr>
          <w:delText>Едновременно прилагане на биологични DMARDS или TNF-антагонисти</w:delText>
        </w:r>
      </w:del>
    </w:p>
    <w:p w14:paraId="1E930A5F" w14:textId="6ED76084" w:rsidR="007F245D" w:rsidRPr="008B32A3" w:rsidRDefault="007F245D" w:rsidP="00FC77A1">
      <w:pPr>
        <w:keepNext/>
        <w:rPr>
          <w:del w:id="6529" w:author="AbbVie 09" w:date="2025-05-16T13:58:00Z"/>
          <w:rFonts w:ascii="Times New Roman" w:hAnsi="Times New Roman"/>
          <w:sz w:val="22"/>
          <w:szCs w:val="22"/>
          <w:lang w:val="bg-BG"/>
        </w:rPr>
      </w:pPr>
    </w:p>
    <w:p w14:paraId="0A0198CF" w14:textId="7BEB00C1" w:rsidR="007F245D" w:rsidRPr="008B32A3" w:rsidRDefault="00000000" w:rsidP="007F245D">
      <w:pPr>
        <w:rPr>
          <w:del w:id="6530" w:author="AbbVie 09" w:date="2025-05-16T13:58:00Z"/>
          <w:rFonts w:ascii="Times New Roman" w:hAnsi="Times New Roman"/>
          <w:sz w:val="22"/>
          <w:szCs w:val="22"/>
          <w:lang w:val="bg-BG"/>
        </w:rPr>
      </w:pPr>
      <w:del w:id="6531" w:author="AbbVie 09" w:date="2025-05-16T13:58:00Z">
        <w:r w:rsidRPr="008B32A3">
          <w:rPr>
            <w:rFonts w:ascii="Times New Roman" w:hAnsi="Times New Roman"/>
            <w:sz w:val="22"/>
            <w:szCs w:val="22"/>
            <w:lang w:val="bg-BG"/>
          </w:rPr>
          <w:delText xml:space="preserve">Наблюдавани са сериозни инфекции при клинични проучвания с едновременно прилагане на анакинра и друг TNF-антагонист, етанерсепт, без допълнителна клинична полза в сравнение със самостоятелното прилагане на етанерсепт. Поради естеството на нежеланите реакции, наблюдавани при комбинираната терапия с етанерсепт и анакинра, сходна токсичност би могла да произтeче и от комбинацията на анакинра и други TNF-антагонисти. Ето защо, не се препоръчва комбинацията на адалимумаб и анакинра (вж. точка 4.5). </w:delText>
        </w:r>
      </w:del>
    </w:p>
    <w:p w14:paraId="7A4FFCCF" w14:textId="0188F922" w:rsidR="007F245D" w:rsidRPr="008B32A3" w:rsidRDefault="007F245D" w:rsidP="007F245D">
      <w:pPr>
        <w:rPr>
          <w:del w:id="6532" w:author="AbbVie 09" w:date="2025-05-16T13:58:00Z"/>
          <w:rFonts w:ascii="Times New Roman" w:hAnsi="Times New Roman"/>
          <w:sz w:val="22"/>
          <w:szCs w:val="22"/>
          <w:lang w:val="bg-BG"/>
        </w:rPr>
      </w:pPr>
    </w:p>
    <w:p w14:paraId="69A29991" w14:textId="4F88F3D1" w:rsidR="007F245D" w:rsidRPr="008B32A3" w:rsidRDefault="00000000" w:rsidP="007F245D">
      <w:pPr>
        <w:rPr>
          <w:del w:id="6533" w:author="AbbVie 09" w:date="2025-05-16T13:58:00Z"/>
          <w:rFonts w:ascii="Times New Roman" w:hAnsi="Times New Roman"/>
          <w:sz w:val="22"/>
          <w:szCs w:val="22"/>
          <w:lang w:val="bg-BG"/>
        </w:rPr>
      </w:pPr>
      <w:del w:id="6534" w:author="AbbVie 09" w:date="2025-05-16T13:58:00Z">
        <w:r w:rsidRPr="008B32A3">
          <w:rPr>
            <w:rFonts w:ascii="Times New Roman" w:hAnsi="Times New Roman"/>
            <w:sz w:val="22"/>
            <w:szCs w:val="22"/>
            <w:lang w:val="bg-BG"/>
          </w:rPr>
          <w:delText>Съпътстващото прилагане на адалимумаб с други</w:delText>
        </w:r>
        <w:r w:rsidRPr="008B32A3">
          <w:rPr>
            <w:rFonts w:ascii="Times New Roman" w:hAnsi="Times New Roman"/>
            <w:sz w:val="22"/>
            <w:szCs w:val="22"/>
            <w:u w:val="single"/>
            <w:lang w:val="bg-BG"/>
          </w:rPr>
          <w:delText xml:space="preserve"> </w:delText>
        </w:r>
        <w:r w:rsidRPr="008B32A3">
          <w:rPr>
            <w:rFonts w:ascii="Times New Roman" w:hAnsi="Times New Roman"/>
            <w:sz w:val="22"/>
            <w:szCs w:val="22"/>
            <w:lang w:val="bg-BG"/>
          </w:rPr>
          <w:delText xml:space="preserve">биологични DMARDS (например анакинра и абатацепт) или други TNF-антагонисти не се препоръчва, поради </w:delText>
        </w:r>
        <w:r w:rsidR="005E5EC5">
          <w:rPr>
            <w:rFonts w:ascii="Times New Roman" w:hAnsi="Times New Roman"/>
            <w:sz w:val="22"/>
            <w:szCs w:val="22"/>
            <w:lang w:val="bg-BG"/>
          </w:rPr>
          <w:delText>възможно</w:delText>
        </w:r>
        <w:r w:rsidR="005E5EC5"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повишаване на риска от инфекции, включително сериозни инфекции, и други потенциални фармакологични взаймодействия (вж. точка 4.5).</w:delText>
        </w:r>
      </w:del>
    </w:p>
    <w:p w14:paraId="1DEA3FFF" w14:textId="53FE74A3" w:rsidR="007F245D" w:rsidRPr="008B32A3" w:rsidRDefault="007F245D" w:rsidP="007F245D">
      <w:pPr>
        <w:rPr>
          <w:del w:id="6535" w:author="AbbVie 09" w:date="2025-05-16T13:58:00Z"/>
          <w:rFonts w:ascii="Times New Roman" w:hAnsi="Times New Roman"/>
          <w:sz w:val="22"/>
          <w:szCs w:val="22"/>
          <w:lang w:val="bg-BG"/>
        </w:rPr>
      </w:pPr>
    </w:p>
    <w:p w14:paraId="3EA5D7D4" w14:textId="5C73B408" w:rsidR="007F245D" w:rsidRPr="008B32A3" w:rsidRDefault="00000000" w:rsidP="007F245D">
      <w:pPr>
        <w:rPr>
          <w:del w:id="6536" w:author="AbbVie 09" w:date="2025-05-16T13:58:00Z"/>
          <w:rFonts w:ascii="Times New Roman" w:hAnsi="Times New Roman"/>
          <w:sz w:val="22"/>
          <w:szCs w:val="22"/>
          <w:u w:val="single"/>
          <w:lang w:val="bg-BG"/>
        </w:rPr>
      </w:pPr>
      <w:del w:id="6537" w:author="AbbVie 09" w:date="2025-05-16T13:58:00Z">
        <w:r w:rsidRPr="008B32A3">
          <w:rPr>
            <w:rFonts w:ascii="Times New Roman" w:hAnsi="Times New Roman"/>
            <w:sz w:val="22"/>
            <w:szCs w:val="22"/>
            <w:u w:val="single"/>
            <w:lang w:val="bg-BG"/>
          </w:rPr>
          <w:delText>Хирургия</w:delText>
        </w:r>
      </w:del>
    </w:p>
    <w:p w14:paraId="7B55B0B6" w14:textId="5DCE6E7F" w:rsidR="007F245D" w:rsidRPr="008B32A3" w:rsidRDefault="007F245D" w:rsidP="007F245D">
      <w:pPr>
        <w:rPr>
          <w:del w:id="6538" w:author="AbbVie 09" w:date="2025-05-16T13:58:00Z"/>
          <w:rFonts w:ascii="Times New Roman" w:hAnsi="Times New Roman"/>
          <w:sz w:val="22"/>
          <w:szCs w:val="22"/>
          <w:lang w:val="bg-BG"/>
        </w:rPr>
      </w:pPr>
    </w:p>
    <w:p w14:paraId="21692803" w14:textId="5368AD1E" w:rsidR="007F245D" w:rsidRPr="008B32A3" w:rsidRDefault="00000000" w:rsidP="007F245D">
      <w:pPr>
        <w:rPr>
          <w:del w:id="6539" w:author="AbbVie 09" w:date="2025-05-16T13:58:00Z"/>
          <w:rFonts w:ascii="Times New Roman" w:hAnsi="Times New Roman"/>
          <w:sz w:val="22"/>
          <w:szCs w:val="22"/>
          <w:lang w:val="bg-BG"/>
        </w:rPr>
      </w:pPr>
      <w:del w:id="6540" w:author="AbbVie 09" w:date="2025-05-16T13:58:00Z">
        <w:r w:rsidRPr="008B32A3">
          <w:rPr>
            <w:rFonts w:ascii="Times New Roman" w:hAnsi="Times New Roman"/>
            <w:sz w:val="22"/>
            <w:szCs w:val="22"/>
            <w:lang w:val="bg-BG"/>
          </w:rPr>
          <w:delText>Налице е ограничен опит относно безопасността на хирургичните процедури при пациенти, лекувани с Humira. Ако се планува хирургична интервенция трябва да се вземе предвид продължителния полуживот на адалимумаб. Пациент, който се нуждае от операция, докато е на Humira, трябва да се проследява внимателно за инфекции и да се вземат съответните мерки. Налице е ограничен опит относно безопасността при пациенти, подложени на артропластика, докато получават Humira.</w:delText>
        </w:r>
      </w:del>
    </w:p>
    <w:p w14:paraId="5A30B229" w14:textId="71C6413F" w:rsidR="007F245D" w:rsidRPr="008B32A3" w:rsidRDefault="007F245D" w:rsidP="007F245D">
      <w:pPr>
        <w:rPr>
          <w:del w:id="6541" w:author="AbbVie 09" w:date="2025-05-16T13:58:00Z"/>
          <w:rFonts w:ascii="Times New Roman" w:hAnsi="Times New Roman"/>
          <w:sz w:val="22"/>
          <w:szCs w:val="22"/>
          <w:lang w:val="bg-BG"/>
        </w:rPr>
      </w:pPr>
    </w:p>
    <w:p w14:paraId="192FBC25" w14:textId="751CC2B5" w:rsidR="007F245D" w:rsidRPr="008B32A3" w:rsidRDefault="00000000" w:rsidP="007F245D">
      <w:pPr>
        <w:rPr>
          <w:del w:id="6542" w:author="AbbVie 09" w:date="2025-05-16T13:58:00Z"/>
          <w:rFonts w:ascii="Times New Roman" w:hAnsi="Times New Roman"/>
          <w:sz w:val="22"/>
          <w:szCs w:val="22"/>
          <w:u w:val="single"/>
          <w:lang w:val="bg-BG"/>
        </w:rPr>
      </w:pPr>
      <w:del w:id="6543" w:author="AbbVie 09" w:date="2025-05-16T13:58:00Z">
        <w:r w:rsidRPr="008B32A3">
          <w:rPr>
            <w:rFonts w:ascii="Times New Roman" w:hAnsi="Times New Roman"/>
            <w:sz w:val="22"/>
            <w:szCs w:val="22"/>
            <w:u w:val="single"/>
            <w:lang w:val="bg-BG"/>
          </w:rPr>
          <w:delText>Тънкочревна непроходимост</w:delText>
        </w:r>
      </w:del>
    </w:p>
    <w:p w14:paraId="57518479" w14:textId="6B669622" w:rsidR="007F245D" w:rsidRPr="008B32A3" w:rsidRDefault="007F245D" w:rsidP="007F245D">
      <w:pPr>
        <w:rPr>
          <w:del w:id="6544" w:author="AbbVie 09" w:date="2025-05-16T13:58:00Z"/>
          <w:rFonts w:ascii="Times New Roman" w:hAnsi="Times New Roman"/>
          <w:sz w:val="22"/>
          <w:szCs w:val="22"/>
          <w:lang w:val="bg-BG"/>
        </w:rPr>
      </w:pPr>
    </w:p>
    <w:p w14:paraId="6D53F62A" w14:textId="17D136E4" w:rsidR="007F245D" w:rsidRPr="008B32A3" w:rsidRDefault="00000000" w:rsidP="007F245D">
      <w:pPr>
        <w:rPr>
          <w:del w:id="6545" w:author="AbbVie 09" w:date="2025-05-16T13:58:00Z"/>
          <w:rFonts w:ascii="Times New Roman" w:hAnsi="Times New Roman"/>
          <w:sz w:val="22"/>
          <w:szCs w:val="22"/>
          <w:lang w:val="bg-BG"/>
        </w:rPr>
      </w:pPr>
      <w:del w:id="6546" w:author="AbbVie 09" w:date="2025-05-16T13:58:00Z">
        <w:r w:rsidRPr="008B32A3">
          <w:rPr>
            <w:rFonts w:ascii="Times New Roman" w:hAnsi="Times New Roman"/>
            <w:sz w:val="22"/>
            <w:szCs w:val="22"/>
            <w:lang w:val="bg-BG"/>
          </w:rPr>
          <w:delText>Липсата на отговор към лечението на болестта на Crohn, може да показва наличие на фиксирани фиброзни стриктури, които налагат хирургично лечение. Наличните данни предполагат, че Humira не влошава или причинява стриктури.</w:delText>
        </w:r>
      </w:del>
    </w:p>
    <w:p w14:paraId="49178BCA" w14:textId="50338AEA" w:rsidR="007F245D" w:rsidRPr="008B32A3" w:rsidRDefault="007F245D" w:rsidP="007F245D">
      <w:pPr>
        <w:rPr>
          <w:del w:id="6547" w:author="AbbVie 09" w:date="2025-05-16T13:58:00Z"/>
          <w:rFonts w:ascii="Times New Roman" w:hAnsi="Times New Roman"/>
          <w:sz w:val="22"/>
          <w:szCs w:val="22"/>
          <w:lang w:val="bg-BG"/>
        </w:rPr>
      </w:pPr>
    </w:p>
    <w:p w14:paraId="275A98D4" w14:textId="5EA43955" w:rsidR="007F245D" w:rsidRPr="008B32A3" w:rsidRDefault="00000000" w:rsidP="007F245D">
      <w:pPr>
        <w:rPr>
          <w:del w:id="6548" w:author="AbbVie 09" w:date="2025-05-16T13:58:00Z"/>
          <w:rFonts w:ascii="Times New Roman" w:hAnsi="Times New Roman"/>
          <w:sz w:val="22"/>
          <w:szCs w:val="22"/>
          <w:u w:val="single"/>
          <w:lang w:val="bg-BG"/>
        </w:rPr>
      </w:pPr>
      <w:del w:id="6549" w:author="AbbVie 09" w:date="2025-05-16T13:58:00Z">
        <w:r w:rsidRPr="008B32A3">
          <w:rPr>
            <w:rFonts w:ascii="Times New Roman" w:hAnsi="Times New Roman"/>
            <w:sz w:val="22"/>
            <w:szCs w:val="22"/>
            <w:u w:val="single"/>
            <w:lang w:val="bg-BG"/>
          </w:rPr>
          <w:delText xml:space="preserve">Хора в </w:delText>
        </w:r>
        <w:r w:rsidR="000B4431" w:rsidRPr="008B32A3">
          <w:rPr>
            <w:rFonts w:ascii="Times New Roman" w:hAnsi="Times New Roman"/>
            <w:sz w:val="22"/>
            <w:szCs w:val="22"/>
            <w:u w:val="single"/>
            <w:lang w:val="bg-BG"/>
          </w:rPr>
          <w:delText xml:space="preserve">старческа </w:delText>
        </w:r>
        <w:r w:rsidRPr="008B32A3">
          <w:rPr>
            <w:rFonts w:ascii="Times New Roman" w:hAnsi="Times New Roman"/>
            <w:sz w:val="22"/>
            <w:szCs w:val="22"/>
            <w:u w:val="single"/>
            <w:lang w:val="bg-BG"/>
          </w:rPr>
          <w:delText>възраст</w:delText>
        </w:r>
      </w:del>
    </w:p>
    <w:p w14:paraId="59A5CBB0" w14:textId="5D3847F8" w:rsidR="007F245D" w:rsidRPr="008B32A3" w:rsidRDefault="007F245D" w:rsidP="007F245D">
      <w:pPr>
        <w:rPr>
          <w:del w:id="6550" w:author="AbbVie 09" w:date="2025-05-16T13:58:00Z"/>
          <w:rFonts w:ascii="Times New Roman" w:hAnsi="Times New Roman"/>
          <w:sz w:val="22"/>
          <w:szCs w:val="22"/>
          <w:lang w:val="bg-BG"/>
        </w:rPr>
      </w:pPr>
    </w:p>
    <w:p w14:paraId="48841480" w14:textId="7062657D" w:rsidR="007F245D" w:rsidRPr="008B32A3" w:rsidRDefault="00000000" w:rsidP="007F245D">
      <w:pPr>
        <w:rPr>
          <w:del w:id="6551" w:author="AbbVie 09" w:date="2025-05-16T13:58:00Z"/>
          <w:rFonts w:ascii="Times New Roman" w:hAnsi="Times New Roman"/>
          <w:sz w:val="22"/>
          <w:szCs w:val="22"/>
          <w:lang w:val="bg-BG"/>
        </w:rPr>
      </w:pPr>
      <w:del w:id="6552" w:author="AbbVie 09" w:date="2025-05-16T13:58:00Z">
        <w:r w:rsidRPr="008B32A3">
          <w:rPr>
            <w:rFonts w:ascii="Times New Roman" w:hAnsi="Times New Roman"/>
            <w:sz w:val="22"/>
            <w:szCs w:val="22"/>
            <w:lang w:val="bg-BG"/>
          </w:rPr>
          <w:delText>Честотата на сериозните инфекции сред лекуваните с Humira пациенти на възраст над 65 години (</w:delText>
        </w:r>
        <w:r w:rsidR="007B59D9" w:rsidRPr="008B32A3">
          <w:rPr>
            <w:rFonts w:ascii="Times New Roman" w:hAnsi="Times New Roman"/>
            <w:sz w:val="22"/>
            <w:szCs w:val="22"/>
            <w:lang w:val="bg-BG"/>
          </w:rPr>
          <w:delText>3,7</w:delText>
        </w:r>
        <w:r w:rsidRPr="008B32A3">
          <w:rPr>
            <w:rFonts w:ascii="Times New Roman" w:hAnsi="Times New Roman"/>
            <w:sz w:val="22"/>
            <w:szCs w:val="22"/>
            <w:lang w:val="bg-BG"/>
          </w:rPr>
          <w:delText>%) е по-висока от тази сред пациентите на възраст под 65 години (</w:delText>
        </w:r>
        <w:r w:rsidR="007B59D9" w:rsidRPr="008B32A3">
          <w:rPr>
            <w:rFonts w:ascii="Times New Roman" w:hAnsi="Times New Roman"/>
            <w:sz w:val="22"/>
            <w:szCs w:val="22"/>
            <w:lang w:val="bg-BG"/>
          </w:rPr>
          <w:delText>1,5</w:delText>
        </w:r>
        <w:r w:rsidRPr="008B32A3">
          <w:rPr>
            <w:rFonts w:ascii="Times New Roman" w:hAnsi="Times New Roman"/>
            <w:sz w:val="22"/>
            <w:szCs w:val="22"/>
            <w:lang w:val="bg-BG"/>
          </w:rPr>
          <w:delText>%). Някои от случаите са с фатален изход. Специално внимание относно риска от инфекция трябва да се обръща при лекуването на хора в старческа възраст.</w:delText>
        </w:r>
      </w:del>
    </w:p>
    <w:p w14:paraId="0E134C1E" w14:textId="09DC6559" w:rsidR="007F245D" w:rsidRPr="008B32A3" w:rsidRDefault="007F245D" w:rsidP="007F245D">
      <w:pPr>
        <w:rPr>
          <w:del w:id="6553" w:author="AbbVie 09" w:date="2025-05-16T13:58:00Z"/>
          <w:rFonts w:ascii="Times New Roman" w:hAnsi="Times New Roman"/>
          <w:sz w:val="22"/>
          <w:szCs w:val="22"/>
          <w:lang w:val="bg-BG"/>
        </w:rPr>
      </w:pPr>
    </w:p>
    <w:p w14:paraId="155BD7AB" w14:textId="21905D7E" w:rsidR="007F245D" w:rsidRPr="008B32A3" w:rsidRDefault="00000000" w:rsidP="002035AC">
      <w:pPr>
        <w:keepNext/>
        <w:rPr>
          <w:del w:id="6554" w:author="AbbVie 09" w:date="2025-05-16T13:58:00Z"/>
          <w:rFonts w:ascii="Times New Roman" w:hAnsi="Times New Roman"/>
          <w:sz w:val="22"/>
          <w:szCs w:val="22"/>
          <w:u w:val="single"/>
          <w:lang w:val="bg-BG"/>
        </w:rPr>
      </w:pPr>
      <w:del w:id="6555" w:author="AbbVie 09" w:date="2025-05-16T13:58:00Z">
        <w:r w:rsidRPr="008B32A3">
          <w:rPr>
            <w:rFonts w:ascii="Times New Roman" w:hAnsi="Times New Roman"/>
            <w:sz w:val="22"/>
            <w:szCs w:val="22"/>
            <w:u w:val="single"/>
            <w:lang w:val="bg-BG"/>
          </w:rPr>
          <w:delText>Педиатрична популация</w:delText>
        </w:r>
      </w:del>
    </w:p>
    <w:p w14:paraId="7F6D7A82" w14:textId="3A5F72C8" w:rsidR="007F245D" w:rsidRPr="008B32A3" w:rsidRDefault="007F245D" w:rsidP="002035AC">
      <w:pPr>
        <w:keepNext/>
        <w:rPr>
          <w:del w:id="6556" w:author="AbbVie 09" w:date="2025-05-16T13:58:00Z"/>
          <w:rFonts w:ascii="Times New Roman" w:hAnsi="Times New Roman"/>
          <w:sz w:val="22"/>
          <w:szCs w:val="22"/>
          <w:u w:val="single"/>
          <w:lang w:val="bg-BG"/>
        </w:rPr>
      </w:pPr>
    </w:p>
    <w:p w14:paraId="065BF71F" w14:textId="6936506A" w:rsidR="000210FA" w:rsidRPr="000210FA" w:rsidRDefault="00000000">
      <w:pPr>
        <w:autoSpaceDE w:val="0"/>
        <w:autoSpaceDN w:val="0"/>
        <w:adjustRightInd w:val="0"/>
        <w:rPr>
          <w:del w:id="6557" w:author="AbbVie 09" w:date="2025-05-16T13:58:00Z"/>
          <w:rFonts w:ascii="Times New Roman" w:hAnsi="Times New Roman"/>
          <w:sz w:val="22"/>
          <w:szCs w:val="22"/>
          <w:rPrChange w:id="6558" w:author="AbbVie 09" w:date="2025-05-16T11:57:00Z">
            <w:rPr>
              <w:del w:id="6559" w:author="AbbVie 09" w:date="2025-05-16T13:58:00Z"/>
              <w:rFonts w:ascii="Times New Roman" w:hAnsi="Times New Roman"/>
              <w:sz w:val="22"/>
              <w:szCs w:val="22"/>
              <w:lang w:val="bg-BG"/>
            </w:rPr>
          </w:rPrChange>
        </w:rPr>
        <w:pPrChange w:id="6560" w:author="AbbVie 09" w:date="2025-05-16T11:57:00Z">
          <w:pPr>
            <w:keepNext/>
          </w:pPr>
        </w:pPrChange>
      </w:pPr>
      <w:del w:id="6561" w:author="AbbVie 09" w:date="2025-05-16T13:58:00Z">
        <w:r w:rsidRPr="008B32A3">
          <w:rPr>
            <w:rFonts w:ascii="Times New Roman" w:hAnsi="Times New Roman"/>
            <w:sz w:val="22"/>
            <w:szCs w:val="22"/>
            <w:lang w:val="bg-BG"/>
          </w:rPr>
          <w:delText>Вижте Ваксинации по-горе.</w:delText>
        </w:r>
      </w:del>
    </w:p>
    <w:p w14:paraId="2C4A1CB2" w14:textId="63B7D722" w:rsidR="001F28F6" w:rsidRPr="008B32A3" w:rsidRDefault="001F28F6" w:rsidP="001F28F6">
      <w:pPr>
        <w:suppressAutoHyphens/>
        <w:rPr>
          <w:del w:id="6562" w:author="AbbVie 09" w:date="2025-05-16T13:58:00Z"/>
          <w:rFonts w:ascii="Times New Roman" w:hAnsi="Times New Roman"/>
          <w:sz w:val="22"/>
          <w:lang w:val="bg-BG" w:bidi="bg-BG"/>
        </w:rPr>
      </w:pPr>
    </w:p>
    <w:p w14:paraId="6160551D" w14:textId="1EC53162" w:rsidR="007F245D" w:rsidRPr="008B32A3" w:rsidRDefault="007F245D" w:rsidP="007F245D">
      <w:pPr>
        <w:rPr>
          <w:del w:id="6563" w:author="AbbVie 09" w:date="2025-05-16T13:58:00Z"/>
          <w:rFonts w:ascii="Times New Roman" w:hAnsi="Times New Roman"/>
          <w:sz w:val="22"/>
          <w:szCs w:val="22"/>
          <w:lang w:val="bg-BG"/>
        </w:rPr>
      </w:pPr>
    </w:p>
    <w:p w14:paraId="47AE20A3" w14:textId="46B3177E" w:rsidR="007F245D" w:rsidRPr="008B32A3" w:rsidRDefault="00000000" w:rsidP="007F245D">
      <w:pPr>
        <w:ind w:left="540" w:hanging="540"/>
        <w:rPr>
          <w:del w:id="6564" w:author="AbbVie 09" w:date="2025-05-16T13:58:00Z"/>
          <w:rFonts w:ascii="Times New Roman" w:hAnsi="Times New Roman"/>
          <w:b/>
          <w:sz w:val="22"/>
          <w:szCs w:val="22"/>
          <w:lang w:val="bg-BG"/>
        </w:rPr>
      </w:pPr>
      <w:del w:id="6565" w:author="AbbVie 09" w:date="2025-05-16T13:58:00Z">
        <w:r w:rsidRPr="008B32A3">
          <w:rPr>
            <w:rFonts w:ascii="Times New Roman" w:hAnsi="Times New Roman"/>
            <w:b/>
            <w:sz w:val="22"/>
            <w:szCs w:val="22"/>
            <w:lang w:val="bg-BG"/>
          </w:rPr>
          <w:delText>4.5</w:delText>
        </w:r>
        <w:r w:rsidRPr="008B32A3">
          <w:rPr>
            <w:rFonts w:ascii="Times New Roman" w:hAnsi="Times New Roman"/>
            <w:b/>
            <w:sz w:val="22"/>
            <w:szCs w:val="22"/>
            <w:lang w:val="bg-BG"/>
          </w:rPr>
          <w:tab/>
          <w:delText>Взаимодействие с други лекарствени продукти и други форми на взаимодействие</w:delText>
        </w:r>
      </w:del>
    </w:p>
    <w:p w14:paraId="7E26E4A7" w14:textId="5F9921ED" w:rsidR="007F245D" w:rsidRPr="008B32A3" w:rsidRDefault="007F245D" w:rsidP="007F245D">
      <w:pPr>
        <w:rPr>
          <w:del w:id="6566" w:author="AbbVie 09" w:date="2025-05-16T13:58:00Z"/>
          <w:rFonts w:ascii="Times New Roman" w:hAnsi="Times New Roman"/>
          <w:sz w:val="22"/>
          <w:szCs w:val="22"/>
          <w:lang w:val="bg-BG"/>
        </w:rPr>
      </w:pPr>
    </w:p>
    <w:p w14:paraId="351ED9E6" w14:textId="3F3FA349" w:rsidR="007F245D" w:rsidRPr="008B32A3" w:rsidRDefault="00000000" w:rsidP="007F245D">
      <w:pPr>
        <w:rPr>
          <w:del w:id="6567" w:author="AbbVie 09" w:date="2025-05-16T13:58:00Z"/>
          <w:rFonts w:ascii="Times New Roman" w:hAnsi="Times New Roman"/>
          <w:sz w:val="22"/>
          <w:szCs w:val="22"/>
          <w:lang w:val="bg-BG"/>
        </w:rPr>
      </w:pPr>
      <w:del w:id="6568" w:author="AbbVie 09" w:date="2025-05-16T13:58:00Z">
        <w:r w:rsidRPr="008B32A3">
          <w:rPr>
            <w:rFonts w:ascii="Times New Roman" w:hAnsi="Times New Roman"/>
            <w:sz w:val="22"/>
            <w:szCs w:val="22"/>
            <w:lang w:val="bg-BG"/>
          </w:rPr>
          <w:delText>Humira е проучван при пациенти с ревматоиден артрит, полиартикуларен ювенилен идиопатичен артрит и псориатичен артрит, приемащи Humira като монотерапия и такива на съпътстващо лечение с метотрексат. Когато Humira е даван едновременно с метотрексат, образуването на антитела е било по-ниско, в сравнение с прилагането й като монотерапия. Прилагането на Humira без метотрексат води до повишено образуване на антитела, повишен клирънс и намалена ефикасност на адалимумаб (вж. точка 5.1).</w:delText>
        </w:r>
      </w:del>
    </w:p>
    <w:p w14:paraId="7B9A1083" w14:textId="0767F899" w:rsidR="007F245D" w:rsidRPr="008B32A3" w:rsidRDefault="007F245D" w:rsidP="007F245D">
      <w:pPr>
        <w:rPr>
          <w:del w:id="6569" w:author="AbbVie 09" w:date="2025-05-16T13:58:00Z"/>
          <w:rFonts w:ascii="Times New Roman" w:hAnsi="Times New Roman"/>
          <w:sz w:val="22"/>
          <w:szCs w:val="22"/>
          <w:lang w:val="bg-BG"/>
        </w:rPr>
      </w:pPr>
    </w:p>
    <w:p w14:paraId="60786820" w14:textId="58F424E6" w:rsidR="007F245D" w:rsidRPr="008B32A3" w:rsidRDefault="00000000" w:rsidP="007F245D">
      <w:pPr>
        <w:rPr>
          <w:del w:id="6570" w:author="AbbVie 09" w:date="2025-05-16T13:58:00Z"/>
          <w:rFonts w:ascii="Times New Roman" w:hAnsi="Times New Roman"/>
          <w:sz w:val="22"/>
          <w:szCs w:val="22"/>
          <w:lang w:val="bg-BG"/>
        </w:rPr>
      </w:pPr>
      <w:del w:id="6571" w:author="AbbVie 09" w:date="2025-05-16T13:58:00Z">
        <w:r w:rsidRPr="008B32A3">
          <w:rPr>
            <w:rFonts w:ascii="Times New Roman" w:hAnsi="Times New Roman"/>
            <w:sz w:val="22"/>
            <w:szCs w:val="22"/>
            <w:lang w:val="bg-BG"/>
          </w:rPr>
          <w:delText>Комбинацията на Humira и анакинра не се препоръчва (вж. точка 4.4 “Едновременно прилагане на биологични DMARDS или TNF-антагонисти”).</w:delText>
        </w:r>
      </w:del>
    </w:p>
    <w:p w14:paraId="063F7B41" w14:textId="29387AAD" w:rsidR="007F245D" w:rsidRPr="008B32A3" w:rsidRDefault="007F245D" w:rsidP="007F245D">
      <w:pPr>
        <w:rPr>
          <w:del w:id="6572" w:author="AbbVie 09" w:date="2025-05-16T13:58:00Z"/>
          <w:rFonts w:ascii="Times New Roman" w:hAnsi="Times New Roman"/>
          <w:sz w:val="22"/>
          <w:szCs w:val="22"/>
          <w:lang w:val="bg-BG"/>
        </w:rPr>
      </w:pPr>
    </w:p>
    <w:p w14:paraId="4C68281B" w14:textId="4B70331F" w:rsidR="007F245D" w:rsidRPr="008B32A3" w:rsidRDefault="00000000" w:rsidP="007F245D">
      <w:pPr>
        <w:rPr>
          <w:del w:id="6573" w:author="AbbVie 09" w:date="2025-05-16T13:58:00Z"/>
          <w:rFonts w:ascii="Times New Roman" w:hAnsi="Times New Roman"/>
          <w:b/>
          <w:sz w:val="22"/>
          <w:szCs w:val="22"/>
          <w:lang w:val="bg-BG"/>
        </w:rPr>
      </w:pPr>
      <w:del w:id="6574" w:author="AbbVie 09" w:date="2025-05-16T13:58:00Z">
        <w:r w:rsidRPr="008B32A3">
          <w:rPr>
            <w:rFonts w:ascii="Times New Roman" w:hAnsi="Times New Roman"/>
            <w:sz w:val="22"/>
            <w:szCs w:val="22"/>
            <w:lang w:val="bg-BG"/>
          </w:rPr>
          <w:delText>Комбинацията на Humira и абатацепт не се препоръчва (вж. точка 4.4 “Едновременно прилагане на биологични DMARDS или TNF-антагонисти”).</w:delText>
        </w:r>
      </w:del>
    </w:p>
    <w:p w14:paraId="52D77630" w14:textId="2A66183C" w:rsidR="007F245D" w:rsidRPr="008B32A3" w:rsidRDefault="007F245D" w:rsidP="007F245D">
      <w:pPr>
        <w:ind w:left="540" w:hanging="540"/>
        <w:rPr>
          <w:del w:id="6575" w:author="AbbVie 09" w:date="2025-05-16T13:58:00Z"/>
          <w:rFonts w:ascii="Times New Roman" w:hAnsi="Times New Roman"/>
          <w:sz w:val="22"/>
          <w:szCs w:val="22"/>
          <w:lang w:val="bg-BG"/>
        </w:rPr>
      </w:pPr>
    </w:p>
    <w:p w14:paraId="2EDDFC3C" w14:textId="4066A2D4" w:rsidR="007F245D" w:rsidRPr="008B32A3" w:rsidRDefault="00000000" w:rsidP="007F245D">
      <w:pPr>
        <w:ind w:left="540" w:hanging="540"/>
        <w:rPr>
          <w:del w:id="6576" w:author="AbbVie 09" w:date="2025-05-16T13:58:00Z"/>
          <w:rFonts w:ascii="Times New Roman" w:hAnsi="Times New Roman"/>
          <w:b/>
          <w:sz w:val="22"/>
          <w:szCs w:val="22"/>
          <w:lang w:val="bg-BG"/>
        </w:rPr>
      </w:pPr>
      <w:del w:id="6577" w:author="AbbVie 09" w:date="2025-05-16T13:58:00Z">
        <w:r w:rsidRPr="008B32A3">
          <w:rPr>
            <w:rFonts w:ascii="Times New Roman" w:hAnsi="Times New Roman"/>
            <w:b/>
            <w:sz w:val="22"/>
            <w:szCs w:val="22"/>
            <w:lang w:val="bg-BG"/>
          </w:rPr>
          <w:delText>4.6</w:delText>
        </w:r>
        <w:r w:rsidRPr="008B32A3">
          <w:rPr>
            <w:rFonts w:ascii="Times New Roman" w:hAnsi="Times New Roman"/>
            <w:b/>
            <w:sz w:val="22"/>
            <w:szCs w:val="22"/>
            <w:lang w:val="bg-BG"/>
          </w:rPr>
          <w:tab/>
          <w:delText>Фертилитет,  бременност и кърмене</w:delText>
        </w:r>
      </w:del>
    </w:p>
    <w:p w14:paraId="152259C0" w14:textId="3C817B2E" w:rsidR="007F245D" w:rsidRPr="008B32A3" w:rsidRDefault="007F245D" w:rsidP="007F245D">
      <w:pPr>
        <w:rPr>
          <w:del w:id="6578" w:author="AbbVie 09" w:date="2025-05-16T13:58:00Z"/>
          <w:rFonts w:ascii="Times New Roman" w:hAnsi="Times New Roman"/>
          <w:sz w:val="22"/>
          <w:szCs w:val="22"/>
          <w:lang w:val="bg-BG"/>
        </w:rPr>
      </w:pPr>
    </w:p>
    <w:p w14:paraId="61D9C6F5" w14:textId="3AA1F26F" w:rsidR="00C73FBC" w:rsidRPr="008B32A3" w:rsidRDefault="00000000" w:rsidP="00395E62">
      <w:pPr>
        <w:rPr>
          <w:del w:id="6579" w:author="AbbVie 09" w:date="2025-05-16T13:58:00Z"/>
          <w:rFonts w:ascii="Times New Roman" w:hAnsi="Times New Roman"/>
          <w:sz w:val="22"/>
          <w:szCs w:val="22"/>
          <w:u w:val="single"/>
          <w:lang w:val="bg-BG"/>
        </w:rPr>
      </w:pPr>
      <w:del w:id="6580" w:author="AbbVie 09" w:date="2025-05-16T13:58:00Z">
        <w:r w:rsidRPr="008B32A3">
          <w:rPr>
            <w:rFonts w:ascii="Times New Roman" w:hAnsi="Times New Roman"/>
            <w:sz w:val="22"/>
            <w:szCs w:val="22"/>
            <w:u w:val="single"/>
            <w:lang w:val="bg-BG"/>
          </w:rPr>
          <w:delText>Жени с детероден потенциал</w:delText>
        </w:r>
      </w:del>
    </w:p>
    <w:p w14:paraId="7AB28549" w14:textId="71DE6629" w:rsidR="00395E62" w:rsidRPr="008B32A3" w:rsidRDefault="00395E62" w:rsidP="00395E62">
      <w:pPr>
        <w:rPr>
          <w:del w:id="6581" w:author="AbbVie 09" w:date="2025-05-16T13:58:00Z"/>
          <w:rFonts w:ascii="Times New Roman" w:hAnsi="Times New Roman"/>
          <w:sz w:val="22"/>
          <w:szCs w:val="22"/>
          <w:lang w:val="bg-BG"/>
        </w:rPr>
      </w:pPr>
    </w:p>
    <w:p w14:paraId="2DB02B05" w14:textId="7BF9CA3C" w:rsidR="00395E62" w:rsidRPr="008B32A3" w:rsidRDefault="00000000" w:rsidP="00395E62">
      <w:pPr>
        <w:rPr>
          <w:del w:id="6582" w:author="AbbVie 09" w:date="2025-05-16T13:58:00Z"/>
          <w:rFonts w:ascii="Times New Roman" w:hAnsi="Times New Roman"/>
          <w:sz w:val="22"/>
          <w:szCs w:val="22"/>
          <w:lang w:val="bg-BG"/>
        </w:rPr>
      </w:pPr>
      <w:del w:id="6583" w:author="AbbVie 09" w:date="2025-05-16T13:58:00Z">
        <w:r w:rsidRPr="008B32A3">
          <w:rPr>
            <w:rFonts w:ascii="Times New Roman" w:hAnsi="Times New Roman"/>
            <w:sz w:val="22"/>
            <w:szCs w:val="22"/>
            <w:lang w:val="bg-BG"/>
          </w:rPr>
          <w:delText>Жени с детероден потенциал трябва да обмислят употребата на подходяща контрацепция за предотвратяване на забременяване и да продължат употребата й в продължение на поне пет месеца след последното лечение с Humira.</w:delText>
        </w:r>
      </w:del>
    </w:p>
    <w:p w14:paraId="5A6F2F10" w14:textId="38D050B7" w:rsidR="00395E62" w:rsidRPr="008B32A3" w:rsidRDefault="00395E62" w:rsidP="007F245D">
      <w:pPr>
        <w:rPr>
          <w:del w:id="6584" w:author="AbbVie 09" w:date="2025-05-16T13:58:00Z"/>
          <w:rFonts w:ascii="Times New Roman" w:hAnsi="Times New Roman"/>
          <w:sz w:val="22"/>
          <w:szCs w:val="22"/>
          <w:lang w:val="bg-BG"/>
        </w:rPr>
      </w:pPr>
    </w:p>
    <w:p w14:paraId="766D6741" w14:textId="08366B0E" w:rsidR="007F245D" w:rsidRPr="008B32A3" w:rsidRDefault="00000000" w:rsidP="007F245D">
      <w:pPr>
        <w:rPr>
          <w:del w:id="6585" w:author="AbbVie 09" w:date="2025-05-16T13:58:00Z"/>
          <w:rFonts w:ascii="Times New Roman" w:hAnsi="Times New Roman"/>
          <w:sz w:val="22"/>
          <w:szCs w:val="22"/>
          <w:u w:val="single"/>
          <w:lang w:val="bg-BG"/>
        </w:rPr>
      </w:pPr>
      <w:del w:id="6586" w:author="AbbVie 09" w:date="2025-05-16T13:58:00Z">
        <w:r w:rsidRPr="008B32A3">
          <w:rPr>
            <w:rFonts w:ascii="Times New Roman" w:hAnsi="Times New Roman"/>
            <w:sz w:val="22"/>
            <w:szCs w:val="22"/>
            <w:u w:val="single"/>
            <w:lang w:val="bg-BG"/>
          </w:rPr>
          <w:delText>Бременност</w:delText>
        </w:r>
      </w:del>
    </w:p>
    <w:p w14:paraId="5E1F1EC6" w14:textId="2AB59C21" w:rsidR="007F245D" w:rsidRPr="008B32A3" w:rsidRDefault="007F245D" w:rsidP="007F245D">
      <w:pPr>
        <w:rPr>
          <w:del w:id="6587" w:author="AbbVie 09" w:date="2025-05-16T13:58:00Z"/>
          <w:rFonts w:ascii="Times New Roman" w:hAnsi="Times New Roman"/>
          <w:bCs/>
          <w:sz w:val="22"/>
          <w:szCs w:val="22"/>
          <w:lang w:val="bg-BG"/>
        </w:rPr>
      </w:pPr>
    </w:p>
    <w:p w14:paraId="6AEC7D00" w14:textId="74C05915" w:rsidR="00BC163F" w:rsidRPr="008B32A3" w:rsidRDefault="00000000" w:rsidP="00BC163F">
      <w:pPr>
        <w:rPr>
          <w:del w:id="6588" w:author="AbbVie 09" w:date="2025-05-16T13:58:00Z"/>
          <w:rFonts w:ascii="Times New Roman" w:hAnsi="Times New Roman"/>
          <w:bCs/>
          <w:sz w:val="22"/>
          <w:szCs w:val="22"/>
          <w:lang w:val="bg-BG"/>
        </w:rPr>
      </w:pPr>
      <w:del w:id="6589" w:author="AbbVie 09" w:date="2025-05-16T13:58:00Z">
        <w:r w:rsidRPr="008B32A3">
          <w:rPr>
            <w:rFonts w:ascii="Times New Roman" w:hAnsi="Times New Roman"/>
            <w:sz w:val="22"/>
            <w:szCs w:val="22"/>
            <w:lang w:val="bg-BG"/>
          </w:rPr>
          <w:delText>Проспективно са събрани данни от</w:delText>
        </w:r>
        <w:r w:rsidRPr="008B32A3">
          <w:rPr>
            <w:rFonts w:ascii="Times New Roman" w:hAnsi="Times New Roman"/>
            <w:bCs/>
            <w:sz w:val="22"/>
            <w:szCs w:val="22"/>
            <w:lang w:val="bg-BG"/>
          </w:rPr>
          <w:delText xml:space="preserve"> голям брой (приблизително 2100) </w:delText>
        </w:r>
        <w:r w:rsidR="00C73FBC" w:rsidRPr="008B32A3">
          <w:rPr>
            <w:rFonts w:ascii="Times New Roman" w:hAnsi="Times New Roman"/>
            <w:sz w:val="22"/>
            <w:szCs w:val="22"/>
            <w:lang w:val="bg-BG" w:bidi="bg-BG"/>
          </w:rPr>
          <w:delText>бременни жени с раждане на живо дете с експозиция</w:delText>
        </w:r>
        <w:r w:rsidRPr="008B32A3">
          <w:rPr>
            <w:rFonts w:ascii="Times New Roman" w:hAnsi="Times New Roman"/>
            <w:bCs/>
            <w:sz w:val="22"/>
            <w:szCs w:val="22"/>
            <w:lang w:val="bg-BG"/>
          </w:rPr>
          <w:delText xml:space="preserve"> на адалимумаб, включително повече от 1500</w:delText>
        </w:r>
        <w:r w:rsidR="001C0D7F" w:rsidRPr="008B32A3">
          <w:rPr>
            <w:rFonts w:ascii="Times New Roman" w:hAnsi="Times New Roman"/>
            <w:bCs/>
            <w:sz w:val="22"/>
            <w:szCs w:val="22"/>
            <w:lang w:val="bg-BG"/>
          </w:rPr>
          <w:delText xml:space="preserve"> бременности</w:delText>
        </w:r>
        <w:r w:rsidRPr="008B32A3">
          <w:rPr>
            <w:rFonts w:ascii="Times New Roman" w:hAnsi="Times New Roman"/>
            <w:bCs/>
            <w:sz w:val="22"/>
            <w:szCs w:val="22"/>
            <w:lang w:val="bg-BG"/>
          </w:rPr>
          <w:delText xml:space="preserve">, </w:delText>
        </w:r>
        <w:r w:rsidR="00C85B67" w:rsidRPr="008B32A3">
          <w:rPr>
            <w:rFonts w:ascii="Times New Roman" w:hAnsi="Times New Roman"/>
            <w:bCs/>
            <w:sz w:val="22"/>
            <w:szCs w:val="22"/>
            <w:lang w:val="bg-BG"/>
          </w:rPr>
          <w:delText>с експозиция</w:delText>
        </w:r>
        <w:r w:rsidRPr="008B32A3">
          <w:rPr>
            <w:rFonts w:ascii="Times New Roman" w:hAnsi="Times New Roman"/>
            <w:bCs/>
            <w:sz w:val="22"/>
            <w:szCs w:val="22"/>
            <w:lang w:val="bg-BG"/>
          </w:rPr>
          <w:delText xml:space="preserve"> </w:delText>
        </w:r>
        <w:r w:rsidR="001C0D7F" w:rsidRPr="008B32A3">
          <w:rPr>
            <w:rFonts w:ascii="Times New Roman" w:hAnsi="Times New Roman"/>
            <w:bCs/>
            <w:sz w:val="22"/>
            <w:szCs w:val="22"/>
            <w:lang w:val="bg-BG"/>
          </w:rPr>
          <w:delText xml:space="preserve">на адалимумаб </w:delText>
        </w:r>
        <w:r w:rsidRPr="008B32A3">
          <w:rPr>
            <w:rFonts w:ascii="Times New Roman" w:hAnsi="Times New Roman"/>
            <w:bCs/>
            <w:sz w:val="22"/>
            <w:szCs w:val="22"/>
            <w:lang w:val="bg-BG"/>
          </w:rPr>
          <w:delText xml:space="preserve">през първия триместър, </w:delText>
        </w:r>
        <w:r w:rsidR="00C73FBC" w:rsidRPr="008B32A3">
          <w:rPr>
            <w:rFonts w:ascii="Times New Roman" w:hAnsi="Times New Roman"/>
            <w:bCs/>
            <w:sz w:val="22"/>
            <w:szCs w:val="22"/>
            <w:lang w:val="bg-BG"/>
          </w:rPr>
          <w:delText xml:space="preserve">които </w:delText>
        </w:r>
        <w:r w:rsidRPr="008B32A3">
          <w:rPr>
            <w:rFonts w:ascii="Times New Roman" w:hAnsi="Times New Roman"/>
            <w:bCs/>
            <w:sz w:val="22"/>
            <w:szCs w:val="22"/>
            <w:lang w:val="bg-BG"/>
          </w:rPr>
          <w:delText>не показват повишаване на честотата на малформации при новороденото.</w:delText>
        </w:r>
      </w:del>
    </w:p>
    <w:p w14:paraId="0D84587F" w14:textId="12267B6F" w:rsidR="00BC163F" w:rsidRPr="008B32A3" w:rsidRDefault="00BC163F" w:rsidP="00BC163F">
      <w:pPr>
        <w:rPr>
          <w:del w:id="6590" w:author="AbbVie 09" w:date="2025-05-16T13:58:00Z"/>
          <w:rFonts w:ascii="Times New Roman" w:hAnsi="Times New Roman"/>
          <w:bCs/>
          <w:sz w:val="22"/>
          <w:szCs w:val="22"/>
          <w:lang w:val="bg-BG"/>
        </w:rPr>
      </w:pPr>
    </w:p>
    <w:p w14:paraId="2943BE67" w14:textId="637D3E87" w:rsidR="00C73FBC" w:rsidRPr="008B32A3" w:rsidRDefault="00000000" w:rsidP="00BC163F">
      <w:pPr>
        <w:rPr>
          <w:del w:id="6591" w:author="AbbVie 09" w:date="2025-05-16T13:58:00Z"/>
          <w:rFonts w:ascii="Times New Roman" w:hAnsi="Times New Roman"/>
          <w:sz w:val="22"/>
          <w:szCs w:val="22"/>
          <w:lang w:val="bg-BG"/>
        </w:rPr>
      </w:pPr>
      <w:del w:id="6592" w:author="AbbVie 09" w:date="2025-05-16T13:58:00Z">
        <w:r w:rsidRPr="008B32A3">
          <w:rPr>
            <w:rFonts w:ascii="Times New Roman" w:hAnsi="Times New Roman"/>
            <w:bCs/>
            <w:sz w:val="22"/>
            <w:szCs w:val="22"/>
            <w:lang w:val="bg-BG"/>
          </w:rPr>
          <w:delText xml:space="preserve">В проспективен кохортен регистър са включени 257 жени с ревматоиден артрит (РА) или болест на Крон (БК), лекувани с адалимумаб поне през първия триместър и 120 жени с РА или БК, които не са лекувани с адалимумаб.  Първичната крайна </w:delText>
        </w:r>
        <w:r w:rsidR="00C85B67" w:rsidRPr="008B32A3">
          <w:rPr>
            <w:rFonts w:ascii="Times New Roman" w:hAnsi="Times New Roman"/>
            <w:bCs/>
            <w:sz w:val="22"/>
            <w:szCs w:val="22"/>
            <w:lang w:val="bg-BG"/>
          </w:rPr>
          <w:delText>точка</w:delText>
        </w:r>
        <w:r w:rsidRPr="008B32A3">
          <w:rPr>
            <w:rFonts w:ascii="Times New Roman" w:hAnsi="Times New Roman"/>
            <w:bCs/>
            <w:sz w:val="22"/>
            <w:szCs w:val="22"/>
            <w:lang w:val="bg-BG"/>
          </w:rPr>
          <w:delText xml:space="preserve"> е честотата на големи вродени дефекти. Честотата на бременностите, завършващи с поне едно живородено дете с голям вроден дефект е 6/69 (8,7%) при жените с РА, лекувани с адалимумаб и 5/74 (6,8%) при нелекуваните жени с РА (некоригиран OR 1,31, 95% CI 0,38 – 4,52) и 16/152 (10,5%) при жените с БК, лекувани с адалимумаб и 3/32 (9,4%) при нелекуваните жени с БК (некоригиран OR 1,14, 95% CI 0,31 – 4,16). Коригираният OR (отчитащ разликата в изходните стойности) е 1,10 (95% CI 0,45 – 2,73) при комбинирани РА и БК. За вторичните крайни </w:delText>
        </w:r>
        <w:r w:rsidR="00C85B67" w:rsidRPr="008B32A3">
          <w:rPr>
            <w:rFonts w:ascii="Times New Roman" w:hAnsi="Times New Roman"/>
            <w:bCs/>
            <w:sz w:val="22"/>
            <w:szCs w:val="22"/>
            <w:lang w:val="bg-BG"/>
          </w:rPr>
          <w:delText>точки</w:delText>
        </w:r>
        <w:r w:rsidRPr="008B32A3">
          <w:rPr>
            <w:rFonts w:ascii="Times New Roman" w:hAnsi="Times New Roman"/>
            <w:bCs/>
            <w:sz w:val="22"/>
            <w:szCs w:val="22"/>
            <w:lang w:val="bg-BG"/>
          </w:rPr>
          <w:delText xml:space="preserve"> спонтанни аборти, незначителни вродени дефекти, преждевременно раждане, размер при раждане и сериозни или опортюнистични инфекции не са наблюдавани </w:delText>
        </w:r>
        <w:r w:rsidR="00085E2E" w:rsidRPr="008B32A3">
          <w:rPr>
            <w:rFonts w:ascii="Times New Roman" w:hAnsi="Times New Roman"/>
            <w:bCs/>
            <w:sz w:val="22"/>
            <w:szCs w:val="22"/>
            <w:lang w:val="bg-BG"/>
          </w:rPr>
          <w:delText>отчетливи</w:delText>
        </w:r>
        <w:r w:rsidRPr="008B32A3">
          <w:rPr>
            <w:rFonts w:ascii="Times New Roman" w:hAnsi="Times New Roman"/>
            <w:bCs/>
            <w:sz w:val="22"/>
            <w:szCs w:val="22"/>
            <w:lang w:val="bg-BG"/>
          </w:rPr>
          <w:delText xml:space="preserve"> разлики между лекуваните с адалимумаб и нелекуваните жени, както и не са докладвани случаи на мъртвородени деца или злокачествени заболявания. Интерпретирането на данните може да бъде повлияно от методологичните ограничения на проучването, включително от малкия размер на извадката и нерандомизирания дизайн.</w:delText>
        </w:r>
      </w:del>
    </w:p>
    <w:p w14:paraId="26EC4D16" w14:textId="56D4B601" w:rsidR="007F245D" w:rsidRPr="008B32A3" w:rsidRDefault="007F245D" w:rsidP="007F245D">
      <w:pPr>
        <w:rPr>
          <w:del w:id="6593" w:author="AbbVie 09" w:date="2025-05-16T13:58:00Z"/>
          <w:rFonts w:ascii="Times New Roman" w:hAnsi="Times New Roman"/>
          <w:sz w:val="22"/>
          <w:szCs w:val="22"/>
          <w:lang w:val="bg-BG"/>
        </w:rPr>
      </w:pPr>
    </w:p>
    <w:p w14:paraId="52560C66" w14:textId="614ABEBD" w:rsidR="007F245D" w:rsidRPr="008B32A3" w:rsidRDefault="00000000" w:rsidP="007F245D">
      <w:pPr>
        <w:rPr>
          <w:del w:id="6594" w:author="AbbVie 09" w:date="2025-05-16T13:58:00Z"/>
          <w:rFonts w:ascii="Times New Roman" w:hAnsi="Times New Roman"/>
          <w:sz w:val="22"/>
          <w:szCs w:val="22"/>
          <w:lang w:val="bg-BG"/>
        </w:rPr>
      </w:pPr>
      <w:del w:id="6595" w:author="AbbVie 09" w:date="2025-05-16T13:58:00Z">
        <w:r w:rsidRPr="008B32A3">
          <w:rPr>
            <w:rFonts w:ascii="Times New Roman" w:hAnsi="Times New Roman"/>
            <w:sz w:val="22"/>
            <w:szCs w:val="22"/>
            <w:lang w:val="bg-BG"/>
          </w:rPr>
          <w:delText>В проучване на свързана с развитието токсичност, проведено при маймуни, няма показания за матерна токсичност, ембриотоксичност или тератогенност. Няма налични предклинични данни за постнаталната токсичност на адалимумаб (вж. точка 5.3).</w:delText>
        </w:r>
      </w:del>
    </w:p>
    <w:p w14:paraId="4A2682DD" w14:textId="0B843B6B" w:rsidR="007F245D" w:rsidRPr="008B32A3" w:rsidRDefault="007F245D" w:rsidP="007F245D">
      <w:pPr>
        <w:rPr>
          <w:del w:id="6596" w:author="AbbVie 09" w:date="2025-05-16T13:58:00Z"/>
          <w:rFonts w:ascii="Times New Roman" w:hAnsi="Times New Roman"/>
          <w:sz w:val="22"/>
          <w:szCs w:val="22"/>
          <w:lang w:val="bg-BG"/>
        </w:rPr>
      </w:pPr>
    </w:p>
    <w:p w14:paraId="42774202" w14:textId="7F2F803A" w:rsidR="007F245D" w:rsidRPr="008B32A3" w:rsidRDefault="00000000" w:rsidP="007F245D">
      <w:pPr>
        <w:rPr>
          <w:del w:id="6597" w:author="AbbVie 09" w:date="2025-05-16T13:58:00Z"/>
          <w:rFonts w:ascii="Times New Roman" w:hAnsi="Times New Roman"/>
          <w:sz w:val="22"/>
          <w:szCs w:val="22"/>
          <w:lang w:val="bg-BG"/>
        </w:rPr>
      </w:pPr>
      <w:del w:id="6598" w:author="AbbVie 09" w:date="2025-05-16T13:58:00Z">
        <w:r w:rsidRPr="008B32A3">
          <w:rPr>
            <w:rFonts w:ascii="Times New Roman" w:hAnsi="Times New Roman"/>
            <w:sz w:val="22"/>
            <w:szCs w:val="22"/>
            <w:lang w:val="bg-BG"/>
          </w:rPr>
          <w:delText xml:space="preserve">Поради инхибиране на TNFα, прилаганият по време на бременност адалимумаб може да повлияе нормалните имунни отговори при новороденото. </w:delText>
        </w:r>
        <w:r w:rsidR="006A6668" w:rsidRPr="008B32A3">
          <w:rPr>
            <w:rFonts w:ascii="Times New Roman" w:hAnsi="Times New Roman"/>
            <w:sz w:val="22"/>
            <w:szCs w:val="22"/>
            <w:lang w:val="bg-BG"/>
          </w:rPr>
          <w:delText>Адалимумаб трябва да се използва по време на бременност само ако е изрично необходимо.</w:delText>
        </w:r>
      </w:del>
    </w:p>
    <w:p w14:paraId="742C2BE0" w14:textId="5C57261B" w:rsidR="007F245D" w:rsidRPr="008B32A3" w:rsidRDefault="007F245D" w:rsidP="007F245D">
      <w:pPr>
        <w:rPr>
          <w:del w:id="6599" w:author="AbbVie 09" w:date="2025-05-16T13:58:00Z"/>
          <w:rFonts w:ascii="Times New Roman" w:hAnsi="Times New Roman"/>
          <w:sz w:val="22"/>
          <w:szCs w:val="22"/>
          <w:lang w:val="bg-BG"/>
        </w:rPr>
      </w:pPr>
    </w:p>
    <w:p w14:paraId="5D9C38D1" w14:textId="7455ACE9" w:rsidR="007F245D" w:rsidRPr="008B32A3" w:rsidRDefault="00000000" w:rsidP="007F245D">
      <w:pPr>
        <w:rPr>
          <w:del w:id="6600" w:author="AbbVie 09" w:date="2025-05-16T13:58:00Z"/>
          <w:rFonts w:ascii="Times New Roman" w:hAnsi="Times New Roman"/>
          <w:sz w:val="22"/>
          <w:szCs w:val="22"/>
          <w:lang w:val="bg-BG"/>
        </w:rPr>
      </w:pPr>
      <w:del w:id="6601" w:author="AbbVie 09" w:date="2025-05-16T13:58:00Z">
        <w:r w:rsidRPr="008B32A3">
          <w:rPr>
            <w:rFonts w:ascii="Times New Roman" w:hAnsi="Times New Roman"/>
            <w:sz w:val="22"/>
            <w:szCs w:val="22"/>
            <w:lang w:val="bg-BG"/>
          </w:rPr>
          <w:delText xml:space="preserve">Адалимумаб може да премине през плацентата в серума на кърмачета, родени от жени, лекувани с адалимумаб по време на бременност. Следователно, тези кърмачета могат да бъдат изложени на повишен риск от инфекция. Прилагането на живи ваксини </w:delText>
        </w:r>
        <w:r w:rsidR="00217832" w:rsidRPr="008B32A3">
          <w:rPr>
            <w:rFonts w:ascii="Times New Roman" w:hAnsi="Times New Roman"/>
            <w:sz w:val="22"/>
            <w:szCs w:val="22"/>
            <w:lang w:val="bg-BG"/>
          </w:rPr>
          <w:delText xml:space="preserve">(напр. БЦЖ ваксина) </w:delText>
        </w:r>
        <w:r w:rsidRPr="008B32A3">
          <w:rPr>
            <w:rFonts w:ascii="Times New Roman" w:hAnsi="Times New Roman"/>
            <w:sz w:val="22"/>
            <w:szCs w:val="22"/>
            <w:lang w:val="bg-BG"/>
          </w:rPr>
          <w:delText xml:space="preserve">при кърмачета, изложени на адалимумаб </w:delText>
        </w:r>
        <w:r w:rsidRPr="008B32A3">
          <w:rPr>
            <w:rFonts w:ascii="Times New Roman" w:hAnsi="Times New Roman"/>
            <w:i/>
            <w:sz w:val="22"/>
            <w:szCs w:val="22"/>
            <w:lang w:val="bg-BG"/>
          </w:rPr>
          <w:delText xml:space="preserve">in utero </w:delText>
        </w:r>
        <w:r w:rsidRPr="008B32A3">
          <w:rPr>
            <w:rFonts w:ascii="Times New Roman" w:hAnsi="Times New Roman"/>
            <w:sz w:val="22"/>
            <w:szCs w:val="22"/>
            <w:lang w:val="bg-BG"/>
          </w:rPr>
          <w:delText>не се препоръчва до 5 месеца, след последното приложение на адалимумаб инжекция на майката, по време на бременност.</w:delText>
        </w:r>
      </w:del>
    </w:p>
    <w:p w14:paraId="4D3CA149" w14:textId="15D76B6C" w:rsidR="007F245D" w:rsidRPr="008B32A3" w:rsidRDefault="007F245D" w:rsidP="007F245D">
      <w:pPr>
        <w:rPr>
          <w:del w:id="6602" w:author="AbbVie 09" w:date="2025-05-16T13:58:00Z"/>
          <w:rFonts w:ascii="Times New Roman" w:hAnsi="Times New Roman"/>
          <w:sz w:val="22"/>
          <w:szCs w:val="22"/>
          <w:lang w:val="bg-BG"/>
        </w:rPr>
      </w:pPr>
    </w:p>
    <w:p w14:paraId="2A0454EC" w14:textId="4290BD95" w:rsidR="007F245D" w:rsidRPr="008B32A3" w:rsidRDefault="00000000" w:rsidP="007F245D">
      <w:pPr>
        <w:rPr>
          <w:del w:id="6603" w:author="AbbVie 09" w:date="2025-05-16T13:58:00Z"/>
          <w:rFonts w:ascii="Times New Roman" w:hAnsi="Times New Roman"/>
          <w:sz w:val="22"/>
          <w:szCs w:val="22"/>
          <w:u w:val="single"/>
          <w:lang w:val="bg-BG"/>
        </w:rPr>
      </w:pPr>
      <w:del w:id="6604" w:author="AbbVie 09" w:date="2025-05-16T13:58:00Z">
        <w:r w:rsidRPr="008B32A3">
          <w:rPr>
            <w:rFonts w:ascii="Times New Roman" w:hAnsi="Times New Roman"/>
            <w:sz w:val="22"/>
            <w:szCs w:val="22"/>
            <w:u w:val="single"/>
            <w:lang w:val="bg-BG"/>
          </w:rPr>
          <w:delText>Кърмене</w:delText>
        </w:r>
      </w:del>
    </w:p>
    <w:p w14:paraId="033AAEB1" w14:textId="45C5E235" w:rsidR="007F245D" w:rsidRPr="008B32A3" w:rsidRDefault="007F245D" w:rsidP="007F245D">
      <w:pPr>
        <w:rPr>
          <w:del w:id="6605" w:author="AbbVie 09" w:date="2025-05-16T13:58:00Z"/>
          <w:rFonts w:ascii="Times New Roman" w:hAnsi="Times New Roman"/>
          <w:sz w:val="22"/>
          <w:szCs w:val="22"/>
          <w:lang w:val="bg-BG"/>
        </w:rPr>
      </w:pPr>
    </w:p>
    <w:p w14:paraId="7D4C5E51" w14:textId="6160A07A" w:rsidR="007F245D" w:rsidRPr="008B32A3" w:rsidRDefault="00000000" w:rsidP="007F245D">
      <w:pPr>
        <w:rPr>
          <w:del w:id="6606" w:author="AbbVie 09" w:date="2025-05-16T13:58:00Z"/>
          <w:rFonts w:ascii="Times New Roman" w:hAnsi="Times New Roman"/>
          <w:sz w:val="22"/>
          <w:szCs w:val="22"/>
          <w:lang w:val="bg-BG"/>
        </w:rPr>
      </w:pPr>
      <w:del w:id="6607" w:author="AbbVie 09" w:date="2025-05-16T13:58:00Z">
        <w:r w:rsidRPr="008B32A3">
          <w:rPr>
            <w:rFonts w:ascii="Times New Roman" w:hAnsi="Times New Roman"/>
            <w:sz w:val="22"/>
            <w:szCs w:val="22"/>
            <w:lang w:val="bg-BG"/>
          </w:rPr>
          <w:delText>Ограничена</w:delText>
        </w:r>
        <w:r w:rsidR="00C73FBC" w:rsidRPr="008B32A3">
          <w:rPr>
            <w:rFonts w:ascii="Times New Roman" w:hAnsi="Times New Roman"/>
            <w:sz w:val="22"/>
            <w:szCs w:val="22"/>
            <w:lang w:val="bg-BG"/>
          </w:rPr>
          <w:delText>та</w:delText>
        </w:r>
        <w:r w:rsidRPr="008B32A3">
          <w:rPr>
            <w:rFonts w:ascii="Times New Roman" w:hAnsi="Times New Roman"/>
            <w:sz w:val="22"/>
            <w:szCs w:val="22"/>
            <w:lang w:val="bg-BG"/>
          </w:rPr>
          <w:delText xml:space="preserve"> информация от публикуваната литература </w:delText>
        </w:r>
        <w:r w:rsidR="00C73FBC" w:rsidRPr="008B32A3">
          <w:rPr>
            <w:rFonts w:ascii="Times New Roman" w:hAnsi="Times New Roman"/>
            <w:sz w:val="22"/>
            <w:szCs w:val="22"/>
            <w:lang w:val="bg-BG"/>
          </w:rPr>
          <w:delText>сочи</w:delText>
        </w:r>
        <w:r w:rsidRPr="008B32A3">
          <w:rPr>
            <w:rFonts w:ascii="Times New Roman" w:hAnsi="Times New Roman"/>
            <w:sz w:val="22"/>
            <w:szCs w:val="22"/>
            <w:lang w:val="bg-BG"/>
          </w:rPr>
          <w:delText>, че адалимумаб се екскретира в кърмата при много ниски концентрации</w:delText>
        </w:r>
        <w:r w:rsidR="00C73FBC" w:rsidRPr="008B32A3">
          <w:rPr>
            <w:rFonts w:ascii="Times New Roman" w:hAnsi="Times New Roman"/>
            <w:sz w:val="22"/>
            <w:szCs w:val="22"/>
            <w:lang w:val="bg-BG"/>
          </w:rPr>
          <w:delText>, като</w:delText>
        </w:r>
        <w:r w:rsidRPr="008B32A3">
          <w:rPr>
            <w:rFonts w:ascii="Times New Roman" w:hAnsi="Times New Roman"/>
            <w:sz w:val="22"/>
            <w:szCs w:val="22"/>
            <w:lang w:val="bg-BG"/>
          </w:rPr>
          <w:delText xml:space="preserve"> наличие</w:delText>
        </w:r>
        <w:r w:rsidR="00C73FBC" w:rsidRPr="008B32A3">
          <w:rPr>
            <w:rFonts w:ascii="Times New Roman" w:hAnsi="Times New Roman"/>
            <w:sz w:val="22"/>
            <w:szCs w:val="22"/>
            <w:lang w:val="bg-BG"/>
          </w:rPr>
          <w:delText>то</w:delText>
        </w:r>
        <w:r w:rsidRPr="008B32A3">
          <w:rPr>
            <w:rFonts w:ascii="Times New Roman" w:hAnsi="Times New Roman"/>
            <w:sz w:val="22"/>
            <w:szCs w:val="22"/>
            <w:lang w:val="bg-BG"/>
          </w:rPr>
          <w:delText xml:space="preserve"> на адалимумаб в </w:delText>
        </w:r>
        <w:r w:rsidR="00C85B67" w:rsidRPr="008B32A3">
          <w:rPr>
            <w:rFonts w:ascii="Times New Roman" w:hAnsi="Times New Roman"/>
            <w:sz w:val="22"/>
            <w:szCs w:val="22"/>
            <w:lang w:val="bg-BG"/>
          </w:rPr>
          <w:delText>кърмата</w:delText>
        </w:r>
        <w:r w:rsidRPr="008B32A3">
          <w:rPr>
            <w:rFonts w:ascii="Times New Roman" w:hAnsi="Times New Roman"/>
            <w:sz w:val="22"/>
            <w:szCs w:val="22"/>
            <w:lang w:val="bg-BG"/>
          </w:rPr>
          <w:delText xml:space="preserve"> </w:delText>
        </w:r>
        <w:r w:rsidR="00085E2E" w:rsidRPr="008B32A3">
          <w:rPr>
            <w:rFonts w:ascii="Times New Roman" w:hAnsi="Times New Roman"/>
            <w:sz w:val="22"/>
            <w:szCs w:val="22"/>
            <w:lang w:val="bg-BG"/>
          </w:rPr>
          <w:delText xml:space="preserve">е </w:delText>
        </w:r>
        <w:r w:rsidRPr="008B32A3">
          <w:rPr>
            <w:rFonts w:ascii="Times New Roman" w:hAnsi="Times New Roman"/>
            <w:sz w:val="22"/>
            <w:szCs w:val="22"/>
            <w:lang w:val="bg-BG"/>
          </w:rPr>
          <w:delText xml:space="preserve">в концентрации от 0,1% до 1% от серумното ниво на майката. Когато се приема </w:delText>
        </w:r>
        <w:r w:rsidR="00516549" w:rsidRPr="008B32A3">
          <w:rPr>
            <w:rFonts w:ascii="Times New Roman" w:hAnsi="Times New Roman"/>
            <w:sz w:val="22"/>
            <w:szCs w:val="22"/>
            <w:lang w:val="bg-BG"/>
          </w:rPr>
          <w:delText>перо</w:delText>
        </w:r>
        <w:r w:rsidRPr="008B32A3">
          <w:rPr>
            <w:rFonts w:ascii="Times New Roman" w:hAnsi="Times New Roman"/>
            <w:sz w:val="22"/>
            <w:szCs w:val="22"/>
            <w:lang w:val="bg-BG"/>
          </w:rPr>
          <w:delText>рално имуноглобулин G</w:delText>
        </w:r>
        <w:r w:rsidR="00085E2E"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протеините се подлагат на чревна протеолиза и имат </w:delText>
        </w:r>
        <w:r w:rsidR="00C85B67" w:rsidRPr="008B32A3">
          <w:rPr>
            <w:rFonts w:ascii="Times New Roman" w:hAnsi="Times New Roman"/>
            <w:sz w:val="22"/>
            <w:szCs w:val="22"/>
            <w:lang w:val="bg-BG"/>
          </w:rPr>
          <w:delText>ниска</w:delText>
        </w:r>
        <w:r w:rsidRPr="008B32A3">
          <w:rPr>
            <w:rFonts w:ascii="Times New Roman" w:hAnsi="Times New Roman"/>
            <w:sz w:val="22"/>
            <w:szCs w:val="22"/>
            <w:lang w:val="bg-BG"/>
          </w:rPr>
          <w:delText xml:space="preserve"> бионаличност. Не се </w:delText>
        </w:r>
        <w:r w:rsidR="00C73FBC" w:rsidRPr="008B32A3">
          <w:rPr>
            <w:rFonts w:ascii="Times New Roman" w:hAnsi="Times New Roman"/>
            <w:sz w:val="22"/>
            <w:szCs w:val="22"/>
            <w:lang w:val="bg-BG"/>
          </w:rPr>
          <w:delText>очакват</w:delText>
        </w:r>
        <w:r w:rsidRPr="008B32A3">
          <w:rPr>
            <w:rFonts w:ascii="Times New Roman" w:hAnsi="Times New Roman"/>
            <w:sz w:val="22"/>
            <w:szCs w:val="22"/>
            <w:lang w:val="bg-BG"/>
          </w:rPr>
          <w:delText xml:space="preserve"> ефекти върху кърмените новородени / кърмачета. Следователно Humira може да се използва по време на кърмене.</w:delText>
        </w:r>
      </w:del>
    </w:p>
    <w:p w14:paraId="75CB3519" w14:textId="52F95A36" w:rsidR="007F245D" w:rsidRPr="008B32A3" w:rsidRDefault="007F245D" w:rsidP="007F245D">
      <w:pPr>
        <w:rPr>
          <w:del w:id="6608" w:author="AbbVie 09" w:date="2025-05-16T13:58:00Z"/>
          <w:rFonts w:ascii="Times New Roman" w:hAnsi="Times New Roman"/>
          <w:sz w:val="22"/>
          <w:szCs w:val="22"/>
          <w:lang w:val="bg-BG"/>
        </w:rPr>
      </w:pPr>
    </w:p>
    <w:p w14:paraId="0FC0F19A" w14:textId="71438AF7" w:rsidR="007F245D" w:rsidRPr="008B32A3" w:rsidRDefault="00000000" w:rsidP="007F245D">
      <w:pPr>
        <w:rPr>
          <w:del w:id="6609" w:author="AbbVie 09" w:date="2025-05-16T13:58:00Z"/>
          <w:rFonts w:ascii="Times New Roman" w:hAnsi="Times New Roman"/>
          <w:sz w:val="22"/>
          <w:szCs w:val="22"/>
          <w:u w:val="single"/>
          <w:lang w:val="bg-BG"/>
        </w:rPr>
      </w:pPr>
      <w:del w:id="6610" w:author="AbbVie 09" w:date="2025-05-16T13:58:00Z">
        <w:r w:rsidRPr="008B32A3">
          <w:rPr>
            <w:rFonts w:ascii="Times New Roman" w:hAnsi="Times New Roman"/>
            <w:sz w:val="22"/>
            <w:szCs w:val="22"/>
            <w:u w:val="single"/>
            <w:lang w:val="bg-BG"/>
          </w:rPr>
          <w:delText>Фертилитет</w:delText>
        </w:r>
      </w:del>
    </w:p>
    <w:p w14:paraId="78015B9C" w14:textId="47371F7D" w:rsidR="007F245D" w:rsidRPr="008B32A3" w:rsidRDefault="007F245D" w:rsidP="007F245D">
      <w:pPr>
        <w:rPr>
          <w:del w:id="6611" w:author="AbbVie 09" w:date="2025-05-16T13:58:00Z"/>
          <w:rFonts w:ascii="Times New Roman" w:hAnsi="Times New Roman"/>
          <w:sz w:val="22"/>
          <w:szCs w:val="22"/>
          <w:lang w:val="bg-BG"/>
        </w:rPr>
      </w:pPr>
    </w:p>
    <w:p w14:paraId="6724787D" w14:textId="63CF15CC" w:rsidR="007F245D" w:rsidRPr="008B32A3" w:rsidRDefault="00000000" w:rsidP="007F245D">
      <w:pPr>
        <w:rPr>
          <w:del w:id="6612" w:author="AbbVie 09" w:date="2025-05-16T13:58:00Z"/>
          <w:rFonts w:ascii="Times New Roman" w:hAnsi="Times New Roman"/>
          <w:sz w:val="22"/>
          <w:szCs w:val="22"/>
          <w:lang w:val="bg-BG"/>
        </w:rPr>
      </w:pPr>
      <w:del w:id="6613" w:author="AbbVie 09" w:date="2025-05-16T13:58:00Z">
        <w:r w:rsidRPr="008B32A3">
          <w:rPr>
            <w:rFonts w:ascii="Times New Roman" w:hAnsi="Times New Roman"/>
            <w:sz w:val="22"/>
            <w:szCs w:val="22"/>
            <w:lang w:val="bg-BG"/>
          </w:rPr>
          <w:delText>Не са налични предклинични данни за ефекта на адалимумаб върху фертилитета.</w:delText>
        </w:r>
      </w:del>
    </w:p>
    <w:p w14:paraId="7D2F4752" w14:textId="1A8429B9" w:rsidR="007F245D" w:rsidRPr="008B32A3" w:rsidRDefault="007F245D" w:rsidP="007F245D">
      <w:pPr>
        <w:rPr>
          <w:del w:id="6614" w:author="AbbVie 09" w:date="2025-05-16T13:58:00Z"/>
          <w:rFonts w:ascii="Times New Roman" w:hAnsi="Times New Roman"/>
          <w:sz w:val="22"/>
          <w:szCs w:val="22"/>
          <w:lang w:val="bg-BG"/>
        </w:rPr>
      </w:pPr>
    </w:p>
    <w:p w14:paraId="19D014EB" w14:textId="76FDF4AE" w:rsidR="007F245D" w:rsidRPr="008B32A3" w:rsidRDefault="00000000" w:rsidP="007F245D">
      <w:pPr>
        <w:ind w:left="540" w:hanging="540"/>
        <w:rPr>
          <w:del w:id="6615" w:author="AbbVie 09" w:date="2025-05-16T13:58:00Z"/>
          <w:rFonts w:ascii="Times New Roman" w:hAnsi="Times New Roman"/>
          <w:b/>
          <w:sz w:val="22"/>
          <w:szCs w:val="22"/>
          <w:lang w:val="bg-BG"/>
        </w:rPr>
      </w:pPr>
      <w:del w:id="6616" w:author="AbbVie 09" w:date="2025-05-16T13:58:00Z">
        <w:r w:rsidRPr="008B32A3">
          <w:rPr>
            <w:rFonts w:ascii="Times New Roman" w:hAnsi="Times New Roman"/>
            <w:b/>
            <w:sz w:val="22"/>
            <w:szCs w:val="22"/>
            <w:lang w:val="bg-BG"/>
          </w:rPr>
          <w:delText>4.7</w:delText>
        </w:r>
        <w:r w:rsidRPr="008B32A3">
          <w:rPr>
            <w:rFonts w:ascii="Times New Roman" w:hAnsi="Times New Roman"/>
            <w:b/>
            <w:sz w:val="22"/>
            <w:szCs w:val="22"/>
            <w:lang w:val="bg-BG"/>
          </w:rPr>
          <w:tab/>
          <w:delText>Ефекти върху способността за шофиране и работа с машини</w:delText>
        </w:r>
      </w:del>
    </w:p>
    <w:p w14:paraId="5EBF4639" w14:textId="07A0A236" w:rsidR="007F245D" w:rsidRPr="008B32A3" w:rsidRDefault="007F245D" w:rsidP="007F245D">
      <w:pPr>
        <w:rPr>
          <w:del w:id="6617" w:author="AbbVie 09" w:date="2025-05-16T13:58:00Z"/>
          <w:rFonts w:ascii="Times New Roman" w:hAnsi="Times New Roman"/>
          <w:sz w:val="22"/>
          <w:szCs w:val="22"/>
          <w:lang w:val="bg-BG"/>
        </w:rPr>
      </w:pPr>
    </w:p>
    <w:p w14:paraId="6AF5E427" w14:textId="42C79CE3" w:rsidR="007F245D" w:rsidRPr="008B32A3" w:rsidRDefault="00000000" w:rsidP="007F245D">
      <w:pPr>
        <w:rPr>
          <w:del w:id="6618" w:author="AbbVie 09" w:date="2025-05-16T13:58:00Z"/>
          <w:rFonts w:ascii="Times New Roman" w:hAnsi="Times New Roman"/>
          <w:sz w:val="22"/>
          <w:szCs w:val="22"/>
          <w:lang w:val="bg-BG"/>
        </w:rPr>
      </w:pPr>
      <w:del w:id="6619" w:author="AbbVie 09" w:date="2025-05-16T13:58:00Z">
        <w:r w:rsidRPr="003860D8">
          <w:rPr>
            <w:rFonts w:ascii="Times New Roman" w:hAnsi="Times New Roman"/>
            <w:sz w:val="22"/>
            <w:szCs w:val="22"/>
            <w:lang w:val="bg-BG" w:bidi="bg-BG"/>
          </w:rPr>
          <w:delText>Humira може да повлиява в малка степен способността за шофиране и работа с машини</w:delText>
        </w:r>
        <w:r w:rsidRPr="008B32A3">
          <w:rPr>
            <w:rFonts w:ascii="Times New Roman" w:hAnsi="Times New Roman"/>
            <w:sz w:val="22"/>
            <w:szCs w:val="22"/>
            <w:lang w:val="bg-BG"/>
          </w:rPr>
          <w:delText>. Възможна е появата на вертиго и нарушение на зрението след приложението на Humira (вж. точка 4.8).</w:delText>
        </w:r>
      </w:del>
    </w:p>
    <w:p w14:paraId="763E9823" w14:textId="7EDA837B" w:rsidR="007F245D" w:rsidRPr="008B32A3" w:rsidRDefault="007F245D" w:rsidP="007F245D">
      <w:pPr>
        <w:rPr>
          <w:del w:id="6620" w:author="AbbVie 09" w:date="2025-05-16T13:58:00Z"/>
          <w:rFonts w:ascii="Times New Roman" w:hAnsi="Times New Roman"/>
          <w:sz w:val="22"/>
          <w:szCs w:val="22"/>
          <w:lang w:val="bg-BG"/>
        </w:rPr>
      </w:pPr>
    </w:p>
    <w:p w14:paraId="5A5F6D2D" w14:textId="4AB11624" w:rsidR="007F245D" w:rsidRPr="008B32A3" w:rsidRDefault="00000000" w:rsidP="0037243C">
      <w:pPr>
        <w:keepNext/>
        <w:ind w:left="540" w:hanging="540"/>
        <w:rPr>
          <w:del w:id="6621" w:author="AbbVie 09" w:date="2025-05-16T13:58:00Z"/>
          <w:rFonts w:ascii="Times New Roman" w:hAnsi="Times New Roman"/>
          <w:b/>
          <w:sz w:val="22"/>
          <w:szCs w:val="22"/>
          <w:lang w:val="bg-BG"/>
        </w:rPr>
      </w:pPr>
      <w:del w:id="6622" w:author="AbbVie 09" w:date="2025-05-16T13:58:00Z">
        <w:r w:rsidRPr="008B32A3">
          <w:rPr>
            <w:rFonts w:ascii="Times New Roman" w:hAnsi="Times New Roman"/>
            <w:b/>
            <w:sz w:val="22"/>
            <w:szCs w:val="22"/>
            <w:lang w:val="bg-BG"/>
          </w:rPr>
          <w:delText>4.8</w:delText>
        </w:r>
        <w:r w:rsidRPr="008B32A3">
          <w:rPr>
            <w:rFonts w:ascii="Times New Roman" w:hAnsi="Times New Roman"/>
            <w:b/>
            <w:sz w:val="22"/>
            <w:szCs w:val="22"/>
            <w:lang w:val="bg-BG"/>
          </w:rPr>
          <w:tab/>
          <w:delText>Нежелани лекарствени реакции</w:delText>
        </w:r>
      </w:del>
    </w:p>
    <w:p w14:paraId="19EC37EF" w14:textId="06AB3C8C" w:rsidR="007F245D" w:rsidRPr="008B32A3" w:rsidRDefault="007F245D" w:rsidP="0037243C">
      <w:pPr>
        <w:keepNext/>
        <w:rPr>
          <w:del w:id="6623" w:author="AbbVie 09" w:date="2025-05-16T13:58:00Z"/>
          <w:rFonts w:ascii="Times New Roman" w:hAnsi="Times New Roman"/>
          <w:sz w:val="22"/>
          <w:szCs w:val="22"/>
          <w:lang w:val="bg-BG"/>
        </w:rPr>
      </w:pPr>
    </w:p>
    <w:p w14:paraId="162A8479" w14:textId="6135CEEE" w:rsidR="00860A74" w:rsidRPr="008B32A3" w:rsidRDefault="00000000" w:rsidP="0037243C">
      <w:pPr>
        <w:keepNext/>
        <w:rPr>
          <w:del w:id="6624" w:author="AbbVie 09" w:date="2025-05-16T13:58:00Z"/>
          <w:rFonts w:ascii="Times New Roman" w:hAnsi="Times New Roman"/>
          <w:sz w:val="22"/>
          <w:szCs w:val="22"/>
          <w:u w:val="single"/>
          <w:lang w:val="bg-BG"/>
        </w:rPr>
      </w:pPr>
      <w:del w:id="6625" w:author="AbbVie 09" w:date="2025-05-16T13:58:00Z">
        <w:r w:rsidRPr="008B32A3">
          <w:rPr>
            <w:rFonts w:ascii="Times New Roman" w:hAnsi="Times New Roman"/>
            <w:sz w:val="22"/>
            <w:szCs w:val="22"/>
            <w:u w:val="single"/>
            <w:lang w:val="bg-BG"/>
          </w:rPr>
          <w:delText>Обобщение на профила на безопасност</w:delText>
        </w:r>
      </w:del>
    </w:p>
    <w:p w14:paraId="7828D5B8" w14:textId="6850732D" w:rsidR="00860A74" w:rsidRPr="008B32A3" w:rsidRDefault="00860A74" w:rsidP="0037243C">
      <w:pPr>
        <w:keepNext/>
        <w:rPr>
          <w:del w:id="6626" w:author="AbbVie 09" w:date="2025-05-16T13:58:00Z"/>
          <w:rFonts w:ascii="Times New Roman" w:hAnsi="Times New Roman"/>
          <w:sz w:val="22"/>
          <w:szCs w:val="22"/>
          <w:lang w:val="bg-BG"/>
        </w:rPr>
      </w:pPr>
    </w:p>
    <w:p w14:paraId="519BE3C9" w14:textId="51F2EE20" w:rsidR="007F245D" w:rsidRPr="008B32A3" w:rsidRDefault="00000000" w:rsidP="0037243C">
      <w:pPr>
        <w:keepNext/>
        <w:rPr>
          <w:del w:id="6627" w:author="AbbVie 09" w:date="2025-05-16T13:58:00Z"/>
          <w:rFonts w:ascii="Times New Roman" w:hAnsi="Times New Roman"/>
          <w:sz w:val="22"/>
          <w:szCs w:val="22"/>
          <w:lang w:val="bg-BG"/>
        </w:rPr>
      </w:pPr>
      <w:del w:id="6628" w:author="AbbVie 09" w:date="2025-05-16T13:58:00Z">
        <w:r w:rsidRPr="008B32A3">
          <w:rPr>
            <w:rFonts w:ascii="Times New Roman" w:hAnsi="Times New Roman"/>
            <w:sz w:val="22"/>
            <w:szCs w:val="22"/>
            <w:lang w:val="bg-BG"/>
          </w:rPr>
          <w:delText xml:space="preserve">Humira е </w:delText>
        </w:r>
        <w:r w:rsidR="00AC1FC8" w:rsidRPr="008B32A3">
          <w:rPr>
            <w:rFonts w:ascii="Times New Roman" w:hAnsi="Times New Roman"/>
            <w:sz w:val="22"/>
            <w:szCs w:val="22"/>
            <w:lang w:val="bg-BG"/>
          </w:rPr>
          <w:delText>проучван</w:delText>
        </w:r>
        <w:r w:rsidRPr="008B32A3">
          <w:rPr>
            <w:rFonts w:ascii="Times New Roman" w:hAnsi="Times New Roman"/>
            <w:sz w:val="22"/>
            <w:szCs w:val="22"/>
            <w:lang w:val="bg-BG"/>
          </w:rPr>
          <w:delText xml:space="preserve"> в основни контролирани и отворени проучвания при </w:delText>
        </w:r>
        <w:r w:rsidR="007B59D9" w:rsidRPr="008B32A3">
          <w:rPr>
            <w:rFonts w:ascii="Times New Roman" w:hAnsi="Times New Roman"/>
            <w:sz w:val="22"/>
            <w:szCs w:val="22"/>
            <w:lang w:val="bg-BG"/>
          </w:rPr>
          <w:delText>9 506</w:delText>
        </w:r>
        <w:r w:rsidR="00C6231E" w:rsidRPr="008B32A3">
          <w:rPr>
            <w:szCs w:val="22"/>
            <w:lang w:val="bg-BG"/>
          </w:rPr>
          <w:delText xml:space="preserve"> </w:delText>
        </w:r>
        <w:r w:rsidRPr="008B32A3">
          <w:rPr>
            <w:rFonts w:ascii="Times New Roman" w:hAnsi="Times New Roman"/>
            <w:sz w:val="22"/>
            <w:szCs w:val="22"/>
            <w:lang w:val="bg-BG"/>
          </w:rPr>
          <w:delText>пациенти за период до 60 месеца или повече. Тези проучвания включват пациенти с ревматоиден артрит с наскоро възникнало заболяване или такова с голяма давност, ювенилен идиопатичен артрит</w:delText>
        </w:r>
        <w:r w:rsidR="00C6231E" w:rsidRPr="008B32A3">
          <w:rPr>
            <w:rFonts w:ascii="Times New Roman" w:hAnsi="Times New Roman"/>
            <w:sz w:val="22"/>
            <w:szCs w:val="22"/>
            <w:lang w:val="bg-BG"/>
          </w:rPr>
          <w:delText xml:space="preserve"> (полиартикуларен ювенилен идиопатичен артрит и </w:delText>
        </w:r>
        <w:r w:rsidR="00C6231E" w:rsidRPr="008B32A3">
          <w:rPr>
            <w:rFonts w:ascii="Times New Roman" w:hAnsi="Times New Roman"/>
            <w:bCs/>
            <w:iCs/>
            <w:sz w:val="22"/>
            <w:szCs w:val="22"/>
            <w:lang w:val="bg-BG"/>
          </w:rPr>
          <w:delText>артрит, свързан с ентезит)</w:delText>
        </w:r>
        <w:r w:rsidRPr="008B32A3">
          <w:rPr>
            <w:rFonts w:ascii="Times New Roman" w:hAnsi="Times New Roman"/>
            <w:sz w:val="22"/>
            <w:szCs w:val="22"/>
            <w:lang w:val="bg-BG"/>
          </w:rPr>
          <w:delText>, както</w:delText>
        </w:r>
        <w:r w:rsidRPr="008B32A3">
          <w:rPr>
            <w:rFonts w:ascii="Times New Roman" w:hAnsi="Times New Roman"/>
            <w:sz w:val="22"/>
            <w:szCs w:val="22"/>
            <w:u w:val="single"/>
            <w:lang w:val="bg-BG"/>
          </w:rPr>
          <w:delText xml:space="preserve"> </w:delText>
        </w:r>
        <w:r w:rsidRPr="008B32A3">
          <w:rPr>
            <w:rFonts w:ascii="Times New Roman" w:hAnsi="Times New Roman"/>
            <w:sz w:val="22"/>
            <w:szCs w:val="22"/>
            <w:lang w:val="bg-BG"/>
          </w:rPr>
          <w:delText xml:space="preserve">и пациенти с </w:delText>
        </w:r>
        <w:r w:rsidR="00C6231E" w:rsidRPr="008B32A3">
          <w:rPr>
            <w:rFonts w:ascii="Times New Roman" w:hAnsi="Times New Roman"/>
            <w:sz w:val="22"/>
            <w:szCs w:val="22"/>
            <w:lang w:val="bg-BG"/>
          </w:rPr>
          <w:delText>аксиален спондил</w:delText>
        </w:r>
        <w:r w:rsidR="00D13BDF" w:rsidRPr="008B32A3">
          <w:rPr>
            <w:rFonts w:ascii="Times New Roman" w:hAnsi="Times New Roman"/>
            <w:sz w:val="22"/>
            <w:szCs w:val="22"/>
            <w:lang w:val="bg-BG"/>
          </w:rPr>
          <w:delText>о</w:delText>
        </w:r>
        <w:r w:rsidR="00C6231E" w:rsidRPr="008B32A3">
          <w:rPr>
            <w:rFonts w:ascii="Times New Roman" w:hAnsi="Times New Roman"/>
            <w:sz w:val="22"/>
            <w:szCs w:val="22"/>
            <w:lang w:val="bg-BG"/>
          </w:rPr>
          <w:delText>артрит (</w:delText>
        </w:r>
        <w:r w:rsidRPr="008B32A3">
          <w:rPr>
            <w:rFonts w:ascii="Times New Roman" w:hAnsi="Times New Roman"/>
            <w:sz w:val="22"/>
            <w:szCs w:val="22"/>
            <w:lang w:val="bg-BG"/>
          </w:rPr>
          <w:delText>анкилозиращ спондилит</w:delText>
        </w:r>
        <w:r w:rsidR="00C6231E" w:rsidRPr="008B32A3">
          <w:rPr>
            <w:rFonts w:ascii="Times New Roman" w:hAnsi="Times New Roman"/>
            <w:sz w:val="22"/>
            <w:szCs w:val="22"/>
            <w:lang w:val="bg-BG"/>
          </w:rPr>
          <w:delText xml:space="preserve"> и </w:delText>
        </w:r>
        <w:r w:rsidRPr="008B32A3">
          <w:rPr>
            <w:rFonts w:ascii="Times New Roman" w:hAnsi="Times New Roman"/>
            <w:sz w:val="22"/>
            <w:szCs w:val="22"/>
            <w:lang w:val="bg-BG"/>
          </w:rPr>
          <w:delText>аксиален спондилоартрит без рентгенографски данни за АС</w:delText>
        </w:r>
        <w:r w:rsidR="00C6231E" w:rsidRPr="008B32A3">
          <w:rPr>
            <w:rFonts w:ascii="Times New Roman" w:hAnsi="Times New Roman"/>
            <w:sz w:val="22"/>
            <w:szCs w:val="22"/>
            <w:lang w:val="bg-BG"/>
          </w:rPr>
          <w:delText>)</w:delText>
        </w:r>
        <w:r w:rsidRPr="008B32A3">
          <w:rPr>
            <w:rFonts w:ascii="Times New Roman" w:hAnsi="Times New Roman"/>
            <w:sz w:val="22"/>
            <w:szCs w:val="22"/>
            <w:lang w:val="bg-BG"/>
          </w:rPr>
          <w:delText>, псориатичен артрит, болест на Crohn, улцерозен колит</w:delText>
        </w:r>
        <w:r w:rsidR="00632B06"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псориазис</w:delText>
        </w:r>
        <w:r w:rsidR="007B59D9" w:rsidRPr="008B32A3">
          <w:rPr>
            <w:rFonts w:ascii="Times New Roman" w:hAnsi="Times New Roman"/>
            <w:sz w:val="22"/>
            <w:szCs w:val="22"/>
            <w:lang w:val="bg-BG"/>
          </w:rPr>
          <w:delText>,</w:delText>
        </w:r>
        <w:r w:rsidR="00632B06" w:rsidRPr="008B32A3">
          <w:rPr>
            <w:rFonts w:ascii="Times New Roman" w:hAnsi="Times New Roman"/>
            <w:sz w:val="22"/>
            <w:szCs w:val="22"/>
            <w:lang w:val="bg-BG"/>
          </w:rPr>
          <w:delText xml:space="preserve"> </w:delText>
        </w:r>
        <w:r w:rsidR="0042553D" w:rsidRPr="008B32A3">
          <w:rPr>
            <w:rFonts w:ascii="Times New Roman" w:hAnsi="Times New Roman"/>
            <w:sz w:val="22"/>
            <w:szCs w:val="22"/>
            <w:lang w:val="bg-BG"/>
          </w:rPr>
          <w:delText>гноен</w:delText>
        </w:r>
        <w:r w:rsidR="00632B06" w:rsidRPr="008B32A3">
          <w:rPr>
            <w:rFonts w:ascii="Times New Roman" w:hAnsi="Times New Roman"/>
            <w:sz w:val="22"/>
            <w:szCs w:val="22"/>
            <w:lang w:val="bg-BG"/>
          </w:rPr>
          <w:delText xml:space="preserve"> хидраденит</w:delText>
        </w:r>
        <w:r w:rsidR="007B59D9" w:rsidRPr="008B32A3">
          <w:rPr>
            <w:rFonts w:ascii="Times New Roman" w:hAnsi="Times New Roman"/>
            <w:sz w:val="22"/>
            <w:szCs w:val="22"/>
            <w:lang w:val="bg-BG"/>
          </w:rPr>
          <w:delText xml:space="preserve"> и увеит</w:delText>
        </w:r>
        <w:r w:rsidRPr="008B32A3">
          <w:rPr>
            <w:rFonts w:ascii="Times New Roman" w:hAnsi="Times New Roman"/>
            <w:sz w:val="22"/>
            <w:szCs w:val="22"/>
            <w:lang w:val="bg-BG"/>
          </w:rPr>
          <w:delText xml:space="preserve">. </w:delText>
        </w:r>
        <w:r w:rsidR="00C6231E" w:rsidRPr="008B32A3">
          <w:rPr>
            <w:rFonts w:ascii="Times New Roman" w:hAnsi="Times New Roman"/>
            <w:sz w:val="22"/>
            <w:szCs w:val="22"/>
            <w:lang w:val="bg-BG"/>
          </w:rPr>
          <w:delText>О</w:delText>
        </w:r>
        <w:r w:rsidRPr="008B32A3">
          <w:rPr>
            <w:rFonts w:ascii="Times New Roman" w:hAnsi="Times New Roman"/>
            <w:sz w:val="22"/>
            <w:szCs w:val="22"/>
            <w:lang w:val="bg-BG"/>
          </w:rPr>
          <w:delText>сновните контролирани проучвания обхваща</w:delText>
        </w:r>
        <w:r w:rsidR="00C6231E" w:rsidRPr="008B32A3">
          <w:rPr>
            <w:rFonts w:ascii="Times New Roman" w:hAnsi="Times New Roman"/>
            <w:sz w:val="22"/>
            <w:szCs w:val="22"/>
            <w:lang w:val="bg-BG"/>
          </w:rPr>
          <w:delText>т</w:delText>
        </w:r>
        <w:r w:rsidRPr="008B32A3">
          <w:rPr>
            <w:rFonts w:ascii="Times New Roman" w:hAnsi="Times New Roman"/>
            <w:sz w:val="22"/>
            <w:szCs w:val="22"/>
            <w:lang w:val="bg-BG"/>
          </w:rPr>
          <w:delText xml:space="preserve"> </w:delText>
        </w:r>
        <w:r w:rsidR="007B59D9" w:rsidRPr="008B32A3">
          <w:rPr>
            <w:rFonts w:ascii="Times New Roman" w:hAnsi="Times New Roman"/>
            <w:sz w:val="22"/>
            <w:szCs w:val="22"/>
            <w:lang w:val="bg-BG"/>
          </w:rPr>
          <w:delText>6 089</w:delText>
        </w:r>
        <w:r w:rsidR="00EB318E"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пациенти, получаващи Humira и </w:delText>
        </w:r>
        <w:r w:rsidR="007B59D9" w:rsidRPr="008B32A3">
          <w:rPr>
            <w:rFonts w:ascii="Times New Roman" w:hAnsi="Times New Roman"/>
            <w:sz w:val="22"/>
            <w:szCs w:val="22"/>
            <w:lang w:val="bg-BG"/>
          </w:rPr>
          <w:delText>3 801</w:delText>
        </w:r>
        <w:r w:rsidR="00EB318E"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пациенти, получаващи плацебо или активна контрола по време на контролирания период. </w:delText>
        </w:r>
      </w:del>
    </w:p>
    <w:p w14:paraId="647E7E3E" w14:textId="6FA61565" w:rsidR="007F245D" w:rsidRPr="008B32A3" w:rsidRDefault="007F245D" w:rsidP="0037243C">
      <w:pPr>
        <w:keepNext/>
        <w:rPr>
          <w:del w:id="6629" w:author="AbbVie 09" w:date="2025-05-16T13:58:00Z"/>
          <w:rFonts w:ascii="Times New Roman" w:hAnsi="Times New Roman"/>
          <w:sz w:val="22"/>
          <w:szCs w:val="22"/>
          <w:lang w:val="bg-BG"/>
        </w:rPr>
      </w:pPr>
    </w:p>
    <w:p w14:paraId="63BE03C3" w14:textId="02FE45C8" w:rsidR="007F245D" w:rsidRPr="008B32A3" w:rsidRDefault="00000000" w:rsidP="007F245D">
      <w:pPr>
        <w:rPr>
          <w:del w:id="6630" w:author="AbbVie 09" w:date="2025-05-16T13:58:00Z"/>
          <w:rFonts w:ascii="Times New Roman" w:hAnsi="Times New Roman"/>
          <w:sz w:val="22"/>
          <w:szCs w:val="22"/>
          <w:lang w:val="bg-BG"/>
        </w:rPr>
      </w:pPr>
      <w:del w:id="6631" w:author="AbbVie 09" w:date="2025-05-16T13:58:00Z">
        <w:r w:rsidRPr="008B32A3">
          <w:rPr>
            <w:rFonts w:ascii="Times New Roman" w:hAnsi="Times New Roman"/>
            <w:sz w:val="22"/>
            <w:szCs w:val="22"/>
            <w:lang w:val="bg-BG"/>
          </w:rPr>
          <w:delText xml:space="preserve">Делът на пациентите, които са преустановили лечението си поради нежелани събития по време на двойнослепия, контролиран период на основните проучвания е </w:delText>
        </w:r>
        <w:r w:rsidR="007B59D9" w:rsidRPr="008B32A3">
          <w:rPr>
            <w:rFonts w:ascii="Times New Roman" w:hAnsi="Times New Roman"/>
            <w:sz w:val="22"/>
            <w:szCs w:val="22"/>
            <w:lang w:val="bg-BG"/>
          </w:rPr>
          <w:delText>5,9</w:delText>
        </w:r>
        <w:r w:rsidRPr="008B32A3">
          <w:rPr>
            <w:rFonts w:ascii="Times New Roman" w:hAnsi="Times New Roman"/>
            <w:sz w:val="22"/>
            <w:szCs w:val="22"/>
            <w:lang w:val="bg-BG"/>
          </w:rPr>
          <w:delText xml:space="preserve">% при пациентите, приемащи Humira и </w:delText>
        </w:r>
        <w:r w:rsidR="00632B06" w:rsidRPr="008B32A3">
          <w:rPr>
            <w:rFonts w:ascii="Times New Roman" w:hAnsi="Times New Roman"/>
            <w:sz w:val="22"/>
            <w:szCs w:val="22"/>
            <w:lang w:val="bg-BG"/>
          </w:rPr>
          <w:delText>5,4</w:delText>
        </w:r>
        <w:r w:rsidRPr="008B32A3">
          <w:rPr>
            <w:rFonts w:ascii="Times New Roman" w:hAnsi="Times New Roman"/>
            <w:sz w:val="22"/>
            <w:szCs w:val="22"/>
            <w:lang w:val="bg-BG"/>
          </w:rPr>
          <w:delText>% при пациентите, лекувани с контрола.</w:delText>
        </w:r>
      </w:del>
    </w:p>
    <w:p w14:paraId="0BA3379E" w14:textId="6FC7CDD7" w:rsidR="007F245D" w:rsidRPr="008B32A3" w:rsidRDefault="007F245D" w:rsidP="007F245D">
      <w:pPr>
        <w:rPr>
          <w:del w:id="6632" w:author="AbbVie 09" w:date="2025-05-16T13:58:00Z"/>
          <w:rFonts w:ascii="Times New Roman" w:hAnsi="Times New Roman"/>
          <w:sz w:val="22"/>
          <w:szCs w:val="22"/>
          <w:lang w:val="bg-BG"/>
        </w:rPr>
      </w:pPr>
    </w:p>
    <w:p w14:paraId="0F9971D5" w14:textId="65FE7B30" w:rsidR="007F245D" w:rsidRPr="008B32A3" w:rsidRDefault="00000000" w:rsidP="007F245D">
      <w:pPr>
        <w:rPr>
          <w:del w:id="6633" w:author="AbbVie 09" w:date="2025-05-16T13:58:00Z"/>
          <w:rFonts w:ascii="Times New Roman" w:hAnsi="Times New Roman"/>
          <w:sz w:val="22"/>
          <w:szCs w:val="22"/>
          <w:lang w:val="bg-BG"/>
        </w:rPr>
      </w:pPr>
      <w:del w:id="6634" w:author="AbbVie 09" w:date="2025-05-16T13:58:00Z">
        <w:r w:rsidRPr="008B32A3">
          <w:rPr>
            <w:rFonts w:ascii="Times New Roman" w:hAnsi="Times New Roman"/>
            <w:sz w:val="22"/>
            <w:szCs w:val="22"/>
            <w:lang w:val="bg-BG"/>
          </w:rPr>
          <w:delText>Най-често докладваните нежелани реакции са инфекции (като назофарингит, инфекции на горните дихателни пътища и синузит), реакции на мястото на инжектиране (еритема, сърбеж, хеморагия, болка или подуване), главоболие и мускуло-скелетна болка.</w:delText>
        </w:r>
      </w:del>
    </w:p>
    <w:p w14:paraId="0CB0AC28" w14:textId="6EC8D2C7" w:rsidR="007F245D" w:rsidRPr="008B32A3" w:rsidRDefault="007F245D" w:rsidP="007F245D">
      <w:pPr>
        <w:rPr>
          <w:del w:id="6635" w:author="AbbVie 09" w:date="2025-05-16T13:58:00Z"/>
          <w:rFonts w:ascii="Times New Roman" w:hAnsi="Times New Roman"/>
          <w:sz w:val="22"/>
          <w:szCs w:val="22"/>
          <w:lang w:val="bg-BG"/>
        </w:rPr>
      </w:pPr>
    </w:p>
    <w:p w14:paraId="70C941B6" w14:textId="3CDF7BF1" w:rsidR="007F245D" w:rsidRPr="008B32A3" w:rsidRDefault="00000000" w:rsidP="007F245D">
      <w:pPr>
        <w:rPr>
          <w:del w:id="6636" w:author="AbbVie 09" w:date="2025-05-16T13:58:00Z"/>
          <w:rFonts w:ascii="Times New Roman" w:hAnsi="Times New Roman"/>
          <w:sz w:val="22"/>
          <w:szCs w:val="22"/>
          <w:lang w:val="bg-BG"/>
        </w:rPr>
      </w:pPr>
      <w:del w:id="6637" w:author="AbbVie 09" w:date="2025-05-16T13:58:00Z">
        <w:r w:rsidRPr="008B32A3">
          <w:rPr>
            <w:rFonts w:ascii="Times New Roman" w:hAnsi="Times New Roman"/>
            <w:sz w:val="22"/>
            <w:szCs w:val="22"/>
            <w:lang w:val="bg-BG"/>
          </w:rPr>
          <w:delText>Докладвани са сериозни нежелани реакции за Humira. TNF-антагонистите, като Humira засягат имунната система и тяхната употреба може да въздейства върху защитата на тялото срещу инфекции и рак. Фатални и живото-застрашаващи инфекции (включително сепсис, опортюнистични инфекции и туберкулоза), реактивация на HBV и редица злокачествени заболявания (включително левкемия, лимфом и хепато-спленален Т-клетъчен лимфом) също са съобщавани при приложението на Humira.</w:delText>
        </w:r>
      </w:del>
    </w:p>
    <w:p w14:paraId="73EAD262" w14:textId="64A2A929" w:rsidR="007F245D" w:rsidRPr="008B32A3" w:rsidRDefault="007F245D" w:rsidP="007F245D">
      <w:pPr>
        <w:rPr>
          <w:del w:id="6638" w:author="AbbVie 09" w:date="2025-05-16T13:58:00Z"/>
          <w:rFonts w:ascii="Times New Roman" w:hAnsi="Times New Roman"/>
          <w:sz w:val="22"/>
          <w:szCs w:val="22"/>
          <w:lang w:val="bg-BG"/>
        </w:rPr>
      </w:pPr>
    </w:p>
    <w:p w14:paraId="1295EFC4" w14:textId="772A5357" w:rsidR="007F245D" w:rsidRPr="008B32A3" w:rsidRDefault="00000000" w:rsidP="007F245D">
      <w:pPr>
        <w:rPr>
          <w:del w:id="6639" w:author="AbbVie 09" w:date="2025-05-16T13:58:00Z"/>
          <w:rFonts w:ascii="Times New Roman" w:hAnsi="Times New Roman"/>
          <w:sz w:val="22"/>
          <w:szCs w:val="22"/>
          <w:lang w:val="bg-BG"/>
        </w:rPr>
      </w:pPr>
      <w:del w:id="6640" w:author="AbbVie 09" w:date="2025-05-16T13:58:00Z">
        <w:r w:rsidRPr="008B32A3">
          <w:rPr>
            <w:rFonts w:ascii="Times New Roman" w:hAnsi="Times New Roman"/>
            <w:sz w:val="22"/>
            <w:szCs w:val="22"/>
            <w:lang w:val="bg-BG"/>
          </w:rPr>
          <w:delText>Докладвани са също сериозни хематологични, неврологични и автоимунни реакции. Tе включват редки съобщения за панцитопения, aпластична анемия, централни и периферни демилинизиращи събития и съобщения за лупус, свързани с лупус състояния и синдром на Stevens-Johnson.</w:delText>
        </w:r>
      </w:del>
    </w:p>
    <w:p w14:paraId="1D1BF6EA" w14:textId="2DCC330F" w:rsidR="007F245D" w:rsidRPr="008B32A3" w:rsidRDefault="007F245D" w:rsidP="007F245D">
      <w:pPr>
        <w:rPr>
          <w:del w:id="6641" w:author="AbbVie 09" w:date="2025-05-16T13:58:00Z"/>
          <w:rFonts w:ascii="Times New Roman" w:hAnsi="Times New Roman"/>
          <w:sz w:val="22"/>
          <w:szCs w:val="22"/>
          <w:lang w:val="bg-BG"/>
        </w:rPr>
      </w:pPr>
    </w:p>
    <w:p w14:paraId="54DC3823" w14:textId="6CE3FAFD" w:rsidR="007F245D" w:rsidRPr="008B32A3" w:rsidRDefault="00000000" w:rsidP="007F245D">
      <w:pPr>
        <w:rPr>
          <w:del w:id="6642" w:author="AbbVie 09" w:date="2025-05-16T13:58:00Z"/>
          <w:rFonts w:ascii="Times New Roman" w:hAnsi="Times New Roman"/>
          <w:sz w:val="22"/>
          <w:szCs w:val="22"/>
          <w:u w:val="single"/>
          <w:lang w:val="bg-BG"/>
        </w:rPr>
      </w:pPr>
      <w:del w:id="6643" w:author="AbbVie 09" w:date="2025-05-16T13:58:00Z">
        <w:r w:rsidRPr="008B32A3">
          <w:rPr>
            <w:rFonts w:ascii="Times New Roman" w:hAnsi="Times New Roman"/>
            <w:sz w:val="22"/>
            <w:szCs w:val="22"/>
            <w:u w:val="single"/>
            <w:lang w:val="bg-BG"/>
          </w:rPr>
          <w:delText>Педиатрична популация</w:delText>
        </w:r>
      </w:del>
    </w:p>
    <w:p w14:paraId="1F627B59" w14:textId="0120B79F" w:rsidR="007F245D" w:rsidRPr="008B32A3" w:rsidRDefault="007F245D" w:rsidP="007F245D">
      <w:pPr>
        <w:rPr>
          <w:del w:id="6644" w:author="AbbVie 09" w:date="2025-05-16T13:58:00Z"/>
          <w:rFonts w:ascii="Times New Roman" w:hAnsi="Times New Roman"/>
          <w:sz w:val="22"/>
          <w:szCs w:val="22"/>
          <w:lang w:val="bg-BG"/>
        </w:rPr>
      </w:pPr>
    </w:p>
    <w:p w14:paraId="2022B6A3" w14:textId="758EB713" w:rsidR="007F245D" w:rsidRPr="008B32A3" w:rsidRDefault="00000000" w:rsidP="007F245D">
      <w:pPr>
        <w:rPr>
          <w:del w:id="6645" w:author="AbbVie 09" w:date="2025-05-16T13:58:00Z"/>
          <w:rFonts w:ascii="Times New Roman" w:hAnsi="Times New Roman"/>
          <w:sz w:val="22"/>
          <w:szCs w:val="22"/>
          <w:lang w:val="bg-BG"/>
        </w:rPr>
      </w:pPr>
      <w:del w:id="6646" w:author="AbbVie 09" w:date="2025-05-16T13:58:00Z">
        <w:r w:rsidRPr="008B32A3">
          <w:rPr>
            <w:rFonts w:ascii="Times New Roman" w:hAnsi="Times New Roman"/>
            <w:sz w:val="22"/>
            <w:szCs w:val="22"/>
            <w:lang w:val="bg-BG"/>
          </w:rPr>
          <w:delText xml:space="preserve">Като цяло, нежеланите събития при педиатрични пациенти с полиартикуларен ювенилен идиопатичен артрит са сходни по честота и вид с наблюдаваните при възрастни пациенти. </w:delText>
        </w:r>
      </w:del>
    </w:p>
    <w:p w14:paraId="6EC5529E" w14:textId="7F12395A" w:rsidR="007F245D" w:rsidRPr="008B32A3" w:rsidRDefault="007F245D" w:rsidP="007F245D">
      <w:pPr>
        <w:rPr>
          <w:del w:id="6647" w:author="AbbVie 09" w:date="2025-05-16T13:58:00Z"/>
          <w:rFonts w:ascii="Times New Roman" w:hAnsi="Times New Roman"/>
          <w:sz w:val="22"/>
          <w:szCs w:val="22"/>
          <w:lang w:val="bg-BG"/>
        </w:rPr>
      </w:pPr>
    </w:p>
    <w:p w14:paraId="22FF7B93" w14:textId="224999ED" w:rsidR="007F245D" w:rsidRPr="008B32A3" w:rsidRDefault="00000000" w:rsidP="007F245D">
      <w:pPr>
        <w:rPr>
          <w:del w:id="6648" w:author="AbbVie 09" w:date="2025-05-16T13:58:00Z"/>
          <w:rFonts w:ascii="Times New Roman" w:hAnsi="Times New Roman"/>
          <w:sz w:val="22"/>
          <w:szCs w:val="22"/>
          <w:u w:val="single"/>
          <w:lang w:val="bg-BG"/>
        </w:rPr>
      </w:pPr>
      <w:del w:id="6649" w:author="AbbVie 09" w:date="2025-05-16T13:58:00Z">
        <w:r w:rsidRPr="008B32A3">
          <w:rPr>
            <w:rFonts w:ascii="Times New Roman" w:hAnsi="Times New Roman"/>
            <w:sz w:val="22"/>
            <w:szCs w:val="22"/>
            <w:u w:val="single"/>
            <w:lang w:val="bg-BG"/>
          </w:rPr>
          <w:delText>Табличен списък на нежеланите реакции</w:delText>
        </w:r>
      </w:del>
    </w:p>
    <w:p w14:paraId="3E3479C3" w14:textId="7CA2D377" w:rsidR="007F245D" w:rsidRPr="008B32A3" w:rsidRDefault="007F245D" w:rsidP="007F245D">
      <w:pPr>
        <w:rPr>
          <w:del w:id="6650" w:author="AbbVie 09" w:date="2025-05-16T13:58:00Z"/>
          <w:rFonts w:ascii="Times New Roman" w:hAnsi="Times New Roman"/>
          <w:sz w:val="22"/>
          <w:szCs w:val="22"/>
          <w:lang w:val="bg-BG"/>
        </w:rPr>
      </w:pPr>
    </w:p>
    <w:p w14:paraId="7E3012FD" w14:textId="5543A857" w:rsidR="007F245D" w:rsidRPr="008B32A3" w:rsidRDefault="00000000" w:rsidP="007F245D">
      <w:pPr>
        <w:rPr>
          <w:del w:id="6651" w:author="AbbVie 09" w:date="2025-05-16T13:58:00Z"/>
          <w:rFonts w:ascii="Times New Roman" w:hAnsi="Times New Roman"/>
          <w:sz w:val="22"/>
          <w:szCs w:val="22"/>
          <w:lang w:val="bg-BG"/>
        </w:rPr>
      </w:pPr>
      <w:del w:id="6652" w:author="AbbVie 09" w:date="2025-05-16T13:58:00Z">
        <w:r w:rsidRPr="008B32A3">
          <w:rPr>
            <w:rFonts w:ascii="Times New Roman" w:hAnsi="Times New Roman"/>
            <w:sz w:val="22"/>
            <w:szCs w:val="22"/>
            <w:lang w:val="bg-BG"/>
          </w:rPr>
          <w:delText>Представеният списък на нежеланите реакции е базиран на опита от клинични проучвания и постмаркетингов опит и е преставен по системо-органни класове и честота</w:delText>
        </w:r>
        <w:r w:rsidR="00860A74" w:rsidRPr="008B32A3">
          <w:rPr>
            <w:rFonts w:ascii="Times New Roman" w:hAnsi="Times New Roman"/>
            <w:sz w:val="22"/>
            <w:szCs w:val="22"/>
            <w:lang w:val="bg-BG"/>
          </w:rPr>
          <w:delText xml:space="preserve"> в таблица </w:delText>
        </w:r>
        <w:r w:rsidR="005C38EF">
          <w:rPr>
            <w:rFonts w:ascii="Times New Roman" w:hAnsi="Times New Roman"/>
            <w:sz w:val="22"/>
            <w:szCs w:val="22"/>
            <w:lang w:val="bg-BG"/>
          </w:rPr>
          <w:delText>7</w:delText>
        </w:r>
        <w:r w:rsidR="00F00ABC" w:rsidRPr="008B32A3">
          <w:rPr>
            <w:rFonts w:ascii="Times New Roman" w:hAnsi="Times New Roman"/>
            <w:sz w:val="22"/>
            <w:szCs w:val="22"/>
            <w:lang w:val="bg-BG"/>
          </w:rPr>
          <w:delText xml:space="preserve"> </w:delText>
        </w:r>
        <w:r w:rsidR="00860A74" w:rsidRPr="008B32A3">
          <w:rPr>
            <w:rFonts w:ascii="Times New Roman" w:hAnsi="Times New Roman"/>
            <w:sz w:val="22"/>
            <w:szCs w:val="22"/>
            <w:lang w:val="bg-BG"/>
          </w:rPr>
          <w:delText>по-долу:</w:delText>
        </w:r>
        <w:r w:rsidR="00F00ABC"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много чести </w:delText>
        </w:r>
        <w:r w:rsidR="00860A74" w:rsidRPr="008B32A3">
          <w:rPr>
            <w:rFonts w:ascii="Times New Roman" w:hAnsi="Times New Roman"/>
            <w:sz w:val="22"/>
            <w:szCs w:val="22"/>
            <w:lang w:val="bg-BG"/>
          </w:rPr>
          <w:delText>(</w:delText>
        </w:r>
        <w:r w:rsidRPr="008B32A3">
          <w:rPr>
            <w:rFonts w:ascii="Times New Roman" w:hAnsi="Times New Roman"/>
            <w:sz w:val="22"/>
            <w:szCs w:val="22"/>
            <w:lang w:val="bg-BG"/>
          </w:rPr>
          <w:delText>≥ 1/10</w:delText>
        </w:r>
        <w:r w:rsidR="00860A74" w:rsidRPr="008B32A3">
          <w:rPr>
            <w:rFonts w:ascii="Times New Roman" w:hAnsi="Times New Roman"/>
            <w:sz w:val="22"/>
            <w:szCs w:val="22"/>
            <w:lang w:val="bg-BG"/>
          </w:rPr>
          <w:delText>)</w:delText>
        </w:r>
        <w:r w:rsidRPr="008B32A3">
          <w:rPr>
            <w:rFonts w:ascii="Times New Roman" w:hAnsi="Times New Roman"/>
            <w:sz w:val="22"/>
            <w:szCs w:val="22"/>
            <w:lang w:val="bg-BG"/>
          </w:rPr>
          <w:delText>; чести </w:delText>
        </w:r>
        <w:r w:rsidR="00860A74" w:rsidRPr="008B32A3">
          <w:rPr>
            <w:rFonts w:ascii="Times New Roman" w:hAnsi="Times New Roman"/>
            <w:sz w:val="22"/>
            <w:szCs w:val="22"/>
            <w:lang w:val="bg-BG"/>
          </w:rPr>
          <w:delText>(</w:delText>
        </w:r>
        <w:r w:rsidRPr="008B32A3">
          <w:rPr>
            <w:rFonts w:ascii="Symbol" w:hAnsi="Symbol"/>
            <w:sz w:val="22"/>
            <w:szCs w:val="22"/>
            <w:lang w:val="bg-BG"/>
          </w:rPr>
          <w:sym w:font="Symbol" w:char="F0B3"/>
        </w:r>
        <w:r w:rsidRPr="008B32A3">
          <w:rPr>
            <w:rFonts w:ascii="Times New Roman" w:hAnsi="Times New Roman"/>
            <w:sz w:val="22"/>
            <w:szCs w:val="22"/>
            <w:lang w:val="bg-BG"/>
          </w:rPr>
          <w:delText>1/100 до &lt; 1/10</w:delText>
        </w:r>
        <w:r w:rsidR="00860A74"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нечести </w:delText>
        </w:r>
        <w:r w:rsidR="00860A74" w:rsidRPr="008B32A3">
          <w:rPr>
            <w:rFonts w:ascii="Times New Roman" w:hAnsi="Times New Roman"/>
            <w:sz w:val="22"/>
            <w:szCs w:val="22"/>
            <w:lang w:val="bg-BG"/>
          </w:rPr>
          <w:delText>(</w:delText>
        </w:r>
        <w:r w:rsidRPr="008B32A3">
          <w:rPr>
            <w:rFonts w:ascii="Symbol" w:hAnsi="Symbol"/>
            <w:sz w:val="22"/>
            <w:szCs w:val="22"/>
            <w:lang w:val="bg-BG"/>
          </w:rPr>
          <w:sym w:font="Symbol" w:char="F0B3"/>
        </w:r>
        <w:r w:rsidRPr="008B32A3">
          <w:rPr>
            <w:rFonts w:ascii="Times New Roman" w:hAnsi="Times New Roman"/>
            <w:sz w:val="22"/>
            <w:szCs w:val="22"/>
            <w:lang w:val="bg-BG"/>
          </w:rPr>
          <w:delText> 1/</w:delText>
        </w:r>
        <w:r w:rsidRPr="008B32A3">
          <w:rPr>
            <w:rFonts w:ascii="Times New Roman" w:hAnsi="Times New Roman"/>
            <w:noProof/>
            <w:sz w:val="22"/>
            <w:szCs w:val="22"/>
            <w:lang w:val="bg-BG"/>
          </w:rPr>
          <w:delText>1 000</w:delText>
        </w:r>
        <w:r w:rsidRPr="008B32A3">
          <w:rPr>
            <w:rFonts w:ascii="Times New Roman" w:hAnsi="Times New Roman"/>
            <w:b/>
            <w:noProof/>
            <w:sz w:val="22"/>
            <w:szCs w:val="22"/>
            <w:lang w:val="bg-BG"/>
          </w:rPr>
          <w:delText xml:space="preserve"> </w:delText>
        </w:r>
        <w:r w:rsidRPr="008B32A3">
          <w:rPr>
            <w:rFonts w:ascii="Times New Roman" w:hAnsi="Times New Roman"/>
            <w:sz w:val="22"/>
            <w:szCs w:val="22"/>
            <w:lang w:val="bg-BG"/>
          </w:rPr>
          <w:delText>до &lt; 1/100</w:delText>
        </w:r>
        <w:r w:rsidR="00860A74"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редки </w:delText>
        </w:r>
        <w:r w:rsidR="00860A74" w:rsidRPr="008B32A3">
          <w:rPr>
            <w:rFonts w:ascii="Times New Roman" w:hAnsi="Times New Roman"/>
            <w:sz w:val="22"/>
            <w:szCs w:val="22"/>
            <w:lang w:val="bg-BG"/>
          </w:rPr>
          <w:delText>(</w:delText>
        </w:r>
        <w:r w:rsidRPr="008B32A3">
          <w:rPr>
            <w:rFonts w:ascii="Symbol" w:hAnsi="Symbol"/>
            <w:sz w:val="22"/>
            <w:szCs w:val="22"/>
            <w:lang w:val="bg-BG"/>
          </w:rPr>
          <w:sym w:font="Symbol" w:char="F0B3"/>
        </w:r>
        <w:r w:rsidRPr="008B32A3">
          <w:rPr>
            <w:rFonts w:ascii="Times New Roman" w:hAnsi="Times New Roman"/>
            <w:sz w:val="22"/>
            <w:szCs w:val="22"/>
            <w:lang w:val="bg-BG"/>
          </w:rPr>
          <w:delText> 1/10 000 до</w:delText>
        </w:r>
        <w:r w:rsidRPr="008B32A3">
          <w:rPr>
            <w:rFonts w:ascii="Times New Roman" w:hAnsi="Times New Roman"/>
            <w:sz w:val="22"/>
            <w:szCs w:val="22"/>
            <w:u w:val="single"/>
            <w:lang w:val="bg-BG"/>
          </w:rPr>
          <w:delText xml:space="preserve"> </w:delText>
        </w:r>
        <w:r w:rsidRPr="008B32A3">
          <w:rPr>
            <w:rFonts w:ascii="Times New Roman" w:hAnsi="Times New Roman"/>
            <w:sz w:val="22"/>
            <w:szCs w:val="22"/>
            <w:lang w:val="bg-BG"/>
          </w:rPr>
          <w:delText>&lt; 1/1 000</w:delText>
        </w:r>
        <w:r w:rsidR="00860A74"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и с неизвестна честота</w:delText>
        </w:r>
        <w:r w:rsidR="00860A74" w:rsidRPr="008B32A3">
          <w:rPr>
            <w:rFonts w:ascii="Times New Roman" w:hAnsi="Times New Roman"/>
            <w:sz w:val="22"/>
            <w:szCs w:val="22"/>
            <w:u w:val="single"/>
            <w:lang w:val="bg-BG"/>
          </w:rPr>
          <w:delText xml:space="preserve"> (</w:delText>
        </w:r>
        <w:r w:rsidRPr="008B32A3">
          <w:rPr>
            <w:rFonts w:ascii="Times New Roman" w:hAnsi="Times New Roman"/>
            <w:sz w:val="22"/>
            <w:szCs w:val="22"/>
            <w:lang w:val="bg-BG"/>
          </w:rPr>
          <w:delText>от наличните данни не може да бъде направена оценка). При всяко групиране в зависимост от честотата, нежеланите лекарствени реакции се изброяват в низходящ ред по отношение на тяхната сериозност. Включена е най-високата честота, наблюдавана сред различните показания. С астерикс (*) в колоната за Системо-органни класове е отбелязано наличието на допълнителна информация, която може да бъде намерена в точки 4.3, 4.4 и 4.8.</w:delText>
        </w:r>
      </w:del>
    </w:p>
    <w:p w14:paraId="15557C5C" w14:textId="1F9DF629" w:rsidR="007F245D" w:rsidRPr="008B32A3" w:rsidRDefault="007F245D" w:rsidP="007F245D">
      <w:pPr>
        <w:rPr>
          <w:del w:id="6653" w:author="AbbVie 09" w:date="2025-05-16T13:58:00Z"/>
          <w:rFonts w:ascii="Times New Roman" w:hAnsi="Times New Roman"/>
          <w:sz w:val="22"/>
          <w:szCs w:val="22"/>
          <w:lang w:val="bg-BG"/>
        </w:rPr>
      </w:pPr>
    </w:p>
    <w:p w14:paraId="0B90800F" w14:textId="12CAB1D3" w:rsidR="007F245D" w:rsidRPr="008B32A3" w:rsidRDefault="00000000" w:rsidP="00190FAC">
      <w:pPr>
        <w:keepNext/>
        <w:jc w:val="center"/>
        <w:rPr>
          <w:del w:id="6654" w:author="AbbVie 09" w:date="2025-05-16T13:58:00Z"/>
          <w:rFonts w:ascii="Times New Roman" w:hAnsi="Times New Roman"/>
          <w:b/>
          <w:sz w:val="22"/>
          <w:szCs w:val="22"/>
          <w:lang w:val="bg-BG"/>
        </w:rPr>
      </w:pPr>
      <w:del w:id="6655" w:author="AbbVie 09" w:date="2025-05-16T13:58:00Z">
        <w:r w:rsidRPr="008B32A3">
          <w:rPr>
            <w:rFonts w:ascii="Times New Roman" w:hAnsi="Times New Roman"/>
            <w:b/>
            <w:sz w:val="22"/>
            <w:szCs w:val="22"/>
            <w:lang w:val="bg-BG"/>
          </w:rPr>
          <w:delText xml:space="preserve">Таблица </w:delText>
        </w:r>
        <w:r w:rsidR="005C38EF">
          <w:rPr>
            <w:rFonts w:ascii="Times New Roman" w:hAnsi="Times New Roman"/>
            <w:b/>
            <w:sz w:val="22"/>
            <w:szCs w:val="22"/>
            <w:lang w:val="bg-BG"/>
          </w:rPr>
          <w:delText>7</w:delText>
        </w:r>
      </w:del>
    </w:p>
    <w:p w14:paraId="418D807D" w14:textId="0612052B" w:rsidR="007F245D" w:rsidRPr="008B32A3" w:rsidRDefault="00000000" w:rsidP="00190FAC">
      <w:pPr>
        <w:keepNext/>
        <w:jc w:val="center"/>
        <w:rPr>
          <w:del w:id="6656" w:author="AbbVie 09" w:date="2025-05-16T13:58:00Z"/>
          <w:rFonts w:ascii="Times New Roman" w:hAnsi="Times New Roman"/>
          <w:b/>
          <w:sz w:val="22"/>
          <w:szCs w:val="22"/>
          <w:lang w:val="bg-BG"/>
        </w:rPr>
      </w:pPr>
      <w:del w:id="6657" w:author="AbbVie 09" w:date="2025-05-16T13:58:00Z">
        <w:r w:rsidRPr="008B32A3">
          <w:rPr>
            <w:rFonts w:ascii="Times New Roman" w:hAnsi="Times New Roman"/>
            <w:b/>
            <w:sz w:val="22"/>
            <w:szCs w:val="22"/>
            <w:lang w:val="bg-BG"/>
          </w:rPr>
          <w:delText xml:space="preserve">Нежелани реакции </w:delText>
        </w:r>
      </w:del>
    </w:p>
    <w:p w14:paraId="6C87085C" w14:textId="7C5CFC76" w:rsidR="007F245D" w:rsidRPr="008B32A3" w:rsidRDefault="007F245D" w:rsidP="00190FAC">
      <w:pPr>
        <w:keepNext/>
        <w:rPr>
          <w:del w:id="6658" w:author="AbbVie 09" w:date="2025-05-16T13:58:00Z"/>
          <w:rFonts w:ascii="Times New Roman" w:hAnsi="Times New Roman"/>
          <w:sz w:val="22"/>
          <w:szCs w:val="22"/>
          <w:lang w:val="bg-BG"/>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2320"/>
        <w:gridCol w:w="3527"/>
      </w:tblGrid>
      <w:tr w:rsidR="0029307B" w14:paraId="44A58843" w14:textId="6DE32BB7">
        <w:trPr>
          <w:del w:id="6659" w:author="AbbVie 09" w:date="2025-05-16T13:58:00Z"/>
        </w:trPr>
        <w:tc>
          <w:tcPr>
            <w:tcW w:w="3153" w:type="dxa"/>
          </w:tcPr>
          <w:p w14:paraId="1358A02B" w14:textId="538A6448" w:rsidR="007F245D" w:rsidRPr="008B32A3" w:rsidRDefault="00000000" w:rsidP="00190FAC">
            <w:pPr>
              <w:keepNext/>
              <w:tabs>
                <w:tab w:val="left" w:pos="562"/>
              </w:tabs>
              <w:suppressAutoHyphens/>
              <w:rPr>
                <w:del w:id="6660" w:author="AbbVie 09" w:date="2025-05-16T13:58:00Z"/>
                <w:rFonts w:ascii="Times New Roman" w:hAnsi="Times New Roman"/>
                <w:b/>
                <w:sz w:val="22"/>
                <w:szCs w:val="22"/>
                <w:lang w:val="bg-BG"/>
              </w:rPr>
            </w:pPr>
            <w:del w:id="6661" w:author="AbbVie 09" w:date="2025-05-16T13:58:00Z">
              <w:r w:rsidRPr="008B32A3">
                <w:rPr>
                  <w:rFonts w:ascii="Times New Roman" w:hAnsi="Times New Roman"/>
                  <w:b/>
                  <w:sz w:val="22"/>
                  <w:szCs w:val="22"/>
                  <w:lang w:val="bg-BG"/>
                </w:rPr>
                <w:delText>Системо-органни класове</w:delText>
              </w:r>
            </w:del>
          </w:p>
        </w:tc>
        <w:tc>
          <w:tcPr>
            <w:tcW w:w="2320" w:type="dxa"/>
          </w:tcPr>
          <w:p w14:paraId="4A055714" w14:textId="588B345D" w:rsidR="007F245D" w:rsidRPr="008B32A3" w:rsidRDefault="00000000" w:rsidP="00190FAC">
            <w:pPr>
              <w:keepNext/>
              <w:tabs>
                <w:tab w:val="left" w:pos="562"/>
              </w:tabs>
              <w:suppressAutoHyphens/>
              <w:rPr>
                <w:del w:id="6662" w:author="AbbVie 09" w:date="2025-05-16T13:58:00Z"/>
                <w:rFonts w:ascii="Times New Roman" w:hAnsi="Times New Roman"/>
                <w:b/>
                <w:sz w:val="22"/>
                <w:szCs w:val="22"/>
                <w:lang w:val="bg-BG"/>
              </w:rPr>
            </w:pPr>
            <w:del w:id="6663" w:author="AbbVie 09" w:date="2025-05-16T13:58:00Z">
              <w:r w:rsidRPr="008B32A3">
                <w:rPr>
                  <w:rFonts w:ascii="Times New Roman" w:hAnsi="Times New Roman"/>
                  <w:b/>
                  <w:sz w:val="22"/>
                  <w:szCs w:val="22"/>
                  <w:lang w:val="bg-BG"/>
                </w:rPr>
                <w:delText>Честота</w:delText>
              </w:r>
            </w:del>
          </w:p>
        </w:tc>
        <w:tc>
          <w:tcPr>
            <w:tcW w:w="3527" w:type="dxa"/>
          </w:tcPr>
          <w:p w14:paraId="49EA82B7" w14:textId="045FE50F" w:rsidR="007F245D" w:rsidRPr="008B32A3" w:rsidRDefault="00000000" w:rsidP="00190FAC">
            <w:pPr>
              <w:keepNext/>
              <w:tabs>
                <w:tab w:val="left" w:pos="562"/>
              </w:tabs>
              <w:suppressAutoHyphens/>
              <w:rPr>
                <w:del w:id="6664" w:author="AbbVie 09" w:date="2025-05-16T13:58:00Z"/>
                <w:rFonts w:ascii="Times New Roman" w:hAnsi="Times New Roman"/>
                <w:b/>
                <w:sz w:val="22"/>
                <w:szCs w:val="22"/>
                <w:lang w:val="bg-BG"/>
              </w:rPr>
            </w:pPr>
            <w:del w:id="6665" w:author="AbbVie 09" w:date="2025-05-16T13:58:00Z">
              <w:r w:rsidRPr="008B32A3">
                <w:rPr>
                  <w:rFonts w:ascii="Times New Roman" w:hAnsi="Times New Roman"/>
                  <w:b/>
                  <w:sz w:val="22"/>
                  <w:szCs w:val="22"/>
                  <w:lang w:val="bg-BG"/>
                </w:rPr>
                <w:delText>Нежелана реакция</w:delText>
              </w:r>
            </w:del>
          </w:p>
        </w:tc>
      </w:tr>
      <w:tr w:rsidR="0029307B" w14:paraId="78E96CD1" w14:textId="2E15C9B9">
        <w:trPr>
          <w:del w:id="6666" w:author="AbbVie 09" w:date="2025-05-16T13:58:00Z"/>
        </w:trPr>
        <w:tc>
          <w:tcPr>
            <w:tcW w:w="3153" w:type="dxa"/>
          </w:tcPr>
          <w:p w14:paraId="1D694DC1" w14:textId="0A1FBFBD" w:rsidR="007F245D" w:rsidRPr="008B32A3" w:rsidRDefault="00000000" w:rsidP="00190FAC">
            <w:pPr>
              <w:keepNext/>
              <w:tabs>
                <w:tab w:val="left" w:pos="562"/>
              </w:tabs>
              <w:suppressAutoHyphens/>
              <w:rPr>
                <w:del w:id="6667" w:author="AbbVie 09" w:date="2025-05-16T13:58:00Z"/>
                <w:rFonts w:ascii="Times New Roman" w:hAnsi="Times New Roman"/>
                <w:sz w:val="22"/>
                <w:szCs w:val="22"/>
                <w:lang w:val="bg-BG"/>
              </w:rPr>
            </w:pPr>
            <w:del w:id="6668" w:author="AbbVie 09" w:date="2025-05-16T13:58:00Z">
              <w:r w:rsidRPr="008B32A3">
                <w:rPr>
                  <w:rFonts w:ascii="Times New Roman" w:hAnsi="Times New Roman"/>
                  <w:sz w:val="22"/>
                  <w:szCs w:val="22"/>
                  <w:lang w:val="bg-BG"/>
                </w:rPr>
                <w:delText>Инфекции и инфестации*</w:delText>
              </w:r>
            </w:del>
          </w:p>
        </w:tc>
        <w:tc>
          <w:tcPr>
            <w:tcW w:w="2320" w:type="dxa"/>
          </w:tcPr>
          <w:p w14:paraId="6BD8AFAA" w14:textId="743D5057" w:rsidR="007F245D" w:rsidRPr="008B32A3" w:rsidRDefault="00000000" w:rsidP="00190FAC">
            <w:pPr>
              <w:keepNext/>
              <w:tabs>
                <w:tab w:val="left" w:pos="562"/>
              </w:tabs>
              <w:suppressAutoHyphens/>
              <w:rPr>
                <w:del w:id="6669" w:author="AbbVie 09" w:date="2025-05-16T13:58:00Z"/>
                <w:rFonts w:ascii="Times New Roman" w:hAnsi="Times New Roman"/>
                <w:sz w:val="22"/>
                <w:szCs w:val="22"/>
                <w:lang w:val="bg-BG"/>
              </w:rPr>
            </w:pPr>
            <w:del w:id="6670" w:author="AbbVie 09" w:date="2025-05-16T13:58:00Z">
              <w:r w:rsidRPr="008B32A3">
                <w:rPr>
                  <w:rFonts w:ascii="Times New Roman" w:hAnsi="Times New Roman"/>
                  <w:sz w:val="22"/>
                  <w:szCs w:val="22"/>
                  <w:lang w:val="bg-BG"/>
                </w:rPr>
                <w:delText>Много чести</w:delText>
              </w:r>
            </w:del>
          </w:p>
        </w:tc>
        <w:tc>
          <w:tcPr>
            <w:tcW w:w="3527" w:type="dxa"/>
          </w:tcPr>
          <w:p w14:paraId="72D802B1" w14:textId="0805B924" w:rsidR="007F245D" w:rsidRPr="008B32A3" w:rsidRDefault="00000000" w:rsidP="00190FAC">
            <w:pPr>
              <w:keepNext/>
              <w:tabs>
                <w:tab w:val="left" w:pos="562"/>
              </w:tabs>
              <w:suppressAutoHyphens/>
              <w:rPr>
                <w:del w:id="6671" w:author="AbbVie 09" w:date="2025-05-16T13:58:00Z"/>
                <w:rFonts w:ascii="Times New Roman" w:hAnsi="Times New Roman"/>
                <w:sz w:val="22"/>
                <w:szCs w:val="22"/>
                <w:lang w:val="bg-BG"/>
              </w:rPr>
            </w:pPr>
            <w:del w:id="6672" w:author="AbbVie 09" w:date="2025-05-16T13:58:00Z">
              <w:r w:rsidRPr="008B32A3">
                <w:rPr>
                  <w:rFonts w:ascii="Times New Roman" w:hAnsi="Times New Roman"/>
                  <w:sz w:val="22"/>
                  <w:szCs w:val="22"/>
                  <w:lang w:val="bg-BG"/>
                </w:rPr>
                <w:delText>Инфекции на дихателните пътища (включително инфекция на долните и горни дихателни пътища, пневмония, синузит, фарингит, назофарингит и херпес-вирусна пневмония)</w:delText>
              </w:r>
            </w:del>
          </w:p>
          <w:p w14:paraId="63EC3CE8" w14:textId="5E9C527F" w:rsidR="007F245D" w:rsidRPr="008B32A3" w:rsidRDefault="007F245D" w:rsidP="00190FAC">
            <w:pPr>
              <w:keepNext/>
              <w:tabs>
                <w:tab w:val="left" w:pos="562"/>
              </w:tabs>
              <w:suppressAutoHyphens/>
              <w:rPr>
                <w:del w:id="6673" w:author="AbbVie 09" w:date="2025-05-16T13:58:00Z"/>
                <w:rFonts w:ascii="Times New Roman" w:hAnsi="Times New Roman"/>
                <w:sz w:val="22"/>
                <w:szCs w:val="22"/>
                <w:lang w:val="bg-BG"/>
              </w:rPr>
            </w:pPr>
          </w:p>
        </w:tc>
      </w:tr>
      <w:tr w:rsidR="0029307B" w14:paraId="11FAAE55" w14:textId="42FE9610">
        <w:trPr>
          <w:del w:id="6674" w:author="AbbVie 09" w:date="2025-05-16T13:58:00Z"/>
        </w:trPr>
        <w:tc>
          <w:tcPr>
            <w:tcW w:w="3153" w:type="dxa"/>
            <w:vMerge w:val="restart"/>
          </w:tcPr>
          <w:p w14:paraId="2E007447" w14:textId="14E89427" w:rsidR="007F245D" w:rsidRPr="008B32A3" w:rsidRDefault="007F245D" w:rsidP="007F245D">
            <w:pPr>
              <w:tabs>
                <w:tab w:val="left" w:pos="562"/>
              </w:tabs>
              <w:suppressAutoHyphens/>
              <w:rPr>
                <w:del w:id="6675" w:author="AbbVie 09" w:date="2025-05-16T13:58:00Z"/>
                <w:rFonts w:ascii="Times New Roman" w:hAnsi="Times New Roman"/>
                <w:sz w:val="22"/>
                <w:szCs w:val="22"/>
                <w:lang w:val="bg-BG"/>
              </w:rPr>
            </w:pPr>
          </w:p>
        </w:tc>
        <w:tc>
          <w:tcPr>
            <w:tcW w:w="2320" w:type="dxa"/>
          </w:tcPr>
          <w:p w14:paraId="6279A66D" w14:textId="3F5B47FB" w:rsidR="007F245D" w:rsidRPr="008B32A3" w:rsidRDefault="00000000" w:rsidP="007F245D">
            <w:pPr>
              <w:tabs>
                <w:tab w:val="left" w:pos="562"/>
              </w:tabs>
              <w:suppressAutoHyphens/>
              <w:rPr>
                <w:del w:id="6676" w:author="AbbVie 09" w:date="2025-05-16T13:58:00Z"/>
                <w:rFonts w:ascii="Times New Roman" w:hAnsi="Times New Roman"/>
                <w:sz w:val="22"/>
                <w:szCs w:val="22"/>
                <w:lang w:val="bg-BG"/>
              </w:rPr>
            </w:pPr>
            <w:del w:id="6677" w:author="AbbVie 09" w:date="2025-05-16T13:58:00Z">
              <w:r w:rsidRPr="008B32A3">
                <w:rPr>
                  <w:rFonts w:ascii="Times New Roman" w:hAnsi="Times New Roman"/>
                  <w:sz w:val="22"/>
                  <w:szCs w:val="22"/>
                  <w:lang w:val="bg-BG"/>
                </w:rPr>
                <w:delText>Чести</w:delText>
              </w:r>
            </w:del>
          </w:p>
        </w:tc>
        <w:tc>
          <w:tcPr>
            <w:tcW w:w="3527" w:type="dxa"/>
          </w:tcPr>
          <w:p w14:paraId="6FF28D3E" w14:textId="1639854F" w:rsidR="007F245D" w:rsidRPr="008B32A3" w:rsidRDefault="00000000" w:rsidP="007F245D">
            <w:pPr>
              <w:tabs>
                <w:tab w:val="left" w:pos="562"/>
              </w:tabs>
              <w:suppressAutoHyphens/>
              <w:rPr>
                <w:del w:id="6678" w:author="AbbVie 09" w:date="2025-05-16T13:58:00Z"/>
                <w:rFonts w:ascii="Times New Roman" w:hAnsi="Times New Roman"/>
                <w:sz w:val="22"/>
                <w:szCs w:val="22"/>
                <w:lang w:val="bg-BG"/>
              </w:rPr>
            </w:pPr>
            <w:del w:id="6679" w:author="AbbVie 09" w:date="2025-05-16T13:58:00Z">
              <w:r w:rsidRPr="008B32A3">
                <w:rPr>
                  <w:rFonts w:ascii="Times New Roman" w:hAnsi="Times New Roman"/>
                  <w:sz w:val="22"/>
                  <w:szCs w:val="22"/>
                  <w:lang w:val="bg-BG"/>
                </w:rPr>
                <w:delText xml:space="preserve">Системни инфекции (включително сепсис, кандидоза и грип), </w:delText>
              </w:r>
            </w:del>
          </w:p>
          <w:p w14:paraId="47218812" w14:textId="40189963" w:rsidR="007F245D" w:rsidRPr="008B32A3" w:rsidRDefault="00000000" w:rsidP="007F245D">
            <w:pPr>
              <w:tabs>
                <w:tab w:val="left" w:pos="562"/>
              </w:tabs>
              <w:suppressAutoHyphens/>
              <w:rPr>
                <w:del w:id="6680" w:author="AbbVie 09" w:date="2025-05-16T13:58:00Z"/>
                <w:rFonts w:ascii="Times New Roman" w:hAnsi="Times New Roman"/>
                <w:sz w:val="22"/>
                <w:szCs w:val="22"/>
                <w:lang w:val="bg-BG"/>
              </w:rPr>
            </w:pPr>
            <w:del w:id="6681" w:author="AbbVie 09" w:date="2025-05-16T13:58:00Z">
              <w:r w:rsidRPr="008B32A3">
                <w:rPr>
                  <w:rFonts w:ascii="Times New Roman" w:hAnsi="Times New Roman"/>
                  <w:sz w:val="22"/>
                  <w:szCs w:val="22"/>
                  <w:lang w:val="bg-BG"/>
                </w:rPr>
                <w:delText xml:space="preserve">интестинални инфекции (включително вирусен гастроентерит), </w:delText>
              </w:r>
            </w:del>
          </w:p>
          <w:p w14:paraId="6C6E00D0" w14:textId="31E9D67C" w:rsidR="007F245D" w:rsidRPr="008B32A3" w:rsidRDefault="00000000" w:rsidP="007F245D">
            <w:pPr>
              <w:tabs>
                <w:tab w:val="left" w:pos="562"/>
              </w:tabs>
              <w:suppressAutoHyphens/>
              <w:rPr>
                <w:del w:id="6682" w:author="AbbVie 09" w:date="2025-05-16T13:58:00Z"/>
                <w:rFonts w:ascii="Times New Roman" w:hAnsi="Times New Roman"/>
                <w:sz w:val="22"/>
                <w:szCs w:val="22"/>
                <w:lang w:val="bg-BG"/>
              </w:rPr>
            </w:pPr>
            <w:del w:id="6683" w:author="AbbVie 09" w:date="2025-05-16T13:58:00Z">
              <w:r w:rsidRPr="008B32A3">
                <w:rPr>
                  <w:rFonts w:ascii="Times New Roman" w:hAnsi="Times New Roman"/>
                  <w:sz w:val="22"/>
                  <w:szCs w:val="22"/>
                  <w:lang w:val="bg-BG"/>
                </w:rPr>
                <w:delText xml:space="preserve">инфекции на кожата и меките тъкани (включително паронихия, целулит, импетиго, некротизиращ фасциит и херпес зостер), </w:delText>
              </w:r>
            </w:del>
          </w:p>
          <w:p w14:paraId="53222971" w14:textId="1D0EF771" w:rsidR="007F245D" w:rsidRPr="008B32A3" w:rsidRDefault="00000000" w:rsidP="007F245D">
            <w:pPr>
              <w:tabs>
                <w:tab w:val="left" w:pos="562"/>
              </w:tabs>
              <w:suppressAutoHyphens/>
              <w:rPr>
                <w:del w:id="6684" w:author="AbbVie 09" w:date="2025-05-16T13:58:00Z"/>
                <w:rFonts w:ascii="Times New Roman" w:hAnsi="Times New Roman"/>
                <w:sz w:val="22"/>
                <w:szCs w:val="22"/>
                <w:lang w:val="bg-BG"/>
              </w:rPr>
            </w:pPr>
            <w:del w:id="6685" w:author="AbbVie 09" w:date="2025-05-16T13:58:00Z">
              <w:r w:rsidRPr="008B32A3">
                <w:rPr>
                  <w:rFonts w:ascii="Times New Roman" w:hAnsi="Times New Roman"/>
                  <w:sz w:val="22"/>
                  <w:szCs w:val="22"/>
                  <w:lang w:val="bg-BG"/>
                </w:rPr>
                <w:delText xml:space="preserve">инфекции на ухото, </w:delText>
              </w:r>
            </w:del>
          </w:p>
          <w:p w14:paraId="609CB3E2" w14:textId="03507B98" w:rsidR="007F245D" w:rsidRPr="008B32A3" w:rsidRDefault="00000000" w:rsidP="007F245D">
            <w:pPr>
              <w:tabs>
                <w:tab w:val="left" w:pos="562"/>
              </w:tabs>
              <w:suppressAutoHyphens/>
              <w:rPr>
                <w:del w:id="6686" w:author="AbbVie 09" w:date="2025-05-16T13:58:00Z"/>
                <w:rFonts w:ascii="Times New Roman" w:hAnsi="Times New Roman"/>
                <w:sz w:val="22"/>
                <w:szCs w:val="22"/>
                <w:lang w:val="bg-BG"/>
              </w:rPr>
            </w:pPr>
            <w:del w:id="6687" w:author="AbbVie 09" w:date="2025-05-16T13:58:00Z">
              <w:r w:rsidRPr="008B32A3">
                <w:rPr>
                  <w:rFonts w:ascii="Times New Roman" w:hAnsi="Times New Roman"/>
                  <w:sz w:val="22"/>
                  <w:szCs w:val="22"/>
                  <w:lang w:val="bg-BG"/>
                </w:rPr>
                <w:delText xml:space="preserve">инфекции на устната кухина (включително херпес симплекс, </w:delText>
              </w:r>
            </w:del>
          </w:p>
          <w:p w14:paraId="76ADCB27" w14:textId="06CFD034" w:rsidR="007F245D" w:rsidRPr="008B32A3" w:rsidRDefault="00000000" w:rsidP="007F245D">
            <w:pPr>
              <w:tabs>
                <w:tab w:val="left" w:pos="562"/>
              </w:tabs>
              <w:suppressAutoHyphens/>
              <w:rPr>
                <w:del w:id="6688" w:author="AbbVie 09" w:date="2025-05-16T13:58:00Z"/>
                <w:rFonts w:ascii="Times New Roman" w:hAnsi="Times New Roman"/>
                <w:sz w:val="22"/>
                <w:szCs w:val="22"/>
                <w:lang w:val="bg-BG"/>
              </w:rPr>
            </w:pPr>
            <w:del w:id="6689" w:author="AbbVie 09" w:date="2025-05-16T13:58:00Z">
              <w:r w:rsidRPr="008B32A3">
                <w:rPr>
                  <w:rFonts w:ascii="Times New Roman" w:hAnsi="Times New Roman"/>
                  <w:sz w:val="22"/>
                  <w:szCs w:val="22"/>
                  <w:lang w:val="bg-BG"/>
                </w:rPr>
                <w:delText xml:space="preserve">херпес на устната кухина и инфекции на зъбите), </w:delText>
              </w:r>
            </w:del>
          </w:p>
          <w:p w14:paraId="04578025" w14:textId="7031F261" w:rsidR="007F245D" w:rsidRPr="008B32A3" w:rsidRDefault="00000000" w:rsidP="007F245D">
            <w:pPr>
              <w:tabs>
                <w:tab w:val="left" w:pos="562"/>
              </w:tabs>
              <w:suppressAutoHyphens/>
              <w:rPr>
                <w:del w:id="6690" w:author="AbbVie 09" w:date="2025-05-16T13:58:00Z"/>
                <w:rFonts w:ascii="Times New Roman" w:hAnsi="Times New Roman"/>
                <w:sz w:val="22"/>
                <w:szCs w:val="22"/>
                <w:lang w:val="bg-BG"/>
              </w:rPr>
            </w:pPr>
            <w:del w:id="6691" w:author="AbbVie 09" w:date="2025-05-16T13:58:00Z">
              <w:r w:rsidRPr="008B32A3">
                <w:rPr>
                  <w:rFonts w:ascii="Times New Roman" w:hAnsi="Times New Roman"/>
                  <w:sz w:val="22"/>
                  <w:szCs w:val="22"/>
                  <w:lang w:val="bg-BG"/>
                </w:rPr>
                <w:delText xml:space="preserve">инфекции на възпроизводителната система (включително вулвовагинална микотична инфекция), </w:delText>
              </w:r>
            </w:del>
          </w:p>
          <w:p w14:paraId="2BDBD15A" w14:textId="0FBD0325" w:rsidR="007F245D" w:rsidRPr="008B32A3" w:rsidRDefault="00000000" w:rsidP="007F245D">
            <w:pPr>
              <w:tabs>
                <w:tab w:val="left" w:pos="562"/>
              </w:tabs>
              <w:suppressAutoHyphens/>
              <w:rPr>
                <w:del w:id="6692" w:author="AbbVie 09" w:date="2025-05-16T13:58:00Z"/>
                <w:rFonts w:ascii="Times New Roman" w:hAnsi="Times New Roman"/>
                <w:sz w:val="22"/>
                <w:szCs w:val="22"/>
                <w:lang w:val="bg-BG"/>
              </w:rPr>
            </w:pPr>
            <w:del w:id="6693" w:author="AbbVie 09" w:date="2025-05-16T13:58:00Z">
              <w:r w:rsidRPr="008B32A3">
                <w:rPr>
                  <w:rFonts w:ascii="Times New Roman" w:hAnsi="Times New Roman"/>
                  <w:sz w:val="22"/>
                  <w:szCs w:val="22"/>
                  <w:lang w:val="bg-BG"/>
                </w:rPr>
                <w:delText xml:space="preserve">инфекции на пикочните пътища (включително пиелонефрит), </w:delText>
              </w:r>
            </w:del>
          </w:p>
          <w:p w14:paraId="2AFB2F3B" w14:textId="4B6075FF" w:rsidR="007F245D" w:rsidRPr="008B32A3" w:rsidRDefault="00000000" w:rsidP="007F245D">
            <w:pPr>
              <w:tabs>
                <w:tab w:val="left" w:pos="562"/>
              </w:tabs>
              <w:suppressAutoHyphens/>
              <w:rPr>
                <w:del w:id="6694" w:author="AbbVie 09" w:date="2025-05-16T13:58:00Z"/>
                <w:rFonts w:ascii="Times New Roman" w:hAnsi="Times New Roman"/>
                <w:sz w:val="22"/>
                <w:szCs w:val="22"/>
                <w:lang w:val="bg-BG"/>
              </w:rPr>
            </w:pPr>
            <w:del w:id="6695" w:author="AbbVie 09" w:date="2025-05-16T13:58:00Z">
              <w:r w:rsidRPr="008B32A3">
                <w:rPr>
                  <w:rFonts w:ascii="Times New Roman" w:hAnsi="Times New Roman"/>
                  <w:sz w:val="22"/>
                  <w:szCs w:val="22"/>
                  <w:lang w:val="bg-BG"/>
                </w:rPr>
                <w:delText>гъбични инфекции,</w:delText>
              </w:r>
            </w:del>
          </w:p>
          <w:p w14:paraId="014FB37E" w14:textId="431A109E" w:rsidR="007F245D" w:rsidRPr="008B32A3" w:rsidRDefault="00000000" w:rsidP="007F245D">
            <w:pPr>
              <w:tabs>
                <w:tab w:val="left" w:pos="562"/>
              </w:tabs>
              <w:suppressAutoHyphens/>
              <w:rPr>
                <w:del w:id="6696" w:author="AbbVie 09" w:date="2025-05-16T13:58:00Z"/>
                <w:rFonts w:ascii="Times New Roman" w:hAnsi="Times New Roman"/>
                <w:sz w:val="22"/>
                <w:szCs w:val="22"/>
                <w:lang w:val="bg-BG"/>
              </w:rPr>
            </w:pPr>
            <w:del w:id="6697" w:author="AbbVie 09" w:date="2025-05-16T13:58:00Z">
              <w:r w:rsidRPr="008B32A3">
                <w:rPr>
                  <w:rFonts w:ascii="Times New Roman" w:hAnsi="Times New Roman"/>
                  <w:sz w:val="22"/>
                  <w:szCs w:val="22"/>
                  <w:lang w:val="bg-BG"/>
                </w:rPr>
                <w:delText>ставни инфекции,</w:delText>
              </w:r>
            </w:del>
          </w:p>
          <w:p w14:paraId="69A5A011" w14:textId="59FC66BF" w:rsidR="007F245D" w:rsidRPr="008B32A3" w:rsidRDefault="007F245D" w:rsidP="007F245D">
            <w:pPr>
              <w:tabs>
                <w:tab w:val="left" w:pos="562"/>
              </w:tabs>
              <w:suppressAutoHyphens/>
              <w:rPr>
                <w:del w:id="6698" w:author="AbbVie 09" w:date="2025-05-16T13:58:00Z"/>
                <w:rFonts w:ascii="Times New Roman" w:hAnsi="Times New Roman"/>
                <w:sz w:val="22"/>
                <w:szCs w:val="22"/>
                <w:lang w:val="bg-BG"/>
              </w:rPr>
            </w:pPr>
          </w:p>
        </w:tc>
      </w:tr>
      <w:tr w:rsidR="0029307B" w14:paraId="49A13378" w14:textId="41510894">
        <w:trPr>
          <w:del w:id="6699" w:author="AbbVie 09" w:date="2025-05-16T13:58:00Z"/>
        </w:trPr>
        <w:tc>
          <w:tcPr>
            <w:tcW w:w="3153" w:type="dxa"/>
            <w:vMerge/>
          </w:tcPr>
          <w:p w14:paraId="58FE9F03" w14:textId="3BCFB423" w:rsidR="007F245D" w:rsidRPr="008B32A3" w:rsidRDefault="007F245D" w:rsidP="007F245D">
            <w:pPr>
              <w:tabs>
                <w:tab w:val="left" w:pos="562"/>
              </w:tabs>
              <w:suppressAutoHyphens/>
              <w:rPr>
                <w:del w:id="6700" w:author="AbbVie 09" w:date="2025-05-16T13:58:00Z"/>
                <w:rFonts w:ascii="Times New Roman" w:hAnsi="Times New Roman"/>
                <w:sz w:val="22"/>
                <w:szCs w:val="22"/>
                <w:lang w:val="bg-BG"/>
              </w:rPr>
            </w:pPr>
          </w:p>
        </w:tc>
        <w:tc>
          <w:tcPr>
            <w:tcW w:w="2320" w:type="dxa"/>
          </w:tcPr>
          <w:p w14:paraId="3B270F68" w14:textId="389F37E2" w:rsidR="007F245D" w:rsidRPr="008B32A3" w:rsidRDefault="00000000" w:rsidP="007F245D">
            <w:pPr>
              <w:tabs>
                <w:tab w:val="left" w:pos="562"/>
              </w:tabs>
              <w:suppressAutoHyphens/>
              <w:rPr>
                <w:del w:id="6701" w:author="AbbVie 09" w:date="2025-05-16T13:58:00Z"/>
                <w:rFonts w:ascii="Times New Roman" w:hAnsi="Times New Roman"/>
                <w:sz w:val="22"/>
                <w:szCs w:val="22"/>
                <w:lang w:val="bg-BG"/>
              </w:rPr>
            </w:pPr>
            <w:del w:id="6702" w:author="AbbVie 09" w:date="2025-05-16T13:58:00Z">
              <w:r w:rsidRPr="008B32A3">
                <w:rPr>
                  <w:rFonts w:ascii="Times New Roman" w:hAnsi="Times New Roman"/>
                  <w:sz w:val="22"/>
                  <w:szCs w:val="22"/>
                  <w:lang w:val="bg-BG"/>
                </w:rPr>
                <w:delText>Нечести</w:delText>
              </w:r>
            </w:del>
          </w:p>
        </w:tc>
        <w:tc>
          <w:tcPr>
            <w:tcW w:w="3527" w:type="dxa"/>
          </w:tcPr>
          <w:p w14:paraId="6486D009" w14:textId="70D17D2C" w:rsidR="007F245D" w:rsidRPr="008B32A3" w:rsidRDefault="00000000" w:rsidP="007F245D">
            <w:pPr>
              <w:tabs>
                <w:tab w:val="left" w:pos="562"/>
              </w:tabs>
              <w:suppressAutoHyphens/>
              <w:rPr>
                <w:del w:id="6703" w:author="AbbVie 09" w:date="2025-05-16T13:58:00Z"/>
                <w:rFonts w:ascii="Times New Roman" w:hAnsi="Times New Roman"/>
                <w:sz w:val="22"/>
                <w:szCs w:val="22"/>
                <w:lang w:val="bg-BG"/>
              </w:rPr>
            </w:pPr>
            <w:del w:id="6704" w:author="AbbVie 09" w:date="2025-05-16T13:58:00Z">
              <w:r w:rsidRPr="008B32A3">
                <w:rPr>
                  <w:rFonts w:ascii="Times New Roman" w:hAnsi="Times New Roman"/>
                  <w:sz w:val="22"/>
                  <w:szCs w:val="22"/>
                  <w:lang w:val="bg-BG"/>
                </w:rPr>
                <w:delText>Неврологични инфекции (включително вирусен менингит)</w:delText>
              </w:r>
            </w:del>
          </w:p>
          <w:p w14:paraId="22E7DF82" w14:textId="53F55C04" w:rsidR="007F245D" w:rsidRPr="008B32A3" w:rsidRDefault="00000000" w:rsidP="007F245D">
            <w:pPr>
              <w:tabs>
                <w:tab w:val="left" w:pos="562"/>
              </w:tabs>
              <w:suppressAutoHyphens/>
              <w:rPr>
                <w:del w:id="6705" w:author="AbbVie 09" w:date="2025-05-16T13:58:00Z"/>
                <w:rFonts w:ascii="Times New Roman" w:hAnsi="Times New Roman"/>
                <w:sz w:val="22"/>
                <w:szCs w:val="22"/>
                <w:lang w:val="bg-BG"/>
              </w:rPr>
            </w:pPr>
            <w:del w:id="6706" w:author="AbbVie 09" w:date="2025-05-16T13:58:00Z">
              <w:r w:rsidRPr="008B32A3">
                <w:rPr>
                  <w:rFonts w:ascii="Times New Roman" w:hAnsi="Times New Roman"/>
                  <w:sz w:val="22"/>
                  <w:szCs w:val="22"/>
                  <w:lang w:val="bg-BG"/>
                </w:rPr>
                <w:delText xml:space="preserve">опортюнистични инфекции и туберкулоза (включително кокцидиоидомикоза, хистоплазмоза и инфекция причинена от </w:delText>
              </w:r>
              <w:r w:rsidRPr="008B32A3">
                <w:rPr>
                  <w:rFonts w:ascii="Times New Roman" w:hAnsi="Times New Roman"/>
                  <w:i/>
                  <w:sz w:val="22"/>
                  <w:szCs w:val="22"/>
                  <w:lang w:val="bg-BG"/>
                </w:rPr>
                <w:delText>mycobacterium avium complex</w:delText>
              </w:r>
              <w:r w:rsidRPr="008B32A3">
                <w:rPr>
                  <w:rFonts w:ascii="Times New Roman" w:hAnsi="Times New Roman"/>
                  <w:sz w:val="22"/>
                  <w:szCs w:val="22"/>
                  <w:lang w:val="bg-BG"/>
                </w:rPr>
                <w:delText xml:space="preserve">), </w:delText>
              </w:r>
            </w:del>
          </w:p>
          <w:p w14:paraId="347649D5" w14:textId="262D48EC" w:rsidR="007F245D" w:rsidRPr="008B32A3" w:rsidRDefault="00000000" w:rsidP="007F245D">
            <w:pPr>
              <w:tabs>
                <w:tab w:val="left" w:pos="562"/>
              </w:tabs>
              <w:suppressAutoHyphens/>
              <w:rPr>
                <w:del w:id="6707" w:author="AbbVie 09" w:date="2025-05-16T13:58:00Z"/>
                <w:rFonts w:ascii="Times New Roman" w:hAnsi="Times New Roman"/>
                <w:sz w:val="22"/>
                <w:szCs w:val="22"/>
                <w:lang w:val="bg-BG"/>
              </w:rPr>
            </w:pPr>
            <w:del w:id="6708" w:author="AbbVie 09" w:date="2025-05-16T13:58:00Z">
              <w:r w:rsidRPr="008B32A3">
                <w:rPr>
                  <w:rFonts w:ascii="Times New Roman" w:hAnsi="Times New Roman"/>
                  <w:sz w:val="22"/>
                  <w:szCs w:val="22"/>
                  <w:lang w:val="bg-BG"/>
                </w:rPr>
                <w:delText>бактериални инфекции,</w:delText>
              </w:r>
            </w:del>
          </w:p>
          <w:p w14:paraId="38FB2E6C" w14:textId="43278058" w:rsidR="007F245D" w:rsidRPr="008B32A3" w:rsidRDefault="00000000" w:rsidP="007F245D">
            <w:pPr>
              <w:tabs>
                <w:tab w:val="left" w:pos="562"/>
              </w:tabs>
              <w:suppressAutoHyphens/>
              <w:rPr>
                <w:del w:id="6709" w:author="AbbVie 09" w:date="2025-05-16T13:58:00Z"/>
                <w:rFonts w:ascii="Times New Roman" w:hAnsi="Times New Roman"/>
                <w:sz w:val="22"/>
                <w:szCs w:val="22"/>
                <w:lang w:val="bg-BG"/>
              </w:rPr>
            </w:pPr>
            <w:del w:id="6710" w:author="AbbVie 09" w:date="2025-05-16T13:58:00Z">
              <w:r w:rsidRPr="008B32A3">
                <w:rPr>
                  <w:rFonts w:ascii="Times New Roman" w:hAnsi="Times New Roman"/>
                  <w:sz w:val="22"/>
                  <w:szCs w:val="22"/>
                  <w:lang w:val="bg-BG"/>
                </w:rPr>
                <w:delText xml:space="preserve">очни инфекции, </w:delText>
              </w:r>
            </w:del>
          </w:p>
          <w:p w14:paraId="1730A800" w14:textId="6AFDB788" w:rsidR="007F245D" w:rsidRPr="008B32A3" w:rsidRDefault="00000000" w:rsidP="007F245D">
            <w:pPr>
              <w:tabs>
                <w:tab w:val="left" w:pos="562"/>
              </w:tabs>
              <w:suppressAutoHyphens/>
              <w:rPr>
                <w:del w:id="6711" w:author="AbbVie 09" w:date="2025-05-16T13:58:00Z"/>
                <w:rFonts w:ascii="Times New Roman" w:hAnsi="Times New Roman"/>
                <w:sz w:val="22"/>
                <w:szCs w:val="22"/>
                <w:lang w:val="bg-BG"/>
              </w:rPr>
            </w:pPr>
            <w:del w:id="6712" w:author="AbbVie 09" w:date="2025-05-16T13:58:00Z">
              <w:r w:rsidRPr="008B32A3">
                <w:rPr>
                  <w:rFonts w:ascii="Times New Roman" w:hAnsi="Times New Roman"/>
                  <w:sz w:val="22"/>
                  <w:szCs w:val="22"/>
                  <w:lang w:val="bg-BG"/>
                </w:rPr>
                <w:delText xml:space="preserve">дивертикулит </w:delText>
              </w:r>
              <w:r w:rsidRPr="008B32A3">
                <w:rPr>
                  <w:rFonts w:ascii="Times New Roman" w:hAnsi="Times New Roman"/>
                  <w:sz w:val="22"/>
                  <w:szCs w:val="22"/>
                  <w:vertAlign w:val="superscript"/>
                  <w:lang w:val="bg-BG"/>
                </w:rPr>
                <w:delText>1)</w:delText>
              </w:r>
            </w:del>
          </w:p>
          <w:p w14:paraId="40A9B568" w14:textId="2276C42F" w:rsidR="007F245D" w:rsidRPr="008B32A3" w:rsidRDefault="007F245D" w:rsidP="007F245D">
            <w:pPr>
              <w:tabs>
                <w:tab w:val="left" w:pos="562"/>
              </w:tabs>
              <w:suppressAutoHyphens/>
              <w:rPr>
                <w:del w:id="6713" w:author="AbbVie 09" w:date="2025-05-16T13:58:00Z"/>
                <w:rFonts w:ascii="Times New Roman" w:hAnsi="Times New Roman"/>
                <w:sz w:val="22"/>
                <w:szCs w:val="22"/>
                <w:lang w:val="bg-BG"/>
              </w:rPr>
            </w:pPr>
          </w:p>
        </w:tc>
      </w:tr>
      <w:tr w:rsidR="0029307B" w14:paraId="03819CBE" w14:textId="3BEA04BF">
        <w:trPr>
          <w:del w:id="6714" w:author="AbbVie 09" w:date="2025-05-16T13:58:00Z"/>
        </w:trPr>
        <w:tc>
          <w:tcPr>
            <w:tcW w:w="3153" w:type="dxa"/>
            <w:vMerge w:val="restart"/>
          </w:tcPr>
          <w:p w14:paraId="48405085" w14:textId="3E85B270" w:rsidR="00B63374" w:rsidRPr="008B32A3" w:rsidRDefault="00000000" w:rsidP="007F245D">
            <w:pPr>
              <w:tabs>
                <w:tab w:val="left" w:pos="562"/>
              </w:tabs>
              <w:suppressAutoHyphens/>
              <w:rPr>
                <w:del w:id="6715" w:author="AbbVie 09" w:date="2025-05-16T13:58:00Z"/>
                <w:rFonts w:ascii="Times New Roman" w:hAnsi="Times New Roman"/>
                <w:sz w:val="22"/>
                <w:szCs w:val="22"/>
                <w:lang w:val="bg-BG"/>
              </w:rPr>
            </w:pPr>
            <w:del w:id="6716" w:author="AbbVie 09" w:date="2025-05-16T13:58:00Z">
              <w:r w:rsidRPr="008B32A3">
                <w:rPr>
                  <w:rFonts w:ascii="Times New Roman" w:hAnsi="Times New Roman"/>
                  <w:sz w:val="22"/>
                  <w:szCs w:val="22"/>
                  <w:lang w:val="bg-BG"/>
                </w:rPr>
                <w:delText xml:space="preserve">Неоплазми – доброкачествени, злокачествени и неопределени </w:delText>
              </w:r>
            </w:del>
          </w:p>
          <w:p w14:paraId="665DD48F" w14:textId="71D8654B" w:rsidR="00B63374" w:rsidRPr="008B32A3" w:rsidRDefault="00000000" w:rsidP="007F245D">
            <w:pPr>
              <w:tabs>
                <w:tab w:val="left" w:pos="562"/>
              </w:tabs>
              <w:suppressAutoHyphens/>
              <w:rPr>
                <w:del w:id="6717" w:author="AbbVie 09" w:date="2025-05-16T13:58:00Z"/>
                <w:rFonts w:ascii="Times New Roman" w:hAnsi="Times New Roman"/>
                <w:sz w:val="22"/>
                <w:szCs w:val="22"/>
                <w:lang w:val="bg-BG"/>
              </w:rPr>
            </w:pPr>
            <w:del w:id="6718" w:author="AbbVie 09" w:date="2025-05-16T13:58:00Z">
              <w:r w:rsidRPr="008B32A3">
                <w:rPr>
                  <w:rFonts w:ascii="Times New Roman" w:hAnsi="Times New Roman"/>
                  <w:sz w:val="22"/>
                  <w:szCs w:val="22"/>
                  <w:lang w:val="bg-BG"/>
                </w:rPr>
                <w:delText>(включително кисти и полипи)*</w:delText>
              </w:r>
            </w:del>
          </w:p>
        </w:tc>
        <w:tc>
          <w:tcPr>
            <w:tcW w:w="2320" w:type="dxa"/>
          </w:tcPr>
          <w:p w14:paraId="38B04E69" w14:textId="0AE2F56E" w:rsidR="00B63374" w:rsidRPr="008B32A3" w:rsidRDefault="00000000" w:rsidP="007F245D">
            <w:pPr>
              <w:tabs>
                <w:tab w:val="left" w:pos="562"/>
              </w:tabs>
              <w:suppressAutoHyphens/>
              <w:rPr>
                <w:del w:id="6719" w:author="AbbVie 09" w:date="2025-05-16T13:58:00Z"/>
                <w:rFonts w:ascii="Times New Roman" w:hAnsi="Times New Roman"/>
                <w:sz w:val="22"/>
                <w:szCs w:val="22"/>
                <w:lang w:val="bg-BG"/>
              </w:rPr>
            </w:pPr>
            <w:del w:id="6720" w:author="AbbVie 09" w:date="2025-05-16T13:58:00Z">
              <w:r w:rsidRPr="008B32A3">
                <w:rPr>
                  <w:rFonts w:ascii="Times New Roman" w:hAnsi="Times New Roman"/>
                  <w:sz w:val="22"/>
                  <w:szCs w:val="22"/>
                  <w:lang w:val="bg-BG"/>
                </w:rPr>
                <w:delText>Чести</w:delText>
              </w:r>
            </w:del>
          </w:p>
        </w:tc>
        <w:tc>
          <w:tcPr>
            <w:tcW w:w="3527" w:type="dxa"/>
          </w:tcPr>
          <w:p w14:paraId="5EBCF187" w14:textId="2F4F2FAA" w:rsidR="00B63374" w:rsidRPr="008B32A3" w:rsidRDefault="00000000" w:rsidP="007F245D">
            <w:pPr>
              <w:tabs>
                <w:tab w:val="left" w:pos="562"/>
              </w:tabs>
              <w:suppressAutoHyphens/>
              <w:rPr>
                <w:del w:id="6721" w:author="AbbVie 09" w:date="2025-05-16T13:58:00Z"/>
                <w:rFonts w:ascii="Times New Roman" w:hAnsi="Times New Roman"/>
                <w:sz w:val="22"/>
                <w:szCs w:val="22"/>
                <w:lang w:val="bg-BG"/>
              </w:rPr>
            </w:pPr>
            <w:del w:id="6722" w:author="AbbVie 09" w:date="2025-05-16T13:58:00Z">
              <w:r w:rsidRPr="008B32A3">
                <w:rPr>
                  <w:rFonts w:ascii="Times New Roman" w:hAnsi="Times New Roman"/>
                  <w:sz w:val="22"/>
                  <w:szCs w:val="22"/>
                  <w:lang w:val="bg-BG"/>
                </w:rPr>
                <w:delText xml:space="preserve">Рак на кожата, с изключение на меланом </w:delText>
              </w:r>
            </w:del>
          </w:p>
          <w:p w14:paraId="118AAAA7" w14:textId="50C2D579" w:rsidR="00B63374" w:rsidRPr="008B32A3" w:rsidRDefault="00000000" w:rsidP="007F245D">
            <w:pPr>
              <w:tabs>
                <w:tab w:val="left" w:pos="562"/>
              </w:tabs>
              <w:suppressAutoHyphens/>
              <w:rPr>
                <w:del w:id="6723" w:author="AbbVie 09" w:date="2025-05-16T13:58:00Z"/>
                <w:rFonts w:ascii="Times New Roman" w:hAnsi="Times New Roman"/>
                <w:sz w:val="22"/>
                <w:szCs w:val="22"/>
                <w:lang w:val="bg-BG"/>
              </w:rPr>
            </w:pPr>
            <w:del w:id="6724" w:author="AbbVie 09" w:date="2025-05-16T13:58:00Z">
              <w:r w:rsidRPr="008B32A3">
                <w:rPr>
                  <w:rFonts w:ascii="Times New Roman" w:hAnsi="Times New Roman"/>
                  <w:sz w:val="22"/>
                  <w:szCs w:val="22"/>
                  <w:lang w:val="bg-BG"/>
                </w:rPr>
                <w:delText>(включително базалноклетъчен карцином и сквамозноклетъчен карцином)</w:delText>
              </w:r>
            </w:del>
          </w:p>
          <w:p w14:paraId="0FC17DA5" w14:textId="3C305587" w:rsidR="00B63374" w:rsidRPr="008B32A3" w:rsidRDefault="00000000" w:rsidP="007F245D">
            <w:pPr>
              <w:tabs>
                <w:tab w:val="left" w:pos="562"/>
              </w:tabs>
              <w:suppressAutoHyphens/>
              <w:rPr>
                <w:del w:id="6725" w:author="AbbVie 09" w:date="2025-05-16T13:58:00Z"/>
                <w:rFonts w:ascii="Times New Roman" w:hAnsi="Times New Roman"/>
                <w:sz w:val="22"/>
                <w:szCs w:val="22"/>
                <w:lang w:val="bg-BG"/>
              </w:rPr>
            </w:pPr>
            <w:del w:id="6726" w:author="AbbVie 09" w:date="2025-05-16T13:58:00Z">
              <w:r w:rsidRPr="008B32A3">
                <w:rPr>
                  <w:rFonts w:ascii="Times New Roman" w:hAnsi="Times New Roman"/>
                  <w:sz w:val="22"/>
                  <w:szCs w:val="22"/>
                  <w:lang w:val="bg-BG"/>
                </w:rPr>
                <w:delText>доброкачествени неоплазми</w:delText>
              </w:r>
            </w:del>
          </w:p>
          <w:p w14:paraId="0CFDE688" w14:textId="254DFCDA" w:rsidR="00B63374" w:rsidRPr="008B32A3" w:rsidRDefault="00B63374" w:rsidP="007F245D">
            <w:pPr>
              <w:tabs>
                <w:tab w:val="left" w:pos="562"/>
              </w:tabs>
              <w:suppressAutoHyphens/>
              <w:rPr>
                <w:del w:id="6727" w:author="AbbVie 09" w:date="2025-05-16T13:58:00Z"/>
                <w:rFonts w:ascii="Times New Roman" w:hAnsi="Times New Roman"/>
                <w:sz w:val="22"/>
                <w:szCs w:val="22"/>
                <w:lang w:val="bg-BG"/>
              </w:rPr>
            </w:pPr>
          </w:p>
        </w:tc>
      </w:tr>
      <w:tr w:rsidR="0029307B" w14:paraId="2B174E25" w14:textId="679FD281">
        <w:trPr>
          <w:del w:id="6728" w:author="AbbVie 09" w:date="2025-05-16T13:58:00Z"/>
        </w:trPr>
        <w:tc>
          <w:tcPr>
            <w:tcW w:w="3153" w:type="dxa"/>
            <w:vMerge/>
          </w:tcPr>
          <w:p w14:paraId="1E66D461" w14:textId="1BC4ED27" w:rsidR="00B63374" w:rsidRPr="008B32A3" w:rsidRDefault="00B63374" w:rsidP="007F245D">
            <w:pPr>
              <w:tabs>
                <w:tab w:val="left" w:pos="562"/>
              </w:tabs>
              <w:suppressAutoHyphens/>
              <w:rPr>
                <w:del w:id="6729" w:author="AbbVie 09" w:date="2025-05-16T13:58:00Z"/>
                <w:rFonts w:ascii="Times New Roman" w:hAnsi="Times New Roman"/>
                <w:sz w:val="22"/>
                <w:szCs w:val="22"/>
                <w:lang w:val="bg-BG"/>
              </w:rPr>
            </w:pPr>
          </w:p>
        </w:tc>
        <w:tc>
          <w:tcPr>
            <w:tcW w:w="2320" w:type="dxa"/>
          </w:tcPr>
          <w:p w14:paraId="69EE5F48" w14:textId="38963786" w:rsidR="00B63374" w:rsidRPr="008B32A3" w:rsidRDefault="00000000" w:rsidP="007F245D">
            <w:pPr>
              <w:tabs>
                <w:tab w:val="left" w:pos="562"/>
              </w:tabs>
              <w:suppressAutoHyphens/>
              <w:rPr>
                <w:del w:id="6730" w:author="AbbVie 09" w:date="2025-05-16T13:58:00Z"/>
                <w:rFonts w:ascii="Times New Roman" w:hAnsi="Times New Roman"/>
                <w:sz w:val="22"/>
                <w:szCs w:val="22"/>
                <w:lang w:val="bg-BG"/>
              </w:rPr>
            </w:pPr>
            <w:del w:id="6731" w:author="AbbVie 09" w:date="2025-05-16T13:58:00Z">
              <w:r w:rsidRPr="008B32A3">
                <w:rPr>
                  <w:rFonts w:ascii="Times New Roman" w:hAnsi="Times New Roman"/>
                  <w:sz w:val="22"/>
                  <w:szCs w:val="22"/>
                  <w:lang w:val="bg-BG"/>
                </w:rPr>
                <w:delText>Нечести</w:delText>
              </w:r>
            </w:del>
          </w:p>
        </w:tc>
        <w:tc>
          <w:tcPr>
            <w:tcW w:w="3527" w:type="dxa"/>
          </w:tcPr>
          <w:p w14:paraId="78CA4962" w14:textId="352B79AE" w:rsidR="00B63374" w:rsidRPr="008B32A3" w:rsidRDefault="00000000" w:rsidP="007F245D">
            <w:pPr>
              <w:tabs>
                <w:tab w:val="left" w:pos="562"/>
              </w:tabs>
              <w:suppressAutoHyphens/>
              <w:rPr>
                <w:del w:id="6732" w:author="AbbVie 09" w:date="2025-05-16T13:58:00Z"/>
                <w:rFonts w:ascii="Times New Roman" w:hAnsi="Times New Roman"/>
                <w:sz w:val="22"/>
                <w:szCs w:val="22"/>
                <w:lang w:val="bg-BG"/>
              </w:rPr>
            </w:pPr>
            <w:del w:id="6733" w:author="AbbVie 09" w:date="2025-05-16T13:58:00Z">
              <w:r w:rsidRPr="008B32A3">
                <w:rPr>
                  <w:rFonts w:ascii="Times New Roman" w:hAnsi="Times New Roman"/>
                  <w:sz w:val="22"/>
                  <w:szCs w:val="22"/>
                  <w:lang w:val="bg-BG"/>
                </w:rPr>
                <w:delText xml:space="preserve">Лимфом**, </w:delText>
              </w:r>
            </w:del>
          </w:p>
          <w:p w14:paraId="036E3AF4" w14:textId="5EE0527F" w:rsidR="00B63374" w:rsidRPr="008B32A3" w:rsidRDefault="00000000" w:rsidP="007F245D">
            <w:pPr>
              <w:tabs>
                <w:tab w:val="left" w:pos="562"/>
              </w:tabs>
              <w:suppressAutoHyphens/>
              <w:rPr>
                <w:del w:id="6734" w:author="AbbVie 09" w:date="2025-05-16T13:58:00Z"/>
                <w:rFonts w:ascii="Times New Roman" w:hAnsi="Times New Roman"/>
                <w:sz w:val="22"/>
                <w:szCs w:val="22"/>
                <w:lang w:val="bg-BG"/>
              </w:rPr>
            </w:pPr>
            <w:del w:id="6735" w:author="AbbVie 09" w:date="2025-05-16T13:58:00Z">
              <w:r w:rsidRPr="008B32A3">
                <w:rPr>
                  <w:rFonts w:ascii="Times New Roman" w:hAnsi="Times New Roman"/>
                  <w:sz w:val="22"/>
                  <w:szCs w:val="22"/>
                  <w:lang w:val="bg-BG"/>
                </w:rPr>
                <w:delText>неоплазми на плътните (масивни) органи (включително рак на гърдата, неоплазми на белите дробове и щитовидната жлеза),</w:delText>
              </w:r>
            </w:del>
          </w:p>
          <w:p w14:paraId="36D849FB" w14:textId="7A72A081" w:rsidR="00B63374" w:rsidRPr="008B32A3" w:rsidRDefault="00000000" w:rsidP="007F245D">
            <w:pPr>
              <w:tabs>
                <w:tab w:val="left" w:pos="562"/>
              </w:tabs>
              <w:suppressAutoHyphens/>
              <w:rPr>
                <w:del w:id="6736" w:author="AbbVie 09" w:date="2025-05-16T13:58:00Z"/>
                <w:rFonts w:ascii="Times New Roman" w:hAnsi="Times New Roman"/>
                <w:sz w:val="22"/>
                <w:szCs w:val="22"/>
                <w:lang w:val="bg-BG"/>
              </w:rPr>
            </w:pPr>
            <w:del w:id="6737" w:author="AbbVie 09" w:date="2025-05-16T13:58:00Z">
              <w:r w:rsidRPr="008B32A3">
                <w:rPr>
                  <w:rFonts w:ascii="Times New Roman" w:hAnsi="Times New Roman"/>
                  <w:sz w:val="22"/>
                  <w:szCs w:val="22"/>
                  <w:lang w:val="bg-BG"/>
                </w:rPr>
                <w:delText>меланом**</w:delText>
              </w:r>
            </w:del>
          </w:p>
          <w:p w14:paraId="229AE386" w14:textId="1A847C43" w:rsidR="00B63374" w:rsidRPr="008B32A3" w:rsidRDefault="00B63374" w:rsidP="007F245D">
            <w:pPr>
              <w:tabs>
                <w:tab w:val="left" w:pos="562"/>
              </w:tabs>
              <w:suppressAutoHyphens/>
              <w:rPr>
                <w:del w:id="6738" w:author="AbbVie 09" w:date="2025-05-16T13:58:00Z"/>
                <w:rFonts w:ascii="Times New Roman" w:hAnsi="Times New Roman"/>
                <w:sz w:val="22"/>
                <w:szCs w:val="22"/>
                <w:lang w:val="bg-BG"/>
              </w:rPr>
            </w:pPr>
          </w:p>
        </w:tc>
      </w:tr>
      <w:tr w:rsidR="0029307B" w14:paraId="79571252" w14:textId="36F86C52">
        <w:trPr>
          <w:del w:id="6739" w:author="AbbVie 09" w:date="2025-05-16T13:58:00Z"/>
        </w:trPr>
        <w:tc>
          <w:tcPr>
            <w:tcW w:w="3153" w:type="dxa"/>
            <w:vMerge/>
          </w:tcPr>
          <w:p w14:paraId="381D9957" w14:textId="795B9998" w:rsidR="00B63374" w:rsidRPr="008B32A3" w:rsidRDefault="00B63374" w:rsidP="007F245D">
            <w:pPr>
              <w:tabs>
                <w:tab w:val="left" w:pos="562"/>
              </w:tabs>
              <w:suppressAutoHyphens/>
              <w:rPr>
                <w:del w:id="6740" w:author="AbbVie 09" w:date="2025-05-16T13:58:00Z"/>
                <w:rFonts w:ascii="Times New Roman" w:hAnsi="Times New Roman"/>
                <w:sz w:val="22"/>
                <w:szCs w:val="22"/>
                <w:lang w:val="bg-BG"/>
              </w:rPr>
            </w:pPr>
          </w:p>
        </w:tc>
        <w:tc>
          <w:tcPr>
            <w:tcW w:w="2320" w:type="dxa"/>
          </w:tcPr>
          <w:p w14:paraId="62906569" w14:textId="53CECC47" w:rsidR="00B63374" w:rsidRPr="008B32A3" w:rsidRDefault="00000000" w:rsidP="007F245D">
            <w:pPr>
              <w:tabs>
                <w:tab w:val="left" w:pos="562"/>
              </w:tabs>
              <w:suppressAutoHyphens/>
              <w:rPr>
                <w:del w:id="6741" w:author="AbbVie 09" w:date="2025-05-16T13:58:00Z"/>
                <w:rFonts w:ascii="Times New Roman" w:hAnsi="Times New Roman"/>
                <w:sz w:val="22"/>
                <w:szCs w:val="22"/>
                <w:lang w:val="bg-BG"/>
              </w:rPr>
            </w:pPr>
            <w:del w:id="6742" w:author="AbbVie 09" w:date="2025-05-16T13:58:00Z">
              <w:r w:rsidRPr="008B32A3">
                <w:rPr>
                  <w:rFonts w:ascii="Times New Roman" w:hAnsi="Times New Roman"/>
                  <w:sz w:val="22"/>
                  <w:szCs w:val="22"/>
                  <w:lang w:val="bg-BG"/>
                </w:rPr>
                <w:delText xml:space="preserve">Редки </w:delText>
              </w:r>
            </w:del>
          </w:p>
        </w:tc>
        <w:tc>
          <w:tcPr>
            <w:tcW w:w="3527" w:type="dxa"/>
          </w:tcPr>
          <w:p w14:paraId="588F5FEF" w14:textId="4CAFEFC6" w:rsidR="00B63374" w:rsidRPr="008B32A3" w:rsidRDefault="00000000" w:rsidP="007F245D">
            <w:pPr>
              <w:tabs>
                <w:tab w:val="left" w:pos="562"/>
              </w:tabs>
              <w:suppressAutoHyphens/>
              <w:rPr>
                <w:del w:id="6743" w:author="AbbVie 09" w:date="2025-05-16T13:58:00Z"/>
                <w:rFonts w:ascii="Times New Roman" w:hAnsi="Times New Roman"/>
                <w:sz w:val="22"/>
                <w:szCs w:val="22"/>
                <w:vertAlign w:val="superscript"/>
                <w:lang w:val="bg-BG"/>
              </w:rPr>
            </w:pPr>
            <w:del w:id="6744" w:author="AbbVie 09" w:date="2025-05-16T13:58:00Z">
              <w:r w:rsidRPr="008B32A3">
                <w:rPr>
                  <w:rFonts w:ascii="Times New Roman" w:hAnsi="Times New Roman"/>
                  <w:sz w:val="22"/>
                  <w:szCs w:val="22"/>
                  <w:lang w:val="bg-BG"/>
                </w:rPr>
                <w:delText xml:space="preserve">Левкемия </w:delText>
              </w:r>
              <w:r w:rsidRPr="008B32A3">
                <w:rPr>
                  <w:rFonts w:ascii="Times New Roman" w:hAnsi="Times New Roman"/>
                  <w:sz w:val="22"/>
                  <w:szCs w:val="22"/>
                  <w:vertAlign w:val="superscript"/>
                  <w:lang w:val="bg-BG"/>
                </w:rPr>
                <w:delText>1)</w:delText>
              </w:r>
            </w:del>
          </w:p>
          <w:p w14:paraId="0F603828" w14:textId="148E6D01" w:rsidR="00B63374" w:rsidRPr="008B32A3" w:rsidRDefault="00B63374" w:rsidP="007F245D">
            <w:pPr>
              <w:tabs>
                <w:tab w:val="left" w:pos="562"/>
              </w:tabs>
              <w:suppressAutoHyphens/>
              <w:rPr>
                <w:del w:id="6745" w:author="AbbVie 09" w:date="2025-05-16T13:58:00Z"/>
                <w:rFonts w:ascii="Times New Roman" w:hAnsi="Times New Roman"/>
                <w:sz w:val="22"/>
                <w:szCs w:val="22"/>
                <w:lang w:val="bg-BG"/>
              </w:rPr>
            </w:pPr>
          </w:p>
        </w:tc>
      </w:tr>
      <w:tr w:rsidR="0029307B" w14:paraId="6D21AAE6" w14:textId="39A4A685">
        <w:trPr>
          <w:del w:id="6746" w:author="AbbVie 09" w:date="2025-05-16T13:58:00Z"/>
        </w:trPr>
        <w:tc>
          <w:tcPr>
            <w:tcW w:w="3153" w:type="dxa"/>
            <w:vMerge/>
          </w:tcPr>
          <w:p w14:paraId="1C66D20C" w14:textId="73605F07" w:rsidR="00B63374" w:rsidRPr="008B32A3" w:rsidRDefault="00B63374" w:rsidP="007F245D">
            <w:pPr>
              <w:tabs>
                <w:tab w:val="left" w:pos="562"/>
              </w:tabs>
              <w:suppressAutoHyphens/>
              <w:rPr>
                <w:del w:id="6747" w:author="AbbVie 09" w:date="2025-05-16T13:58:00Z"/>
                <w:rFonts w:ascii="Times New Roman" w:hAnsi="Times New Roman"/>
                <w:sz w:val="22"/>
                <w:szCs w:val="22"/>
                <w:lang w:val="bg-BG"/>
              </w:rPr>
            </w:pPr>
          </w:p>
        </w:tc>
        <w:tc>
          <w:tcPr>
            <w:tcW w:w="2320" w:type="dxa"/>
          </w:tcPr>
          <w:p w14:paraId="2F94CC62" w14:textId="1F053050" w:rsidR="00B63374" w:rsidRPr="008B32A3" w:rsidRDefault="00000000" w:rsidP="007F245D">
            <w:pPr>
              <w:tabs>
                <w:tab w:val="left" w:pos="562"/>
              </w:tabs>
              <w:suppressAutoHyphens/>
              <w:rPr>
                <w:del w:id="6748" w:author="AbbVie 09" w:date="2025-05-16T13:58:00Z"/>
                <w:rFonts w:ascii="Times New Roman" w:hAnsi="Times New Roman"/>
                <w:sz w:val="22"/>
                <w:szCs w:val="22"/>
                <w:lang w:val="bg-BG"/>
              </w:rPr>
            </w:pPr>
            <w:del w:id="6749" w:author="AbbVie 09" w:date="2025-05-16T13:58:00Z">
              <w:r w:rsidRPr="008B32A3">
                <w:rPr>
                  <w:rFonts w:ascii="Times New Roman" w:hAnsi="Times New Roman"/>
                  <w:sz w:val="22"/>
                  <w:szCs w:val="22"/>
                  <w:lang w:val="bg-BG"/>
                </w:rPr>
                <w:delText>С неизвестна честота</w:delText>
              </w:r>
            </w:del>
          </w:p>
        </w:tc>
        <w:tc>
          <w:tcPr>
            <w:tcW w:w="3527" w:type="dxa"/>
          </w:tcPr>
          <w:p w14:paraId="7A71A404" w14:textId="3F9212C1" w:rsidR="00B63374" w:rsidRPr="00190FAC" w:rsidRDefault="00000000" w:rsidP="007F245D">
            <w:pPr>
              <w:tabs>
                <w:tab w:val="left" w:pos="562"/>
              </w:tabs>
              <w:suppressAutoHyphens/>
              <w:rPr>
                <w:del w:id="6750" w:author="AbbVie 09" w:date="2025-05-16T13:58:00Z"/>
                <w:rFonts w:ascii="Times New Roman" w:hAnsi="Times New Roman"/>
                <w:sz w:val="22"/>
                <w:szCs w:val="22"/>
                <w:lang w:val="bg-BG"/>
              </w:rPr>
            </w:pPr>
            <w:del w:id="6751" w:author="AbbVie 09" w:date="2025-05-16T13:58:00Z">
              <w:r w:rsidRPr="008B32A3">
                <w:rPr>
                  <w:rFonts w:ascii="Times New Roman" w:hAnsi="Times New Roman"/>
                  <w:sz w:val="22"/>
                  <w:szCs w:val="22"/>
                  <w:lang w:val="bg-BG"/>
                </w:rPr>
                <w:delText>Хепато-спленален Т-клетъчен лимфом</w:delText>
              </w:r>
              <w:r w:rsidRPr="008B32A3">
                <w:rPr>
                  <w:rFonts w:ascii="Times New Roman" w:hAnsi="Times New Roman"/>
                  <w:sz w:val="22"/>
                  <w:szCs w:val="22"/>
                  <w:vertAlign w:val="superscript"/>
                  <w:lang w:val="bg-BG"/>
                </w:rPr>
                <w:delText>1</w:delText>
              </w:r>
              <w:r w:rsidRPr="008B32A3">
                <w:rPr>
                  <w:rFonts w:ascii="Times New Roman" w:hAnsi="Times New Roman"/>
                  <w:sz w:val="22"/>
                  <w:szCs w:val="22"/>
                  <w:lang w:val="bg-BG"/>
                </w:rPr>
                <w:delText>) Меркел-клетъчен карцином (невроендокринен карцином на кожата)</w:delText>
              </w:r>
              <w:r w:rsidRPr="008B32A3">
                <w:rPr>
                  <w:rFonts w:ascii="Times New Roman" w:hAnsi="Times New Roman"/>
                  <w:sz w:val="22"/>
                  <w:szCs w:val="22"/>
                  <w:vertAlign w:val="superscript"/>
                  <w:lang w:val="bg-BG"/>
                </w:rPr>
                <w:delText xml:space="preserve"> 1)</w:delText>
              </w:r>
              <w:r w:rsidRPr="00190FAC">
                <w:rPr>
                  <w:rFonts w:ascii="Times New Roman" w:hAnsi="Times New Roman"/>
                  <w:sz w:val="22"/>
                  <w:szCs w:val="22"/>
                  <w:lang w:val="bg-BG"/>
                </w:rPr>
                <w:delText>,</w:delText>
              </w:r>
            </w:del>
          </w:p>
          <w:p w14:paraId="74AE142D" w14:textId="5C342E33" w:rsidR="00B63374" w:rsidRPr="008F35D7" w:rsidRDefault="00000000" w:rsidP="008F35D7">
            <w:pPr>
              <w:autoSpaceDE w:val="0"/>
              <w:autoSpaceDN w:val="0"/>
              <w:adjustRightInd w:val="0"/>
              <w:snapToGrid w:val="0"/>
              <w:rPr>
                <w:del w:id="6752" w:author="AbbVie 09" w:date="2025-05-16T13:58:00Z"/>
                <w:rFonts w:ascii="Times New Roman" w:hAnsi="Times New Roman"/>
                <w:color w:val="000000"/>
                <w:sz w:val="22"/>
                <w:szCs w:val="32"/>
                <w:lang w:val="x-none"/>
              </w:rPr>
            </w:pPr>
            <w:del w:id="6753" w:author="AbbVie 09" w:date="2025-05-16T13:58:00Z">
              <w:r w:rsidRPr="00EE3EF8">
                <w:rPr>
                  <w:rFonts w:ascii="Times New Roman" w:hAnsi="Times New Roman"/>
                  <w:color w:val="000000"/>
                  <w:sz w:val="22"/>
                  <w:szCs w:val="32"/>
                  <w:lang w:val="x-none"/>
                </w:rPr>
                <w:delText>Сарком на Kaposi</w:delText>
              </w:r>
            </w:del>
          </w:p>
          <w:p w14:paraId="554903BF" w14:textId="58DD3770" w:rsidR="00B63374" w:rsidRPr="008B32A3" w:rsidRDefault="00B63374" w:rsidP="007F245D">
            <w:pPr>
              <w:tabs>
                <w:tab w:val="left" w:pos="562"/>
              </w:tabs>
              <w:suppressAutoHyphens/>
              <w:rPr>
                <w:del w:id="6754" w:author="AbbVie 09" w:date="2025-05-16T13:58:00Z"/>
                <w:rFonts w:ascii="Times New Roman" w:hAnsi="Times New Roman"/>
                <w:sz w:val="22"/>
                <w:szCs w:val="22"/>
                <w:lang w:val="bg-BG"/>
              </w:rPr>
            </w:pPr>
          </w:p>
        </w:tc>
      </w:tr>
      <w:tr w:rsidR="0029307B" w14:paraId="758823A2" w14:textId="6D8E276A">
        <w:trPr>
          <w:del w:id="6755" w:author="AbbVie 09" w:date="2025-05-16T13:58:00Z"/>
        </w:trPr>
        <w:tc>
          <w:tcPr>
            <w:tcW w:w="3153" w:type="dxa"/>
            <w:vMerge w:val="restart"/>
          </w:tcPr>
          <w:p w14:paraId="3FA624B4" w14:textId="47805FA5" w:rsidR="007F245D" w:rsidRPr="008B32A3" w:rsidRDefault="00000000" w:rsidP="007F245D">
            <w:pPr>
              <w:tabs>
                <w:tab w:val="left" w:pos="562"/>
              </w:tabs>
              <w:suppressAutoHyphens/>
              <w:rPr>
                <w:del w:id="6756" w:author="AbbVie 09" w:date="2025-05-16T13:58:00Z"/>
                <w:rFonts w:ascii="Times New Roman" w:hAnsi="Times New Roman"/>
                <w:sz w:val="22"/>
                <w:szCs w:val="22"/>
                <w:lang w:val="bg-BG"/>
              </w:rPr>
            </w:pPr>
            <w:del w:id="6757" w:author="AbbVie 09" w:date="2025-05-16T13:58:00Z">
              <w:r w:rsidRPr="008B32A3">
                <w:rPr>
                  <w:rFonts w:ascii="Times New Roman" w:hAnsi="Times New Roman"/>
                  <w:sz w:val="22"/>
                  <w:szCs w:val="22"/>
                  <w:lang w:val="bg-BG"/>
                </w:rPr>
                <w:delText xml:space="preserve">Нарушения на </w:delText>
              </w:r>
              <w:r w:rsidRPr="008B32A3">
                <w:rPr>
                  <w:rFonts w:ascii="Times New Roman" w:hAnsi="Times New Roman"/>
                  <w:noProof/>
                  <w:sz w:val="22"/>
                  <w:szCs w:val="22"/>
                  <w:lang w:val="bg-BG"/>
                </w:rPr>
                <w:delText>кръвта и лимфната система*</w:delText>
              </w:r>
            </w:del>
          </w:p>
        </w:tc>
        <w:tc>
          <w:tcPr>
            <w:tcW w:w="2320" w:type="dxa"/>
          </w:tcPr>
          <w:p w14:paraId="63DADDA3" w14:textId="556B9585" w:rsidR="007F245D" w:rsidRPr="008B32A3" w:rsidRDefault="00000000" w:rsidP="007F245D">
            <w:pPr>
              <w:tabs>
                <w:tab w:val="left" w:pos="562"/>
              </w:tabs>
              <w:suppressAutoHyphens/>
              <w:rPr>
                <w:del w:id="6758" w:author="AbbVie 09" w:date="2025-05-16T13:58:00Z"/>
                <w:rFonts w:ascii="Times New Roman" w:hAnsi="Times New Roman"/>
                <w:sz w:val="22"/>
                <w:szCs w:val="22"/>
                <w:lang w:val="bg-BG"/>
              </w:rPr>
            </w:pPr>
            <w:del w:id="6759" w:author="AbbVie 09" w:date="2025-05-16T13:58:00Z">
              <w:r w:rsidRPr="008B32A3">
                <w:rPr>
                  <w:rFonts w:ascii="Times New Roman" w:hAnsi="Times New Roman"/>
                  <w:sz w:val="22"/>
                  <w:szCs w:val="22"/>
                  <w:lang w:val="bg-BG"/>
                </w:rPr>
                <w:delText>Много чести</w:delText>
              </w:r>
            </w:del>
          </w:p>
        </w:tc>
        <w:tc>
          <w:tcPr>
            <w:tcW w:w="3527" w:type="dxa"/>
          </w:tcPr>
          <w:p w14:paraId="5E75A4A8" w14:textId="7CD3F8D2" w:rsidR="007F245D" w:rsidRPr="008B32A3" w:rsidRDefault="00000000" w:rsidP="007F245D">
            <w:pPr>
              <w:tabs>
                <w:tab w:val="left" w:pos="562"/>
              </w:tabs>
              <w:suppressAutoHyphens/>
              <w:rPr>
                <w:del w:id="6760" w:author="AbbVie 09" w:date="2025-05-16T13:58:00Z"/>
                <w:rFonts w:ascii="Times New Roman" w:hAnsi="Times New Roman"/>
                <w:sz w:val="22"/>
                <w:szCs w:val="22"/>
                <w:lang w:val="bg-BG"/>
              </w:rPr>
            </w:pPr>
            <w:del w:id="6761" w:author="AbbVie 09" w:date="2025-05-16T13:58:00Z">
              <w:r w:rsidRPr="008B32A3">
                <w:rPr>
                  <w:rFonts w:ascii="Times New Roman" w:hAnsi="Times New Roman"/>
                  <w:sz w:val="22"/>
                  <w:szCs w:val="22"/>
                  <w:lang w:val="bg-BG"/>
                </w:rPr>
                <w:delText xml:space="preserve">Левкопения (включително неутропения и агранулоцитоза), </w:delText>
              </w:r>
            </w:del>
          </w:p>
          <w:p w14:paraId="623AB731" w14:textId="1C9743C8" w:rsidR="007F245D" w:rsidRPr="008B32A3" w:rsidRDefault="00000000" w:rsidP="007F245D">
            <w:pPr>
              <w:tabs>
                <w:tab w:val="left" w:pos="562"/>
              </w:tabs>
              <w:suppressAutoHyphens/>
              <w:rPr>
                <w:del w:id="6762" w:author="AbbVie 09" w:date="2025-05-16T13:58:00Z"/>
                <w:rFonts w:ascii="Times New Roman" w:hAnsi="Times New Roman"/>
                <w:sz w:val="22"/>
                <w:szCs w:val="22"/>
                <w:lang w:val="bg-BG"/>
              </w:rPr>
            </w:pPr>
            <w:del w:id="6763" w:author="AbbVie 09" w:date="2025-05-16T13:58:00Z">
              <w:r w:rsidRPr="008B32A3">
                <w:rPr>
                  <w:rFonts w:ascii="Times New Roman" w:hAnsi="Times New Roman"/>
                  <w:sz w:val="22"/>
                  <w:szCs w:val="22"/>
                  <w:lang w:val="bg-BG"/>
                </w:rPr>
                <w:delText>анемия</w:delText>
              </w:r>
            </w:del>
          </w:p>
          <w:p w14:paraId="0192BDCD" w14:textId="721011F7" w:rsidR="007F245D" w:rsidRPr="008B32A3" w:rsidRDefault="007F245D" w:rsidP="007F245D">
            <w:pPr>
              <w:tabs>
                <w:tab w:val="left" w:pos="562"/>
              </w:tabs>
              <w:suppressAutoHyphens/>
              <w:rPr>
                <w:del w:id="6764" w:author="AbbVie 09" w:date="2025-05-16T13:58:00Z"/>
                <w:rFonts w:ascii="Times New Roman" w:hAnsi="Times New Roman"/>
                <w:sz w:val="22"/>
                <w:szCs w:val="22"/>
                <w:lang w:val="bg-BG"/>
              </w:rPr>
            </w:pPr>
          </w:p>
        </w:tc>
      </w:tr>
      <w:tr w:rsidR="0029307B" w14:paraId="34772D82" w14:textId="71840957">
        <w:trPr>
          <w:del w:id="6765" w:author="AbbVie 09" w:date="2025-05-16T13:58:00Z"/>
        </w:trPr>
        <w:tc>
          <w:tcPr>
            <w:tcW w:w="3153" w:type="dxa"/>
            <w:vMerge/>
          </w:tcPr>
          <w:p w14:paraId="02CBE69B" w14:textId="018B02ED" w:rsidR="007F245D" w:rsidRPr="008B32A3" w:rsidRDefault="007F245D" w:rsidP="007F245D">
            <w:pPr>
              <w:tabs>
                <w:tab w:val="left" w:pos="562"/>
              </w:tabs>
              <w:suppressAutoHyphens/>
              <w:rPr>
                <w:del w:id="6766" w:author="AbbVie 09" w:date="2025-05-16T13:58:00Z"/>
                <w:rFonts w:ascii="Times New Roman" w:hAnsi="Times New Roman"/>
                <w:sz w:val="22"/>
                <w:szCs w:val="22"/>
                <w:lang w:val="bg-BG"/>
              </w:rPr>
            </w:pPr>
          </w:p>
        </w:tc>
        <w:tc>
          <w:tcPr>
            <w:tcW w:w="2320" w:type="dxa"/>
          </w:tcPr>
          <w:p w14:paraId="635A84C6" w14:textId="7652FE63" w:rsidR="007F245D" w:rsidRPr="008B32A3" w:rsidRDefault="00000000" w:rsidP="007F245D">
            <w:pPr>
              <w:tabs>
                <w:tab w:val="left" w:pos="562"/>
              </w:tabs>
              <w:suppressAutoHyphens/>
              <w:rPr>
                <w:del w:id="6767" w:author="AbbVie 09" w:date="2025-05-16T13:58:00Z"/>
                <w:rFonts w:ascii="Times New Roman" w:hAnsi="Times New Roman"/>
                <w:sz w:val="22"/>
                <w:szCs w:val="22"/>
                <w:lang w:val="bg-BG"/>
              </w:rPr>
            </w:pPr>
            <w:del w:id="6768" w:author="AbbVie 09" w:date="2025-05-16T13:58:00Z">
              <w:r w:rsidRPr="008B32A3">
                <w:rPr>
                  <w:rFonts w:ascii="Times New Roman" w:hAnsi="Times New Roman"/>
                  <w:sz w:val="22"/>
                  <w:szCs w:val="22"/>
                  <w:lang w:val="bg-BG"/>
                </w:rPr>
                <w:delText>Чести</w:delText>
              </w:r>
            </w:del>
          </w:p>
        </w:tc>
        <w:tc>
          <w:tcPr>
            <w:tcW w:w="3527" w:type="dxa"/>
          </w:tcPr>
          <w:p w14:paraId="22A4902D" w14:textId="41A9B1B7" w:rsidR="007F245D" w:rsidRPr="008B32A3" w:rsidRDefault="00000000" w:rsidP="007F245D">
            <w:pPr>
              <w:tabs>
                <w:tab w:val="left" w:pos="562"/>
              </w:tabs>
              <w:suppressAutoHyphens/>
              <w:rPr>
                <w:del w:id="6769" w:author="AbbVie 09" w:date="2025-05-16T13:58:00Z"/>
                <w:rFonts w:ascii="Times New Roman" w:hAnsi="Times New Roman"/>
                <w:sz w:val="22"/>
                <w:szCs w:val="22"/>
                <w:lang w:val="bg-BG"/>
              </w:rPr>
            </w:pPr>
            <w:del w:id="6770" w:author="AbbVie 09" w:date="2025-05-16T13:58:00Z">
              <w:r w:rsidRPr="008B32A3">
                <w:rPr>
                  <w:rFonts w:ascii="Times New Roman" w:hAnsi="Times New Roman"/>
                  <w:sz w:val="22"/>
                  <w:szCs w:val="22"/>
                  <w:lang w:val="bg-BG"/>
                </w:rPr>
                <w:delText>Левкоцитоза,</w:delText>
              </w:r>
            </w:del>
          </w:p>
          <w:p w14:paraId="1E3BDC93" w14:textId="56FC2E7D" w:rsidR="007F245D" w:rsidRPr="008B32A3" w:rsidRDefault="00000000" w:rsidP="007F245D">
            <w:pPr>
              <w:tabs>
                <w:tab w:val="left" w:pos="562"/>
              </w:tabs>
              <w:suppressAutoHyphens/>
              <w:rPr>
                <w:del w:id="6771" w:author="AbbVie 09" w:date="2025-05-16T13:58:00Z"/>
                <w:rFonts w:ascii="Times New Roman" w:hAnsi="Times New Roman"/>
                <w:sz w:val="22"/>
                <w:szCs w:val="22"/>
                <w:lang w:val="bg-BG"/>
              </w:rPr>
            </w:pPr>
            <w:del w:id="6772" w:author="AbbVie 09" w:date="2025-05-16T13:58:00Z">
              <w:r w:rsidRPr="008B32A3">
                <w:rPr>
                  <w:rFonts w:ascii="Times New Roman" w:hAnsi="Times New Roman"/>
                  <w:sz w:val="22"/>
                  <w:szCs w:val="22"/>
                  <w:lang w:val="bg-BG"/>
                </w:rPr>
                <w:delText>тромбоцитопения</w:delText>
              </w:r>
            </w:del>
          </w:p>
          <w:p w14:paraId="7989BF27" w14:textId="23904A6D" w:rsidR="007F245D" w:rsidRPr="008B32A3" w:rsidRDefault="007F245D" w:rsidP="007F245D">
            <w:pPr>
              <w:tabs>
                <w:tab w:val="left" w:pos="562"/>
              </w:tabs>
              <w:suppressAutoHyphens/>
              <w:rPr>
                <w:del w:id="6773" w:author="AbbVie 09" w:date="2025-05-16T13:58:00Z"/>
                <w:rFonts w:ascii="Times New Roman" w:hAnsi="Times New Roman"/>
                <w:sz w:val="22"/>
                <w:szCs w:val="22"/>
                <w:lang w:val="bg-BG"/>
              </w:rPr>
            </w:pPr>
          </w:p>
        </w:tc>
      </w:tr>
      <w:tr w:rsidR="0029307B" w14:paraId="34450500" w14:textId="5EB7AD51">
        <w:trPr>
          <w:del w:id="6774" w:author="AbbVie 09" w:date="2025-05-16T13:58:00Z"/>
        </w:trPr>
        <w:tc>
          <w:tcPr>
            <w:tcW w:w="3153" w:type="dxa"/>
            <w:vMerge/>
          </w:tcPr>
          <w:p w14:paraId="5B19B542" w14:textId="71675553" w:rsidR="007F245D" w:rsidRPr="008B32A3" w:rsidRDefault="007F245D" w:rsidP="007F245D">
            <w:pPr>
              <w:tabs>
                <w:tab w:val="left" w:pos="562"/>
              </w:tabs>
              <w:suppressAutoHyphens/>
              <w:rPr>
                <w:del w:id="6775" w:author="AbbVie 09" w:date="2025-05-16T13:58:00Z"/>
                <w:rFonts w:ascii="Times New Roman" w:hAnsi="Times New Roman"/>
                <w:sz w:val="22"/>
                <w:szCs w:val="22"/>
                <w:lang w:val="bg-BG"/>
              </w:rPr>
            </w:pPr>
          </w:p>
        </w:tc>
        <w:tc>
          <w:tcPr>
            <w:tcW w:w="2320" w:type="dxa"/>
          </w:tcPr>
          <w:p w14:paraId="044B8770" w14:textId="7684FCB4" w:rsidR="007F245D" w:rsidRPr="008B32A3" w:rsidRDefault="00000000" w:rsidP="007F245D">
            <w:pPr>
              <w:tabs>
                <w:tab w:val="left" w:pos="562"/>
              </w:tabs>
              <w:suppressAutoHyphens/>
              <w:rPr>
                <w:del w:id="6776" w:author="AbbVie 09" w:date="2025-05-16T13:58:00Z"/>
                <w:rFonts w:ascii="Times New Roman" w:hAnsi="Times New Roman"/>
                <w:sz w:val="22"/>
                <w:szCs w:val="22"/>
                <w:lang w:val="bg-BG"/>
              </w:rPr>
            </w:pPr>
            <w:del w:id="6777" w:author="AbbVie 09" w:date="2025-05-16T13:58:00Z">
              <w:r w:rsidRPr="008B32A3">
                <w:rPr>
                  <w:rFonts w:ascii="Times New Roman" w:hAnsi="Times New Roman"/>
                  <w:sz w:val="22"/>
                  <w:szCs w:val="22"/>
                  <w:lang w:val="bg-BG"/>
                </w:rPr>
                <w:delText>Нечести</w:delText>
              </w:r>
            </w:del>
          </w:p>
        </w:tc>
        <w:tc>
          <w:tcPr>
            <w:tcW w:w="3527" w:type="dxa"/>
          </w:tcPr>
          <w:p w14:paraId="60977AB9" w14:textId="02E66A30" w:rsidR="007F245D" w:rsidRPr="008B32A3" w:rsidRDefault="00000000" w:rsidP="007F245D">
            <w:pPr>
              <w:tabs>
                <w:tab w:val="left" w:pos="562"/>
              </w:tabs>
              <w:suppressAutoHyphens/>
              <w:rPr>
                <w:del w:id="6778" w:author="AbbVie 09" w:date="2025-05-16T13:58:00Z"/>
                <w:rFonts w:ascii="Times New Roman" w:hAnsi="Times New Roman"/>
                <w:sz w:val="22"/>
                <w:szCs w:val="22"/>
                <w:lang w:val="bg-BG"/>
              </w:rPr>
            </w:pPr>
            <w:del w:id="6779" w:author="AbbVie 09" w:date="2025-05-16T13:58:00Z">
              <w:r w:rsidRPr="008B32A3">
                <w:rPr>
                  <w:rFonts w:ascii="Times New Roman" w:hAnsi="Times New Roman"/>
                  <w:sz w:val="22"/>
                  <w:szCs w:val="22"/>
                  <w:lang w:val="bg-BG"/>
                </w:rPr>
                <w:delText>Идиопатична тромбоцитопенична пурпура</w:delText>
              </w:r>
            </w:del>
          </w:p>
          <w:p w14:paraId="2E4BFD66" w14:textId="5C8468DC" w:rsidR="007F245D" w:rsidRPr="008B32A3" w:rsidRDefault="007F245D" w:rsidP="007F245D">
            <w:pPr>
              <w:tabs>
                <w:tab w:val="left" w:pos="562"/>
              </w:tabs>
              <w:suppressAutoHyphens/>
              <w:rPr>
                <w:del w:id="6780" w:author="AbbVie 09" w:date="2025-05-16T13:58:00Z"/>
                <w:rFonts w:ascii="Times New Roman" w:hAnsi="Times New Roman"/>
                <w:sz w:val="22"/>
                <w:szCs w:val="22"/>
                <w:lang w:val="bg-BG"/>
              </w:rPr>
            </w:pPr>
          </w:p>
        </w:tc>
      </w:tr>
      <w:tr w:rsidR="0029307B" w14:paraId="2BEA189E" w14:textId="04D6737F">
        <w:trPr>
          <w:del w:id="6781" w:author="AbbVie 09" w:date="2025-05-16T13:58:00Z"/>
        </w:trPr>
        <w:tc>
          <w:tcPr>
            <w:tcW w:w="3153" w:type="dxa"/>
            <w:vMerge/>
          </w:tcPr>
          <w:p w14:paraId="56DDADC3" w14:textId="4780F4C3" w:rsidR="007F245D" w:rsidRPr="008B32A3" w:rsidRDefault="007F245D" w:rsidP="007F245D">
            <w:pPr>
              <w:tabs>
                <w:tab w:val="left" w:pos="562"/>
              </w:tabs>
              <w:suppressAutoHyphens/>
              <w:rPr>
                <w:del w:id="6782" w:author="AbbVie 09" w:date="2025-05-16T13:58:00Z"/>
                <w:rFonts w:ascii="Times New Roman" w:hAnsi="Times New Roman"/>
                <w:sz w:val="22"/>
                <w:szCs w:val="22"/>
                <w:lang w:val="bg-BG"/>
              </w:rPr>
            </w:pPr>
          </w:p>
        </w:tc>
        <w:tc>
          <w:tcPr>
            <w:tcW w:w="2320" w:type="dxa"/>
          </w:tcPr>
          <w:p w14:paraId="115FE6BD" w14:textId="1ADB55C4" w:rsidR="007F245D" w:rsidRPr="008B32A3" w:rsidRDefault="00000000" w:rsidP="007F245D">
            <w:pPr>
              <w:tabs>
                <w:tab w:val="left" w:pos="562"/>
              </w:tabs>
              <w:suppressAutoHyphens/>
              <w:rPr>
                <w:del w:id="6783" w:author="AbbVie 09" w:date="2025-05-16T13:58:00Z"/>
                <w:rFonts w:ascii="Times New Roman" w:hAnsi="Times New Roman"/>
                <w:sz w:val="22"/>
                <w:szCs w:val="22"/>
                <w:lang w:val="bg-BG"/>
              </w:rPr>
            </w:pPr>
            <w:del w:id="6784" w:author="AbbVie 09" w:date="2025-05-16T13:58:00Z">
              <w:r w:rsidRPr="008B32A3">
                <w:rPr>
                  <w:rFonts w:ascii="Times New Roman" w:hAnsi="Times New Roman"/>
                  <w:sz w:val="22"/>
                  <w:szCs w:val="22"/>
                  <w:lang w:val="bg-BG"/>
                </w:rPr>
                <w:delText>Редки</w:delText>
              </w:r>
            </w:del>
          </w:p>
        </w:tc>
        <w:tc>
          <w:tcPr>
            <w:tcW w:w="3527" w:type="dxa"/>
          </w:tcPr>
          <w:p w14:paraId="27238C6C" w14:textId="2AEEFF65" w:rsidR="007F245D" w:rsidRPr="008B32A3" w:rsidRDefault="00000000" w:rsidP="007F245D">
            <w:pPr>
              <w:tabs>
                <w:tab w:val="left" w:pos="562"/>
              </w:tabs>
              <w:suppressAutoHyphens/>
              <w:rPr>
                <w:del w:id="6785" w:author="AbbVie 09" w:date="2025-05-16T13:58:00Z"/>
                <w:rFonts w:ascii="Times New Roman" w:hAnsi="Times New Roman"/>
                <w:sz w:val="22"/>
                <w:szCs w:val="22"/>
                <w:lang w:val="bg-BG"/>
              </w:rPr>
            </w:pPr>
            <w:del w:id="6786" w:author="AbbVie 09" w:date="2025-05-16T13:58:00Z">
              <w:r w:rsidRPr="008B32A3">
                <w:rPr>
                  <w:rFonts w:ascii="Times New Roman" w:hAnsi="Times New Roman"/>
                  <w:sz w:val="22"/>
                  <w:szCs w:val="22"/>
                  <w:lang w:val="bg-BG"/>
                </w:rPr>
                <w:delText>Панцитопения</w:delText>
              </w:r>
            </w:del>
          </w:p>
          <w:p w14:paraId="19CEC1B6" w14:textId="2DC8A108" w:rsidR="007F245D" w:rsidRPr="008B32A3" w:rsidRDefault="007F245D" w:rsidP="007F245D">
            <w:pPr>
              <w:tabs>
                <w:tab w:val="left" w:pos="562"/>
              </w:tabs>
              <w:suppressAutoHyphens/>
              <w:rPr>
                <w:del w:id="6787" w:author="AbbVie 09" w:date="2025-05-16T13:58:00Z"/>
                <w:rFonts w:ascii="Times New Roman" w:hAnsi="Times New Roman"/>
                <w:sz w:val="22"/>
                <w:szCs w:val="22"/>
                <w:lang w:val="bg-BG"/>
              </w:rPr>
            </w:pPr>
          </w:p>
        </w:tc>
      </w:tr>
      <w:tr w:rsidR="0029307B" w14:paraId="3FC42CCC" w14:textId="3084D665">
        <w:trPr>
          <w:del w:id="6788" w:author="AbbVie 09" w:date="2025-05-16T13:58:00Z"/>
        </w:trPr>
        <w:tc>
          <w:tcPr>
            <w:tcW w:w="3153" w:type="dxa"/>
          </w:tcPr>
          <w:p w14:paraId="4EBF3366" w14:textId="16C8DD51" w:rsidR="007F245D" w:rsidRPr="008B32A3" w:rsidRDefault="00000000" w:rsidP="007F245D">
            <w:pPr>
              <w:tabs>
                <w:tab w:val="left" w:pos="562"/>
              </w:tabs>
              <w:suppressAutoHyphens/>
              <w:rPr>
                <w:del w:id="6789" w:author="AbbVie 09" w:date="2025-05-16T13:58:00Z"/>
                <w:rFonts w:ascii="Times New Roman" w:hAnsi="Times New Roman"/>
                <w:noProof/>
                <w:sz w:val="22"/>
                <w:szCs w:val="22"/>
                <w:lang w:val="bg-BG"/>
              </w:rPr>
            </w:pPr>
            <w:del w:id="6790" w:author="AbbVie 09" w:date="2025-05-16T13:58:00Z">
              <w:r w:rsidRPr="008B32A3">
                <w:rPr>
                  <w:rFonts w:ascii="Times New Roman" w:hAnsi="Times New Roman"/>
                  <w:noProof/>
                  <w:sz w:val="22"/>
                  <w:szCs w:val="22"/>
                  <w:lang w:val="bg-BG"/>
                </w:rPr>
                <w:delText xml:space="preserve">Нарушения на имунната </w:delText>
              </w:r>
            </w:del>
          </w:p>
          <w:p w14:paraId="1823AD45" w14:textId="33ACC00A" w:rsidR="007F245D" w:rsidRPr="008B32A3" w:rsidRDefault="00000000" w:rsidP="007F245D">
            <w:pPr>
              <w:tabs>
                <w:tab w:val="left" w:pos="562"/>
              </w:tabs>
              <w:suppressAutoHyphens/>
              <w:rPr>
                <w:del w:id="6791" w:author="AbbVie 09" w:date="2025-05-16T13:58:00Z"/>
                <w:rFonts w:ascii="Times New Roman" w:hAnsi="Times New Roman"/>
                <w:sz w:val="22"/>
                <w:szCs w:val="22"/>
                <w:lang w:val="bg-BG"/>
              </w:rPr>
            </w:pPr>
            <w:del w:id="6792" w:author="AbbVie 09" w:date="2025-05-16T13:58:00Z">
              <w:r w:rsidRPr="008B32A3">
                <w:rPr>
                  <w:rFonts w:ascii="Times New Roman" w:hAnsi="Times New Roman"/>
                  <w:noProof/>
                  <w:sz w:val="22"/>
                  <w:szCs w:val="22"/>
                  <w:lang w:val="bg-BG"/>
                </w:rPr>
                <w:delText>система*</w:delText>
              </w:r>
            </w:del>
          </w:p>
        </w:tc>
        <w:tc>
          <w:tcPr>
            <w:tcW w:w="2320" w:type="dxa"/>
          </w:tcPr>
          <w:p w14:paraId="2BBAE20C" w14:textId="6DD9BE06" w:rsidR="007F245D" w:rsidRPr="008B32A3" w:rsidRDefault="00000000" w:rsidP="007F245D">
            <w:pPr>
              <w:tabs>
                <w:tab w:val="left" w:pos="562"/>
              </w:tabs>
              <w:suppressAutoHyphens/>
              <w:rPr>
                <w:del w:id="6793" w:author="AbbVie 09" w:date="2025-05-16T13:58:00Z"/>
                <w:rFonts w:ascii="Times New Roman" w:hAnsi="Times New Roman"/>
                <w:sz w:val="22"/>
                <w:szCs w:val="22"/>
                <w:lang w:val="bg-BG"/>
              </w:rPr>
            </w:pPr>
            <w:del w:id="6794" w:author="AbbVie 09" w:date="2025-05-16T13:58:00Z">
              <w:r w:rsidRPr="008B32A3">
                <w:rPr>
                  <w:rFonts w:ascii="Times New Roman" w:hAnsi="Times New Roman"/>
                  <w:sz w:val="22"/>
                  <w:szCs w:val="22"/>
                  <w:lang w:val="bg-BG"/>
                </w:rPr>
                <w:delText>Чести</w:delText>
              </w:r>
            </w:del>
          </w:p>
        </w:tc>
        <w:tc>
          <w:tcPr>
            <w:tcW w:w="3527" w:type="dxa"/>
          </w:tcPr>
          <w:p w14:paraId="3B7E9FC1" w14:textId="3DD0F3AA" w:rsidR="007F245D" w:rsidRPr="008B32A3" w:rsidRDefault="00000000" w:rsidP="007F245D">
            <w:pPr>
              <w:tabs>
                <w:tab w:val="left" w:pos="562"/>
              </w:tabs>
              <w:suppressAutoHyphens/>
              <w:rPr>
                <w:del w:id="6795" w:author="AbbVie 09" w:date="2025-05-16T13:58:00Z"/>
                <w:rFonts w:ascii="Times New Roman" w:hAnsi="Times New Roman"/>
                <w:sz w:val="22"/>
                <w:szCs w:val="22"/>
                <w:lang w:val="bg-BG"/>
              </w:rPr>
            </w:pPr>
            <w:del w:id="6796" w:author="AbbVie 09" w:date="2025-05-16T13:58:00Z">
              <w:r w:rsidRPr="008B32A3">
                <w:rPr>
                  <w:rFonts w:ascii="Times New Roman" w:hAnsi="Times New Roman"/>
                  <w:sz w:val="22"/>
                  <w:szCs w:val="22"/>
                  <w:lang w:val="bg-BG"/>
                </w:rPr>
                <w:delText xml:space="preserve">Свръхчувствителност, </w:delText>
              </w:r>
            </w:del>
          </w:p>
          <w:p w14:paraId="03C38E34" w14:textId="437E3E3E" w:rsidR="007F245D" w:rsidRPr="008B32A3" w:rsidRDefault="00000000" w:rsidP="007F245D">
            <w:pPr>
              <w:tabs>
                <w:tab w:val="left" w:pos="562"/>
              </w:tabs>
              <w:suppressAutoHyphens/>
              <w:rPr>
                <w:del w:id="6797" w:author="AbbVie 09" w:date="2025-05-16T13:58:00Z"/>
                <w:rFonts w:ascii="Times New Roman" w:hAnsi="Times New Roman"/>
                <w:sz w:val="22"/>
                <w:szCs w:val="22"/>
                <w:lang w:val="bg-BG"/>
              </w:rPr>
            </w:pPr>
            <w:del w:id="6798" w:author="AbbVie 09" w:date="2025-05-16T13:58:00Z">
              <w:r w:rsidRPr="008B32A3">
                <w:rPr>
                  <w:rFonts w:ascii="Times New Roman" w:hAnsi="Times New Roman"/>
                  <w:sz w:val="22"/>
                  <w:szCs w:val="22"/>
                  <w:lang w:val="bg-BG"/>
                </w:rPr>
                <w:delText>алергии (вкл. сезонна алергия)</w:delText>
              </w:r>
            </w:del>
          </w:p>
          <w:p w14:paraId="00330144" w14:textId="5D26B1EE" w:rsidR="007F245D" w:rsidRPr="008B32A3" w:rsidRDefault="007F245D" w:rsidP="007F245D">
            <w:pPr>
              <w:tabs>
                <w:tab w:val="left" w:pos="562"/>
              </w:tabs>
              <w:suppressAutoHyphens/>
              <w:rPr>
                <w:del w:id="6799" w:author="AbbVie 09" w:date="2025-05-16T13:58:00Z"/>
                <w:rFonts w:ascii="Times New Roman" w:hAnsi="Times New Roman"/>
                <w:sz w:val="22"/>
                <w:szCs w:val="22"/>
                <w:lang w:val="bg-BG"/>
              </w:rPr>
            </w:pPr>
          </w:p>
        </w:tc>
      </w:tr>
      <w:tr w:rsidR="0029307B" w14:paraId="5C719DE4" w14:textId="60A48260">
        <w:trPr>
          <w:del w:id="6800" w:author="AbbVie 09" w:date="2025-05-16T13:58:00Z"/>
        </w:trPr>
        <w:tc>
          <w:tcPr>
            <w:tcW w:w="3153" w:type="dxa"/>
            <w:vMerge w:val="restart"/>
          </w:tcPr>
          <w:p w14:paraId="63F7768F" w14:textId="7321BFD9" w:rsidR="007F245D" w:rsidRPr="008B32A3" w:rsidRDefault="007F245D" w:rsidP="007F245D">
            <w:pPr>
              <w:tabs>
                <w:tab w:val="left" w:pos="562"/>
              </w:tabs>
              <w:suppressAutoHyphens/>
              <w:rPr>
                <w:del w:id="6801" w:author="AbbVie 09" w:date="2025-05-16T13:58:00Z"/>
                <w:rFonts w:ascii="Times New Roman" w:hAnsi="Times New Roman"/>
                <w:noProof/>
                <w:sz w:val="22"/>
                <w:szCs w:val="22"/>
                <w:lang w:val="bg-BG"/>
              </w:rPr>
            </w:pPr>
          </w:p>
        </w:tc>
        <w:tc>
          <w:tcPr>
            <w:tcW w:w="2320" w:type="dxa"/>
          </w:tcPr>
          <w:p w14:paraId="278C3C1E" w14:textId="0B05C7F8" w:rsidR="007F245D" w:rsidRPr="008B32A3" w:rsidRDefault="00000000" w:rsidP="007F245D">
            <w:pPr>
              <w:tabs>
                <w:tab w:val="left" w:pos="562"/>
              </w:tabs>
              <w:suppressAutoHyphens/>
              <w:rPr>
                <w:del w:id="6802" w:author="AbbVie 09" w:date="2025-05-16T13:58:00Z"/>
                <w:rFonts w:ascii="Times New Roman" w:hAnsi="Times New Roman"/>
                <w:sz w:val="22"/>
                <w:szCs w:val="22"/>
                <w:lang w:val="bg-BG"/>
              </w:rPr>
            </w:pPr>
            <w:del w:id="6803" w:author="AbbVie 09" w:date="2025-05-16T13:58:00Z">
              <w:r w:rsidRPr="008B32A3">
                <w:rPr>
                  <w:rFonts w:ascii="Times New Roman" w:hAnsi="Times New Roman"/>
                  <w:sz w:val="22"/>
                  <w:szCs w:val="22"/>
                  <w:lang w:val="bg-BG"/>
                </w:rPr>
                <w:delText xml:space="preserve">Нечести </w:delText>
              </w:r>
            </w:del>
          </w:p>
        </w:tc>
        <w:tc>
          <w:tcPr>
            <w:tcW w:w="3527" w:type="dxa"/>
          </w:tcPr>
          <w:p w14:paraId="49EB2184" w14:textId="47033211" w:rsidR="007F245D" w:rsidRPr="008B32A3" w:rsidRDefault="00000000" w:rsidP="000749CA">
            <w:pPr>
              <w:tabs>
                <w:tab w:val="left" w:pos="562"/>
              </w:tabs>
              <w:suppressAutoHyphens/>
              <w:rPr>
                <w:del w:id="6804" w:author="AbbVie 09" w:date="2025-05-16T13:58:00Z"/>
                <w:rFonts w:ascii="Times New Roman" w:hAnsi="Times New Roman"/>
                <w:sz w:val="22"/>
                <w:szCs w:val="22"/>
                <w:vertAlign w:val="superscript"/>
                <w:lang w:val="bg-BG"/>
              </w:rPr>
            </w:pPr>
            <w:del w:id="6805" w:author="AbbVie 09" w:date="2025-05-16T13:58:00Z">
              <w:r w:rsidRPr="008B32A3">
                <w:rPr>
                  <w:rFonts w:ascii="Times New Roman" w:hAnsi="Times New Roman"/>
                  <w:sz w:val="22"/>
                  <w:szCs w:val="22"/>
                  <w:lang w:val="bg-BG"/>
                </w:rPr>
                <w:delText>Саркоидоза</w:delText>
              </w:r>
              <w:r w:rsidRPr="008B32A3">
                <w:rPr>
                  <w:rFonts w:ascii="Times New Roman" w:hAnsi="Times New Roman"/>
                  <w:sz w:val="22"/>
                  <w:szCs w:val="22"/>
                  <w:vertAlign w:val="superscript"/>
                  <w:lang w:val="bg-BG"/>
                </w:rPr>
                <w:delText>1)</w:delText>
              </w:r>
              <w:r w:rsidR="00E00696" w:rsidRPr="008B32A3">
                <w:rPr>
                  <w:rFonts w:ascii="Times New Roman" w:hAnsi="Times New Roman"/>
                  <w:sz w:val="22"/>
                  <w:szCs w:val="22"/>
                  <w:lang w:val="bg-BG"/>
                </w:rPr>
                <w:delText>, васкулит</w:delText>
              </w:r>
            </w:del>
          </w:p>
        </w:tc>
      </w:tr>
      <w:tr w:rsidR="0029307B" w14:paraId="7757E80F" w14:textId="4A6557BC">
        <w:trPr>
          <w:del w:id="6806" w:author="AbbVie 09" w:date="2025-05-16T13:58:00Z"/>
        </w:trPr>
        <w:tc>
          <w:tcPr>
            <w:tcW w:w="3153" w:type="dxa"/>
            <w:vMerge/>
          </w:tcPr>
          <w:p w14:paraId="0DC324F9" w14:textId="222A92AA" w:rsidR="007F245D" w:rsidRPr="008B32A3" w:rsidRDefault="007F245D" w:rsidP="007F245D">
            <w:pPr>
              <w:tabs>
                <w:tab w:val="left" w:pos="562"/>
              </w:tabs>
              <w:suppressAutoHyphens/>
              <w:rPr>
                <w:del w:id="6807" w:author="AbbVie 09" w:date="2025-05-16T13:58:00Z"/>
                <w:rFonts w:ascii="Times New Roman" w:hAnsi="Times New Roman"/>
                <w:noProof/>
                <w:sz w:val="22"/>
                <w:szCs w:val="22"/>
                <w:lang w:val="bg-BG"/>
              </w:rPr>
            </w:pPr>
          </w:p>
        </w:tc>
        <w:tc>
          <w:tcPr>
            <w:tcW w:w="2320" w:type="dxa"/>
          </w:tcPr>
          <w:p w14:paraId="126E2293" w14:textId="54F226C6" w:rsidR="007F245D" w:rsidRPr="008B32A3" w:rsidRDefault="00000000" w:rsidP="007F245D">
            <w:pPr>
              <w:tabs>
                <w:tab w:val="left" w:pos="562"/>
              </w:tabs>
              <w:suppressAutoHyphens/>
              <w:rPr>
                <w:del w:id="6808" w:author="AbbVie 09" w:date="2025-05-16T13:58:00Z"/>
                <w:rFonts w:ascii="Times New Roman" w:hAnsi="Times New Roman"/>
                <w:sz w:val="22"/>
                <w:szCs w:val="22"/>
                <w:lang w:val="bg-BG"/>
              </w:rPr>
            </w:pPr>
            <w:del w:id="6809" w:author="AbbVie 09" w:date="2025-05-16T13:58:00Z">
              <w:r w:rsidRPr="008B32A3">
                <w:rPr>
                  <w:rFonts w:ascii="Times New Roman" w:hAnsi="Times New Roman"/>
                  <w:sz w:val="22"/>
                  <w:szCs w:val="22"/>
                  <w:lang w:val="bg-BG"/>
                </w:rPr>
                <w:delText>Редки</w:delText>
              </w:r>
            </w:del>
          </w:p>
        </w:tc>
        <w:tc>
          <w:tcPr>
            <w:tcW w:w="3527" w:type="dxa"/>
          </w:tcPr>
          <w:p w14:paraId="26312B22" w14:textId="523BBC86" w:rsidR="007F245D" w:rsidRPr="008B32A3" w:rsidRDefault="00000000" w:rsidP="007F245D">
            <w:pPr>
              <w:tabs>
                <w:tab w:val="left" w:pos="562"/>
              </w:tabs>
              <w:suppressAutoHyphens/>
              <w:rPr>
                <w:del w:id="6810" w:author="AbbVie 09" w:date="2025-05-16T13:58:00Z"/>
                <w:rFonts w:ascii="Times New Roman" w:hAnsi="Times New Roman"/>
                <w:sz w:val="22"/>
                <w:szCs w:val="22"/>
                <w:vertAlign w:val="superscript"/>
                <w:lang w:val="bg-BG"/>
              </w:rPr>
            </w:pPr>
            <w:del w:id="6811" w:author="AbbVie 09" w:date="2025-05-16T13:58:00Z">
              <w:r w:rsidRPr="008B32A3">
                <w:rPr>
                  <w:rFonts w:ascii="Times New Roman" w:hAnsi="Times New Roman"/>
                  <w:sz w:val="22"/>
                  <w:szCs w:val="22"/>
                  <w:lang w:val="bg-BG"/>
                </w:rPr>
                <w:delText>Анафилаксия</w:delText>
              </w:r>
              <w:r w:rsidRPr="008B32A3">
                <w:rPr>
                  <w:rFonts w:ascii="Times New Roman" w:hAnsi="Times New Roman"/>
                  <w:sz w:val="22"/>
                  <w:szCs w:val="22"/>
                  <w:vertAlign w:val="superscript"/>
                  <w:lang w:val="bg-BG"/>
                </w:rPr>
                <w:delText>1)</w:delText>
              </w:r>
            </w:del>
          </w:p>
          <w:p w14:paraId="47508700" w14:textId="58BC49BA" w:rsidR="007F245D" w:rsidRPr="008B32A3" w:rsidRDefault="007F245D" w:rsidP="007F245D">
            <w:pPr>
              <w:tabs>
                <w:tab w:val="left" w:pos="562"/>
              </w:tabs>
              <w:suppressAutoHyphens/>
              <w:rPr>
                <w:del w:id="6812" w:author="AbbVie 09" w:date="2025-05-16T13:58:00Z"/>
                <w:rFonts w:ascii="Times New Roman" w:hAnsi="Times New Roman"/>
                <w:sz w:val="22"/>
                <w:szCs w:val="22"/>
                <w:lang w:val="bg-BG"/>
              </w:rPr>
            </w:pPr>
          </w:p>
        </w:tc>
      </w:tr>
      <w:tr w:rsidR="0029307B" w14:paraId="36D6B986" w14:textId="38880420">
        <w:trPr>
          <w:del w:id="6813" w:author="AbbVie 09" w:date="2025-05-16T13:58:00Z"/>
        </w:trPr>
        <w:tc>
          <w:tcPr>
            <w:tcW w:w="3153" w:type="dxa"/>
            <w:vMerge w:val="restart"/>
          </w:tcPr>
          <w:p w14:paraId="026E7838" w14:textId="34B4E15C" w:rsidR="007F245D" w:rsidRPr="008B32A3" w:rsidRDefault="00000000" w:rsidP="007F245D">
            <w:pPr>
              <w:tabs>
                <w:tab w:val="left" w:pos="562"/>
              </w:tabs>
              <w:suppressAutoHyphens/>
              <w:rPr>
                <w:del w:id="6814" w:author="AbbVie 09" w:date="2025-05-16T13:58:00Z"/>
                <w:rFonts w:ascii="Times New Roman" w:hAnsi="Times New Roman"/>
                <w:noProof/>
                <w:sz w:val="22"/>
                <w:szCs w:val="22"/>
                <w:lang w:val="bg-BG"/>
              </w:rPr>
            </w:pPr>
            <w:del w:id="6815" w:author="AbbVie 09" w:date="2025-05-16T13:58:00Z">
              <w:r w:rsidRPr="008B32A3">
                <w:rPr>
                  <w:rFonts w:ascii="Times New Roman" w:hAnsi="Times New Roman"/>
                  <w:noProof/>
                  <w:sz w:val="22"/>
                  <w:szCs w:val="22"/>
                  <w:lang w:val="bg-BG"/>
                </w:rPr>
                <w:delText>Нарушения на метаболизма и храненето</w:delText>
              </w:r>
            </w:del>
          </w:p>
        </w:tc>
        <w:tc>
          <w:tcPr>
            <w:tcW w:w="2320" w:type="dxa"/>
          </w:tcPr>
          <w:p w14:paraId="6306BE0E" w14:textId="3314DC24" w:rsidR="007F245D" w:rsidRPr="008B32A3" w:rsidRDefault="00000000" w:rsidP="007F245D">
            <w:pPr>
              <w:tabs>
                <w:tab w:val="left" w:pos="562"/>
              </w:tabs>
              <w:suppressAutoHyphens/>
              <w:rPr>
                <w:del w:id="6816" w:author="AbbVie 09" w:date="2025-05-16T13:58:00Z"/>
                <w:rFonts w:ascii="Times New Roman" w:hAnsi="Times New Roman"/>
                <w:sz w:val="22"/>
                <w:szCs w:val="22"/>
                <w:lang w:val="bg-BG"/>
              </w:rPr>
            </w:pPr>
            <w:del w:id="6817" w:author="AbbVie 09" w:date="2025-05-16T13:58:00Z">
              <w:r w:rsidRPr="008B32A3">
                <w:rPr>
                  <w:rFonts w:ascii="Times New Roman" w:hAnsi="Times New Roman"/>
                  <w:sz w:val="22"/>
                  <w:szCs w:val="22"/>
                  <w:lang w:val="bg-BG"/>
                </w:rPr>
                <w:delText>Много чести</w:delText>
              </w:r>
            </w:del>
          </w:p>
        </w:tc>
        <w:tc>
          <w:tcPr>
            <w:tcW w:w="3527" w:type="dxa"/>
          </w:tcPr>
          <w:p w14:paraId="14B60465" w14:textId="4C5E24B5" w:rsidR="007F245D" w:rsidRPr="008B32A3" w:rsidRDefault="00000000" w:rsidP="007F245D">
            <w:pPr>
              <w:tabs>
                <w:tab w:val="left" w:pos="562"/>
              </w:tabs>
              <w:suppressAutoHyphens/>
              <w:rPr>
                <w:del w:id="6818" w:author="AbbVie 09" w:date="2025-05-16T13:58:00Z"/>
                <w:rFonts w:ascii="Times New Roman" w:hAnsi="Times New Roman"/>
                <w:sz w:val="22"/>
                <w:szCs w:val="22"/>
                <w:lang w:val="bg-BG"/>
              </w:rPr>
            </w:pPr>
            <w:del w:id="6819" w:author="AbbVie 09" w:date="2025-05-16T13:58:00Z">
              <w:r w:rsidRPr="008B32A3">
                <w:rPr>
                  <w:rFonts w:ascii="Times New Roman" w:hAnsi="Times New Roman"/>
                  <w:sz w:val="22"/>
                  <w:szCs w:val="22"/>
                  <w:lang w:val="bg-BG"/>
                </w:rPr>
                <w:delText>Повишение на липидите</w:delText>
              </w:r>
            </w:del>
          </w:p>
          <w:p w14:paraId="25D350FD" w14:textId="52B30307" w:rsidR="007F245D" w:rsidRPr="008B32A3" w:rsidRDefault="007F245D" w:rsidP="007F245D">
            <w:pPr>
              <w:tabs>
                <w:tab w:val="left" w:pos="562"/>
              </w:tabs>
              <w:suppressAutoHyphens/>
              <w:rPr>
                <w:del w:id="6820" w:author="AbbVie 09" w:date="2025-05-16T13:58:00Z"/>
                <w:rFonts w:ascii="Times New Roman" w:hAnsi="Times New Roman"/>
                <w:sz w:val="22"/>
                <w:szCs w:val="22"/>
                <w:lang w:val="bg-BG"/>
              </w:rPr>
            </w:pPr>
          </w:p>
        </w:tc>
      </w:tr>
      <w:tr w:rsidR="0029307B" w14:paraId="076D2FC1" w14:textId="07D26209">
        <w:trPr>
          <w:trHeight w:val="2326"/>
          <w:del w:id="6821" w:author="AbbVie 09" w:date="2025-05-16T13:58:00Z"/>
        </w:trPr>
        <w:tc>
          <w:tcPr>
            <w:tcW w:w="3153" w:type="dxa"/>
            <w:vMerge/>
          </w:tcPr>
          <w:p w14:paraId="66982BAF" w14:textId="55131EA2" w:rsidR="007F245D" w:rsidRPr="008B32A3" w:rsidRDefault="007F245D" w:rsidP="007F245D">
            <w:pPr>
              <w:tabs>
                <w:tab w:val="left" w:pos="562"/>
              </w:tabs>
              <w:suppressAutoHyphens/>
              <w:rPr>
                <w:del w:id="6822" w:author="AbbVie 09" w:date="2025-05-16T13:58:00Z"/>
                <w:rFonts w:ascii="Times New Roman" w:hAnsi="Times New Roman"/>
                <w:noProof/>
                <w:sz w:val="22"/>
                <w:szCs w:val="22"/>
                <w:lang w:val="bg-BG"/>
              </w:rPr>
            </w:pPr>
          </w:p>
        </w:tc>
        <w:tc>
          <w:tcPr>
            <w:tcW w:w="2320" w:type="dxa"/>
          </w:tcPr>
          <w:p w14:paraId="76D0C8E4" w14:textId="4763F0C3" w:rsidR="007F245D" w:rsidRPr="008B32A3" w:rsidRDefault="00000000" w:rsidP="007F245D">
            <w:pPr>
              <w:tabs>
                <w:tab w:val="left" w:pos="562"/>
              </w:tabs>
              <w:suppressAutoHyphens/>
              <w:rPr>
                <w:del w:id="6823" w:author="AbbVie 09" w:date="2025-05-16T13:58:00Z"/>
                <w:rFonts w:ascii="Times New Roman" w:hAnsi="Times New Roman"/>
                <w:sz w:val="22"/>
                <w:szCs w:val="22"/>
                <w:lang w:val="bg-BG"/>
              </w:rPr>
            </w:pPr>
            <w:del w:id="6824" w:author="AbbVie 09" w:date="2025-05-16T13:58:00Z">
              <w:r w:rsidRPr="008B32A3">
                <w:rPr>
                  <w:rFonts w:ascii="Times New Roman" w:hAnsi="Times New Roman"/>
                  <w:sz w:val="22"/>
                  <w:szCs w:val="22"/>
                  <w:lang w:val="bg-BG"/>
                </w:rPr>
                <w:delText>Чести</w:delText>
              </w:r>
            </w:del>
          </w:p>
          <w:p w14:paraId="42B7B762" w14:textId="601850EA" w:rsidR="007F245D" w:rsidRPr="008B32A3" w:rsidRDefault="007F245D" w:rsidP="007F245D">
            <w:pPr>
              <w:tabs>
                <w:tab w:val="left" w:pos="562"/>
              </w:tabs>
              <w:suppressAutoHyphens/>
              <w:rPr>
                <w:del w:id="6825" w:author="AbbVie 09" w:date="2025-05-16T13:58:00Z"/>
                <w:rFonts w:ascii="Times New Roman" w:hAnsi="Times New Roman"/>
                <w:sz w:val="22"/>
                <w:szCs w:val="22"/>
                <w:lang w:val="bg-BG"/>
              </w:rPr>
            </w:pPr>
          </w:p>
        </w:tc>
        <w:tc>
          <w:tcPr>
            <w:tcW w:w="3527" w:type="dxa"/>
          </w:tcPr>
          <w:p w14:paraId="1D02FB74" w14:textId="302FF4B8" w:rsidR="007F245D" w:rsidRPr="008B32A3" w:rsidRDefault="00000000" w:rsidP="007F245D">
            <w:pPr>
              <w:tabs>
                <w:tab w:val="left" w:pos="562"/>
              </w:tabs>
              <w:suppressAutoHyphens/>
              <w:rPr>
                <w:del w:id="6826" w:author="AbbVie 09" w:date="2025-05-16T13:58:00Z"/>
                <w:rFonts w:ascii="Times New Roman" w:hAnsi="Times New Roman"/>
                <w:sz w:val="22"/>
                <w:szCs w:val="22"/>
                <w:lang w:val="bg-BG"/>
              </w:rPr>
            </w:pPr>
            <w:del w:id="6827" w:author="AbbVie 09" w:date="2025-05-16T13:58:00Z">
              <w:r w:rsidRPr="008B32A3">
                <w:rPr>
                  <w:rFonts w:ascii="Times New Roman" w:hAnsi="Times New Roman"/>
                  <w:sz w:val="22"/>
                  <w:szCs w:val="22"/>
                  <w:lang w:val="bg-BG"/>
                </w:rPr>
                <w:delText xml:space="preserve">Хипокалиемия, </w:delText>
              </w:r>
            </w:del>
          </w:p>
          <w:p w14:paraId="1675443F" w14:textId="3F1698DD" w:rsidR="007F245D" w:rsidRPr="008B32A3" w:rsidRDefault="00000000" w:rsidP="007F245D">
            <w:pPr>
              <w:tabs>
                <w:tab w:val="left" w:pos="562"/>
              </w:tabs>
              <w:suppressAutoHyphens/>
              <w:rPr>
                <w:del w:id="6828" w:author="AbbVie 09" w:date="2025-05-16T13:58:00Z"/>
                <w:rFonts w:ascii="Times New Roman" w:hAnsi="Times New Roman"/>
                <w:sz w:val="22"/>
                <w:szCs w:val="22"/>
                <w:lang w:val="bg-BG"/>
              </w:rPr>
            </w:pPr>
            <w:del w:id="6829" w:author="AbbVie 09" w:date="2025-05-16T13:58:00Z">
              <w:r w:rsidRPr="008B32A3">
                <w:rPr>
                  <w:rFonts w:ascii="Times New Roman" w:hAnsi="Times New Roman"/>
                  <w:sz w:val="22"/>
                  <w:szCs w:val="22"/>
                  <w:lang w:val="bg-BG"/>
                </w:rPr>
                <w:delText xml:space="preserve">повишение на пикочната киселина, </w:delText>
              </w:r>
            </w:del>
          </w:p>
          <w:p w14:paraId="2BC7D3B8" w14:textId="6A2B8895" w:rsidR="007F245D" w:rsidRPr="008B32A3" w:rsidRDefault="00000000" w:rsidP="007F245D">
            <w:pPr>
              <w:tabs>
                <w:tab w:val="left" w:pos="562"/>
              </w:tabs>
              <w:suppressAutoHyphens/>
              <w:rPr>
                <w:del w:id="6830" w:author="AbbVie 09" w:date="2025-05-16T13:58:00Z"/>
                <w:rFonts w:ascii="Times New Roman" w:hAnsi="Times New Roman"/>
                <w:sz w:val="22"/>
                <w:szCs w:val="22"/>
                <w:lang w:val="bg-BG"/>
              </w:rPr>
            </w:pPr>
            <w:del w:id="6831" w:author="AbbVie 09" w:date="2025-05-16T13:58:00Z">
              <w:r w:rsidRPr="008B32A3">
                <w:rPr>
                  <w:rFonts w:ascii="Times New Roman" w:hAnsi="Times New Roman"/>
                  <w:sz w:val="22"/>
                  <w:szCs w:val="22"/>
                  <w:lang w:val="bg-BG"/>
                </w:rPr>
                <w:delText>отклонения на натрия в кръвта,</w:delText>
              </w:r>
            </w:del>
          </w:p>
          <w:p w14:paraId="2C12017A" w14:textId="2B001171" w:rsidR="007F245D" w:rsidRPr="008B32A3" w:rsidRDefault="00000000" w:rsidP="007F245D">
            <w:pPr>
              <w:tabs>
                <w:tab w:val="left" w:pos="562"/>
              </w:tabs>
              <w:suppressAutoHyphens/>
              <w:rPr>
                <w:del w:id="6832" w:author="AbbVie 09" w:date="2025-05-16T13:58:00Z"/>
                <w:rFonts w:ascii="Times New Roman" w:hAnsi="Times New Roman"/>
                <w:sz w:val="22"/>
                <w:szCs w:val="22"/>
                <w:lang w:val="bg-BG"/>
              </w:rPr>
            </w:pPr>
            <w:del w:id="6833" w:author="AbbVie 09" w:date="2025-05-16T13:58:00Z">
              <w:r w:rsidRPr="008B32A3">
                <w:rPr>
                  <w:rFonts w:ascii="Times New Roman" w:hAnsi="Times New Roman"/>
                  <w:sz w:val="22"/>
                  <w:szCs w:val="22"/>
                  <w:lang w:val="bg-BG"/>
                </w:rPr>
                <w:delText>хипокалциемия,</w:delText>
              </w:r>
            </w:del>
          </w:p>
          <w:p w14:paraId="49CF71AC" w14:textId="5F4DDD5E" w:rsidR="007F245D" w:rsidRPr="008B32A3" w:rsidRDefault="00000000" w:rsidP="007F245D">
            <w:pPr>
              <w:tabs>
                <w:tab w:val="left" w:pos="562"/>
              </w:tabs>
              <w:suppressAutoHyphens/>
              <w:rPr>
                <w:del w:id="6834" w:author="AbbVie 09" w:date="2025-05-16T13:58:00Z"/>
                <w:rFonts w:ascii="Times New Roman" w:hAnsi="Times New Roman"/>
                <w:sz w:val="22"/>
                <w:szCs w:val="22"/>
                <w:lang w:val="bg-BG"/>
              </w:rPr>
            </w:pPr>
            <w:del w:id="6835" w:author="AbbVie 09" w:date="2025-05-16T13:58:00Z">
              <w:r w:rsidRPr="008B32A3">
                <w:rPr>
                  <w:rFonts w:ascii="Times New Roman" w:hAnsi="Times New Roman"/>
                  <w:sz w:val="22"/>
                  <w:szCs w:val="22"/>
                  <w:lang w:val="bg-BG"/>
                </w:rPr>
                <w:delText>хипергликемия,</w:delText>
              </w:r>
            </w:del>
          </w:p>
          <w:p w14:paraId="3648B0D9" w14:textId="2BD17942" w:rsidR="007F245D" w:rsidRPr="008B32A3" w:rsidRDefault="00000000" w:rsidP="007F245D">
            <w:pPr>
              <w:tabs>
                <w:tab w:val="left" w:pos="562"/>
              </w:tabs>
              <w:suppressAutoHyphens/>
              <w:rPr>
                <w:del w:id="6836" w:author="AbbVie 09" w:date="2025-05-16T13:58:00Z"/>
                <w:rFonts w:ascii="Times New Roman" w:hAnsi="Times New Roman"/>
                <w:sz w:val="22"/>
                <w:szCs w:val="22"/>
                <w:lang w:val="bg-BG"/>
              </w:rPr>
            </w:pPr>
            <w:del w:id="6837" w:author="AbbVie 09" w:date="2025-05-16T13:58:00Z">
              <w:r w:rsidRPr="008B32A3">
                <w:rPr>
                  <w:rFonts w:ascii="Times New Roman" w:hAnsi="Times New Roman"/>
                  <w:sz w:val="22"/>
                  <w:szCs w:val="22"/>
                  <w:lang w:val="bg-BG"/>
                </w:rPr>
                <w:delText>хипофосфатемия,</w:delText>
              </w:r>
            </w:del>
          </w:p>
          <w:p w14:paraId="1DB534C0" w14:textId="24A64BFE" w:rsidR="007F245D" w:rsidRPr="008B32A3" w:rsidRDefault="00000000" w:rsidP="007F245D">
            <w:pPr>
              <w:tabs>
                <w:tab w:val="left" w:pos="562"/>
              </w:tabs>
              <w:suppressAutoHyphens/>
              <w:rPr>
                <w:del w:id="6838" w:author="AbbVie 09" w:date="2025-05-16T13:58:00Z"/>
                <w:rFonts w:ascii="Times New Roman" w:hAnsi="Times New Roman"/>
                <w:sz w:val="22"/>
                <w:szCs w:val="22"/>
                <w:lang w:val="bg-BG"/>
              </w:rPr>
            </w:pPr>
            <w:del w:id="6839" w:author="AbbVie 09" w:date="2025-05-16T13:58:00Z">
              <w:r w:rsidRPr="008B32A3">
                <w:rPr>
                  <w:rFonts w:ascii="Times New Roman" w:hAnsi="Times New Roman"/>
                  <w:sz w:val="22"/>
                  <w:szCs w:val="22"/>
                  <w:lang w:val="bg-BG"/>
                </w:rPr>
                <w:delText>дехидратация</w:delText>
              </w:r>
            </w:del>
          </w:p>
          <w:p w14:paraId="4BB55AE7" w14:textId="1ABE0BAB" w:rsidR="007F245D" w:rsidRPr="008B32A3" w:rsidRDefault="007F245D" w:rsidP="007F245D">
            <w:pPr>
              <w:tabs>
                <w:tab w:val="left" w:pos="562"/>
              </w:tabs>
              <w:suppressAutoHyphens/>
              <w:rPr>
                <w:del w:id="6840" w:author="AbbVie 09" w:date="2025-05-16T13:58:00Z"/>
                <w:rFonts w:ascii="Times New Roman" w:hAnsi="Times New Roman"/>
                <w:sz w:val="22"/>
                <w:szCs w:val="22"/>
                <w:lang w:val="bg-BG"/>
              </w:rPr>
            </w:pPr>
          </w:p>
        </w:tc>
      </w:tr>
      <w:tr w:rsidR="0029307B" w14:paraId="1620C50F" w14:textId="36857DD2">
        <w:trPr>
          <w:del w:id="6841" w:author="AbbVie 09" w:date="2025-05-16T13:58:00Z"/>
        </w:trPr>
        <w:tc>
          <w:tcPr>
            <w:tcW w:w="3153" w:type="dxa"/>
          </w:tcPr>
          <w:p w14:paraId="02CDBECE" w14:textId="1AC2917B" w:rsidR="007F245D" w:rsidRPr="008B32A3" w:rsidRDefault="00000000" w:rsidP="007F245D">
            <w:pPr>
              <w:tabs>
                <w:tab w:val="left" w:pos="562"/>
              </w:tabs>
              <w:suppressAutoHyphens/>
              <w:rPr>
                <w:del w:id="6842" w:author="AbbVie 09" w:date="2025-05-16T13:58:00Z"/>
                <w:rFonts w:ascii="Times New Roman" w:hAnsi="Times New Roman"/>
                <w:noProof/>
                <w:sz w:val="22"/>
                <w:szCs w:val="22"/>
                <w:lang w:val="bg-BG"/>
              </w:rPr>
            </w:pPr>
            <w:del w:id="6843" w:author="AbbVie 09" w:date="2025-05-16T13:58:00Z">
              <w:r w:rsidRPr="008B32A3">
                <w:rPr>
                  <w:rFonts w:ascii="Times New Roman" w:hAnsi="Times New Roman"/>
                  <w:noProof/>
                  <w:sz w:val="22"/>
                  <w:szCs w:val="22"/>
                  <w:lang w:val="bg-BG"/>
                </w:rPr>
                <w:delText>Психични нарушения</w:delText>
              </w:r>
            </w:del>
          </w:p>
        </w:tc>
        <w:tc>
          <w:tcPr>
            <w:tcW w:w="2320" w:type="dxa"/>
          </w:tcPr>
          <w:p w14:paraId="2A1DA773" w14:textId="6F529A9E" w:rsidR="007F245D" w:rsidRPr="008B32A3" w:rsidRDefault="00000000" w:rsidP="007F245D">
            <w:pPr>
              <w:tabs>
                <w:tab w:val="left" w:pos="562"/>
              </w:tabs>
              <w:suppressAutoHyphens/>
              <w:rPr>
                <w:del w:id="6844" w:author="AbbVie 09" w:date="2025-05-16T13:58:00Z"/>
                <w:rFonts w:ascii="Times New Roman" w:hAnsi="Times New Roman"/>
                <w:sz w:val="22"/>
                <w:szCs w:val="22"/>
                <w:lang w:val="bg-BG"/>
              </w:rPr>
            </w:pPr>
            <w:del w:id="6845" w:author="AbbVie 09" w:date="2025-05-16T13:58:00Z">
              <w:r w:rsidRPr="008B32A3">
                <w:rPr>
                  <w:rFonts w:ascii="Times New Roman" w:hAnsi="Times New Roman"/>
                  <w:sz w:val="22"/>
                  <w:szCs w:val="22"/>
                  <w:lang w:val="bg-BG"/>
                </w:rPr>
                <w:delText>Чести</w:delText>
              </w:r>
            </w:del>
          </w:p>
        </w:tc>
        <w:tc>
          <w:tcPr>
            <w:tcW w:w="3527" w:type="dxa"/>
          </w:tcPr>
          <w:p w14:paraId="4EADAC9D" w14:textId="19CB511E" w:rsidR="007F245D" w:rsidRPr="008B32A3" w:rsidRDefault="00000000" w:rsidP="007F245D">
            <w:pPr>
              <w:tabs>
                <w:tab w:val="left" w:pos="562"/>
              </w:tabs>
              <w:suppressAutoHyphens/>
              <w:rPr>
                <w:del w:id="6846" w:author="AbbVie 09" w:date="2025-05-16T13:58:00Z"/>
                <w:rFonts w:ascii="Times New Roman" w:hAnsi="Times New Roman"/>
                <w:sz w:val="22"/>
                <w:szCs w:val="22"/>
                <w:lang w:val="bg-BG"/>
              </w:rPr>
            </w:pPr>
            <w:del w:id="6847" w:author="AbbVie 09" w:date="2025-05-16T13:58:00Z">
              <w:r w:rsidRPr="008B32A3">
                <w:rPr>
                  <w:rFonts w:ascii="Times New Roman" w:hAnsi="Times New Roman"/>
                  <w:sz w:val="22"/>
                  <w:szCs w:val="22"/>
                  <w:lang w:val="bg-BG"/>
                </w:rPr>
                <w:delText>Промени в настроението (включително депресия), тревожност,</w:delText>
              </w:r>
            </w:del>
          </w:p>
          <w:p w14:paraId="77C3D89A" w14:textId="4C0D0B51" w:rsidR="007F245D" w:rsidRPr="008B32A3" w:rsidRDefault="00000000" w:rsidP="007F245D">
            <w:pPr>
              <w:tabs>
                <w:tab w:val="left" w:pos="562"/>
              </w:tabs>
              <w:suppressAutoHyphens/>
              <w:rPr>
                <w:del w:id="6848" w:author="AbbVie 09" w:date="2025-05-16T13:58:00Z"/>
                <w:rFonts w:ascii="Times New Roman" w:hAnsi="Times New Roman"/>
                <w:sz w:val="22"/>
                <w:szCs w:val="22"/>
                <w:lang w:val="bg-BG"/>
              </w:rPr>
            </w:pPr>
            <w:del w:id="6849" w:author="AbbVie 09" w:date="2025-05-16T13:58:00Z">
              <w:r w:rsidRPr="008B32A3">
                <w:rPr>
                  <w:rFonts w:ascii="Times New Roman" w:hAnsi="Times New Roman"/>
                  <w:sz w:val="22"/>
                  <w:szCs w:val="22"/>
                  <w:lang w:val="bg-BG"/>
                </w:rPr>
                <w:delText>безсъние</w:delText>
              </w:r>
            </w:del>
          </w:p>
          <w:p w14:paraId="2F59766B" w14:textId="2B7805DB" w:rsidR="007F245D" w:rsidRPr="008B32A3" w:rsidRDefault="007F245D" w:rsidP="007F245D">
            <w:pPr>
              <w:tabs>
                <w:tab w:val="left" w:pos="562"/>
              </w:tabs>
              <w:suppressAutoHyphens/>
              <w:rPr>
                <w:del w:id="6850" w:author="AbbVie 09" w:date="2025-05-16T13:58:00Z"/>
                <w:rFonts w:ascii="Times New Roman" w:hAnsi="Times New Roman"/>
                <w:sz w:val="22"/>
                <w:szCs w:val="22"/>
                <w:lang w:val="bg-BG"/>
              </w:rPr>
            </w:pPr>
          </w:p>
        </w:tc>
      </w:tr>
      <w:tr w:rsidR="0029307B" w14:paraId="0385A65F" w14:textId="414F1ECF">
        <w:trPr>
          <w:del w:id="6851" w:author="AbbVie 09" w:date="2025-05-16T13:58:00Z"/>
        </w:trPr>
        <w:tc>
          <w:tcPr>
            <w:tcW w:w="3153" w:type="dxa"/>
            <w:vMerge w:val="restart"/>
          </w:tcPr>
          <w:p w14:paraId="0234904B" w14:textId="2ECE62E2" w:rsidR="007F245D" w:rsidRPr="008B32A3" w:rsidRDefault="00000000" w:rsidP="007F245D">
            <w:pPr>
              <w:tabs>
                <w:tab w:val="left" w:pos="562"/>
              </w:tabs>
              <w:suppressAutoHyphens/>
              <w:rPr>
                <w:del w:id="6852" w:author="AbbVie 09" w:date="2025-05-16T13:58:00Z"/>
                <w:rFonts w:ascii="Times New Roman" w:hAnsi="Times New Roman"/>
                <w:noProof/>
                <w:sz w:val="22"/>
                <w:szCs w:val="22"/>
                <w:lang w:val="bg-BG"/>
              </w:rPr>
            </w:pPr>
            <w:del w:id="6853" w:author="AbbVie 09" w:date="2025-05-16T13:58:00Z">
              <w:r w:rsidRPr="008B32A3">
                <w:rPr>
                  <w:rFonts w:ascii="Times New Roman" w:hAnsi="Times New Roman"/>
                  <w:noProof/>
                  <w:sz w:val="22"/>
                  <w:szCs w:val="22"/>
                  <w:lang w:val="bg-BG"/>
                </w:rPr>
                <w:delText>Нарушения на нервната система*</w:delText>
              </w:r>
            </w:del>
          </w:p>
        </w:tc>
        <w:tc>
          <w:tcPr>
            <w:tcW w:w="2320" w:type="dxa"/>
          </w:tcPr>
          <w:p w14:paraId="3590376F" w14:textId="260BE3FC" w:rsidR="007F245D" w:rsidRPr="008B32A3" w:rsidRDefault="00000000" w:rsidP="007F245D">
            <w:pPr>
              <w:tabs>
                <w:tab w:val="left" w:pos="562"/>
              </w:tabs>
              <w:suppressAutoHyphens/>
              <w:rPr>
                <w:del w:id="6854" w:author="AbbVie 09" w:date="2025-05-16T13:58:00Z"/>
                <w:rFonts w:ascii="Times New Roman" w:hAnsi="Times New Roman"/>
                <w:sz w:val="22"/>
                <w:szCs w:val="22"/>
                <w:lang w:val="bg-BG"/>
              </w:rPr>
            </w:pPr>
            <w:del w:id="6855" w:author="AbbVie 09" w:date="2025-05-16T13:58:00Z">
              <w:r w:rsidRPr="008B32A3">
                <w:rPr>
                  <w:rFonts w:ascii="Times New Roman" w:hAnsi="Times New Roman"/>
                  <w:sz w:val="22"/>
                  <w:szCs w:val="22"/>
                  <w:lang w:val="bg-BG"/>
                </w:rPr>
                <w:delText>Много чести</w:delText>
              </w:r>
            </w:del>
          </w:p>
        </w:tc>
        <w:tc>
          <w:tcPr>
            <w:tcW w:w="3527" w:type="dxa"/>
          </w:tcPr>
          <w:p w14:paraId="78AB5AEA" w14:textId="7F775123" w:rsidR="007F245D" w:rsidRPr="008B32A3" w:rsidRDefault="00000000" w:rsidP="007F245D">
            <w:pPr>
              <w:tabs>
                <w:tab w:val="left" w:pos="562"/>
              </w:tabs>
              <w:suppressAutoHyphens/>
              <w:rPr>
                <w:del w:id="6856" w:author="AbbVie 09" w:date="2025-05-16T13:58:00Z"/>
                <w:rFonts w:ascii="Times New Roman" w:hAnsi="Times New Roman"/>
                <w:sz w:val="22"/>
                <w:szCs w:val="22"/>
                <w:lang w:val="bg-BG"/>
              </w:rPr>
            </w:pPr>
            <w:del w:id="6857" w:author="AbbVie 09" w:date="2025-05-16T13:58:00Z">
              <w:r w:rsidRPr="008B32A3">
                <w:rPr>
                  <w:rFonts w:ascii="Times New Roman" w:hAnsi="Times New Roman"/>
                  <w:sz w:val="22"/>
                  <w:szCs w:val="22"/>
                  <w:lang w:val="bg-BG"/>
                </w:rPr>
                <w:delText>Главоболие</w:delText>
              </w:r>
            </w:del>
          </w:p>
          <w:p w14:paraId="60CBBFB0" w14:textId="1F70B150" w:rsidR="007F245D" w:rsidRPr="008B32A3" w:rsidRDefault="007F245D" w:rsidP="007F245D">
            <w:pPr>
              <w:tabs>
                <w:tab w:val="left" w:pos="562"/>
              </w:tabs>
              <w:suppressAutoHyphens/>
              <w:rPr>
                <w:del w:id="6858" w:author="AbbVie 09" w:date="2025-05-16T13:58:00Z"/>
                <w:rFonts w:ascii="Times New Roman" w:hAnsi="Times New Roman"/>
                <w:sz w:val="22"/>
                <w:szCs w:val="22"/>
                <w:lang w:val="bg-BG"/>
              </w:rPr>
            </w:pPr>
          </w:p>
        </w:tc>
      </w:tr>
      <w:tr w:rsidR="0029307B" w14:paraId="17E452C8" w14:textId="2E2EDF78">
        <w:trPr>
          <w:del w:id="6859" w:author="AbbVie 09" w:date="2025-05-16T13:58:00Z"/>
        </w:trPr>
        <w:tc>
          <w:tcPr>
            <w:tcW w:w="3153" w:type="dxa"/>
            <w:vMerge/>
          </w:tcPr>
          <w:p w14:paraId="394C3F69" w14:textId="135DAF63" w:rsidR="007F245D" w:rsidRPr="008B32A3" w:rsidRDefault="007F245D" w:rsidP="007F245D">
            <w:pPr>
              <w:tabs>
                <w:tab w:val="left" w:pos="562"/>
              </w:tabs>
              <w:suppressAutoHyphens/>
              <w:rPr>
                <w:del w:id="6860" w:author="AbbVie 09" w:date="2025-05-16T13:58:00Z"/>
                <w:rFonts w:ascii="Times New Roman" w:hAnsi="Times New Roman"/>
                <w:sz w:val="22"/>
                <w:szCs w:val="22"/>
                <w:lang w:val="bg-BG"/>
              </w:rPr>
            </w:pPr>
          </w:p>
        </w:tc>
        <w:tc>
          <w:tcPr>
            <w:tcW w:w="2320" w:type="dxa"/>
          </w:tcPr>
          <w:p w14:paraId="3D298220" w14:textId="7BE51952" w:rsidR="007F245D" w:rsidRPr="008B32A3" w:rsidRDefault="00000000" w:rsidP="007F245D">
            <w:pPr>
              <w:tabs>
                <w:tab w:val="left" w:pos="562"/>
              </w:tabs>
              <w:suppressAutoHyphens/>
              <w:rPr>
                <w:del w:id="6861" w:author="AbbVie 09" w:date="2025-05-16T13:58:00Z"/>
                <w:rFonts w:ascii="Times New Roman" w:hAnsi="Times New Roman"/>
                <w:sz w:val="22"/>
                <w:szCs w:val="22"/>
                <w:lang w:val="bg-BG"/>
              </w:rPr>
            </w:pPr>
            <w:del w:id="6862" w:author="AbbVie 09" w:date="2025-05-16T13:58:00Z">
              <w:r w:rsidRPr="008B32A3">
                <w:rPr>
                  <w:rFonts w:ascii="Times New Roman" w:hAnsi="Times New Roman"/>
                  <w:sz w:val="22"/>
                  <w:szCs w:val="22"/>
                  <w:lang w:val="bg-BG"/>
                </w:rPr>
                <w:delText>Чести</w:delText>
              </w:r>
            </w:del>
          </w:p>
        </w:tc>
        <w:tc>
          <w:tcPr>
            <w:tcW w:w="3527" w:type="dxa"/>
          </w:tcPr>
          <w:p w14:paraId="7C71DD70" w14:textId="44D6104C" w:rsidR="007F245D" w:rsidRPr="008B32A3" w:rsidRDefault="00000000" w:rsidP="007F245D">
            <w:pPr>
              <w:tabs>
                <w:tab w:val="left" w:pos="562"/>
              </w:tabs>
              <w:suppressAutoHyphens/>
              <w:rPr>
                <w:del w:id="6863" w:author="AbbVie 09" w:date="2025-05-16T13:58:00Z"/>
                <w:rFonts w:ascii="Times New Roman" w:hAnsi="Times New Roman"/>
                <w:sz w:val="22"/>
                <w:szCs w:val="22"/>
                <w:lang w:val="bg-BG"/>
              </w:rPr>
            </w:pPr>
            <w:del w:id="6864" w:author="AbbVie 09" w:date="2025-05-16T13:58:00Z">
              <w:r w:rsidRPr="008B32A3">
                <w:rPr>
                  <w:rFonts w:ascii="Times New Roman" w:hAnsi="Times New Roman"/>
                  <w:sz w:val="22"/>
                  <w:szCs w:val="22"/>
                  <w:lang w:val="bg-BG"/>
                </w:rPr>
                <w:delText>Парестезии (включително хипоестезия),</w:delText>
              </w:r>
            </w:del>
          </w:p>
          <w:p w14:paraId="37490D65" w14:textId="121EE37A" w:rsidR="007F245D" w:rsidRPr="008B32A3" w:rsidRDefault="00000000" w:rsidP="007F245D">
            <w:pPr>
              <w:tabs>
                <w:tab w:val="left" w:pos="562"/>
              </w:tabs>
              <w:suppressAutoHyphens/>
              <w:rPr>
                <w:del w:id="6865" w:author="AbbVie 09" w:date="2025-05-16T13:58:00Z"/>
                <w:rFonts w:ascii="Times New Roman" w:hAnsi="Times New Roman"/>
                <w:sz w:val="22"/>
                <w:szCs w:val="22"/>
                <w:lang w:val="bg-BG"/>
              </w:rPr>
            </w:pPr>
            <w:del w:id="6866" w:author="AbbVie 09" w:date="2025-05-16T13:58:00Z">
              <w:r w:rsidRPr="008B32A3">
                <w:rPr>
                  <w:rFonts w:ascii="Times New Roman" w:hAnsi="Times New Roman"/>
                  <w:sz w:val="22"/>
                  <w:szCs w:val="22"/>
                  <w:lang w:val="bg-BG"/>
                </w:rPr>
                <w:delText>мигрена,</w:delText>
              </w:r>
            </w:del>
          </w:p>
          <w:p w14:paraId="0893B157" w14:textId="767F8B82" w:rsidR="007F245D" w:rsidRPr="008B32A3" w:rsidRDefault="00000000" w:rsidP="007F245D">
            <w:pPr>
              <w:tabs>
                <w:tab w:val="left" w:pos="562"/>
              </w:tabs>
              <w:suppressAutoHyphens/>
              <w:rPr>
                <w:del w:id="6867" w:author="AbbVie 09" w:date="2025-05-16T13:58:00Z"/>
                <w:rFonts w:ascii="Times New Roman" w:hAnsi="Times New Roman"/>
                <w:sz w:val="22"/>
                <w:szCs w:val="22"/>
                <w:lang w:val="bg-BG"/>
              </w:rPr>
            </w:pPr>
            <w:del w:id="6868" w:author="AbbVie 09" w:date="2025-05-16T13:58:00Z">
              <w:r w:rsidRPr="008B32A3">
                <w:rPr>
                  <w:rFonts w:ascii="Times New Roman" w:hAnsi="Times New Roman"/>
                  <w:sz w:val="22"/>
                  <w:szCs w:val="22"/>
                  <w:lang w:val="bg-BG"/>
                </w:rPr>
                <w:delText>компресия на нервни окончания</w:delText>
              </w:r>
            </w:del>
          </w:p>
          <w:p w14:paraId="2506FB53" w14:textId="1617E813" w:rsidR="007F245D" w:rsidRPr="008B32A3" w:rsidRDefault="007F245D" w:rsidP="007F245D">
            <w:pPr>
              <w:tabs>
                <w:tab w:val="left" w:pos="562"/>
              </w:tabs>
              <w:suppressAutoHyphens/>
              <w:rPr>
                <w:del w:id="6869" w:author="AbbVie 09" w:date="2025-05-16T13:58:00Z"/>
                <w:rFonts w:ascii="Times New Roman" w:hAnsi="Times New Roman"/>
                <w:sz w:val="22"/>
                <w:szCs w:val="22"/>
                <w:lang w:val="bg-BG"/>
              </w:rPr>
            </w:pPr>
          </w:p>
        </w:tc>
      </w:tr>
      <w:tr w:rsidR="0029307B" w14:paraId="74C9FD75" w14:textId="442779C6">
        <w:trPr>
          <w:del w:id="6870" w:author="AbbVie 09" w:date="2025-05-16T13:58:00Z"/>
        </w:trPr>
        <w:tc>
          <w:tcPr>
            <w:tcW w:w="3153" w:type="dxa"/>
            <w:vMerge/>
          </w:tcPr>
          <w:p w14:paraId="2D487BE7" w14:textId="573FCBC5" w:rsidR="007F245D" w:rsidRPr="008B32A3" w:rsidRDefault="007F245D" w:rsidP="007F245D">
            <w:pPr>
              <w:tabs>
                <w:tab w:val="left" w:pos="562"/>
              </w:tabs>
              <w:suppressAutoHyphens/>
              <w:rPr>
                <w:del w:id="6871" w:author="AbbVie 09" w:date="2025-05-16T13:58:00Z"/>
                <w:rFonts w:ascii="Times New Roman" w:hAnsi="Times New Roman"/>
                <w:sz w:val="22"/>
                <w:szCs w:val="22"/>
                <w:lang w:val="bg-BG"/>
              </w:rPr>
            </w:pPr>
          </w:p>
        </w:tc>
        <w:tc>
          <w:tcPr>
            <w:tcW w:w="2320" w:type="dxa"/>
          </w:tcPr>
          <w:p w14:paraId="50C61E11" w14:textId="53148781" w:rsidR="007F245D" w:rsidRPr="008B32A3" w:rsidRDefault="00000000" w:rsidP="007F245D">
            <w:pPr>
              <w:tabs>
                <w:tab w:val="left" w:pos="562"/>
              </w:tabs>
              <w:suppressAutoHyphens/>
              <w:rPr>
                <w:del w:id="6872" w:author="AbbVie 09" w:date="2025-05-16T13:58:00Z"/>
                <w:rFonts w:ascii="Times New Roman" w:hAnsi="Times New Roman"/>
                <w:sz w:val="22"/>
                <w:szCs w:val="22"/>
                <w:lang w:val="bg-BG"/>
              </w:rPr>
            </w:pPr>
            <w:del w:id="6873" w:author="AbbVie 09" w:date="2025-05-16T13:58:00Z">
              <w:r w:rsidRPr="008B32A3">
                <w:rPr>
                  <w:rFonts w:ascii="Times New Roman" w:hAnsi="Times New Roman"/>
                  <w:sz w:val="22"/>
                  <w:szCs w:val="22"/>
                  <w:lang w:val="bg-BG"/>
                </w:rPr>
                <w:delText>Нечести</w:delText>
              </w:r>
            </w:del>
          </w:p>
        </w:tc>
        <w:tc>
          <w:tcPr>
            <w:tcW w:w="3527" w:type="dxa"/>
          </w:tcPr>
          <w:p w14:paraId="5B7C4126" w14:textId="0558AC95" w:rsidR="007F245D" w:rsidRPr="008B32A3" w:rsidRDefault="00000000" w:rsidP="007F245D">
            <w:pPr>
              <w:tabs>
                <w:tab w:val="left" w:pos="562"/>
              </w:tabs>
              <w:suppressAutoHyphens/>
              <w:rPr>
                <w:del w:id="6874" w:author="AbbVie 09" w:date="2025-05-16T13:58:00Z"/>
                <w:rFonts w:ascii="Times New Roman" w:hAnsi="Times New Roman"/>
                <w:sz w:val="22"/>
                <w:szCs w:val="22"/>
                <w:lang w:val="bg-BG"/>
              </w:rPr>
            </w:pPr>
            <w:del w:id="6875" w:author="AbbVie 09" w:date="2025-05-16T13:58:00Z">
              <w:r w:rsidRPr="008B32A3">
                <w:rPr>
                  <w:rFonts w:ascii="Times New Roman" w:hAnsi="Times New Roman"/>
                  <w:sz w:val="22"/>
                  <w:szCs w:val="22"/>
                  <w:lang w:val="bg-BG"/>
                </w:rPr>
                <w:delText xml:space="preserve">Мозъчно-съдови инциденти </w:delText>
              </w:r>
              <w:r w:rsidRPr="008B32A3">
                <w:rPr>
                  <w:rFonts w:ascii="Times New Roman" w:hAnsi="Times New Roman"/>
                  <w:sz w:val="22"/>
                  <w:szCs w:val="22"/>
                  <w:vertAlign w:val="superscript"/>
                  <w:lang w:val="bg-BG"/>
                </w:rPr>
                <w:delText>1)</w:delText>
              </w:r>
            </w:del>
          </w:p>
          <w:p w14:paraId="48DC39E1" w14:textId="271E0782" w:rsidR="007F245D" w:rsidRPr="008B32A3" w:rsidRDefault="00000000" w:rsidP="007F245D">
            <w:pPr>
              <w:tabs>
                <w:tab w:val="left" w:pos="562"/>
              </w:tabs>
              <w:suppressAutoHyphens/>
              <w:rPr>
                <w:del w:id="6876" w:author="AbbVie 09" w:date="2025-05-16T13:58:00Z"/>
                <w:rFonts w:ascii="Times New Roman" w:hAnsi="Times New Roman"/>
                <w:sz w:val="22"/>
                <w:szCs w:val="22"/>
                <w:lang w:val="bg-BG"/>
              </w:rPr>
            </w:pPr>
            <w:del w:id="6877" w:author="AbbVie 09" w:date="2025-05-16T13:58:00Z">
              <w:r w:rsidRPr="008B32A3">
                <w:rPr>
                  <w:rFonts w:ascii="Times New Roman" w:hAnsi="Times New Roman"/>
                  <w:sz w:val="22"/>
                  <w:szCs w:val="22"/>
                  <w:lang w:val="bg-BG"/>
                </w:rPr>
                <w:delText>тремор,</w:delText>
              </w:r>
            </w:del>
          </w:p>
          <w:p w14:paraId="43A535DE" w14:textId="5BB7EE87" w:rsidR="007F245D" w:rsidRPr="008B32A3" w:rsidRDefault="00000000" w:rsidP="007F245D">
            <w:pPr>
              <w:tabs>
                <w:tab w:val="left" w:pos="562"/>
              </w:tabs>
              <w:suppressAutoHyphens/>
              <w:rPr>
                <w:del w:id="6878" w:author="AbbVie 09" w:date="2025-05-16T13:58:00Z"/>
                <w:rFonts w:ascii="Times New Roman" w:hAnsi="Times New Roman"/>
                <w:sz w:val="22"/>
                <w:szCs w:val="22"/>
                <w:lang w:val="bg-BG"/>
              </w:rPr>
            </w:pPr>
            <w:del w:id="6879" w:author="AbbVie 09" w:date="2025-05-16T13:58:00Z">
              <w:r w:rsidRPr="008B32A3">
                <w:rPr>
                  <w:rFonts w:ascii="Times New Roman" w:hAnsi="Times New Roman"/>
                  <w:sz w:val="22"/>
                  <w:szCs w:val="22"/>
                  <w:lang w:val="bg-BG"/>
                </w:rPr>
                <w:delText>невропатия</w:delText>
              </w:r>
            </w:del>
          </w:p>
          <w:p w14:paraId="34106A47" w14:textId="3A46AB54" w:rsidR="007F245D" w:rsidRPr="008B32A3" w:rsidRDefault="007F245D" w:rsidP="007F245D">
            <w:pPr>
              <w:tabs>
                <w:tab w:val="left" w:pos="562"/>
              </w:tabs>
              <w:suppressAutoHyphens/>
              <w:rPr>
                <w:del w:id="6880" w:author="AbbVie 09" w:date="2025-05-16T13:58:00Z"/>
                <w:rFonts w:ascii="Times New Roman" w:hAnsi="Times New Roman"/>
                <w:sz w:val="22"/>
                <w:szCs w:val="22"/>
                <w:lang w:val="bg-BG"/>
              </w:rPr>
            </w:pPr>
          </w:p>
        </w:tc>
      </w:tr>
      <w:tr w:rsidR="0029307B" w14:paraId="2FB1B1F5" w14:textId="34298B05">
        <w:trPr>
          <w:del w:id="6881" w:author="AbbVie 09" w:date="2025-05-16T13:58:00Z"/>
        </w:trPr>
        <w:tc>
          <w:tcPr>
            <w:tcW w:w="3153" w:type="dxa"/>
            <w:vMerge/>
          </w:tcPr>
          <w:p w14:paraId="040D5F47" w14:textId="39778CFA" w:rsidR="007F245D" w:rsidRPr="008B32A3" w:rsidRDefault="007F245D" w:rsidP="007F245D">
            <w:pPr>
              <w:tabs>
                <w:tab w:val="left" w:pos="562"/>
              </w:tabs>
              <w:suppressAutoHyphens/>
              <w:rPr>
                <w:del w:id="6882" w:author="AbbVie 09" w:date="2025-05-16T13:58:00Z"/>
                <w:rFonts w:ascii="Times New Roman" w:hAnsi="Times New Roman"/>
                <w:sz w:val="22"/>
                <w:szCs w:val="22"/>
                <w:lang w:val="bg-BG"/>
              </w:rPr>
            </w:pPr>
          </w:p>
        </w:tc>
        <w:tc>
          <w:tcPr>
            <w:tcW w:w="2320" w:type="dxa"/>
          </w:tcPr>
          <w:p w14:paraId="100CDE51" w14:textId="4918E5FB" w:rsidR="007F245D" w:rsidRPr="008B32A3" w:rsidRDefault="00000000" w:rsidP="007F245D">
            <w:pPr>
              <w:tabs>
                <w:tab w:val="left" w:pos="562"/>
              </w:tabs>
              <w:suppressAutoHyphens/>
              <w:rPr>
                <w:del w:id="6883" w:author="AbbVie 09" w:date="2025-05-16T13:58:00Z"/>
                <w:rFonts w:ascii="Times New Roman" w:hAnsi="Times New Roman"/>
                <w:sz w:val="22"/>
                <w:szCs w:val="22"/>
                <w:lang w:val="bg-BG"/>
              </w:rPr>
            </w:pPr>
            <w:del w:id="6884" w:author="AbbVie 09" w:date="2025-05-16T13:58:00Z">
              <w:r w:rsidRPr="008B32A3">
                <w:rPr>
                  <w:rFonts w:ascii="Times New Roman" w:hAnsi="Times New Roman"/>
                  <w:sz w:val="22"/>
                  <w:szCs w:val="22"/>
                  <w:lang w:val="bg-BG"/>
                </w:rPr>
                <w:delText>Редки</w:delText>
              </w:r>
            </w:del>
          </w:p>
        </w:tc>
        <w:tc>
          <w:tcPr>
            <w:tcW w:w="3527" w:type="dxa"/>
          </w:tcPr>
          <w:p w14:paraId="58B993C1" w14:textId="7F18CBA5" w:rsidR="007F245D" w:rsidRPr="008B32A3" w:rsidRDefault="00000000" w:rsidP="007F245D">
            <w:pPr>
              <w:tabs>
                <w:tab w:val="left" w:pos="562"/>
              </w:tabs>
              <w:suppressAutoHyphens/>
              <w:rPr>
                <w:del w:id="6885" w:author="AbbVie 09" w:date="2025-05-16T13:58:00Z"/>
                <w:rFonts w:ascii="Times New Roman" w:hAnsi="Times New Roman"/>
                <w:sz w:val="22"/>
                <w:szCs w:val="22"/>
                <w:lang w:val="bg-BG"/>
              </w:rPr>
            </w:pPr>
            <w:del w:id="6886" w:author="AbbVie 09" w:date="2025-05-16T13:58:00Z">
              <w:r w:rsidRPr="008B32A3">
                <w:rPr>
                  <w:rFonts w:ascii="Times New Roman" w:hAnsi="Times New Roman"/>
                  <w:sz w:val="22"/>
                  <w:szCs w:val="22"/>
                  <w:lang w:val="bg-BG"/>
                </w:rPr>
                <w:delText>Множествена склероза,</w:delText>
              </w:r>
            </w:del>
          </w:p>
          <w:p w14:paraId="62663425" w14:textId="0B705345" w:rsidR="007F245D" w:rsidRPr="008B32A3" w:rsidRDefault="00000000" w:rsidP="007F245D">
            <w:pPr>
              <w:tabs>
                <w:tab w:val="left" w:pos="562"/>
              </w:tabs>
              <w:suppressAutoHyphens/>
              <w:rPr>
                <w:del w:id="6887" w:author="AbbVie 09" w:date="2025-05-16T13:58:00Z"/>
                <w:rFonts w:ascii="Times New Roman" w:hAnsi="Times New Roman"/>
                <w:sz w:val="22"/>
                <w:szCs w:val="22"/>
                <w:lang w:val="bg-BG"/>
              </w:rPr>
            </w:pPr>
            <w:del w:id="6888" w:author="AbbVie 09" w:date="2025-05-16T13:58:00Z">
              <w:r w:rsidRPr="008B32A3">
                <w:rPr>
                  <w:rFonts w:ascii="Times New Roman" w:hAnsi="Times New Roman"/>
                  <w:sz w:val="22"/>
                  <w:szCs w:val="22"/>
                  <w:lang w:val="bg-BG"/>
                </w:rPr>
                <w:delText>демиелинизиращи нарушения (неврит на очния нерв, синдром на Guillain-Barré)</w:delText>
              </w:r>
              <w:r w:rsidRPr="008B32A3">
                <w:rPr>
                  <w:rFonts w:ascii="Times New Roman" w:hAnsi="Times New Roman"/>
                  <w:sz w:val="22"/>
                  <w:szCs w:val="22"/>
                  <w:vertAlign w:val="superscript"/>
                  <w:lang w:val="bg-BG"/>
                </w:rPr>
                <w:delText xml:space="preserve"> 1)</w:delText>
              </w:r>
            </w:del>
          </w:p>
          <w:p w14:paraId="05EB51E7" w14:textId="6F373643" w:rsidR="007F245D" w:rsidRPr="008B32A3" w:rsidRDefault="007F245D" w:rsidP="007F245D">
            <w:pPr>
              <w:tabs>
                <w:tab w:val="left" w:pos="562"/>
              </w:tabs>
              <w:suppressAutoHyphens/>
              <w:rPr>
                <w:del w:id="6889" w:author="AbbVie 09" w:date="2025-05-16T13:58:00Z"/>
                <w:rFonts w:ascii="Times New Roman" w:hAnsi="Times New Roman"/>
                <w:sz w:val="22"/>
                <w:szCs w:val="22"/>
                <w:lang w:val="bg-BG"/>
              </w:rPr>
            </w:pPr>
          </w:p>
        </w:tc>
      </w:tr>
      <w:tr w:rsidR="0029307B" w14:paraId="0558B782" w14:textId="3153FC05">
        <w:trPr>
          <w:del w:id="6890" w:author="AbbVie 09" w:date="2025-05-16T13:58:00Z"/>
        </w:trPr>
        <w:tc>
          <w:tcPr>
            <w:tcW w:w="3153" w:type="dxa"/>
            <w:vMerge w:val="restart"/>
          </w:tcPr>
          <w:p w14:paraId="4F04CFD5" w14:textId="4A5167F6" w:rsidR="007F245D" w:rsidRPr="008B32A3" w:rsidRDefault="00000000" w:rsidP="007F245D">
            <w:pPr>
              <w:tabs>
                <w:tab w:val="left" w:pos="562"/>
              </w:tabs>
              <w:suppressAutoHyphens/>
              <w:rPr>
                <w:del w:id="6891" w:author="AbbVie 09" w:date="2025-05-16T13:58:00Z"/>
                <w:rFonts w:ascii="Times New Roman" w:hAnsi="Times New Roman"/>
                <w:sz w:val="22"/>
                <w:szCs w:val="22"/>
                <w:lang w:val="bg-BG"/>
              </w:rPr>
            </w:pPr>
            <w:del w:id="6892" w:author="AbbVie 09" w:date="2025-05-16T13:58:00Z">
              <w:r w:rsidRPr="008B32A3">
                <w:rPr>
                  <w:rFonts w:ascii="Times New Roman" w:hAnsi="Times New Roman"/>
                  <w:sz w:val="22"/>
                  <w:szCs w:val="22"/>
                  <w:lang w:val="bg-BG"/>
                </w:rPr>
                <w:delText>Нарушения на очите</w:delText>
              </w:r>
            </w:del>
          </w:p>
        </w:tc>
        <w:tc>
          <w:tcPr>
            <w:tcW w:w="2320" w:type="dxa"/>
          </w:tcPr>
          <w:p w14:paraId="06A5F154" w14:textId="27C7AE00" w:rsidR="007F245D" w:rsidRPr="008B32A3" w:rsidRDefault="00000000" w:rsidP="007F245D">
            <w:pPr>
              <w:tabs>
                <w:tab w:val="left" w:pos="562"/>
              </w:tabs>
              <w:suppressAutoHyphens/>
              <w:rPr>
                <w:del w:id="6893" w:author="AbbVie 09" w:date="2025-05-16T13:58:00Z"/>
                <w:rFonts w:ascii="Times New Roman" w:hAnsi="Times New Roman"/>
                <w:sz w:val="22"/>
                <w:szCs w:val="22"/>
                <w:lang w:val="bg-BG"/>
              </w:rPr>
            </w:pPr>
            <w:del w:id="6894" w:author="AbbVie 09" w:date="2025-05-16T13:58:00Z">
              <w:r w:rsidRPr="008B32A3">
                <w:rPr>
                  <w:rFonts w:ascii="Times New Roman" w:hAnsi="Times New Roman"/>
                  <w:sz w:val="22"/>
                  <w:szCs w:val="22"/>
                  <w:lang w:val="bg-BG"/>
                </w:rPr>
                <w:delText>Чести</w:delText>
              </w:r>
            </w:del>
          </w:p>
        </w:tc>
        <w:tc>
          <w:tcPr>
            <w:tcW w:w="3527" w:type="dxa"/>
          </w:tcPr>
          <w:p w14:paraId="2727D9EA" w14:textId="4B82F3DF" w:rsidR="007F245D" w:rsidRPr="008B32A3" w:rsidRDefault="00000000" w:rsidP="007F245D">
            <w:pPr>
              <w:tabs>
                <w:tab w:val="left" w:pos="562"/>
              </w:tabs>
              <w:suppressAutoHyphens/>
              <w:rPr>
                <w:del w:id="6895" w:author="AbbVie 09" w:date="2025-05-16T13:58:00Z"/>
                <w:rFonts w:ascii="Times New Roman" w:hAnsi="Times New Roman"/>
                <w:sz w:val="22"/>
                <w:szCs w:val="22"/>
                <w:lang w:val="bg-BG"/>
              </w:rPr>
            </w:pPr>
            <w:del w:id="6896" w:author="AbbVie 09" w:date="2025-05-16T13:58:00Z">
              <w:r w:rsidRPr="008B32A3">
                <w:rPr>
                  <w:rFonts w:ascii="Times New Roman" w:hAnsi="Times New Roman"/>
                  <w:sz w:val="22"/>
                  <w:szCs w:val="22"/>
                  <w:lang w:val="bg-BG"/>
                </w:rPr>
                <w:delText xml:space="preserve">Нарушение на зрението, </w:delText>
              </w:r>
            </w:del>
          </w:p>
          <w:p w14:paraId="3EDFBAE7" w14:textId="1BDC0C6C" w:rsidR="007F245D" w:rsidRPr="008B32A3" w:rsidRDefault="00000000" w:rsidP="007F245D">
            <w:pPr>
              <w:tabs>
                <w:tab w:val="left" w:pos="562"/>
              </w:tabs>
              <w:suppressAutoHyphens/>
              <w:rPr>
                <w:del w:id="6897" w:author="AbbVie 09" w:date="2025-05-16T13:58:00Z"/>
                <w:rFonts w:ascii="Times New Roman" w:hAnsi="Times New Roman"/>
                <w:sz w:val="22"/>
                <w:szCs w:val="22"/>
                <w:lang w:val="bg-BG"/>
              </w:rPr>
            </w:pPr>
            <w:del w:id="6898" w:author="AbbVie 09" w:date="2025-05-16T13:58:00Z">
              <w:r w:rsidRPr="008B32A3">
                <w:rPr>
                  <w:rFonts w:ascii="Times New Roman" w:hAnsi="Times New Roman"/>
                  <w:sz w:val="22"/>
                  <w:szCs w:val="22"/>
                  <w:lang w:val="bg-BG"/>
                </w:rPr>
                <w:delText>конюнктивит,</w:delText>
              </w:r>
            </w:del>
          </w:p>
          <w:p w14:paraId="2812020B" w14:textId="0B17ECA6" w:rsidR="007F245D" w:rsidRPr="008B32A3" w:rsidRDefault="00000000" w:rsidP="007F245D">
            <w:pPr>
              <w:tabs>
                <w:tab w:val="left" w:pos="562"/>
              </w:tabs>
              <w:suppressAutoHyphens/>
              <w:rPr>
                <w:del w:id="6899" w:author="AbbVie 09" w:date="2025-05-16T13:58:00Z"/>
                <w:rFonts w:ascii="Times New Roman" w:hAnsi="Times New Roman"/>
                <w:sz w:val="22"/>
                <w:szCs w:val="22"/>
                <w:lang w:val="bg-BG"/>
              </w:rPr>
            </w:pPr>
            <w:del w:id="6900" w:author="AbbVie 09" w:date="2025-05-16T13:58:00Z">
              <w:r w:rsidRPr="008B32A3">
                <w:rPr>
                  <w:rFonts w:ascii="Times New Roman" w:hAnsi="Times New Roman"/>
                  <w:sz w:val="22"/>
                  <w:szCs w:val="22"/>
                  <w:lang w:val="bg-BG"/>
                </w:rPr>
                <w:delText xml:space="preserve">блефарит, </w:delText>
              </w:r>
            </w:del>
          </w:p>
          <w:p w14:paraId="55E51678" w14:textId="7F9EB234" w:rsidR="007F245D" w:rsidRPr="008B32A3" w:rsidRDefault="00000000" w:rsidP="007F245D">
            <w:pPr>
              <w:tabs>
                <w:tab w:val="left" w:pos="562"/>
              </w:tabs>
              <w:suppressAutoHyphens/>
              <w:rPr>
                <w:del w:id="6901" w:author="AbbVie 09" w:date="2025-05-16T13:58:00Z"/>
                <w:rFonts w:ascii="Times New Roman" w:hAnsi="Times New Roman"/>
                <w:sz w:val="22"/>
                <w:szCs w:val="22"/>
                <w:lang w:val="bg-BG"/>
              </w:rPr>
            </w:pPr>
            <w:del w:id="6902" w:author="AbbVie 09" w:date="2025-05-16T13:58:00Z">
              <w:r w:rsidRPr="008B32A3">
                <w:rPr>
                  <w:rFonts w:ascii="Times New Roman" w:hAnsi="Times New Roman"/>
                  <w:sz w:val="22"/>
                  <w:szCs w:val="22"/>
                  <w:lang w:val="bg-BG"/>
                </w:rPr>
                <w:delText>подуване на очите</w:delText>
              </w:r>
            </w:del>
          </w:p>
          <w:p w14:paraId="509BD575" w14:textId="06276B82" w:rsidR="007F245D" w:rsidRPr="008B32A3" w:rsidRDefault="007F245D" w:rsidP="007F245D">
            <w:pPr>
              <w:tabs>
                <w:tab w:val="left" w:pos="562"/>
              </w:tabs>
              <w:suppressAutoHyphens/>
              <w:rPr>
                <w:del w:id="6903" w:author="AbbVie 09" w:date="2025-05-16T13:58:00Z"/>
                <w:rFonts w:ascii="Times New Roman" w:hAnsi="Times New Roman"/>
                <w:sz w:val="22"/>
                <w:szCs w:val="22"/>
                <w:lang w:val="bg-BG"/>
              </w:rPr>
            </w:pPr>
          </w:p>
        </w:tc>
      </w:tr>
      <w:tr w:rsidR="0029307B" w14:paraId="6EB5E1FF" w14:textId="583D46D6">
        <w:trPr>
          <w:del w:id="6904" w:author="AbbVie 09" w:date="2025-05-16T13:58:00Z"/>
        </w:trPr>
        <w:tc>
          <w:tcPr>
            <w:tcW w:w="3153" w:type="dxa"/>
            <w:vMerge/>
          </w:tcPr>
          <w:p w14:paraId="3784AD13" w14:textId="7DF82294" w:rsidR="007F245D" w:rsidRPr="008B32A3" w:rsidRDefault="007F245D" w:rsidP="007F245D">
            <w:pPr>
              <w:tabs>
                <w:tab w:val="left" w:pos="562"/>
              </w:tabs>
              <w:suppressAutoHyphens/>
              <w:rPr>
                <w:del w:id="6905" w:author="AbbVie 09" w:date="2025-05-16T13:58:00Z"/>
                <w:rFonts w:ascii="Times New Roman" w:hAnsi="Times New Roman"/>
                <w:b/>
                <w:sz w:val="22"/>
                <w:szCs w:val="22"/>
                <w:lang w:val="bg-BG"/>
              </w:rPr>
            </w:pPr>
          </w:p>
        </w:tc>
        <w:tc>
          <w:tcPr>
            <w:tcW w:w="2320" w:type="dxa"/>
          </w:tcPr>
          <w:p w14:paraId="77F08A3D" w14:textId="28883057" w:rsidR="007F245D" w:rsidRPr="008B32A3" w:rsidRDefault="00000000" w:rsidP="007F245D">
            <w:pPr>
              <w:tabs>
                <w:tab w:val="left" w:pos="562"/>
              </w:tabs>
              <w:suppressAutoHyphens/>
              <w:rPr>
                <w:del w:id="6906" w:author="AbbVie 09" w:date="2025-05-16T13:58:00Z"/>
                <w:rFonts w:ascii="Times New Roman" w:hAnsi="Times New Roman"/>
                <w:b/>
                <w:sz w:val="22"/>
                <w:szCs w:val="22"/>
                <w:lang w:val="bg-BG"/>
              </w:rPr>
            </w:pPr>
            <w:del w:id="6907" w:author="AbbVie 09" w:date="2025-05-16T13:58:00Z">
              <w:r w:rsidRPr="008B32A3">
                <w:rPr>
                  <w:rFonts w:ascii="Times New Roman" w:hAnsi="Times New Roman"/>
                  <w:sz w:val="22"/>
                  <w:szCs w:val="22"/>
                  <w:lang w:val="bg-BG"/>
                </w:rPr>
                <w:delText>Нечести</w:delText>
              </w:r>
            </w:del>
          </w:p>
        </w:tc>
        <w:tc>
          <w:tcPr>
            <w:tcW w:w="3527" w:type="dxa"/>
          </w:tcPr>
          <w:p w14:paraId="61F44C48" w14:textId="7695909D" w:rsidR="007F245D" w:rsidRPr="008B32A3" w:rsidRDefault="00000000" w:rsidP="007F245D">
            <w:pPr>
              <w:tabs>
                <w:tab w:val="left" w:pos="562"/>
              </w:tabs>
              <w:suppressAutoHyphens/>
              <w:rPr>
                <w:del w:id="6908" w:author="AbbVie 09" w:date="2025-05-16T13:58:00Z"/>
                <w:rFonts w:ascii="Times New Roman" w:hAnsi="Times New Roman"/>
                <w:sz w:val="22"/>
                <w:szCs w:val="22"/>
                <w:lang w:val="bg-BG"/>
              </w:rPr>
            </w:pPr>
            <w:del w:id="6909" w:author="AbbVie 09" w:date="2025-05-16T13:58:00Z">
              <w:r w:rsidRPr="008B32A3">
                <w:rPr>
                  <w:rFonts w:ascii="Times New Roman" w:hAnsi="Times New Roman"/>
                  <w:sz w:val="22"/>
                  <w:szCs w:val="22"/>
                  <w:lang w:val="bg-BG"/>
                </w:rPr>
                <w:delText>Диплопия</w:delText>
              </w:r>
            </w:del>
          </w:p>
          <w:p w14:paraId="741F4563" w14:textId="62D9CA93" w:rsidR="007F245D" w:rsidRPr="008B32A3" w:rsidRDefault="007F245D" w:rsidP="007F245D">
            <w:pPr>
              <w:tabs>
                <w:tab w:val="left" w:pos="562"/>
              </w:tabs>
              <w:suppressAutoHyphens/>
              <w:rPr>
                <w:del w:id="6910" w:author="AbbVie 09" w:date="2025-05-16T13:58:00Z"/>
                <w:rFonts w:ascii="Times New Roman" w:hAnsi="Times New Roman"/>
                <w:b/>
                <w:sz w:val="22"/>
                <w:szCs w:val="22"/>
                <w:lang w:val="bg-BG"/>
              </w:rPr>
            </w:pPr>
          </w:p>
        </w:tc>
      </w:tr>
      <w:tr w:rsidR="0029307B" w14:paraId="08BE8237" w14:textId="114774B7">
        <w:trPr>
          <w:del w:id="6911" w:author="AbbVie 09" w:date="2025-05-16T13:58:00Z"/>
        </w:trPr>
        <w:tc>
          <w:tcPr>
            <w:tcW w:w="3153" w:type="dxa"/>
            <w:vMerge w:val="restart"/>
          </w:tcPr>
          <w:p w14:paraId="52ABD75E" w14:textId="6708F94E" w:rsidR="007F245D" w:rsidRPr="008B32A3" w:rsidRDefault="00000000" w:rsidP="007F245D">
            <w:pPr>
              <w:tabs>
                <w:tab w:val="left" w:pos="562"/>
              </w:tabs>
              <w:suppressAutoHyphens/>
              <w:rPr>
                <w:del w:id="6912" w:author="AbbVie 09" w:date="2025-05-16T13:58:00Z"/>
                <w:rFonts w:ascii="Times New Roman" w:hAnsi="Times New Roman"/>
                <w:sz w:val="22"/>
                <w:szCs w:val="22"/>
                <w:lang w:val="bg-BG"/>
              </w:rPr>
            </w:pPr>
            <w:del w:id="6913" w:author="AbbVie 09" w:date="2025-05-16T13:58:00Z">
              <w:r w:rsidRPr="008B32A3">
                <w:rPr>
                  <w:rFonts w:ascii="Times New Roman" w:hAnsi="Times New Roman"/>
                  <w:sz w:val="22"/>
                  <w:szCs w:val="22"/>
                  <w:lang w:val="bg-BG"/>
                </w:rPr>
                <w:delText>Нарушения на ухото и лабиринта</w:delText>
              </w:r>
            </w:del>
          </w:p>
        </w:tc>
        <w:tc>
          <w:tcPr>
            <w:tcW w:w="2320" w:type="dxa"/>
          </w:tcPr>
          <w:p w14:paraId="257201FF" w14:textId="654E8806" w:rsidR="007F245D" w:rsidRPr="008B32A3" w:rsidRDefault="00000000" w:rsidP="007F245D">
            <w:pPr>
              <w:tabs>
                <w:tab w:val="left" w:pos="562"/>
              </w:tabs>
              <w:suppressAutoHyphens/>
              <w:rPr>
                <w:del w:id="6914" w:author="AbbVie 09" w:date="2025-05-16T13:58:00Z"/>
                <w:rFonts w:ascii="Times New Roman" w:hAnsi="Times New Roman"/>
                <w:sz w:val="22"/>
                <w:szCs w:val="22"/>
                <w:lang w:val="bg-BG"/>
              </w:rPr>
            </w:pPr>
            <w:del w:id="6915" w:author="AbbVie 09" w:date="2025-05-16T13:58:00Z">
              <w:r w:rsidRPr="008B32A3">
                <w:rPr>
                  <w:rFonts w:ascii="Times New Roman" w:hAnsi="Times New Roman"/>
                  <w:sz w:val="22"/>
                  <w:szCs w:val="22"/>
                  <w:lang w:val="bg-BG"/>
                </w:rPr>
                <w:delText>Чести</w:delText>
              </w:r>
            </w:del>
          </w:p>
        </w:tc>
        <w:tc>
          <w:tcPr>
            <w:tcW w:w="3527" w:type="dxa"/>
          </w:tcPr>
          <w:p w14:paraId="21C36D1A" w14:textId="7B8B00B6" w:rsidR="007F245D" w:rsidRPr="008B32A3" w:rsidRDefault="00000000" w:rsidP="007F245D">
            <w:pPr>
              <w:tabs>
                <w:tab w:val="left" w:pos="562"/>
              </w:tabs>
              <w:suppressAutoHyphens/>
              <w:rPr>
                <w:del w:id="6916" w:author="AbbVie 09" w:date="2025-05-16T13:58:00Z"/>
                <w:rFonts w:ascii="Times New Roman" w:hAnsi="Times New Roman"/>
                <w:sz w:val="22"/>
                <w:szCs w:val="22"/>
                <w:lang w:val="bg-BG"/>
              </w:rPr>
            </w:pPr>
            <w:del w:id="6917" w:author="AbbVie 09" w:date="2025-05-16T13:58:00Z">
              <w:r w:rsidRPr="008B32A3">
                <w:rPr>
                  <w:rFonts w:ascii="Times New Roman" w:hAnsi="Times New Roman"/>
                  <w:sz w:val="22"/>
                  <w:szCs w:val="22"/>
                  <w:lang w:val="bg-BG"/>
                </w:rPr>
                <w:delText>Вертиго</w:delText>
              </w:r>
            </w:del>
          </w:p>
          <w:p w14:paraId="613D53A3" w14:textId="1EA73FCE" w:rsidR="007F245D" w:rsidRPr="008B32A3" w:rsidRDefault="007F245D" w:rsidP="007F245D">
            <w:pPr>
              <w:tabs>
                <w:tab w:val="left" w:pos="562"/>
              </w:tabs>
              <w:suppressAutoHyphens/>
              <w:rPr>
                <w:del w:id="6918" w:author="AbbVie 09" w:date="2025-05-16T13:58:00Z"/>
                <w:rFonts w:ascii="Times New Roman" w:hAnsi="Times New Roman"/>
                <w:sz w:val="22"/>
                <w:szCs w:val="22"/>
                <w:lang w:val="bg-BG"/>
              </w:rPr>
            </w:pPr>
          </w:p>
        </w:tc>
      </w:tr>
      <w:tr w:rsidR="0029307B" w14:paraId="69EB113C" w14:textId="3E507917">
        <w:trPr>
          <w:del w:id="6919" w:author="AbbVie 09" w:date="2025-05-16T13:58:00Z"/>
        </w:trPr>
        <w:tc>
          <w:tcPr>
            <w:tcW w:w="3153" w:type="dxa"/>
            <w:vMerge/>
          </w:tcPr>
          <w:p w14:paraId="0F961DF9" w14:textId="7D5550C4" w:rsidR="007F245D" w:rsidRPr="008B32A3" w:rsidRDefault="007F245D" w:rsidP="007F245D">
            <w:pPr>
              <w:tabs>
                <w:tab w:val="left" w:pos="562"/>
              </w:tabs>
              <w:suppressAutoHyphens/>
              <w:rPr>
                <w:del w:id="6920" w:author="AbbVie 09" w:date="2025-05-16T13:58:00Z"/>
                <w:rFonts w:ascii="Times New Roman" w:hAnsi="Times New Roman"/>
                <w:sz w:val="22"/>
                <w:szCs w:val="22"/>
                <w:lang w:val="bg-BG"/>
              </w:rPr>
            </w:pPr>
          </w:p>
        </w:tc>
        <w:tc>
          <w:tcPr>
            <w:tcW w:w="2320" w:type="dxa"/>
          </w:tcPr>
          <w:p w14:paraId="0D089075" w14:textId="56C6849D" w:rsidR="007F245D" w:rsidRPr="008B32A3" w:rsidRDefault="00000000" w:rsidP="007F245D">
            <w:pPr>
              <w:tabs>
                <w:tab w:val="left" w:pos="562"/>
              </w:tabs>
              <w:suppressAutoHyphens/>
              <w:rPr>
                <w:del w:id="6921" w:author="AbbVie 09" w:date="2025-05-16T13:58:00Z"/>
                <w:rFonts w:ascii="Times New Roman" w:hAnsi="Times New Roman"/>
                <w:sz w:val="22"/>
                <w:szCs w:val="22"/>
                <w:lang w:val="bg-BG"/>
              </w:rPr>
            </w:pPr>
            <w:del w:id="6922" w:author="AbbVie 09" w:date="2025-05-16T13:58:00Z">
              <w:r w:rsidRPr="008B32A3">
                <w:rPr>
                  <w:rFonts w:ascii="Times New Roman" w:hAnsi="Times New Roman"/>
                  <w:sz w:val="22"/>
                  <w:szCs w:val="22"/>
                  <w:lang w:val="bg-BG"/>
                </w:rPr>
                <w:delText>Нечести</w:delText>
              </w:r>
            </w:del>
          </w:p>
        </w:tc>
        <w:tc>
          <w:tcPr>
            <w:tcW w:w="3527" w:type="dxa"/>
          </w:tcPr>
          <w:p w14:paraId="1C9A986C" w14:textId="0E1EA2B6" w:rsidR="007F245D" w:rsidRPr="008B32A3" w:rsidRDefault="00000000" w:rsidP="007F245D">
            <w:pPr>
              <w:tabs>
                <w:tab w:val="left" w:pos="562"/>
              </w:tabs>
              <w:suppressAutoHyphens/>
              <w:rPr>
                <w:del w:id="6923" w:author="AbbVie 09" w:date="2025-05-16T13:58:00Z"/>
                <w:rFonts w:ascii="Times New Roman" w:hAnsi="Times New Roman"/>
                <w:sz w:val="22"/>
                <w:szCs w:val="22"/>
                <w:lang w:val="bg-BG"/>
              </w:rPr>
            </w:pPr>
            <w:del w:id="6924" w:author="AbbVie 09" w:date="2025-05-16T13:58:00Z">
              <w:r w:rsidRPr="008B32A3">
                <w:rPr>
                  <w:rFonts w:ascii="Times New Roman" w:hAnsi="Times New Roman"/>
                  <w:sz w:val="22"/>
                  <w:szCs w:val="22"/>
                  <w:lang w:val="bg-BG"/>
                </w:rPr>
                <w:delText>Глухота,</w:delText>
              </w:r>
            </w:del>
          </w:p>
          <w:p w14:paraId="71D61862" w14:textId="7823ECF3" w:rsidR="007F245D" w:rsidRPr="008B32A3" w:rsidRDefault="00000000" w:rsidP="007F245D">
            <w:pPr>
              <w:tabs>
                <w:tab w:val="left" w:pos="562"/>
              </w:tabs>
              <w:suppressAutoHyphens/>
              <w:rPr>
                <w:del w:id="6925" w:author="AbbVie 09" w:date="2025-05-16T13:58:00Z"/>
                <w:rFonts w:ascii="Times New Roman" w:hAnsi="Times New Roman"/>
                <w:sz w:val="22"/>
                <w:szCs w:val="22"/>
                <w:lang w:val="bg-BG"/>
              </w:rPr>
            </w:pPr>
            <w:del w:id="6926" w:author="AbbVie 09" w:date="2025-05-16T13:58:00Z">
              <w:r w:rsidRPr="008B32A3">
                <w:rPr>
                  <w:rFonts w:ascii="Times New Roman" w:hAnsi="Times New Roman"/>
                  <w:sz w:val="22"/>
                  <w:szCs w:val="22"/>
                  <w:lang w:val="bg-BG"/>
                </w:rPr>
                <w:delText>тинитус</w:delText>
              </w:r>
            </w:del>
          </w:p>
          <w:p w14:paraId="3D726DCC" w14:textId="15462043" w:rsidR="007F245D" w:rsidRPr="008B32A3" w:rsidRDefault="007F245D" w:rsidP="007F245D">
            <w:pPr>
              <w:tabs>
                <w:tab w:val="left" w:pos="562"/>
              </w:tabs>
              <w:suppressAutoHyphens/>
              <w:rPr>
                <w:del w:id="6927" w:author="AbbVie 09" w:date="2025-05-16T13:58:00Z"/>
                <w:rFonts w:ascii="Times New Roman" w:hAnsi="Times New Roman"/>
                <w:sz w:val="22"/>
                <w:szCs w:val="22"/>
                <w:lang w:val="bg-BG"/>
              </w:rPr>
            </w:pPr>
          </w:p>
        </w:tc>
      </w:tr>
      <w:tr w:rsidR="0029307B" w14:paraId="63854484" w14:textId="43EA992E">
        <w:trPr>
          <w:del w:id="6928" w:author="AbbVie 09" w:date="2025-05-16T13:58:00Z"/>
        </w:trPr>
        <w:tc>
          <w:tcPr>
            <w:tcW w:w="3153" w:type="dxa"/>
            <w:vMerge w:val="restart"/>
          </w:tcPr>
          <w:p w14:paraId="7A011ABD" w14:textId="26CF627E" w:rsidR="007F245D" w:rsidRPr="008B32A3" w:rsidRDefault="00000000" w:rsidP="007F245D">
            <w:pPr>
              <w:tabs>
                <w:tab w:val="left" w:pos="562"/>
              </w:tabs>
              <w:suppressAutoHyphens/>
              <w:rPr>
                <w:del w:id="6929" w:author="AbbVie 09" w:date="2025-05-16T13:58:00Z"/>
                <w:rFonts w:ascii="Times New Roman" w:hAnsi="Times New Roman"/>
                <w:sz w:val="22"/>
                <w:szCs w:val="22"/>
                <w:lang w:val="bg-BG"/>
              </w:rPr>
            </w:pPr>
            <w:del w:id="6930" w:author="AbbVie 09" w:date="2025-05-16T13:58:00Z">
              <w:r w:rsidRPr="008B32A3">
                <w:rPr>
                  <w:rFonts w:ascii="Times New Roman" w:hAnsi="Times New Roman"/>
                  <w:sz w:val="22"/>
                  <w:szCs w:val="22"/>
                  <w:lang w:val="bg-BG"/>
                </w:rPr>
                <w:delText>Сърдечни нарушения</w:delText>
              </w:r>
              <w:r w:rsidRPr="008B32A3">
                <w:rPr>
                  <w:rFonts w:ascii="Times New Roman" w:hAnsi="Times New Roman"/>
                  <w:noProof/>
                  <w:sz w:val="22"/>
                  <w:szCs w:val="22"/>
                  <w:lang w:val="bg-BG"/>
                </w:rPr>
                <w:delText>*</w:delText>
              </w:r>
            </w:del>
          </w:p>
        </w:tc>
        <w:tc>
          <w:tcPr>
            <w:tcW w:w="2320" w:type="dxa"/>
          </w:tcPr>
          <w:p w14:paraId="176BACBD" w14:textId="591D6D70" w:rsidR="007F245D" w:rsidRPr="008B32A3" w:rsidRDefault="00000000" w:rsidP="007F245D">
            <w:pPr>
              <w:tabs>
                <w:tab w:val="left" w:pos="562"/>
              </w:tabs>
              <w:suppressAutoHyphens/>
              <w:rPr>
                <w:del w:id="6931" w:author="AbbVie 09" w:date="2025-05-16T13:58:00Z"/>
                <w:rFonts w:ascii="Times New Roman" w:hAnsi="Times New Roman"/>
                <w:sz w:val="22"/>
                <w:szCs w:val="22"/>
                <w:lang w:val="bg-BG"/>
              </w:rPr>
            </w:pPr>
            <w:del w:id="6932" w:author="AbbVie 09" w:date="2025-05-16T13:58:00Z">
              <w:r w:rsidRPr="008B32A3">
                <w:rPr>
                  <w:rFonts w:ascii="Times New Roman" w:hAnsi="Times New Roman"/>
                  <w:sz w:val="22"/>
                  <w:szCs w:val="22"/>
                  <w:lang w:val="bg-BG"/>
                </w:rPr>
                <w:delText>Чести</w:delText>
              </w:r>
            </w:del>
          </w:p>
        </w:tc>
        <w:tc>
          <w:tcPr>
            <w:tcW w:w="3527" w:type="dxa"/>
          </w:tcPr>
          <w:p w14:paraId="18CE8DAD" w14:textId="5F4AFE4D" w:rsidR="007F245D" w:rsidRPr="008B32A3" w:rsidRDefault="00000000" w:rsidP="007F245D">
            <w:pPr>
              <w:tabs>
                <w:tab w:val="left" w:pos="562"/>
              </w:tabs>
              <w:suppressAutoHyphens/>
              <w:rPr>
                <w:del w:id="6933" w:author="AbbVie 09" w:date="2025-05-16T13:58:00Z"/>
                <w:rFonts w:ascii="Times New Roman" w:hAnsi="Times New Roman"/>
                <w:sz w:val="22"/>
                <w:szCs w:val="22"/>
                <w:lang w:val="bg-BG"/>
              </w:rPr>
            </w:pPr>
            <w:del w:id="6934" w:author="AbbVie 09" w:date="2025-05-16T13:58:00Z">
              <w:r w:rsidRPr="008B32A3">
                <w:rPr>
                  <w:rFonts w:ascii="Times New Roman" w:hAnsi="Times New Roman"/>
                  <w:sz w:val="22"/>
                  <w:szCs w:val="22"/>
                  <w:lang w:val="bg-BG"/>
                </w:rPr>
                <w:delText>Тахикардия</w:delText>
              </w:r>
            </w:del>
          </w:p>
          <w:p w14:paraId="471DF678" w14:textId="5B0AAF0E" w:rsidR="007F245D" w:rsidRPr="008B32A3" w:rsidRDefault="007F245D" w:rsidP="007F245D">
            <w:pPr>
              <w:tabs>
                <w:tab w:val="left" w:pos="562"/>
              </w:tabs>
              <w:suppressAutoHyphens/>
              <w:rPr>
                <w:del w:id="6935" w:author="AbbVie 09" w:date="2025-05-16T13:58:00Z"/>
                <w:rFonts w:ascii="Times New Roman" w:hAnsi="Times New Roman"/>
                <w:sz w:val="22"/>
                <w:szCs w:val="22"/>
                <w:lang w:val="bg-BG"/>
              </w:rPr>
            </w:pPr>
          </w:p>
        </w:tc>
      </w:tr>
      <w:tr w:rsidR="0029307B" w14:paraId="773868CB" w14:textId="74550626">
        <w:trPr>
          <w:del w:id="6936" w:author="AbbVie 09" w:date="2025-05-16T13:58:00Z"/>
        </w:trPr>
        <w:tc>
          <w:tcPr>
            <w:tcW w:w="3153" w:type="dxa"/>
            <w:vMerge/>
          </w:tcPr>
          <w:p w14:paraId="0AA25D83" w14:textId="1A036589" w:rsidR="007F245D" w:rsidRPr="008B32A3" w:rsidRDefault="007F245D" w:rsidP="007F245D">
            <w:pPr>
              <w:tabs>
                <w:tab w:val="left" w:pos="562"/>
              </w:tabs>
              <w:suppressAutoHyphens/>
              <w:rPr>
                <w:del w:id="6937" w:author="AbbVie 09" w:date="2025-05-16T13:58:00Z"/>
                <w:rFonts w:ascii="Times New Roman" w:hAnsi="Times New Roman"/>
                <w:sz w:val="22"/>
                <w:szCs w:val="22"/>
                <w:lang w:val="bg-BG"/>
              </w:rPr>
            </w:pPr>
          </w:p>
        </w:tc>
        <w:tc>
          <w:tcPr>
            <w:tcW w:w="2320" w:type="dxa"/>
          </w:tcPr>
          <w:p w14:paraId="11EA311A" w14:textId="30568557" w:rsidR="007F245D" w:rsidRPr="008B32A3" w:rsidRDefault="00000000" w:rsidP="007F245D">
            <w:pPr>
              <w:tabs>
                <w:tab w:val="left" w:pos="562"/>
              </w:tabs>
              <w:suppressAutoHyphens/>
              <w:rPr>
                <w:del w:id="6938" w:author="AbbVie 09" w:date="2025-05-16T13:58:00Z"/>
                <w:rFonts w:ascii="Times New Roman" w:hAnsi="Times New Roman"/>
                <w:sz w:val="22"/>
                <w:szCs w:val="22"/>
                <w:lang w:val="bg-BG"/>
              </w:rPr>
            </w:pPr>
            <w:del w:id="6939" w:author="AbbVie 09" w:date="2025-05-16T13:58:00Z">
              <w:r w:rsidRPr="008B32A3">
                <w:rPr>
                  <w:rFonts w:ascii="Times New Roman" w:hAnsi="Times New Roman"/>
                  <w:sz w:val="22"/>
                  <w:szCs w:val="22"/>
                  <w:lang w:val="bg-BG"/>
                </w:rPr>
                <w:delText>Нечести</w:delText>
              </w:r>
            </w:del>
          </w:p>
        </w:tc>
        <w:tc>
          <w:tcPr>
            <w:tcW w:w="3527" w:type="dxa"/>
          </w:tcPr>
          <w:p w14:paraId="606A62FF" w14:textId="5A809416" w:rsidR="007F245D" w:rsidRPr="008B32A3" w:rsidRDefault="00000000" w:rsidP="007F245D">
            <w:pPr>
              <w:tabs>
                <w:tab w:val="left" w:pos="562"/>
              </w:tabs>
              <w:suppressAutoHyphens/>
              <w:rPr>
                <w:del w:id="6940" w:author="AbbVie 09" w:date="2025-05-16T13:58:00Z"/>
                <w:rFonts w:ascii="Times New Roman" w:hAnsi="Times New Roman"/>
                <w:sz w:val="22"/>
                <w:szCs w:val="22"/>
                <w:lang w:val="bg-BG"/>
              </w:rPr>
            </w:pPr>
            <w:del w:id="6941" w:author="AbbVie 09" w:date="2025-05-16T13:58:00Z">
              <w:r w:rsidRPr="008B32A3">
                <w:rPr>
                  <w:rFonts w:ascii="Times New Roman" w:hAnsi="Times New Roman"/>
                  <w:sz w:val="22"/>
                  <w:szCs w:val="22"/>
                  <w:lang w:val="bg-BG"/>
                </w:rPr>
                <w:delText>Миокарден инфаркт</w:delText>
              </w:r>
              <w:r w:rsidRPr="008B32A3">
                <w:rPr>
                  <w:rFonts w:ascii="Times New Roman" w:hAnsi="Times New Roman"/>
                  <w:sz w:val="22"/>
                  <w:szCs w:val="22"/>
                  <w:vertAlign w:val="superscript"/>
                  <w:lang w:val="bg-BG"/>
                </w:rPr>
                <w:delText>1)</w:delText>
              </w:r>
            </w:del>
          </w:p>
          <w:p w14:paraId="6C64C573" w14:textId="40A320D0" w:rsidR="007F245D" w:rsidRPr="008B32A3" w:rsidRDefault="00000000" w:rsidP="007F245D">
            <w:pPr>
              <w:tabs>
                <w:tab w:val="left" w:pos="562"/>
              </w:tabs>
              <w:suppressAutoHyphens/>
              <w:rPr>
                <w:del w:id="6942" w:author="AbbVie 09" w:date="2025-05-16T13:58:00Z"/>
                <w:rFonts w:ascii="Times New Roman" w:hAnsi="Times New Roman"/>
                <w:sz w:val="22"/>
                <w:szCs w:val="22"/>
                <w:lang w:val="bg-BG"/>
              </w:rPr>
            </w:pPr>
            <w:del w:id="6943" w:author="AbbVie 09" w:date="2025-05-16T13:58:00Z">
              <w:r w:rsidRPr="008B32A3">
                <w:rPr>
                  <w:rFonts w:ascii="Times New Roman" w:hAnsi="Times New Roman"/>
                  <w:sz w:val="22"/>
                  <w:szCs w:val="22"/>
                  <w:lang w:val="bg-BG"/>
                </w:rPr>
                <w:delText>аритмия,</w:delText>
              </w:r>
            </w:del>
          </w:p>
          <w:p w14:paraId="70F7AD6F" w14:textId="13BCB8E0" w:rsidR="007F245D" w:rsidRPr="008B32A3" w:rsidRDefault="00000000" w:rsidP="007F245D">
            <w:pPr>
              <w:tabs>
                <w:tab w:val="left" w:pos="562"/>
              </w:tabs>
              <w:suppressAutoHyphens/>
              <w:rPr>
                <w:del w:id="6944" w:author="AbbVie 09" w:date="2025-05-16T13:58:00Z"/>
                <w:rFonts w:ascii="Times New Roman" w:hAnsi="Times New Roman"/>
                <w:sz w:val="22"/>
                <w:szCs w:val="22"/>
                <w:lang w:val="bg-BG"/>
              </w:rPr>
            </w:pPr>
            <w:del w:id="6945" w:author="AbbVie 09" w:date="2025-05-16T13:58:00Z">
              <w:r w:rsidRPr="008B32A3">
                <w:rPr>
                  <w:rFonts w:ascii="Times New Roman" w:hAnsi="Times New Roman"/>
                  <w:sz w:val="22"/>
                  <w:szCs w:val="22"/>
                  <w:lang w:val="bg-BG"/>
                </w:rPr>
                <w:delText>застойна сърдечна недостатъчност</w:delText>
              </w:r>
            </w:del>
          </w:p>
          <w:p w14:paraId="68C56173" w14:textId="4A0D1E6D" w:rsidR="007F245D" w:rsidRPr="008B32A3" w:rsidRDefault="007F245D" w:rsidP="007F245D">
            <w:pPr>
              <w:tabs>
                <w:tab w:val="left" w:pos="562"/>
              </w:tabs>
              <w:suppressAutoHyphens/>
              <w:rPr>
                <w:del w:id="6946" w:author="AbbVie 09" w:date="2025-05-16T13:58:00Z"/>
                <w:rFonts w:ascii="Times New Roman" w:hAnsi="Times New Roman"/>
                <w:sz w:val="22"/>
                <w:szCs w:val="22"/>
                <w:lang w:val="bg-BG"/>
              </w:rPr>
            </w:pPr>
          </w:p>
        </w:tc>
      </w:tr>
      <w:tr w:rsidR="0029307B" w14:paraId="1B667611" w14:textId="15781077">
        <w:trPr>
          <w:del w:id="6947" w:author="AbbVie 09" w:date="2025-05-16T13:58:00Z"/>
        </w:trPr>
        <w:tc>
          <w:tcPr>
            <w:tcW w:w="3153" w:type="dxa"/>
            <w:vMerge/>
          </w:tcPr>
          <w:p w14:paraId="4A1922CA" w14:textId="7CD9D5BD" w:rsidR="007F245D" w:rsidRPr="008B32A3" w:rsidRDefault="007F245D" w:rsidP="007F245D">
            <w:pPr>
              <w:tabs>
                <w:tab w:val="left" w:pos="562"/>
              </w:tabs>
              <w:suppressAutoHyphens/>
              <w:rPr>
                <w:del w:id="6948" w:author="AbbVie 09" w:date="2025-05-16T13:58:00Z"/>
                <w:rFonts w:ascii="Times New Roman" w:hAnsi="Times New Roman"/>
                <w:sz w:val="22"/>
                <w:szCs w:val="22"/>
                <w:lang w:val="bg-BG"/>
              </w:rPr>
            </w:pPr>
          </w:p>
        </w:tc>
        <w:tc>
          <w:tcPr>
            <w:tcW w:w="2320" w:type="dxa"/>
          </w:tcPr>
          <w:p w14:paraId="415880B7" w14:textId="5F1BFD3D" w:rsidR="007F245D" w:rsidRPr="008B32A3" w:rsidRDefault="00000000" w:rsidP="007F245D">
            <w:pPr>
              <w:tabs>
                <w:tab w:val="left" w:pos="562"/>
              </w:tabs>
              <w:suppressAutoHyphens/>
              <w:rPr>
                <w:del w:id="6949" w:author="AbbVie 09" w:date="2025-05-16T13:58:00Z"/>
                <w:rFonts w:ascii="Times New Roman" w:hAnsi="Times New Roman"/>
                <w:sz w:val="22"/>
                <w:szCs w:val="22"/>
                <w:lang w:val="bg-BG"/>
              </w:rPr>
            </w:pPr>
            <w:del w:id="6950" w:author="AbbVie 09" w:date="2025-05-16T13:58:00Z">
              <w:r w:rsidRPr="008B32A3">
                <w:rPr>
                  <w:rFonts w:ascii="Times New Roman" w:hAnsi="Times New Roman"/>
                  <w:sz w:val="22"/>
                  <w:szCs w:val="22"/>
                  <w:lang w:val="bg-BG"/>
                </w:rPr>
                <w:delText>Редки</w:delText>
              </w:r>
            </w:del>
          </w:p>
        </w:tc>
        <w:tc>
          <w:tcPr>
            <w:tcW w:w="3527" w:type="dxa"/>
          </w:tcPr>
          <w:p w14:paraId="7B4EC471" w14:textId="5160C713" w:rsidR="007F245D" w:rsidRPr="008B32A3" w:rsidRDefault="00000000" w:rsidP="007F245D">
            <w:pPr>
              <w:tabs>
                <w:tab w:val="left" w:pos="562"/>
              </w:tabs>
              <w:suppressAutoHyphens/>
              <w:rPr>
                <w:del w:id="6951" w:author="AbbVie 09" w:date="2025-05-16T13:58:00Z"/>
                <w:rFonts w:ascii="Times New Roman" w:hAnsi="Times New Roman"/>
                <w:sz w:val="22"/>
                <w:szCs w:val="22"/>
                <w:lang w:val="bg-BG"/>
              </w:rPr>
            </w:pPr>
            <w:del w:id="6952" w:author="AbbVie 09" w:date="2025-05-16T13:58:00Z">
              <w:r w:rsidRPr="008B32A3">
                <w:rPr>
                  <w:rFonts w:ascii="Times New Roman" w:hAnsi="Times New Roman"/>
                  <w:sz w:val="22"/>
                  <w:szCs w:val="22"/>
                  <w:lang w:val="bg-BG"/>
                </w:rPr>
                <w:delText>Сърдечен арест</w:delText>
              </w:r>
            </w:del>
          </w:p>
          <w:p w14:paraId="17D32CB2" w14:textId="08C1FF9E" w:rsidR="007F245D" w:rsidRPr="008B32A3" w:rsidRDefault="007F245D" w:rsidP="007F245D">
            <w:pPr>
              <w:tabs>
                <w:tab w:val="left" w:pos="562"/>
              </w:tabs>
              <w:suppressAutoHyphens/>
              <w:rPr>
                <w:del w:id="6953" w:author="AbbVie 09" w:date="2025-05-16T13:58:00Z"/>
                <w:rFonts w:ascii="Times New Roman" w:hAnsi="Times New Roman"/>
                <w:sz w:val="22"/>
                <w:szCs w:val="22"/>
                <w:lang w:val="bg-BG"/>
              </w:rPr>
            </w:pPr>
          </w:p>
        </w:tc>
      </w:tr>
      <w:tr w:rsidR="0029307B" w14:paraId="673AF9A4" w14:textId="409EC0B0">
        <w:trPr>
          <w:del w:id="6954" w:author="AbbVie 09" w:date="2025-05-16T13:58:00Z"/>
        </w:trPr>
        <w:tc>
          <w:tcPr>
            <w:tcW w:w="3153" w:type="dxa"/>
            <w:vMerge w:val="restart"/>
          </w:tcPr>
          <w:p w14:paraId="44CC3601" w14:textId="6E417561" w:rsidR="007F245D" w:rsidRPr="008B32A3" w:rsidRDefault="00000000" w:rsidP="007F245D">
            <w:pPr>
              <w:tabs>
                <w:tab w:val="left" w:pos="562"/>
              </w:tabs>
              <w:suppressAutoHyphens/>
              <w:rPr>
                <w:del w:id="6955" w:author="AbbVie 09" w:date="2025-05-16T13:58:00Z"/>
                <w:rFonts w:ascii="Times New Roman" w:hAnsi="Times New Roman"/>
                <w:sz w:val="22"/>
                <w:szCs w:val="22"/>
                <w:lang w:val="bg-BG"/>
              </w:rPr>
            </w:pPr>
            <w:del w:id="6956" w:author="AbbVie 09" w:date="2025-05-16T13:58:00Z">
              <w:r w:rsidRPr="008B32A3">
                <w:rPr>
                  <w:rFonts w:ascii="Times New Roman" w:hAnsi="Times New Roman"/>
                  <w:sz w:val="22"/>
                  <w:szCs w:val="22"/>
                  <w:lang w:val="bg-BG"/>
                </w:rPr>
                <w:delText>Съдови нарушения</w:delText>
              </w:r>
            </w:del>
          </w:p>
        </w:tc>
        <w:tc>
          <w:tcPr>
            <w:tcW w:w="2320" w:type="dxa"/>
          </w:tcPr>
          <w:p w14:paraId="6940974F" w14:textId="366BEE91" w:rsidR="007F245D" w:rsidRPr="008B32A3" w:rsidRDefault="00000000" w:rsidP="007F245D">
            <w:pPr>
              <w:tabs>
                <w:tab w:val="left" w:pos="562"/>
              </w:tabs>
              <w:suppressAutoHyphens/>
              <w:rPr>
                <w:del w:id="6957" w:author="AbbVie 09" w:date="2025-05-16T13:58:00Z"/>
                <w:rFonts w:ascii="Times New Roman" w:hAnsi="Times New Roman"/>
                <w:sz w:val="22"/>
                <w:szCs w:val="22"/>
                <w:lang w:val="bg-BG"/>
              </w:rPr>
            </w:pPr>
            <w:del w:id="6958" w:author="AbbVie 09" w:date="2025-05-16T13:58:00Z">
              <w:r w:rsidRPr="008B32A3">
                <w:rPr>
                  <w:rFonts w:ascii="Times New Roman" w:hAnsi="Times New Roman"/>
                  <w:sz w:val="22"/>
                  <w:szCs w:val="22"/>
                  <w:lang w:val="bg-BG"/>
                </w:rPr>
                <w:delText>Чести</w:delText>
              </w:r>
            </w:del>
          </w:p>
        </w:tc>
        <w:tc>
          <w:tcPr>
            <w:tcW w:w="3527" w:type="dxa"/>
          </w:tcPr>
          <w:p w14:paraId="6DF98E75" w14:textId="10AF8313" w:rsidR="007F245D" w:rsidRPr="008B32A3" w:rsidRDefault="00000000" w:rsidP="007F245D">
            <w:pPr>
              <w:tabs>
                <w:tab w:val="left" w:pos="562"/>
              </w:tabs>
              <w:suppressAutoHyphens/>
              <w:rPr>
                <w:del w:id="6959" w:author="AbbVie 09" w:date="2025-05-16T13:58:00Z"/>
                <w:rFonts w:ascii="Times New Roman" w:hAnsi="Times New Roman"/>
                <w:sz w:val="22"/>
                <w:szCs w:val="22"/>
                <w:lang w:val="bg-BG"/>
              </w:rPr>
            </w:pPr>
            <w:del w:id="6960" w:author="AbbVie 09" w:date="2025-05-16T13:58:00Z">
              <w:r w:rsidRPr="008B32A3">
                <w:rPr>
                  <w:rFonts w:ascii="Times New Roman" w:hAnsi="Times New Roman"/>
                  <w:sz w:val="22"/>
                  <w:szCs w:val="22"/>
                  <w:lang w:val="bg-BG"/>
                </w:rPr>
                <w:delText xml:space="preserve">Хипертония, </w:delText>
              </w:r>
            </w:del>
          </w:p>
          <w:p w14:paraId="19DB19C3" w14:textId="27A10256" w:rsidR="007F245D" w:rsidRPr="008B32A3" w:rsidRDefault="00000000" w:rsidP="007F245D">
            <w:pPr>
              <w:tabs>
                <w:tab w:val="left" w:pos="562"/>
              </w:tabs>
              <w:suppressAutoHyphens/>
              <w:rPr>
                <w:del w:id="6961" w:author="AbbVie 09" w:date="2025-05-16T13:58:00Z"/>
                <w:rFonts w:ascii="Times New Roman" w:hAnsi="Times New Roman"/>
                <w:sz w:val="22"/>
                <w:szCs w:val="22"/>
                <w:lang w:val="bg-BG"/>
              </w:rPr>
            </w:pPr>
            <w:del w:id="6962" w:author="AbbVie 09" w:date="2025-05-16T13:58:00Z">
              <w:r w:rsidRPr="008B32A3">
                <w:rPr>
                  <w:rFonts w:ascii="Times New Roman" w:hAnsi="Times New Roman"/>
                  <w:sz w:val="22"/>
                  <w:szCs w:val="22"/>
                  <w:lang w:val="bg-BG"/>
                </w:rPr>
                <w:delText xml:space="preserve">зачервяване, </w:delText>
              </w:r>
            </w:del>
          </w:p>
          <w:p w14:paraId="0578200A" w14:textId="3D3CEABE" w:rsidR="007F245D" w:rsidRPr="008B32A3" w:rsidRDefault="00000000" w:rsidP="007F245D">
            <w:pPr>
              <w:tabs>
                <w:tab w:val="left" w:pos="562"/>
              </w:tabs>
              <w:suppressAutoHyphens/>
              <w:rPr>
                <w:del w:id="6963" w:author="AbbVie 09" w:date="2025-05-16T13:58:00Z"/>
                <w:rFonts w:ascii="Times New Roman" w:hAnsi="Times New Roman"/>
                <w:sz w:val="22"/>
                <w:szCs w:val="22"/>
                <w:lang w:val="bg-BG"/>
              </w:rPr>
            </w:pPr>
            <w:del w:id="6964" w:author="AbbVie 09" w:date="2025-05-16T13:58:00Z">
              <w:r w:rsidRPr="008B32A3">
                <w:rPr>
                  <w:rFonts w:ascii="Times New Roman" w:hAnsi="Times New Roman"/>
                  <w:sz w:val="22"/>
                  <w:szCs w:val="22"/>
                  <w:lang w:val="bg-BG"/>
                </w:rPr>
                <w:delText>хематом</w:delText>
              </w:r>
            </w:del>
          </w:p>
          <w:p w14:paraId="6C71DD12" w14:textId="65066006" w:rsidR="007F245D" w:rsidRPr="008B32A3" w:rsidRDefault="007F245D" w:rsidP="007F245D">
            <w:pPr>
              <w:tabs>
                <w:tab w:val="left" w:pos="562"/>
              </w:tabs>
              <w:suppressAutoHyphens/>
              <w:rPr>
                <w:del w:id="6965" w:author="AbbVie 09" w:date="2025-05-16T13:58:00Z"/>
                <w:rFonts w:ascii="Times New Roman" w:hAnsi="Times New Roman"/>
                <w:sz w:val="22"/>
                <w:szCs w:val="22"/>
                <w:lang w:val="bg-BG"/>
              </w:rPr>
            </w:pPr>
          </w:p>
        </w:tc>
      </w:tr>
      <w:tr w:rsidR="0029307B" w14:paraId="17D44C4D" w14:textId="084B03CC">
        <w:trPr>
          <w:del w:id="6966" w:author="AbbVie 09" w:date="2025-05-16T13:58:00Z"/>
        </w:trPr>
        <w:tc>
          <w:tcPr>
            <w:tcW w:w="3153" w:type="dxa"/>
            <w:vMerge/>
          </w:tcPr>
          <w:p w14:paraId="5C87FD64" w14:textId="2552F91B" w:rsidR="007F245D" w:rsidRPr="008B32A3" w:rsidRDefault="007F245D" w:rsidP="007F245D">
            <w:pPr>
              <w:tabs>
                <w:tab w:val="left" w:pos="562"/>
              </w:tabs>
              <w:suppressAutoHyphens/>
              <w:rPr>
                <w:del w:id="6967" w:author="AbbVie 09" w:date="2025-05-16T13:58:00Z"/>
                <w:rFonts w:ascii="Times New Roman" w:hAnsi="Times New Roman"/>
                <w:sz w:val="22"/>
                <w:szCs w:val="22"/>
                <w:lang w:val="bg-BG"/>
              </w:rPr>
            </w:pPr>
          </w:p>
        </w:tc>
        <w:tc>
          <w:tcPr>
            <w:tcW w:w="2320" w:type="dxa"/>
          </w:tcPr>
          <w:p w14:paraId="6810C5FC" w14:textId="4461DC1B" w:rsidR="007F245D" w:rsidRPr="008B32A3" w:rsidRDefault="00000000" w:rsidP="007F245D">
            <w:pPr>
              <w:tabs>
                <w:tab w:val="left" w:pos="562"/>
              </w:tabs>
              <w:suppressAutoHyphens/>
              <w:rPr>
                <w:del w:id="6968" w:author="AbbVie 09" w:date="2025-05-16T13:58:00Z"/>
                <w:rFonts w:ascii="Times New Roman" w:hAnsi="Times New Roman"/>
                <w:sz w:val="22"/>
                <w:szCs w:val="22"/>
                <w:lang w:val="bg-BG"/>
              </w:rPr>
            </w:pPr>
            <w:del w:id="6969" w:author="AbbVie 09" w:date="2025-05-16T13:58:00Z">
              <w:r>
                <w:rPr>
                  <w:rFonts w:ascii="Times New Roman" w:hAnsi="Times New Roman"/>
                  <w:sz w:val="22"/>
                  <w:szCs w:val="22"/>
                  <w:lang w:val="bg-BG"/>
                </w:rPr>
                <w:delText>Нечести</w:delText>
              </w:r>
            </w:del>
          </w:p>
        </w:tc>
        <w:tc>
          <w:tcPr>
            <w:tcW w:w="3527" w:type="dxa"/>
          </w:tcPr>
          <w:p w14:paraId="66883A86" w14:textId="1B44FC3B" w:rsidR="007F245D" w:rsidRPr="008B32A3" w:rsidRDefault="00000000" w:rsidP="007F245D">
            <w:pPr>
              <w:tabs>
                <w:tab w:val="left" w:pos="562"/>
              </w:tabs>
              <w:suppressAutoHyphens/>
              <w:rPr>
                <w:del w:id="6970" w:author="AbbVie 09" w:date="2025-05-16T13:58:00Z"/>
                <w:rFonts w:ascii="Times New Roman" w:hAnsi="Times New Roman"/>
                <w:sz w:val="22"/>
                <w:szCs w:val="22"/>
                <w:lang w:val="bg-BG"/>
              </w:rPr>
            </w:pPr>
            <w:del w:id="6971" w:author="AbbVie 09" w:date="2025-05-16T13:58:00Z">
              <w:r w:rsidRPr="008B32A3">
                <w:rPr>
                  <w:rFonts w:ascii="Times New Roman" w:hAnsi="Times New Roman"/>
                  <w:sz w:val="22"/>
                  <w:szCs w:val="22"/>
                  <w:lang w:val="bg-BG"/>
                </w:rPr>
                <w:delText>Аневризма на аортата</w:delText>
              </w:r>
            </w:del>
          </w:p>
          <w:p w14:paraId="133A08B0" w14:textId="0052D335" w:rsidR="007F245D" w:rsidRPr="008B32A3" w:rsidRDefault="00000000" w:rsidP="007F245D">
            <w:pPr>
              <w:tabs>
                <w:tab w:val="left" w:pos="562"/>
              </w:tabs>
              <w:suppressAutoHyphens/>
              <w:rPr>
                <w:del w:id="6972" w:author="AbbVie 09" w:date="2025-05-16T13:58:00Z"/>
                <w:rFonts w:ascii="Times New Roman" w:hAnsi="Times New Roman"/>
                <w:sz w:val="22"/>
                <w:szCs w:val="22"/>
                <w:lang w:val="bg-BG"/>
              </w:rPr>
            </w:pPr>
            <w:del w:id="6973" w:author="AbbVie 09" w:date="2025-05-16T13:58:00Z">
              <w:r w:rsidRPr="008B32A3">
                <w:rPr>
                  <w:rFonts w:ascii="Times New Roman" w:hAnsi="Times New Roman"/>
                  <w:sz w:val="22"/>
                  <w:szCs w:val="22"/>
                  <w:lang w:val="bg-BG"/>
                </w:rPr>
                <w:delText>оклузия на артериалните съдове,</w:delText>
              </w:r>
            </w:del>
          </w:p>
          <w:p w14:paraId="346C11E5" w14:textId="5644F14E" w:rsidR="007F245D" w:rsidRPr="008B32A3" w:rsidRDefault="00000000" w:rsidP="007F245D">
            <w:pPr>
              <w:tabs>
                <w:tab w:val="left" w:pos="562"/>
              </w:tabs>
              <w:suppressAutoHyphens/>
              <w:rPr>
                <w:del w:id="6974" w:author="AbbVie 09" w:date="2025-05-16T13:58:00Z"/>
                <w:rFonts w:ascii="Times New Roman" w:hAnsi="Times New Roman"/>
                <w:sz w:val="22"/>
                <w:szCs w:val="22"/>
                <w:lang w:val="bg-BG"/>
              </w:rPr>
            </w:pPr>
            <w:del w:id="6975" w:author="AbbVie 09" w:date="2025-05-16T13:58:00Z">
              <w:r w:rsidRPr="008B32A3">
                <w:rPr>
                  <w:rFonts w:ascii="Times New Roman" w:hAnsi="Times New Roman"/>
                  <w:sz w:val="22"/>
                  <w:szCs w:val="22"/>
                  <w:lang w:val="bg-BG"/>
                </w:rPr>
                <w:delText xml:space="preserve">тромбофлебит </w:delText>
              </w:r>
            </w:del>
          </w:p>
          <w:p w14:paraId="30F73C62" w14:textId="2DEA1597" w:rsidR="007F245D" w:rsidRPr="008B32A3" w:rsidRDefault="007F245D" w:rsidP="007F245D">
            <w:pPr>
              <w:tabs>
                <w:tab w:val="left" w:pos="562"/>
              </w:tabs>
              <w:suppressAutoHyphens/>
              <w:rPr>
                <w:del w:id="6976" w:author="AbbVie 09" w:date="2025-05-16T13:58:00Z"/>
                <w:rFonts w:ascii="Times New Roman" w:hAnsi="Times New Roman"/>
                <w:sz w:val="22"/>
                <w:szCs w:val="22"/>
                <w:lang w:val="bg-BG"/>
              </w:rPr>
            </w:pPr>
          </w:p>
        </w:tc>
      </w:tr>
      <w:tr w:rsidR="0029307B" w14:paraId="60C0A60E" w14:textId="0CBE451C">
        <w:trPr>
          <w:del w:id="6977" w:author="AbbVie 09" w:date="2025-05-16T13:58:00Z"/>
        </w:trPr>
        <w:tc>
          <w:tcPr>
            <w:tcW w:w="3153" w:type="dxa"/>
          </w:tcPr>
          <w:p w14:paraId="467FF180" w14:textId="064FC284" w:rsidR="007F245D" w:rsidRPr="008B32A3" w:rsidRDefault="00000000" w:rsidP="007F245D">
            <w:pPr>
              <w:tabs>
                <w:tab w:val="left" w:pos="562"/>
              </w:tabs>
              <w:suppressAutoHyphens/>
              <w:rPr>
                <w:del w:id="6978" w:author="AbbVie 09" w:date="2025-05-16T13:58:00Z"/>
                <w:rFonts w:ascii="Times New Roman" w:hAnsi="Times New Roman"/>
                <w:sz w:val="22"/>
                <w:szCs w:val="22"/>
                <w:lang w:val="bg-BG"/>
              </w:rPr>
            </w:pPr>
            <w:del w:id="6979" w:author="AbbVie 09" w:date="2025-05-16T13:58:00Z">
              <w:r w:rsidRPr="008B32A3">
                <w:rPr>
                  <w:rFonts w:ascii="Times New Roman" w:hAnsi="Times New Roman"/>
                  <w:noProof/>
                  <w:sz w:val="22"/>
                  <w:szCs w:val="22"/>
                  <w:lang w:val="bg-BG"/>
                </w:rPr>
                <w:delText>Респираторни, гръдни и медиастинални нарушения*</w:delText>
              </w:r>
            </w:del>
          </w:p>
        </w:tc>
        <w:tc>
          <w:tcPr>
            <w:tcW w:w="2320" w:type="dxa"/>
          </w:tcPr>
          <w:p w14:paraId="356098F0" w14:textId="5A9E2A4F" w:rsidR="007F245D" w:rsidRPr="008B32A3" w:rsidRDefault="00000000" w:rsidP="007F245D">
            <w:pPr>
              <w:tabs>
                <w:tab w:val="left" w:pos="562"/>
              </w:tabs>
              <w:suppressAutoHyphens/>
              <w:rPr>
                <w:del w:id="6980" w:author="AbbVie 09" w:date="2025-05-16T13:58:00Z"/>
                <w:rFonts w:ascii="Times New Roman" w:hAnsi="Times New Roman"/>
                <w:sz w:val="22"/>
                <w:szCs w:val="22"/>
                <w:lang w:val="bg-BG"/>
              </w:rPr>
            </w:pPr>
            <w:del w:id="6981" w:author="AbbVie 09" w:date="2025-05-16T13:58:00Z">
              <w:r w:rsidRPr="008B32A3">
                <w:rPr>
                  <w:rFonts w:ascii="Times New Roman" w:hAnsi="Times New Roman"/>
                  <w:sz w:val="22"/>
                  <w:szCs w:val="22"/>
                  <w:lang w:val="bg-BG"/>
                </w:rPr>
                <w:delText>Чести</w:delText>
              </w:r>
            </w:del>
          </w:p>
        </w:tc>
        <w:tc>
          <w:tcPr>
            <w:tcW w:w="3527" w:type="dxa"/>
          </w:tcPr>
          <w:p w14:paraId="55D7F612" w14:textId="5E47EB5B" w:rsidR="007F245D" w:rsidRPr="008B32A3" w:rsidRDefault="00000000" w:rsidP="007F245D">
            <w:pPr>
              <w:tabs>
                <w:tab w:val="left" w:pos="562"/>
              </w:tabs>
              <w:suppressAutoHyphens/>
              <w:rPr>
                <w:del w:id="6982" w:author="AbbVie 09" w:date="2025-05-16T13:58:00Z"/>
                <w:rFonts w:ascii="Times New Roman" w:hAnsi="Times New Roman"/>
                <w:sz w:val="22"/>
                <w:szCs w:val="22"/>
                <w:lang w:val="bg-BG"/>
              </w:rPr>
            </w:pPr>
            <w:del w:id="6983" w:author="AbbVie 09" w:date="2025-05-16T13:58:00Z">
              <w:r w:rsidRPr="008B32A3">
                <w:rPr>
                  <w:rFonts w:ascii="Times New Roman" w:hAnsi="Times New Roman"/>
                  <w:sz w:val="22"/>
                  <w:szCs w:val="22"/>
                  <w:lang w:val="bg-BG"/>
                </w:rPr>
                <w:delText xml:space="preserve">Астма, </w:delText>
              </w:r>
            </w:del>
          </w:p>
          <w:p w14:paraId="5907E3EF" w14:textId="57C51153" w:rsidR="007F245D" w:rsidRPr="008B32A3" w:rsidRDefault="00000000" w:rsidP="007F245D">
            <w:pPr>
              <w:tabs>
                <w:tab w:val="left" w:pos="562"/>
              </w:tabs>
              <w:suppressAutoHyphens/>
              <w:rPr>
                <w:del w:id="6984" w:author="AbbVie 09" w:date="2025-05-16T13:58:00Z"/>
                <w:rFonts w:ascii="Times New Roman" w:hAnsi="Times New Roman"/>
                <w:sz w:val="22"/>
                <w:szCs w:val="22"/>
                <w:lang w:val="bg-BG"/>
              </w:rPr>
            </w:pPr>
            <w:del w:id="6985" w:author="AbbVie 09" w:date="2025-05-16T13:58:00Z">
              <w:r w:rsidRPr="008B32A3">
                <w:rPr>
                  <w:rFonts w:ascii="Times New Roman" w:hAnsi="Times New Roman"/>
                  <w:sz w:val="22"/>
                  <w:szCs w:val="22"/>
                  <w:lang w:val="bg-BG"/>
                </w:rPr>
                <w:delText>диспнея,</w:delText>
              </w:r>
            </w:del>
          </w:p>
          <w:p w14:paraId="1EC02809" w14:textId="4D84FD28" w:rsidR="007F245D" w:rsidRPr="008B32A3" w:rsidRDefault="00000000" w:rsidP="007F245D">
            <w:pPr>
              <w:tabs>
                <w:tab w:val="left" w:pos="562"/>
              </w:tabs>
              <w:suppressAutoHyphens/>
              <w:rPr>
                <w:del w:id="6986" w:author="AbbVie 09" w:date="2025-05-16T13:58:00Z"/>
                <w:rFonts w:ascii="Times New Roman" w:hAnsi="Times New Roman"/>
                <w:sz w:val="22"/>
                <w:szCs w:val="22"/>
                <w:lang w:val="bg-BG"/>
              </w:rPr>
            </w:pPr>
            <w:del w:id="6987" w:author="AbbVie 09" w:date="2025-05-16T13:58:00Z">
              <w:r w:rsidRPr="008B32A3">
                <w:rPr>
                  <w:rFonts w:ascii="Times New Roman" w:hAnsi="Times New Roman"/>
                  <w:sz w:val="22"/>
                  <w:szCs w:val="22"/>
                  <w:lang w:val="bg-BG"/>
                </w:rPr>
                <w:delText>кашлица</w:delText>
              </w:r>
            </w:del>
          </w:p>
          <w:p w14:paraId="4CCC9D70" w14:textId="01F0C4E5" w:rsidR="007F245D" w:rsidRPr="008B32A3" w:rsidRDefault="007F245D" w:rsidP="007F245D">
            <w:pPr>
              <w:tabs>
                <w:tab w:val="left" w:pos="562"/>
              </w:tabs>
              <w:suppressAutoHyphens/>
              <w:rPr>
                <w:del w:id="6988" w:author="AbbVie 09" w:date="2025-05-16T13:58:00Z"/>
                <w:rFonts w:ascii="Times New Roman" w:hAnsi="Times New Roman"/>
                <w:sz w:val="22"/>
                <w:szCs w:val="22"/>
                <w:lang w:val="bg-BG"/>
              </w:rPr>
            </w:pPr>
          </w:p>
        </w:tc>
      </w:tr>
      <w:tr w:rsidR="0029307B" w14:paraId="2B69EEE4" w14:textId="2DBF976F">
        <w:trPr>
          <w:del w:id="6989" w:author="AbbVie 09" w:date="2025-05-16T13:58:00Z"/>
        </w:trPr>
        <w:tc>
          <w:tcPr>
            <w:tcW w:w="3153" w:type="dxa"/>
          </w:tcPr>
          <w:p w14:paraId="59AF5528" w14:textId="7A6DF453" w:rsidR="007F245D" w:rsidRPr="008B32A3" w:rsidRDefault="007F245D" w:rsidP="007F245D">
            <w:pPr>
              <w:tabs>
                <w:tab w:val="left" w:pos="562"/>
              </w:tabs>
              <w:suppressAutoHyphens/>
              <w:rPr>
                <w:del w:id="6990" w:author="AbbVie 09" w:date="2025-05-16T13:58:00Z"/>
                <w:rFonts w:ascii="Times New Roman" w:hAnsi="Times New Roman"/>
                <w:sz w:val="22"/>
                <w:szCs w:val="22"/>
                <w:lang w:val="bg-BG"/>
              </w:rPr>
            </w:pPr>
          </w:p>
        </w:tc>
        <w:tc>
          <w:tcPr>
            <w:tcW w:w="2320" w:type="dxa"/>
          </w:tcPr>
          <w:p w14:paraId="3662B2DA" w14:textId="12090D0A" w:rsidR="007F245D" w:rsidRPr="008B32A3" w:rsidRDefault="00000000" w:rsidP="007F245D">
            <w:pPr>
              <w:tabs>
                <w:tab w:val="left" w:pos="562"/>
              </w:tabs>
              <w:suppressAutoHyphens/>
              <w:rPr>
                <w:del w:id="6991" w:author="AbbVie 09" w:date="2025-05-16T13:58:00Z"/>
                <w:rFonts w:ascii="Times New Roman" w:hAnsi="Times New Roman"/>
                <w:sz w:val="22"/>
                <w:szCs w:val="22"/>
                <w:lang w:val="bg-BG"/>
              </w:rPr>
            </w:pPr>
            <w:del w:id="6992" w:author="AbbVie 09" w:date="2025-05-16T13:58:00Z">
              <w:r w:rsidRPr="008B32A3">
                <w:rPr>
                  <w:rFonts w:ascii="Times New Roman" w:hAnsi="Times New Roman"/>
                  <w:sz w:val="22"/>
                  <w:szCs w:val="22"/>
                  <w:lang w:val="bg-BG"/>
                </w:rPr>
                <w:delText>Нечести</w:delText>
              </w:r>
            </w:del>
          </w:p>
        </w:tc>
        <w:tc>
          <w:tcPr>
            <w:tcW w:w="3527" w:type="dxa"/>
          </w:tcPr>
          <w:p w14:paraId="03742E70" w14:textId="24274847" w:rsidR="007F245D" w:rsidRPr="008B32A3" w:rsidRDefault="00000000" w:rsidP="007F245D">
            <w:pPr>
              <w:tabs>
                <w:tab w:val="left" w:pos="562"/>
              </w:tabs>
              <w:suppressAutoHyphens/>
              <w:rPr>
                <w:del w:id="6993" w:author="AbbVie 09" w:date="2025-05-16T13:58:00Z"/>
                <w:rFonts w:ascii="Times New Roman" w:hAnsi="Times New Roman"/>
                <w:sz w:val="22"/>
                <w:szCs w:val="22"/>
                <w:lang w:val="bg-BG"/>
              </w:rPr>
            </w:pPr>
            <w:del w:id="6994" w:author="AbbVie 09" w:date="2025-05-16T13:58:00Z">
              <w:r w:rsidRPr="008B32A3">
                <w:rPr>
                  <w:rFonts w:ascii="Times New Roman" w:hAnsi="Times New Roman"/>
                  <w:sz w:val="22"/>
                  <w:szCs w:val="22"/>
                  <w:lang w:val="bg-BG"/>
                </w:rPr>
                <w:delText>Белодробен емболизъм</w:delText>
              </w:r>
              <w:r w:rsidRPr="008B32A3">
                <w:rPr>
                  <w:rFonts w:ascii="Times New Roman" w:hAnsi="Times New Roman"/>
                  <w:sz w:val="22"/>
                  <w:szCs w:val="22"/>
                  <w:vertAlign w:val="superscript"/>
                  <w:lang w:val="bg-BG"/>
                </w:rPr>
                <w:delText>1)</w:delText>
              </w:r>
            </w:del>
          </w:p>
          <w:p w14:paraId="1B263EFB" w14:textId="0879E5C1" w:rsidR="007F245D" w:rsidRPr="008B32A3" w:rsidRDefault="00000000" w:rsidP="007F245D">
            <w:pPr>
              <w:tabs>
                <w:tab w:val="left" w:pos="562"/>
              </w:tabs>
              <w:suppressAutoHyphens/>
              <w:rPr>
                <w:del w:id="6995" w:author="AbbVie 09" w:date="2025-05-16T13:58:00Z"/>
                <w:rFonts w:ascii="Times New Roman" w:hAnsi="Times New Roman"/>
                <w:sz w:val="22"/>
                <w:szCs w:val="22"/>
                <w:lang w:val="bg-BG"/>
              </w:rPr>
            </w:pPr>
            <w:del w:id="6996" w:author="AbbVie 09" w:date="2025-05-16T13:58:00Z">
              <w:r w:rsidRPr="008B32A3">
                <w:rPr>
                  <w:rFonts w:ascii="Times New Roman" w:hAnsi="Times New Roman"/>
                  <w:sz w:val="22"/>
                  <w:szCs w:val="22"/>
                  <w:lang w:val="bg-BG"/>
                </w:rPr>
                <w:delText>интерстициална белодробна болест,</w:delText>
              </w:r>
            </w:del>
          </w:p>
          <w:p w14:paraId="254AD0D1" w14:textId="2696AE8E" w:rsidR="007F245D" w:rsidRPr="008B32A3" w:rsidRDefault="00000000" w:rsidP="007F245D">
            <w:pPr>
              <w:tabs>
                <w:tab w:val="left" w:pos="562"/>
              </w:tabs>
              <w:suppressAutoHyphens/>
              <w:rPr>
                <w:del w:id="6997" w:author="AbbVie 09" w:date="2025-05-16T13:58:00Z"/>
                <w:rFonts w:ascii="Times New Roman" w:hAnsi="Times New Roman"/>
                <w:sz w:val="22"/>
                <w:szCs w:val="22"/>
                <w:lang w:val="bg-BG"/>
              </w:rPr>
            </w:pPr>
            <w:del w:id="6998" w:author="AbbVie 09" w:date="2025-05-16T13:58:00Z">
              <w:r w:rsidRPr="008B32A3">
                <w:rPr>
                  <w:rFonts w:ascii="Times New Roman" w:hAnsi="Times New Roman"/>
                  <w:sz w:val="22"/>
                  <w:szCs w:val="22"/>
                  <w:lang w:val="bg-BG"/>
                </w:rPr>
                <w:delText>хронична обструктивна белодробна болест,</w:delText>
              </w:r>
            </w:del>
          </w:p>
          <w:p w14:paraId="4239AD27" w14:textId="640E23B1" w:rsidR="007F245D" w:rsidRPr="008B32A3" w:rsidRDefault="00000000" w:rsidP="007F245D">
            <w:pPr>
              <w:tabs>
                <w:tab w:val="left" w:pos="562"/>
              </w:tabs>
              <w:suppressAutoHyphens/>
              <w:rPr>
                <w:del w:id="6999" w:author="AbbVie 09" w:date="2025-05-16T13:58:00Z"/>
                <w:rFonts w:ascii="Times New Roman" w:hAnsi="Times New Roman"/>
                <w:sz w:val="22"/>
                <w:szCs w:val="22"/>
                <w:lang w:val="bg-BG"/>
              </w:rPr>
            </w:pPr>
            <w:del w:id="7000" w:author="AbbVie 09" w:date="2025-05-16T13:58:00Z">
              <w:r w:rsidRPr="008B32A3">
                <w:rPr>
                  <w:rFonts w:ascii="Times New Roman" w:hAnsi="Times New Roman"/>
                  <w:sz w:val="22"/>
                  <w:szCs w:val="22"/>
                  <w:lang w:val="bg-BG"/>
                </w:rPr>
                <w:delText>пневмонит,</w:delText>
              </w:r>
            </w:del>
          </w:p>
          <w:p w14:paraId="39B49918" w14:textId="6968B284" w:rsidR="007F245D" w:rsidRPr="008B32A3" w:rsidRDefault="00000000" w:rsidP="007F245D">
            <w:pPr>
              <w:tabs>
                <w:tab w:val="left" w:pos="562"/>
              </w:tabs>
              <w:suppressAutoHyphens/>
              <w:rPr>
                <w:del w:id="7001" w:author="AbbVie 09" w:date="2025-05-16T13:58:00Z"/>
                <w:rFonts w:ascii="Times New Roman" w:hAnsi="Times New Roman"/>
                <w:sz w:val="22"/>
                <w:szCs w:val="22"/>
                <w:lang w:val="bg-BG"/>
              </w:rPr>
            </w:pPr>
            <w:del w:id="7002" w:author="AbbVie 09" w:date="2025-05-16T13:58:00Z">
              <w:r w:rsidRPr="008B32A3">
                <w:rPr>
                  <w:rFonts w:ascii="Times New Roman" w:hAnsi="Times New Roman"/>
                  <w:sz w:val="22"/>
                  <w:szCs w:val="22"/>
                  <w:lang w:val="bg-BG"/>
                </w:rPr>
                <w:delText>плеврален излив</w:delText>
              </w:r>
              <w:r w:rsidRPr="008B32A3">
                <w:rPr>
                  <w:rFonts w:ascii="Times New Roman" w:hAnsi="Times New Roman"/>
                  <w:sz w:val="22"/>
                  <w:szCs w:val="22"/>
                  <w:vertAlign w:val="superscript"/>
                  <w:lang w:val="bg-BG"/>
                </w:rPr>
                <w:delText>1)</w:delText>
              </w:r>
            </w:del>
          </w:p>
          <w:p w14:paraId="60620515" w14:textId="70956138" w:rsidR="007F245D" w:rsidRPr="008B32A3" w:rsidRDefault="007F245D" w:rsidP="007F245D">
            <w:pPr>
              <w:tabs>
                <w:tab w:val="left" w:pos="562"/>
              </w:tabs>
              <w:suppressAutoHyphens/>
              <w:rPr>
                <w:del w:id="7003" w:author="AbbVie 09" w:date="2025-05-16T13:58:00Z"/>
                <w:rFonts w:ascii="Times New Roman" w:hAnsi="Times New Roman"/>
                <w:sz w:val="22"/>
                <w:szCs w:val="22"/>
                <w:lang w:val="bg-BG"/>
              </w:rPr>
            </w:pPr>
          </w:p>
        </w:tc>
      </w:tr>
      <w:tr w:rsidR="0029307B" w14:paraId="3F28301D" w14:textId="288C4ED7">
        <w:trPr>
          <w:del w:id="7004" w:author="AbbVie 09" w:date="2025-05-16T13:58:00Z"/>
        </w:trPr>
        <w:tc>
          <w:tcPr>
            <w:tcW w:w="3153" w:type="dxa"/>
          </w:tcPr>
          <w:p w14:paraId="19FE68C3" w14:textId="2A213AFE" w:rsidR="007F245D" w:rsidRPr="008B32A3" w:rsidRDefault="007F245D" w:rsidP="007F245D">
            <w:pPr>
              <w:tabs>
                <w:tab w:val="left" w:pos="562"/>
              </w:tabs>
              <w:suppressAutoHyphens/>
              <w:rPr>
                <w:del w:id="7005" w:author="AbbVie 09" w:date="2025-05-16T13:58:00Z"/>
                <w:rFonts w:ascii="Times New Roman" w:hAnsi="Times New Roman"/>
                <w:sz w:val="22"/>
                <w:szCs w:val="22"/>
                <w:lang w:val="bg-BG"/>
              </w:rPr>
            </w:pPr>
          </w:p>
        </w:tc>
        <w:tc>
          <w:tcPr>
            <w:tcW w:w="2320" w:type="dxa"/>
          </w:tcPr>
          <w:p w14:paraId="5005C2B3" w14:textId="6A4677F5" w:rsidR="007F245D" w:rsidRPr="008B32A3" w:rsidRDefault="00000000" w:rsidP="007F245D">
            <w:pPr>
              <w:tabs>
                <w:tab w:val="left" w:pos="562"/>
              </w:tabs>
              <w:suppressAutoHyphens/>
              <w:rPr>
                <w:del w:id="7006" w:author="AbbVie 09" w:date="2025-05-16T13:58:00Z"/>
                <w:rFonts w:ascii="Times New Roman" w:hAnsi="Times New Roman"/>
                <w:sz w:val="22"/>
                <w:szCs w:val="22"/>
                <w:lang w:val="bg-BG"/>
              </w:rPr>
            </w:pPr>
            <w:del w:id="7007" w:author="AbbVie 09" w:date="2025-05-16T13:58:00Z">
              <w:r w:rsidRPr="008B32A3">
                <w:rPr>
                  <w:rFonts w:ascii="Times New Roman" w:hAnsi="Times New Roman"/>
                  <w:sz w:val="22"/>
                  <w:szCs w:val="22"/>
                  <w:lang w:val="bg-BG"/>
                </w:rPr>
                <w:delText>Редки</w:delText>
              </w:r>
            </w:del>
          </w:p>
        </w:tc>
        <w:tc>
          <w:tcPr>
            <w:tcW w:w="3527" w:type="dxa"/>
          </w:tcPr>
          <w:p w14:paraId="080B4045" w14:textId="6C963A10" w:rsidR="007F245D" w:rsidRPr="008B32A3" w:rsidRDefault="00000000" w:rsidP="007F245D">
            <w:pPr>
              <w:tabs>
                <w:tab w:val="left" w:pos="562"/>
              </w:tabs>
              <w:suppressAutoHyphens/>
              <w:rPr>
                <w:del w:id="7008" w:author="AbbVie 09" w:date="2025-05-16T13:58:00Z"/>
                <w:rFonts w:ascii="Times New Roman" w:hAnsi="Times New Roman"/>
                <w:sz w:val="22"/>
                <w:szCs w:val="22"/>
                <w:vertAlign w:val="superscript"/>
                <w:lang w:val="bg-BG"/>
              </w:rPr>
            </w:pPr>
            <w:del w:id="7009" w:author="AbbVie 09" w:date="2025-05-16T13:58:00Z">
              <w:r w:rsidRPr="008B32A3">
                <w:rPr>
                  <w:rFonts w:ascii="Times New Roman" w:hAnsi="Times New Roman"/>
                  <w:sz w:val="22"/>
                  <w:szCs w:val="22"/>
                  <w:lang w:val="bg-BG"/>
                </w:rPr>
                <w:delText>Белодробна фиброза</w:delText>
              </w:r>
              <w:r w:rsidRPr="008B32A3">
                <w:rPr>
                  <w:rFonts w:ascii="Times New Roman" w:hAnsi="Times New Roman"/>
                  <w:sz w:val="22"/>
                  <w:szCs w:val="22"/>
                  <w:vertAlign w:val="superscript"/>
                  <w:lang w:val="bg-BG"/>
                </w:rPr>
                <w:delText>1)</w:delText>
              </w:r>
            </w:del>
          </w:p>
          <w:p w14:paraId="32AD587B" w14:textId="5A3E7145" w:rsidR="007F245D" w:rsidRPr="008B32A3" w:rsidRDefault="007F245D" w:rsidP="007F245D">
            <w:pPr>
              <w:tabs>
                <w:tab w:val="left" w:pos="562"/>
              </w:tabs>
              <w:suppressAutoHyphens/>
              <w:rPr>
                <w:del w:id="7010" w:author="AbbVie 09" w:date="2025-05-16T13:58:00Z"/>
                <w:rFonts w:ascii="Times New Roman" w:hAnsi="Times New Roman"/>
                <w:sz w:val="22"/>
                <w:szCs w:val="22"/>
                <w:lang w:val="bg-BG"/>
              </w:rPr>
            </w:pPr>
          </w:p>
        </w:tc>
      </w:tr>
      <w:tr w:rsidR="0029307B" w14:paraId="0E0BD382" w14:textId="4EC20935">
        <w:trPr>
          <w:del w:id="7011" w:author="AbbVie 09" w:date="2025-05-16T13:58:00Z"/>
        </w:trPr>
        <w:tc>
          <w:tcPr>
            <w:tcW w:w="3153" w:type="dxa"/>
            <w:vMerge w:val="restart"/>
          </w:tcPr>
          <w:p w14:paraId="03CAA2AE" w14:textId="47E6EB52" w:rsidR="007F245D" w:rsidRPr="008B32A3" w:rsidRDefault="00000000" w:rsidP="007F245D">
            <w:pPr>
              <w:tabs>
                <w:tab w:val="left" w:pos="562"/>
              </w:tabs>
              <w:suppressAutoHyphens/>
              <w:rPr>
                <w:del w:id="7012" w:author="AbbVie 09" w:date="2025-05-16T13:58:00Z"/>
                <w:rFonts w:ascii="Times New Roman" w:hAnsi="Times New Roman"/>
                <w:sz w:val="22"/>
                <w:szCs w:val="22"/>
                <w:lang w:val="bg-BG"/>
              </w:rPr>
            </w:pPr>
            <w:del w:id="7013" w:author="AbbVie 09" w:date="2025-05-16T13:58:00Z">
              <w:r w:rsidRPr="008B32A3">
                <w:rPr>
                  <w:rFonts w:ascii="Times New Roman" w:hAnsi="Times New Roman"/>
                  <w:sz w:val="22"/>
                  <w:szCs w:val="22"/>
                  <w:lang w:val="bg-BG"/>
                </w:rPr>
                <w:delText>Стомашно-чревни нарушения</w:delText>
              </w:r>
            </w:del>
          </w:p>
        </w:tc>
        <w:tc>
          <w:tcPr>
            <w:tcW w:w="2320" w:type="dxa"/>
          </w:tcPr>
          <w:p w14:paraId="0FCF8E08" w14:textId="72B9527F" w:rsidR="007F245D" w:rsidRPr="008B32A3" w:rsidRDefault="00000000" w:rsidP="007F245D">
            <w:pPr>
              <w:tabs>
                <w:tab w:val="left" w:pos="562"/>
              </w:tabs>
              <w:suppressAutoHyphens/>
              <w:rPr>
                <w:del w:id="7014" w:author="AbbVie 09" w:date="2025-05-16T13:58:00Z"/>
                <w:rFonts w:ascii="Times New Roman" w:hAnsi="Times New Roman"/>
                <w:sz w:val="22"/>
                <w:szCs w:val="22"/>
                <w:lang w:val="bg-BG"/>
              </w:rPr>
            </w:pPr>
            <w:del w:id="7015" w:author="AbbVie 09" w:date="2025-05-16T13:58:00Z">
              <w:r w:rsidRPr="008B32A3">
                <w:rPr>
                  <w:rFonts w:ascii="Times New Roman" w:hAnsi="Times New Roman"/>
                  <w:sz w:val="22"/>
                  <w:szCs w:val="22"/>
                  <w:lang w:val="bg-BG"/>
                </w:rPr>
                <w:delText>Много чести</w:delText>
              </w:r>
            </w:del>
          </w:p>
        </w:tc>
        <w:tc>
          <w:tcPr>
            <w:tcW w:w="3527" w:type="dxa"/>
          </w:tcPr>
          <w:p w14:paraId="288891D0" w14:textId="45AB4259" w:rsidR="007F245D" w:rsidRPr="008B32A3" w:rsidRDefault="00000000" w:rsidP="007F245D">
            <w:pPr>
              <w:tabs>
                <w:tab w:val="left" w:pos="562"/>
              </w:tabs>
              <w:suppressAutoHyphens/>
              <w:rPr>
                <w:del w:id="7016" w:author="AbbVie 09" w:date="2025-05-16T13:58:00Z"/>
                <w:rFonts w:ascii="Times New Roman" w:hAnsi="Times New Roman"/>
                <w:sz w:val="22"/>
                <w:szCs w:val="22"/>
                <w:lang w:val="bg-BG"/>
              </w:rPr>
            </w:pPr>
            <w:del w:id="7017" w:author="AbbVie 09" w:date="2025-05-16T13:58:00Z">
              <w:r w:rsidRPr="008B32A3">
                <w:rPr>
                  <w:rFonts w:ascii="Times New Roman" w:hAnsi="Times New Roman"/>
                  <w:sz w:val="22"/>
                  <w:szCs w:val="22"/>
                  <w:lang w:val="bg-BG"/>
                </w:rPr>
                <w:delText>Коремна болка,</w:delText>
              </w:r>
            </w:del>
          </w:p>
          <w:p w14:paraId="1A4EA84A" w14:textId="388004CD" w:rsidR="007F245D" w:rsidRPr="008B32A3" w:rsidRDefault="00000000" w:rsidP="007F245D">
            <w:pPr>
              <w:tabs>
                <w:tab w:val="left" w:pos="562"/>
              </w:tabs>
              <w:suppressAutoHyphens/>
              <w:rPr>
                <w:del w:id="7018" w:author="AbbVie 09" w:date="2025-05-16T13:58:00Z"/>
                <w:rFonts w:ascii="Times New Roman" w:hAnsi="Times New Roman"/>
                <w:sz w:val="22"/>
                <w:szCs w:val="22"/>
                <w:lang w:val="bg-BG"/>
              </w:rPr>
            </w:pPr>
            <w:del w:id="7019" w:author="AbbVie 09" w:date="2025-05-16T13:58:00Z">
              <w:r w:rsidRPr="008B32A3">
                <w:rPr>
                  <w:rFonts w:ascii="Times New Roman" w:hAnsi="Times New Roman"/>
                  <w:sz w:val="22"/>
                  <w:szCs w:val="22"/>
                  <w:lang w:val="bg-BG"/>
                </w:rPr>
                <w:delText>гадене и повръщане</w:delText>
              </w:r>
            </w:del>
          </w:p>
          <w:p w14:paraId="569ADC8C" w14:textId="224511A1" w:rsidR="007F245D" w:rsidRPr="008B32A3" w:rsidRDefault="007F245D" w:rsidP="007F245D">
            <w:pPr>
              <w:tabs>
                <w:tab w:val="left" w:pos="562"/>
              </w:tabs>
              <w:suppressAutoHyphens/>
              <w:rPr>
                <w:del w:id="7020" w:author="AbbVie 09" w:date="2025-05-16T13:58:00Z"/>
                <w:rFonts w:ascii="Times New Roman" w:hAnsi="Times New Roman"/>
                <w:sz w:val="22"/>
                <w:szCs w:val="22"/>
                <w:lang w:val="bg-BG"/>
              </w:rPr>
            </w:pPr>
          </w:p>
        </w:tc>
      </w:tr>
      <w:tr w:rsidR="0029307B" w14:paraId="42F7239F" w14:textId="587FAE7E">
        <w:trPr>
          <w:del w:id="7021" w:author="AbbVie 09" w:date="2025-05-16T13:58:00Z"/>
        </w:trPr>
        <w:tc>
          <w:tcPr>
            <w:tcW w:w="3153" w:type="dxa"/>
            <w:vMerge/>
          </w:tcPr>
          <w:p w14:paraId="76BDE43C" w14:textId="04E8072E" w:rsidR="007F245D" w:rsidRPr="008B32A3" w:rsidRDefault="007F245D" w:rsidP="007F245D">
            <w:pPr>
              <w:tabs>
                <w:tab w:val="left" w:pos="562"/>
              </w:tabs>
              <w:suppressAutoHyphens/>
              <w:rPr>
                <w:del w:id="7022" w:author="AbbVie 09" w:date="2025-05-16T13:58:00Z"/>
                <w:rFonts w:ascii="Times New Roman" w:hAnsi="Times New Roman"/>
                <w:sz w:val="22"/>
                <w:szCs w:val="22"/>
                <w:lang w:val="bg-BG"/>
              </w:rPr>
            </w:pPr>
          </w:p>
        </w:tc>
        <w:tc>
          <w:tcPr>
            <w:tcW w:w="2320" w:type="dxa"/>
          </w:tcPr>
          <w:p w14:paraId="6DE9D2F9" w14:textId="3B17AEBB" w:rsidR="007F245D" w:rsidRPr="008B32A3" w:rsidRDefault="00000000" w:rsidP="007F245D">
            <w:pPr>
              <w:tabs>
                <w:tab w:val="left" w:pos="562"/>
              </w:tabs>
              <w:suppressAutoHyphens/>
              <w:rPr>
                <w:del w:id="7023" w:author="AbbVie 09" w:date="2025-05-16T13:58:00Z"/>
                <w:rFonts w:ascii="Times New Roman" w:hAnsi="Times New Roman"/>
                <w:sz w:val="22"/>
                <w:szCs w:val="22"/>
                <w:lang w:val="bg-BG"/>
              </w:rPr>
            </w:pPr>
            <w:del w:id="7024" w:author="AbbVie 09" w:date="2025-05-16T13:58:00Z">
              <w:r w:rsidRPr="008B32A3">
                <w:rPr>
                  <w:rFonts w:ascii="Times New Roman" w:hAnsi="Times New Roman"/>
                  <w:sz w:val="22"/>
                  <w:szCs w:val="22"/>
                  <w:lang w:val="bg-BG"/>
                </w:rPr>
                <w:delText>Чести</w:delText>
              </w:r>
            </w:del>
          </w:p>
        </w:tc>
        <w:tc>
          <w:tcPr>
            <w:tcW w:w="3527" w:type="dxa"/>
          </w:tcPr>
          <w:p w14:paraId="3E4F79FE" w14:textId="3A7EFD62" w:rsidR="007F245D" w:rsidRPr="008B32A3" w:rsidRDefault="00000000" w:rsidP="007F245D">
            <w:pPr>
              <w:tabs>
                <w:tab w:val="left" w:pos="562"/>
              </w:tabs>
              <w:suppressAutoHyphens/>
              <w:rPr>
                <w:del w:id="7025" w:author="AbbVie 09" w:date="2025-05-16T13:58:00Z"/>
                <w:rFonts w:ascii="Times New Roman" w:hAnsi="Times New Roman"/>
                <w:sz w:val="22"/>
                <w:szCs w:val="22"/>
                <w:lang w:val="bg-BG"/>
              </w:rPr>
            </w:pPr>
            <w:del w:id="7026" w:author="AbbVie 09" w:date="2025-05-16T13:58:00Z">
              <w:r w:rsidRPr="008B32A3">
                <w:rPr>
                  <w:rFonts w:ascii="Times New Roman" w:hAnsi="Times New Roman"/>
                  <w:sz w:val="22"/>
                  <w:szCs w:val="22"/>
                  <w:lang w:val="bg-BG"/>
                </w:rPr>
                <w:delText>Кървене от стомашно-чревния тракт,</w:delText>
              </w:r>
            </w:del>
          </w:p>
          <w:p w14:paraId="0A07CF88" w14:textId="7962C835" w:rsidR="007F245D" w:rsidRPr="008B32A3" w:rsidRDefault="00000000" w:rsidP="007F245D">
            <w:pPr>
              <w:tabs>
                <w:tab w:val="left" w:pos="562"/>
              </w:tabs>
              <w:suppressAutoHyphens/>
              <w:rPr>
                <w:del w:id="7027" w:author="AbbVie 09" w:date="2025-05-16T13:58:00Z"/>
                <w:rFonts w:ascii="Times New Roman" w:hAnsi="Times New Roman"/>
                <w:sz w:val="22"/>
                <w:szCs w:val="22"/>
                <w:lang w:val="bg-BG"/>
              </w:rPr>
            </w:pPr>
            <w:del w:id="7028" w:author="AbbVie 09" w:date="2025-05-16T13:58:00Z">
              <w:r w:rsidRPr="008B32A3">
                <w:rPr>
                  <w:rFonts w:ascii="Times New Roman" w:hAnsi="Times New Roman"/>
                  <w:sz w:val="22"/>
                  <w:szCs w:val="22"/>
                  <w:lang w:val="bg-BG"/>
                </w:rPr>
                <w:delText>диспепсия,</w:delText>
              </w:r>
            </w:del>
          </w:p>
          <w:p w14:paraId="68B1481B" w14:textId="7EBA51A6" w:rsidR="007F245D" w:rsidRPr="008B32A3" w:rsidRDefault="00000000" w:rsidP="007F245D">
            <w:pPr>
              <w:tabs>
                <w:tab w:val="left" w:pos="562"/>
              </w:tabs>
              <w:suppressAutoHyphens/>
              <w:rPr>
                <w:del w:id="7029" w:author="AbbVie 09" w:date="2025-05-16T13:58:00Z"/>
                <w:rFonts w:ascii="Times New Roman" w:hAnsi="Times New Roman"/>
                <w:sz w:val="22"/>
                <w:szCs w:val="22"/>
                <w:lang w:val="bg-BG"/>
              </w:rPr>
            </w:pPr>
            <w:del w:id="7030" w:author="AbbVie 09" w:date="2025-05-16T13:58:00Z">
              <w:r w:rsidRPr="008B32A3">
                <w:rPr>
                  <w:rFonts w:ascii="Times New Roman" w:hAnsi="Times New Roman"/>
                  <w:sz w:val="22"/>
                  <w:szCs w:val="22"/>
                  <w:lang w:val="bg-BG"/>
                </w:rPr>
                <w:delText>гастроезофагеална рефлуксна болест,</w:delText>
              </w:r>
            </w:del>
          </w:p>
          <w:p w14:paraId="74281A62" w14:textId="06333245" w:rsidR="007F245D" w:rsidRPr="008B32A3" w:rsidRDefault="00000000" w:rsidP="007F245D">
            <w:pPr>
              <w:tabs>
                <w:tab w:val="left" w:pos="562"/>
              </w:tabs>
              <w:suppressAutoHyphens/>
              <w:rPr>
                <w:del w:id="7031" w:author="AbbVie 09" w:date="2025-05-16T13:58:00Z"/>
                <w:rFonts w:ascii="Times New Roman" w:hAnsi="Times New Roman"/>
                <w:sz w:val="22"/>
                <w:szCs w:val="22"/>
                <w:lang w:val="bg-BG"/>
              </w:rPr>
            </w:pPr>
            <w:del w:id="7032" w:author="AbbVie 09" w:date="2025-05-16T13:58:00Z">
              <w:r w:rsidRPr="008B32A3">
                <w:rPr>
                  <w:rFonts w:ascii="Times New Roman" w:hAnsi="Times New Roman"/>
                  <w:i/>
                  <w:sz w:val="22"/>
                  <w:szCs w:val="22"/>
                  <w:lang w:val="bg-BG"/>
                </w:rPr>
                <w:delText>sicca syndrome</w:delText>
              </w:r>
              <w:r w:rsidRPr="008B32A3">
                <w:rPr>
                  <w:rFonts w:ascii="Times New Roman" w:hAnsi="Times New Roman"/>
                  <w:sz w:val="22"/>
                  <w:szCs w:val="22"/>
                  <w:lang w:val="bg-BG"/>
                </w:rPr>
                <w:delText xml:space="preserve"> (сухота в устата)</w:delText>
              </w:r>
            </w:del>
          </w:p>
          <w:p w14:paraId="418914FE" w14:textId="751C4493" w:rsidR="007F245D" w:rsidRPr="008B32A3" w:rsidRDefault="007F245D" w:rsidP="007F245D">
            <w:pPr>
              <w:tabs>
                <w:tab w:val="left" w:pos="562"/>
              </w:tabs>
              <w:suppressAutoHyphens/>
              <w:rPr>
                <w:del w:id="7033" w:author="AbbVie 09" w:date="2025-05-16T13:58:00Z"/>
                <w:rFonts w:ascii="Times New Roman" w:hAnsi="Times New Roman"/>
                <w:sz w:val="22"/>
                <w:szCs w:val="22"/>
                <w:lang w:val="bg-BG"/>
              </w:rPr>
            </w:pPr>
          </w:p>
        </w:tc>
      </w:tr>
      <w:tr w:rsidR="0029307B" w14:paraId="465F57A0" w14:textId="12016A2D">
        <w:trPr>
          <w:del w:id="7034" w:author="AbbVie 09" w:date="2025-05-16T13:58:00Z"/>
        </w:trPr>
        <w:tc>
          <w:tcPr>
            <w:tcW w:w="3153" w:type="dxa"/>
            <w:vMerge/>
          </w:tcPr>
          <w:p w14:paraId="1E1E7251" w14:textId="3555F19D" w:rsidR="007F245D" w:rsidRPr="008B32A3" w:rsidRDefault="007F245D" w:rsidP="007F245D">
            <w:pPr>
              <w:tabs>
                <w:tab w:val="left" w:pos="562"/>
              </w:tabs>
              <w:suppressAutoHyphens/>
              <w:rPr>
                <w:del w:id="7035" w:author="AbbVie 09" w:date="2025-05-16T13:58:00Z"/>
                <w:rFonts w:ascii="Times New Roman" w:hAnsi="Times New Roman"/>
                <w:sz w:val="22"/>
                <w:szCs w:val="22"/>
                <w:lang w:val="bg-BG"/>
              </w:rPr>
            </w:pPr>
          </w:p>
        </w:tc>
        <w:tc>
          <w:tcPr>
            <w:tcW w:w="2320" w:type="dxa"/>
          </w:tcPr>
          <w:p w14:paraId="111441F4" w14:textId="7ED32A24" w:rsidR="007F245D" w:rsidRPr="008B32A3" w:rsidRDefault="00000000" w:rsidP="007F245D">
            <w:pPr>
              <w:tabs>
                <w:tab w:val="left" w:pos="562"/>
              </w:tabs>
              <w:suppressAutoHyphens/>
              <w:rPr>
                <w:del w:id="7036" w:author="AbbVie 09" w:date="2025-05-16T13:58:00Z"/>
                <w:rFonts w:ascii="Times New Roman" w:hAnsi="Times New Roman"/>
                <w:sz w:val="22"/>
                <w:szCs w:val="22"/>
                <w:lang w:val="bg-BG"/>
              </w:rPr>
            </w:pPr>
            <w:del w:id="7037" w:author="AbbVie 09" w:date="2025-05-16T13:58:00Z">
              <w:r w:rsidRPr="008B32A3">
                <w:rPr>
                  <w:rFonts w:ascii="Times New Roman" w:hAnsi="Times New Roman"/>
                  <w:sz w:val="22"/>
                  <w:szCs w:val="22"/>
                  <w:lang w:val="bg-BG"/>
                </w:rPr>
                <w:delText>Нечести</w:delText>
              </w:r>
            </w:del>
          </w:p>
        </w:tc>
        <w:tc>
          <w:tcPr>
            <w:tcW w:w="3527" w:type="dxa"/>
          </w:tcPr>
          <w:p w14:paraId="5132EDC7" w14:textId="79D4BADF" w:rsidR="007F245D" w:rsidRPr="008B32A3" w:rsidRDefault="00000000" w:rsidP="007F245D">
            <w:pPr>
              <w:tabs>
                <w:tab w:val="left" w:pos="562"/>
              </w:tabs>
              <w:suppressAutoHyphens/>
              <w:rPr>
                <w:del w:id="7038" w:author="AbbVie 09" w:date="2025-05-16T13:58:00Z"/>
                <w:rFonts w:ascii="Times New Roman" w:hAnsi="Times New Roman"/>
                <w:sz w:val="22"/>
                <w:szCs w:val="22"/>
                <w:lang w:val="bg-BG"/>
              </w:rPr>
            </w:pPr>
            <w:del w:id="7039" w:author="AbbVie 09" w:date="2025-05-16T13:58:00Z">
              <w:r w:rsidRPr="008B32A3">
                <w:rPr>
                  <w:rFonts w:ascii="Times New Roman" w:hAnsi="Times New Roman"/>
                  <w:sz w:val="22"/>
                  <w:szCs w:val="22"/>
                  <w:lang w:val="bg-BG"/>
                </w:rPr>
                <w:delText>Панкреатит,</w:delText>
              </w:r>
            </w:del>
          </w:p>
          <w:p w14:paraId="29D8D7B7" w14:textId="581830BA" w:rsidR="007F245D" w:rsidRPr="008B32A3" w:rsidRDefault="00000000" w:rsidP="007F245D">
            <w:pPr>
              <w:tabs>
                <w:tab w:val="left" w:pos="562"/>
              </w:tabs>
              <w:suppressAutoHyphens/>
              <w:rPr>
                <w:del w:id="7040" w:author="AbbVie 09" w:date="2025-05-16T13:58:00Z"/>
                <w:rFonts w:ascii="Times New Roman" w:hAnsi="Times New Roman"/>
                <w:sz w:val="22"/>
                <w:szCs w:val="22"/>
                <w:lang w:val="bg-BG"/>
              </w:rPr>
            </w:pPr>
            <w:del w:id="7041" w:author="AbbVie 09" w:date="2025-05-16T13:58:00Z">
              <w:r w:rsidRPr="008B32A3">
                <w:rPr>
                  <w:rFonts w:ascii="Times New Roman" w:hAnsi="Times New Roman"/>
                  <w:sz w:val="22"/>
                  <w:szCs w:val="22"/>
                  <w:lang w:val="bg-BG"/>
                </w:rPr>
                <w:delText>дисфагия,</w:delText>
              </w:r>
            </w:del>
          </w:p>
          <w:p w14:paraId="7ED85AF2" w14:textId="5C18E3D0" w:rsidR="007F245D" w:rsidRPr="008B32A3" w:rsidRDefault="00000000" w:rsidP="007F245D">
            <w:pPr>
              <w:tabs>
                <w:tab w:val="left" w:pos="562"/>
              </w:tabs>
              <w:suppressAutoHyphens/>
              <w:rPr>
                <w:del w:id="7042" w:author="AbbVie 09" w:date="2025-05-16T13:58:00Z"/>
                <w:rFonts w:ascii="Times New Roman" w:hAnsi="Times New Roman"/>
                <w:sz w:val="22"/>
                <w:szCs w:val="22"/>
                <w:lang w:val="bg-BG"/>
              </w:rPr>
            </w:pPr>
            <w:del w:id="7043" w:author="AbbVie 09" w:date="2025-05-16T13:58:00Z">
              <w:r w:rsidRPr="008B32A3">
                <w:rPr>
                  <w:rFonts w:ascii="Times New Roman" w:hAnsi="Times New Roman"/>
                  <w:sz w:val="22"/>
                  <w:szCs w:val="22"/>
                  <w:lang w:val="bg-BG"/>
                </w:rPr>
                <w:delText>оток на лицето</w:delText>
              </w:r>
            </w:del>
          </w:p>
          <w:p w14:paraId="4D260374" w14:textId="41E890A2" w:rsidR="007F245D" w:rsidRPr="008B32A3" w:rsidRDefault="007F245D" w:rsidP="007F245D">
            <w:pPr>
              <w:tabs>
                <w:tab w:val="left" w:pos="562"/>
              </w:tabs>
              <w:suppressAutoHyphens/>
              <w:rPr>
                <w:del w:id="7044" w:author="AbbVie 09" w:date="2025-05-16T13:58:00Z"/>
                <w:rFonts w:ascii="Times New Roman" w:hAnsi="Times New Roman"/>
                <w:sz w:val="22"/>
                <w:szCs w:val="22"/>
                <w:lang w:val="bg-BG"/>
              </w:rPr>
            </w:pPr>
          </w:p>
        </w:tc>
      </w:tr>
      <w:tr w:rsidR="0029307B" w14:paraId="2EF00F51" w14:textId="4CFEE354">
        <w:trPr>
          <w:del w:id="7045" w:author="AbbVie 09" w:date="2025-05-16T13:58:00Z"/>
        </w:trPr>
        <w:tc>
          <w:tcPr>
            <w:tcW w:w="3153" w:type="dxa"/>
          </w:tcPr>
          <w:p w14:paraId="52B170D6" w14:textId="5B52F339" w:rsidR="007F245D" w:rsidRPr="008B32A3" w:rsidRDefault="007F245D" w:rsidP="007F245D">
            <w:pPr>
              <w:tabs>
                <w:tab w:val="left" w:pos="562"/>
              </w:tabs>
              <w:suppressAutoHyphens/>
              <w:rPr>
                <w:del w:id="7046" w:author="AbbVie 09" w:date="2025-05-16T13:58:00Z"/>
                <w:rFonts w:ascii="Times New Roman" w:hAnsi="Times New Roman"/>
                <w:sz w:val="22"/>
                <w:szCs w:val="22"/>
                <w:lang w:val="bg-BG"/>
              </w:rPr>
            </w:pPr>
          </w:p>
        </w:tc>
        <w:tc>
          <w:tcPr>
            <w:tcW w:w="2320" w:type="dxa"/>
          </w:tcPr>
          <w:p w14:paraId="7C42A82A" w14:textId="5F32756A" w:rsidR="007F245D" w:rsidRPr="008B32A3" w:rsidRDefault="00000000" w:rsidP="007F245D">
            <w:pPr>
              <w:tabs>
                <w:tab w:val="left" w:pos="562"/>
              </w:tabs>
              <w:suppressAutoHyphens/>
              <w:rPr>
                <w:del w:id="7047" w:author="AbbVie 09" w:date="2025-05-16T13:58:00Z"/>
                <w:rFonts w:ascii="Times New Roman" w:hAnsi="Times New Roman"/>
                <w:sz w:val="22"/>
                <w:szCs w:val="22"/>
                <w:lang w:val="bg-BG"/>
              </w:rPr>
            </w:pPr>
            <w:del w:id="7048" w:author="AbbVie 09" w:date="2025-05-16T13:58:00Z">
              <w:r w:rsidRPr="008B32A3">
                <w:rPr>
                  <w:rFonts w:ascii="Times New Roman" w:hAnsi="Times New Roman"/>
                  <w:sz w:val="22"/>
                  <w:szCs w:val="22"/>
                  <w:lang w:val="bg-BG"/>
                </w:rPr>
                <w:delText>Редки</w:delText>
              </w:r>
            </w:del>
          </w:p>
        </w:tc>
        <w:tc>
          <w:tcPr>
            <w:tcW w:w="3527" w:type="dxa"/>
          </w:tcPr>
          <w:p w14:paraId="243A5F13" w14:textId="5D6E8C17" w:rsidR="007F245D" w:rsidRPr="008B32A3" w:rsidRDefault="00000000" w:rsidP="007F245D">
            <w:pPr>
              <w:tabs>
                <w:tab w:val="left" w:pos="562"/>
              </w:tabs>
              <w:suppressAutoHyphens/>
              <w:rPr>
                <w:del w:id="7049" w:author="AbbVie 09" w:date="2025-05-16T13:58:00Z"/>
                <w:rFonts w:ascii="Times New Roman" w:hAnsi="Times New Roman"/>
                <w:sz w:val="22"/>
                <w:szCs w:val="22"/>
                <w:vertAlign w:val="superscript"/>
                <w:lang w:val="bg-BG"/>
              </w:rPr>
            </w:pPr>
            <w:del w:id="7050" w:author="AbbVie 09" w:date="2025-05-16T13:58:00Z">
              <w:r w:rsidRPr="008B32A3">
                <w:rPr>
                  <w:rFonts w:ascii="Times New Roman" w:hAnsi="Times New Roman"/>
                  <w:sz w:val="22"/>
                  <w:szCs w:val="22"/>
                  <w:lang w:val="bg-BG"/>
                </w:rPr>
                <w:delText>Перфорация на червата</w:delText>
              </w:r>
              <w:r w:rsidRPr="008B32A3">
                <w:rPr>
                  <w:rFonts w:ascii="Times New Roman" w:hAnsi="Times New Roman"/>
                  <w:sz w:val="22"/>
                  <w:szCs w:val="22"/>
                  <w:vertAlign w:val="superscript"/>
                  <w:lang w:val="bg-BG"/>
                </w:rPr>
                <w:delText>1)</w:delText>
              </w:r>
            </w:del>
          </w:p>
          <w:p w14:paraId="6E5E33A4" w14:textId="7501469D" w:rsidR="007F245D" w:rsidRPr="008B32A3" w:rsidRDefault="007F245D" w:rsidP="007F245D">
            <w:pPr>
              <w:tabs>
                <w:tab w:val="left" w:pos="562"/>
              </w:tabs>
              <w:suppressAutoHyphens/>
              <w:rPr>
                <w:del w:id="7051" w:author="AbbVie 09" w:date="2025-05-16T13:58:00Z"/>
                <w:rFonts w:ascii="Times New Roman" w:hAnsi="Times New Roman"/>
                <w:sz w:val="22"/>
                <w:szCs w:val="22"/>
                <w:lang w:val="bg-BG"/>
              </w:rPr>
            </w:pPr>
          </w:p>
        </w:tc>
      </w:tr>
      <w:tr w:rsidR="0029307B" w14:paraId="69663215" w14:textId="5FCEADEC">
        <w:trPr>
          <w:del w:id="7052" w:author="AbbVie 09" w:date="2025-05-16T13:58:00Z"/>
        </w:trPr>
        <w:tc>
          <w:tcPr>
            <w:tcW w:w="3153" w:type="dxa"/>
            <w:vMerge w:val="restart"/>
          </w:tcPr>
          <w:p w14:paraId="4A887044" w14:textId="3AD746E7" w:rsidR="007F245D" w:rsidRPr="008B32A3" w:rsidRDefault="00000000" w:rsidP="007F245D">
            <w:pPr>
              <w:tabs>
                <w:tab w:val="left" w:pos="562"/>
              </w:tabs>
              <w:suppressAutoHyphens/>
              <w:rPr>
                <w:del w:id="7053" w:author="AbbVie 09" w:date="2025-05-16T13:58:00Z"/>
                <w:rFonts w:ascii="Times New Roman" w:hAnsi="Times New Roman"/>
                <w:sz w:val="22"/>
                <w:szCs w:val="22"/>
                <w:lang w:val="bg-BG"/>
              </w:rPr>
            </w:pPr>
            <w:del w:id="7054" w:author="AbbVie 09" w:date="2025-05-16T13:58:00Z">
              <w:r w:rsidRPr="008B32A3">
                <w:rPr>
                  <w:rFonts w:ascii="Times New Roman" w:hAnsi="Times New Roman"/>
                  <w:sz w:val="22"/>
                  <w:szCs w:val="22"/>
                  <w:lang w:val="bg-BG"/>
                </w:rPr>
                <w:delText>Хепатобилиарни нарушения*</w:delText>
              </w:r>
            </w:del>
          </w:p>
        </w:tc>
        <w:tc>
          <w:tcPr>
            <w:tcW w:w="2320" w:type="dxa"/>
          </w:tcPr>
          <w:p w14:paraId="6F47B25F" w14:textId="5F1CFF4F" w:rsidR="007F245D" w:rsidRPr="008B32A3" w:rsidRDefault="00000000" w:rsidP="007F245D">
            <w:pPr>
              <w:tabs>
                <w:tab w:val="left" w:pos="562"/>
              </w:tabs>
              <w:suppressAutoHyphens/>
              <w:rPr>
                <w:del w:id="7055" w:author="AbbVie 09" w:date="2025-05-16T13:58:00Z"/>
                <w:rFonts w:ascii="Times New Roman" w:hAnsi="Times New Roman"/>
                <w:sz w:val="22"/>
                <w:szCs w:val="22"/>
                <w:lang w:val="bg-BG"/>
              </w:rPr>
            </w:pPr>
            <w:del w:id="7056" w:author="AbbVie 09" w:date="2025-05-16T13:58:00Z">
              <w:r w:rsidRPr="008B32A3">
                <w:rPr>
                  <w:rFonts w:ascii="Times New Roman" w:hAnsi="Times New Roman"/>
                  <w:sz w:val="22"/>
                  <w:szCs w:val="22"/>
                  <w:lang w:val="bg-BG"/>
                </w:rPr>
                <w:delText>Много чести</w:delText>
              </w:r>
            </w:del>
          </w:p>
        </w:tc>
        <w:tc>
          <w:tcPr>
            <w:tcW w:w="3527" w:type="dxa"/>
          </w:tcPr>
          <w:p w14:paraId="2C92E644" w14:textId="744C2649" w:rsidR="007F245D" w:rsidRPr="008B32A3" w:rsidRDefault="00000000" w:rsidP="007F245D">
            <w:pPr>
              <w:tabs>
                <w:tab w:val="left" w:pos="562"/>
              </w:tabs>
              <w:suppressAutoHyphens/>
              <w:rPr>
                <w:del w:id="7057" w:author="AbbVie 09" w:date="2025-05-16T13:58:00Z"/>
                <w:rFonts w:ascii="Times New Roman" w:hAnsi="Times New Roman"/>
                <w:sz w:val="22"/>
                <w:szCs w:val="22"/>
                <w:lang w:val="bg-BG"/>
              </w:rPr>
            </w:pPr>
            <w:del w:id="7058" w:author="AbbVie 09" w:date="2025-05-16T13:58:00Z">
              <w:r w:rsidRPr="008B32A3">
                <w:rPr>
                  <w:rFonts w:ascii="Times New Roman" w:hAnsi="Times New Roman"/>
                  <w:sz w:val="22"/>
                  <w:szCs w:val="22"/>
                  <w:lang w:val="bg-BG"/>
                </w:rPr>
                <w:delText>Повишение на чернодробните ензими</w:delText>
              </w:r>
            </w:del>
          </w:p>
          <w:p w14:paraId="1A988D01" w14:textId="2865ADF1" w:rsidR="007F245D" w:rsidRPr="008B32A3" w:rsidRDefault="007F245D" w:rsidP="007F245D">
            <w:pPr>
              <w:tabs>
                <w:tab w:val="left" w:pos="562"/>
              </w:tabs>
              <w:suppressAutoHyphens/>
              <w:rPr>
                <w:del w:id="7059" w:author="AbbVie 09" w:date="2025-05-16T13:58:00Z"/>
                <w:rFonts w:ascii="Times New Roman" w:hAnsi="Times New Roman"/>
                <w:sz w:val="22"/>
                <w:szCs w:val="22"/>
                <w:lang w:val="bg-BG"/>
              </w:rPr>
            </w:pPr>
          </w:p>
        </w:tc>
      </w:tr>
      <w:tr w:rsidR="0029307B" w14:paraId="1E2B9EDA" w14:textId="498F5222">
        <w:trPr>
          <w:del w:id="7060" w:author="AbbVie 09" w:date="2025-05-16T13:58:00Z"/>
        </w:trPr>
        <w:tc>
          <w:tcPr>
            <w:tcW w:w="3153" w:type="dxa"/>
            <w:vMerge/>
          </w:tcPr>
          <w:p w14:paraId="109C3DDA" w14:textId="16F3197E" w:rsidR="007F245D" w:rsidRPr="008B32A3" w:rsidRDefault="007F245D" w:rsidP="007F245D">
            <w:pPr>
              <w:tabs>
                <w:tab w:val="left" w:pos="562"/>
              </w:tabs>
              <w:suppressAutoHyphens/>
              <w:rPr>
                <w:del w:id="7061" w:author="AbbVie 09" w:date="2025-05-16T13:58:00Z"/>
                <w:rFonts w:ascii="Times New Roman" w:hAnsi="Times New Roman"/>
                <w:sz w:val="22"/>
                <w:szCs w:val="22"/>
                <w:lang w:val="bg-BG"/>
              </w:rPr>
            </w:pPr>
          </w:p>
        </w:tc>
        <w:tc>
          <w:tcPr>
            <w:tcW w:w="2320" w:type="dxa"/>
          </w:tcPr>
          <w:p w14:paraId="54FD8F17" w14:textId="4D515048" w:rsidR="007F245D" w:rsidRPr="008B32A3" w:rsidRDefault="00000000" w:rsidP="007F245D">
            <w:pPr>
              <w:tabs>
                <w:tab w:val="left" w:pos="562"/>
              </w:tabs>
              <w:suppressAutoHyphens/>
              <w:rPr>
                <w:del w:id="7062" w:author="AbbVie 09" w:date="2025-05-16T13:58:00Z"/>
                <w:rFonts w:ascii="Times New Roman" w:hAnsi="Times New Roman"/>
                <w:sz w:val="22"/>
                <w:szCs w:val="22"/>
                <w:lang w:val="bg-BG"/>
              </w:rPr>
            </w:pPr>
            <w:del w:id="7063" w:author="AbbVie 09" w:date="2025-05-16T13:58:00Z">
              <w:r w:rsidRPr="008B32A3">
                <w:rPr>
                  <w:rFonts w:ascii="Times New Roman" w:hAnsi="Times New Roman"/>
                  <w:sz w:val="22"/>
                  <w:szCs w:val="22"/>
                  <w:lang w:val="bg-BG"/>
                </w:rPr>
                <w:delText>Нечести</w:delText>
              </w:r>
            </w:del>
          </w:p>
        </w:tc>
        <w:tc>
          <w:tcPr>
            <w:tcW w:w="3527" w:type="dxa"/>
          </w:tcPr>
          <w:p w14:paraId="1E67365B" w14:textId="6114189E" w:rsidR="007F245D" w:rsidRPr="008B32A3" w:rsidRDefault="00000000" w:rsidP="007F245D">
            <w:pPr>
              <w:tabs>
                <w:tab w:val="left" w:pos="562"/>
              </w:tabs>
              <w:suppressAutoHyphens/>
              <w:rPr>
                <w:del w:id="7064" w:author="AbbVie 09" w:date="2025-05-16T13:58:00Z"/>
                <w:rFonts w:ascii="Times New Roman" w:hAnsi="Times New Roman"/>
                <w:sz w:val="22"/>
                <w:szCs w:val="22"/>
                <w:lang w:val="bg-BG"/>
              </w:rPr>
            </w:pPr>
            <w:del w:id="7065" w:author="AbbVie 09" w:date="2025-05-16T13:58:00Z">
              <w:r w:rsidRPr="008B32A3">
                <w:rPr>
                  <w:rFonts w:ascii="Times New Roman" w:hAnsi="Times New Roman"/>
                  <w:sz w:val="22"/>
                  <w:szCs w:val="22"/>
                  <w:lang w:val="bg-BG"/>
                </w:rPr>
                <w:delText xml:space="preserve">Холецистит и холелитиаза, </w:delText>
              </w:r>
            </w:del>
          </w:p>
          <w:p w14:paraId="789D0218" w14:textId="5E0B68FB" w:rsidR="007F245D" w:rsidRPr="008B32A3" w:rsidRDefault="00000000" w:rsidP="007F245D">
            <w:pPr>
              <w:tabs>
                <w:tab w:val="left" w:pos="562"/>
              </w:tabs>
              <w:suppressAutoHyphens/>
              <w:rPr>
                <w:del w:id="7066" w:author="AbbVie 09" w:date="2025-05-16T13:58:00Z"/>
                <w:rFonts w:ascii="Times New Roman" w:hAnsi="Times New Roman"/>
                <w:sz w:val="22"/>
                <w:szCs w:val="22"/>
                <w:lang w:val="bg-BG"/>
              </w:rPr>
            </w:pPr>
            <w:del w:id="7067" w:author="AbbVie 09" w:date="2025-05-16T13:58:00Z">
              <w:r w:rsidRPr="008B32A3">
                <w:rPr>
                  <w:rFonts w:ascii="Times New Roman" w:hAnsi="Times New Roman"/>
                  <w:sz w:val="22"/>
                  <w:szCs w:val="22"/>
                  <w:lang w:val="bg-BG"/>
                </w:rPr>
                <w:delText>чернодробна стеатоза,</w:delText>
              </w:r>
            </w:del>
          </w:p>
          <w:p w14:paraId="3A664609" w14:textId="3F61C12D" w:rsidR="007F245D" w:rsidRPr="008B32A3" w:rsidRDefault="00000000" w:rsidP="007F245D">
            <w:pPr>
              <w:tabs>
                <w:tab w:val="left" w:pos="562"/>
              </w:tabs>
              <w:suppressAutoHyphens/>
              <w:rPr>
                <w:del w:id="7068" w:author="AbbVie 09" w:date="2025-05-16T13:58:00Z"/>
                <w:rFonts w:ascii="Times New Roman" w:hAnsi="Times New Roman"/>
                <w:sz w:val="22"/>
                <w:szCs w:val="22"/>
                <w:lang w:val="bg-BG"/>
              </w:rPr>
            </w:pPr>
            <w:del w:id="7069" w:author="AbbVie 09" w:date="2025-05-16T13:58:00Z">
              <w:r w:rsidRPr="008B32A3">
                <w:rPr>
                  <w:rFonts w:ascii="Times New Roman" w:hAnsi="Times New Roman"/>
                  <w:sz w:val="22"/>
                  <w:szCs w:val="22"/>
                  <w:lang w:val="bg-BG"/>
                </w:rPr>
                <w:delText>повишение на билирубина</w:delText>
              </w:r>
            </w:del>
          </w:p>
          <w:p w14:paraId="00998FBB" w14:textId="243CBF9B" w:rsidR="007F245D" w:rsidRPr="008B32A3" w:rsidRDefault="007F245D" w:rsidP="007F245D">
            <w:pPr>
              <w:tabs>
                <w:tab w:val="left" w:pos="562"/>
              </w:tabs>
              <w:suppressAutoHyphens/>
              <w:rPr>
                <w:del w:id="7070" w:author="AbbVie 09" w:date="2025-05-16T13:58:00Z"/>
                <w:rFonts w:ascii="Times New Roman" w:hAnsi="Times New Roman"/>
                <w:sz w:val="22"/>
                <w:szCs w:val="22"/>
                <w:lang w:val="bg-BG"/>
              </w:rPr>
            </w:pPr>
          </w:p>
        </w:tc>
      </w:tr>
      <w:tr w:rsidR="0029307B" w14:paraId="05AFCBF8" w14:textId="647A5FF0">
        <w:trPr>
          <w:del w:id="7071" w:author="AbbVie 09" w:date="2025-05-16T13:58:00Z"/>
        </w:trPr>
        <w:tc>
          <w:tcPr>
            <w:tcW w:w="3153" w:type="dxa"/>
            <w:vMerge/>
          </w:tcPr>
          <w:p w14:paraId="0A79C13B" w14:textId="1A4EBE5E" w:rsidR="007F245D" w:rsidRPr="008B32A3" w:rsidRDefault="007F245D" w:rsidP="007F245D">
            <w:pPr>
              <w:tabs>
                <w:tab w:val="left" w:pos="562"/>
              </w:tabs>
              <w:suppressAutoHyphens/>
              <w:rPr>
                <w:del w:id="7072" w:author="AbbVie 09" w:date="2025-05-16T13:58:00Z"/>
                <w:rFonts w:ascii="Times New Roman" w:hAnsi="Times New Roman"/>
                <w:sz w:val="22"/>
                <w:szCs w:val="22"/>
                <w:lang w:val="bg-BG"/>
              </w:rPr>
            </w:pPr>
          </w:p>
        </w:tc>
        <w:tc>
          <w:tcPr>
            <w:tcW w:w="2320" w:type="dxa"/>
          </w:tcPr>
          <w:p w14:paraId="7BF69D9A" w14:textId="7A1F7B2C" w:rsidR="007F245D" w:rsidRPr="008B32A3" w:rsidRDefault="00000000" w:rsidP="007F245D">
            <w:pPr>
              <w:tabs>
                <w:tab w:val="left" w:pos="562"/>
              </w:tabs>
              <w:suppressAutoHyphens/>
              <w:rPr>
                <w:del w:id="7073" w:author="AbbVie 09" w:date="2025-05-16T13:58:00Z"/>
                <w:rFonts w:ascii="Times New Roman" w:hAnsi="Times New Roman"/>
                <w:sz w:val="22"/>
                <w:szCs w:val="22"/>
                <w:lang w:val="bg-BG"/>
              </w:rPr>
            </w:pPr>
            <w:del w:id="7074" w:author="AbbVie 09" w:date="2025-05-16T13:58:00Z">
              <w:r w:rsidRPr="008B32A3">
                <w:rPr>
                  <w:rFonts w:ascii="Times New Roman" w:hAnsi="Times New Roman"/>
                  <w:sz w:val="22"/>
                  <w:szCs w:val="22"/>
                  <w:lang w:val="bg-BG"/>
                </w:rPr>
                <w:delText xml:space="preserve">Редки </w:delText>
              </w:r>
            </w:del>
          </w:p>
          <w:p w14:paraId="3F092919" w14:textId="24C54670" w:rsidR="007F245D" w:rsidRPr="008B32A3" w:rsidRDefault="007F245D" w:rsidP="007F245D">
            <w:pPr>
              <w:tabs>
                <w:tab w:val="left" w:pos="562"/>
              </w:tabs>
              <w:suppressAutoHyphens/>
              <w:rPr>
                <w:del w:id="7075" w:author="AbbVie 09" w:date="2025-05-16T13:58:00Z"/>
                <w:rFonts w:ascii="Times New Roman" w:hAnsi="Times New Roman"/>
                <w:sz w:val="22"/>
                <w:szCs w:val="22"/>
                <w:lang w:val="bg-BG"/>
              </w:rPr>
            </w:pPr>
          </w:p>
        </w:tc>
        <w:tc>
          <w:tcPr>
            <w:tcW w:w="3527" w:type="dxa"/>
          </w:tcPr>
          <w:p w14:paraId="5D7A87F6" w14:textId="185A9E87" w:rsidR="007F245D" w:rsidRPr="008B32A3" w:rsidRDefault="00000000" w:rsidP="007F245D">
            <w:pPr>
              <w:tabs>
                <w:tab w:val="left" w:pos="562"/>
              </w:tabs>
              <w:suppressAutoHyphens/>
              <w:rPr>
                <w:del w:id="7076" w:author="AbbVie 09" w:date="2025-05-16T13:58:00Z"/>
                <w:rFonts w:ascii="Times New Roman" w:hAnsi="Times New Roman"/>
                <w:sz w:val="22"/>
                <w:szCs w:val="22"/>
                <w:vertAlign w:val="superscript"/>
                <w:lang w:val="bg-BG"/>
              </w:rPr>
            </w:pPr>
            <w:del w:id="7077" w:author="AbbVie 09" w:date="2025-05-16T13:58:00Z">
              <w:r w:rsidRPr="008B32A3">
                <w:rPr>
                  <w:rFonts w:ascii="Times New Roman" w:hAnsi="Times New Roman"/>
                  <w:sz w:val="22"/>
                  <w:szCs w:val="22"/>
                  <w:lang w:val="bg-BG"/>
                </w:rPr>
                <w:delText>Хепатит</w:delText>
              </w:r>
            </w:del>
          </w:p>
          <w:p w14:paraId="40BEC714" w14:textId="0D8856C0" w:rsidR="007F245D" w:rsidRPr="008B32A3" w:rsidRDefault="00000000" w:rsidP="007F245D">
            <w:pPr>
              <w:tabs>
                <w:tab w:val="left" w:pos="562"/>
              </w:tabs>
              <w:suppressAutoHyphens/>
              <w:rPr>
                <w:del w:id="7078" w:author="AbbVie 09" w:date="2025-05-16T13:58:00Z"/>
                <w:rFonts w:ascii="Times New Roman" w:hAnsi="Times New Roman"/>
                <w:sz w:val="22"/>
                <w:szCs w:val="22"/>
                <w:vertAlign w:val="superscript"/>
                <w:lang w:val="bg-BG"/>
              </w:rPr>
            </w:pPr>
            <w:del w:id="7079" w:author="AbbVie 09" w:date="2025-05-16T13:58:00Z">
              <w:r w:rsidRPr="008B32A3">
                <w:rPr>
                  <w:rFonts w:ascii="Times New Roman" w:hAnsi="Times New Roman"/>
                  <w:sz w:val="22"/>
                  <w:szCs w:val="22"/>
                  <w:lang w:val="bg-BG"/>
                </w:rPr>
                <w:delText>реактивация на хепатит В</w:delText>
              </w:r>
              <w:r w:rsidRPr="008B32A3">
                <w:rPr>
                  <w:rFonts w:ascii="Times New Roman" w:hAnsi="Times New Roman"/>
                  <w:sz w:val="22"/>
                  <w:szCs w:val="22"/>
                  <w:vertAlign w:val="superscript"/>
                  <w:lang w:val="bg-BG"/>
                </w:rPr>
                <w:delText>1)</w:delText>
              </w:r>
            </w:del>
          </w:p>
          <w:p w14:paraId="71E81484" w14:textId="694BBC8E" w:rsidR="007F245D" w:rsidRPr="008B32A3" w:rsidRDefault="00000000" w:rsidP="007F245D">
            <w:pPr>
              <w:tabs>
                <w:tab w:val="left" w:pos="562"/>
              </w:tabs>
              <w:suppressAutoHyphens/>
              <w:rPr>
                <w:del w:id="7080" w:author="AbbVie 09" w:date="2025-05-16T13:58:00Z"/>
                <w:rFonts w:ascii="Times New Roman" w:hAnsi="Times New Roman"/>
                <w:sz w:val="22"/>
                <w:szCs w:val="22"/>
                <w:vertAlign w:val="superscript"/>
                <w:lang w:val="bg-BG"/>
              </w:rPr>
            </w:pPr>
            <w:del w:id="7081" w:author="AbbVie 09" w:date="2025-05-16T13:58:00Z">
              <w:r w:rsidRPr="008B32A3">
                <w:rPr>
                  <w:rFonts w:ascii="Times New Roman" w:hAnsi="Times New Roman"/>
                  <w:sz w:val="22"/>
                  <w:szCs w:val="22"/>
                  <w:lang w:val="bg-BG"/>
                </w:rPr>
                <w:delText>автоимунен хепатит</w:delText>
              </w:r>
              <w:r w:rsidRPr="008B32A3">
                <w:rPr>
                  <w:rFonts w:ascii="Times New Roman" w:hAnsi="Times New Roman"/>
                  <w:sz w:val="22"/>
                  <w:szCs w:val="22"/>
                  <w:vertAlign w:val="superscript"/>
                  <w:lang w:val="bg-BG"/>
                </w:rPr>
                <w:delText>1)</w:delText>
              </w:r>
            </w:del>
          </w:p>
          <w:p w14:paraId="6F680C61" w14:textId="198D8029" w:rsidR="007F245D" w:rsidRPr="008B32A3" w:rsidRDefault="007F245D" w:rsidP="007F245D">
            <w:pPr>
              <w:tabs>
                <w:tab w:val="left" w:pos="562"/>
              </w:tabs>
              <w:suppressAutoHyphens/>
              <w:rPr>
                <w:del w:id="7082" w:author="AbbVie 09" w:date="2025-05-16T13:58:00Z"/>
                <w:rFonts w:ascii="Times New Roman" w:hAnsi="Times New Roman"/>
                <w:sz w:val="22"/>
                <w:szCs w:val="22"/>
                <w:lang w:val="bg-BG"/>
              </w:rPr>
            </w:pPr>
          </w:p>
        </w:tc>
      </w:tr>
      <w:tr w:rsidR="0029307B" w14:paraId="34F84EAC" w14:textId="1EED62DD">
        <w:trPr>
          <w:del w:id="7083" w:author="AbbVie 09" w:date="2025-05-16T13:58:00Z"/>
        </w:trPr>
        <w:tc>
          <w:tcPr>
            <w:tcW w:w="3153" w:type="dxa"/>
            <w:vMerge/>
          </w:tcPr>
          <w:p w14:paraId="44309DC5" w14:textId="45BF591F" w:rsidR="007F245D" w:rsidRPr="008B32A3" w:rsidRDefault="007F245D" w:rsidP="007F245D">
            <w:pPr>
              <w:tabs>
                <w:tab w:val="left" w:pos="562"/>
              </w:tabs>
              <w:suppressAutoHyphens/>
              <w:rPr>
                <w:del w:id="7084" w:author="AbbVie 09" w:date="2025-05-16T13:58:00Z"/>
                <w:rFonts w:ascii="Times New Roman" w:hAnsi="Times New Roman"/>
                <w:sz w:val="22"/>
                <w:szCs w:val="22"/>
                <w:lang w:val="bg-BG"/>
              </w:rPr>
            </w:pPr>
          </w:p>
        </w:tc>
        <w:tc>
          <w:tcPr>
            <w:tcW w:w="2320" w:type="dxa"/>
          </w:tcPr>
          <w:p w14:paraId="18215CA5" w14:textId="7903D1EF" w:rsidR="007F245D" w:rsidRPr="008B32A3" w:rsidRDefault="00000000" w:rsidP="007F245D">
            <w:pPr>
              <w:tabs>
                <w:tab w:val="left" w:pos="562"/>
              </w:tabs>
              <w:suppressAutoHyphens/>
              <w:rPr>
                <w:del w:id="7085" w:author="AbbVie 09" w:date="2025-05-16T13:58:00Z"/>
                <w:rFonts w:ascii="Times New Roman" w:hAnsi="Times New Roman"/>
                <w:sz w:val="22"/>
                <w:szCs w:val="22"/>
                <w:lang w:val="bg-BG"/>
              </w:rPr>
            </w:pPr>
            <w:del w:id="7086" w:author="AbbVie 09" w:date="2025-05-16T13:58:00Z">
              <w:r w:rsidRPr="008B32A3">
                <w:rPr>
                  <w:rFonts w:ascii="Times New Roman" w:hAnsi="Times New Roman"/>
                  <w:sz w:val="22"/>
                  <w:szCs w:val="22"/>
                  <w:lang w:val="bg-BG"/>
                </w:rPr>
                <w:delText>С неизвестна честота</w:delText>
              </w:r>
            </w:del>
          </w:p>
          <w:p w14:paraId="52EBE3C2" w14:textId="2299A587" w:rsidR="007F245D" w:rsidRPr="008B32A3" w:rsidRDefault="007F245D" w:rsidP="007F245D">
            <w:pPr>
              <w:tabs>
                <w:tab w:val="left" w:pos="562"/>
              </w:tabs>
              <w:suppressAutoHyphens/>
              <w:rPr>
                <w:del w:id="7087" w:author="AbbVie 09" w:date="2025-05-16T13:58:00Z"/>
                <w:rFonts w:ascii="Times New Roman" w:hAnsi="Times New Roman"/>
                <w:sz w:val="22"/>
                <w:szCs w:val="22"/>
                <w:lang w:val="bg-BG"/>
              </w:rPr>
            </w:pPr>
          </w:p>
        </w:tc>
        <w:tc>
          <w:tcPr>
            <w:tcW w:w="3527" w:type="dxa"/>
          </w:tcPr>
          <w:p w14:paraId="3E8D5DB2" w14:textId="5CEDF795" w:rsidR="007F245D" w:rsidRPr="008B32A3" w:rsidRDefault="00000000" w:rsidP="007F245D">
            <w:pPr>
              <w:tabs>
                <w:tab w:val="left" w:pos="562"/>
              </w:tabs>
              <w:suppressAutoHyphens/>
              <w:rPr>
                <w:del w:id="7088" w:author="AbbVie 09" w:date="2025-05-16T13:58:00Z"/>
                <w:rFonts w:ascii="Times New Roman" w:hAnsi="Times New Roman"/>
                <w:sz w:val="22"/>
                <w:szCs w:val="22"/>
                <w:vertAlign w:val="superscript"/>
                <w:lang w:val="bg-BG"/>
              </w:rPr>
            </w:pPr>
            <w:del w:id="7089" w:author="AbbVie 09" w:date="2025-05-16T13:58:00Z">
              <w:r w:rsidRPr="008B32A3">
                <w:rPr>
                  <w:rFonts w:ascii="Times New Roman" w:hAnsi="Times New Roman"/>
                  <w:sz w:val="22"/>
                  <w:szCs w:val="22"/>
                  <w:lang w:val="bg-BG"/>
                </w:rPr>
                <w:delText>Чернодробна недостатъчност</w:delText>
              </w:r>
              <w:r w:rsidRPr="008B32A3">
                <w:rPr>
                  <w:rFonts w:ascii="Times New Roman" w:hAnsi="Times New Roman"/>
                  <w:sz w:val="22"/>
                  <w:szCs w:val="22"/>
                  <w:vertAlign w:val="superscript"/>
                  <w:lang w:val="bg-BG"/>
                </w:rPr>
                <w:delText>1)</w:delText>
              </w:r>
            </w:del>
          </w:p>
          <w:p w14:paraId="505055CC" w14:textId="303FE97E" w:rsidR="007F245D" w:rsidRPr="008B32A3" w:rsidRDefault="007F245D" w:rsidP="007F245D">
            <w:pPr>
              <w:tabs>
                <w:tab w:val="left" w:pos="562"/>
              </w:tabs>
              <w:suppressAutoHyphens/>
              <w:rPr>
                <w:del w:id="7090" w:author="AbbVie 09" w:date="2025-05-16T13:58:00Z"/>
                <w:rFonts w:ascii="Times New Roman" w:hAnsi="Times New Roman"/>
                <w:sz w:val="22"/>
                <w:szCs w:val="22"/>
                <w:lang w:val="bg-BG"/>
              </w:rPr>
            </w:pPr>
          </w:p>
        </w:tc>
      </w:tr>
      <w:tr w:rsidR="0029307B" w14:paraId="4117A8F8" w14:textId="2C929BD6">
        <w:trPr>
          <w:del w:id="7091" w:author="AbbVie 09" w:date="2025-05-16T13:58:00Z"/>
        </w:trPr>
        <w:tc>
          <w:tcPr>
            <w:tcW w:w="3153" w:type="dxa"/>
            <w:vMerge w:val="restart"/>
          </w:tcPr>
          <w:p w14:paraId="34EEF4FA" w14:textId="70ECB9DC" w:rsidR="00A5689D" w:rsidRPr="008B32A3" w:rsidRDefault="00000000" w:rsidP="007F245D">
            <w:pPr>
              <w:tabs>
                <w:tab w:val="left" w:pos="562"/>
              </w:tabs>
              <w:suppressAutoHyphens/>
              <w:rPr>
                <w:del w:id="7092" w:author="AbbVie 09" w:date="2025-05-16T13:58:00Z"/>
                <w:rFonts w:ascii="Times New Roman" w:hAnsi="Times New Roman"/>
                <w:sz w:val="22"/>
                <w:szCs w:val="22"/>
                <w:lang w:val="bg-BG"/>
              </w:rPr>
            </w:pPr>
            <w:del w:id="7093" w:author="AbbVie 09" w:date="2025-05-16T13:58:00Z">
              <w:r w:rsidRPr="008B32A3">
                <w:rPr>
                  <w:rFonts w:ascii="Times New Roman" w:hAnsi="Times New Roman"/>
                  <w:sz w:val="22"/>
                  <w:szCs w:val="22"/>
                  <w:lang w:val="bg-BG"/>
                </w:rPr>
                <w:delText>Нарушения на кожата и подкожната тъкан</w:delText>
              </w:r>
            </w:del>
          </w:p>
        </w:tc>
        <w:tc>
          <w:tcPr>
            <w:tcW w:w="2320" w:type="dxa"/>
          </w:tcPr>
          <w:p w14:paraId="4E38E227" w14:textId="42F89718" w:rsidR="00A5689D" w:rsidRPr="008B32A3" w:rsidRDefault="00000000" w:rsidP="007F245D">
            <w:pPr>
              <w:tabs>
                <w:tab w:val="left" w:pos="562"/>
              </w:tabs>
              <w:suppressAutoHyphens/>
              <w:rPr>
                <w:del w:id="7094" w:author="AbbVie 09" w:date="2025-05-16T13:58:00Z"/>
                <w:rFonts w:ascii="Times New Roman" w:hAnsi="Times New Roman"/>
                <w:sz w:val="22"/>
                <w:szCs w:val="22"/>
                <w:lang w:val="bg-BG"/>
              </w:rPr>
            </w:pPr>
            <w:del w:id="7095" w:author="AbbVie 09" w:date="2025-05-16T13:58:00Z">
              <w:r w:rsidRPr="008B32A3">
                <w:rPr>
                  <w:rFonts w:ascii="Times New Roman" w:hAnsi="Times New Roman"/>
                  <w:sz w:val="22"/>
                  <w:szCs w:val="22"/>
                  <w:lang w:val="bg-BG"/>
                </w:rPr>
                <w:delText>Много чести</w:delText>
              </w:r>
            </w:del>
          </w:p>
        </w:tc>
        <w:tc>
          <w:tcPr>
            <w:tcW w:w="3527" w:type="dxa"/>
          </w:tcPr>
          <w:p w14:paraId="7748C902" w14:textId="260D5FFF" w:rsidR="00A5689D" w:rsidRPr="008B32A3" w:rsidRDefault="00000000" w:rsidP="007F245D">
            <w:pPr>
              <w:tabs>
                <w:tab w:val="left" w:pos="562"/>
              </w:tabs>
              <w:suppressAutoHyphens/>
              <w:rPr>
                <w:del w:id="7096" w:author="AbbVie 09" w:date="2025-05-16T13:58:00Z"/>
                <w:rFonts w:ascii="Times New Roman" w:hAnsi="Times New Roman"/>
                <w:sz w:val="22"/>
                <w:szCs w:val="22"/>
                <w:lang w:val="bg-BG"/>
              </w:rPr>
            </w:pPr>
            <w:del w:id="7097" w:author="AbbVie 09" w:date="2025-05-16T13:58:00Z">
              <w:r w:rsidRPr="008B32A3">
                <w:rPr>
                  <w:rFonts w:ascii="Times New Roman" w:hAnsi="Times New Roman"/>
                  <w:sz w:val="22"/>
                  <w:szCs w:val="22"/>
                  <w:lang w:val="bg-BG"/>
                </w:rPr>
                <w:delText>Обрив (включително ексфолиативен обрив)</w:delText>
              </w:r>
            </w:del>
          </w:p>
          <w:p w14:paraId="3E543F92" w14:textId="6A287162" w:rsidR="00A5689D" w:rsidRPr="008B32A3" w:rsidRDefault="00A5689D" w:rsidP="007F245D">
            <w:pPr>
              <w:tabs>
                <w:tab w:val="left" w:pos="562"/>
              </w:tabs>
              <w:suppressAutoHyphens/>
              <w:rPr>
                <w:del w:id="7098" w:author="AbbVie 09" w:date="2025-05-16T13:58:00Z"/>
                <w:rFonts w:ascii="Times New Roman" w:hAnsi="Times New Roman"/>
                <w:sz w:val="22"/>
                <w:szCs w:val="22"/>
                <w:lang w:val="bg-BG"/>
              </w:rPr>
            </w:pPr>
          </w:p>
        </w:tc>
      </w:tr>
      <w:tr w:rsidR="0029307B" w14:paraId="32DDB591" w14:textId="58CA2D7D">
        <w:trPr>
          <w:trHeight w:val="3050"/>
          <w:del w:id="7099" w:author="AbbVie 09" w:date="2025-05-16T13:58:00Z"/>
        </w:trPr>
        <w:tc>
          <w:tcPr>
            <w:tcW w:w="3153" w:type="dxa"/>
            <w:vMerge/>
          </w:tcPr>
          <w:p w14:paraId="43B9FF45" w14:textId="0F71356A" w:rsidR="00A5689D" w:rsidRPr="008B32A3" w:rsidRDefault="00A5689D" w:rsidP="007F245D">
            <w:pPr>
              <w:tabs>
                <w:tab w:val="left" w:pos="562"/>
              </w:tabs>
              <w:suppressAutoHyphens/>
              <w:rPr>
                <w:del w:id="7100" w:author="AbbVie 09" w:date="2025-05-16T13:58:00Z"/>
                <w:rFonts w:ascii="Times New Roman" w:hAnsi="Times New Roman"/>
                <w:sz w:val="22"/>
                <w:szCs w:val="22"/>
                <w:lang w:val="bg-BG"/>
              </w:rPr>
            </w:pPr>
          </w:p>
        </w:tc>
        <w:tc>
          <w:tcPr>
            <w:tcW w:w="2320" w:type="dxa"/>
          </w:tcPr>
          <w:p w14:paraId="5182D75A" w14:textId="732C0267" w:rsidR="00A5689D" w:rsidRPr="008B32A3" w:rsidRDefault="00000000" w:rsidP="007F245D">
            <w:pPr>
              <w:tabs>
                <w:tab w:val="left" w:pos="562"/>
              </w:tabs>
              <w:suppressAutoHyphens/>
              <w:rPr>
                <w:del w:id="7101" w:author="AbbVie 09" w:date="2025-05-16T13:58:00Z"/>
                <w:rFonts w:ascii="Times New Roman" w:hAnsi="Times New Roman"/>
                <w:sz w:val="22"/>
                <w:szCs w:val="22"/>
                <w:lang w:val="bg-BG"/>
              </w:rPr>
            </w:pPr>
            <w:del w:id="7102" w:author="AbbVie 09" w:date="2025-05-16T13:58:00Z">
              <w:r w:rsidRPr="008B32A3">
                <w:rPr>
                  <w:rFonts w:ascii="Times New Roman" w:hAnsi="Times New Roman"/>
                  <w:sz w:val="22"/>
                  <w:szCs w:val="22"/>
                  <w:lang w:val="bg-BG"/>
                </w:rPr>
                <w:delText>Чести</w:delText>
              </w:r>
            </w:del>
          </w:p>
        </w:tc>
        <w:tc>
          <w:tcPr>
            <w:tcW w:w="3527" w:type="dxa"/>
          </w:tcPr>
          <w:p w14:paraId="238C7702" w14:textId="1A954FE7" w:rsidR="00A5689D" w:rsidRPr="008B32A3" w:rsidRDefault="00000000" w:rsidP="007F245D">
            <w:pPr>
              <w:tabs>
                <w:tab w:val="left" w:pos="562"/>
              </w:tabs>
              <w:suppressAutoHyphens/>
              <w:rPr>
                <w:del w:id="7103" w:author="AbbVie 09" w:date="2025-05-16T13:58:00Z"/>
                <w:rFonts w:ascii="Times New Roman" w:hAnsi="Times New Roman"/>
                <w:sz w:val="22"/>
                <w:szCs w:val="22"/>
                <w:lang w:val="bg-BG"/>
              </w:rPr>
            </w:pPr>
            <w:del w:id="7104" w:author="AbbVie 09" w:date="2025-05-16T13:58:00Z">
              <w:r w:rsidRPr="008B32A3">
                <w:rPr>
                  <w:rFonts w:ascii="Times New Roman" w:hAnsi="Times New Roman"/>
                  <w:sz w:val="22"/>
                  <w:szCs w:val="22"/>
                  <w:lang w:val="bg-BG"/>
                </w:rPr>
                <w:delText>Влошаване или отключване на псориазис (вкл. палмо-плантарен пустулозен псориазис)</w:delText>
              </w:r>
              <w:r w:rsidRPr="008B32A3">
                <w:rPr>
                  <w:rFonts w:ascii="Times New Roman" w:hAnsi="Times New Roman"/>
                  <w:sz w:val="22"/>
                  <w:szCs w:val="22"/>
                  <w:vertAlign w:val="superscript"/>
                  <w:lang w:val="bg-BG"/>
                </w:rPr>
                <w:delText>1)</w:delText>
              </w:r>
            </w:del>
          </w:p>
          <w:p w14:paraId="5EBE3D00" w14:textId="0F644B66" w:rsidR="00A5689D" w:rsidRPr="008B32A3" w:rsidRDefault="00000000" w:rsidP="007F245D">
            <w:pPr>
              <w:tabs>
                <w:tab w:val="left" w:pos="562"/>
              </w:tabs>
              <w:suppressAutoHyphens/>
              <w:rPr>
                <w:del w:id="7105" w:author="AbbVie 09" w:date="2025-05-16T13:58:00Z"/>
                <w:rFonts w:ascii="Times New Roman" w:hAnsi="Times New Roman"/>
                <w:sz w:val="22"/>
                <w:szCs w:val="22"/>
                <w:lang w:val="bg-BG"/>
              </w:rPr>
            </w:pPr>
            <w:del w:id="7106" w:author="AbbVie 09" w:date="2025-05-16T13:58:00Z">
              <w:r w:rsidRPr="008B32A3">
                <w:rPr>
                  <w:rFonts w:ascii="Times New Roman" w:hAnsi="Times New Roman"/>
                  <w:sz w:val="22"/>
                  <w:szCs w:val="22"/>
                  <w:lang w:val="bg-BG"/>
                </w:rPr>
                <w:delText>уртикария,</w:delText>
              </w:r>
            </w:del>
          </w:p>
          <w:p w14:paraId="43370875" w14:textId="316A26BC" w:rsidR="00A5689D" w:rsidRPr="008B32A3" w:rsidRDefault="00000000" w:rsidP="007F245D">
            <w:pPr>
              <w:tabs>
                <w:tab w:val="left" w:pos="562"/>
              </w:tabs>
              <w:suppressAutoHyphens/>
              <w:rPr>
                <w:del w:id="7107" w:author="AbbVie 09" w:date="2025-05-16T13:58:00Z"/>
                <w:rFonts w:ascii="Times New Roman" w:hAnsi="Times New Roman"/>
                <w:sz w:val="22"/>
                <w:szCs w:val="22"/>
                <w:lang w:val="bg-BG"/>
              </w:rPr>
            </w:pPr>
            <w:del w:id="7108" w:author="AbbVie 09" w:date="2025-05-16T13:58:00Z">
              <w:r w:rsidRPr="008B32A3">
                <w:rPr>
                  <w:rFonts w:ascii="Times New Roman" w:hAnsi="Times New Roman"/>
                  <w:sz w:val="22"/>
                  <w:szCs w:val="22"/>
                  <w:lang w:val="bg-BG"/>
                </w:rPr>
                <w:delText>поява на синини (включително пурпура),</w:delText>
              </w:r>
            </w:del>
          </w:p>
          <w:p w14:paraId="314C5A14" w14:textId="136E5DF6" w:rsidR="00A5689D" w:rsidRPr="008B32A3" w:rsidRDefault="00000000" w:rsidP="007F245D">
            <w:pPr>
              <w:tabs>
                <w:tab w:val="left" w:pos="562"/>
              </w:tabs>
              <w:suppressAutoHyphens/>
              <w:rPr>
                <w:del w:id="7109" w:author="AbbVie 09" w:date="2025-05-16T13:58:00Z"/>
                <w:rFonts w:ascii="Times New Roman" w:hAnsi="Times New Roman"/>
                <w:sz w:val="22"/>
                <w:szCs w:val="22"/>
                <w:lang w:val="bg-BG"/>
              </w:rPr>
            </w:pPr>
            <w:del w:id="7110" w:author="AbbVie 09" w:date="2025-05-16T13:58:00Z">
              <w:r w:rsidRPr="008B32A3">
                <w:rPr>
                  <w:rFonts w:ascii="Times New Roman" w:hAnsi="Times New Roman"/>
                  <w:sz w:val="22"/>
                  <w:szCs w:val="22"/>
                  <w:lang w:val="bg-BG"/>
                </w:rPr>
                <w:delText>дерматит (включително екзема),</w:delText>
              </w:r>
            </w:del>
          </w:p>
          <w:p w14:paraId="5928887B" w14:textId="76828947" w:rsidR="00A5689D" w:rsidRPr="008B32A3" w:rsidRDefault="00000000" w:rsidP="007F245D">
            <w:pPr>
              <w:tabs>
                <w:tab w:val="left" w:pos="562"/>
              </w:tabs>
              <w:suppressAutoHyphens/>
              <w:rPr>
                <w:del w:id="7111" w:author="AbbVie 09" w:date="2025-05-16T13:58:00Z"/>
                <w:rFonts w:ascii="Times New Roman" w:hAnsi="Times New Roman"/>
                <w:sz w:val="22"/>
                <w:szCs w:val="22"/>
                <w:lang w:val="bg-BG"/>
              </w:rPr>
            </w:pPr>
            <w:del w:id="7112" w:author="AbbVie 09" w:date="2025-05-16T13:58:00Z">
              <w:r w:rsidRPr="008B32A3">
                <w:rPr>
                  <w:rFonts w:ascii="Times New Roman" w:hAnsi="Times New Roman"/>
                  <w:sz w:val="22"/>
                  <w:szCs w:val="22"/>
                  <w:lang w:val="bg-BG"/>
                </w:rPr>
                <w:delText xml:space="preserve">онихоклаза, </w:delText>
              </w:r>
            </w:del>
          </w:p>
          <w:p w14:paraId="0308C103" w14:textId="1450B669" w:rsidR="00A5689D" w:rsidRPr="008B32A3" w:rsidRDefault="00000000" w:rsidP="007F245D">
            <w:pPr>
              <w:tabs>
                <w:tab w:val="left" w:pos="562"/>
              </w:tabs>
              <w:suppressAutoHyphens/>
              <w:rPr>
                <w:del w:id="7113" w:author="AbbVie 09" w:date="2025-05-16T13:58:00Z"/>
                <w:rFonts w:ascii="Times New Roman" w:hAnsi="Times New Roman"/>
                <w:sz w:val="22"/>
                <w:szCs w:val="22"/>
                <w:lang w:val="bg-BG"/>
              </w:rPr>
            </w:pPr>
            <w:del w:id="7114" w:author="AbbVie 09" w:date="2025-05-16T13:58:00Z">
              <w:r w:rsidRPr="008B32A3">
                <w:rPr>
                  <w:rFonts w:ascii="Times New Roman" w:hAnsi="Times New Roman"/>
                  <w:sz w:val="22"/>
                  <w:szCs w:val="22"/>
                  <w:lang w:val="bg-BG"/>
                </w:rPr>
                <w:delText>хиперхидроза,</w:delText>
              </w:r>
            </w:del>
          </w:p>
          <w:p w14:paraId="01E139E7" w14:textId="35424DE7" w:rsidR="00A5689D" w:rsidRPr="008B32A3" w:rsidRDefault="00000000" w:rsidP="007F245D">
            <w:pPr>
              <w:tabs>
                <w:tab w:val="left" w:pos="562"/>
              </w:tabs>
              <w:suppressAutoHyphens/>
              <w:rPr>
                <w:del w:id="7115" w:author="AbbVie 09" w:date="2025-05-16T13:58:00Z"/>
                <w:rFonts w:ascii="Times New Roman" w:hAnsi="Times New Roman"/>
                <w:sz w:val="22"/>
                <w:szCs w:val="22"/>
                <w:lang w:val="bg-BG"/>
              </w:rPr>
            </w:pPr>
            <w:del w:id="7116" w:author="AbbVie 09" w:date="2025-05-16T13:58:00Z">
              <w:r w:rsidRPr="008B32A3">
                <w:rPr>
                  <w:rFonts w:ascii="Times New Roman" w:hAnsi="Times New Roman"/>
                  <w:sz w:val="22"/>
                  <w:szCs w:val="22"/>
                  <w:lang w:val="bg-BG"/>
                </w:rPr>
                <w:delText>алопеция</w:delText>
              </w:r>
              <w:r w:rsidRPr="008B32A3">
                <w:rPr>
                  <w:rFonts w:ascii="Times New Roman" w:hAnsi="Times New Roman"/>
                  <w:sz w:val="22"/>
                  <w:szCs w:val="22"/>
                  <w:vertAlign w:val="superscript"/>
                  <w:lang w:val="bg-BG"/>
                </w:rPr>
                <w:delText>1)</w:delText>
              </w:r>
              <w:r w:rsidRPr="008B32A3">
                <w:rPr>
                  <w:rFonts w:ascii="Times New Roman" w:hAnsi="Times New Roman"/>
                  <w:sz w:val="22"/>
                  <w:szCs w:val="22"/>
                  <w:lang w:val="bg-BG"/>
                </w:rPr>
                <w:delText xml:space="preserve">, </w:delText>
              </w:r>
            </w:del>
          </w:p>
          <w:p w14:paraId="38771409" w14:textId="3A535E2E" w:rsidR="00A5689D" w:rsidRPr="008B32A3" w:rsidRDefault="00000000" w:rsidP="007F245D">
            <w:pPr>
              <w:tabs>
                <w:tab w:val="left" w:pos="562"/>
              </w:tabs>
              <w:suppressAutoHyphens/>
              <w:rPr>
                <w:del w:id="7117" w:author="AbbVie 09" w:date="2025-05-16T13:58:00Z"/>
                <w:rFonts w:ascii="Times New Roman" w:hAnsi="Times New Roman"/>
                <w:sz w:val="22"/>
                <w:szCs w:val="22"/>
                <w:lang w:val="bg-BG"/>
              </w:rPr>
            </w:pPr>
            <w:del w:id="7118" w:author="AbbVie 09" w:date="2025-05-16T13:58:00Z">
              <w:r w:rsidRPr="008B32A3">
                <w:rPr>
                  <w:rFonts w:ascii="Times New Roman" w:hAnsi="Times New Roman"/>
                  <w:sz w:val="22"/>
                  <w:szCs w:val="22"/>
                  <w:lang w:val="bg-BG"/>
                </w:rPr>
                <w:delText>пруритус</w:delText>
              </w:r>
            </w:del>
          </w:p>
          <w:p w14:paraId="4B4861D3" w14:textId="2B50E0BB" w:rsidR="00A5689D" w:rsidRPr="008B32A3" w:rsidRDefault="00A5689D" w:rsidP="007F245D">
            <w:pPr>
              <w:tabs>
                <w:tab w:val="left" w:pos="562"/>
              </w:tabs>
              <w:suppressAutoHyphens/>
              <w:rPr>
                <w:del w:id="7119" w:author="AbbVie 09" w:date="2025-05-16T13:58:00Z"/>
                <w:rFonts w:ascii="Times New Roman" w:hAnsi="Times New Roman"/>
                <w:sz w:val="22"/>
                <w:szCs w:val="22"/>
                <w:lang w:val="bg-BG"/>
              </w:rPr>
            </w:pPr>
          </w:p>
        </w:tc>
      </w:tr>
      <w:tr w:rsidR="0029307B" w14:paraId="7B13821B" w14:textId="1940245C">
        <w:trPr>
          <w:trHeight w:val="701"/>
          <w:del w:id="7120" w:author="AbbVie 09" w:date="2025-05-16T13:58:00Z"/>
        </w:trPr>
        <w:tc>
          <w:tcPr>
            <w:tcW w:w="3153" w:type="dxa"/>
            <w:vMerge/>
          </w:tcPr>
          <w:p w14:paraId="7E8B5450" w14:textId="5F400028" w:rsidR="00A5689D" w:rsidRPr="008B32A3" w:rsidRDefault="00A5689D" w:rsidP="007F245D">
            <w:pPr>
              <w:tabs>
                <w:tab w:val="left" w:pos="562"/>
              </w:tabs>
              <w:suppressAutoHyphens/>
              <w:rPr>
                <w:del w:id="7121" w:author="AbbVie 09" w:date="2025-05-16T13:58:00Z"/>
                <w:rFonts w:ascii="Times New Roman" w:hAnsi="Times New Roman"/>
                <w:sz w:val="22"/>
                <w:szCs w:val="22"/>
                <w:lang w:val="bg-BG"/>
              </w:rPr>
            </w:pPr>
          </w:p>
        </w:tc>
        <w:tc>
          <w:tcPr>
            <w:tcW w:w="2320" w:type="dxa"/>
          </w:tcPr>
          <w:p w14:paraId="422E7CB2" w14:textId="4768B8FE" w:rsidR="00A5689D" w:rsidRPr="008B32A3" w:rsidRDefault="00000000" w:rsidP="007F245D">
            <w:pPr>
              <w:tabs>
                <w:tab w:val="left" w:pos="562"/>
              </w:tabs>
              <w:suppressAutoHyphens/>
              <w:rPr>
                <w:del w:id="7122" w:author="AbbVie 09" w:date="2025-05-16T13:58:00Z"/>
                <w:rFonts w:ascii="Times New Roman" w:hAnsi="Times New Roman"/>
                <w:sz w:val="22"/>
                <w:szCs w:val="22"/>
                <w:lang w:val="bg-BG"/>
              </w:rPr>
            </w:pPr>
            <w:del w:id="7123" w:author="AbbVie 09" w:date="2025-05-16T13:58:00Z">
              <w:r w:rsidRPr="008B32A3">
                <w:rPr>
                  <w:rFonts w:ascii="Times New Roman" w:hAnsi="Times New Roman"/>
                  <w:sz w:val="22"/>
                  <w:szCs w:val="22"/>
                  <w:lang w:val="bg-BG"/>
                </w:rPr>
                <w:delText>Нечести</w:delText>
              </w:r>
            </w:del>
          </w:p>
        </w:tc>
        <w:tc>
          <w:tcPr>
            <w:tcW w:w="3527" w:type="dxa"/>
          </w:tcPr>
          <w:p w14:paraId="0C72876B" w14:textId="348AA224" w:rsidR="00A5689D" w:rsidRPr="008B32A3" w:rsidRDefault="00000000" w:rsidP="007F245D">
            <w:pPr>
              <w:tabs>
                <w:tab w:val="left" w:pos="562"/>
              </w:tabs>
              <w:suppressAutoHyphens/>
              <w:rPr>
                <w:del w:id="7124" w:author="AbbVie 09" w:date="2025-05-16T13:58:00Z"/>
                <w:rFonts w:ascii="Times New Roman" w:hAnsi="Times New Roman"/>
                <w:sz w:val="22"/>
                <w:szCs w:val="22"/>
                <w:lang w:val="bg-BG"/>
              </w:rPr>
            </w:pPr>
            <w:del w:id="7125" w:author="AbbVie 09" w:date="2025-05-16T13:58:00Z">
              <w:r w:rsidRPr="008B32A3">
                <w:rPr>
                  <w:rFonts w:ascii="Times New Roman" w:hAnsi="Times New Roman"/>
                  <w:sz w:val="22"/>
                  <w:szCs w:val="22"/>
                  <w:lang w:val="bg-BG"/>
                </w:rPr>
                <w:delText>Нощно изпотяване,</w:delText>
              </w:r>
            </w:del>
          </w:p>
          <w:p w14:paraId="20C1C3AD" w14:textId="1A44B16A" w:rsidR="00A5689D" w:rsidRPr="008B32A3" w:rsidRDefault="00000000" w:rsidP="007F245D">
            <w:pPr>
              <w:tabs>
                <w:tab w:val="left" w:pos="562"/>
              </w:tabs>
              <w:suppressAutoHyphens/>
              <w:rPr>
                <w:del w:id="7126" w:author="AbbVie 09" w:date="2025-05-16T13:58:00Z"/>
                <w:rFonts w:ascii="Times New Roman" w:hAnsi="Times New Roman"/>
                <w:sz w:val="22"/>
                <w:szCs w:val="22"/>
                <w:lang w:val="bg-BG"/>
              </w:rPr>
            </w:pPr>
            <w:del w:id="7127" w:author="AbbVie 09" w:date="2025-05-16T13:58:00Z">
              <w:r w:rsidRPr="008B32A3">
                <w:rPr>
                  <w:rFonts w:ascii="Times New Roman" w:hAnsi="Times New Roman"/>
                  <w:sz w:val="22"/>
                  <w:szCs w:val="22"/>
                  <w:lang w:val="bg-BG"/>
                </w:rPr>
                <w:delText>поява на белези</w:delText>
              </w:r>
            </w:del>
          </w:p>
          <w:p w14:paraId="447C9957" w14:textId="5856E947" w:rsidR="00A5689D" w:rsidRPr="008B32A3" w:rsidRDefault="00A5689D" w:rsidP="007F245D">
            <w:pPr>
              <w:tabs>
                <w:tab w:val="left" w:pos="562"/>
              </w:tabs>
              <w:suppressAutoHyphens/>
              <w:rPr>
                <w:del w:id="7128" w:author="AbbVie 09" w:date="2025-05-16T13:58:00Z"/>
                <w:rFonts w:ascii="Times New Roman" w:hAnsi="Times New Roman"/>
                <w:sz w:val="22"/>
                <w:szCs w:val="22"/>
                <w:lang w:val="bg-BG"/>
              </w:rPr>
            </w:pPr>
          </w:p>
        </w:tc>
      </w:tr>
      <w:tr w:rsidR="0029307B" w14:paraId="0D7F21FF" w14:textId="66197664">
        <w:trPr>
          <w:del w:id="7129" w:author="AbbVie 09" w:date="2025-05-16T13:58:00Z"/>
        </w:trPr>
        <w:tc>
          <w:tcPr>
            <w:tcW w:w="3153" w:type="dxa"/>
            <w:vMerge/>
          </w:tcPr>
          <w:p w14:paraId="36734E67" w14:textId="4CBF8F8C" w:rsidR="00A5689D" w:rsidRPr="008B32A3" w:rsidRDefault="00A5689D" w:rsidP="007F245D">
            <w:pPr>
              <w:tabs>
                <w:tab w:val="left" w:pos="562"/>
              </w:tabs>
              <w:suppressAutoHyphens/>
              <w:rPr>
                <w:del w:id="7130" w:author="AbbVie 09" w:date="2025-05-16T13:58:00Z"/>
                <w:rFonts w:ascii="Times New Roman" w:hAnsi="Times New Roman"/>
                <w:noProof/>
                <w:sz w:val="22"/>
                <w:szCs w:val="22"/>
                <w:lang w:val="bg-BG"/>
              </w:rPr>
            </w:pPr>
          </w:p>
        </w:tc>
        <w:tc>
          <w:tcPr>
            <w:tcW w:w="2320" w:type="dxa"/>
          </w:tcPr>
          <w:p w14:paraId="0093A45B" w14:textId="5EDDAD6D" w:rsidR="00A5689D" w:rsidRPr="008B32A3" w:rsidRDefault="00000000" w:rsidP="007F245D">
            <w:pPr>
              <w:tabs>
                <w:tab w:val="left" w:pos="562"/>
              </w:tabs>
              <w:suppressAutoHyphens/>
              <w:rPr>
                <w:del w:id="7131" w:author="AbbVie 09" w:date="2025-05-16T13:58:00Z"/>
                <w:rFonts w:ascii="Times New Roman" w:hAnsi="Times New Roman"/>
                <w:sz w:val="22"/>
                <w:szCs w:val="22"/>
                <w:lang w:val="bg-BG"/>
              </w:rPr>
            </w:pPr>
            <w:del w:id="7132" w:author="AbbVie 09" w:date="2025-05-16T13:58:00Z">
              <w:r w:rsidRPr="008B32A3">
                <w:rPr>
                  <w:rFonts w:ascii="Times New Roman" w:hAnsi="Times New Roman"/>
                  <w:sz w:val="22"/>
                  <w:szCs w:val="22"/>
                  <w:lang w:val="bg-BG"/>
                </w:rPr>
                <w:delText>Редки</w:delText>
              </w:r>
            </w:del>
          </w:p>
        </w:tc>
        <w:tc>
          <w:tcPr>
            <w:tcW w:w="3527" w:type="dxa"/>
          </w:tcPr>
          <w:p w14:paraId="3B14EFDB" w14:textId="5287B7A8" w:rsidR="00A5689D" w:rsidRPr="008B32A3" w:rsidRDefault="00000000" w:rsidP="007F245D">
            <w:pPr>
              <w:tabs>
                <w:tab w:val="left" w:pos="562"/>
              </w:tabs>
              <w:suppressAutoHyphens/>
              <w:rPr>
                <w:del w:id="7133" w:author="AbbVie 09" w:date="2025-05-16T13:58:00Z"/>
                <w:rFonts w:ascii="Times New Roman" w:hAnsi="Times New Roman"/>
                <w:sz w:val="22"/>
                <w:szCs w:val="22"/>
                <w:lang w:val="bg-BG"/>
              </w:rPr>
            </w:pPr>
            <w:del w:id="7134" w:author="AbbVie 09" w:date="2025-05-16T13:58:00Z">
              <w:r w:rsidRPr="008B32A3">
                <w:rPr>
                  <w:rFonts w:ascii="Times New Roman" w:hAnsi="Times New Roman"/>
                  <w:sz w:val="22"/>
                  <w:szCs w:val="22"/>
                  <w:lang w:val="bg-BG"/>
                </w:rPr>
                <w:delText>Еритема мултиформе</w:delText>
              </w:r>
              <w:r w:rsidRPr="008B32A3">
                <w:rPr>
                  <w:rFonts w:ascii="Times New Roman" w:hAnsi="Times New Roman"/>
                  <w:sz w:val="22"/>
                  <w:szCs w:val="22"/>
                  <w:vertAlign w:val="superscript"/>
                  <w:lang w:val="bg-BG"/>
                </w:rPr>
                <w:delText>1)</w:delText>
              </w:r>
            </w:del>
          </w:p>
          <w:p w14:paraId="2D427243" w14:textId="04F4B352" w:rsidR="00A5689D" w:rsidRPr="008B32A3" w:rsidRDefault="00000000" w:rsidP="007F245D">
            <w:pPr>
              <w:tabs>
                <w:tab w:val="left" w:pos="562"/>
              </w:tabs>
              <w:suppressAutoHyphens/>
              <w:rPr>
                <w:del w:id="7135" w:author="AbbVie 09" w:date="2025-05-16T13:58:00Z"/>
                <w:rFonts w:ascii="Times New Roman" w:hAnsi="Times New Roman"/>
                <w:sz w:val="22"/>
                <w:szCs w:val="22"/>
                <w:lang w:val="bg-BG"/>
              </w:rPr>
            </w:pPr>
            <w:del w:id="7136" w:author="AbbVie 09" w:date="2025-05-16T13:58:00Z">
              <w:r w:rsidRPr="008B32A3">
                <w:rPr>
                  <w:rFonts w:ascii="Times New Roman" w:hAnsi="Times New Roman"/>
                  <w:sz w:val="22"/>
                  <w:szCs w:val="22"/>
                  <w:lang w:val="bg-BG"/>
                </w:rPr>
                <w:delText xml:space="preserve">синдром на Stevens-Johnson </w:delText>
              </w:r>
              <w:r w:rsidRPr="008B32A3">
                <w:rPr>
                  <w:rFonts w:ascii="Times New Roman" w:hAnsi="Times New Roman"/>
                  <w:sz w:val="22"/>
                  <w:szCs w:val="22"/>
                  <w:vertAlign w:val="superscript"/>
                  <w:lang w:val="bg-BG"/>
                </w:rPr>
                <w:delText>1)</w:delText>
              </w:r>
              <w:r w:rsidRPr="008B32A3">
                <w:rPr>
                  <w:rFonts w:ascii="Times New Roman" w:hAnsi="Times New Roman"/>
                  <w:sz w:val="22"/>
                  <w:szCs w:val="22"/>
                  <w:lang w:val="bg-BG"/>
                </w:rPr>
                <w:delText>,</w:delText>
              </w:r>
            </w:del>
          </w:p>
          <w:p w14:paraId="69264124" w14:textId="3DAF0A04" w:rsidR="00A5689D" w:rsidRPr="008B32A3" w:rsidRDefault="00000000" w:rsidP="007F245D">
            <w:pPr>
              <w:tabs>
                <w:tab w:val="left" w:pos="562"/>
              </w:tabs>
              <w:suppressAutoHyphens/>
              <w:rPr>
                <w:del w:id="7137" w:author="AbbVie 09" w:date="2025-05-16T13:58:00Z"/>
                <w:rFonts w:ascii="Times New Roman" w:hAnsi="Times New Roman"/>
                <w:sz w:val="22"/>
                <w:szCs w:val="22"/>
                <w:lang w:val="bg-BG"/>
              </w:rPr>
            </w:pPr>
            <w:del w:id="7138" w:author="AbbVie 09" w:date="2025-05-16T13:58:00Z">
              <w:r w:rsidRPr="008B32A3">
                <w:rPr>
                  <w:rFonts w:ascii="Times New Roman" w:hAnsi="Times New Roman"/>
                  <w:sz w:val="22"/>
                  <w:szCs w:val="22"/>
                  <w:lang w:val="bg-BG"/>
                </w:rPr>
                <w:delText>ангиоедем</w:delText>
              </w:r>
              <w:r w:rsidRPr="008B32A3">
                <w:rPr>
                  <w:rFonts w:ascii="Times New Roman" w:hAnsi="Times New Roman"/>
                  <w:sz w:val="22"/>
                  <w:szCs w:val="22"/>
                  <w:vertAlign w:val="superscript"/>
                  <w:lang w:val="bg-BG"/>
                </w:rPr>
                <w:delText>1)</w:delText>
              </w:r>
              <w:r w:rsidRPr="008B32A3">
                <w:rPr>
                  <w:rFonts w:ascii="Times New Roman" w:hAnsi="Times New Roman"/>
                  <w:sz w:val="22"/>
                  <w:szCs w:val="22"/>
                  <w:lang w:val="bg-BG"/>
                </w:rPr>
                <w:delText>,</w:delText>
              </w:r>
            </w:del>
          </w:p>
          <w:p w14:paraId="7B9DE2E2" w14:textId="68CC4B79" w:rsidR="00A5689D" w:rsidRPr="008B32A3" w:rsidRDefault="00000000" w:rsidP="007F245D">
            <w:pPr>
              <w:tabs>
                <w:tab w:val="left" w:pos="562"/>
              </w:tabs>
              <w:suppressAutoHyphens/>
              <w:rPr>
                <w:del w:id="7139" w:author="AbbVie 09" w:date="2025-05-16T13:58:00Z"/>
                <w:rFonts w:ascii="Times New Roman" w:hAnsi="Times New Roman"/>
                <w:sz w:val="22"/>
                <w:szCs w:val="22"/>
                <w:lang w:val="bg-BG"/>
              </w:rPr>
            </w:pPr>
            <w:del w:id="7140" w:author="AbbVie 09" w:date="2025-05-16T13:58:00Z">
              <w:r w:rsidRPr="008B32A3">
                <w:rPr>
                  <w:rFonts w:ascii="Times New Roman" w:hAnsi="Times New Roman"/>
                  <w:sz w:val="22"/>
                  <w:szCs w:val="22"/>
                  <w:lang w:val="bg-BG"/>
                </w:rPr>
                <w:delText>кожен васкулит</w:delText>
              </w:r>
              <w:r w:rsidRPr="008B32A3">
                <w:rPr>
                  <w:rFonts w:ascii="Times New Roman" w:hAnsi="Times New Roman"/>
                  <w:sz w:val="22"/>
                  <w:szCs w:val="22"/>
                  <w:vertAlign w:val="superscript"/>
                  <w:lang w:val="bg-BG"/>
                </w:rPr>
                <w:delText>1)</w:delText>
              </w:r>
            </w:del>
          </w:p>
          <w:p w14:paraId="7315EC03" w14:textId="74CDC76D" w:rsidR="00A5689D" w:rsidRPr="008B32A3" w:rsidRDefault="00000000" w:rsidP="007F245D">
            <w:pPr>
              <w:tabs>
                <w:tab w:val="left" w:pos="562"/>
              </w:tabs>
              <w:suppressAutoHyphens/>
              <w:rPr>
                <w:del w:id="7141" w:author="AbbVie 09" w:date="2025-05-16T13:58:00Z"/>
                <w:rFonts w:ascii="Times New Roman" w:eastAsia="Calibri" w:hAnsi="Times New Roman"/>
                <w:color w:val="000000"/>
                <w:sz w:val="22"/>
                <w:szCs w:val="22"/>
                <w:vertAlign w:val="superscript"/>
                <w:lang w:val="bg-BG"/>
              </w:rPr>
            </w:pPr>
            <w:del w:id="7142" w:author="AbbVie 09" w:date="2025-05-16T13:58:00Z">
              <w:r w:rsidRPr="008B32A3">
                <w:rPr>
                  <w:rFonts w:ascii="Times New Roman" w:eastAsia="Calibri" w:hAnsi="Times New Roman"/>
                  <w:sz w:val="22"/>
                  <w:szCs w:val="22"/>
                  <w:lang w:val="bg-BG"/>
                </w:rPr>
                <w:delText xml:space="preserve">лихеноидна кожна </w:delText>
              </w:r>
              <w:r w:rsidRPr="008B32A3">
                <w:rPr>
                  <w:rFonts w:ascii="Times New Roman" w:eastAsia="Calibri" w:hAnsi="Times New Roman"/>
                  <w:color w:val="000000"/>
                  <w:sz w:val="22"/>
                  <w:szCs w:val="22"/>
                  <w:lang w:val="bg-BG"/>
                </w:rPr>
                <w:delText>реакция</w:delText>
              </w:r>
              <w:r w:rsidRPr="008B32A3">
                <w:rPr>
                  <w:rFonts w:ascii="Times New Roman" w:eastAsia="Calibri" w:hAnsi="Times New Roman"/>
                  <w:color w:val="000000"/>
                  <w:sz w:val="22"/>
                  <w:szCs w:val="22"/>
                  <w:vertAlign w:val="superscript"/>
                  <w:lang w:val="bg-BG"/>
                </w:rPr>
                <w:delText>1)</w:delText>
              </w:r>
            </w:del>
          </w:p>
          <w:p w14:paraId="2B0C2F4B" w14:textId="15688741" w:rsidR="00476DE3" w:rsidRPr="008B32A3" w:rsidRDefault="00476DE3" w:rsidP="007F245D">
            <w:pPr>
              <w:tabs>
                <w:tab w:val="left" w:pos="562"/>
              </w:tabs>
              <w:suppressAutoHyphens/>
              <w:rPr>
                <w:del w:id="7143" w:author="AbbVie 09" w:date="2025-05-16T13:58:00Z"/>
                <w:rFonts w:ascii="Times New Roman" w:hAnsi="Times New Roman"/>
                <w:sz w:val="22"/>
                <w:szCs w:val="22"/>
                <w:lang w:val="bg-BG"/>
              </w:rPr>
            </w:pPr>
          </w:p>
        </w:tc>
      </w:tr>
      <w:tr w:rsidR="0029307B" w14:paraId="64CDD979" w14:textId="0FCED561">
        <w:trPr>
          <w:del w:id="7144" w:author="AbbVie 09" w:date="2025-05-16T13:58:00Z"/>
        </w:trPr>
        <w:tc>
          <w:tcPr>
            <w:tcW w:w="3153" w:type="dxa"/>
            <w:vMerge/>
          </w:tcPr>
          <w:p w14:paraId="6147EDA1" w14:textId="79DFD9DA" w:rsidR="00A5689D" w:rsidRPr="008B32A3" w:rsidRDefault="00A5689D" w:rsidP="007F245D">
            <w:pPr>
              <w:tabs>
                <w:tab w:val="left" w:pos="562"/>
              </w:tabs>
              <w:suppressAutoHyphens/>
              <w:rPr>
                <w:del w:id="7145" w:author="AbbVie 09" w:date="2025-05-16T13:58:00Z"/>
                <w:rFonts w:ascii="Times New Roman" w:hAnsi="Times New Roman"/>
                <w:noProof/>
                <w:sz w:val="22"/>
                <w:szCs w:val="22"/>
                <w:lang w:val="bg-BG"/>
              </w:rPr>
            </w:pPr>
          </w:p>
        </w:tc>
        <w:tc>
          <w:tcPr>
            <w:tcW w:w="2320" w:type="dxa"/>
          </w:tcPr>
          <w:p w14:paraId="1F7429F5" w14:textId="1DEBD0B7" w:rsidR="00A5689D" w:rsidRPr="008B32A3" w:rsidRDefault="00000000" w:rsidP="007F245D">
            <w:pPr>
              <w:tabs>
                <w:tab w:val="left" w:pos="562"/>
              </w:tabs>
              <w:suppressAutoHyphens/>
              <w:rPr>
                <w:del w:id="7146" w:author="AbbVie 09" w:date="2025-05-16T13:58:00Z"/>
                <w:rFonts w:ascii="Times New Roman" w:hAnsi="Times New Roman"/>
                <w:sz w:val="22"/>
                <w:szCs w:val="22"/>
                <w:lang w:val="bg-BG"/>
              </w:rPr>
            </w:pPr>
            <w:del w:id="7147" w:author="AbbVie 09" w:date="2025-05-16T13:58:00Z">
              <w:r w:rsidRPr="008B32A3">
                <w:rPr>
                  <w:rFonts w:ascii="Times New Roman" w:hAnsi="Times New Roman"/>
                  <w:sz w:val="22"/>
                  <w:szCs w:val="22"/>
                  <w:lang w:val="bg-BG"/>
                </w:rPr>
                <w:delText>С неизвестна честота</w:delText>
              </w:r>
            </w:del>
          </w:p>
        </w:tc>
        <w:tc>
          <w:tcPr>
            <w:tcW w:w="3527" w:type="dxa"/>
          </w:tcPr>
          <w:p w14:paraId="467A6822" w14:textId="38A1474D" w:rsidR="00A5689D" w:rsidRPr="008B32A3" w:rsidRDefault="00000000" w:rsidP="007F245D">
            <w:pPr>
              <w:tabs>
                <w:tab w:val="left" w:pos="562"/>
              </w:tabs>
              <w:suppressAutoHyphens/>
              <w:rPr>
                <w:del w:id="7148" w:author="AbbVie 09" w:date="2025-05-16T13:58:00Z"/>
                <w:rFonts w:ascii="Times New Roman" w:hAnsi="Times New Roman"/>
                <w:sz w:val="22"/>
                <w:szCs w:val="22"/>
                <w:lang w:val="bg-BG"/>
              </w:rPr>
            </w:pPr>
            <w:del w:id="7149" w:author="AbbVie 09" w:date="2025-05-16T13:58:00Z">
              <w:r w:rsidRPr="008B32A3">
                <w:rPr>
                  <w:rFonts w:ascii="Times New Roman" w:hAnsi="Times New Roman"/>
                  <w:sz w:val="22"/>
                  <w:szCs w:val="22"/>
                  <w:lang w:val="bg-BG"/>
                </w:rPr>
                <w:delText>Влошаване на симптомите на дерматомиозита</w:delText>
              </w:r>
            </w:del>
          </w:p>
          <w:p w14:paraId="60F9A8CE" w14:textId="1E391B08" w:rsidR="00476DE3" w:rsidRPr="008B32A3" w:rsidRDefault="00476DE3" w:rsidP="007F245D">
            <w:pPr>
              <w:tabs>
                <w:tab w:val="left" w:pos="562"/>
              </w:tabs>
              <w:suppressAutoHyphens/>
              <w:rPr>
                <w:del w:id="7150" w:author="AbbVie 09" w:date="2025-05-16T13:58:00Z"/>
                <w:rFonts w:ascii="Times New Roman" w:hAnsi="Times New Roman"/>
                <w:sz w:val="22"/>
                <w:szCs w:val="22"/>
                <w:lang w:val="bg-BG"/>
              </w:rPr>
            </w:pPr>
          </w:p>
        </w:tc>
      </w:tr>
      <w:tr w:rsidR="0029307B" w14:paraId="4824E332" w14:textId="581AD2BB">
        <w:trPr>
          <w:del w:id="7151" w:author="AbbVie 09" w:date="2025-05-16T13:58:00Z"/>
        </w:trPr>
        <w:tc>
          <w:tcPr>
            <w:tcW w:w="3153" w:type="dxa"/>
            <w:vMerge w:val="restart"/>
          </w:tcPr>
          <w:p w14:paraId="481CF3B6" w14:textId="089AF023" w:rsidR="007F245D" w:rsidRPr="008B32A3" w:rsidRDefault="00000000" w:rsidP="007F245D">
            <w:pPr>
              <w:tabs>
                <w:tab w:val="left" w:pos="562"/>
              </w:tabs>
              <w:suppressAutoHyphens/>
              <w:rPr>
                <w:del w:id="7152" w:author="AbbVie 09" w:date="2025-05-16T13:58:00Z"/>
                <w:rFonts w:ascii="Times New Roman" w:hAnsi="Times New Roman"/>
                <w:sz w:val="22"/>
                <w:szCs w:val="22"/>
                <w:lang w:val="bg-BG"/>
              </w:rPr>
            </w:pPr>
            <w:del w:id="7153" w:author="AbbVie 09" w:date="2025-05-16T13:58:00Z">
              <w:r w:rsidRPr="008B32A3">
                <w:rPr>
                  <w:rFonts w:ascii="Times New Roman" w:hAnsi="Times New Roman"/>
                  <w:noProof/>
                  <w:sz w:val="22"/>
                  <w:szCs w:val="22"/>
                  <w:lang w:val="bg-BG"/>
                </w:rPr>
                <w:delText>Нарушения на мускулно-скелетната система и съединителната тъкан</w:delText>
              </w:r>
            </w:del>
          </w:p>
        </w:tc>
        <w:tc>
          <w:tcPr>
            <w:tcW w:w="2320" w:type="dxa"/>
          </w:tcPr>
          <w:p w14:paraId="19BE7785" w14:textId="4E980C44" w:rsidR="007F245D" w:rsidRPr="008B32A3" w:rsidRDefault="00000000" w:rsidP="007F245D">
            <w:pPr>
              <w:tabs>
                <w:tab w:val="left" w:pos="562"/>
              </w:tabs>
              <w:suppressAutoHyphens/>
              <w:rPr>
                <w:del w:id="7154" w:author="AbbVie 09" w:date="2025-05-16T13:58:00Z"/>
                <w:rFonts w:ascii="Times New Roman" w:hAnsi="Times New Roman"/>
                <w:sz w:val="22"/>
                <w:szCs w:val="22"/>
                <w:lang w:val="bg-BG"/>
              </w:rPr>
            </w:pPr>
            <w:del w:id="7155" w:author="AbbVie 09" w:date="2025-05-16T13:58:00Z">
              <w:r w:rsidRPr="008B32A3">
                <w:rPr>
                  <w:rFonts w:ascii="Times New Roman" w:hAnsi="Times New Roman"/>
                  <w:sz w:val="22"/>
                  <w:szCs w:val="22"/>
                  <w:lang w:val="bg-BG"/>
                </w:rPr>
                <w:delText>Много чести</w:delText>
              </w:r>
            </w:del>
          </w:p>
        </w:tc>
        <w:tc>
          <w:tcPr>
            <w:tcW w:w="3527" w:type="dxa"/>
          </w:tcPr>
          <w:p w14:paraId="3AFBDA18" w14:textId="49E8E0C5" w:rsidR="007F245D" w:rsidRPr="008B32A3" w:rsidRDefault="00000000" w:rsidP="007F245D">
            <w:pPr>
              <w:tabs>
                <w:tab w:val="left" w:pos="562"/>
              </w:tabs>
              <w:suppressAutoHyphens/>
              <w:rPr>
                <w:del w:id="7156" w:author="AbbVie 09" w:date="2025-05-16T13:58:00Z"/>
                <w:rFonts w:ascii="Times New Roman" w:hAnsi="Times New Roman"/>
                <w:sz w:val="22"/>
                <w:szCs w:val="22"/>
                <w:lang w:val="bg-BG"/>
              </w:rPr>
            </w:pPr>
            <w:del w:id="7157" w:author="AbbVie 09" w:date="2025-05-16T13:58:00Z">
              <w:r w:rsidRPr="008B32A3">
                <w:rPr>
                  <w:rFonts w:ascii="Times New Roman" w:hAnsi="Times New Roman"/>
                  <w:sz w:val="22"/>
                  <w:szCs w:val="22"/>
                  <w:lang w:val="bg-BG"/>
                </w:rPr>
                <w:delText>Мускулно-скелетна болка</w:delText>
              </w:r>
            </w:del>
          </w:p>
          <w:p w14:paraId="6AEAAE12" w14:textId="0603BA9D" w:rsidR="007F245D" w:rsidRPr="008B32A3" w:rsidRDefault="007F245D" w:rsidP="007F245D">
            <w:pPr>
              <w:tabs>
                <w:tab w:val="left" w:pos="562"/>
              </w:tabs>
              <w:suppressAutoHyphens/>
              <w:rPr>
                <w:del w:id="7158" w:author="AbbVie 09" w:date="2025-05-16T13:58:00Z"/>
                <w:rFonts w:ascii="Times New Roman" w:hAnsi="Times New Roman"/>
                <w:sz w:val="22"/>
                <w:szCs w:val="22"/>
                <w:lang w:val="bg-BG"/>
              </w:rPr>
            </w:pPr>
          </w:p>
        </w:tc>
      </w:tr>
      <w:tr w:rsidR="0029307B" w14:paraId="4AA87532" w14:textId="6BD471C4">
        <w:trPr>
          <w:del w:id="7159" w:author="AbbVie 09" w:date="2025-05-16T13:58:00Z"/>
        </w:trPr>
        <w:tc>
          <w:tcPr>
            <w:tcW w:w="3153" w:type="dxa"/>
            <w:vMerge/>
          </w:tcPr>
          <w:p w14:paraId="4A2CDC57" w14:textId="18132488" w:rsidR="007F245D" w:rsidRPr="008B32A3" w:rsidRDefault="007F245D" w:rsidP="007F245D">
            <w:pPr>
              <w:tabs>
                <w:tab w:val="left" w:pos="562"/>
              </w:tabs>
              <w:suppressAutoHyphens/>
              <w:rPr>
                <w:del w:id="7160" w:author="AbbVie 09" w:date="2025-05-16T13:58:00Z"/>
                <w:rFonts w:ascii="Times New Roman" w:hAnsi="Times New Roman"/>
                <w:sz w:val="22"/>
                <w:szCs w:val="22"/>
                <w:lang w:val="bg-BG"/>
              </w:rPr>
            </w:pPr>
          </w:p>
        </w:tc>
        <w:tc>
          <w:tcPr>
            <w:tcW w:w="2320" w:type="dxa"/>
          </w:tcPr>
          <w:p w14:paraId="360DD404" w14:textId="443092FD" w:rsidR="007F245D" w:rsidRPr="008B32A3" w:rsidRDefault="00000000" w:rsidP="007F245D">
            <w:pPr>
              <w:tabs>
                <w:tab w:val="left" w:pos="562"/>
              </w:tabs>
              <w:suppressAutoHyphens/>
              <w:rPr>
                <w:del w:id="7161" w:author="AbbVie 09" w:date="2025-05-16T13:58:00Z"/>
                <w:rFonts w:ascii="Times New Roman" w:hAnsi="Times New Roman"/>
                <w:sz w:val="22"/>
                <w:szCs w:val="22"/>
                <w:lang w:val="bg-BG"/>
              </w:rPr>
            </w:pPr>
            <w:del w:id="7162" w:author="AbbVie 09" w:date="2025-05-16T13:58:00Z">
              <w:r w:rsidRPr="008B32A3">
                <w:rPr>
                  <w:rFonts w:ascii="Times New Roman" w:hAnsi="Times New Roman"/>
                  <w:sz w:val="22"/>
                  <w:szCs w:val="22"/>
                  <w:lang w:val="bg-BG"/>
                </w:rPr>
                <w:delText>Чести</w:delText>
              </w:r>
            </w:del>
          </w:p>
        </w:tc>
        <w:tc>
          <w:tcPr>
            <w:tcW w:w="3527" w:type="dxa"/>
          </w:tcPr>
          <w:p w14:paraId="4B8B7232" w14:textId="598D2F84" w:rsidR="007F245D" w:rsidRPr="008B32A3" w:rsidRDefault="00000000" w:rsidP="007F245D">
            <w:pPr>
              <w:tabs>
                <w:tab w:val="left" w:pos="562"/>
              </w:tabs>
              <w:suppressAutoHyphens/>
              <w:rPr>
                <w:del w:id="7163" w:author="AbbVie 09" w:date="2025-05-16T13:58:00Z"/>
                <w:rFonts w:ascii="Times New Roman" w:hAnsi="Times New Roman"/>
                <w:sz w:val="22"/>
                <w:szCs w:val="22"/>
                <w:lang w:val="bg-BG"/>
              </w:rPr>
            </w:pPr>
            <w:del w:id="7164" w:author="AbbVie 09" w:date="2025-05-16T13:58:00Z">
              <w:r w:rsidRPr="008B32A3">
                <w:rPr>
                  <w:rFonts w:ascii="Times New Roman" w:hAnsi="Times New Roman"/>
                  <w:sz w:val="22"/>
                  <w:szCs w:val="22"/>
                  <w:lang w:val="bg-BG"/>
                </w:rPr>
                <w:delText>Мускулни спазми (включително повишение на креатин фосфокиназата в кръвта)</w:delText>
              </w:r>
            </w:del>
          </w:p>
          <w:p w14:paraId="3FA8D2B6" w14:textId="1864BDDC" w:rsidR="007F245D" w:rsidRPr="008B32A3" w:rsidRDefault="007F245D" w:rsidP="007F245D">
            <w:pPr>
              <w:tabs>
                <w:tab w:val="left" w:pos="562"/>
              </w:tabs>
              <w:suppressAutoHyphens/>
              <w:rPr>
                <w:del w:id="7165" w:author="AbbVie 09" w:date="2025-05-16T13:58:00Z"/>
                <w:rFonts w:ascii="Times New Roman" w:hAnsi="Times New Roman"/>
                <w:sz w:val="22"/>
                <w:szCs w:val="22"/>
                <w:lang w:val="bg-BG"/>
              </w:rPr>
            </w:pPr>
          </w:p>
        </w:tc>
      </w:tr>
      <w:tr w:rsidR="0029307B" w14:paraId="32CE0857" w14:textId="087A8EB1">
        <w:trPr>
          <w:del w:id="7166" w:author="AbbVie 09" w:date="2025-05-16T13:58:00Z"/>
        </w:trPr>
        <w:tc>
          <w:tcPr>
            <w:tcW w:w="3153" w:type="dxa"/>
            <w:vMerge/>
          </w:tcPr>
          <w:p w14:paraId="3BA4DA47" w14:textId="501D6C08" w:rsidR="007F245D" w:rsidRPr="008B32A3" w:rsidRDefault="007F245D" w:rsidP="007F245D">
            <w:pPr>
              <w:tabs>
                <w:tab w:val="left" w:pos="562"/>
              </w:tabs>
              <w:suppressAutoHyphens/>
              <w:rPr>
                <w:del w:id="7167" w:author="AbbVie 09" w:date="2025-05-16T13:58:00Z"/>
                <w:rFonts w:ascii="Times New Roman" w:hAnsi="Times New Roman"/>
                <w:sz w:val="22"/>
                <w:szCs w:val="22"/>
                <w:lang w:val="bg-BG"/>
              </w:rPr>
            </w:pPr>
          </w:p>
        </w:tc>
        <w:tc>
          <w:tcPr>
            <w:tcW w:w="2320" w:type="dxa"/>
          </w:tcPr>
          <w:p w14:paraId="3E56AAD6" w14:textId="383520D2" w:rsidR="007F245D" w:rsidRPr="008B32A3" w:rsidRDefault="00000000" w:rsidP="007F245D">
            <w:pPr>
              <w:tabs>
                <w:tab w:val="left" w:pos="562"/>
              </w:tabs>
              <w:suppressAutoHyphens/>
              <w:rPr>
                <w:del w:id="7168" w:author="AbbVie 09" w:date="2025-05-16T13:58:00Z"/>
                <w:rFonts w:ascii="Times New Roman" w:hAnsi="Times New Roman"/>
                <w:sz w:val="22"/>
                <w:szCs w:val="22"/>
                <w:lang w:val="bg-BG"/>
              </w:rPr>
            </w:pPr>
            <w:del w:id="7169" w:author="AbbVie 09" w:date="2025-05-16T13:58:00Z">
              <w:r w:rsidRPr="008B32A3">
                <w:rPr>
                  <w:rFonts w:ascii="Times New Roman" w:hAnsi="Times New Roman"/>
                  <w:sz w:val="22"/>
                  <w:szCs w:val="22"/>
                  <w:lang w:val="bg-BG"/>
                </w:rPr>
                <w:delText>Нечести</w:delText>
              </w:r>
            </w:del>
          </w:p>
        </w:tc>
        <w:tc>
          <w:tcPr>
            <w:tcW w:w="3527" w:type="dxa"/>
          </w:tcPr>
          <w:p w14:paraId="1DE4B3CD" w14:textId="456C132A" w:rsidR="007F245D" w:rsidRPr="008B32A3" w:rsidRDefault="00000000" w:rsidP="007F245D">
            <w:pPr>
              <w:tabs>
                <w:tab w:val="left" w:pos="562"/>
              </w:tabs>
              <w:suppressAutoHyphens/>
              <w:rPr>
                <w:del w:id="7170" w:author="AbbVie 09" w:date="2025-05-16T13:58:00Z"/>
                <w:rFonts w:ascii="Times New Roman" w:hAnsi="Times New Roman"/>
                <w:sz w:val="22"/>
                <w:szCs w:val="22"/>
                <w:lang w:val="bg-BG"/>
              </w:rPr>
            </w:pPr>
            <w:del w:id="7171" w:author="AbbVie 09" w:date="2025-05-16T13:58:00Z">
              <w:r w:rsidRPr="008B32A3">
                <w:rPr>
                  <w:rFonts w:ascii="Times New Roman" w:hAnsi="Times New Roman"/>
                  <w:sz w:val="22"/>
                  <w:szCs w:val="22"/>
                  <w:lang w:val="bg-BG"/>
                </w:rPr>
                <w:delText>Рабдомиолиза,</w:delText>
              </w:r>
            </w:del>
          </w:p>
          <w:p w14:paraId="69D29411" w14:textId="4233E371" w:rsidR="007F245D" w:rsidRPr="008B32A3" w:rsidRDefault="00000000" w:rsidP="007F245D">
            <w:pPr>
              <w:tabs>
                <w:tab w:val="left" w:pos="562"/>
              </w:tabs>
              <w:suppressAutoHyphens/>
              <w:rPr>
                <w:del w:id="7172" w:author="AbbVie 09" w:date="2025-05-16T13:58:00Z"/>
                <w:rFonts w:ascii="Times New Roman" w:hAnsi="Times New Roman"/>
                <w:sz w:val="22"/>
                <w:szCs w:val="22"/>
                <w:lang w:val="bg-BG"/>
              </w:rPr>
            </w:pPr>
            <w:del w:id="7173" w:author="AbbVie 09" w:date="2025-05-16T13:58:00Z">
              <w:r w:rsidRPr="008B32A3">
                <w:rPr>
                  <w:rFonts w:ascii="Times New Roman" w:hAnsi="Times New Roman"/>
                  <w:sz w:val="22"/>
                  <w:szCs w:val="22"/>
                  <w:lang w:val="bg-BG"/>
                </w:rPr>
                <w:delText>системен лупус еритематодес</w:delText>
              </w:r>
            </w:del>
          </w:p>
          <w:p w14:paraId="4E872CC9" w14:textId="5BA949A1" w:rsidR="007F245D" w:rsidRPr="008B32A3" w:rsidRDefault="007F245D" w:rsidP="007F245D">
            <w:pPr>
              <w:tabs>
                <w:tab w:val="left" w:pos="562"/>
              </w:tabs>
              <w:suppressAutoHyphens/>
              <w:rPr>
                <w:del w:id="7174" w:author="AbbVie 09" w:date="2025-05-16T13:58:00Z"/>
                <w:rFonts w:ascii="Times New Roman" w:hAnsi="Times New Roman"/>
                <w:sz w:val="22"/>
                <w:szCs w:val="22"/>
                <w:lang w:val="bg-BG"/>
              </w:rPr>
            </w:pPr>
          </w:p>
        </w:tc>
      </w:tr>
      <w:tr w:rsidR="0029307B" w14:paraId="773D2859" w14:textId="111BBCCF">
        <w:trPr>
          <w:del w:id="7175" w:author="AbbVie 09" w:date="2025-05-16T13:58:00Z"/>
        </w:trPr>
        <w:tc>
          <w:tcPr>
            <w:tcW w:w="3153" w:type="dxa"/>
            <w:vMerge/>
          </w:tcPr>
          <w:p w14:paraId="2522CBF9" w14:textId="60C0D0AD" w:rsidR="007F245D" w:rsidRPr="008B32A3" w:rsidRDefault="007F245D" w:rsidP="007F245D">
            <w:pPr>
              <w:tabs>
                <w:tab w:val="left" w:pos="562"/>
              </w:tabs>
              <w:suppressAutoHyphens/>
              <w:rPr>
                <w:del w:id="7176" w:author="AbbVie 09" w:date="2025-05-16T13:58:00Z"/>
                <w:rFonts w:ascii="Times New Roman" w:hAnsi="Times New Roman"/>
                <w:sz w:val="22"/>
                <w:szCs w:val="22"/>
                <w:lang w:val="bg-BG"/>
              </w:rPr>
            </w:pPr>
          </w:p>
        </w:tc>
        <w:tc>
          <w:tcPr>
            <w:tcW w:w="2320" w:type="dxa"/>
          </w:tcPr>
          <w:p w14:paraId="42F7C52E" w14:textId="3A6391CF" w:rsidR="007F245D" w:rsidRPr="008B32A3" w:rsidRDefault="00000000" w:rsidP="007F245D">
            <w:pPr>
              <w:tabs>
                <w:tab w:val="left" w:pos="562"/>
              </w:tabs>
              <w:suppressAutoHyphens/>
              <w:rPr>
                <w:del w:id="7177" w:author="AbbVie 09" w:date="2025-05-16T13:58:00Z"/>
                <w:rFonts w:ascii="Times New Roman" w:hAnsi="Times New Roman"/>
                <w:sz w:val="22"/>
                <w:szCs w:val="22"/>
                <w:lang w:val="bg-BG"/>
              </w:rPr>
            </w:pPr>
            <w:del w:id="7178" w:author="AbbVie 09" w:date="2025-05-16T13:58:00Z">
              <w:r w:rsidRPr="008B32A3">
                <w:rPr>
                  <w:rFonts w:ascii="Times New Roman" w:hAnsi="Times New Roman"/>
                  <w:sz w:val="22"/>
                  <w:szCs w:val="22"/>
                  <w:lang w:val="bg-BG"/>
                </w:rPr>
                <w:delText>Редки</w:delText>
              </w:r>
            </w:del>
          </w:p>
        </w:tc>
        <w:tc>
          <w:tcPr>
            <w:tcW w:w="3527" w:type="dxa"/>
          </w:tcPr>
          <w:p w14:paraId="3654589E" w14:textId="2D7F971D" w:rsidR="007F245D" w:rsidRPr="008B32A3" w:rsidRDefault="00000000" w:rsidP="007F245D">
            <w:pPr>
              <w:tabs>
                <w:tab w:val="left" w:pos="562"/>
              </w:tabs>
              <w:suppressAutoHyphens/>
              <w:rPr>
                <w:del w:id="7179" w:author="AbbVie 09" w:date="2025-05-16T13:58:00Z"/>
                <w:rFonts w:ascii="Times New Roman" w:hAnsi="Times New Roman"/>
                <w:sz w:val="22"/>
                <w:szCs w:val="22"/>
                <w:lang w:val="bg-BG"/>
              </w:rPr>
            </w:pPr>
            <w:del w:id="7180" w:author="AbbVie 09" w:date="2025-05-16T13:58:00Z">
              <w:r w:rsidRPr="008B32A3">
                <w:rPr>
                  <w:rFonts w:ascii="Times New Roman" w:hAnsi="Times New Roman"/>
                  <w:sz w:val="22"/>
                  <w:szCs w:val="22"/>
                  <w:lang w:val="bg-BG"/>
                </w:rPr>
                <w:delText>Лупус-подобен синдром</w:delText>
              </w:r>
              <w:r w:rsidRPr="008B32A3">
                <w:rPr>
                  <w:rFonts w:ascii="Times New Roman" w:hAnsi="Times New Roman"/>
                  <w:sz w:val="22"/>
                  <w:szCs w:val="22"/>
                  <w:vertAlign w:val="superscript"/>
                  <w:lang w:val="bg-BG"/>
                </w:rPr>
                <w:delText>1)</w:delText>
              </w:r>
            </w:del>
          </w:p>
          <w:p w14:paraId="5CD8763F" w14:textId="12D50489" w:rsidR="007F245D" w:rsidRPr="008B32A3" w:rsidRDefault="007F245D" w:rsidP="007F245D">
            <w:pPr>
              <w:tabs>
                <w:tab w:val="left" w:pos="562"/>
              </w:tabs>
              <w:suppressAutoHyphens/>
              <w:rPr>
                <w:del w:id="7181" w:author="AbbVie 09" w:date="2025-05-16T13:58:00Z"/>
                <w:rFonts w:ascii="Times New Roman" w:hAnsi="Times New Roman"/>
                <w:sz w:val="22"/>
                <w:szCs w:val="22"/>
                <w:lang w:val="bg-BG"/>
              </w:rPr>
            </w:pPr>
          </w:p>
        </w:tc>
      </w:tr>
      <w:tr w:rsidR="0029307B" w14:paraId="368DA404" w14:textId="0C2C40A3">
        <w:trPr>
          <w:del w:id="7182" w:author="AbbVie 09" w:date="2025-05-16T13:58:00Z"/>
        </w:trPr>
        <w:tc>
          <w:tcPr>
            <w:tcW w:w="3153" w:type="dxa"/>
            <w:vMerge w:val="restart"/>
          </w:tcPr>
          <w:p w14:paraId="0041D9E5" w14:textId="27BC868D" w:rsidR="007F245D" w:rsidRPr="008B32A3" w:rsidRDefault="00000000" w:rsidP="007F245D">
            <w:pPr>
              <w:tabs>
                <w:tab w:val="left" w:pos="562"/>
              </w:tabs>
              <w:suppressAutoHyphens/>
              <w:rPr>
                <w:del w:id="7183" w:author="AbbVie 09" w:date="2025-05-16T13:58:00Z"/>
                <w:rFonts w:ascii="Times New Roman" w:hAnsi="Times New Roman"/>
                <w:sz w:val="22"/>
                <w:szCs w:val="22"/>
                <w:lang w:val="bg-BG"/>
              </w:rPr>
            </w:pPr>
            <w:del w:id="7184" w:author="AbbVie 09" w:date="2025-05-16T13:58:00Z">
              <w:r w:rsidRPr="008B32A3">
                <w:rPr>
                  <w:rFonts w:ascii="Times New Roman" w:hAnsi="Times New Roman"/>
                  <w:sz w:val="22"/>
                  <w:szCs w:val="22"/>
                  <w:lang w:val="bg-BG"/>
                </w:rPr>
                <w:delText>Нарушения на бъбреците и пикочните пътища</w:delText>
              </w:r>
            </w:del>
          </w:p>
        </w:tc>
        <w:tc>
          <w:tcPr>
            <w:tcW w:w="2320" w:type="dxa"/>
          </w:tcPr>
          <w:p w14:paraId="7950C788" w14:textId="5A8EBFA9" w:rsidR="007F245D" w:rsidRPr="008B32A3" w:rsidRDefault="00000000" w:rsidP="007F245D">
            <w:pPr>
              <w:tabs>
                <w:tab w:val="left" w:pos="562"/>
              </w:tabs>
              <w:suppressAutoHyphens/>
              <w:rPr>
                <w:del w:id="7185" w:author="AbbVie 09" w:date="2025-05-16T13:58:00Z"/>
                <w:rFonts w:ascii="Times New Roman" w:hAnsi="Times New Roman"/>
                <w:sz w:val="22"/>
                <w:szCs w:val="22"/>
                <w:lang w:val="bg-BG"/>
              </w:rPr>
            </w:pPr>
            <w:del w:id="7186" w:author="AbbVie 09" w:date="2025-05-16T13:58:00Z">
              <w:r w:rsidRPr="008B32A3">
                <w:rPr>
                  <w:rFonts w:ascii="Times New Roman" w:hAnsi="Times New Roman"/>
                  <w:sz w:val="22"/>
                  <w:szCs w:val="22"/>
                  <w:lang w:val="bg-BG"/>
                </w:rPr>
                <w:delText>Чести</w:delText>
              </w:r>
            </w:del>
          </w:p>
        </w:tc>
        <w:tc>
          <w:tcPr>
            <w:tcW w:w="3527" w:type="dxa"/>
          </w:tcPr>
          <w:p w14:paraId="2B03A618" w14:textId="21E9D1C3" w:rsidR="007F245D" w:rsidRPr="008B32A3" w:rsidRDefault="00000000" w:rsidP="007F245D">
            <w:pPr>
              <w:tabs>
                <w:tab w:val="left" w:pos="562"/>
              </w:tabs>
              <w:suppressAutoHyphens/>
              <w:rPr>
                <w:del w:id="7187" w:author="AbbVie 09" w:date="2025-05-16T13:58:00Z"/>
                <w:rFonts w:ascii="Times New Roman" w:hAnsi="Times New Roman"/>
                <w:sz w:val="22"/>
                <w:szCs w:val="22"/>
                <w:lang w:val="bg-BG"/>
              </w:rPr>
            </w:pPr>
            <w:del w:id="7188" w:author="AbbVie 09" w:date="2025-05-16T13:58:00Z">
              <w:r w:rsidRPr="008B32A3">
                <w:rPr>
                  <w:rFonts w:ascii="Times New Roman" w:hAnsi="Times New Roman"/>
                  <w:sz w:val="22"/>
                  <w:szCs w:val="22"/>
                  <w:lang w:val="bg-BG"/>
                </w:rPr>
                <w:delText>Увреждане на бъбреците</w:delText>
              </w:r>
            </w:del>
          </w:p>
          <w:p w14:paraId="4607A7FB" w14:textId="64B32243" w:rsidR="007F245D" w:rsidRPr="008B32A3" w:rsidRDefault="00000000" w:rsidP="007F245D">
            <w:pPr>
              <w:tabs>
                <w:tab w:val="left" w:pos="562"/>
              </w:tabs>
              <w:suppressAutoHyphens/>
              <w:rPr>
                <w:del w:id="7189" w:author="AbbVie 09" w:date="2025-05-16T13:58:00Z"/>
                <w:rFonts w:ascii="Times New Roman" w:hAnsi="Times New Roman"/>
                <w:sz w:val="22"/>
                <w:szCs w:val="22"/>
                <w:lang w:val="bg-BG"/>
              </w:rPr>
            </w:pPr>
            <w:del w:id="7190" w:author="AbbVie 09" w:date="2025-05-16T13:58:00Z">
              <w:r w:rsidRPr="008B32A3">
                <w:rPr>
                  <w:rFonts w:ascii="Times New Roman" w:hAnsi="Times New Roman"/>
                  <w:sz w:val="22"/>
                  <w:szCs w:val="22"/>
                  <w:lang w:val="bg-BG"/>
                </w:rPr>
                <w:delText>хематурия</w:delText>
              </w:r>
            </w:del>
          </w:p>
          <w:p w14:paraId="2EC42A0B" w14:textId="473660CC" w:rsidR="007F245D" w:rsidRPr="008B32A3" w:rsidRDefault="007F245D" w:rsidP="007F245D">
            <w:pPr>
              <w:tabs>
                <w:tab w:val="left" w:pos="562"/>
              </w:tabs>
              <w:suppressAutoHyphens/>
              <w:rPr>
                <w:del w:id="7191" w:author="AbbVie 09" w:date="2025-05-16T13:58:00Z"/>
                <w:rFonts w:ascii="Times New Roman" w:hAnsi="Times New Roman"/>
                <w:sz w:val="22"/>
                <w:szCs w:val="22"/>
                <w:lang w:val="bg-BG"/>
              </w:rPr>
            </w:pPr>
          </w:p>
        </w:tc>
      </w:tr>
      <w:tr w:rsidR="0029307B" w14:paraId="6DAFF53F" w14:textId="268FB628">
        <w:trPr>
          <w:del w:id="7192" w:author="AbbVie 09" w:date="2025-05-16T13:58:00Z"/>
        </w:trPr>
        <w:tc>
          <w:tcPr>
            <w:tcW w:w="3153" w:type="dxa"/>
            <w:vMerge/>
          </w:tcPr>
          <w:p w14:paraId="72D9F3E2" w14:textId="18B86E7B" w:rsidR="007F245D" w:rsidRPr="008B32A3" w:rsidRDefault="007F245D" w:rsidP="007F245D">
            <w:pPr>
              <w:tabs>
                <w:tab w:val="left" w:pos="562"/>
              </w:tabs>
              <w:suppressAutoHyphens/>
              <w:rPr>
                <w:del w:id="7193" w:author="AbbVie 09" w:date="2025-05-16T13:58:00Z"/>
                <w:rFonts w:ascii="Times New Roman" w:hAnsi="Times New Roman"/>
                <w:sz w:val="22"/>
                <w:szCs w:val="22"/>
                <w:lang w:val="bg-BG"/>
              </w:rPr>
            </w:pPr>
          </w:p>
        </w:tc>
        <w:tc>
          <w:tcPr>
            <w:tcW w:w="2320" w:type="dxa"/>
          </w:tcPr>
          <w:p w14:paraId="2E6E1B6A" w14:textId="39A640BB" w:rsidR="007F245D" w:rsidRPr="008B32A3" w:rsidRDefault="00000000" w:rsidP="007F245D">
            <w:pPr>
              <w:tabs>
                <w:tab w:val="left" w:pos="562"/>
              </w:tabs>
              <w:suppressAutoHyphens/>
              <w:rPr>
                <w:del w:id="7194" w:author="AbbVie 09" w:date="2025-05-16T13:58:00Z"/>
                <w:rFonts w:ascii="Times New Roman" w:hAnsi="Times New Roman"/>
                <w:sz w:val="22"/>
                <w:szCs w:val="22"/>
                <w:lang w:val="bg-BG"/>
              </w:rPr>
            </w:pPr>
            <w:del w:id="7195" w:author="AbbVie 09" w:date="2025-05-16T13:58:00Z">
              <w:r w:rsidRPr="008B32A3">
                <w:rPr>
                  <w:rFonts w:ascii="Times New Roman" w:hAnsi="Times New Roman"/>
                  <w:sz w:val="22"/>
                  <w:szCs w:val="22"/>
                  <w:lang w:val="bg-BG"/>
                </w:rPr>
                <w:delText>Нечести</w:delText>
              </w:r>
            </w:del>
          </w:p>
        </w:tc>
        <w:tc>
          <w:tcPr>
            <w:tcW w:w="3527" w:type="dxa"/>
          </w:tcPr>
          <w:p w14:paraId="511E8427" w14:textId="480021F8" w:rsidR="007F245D" w:rsidRPr="008B32A3" w:rsidRDefault="00000000" w:rsidP="007F245D">
            <w:pPr>
              <w:tabs>
                <w:tab w:val="left" w:pos="562"/>
              </w:tabs>
              <w:suppressAutoHyphens/>
              <w:rPr>
                <w:del w:id="7196" w:author="AbbVie 09" w:date="2025-05-16T13:58:00Z"/>
                <w:rFonts w:ascii="Times New Roman" w:hAnsi="Times New Roman"/>
                <w:sz w:val="22"/>
                <w:szCs w:val="22"/>
                <w:lang w:val="bg-BG"/>
              </w:rPr>
            </w:pPr>
            <w:del w:id="7197" w:author="AbbVie 09" w:date="2025-05-16T13:58:00Z">
              <w:r w:rsidRPr="008B32A3">
                <w:rPr>
                  <w:rFonts w:ascii="Times New Roman" w:hAnsi="Times New Roman"/>
                  <w:sz w:val="22"/>
                  <w:szCs w:val="22"/>
                  <w:lang w:val="bg-BG"/>
                </w:rPr>
                <w:delText>Ноктурия</w:delText>
              </w:r>
            </w:del>
          </w:p>
          <w:p w14:paraId="1AC0B36C" w14:textId="4823F58B" w:rsidR="007F245D" w:rsidRPr="008B32A3" w:rsidRDefault="007F245D" w:rsidP="007F245D">
            <w:pPr>
              <w:tabs>
                <w:tab w:val="left" w:pos="562"/>
              </w:tabs>
              <w:suppressAutoHyphens/>
              <w:rPr>
                <w:del w:id="7198" w:author="AbbVie 09" w:date="2025-05-16T13:58:00Z"/>
                <w:rFonts w:ascii="Times New Roman" w:hAnsi="Times New Roman"/>
                <w:sz w:val="22"/>
                <w:szCs w:val="22"/>
                <w:lang w:val="bg-BG"/>
              </w:rPr>
            </w:pPr>
          </w:p>
        </w:tc>
      </w:tr>
      <w:tr w:rsidR="0029307B" w14:paraId="36113A17" w14:textId="608AB300">
        <w:trPr>
          <w:del w:id="7199" w:author="AbbVie 09" w:date="2025-05-16T13:58:00Z"/>
        </w:trPr>
        <w:tc>
          <w:tcPr>
            <w:tcW w:w="3153" w:type="dxa"/>
          </w:tcPr>
          <w:p w14:paraId="126068E0" w14:textId="63495972" w:rsidR="007F245D" w:rsidRPr="008B32A3" w:rsidRDefault="00000000" w:rsidP="007F245D">
            <w:pPr>
              <w:tabs>
                <w:tab w:val="left" w:pos="562"/>
              </w:tabs>
              <w:suppressAutoHyphens/>
              <w:rPr>
                <w:del w:id="7200" w:author="AbbVie 09" w:date="2025-05-16T13:58:00Z"/>
                <w:rFonts w:ascii="Times New Roman" w:hAnsi="Times New Roman"/>
                <w:sz w:val="22"/>
                <w:szCs w:val="22"/>
                <w:lang w:val="bg-BG"/>
              </w:rPr>
            </w:pPr>
            <w:del w:id="7201" w:author="AbbVie 09" w:date="2025-05-16T13:58:00Z">
              <w:r w:rsidRPr="008B32A3">
                <w:rPr>
                  <w:rFonts w:ascii="Times New Roman" w:hAnsi="Times New Roman"/>
                  <w:sz w:val="22"/>
                  <w:szCs w:val="22"/>
                  <w:lang w:val="bg-BG"/>
                </w:rPr>
                <w:delText>Нарушения на възпроизводителната система и гърдата</w:delText>
              </w:r>
            </w:del>
          </w:p>
        </w:tc>
        <w:tc>
          <w:tcPr>
            <w:tcW w:w="2320" w:type="dxa"/>
          </w:tcPr>
          <w:p w14:paraId="17A41DF0" w14:textId="6C1A9C7C" w:rsidR="007F245D" w:rsidRPr="008B32A3" w:rsidRDefault="00000000" w:rsidP="007F245D">
            <w:pPr>
              <w:tabs>
                <w:tab w:val="left" w:pos="562"/>
              </w:tabs>
              <w:suppressAutoHyphens/>
              <w:rPr>
                <w:del w:id="7202" w:author="AbbVie 09" w:date="2025-05-16T13:58:00Z"/>
                <w:rFonts w:ascii="Times New Roman" w:hAnsi="Times New Roman"/>
                <w:sz w:val="22"/>
                <w:szCs w:val="22"/>
                <w:lang w:val="bg-BG"/>
              </w:rPr>
            </w:pPr>
            <w:del w:id="7203" w:author="AbbVie 09" w:date="2025-05-16T13:58:00Z">
              <w:r w:rsidRPr="008B32A3">
                <w:rPr>
                  <w:rFonts w:ascii="Times New Roman" w:hAnsi="Times New Roman"/>
                  <w:sz w:val="22"/>
                  <w:szCs w:val="22"/>
                  <w:lang w:val="bg-BG"/>
                </w:rPr>
                <w:delText>Нечести</w:delText>
              </w:r>
            </w:del>
          </w:p>
        </w:tc>
        <w:tc>
          <w:tcPr>
            <w:tcW w:w="3527" w:type="dxa"/>
          </w:tcPr>
          <w:p w14:paraId="0E1D3B62" w14:textId="0E5F55C7" w:rsidR="007F245D" w:rsidRPr="008B32A3" w:rsidRDefault="00000000" w:rsidP="007F245D">
            <w:pPr>
              <w:tabs>
                <w:tab w:val="left" w:pos="562"/>
              </w:tabs>
              <w:suppressAutoHyphens/>
              <w:rPr>
                <w:del w:id="7204" w:author="AbbVie 09" w:date="2025-05-16T13:58:00Z"/>
                <w:rFonts w:ascii="Times New Roman" w:hAnsi="Times New Roman"/>
                <w:sz w:val="22"/>
                <w:szCs w:val="22"/>
                <w:lang w:val="bg-BG"/>
              </w:rPr>
            </w:pPr>
            <w:del w:id="7205" w:author="AbbVie 09" w:date="2025-05-16T13:58:00Z">
              <w:r w:rsidRPr="008B32A3">
                <w:rPr>
                  <w:rFonts w:ascii="Times New Roman" w:hAnsi="Times New Roman"/>
                  <w:sz w:val="22"/>
                  <w:szCs w:val="22"/>
                  <w:lang w:val="bg-BG"/>
                </w:rPr>
                <w:delText>Еректилна дисфункция</w:delText>
              </w:r>
            </w:del>
          </w:p>
          <w:p w14:paraId="127BE51D" w14:textId="7A6A7155" w:rsidR="007F245D" w:rsidRPr="008B32A3" w:rsidRDefault="007F245D" w:rsidP="007F245D">
            <w:pPr>
              <w:tabs>
                <w:tab w:val="left" w:pos="562"/>
              </w:tabs>
              <w:suppressAutoHyphens/>
              <w:rPr>
                <w:del w:id="7206" w:author="AbbVie 09" w:date="2025-05-16T13:58:00Z"/>
                <w:rFonts w:ascii="Times New Roman" w:hAnsi="Times New Roman"/>
                <w:sz w:val="22"/>
                <w:szCs w:val="22"/>
                <w:lang w:val="bg-BG"/>
              </w:rPr>
            </w:pPr>
          </w:p>
        </w:tc>
      </w:tr>
      <w:tr w:rsidR="0029307B" w14:paraId="4795736E" w14:textId="2CEED309">
        <w:trPr>
          <w:del w:id="7207" w:author="AbbVie 09" w:date="2025-05-16T13:58:00Z"/>
        </w:trPr>
        <w:tc>
          <w:tcPr>
            <w:tcW w:w="3153" w:type="dxa"/>
            <w:vMerge w:val="restart"/>
          </w:tcPr>
          <w:p w14:paraId="4DEE52CE" w14:textId="28888173" w:rsidR="007F245D" w:rsidRPr="008B32A3" w:rsidRDefault="00000000" w:rsidP="007F245D">
            <w:pPr>
              <w:tabs>
                <w:tab w:val="left" w:pos="562"/>
              </w:tabs>
              <w:suppressAutoHyphens/>
              <w:rPr>
                <w:del w:id="7208" w:author="AbbVie 09" w:date="2025-05-16T13:58:00Z"/>
                <w:rFonts w:ascii="Times New Roman" w:hAnsi="Times New Roman"/>
                <w:sz w:val="22"/>
                <w:szCs w:val="22"/>
                <w:lang w:val="bg-BG"/>
              </w:rPr>
            </w:pPr>
            <w:del w:id="7209" w:author="AbbVie 09" w:date="2025-05-16T13:58:00Z">
              <w:r w:rsidRPr="008B32A3">
                <w:rPr>
                  <w:rFonts w:ascii="Times New Roman" w:hAnsi="Times New Roman"/>
                  <w:noProof/>
                  <w:sz w:val="22"/>
                  <w:szCs w:val="22"/>
                  <w:lang w:val="bg-BG"/>
                </w:rPr>
                <w:delText>Общи нарушения и ефекти на мястото на приложение</w:delText>
              </w:r>
              <w:r w:rsidRPr="008B32A3">
                <w:rPr>
                  <w:rFonts w:ascii="Times New Roman" w:hAnsi="Times New Roman"/>
                  <w:sz w:val="22"/>
                  <w:szCs w:val="22"/>
                  <w:lang w:val="bg-BG"/>
                </w:rPr>
                <w:delText>*</w:delText>
              </w:r>
            </w:del>
          </w:p>
        </w:tc>
        <w:tc>
          <w:tcPr>
            <w:tcW w:w="2320" w:type="dxa"/>
          </w:tcPr>
          <w:p w14:paraId="4AEB897E" w14:textId="451ECEA2" w:rsidR="007F245D" w:rsidRPr="008B32A3" w:rsidRDefault="00000000" w:rsidP="007F245D">
            <w:pPr>
              <w:tabs>
                <w:tab w:val="left" w:pos="562"/>
              </w:tabs>
              <w:suppressAutoHyphens/>
              <w:rPr>
                <w:del w:id="7210" w:author="AbbVie 09" w:date="2025-05-16T13:58:00Z"/>
                <w:rFonts w:ascii="Times New Roman" w:hAnsi="Times New Roman"/>
                <w:sz w:val="22"/>
                <w:szCs w:val="22"/>
                <w:lang w:val="bg-BG"/>
              </w:rPr>
            </w:pPr>
            <w:del w:id="7211" w:author="AbbVie 09" w:date="2025-05-16T13:58:00Z">
              <w:r w:rsidRPr="008B32A3">
                <w:rPr>
                  <w:rFonts w:ascii="Times New Roman" w:hAnsi="Times New Roman"/>
                  <w:sz w:val="22"/>
                  <w:szCs w:val="22"/>
                  <w:lang w:val="bg-BG"/>
                </w:rPr>
                <w:delText>Много чести</w:delText>
              </w:r>
            </w:del>
          </w:p>
        </w:tc>
        <w:tc>
          <w:tcPr>
            <w:tcW w:w="3527" w:type="dxa"/>
          </w:tcPr>
          <w:p w14:paraId="49068CC0" w14:textId="076DC6D4" w:rsidR="007F245D" w:rsidRPr="008B32A3" w:rsidRDefault="00000000" w:rsidP="007F245D">
            <w:pPr>
              <w:tabs>
                <w:tab w:val="left" w:pos="562"/>
              </w:tabs>
              <w:suppressAutoHyphens/>
              <w:rPr>
                <w:del w:id="7212" w:author="AbbVie 09" w:date="2025-05-16T13:58:00Z"/>
                <w:rFonts w:ascii="Times New Roman" w:hAnsi="Times New Roman"/>
                <w:sz w:val="22"/>
                <w:szCs w:val="22"/>
                <w:lang w:val="bg-BG"/>
              </w:rPr>
            </w:pPr>
            <w:del w:id="7213" w:author="AbbVie 09" w:date="2025-05-16T13:58:00Z">
              <w:r w:rsidRPr="008B32A3">
                <w:rPr>
                  <w:rFonts w:ascii="Times New Roman" w:hAnsi="Times New Roman"/>
                  <w:sz w:val="22"/>
                  <w:szCs w:val="22"/>
                  <w:lang w:val="bg-BG"/>
                </w:rPr>
                <w:delText>Реакция на мястото на инжектиране (включително еритема на мястото на инжектиране)</w:delText>
              </w:r>
            </w:del>
          </w:p>
          <w:p w14:paraId="1B5283C2" w14:textId="19715C4E" w:rsidR="007F245D" w:rsidRPr="008B32A3" w:rsidRDefault="007F245D" w:rsidP="007F245D">
            <w:pPr>
              <w:tabs>
                <w:tab w:val="left" w:pos="562"/>
              </w:tabs>
              <w:suppressAutoHyphens/>
              <w:rPr>
                <w:del w:id="7214" w:author="AbbVie 09" w:date="2025-05-16T13:58:00Z"/>
                <w:rFonts w:ascii="Times New Roman" w:hAnsi="Times New Roman"/>
                <w:sz w:val="22"/>
                <w:szCs w:val="22"/>
                <w:lang w:val="bg-BG"/>
              </w:rPr>
            </w:pPr>
          </w:p>
        </w:tc>
      </w:tr>
      <w:tr w:rsidR="0029307B" w14:paraId="553EBE5A" w14:textId="0DE0956A">
        <w:trPr>
          <w:del w:id="7215" w:author="AbbVie 09" w:date="2025-05-16T13:58:00Z"/>
        </w:trPr>
        <w:tc>
          <w:tcPr>
            <w:tcW w:w="3153" w:type="dxa"/>
            <w:vMerge/>
          </w:tcPr>
          <w:p w14:paraId="4B7A2784" w14:textId="6122CAAC" w:rsidR="007F245D" w:rsidRPr="008B32A3" w:rsidRDefault="007F245D" w:rsidP="007F245D">
            <w:pPr>
              <w:tabs>
                <w:tab w:val="left" w:pos="562"/>
              </w:tabs>
              <w:suppressAutoHyphens/>
              <w:rPr>
                <w:del w:id="7216" w:author="AbbVie 09" w:date="2025-05-16T13:58:00Z"/>
                <w:rFonts w:ascii="Times New Roman" w:hAnsi="Times New Roman"/>
                <w:sz w:val="22"/>
                <w:szCs w:val="22"/>
                <w:lang w:val="bg-BG"/>
              </w:rPr>
            </w:pPr>
          </w:p>
        </w:tc>
        <w:tc>
          <w:tcPr>
            <w:tcW w:w="2320" w:type="dxa"/>
          </w:tcPr>
          <w:p w14:paraId="284AC3A7" w14:textId="5F734361" w:rsidR="007F245D" w:rsidRPr="008B32A3" w:rsidRDefault="00000000" w:rsidP="007F245D">
            <w:pPr>
              <w:tabs>
                <w:tab w:val="left" w:pos="562"/>
              </w:tabs>
              <w:suppressAutoHyphens/>
              <w:rPr>
                <w:del w:id="7217" w:author="AbbVie 09" w:date="2025-05-16T13:58:00Z"/>
                <w:rFonts w:ascii="Times New Roman" w:hAnsi="Times New Roman"/>
                <w:sz w:val="22"/>
                <w:szCs w:val="22"/>
                <w:lang w:val="bg-BG"/>
              </w:rPr>
            </w:pPr>
            <w:del w:id="7218" w:author="AbbVie 09" w:date="2025-05-16T13:58:00Z">
              <w:r w:rsidRPr="008B32A3">
                <w:rPr>
                  <w:rFonts w:ascii="Times New Roman" w:hAnsi="Times New Roman"/>
                  <w:sz w:val="22"/>
                  <w:szCs w:val="22"/>
                  <w:lang w:val="bg-BG"/>
                </w:rPr>
                <w:delText>Чести</w:delText>
              </w:r>
            </w:del>
          </w:p>
        </w:tc>
        <w:tc>
          <w:tcPr>
            <w:tcW w:w="3527" w:type="dxa"/>
          </w:tcPr>
          <w:p w14:paraId="5740A932" w14:textId="0F9C558C" w:rsidR="007F245D" w:rsidRPr="008B32A3" w:rsidRDefault="00000000" w:rsidP="007F245D">
            <w:pPr>
              <w:tabs>
                <w:tab w:val="left" w:pos="562"/>
              </w:tabs>
              <w:suppressAutoHyphens/>
              <w:rPr>
                <w:del w:id="7219" w:author="AbbVie 09" w:date="2025-05-16T13:58:00Z"/>
                <w:rFonts w:ascii="Times New Roman" w:hAnsi="Times New Roman"/>
                <w:sz w:val="22"/>
                <w:szCs w:val="22"/>
                <w:lang w:val="bg-BG"/>
              </w:rPr>
            </w:pPr>
            <w:del w:id="7220" w:author="AbbVie 09" w:date="2025-05-16T13:58:00Z">
              <w:r w:rsidRPr="008B32A3">
                <w:rPr>
                  <w:rFonts w:ascii="Times New Roman" w:hAnsi="Times New Roman"/>
                  <w:sz w:val="22"/>
                  <w:szCs w:val="22"/>
                  <w:lang w:val="bg-BG"/>
                </w:rPr>
                <w:delText xml:space="preserve">Болка в областта на гръдния кош, </w:delText>
              </w:r>
            </w:del>
          </w:p>
          <w:p w14:paraId="66A7C099" w14:textId="0F4A752A" w:rsidR="007F245D" w:rsidRPr="008B32A3" w:rsidRDefault="00000000" w:rsidP="007F245D">
            <w:pPr>
              <w:tabs>
                <w:tab w:val="left" w:pos="562"/>
              </w:tabs>
              <w:suppressAutoHyphens/>
              <w:rPr>
                <w:del w:id="7221" w:author="AbbVie 09" w:date="2025-05-16T13:58:00Z"/>
                <w:rFonts w:ascii="Times New Roman" w:hAnsi="Times New Roman"/>
                <w:sz w:val="22"/>
                <w:szCs w:val="22"/>
                <w:lang w:val="bg-BG"/>
              </w:rPr>
            </w:pPr>
            <w:del w:id="7222" w:author="AbbVie 09" w:date="2025-05-16T13:58:00Z">
              <w:r w:rsidRPr="008B32A3">
                <w:rPr>
                  <w:rFonts w:ascii="Times New Roman" w:hAnsi="Times New Roman"/>
                  <w:sz w:val="22"/>
                  <w:szCs w:val="22"/>
                  <w:lang w:val="bg-BG"/>
                </w:rPr>
                <w:delText>оток,</w:delText>
              </w:r>
            </w:del>
          </w:p>
          <w:p w14:paraId="4C949AD4" w14:textId="113F544F" w:rsidR="007F245D" w:rsidRPr="008B32A3" w:rsidRDefault="00000000" w:rsidP="007F245D">
            <w:pPr>
              <w:tabs>
                <w:tab w:val="left" w:pos="562"/>
              </w:tabs>
              <w:suppressAutoHyphens/>
              <w:rPr>
                <w:del w:id="7223" w:author="AbbVie 09" w:date="2025-05-16T13:58:00Z"/>
                <w:rFonts w:ascii="Times New Roman" w:hAnsi="Times New Roman"/>
                <w:sz w:val="22"/>
                <w:szCs w:val="22"/>
                <w:lang w:val="bg-BG"/>
              </w:rPr>
            </w:pPr>
            <w:del w:id="7224" w:author="AbbVie 09" w:date="2025-05-16T13:58:00Z">
              <w:r w:rsidRPr="008B32A3">
                <w:rPr>
                  <w:rFonts w:ascii="Times New Roman" w:hAnsi="Times New Roman"/>
                  <w:sz w:val="22"/>
                  <w:szCs w:val="22"/>
                  <w:lang w:val="bg-BG"/>
                </w:rPr>
                <w:delText>пирексия</w:delText>
              </w:r>
              <w:r w:rsidRPr="008B32A3">
                <w:rPr>
                  <w:rFonts w:ascii="Times New Roman" w:hAnsi="Times New Roman"/>
                  <w:sz w:val="22"/>
                  <w:szCs w:val="22"/>
                  <w:vertAlign w:val="superscript"/>
                  <w:lang w:val="bg-BG"/>
                </w:rPr>
                <w:delText>1)</w:delText>
              </w:r>
            </w:del>
          </w:p>
          <w:p w14:paraId="7C048A68" w14:textId="45920542" w:rsidR="007F245D" w:rsidRPr="008B32A3" w:rsidRDefault="007F245D" w:rsidP="007F245D">
            <w:pPr>
              <w:tabs>
                <w:tab w:val="left" w:pos="562"/>
              </w:tabs>
              <w:suppressAutoHyphens/>
              <w:rPr>
                <w:del w:id="7225" w:author="AbbVie 09" w:date="2025-05-16T13:58:00Z"/>
                <w:rFonts w:ascii="Times New Roman" w:hAnsi="Times New Roman"/>
                <w:sz w:val="22"/>
                <w:szCs w:val="22"/>
                <w:lang w:val="bg-BG"/>
              </w:rPr>
            </w:pPr>
          </w:p>
        </w:tc>
      </w:tr>
      <w:tr w:rsidR="0029307B" w14:paraId="6AC59059" w14:textId="7EF58C05">
        <w:trPr>
          <w:del w:id="7226" w:author="AbbVie 09" w:date="2025-05-16T13:58:00Z"/>
        </w:trPr>
        <w:tc>
          <w:tcPr>
            <w:tcW w:w="3153" w:type="dxa"/>
            <w:vMerge/>
          </w:tcPr>
          <w:p w14:paraId="63196539" w14:textId="7BD0AE37" w:rsidR="007F245D" w:rsidRPr="008B32A3" w:rsidRDefault="007F245D" w:rsidP="007F245D">
            <w:pPr>
              <w:tabs>
                <w:tab w:val="left" w:pos="562"/>
              </w:tabs>
              <w:suppressAutoHyphens/>
              <w:rPr>
                <w:del w:id="7227" w:author="AbbVie 09" w:date="2025-05-16T13:58:00Z"/>
                <w:rFonts w:ascii="Times New Roman" w:hAnsi="Times New Roman"/>
                <w:sz w:val="22"/>
                <w:szCs w:val="22"/>
                <w:lang w:val="bg-BG"/>
              </w:rPr>
            </w:pPr>
          </w:p>
        </w:tc>
        <w:tc>
          <w:tcPr>
            <w:tcW w:w="2320" w:type="dxa"/>
          </w:tcPr>
          <w:p w14:paraId="604D3670" w14:textId="2FA1DF9A" w:rsidR="007F245D" w:rsidRPr="008B32A3" w:rsidRDefault="00000000" w:rsidP="007F245D">
            <w:pPr>
              <w:tabs>
                <w:tab w:val="left" w:pos="562"/>
              </w:tabs>
              <w:suppressAutoHyphens/>
              <w:rPr>
                <w:del w:id="7228" w:author="AbbVie 09" w:date="2025-05-16T13:58:00Z"/>
                <w:rFonts w:ascii="Times New Roman" w:hAnsi="Times New Roman"/>
                <w:sz w:val="22"/>
                <w:szCs w:val="22"/>
                <w:lang w:val="bg-BG"/>
              </w:rPr>
            </w:pPr>
            <w:del w:id="7229" w:author="AbbVie 09" w:date="2025-05-16T13:58:00Z">
              <w:r w:rsidRPr="008B32A3">
                <w:rPr>
                  <w:rFonts w:ascii="Times New Roman" w:hAnsi="Times New Roman"/>
                  <w:sz w:val="22"/>
                  <w:szCs w:val="22"/>
                  <w:lang w:val="bg-BG"/>
                </w:rPr>
                <w:delText>Нечести</w:delText>
              </w:r>
            </w:del>
          </w:p>
        </w:tc>
        <w:tc>
          <w:tcPr>
            <w:tcW w:w="3527" w:type="dxa"/>
          </w:tcPr>
          <w:p w14:paraId="0D2E54C3" w14:textId="139D1227" w:rsidR="007F245D" w:rsidRPr="008B32A3" w:rsidRDefault="00000000" w:rsidP="007F245D">
            <w:pPr>
              <w:tabs>
                <w:tab w:val="left" w:pos="562"/>
              </w:tabs>
              <w:suppressAutoHyphens/>
              <w:rPr>
                <w:del w:id="7230" w:author="AbbVie 09" w:date="2025-05-16T13:58:00Z"/>
                <w:rFonts w:ascii="Times New Roman" w:hAnsi="Times New Roman"/>
                <w:sz w:val="22"/>
                <w:szCs w:val="22"/>
                <w:lang w:val="bg-BG"/>
              </w:rPr>
            </w:pPr>
            <w:del w:id="7231" w:author="AbbVie 09" w:date="2025-05-16T13:58:00Z">
              <w:r w:rsidRPr="008B32A3">
                <w:rPr>
                  <w:rFonts w:ascii="Times New Roman" w:hAnsi="Times New Roman"/>
                  <w:sz w:val="22"/>
                  <w:szCs w:val="22"/>
                  <w:lang w:val="bg-BG"/>
                </w:rPr>
                <w:delText>Възпаление</w:delText>
              </w:r>
            </w:del>
          </w:p>
          <w:p w14:paraId="457669CC" w14:textId="0BCE2887" w:rsidR="007F245D" w:rsidRPr="008B32A3" w:rsidRDefault="007F245D" w:rsidP="007F245D">
            <w:pPr>
              <w:tabs>
                <w:tab w:val="left" w:pos="562"/>
              </w:tabs>
              <w:suppressAutoHyphens/>
              <w:rPr>
                <w:del w:id="7232" w:author="AbbVie 09" w:date="2025-05-16T13:58:00Z"/>
                <w:rFonts w:ascii="Times New Roman" w:hAnsi="Times New Roman"/>
                <w:sz w:val="22"/>
                <w:szCs w:val="22"/>
                <w:lang w:val="bg-BG"/>
              </w:rPr>
            </w:pPr>
          </w:p>
        </w:tc>
      </w:tr>
      <w:tr w:rsidR="0029307B" w14:paraId="3747CD2D" w14:textId="37A06D93" w:rsidTr="00CC29B2">
        <w:trPr>
          <w:del w:id="7233" w:author="AbbVie 09" w:date="2025-05-16T13:58:00Z"/>
        </w:trPr>
        <w:tc>
          <w:tcPr>
            <w:tcW w:w="3153" w:type="dxa"/>
            <w:vMerge w:val="restart"/>
          </w:tcPr>
          <w:p w14:paraId="383F8CFC" w14:textId="643A82FE" w:rsidR="005829EA" w:rsidRPr="008B32A3" w:rsidRDefault="00000000" w:rsidP="007F245D">
            <w:pPr>
              <w:tabs>
                <w:tab w:val="left" w:pos="562"/>
              </w:tabs>
              <w:suppressAutoHyphens/>
              <w:rPr>
                <w:del w:id="7234" w:author="AbbVie 09" w:date="2025-05-16T13:58:00Z"/>
                <w:rFonts w:ascii="Times New Roman" w:hAnsi="Times New Roman"/>
                <w:sz w:val="22"/>
                <w:szCs w:val="22"/>
                <w:lang w:val="bg-BG"/>
              </w:rPr>
            </w:pPr>
            <w:del w:id="7235" w:author="AbbVie 09" w:date="2025-05-16T13:58:00Z">
              <w:r w:rsidRPr="008B32A3">
                <w:rPr>
                  <w:rFonts w:ascii="Times New Roman" w:hAnsi="Times New Roman"/>
                  <w:sz w:val="22"/>
                  <w:szCs w:val="22"/>
                  <w:lang w:val="bg-BG"/>
                </w:rPr>
                <w:delText>Изследвания*</w:delText>
              </w:r>
            </w:del>
          </w:p>
        </w:tc>
        <w:tc>
          <w:tcPr>
            <w:tcW w:w="2320" w:type="dxa"/>
          </w:tcPr>
          <w:p w14:paraId="791073B0" w14:textId="71217112" w:rsidR="005829EA" w:rsidRPr="008B32A3" w:rsidRDefault="00000000" w:rsidP="007F245D">
            <w:pPr>
              <w:tabs>
                <w:tab w:val="left" w:pos="562"/>
              </w:tabs>
              <w:suppressAutoHyphens/>
              <w:rPr>
                <w:del w:id="7236" w:author="AbbVie 09" w:date="2025-05-16T13:58:00Z"/>
                <w:rFonts w:ascii="Times New Roman" w:hAnsi="Times New Roman"/>
                <w:sz w:val="22"/>
                <w:szCs w:val="22"/>
                <w:lang w:val="bg-BG"/>
              </w:rPr>
            </w:pPr>
            <w:del w:id="7237" w:author="AbbVie 09" w:date="2025-05-16T13:58:00Z">
              <w:r w:rsidRPr="008B32A3">
                <w:rPr>
                  <w:rFonts w:ascii="Times New Roman" w:hAnsi="Times New Roman"/>
                  <w:sz w:val="22"/>
                  <w:szCs w:val="22"/>
                  <w:lang w:val="bg-BG"/>
                </w:rPr>
                <w:delText>Чести</w:delText>
              </w:r>
            </w:del>
          </w:p>
        </w:tc>
        <w:tc>
          <w:tcPr>
            <w:tcW w:w="3527" w:type="dxa"/>
          </w:tcPr>
          <w:p w14:paraId="07332678" w14:textId="1414EF16" w:rsidR="005829EA" w:rsidRPr="008B32A3" w:rsidRDefault="00000000" w:rsidP="007F245D">
            <w:pPr>
              <w:tabs>
                <w:tab w:val="left" w:pos="562"/>
              </w:tabs>
              <w:suppressAutoHyphens/>
              <w:rPr>
                <w:del w:id="7238" w:author="AbbVie 09" w:date="2025-05-16T13:58:00Z"/>
                <w:rFonts w:ascii="Times New Roman" w:hAnsi="Times New Roman"/>
                <w:sz w:val="22"/>
                <w:szCs w:val="22"/>
                <w:lang w:val="bg-BG"/>
              </w:rPr>
            </w:pPr>
            <w:del w:id="7239" w:author="AbbVie 09" w:date="2025-05-16T13:58:00Z">
              <w:r w:rsidRPr="008B32A3">
                <w:rPr>
                  <w:rFonts w:ascii="Times New Roman" w:hAnsi="Times New Roman"/>
                  <w:sz w:val="22"/>
                  <w:szCs w:val="22"/>
                  <w:lang w:val="bg-BG"/>
                </w:rPr>
                <w:delText xml:space="preserve">Нарушения на коагулацията и кървенето (включително удължаване на активираното парциално тромбопластиново време), </w:delText>
              </w:r>
            </w:del>
          </w:p>
          <w:p w14:paraId="50578310" w14:textId="596EB9FB" w:rsidR="005829EA" w:rsidRPr="008B32A3" w:rsidRDefault="00000000" w:rsidP="007F245D">
            <w:pPr>
              <w:tabs>
                <w:tab w:val="left" w:pos="562"/>
              </w:tabs>
              <w:suppressAutoHyphens/>
              <w:rPr>
                <w:del w:id="7240" w:author="AbbVie 09" w:date="2025-05-16T13:58:00Z"/>
                <w:rFonts w:ascii="Times New Roman" w:hAnsi="Times New Roman"/>
                <w:sz w:val="22"/>
                <w:szCs w:val="22"/>
                <w:lang w:val="bg-BG"/>
              </w:rPr>
            </w:pPr>
            <w:del w:id="7241" w:author="AbbVie 09" w:date="2025-05-16T13:58:00Z">
              <w:r w:rsidRPr="008B32A3">
                <w:rPr>
                  <w:rFonts w:ascii="Times New Roman" w:hAnsi="Times New Roman"/>
                  <w:sz w:val="22"/>
                  <w:szCs w:val="22"/>
                  <w:lang w:val="bg-BG"/>
                </w:rPr>
                <w:delText xml:space="preserve">положителен тест за автоантитела (включително двойно-верижни ДНК антитела), </w:delText>
              </w:r>
            </w:del>
          </w:p>
          <w:p w14:paraId="484BE2DD" w14:textId="78F89AB0" w:rsidR="005829EA" w:rsidRPr="008B32A3" w:rsidRDefault="00000000" w:rsidP="007F245D">
            <w:pPr>
              <w:tabs>
                <w:tab w:val="left" w:pos="562"/>
              </w:tabs>
              <w:suppressAutoHyphens/>
              <w:rPr>
                <w:del w:id="7242" w:author="AbbVie 09" w:date="2025-05-16T13:58:00Z"/>
                <w:rFonts w:ascii="Times New Roman" w:hAnsi="Times New Roman"/>
                <w:sz w:val="22"/>
                <w:szCs w:val="22"/>
                <w:lang w:val="bg-BG"/>
              </w:rPr>
            </w:pPr>
            <w:del w:id="7243" w:author="AbbVie 09" w:date="2025-05-16T13:58:00Z">
              <w:r w:rsidRPr="008B32A3">
                <w:rPr>
                  <w:rFonts w:ascii="Times New Roman" w:hAnsi="Times New Roman"/>
                  <w:sz w:val="22"/>
                  <w:szCs w:val="22"/>
                  <w:lang w:val="bg-BG"/>
                </w:rPr>
                <w:delText>повишение на лактат дехидрогеназата в кръвта</w:delText>
              </w:r>
            </w:del>
          </w:p>
          <w:p w14:paraId="224B2143" w14:textId="74533836" w:rsidR="005829EA" w:rsidRPr="008B32A3" w:rsidRDefault="005829EA" w:rsidP="007F245D">
            <w:pPr>
              <w:tabs>
                <w:tab w:val="left" w:pos="562"/>
              </w:tabs>
              <w:suppressAutoHyphens/>
              <w:rPr>
                <w:del w:id="7244" w:author="AbbVie 09" w:date="2025-05-16T13:58:00Z"/>
                <w:rFonts w:ascii="Times New Roman" w:hAnsi="Times New Roman"/>
                <w:sz w:val="22"/>
                <w:szCs w:val="22"/>
                <w:lang w:val="bg-BG"/>
              </w:rPr>
            </w:pPr>
          </w:p>
        </w:tc>
      </w:tr>
      <w:tr w:rsidR="0029307B" w14:paraId="509C07BB" w14:textId="0679067D">
        <w:trPr>
          <w:del w:id="7245" w:author="AbbVie 09" w:date="2025-05-16T13:58:00Z"/>
        </w:trPr>
        <w:tc>
          <w:tcPr>
            <w:tcW w:w="3153" w:type="dxa"/>
            <w:vMerge/>
          </w:tcPr>
          <w:p w14:paraId="5896F5E9" w14:textId="209860EB" w:rsidR="005829EA" w:rsidRPr="008B32A3" w:rsidRDefault="005829EA" w:rsidP="007F245D">
            <w:pPr>
              <w:tabs>
                <w:tab w:val="left" w:pos="562"/>
              </w:tabs>
              <w:suppressAutoHyphens/>
              <w:rPr>
                <w:del w:id="7246" w:author="AbbVie 09" w:date="2025-05-16T13:58:00Z"/>
                <w:rFonts w:ascii="Times New Roman" w:hAnsi="Times New Roman"/>
                <w:sz w:val="22"/>
                <w:szCs w:val="22"/>
                <w:lang w:val="bg-BG"/>
              </w:rPr>
            </w:pPr>
          </w:p>
        </w:tc>
        <w:tc>
          <w:tcPr>
            <w:tcW w:w="2320" w:type="dxa"/>
          </w:tcPr>
          <w:p w14:paraId="3264DF2F" w14:textId="67002A46" w:rsidR="005829EA" w:rsidRPr="008B32A3" w:rsidRDefault="00000000" w:rsidP="007F245D">
            <w:pPr>
              <w:tabs>
                <w:tab w:val="left" w:pos="562"/>
              </w:tabs>
              <w:suppressAutoHyphens/>
              <w:rPr>
                <w:del w:id="7247" w:author="AbbVie 09" w:date="2025-05-16T13:58:00Z"/>
                <w:rFonts w:ascii="Times New Roman" w:hAnsi="Times New Roman"/>
                <w:sz w:val="22"/>
                <w:szCs w:val="22"/>
                <w:lang w:val="bg-BG"/>
              </w:rPr>
            </w:pPr>
            <w:del w:id="7248" w:author="AbbVie 09" w:date="2025-05-16T13:58:00Z">
              <w:r>
                <w:rPr>
                  <w:rFonts w:ascii="Times New Roman" w:hAnsi="Times New Roman"/>
                  <w:sz w:val="22"/>
                  <w:szCs w:val="22"/>
                  <w:lang w:val="bg-BG"/>
                </w:rPr>
                <w:delText>С неизвестна честота</w:delText>
              </w:r>
            </w:del>
          </w:p>
        </w:tc>
        <w:tc>
          <w:tcPr>
            <w:tcW w:w="3527" w:type="dxa"/>
          </w:tcPr>
          <w:p w14:paraId="62D2EB5C" w14:textId="26D9A418" w:rsidR="005829EA" w:rsidRPr="005829EA" w:rsidRDefault="00000000" w:rsidP="007F245D">
            <w:pPr>
              <w:tabs>
                <w:tab w:val="left" w:pos="562"/>
              </w:tabs>
              <w:suppressAutoHyphens/>
              <w:rPr>
                <w:del w:id="7249" w:author="AbbVie 09" w:date="2025-05-16T13:58:00Z"/>
                <w:rFonts w:ascii="Times New Roman" w:hAnsi="Times New Roman"/>
                <w:sz w:val="22"/>
                <w:szCs w:val="22"/>
                <w:lang w:val="bg-BG"/>
              </w:rPr>
            </w:pPr>
            <w:del w:id="7250" w:author="AbbVie 09" w:date="2025-05-16T13:58:00Z">
              <w:r>
                <w:rPr>
                  <w:rFonts w:ascii="Times New Roman" w:hAnsi="Times New Roman"/>
                  <w:sz w:val="22"/>
                  <w:szCs w:val="22"/>
                  <w:lang w:val="bg-BG"/>
                </w:rPr>
                <w:delText>Повишено тегло</w:delText>
              </w:r>
              <w:r>
                <w:rPr>
                  <w:rFonts w:ascii="Times New Roman" w:hAnsi="Times New Roman"/>
                  <w:sz w:val="22"/>
                  <w:szCs w:val="22"/>
                  <w:vertAlign w:val="superscript"/>
                  <w:lang w:val="bg-BG"/>
                </w:rPr>
                <w:delText>2)</w:delText>
              </w:r>
            </w:del>
          </w:p>
        </w:tc>
      </w:tr>
      <w:tr w:rsidR="0029307B" w14:paraId="4A588655" w14:textId="1E542B37">
        <w:trPr>
          <w:del w:id="7251" w:author="AbbVie 09" w:date="2025-05-16T13:58:00Z"/>
        </w:trPr>
        <w:tc>
          <w:tcPr>
            <w:tcW w:w="3153" w:type="dxa"/>
          </w:tcPr>
          <w:p w14:paraId="0CE16C93" w14:textId="061CDC44" w:rsidR="007F245D" w:rsidRPr="008B32A3" w:rsidRDefault="00000000" w:rsidP="007F245D">
            <w:pPr>
              <w:tabs>
                <w:tab w:val="left" w:pos="562"/>
              </w:tabs>
              <w:suppressAutoHyphens/>
              <w:rPr>
                <w:del w:id="7252" w:author="AbbVie 09" w:date="2025-05-16T13:58:00Z"/>
                <w:rFonts w:ascii="Times New Roman" w:hAnsi="Times New Roman"/>
                <w:sz w:val="22"/>
                <w:szCs w:val="22"/>
                <w:lang w:val="bg-BG"/>
              </w:rPr>
            </w:pPr>
            <w:del w:id="7253" w:author="AbbVie 09" w:date="2025-05-16T13:58:00Z">
              <w:r w:rsidRPr="008B32A3">
                <w:rPr>
                  <w:rFonts w:ascii="Times New Roman" w:hAnsi="Times New Roman"/>
                  <w:sz w:val="22"/>
                  <w:szCs w:val="22"/>
                  <w:lang w:val="bg-BG"/>
                </w:rPr>
                <w:delText>Наранявания, отравяния и усложнения, възникнали в резултат на интервенции</w:delText>
              </w:r>
            </w:del>
          </w:p>
        </w:tc>
        <w:tc>
          <w:tcPr>
            <w:tcW w:w="2320" w:type="dxa"/>
          </w:tcPr>
          <w:p w14:paraId="3F0EFC80" w14:textId="15855B14" w:rsidR="007F245D" w:rsidRPr="008B32A3" w:rsidRDefault="00000000" w:rsidP="007F245D">
            <w:pPr>
              <w:tabs>
                <w:tab w:val="left" w:pos="562"/>
              </w:tabs>
              <w:suppressAutoHyphens/>
              <w:rPr>
                <w:del w:id="7254" w:author="AbbVie 09" w:date="2025-05-16T13:58:00Z"/>
                <w:rFonts w:ascii="Times New Roman" w:hAnsi="Times New Roman"/>
                <w:sz w:val="22"/>
                <w:szCs w:val="22"/>
                <w:lang w:val="bg-BG"/>
              </w:rPr>
            </w:pPr>
            <w:del w:id="7255" w:author="AbbVie 09" w:date="2025-05-16T13:58:00Z">
              <w:r w:rsidRPr="008B32A3">
                <w:rPr>
                  <w:rFonts w:ascii="Times New Roman" w:hAnsi="Times New Roman"/>
                  <w:sz w:val="22"/>
                  <w:szCs w:val="22"/>
                  <w:lang w:val="bg-BG"/>
                </w:rPr>
                <w:delText>Чести</w:delText>
              </w:r>
            </w:del>
          </w:p>
        </w:tc>
        <w:tc>
          <w:tcPr>
            <w:tcW w:w="3527" w:type="dxa"/>
          </w:tcPr>
          <w:p w14:paraId="3CF97DB6" w14:textId="042F1C0F" w:rsidR="007F245D" w:rsidRPr="008B32A3" w:rsidRDefault="00000000" w:rsidP="000749CA">
            <w:pPr>
              <w:tabs>
                <w:tab w:val="left" w:pos="562"/>
              </w:tabs>
              <w:suppressAutoHyphens/>
              <w:rPr>
                <w:del w:id="7256" w:author="AbbVie 09" w:date="2025-05-16T13:58:00Z"/>
                <w:rFonts w:ascii="Times New Roman" w:hAnsi="Times New Roman"/>
                <w:sz w:val="22"/>
                <w:szCs w:val="22"/>
                <w:lang w:val="bg-BG"/>
              </w:rPr>
            </w:pPr>
            <w:del w:id="7257" w:author="AbbVie 09" w:date="2025-05-16T13:58:00Z">
              <w:r w:rsidRPr="008B32A3">
                <w:rPr>
                  <w:rFonts w:ascii="Times New Roman" w:hAnsi="Times New Roman"/>
                  <w:sz w:val="22"/>
                  <w:szCs w:val="22"/>
                  <w:lang w:val="bg-BG"/>
                </w:rPr>
                <w:delText>Нарушено заздравяване</w:delText>
              </w:r>
            </w:del>
          </w:p>
        </w:tc>
      </w:tr>
    </w:tbl>
    <w:p w14:paraId="41265534" w14:textId="1E0AA690" w:rsidR="007F245D" w:rsidRPr="008B32A3" w:rsidRDefault="007F245D" w:rsidP="007F245D">
      <w:pPr>
        <w:rPr>
          <w:del w:id="7258" w:author="AbbVie 09" w:date="2025-05-16T13:58:00Z"/>
          <w:rFonts w:ascii="Times New Roman" w:hAnsi="Times New Roman"/>
          <w:sz w:val="22"/>
          <w:szCs w:val="22"/>
          <w:lang w:val="bg-BG"/>
        </w:rPr>
      </w:pPr>
    </w:p>
    <w:p w14:paraId="769F7C10" w14:textId="5C355F7B" w:rsidR="007F245D" w:rsidRPr="008B32A3" w:rsidRDefault="00000000" w:rsidP="007F245D">
      <w:pPr>
        <w:rPr>
          <w:del w:id="7259" w:author="AbbVie 09" w:date="2025-05-16T13:58:00Z"/>
          <w:rFonts w:ascii="Times New Roman" w:hAnsi="Times New Roman"/>
          <w:sz w:val="22"/>
          <w:szCs w:val="22"/>
          <w:lang w:val="bg-BG"/>
        </w:rPr>
      </w:pPr>
      <w:del w:id="7260" w:author="AbbVie 09" w:date="2025-05-16T13:58:00Z">
        <w:r w:rsidRPr="008B32A3">
          <w:rPr>
            <w:rFonts w:ascii="Times New Roman" w:hAnsi="Times New Roman"/>
            <w:sz w:val="22"/>
            <w:szCs w:val="22"/>
            <w:lang w:val="bg-BG"/>
          </w:rPr>
          <w:delText>*допълнителна информация може да бъде намерена в точки 4.3, 4.4 и 4.8</w:delText>
        </w:r>
      </w:del>
    </w:p>
    <w:p w14:paraId="5F675949" w14:textId="4B8B7F12" w:rsidR="007F245D" w:rsidRPr="008B32A3" w:rsidRDefault="00000000" w:rsidP="007F245D">
      <w:pPr>
        <w:rPr>
          <w:del w:id="7261" w:author="AbbVie 09" w:date="2025-05-16T13:58:00Z"/>
          <w:rFonts w:ascii="Times New Roman" w:hAnsi="Times New Roman"/>
          <w:sz w:val="22"/>
          <w:szCs w:val="22"/>
          <w:lang w:val="bg-BG"/>
        </w:rPr>
      </w:pPr>
      <w:del w:id="7262" w:author="AbbVie 09" w:date="2025-05-16T13:58:00Z">
        <w:r w:rsidRPr="008B32A3">
          <w:rPr>
            <w:rFonts w:ascii="Times New Roman" w:hAnsi="Times New Roman"/>
            <w:sz w:val="22"/>
            <w:szCs w:val="22"/>
            <w:lang w:val="bg-BG"/>
          </w:rPr>
          <w:delText xml:space="preserve">**включително отворените продължения на проучванията </w:delText>
        </w:r>
      </w:del>
    </w:p>
    <w:p w14:paraId="1AD93FE1" w14:textId="09F26653" w:rsidR="007F245D" w:rsidRPr="008B32A3" w:rsidRDefault="00000000" w:rsidP="007F245D">
      <w:pPr>
        <w:rPr>
          <w:del w:id="7263" w:author="AbbVie 09" w:date="2025-05-16T13:58:00Z"/>
          <w:rFonts w:ascii="Times New Roman" w:hAnsi="Times New Roman"/>
          <w:sz w:val="22"/>
          <w:szCs w:val="22"/>
          <w:lang w:val="bg-BG"/>
        </w:rPr>
      </w:pPr>
      <w:del w:id="7264" w:author="AbbVie 09" w:date="2025-05-16T13:58:00Z">
        <w:r w:rsidRPr="008B32A3">
          <w:rPr>
            <w:rFonts w:ascii="Times New Roman" w:hAnsi="Times New Roman"/>
            <w:sz w:val="22"/>
            <w:szCs w:val="22"/>
            <w:vertAlign w:val="superscript"/>
            <w:lang w:val="bg-BG"/>
          </w:rPr>
          <w:delText xml:space="preserve">1) </w:delText>
        </w:r>
        <w:r w:rsidRPr="008B32A3">
          <w:rPr>
            <w:rFonts w:ascii="Times New Roman" w:hAnsi="Times New Roman"/>
            <w:sz w:val="22"/>
            <w:szCs w:val="22"/>
            <w:lang w:val="bg-BG"/>
          </w:rPr>
          <w:delText>включително данни от спонтанни съобщения</w:delText>
        </w:r>
      </w:del>
    </w:p>
    <w:p w14:paraId="1B7465F8" w14:textId="607CC824" w:rsidR="005829EA" w:rsidRPr="005E5009" w:rsidRDefault="00000000" w:rsidP="005829EA">
      <w:pPr>
        <w:pStyle w:val="EMEANormal"/>
        <w:rPr>
          <w:del w:id="7265" w:author="AbbVie 09" w:date="2025-05-16T13:58:00Z"/>
          <w:rFonts w:ascii="Times New Roman" w:hAnsi="Times New Roman"/>
          <w:szCs w:val="22"/>
          <w:lang w:val="bg-BG"/>
        </w:rPr>
      </w:pPr>
      <w:del w:id="7266" w:author="AbbVie 09" w:date="2025-05-16T13:58:00Z">
        <w:r>
          <w:rPr>
            <w:rFonts w:ascii="Times New Roman" w:hAnsi="Times New Roman"/>
            <w:szCs w:val="22"/>
            <w:vertAlign w:val="superscript"/>
            <w:lang w:val="bg-BG"/>
          </w:rPr>
          <w:delText>2)</w:delText>
        </w:r>
        <w:r>
          <w:rPr>
            <w:rFonts w:ascii="Times New Roman" w:hAnsi="Times New Roman"/>
            <w:szCs w:val="22"/>
            <w:lang w:val="bg-BG"/>
          </w:rPr>
          <w:delText xml:space="preserve"> п</w:delText>
        </w:r>
        <w:r w:rsidRPr="005E5009">
          <w:rPr>
            <w:rFonts w:ascii="Times New Roman" w:hAnsi="Times New Roman"/>
            <w:szCs w:val="22"/>
            <w:lang w:val="bg-BG"/>
          </w:rPr>
          <w:delText>ромяната в теглото спрямо изходното ниво за адалимумаб варира средно от 0,3 до 1,0 kg при показанията за възрастни в сравнение с (минус) -0,4 до 0,4 kg за плацебо за период на лечение от 4</w:delText>
        </w:r>
        <w:r>
          <w:rPr>
            <w:rFonts w:ascii="Times New Roman" w:hAnsi="Times New Roman"/>
            <w:szCs w:val="22"/>
            <w:lang w:val="bg-BG"/>
          </w:rPr>
          <w:delText>-</w:delText>
        </w:r>
        <w:r w:rsidRPr="005E5009">
          <w:rPr>
            <w:rFonts w:ascii="Times New Roman" w:hAnsi="Times New Roman"/>
            <w:szCs w:val="22"/>
            <w:lang w:val="bg-BG"/>
          </w:rPr>
          <w:delText>6 месеца. Увеличение на теглото от 5</w:delText>
        </w:r>
        <w:r>
          <w:rPr>
            <w:rFonts w:ascii="Times New Roman" w:hAnsi="Times New Roman"/>
            <w:szCs w:val="22"/>
            <w:lang w:val="bg-BG"/>
          </w:rPr>
          <w:delText>-</w:delText>
        </w:r>
        <w:r w:rsidRPr="005E5009">
          <w:rPr>
            <w:rFonts w:ascii="Times New Roman" w:hAnsi="Times New Roman"/>
            <w:szCs w:val="22"/>
            <w:lang w:val="bg-BG"/>
          </w:rPr>
          <w:delText>6 kg е наблюдавано и при дългосрочни разширени проучвания със средна експозиция от около 1</w:delText>
        </w:r>
        <w:r>
          <w:rPr>
            <w:rFonts w:ascii="Times New Roman" w:hAnsi="Times New Roman"/>
            <w:szCs w:val="22"/>
            <w:lang w:val="bg-BG"/>
          </w:rPr>
          <w:delText>-</w:delText>
        </w:r>
        <w:r w:rsidRPr="005E5009">
          <w:rPr>
            <w:rFonts w:ascii="Times New Roman" w:hAnsi="Times New Roman"/>
            <w:szCs w:val="22"/>
            <w:lang w:val="bg-BG"/>
          </w:rPr>
          <w:delText>2 години без контролна група, особено при пациенти с болест на Crohn и улцерозен колит. Механизмът зад този ефект не е ясен, но може да е свързан с противовъзпалителния ефект на адалимумаб.</w:delText>
        </w:r>
      </w:del>
    </w:p>
    <w:p w14:paraId="5B789CA8" w14:textId="2E16EEC9" w:rsidR="007F245D" w:rsidRPr="008B32A3" w:rsidRDefault="007F245D" w:rsidP="007F245D">
      <w:pPr>
        <w:rPr>
          <w:del w:id="7267" w:author="AbbVie 09" w:date="2025-05-16T13:58:00Z"/>
          <w:rFonts w:ascii="Times New Roman" w:hAnsi="Times New Roman"/>
          <w:sz w:val="22"/>
          <w:szCs w:val="22"/>
          <w:lang w:val="bg-BG"/>
        </w:rPr>
      </w:pPr>
    </w:p>
    <w:p w14:paraId="3D1EB066" w14:textId="0981C8E9" w:rsidR="00915EA1" w:rsidRPr="008B32A3" w:rsidRDefault="00000000" w:rsidP="00915EA1">
      <w:pPr>
        <w:rPr>
          <w:del w:id="7268" w:author="AbbVie 09" w:date="2025-05-16T13:58:00Z"/>
          <w:rFonts w:ascii="Times New Roman" w:hAnsi="Times New Roman"/>
          <w:sz w:val="22"/>
          <w:szCs w:val="22"/>
          <w:u w:val="single"/>
          <w:lang w:val="bg-BG"/>
        </w:rPr>
      </w:pPr>
      <w:del w:id="7269" w:author="AbbVie 09" w:date="2025-05-16T13:58:00Z">
        <w:r w:rsidRPr="008B32A3">
          <w:rPr>
            <w:rFonts w:ascii="Times New Roman" w:hAnsi="Times New Roman"/>
            <w:sz w:val="22"/>
            <w:szCs w:val="22"/>
            <w:u w:val="single"/>
            <w:lang w:val="bg-BG"/>
          </w:rPr>
          <w:delText xml:space="preserve">Гноен хидраденит </w:delText>
        </w:r>
      </w:del>
    </w:p>
    <w:p w14:paraId="5D620AF3" w14:textId="53053B7B" w:rsidR="00860A74" w:rsidRPr="008B32A3" w:rsidRDefault="00860A74" w:rsidP="00915EA1">
      <w:pPr>
        <w:rPr>
          <w:del w:id="7270" w:author="AbbVie 09" w:date="2025-05-16T13:58:00Z"/>
          <w:rFonts w:ascii="Times New Roman" w:hAnsi="Times New Roman"/>
          <w:sz w:val="22"/>
          <w:szCs w:val="22"/>
          <w:lang w:val="bg-BG"/>
        </w:rPr>
      </w:pPr>
    </w:p>
    <w:p w14:paraId="154AFA93" w14:textId="78158710" w:rsidR="00915EA1" w:rsidRPr="008B32A3" w:rsidRDefault="00000000" w:rsidP="00915EA1">
      <w:pPr>
        <w:rPr>
          <w:del w:id="7271" w:author="AbbVie 09" w:date="2025-05-16T13:58:00Z"/>
          <w:rFonts w:ascii="Times New Roman" w:hAnsi="Times New Roman"/>
          <w:sz w:val="22"/>
          <w:szCs w:val="22"/>
          <w:lang w:val="bg-BG"/>
        </w:rPr>
      </w:pPr>
      <w:del w:id="7272" w:author="AbbVie 09" w:date="2025-05-16T13:58:00Z">
        <w:r w:rsidRPr="008B32A3">
          <w:rPr>
            <w:rFonts w:ascii="Times New Roman" w:hAnsi="Times New Roman"/>
            <w:sz w:val="22"/>
            <w:szCs w:val="22"/>
            <w:lang w:val="bg-BG"/>
          </w:rPr>
          <w:delText xml:space="preserve">Профилът на безопасност при пациенти с </w:delText>
        </w:r>
        <w:r w:rsidR="00860A74" w:rsidRPr="008B32A3">
          <w:rPr>
            <w:rFonts w:ascii="Times New Roman" w:hAnsi="Times New Roman"/>
            <w:sz w:val="22"/>
            <w:szCs w:val="22"/>
            <w:lang w:val="bg-BG"/>
          </w:rPr>
          <w:delText>ГХ</w:delText>
        </w:r>
        <w:r w:rsidRPr="008B32A3">
          <w:rPr>
            <w:rFonts w:ascii="Times New Roman" w:hAnsi="Times New Roman"/>
            <w:sz w:val="22"/>
            <w:szCs w:val="22"/>
            <w:lang w:val="bg-BG"/>
          </w:rPr>
          <w:delText>, лекувани с Humira ежеседмично, е в съответствие с познатия профил на безопасност на Humira.</w:delText>
        </w:r>
      </w:del>
    </w:p>
    <w:p w14:paraId="787B9B43" w14:textId="6CEB5B35" w:rsidR="00A169A7" w:rsidRPr="008B32A3" w:rsidRDefault="00A169A7" w:rsidP="007F245D">
      <w:pPr>
        <w:rPr>
          <w:del w:id="7273" w:author="AbbVie 09" w:date="2025-05-16T13:58:00Z"/>
          <w:rFonts w:ascii="Times New Roman" w:hAnsi="Times New Roman"/>
          <w:sz w:val="22"/>
          <w:szCs w:val="22"/>
          <w:lang w:val="bg-BG"/>
        </w:rPr>
      </w:pPr>
    </w:p>
    <w:p w14:paraId="39004C95" w14:textId="3911DEE8" w:rsidR="00A169A7" w:rsidRPr="008B32A3" w:rsidRDefault="00000000" w:rsidP="00A169A7">
      <w:pPr>
        <w:rPr>
          <w:del w:id="7274" w:author="AbbVie 09" w:date="2025-05-16T13:58:00Z"/>
          <w:rFonts w:ascii="Times New Roman" w:hAnsi="Times New Roman"/>
          <w:sz w:val="22"/>
          <w:szCs w:val="22"/>
          <w:u w:val="single"/>
          <w:lang w:val="bg-BG"/>
        </w:rPr>
      </w:pPr>
      <w:del w:id="7275" w:author="AbbVie 09" w:date="2025-05-16T13:58:00Z">
        <w:r w:rsidRPr="008B32A3">
          <w:rPr>
            <w:rFonts w:ascii="Times New Roman" w:hAnsi="Times New Roman"/>
            <w:sz w:val="22"/>
            <w:szCs w:val="22"/>
            <w:u w:val="single"/>
            <w:lang w:val="bg-BG"/>
          </w:rPr>
          <w:delText>Увеит</w:delText>
        </w:r>
      </w:del>
    </w:p>
    <w:p w14:paraId="5B86B1B1" w14:textId="7DA1458A" w:rsidR="00A169A7" w:rsidRPr="008B32A3" w:rsidRDefault="00A169A7" w:rsidP="00A169A7">
      <w:pPr>
        <w:rPr>
          <w:del w:id="7276" w:author="AbbVie 09" w:date="2025-05-16T13:58:00Z"/>
          <w:rFonts w:ascii="Times New Roman" w:hAnsi="Times New Roman"/>
          <w:sz w:val="22"/>
          <w:szCs w:val="22"/>
          <w:lang w:val="bg-BG"/>
        </w:rPr>
      </w:pPr>
    </w:p>
    <w:p w14:paraId="595BAAAA" w14:textId="2618C837" w:rsidR="00A169A7" w:rsidRPr="008B32A3" w:rsidRDefault="00000000" w:rsidP="00A169A7">
      <w:pPr>
        <w:rPr>
          <w:del w:id="7277" w:author="AbbVie 09" w:date="2025-05-16T13:58:00Z"/>
          <w:rFonts w:ascii="Times New Roman" w:hAnsi="Times New Roman"/>
          <w:sz w:val="22"/>
          <w:szCs w:val="22"/>
          <w:lang w:val="bg-BG"/>
        </w:rPr>
      </w:pPr>
      <w:del w:id="7278" w:author="AbbVie 09" w:date="2025-05-16T13:58:00Z">
        <w:r w:rsidRPr="008B32A3">
          <w:rPr>
            <w:rFonts w:ascii="Times New Roman" w:hAnsi="Times New Roman"/>
            <w:sz w:val="22"/>
            <w:szCs w:val="22"/>
            <w:lang w:val="bg-BG"/>
          </w:rPr>
          <w:delText>Профилът на безопасност при пациенти с увеит, лекувани с Humira през седмица, е в съответствие с познатия профил на безопасност на Humira.</w:delText>
        </w:r>
      </w:del>
    </w:p>
    <w:p w14:paraId="2CAF3405" w14:textId="1FC59BEE" w:rsidR="00A169A7" w:rsidRPr="008B32A3" w:rsidRDefault="00A169A7" w:rsidP="00A169A7">
      <w:pPr>
        <w:rPr>
          <w:del w:id="7279" w:author="AbbVie 09" w:date="2025-05-16T13:58:00Z"/>
          <w:rFonts w:ascii="Times New Roman" w:hAnsi="Times New Roman"/>
          <w:sz w:val="22"/>
          <w:szCs w:val="22"/>
          <w:lang w:val="bg-BG"/>
        </w:rPr>
      </w:pPr>
    </w:p>
    <w:p w14:paraId="586B6BBF" w14:textId="28A41121" w:rsidR="007F245D" w:rsidRPr="008B32A3" w:rsidRDefault="00000000" w:rsidP="00FC77A1">
      <w:pPr>
        <w:keepNext/>
        <w:rPr>
          <w:del w:id="7280" w:author="AbbVie 09" w:date="2025-05-16T13:58:00Z"/>
          <w:rFonts w:ascii="Times New Roman" w:hAnsi="Times New Roman"/>
          <w:sz w:val="22"/>
          <w:szCs w:val="22"/>
          <w:u w:val="single"/>
          <w:lang w:val="bg-BG"/>
        </w:rPr>
      </w:pPr>
      <w:del w:id="7281" w:author="AbbVie 09" w:date="2025-05-16T13:58:00Z">
        <w:r w:rsidRPr="008B32A3">
          <w:rPr>
            <w:rFonts w:ascii="Times New Roman" w:hAnsi="Times New Roman"/>
            <w:sz w:val="22"/>
            <w:szCs w:val="22"/>
            <w:u w:val="single"/>
            <w:lang w:val="bg-BG"/>
          </w:rPr>
          <w:delText>Описание на избрани нежелани реакции</w:delText>
        </w:r>
      </w:del>
    </w:p>
    <w:p w14:paraId="2C11669D" w14:textId="3931F9BA" w:rsidR="007F245D" w:rsidRPr="008B32A3" w:rsidRDefault="007F245D" w:rsidP="00FC77A1">
      <w:pPr>
        <w:keepNext/>
        <w:rPr>
          <w:del w:id="7282" w:author="AbbVie 09" w:date="2025-05-16T13:58:00Z"/>
          <w:rFonts w:ascii="Times New Roman" w:hAnsi="Times New Roman"/>
          <w:sz w:val="22"/>
          <w:szCs w:val="22"/>
          <w:u w:val="single"/>
          <w:lang w:val="bg-BG"/>
        </w:rPr>
      </w:pPr>
    </w:p>
    <w:p w14:paraId="329A61EA" w14:textId="183E6605" w:rsidR="007F245D" w:rsidRPr="008B32A3" w:rsidRDefault="00000000" w:rsidP="00FC77A1">
      <w:pPr>
        <w:keepNext/>
        <w:rPr>
          <w:del w:id="7283" w:author="AbbVie 09" w:date="2025-05-16T13:58:00Z"/>
          <w:rFonts w:ascii="Times New Roman" w:hAnsi="Times New Roman"/>
          <w:i/>
          <w:sz w:val="22"/>
          <w:szCs w:val="22"/>
          <w:lang w:val="bg-BG"/>
        </w:rPr>
      </w:pPr>
      <w:del w:id="7284" w:author="AbbVie 09" w:date="2025-05-16T13:58:00Z">
        <w:r w:rsidRPr="008B32A3">
          <w:rPr>
            <w:rFonts w:ascii="Times New Roman" w:hAnsi="Times New Roman"/>
            <w:i/>
            <w:sz w:val="22"/>
            <w:szCs w:val="22"/>
            <w:lang w:val="bg-BG"/>
          </w:rPr>
          <w:delText>Реакции на мястото на инжектиране</w:delText>
        </w:r>
      </w:del>
    </w:p>
    <w:p w14:paraId="67AB0F6B" w14:textId="2CDC7A2D" w:rsidR="007F245D" w:rsidRPr="008B32A3" w:rsidRDefault="007F245D" w:rsidP="007F245D">
      <w:pPr>
        <w:rPr>
          <w:del w:id="7285" w:author="AbbVie 09" w:date="2025-05-16T13:58:00Z"/>
          <w:rFonts w:ascii="Times New Roman" w:hAnsi="Times New Roman"/>
          <w:sz w:val="22"/>
          <w:szCs w:val="22"/>
          <w:lang w:val="bg-BG"/>
        </w:rPr>
      </w:pPr>
    </w:p>
    <w:p w14:paraId="287B6BAA" w14:textId="619BC1DD" w:rsidR="007F245D" w:rsidRPr="008B32A3" w:rsidRDefault="00000000" w:rsidP="007F245D">
      <w:pPr>
        <w:rPr>
          <w:del w:id="7286" w:author="AbbVie 09" w:date="2025-05-16T13:58:00Z"/>
          <w:rFonts w:ascii="Times New Roman" w:hAnsi="Times New Roman"/>
          <w:sz w:val="22"/>
          <w:szCs w:val="22"/>
          <w:lang w:val="bg-BG"/>
        </w:rPr>
      </w:pPr>
      <w:del w:id="7287" w:author="AbbVie 09" w:date="2025-05-16T13:58:00Z">
        <w:r w:rsidRPr="008B32A3">
          <w:rPr>
            <w:rFonts w:ascii="Times New Roman" w:hAnsi="Times New Roman"/>
            <w:sz w:val="22"/>
            <w:szCs w:val="22"/>
            <w:lang w:val="bg-BG"/>
          </w:rPr>
          <w:delText xml:space="preserve">В основните контролирани проучвания при деца и възрастни </w:delText>
        </w:r>
        <w:r w:rsidR="00535262" w:rsidRPr="008B32A3">
          <w:rPr>
            <w:rFonts w:ascii="Times New Roman" w:hAnsi="Times New Roman"/>
            <w:sz w:val="22"/>
            <w:szCs w:val="22"/>
            <w:lang w:val="bg-BG"/>
          </w:rPr>
          <w:delText>12,9</w:delText>
        </w:r>
        <w:r w:rsidRPr="008B32A3">
          <w:rPr>
            <w:rFonts w:ascii="Times New Roman" w:hAnsi="Times New Roman"/>
            <w:sz w:val="22"/>
            <w:szCs w:val="22"/>
            <w:lang w:val="bg-BG"/>
          </w:rPr>
          <w:delText>% от пациентите, лекувани с Humira, са развили реакция на мястото на инжектиране (еритема и/или сърбеж, хеморагия, болка или оток), в сравнение с</w:delText>
        </w:r>
        <w:r w:rsidR="00A169A7" w:rsidRPr="008B32A3">
          <w:rPr>
            <w:rFonts w:ascii="Times New Roman" w:hAnsi="Times New Roman"/>
            <w:sz w:val="22"/>
            <w:szCs w:val="22"/>
            <w:lang w:val="bg-BG"/>
          </w:rPr>
          <w:delText>ъс 7,2</w:delText>
        </w:r>
        <w:r w:rsidRPr="008B32A3">
          <w:rPr>
            <w:rFonts w:ascii="Times New Roman" w:hAnsi="Times New Roman"/>
            <w:sz w:val="22"/>
            <w:szCs w:val="22"/>
            <w:lang w:val="bg-BG"/>
          </w:rPr>
          <w:delText>% от пациентите, получили плацебо или активна контрола. Реакциите на мястото на инжектиране, като цяло, не са довели до преустановяване на лечението с лекарствения продукт.</w:delText>
        </w:r>
      </w:del>
    </w:p>
    <w:p w14:paraId="21DE32E6" w14:textId="2F6915E0" w:rsidR="007F245D" w:rsidRPr="008B32A3" w:rsidRDefault="007F245D" w:rsidP="007F245D">
      <w:pPr>
        <w:rPr>
          <w:del w:id="7288" w:author="AbbVie 09" w:date="2025-05-16T13:58:00Z"/>
          <w:rFonts w:ascii="Times New Roman" w:hAnsi="Times New Roman"/>
          <w:sz w:val="22"/>
          <w:szCs w:val="22"/>
          <w:lang w:val="bg-BG"/>
        </w:rPr>
      </w:pPr>
    </w:p>
    <w:p w14:paraId="645368BC" w14:textId="558EE5E8" w:rsidR="007F245D" w:rsidRPr="008B32A3" w:rsidRDefault="00000000" w:rsidP="007F245D">
      <w:pPr>
        <w:rPr>
          <w:del w:id="7289" w:author="AbbVie 09" w:date="2025-05-16T13:58:00Z"/>
          <w:rFonts w:ascii="Times New Roman" w:hAnsi="Times New Roman"/>
          <w:i/>
          <w:sz w:val="22"/>
          <w:szCs w:val="22"/>
          <w:lang w:val="bg-BG"/>
        </w:rPr>
      </w:pPr>
      <w:del w:id="7290" w:author="AbbVie 09" w:date="2025-05-16T13:58:00Z">
        <w:r w:rsidRPr="008B32A3">
          <w:rPr>
            <w:rFonts w:ascii="Times New Roman" w:hAnsi="Times New Roman"/>
            <w:i/>
            <w:sz w:val="22"/>
            <w:szCs w:val="22"/>
            <w:lang w:val="bg-BG"/>
          </w:rPr>
          <w:delText>Инфекции</w:delText>
        </w:r>
      </w:del>
    </w:p>
    <w:p w14:paraId="6EE5E390" w14:textId="6616C753" w:rsidR="007F245D" w:rsidRPr="008B32A3" w:rsidRDefault="007F245D" w:rsidP="007F245D">
      <w:pPr>
        <w:rPr>
          <w:del w:id="7291" w:author="AbbVie 09" w:date="2025-05-16T13:58:00Z"/>
          <w:rFonts w:ascii="Times New Roman" w:hAnsi="Times New Roman"/>
          <w:sz w:val="22"/>
          <w:szCs w:val="22"/>
          <w:lang w:val="bg-BG"/>
        </w:rPr>
      </w:pPr>
    </w:p>
    <w:p w14:paraId="04580167" w14:textId="2C29849C" w:rsidR="007F245D" w:rsidRPr="008B32A3" w:rsidRDefault="00000000" w:rsidP="007F245D">
      <w:pPr>
        <w:rPr>
          <w:del w:id="7292" w:author="AbbVie 09" w:date="2025-05-16T13:58:00Z"/>
          <w:rFonts w:ascii="Times New Roman" w:hAnsi="Times New Roman"/>
          <w:sz w:val="22"/>
          <w:szCs w:val="22"/>
          <w:lang w:val="bg-BG"/>
        </w:rPr>
      </w:pPr>
      <w:del w:id="7293" w:author="AbbVie 09" w:date="2025-05-16T13:58:00Z">
        <w:r w:rsidRPr="008B32A3">
          <w:rPr>
            <w:rFonts w:ascii="Times New Roman" w:hAnsi="Times New Roman"/>
            <w:sz w:val="22"/>
            <w:szCs w:val="22"/>
            <w:lang w:val="bg-BG"/>
          </w:rPr>
          <w:delText>В основните контролирани проучвания при деца и възрастни честотата на инфекциите е била 1,</w:delText>
        </w:r>
        <w:r w:rsidR="00362A6E" w:rsidRPr="008B32A3">
          <w:rPr>
            <w:rFonts w:ascii="Times New Roman" w:hAnsi="Times New Roman"/>
            <w:sz w:val="22"/>
            <w:szCs w:val="22"/>
            <w:lang w:val="bg-BG"/>
          </w:rPr>
          <w:delText>5</w:delText>
        </w:r>
        <w:r w:rsidR="00EB318E" w:rsidRPr="008B32A3">
          <w:rPr>
            <w:rFonts w:ascii="Times New Roman" w:hAnsi="Times New Roman"/>
            <w:sz w:val="22"/>
            <w:szCs w:val="22"/>
            <w:lang w:val="bg-BG"/>
          </w:rPr>
          <w:delText>1</w:delText>
        </w:r>
        <w:r w:rsidR="00362A6E"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на пациенто-година при пациентите, лекувани с Humira и </w:delText>
        </w:r>
        <w:r w:rsidR="00535262" w:rsidRPr="008B32A3">
          <w:rPr>
            <w:rFonts w:ascii="Times New Roman" w:hAnsi="Times New Roman"/>
            <w:sz w:val="22"/>
            <w:szCs w:val="22"/>
            <w:lang w:val="bg-BG"/>
          </w:rPr>
          <w:delText>1,46</w:delText>
        </w:r>
        <w:r w:rsidR="00362A6E"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на пациенто-година при пациентите, лекувани с плацебо и активна контрола. Инфекциите са били предимно назофарингит, инфекции на горните дихателни пътища и синузит. Повечето пациенти са продължили лечението с Humira след отшумяване на инфекцията.</w:delText>
        </w:r>
      </w:del>
    </w:p>
    <w:p w14:paraId="3F3A8A16" w14:textId="4FD12FB6" w:rsidR="007F245D" w:rsidRPr="008B32A3" w:rsidRDefault="007F245D" w:rsidP="007F245D">
      <w:pPr>
        <w:rPr>
          <w:del w:id="7294" w:author="AbbVie 09" w:date="2025-05-16T13:58:00Z"/>
          <w:rFonts w:ascii="Times New Roman" w:hAnsi="Times New Roman"/>
          <w:sz w:val="22"/>
          <w:szCs w:val="22"/>
          <w:lang w:val="bg-BG"/>
        </w:rPr>
      </w:pPr>
    </w:p>
    <w:p w14:paraId="43D03446" w14:textId="178C66FC" w:rsidR="007F245D" w:rsidRPr="008B32A3" w:rsidRDefault="00000000" w:rsidP="007F245D">
      <w:pPr>
        <w:rPr>
          <w:del w:id="7295" w:author="AbbVie 09" w:date="2025-05-16T13:58:00Z"/>
          <w:rFonts w:ascii="Times New Roman" w:hAnsi="Times New Roman"/>
          <w:sz w:val="22"/>
          <w:szCs w:val="22"/>
          <w:lang w:val="bg-BG"/>
        </w:rPr>
      </w:pPr>
      <w:del w:id="7296" w:author="AbbVie 09" w:date="2025-05-16T13:58:00Z">
        <w:r w:rsidRPr="008B32A3">
          <w:rPr>
            <w:rFonts w:ascii="Times New Roman" w:hAnsi="Times New Roman"/>
            <w:sz w:val="22"/>
            <w:szCs w:val="22"/>
            <w:lang w:val="bg-BG"/>
          </w:rPr>
          <w:delText>Честотата на сериозните инфекции е била 0,04 на пациенто-година при пациентите, лекувани с Humira и 0,03 на пациенто-година при пациентите, лекувани с плацебо и активна контрола.</w:delText>
        </w:r>
      </w:del>
    </w:p>
    <w:p w14:paraId="257249CF" w14:textId="00577F68" w:rsidR="007F245D" w:rsidRPr="008B32A3" w:rsidRDefault="007F245D" w:rsidP="007F245D">
      <w:pPr>
        <w:rPr>
          <w:del w:id="7297" w:author="AbbVie 09" w:date="2025-05-16T13:58:00Z"/>
          <w:rFonts w:ascii="Times New Roman" w:hAnsi="Times New Roman"/>
          <w:sz w:val="22"/>
          <w:szCs w:val="22"/>
          <w:lang w:val="bg-BG"/>
        </w:rPr>
      </w:pPr>
    </w:p>
    <w:p w14:paraId="2C863EA7" w14:textId="2C6613E6" w:rsidR="007F245D" w:rsidRPr="008B32A3" w:rsidRDefault="00000000" w:rsidP="007F245D">
      <w:pPr>
        <w:rPr>
          <w:del w:id="7298" w:author="AbbVie 09" w:date="2025-05-16T13:58:00Z"/>
          <w:rFonts w:ascii="Times New Roman" w:hAnsi="Times New Roman"/>
          <w:sz w:val="22"/>
          <w:szCs w:val="22"/>
          <w:lang w:val="bg-BG"/>
        </w:rPr>
      </w:pPr>
      <w:del w:id="7299" w:author="AbbVie 09" w:date="2025-05-16T13:58:00Z">
        <w:r w:rsidRPr="008B32A3">
          <w:rPr>
            <w:rFonts w:ascii="Times New Roman" w:hAnsi="Times New Roman"/>
            <w:sz w:val="22"/>
            <w:szCs w:val="22"/>
            <w:lang w:val="bg-BG"/>
          </w:rPr>
          <w:delText>При контролираните и отворени проучвания при деца и възрастни с Humira са докладвани сериозни инфекции (включително фатални инфекции, които са възникнали рядко), които включват съобщения за туберкулоза (включително милиарна и с извънбелодробни локализации) и инвазивни опортюнистични инфекции (напр. дисеминирана или екстрапулмонална хистоплазмоза, бластомикоза, кокцидиоидомикоза, пневмоцистис, кандидоза, аспергилоза и листериоза). Повечето от случаите с туберкулоза са възникнали през първите осем месеца след започване на лечението и може да отразяват повторна поява на латентното заболяване.</w:delText>
        </w:r>
      </w:del>
    </w:p>
    <w:p w14:paraId="351E45D7" w14:textId="63162117" w:rsidR="007F245D" w:rsidRPr="008B32A3" w:rsidRDefault="007F245D" w:rsidP="007F245D">
      <w:pPr>
        <w:rPr>
          <w:del w:id="7300" w:author="AbbVie 09" w:date="2025-05-16T13:58:00Z"/>
          <w:rFonts w:ascii="Times New Roman" w:hAnsi="Times New Roman"/>
          <w:sz w:val="22"/>
          <w:szCs w:val="22"/>
          <w:lang w:val="bg-BG"/>
        </w:rPr>
      </w:pPr>
    </w:p>
    <w:p w14:paraId="656A1348" w14:textId="1EB9C12E" w:rsidR="007F245D" w:rsidRPr="008B32A3" w:rsidRDefault="00000000" w:rsidP="00882000">
      <w:pPr>
        <w:keepNext/>
        <w:widowControl w:val="0"/>
        <w:rPr>
          <w:del w:id="7301" w:author="AbbVie 09" w:date="2025-05-16T13:58:00Z"/>
          <w:rFonts w:ascii="Times New Roman" w:hAnsi="Times New Roman"/>
          <w:i/>
          <w:sz w:val="22"/>
          <w:szCs w:val="22"/>
          <w:lang w:val="bg-BG"/>
        </w:rPr>
      </w:pPr>
      <w:del w:id="7302" w:author="AbbVie 09" w:date="2025-05-16T13:58:00Z">
        <w:r w:rsidRPr="008B32A3">
          <w:rPr>
            <w:rFonts w:ascii="Times New Roman" w:hAnsi="Times New Roman"/>
            <w:i/>
            <w:sz w:val="22"/>
            <w:szCs w:val="22"/>
            <w:lang w:val="bg-BG"/>
          </w:rPr>
          <w:delText>Злокачествени и лимфопролиферативни заболявания</w:delText>
        </w:r>
      </w:del>
    </w:p>
    <w:p w14:paraId="3172AA9E" w14:textId="5734CE83" w:rsidR="007F245D" w:rsidRPr="008B32A3" w:rsidRDefault="007F245D" w:rsidP="00882000">
      <w:pPr>
        <w:keepNext/>
        <w:widowControl w:val="0"/>
        <w:rPr>
          <w:del w:id="7303" w:author="AbbVie 09" w:date="2025-05-16T13:58:00Z"/>
          <w:rFonts w:ascii="Times New Roman" w:hAnsi="Times New Roman"/>
          <w:sz w:val="22"/>
          <w:szCs w:val="22"/>
          <w:lang w:val="bg-BG"/>
        </w:rPr>
      </w:pPr>
    </w:p>
    <w:p w14:paraId="170833BC" w14:textId="6D702462" w:rsidR="007F245D" w:rsidRPr="00190FAC" w:rsidRDefault="00000000" w:rsidP="00D03975">
      <w:pPr>
        <w:rPr>
          <w:del w:id="7304" w:author="AbbVie 09" w:date="2025-05-16T13:58:00Z"/>
          <w:rFonts w:ascii="Times New Roman" w:eastAsia="SimSun" w:hAnsi="Times New Roman"/>
          <w:sz w:val="22"/>
          <w:szCs w:val="22"/>
          <w:shd w:val="clear" w:color="auto" w:fill="FFFFFF"/>
          <w:lang w:val="bg-BG" w:eastAsia="zh-CN"/>
        </w:rPr>
      </w:pPr>
      <w:del w:id="7305" w:author="AbbVie 09" w:date="2025-05-16T13:58:00Z">
        <w:r w:rsidRPr="008B32A3">
          <w:rPr>
            <w:rFonts w:ascii="Times New Roman" w:hAnsi="Times New Roman"/>
            <w:sz w:val="22"/>
            <w:szCs w:val="22"/>
            <w:lang w:val="bg-BG"/>
          </w:rPr>
          <w:delText xml:space="preserve">Не са наблюдавани злокачествени заболявания при </w:delText>
        </w:r>
        <w:r w:rsidR="00013212" w:rsidRPr="008B32A3">
          <w:rPr>
            <w:rFonts w:ascii="Times New Roman" w:hAnsi="Times New Roman"/>
            <w:sz w:val="22"/>
            <w:szCs w:val="22"/>
            <w:lang w:val="bg-BG"/>
          </w:rPr>
          <w:delText xml:space="preserve">249 педиатрични </w:delText>
        </w:r>
        <w:r w:rsidRPr="008B32A3">
          <w:rPr>
            <w:rFonts w:ascii="Times New Roman" w:hAnsi="Times New Roman"/>
            <w:sz w:val="22"/>
            <w:szCs w:val="22"/>
            <w:lang w:val="bg-BG"/>
          </w:rPr>
          <w:delText xml:space="preserve">пациенти с експозиция от 605,3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по време на клинични проучвания с Humira при пациенти с ювенилен идиопатичен артрит</w:delText>
        </w:r>
        <w:r w:rsidR="00013212" w:rsidRPr="008B32A3">
          <w:rPr>
            <w:rFonts w:ascii="Times New Roman" w:hAnsi="Times New Roman"/>
            <w:sz w:val="22"/>
            <w:szCs w:val="22"/>
            <w:lang w:val="bg-BG"/>
          </w:rPr>
          <w:delText xml:space="preserve"> (полиартикуларен ювенилен идиопатичен артрит и </w:delText>
        </w:r>
        <w:r w:rsidR="00013212" w:rsidRPr="008B32A3">
          <w:rPr>
            <w:rFonts w:ascii="Times New Roman" w:hAnsi="Times New Roman"/>
            <w:bCs/>
            <w:iCs/>
            <w:sz w:val="22"/>
            <w:szCs w:val="22"/>
            <w:lang w:val="bg-BG"/>
          </w:rPr>
          <w:delText>артрит, свързан с ентезит)</w:delText>
        </w:r>
        <w:r w:rsidRPr="008B32A3">
          <w:rPr>
            <w:rFonts w:ascii="Times New Roman" w:hAnsi="Times New Roman"/>
            <w:sz w:val="22"/>
            <w:szCs w:val="22"/>
            <w:lang w:val="bg-BG"/>
          </w:rPr>
          <w:delText xml:space="preserve">. В допълнение, не са наблюдавани злокачествени заболявания при 192 педиатрични пациенти с експозиция от </w:delText>
        </w:r>
        <w:r w:rsidR="00B44589" w:rsidRPr="008B32A3">
          <w:rPr>
            <w:rFonts w:ascii="Times New Roman" w:hAnsi="Times New Roman"/>
            <w:sz w:val="22"/>
            <w:szCs w:val="22"/>
            <w:lang w:val="bg-BG"/>
          </w:rPr>
          <w:delText>498,1</w:delText>
        </w:r>
        <w:r w:rsidRPr="008B32A3">
          <w:rPr>
            <w:rFonts w:ascii="Times New Roman" w:hAnsi="Times New Roman"/>
            <w:sz w:val="22"/>
            <w:szCs w:val="22"/>
            <w:lang w:val="bg-BG"/>
          </w:rPr>
          <w:delText xml:space="preserve">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по време на клиничн</w:delText>
        </w:r>
        <w:r w:rsidR="00B44589" w:rsidRPr="008B32A3">
          <w:rPr>
            <w:rFonts w:ascii="Times New Roman" w:hAnsi="Times New Roman"/>
            <w:sz w:val="22"/>
            <w:szCs w:val="22"/>
            <w:lang w:val="bg-BG"/>
          </w:rPr>
          <w:delText>и</w:delText>
        </w:r>
        <w:r w:rsidRPr="008B32A3">
          <w:rPr>
            <w:rFonts w:ascii="Times New Roman" w:hAnsi="Times New Roman"/>
            <w:sz w:val="22"/>
            <w:szCs w:val="22"/>
            <w:lang w:val="bg-BG"/>
          </w:rPr>
          <w:delText xml:space="preserve"> проучван</w:delText>
        </w:r>
        <w:r w:rsidR="00B44589" w:rsidRPr="008B32A3">
          <w:rPr>
            <w:rFonts w:ascii="Times New Roman" w:hAnsi="Times New Roman"/>
            <w:sz w:val="22"/>
            <w:szCs w:val="22"/>
            <w:lang w:val="bg-BG"/>
          </w:rPr>
          <w:delText>ия</w:delText>
        </w:r>
        <w:r w:rsidRPr="008B32A3">
          <w:rPr>
            <w:rFonts w:ascii="Times New Roman" w:hAnsi="Times New Roman"/>
            <w:sz w:val="22"/>
            <w:szCs w:val="22"/>
            <w:lang w:val="bg-BG"/>
          </w:rPr>
          <w:delText xml:space="preserve"> с Humira при педиатрични пациенти с болест на Crohn.</w:delText>
        </w:r>
        <w:r w:rsidR="00EB318E" w:rsidRPr="008B32A3">
          <w:rPr>
            <w:rFonts w:ascii="Times New Roman" w:hAnsi="Times New Roman"/>
            <w:sz w:val="22"/>
            <w:szCs w:val="22"/>
            <w:lang w:val="bg-BG"/>
          </w:rPr>
          <w:delText xml:space="preserve"> Не са наблюдавани злокачествени заболявания при 77 педиатрични пациенти с експозиция от 80,0 пациенто-години по време на клинично изпитване с Humira при педиатрични пациенти с хроничен </w:delText>
        </w:r>
        <w:r w:rsidR="006D7F9F" w:rsidRPr="008B32A3">
          <w:rPr>
            <w:rFonts w:ascii="Times New Roman" w:hAnsi="Times New Roman"/>
            <w:sz w:val="22"/>
            <w:szCs w:val="22"/>
            <w:lang w:val="bg-BG"/>
          </w:rPr>
          <w:delText>плакатен</w:delText>
        </w:r>
        <w:r w:rsidR="00EB318E" w:rsidRPr="008B32A3">
          <w:rPr>
            <w:rFonts w:ascii="Times New Roman" w:hAnsi="Times New Roman"/>
            <w:sz w:val="22"/>
            <w:szCs w:val="22"/>
            <w:lang w:val="bg-BG"/>
          </w:rPr>
          <w:delText xml:space="preserve"> псориазис.</w:delText>
        </w:r>
        <w:r w:rsidR="003E2294" w:rsidRPr="008B32A3">
          <w:rPr>
            <w:rFonts w:ascii="Times New Roman" w:hAnsi="Times New Roman"/>
            <w:sz w:val="22"/>
            <w:szCs w:val="22"/>
            <w:lang w:val="bg-BG"/>
          </w:rPr>
          <w:delText xml:space="preserve"> </w:delText>
        </w:r>
        <w:r w:rsidR="006C5FD8" w:rsidRPr="006C5FD8">
          <w:rPr>
            <w:rFonts w:ascii="Times New Roman" w:eastAsia="SimSun" w:hAnsi="Times New Roman"/>
            <w:sz w:val="22"/>
            <w:szCs w:val="22"/>
            <w:shd w:val="clear" w:color="auto" w:fill="FFFFFF"/>
            <w:lang w:val="bg-BG" w:eastAsia="zh-CN"/>
          </w:rPr>
          <w:delText>Не са наблюдавани злокачествени заболявания при 93 педиатрични пациенти с експозиция от 65,3 пациентогодини по време на клинично изпитване с Humira при педиатрични пациенти с улцерозен колит.</w:delText>
        </w:r>
        <w:r w:rsidR="006C5FD8">
          <w:rPr>
            <w:rFonts w:ascii="Times New Roman" w:eastAsia="SimSun" w:hAnsi="Times New Roman"/>
            <w:sz w:val="22"/>
            <w:szCs w:val="22"/>
            <w:shd w:val="clear" w:color="auto" w:fill="FFFFFF"/>
            <w:lang w:val="bg-BG" w:eastAsia="zh-CN"/>
          </w:rPr>
          <w:delText> </w:delText>
        </w:r>
        <w:r w:rsidR="003E2294" w:rsidRPr="008B32A3">
          <w:rPr>
            <w:rFonts w:ascii="Times New Roman" w:hAnsi="Times New Roman"/>
            <w:sz w:val="22"/>
            <w:szCs w:val="22"/>
            <w:lang w:val="bg-BG"/>
          </w:rPr>
          <w:delText>Не са наблюдавани злокачествени заболявания при 60 педиатрични пациенти с експозиция от 58,4 пациентогодини, по време на клинично изпитване с Humira при педиатрични пациенти с увеит.</w:delText>
        </w:r>
      </w:del>
    </w:p>
    <w:p w14:paraId="30B57FF3" w14:textId="0230B08D" w:rsidR="007F245D" w:rsidRPr="008B32A3" w:rsidRDefault="007F245D" w:rsidP="007F245D">
      <w:pPr>
        <w:rPr>
          <w:del w:id="7306" w:author="AbbVie 09" w:date="2025-05-16T13:58:00Z"/>
          <w:rFonts w:ascii="Times New Roman" w:hAnsi="Times New Roman"/>
          <w:sz w:val="22"/>
          <w:szCs w:val="22"/>
          <w:lang w:val="bg-BG"/>
        </w:rPr>
      </w:pPr>
    </w:p>
    <w:p w14:paraId="3DFA6026" w14:textId="2C98CCBA" w:rsidR="007F245D" w:rsidRPr="008B32A3" w:rsidRDefault="00000000" w:rsidP="007F245D">
      <w:pPr>
        <w:rPr>
          <w:del w:id="7307" w:author="AbbVie 09" w:date="2025-05-16T13:58:00Z"/>
          <w:rFonts w:ascii="Times New Roman" w:hAnsi="Times New Roman"/>
          <w:sz w:val="22"/>
          <w:szCs w:val="22"/>
          <w:lang w:val="bg-BG"/>
        </w:rPr>
      </w:pPr>
      <w:del w:id="7308" w:author="AbbVie 09" w:date="2025-05-16T13:58:00Z">
        <w:r w:rsidRPr="008B32A3">
          <w:rPr>
            <w:rFonts w:ascii="Times New Roman" w:hAnsi="Times New Roman"/>
            <w:sz w:val="22"/>
            <w:szCs w:val="22"/>
            <w:lang w:val="bg-BG"/>
          </w:rPr>
          <w:delText xml:space="preserve">По време на контролираните части от основни клинични проучвания на Humira с минимална продължителност от 12 седмици при възрастни пациенти с умерено до тежко изразен активен ревматоиден артрит, анкилозиращ спондилит, аксиален спондилитоартрит без рентгенографски данни за АС, псориатичен артрит, псориазис, </w:delText>
        </w:r>
        <w:r w:rsidR="00860A74" w:rsidRPr="008B32A3">
          <w:rPr>
            <w:rFonts w:ascii="Times New Roman" w:hAnsi="Times New Roman"/>
            <w:sz w:val="22"/>
            <w:szCs w:val="22"/>
            <w:lang w:val="bg-BG"/>
          </w:rPr>
          <w:delText>гноен</w:delText>
        </w:r>
        <w:r w:rsidR="00F047F6" w:rsidRPr="008B32A3">
          <w:rPr>
            <w:rFonts w:ascii="Times New Roman" w:hAnsi="Times New Roman"/>
            <w:sz w:val="22"/>
            <w:szCs w:val="22"/>
            <w:lang w:val="bg-BG"/>
          </w:rPr>
          <w:delText xml:space="preserve"> хидраденит, </w:delText>
        </w:r>
        <w:r w:rsidRPr="008B32A3">
          <w:rPr>
            <w:rFonts w:ascii="Times New Roman" w:hAnsi="Times New Roman"/>
            <w:sz w:val="22"/>
            <w:szCs w:val="22"/>
            <w:lang w:val="bg-BG"/>
          </w:rPr>
          <w:delText>болестта на Crohn</w:delText>
        </w:r>
        <w:r w:rsidR="00A169A7"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улцерозен колит</w:delText>
        </w:r>
        <w:r w:rsidR="00A169A7" w:rsidRPr="008B32A3">
          <w:rPr>
            <w:rFonts w:ascii="Times New Roman" w:hAnsi="Times New Roman"/>
            <w:sz w:val="22"/>
            <w:szCs w:val="22"/>
            <w:lang w:val="bg-BG"/>
          </w:rPr>
          <w:delText xml:space="preserve"> и увеит</w:delText>
        </w:r>
        <w:r w:rsidRPr="008B32A3">
          <w:rPr>
            <w:rFonts w:ascii="Times New Roman" w:hAnsi="Times New Roman"/>
            <w:sz w:val="22"/>
            <w:szCs w:val="22"/>
            <w:lang w:val="bg-BG"/>
          </w:rPr>
          <w:delText>, злокачест</w:delText>
        </w:r>
        <w:r w:rsidR="00D40B8B"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вени заболявания, различни от лимфом и немеланомен рак на кожата са били наблюдавани при честота (95% доверителен интервал) от </w:delText>
        </w:r>
        <w:r w:rsidR="00A169A7" w:rsidRPr="008B32A3">
          <w:rPr>
            <w:rFonts w:ascii="Times New Roman" w:hAnsi="Times New Roman"/>
            <w:sz w:val="22"/>
            <w:szCs w:val="22"/>
            <w:lang w:val="bg-BG"/>
          </w:rPr>
          <w:delText>6,8 (4,4, 10,5)</w:delText>
        </w:r>
        <w:r w:rsidRPr="008B32A3">
          <w:rPr>
            <w:rFonts w:ascii="Times New Roman" w:hAnsi="Times New Roman"/>
            <w:sz w:val="22"/>
            <w:szCs w:val="22"/>
            <w:lang w:val="bg-BG"/>
          </w:rPr>
          <w:delText xml:space="preserve"> 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сред </w:delText>
        </w:r>
        <w:r w:rsidR="00A169A7" w:rsidRPr="008B32A3">
          <w:rPr>
            <w:rFonts w:ascii="Times New Roman" w:hAnsi="Times New Roman"/>
            <w:sz w:val="22"/>
            <w:szCs w:val="22"/>
            <w:lang w:val="bg-BG"/>
          </w:rPr>
          <w:delText>5 291</w:delText>
        </w:r>
        <w:r w:rsidRPr="008B32A3">
          <w:rPr>
            <w:rFonts w:ascii="Times New Roman" w:hAnsi="Times New Roman"/>
            <w:sz w:val="22"/>
            <w:szCs w:val="22"/>
            <w:lang w:val="bg-BG"/>
          </w:rPr>
          <w:delText xml:space="preserve"> лекувани с Humira пациенти </w:delText>
        </w:r>
        <w:r w:rsidRPr="008B32A3">
          <w:rPr>
            <w:rFonts w:ascii="Times New Roman" w:hAnsi="Times New Roman"/>
            <w:i/>
            <w:sz w:val="22"/>
            <w:szCs w:val="22"/>
            <w:lang w:val="bg-BG"/>
          </w:rPr>
          <w:delText xml:space="preserve">спрямо </w:delText>
        </w:r>
        <w:r w:rsidRPr="008B32A3">
          <w:rPr>
            <w:rFonts w:ascii="Times New Roman" w:hAnsi="Times New Roman"/>
            <w:sz w:val="22"/>
            <w:szCs w:val="22"/>
            <w:lang w:val="bg-BG"/>
          </w:rPr>
          <w:delText xml:space="preserve">честота от </w:delText>
        </w:r>
        <w:r w:rsidR="00A169A7" w:rsidRPr="008B32A3">
          <w:rPr>
            <w:rFonts w:ascii="Times New Roman" w:hAnsi="Times New Roman"/>
            <w:sz w:val="22"/>
            <w:szCs w:val="22"/>
            <w:lang w:val="bg-BG"/>
          </w:rPr>
          <w:delText>6,3 (3,4, 11,8)</w:delText>
        </w:r>
        <w:r w:rsidRPr="008B32A3">
          <w:rPr>
            <w:rFonts w:ascii="Times New Roman" w:hAnsi="Times New Roman"/>
            <w:sz w:val="22"/>
            <w:szCs w:val="22"/>
            <w:lang w:val="bg-BG"/>
          </w:rPr>
          <w:delText xml:space="preserve"> 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сpед </w:delText>
        </w:r>
        <w:r w:rsidR="00A169A7" w:rsidRPr="008B32A3">
          <w:rPr>
            <w:rFonts w:ascii="Times New Roman" w:hAnsi="Times New Roman"/>
            <w:sz w:val="22"/>
            <w:szCs w:val="22"/>
            <w:lang w:val="bg-BG"/>
          </w:rPr>
          <w:delText>3 444</w:delText>
        </w:r>
        <w:r w:rsidRPr="008B32A3">
          <w:rPr>
            <w:rFonts w:ascii="Times New Roman" w:hAnsi="Times New Roman"/>
            <w:sz w:val="22"/>
            <w:szCs w:val="22"/>
            <w:lang w:val="bg-BG"/>
          </w:rPr>
          <w:delText xml:space="preserve"> контролни пациенти (при медиана на продължителността на лечението от </w:delText>
        </w:r>
        <w:r w:rsidR="00F22E27" w:rsidRPr="008B32A3">
          <w:rPr>
            <w:rFonts w:ascii="Times New Roman" w:hAnsi="Times New Roman"/>
            <w:sz w:val="22"/>
            <w:szCs w:val="22"/>
            <w:lang w:val="bg-BG"/>
          </w:rPr>
          <w:delText>4,0</w:delText>
        </w:r>
        <w:r w:rsidRPr="008B32A3">
          <w:rPr>
            <w:rFonts w:ascii="Times New Roman" w:hAnsi="Times New Roman"/>
            <w:sz w:val="22"/>
            <w:szCs w:val="22"/>
            <w:lang w:val="bg-BG"/>
          </w:rPr>
          <w:delText xml:space="preserve"> месеца за Humira и </w:delText>
        </w:r>
        <w:r w:rsidR="00A169A7" w:rsidRPr="008B32A3">
          <w:rPr>
            <w:rFonts w:ascii="Times New Roman" w:hAnsi="Times New Roman"/>
            <w:sz w:val="22"/>
            <w:szCs w:val="22"/>
            <w:lang w:val="bg-BG"/>
          </w:rPr>
          <w:delText>3,8</w:delText>
        </w:r>
        <w:r w:rsidRPr="008B32A3">
          <w:rPr>
            <w:rFonts w:ascii="Times New Roman" w:hAnsi="Times New Roman"/>
            <w:sz w:val="22"/>
            <w:szCs w:val="22"/>
            <w:lang w:val="bg-BG"/>
          </w:rPr>
          <w:delText xml:space="preserve"> месеца за лекуваните с контрола пациенти). Честотата (95% доверителен интервал) на немеланомните форми на кожен рак е била </w:delText>
        </w:r>
        <w:r w:rsidR="00A169A7" w:rsidRPr="008B32A3">
          <w:rPr>
            <w:rFonts w:ascii="Times New Roman" w:hAnsi="Times New Roman"/>
            <w:sz w:val="22"/>
            <w:szCs w:val="22"/>
            <w:lang w:val="bg-BG"/>
          </w:rPr>
          <w:delText>8,8 (6,0, 13,0)</w:delText>
        </w:r>
        <w:r w:rsidRPr="008B32A3">
          <w:rPr>
            <w:rFonts w:ascii="Times New Roman" w:hAnsi="Times New Roman"/>
            <w:sz w:val="22"/>
            <w:szCs w:val="22"/>
            <w:lang w:val="bg-BG"/>
          </w:rPr>
          <w:delText xml:space="preserve"> 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сред лекуваните с Humira,пациенти и </w:delText>
        </w:r>
        <w:r w:rsidR="00A169A7" w:rsidRPr="008B32A3">
          <w:rPr>
            <w:rFonts w:ascii="Times New Roman" w:hAnsi="Times New Roman"/>
            <w:sz w:val="22"/>
            <w:szCs w:val="22"/>
            <w:lang w:val="bg-BG"/>
          </w:rPr>
          <w:delText>3,2 (1,3, 7,6)</w:delText>
        </w:r>
        <w:r w:rsidRPr="008B32A3">
          <w:rPr>
            <w:rFonts w:ascii="Times New Roman" w:hAnsi="Times New Roman"/>
            <w:sz w:val="22"/>
            <w:szCs w:val="22"/>
            <w:lang w:val="bg-BG"/>
          </w:rPr>
          <w:delText xml:space="preserve"> 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сред контролните пациенти. От тези форми на кожен рак, сквамозноклетъчният карцином е възниквал с честота (95% доверителен интервал) от </w:delText>
        </w:r>
        <w:r w:rsidR="00A169A7" w:rsidRPr="008B32A3">
          <w:rPr>
            <w:rFonts w:ascii="Times New Roman" w:hAnsi="Times New Roman"/>
            <w:sz w:val="22"/>
            <w:szCs w:val="22"/>
            <w:lang w:val="bg-BG"/>
          </w:rPr>
          <w:delText>2,7 (1,4, 5,4)</w:delText>
        </w:r>
        <w:r w:rsidRPr="008B32A3">
          <w:rPr>
            <w:rFonts w:ascii="Times New Roman" w:hAnsi="Times New Roman"/>
            <w:sz w:val="22"/>
            <w:szCs w:val="22"/>
            <w:lang w:val="bg-BG"/>
          </w:rPr>
          <w:delText xml:space="preserve"> 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сред лекуваните с Humira пациенти и </w:delText>
        </w:r>
        <w:r w:rsidR="00A169A7" w:rsidRPr="008B32A3">
          <w:rPr>
            <w:rFonts w:ascii="Times New Roman" w:hAnsi="Times New Roman"/>
            <w:sz w:val="22"/>
            <w:szCs w:val="22"/>
            <w:lang w:val="bg-BG"/>
          </w:rPr>
          <w:delText>0,6 (0,1, 4,5)</w:delText>
        </w:r>
        <w:r w:rsidRPr="008B32A3">
          <w:rPr>
            <w:rFonts w:ascii="Times New Roman" w:hAnsi="Times New Roman"/>
            <w:sz w:val="22"/>
            <w:szCs w:val="22"/>
            <w:lang w:val="bg-BG"/>
          </w:rPr>
          <w:delText xml:space="preserve"> 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сред контролните пациенти. Честотата (95% доверителен интервал) на лимфомите е била 0,</w:delText>
        </w:r>
        <w:r w:rsidR="0039192E" w:rsidRPr="008B32A3">
          <w:rPr>
            <w:rFonts w:ascii="Times New Roman" w:hAnsi="Times New Roman"/>
            <w:sz w:val="22"/>
            <w:szCs w:val="22"/>
            <w:lang w:val="bg-BG"/>
          </w:rPr>
          <w:delText xml:space="preserve">7 </w:delText>
        </w:r>
        <w:r w:rsidRPr="008B32A3">
          <w:rPr>
            <w:rFonts w:ascii="Times New Roman" w:hAnsi="Times New Roman"/>
            <w:sz w:val="22"/>
            <w:szCs w:val="22"/>
            <w:lang w:val="bg-BG"/>
          </w:rPr>
          <w:delText>(</w:delText>
        </w:r>
        <w:r w:rsidR="00A169A7" w:rsidRPr="008B32A3">
          <w:rPr>
            <w:rFonts w:ascii="Times New Roman" w:hAnsi="Times New Roman"/>
            <w:sz w:val="22"/>
            <w:szCs w:val="22"/>
            <w:lang w:val="bg-BG"/>
          </w:rPr>
          <w:delText>0,2, 2,7</w:delText>
        </w:r>
        <w:r w:rsidRPr="008B32A3">
          <w:rPr>
            <w:rFonts w:ascii="Times New Roman" w:hAnsi="Times New Roman"/>
            <w:sz w:val="22"/>
            <w:szCs w:val="22"/>
            <w:lang w:val="bg-BG"/>
          </w:rPr>
          <w:delText xml:space="preserve">) 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сред лекуваните с Humira пациенти и </w:delText>
        </w:r>
        <w:r w:rsidR="00A169A7" w:rsidRPr="008B32A3">
          <w:rPr>
            <w:rFonts w:ascii="Times New Roman" w:hAnsi="Times New Roman"/>
            <w:sz w:val="22"/>
            <w:szCs w:val="22"/>
            <w:lang w:val="bg-BG"/>
          </w:rPr>
          <w:delText>0,6 (0,1, 4,5)</w:delText>
        </w:r>
        <w:r w:rsidRPr="008B32A3">
          <w:rPr>
            <w:rFonts w:ascii="Times New Roman" w:hAnsi="Times New Roman"/>
            <w:sz w:val="22"/>
            <w:szCs w:val="22"/>
            <w:lang w:val="bg-BG"/>
          </w:rPr>
          <w:delText xml:space="preserve"> 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сред контролните пациенти.</w:delText>
        </w:r>
      </w:del>
    </w:p>
    <w:p w14:paraId="49476799" w14:textId="7CF2D51B" w:rsidR="007F245D" w:rsidRPr="008B32A3" w:rsidRDefault="007F245D" w:rsidP="007F245D">
      <w:pPr>
        <w:rPr>
          <w:del w:id="7309" w:author="AbbVie 09" w:date="2025-05-16T13:58:00Z"/>
          <w:rFonts w:ascii="Times New Roman" w:hAnsi="Times New Roman"/>
          <w:sz w:val="22"/>
          <w:szCs w:val="22"/>
          <w:lang w:val="bg-BG"/>
        </w:rPr>
      </w:pPr>
    </w:p>
    <w:p w14:paraId="535E3199" w14:textId="5EBE2440" w:rsidR="007F245D" w:rsidRPr="008B32A3" w:rsidRDefault="00000000" w:rsidP="007F245D">
      <w:pPr>
        <w:rPr>
          <w:del w:id="7310" w:author="AbbVie 09" w:date="2025-05-16T13:58:00Z"/>
          <w:rFonts w:ascii="Times New Roman" w:hAnsi="Times New Roman"/>
          <w:sz w:val="22"/>
          <w:szCs w:val="22"/>
          <w:lang w:val="bg-BG"/>
        </w:rPr>
      </w:pPr>
      <w:del w:id="7311" w:author="AbbVie 09" w:date="2025-05-16T13:58:00Z">
        <w:r w:rsidRPr="008B32A3">
          <w:rPr>
            <w:rFonts w:ascii="Times New Roman" w:hAnsi="Times New Roman"/>
            <w:sz w:val="22"/>
            <w:szCs w:val="22"/>
            <w:lang w:val="bg-BG"/>
          </w:rPr>
          <w:delText xml:space="preserve">При комбиниране на контролираните части от тези проучвания с продължаващите и завършени отворени разширения на проучванията с медианна продължителност от приблизително </w:delText>
        </w:r>
        <w:r w:rsidR="00A169A7" w:rsidRPr="008B32A3">
          <w:rPr>
            <w:rFonts w:ascii="Times New Roman" w:hAnsi="Times New Roman"/>
            <w:sz w:val="22"/>
            <w:szCs w:val="22"/>
            <w:lang w:val="bg-BG"/>
          </w:rPr>
          <w:delText>3,3</w:delText>
        </w:r>
        <w:r w:rsidR="007B441D"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години, обхващащи </w:delText>
        </w:r>
        <w:r w:rsidR="00A169A7" w:rsidRPr="008B32A3">
          <w:rPr>
            <w:rFonts w:ascii="Times New Roman" w:hAnsi="Times New Roman"/>
            <w:sz w:val="22"/>
            <w:szCs w:val="22"/>
            <w:lang w:val="bg-BG"/>
          </w:rPr>
          <w:delText>6 427</w:delText>
        </w:r>
        <w:r w:rsidR="007B441D"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пациенти и повече от </w:delText>
        </w:r>
        <w:r w:rsidR="00A169A7" w:rsidRPr="008B32A3">
          <w:rPr>
            <w:rFonts w:ascii="Times New Roman" w:hAnsi="Times New Roman"/>
            <w:sz w:val="22"/>
            <w:szCs w:val="22"/>
            <w:lang w:val="bg-BG"/>
          </w:rPr>
          <w:delText>26 439</w:delText>
        </w:r>
        <w:r w:rsidR="007B441D" w:rsidRPr="008B32A3">
          <w:rPr>
            <w:rFonts w:ascii="Times New Roman" w:hAnsi="Times New Roman"/>
            <w:sz w:val="22"/>
            <w:szCs w:val="22"/>
            <w:lang w:val="bg-BG"/>
          </w:rPr>
          <w:delText xml:space="preserve">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терапия, наблюдаваната честота на злокачествените заболявания, различни от лимфом и немеланомни форми на кожен рак, е приблизително</w:delText>
        </w:r>
        <w:r w:rsidR="00485547" w:rsidRPr="008B32A3">
          <w:rPr>
            <w:rFonts w:ascii="Times New Roman" w:hAnsi="Times New Roman"/>
            <w:sz w:val="22"/>
            <w:szCs w:val="22"/>
            <w:lang w:val="bg-BG"/>
          </w:rPr>
          <w:delText xml:space="preserve"> 8,5</w:delText>
        </w:r>
        <w:r w:rsidR="007B441D"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Наблюдаваната честота на немеланомните форми на кожен рак е приблизително </w:delText>
        </w:r>
        <w:r w:rsidR="00A169A7" w:rsidRPr="008B32A3">
          <w:rPr>
            <w:rFonts w:ascii="Times New Roman" w:hAnsi="Times New Roman"/>
            <w:sz w:val="22"/>
            <w:szCs w:val="22"/>
            <w:lang w:val="bg-BG"/>
          </w:rPr>
          <w:delText>9,6</w:delText>
        </w:r>
        <w:r w:rsidR="007B441D"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а наблюдаваната честота на лимфомите е приблизително </w:delText>
        </w:r>
        <w:r w:rsidR="00485547" w:rsidRPr="008B32A3">
          <w:rPr>
            <w:rFonts w:ascii="Times New Roman" w:hAnsi="Times New Roman"/>
            <w:sz w:val="22"/>
            <w:szCs w:val="22"/>
            <w:lang w:val="bg-BG"/>
          </w:rPr>
          <w:delText>1,3</w:delText>
        </w:r>
        <w:r w:rsidR="007B441D"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w:delText>
        </w:r>
      </w:del>
    </w:p>
    <w:p w14:paraId="5FA18C54" w14:textId="3F81A4EF" w:rsidR="007F245D" w:rsidRPr="008B32A3" w:rsidRDefault="007F245D" w:rsidP="007F245D">
      <w:pPr>
        <w:rPr>
          <w:del w:id="7312" w:author="AbbVie 09" w:date="2025-05-16T13:58:00Z"/>
          <w:rFonts w:ascii="Times New Roman" w:hAnsi="Times New Roman"/>
          <w:sz w:val="22"/>
          <w:szCs w:val="22"/>
          <w:lang w:val="bg-BG"/>
        </w:rPr>
      </w:pPr>
    </w:p>
    <w:p w14:paraId="539152DF" w14:textId="740A78CD" w:rsidR="007F245D" w:rsidRPr="008B32A3" w:rsidRDefault="00000000" w:rsidP="007F245D">
      <w:pPr>
        <w:rPr>
          <w:del w:id="7313" w:author="AbbVie 09" w:date="2025-05-16T13:58:00Z"/>
          <w:rFonts w:ascii="Times New Roman" w:hAnsi="Times New Roman"/>
          <w:sz w:val="22"/>
          <w:szCs w:val="22"/>
          <w:lang w:val="bg-BG"/>
        </w:rPr>
      </w:pPr>
      <w:del w:id="7314" w:author="AbbVie 09" w:date="2025-05-16T13:58:00Z">
        <w:r w:rsidRPr="008B32A3">
          <w:rPr>
            <w:rFonts w:ascii="Times New Roman" w:hAnsi="Times New Roman"/>
            <w:sz w:val="22"/>
            <w:szCs w:val="22"/>
            <w:lang w:val="bg-BG"/>
          </w:rPr>
          <w:delText xml:space="preserve">В периода на постмаркетинговия опит от януари 2003 г. до декември 2010 г., предимно при пациенти с ревматоиден артрит, </w:delText>
        </w:r>
        <w:r w:rsidR="006F559E" w:rsidRPr="006F559E">
          <w:rPr>
            <w:rFonts w:ascii="Times New Roman" w:hAnsi="Times New Roman"/>
            <w:sz w:val="22"/>
            <w:szCs w:val="22"/>
            <w:lang w:val="bg-BG"/>
          </w:rPr>
          <w:delText>честотата на спонтанно съобщени</w:delText>
        </w:r>
        <w:r w:rsidR="00A15A13">
          <w:rPr>
            <w:rFonts w:ascii="Times New Roman" w:hAnsi="Times New Roman"/>
            <w:sz w:val="22"/>
            <w:szCs w:val="22"/>
            <w:lang w:val="bg-BG"/>
          </w:rPr>
          <w:delText>те</w:delText>
        </w:r>
        <w:r w:rsidR="006F559E"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злокачествени заболявания е приблизително 2,7 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терапия. </w:delText>
        </w:r>
        <w:r w:rsidR="006F559E">
          <w:rPr>
            <w:rFonts w:ascii="Times New Roman" w:hAnsi="Times New Roman"/>
            <w:sz w:val="22"/>
            <w:szCs w:val="22"/>
            <w:lang w:val="bg-BG" w:bidi="bg-BG"/>
          </w:rPr>
          <w:delText xml:space="preserve">Честотите на спонтанно </w:delText>
        </w:r>
        <w:r w:rsidR="006F559E">
          <w:rPr>
            <w:rFonts w:ascii="Times New Roman" w:hAnsi="Times New Roman"/>
            <w:sz w:val="22"/>
            <w:szCs w:val="22"/>
            <w:lang w:val="bg-BG"/>
          </w:rPr>
          <w:delText>с</w:delText>
        </w:r>
        <w:r w:rsidRPr="008B32A3">
          <w:rPr>
            <w:rFonts w:ascii="Times New Roman" w:hAnsi="Times New Roman"/>
            <w:sz w:val="22"/>
            <w:szCs w:val="22"/>
            <w:lang w:val="bg-BG"/>
          </w:rPr>
          <w:delText>ъобщените</w:delText>
        </w:r>
        <w:r w:rsidR="006F559E">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немеланомни форми на кожен рак и лимфоми са съответно приблизително 0,2 и 0,3 на 1 000 </w:delText>
        </w:r>
        <w:r w:rsidR="00290DEB" w:rsidRPr="008B32A3">
          <w:rPr>
            <w:rFonts w:ascii="Times New Roman" w:hAnsi="Times New Roman"/>
            <w:sz w:val="22"/>
            <w:szCs w:val="22"/>
            <w:lang w:val="bg-BG"/>
          </w:rPr>
          <w:delText>пациентогодини</w:delText>
        </w:r>
        <w:r w:rsidRPr="008B32A3">
          <w:rPr>
            <w:rFonts w:ascii="Times New Roman" w:hAnsi="Times New Roman"/>
            <w:sz w:val="22"/>
            <w:szCs w:val="22"/>
            <w:lang w:val="bg-BG"/>
          </w:rPr>
          <w:delText xml:space="preserve"> терапия (вж. точка 4.4).</w:delText>
        </w:r>
      </w:del>
    </w:p>
    <w:p w14:paraId="0925257C" w14:textId="50C93C25" w:rsidR="007F245D" w:rsidRPr="008B32A3" w:rsidRDefault="007F245D" w:rsidP="007F245D">
      <w:pPr>
        <w:rPr>
          <w:del w:id="7315" w:author="AbbVie 09" w:date="2025-05-16T13:58:00Z"/>
          <w:rFonts w:ascii="Times New Roman" w:hAnsi="Times New Roman"/>
          <w:sz w:val="22"/>
          <w:szCs w:val="22"/>
          <w:lang w:val="bg-BG"/>
        </w:rPr>
      </w:pPr>
    </w:p>
    <w:p w14:paraId="711BABCF" w14:textId="6F2D2788" w:rsidR="007F245D" w:rsidRPr="008B32A3" w:rsidRDefault="00000000" w:rsidP="007F245D">
      <w:pPr>
        <w:rPr>
          <w:del w:id="7316" w:author="AbbVie 09" w:date="2025-05-16T13:58:00Z"/>
          <w:rFonts w:ascii="Times New Roman" w:hAnsi="Times New Roman"/>
          <w:sz w:val="22"/>
          <w:szCs w:val="22"/>
          <w:lang w:val="bg-BG"/>
        </w:rPr>
      </w:pPr>
      <w:del w:id="7317" w:author="AbbVie 09" w:date="2025-05-16T13:58:00Z">
        <w:r w:rsidRPr="008B32A3">
          <w:rPr>
            <w:rFonts w:ascii="Times New Roman" w:hAnsi="Times New Roman"/>
            <w:sz w:val="22"/>
            <w:szCs w:val="22"/>
            <w:lang w:val="bg-BG"/>
          </w:rPr>
          <w:delText>При постмаркетинговия опит има съобщения за редки случаи на хепатолиенален T-клетъчен лимфом при пациенти, лекувани с адалимумаб (вж. точка 4.4).</w:delText>
        </w:r>
      </w:del>
    </w:p>
    <w:p w14:paraId="4D9B1305" w14:textId="32528950" w:rsidR="007F245D" w:rsidRPr="008B32A3" w:rsidRDefault="007F245D" w:rsidP="007F245D">
      <w:pPr>
        <w:rPr>
          <w:del w:id="7318" w:author="AbbVie 09" w:date="2025-05-16T13:58:00Z"/>
          <w:rFonts w:ascii="Times New Roman" w:hAnsi="Times New Roman"/>
          <w:sz w:val="22"/>
          <w:szCs w:val="22"/>
          <w:lang w:val="bg-BG"/>
        </w:rPr>
      </w:pPr>
    </w:p>
    <w:p w14:paraId="5135732B" w14:textId="4AC0CC0A" w:rsidR="007F245D" w:rsidRPr="008B32A3" w:rsidRDefault="00000000" w:rsidP="00203D44">
      <w:pPr>
        <w:keepNext/>
        <w:rPr>
          <w:del w:id="7319" w:author="AbbVie 09" w:date="2025-05-16T13:58:00Z"/>
          <w:rFonts w:ascii="Times New Roman" w:hAnsi="Times New Roman"/>
          <w:i/>
          <w:sz w:val="22"/>
          <w:szCs w:val="22"/>
          <w:lang w:val="bg-BG"/>
        </w:rPr>
      </w:pPr>
      <w:del w:id="7320" w:author="AbbVie 09" w:date="2025-05-16T13:58:00Z">
        <w:r w:rsidRPr="008B32A3">
          <w:rPr>
            <w:rFonts w:ascii="Times New Roman" w:hAnsi="Times New Roman"/>
            <w:i/>
            <w:sz w:val="22"/>
            <w:szCs w:val="22"/>
            <w:lang w:val="bg-BG"/>
          </w:rPr>
          <w:delText>Автоантитела</w:delText>
        </w:r>
      </w:del>
    </w:p>
    <w:p w14:paraId="0A9015FC" w14:textId="61607B9D" w:rsidR="007F245D" w:rsidRPr="008B32A3" w:rsidRDefault="007F245D" w:rsidP="00203D44">
      <w:pPr>
        <w:keepNext/>
        <w:rPr>
          <w:del w:id="7321" w:author="AbbVie 09" w:date="2025-05-16T13:58:00Z"/>
          <w:rFonts w:ascii="Times New Roman" w:hAnsi="Times New Roman"/>
          <w:sz w:val="22"/>
          <w:szCs w:val="22"/>
          <w:lang w:val="bg-BG"/>
        </w:rPr>
      </w:pPr>
    </w:p>
    <w:p w14:paraId="54A82476" w14:textId="1BED005B" w:rsidR="007F245D" w:rsidRPr="008B32A3" w:rsidRDefault="00000000" w:rsidP="00203D44">
      <w:pPr>
        <w:keepNext/>
        <w:rPr>
          <w:del w:id="7322" w:author="AbbVie 09" w:date="2025-05-16T13:58:00Z"/>
          <w:rFonts w:ascii="Times New Roman" w:hAnsi="Times New Roman"/>
          <w:sz w:val="22"/>
          <w:szCs w:val="22"/>
          <w:u w:val="single"/>
          <w:lang w:val="bg-BG"/>
        </w:rPr>
      </w:pPr>
      <w:del w:id="7323" w:author="AbbVie 09" w:date="2025-05-16T13:58:00Z">
        <w:r w:rsidRPr="008B32A3">
          <w:rPr>
            <w:rFonts w:ascii="Times New Roman" w:hAnsi="Times New Roman"/>
            <w:sz w:val="22"/>
            <w:szCs w:val="22"/>
            <w:lang w:val="bg-BG"/>
          </w:rPr>
          <w:delText>При проучвания I </w:delText>
        </w:r>
        <w:r w:rsidRPr="008B32A3">
          <w:rPr>
            <w:rFonts w:ascii="Times New Roman" w:hAnsi="Times New Roman"/>
            <w:sz w:val="22"/>
            <w:szCs w:val="22"/>
            <w:lang w:val="bg-BG"/>
          </w:rPr>
          <w:noBreakHyphen/>
          <w:delText> V на ревматоиден артрит, серумните проби на пациентите са били изследвани за автоантитела в множество времеви точки. В тези проучвания 11,9% от пациентите, лекувани с Humira и 8,1% от пациентите, лекувани с плацебо и активна контрола, които са имали отрицателни изходни нива на антинуклеарните антитела, са съобщили положителни нива в Седмица 24. Само двама от 3 441 лекувани с Humira пациенти във всички проучвания на ревматоиден и псориатичен артрит, са развили клинични признаци, предполагащи нововъзникнал лупус</w:delText>
        </w:r>
        <w:r w:rsidR="00234B73" w:rsidRPr="008B32A3">
          <w:rPr>
            <w:rFonts w:ascii="Times New Roman" w:hAnsi="Times New Roman"/>
            <w:sz w:val="22"/>
            <w:szCs w:val="22"/>
            <w:lang w:val="bg-BG"/>
          </w:rPr>
          <w:delText>-</w:delText>
        </w:r>
        <w:r w:rsidRPr="008B32A3">
          <w:rPr>
            <w:rFonts w:ascii="Times New Roman" w:hAnsi="Times New Roman"/>
            <w:sz w:val="22"/>
            <w:szCs w:val="22"/>
            <w:lang w:val="bg-BG"/>
          </w:rPr>
          <w:delText>подобен синдром. Пациентите са се подобрили след преустановяване на лечението. Нито един пациент не е развил лупусен нефрит или симптоматика от страна на централната нервна система.</w:delText>
        </w:r>
      </w:del>
    </w:p>
    <w:p w14:paraId="518B9A62" w14:textId="6E335DBA" w:rsidR="007F245D" w:rsidRPr="008B32A3" w:rsidRDefault="007F245D" w:rsidP="00203D44">
      <w:pPr>
        <w:keepNext/>
        <w:rPr>
          <w:del w:id="7324" w:author="AbbVie 09" w:date="2025-05-16T13:58:00Z"/>
          <w:rFonts w:ascii="Times New Roman" w:hAnsi="Times New Roman"/>
          <w:sz w:val="22"/>
          <w:szCs w:val="22"/>
          <w:u w:val="single"/>
          <w:lang w:val="bg-BG"/>
        </w:rPr>
      </w:pPr>
    </w:p>
    <w:p w14:paraId="73AE816F" w14:textId="5AA55918" w:rsidR="007F245D" w:rsidRPr="008B32A3" w:rsidRDefault="00000000" w:rsidP="007F245D">
      <w:pPr>
        <w:rPr>
          <w:del w:id="7325" w:author="AbbVie 09" w:date="2025-05-16T13:58:00Z"/>
          <w:rFonts w:ascii="Times New Roman" w:hAnsi="Times New Roman"/>
          <w:i/>
          <w:sz w:val="22"/>
          <w:szCs w:val="22"/>
          <w:lang w:val="bg-BG"/>
        </w:rPr>
      </w:pPr>
      <w:del w:id="7326" w:author="AbbVie 09" w:date="2025-05-16T13:58:00Z">
        <w:r w:rsidRPr="008B32A3">
          <w:rPr>
            <w:rFonts w:ascii="Times New Roman" w:hAnsi="Times New Roman"/>
            <w:i/>
            <w:sz w:val="22"/>
            <w:szCs w:val="22"/>
            <w:lang w:val="bg-BG"/>
          </w:rPr>
          <w:delText>Хепатобилиарни събития</w:delText>
        </w:r>
      </w:del>
    </w:p>
    <w:p w14:paraId="08A86561" w14:textId="1457C77C" w:rsidR="007F245D" w:rsidRPr="008B32A3" w:rsidRDefault="007F245D" w:rsidP="007F245D">
      <w:pPr>
        <w:rPr>
          <w:del w:id="7327" w:author="AbbVie 09" w:date="2025-05-16T13:58:00Z"/>
          <w:rFonts w:ascii="Times New Roman" w:hAnsi="Times New Roman"/>
          <w:i/>
          <w:sz w:val="22"/>
          <w:szCs w:val="22"/>
          <w:u w:val="single"/>
          <w:lang w:val="bg-BG"/>
        </w:rPr>
      </w:pPr>
    </w:p>
    <w:p w14:paraId="3F45FD00" w14:textId="7B5C8930" w:rsidR="007F245D" w:rsidRPr="008B32A3" w:rsidRDefault="00000000" w:rsidP="007F245D">
      <w:pPr>
        <w:rPr>
          <w:del w:id="7328" w:author="AbbVie 09" w:date="2025-05-16T13:58:00Z"/>
          <w:rFonts w:ascii="Times New Roman" w:hAnsi="Times New Roman"/>
          <w:sz w:val="22"/>
          <w:szCs w:val="22"/>
          <w:lang w:val="bg-BG"/>
        </w:rPr>
      </w:pPr>
      <w:del w:id="7329" w:author="AbbVie 09" w:date="2025-05-16T13:58:00Z">
        <w:r w:rsidRPr="008B32A3">
          <w:rPr>
            <w:rFonts w:ascii="Times New Roman" w:hAnsi="Times New Roman"/>
            <w:sz w:val="22"/>
            <w:szCs w:val="22"/>
            <w:lang w:val="bg-BG"/>
          </w:rPr>
          <w:delText>В контролирани Фаза 3 клинични проучвания на Humira при пациенти с ревматоиден артрит и пациенти с псориатичен артрит, с контролен период в рамките на 4 до 104 седмици, повишаване на ALT ≥ 3 x ULN (горната граница на нормата) настъпва при 3,7% от лекуваните с Humira пациенти и при 1,6% от лекуваните с контрола пациенти.</w:delText>
        </w:r>
      </w:del>
    </w:p>
    <w:p w14:paraId="7B07BCC4" w14:textId="2807EC14" w:rsidR="007F245D" w:rsidRPr="008B32A3" w:rsidRDefault="007F245D" w:rsidP="007F245D">
      <w:pPr>
        <w:rPr>
          <w:del w:id="7330" w:author="AbbVie 09" w:date="2025-05-16T13:58:00Z"/>
          <w:rFonts w:ascii="Times New Roman" w:hAnsi="Times New Roman"/>
          <w:sz w:val="22"/>
          <w:szCs w:val="22"/>
          <w:lang w:val="bg-BG"/>
        </w:rPr>
      </w:pPr>
    </w:p>
    <w:p w14:paraId="72E1AE40" w14:textId="192009EC" w:rsidR="00013212" w:rsidRPr="008B32A3" w:rsidRDefault="00000000" w:rsidP="00013212">
      <w:pPr>
        <w:pStyle w:val="EMEANormal"/>
        <w:rPr>
          <w:del w:id="7331" w:author="AbbVie 09" w:date="2025-05-16T13:58:00Z"/>
          <w:rFonts w:ascii="Times New Roman" w:hAnsi="Times New Roman"/>
          <w:szCs w:val="22"/>
          <w:lang w:val="bg-BG"/>
        </w:rPr>
      </w:pPr>
      <w:del w:id="7332" w:author="AbbVie 09" w:date="2025-05-16T13:58:00Z">
        <w:r w:rsidRPr="008B32A3">
          <w:rPr>
            <w:rFonts w:ascii="Times New Roman" w:hAnsi="Times New Roman"/>
            <w:szCs w:val="22"/>
            <w:lang w:val="bg-BG"/>
          </w:rPr>
          <w:delText>В контролирани клинични изпитвания фаза 3 на Humira при пациенти с полиартикуларен ювенилен идиопатичен артрит на възраст от 4 до 17 години и с артрит, свързан с ентезит на възраст от 6 до 17 години, повишение на ALT ≥ 3 x ULN е наблюдавано при 6,1% от пациентите, лекувани с Humira, и при 1,3% от пациенти</w:delText>
        </w:r>
        <w:r w:rsidR="00655C1C" w:rsidRPr="008B32A3">
          <w:rPr>
            <w:rFonts w:ascii="Times New Roman" w:hAnsi="Times New Roman"/>
            <w:szCs w:val="22"/>
            <w:lang w:val="bg-BG"/>
          </w:rPr>
          <w:delText>те на лечение с контрола</w:delText>
        </w:r>
        <w:r w:rsidRPr="008B32A3">
          <w:rPr>
            <w:rFonts w:ascii="Times New Roman" w:hAnsi="Times New Roman"/>
            <w:szCs w:val="22"/>
            <w:lang w:val="bg-BG"/>
          </w:rPr>
          <w:delText xml:space="preserve">. Повечето случаи на повишение на ALT възникват при </w:delText>
        </w:r>
        <w:r w:rsidR="0012332B" w:rsidRPr="008B32A3">
          <w:rPr>
            <w:rFonts w:ascii="Times New Roman" w:hAnsi="Times New Roman"/>
            <w:szCs w:val="22"/>
            <w:lang w:val="bg-BG"/>
          </w:rPr>
          <w:delText>съпътстваща</w:delText>
        </w:r>
        <w:r w:rsidRPr="008B32A3">
          <w:rPr>
            <w:rFonts w:ascii="Times New Roman" w:hAnsi="Times New Roman"/>
            <w:szCs w:val="22"/>
            <w:lang w:val="bg-BG"/>
          </w:rPr>
          <w:delText xml:space="preserve"> употреба </w:delText>
        </w:r>
        <w:r w:rsidR="00BF37C0" w:rsidRPr="008B32A3">
          <w:rPr>
            <w:rFonts w:ascii="Times New Roman" w:hAnsi="Times New Roman"/>
            <w:szCs w:val="22"/>
            <w:lang w:val="bg-BG"/>
          </w:rPr>
          <w:delText>с</w:delText>
        </w:r>
        <w:r w:rsidRPr="008B32A3">
          <w:rPr>
            <w:rFonts w:ascii="Times New Roman" w:hAnsi="Times New Roman"/>
            <w:szCs w:val="22"/>
            <w:lang w:val="bg-BG"/>
          </w:rPr>
          <w:delText xml:space="preserve"> метотрексат. Не е наблюдавано повишение на ALT ≥ 3 x ULN при клиничното изпитване фаза 3 на Humira при пациенти с полиартикуларен ювенилен идиопатичен артрит на възраст от 2 до &lt; 4 години.</w:delText>
        </w:r>
      </w:del>
    </w:p>
    <w:p w14:paraId="56E6C19D" w14:textId="7D294F50" w:rsidR="007F245D" w:rsidRPr="008B32A3" w:rsidRDefault="007F245D" w:rsidP="007F245D">
      <w:pPr>
        <w:pStyle w:val="EMEANormal"/>
        <w:rPr>
          <w:del w:id="7333" w:author="AbbVie 09" w:date="2025-05-16T13:58:00Z"/>
          <w:rFonts w:ascii="Times New Roman" w:hAnsi="Times New Roman"/>
          <w:lang w:val="bg-BG"/>
        </w:rPr>
      </w:pPr>
    </w:p>
    <w:p w14:paraId="6D9E8152" w14:textId="6B2F0B12" w:rsidR="007F245D" w:rsidRPr="008B32A3" w:rsidRDefault="00000000" w:rsidP="007F245D">
      <w:pPr>
        <w:pStyle w:val="EMEANormal"/>
        <w:rPr>
          <w:del w:id="7334" w:author="AbbVie 09" w:date="2025-05-16T13:58:00Z"/>
          <w:rFonts w:ascii="Times New Roman" w:hAnsi="Times New Roman"/>
          <w:lang w:val="bg-BG"/>
        </w:rPr>
      </w:pPr>
      <w:del w:id="7335" w:author="AbbVie 09" w:date="2025-05-16T13:58:00Z">
        <w:r w:rsidRPr="008B32A3">
          <w:rPr>
            <w:rFonts w:ascii="Times New Roman" w:hAnsi="Times New Roman"/>
            <w:szCs w:val="22"/>
            <w:lang w:val="bg-BG"/>
          </w:rPr>
          <w:delText xml:space="preserve">В контролирани Фаза 3 клинични проучвания на Humira при пациенти с </w:delText>
        </w:r>
        <w:r w:rsidRPr="008B32A3">
          <w:rPr>
            <w:rFonts w:ascii="Times New Roman" w:hAnsi="Times New Roman"/>
            <w:iCs/>
            <w:lang w:val="bg-BG"/>
          </w:rPr>
          <w:delText>болест на</w:delText>
        </w:r>
        <w:r w:rsidRPr="008B32A3">
          <w:rPr>
            <w:rFonts w:ascii="Times New Roman" w:hAnsi="Times New Roman"/>
            <w:i/>
            <w:iCs/>
            <w:lang w:val="bg-BG"/>
          </w:rPr>
          <w:delText xml:space="preserve"> </w:delText>
        </w:r>
        <w:r w:rsidRPr="008B32A3">
          <w:rPr>
            <w:rFonts w:ascii="Times New Roman" w:hAnsi="Times New Roman"/>
            <w:iCs/>
            <w:lang w:val="bg-BG"/>
          </w:rPr>
          <w:delText xml:space="preserve">Crohn и улцерозен колит с контролен период в </w:delText>
        </w:r>
        <w:r w:rsidRPr="008B32A3">
          <w:rPr>
            <w:rFonts w:ascii="Times New Roman" w:hAnsi="Times New Roman"/>
            <w:szCs w:val="22"/>
            <w:lang w:val="bg-BG"/>
          </w:rPr>
          <w:delText>рамките</w:delText>
        </w:r>
        <w:r w:rsidRPr="008B32A3">
          <w:rPr>
            <w:rFonts w:ascii="Times New Roman" w:hAnsi="Times New Roman"/>
            <w:iCs/>
            <w:lang w:val="bg-BG"/>
          </w:rPr>
          <w:delText xml:space="preserve"> на 4 до 52 седмици, </w:delText>
        </w:r>
        <w:r w:rsidRPr="008B32A3">
          <w:rPr>
            <w:rFonts w:ascii="Times New Roman" w:hAnsi="Times New Roman"/>
            <w:szCs w:val="22"/>
            <w:lang w:val="bg-BG"/>
          </w:rPr>
          <w:delText>повишаване на ALT ≥ 3 x ULN (горната граница на нормата) настъпва при</w:delText>
        </w:r>
        <w:r w:rsidRPr="008B32A3">
          <w:rPr>
            <w:rFonts w:ascii="Times New Roman" w:hAnsi="Times New Roman"/>
            <w:iCs/>
            <w:lang w:val="bg-BG"/>
          </w:rPr>
          <w:delText xml:space="preserve"> 0,9% от лекуваните с Humira пациенти и при 0,9% от лекуваните </w:delText>
        </w:r>
        <w:r w:rsidRPr="008B32A3">
          <w:rPr>
            <w:rFonts w:ascii="Times New Roman" w:hAnsi="Times New Roman"/>
            <w:szCs w:val="22"/>
            <w:lang w:val="bg-BG"/>
          </w:rPr>
          <w:delText>с контрола пациенти</w:delText>
        </w:r>
        <w:r w:rsidRPr="008B32A3">
          <w:rPr>
            <w:rFonts w:ascii="Times New Roman" w:hAnsi="Times New Roman"/>
            <w:iCs/>
            <w:lang w:val="bg-BG"/>
          </w:rPr>
          <w:delText>.</w:delText>
        </w:r>
      </w:del>
    </w:p>
    <w:p w14:paraId="74D40618" w14:textId="06C89B7E" w:rsidR="007F245D" w:rsidRPr="008B32A3" w:rsidRDefault="007F245D" w:rsidP="007F245D">
      <w:pPr>
        <w:autoSpaceDE w:val="0"/>
        <w:autoSpaceDN w:val="0"/>
        <w:adjustRightInd w:val="0"/>
        <w:rPr>
          <w:del w:id="7336" w:author="AbbVie 09" w:date="2025-05-16T13:58:00Z"/>
          <w:rFonts w:ascii="Times New Roman" w:hAnsi="Times New Roman"/>
          <w:sz w:val="22"/>
          <w:szCs w:val="22"/>
          <w:lang w:val="bg-BG"/>
        </w:rPr>
      </w:pPr>
    </w:p>
    <w:p w14:paraId="04FAC8B9" w14:textId="21268A59" w:rsidR="005D7B30" w:rsidRPr="008B32A3" w:rsidRDefault="00000000" w:rsidP="005D7B30">
      <w:pPr>
        <w:pStyle w:val="EMEANormal"/>
        <w:rPr>
          <w:del w:id="7337" w:author="AbbVie 09" w:date="2025-05-16T13:58:00Z"/>
          <w:rFonts w:ascii="Times New Roman" w:hAnsi="Times New Roman"/>
          <w:szCs w:val="22"/>
          <w:lang w:val="bg-BG"/>
        </w:rPr>
      </w:pPr>
      <w:del w:id="7338" w:author="AbbVie 09" w:date="2025-05-16T13:58:00Z">
        <w:r w:rsidRPr="008B32A3">
          <w:rPr>
            <w:rFonts w:ascii="Times New Roman" w:hAnsi="Times New Roman"/>
            <w:iCs/>
            <w:szCs w:val="22"/>
            <w:lang w:val="bg-BG"/>
          </w:rPr>
          <w:delText xml:space="preserve">В клинично проучване </w:delText>
        </w:r>
        <w:r w:rsidR="00646991" w:rsidRPr="008B32A3">
          <w:rPr>
            <w:rFonts w:ascii="Times New Roman" w:hAnsi="Times New Roman"/>
            <w:iCs/>
            <w:szCs w:val="22"/>
            <w:lang w:val="bg-BG"/>
          </w:rPr>
          <w:delText>Фаза 3 на Humira при педиатрични пациенти с Болест на Crohn, в което е оценена ефикасността и безопасността на двa съобразени с телесното тегло режима на поддържаща доза</w:delText>
        </w:r>
        <w:r w:rsidRPr="008B32A3">
          <w:rPr>
            <w:rFonts w:ascii="Times New Roman" w:hAnsi="Times New Roman"/>
            <w:iCs/>
            <w:szCs w:val="22"/>
            <w:lang w:val="bg-BG"/>
          </w:rPr>
          <w:delText>,</w:delText>
        </w:r>
        <w:r w:rsidR="00646991" w:rsidRPr="008B32A3">
          <w:rPr>
            <w:rFonts w:ascii="Times New Roman" w:hAnsi="Times New Roman"/>
            <w:iCs/>
            <w:szCs w:val="22"/>
            <w:lang w:val="bg-BG"/>
          </w:rPr>
          <w:delText xml:space="preserve"> след съобразено с телесното тегло индукционно лечение с продължителност до 52 седмици, </w:delText>
        </w:r>
        <w:r w:rsidRPr="008B32A3">
          <w:rPr>
            <w:rFonts w:ascii="Times New Roman" w:hAnsi="Times New Roman"/>
            <w:iCs/>
            <w:szCs w:val="22"/>
            <w:lang w:val="bg-BG"/>
          </w:rPr>
          <w:delText xml:space="preserve">настъпва </w:delText>
        </w:r>
        <w:r w:rsidR="00646991" w:rsidRPr="008B32A3">
          <w:rPr>
            <w:rFonts w:ascii="Times New Roman" w:hAnsi="Times New Roman"/>
            <w:iCs/>
            <w:szCs w:val="22"/>
            <w:lang w:val="bg-BG"/>
          </w:rPr>
          <w:delText xml:space="preserve">повишаване на ALT ≥ 3 x ULN (горната граница на нормата) при 2,6% </w:delText>
        </w:r>
        <w:r w:rsidR="00860A74" w:rsidRPr="008B32A3">
          <w:rPr>
            <w:rFonts w:ascii="Times New Roman" w:hAnsi="Times New Roman"/>
            <w:lang w:val="bg-BG"/>
          </w:rPr>
          <w:delText>(5/192)</w:delText>
        </w:r>
        <w:r w:rsidR="00860A74" w:rsidRPr="008B32A3">
          <w:rPr>
            <w:lang w:val="bg-BG"/>
          </w:rPr>
          <w:delText xml:space="preserve"> </w:delText>
        </w:r>
        <w:r w:rsidR="00646991" w:rsidRPr="008B32A3">
          <w:rPr>
            <w:rFonts w:ascii="Times New Roman" w:hAnsi="Times New Roman"/>
            <w:iCs/>
            <w:szCs w:val="22"/>
            <w:lang w:val="bg-BG"/>
          </w:rPr>
          <w:delText>от пациентите, като</w:delText>
        </w:r>
        <w:r w:rsidR="00860A74" w:rsidRPr="008B32A3">
          <w:rPr>
            <w:rFonts w:ascii="Times New Roman" w:hAnsi="Times New Roman"/>
            <w:iCs/>
            <w:szCs w:val="22"/>
            <w:lang w:val="bg-BG"/>
          </w:rPr>
          <w:delText xml:space="preserve"> 4 от </w:delText>
        </w:r>
        <w:r w:rsidR="00F36984" w:rsidRPr="008B32A3">
          <w:rPr>
            <w:rFonts w:ascii="Times New Roman" w:hAnsi="Times New Roman"/>
            <w:iCs/>
            <w:szCs w:val="22"/>
            <w:lang w:val="bg-BG"/>
          </w:rPr>
          <w:delText>тях са приемали</w:delText>
        </w:r>
        <w:r w:rsidR="00646991" w:rsidRPr="008B32A3">
          <w:rPr>
            <w:rFonts w:ascii="Times New Roman" w:hAnsi="Times New Roman"/>
            <w:iCs/>
            <w:szCs w:val="22"/>
            <w:lang w:val="bg-BG"/>
          </w:rPr>
          <w:delText xml:space="preserve"> съпътстващи имуносупресори на изходно ниво.</w:delText>
        </w:r>
      </w:del>
    </w:p>
    <w:p w14:paraId="23F31A61" w14:textId="5E962B82" w:rsidR="005D7B30" w:rsidRPr="008B32A3" w:rsidRDefault="005D7B30" w:rsidP="007F245D">
      <w:pPr>
        <w:autoSpaceDE w:val="0"/>
        <w:autoSpaceDN w:val="0"/>
        <w:adjustRightInd w:val="0"/>
        <w:rPr>
          <w:del w:id="7339" w:author="AbbVie 09" w:date="2025-05-16T13:58:00Z"/>
          <w:rFonts w:ascii="Times New Roman" w:hAnsi="Times New Roman"/>
          <w:sz w:val="22"/>
          <w:szCs w:val="22"/>
          <w:lang w:val="bg-BG"/>
        </w:rPr>
      </w:pPr>
    </w:p>
    <w:p w14:paraId="4047C56B" w14:textId="736AFE37" w:rsidR="00260AC4" w:rsidRPr="008B32A3" w:rsidRDefault="00000000" w:rsidP="00260AC4">
      <w:pPr>
        <w:rPr>
          <w:del w:id="7340" w:author="AbbVie 09" w:date="2025-05-16T13:58:00Z"/>
          <w:rFonts w:ascii="Times New Roman" w:hAnsi="Times New Roman"/>
          <w:sz w:val="22"/>
          <w:szCs w:val="22"/>
          <w:lang w:val="bg-BG"/>
        </w:rPr>
      </w:pPr>
      <w:del w:id="7341" w:author="AbbVie 09" w:date="2025-05-16T13:58:00Z">
        <w:r w:rsidRPr="008B32A3">
          <w:rPr>
            <w:rFonts w:ascii="Times New Roman" w:hAnsi="Times New Roman"/>
            <w:sz w:val="22"/>
            <w:szCs w:val="22"/>
            <w:lang w:val="bg-BG"/>
          </w:rPr>
          <w:delText xml:space="preserve">В контролирани клинични проучвания фаза 3 на Humira при пациенти с </w:delText>
        </w:r>
        <w:r w:rsidR="006D7F9F" w:rsidRPr="008B32A3">
          <w:rPr>
            <w:rFonts w:ascii="Times New Roman" w:hAnsi="Times New Roman"/>
            <w:sz w:val="22"/>
            <w:szCs w:val="22"/>
            <w:lang w:val="bg-BG"/>
          </w:rPr>
          <w:delText>плакатен</w:delText>
        </w:r>
        <w:r w:rsidRPr="008B32A3">
          <w:rPr>
            <w:rFonts w:ascii="Times New Roman" w:hAnsi="Times New Roman"/>
            <w:sz w:val="22"/>
            <w:szCs w:val="22"/>
            <w:lang w:val="bg-BG"/>
          </w:rPr>
          <w:delText xml:space="preserve"> псориазис с контролен период от 12 до 24 седмици повишаване на ALT ≥ 3 x ULN (горната граница на нормата) настъпва при 1,8% от лекуваните с Humira пациенти и при 1,8% от лекуваните контролни пациенти. </w:delText>
        </w:r>
      </w:del>
    </w:p>
    <w:p w14:paraId="1C6D6CF8" w14:textId="6AA77C03" w:rsidR="00260AC4" w:rsidRPr="008B32A3" w:rsidRDefault="00260AC4" w:rsidP="00260AC4">
      <w:pPr>
        <w:autoSpaceDE w:val="0"/>
        <w:autoSpaceDN w:val="0"/>
        <w:adjustRightInd w:val="0"/>
        <w:rPr>
          <w:del w:id="7342" w:author="AbbVie 09" w:date="2025-05-16T13:58:00Z"/>
          <w:rFonts w:ascii="Times New Roman" w:hAnsi="Times New Roman"/>
          <w:sz w:val="22"/>
          <w:szCs w:val="22"/>
          <w:lang w:val="bg-BG"/>
        </w:rPr>
      </w:pPr>
    </w:p>
    <w:p w14:paraId="2CFA2A6E" w14:textId="52C30F41" w:rsidR="00260AC4" w:rsidRPr="008B32A3" w:rsidRDefault="00000000" w:rsidP="00260AC4">
      <w:pPr>
        <w:autoSpaceDE w:val="0"/>
        <w:autoSpaceDN w:val="0"/>
        <w:adjustRightInd w:val="0"/>
        <w:rPr>
          <w:del w:id="7343" w:author="AbbVie 09" w:date="2025-05-16T13:58:00Z"/>
          <w:rFonts w:ascii="Times New Roman" w:hAnsi="Times New Roman"/>
          <w:iCs/>
          <w:sz w:val="22"/>
          <w:szCs w:val="22"/>
          <w:lang w:val="bg-BG"/>
        </w:rPr>
      </w:pPr>
      <w:del w:id="7344" w:author="AbbVie 09" w:date="2025-05-16T13:58:00Z">
        <w:r w:rsidRPr="008B32A3">
          <w:rPr>
            <w:rFonts w:ascii="Times New Roman" w:hAnsi="Times New Roman"/>
            <w:iCs/>
            <w:sz w:val="22"/>
            <w:szCs w:val="22"/>
            <w:lang w:val="bg-BG"/>
          </w:rPr>
          <w:delText xml:space="preserve">Не е наблюдавано повишение на ALT ≥ 3 х ULN в клиничното изпитване фаза 3 на Humira при педиатрични пациенти с </w:delText>
        </w:r>
        <w:r w:rsidR="006D7F9F" w:rsidRPr="008B32A3">
          <w:rPr>
            <w:rFonts w:ascii="Times New Roman" w:hAnsi="Times New Roman"/>
            <w:iCs/>
            <w:sz w:val="22"/>
            <w:szCs w:val="22"/>
            <w:lang w:val="bg-BG"/>
          </w:rPr>
          <w:delText>плакатен</w:delText>
        </w:r>
        <w:r w:rsidRPr="008B32A3">
          <w:rPr>
            <w:rFonts w:ascii="Times New Roman" w:hAnsi="Times New Roman"/>
            <w:iCs/>
            <w:sz w:val="22"/>
            <w:szCs w:val="22"/>
            <w:lang w:val="bg-BG"/>
          </w:rPr>
          <w:delText xml:space="preserve"> псориазис.</w:delText>
        </w:r>
      </w:del>
    </w:p>
    <w:p w14:paraId="143A8A9E" w14:textId="202D0A74" w:rsidR="00864750" w:rsidRPr="008B32A3" w:rsidRDefault="00864750" w:rsidP="00260AC4">
      <w:pPr>
        <w:autoSpaceDE w:val="0"/>
        <w:autoSpaceDN w:val="0"/>
        <w:adjustRightInd w:val="0"/>
        <w:rPr>
          <w:del w:id="7345" w:author="AbbVie 09" w:date="2025-05-16T13:58:00Z"/>
          <w:rFonts w:ascii="Times New Roman" w:hAnsi="Times New Roman"/>
          <w:iCs/>
          <w:sz w:val="22"/>
          <w:szCs w:val="22"/>
          <w:lang w:val="bg-BG"/>
        </w:rPr>
      </w:pPr>
    </w:p>
    <w:p w14:paraId="24E47BE8" w14:textId="22680F56" w:rsidR="00864750" w:rsidRPr="008B32A3" w:rsidRDefault="00000000" w:rsidP="00260AC4">
      <w:pPr>
        <w:autoSpaceDE w:val="0"/>
        <w:autoSpaceDN w:val="0"/>
        <w:adjustRightInd w:val="0"/>
        <w:rPr>
          <w:del w:id="7346" w:author="AbbVie 09" w:date="2025-05-16T13:58:00Z"/>
          <w:rFonts w:ascii="Times New Roman" w:hAnsi="Times New Roman"/>
          <w:sz w:val="22"/>
          <w:szCs w:val="22"/>
          <w:lang w:val="bg-BG"/>
        </w:rPr>
      </w:pPr>
      <w:del w:id="7347" w:author="AbbVie 09" w:date="2025-05-16T13:58:00Z">
        <w:r w:rsidRPr="008B32A3">
          <w:rPr>
            <w:rFonts w:ascii="Times New Roman" w:hAnsi="Times New Roman"/>
            <w:sz w:val="22"/>
            <w:szCs w:val="22"/>
            <w:lang w:val="bg-BG"/>
          </w:rPr>
          <w:delText xml:space="preserve">В контролирани клинични проучвания с Humira (начални дози от 160 </w:delText>
        </w:r>
        <w:r w:rsidR="002906A1">
          <w:rPr>
            <w:rFonts w:ascii="Times New Roman" w:hAnsi="Times New Roman"/>
            <w:sz w:val="22"/>
            <w:szCs w:val="22"/>
          </w:rPr>
          <w:delText>mg</w:delText>
        </w:r>
        <w:r w:rsidRPr="008B32A3">
          <w:rPr>
            <w:rFonts w:ascii="Times New Roman" w:hAnsi="Times New Roman"/>
            <w:sz w:val="22"/>
            <w:szCs w:val="22"/>
            <w:lang w:val="bg-BG"/>
          </w:rPr>
          <w:delText xml:space="preserve"> в седмица 0 и 80 </w:delText>
        </w:r>
        <w:r w:rsidR="0042553D" w:rsidRPr="008B32A3">
          <w:rPr>
            <w:rFonts w:ascii="Times New Roman" w:hAnsi="Times New Roman"/>
            <w:sz w:val="22"/>
            <w:szCs w:val="22"/>
            <w:lang w:val="bg-BG"/>
          </w:rPr>
          <w:delText>mg</w:delText>
        </w:r>
        <w:r w:rsidRPr="008B32A3">
          <w:rPr>
            <w:rFonts w:ascii="Times New Roman" w:hAnsi="Times New Roman"/>
            <w:sz w:val="22"/>
            <w:szCs w:val="22"/>
            <w:lang w:val="bg-BG"/>
          </w:rPr>
          <w:delText xml:space="preserve"> в седмица 2, следвани от 40 </w:delText>
        </w:r>
        <w:r w:rsidR="0042553D" w:rsidRPr="008B32A3">
          <w:rPr>
            <w:rFonts w:ascii="Times New Roman" w:hAnsi="Times New Roman"/>
            <w:sz w:val="22"/>
            <w:szCs w:val="22"/>
            <w:lang w:val="bg-BG"/>
          </w:rPr>
          <w:delText>mg</w:delText>
        </w:r>
        <w:r w:rsidRPr="008B32A3">
          <w:rPr>
            <w:rFonts w:ascii="Times New Roman" w:hAnsi="Times New Roman"/>
            <w:sz w:val="22"/>
            <w:szCs w:val="22"/>
            <w:lang w:val="bg-BG"/>
          </w:rPr>
          <w:delText xml:space="preserve"> всяка седмица, започвайки от седмица 4) при пациенти с</w:delText>
        </w:r>
        <w:r w:rsidR="0042553D"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 </w:delText>
        </w:r>
        <w:r w:rsidR="0042553D" w:rsidRPr="008B32A3">
          <w:rPr>
            <w:rFonts w:ascii="Times New Roman" w:hAnsi="Times New Roman"/>
            <w:sz w:val="22"/>
            <w:szCs w:val="22"/>
            <w:lang w:val="bg-BG"/>
          </w:rPr>
          <w:delText>гноен</w:delText>
        </w:r>
        <w:r w:rsidRPr="008B32A3">
          <w:rPr>
            <w:rFonts w:ascii="Times New Roman" w:hAnsi="Times New Roman"/>
            <w:sz w:val="22"/>
            <w:szCs w:val="22"/>
            <w:lang w:val="bg-BG"/>
          </w:rPr>
          <w:delText xml:space="preserve"> хидраденит, с продължителност на контролния период, варираща от 12 до 16 седмици, повишаване на ALT ≥ 3 х ULN се наблюдава при 0,3% от пациентите, лекувани с Humira и при 0,6% от </w:delText>
        </w:r>
        <w:r w:rsidR="00E10BA0">
          <w:rPr>
            <w:rFonts w:ascii="Times New Roman" w:hAnsi="Times New Roman"/>
            <w:sz w:val="22"/>
            <w:szCs w:val="22"/>
            <w:lang w:val="bg-BG"/>
          </w:rPr>
          <w:delText xml:space="preserve">лекуваните с </w:delText>
        </w:r>
        <w:r w:rsidRPr="008B32A3">
          <w:rPr>
            <w:rFonts w:ascii="Times New Roman" w:hAnsi="Times New Roman"/>
            <w:sz w:val="22"/>
            <w:szCs w:val="22"/>
            <w:lang w:val="bg-BG"/>
          </w:rPr>
          <w:delText>контрол</w:delText>
        </w:r>
        <w:r w:rsidR="00E10BA0">
          <w:rPr>
            <w:rFonts w:ascii="Times New Roman" w:hAnsi="Times New Roman"/>
            <w:sz w:val="22"/>
            <w:szCs w:val="22"/>
            <w:lang w:val="bg-BG"/>
          </w:rPr>
          <w:delText>а</w:delText>
        </w:r>
        <w:r w:rsidRPr="008B32A3">
          <w:rPr>
            <w:rFonts w:ascii="Times New Roman" w:hAnsi="Times New Roman"/>
            <w:sz w:val="22"/>
            <w:szCs w:val="22"/>
            <w:lang w:val="bg-BG"/>
          </w:rPr>
          <w:delText xml:space="preserve"> пациенти.</w:delText>
        </w:r>
      </w:del>
    </w:p>
    <w:p w14:paraId="6C724912" w14:textId="0D21261F" w:rsidR="00260AC4" w:rsidRPr="008B32A3" w:rsidRDefault="00260AC4" w:rsidP="007F245D">
      <w:pPr>
        <w:autoSpaceDE w:val="0"/>
        <w:autoSpaceDN w:val="0"/>
        <w:adjustRightInd w:val="0"/>
        <w:rPr>
          <w:del w:id="7348" w:author="AbbVie 09" w:date="2025-05-16T13:58:00Z"/>
          <w:rFonts w:ascii="Times New Roman" w:hAnsi="Times New Roman"/>
          <w:sz w:val="22"/>
          <w:szCs w:val="22"/>
          <w:lang w:val="bg-BG"/>
        </w:rPr>
      </w:pPr>
    </w:p>
    <w:p w14:paraId="776A36EA" w14:textId="09FA09EE" w:rsidR="00DB6105" w:rsidRPr="008B32A3" w:rsidRDefault="00000000" w:rsidP="007F245D">
      <w:pPr>
        <w:autoSpaceDE w:val="0"/>
        <w:autoSpaceDN w:val="0"/>
        <w:adjustRightInd w:val="0"/>
        <w:rPr>
          <w:del w:id="7349" w:author="AbbVie 09" w:date="2025-05-16T13:58:00Z"/>
          <w:rFonts w:ascii="Times New Roman" w:hAnsi="Times New Roman"/>
          <w:sz w:val="22"/>
          <w:szCs w:val="22"/>
          <w:lang w:val="bg-BG"/>
        </w:rPr>
      </w:pPr>
      <w:del w:id="7350" w:author="AbbVie 09" w:date="2025-05-16T13:58:00Z">
        <w:r w:rsidRPr="008B32A3">
          <w:rPr>
            <w:rFonts w:ascii="Times New Roman" w:hAnsi="Times New Roman"/>
            <w:sz w:val="22"/>
            <w:szCs w:val="22"/>
            <w:lang w:val="bg-BG"/>
          </w:rPr>
          <w:delText>В контролирани проучвания на Humira (начални дози 80 </w:delText>
        </w:r>
        <w:r w:rsidRPr="008B32A3">
          <w:rPr>
            <w:rFonts w:ascii="Times New Roman" w:hAnsi="Times New Roman"/>
            <w:iCs/>
            <w:sz w:val="22"/>
            <w:szCs w:val="22"/>
            <w:lang w:val="bg-BG"/>
          </w:rPr>
          <w:delText>mg</w:delText>
        </w:r>
        <w:r w:rsidRPr="008B32A3">
          <w:rPr>
            <w:rFonts w:ascii="Times New Roman" w:hAnsi="Times New Roman"/>
            <w:sz w:val="22"/>
            <w:szCs w:val="22"/>
            <w:lang w:val="bg-BG"/>
          </w:rPr>
          <w:delText xml:space="preserve"> в </w:delText>
        </w:r>
        <w:r w:rsidR="000A545E">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0, </w:delText>
        </w:r>
        <w:r w:rsidR="00E10BA0">
          <w:rPr>
            <w:rFonts w:ascii="Times New Roman" w:hAnsi="Times New Roman"/>
            <w:sz w:val="22"/>
            <w:szCs w:val="22"/>
            <w:lang w:val="bg-BG"/>
          </w:rPr>
          <w:delText>по</w:delText>
        </w:r>
        <w:r w:rsidRPr="008B32A3">
          <w:rPr>
            <w:rFonts w:ascii="Times New Roman" w:hAnsi="Times New Roman"/>
            <w:sz w:val="22"/>
            <w:szCs w:val="22"/>
            <w:lang w:val="bg-BG"/>
          </w:rPr>
          <w:delText>следвани от 40 </w:delText>
        </w:r>
        <w:r w:rsidRPr="008B32A3">
          <w:rPr>
            <w:rFonts w:ascii="Times New Roman" w:hAnsi="Times New Roman"/>
            <w:iCs/>
            <w:sz w:val="22"/>
            <w:szCs w:val="22"/>
            <w:lang w:val="bg-BG"/>
          </w:rPr>
          <w:delText>mg</w:delText>
        </w:r>
        <w:r w:rsidRPr="008B32A3">
          <w:rPr>
            <w:rFonts w:ascii="Times New Roman" w:hAnsi="Times New Roman"/>
            <w:sz w:val="22"/>
            <w:szCs w:val="22"/>
            <w:lang w:val="bg-BG"/>
          </w:rPr>
          <w:delText xml:space="preserve"> през седмица, започвайки от </w:delText>
        </w:r>
        <w:r w:rsidR="000A545E">
          <w:rPr>
            <w:rFonts w:ascii="Times New Roman" w:hAnsi="Times New Roman"/>
            <w:sz w:val="22"/>
            <w:szCs w:val="22"/>
            <w:lang w:val="bg-BG"/>
          </w:rPr>
          <w:delText>С</w:delText>
        </w:r>
        <w:r w:rsidRPr="008B32A3">
          <w:rPr>
            <w:rFonts w:ascii="Times New Roman" w:hAnsi="Times New Roman"/>
            <w:sz w:val="22"/>
            <w:szCs w:val="22"/>
            <w:lang w:val="bg-BG"/>
          </w:rPr>
          <w:delText xml:space="preserve">едмица 1) при </w:delText>
        </w:r>
        <w:r w:rsidR="00A35CDD" w:rsidRPr="008B32A3">
          <w:rPr>
            <w:rFonts w:ascii="Times New Roman" w:hAnsi="Times New Roman"/>
            <w:sz w:val="22"/>
            <w:szCs w:val="22"/>
            <w:lang w:val="bg-BG"/>
          </w:rPr>
          <w:delText xml:space="preserve">възрастни </w:delText>
        </w:r>
        <w:r w:rsidRPr="008B32A3">
          <w:rPr>
            <w:rFonts w:ascii="Times New Roman" w:hAnsi="Times New Roman"/>
            <w:sz w:val="22"/>
            <w:szCs w:val="22"/>
            <w:lang w:val="bg-BG"/>
          </w:rPr>
          <w:delText xml:space="preserve">пациенти с увеит до 80 седмици с </w:delText>
        </w:r>
        <w:r w:rsidR="00933DC0">
          <w:rPr>
            <w:rFonts w:ascii="Times New Roman" w:hAnsi="Times New Roman"/>
            <w:sz w:val="22"/>
            <w:szCs w:val="22"/>
            <w:lang w:val="bg-BG"/>
          </w:rPr>
          <w:delText>медиана</w:delText>
        </w:r>
        <w:r w:rsidR="00933DC0" w:rsidRPr="008B32A3">
          <w:rPr>
            <w:rFonts w:ascii="Times New Roman" w:hAnsi="Times New Roman"/>
            <w:sz w:val="22"/>
            <w:szCs w:val="22"/>
            <w:lang w:val="bg-BG"/>
          </w:rPr>
          <w:delText xml:space="preserve"> </w:delText>
        </w:r>
        <w:r w:rsidR="00E10BA0">
          <w:rPr>
            <w:rFonts w:ascii="Times New Roman" w:hAnsi="Times New Roman"/>
            <w:sz w:val="22"/>
            <w:szCs w:val="22"/>
            <w:lang w:val="bg-BG"/>
          </w:rPr>
          <w:delText xml:space="preserve">на </w:delText>
        </w:r>
        <w:r w:rsidRPr="008B32A3">
          <w:rPr>
            <w:rFonts w:ascii="Times New Roman" w:hAnsi="Times New Roman"/>
            <w:sz w:val="22"/>
            <w:szCs w:val="22"/>
            <w:lang w:val="bg-BG"/>
          </w:rPr>
          <w:delText>експозиция</w:delText>
        </w:r>
        <w:r w:rsidR="00E10BA0">
          <w:rPr>
            <w:rFonts w:ascii="Times New Roman" w:hAnsi="Times New Roman"/>
            <w:sz w:val="22"/>
            <w:szCs w:val="22"/>
            <w:lang w:val="bg-BG"/>
          </w:rPr>
          <w:delText>та</w:delText>
        </w:r>
        <w:r w:rsidRPr="008B32A3">
          <w:rPr>
            <w:rFonts w:ascii="Times New Roman" w:hAnsi="Times New Roman"/>
            <w:sz w:val="22"/>
            <w:szCs w:val="22"/>
            <w:lang w:val="bg-BG"/>
          </w:rPr>
          <w:delText xml:space="preserve"> съответно 166,5 дни при пациенти, лекувани с Humira, и 105,0 дни при </w:delText>
        </w:r>
        <w:r w:rsidR="00E10BA0">
          <w:rPr>
            <w:rFonts w:ascii="Times New Roman" w:hAnsi="Times New Roman"/>
            <w:sz w:val="22"/>
            <w:szCs w:val="22"/>
            <w:lang w:val="bg-BG"/>
          </w:rPr>
          <w:delText xml:space="preserve">лекуваните с </w:delText>
        </w:r>
        <w:r w:rsidR="000A545E">
          <w:rPr>
            <w:rFonts w:ascii="Times New Roman" w:hAnsi="Times New Roman"/>
            <w:sz w:val="22"/>
            <w:szCs w:val="22"/>
            <w:lang w:val="bg-BG"/>
          </w:rPr>
          <w:delText>контрол</w:delText>
        </w:r>
        <w:r w:rsidR="00E10BA0">
          <w:rPr>
            <w:rFonts w:ascii="Times New Roman" w:hAnsi="Times New Roman"/>
            <w:sz w:val="22"/>
            <w:szCs w:val="22"/>
            <w:lang w:val="bg-BG"/>
          </w:rPr>
          <w:delText>а</w:delText>
        </w:r>
        <w:r w:rsidR="000A545E">
          <w:rPr>
            <w:rFonts w:ascii="Times New Roman" w:hAnsi="Times New Roman"/>
            <w:sz w:val="22"/>
            <w:szCs w:val="22"/>
            <w:lang w:val="bg-BG"/>
          </w:rPr>
          <w:delText xml:space="preserve"> </w:delText>
        </w:r>
        <w:r w:rsidRPr="008B32A3">
          <w:rPr>
            <w:rFonts w:ascii="Times New Roman" w:hAnsi="Times New Roman"/>
            <w:sz w:val="22"/>
            <w:szCs w:val="22"/>
            <w:lang w:val="bg-BG"/>
          </w:rPr>
          <w:delText>пациенти</w:delText>
        </w:r>
        <w:r w:rsidR="006D5918" w:rsidRPr="001E5CCD">
          <w:rPr>
            <w:rFonts w:ascii="Times New Roman" w:hAnsi="Times New Roman"/>
            <w:sz w:val="22"/>
            <w:szCs w:val="22"/>
            <w:lang w:val="bg-BG"/>
          </w:rPr>
          <w:delText>,</w:delText>
        </w:r>
        <w:r w:rsidR="006D5918"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увеличение на стойностите на ALT ≥ 3 х ULN </w:delText>
        </w:r>
        <w:r w:rsidR="003F47F4">
          <w:rPr>
            <w:rFonts w:ascii="Times New Roman" w:hAnsi="Times New Roman"/>
            <w:sz w:val="22"/>
            <w:szCs w:val="22"/>
            <w:lang w:val="bg-BG"/>
          </w:rPr>
          <w:delText>е</w:delText>
        </w:r>
        <w:r w:rsidRPr="008B32A3">
          <w:rPr>
            <w:rFonts w:ascii="Times New Roman" w:hAnsi="Times New Roman"/>
            <w:sz w:val="22"/>
            <w:szCs w:val="22"/>
            <w:lang w:val="bg-BG"/>
          </w:rPr>
          <w:delText xml:space="preserve"> настъпил</w:delText>
        </w:r>
        <w:r w:rsidR="003F47F4">
          <w:rPr>
            <w:rFonts w:ascii="Times New Roman" w:hAnsi="Times New Roman"/>
            <w:sz w:val="22"/>
            <w:szCs w:val="22"/>
            <w:lang w:val="bg-BG"/>
          </w:rPr>
          <w:delText>о</w:delText>
        </w:r>
        <w:r w:rsidRPr="008B32A3">
          <w:rPr>
            <w:rFonts w:ascii="Times New Roman" w:hAnsi="Times New Roman"/>
            <w:sz w:val="22"/>
            <w:szCs w:val="22"/>
            <w:lang w:val="bg-BG"/>
          </w:rPr>
          <w:delText xml:space="preserve"> при 2,4% от пациентите на Humira и при 2,4% от </w:delText>
        </w:r>
        <w:r w:rsidR="00E10BA0">
          <w:rPr>
            <w:rFonts w:ascii="Times New Roman" w:hAnsi="Times New Roman"/>
            <w:sz w:val="22"/>
            <w:szCs w:val="22"/>
            <w:lang w:val="bg-BG"/>
          </w:rPr>
          <w:delText xml:space="preserve">лекуваните с </w:delText>
        </w:r>
        <w:r w:rsidRPr="008B32A3">
          <w:rPr>
            <w:rFonts w:ascii="Times New Roman" w:hAnsi="Times New Roman"/>
            <w:sz w:val="22"/>
            <w:szCs w:val="22"/>
            <w:lang w:val="bg-BG"/>
          </w:rPr>
          <w:delText>контрол</w:delText>
        </w:r>
        <w:r w:rsidR="00E10BA0">
          <w:rPr>
            <w:rFonts w:ascii="Times New Roman" w:hAnsi="Times New Roman"/>
            <w:sz w:val="22"/>
            <w:szCs w:val="22"/>
            <w:lang w:val="bg-BG"/>
          </w:rPr>
          <w:delText>а</w:delText>
        </w:r>
        <w:r w:rsidRPr="008B32A3">
          <w:rPr>
            <w:rFonts w:ascii="Times New Roman" w:hAnsi="Times New Roman"/>
            <w:sz w:val="22"/>
            <w:szCs w:val="22"/>
            <w:lang w:val="bg-BG"/>
          </w:rPr>
          <w:delText xml:space="preserve"> пациенти.</w:delText>
        </w:r>
      </w:del>
    </w:p>
    <w:p w14:paraId="40C9A71E" w14:textId="585BA1BD" w:rsidR="00FB3324" w:rsidRDefault="00FB3324" w:rsidP="00FB3324">
      <w:pPr>
        <w:rPr>
          <w:del w:id="7351" w:author="AbbVie 09" w:date="2025-05-16T13:58:00Z"/>
          <w:rFonts w:ascii="Times New Roman" w:eastAsia="SimSun" w:hAnsi="Times New Roman"/>
          <w:sz w:val="22"/>
          <w:szCs w:val="22"/>
          <w:shd w:val="clear" w:color="auto" w:fill="FFFFFF"/>
          <w:lang w:val="bg-BG" w:eastAsia="zh-CN"/>
        </w:rPr>
      </w:pPr>
    </w:p>
    <w:p w14:paraId="131D0A56" w14:textId="682CB6CA" w:rsidR="007A173C" w:rsidRPr="00FB3324" w:rsidRDefault="00000000" w:rsidP="007A173C">
      <w:pPr>
        <w:rPr>
          <w:del w:id="7352" w:author="AbbVie 09" w:date="2025-05-16T13:58:00Z"/>
          <w:rFonts w:ascii="Times New Roman" w:eastAsia="SimSun" w:hAnsi="Times New Roman"/>
          <w:sz w:val="22"/>
          <w:szCs w:val="22"/>
          <w:shd w:val="clear" w:color="auto" w:fill="FFFFFF"/>
          <w:lang w:val="bg-BG" w:eastAsia="zh-CN"/>
        </w:rPr>
      </w:pPr>
      <w:del w:id="7353" w:author="AbbVie 09" w:date="2025-05-16T13:58:00Z">
        <w:r w:rsidRPr="00FB3324">
          <w:rPr>
            <w:rFonts w:ascii="Times New Roman" w:eastAsia="SimSun" w:hAnsi="Times New Roman"/>
            <w:sz w:val="22"/>
            <w:szCs w:val="22"/>
            <w:shd w:val="clear" w:color="auto" w:fill="FFFFFF"/>
            <w:lang w:val="bg-BG" w:eastAsia="zh-CN"/>
          </w:rPr>
          <w:delText xml:space="preserve">В контролираното фаза 3 изпитване на Humira при пациенти с педиатричен улцерозен колит (N = 93), оценяващо ефикасността и безопасността на поддържаща доза от 0,6 mg/kg (максимално 40 mg) през седмица (N = 31) и поддържаща доза от 0,6 mg/kg (максимално 40 mg) всяка седмица (N = 32) след коригирана според телесното тегло индукционна доза 2,4 mg/kg (максимално 160 mg) </w:delText>
        </w:r>
        <w:r>
          <w:rPr>
            <w:rFonts w:ascii="Times New Roman" w:eastAsia="SimSun" w:hAnsi="Times New Roman"/>
            <w:sz w:val="22"/>
            <w:szCs w:val="22"/>
            <w:shd w:val="clear" w:color="auto" w:fill="FFFFFF"/>
            <w:lang w:val="bg-BG" w:eastAsia="zh-CN"/>
          </w:rPr>
          <w:delText>на</w:delText>
        </w:r>
        <w:r w:rsidRPr="00FB3324">
          <w:rPr>
            <w:rFonts w:ascii="Times New Roman" w:eastAsia="SimSun" w:hAnsi="Times New Roman"/>
            <w:sz w:val="22"/>
            <w:szCs w:val="22"/>
            <w:shd w:val="clear" w:color="auto" w:fill="FFFFFF"/>
            <w:lang w:val="bg-BG" w:eastAsia="zh-CN"/>
          </w:rPr>
          <w:delText xml:space="preserve"> Седмица 0 и Седмица 1, и 1,2 mg/kg (максимално 80 mg) </w:delText>
        </w:r>
        <w:r>
          <w:rPr>
            <w:rFonts w:ascii="Times New Roman" w:eastAsia="SimSun" w:hAnsi="Times New Roman"/>
            <w:sz w:val="22"/>
            <w:szCs w:val="22"/>
            <w:shd w:val="clear" w:color="auto" w:fill="FFFFFF"/>
            <w:lang w:val="bg-BG" w:eastAsia="zh-CN"/>
          </w:rPr>
          <w:delText>на</w:delText>
        </w:r>
        <w:r w:rsidRPr="00FB3324">
          <w:rPr>
            <w:rFonts w:ascii="Times New Roman" w:eastAsia="SimSun" w:hAnsi="Times New Roman"/>
            <w:sz w:val="22"/>
            <w:szCs w:val="22"/>
            <w:shd w:val="clear" w:color="auto" w:fill="FFFFFF"/>
            <w:lang w:val="bg-BG" w:eastAsia="zh-CN"/>
          </w:rPr>
          <w:delText xml:space="preserve"> Седмица 2 (N = 63), или индукционна доза от 2,4 mg/kg (максимално 160 mg) </w:delText>
        </w:r>
        <w:r>
          <w:rPr>
            <w:rFonts w:ascii="Times New Roman" w:eastAsia="SimSun" w:hAnsi="Times New Roman"/>
            <w:sz w:val="22"/>
            <w:szCs w:val="22"/>
            <w:shd w:val="clear" w:color="auto" w:fill="FFFFFF"/>
            <w:lang w:val="bg-BG" w:eastAsia="zh-CN"/>
          </w:rPr>
          <w:delText>на</w:delText>
        </w:r>
        <w:r w:rsidRPr="00FB3324">
          <w:rPr>
            <w:rFonts w:ascii="Times New Roman" w:eastAsia="SimSun" w:hAnsi="Times New Roman"/>
            <w:sz w:val="22"/>
            <w:szCs w:val="22"/>
            <w:shd w:val="clear" w:color="auto" w:fill="FFFFFF"/>
            <w:lang w:val="bg-BG" w:eastAsia="zh-CN"/>
          </w:rPr>
          <w:delText xml:space="preserve"> Седмица 0, плацебо </w:delText>
        </w:r>
        <w:r>
          <w:rPr>
            <w:rFonts w:ascii="Times New Roman" w:eastAsia="SimSun" w:hAnsi="Times New Roman"/>
            <w:sz w:val="22"/>
            <w:szCs w:val="22"/>
            <w:shd w:val="clear" w:color="auto" w:fill="FFFFFF"/>
            <w:lang w:val="bg-BG" w:eastAsia="zh-CN"/>
          </w:rPr>
          <w:delText>на</w:delText>
        </w:r>
        <w:r w:rsidRPr="00FB3324">
          <w:rPr>
            <w:rFonts w:ascii="Times New Roman" w:eastAsia="SimSun" w:hAnsi="Times New Roman"/>
            <w:sz w:val="22"/>
            <w:szCs w:val="22"/>
            <w:shd w:val="clear" w:color="auto" w:fill="FFFFFF"/>
            <w:lang w:val="bg-BG" w:eastAsia="zh-CN"/>
          </w:rPr>
          <w:delText xml:space="preserve"> Седмица 1 и 1,2 mg/kg (максимално 80 mg) </w:delText>
        </w:r>
        <w:r>
          <w:rPr>
            <w:rFonts w:ascii="Times New Roman" w:eastAsia="SimSun" w:hAnsi="Times New Roman"/>
            <w:sz w:val="22"/>
            <w:szCs w:val="22"/>
            <w:shd w:val="clear" w:color="auto" w:fill="FFFFFF"/>
            <w:lang w:val="bg-BG" w:eastAsia="zh-CN"/>
          </w:rPr>
          <w:delText>на</w:delText>
        </w:r>
        <w:r w:rsidRPr="00FB3324">
          <w:rPr>
            <w:rFonts w:ascii="Times New Roman" w:eastAsia="SimSun" w:hAnsi="Times New Roman"/>
            <w:sz w:val="22"/>
            <w:szCs w:val="22"/>
            <w:shd w:val="clear" w:color="auto" w:fill="FFFFFF"/>
            <w:lang w:val="bg-BG" w:eastAsia="zh-CN"/>
          </w:rPr>
          <w:delText xml:space="preserve"> Седмица 2 (N = 30), повишения на ALT ≥ 3 X ULN се наблюдават при 1,1% (1/93) от пациентите.</w:delText>
        </w:r>
      </w:del>
    </w:p>
    <w:p w14:paraId="5C222FF3" w14:textId="166D40AC" w:rsidR="00DB6105" w:rsidRPr="008B32A3" w:rsidRDefault="00DB6105" w:rsidP="007F245D">
      <w:pPr>
        <w:autoSpaceDE w:val="0"/>
        <w:autoSpaceDN w:val="0"/>
        <w:adjustRightInd w:val="0"/>
        <w:rPr>
          <w:del w:id="7354" w:author="AbbVie 09" w:date="2025-05-16T13:58:00Z"/>
          <w:rFonts w:ascii="Times New Roman" w:hAnsi="Times New Roman"/>
          <w:sz w:val="22"/>
          <w:szCs w:val="22"/>
          <w:lang w:val="bg-BG"/>
        </w:rPr>
      </w:pPr>
    </w:p>
    <w:p w14:paraId="26966BA6" w14:textId="32FABA99" w:rsidR="007F245D" w:rsidRPr="008B32A3" w:rsidRDefault="00000000" w:rsidP="007F245D">
      <w:pPr>
        <w:rPr>
          <w:del w:id="7355" w:author="AbbVie 09" w:date="2025-05-16T13:58:00Z"/>
          <w:rFonts w:ascii="Times New Roman" w:hAnsi="Times New Roman"/>
          <w:sz w:val="22"/>
          <w:szCs w:val="22"/>
          <w:lang w:val="bg-BG"/>
        </w:rPr>
      </w:pPr>
      <w:del w:id="7356" w:author="AbbVie 09" w:date="2025-05-16T13:58:00Z">
        <w:r w:rsidRPr="008B32A3">
          <w:rPr>
            <w:rFonts w:ascii="Times New Roman" w:hAnsi="Times New Roman"/>
            <w:sz w:val="22"/>
            <w:szCs w:val="22"/>
            <w:lang w:val="bg-BG"/>
          </w:rPr>
          <w:delText>За всички показания в клиничните проучвания пациентите с повишени ALT са били асимптоматични, като в повечето случаи повишението е било преходно и е отшумяло при продължаване на терапията. Въпреки това, съществуват пост-маркетингови съобщения за чернодробна недостатъчност, както и за по-малко тежки чернодробни нарушения, които могат да предхождат чернодробната недостатъчност, като хепатит, включително автоимунен хепатит при пациенти, получаващи адалимумаб.</w:delText>
        </w:r>
      </w:del>
    </w:p>
    <w:p w14:paraId="73AC8822" w14:textId="57D55F1D" w:rsidR="007F245D" w:rsidRPr="008B32A3" w:rsidRDefault="007F245D" w:rsidP="007F245D">
      <w:pPr>
        <w:rPr>
          <w:del w:id="7357" w:author="AbbVie 09" w:date="2025-05-16T13:58:00Z"/>
          <w:rFonts w:ascii="Times New Roman" w:hAnsi="Times New Roman"/>
          <w:sz w:val="22"/>
          <w:szCs w:val="22"/>
          <w:lang w:val="bg-BG"/>
        </w:rPr>
      </w:pPr>
    </w:p>
    <w:p w14:paraId="3CEF6F79" w14:textId="5FD7EE5C" w:rsidR="007F245D" w:rsidRPr="008B32A3" w:rsidRDefault="00000000" w:rsidP="007F245D">
      <w:pPr>
        <w:rPr>
          <w:del w:id="7358" w:author="AbbVie 09" w:date="2025-05-16T13:58:00Z"/>
          <w:rFonts w:ascii="Times New Roman" w:hAnsi="Times New Roman"/>
          <w:sz w:val="22"/>
          <w:szCs w:val="22"/>
          <w:u w:val="single"/>
          <w:lang w:val="bg-BG"/>
        </w:rPr>
      </w:pPr>
      <w:del w:id="7359" w:author="AbbVie 09" w:date="2025-05-16T13:58:00Z">
        <w:r w:rsidRPr="008B32A3">
          <w:rPr>
            <w:rFonts w:ascii="Times New Roman" w:hAnsi="Times New Roman"/>
            <w:sz w:val="22"/>
            <w:szCs w:val="22"/>
            <w:u w:val="single"/>
            <w:lang w:val="bg-BG"/>
          </w:rPr>
          <w:delText>Едновременно лечение с aзaтиoприн/6-меркаптопурин</w:delText>
        </w:r>
      </w:del>
    </w:p>
    <w:p w14:paraId="489436D2" w14:textId="79E02A1E" w:rsidR="007F245D" w:rsidRPr="008B32A3" w:rsidRDefault="007F245D" w:rsidP="007F245D">
      <w:pPr>
        <w:rPr>
          <w:del w:id="7360" w:author="AbbVie 09" w:date="2025-05-16T13:58:00Z"/>
          <w:rFonts w:ascii="Times New Roman" w:hAnsi="Times New Roman"/>
          <w:sz w:val="22"/>
          <w:szCs w:val="22"/>
          <w:lang w:val="bg-BG"/>
        </w:rPr>
      </w:pPr>
    </w:p>
    <w:p w14:paraId="7907E32A" w14:textId="1ECB2B82" w:rsidR="007F245D" w:rsidRPr="008B32A3" w:rsidRDefault="00000000" w:rsidP="007F245D">
      <w:pPr>
        <w:rPr>
          <w:del w:id="7361" w:author="AbbVie 09" w:date="2025-05-16T13:58:00Z"/>
          <w:rFonts w:ascii="Times New Roman" w:hAnsi="Times New Roman"/>
          <w:sz w:val="22"/>
          <w:szCs w:val="22"/>
          <w:lang w:val="bg-BG"/>
        </w:rPr>
      </w:pPr>
      <w:del w:id="7362" w:author="AbbVie 09" w:date="2025-05-16T13:58:00Z">
        <w:r w:rsidRPr="008B32A3">
          <w:rPr>
            <w:rFonts w:ascii="Times New Roman" w:hAnsi="Times New Roman"/>
            <w:sz w:val="22"/>
            <w:szCs w:val="22"/>
            <w:lang w:val="bg-BG"/>
          </w:rPr>
          <w:delText>При проучвания на пациенти с болест</w:delText>
        </w:r>
        <w:r w:rsidR="00356C47" w:rsidRPr="008B32A3">
          <w:rPr>
            <w:rFonts w:ascii="Times New Roman" w:hAnsi="Times New Roman"/>
            <w:sz w:val="22"/>
            <w:szCs w:val="22"/>
            <w:lang w:val="bg-BG"/>
          </w:rPr>
          <w:delText>т</w:delText>
        </w:r>
        <w:r w:rsidRPr="008B32A3">
          <w:rPr>
            <w:rFonts w:ascii="Times New Roman" w:hAnsi="Times New Roman"/>
            <w:sz w:val="22"/>
            <w:szCs w:val="22"/>
            <w:lang w:val="bg-BG"/>
          </w:rPr>
          <w:delText>а на Crohn е наблюдавана по-висока честота на злокачествени заболявания и нежелани реакции</w:delText>
        </w:r>
        <w:r w:rsidR="00356C47"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свързани със сериозна инфекция, при комбинацията на Humira и aзaтиoприн/6-меркаптопурин, в сравнение със самостоятелно прилагане на Humira.</w:delText>
        </w:r>
      </w:del>
    </w:p>
    <w:p w14:paraId="3EA2AA09" w14:textId="7350E839" w:rsidR="007F245D" w:rsidRPr="008B32A3" w:rsidRDefault="007F245D" w:rsidP="007F245D">
      <w:pPr>
        <w:rPr>
          <w:del w:id="7363" w:author="AbbVie 09" w:date="2025-05-16T13:58:00Z"/>
          <w:rFonts w:ascii="Times New Roman" w:hAnsi="Times New Roman"/>
          <w:i/>
          <w:sz w:val="22"/>
          <w:szCs w:val="22"/>
          <w:lang w:val="bg-BG"/>
        </w:rPr>
      </w:pPr>
    </w:p>
    <w:p w14:paraId="0161E4C7" w14:textId="02CE6080" w:rsidR="00901A8A" w:rsidRPr="008B32A3" w:rsidRDefault="00000000" w:rsidP="00901A8A">
      <w:pPr>
        <w:tabs>
          <w:tab w:val="left" w:pos="562"/>
        </w:tabs>
        <w:suppressAutoHyphens/>
        <w:rPr>
          <w:del w:id="7364" w:author="AbbVie 09" w:date="2025-05-16T13:58:00Z"/>
          <w:rFonts w:ascii="Times New Roman" w:hAnsi="Times New Roman"/>
          <w:sz w:val="22"/>
          <w:u w:val="single"/>
          <w:lang w:val="bg-BG"/>
        </w:rPr>
      </w:pPr>
      <w:del w:id="7365" w:author="AbbVie 09" w:date="2025-05-16T13:58:00Z">
        <w:r w:rsidRPr="008B32A3">
          <w:rPr>
            <w:rFonts w:ascii="Times New Roman" w:hAnsi="Times New Roman"/>
            <w:sz w:val="22"/>
            <w:u w:val="single"/>
            <w:lang w:val="bg-BG"/>
          </w:rPr>
          <w:delText>Съобщаване на подозирани нежелани реакции</w:delText>
        </w:r>
      </w:del>
    </w:p>
    <w:p w14:paraId="2392610A" w14:textId="4258C7E6" w:rsidR="00901A8A" w:rsidRPr="008B32A3" w:rsidRDefault="00901A8A" w:rsidP="00901A8A">
      <w:pPr>
        <w:rPr>
          <w:del w:id="7366" w:author="AbbVie 09" w:date="2025-05-16T13:58:00Z"/>
          <w:rFonts w:ascii="Times New Roman" w:hAnsi="Times New Roman"/>
          <w:sz w:val="22"/>
          <w:lang w:val="bg-BG"/>
        </w:rPr>
      </w:pPr>
    </w:p>
    <w:p w14:paraId="41A17FB2" w14:textId="603AADF1" w:rsidR="00901A8A" w:rsidRPr="008B32A3" w:rsidRDefault="00000000" w:rsidP="00901A8A">
      <w:pPr>
        <w:rPr>
          <w:del w:id="7367" w:author="AbbVie 09" w:date="2025-05-16T13:58:00Z"/>
          <w:rFonts w:ascii="Times New Roman" w:hAnsi="Times New Roman"/>
          <w:sz w:val="22"/>
          <w:lang w:val="bg-BG"/>
        </w:rPr>
      </w:pPr>
      <w:del w:id="7368" w:author="AbbVie 09" w:date="2025-05-16T13:58:00Z">
        <w:r w:rsidRPr="008B32A3">
          <w:rPr>
            <w:rFonts w:ascii="Times New Roman" w:hAnsi="Times New Roman"/>
            <w:sz w:val="22"/>
            <w:lang w:val="bg-BG"/>
          </w:rPr>
          <w:delTex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delText>
        </w:r>
        <w:r w:rsidRPr="008B32A3">
          <w:rPr>
            <w:rFonts w:ascii="Times New Roman" w:hAnsi="Times New Roman"/>
            <w:sz w:val="22"/>
            <w:highlight w:val="lightGray"/>
            <w:lang w:val="bg-BG"/>
          </w:rPr>
          <w:delText xml:space="preserve">националната система за съобщаване, посочена в </w:delText>
        </w:r>
        <w:r>
          <w:fldChar w:fldCharType="begin"/>
        </w:r>
        <w:r>
          <w:delInstrText>HYPERLINK "http://www.ema.europa.eu/docs/en_GB/document_library/Template_or_form/2013/03/WC500139752.doc"</w:delInstrText>
        </w:r>
        <w:r>
          <w:fldChar w:fldCharType="separate"/>
        </w:r>
        <w:r w:rsidRPr="008B32A3">
          <w:rPr>
            <w:rStyle w:val="Hyperlink"/>
            <w:rFonts w:ascii="Times New Roman" w:hAnsi="Times New Roman"/>
            <w:sz w:val="22"/>
            <w:szCs w:val="22"/>
            <w:highlight w:val="lightGray"/>
            <w:lang w:val="bg-BG"/>
          </w:rPr>
          <w:delText>Приложение V</w:delText>
        </w:r>
        <w:r>
          <w:fldChar w:fldCharType="end"/>
        </w:r>
        <w:r w:rsidRPr="008B32A3">
          <w:rPr>
            <w:lang w:val="bg-BG"/>
          </w:rPr>
          <w:delText xml:space="preserve">. </w:delText>
        </w:r>
      </w:del>
    </w:p>
    <w:p w14:paraId="6BACA471" w14:textId="462FF389" w:rsidR="00D4007B" w:rsidRPr="008B32A3" w:rsidRDefault="00D4007B" w:rsidP="007F245D">
      <w:pPr>
        <w:rPr>
          <w:del w:id="7369" w:author="AbbVie 09" w:date="2025-05-16T13:58:00Z"/>
          <w:rFonts w:ascii="Times New Roman" w:hAnsi="Times New Roman"/>
          <w:i/>
          <w:sz w:val="22"/>
          <w:szCs w:val="22"/>
          <w:lang w:val="bg-BG"/>
        </w:rPr>
      </w:pPr>
    </w:p>
    <w:p w14:paraId="592D843A" w14:textId="37477669" w:rsidR="007F245D" w:rsidRPr="008B32A3" w:rsidRDefault="00000000" w:rsidP="004B78B2">
      <w:pPr>
        <w:ind w:left="540" w:hanging="540"/>
        <w:rPr>
          <w:del w:id="7370" w:author="AbbVie 09" w:date="2025-05-16T13:58:00Z"/>
          <w:rFonts w:ascii="Times New Roman" w:hAnsi="Times New Roman"/>
          <w:b/>
          <w:sz w:val="22"/>
          <w:szCs w:val="22"/>
          <w:lang w:val="bg-BG"/>
        </w:rPr>
      </w:pPr>
      <w:del w:id="7371" w:author="AbbVie 09" w:date="2025-05-16T13:58:00Z">
        <w:r w:rsidRPr="008B32A3">
          <w:rPr>
            <w:rFonts w:ascii="Times New Roman" w:hAnsi="Times New Roman"/>
            <w:b/>
            <w:sz w:val="22"/>
            <w:szCs w:val="22"/>
            <w:lang w:val="bg-BG"/>
          </w:rPr>
          <w:delText>4.9</w:delText>
        </w:r>
        <w:r w:rsidRPr="008B32A3">
          <w:rPr>
            <w:rFonts w:ascii="Times New Roman" w:hAnsi="Times New Roman"/>
            <w:b/>
            <w:sz w:val="22"/>
            <w:szCs w:val="22"/>
            <w:lang w:val="bg-BG"/>
          </w:rPr>
          <w:tab/>
          <w:delText>Предозиране</w:delText>
        </w:r>
      </w:del>
    </w:p>
    <w:p w14:paraId="4236849B" w14:textId="4B965915" w:rsidR="007F245D" w:rsidRPr="008B32A3" w:rsidRDefault="007F245D" w:rsidP="004B78B2">
      <w:pPr>
        <w:rPr>
          <w:del w:id="7372" w:author="AbbVie 09" w:date="2025-05-16T13:58:00Z"/>
          <w:rFonts w:ascii="Times New Roman" w:hAnsi="Times New Roman"/>
          <w:sz w:val="22"/>
          <w:szCs w:val="22"/>
          <w:lang w:val="bg-BG"/>
        </w:rPr>
      </w:pPr>
    </w:p>
    <w:p w14:paraId="4089F87D" w14:textId="2369E6BB" w:rsidR="007F245D" w:rsidRPr="008B32A3" w:rsidRDefault="00000000" w:rsidP="004B78B2">
      <w:pPr>
        <w:rPr>
          <w:del w:id="7373" w:author="AbbVie 09" w:date="2025-05-16T13:58:00Z"/>
          <w:rFonts w:ascii="Times New Roman" w:hAnsi="Times New Roman"/>
          <w:sz w:val="22"/>
          <w:szCs w:val="22"/>
          <w:lang w:val="bg-BG"/>
        </w:rPr>
      </w:pPr>
      <w:del w:id="7374" w:author="AbbVie 09" w:date="2025-05-16T13:58:00Z">
        <w:r w:rsidRPr="008B32A3">
          <w:rPr>
            <w:rFonts w:ascii="Times New Roman" w:hAnsi="Times New Roman"/>
            <w:sz w:val="22"/>
            <w:szCs w:val="22"/>
            <w:lang w:val="bg-BG"/>
          </w:rPr>
          <w:delText>Не е наблюдавана доза-ограничаваща токсичност по време на клиничните проучвания. Най-високите изследвани дозови нива са били многократно прилагани интравенозни дози от 10 mg/kg, които са около 15 пъти по-високи от препоръчителната доза.</w:delText>
        </w:r>
      </w:del>
    </w:p>
    <w:p w14:paraId="080EA682" w14:textId="30C55DF7" w:rsidR="007F245D" w:rsidRPr="008B32A3" w:rsidRDefault="007F245D" w:rsidP="004B78B2">
      <w:pPr>
        <w:rPr>
          <w:del w:id="7375" w:author="AbbVie 09" w:date="2025-05-16T13:58:00Z"/>
          <w:rFonts w:ascii="Times New Roman" w:hAnsi="Times New Roman"/>
          <w:sz w:val="22"/>
          <w:szCs w:val="22"/>
          <w:lang w:val="bg-BG"/>
        </w:rPr>
      </w:pPr>
    </w:p>
    <w:p w14:paraId="35168D90" w14:textId="1EB291E4" w:rsidR="007F245D" w:rsidRPr="008B32A3" w:rsidRDefault="007F245D" w:rsidP="004B78B2">
      <w:pPr>
        <w:rPr>
          <w:del w:id="7376" w:author="AbbVie 09" w:date="2025-05-16T13:58:00Z"/>
          <w:rFonts w:ascii="Times New Roman" w:hAnsi="Times New Roman"/>
          <w:sz w:val="22"/>
          <w:szCs w:val="22"/>
          <w:lang w:val="bg-BG"/>
        </w:rPr>
      </w:pPr>
    </w:p>
    <w:p w14:paraId="3D4199F7" w14:textId="1216F5B0" w:rsidR="007F245D" w:rsidRPr="008B32A3" w:rsidRDefault="00000000" w:rsidP="004B78B2">
      <w:pPr>
        <w:keepNext/>
        <w:ind w:left="540" w:hanging="540"/>
        <w:rPr>
          <w:del w:id="7377" w:author="AbbVie 09" w:date="2025-05-16T13:58:00Z"/>
          <w:rFonts w:ascii="Times New Roman" w:hAnsi="Times New Roman"/>
          <w:b/>
          <w:sz w:val="22"/>
          <w:szCs w:val="22"/>
          <w:lang w:val="bg-BG"/>
        </w:rPr>
      </w:pPr>
      <w:del w:id="7378" w:author="AbbVie 09" w:date="2025-05-16T13:58:00Z">
        <w:r w:rsidRPr="008B32A3">
          <w:rPr>
            <w:rFonts w:ascii="Times New Roman" w:hAnsi="Times New Roman"/>
            <w:b/>
            <w:sz w:val="22"/>
            <w:szCs w:val="22"/>
            <w:lang w:val="bg-BG"/>
          </w:rPr>
          <w:delText>5.</w:delText>
        </w:r>
        <w:r w:rsidRPr="008B32A3">
          <w:rPr>
            <w:rFonts w:ascii="Times New Roman" w:hAnsi="Times New Roman"/>
            <w:b/>
            <w:sz w:val="22"/>
            <w:szCs w:val="22"/>
            <w:lang w:val="bg-BG"/>
          </w:rPr>
          <w:tab/>
          <w:delText>ФАРМАКОЛОГИЧНИ СВОЙСТВА</w:delText>
        </w:r>
      </w:del>
    </w:p>
    <w:p w14:paraId="18BC6B9B" w14:textId="15DC147E" w:rsidR="007F245D" w:rsidRPr="008B32A3" w:rsidRDefault="007F245D" w:rsidP="004B78B2">
      <w:pPr>
        <w:keepNext/>
        <w:rPr>
          <w:del w:id="7379" w:author="AbbVie 09" w:date="2025-05-16T13:58:00Z"/>
          <w:rFonts w:ascii="Times New Roman" w:hAnsi="Times New Roman"/>
          <w:sz w:val="22"/>
          <w:szCs w:val="22"/>
          <w:lang w:val="bg-BG"/>
        </w:rPr>
      </w:pPr>
    </w:p>
    <w:p w14:paraId="0F78C8BE" w14:textId="360F3FFE" w:rsidR="007F245D" w:rsidRPr="008B32A3" w:rsidRDefault="00000000" w:rsidP="004B78B2">
      <w:pPr>
        <w:keepNext/>
        <w:ind w:left="540" w:hanging="540"/>
        <w:rPr>
          <w:del w:id="7380" w:author="AbbVie 09" w:date="2025-05-16T13:58:00Z"/>
          <w:rFonts w:ascii="Times New Roman" w:hAnsi="Times New Roman"/>
          <w:b/>
          <w:sz w:val="22"/>
          <w:szCs w:val="22"/>
          <w:lang w:val="bg-BG"/>
        </w:rPr>
      </w:pPr>
      <w:del w:id="7381" w:author="AbbVie 09" w:date="2025-05-16T13:58:00Z">
        <w:r w:rsidRPr="008B32A3">
          <w:rPr>
            <w:rFonts w:ascii="Times New Roman" w:hAnsi="Times New Roman"/>
            <w:b/>
            <w:sz w:val="22"/>
            <w:szCs w:val="22"/>
            <w:lang w:val="bg-BG"/>
          </w:rPr>
          <w:delText>5.1</w:delText>
        </w:r>
        <w:r w:rsidRPr="008B32A3">
          <w:rPr>
            <w:rFonts w:ascii="Times New Roman" w:hAnsi="Times New Roman"/>
            <w:b/>
            <w:sz w:val="22"/>
            <w:szCs w:val="22"/>
            <w:lang w:val="bg-BG"/>
          </w:rPr>
          <w:tab/>
          <w:delText>Фармакодинамични свойства</w:delText>
        </w:r>
      </w:del>
    </w:p>
    <w:p w14:paraId="27B9D3AD" w14:textId="0216C1E1" w:rsidR="007F245D" w:rsidRPr="008B32A3" w:rsidRDefault="007F245D" w:rsidP="004B78B2">
      <w:pPr>
        <w:keepNext/>
        <w:rPr>
          <w:del w:id="7382" w:author="AbbVie 09" w:date="2025-05-16T13:58:00Z"/>
          <w:rFonts w:ascii="Times New Roman" w:hAnsi="Times New Roman"/>
          <w:sz w:val="22"/>
          <w:szCs w:val="22"/>
          <w:lang w:val="bg-BG"/>
        </w:rPr>
      </w:pPr>
    </w:p>
    <w:p w14:paraId="1EFA6599" w14:textId="4B8AF60C" w:rsidR="00260AC4" w:rsidRPr="008B32A3" w:rsidRDefault="00000000" w:rsidP="004B78B2">
      <w:pPr>
        <w:keepNext/>
        <w:rPr>
          <w:del w:id="7383" w:author="AbbVie 09" w:date="2025-05-16T13:58:00Z"/>
          <w:rFonts w:ascii="Times New Roman" w:hAnsi="Times New Roman"/>
          <w:sz w:val="22"/>
          <w:szCs w:val="22"/>
          <w:lang w:val="bg-BG"/>
        </w:rPr>
      </w:pPr>
      <w:del w:id="7384" w:author="AbbVie 09" w:date="2025-05-16T13:58:00Z">
        <w:r w:rsidRPr="008B32A3">
          <w:rPr>
            <w:rFonts w:ascii="Times New Roman" w:hAnsi="Times New Roman"/>
            <w:sz w:val="22"/>
            <w:szCs w:val="22"/>
            <w:lang w:val="bg-BG"/>
          </w:rPr>
          <w:delText xml:space="preserve">Фармакотерапевтична група: </w:delText>
        </w:r>
      </w:del>
    </w:p>
    <w:p w14:paraId="07185895" w14:textId="3A4DE79A" w:rsidR="00260AC4" w:rsidRPr="008B32A3" w:rsidRDefault="00000000" w:rsidP="004B78B2">
      <w:pPr>
        <w:keepNext/>
        <w:rPr>
          <w:del w:id="7385" w:author="AbbVie 09" w:date="2025-05-16T13:58:00Z"/>
          <w:rFonts w:ascii="Times New Roman" w:hAnsi="Times New Roman"/>
          <w:sz w:val="22"/>
          <w:szCs w:val="22"/>
          <w:lang w:val="bg-BG"/>
        </w:rPr>
      </w:pPr>
      <w:del w:id="7386" w:author="AbbVie 09" w:date="2025-05-16T13:58:00Z">
        <w:r w:rsidRPr="008B32A3">
          <w:rPr>
            <w:rFonts w:ascii="Times New Roman" w:hAnsi="Times New Roman"/>
            <w:sz w:val="22"/>
            <w:szCs w:val="22"/>
            <w:lang w:val="bg-BG"/>
          </w:rPr>
          <w:delText xml:space="preserve">Имуносупресори, </w:delText>
        </w:r>
        <w:r w:rsidR="00E169C3" w:rsidRPr="008B32A3">
          <w:rPr>
            <w:rFonts w:ascii="Times New Roman" w:hAnsi="Times New Roman"/>
            <w:sz w:val="22"/>
            <w:szCs w:val="22"/>
            <w:lang w:val="bg-BG"/>
          </w:rPr>
          <w:delText xml:space="preserve">инхибитори </w:delText>
        </w:r>
        <w:r w:rsidRPr="008B32A3">
          <w:rPr>
            <w:rFonts w:ascii="Times New Roman" w:hAnsi="Times New Roman"/>
            <w:sz w:val="22"/>
            <w:szCs w:val="22"/>
            <w:lang w:val="bg-BG"/>
          </w:rPr>
          <w:delText>на тумор-некротизиращ фактор алфа (TNF-α)</w:delText>
        </w:r>
        <w:r w:rsidR="00FB3D80" w:rsidRPr="008B32A3">
          <w:rPr>
            <w:rFonts w:ascii="Times New Roman" w:hAnsi="Times New Roman"/>
            <w:sz w:val="22"/>
            <w:szCs w:val="22"/>
            <w:lang w:val="bg-BG"/>
          </w:rPr>
          <w:delText>.</w:delText>
        </w:r>
      </w:del>
    </w:p>
    <w:p w14:paraId="4C0AEFDF" w14:textId="6F2153F1" w:rsidR="007F245D" w:rsidRPr="008B32A3" w:rsidRDefault="00000000" w:rsidP="007F245D">
      <w:pPr>
        <w:rPr>
          <w:del w:id="7387" w:author="AbbVie 09" w:date="2025-05-16T13:58:00Z"/>
          <w:rFonts w:ascii="Times New Roman" w:hAnsi="Times New Roman"/>
          <w:sz w:val="22"/>
          <w:szCs w:val="22"/>
          <w:lang w:val="bg-BG"/>
        </w:rPr>
      </w:pPr>
      <w:del w:id="7388" w:author="AbbVie 09" w:date="2025-05-16T13:58:00Z">
        <w:r w:rsidRPr="008B32A3">
          <w:rPr>
            <w:rFonts w:ascii="Times New Roman" w:hAnsi="Times New Roman"/>
            <w:sz w:val="22"/>
            <w:szCs w:val="22"/>
            <w:lang w:val="bg-BG"/>
          </w:rPr>
          <w:delText>АTC код: L04AB04</w:delText>
        </w:r>
      </w:del>
    </w:p>
    <w:p w14:paraId="5AA10A23" w14:textId="6C9E2B33" w:rsidR="007F245D" w:rsidRPr="008B32A3" w:rsidRDefault="007F245D" w:rsidP="007F245D">
      <w:pPr>
        <w:rPr>
          <w:del w:id="7389" w:author="AbbVie 09" w:date="2025-05-16T13:58:00Z"/>
          <w:rFonts w:ascii="Times New Roman" w:hAnsi="Times New Roman"/>
          <w:sz w:val="22"/>
          <w:szCs w:val="22"/>
          <w:lang w:val="bg-BG"/>
        </w:rPr>
      </w:pPr>
    </w:p>
    <w:p w14:paraId="6F0ECF88" w14:textId="2414B883" w:rsidR="007F245D" w:rsidRPr="008B32A3" w:rsidRDefault="00000000" w:rsidP="007F245D">
      <w:pPr>
        <w:rPr>
          <w:del w:id="7390" w:author="AbbVie 09" w:date="2025-05-16T13:58:00Z"/>
          <w:rFonts w:ascii="Times New Roman" w:hAnsi="Times New Roman"/>
          <w:sz w:val="22"/>
          <w:szCs w:val="22"/>
          <w:u w:val="single"/>
          <w:lang w:val="bg-BG"/>
        </w:rPr>
      </w:pPr>
      <w:del w:id="7391" w:author="AbbVie 09" w:date="2025-05-16T13:58:00Z">
        <w:r w:rsidRPr="008B32A3">
          <w:rPr>
            <w:rFonts w:ascii="Times New Roman" w:hAnsi="Times New Roman"/>
            <w:sz w:val="22"/>
            <w:szCs w:val="22"/>
            <w:u w:val="single"/>
            <w:lang w:val="bg-BG"/>
          </w:rPr>
          <w:delText>Механизъм на действие</w:delText>
        </w:r>
      </w:del>
    </w:p>
    <w:p w14:paraId="263C870C" w14:textId="49F739E1" w:rsidR="007F245D" w:rsidRPr="008B32A3" w:rsidRDefault="007F245D" w:rsidP="007F245D">
      <w:pPr>
        <w:rPr>
          <w:del w:id="7392" w:author="AbbVie 09" w:date="2025-05-16T13:58:00Z"/>
          <w:rFonts w:ascii="Times New Roman" w:hAnsi="Times New Roman"/>
          <w:sz w:val="22"/>
          <w:szCs w:val="22"/>
          <w:lang w:val="bg-BG"/>
        </w:rPr>
      </w:pPr>
    </w:p>
    <w:p w14:paraId="7B15ADE6" w14:textId="02E43787" w:rsidR="007F245D" w:rsidRPr="008B32A3" w:rsidRDefault="00000000" w:rsidP="007F245D">
      <w:pPr>
        <w:rPr>
          <w:del w:id="7393" w:author="AbbVie 09" w:date="2025-05-16T13:58:00Z"/>
          <w:rFonts w:ascii="Times New Roman" w:hAnsi="Times New Roman"/>
          <w:sz w:val="22"/>
          <w:szCs w:val="22"/>
          <w:lang w:val="bg-BG"/>
        </w:rPr>
      </w:pPr>
      <w:del w:id="7394" w:author="AbbVie 09" w:date="2025-05-16T13:58:00Z">
        <w:r w:rsidRPr="008B32A3">
          <w:rPr>
            <w:rFonts w:ascii="Times New Roman" w:hAnsi="Times New Roman"/>
            <w:sz w:val="22"/>
            <w:szCs w:val="22"/>
            <w:lang w:val="bg-BG"/>
          </w:rPr>
          <w:delText xml:space="preserve">Адалимумаб се свързва специфично с TNF и неутрализира неговата биологична функция чрез блокиране на взаимодействието му с р55 и р75 повърхностните клетъчни рецептори за TNF. </w:delText>
        </w:r>
      </w:del>
    </w:p>
    <w:p w14:paraId="09BD48E5" w14:textId="0832F79C" w:rsidR="007F245D" w:rsidRPr="008B32A3" w:rsidRDefault="007F245D" w:rsidP="007F245D">
      <w:pPr>
        <w:rPr>
          <w:del w:id="7395" w:author="AbbVie 09" w:date="2025-05-16T13:58:00Z"/>
          <w:rFonts w:ascii="Times New Roman" w:hAnsi="Times New Roman"/>
          <w:sz w:val="22"/>
          <w:szCs w:val="22"/>
          <w:lang w:val="bg-BG"/>
        </w:rPr>
      </w:pPr>
    </w:p>
    <w:p w14:paraId="3DA221E1" w14:textId="47C02BD5" w:rsidR="007F245D" w:rsidRPr="008B32A3" w:rsidRDefault="00000000" w:rsidP="007F245D">
      <w:pPr>
        <w:rPr>
          <w:del w:id="7396" w:author="AbbVie 09" w:date="2025-05-16T13:58:00Z"/>
          <w:rFonts w:ascii="Times New Roman" w:hAnsi="Times New Roman"/>
          <w:sz w:val="22"/>
          <w:szCs w:val="22"/>
          <w:lang w:val="bg-BG"/>
        </w:rPr>
      </w:pPr>
      <w:del w:id="7397" w:author="AbbVie 09" w:date="2025-05-16T13:58:00Z">
        <w:r w:rsidRPr="008B32A3">
          <w:rPr>
            <w:rFonts w:ascii="Times New Roman" w:hAnsi="Times New Roman"/>
            <w:sz w:val="22"/>
            <w:szCs w:val="22"/>
            <w:lang w:val="bg-BG"/>
          </w:rPr>
          <w:delText>Адалимумаб модулира също и биологичните отговори, които са предизвикани или регулирани от TNF, включително промените в нивата на адхезионните молекули, отговорни за миграцията на левкоцитите (ELAM-1, VCAM-1 и ICAM-1 с IC</w:delText>
        </w:r>
        <w:r w:rsidRPr="008B32A3">
          <w:rPr>
            <w:rFonts w:ascii="Times New Roman" w:hAnsi="Times New Roman"/>
            <w:sz w:val="22"/>
            <w:szCs w:val="22"/>
            <w:vertAlign w:val="subscript"/>
            <w:lang w:val="bg-BG"/>
          </w:rPr>
          <w:delText>50</w:delText>
        </w:r>
        <w:r w:rsidRPr="008B32A3">
          <w:rPr>
            <w:rFonts w:ascii="Times New Roman" w:hAnsi="Times New Roman"/>
            <w:sz w:val="22"/>
            <w:szCs w:val="22"/>
            <w:lang w:val="bg-BG"/>
          </w:rPr>
          <w:delText xml:space="preserve"> от 0,1-0,2 nM).</w:delText>
        </w:r>
      </w:del>
    </w:p>
    <w:p w14:paraId="0FFA806B" w14:textId="325E650B" w:rsidR="007F245D" w:rsidRPr="008B32A3" w:rsidRDefault="007F245D" w:rsidP="007F245D">
      <w:pPr>
        <w:rPr>
          <w:del w:id="7398" w:author="AbbVie 09" w:date="2025-05-16T13:58:00Z"/>
          <w:rFonts w:ascii="Times New Roman" w:hAnsi="Times New Roman"/>
          <w:sz w:val="22"/>
          <w:szCs w:val="22"/>
          <w:lang w:val="bg-BG"/>
        </w:rPr>
      </w:pPr>
    </w:p>
    <w:p w14:paraId="181D4DE2" w14:textId="6EC062EC" w:rsidR="007F245D" w:rsidRPr="008B32A3" w:rsidRDefault="00000000" w:rsidP="007F245D">
      <w:pPr>
        <w:rPr>
          <w:del w:id="7399" w:author="AbbVie 09" w:date="2025-05-16T13:58:00Z"/>
          <w:rFonts w:ascii="Times New Roman" w:hAnsi="Times New Roman"/>
          <w:sz w:val="22"/>
          <w:szCs w:val="22"/>
          <w:u w:val="single"/>
          <w:lang w:val="bg-BG"/>
        </w:rPr>
      </w:pPr>
      <w:del w:id="7400" w:author="AbbVie 09" w:date="2025-05-16T13:58:00Z">
        <w:r w:rsidRPr="008B32A3">
          <w:rPr>
            <w:rFonts w:ascii="Times New Roman" w:hAnsi="Times New Roman"/>
            <w:sz w:val="22"/>
            <w:szCs w:val="22"/>
            <w:u w:val="single"/>
            <w:lang w:val="bg-BG"/>
          </w:rPr>
          <w:delText xml:space="preserve">Фармакодинамични </w:delText>
        </w:r>
        <w:r w:rsidR="00DE79AA">
          <w:rPr>
            <w:rFonts w:ascii="Times New Roman" w:hAnsi="Times New Roman"/>
            <w:sz w:val="22"/>
            <w:szCs w:val="22"/>
            <w:u w:val="single"/>
            <w:lang w:val="bg-BG"/>
          </w:rPr>
          <w:delText>ефекти</w:delText>
        </w:r>
      </w:del>
    </w:p>
    <w:p w14:paraId="374195BE" w14:textId="659FE979" w:rsidR="007F245D" w:rsidRPr="008B32A3" w:rsidRDefault="007F245D" w:rsidP="007F245D">
      <w:pPr>
        <w:rPr>
          <w:del w:id="7401" w:author="AbbVie 09" w:date="2025-05-16T13:58:00Z"/>
          <w:rFonts w:ascii="Times New Roman" w:hAnsi="Times New Roman"/>
          <w:sz w:val="22"/>
          <w:szCs w:val="22"/>
          <w:lang w:val="bg-BG"/>
        </w:rPr>
      </w:pPr>
    </w:p>
    <w:p w14:paraId="6A1A6E2A" w14:textId="46D4EFEF" w:rsidR="007F245D" w:rsidRPr="008B32A3" w:rsidRDefault="00000000" w:rsidP="007F245D">
      <w:pPr>
        <w:rPr>
          <w:del w:id="7402" w:author="AbbVie 09" w:date="2025-05-16T13:58:00Z"/>
          <w:rFonts w:ascii="Times New Roman" w:hAnsi="Times New Roman"/>
          <w:sz w:val="22"/>
          <w:szCs w:val="22"/>
          <w:lang w:val="bg-BG"/>
        </w:rPr>
      </w:pPr>
      <w:del w:id="7403" w:author="AbbVie 09" w:date="2025-05-16T13:58:00Z">
        <w:r w:rsidRPr="008B32A3">
          <w:rPr>
            <w:rFonts w:ascii="Times New Roman" w:hAnsi="Times New Roman"/>
            <w:sz w:val="22"/>
            <w:szCs w:val="22"/>
            <w:lang w:val="bg-BG"/>
          </w:rPr>
          <w:delText>След лечение с Humira се наблюдава бързо намаляване на нивата на маркерите на острата фаза на възпалението (С-реактивен протеин (CRP) и скорост на утаяване на еритроцитите (СУЕ)) и на серумните цитокини (IL-6), в сравнение с изходните нива при пациенти с ревматоиден артрит. Серумните нива на матриксните металопротеинази (ММР-1 и ММР-3), които предизвикват ремоделиране на тъканите водещо до деструкция на хрущялите, също намаляват след прилагане на Humira. При пациентите на лечение с Humira обикновено се наблюдава подобрение в хематологичните признаци на хроничното възпаление.</w:delText>
        </w:r>
      </w:del>
    </w:p>
    <w:p w14:paraId="130140CA" w14:textId="72058BD2" w:rsidR="007F245D" w:rsidRPr="008B32A3" w:rsidRDefault="007F245D" w:rsidP="007F245D">
      <w:pPr>
        <w:rPr>
          <w:del w:id="7404" w:author="AbbVie 09" w:date="2025-05-16T13:58:00Z"/>
          <w:rFonts w:ascii="Times New Roman" w:hAnsi="Times New Roman"/>
          <w:sz w:val="22"/>
          <w:szCs w:val="22"/>
          <w:lang w:val="bg-BG"/>
        </w:rPr>
      </w:pPr>
    </w:p>
    <w:p w14:paraId="321F3EB4" w14:textId="034D8428" w:rsidR="007F245D" w:rsidRPr="008B32A3" w:rsidRDefault="00000000" w:rsidP="007F245D">
      <w:pPr>
        <w:rPr>
          <w:del w:id="7405" w:author="AbbVie 09" w:date="2025-05-16T13:58:00Z"/>
          <w:rFonts w:ascii="Times New Roman" w:hAnsi="Times New Roman"/>
          <w:sz w:val="22"/>
          <w:szCs w:val="22"/>
          <w:lang w:val="bg-BG"/>
        </w:rPr>
      </w:pPr>
      <w:del w:id="7406" w:author="AbbVie 09" w:date="2025-05-16T13:58:00Z">
        <w:r w:rsidRPr="008B32A3">
          <w:rPr>
            <w:rFonts w:ascii="Times New Roman" w:hAnsi="Times New Roman"/>
            <w:sz w:val="22"/>
            <w:szCs w:val="22"/>
            <w:lang w:val="bg-BG"/>
          </w:rPr>
          <w:delText>Наблюдавано е също бързо понижаване на нивата на CRP, при пациенти с полиартикуларен ювенилен идиопатичен артрит, болест на Crohn</w:delText>
        </w:r>
        <w:r w:rsidR="00C97123"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улцерозен колит </w:delText>
        </w:r>
        <w:r w:rsidR="00C97123" w:rsidRPr="008B32A3">
          <w:rPr>
            <w:rFonts w:ascii="Times New Roman" w:hAnsi="Times New Roman"/>
            <w:sz w:val="22"/>
            <w:szCs w:val="22"/>
            <w:lang w:val="bg-BG"/>
          </w:rPr>
          <w:delText xml:space="preserve">и </w:delText>
        </w:r>
        <w:r w:rsidR="00843461" w:rsidRPr="008B32A3">
          <w:rPr>
            <w:rFonts w:ascii="Times New Roman" w:hAnsi="Times New Roman"/>
            <w:sz w:val="22"/>
            <w:szCs w:val="22"/>
            <w:lang w:val="bg-BG"/>
          </w:rPr>
          <w:delText>гноен</w:delText>
        </w:r>
        <w:r w:rsidR="00C97123" w:rsidRPr="008B32A3">
          <w:rPr>
            <w:rFonts w:ascii="Times New Roman" w:hAnsi="Times New Roman"/>
            <w:sz w:val="22"/>
            <w:szCs w:val="22"/>
            <w:lang w:val="bg-BG"/>
          </w:rPr>
          <w:delText xml:space="preserve"> хидраденит </w:delText>
        </w:r>
        <w:r w:rsidRPr="008B32A3">
          <w:rPr>
            <w:rFonts w:ascii="Times New Roman" w:hAnsi="Times New Roman"/>
            <w:sz w:val="22"/>
            <w:szCs w:val="22"/>
            <w:lang w:val="bg-BG"/>
          </w:rPr>
          <w:delText>след лечение с Humira. При пациенти с болестта на Crohn е наблюдавано понижаване на броя на клетките, експресиращи маркерите на възпалението в дебелото черво, включително значимо намаление в експресията на TNFα. Ендоскопските проучвания на интестиналната лигавица са показали данни за заздравяване на лигавицата при пациентите, лекувани с адалимумаб.</w:delText>
        </w:r>
      </w:del>
    </w:p>
    <w:p w14:paraId="73B55781" w14:textId="4FD3AD59" w:rsidR="007F245D" w:rsidRPr="008B32A3" w:rsidRDefault="007F245D" w:rsidP="007F245D">
      <w:pPr>
        <w:rPr>
          <w:del w:id="7407" w:author="AbbVie 09" w:date="2025-05-16T13:58:00Z"/>
          <w:rFonts w:ascii="Times New Roman" w:hAnsi="Times New Roman"/>
          <w:sz w:val="22"/>
          <w:szCs w:val="22"/>
          <w:lang w:val="bg-BG"/>
        </w:rPr>
      </w:pPr>
    </w:p>
    <w:p w14:paraId="0EEAE115" w14:textId="6103FEBB" w:rsidR="007F245D" w:rsidRPr="008B32A3" w:rsidRDefault="00000000" w:rsidP="007F245D">
      <w:pPr>
        <w:rPr>
          <w:del w:id="7408" w:author="AbbVie 09" w:date="2025-05-16T13:58:00Z"/>
          <w:rFonts w:ascii="Times New Roman" w:hAnsi="Times New Roman"/>
          <w:sz w:val="22"/>
          <w:szCs w:val="22"/>
          <w:lang w:val="bg-BG"/>
        </w:rPr>
      </w:pPr>
      <w:del w:id="7409" w:author="AbbVie 09" w:date="2025-05-16T13:58:00Z">
        <w:r w:rsidRPr="008B32A3">
          <w:rPr>
            <w:rFonts w:ascii="Times New Roman" w:hAnsi="Times New Roman"/>
            <w:sz w:val="22"/>
            <w:szCs w:val="22"/>
            <w:u w:val="single"/>
            <w:lang w:val="bg-BG"/>
          </w:rPr>
          <w:delText>Клинична ефикасност и безопасност</w:delText>
        </w:r>
      </w:del>
    </w:p>
    <w:p w14:paraId="63C9A7C9" w14:textId="715035CE" w:rsidR="007F245D" w:rsidRPr="008B32A3" w:rsidRDefault="007F245D" w:rsidP="007F245D">
      <w:pPr>
        <w:rPr>
          <w:del w:id="7410" w:author="AbbVie 09" w:date="2025-05-16T13:58:00Z"/>
          <w:rFonts w:ascii="Times New Roman" w:hAnsi="Times New Roman"/>
          <w:sz w:val="22"/>
          <w:szCs w:val="22"/>
          <w:lang w:val="bg-BG"/>
        </w:rPr>
      </w:pPr>
    </w:p>
    <w:p w14:paraId="4A36BCF6" w14:textId="353BE7F0" w:rsidR="007F245D" w:rsidRPr="008B32A3" w:rsidRDefault="00000000" w:rsidP="007F245D">
      <w:pPr>
        <w:rPr>
          <w:del w:id="7411" w:author="AbbVie 09" w:date="2025-05-16T13:58:00Z"/>
          <w:rFonts w:ascii="Times New Roman" w:hAnsi="Times New Roman"/>
          <w:i/>
          <w:sz w:val="22"/>
          <w:szCs w:val="22"/>
          <w:lang w:val="bg-BG"/>
        </w:rPr>
      </w:pPr>
      <w:del w:id="7412" w:author="AbbVie 09" w:date="2025-05-16T13:58:00Z">
        <w:r w:rsidRPr="008B32A3">
          <w:rPr>
            <w:rFonts w:ascii="Times New Roman" w:hAnsi="Times New Roman"/>
            <w:i/>
            <w:sz w:val="22"/>
            <w:szCs w:val="22"/>
            <w:lang w:val="bg-BG"/>
          </w:rPr>
          <w:delText>Ревматоиден артрит</w:delText>
        </w:r>
      </w:del>
    </w:p>
    <w:p w14:paraId="30FBF545" w14:textId="563DB3DC" w:rsidR="007F245D" w:rsidRPr="008B32A3" w:rsidRDefault="007F245D" w:rsidP="007F245D">
      <w:pPr>
        <w:rPr>
          <w:del w:id="7413" w:author="AbbVie 09" w:date="2025-05-16T13:58:00Z"/>
          <w:rFonts w:ascii="Times New Roman" w:hAnsi="Times New Roman"/>
          <w:sz w:val="22"/>
          <w:szCs w:val="22"/>
          <w:lang w:val="bg-BG"/>
        </w:rPr>
      </w:pPr>
    </w:p>
    <w:p w14:paraId="4CFD31FB" w14:textId="1C6D4419" w:rsidR="007F245D" w:rsidRPr="008B32A3" w:rsidRDefault="00000000" w:rsidP="007F245D">
      <w:pPr>
        <w:rPr>
          <w:del w:id="7414" w:author="AbbVie 09" w:date="2025-05-16T13:58:00Z"/>
          <w:rFonts w:ascii="Times New Roman" w:hAnsi="Times New Roman"/>
          <w:sz w:val="22"/>
          <w:szCs w:val="22"/>
          <w:lang w:val="bg-BG"/>
        </w:rPr>
      </w:pPr>
      <w:del w:id="7415" w:author="AbbVie 09" w:date="2025-05-16T13:58:00Z">
        <w:r w:rsidRPr="008B32A3">
          <w:rPr>
            <w:rFonts w:ascii="Times New Roman" w:hAnsi="Times New Roman"/>
            <w:sz w:val="22"/>
            <w:szCs w:val="22"/>
            <w:lang w:val="bg-BG"/>
          </w:rPr>
          <w:delText xml:space="preserve">Humira е оценявана при над 3 000 пациенти във всички клинични проучвания на ревматоиден артрит. </w:delText>
        </w:r>
        <w:r w:rsidR="00CF380E" w:rsidRPr="008B32A3">
          <w:rPr>
            <w:rFonts w:ascii="Times New Roman" w:hAnsi="Times New Roman"/>
            <w:sz w:val="22"/>
            <w:szCs w:val="22"/>
            <w:lang w:val="bg-BG"/>
          </w:rPr>
          <w:delText xml:space="preserve">Ефикасността и безопасността на Humira са оценени в пет рандомизирани, двойнослепи и добре контролирани проучвания. </w:delText>
        </w:r>
        <w:r w:rsidRPr="008B32A3">
          <w:rPr>
            <w:rFonts w:ascii="Times New Roman" w:hAnsi="Times New Roman"/>
            <w:sz w:val="22"/>
            <w:szCs w:val="22"/>
            <w:lang w:val="bg-BG"/>
          </w:rPr>
          <w:delText xml:space="preserve">Някои пациенти са лекувани с продължителност до </w:delText>
        </w:r>
        <w:r w:rsidR="00CF380E" w:rsidRPr="008B32A3">
          <w:rPr>
            <w:rFonts w:ascii="Times New Roman" w:hAnsi="Times New Roman"/>
            <w:sz w:val="22"/>
            <w:szCs w:val="22"/>
            <w:lang w:val="bg-BG"/>
          </w:rPr>
          <w:delText xml:space="preserve">120 </w:delText>
        </w:r>
        <w:r w:rsidRPr="008B32A3">
          <w:rPr>
            <w:rFonts w:ascii="Times New Roman" w:hAnsi="Times New Roman"/>
            <w:sz w:val="22"/>
            <w:szCs w:val="22"/>
            <w:lang w:val="bg-BG"/>
          </w:rPr>
          <w:delText xml:space="preserve">месеца. </w:delText>
        </w:r>
      </w:del>
    </w:p>
    <w:p w14:paraId="287342D3" w14:textId="26DA225D" w:rsidR="007F245D" w:rsidRPr="008B32A3" w:rsidRDefault="007F245D" w:rsidP="007F245D">
      <w:pPr>
        <w:rPr>
          <w:del w:id="7416" w:author="AbbVie 09" w:date="2025-05-16T13:58:00Z"/>
          <w:rFonts w:ascii="Times New Roman" w:hAnsi="Times New Roman"/>
          <w:sz w:val="22"/>
          <w:szCs w:val="22"/>
          <w:lang w:val="bg-BG"/>
        </w:rPr>
      </w:pPr>
    </w:p>
    <w:p w14:paraId="68D76DEB" w14:textId="49BB290A" w:rsidR="007F245D" w:rsidRPr="008B32A3" w:rsidRDefault="00000000" w:rsidP="007F245D">
      <w:pPr>
        <w:rPr>
          <w:del w:id="7417" w:author="AbbVie 09" w:date="2025-05-16T13:58:00Z"/>
          <w:rFonts w:ascii="Times New Roman" w:hAnsi="Times New Roman"/>
          <w:sz w:val="22"/>
          <w:szCs w:val="22"/>
          <w:lang w:val="bg-BG"/>
        </w:rPr>
      </w:pPr>
      <w:del w:id="7418" w:author="AbbVie 09" w:date="2025-05-16T13:58:00Z">
        <w:r w:rsidRPr="008B32A3">
          <w:rPr>
            <w:rFonts w:ascii="Times New Roman" w:hAnsi="Times New Roman"/>
            <w:sz w:val="22"/>
            <w:szCs w:val="22"/>
            <w:lang w:val="bg-BG"/>
          </w:rPr>
          <w:delText>Проучване I на ревматоидния артрит (РA) е оценявало 271 пациенти с умерено до тежко изразен активен ревматоиден артрит, които са били на възраст ≥ 18 години, провели са неуспешно лечение с поне един модифициращ заболяването антиревматичен лекарствен продукт и са имали недостатъчен ефект от прилагането на метотрексат в дози от 12,5 до 25 mg (10 mg при непоносимост към метотерксат) седмично, и чиято доза метотрексат е останала постоянно на 10 до 25 mg седмично. Прилагани са дози от 20, 40 или 80 mg Humira или плацебо през седмица в продължение на 24 седмици.</w:delText>
        </w:r>
      </w:del>
    </w:p>
    <w:p w14:paraId="2BA0C556" w14:textId="2C2235C8" w:rsidR="007F245D" w:rsidRPr="008B32A3" w:rsidRDefault="007F245D" w:rsidP="007F245D">
      <w:pPr>
        <w:rPr>
          <w:del w:id="7419" w:author="AbbVie 09" w:date="2025-05-16T13:58:00Z"/>
          <w:rFonts w:ascii="Times New Roman" w:hAnsi="Times New Roman"/>
          <w:sz w:val="22"/>
          <w:szCs w:val="22"/>
          <w:lang w:val="bg-BG"/>
        </w:rPr>
      </w:pPr>
    </w:p>
    <w:p w14:paraId="51BF3C79" w14:textId="1ECDA472" w:rsidR="007F245D" w:rsidRPr="008B32A3" w:rsidRDefault="00000000" w:rsidP="007F245D">
      <w:pPr>
        <w:rPr>
          <w:del w:id="7420" w:author="AbbVie 09" w:date="2025-05-16T13:58:00Z"/>
          <w:rFonts w:ascii="Times New Roman" w:hAnsi="Times New Roman"/>
          <w:sz w:val="22"/>
          <w:szCs w:val="22"/>
          <w:lang w:val="bg-BG"/>
        </w:rPr>
      </w:pPr>
      <w:del w:id="7421" w:author="AbbVie 09" w:date="2025-05-16T13:58:00Z">
        <w:r w:rsidRPr="008B32A3">
          <w:rPr>
            <w:rFonts w:ascii="Times New Roman" w:hAnsi="Times New Roman"/>
            <w:sz w:val="22"/>
            <w:szCs w:val="22"/>
            <w:lang w:val="bg-BG"/>
          </w:rPr>
          <w:delText>Проучване II на РA е оценявало 544 пациенти с умерено до тежко изразен активен ревматоиден артрит, които са били на възраст ≥ 18 години и са провели неуспешно лечение с поне един модифициращ заболяването антиревматичен продукт. Прилагани са дози от 20 или 40 mg Humira чрез подкожно инжектиране през седмица с плацебо в алтернативните седмици или всяка седмица, в продължение на 26 седмици; плацебо е прилагано всяка седмица за същия период. Не са позволявани други модифициращи заболяването антиревматични лекарствени продукти.</w:delText>
        </w:r>
      </w:del>
    </w:p>
    <w:p w14:paraId="307FCBB2" w14:textId="522A67AE" w:rsidR="007F245D" w:rsidRPr="008B32A3" w:rsidRDefault="007F245D" w:rsidP="007F245D">
      <w:pPr>
        <w:rPr>
          <w:del w:id="7422" w:author="AbbVie 09" w:date="2025-05-16T13:58:00Z"/>
          <w:rFonts w:ascii="Times New Roman" w:hAnsi="Times New Roman"/>
          <w:sz w:val="22"/>
          <w:szCs w:val="22"/>
          <w:lang w:val="bg-BG"/>
        </w:rPr>
      </w:pPr>
    </w:p>
    <w:p w14:paraId="31B6280F" w14:textId="39B97897" w:rsidR="007F245D" w:rsidRPr="008B32A3" w:rsidRDefault="00000000" w:rsidP="007F245D">
      <w:pPr>
        <w:rPr>
          <w:del w:id="7423" w:author="AbbVie 09" w:date="2025-05-16T13:58:00Z"/>
          <w:rFonts w:ascii="Times New Roman" w:hAnsi="Times New Roman"/>
          <w:sz w:val="22"/>
          <w:szCs w:val="22"/>
          <w:lang w:val="bg-BG"/>
        </w:rPr>
      </w:pPr>
      <w:del w:id="7424" w:author="AbbVie 09" w:date="2025-05-16T13:58:00Z">
        <w:r w:rsidRPr="008B32A3">
          <w:rPr>
            <w:rFonts w:ascii="Times New Roman" w:hAnsi="Times New Roman"/>
            <w:sz w:val="22"/>
            <w:szCs w:val="22"/>
            <w:lang w:val="bg-BG"/>
          </w:rPr>
          <w:delText xml:space="preserve">Проучване III на РA е оценявало 619 пациенти с умерено до тежко изразен активен ревматоиден артрит, които са били на възраст ≥ 18 години и които са имали неефективен отговор към метотрексат в дози от 12,5 до 25 mg или са имали непоносимост към 10 mg метотрeксат, прилаган всяка седмица. В това проучване е имало три групи пациенти. Първата е получавала инжекции с плацебо ежеседмично в продължение на 52 седмици. Втората е получавала 20 mg Humira ежеседмично в продължение на 52 седмици. Третата група е получавала 40 mg Humira през седмица и инжекции с плацебо в алтернативните седмици. </w:delText>
        </w:r>
        <w:r w:rsidR="001252E7" w:rsidRPr="008B32A3">
          <w:rPr>
            <w:rFonts w:ascii="Times New Roman" w:hAnsi="Times New Roman"/>
            <w:sz w:val="22"/>
            <w:szCs w:val="22"/>
            <w:lang w:val="bg-BG"/>
          </w:rPr>
          <w:delText xml:space="preserve">След </w:delText>
        </w:r>
        <w:r w:rsidR="00E36CF6" w:rsidRPr="008B32A3">
          <w:rPr>
            <w:rFonts w:ascii="Times New Roman" w:hAnsi="Times New Roman"/>
            <w:sz w:val="22"/>
            <w:szCs w:val="22"/>
            <w:lang w:val="bg-BG"/>
          </w:rPr>
          <w:delText xml:space="preserve">приключване </w:delText>
        </w:r>
        <w:r w:rsidR="001252E7" w:rsidRPr="008B32A3">
          <w:rPr>
            <w:rFonts w:ascii="Times New Roman" w:hAnsi="Times New Roman"/>
            <w:sz w:val="22"/>
            <w:szCs w:val="22"/>
            <w:lang w:val="bg-BG"/>
          </w:rPr>
          <w:delText xml:space="preserve"> на първите 52 седмици</w:delText>
        </w:r>
        <w:r w:rsidRPr="008B32A3">
          <w:rPr>
            <w:rFonts w:ascii="Times New Roman" w:hAnsi="Times New Roman"/>
            <w:sz w:val="22"/>
            <w:szCs w:val="22"/>
            <w:lang w:val="bg-BG"/>
          </w:rPr>
          <w:delText xml:space="preserve"> </w:delText>
        </w:r>
        <w:r w:rsidR="001252E7" w:rsidRPr="008B32A3">
          <w:rPr>
            <w:rFonts w:ascii="Times New Roman" w:hAnsi="Times New Roman"/>
            <w:sz w:val="22"/>
            <w:szCs w:val="22"/>
            <w:lang w:val="bg-BG"/>
          </w:rPr>
          <w:delText xml:space="preserve">457 </w:delText>
        </w:r>
        <w:r w:rsidRPr="008B32A3">
          <w:rPr>
            <w:rFonts w:ascii="Times New Roman" w:hAnsi="Times New Roman"/>
            <w:sz w:val="22"/>
            <w:szCs w:val="22"/>
            <w:lang w:val="bg-BG"/>
          </w:rPr>
          <w:delText>пациенти</w:delText>
        </w:r>
        <w:r w:rsidR="00B63DC6" w:rsidRPr="00B96E5C">
          <w:rPr>
            <w:rFonts w:ascii="Times New Roman" w:hAnsi="Times New Roman"/>
            <w:sz w:val="22"/>
            <w:szCs w:val="22"/>
            <w:lang w:val="bg-BG"/>
          </w:rPr>
          <w:delText xml:space="preserve"> </w:delText>
        </w:r>
        <w:r w:rsidR="00B63DC6">
          <w:rPr>
            <w:rFonts w:ascii="Times New Roman" w:hAnsi="Times New Roman"/>
            <w:sz w:val="22"/>
            <w:szCs w:val="22"/>
            <w:lang w:val="bg-BG"/>
          </w:rPr>
          <w:delText xml:space="preserve">са </w:delText>
        </w:r>
        <w:r w:rsidRPr="008B32A3">
          <w:rPr>
            <w:rFonts w:ascii="Times New Roman" w:hAnsi="Times New Roman"/>
            <w:sz w:val="22"/>
            <w:szCs w:val="22"/>
            <w:lang w:val="bg-BG"/>
          </w:rPr>
          <w:delText>включ</w:delText>
        </w:r>
        <w:r w:rsidR="00E10BA0">
          <w:rPr>
            <w:rFonts w:ascii="Times New Roman" w:hAnsi="Times New Roman"/>
            <w:sz w:val="22"/>
            <w:szCs w:val="22"/>
            <w:lang w:val="bg-BG"/>
          </w:rPr>
          <w:delText>ени</w:delText>
        </w:r>
        <w:r w:rsidRPr="008B32A3">
          <w:rPr>
            <w:rFonts w:ascii="Times New Roman" w:hAnsi="Times New Roman"/>
            <w:sz w:val="22"/>
            <w:szCs w:val="22"/>
            <w:lang w:val="bg-BG"/>
          </w:rPr>
          <w:delText xml:space="preserve"> във фазата на открито продължение, </w:delText>
        </w:r>
        <w:r w:rsidR="00B63DC6">
          <w:rPr>
            <w:rFonts w:ascii="Times New Roman" w:hAnsi="Times New Roman"/>
            <w:sz w:val="22"/>
            <w:szCs w:val="22"/>
            <w:lang w:val="bg-BG"/>
          </w:rPr>
          <w:delText xml:space="preserve">в която </w:delText>
        </w:r>
        <w:r w:rsidRPr="008B32A3">
          <w:rPr>
            <w:rFonts w:ascii="Times New Roman" w:hAnsi="Times New Roman"/>
            <w:sz w:val="22"/>
            <w:szCs w:val="22"/>
            <w:lang w:val="bg-BG"/>
          </w:rPr>
          <w:delText>е прилаган 40 mg Humira</w:delText>
        </w:r>
        <w:r w:rsidR="001252E7" w:rsidRPr="008B32A3">
          <w:rPr>
            <w:rFonts w:ascii="Times New Roman" w:hAnsi="Times New Roman"/>
            <w:sz w:val="22"/>
            <w:szCs w:val="22"/>
            <w:lang w:val="bg-BG"/>
          </w:rPr>
          <w:delText>/</w:delText>
        </w:r>
        <w:r w:rsidR="00B63DC6">
          <w:rPr>
            <w:rFonts w:ascii="Times New Roman" w:hAnsi="Times New Roman"/>
            <w:sz w:val="22"/>
            <w:szCs w:val="22"/>
            <w:lang w:val="bg-BG"/>
          </w:rPr>
          <w:delText>м</w:delText>
        </w:r>
        <w:r w:rsidR="00555059" w:rsidRPr="008B32A3">
          <w:rPr>
            <w:rFonts w:ascii="Times New Roman" w:hAnsi="Times New Roman"/>
            <w:sz w:val="22"/>
            <w:szCs w:val="22"/>
            <w:lang w:val="bg-BG"/>
          </w:rPr>
          <w:delText>етотрексат</w:delText>
        </w:r>
        <w:r w:rsidR="00453888"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през седмица за период до 10 години.</w:delText>
        </w:r>
      </w:del>
    </w:p>
    <w:p w14:paraId="342B8A5C" w14:textId="1B541C83" w:rsidR="007F245D" w:rsidRPr="008B32A3" w:rsidRDefault="007F245D" w:rsidP="007F245D">
      <w:pPr>
        <w:rPr>
          <w:del w:id="7425" w:author="AbbVie 09" w:date="2025-05-16T13:58:00Z"/>
          <w:rFonts w:ascii="Times New Roman" w:hAnsi="Times New Roman"/>
          <w:sz w:val="22"/>
          <w:szCs w:val="22"/>
          <w:lang w:val="bg-BG"/>
        </w:rPr>
      </w:pPr>
    </w:p>
    <w:p w14:paraId="0567CD22" w14:textId="7E2FB3A3" w:rsidR="007F245D" w:rsidRPr="008B32A3" w:rsidRDefault="00000000" w:rsidP="007F245D">
      <w:pPr>
        <w:rPr>
          <w:del w:id="7426" w:author="AbbVie 09" w:date="2025-05-16T13:58:00Z"/>
          <w:rFonts w:ascii="Times New Roman" w:hAnsi="Times New Roman"/>
          <w:sz w:val="22"/>
          <w:szCs w:val="22"/>
          <w:lang w:val="bg-BG"/>
        </w:rPr>
      </w:pPr>
      <w:del w:id="7427" w:author="AbbVie 09" w:date="2025-05-16T13:58:00Z">
        <w:r w:rsidRPr="008B32A3">
          <w:rPr>
            <w:rFonts w:ascii="Times New Roman" w:hAnsi="Times New Roman"/>
            <w:sz w:val="22"/>
            <w:szCs w:val="22"/>
            <w:lang w:val="bg-BG"/>
          </w:rPr>
          <w:delText xml:space="preserve">Проучване IV на РA е оценявало главно безопасността при 636 пациенти с умерено до тежко изразен активен ревматоиден артрит, които са били на възраст ≥ 18 години. На пациентите е било позволено или да не бъдат лекувани досега с модифициращи заболяването антиревматични лекарствени продукти, или да останат на предшестващото си ревматологично лечение при условие, че то е било стабилно за минимум 28 дни. Леченията включват метотрексат, лефлуномид, хидроксихлороквин, сулфасалазин и/или златни соли. Пациентите са били рандомизирани за прилагане на 40 mg Humira или плацебо през седмица в продължение на 24 седмици.  </w:delText>
        </w:r>
      </w:del>
    </w:p>
    <w:p w14:paraId="7A353F6E" w14:textId="070B655C" w:rsidR="007F245D" w:rsidRPr="008B32A3" w:rsidRDefault="007F245D" w:rsidP="007F245D">
      <w:pPr>
        <w:rPr>
          <w:del w:id="7428" w:author="AbbVie 09" w:date="2025-05-16T13:58:00Z"/>
          <w:rFonts w:ascii="Times New Roman" w:hAnsi="Times New Roman"/>
          <w:sz w:val="22"/>
          <w:szCs w:val="22"/>
          <w:lang w:val="bg-BG"/>
        </w:rPr>
      </w:pPr>
    </w:p>
    <w:p w14:paraId="67CF53FF" w14:textId="19B4EE4B" w:rsidR="00DA25C6" w:rsidRPr="008B32A3" w:rsidRDefault="00000000" w:rsidP="00DA25C6">
      <w:pPr>
        <w:rPr>
          <w:del w:id="7429" w:author="AbbVie 09" w:date="2025-05-16T13:58:00Z"/>
          <w:rFonts w:ascii="Times New Roman" w:hAnsi="Times New Roman"/>
          <w:sz w:val="22"/>
          <w:szCs w:val="22"/>
          <w:lang w:val="bg-BG"/>
        </w:rPr>
      </w:pPr>
      <w:del w:id="7430" w:author="AbbVie 09" w:date="2025-05-16T13:58:00Z">
        <w:r w:rsidRPr="008B32A3">
          <w:rPr>
            <w:rFonts w:ascii="Times New Roman" w:hAnsi="Times New Roman"/>
            <w:sz w:val="22"/>
            <w:szCs w:val="22"/>
            <w:lang w:val="bg-BG"/>
          </w:rPr>
          <w:delText>Проучване V на РA е оценявало 799 нелекувани с метотрексат, възрастни пациенти с умерено до тежко изразен ранен, активен ревматоиден артрит (средна продължителност на заболяването по-малко от 9 месеца). Това проучване е оценявало ефективността на комбинацията Humira 40 mg през седмица и метотрексат, монотерапията с Humira 40 mg през седмица и монотерапията с метотрексат, за редуциране на признаците и симптомите и степента на прогресия на ставното увреждане при ревматоиден артрит в продължение на 104 седмици. След приключване на първите 104 седмици, на 497 пациенти, включени във фазата на открито продължение, е прилаган 40 mg Humira през седмица за период до 10 години.</w:delText>
        </w:r>
      </w:del>
    </w:p>
    <w:p w14:paraId="17D6535A" w14:textId="4D26769B" w:rsidR="007F245D" w:rsidRPr="008B32A3" w:rsidRDefault="007F245D" w:rsidP="007F245D">
      <w:pPr>
        <w:rPr>
          <w:del w:id="7431" w:author="AbbVie 09" w:date="2025-05-16T13:58:00Z"/>
          <w:rFonts w:ascii="Times New Roman" w:hAnsi="Times New Roman"/>
          <w:strike/>
          <w:sz w:val="22"/>
          <w:szCs w:val="22"/>
          <w:lang w:val="bg-BG"/>
        </w:rPr>
      </w:pPr>
    </w:p>
    <w:p w14:paraId="144864E3" w14:textId="69DB3033" w:rsidR="007F245D" w:rsidRPr="008B32A3" w:rsidRDefault="00000000" w:rsidP="007F245D">
      <w:pPr>
        <w:rPr>
          <w:del w:id="7432" w:author="AbbVie 09" w:date="2025-05-16T13:58:00Z"/>
          <w:rFonts w:ascii="Times New Roman" w:hAnsi="Times New Roman"/>
          <w:sz w:val="22"/>
          <w:szCs w:val="22"/>
          <w:lang w:val="bg-BG"/>
        </w:rPr>
      </w:pPr>
      <w:del w:id="7433" w:author="AbbVie 09" w:date="2025-05-16T13:58:00Z">
        <w:r w:rsidRPr="008B32A3">
          <w:rPr>
            <w:rFonts w:ascii="Times New Roman" w:hAnsi="Times New Roman"/>
            <w:sz w:val="22"/>
            <w:szCs w:val="22"/>
            <w:lang w:val="bg-BG"/>
          </w:rPr>
          <w:delText>Първична крайна точка в проучвания I, II и III на РA и вторична крайна точка в проучване IV на РA е било установяването на процента от пациенти, които са достигнали отговор 20 по АCR в Седмица 24 или 26. Първичната крайна точка в проучване V на РA е била установяване на процента от пациенти, които са достигнали отговор 50 по АCR в Седмица 52. Проучвания III и V на РA са имали за допълнителна първична крайна точка в Седмица 52 установяването на забавяне на прогресията на заболяването (според рентгенологичните резултати). Проучване III на РA е имало за първична крайна точка и установяването на промените в качеството на живот.</w:delText>
        </w:r>
      </w:del>
    </w:p>
    <w:p w14:paraId="38530CFE" w14:textId="18D4F4F6" w:rsidR="007F245D" w:rsidRPr="008B32A3" w:rsidRDefault="007F245D" w:rsidP="007F245D">
      <w:pPr>
        <w:rPr>
          <w:del w:id="7434" w:author="AbbVie 09" w:date="2025-05-16T13:58:00Z"/>
          <w:rFonts w:ascii="Times New Roman" w:hAnsi="Times New Roman"/>
          <w:sz w:val="22"/>
          <w:szCs w:val="22"/>
          <w:lang w:val="bg-BG"/>
        </w:rPr>
      </w:pPr>
    </w:p>
    <w:p w14:paraId="65262C69" w14:textId="1F55810F" w:rsidR="007F245D" w:rsidRPr="008B32A3" w:rsidRDefault="00000000" w:rsidP="007F245D">
      <w:pPr>
        <w:rPr>
          <w:del w:id="7435" w:author="AbbVie 09" w:date="2025-05-16T13:58:00Z"/>
          <w:rFonts w:ascii="Times New Roman" w:hAnsi="Times New Roman"/>
          <w:i/>
          <w:sz w:val="22"/>
          <w:szCs w:val="22"/>
          <w:u w:val="single"/>
          <w:lang w:val="bg-BG"/>
        </w:rPr>
      </w:pPr>
      <w:del w:id="7436" w:author="AbbVie 09" w:date="2025-05-16T13:58:00Z">
        <w:r w:rsidRPr="008B32A3">
          <w:rPr>
            <w:rFonts w:ascii="Times New Roman" w:hAnsi="Times New Roman"/>
            <w:i/>
            <w:sz w:val="22"/>
            <w:szCs w:val="22"/>
            <w:u w:val="single"/>
            <w:lang w:val="bg-BG"/>
          </w:rPr>
          <w:delText>Отговор по АCR</w:delText>
        </w:r>
      </w:del>
    </w:p>
    <w:p w14:paraId="0482A492" w14:textId="2E44E548" w:rsidR="007F245D" w:rsidRPr="008B32A3" w:rsidRDefault="007F245D" w:rsidP="007F245D">
      <w:pPr>
        <w:rPr>
          <w:del w:id="7437" w:author="AbbVie 09" w:date="2025-05-16T13:58:00Z"/>
          <w:rFonts w:ascii="Times New Roman" w:hAnsi="Times New Roman"/>
          <w:sz w:val="22"/>
          <w:szCs w:val="22"/>
          <w:lang w:val="bg-BG"/>
        </w:rPr>
      </w:pPr>
    </w:p>
    <w:p w14:paraId="22F02226" w14:textId="235A2E6D" w:rsidR="007F245D" w:rsidRPr="008B32A3" w:rsidRDefault="00000000" w:rsidP="007F245D">
      <w:pPr>
        <w:rPr>
          <w:del w:id="7438" w:author="AbbVie 09" w:date="2025-05-16T13:58:00Z"/>
          <w:rFonts w:ascii="Times New Roman" w:hAnsi="Times New Roman"/>
          <w:sz w:val="22"/>
          <w:szCs w:val="22"/>
          <w:lang w:val="bg-BG"/>
        </w:rPr>
      </w:pPr>
      <w:del w:id="7439" w:author="AbbVie 09" w:date="2025-05-16T13:58:00Z">
        <w:r w:rsidRPr="008B32A3">
          <w:rPr>
            <w:rFonts w:ascii="Times New Roman" w:hAnsi="Times New Roman"/>
            <w:sz w:val="22"/>
            <w:szCs w:val="22"/>
            <w:lang w:val="bg-BG"/>
          </w:rPr>
          <w:delText xml:space="preserve">Процентът на лекуваните с Humira пациенти, достигнали отговор 20, 50 и 70 по ACR е бил постоянен в проучвания I, II и III на РА. Резултатите за прилагането на Humira 40 mg през седмица са обобщени в таблица </w:delText>
        </w:r>
        <w:r w:rsidR="00FD49A2">
          <w:rPr>
            <w:rFonts w:ascii="Times New Roman" w:hAnsi="Times New Roman"/>
            <w:sz w:val="22"/>
            <w:szCs w:val="22"/>
            <w:lang w:val="bg-BG"/>
          </w:rPr>
          <w:delText>8</w:delText>
        </w:r>
        <w:r w:rsidRPr="008B32A3">
          <w:rPr>
            <w:rFonts w:ascii="Times New Roman" w:hAnsi="Times New Roman"/>
            <w:sz w:val="22"/>
            <w:szCs w:val="22"/>
            <w:lang w:val="bg-BG"/>
          </w:rPr>
          <w:delText>.</w:delText>
        </w:r>
      </w:del>
    </w:p>
    <w:p w14:paraId="715ACC9D" w14:textId="55B3DB9F" w:rsidR="007F245D" w:rsidRPr="008B32A3" w:rsidRDefault="007F245D" w:rsidP="007F245D">
      <w:pPr>
        <w:rPr>
          <w:del w:id="7440" w:author="AbbVie 09" w:date="2025-05-16T13:58:00Z"/>
          <w:rFonts w:ascii="Times New Roman" w:hAnsi="Times New Roman"/>
          <w:sz w:val="22"/>
          <w:szCs w:val="22"/>
          <w:lang w:val="bg-BG"/>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20"/>
        <w:gridCol w:w="1440"/>
        <w:gridCol w:w="2700"/>
        <w:gridCol w:w="2340"/>
      </w:tblGrid>
      <w:tr w:rsidR="0029307B" w14:paraId="14E27003" w14:textId="56FC0A98">
        <w:trPr>
          <w:cantSplit/>
          <w:del w:id="7441" w:author="AbbVie 09" w:date="2025-05-16T13:58:00Z"/>
        </w:trPr>
        <w:tc>
          <w:tcPr>
            <w:tcW w:w="9720" w:type="dxa"/>
            <w:gridSpan w:val="5"/>
            <w:tcBorders>
              <w:top w:val="nil"/>
              <w:left w:val="nil"/>
              <w:bottom w:val="single" w:sz="4" w:space="0" w:color="auto"/>
              <w:right w:val="nil"/>
            </w:tcBorders>
          </w:tcPr>
          <w:p w14:paraId="4368A7CF" w14:textId="39332C60" w:rsidR="007F245D" w:rsidRPr="008B32A3" w:rsidRDefault="00000000" w:rsidP="007E3B6F">
            <w:pPr>
              <w:keepNext/>
              <w:jc w:val="center"/>
              <w:rPr>
                <w:del w:id="7442" w:author="AbbVie 09" w:date="2025-05-16T13:58:00Z"/>
                <w:rFonts w:ascii="Times New Roman" w:hAnsi="Times New Roman"/>
                <w:b/>
                <w:sz w:val="22"/>
                <w:szCs w:val="22"/>
                <w:lang w:val="bg-BG"/>
              </w:rPr>
            </w:pPr>
            <w:del w:id="7443" w:author="AbbVie 09" w:date="2025-05-16T13:58:00Z">
              <w:r w:rsidRPr="008B32A3">
                <w:rPr>
                  <w:rFonts w:ascii="Times New Roman" w:hAnsi="Times New Roman"/>
                  <w:b/>
                  <w:sz w:val="22"/>
                  <w:szCs w:val="22"/>
                  <w:lang w:val="bg-BG"/>
                </w:rPr>
                <w:delText xml:space="preserve">Таблица </w:delText>
              </w:r>
              <w:r w:rsidR="00FD49A2">
                <w:rPr>
                  <w:rFonts w:ascii="Times New Roman" w:hAnsi="Times New Roman"/>
                  <w:b/>
                  <w:sz w:val="22"/>
                  <w:szCs w:val="22"/>
                  <w:lang w:val="bg-BG"/>
                </w:rPr>
                <w:delText>8</w:delText>
              </w:r>
            </w:del>
          </w:p>
          <w:p w14:paraId="20FA84F2" w14:textId="03BE34BC" w:rsidR="007F245D" w:rsidRPr="008B32A3" w:rsidRDefault="00000000" w:rsidP="007E3B6F">
            <w:pPr>
              <w:keepNext/>
              <w:jc w:val="center"/>
              <w:rPr>
                <w:del w:id="7444" w:author="AbbVie 09" w:date="2025-05-16T13:58:00Z"/>
                <w:rFonts w:ascii="Times New Roman" w:hAnsi="Times New Roman"/>
                <w:b/>
                <w:sz w:val="22"/>
                <w:szCs w:val="22"/>
                <w:lang w:val="bg-BG"/>
              </w:rPr>
            </w:pPr>
            <w:del w:id="7445" w:author="AbbVie 09" w:date="2025-05-16T13:58:00Z">
              <w:r w:rsidRPr="008B32A3">
                <w:rPr>
                  <w:rFonts w:ascii="Times New Roman" w:hAnsi="Times New Roman"/>
                  <w:b/>
                  <w:sz w:val="22"/>
                  <w:szCs w:val="22"/>
                  <w:lang w:val="bg-BG"/>
                </w:rPr>
                <w:delText>Отговори по АCR в плацебо-контролираните проучвания</w:delText>
              </w:r>
            </w:del>
          </w:p>
          <w:p w14:paraId="45CAFC19" w14:textId="31BEA147" w:rsidR="007F245D" w:rsidRPr="008B32A3" w:rsidRDefault="00000000" w:rsidP="007E3B6F">
            <w:pPr>
              <w:keepNext/>
              <w:jc w:val="center"/>
              <w:rPr>
                <w:del w:id="7446" w:author="AbbVie 09" w:date="2025-05-16T13:58:00Z"/>
                <w:rFonts w:ascii="Times New Roman" w:hAnsi="Times New Roman"/>
                <w:b/>
                <w:sz w:val="22"/>
                <w:szCs w:val="22"/>
                <w:lang w:val="bg-BG"/>
              </w:rPr>
            </w:pPr>
            <w:del w:id="7447" w:author="AbbVie 09" w:date="2025-05-16T13:58:00Z">
              <w:r w:rsidRPr="008B32A3">
                <w:rPr>
                  <w:rFonts w:ascii="Times New Roman" w:hAnsi="Times New Roman"/>
                  <w:b/>
                  <w:sz w:val="22"/>
                  <w:szCs w:val="22"/>
                  <w:lang w:val="bg-BG"/>
                </w:rPr>
                <w:delText>(процент пациенти)</w:delText>
              </w:r>
            </w:del>
          </w:p>
          <w:p w14:paraId="1736302A" w14:textId="793DE80C" w:rsidR="007F245D" w:rsidRPr="008B32A3" w:rsidRDefault="007F245D" w:rsidP="007E3B6F">
            <w:pPr>
              <w:keepNext/>
              <w:jc w:val="center"/>
              <w:rPr>
                <w:del w:id="7448" w:author="AbbVie 09" w:date="2025-05-16T13:58:00Z"/>
                <w:rFonts w:ascii="Times New Roman" w:hAnsi="Times New Roman"/>
                <w:sz w:val="22"/>
                <w:szCs w:val="22"/>
                <w:lang w:val="bg-BG"/>
              </w:rPr>
            </w:pPr>
          </w:p>
        </w:tc>
      </w:tr>
      <w:tr w:rsidR="0029307B" w14:paraId="33F55B3B" w14:textId="188ADAA4">
        <w:trPr>
          <w:cantSplit/>
          <w:del w:id="7449" w:author="AbbVie 09" w:date="2025-05-16T13:58:00Z"/>
        </w:trPr>
        <w:tc>
          <w:tcPr>
            <w:tcW w:w="1620" w:type="dxa"/>
            <w:vMerge w:val="restart"/>
            <w:tcBorders>
              <w:top w:val="single" w:sz="4" w:space="0" w:color="auto"/>
            </w:tcBorders>
          </w:tcPr>
          <w:p w14:paraId="4DEFD1C5" w14:textId="19CFBE39" w:rsidR="007F245D" w:rsidRPr="008B32A3" w:rsidRDefault="00000000" w:rsidP="007E3B6F">
            <w:pPr>
              <w:keepNext/>
              <w:jc w:val="center"/>
              <w:rPr>
                <w:del w:id="7450" w:author="AbbVie 09" w:date="2025-05-16T13:58:00Z"/>
                <w:rFonts w:ascii="Times New Roman" w:hAnsi="Times New Roman"/>
                <w:sz w:val="22"/>
                <w:szCs w:val="22"/>
                <w:lang w:val="bg-BG"/>
              </w:rPr>
            </w:pPr>
            <w:del w:id="7451" w:author="AbbVie 09" w:date="2025-05-16T13:58:00Z">
              <w:r w:rsidRPr="008B32A3">
                <w:rPr>
                  <w:rFonts w:ascii="Times New Roman" w:hAnsi="Times New Roman"/>
                  <w:sz w:val="22"/>
                  <w:szCs w:val="22"/>
                  <w:lang w:val="bg-BG"/>
                </w:rPr>
                <w:delText>Отговор</w:delText>
              </w:r>
            </w:del>
          </w:p>
        </w:tc>
        <w:tc>
          <w:tcPr>
            <w:tcW w:w="3060" w:type="dxa"/>
            <w:gridSpan w:val="2"/>
            <w:tcBorders>
              <w:top w:val="single" w:sz="4" w:space="0" w:color="auto"/>
            </w:tcBorders>
          </w:tcPr>
          <w:p w14:paraId="044F52A1" w14:textId="7DD5AA7F" w:rsidR="007F245D" w:rsidRPr="008B32A3" w:rsidRDefault="00000000" w:rsidP="007E3B6F">
            <w:pPr>
              <w:keepNext/>
              <w:jc w:val="center"/>
              <w:rPr>
                <w:del w:id="7452" w:author="AbbVie 09" w:date="2025-05-16T13:58:00Z"/>
                <w:rFonts w:ascii="Times New Roman" w:hAnsi="Times New Roman"/>
                <w:sz w:val="22"/>
                <w:szCs w:val="22"/>
                <w:vertAlign w:val="superscript"/>
                <w:lang w:val="bg-BG"/>
              </w:rPr>
            </w:pPr>
            <w:del w:id="7453" w:author="AbbVie 09" w:date="2025-05-16T13:58:00Z">
              <w:r w:rsidRPr="008B32A3">
                <w:rPr>
                  <w:rFonts w:ascii="Times New Roman" w:hAnsi="Times New Roman"/>
                  <w:sz w:val="22"/>
                  <w:szCs w:val="22"/>
                  <w:lang w:val="bg-BG"/>
                </w:rPr>
                <w:delText>Проучване I на РА</w:delText>
              </w:r>
              <w:r w:rsidRPr="008B32A3">
                <w:rPr>
                  <w:rFonts w:ascii="Times New Roman" w:hAnsi="Times New Roman"/>
                  <w:sz w:val="22"/>
                  <w:szCs w:val="22"/>
                  <w:vertAlign w:val="superscript"/>
                  <w:lang w:val="bg-BG"/>
                </w:rPr>
                <w:delText>a**</w:delText>
              </w:r>
            </w:del>
          </w:p>
          <w:p w14:paraId="722198B7" w14:textId="08FABBA8" w:rsidR="007F245D" w:rsidRPr="008B32A3" w:rsidRDefault="007F245D" w:rsidP="007E3B6F">
            <w:pPr>
              <w:keepNext/>
              <w:jc w:val="center"/>
              <w:rPr>
                <w:del w:id="7454" w:author="AbbVie 09" w:date="2025-05-16T13:58:00Z"/>
                <w:rFonts w:ascii="Times New Roman" w:hAnsi="Times New Roman"/>
                <w:sz w:val="22"/>
                <w:szCs w:val="22"/>
                <w:lang w:val="bg-BG"/>
              </w:rPr>
            </w:pPr>
          </w:p>
        </w:tc>
        <w:tc>
          <w:tcPr>
            <w:tcW w:w="2700" w:type="dxa"/>
            <w:tcBorders>
              <w:top w:val="single" w:sz="4" w:space="0" w:color="auto"/>
            </w:tcBorders>
          </w:tcPr>
          <w:p w14:paraId="0DECA775" w14:textId="32B52973" w:rsidR="007F245D" w:rsidRPr="008B32A3" w:rsidRDefault="00000000" w:rsidP="007E3B6F">
            <w:pPr>
              <w:keepNext/>
              <w:jc w:val="center"/>
              <w:rPr>
                <w:del w:id="7455" w:author="AbbVie 09" w:date="2025-05-16T13:58:00Z"/>
                <w:rFonts w:ascii="Times New Roman" w:hAnsi="Times New Roman"/>
                <w:sz w:val="22"/>
                <w:szCs w:val="22"/>
                <w:lang w:val="bg-BG"/>
              </w:rPr>
            </w:pPr>
            <w:del w:id="7456" w:author="AbbVie 09" w:date="2025-05-16T13:58:00Z">
              <w:r w:rsidRPr="008B32A3">
                <w:rPr>
                  <w:rFonts w:ascii="Times New Roman" w:hAnsi="Times New Roman"/>
                  <w:sz w:val="22"/>
                  <w:szCs w:val="22"/>
                  <w:lang w:val="bg-BG"/>
                </w:rPr>
                <w:delText>Проучване II на РА</w:delText>
              </w:r>
              <w:r w:rsidRPr="008B32A3">
                <w:rPr>
                  <w:rFonts w:ascii="Times New Roman" w:hAnsi="Times New Roman"/>
                  <w:sz w:val="22"/>
                  <w:szCs w:val="22"/>
                  <w:vertAlign w:val="superscript"/>
                  <w:lang w:val="bg-BG"/>
                </w:rPr>
                <w:delText>a**</w:delText>
              </w:r>
            </w:del>
          </w:p>
        </w:tc>
        <w:tc>
          <w:tcPr>
            <w:tcW w:w="2340" w:type="dxa"/>
            <w:tcBorders>
              <w:top w:val="single" w:sz="4" w:space="0" w:color="auto"/>
            </w:tcBorders>
          </w:tcPr>
          <w:p w14:paraId="4AE0FA76" w14:textId="506D9F73" w:rsidR="007F245D" w:rsidRPr="008B32A3" w:rsidRDefault="00000000" w:rsidP="007E3B6F">
            <w:pPr>
              <w:keepNext/>
              <w:jc w:val="center"/>
              <w:rPr>
                <w:del w:id="7457" w:author="AbbVie 09" w:date="2025-05-16T13:58:00Z"/>
                <w:rFonts w:ascii="Times New Roman" w:hAnsi="Times New Roman"/>
                <w:sz w:val="22"/>
                <w:szCs w:val="22"/>
                <w:lang w:val="bg-BG"/>
              </w:rPr>
            </w:pPr>
            <w:del w:id="7458" w:author="AbbVie 09" w:date="2025-05-16T13:58:00Z">
              <w:r w:rsidRPr="008B32A3">
                <w:rPr>
                  <w:rFonts w:ascii="Times New Roman" w:hAnsi="Times New Roman"/>
                  <w:sz w:val="22"/>
                  <w:szCs w:val="22"/>
                  <w:lang w:val="bg-BG"/>
                </w:rPr>
                <w:delText>Проучване III на РА</w:delText>
              </w:r>
              <w:r w:rsidRPr="008B32A3">
                <w:rPr>
                  <w:rFonts w:ascii="Times New Roman" w:hAnsi="Times New Roman"/>
                  <w:sz w:val="22"/>
                  <w:szCs w:val="22"/>
                  <w:vertAlign w:val="superscript"/>
                  <w:lang w:val="bg-BG"/>
                </w:rPr>
                <w:delText>a**</w:delText>
              </w:r>
            </w:del>
          </w:p>
        </w:tc>
      </w:tr>
      <w:tr w:rsidR="0029307B" w14:paraId="2CEE5585" w14:textId="0C314DAA">
        <w:trPr>
          <w:cantSplit/>
          <w:del w:id="7459" w:author="AbbVie 09" w:date="2025-05-16T13:58:00Z"/>
        </w:trPr>
        <w:tc>
          <w:tcPr>
            <w:tcW w:w="1620" w:type="dxa"/>
            <w:vMerge/>
          </w:tcPr>
          <w:p w14:paraId="66B9C285" w14:textId="21F29395" w:rsidR="007F245D" w:rsidRPr="008B32A3" w:rsidRDefault="007F245D" w:rsidP="007E3B6F">
            <w:pPr>
              <w:keepNext/>
              <w:jc w:val="center"/>
              <w:rPr>
                <w:del w:id="7460" w:author="AbbVie 09" w:date="2025-05-16T13:58:00Z"/>
                <w:rFonts w:ascii="Times New Roman" w:hAnsi="Times New Roman"/>
                <w:sz w:val="22"/>
                <w:szCs w:val="22"/>
                <w:lang w:val="bg-BG"/>
              </w:rPr>
            </w:pPr>
          </w:p>
        </w:tc>
        <w:tc>
          <w:tcPr>
            <w:tcW w:w="1620" w:type="dxa"/>
            <w:tcBorders>
              <w:bottom w:val="single" w:sz="4" w:space="0" w:color="auto"/>
              <w:right w:val="nil"/>
            </w:tcBorders>
          </w:tcPr>
          <w:p w14:paraId="7F684B38" w14:textId="15655C2A" w:rsidR="007F245D" w:rsidRPr="008B32A3" w:rsidRDefault="00000000" w:rsidP="007E3B6F">
            <w:pPr>
              <w:keepNext/>
              <w:jc w:val="center"/>
              <w:rPr>
                <w:del w:id="7461" w:author="AbbVie 09" w:date="2025-05-16T13:58:00Z"/>
                <w:rFonts w:ascii="Times New Roman" w:hAnsi="Times New Roman"/>
                <w:sz w:val="22"/>
                <w:szCs w:val="22"/>
                <w:lang w:val="bg-BG"/>
              </w:rPr>
            </w:pPr>
            <w:del w:id="7462" w:author="AbbVie 09" w:date="2025-05-16T13:58:00Z">
              <w:r w:rsidRPr="008B32A3">
                <w:rPr>
                  <w:rFonts w:ascii="Times New Roman" w:hAnsi="Times New Roman"/>
                  <w:sz w:val="22"/>
                  <w:szCs w:val="22"/>
                  <w:lang w:val="bg-BG"/>
                </w:rPr>
                <w:delText>Плацебо/</w:delText>
              </w:r>
            </w:del>
          </w:p>
          <w:p w14:paraId="5F1A9A8E" w14:textId="3CEF3DE3" w:rsidR="007F245D" w:rsidRPr="008B32A3" w:rsidRDefault="00000000" w:rsidP="007E3B6F">
            <w:pPr>
              <w:keepNext/>
              <w:jc w:val="center"/>
              <w:rPr>
                <w:del w:id="7463" w:author="AbbVie 09" w:date="2025-05-16T13:58:00Z"/>
                <w:rFonts w:ascii="Times New Roman" w:hAnsi="Times New Roman"/>
                <w:sz w:val="22"/>
                <w:szCs w:val="22"/>
                <w:lang w:val="bg-BG"/>
              </w:rPr>
            </w:pPr>
            <w:del w:id="7464" w:author="AbbVie 09" w:date="2025-05-16T13:58:00Z">
              <w:r w:rsidRPr="008B32A3">
                <w:rPr>
                  <w:rFonts w:ascii="Times New Roman" w:hAnsi="Times New Roman"/>
                  <w:sz w:val="22"/>
                  <w:szCs w:val="22"/>
                  <w:lang w:val="bg-BG"/>
                </w:rPr>
                <w:delText>MTX</w:delText>
              </w:r>
              <w:r w:rsidRPr="008B32A3">
                <w:rPr>
                  <w:rFonts w:ascii="Times New Roman" w:hAnsi="Times New Roman"/>
                  <w:sz w:val="22"/>
                  <w:szCs w:val="22"/>
                  <w:vertAlign w:val="superscript"/>
                  <w:lang w:val="bg-BG"/>
                </w:rPr>
                <w:delText>в</w:delText>
              </w:r>
            </w:del>
          </w:p>
          <w:p w14:paraId="1AA81321" w14:textId="6A0A377B" w:rsidR="007F245D" w:rsidRPr="008B32A3" w:rsidRDefault="00000000" w:rsidP="007E3B6F">
            <w:pPr>
              <w:keepNext/>
              <w:jc w:val="center"/>
              <w:rPr>
                <w:del w:id="7465" w:author="AbbVie 09" w:date="2025-05-16T13:58:00Z"/>
                <w:rFonts w:ascii="Times New Roman" w:hAnsi="Times New Roman"/>
                <w:sz w:val="22"/>
                <w:szCs w:val="22"/>
                <w:lang w:val="bg-BG"/>
              </w:rPr>
            </w:pPr>
            <w:del w:id="7466" w:author="AbbVie 09" w:date="2025-05-16T13:58:00Z">
              <w:r w:rsidRPr="008B32A3">
                <w:rPr>
                  <w:rFonts w:ascii="Times New Roman" w:hAnsi="Times New Roman"/>
                  <w:sz w:val="22"/>
                  <w:szCs w:val="22"/>
                  <w:lang w:val="bg-BG"/>
                </w:rPr>
                <w:delText>n=60</w:delText>
              </w:r>
            </w:del>
          </w:p>
        </w:tc>
        <w:tc>
          <w:tcPr>
            <w:tcW w:w="1440" w:type="dxa"/>
            <w:tcBorders>
              <w:left w:val="nil"/>
            </w:tcBorders>
          </w:tcPr>
          <w:p w14:paraId="3CF28ECA" w14:textId="7796D4F1" w:rsidR="007F245D" w:rsidRPr="008B32A3" w:rsidRDefault="00000000" w:rsidP="007E3B6F">
            <w:pPr>
              <w:keepNext/>
              <w:jc w:val="center"/>
              <w:rPr>
                <w:del w:id="7467" w:author="AbbVie 09" w:date="2025-05-16T13:58:00Z"/>
                <w:rFonts w:ascii="Times New Roman" w:hAnsi="Times New Roman"/>
                <w:sz w:val="22"/>
                <w:szCs w:val="22"/>
                <w:lang w:val="bg-BG"/>
              </w:rPr>
            </w:pPr>
            <w:del w:id="7468" w:author="AbbVie 09" w:date="2025-05-16T13:58:00Z">
              <w:r w:rsidRPr="008B32A3">
                <w:rPr>
                  <w:rFonts w:ascii="Times New Roman" w:hAnsi="Times New Roman"/>
                  <w:sz w:val="22"/>
                  <w:szCs w:val="22"/>
                  <w:lang w:val="bg-BG"/>
                </w:rPr>
                <w:delText>Humira</w:delText>
              </w:r>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w:delText>
              </w:r>
            </w:del>
          </w:p>
          <w:p w14:paraId="405C9EE5" w14:textId="4A76D714" w:rsidR="007F245D" w:rsidRPr="008B32A3" w:rsidRDefault="00000000" w:rsidP="007E3B6F">
            <w:pPr>
              <w:keepNext/>
              <w:jc w:val="center"/>
              <w:rPr>
                <w:del w:id="7469" w:author="AbbVie 09" w:date="2025-05-16T13:58:00Z"/>
                <w:rFonts w:ascii="Times New Roman" w:hAnsi="Times New Roman"/>
                <w:sz w:val="22"/>
                <w:szCs w:val="22"/>
                <w:lang w:val="bg-BG"/>
              </w:rPr>
            </w:pPr>
            <w:del w:id="7470" w:author="AbbVie 09" w:date="2025-05-16T13:58:00Z">
              <w:r w:rsidRPr="008B32A3">
                <w:rPr>
                  <w:rFonts w:ascii="Times New Roman" w:hAnsi="Times New Roman"/>
                  <w:sz w:val="22"/>
                  <w:szCs w:val="22"/>
                  <w:lang w:val="bg-BG"/>
                </w:rPr>
                <w:delText>MTX</w:delText>
              </w:r>
              <w:r w:rsidRPr="008B32A3">
                <w:rPr>
                  <w:rFonts w:ascii="Times New Roman" w:hAnsi="Times New Roman"/>
                  <w:sz w:val="22"/>
                  <w:szCs w:val="22"/>
                  <w:vertAlign w:val="superscript"/>
                  <w:lang w:val="bg-BG"/>
                </w:rPr>
                <w:delText>в</w:delText>
              </w:r>
            </w:del>
          </w:p>
          <w:p w14:paraId="3C4883EB" w14:textId="64E7BA70" w:rsidR="007F245D" w:rsidRPr="008B32A3" w:rsidRDefault="00000000" w:rsidP="007E3B6F">
            <w:pPr>
              <w:keepNext/>
              <w:jc w:val="center"/>
              <w:rPr>
                <w:del w:id="7471" w:author="AbbVie 09" w:date="2025-05-16T13:58:00Z"/>
                <w:rFonts w:ascii="Times New Roman" w:hAnsi="Times New Roman"/>
                <w:sz w:val="22"/>
                <w:szCs w:val="22"/>
                <w:lang w:val="bg-BG"/>
              </w:rPr>
            </w:pPr>
            <w:del w:id="7472" w:author="AbbVie 09" w:date="2025-05-16T13:58:00Z">
              <w:r w:rsidRPr="008B32A3">
                <w:rPr>
                  <w:rFonts w:ascii="Times New Roman" w:hAnsi="Times New Roman"/>
                  <w:sz w:val="22"/>
                  <w:szCs w:val="22"/>
                  <w:lang w:val="bg-BG"/>
                </w:rPr>
                <w:delText>n=63</w:delText>
              </w:r>
            </w:del>
          </w:p>
        </w:tc>
        <w:tc>
          <w:tcPr>
            <w:tcW w:w="2700" w:type="dxa"/>
          </w:tcPr>
          <w:p w14:paraId="44F9A836" w14:textId="2A251787" w:rsidR="007F245D" w:rsidRPr="008B32A3" w:rsidRDefault="00000000" w:rsidP="007E3B6F">
            <w:pPr>
              <w:keepNext/>
              <w:jc w:val="center"/>
              <w:rPr>
                <w:del w:id="7473" w:author="AbbVie 09" w:date="2025-05-16T13:58:00Z"/>
                <w:rFonts w:ascii="Times New Roman" w:hAnsi="Times New Roman"/>
                <w:sz w:val="22"/>
                <w:szCs w:val="22"/>
                <w:lang w:val="bg-BG"/>
              </w:rPr>
            </w:pPr>
            <w:del w:id="7474" w:author="AbbVie 09" w:date="2025-05-16T13:58:00Z">
              <w:r w:rsidRPr="008B32A3">
                <w:rPr>
                  <w:rFonts w:ascii="Times New Roman" w:hAnsi="Times New Roman"/>
                  <w:sz w:val="22"/>
                  <w:szCs w:val="22"/>
                  <w:lang w:val="bg-BG"/>
                </w:rPr>
                <w:delText>Плацебо   Humira</w:delText>
              </w:r>
              <w:r w:rsidRPr="008B32A3">
                <w:rPr>
                  <w:rFonts w:ascii="Times New Roman" w:hAnsi="Times New Roman"/>
                  <w:sz w:val="22"/>
                  <w:szCs w:val="22"/>
                  <w:vertAlign w:val="superscript"/>
                  <w:lang w:val="bg-BG"/>
                </w:rPr>
                <w:delText>б</w:delText>
              </w:r>
            </w:del>
          </w:p>
          <w:p w14:paraId="38B6F14A" w14:textId="6C045535" w:rsidR="007F245D" w:rsidRPr="008B32A3" w:rsidRDefault="007F245D" w:rsidP="007E3B6F">
            <w:pPr>
              <w:keepNext/>
              <w:jc w:val="center"/>
              <w:rPr>
                <w:del w:id="7475" w:author="AbbVie 09" w:date="2025-05-16T13:58:00Z"/>
                <w:rFonts w:ascii="Times New Roman" w:hAnsi="Times New Roman"/>
                <w:sz w:val="22"/>
                <w:szCs w:val="22"/>
                <w:lang w:val="bg-BG"/>
              </w:rPr>
            </w:pPr>
          </w:p>
          <w:p w14:paraId="5D537D45" w14:textId="759CFE64" w:rsidR="007F245D" w:rsidRPr="008B32A3" w:rsidRDefault="00000000" w:rsidP="007E3B6F">
            <w:pPr>
              <w:keepNext/>
              <w:jc w:val="center"/>
              <w:rPr>
                <w:del w:id="7476" w:author="AbbVie 09" w:date="2025-05-16T13:58:00Z"/>
                <w:rFonts w:ascii="Times New Roman" w:hAnsi="Times New Roman"/>
                <w:sz w:val="22"/>
                <w:szCs w:val="22"/>
                <w:lang w:val="bg-BG"/>
              </w:rPr>
            </w:pPr>
            <w:del w:id="7477" w:author="AbbVie 09" w:date="2025-05-16T13:58:00Z">
              <w:r w:rsidRPr="008B32A3">
                <w:rPr>
                  <w:rFonts w:ascii="Times New Roman" w:hAnsi="Times New Roman"/>
                  <w:sz w:val="22"/>
                  <w:szCs w:val="22"/>
                  <w:lang w:val="bg-BG"/>
                </w:rPr>
                <w:delText>n=110        n=113</w:delText>
              </w:r>
            </w:del>
          </w:p>
        </w:tc>
        <w:tc>
          <w:tcPr>
            <w:tcW w:w="2340" w:type="dxa"/>
          </w:tcPr>
          <w:p w14:paraId="66F9B4A7" w14:textId="618CC729" w:rsidR="007F245D" w:rsidRPr="008B32A3" w:rsidRDefault="00000000" w:rsidP="007E3B6F">
            <w:pPr>
              <w:keepNext/>
              <w:jc w:val="center"/>
              <w:rPr>
                <w:del w:id="7478" w:author="AbbVie 09" w:date="2025-05-16T13:58:00Z"/>
                <w:rFonts w:ascii="Times New Roman" w:hAnsi="Times New Roman"/>
                <w:sz w:val="22"/>
                <w:szCs w:val="22"/>
                <w:lang w:val="bg-BG"/>
              </w:rPr>
            </w:pPr>
            <w:del w:id="7479" w:author="AbbVie 09" w:date="2025-05-16T13:58:00Z">
              <w:r w:rsidRPr="008B32A3">
                <w:rPr>
                  <w:rFonts w:ascii="Times New Roman" w:hAnsi="Times New Roman"/>
                  <w:sz w:val="22"/>
                  <w:szCs w:val="22"/>
                  <w:lang w:val="bg-BG"/>
                </w:rPr>
                <w:delText>Плацебо/   Humira</w:delText>
              </w:r>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w:delText>
              </w:r>
            </w:del>
          </w:p>
          <w:p w14:paraId="14945CC9" w14:textId="75DF25A0" w:rsidR="007F245D" w:rsidRPr="008B32A3" w:rsidRDefault="00000000" w:rsidP="007E3B6F">
            <w:pPr>
              <w:keepNext/>
              <w:jc w:val="center"/>
              <w:rPr>
                <w:del w:id="7480" w:author="AbbVie 09" w:date="2025-05-16T13:58:00Z"/>
                <w:rFonts w:ascii="Times New Roman" w:hAnsi="Times New Roman"/>
                <w:sz w:val="22"/>
                <w:szCs w:val="22"/>
                <w:lang w:val="bg-BG"/>
              </w:rPr>
            </w:pPr>
            <w:del w:id="7481" w:author="AbbVie 09" w:date="2025-05-16T13:58:00Z">
              <w:r w:rsidRPr="008B32A3">
                <w:rPr>
                  <w:rFonts w:ascii="Times New Roman" w:hAnsi="Times New Roman"/>
                  <w:sz w:val="22"/>
                  <w:szCs w:val="22"/>
                  <w:lang w:val="bg-BG"/>
                </w:rPr>
                <w:delText>MTX</w:delText>
              </w:r>
              <w:r w:rsidRPr="008B32A3">
                <w:rPr>
                  <w:rFonts w:ascii="Times New Roman" w:hAnsi="Times New Roman"/>
                  <w:sz w:val="22"/>
                  <w:szCs w:val="22"/>
                  <w:vertAlign w:val="superscript"/>
                  <w:lang w:val="bg-BG"/>
                </w:rPr>
                <w:delText>в</w:delText>
              </w:r>
              <w:r w:rsidRPr="008B32A3">
                <w:rPr>
                  <w:rFonts w:ascii="Times New Roman" w:hAnsi="Times New Roman"/>
                  <w:sz w:val="22"/>
                  <w:szCs w:val="22"/>
                  <w:lang w:val="bg-BG"/>
                </w:rPr>
                <w:delText xml:space="preserve">           MTX</w:delText>
              </w:r>
              <w:r w:rsidRPr="008B32A3">
                <w:rPr>
                  <w:rFonts w:ascii="Times New Roman" w:hAnsi="Times New Roman"/>
                  <w:sz w:val="22"/>
                  <w:szCs w:val="22"/>
                  <w:vertAlign w:val="superscript"/>
                  <w:lang w:val="bg-BG"/>
                </w:rPr>
                <w:delText>в</w:delText>
              </w:r>
            </w:del>
          </w:p>
          <w:p w14:paraId="1AB85700" w14:textId="5B349B29" w:rsidR="007F245D" w:rsidRPr="008B32A3" w:rsidRDefault="00000000" w:rsidP="007E3B6F">
            <w:pPr>
              <w:keepNext/>
              <w:jc w:val="center"/>
              <w:rPr>
                <w:del w:id="7482" w:author="AbbVie 09" w:date="2025-05-16T13:58:00Z"/>
                <w:rFonts w:ascii="Times New Roman" w:hAnsi="Times New Roman"/>
                <w:sz w:val="22"/>
                <w:szCs w:val="22"/>
                <w:lang w:val="bg-BG"/>
              </w:rPr>
            </w:pPr>
            <w:del w:id="7483" w:author="AbbVie 09" w:date="2025-05-16T13:58:00Z">
              <w:r w:rsidRPr="008B32A3">
                <w:rPr>
                  <w:rFonts w:ascii="Times New Roman" w:hAnsi="Times New Roman"/>
                  <w:sz w:val="22"/>
                  <w:szCs w:val="22"/>
                  <w:lang w:val="bg-BG"/>
                </w:rPr>
                <w:delText>n=200          n=207</w:delText>
              </w:r>
            </w:del>
          </w:p>
        </w:tc>
      </w:tr>
      <w:tr w:rsidR="0029307B" w14:paraId="72E96231" w14:textId="673346E0">
        <w:trPr>
          <w:del w:id="7484" w:author="AbbVie 09" w:date="2025-05-16T13:58:00Z"/>
        </w:trPr>
        <w:tc>
          <w:tcPr>
            <w:tcW w:w="1620" w:type="dxa"/>
            <w:tcBorders>
              <w:right w:val="single" w:sz="4" w:space="0" w:color="auto"/>
            </w:tcBorders>
          </w:tcPr>
          <w:p w14:paraId="4E53A3D6" w14:textId="0BEBF799" w:rsidR="007F245D" w:rsidRPr="008B32A3" w:rsidRDefault="00000000" w:rsidP="007E3B6F">
            <w:pPr>
              <w:keepNext/>
              <w:jc w:val="center"/>
              <w:rPr>
                <w:del w:id="7485" w:author="AbbVie 09" w:date="2025-05-16T13:58:00Z"/>
                <w:rFonts w:ascii="Times New Roman" w:hAnsi="Times New Roman"/>
                <w:sz w:val="22"/>
                <w:szCs w:val="22"/>
                <w:lang w:val="bg-BG"/>
              </w:rPr>
            </w:pPr>
            <w:del w:id="7486" w:author="AbbVie 09" w:date="2025-05-16T13:58:00Z">
              <w:r w:rsidRPr="008B32A3">
                <w:rPr>
                  <w:rFonts w:ascii="Times New Roman" w:hAnsi="Times New Roman"/>
                  <w:sz w:val="22"/>
                  <w:szCs w:val="22"/>
                  <w:lang w:val="bg-BG"/>
                </w:rPr>
                <w:delText>АCR 20</w:delText>
              </w:r>
            </w:del>
          </w:p>
          <w:p w14:paraId="79C11E62" w14:textId="19BA91D1" w:rsidR="007F245D" w:rsidRPr="008B32A3" w:rsidRDefault="00000000" w:rsidP="007E3B6F">
            <w:pPr>
              <w:keepNext/>
              <w:jc w:val="center"/>
              <w:rPr>
                <w:del w:id="7487" w:author="AbbVie 09" w:date="2025-05-16T13:58:00Z"/>
                <w:rFonts w:ascii="Times New Roman" w:hAnsi="Times New Roman"/>
                <w:sz w:val="22"/>
                <w:szCs w:val="22"/>
                <w:lang w:val="bg-BG"/>
              </w:rPr>
            </w:pPr>
            <w:del w:id="7488" w:author="AbbVie 09" w:date="2025-05-16T13:58:00Z">
              <w:r w:rsidRPr="008B32A3">
                <w:rPr>
                  <w:rFonts w:ascii="Times New Roman" w:hAnsi="Times New Roman"/>
                  <w:sz w:val="22"/>
                  <w:szCs w:val="22"/>
                  <w:lang w:val="bg-BG"/>
                </w:rPr>
                <w:delText>6 месеца</w:delText>
              </w:r>
            </w:del>
          </w:p>
          <w:p w14:paraId="00B7870C" w14:textId="23695F32" w:rsidR="007F245D" w:rsidRPr="008B32A3" w:rsidRDefault="00000000" w:rsidP="007E3B6F">
            <w:pPr>
              <w:keepNext/>
              <w:jc w:val="center"/>
              <w:rPr>
                <w:del w:id="7489" w:author="AbbVie 09" w:date="2025-05-16T13:58:00Z"/>
                <w:rFonts w:ascii="Times New Roman" w:hAnsi="Times New Roman"/>
                <w:sz w:val="22"/>
                <w:szCs w:val="22"/>
                <w:lang w:val="bg-BG"/>
              </w:rPr>
            </w:pPr>
            <w:del w:id="7490" w:author="AbbVie 09" w:date="2025-05-16T13:58:00Z">
              <w:r w:rsidRPr="008B32A3">
                <w:rPr>
                  <w:rFonts w:ascii="Times New Roman" w:hAnsi="Times New Roman"/>
                  <w:sz w:val="22"/>
                  <w:szCs w:val="22"/>
                  <w:lang w:val="bg-BG"/>
                </w:rPr>
                <w:delText>12 месеца</w:delText>
              </w:r>
            </w:del>
          </w:p>
          <w:p w14:paraId="1BC48B23" w14:textId="1C75B8B0" w:rsidR="007F245D" w:rsidRPr="008B32A3" w:rsidRDefault="007F245D" w:rsidP="007E3B6F">
            <w:pPr>
              <w:keepNext/>
              <w:jc w:val="center"/>
              <w:rPr>
                <w:del w:id="7491" w:author="AbbVie 09" w:date="2025-05-16T13:58:00Z"/>
                <w:rFonts w:ascii="Times New Roman" w:hAnsi="Times New Roman"/>
                <w:sz w:val="22"/>
                <w:szCs w:val="22"/>
                <w:lang w:val="bg-BG"/>
              </w:rPr>
            </w:pPr>
          </w:p>
          <w:p w14:paraId="5E1A84E5" w14:textId="51D2CBBC" w:rsidR="007F245D" w:rsidRPr="008B32A3" w:rsidRDefault="00000000" w:rsidP="007E3B6F">
            <w:pPr>
              <w:keepNext/>
              <w:jc w:val="center"/>
              <w:rPr>
                <w:del w:id="7492" w:author="AbbVie 09" w:date="2025-05-16T13:58:00Z"/>
                <w:rFonts w:ascii="Times New Roman" w:hAnsi="Times New Roman"/>
                <w:sz w:val="22"/>
                <w:szCs w:val="22"/>
                <w:lang w:val="bg-BG"/>
              </w:rPr>
            </w:pPr>
            <w:del w:id="7493" w:author="AbbVie 09" w:date="2025-05-16T13:58:00Z">
              <w:r w:rsidRPr="008B32A3">
                <w:rPr>
                  <w:rFonts w:ascii="Times New Roman" w:hAnsi="Times New Roman"/>
                  <w:sz w:val="22"/>
                  <w:szCs w:val="22"/>
                  <w:lang w:val="bg-BG"/>
                </w:rPr>
                <w:delText>АCR 50</w:delText>
              </w:r>
            </w:del>
          </w:p>
          <w:p w14:paraId="3A693FF6" w14:textId="648B1262" w:rsidR="007F245D" w:rsidRPr="008B32A3" w:rsidRDefault="00000000" w:rsidP="007E3B6F">
            <w:pPr>
              <w:keepNext/>
              <w:jc w:val="center"/>
              <w:rPr>
                <w:del w:id="7494" w:author="AbbVie 09" w:date="2025-05-16T13:58:00Z"/>
                <w:rFonts w:ascii="Times New Roman" w:hAnsi="Times New Roman"/>
                <w:sz w:val="22"/>
                <w:szCs w:val="22"/>
                <w:lang w:val="bg-BG"/>
              </w:rPr>
            </w:pPr>
            <w:del w:id="7495" w:author="AbbVie 09" w:date="2025-05-16T13:58:00Z">
              <w:r w:rsidRPr="008B32A3">
                <w:rPr>
                  <w:rFonts w:ascii="Times New Roman" w:hAnsi="Times New Roman"/>
                  <w:sz w:val="22"/>
                  <w:szCs w:val="22"/>
                  <w:lang w:val="bg-BG"/>
                </w:rPr>
                <w:delText>6 месеца</w:delText>
              </w:r>
            </w:del>
          </w:p>
          <w:p w14:paraId="72C79EC6" w14:textId="18F7C4CF" w:rsidR="007F245D" w:rsidRPr="008B32A3" w:rsidRDefault="00000000" w:rsidP="007E3B6F">
            <w:pPr>
              <w:keepNext/>
              <w:jc w:val="center"/>
              <w:rPr>
                <w:del w:id="7496" w:author="AbbVie 09" w:date="2025-05-16T13:58:00Z"/>
                <w:rFonts w:ascii="Times New Roman" w:hAnsi="Times New Roman"/>
                <w:sz w:val="22"/>
                <w:szCs w:val="22"/>
                <w:lang w:val="bg-BG"/>
              </w:rPr>
            </w:pPr>
            <w:del w:id="7497" w:author="AbbVie 09" w:date="2025-05-16T13:58:00Z">
              <w:r w:rsidRPr="008B32A3">
                <w:rPr>
                  <w:rFonts w:ascii="Times New Roman" w:hAnsi="Times New Roman"/>
                  <w:sz w:val="22"/>
                  <w:szCs w:val="22"/>
                  <w:lang w:val="bg-BG"/>
                </w:rPr>
                <w:delText>12 месеца</w:delText>
              </w:r>
            </w:del>
          </w:p>
          <w:p w14:paraId="6F230D09" w14:textId="7445EC13" w:rsidR="007F245D" w:rsidRPr="008B32A3" w:rsidRDefault="007F245D" w:rsidP="007E3B6F">
            <w:pPr>
              <w:keepNext/>
              <w:jc w:val="center"/>
              <w:rPr>
                <w:del w:id="7498" w:author="AbbVie 09" w:date="2025-05-16T13:58:00Z"/>
                <w:rFonts w:ascii="Times New Roman" w:hAnsi="Times New Roman"/>
                <w:sz w:val="22"/>
                <w:szCs w:val="22"/>
                <w:lang w:val="bg-BG"/>
              </w:rPr>
            </w:pPr>
          </w:p>
          <w:p w14:paraId="2EB7FCE5" w14:textId="4456CABB" w:rsidR="007F245D" w:rsidRPr="008B32A3" w:rsidRDefault="00000000" w:rsidP="007E3B6F">
            <w:pPr>
              <w:keepNext/>
              <w:jc w:val="center"/>
              <w:rPr>
                <w:del w:id="7499" w:author="AbbVie 09" w:date="2025-05-16T13:58:00Z"/>
                <w:rFonts w:ascii="Times New Roman" w:hAnsi="Times New Roman"/>
                <w:sz w:val="22"/>
                <w:szCs w:val="22"/>
                <w:lang w:val="bg-BG"/>
              </w:rPr>
            </w:pPr>
            <w:del w:id="7500" w:author="AbbVie 09" w:date="2025-05-16T13:58:00Z">
              <w:r w:rsidRPr="008B32A3">
                <w:rPr>
                  <w:rFonts w:ascii="Times New Roman" w:hAnsi="Times New Roman"/>
                  <w:sz w:val="22"/>
                  <w:szCs w:val="22"/>
                  <w:lang w:val="bg-BG"/>
                </w:rPr>
                <w:delText>АCR 70</w:delText>
              </w:r>
            </w:del>
          </w:p>
          <w:p w14:paraId="636DA2F3" w14:textId="7B4A3BC3" w:rsidR="007F245D" w:rsidRPr="008B32A3" w:rsidRDefault="00000000" w:rsidP="007E3B6F">
            <w:pPr>
              <w:keepNext/>
              <w:jc w:val="center"/>
              <w:rPr>
                <w:del w:id="7501" w:author="AbbVie 09" w:date="2025-05-16T13:58:00Z"/>
                <w:rFonts w:ascii="Times New Roman" w:hAnsi="Times New Roman"/>
                <w:sz w:val="22"/>
                <w:szCs w:val="22"/>
                <w:lang w:val="bg-BG"/>
              </w:rPr>
            </w:pPr>
            <w:del w:id="7502" w:author="AbbVie 09" w:date="2025-05-16T13:58:00Z">
              <w:r w:rsidRPr="008B32A3">
                <w:rPr>
                  <w:rFonts w:ascii="Times New Roman" w:hAnsi="Times New Roman"/>
                  <w:sz w:val="22"/>
                  <w:szCs w:val="22"/>
                  <w:lang w:val="bg-BG"/>
                </w:rPr>
                <w:delText>6 месеца</w:delText>
              </w:r>
            </w:del>
          </w:p>
          <w:p w14:paraId="0011223E" w14:textId="5D7062A4" w:rsidR="007F245D" w:rsidRPr="008B32A3" w:rsidRDefault="00000000" w:rsidP="007E3B6F">
            <w:pPr>
              <w:keepNext/>
              <w:jc w:val="center"/>
              <w:rPr>
                <w:del w:id="7503" w:author="AbbVie 09" w:date="2025-05-16T13:58:00Z"/>
                <w:rFonts w:ascii="Times New Roman" w:hAnsi="Times New Roman"/>
                <w:sz w:val="22"/>
                <w:szCs w:val="22"/>
                <w:lang w:val="bg-BG"/>
              </w:rPr>
            </w:pPr>
            <w:del w:id="7504" w:author="AbbVie 09" w:date="2025-05-16T13:58:00Z">
              <w:r w:rsidRPr="008B32A3">
                <w:rPr>
                  <w:rFonts w:ascii="Times New Roman" w:hAnsi="Times New Roman"/>
                  <w:sz w:val="22"/>
                  <w:szCs w:val="22"/>
                  <w:lang w:val="bg-BG"/>
                </w:rPr>
                <w:delText>12 месеца</w:delText>
              </w:r>
            </w:del>
          </w:p>
        </w:tc>
        <w:tc>
          <w:tcPr>
            <w:tcW w:w="1620" w:type="dxa"/>
            <w:tcBorders>
              <w:top w:val="single" w:sz="4" w:space="0" w:color="auto"/>
              <w:left w:val="single" w:sz="4" w:space="0" w:color="auto"/>
              <w:bottom w:val="single" w:sz="4" w:space="0" w:color="auto"/>
              <w:right w:val="nil"/>
            </w:tcBorders>
          </w:tcPr>
          <w:p w14:paraId="2C5B4F75" w14:textId="3B851907" w:rsidR="007F245D" w:rsidRPr="008B32A3" w:rsidRDefault="007F245D" w:rsidP="007E3B6F">
            <w:pPr>
              <w:keepNext/>
              <w:jc w:val="center"/>
              <w:rPr>
                <w:del w:id="7505" w:author="AbbVie 09" w:date="2025-05-16T13:58:00Z"/>
                <w:rFonts w:ascii="Times New Roman" w:hAnsi="Times New Roman"/>
                <w:sz w:val="22"/>
                <w:szCs w:val="22"/>
                <w:lang w:val="bg-BG"/>
              </w:rPr>
            </w:pPr>
          </w:p>
          <w:p w14:paraId="4604186B" w14:textId="22399332" w:rsidR="007F245D" w:rsidRPr="008B32A3" w:rsidRDefault="00000000" w:rsidP="007E3B6F">
            <w:pPr>
              <w:keepNext/>
              <w:jc w:val="center"/>
              <w:rPr>
                <w:del w:id="7506" w:author="AbbVie 09" w:date="2025-05-16T13:58:00Z"/>
                <w:rFonts w:ascii="Times New Roman" w:hAnsi="Times New Roman"/>
                <w:sz w:val="22"/>
                <w:szCs w:val="22"/>
                <w:lang w:val="bg-BG"/>
              </w:rPr>
            </w:pPr>
            <w:del w:id="7507" w:author="AbbVie 09" w:date="2025-05-16T13:58:00Z">
              <w:r w:rsidRPr="008B32A3">
                <w:rPr>
                  <w:rFonts w:ascii="Times New Roman" w:hAnsi="Times New Roman"/>
                  <w:sz w:val="22"/>
                  <w:szCs w:val="22"/>
                  <w:lang w:val="bg-BG"/>
                </w:rPr>
                <w:delText>13,3%</w:delText>
              </w:r>
            </w:del>
          </w:p>
          <w:p w14:paraId="26298AFA" w14:textId="7E711DC4" w:rsidR="007F245D" w:rsidRPr="008B32A3" w:rsidRDefault="00000000" w:rsidP="007E3B6F">
            <w:pPr>
              <w:keepNext/>
              <w:jc w:val="center"/>
              <w:rPr>
                <w:del w:id="7508" w:author="AbbVie 09" w:date="2025-05-16T13:58:00Z"/>
                <w:rFonts w:ascii="Times New Roman" w:hAnsi="Times New Roman"/>
                <w:sz w:val="22"/>
                <w:szCs w:val="22"/>
                <w:lang w:val="bg-BG"/>
              </w:rPr>
            </w:pPr>
            <w:del w:id="7509" w:author="AbbVie 09" w:date="2025-05-16T13:58:00Z">
              <w:r w:rsidRPr="008B32A3">
                <w:rPr>
                  <w:rFonts w:ascii="Times New Roman" w:hAnsi="Times New Roman"/>
                  <w:sz w:val="22"/>
                  <w:szCs w:val="22"/>
                  <w:lang w:val="bg-BG"/>
                </w:rPr>
                <w:delText>неприл.</w:delText>
              </w:r>
            </w:del>
          </w:p>
          <w:p w14:paraId="22C564F3" w14:textId="548FD213" w:rsidR="007F245D" w:rsidRPr="008B32A3" w:rsidRDefault="007F245D" w:rsidP="007E3B6F">
            <w:pPr>
              <w:keepNext/>
              <w:jc w:val="center"/>
              <w:rPr>
                <w:del w:id="7510" w:author="AbbVie 09" w:date="2025-05-16T13:58:00Z"/>
                <w:rFonts w:ascii="Times New Roman" w:hAnsi="Times New Roman"/>
                <w:sz w:val="22"/>
                <w:szCs w:val="22"/>
                <w:lang w:val="bg-BG"/>
              </w:rPr>
            </w:pPr>
          </w:p>
          <w:p w14:paraId="09BE86BD" w14:textId="090A6AFD" w:rsidR="007F245D" w:rsidRPr="008B32A3" w:rsidRDefault="00000000" w:rsidP="007E3B6F">
            <w:pPr>
              <w:keepNext/>
              <w:jc w:val="center"/>
              <w:rPr>
                <w:del w:id="7511" w:author="AbbVie 09" w:date="2025-05-16T13:58:00Z"/>
                <w:rFonts w:ascii="Times New Roman" w:hAnsi="Times New Roman"/>
                <w:sz w:val="22"/>
                <w:szCs w:val="22"/>
                <w:lang w:val="bg-BG"/>
              </w:rPr>
            </w:pPr>
            <w:del w:id="7512" w:author="AbbVie 09" w:date="2025-05-16T13:58:00Z">
              <w:r w:rsidRPr="008B32A3">
                <w:rPr>
                  <w:rFonts w:ascii="Times New Roman" w:hAnsi="Times New Roman"/>
                  <w:sz w:val="22"/>
                  <w:szCs w:val="22"/>
                  <w:lang w:val="bg-BG"/>
                </w:rPr>
                <w:delText>6,7%</w:delText>
              </w:r>
            </w:del>
          </w:p>
          <w:p w14:paraId="6D43A692" w14:textId="5D647FD8" w:rsidR="007F245D" w:rsidRPr="008B32A3" w:rsidRDefault="00000000" w:rsidP="007E3B6F">
            <w:pPr>
              <w:keepNext/>
              <w:jc w:val="center"/>
              <w:rPr>
                <w:del w:id="7513" w:author="AbbVie 09" w:date="2025-05-16T13:58:00Z"/>
                <w:rFonts w:ascii="Times New Roman" w:hAnsi="Times New Roman"/>
                <w:sz w:val="22"/>
                <w:szCs w:val="22"/>
                <w:lang w:val="bg-BG"/>
              </w:rPr>
            </w:pPr>
            <w:del w:id="7514" w:author="AbbVie 09" w:date="2025-05-16T13:58:00Z">
              <w:r w:rsidRPr="008B32A3">
                <w:rPr>
                  <w:rFonts w:ascii="Times New Roman" w:hAnsi="Times New Roman"/>
                  <w:sz w:val="22"/>
                  <w:szCs w:val="22"/>
                  <w:lang w:val="bg-BG"/>
                </w:rPr>
                <w:delText>неприл.</w:delText>
              </w:r>
            </w:del>
          </w:p>
          <w:p w14:paraId="575A2BCB" w14:textId="738972AF" w:rsidR="007F245D" w:rsidRPr="008B32A3" w:rsidRDefault="007F245D" w:rsidP="007E3B6F">
            <w:pPr>
              <w:keepNext/>
              <w:jc w:val="center"/>
              <w:rPr>
                <w:del w:id="7515" w:author="AbbVie 09" w:date="2025-05-16T13:58:00Z"/>
                <w:rFonts w:ascii="Times New Roman" w:hAnsi="Times New Roman"/>
                <w:sz w:val="22"/>
                <w:szCs w:val="22"/>
                <w:lang w:val="bg-BG"/>
              </w:rPr>
            </w:pPr>
          </w:p>
          <w:p w14:paraId="394EF538" w14:textId="7B018F05" w:rsidR="007F245D" w:rsidRPr="008B32A3" w:rsidRDefault="007F245D" w:rsidP="007E3B6F">
            <w:pPr>
              <w:keepNext/>
              <w:jc w:val="center"/>
              <w:rPr>
                <w:del w:id="7516" w:author="AbbVie 09" w:date="2025-05-16T13:58:00Z"/>
                <w:rFonts w:ascii="Times New Roman" w:hAnsi="Times New Roman"/>
                <w:sz w:val="22"/>
                <w:szCs w:val="22"/>
                <w:lang w:val="bg-BG"/>
              </w:rPr>
            </w:pPr>
          </w:p>
          <w:p w14:paraId="25224375" w14:textId="62563B39" w:rsidR="007F245D" w:rsidRPr="008B32A3" w:rsidRDefault="00000000" w:rsidP="007E3B6F">
            <w:pPr>
              <w:keepNext/>
              <w:jc w:val="center"/>
              <w:rPr>
                <w:del w:id="7517" w:author="AbbVie 09" w:date="2025-05-16T13:58:00Z"/>
                <w:rFonts w:ascii="Times New Roman" w:hAnsi="Times New Roman"/>
                <w:sz w:val="22"/>
                <w:szCs w:val="22"/>
                <w:lang w:val="bg-BG"/>
              </w:rPr>
            </w:pPr>
            <w:del w:id="7518" w:author="AbbVie 09" w:date="2025-05-16T13:58:00Z">
              <w:r w:rsidRPr="008B32A3">
                <w:rPr>
                  <w:rFonts w:ascii="Times New Roman" w:hAnsi="Times New Roman"/>
                  <w:sz w:val="22"/>
                  <w:szCs w:val="22"/>
                  <w:lang w:val="bg-BG"/>
                </w:rPr>
                <w:delText>3,3%</w:delText>
              </w:r>
            </w:del>
          </w:p>
          <w:p w14:paraId="2E829860" w14:textId="02C61640" w:rsidR="007F245D" w:rsidRPr="008B32A3" w:rsidRDefault="00000000" w:rsidP="007E3B6F">
            <w:pPr>
              <w:keepNext/>
              <w:jc w:val="center"/>
              <w:rPr>
                <w:del w:id="7519" w:author="AbbVie 09" w:date="2025-05-16T13:58:00Z"/>
                <w:rFonts w:ascii="Times New Roman" w:hAnsi="Times New Roman"/>
                <w:sz w:val="22"/>
                <w:szCs w:val="22"/>
                <w:lang w:val="bg-BG"/>
              </w:rPr>
            </w:pPr>
            <w:del w:id="7520" w:author="AbbVie 09" w:date="2025-05-16T13:58:00Z">
              <w:r w:rsidRPr="008B32A3">
                <w:rPr>
                  <w:rFonts w:ascii="Times New Roman" w:hAnsi="Times New Roman"/>
                  <w:sz w:val="22"/>
                  <w:szCs w:val="22"/>
                  <w:lang w:val="bg-BG"/>
                </w:rPr>
                <w:delText>неприл.</w:delText>
              </w:r>
            </w:del>
          </w:p>
        </w:tc>
        <w:tc>
          <w:tcPr>
            <w:tcW w:w="1440" w:type="dxa"/>
            <w:tcBorders>
              <w:left w:val="nil"/>
            </w:tcBorders>
          </w:tcPr>
          <w:p w14:paraId="631C6F8B" w14:textId="04505219" w:rsidR="007F245D" w:rsidRPr="008B32A3" w:rsidRDefault="007F245D" w:rsidP="007E3B6F">
            <w:pPr>
              <w:keepNext/>
              <w:jc w:val="center"/>
              <w:rPr>
                <w:del w:id="7521" w:author="AbbVie 09" w:date="2025-05-16T13:58:00Z"/>
                <w:rFonts w:ascii="Times New Roman" w:hAnsi="Times New Roman"/>
                <w:sz w:val="22"/>
                <w:szCs w:val="22"/>
                <w:lang w:val="bg-BG"/>
              </w:rPr>
            </w:pPr>
          </w:p>
          <w:p w14:paraId="54F00B13" w14:textId="3BB6C43D" w:rsidR="007F245D" w:rsidRPr="008B32A3" w:rsidRDefault="00000000" w:rsidP="007E3B6F">
            <w:pPr>
              <w:keepNext/>
              <w:jc w:val="center"/>
              <w:rPr>
                <w:del w:id="7522" w:author="AbbVie 09" w:date="2025-05-16T13:58:00Z"/>
                <w:rFonts w:ascii="Times New Roman" w:hAnsi="Times New Roman"/>
                <w:sz w:val="22"/>
                <w:szCs w:val="22"/>
                <w:lang w:val="bg-BG"/>
              </w:rPr>
            </w:pPr>
            <w:del w:id="7523" w:author="AbbVie 09" w:date="2025-05-16T13:58:00Z">
              <w:r w:rsidRPr="008B32A3">
                <w:rPr>
                  <w:rFonts w:ascii="Times New Roman" w:hAnsi="Times New Roman"/>
                  <w:sz w:val="22"/>
                  <w:szCs w:val="22"/>
                  <w:lang w:val="bg-BG"/>
                </w:rPr>
                <w:delText>65,1%</w:delText>
              </w:r>
            </w:del>
          </w:p>
          <w:p w14:paraId="17E5C11B" w14:textId="449438E4" w:rsidR="007F245D" w:rsidRPr="008B32A3" w:rsidRDefault="00000000" w:rsidP="007E3B6F">
            <w:pPr>
              <w:keepNext/>
              <w:jc w:val="center"/>
              <w:rPr>
                <w:del w:id="7524" w:author="AbbVie 09" w:date="2025-05-16T13:58:00Z"/>
                <w:rFonts w:ascii="Times New Roman" w:hAnsi="Times New Roman"/>
                <w:sz w:val="22"/>
                <w:szCs w:val="22"/>
                <w:lang w:val="bg-BG"/>
              </w:rPr>
            </w:pPr>
            <w:del w:id="7525" w:author="AbbVie 09" w:date="2025-05-16T13:58:00Z">
              <w:r w:rsidRPr="008B32A3">
                <w:rPr>
                  <w:rFonts w:ascii="Times New Roman" w:hAnsi="Times New Roman"/>
                  <w:sz w:val="22"/>
                  <w:szCs w:val="22"/>
                  <w:lang w:val="bg-BG"/>
                </w:rPr>
                <w:delText>неприл.</w:delText>
              </w:r>
            </w:del>
          </w:p>
          <w:p w14:paraId="642DDD2E" w14:textId="05576E0E" w:rsidR="007F245D" w:rsidRPr="008B32A3" w:rsidRDefault="007F245D" w:rsidP="007E3B6F">
            <w:pPr>
              <w:keepNext/>
              <w:jc w:val="center"/>
              <w:rPr>
                <w:del w:id="7526" w:author="AbbVie 09" w:date="2025-05-16T13:58:00Z"/>
                <w:rFonts w:ascii="Times New Roman" w:hAnsi="Times New Roman"/>
                <w:sz w:val="22"/>
                <w:szCs w:val="22"/>
                <w:lang w:val="bg-BG"/>
              </w:rPr>
            </w:pPr>
          </w:p>
          <w:p w14:paraId="4E8B2CA4" w14:textId="713B84C4" w:rsidR="007F245D" w:rsidRPr="008B32A3" w:rsidRDefault="00000000" w:rsidP="007E3B6F">
            <w:pPr>
              <w:keepNext/>
              <w:jc w:val="center"/>
              <w:rPr>
                <w:del w:id="7527" w:author="AbbVie 09" w:date="2025-05-16T13:58:00Z"/>
                <w:rFonts w:ascii="Times New Roman" w:hAnsi="Times New Roman"/>
                <w:sz w:val="22"/>
                <w:szCs w:val="22"/>
                <w:lang w:val="bg-BG"/>
              </w:rPr>
            </w:pPr>
            <w:del w:id="7528" w:author="AbbVie 09" w:date="2025-05-16T13:58:00Z">
              <w:r w:rsidRPr="008B32A3">
                <w:rPr>
                  <w:rFonts w:ascii="Times New Roman" w:hAnsi="Times New Roman"/>
                  <w:sz w:val="22"/>
                  <w:szCs w:val="22"/>
                  <w:lang w:val="bg-BG"/>
                </w:rPr>
                <w:delText>52,4%</w:delText>
              </w:r>
            </w:del>
          </w:p>
          <w:p w14:paraId="4C3C5DE1" w14:textId="1792F0EA" w:rsidR="007F245D" w:rsidRPr="008B32A3" w:rsidRDefault="00000000" w:rsidP="007E3B6F">
            <w:pPr>
              <w:keepNext/>
              <w:jc w:val="center"/>
              <w:rPr>
                <w:del w:id="7529" w:author="AbbVie 09" w:date="2025-05-16T13:58:00Z"/>
                <w:rFonts w:ascii="Times New Roman" w:hAnsi="Times New Roman"/>
                <w:sz w:val="22"/>
                <w:szCs w:val="22"/>
                <w:lang w:val="bg-BG"/>
              </w:rPr>
            </w:pPr>
            <w:del w:id="7530" w:author="AbbVie 09" w:date="2025-05-16T13:58:00Z">
              <w:r w:rsidRPr="008B32A3">
                <w:rPr>
                  <w:rFonts w:ascii="Times New Roman" w:hAnsi="Times New Roman"/>
                  <w:sz w:val="22"/>
                  <w:szCs w:val="22"/>
                  <w:lang w:val="bg-BG"/>
                </w:rPr>
                <w:delText>неприл.</w:delText>
              </w:r>
            </w:del>
          </w:p>
          <w:p w14:paraId="42EA5376" w14:textId="7B30F59B" w:rsidR="007F245D" w:rsidRPr="008B32A3" w:rsidRDefault="007F245D" w:rsidP="007E3B6F">
            <w:pPr>
              <w:keepNext/>
              <w:jc w:val="center"/>
              <w:rPr>
                <w:del w:id="7531" w:author="AbbVie 09" w:date="2025-05-16T13:58:00Z"/>
                <w:rFonts w:ascii="Times New Roman" w:hAnsi="Times New Roman"/>
                <w:sz w:val="22"/>
                <w:szCs w:val="22"/>
                <w:lang w:val="bg-BG"/>
              </w:rPr>
            </w:pPr>
          </w:p>
          <w:p w14:paraId="32909DB9" w14:textId="204B28C8" w:rsidR="007F245D" w:rsidRPr="008B32A3" w:rsidRDefault="007F245D" w:rsidP="007E3B6F">
            <w:pPr>
              <w:keepNext/>
              <w:jc w:val="center"/>
              <w:rPr>
                <w:del w:id="7532" w:author="AbbVie 09" w:date="2025-05-16T13:58:00Z"/>
                <w:rFonts w:ascii="Times New Roman" w:hAnsi="Times New Roman"/>
                <w:sz w:val="22"/>
                <w:szCs w:val="22"/>
                <w:lang w:val="bg-BG"/>
              </w:rPr>
            </w:pPr>
          </w:p>
          <w:p w14:paraId="70FFA376" w14:textId="00D274F0" w:rsidR="007F245D" w:rsidRPr="008B32A3" w:rsidRDefault="00000000" w:rsidP="007E3B6F">
            <w:pPr>
              <w:keepNext/>
              <w:jc w:val="center"/>
              <w:rPr>
                <w:del w:id="7533" w:author="AbbVie 09" w:date="2025-05-16T13:58:00Z"/>
                <w:rFonts w:ascii="Times New Roman" w:hAnsi="Times New Roman"/>
                <w:sz w:val="22"/>
                <w:szCs w:val="22"/>
                <w:lang w:val="bg-BG"/>
              </w:rPr>
            </w:pPr>
            <w:del w:id="7534" w:author="AbbVie 09" w:date="2025-05-16T13:58:00Z">
              <w:r w:rsidRPr="008B32A3">
                <w:rPr>
                  <w:rFonts w:ascii="Times New Roman" w:hAnsi="Times New Roman"/>
                  <w:sz w:val="22"/>
                  <w:szCs w:val="22"/>
                  <w:lang w:val="bg-BG"/>
                </w:rPr>
                <w:delText>23,8%</w:delText>
              </w:r>
            </w:del>
          </w:p>
          <w:p w14:paraId="1A2EDD3B" w14:textId="46CB979A" w:rsidR="007F245D" w:rsidRPr="008B32A3" w:rsidRDefault="00000000" w:rsidP="007E3B6F">
            <w:pPr>
              <w:keepNext/>
              <w:jc w:val="center"/>
              <w:rPr>
                <w:del w:id="7535" w:author="AbbVie 09" w:date="2025-05-16T13:58:00Z"/>
                <w:rFonts w:ascii="Times New Roman" w:hAnsi="Times New Roman"/>
                <w:sz w:val="22"/>
                <w:szCs w:val="22"/>
                <w:lang w:val="bg-BG"/>
              </w:rPr>
            </w:pPr>
            <w:del w:id="7536" w:author="AbbVie 09" w:date="2025-05-16T13:58:00Z">
              <w:r w:rsidRPr="008B32A3">
                <w:rPr>
                  <w:rFonts w:ascii="Times New Roman" w:hAnsi="Times New Roman"/>
                  <w:sz w:val="22"/>
                  <w:szCs w:val="22"/>
                  <w:lang w:val="bg-BG"/>
                </w:rPr>
                <w:delText>неприл.</w:delText>
              </w:r>
            </w:del>
          </w:p>
        </w:tc>
        <w:tc>
          <w:tcPr>
            <w:tcW w:w="2700" w:type="dxa"/>
          </w:tcPr>
          <w:p w14:paraId="12E9E18D" w14:textId="0B83CD8C" w:rsidR="007F245D" w:rsidRPr="008B32A3" w:rsidRDefault="007F245D" w:rsidP="007E3B6F">
            <w:pPr>
              <w:keepNext/>
              <w:jc w:val="center"/>
              <w:rPr>
                <w:del w:id="7537" w:author="AbbVie 09" w:date="2025-05-16T13:58:00Z"/>
                <w:rFonts w:ascii="Times New Roman" w:hAnsi="Times New Roman"/>
                <w:sz w:val="22"/>
                <w:szCs w:val="22"/>
                <w:lang w:val="bg-BG"/>
              </w:rPr>
            </w:pPr>
          </w:p>
          <w:p w14:paraId="317E8BC8" w14:textId="40F94BAF" w:rsidR="007F245D" w:rsidRPr="008B32A3" w:rsidRDefault="00000000" w:rsidP="007E3B6F">
            <w:pPr>
              <w:keepNext/>
              <w:jc w:val="center"/>
              <w:rPr>
                <w:del w:id="7538" w:author="AbbVie 09" w:date="2025-05-16T13:58:00Z"/>
                <w:rFonts w:ascii="Times New Roman" w:hAnsi="Times New Roman"/>
                <w:sz w:val="22"/>
                <w:szCs w:val="22"/>
                <w:lang w:val="bg-BG"/>
              </w:rPr>
            </w:pPr>
            <w:del w:id="7539" w:author="AbbVie 09" w:date="2025-05-16T13:58:00Z">
              <w:r w:rsidRPr="008B32A3">
                <w:rPr>
                  <w:rFonts w:ascii="Times New Roman" w:hAnsi="Times New Roman"/>
                  <w:sz w:val="22"/>
                  <w:szCs w:val="22"/>
                  <w:lang w:val="bg-BG"/>
                </w:rPr>
                <w:delText>19,1%           46,0%</w:delText>
              </w:r>
            </w:del>
          </w:p>
          <w:p w14:paraId="5EC53BEA" w14:textId="48DFADD4" w:rsidR="007F245D" w:rsidRPr="008B32A3" w:rsidRDefault="00000000" w:rsidP="007E3B6F">
            <w:pPr>
              <w:keepNext/>
              <w:jc w:val="center"/>
              <w:rPr>
                <w:del w:id="7540" w:author="AbbVie 09" w:date="2025-05-16T13:58:00Z"/>
                <w:rFonts w:ascii="Times New Roman" w:hAnsi="Times New Roman"/>
                <w:sz w:val="22"/>
                <w:szCs w:val="22"/>
                <w:lang w:val="bg-BG"/>
              </w:rPr>
            </w:pPr>
            <w:del w:id="7541" w:author="AbbVie 09" w:date="2025-05-16T13:58:00Z">
              <w:r w:rsidRPr="008B32A3">
                <w:rPr>
                  <w:rFonts w:ascii="Times New Roman" w:hAnsi="Times New Roman"/>
                  <w:sz w:val="22"/>
                  <w:szCs w:val="22"/>
                  <w:lang w:val="bg-BG"/>
                </w:rPr>
                <w:delText>неприл.            неприл.</w:delText>
              </w:r>
            </w:del>
          </w:p>
          <w:p w14:paraId="4F986C0E" w14:textId="481C7754" w:rsidR="007F245D" w:rsidRPr="008B32A3" w:rsidRDefault="007F245D" w:rsidP="007E3B6F">
            <w:pPr>
              <w:keepNext/>
              <w:jc w:val="center"/>
              <w:rPr>
                <w:del w:id="7542" w:author="AbbVie 09" w:date="2025-05-16T13:58:00Z"/>
                <w:rFonts w:ascii="Times New Roman" w:hAnsi="Times New Roman"/>
                <w:sz w:val="22"/>
                <w:szCs w:val="22"/>
                <w:lang w:val="bg-BG"/>
              </w:rPr>
            </w:pPr>
          </w:p>
          <w:p w14:paraId="25762C14" w14:textId="28237197" w:rsidR="007F245D" w:rsidRPr="008B32A3" w:rsidRDefault="00000000" w:rsidP="007E3B6F">
            <w:pPr>
              <w:keepNext/>
              <w:jc w:val="center"/>
              <w:rPr>
                <w:del w:id="7543" w:author="AbbVie 09" w:date="2025-05-16T13:58:00Z"/>
                <w:rFonts w:ascii="Times New Roman" w:hAnsi="Times New Roman"/>
                <w:sz w:val="22"/>
                <w:szCs w:val="22"/>
                <w:lang w:val="bg-BG"/>
              </w:rPr>
            </w:pPr>
            <w:del w:id="7544" w:author="AbbVie 09" w:date="2025-05-16T13:58:00Z">
              <w:r w:rsidRPr="008B32A3">
                <w:rPr>
                  <w:rFonts w:ascii="Times New Roman" w:hAnsi="Times New Roman"/>
                  <w:sz w:val="22"/>
                  <w:szCs w:val="22"/>
                  <w:lang w:val="bg-BG"/>
                </w:rPr>
                <w:delText>8,2%             22,1%</w:delText>
              </w:r>
            </w:del>
          </w:p>
          <w:p w14:paraId="4185D0AF" w14:textId="364561E9" w:rsidR="007F245D" w:rsidRPr="008B32A3" w:rsidRDefault="00000000" w:rsidP="007E3B6F">
            <w:pPr>
              <w:keepNext/>
              <w:jc w:val="center"/>
              <w:rPr>
                <w:del w:id="7545" w:author="AbbVie 09" w:date="2025-05-16T13:58:00Z"/>
                <w:rFonts w:ascii="Times New Roman" w:hAnsi="Times New Roman"/>
                <w:sz w:val="22"/>
                <w:szCs w:val="22"/>
                <w:lang w:val="bg-BG"/>
              </w:rPr>
            </w:pPr>
            <w:del w:id="7546" w:author="AbbVie 09" w:date="2025-05-16T13:58:00Z">
              <w:r w:rsidRPr="008B32A3">
                <w:rPr>
                  <w:rFonts w:ascii="Times New Roman" w:hAnsi="Times New Roman"/>
                  <w:sz w:val="22"/>
                  <w:szCs w:val="22"/>
                  <w:lang w:val="bg-BG"/>
                </w:rPr>
                <w:delText>неприл.           неприл.</w:delText>
              </w:r>
            </w:del>
          </w:p>
          <w:p w14:paraId="45A3A61C" w14:textId="1EC9EA68" w:rsidR="007F245D" w:rsidRPr="008B32A3" w:rsidRDefault="007F245D" w:rsidP="007E3B6F">
            <w:pPr>
              <w:keepNext/>
              <w:jc w:val="center"/>
              <w:rPr>
                <w:del w:id="7547" w:author="AbbVie 09" w:date="2025-05-16T13:58:00Z"/>
                <w:rFonts w:ascii="Times New Roman" w:hAnsi="Times New Roman"/>
                <w:sz w:val="22"/>
                <w:szCs w:val="22"/>
                <w:lang w:val="bg-BG"/>
              </w:rPr>
            </w:pPr>
          </w:p>
          <w:p w14:paraId="32286686" w14:textId="43326B8D" w:rsidR="007F245D" w:rsidRPr="008B32A3" w:rsidRDefault="007F245D" w:rsidP="007E3B6F">
            <w:pPr>
              <w:keepNext/>
              <w:jc w:val="center"/>
              <w:rPr>
                <w:del w:id="7548" w:author="AbbVie 09" w:date="2025-05-16T13:58:00Z"/>
                <w:rFonts w:ascii="Times New Roman" w:hAnsi="Times New Roman"/>
                <w:sz w:val="22"/>
                <w:szCs w:val="22"/>
                <w:lang w:val="bg-BG"/>
              </w:rPr>
            </w:pPr>
          </w:p>
          <w:p w14:paraId="52F2012A" w14:textId="52ABA492" w:rsidR="007F245D" w:rsidRPr="008B32A3" w:rsidRDefault="00000000" w:rsidP="007E3B6F">
            <w:pPr>
              <w:keepNext/>
              <w:jc w:val="center"/>
              <w:rPr>
                <w:del w:id="7549" w:author="AbbVie 09" w:date="2025-05-16T13:58:00Z"/>
                <w:rFonts w:ascii="Times New Roman" w:hAnsi="Times New Roman"/>
                <w:sz w:val="22"/>
                <w:szCs w:val="22"/>
                <w:lang w:val="bg-BG"/>
              </w:rPr>
            </w:pPr>
            <w:del w:id="7550" w:author="AbbVie 09" w:date="2025-05-16T13:58:00Z">
              <w:r w:rsidRPr="008B32A3">
                <w:rPr>
                  <w:rFonts w:ascii="Times New Roman" w:hAnsi="Times New Roman"/>
                  <w:sz w:val="22"/>
                  <w:szCs w:val="22"/>
                  <w:lang w:val="bg-BG"/>
                </w:rPr>
                <w:delText>1,8%             12,4%</w:delText>
              </w:r>
            </w:del>
          </w:p>
          <w:p w14:paraId="292383F9" w14:textId="1AB5F402" w:rsidR="007F245D" w:rsidRPr="008B32A3" w:rsidRDefault="00000000" w:rsidP="007E3B6F">
            <w:pPr>
              <w:keepNext/>
              <w:jc w:val="center"/>
              <w:rPr>
                <w:del w:id="7551" w:author="AbbVie 09" w:date="2025-05-16T13:58:00Z"/>
                <w:rFonts w:ascii="Times New Roman" w:hAnsi="Times New Roman"/>
                <w:sz w:val="22"/>
                <w:szCs w:val="22"/>
                <w:lang w:val="bg-BG"/>
              </w:rPr>
            </w:pPr>
            <w:del w:id="7552" w:author="AbbVie 09" w:date="2025-05-16T13:58:00Z">
              <w:r w:rsidRPr="008B32A3">
                <w:rPr>
                  <w:rFonts w:ascii="Times New Roman" w:hAnsi="Times New Roman"/>
                  <w:sz w:val="22"/>
                  <w:szCs w:val="22"/>
                  <w:lang w:val="bg-BG"/>
                </w:rPr>
                <w:delText>неприл.            неприл.</w:delText>
              </w:r>
            </w:del>
          </w:p>
        </w:tc>
        <w:tc>
          <w:tcPr>
            <w:tcW w:w="2340" w:type="dxa"/>
          </w:tcPr>
          <w:p w14:paraId="528AA785" w14:textId="515EA4F3" w:rsidR="007F245D" w:rsidRPr="008B32A3" w:rsidRDefault="007F245D" w:rsidP="007E3B6F">
            <w:pPr>
              <w:keepNext/>
              <w:jc w:val="center"/>
              <w:rPr>
                <w:del w:id="7553" w:author="AbbVie 09" w:date="2025-05-16T13:58:00Z"/>
                <w:rFonts w:ascii="Times New Roman" w:hAnsi="Times New Roman"/>
                <w:sz w:val="22"/>
                <w:szCs w:val="22"/>
                <w:lang w:val="bg-BG"/>
              </w:rPr>
            </w:pPr>
          </w:p>
          <w:p w14:paraId="2C497EC5" w14:textId="452632A5" w:rsidR="007F245D" w:rsidRPr="008B32A3" w:rsidRDefault="00000000" w:rsidP="007E3B6F">
            <w:pPr>
              <w:keepNext/>
              <w:jc w:val="center"/>
              <w:rPr>
                <w:del w:id="7554" w:author="AbbVie 09" w:date="2025-05-16T13:58:00Z"/>
                <w:rFonts w:ascii="Times New Roman" w:hAnsi="Times New Roman"/>
                <w:sz w:val="22"/>
                <w:szCs w:val="22"/>
                <w:lang w:val="bg-BG"/>
              </w:rPr>
            </w:pPr>
            <w:del w:id="7555" w:author="AbbVie 09" w:date="2025-05-16T13:58:00Z">
              <w:r w:rsidRPr="008B32A3">
                <w:rPr>
                  <w:rFonts w:ascii="Times New Roman" w:hAnsi="Times New Roman"/>
                  <w:sz w:val="22"/>
                  <w:szCs w:val="22"/>
                  <w:lang w:val="bg-BG"/>
                </w:rPr>
                <w:delText>29,5%            63,3%</w:delText>
              </w:r>
            </w:del>
          </w:p>
          <w:p w14:paraId="1A912329" w14:textId="55EC85F3" w:rsidR="007F245D" w:rsidRPr="008B32A3" w:rsidRDefault="00000000" w:rsidP="007E3B6F">
            <w:pPr>
              <w:keepNext/>
              <w:jc w:val="center"/>
              <w:rPr>
                <w:del w:id="7556" w:author="AbbVie 09" w:date="2025-05-16T13:58:00Z"/>
                <w:rFonts w:ascii="Times New Roman" w:hAnsi="Times New Roman"/>
                <w:sz w:val="22"/>
                <w:szCs w:val="22"/>
                <w:lang w:val="bg-BG"/>
              </w:rPr>
            </w:pPr>
            <w:del w:id="7557" w:author="AbbVie 09" w:date="2025-05-16T13:58:00Z">
              <w:r w:rsidRPr="008B32A3">
                <w:rPr>
                  <w:rFonts w:ascii="Times New Roman" w:hAnsi="Times New Roman"/>
                  <w:sz w:val="22"/>
                  <w:szCs w:val="22"/>
                  <w:lang w:val="bg-BG"/>
                </w:rPr>
                <w:delText>24,0%            58,9%</w:delText>
              </w:r>
            </w:del>
          </w:p>
          <w:p w14:paraId="4CFE9C55" w14:textId="6DDBA6A6" w:rsidR="007F245D" w:rsidRPr="008B32A3" w:rsidRDefault="007F245D" w:rsidP="007E3B6F">
            <w:pPr>
              <w:keepNext/>
              <w:jc w:val="center"/>
              <w:rPr>
                <w:del w:id="7558" w:author="AbbVie 09" w:date="2025-05-16T13:58:00Z"/>
                <w:rFonts w:ascii="Times New Roman" w:hAnsi="Times New Roman"/>
                <w:sz w:val="22"/>
                <w:szCs w:val="22"/>
                <w:lang w:val="bg-BG"/>
              </w:rPr>
            </w:pPr>
          </w:p>
          <w:p w14:paraId="5EC04ACF" w14:textId="1E95134F" w:rsidR="007F245D" w:rsidRPr="008B32A3" w:rsidRDefault="007F245D" w:rsidP="007E3B6F">
            <w:pPr>
              <w:keepNext/>
              <w:jc w:val="center"/>
              <w:rPr>
                <w:del w:id="7559" w:author="AbbVie 09" w:date="2025-05-16T13:58:00Z"/>
                <w:rFonts w:ascii="Times New Roman" w:hAnsi="Times New Roman"/>
                <w:sz w:val="22"/>
                <w:szCs w:val="22"/>
                <w:lang w:val="bg-BG"/>
              </w:rPr>
            </w:pPr>
          </w:p>
          <w:p w14:paraId="1202D08D" w14:textId="5B71E4A2" w:rsidR="007F245D" w:rsidRPr="008B32A3" w:rsidRDefault="00000000" w:rsidP="007E3B6F">
            <w:pPr>
              <w:keepNext/>
              <w:jc w:val="center"/>
              <w:rPr>
                <w:del w:id="7560" w:author="AbbVie 09" w:date="2025-05-16T13:58:00Z"/>
                <w:rFonts w:ascii="Times New Roman" w:hAnsi="Times New Roman"/>
                <w:sz w:val="22"/>
                <w:szCs w:val="22"/>
                <w:lang w:val="bg-BG"/>
              </w:rPr>
            </w:pPr>
            <w:del w:id="7561" w:author="AbbVie 09" w:date="2025-05-16T13:58:00Z">
              <w:r w:rsidRPr="008B32A3">
                <w:rPr>
                  <w:rFonts w:ascii="Times New Roman" w:hAnsi="Times New Roman"/>
                  <w:sz w:val="22"/>
                  <w:szCs w:val="22"/>
                  <w:lang w:val="bg-BG"/>
                </w:rPr>
                <w:delText>9,5%              39,1%</w:delText>
              </w:r>
            </w:del>
          </w:p>
          <w:p w14:paraId="1107738A" w14:textId="790431E2" w:rsidR="007F245D" w:rsidRPr="008B32A3" w:rsidRDefault="00000000" w:rsidP="007E3B6F">
            <w:pPr>
              <w:keepNext/>
              <w:jc w:val="center"/>
              <w:rPr>
                <w:del w:id="7562" w:author="AbbVie 09" w:date="2025-05-16T13:58:00Z"/>
                <w:rFonts w:ascii="Times New Roman" w:hAnsi="Times New Roman"/>
                <w:sz w:val="22"/>
                <w:szCs w:val="22"/>
                <w:lang w:val="bg-BG"/>
              </w:rPr>
            </w:pPr>
            <w:del w:id="7563" w:author="AbbVie 09" w:date="2025-05-16T13:58:00Z">
              <w:r w:rsidRPr="008B32A3">
                <w:rPr>
                  <w:rFonts w:ascii="Times New Roman" w:hAnsi="Times New Roman"/>
                  <w:sz w:val="22"/>
                  <w:szCs w:val="22"/>
                  <w:lang w:val="bg-BG"/>
                </w:rPr>
                <w:delText>9,5%              41,5%</w:delText>
              </w:r>
            </w:del>
          </w:p>
          <w:p w14:paraId="65E81F17" w14:textId="30FA9C52" w:rsidR="007F245D" w:rsidRPr="008B32A3" w:rsidRDefault="007F245D" w:rsidP="007E3B6F">
            <w:pPr>
              <w:keepNext/>
              <w:jc w:val="center"/>
              <w:rPr>
                <w:del w:id="7564" w:author="AbbVie 09" w:date="2025-05-16T13:58:00Z"/>
                <w:rFonts w:ascii="Times New Roman" w:hAnsi="Times New Roman"/>
                <w:sz w:val="22"/>
                <w:szCs w:val="22"/>
                <w:lang w:val="bg-BG"/>
              </w:rPr>
            </w:pPr>
          </w:p>
          <w:p w14:paraId="14FDAAC5" w14:textId="194BBAF3" w:rsidR="007F245D" w:rsidRPr="008B32A3" w:rsidRDefault="007F245D" w:rsidP="007E3B6F">
            <w:pPr>
              <w:keepNext/>
              <w:jc w:val="center"/>
              <w:rPr>
                <w:del w:id="7565" w:author="AbbVie 09" w:date="2025-05-16T13:58:00Z"/>
                <w:rFonts w:ascii="Times New Roman" w:hAnsi="Times New Roman"/>
                <w:sz w:val="22"/>
                <w:szCs w:val="22"/>
                <w:lang w:val="bg-BG"/>
              </w:rPr>
            </w:pPr>
          </w:p>
          <w:p w14:paraId="628D133E" w14:textId="54D94576" w:rsidR="007F245D" w:rsidRPr="008B32A3" w:rsidRDefault="00000000" w:rsidP="007E3B6F">
            <w:pPr>
              <w:keepNext/>
              <w:jc w:val="center"/>
              <w:rPr>
                <w:del w:id="7566" w:author="AbbVie 09" w:date="2025-05-16T13:58:00Z"/>
                <w:rFonts w:ascii="Times New Roman" w:hAnsi="Times New Roman"/>
                <w:sz w:val="22"/>
                <w:szCs w:val="22"/>
                <w:lang w:val="bg-BG"/>
              </w:rPr>
            </w:pPr>
            <w:del w:id="7567" w:author="AbbVie 09" w:date="2025-05-16T13:58:00Z">
              <w:r w:rsidRPr="008B32A3">
                <w:rPr>
                  <w:rFonts w:ascii="Times New Roman" w:hAnsi="Times New Roman"/>
                  <w:sz w:val="22"/>
                  <w:szCs w:val="22"/>
                  <w:lang w:val="bg-BG"/>
                </w:rPr>
                <w:delText>2,5%              20,8%</w:delText>
              </w:r>
            </w:del>
          </w:p>
          <w:p w14:paraId="59281CE5" w14:textId="7EFA664B" w:rsidR="007F245D" w:rsidRPr="008B32A3" w:rsidRDefault="00000000" w:rsidP="007E3B6F">
            <w:pPr>
              <w:keepNext/>
              <w:jc w:val="center"/>
              <w:rPr>
                <w:del w:id="7568" w:author="AbbVie 09" w:date="2025-05-16T13:58:00Z"/>
                <w:rFonts w:ascii="Times New Roman" w:hAnsi="Times New Roman"/>
                <w:sz w:val="22"/>
                <w:szCs w:val="22"/>
                <w:lang w:val="bg-BG"/>
              </w:rPr>
            </w:pPr>
            <w:del w:id="7569" w:author="AbbVie 09" w:date="2025-05-16T13:58:00Z">
              <w:r w:rsidRPr="008B32A3">
                <w:rPr>
                  <w:rFonts w:ascii="Times New Roman" w:hAnsi="Times New Roman"/>
                  <w:sz w:val="22"/>
                  <w:szCs w:val="22"/>
                  <w:lang w:val="bg-BG"/>
                </w:rPr>
                <w:delText>4,5%              23,2%</w:delText>
              </w:r>
            </w:del>
          </w:p>
        </w:tc>
      </w:tr>
      <w:tr w:rsidR="0029307B" w14:paraId="5FD31290" w14:textId="6C3D3785">
        <w:trPr>
          <w:del w:id="7570" w:author="AbbVie 09" w:date="2025-05-16T13:58:00Z"/>
        </w:trPr>
        <w:tc>
          <w:tcPr>
            <w:tcW w:w="9720" w:type="dxa"/>
            <w:gridSpan w:val="5"/>
          </w:tcPr>
          <w:p w14:paraId="7E68EC4E" w14:textId="14464443" w:rsidR="007F245D" w:rsidRPr="008B32A3" w:rsidRDefault="00000000" w:rsidP="007E3B6F">
            <w:pPr>
              <w:keepNext/>
              <w:rPr>
                <w:del w:id="7571" w:author="AbbVie 09" w:date="2025-05-16T13:58:00Z"/>
                <w:rFonts w:ascii="Times New Roman" w:hAnsi="Times New Roman"/>
                <w:sz w:val="22"/>
                <w:szCs w:val="22"/>
                <w:lang w:val="bg-BG"/>
              </w:rPr>
            </w:pPr>
            <w:del w:id="7572" w:author="AbbVie 09" w:date="2025-05-16T13:58:00Z">
              <w:r w:rsidRPr="008B32A3">
                <w:rPr>
                  <w:rFonts w:ascii="Times New Roman" w:hAnsi="Times New Roman"/>
                  <w:sz w:val="22"/>
                  <w:szCs w:val="22"/>
                  <w:vertAlign w:val="superscript"/>
                  <w:lang w:val="bg-BG"/>
                </w:rPr>
                <w:delText xml:space="preserve">a </w:delText>
              </w:r>
              <w:r w:rsidRPr="008B32A3">
                <w:rPr>
                  <w:rFonts w:ascii="Times New Roman" w:hAnsi="Times New Roman"/>
                  <w:sz w:val="22"/>
                  <w:szCs w:val="22"/>
                  <w:lang w:val="bg-BG"/>
                </w:rPr>
                <w:delText xml:space="preserve">Проучване I на РА в 24 седмица, проучване II на РА в 26 седмица и проучване III на РА в 24 и 52 седмици </w:delText>
              </w:r>
            </w:del>
          </w:p>
          <w:p w14:paraId="1A3E6BF1" w14:textId="60A7770A" w:rsidR="007F245D" w:rsidRPr="008B32A3" w:rsidRDefault="00000000" w:rsidP="007E3B6F">
            <w:pPr>
              <w:keepNext/>
              <w:rPr>
                <w:del w:id="7573" w:author="AbbVie 09" w:date="2025-05-16T13:58:00Z"/>
                <w:rFonts w:ascii="Times New Roman" w:hAnsi="Times New Roman"/>
                <w:sz w:val="22"/>
                <w:szCs w:val="22"/>
                <w:lang w:val="bg-BG"/>
              </w:rPr>
            </w:pPr>
            <w:del w:id="7574" w:author="AbbVie 09" w:date="2025-05-16T13:58:00Z">
              <w:r w:rsidRPr="008B32A3">
                <w:rPr>
                  <w:rFonts w:ascii="Times New Roman" w:hAnsi="Times New Roman"/>
                  <w:sz w:val="22"/>
                  <w:szCs w:val="22"/>
                  <w:vertAlign w:val="superscript"/>
                  <w:lang w:val="bg-BG"/>
                </w:rPr>
                <w:delText xml:space="preserve">б </w:delText>
              </w:r>
              <w:r w:rsidRPr="008B32A3">
                <w:rPr>
                  <w:rFonts w:ascii="Times New Roman" w:hAnsi="Times New Roman"/>
                  <w:sz w:val="22"/>
                  <w:szCs w:val="22"/>
                  <w:lang w:val="bg-BG"/>
                </w:rPr>
                <w:delText>40 mg Humira прилагани през седмица</w:delText>
              </w:r>
            </w:del>
          </w:p>
          <w:p w14:paraId="67BFBCE9" w14:textId="2AB05D85" w:rsidR="007F245D" w:rsidRPr="008B32A3" w:rsidRDefault="00000000" w:rsidP="007E3B6F">
            <w:pPr>
              <w:keepNext/>
              <w:rPr>
                <w:del w:id="7575" w:author="AbbVie 09" w:date="2025-05-16T13:58:00Z"/>
                <w:rFonts w:ascii="Times New Roman" w:hAnsi="Times New Roman"/>
                <w:sz w:val="22"/>
                <w:szCs w:val="22"/>
                <w:lang w:val="bg-BG"/>
              </w:rPr>
            </w:pPr>
            <w:del w:id="7576" w:author="AbbVie 09" w:date="2025-05-16T13:58:00Z">
              <w:r w:rsidRPr="008B32A3">
                <w:rPr>
                  <w:rFonts w:ascii="Times New Roman" w:hAnsi="Times New Roman"/>
                  <w:sz w:val="22"/>
                  <w:szCs w:val="22"/>
                  <w:vertAlign w:val="superscript"/>
                  <w:lang w:val="bg-BG"/>
                </w:rPr>
                <w:delText xml:space="preserve">в </w:delText>
              </w:r>
              <w:r w:rsidRPr="008B32A3">
                <w:rPr>
                  <w:rFonts w:ascii="Times New Roman" w:hAnsi="Times New Roman"/>
                  <w:sz w:val="22"/>
                  <w:szCs w:val="22"/>
                  <w:lang w:val="bg-BG"/>
                </w:rPr>
                <w:delText xml:space="preserve"> MTX= метотрексат</w:delText>
              </w:r>
            </w:del>
          </w:p>
          <w:p w14:paraId="41BF37F9" w14:textId="20049E64" w:rsidR="007F245D" w:rsidRPr="008B32A3" w:rsidRDefault="00000000" w:rsidP="007E3B6F">
            <w:pPr>
              <w:keepNext/>
              <w:rPr>
                <w:del w:id="7577" w:author="AbbVie 09" w:date="2025-05-16T13:58:00Z"/>
                <w:rFonts w:ascii="Times New Roman" w:hAnsi="Times New Roman"/>
                <w:sz w:val="22"/>
                <w:szCs w:val="22"/>
                <w:lang w:val="bg-BG"/>
              </w:rPr>
            </w:pPr>
            <w:del w:id="7578" w:author="AbbVie 09" w:date="2025-05-16T13:58:00Z">
              <w:r w:rsidRPr="008B32A3">
                <w:rPr>
                  <w:rFonts w:ascii="Times New Roman" w:hAnsi="Times New Roman"/>
                  <w:sz w:val="22"/>
                  <w:szCs w:val="22"/>
                  <w:vertAlign w:val="superscript"/>
                  <w:lang w:val="bg-BG"/>
                </w:rPr>
                <w:delText>**</w:delText>
              </w:r>
              <w:r w:rsidRPr="008B32A3">
                <w:rPr>
                  <w:rFonts w:ascii="Times New Roman" w:hAnsi="Times New Roman"/>
                  <w:sz w:val="22"/>
                  <w:szCs w:val="22"/>
                  <w:lang w:val="bg-BG"/>
                </w:rPr>
                <w:delText xml:space="preserve">р &lt; 0,01, Humira </w:delText>
              </w:r>
              <w:r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плацебо</w:delText>
              </w:r>
            </w:del>
          </w:p>
        </w:tc>
      </w:tr>
    </w:tbl>
    <w:p w14:paraId="3F7C069D" w14:textId="0387D751" w:rsidR="007F245D" w:rsidRPr="008B32A3" w:rsidRDefault="007F245D" w:rsidP="007F245D">
      <w:pPr>
        <w:rPr>
          <w:del w:id="7579" w:author="AbbVie 09" w:date="2025-05-16T13:58:00Z"/>
          <w:rFonts w:ascii="Times New Roman" w:hAnsi="Times New Roman"/>
          <w:sz w:val="22"/>
          <w:szCs w:val="22"/>
          <w:lang w:val="bg-BG"/>
        </w:rPr>
      </w:pPr>
    </w:p>
    <w:p w14:paraId="141688E2" w14:textId="195693DF" w:rsidR="007F245D" w:rsidRPr="008B32A3" w:rsidRDefault="00000000" w:rsidP="007F245D">
      <w:pPr>
        <w:rPr>
          <w:del w:id="7580" w:author="AbbVie 09" w:date="2025-05-16T13:58:00Z"/>
          <w:rFonts w:ascii="Times New Roman" w:hAnsi="Times New Roman"/>
          <w:sz w:val="22"/>
          <w:szCs w:val="22"/>
          <w:lang w:val="bg-BG"/>
        </w:rPr>
      </w:pPr>
      <w:del w:id="7581" w:author="AbbVie 09" w:date="2025-05-16T13:58:00Z">
        <w:r w:rsidRPr="008B32A3">
          <w:rPr>
            <w:rFonts w:ascii="Times New Roman" w:hAnsi="Times New Roman"/>
            <w:sz w:val="22"/>
            <w:szCs w:val="22"/>
            <w:lang w:val="bg-BG"/>
          </w:rPr>
          <w:delText xml:space="preserve">В проучвания I-IV на РА, всички индивидуални компоненти на критериите на отговора по ACR (брой на напрегнатите и оточни стави, оценка на лекаря и пациента за активността на заболяването и болката, резултати за индекса на инвалидизация (от Въпросника за оценка на здравето, Health Assessment Questionnaire, HAQ) и стойности на С-реактивния протеин (в mg/dl)) са били подобрени в седмици 24 или 26, в сравнение с плацебо. В проучване III на РА тези подобрения са се задържали до 52 седмица. </w:delText>
        </w:r>
      </w:del>
    </w:p>
    <w:p w14:paraId="3F8E0365" w14:textId="297391ED" w:rsidR="007F245D" w:rsidRPr="008B32A3" w:rsidRDefault="007F245D" w:rsidP="007F245D">
      <w:pPr>
        <w:rPr>
          <w:del w:id="7582" w:author="AbbVie 09" w:date="2025-05-16T13:58:00Z"/>
          <w:rFonts w:ascii="Times New Roman" w:hAnsi="Times New Roman"/>
          <w:sz w:val="22"/>
          <w:szCs w:val="22"/>
          <w:lang w:val="bg-BG"/>
        </w:rPr>
      </w:pPr>
    </w:p>
    <w:p w14:paraId="4625037F" w14:textId="7D9BB845" w:rsidR="007F245D" w:rsidRPr="008B32A3" w:rsidRDefault="00000000" w:rsidP="007F245D">
      <w:pPr>
        <w:rPr>
          <w:del w:id="7583" w:author="AbbVie 09" w:date="2025-05-16T13:58:00Z"/>
          <w:rFonts w:ascii="Times New Roman" w:hAnsi="Times New Roman"/>
          <w:sz w:val="22"/>
          <w:szCs w:val="22"/>
          <w:lang w:val="bg-BG"/>
        </w:rPr>
      </w:pPr>
      <w:del w:id="7584" w:author="AbbVie 09" w:date="2025-05-16T13:58:00Z">
        <w:r w:rsidRPr="008B32A3">
          <w:rPr>
            <w:rFonts w:ascii="Times New Roman" w:hAnsi="Times New Roman"/>
            <w:sz w:val="22"/>
            <w:szCs w:val="22"/>
            <w:lang w:val="bg-BG"/>
          </w:rPr>
          <w:delText xml:space="preserve">Във фаза ІІІ на открито разширение на проучване за РА, степента на отговора по АCR се е задържала при повечето пациенти, които са проследени в продължение на до 10 години. От 207 пациенти, </w:delText>
        </w:r>
        <w:r w:rsidR="00D968BA" w:rsidRPr="008B32A3">
          <w:rPr>
            <w:rFonts w:ascii="Times New Roman" w:hAnsi="Times New Roman"/>
            <w:sz w:val="22"/>
            <w:szCs w:val="22"/>
            <w:lang w:val="bg-BG"/>
          </w:rPr>
          <w:delText xml:space="preserve">които са били рандомизирани на Humira 40 mg през седмица, </w:delText>
        </w:r>
        <w:r w:rsidRPr="008B32A3">
          <w:rPr>
            <w:rFonts w:ascii="Times New Roman" w:hAnsi="Times New Roman"/>
            <w:sz w:val="22"/>
            <w:szCs w:val="22"/>
            <w:lang w:val="bg-BG"/>
          </w:rPr>
          <w:delText>114 пациенти продължават на Humira 40 mg всяка втора седмица в продължение на 5 години. Сред тях 86 пациенти (75,4%) са имали отговор 20 по ACR, 72 пациенти (63,2%) са имали отговор 50 по ACR и 41 пациенти (36%) са имали отговор 70 по ACR. От 207 пациенти, 81 пациенти продължават на Humira 40 mg всяка втора седмица в продължение на 10 години. Сред тях 64 пациенти (79,0%) са имали отговор 20 по ACR, 56 пациенти (69,1%) са имали отговор 50 по ACR и 43 пациенти (53,1%) са имали отговор 70 по ACR.</w:delText>
        </w:r>
      </w:del>
    </w:p>
    <w:p w14:paraId="1503F5C2" w14:textId="59F91AF6" w:rsidR="007F245D" w:rsidRPr="008B32A3" w:rsidRDefault="007F245D" w:rsidP="007F245D">
      <w:pPr>
        <w:rPr>
          <w:del w:id="7585" w:author="AbbVie 09" w:date="2025-05-16T13:58:00Z"/>
          <w:rFonts w:ascii="Times New Roman" w:hAnsi="Times New Roman"/>
          <w:sz w:val="22"/>
          <w:szCs w:val="22"/>
          <w:lang w:val="bg-BG"/>
        </w:rPr>
      </w:pPr>
    </w:p>
    <w:p w14:paraId="53F7C60D" w14:textId="535182AE" w:rsidR="007F245D" w:rsidRPr="008B32A3" w:rsidRDefault="00000000" w:rsidP="007F245D">
      <w:pPr>
        <w:rPr>
          <w:del w:id="7586" w:author="AbbVie 09" w:date="2025-05-16T13:58:00Z"/>
          <w:rFonts w:ascii="Times New Roman" w:hAnsi="Times New Roman"/>
          <w:sz w:val="22"/>
          <w:szCs w:val="22"/>
          <w:lang w:val="bg-BG"/>
        </w:rPr>
      </w:pPr>
      <w:del w:id="7587" w:author="AbbVie 09" w:date="2025-05-16T13:58:00Z">
        <w:r w:rsidRPr="008B32A3">
          <w:rPr>
            <w:rFonts w:ascii="Times New Roman" w:hAnsi="Times New Roman"/>
            <w:sz w:val="22"/>
            <w:szCs w:val="22"/>
            <w:lang w:val="bg-BG"/>
          </w:rPr>
          <w:delText>В проучване IV на РА, отговор 20 по АCR на пациентите, лекувани с Humira плюс стандартна терапия е бил статистически значимо по-добър, отколкото при пациентите, лекувани с плацебо плюс стандартна терапия (р &lt; 0,001).</w:delText>
        </w:r>
      </w:del>
    </w:p>
    <w:p w14:paraId="6375D1DD" w14:textId="790F28FF" w:rsidR="007F245D" w:rsidRPr="008B32A3" w:rsidRDefault="007F245D" w:rsidP="007F245D">
      <w:pPr>
        <w:rPr>
          <w:del w:id="7588" w:author="AbbVie 09" w:date="2025-05-16T13:58:00Z"/>
          <w:rFonts w:ascii="Times New Roman" w:hAnsi="Times New Roman"/>
          <w:sz w:val="22"/>
          <w:szCs w:val="22"/>
          <w:lang w:val="bg-BG"/>
        </w:rPr>
      </w:pPr>
    </w:p>
    <w:p w14:paraId="3A00EFC4" w14:textId="2968903D" w:rsidR="007F245D" w:rsidRPr="008B32A3" w:rsidRDefault="00000000" w:rsidP="007F245D">
      <w:pPr>
        <w:rPr>
          <w:del w:id="7589" w:author="AbbVie 09" w:date="2025-05-16T13:58:00Z"/>
          <w:rFonts w:ascii="Times New Roman" w:hAnsi="Times New Roman"/>
          <w:sz w:val="22"/>
          <w:szCs w:val="22"/>
          <w:lang w:val="bg-BG"/>
        </w:rPr>
      </w:pPr>
      <w:del w:id="7590" w:author="AbbVie 09" w:date="2025-05-16T13:58:00Z">
        <w:r w:rsidRPr="008B32A3">
          <w:rPr>
            <w:rFonts w:ascii="Times New Roman" w:hAnsi="Times New Roman"/>
            <w:sz w:val="22"/>
            <w:szCs w:val="22"/>
            <w:lang w:val="bg-BG"/>
          </w:rPr>
          <w:delText>В проучвания I-IV на РА, лекуваните с Humira пациенти са достигали статистически значими 20 и 50 отговори по АCR, в сравнение с плацебо, още през първите една до две седмици след започване на лечението.</w:delText>
        </w:r>
      </w:del>
    </w:p>
    <w:p w14:paraId="50FAFBEF" w14:textId="2B724C21" w:rsidR="007F245D" w:rsidRPr="008B32A3" w:rsidRDefault="007F245D" w:rsidP="007F245D">
      <w:pPr>
        <w:rPr>
          <w:del w:id="7591" w:author="AbbVie 09" w:date="2025-05-16T13:58:00Z"/>
          <w:rFonts w:ascii="Times New Roman" w:hAnsi="Times New Roman"/>
          <w:sz w:val="22"/>
          <w:szCs w:val="22"/>
          <w:lang w:val="bg-BG"/>
        </w:rPr>
      </w:pPr>
    </w:p>
    <w:p w14:paraId="479FCF79" w14:textId="3052F479" w:rsidR="007F245D" w:rsidRPr="008B32A3" w:rsidRDefault="00000000" w:rsidP="007F245D">
      <w:pPr>
        <w:rPr>
          <w:del w:id="7592" w:author="AbbVie 09" w:date="2025-05-16T13:58:00Z"/>
          <w:rFonts w:ascii="Times New Roman" w:hAnsi="Times New Roman"/>
          <w:sz w:val="22"/>
          <w:szCs w:val="22"/>
          <w:lang w:val="bg-BG"/>
        </w:rPr>
      </w:pPr>
      <w:del w:id="7593" w:author="AbbVie 09" w:date="2025-05-16T13:58:00Z">
        <w:r w:rsidRPr="008B32A3">
          <w:rPr>
            <w:rFonts w:ascii="Times New Roman" w:hAnsi="Times New Roman"/>
            <w:sz w:val="22"/>
            <w:szCs w:val="22"/>
            <w:lang w:val="bg-BG"/>
          </w:rPr>
          <w:delText xml:space="preserve">В проучване V на РА при пациенти с ранен ревматоиден артрит, нелекувани с метотрексат, комбинираната терапия с Humira и метотрексат е довела до по-бързи и значимо по-големи отговори по АCR, отколкото монотерапията с метотрексат и монотерапията с Humira, в Седмица 52, като отговорите са били запазени в Седмица 104 (вж. таблица </w:delText>
        </w:r>
        <w:r w:rsidR="00FD49A2">
          <w:rPr>
            <w:rFonts w:ascii="Times New Roman" w:hAnsi="Times New Roman"/>
            <w:sz w:val="22"/>
            <w:szCs w:val="22"/>
            <w:lang w:val="bg-BG"/>
          </w:rPr>
          <w:delText>9</w:delText>
        </w:r>
        <w:r w:rsidRPr="008B32A3">
          <w:rPr>
            <w:rFonts w:ascii="Times New Roman" w:hAnsi="Times New Roman"/>
            <w:sz w:val="22"/>
            <w:szCs w:val="22"/>
            <w:lang w:val="bg-BG"/>
          </w:rPr>
          <w:delText>).</w:delText>
        </w:r>
      </w:del>
    </w:p>
    <w:p w14:paraId="58E73204" w14:textId="7979A27E" w:rsidR="007F245D" w:rsidRPr="008B32A3" w:rsidRDefault="007F245D" w:rsidP="007F245D">
      <w:pPr>
        <w:rPr>
          <w:del w:id="7594" w:author="AbbVie 09" w:date="2025-05-16T13:58:00Z"/>
          <w:rFonts w:ascii="Times New Roman" w:hAnsi="Times New Roman"/>
          <w:sz w:val="22"/>
          <w:szCs w:val="22"/>
          <w:lang w:val="bg-BG"/>
        </w:rPr>
      </w:pPr>
    </w:p>
    <w:p w14:paraId="3876B439" w14:textId="7649C19F" w:rsidR="007F245D" w:rsidRPr="008B32A3" w:rsidRDefault="00000000" w:rsidP="007E3B6F">
      <w:pPr>
        <w:keepNext/>
        <w:jc w:val="center"/>
        <w:rPr>
          <w:del w:id="7595" w:author="AbbVie 09" w:date="2025-05-16T13:58:00Z"/>
          <w:rFonts w:ascii="Times New Roman" w:hAnsi="Times New Roman"/>
          <w:b/>
          <w:sz w:val="22"/>
          <w:szCs w:val="22"/>
          <w:lang w:val="bg-BG"/>
        </w:rPr>
      </w:pPr>
      <w:del w:id="7596" w:author="AbbVie 09" w:date="2025-05-16T13:58:00Z">
        <w:r w:rsidRPr="008B32A3">
          <w:rPr>
            <w:rFonts w:ascii="Times New Roman" w:hAnsi="Times New Roman"/>
            <w:b/>
            <w:sz w:val="22"/>
            <w:szCs w:val="22"/>
            <w:lang w:val="bg-BG"/>
          </w:rPr>
          <w:delText xml:space="preserve">Таблица </w:delText>
        </w:r>
        <w:r w:rsidR="00FD49A2">
          <w:rPr>
            <w:rFonts w:ascii="Times New Roman" w:hAnsi="Times New Roman"/>
            <w:b/>
            <w:sz w:val="22"/>
            <w:szCs w:val="22"/>
            <w:lang w:val="bg-BG"/>
          </w:rPr>
          <w:delText>9</w:delText>
        </w:r>
      </w:del>
    </w:p>
    <w:p w14:paraId="3CECB058" w14:textId="41F0BDFA" w:rsidR="007F245D" w:rsidRPr="008B32A3" w:rsidRDefault="00000000" w:rsidP="007E3B6F">
      <w:pPr>
        <w:keepNext/>
        <w:jc w:val="center"/>
        <w:rPr>
          <w:del w:id="7597" w:author="AbbVie 09" w:date="2025-05-16T13:58:00Z"/>
          <w:rFonts w:ascii="Times New Roman" w:hAnsi="Times New Roman"/>
          <w:b/>
          <w:sz w:val="22"/>
          <w:szCs w:val="22"/>
          <w:lang w:val="bg-BG"/>
        </w:rPr>
      </w:pPr>
      <w:del w:id="7598" w:author="AbbVie 09" w:date="2025-05-16T13:58:00Z">
        <w:r w:rsidRPr="008B32A3">
          <w:rPr>
            <w:rFonts w:ascii="Times New Roman" w:hAnsi="Times New Roman"/>
            <w:b/>
            <w:sz w:val="22"/>
            <w:szCs w:val="22"/>
            <w:lang w:val="bg-BG"/>
          </w:rPr>
          <w:delText>Отговори по АCR в проучване V на РА</w:delText>
        </w:r>
      </w:del>
    </w:p>
    <w:p w14:paraId="5F35FE4D" w14:textId="78817E13" w:rsidR="007F245D" w:rsidRPr="008B32A3" w:rsidRDefault="00000000" w:rsidP="007E3B6F">
      <w:pPr>
        <w:keepNext/>
        <w:jc w:val="center"/>
        <w:rPr>
          <w:del w:id="7599" w:author="AbbVie 09" w:date="2025-05-16T13:58:00Z"/>
          <w:rFonts w:ascii="Times New Roman" w:hAnsi="Times New Roman"/>
          <w:b/>
          <w:sz w:val="22"/>
          <w:szCs w:val="22"/>
          <w:lang w:val="bg-BG"/>
        </w:rPr>
      </w:pPr>
      <w:del w:id="7600" w:author="AbbVie 09" w:date="2025-05-16T13:58:00Z">
        <w:r w:rsidRPr="008B32A3">
          <w:rPr>
            <w:rFonts w:ascii="Times New Roman" w:hAnsi="Times New Roman"/>
            <w:b/>
            <w:sz w:val="22"/>
            <w:szCs w:val="22"/>
            <w:lang w:val="bg-BG"/>
          </w:rPr>
          <w:delText>(процент пациенти)</w:delText>
        </w:r>
      </w:del>
    </w:p>
    <w:p w14:paraId="3569C41D" w14:textId="1ACE84F5" w:rsidR="007F245D" w:rsidRPr="008B32A3" w:rsidRDefault="007F245D" w:rsidP="007E3B6F">
      <w:pPr>
        <w:keepNext/>
        <w:rPr>
          <w:del w:id="7601" w:author="AbbVie 09" w:date="2025-05-16T13:58:00Z"/>
          <w:rFonts w:ascii="Times New Roman" w:hAnsi="Times New Roman"/>
          <w:b/>
          <w:sz w:val="22"/>
          <w:szCs w:val="22"/>
          <w:lang w:val="bg-BG"/>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6"/>
        <w:gridCol w:w="964"/>
        <w:gridCol w:w="1080"/>
        <w:gridCol w:w="1620"/>
        <w:gridCol w:w="1440"/>
        <w:gridCol w:w="1440"/>
        <w:gridCol w:w="1440"/>
      </w:tblGrid>
      <w:tr w:rsidR="0029307B" w14:paraId="08DFFB59" w14:textId="05D620E7">
        <w:trPr>
          <w:del w:id="7602" w:author="AbbVie 09" w:date="2025-05-16T13:58:00Z"/>
        </w:trPr>
        <w:tc>
          <w:tcPr>
            <w:tcW w:w="1736" w:type="dxa"/>
          </w:tcPr>
          <w:p w14:paraId="359554D8" w14:textId="53B2CBF9" w:rsidR="007F245D" w:rsidRPr="008B32A3" w:rsidRDefault="00000000" w:rsidP="007E3B6F">
            <w:pPr>
              <w:keepNext/>
              <w:rPr>
                <w:del w:id="7603" w:author="AbbVie 09" w:date="2025-05-16T13:58:00Z"/>
                <w:rFonts w:ascii="Times New Roman" w:hAnsi="Times New Roman"/>
                <w:b/>
                <w:sz w:val="22"/>
                <w:szCs w:val="22"/>
                <w:lang w:val="bg-BG"/>
              </w:rPr>
            </w:pPr>
            <w:del w:id="7604" w:author="AbbVie 09" w:date="2025-05-16T13:58:00Z">
              <w:r w:rsidRPr="008B32A3">
                <w:rPr>
                  <w:rFonts w:ascii="Times New Roman" w:hAnsi="Times New Roman"/>
                  <w:b/>
                  <w:sz w:val="22"/>
                  <w:szCs w:val="22"/>
                  <w:lang w:val="bg-BG"/>
                </w:rPr>
                <w:delText>Отговор</w:delText>
              </w:r>
            </w:del>
          </w:p>
        </w:tc>
        <w:tc>
          <w:tcPr>
            <w:tcW w:w="964" w:type="dxa"/>
          </w:tcPr>
          <w:p w14:paraId="3CE4A0CF" w14:textId="1B40D51C" w:rsidR="007F245D" w:rsidRPr="008B32A3" w:rsidRDefault="00000000" w:rsidP="007E3B6F">
            <w:pPr>
              <w:keepNext/>
              <w:jc w:val="center"/>
              <w:rPr>
                <w:del w:id="7605" w:author="AbbVie 09" w:date="2025-05-16T13:58:00Z"/>
                <w:rFonts w:ascii="Times New Roman" w:hAnsi="Times New Roman"/>
                <w:b/>
                <w:sz w:val="22"/>
                <w:szCs w:val="22"/>
                <w:lang w:val="bg-BG"/>
              </w:rPr>
            </w:pPr>
            <w:del w:id="7606" w:author="AbbVie 09" w:date="2025-05-16T13:58:00Z">
              <w:r w:rsidRPr="008B32A3">
                <w:rPr>
                  <w:rFonts w:ascii="Times New Roman" w:hAnsi="Times New Roman"/>
                  <w:b/>
                  <w:sz w:val="22"/>
                  <w:szCs w:val="22"/>
                  <w:lang w:val="bg-BG"/>
                </w:rPr>
                <w:delText>МТХ</w:delText>
              </w:r>
            </w:del>
          </w:p>
          <w:p w14:paraId="29FA03D6" w14:textId="2468B232" w:rsidR="007F245D" w:rsidRPr="008B32A3" w:rsidRDefault="00000000" w:rsidP="007E3B6F">
            <w:pPr>
              <w:keepNext/>
              <w:jc w:val="center"/>
              <w:rPr>
                <w:del w:id="7607" w:author="AbbVie 09" w:date="2025-05-16T13:58:00Z"/>
                <w:rFonts w:ascii="Times New Roman" w:hAnsi="Times New Roman"/>
                <w:b/>
                <w:sz w:val="22"/>
                <w:szCs w:val="22"/>
                <w:lang w:val="bg-BG"/>
              </w:rPr>
            </w:pPr>
            <w:del w:id="7608" w:author="AbbVie 09" w:date="2025-05-16T13:58:00Z">
              <w:r w:rsidRPr="008B32A3">
                <w:rPr>
                  <w:rFonts w:ascii="Times New Roman" w:hAnsi="Times New Roman"/>
                  <w:b/>
                  <w:sz w:val="22"/>
                  <w:szCs w:val="22"/>
                  <w:lang w:val="bg-BG"/>
                </w:rPr>
                <w:delText>n=257</w:delText>
              </w:r>
            </w:del>
          </w:p>
        </w:tc>
        <w:tc>
          <w:tcPr>
            <w:tcW w:w="1080" w:type="dxa"/>
          </w:tcPr>
          <w:p w14:paraId="7771EC06" w14:textId="25E534A0" w:rsidR="007F245D" w:rsidRPr="008B32A3" w:rsidRDefault="00000000" w:rsidP="007E3B6F">
            <w:pPr>
              <w:keepNext/>
              <w:jc w:val="center"/>
              <w:rPr>
                <w:del w:id="7609" w:author="AbbVie 09" w:date="2025-05-16T13:58:00Z"/>
                <w:rFonts w:ascii="Times New Roman" w:hAnsi="Times New Roman"/>
                <w:b/>
                <w:sz w:val="22"/>
                <w:szCs w:val="22"/>
                <w:lang w:val="bg-BG"/>
              </w:rPr>
            </w:pPr>
            <w:del w:id="7610" w:author="AbbVie 09" w:date="2025-05-16T13:58:00Z">
              <w:r w:rsidRPr="008B32A3">
                <w:rPr>
                  <w:rFonts w:ascii="Times New Roman" w:hAnsi="Times New Roman"/>
                  <w:b/>
                  <w:sz w:val="22"/>
                  <w:szCs w:val="22"/>
                  <w:lang w:val="bg-BG"/>
                </w:rPr>
                <w:delText>Humira</w:delText>
              </w:r>
            </w:del>
          </w:p>
          <w:p w14:paraId="6878A6BA" w14:textId="2E47C991" w:rsidR="007F245D" w:rsidRPr="008B32A3" w:rsidRDefault="00000000" w:rsidP="007E3B6F">
            <w:pPr>
              <w:keepNext/>
              <w:jc w:val="center"/>
              <w:rPr>
                <w:del w:id="7611" w:author="AbbVie 09" w:date="2025-05-16T13:58:00Z"/>
                <w:rFonts w:ascii="Times New Roman" w:hAnsi="Times New Roman"/>
                <w:b/>
                <w:sz w:val="22"/>
                <w:szCs w:val="22"/>
                <w:lang w:val="bg-BG"/>
              </w:rPr>
            </w:pPr>
            <w:del w:id="7612" w:author="AbbVie 09" w:date="2025-05-16T13:58:00Z">
              <w:r w:rsidRPr="008B32A3">
                <w:rPr>
                  <w:rFonts w:ascii="Times New Roman" w:hAnsi="Times New Roman"/>
                  <w:b/>
                  <w:sz w:val="22"/>
                  <w:szCs w:val="22"/>
                  <w:lang w:val="bg-BG"/>
                </w:rPr>
                <w:delText>n=274</w:delText>
              </w:r>
            </w:del>
          </w:p>
        </w:tc>
        <w:tc>
          <w:tcPr>
            <w:tcW w:w="1620" w:type="dxa"/>
          </w:tcPr>
          <w:p w14:paraId="77A113D8" w14:textId="625C51CD" w:rsidR="007F245D" w:rsidRPr="008B32A3" w:rsidRDefault="00000000" w:rsidP="007E3B6F">
            <w:pPr>
              <w:keepNext/>
              <w:jc w:val="center"/>
              <w:rPr>
                <w:del w:id="7613" w:author="AbbVie 09" w:date="2025-05-16T13:58:00Z"/>
                <w:rFonts w:ascii="Times New Roman" w:hAnsi="Times New Roman"/>
                <w:b/>
                <w:sz w:val="22"/>
                <w:szCs w:val="22"/>
                <w:lang w:val="bg-BG"/>
              </w:rPr>
            </w:pPr>
            <w:del w:id="7614" w:author="AbbVie 09" w:date="2025-05-16T13:58:00Z">
              <w:r w:rsidRPr="008B32A3">
                <w:rPr>
                  <w:rFonts w:ascii="Times New Roman" w:hAnsi="Times New Roman"/>
                  <w:b/>
                  <w:sz w:val="22"/>
                  <w:szCs w:val="22"/>
                  <w:lang w:val="bg-BG"/>
                </w:rPr>
                <w:delText>Humira/MTX</w:delText>
              </w:r>
            </w:del>
          </w:p>
          <w:p w14:paraId="79834358" w14:textId="44122407" w:rsidR="007F245D" w:rsidRPr="008B32A3" w:rsidRDefault="00000000" w:rsidP="007E3B6F">
            <w:pPr>
              <w:keepNext/>
              <w:jc w:val="center"/>
              <w:rPr>
                <w:del w:id="7615" w:author="AbbVie 09" w:date="2025-05-16T13:58:00Z"/>
                <w:rFonts w:ascii="Times New Roman" w:hAnsi="Times New Roman"/>
                <w:b/>
                <w:sz w:val="22"/>
                <w:szCs w:val="22"/>
                <w:lang w:val="bg-BG"/>
              </w:rPr>
            </w:pPr>
            <w:del w:id="7616" w:author="AbbVie 09" w:date="2025-05-16T13:58:00Z">
              <w:r w:rsidRPr="008B32A3">
                <w:rPr>
                  <w:rFonts w:ascii="Times New Roman" w:hAnsi="Times New Roman"/>
                  <w:b/>
                  <w:sz w:val="22"/>
                  <w:szCs w:val="22"/>
                  <w:lang w:val="bg-BG"/>
                </w:rPr>
                <w:delText>n=268</w:delText>
              </w:r>
            </w:del>
          </w:p>
        </w:tc>
        <w:tc>
          <w:tcPr>
            <w:tcW w:w="1440" w:type="dxa"/>
          </w:tcPr>
          <w:p w14:paraId="3BBB8D2A" w14:textId="70511C1F" w:rsidR="007F245D" w:rsidRPr="008B32A3" w:rsidRDefault="00000000" w:rsidP="007E3B6F">
            <w:pPr>
              <w:keepNext/>
              <w:jc w:val="center"/>
              <w:rPr>
                <w:del w:id="7617" w:author="AbbVie 09" w:date="2025-05-16T13:58:00Z"/>
                <w:rFonts w:ascii="Times New Roman" w:hAnsi="Times New Roman"/>
                <w:b/>
                <w:sz w:val="22"/>
                <w:szCs w:val="22"/>
                <w:vertAlign w:val="superscript"/>
                <w:lang w:val="bg-BG"/>
              </w:rPr>
            </w:pPr>
            <w:del w:id="7618" w:author="AbbVie 09" w:date="2025-05-16T13:58:00Z">
              <w:r w:rsidRPr="008B32A3">
                <w:rPr>
                  <w:rFonts w:ascii="Times New Roman" w:hAnsi="Times New Roman"/>
                  <w:b/>
                  <w:sz w:val="22"/>
                  <w:szCs w:val="22"/>
                  <w:lang w:val="bg-BG"/>
                </w:rPr>
                <w:delText>p-стойност</w:delText>
              </w:r>
              <w:r w:rsidRPr="008B32A3">
                <w:rPr>
                  <w:rFonts w:ascii="Times New Roman" w:hAnsi="Times New Roman"/>
                  <w:sz w:val="22"/>
                  <w:szCs w:val="22"/>
                  <w:vertAlign w:val="superscript"/>
                  <w:lang w:val="bg-BG"/>
                </w:rPr>
                <w:delText>a</w:delText>
              </w:r>
            </w:del>
          </w:p>
          <w:p w14:paraId="25236A63" w14:textId="72B0C626" w:rsidR="007F245D" w:rsidRPr="008B32A3" w:rsidRDefault="007F245D" w:rsidP="007E3B6F">
            <w:pPr>
              <w:keepNext/>
              <w:jc w:val="center"/>
              <w:rPr>
                <w:del w:id="7619" w:author="AbbVie 09" w:date="2025-05-16T13:58:00Z"/>
                <w:rFonts w:ascii="Times New Roman" w:hAnsi="Times New Roman"/>
                <w:b/>
                <w:sz w:val="22"/>
                <w:szCs w:val="22"/>
                <w:vertAlign w:val="superscript"/>
                <w:lang w:val="bg-BG"/>
              </w:rPr>
            </w:pPr>
          </w:p>
        </w:tc>
        <w:tc>
          <w:tcPr>
            <w:tcW w:w="1440" w:type="dxa"/>
          </w:tcPr>
          <w:p w14:paraId="5AB5218B" w14:textId="7E5ADC2D" w:rsidR="007F245D" w:rsidRPr="008B32A3" w:rsidRDefault="00000000" w:rsidP="007E3B6F">
            <w:pPr>
              <w:keepNext/>
              <w:jc w:val="center"/>
              <w:rPr>
                <w:del w:id="7620" w:author="AbbVie 09" w:date="2025-05-16T13:58:00Z"/>
                <w:rFonts w:ascii="Times New Roman" w:hAnsi="Times New Roman"/>
                <w:b/>
                <w:sz w:val="22"/>
                <w:szCs w:val="22"/>
                <w:vertAlign w:val="superscript"/>
                <w:lang w:val="bg-BG"/>
              </w:rPr>
            </w:pPr>
            <w:del w:id="7621" w:author="AbbVie 09" w:date="2025-05-16T13:58:00Z">
              <w:r w:rsidRPr="008B32A3">
                <w:rPr>
                  <w:rFonts w:ascii="Times New Roman" w:hAnsi="Times New Roman"/>
                  <w:b/>
                  <w:sz w:val="22"/>
                  <w:szCs w:val="22"/>
                  <w:lang w:val="bg-BG"/>
                </w:rPr>
                <w:delText>p-стойност</w:delText>
              </w:r>
              <w:r w:rsidRPr="008B32A3">
                <w:rPr>
                  <w:rFonts w:ascii="Times New Roman" w:hAnsi="Times New Roman"/>
                  <w:sz w:val="22"/>
                  <w:szCs w:val="22"/>
                  <w:vertAlign w:val="superscript"/>
                  <w:lang w:val="bg-BG"/>
                </w:rPr>
                <w:delText>б</w:delText>
              </w:r>
            </w:del>
          </w:p>
        </w:tc>
        <w:tc>
          <w:tcPr>
            <w:tcW w:w="1440" w:type="dxa"/>
          </w:tcPr>
          <w:p w14:paraId="71D4B992" w14:textId="4A38F32F" w:rsidR="007F245D" w:rsidRPr="008B32A3" w:rsidRDefault="00000000" w:rsidP="007E3B6F">
            <w:pPr>
              <w:keepNext/>
              <w:jc w:val="center"/>
              <w:rPr>
                <w:del w:id="7622" w:author="AbbVie 09" w:date="2025-05-16T13:58:00Z"/>
                <w:rFonts w:ascii="Times New Roman" w:hAnsi="Times New Roman"/>
                <w:b/>
                <w:sz w:val="22"/>
                <w:szCs w:val="22"/>
                <w:vertAlign w:val="superscript"/>
                <w:lang w:val="bg-BG"/>
              </w:rPr>
            </w:pPr>
            <w:del w:id="7623" w:author="AbbVie 09" w:date="2025-05-16T13:58:00Z">
              <w:r w:rsidRPr="008B32A3">
                <w:rPr>
                  <w:rFonts w:ascii="Times New Roman" w:hAnsi="Times New Roman"/>
                  <w:b/>
                  <w:sz w:val="22"/>
                  <w:szCs w:val="22"/>
                  <w:lang w:val="bg-BG"/>
                </w:rPr>
                <w:delText>p-стойност</w:delText>
              </w:r>
              <w:r w:rsidRPr="008B32A3">
                <w:rPr>
                  <w:rFonts w:ascii="Times New Roman" w:hAnsi="Times New Roman"/>
                  <w:sz w:val="22"/>
                  <w:szCs w:val="22"/>
                  <w:vertAlign w:val="superscript"/>
                  <w:lang w:val="bg-BG"/>
                </w:rPr>
                <w:delText>в</w:delText>
              </w:r>
            </w:del>
          </w:p>
        </w:tc>
      </w:tr>
      <w:tr w:rsidR="0029307B" w14:paraId="174E19D6" w14:textId="011B49FE">
        <w:trPr>
          <w:del w:id="7624" w:author="AbbVie 09" w:date="2025-05-16T13:58:00Z"/>
        </w:trPr>
        <w:tc>
          <w:tcPr>
            <w:tcW w:w="1736" w:type="dxa"/>
          </w:tcPr>
          <w:p w14:paraId="13BA28A0" w14:textId="0C8FFBAD" w:rsidR="007F245D" w:rsidRPr="008B32A3" w:rsidRDefault="00000000" w:rsidP="007E3B6F">
            <w:pPr>
              <w:keepNext/>
              <w:rPr>
                <w:del w:id="7625" w:author="AbbVie 09" w:date="2025-05-16T13:58:00Z"/>
                <w:rFonts w:ascii="Times New Roman" w:hAnsi="Times New Roman"/>
                <w:sz w:val="22"/>
                <w:szCs w:val="22"/>
                <w:lang w:val="bg-BG"/>
              </w:rPr>
            </w:pPr>
            <w:del w:id="7626" w:author="AbbVie 09" w:date="2025-05-16T13:58:00Z">
              <w:r w:rsidRPr="008B32A3">
                <w:rPr>
                  <w:rFonts w:ascii="Times New Roman" w:hAnsi="Times New Roman"/>
                  <w:sz w:val="22"/>
                  <w:szCs w:val="22"/>
                  <w:lang w:val="bg-BG"/>
                </w:rPr>
                <w:delText>АCR 20</w:delText>
              </w:r>
            </w:del>
          </w:p>
        </w:tc>
        <w:tc>
          <w:tcPr>
            <w:tcW w:w="964" w:type="dxa"/>
          </w:tcPr>
          <w:p w14:paraId="67B54ACE" w14:textId="0AB6D95F" w:rsidR="007F245D" w:rsidRPr="008B32A3" w:rsidRDefault="007F245D" w:rsidP="007E3B6F">
            <w:pPr>
              <w:keepNext/>
              <w:jc w:val="center"/>
              <w:rPr>
                <w:del w:id="7627" w:author="AbbVie 09" w:date="2025-05-16T13:58:00Z"/>
                <w:rFonts w:ascii="Times New Roman" w:hAnsi="Times New Roman"/>
                <w:sz w:val="22"/>
                <w:szCs w:val="22"/>
                <w:lang w:val="bg-BG"/>
              </w:rPr>
            </w:pPr>
          </w:p>
        </w:tc>
        <w:tc>
          <w:tcPr>
            <w:tcW w:w="1080" w:type="dxa"/>
          </w:tcPr>
          <w:p w14:paraId="3103A205" w14:textId="23BDBA7D" w:rsidR="007F245D" w:rsidRPr="008B32A3" w:rsidRDefault="007F245D" w:rsidP="007E3B6F">
            <w:pPr>
              <w:keepNext/>
              <w:jc w:val="center"/>
              <w:rPr>
                <w:del w:id="7628" w:author="AbbVie 09" w:date="2025-05-16T13:58:00Z"/>
                <w:rFonts w:ascii="Times New Roman" w:hAnsi="Times New Roman"/>
                <w:sz w:val="22"/>
                <w:szCs w:val="22"/>
                <w:lang w:val="bg-BG"/>
              </w:rPr>
            </w:pPr>
          </w:p>
        </w:tc>
        <w:tc>
          <w:tcPr>
            <w:tcW w:w="1620" w:type="dxa"/>
          </w:tcPr>
          <w:p w14:paraId="736B63D8" w14:textId="40A825B4" w:rsidR="007F245D" w:rsidRPr="008B32A3" w:rsidRDefault="007F245D" w:rsidP="007E3B6F">
            <w:pPr>
              <w:keepNext/>
              <w:jc w:val="center"/>
              <w:rPr>
                <w:del w:id="7629" w:author="AbbVie 09" w:date="2025-05-16T13:58:00Z"/>
                <w:rFonts w:ascii="Times New Roman" w:hAnsi="Times New Roman"/>
                <w:sz w:val="22"/>
                <w:szCs w:val="22"/>
                <w:lang w:val="bg-BG"/>
              </w:rPr>
            </w:pPr>
          </w:p>
        </w:tc>
        <w:tc>
          <w:tcPr>
            <w:tcW w:w="1440" w:type="dxa"/>
          </w:tcPr>
          <w:p w14:paraId="79E240FD" w14:textId="0DBB4A9A" w:rsidR="007F245D" w:rsidRPr="008B32A3" w:rsidRDefault="007F245D" w:rsidP="007E3B6F">
            <w:pPr>
              <w:keepNext/>
              <w:jc w:val="center"/>
              <w:rPr>
                <w:del w:id="7630" w:author="AbbVie 09" w:date="2025-05-16T13:58:00Z"/>
                <w:rFonts w:ascii="Times New Roman" w:hAnsi="Times New Roman"/>
                <w:sz w:val="22"/>
                <w:szCs w:val="22"/>
                <w:lang w:val="bg-BG"/>
              </w:rPr>
            </w:pPr>
          </w:p>
        </w:tc>
        <w:tc>
          <w:tcPr>
            <w:tcW w:w="1440" w:type="dxa"/>
          </w:tcPr>
          <w:p w14:paraId="77E41CEC" w14:textId="6529B21C" w:rsidR="007F245D" w:rsidRPr="008B32A3" w:rsidRDefault="007F245D" w:rsidP="007E3B6F">
            <w:pPr>
              <w:keepNext/>
              <w:jc w:val="center"/>
              <w:rPr>
                <w:del w:id="7631" w:author="AbbVie 09" w:date="2025-05-16T13:58:00Z"/>
                <w:rFonts w:ascii="Times New Roman" w:hAnsi="Times New Roman"/>
                <w:sz w:val="22"/>
                <w:szCs w:val="22"/>
                <w:lang w:val="bg-BG"/>
              </w:rPr>
            </w:pPr>
          </w:p>
        </w:tc>
        <w:tc>
          <w:tcPr>
            <w:tcW w:w="1440" w:type="dxa"/>
          </w:tcPr>
          <w:p w14:paraId="0536830C" w14:textId="0BA2D6E8" w:rsidR="007F245D" w:rsidRPr="008B32A3" w:rsidRDefault="007F245D" w:rsidP="007E3B6F">
            <w:pPr>
              <w:keepNext/>
              <w:jc w:val="center"/>
              <w:rPr>
                <w:del w:id="7632" w:author="AbbVie 09" w:date="2025-05-16T13:58:00Z"/>
                <w:rFonts w:ascii="Times New Roman" w:hAnsi="Times New Roman"/>
                <w:sz w:val="22"/>
                <w:szCs w:val="22"/>
                <w:lang w:val="bg-BG"/>
              </w:rPr>
            </w:pPr>
          </w:p>
        </w:tc>
      </w:tr>
      <w:tr w:rsidR="0029307B" w14:paraId="7EE54C92" w14:textId="755470D1">
        <w:trPr>
          <w:del w:id="7633" w:author="AbbVie 09" w:date="2025-05-16T13:58:00Z"/>
        </w:trPr>
        <w:tc>
          <w:tcPr>
            <w:tcW w:w="1736" w:type="dxa"/>
          </w:tcPr>
          <w:p w14:paraId="2A41DC3E" w14:textId="7EE3AAAC" w:rsidR="007F245D" w:rsidRPr="008B32A3" w:rsidRDefault="00000000" w:rsidP="007E3B6F">
            <w:pPr>
              <w:keepNext/>
              <w:ind w:left="98"/>
              <w:rPr>
                <w:del w:id="7634" w:author="AbbVie 09" w:date="2025-05-16T13:58:00Z"/>
                <w:rFonts w:ascii="Times New Roman" w:hAnsi="Times New Roman"/>
                <w:sz w:val="22"/>
                <w:szCs w:val="22"/>
                <w:lang w:val="bg-BG"/>
              </w:rPr>
            </w:pPr>
            <w:del w:id="7635" w:author="AbbVie 09" w:date="2025-05-16T13:58:00Z">
              <w:r w:rsidRPr="008B32A3">
                <w:rPr>
                  <w:rFonts w:ascii="Times New Roman" w:hAnsi="Times New Roman"/>
                  <w:sz w:val="22"/>
                  <w:szCs w:val="22"/>
                  <w:lang w:val="bg-BG"/>
                </w:rPr>
                <w:delText>52 седмица</w:delText>
              </w:r>
            </w:del>
          </w:p>
        </w:tc>
        <w:tc>
          <w:tcPr>
            <w:tcW w:w="964" w:type="dxa"/>
          </w:tcPr>
          <w:p w14:paraId="3BAB0486" w14:textId="42C8A1E5" w:rsidR="007F245D" w:rsidRPr="008B32A3" w:rsidRDefault="00000000" w:rsidP="007E3B6F">
            <w:pPr>
              <w:keepNext/>
              <w:jc w:val="center"/>
              <w:rPr>
                <w:del w:id="7636" w:author="AbbVie 09" w:date="2025-05-16T13:58:00Z"/>
                <w:rFonts w:ascii="Times New Roman" w:hAnsi="Times New Roman"/>
                <w:sz w:val="22"/>
                <w:szCs w:val="22"/>
                <w:lang w:val="bg-BG"/>
              </w:rPr>
            </w:pPr>
            <w:del w:id="7637" w:author="AbbVie 09" w:date="2025-05-16T13:58:00Z">
              <w:r w:rsidRPr="008B32A3">
                <w:rPr>
                  <w:rFonts w:ascii="Times New Roman" w:hAnsi="Times New Roman"/>
                  <w:sz w:val="22"/>
                  <w:szCs w:val="22"/>
                  <w:lang w:val="bg-BG"/>
                </w:rPr>
                <w:delText>62,6%</w:delText>
              </w:r>
            </w:del>
          </w:p>
        </w:tc>
        <w:tc>
          <w:tcPr>
            <w:tcW w:w="1080" w:type="dxa"/>
          </w:tcPr>
          <w:p w14:paraId="2AD965E4" w14:textId="2A3DBDD6" w:rsidR="007F245D" w:rsidRPr="008B32A3" w:rsidRDefault="00000000" w:rsidP="007E3B6F">
            <w:pPr>
              <w:keepNext/>
              <w:jc w:val="center"/>
              <w:rPr>
                <w:del w:id="7638" w:author="AbbVie 09" w:date="2025-05-16T13:58:00Z"/>
                <w:rFonts w:ascii="Times New Roman" w:hAnsi="Times New Roman"/>
                <w:sz w:val="22"/>
                <w:szCs w:val="22"/>
                <w:lang w:val="bg-BG"/>
              </w:rPr>
            </w:pPr>
            <w:del w:id="7639" w:author="AbbVie 09" w:date="2025-05-16T13:58:00Z">
              <w:r w:rsidRPr="008B32A3">
                <w:rPr>
                  <w:rFonts w:ascii="Times New Roman" w:hAnsi="Times New Roman"/>
                  <w:sz w:val="22"/>
                  <w:szCs w:val="22"/>
                  <w:lang w:val="bg-BG"/>
                </w:rPr>
                <w:delText>54,4%</w:delText>
              </w:r>
            </w:del>
          </w:p>
        </w:tc>
        <w:tc>
          <w:tcPr>
            <w:tcW w:w="1620" w:type="dxa"/>
          </w:tcPr>
          <w:p w14:paraId="7126B42A" w14:textId="65DD7ADF" w:rsidR="007F245D" w:rsidRPr="008B32A3" w:rsidRDefault="00000000" w:rsidP="007E3B6F">
            <w:pPr>
              <w:keepNext/>
              <w:jc w:val="center"/>
              <w:rPr>
                <w:del w:id="7640" w:author="AbbVie 09" w:date="2025-05-16T13:58:00Z"/>
                <w:rFonts w:ascii="Times New Roman" w:hAnsi="Times New Roman"/>
                <w:sz w:val="22"/>
                <w:szCs w:val="22"/>
                <w:lang w:val="bg-BG"/>
              </w:rPr>
            </w:pPr>
            <w:del w:id="7641" w:author="AbbVie 09" w:date="2025-05-16T13:58:00Z">
              <w:r w:rsidRPr="008B32A3">
                <w:rPr>
                  <w:rFonts w:ascii="Times New Roman" w:hAnsi="Times New Roman"/>
                  <w:sz w:val="22"/>
                  <w:szCs w:val="22"/>
                  <w:lang w:val="bg-BG"/>
                </w:rPr>
                <w:delText>72,8%</w:delText>
              </w:r>
            </w:del>
          </w:p>
        </w:tc>
        <w:tc>
          <w:tcPr>
            <w:tcW w:w="1440" w:type="dxa"/>
          </w:tcPr>
          <w:p w14:paraId="74DAB560" w14:textId="5E022FBE" w:rsidR="007F245D" w:rsidRPr="008B32A3" w:rsidRDefault="00000000" w:rsidP="007E3B6F">
            <w:pPr>
              <w:keepNext/>
              <w:jc w:val="center"/>
              <w:rPr>
                <w:del w:id="7642" w:author="AbbVie 09" w:date="2025-05-16T13:58:00Z"/>
                <w:rFonts w:ascii="Times New Roman" w:hAnsi="Times New Roman"/>
                <w:sz w:val="22"/>
                <w:szCs w:val="22"/>
                <w:lang w:val="bg-BG"/>
              </w:rPr>
            </w:pPr>
            <w:del w:id="7643" w:author="AbbVie 09" w:date="2025-05-16T13:58:00Z">
              <w:r w:rsidRPr="008B32A3">
                <w:rPr>
                  <w:rFonts w:ascii="Times New Roman" w:hAnsi="Times New Roman"/>
                  <w:sz w:val="22"/>
                  <w:szCs w:val="22"/>
                  <w:lang w:val="bg-BG"/>
                </w:rPr>
                <w:delText>0,013</w:delText>
              </w:r>
            </w:del>
          </w:p>
        </w:tc>
        <w:tc>
          <w:tcPr>
            <w:tcW w:w="1440" w:type="dxa"/>
          </w:tcPr>
          <w:p w14:paraId="056D297A" w14:textId="1D166F4C" w:rsidR="007F245D" w:rsidRPr="008B32A3" w:rsidRDefault="00000000" w:rsidP="007E3B6F">
            <w:pPr>
              <w:keepNext/>
              <w:jc w:val="center"/>
              <w:rPr>
                <w:del w:id="7644" w:author="AbbVie 09" w:date="2025-05-16T13:58:00Z"/>
                <w:rFonts w:ascii="Times New Roman" w:hAnsi="Times New Roman"/>
                <w:sz w:val="22"/>
                <w:szCs w:val="22"/>
                <w:lang w:val="bg-BG"/>
              </w:rPr>
            </w:pPr>
            <w:del w:id="7645" w:author="AbbVie 09" w:date="2025-05-16T13:58:00Z">
              <w:r w:rsidRPr="008B32A3">
                <w:rPr>
                  <w:rFonts w:ascii="Times New Roman" w:hAnsi="Times New Roman"/>
                  <w:sz w:val="22"/>
                  <w:szCs w:val="22"/>
                  <w:lang w:val="bg-BG"/>
                </w:rPr>
                <w:delText>&lt; 0,001</w:delText>
              </w:r>
            </w:del>
          </w:p>
        </w:tc>
        <w:tc>
          <w:tcPr>
            <w:tcW w:w="1440" w:type="dxa"/>
          </w:tcPr>
          <w:p w14:paraId="47DCDBB3" w14:textId="42092EC7" w:rsidR="007F245D" w:rsidRPr="008B32A3" w:rsidRDefault="00000000" w:rsidP="007E3B6F">
            <w:pPr>
              <w:keepNext/>
              <w:jc w:val="center"/>
              <w:rPr>
                <w:del w:id="7646" w:author="AbbVie 09" w:date="2025-05-16T13:58:00Z"/>
                <w:rFonts w:ascii="Times New Roman" w:hAnsi="Times New Roman"/>
                <w:sz w:val="22"/>
                <w:szCs w:val="22"/>
                <w:lang w:val="bg-BG"/>
              </w:rPr>
            </w:pPr>
            <w:del w:id="7647" w:author="AbbVie 09" w:date="2025-05-16T13:58:00Z">
              <w:r w:rsidRPr="008B32A3">
                <w:rPr>
                  <w:rFonts w:ascii="Times New Roman" w:hAnsi="Times New Roman"/>
                  <w:sz w:val="22"/>
                  <w:szCs w:val="22"/>
                  <w:lang w:val="bg-BG"/>
                </w:rPr>
                <w:delText>0,043</w:delText>
              </w:r>
            </w:del>
          </w:p>
        </w:tc>
      </w:tr>
      <w:tr w:rsidR="0029307B" w14:paraId="0CE7A81D" w14:textId="6B16E2DB">
        <w:trPr>
          <w:del w:id="7648" w:author="AbbVie 09" w:date="2025-05-16T13:58:00Z"/>
        </w:trPr>
        <w:tc>
          <w:tcPr>
            <w:tcW w:w="1736" w:type="dxa"/>
          </w:tcPr>
          <w:p w14:paraId="3DB7887B" w14:textId="76094725" w:rsidR="007F245D" w:rsidRPr="008B32A3" w:rsidRDefault="00000000" w:rsidP="007E3B6F">
            <w:pPr>
              <w:keepNext/>
              <w:ind w:left="98"/>
              <w:rPr>
                <w:del w:id="7649" w:author="AbbVie 09" w:date="2025-05-16T13:58:00Z"/>
                <w:rFonts w:ascii="Times New Roman" w:hAnsi="Times New Roman"/>
                <w:sz w:val="22"/>
                <w:szCs w:val="22"/>
                <w:lang w:val="bg-BG"/>
              </w:rPr>
            </w:pPr>
            <w:del w:id="7650" w:author="AbbVie 09" w:date="2025-05-16T13:58:00Z">
              <w:r w:rsidRPr="008B32A3">
                <w:rPr>
                  <w:rFonts w:ascii="Times New Roman" w:hAnsi="Times New Roman"/>
                  <w:sz w:val="22"/>
                  <w:szCs w:val="22"/>
                  <w:lang w:val="bg-BG"/>
                </w:rPr>
                <w:delText>104 седмица</w:delText>
              </w:r>
            </w:del>
          </w:p>
        </w:tc>
        <w:tc>
          <w:tcPr>
            <w:tcW w:w="964" w:type="dxa"/>
          </w:tcPr>
          <w:p w14:paraId="44FBB1DF" w14:textId="316007E1" w:rsidR="007F245D" w:rsidRPr="008B32A3" w:rsidRDefault="00000000" w:rsidP="007E3B6F">
            <w:pPr>
              <w:keepNext/>
              <w:jc w:val="center"/>
              <w:rPr>
                <w:del w:id="7651" w:author="AbbVie 09" w:date="2025-05-16T13:58:00Z"/>
                <w:rFonts w:ascii="Times New Roman" w:hAnsi="Times New Roman"/>
                <w:sz w:val="22"/>
                <w:szCs w:val="22"/>
                <w:lang w:val="bg-BG"/>
              </w:rPr>
            </w:pPr>
            <w:del w:id="7652" w:author="AbbVie 09" w:date="2025-05-16T13:58:00Z">
              <w:r w:rsidRPr="008B32A3">
                <w:rPr>
                  <w:rFonts w:ascii="Times New Roman" w:hAnsi="Times New Roman"/>
                  <w:sz w:val="22"/>
                  <w:szCs w:val="22"/>
                  <w:lang w:val="bg-BG"/>
                </w:rPr>
                <w:delText>56,0%</w:delText>
              </w:r>
            </w:del>
          </w:p>
        </w:tc>
        <w:tc>
          <w:tcPr>
            <w:tcW w:w="1080" w:type="dxa"/>
          </w:tcPr>
          <w:p w14:paraId="06E39407" w14:textId="4538A18D" w:rsidR="007F245D" w:rsidRPr="008B32A3" w:rsidRDefault="00000000" w:rsidP="007E3B6F">
            <w:pPr>
              <w:keepNext/>
              <w:jc w:val="center"/>
              <w:rPr>
                <w:del w:id="7653" w:author="AbbVie 09" w:date="2025-05-16T13:58:00Z"/>
                <w:rFonts w:ascii="Times New Roman" w:hAnsi="Times New Roman"/>
                <w:sz w:val="22"/>
                <w:szCs w:val="22"/>
                <w:lang w:val="bg-BG"/>
              </w:rPr>
            </w:pPr>
            <w:del w:id="7654" w:author="AbbVie 09" w:date="2025-05-16T13:58:00Z">
              <w:r w:rsidRPr="008B32A3">
                <w:rPr>
                  <w:rFonts w:ascii="Times New Roman" w:hAnsi="Times New Roman"/>
                  <w:sz w:val="22"/>
                  <w:szCs w:val="22"/>
                  <w:lang w:val="bg-BG"/>
                </w:rPr>
                <w:delText>49,3%</w:delText>
              </w:r>
            </w:del>
          </w:p>
        </w:tc>
        <w:tc>
          <w:tcPr>
            <w:tcW w:w="1620" w:type="dxa"/>
          </w:tcPr>
          <w:p w14:paraId="63B2861D" w14:textId="4B0AD7D1" w:rsidR="007F245D" w:rsidRPr="008B32A3" w:rsidRDefault="00000000" w:rsidP="007E3B6F">
            <w:pPr>
              <w:keepNext/>
              <w:jc w:val="center"/>
              <w:rPr>
                <w:del w:id="7655" w:author="AbbVie 09" w:date="2025-05-16T13:58:00Z"/>
                <w:rFonts w:ascii="Times New Roman" w:hAnsi="Times New Roman"/>
                <w:sz w:val="22"/>
                <w:szCs w:val="22"/>
                <w:lang w:val="bg-BG"/>
              </w:rPr>
            </w:pPr>
            <w:del w:id="7656" w:author="AbbVie 09" w:date="2025-05-16T13:58:00Z">
              <w:r w:rsidRPr="008B32A3">
                <w:rPr>
                  <w:rFonts w:ascii="Times New Roman" w:hAnsi="Times New Roman"/>
                  <w:sz w:val="22"/>
                  <w:szCs w:val="22"/>
                  <w:lang w:val="bg-BG"/>
                </w:rPr>
                <w:delText>69,4%</w:delText>
              </w:r>
            </w:del>
          </w:p>
        </w:tc>
        <w:tc>
          <w:tcPr>
            <w:tcW w:w="1440" w:type="dxa"/>
          </w:tcPr>
          <w:p w14:paraId="52D001DE" w14:textId="5FBB6904" w:rsidR="007F245D" w:rsidRPr="008B32A3" w:rsidRDefault="00000000" w:rsidP="007E3B6F">
            <w:pPr>
              <w:keepNext/>
              <w:jc w:val="center"/>
              <w:rPr>
                <w:del w:id="7657" w:author="AbbVie 09" w:date="2025-05-16T13:58:00Z"/>
                <w:rFonts w:ascii="Times New Roman" w:hAnsi="Times New Roman"/>
                <w:sz w:val="22"/>
                <w:szCs w:val="22"/>
                <w:lang w:val="bg-BG"/>
              </w:rPr>
            </w:pPr>
            <w:del w:id="7658" w:author="AbbVie 09" w:date="2025-05-16T13:58:00Z">
              <w:r w:rsidRPr="008B32A3">
                <w:rPr>
                  <w:rFonts w:ascii="Times New Roman" w:hAnsi="Times New Roman"/>
                  <w:sz w:val="22"/>
                  <w:szCs w:val="22"/>
                  <w:lang w:val="bg-BG"/>
                </w:rPr>
                <w:delText>0,002</w:delText>
              </w:r>
            </w:del>
          </w:p>
        </w:tc>
        <w:tc>
          <w:tcPr>
            <w:tcW w:w="1440" w:type="dxa"/>
          </w:tcPr>
          <w:p w14:paraId="10E47ABE" w14:textId="50858F91" w:rsidR="007F245D" w:rsidRPr="008B32A3" w:rsidRDefault="00000000" w:rsidP="007E3B6F">
            <w:pPr>
              <w:keepNext/>
              <w:jc w:val="center"/>
              <w:rPr>
                <w:del w:id="7659" w:author="AbbVie 09" w:date="2025-05-16T13:58:00Z"/>
                <w:rFonts w:ascii="Times New Roman" w:hAnsi="Times New Roman"/>
                <w:sz w:val="22"/>
                <w:szCs w:val="22"/>
                <w:lang w:val="bg-BG"/>
              </w:rPr>
            </w:pPr>
            <w:del w:id="7660" w:author="AbbVie 09" w:date="2025-05-16T13:58:00Z">
              <w:r w:rsidRPr="008B32A3">
                <w:rPr>
                  <w:rFonts w:ascii="Times New Roman" w:hAnsi="Times New Roman"/>
                  <w:sz w:val="22"/>
                  <w:szCs w:val="22"/>
                  <w:lang w:val="bg-BG"/>
                </w:rPr>
                <w:delText>&lt; 0,001</w:delText>
              </w:r>
            </w:del>
          </w:p>
        </w:tc>
        <w:tc>
          <w:tcPr>
            <w:tcW w:w="1440" w:type="dxa"/>
          </w:tcPr>
          <w:p w14:paraId="28457D61" w14:textId="1D29E3DA" w:rsidR="007F245D" w:rsidRPr="008B32A3" w:rsidRDefault="00000000" w:rsidP="007E3B6F">
            <w:pPr>
              <w:keepNext/>
              <w:jc w:val="center"/>
              <w:rPr>
                <w:del w:id="7661" w:author="AbbVie 09" w:date="2025-05-16T13:58:00Z"/>
                <w:rFonts w:ascii="Times New Roman" w:hAnsi="Times New Roman"/>
                <w:sz w:val="22"/>
                <w:szCs w:val="22"/>
                <w:lang w:val="bg-BG"/>
              </w:rPr>
            </w:pPr>
            <w:del w:id="7662" w:author="AbbVie 09" w:date="2025-05-16T13:58:00Z">
              <w:r w:rsidRPr="008B32A3">
                <w:rPr>
                  <w:rFonts w:ascii="Times New Roman" w:hAnsi="Times New Roman"/>
                  <w:sz w:val="22"/>
                  <w:szCs w:val="22"/>
                  <w:lang w:val="bg-BG"/>
                </w:rPr>
                <w:delText>0,140</w:delText>
              </w:r>
            </w:del>
          </w:p>
        </w:tc>
      </w:tr>
      <w:tr w:rsidR="0029307B" w14:paraId="2D54F1FA" w14:textId="6E0C00F0">
        <w:trPr>
          <w:del w:id="7663" w:author="AbbVie 09" w:date="2025-05-16T13:58:00Z"/>
        </w:trPr>
        <w:tc>
          <w:tcPr>
            <w:tcW w:w="1736" w:type="dxa"/>
          </w:tcPr>
          <w:p w14:paraId="2E292B04" w14:textId="5E3F19D3" w:rsidR="007F245D" w:rsidRPr="008B32A3" w:rsidRDefault="00000000" w:rsidP="007E3B6F">
            <w:pPr>
              <w:keepNext/>
              <w:rPr>
                <w:del w:id="7664" w:author="AbbVie 09" w:date="2025-05-16T13:58:00Z"/>
                <w:rFonts w:ascii="Times New Roman" w:hAnsi="Times New Roman"/>
                <w:sz w:val="22"/>
                <w:szCs w:val="22"/>
                <w:lang w:val="bg-BG"/>
              </w:rPr>
            </w:pPr>
            <w:del w:id="7665" w:author="AbbVie 09" w:date="2025-05-16T13:58:00Z">
              <w:r w:rsidRPr="008B32A3">
                <w:rPr>
                  <w:rFonts w:ascii="Times New Roman" w:hAnsi="Times New Roman"/>
                  <w:sz w:val="22"/>
                  <w:szCs w:val="22"/>
                  <w:lang w:val="bg-BG"/>
                </w:rPr>
                <w:delText>АCR 50</w:delText>
              </w:r>
            </w:del>
          </w:p>
        </w:tc>
        <w:tc>
          <w:tcPr>
            <w:tcW w:w="964" w:type="dxa"/>
          </w:tcPr>
          <w:p w14:paraId="7C64010E" w14:textId="35CEAB64" w:rsidR="007F245D" w:rsidRPr="008B32A3" w:rsidRDefault="007F245D" w:rsidP="007E3B6F">
            <w:pPr>
              <w:keepNext/>
              <w:jc w:val="center"/>
              <w:rPr>
                <w:del w:id="7666" w:author="AbbVie 09" w:date="2025-05-16T13:58:00Z"/>
                <w:rFonts w:ascii="Times New Roman" w:hAnsi="Times New Roman"/>
                <w:sz w:val="22"/>
                <w:szCs w:val="22"/>
                <w:lang w:val="bg-BG"/>
              </w:rPr>
            </w:pPr>
          </w:p>
        </w:tc>
        <w:tc>
          <w:tcPr>
            <w:tcW w:w="1080" w:type="dxa"/>
          </w:tcPr>
          <w:p w14:paraId="238976AA" w14:textId="5491D8D8" w:rsidR="007F245D" w:rsidRPr="008B32A3" w:rsidRDefault="007F245D" w:rsidP="007E3B6F">
            <w:pPr>
              <w:keepNext/>
              <w:jc w:val="center"/>
              <w:rPr>
                <w:del w:id="7667" w:author="AbbVie 09" w:date="2025-05-16T13:58:00Z"/>
                <w:rFonts w:ascii="Times New Roman" w:hAnsi="Times New Roman"/>
                <w:sz w:val="22"/>
                <w:szCs w:val="22"/>
                <w:lang w:val="bg-BG"/>
              </w:rPr>
            </w:pPr>
          </w:p>
        </w:tc>
        <w:tc>
          <w:tcPr>
            <w:tcW w:w="1620" w:type="dxa"/>
          </w:tcPr>
          <w:p w14:paraId="6B9A25E8" w14:textId="7A38B52D" w:rsidR="007F245D" w:rsidRPr="008B32A3" w:rsidRDefault="007F245D" w:rsidP="007E3B6F">
            <w:pPr>
              <w:keepNext/>
              <w:jc w:val="center"/>
              <w:rPr>
                <w:del w:id="7668" w:author="AbbVie 09" w:date="2025-05-16T13:58:00Z"/>
                <w:rFonts w:ascii="Times New Roman" w:hAnsi="Times New Roman"/>
                <w:sz w:val="22"/>
                <w:szCs w:val="22"/>
                <w:lang w:val="bg-BG"/>
              </w:rPr>
            </w:pPr>
          </w:p>
        </w:tc>
        <w:tc>
          <w:tcPr>
            <w:tcW w:w="1440" w:type="dxa"/>
          </w:tcPr>
          <w:p w14:paraId="13AD206F" w14:textId="6C8B6FF6" w:rsidR="007F245D" w:rsidRPr="008B32A3" w:rsidRDefault="007F245D" w:rsidP="007E3B6F">
            <w:pPr>
              <w:keepNext/>
              <w:jc w:val="center"/>
              <w:rPr>
                <w:del w:id="7669" w:author="AbbVie 09" w:date="2025-05-16T13:58:00Z"/>
                <w:rFonts w:ascii="Times New Roman" w:hAnsi="Times New Roman"/>
                <w:sz w:val="22"/>
                <w:szCs w:val="22"/>
                <w:lang w:val="bg-BG"/>
              </w:rPr>
            </w:pPr>
          </w:p>
        </w:tc>
        <w:tc>
          <w:tcPr>
            <w:tcW w:w="1440" w:type="dxa"/>
          </w:tcPr>
          <w:p w14:paraId="73C1EC35" w14:textId="3C5330DF" w:rsidR="007F245D" w:rsidRPr="008B32A3" w:rsidRDefault="007F245D" w:rsidP="007E3B6F">
            <w:pPr>
              <w:keepNext/>
              <w:jc w:val="center"/>
              <w:rPr>
                <w:del w:id="7670" w:author="AbbVie 09" w:date="2025-05-16T13:58:00Z"/>
                <w:rFonts w:ascii="Times New Roman" w:hAnsi="Times New Roman"/>
                <w:sz w:val="22"/>
                <w:szCs w:val="22"/>
                <w:lang w:val="bg-BG"/>
              </w:rPr>
            </w:pPr>
          </w:p>
        </w:tc>
        <w:tc>
          <w:tcPr>
            <w:tcW w:w="1440" w:type="dxa"/>
          </w:tcPr>
          <w:p w14:paraId="718F9BB2" w14:textId="5E86A244" w:rsidR="007F245D" w:rsidRPr="008B32A3" w:rsidRDefault="007F245D" w:rsidP="007E3B6F">
            <w:pPr>
              <w:keepNext/>
              <w:jc w:val="center"/>
              <w:rPr>
                <w:del w:id="7671" w:author="AbbVie 09" w:date="2025-05-16T13:58:00Z"/>
                <w:rFonts w:ascii="Times New Roman" w:hAnsi="Times New Roman"/>
                <w:sz w:val="22"/>
                <w:szCs w:val="22"/>
                <w:lang w:val="bg-BG"/>
              </w:rPr>
            </w:pPr>
          </w:p>
        </w:tc>
      </w:tr>
      <w:tr w:rsidR="0029307B" w14:paraId="525D6A64" w14:textId="5B01BF82">
        <w:trPr>
          <w:del w:id="7672" w:author="AbbVie 09" w:date="2025-05-16T13:58:00Z"/>
        </w:trPr>
        <w:tc>
          <w:tcPr>
            <w:tcW w:w="1736" w:type="dxa"/>
          </w:tcPr>
          <w:p w14:paraId="2ED3D678" w14:textId="01D961A7" w:rsidR="007F245D" w:rsidRPr="008B32A3" w:rsidRDefault="00000000" w:rsidP="007E3B6F">
            <w:pPr>
              <w:keepNext/>
              <w:ind w:left="98"/>
              <w:rPr>
                <w:del w:id="7673" w:author="AbbVie 09" w:date="2025-05-16T13:58:00Z"/>
                <w:rFonts w:ascii="Times New Roman" w:hAnsi="Times New Roman"/>
                <w:sz w:val="22"/>
                <w:szCs w:val="22"/>
                <w:lang w:val="bg-BG"/>
              </w:rPr>
            </w:pPr>
            <w:del w:id="7674" w:author="AbbVie 09" w:date="2025-05-16T13:58:00Z">
              <w:r w:rsidRPr="008B32A3">
                <w:rPr>
                  <w:rFonts w:ascii="Times New Roman" w:hAnsi="Times New Roman"/>
                  <w:sz w:val="22"/>
                  <w:szCs w:val="22"/>
                  <w:lang w:val="bg-BG"/>
                </w:rPr>
                <w:delText>52 седмица</w:delText>
              </w:r>
            </w:del>
          </w:p>
        </w:tc>
        <w:tc>
          <w:tcPr>
            <w:tcW w:w="964" w:type="dxa"/>
          </w:tcPr>
          <w:p w14:paraId="0FD77A7C" w14:textId="5E4313EB" w:rsidR="007F245D" w:rsidRPr="008B32A3" w:rsidRDefault="00000000" w:rsidP="007E3B6F">
            <w:pPr>
              <w:keepNext/>
              <w:jc w:val="center"/>
              <w:rPr>
                <w:del w:id="7675" w:author="AbbVie 09" w:date="2025-05-16T13:58:00Z"/>
                <w:rFonts w:ascii="Times New Roman" w:hAnsi="Times New Roman"/>
                <w:sz w:val="22"/>
                <w:szCs w:val="22"/>
                <w:lang w:val="bg-BG"/>
              </w:rPr>
            </w:pPr>
            <w:del w:id="7676" w:author="AbbVie 09" w:date="2025-05-16T13:58:00Z">
              <w:r w:rsidRPr="008B32A3">
                <w:rPr>
                  <w:rFonts w:ascii="Times New Roman" w:hAnsi="Times New Roman"/>
                  <w:sz w:val="22"/>
                  <w:szCs w:val="22"/>
                  <w:lang w:val="bg-BG"/>
                </w:rPr>
                <w:delText>45,9%</w:delText>
              </w:r>
            </w:del>
          </w:p>
        </w:tc>
        <w:tc>
          <w:tcPr>
            <w:tcW w:w="1080" w:type="dxa"/>
          </w:tcPr>
          <w:p w14:paraId="5882A60F" w14:textId="56AFB803" w:rsidR="007F245D" w:rsidRPr="008B32A3" w:rsidRDefault="00000000" w:rsidP="007E3B6F">
            <w:pPr>
              <w:keepNext/>
              <w:jc w:val="center"/>
              <w:rPr>
                <w:del w:id="7677" w:author="AbbVie 09" w:date="2025-05-16T13:58:00Z"/>
                <w:rFonts w:ascii="Times New Roman" w:hAnsi="Times New Roman"/>
                <w:sz w:val="22"/>
                <w:szCs w:val="22"/>
                <w:lang w:val="bg-BG"/>
              </w:rPr>
            </w:pPr>
            <w:del w:id="7678" w:author="AbbVie 09" w:date="2025-05-16T13:58:00Z">
              <w:r w:rsidRPr="008B32A3">
                <w:rPr>
                  <w:rFonts w:ascii="Times New Roman" w:hAnsi="Times New Roman"/>
                  <w:sz w:val="22"/>
                  <w:szCs w:val="22"/>
                  <w:lang w:val="bg-BG"/>
                </w:rPr>
                <w:delText>41,2%</w:delText>
              </w:r>
            </w:del>
          </w:p>
        </w:tc>
        <w:tc>
          <w:tcPr>
            <w:tcW w:w="1620" w:type="dxa"/>
          </w:tcPr>
          <w:p w14:paraId="27298470" w14:textId="7D0AF9E3" w:rsidR="007F245D" w:rsidRPr="008B32A3" w:rsidRDefault="00000000" w:rsidP="007E3B6F">
            <w:pPr>
              <w:keepNext/>
              <w:jc w:val="center"/>
              <w:rPr>
                <w:del w:id="7679" w:author="AbbVie 09" w:date="2025-05-16T13:58:00Z"/>
                <w:rFonts w:ascii="Times New Roman" w:hAnsi="Times New Roman"/>
                <w:sz w:val="22"/>
                <w:szCs w:val="22"/>
                <w:lang w:val="bg-BG"/>
              </w:rPr>
            </w:pPr>
            <w:del w:id="7680" w:author="AbbVie 09" w:date="2025-05-16T13:58:00Z">
              <w:r w:rsidRPr="008B32A3">
                <w:rPr>
                  <w:rFonts w:ascii="Times New Roman" w:hAnsi="Times New Roman"/>
                  <w:sz w:val="22"/>
                  <w:szCs w:val="22"/>
                  <w:lang w:val="bg-BG"/>
                </w:rPr>
                <w:delText>61,6%</w:delText>
              </w:r>
            </w:del>
          </w:p>
        </w:tc>
        <w:tc>
          <w:tcPr>
            <w:tcW w:w="1440" w:type="dxa"/>
          </w:tcPr>
          <w:p w14:paraId="7ECA813E" w14:textId="0176C734" w:rsidR="007F245D" w:rsidRPr="008B32A3" w:rsidRDefault="00000000" w:rsidP="007E3B6F">
            <w:pPr>
              <w:keepNext/>
              <w:jc w:val="center"/>
              <w:rPr>
                <w:del w:id="7681" w:author="AbbVie 09" w:date="2025-05-16T13:58:00Z"/>
                <w:rFonts w:ascii="Times New Roman" w:hAnsi="Times New Roman"/>
                <w:sz w:val="22"/>
                <w:szCs w:val="22"/>
                <w:lang w:val="bg-BG"/>
              </w:rPr>
            </w:pPr>
            <w:del w:id="7682" w:author="AbbVie 09" w:date="2025-05-16T13:58:00Z">
              <w:r w:rsidRPr="008B32A3">
                <w:rPr>
                  <w:rFonts w:ascii="Times New Roman" w:hAnsi="Times New Roman"/>
                  <w:sz w:val="22"/>
                  <w:szCs w:val="22"/>
                  <w:lang w:val="bg-BG"/>
                </w:rPr>
                <w:delText>&lt; 0,001</w:delText>
              </w:r>
            </w:del>
          </w:p>
        </w:tc>
        <w:tc>
          <w:tcPr>
            <w:tcW w:w="1440" w:type="dxa"/>
          </w:tcPr>
          <w:p w14:paraId="39CD2F72" w14:textId="4C934B24" w:rsidR="007F245D" w:rsidRPr="008B32A3" w:rsidRDefault="00000000" w:rsidP="007E3B6F">
            <w:pPr>
              <w:keepNext/>
              <w:jc w:val="center"/>
              <w:rPr>
                <w:del w:id="7683" w:author="AbbVie 09" w:date="2025-05-16T13:58:00Z"/>
                <w:rFonts w:ascii="Times New Roman" w:hAnsi="Times New Roman"/>
                <w:sz w:val="22"/>
                <w:szCs w:val="22"/>
                <w:lang w:val="bg-BG"/>
              </w:rPr>
            </w:pPr>
            <w:del w:id="7684" w:author="AbbVie 09" w:date="2025-05-16T13:58:00Z">
              <w:r w:rsidRPr="008B32A3">
                <w:rPr>
                  <w:rFonts w:ascii="Times New Roman" w:hAnsi="Times New Roman"/>
                  <w:sz w:val="22"/>
                  <w:szCs w:val="22"/>
                  <w:lang w:val="bg-BG"/>
                </w:rPr>
                <w:delText>&lt; 0,001</w:delText>
              </w:r>
            </w:del>
          </w:p>
        </w:tc>
        <w:tc>
          <w:tcPr>
            <w:tcW w:w="1440" w:type="dxa"/>
          </w:tcPr>
          <w:p w14:paraId="0FA1EF13" w14:textId="78687948" w:rsidR="007F245D" w:rsidRPr="008B32A3" w:rsidRDefault="00000000" w:rsidP="007E3B6F">
            <w:pPr>
              <w:keepNext/>
              <w:jc w:val="center"/>
              <w:rPr>
                <w:del w:id="7685" w:author="AbbVie 09" w:date="2025-05-16T13:58:00Z"/>
                <w:rFonts w:ascii="Times New Roman" w:hAnsi="Times New Roman"/>
                <w:sz w:val="22"/>
                <w:szCs w:val="22"/>
                <w:lang w:val="bg-BG"/>
              </w:rPr>
            </w:pPr>
            <w:del w:id="7686" w:author="AbbVie 09" w:date="2025-05-16T13:58:00Z">
              <w:r w:rsidRPr="008B32A3">
                <w:rPr>
                  <w:rFonts w:ascii="Times New Roman" w:hAnsi="Times New Roman"/>
                  <w:sz w:val="22"/>
                  <w:szCs w:val="22"/>
                  <w:lang w:val="bg-BG"/>
                </w:rPr>
                <w:delText>0,317</w:delText>
              </w:r>
            </w:del>
          </w:p>
        </w:tc>
      </w:tr>
      <w:tr w:rsidR="0029307B" w14:paraId="5D2D9701" w14:textId="7C4D6AC1">
        <w:trPr>
          <w:del w:id="7687" w:author="AbbVie 09" w:date="2025-05-16T13:58:00Z"/>
        </w:trPr>
        <w:tc>
          <w:tcPr>
            <w:tcW w:w="1736" w:type="dxa"/>
          </w:tcPr>
          <w:p w14:paraId="64C76AE6" w14:textId="02AE6BC4" w:rsidR="007F245D" w:rsidRPr="008B32A3" w:rsidRDefault="00000000" w:rsidP="007E3B6F">
            <w:pPr>
              <w:keepNext/>
              <w:ind w:left="98"/>
              <w:rPr>
                <w:del w:id="7688" w:author="AbbVie 09" w:date="2025-05-16T13:58:00Z"/>
                <w:rFonts w:ascii="Times New Roman" w:hAnsi="Times New Roman"/>
                <w:sz w:val="22"/>
                <w:szCs w:val="22"/>
                <w:lang w:val="bg-BG"/>
              </w:rPr>
            </w:pPr>
            <w:del w:id="7689" w:author="AbbVie 09" w:date="2025-05-16T13:58:00Z">
              <w:r w:rsidRPr="008B32A3">
                <w:rPr>
                  <w:rFonts w:ascii="Times New Roman" w:hAnsi="Times New Roman"/>
                  <w:sz w:val="22"/>
                  <w:szCs w:val="22"/>
                  <w:lang w:val="bg-BG"/>
                </w:rPr>
                <w:delText>104 седмица</w:delText>
              </w:r>
            </w:del>
          </w:p>
        </w:tc>
        <w:tc>
          <w:tcPr>
            <w:tcW w:w="964" w:type="dxa"/>
          </w:tcPr>
          <w:p w14:paraId="515CDAF6" w14:textId="6ACD8BBF" w:rsidR="007F245D" w:rsidRPr="008B32A3" w:rsidRDefault="00000000" w:rsidP="007E3B6F">
            <w:pPr>
              <w:keepNext/>
              <w:jc w:val="center"/>
              <w:rPr>
                <w:del w:id="7690" w:author="AbbVie 09" w:date="2025-05-16T13:58:00Z"/>
                <w:rFonts w:ascii="Times New Roman" w:hAnsi="Times New Roman"/>
                <w:sz w:val="22"/>
                <w:szCs w:val="22"/>
                <w:lang w:val="bg-BG"/>
              </w:rPr>
            </w:pPr>
            <w:del w:id="7691" w:author="AbbVie 09" w:date="2025-05-16T13:58:00Z">
              <w:r w:rsidRPr="008B32A3">
                <w:rPr>
                  <w:rFonts w:ascii="Times New Roman" w:hAnsi="Times New Roman"/>
                  <w:sz w:val="22"/>
                  <w:szCs w:val="22"/>
                  <w:lang w:val="bg-BG"/>
                </w:rPr>
                <w:delText>42,8%</w:delText>
              </w:r>
            </w:del>
          </w:p>
        </w:tc>
        <w:tc>
          <w:tcPr>
            <w:tcW w:w="1080" w:type="dxa"/>
          </w:tcPr>
          <w:p w14:paraId="7248EE4C" w14:textId="774A93AF" w:rsidR="007F245D" w:rsidRPr="008B32A3" w:rsidRDefault="00000000" w:rsidP="007E3B6F">
            <w:pPr>
              <w:keepNext/>
              <w:jc w:val="center"/>
              <w:rPr>
                <w:del w:id="7692" w:author="AbbVie 09" w:date="2025-05-16T13:58:00Z"/>
                <w:rFonts w:ascii="Times New Roman" w:hAnsi="Times New Roman"/>
                <w:sz w:val="22"/>
                <w:szCs w:val="22"/>
                <w:lang w:val="bg-BG"/>
              </w:rPr>
            </w:pPr>
            <w:del w:id="7693" w:author="AbbVie 09" w:date="2025-05-16T13:58:00Z">
              <w:r w:rsidRPr="008B32A3">
                <w:rPr>
                  <w:rFonts w:ascii="Times New Roman" w:hAnsi="Times New Roman"/>
                  <w:sz w:val="22"/>
                  <w:szCs w:val="22"/>
                  <w:lang w:val="bg-BG"/>
                </w:rPr>
                <w:delText>36,9%</w:delText>
              </w:r>
            </w:del>
          </w:p>
        </w:tc>
        <w:tc>
          <w:tcPr>
            <w:tcW w:w="1620" w:type="dxa"/>
          </w:tcPr>
          <w:p w14:paraId="72EADF21" w14:textId="30761E25" w:rsidR="007F245D" w:rsidRPr="008B32A3" w:rsidRDefault="00000000" w:rsidP="007E3B6F">
            <w:pPr>
              <w:keepNext/>
              <w:jc w:val="center"/>
              <w:rPr>
                <w:del w:id="7694" w:author="AbbVie 09" w:date="2025-05-16T13:58:00Z"/>
                <w:rFonts w:ascii="Times New Roman" w:hAnsi="Times New Roman"/>
                <w:sz w:val="22"/>
                <w:szCs w:val="22"/>
                <w:lang w:val="bg-BG"/>
              </w:rPr>
            </w:pPr>
            <w:del w:id="7695" w:author="AbbVie 09" w:date="2025-05-16T13:58:00Z">
              <w:r w:rsidRPr="008B32A3">
                <w:rPr>
                  <w:rFonts w:ascii="Times New Roman" w:hAnsi="Times New Roman"/>
                  <w:sz w:val="22"/>
                  <w:szCs w:val="22"/>
                  <w:lang w:val="bg-BG"/>
                </w:rPr>
                <w:delText>59,0%</w:delText>
              </w:r>
            </w:del>
          </w:p>
        </w:tc>
        <w:tc>
          <w:tcPr>
            <w:tcW w:w="1440" w:type="dxa"/>
          </w:tcPr>
          <w:p w14:paraId="377EE934" w14:textId="4F8B079D" w:rsidR="007F245D" w:rsidRPr="008B32A3" w:rsidRDefault="00000000" w:rsidP="007E3B6F">
            <w:pPr>
              <w:keepNext/>
              <w:jc w:val="center"/>
              <w:rPr>
                <w:del w:id="7696" w:author="AbbVie 09" w:date="2025-05-16T13:58:00Z"/>
                <w:rFonts w:ascii="Times New Roman" w:hAnsi="Times New Roman"/>
                <w:sz w:val="22"/>
                <w:szCs w:val="22"/>
                <w:lang w:val="bg-BG"/>
              </w:rPr>
            </w:pPr>
            <w:del w:id="7697" w:author="AbbVie 09" w:date="2025-05-16T13:58:00Z">
              <w:r w:rsidRPr="008B32A3">
                <w:rPr>
                  <w:rFonts w:ascii="Times New Roman" w:hAnsi="Times New Roman"/>
                  <w:sz w:val="22"/>
                  <w:szCs w:val="22"/>
                  <w:lang w:val="bg-BG"/>
                </w:rPr>
                <w:delText>&lt; 0,001</w:delText>
              </w:r>
            </w:del>
          </w:p>
        </w:tc>
        <w:tc>
          <w:tcPr>
            <w:tcW w:w="1440" w:type="dxa"/>
          </w:tcPr>
          <w:p w14:paraId="1AC53F3E" w14:textId="307FB076" w:rsidR="007F245D" w:rsidRPr="008B32A3" w:rsidRDefault="00000000" w:rsidP="007E3B6F">
            <w:pPr>
              <w:keepNext/>
              <w:jc w:val="center"/>
              <w:rPr>
                <w:del w:id="7698" w:author="AbbVie 09" w:date="2025-05-16T13:58:00Z"/>
                <w:rFonts w:ascii="Times New Roman" w:hAnsi="Times New Roman"/>
                <w:sz w:val="22"/>
                <w:szCs w:val="22"/>
                <w:lang w:val="bg-BG"/>
              </w:rPr>
            </w:pPr>
            <w:del w:id="7699" w:author="AbbVie 09" w:date="2025-05-16T13:58:00Z">
              <w:r w:rsidRPr="008B32A3">
                <w:rPr>
                  <w:rFonts w:ascii="Times New Roman" w:hAnsi="Times New Roman"/>
                  <w:sz w:val="22"/>
                  <w:szCs w:val="22"/>
                  <w:lang w:val="bg-BG"/>
                </w:rPr>
                <w:delText>&lt; 0,001</w:delText>
              </w:r>
            </w:del>
          </w:p>
        </w:tc>
        <w:tc>
          <w:tcPr>
            <w:tcW w:w="1440" w:type="dxa"/>
          </w:tcPr>
          <w:p w14:paraId="1C17EEB7" w14:textId="230E728E" w:rsidR="007F245D" w:rsidRPr="008B32A3" w:rsidRDefault="00000000" w:rsidP="007E3B6F">
            <w:pPr>
              <w:keepNext/>
              <w:jc w:val="center"/>
              <w:rPr>
                <w:del w:id="7700" w:author="AbbVie 09" w:date="2025-05-16T13:58:00Z"/>
                <w:rFonts w:ascii="Times New Roman" w:hAnsi="Times New Roman"/>
                <w:sz w:val="22"/>
                <w:szCs w:val="22"/>
                <w:lang w:val="bg-BG"/>
              </w:rPr>
            </w:pPr>
            <w:del w:id="7701" w:author="AbbVie 09" w:date="2025-05-16T13:58:00Z">
              <w:r w:rsidRPr="008B32A3">
                <w:rPr>
                  <w:rFonts w:ascii="Times New Roman" w:hAnsi="Times New Roman"/>
                  <w:sz w:val="22"/>
                  <w:szCs w:val="22"/>
                  <w:lang w:val="bg-BG"/>
                </w:rPr>
                <w:delText>0,162</w:delText>
              </w:r>
            </w:del>
          </w:p>
        </w:tc>
      </w:tr>
      <w:tr w:rsidR="0029307B" w14:paraId="207E5CAE" w14:textId="42FA3B77">
        <w:trPr>
          <w:del w:id="7702" w:author="AbbVie 09" w:date="2025-05-16T13:58:00Z"/>
        </w:trPr>
        <w:tc>
          <w:tcPr>
            <w:tcW w:w="1736" w:type="dxa"/>
          </w:tcPr>
          <w:p w14:paraId="3906E7DE" w14:textId="060D2648" w:rsidR="007F245D" w:rsidRPr="008B32A3" w:rsidRDefault="00000000" w:rsidP="007E3B6F">
            <w:pPr>
              <w:keepNext/>
              <w:rPr>
                <w:del w:id="7703" w:author="AbbVie 09" w:date="2025-05-16T13:58:00Z"/>
                <w:rFonts w:ascii="Times New Roman" w:hAnsi="Times New Roman"/>
                <w:sz w:val="22"/>
                <w:szCs w:val="22"/>
                <w:lang w:val="bg-BG"/>
              </w:rPr>
            </w:pPr>
            <w:del w:id="7704" w:author="AbbVie 09" w:date="2025-05-16T13:58:00Z">
              <w:r w:rsidRPr="008B32A3">
                <w:rPr>
                  <w:rFonts w:ascii="Times New Roman" w:hAnsi="Times New Roman"/>
                  <w:sz w:val="22"/>
                  <w:szCs w:val="22"/>
                  <w:lang w:val="bg-BG"/>
                </w:rPr>
                <w:delText>АCR 70</w:delText>
              </w:r>
            </w:del>
          </w:p>
        </w:tc>
        <w:tc>
          <w:tcPr>
            <w:tcW w:w="964" w:type="dxa"/>
          </w:tcPr>
          <w:p w14:paraId="58F9F5B5" w14:textId="41824411" w:rsidR="007F245D" w:rsidRPr="008B32A3" w:rsidRDefault="007F245D" w:rsidP="007E3B6F">
            <w:pPr>
              <w:keepNext/>
              <w:jc w:val="center"/>
              <w:rPr>
                <w:del w:id="7705" w:author="AbbVie 09" w:date="2025-05-16T13:58:00Z"/>
                <w:rFonts w:ascii="Times New Roman" w:hAnsi="Times New Roman"/>
                <w:sz w:val="22"/>
                <w:szCs w:val="22"/>
                <w:lang w:val="bg-BG"/>
              </w:rPr>
            </w:pPr>
          </w:p>
        </w:tc>
        <w:tc>
          <w:tcPr>
            <w:tcW w:w="1080" w:type="dxa"/>
          </w:tcPr>
          <w:p w14:paraId="0853F43A" w14:textId="3D7A0496" w:rsidR="007F245D" w:rsidRPr="008B32A3" w:rsidRDefault="007F245D" w:rsidP="007E3B6F">
            <w:pPr>
              <w:keepNext/>
              <w:jc w:val="center"/>
              <w:rPr>
                <w:del w:id="7706" w:author="AbbVie 09" w:date="2025-05-16T13:58:00Z"/>
                <w:rFonts w:ascii="Times New Roman" w:hAnsi="Times New Roman"/>
                <w:sz w:val="22"/>
                <w:szCs w:val="22"/>
                <w:lang w:val="bg-BG"/>
              </w:rPr>
            </w:pPr>
          </w:p>
        </w:tc>
        <w:tc>
          <w:tcPr>
            <w:tcW w:w="1620" w:type="dxa"/>
          </w:tcPr>
          <w:p w14:paraId="17CD15E3" w14:textId="0D0EC21E" w:rsidR="007F245D" w:rsidRPr="008B32A3" w:rsidRDefault="007F245D" w:rsidP="007E3B6F">
            <w:pPr>
              <w:keepNext/>
              <w:jc w:val="center"/>
              <w:rPr>
                <w:del w:id="7707" w:author="AbbVie 09" w:date="2025-05-16T13:58:00Z"/>
                <w:rFonts w:ascii="Times New Roman" w:hAnsi="Times New Roman"/>
                <w:sz w:val="22"/>
                <w:szCs w:val="22"/>
                <w:lang w:val="bg-BG"/>
              </w:rPr>
            </w:pPr>
          </w:p>
        </w:tc>
        <w:tc>
          <w:tcPr>
            <w:tcW w:w="1440" w:type="dxa"/>
          </w:tcPr>
          <w:p w14:paraId="31CD5D83" w14:textId="0A39A14A" w:rsidR="007F245D" w:rsidRPr="008B32A3" w:rsidRDefault="007F245D" w:rsidP="007E3B6F">
            <w:pPr>
              <w:keepNext/>
              <w:jc w:val="center"/>
              <w:rPr>
                <w:del w:id="7708" w:author="AbbVie 09" w:date="2025-05-16T13:58:00Z"/>
                <w:rFonts w:ascii="Times New Roman" w:hAnsi="Times New Roman"/>
                <w:sz w:val="22"/>
                <w:szCs w:val="22"/>
                <w:lang w:val="bg-BG"/>
              </w:rPr>
            </w:pPr>
          </w:p>
        </w:tc>
        <w:tc>
          <w:tcPr>
            <w:tcW w:w="1440" w:type="dxa"/>
          </w:tcPr>
          <w:p w14:paraId="2E893F56" w14:textId="5FED43AF" w:rsidR="007F245D" w:rsidRPr="008B32A3" w:rsidRDefault="007F245D" w:rsidP="007E3B6F">
            <w:pPr>
              <w:keepNext/>
              <w:jc w:val="center"/>
              <w:rPr>
                <w:del w:id="7709" w:author="AbbVie 09" w:date="2025-05-16T13:58:00Z"/>
                <w:rFonts w:ascii="Times New Roman" w:hAnsi="Times New Roman"/>
                <w:sz w:val="22"/>
                <w:szCs w:val="22"/>
                <w:lang w:val="bg-BG"/>
              </w:rPr>
            </w:pPr>
          </w:p>
        </w:tc>
        <w:tc>
          <w:tcPr>
            <w:tcW w:w="1440" w:type="dxa"/>
          </w:tcPr>
          <w:p w14:paraId="624F8A6D" w14:textId="2C4A8C6F" w:rsidR="007F245D" w:rsidRPr="008B32A3" w:rsidRDefault="007F245D" w:rsidP="007E3B6F">
            <w:pPr>
              <w:keepNext/>
              <w:jc w:val="center"/>
              <w:rPr>
                <w:del w:id="7710" w:author="AbbVie 09" w:date="2025-05-16T13:58:00Z"/>
                <w:rFonts w:ascii="Times New Roman" w:hAnsi="Times New Roman"/>
                <w:sz w:val="22"/>
                <w:szCs w:val="22"/>
                <w:lang w:val="bg-BG"/>
              </w:rPr>
            </w:pPr>
          </w:p>
        </w:tc>
      </w:tr>
      <w:tr w:rsidR="0029307B" w14:paraId="1BDD71BE" w14:textId="4CD3F42B">
        <w:trPr>
          <w:del w:id="7711" w:author="AbbVie 09" w:date="2025-05-16T13:58:00Z"/>
        </w:trPr>
        <w:tc>
          <w:tcPr>
            <w:tcW w:w="1736" w:type="dxa"/>
          </w:tcPr>
          <w:p w14:paraId="2AB633F6" w14:textId="5D785BBA" w:rsidR="007F245D" w:rsidRPr="008B32A3" w:rsidRDefault="00000000" w:rsidP="007E3B6F">
            <w:pPr>
              <w:keepNext/>
              <w:ind w:left="98"/>
              <w:rPr>
                <w:del w:id="7712" w:author="AbbVie 09" w:date="2025-05-16T13:58:00Z"/>
                <w:rFonts w:ascii="Times New Roman" w:hAnsi="Times New Roman"/>
                <w:sz w:val="22"/>
                <w:szCs w:val="22"/>
                <w:lang w:val="bg-BG"/>
              </w:rPr>
            </w:pPr>
            <w:del w:id="7713" w:author="AbbVie 09" w:date="2025-05-16T13:58:00Z">
              <w:r w:rsidRPr="008B32A3">
                <w:rPr>
                  <w:rFonts w:ascii="Times New Roman" w:hAnsi="Times New Roman"/>
                  <w:sz w:val="22"/>
                  <w:szCs w:val="22"/>
                  <w:lang w:val="bg-BG"/>
                </w:rPr>
                <w:delText>52 седмица</w:delText>
              </w:r>
            </w:del>
          </w:p>
        </w:tc>
        <w:tc>
          <w:tcPr>
            <w:tcW w:w="964" w:type="dxa"/>
          </w:tcPr>
          <w:p w14:paraId="2AF4396A" w14:textId="27CCF8AA" w:rsidR="007F245D" w:rsidRPr="008B32A3" w:rsidRDefault="00000000" w:rsidP="007E3B6F">
            <w:pPr>
              <w:keepNext/>
              <w:jc w:val="center"/>
              <w:rPr>
                <w:del w:id="7714" w:author="AbbVie 09" w:date="2025-05-16T13:58:00Z"/>
                <w:rFonts w:ascii="Times New Roman" w:hAnsi="Times New Roman"/>
                <w:sz w:val="22"/>
                <w:szCs w:val="22"/>
                <w:lang w:val="bg-BG"/>
              </w:rPr>
            </w:pPr>
            <w:del w:id="7715" w:author="AbbVie 09" w:date="2025-05-16T13:58:00Z">
              <w:r w:rsidRPr="008B32A3">
                <w:rPr>
                  <w:rFonts w:ascii="Times New Roman" w:hAnsi="Times New Roman"/>
                  <w:sz w:val="22"/>
                  <w:szCs w:val="22"/>
                  <w:lang w:val="bg-BG"/>
                </w:rPr>
                <w:delText>27,2%</w:delText>
              </w:r>
            </w:del>
          </w:p>
        </w:tc>
        <w:tc>
          <w:tcPr>
            <w:tcW w:w="1080" w:type="dxa"/>
          </w:tcPr>
          <w:p w14:paraId="764B5133" w14:textId="3FAE4931" w:rsidR="007F245D" w:rsidRPr="008B32A3" w:rsidRDefault="00000000" w:rsidP="007E3B6F">
            <w:pPr>
              <w:keepNext/>
              <w:jc w:val="center"/>
              <w:rPr>
                <w:del w:id="7716" w:author="AbbVie 09" w:date="2025-05-16T13:58:00Z"/>
                <w:rFonts w:ascii="Times New Roman" w:hAnsi="Times New Roman"/>
                <w:sz w:val="22"/>
                <w:szCs w:val="22"/>
                <w:lang w:val="bg-BG"/>
              </w:rPr>
            </w:pPr>
            <w:del w:id="7717" w:author="AbbVie 09" w:date="2025-05-16T13:58:00Z">
              <w:r w:rsidRPr="008B32A3">
                <w:rPr>
                  <w:rFonts w:ascii="Times New Roman" w:hAnsi="Times New Roman"/>
                  <w:sz w:val="22"/>
                  <w:szCs w:val="22"/>
                  <w:lang w:val="bg-BG"/>
                </w:rPr>
                <w:delText>25,9%</w:delText>
              </w:r>
            </w:del>
          </w:p>
        </w:tc>
        <w:tc>
          <w:tcPr>
            <w:tcW w:w="1620" w:type="dxa"/>
          </w:tcPr>
          <w:p w14:paraId="42770C7C" w14:textId="11839A04" w:rsidR="007F245D" w:rsidRPr="008B32A3" w:rsidRDefault="00000000" w:rsidP="007E3B6F">
            <w:pPr>
              <w:keepNext/>
              <w:jc w:val="center"/>
              <w:rPr>
                <w:del w:id="7718" w:author="AbbVie 09" w:date="2025-05-16T13:58:00Z"/>
                <w:rFonts w:ascii="Times New Roman" w:hAnsi="Times New Roman"/>
                <w:sz w:val="22"/>
                <w:szCs w:val="22"/>
                <w:lang w:val="bg-BG"/>
              </w:rPr>
            </w:pPr>
            <w:del w:id="7719" w:author="AbbVie 09" w:date="2025-05-16T13:58:00Z">
              <w:r w:rsidRPr="008B32A3">
                <w:rPr>
                  <w:rFonts w:ascii="Times New Roman" w:hAnsi="Times New Roman"/>
                  <w:sz w:val="22"/>
                  <w:szCs w:val="22"/>
                  <w:lang w:val="bg-BG"/>
                </w:rPr>
                <w:delText>45,5%</w:delText>
              </w:r>
            </w:del>
          </w:p>
        </w:tc>
        <w:tc>
          <w:tcPr>
            <w:tcW w:w="1440" w:type="dxa"/>
          </w:tcPr>
          <w:p w14:paraId="6C26CDBB" w14:textId="36B7C91E" w:rsidR="007F245D" w:rsidRPr="008B32A3" w:rsidRDefault="00000000" w:rsidP="007E3B6F">
            <w:pPr>
              <w:keepNext/>
              <w:jc w:val="center"/>
              <w:rPr>
                <w:del w:id="7720" w:author="AbbVie 09" w:date="2025-05-16T13:58:00Z"/>
                <w:rFonts w:ascii="Times New Roman" w:hAnsi="Times New Roman"/>
                <w:sz w:val="22"/>
                <w:szCs w:val="22"/>
                <w:lang w:val="bg-BG"/>
              </w:rPr>
            </w:pPr>
            <w:del w:id="7721" w:author="AbbVie 09" w:date="2025-05-16T13:58:00Z">
              <w:r w:rsidRPr="008B32A3">
                <w:rPr>
                  <w:rFonts w:ascii="Times New Roman" w:hAnsi="Times New Roman"/>
                  <w:sz w:val="22"/>
                  <w:szCs w:val="22"/>
                  <w:lang w:val="bg-BG"/>
                </w:rPr>
                <w:delText>&lt; 0,001</w:delText>
              </w:r>
            </w:del>
          </w:p>
        </w:tc>
        <w:tc>
          <w:tcPr>
            <w:tcW w:w="1440" w:type="dxa"/>
          </w:tcPr>
          <w:p w14:paraId="27AF7339" w14:textId="1F0186C4" w:rsidR="007F245D" w:rsidRPr="008B32A3" w:rsidRDefault="00000000" w:rsidP="007E3B6F">
            <w:pPr>
              <w:keepNext/>
              <w:jc w:val="center"/>
              <w:rPr>
                <w:del w:id="7722" w:author="AbbVie 09" w:date="2025-05-16T13:58:00Z"/>
                <w:rFonts w:ascii="Times New Roman" w:hAnsi="Times New Roman"/>
                <w:sz w:val="22"/>
                <w:szCs w:val="22"/>
                <w:lang w:val="bg-BG"/>
              </w:rPr>
            </w:pPr>
            <w:del w:id="7723" w:author="AbbVie 09" w:date="2025-05-16T13:58:00Z">
              <w:r w:rsidRPr="008B32A3">
                <w:rPr>
                  <w:rFonts w:ascii="Times New Roman" w:hAnsi="Times New Roman"/>
                  <w:sz w:val="22"/>
                  <w:szCs w:val="22"/>
                  <w:lang w:val="bg-BG"/>
                </w:rPr>
                <w:delText>&lt; 0,001</w:delText>
              </w:r>
            </w:del>
          </w:p>
        </w:tc>
        <w:tc>
          <w:tcPr>
            <w:tcW w:w="1440" w:type="dxa"/>
          </w:tcPr>
          <w:p w14:paraId="10E427F4" w14:textId="2C6C2BAA" w:rsidR="007F245D" w:rsidRPr="008B32A3" w:rsidRDefault="00000000" w:rsidP="007E3B6F">
            <w:pPr>
              <w:keepNext/>
              <w:jc w:val="center"/>
              <w:rPr>
                <w:del w:id="7724" w:author="AbbVie 09" w:date="2025-05-16T13:58:00Z"/>
                <w:rFonts w:ascii="Times New Roman" w:hAnsi="Times New Roman"/>
                <w:sz w:val="22"/>
                <w:szCs w:val="22"/>
                <w:lang w:val="bg-BG"/>
              </w:rPr>
            </w:pPr>
            <w:del w:id="7725" w:author="AbbVie 09" w:date="2025-05-16T13:58:00Z">
              <w:r w:rsidRPr="008B32A3">
                <w:rPr>
                  <w:rFonts w:ascii="Times New Roman" w:hAnsi="Times New Roman"/>
                  <w:sz w:val="22"/>
                  <w:szCs w:val="22"/>
                  <w:lang w:val="bg-BG"/>
                </w:rPr>
                <w:delText>0,656</w:delText>
              </w:r>
            </w:del>
          </w:p>
        </w:tc>
      </w:tr>
      <w:tr w:rsidR="0029307B" w14:paraId="62306137" w14:textId="41A5484B">
        <w:trPr>
          <w:del w:id="7726" w:author="AbbVie 09" w:date="2025-05-16T13:58:00Z"/>
        </w:trPr>
        <w:tc>
          <w:tcPr>
            <w:tcW w:w="1736" w:type="dxa"/>
            <w:tcBorders>
              <w:bottom w:val="single" w:sz="4" w:space="0" w:color="auto"/>
            </w:tcBorders>
          </w:tcPr>
          <w:p w14:paraId="19613F0C" w14:textId="2B46ABB5" w:rsidR="007F245D" w:rsidRPr="008B32A3" w:rsidRDefault="00000000" w:rsidP="007E3B6F">
            <w:pPr>
              <w:keepNext/>
              <w:ind w:left="98"/>
              <w:rPr>
                <w:del w:id="7727" w:author="AbbVie 09" w:date="2025-05-16T13:58:00Z"/>
                <w:rFonts w:ascii="Times New Roman" w:hAnsi="Times New Roman"/>
                <w:sz w:val="22"/>
                <w:szCs w:val="22"/>
                <w:lang w:val="bg-BG"/>
              </w:rPr>
            </w:pPr>
            <w:del w:id="7728" w:author="AbbVie 09" w:date="2025-05-16T13:58:00Z">
              <w:r w:rsidRPr="008B32A3">
                <w:rPr>
                  <w:rFonts w:ascii="Times New Roman" w:hAnsi="Times New Roman"/>
                  <w:sz w:val="22"/>
                  <w:szCs w:val="22"/>
                  <w:lang w:val="bg-BG"/>
                </w:rPr>
                <w:delText>104 седмица</w:delText>
              </w:r>
            </w:del>
          </w:p>
        </w:tc>
        <w:tc>
          <w:tcPr>
            <w:tcW w:w="964" w:type="dxa"/>
            <w:tcBorders>
              <w:bottom w:val="single" w:sz="4" w:space="0" w:color="auto"/>
            </w:tcBorders>
          </w:tcPr>
          <w:p w14:paraId="42BC6B9A" w14:textId="22D0571A" w:rsidR="007F245D" w:rsidRPr="008B32A3" w:rsidRDefault="00000000" w:rsidP="007E3B6F">
            <w:pPr>
              <w:keepNext/>
              <w:jc w:val="center"/>
              <w:rPr>
                <w:del w:id="7729" w:author="AbbVie 09" w:date="2025-05-16T13:58:00Z"/>
                <w:rFonts w:ascii="Times New Roman" w:hAnsi="Times New Roman"/>
                <w:sz w:val="22"/>
                <w:szCs w:val="22"/>
                <w:lang w:val="bg-BG"/>
              </w:rPr>
            </w:pPr>
            <w:del w:id="7730" w:author="AbbVie 09" w:date="2025-05-16T13:58:00Z">
              <w:r w:rsidRPr="008B32A3">
                <w:rPr>
                  <w:rFonts w:ascii="Times New Roman" w:hAnsi="Times New Roman"/>
                  <w:sz w:val="22"/>
                  <w:szCs w:val="22"/>
                  <w:lang w:val="bg-BG"/>
                </w:rPr>
                <w:delText>28,4%</w:delText>
              </w:r>
            </w:del>
          </w:p>
        </w:tc>
        <w:tc>
          <w:tcPr>
            <w:tcW w:w="1080" w:type="dxa"/>
            <w:tcBorders>
              <w:bottom w:val="single" w:sz="4" w:space="0" w:color="auto"/>
            </w:tcBorders>
          </w:tcPr>
          <w:p w14:paraId="5178CE48" w14:textId="766B6CD5" w:rsidR="007F245D" w:rsidRPr="008B32A3" w:rsidRDefault="00000000" w:rsidP="007E3B6F">
            <w:pPr>
              <w:keepNext/>
              <w:jc w:val="center"/>
              <w:rPr>
                <w:del w:id="7731" w:author="AbbVie 09" w:date="2025-05-16T13:58:00Z"/>
                <w:rFonts w:ascii="Times New Roman" w:hAnsi="Times New Roman"/>
                <w:sz w:val="22"/>
                <w:szCs w:val="22"/>
                <w:lang w:val="bg-BG"/>
              </w:rPr>
            </w:pPr>
            <w:del w:id="7732" w:author="AbbVie 09" w:date="2025-05-16T13:58:00Z">
              <w:r w:rsidRPr="008B32A3">
                <w:rPr>
                  <w:rFonts w:ascii="Times New Roman" w:hAnsi="Times New Roman"/>
                  <w:sz w:val="22"/>
                  <w:szCs w:val="22"/>
                  <w:lang w:val="bg-BG"/>
                </w:rPr>
                <w:delText>28,1%</w:delText>
              </w:r>
            </w:del>
          </w:p>
        </w:tc>
        <w:tc>
          <w:tcPr>
            <w:tcW w:w="1620" w:type="dxa"/>
            <w:tcBorders>
              <w:bottom w:val="single" w:sz="4" w:space="0" w:color="auto"/>
            </w:tcBorders>
          </w:tcPr>
          <w:p w14:paraId="228E8A1B" w14:textId="02A3CE4B" w:rsidR="007F245D" w:rsidRPr="008B32A3" w:rsidRDefault="00000000" w:rsidP="007E3B6F">
            <w:pPr>
              <w:keepNext/>
              <w:jc w:val="center"/>
              <w:rPr>
                <w:del w:id="7733" w:author="AbbVie 09" w:date="2025-05-16T13:58:00Z"/>
                <w:rFonts w:ascii="Times New Roman" w:hAnsi="Times New Roman"/>
                <w:sz w:val="22"/>
                <w:szCs w:val="22"/>
                <w:lang w:val="bg-BG"/>
              </w:rPr>
            </w:pPr>
            <w:del w:id="7734" w:author="AbbVie 09" w:date="2025-05-16T13:58:00Z">
              <w:r w:rsidRPr="008B32A3">
                <w:rPr>
                  <w:rFonts w:ascii="Times New Roman" w:hAnsi="Times New Roman"/>
                  <w:sz w:val="22"/>
                  <w:szCs w:val="22"/>
                  <w:lang w:val="bg-BG"/>
                </w:rPr>
                <w:delText>46,6%</w:delText>
              </w:r>
            </w:del>
          </w:p>
        </w:tc>
        <w:tc>
          <w:tcPr>
            <w:tcW w:w="1440" w:type="dxa"/>
            <w:tcBorders>
              <w:bottom w:val="single" w:sz="4" w:space="0" w:color="auto"/>
            </w:tcBorders>
          </w:tcPr>
          <w:p w14:paraId="51550181" w14:textId="344D1776" w:rsidR="007F245D" w:rsidRPr="008B32A3" w:rsidRDefault="00000000" w:rsidP="007E3B6F">
            <w:pPr>
              <w:keepNext/>
              <w:jc w:val="center"/>
              <w:rPr>
                <w:del w:id="7735" w:author="AbbVie 09" w:date="2025-05-16T13:58:00Z"/>
                <w:rFonts w:ascii="Times New Roman" w:hAnsi="Times New Roman"/>
                <w:sz w:val="22"/>
                <w:szCs w:val="22"/>
                <w:lang w:val="bg-BG"/>
              </w:rPr>
            </w:pPr>
            <w:del w:id="7736" w:author="AbbVie 09" w:date="2025-05-16T13:58:00Z">
              <w:r w:rsidRPr="008B32A3">
                <w:rPr>
                  <w:rFonts w:ascii="Times New Roman" w:hAnsi="Times New Roman"/>
                  <w:sz w:val="22"/>
                  <w:szCs w:val="22"/>
                  <w:lang w:val="bg-BG"/>
                </w:rPr>
                <w:delText>&lt; 0,001</w:delText>
              </w:r>
            </w:del>
          </w:p>
        </w:tc>
        <w:tc>
          <w:tcPr>
            <w:tcW w:w="1440" w:type="dxa"/>
            <w:tcBorders>
              <w:bottom w:val="single" w:sz="4" w:space="0" w:color="auto"/>
            </w:tcBorders>
          </w:tcPr>
          <w:p w14:paraId="45278795" w14:textId="1D878FBE" w:rsidR="007F245D" w:rsidRPr="008B32A3" w:rsidRDefault="00000000" w:rsidP="007E3B6F">
            <w:pPr>
              <w:keepNext/>
              <w:jc w:val="center"/>
              <w:rPr>
                <w:del w:id="7737" w:author="AbbVie 09" w:date="2025-05-16T13:58:00Z"/>
                <w:rFonts w:ascii="Times New Roman" w:hAnsi="Times New Roman"/>
                <w:sz w:val="22"/>
                <w:szCs w:val="22"/>
                <w:lang w:val="bg-BG"/>
              </w:rPr>
            </w:pPr>
            <w:del w:id="7738" w:author="AbbVie 09" w:date="2025-05-16T13:58:00Z">
              <w:r w:rsidRPr="008B32A3">
                <w:rPr>
                  <w:rFonts w:ascii="Times New Roman" w:hAnsi="Times New Roman"/>
                  <w:sz w:val="22"/>
                  <w:szCs w:val="22"/>
                  <w:lang w:val="bg-BG"/>
                </w:rPr>
                <w:delText>&lt; 0,001</w:delText>
              </w:r>
            </w:del>
          </w:p>
        </w:tc>
        <w:tc>
          <w:tcPr>
            <w:tcW w:w="1440" w:type="dxa"/>
            <w:tcBorders>
              <w:bottom w:val="single" w:sz="4" w:space="0" w:color="auto"/>
            </w:tcBorders>
          </w:tcPr>
          <w:p w14:paraId="1889312E" w14:textId="0E53D87F" w:rsidR="007F245D" w:rsidRPr="008B32A3" w:rsidRDefault="00000000" w:rsidP="007E3B6F">
            <w:pPr>
              <w:keepNext/>
              <w:jc w:val="center"/>
              <w:rPr>
                <w:del w:id="7739" w:author="AbbVie 09" w:date="2025-05-16T13:58:00Z"/>
                <w:rFonts w:ascii="Times New Roman" w:hAnsi="Times New Roman"/>
                <w:sz w:val="22"/>
                <w:szCs w:val="22"/>
                <w:lang w:val="bg-BG"/>
              </w:rPr>
            </w:pPr>
            <w:del w:id="7740" w:author="AbbVie 09" w:date="2025-05-16T13:58:00Z">
              <w:r w:rsidRPr="008B32A3">
                <w:rPr>
                  <w:rFonts w:ascii="Times New Roman" w:hAnsi="Times New Roman"/>
                  <w:sz w:val="22"/>
                  <w:szCs w:val="22"/>
                  <w:lang w:val="bg-BG"/>
                </w:rPr>
                <w:delText>0,864</w:delText>
              </w:r>
            </w:del>
          </w:p>
        </w:tc>
      </w:tr>
      <w:tr w:rsidR="0029307B" w14:paraId="6B6821BF" w14:textId="3F4F22A0">
        <w:trPr>
          <w:del w:id="7741" w:author="AbbVie 09" w:date="2025-05-16T13:58:00Z"/>
        </w:trPr>
        <w:tc>
          <w:tcPr>
            <w:tcW w:w="9720" w:type="dxa"/>
            <w:gridSpan w:val="7"/>
            <w:tcBorders>
              <w:left w:val="single" w:sz="4" w:space="0" w:color="auto"/>
              <w:right w:val="single" w:sz="4" w:space="0" w:color="auto"/>
            </w:tcBorders>
          </w:tcPr>
          <w:p w14:paraId="750E5AF6" w14:textId="23675DB5" w:rsidR="007F245D" w:rsidRPr="008B32A3" w:rsidRDefault="00000000" w:rsidP="007E3B6F">
            <w:pPr>
              <w:keepNext/>
              <w:rPr>
                <w:del w:id="7742" w:author="AbbVie 09" w:date="2025-05-16T13:58:00Z"/>
                <w:rFonts w:ascii="Times New Roman" w:hAnsi="Times New Roman"/>
                <w:sz w:val="22"/>
                <w:szCs w:val="22"/>
                <w:lang w:val="bg-BG"/>
              </w:rPr>
            </w:pPr>
            <w:del w:id="7743" w:author="AbbVie 09" w:date="2025-05-16T13:58:00Z">
              <w:r w:rsidRPr="008B32A3">
                <w:rPr>
                  <w:rFonts w:ascii="Times New Roman" w:hAnsi="Times New Roman"/>
                  <w:sz w:val="22"/>
                  <w:szCs w:val="22"/>
                  <w:vertAlign w:val="superscript"/>
                  <w:lang w:val="bg-BG"/>
                </w:rPr>
                <w:delText>a</w:delText>
              </w:r>
              <w:r w:rsidRPr="008B32A3">
                <w:rPr>
                  <w:rFonts w:ascii="Times New Roman" w:hAnsi="Times New Roman"/>
                  <w:sz w:val="22"/>
                  <w:szCs w:val="22"/>
                  <w:lang w:val="bg-BG"/>
                </w:rPr>
                <w:delText xml:space="preserve"> p-стойността е от чифтното сравнение на монотерапията с метотрексат и комбинираната </w:delText>
              </w:r>
            </w:del>
          </w:p>
          <w:p w14:paraId="42C4835B" w14:textId="6370956B" w:rsidR="007F245D" w:rsidRPr="008B32A3" w:rsidRDefault="00000000" w:rsidP="007E3B6F">
            <w:pPr>
              <w:keepNext/>
              <w:ind w:left="278"/>
              <w:rPr>
                <w:del w:id="7744" w:author="AbbVie 09" w:date="2025-05-16T13:58:00Z"/>
                <w:rFonts w:ascii="Times New Roman" w:hAnsi="Times New Roman"/>
                <w:sz w:val="22"/>
                <w:szCs w:val="22"/>
                <w:lang w:val="bg-BG"/>
              </w:rPr>
            </w:pPr>
            <w:del w:id="7745" w:author="AbbVie 09" w:date="2025-05-16T13:58:00Z">
              <w:r w:rsidRPr="008B32A3">
                <w:rPr>
                  <w:rFonts w:ascii="Times New Roman" w:hAnsi="Times New Roman"/>
                  <w:sz w:val="22"/>
                  <w:szCs w:val="22"/>
                  <w:lang w:val="bg-BG"/>
                </w:rPr>
                <w:delText>терапия с Humira/метотрексат, използвайки U теста на Mann-Whitney.</w:delText>
              </w:r>
            </w:del>
          </w:p>
          <w:p w14:paraId="07F01ACB" w14:textId="1B9FB559" w:rsidR="007F245D" w:rsidRPr="008B32A3" w:rsidRDefault="00000000" w:rsidP="007E3B6F">
            <w:pPr>
              <w:keepNext/>
              <w:rPr>
                <w:del w:id="7746" w:author="AbbVie 09" w:date="2025-05-16T13:58:00Z"/>
                <w:rFonts w:ascii="Times New Roman" w:hAnsi="Times New Roman"/>
                <w:sz w:val="22"/>
                <w:szCs w:val="22"/>
                <w:lang w:val="bg-BG"/>
              </w:rPr>
            </w:pPr>
            <w:del w:id="7747" w:author="AbbVie 09" w:date="2025-05-16T13:58: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p-стойността е от чифтното сравнение на монотерапията с Humira и комбинираната терапия с </w:delText>
              </w:r>
            </w:del>
          </w:p>
          <w:p w14:paraId="2140A455" w14:textId="764D89BD" w:rsidR="007F245D" w:rsidRPr="008B32A3" w:rsidRDefault="00000000" w:rsidP="007E3B6F">
            <w:pPr>
              <w:keepNext/>
              <w:ind w:firstLine="278"/>
              <w:rPr>
                <w:del w:id="7748" w:author="AbbVie 09" w:date="2025-05-16T13:58:00Z"/>
                <w:rFonts w:ascii="Times New Roman" w:hAnsi="Times New Roman"/>
                <w:sz w:val="22"/>
                <w:szCs w:val="22"/>
                <w:lang w:val="bg-BG"/>
              </w:rPr>
            </w:pPr>
            <w:del w:id="7749" w:author="AbbVie 09" w:date="2025-05-16T13:58:00Z">
              <w:r w:rsidRPr="008B32A3">
                <w:rPr>
                  <w:rFonts w:ascii="Times New Roman" w:hAnsi="Times New Roman"/>
                  <w:sz w:val="22"/>
                  <w:szCs w:val="22"/>
                  <w:lang w:val="bg-BG"/>
                </w:rPr>
                <w:delText>Humira/метотрексат, използвайки U теста на Mann-Whitney.</w:delText>
              </w:r>
            </w:del>
          </w:p>
          <w:p w14:paraId="47ED0867" w14:textId="2D37589C" w:rsidR="007F245D" w:rsidRPr="008B32A3" w:rsidRDefault="00000000" w:rsidP="007E3B6F">
            <w:pPr>
              <w:keepNext/>
              <w:ind w:left="278" w:hanging="278"/>
              <w:rPr>
                <w:del w:id="7750" w:author="AbbVie 09" w:date="2025-05-16T13:58:00Z"/>
                <w:rFonts w:ascii="Times New Roman" w:hAnsi="Times New Roman"/>
                <w:sz w:val="22"/>
                <w:szCs w:val="22"/>
                <w:lang w:val="bg-BG"/>
              </w:rPr>
            </w:pPr>
            <w:del w:id="7751" w:author="AbbVie 09" w:date="2025-05-16T13:58:00Z">
              <w:r w:rsidRPr="008B32A3">
                <w:rPr>
                  <w:rFonts w:ascii="Times New Roman" w:hAnsi="Times New Roman"/>
                  <w:sz w:val="22"/>
                  <w:szCs w:val="22"/>
                  <w:vertAlign w:val="superscript"/>
                  <w:lang w:val="bg-BG"/>
                </w:rPr>
                <w:delText>в</w:delText>
              </w:r>
              <w:r w:rsidRPr="008B32A3">
                <w:rPr>
                  <w:rFonts w:ascii="Times New Roman" w:hAnsi="Times New Roman"/>
                  <w:sz w:val="22"/>
                  <w:szCs w:val="22"/>
                  <w:lang w:val="bg-BG"/>
                </w:rPr>
                <w:delText xml:space="preserve"> p-стойността е от чифтното сравнение на монотерапията Humira и монотерапията метотрексат, използвайки U теста на Mann-Whitney. </w:delText>
              </w:r>
            </w:del>
          </w:p>
        </w:tc>
      </w:tr>
    </w:tbl>
    <w:p w14:paraId="14E37D6C" w14:textId="59F038AD" w:rsidR="007F245D" w:rsidRPr="008B32A3" w:rsidRDefault="007F245D" w:rsidP="007F245D">
      <w:pPr>
        <w:rPr>
          <w:del w:id="7752" w:author="AbbVie 09" w:date="2025-05-16T13:58:00Z"/>
          <w:rFonts w:ascii="Times New Roman" w:hAnsi="Times New Roman"/>
          <w:sz w:val="22"/>
          <w:szCs w:val="22"/>
          <w:lang w:val="bg-BG"/>
        </w:rPr>
      </w:pPr>
    </w:p>
    <w:p w14:paraId="764F5466" w14:textId="7CF6252B" w:rsidR="00816C77" w:rsidRPr="008B32A3" w:rsidRDefault="00000000" w:rsidP="00816C77">
      <w:pPr>
        <w:rPr>
          <w:del w:id="7753" w:author="AbbVie 09" w:date="2025-05-16T13:58:00Z"/>
          <w:rFonts w:ascii="Times New Roman" w:hAnsi="Times New Roman"/>
          <w:sz w:val="22"/>
          <w:szCs w:val="22"/>
          <w:lang w:val="bg-BG"/>
        </w:rPr>
      </w:pPr>
      <w:del w:id="7754" w:author="AbbVie 09" w:date="2025-05-16T13:58:00Z">
        <w:r w:rsidRPr="008B32A3">
          <w:rPr>
            <w:rFonts w:ascii="Times New Roman" w:hAnsi="Times New Roman"/>
            <w:sz w:val="22"/>
            <w:szCs w:val="22"/>
            <w:lang w:val="bg-BG"/>
          </w:rPr>
          <w:delText xml:space="preserve">В откритото продължение на проучване V на РА, при проследяване на пациентите, степента на отговор по ACR се е задържала в продължение на до 10 години. От 542 пациенти, рандомизирани за лечение с Humira 40 mg през седмица, 170 пациенти продължават да се лекуват с  Humira 40 mg през седмица в продължение на 10 години. Сред тях 154 пациенти (90,6%) са имали отговор 20 по ACR, 127 пациенти (74,7%) са имали отговор 50 по ACR и 102 пациенти (60%) са имали отговор 70 по ACR. </w:delText>
        </w:r>
      </w:del>
    </w:p>
    <w:p w14:paraId="5C65C7C9" w14:textId="09FCE66C" w:rsidR="00DA25C6" w:rsidRPr="008B32A3" w:rsidRDefault="00DA25C6" w:rsidP="007F245D">
      <w:pPr>
        <w:rPr>
          <w:del w:id="7755" w:author="AbbVie 09" w:date="2025-05-16T13:58:00Z"/>
          <w:rFonts w:ascii="Times New Roman" w:hAnsi="Times New Roman"/>
          <w:sz w:val="22"/>
          <w:szCs w:val="22"/>
          <w:lang w:val="bg-BG"/>
        </w:rPr>
      </w:pPr>
    </w:p>
    <w:p w14:paraId="47AE583D" w14:textId="2B444939" w:rsidR="007F245D" w:rsidRPr="008B32A3" w:rsidRDefault="00000000" w:rsidP="007F245D">
      <w:pPr>
        <w:rPr>
          <w:del w:id="7756" w:author="AbbVie 09" w:date="2025-05-16T13:58:00Z"/>
          <w:rFonts w:ascii="Times New Roman" w:hAnsi="Times New Roman"/>
          <w:sz w:val="22"/>
          <w:szCs w:val="22"/>
          <w:lang w:val="bg-BG"/>
        </w:rPr>
      </w:pPr>
      <w:del w:id="7757" w:author="AbbVie 09" w:date="2025-05-16T13:58:00Z">
        <w:r w:rsidRPr="008B32A3">
          <w:rPr>
            <w:rFonts w:ascii="Times New Roman" w:hAnsi="Times New Roman"/>
            <w:sz w:val="22"/>
            <w:szCs w:val="22"/>
            <w:lang w:val="bg-BG"/>
          </w:rPr>
          <w:delText>В Седмица 52, 42,9% от пациентите, които са получавали комбинирана терапия с Humira/метотрексат са достигнали клинична ремисия (DAS28</w:delText>
        </w:r>
        <w:r w:rsidR="00DA25C6" w:rsidRPr="008B32A3">
          <w:rPr>
            <w:rFonts w:ascii="Times New Roman" w:hAnsi="Times New Roman"/>
            <w:sz w:val="22"/>
            <w:szCs w:val="22"/>
            <w:lang w:val="bg-BG"/>
          </w:rPr>
          <w:delText xml:space="preserve"> (CRP)</w:delText>
        </w:r>
        <w:r w:rsidRPr="008B32A3">
          <w:rPr>
            <w:rFonts w:ascii="Times New Roman" w:hAnsi="Times New Roman"/>
            <w:sz w:val="22"/>
            <w:szCs w:val="22"/>
            <w:lang w:val="bg-BG"/>
          </w:rPr>
          <w:delText> &lt; 2,6) в сравнение с 20,6% от пациентите, получаващи монотерапия с метотрексат и 23,4% от пациентите, получаващи монотерапия с Humira. Комбинираната терапия с Humira/метотрексат е била клинично и статистически по-добра в сравнение с метотрексат (p &lt; 0,001) и монотерапията с Humira (p &lt; 0,001) за постигане на по-ниско болестно състояние при пациентите с наскоро диагностициран умерено до тежко изразен ревматоиден артрит. Отговорът в двете рамена на монотерапия е бил сходен (p = 0,447).</w:delText>
        </w:r>
      </w:del>
    </w:p>
    <w:p w14:paraId="067BFD6C" w14:textId="7833122D" w:rsidR="00816C77" w:rsidRPr="008B32A3" w:rsidRDefault="00000000" w:rsidP="00816C77">
      <w:pPr>
        <w:rPr>
          <w:del w:id="7758" w:author="AbbVie 09" w:date="2025-05-16T13:58:00Z"/>
          <w:rFonts w:ascii="Times New Roman" w:hAnsi="Times New Roman"/>
          <w:sz w:val="22"/>
          <w:szCs w:val="22"/>
          <w:lang w:val="bg-BG"/>
        </w:rPr>
      </w:pPr>
      <w:del w:id="7759" w:author="AbbVie 09" w:date="2025-05-16T13:58:00Z">
        <w:r w:rsidRPr="008B32A3">
          <w:rPr>
            <w:rFonts w:ascii="Times New Roman" w:hAnsi="Times New Roman"/>
            <w:sz w:val="22"/>
            <w:szCs w:val="22"/>
            <w:lang w:val="bg-BG"/>
          </w:rPr>
          <w:delText>Oт 342 пациенти, първоначално рандомизирани на монотерапия с Humira или комбинирана терапия с Humira/метотрексат, които са взели участие в откритото продължение на проучването, 171 пациенти са завършили 10-годишното лечение с Humira. От тях за  109 пациенти (63,7%)  се докладва  ремисия на 10-тата година.</w:delText>
        </w:r>
      </w:del>
    </w:p>
    <w:p w14:paraId="5DB5C2DE" w14:textId="5A4D366B" w:rsidR="007F245D" w:rsidRPr="008B32A3" w:rsidRDefault="007F245D" w:rsidP="007F245D">
      <w:pPr>
        <w:rPr>
          <w:del w:id="7760" w:author="AbbVie 09" w:date="2025-05-16T13:58:00Z"/>
          <w:rFonts w:ascii="Times New Roman" w:hAnsi="Times New Roman"/>
          <w:sz w:val="22"/>
          <w:szCs w:val="22"/>
          <w:lang w:val="bg-BG"/>
        </w:rPr>
      </w:pPr>
    </w:p>
    <w:p w14:paraId="2101A60D" w14:textId="6EB862E9" w:rsidR="007F245D" w:rsidRPr="008B32A3" w:rsidRDefault="00000000" w:rsidP="007F245D">
      <w:pPr>
        <w:rPr>
          <w:del w:id="7761" w:author="AbbVie 09" w:date="2025-05-16T13:58:00Z"/>
          <w:rFonts w:ascii="Times New Roman" w:hAnsi="Times New Roman"/>
          <w:i/>
          <w:sz w:val="22"/>
          <w:szCs w:val="22"/>
          <w:u w:val="single"/>
          <w:lang w:val="bg-BG"/>
        </w:rPr>
      </w:pPr>
      <w:del w:id="7762" w:author="AbbVie 09" w:date="2025-05-16T13:58:00Z">
        <w:r w:rsidRPr="008B32A3">
          <w:rPr>
            <w:rFonts w:ascii="Times New Roman" w:hAnsi="Times New Roman"/>
            <w:i/>
            <w:sz w:val="22"/>
            <w:szCs w:val="22"/>
            <w:u w:val="single"/>
            <w:lang w:val="bg-BG"/>
          </w:rPr>
          <w:delText>Рентгенологичен отговор</w:delText>
        </w:r>
      </w:del>
    </w:p>
    <w:p w14:paraId="574C0DAC" w14:textId="32B7672D" w:rsidR="007F245D" w:rsidRPr="008B32A3" w:rsidRDefault="007F245D" w:rsidP="007F245D">
      <w:pPr>
        <w:rPr>
          <w:del w:id="7763" w:author="AbbVie 09" w:date="2025-05-16T13:58:00Z"/>
          <w:rFonts w:ascii="Times New Roman" w:hAnsi="Times New Roman"/>
          <w:sz w:val="22"/>
          <w:szCs w:val="22"/>
          <w:lang w:val="bg-BG"/>
        </w:rPr>
      </w:pPr>
    </w:p>
    <w:p w14:paraId="1BB56E3B" w14:textId="03C38631" w:rsidR="007F245D" w:rsidRPr="008B32A3" w:rsidRDefault="00000000" w:rsidP="007F245D">
      <w:pPr>
        <w:rPr>
          <w:del w:id="7764" w:author="AbbVie 09" w:date="2025-05-16T13:58:00Z"/>
          <w:rFonts w:ascii="Times New Roman" w:hAnsi="Times New Roman"/>
          <w:sz w:val="22"/>
          <w:szCs w:val="22"/>
          <w:lang w:val="bg-BG"/>
        </w:rPr>
      </w:pPr>
      <w:del w:id="7765" w:author="AbbVie 09" w:date="2025-05-16T13:58:00Z">
        <w:r w:rsidRPr="008B32A3">
          <w:rPr>
            <w:rFonts w:ascii="Times New Roman" w:hAnsi="Times New Roman"/>
            <w:sz w:val="22"/>
            <w:szCs w:val="22"/>
            <w:lang w:val="bg-BG"/>
          </w:rPr>
          <w:delText xml:space="preserve">В проучване III на РА, при което лекуваните с Humira пациенти са били със средна продължителност на ревматоидния артрит от около 11 години, е направена рентгенологична оценка на структурните увреждания в ставите, която е представена като промяна в модифицирания общ резултат по Sharp (Total Sharp Score, TSS) и неговите компоненти, резултата за ерозиите и резултата за стеснението на ставното пространство. Пациентите на Humira/метотрексат са показали статистически значима по-малка рентгенологично оценена прогресия в 6-ия и 12-и месеци, отколкото пациентите получаващи само метотрексат (вж. таблица </w:delText>
        </w:r>
        <w:r w:rsidR="00FD49A2">
          <w:rPr>
            <w:rFonts w:ascii="Times New Roman" w:hAnsi="Times New Roman"/>
            <w:sz w:val="22"/>
            <w:szCs w:val="22"/>
            <w:lang w:val="bg-BG"/>
          </w:rPr>
          <w:delText>10</w:delText>
        </w:r>
        <w:r w:rsidRPr="008B32A3">
          <w:rPr>
            <w:rFonts w:ascii="Times New Roman" w:hAnsi="Times New Roman"/>
            <w:sz w:val="22"/>
            <w:szCs w:val="22"/>
            <w:lang w:val="bg-BG"/>
          </w:rPr>
          <w:delText xml:space="preserve">). </w:delText>
        </w:r>
      </w:del>
    </w:p>
    <w:p w14:paraId="1A5292BF" w14:textId="7EFFC111" w:rsidR="007F245D" w:rsidRPr="008B32A3" w:rsidRDefault="007F245D" w:rsidP="007F245D">
      <w:pPr>
        <w:rPr>
          <w:del w:id="7766" w:author="AbbVie 09" w:date="2025-05-16T13:58:00Z"/>
          <w:rFonts w:ascii="Times New Roman" w:hAnsi="Times New Roman"/>
          <w:sz w:val="22"/>
          <w:szCs w:val="22"/>
          <w:lang w:val="bg-BG"/>
        </w:rPr>
      </w:pPr>
    </w:p>
    <w:p w14:paraId="6CD45D89" w14:textId="6D06BCBF" w:rsidR="007F245D" w:rsidRPr="008B32A3" w:rsidRDefault="00000000" w:rsidP="007F245D">
      <w:pPr>
        <w:rPr>
          <w:del w:id="7767" w:author="AbbVie 09" w:date="2025-05-16T13:58:00Z"/>
          <w:rFonts w:ascii="Times New Roman" w:hAnsi="Times New Roman"/>
          <w:sz w:val="22"/>
          <w:szCs w:val="22"/>
          <w:lang w:val="bg-BG"/>
        </w:rPr>
      </w:pPr>
      <w:del w:id="7768" w:author="AbbVie 09" w:date="2025-05-16T13:58:00Z">
        <w:r w:rsidRPr="008B32A3">
          <w:rPr>
            <w:rFonts w:ascii="Times New Roman" w:hAnsi="Times New Roman"/>
            <w:sz w:val="22"/>
            <w:szCs w:val="22"/>
            <w:lang w:val="bg-BG"/>
          </w:rPr>
          <w:delText xml:space="preserve">В откритото продължение </w:delText>
        </w:r>
        <w:r w:rsidR="00F573A5" w:rsidRPr="008B32A3">
          <w:rPr>
            <w:rFonts w:ascii="Times New Roman" w:hAnsi="Times New Roman"/>
            <w:sz w:val="22"/>
            <w:szCs w:val="22"/>
            <w:lang w:val="bg-BG"/>
          </w:rPr>
          <w:delText xml:space="preserve">на проучване III на РА </w:delText>
        </w:r>
        <w:r w:rsidRPr="008B32A3">
          <w:rPr>
            <w:rFonts w:ascii="Times New Roman" w:hAnsi="Times New Roman"/>
            <w:sz w:val="22"/>
            <w:szCs w:val="22"/>
            <w:lang w:val="bg-BG"/>
          </w:rPr>
          <w:delText>показват, че намалението в степента на прогресия на структурните увреждания се е задържало в продължение на 8 и 10 години в подгрупа от пациентите. На 8-та година, 81 от 207 пациенти, първоначално лекувани с 40 mg Humira през седмица, са били оценявани рентгенологично. От тях 48 пациенти не са показали прогресия на структурните увреждания, дефинирана чрез промяна от изходно ниво в mTSS от 0,5 или по-малка. На 10-та година, 79 от 207 пациенти, първоначално лекувани с 40 mg Humira през седмица, са оценявани рентгенологично. От тях 40 пациенти не са показали прогресия на структурните увреждания, дефинирана чрез промяна от изходно ниво в mTSS от 0,5 или по-малка.</w:delText>
        </w:r>
      </w:del>
    </w:p>
    <w:p w14:paraId="2A153ACB" w14:textId="3683DD81" w:rsidR="007F245D" w:rsidRPr="008B32A3" w:rsidRDefault="007F245D" w:rsidP="007F245D">
      <w:pPr>
        <w:rPr>
          <w:del w:id="7769" w:author="AbbVie 09" w:date="2025-05-16T13:58:00Z"/>
          <w:rFonts w:ascii="Times New Roman" w:hAnsi="Times New Roman"/>
          <w:sz w:val="22"/>
          <w:szCs w:val="22"/>
          <w:lang w:val="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260"/>
        <w:gridCol w:w="1550"/>
        <w:gridCol w:w="1977"/>
        <w:gridCol w:w="1693"/>
      </w:tblGrid>
      <w:tr w:rsidR="0029307B" w14:paraId="5C42E3F6" w14:textId="2DEBC723">
        <w:trPr>
          <w:del w:id="7770" w:author="AbbVie 09" w:date="2025-05-16T13:58:00Z"/>
        </w:trPr>
        <w:tc>
          <w:tcPr>
            <w:tcW w:w="9000" w:type="dxa"/>
            <w:gridSpan w:val="5"/>
            <w:tcBorders>
              <w:top w:val="nil"/>
              <w:left w:val="nil"/>
              <w:right w:val="nil"/>
            </w:tcBorders>
          </w:tcPr>
          <w:p w14:paraId="0B7D587D" w14:textId="3A7F5178" w:rsidR="007F245D" w:rsidRPr="008B32A3" w:rsidRDefault="00000000" w:rsidP="007F245D">
            <w:pPr>
              <w:keepNext/>
              <w:jc w:val="center"/>
              <w:rPr>
                <w:del w:id="7771" w:author="AbbVie 09" w:date="2025-05-16T13:58:00Z"/>
                <w:rFonts w:ascii="Times New Roman" w:hAnsi="Times New Roman"/>
                <w:b/>
                <w:sz w:val="22"/>
                <w:szCs w:val="22"/>
                <w:lang w:val="bg-BG"/>
              </w:rPr>
            </w:pPr>
            <w:del w:id="7772" w:author="AbbVie 09" w:date="2025-05-16T13:58:00Z">
              <w:r w:rsidRPr="008B32A3">
                <w:rPr>
                  <w:rFonts w:ascii="Times New Roman" w:hAnsi="Times New Roman"/>
                  <w:b/>
                  <w:sz w:val="22"/>
                  <w:szCs w:val="22"/>
                  <w:lang w:val="bg-BG"/>
                </w:rPr>
                <w:delText xml:space="preserve">Таблица </w:delText>
              </w:r>
              <w:r w:rsidR="00FD49A2">
                <w:rPr>
                  <w:rFonts w:ascii="Times New Roman" w:hAnsi="Times New Roman"/>
                  <w:b/>
                  <w:sz w:val="22"/>
                  <w:szCs w:val="22"/>
                  <w:lang w:val="bg-BG"/>
                </w:rPr>
                <w:delText>10</w:delText>
              </w:r>
            </w:del>
          </w:p>
          <w:p w14:paraId="62B8659C" w14:textId="53548044" w:rsidR="007F245D" w:rsidRPr="008B32A3" w:rsidRDefault="00000000" w:rsidP="007F245D">
            <w:pPr>
              <w:keepNext/>
              <w:jc w:val="center"/>
              <w:rPr>
                <w:del w:id="7773" w:author="AbbVie 09" w:date="2025-05-16T13:58:00Z"/>
                <w:rFonts w:ascii="Times New Roman" w:hAnsi="Times New Roman"/>
                <w:b/>
                <w:sz w:val="22"/>
                <w:szCs w:val="22"/>
                <w:lang w:val="bg-BG"/>
              </w:rPr>
            </w:pPr>
            <w:del w:id="7774" w:author="AbbVie 09" w:date="2025-05-16T13:58:00Z">
              <w:r w:rsidRPr="008B32A3">
                <w:rPr>
                  <w:rFonts w:ascii="Times New Roman" w:hAnsi="Times New Roman"/>
                  <w:b/>
                  <w:sz w:val="22"/>
                  <w:szCs w:val="22"/>
                  <w:lang w:val="bg-BG"/>
                </w:rPr>
                <w:delText>Средни рентгенологични промени след 12 месеца в проучване III на РА</w:delText>
              </w:r>
            </w:del>
          </w:p>
          <w:p w14:paraId="571F0656" w14:textId="6BC98B24" w:rsidR="007F245D" w:rsidRPr="008B32A3" w:rsidRDefault="007F245D" w:rsidP="007F245D">
            <w:pPr>
              <w:keepNext/>
              <w:rPr>
                <w:del w:id="7775" w:author="AbbVie 09" w:date="2025-05-16T13:58:00Z"/>
                <w:rFonts w:ascii="Times New Roman" w:hAnsi="Times New Roman"/>
                <w:sz w:val="22"/>
                <w:szCs w:val="22"/>
                <w:lang w:val="bg-BG"/>
              </w:rPr>
            </w:pPr>
          </w:p>
        </w:tc>
      </w:tr>
      <w:tr w:rsidR="0029307B" w14:paraId="7A491F3E" w14:textId="486E84B3">
        <w:trPr>
          <w:del w:id="7776" w:author="AbbVie 09" w:date="2025-05-16T13:58:00Z"/>
        </w:trPr>
        <w:tc>
          <w:tcPr>
            <w:tcW w:w="2520" w:type="dxa"/>
          </w:tcPr>
          <w:p w14:paraId="0D304297" w14:textId="49434249" w:rsidR="007F245D" w:rsidRPr="008B32A3" w:rsidRDefault="007F245D" w:rsidP="007F245D">
            <w:pPr>
              <w:keepNext/>
              <w:jc w:val="center"/>
              <w:rPr>
                <w:del w:id="7777" w:author="AbbVie 09" w:date="2025-05-16T13:58:00Z"/>
                <w:rFonts w:ascii="Times New Roman" w:hAnsi="Times New Roman"/>
                <w:sz w:val="22"/>
                <w:szCs w:val="22"/>
                <w:lang w:val="bg-BG"/>
              </w:rPr>
            </w:pPr>
          </w:p>
        </w:tc>
        <w:tc>
          <w:tcPr>
            <w:tcW w:w="1260" w:type="dxa"/>
          </w:tcPr>
          <w:p w14:paraId="0F7755C1" w14:textId="670FE5E9" w:rsidR="007F245D" w:rsidRPr="008B32A3" w:rsidRDefault="00000000" w:rsidP="007F245D">
            <w:pPr>
              <w:keepNext/>
              <w:jc w:val="center"/>
              <w:rPr>
                <w:del w:id="7778" w:author="AbbVie 09" w:date="2025-05-16T13:58:00Z"/>
                <w:rFonts w:ascii="Times New Roman" w:hAnsi="Times New Roman"/>
                <w:strike/>
                <w:sz w:val="22"/>
                <w:szCs w:val="22"/>
                <w:lang w:val="bg-BG"/>
              </w:rPr>
            </w:pPr>
            <w:del w:id="7779" w:author="AbbVie 09" w:date="2025-05-16T13:58:00Z">
              <w:r w:rsidRPr="008B32A3">
                <w:rPr>
                  <w:rFonts w:ascii="Times New Roman" w:hAnsi="Times New Roman"/>
                  <w:sz w:val="22"/>
                  <w:szCs w:val="22"/>
                  <w:lang w:val="bg-BG"/>
                </w:rPr>
                <w:delText>Плацебо/</w:delText>
              </w:r>
            </w:del>
          </w:p>
          <w:p w14:paraId="702177BF" w14:textId="55035D01" w:rsidR="007F245D" w:rsidRPr="008B32A3" w:rsidRDefault="00000000" w:rsidP="007F245D">
            <w:pPr>
              <w:keepNext/>
              <w:jc w:val="center"/>
              <w:rPr>
                <w:del w:id="7780" w:author="AbbVie 09" w:date="2025-05-16T13:58:00Z"/>
                <w:rFonts w:ascii="Times New Roman" w:hAnsi="Times New Roman"/>
                <w:sz w:val="22"/>
                <w:szCs w:val="22"/>
                <w:lang w:val="bg-BG"/>
              </w:rPr>
            </w:pPr>
            <w:del w:id="7781" w:author="AbbVie 09" w:date="2025-05-16T13:58:00Z">
              <w:r w:rsidRPr="008B32A3">
                <w:rPr>
                  <w:rFonts w:ascii="Times New Roman" w:hAnsi="Times New Roman"/>
                  <w:sz w:val="22"/>
                  <w:szCs w:val="22"/>
                  <w:lang w:val="bg-BG"/>
                </w:rPr>
                <w:delText>MTX</w:delText>
              </w:r>
              <w:r w:rsidRPr="008B32A3">
                <w:rPr>
                  <w:rFonts w:ascii="Times New Roman" w:hAnsi="Times New Roman"/>
                  <w:sz w:val="22"/>
                  <w:szCs w:val="22"/>
                  <w:vertAlign w:val="superscript"/>
                  <w:lang w:val="bg-BG"/>
                </w:rPr>
                <w:delText>a</w:delText>
              </w:r>
            </w:del>
          </w:p>
        </w:tc>
        <w:tc>
          <w:tcPr>
            <w:tcW w:w="1550" w:type="dxa"/>
          </w:tcPr>
          <w:p w14:paraId="4EFBC1CA" w14:textId="7E004031" w:rsidR="007F245D" w:rsidRPr="008B32A3" w:rsidRDefault="00000000" w:rsidP="007F245D">
            <w:pPr>
              <w:keepNext/>
              <w:jc w:val="center"/>
              <w:rPr>
                <w:del w:id="7782" w:author="AbbVie 09" w:date="2025-05-16T13:58:00Z"/>
                <w:rFonts w:ascii="Times New Roman" w:hAnsi="Times New Roman"/>
                <w:sz w:val="22"/>
                <w:szCs w:val="22"/>
                <w:lang w:val="bg-BG"/>
              </w:rPr>
            </w:pPr>
            <w:del w:id="7783" w:author="AbbVie 09" w:date="2025-05-16T13:58:00Z">
              <w:r w:rsidRPr="008B32A3">
                <w:rPr>
                  <w:rFonts w:ascii="Times New Roman" w:hAnsi="Times New Roman"/>
                  <w:sz w:val="22"/>
                  <w:szCs w:val="22"/>
                  <w:lang w:val="bg-BG"/>
                </w:rPr>
                <w:delText>Humira/MTX</w:delText>
              </w:r>
            </w:del>
          </w:p>
          <w:p w14:paraId="2B462F56" w14:textId="55859E01" w:rsidR="007F245D" w:rsidRPr="008B32A3" w:rsidRDefault="00000000" w:rsidP="007F245D">
            <w:pPr>
              <w:keepNext/>
              <w:jc w:val="center"/>
              <w:rPr>
                <w:del w:id="7784" w:author="AbbVie 09" w:date="2025-05-16T13:58:00Z"/>
                <w:rFonts w:ascii="Times New Roman" w:hAnsi="Times New Roman"/>
                <w:sz w:val="22"/>
                <w:szCs w:val="22"/>
                <w:vertAlign w:val="superscript"/>
                <w:lang w:val="bg-BG"/>
              </w:rPr>
            </w:pPr>
            <w:del w:id="7785" w:author="AbbVie 09" w:date="2025-05-16T13:58:00Z">
              <w:r w:rsidRPr="008B32A3">
                <w:rPr>
                  <w:rFonts w:ascii="Times New Roman" w:hAnsi="Times New Roman"/>
                  <w:sz w:val="22"/>
                  <w:szCs w:val="22"/>
                  <w:lang w:val="bg-BG"/>
                </w:rPr>
                <w:delText>40 mg през седмица</w:delText>
              </w:r>
            </w:del>
          </w:p>
          <w:p w14:paraId="3E92BEA0" w14:textId="020B6B3A" w:rsidR="007F245D" w:rsidRPr="008B32A3" w:rsidRDefault="007F245D" w:rsidP="007F245D">
            <w:pPr>
              <w:keepNext/>
              <w:jc w:val="center"/>
              <w:rPr>
                <w:del w:id="7786" w:author="AbbVie 09" w:date="2025-05-16T13:58:00Z"/>
                <w:rFonts w:ascii="Times New Roman" w:hAnsi="Times New Roman"/>
                <w:sz w:val="22"/>
                <w:szCs w:val="22"/>
                <w:lang w:val="bg-BG"/>
              </w:rPr>
            </w:pPr>
          </w:p>
        </w:tc>
        <w:tc>
          <w:tcPr>
            <w:tcW w:w="1977" w:type="dxa"/>
          </w:tcPr>
          <w:p w14:paraId="1EA7C570" w14:textId="7C75E660" w:rsidR="007F245D" w:rsidRPr="008B32A3" w:rsidRDefault="00000000" w:rsidP="007F245D">
            <w:pPr>
              <w:keepNext/>
              <w:jc w:val="center"/>
              <w:rPr>
                <w:del w:id="7787" w:author="AbbVie 09" w:date="2025-05-16T13:58:00Z"/>
                <w:rFonts w:ascii="Times New Roman" w:hAnsi="Times New Roman"/>
                <w:sz w:val="22"/>
                <w:szCs w:val="22"/>
                <w:lang w:val="bg-BG"/>
              </w:rPr>
            </w:pPr>
            <w:del w:id="7788" w:author="AbbVie 09" w:date="2025-05-16T13:58:00Z">
              <w:r w:rsidRPr="008B32A3">
                <w:rPr>
                  <w:rFonts w:ascii="Times New Roman" w:hAnsi="Times New Roman"/>
                  <w:sz w:val="22"/>
                  <w:szCs w:val="22"/>
                  <w:lang w:val="bg-BG"/>
                </w:rPr>
                <w:delText>Плацебо/MTX-</w:delText>
              </w:r>
            </w:del>
          </w:p>
          <w:p w14:paraId="254E0DD7" w14:textId="61CC254F" w:rsidR="007F245D" w:rsidRPr="008B32A3" w:rsidRDefault="00000000" w:rsidP="007F245D">
            <w:pPr>
              <w:keepNext/>
              <w:jc w:val="center"/>
              <w:rPr>
                <w:del w:id="7789" w:author="AbbVie 09" w:date="2025-05-16T13:58:00Z"/>
                <w:rFonts w:ascii="Times New Roman" w:hAnsi="Times New Roman"/>
                <w:sz w:val="22"/>
                <w:szCs w:val="22"/>
                <w:lang w:val="bg-BG"/>
              </w:rPr>
            </w:pPr>
            <w:del w:id="7790" w:author="AbbVie 09" w:date="2025-05-16T13:58:00Z">
              <w:r w:rsidRPr="008B32A3">
                <w:rPr>
                  <w:rFonts w:ascii="Times New Roman" w:hAnsi="Times New Roman"/>
                  <w:sz w:val="22"/>
                  <w:szCs w:val="22"/>
                  <w:lang w:val="bg-BG"/>
                </w:rPr>
                <w:delText>Humira/MTX</w:delText>
              </w:r>
            </w:del>
          </w:p>
          <w:p w14:paraId="3E75B4C4" w14:textId="1E33C158" w:rsidR="007F245D" w:rsidRPr="008B32A3" w:rsidRDefault="00000000" w:rsidP="007F245D">
            <w:pPr>
              <w:keepNext/>
              <w:jc w:val="center"/>
              <w:rPr>
                <w:del w:id="7791" w:author="AbbVie 09" w:date="2025-05-16T13:58:00Z"/>
                <w:rFonts w:ascii="Times New Roman" w:hAnsi="Times New Roman"/>
                <w:sz w:val="22"/>
                <w:szCs w:val="22"/>
                <w:lang w:val="bg-BG"/>
              </w:rPr>
            </w:pPr>
            <w:del w:id="7792" w:author="AbbVie 09" w:date="2025-05-16T13:58:00Z">
              <w:r w:rsidRPr="008B32A3">
                <w:rPr>
                  <w:rFonts w:ascii="Times New Roman" w:hAnsi="Times New Roman"/>
                  <w:sz w:val="22"/>
                  <w:szCs w:val="22"/>
                  <w:lang w:val="bg-BG"/>
                </w:rPr>
                <w:delText>(95% доверителен интервал</w:delText>
              </w:r>
              <w:r w:rsidRPr="008B32A3">
                <w:rPr>
                  <w:rFonts w:ascii="Times New Roman" w:hAnsi="Times New Roman"/>
                  <w:sz w:val="22"/>
                  <w:szCs w:val="22"/>
                  <w:vertAlign w:val="superscript"/>
                  <w:lang w:val="bg-BG"/>
                </w:rPr>
                <w:delText xml:space="preserve"> б</w:delText>
              </w:r>
              <w:r w:rsidRPr="008B32A3">
                <w:rPr>
                  <w:rFonts w:ascii="Times New Roman" w:hAnsi="Times New Roman"/>
                  <w:sz w:val="22"/>
                  <w:szCs w:val="22"/>
                  <w:lang w:val="bg-BG"/>
                </w:rPr>
                <w:delText>)</w:delText>
              </w:r>
            </w:del>
          </w:p>
        </w:tc>
        <w:tc>
          <w:tcPr>
            <w:tcW w:w="1693" w:type="dxa"/>
          </w:tcPr>
          <w:p w14:paraId="44A49DDE" w14:textId="385C4FCF" w:rsidR="007F245D" w:rsidRPr="008B32A3" w:rsidRDefault="00000000" w:rsidP="007F245D">
            <w:pPr>
              <w:keepNext/>
              <w:jc w:val="center"/>
              <w:rPr>
                <w:del w:id="7793" w:author="AbbVie 09" w:date="2025-05-16T13:58:00Z"/>
                <w:rFonts w:ascii="Times New Roman" w:hAnsi="Times New Roman"/>
                <w:sz w:val="22"/>
                <w:szCs w:val="22"/>
                <w:lang w:val="bg-BG"/>
              </w:rPr>
            </w:pPr>
            <w:del w:id="7794" w:author="AbbVie 09" w:date="2025-05-16T13:58:00Z">
              <w:r w:rsidRPr="008B32A3">
                <w:rPr>
                  <w:rFonts w:ascii="Times New Roman" w:hAnsi="Times New Roman"/>
                  <w:sz w:val="22"/>
                  <w:szCs w:val="22"/>
                  <w:lang w:val="bg-BG"/>
                </w:rPr>
                <w:delText>p-стойност</w:delText>
              </w:r>
            </w:del>
          </w:p>
        </w:tc>
      </w:tr>
      <w:tr w:rsidR="0029307B" w14:paraId="4A13E276" w14:textId="7F92F05B">
        <w:trPr>
          <w:del w:id="7795" w:author="AbbVie 09" w:date="2025-05-16T13:58:00Z"/>
        </w:trPr>
        <w:tc>
          <w:tcPr>
            <w:tcW w:w="2520" w:type="dxa"/>
          </w:tcPr>
          <w:p w14:paraId="6240864E" w14:textId="50F6F830" w:rsidR="007F245D" w:rsidRPr="008B32A3" w:rsidRDefault="00000000" w:rsidP="007F245D">
            <w:pPr>
              <w:keepNext/>
              <w:jc w:val="center"/>
              <w:rPr>
                <w:del w:id="7796" w:author="AbbVie 09" w:date="2025-05-16T13:58:00Z"/>
                <w:rFonts w:ascii="Times New Roman" w:hAnsi="Times New Roman"/>
                <w:sz w:val="22"/>
                <w:szCs w:val="22"/>
                <w:lang w:val="bg-BG"/>
              </w:rPr>
            </w:pPr>
            <w:del w:id="7797" w:author="AbbVie 09" w:date="2025-05-16T13:58:00Z">
              <w:r w:rsidRPr="008B32A3">
                <w:rPr>
                  <w:rFonts w:ascii="Times New Roman" w:hAnsi="Times New Roman"/>
                  <w:sz w:val="22"/>
                  <w:szCs w:val="22"/>
                  <w:lang w:val="bg-BG"/>
                </w:rPr>
                <w:delText>Общ резултат по Sharp</w:delText>
              </w:r>
            </w:del>
          </w:p>
        </w:tc>
        <w:tc>
          <w:tcPr>
            <w:tcW w:w="1260" w:type="dxa"/>
          </w:tcPr>
          <w:p w14:paraId="606D570B" w14:textId="59C5CF2E" w:rsidR="007F245D" w:rsidRPr="008B32A3" w:rsidRDefault="00000000" w:rsidP="007F245D">
            <w:pPr>
              <w:keepNext/>
              <w:jc w:val="center"/>
              <w:rPr>
                <w:del w:id="7798" w:author="AbbVie 09" w:date="2025-05-16T13:58:00Z"/>
                <w:rFonts w:ascii="Times New Roman" w:hAnsi="Times New Roman"/>
                <w:sz w:val="22"/>
                <w:szCs w:val="22"/>
                <w:lang w:val="bg-BG"/>
              </w:rPr>
            </w:pPr>
            <w:del w:id="7799" w:author="AbbVie 09" w:date="2025-05-16T13:58:00Z">
              <w:r w:rsidRPr="008B32A3">
                <w:rPr>
                  <w:rFonts w:ascii="Times New Roman" w:hAnsi="Times New Roman"/>
                  <w:sz w:val="22"/>
                  <w:szCs w:val="22"/>
                  <w:lang w:val="bg-BG"/>
                </w:rPr>
                <w:delText>2,7</w:delText>
              </w:r>
            </w:del>
          </w:p>
        </w:tc>
        <w:tc>
          <w:tcPr>
            <w:tcW w:w="1550" w:type="dxa"/>
          </w:tcPr>
          <w:p w14:paraId="5DB132BC" w14:textId="580BCFBA" w:rsidR="007F245D" w:rsidRPr="008B32A3" w:rsidRDefault="00000000" w:rsidP="007F245D">
            <w:pPr>
              <w:keepNext/>
              <w:jc w:val="center"/>
              <w:rPr>
                <w:del w:id="7800" w:author="AbbVie 09" w:date="2025-05-16T13:58:00Z"/>
                <w:rFonts w:ascii="Times New Roman" w:hAnsi="Times New Roman"/>
                <w:sz w:val="22"/>
                <w:szCs w:val="22"/>
                <w:lang w:val="bg-BG"/>
              </w:rPr>
            </w:pPr>
            <w:del w:id="7801" w:author="AbbVie 09" w:date="2025-05-16T13:58:00Z">
              <w:r w:rsidRPr="008B32A3">
                <w:rPr>
                  <w:rFonts w:ascii="Times New Roman" w:hAnsi="Times New Roman"/>
                  <w:sz w:val="22"/>
                  <w:szCs w:val="22"/>
                  <w:lang w:val="bg-BG"/>
                </w:rPr>
                <w:delText>0,1</w:delText>
              </w:r>
            </w:del>
          </w:p>
        </w:tc>
        <w:tc>
          <w:tcPr>
            <w:tcW w:w="1977" w:type="dxa"/>
          </w:tcPr>
          <w:p w14:paraId="71F44C28" w14:textId="51AF44B3" w:rsidR="007F245D" w:rsidRPr="008B32A3" w:rsidRDefault="00000000" w:rsidP="007F245D">
            <w:pPr>
              <w:keepNext/>
              <w:jc w:val="center"/>
              <w:rPr>
                <w:del w:id="7802" w:author="AbbVie 09" w:date="2025-05-16T13:58:00Z"/>
                <w:rFonts w:ascii="Times New Roman" w:hAnsi="Times New Roman"/>
                <w:sz w:val="22"/>
                <w:szCs w:val="22"/>
                <w:lang w:val="bg-BG"/>
              </w:rPr>
            </w:pPr>
            <w:del w:id="7803" w:author="AbbVie 09" w:date="2025-05-16T13:58:00Z">
              <w:r w:rsidRPr="008B32A3">
                <w:rPr>
                  <w:rFonts w:ascii="Times New Roman" w:hAnsi="Times New Roman"/>
                  <w:sz w:val="22"/>
                  <w:szCs w:val="22"/>
                  <w:lang w:val="bg-BG"/>
                </w:rPr>
                <w:delText>2,6 (1,4; 3,8)</w:delText>
              </w:r>
            </w:del>
          </w:p>
        </w:tc>
        <w:tc>
          <w:tcPr>
            <w:tcW w:w="1693" w:type="dxa"/>
          </w:tcPr>
          <w:p w14:paraId="441A9005" w14:textId="38110253" w:rsidR="007F245D" w:rsidRPr="008B32A3" w:rsidRDefault="00000000" w:rsidP="007F245D">
            <w:pPr>
              <w:keepNext/>
              <w:jc w:val="center"/>
              <w:rPr>
                <w:del w:id="7804" w:author="AbbVie 09" w:date="2025-05-16T13:58:00Z"/>
                <w:rFonts w:ascii="Times New Roman" w:hAnsi="Times New Roman"/>
                <w:sz w:val="22"/>
                <w:szCs w:val="22"/>
                <w:lang w:val="bg-BG"/>
              </w:rPr>
            </w:pPr>
            <w:del w:id="7805" w:author="AbbVie 09" w:date="2025-05-16T13:58:00Z">
              <w:r w:rsidRPr="008B32A3">
                <w:rPr>
                  <w:rFonts w:ascii="Times New Roman" w:hAnsi="Times New Roman"/>
                  <w:sz w:val="22"/>
                  <w:szCs w:val="22"/>
                  <w:lang w:val="bg-BG"/>
                </w:rPr>
                <w:delText>&lt; 0,001</w:delText>
              </w:r>
              <w:r w:rsidRPr="008B32A3">
                <w:rPr>
                  <w:rFonts w:ascii="Times New Roman" w:hAnsi="Times New Roman"/>
                  <w:sz w:val="22"/>
                  <w:szCs w:val="22"/>
                  <w:vertAlign w:val="superscript"/>
                  <w:lang w:val="bg-BG"/>
                </w:rPr>
                <w:delText>в</w:delText>
              </w:r>
            </w:del>
          </w:p>
        </w:tc>
      </w:tr>
      <w:tr w:rsidR="0029307B" w14:paraId="23B004EB" w14:textId="4A7611DD">
        <w:trPr>
          <w:del w:id="7806" w:author="AbbVie 09" w:date="2025-05-16T13:58:00Z"/>
        </w:trPr>
        <w:tc>
          <w:tcPr>
            <w:tcW w:w="2520" w:type="dxa"/>
          </w:tcPr>
          <w:p w14:paraId="77E3B01E" w14:textId="016AAA71" w:rsidR="007F245D" w:rsidRPr="008B32A3" w:rsidRDefault="00000000" w:rsidP="007F245D">
            <w:pPr>
              <w:keepNext/>
              <w:jc w:val="center"/>
              <w:rPr>
                <w:del w:id="7807" w:author="AbbVie 09" w:date="2025-05-16T13:58:00Z"/>
                <w:rFonts w:ascii="Times New Roman" w:hAnsi="Times New Roman"/>
                <w:sz w:val="22"/>
                <w:szCs w:val="22"/>
                <w:lang w:val="bg-BG"/>
              </w:rPr>
            </w:pPr>
            <w:del w:id="7808" w:author="AbbVie 09" w:date="2025-05-16T13:58:00Z">
              <w:r w:rsidRPr="008B32A3">
                <w:rPr>
                  <w:rFonts w:ascii="Times New Roman" w:hAnsi="Times New Roman"/>
                  <w:sz w:val="22"/>
                  <w:szCs w:val="22"/>
                  <w:lang w:val="bg-BG"/>
                </w:rPr>
                <w:delText>Резултат за ерозиите</w:delText>
              </w:r>
            </w:del>
          </w:p>
        </w:tc>
        <w:tc>
          <w:tcPr>
            <w:tcW w:w="1260" w:type="dxa"/>
          </w:tcPr>
          <w:p w14:paraId="74E85446" w14:textId="0B60B5AC" w:rsidR="007F245D" w:rsidRPr="008B32A3" w:rsidRDefault="00000000" w:rsidP="007F245D">
            <w:pPr>
              <w:keepNext/>
              <w:jc w:val="center"/>
              <w:rPr>
                <w:del w:id="7809" w:author="AbbVie 09" w:date="2025-05-16T13:58:00Z"/>
                <w:rFonts w:ascii="Times New Roman" w:hAnsi="Times New Roman"/>
                <w:sz w:val="22"/>
                <w:szCs w:val="22"/>
                <w:lang w:val="bg-BG"/>
              </w:rPr>
            </w:pPr>
            <w:del w:id="7810" w:author="AbbVie 09" w:date="2025-05-16T13:58:00Z">
              <w:r w:rsidRPr="008B32A3">
                <w:rPr>
                  <w:rFonts w:ascii="Times New Roman" w:hAnsi="Times New Roman"/>
                  <w:sz w:val="22"/>
                  <w:szCs w:val="22"/>
                  <w:lang w:val="bg-BG"/>
                </w:rPr>
                <w:delText>1,6</w:delText>
              </w:r>
            </w:del>
          </w:p>
        </w:tc>
        <w:tc>
          <w:tcPr>
            <w:tcW w:w="1550" w:type="dxa"/>
          </w:tcPr>
          <w:p w14:paraId="0FF5F87E" w14:textId="0BEA957A" w:rsidR="007F245D" w:rsidRPr="008B32A3" w:rsidRDefault="00000000" w:rsidP="007F245D">
            <w:pPr>
              <w:keepNext/>
              <w:jc w:val="center"/>
              <w:rPr>
                <w:del w:id="7811" w:author="AbbVie 09" w:date="2025-05-16T13:58:00Z"/>
                <w:rFonts w:ascii="Times New Roman" w:hAnsi="Times New Roman"/>
                <w:sz w:val="22"/>
                <w:szCs w:val="22"/>
                <w:lang w:val="bg-BG"/>
              </w:rPr>
            </w:pPr>
            <w:del w:id="7812" w:author="AbbVie 09" w:date="2025-05-16T13:58:00Z">
              <w:r w:rsidRPr="008B32A3">
                <w:rPr>
                  <w:rFonts w:ascii="Times New Roman" w:hAnsi="Times New Roman"/>
                  <w:sz w:val="22"/>
                  <w:szCs w:val="22"/>
                  <w:lang w:val="bg-BG"/>
                </w:rPr>
                <w:delText>0,0</w:delText>
              </w:r>
            </w:del>
          </w:p>
        </w:tc>
        <w:tc>
          <w:tcPr>
            <w:tcW w:w="1977" w:type="dxa"/>
          </w:tcPr>
          <w:p w14:paraId="6A4AC560" w14:textId="44A5125E" w:rsidR="007F245D" w:rsidRPr="008B32A3" w:rsidRDefault="00000000" w:rsidP="007F245D">
            <w:pPr>
              <w:keepNext/>
              <w:jc w:val="center"/>
              <w:rPr>
                <w:del w:id="7813" w:author="AbbVie 09" w:date="2025-05-16T13:58:00Z"/>
                <w:rFonts w:ascii="Times New Roman" w:hAnsi="Times New Roman"/>
                <w:sz w:val="22"/>
                <w:szCs w:val="22"/>
                <w:lang w:val="bg-BG"/>
              </w:rPr>
            </w:pPr>
            <w:del w:id="7814" w:author="AbbVie 09" w:date="2025-05-16T13:58:00Z">
              <w:r w:rsidRPr="008B32A3">
                <w:rPr>
                  <w:rFonts w:ascii="Times New Roman" w:hAnsi="Times New Roman"/>
                  <w:sz w:val="22"/>
                  <w:szCs w:val="22"/>
                  <w:lang w:val="bg-BG"/>
                </w:rPr>
                <w:delText>1,6 (0,9; 2,2)</w:delText>
              </w:r>
            </w:del>
          </w:p>
        </w:tc>
        <w:tc>
          <w:tcPr>
            <w:tcW w:w="1693" w:type="dxa"/>
          </w:tcPr>
          <w:p w14:paraId="5182D847" w14:textId="2623E788" w:rsidR="007F245D" w:rsidRPr="008B32A3" w:rsidRDefault="00000000" w:rsidP="007F245D">
            <w:pPr>
              <w:keepNext/>
              <w:jc w:val="center"/>
              <w:rPr>
                <w:del w:id="7815" w:author="AbbVie 09" w:date="2025-05-16T13:58:00Z"/>
                <w:rFonts w:ascii="Times New Roman" w:hAnsi="Times New Roman"/>
                <w:sz w:val="22"/>
                <w:szCs w:val="22"/>
                <w:lang w:val="bg-BG"/>
              </w:rPr>
            </w:pPr>
            <w:del w:id="7816" w:author="AbbVie 09" w:date="2025-05-16T13:58:00Z">
              <w:r w:rsidRPr="008B32A3">
                <w:rPr>
                  <w:rFonts w:ascii="Times New Roman" w:hAnsi="Times New Roman"/>
                  <w:sz w:val="22"/>
                  <w:szCs w:val="22"/>
                  <w:lang w:val="bg-BG"/>
                </w:rPr>
                <w:delText>&lt; 0,001</w:delText>
              </w:r>
            </w:del>
          </w:p>
        </w:tc>
      </w:tr>
      <w:tr w:rsidR="0029307B" w14:paraId="6948C493" w14:textId="2DE2D856">
        <w:trPr>
          <w:trHeight w:val="653"/>
          <w:del w:id="7817" w:author="AbbVie 09" w:date="2025-05-16T13:58:00Z"/>
        </w:trPr>
        <w:tc>
          <w:tcPr>
            <w:tcW w:w="2520" w:type="dxa"/>
          </w:tcPr>
          <w:p w14:paraId="32B97F24" w14:textId="38A80CC4" w:rsidR="007F245D" w:rsidRPr="008B32A3" w:rsidRDefault="00000000" w:rsidP="007F245D">
            <w:pPr>
              <w:keepNext/>
              <w:jc w:val="center"/>
              <w:rPr>
                <w:del w:id="7818" w:author="AbbVie 09" w:date="2025-05-16T13:58:00Z"/>
                <w:rFonts w:ascii="Times New Roman" w:hAnsi="Times New Roman"/>
                <w:sz w:val="22"/>
                <w:szCs w:val="22"/>
                <w:lang w:val="bg-BG"/>
              </w:rPr>
            </w:pPr>
            <w:del w:id="7819" w:author="AbbVie 09" w:date="2025-05-16T13:58:00Z">
              <w:r w:rsidRPr="008B32A3">
                <w:rPr>
                  <w:rFonts w:ascii="Times New Roman" w:hAnsi="Times New Roman"/>
                  <w:sz w:val="22"/>
                  <w:szCs w:val="22"/>
                  <w:lang w:val="bg-BG"/>
                </w:rPr>
                <w:delText>Резултат за JSN</w:delText>
              </w:r>
              <w:r w:rsidRPr="008B32A3">
                <w:rPr>
                  <w:rFonts w:ascii="Times New Roman" w:hAnsi="Times New Roman"/>
                  <w:sz w:val="22"/>
                  <w:szCs w:val="22"/>
                  <w:vertAlign w:val="superscript"/>
                  <w:lang w:val="bg-BG"/>
                </w:rPr>
                <w:delText>г</w:delText>
              </w:r>
              <w:r w:rsidRPr="008B32A3">
                <w:rPr>
                  <w:rFonts w:ascii="Times New Roman" w:hAnsi="Times New Roman"/>
                  <w:sz w:val="22"/>
                  <w:szCs w:val="22"/>
                  <w:lang w:val="bg-BG"/>
                </w:rPr>
                <w:delText xml:space="preserve"> </w:delText>
              </w:r>
            </w:del>
          </w:p>
        </w:tc>
        <w:tc>
          <w:tcPr>
            <w:tcW w:w="1260" w:type="dxa"/>
          </w:tcPr>
          <w:p w14:paraId="114F64C5" w14:textId="3D1ECA63" w:rsidR="007F245D" w:rsidRPr="008B32A3" w:rsidRDefault="00000000" w:rsidP="007F245D">
            <w:pPr>
              <w:keepNext/>
              <w:jc w:val="center"/>
              <w:rPr>
                <w:del w:id="7820" w:author="AbbVie 09" w:date="2025-05-16T13:58:00Z"/>
                <w:rFonts w:ascii="Times New Roman" w:hAnsi="Times New Roman"/>
                <w:sz w:val="22"/>
                <w:szCs w:val="22"/>
                <w:lang w:val="bg-BG"/>
              </w:rPr>
            </w:pPr>
            <w:del w:id="7821" w:author="AbbVie 09" w:date="2025-05-16T13:58:00Z">
              <w:r w:rsidRPr="008B32A3">
                <w:rPr>
                  <w:rFonts w:ascii="Times New Roman" w:hAnsi="Times New Roman"/>
                  <w:sz w:val="22"/>
                  <w:szCs w:val="22"/>
                  <w:lang w:val="bg-BG"/>
                </w:rPr>
                <w:delText>1,0</w:delText>
              </w:r>
            </w:del>
          </w:p>
        </w:tc>
        <w:tc>
          <w:tcPr>
            <w:tcW w:w="1550" w:type="dxa"/>
          </w:tcPr>
          <w:p w14:paraId="2DD98121" w14:textId="7CD0D108" w:rsidR="007F245D" w:rsidRPr="008B32A3" w:rsidRDefault="00000000" w:rsidP="007F245D">
            <w:pPr>
              <w:keepNext/>
              <w:jc w:val="center"/>
              <w:rPr>
                <w:del w:id="7822" w:author="AbbVie 09" w:date="2025-05-16T13:58:00Z"/>
                <w:rFonts w:ascii="Times New Roman" w:hAnsi="Times New Roman"/>
                <w:sz w:val="22"/>
                <w:szCs w:val="22"/>
                <w:lang w:val="bg-BG"/>
              </w:rPr>
            </w:pPr>
            <w:del w:id="7823" w:author="AbbVie 09" w:date="2025-05-16T13:58:00Z">
              <w:r w:rsidRPr="008B32A3">
                <w:rPr>
                  <w:rFonts w:ascii="Times New Roman" w:hAnsi="Times New Roman"/>
                  <w:sz w:val="22"/>
                  <w:szCs w:val="22"/>
                  <w:lang w:val="bg-BG"/>
                </w:rPr>
                <w:delText>0,1</w:delText>
              </w:r>
            </w:del>
          </w:p>
        </w:tc>
        <w:tc>
          <w:tcPr>
            <w:tcW w:w="1977" w:type="dxa"/>
          </w:tcPr>
          <w:p w14:paraId="0C3BA53C" w14:textId="25403628" w:rsidR="007F245D" w:rsidRPr="008B32A3" w:rsidRDefault="00000000" w:rsidP="007F245D">
            <w:pPr>
              <w:keepNext/>
              <w:jc w:val="center"/>
              <w:rPr>
                <w:del w:id="7824" w:author="AbbVie 09" w:date="2025-05-16T13:58:00Z"/>
                <w:rFonts w:ascii="Times New Roman" w:hAnsi="Times New Roman"/>
                <w:sz w:val="22"/>
                <w:szCs w:val="22"/>
                <w:lang w:val="bg-BG"/>
              </w:rPr>
            </w:pPr>
            <w:del w:id="7825" w:author="AbbVie 09" w:date="2025-05-16T13:58:00Z">
              <w:r w:rsidRPr="008B32A3">
                <w:rPr>
                  <w:rFonts w:ascii="Times New Roman" w:hAnsi="Times New Roman"/>
                  <w:sz w:val="22"/>
                  <w:szCs w:val="22"/>
                  <w:lang w:val="bg-BG"/>
                </w:rPr>
                <w:delText>0,9 (0,3; 1,4)</w:delText>
              </w:r>
            </w:del>
          </w:p>
        </w:tc>
        <w:tc>
          <w:tcPr>
            <w:tcW w:w="1693" w:type="dxa"/>
          </w:tcPr>
          <w:p w14:paraId="673EA4E5" w14:textId="2D7CF57F" w:rsidR="007F245D" w:rsidRPr="008B32A3" w:rsidRDefault="00000000" w:rsidP="007F245D">
            <w:pPr>
              <w:keepNext/>
              <w:jc w:val="center"/>
              <w:rPr>
                <w:del w:id="7826" w:author="AbbVie 09" w:date="2025-05-16T13:58:00Z"/>
                <w:rFonts w:ascii="Times New Roman" w:hAnsi="Times New Roman"/>
                <w:sz w:val="22"/>
                <w:szCs w:val="22"/>
                <w:lang w:val="bg-BG"/>
              </w:rPr>
            </w:pPr>
            <w:del w:id="7827" w:author="AbbVie 09" w:date="2025-05-16T13:58:00Z">
              <w:r w:rsidRPr="008B32A3">
                <w:rPr>
                  <w:rFonts w:ascii="Times New Roman" w:hAnsi="Times New Roman"/>
                  <w:sz w:val="22"/>
                  <w:szCs w:val="22"/>
                  <w:lang w:val="bg-BG"/>
                </w:rPr>
                <w:delText xml:space="preserve">  0,002</w:delText>
              </w:r>
            </w:del>
          </w:p>
        </w:tc>
      </w:tr>
    </w:tbl>
    <w:p w14:paraId="27AA1E03" w14:textId="74A87DC3" w:rsidR="007F245D" w:rsidRPr="008B32A3" w:rsidRDefault="00000000" w:rsidP="007F245D">
      <w:pPr>
        <w:rPr>
          <w:del w:id="7828" w:author="AbbVie 09" w:date="2025-05-16T13:58:00Z"/>
          <w:rFonts w:ascii="Times New Roman" w:hAnsi="Times New Roman"/>
          <w:sz w:val="22"/>
          <w:szCs w:val="22"/>
          <w:lang w:val="bg-BG"/>
        </w:rPr>
      </w:pPr>
      <w:del w:id="7829" w:author="AbbVie 09" w:date="2025-05-16T13:58:00Z">
        <w:r w:rsidRPr="008B32A3">
          <w:rPr>
            <w:rFonts w:ascii="Times New Roman" w:hAnsi="Times New Roman"/>
            <w:sz w:val="22"/>
            <w:szCs w:val="22"/>
            <w:vertAlign w:val="superscript"/>
            <w:lang w:val="bg-BG"/>
          </w:rPr>
          <w:delText>a</w:delText>
        </w:r>
        <w:r w:rsidRPr="008B32A3">
          <w:rPr>
            <w:rFonts w:ascii="Times New Roman" w:hAnsi="Times New Roman"/>
            <w:sz w:val="22"/>
            <w:szCs w:val="22"/>
            <w:lang w:val="bg-BG"/>
          </w:rPr>
          <w:delText>метотрексат</w:delText>
        </w:r>
      </w:del>
    </w:p>
    <w:p w14:paraId="444E0E10" w14:textId="4F5B56C4" w:rsidR="007F245D" w:rsidRPr="008B32A3" w:rsidRDefault="00000000" w:rsidP="007F245D">
      <w:pPr>
        <w:rPr>
          <w:del w:id="7830" w:author="AbbVie 09" w:date="2025-05-16T13:58:00Z"/>
          <w:rFonts w:ascii="Times New Roman" w:hAnsi="Times New Roman"/>
          <w:sz w:val="22"/>
          <w:szCs w:val="22"/>
          <w:lang w:val="bg-BG"/>
        </w:rPr>
      </w:pPr>
      <w:del w:id="7831" w:author="AbbVie 09" w:date="2025-05-16T13:58: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95% доверителен интервал за разликите в резултатите за промените между метотрексат и Humira</w:delText>
        </w:r>
      </w:del>
    </w:p>
    <w:p w14:paraId="017E65C4" w14:textId="4AACC1E9" w:rsidR="007F245D" w:rsidRPr="008B32A3" w:rsidRDefault="00000000" w:rsidP="007F245D">
      <w:pPr>
        <w:rPr>
          <w:del w:id="7832" w:author="AbbVie 09" w:date="2025-05-16T13:58:00Z"/>
          <w:rFonts w:ascii="Times New Roman" w:hAnsi="Times New Roman"/>
          <w:sz w:val="22"/>
          <w:szCs w:val="22"/>
          <w:lang w:val="bg-BG"/>
        </w:rPr>
      </w:pPr>
      <w:del w:id="7833" w:author="AbbVie 09" w:date="2025-05-16T13:58:00Z">
        <w:r w:rsidRPr="008B32A3">
          <w:rPr>
            <w:rFonts w:ascii="Times New Roman" w:hAnsi="Times New Roman"/>
            <w:sz w:val="22"/>
            <w:szCs w:val="22"/>
            <w:vertAlign w:val="superscript"/>
            <w:lang w:val="bg-BG"/>
          </w:rPr>
          <w:delText>в</w:delText>
        </w:r>
        <w:r w:rsidRPr="008B32A3">
          <w:rPr>
            <w:rFonts w:ascii="Times New Roman" w:hAnsi="Times New Roman"/>
            <w:sz w:val="22"/>
            <w:szCs w:val="22"/>
            <w:lang w:val="bg-BG"/>
          </w:rPr>
          <w:delText>въз основа на ранков анализ</w:delText>
        </w:r>
      </w:del>
    </w:p>
    <w:p w14:paraId="6912BD88" w14:textId="78984987" w:rsidR="007F245D" w:rsidRPr="008B32A3" w:rsidRDefault="00000000" w:rsidP="007F245D">
      <w:pPr>
        <w:rPr>
          <w:del w:id="7834" w:author="AbbVie 09" w:date="2025-05-16T13:58:00Z"/>
          <w:rFonts w:ascii="Times New Roman" w:hAnsi="Times New Roman"/>
          <w:sz w:val="22"/>
          <w:szCs w:val="22"/>
          <w:lang w:val="bg-BG"/>
        </w:rPr>
      </w:pPr>
      <w:del w:id="7835" w:author="AbbVie 09" w:date="2025-05-16T13:58:00Z">
        <w:r w:rsidRPr="008B32A3">
          <w:rPr>
            <w:rFonts w:ascii="Times New Roman" w:hAnsi="Times New Roman"/>
            <w:sz w:val="22"/>
            <w:szCs w:val="22"/>
            <w:vertAlign w:val="superscript"/>
            <w:lang w:val="bg-BG"/>
          </w:rPr>
          <w:delText>г</w:delText>
        </w:r>
        <w:r w:rsidRPr="008B32A3">
          <w:rPr>
            <w:rFonts w:ascii="Times New Roman" w:hAnsi="Times New Roman"/>
            <w:sz w:val="22"/>
            <w:szCs w:val="22"/>
            <w:lang w:val="bg-BG"/>
          </w:rPr>
          <w:delText>Joint Space Narrowing (стесняване на ставното пространство)</w:delText>
        </w:r>
      </w:del>
    </w:p>
    <w:p w14:paraId="0EFE067E" w14:textId="0549AAE5" w:rsidR="007F245D" w:rsidRPr="008B32A3" w:rsidRDefault="007F245D" w:rsidP="007F245D">
      <w:pPr>
        <w:rPr>
          <w:del w:id="7836" w:author="AbbVie 09" w:date="2025-05-16T13:58:00Z"/>
          <w:rFonts w:ascii="Times New Roman" w:hAnsi="Times New Roman"/>
          <w:sz w:val="22"/>
          <w:szCs w:val="22"/>
          <w:lang w:val="bg-BG"/>
        </w:rPr>
      </w:pPr>
    </w:p>
    <w:p w14:paraId="424BC6EC" w14:textId="65993983" w:rsidR="007F245D" w:rsidRPr="008B32A3" w:rsidRDefault="00000000" w:rsidP="007F245D">
      <w:pPr>
        <w:rPr>
          <w:del w:id="7837" w:author="AbbVie 09" w:date="2025-05-16T13:58:00Z"/>
          <w:rFonts w:ascii="Times New Roman" w:hAnsi="Times New Roman"/>
          <w:sz w:val="22"/>
          <w:szCs w:val="22"/>
          <w:lang w:val="bg-BG"/>
        </w:rPr>
      </w:pPr>
      <w:del w:id="7838" w:author="AbbVie 09" w:date="2025-05-16T13:58:00Z">
        <w:r w:rsidRPr="008B32A3">
          <w:rPr>
            <w:rFonts w:ascii="Times New Roman" w:hAnsi="Times New Roman"/>
            <w:sz w:val="22"/>
            <w:szCs w:val="22"/>
            <w:lang w:val="bg-BG"/>
          </w:rPr>
          <w:delText xml:space="preserve">В проучване V на РА, структурното ставно увреждане е било оценявано рентгенологично и изразено като промяна в модифицирания общ резултат по Sharp (вж. таблица </w:delText>
        </w:r>
        <w:r w:rsidR="00A35CDD" w:rsidRPr="008B32A3">
          <w:rPr>
            <w:rFonts w:ascii="Times New Roman" w:hAnsi="Times New Roman"/>
            <w:sz w:val="22"/>
            <w:szCs w:val="22"/>
            <w:lang w:val="bg-BG"/>
          </w:rPr>
          <w:delText>1</w:delText>
        </w:r>
        <w:r w:rsidR="00FD49A2">
          <w:rPr>
            <w:rFonts w:ascii="Times New Roman" w:hAnsi="Times New Roman"/>
            <w:sz w:val="22"/>
            <w:szCs w:val="22"/>
            <w:lang w:val="bg-BG"/>
          </w:rPr>
          <w:delText>1</w:delText>
        </w:r>
        <w:r w:rsidRPr="008B32A3">
          <w:rPr>
            <w:rFonts w:ascii="Times New Roman" w:hAnsi="Times New Roman"/>
            <w:sz w:val="22"/>
            <w:szCs w:val="22"/>
            <w:lang w:val="bg-BG"/>
          </w:rPr>
          <w:delText>).</w:delText>
        </w:r>
      </w:del>
    </w:p>
    <w:p w14:paraId="701B1995" w14:textId="42403899" w:rsidR="007F245D" w:rsidRPr="008B32A3" w:rsidRDefault="007F245D" w:rsidP="007F245D">
      <w:pPr>
        <w:rPr>
          <w:del w:id="7839" w:author="AbbVie 09" w:date="2025-05-16T13:58:00Z"/>
          <w:rFonts w:ascii="Times New Roman" w:hAnsi="Times New Roman"/>
          <w:sz w:val="22"/>
          <w:szCs w:val="22"/>
          <w:lang w:val="bg-BG"/>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440"/>
        <w:gridCol w:w="1440"/>
        <w:gridCol w:w="1260"/>
        <w:gridCol w:w="1260"/>
        <w:gridCol w:w="1260"/>
      </w:tblGrid>
      <w:tr w:rsidR="0029307B" w14:paraId="0E825974" w14:textId="19E2F549">
        <w:trPr>
          <w:del w:id="7840" w:author="AbbVie 09" w:date="2025-05-16T13:58:00Z"/>
        </w:trPr>
        <w:tc>
          <w:tcPr>
            <w:tcW w:w="9360" w:type="dxa"/>
            <w:gridSpan w:val="7"/>
            <w:tcBorders>
              <w:top w:val="nil"/>
              <w:left w:val="nil"/>
              <w:right w:val="nil"/>
            </w:tcBorders>
          </w:tcPr>
          <w:p w14:paraId="5AB15EC4" w14:textId="7173CDCC" w:rsidR="007F245D" w:rsidRPr="008B32A3" w:rsidRDefault="00000000" w:rsidP="007F245D">
            <w:pPr>
              <w:jc w:val="center"/>
              <w:rPr>
                <w:del w:id="7841" w:author="AbbVie 09" w:date="2025-05-16T13:58:00Z"/>
                <w:rFonts w:ascii="Times New Roman" w:hAnsi="Times New Roman"/>
                <w:b/>
                <w:sz w:val="22"/>
                <w:szCs w:val="22"/>
                <w:lang w:val="bg-BG"/>
              </w:rPr>
            </w:pPr>
            <w:del w:id="7842" w:author="AbbVie 09" w:date="2025-05-16T13:58:00Z">
              <w:r w:rsidRPr="008B32A3">
                <w:rPr>
                  <w:rFonts w:ascii="Times New Roman" w:hAnsi="Times New Roman"/>
                  <w:b/>
                  <w:sz w:val="22"/>
                  <w:szCs w:val="22"/>
                  <w:lang w:val="bg-BG"/>
                </w:rPr>
                <w:delText xml:space="preserve">Таблица </w:delText>
              </w:r>
              <w:r w:rsidR="00A35CDD" w:rsidRPr="008B32A3">
                <w:rPr>
                  <w:rFonts w:ascii="Times New Roman" w:hAnsi="Times New Roman"/>
                  <w:b/>
                  <w:sz w:val="22"/>
                  <w:szCs w:val="22"/>
                  <w:lang w:val="bg-BG"/>
                </w:rPr>
                <w:delText>1</w:delText>
              </w:r>
              <w:r w:rsidR="00FD49A2">
                <w:rPr>
                  <w:rFonts w:ascii="Times New Roman" w:hAnsi="Times New Roman"/>
                  <w:b/>
                  <w:sz w:val="22"/>
                  <w:szCs w:val="22"/>
                  <w:lang w:val="bg-BG"/>
                </w:rPr>
                <w:delText>1</w:delText>
              </w:r>
            </w:del>
          </w:p>
          <w:p w14:paraId="618D65EF" w14:textId="661F0940" w:rsidR="007F245D" w:rsidRPr="008B32A3" w:rsidRDefault="00000000" w:rsidP="007F245D">
            <w:pPr>
              <w:jc w:val="center"/>
              <w:rPr>
                <w:del w:id="7843" w:author="AbbVie 09" w:date="2025-05-16T13:58:00Z"/>
                <w:rFonts w:ascii="Times New Roman" w:hAnsi="Times New Roman"/>
                <w:b/>
                <w:sz w:val="22"/>
                <w:szCs w:val="22"/>
                <w:lang w:val="bg-BG"/>
              </w:rPr>
            </w:pPr>
            <w:del w:id="7844" w:author="AbbVie 09" w:date="2025-05-16T13:58:00Z">
              <w:r w:rsidRPr="008B32A3">
                <w:rPr>
                  <w:rFonts w:ascii="Times New Roman" w:hAnsi="Times New Roman"/>
                  <w:b/>
                  <w:sz w:val="22"/>
                  <w:szCs w:val="22"/>
                  <w:lang w:val="bg-BG"/>
                </w:rPr>
                <w:delText>Средни рентгенологични промени в Седмица 52 при проучване V на РА</w:delText>
              </w:r>
            </w:del>
          </w:p>
          <w:p w14:paraId="088C6EC6" w14:textId="4FB2D003" w:rsidR="007F245D" w:rsidRPr="008B32A3" w:rsidRDefault="007F245D" w:rsidP="007F245D">
            <w:pPr>
              <w:jc w:val="center"/>
              <w:rPr>
                <w:del w:id="7845" w:author="AbbVie 09" w:date="2025-05-16T13:58:00Z"/>
                <w:rFonts w:ascii="Times New Roman" w:hAnsi="Times New Roman"/>
                <w:sz w:val="22"/>
                <w:szCs w:val="22"/>
                <w:lang w:val="bg-BG"/>
              </w:rPr>
            </w:pPr>
          </w:p>
        </w:tc>
      </w:tr>
      <w:tr w:rsidR="0029307B" w14:paraId="6AA978EC" w14:textId="27338CBE">
        <w:trPr>
          <w:del w:id="7846" w:author="AbbVie 09" w:date="2025-05-16T13:58:00Z"/>
        </w:trPr>
        <w:tc>
          <w:tcPr>
            <w:tcW w:w="1260" w:type="dxa"/>
          </w:tcPr>
          <w:p w14:paraId="39AE8178" w14:textId="32E89E1A" w:rsidR="007F245D" w:rsidRPr="008B32A3" w:rsidRDefault="007F245D" w:rsidP="007F245D">
            <w:pPr>
              <w:rPr>
                <w:del w:id="7847" w:author="AbbVie 09" w:date="2025-05-16T13:58:00Z"/>
                <w:rFonts w:ascii="Times New Roman" w:hAnsi="Times New Roman"/>
                <w:sz w:val="22"/>
                <w:szCs w:val="22"/>
                <w:lang w:val="bg-BG"/>
              </w:rPr>
            </w:pPr>
          </w:p>
        </w:tc>
        <w:tc>
          <w:tcPr>
            <w:tcW w:w="1440" w:type="dxa"/>
          </w:tcPr>
          <w:p w14:paraId="76A9B99F" w14:textId="04414E27" w:rsidR="007F245D" w:rsidRPr="008B32A3" w:rsidRDefault="00000000" w:rsidP="007F245D">
            <w:pPr>
              <w:jc w:val="center"/>
              <w:rPr>
                <w:del w:id="7848" w:author="AbbVie 09" w:date="2025-05-16T13:58:00Z"/>
                <w:rFonts w:ascii="Times New Roman" w:hAnsi="Times New Roman"/>
                <w:sz w:val="22"/>
                <w:szCs w:val="22"/>
                <w:lang w:val="bg-BG"/>
              </w:rPr>
            </w:pPr>
            <w:del w:id="7849" w:author="AbbVie 09" w:date="2025-05-16T13:58:00Z">
              <w:r w:rsidRPr="008B32A3">
                <w:rPr>
                  <w:rFonts w:ascii="Times New Roman" w:hAnsi="Times New Roman"/>
                  <w:sz w:val="22"/>
                  <w:szCs w:val="22"/>
                  <w:lang w:val="bg-BG"/>
                </w:rPr>
                <w:delText>MTX</w:delText>
              </w:r>
            </w:del>
          </w:p>
          <w:p w14:paraId="68431194" w14:textId="703835EE" w:rsidR="007F245D" w:rsidRPr="008B32A3" w:rsidRDefault="00000000" w:rsidP="007F245D">
            <w:pPr>
              <w:jc w:val="center"/>
              <w:rPr>
                <w:del w:id="7850" w:author="AbbVie 09" w:date="2025-05-16T13:58:00Z"/>
                <w:rFonts w:ascii="Times New Roman" w:hAnsi="Times New Roman"/>
                <w:sz w:val="22"/>
                <w:szCs w:val="22"/>
                <w:lang w:val="bg-BG"/>
              </w:rPr>
            </w:pPr>
            <w:del w:id="7851" w:author="AbbVie 09" w:date="2025-05-16T13:58:00Z">
              <w:r w:rsidRPr="008B32A3">
                <w:rPr>
                  <w:rFonts w:ascii="Times New Roman" w:hAnsi="Times New Roman"/>
                  <w:sz w:val="22"/>
                  <w:szCs w:val="22"/>
                  <w:lang w:val="bg-BG"/>
                </w:rPr>
                <w:delText>n=257</w:delText>
              </w:r>
            </w:del>
          </w:p>
          <w:p w14:paraId="70064EAD" w14:textId="5BA04716" w:rsidR="007F245D" w:rsidRPr="008B32A3" w:rsidRDefault="00000000" w:rsidP="007F245D">
            <w:pPr>
              <w:jc w:val="center"/>
              <w:rPr>
                <w:del w:id="7852" w:author="AbbVie 09" w:date="2025-05-16T13:58:00Z"/>
                <w:rFonts w:ascii="Times New Roman" w:hAnsi="Times New Roman"/>
                <w:sz w:val="22"/>
                <w:szCs w:val="22"/>
                <w:lang w:val="bg-BG"/>
              </w:rPr>
            </w:pPr>
            <w:del w:id="7853" w:author="AbbVie 09" w:date="2025-05-16T13:58:00Z">
              <w:r w:rsidRPr="008B32A3">
                <w:rPr>
                  <w:rFonts w:ascii="Times New Roman" w:hAnsi="Times New Roman"/>
                  <w:sz w:val="22"/>
                  <w:szCs w:val="22"/>
                  <w:lang w:val="bg-BG"/>
                </w:rPr>
                <w:delText>(95% доверителен интервал)</w:delText>
              </w:r>
            </w:del>
          </w:p>
        </w:tc>
        <w:tc>
          <w:tcPr>
            <w:tcW w:w="1440" w:type="dxa"/>
          </w:tcPr>
          <w:p w14:paraId="3D0542FA" w14:textId="1662EF2E" w:rsidR="007F245D" w:rsidRPr="008B32A3" w:rsidRDefault="00000000" w:rsidP="007F245D">
            <w:pPr>
              <w:jc w:val="center"/>
              <w:rPr>
                <w:del w:id="7854" w:author="AbbVie 09" w:date="2025-05-16T13:58:00Z"/>
                <w:rFonts w:ascii="Times New Roman" w:hAnsi="Times New Roman"/>
                <w:sz w:val="22"/>
                <w:szCs w:val="22"/>
                <w:lang w:val="bg-BG"/>
              </w:rPr>
            </w:pPr>
            <w:del w:id="7855" w:author="AbbVie 09" w:date="2025-05-16T13:58:00Z">
              <w:r w:rsidRPr="008B32A3">
                <w:rPr>
                  <w:rFonts w:ascii="Times New Roman" w:hAnsi="Times New Roman"/>
                  <w:sz w:val="22"/>
                  <w:szCs w:val="22"/>
                  <w:lang w:val="bg-BG"/>
                </w:rPr>
                <w:delText>Humira</w:delText>
              </w:r>
            </w:del>
          </w:p>
          <w:p w14:paraId="0DE73BAD" w14:textId="49E2B699" w:rsidR="007F245D" w:rsidRPr="008B32A3" w:rsidRDefault="00000000" w:rsidP="007F245D">
            <w:pPr>
              <w:jc w:val="center"/>
              <w:rPr>
                <w:del w:id="7856" w:author="AbbVie 09" w:date="2025-05-16T13:58:00Z"/>
                <w:rFonts w:ascii="Times New Roman" w:hAnsi="Times New Roman"/>
                <w:sz w:val="22"/>
                <w:szCs w:val="22"/>
                <w:lang w:val="bg-BG"/>
              </w:rPr>
            </w:pPr>
            <w:del w:id="7857" w:author="AbbVie 09" w:date="2025-05-16T13:58:00Z">
              <w:r w:rsidRPr="008B32A3">
                <w:rPr>
                  <w:rFonts w:ascii="Times New Roman" w:hAnsi="Times New Roman"/>
                  <w:sz w:val="22"/>
                  <w:szCs w:val="22"/>
                  <w:lang w:val="bg-BG"/>
                </w:rPr>
                <w:delText>n=274</w:delText>
              </w:r>
            </w:del>
          </w:p>
          <w:p w14:paraId="7AE920EE" w14:textId="767D9574" w:rsidR="007F245D" w:rsidRPr="008B32A3" w:rsidRDefault="00000000" w:rsidP="007F245D">
            <w:pPr>
              <w:jc w:val="center"/>
              <w:rPr>
                <w:del w:id="7858" w:author="AbbVie 09" w:date="2025-05-16T13:58:00Z"/>
                <w:rFonts w:ascii="Times New Roman" w:hAnsi="Times New Roman"/>
                <w:sz w:val="22"/>
                <w:szCs w:val="22"/>
                <w:vertAlign w:val="superscript"/>
                <w:lang w:val="bg-BG"/>
              </w:rPr>
            </w:pPr>
            <w:del w:id="7859" w:author="AbbVie 09" w:date="2025-05-16T13:58:00Z">
              <w:r w:rsidRPr="008B32A3">
                <w:rPr>
                  <w:rFonts w:ascii="Times New Roman" w:hAnsi="Times New Roman"/>
                  <w:sz w:val="22"/>
                  <w:szCs w:val="22"/>
                  <w:lang w:val="bg-BG"/>
                </w:rPr>
                <w:delText>(95% доверителен интервал)</w:delText>
              </w:r>
            </w:del>
          </w:p>
          <w:p w14:paraId="5CA1366E" w14:textId="4ADB6A9E" w:rsidR="007F245D" w:rsidRPr="008B32A3" w:rsidRDefault="007F245D" w:rsidP="007F245D">
            <w:pPr>
              <w:jc w:val="center"/>
              <w:rPr>
                <w:del w:id="7860" w:author="AbbVie 09" w:date="2025-05-16T13:58:00Z"/>
                <w:rFonts w:ascii="Times New Roman" w:hAnsi="Times New Roman"/>
                <w:sz w:val="22"/>
                <w:szCs w:val="22"/>
                <w:lang w:val="bg-BG"/>
              </w:rPr>
            </w:pPr>
          </w:p>
        </w:tc>
        <w:tc>
          <w:tcPr>
            <w:tcW w:w="1440" w:type="dxa"/>
          </w:tcPr>
          <w:p w14:paraId="2FB2106D" w14:textId="3C0D04EC" w:rsidR="007F245D" w:rsidRPr="008B32A3" w:rsidRDefault="00000000" w:rsidP="007F245D">
            <w:pPr>
              <w:jc w:val="center"/>
              <w:rPr>
                <w:del w:id="7861" w:author="AbbVie 09" w:date="2025-05-16T13:58:00Z"/>
                <w:rFonts w:ascii="Times New Roman" w:hAnsi="Times New Roman"/>
                <w:sz w:val="22"/>
                <w:szCs w:val="22"/>
                <w:lang w:val="bg-BG"/>
              </w:rPr>
            </w:pPr>
            <w:del w:id="7862" w:author="AbbVie 09" w:date="2025-05-16T13:58:00Z">
              <w:r w:rsidRPr="008B32A3">
                <w:rPr>
                  <w:rFonts w:ascii="Times New Roman" w:hAnsi="Times New Roman"/>
                  <w:sz w:val="22"/>
                  <w:szCs w:val="22"/>
                  <w:lang w:val="bg-BG"/>
                </w:rPr>
                <w:delText>Humira/MTX</w:delText>
              </w:r>
            </w:del>
          </w:p>
          <w:p w14:paraId="5D2CDFBE" w14:textId="5E59A1F9" w:rsidR="007F245D" w:rsidRPr="008B32A3" w:rsidRDefault="00000000" w:rsidP="007F245D">
            <w:pPr>
              <w:jc w:val="center"/>
              <w:rPr>
                <w:del w:id="7863" w:author="AbbVie 09" w:date="2025-05-16T13:58:00Z"/>
                <w:rFonts w:ascii="Times New Roman" w:hAnsi="Times New Roman"/>
                <w:sz w:val="22"/>
                <w:szCs w:val="22"/>
                <w:lang w:val="bg-BG"/>
              </w:rPr>
            </w:pPr>
            <w:del w:id="7864" w:author="AbbVie 09" w:date="2025-05-16T13:58:00Z">
              <w:r w:rsidRPr="008B32A3">
                <w:rPr>
                  <w:rFonts w:ascii="Times New Roman" w:hAnsi="Times New Roman"/>
                  <w:sz w:val="22"/>
                  <w:szCs w:val="22"/>
                  <w:lang w:val="bg-BG"/>
                </w:rPr>
                <w:delText>n=268</w:delText>
              </w:r>
            </w:del>
          </w:p>
          <w:p w14:paraId="1D905411" w14:textId="5258EBC6" w:rsidR="007F245D" w:rsidRPr="008B32A3" w:rsidRDefault="00000000" w:rsidP="007F245D">
            <w:pPr>
              <w:jc w:val="center"/>
              <w:rPr>
                <w:del w:id="7865" w:author="AbbVie 09" w:date="2025-05-16T13:58:00Z"/>
                <w:rFonts w:ascii="Times New Roman" w:hAnsi="Times New Roman"/>
                <w:sz w:val="22"/>
                <w:szCs w:val="22"/>
                <w:lang w:val="bg-BG"/>
              </w:rPr>
            </w:pPr>
            <w:del w:id="7866" w:author="AbbVie 09" w:date="2025-05-16T13:58:00Z">
              <w:r w:rsidRPr="008B32A3">
                <w:rPr>
                  <w:rFonts w:ascii="Times New Roman" w:hAnsi="Times New Roman"/>
                  <w:sz w:val="22"/>
                  <w:szCs w:val="22"/>
                  <w:lang w:val="bg-BG"/>
                </w:rPr>
                <w:delText>(95% доверителен интервал)</w:delText>
              </w:r>
            </w:del>
          </w:p>
        </w:tc>
        <w:tc>
          <w:tcPr>
            <w:tcW w:w="1260" w:type="dxa"/>
          </w:tcPr>
          <w:p w14:paraId="44F5D410" w14:textId="2F19078F" w:rsidR="007F245D" w:rsidRPr="008B32A3" w:rsidRDefault="00000000" w:rsidP="007F245D">
            <w:pPr>
              <w:jc w:val="center"/>
              <w:rPr>
                <w:del w:id="7867" w:author="AbbVie 09" w:date="2025-05-16T13:58:00Z"/>
                <w:rFonts w:ascii="Times New Roman" w:hAnsi="Times New Roman"/>
                <w:sz w:val="22"/>
                <w:szCs w:val="22"/>
                <w:vertAlign w:val="superscript"/>
                <w:lang w:val="bg-BG"/>
              </w:rPr>
            </w:pPr>
            <w:del w:id="7868" w:author="AbbVie 09" w:date="2025-05-16T13:58:00Z">
              <w:r w:rsidRPr="008B32A3">
                <w:rPr>
                  <w:rFonts w:ascii="Times New Roman" w:hAnsi="Times New Roman"/>
                  <w:sz w:val="22"/>
                  <w:szCs w:val="22"/>
                  <w:lang w:val="bg-BG"/>
                </w:rPr>
                <w:delText>p-стойност</w:delText>
              </w:r>
              <w:r w:rsidRPr="008B32A3">
                <w:rPr>
                  <w:rFonts w:ascii="Times New Roman" w:hAnsi="Times New Roman"/>
                  <w:sz w:val="22"/>
                  <w:szCs w:val="22"/>
                  <w:vertAlign w:val="superscript"/>
                  <w:lang w:val="bg-BG"/>
                </w:rPr>
                <w:delText>a</w:delText>
              </w:r>
            </w:del>
          </w:p>
          <w:p w14:paraId="25D53305" w14:textId="6E43C274" w:rsidR="007F245D" w:rsidRPr="008B32A3" w:rsidRDefault="007F245D" w:rsidP="007F245D">
            <w:pPr>
              <w:jc w:val="center"/>
              <w:rPr>
                <w:del w:id="7869" w:author="AbbVie 09" w:date="2025-05-16T13:58:00Z"/>
                <w:rFonts w:ascii="Times New Roman" w:hAnsi="Times New Roman"/>
                <w:sz w:val="22"/>
                <w:szCs w:val="22"/>
                <w:vertAlign w:val="superscript"/>
                <w:lang w:val="bg-BG"/>
              </w:rPr>
            </w:pPr>
          </w:p>
        </w:tc>
        <w:tc>
          <w:tcPr>
            <w:tcW w:w="1260" w:type="dxa"/>
          </w:tcPr>
          <w:p w14:paraId="7F130C0C" w14:textId="5FAFDD57" w:rsidR="007F245D" w:rsidRPr="008B32A3" w:rsidRDefault="00000000" w:rsidP="007F245D">
            <w:pPr>
              <w:jc w:val="center"/>
              <w:rPr>
                <w:del w:id="7870" w:author="AbbVie 09" w:date="2025-05-16T13:58:00Z"/>
                <w:rFonts w:ascii="Times New Roman" w:hAnsi="Times New Roman"/>
                <w:sz w:val="22"/>
                <w:szCs w:val="22"/>
                <w:vertAlign w:val="superscript"/>
                <w:lang w:val="bg-BG"/>
              </w:rPr>
            </w:pPr>
            <w:del w:id="7871" w:author="AbbVie 09" w:date="2025-05-16T13:58:00Z">
              <w:r w:rsidRPr="008B32A3">
                <w:rPr>
                  <w:rFonts w:ascii="Times New Roman" w:hAnsi="Times New Roman"/>
                  <w:sz w:val="22"/>
                  <w:szCs w:val="22"/>
                  <w:lang w:val="bg-BG"/>
                </w:rPr>
                <w:delText>p-стойност</w:delText>
              </w:r>
              <w:r w:rsidRPr="008B32A3">
                <w:rPr>
                  <w:rFonts w:ascii="Times New Roman" w:hAnsi="Times New Roman"/>
                  <w:sz w:val="22"/>
                  <w:szCs w:val="22"/>
                  <w:vertAlign w:val="superscript"/>
                  <w:lang w:val="bg-BG"/>
                </w:rPr>
                <w:delText>б</w:delText>
              </w:r>
            </w:del>
          </w:p>
        </w:tc>
        <w:tc>
          <w:tcPr>
            <w:tcW w:w="1260" w:type="dxa"/>
          </w:tcPr>
          <w:p w14:paraId="18C22245" w14:textId="36FD1C4D" w:rsidR="007F245D" w:rsidRPr="008B32A3" w:rsidRDefault="00000000" w:rsidP="007F245D">
            <w:pPr>
              <w:jc w:val="center"/>
              <w:rPr>
                <w:del w:id="7872" w:author="AbbVie 09" w:date="2025-05-16T13:58:00Z"/>
                <w:rFonts w:ascii="Times New Roman" w:hAnsi="Times New Roman"/>
                <w:sz w:val="22"/>
                <w:szCs w:val="22"/>
                <w:vertAlign w:val="superscript"/>
                <w:lang w:val="bg-BG"/>
              </w:rPr>
            </w:pPr>
            <w:del w:id="7873" w:author="AbbVie 09" w:date="2025-05-16T13:58:00Z">
              <w:r w:rsidRPr="008B32A3">
                <w:rPr>
                  <w:rFonts w:ascii="Times New Roman" w:hAnsi="Times New Roman"/>
                  <w:sz w:val="22"/>
                  <w:szCs w:val="22"/>
                  <w:lang w:val="bg-BG"/>
                </w:rPr>
                <w:delText>p-стойност</w:delText>
              </w:r>
              <w:r w:rsidRPr="008B32A3">
                <w:rPr>
                  <w:rFonts w:ascii="Times New Roman" w:hAnsi="Times New Roman"/>
                  <w:sz w:val="22"/>
                  <w:szCs w:val="22"/>
                  <w:vertAlign w:val="superscript"/>
                  <w:lang w:val="bg-BG"/>
                </w:rPr>
                <w:delText>в</w:delText>
              </w:r>
            </w:del>
          </w:p>
        </w:tc>
      </w:tr>
      <w:tr w:rsidR="0029307B" w14:paraId="46C3F14B" w14:textId="4250815E">
        <w:trPr>
          <w:del w:id="7874" w:author="AbbVie 09" w:date="2025-05-16T13:58:00Z"/>
        </w:trPr>
        <w:tc>
          <w:tcPr>
            <w:tcW w:w="1260" w:type="dxa"/>
          </w:tcPr>
          <w:p w14:paraId="0290D6FF" w14:textId="616611AB" w:rsidR="007F245D" w:rsidRPr="008B32A3" w:rsidRDefault="00000000" w:rsidP="007F245D">
            <w:pPr>
              <w:jc w:val="center"/>
              <w:rPr>
                <w:del w:id="7875" w:author="AbbVie 09" w:date="2025-05-16T13:58:00Z"/>
                <w:rFonts w:ascii="Times New Roman" w:hAnsi="Times New Roman"/>
                <w:sz w:val="22"/>
                <w:szCs w:val="22"/>
                <w:lang w:val="bg-BG"/>
              </w:rPr>
            </w:pPr>
            <w:del w:id="7876" w:author="AbbVie 09" w:date="2025-05-16T13:58:00Z">
              <w:r w:rsidRPr="008B32A3">
                <w:rPr>
                  <w:rFonts w:ascii="Times New Roman" w:hAnsi="Times New Roman"/>
                  <w:sz w:val="22"/>
                  <w:szCs w:val="22"/>
                  <w:lang w:val="bg-BG"/>
                </w:rPr>
                <w:delText>Общ резултат по Sharp</w:delText>
              </w:r>
            </w:del>
          </w:p>
        </w:tc>
        <w:tc>
          <w:tcPr>
            <w:tcW w:w="1440" w:type="dxa"/>
          </w:tcPr>
          <w:p w14:paraId="09949F46" w14:textId="7CB42166" w:rsidR="007F245D" w:rsidRPr="008B32A3" w:rsidRDefault="00000000" w:rsidP="007F245D">
            <w:pPr>
              <w:jc w:val="center"/>
              <w:rPr>
                <w:del w:id="7877" w:author="AbbVie 09" w:date="2025-05-16T13:58:00Z"/>
                <w:rFonts w:ascii="Times New Roman" w:hAnsi="Times New Roman"/>
                <w:sz w:val="22"/>
                <w:szCs w:val="22"/>
                <w:lang w:val="bg-BG"/>
              </w:rPr>
            </w:pPr>
            <w:del w:id="7878" w:author="AbbVie 09" w:date="2025-05-16T13:58:00Z">
              <w:r w:rsidRPr="008B32A3">
                <w:rPr>
                  <w:rFonts w:ascii="Times New Roman" w:hAnsi="Times New Roman"/>
                  <w:sz w:val="22"/>
                  <w:szCs w:val="22"/>
                  <w:lang w:val="bg-BG"/>
                </w:rPr>
                <w:delText>5,7 (4,2-7,3)</w:delText>
              </w:r>
            </w:del>
          </w:p>
        </w:tc>
        <w:tc>
          <w:tcPr>
            <w:tcW w:w="1440" w:type="dxa"/>
          </w:tcPr>
          <w:p w14:paraId="25AF0179" w14:textId="2D09779F" w:rsidR="007F245D" w:rsidRPr="008B32A3" w:rsidRDefault="00000000" w:rsidP="007F245D">
            <w:pPr>
              <w:jc w:val="center"/>
              <w:rPr>
                <w:del w:id="7879" w:author="AbbVie 09" w:date="2025-05-16T13:58:00Z"/>
                <w:rFonts w:ascii="Times New Roman" w:hAnsi="Times New Roman"/>
                <w:sz w:val="22"/>
                <w:szCs w:val="22"/>
                <w:lang w:val="bg-BG"/>
              </w:rPr>
            </w:pPr>
            <w:del w:id="7880" w:author="AbbVie 09" w:date="2025-05-16T13:58:00Z">
              <w:r w:rsidRPr="008B32A3">
                <w:rPr>
                  <w:rFonts w:ascii="Times New Roman" w:hAnsi="Times New Roman"/>
                  <w:sz w:val="22"/>
                  <w:szCs w:val="22"/>
                  <w:lang w:val="bg-BG"/>
                </w:rPr>
                <w:delText>3,0 (1,7-4,3)</w:delText>
              </w:r>
            </w:del>
          </w:p>
        </w:tc>
        <w:tc>
          <w:tcPr>
            <w:tcW w:w="1440" w:type="dxa"/>
          </w:tcPr>
          <w:p w14:paraId="45D83C8A" w14:textId="0B6B4DC0" w:rsidR="007F245D" w:rsidRPr="008B32A3" w:rsidRDefault="00000000" w:rsidP="007F245D">
            <w:pPr>
              <w:jc w:val="center"/>
              <w:rPr>
                <w:del w:id="7881" w:author="AbbVie 09" w:date="2025-05-16T13:58:00Z"/>
                <w:rFonts w:ascii="Times New Roman" w:hAnsi="Times New Roman"/>
                <w:sz w:val="22"/>
                <w:szCs w:val="22"/>
                <w:lang w:val="bg-BG"/>
              </w:rPr>
            </w:pPr>
            <w:del w:id="7882" w:author="AbbVie 09" w:date="2025-05-16T13:58:00Z">
              <w:r w:rsidRPr="008B32A3">
                <w:rPr>
                  <w:rFonts w:ascii="Times New Roman" w:hAnsi="Times New Roman"/>
                  <w:sz w:val="22"/>
                  <w:szCs w:val="22"/>
                  <w:lang w:val="bg-BG"/>
                </w:rPr>
                <w:delText>1,3 (0,5-2,1)</w:delText>
              </w:r>
            </w:del>
          </w:p>
        </w:tc>
        <w:tc>
          <w:tcPr>
            <w:tcW w:w="1260" w:type="dxa"/>
          </w:tcPr>
          <w:p w14:paraId="13975091" w14:textId="43C1C668" w:rsidR="007F245D" w:rsidRPr="008B32A3" w:rsidRDefault="00000000" w:rsidP="007F245D">
            <w:pPr>
              <w:jc w:val="center"/>
              <w:rPr>
                <w:del w:id="7883" w:author="AbbVie 09" w:date="2025-05-16T13:58:00Z"/>
                <w:rFonts w:ascii="Times New Roman" w:hAnsi="Times New Roman"/>
                <w:sz w:val="22"/>
                <w:szCs w:val="22"/>
                <w:lang w:val="bg-BG"/>
              </w:rPr>
            </w:pPr>
            <w:del w:id="7884" w:author="AbbVie 09" w:date="2025-05-16T13:58:00Z">
              <w:r w:rsidRPr="008B32A3">
                <w:rPr>
                  <w:rFonts w:ascii="Times New Roman" w:hAnsi="Times New Roman"/>
                  <w:sz w:val="22"/>
                  <w:szCs w:val="22"/>
                  <w:lang w:val="bg-BG"/>
                </w:rPr>
                <w:delText>&lt; 0,001</w:delText>
              </w:r>
            </w:del>
          </w:p>
        </w:tc>
        <w:tc>
          <w:tcPr>
            <w:tcW w:w="1260" w:type="dxa"/>
          </w:tcPr>
          <w:p w14:paraId="2EFA7EFA" w14:textId="27B020AC" w:rsidR="007F245D" w:rsidRPr="008B32A3" w:rsidRDefault="00000000" w:rsidP="007F245D">
            <w:pPr>
              <w:jc w:val="center"/>
              <w:rPr>
                <w:del w:id="7885" w:author="AbbVie 09" w:date="2025-05-16T13:58:00Z"/>
                <w:rFonts w:ascii="Times New Roman" w:hAnsi="Times New Roman"/>
                <w:sz w:val="22"/>
                <w:szCs w:val="22"/>
                <w:lang w:val="bg-BG"/>
              </w:rPr>
            </w:pPr>
            <w:del w:id="7886" w:author="AbbVie 09" w:date="2025-05-16T13:58:00Z">
              <w:r w:rsidRPr="008B32A3">
                <w:rPr>
                  <w:rFonts w:ascii="Times New Roman" w:hAnsi="Times New Roman"/>
                  <w:sz w:val="22"/>
                  <w:szCs w:val="22"/>
                  <w:lang w:val="bg-BG"/>
                </w:rPr>
                <w:delText>0,0020</w:delText>
              </w:r>
            </w:del>
          </w:p>
        </w:tc>
        <w:tc>
          <w:tcPr>
            <w:tcW w:w="1260" w:type="dxa"/>
          </w:tcPr>
          <w:p w14:paraId="5AE60E6A" w14:textId="3FD3FAFD" w:rsidR="007F245D" w:rsidRPr="008B32A3" w:rsidRDefault="00000000" w:rsidP="007F245D">
            <w:pPr>
              <w:jc w:val="center"/>
              <w:rPr>
                <w:del w:id="7887" w:author="AbbVie 09" w:date="2025-05-16T13:58:00Z"/>
                <w:rFonts w:ascii="Times New Roman" w:hAnsi="Times New Roman"/>
                <w:sz w:val="22"/>
                <w:szCs w:val="22"/>
                <w:lang w:val="bg-BG"/>
              </w:rPr>
            </w:pPr>
            <w:del w:id="7888" w:author="AbbVie 09" w:date="2025-05-16T13:58:00Z">
              <w:r w:rsidRPr="008B32A3">
                <w:rPr>
                  <w:rFonts w:ascii="Times New Roman" w:hAnsi="Times New Roman"/>
                  <w:sz w:val="22"/>
                  <w:szCs w:val="22"/>
                  <w:lang w:val="bg-BG"/>
                </w:rPr>
                <w:delText>&lt; 0,001</w:delText>
              </w:r>
            </w:del>
          </w:p>
        </w:tc>
      </w:tr>
      <w:tr w:rsidR="0029307B" w14:paraId="5E7CE0F9" w14:textId="2BA2FB2B">
        <w:trPr>
          <w:del w:id="7889" w:author="AbbVie 09" w:date="2025-05-16T13:58:00Z"/>
        </w:trPr>
        <w:tc>
          <w:tcPr>
            <w:tcW w:w="1260" w:type="dxa"/>
          </w:tcPr>
          <w:p w14:paraId="660C9C97" w14:textId="35185E5D" w:rsidR="007F245D" w:rsidRPr="008B32A3" w:rsidRDefault="00000000" w:rsidP="007F245D">
            <w:pPr>
              <w:jc w:val="center"/>
              <w:rPr>
                <w:del w:id="7890" w:author="AbbVie 09" w:date="2025-05-16T13:58:00Z"/>
                <w:rFonts w:ascii="Times New Roman" w:hAnsi="Times New Roman"/>
                <w:sz w:val="22"/>
                <w:szCs w:val="22"/>
                <w:lang w:val="bg-BG"/>
              </w:rPr>
            </w:pPr>
            <w:del w:id="7891" w:author="AbbVie 09" w:date="2025-05-16T13:58:00Z">
              <w:r w:rsidRPr="008B32A3">
                <w:rPr>
                  <w:rFonts w:ascii="Times New Roman" w:hAnsi="Times New Roman"/>
                  <w:sz w:val="22"/>
                  <w:szCs w:val="22"/>
                  <w:lang w:val="bg-BG"/>
                </w:rPr>
                <w:delText>Резултат за ерозиите</w:delText>
              </w:r>
            </w:del>
          </w:p>
        </w:tc>
        <w:tc>
          <w:tcPr>
            <w:tcW w:w="1440" w:type="dxa"/>
          </w:tcPr>
          <w:p w14:paraId="0CE03E9A" w14:textId="3D79FC15" w:rsidR="007F245D" w:rsidRPr="008B32A3" w:rsidRDefault="00000000" w:rsidP="007F245D">
            <w:pPr>
              <w:jc w:val="center"/>
              <w:rPr>
                <w:del w:id="7892" w:author="AbbVie 09" w:date="2025-05-16T13:58:00Z"/>
                <w:rFonts w:ascii="Times New Roman" w:hAnsi="Times New Roman"/>
                <w:sz w:val="22"/>
                <w:szCs w:val="22"/>
                <w:lang w:val="bg-BG"/>
              </w:rPr>
            </w:pPr>
            <w:del w:id="7893" w:author="AbbVie 09" w:date="2025-05-16T13:58:00Z">
              <w:r w:rsidRPr="008B32A3">
                <w:rPr>
                  <w:rFonts w:ascii="Times New Roman" w:hAnsi="Times New Roman"/>
                  <w:sz w:val="22"/>
                  <w:szCs w:val="22"/>
                  <w:lang w:val="bg-BG"/>
                </w:rPr>
                <w:delText>3,7 (2,7-4,7)</w:delText>
              </w:r>
            </w:del>
          </w:p>
        </w:tc>
        <w:tc>
          <w:tcPr>
            <w:tcW w:w="1440" w:type="dxa"/>
          </w:tcPr>
          <w:p w14:paraId="11CE4316" w14:textId="261194FD" w:rsidR="007F245D" w:rsidRPr="008B32A3" w:rsidRDefault="00000000" w:rsidP="007F245D">
            <w:pPr>
              <w:jc w:val="center"/>
              <w:rPr>
                <w:del w:id="7894" w:author="AbbVie 09" w:date="2025-05-16T13:58:00Z"/>
                <w:rFonts w:ascii="Times New Roman" w:hAnsi="Times New Roman"/>
                <w:sz w:val="22"/>
                <w:szCs w:val="22"/>
                <w:lang w:val="bg-BG"/>
              </w:rPr>
            </w:pPr>
            <w:del w:id="7895" w:author="AbbVie 09" w:date="2025-05-16T13:58:00Z">
              <w:r w:rsidRPr="008B32A3">
                <w:rPr>
                  <w:rFonts w:ascii="Times New Roman" w:hAnsi="Times New Roman"/>
                  <w:sz w:val="22"/>
                  <w:szCs w:val="22"/>
                  <w:lang w:val="bg-BG"/>
                </w:rPr>
                <w:delText>1,7 (1,0-2,4)</w:delText>
              </w:r>
            </w:del>
          </w:p>
        </w:tc>
        <w:tc>
          <w:tcPr>
            <w:tcW w:w="1440" w:type="dxa"/>
          </w:tcPr>
          <w:p w14:paraId="30F04BC1" w14:textId="4C8FC599" w:rsidR="007F245D" w:rsidRPr="008B32A3" w:rsidRDefault="00000000" w:rsidP="007F245D">
            <w:pPr>
              <w:jc w:val="center"/>
              <w:rPr>
                <w:del w:id="7896" w:author="AbbVie 09" w:date="2025-05-16T13:58:00Z"/>
                <w:rFonts w:ascii="Times New Roman" w:hAnsi="Times New Roman"/>
                <w:sz w:val="22"/>
                <w:szCs w:val="22"/>
                <w:lang w:val="bg-BG"/>
              </w:rPr>
            </w:pPr>
            <w:del w:id="7897" w:author="AbbVie 09" w:date="2025-05-16T13:58:00Z">
              <w:r w:rsidRPr="008B32A3">
                <w:rPr>
                  <w:rFonts w:ascii="Times New Roman" w:hAnsi="Times New Roman"/>
                  <w:sz w:val="22"/>
                  <w:szCs w:val="22"/>
                  <w:lang w:val="bg-BG"/>
                </w:rPr>
                <w:delText>0,8 (0,4-1,2)</w:delText>
              </w:r>
            </w:del>
          </w:p>
        </w:tc>
        <w:tc>
          <w:tcPr>
            <w:tcW w:w="1260" w:type="dxa"/>
          </w:tcPr>
          <w:p w14:paraId="0D96FDC3" w14:textId="0429AB34" w:rsidR="007F245D" w:rsidRPr="008B32A3" w:rsidRDefault="00000000" w:rsidP="007F245D">
            <w:pPr>
              <w:jc w:val="center"/>
              <w:rPr>
                <w:del w:id="7898" w:author="AbbVie 09" w:date="2025-05-16T13:58:00Z"/>
                <w:rFonts w:ascii="Times New Roman" w:hAnsi="Times New Roman"/>
                <w:sz w:val="22"/>
                <w:szCs w:val="22"/>
                <w:lang w:val="bg-BG"/>
              </w:rPr>
            </w:pPr>
            <w:del w:id="7899" w:author="AbbVie 09" w:date="2025-05-16T13:58:00Z">
              <w:r w:rsidRPr="008B32A3">
                <w:rPr>
                  <w:rFonts w:ascii="Times New Roman" w:hAnsi="Times New Roman"/>
                  <w:sz w:val="22"/>
                  <w:szCs w:val="22"/>
                  <w:lang w:val="bg-BG"/>
                </w:rPr>
                <w:delText>&lt; 0,001</w:delText>
              </w:r>
            </w:del>
          </w:p>
        </w:tc>
        <w:tc>
          <w:tcPr>
            <w:tcW w:w="1260" w:type="dxa"/>
          </w:tcPr>
          <w:p w14:paraId="7491E2BA" w14:textId="16EC8B35" w:rsidR="007F245D" w:rsidRPr="008B32A3" w:rsidRDefault="00000000" w:rsidP="007F245D">
            <w:pPr>
              <w:jc w:val="center"/>
              <w:rPr>
                <w:del w:id="7900" w:author="AbbVie 09" w:date="2025-05-16T13:58:00Z"/>
                <w:rFonts w:ascii="Times New Roman" w:hAnsi="Times New Roman"/>
                <w:sz w:val="22"/>
                <w:szCs w:val="22"/>
                <w:lang w:val="bg-BG"/>
              </w:rPr>
            </w:pPr>
            <w:del w:id="7901" w:author="AbbVie 09" w:date="2025-05-16T13:58:00Z">
              <w:r w:rsidRPr="008B32A3">
                <w:rPr>
                  <w:rFonts w:ascii="Times New Roman" w:hAnsi="Times New Roman"/>
                  <w:sz w:val="22"/>
                  <w:szCs w:val="22"/>
                  <w:lang w:val="bg-BG"/>
                </w:rPr>
                <w:delText>0,0082</w:delText>
              </w:r>
            </w:del>
          </w:p>
        </w:tc>
        <w:tc>
          <w:tcPr>
            <w:tcW w:w="1260" w:type="dxa"/>
          </w:tcPr>
          <w:p w14:paraId="1BB3DEF3" w14:textId="58C8D512" w:rsidR="007F245D" w:rsidRPr="008B32A3" w:rsidRDefault="00000000" w:rsidP="007F245D">
            <w:pPr>
              <w:jc w:val="center"/>
              <w:rPr>
                <w:del w:id="7902" w:author="AbbVie 09" w:date="2025-05-16T13:58:00Z"/>
                <w:rFonts w:ascii="Times New Roman" w:hAnsi="Times New Roman"/>
                <w:sz w:val="22"/>
                <w:szCs w:val="22"/>
                <w:lang w:val="bg-BG"/>
              </w:rPr>
            </w:pPr>
            <w:del w:id="7903" w:author="AbbVie 09" w:date="2025-05-16T13:58:00Z">
              <w:r w:rsidRPr="008B32A3">
                <w:rPr>
                  <w:rFonts w:ascii="Times New Roman" w:hAnsi="Times New Roman"/>
                  <w:sz w:val="22"/>
                  <w:szCs w:val="22"/>
                  <w:lang w:val="bg-BG"/>
                </w:rPr>
                <w:delText>&lt; 0,001</w:delText>
              </w:r>
            </w:del>
          </w:p>
        </w:tc>
      </w:tr>
      <w:tr w:rsidR="0029307B" w14:paraId="7B0AB471" w14:textId="79D19E46">
        <w:trPr>
          <w:trHeight w:val="653"/>
          <w:del w:id="7904" w:author="AbbVie 09" w:date="2025-05-16T13:58:00Z"/>
        </w:trPr>
        <w:tc>
          <w:tcPr>
            <w:tcW w:w="1260" w:type="dxa"/>
            <w:tcBorders>
              <w:bottom w:val="single" w:sz="4" w:space="0" w:color="auto"/>
            </w:tcBorders>
          </w:tcPr>
          <w:p w14:paraId="77CFA258" w14:textId="24FCA6EB" w:rsidR="007F245D" w:rsidRPr="008B32A3" w:rsidRDefault="00000000" w:rsidP="007F245D">
            <w:pPr>
              <w:jc w:val="center"/>
              <w:rPr>
                <w:del w:id="7905" w:author="AbbVie 09" w:date="2025-05-16T13:58:00Z"/>
                <w:rFonts w:ascii="Times New Roman" w:hAnsi="Times New Roman"/>
                <w:sz w:val="22"/>
                <w:szCs w:val="22"/>
                <w:lang w:val="bg-BG"/>
              </w:rPr>
            </w:pPr>
            <w:del w:id="7906" w:author="AbbVie 09" w:date="2025-05-16T13:58:00Z">
              <w:r w:rsidRPr="008B32A3">
                <w:rPr>
                  <w:rFonts w:ascii="Times New Roman" w:hAnsi="Times New Roman"/>
                  <w:sz w:val="22"/>
                  <w:szCs w:val="22"/>
                  <w:lang w:val="bg-BG"/>
                </w:rPr>
                <w:delText>Резултат за JSN</w:delText>
              </w:r>
            </w:del>
          </w:p>
        </w:tc>
        <w:tc>
          <w:tcPr>
            <w:tcW w:w="1440" w:type="dxa"/>
            <w:tcBorders>
              <w:bottom w:val="single" w:sz="4" w:space="0" w:color="auto"/>
            </w:tcBorders>
          </w:tcPr>
          <w:p w14:paraId="73940DC4" w14:textId="0614EDCA" w:rsidR="007F245D" w:rsidRPr="008B32A3" w:rsidRDefault="00000000" w:rsidP="007F245D">
            <w:pPr>
              <w:jc w:val="center"/>
              <w:rPr>
                <w:del w:id="7907" w:author="AbbVie 09" w:date="2025-05-16T13:58:00Z"/>
                <w:rFonts w:ascii="Times New Roman" w:hAnsi="Times New Roman"/>
                <w:sz w:val="22"/>
                <w:szCs w:val="22"/>
                <w:lang w:val="bg-BG"/>
              </w:rPr>
            </w:pPr>
            <w:del w:id="7908" w:author="AbbVie 09" w:date="2025-05-16T13:58:00Z">
              <w:r w:rsidRPr="008B32A3">
                <w:rPr>
                  <w:rFonts w:ascii="Times New Roman" w:hAnsi="Times New Roman"/>
                  <w:sz w:val="22"/>
                  <w:szCs w:val="22"/>
                  <w:lang w:val="bg-BG"/>
                </w:rPr>
                <w:delText>2,0 (1,2-2,8)</w:delText>
              </w:r>
            </w:del>
          </w:p>
        </w:tc>
        <w:tc>
          <w:tcPr>
            <w:tcW w:w="1440" w:type="dxa"/>
            <w:tcBorders>
              <w:bottom w:val="single" w:sz="4" w:space="0" w:color="auto"/>
            </w:tcBorders>
          </w:tcPr>
          <w:p w14:paraId="11E10587" w14:textId="65EA2323" w:rsidR="007F245D" w:rsidRPr="008B32A3" w:rsidRDefault="00000000" w:rsidP="007F245D">
            <w:pPr>
              <w:jc w:val="center"/>
              <w:rPr>
                <w:del w:id="7909" w:author="AbbVie 09" w:date="2025-05-16T13:58:00Z"/>
                <w:rFonts w:ascii="Times New Roman" w:hAnsi="Times New Roman"/>
                <w:sz w:val="22"/>
                <w:szCs w:val="22"/>
                <w:lang w:val="bg-BG"/>
              </w:rPr>
            </w:pPr>
            <w:del w:id="7910" w:author="AbbVie 09" w:date="2025-05-16T13:58:00Z">
              <w:r w:rsidRPr="008B32A3">
                <w:rPr>
                  <w:rFonts w:ascii="Times New Roman" w:hAnsi="Times New Roman"/>
                  <w:sz w:val="22"/>
                  <w:szCs w:val="22"/>
                  <w:lang w:val="bg-BG"/>
                </w:rPr>
                <w:delText>1,3 (0,5-2,1)</w:delText>
              </w:r>
            </w:del>
          </w:p>
        </w:tc>
        <w:tc>
          <w:tcPr>
            <w:tcW w:w="1440" w:type="dxa"/>
            <w:tcBorders>
              <w:bottom w:val="single" w:sz="4" w:space="0" w:color="auto"/>
            </w:tcBorders>
          </w:tcPr>
          <w:p w14:paraId="009DC01F" w14:textId="204CF11A" w:rsidR="007F245D" w:rsidRPr="008B32A3" w:rsidRDefault="00000000" w:rsidP="007F245D">
            <w:pPr>
              <w:jc w:val="center"/>
              <w:rPr>
                <w:del w:id="7911" w:author="AbbVie 09" w:date="2025-05-16T13:58:00Z"/>
                <w:rFonts w:ascii="Times New Roman" w:hAnsi="Times New Roman"/>
                <w:sz w:val="22"/>
                <w:szCs w:val="22"/>
                <w:lang w:val="bg-BG"/>
              </w:rPr>
            </w:pPr>
            <w:del w:id="7912" w:author="AbbVie 09" w:date="2025-05-16T13:58:00Z">
              <w:r w:rsidRPr="008B32A3">
                <w:rPr>
                  <w:rFonts w:ascii="Times New Roman" w:hAnsi="Times New Roman"/>
                  <w:sz w:val="22"/>
                  <w:szCs w:val="22"/>
                  <w:lang w:val="bg-BG"/>
                </w:rPr>
                <w:delText>0,5 (0-1,0)</w:delText>
              </w:r>
            </w:del>
          </w:p>
        </w:tc>
        <w:tc>
          <w:tcPr>
            <w:tcW w:w="1260" w:type="dxa"/>
            <w:tcBorders>
              <w:bottom w:val="single" w:sz="4" w:space="0" w:color="auto"/>
            </w:tcBorders>
          </w:tcPr>
          <w:p w14:paraId="3EE021F4" w14:textId="629603F4" w:rsidR="007F245D" w:rsidRPr="008B32A3" w:rsidRDefault="00000000" w:rsidP="007F245D">
            <w:pPr>
              <w:jc w:val="center"/>
              <w:rPr>
                <w:del w:id="7913" w:author="AbbVie 09" w:date="2025-05-16T13:58:00Z"/>
                <w:rFonts w:ascii="Times New Roman" w:hAnsi="Times New Roman"/>
                <w:sz w:val="22"/>
                <w:szCs w:val="22"/>
                <w:lang w:val="bg-BG"/>
              </w:rPr>
            </w:pPr>
            <w:del w:id="7914" w:author="AbbVie 09" w:date="2025-05-16T13:58:00Z">
              <w:r w:rsidRPr="008B32A3">
                <w:rPr>
                  <w:rFonts w:ascii="Times New Roman" w:hAnsi="Times New Roman"/>
                  <w:sz w:val="22"/>
                  <w:szCs w:val="22"/>
                  <w:lang w:val="bg-BG"/>
                </w:rPr>
                <w:delText>&lt; 0,001</w:delText>
              </w:r>
            </w:del>
          </w:p>
        </w:tc>
        <w:tc>
          <w:tcPr>
            <w:tcW w:w="1260" w:type="dxa"/>
            <w:tcBorders>
              <w:bottom w:val="single" w:sz="4" w:space="0" w:color="auto"/>
            </w:tcBorders>
          </w:tcPr>
          <w:p w14:paraId="37836C6D" w14:textId="38D945D2" w:rsidR="007F245D" w:rsidRPr="008B32A3" w:rsidRDefault="00000000" w:rsidP="007F245D">
            <w:pPr>
              <w:jc w:val="center"/>
              <w:rPr>
                <w:del w:id="7915" w:author="AbbVie 09" w:date="2025-05-16T13:58:00Z"/>
                <w:rFonts w:ascii="Times New Roman" w:hAnsi="Times New Roman"/>
                <w:sz w:val="22"/>
                <w:szCs w:val="22"/>
                <w:lang w:val="bg-BG"/>
              </w:rPr>
            </w:pPr>
            <w:del w:id="7916" w:author="AbbVie 09" w:date="2025-05-16T13:58:00Z">
              <w:r w:rsidRPr="008B32A3">
                <w:rPr>
                  <w:rFonts w:ascii="Times New Roman" w:hAnsi="Times New Roman"/>
                  <w:sz w:val="22"/>
                  <w:szCs w:val="22"/>
                  <w:lang w:val="bg-BG"/>
                </w:rPr>
                <w:delText>0,0037</w:delText>
              </w:r>
            </w:del>
          </w:p>
        </w:tc>
        <w:tc>
          <w:tcPr>
            <w:tcW w:w="1260" w:type="dxa"/>
            <w:tcBorders>
              <w:bottom w:val="single" w:sz="4" w:space="0" w:color="auto"/>
            </w:tcBorders>
          </w:tcPr>
          <w:p w14:paraId="47E36E49" w14:textId="10A3DFE9" w:rsidR="007F245D" w:rsidRPr="008B32A3" w:rsidRDefault="00000000" w:rsidP="007F245D">
            <w:pPr>
              <w:jc w:val="center"/>
              <w:rPr>
                <w:del w:id="7917" w:author="AbbVie 09" w:date="2025-05-16T13:58:00Z"/>
                <w:rFonts w:ascii="Times New Roman" w:hAnsi="Times New Roman"/>
                <w:sz w:val="22"/>
                <w:szCs w:val="22"/>
                <w:lang w:val="bg-BG"/>
              </w:rPr>
            </w:pPr>
            <w:del w:id="7918" w:author="AbbVie 09" w:date="2025-05-16T13:58:00Z">
              <w:r w:rsidRPr="008B32A3">
                <w:rPr>
                  <w:rFonts w:ascii="Times New Roman" w:hAnsi="Times New Roman"/>
                  <w:sz w:val="22"/>
                  <w:szCs w:val="22"/>
                  <w:lang w:val="bg-BG"/>
                </w:rPr>
                <w:delText>0,151</w:delText>
              </w:r>
            </w:del>
          </w:p>
        </w:tc>
      </w:tr>
      <w:tr w:rsidR="0029307B" w14:paraId="40B6EFE9" w14:textId="51D1C7E5" w:rsidTr="0064554C">
        <w:trPr>
          <w:del w:id="7919" w:author="AbbVie 09" w:date="2025-05-16T13:58:00Z"/>
        </w:trPr>
        <w:tc>
          <w:tcPr>
            <w:tcW w:w="9360" w:type="dxa"/>
            <w:gridSpan w:val="7"/>
            <w:tcBorders>
              <w:left w:val="nil"/>
              <w:bottom w:val="nil"/>
              <w:right w:val="nil"/>
            </w:tcBorders>
          </w:tcPr>
          <w:p w14:paraId="64B94FA8" w14:textId="7ED28DE0" w:rsidR="007F245D" w:rsidRPr="008B32A3" w:rsidRDefault="00000000" w:rsidP="007F245D">
            <w:pPr>
              <w:rPr>
                <w:del w:id="7920" w:author="AbbVie 09" w:date="2025-05-16T13:58:00Z"/>
                <w:rFonts w:ascii="Times New Roman" w:hAnsi="Times New Roman"/>
                <w:sz w:val="22"/>
                <w:szCs w:val="22"/>
                <w:lang w:val="bg-BG"/>
              </w:rPr>
            </w:pPr>
            <w:del w:id="7921" w:author="AbbVie 09" w:date="2025-05-16T13:58:00Z">
              <w:r w:rsidRPr="008B32A3">
                <w:rPr>
                  <w:rFonts w:ascii="Times New Roman" w:hAnsi="Times New Roman"/>
                  <w:sz w:val="22"/>
                  <w:szCs w:val="22"/>
                  <w:vertAlign w:val="superscript"/>
                  <w:lang w:val="bg-BG"/>
                </w:rPr>
                <w:delText>а</w:delText>
              </w:r>
              <w:r w:rsidRPr="008B32A3">
                <w:rPr>
                  <w:rFonts w:ascii="Times New Roman" w:hAnsi="Times New Roman"/>
                  <w:sz w:val="22"/>
                  <w:szCs w:val="22"/>
                  <w:lang w:val="bg-BG"/>
                </w:rPr>
                <w:delText xml:space="preserve"> p-стойността е от чифтното сравнение на монотерапията с метотрексат и комбинираната </w:delText>
              </w:r>
            </w:del>
          </w:p>
          <w:p w14:paraId="3431BC92" w14:textId="1E19F4C9" w:rsidR="007F245D" w:rsidRPr="008B32A3" w:rsidRDefault="00000000" w:rsidP="007F245D">
            <w:pPr>
              <w:ind w:firstLine="180"/>
              <w:rPr>
                <w:del w:id="7922" w:author="AbbVie 09" w:date="2025-05-16T13:58:00Z"/>
                <w:rFonts w:ascii="Times New Roman" w:hAnsi="Times New Roman"/>
                <w:sz w:val="22"/>
                <w:szCs w:val="22"/>
                <w:lang w:val="bg-BG"/>
              </w:rPr>
            </w:pPr>
            <w:del w:id="7923" w:author="AbbVie 09" w:date="2025-05-16T13:58:00Z">
              <w:r w:rsidRPr="008B32A3">
                <w:rPr>
                  <w:rFonts w:ascii="Times New Roman" w:hAnsi="Times New Roman"/>
                  <w:sz w:val="22"/>
                  <w:szCs w:val="22"/>
                  <w:lang w:val="bg-BG"/>
                </w:rPr>
                <w:delText>терапия с Humira/метотрексат, използвайки U теста на Mann-Whitney.</w:delText>
              </w:r>
            </w:del>
          </w:p>
          <w:p w14:paraId="731BED06" w14:textId="4DF6915A" w:rsidR="007F245D" w:rsidRPr="008B32A3" w:rsidRDefault="00000000" w:rsidP="007F245D">
            <w:pPr>
              <w:rPr>
                <w:del w:id="7924" w:author="AbbVie 09" w:date="2025-05-16T13:58:00Z"/>
                <w:rFonts w:ascii="Times New Roman" w:hAnsi="Times New Roman"/>
                <w:sz w:val="22"/>
                <w:szCs w:val="22"/>
                <w:lang w:val="bg-BG"/>
              </w:rPr>
            </w:pPr>
            <w:del w:id="7925" w:author="AbbVie 09" w:date="2025-05-16T13:58: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p-стойността е от чифтното сравнение на монотерапията с Humira и комбинираната терапия с </w:delText>
              </w:r>
            </w:del>
          </w:p>
          <w:p w14:paraId="11610408" w14:textId="4CC7BD2C" w:rsidR="007F245D" w:rsidRPr="008B32A3" w:rsidRDefault="00000000" w:rsidP="007F245D">
            <w:pPr>
              <w:ind w:firstLine="180"/>
              <w:rPr>
                <w:del w:id="7926" w:author="AbbVie 09" w:date="2025-05-16T13:58:00Z"/>
                <w:rFonts w:ascii="Times New Roman" w:hAnsi="Times New Roman"/>
                <w:sz w:val="22"/>
                <w:szCs w:val="22"/>
                <w:lang w:val="bg-BG"/>
              </w:rPr>
            </w:pPr>
            <w:del w:id="7927" w:author="AbbVie 09" w:date="2025-05-16T13:58:00Z">
              <w:r w:rsidRPr="008B32A3">
                <w:rPr>
                  <w:rFonts w:ascii="Times New Roman" w:hAnsi="Times New Roman"/>
                  <w:sz w:val="22"/>
                  <w:szCs w:val="22"/>
                  <w:lang w:val="bg-BG"/>
                </w:rPr>
                <w:delText>Humira/метотрексат, използвайки U теста на Mann-Whitney.</w:delText>
              </w:r>
            </w:del>
          </w:p>
          <w:p w14:paraId="51E45C54" w14:textId="70A3AA86" w:rsidR="007F245D" w:rsidRPr="008B32A3" w:rsidRDefault="00000000" w:rsidP="007F245D">
            <w:pPr>
              <w:ind w:left="180" w:hanging="180"/>
              <w:rPr>
                <w:del w:id="7928" w:author="AbbVie 09" w:date="2025-05-16T13:58:00Z"/>
                <w:rFonts w:ascii="Times New Roman" w:hAnsi="Times New Roman"/>
                <w:sz w:val="22"/>
                <w:szCs w:val="22"/>
                <w:lang w:val="bg-BG"/>
              </w:rPr>
            </w:pPr>
            <w:del w:id="7929" w:author="AbbVie 09" w:date="2025-05-16T13:58:00Z">
              <w:r w:rsidRPr="008B32A3">
                <w:rPr>
                  <w:rFonts w:ascii="Times New Roman" w:hAnsi="Times New Roman"/>
                  <w:sz w:val="22"/>
                  <w:szCs w:val="22"/>
                  <w:vertAlign w:val="superscript"/>
                  <w:lang w:val="bg-BG"/>
                </w:rPr>
                <w:delText>в</w:delText>
              </w:r>
              <w:r w:rsidRPr="008B32A3">
                <w:rPr>
                  <w:rFonts w:ascii="Times New Roman" w:hAnsi="Times New Roman"/>
                  <w:sz w:val="22"/>
                  <w:szCs w:val="22"/>
                  <w:lang w:val="bg-BG"/>
                </w:rPr>
                <w:delText xml:space="preserve"> p-стойността е от чифтното сравнение на монотерапията с Humira и монотерапията с метотрексат, използвайки U теста на Mann-Whitney. </w:delText>
              </w:r>
            </w:del>
          </w:p>
        </w:tc>
      </w:tr>
    </w:tbl>
    <w:p w14:paraId="451E9EFA" w14:textId="77EE87B6" w:rsidR="007F245D" w:rsidRPr="008B32A3" w:rsidRDefault="007F245D" w:rsidP="007F245D">
      <w:pPr>
        <w:rPr>
          <w:del w:id="7930" w:author="AbbVie 09" w:date="2025-05-16T13:58:00Z"/>
          <w:rFonts w:ascii="Times New Roman" w:hAnsi="Times New Roman"/>
          <w:sz w:val="22"/>
          <w:szCs w:val="22"/>
          <w:lang w:val="bg-BG"/>
        </w:rPr>
      </w:pPr>
    </w:p>
    <w:p w14:paraId="42C5B4C9" w14:textId="7953423D" w:rsidR="007F245D" w:rsidRPr="008B32A3" w:rsidRDefault="00000000" w:rsidP="007F245D">
      <w:pPr>
        <w:rPr>
          <w:del w:id="7931" w:author="AbbVie 09" w:date="2025-05-16T13:58:00Z"/>
          <w:rFonts w:ascii="Times New Roman" w:hAnsi="Times New Roman"/>
          <w:sz w:val="22"/>
          <w:szCs w:val="22"/>
          <w:lang w:val="bg-BG"/>
        </w:rPr>
      </w:pPr>
      <w:del w:id="7932" w:author="AbbVie 09" w:date="2025-05-16T13:58:00Z">
        <w:r w:rsidRPr="008B32A3">
          <w:rPr>
            <w:rFonts w:ascii="Times New Roman" w:hAnsi="Times New Roman"/>
            <w:sz w:val="22"/>
            <w:szCs w:val="22"/>
            <w:lang w:val="bg-BG"/>
          </w:rPr>
          <w:delText xml:space="preserve">След 52-седмично и 104-седмично лечение, процентът пациенти без прогресия (промяна спрямо изходната стойност в модифицирания общ резултат по Sharp </w:delText>
        </w:r>
        <w:r w:rsidRPr="008B32A3">
          <w:rPr>
            <w:rFonts w:ascii="Times New Roman" w:hAnsi="Times New Roman"/>
            <w:sz w:val="22"/>
            <w:szCs w:val="22"/>
            <w:u w:val="single"/>
            <w:lang w:val="bg-BG"/>
          </w:rPr>
          <w:delText>&lt;</w:delText>
        </w:r>
        <w:r w:rsidRPr="008B32A3">
          <w:rPr>
            <w:rFonts w:ascii="Times New Roman" w:hAnsi="Times New Roman"/>
            <w:sz w:val="22"/>
            <w:szCs w:val="22"/>
            <w:lang w:val="bg-BG"/>
          </w:rPr>
          <w:delText> 0,5) е бил значимо по-висок при комбинираната терапия с Humira/метотрексат (съответно 63,8% и 61,2%) в сравнение с монотерапията с метотрексат (съответно 37,4% и 33,5%, p &lt; 0,001) и монотерапията с Humira (съответно 50,7%, p &lt; 0,002 и 44,5%, p &lt; 0,001).</w:delText>
        </w:r>
      </w:del>
    </w:p>
    <w:p w14:paraId="35B5664D" w14:textId="0A21287B" w:rsidR="00DA25C6" w:rsidRPr="008B32A3" w:rsidRDefault="00DA25C6" w:rsidP="007F245D">
      <w:pPr>
        <w:rPr>
          <w:del w:id="7933" w:author="AbbVie 09" w:date="2025-05-16T13:58:00Z"/>
          <w:rFonts w:ascii="Times New Roman" w:hAnsi="Times New Roman"/>
          <w:sz w:val="22"/>
          <w:szCs w:val="22"/>
          <w:lang w:val="bg-BG"/>
        </w:rPr>
      </w:pPr>
    </w:p>
    <w:p w14:paraId="0B22654D" w14:textId="6CC96A11" w:rsidR="00816C77" w:rsidRPr="008B32A3" w:rsidRDefault="00000000" w:rsidP="00816C77">
      <w:pPr>
        <w:rPr>
          <w:del w:id="7934" w:author="AbbVie 09" w:date="2025-05-16T13:58:00Z"/>
          <w:rFonts w:ascii="Times New Roman" w:hAnsi="Times New Roman"/>
          <w:sz w:val="22"/>
          <w:szCs w:val="22"/>
          <w:lang w:val="bg-BG"/>
        </w:rPr>
      </w:pPr>
      <w:del w:id="7935" w:author="AbbVie 09" w:date="2025-05-16T13:58:00Z">
        <w:r w:rsidRPr="008B32A3">
          <w:rPr>
            <w:rFonts w:ascii="Times New Roman" w:hAnsi="Times New Roman"/>
            <w:sz w:val="22"/>
            <w:szCs w:val="22"/>
            <w:lang w:val="bg-BG"/>
          </w:rPr>
          <w:delText xml:space="preserve">В откритото продължение на проучване V на РА средната промяна спрямо изходната стойност в модифицирания общ резултат по Sharp </w:delText>
        </w:r>
        <w:r w:rsidR="001003EF">
          <w:rPr>
            <w:rFonts w:ascii="Times New Roman" w:hAnsi="Times New Roman"/>
            <w:sz w:val="22"/>
            <w:szCs w:val="22"/>
            <w:lang w:val="bg-BG"/>
          </w:rPr>
          <w:delText xml:space="preserve">в година 10 </w:delText>
        </w:r>
        <w:r w:rsidRPr="008B32A3">
          <w:rPr>
            <w:rFonts w:ascii="Times New Roman" w:hAnsi="Times New Roman"/>
            <w:sz w:val="22"/>
            <w:szCs w:val="22"/>
            <w:lang w:val="bg-BG"/>
          </w:rPr>
          <w:delText xml:space="preserve">е била 10,8, 9,2 и 3,9 </w:delText>
        </w:r>
        <w:r w:rsidR="001003EF">
          <w:rPr>
            <w:rFonts w:ascii="Times New Roman" w:hAnsi="Times New Roman"/>
            <w:sz w:val="22"/>
            <w:szCs w:val="22"/>
            <w:lang w:val="bg-BG"/>
          </w:rPr>
          <w:delText xml:space="preserve">съответно </w:delText>
        </w:r>
        <w:r w:rsidRPr="008B32A3">
          <w:rPr>
            <w:rFonts w:ascii="Times New Roman" w:hAnsi="Times New Roman"/>
            <w:sz w:val="22"/>
            <w:szCs w:val="22"/>
            <w:lang w:val="bg-BG"/>
          </w:rPr>
          <w:delText>при пациенти, първоначално рандомизирани на монотерапия с метотрексат, монотерапия с Humira и комбинирана терапия с Humira/метотрексат. Съответстващите проценти от пациенти без рентгенологична прогресия са били 31,3%, 23,7% и съответно 36,7%.</w:delText>
        </w:r>
      </w:del>
    </w:p>
    <w:p w14:paraId="4194FFD5" w14:textId="05F6EED6" w:rsidR="007F245D" w:rsidRPr="008B32A3" w:rsidRDefault="007F245D" w:rsidP="007F245D">
      <w:pPr>
        <w:rPr>
          <w:del w:id="7936" w:author="AbbVie 09" w:date="2025-05-16T13:58:00Z"/>
          <w:rFonts w:ascii="Times New Roman" w:hAnsi="Times New Roman"/>
          <w:sz w:val="22"/>
          <w:szCs w:val="22"/>
          <w:lang w:val="bg-BG"/>
        </w:rPr>
      </w:pPr>
    </w:p>
    <w:p w14:paraId="0C276573" w14:textId="30050FCF" w:rsidR="007F245D" w:rsidRPr="008B32A3" w:rsidRDefault="00000000" w:rsidP="007F245D">
      <w:pPr>
        <w:rPr>
          <w:del w:id="7937" w:author="AbbVie 09" w:date="2025-05-16T13:58:00Z"/>
          <w:rFonts w:ascii="Times New Roman" w:hAnsi="Times New Roman"/>
          <w:i/>
          <w:sz w:val="22"/>
          <w:szCs w:val="22"/>
          <w:u w:val="single"/>
          <w:lang w:val="bg-BG"/>
        </w:rPr>
      </w:pPr>
      <w:del w:id="7938" w:author="AbbVie 09" w:date="2025-05-16T13:58:00Z">
        <w:r w:rsidRPr="008B32A3">
          <w:rPr>
            <w:rFonts w:ascii="Times New Roman" w:hAnsi="Times New Roman"/>
            <w:i/>
            <w:sz w:val="22"/>
            <w:szCs w:val="22"/>
            <w:u w:val="single"/>
            <w:lang w:val="bg-BG"/>
          </w:rPr>
          <w:delText>Качество на живот и физически функции</w:delText>
        </w:r>
      </w:del>
    </w:p>
    <w:p w14:paraId="5E6BA2CD" w14:textId="4D3C3A10" w:rsidR="007F245D" w:rsidRPr="008B32A3" w:rsidRDefault="007F245D" w:rsidP="007F245D">
      <w:pPr>
        <w:rPr>
          <w:del w:id="7939" w:author="AbbVie 09" w:date="2025-05-16T13:58:00Z"/>
          <w:rFonts w:ascii="Times New Roman" w:hAnsi="Times New Roman"/>
          <w:sz w:val="22"/>
          <w:szCs w:val="22"/>
          <w:lang w:val="bg-BG"/>
        </w:rPr>
      </w:pPr>
    </w:p>
    <w:p w14:paraId="62516AE3" w14:textId="60C818C8" w:rsidR="007F245D" w:rsidRPr="008B32A3" w:rsidRDefault="00000000" w:rsidP="007F245D">
      <w:pPr>
        <w:rPr>
          <w:del w:id="7940" w:author="AbbVie 09" w:date="2025-05-16T13:58:00Z"/>
          <w:rFonts w:ascii="Times New Roman" w:hAnsi="Times New Roman"/>
          <w:sz w:val="22"/>
          <w:szCs w:val="22"/>
          <w:lang w:val="bg-BG"/>
        </w:rPr>
      </w:pPr>
      <w:del w:id="7941" w:author="AbbVie 09" w:date="2025-05-16T13:58:00Z">
        <w:r w:rsidRPr="008B32A3">
          <w:rPr>
            <w:rFonts w:ascii="Times New Roman" w:hAnsi="Times New Roman"/>
            <w:sz w:val="22"/>
            <w:szCs w:val="22"/>
            <w:lang w:val="bg-BG"/>
          </w:rPr>
          <w:delText xml:space="preserve">Свързаните със здравословното състояние качество на живот и физически функции са били оценени, използвайки индекса на инвалидизация от “Въпросника за оценка на здравето” (Health Assessment Questionnaire, HAQ) в четирите подходящо и добре контролирани проучвания, чието установяване е било предварително уточнена първична крайна точка в Седмица 52 при проучване III на РА. Всички дозировки/схеми на прилагане на Humira в четирите проучвания са показали статистически значимо по-голямо подобрение в индекса на инвалидизация от HAQ при сравняване на стойностите от изходното ниво до достигнатите в Месец 6 спрямо плацебо, а в проучване III на РА, същото е наблюдавано в Седмица 52. Резултатите от Кратката форма на изследването върху здравето (Short Form Health Survey, SF 36) за всички дозировки/схеми на прилагане на Humira във всичките четири проучвания подкрепят тези данни със статистически значимо подобрение в сбора от физическите показатели, както и със статистически значими стойности в разделите за болка и жизнеспособност за дозата от 40 mg през седмица. Статистически значимо намаляване на умората, измерено чрез функционална оценка на резултатите от лечението на хроничните болести (ФОЛХБ), е наблюдавано във всичките три проучвания, при които тя е била оценявана (проучвания I, III и IV на РА). </w:delText>
        </w:r>
      </w:del>
    </w:p>
    <w:p w14:paraId="687E6D30" w14:textId="776B9E46" w:rsidR="007F245D" w:rsidRPr="008B32A3" w:rsidRDefault="007F245D" w:rsidP="007F245D">
      <w:pPr>
        <w:rPr>
          <w:del w:id="7942" w:author="AbbVie 09" w:date="2025-05-16T13:58:00Z"/>
          <w:rFonts w:ascii="Times New Roman" w:hAnsi="Times New Roman"/>
          <w:sz w:val="22"/>
          <w:szCs w:val="22"/>
          <w:lang w:val="bg-BG"/>
        </w:rPr>
      </w:pPr>
    </w:p>
    <w:p w14:paraId="552FCBC3" w14:textId="06E240E1" w:rsidR="007F245D" w:rsidRPr="008B32A3" w:rsidRDefault="00000000" w:rsidP="007F245D">
      <w:pPr>
        <w:rPr>
          <w:del w:id="7943" w:author="AbbVie 09" w:date="2025-05-16T13:58:00Z"/>
          <w:rFonts w:ascii="Times New Roman" w:hAnsi="Times New Roman"/>
          <w:sz w:val="22"/>
          <w:szCs w:val="22"/>
          <w:lang w:val="bg-BG"/>
        </w:rPr>
      </w:pPr>
      <w:del w:id="7944" w:author="AbbVie 09" w:date="2025-05-16T13:58:00Z">
        <w:r w:rsidRPr="008B32A3">
          <w:rPr>
            <w:rFonts w:ascii="Times New Roman" w:hAnsi="Times New Roman"/>
            <w:sz w:val="22"/>
            <w:szCs w:val="22"/>
            <w:lang w:val="bg-BG"/>
          </w:rPr>
          <w:delText>В проучване III на РА, повечето пациенти, при които е постигнато подобрение във физическата функция и са продължили лечението, подобрението се е задържало до Седмица 520 (120 месеци) на откритото лечение. Подобрение в качеството на живот е било отчитано до Седмица 156 (36 месеца), като подобрението се е задържало през цялото това време.</w:delText>
        </w:r>
      </w:del>
    </w:p>
    <w:p w14:paraId="25A8E550" w14:textId="30DF9D6E" w:rsidR="007F245D" w:rsidRPr="008B32A3" w:rsidRDefault="007F245D" w:rsidP="007F245D">
      <w:pPr>
        <w:rPr>
          <w:del w:id="7945" w:author="AbbVie 09" w:date="2025-05-16T13:58:00Z"/>
          <w:rFonts w:ascii="Times New Roman" w:hAnsi="Times New Roman"/>
          <w:sz w:val="22"/>
          <w:szCs w:val="22"/>
          <w:lang w:val="bg-BG"/>
        </w:rPr>
      </w:pPr>
    </w:p>
    <w:p w14:paraId="5B71F000" w14:textId="7D705458" w:rsidR="007F245D" w:rsidRPr="008B32A3" w:rsidRDefault="00000000" w:rsidP="007F245D">
      <w:pPr>
        <w:rPr>
          <w:del w:id="7946" w:author="AbbVie 09" w:date="2025-05-16T13:58:00Z"/>
          <w:rFonts w:ascii="Times New Roman" w:hAnsi="Times New Roman"/>
          <w:sz w:val="22"/>
          <w:szCs w:val="22"/>
          <w:lang w:val="bg-BG"/>
        </w:rPr>
      </w:pPr>
      <w:del w:id="7947" w:author="AbbVie 09" w:date="2025-05-16T13:58:00Z">
        <w:r w:rsidRPr="008B32A3">
          <w:rPr>
            <w:rFonts w:ascii="Times New Roman" w:hAnsi="Times New Roman"/>
            <w:sz w:val="22"/>
            <w:szCs w:val="22"/>
            <w:lang w:val="bg-BG"/>
          </w:rPr>
          <w:delText xml:space="preserve">В проучване V на РА, подобрението в индекса на инвалидизация от HAQ и физическият показател от SF 36, са показали по-голямо подобрение (p &lt; 0,001) при комбинираната терапия с Humira/метотрексат </w:delText>
        </w:r>
        <w:r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монотерапията с метотрексат и монотерапията с Humira, в Седмица 52, което се е задържало до Седмица 104.</w:delText>
        </w:r>
        <w:r w:rsidR="00DA25C6" w:rsidRPr="008B32A3">
          <w:rPr>
            <w:rFonts w:ascii="Times New Roman" w:hAnsi="Times New Roman"/>
            <w:sz w:val="22"/>
            <w:szCs w:val="22"/>
            <w:lang w:val="bg-BG"/>
          </w:rPr>
          <w:delText xml:space="preserve"> </w:delText>
        </w:r>
        <w:r w:rsidR="00816C77" w:rsidRPr="008B32A3">
          <w:rPr>
            <w:rFonts w:ascii="Times New Roman" w:hAnsi="Times New Roman"/>
            <w:sz w:val="22"/>
            <w:szCs w:val="22"/>
            <w:lang w:val="bg-BG"/>
          </w:rPr>
          <w:delText>От 250-те пациенти, завършили откритото продължение на проучването, подобренията във физическата функция са се задържали и през 10-те години от лечението.</w:delText>
        </w:r>
      </w:del>
    </w:p>
    <w:p w14:paraId="3D1103D8" w14:textId="5960A7CF" w:rsidR="007F245D" w:rsidRPr="008B32A3" w:rsidRDefault="007F245D" w:rsidP="007F245D">
      <w:pPr>
        <w:rPr>
          <w:del w:id="7948" w:author="AbbVie 09" w:date="2025-05-16T13:58:00Z"/>
          <w:rFonts w:ascii="Times New Roman" w:hAnsi="Times New Roman"/>
          <w:sz w:val="22"/>
          <w:szCs w:val="22"/>
          <w:lang w:val="bg-BG"/>
        </w:rPr>
      </w:pPr>
    </w:p>
    <w:p w14:paraId="50CD591F" w14:textId="1D3DFF35" w:rsidR="007F245D" w:rsidRPr="008B32A3" w:rsidRDefault="00000000" w:rsidP="007F245D">
      <w:pPr>
        <w:rPr>
          <w:del w:id="7949" w:author="AbbVie 09" w:date="2025-05-16T13:58:00Z"/>
          <w:rFonts w:ascii="Times New Roman" w:hAnsi="Times New Roman"/>
          <w:i/>
          <w:sz w:val="22"/>
          <w:szCs w:val="22"/>
          <w:lang w:val="bg-BG"/>
        </w:rPr>
      </w:pPr>
      <w:del w:id="7950" w:author="AbbVie 09" w:date="2025-05-16T13:58:00Z">
        <w:r w:rsidRPr="008B32A3">
          <w:rPr>
            <w:rFonts w:ascii="Times New Roman" w:hAnsi="Times New Roman"/>
            <w:i/>
            <w:sz w:val="22"/>
            <w:szCs w:val="22"/>
            <w:lang w:val="bg-BG"/>
          </w:rPr>
          <w:delText>Аксиален спондилоартрит</w:delText>
        </w:r>
      </w:del>
    </w:p>
    <w:p w14:paraId="70E0EA6D" w14:textId="6E7442EF" w:rsidR="007F245D" w:rsidRPr="008B32A3" w:rsidRDefault="007F245D" w:rsidP="007F245D">
      <w:pPr>
        <w:rPr>
          <w:del w:id="7951" w:author="AbbVie 09" w:date="2025-05-16T13:58:00Z"/>
          <w:rFonts w:ascii="Times New Roman" w:hAnsi="Times New Roman"/>
          <w:sz w:val="22"/>
          <w:szCs w:val="22"/>
          <w:u w:val="single"/>
          <w:lang w:val="bg-BG"/>
        </w:rPr>
      </w:pPr>
    </w:p>
    <w:p w14:paraId="7F8E5493" w14:textId="020074D9" w:rsidR="007F245D" w:rsidRPr="008B32A3" w:rsidRDefault="00000000" w:rsidP="007F245D">
      <w:pPr>
        <w:rPr>
          <w:del w:id="7952" w:author="AbbVie 09" w:date="2025-05-16T13:58:00Z"/>
          <w:rFonts w:ascii="Times New Roman" w:hAnsi="Times New Roman"/>
          <w:i/>
          <w:sz w:val="22"/>
          <w:szCs w:val="22"/>
          <w:u w:val="single"/>
          <w:lang w:val="bg-BG"/>
        </w:rPr>
      </w:pPr>
      <w:del w:id="7953" w:author="AbbVie 09" w:date="2025-05-16T13:58:00Z">
        <w:r w:rsidRPr="008B32A3">
          <w:rPr>
            <w:rFonts w:ascii="Times New Roman" w:hAnsi="Times New Roman"/>
            <w:i/>
            <w:sz w:val="22"/>
            <w:szCs w:val="22"/>
            <w:u w:val="single"/>
            <w:lang w:val="bg-BG"/>
          </w:rPr>
          <w:delText>Анкилозиращ спондилит (АС)</w:delText>
        </w:r>
      </w:del>
    </w:p>
    <w:p w14:paraId="124F8AB5" w14:textId="668F6D17" w:rsidR="007F245D" w:rsidRPr="008B32A3" w:rsidRDefault="007F245D" w:rsidP="007F245D">
      <w:pPr>
        <w:rPr>
          <w:del w:id="7954" w:author="AbbVie 09" w:date="2025-05-16T13:58:00Z"/>
          <w:rFonts w:ascii="Times New Roman" w:hAnsi="Times New Roman"/>
          <w:sz w:val="22"/>
          <w:szCs w:val="22"/>
          <w:lang w:val="bg-BG"/>
        </w:rPr>
      </w:pPr>
    </w:p>
    <w:p w14:paraId="10890C9C" w14:textId="328F276F" w:rsidR="007F245D" w:rsidRPr="008B32A3" w:rsidRDefault="00000000" w:rsidP="007F245D">
      <w:pPr>
        <w:rPr>
          <w:del w:id="7955" w:author="AbbVie 09" w:date="2025-05-16T13:58:00Z"/>
          <w:rFonts w:ascii="Times New Roman" w:hAnsi="Times New Roman"/>
          <w:sz w:val="22"/>
          <w:szCs w:val="22"/>
          <w:lang w:val="bg-BG"/>
        </w:rPr>
      </w:pPr>
      <w:del w:id="7956" w:author="AbbVie 09" w:date="2025-05-16T13:58:00Z">
        <w:r w:rsidRPr="008B32A3">
          <w:rPr>
            <w:rFonts w:ascii="Times New Roman" w:hAnsi="Times New Roman"/>
            <w:sz w:val="22"/>
            <w:szCs w:val="22"/>
            <w:lang w:val="bg-BG"/>
          </w:rPr>
          <w:delText xml:space="preserve">Ефектът на Humira 40 mg, прилаган през седмица, е бил оценен при 393 пациенти в две рандомизирани 24-седмични, двойнослепи, плацебо-контролирани проучвания при пациенти с активен анкилозиращ спондилит (средната изходна оценка за активността на заболяването [Индекс за активност на заболяването анкилозиращ спондилит по Bath - BASDAI] e била 6,3 при всички групи), които са имали недостатъчен отговор към стандартната терапия. Седемдесет и девет пациенти (20,1%) са били лекувани </w:delText>
        </w:r>
        <w:r w:rsidR="0012332B" w:rsidRPr="008B32A3">
          <w:rPr>
            <w:rFonts w:ascii="Times New Roman" w:hAnsi="Times New Roman"/>
            <w:sz w:val="22"/>
            <w:szCs w:val="22"/>
            <w:lang w:val="bg-BG"/>
          </w:rPr>
          <w:delText>съпътстващо</w:delText>
        </w:r>
        <w:r w:rsidRPr="008B32A3">
          <w:rPr>
            <w:rFonts w:ascii="Times New Roman" w:hAnsi="Times New Roman"/>
            <w:sz w:val="22"/>
            <w:szCs w:val="22"/>
            <w:lang w:val="bg-BG"/>
          </w:rPr>
          <w:delText xml:space="preserve"> с модифициращи заболяването антиревматични лекарствени продукти и 37 пациенти (9,4%) – с глюкокортикоиди. Слепият период е бил последван от открит период, по времето на който пациентите са получавали Humira 40 mg, прилаган през седмица, подкожно, в продължение на до 28 допълнителни седмици. Пациентите (n=215, 54,7%), които не са постигнали оценка при анкилозиращ спондилит ASAS20 на 12-та,16-та, или 20-та седмица, са получавали, по- рано открито адалимумаб 40 mg, през седмица, подкожно, и са разглеждани впоследствие като неотговорили на лечението при статистическите анализи на двойнослепия период.</w:delText>
        </w:r>
      </w:del>
    </w:p>
    <w:p w14:paraId="74B581C1" w14:textId="38E8A4D7" w:rsidR="007F245D" w:rsidRPr="008B32A3" w:rsidRDefault="007F245D" w:rsidP="007F245D">
      <w:pPr>
        <w:rPr>
          <w:del w:id="7957" w:author="AbbVie 09" w:date="2025-05-16T13:58:00Z"/>
          <w:rFonts w:ascii="Times New Roman" w:hAnsi="Times New Roman"/>
          <w:sz w:val="22"/>
          <w:szCs w:val="22"/>
          <w:lang w:val="bg-BG"/>
        </w:rPr>
      </w:pPr>
    </w:p>
    <w:p w14:paraId="723FB515" w14:textId="6BAE54A8" w:rsidR="007F245D" w:rsidRPr="008B32A3" w:rsidRDefault="00000000" w:rsidP="007F245D">
      <w:pPr>
        <w:rPr>
          <w:del w:id="7958" w:author="AbbVie 09" w:date="2025-05-16T13:58:00Z"/>
          <w:rFonts w:ascii="Times New Roman" w:hAnsi="Times New Roman"/>
          <w:sz w:val="22"/>
          <w:szCs w:val="22"/>
          <w:lang w:val="bg-BG"/>
        </w:rPr>
      </w:pPr>
      <w:del w:id="7959" w:author="AbbVie 09" w:date="2025-05-16T13:58:00Z">
        <w:r w:rsidRPr="008B32A3">
          <w:rPr>
            <w:rFonts w:ascii="Times New Roman" w:hAnsi="Times New Roman"/>
            <w:sz w:val="22"/>
            <w:szCs w:val="22"/>
            <w:lang w:val="bg-BG"/>
          </w:rPr>
          <w:delText xml:space="preserve">При по-голямото проучване I на АС при 315 пациенти, резултатите са показали статистически значимо подобрение на признаците и симптомите на анкилозиращия спондилит при пациентите, лекувани с Humira, в сравнение с пациентите, получавали плацебо. Значим отговор е отбелязан първо на седмица 2 и е поддържан през всичките 24 седмици (таблица </w:delText>
        </w:r>
        <w:r w:rsidR="00A35CDD" w:rsidRPr="008B32A3">
          <w:rPr>
            <w:rFonts w:ascii="Times New Roman" w:hAnsi="Times New Roman"/>
            <w:sz w:val="22"/>
            <w:szCs w:val="22"/>
            <w:lang w:val="bg-BG"/>
          </w:rPr>
          <w:delText>1</w:delText>
        </w:r>
        <w:r w:rsidR="009F1945">
          <w:rPr>
            <w:rFonts w:ascii="Times New Roman" w:hAnsi="Times New Roman"/>
            <w:sz w:val="22"/>
            <w:szCs w:val="22"/>
            <w:lang w:val="bg-BG"/>
          </w:rPr>
          <w:delText>2</w:delText>
        </w:r>
        <w:r w:rsidRPr="008B32A3">
          <w:rPr>
            <w:rFonts w:ascii="Times New Roman" w:hAnsi="Times New Roman"/>
            <w:sz w:val="22"/>
            <w:szCs w:val="22"/>
            <w:lang w:val="bg-BG"/>
          </w:rPr>
          <w:delText>).</w:delText>
        </w:r>
      </w:del>
    </w:p>
    <w:p w14:paraId="1112DD18" w14:textId="19F2A074" w:rsidR="007F245D" w:rsidRPr="008B32A3" w:rsidRDefault="007F245D" w:rsidP="007F245D">
      <w:pPr>
        <w:rPr>
          <w:del w:id="7960" w:author="AbbVie 09" w:date="2025-05-16T13:58:00Z"/>
          <w:rFonts w:ascii="Times New Roman" w:hAnsi="Times New Roman"/>
          <w:sz w:val="22"/>
          <w:szCs w:val="22"/>
          <w:lang w:val="bg-BG"/>
        </w:rPr>
      </w:pPr>
    </w:p>
    <w:p w14:paraId="1BB89BF1" w14:textId="10D6023C" w:rsidR="007F245D" w:rsidRPr="008B32A3" w:rsidRDefault="00000000" w:rsidP="007F245D">
      <w:pPr>
        <w:keepNext/>
        <w:jc w:val="center"/>
        <w:rPr>
          <w:del w:id="7961" w:author="AbbVie 09" w:date="2025-05-16T13:58:00Z"/>
          <w:rFonts w:ascii="Times New Roman" w:hAnsi="Times New Roman"/>
          <w:b/>
          <w:sz w:val="22"/>
          <w:szCs w:val="22"/>
          <w:lang w:val="bg-BG"/>
        </w:rPr>
      </w:pPr>
      <w:del w:id="7962" w:author="AbbVie 09" w:date="2025-05-16T13:58:00Z">
        <w:r w:rsidRPr="008B32A3">
          <w:rPr>
            <w:rFonts w:ascii="Times New Roman" w:hAnsi="Times New Roman"/>
            <w:b/>
            <w:sz w:val="22"/>
            <w:szCs w:val="22"/>
            <w:lang w:val="bg-BG"/>
          </w:rPr>
          <w:delText xml:space="preserve">Таблица </w:delText>
        </w:r>
        <w:r w:rsidR="00A35CDD" w:rsidRPr="008B32A3">
          <w:rPr>
            <w:rFonts w:ascii="Times New Roman" w:hAnsi="Times New Roman"/>
            <w:b/>
            <w:sz w:val="22"/>
            <w:szCs w:val="22"/>
            <w:lang w:val="bg-BG"/>
          </w:rPr>
          <w:delText>1</w:delText>
        </w:r>
        <w:r w:rsidR="009F1945">
          <w:rPr>
            <w:rFonts w:ascii="Times New Roman" w:hAnsi="Times New Roman"/>
            <w:b/>
            <w:sz w:val="22"/>
            <w:szCs w:val="22"/>
            <w:lang w:val="bg-BG"/>
          </w:rPr>
          <w:delText>2</w:delText>
        </w:r>
      </w:del>
    </w:p>
    <w:p w14:paraId="14432533" w14:textId="5EF13769" w:rsidR="007F245D" w:rsidRPr="008B32A3" w:rsidRDefault="00000000" w:rsidP="007F245D">
      <w:pPr>
        <w:keepNext/>
        <w:jc w:val="center"/>
        <w:rPr>
          <w:del w:id="7963" w:author="AbbVie 09" w:date="2025-05-16T13:58:00Z"/>
          <w:rFonts w:ascii="Times New Roman" w:hAnsi="Times New Roman"/>
          <w:b/>
          <w:sz w:val="22"/>
          <w:szCs w:val="22"/>
          <w:lang w:val="bg-BG"/>
        </w:rPr>
      </w:pPr>
      <w:del w:id="7964" w:author="AbbVie 09" w:date="2025-05-16T13:58:00Z">
        <w:r w:rsidRPr="008B32A3">
          <w:rPr>
            <w:rFonts w:ascii="Times New Roman" w:hAnsi="Times New Roman"/>
            <w:b/>
            <w:sz w:val="22"/>
            <w:szCs w:val="22"/>
            <w:lang w:val="bg-BG"/>
          </w:rPr>
          <w:delText>Отговор на лечението при плацебо-контролирано проучване на АС – Проучване I</w:delText>
        </w:r>
      </w:del>
    </w:p>
    <w:p w14:paraId="6EF6D54A" w14:textId="60DF351C" w:rsidR="007F245D" w:rsidRPr="008B32A3" w:rsidRDefault="00000000" w:rsidP="007F245D">
      <w:pPr>
        <w:keepNext/>
        <w:jc w:val="center"/>
        <w:rPr>
          <w:del w:id="7965" w:author="AbbVie 09" w:date="2025-05-16T13:58:00Z"/>
          <w:rFonts w:ascii="Times New Roman" w:hAnsi="Times New Roman"/>
          <w:b/>
          <w:sz w:val="22"/>
          <w:szCs w:val="22"/>
          <w:lang w:val="bg-BG"/>
        </w:rPr>
      </w:pPr>
      <w:del w:id="7966" w:author="AbbVie 09" w:date="2025-05-16T13:58:00Z">
        <w:r w:rsidRPr="008B32A3">
          <w:rPr>
            <w:rFonts w:ascii="Times New Roman" w:hAnsi="Times New Roman"/>
            <w:b/>
            <w:sz w:val="22"/>
            <w:szCs w:val="22"/>
            <w:lang w:val="bg-BG"/>
          </w:rPr>
          <w:delText>Намаляване на признаците и симптомите</w:delText>
        </w:r>
      </w:del>
    </w:p>
    <w:p w14:paraId="0E6167D4" w14:textId="6E054E0F" w:rsidR="007F245D" w:rsidRPr="008B32A3" w:rsidRDefault="007F245D" w:rsidP="007F245D">
      <w:pPr>
        <w:keepNext/>
        <w:rPr>
          <w:del w:id="7967" w:author="AbbVie 09" w:date="2025-05-16T13:58:00Z"/>
          <w:rFonts w:ascii="Times New Roman" w:hAnsi="Times New Roman"/>
          <w:sz w:val="22"/>
          <w:szCs w:val="22"/>
          <w:lang w:val="bg-BG"/>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00"/>
        <w:gridCol w:w="2200"/>
        <w:gridCol w:w="1980"/>
      </w:tblGrid>
      <w:tr w:rsidR="0029307B" w14:paraId="6C8D46B0" w14:textId="436EB061">
        <w:trPr>
          <w:del w:id="7968" w:author="AbbVie 09" w:date="2025-05-16T13:58:00Z"/>
        </w:trPr>
        <w:tc>
          <w:tcPr>
            <w:tcW w:w="3300" w:type="dxa"/>
          </w:tcPr>
          <w:p w14:paraId="49D8F1E1" w14:textId="2DF005B3" w:rsidR="007F245D" w:rsidRPr="008B32A3" w:rsidRDefault="00000000" w:rsidP="007F245D">
            <w:pPr>
              <w:keepNext/>
              <w:jc w:val="center"/>
              <w:rPr>
                <w:del w:id="7969" w:author="AbbVie 09" w:date="2025-05-16T13:58:00Z"/>
                <w:rFonts w:ascii="Times New Roman" w:hAnsi="Times New Roman"/>
                <w:b/>
                <w:sz w:val="22"/>
                <w:szCs w:val="22"/>
                <w:lang w:val="bg-BG"/>
              </w:rPr>
            </w:pPr>
            <w:del w:id="7970" w:author="AbbVie 09" w:date="2025-05-16T13:58:00Z">
              <w:r w:rsidRPr="008B32A3">
                <w:rPr>
                  <w:rFonts w:ascii="Times New Roman" w:hAnsi="Times New Roman"/>
                  <w:b/>
                  <w:sz w:val="22"/>
                  <w:szCs w:val="22"/>
                  <w:lang w:val="bg-BG"/>
                </w:rPr>
                <w:delText>Отговор</w:delText>
              </w:r>
            </w:del>
          </w:p>
        </w:tc>
        <w:tc>
          <w:tcPr>
            <w:tcW w:w="2200" w:type="dxa"/>
          </w:tcPr>
          <w:p w14:paraId="22C4119E" w14:textId="5B502A50" w:rsidR="007F245D" w:rsidRPr="008B32A3" w:rsidRDefault="00000000" w:rsidP="007F245D">
            <w:pPr>
              <w:keepNext/>
              <w:jc w:val="center"/>
              <w:rPr>
                <w:del w:id="7971" w:author="AbbVie 09" w:date="2025-05-16T13:58:00Z"/>
                <w:rFonts w:ascii="Times New Roman" w:hAnsi="Times New Roman"/>
                <w:b/>
                <w:sz w:val="22"/>
                <w:szCs w:val="22"/>
                <w:lang w:val="bg-BG"/>
              </w:rPr>
            </w:pPr>
            <w:del w:id="7972" w:author="AbbVie 09" w:date="2025-05-16T13:58:00Z">
              <w:r w:rsidRPr="008B32A3">
                <w:rPr>
                  <w:rFonts w:ascii="Times New Roman" w:hAnsi="Times New Roman"/>
                  <w:b/>
                  <w:sz w:val="22"/>
                  <w:szCs w:val="22"/>
                  <w:lang w:val="bg-BG"/>
                </w:rPr>
                <w:delText>Плацебо</w:delText>
              </w:r>
            </w:del>
          </w:p>
          <w:p w14:paraId="56E49BCF" w14:textId="5A9E5F92" w:rsidR="007F245D" w:rsidRPr="008B32A3" w:rsidRDefault="00000000" w:rsidP="007F245D">
            <w:pPr>
              <w:keepNext/>
              <w:jc w:val="center"/>
              <w:rPr>
                <w:del w:id="7973" w:author="AbbVie 09" w:date="2025-05-16T13:58:00Z"/>
                <w:rFonts w:ascii="Times New Roman" w:hAnsi="Times New Roman"/>
                <w:b/>
                <w:sz w:val="22"/>
                <w:szCs w:val="22"/>
                <w:lang w:val="bg-BG"/>
              </w:rPr>
            </w:pPr>
            <w:del w:id="7974" w:author="AbbVie 09" w:date="2025-05-16T13:58:00Z">
              <w:r w:rsidRPr="008B32A3">
                <w:rPr>
                  <w:rFonts w:ascii="Times New Roman" w:hAnsi="Times New Roman"/>
                  <w:b/>
                  <w:sz w:val="22"/>
                  <w:szCs w:val="22"/>
                  <w:lang w:val="bg-BG"/>
                </w:rPr>
                <w:delText>N=107</w:delText>
              </w:r>
            </w:del>
          </w:p>
        </w:tc>
        <w:tc>
          <w:tcPr>
            <w:tcW w:w="1980" w:type="dxa"/>
          </w:tcPr>
          <w:p w14:paraId="1B3A43FF" w14:textId="13C69CB0" w:rsidR="007F245D" w:rsidRPr="008B32A3" w:rsidRDefault="00000000" w:rsidP="007F245D">
            <w:pPr>
              <w:keepNext/>
              <w:jc w:val="center"/>
              <w:rPr>
                <w:del w:id="7975" w:author="AbbVie 09" w:date="2025-05-16T13:58:00Z"/>
                <w:rFonts w:ascii="Times New Roman" w:hAnsi="Times New Roman"/>
                <w:b/>
                <w:sz w:val="22"/>
                <w:szCs w:val="22"/>
                <w:lang w:val="bg-BG"/>
              </w:rPr>
            </w:pPr>
            <w:del w:id="7976" w:author="AbbVie 09" w:date="2025-05-16T13:58:00Z">
              <w:r w:rsidRPr="008B32A3">
                <w:rPr>
                  <w:rFonts w:ascii="Times New Roman" w:hAnsi="Times New Roman"/>
                  <w:b/>
                  <w:sz w:val="22"/>
                  <w:szCs w:val="22"/>
                  <w:lang w:val="bg-BG"/>
                </w:rPr>
                <w:delText>Humira</w:delText>
              </w:r>
            </w:del>
          </w:p>
          <w:p w14:paraId="254F416A" w14:textId="50E6DB0F" w:rsidR="007F245D" w:rsidRPr="008B32A3" w:rsidRDefault="00000000" w:rsidP="007F245D">
            <w:pPr>
              <w:keepNext/>
              <w:jc w:val="center"/>
              <w:rPr>
                <w:del w:id="7977" w:author="AbbVie 09" w:date="2025-05-16T13:58:00Z"/>
                <w:rFonts w:ascii="Times New Roman" w:hAnsi="Times New Roman"/>
                <w:b/>
                <w:sz w:val="22"/>
                <w:szCs w:val="22"/>
                <w:lang w:val="bg-BG"/>
              </w:rPr>
            </w:pPr>
            <w:del w:id="7978" w:author="AbbVie 09" w:date="2025-05-16T13:58:00Z">
              <w:r w:rsidRPr="008B32A3">
                <w:rPr>
                  <w:rFonts w:ascii="Times New Roman" w:hAnsi="Times New Roman"/>
                  <w:b/>
                  <w:sz w:val="22"/>
                  <w:szCs w:val="22"/>
                  <w:lang w:val="bg-BG"/>
                </w:rPr>
                <w:delText>N=208</w:delText>
              </w:r>
            </w:del>
          </w:p>
        </w:tc>
      </w:tr>
      <w:tr w:rsidR="0029307B" w14:paraId="4A22155F" w14:textId="50C8436D">
        <w:trPr>
          <w:del w:id="7979" w:author="AbbVie 09" w:date="2025-05-16T13:58:00Z"/>
        </w:trPr>
        <w:tc>
          <w:tcPr>
            <w:tcW w:w="3300" w:type="dxa"/>
          </w:tcPr>
          <w:p w14:paraId="02DDBD36" w14:textId="1D7C54F8" w:rsidR="007F245D" w:rsidRPr="008B32A3" w:rsidRDefault="00000000" w:rsidP="00B713B7">
            <w:pPr>
              <w:keepNext/>
              <w:rPr>
                <w:del w:id="7980" w:author="AbbVie 09" w:date="2025-05-16T13:58:00Z"/>
                <w:rFonts w:ascii="Times New Roman" w:hAnsi="Times New Roman"/>
                <w:sz w:val="22"/>
                <w:szCs w:val="22"/>
                <w:lang w:val="bg-BG"/>
              </w:rPr>
            </w:pPr>
            <w:del w:id="7981" w:author="AbbVie 09" w:date="2025-05-16T13:58:00Z">
              <w:r w:rsidRPr="008B32A3">
                <w:rPr>
                  <w:rFonts w:ascii="Times New Roman" w:hAnsi="Times New Roman"/>
                  <w:sz w:val="22"/>
                  <w:szCs w:val="22"/>
                  <w:lang w:val="bg-BG"/>
                </w:rPr>
                <w:delText>ASAS</w:delText>
              </w:r>
              <w:r w:rsidRPr="008B32A3">
                <w:rPr>
                  <w:rFonts w:ascii="Times New Roman" w:hAnsi="Times New Roman"/>
                  <w:sz w:val="22"/>
                  <w:szCs w:val="22"/>
                  <w:vertAlign w:val="superscript"/>
                  <w:lang w:val="bg-BG"/>
                </w:rPr>
                <w:delText>a</w:delText>
              </w:r>
              <w:r w:rsidRPr="008B32A3">
                <w:rPr>
                  <w:rFonts w:ascii="Times New Roman" w:hAnsi="Times New Roman"/>
                  <w:sz w:val="22"/>
                  <w:szCs w:val="22"/>
                  <w:lang w:val="bg-BG"/>
                </w:rPr>
                <w:delText xml:space="preserve"> 20</w:delText>
              </w:r>
            </w:del>
          </w:p>
        </w:tc>
        <w:tc>
          <w:tcPr>
            <w:tcW w:w="2200" w:type="dxa"/>
          </w:tcPr>
          <w:p w14:paraId="0FB06A0E" w14:textId="45D45EE9" w:rsidR="007F245D" w:rsidRPr="008B32A3" w:rsidRDefault="007F245D" w:rsidP="007F245D">
            <w:pPr>
              <w:keepNext/>
              <w:rPr>
                <w:del w:id="7982" w:author="AbbVie 09" w:date="2025-05-16T13:58:00Z"/>
                <w:rFonts w:ascii="Times New Roman" w:hAnsi="Times New Roman"/>
                <w:sz w:val="22"/>
                <w:szCs w:val="22"/>
                <w:lang w:val="bg-BG"/>
              </w:rPr>
            </w:pPr>
          </w:p>
        </w:tc>
        <w:tc>
          <w:tcPr>
            <w:tcW w:w="1980" w:type="dxa"/>
          </w:tcPr>
          <w:p w14:paraId="7DE15FB8" w14:textId="7F49E44C" w:rsidR="007F245D" w:rsidRPr="008B32A3" w:rsidRDefault="007F245D" w:rsidP="007F245D">
            <w:pPr>
              <w:keepNext/>
              <w:rPr>
                <w:del w:id="7983" w:author="AbbVie 09" w:date="2025-05-16T13:58:00Z"/>
                <w:rFonts w:ascii="Times New Roman" w:hAnsi="Times New Roman"/>
                <w:sz w:val="22"/>
                <w:szCs w:val="22"/>
                <w:lang w:val="bg-BG"/>
              </w:rPr>
            </w:pPr>
          </w:p>
        </w:tc>
      </w:tr>
      <w:tr w:rsidR="0029307B" w14:paraId="0F783095" w14:textId="643D24DB">
        <w:trPr>
          <w:del w:id="7984" w:author="AbbVie 09" w:date="2025-05-16T13:58:00Z"/>
        </w:trPr>
        <w:tc>
          <w:tcPr>
            <w:tcW w:w="3300" w:type="dxa"/>
          </w:tcPr>
          <w:p w14:paraId="189ABD59" w14:textId="0D14CBFC" w:rsidR="007F245D" w:rsidRPr="008B32A3" w:rsidRDefault="00000000" w:rsidP="007F245D">
            <w:pPr>
              <w:keepNext/>
              <w:jc w:val="center"/>
              <w:rPr>
                <w:del w:id="7985" w:author="AbbVie 09" w:date="2025-05-16T13:58:00Z"/>
                <w:rFonts w:ascii="Times New Roman" w:hAnsi="Times New Roman"/>
                <w:sz w:val="22"/>
                <w:szCs w:val="22"/>
                <w:lang w:val="bg-BG"/>
              </w:rPr>
            </w:pPr>
            <w:del w:id="7986" w:author="AbbVie 09" w:date="2025-05-16T13:58:00Z">
              <w:r w:rsidRPr="008B32A3">
                <w:rPr>
                  <w:rFonts w:ascii="Times New Roman" w:hAnsi="Times New Roman"/>
                  <w:sz w:val="22"/>
                  <w:szCs w:val="22"/>
                  <w:lang w:val="bg-BG"/>
                </w:rPr>
                <w:delText>Седмица 2</w:delText>
              </w:r>
            </w:del>
          </w:p>
        </w:tc>
        <w:tc>
          <w:tcPr>
            <w:tcW w:w="2200" w:type="dxa"/>
          </w:tcPr>
          <w:p w14:paraId="035EBF06" w14:textId="0E39961D" w:rsidR="007F245D" w:rsidRPr="008B32A3" w:rsidRDefault="00000000" w:rsidP="007F245D">
            <w:pPr>
              <w:keepNext/>
              <w:jc w:val="center"/>
              <w:rPr>
                <w:del w:id="7987" w:author="AbbVie 09" w:date="2025-05-16T13:58:00Z"/>
                <w:rFonts w:ascii="Times New Roman" w:hAnsi="Times New Roman"/>
                <w:sz w:val="22"/>
                <w:szCs w:val="22"/>
                <w:lang w:val="bg-BG"/>
              </w:rPr>
            </w:pPr>
            <w:del w:id="7988" w:author="AbbVie 09" w:date="2025-05-16T13:58:00Z">
              <w:r w:rsidRPr="008B32A3">
                <w:rPr>
                  <w:rFonts w:ascii="Times New Roman" w:hAnsi="Times New Roman"/>
                  <w:sz w:val="22"/>
                  <w:szCs w:val="22"/>
                  <w:lang w:val="bg-BG"/>
                </w:rPr>
                <w:delText>16%</w:delText>
              </w:r>
            </w:del>
          </w:p>
        </w:tc>
        <w:tc>
          <w:tcPr>
            <w:tcW w:w="1980" w:type="dxa"/>
          </w:tcPr>
          <w:p w14:paraId="64D30BCA" w14:textId="12265951" w:rsidR="007F245D" w:rsidRPr="008B32A3" w:rsidRDefault="00000000" w:rsidP="007F245D">
            <w:pPr>
              <w:keepNext/>
              <w:jc w:val="center"/>
              <w:rPr>
                <w:del w:id="7989" w:author="AbbVie 09" w:date="2025-05-16T13:58:00Z"/>
                <w:rFonts w:ascii="Times New Roman" w:hAnsi="Times New Roman"/>
                <w:sz w:val="22"/>
                <w:szCs w:val="22"/>
                <w:lang w:val="bg-BG"/>
              </w:rPr>
            </w:pPr>
            <w:del w:id="7990" w:author="AbbVie 09" w:date="2025-05-16T13:58:00Z">
              <w:r w:rsidRPr="008B32A3">
                <w:rPr>
                  <w:rFonts w:ascii="Times New Roman" w:hAnsi="Times New Roman"/>
                  <w:sz w:val="22"/>
                  <w:szCs w:val="22"/>
                  <w:lang w:val="bg-BG"/>
                </w:rPr>
                <w:delText>42%***</w:delText>
              </w:r>
            </w:del>
          </w:p>
        </w:tc>
      </w:tr>
      <w:tr w:rsidR="0029307B" w14:paraId="291C07A3" w14:textId="5CD83210">
        <w:trPr>
          <w:del w:id="7991" w:author="AbbVie 09" w:date="2025-05-16T13:58:00Z"/>
        </w:trPr>
        <w:tc>
          <w:tcPr>
            <w:tcW w:w="3300" w:type="dxa"/>
          </w:tcPr>
          <w:p w14:paraId="10EC82B2" w14:textId="79C3AE85" w:rsidR="007F245D" w:rsidRPr="008B32A3" w:rsidRDefault="00000000" w:rsidP="007F245D">
            <w:pPr>
              <w:keepNext/>
              <w:jc w:val="center"/>
              <w:rPr>
                <w:del w:id="7992" w:author="AbbVie 09" w:date="2025-05-16T13:58:00Z"/>
                <w:rFonts w:ascii="Times New Roman" w:hAnsi="Times New Roman"/>
                <w:sz w:val="22"/>
                <w:szCs w:val="22"/>
                <w:lang w:val="bg-BG"/>
              </w:rPr>
            </w:pPr>
            <w:del w:id="7993" w:author="AbbVie 09" w:date="2025-05-16T13:58:00Z">
              <w:r w:rsidRPr="008B32A3">
                <w:rPr>
                  <w:rFonts w:ascii="Times New Roman" w:hAnsi="Times New Roman"/>
                  <w:sz w:val="22"/>
                  <w:szCs w:val="22"/>
                  <w:lang w:val="bg-BG"/>
                </w:rPr>
                <w:delText>Седмица 12</w:delText>
              </w:r>
            </w:del>
          </w:p>
        </w:tc>
        <w:tc>
          <w:tcPr>
            <w:tcW w:w="2200" w:type="dxa"/>
          </w:tcPr>
          <w:p w14:paraId="5C5EB3D7" w14:textId="3C4002C1" w:rsidR="007F245D" w:rsidRPr="008B32A3" w:rsidRDefault="00000000" w:rsidP="007F245D">
            <w:pPr>
              <w:keepNext/>
              <w:jc w:val="center"/>
              <w:rPr>
                <w:del w:id="7994" w:author="AbbVie 09" w:date="2025-05-16T13:58:00Z"/>
                <w:rFonts w:ascii="Times New Roman" w:hAnsi="Times New Roman"/>
                <w:sz w:val="22"/>
                <w:szCs w:val="22"/>
                <w:lang w:val="bg-BG"/>
              </w:rPr>
            </w:pPr>
            <w:del w:id="7995" w:author="AbbVie 09" w:date="2025-05-16T13:58:00Z">
              <w:r w:rsidRPr="008B32A3">
                <w:rPr>
                  <w:rFonts w:ascii="Times New Roman" w:hAnsi="Times New Roman"/>
                  <w:sz w:val="22"/>
                  <w:szCs w:val="22"/>
                  <w:lang w:val="bg-BG"/>
                </w:rPr>
                <w:delText>21%</w:delText>
              </w:r>
            </w:del>
          </w:p>
        </w:tc>
        <w:tc>
          <w:tcPr>
            <w:tcW w:w="1980" w:type="dxa"/>
          </w:tcPr>
          <w:p w14:paraId="38261C64" w14:textId="37694711" w:rsidR="007F245D" w:rsidRPr="008B32A3" w:rsidRDefault="00000000" w:rsidP="007F245D">
            <w:pPr>
              <w:keepNext/>
              <w:jc w:val="center"/>
              <w:rPr>
                <w:del w:id="7996" w:author="AbbVie 09" w:date="2025-05-16T13:58:00Z"/>
                <w:rFonts w:ascii="Times New Roman" w:hAnsi="Times New Roman"/>
                <w:sz w:val="22"/>
                <w:szCs w:val="22"/>
                <w:lang w:val="bg-BG"/>
              </w:rPr>
            </w:pPr>
            <w:del w:id="7997" w:author="AbbVie 09" w:date="2025-05-16T13:58:00Z">
              <w:r w:rsidRPr="008B32A3">
                <w:rPr>
                  <w:rFonts w:ascii="Times New Roman" w:hAnsi="Times New Roman"/>
                  <w:sz w:val="22"/>
                  <w:szCs w:val="22"/>
                  <w:lang w:val="bg-BG"/>
                </w:rPr>
                <w:delText>58%***</w:delText>
              </w:r>
            </w:del>
          </w:p>
        </w:tc>
      </w:tr>
      <w:tr w:rsidR="0029307B" w14:paraId="3BCECABE" w14:textId="7648BB06">
        <w:trPr>
          <w:del w:id="7998" w:author="AbbVie 09" w:date="2025-05-16T13:58:00Z"/>
        </w:trPr>
        <w:tc>
          <w:tcPr>
            <w:tcW w:w="3300" w:type="dxa"/>
          </w:tcPr>
          <w:p w14:paraId="335DD3DA" w14:textId="0598C77D" w:rsidR="007F245D" w:rsidRPr="008B32A3" w:rsidRDefault="00000000" w:rsidP="007F245D">
            <w:pPr>
              <w:keepNext/>
              <w:jc w:val="center"/>
              <w:rPr>
                <w:del w:id="7999" w:author="AbbVie 09" w:date="2025-05-16T13:58:00Z"/>
                <w:rFonts w:ascii="Times New Roman" w:hAnsi="Times New Roman"/>
                <w:sz w:val="22"/>
                <w:szCs w:val="22"/>
                <w:lang w:val="bg-BG"/>
              </w:rPr>
            </w:pPr>
            <w:del w:id="8000" w:author="AbbVie 09" w:date="2025-05-16T13:58:00Z">
              <w:r w:rsidRPr="008B32A3">
                <w:rPr>
                  <w:rFonts w:ascii="Times New Roman" w:hAnsi="Times New Roman"/>
                  <w:sz w:val="22"/>
                  <w:szCs w:val="22"/>
                  <w:lang w:val="bg-BG"/>
                </w:rPr>
                <w:delText>Седмица 24</w:delText>
              </w:r>
            </w:del>
          </w:p>
        </w:tc>
        <w:tc>
          <w:tcPr>
            <w:tcW w:w="2200" w:type="dxa"/>
          </w:tcPr>
          <w:p w14:paraId="319531A8" w14:textId="47DB9600" w:rsidR="007F245D" w:rsidRPr="008B32A3" w:rsidRDefault="00000000" w:rsidP="007F245D">
            <w:pPr>
              <w:keepNext/>
              <w:jc w:val="center"/>
              <w:rPr>
                <w:del w:id="8001" w:author="AbbVie 09" w:date="2025-05-16T13:58:00Z"/>
                <w:rFonts w:ascii="Times New Roman" w:hAnsi="Times New Roman"/>
                <w:sz w:val="22"/>
                <w:szCs w:val="22"/>
                <w:lang w:val="bg-BG"/>
              </w:rPr>
            </w:pPr>
            <w:del w:id="8002" w:author="AbbVie 09" w:date="2025-05-16T13:58:00Z">
              <w:r w:rsidRPr="008B32A3">
                <w:rPr>
                  <w:rFonts w:ascii="Times New Roman" w:hAnsi="Times New Roman"/>
                  <w:sz w:val="22"/>
                  <w:szCs w:val="22"/>
                  <w:lang w:val="bg-BG"/>
                </w:rPr>
                <w:delText>19%</w:delText>
              </w:r>
            </w:del>
          </w:p>
        </w:tc>
        <w:tc>
          <w:tcPr>
            <w:tcW w:w="1980" w:type="dxa"/>
          </w:tcPr>
          <w:p w14:paraId="439EBD3E" w14:textId="4A45E400" w:rsidR="007F245D" w:rsidRPr="008B32A3" w:rsidRDefault="00000000" w:rsidP="007F245D">
            <w:pPr>
              <w:keepNext/>
              <w:jc w:val="center"/>
              <w:rPr>
                <w:del w:id="8003" w:author="AbbVie 09" w:date="2025-05-16T13:58:00Z"/>
                <w:rFonts w:ascii="Times New Roman" w:hAnsi="Times New Roman"/>
                <w:sz w:val="22"/>
                <w:szCs w:val="22"/>
                <w:lang w:val="bg-BG"/>
              </w:rPr>
            </w:pPr>
            <w:del w:id="8004" w:author="AbbVie 09" w:date="2025-05-16T13:58:00Z">
              <w:r w:rsidRPr="008B32A3">
                <w:rPr>
                  <w:rFonts w:ascii="Times New Roman" w:hAnsi="Times New Roman"/>
                  <w:sz w:val="22"/>
                  <w:szCs w:val="22"/>
                  <w:lang w:val="bg-BG"/>
                </w:rPr>
                <w:delText>51%***</w:delText>
              </w:r>
            </w:del>
          </w:p>
        </w:tc>
      </w:tr>
      <w:tr w:rsidR="0029307B" w14:paraId="52ECF0C8" w14:textId="4A5768FD">
        <w:trPr>
          <w:del w:id="8005" w:author="AbbVie 09" w:date="2025-05-16T13:58:00Z"/>
        </w:trPr>
        <w:tc>
          <w:tcPr>
            <w:tcW w:w="3300" w:type="dxa"/>
          </w:tcPr>
          <w:p w14:paraId="07449EFD" w14:textId="140E9298" w:rsidR="007F245D" w:rsidRPr="008B32A3" w:rsidRDefault="00000000" w:rsidP="00B713B7">
            <w:pPr>
              <w:keepNext/>
              <w:rPr>
                <w:del w:id="8006" w:author="AbbVie 09" w:date="2025-05-16T13:58:00Z"/>
                <w:rFonts w:ascii="Times New Roman" w:hAnsi="Times New Roman"/>
                <w:sz w:val="22"/>
                <w:szCs w:val="22"/>
                <w:lang w:val="bg-BG"/>
              </w:rPr>
            </w:pPr>
            <w:del w:id="8007" w:author="AbbVie 09" w:date="2025-05-16T13:58:00Z">
              <w:r w:rsidRPr="008B32A3">
                <w:rPr>
                  <w:rFonts w:ascii="Times New Roman" w:hAnsi="Times New Roman"/>
                  <w:sz w:val="22"/>
                  <w:szCs w:val="22"/>
                  <w:lang w:val="bg-BG"/>
                </w:rPr>
                <w:delText xml:space="preserve"> ASAS 50</w:delText>
              </w:r>
            </w:del>
          </w:p>
        </w:tc>
        <w:tc>
          <w:tcPr>
            <w:tcW w:w="2200" w:type="dxa"/>
          </w:tcPr>
          <w:p w14:paraId="6E93F9B8" w14:textId="0E1A7C3B" w:rsidR="007F245D" w:rsidRPr="008B32A3" w:rsidRDefault="007F245D" w:rsidP="007F245D">
            <w:pPr>
              <w:keepNext/>
              <w:jc w:val="center"/>
              <w:rPr>
                <w:del w:id="8008" w:author="AbbVie 09" w:date="2025-05-16T13:58:00Z"/>
                <w:rFonts w:ascii="Times New Roman" w:hAnsi="Times New Roman"/>
                <w:sz w:val="22"/>
                <w:szCs w:val="22"/>
                <w:lang w:val="bg-BG"/>
              </w:rPr>
            </w:pPr>
          </w:p>
        </w:tc>
        <w:tc>
          <w:tcPr>
            <w:tcW w:w="1980" w:type="dxa"/>
          </w:tcPr>
          <w:p w14:paraId="3DDFEF52" w14:textId="291CA0F4" w:rsidR="007F245D" w:rsidRPr="008B32A3" w:rsidRDefault="007F245D" w:rsidP="007F245D">
            <w:pPr>
              <w:keepNext/>
              <w:jc w:val="center"/>
              <w:rPr>
                <w:del w:id="8009" w:author="AbbVie 09" w:date="2025-05-16T13:58:00Z"/>
                <w:rFonts w:ascii="Times New Roman" w:hAnsi="Times New Roman"/>
                <w:sz w:val="22"/>
                <w:szCs w:val="22"/>
                <w:lang w:val="bg-BG"/>
              </w:rPr>
            </w:pPr>
          </w:p>
        </w:tc>
      </w:tr>
      <w:tr w:rsidR="0029307B" w14:paraId="62A2D081" w14:textId="3F10D724">
        <w:trPr>
          <w:del w:id="8010" w:author="AbbVie 09" w:date="2025-05-16T13:58:00Z"/>
        </w:trPr>
        <w:tc>
          <w:tcPr>
            <w:tcW w:w="3300" w:type="dxa"/>
          </w:tcPr>
          <w:p w14:paraId="66DE1A3F" w14:textId="019F3153" w:rsidR="007F245D" w:rsidRPr="008B32A3" w:rsidRDefault="00000000" w:rsidP="007F245D">
            <w:pPr>
              <w:keepNext/>
              <w:jc w:val="center"/>
              <w:rPr>
                <w:del w:id="8011" w:author="AbbVie 09" w:date="2025-05-16T13:58:00Z"/>
                <w:rFonts w:ascii="Times New Roman" w:hAnsi="Times New Roman"/>
                <w:sz w:val="22"/>
                <w:szCs w:val="22"/>
                <w:lang w:val="bg-BG"/>
              </w:rPr>
            </w:pPr>
            <w:del w:id="8012" w:author="AbbVie 09" w:date="2025-05-16T13:58:00Z">
              <w:r w:rsidRPr="008B32A3">
                <w:rPr>
                  <w:rFonts w:ascii="Times New Roman" w:hAnsi="Times New Roman"/>
                  <w:sz w:val="22"/>
                  <w:szCs w:val="22"/>
                  <w:lang w:val="bg-BG"/>
                </w:rPr>
                <w:delText>Седмица 2</w:delText>
              </w:r>
            </w:del>
          </w:p>
        </w:tc>
        <w:tc>
          <w:tcPr>
            <w:tcW w:w="2200" w:type="dxa"/>
          </w:tcPr>
          <w:p w14:paraId="71A1CACF" w14:textId="0C8BCC2E" w:rsidR="007F245D" w:rsidRPr="008B32A3" w:rsidRDefault="00000000" w:rsidP="007F245D">
            <w:pPr>
              <w:keepNext/>
              <w:jc w:val="center"/>
              <w:rPr>
                <w:del w:id="8013" w:author="AbbVie 09" w:date="2025-05-16T13:58:00Z"/>
                <w:rFonts w:ascii="Times New Roman" w:hAnsi="Times New Roman"/>
                <w:sz w:val="22"/>
                <w:szCs w:val="22"/>
                <w:lang w:val="bg-BG"/>
              </w:rPr>
            </w:pPr>
            <w:del w:id="8014" w:author="AbbVie 09" w:date="2025-05-16T13:58:00Z">
              <w:r w:rsidRPr="008B32A3">
                <w:rPr>
                  <w:rFonts w:ascii="Times New Roman" w:hAnsi="Times New Roman"/>
                  <w:sz w:val="22"/>
                  <w:szCs w:val="22"/>
                  <w:lang w:val="bg-BG"/>
                </w:rPr>
                <w:delText>3%</w:delText>
              </w:r>
            </w:del>
          </w:p>
        </w:tc>
        <w:tc>
          <w:tcPr>
            <w:tcW w:w="1980" w:type="dxa"/>
          </w:tcPr>
          <w:p w14:paraId="66EE64ED" w14:textId="1D46C56E" w:rsidR="007F245D" w:rsidRPr="008B32A3" w:rsidRDefault="00000000" w:rsidP="007F245D">
            <w:pPr>
              <w:keepNext/>
              <w:jc w:val="center"/>
              <w:rPr>
                <w:del w:id="8015" w:author="AbbVie 09" w:date="2025-05-16T13:58:00Z"/>
                <w:rFonts w:ascii="Times New Roman" w:hAnsi="Times New Roman"/>
                <w:sz w:val="22"/>
                <w:szCs w:val="22"/>
                <w:lang w:val="bg-BG"/>
              </w:rPr>
            </w:pPr>
            <w:del w:id="8016" w:author="AbbVie 09" w:date="2025-05-16T13:58:00Z">
              <w:r w:rsidRPr="008B32A3">
                <w:rPr>
                  <w:rFonts w:ascii="Times New Roman" w:hAnsi="Times New Roman"/>
                  <w:sz w:val="22"/>
                  <w:szCs w:val="22"/>
                  <w:lang w:val="bg-BG"/>
                </w:rPr>
                <w:delText>16%***</w:delText>
              </w:r>
            </w:del>
          </w:p>
        </w:tc>
      </w:tr>
      <w:tr w:rsidR="0029307B" w14:paraId="6316622F" w14:textId="079EC568">
        <w:trPr>
          <w:del w:id="8017" w:author="AbbVie 09" w:date="2025-05-16T13:58:00Z"/>
        </w:trPr>
        <w:tc>
          <w:tcPr>
            <w:tcW w:w="3300" w:type="dxa"/>
          </w:tcPr>
          <w:p w14:paraId="1B25E119" w14:textId="00F5A9B0" w:rsidR="007F245D" w:rsidRPr="008B32A3" w:rsidRDefault="00000000" w:rsidP="007F245D">
            <w:pPr>
              <w:keepNext/>
              <w:jc w:val="center"/>
              <w:rPr>
                <w:del w:id="8018" w:author="AbbVie 09" w:date="2025-05-16T13:58:00Z"/>
                <w:rFonts w:ascii="Times New Roman" w:hAnsi="Times New Roman"/>
                <w:sz w:val="22"/>
                <w:szCs w:val="22"/>
                <w:lang w:val="bg-BG"/>
              </w:rPr>
            </w:pPr>
            <w:del w:id="8019" w:author="AbbVie 09" w:date="2025-05-16T13:58:00Z">
              <w:r w:rsidRPr="008B32A3">
                <w:rPr>
                  <w:rFonts w:ascii="Times New Roman" w:hAnsi="Times New Roman"/>
                  <w:sz w:val="22"/>
                  <w:szCs w:val="22"/>
                  <w:lang w:val="bg-BG"/>
                </w:rPr>
                <w:delText>Седмица 12</w:delText>
              </w:r>
            </w:del>
          </w:p>
        </w:tc>
        <w:tc>
          <w:tcPr>
            <w:tcW w:w="2200" w:type="dxa"/>
          </w:tcPr>
          <w:p w14:paraId="173935B4" w14:textId="78CD62F0" w:rsidR="007F245D" w:rsidRPr="008B32A3" w:rsidRDefault="00000000" w:rsidP="007F245D">
            <w:pPr>
              <w:keepNext/>
              <w:jc w:val="center"/>
              <w:rPr>
                <w:del w:id="8020" w:author="AbbVie 09" w:date="2025-05-16T13:58:00Z"/>
                <w:rFonts w:ascii="Times New Roman" w:hAnsi="Times New Roman"/>
                <w:sz w:val="22"/>
                <w:szCs w:val="22"/>
                <w:lang w:val="bg-BG"/>
              </w:rPr>
            </w:pPr>
            <w:del w:id="8021" w:author="AbbVie 09" w:date="2025-05-16T13:58:00Z">
              <w:r w:rsidRPr="008B32A3">
                <w:rPr>
                  <w:rFonts w:ascii="Times New Roman" w:hAnsi="Times New Roman"/>
                  <w:sz w:val="22"/>
                  <w:szCs w:val="22"/>
                  <w:lang w:val="bg-BG"/>
                </w:rPr>
                <w:delText>10%</w:delText>
              </w:r>
            </w:del>
          </w:p>
        </w:tc>
        <w:tc>
          <w:tcPr>
            <w:tcW w:w="1980" w:type="dxa"/>
          </w:tcPr>
          <w:p w14:paraId="08CE0805" w14:textId="5A4AEE24" w:rsidR="007F245D" w:rsidRPr="008B32A3" w:rsidRDefault="00000000" w:rsidP="007F245D">
            <w:pPr>
              <w:keepNext/>
              <w:jc w:val="center"/>
              <w:rPr>
                <w:del w:id="8022" w:author="AbbVie 09" w:date="2025-05-16T13:58:00Z"/>
                <w:rFonts w:ascii="Times New Roman" w:hAnsi="Times New Roman"/>
                <w:sz w:val="22"/>
                <w:szCs w:val="22"/>
                <w:lang w:val="bg-BG"/>
              </w:rPr>
            </w:pPr>
            <w:del w:id="8023" w:author="AbbVie 09" w:date="2025-05-16T13:58:00Z">
              <w:r w:rsidRPr="008B32A3">
                <w:rPr>
                  <w:rFonts w:ascii="Times New Roman" w:hAnsi="Times New Roman"/>
                  <w:sz w:val="22"/>
                  <w:szCs w:val="22"/>
                  <w:lang w:val="bg-BG"/>
                </w:rPr>
                <w:delText>38%***</w:delText>
              </w:r>
            </w:del>
          </w:p>
        </w:tc>
      </w:tr>
      <w:tr w:rsidR="0029307B" w14:paraId="7D0049BE" w14:textId="1463079A">
        <w:trPr>
          <w:del w:id="8024" w:author="AbbVie 09" w:date="2025-05-16T13:58:00Z"/>
        </w:trPr>
        <w:tc>
          <w:tcPr>
            <w:tcW w:w="3300" w:type="dxa"/>
          </w:tcPr>
          <w:p w14:paraId="6CC19204" w14:textId="53DA1855" w:rsidR="007F245D" w:rsidRPr="008B32A3" w:rsidRDefault="00000000" w:rsidP="007F245D">
            <w:pPr>
              <w:keepNext/>
              <w:jc w:val="center"/>
              <w:rPr>
                <w:del w:id="8025" w:author="AbbVie 09" w:date="2025-05-16T13:58:00Z"/>
                <w:rFonts w:ascii="Times New Roman" w:hAnsi="Times New Roman"/>
                <w:sz w:val="22"/>
                <w:szCs w:val="22"/>
                <w:lang w:val="bg-BG"/>
              </w:rPr>
            </w:pPr>
            <w:del w:id="8026" w:author="AbbVie 09" w:date="2025-05-16T13:58:00Z">
              <w:r w:rsidRPr="008B32A3">
                <w:rPr>
                  <w:rFonts w:ascii="Times New Roman" w:hAnsi="Times New Roman"/>
                  <w:sz w:val="22"/>
                  <w:szCs w:val="22"/>
                  <w:lang w:val="bg-BG"/>
                </w:rPr>
                <w:delText>Седмица 24</w:delText>
              </w:r>
            </w:del>
          </w:p>
        </w:tc>
        <w:tc>
          <w:tcPr>
            <w:tcW w:w="2200" w:type="dxa"/>
          </w:tcPr>
          <w:p w14:paraId="590BA7B3" w14:textId="00CC849B" w:rsidR="007F245D" w:rsidRPr="008B32A3" w:rsidRDefault="00000000" w:rsidP="007F245D">
            <w:pPr>
              <w:keepNext/>
              <w:jc w:val="center"/>
              <w:rPr>
                <w:del w:id="8027" w:author="AbbVie 09" w:date="2025-05-16T13:58:00Z"/>
                <w:rFonts w:ascii="Times New Roman" w:hAnsi="Times New Roman"/>
                <w:sz w:val="22"/>
                <w:szCs w:val="22"/>
                <w:lang w:val="bg-BG"/>
              </w:rPr>
            </w:pPr>
            <w:del w:id="8028" w:author="AbbVie 09" w:date="2025-05-16T13:58:00Z">
              <w:r w:rsidRPr="008B32A3">
                <w:rPr>
                  <w:rFonts w:ascii="Times New Roman" w:hAnsi="Times New Roman"/>
                  <w:sz w:val="22"/>
                  <w:szCs w:val="22"/>
                  <w:lang w:val="bg-BG"/>
                </w:rPr>
                <w:delText>11%</w:delText>
              </w:r>
            </w:del>
          </w:p>
        </w:tc>
        <w:tc>
          <w:tcPr>
            <w:tcW w:w="1980" w:type="dxa"/>
          </w:tcPr>
          <w:p w14:paraId="2F2D6ECC" w14:textId="688A1561" w:rsidR="007F245D" w:rsidRPr="008B32A3" w:rsidRDefault="00000000" w:rsidP="007F245D">
            <w:pPr>
              <w:keepNext/>
              <w:jc w:val="center"/>
              <w:rPr>
                <w:del w:id="8029" w:author="AbbVie 09" w:date="2025-05-16T13:58:00Z"/>
                <w:rFonts w:ascii="Times New Roman" w:hAnsi="Times New Roman"/>
                <w:sz w:val="22"/>
                <w:szCs w:val="22"/>
                <w:lang w:val="bg-BG"/>
              </w:rPr>
            </w:pPr>
            <w:del w:id="8030" w:author="AbbVie 09" w:date="2025-05-16T13:58:00Z">
              <w:r w:rsidRPr="008B32A3">
                <w:rPr>
                  <w:rFonts w:ascii="Times New Roman" w:hAnsi="Times New Roman"/>
                  <w:sz w:val="22"/>
                  <w:szCs w:val="22"/>
                  <w:lang w:val="bg-BG"/>
                </w:rPr>
                <w:delText>35%***</w:delText>
              </w:r>
            </w:del>
          </w:p>
        </w:tc>
      </w:tr>
      <w:tr w:rsidR="0029307B" w14:paraId="6643B8F0" w14:textId="1863B447">
        <w:trPr>
          <w:del w:id="8031" w:author="AbbVie 09" w:date="2025-05-16T13:58:00Z"/>
        </w:trPr>
        <w:tc>
          <w:tcPr>
            <w:tcW w:w="3300" w:type="dxa"/>
          </w:tcPr>
          <w:p w14:paraId="0F1A02BA" w14:textId="1F6EF571" w:rsidR="007F245D" w:rsidRPr="008B32A3" w:rsidRDefault="00000000" w:rsidP="00B713B7">
            <w:pPr>
              <w:keepNext/>
              <w:rPr>
                <w:del w:id="8032" w:author="AbbVie 09" w:date="2025-05-16T13:58:00Z"/>
                <w:rFonts w:ascii="Times New Roman" w:hAnsi="Times New Roman"/>
                <w:sz w:val="22"/>
                <w:szCs w:val="22"/>
                <w:lang w:val="bg-BG"/>
              </w:rPr>
            </w:pPr>
            <w:del w:id="8033" w:author="AbbVie 09" w:date="2025-05-16T13:58:00Z">
              <w:r w:rsidRPr="008B32A3">
                <w:rPr>
                  <w:rFonts w:ascii="Times New Roman" w:hAnsi="Times New Roman"/>
                  <w:sz w:val="22"/>
                  <w:szCs w:val="22"/>
                  <w:lang w:val="bg-BG"/>
                </w:rPr>
                <w:delText xml:space="preserve"> ASAS 70</w:delText>
              </w:r>
            </w:del>
          </w:p>
        </w:tc>
        <w:tc>
          <w:tcPr>
            <w:tcW w:w="2200" w:type="dxa"/>
          </w:tcPr>
          <w:p w14:paraId="73E7410E" w14:textId="7ECAA984" w:rsidR="007F245D" w:rsidRPr="008B32A3" w:rsidRDefault="007F245D" w:rsidP="007F245D">
            <w:pPr>
              <w:keepNext/>
              <w:jc w:val="center"/>
              <w:rPr>
                <w:del w:id="8034" w:author="AbbVie 09" w:date="2025-05-16T13:58:00Z"/>
                <w:rFonts w:ascii="Times New Roman" w:hAnsi="Times New Roman"/>
                <w:sz w:val="22"/>
                <w:szCs w:val="22"/>
                <w:lang w:val="bg-BG"/>
              </w:rPr>
            </w:pPr>
          </w:p>
        </w:tc>
        <w:tc>
          <w:tcPr>
            <w:tcW w:w="1980" w:type="dxa"/>
          </w:tcPr>
          <w:p w14:paraId="09B7ABBA" w14:textId="3FD6395E" w:rsidR="007F245D" w:rsidRPr="008B32A3" w:rsidRDefault="007F245D" w:rsidP="007F245D">
            <w:pPr>
              <w:keepNext/>
              <w:jc w:val="center"/>
              <w:rPr>
                <w:del w:id="8035" w:author="AbbVie 09" w:date="2025-05-16T13:58:00Z"/>
                <w:rFonts w:ascii="Times New Roman" w:hAnsi="Times New Roman"/>
                <w:sz w:val="22"/>
                <w:szCs w:val="22"/>
                <w:lang w:val="bg-BG"/>
              </w:rPr>
            </w:pPr>
          </w:p>
        </w:tc>
      </w:tr>
      <w:tr w:rsidR="0029307B" w14:paraId="2388E472" w14:textId="6E049578">
        <w:trPr>
          <w:del w:id="8036" w:author="AbbVie 09" w:date="2025-05-16T13:58:00Z"/>
        </w:trPr>
        <w:tc>
          <w:tcPr>
            <w:tcW w:w="3300" w:type="dxa"/>
          </w:tcPr>
          <w:p w14:paraId="4F1ABC22" w14:textId="76BF4236" w:rsidR="007F245D" w:rsidRPr="008B32A3" w:rsidRDefault="00000000" w:rsidP="007F245D">
            <w:pPr>
              <w:keepNext/>
              <w:jc w:val="center"/>
              <w:rPr>
                <w:del w:id="8037" w:author="AbbVie 09" w:date="2025-05-16T13:58:00Z"/>
                <w:rFonts w:ascii="Times New Roman" w:hAnsi="Times New Roman"/>
                <w:sz w:val="22"/>
                <w:szCs w:val="22"/>
                <w:lang w:val="bg-BG"/>
              </w:rPr>
            </w:pPr>
            <w:del w:id="8038" w:author="AbbVie 09" w:date="2025-05-16T13:58:00Z">
              <w:r w:rsidRPr="008B32A3">
                <w:rPr>
                  <w:rFonts w:ascii="Times New Roman" w:hAnsi="Times New Roman"/>
                  <w:sz w:val="22"/>
                  <w:szCs w:val="22"/>
                  <w:lang w:val="bg-BG"/>
                </w:rPr>
                <w:delText>Седмица 2</w:delText>
              </w:r>
            </w:del>
          </w:p>
        </w:tc>
        <w:tc>
          <w:tcPr>
            <w:tcW w:w="2200" w:type="dxa"/>
          </w:tcPr>
          <w:p w14:paraId="4FB0423C" w14:textId="3F5B6B86" w:rsidR="007F245D" w:rsidRPr="008B32A3" w:rsidRDefault="00000000" w:rsidP="007F245D">
            <w:pPr>
              <w:keepNext/>
              <w:jc w:val="center"/>
              <w:rPr>
                <w:del w:id="8039" w:author="AbbVie 09" w:date="2025-05-16T13:58:00Z"/>
                <w:rFonts w:ascii="Times New Roman" w:hAnsi="Times New Roman"/>
                <w:sz w:val="22"/>
                <w:szCs w:val="22"/>
                <w:lang w:val="bg-BG"/>
              </w:rPr>
            </w:pPr>
            <w:del w:id="8040" w:author="AbbVie 09" w:date="2025-05-16T13:58:00Z">
              <w:r w:rsidRPr="008B32A3">
                <w:rPr>
                  <w:rFonts w:ascii="Times New Roman" w:hAnsi="Times New Roman"/>
                  <w:sz w:val="22"/>
                  <w:szCs w:val="22"/>
                  <w:lang w:val="bg-BG"/>
                </w:rPr>
                <w:delText>0%</w:delText>
              </w:r>
            </w:del>
          </w:p>
        </w:tc>
        <w:tc>
          <w:tcPr>
            <w:tcW w:w="1980" w:type="dxa"/>
          </w:tcPr>
          <w:p w14:paraId="37E9E87D" w14:textId="6B95D476" w:rsidR="007F245D" w:rsidRPr="008B32A3" w:rsidRDefault="00000000" w:rsidP="007F245D">
            <w:pPr>
              <w:keepNext/>
              <w:jc w:val="center"/>
              <w:rPr>
                <w:del w:id="8041" w:author="AbbVie 09" w:date="2025-05-16T13:58:00Z"/>
                <w:rFonts w:ascii="Times New Roman" w:hAnsi="Times New Roman"/>
                <w:sz w:val="22"/>
                <w:szCs w:val="22"/>
                <w:lang w:val="bg-BG"/>
              </w:rPr>
            </w:pPr>
            <w:del w:id="8042" w:author="AbbVie 09" w:date="2025-05-16T13:58:00Z">
              <w:r w:rsidRPr="008B32A3">
                <w:rPr>
                  <w:rFonts w:ascii="Times New Roman" w:hAnsi="Times New Roman"/>
                  <w:sz w:val="22"/>
                  <w:szCs w:val="22"/>
                  <w:lang w:val="bg-BG"/>
                </w:rPr>
                <w:delText>7%**</w:delText>
              </w:r>
            </w:del>
          </w:p>
        </w:tc>
      </w:tr>
      <w:tr w:rsidR="0029307B" w14:paraId="7866735E" w14:textId="3E1DBAC1">
        <w:trPr>
          <w:del w:id="8043" w:author="AbbVie 09" w:date="2025-05-16T13:58:00Z"/>
        </w:trPr>
        <w:tc>
          <w:tcPr>
            <w:tcW w:w="3300" w:type="dxa"/>
          </w:tcPr>
          <w:p w14:paraId="55B0A581" w14:textId="7D820D44" w:rsidR="007F245D" w:rsidRPr="008B32A3" w:rsidRDefault="00000000" w:rsidP="007F245D">
            <w:pPr>
              <w:keepNext/>
              <w:jc w:val="center"/>
              <w:rPr>
                <w:del w:id="8044" w:author="AbbVie 09" w:date="2025-05-16T13:58:00Z"/>
                <w:rFonts w:ascii="Times New Roman" w:hAnsi="Times New Roman"/>
                <w:sz w:val="22"/>
                <w:szCs w:val="22"/>
                <w:lang w:val="bg-BG"/>
              </w:rPr>
            </w:pPr>
            <w:del w:id="8045" w:author="AbbVie 09" w:date="2025-05-16T13:58:00Z">
              <w:r w:rsidRPr="008B32A3">
                <w:rPr>
                  <w:rFonts w:ascii="Times New Roman" w:hAnsi="Times New Roman"/>
                  <w:sz w:val="22"/>
                  <w:szCs w:val="22"/>
                  <w:lang w:val="bg-BG"/>
                </w:rPr>
                <w:delText>Седмица 12</w:delText>
              </w:r>
            </w:del>
          </w:p>
        </w:tc>
        <w:tc>
          <w:tcPr>
            <w:tcW w:w="2200" w:type="dxa"/>
          </w:tcPr>
          <w:p w14:paraId="74CA39A0" w14:textId="2590D9AF" w:rsidR="007F245D" w:rsidRPr="008B32A3" w:rsidRDefault="00000000" w:rsidP="007F245D">
            <w:pPr>
              <w:keepNext/>
              <w:jc w:val="center"/>
              <w:rPr>
                <w:del w:id="8046" w:author="AbbVie 09" w:date="2025-05-16T13:58:00Z"/>
                <w:rFonts w:ascii="Times New Roman" w:hAnsi="Times New Roman"/>
                <w:sz w:val="22"/>
                <w:szCs w:val="22"/>
                <w:lang w:val="bg-BG"/>
              </w:rPr>
            </w:pPr>
            <w:del w:id="8047" w:author="AbbVie 09" w:date="2025-05-16T13:58:00Z">
              <w:r w:rsidRPr="008B32A3">
                <w:rPr>
                  <w:rFonts w:ascii="Times New Roman" w:hAnsi="Times New Roman"/>
                  <w:sz w:val="22"/>
                  <w:szCs w:val="22"/>
                  <w:lang w:val="bg-BG"/>
                </w:rPr>
                <w:delText>5%</w:delText>
              </w:r>
            </w:del>
          </w:p>
        </w:tc>
        <w:tc>
          <w:tcPr>
            <w:tcW w:w="1980" w:type="dxa"/>
          </w:tcPr>
          <w:p w14:paraId="0D11A152" w14:textId="164A5EA6" w:rsidR="007F245D" w:rsidRPr="008B32A3" w:rsidRDefault="00000000" w:rsidP="007F245D">
            <w:pPr>
              <w:keepNext/>
              <w:jc w:val="center"/>
              <w:rPr>
                <w:del w:id="8048" w:author="AbbVie 09" w:date="2025-05-16T13:58:00Z"/>
                <w:rFonts w:ascii="Times New Roman" w:hAnsi="Times New Roman"/>
                <w:sz w:val="22"/>
                <w:szCs w:val="22"/>
                <w:lang w:val="bg-BG"/>
              </w:rPr>
            </w:pPr>
            <w:del w:id="8049" w:author="AbbVie 09" w:date="2025-05-16T13:58:00Z">
              <w:r w:rsidRPr="008B32A3">
                <w:rPr>
                  <w:rFonts w:ascii="Times New Roman" w:hAnsi="Times New Roman"/>
                  <w:sz w:val="22"/>
                  <w:szCs w:val="22"/>
                  <w:lang w:val="bg-BG"/>
                </w:rPr>
                <w:delText>23%***</w:delText>
              </w:r>
            </w:del>
          </w:p>
        </w:tc>
      </w:tr>
      <w:tr w:rsidR="0029307B" w14:paraId="6C6EEA32" w14:textId="5A83CAC2">
        <w:trPr>
          <w:del w:id="8050" w:author="AbbVie 09" w:date="2025-05-16T13:58:00Z"/>
        </w:trPr>
        <w:tc>
          <w:tcPr>
            <w:tcW w:w="3300" w:type="dxa"/>
          </w:tcPr>
          <w:p w14:paraId="0D64E047" w14:textId="2B1F737C" w:rsidR="007F245D" w:rsidRPr="008B32A3" w:rsidRDefault="00000000" w:rsidP="007F245D">
            <w:pPr>
              <w:keepNext/>
              <w:jc w:val="center"/>
              <w:rPr>
                <w:del w:id="8051" w:author="AbbVie 09" w:date="2025-05-16T13:58:00Z"/>
                <w:rFonts w:ascii="Times New Roman" w:hAnsi="Times New Roman"/>
                <w:sz w:val="22"/>
                <w:szCs w:val="22"/>
                <w:lang w:val="bg-BG"/>
              </w:rPr>
            </w:pPr>
            <w:del w:id="8052" w:author="AbbVie 09" w:date="2025-05-16T13:58:00Z">
              <w:r w:rsidRPr="008B32A3">
                <w:rPr>
                  <w:rFonts w:ascii="Times New Roman" w:hAnsi="Times New Roman"/>
                  <w:sz w:val="22"/>
                  <w:szCs w:val="22"/>
                  <w:lang w:val="bg-BG"/>
                </w:rPr>
                <w:delText>Седмица 24</w:delText>
              </w:r>
            </w:del>
          </w:p>
        </w:tc>
        <w:tc>
          <w:tcPr>
            <w:tcW w:w="2200" w:type="dxa"/>
          </w:tcPr>
          <w:p w14:paraId="71FCB278" w14:textId="7F8362C6" w:rsidR="007F245D" w:rsidRPr="008B32A3" w:rsidRDefault="00000000" w:rsidP="007F245D">
            <w:pPr>
              <w:keepNext/>
              <w:jc w:val="center"/>
              <w:rPr>
                <w:del w:id="8053" w:author="AbbVie 09" w:date="2025-05-16T13:58:00Z"/>
                <w:rFonts w:ascii="Times New Roman" w:hAnsi="Times New Roman"/>
                <w:sz w:val="22"/>
                <w:szCs w:val="22"/>
                <w:lang w:val="bg-BG"/>
              </w:rPr>
            </w:pPr>
            <w:del w:id="8054" w:author="AbbVie 09" w:date="2025-05-16T13:58:00Z">
              <w:r w:rsidRPr="008B32A3">
                <w:rPr>
                  <w:rFonts w:ascii="Times New Roman" w:hAnsi="Times New Roman"/>
                  <w:sz w:val="22"/>
                  <w:szCs w:val="22"/>
                  <w:lang w:val="bg-BG"/>
                </w:rPr>
                <w:delText>8%</w:delText>
              </w:r>
            </w:del>
          </w:p>
        </w:tc>
        <w:tc>
          <w:tcPr>
            <w:tcW w:w="1980" w:type="dxa"/>
          </w:tcPr>
          <w:p w14:paraId="0657AC05" w14:textId="08A26EDD" w:rsidR="007F245D" w:rsidRPr="008B32A3" w:rsidRDefault="00000000" w:rsidP="007F245D">
            <w:pPr>
              <w:keepNext/>
              <w:jc w:val="center"/>
              <w:rPr>
                <w:del w:id="8055" w:author="AbbVie 09" w:date="2025-05-16T13:58:00Z"/>
                <w:rFonts w:ascii="Times New Roman" w:hAnsi="Times New Roman"/>
                <w:sz w:val="22"/>
                <w:szCs w:val="22"/>
                <w:lang w:val="bg-BG"/>
              </w:rPr>
            </w:pPr>
            <w:del w:id="8056" w:author="AbbVie 09" w:date="2025-05-16T13:58:00Z">
              <w:r w:rsidRPr="008B32A3">
                <w:rPr>
                  <w:rFonts w:ascii="Times New Roman" w:hAnsi="Times New Roman"/>
                  <w:sz w:val="22"/>
                  <w:szCs w:val="22"/>
                  <w:lang w:val="bg-BG"/>
                </w:rPr>
                <w:delText>24%***</w:delText>
              </w:r>
            </w:del>
          </w:p>
        </w:tc>
      </w:tr>
      <w:tr w:rsidR="0029307B" w14:paraId="79E3567C" w14:textId="364B80A8">
        <w:trPr>
          <w:del w:id="8057" w:author="AbbVie 09" w:date="2025-05-16T13:58:00Z"/>
        </w:trPr>
        <w:tc>
          <w:tcPr>
            <w:tcW w:w="3300" w:type="dxa"/>
          </w:tcPr>
          <w:p w14:paraId="761B6AB6" w14:textId="0D065058" w:rsidR="007F245D" w:rsidRPr="008B32A3" w:rsidRDefault="007F245D" w:rsidP="007F245D">
            <w:pPr>
              <w:keepNext/>
              <w:rPr>
                <w:del w:id="8058" w:author="AbbVie 09" w:date="2025-05-16T13:58:00Z"/>
                <w:rFonts w:ascii="Times New Roman" w:hAnsi="Times New Roman"/>
                <w:sz w:val="22"/>
                <w:szCs w:val="22"/>
                <w:lang w:val="bg-BG"/>
              </w:rPr>
            </w:pPr>
          </w:p>
        </w:tc>
        <w:tc>
          <w:tcPr>
            <w:tcW w:w="2200" w:type="dxa"/>
          </w:tcPr>
          <w:p w14:paraId="14D9AD59" w14:textId="4644E79B" w:rsidR="007F245D" w:rsidRPr="008B32A3" w:rsidRDefault="007F245D" w:rsidP="007F245D">
            <w:pPr>
              <w:keepNext/>
              <w:jc w:val="center"/>
              <w:rPr>
                <w:del w:id="8059" w:author="AbbVie 09" w:date="2025-05-16T13:58:00Z"/>
                <w:rFonts w:ascii="Times New Roman" w:hAnsi="Times New Roman"/>
                <w:sz w:val="22"/>
                <w:szCs w:val="22"/>
                <w:lang w:val="bg-BG"/>
              </w:rPr>
            </w:pPr>
          </w:p>
        </w:tc>
        <w:tc>
          <w:tcPr>
            <w:tcW w:w="1980" w:type="dxa"/>
          </w:tcPr>
          <w:p w14:paraId="7DDBF217" w14:textId="5C760285" w:rsidR="007F245D" w:rsidRPr="008B32A3" w:rsidRDefault="007F245D" w:rsidP="007F245D">
            <w:pPr>
              <w:keepNext/>
              <w:jc w:val="center"/>
              <w:rPr>
                <w:del w:id="8060" w:author="AbbVie 09" w:date="2025-05-16T13:58:00Z"/>
                <w:rFonts w:ascii="Times New Roman" w:hAnsi="Times New Roman"/>
                <w:sz w:val="22"/>
                <w:szCs w:val="22"/>
                <w:lang w:val="bg-BG"/>
              </w:rPr>
            </w:pPr>
          </w:p>
        </w:tc>
      </w:tr>
      <w:tr w:rsidR="0029307B" w14:paraId="3A8B4DDA" w14:textId="3A12B03A">
        <w:trPr>
          <w:del w:id="8061" w:author="AbbVie 09" w:date="2025-05-16T13:58:00Z"/>
        </w:trPr>
        <w:tc>
          <w:tcPr>
            <w:tcW w:w="3300" w:type="dxa"/>
          </w:tcPr>
          <w:p w14:paraId="2179D640" w14:textId="69C6D5F9" w:rsidR="007F245D" w:rsidRPr="008B32A3" w:rsidRDefault="00000000" w:rsidP="002D77EA">
            <w:pPr>
              <w:keepNext/>
              <w:rPr>
                <w:del w:id="8062" w:author="AbbVie 09" w:date="2025-05-16T13:58:00Z"/>
                <w:rFonts w:ascii="Times New Roman" w:hAnsi="Times New Roman"/>
                <w:sz w:val="22"/>
                <w:szCs w:val="22"/>
                <w:lang w:val="bg-BG"/>
              </w:rPr>
            </w:pPr>
            <w:del w:id="8063" w:author="AbbVie 09" w:date="2025-05-16T13:58:00Z">
              <w:r w:rsidRPr="008B32A3">
                <w:rPr>
                  <w:rFonts w:ascii="Times New Roman" w:hAnsi="Times New Roman"/>
                  <w:sz w:val="22"/>
                  <w:szCs w:val="22"/>
                  <w:lang w:val="bg-BG"/>
                </w:rPr>
                <w:delText>BASDAI</w:delText>
              </w:r>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50 </w:delText>
              </w:r>
            </w:del>
          </w:p>
        </w:tc>
        <w:tc>
          <w:tcPr>
            <w:tcW w:w="2200" w:type="dxa"/>
          </w:tcPr>
          <w:p w14:paraId="5A1D0AD3" w14:textId="0C0B99E9" w:rsidR="007F245D" w:rsidRPr="008B32A3" w:rsidRDefault="007F245D" w:rsidP="007F245D">
            <w:pPr>
              <w:keepNext/>
              <w:jc w:val="center"/>
              <w:rPr>
                <w:del w:id="8064" w:author="AbbVie 09" w:date="2025-05-16T13:58:00Z"/>
                <w:rFonts w:ascii="Times New Roman" w:hAnsi="Times New Roman"/>
                <w:sz w:val="22"/>
                <w:szCs w:val="22"/>
                <w:lang w:val="bg-BG"/>
              </w:rPr>
            </w:pPr>
          </w:p>
        </w:tc>
        <w:tc>
          <w:tcPr>
            <w:tcW w:w="1980" w:type="dxa"/>
          </w:tcPr>
          <w:p w14:paraId="2735159F" w14:textId="341C3B10" w:rsidR="007F245D" w:rsidRPr="008B32A3" w:rsidRDefault="007F245D" w:rsidP="007F245D">
            <w:pPr>
              <w:keepNext/>
              <w:jc w:val="center"/>
              <w:rPr>
                <w:del w:id="8065" w:author="AbbVie 09" w:date="2025-05-16T13:58:00Z"/>
                <w:rFonts w:ascii="Times New Roman" w:hAnsi="Times New Roman"/>
                <w:sz w:val="22"/>
                <w:szCs w:val="22"/>
                <w:lang w:val="bg-BG"/>
              </w:rPr>
            </w:pPr>
          </w:p>
        </w:tc>
      </w:tr>
      <w:tr w:rsidR="0029307B" w14:paraId="46A706E2" w14:textId="2968E83B">
        <w:trPr>
          <w:del w:id="8066" w:author="AbbVie 09" w:date="2025-05-16T13:58:00Z"/>
        </w:trPr>
        <w:tc>
          <w:tcPr>
            <w:tcW w:w="3300" w:type="dxa"/>
          </w:tcPr>
          <w:p w14:paraId="0D367CEA" w14:textId="56D0A8B3" w:rsidR="007F245D" w:rsidRPr="008B32A3" w:rsidRDefault="00000000" w:rsidP="007F245D">
            <w:pPr>
              <w:jc w:val="center"/>
              <w:rPr>
                <w:del w:id="8067" w:author="AbbVie 09" w:date="2025-05-16T13:58:00Z"/>
                <w:rFonts w:ascii="Times New Roman" w:hAnsi="Times New Roman"/>
                <w:sz w:val="22"/>
                <w:szCs w:val="22"/>
                <w:lang w:val="bg-BG"/>
              </w:rPr>
            </w:pPr>
            <w:del w:id="8068" w:author="AbbVie 09" w:date="2025-05-16T13:58:00Z">
              <w:r w:rsidRPr="008B32A3">
                <w:rPr>
                  <w:rFonts w:ascii="Times New Roman" w:hAnsi="Times New Roman"/>
                  <w:sz w:val="22"/>
                  <w:szCs w:val="22"/>
                  <w:lang w:val="bg-BG"/>
                </w:rPr>
                <w:delText>Седмица 2</w:delText>
              </w:r>
            </w:del>
          </w:p>
        </w:tc>
        <w:tc>
          <w:tcPr>
            <w:tcW w:w="2200" w:type="dxa"/>
          </w:tcPr>
          <w:p w14:paraId="7E62D2E1" w14:textId="69718087" w:rsidR="007F245D" w:rsidRPr="008B32A3" w:rsidRDefault="00000000" w:rsidP="007F245D">
            <w:pPr>
              <w:jc w:val="center"/>
              <w:rPr>
                <w:del w:id="8069" w:author="AbbVie 09" w:date="2025-05-16T13:58:00Z"/>
                <w:rFonts w:ascii="Times New Roman" w:hAnsi="Times New Roman"/>
                <w:sz w:val="22"/>
                <w:szCs w:val="22"/>
                <w:lang w:val="bg-BG"/>
              </w:rPr>
            </w:pPr>
            <w:del w:id="8070" w:author="AbbVie 09" w:date="2025-05-16T13:58:00Z">
              <w:r w:rsidRPr="008B32A3">
                <w:rPr>
                  <w:rFonts w:ascii="Times New Roman" w:hAnsi="Times New Roman"/>
                  <w:sz w:val="22"/>
                  <w:szCs w:val="22"/>
                  <w:lang w:val="bg-BG"/>
                </w:rPr>
                <w:delText>4%</w:delText>
              </w:r>
            </w:del>
          </w:p>
        </w:tc>
        <w:tc>
          <w:tcPr>
            <w:tcW w:w="1980" w:type="dxa"/>
          </w:tcPr>
          <w:p w14:paraId="3040F295" w14:textId="759D2A33" w:rsidR="007F245D" w:rsidRPr="008B32A3" w:rsidRDefault="00000000" w:rsidP="007F245D">
            <w:pPr>
              <w:jc w:val="center"/>
              <w:rPr>
                <w:del w:id="8071" w:author="AbbVie 09" w:date="2025-05-16T13:58:00Z"/>
                <w:rFonts w:ascii="Times New Roman" w:hAnsi="Times New Roman"/>
                <w:sz w:val="22"/>
                <w:szCs w:val="22"/>
                <w:lang w:val="bg-BG"/>
              </w:rPr>
            </w:pPr>
            <w:del w:id="8072" w:author="AbbVie 09" w:date="2025-05-16T13:58:00Z">
              <w:r w:rsidRPr="008B32A3">
                <w:rPr>
                  <w:rFonts w:ascii="Times New Roman" w:hAnsi="Times New Roman"/>
                  <w:sz w:val="22"/>
                  <w:szCs w:val="22"/>
                  <w:lang w:val="bg-BG"/>
                </w:rPr>
                <w:delText>20%***</w:delText>
              </w:r>
            </w:del>
          </w:p>
        </w:tc>
      </w:tr>
      <w:tr w:rsidR="0029307B" w14:paraId="5D23D809" w14:textId="478D125D">
        <w:trPr>
          <w:del w:id="8073" w:author="AbbVie 09" w:date="2025-05-16T13:58:00Z"/>
        </w:trPr>
        <w:tc>
          <w:tcPr>
            <w:tcW w:w="3300" w:type="dxa"/>
          </w:tcPr>
          <w:p w14:paraId="10BFF441" w14:textId="3591EA62" w:rsidR="007F245D" w:rsidRPr="008B32A3" w:rsidRDefault="00000000" w:rsidP="007F245D">
            <w:pPr>
              <w:jc w:val="center"/>
              <w:rPr>
                <w:del w:id="8074" w:author="AbbVie 09" w:date="2025-05-16T13:58:00Z"/>
                <w:rFonts w:ascii="Times New Roman" w:hAnsi="Times New Roman"/>
                <w:sz w:val="22"/>
                <w:szCs w:val="22"/>
                <w:lang w:val="bg-BG"/>
              </w:rPr>
            </w:pPr>
            <w:del w:id="8075" w:author="AbbVie 09" w:date="2025-05-16T13:58:00Z">
              <w:r w:rsidRPr="008B32A3">
                <w:rPr>
                  <w:rFonts w:ascii="Times New Roman" w:hAnsi="Times New Roman"/>
                  <w:sz w:val="22"/>
                  <w:szCs w:val="22"/>
                  <w:lang w:val="bg-BG"/>
                </w:rPr>
                <w:delText>Седмица 12</w:delText>
              </w:r>
            </w:del>
          </w:p>
        </w:tc>
        <w:tc>
          <w:tcPr>
            <w:tcW w:w="2200" w:type="dxa"/>
          </w:tcPr>
          <w:p w14:paraId="2F0A2786" w14:textId="688B0DF2" w:rsidR="007F245D" w:rsidRPr="008B32A3" w:rsidRDefault="00000000" w:rsidP="007F245D">
            <w:pPr>
              <w:jc w:val="center"/>
              <w:rPr>
                <w:del w:id="8076" w:author="AbbVie 09" w:date="2025-05-16T13:58:00Z"/>
                <w:rFonts w:ascii="Times New Roman" w:hAnsi="Times New Roman"/>
                <w:sz w:val="22"/>
                <w:szCs w:val="22"/>
                <w:lang w:val="bg-BG"/>
              </w:rPr>
            </w:pPr>
            <w:del w:id="8077" w:author="AbbVie 09" w:date="2025-05-16T13:58:00Z">
              <w:r w:rsidRPr="008B32A3">
                <w:rPr>
                  <w:rFonts w:ascii="Times New Roman" w:hAnsi="Times New Roman"/>
                  <w:sz w:val="22"/>
                  <w:szCs w:val="22"/>
                  <w:lang w:val="bg-BG"/>
                </w:rPr>
                <w:delText>16%</w:delText>
              </w:r>
            </w:del>
          </w:p>
        </w:tc>
        <w:tc>
          <w:tcPr>
            <w:tcW w:w="1980" w:type="dxa"/>
          </w:tcPr>
          <w:p w14:paraId="339B0537" w14:textId="3BB5C681" w:rsidR="007F245D" w:rsidRPr="008B32A3" w:rsidRDefault="00000000" w:rsidP="007F245D">
            <w:pPr>
              <w:jc w:val="center"/>
              <w:rPr>
                <w:del w:id="8078" w:author="AbbVie 09" w:date="2025-05-16T13:58:00Z"/>
                <w:rFonts w:ascii="Times New Roman" w:hAnsi="Times New Roman"/>
                <w:sz w:val="22"/>
                <w:szCs w:val="22"/>
                <w:lang w:val="bg-BG"/>
              </w:rPr>
            </w:pPr>
            <w:del w:id="8079" w:author="AbbVie 09" w:date="2025-05-16T13:58:00Z">
              <w:r w:rsidRPr="008B32A3">
                <w:rPr>
                  <w:rFonts w:ascii="Times New Roman" w:hAnsi="Times New Roman"/>
                  <w:sz w:val="22"/>
                  <w:szCs w:val="22"/>
                  <w:lang w:val="bg-BG"/>
                </w:rPr>
                <w:delText>45%***</w:delText>
              </w:r>
            </w:del>
          </w:p>
        </w:tc>
      </w:tr>
      <w:tr w:rsidR="0029307B" w14:paraId="03D56D7E" w14:textId="7BEBDCDB">
        <w:trPr>
          <w:del w:id="8080" w:author="AbbVie 09" w:date="2025-05-16T13:58:00Z"/>
        </w:trPr>
        <w:tc>
          <w:tcPr>
            <w:tcW w:w="3300" w:type="dxa"/>
          </w:tcPr>
          <w:p w14:paraId="4323AEEE" w14:textId="2E27E54B" w:rsidR="007F245D" w:rsidRPr="008B32A3" w:rsidRDefault="00000000" w:rsidP="007F245D">
            <w:pPr>
              <w:jc w:val="center"/>
              <w:rPr>
                <w:del w:id="8081" w:author="AbbVie 09" w:date="2025-05-16T13:58:00Z"/>
                <w:rFonts w:ascii="Times New Roman" w:hAnsi="Times New Roman"/>
                <w:sz w:val="22"/>
                <w:szCs w:val="22"/>
                <w:lang w:val="bg-BG"/>
              </w:rPr>
            </w:pPr>
            <w:del w:id="8082" w:author="AbbVie 09" w:date="2025-05-16T13:58:00Z">
              <w:r w:rsidRPr="008B32A3">
                <w:rPr>
                  <w:rFonts w:ascii="Times New Roman" w:hAnsi="Times New Roman"/>
                  <w:sz w:val="22"/>
                  <w:szCs w:val="22"/>
                  <w:lang w:val="bg-BG"/>
                </w:rPr>
                <w:delText>Седмица 24</w:delText>
              </w:r>
            </w:del>
          </w:p>
        </w:tc>
        <w:tc>
          <w:tcPr>
            <w:tcW w:w="2200" w:type="dxa"/>
          </w:tcPr>
          <w:p w14:paraId="4AFABC3F" w14:textId="0EE110BC" w:rsidR="007F245D" w:rsidRPr="008B32A3" w:rsidRDefault="00000000" w:rsidP="007F245D">
            <w:pPr>
              <w:jc w:val="center"/>
              <w:rPr>
                <w:del w:id="8083" w:author="AbbVie 09" w:date="2025-05-16T13:58:00Z"/>
                <w:rFonts w:ascii="Times New Roman" w:hAnsi="Times New Roman"/>
                <w:sz w:val="22"/>
                <w:szCs w:val="22"/>
                <w:lang w:val="bg-BG"/>
              </w:rPr>
            </w:pPr>
            <w:del w:id="8084" w:author="AbbVie 09" w:date="2025-05-16T13:58:00Z">
              <w:r w:rsidRPr="008B32A3">
                <w:rPr>
                  <w:rFonts w:ascii="Times New Roman" w:hAnsi="Times New Roman"/>
                  <w:sz w:val="22"/>
                  <w:szCs w:val="22"/>
                  <w:lang w:val="bg-BG"/>
                </w:rPr>
                <w:delText>15%</w:delText>
              </w:r>
            </w:del>
          </w:p>
        </w:tc>
        <w:tc>
          <w:tcPr>
            <w:tcW w:w="1980" w:type="dxa"/>
          </w:tcPr>
          <w:p w14:paraId="1014AA49" w14:textId="50418082" w:rsidR="007F245D" w:rsidRPr="008B32A3" w:rsidRDefault="00000000" w:rsidP="007F245D">
            <w:pPr>
              <w:jc w:val="center"/>
              <w:rPr>
                <w:del w:id="8085" w:author="AbbVie 09" w:date="2025-05-16T13:58:00Z"/>
                <w:rFonts w:ascii="Times New Roman" w:hAnsi="Times New Roman"/>
                <w:sz w:val="22"/>
                <w:szCs w:val="22"/>
                <w:lang w:val="bg-BG"/>
              </w:rPr>
            </w:pPr>
            <w:del w:id="8086" w:author="AbbVie 09" w:date="2025-05-16T13:58:00Z">
              <w:r w:rsidRPr="008B32A3">
                <w:rPr>
                  <w:rFonts w:ascii="Times New Roman" w:hAnsi="Times New Roman"/>
                  <w:sz w:val="22"/>
                  <w:szCs w:val="22"/>
                  <w:lang w:val="bg-BG"/>
                </w:rPr>
                <w:delText>42%***</w:delText>
              </w:r>
            </w:del>
          </w:p>
        </w:tc>
      </w:tr>
    </w:tbl>
    <w:p w14:paraId="2DD62C61" w14:textId="404701C3" w:rsidR="007F245D" w:rsidRPr="008B32A3" w:rsidRDefault="00000000" w:rsidP="007F245D">
      <w:pPr>
        <w:ind w:left="900"/>
        <w:rPr>
          <w:del w:id="8087" w:author="AbbVie 09" w:date="2025-05-16T13:58:00Z"/>
          <w:rFonts w:ascii="Times New Roman" w:hAnsi="Times New Roman"/>
          <w:sz w:val="22"/>
          <w:szCs w:val="22"/>
          <w:lang w:val="bg-BG"/>
        </w:rPr>
      </w:pPr>
      <w:del w:id="8088" w:author="AbbVie 09" w:date="2025-05-16T13:58:00Z">
        <w:r w:rsidRPr="008B32A3">
          <w:rPr>
            <w:rFonts w:ascii="Times New Roman" w:hAnsi="Times New Roman"/>
            <w:sz w:val="22"/>
            <w:szCs w:val="22"/>
            <w:lang w:val="bg-BG"/>
          </w:rPr>
          <w:delText>***,** Статистически значими при p &lt; 0,001, &lt; 0,01 за всички сравнения между Humira и плацебо в Седмици 2, 12 и 24.</w:delText>
        </w:r>
      </w:del>
    </w:p>
    <w:p w14:paraId="0C714229" w14:textId="1BB3AC9E" w:rsidR="007F245D" w:rsidRPr="008B32A3" w:rsidRDefault="00000000" w:rsidP="007F245D">
      <w:pPr>
        <w:ind w:left="900"/>
        <w:rPr>
          <w:del w:id="8089" w:author="AbbVie 09" w:date="2025-05-16T13:58:00Z"/>
          <w:rFonts w:ascii="Times New Roman" w:hAnsi="Times New Roman"/>
          <w:sz w:val="22"/>
          <w:szCs w:val="22"/>
          <w:lang w:val="bg-BG"/>
        </w:rPr>
      </w:pPr>
      <w:del w:id="8090" w:author="AbbVie 09" w:date="2025-05-16T13:58:00Z">
        <w:r w:rsidRPr="008B32A3">
          <w:rPr>
            <w:rFonts w:ascii="Times New Roman" w:hAnsi="Times New Roman"/>
            <w:sz w:val="22"/>
            <w:szCs w:val="22"/>
            <w:vertAlign w:val="superscript"/>
            <w:lang w:val="bg-BG"/>
          </w:rPr>
          <w:delText>a</w:delText>
        </w:r>
        <w:r w:rsidRPr="008B32A3">
          <w:rPr>
            <w:rFonts w:ascii="Times New Roman" w:hAnsi="Times New Roman"/>
            <w:sz w:val="22"/>
            <w:szCs w:val="22"/>
            <w:lang w:val="bg-BG"/>
          </w:rPr>
          <w:delText xml:space="preserve"> Оценки при анкилозиращ спондилит</w:delText>
        </w:r>
        <w:r w:rsidR="009F222E" w:rsidRPr="008B32A3">
          <w:rPr>
            <w:rFonts w:ascii="Times New Roman" w:hAnsi="Times New Roman"/>
            <w:sz w:val="22"/>
            <w:szCs w:val="22"/>
            <w:lang w:val="bg-BG"/>
          </w:rPr>
          <w:delText>ASAS</w:delText>
        </w:r>
      </w:del>
    </w:p>
    <w:p w14:paraId="7003C5DB" w14:textId="524AC60B" w:rsidR="007F245D" w:rsidRPr="008B32A3" w:rsidRDefault="00000000" w:rsidP="007F245D">
      <w:pPr>
        <w:ind w:left="900"/>
        <w:rPr>
          <w:del w:id="8091" w:author="AbbVie 09" w:date="2025-05-16T13:58:00Z"/>
          <w:rFonts w:ascii="Times New Roman" w:hAnsi="Times New Roman"/>
          <w:sz w:val="22"/>
          <w:szCs w:val="22"/>
          <w:lang w:val="bg-BG"/>
        </w:rPr>
      </w:pPr>
      <w:del w:id="8092" w:author="AbbVie 09" w:date="2025-05-16T13:58: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Индекс за активност на заболяването анкилозиращ спондилит по Бат</w:delText>
        </w:r>
      </w:del>
    </w:p>
    <w:p w14:paraId="5BCA4DC8" w14:textId="199C73C2" w:rsidR="007F245D" w:rsidRPr="008B32A3" w:rsidRDefault="007F245D" w:rsidP="007F245D">
      <w:pPr>
        <w:rPr>
          <w:del w:id="8093" w:author="AbbVie 09" w:date="2025-05-16T13:58:00Z"/>
          <w:rFonts w:ascii="Times New Roman" w:hAnsi="Times New Roman"/>
          <w:sz w:val="22"/>
          <w:szCs w:val="22"/>
          <w:lang w:val="bg-BG"/>
        </w:rPr>
      </w:pPr>
    </w:p>
    <w:p w14:paraId="7B16C8CB" w14:textId="1FF950CD" w:rsidR="007F245D" w:rsidRPr="008B32A3" w:rsidRDefault="00000000" w:rsidP="007F245D">
      <w:pPr>
        <w:rPr>
          <w:del w:id="8094" w:author="AbbVie 09" w:date="2025-05-16T13:58:00Z"/>
          <w:rFonts w:ascii="Times New Roman" w:hAnsi="Times New Roman"/>
          <w:sz w:val="22"/>
          <w:szCs w:val="22"/>
          <w:lang w:val="bg-BG"/>
        </w:rPr>
      </w:pPr>
      <w:del w:id="8095" w:author="AbbVie 09" w:date="2025-05-16T13:58:00Z">
        <w:r w:rsidRPr="008B32A3">
          <w:rPr>
            <w:rFonts w:ascii="Times New Roman" w:hAnsi="Times New Roman"/>
            <w:sz w:val="22"/>
            <w:szCs w:val="22"/>
            <w:lang w:val="bg-BG"/>
          </w:rPr>
          <w:delText>Пациентите, лекувани с Humira, са имали статистически значимо подобрение в Седмица 12, което е поддържано до Седмица 24, както според SF36, така и според Въпросника за качеството на живот на пациенти с анкилозиращ спондилит – [Ankylosing Spondylitis Quality of Life Questionnaire, ASQoL].</w:delText>
        </w:r>
      </w:del>
    </w:p>
    <w:p w14:paraId="34221D77" w14:textId="3A9D8A8F" w:rsidR="007F245D" w:rsidRPr="008B32A3" w:rsidRDefault="007F245D" w:rsidP="007F245D">
      <w:pPr>
        <w:rPr>
          <w:del w:id="8096" w:author="AbbVie 09" w:date="2025-05-16T13:58:00Z"/>
          <w:rFonts w:ascii="Times New Roman" w:hAnsi="Times New Roman"/>
          <w:sz w:val="22"/>
          <w:szCs w:val="22"/>
          <w:lang w:val="bg-BG"/>
        </w:rPr>
      </w:pPr>
    </w:p>
    <w:p w14:paraId="1BD132AD" w14:textId="58ECEE58" w:rsidR="007F245D" w:rsidRPr="008B32A3" w:rsidRDefault="00000000" w:rsidP="007F245D">
      <w:pPr>
        <w:rPr>
          <w:del w:id="8097" w:author="AbbVie 09" w:date="2025-05-16T13:58:00Z"/>
          <w:rFonts w:ascii="Times New Roman" w:hAnsi="Times New Roman"/>
          <w:sz w:val="22"/>
          <w:szCs w:val="22"/>
          <w:lang w:val="bg-BG"/>
        </w:rPr>
      </w:pPr>
      <w:del w:id="8098" w:author="AbbVie 09" w:date="2025-05-16T13:58:00Z">
        <w:r w:rsidRPr="008B32A3">
          <w:rPr>
            <w:rFonts w:ascii="Times New Roman" w:hAnsi="Times New Roman"/>
            <w:sz w:val="22"/>
            <w:szCs w:val="22"/>
            <w:lang w:val="bg-BG"/>
          </w:rPr>
          <w:delText>Сходни тенденции (не всички статистически значими) са били наблюдавани и при по-малкото рандомизирано, двойносляпо, плацебо-контролирано проучване II на АС при 82 възрастни пациенти с активен анкилозиращ спондилит.</w:delText>
        </w:r>
      </w:del>
    </w:p>
    <w:p w14:paraId="4391E586" w14:textId="148096E3" w:rsidR="007F245D" w:rsidRPr="008B32A3" w:rsidRDefault="007F245D" w:rsidP="007F245D">
      <w:pPr>
        <w:rPr>
          <w:del w:id="8099" w:author="AbbVie 09" w:date="2025-05-16T13:58:00Z"/>
          <w:rFonts w:ascii="Times New Roman" w:hAnsi="Times New Roman"/>
          <w:sz w:val="22"/>
          <w:szCs w:val="22"/>
          <w:lang w:val="bg-BG"/>
        </w:rPr>
      </w:pPr>
    </w:p>
    <w:p w14:paraId="4F1F14E1" w14:textId="603D1FB9" w:rsidR="007F245D" w:rsidRPr="008B32A3" w:rsidRDefault="00000000" w:rsidP="007F245D">
      <w:pPr>
        <w:rPr>
          <w:del w:id="8100" w:author="AbbVie 09" w:date="2025-05-16T13:58:00Z"/>
          <w:rFonts w:ascii="Times New Roman" w:hAnsi="Times New Roman"/>
          <w:i/>
          <w:sz w:val="22"/>
          <w:szCs w:val="22"/>
          <w:u w:val="single"/>
          <w:lang w:val="bg-BG"/>
        </w:rPr>
      </w:pPr>
      <w:del w:id="8101" w:author="AbbVie 09" w:date="2025-05-16T13:58:00Z">
        <w:r w:rsidRPr="008B32A3">
          <w:rPr>
            <w:rFonts w:ascii="Times New Roman" w:hAnsi="Times New Roman"/>
            <w:i/>
            <w:sz w:val="22"/>
            <w:szCs w:val="22"/>
            <w:u w:val="single"/>
            <w:lang w:val="bg-BG"/>
          </w:rPr>
          <w:delText>Aксиален спондилоартрит без рентгенографски данни за AС</w:delText>
        </w:r>
      </w:del>
    </w:p>
    <w:p w14:paraId="7670D559" w14:textId="23F6F119" w:rsidR="007F245D" w:rsidRPr="008B32A3" w:rsidRDefault="007F245D" w:rsidP="007F245D">
      <w:pPr>
        <w:rPr>
          <w:del w:id="8102" w:author="AbbVie 09" w:date="2025-05-16T13:58:00Z"/>
          <w:rFonts w:ascii="Times New Roman" w:hAnsi="Times New Roman"/>
          <w:sz w:val="22"/>
          <w:szCs w:val="22"/>
          <w:u w:val="single"/>
          <w:lang w:val="bg-BG"/>
        </w:rPr>
      </w:pPr>
    </w:p>
    <w:p w14:paraId="61B5C0D3" w14:textId="5C96FCF9" w:rsidR="00344319" w:rsidRPr="008B32A3" w:rsidRDefault="00000000" w:rsidP="00344319">
      <w:pPr>
        <w:tabs>
          <w:tab w:val="left" w:pos="562"/>
        </w:tabs>
        <w:suppressAutoHyphens/>
        <w:rPr>
          <w:del w:id="8103" w:author="AbbVie 09" w:date="2025-05-16T13:58:00Z"/>
          <w:rFonts w:ascii="Times New Roman" w:hAnsi="Times New Roman"/>
          <w:sz w:val="22"/>
          <w:lang w:val="bg-BG"/>
        </w:rPr>
      </w:pPr>
      <w:del w:id="8104" w:author="AbbVie 09" w:date="2025-05-16T13:58:00Z">
        <w:r w:rsidRPr="008B32A3">
          <w:rPr>
            <w:rFonts w:ascii="Times New Roman" w:hAnsi="Times New Roman"/>
            <w:sz w:val="22"/>
            <w:lang w:val="bg-BG" w:bidi="bg-BG"/>
          </w:rPr>
          <w:delText>Безопасността и ефикасността на Humira са оценени при две рандомизирани, двойнослепи, плацебо-контролирани проучвания при пациенти с аксиален спондилоартрит без рентгенографски данни за АС (nr-axSpA). Проучването nr-axSpA I оценява пациенти с активен nr-axSpA. Проучването n</w:delText>
        </w:r>
        <w:r w:rsidR="00DE5899" w:rsidRPr="008B32A3">
          <w:rPr>
            <w:rFonts w:ascii="Times New Roman" w:hAnsi="Times New Roman"/>
            <w:sz w:val="22"/>
            <w:lang w:val="bg-BG" w:bidi="bg-BG"/>
          </w:rPr>
          <w:delText>r</w:delText>
        </w:r>
        <w:r w:rsidRPr="008B32A3">
          <w:rPr>
            <w:rFonts w:ascii="Times New Roman" w:hAnsi="Times New Roman"/>
            <w:sz w:val="22"/>
            <w:lang w:val="bg-BG" w:bidi="bg-BG"/>
          </w:rPr>
          <w:delText xml:space="preserve">-axSpA II е проучване </w:delText>
        </w:r>
        <w:r w:rsidR="00DE5899" w:rsidRPr="008B32A3">
          <w:rPr>
            <w:rFonts w:ascii="Times New Roman" w:hAnsi="Times New Roman"/>
            <w:sz w:val="22"/>
            <w:lang w:val="bg-BG" w:bidi="bg-BG"/>
          </w:rPr>
          <w:delText xml:space="preserve">с </w:delText>
        </w:r>
        <w:r w:rsidR="001306ED" w:rsidRPr="008B32A3">
          <w:rPr>
            <w:rFonts w:ascii="Times New Roman" w:hAnsi="Times New Roman"/>
            <w:sz w:val="22"/>
            <w:lang w:val="bg-BG" w:bidi="bg-BG"/>
          </w:rPr>
          <w:delText>прекъсване на</w:delText>
        </w:r>
        <w:r w:rsidR="00DE5899" w:rsidRPr="008B32A3">
          <w:rPr>
            <w:rFonts w:ascii="Times New Roman" w:hAnsi="Times New Roman"/>
            <w:sz w:val="22"/>
            <w:lang w:val="bg-BG" w:bidi="bg-BG"/>
          </w:rPr>
          <w:delText xml:space="preserve"> лечението на </w:delText>
        </w:r>
        <w:r w:rsidRPr="008B32A3">
          <w:rPr>
            <w:rFonts w:ascii="Times New Roman" w:hAnsi="Times New Roman"/>
            <w:sz w:val="22"/>
            <w:lang w:val="bg-BG" w:bidi="bg-BG"/>
          </w:rPr>
          <w:delText>пациенти с активен nr-axSpA, които са постигнали ремисия по време на лечение с Humira</w:delText>
        </w:r>
        <w:r w:rsidR="008F6C2E" w:rsidRPr="008B32A3">
          <w:rPr>
            <w:rFonts w:ascii="Times New Roman" w:hAnsi="Times New Roman"/>
            <w:sz w:val="22"/>
            <w:lang w:val="bg-BG" w:bidi="bg-BG"/>
          </w:rPr>
          <w:delText xml:space="preserve"> в открито проучване</w:delText>
        </w:r>
        <w:r w:rsidRPr="008B32A3">
          <w:rPr>
            <w:rFonts w:ascii="Times New Roman" w:hAnsi="Times New Roman"/>
            <w:sz w:val="22"/>
            <w:lang w:val="bg-BG" w:bidi="bg-BG"/>
          </w:rPr>
          <w:delText>.</w:delText>
        </w:r>
      </w:del>
    </w:p>
    <w:p w14:paraId="14B3447C" w14:textId="2773D29F" w:rsidR="00344319" w:rsidRPr="008B32A3" w:rsidRDefault="00344319" w:rsidP="00344319">
      <w:pPr>
        <w:tabs>
          <w:tab w:val="left" w:pos="562"/>
        </w:tabs>
        <w:suppressAutoHyphens/>
        <w:rPr>
          <w:del w:id="8105" w:author="AbbVie 09" w:date="2025-05-16T13:58:00Z"/>
          <w:rFonts w:ascii="Times New Roman" w:hAnsi="Times New Roman"/>
          <w:sz w:val="22"/>
          <w:lang w:val="bg-BG"/>
        </w:rPr>
      </w:pPr>
    </w:p>
    <w:p w14:paraId="3C56F6C1" w14:textId="0FF12538" w:rsidR="00344319" w:rsidRPr="008B32A3" w:rsidRDefault="00000000" w:rsidP="00344319">
      <w:pPr>
        <w:rPr>
          <w:del w:id="8106" w:author="AbbVie 09" w:date="2025-05-16T13:58:00Z"/>
          <w:rFonts w:ascii="Times New Roman" w:hAnsi="Times New Roman"/>
          <w:sz w:val="22"/>
          <w:lang w:val="bg-BG" w:bidi="bg-BG"/>
        </w:rPr>
      </w:pPr>
      <w:del w:id="8107" w:author="AbbVie 09" w:date="2025-05-16T13:58:00Z">
        <w:r w:rsidRPr="008B32A3">
          <w:rPr>
            <w:rFonts w:ascii="Times New Roman" w:hAnsi="Times New Roman"/>
            <w:sz w:val="22"/>
            <w:lang w:val="bg-BG" w:bidi="bg-BG"/>
          </w:rPr>
          <w:delText>Проучване nr-axSpA I</w:delText>
        </w:r>
      </w:del>
    </w:p>
    <w:p w14:paraId="6F451C4F" w14:textId="312D97BB" w:rsidR="00344319" w:rsidRPr="008B32A3" w:rsidRDefault="00344319" w:rsidP="00344319">
      <w:pPr>
        <w:rPr>
          <w:del w:id="8108" w:author="AbbVie 09" w:date="2025-05-16T13:58:00Z"/>
          <w:rFonts w:ascii="Times New Roman" w:hAnsi="Times New Roman"/>
          <w:sz w:val="22"/>
          <w:szCs w:val="22"/>
          <w:lang w:val="bg-BG"/>
        </w:rPr>
      </w:pPr>
    </w:p>
    <w:p w14:paraId="495BE681" w14:textId="5766B059" w:rsidR="007F245D" w:rsidRPr="008B32A3" w:rsidRDefault="00000000" w:rsidP="007F245D">
      <w:pPr>
        <w:rPr>
          <w:del w:id="8109" w:author="AbbVie 09" w:date="2025-05-16T13:58:00Z"/>
          <w:rFonts w:ascii="Times New Roman" w:hAnsi="Times New Roman"/>
          <w:sz w:val="22"/>
          <w:szCs w:val="22"/>
          <w:lang w:val="bg-BG"/>
        </w:rPr>
      </w:pPr>
      <w:del w:id="8110" w:author="AbbVie 09" w:date="2025-05-16T13:58:00Z">
        <w:r w:rsidRPr="008B32A3">
          <w:rPr>
            <w:rFonts w:ascii="Times New Roman" w:hAnsi="Times New Roman"/>
            <w:sz w:val="22"/>
            <w:lang w:val="bg-BG" w:bidi="bg-BG"/>
          </w:rPr>
          <w:delText xml:space="preserve">При проучването nr-axSpA I </w:delText>
        </w:r>
        <w:r w:rsidRPr="008B32A3">
          <w:rPr>
            <w:rFonts w:ascii="Times New Roman" w:hAnsi="Times New Roman"/>
            <w:sz w:val="22"/>
            <w:szCs w:val="22"/>
            <w:lang w:val="bg-BG"/>
          </w:rPr>
          <w:delText>Humira 40 mg през седмица е била оценена при 185 пациенти в рандомизирано, 12-седмично двойно</w:delText>
        </w:r>
        <w:r w:rsidR="00F37C28"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сляпо, плацебо-контролирано проучване при пациенти с активен </w:delText>
        </w:r>
        <w:r w:rsidRPr="008B32A3">
          <w:rPr>
            <w:rFonts w:ascii="Times New Roman" w:hAnsi="Times New Roman"/>
            <w:sz w:val="22"/>
            <w:szCs w:val="20"/>
            <w:lang w:val="bg-BG"/>
          </w:rPr>
          <w:delText>nr-axSpA</w:delText>
        </w:r>
        <w:r w:rsidRPr="008B32A3">
          <w:rPr>
            <w:rFonts w:ascii="Times New Roman" w:hAnsi="Times New Roman"/>
            <w:sz w:val="22"/>
            <w:szCs w:val="22"/>
            <w:lang w:val="bg-BG"/>
          </w:rPr>
          <w:delText xml:space="preserve"> (средна изходна стойност на показателя за активност на заболяването [Индекс на активност на заболяването анкилозиращ спондилит по Bath (BASDAI)] е 6,4 за пациенти, лекувани с Humira и 6,5 за тези на плацебо), които са имали неадекватно повлияване или непоносимост към &gt; 1 нестероидни противовъзпалителни средства или с противопоказание за НСПВС.</w:delText>
        </w:r>
      </w:del>
    </w:p>
    <w:p w14:paraId="65A6BA9A" w14:textId="19882D4A" w:rsidR="003B0941" w:rsidRPr="008B32A3" w:rsidRDefault="003B0941" w:rsidP="007F245D">
      <w:pPr>
        <w:rPr>
          <w:del w:id="8111" w:author="AbbVie 09" w:date="2025-05-16T13:58:00Z"/>
          <w:rFonts w:ascii="Times New Roman" w:hAnsi="Times New Roman"/>
          <w:sz w:val="22"/>
          <w:szCs w:val="22"/>
          <w:lang w:val="bg-BG"/>
        </w:rPr>
      </w:pPr>
    </w:p>
    <w:p w14:paraId="48519AAF" w14:textId="5290B9C2" w:rsidR="007F245D" w:rsidRPr="008B32A3" w:rsidRDefault="00000000" w:rsidP="007F245D">
      <w:pPr>
        <w:rPr>
          <w:del w:id="8112" w:author="AbbVie 09" w:date="2025-05-16T13:58:00Z"/>
          <w:rFonts w:ascii="Times New Roman" w:hAnsi="Times New Roman"/>
          <w:sz w:val="22"/>
          <w:szCs w:val="22"/>
          <w:lang w:val="bg-BG"/>
        </w:rPr>
      </w:pPr>
      <w:del w:id="8113" w:author="AbbVie 09" w:date="2025-05-16T13:58:00Z">
        <w:r w:rsidRPr="008B32A3">
          <w:rPr>
            <w:rFonts w:ascii="Times New Roman" w:hAnsi="Times New Roman"/>
            <w:sz w:val="22"/>
            <w:szCs w:val="22"/>
            <w:lang w:val="bg-BG"/>
          </w:rPr>
          <w:delText xml:space="preserve">На изходно ниво, тридесет и три (18%) пациенти са лекувани </w:delText>
        </w:r>
        <w:r w:rsidR="0012332B" w:rsidRPr="008B32A3">
          <w:rPr>
            <w:rFonts w:ascii="Times New Roman" w:hAnsi="Times New Roman"/>
            <w:sz w:val="22"/>
            <w:szCs w:val="22"/>
            <w:lang w:val="bg-BG"/>
          </w:rPr>
          <w:delText>съпътстващо</w:delText>
        </w:r>
        <w:r w:rsidRPr="008B32A3">
          <w:rPr>
            <w:rFonts w:ascii="Times New Roman" w:hAnsi="Times New Roman"/>
            <w:sz w:val="22"/>
            <w:szCs w:val="22"/>
            <w:lang w:val="bg-BG"/>
          </w:rPr>
          <w:delText xml:space="preserve"> с болест-модифициращи антиревматични лекарства и 146 (79%) пациенти с НСПВС. Двойнослепият период е последван от отворен период, по време на който пациентите получават подкожно Humira 40 mg през седмица, допълнително до 144 седмици. Резултатите в Седмица 12 показват статистически значимо подобрение на признаците и симптомите на активен </w:delText>
        </w:r>
        <w:r w:rsidR="00344319" w:rsidRPr="008B32A3">
          <w:rPr>
            <w:rFonts w:ascii="Times New Roman" w:hAnsi="Times New Roman"/>
            <w:sz w:val="22"/>
            <w:szCs w:val="20"/>
            <w:lang w:val="bg-BG"/>
          </w:rPr>
          <w:delText>nr-axSpA</w:delText>
        </w:r>
        <w:r w:rsidRPr="008B32A3">
          <w:rPr>
            <w:rFonts w:ascii="Times New Roman" w:hAnsi="Times New Roman"/>
            <w:sz w:val="22"/>
            <w:szCs w:val="22"/>
            <w:lang w:val="bg-BG"/>
          </w:rPr>
          <w:delText xml:space="preserve">, при пациенти, лекувани с Humira, в сравнение с плацебо (Таблица </w:delText>
        </w:r>
        <w:r w:rsidR="00A35CDD" w:rsidRPr="008B32A3">
          <w:rPr>
            <w:rFonts w:ascii="Times New Roman" w:hAnsi="Times New Roman"/>
            <w:sz w:val="22"/>
            <w:szCs w:val="22"/>
            <w:lang w:val="bg-BG"/>
          </w:rPr>
          <w:delText>1</w:delText>
        </w:r>
        <w:r w:rsidR="009F1945">
          <w:rPr>
            <w:rFonts w:ascii="Times New Roman" w:hAnsi="Times New Roman"/>
            <w:sz w:val="22"/>
            <w:szCs w:val="22"/>
            <w:lang w:val="bg-BG"/>
          </w:rPr>
          <w:delText>3</w:delText>
        </w:r>
        <w:r w:rsidRPr="008B32A3">
          <w:rPr>
            <w:rFonts w:ascii="Times New Roman" w:hAnsi="Times New Roman"/>
            <w:sz w:val="22"/>
            <w:szCs w:val="22"/>
            <w:lang w:val="bg-BG"/>
          </w:rPr>
          <w:delText>).</w:delText>
        </w:r>
      </w:del>
    </w:p>
    <w:p w14:paraId="7DA80543" w14:textId="15332211" w:rsidR="007F245D" w:rsidRPr="008B32A3" w:rsidRDefault="007F245D" w:rsidP="007F245D">
      <w:pPr>
        <w:rPr>
          <w:del w:id="8114" w:author="AbbVie 09" w:date="2025-05-16T13:58:00Z"/>
          <w:rFonts w:ascii="Times New Roman" w:hAnsi="Times New Roman"/>
          <w:sz w:val="22"/>
          <w:szCs w:val="22"/>
          <w:lang w:val="bg-BG"/>
        </w:rPr>
      </w:pPr>
    </w:p>
    <w:p w14:paraId="31DEC571" w14:textId="2E6282AB" w:rsidR="007F245D" w:rsidRPr="008B32A3" w:rsidRDefault="00000000" w:rsidP="00FC77A1">
      <w:pPr>
        <w:pStyle w:val="EMEANormal"/>
        <w:keepNext/>
        <w:jc w:val="center"/>
        <w:rPr>
          <w:del w:id="8115" w:author="AbbVie 09" w:date="2025-05-16T13:58:00Z"/>
          <w:rFonts w:ascii="Times New Roman" w:hAnsi="Times New Roman"/>
          <w:lang w:val="bg-BG"/>
        </w:rPr>
      </w:pPr>
      <w:del w:id="8116" w:author="AbbVie 09" w:date="2025-05-16T13:58:00Z">
        <w:r w:rsidRPr="008B32A3">
          <w:rPr>
            <w:rFonts w:ascii="Times New Roman" w:hAnsi="Times New Roman"/>
            <w:b/>
            <w:lang w:val="bg-BG"/>
          </w:rPr>
          <w:delText xml:space="preserve">Таблица </w:delText>
        </w:r>
        <w:r w:rsidR="00A35CDD" w:rsidRPr="008B32A3">
          <w:rPr>
            <w:rFonts w:ascii="Times New Roman" w:hAnsi="Times New Roman"/>
            <w:b/>
            <w:lang w:val="bg-BG"/>
          </w:rPr>
          <w:delText>1</w:delText>
        </w:r>
        <w:r w:rsidR="009F1945">
          <w:rPr>
            <w:rFonts w:ascii="Times New Roman" w:hAnsi="Times New Roman"/>
            <w:b/>
            <w:lang w:val="bg-BG"/>
          </w:rPr>
          <w:delText>3</w:delText>
        </w:r>
      </w:del>
    </w:p>
    <w:p w14:paraId="4A493B52" w14:textId="4F7B33DE" w:rsidR="007F245D" w:rsidRPr="008B32A3" w:rsidRDefault="00000000" w:rsidP="007F245D">
      <w:pPr>
        <w:keepNext/>
        <w:jc w:val="center"/>
        <w:rPr>
          <w:del w:id="8117" w:author="AbbVie 09" w:date="2025-05-16T13:58:00Z"/>
          <w:rFonts w:ascii="Times New Roman" w:hAnsi="Times New Roman"/>
          <w:sz w:val="22"/>
          <w:szCs w:val="22"/>
          <w:lang w:val="bg-BG"/>
        </w:rPr>
      </w:pPr>
      <w:del w:id="8118" w:author="AbbVie 09" w:date="2025-05-16T13:58:00Z">
        <w:r w:rsidRPr="008B32A3">
          <w:rPr>
            <w:rFonts w:ascii="Times New Roman" w:hAnsi="Times New Roman"/>
            <w:b/>
            <w:sz w:val="22"/>
            <w:szCs w:val="22"/>
            <w:lang w:val="bg-BG"/>
          </w:rPr>
          <w:delText xml:space="preserve">Резултати за ефикасност при плацебо-контролирано проучване </w:delText>
        </w:r>
        <w:r w:rsidR="00EE4842" w:rsidRPr="008B32A3">
          <w:rPr>
            <w:rFonts w:ascii="Times New Roman" w:hAnsi="Times New Roman"/>
            <w:b/>
            <w:sz w:val="22"/>
            <w:szCs w:val="20"/>
            <w:lang w:val="bg-BG"/>
          </w:rPr>
          <w:delText>nr-axSpA</w:delText>
        </w:r>
        <w:r w:rsidR="00EE4842" w:rsidRPr="008B32A3">
          <w:rPr>
            <w:rFonts w:ascii="Times New Roman" w:hAnsi="Times New Roman"/>
            <w:b/>
            <w:sz w:val="22"/>
            <w:szCs w:val="22"/>
            <w:lang w:val="bg-BG"/>
          </w:rPr>
          <w:delText xml:space="preserve"> </w:delText>
        </w:r>
        <w:r w:rsidR="00EE4842" w:rsidRPr="008B32A3">
          <w:rPr>
            <w:rFonts w:ascii="Times New Roman" w:hAnsi="Times New Roman"/>
            <w:b/>
            <w:sz w:val="22"/>
            <w:szCs w:val="20"/>
            <w:lang w:val="bg-BG"/>
          </w:rPr>
          <w:delText>I</w:delText>
        </w:r>
      </w:del>
    </w:p>
    <w:p w14:paraId="76758643" w14:textId="4481B24D" w:rsidR="007F245D" w:rsidRPr="008B32A3" w:rsidRDefault="007F245D" w:rsidP="007F245D">
      <w:pPr>
        <w:keepNext/>
        <w:jc w:val="center"/>
        <w:rPr>
          <w:del w:id="8119" w:author="AbbVie 09" w:date="2025-05-16T13:58:00Z"/>
          <w:rFonts w:ascii="Times New Roman" w:hAnsi="Times New Roman"/>
          <w:sz w:val="22"/>
          <w:szCs w:val="22"/>
          <w:u w:val="single"/>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0"/>
        <w:gridCol w:w="1658"/>
        <w:gridCol w:w="965"/>
      </w:tblGrid>
      <w:tr w:rsidR="0029307B" w14:paraId="705727D9" w14:textId="4B88172E">
        <w:trPr>
          <w:jc w:val="center"/>
          <w:del w:id="8120" w:author="AbbVie 09" w:date="2025-05-16T13:58:00Z"/>
        </w:trPr>
        <w:tc>
          <w:tcPr>
            <w:tcW w:w="0" w:type="auto"/>
          </w:tcPr>
          <w:p w14:paraId="15ACB180" w14:textId="69188052" w:rsidR="007F245D" w:rsidRPr="008B32A3" w:rsidRDefault="00000000" w:rsidP="007F245D">
            <w:pPr>
              <w:keepNext/>
              <w:rPr>
                <w:del w:id="8121" w:author="AbbVie 09" w:date="2025-05-16T13:58:00Z"/>
                <w:rFonts w:ascii="Times New Roman" w:hAnsi="Times New Roman"/>
                <w:sz w:val="22"/>
                <w:szCs w:val="22"/>
                <w:lang w:val="bg-BG"/>
              </w:rPr>
            </w:pPr>
            <w:del w:id="8122" w:author="AbbVie 09" w:date="2025-05-16T13:58:00Z">
              <w:r w:rsidRPr="008B32A3">
                <w:rPr>
                  <w:rFonts w:ascii="Times New Roman" w:hAnsi="Times New Roman"/>
                  <w:sz w:val="22"/>
                  <w:szCs w:val="22"/>
                  <w:lang w:val="bg-BG"/>
                </w:rPr>
                <w:delText>Двойносляпо проучване</w:delText>
              </w:r>
            </w:del>
          </w:p>
          <w:p w14:paraId="1D224A67" w14:textId="4B5190D9" w:rsidR="007F245D" w:rsidRPr="008B32A3" w:rsidRDefault="00000000" w:rsidP="007F245D">
            <w:pPr>
              <w:keepNext/>
              <w:rPr>
                <w:del w:id="8123" w:author="AbbVie 09" w:date="2025-05-16T13:58:00Z"/>
                <w:rFonts w:ascii="Times New Roman" w:hAnsi="Times New Roman"/>
                <w:sz w:val="22"/>
                <w:szCs w:val="22"/>
                <w:lang w:val="bg-BG"/>
              </w:rPr>
            </w:pPr>
            <w:del w:id="8124" w:author="AbbVie 09" w:date="2025-05-16T13:58:00Z">
              <w:r w:rsidRPr="008B32A3">
                <w:rPr>
                  <w:rFonts w:ascii="Times New Roman" w:hAnsi="Times New Roman"/>
                  <w:sz w:val="22"/>
                  <w:szCs w:val="22"/>
                  <w:lang w:val="bg-BG"/>
                </w:rPr>
                <w:delText>Отговор в Седмица 12</w:delText>
              </w:r>
            </w:del>
          </w:p>
        </w:tc>
        <w:tc>
          <w:tcPr>
            <w:tcW w:w="0" w:type="auto"/>
          </w:tcPr>
          <w:p w14:paraId="478D0F29" w14:textId="7FC4DB9A" w:rsidR="007F245D" w:rsidRPr="008B32A3" w:rsidRDefault="00000000" w:rsidP="007F245D">
            <w:pPr>
              <w:keepNext/>
              <w:jc w:val="center"/>
              <w:rPr>
                <w:del w:id="8125" w:author="AbbVie 09" w:date="2025-05-16T13:58:00Z"/>
                <w:rFonts w:ascii="Times New Roman" w:hAnsi="Times New Roman"/>
                <w:sz w:val="22"/>
                <w:szCs w:val="22"/>
                <w:lang w:val="bg-BG"/>
              </w:rPr>
            </w:pPr>
            <w:del w:id="8126" w:author="AbbVie 09" w:date="2025-05-16T13:58:00Z">
              <w:r w:rsidRPr="008B32A3">
                <w:rPr>
                  <w:rFonts w:ascii="Times New Roman" w:hAnsi="Times New Roman"/>
                  <w:sz w:val="22"/>
                  <w:szCs w:val="22"/>
                  <w:lang w:val="bg-BG"/>
                </w:rPr>
                <w:delText>Плацебо N=94</w:delText>
              </w:r>
            </w:del>
          </w:p>
        </w:tc>
        <w:tc>
          <w:tcPr>
            <w:tcW w:w="0" w:type="auto"/>
          </w:tcPr>
          <w:p w14:paraId="098B6526" w14:textId="5F506FF2" w:rsidR="007F245D" w:rsidRPr="008B32A3" w:rsidRDefault="00000000" w:rsidP="007F245D">
            <w:pPr>
              <w:keepNext/>
              <w:jc w:val="center"/>
              <w:rPr>
                <w:del w:id="8127" w:author="AbbVie 09" w:date="2025-05-16T13:58:00Z"/>
                <w:rFonts w:ascii="Times New Roman" w:hAnsi="Times New Roman"/>
                <w:sz w:val="22"/>
                <w:szCs w:val="22"/>
                <w:lang w:val="bg-BG"/>
              </w:rPr>
            </w:pPr>
            <w:del w:id="8128" w:author="AbbVie 09" w:date="2025-05-16T13:58:00Z">
              <w:r w:rsidRPr="008B32A3">
                <w:rPr>
                  <w:rFonts w:ascii="Times New Roman" w:hAnsi="Times New Roman"/>
                  <w:sz w:val="22"/>
                  <w:szCs w:val="22"/>
                  <w:lang w:val="bg-BG"/>
                </w:rPr>
                <w:delText>Humira</w:delText>
              </w:r>
            </w:del>
          </w:p>
          <w:p w14:paraId="43B420B2" w14:textId="517D35DC" w:rsidR="007F245D" w:rsidRPr="008B32A3" w:rsidRDefault="00000000" w:rsidP="007F245D">
            <w:pPr>
              <w:keepNext/>
              <w:jc w:val="center"/>
              <w:rPr>
                <w:del w:id="8129" w:author="AbbVie 09" w:date="2025-05-16T13:58:00Z"/>
                <w:rFonts w:ascii="Times New Roman" w:hAnsi="Times New Roman"/>
                <w:sz w:val="22"/>
                <w:szCs w:val="22"/>
                <w:lang w:val="bg-BG"/>
              </w:rPr>
            </w:pPr>
            <w:del w:id="8130" w:author="AbbVie 09" w:date="2025-05-16T13:58:00Z">
              <w:r w:rsidRPr="008B32A3">
                <w:rPr>
                  <w:rFonts w:ascii="Times New Roman" w:hAnsi="Times New Roman"/>
                  <w:sz w:val="22"/>
                  <w:szCs w:val="22"/>
                  <w:lang w:val="bg-BG"/>
                </w:rPr>
                <w:delText>N=91</w:delText>
              </w:r>
            </w:del>
          </w:p>
        </w:tc>
      </w:tr>
      <w:tr w:rsidR="0029307B" w14:paraId="07E7C9A9" w14:textId="773E14AD">
        <w:trPr>
          <w:jc w:val="center"/>
          <w:del w:id="8131" w:author="AbbVie 09" w:date="2025-05-16T13:58:00Z"/>
        </w:trPr>
        <w:tc>
          <w:tcPr>
            <w:tcW w:w="0" w:type="auto"/>
          </w:tcPr>
          <w:p w14:paraId="5AA0B235" w14:textId="12E9B7AC" w:rsidR="007F245D" w:rsidRPr="008B32A3" w:rsidRDefault="00000000" w:rsidP="007F245D">
            <w:pPr>
              <w:keepNext/>
              <w:rPr>
                <w:del w:id="8132" w:author="AbbVie 09" w:date="2025-05-16T13:58:00Z"/>
                <w:rFonts w:ascii="Times New Roman" w:hAnsi="Times New Roman"/>
                <w:sz w:val="22"/>
                <w:szCs w:val="22"/>
                <w:lang w:val="bg-BG"/>
              </w:rPr>
            </w:pPr>
            <w:del w:id="8133" w:author="AbbVie 09" w:date="2025-05-16T13:58:00Z">
              <w:r w:rsidRPr="008B32A3">
                <w:rPr>
                  <w:rFonts w:ascii="Times New Roman" w:hAnsi="Times New Roman"/>
                  <w:sz w:val="22"/>
                  <w:szCs w:val="22"/>
                  <w:lang w:val="bg-BG"/>
                </w:rPr>
                <w:delText>ASAS</w:delText>
              </w:r>
              <w:r w:rsidRPr="008B32A3">
                <w:rPr>
                  <w:rFonts w:ascii="Times New Roman" w:hAnsi="Times New Roman"/>
                  <w:sz w:val="22"/>
                  <w:szCs w:val="22"/>
                  <w:vertAlign w:val="superscript"/>
                  <w:lang w:val="bg-BG"/>
                </w:rPr>
                <w:delText>a</w:delText>
              </w:r>
              <w:r w:rsidRPr="008B32A3">
                <w:rPr>
                  <w:rFonts w:ascii="Times New Roman" w:hAnsi="Times New Roman"/>
                  <w:sz w:val="22"/>
                  <w:szCs w:val="22"/>
                  <w:lang w:val="bg-BG"/>
                </w:rPr>
                <w:delText xml:space="preserve"> 40</w:delText>
              </w:r>
            </w:del>
          </w:p>
        </w:tc>
        <w:tc>
          <w:tcPr>
            <w:tcW w:w="0" w:type="auto"/>
          </w:tcPr>
          <w:p w14:paraId="61E17730" w14:textId="1C785625" w:rsidR="007F245D" w:rsidRPr="008B32A3" w:rsidRDefault="00000000" w:rsidP="007F245D">
            <w:pPr>
              <w:keepNext/>
              <w:jc w:val="center"/>
              <w:rPr>
                <w:del w:id="8134" w:author="AbbVie 09" w:date="2025-05-16T13:58:00Z"/>
                <w:rFonts w:ascii="Times New Roman" w:hAnsi="Times New Roman"/>
                <w:sz w:val="22"/>
                <w:szCs w:val="22"/>
                <w:lang w:val="bg-BG"/>
              </w:rPr>
            </w:pPr>
            <w:del w:id="8135" w:author="AbbVie 09" w:date="2025-05-16T13:58:00Z">
              <w:r w:rsidRPr="008B32A3">
                <w:rPr>
                  <w:rFonts w:ascii="Times New Roman" w:hAnsi="Times New Roman"/>
                  <w:sz w:val="22"/>
                  <w:szCs w:val="22"/>
                  <w:lang w:val="bg-BG"/>
                </w:rPr>
                <w:delText>15%</w:delText>
              </w:r>
            </w:del>
          </w:p>
        </w:tc>
        <w:tc>
          <w:tcPr>
            <w:tcW w:w="0" w:type="auto"/>
          </w:tcPr>
          <w:p w14:paraId="21A667C6" w14:textId="053FAF8B" w:rsidR="007F245D" w:rsidRPr="008B32A3" w:rsidRDefault="00000000" w:rsidP="007F245D">
            <w:pPr>
              <w:keepNext/>
              <w:jc w:val="center"/>
              <w:rPr>
                <w:del w:id="8136" w:author="AbbVie 09" w:date="2025-05-16T13:58:00Z"/>
                <w:rFonts w:ascii="Times New Roman" w:hAnsi="Times New Roman"/>
                <w:sz w:val="22"/>
                <w:szCs w:val="22"/>
                <w:lang w:val="bg-BG"/>
              </w:rPr>
            </w:pPr>
            <w:del w:id="8137" w:author="AbbVie 09" w:date="2025-05-16T13:58:00Z">
              <w:r w:rsidRPr="008B32A3">
                <w:rPr>
                  <w:rFonts w:ascii="Times New Roman" w:hAnsi="Times New Roman"/>
                  <w:sz w:val="22"/>
                  <w:szCs w:val="22"/>
                  <w:lang w:val="bg-BG"/>
                </w:rPr>
                <w:delText>36%***</w:delText>
              </w:r>
            </w:del>
          </w:p>
        </w:tc>
      </w:tr>
      <w:tr w:rsidR="0029307B" w14:paraId="55B7FBEA" w14:textId="1CF57B67">
        <w:trPr>
          <w:jc w:val="center"/>
          <w:del w:id="8138" w:author="AbbVie 09" w:date="2025-05-16T13:58:00Z"/>
        </w:trPr>
        <w:tc>
          <w:tcPr>
            <w:tcW w:w="0" w:type="auto"/>
          </w:tcPr>
          <w:p w14:paraId="62300ABF" w14:textId="1D2DD0B7" w:rsidR="007F245D" w:rsidRPr="008B32A3" w:rsidRDefault="00000000" w:rsidP="007F245D">
            <w:pPr>
              <w:keepNext/>
              <w:rPr>
                <w:del w:id="8139" w:author="AbbVie 09" w:date="2025-05-16T13:58:00Z"/>
                <w:rFonts w:ascii="Times New Roman" w:hAnsi="Times New Roman"/>
                <w:sz w:val="22"/>
                <w:szCs w:val="22"/>
                <w:lang w:val="bg-BG"/>
              </w:rPr>
            </w:pPr>
            <w:del w:id="8140" w:author="AbbVie 09" w:date="2025-05-16T13:58:00Z">
              <w:r w:rsidRPr="008B32A3">
                <w:rPr>
                  <w:rFonts w:ascii="Times New Roman" w:hAnsi="Times New Roman"/>
                  <w:sz w:val="22"/>
                  <w:szCs w:val="22"/>
                  <w:lang w:val="bg-BG"/>
                </w:rPr>
                <w:delText>ASAS 20</w:delText>
              </w:r>
            </w:del>
          </w:p>
        </w:tc>
        <w:tc>
          <w:tcPr>
            <w:tcW w:w="0" w:type="auto"/>
          </w:tcPr>
          <w:p w14:paraId="68191D9F" w14:textId="5A48ABC4" w:rsidR="007F245D" w:rsidRPr="008B32A3" w:rsidRDefault="00000000" w:rsidP="007F245D">
            <w:pPr>
              <w:keepNext/>
              <w:jc w:val="center"/>
              <w:rPr>
                <w:del w:id="8141" w:author="AbbVie 09" w:date="2025-05-16T13:58:00Z"/>
                <w:rFonts w:ascii="Times New Roman" w:hAnsi="Times New Roman"/>
                <w:sz w:val="22"/>
                <w:szCs w:val="22"/>
                <w:lang w:val="bg-BG"/>
              </w:rPr>
            </w:pPr>
            <w:del w:id="8142" w:author="AbbVie 09" w:date="2025-05-16T13:58:00Z">
              <w:r w:rsidRPr="008B32A3">
                <w:rPr>
                  <w:rFonts w:ascii="Times New Roman" w:hAnsi="Times New Roman"/>
                  <w:sz w:val="22"/>
                  <w:szCs w:val="22"/>
                  <w:lang w:val="bg-BG"/>
                </w:rPr>
                <w:delText>31%</w:delText>
              </w:r>
            </w:del>
          </w:p>
        </w:tc>
        <w:tc>
          <w:tcPr>
            <w:tcW w:w="0" w:type="auto"/>
          </w:tcPr>
          <w:p w14:paraId="26924D9B" w14:textId="609DB354" w:rsidR="007F245D" w:rsidRPr="008B32A3" w:rsidRDefault="00000000" w:rsidP="007F245D">
            <w:pPr>
              <w:keepNext/>
              <w:jc w:val="center"/>
              <w:rPr>
                <w:del w:id="8143" w:author="AbbVie 09" w:date="2025-05-16T13:58:00Z"/>
                <w:rFonts w:ascii="Times New Roman" w:hAnsi="Times New Roman"/>
                <w:sz w:val="22"/>
                <w:szCs w:val="22"/>
                <w:lang w:val="bg-BG"/>
              </w:rPr>
            </w:pPr>
            <w:del w:id="8144" w:author="AbbVie 09" w:date="2025-05-16T13:58:00Z">
              <w:r w:rsidRPr="008B32A3">
                <w:rPr>
                  <w:rFonts w:ascii="Times New Roman" w:hAnsi="Times New Roman"/>
                  <w:sz w:val="22"/>
                  <w:szCs w:val="22"/>
                  <w:lang w:val="bg-BG"/>
                </w:rPr>
                <w:delText>52%**</w:delText>
              </w:r>
            </w:del>
          </w:p>
        </w:tc>
      </w:tr>
      <w:tr w:rsidR="0029307B" w14:paraId="7C1FD600" w14:textId="1328FF2B">
        <w:trPr>
          <w:jc w:val="center"/>
          <w:del w:id="8145" w:author="AbbVie 09" w:date="2025-05-16T13:58:00Z"/>
        </w:trPr>
        <w:tc>
          <w:tcPr>
            <w:tcW w:w="0" w:type="auto"/>
          </w:tcPr>
          <w:p w14:paraId="0E481A3A" w14:textId="626CC86B" w:rsidR="007F245D" w:rsidRPr="008B32A3" w:rsidRDefault="00000000" w:rsidP="007F245D">
            <w:pPr>
              <w:rPr>
                <w:del w:id="8146" w:author="AbbVie 09" w:date="2025-05-16T13:58:00Z"/>
                <w:rFonts w:ascii="Times New Roman" w:hAnsi="Times New Roman"/>
                <w:sz w:val="22"/>
                <w:szCs w:val="22"/>
                <w:lang w:val="bg-BG"/>
              </w:rPr>
            </w:pPr>
            <w:del w:id="8147" w:author="AbbVie 09" w:date="2025-05-16T13:58:00Z">
              <w:r w:rsidRPr="008B32A3">
                <w:rPr>
                  <w:rFonts w:ascii="Times New Roman" w:hAnsi="Times New Roman"/>
                  <w:sz w:val="22"/>
                  <w:szCs w:val="22"/>
                  <w:lang w:val="bg-BG"/>
                </w:rPr>
                <w:delText>ASAS 5/6</w:delText>
              </w:r>
            </w:del>
          </w:p>
        </w:tc>
        <w:tc>
          <w:tcPr>
            <w:tcW w:w="0" w:type="auto"/>
          </w:tcPr>
          <w:p w14:paraId="7F22CADB" w14:textId="0E8DCAEB" w:rsidR="007F245D" w:rsidRPr="008B32A3" w:rsidRDefault="00000000" w:rsidP="007F245D">
            <w:pPr>
              <w:jc w:val="center"/>
              <w:rPr>
                <w:del w:id="8148" w:author="AbbVie 09" w:date="2025-05-16T13:58:00Z"/>
                <w:rFonts w:ascii="Times New Roman" w:hAnsi="Times New Roman"/>
                <w:sz w:val="22"/>
                <w:szCs w:val="22"/>
                <w:lang w:val="bg-BG"/>
              </w:rPr>
            </w:pPr>
            <w:del w:id="8149" w:author="AbbVie 09" w:date="2025-05-16T13:58:00Z">
              <w:r w:rsidRPr="008B32A3">
                <w:rPr>
                  <w:rFonts w:ascii="Times New Roman" w:hAnsi="Times New Roman"/>
                  <w:sz w:val="22"/>
                  <w:szCs w:val="22"/>
                  <w:lang w:val="bg-BG"/>
                </w:rPr>
                <w:delText>6%</w:delText>
              </w:r>
            </w:del>
          </w:p>
        </w:tc>
        <w:tc>
          <w:tcPr>
            <w:tcW w:w="0" w:type="auto"/>
          </w:tcPr>
          <w:p w14:paraId="74CD1EB4" w14:textId="6D6D3F79" w:rsidR="007F245D" w:rsidRPr="008B32A3" w:rsidRDefault="00000000" w:rsidP="007F245D">
            <w:pPr>
              <w:jc w:val="center"/>
              <w:rPr>
                <w:del w:id="8150" w:author="AbbVie 09" w:date="2025-05-16T13:58:00Z"/>
                <w:rFonts w:ascii="Times New Roman" w:hAnsi="Times New Roman"/>
                <w:sz w:val="22"/>
                <w:szCs w:val="22"/>
                <w:lang w:val="bg-BG"/>
              </w:rPr>
            </w:pPr>
            <w:del w:id="8151" w:author="AbbVie 09" w:date="2025-05-16T13:58:00Z">
              <w:r w:rsidRPr="008B32A3">
                <w:rPr>
                  <w:rFonts w:ascii="Times New Roman" w:hAnsi="Times New Roman"/>
                  <w:sz w:val="22"/>
                  <w:szCs w:val="22"/>
                  <w:lang w:val="bg-BG"/>
                </w:rPr>
                <w:delText>31%***</w:delText>
              </w:r>
            </w:del>
          </w:p>
        </w:tc>
      </w:tr>
      <w:tr w:rsidR="0029307B" w14:paraId="6979EC99" w14:textId="4093F713">
        <w:trPr>
          <w:jc w:val="center"/>
          <w:del w:id="8152" w:author="AbbVie 09" w:date="2025-05-16T13:58:00Z"/>
        </w:trPr>
        <w:tc>
          <w:tcPr>
            <w:tcW w:w="0" w:type="auto"/>
          </w:tcPr>
          <w:p w14:paraId="6C61AC84" w14:textId="5A71A7AE" w:rsidR="007F245D" w:rsidRPr="008B32A3" w:rsidRDefault="00000000" w:rsidP="007F245D">
            <w:pPr>
              <w:rPr>
                <w:del w:id="8153" w:author="AbbVie 09" w:date="2025-05-16T13:58:00Z"/>
                <w:rFonts w:ascii="Times New Roman" w:hAnsi="Times New Roman"/>
                <w:sz w:val="22"/>
                <w:szCs w:val="22"/>
                <w:lang w:val="bg-BG"/>
              </w:rPr>
            </w:pPr>
            <w:del w:id="8154" w:author="AbbVie 09" w:date="2025-05-16T13:58:00Z">
              <w:r w:rsidRPr="008B32A3">
                <w:rPr>
                  <w:rFonts w:ascii="Times New Roman" w:hAnsi="Times New Roman"/>
                  <w:sz w:val="22"/>
                  <w:szCs w:val="22"/>
                  <w:lang w:val="bg-BG"/>
                </w:rPr>
                <w:delText>ASAS частична ремисия</w:delText>
              </w:r>
            </w:del>
          </w:p>
        </w:tc>
        <w:tc>
          <w:tcPr>
            <w:tcW w:w="0" w:type="auto"/>
          </w:tcPr>
          <w:p w14:paraId="7A244128" w14:textId="488E06DA" w:rsidR="007F245D" w:rsidRPr="008B32A3" w:rsidRDefault="00000000" w:rsidP="007F245D">
            <w:pPr>
              <w:jc w:val="center"/>
              <w:rPr>
                <w:del w:id="8155" w:author="AbbVie 09" w:date="2025-05-16T13:58:00Z"/>
                <w:rFonts w:ascii="Times New Roman" w:hAnsi="Times New Roman"/>
                <w:sz w:val="22"/>
                <w:szCs w:val="22"/>
                <w:lang w:val="bg-BG"/>
              </w:rPr>
            </w:pPr>
            <w:del w:id="8156" w:author="AbbVie 09" w:date="2025-05-16T13:58:00Z">
              <w:r w:rsidRPr="008B32A3">
                <w:rPr>
                  <w:rFonts w:ascii="Times New Roman" w:hAnsi="Times New Roman"/>
                  <w:sz w:val="22"/>
                  <w:szCs w:val="22"/>
                  <w:lang w:val="bg-BG"/>
                </w:rPr>
                <w:delText>5%</w:delText>
              </w:r>
            </w:del>
          </w:p>
        </w:tc>
        <w:tc>
          <w:tcPr>
            <w:tcW w:w="0" w:type="auto"/>
          </w:tcPr>
          <w:p w14:paraId="5BE48973" w14:textId="0B3D0FCE" w:rsidR="007F245D" w:rsidRPr="008B32A3" w:rsidRDefault="00000000" w:rsidP="007F245D">
            <w:pPr>
              <w:jc w:val="center"/>
              <w:rPr>
                <w:del w:id="8157" w:author="AbbVie 09" w:date="2025-05-16T13:58:00Z"/>
                <w:rFonts w:ascii="Times New Roman" w:hAnsi="Times New Roman"/>
                <w:sz w:val="22"/>
                <w:szCs w:val="22"/>
                <w:lang w:val="bg-BG"/>
              </w:rPr>
            </w:pPr>
            <w:del w:id="8158" w:author="AbbVie 09" w:date="2025-05-16T13:58:00Z">
              <w:r w:rsidRPr="008B32A3">
                <w:rPr>
                  <w:rFonts w:ascii="Times New Roman" w:hAnsi="Times New Roman"/>
                  <w:sz w:val="22"/>
                  <w:szCs w:val="22"/>
                  <w:lang w:val="bg-BG"/>
                </w:rPr>
                <w:delText>16%*</w:delText>
              </w:r>
            </w:del>
          </w:p>
        </w:tc>
      </w:tr>
      <w:tr w:rsidR="0029307B" w14:paraId="6D4F443F" w14:textId="021D08A1">
        <w:trPr>
          <w:jc w:val="center"/>
          <w:del w:id="8159" w:author="AbbVie 09" w:date="2025-05-16T13:58:00Z"/>
        </w:trPr>
        <w:tc>
          <w:tcPr>
            <w:tcW w:w="0" w:type="auto"/>
            <w:tcBorders>
              <w:bottom w:val="single" w:sz="4" w:space="0" w:color="auto"/>
            </w:tcBorders>
          </w:tcPr>
          <w:p w14:paraId="05769209" w14:textId="4DEFFCE7" w:rsidR="007F245D" w:rsidRPr="008B32A3" w:rsidRDefault="00000000" w:rsidP="007F245D">
            <w:pPr>
              <w:rPr>
                <w:del w:id="8160" w:author="AbbVie 09" w:date="2025-05-16T13:58:00Z"/>
                <w:rFonts w:ascii="Times New Roman" w:hAnsi="Times New Roman"/>
                <w:sz w:val="22"/>
                <w:szCs w:val="22"/>
                <w:lang w:val="bg-BG"/>
              </w:rPr>
            </w:pPr>
            <w:del w:id="8161" w:author="AbbVie 09" w:date="2025-05-16T13:58:00Z">
              <w:r w:rsidRPr="008B32A3">
                <w:rPr>
                  <w:rFonts w:ascii="Times New Roman" w:hAnsi="Times New Roman"/>
                  <w:sz w:val="22"/>
                  <w:szCs w:val="22"/>
                  <w:lang w:val="bg-BG"/>
                </w:rPr>
                <w:delText>BASDAI</w:delText>
              </w:r>
              <w:r w:rsidR="001818BD"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50</w:delText>
              </w:r>
            </w:del>
          </w:p>
        </w:tc>
        <w:tc>
          <w:tcPr>
            <w:tcW w:w="0" w:type="auto"/>
            <w:tcBorders>
              <w:bottom w:val="single" w:sz="4" w:space="0" w:color="auto"/>
            </w:tcBorders>
          </w:tcPr>
          <w:p w14:paraId="30CD1EB0" w14:textId="69ECB6C0" w:rsidR="007F245D" w:rsidRPr="008B32A3" w:rsidRDefault="00000000" w:rsidP="007F245D">
            <w:pPr>
              <w:jc w:val="center"/>
              <w:rPr>
                <w:del w:id="8162" w:author="AbbVie 09" w:date="2025-05-16T13:58:00Z"/>
                <w:rFonts w:ascii="Times New Roman" w:hAnsi="Times New Roman"/>
                <w:sz w:val="22"/>
                <w:szCs w:val="22"/>
                <w:lang w:val="bg-BG"/>
              </w:rPr>
            </w:pPr>
            <w:del w:id="8163" w:author="AbbVie 09" w:date="2025-05-16T13:58:00Z">
              <w:r w:rsidRPr="008B32A3">
                <w:rPr>
                  <w:rFonts w:ascii="Times New Roman" w:hAnsi="Times New Roman"/>
                  <w:sz w:val="22"/>
                  <w:szCs w:val="22"/>
                  <w:lang w:val="bg-BG"/>
                </w:rPr>
                <w:delText>15%</w:delText>
              </w:r>
            </w:del>
          </w:p>
        </w:tc>
        <w:tc>
          <w:tcPr>
            <w:tcW w:w="0" w:type="auto"/>
            <w:tcBorders>
              <w:bottom w:val="single" w:sz="4" w:space="0" w:color="auto"/>
            </w:tcBorders>
          </w:tcPr>
          <w:p w14:paraId="481F215A" w14:textId="60038548" w:rsidR="007F245D" w:rsidRPr="008B32A3" w:rsidRDefault="00000000" w:rsidP="007F245D">
            <w:pPr>
              <w:jc w:val="center"/>
              <w:rPr>
                <w:del w:id="8164" w:author="AbbVie 09" w:date="2025-05-16T13:58:00Z"/>
                <w:rFonts w:ascii="Times New Roman" w:hAnsi="Times New Roman"/>
                <w:sz w:val="22"/>
                <w:szCs w:val="22"/>
                <w:lang w:val="bg-BG"/>
              </w:rPr>
            </w:pPr>
            <w:del w:id="8165" w:author="AbbVie 09" w:date="2025-05-16T13:58:00Z">
              <w:r w:rsidRPr="008B32A3">
                <w:rPr>
                  <w:rFonts w:ascii="Times New Roman" w:hAnsi="Times New Roman"/>
                  <w:sz w:val="22"/>
                  <w:szCs w:val="22"/>
                  <w:lang w:val="bg-BG"/>
                </w:rPr>
                <w:delText>35%**</w:delText>
              </w:r>
            </w:del>
          </w:p>
        </w:tc>
      </w:tr>
      <w:tr w:rsidR="0029307B" w14:paraId="6AB4D50D" w14:textId="5579BA90">
        <w:trPr>
          <w:jc w:val="center"/>
          <w:del w:id="8166" w:author="AbbVie 09" w:date="2025-05-16T13:58:00Z"/>
        </w:trPr>
        <w:tc>
          <w:tcPr>
            <w:tcW w:w="0" w:type="auto"/>
            <w:tcBorders>
              <w:bottom w:val="single" w:sz="4" w:space="0" w:color="auto"/>
            </w:tcBorders>
          </w:tcPr>
          <w:p w14:paraId="14FA1AD4" w14:textId="796D80BA" w:rsidR="0065020A" w:rsidRPr="008B32A3" w:rsidRDefault="00000000" w:rsidP="0010265B">
            <w:pPr>
              <w:rPr>
                <w:del w:id="8167" w:author="AbbVie 09" w:date="2025-05-16T13:58:00Z"/>
                <w:rFonts w:ascii="Times New Roman" w:hAnsi="Times New Roman"/>
                <w:sz w:val="22"/>
                <w:szCs w:val="22"/>
                <w:lang w:val="bg-BG"/>
              </w:rPr>
            </w:pPr>
            <w:del w:id="8168" w:author="AbbVie 09" w:date="2025-05-16T13:58:00Z">
              <w:r w:rsidRPr="008B32A3">
                <w:rPr>
                  <w:rFonts w:ascii="Times New Roman" w:hAnsi="Times New Roman"/>
                  <w:sz w:val="22"/>
                  <w:szCs w:val="22"/>
                  <w:lang w:val="bg-BG"/>
                </w:rPr>
                <w:delText>ASDAS</w:delText>
              </w:r>
              <w:r w:rsidR="0010265B" w:rsidRPr="008B32A3">
                <w:rPr>
                  <w:rFonts w:ascii="Times New Roman" w:hAnsi="Times New Roman"/>
                  <w:sz w:val="22"/>
                  <w:szCs w:val="22"/>
                  <w:vertAlign w:val="superscript"/>
                  <w:lang w:val="bg-BG"/>
                </w:rPr>
                <w:delText>в</w:delText>
              </w:r>
              <w:r w:rsidRPr="008B32A3">
                <w:rPr>
                  <w:rFonts w:ascii="Times New Roman" w:hAnsi="Times New Roman"/>
                  <w:sz w:val="22"/>
                  <w:szCs w:val="22"/>
                  <w:vertAlign w:val="superscript"/>
                  <w:lang w:val="bg-BG"/>
                </w:rPr>
                <w:delText>,</w:delText>
              </w:r>
              <w:r w:rsidR="0010265B" w:rsidRPr="008B32A3">
                <w:rPr>
                  <w:rFonts w:ascii="Times New Roman" w:hAnsi="Times New Roman"/>
                  <w:sz w:val="22"/>
                  <w:szCs w:val="22"/>
                  <w:vertAlign w:val="superscript"/>
                  <w:lang w:val="bg-BG"/>
                </w:rPr>
                <w:delText>г</w:delText>
              </w:r>
              <w:r w:rsidRPr="008B32A3">
                <w:rPr>
                  <w:rFonts w:ascii="Times New Roman" w:hAnsi="Times New Roman"/>
                  <w:sz w:val="22"/>
                  <w:szCs w:val="22"/>
                  <w:vertAlign w:val="superscript"/>
                  <w:lang w:val="bg-BG"/>
                </w:rPr>
                <w:delText>,</w:delText>
              </w:r>
              <w:r w:rsidR="0010265B" w:rsidRPr="008B32A3">
                <w:rPr>
                  <w:rFonts w:ascii="Times New Roman" w:hAnsi="Times New Roman"/>
                  <w:sz w:val="22"/>
                  <w:szCs w:val="22"/>
                  <w:vertAlign w:val="superscript"/>
                  <w:lang w:val="bg-BG"/>
                </w:rPr>
                <w:delText>д</w:delText>
              </w:r>
            </w:del>
          </w:p>
        </w:tc>
        <w:tc>
          <w:tcPr>
            <w:tcW w:w="0" w:type="auto"/>
            <w:tcBorders>
              <w:bottom w:val="single" w:sz="4" w:space="0" w:color="auto"/>
            </w:tcBorders>
          </w:tcPr>
          <w:p w14:paraId="59E3E6E5" w14:textId="37E4C8B2" w:rsidR="0065020A" w:rsidRPr="008B32A3" w:rsidRDefault="00000000" w:rsidP="007F245D">
            <w:pPr>
              <w:jc w:val="center"/>
              <w:rPr>
                <w:del w:id="8169" w:author="AbbVie 09" w:date="2025-05-16T13:58:00Z"/>
                <w:rFonts w:ascii="Times New Roman" w:hAnsi="Times New Roman"/>
                <w:sz w:val="22"/>
                <w:szCs w:val="22"/>
                <w:lang w:val="bg-BG"/>
              </w:rPr>
            </w:pPr>
            <w:del w:id="8170" w:author="AbbVie 09" w:date="2025-05-16T13:58:00Z">
              <w:r w:rsidRPr="008B32A3">
                <w:rPr>
                  <w:rFonts w:ascii="Times New Roman" w:hAnsi="Times New Roman"/>
                  <w:sz w:val="22"/>
                  <w:szCs w:val="22"/>
                  <w:lang w:val="bg-BG"/>
                </w:rPr>
                <w:delText>-0.3</w:delText>
              </w:r>
            </w:del>
          </w:p>
        </w:tc>
        <w:tc>
          <w:tcPr>
            <w:tcW w:w="0" w:type="auto"/>
            <w:tcBorders>
              <w:bottom w:val="single" w:sz="4" w:space="0" w:color="auto"/>
            </w:tcBorders>
          </w:tcPr>
          <w:p w14:paraId="171DBBA8" w14:textId="57B1A7A8" w:rsidR="0065020A" w:rsidRPr="008B32A3" w:rsidRDefault="00000000" w:rsidP="007F245D">
            <w:pPr>
              <w:jc w:val="center"/>
              <w:rPr>
                <w:del w:id="8171" w:author="AbbVie 09" w:date="2025-05-16T13:58:00Z"/>
                <w:rFonts w:ascii="Times New Roman" w:hAnsi="Times New Roman"/>
                <w:sz w:val="22"/>
                <w:szCs w:val="22"/>
                <w:lang w:val="bg-BG"/>
              </w:rPr>
            </w:pPr>
            <w:del w:id="8172" w:author="AbbVie 09" w:date="2025-05-16T13:58:00Z">
              <w:r w:rsidRPr="008B32A3">
                <w:rPr>
                  <w:rFonts w:ascii="Times New Roman" w:hAnsi="Times New Roman"/>
                  <w:sz w:val="22"/>
                  <w:szCs w:val="22"/>
                  <w:lang w:val="bg-BG"/>
                </w:rPr>
                <w:delText>-1.0***</w:delText>
              </w:r>
            </w:del>
          </w:p>
        </w:tc>
      </w:tr>
      <w:tr w:rsidR="0029307B" w14:paraId="492D4723" w14:textId="1BD3BE01">
        <w:trPr>
          <w:jc w:val="center"/>
          <w:del w:id="8173" w:author="AbbVie 09" w:date="2025-05-16T13:58:00Z"/>
        </w:trPr>
        <w:tc>
          <w:tcPr>
            <w:tcW w:w="0" w:type="auto"/>
            <w:tcBorders>
              <w:bottom w:val="single" w:sz="4" w:space="0" w:color="auto"/>
            </w:tcBorders>
          </w:tcPr>
          <w:p w14:paraId="365E3654" w14:textId="21E5447B" w:rsidR="0065020A" w:rsidRPr="008B32A3" w:rsidRDefault="00000000" w:rsidP="005E4F6A">
            <w:pPr>
              <w:rPr>
                <w:del w:id="8174" w:author="AbbVie 09" w:date="2025-05-16T13:58:00Z"/>
                <w:rFonts w:ascii="Times New Roman" w:hAnsi="Times New Roman"/>
                <w:sz w:val="22"/>
                <w:szCs w:val="22"/>
                <w:lang w:val="bg-BG"/>
              </w:rPr>
            </w:pPr>
            <w:del w:id="8175" w:author="AbbVie 09" w:date="2025-05-16T13:58:00Z">
              <w:r w:rsidRPr="008B32A3">
                <w:rPr>
                  <w:rFonts w:ascii="Times New Roman" w:hAnsi="Times New Roman"/>
                  <w:sz w:val="22"/>
                  <w:szCs w:val="22"/>
                  <w:lang w:val="bg-BG"/>
                </w:rPr>
                <w:delText xml:space="preserve">ASDAS </w:delText>
              </w:r>
              <w:r w:rsidR="005E4F6A" w:rsidRPr="008B32A3">
                <w:rPr>
                  <w:rFonts w:ascii="Times New Roman" w:hAnsi="Times New Roman"/>
                  <w:sz w:val="22"/>
                  <w:szCs w:val="22"/>
                  <w:lang w:val="bg-BG"/>
                </w:rPr>
                <w:delText>(Неактивно заболяване)</w:delText>
              </w:r>
            </w:del>
          </w:p>
        </w:tc>
        <w:tc>
          <w:tcPr>
            <w:tcW w:w="0" w:type="auto"/>
            <w:tcBorders>
              <w:bottom w:val="single" w:sz="4" w:space="0" w:color="auto"/>
            </w:tcBorders>
          </w:tcPr>
          <w:p w14:paraId="57570FDA" w14:textId="308DB59A" w:rsidR="0065020A" w:rsidRPr="008B32A3" w:rsidRDefault="00000000" w:rsidP="007F245D">
            <w:pPr>
              <w:jc w:val="center"/>
              <w:rPr>
                <w:del w:id="8176" w:author="AbbVie 09" w:date="2025-05-16T13:58:00Z"/>
                <w:rFonts w:ascii="Times New Roman" w:hAnsi="Times New Roman"/>
                <w:sz w:val="22"/>
                <w:szCs w:val="22"/>
                <w:lang w:val="bg-BG"/>
              </w:rPr>
            </w:pPr>
            <w:del w:id="8177" w:author="AbbVie 09" w:date="2025-05-16T13:58:00Z">
              <w:r w:rsidRPr="008B32A3">
                <w:rPr>
                  <w:rFonts w:ascii="Times New Roman" w:hAnsi="Times New Roman"/>
                  <w:sz w:val="22"/>
                  <w:szCs w:val="22"/>
                  <w:lang w:val="bg-BG"/>
                </w:rPr>
                <w:delText>4%</w:delText>
              </w:r>
            </w:del>
          </w:p>
        </w:tc>
        <w:tc>
          <w:tcPr>
            <w:tcW w:w="0" w:type="auto"/>
            <w:tcBorders>
              <w:bottom w:val="single" w:sz="4" w:space="0" w:color="auto"/>
            </w:tcBorders>
          </w:tcPr>
          <w:p w14:paraId="42080825" w14:textId="146FB086" w:rsidR="0065020A" w:rsidRPr="008B32A3" w:rsidRDefault="00000000" w:rsidP="007F245D">
            <w:pPr>
              <w:jc w:val="center"/>
              <w:rPr>
                <w:del w:id="8178" w:author="AbbVie 09" w:date="2025-05-16T13:58:00Z"/>
                <w:rFonts w:ascii="Times New Roman" w:hAnsi="Times New Roman"/>
                <w:sz w:val="22"/>
                <w:szCs w:val="22"/>
                <w:lang w:val="bg-BG"/>
              </w:rPr>
            </w:pPr>
            <w:del w:id="8179" w:author="AbbVie 09" w:date="2025-05-16T13:58:00Z">
              <w:r w:rsidRPr="008B32A3">
                <w:rPr>
                  <w:rFonts w:ascii="Times New Roman" w:hAnsi="Times New Roman"/>
                  <w:sz w:val="22"/>
                  <w:szCs w:val="22"/>
                  <w:lang w:val="bg-BG"/>
                </w:rPr>
                <w:delText>24%***</w:delText>
              </w:r>
            </w:del>
          </w:p>
        </w:tc>
      </w:tr>
      <w:tr w:rsidR="0029307B" w14:paraId="05E36260" w14:textId="2CDD286C">
        <w:trPr>
          <w:jc w:val="center"/>
          <w:del w:id="8180" w:author="AbbVie 09" w:date="2025-05-16T13:58:00Z"/>
        </w:trPr>
        <w:tc>
          <w:tcPr>
            <w:tcW w:w="0" w:type="auto"/>
            <w:tcBorders>
              <w:bottom w:val="single" w:sz="4" w:space="0" w:color="auto"/>
            </w:tcBorders>
          </w:tcPr>
          <w:p w14:paraId="690EDF6E" w14:textId="412FBA94" w:rsidR="0065020A" w:rsidRPr="008B32A3" w:rsidRDefault="00000000" w:rsidP="0010265B">
            <w:pPr>
              <w:rPr>
                <w:del w:id="8181" w:author="AbbVie 09" w:date="2025-05-16T13:58:00Z"/>
                <w:rFonts w:ascii="Times New Roman" w:hAnsi="Times New Roman"/>
                <w:sz w:val="22"/>
                <w:szCs w:val="22"/>
                <w:lang w:val="bg-BG"/>
              </w:rPr>
            </w:pPr>
            <w:del w:id="8182" w:author="AbbVie 09" w:date="2025-05-16T13:58:00Z">
              <w:r w:rsidRPr="008B32A3">
                <w:rPr>
                  <w:rFonts w:ascii="Times New Roman" w:hAnsi="Times New Roman"/>
                  <w:sz w:val="22"/>
                  <w:szCs w:val="22"/>
                  <w:lang w:val="bg-BG"/>
                </w:rPr>
                <w:delText>hs-CRP</w:delText>
              </w:r>
              <w:r w:rsidR="0010265B" w:rsidRPr="008B32A3">
                <w:rPr>
                  <w:rFonts w:ascii="Times New Roman" w:hAnsi="Times New Roman"/>
                  <w:sz w:val="22"/>
                  <w:szCs w:val="22"/>
                  <w:vertAlign w:val="superscript"/>
                  <w:lang w:val="bg-BG"/>
                </w:rPr>
                <w:delText>г</w:delText>
              </w:r>
              <w:r w:rsidRPr="008B32A3">
                <w:rPr>
                  <w:rFonts w:ascii="Times New Roman" w:hAnsi="Times New Roman"/>
                  <w:sz w:val="22"/>
                  <w:szCs w:val="22"/>
                  <w:vertAlign w:val="superscript"/>
                  <w:lang w:val="bg-BG"/>
                </w:rPr>
                <w:delText>,</w:delText>
              </w:r>
              <w:r w:rsidR="0010265B" w:rsidRPr="008B32A3">
                <w:rPr>
                  <w:rFonts w:ascii="Times New Roman" w:hAnsi="Times New Roman"/>
                  <w:sz w:val="22"/>
                  <w:szCs w:val="22"/>
                  <w:vertAlign w:val="superscript"/>
                  <w:lang w:val="bg-BG"/>
                </w:rPr>
                <w:delText>е</w:delText>
              </w:r>
              <w:r w:rsidRPr="008B32A3">
                <w:rPr>
                  <w:rFonts w:ascii="Times New Roman" w:hAnsi="Times New Roman"/>
                  <w:sz w:val="22"/>
                  <w:szCs w:val="22"/>
                  <w:vertAlign w:val="superscript"/>
                  <w:lang w:val="bg-BG"/>
                </w:rPr>
                <w:delText>,</w:delText>
              </w:r>
              <w:r w:rsidR="0010265B" w:rsidRPr="008B32A3">
                <w:rPr>
                  <w:rFonts w:ascii="Times New Roman" w:hAnsi="Times New Roman"/>
                  <w:sz w:val="22"/>
                  <w:szCs w:val="22"/>
                  <w:vertAlign w:val="superscript"/>
                  <w:lang w:val="bg-BG"/>
                </w:rPr>
                <w:delText>ж</w:delText>
              </w:r>
            </w:del>
          </w:p>
        </w:tc>
        <w:tc>
          <w:tcPr>
            <w:tcW w:w="0" w:type="auto"/>
            <w:tcBorders>
              <w:bottom w:val="single" w:sz="4" w:space="0" w:color="auto"/>
            </w:tcBorders>
          </w:tcPr>
          <w:p w14:paraId="7A9E775E" w14:textId="5D2B0487" w:rsidR="0065020A" w:rsidRPr="008B32A3" w:rsidRDefault="00000000" w:rsidP="007F245D">
            <w:pPr>
              <w:jc w:val="center"/>
              <w:rPr>
                <w:del w:id="8183" w:author="AbbVie 09" w:date="2025-05-16T13:58:00Z"/>
                <w:rFonts w:ascii="Times New Roman" w:hAnsi="Times New Roman"/>
                <w:sz w:val="22"/>
                <w:szCs w:val="22"/>
                <w:lang w:val="bg-BG"/>
              </w:rPr>
            </w:pPr>
            <w:del w:id="8184" w:author="AbbVie 09" w:date="2025-05-16T13:58:00Z">
              <w:r w:rsidRPr="008B32A3">
                <w:rPr>
                  <w:rFonts w:ascii="Times New Roman" w:hAnsi="Times New Roman"/>
                  <w:sz w:val="22"/>
                  <w:szCs w:val="22"/>
                  <w:lang w:val="bg-BG"/>
                </w:rPr>
                <w:delText>-0.3</w:delText>
              </w:r>
            </w:del>
          </w:p>
        </w:tc>
        <w:tc>
          <w:tcPr>
            <w:tcW w:w="0" w:type="auto"/>
            <w:tcBorders>
              <w:bottom w:val="single" w:sz="4" w:space="0" w:color="auto"/>
            </w:tcBorders>
          </w:tcPr>
          <w:p w14:paraId="2C564D62" w14:textId="45F0403C" w:rsidR="0065020A" w:rsidRPr="008B32A3" w:rsidRDefault="00000000" w:rsidP="007F245D">
            <w:pPr>
              <w:jc w:val="center"/>
              <w:rPr>
                <w:del w:id="8185" w:author="AbbVie 09" w:date="2025-05-16T13:58:00Z"/>
                <w:rFonts w:ascii="Times New Roman" w:hAnsi="Times New Roman"/>
                <w:sz w:val="22"/>
                <w:szCs w:val="22"/>
                <w:lang w:val="bg-BG"/>
              </w:rPr>
            </w:pPr>
            <w:del w:id="8186" w:author="AbbVie 09" w:date="2025-05-16T13:58:00Z">
              <w:r w:rsidRPr="008B32A3">
                <w:rPr>
                  <w:rFonts w:ascii="Times New Roman" w:hAnsi="Times New Roman"/>
                  <w:sz w:val="22"/>
                  <w:szCs w:val="22"/>
                  <w:lang w:val="bg-BG"/>
                </w:rPr>
                <w:delText>-4.7***</w:delText>
              </w:r>
            </w:del>
          </w:p>
        </w:tc>
      </w:tr>
      <w:tr w:rsidR="0029307B" w14:paraId="024811E5" w14:textId="3102EE01">
        <w:trPr>
          <w:jc w:val="center"/>
          <w:del w:id="8187" w:author="AbbVie 09" w:date="2025-05-16T13:58:00Z"/>
        </w:trPr>
        <w:tc>
          <w:tcPr>
            <w:tcW w:w="0" w:type="auto"/>
            <w:tcBorders>
              <w:bottom w:val="single" w:sz="4" w:space="0" w:color="auto"/>
            </w:tcBorders>
          </w:tcPr>
          <w:p w14:paraId="7F41B212" w14:textId="0E78C9A3" w:rsidR="0065020A" w:rsidRPr="008B32A3" w:rsidRDefault="00000000" w:rsidP="0010265B">
            <w:pPr>
              <w:rPr>
                <w:del w:id="8188" w:author="AbbVie 09" w:date="2025-05-16T13:58:00Z"/>
                <w:rFonts w:ascii="Times New Roman" w:hAnsi="Times New Roman"/>
                <w:sz w:val="22"/>
                <w:szCs w:val="22"/>
                <w:lang w:val="bg-BG"/>
              </w:rPr>
            </w:pPr>
            <w:del w:id="8189" w:author="AbbVie 09" w:date="2025-05-16T13:58:00Z">
              <w:r w:rsidRPr="008B32A3">
                <w:rPr>
                  <w:rFonts w:ascii="Times New Roman" w:hAnsi="Times New Roman"/>
                  <w:sz w:val="22"/>
                  <w:szCs w:val="22"/>
                  <w:lang w:val="bg-BG"/>
                </w:rPr>
                <w:delText>SPARCC</w:delText>
              </w:r>
              <w:r w:rsidR="0010265B" w:rsidRPr="008B32A3">
                <w:rPr>
                  <w:rFonts w:ascii="Times New Roman" w:hAnsi="Times New Roman"/>
                  <w:sz w:val="22"/>
                  <w:szCs w:val="22"/>
                  <w:vertAlign w:val="superscript"/>
                  <w:lang w:val="bg-BG"/>
                </w:rPr>
                <w:delText>з</w:delText>
              </w:r>
              <w:r w:rsidRPr="008B32A3">
                <w:rPr>
                  <w:rFonts w:ascii="Times New Roman" w:hAnsi="Times New Roman"/>
                  <w:sz w:val="22"/>
                  <w:szCs w:val="22"/>
                  <w:lang w:val="bg-BG"/>
                </w:rPr>
                <w:delText xml:space="preserve"> MRI </w:delText>
              </w:r>
              <w:r w:rsidR="005E4F6A" w:rsidRPr="008B32A3">
                <w:rPr>
                  <w:rFonts w:ascii="Times New Roman" w:hAnsi="Times New Roman"/>
                  <w:sz w:val="22"/>
                  <w:szCs w:val="22"/>
                  <w:lang w:val="bg-BG"/>
                </w:rPr>
                <w:delText>(Сакроилиачни стави)</w:delText>
              </w:r>
              <w:r w:rsidR="0010265B" w:rsidRPr="008B32A3">
                <w:rPr>
                  <w:rFonts w:ascii="Times New Roman" w:hAnsi="Times New Roman"/>
                  <w:sz w:val="22"/>
                  <w:szCs w:val="22"/>
                  <w:vertAlign w:val="superscript"/>
                  <w:lang w:val="bg-BG"/>
                </w:rPr>
                <w:delText>и</w:delText>
              </w:r>
            </w:del>
          </w:p>
        </w:tc>
        <w:tc>
          <w:tcPr>
            <w:tcW w:w="0" w:type="auto"/>
            <w:tcBorders>
              <w:bottom w:val="single" w:sz="4" w:space="0" w:color="auto"/>
            </w:tcBorders>
          </w:tcPr>
          <w:p w14:paraId="16595B65" w14:textId="7A488CD9" w:rsidR="0065020A" w:rsidRPr="008B32A3" w:rsidRDefault="00000000" w:rsidP="007F245D">
            <w:pPr>
              <w:jc w:val="center"/>
              <w:rPr>
                <w:del w:id="8190" w:author="AbbVie 09" w:date="2025-05-16T13:58:00Z"/>
                <w:rFonts w:ascii="Times New Roman" w:hAnsi="Times New Roman"/>
                <w:sz w:val="22"/>
                <w:szCs w:val="22"/>
                <w:lang w:val="bg-BG"/>
              </w:rPr>
            </w:pPr>
            <w:del w:id="8191" w:author="AbbVie 09" w:date="2025-05-16T13:58:00Z">
              <w:r w:rsidRPr="008B32A3">
                <w:rPr>
                  <w:rFonts w:ascii="Times New Roman" w:hAnsi="Times New Roman"/>
                  <w:sz w:val="22"/>
                  <w:szCs w:val="22"/>
                  <w:lang w:val="bg-BG"/>
                </w:rPr>
                <w:delText>-0.6</w:delText>
              </w:r>
            </w:del>
          </w:p>
        </w:tc>
        <w:tc>
          <w:tcPr>
            <w:tcW w:w="0" w:type="auto"/>
            <w:tcBorders>
              <w:bottom w:val="single" w:sz="4" w:space="0" w:color="auto"/>
            </w:tcBorders>
          </w:tcPr>
          <w:p w14:paraId="7D13F918" w14:textId="43DDDA0D" w:rsidR="0065020A" w:rsidRPr="008B32A3" w:rsidRDefault="00000000" w:rsidP="007F245D">
            <w:pPr>
              <w:jc w:val="center"/>
              <w:rPr>
                <w:del w:id="8192" w:author="AbbVie 09" w:date="2025-05-16T13:58:00Z"/>
                <w:rFonts w:ascii="Times New Roman" w:hAnsi="Times New Roman"/>
                <w:sz w:val="22"/>
                <w:szCs w:val="22"/>
                <w:lang w:val="bg-BG"/>
              </w:rPr>
            </w:pPr>
            <w:del w:id="8193" w:author="AbbVie 09" w:date="2025-05-16T13:58:00Z">
              <w:r w:rsidRPr="008B32A3">
                <w:rPr>
                  <w:rFonts w:ascii="Times New Roman" w:hAnsi="Times New Roman"/>
                  <w:sz w:val="22"/>
                  <w:szCs w:val="22"/>
                  <w:lang w:val="bg-BG"/>
                </w:rPr>
                <w:delText>-3.2**</w:delText>
              </w:r>
            </w:del>
          </w:p>
        </w:tc>
      </w:tr>
      <w:tr w:rsidR="0029307B" w14:paraId="3100AF3A" w14:textId="5B2A9BEC">
        <w:trPr>
          <w:jc w:val="center"/>
          <w:del w:id="8194" w:author="AbbVie 09" w:date="2025-05-16T13:58:00Z"/>
        </w:trPr>
        <w:tc>
          <w:tcPr>
            <w:tcW w:w="0" w:type="auto"/>
            <w:tcBorders>
              <w:bottom w:val="single" w:sz="4" w:space="0" w:color="auto"/>
            </w:tcBorders>
          </w:tcPr>
          <w:p w14:paraId="21E3418E" w14:textId="395825B7" w:rsidR="0065020A" w:rsidRPr="008B32A3" w:rsidRDefault="00000000" w:rsidP="005E4F6A">
            <w:pPr>
              <w:rPr>
                <w:del w:id="8195" w:author="AbbVie 09" w:date="2025-05-16T13:58:00Z"/>
                <w:rFonts w:ascii="Times New Roman" w:hAnsi="Times New Roman"/>
                <w:sz w:val="22"/>
                <w:szCs w:val="22"/>
                <w:lang w:val="bg-BG"/>
              </w:rPr>
            </w:pPr>
            <w:del w:id="8196" w:author="AbbVie 09" w:date="2025-05-16T13:58:00Z">
              <w:r w:rsidRPr="008B32A3">
                <w:rPr>
                  <w:rFonts w:ascii="Times New Roman" w:hAnsi="Times New Roman"/>
                  <w:sz w:val="22"/>
                  <w:szCs w:val="22"/>
                  <w:lang w:val="bg-BG"/>
                </w:rPr>
                <w:delText xml:space="preserve">SPARCC MRI </w:delText>
              </w:r>
              <w:r w:rsidR="005E4F6A" w:rsidRPr="008B32A3">
                <w:rPr>
                  <w:rFonts w:ascii="Times New Roman" w:hAnsi="Times New Roman"/>
                  <w:sz w:val="22"/>
                  <w:szCs w:val="22"/>
                  <w:lang w:val="bg-BG"/>
                </w:rPr>
                <w:delText>Гръбнак</w:delText>
              </w:r>
              <w:r w:rsidR="0010265B" w:rsidRPr="008B32A3">
                <w:rPr>
                  <w:rFonts w:ascii="Times New Roman" w:hAnsi="Times New Roman"/>
                  <w:sz w:val="22"/>
                  <w:szCs w:val="22"/>
                  <w:vertAlign w:val="superscript"/>
                  <w:lang w:val="bg-BG"/>
                </w:rPr>
                <w:delText>й</w:delText>
              </w:r>
            </w:del>
          </w:p>
        </w:tc>
        <w:tc>
          <w:tcPr>
            <w:tcW w:w="0" w:type="auto"/>
            <w:tcBorders>
              <w:bottom w:val="single" w:sz="4" w:space="0" w:color="auto"/>
            </w:tcBorders>
          </w:tcPr>
          <w:p w14:paraId="2656A361" w14:textId="23D9022D" w:rsidR="0065020A" w:rsidRPr="008B32A3" w:rsidRDefault="00000000" w:rsidP="007F245D">
            <w:pPr>
              <w:jc w:val="center"/>
              <w:rPr>
                <w:del w:id="8197" w:author="AbbVie 09" w:date="2025-05-16T13:58:00Z"/>
                <w:rFonts w:ascii="Times New Roman" w:hAnsi="Times New Roman"/>
                <w:sz w:val="22"/>
                <w:szCs w:val="22"/>
                <w:lang w:val="bg-BG"/>
              </w:rPr>
            </w:pPr>
            <w:del w:id="8198" w:author="AbbVie 09" w:date="2025-05-16T13:58:00Z">
              <w:r w:rsidRPr="008B32A3">
                <w:rPr>
                  <w:rFonts w:ascii="Times New Roman" w:hAnsi="Times New Roman"/>
                  <w:sz w:val="22"/>
                  <w:szCs w:val="22"/>
                  <w:lang w:val="bg-BG"/>
                </w:rPr>
                <w:delText>-0.2</w:delText>
              </w:r>
            </w:del>
          </w:p>
        </w:tc>
        <w:tc>
          <w:tcPr>
            <w:tcW w:w="0" w:type="auto"/>
            <w:tcBorders>
              <w:bottom w:val="single" w:sz="4" w:space="0" w:color="auto"/>
            </w:tcBorders>
          </w:tcPr>
          <w:p w14:paraId="64C692F5" w14:textId="2F93FBAB" w:rsidR="0065020A" w:rsidRPr="008B32A3" w:rsidRDefault="00000000" w:rsidP="007F245D">
            <w:pPr>
              <w:jc w:val="center"/>
              <w:rPr>
                <w:del w:id="8199" w:author="AbbVie 09" w:date="2025-05-16T13:58:00Z"/>
                <w:rFonts w:ascii="Times New Roman" w:hAnsi="Times New Roman"/>
                <w:sz w:val="22"/>
                <w:szCs w:val="22"/>
                <w:lang w:val="bg-BG"/>
              </w:rPr>
            </w:pPr>
            <w:del w:id="8200" w:author="AbbVie 09" w:date="2025-05-16T13:58:00Z">
              <w:r w:rsidRPr="008B32A3">
                <w:rPr>
                  <w:rFonts w:ascii="Times New Roman" w:hAnsi="Times New Roman"/>
                  <w:sz w:val="22"/>
                  <w:szCs w:val="22"/>
                  <w:lang w:val="bg-BG"/>
                </w:rPr>
                <w:delText>-1.8**</w:delText>
              </w:r>
            </w:del>
          </w:p>
        </w:tc>
      </w:tr>
      <w:tr w:rsidR="0029307B" w14:paraId="385C9153" w14:textId="473732A8">
        <w:trPr>
          <w:jc w:val="center"/>
          <w:del w:id="8201" w:author="AbbVie 09" w:date="2025-05-16T13:58:00Z"/>
        </w:trPr>
        <w:tc>
          <w:tcPr>
            <w:tcW w:w="0" w:type="auto"/>
            <w:gridSpan w:val="3"/>
            <w:tcBorders>
              <w:left w:val="nil"/>
              <w:bottom w:val="nil"/>
              <w:right w:val="nil"/>
            </w:tcBorders>
          </w:tcPr>
          <w:p w14:paraId="024EFEF8" w14:textId="63FBAD43" w:rsidR="007F245D" w:rsidRPr="008B32A3" w:rsidRDefault="00000000" w:rsidP="007F245D">
            <w:pPr>
              <w:rPr>
                <w:del w:id="8202" w:author="AbbVie 09" w:date="2025-05-16T13:58:00Z"/>
                <w:rFonts w:ascii="Times New Roman" w:hAnsi="Times New Roman"/>
                <w:sz w:val="22"/>
                <w:szCs w:val="22"/>
                <w:lang w:val="bg-BG"/>
              </w:rPr>
            </w:pPr>
            <w:del w:id="8203" w:author="AbbVie 09" w:date="2025-05-16T13:58:00Z">
              <w:r w:rsidRPr="008B32A3">
                <w:rPr>
                  <w:rFonts w:ascii="Times New Roman" w:hAnsi="Times New Roman"/>
                  <w:sz w:val="22"/>
                  <w:szCs w:val="22"/>
                  <w:lang w:val="bg-BG"/>
                </w:rPr>
                <w:delText xml:space="preserve">a Оценка на Международно </w:delText>
              </w:r>
              <w:r w:rsidR="00F94313" w:rsidRPr="008B32A3">
                <w:rPr>
                  <w:rFonts w:ascii="Times New Roman" w:hAnsi="Times New Roman"/>
                  <w:sz w:val="22"/>
                  <w:szCs w:val="22"/>
                  <w:lang w:val="bg-BG"/>
                </w:rPr>
                <w:delText>д</w:delText>
              </w:r>
              <w:r w:rsidRPr="008B32A3">
                <w:rPr>
                  <w:rFonts w:ascii="Times New Roman" w:hAnsi="Times New Roman"/>
                  <w:sz w:val="22"/>
                  <w:szCs w:val="22"/>
                  <w:lang w:val="bg-BG"/>
                </w:rPr>
                <w:delText xml:space="preserve">ружество по </w:delText>
              </w:r>
              <w:r w:rsidR="00F94313" w:rsidRPr="008B32A3">
                <w:rPr>
                  <w:rFonts w:ascii="Times New Roman" w:hAnsi="Times New Roman"/>
                  <w:sz w:val="22"/>
                  <w:szCs w:val="22"/>
                  <w:lang w:val="bg-BG"/>
                </w:rPr>
                <w:delText>с</w:delText>
              </w:r>
              <w:r w:rsidRPr="008B32A3">
                <w:rPr>
                  <w:rFonts w:ascii="Times New Roman" w:hAnsi="Times New Roman"/>
                  <w:sz w:val="22"/>
                  <w:szCs w:val="22"/>
                  <w:lang w:val="bg-BG"/>
                </w:rPr>
                <w:delText>пондилоартрит</w:delText>
              </w:r>
            </w:del>
          </w:p>
          <w:p w14:paraId="2B981ABB" w14:textId="6E92C170" w:rsidR="007F245D" w:rsidRPr="008B32A3" w:rsidRDefault="00000000" w:rsidP="007F245D">
            <w:pPr>
              <w:pStyle w:val="EMEANormal"/>
              <w:ind w:left="20"/>
              <w:rPr>
                <w:del w:id="8204" w:author="AbbVie 09" w:date="2025-05-16T13:58:00Z"/>
                <w:rFonts w:ascii="Times New Roman" w:hAnsi="Times New Roman"/>
                <w:szCs w:val="22"/>
                <w:lang w:val="bg-BG"/>
              </w:rPr>
            </w:pPr>
            <w:del w:id="8205" w:author="AbbVie 09" w:date="2025-05-16T13:58:00Z">
              <w:r w:rsidRPr="008B32A3">
                <w:rPr>
                  <w:rFonts w:ascii="Times New Roman" w:hAnsi="Times New Roman"/>
                  <w:szCs w:val="22"/>
                  <w:lang w:val="bg-BG"/>
                </w:rPr>
                <w:delText>б Bath индекс на активност на заболяването анкилозиращ спондилит</w:delText>
              </w:r>
            </w:del>
          </w:p>
          <w:p w14:paraId="054638FA" w14:textId="6A00128B" w:rsidR="0065020A" w:rsidRPr="008B32A3" w:rsidRDefault="00000000" w:rsidP="0065020A">
            <w:pPr>
              <w:pStyle w:val="EMEANormal"/>
              <w:ind w:left="20"/>
              <w:rPr>
                <w:del w:id="8206" w:author="AbbVie 09" w:date="2025-05-16T13:58:00Z"/>
                <w:rFonts w:ascii="Times New Roman" w:hAnsi="Times New Roman"/>
                <w:szCs w:val="22"/>
                <w:lang w:val="bg-BG"/>
              </w:rPr>
            </w:pPr>
            <w:del w:id="8207" w:author="AbbVie 09" w:date="2025-05-16T13:58:00Z">
              <w:r w:rsidRPr="008B32A3">
                <w:rPr>
                  <w:rFonts w:ascii="Times New Roman" w:hAnsi="Times New Roman"/>
                  <w:szCs w:val="22"/>
                  <w:lang w:val="bg-BG"/>
                </w:rPr>
                <w:delText xml:space="preserve">в </w:delText>
              </w:r>
              <w:r w:rsidR="001D64BE" w:rsidRPr="008B32A3">
                <w:rPr>
                  <w:rFonts w:ascii="Times New Roman" w:hAnsi="Times New Roman"/>
                  <w:szCs w:val="22"/>
                  <w:lang w:val="bg-BG"/>
                </w:rPr>
                <w:delText>Скор з</w:delText>
              </w:r>
              <w:r w:rsidRPr="008B32A3">
                <w:rPr>
                  <w:rFonts w:ascii="Times New Roman" w:hAnsi="Times New Roman"/>
                  <w:szCs w:val="22"/>
                  <w:lang w:val="bg-BG"/>
                </w:rPr>
                <w:delText>а активност на заболяването анкилозиращ спондилит</w:delText>
              </w:r>
            </w:del>
          </w:p>
          <w:p w14:paraId="72048C69" w14:textId="303C3678" w:rsidR="0065020A" w:rsidRPr="008B32A3" w:rsidRDefault="00000000" w:rsidP="0065020A">
            <w:pPr>
              <w:pStyle w:val="EMEANormal"/>
              <w:ind w:left="20"/>
              <w:rPr>
                <w:del w:id="8208" w:author="AbbVie 09" w:date="2025-05-16T13:58:00Z"/>
                <w:rFonts w:ascii="Times New Roman" w:hAnsi="Times New Roman"/>
                <w:szCs w:val="22"/>
                <w:lang w:val="bg-BG"/>
              </w:rPr>
            </w:pPr>
            <w:del w:id="8209" w:author="AbbVie 09" w:date="2025-05-16T13:58:00Z">
              <w:r w:rsidRPr="008B32A3">
                <w:rPr>
                  <w:rFonts w:ascii="Times New Roman" w:hAnsi="Times New Roman"/>
                  <w:szCs w:val="22"/>
                  <w:lang w:val="bg-BG"/>
                </w:rPr>
                <w:delText>г Средна промяна от изходното ниво</w:delText>
              </w:r>
            </w:del>
          </w:p>
          <w:p w14:paraId="338B7DD3" w14:textId="24B76AA5" w:rsidR="0065020A" w:rsidRPr="008B32A3" w:rsidRDefault="00000000" w:rsidP="0065020A">
            <w:pPr>
              <w:pStyle w:val="EMEANormal"/>
              <w:ind w:left="20"/>
              <w:rPr>
                <w:del w:id="8210" w:author="AbbVie 09" w:date="2025-05-16T13:58:00Z"/>
                <w:rFonts w:ascii="Times New Roman" w:hAnsi="Times New Roman"/>
                <w:szCs w:val="22"/>
                <w:lang w:val="bg-BG"/>
              </w:rPr>
            </w:pPr>
            <w:del w:id="8211" w:author="AbbVie 09" w:date="2025-05-16T13:58:00Z">
              <w:r w:rsidRPr="008B32A3">
                <w:rPr>
                  <w:rFonts w:ascii="Times New Roman" w:hAnsi="Times New Roman"/>
                  <w:szCs w:val="22"/>
                  <w:lang w:val="bg-BG"/>
                </w:rPr>
                <w:delText>д n=91 плацебо и n=87 Humira</w:delText>
              </w:r>
            </w:del>
          </w:p>
          <w:p w14:paraId="0966CDDD" w14:textId="5ED34C3B" w:rsidR="0065020A" w:rsidRPr="008B32A3" w:rsidRDefault="00000000" w:rsidP="0065020A">
            <w:pPr>
              <w:pStyle w:val="EMEANormal"/>
              <w:ind w:left="20"/>
              <w:rPr>
                <w:del w:id="8212" w:author="AbbVie 09" w:date="2025-05-16T13:58:00Z"/>
                <w:rFonts w:ascii="Times New Roman" w:hAnsi="Times New Roman"/>
                <w:szCs w:val="22"/>
                <w:lang w:val="bg-BG"/>
              </w:rPr>
            </w:pPr>
            <w:del w:id="8213" w:author="AbbVie 09" w:date="2025-05-16T13:58:00Z">
              <w:r w:rsidRPr="008B32A3">
                <w:rPr>
                  <w:rFonts w:ascii="Times New Roman" w:hAnsi="Times New Roman"/>
                  <w:szCs w:val="22"/>
                  <w:lang w:val="bg-BG"/>
                </w:rPr>
                <w:delText>е C-реактивен протеин с висока чувствителност (mg/L)</w:delText>
              </w:r>
            </w:del>
          </w:p>
          <w:p w14:paraId="47F45254" w14:textId="5582B716" w:rsidR="0065020A" w:rsidRPr="008B32A3" w:rsidRDefault="00000000" w:rsidP="0065020A">
            <w:pPr>
              <w:pStyle w:val="EMEANormal"/>
              <w:ind w:left="20"/>
              <w:rPr>
                <w:del w:id="8214" w:author="AbbVie 09" w:date="2025-05-16T13:58:00Z"/>
                <w:rFonts w:ascii="Times New Roman" w:hAnsi="Times New Roman"/>
                <w:szCs w:val="22"/>
                <w:lang w:val="bg-BG"/>
              </w:rPr>
            </w:pPr>
            <w:del w:id="8215" w:author="AbbVie 09" w:date="2025-05-16T13:58:00Z">
              <w:r w:rsidRPr="008B32A3">
                <w:rPr>
                  <w:rFonts w:ascii="Times New Roman" w:hAnsi="Times New Roman"/>
                  <w:szCs w:val="22"/>
                  <w:lang w:val="bg-BG"/>
                </w:rPr>
                <w:delText>ж n=73 плацебо and n=70 Humira</w:delText>
              </w:r>
            </w:del>
          </w:p>
          <w:p w14:paraId="03073F74" w14:textId="4148448E" w:rsidR="0065020A" w:rsidRPr="008B32A3" w:rsidRDefault="00000000" w:rsidP="0065020A">
            <w:pPr>
              <w:pStyle w:val="EMEANormal"/>
              <w:ind w:left="20"/>
              <w:rPr>
                <w:del w:id="8216" w:author="AbbVie 09" w:date="2025-05-16T13:58:00Z"/>
                <w:rFonts w:ascii="Times New Roman" w:hAnsi="Times New Roman"/>
                <w:szCs w:val="22"/>
                <w:lang w:val="bg-BG"/>
              </w:rPr>
            </w:pPr>
            <w:del w:id="8217" w:author="AbbVie 09" w:date="2025-05-16T13:58:00Z">
              <w:r w:rsidRPr="008B32A3">
                <w:rPr>
                  <w:rFonts w:ascii="Times New Roman" w:hAnsi="Times New Roman"/>
                  <w:szCs w:val="22"/>
                  <w:lang w:val="bg-BG"/>
                </w:rPr>
                <w:delText xml:space="preserve">з Сдружение за изследване на анкилозиращ спондилоартрит </w:delText>
              </w:r>
              <w:r w:rsidR="00E8028A" w:rsidRPr="008B32A3">
                <w:rPr>
                  <w:rFonts w:ascii="Times New Roman" w:hAnsi="Times New Roman"/>
                  <w:szCs w:val="22"/>
                  <w:lang w:val="bg-BG"/>
                </w:rPr>
                <w:delText>в</w:delText>
              </w:r>
              <w:r w:rsidRPr="008B32A3">
                <w:rPr>
                  <w:rFonts w:ascii="Times New Roman" w:hAnsi="Times New Roman"/>
                  <w:szCs w:val="22"/>
                  <w:lang w:val="bg-BG"/>
                </w:rPr>
                <w:delText xml:space="preserve"> Канада</w:delText>
              </w:r>
            </w:del>
          </w:p>
          <w:p w14:paraId="4819FDF0" w14:textId="5D0A62E9" w:rsidR="0065020A" w:rsidRPr="008B32A3" w:rsidRDefault="00000000" w:rsidP="0065020A">
            <w:pPr>
              <w:pStyle w:val="EMEANormal"/>
              <w:ind w:left="20"/>
              <w:rPr>
                <w:del w:id="8218" w:author="AbbVie 09" w:date="2025-05-16T13:58:00Z"/>
                <w:rFonts w:ascii="Times New Roman" w:hAnsi="Times New Roman"/>
                <w:szCs w:val="22"/>
                <w:lang w:val="bg-BG"/>
              </w:rPr>
            </w:pPr>
            <w:del w:id="8219" w:author="AbbVie 09" w:date="2025-05-16T13:58:00Z">
              <w:r w:rsidRPr="008B32A3">
                <w:rPr>
                  <w:rFonts w:ascii="Times New Roman" w:hAnsi="Times New Roman"/>
                  <w:szCs w:val="22"/>
                  <w:lang w:val="bg-BG"/>
                </w:rPr>
                <w:delText>и n=84 плацебо и Humira</w:delText>
              </w:r>
            </w:del>
          </w:p>
          <w:p w14:paraId="282FADE4" w14:textId="68BF04F5" w:rsidR="0065020A" w:rsidRPr="008B32A3" w:rsidRDefault="00000000" w:rsidP="0065020A">
            <w:pPr>
              <w:pStyle w:val="EMEANormal"/>
              <w:ind w:left="20"/>
              <w:rPr>
                <w:del w:id="8220" w:author="AbbVie 09" w:date="2025-05-16T13:58:00Z"/>
                <w:rFonts w:ascii="Times New Roman" w:hAnsi="Times New Roman"/>
                <w:szCs w:val="22"/>
                <w:lang w:val="bg-BG"/>
              </w:rPr>
            </w:pPr>
            <w:del w:id="8221" w:author="AbbVie 09" w:date="2025-05-16T13:58:00Z">
              <w:r w:rsidRPr="008B32A3">
                <w:rPr>
                  <w:rFonts w:ascii="Times New Roman" w:hAnsi="Times New Roman"/>
                  <w:szCs w:val="22"/>
                  <w:lang w:val="bg-BG"/>
                </w:rPr>
                <w:delText>й n=82 плацебо и n=85 Humira</w:delText>
              </w:r>
            </w:del>
          </w:p>
          <w:p w14:paraId="482EDC2B" w14:textId="1AA17FEF" w:rsidR="007F245D" w:rsidRPr="008B32A3" w:rsidRDefault="00000000" w:rsidP="007F245D">
            <w:pPr>
              <w:pStyle w:val="EMEANormal"/>
              <w:ind w:left="20"/>
              <w:rPr>
                <w:del w:id="8222" w:author="AbbVie 09" w:date="2025-05-16T13:58:00Z"/>
                <w:rFonts w:ascii="Times New Roman" w:hAnsi="Times New Roman"/>
                <w:szCs w:val="22"/>
                <w:lang w:val="bg-BG"/>
              </w:rPr>
            </w:pPr>
            <w:del w:id="8223" w:author="AbbVie 09" w:date="2025-05-16T13:58:00Z">
              <w:r w:rsidRPr="008B32A3">
                <w:rPr>
                  <w:rFonts w:ascii="Times New Roman" w:hAnsi="Times New Roman"/>
                  <w:szCs w:val="22"/>
                  <w:lang w:val="bg-BG"/>
                </w:rPr>
                <w:delText>***, **, * Статистически значимо съответно, при p &lt; 0,001, &lt; 0,01 и</w:delText>
              </w:r>
            </w:del>
          </w:p>
          <w:p w14:paraId="48C13D61" w14:textId="135BE399" w:rsidR="007F245D" w:rsidRPr="00FC77A1" w:rsidRDefault="00000000" w:rsidP="00FC77A1">
            <w:pPr>
              <w:pStyle w:val="EMEANormal"/>
              <w:ind w:left="20"/>
              <w:rPr>
                <w:del w:id="8224" w:author="AbbVie 09" w:date="2025-05-16T13:58:00Z"/>
                <w:rFonts w:ascii="Times New Roman" w:hAnsi="Times New Roman"/>
                <w:szCs w:val="22"/>
                <w:lang w:val="bg-BG"/>
              </w:rPr>
            </w:pPr>
            <w:del w:id="8225" w:author="AbbVie 09" w:date="2025-05-16T13:58:00Z">
              <w:r w:rsidRPr="008B32A3">
                <w:rPr>
                  <w:rFonts w:ascii="Times New Roman" w:hAnsi="Times New Roman"/>
                  <w:szCs w:val="22"/>
                  <w:lang w:val="bg-BG"/>
                </w:rPr>
                <w:delText xml:space="preserve"> &lt; 0,05, за всички сравнения между Humira и плацебо.</w:delText>
              </w:r>
            </w:del>
          </w:p>
        </w:tc>
      </w:tr>
    </w:tbl>
    <w:p w14:paraId="523FE3E2" w14:textId="2B9F3B36" w:rsidR="00FC77A1" w:rsidRDefault="00FC77A1" w:rsidP="0065020A">
      <w:pPr>
        <w:rPr>
          <w:del w:id="8226" w:author="AbbVie 09" w:date="2025-05-16T13:58:00Z"/>
          <w:rFonts w:ascii="Times New Roman" w:hAnsi="Times New Roman"/>
          <w:sz w:val="22"/>
          <w:szCs w:val="22"/>
          <w:lang w:val="bg-BG"/>
        </w:rPr>
      </w:pPr>
    </w:p>
    <w:p w14:paraId="781640EC" w14:textId="500906AD" w:rsidR="0065020A" w:rsidRPr="008B32A3" w:rsidRDefault="00000000" w:rsidP="0065020A">
      <w:pPr>
        <w:rPr>
          <w:del w:id="8227" w:author="AbbVie 09" w:date="2025-05-16T13:58:00Z"/>
          <w:rFonts w:ascii="Times New Roman" w:hAnsi="Times New Roman"/>
          <w:sz w:val="22"/>
          <w:szCs w:val="22"/>
          <w:lang w:val="bg-BG"/>
        </w:rPr>
      </w:pPr>
      <w:del w:id="8228" w:author="AbbVie 09" w:date="2025-05-16T13:58:00Z">
        <w:r w:rsidRPr="008B32A3">
          <w:rPr>
            <w:rFonts w:ascii="Times New Roman" w:hAnsi="Times New Roman"/>
            <w:sz w:val="22"/>
            <w:szCs w:val="22"/>
            <w:lang w:val="bg-BG"/>
          </w:rPr>
          <w:delText xml:space="preserve">В открито </w:delText>
        </w:r>
        <w:r w:rsidR="00241C49" w:rsidRPr="008B32A3">
          <w:rPr>
            <w:rFonts w:ascii="Times New Roman" w:hAnsi="Times New Roman"/>
            <w:sz w:val="22"/>
            <w:szCs w:val="22"/>
            <w:lang w:val="bg-BG"/>
          </w:rPr>
          <w:delText>разширение,</w:delText>
        </w:r>
        <w:r w:rsidRPr="008B32A3">
          <w:rPr>
            <w:rFonts w:ascii="Times New Roman" w:hAnsi="Times New Roman"/>
            <w:sz w:val="22"/>
            <w:szCs w:val="22"/>
            <w:lang w:val="bg-BG"/>
          </w:rPr>
          <w:delText xml:space="preserve"> подобрението на признаците и симптомите е поддържано с терапия с Humira до Седмица 156. </w:delText>
        </w:r>
      </w:del>
    </w:p>
    <w:p w14:paraId="08C58630" w14:textId="0552088C" w:rsidR="0065020A" w:rsidRPr="008B32A3" w:rsidRDefault="0065020A" w:rsidP="0065020A">
      <w:pPr>
        <w:rPr>
          <w:del w:id="8229" w:author="AbbVie 09" w:date="2025-05-16T13:58:00Z"/>
          <w:rFonts w:ascii="Times New Roman" w:hAnsi="Times New Roman"/>
          <w:sz w:val="22"/>
          <w:szCs w:val="22"/>
          <w:lang w:val="bg-BG"/>
        </w:rPr>
      </w:pPr>
    </w:p>
    <w:p w14:paraId="1CB99B02" w14:textId="2B073817" w:rsidR="0065020A" w:rsidRPr="008B32A3" w:rsidRDefault="00000000" w:rsidP="0065020A">
      <w:pPr>
        <w:rPr>
          <w:del w:id="8230" w:author="AbbVie 09" w:date="2025-05-16T13:58:00Z"/>
          <w:rFonts w:ascii="Times New Roman" w:hAnsi="Times New Roman"/>
          <w:sz w:val="22"/>
          <w:szCs w:val="22"/>
          <w:lang w:val="bg-BG"/>
        </w:rPr>
      </w:pPr>
      <w:del w:id="8231" w:author="AbbVie 09" w:date="2025-05-16T13:58:00Z">
        <w:r w:rsidRPr="008B32A3">
          <w:rPr>
            <w:rFonts w:ascii="Times New Roman" w:hAnsi="Times New Roman"/>
            <w:sz w:val="22"/>
            <w:szCs w:val="22"/>
            <w:lang w:val="bg-BG"/>
          </w:rPr>
          <w:delText xml:space="preserve">Намаляване на възпалението </w:delText>
        </w:r>
      </w:del>
    </w:p>
    <w:p w14:paraId="177C5EB7" w14:textId="4EFF88C5" w:rsidR="0065020A" w:rsidRPr="008B32A3" w:rsidRDefault="0065020A" w:rsidP="0065020A">
      <w:pPr>
        <w:rPr>
          <w:del w:id="8232" w:author="AbbVie 09" w:date="2025-05-16T13:58:00Z"/>
          <w:rFonts w:ascii="Times New Roman" w:hAnsi="Times New Roman"/>
          <w:sz w:val="22"/>
          <w:szCs w:val="22"/>
          <w:lang w:val="bg-BG"/>
        </w:rPr>
      </w:pPr>
    </w:p>
    <w:p w14:paraId="194A54CB" w14:textId="2B2E5C9B" w:rsidR="0065020A" w:rsidRPr="008B32A3" w:rsidRDefault="00000000" w:rsidP="0065020A">
      <w:pPr>
        <w:rPr>
          <w:del w:id="8233" w:author="AbbVie 09" w:date="2025-05-16T13:58:00Z"/>
          <w:rFonts w:ascii="Times New Roman" w:hAnsi="Times New Roman"/>
          <w:sz w:val="22"/>
          <w:szCs w:val="22"/>
          <w:lang w:val="bg-BG"/>
        </w:rPr>
      </w:pPr>
      <w:del w:id="8234" w:author="AbbVie 09" w:date="2025-05-16T13:58:00Z">
        <w:r w:rsidRPr="008B32A3">
          <w:rPr>
            <w:rFonts w:ascii="Times New Roman" w:hAnsi="Times New Roman"/>
            <w:sz w:val="22"/>
            <w:szCs w:val="22"/>
            <w:lang w:val="bg-BG"/>
          </w:rPr>
          <w:delText>Значително подобрение на признаците на възпаление</w:delText>
        </w:r>
        <w:r w:rsidR="00241C49"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w:delText>
        </w:r>
        <w:r w:rsidR="00945821" w:rsidRPr="008B32A3">
          <w:rPr>
            <w:rFonts w:ascii="Times New Roman" w:hAnsi="Times New Roman"/>
            <w:sz w:val="22"/>
            <w:szCs w:val="22"/>
            <w:lang w:val="bg-BG"/>
          </w:rPr>
          <w:delText xml:space="preserve">измерено </w:delText>
        </w:r>
        <w:r w:rsidRPr="008B32A3">
          <w:rPr>
            <w:rFonts w:ascii="Times New Roman" w:hAnsi="Times New Roman"/>
            <w:sz w:val="22"/>
            <w:szCs w:val="22"/>
            <w:lang w:val="bg-BG"/>
          </w:rPr>
          <w:delText xml:space="preserve">с hs-CRP и MRI на сакроилиачните стави и гръбначния стълб, е </w:delText>
        </w:r>
        <w:r w:rsidR="001554C5" w:rsidRPr="008B32A3">
          <w:rPr>
            <w:rFonts w:ascii="Times New Roman" w:hAnsi="Times New Roman"/>
            <w:sz w:val="22"/>
            <w:szCs w:val="22"/>
            <w:lang w:val="bg-BG"/>
          </w:rPr>
          <w:delText xml:space="preserve">било </w:delText>
        </w:r>
        <w:r w:rsidRPr="008B32A3">
          <w:rPr>
            <w:rFonts w:ascii="Times New Roman" w:hAnsi="Times New Roman"/>
            <w:sz w:val="22"/>
            <w:szCs w:val="22"/>
            <w:lang w:val="bg-BG"/>
          </w:rPr>
          <w:delText>поддържано при пациенти, лекувани с Humira до Седмица 156 и Седмица 104, съответно.</w:delText>
        </w:r>
      </w:del>
    </w:p>
    <w:p w14:paraId="53A3C011" w14:textId="2CA360E7" w:rsidR="0065020A" w:rsidRPr="008B32A3" w:rsidRDefault="0065020A" w:rsidP="0065020A">
      <w:pPr>
        <w:rPr>
          <w:del w:id="8235" w:author="AbbVie 09" w:date="2025-05-16T13:58:00Z"/>
          <w:rFonts w:ascii="Times New Roman" w:hAnsi="Times New Roman"/>
          <w:sz w:val="22"/>
          <w:szCs w:val="22"/>
          <w:lang w:val="bg-BG"/>
        </w:rPr>
      </w:pPr>
    </w:p>
    <w:p w14:paraId="4C0C4197" w14:textId="5177BC4D" w:rsidR="0065020A" w:rsidRPr="008B32A3" w:rsidRDefault="00000000" w:rsidP="0065020A">
      <w:pPr>
        <w:rPr>
          <w:del w:id="8236" w:author="AbbVie 09" w:date="2025-05-16T13:58:00Z"/>
          <w:rFonts w:ascii="Times New Roman" w:hAnsi="Times New Roman"/>
          <w:sz w:val="22"/>
          <w:szCs w:val="22"/>
          <w:lang w:val="bg-BG"/>
        </w:rPr>
      </w:pPr>
      <w:del w:id="8237" w:author="AbbVie 09" w:date="2025-05-16T13:58:00Z">
        <w:r w:rsidRPr="008B32A3">
          <w:rPr>
            <w:rFonts w:ascii="Times New Roman" w:hAnsi="Times New Roman"/>
            <w:sz w:val="22"/>
            <w:szCs w:val="22"/>
            <w:lang w:val="bg-BG"/>
          </w:rPr>
          <w:delText>Качество на живот и физическа активност</w:delText>
        </w:r>
      </w:del>
    </w:p>
    <w:p w14:paraId="0D3D0989" w14:textId="797FC7C9" w:rsidR="007F245D" w:rsidRPr="008B32A3" w:rsidRDefault="007F245D" w:rsidP="007F245D">
      <w:pPr>
        <w:rPr>
          <w:del w:id="8238" w:author="AbbVie 09" w:date="2025-05-16T13:58:00Z"/>
          <w:rFonts w:ascii="Times New Roman" w:hAnsi="Times New Roman"/>
          <w:sz w:val="22"/>
          <w:szCs w:val="22"/>
          <w:lang w:val="bg-BG"/>
        </w:rPr>
      </w:pPr>
    </w:p>
    <w:p w14:paraId="79A391C6" w14:textId="466613B9" w:rsidR="007F245D" w:rsidRPr="008B32A3" w:rsidRDefault="00000000" w:rsidP="007F245D">
      <w:pPr>
        <w:rPr>
          <w:del w:id="8239" w:author="AbbVie 09" w:date="2025-05-16T13:58:00Z"/>
          <w:rFonts w:ascii="Times New Roman" w:hAnsi="Times New Roman"/>
          <w:sz w:val="22"/>
          <w:szCs w:val="22"/>
          <w:lang w:val="bg-BG"/>
        </w:rPr>
      </w:pPr>
      <w:del w:id="8240" w:author="AbbVie 09" w:date="2025-05-16T13:58:00Z">
        <w:r w:rsidRPr="008B32A3">
          <w:rPr>
            <w:rFonts w:ascii="Times New Roman" w:hAnsi="Times New Roman"/>
            <w:sz w:val="22"/>
            <w:szCs w:val="22"/>
            <w:lang w:val="bg-BG"/>
          </w:rPr>
          <w:delText>Свързаното със здравето качество на живот и физическа активност са оценени с помощта на HAQ-S и SF-36 въпросници. От изходно ниво до 12-та седмица Humira е показала статистически значимо по-голямо подобрение в крайният резултат на HAQ-S, и при SF-36 резултат на физическата компонента (PCS), в сравнение с плацебо.</w:delText>
        </w:r>
        <w:r w:rsidR="0065020A" w:rsidRPr="008B32A3">
          <w:rPr>
            <w:rFonts w:ascii="Times New Roman" w:hAnsi="Times New Roman"/>
            <w:sz w:val="22"/>
            <w:szCs w:val="22"/>
            <w:lang w:val="bg-BG"/>
          </w:rPr>
          <w:delText xml:space="preserve"> Подобряване на качеството на живот и физическата активност е </w:delText>
        </w:r>
        <w:r w:rsidR="00C47574" w:rsidRPr="008B32A3">
          <w:rPr>
            <w:rFonts w:ascii="Times New Roman" w:hAnsi="Times New Roman"/>
            <w:sz w:val="22"/>
            <w:szCs w:val="22"/>
            <w:lang w:val="bg-BG"/>
          </w:rPr>
          <w:delText xml:space="preserve">било </w:delText>
        </w:r>
        <w:r w:rsidR="0065020A" w:rsidRPr="008B32A3">
          <w:rPr>
            <w:rFonts w:ascii="Times New Roman" w:hAnsi="Times New Roman"/>
            <w:sz w:val="22"/>
            <w:szCs w:val="22"/>
            <w:lang w:val="bg-BG"/>
          </w:rPr>
          <w:delText>поддържано по време на открито продължение до Седмица 156.</w:delText>
        </w:r>
      </w:del>
    </w:p>
    <w:p w14:paraId="131C644D" w14:textId="550F76C0" w:rsidR="005F3373" w:rsidRPr="008B32A3" w:rsidRDefault="005F3373" w:rsidP="007F245D">
      <w:pPr>
        <w:rPr>
          <w:del w:id="8241" w:author="AbbVie 09" w:date="2025-05-16T13:58:00Z"/>
          <w:rFonts w:ascii="Times New Roman" w:hAnsi="Times New Roman"/>
          <w:sz w:val="22"/>
          <w:szCs w:val="22"/>
          <w:lang w:val="bg-BG"/>
        </w:rPr>
      </w:pPr>
    </w:p>
    <w:p w14:paraId="43408BC1" w14:textId="62F0091B" w:rsidR="005F3373" w:rsidRPr="008B32A3" w:rsidRDefault="00000000" w:rsidP="001250B0">
      <w:pPr>
        <w:keepNext/>
        <w:tabs>
          <w:tab w:val="left" w:pos="562"/>
        </w:tabs>
        <w:suppressAutoHyphens/>
        <w:rPr>
          <w:del w:id="8242" w:author="AbbVie 09" w:date="2025-05-16T13:58:00Z"/>
          <w:rFonts w:ascii="Times New Roman" w:hAnsi="Times New Roman"/>
          <w:sz w:val="22"/>
          <w:szCs w:val="22"/>
          <w:lang w:val="bg-BG"/>
        </w:rPr>
      </w:pPr>
      <w:del w:id="8243" w:author="AbbVie 09" w:date="2025-05-16T13:58:00Z">
        <w:r w:rsidRPr="008B32A3">
          <w:rPr>
            <w:rFonts w:ascii="Times New Roman" w:hAnsi="Times New Roman"/>
            <w:sz w:val="22"/>
            <w:szCs w:val="20"/>
            <w:lang w:val="bg-BG" w:bidi="bg-BG"/>
          </w:rPr>
          <w:delText>Проучване nr-axSpA II</w:delText>
        </w:r>
      </w:del>
    </w:p>
    <w:p w14:paraId="1E3E4448" w14:textId="2D9A34EA" w:rsidR="005F3373" w:rsidRPr="008B32A3" w:rsidRDefault="005F3373" w:rsidP="005F3373">
      <w:pPr>
        <w:tabs>
          <w:tab w:val="left" w:pos="562"/>
        </w:tabs>
        <w:suppressAutoHyphens/>
        <w:rPr>
          <w:del w:id="8244" w:author="AbbVie 09" w:date="2025-05-16T13:58:00Z"/>
          <w:rFonts w:ascii="Times New Roman" w:hAnsi="Times New Roman"/>
          <w:sz w:val="22"/>
          <w:szCs w:val="22"/>
          <w:lang w:val="bg-BG"/>
        </w:rPr>
      </w:pPr>
    </w:p>
    <w:p w14:paraId="55CE377A" w14:textId="66EDC98C" w:rsidR="005F3373" w:rsidRPr="008B32A3" w:rsidRDefault="00000000" w:rsidP="005F3373">
      <w:pPr>
        <w:tabs>
          <w:tab w:val="left" w:pos="562"/>
        </w:tabs>
        <w:suppressAutoHyphens/>
        <w:rPr>
          <w:del w:id="8245" w:author="AbbVie 09" w:date="2025-05-16T13:58:00Z"/>
          <w:rFonts w:ascii="Times New Roman" w:hAnsi="Times New Roman"/>
          <w:sz w:val="22"/>
          <w:szCs w:val="22"/>
          <w:lang w:val="bg-BG"/>
        </w:rPr>
      </w:pPr>
      <w:del w:id="8246" w:author="AbbVie 09" w:date="2025-05-16T13:58:00Z">
        <w:r w:rsidRPr="008B32A3">
          <w:rPr>
            <w:rFonts w:ascii="Times New Roman" w:hAnsi="Times New Roman"/>
            <w:sz w:val="22"/>
            <w:szCs w:val="20"/>
            <w:lang w:val="bg-BG" w:bidi="bg-BG"/>
          </w:rPr>
          <w:delText xml:space="preserve">673 пациенти с активен </w:delText>
        </w:r>
        <w:r w:rsidRPr="008B32A3">
          <w:rPr>
            <w:rFonts w:ascii="Times New Roman" w:hAnsi="Times New Roman"/>
            <w:sz w:val="22"/>
            <w:szCs w:val="22"/>
            <w:lang w:val="bg-BG"/>
          </w:rPr>
          <w:delText xml:space="preserve">nr-axSpA </w:delText>
        </w:r>
        <w:r w:rsidRPr="008B32A3">
          <w:rPr>
            <w:rFonts w:ascii="Times New Roman" w:hAnsi="Times New Roman"/>
            <w:sz w:val="22"/>
            <w:szCs w:val="20"/>
            <w:lang w:val="bg-BG" w:bidi="bg-BG"/>
          </w:rPr>
          <w:delText xml:space="preserve">(средна изходна стойност на показателя за активност на заболяването [Индекс на активност на заболяването анкилозиращ спондилит по Bath (BASDAI) е 7.0] с неадекватен отговор към </w:delText>
        </w:r>
        <w:r w:rsidRPr="008B32A3">
          <w:rPr>
            <w:rFonts w:ascii="Symbol" w:hAnsi="Symbol"/>
            <w:sz w:val="22"/>
            <w:szCs w:val="20"/>
            <w:lang w:val="bg-BG" w:bidi="bg-BG"/>
          </w:rPr>
          <w:sym w:font="Symbol" w:char="F0B3"/>
        </w:r>
        <w:r w:rsidRPr="008B32A3">
          <w:rPr>
            <w:rFonts w:ascii="Times New Roman" w:hAnsi="Times New Roman"/>
            <w:sz w:val="22"/>
            <w:szCs w:val="20"/>
            <w:lang w:val="bg-BG" w:bidi="bg-BG"/>
          </w:rPr>
          <w:delText> 2 НСПВС или непоносимост или притивопоказания за НСПВС са включени в открития период на проучването nr-axSpA I</w:delText>
        </w:r>
        <w:r w:rsidR="00F37C28" w:rsidRPr="008B32A3">
          <w:rPr>
            <w:rFonts w:ascii="Times New Roman" w:hAnsi="Times New Roman"/>
            <w:sz w:val="22"/>
            <w:szCs w:val="20"/>
            <w:lang w:val="bg-BG" w:bidi="bg-BG"/>
          </w:rPr>
          <w:delText>I</w:delText>
        </w:r>
        <w:r w:rsidRPr="008B32A3">
          <w:rPr>
            <w:rFonts w:ascii="Times New Roman" w:hAnsi="Times New Roman"/>
            <w:sz w:val="22"/>
            <w:szCs w:val="20"/>
            <w:lang w:val="bg-BG" w:bidi="bg-BG"/>
          </w:rPr>
          <w:delText xml:space="preserve">, през което време получават Humira 40 mg през седмица в продължение на 28 седмици. </w:delText>
        </w:r>
        <w:r w:rsidR="00282A2F" w:rsidRPr="008B32A3">
          <w:rPr>
            <w:rFonts w:ascii="Times New Roman" w:hAnsi="Times New Roman"/>
            <w:sz w:val="22"/>
            <w:szCs w:val="20"/>
            <w:lang w:val="bg-BG" w:bidi="bg-BG"/>
          </w:rPr>
          <w:delText>За т</w:delText>
        </w:r>
        <w:r w:rsidRPr="008B32A3">
          <w:rPr>
            <w:rFonts w:ascii="Times New Roman" w:hAnsi="Times New Roman"/>
            <w:sz w:val="22"/>
            <w:szCs w:val="20"/>
            <w:lang w:val="bg-BG" w:bidi="bg-BG"/>
          </w:rPr>
          <w:delText>ези пациенти има</w:delText>
        </w:r>
        <w:r w:rsidR="00282A2F" w:rsidRPr="008B32A3">
          <w:rPr>
            <w:rFonts w:ascii="Times New Roman" w:hAnsi="Times New Roman"/>
            <w:sz w:val="22"/>
            <w:szCs w:val="20"/>
            <w:lang w:val="bg-BG" w:bidi="bg-BG"/>
          </w:rPr>
          <w:delText xml:space="preserve"> </w:delText>
        </w:r>
        <w:r w:rsidRPr="008B32A3">
          <w:rPr>
            <w:rFonts w:ascii="Times New Roman" w:hAnsi="Times New Roman"/>
            <w:sz w:val="22"/>
            <w:szCs w:val="20"/>
            <w:lang w:val="bg-BG" w:bidi="bg-BG"/>
          </w:rPr>
          <w:delText>обективни доказателства за възпаление на сакроилиачните стави или гръбначния стълб</w:delText>
        </w:r>
        <w:r w:rsidR="00F37C28" w:rsidRPr="008B32A3">
          <w:rPr>
            <w:rFonts w:ascii="Times New Roman" w:hAnsi="Times New Roman"/>
            <w:sz w:val="22"/>
            <w:szCs w:val="20"/>
            <w:lang w:val="bg-BG" w:bidi="bg-BG"/>
          </w:rPr>
          <w:delText xml:space="preserve">, доказани с </w:delText>
        </w:r>
        <w:r w:rsidRPr="008B32A3">
          <w:rPr>
            <w:rFonts w:ascii="Times New Roman" w:hAnsi="Times New Roman"/>
            <w:sz w:val="22"/>
            <w:szCs w:val="20"/>
            <w:lang w:val="bg-BG" w:bidi="bg-BG"/>
          </w:rPr>
          <w:delText>ЯМР или повишени нива на hs-CRP. Пациентите, които постигат устойчива ремисия в продължение на минимум 12 седмици (N=305) (ASDAS &lt; 1,3 на Седмици 16, 20, 24 и 28) през открития период, в последствие са рандомизирпани да получават или продължение на лечението с Humira 40 mg през седмица (N=152), или плацебо (N=153) за допълнителен период от 40 седмици в условията на двойно-сляп плацебо-контролиран период (обща продължителност на проучването 68 седмици). На пациентите с пристъп на болестта по време на двойно-слепия период е разрешено спасително лечение с Humira 40 mg през седмица в продължение на минимум 12 седмици.</w:delText>
        </w:r>
      </w:del>
    </w:p>
    <w:p w14:paraId="63331B6F" w14:textId="4B59DD85" w:rsidR="005F3373" w:rsidRPr="008B32A3" w:rsidRDefault="005F3373" w:rsidP="005F3373">
      <w:pPr>
        <w:tabs>
          <w:tab w:val="left" w:pos="562"/>
        </w:tabs>
        <w:suppressAutoHyphens/>
        <w:rPr>
          <w:del w:id="8247" w:author="AbbVie 09" w:date="2025-05-16T13:58:00Z"/>
          <w:rFonts w:ascii="Times New Roman" w:hAnsi="Times New Roman"/>
          <w:sz w:val="22"/>
          <w:szCs w:val="20"/>
          <w:lang w:val="bg-BG"/>
        </w:rPr>
      </w:pPr>
    </w:p>
    <w:p w14:paraId="3AB0628B" w14:textId="2BFFE54A" w:rsidR="005F3373" w:rsidRPr="008B32A3" w:rsidRDefault="00000000" w:rsidP="005F3373">
      <w:pPr>
        <w:tabs>
          <w:tab w:val="left" w:pos="562"/>
        </w:tabs>
        <w:suppressAutoHyphens/>
        <w:rPr>
          <w:del w:id="8248" w:author="AbbVie 09" w:date="2025-05-16T13:58:00Z"/>
          <w:rFonts w:ascii="Times New Roman" w:hAnsi="Times New Roman"/>
          <w:sz w:val="22"/>
          <w:szCs w:val="20"/>
          <w:lang w:val="bg-BG"/>
        </w:rPr>
      </w:pPr>
      <w:del w:id="8249" w:author="AbbVie 09" w:date="2025-05-16T13:58:00Z">
        <w:r w:rsidRPr="008B32A3">
          <w:rPr>
            <w:rFonts w:ascii="Times New Roman" w:hAnsi="Times New Roman"/>
            <w:sz w:val="22"/>
            <w:szCs w:val="20"/>
            <w:lang w:val="bg-BG" w:bidi="bg-BG"/>
          </w:rPr>
          <w:delText>Първичната крайна точка за ефикасност е д</w:delText>
        </w:r>
        <w:r w:rsidR="008F6C2E" w:rsidRPr="008B32A3">
          <w:rPr>
            <w:rFonts w:ascii="Times New Roman" w:hAnsi="Times New Roman"/>
            <w:sz w:val="22"/>
            <w:szCs w:val="20"/>
            <w:lang w:val="bg-BG" w:bidi="bg-BG"/>
          </w:rPr>
          <w:delText>е</w:delText>
        </w:r>
        <w:r w:rsidRPr="008B32A3">
          <w:rPr>
            <w:rFonts w:ascii="Times New Roman" w:hAnsi="Times New Roman"/>
            <w:sz w:val="22"/>
            <w:szCs w:val="20"/>
            <w:lang w:val="bg-BG" w:bidi="bg-BG"/>
          </w:rPr>
          <w:delText>л</w:delText>
        </w:r>
        <w:r w:rsidR="008F6C2E" w:rsidRPr="008B32A3">
          <w:rPr>
            <w:rFonts w:ascii="Times New Roman" w:hAnsi="Times New Roman"/>
            <w:sz w:val="22"/>
            <w:szCs w:val="20"/>
            <w:lang w:val="bg-BG" w:bidi="bg-BG"/>
          </w:rPr>
          <w:delText>ът</w:delText>
        </w:r>
        <w:r w:rsidRPr="008B32A3">
          <w:rPr>
            <w:rFonts w:ascii="Times New Roman" w:hAnsi="Times New Roman"/>
            <w:sz w:val="22"/>
            <w:szCs w:val="20"/>
            <w:lang w:val="bg-BG" w:bidi="bg-BG"/>
          </w:rPr>
          <w:delText xml:space="preserve"> на пациенти без пристъп на болестта до Седмица 68 от проучването. Пристъп по определение е оценка по ASDAS ≥ 2.1 при две последователни посещения през период от четири седмици. </w:delText>
        </w:r>
        <w:r w:rsidR="008F6C2E" w:rsidRPr="008B32A3">
          <w:rPr>
            <w:rFonts w:ascii="Times New Roman" w:hAnsi="Times New Roman"/>
            <w:sz w:val="22"/>
            <w:szCs w:val="20"/>
            <w:lang w:val="bg-BG" w:bidi="bg-BG"/>
          </w:rPr>
          <w:delText>По-голямата част от</w:delText>
        </w:r>
        <w:r w:rsidRPr="008B32A3">
          <w:rPr>
            <w:rFonts w:ascii="Times New Roman" w:hAnsi="Times New Roman"/>
            <w:sz w:val="22"/>
            <w:szCs w:val="20"/>
            <w:lang w:val="bg-BG" w:bidi="bg-BG"/>
          </w:rPr>
          <w:delText xml:space="preserve"> пациенти</w:delText>
        </w:r>
        <w:r w:rsidR="008F6C2E" w:rsidRPr="008B32A3">
          <w:rPr>
            <w:rFonts w:ascii="Times New Roman" w:hAnsi="Times New Roman"/>
            <w:sz w:val="22"/>
            <w:szCs w:val="20"/>
            <w:lang w:val="bg-BG" w:bidi="bg-BG"/>
          </w:rPr>
          <w:delText>те</w:delText>
        </w:r>
        <w:r w:rsidRPr="008B32A3">
          <w:rPr>
            <w:rFonts w:ascii="Times New Roman" w:hAnsi="Times New Roman"/>
            <w:sz w:val="22"/>
            <w:szCs w:val="20"/>
            <w:lang w:val="bg-BG" w:bidi="bg-BG"/>
          </w:rPr>
          <w:delText>, приемащи Humira, не получават пристъп на болестта през двойнослепия период, в сравнение с пациентите, приемащи плацебо (70,4% спрямо 47,1%, p&lt;0.001) (Фигура 1)</w:delText>
        </w:r>
        <w:r w:rsidR="00C44CFD" w:rsidRPr="008B32A3">
          <w:rPr>
            <w:rFonts w:ascii="Times New Roman" w:hAnsi="Times New Roman"/>
            <w:sz w:val="22"/>
            <w:szCs w:val="20"/>
            <w:lang w:val="bg-BG" w:bidi="bg-BG"/>
          </w:rPr>
          <w:delText>.</w:delText>
        </w:r>
        <w:r w:rsidRPr="008B32A3">
          <w:rPr>
            <w:rFonts w:ascii="Times New Roman" w:hAnsi="Times New Roman"/>
            <w:sz w:val="22"/>
            <w:szCs w:val="20"/>
            <w:lang w:val="bg-BG" w:bidi="bg-BG"/>
          </w:rPr>
          <w:delText xml:space="preserve"> </w:delText>
        </w:r>
      </w:del>
    </w:p>
    <w:p w14:paraId="1BC13395" w14:textId="130C1763" w:rsidR="005F3373" w:rsidRPr="008B32A3" w:rsidRDefault="005F3373" w:rsidP="005F3373">
      <w:pPr>
        <w:keepNext/>
        <w:tabs>
          <w:tab w:val="left" w:pos="562"/>
        </w:tabs>
        <w:suppressAutoHyphens/>
        <w:jc w:val="center"/>
        <w:rPr>
          <w:del w:id="8250" w:author="AbbVie 09" w:date="2025-05-16T13:58:00Z"/>
          <w:rFonts w:ascii="Times New Roman" w:hAnsi="Times New Roman"/>
          <w:sz w:val="22"/>
          <w:szCs w:val="20"/>
          <w:lang w:val="bg-BG"/>
        </w:rPr>
      </w:pPr>
    </w:p>
    <w:p w14:paraId="5DE4A0BC" w14:textId="601A303B" w:rsidR="005F3373" w:rsidRPr="008B32A3" w:rsidRDefault="00000000" w:rsidP="005F3373">
      <w:pPr>
        <w:keepNext/>
        <w:tabs>
          <w:tab w:val="left" w:pos="562"/>
        </w:tabs>
        <w:suppressAutoHyphens/>
        <w:jc w:val="center"/>
        <w:rPr>
          <w:del w:id="8251" w:author="AbbVie 09" w:date="2025-05-16T13:58:00Z"/>
          <w:rFonts w:ascii="Times New Roman" w:hAnsi="Times New Roman"/>
          <w:sz w:val="22"/>
          <w:szCs w:val="20"/>
          <w:lang w:val="bg-BG"/>
        </w:rPr>
      </w:pPr>
      <w:del w:id="8252" w:author="AbbVie 09" w:date="2025-05-16T13:58:00Z">
        <w:r w:rsidRPr="008B32A3">
          <w:rPr>
            <w:rFonts w:ascii="Times New Roman" w:hAnsi="Times New Roman"/>
            <w:b/>
            <w:sz w:val="22"/>
            <w:szCs w:val="20"/>
            <w:lang w:val="bg-BG" w:bidi="bg-BG"/>
          </w:rPr>
          <w:delText>Фигура 1: Графики по Kaplan-Meier, обобщаващи времет</w:delText>
        </w:r>
        <w:r w:rsidR="00895372" w:rsidRPr="008B32A3">
          <w:rPr>
            <w:rFonts w:ascii="Times New Roman" w:hAnsi="Times New Roman"/>
            <w:b/>
            <w:sz w:val="22"/>
            <w:szCs w:val="20"/>
            <w:lang w:val="bg-BG" w:bidi="bg-BG"/>
          </w:rPr>
          <w:delText>о до настъпване на пристъп при</w:delText>
        </w:r>
      </w:del>
    </w:p>
    <w:p w14:paraId="26F742AF" w14:textId="45F8F82F" w:rsidR="005F3373" w:rsidRPr="008B32A3" w:rsidRDefault="00000000" w:rsidP="005F3373">
      <w:pPr>
        <w:keepNext/>
        <w:tabs>
          <w:tab w:val="left" w:pos="562"/>
        </w:tabs>
        <w:suppressAutoHyphens/>
        <w:jc w:val="center"/>
        <w:rPr>
          <w:del w:id="8253" w:author="AbbVie 09" w:date="2025-05-16T13:58:00Z"/>
          <w:rFonts w:ascii="Times New Roman" w:hAnsi="Times New Roman"/>
          <w:sz w:val="22"/>
          <w:szCs w:val="20"/>
          <w:lang w:val="bg-BG"/>
        </w:rPr>
      </w:pPr>
      <w:del w:id="8254" w:author="AbbVie 09" w:date="2025-05-16T13:58:00Z">
        <w:r w:rsidRPr="008B32A3">
          <w:rPr>
            <w:rFonts w:ascii="Times New Roman" w:hAnsi="Times New Roman"/>
            <w:b/>
            <w:sz w:val="22"/>
            <w:szCs w:val="20"/>
            <w:lang w:val="bg-BG" w:bidi="bg-BG"/>
          </w:rPr>
          <w:delText>проучване nr-axSpA II</w:delText>
        </w:r>
      </w:del>
    </w:p>
    <w:tbl>
      <w:tblPr>
        <w:tblW w:w="0" w:type="auto"/>
        <w:tblLook w:val="04A0" w:firstRow="1" w:lastRow="0" w:firstColumn="1" w:lastColumn="0" w:noHBand="0" w:noVBand="1"/>
      </w:tblPr>
      <w:tblGrid>
        <w:gridCol w:w="447"/>
        <w:gridCol w:w="8623"/>
      </w:tblGrid>
      <w:tr w:rsidR="0029307B" w14:paraId="2A38AFB0" w14:textId="22B5392D" w:rsidTr="005E3006">
        <w:trPr>
          <w:cantSplit/>
          <w:trHeight w:val="1134"/>
          <w:del w:id="8255" w:author="AbbVie 09" w:date="2025-05-16T13:58:00Z"/>
        </w:trPr>
        <w:tc>
          <w:tcPr>
            <w:tcW w:w="930" w:type="dxa"/>
            <w:shd w:val="clear" w:color="auto" w:fill="auto"/>
            <w:textDirection w:val="btLr"/>
            <w:vAlign w:val="center"/>
          </w:tcPr>
          <w:p w14:paraId="76C60D1C" w14:textId="2F63D132" w:rsidR="005F3373" w:rsidRPr="008B32A3" w:rsidRDefault="00000000" w:rsidP="005E3006">
            <w:pPr>
              <w:tabs>
                <w:tab w:val="left" w:pos="562"/>
              </w:tabs>
              <w:suppressAutoHyphens/>
              <w:ind w:left="113" w:right="113"/>
              <w:jc w:val="center"/>
              <w:rPr>
                <w:del w:id="8256" w:author="AbbVie 09" w:date="2025-05-16T13:58:00Z"/>
                <w:rFonts w:ascii="Times New Roman" w:hAnsi="Times New Roman"/>
                <w:b/>
                <w:sz w:val="20"/>
                <w:lang w:val="bg-BG" w:eastAsia="en-GB"/>
              </w:rPr>
            </w:pPr>
            <w:del w:id="8257" w:author="AbbVie 09" w:date="2025-05-16T13:58:00Z">
              <w:r w:rsidRPr="008B32A3">
                <w:rPr>
                  <w:rFonts w:ascii="Times New Roman" w:hAnsi="Times New Roman"/>
                  <w:b/>
                  <w:sz w:val="20"/>
                  <w:lang w:val="bg-BG" w:eastAsia="en-GB" w:bidi="bg-BG"/>
                </w:rPr>
                <w:delText>ВЕРОЯТЕН ПЕРИОД БЕЗ ПРИСТЪП</w:delText>
              </w:r>
            </w:del>
          </w:p>
        </w:tc>
        <w:tc>
          <w:tcPr>
            <w:tcW w:w="8646" w:type="dxa"/>
            <w:shd w:val="clear" w:color="auto" w:fill="auto"/>
          </w:tcPr>
          <w:p w14:paraId="26F1EDB3" w14:textId="78C46DCD" w:rsidR="005F3373" w:rsidRPr="008B32A3" w:rsidRDefault="00000000" w:rsidP="005E3006">
            <w:pPr>
              <w:tabs>
                <w:tab w:val="left" w:pos="562"/>
              </w:tabs>
              <w:suppressAutoHyphens/>
              <w:rPr>
                <w:del w:id="8258" w:author="AbbVie 09" w:date="2025-05-16T13:58:00Z"/>
                <w:rFonts w:ascii="Times New Roman" w:hAnsi="Times New Roman"/>
                <w:sz w:val="20"/>
                <w:lang w:val="bg-BG" w:eastAsia="en-GB"/>
              </w:rPr>
            </w:pPr>
            <w:del w:id="8259" w:author="AbbVie 09" w:date="2025-05-16T13:58:00Z">
              <w:r w:rsidRPr="00CC29B2">
                <w:rPr>
                  <w:rFonts w:ascii="Times New Roman" w:hAnsi="Times New Roman"/>
                  <w:noProof/>
                  <w:sz w:val="20"/>
                  <w:lang w:val="en-GB"/>
                </w:rPr>
                <w:drawing>
                  <wp:inline distT="0" distB="0" distL="0" distR="0" wp14:anchorId="6827B7FF" wp14:editId="7B0EB7CC">
                    <wp:extent cx="5619750" cy="300037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19750" cy="3000375"/>
                            </a:xfrm>
                            <a:prstGeom prst="rect">
                              <a:avLst/>
                            </a:prstGeom>
                            <a:noFill/>
                            <a:ln>
                              <a:noFill/>
                            </a:ln>
                          </pic:spPr>
                        </pic:pic>
                      </a:graphicData>
                    </a:graphic>
                  </wp:inline>
                </w:drawing>
              </w:r>
            </w:del>
          </w:p>
        </w:tc>
      </w:tr>
      <w:tr w:rsidR="0029307B" w14:paraId="319BCCEB" w14:textId="36E57E47" w:rsidTr="005E3006">
        <w:trPr>
          <w:del w:id="8260" w:author="AbbVie 09" w:date="2025-05-16T13:58:00Z"/>
        </w:trPr>
        <w:tc>
          <w:tcPr>
            <w:tcW w:w="930" w:type="dxa"/>
            <w:shd w:val="clear" w:color="auto" w:fill="auto"/>
          </w:tcPr>
          <w:p w14:paraId="5BB8CD99" w14:textId="1D5F35D0" w:rsidR="005F3373" w:rsidRPr="008B32A3" w:rsidRDefault="005F3373" w:rsidP="005E3006">
            <w:pPr>
              <w:tabs>
                <w:tab w:val="left" w:pos="562"/>
              </w:tabs>
              <w:suppressAutoHyphens/>
              <w:rPr>
                <w:del w:id="8261" w:author="AbbVie 09" w:date="2025-05-16T13:58:00Z"/>
                <w:rFonts w:ascii="Times New Roman" w:hAnsi="Times New Roman"/>
                <w:sz w:val="20"/>
                <w:lang w:val="bg-BG" w:eastAsia="en-GB"/>
              </w:rPr>
            </w:pPr>
          </w:p>
        </w:tc>
        <w:tc>
          <w:tcPr>
            <w:tcW w:w="8646" w:type="dxa"/>
            <w:shd w:val="clear" w:color="auto" w:fill="auto"/>
            <w:vAlign w:val="center"/>
          </w:tcPr>
          <w:p w14:paraId="5BB45E8A" w14:textId="62A389AC" w:rsidR="005F3373" w:rsidRPr="008B32A3" w:rsidRDefault="00000000" w:rsidP="005E3006">
            <w:pPr>
              <w:tabs>
                <w:tab w:val="left" w:pos="562"/>
              </w:tabs>
              <w:suppressAutoHyphens/>
              <w:jc w:val="center"/>
              <w:rPr>
                <w:del w:id="8262" w:author="AbbVie 09" w:date="2025-05-16T13:58:00Z"/>
                <w:rFonts w:ascii="Times New Roman" w:hAnsi="Times New Roman"/>
                <w:b/>
                <w:sz w:val="20"/>
                <w:lang w:val="bg-BG" w:eastAsia="en-GB"/>
              </w:rPr>
            </w:pPr>
            <w:del w:id="8263" w:author="AbbVie 09" w:date="2025-05-16T13:58:00Z">
              <w:r w:rsidRPr="008B32A3">
                <w:rPr>
                  <w:rFonts w:ascii="Times New Roman" w:hAnsi="Times New Roman"/>
                  <w:b/>
                  <w:sz w:val="20"/>
                  <w:lang w:val="bg-BG" w:eastAsia="en-GB" w:bidi="bg-BG"/>
                </w:rPr>
                <w:delText>ВРЕМЕ (СЕДМИЦИ)</w:delText>
              </w:r>
            </w:del>
          </w:p>
        </w:tc>
      </w:tr>
      <w:tr w:rsidR="0029307B" w14:paraId="49E0CF39" w14:textId="3CF3C02B" w:rsidTr="005E3006">
        <w:trPr>
          <w:del w:id="8264" w:author="AbbVie 09" w:date="2025-05-16T13:58:00Z"/>
        </w:trPr>
        <w:tc>
          <w:tcPr>
            <w:tcW w:w="9576" w:type="dxa"/>
            <w:gridSpan w:val="2"/>
            <w:shd w:val="clear" w:color="auto" w:fill="auto"/>
          </w:tcPr>
          <w:p w14:paraId="411125B8" w14:textId="4E375CE6" w:rsidR="005F3373" w:rsidRPr="008B32A3" w:rsidRDefault="00000000" w:rsidP="005E3006">
            <w:pPr>
              <w:tabs>
                <w:tab w:val="left" w:pos="562"/>
              </w:tabs>
              <w:suppressAutoHyphens/>
              <w:rPr>
                <w:del w:id="8265" w:author="AbbVie 09" w:date="2025-05-16T13:58:00Z"/>
                <w:rFonts w:ascii="Times New Roman" w:hAnsi="Times New Roman"/>
                <w:sz w:val="20"/>
                <w:lang w:val="bg-BG" w:eastAsia="en-GB"/>
              </w:rPr>
            </w:pPr>
            <w:del w:id="8266" w:author="AbbVie 09" w:date="2025-05-16T13:58:00Z">
              <w:r w:rsidRPr="008B32A3">
                <w:rPr>
                  <w:rFonts w:ascii="Times New Roman" w:hAnsi="Times New Roman"/>
                  <w:sz w:val="20"/>
                  <w:lang w:val="bg-BG" w:eastAsia="en-GB" w:bidi="bg-BG"/>
                </w:rPr>
                <w:delText xml:space="preserve">                                                 Лечение       </w:delText>
              </w:r>
              <w:r w:rsidR="00136F58" w:rsidRPr="00CC29B2">
                <w:rPr>
                  <w:noProof/>
                  <w:lang w:val="en-GB"/>
                </w:rPr>
                <mc:AlternateContent>
                  <mc:Choice Requires="wps">
                    <w:drawing>
                      <wp:inline distT="0" distB="0" distL="0" distR="0" wp14:anchorId="37B3C6AF" wp14:editId="06DA0922">
                        <wp:extent cx="381000" cy="0"/>
                        <wp:effectExtent l="0" t="19050" r="0" b="0"/>
                        <wp:docPr id="95"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noFill/>
                                <a:ln w="28575">
                                  <a:solidFill>
                                    <a:sysClr val="windowText" lastClr="000000">
                                      <a:lumMod val="65000"/>
                                      <a:lumOff val="35000"/>
                                    </a:sysClr>
                                  </a:solidFill>
                                  <a:prstDash val="sysDot"/>
                                </a:ln>
                                <a:effectLst/>
                              </wps:spPr>
                              <wps:bodyPr/>
                            </wps:wsp>
                          </a:graphicData>
                        </a:graphic>
                      </wp:inline>
                    </w:drawing>
                  </mc:Choice>
                  <mc:Fallback>
                    <w:pict>
                      <v:line id="Straight Connector 92" o:spid="_x0000_i1027" style="mso-left-percent:-10001;mso-position-horizontal-relative:char;mso-position-vertical-relative:line;mso-top-percent:-10001;mso-wrap-style:square;visibility:visible" from="0,0" to="30pt,0" strokecolor="#595959" strokeweight="2.25pt">
                        <v:stroke dashstyle="1 1"/>
                        <w10:anchorlock/>
                      </v:line>
                    </w:pict>
                  </mc:Fallback>
                </mc:AlternateContent>
              </w:r>
              <w:r w:rsidRPr="008B32A3">
                <w:rPr>
                  <w:rFonts w:ascii="Times New Roman" w:hAnsi="Times New Roman"/>
                  <w:sz w:val="20"/>
                  <w:lang w:val="bg-BG" w:eastAsia="en-GB" w:bidi="bg-BG"/>
                </w:rPr>
                <w:delText xml:space="preserve"> Плацебо     </w:delText>
              </w:r>
              <w:r w:rsidR="00136F58" w:rsidRPr="00CC29B2">
                <w:rPr>
                  <w:noProof/>
                  <w:lang w:val="en-GB"/>
                </w:rPr>
                <mc:AlternateContent>
                  <mc:Choice Requires="wps">
                    <w:drawing>
                      <wp:inline distT="0" distB="0" distL="0" distR="0" wp14:anchorId="759D23DB" wp14:editId="287585D7">
                        <wp:extent cx="401320" cy="0"/>
                        <wp:effectExtent l="0" t="0" r="17780" b="0"/>
                        <wp:docPr id="42"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noFill/>
                                <a:ln w="19050">
                                  <a:solidFill>
                                    <a:sysClr val="windowText" lastClr="000000">
                                      <a:lumMod val="75000"/>
                                      <a:lumOff val="25000"/>
                                    </a:sysClr>
                                  </a:solidFill>
                                  <a:prstDash val="solid"/>
                                </a:ln>
                                <a:effectLst/>
                              </wps:spPr>
                              <wps:bodyPr/>
                            </wps:wsp>
                          </a:graphicData>
                        </a:graphic>
                      </wp:inline>
                    </w:drawing>
                  </mc:Choice>
                  <mc:Fallback>
                    <w:pict>
                      <v:line id="Straight Connector 56" o:spid="_x0000_i1028" style="mso-left-percent:-10001;mso-position-horizontal-relative:char;mso-position-vertical-relative:line;mso-top-percent:-10001;mso-wrap-style:square;visibility:visible" from="0,0" to="31.6pt,0" strokecolor="#404040" strokeweight="1.5pt">
                        <w10:anchorlock/>
                      </v:line>
                    </w:pict>
                  </mc:Fallback>
                </mc:AlternateContent>
              </w:r>
              <w:r w:rsidRPr="008B32A3">
                <w:rPr>
                  <w:rFonts w:ascii="Times New Roman" w:hAnsi="Times New Roman"/>
                  <w:sz w:val="20"/>
                  <w:lang w:val="bg-BG" w:eastAsia="en-GB" w:bidi="bg-BG"/>
                </w:rPr>
                <w:delText xml:space="preserve"> Humira     ∆ Отпаднали</w:delText>
              </w:r>
            </w:del>
          </w:p>
        </w:tc>
      </w:tr>
    </w:tbl>
    <w:p w14:paraId="507A8D35" w14:textId="6E1FF893" w:rsidR="005F3373" w:rsidRPr="008B32A3" w:rsidRDefault="005F3373" w:rsidP="005F3373">
      <w:pPr>
        <w:tabs>
          <w:tab w:val="left" w:pos="562"/>
        </w:tabs>
        <w:suppressAutoHyphens/>
        <w:rPr>
          <w:del w:id="8267" w:author="AbbVie 09" w:date="2025-05-16T13:58:00Z"/>
          <w:rFonts w:ascii="Times New Roman" w:hAnsi="Times New Roman"/>
          <w:sz w:val="22"/>
          <w:lang w:val="bg-BG"/>
        </w:rPr>
      </w:pPr>
    </w:p>
    <w:p w14:paraId="0887F962" w14:textId="40EA718D" w:rsidR="005F3373" w:rsidRPr="008B32A3" w:rsidRDefault="00000000" w:rsidP="005F3373">
      <w:pPr>
        <w:tabs>
          <w:tab w:val="left" w:pos="562"/>
        </w:tabs>
        <w:suppressAutoHyphens/>
        <w:rPr>
          <w:del w:id="8268" w:author="AbbVie 09" w:date="2025-05-16T13:58:00Z"/>
          <w:rFonts w:ascii="Times New Roman" w:hAnsi="Times New Roman"/>
          <w:sz w:val="22"/>
          <w:lang w:val="bg-BG"/>
        </w:rPr>
      </w:pPr>
      <w:del w:id="8269" w:author="AbbVie 09" w:date="2025-05-16T13:58:00Z">
        <w:r w:rsidRPr="008B32A3">
          <w:rPr>
            <w:rFonts w:ascii="Times New Roman" w:hAnsi="Times New Roman"/>
            <w:sz w:val="22"/>
            <w:lang w:val="bg-BG" w:bidi="bg-BG"/>
          </w:rPr>
          <w:delText>Забележка: P = Плацебо (брой на пациенти в риск (пристъп)); A = HUMIRA (брой на пациенти в риск (пристъп)).</w:delText>
        </w:r>
      </w:del>
    </w:p>
    <w:p w14:paraId="6376D0E2" w14:textId="7D12F6D3" w:rsidR="005F3373" w:rsidRPr="008B32A3" w:rsidRDefault="005F3373" w:rsidP="005F3373">
      <w:pPr>
        <w:tabs>
          <w:tab w:val="left" w:pos="562"/>
        </w:tabs>
        <w:suppressAutoHyphens/>
        <w:rPr>
          <w:del w:id="8270" w:author="AbbVie 09" w:date="2025-05-16T13:58:00Z"/>
          <w:rFonts w:ascii="Times New Roman" w:hAnsi="Times New Roman"/>
          <w:sz w:val="22"/>
          <w:lang w:val="bg-BG"/>
        </w:rPr>
      </w:pPr>
    </w:p>
    <w:p w14:paraId="6038555A" w14:textId="58629EB1" w:rsidR="005F3373" w:rsidRPr="008B32A3" w:rsidRDefault="00000000" w:rsidP="005F3373">
      <w:pPr>
        <w:tabs>
          <w:tab w:val="left" w:pos="562"/>
        </w:tabs>
        <w:suppressAutoHyphens/>
        <w:rPr>
          <w:del w:id="8271" w:author="AbbVie 09" w:date="2025-05-16T13:58:00Z"/>
          <w:rFonts w:ascii="Times New Roman" w:hAnsi="Times New Roman"/>
          <w:sz w:val="22"/>
          <w:szCs w:val="20"/>
          <w:lang w:val="bg-BG"/>
        </w:rPr>
      </w:pPr>
      <w:del w:id="8272" w:author="AbbVie 09" w:date="2025-05-16T13:58:00Z">
        <w:r w:rsidRPr="008B32A3">
          <w:rPr>
            <w:rFonts w:ascii="Times New Roman" w:hAnsi="Times New Roman"/>
            <w:sz w:val="22"/>
            <w:szCs w:val="20"/>
            <w:lang w:val="bg-BG" w:bidi="bg-BG"/>
          </w:rPr>
          <w:delText>От 68 пациенти с пристъп в групата</w:delText>
        </w:r>
        <w:r w:rsidR="00833CBA" w:rsidRPr="008B32A3">
          <w:rPr>
            <w:rFonts w:ascii="Times New Roman" w:hAnsi="Times New Roman"/>
            <w:sz w:val="22"/>
            <w:szCs w:val="20"/>
            <w:lang w:val="bg-BG" w:bidi="bg-BG"/>
          </w:rPr>
          <w:delText xml:space="preserve"> с </w:delText>
        </w:r>
        <w:r w:rsidRPr="008B32A3">
          <w:rPr>
            <w:rFonts w:ascii="Times New Roman" w:hAnsi="Times New Roman"/>
            <w:sz w:val="22"/>
            <w:szCs w:val="20"/>
            <w:lang w:val="bg-BG" w:bidi="bg-BG"/>
          </w:rPr>
          <w:delText xml:space="preserve"> </w:delText>
        </w:r>
        <w:r w:rsidR="004D2666" w:rsidRPr="008B32A3">
          <w:rPr>
            <w:rFonts w:ascii="Times New Roman" w:hAnsi="Times New Roman"/>
            <w:sz w:val="22"/>
            <w:szCs w:val="20"/>
            <w:lang w:val="bg-BG" w:bidi="bg-BG"/>
          </w:rPr>
          <w:delText>прекъсване</w:delText>
        </w:r>
        <w:r w:rsidR="00833CBA" w:rsidRPr="008B32A3">
          <w:rPr>
            <w:rFonts w:ascii="Times New Roman" w:hAnsi="Times New Roman"/>
            <w:sz w:val="22"/>
            <w:szCs w:val="20"/>
            <w:lang w:val="bg-BG" w:bidi="bg-BG"/>
          </w:rPr>
          <w:delText xml:space="preserve"> на </w:delText>
        </w:r>
        <w:r w:rsidRPr="008B32A3">
          <w:rPr>
            <w:rFonts w:ascii="Times New Roman" w:hAnsi="Times New Roman"/>
            <w:sz w:val="22"/>
            <w:szCs w:val="20"/>
            <w:lang w:val="bg-BG" w:bidi="bg-BG"/>
          </w:rPr>
          <w:delText>лечението, 65 пациенти завършват 12</w:delText>
        </w:r>
        <w:r w:rsidR="00C47261" w:rsidRPr="008B32A3">
          <w:rPr>
            <w:rFonts w:ascii="Times New Roman" w:hAnsi="Times New Roman"/>
            <w:sz w:val="22"/>
            <w:szCs w:val="20"/>
            <w:lang w:val="bg-BG" w:bidi="bg-BG"/>
          </w:rPr>
          <w:noBreakHyphen/>
        </w:r>
        <w:r w:rsidRPr="008B32A3">
          <w:rPr>
            <w:rFonts w:ascii="Times New Roman" w:hAnsi="Times New Roman"/>
            <w:sz w:val="22"/>
            <w:szCs w:val="20"/>
            <w:lang w:val="bg-BG" w:bidi="bg-BG"/>
          </w:rPr>
          <w:delText xml:space="preserve">седмично лечение със спасително прилагане на Humira, като от тях 37 (56,9%) се връщат в ремисия (ASDAS &lt; 1,3) след 12-седмично възобновяване на лечението </w:delText>
        </w:r>
        <w:r w:rsidR="00EC071B" w:rsidRPr="008B32A3">
          <w:rPr>
            <w:rFonts w:ascii="Times New Roman" w:hAnsi="Times New Roman"/>
            <w:sz w:val="22"/>
            <w:szCs w:val="20"/>
            <w:lang w:val="bg-BG" w:bidi="bg-BG"/>
          </w:rPr>
          <w:delText>в открито проучване</w:delText>
        </w:r>
        <w:r w:rsidRPr="008B32A3">
          <w:rPr>
            <w:rFonts w:ascii="Times New Roman" w:hAnsi="Times New Roman"/>
            <w:sz w:val="22"/>
            <w:szCs w:val="20"/>
            <w:lang w:val="bg-BG" w:bidi="bg-BG"/>
          </w:rPr>
          <w:delText xml:space="preserve">. </w:delText>
        </w:r>
      </w:del>
    </w:p>
    <w:p w14:paraId="6C2F4312" w14:textId="5A6EC697" w:rsidR="005F3373" w:rsidRPr="008B32A3" w:rsidRDefault="005F3373" w:rsidP="005F3373">
      <w:pPr>
        <w:tabs>
          <w:tab w:val="left" w:pos="562"/>
        </w:tabs>
        <w:suppressAutoHyphens/>
        <w:rPr>
          <w:del w:id="8273" w:author="AbbVie 09" w:date="2025-05-16T13:58:00Z"/>
          <w:rFonts w:ascii="Times New Roman" w:hAnsi="Times New Roman"/>
          <w:sz w:val="22"/>
          <w:lang w:val="bg-BG"/>
        </w:rPr>
      </w:pPr>
    </w:p>
    <w:p w14:paraId="6C2D0086" w14:textId="6A0721D7" w:rsidR="005F3373" w:rsidRPr="008B32A3" w:rsidRDefault="00000000" w:rsidP="005F3373">
      <w:pPr>
        <w:tabs>
          <w:tab w:val="left" w:pos="562"/>
        </w:tabs>
        <w:suppressAutoHyphens/>
        <w:rPr>
          <w:del w:id="8274" w:author="AbbVie 09" w:date="2025-05-16T13:58:00Z"/>
          <w:rFonts w:ascii="Times New Roman" w:hAnsi="Times New Roman"/>
          <w:sz w:val="22"/>
          <w:lang w:val="bg-BG"/>
        </w:rPr>
      </w:pPr>
      <w:del w:id="8275" w:author="AbbVie 09" w:date="2025-05-16T13:58:00Z">
        <w:r w:rsidRPr="008B32A3">
          <w:rPr>
            <w:rFonts w:ascii="Times New Roman" w:hAnsi="Times New Roman"/>
            <w:sz w:val="22"/>
            <w:lang w:val="bg-BG" w:bidi="bg-BG"/>
          </w:rPr>
          <w:delText xml:space="preserve">До Седмица 68 пациентите, получаващи продължително лечение с Humira, показват статистически значимо </w:delText>
        </w:r>
        <w:r w:rsidR="00EC071B" w:rsidRPr="008B32A3">
          <w:rPr>
            <w:rFonts w:ascii="Times New Roman" w:hAnsi="Times New Roman"/>
            <w:sz w:val="22"/>
            <w:lang w:val="bg-BG" w:bidi="bg-BG"/>
          </w:rPr>
          <w:delText>по-голямо</w:delText>
        </w:r>
        <w:r w:rsidRPr="008B32A3">
          <w:rPr>
            <w:rFonts w:ascii="Times New Roman" w:hAnsi="Times New Roman"/>
            <w:sz w:val="22"/>
            <w:lang w:val="bg-BG" w:bidi="bg-BG"/>
          </w:rPr>
          <w:delText xml:space="preserve"> подобрение по отношение на признаците и симптомите на болестта – </w:delText>
        </w:r>
        <w:r w:rsidR="00BA41CF" w:rsidRPr="008B32A3">
          <w:rPr>
            <w:rFonts w:ascii="Times New Roman" w:hAnsi="Times New Roman"/>
            <w:sz w:val="22"/>
            <w:lang w:val="bg-BG" w:bidi="bg-BG"/>
          </w:rPr>
          <w:delText xml:space="preserve">активен </w:delText>
        </w:r>
        <w:r w:rsidRPr="008B32A3">
          <w:rPr>
            <w:rFonts w:ascii="Times New Roman" w:hAnsi="Times New Roman"/>
            <w:sz w:val="22"/>
            <w:lang w:val="bg-BG" w:bidi="bg-BG"/>
          </w:rPr>
          <w:delText xml:space="preserve">nr-axSpA, в сравнение с пациентите, </w:delText>
        </w:r>
        <w:r w:rsidR="00BA41CF" w:rsidRPr="008B32A3">
          <w:rPr>
            <w:rFonts w:ascii="Times New Roman" w:hAnsi="Times New Roman"/>
            <w:sz w:val="22"/>
            <w:lang w:val="bg-BG" w:bidi="bg-BG"/>
          </w:rPr>
          <w:delText>прекъснали</w:delText>
        </w:r>
        <w:r w:rsidRPr="008B32A3">
          <w:rPr>
            <w:rFonts w:ascii="Times New Roman" w:hAnsi="Times New Roman"/>
            <w:sz w:val="22"/>
            <w:lang w:val="bg-BG" w:bidi="bg-BG"/>
          </w:rPr>
          <w:delText xml:space="preserve"> лечението в рамките на двойнослепия период на проучването (Таблица 1</w:delText>
        </w:r>
        <w:r w:rsidR="009F1945">
          <w:rPr>
            <w:rFonts w:ascii="Times New Roman" w:hAnsi="Times New Roman"/>
            <w:sz w:val="22"/>
            <w:lang w:val="bg-BG" w:bidi="bg-BG"/>
          </w:rPr>
          <w:delText>4</w:delText>
        </w:r>
        <w:r w:rsidRPr="008B32A3">
          <w:rPr>
            <w:rFonts w:ascii="Times New Roman" w:hAnsi="Times New Roman"/>
            <w:sz w:val="22"/>
            <w:lang w:val="bg-BG" w:bidi="bg-BG"/>
          </w:rPr>
          <w:delText>).</w:delText>
        </w:r>
      </w:del>
    </w:p>
    <w:p w14:paraId="1579FF9B" w14:textId="2EAA21D4" w:rsidR="005F3373" w:rsidRPr="008B32A3" w:rsidRDefault="005F3373" w:rsidP="005F3373">
      <w:pPr>
        <w:tabs>
          <w:tab w:val="left" w:pos="562"/>
        </w:tabs>
        <w:suppressAutoHyphens/>
        <w:rPr>
          <w:del w:id="8276" w:author="AbbVie 09" w:date="2025-05-16T13:58:00Z"/>
          <w:rFonts w:ascii="Times New Roman" w:hAnsi="Times New Roman"/>
          <w:sz w:val="22"/>
          <w:lang w:val="bg-BG"/>
        </w:rPr>
      </w:pPr>
    </w:p>
    <w:p w14:paraId="044F9895" w14:textId="32C1E142" w:rsidR="005F3373" w:rsidRPr="008B32A3" w:rsidRDefault="00000000" w:rsidP="005F3373">
      <w:pPr>
        <w:tabs>
          <w:tab w:val="left" w:pos="562"/>
        </w:tabs>
        <w:suppressAutoHyphens/>
        <w:ind w:left="720"/>
        <w:jc w:val="center"/>
        <w:rPr>
          <w:del w:id="8277" w:author="AbbVie 09" w:date="2025-05-16T13:58:00Z"/>
          <w:rFonts w:ascii="Times New Roman" w:hAnsi="Times New Roman"/>
          <w:sz w:val="22"/>
          <w:szCs w:val="20"/>
          <w:lang w:val="bg-BG"/>
        </w:rPr>
      </w:pPr>
      <w:del w:id="8278" w:author="AbbVie 09" w:date="2025-05-16T13:58:00Z">
        <w:r w:rsidRPr="008B32A3">
          <w:rPr>
            <w:rFonts w:ascii="Times New Roman" w:hAnsi="Times New Roman"/>
            <w:b/>
            <w:sz w:val="22"/>
            <w:szCs w:val="20"/>
            <w:lang w:val="bg-BG" w:bidi="bg-BG"/>
          </w:rPr>
          <w:delText>Таблица 1</w:delText>
        </w:r>
        <w:r w:rsidR="009F1945">
          <w:rPr>
            <w:rFonts w:ascii="Times New Roman" w:hAnsi="Times New Roman"/>
            <w:b/>
            <w:sz w:val="22"/>
            <w:szCs w:val="20"/>
            <w:lang w:val="bg-BG" w:bidi="bg-BG"/>
          </w:rPr>
          <w:delText>4</w:delText>
        </w:r>
        <w:r w:rsidRPr="008B32A3">
          <w:rPr>
            <w:rFonts w:ascii="Times New Roman" w:hAnsi="Times New Roman"/>
            <w:b/>
            <w:sz w:val="22"/>
            <w:szCs w:val="20"/>
            <w:lang w:val="bg-BG" w:bidi="bg-BG"/>
          </w:rPr>
          <w:delText>:</w:delText>
        </w:r>
      </w:del>
    </w:p>
    <w:p w14:paraId="7C9D333D" w14:textId="784A98A4" w:rsidR="005F3373" w:rsidRPr="008B32A3" w:rsidRDefault="00000000" w:rsidP="003E6E35">
      <w:pPr>
        <w:tabs>
          <w:tab w:val="left" w:pos="562"/>
        </w:tabs>
        <w:suppressAutoHyphens/>
        <w:jc w:val="center"/>
        <w:rPr>
          <w:del w:id="8279" w:author="AbbVie 09" w:date="2025-05-16T13:58:00Z"/>
          <w:rFonts w:ascii="Times New Roman" w:hAnsi="Times New Roman"/>
          <w:sz w:val="22"/>
          <w:szCs w:val="20"/>
          <w:lang w:val="bg-BG"/>
        </w:rPr>
      </w:pPr>
      <w:del w:id="8280" w:author="AbbVie 09" w:date="2025-05-16T13:58:00Z">
        <w:r w:rsidRPr="008B32A3">
          <w:rPr>
            <w:rFonts w:ascii="Times New Roman" w:hAnsi="Times New Roman"/>
            <w:b/>
            <w:sz w:val="22"/>
            <w:szCs w:val="20"/>
            <w:lang w:val="bg-BG" w:bidi="bg-BG"/>
          </w:rPr>
          <w:delText>Резултати за ефикасност при плацебо-контролиран период на проучване</w:delText>
        </w:r>
        <w:r w:rsidRPr="008B32A3">
          <w:rPr>
            <w:rFonts w:ascii="Times New Roman" w:hAnsi="Times New Roman"/>
            <w:sz w:val="22"/>
            <w:szCs w:val="20"/>
            <w:lang w:val="bg-BG" w:bidi="bg-BG"/>
          </w:rPr>
          <w:delText xml:space="preserve"> </w:delText>
        </w:r>
        <w:r w:rsidRPr="008B32A3">
          <w:rPr>
            <w:rFonts w:ascii="Times New Roman" w:hAnsi="Times New Roman"/>
            <w:b/>
            <w:sz w:val="22"/>
            <w:szCs w:val="20"/>
            <w:lang w:val="bg-BG" w:bidi="bg-BG"/>
          </w:rPr>
          <w:delText>nr-axSpA II</w:delText>
        </w:r>
      </w:del>
    </w:p>
    <w:p w14:paraId="35C3A452" w14:textId="60CEBFA4" w:rsidR="005F3373" w:rsidRPr="008B32A3" w:rsidRDefault="005F3373" w:rsidP="005F3373">
      <w:pPr>
        <w:tabs>
          <w:tab w:val="left" w:pos="562"/>
        </w:tabs>
        <w:suppressAutoHyphens/>
        <w:ind w:left="720"/>
        <w:rPr>
          <w:del w:id="8281" w:author="AbbVie 09" w:date="2025-05-16T13:58:00Z"/>
          <w:rFonts w:ascii="Times New Roman" w:hAnsi="Times New Roman"/>
          <w:b/>
          <w:sz w:val="22"/>
          <w:szCs w:val="20"/>
          <w:lang w:val="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1682"/>
        <w:gridCol w:w="1821"/>
      </w:tblGrid>
      <w:tr w:rsidR="0029307B" w14:paraId="23B2306B" w14:textId="4BB80BB5" w:rsidTr="005E3006">
        <w:trPr>
          <w:jc w:val="center"/>
          <w:del w:id="8282" w:author="AbbVie 09" w:date="2025-05-16T13:58:00Z"/>
        </w:trPr>
        <w:tc>
          <w:tcPr>
            <w:tcW w:w="3067" w:type="pct"/>
          </w:tcPr>
          <w:p w14:paraId="2D83ACB1" w14:textId="2E51127D" w:rsidR="005F3373" w:rsidRPr="008B32A3" w:rsidRDefault="00000000" w:rsidP="005F3373">
            <w:pPr>
              <w:keepNext/>
              <w:tabs>
                <w:tab w:val="left" w:pos="562"/>
              </w:tabs>
              <w:suppressAutoHyphens/>
              <w:rPr>
                <w:del w:id="8283" w:author="AbbVie 09" w:date="2025-05-16T13:58:00Z"/>
                <w:rFonts w:ascii="Times New Roman" w:hAnsi="Times New Roman"/>
                <w:b/>
                <w:bCs/>
                <w:sz w:val="22"/>
                <w:lang w:val="bg-BG"/>
              </w:rPr>
            </w:pPr>
            <w:del w:id="8284" w:author="AbbVie 09" w:date="2025-05-16T13:58:00Z">
              <w:r w:rsidRPr="008B32A3">
                <w:rPr>
                  <w:rFonts w:ascii="Times New Roman" w:hAnsi="Times New Roman"/>
                  <w:b/>
                  <w:sz w:val="22"/>
                  <w:lang w:val="bg-BG" w:bidi="bg-BG"/>
                </w:rPr>
                <w:delText>Двойно-сляпо</w:delText>
              </w:r>
            </w:del>
          </w:p>
          <w:p w14:paraId="2F84C00B" w14:textId="4BAA2B67" w:rsidR="005F3373" w:rsidRPr="008B32A3" w:rsidRDefault="00000000" w:rsidP="005F3373">
            <w:pPr>
              <w:keepNext/>
              <w:tabs>
                <w:tab w:val="left" w:pos="562"/>
              </w:tabs>
              <w:suppressAutoHyphens/>
              <w:rPr>
                <w:del w:id="8285" w:author="AbbVie 09" w:date="2025-05-16T13:58:00Z"/>
                <w:rFonts w:ascii="Times New Roman" w:hAnsi="Times New Roman"/>
                <w:b/>
                <w:bCs/>
                <w:sz w:val="22"/>
                <w:lang w:val="bg-BG"/>
              </w:rPr>
            </w:pPr>
            <w:del w:id="8286" w:author="AbbVie 09" w:date="2025-05-16T13:58:00Z">
              <w:r w:rsidRPr="008B32A3">
                <w:rPr>
                  <w:rFonts w:ascii="Times New Roman" w:hAnsi="Times New Roman"/>
                  <w:b/>
                  <w:sz w:val="22"/>
                  <w:lang w:val="bg-BG" w:bidi="bg-BG"/>
                </w:rPr>
                <w:delText>Отговор в Седмица 68</w:delText>
              </w:r>
            </w:del>
          </w:p>
        </w:tc>
        <w:tc>
          <w:tcPr>
            <w:tcW w:w="928" w:type="pct"/>
          </w:tcPr>
          <w:p w14:paraId="12C83340" w14:textId="49C9D867" w:rsidR="005F3373" w:rsidRPr="008B32A3" w:rsidRDefault="00000000" w:rsidP="005F3373">
            <w:pPr>
              <w:keepNext/>
              <w:tabs>
                <w:tab w:val="left" w:pos="562"/>
              </w:tabs>
              <w:suppressAutoHyphens/>
              <w:jc w:val="center"/>
              <w:rPr>
                <w:del w:id="8287" w:author="AbbVie 09" w:date="2025-05-16T13:58:00Z"/>
                <w:rFonts w:ascii="Times New Roman" w:hAnsi="Times New Roman"/>
                <w:b/>
                <w:bCs/>
                <w:sz w:val="20"/>
                <w:szCs w:val="20"/>
                <w:lang w:val="bg-BG"/>
              </w:rPr>
            </w:pPr>
            <w:del w:id="8288" w:author="AbbVie 09" w:date="2025-05-16T13:58:00Z">
              <w:r w:rsidRPr="008B32A3">
                <w:rPr>
                  <w:rFonts w:ascii="Times New Roman" w:hAnsi="Times New Roman"/>
                  <w:b/>
                  <w:sz w:val="20"/>
                  <w:lang w:val="bg-BG" w:bidi="bg-BG"/>
                </w:rPr>
                <w:delText>Плацебо</w:delText>
              </w:r>
            </w:del>
          </w:p>
          <w:p w14:paraId="2562DC25" w14:textId="43708F49" w:rsidR="005F3373" w:rsidRPr="008B32A3" w:rsidRDefault="00000000" w:rsidP="005F3373">
            <w:pPr>
              <w:keepNext/>
              <w:tabs>
                <w:tab w:val="left" w:pos="562"/>
              </w:tabs>
              <w:suppressAutoHyphens/>
              <w:jc w:val="center"/>
              <w:rPr>
                <w:del w:id="8289" w:author="AbbVie 09" w:date="2025-05-16T13:58:00Z"/>
                <w:rFonts w:ascii="Times New Roman" w:hAnsi="Times New Roman"/>
                <w:b/>
                <w:bCs/>
                <w:sz w:val="20"/>
                <w:szCs w:val="20"/>
                <w:lang w:val="bg-BG"/>
              </w:rPr>
            </w:pPr>
            <w:del w:id="8290" w:author="AbbVie 09" w:date="2025-05-16T13:58:00Z">
              <w:r w:rsidRPr="008B32A3">
                <w:rPr>
                  <w:rFonts w:ascii="Times New Roman" w:hAnsi="Times New Roman"/>
                  <w:b/>
                  <w:sz w:val="20"/>
                  <w:lang w:val="bg-BG" w:bidi="bg-BG"/>
                </w:rPr>
                <w:delText>N=153</w:delText>
              </w:r>
            </w:del>
          </w:p>
        </w:tc>
        <w:tc>
          <w:tcPr>
            <w:tcW w:w="1005" w:type="pct"/>
          </w:tcPr>
          <w:p w14:paraId="5CA42C44" w14:textId="39CDB729" w:rsidR="005F3373" w:rsidRPr="008B32A3" w:rsidRDefault="00000000" w:rsidP="005F3373">
            <w:pPr>
              <w:keepNext/>
              <w:tabs>
                <w:tab w:val="left" w:pos="562"/>
              </w:tabs>
              <w:suppressAutoHyphens/>
              <w:jc w:val="center"/>
              <w:rPr>
                <w:del w:id="8291" w:author="AbbVie 09" w:date="2025-05-16T13:58:00Z"/>
                <w:rFonts w:ascii="Times New Roman" w:hAnsi="Times New Roman"/>
                <w:b/>
                <w:bCs/>
                <w:sz w:val="20"/>
                <w:szCs w:val="20"/>
                <w:lang w:val="bg-BG"/>
              </w:rPr>
            </w:pPr>
            <w:del w:id="8292" w:author="AbbVie 09" w:date="2025-05-16T13:58:00Z">
              <w:r w:rsidRPr="008B32A3">
                <w:rPr>
                  <w:rFonts w:ascii="Times New Roman" w:hAnsi="Times New Roman"/>
                  <w:b/>
                  <w:sz w:val="20"/>
                  <w:lang w:val="bg-BG" w:bidi="bg-BG"/>
                </w:rPr>
                <w:delText>Humira</w:delText>
              </w:r>
            </w:del>
          </w:p>
          <w:p w14:paraId="214308B8" w14:textId="0FCD22AD" w:rsidR="005F3373" w:rsidRPr="008B32A3" w:rsidRDefault="00000000" w:rsidP="005F3373">
            <w:pPr>
              <w:keepNext/>
              <w:tabs>
                <w:tab w:val="left" w:pos="562"/>
              </w:tabs>
              <w:suppressAutoHyphens/>
              <w:jc w:val="center"/>
              <w:rPr>
                <w:del w:id="8293" w:author="AbbVie 09" w:date="2025-05-16T13:58:00Z"/>
                <w:rFonts w:ascii="Times New Roman" w:hAnsi="Times New Roman"/>
                <w:b/>
                <w:bCs/>
                <w:sz w:val="20"/>
                <w:szCs w:val="20"/>
                <w:lang w:val="bg-BG"/>
              </w:rPr>
            </w:pPr>
            <w:del w:id="8294" w:author="AbbVie 09" w:date="2025-05-16T13:58:00Z">
              <w:r w:rsidRPr="008B32A3">
                <w:rPr>
                  <w:rFonts w:ascii="Times New Roman" w:hAnsi="Times New Roman"/>
                  <w:b/>
                  <w:sz w:val="20"/>
                  <w:lang w:val="bg-BG" w:bidi="bg-BG"/>
                </w:rPr>
                <w:delText>N=152</w:delText>
              </w:r>
            </w:del>
          </w:p>
        </w:tc>
      </w:tr>
      <w:tr w:rsidR="0029307B" w14:paraId="5246ABF9" w14:textId="21122890" w:rsidTr="005E3006">
        <w:trPr>
          <w:jc w:val="center"/>
          <w:del w:id="8295" w:author="AbbVie 09" w:date="2025-05-16T13:58:00Z"/>
        </w:trPr>
        <w:tc>
          <w:tcPr>
            <w:tcW w:w="3067" w:type="pct"/>
          </w:tcPr>
          <w:p w14:paraId="05F84DD8" w14:textId="34E51F03" w:rsidR="005F3373" w:rsidRPr="008B32A3" w:rsidRDefault="00000000" w:rsidP="005F3373">
            <w:pPr>
              <w:keepNext/>
              <w:tabs>
                <w:tab w:val="left" w:pos="562"/>
              </w:tabs>
              <w:suppressAutoHyphens/>
              <w:rPr>
                <w:del w:id="8296" w:author="AbbVie 09" w:date="2025-05-16T13:58:00Z"/>
                <w:rFonts w:ascii="Times New Roman" w:hAnsi="Times New Roman"/>
                <w:sz w:val="22"/>
                <w:lang w:val="bg-BG"/>
              </w:rPr>
            </w:pPr>
            <w:del w:id="8297" w:author="AbbVie 09" w:date="2025-05-16T13:58:00Z">
              <w:r w:rsidRPr="008B32A3">
                <w:rPr>
                  <w:rFonts w:ascii="Times New Roman" w:hAnsi="Times New Roman"/>
                  <w:sz w:val="22"/>
                  <w:lang w:val="bg-BG" w:bidi="bg-BG"/>
                </w:rPr>
                <w:delText>ASAS</w:delText>
              </w:r>
              <w:r w:rsidRPr="008B32A3">
                <w:rPr>
                  <w:rFonts w:ascii="Times New Roman" w:hAnsi="Times New Roman"/>
                  <w:sz w:val="22"/>
                  <w:vertAlign w:val="superscript"/>
                  <w:lang w:val="bg-BG" w:bidi="bg-BG"/>
                </w:rPr>
                <w:delText>a,б</w:delText>
              </w:r>
              <w:r w:rsidRPr="008B32A3">
                <w:rPr>
                  <w:rFonts w:ascii="Times New Roman" w:hAnsi="Times New Roman"/>
                  <w:sz w:val="22"/>
                  <w:lang w:val="bg-BG" w:bidi="bg-BG"/>
                </w:rPr>
                <w:delText xml:space="preserve"> 20</w:delText>
              </w:r>
            </w:del>
          </w:p>
        </w:tc>
        <w:tc>
          <w:tcPr>
            <w:tcW w:w="928" w:type="pct"/>
          </w:tcPr>
          <w:p w14:paraId="21CF0A33" w14:textId="39ADC847" w:rsidR="005F3373" w:rsidRPr="008B32A3" w:rsidRDefault="00000000" w:rsidP="005F3373">
            <w:pPr>
              <w:keepNext/>
              <w:tabs>
                <w:tab w:val="left" w:pos="562"/>
              </w:tabs>
              <w:suppressAutoHyphens/>
              <w:jc w:val="center"/>
              <w:rPr>
                <w:del w:id="8298" w:author="AbbVie 09" w:date="2025-05-16T13:58:00Z"/>
                <w:rFonts w:ascii="Times New Roman" w:hAnsi="Times New Roman"/>
                <w:sz w:val="22"/>
                <w:lang w:val="bg-BG"/>
              </w:rPr>
            </w:pPr>
            <w:del w:id="8299" w:author="AbbVie 09" w:date="2025-05-16T13:58:00Z">
              <w:r w:rsidRPr="008B32A3">
                <w:rPr>
                  <w:rFonts w:ascii="Times New Roman" w:hAnsi="Times New Roman"/>
                  <w:sz w:val="22"/>
                  <w:lang w:val="bg-BG" w:bidi="bg-BG"/>
                </w:rPr>
                <w:delText>47,1%</w:delText>
              </w:r>
            </w:del>
          </w:p>
        </w:tc>
        <w:tc>
          <w:tcPr>
            <w:tcW w:w="1005" w:type="pct"/>
          </w:tcPr>
          <w:p w14:paraId="1EC6F8E2" w14:textId="3F0795FF" w:rsidR="005F3373" w:rsidRPr="008B32A3" w:rsidRDefault="00000000" w:rsidP="005F3373">
            <w:pPr>
              <w:keepNext/>
              <w:tabs>
                <w:tab w:val="left" w:pos="562"/>
              </w:tabs>
              <w:suppressAutoHyphens/>
              <w:jc w:val="center"/>
              <w:rPr>
                <w:del w:id="8300" w:author="AbbVie 09" w:date="2025-05-16T13:58:00Z"/>
                <w:rFonts w:ascii="Times New Roman" w:hAnsi="Times New Roman"/>
                <w:sz w:val="22"/>
                <w:lang w:val="bg-BG"/>
              </w:rPr>
            </w:pPr>
            <w:del w:id="8301" w:author="AbbVie 09" w:date="2025-05-16T13:58:00Z">
              <w:r w:rsidRPr="008B32A3">
                <w:rPr>
                  <w:rFonts w:ascii="Times New Roman" w:hAnsi="Times New Roman"/>
                  <w:sz w:val="22"/>
                  <w:lang w:val="bg-BG" w:bidi="bg-BG"/>
                </w:rPr>
                <w:delText>70,4%***</w:delText>
              </w:r>
            </w:del>
          </w:p>
        </w:tc>
      </w:tr>
      <w:tr w:rsidR="0029307B" w14:paraId="6ADD1834" w14:textId="5BF2E0AC" w:rsidTr="005E3006">
        <w:trPr>
          <w:jc w:val="center"/>
          <w:del w:id="8302" w:author="AbbVie 09" w:date="2025-05-16T13:58:00Z"/>
        </w:trPr>
        <w:tc>
          <w:tcPr>
            <w:tcW w:w="3067" w:type="pct"/>
          </w:tcPr>
          <w:p w14:paraId="7C40604C" w14:textId="3992AC64" w:rsidR="005F3373" w:rsidRPr="008B32A3" w:rsidRDefault="00000000" w:rsidP="005F3373">
            <w:pPr>
              <w:keepNext/>
              <w:tabs>
                <w:tab w:val="left" w:pos="562"/>
              </w:tabs>
              <w:suppressAutoHyphens/>
              <w:rPr>
                <w:del w:id="8303" w:author="AbbVie 09" w:date="2025-05-16T13:58:00Z"/>
                <w:rFonts w:ascii="Times New Roman" w:hAnsi="Times New Roman"/>
                <w:sz w:val="22"/>
                <w:lang w:val="bg-BG"/>
              </w:rPr>
            </w:pPr>
            <w:del w:id="8304" w:author="AbbVie 09" w:date="2025-05-16T13:58:00Z">
              <w:r w:rsidRPr="008B32A3">
                <w:rPr>
                  <w:rFonts w:ascii="Times New Roman" w:hAnsi="Times New Roman"/>
                  <w:sz w:val="22"/>
                  <w:lang w:val="bg-BG" w:bidi="bg-BG"/>
                </w:rPr>
                <w:delText>ASAS</w:delText>
              </w:r>
              <w:r w:rsidRPr="008B32A3">
                <w:rPr>
                  <w:rFonts w:ascii="Times New Roman" w:hAnsi="Times New Roman"/>
                  <w:sz w:val="22"/>
                  <w:vertAlign w:val="superscript"/>
                  <w:lang w:val="bg-BG" w:bidi="bg-BG"/>
                </w:rPr>
                <w:delText>a,б</w:delText>
              </w:r>
              <w:r w:rsidRPr="008B32A3">
                <w:rPr>
                  <w:rFonts w:ascii="Times New Roman" w:hAnsi="Times New Roman"/>
                  <w:sz w:val="22"/>
                  <w:lang w:val="bg-BG" w:bidi="bg-BG"/>
                </w:rPr>
                <w:delText xml:space="preserve"> 40</w:delText>
              </w:r>
            </w:del>
          </w:p>
        </w:tc>
        <w:tc>
          <w:tcPr>
            <w:tcW w:w="928" w:type="pct"/>
          </w:tcPr>
          <w:p w14:paraId="4CBB3294" w14:textId="6489AAC7" w:rsidR="005F3373" w:rsidRPr="008B32A3" w:rsidRDefault="00000000" w:rsidP="005F3373">
            <w:pPr>
              <w:keepNext/>
              <w:tabs>
                <w:tab w:val="left" w:pos="562"/>
              </w:tabs>
              <w:suppressAutoHyphens/>
              <w:jc w:val="center"/>
              <w:rPr>
                <w:del w:id="8305" w:author="AbbVie 09" w:date="2025-05-16T13:58:00Z"/>
                <w:rFonts w:ascii="Times New Roman" w:hAnsi="Times New Roman"/>
                <w:sz w:val="22"/>
                <w:lang w:val="bg-BG"/>
              </w:rPr>
            </w:pPr>
            <w:del w:id="8306" w:author="AbbVie 09" w:date="2025-05-16T13:58:00Z">
              <w:r w:rsidRPr="008B32A3">
                <w:rPr>
                  <w:rFonts w:ascii="Times New Roman" w:hAnsi="Times New Roman"/>
                  <w:sz w:val="22"/>
                  <w:lang w:val="bg-BG" w:bidi="bg-BG"/>
                </w:rPr>
                <w:delText>45,8%</w:delText>
              </w:r>
            </w:del>
          </w:p>
        </w:tc>
        <w:tc>
          <w:tcPr>
            <w:tcW w:w="1005" w:type="pct"/>
          </w:tcPr>
          <w:p w14:paraId="4490320E" w14:textId="3A760036" w:rsidR="005F3373" w:rsidRPr="008B32A3" w:rsidRDefault="00000000" w:rsidP="005F3373">
            <w:pPr>
              <w:keepNext/>
              <w:tabs>
                <w:tab w:val="left" w:pos="562"/>
              </w:tabs>
              <w:suppressAutoHyphens/>
              <w:jc w:val="center"/>
              <w:rPr>
                <w:del w:id="8307" w:author="AbbVie 09" w:date="2025-05-16T13:58:00Z"/>
                <w:rFonts w:ascii="Times New Roman" w:hAnsi="Times New Roman"/>
                <w:sz w:val="22"/>
                <w:lang w:val="bg-BG"/>
              </w:rPr>
            </w:pPr>
            <w:del w:id="8308" w:author="AbbVie 09" w:date="2025-05-16T13:58:00Z">
              <w:r w:rsidRPr="008B32A3">
                <w:rPr>
                  <w:rFonts w:ascii="Times New Roman" w:hAnsi="Times New Roman"/>
                  <w:sz w:val="22"/>
                  <w:lang w:val="bg-BG" w:bidi="bg-BG"/>
                </w:rPr>
                <w:delText>65,8%***</w:delText>
              </w:r>
            </w:del>
          </w:p>
        </w:tc>
      </w:tr>
      <w:tr w:rsidR="0029307B" w14:paraId="6E4DB0D4" w14:textId="778FC84F" w:rsidTr="005E3006">
        <w:trPr>
          <w:jc w:val="center"/>
          <w:del w:id="8309" w:author="AbbVie 09" w:date="2025-05-16T13:58:00Z"/>
        </w:trPr>
        <w:tc>
          <w:tcPr>
            <w:tcW w:w="3067" w:type="pct"/>
          </w:tcPr>
          <w:p w14:paraId="3EF669EB" w14:textId="05350F91" w:rsidR="005F3373" w:rsidRPr="008B32A3" w:rsidRDefault="00000000" w:rsidP="005F3373">
            <w:pPr>
              <w:keepNext/>
              <w:tabs>
                <w:tab w:val="left" w:pos="562"/>
              </w:tabs>
              <w:suppressAutoHyphens/>
              <w:rPr>
                <w:del w:id="8310" w:author="AbbVie 09" w:date="2025-05-16T13:58:00Z"/>
                <w:rFonts w:ascii="Times New Roman" w:hAnsi="Times New Roman"/>
                <w:sz w:val="22"/>
                <w:lang w:val="bg-BG"/>
              </w:rPr>
            </w:pPr>
            <w:del w:id="8311" w:author="AbbVie 09" w:date="2025-05-16T13:58:00Z">
              <w:r w:rsidRPr="008B32A3">
                <w:rPr>
                  <w:rFonts w:ascii="Times New Roman" w:hAnsi="Times New Roman"/>
                  <w:sz w:val="22"/>
                  <w:lang w:val="bg-BG" w:bidi="bg-BG"/>
                </w:rPr>
                <w:delText>ASAS</w:delText>
              </w:r>
              <w:r w:rsidRPr="008B32A3">
                <w:rPr>
                  <w:rFonts w:ascii="Times New Roman" w:hAnsi="Times New Roman"/>
                  <w:sz w:val="22"/>
                  <w:vertAlign w:val="superscript"/>
                  <w:lang w:val="bg-BG" w:bidi="bg-BG"/>
                </w:rPr>
                <w:delText>а</w:delText>
              </w:r>
              <w:r w:rsidRPr="008B32A3">
                <w:rPr>
                  <w:rFonts w:ascii="Times New Roman" w:hAnsi="Times New Roman"/>
                  <w:sz w:val="22"/>
                  <w:lang w:val="bg-BG" w:bidi="bg-BG"/>
                </w:rPr>
                <w:delText xml:space="preserve"> частична ремисия</w:delText>
              </w:r>
            </w:del>
          </w:p>
        </w:tc>
        <w:tc>
          <w:tcPr>
            <w:tcW w:w="928" w:type="pct"/>
          </w:tcPr>
          <w:p w14:paraId="0E4A2CEC" w14:textId="065C8A14" w:rsidR="005F3373" w:rsidRPr="008B32A3" w:rsidRDefault="00000000" w:rsidP="005F3373">
            <w:pPr>
              <w:keepNext/>
              <w:tabs>
                <w:tab w:val="left" w:pos="562"/>
              </w:tabs>
              <w:suppressAutoHyphens/>
              <w:jc w:val="center"/>
              <w:rPr>
                <w:del w:id="8312" w:author="AbbVie 09" w:date="2025-05-16T13:58:00Z"/>
                <w:rFonts w:ascii="Times New Roman" w:hAnsi="Times New Roman"/>
                <w:sz w:val="22"/>
                <w:lang w:val="bg-BG"/>
              </w:rPr>
            </w:pPr>
            <w:del w:id="8313" w:author="AbbVie 09" w:date="2025-05-16T13:58:00Z">
              <w:r w:rsidRPr="008B32A3">
                <w:rPr>
                  <w:rFonts w:ascii="Times New Roman" w:hAnsi="Times New Roman"/>
                  <w:sz w:val="22"/>
                  <w:lang w:val="bg-BG" w:bidi="bg-BG"/>
                </w:rPr>
                <w:delText>26,8%</w:delText>
              </w:r>
            </w:del>
          </w:p>
        </w:tc>
        <w:tc>
          <w:tcPr>
            <w:tcW w:w="1005" w:type="pct"/>
          </w:tcPr>
          <w:p w14:paraId="4EAA1753" w14:textId="08F3444C" w:rsidR="005F3373" w:rsidRPr="008B32A3" w:rsidRDefault="00000000" w:rsidP="005F3373">
            <w:pPr>
              <w:keepNext/>
              <w:tabs>
                <w:tab w:val="left" w:pos="562"/>
              </w:tabs>
              <w:suppressAutoHyphens/>
              <w:jc w:val="center"/>
              <w:rPr>
                <w:del w:id="8314" w:author="AbbVie 09" w:date="2025-05-16T13:58:00Z"/>
                <w:rFonts w:ascii="Times New Roman" w:hAnsi="Times New Roman"/>
                <w:sz w:val="22"/>
                <w:lang w:val="bg-BG"/>
              </w:rPr>
            </w:pPr>
            <w:del w:id="8315" w:author="AbbVie 09" w:date="2025-05-16T13:58:00Z">
              <w:r w:rsidRPr="008B32A3">
                <w:rPr>
                  <w:rFonts w:ascii="Times New Roman" w:hAnsi="Times New Roman"/>
                  <w:sz w:val="22"/>
                  <w:lang w:val="bg-BG" w:bidi="bg-BG"/>
                </w:rPr>
                <w:delText>42,1%**</w:delText>
              </w:r>
            </w:del>
          </w:p>
        </w:tc>
      </w:tr>
      <w:tr w:rsidR="0029307B" w14:paraId="711F205D" w14:textId="034A6512" w:rsidTr="005E3006">
        <w:trPr>
          <w:jc w:val="center"/>
          <w:del w:id="8316" w:author="AbbVie 09" w:date="2025-05-16T13:58:00Z"/>
        </w:trPr>
        <w:tc>
          <w:tcPr>
            <w:tcW w:w="3067" w:type="pct"/>
          </w:tcPr>
          <w:p w14:paraId="3585A183" w14:textId="0E363EE6" w:rsidR="005F3373" w:rsidRPr="008B32A3" w:rsidRDefault="00000000" w:rsidP="005F3373">
            <w:pPr>
              <w:keepNext/>
              <w:tabs>
                <w:tab w:val="left" w:pos="562"/>
              </w:tabs>
              <w:suppressAutoHyphens/>
              <w:rPr>
                <w:del w:id="8317" w:author="AbbVie 09" w:date="2025-05-16T13:58:00Z"/>
                <w:rFonts w:ascii="Times New Roman" w:hAnsi="Times New Roman"/>
                <w:sz w:val="22"/>
                <w:lang w:val="bg-BG"/>
              </w:rPr>
            </w:pPr>
            <w:del w:id="8318" w:author="AbbVie 09" w:date="2025-05-16T13:58:00Z">
              <w:r w:rsidRPr="008B32A3">
                <w:rPr>
                  <w:rFonts w:ascii="Times New Roman" w:hAnsi="Times New Roman"/>
                  <w:sz w:val="22"/>
                  <w:lang w:val="bg-BG" w:bidi="bg-BG"/>
                </w:rPr>
                <w:delText>ASDAS</w:delText>
              </w:r>
              <w:r w:rsidRPr="008B32A3">
                <w:rPr>
                  <w:rFonts w:ascii="Times New Roman" w:hAnsi="Times New Roman"/>
                  <w:sz w:val="22"/>
                  <w:vertAlign w:val="superscript"/>
                  <w:lang w:val="bg-BG" w:bidi="bg-BG"/>
                </w:rPr>
                <w:delText>в</w:delText>
              </w:r>
              <w:r w:rsidRPr="008B32A3">
                <w:rPr>
                  <w:rFonts w:ascii="Times New Roman" w:hAnsi="Times New Roman"/>
                  <w:sz w:val="22"/>
                  <w:lang w:val="bg-BG" w:bidi="bg-BG"/>
                </w:rPr>
                <w:delText xml:space="preserve"> Неактивно заболяване</w:delText>
              </w:r>
            </w:del>
          </w:p>
        </w:tc>
        <w:tc>
          <w:tcPr>
            <w:tcW w:w="928" w:type="pct"/>
          </w:tcPr>
          <w:p w14:paraId="6291F907" w14:textId="74F1AEEA" w:rsidR="005F3373" w:rsidRPr="008B32A3" w:rsidRDefault="00000000" w:rsidP="005F3373">
            <w:pPr>
              <w:keepNext/>
              <w:tabs>
                <w:tab w:val="left" w:pos="562"/>
              </w:tabs>
              <w:suppressAutoHyphens/>
              <w:jc w:val="center"/>
              <w:rPr>
                <w:del w:id="8319" w:author="AbbVie 09" w:date="2025-05-16T13:58:00Z"/>
                <w:rFonts w:ascii="Times New Roman" w:hAnsi="Times New Roman"/>
                <w:sz w:val="22"/>
                <w:lang w:val="bg-BG"/>
              </w:rPr>
            </w:pPr>
            <w:del w:id="8320" w:author="AbbVie 09" w:date="2025-05-16T13:58:00Z">
              <w:r w:rsidRPr="008B32A3">
                <w:rPr>
                  <w:rFonts w:ascii="Times New Roman" w:hAnsi="Times New Roman"/>
                  <w:sz w:val="22"/>
                  <w:lang w:val="bg-BG" w:bidi="bg-BG"/>
                </w:rPr>
                <w:delText>33,3%</w:delText>
              </w:r>
            </w:del>
          </w:p>
        </w:tc>
        <w:tc>
          <w:tcPr>
            <w:tcW w:w="1005" w:type="pct"/>
          </w:tcPr>
          <w:p w14:paraId="150B649A" w14:textId="306DE72D" w:rsidR="005F3373" w:rsidRPr="008B32A3" w:rsidRDefault="00000000" w:rsidP="005F3373">
            <w:pPr>
              <w:keepNext/>
              <w:tabs>
                <w:tab w:val="left" w:pos="562"/>
              </w:tabs>
              <w:suppressAutoHyphens/>
              <w:jc w:val="center"/>
              <w:rPr>
                <w:del w:id="8321" w:author="AbbVie 09" w:date="2025-05-16T13:58:00Z"/>
                <w:rFonts w:ascii="Times New Roman" w:hAnsi="Times New Roman"/>
                <w:sz w:val="22"/>
                <w:lang w:val="bg-BG"/>
              </w:rPr>
            </w:pPr>
            <w:del w:id="8322" w:author="AbbVie 09" w:date="2025-05-16T13:58:00Z">
              <w:r w:rsidRPr="008B32A3">
                <w:rPr>
                  <w:rFonts w:ascii="Times New Roman" w:hAnsi="Times New Roman"/>
                  <w:sz w:val="22"/>
                  <w:lang w:val="bg-BG" w:bidi="bg-BG"/>
                </w:rPr>
                <w:delText>57,2%***</w:delText>
              </w:r>
            </w:del>
          </w:p>
        </w:tc>
      </w:tr>
      <w:tr w:rsidR="0029307B" w14:paraId="77B9AC38" w14:textId="5B092729" w:rsidTr="005E3006">
        <w:trPr>
          <w:jc w:val="center"/>
          <w:del w:id="8323" w:author="AbbVie 09" w:date="2025-05-16T13:58:00Z"/>
        </w:trPr>
        <w:tc>
          <w:tcPr>
            <w:tcW w:w="3067" w:type="pct"/>
          </w:tcPr>
          <w:p w14:paraId="5229875F" w14:textId="4FD97107" w:rsidR="005F3373" w:rsidRPr="008B32A3" w:rsidRDefault="00000000" w:rsidP="005F3373">
            <w:pPr>
              <w:keepNext/>
              <w:tabs>
                <w:tab w:val="left" w:pos="562"/>
              </w:tabs>
              <w:suppressAutoHyphens/>
              <w:rPr>
                <w:del w:id="8324" w:author="AbbVie 09" w:date="2025-05-16T13:58:00Z"/>
                <w:rFonts w:ascii="Times New Roman" w:hAnsi="Times New Roman"/>
                <w:sz w:val="22"/>
                <w:lang w:val="bg-BG"/>
              </w:rPr>
            </w:pPr>
            <w:del w:id="8325" w:author="AbbVie 09" w:date="2025-05-16T13:58:00Z">
              <w:r w:rsidRPr="008B32A3">
                <w:rPr>
                  <w:rFonts w:ascii="Times New Roman" w:hAnsi="Times New Roman"/>
                  <w:sz w:val="22"/>
                  <w:lang w:val="bg-BG" w:bidi="bg-BG"/>
                </w:rPr>
                <w:delText>Частичен пристъп</w:delText>
              </w:r>
              <w:r w:rsidR="00BA41CF" w:rsidRPr="008B32A3">
                <w:rPr>
                  <w:rFonts w:ascii="Times New Roman" w:hAnsi="Times New Roman"/>
                  <w:sz w:val="22"/>
                  <w:vertAlign w:val="superscript"/>
                  <w:lang w:val="bg-BG" w:bidi="bg-BG"/>
                </w:rPr>
                <w:delText>г</w:delText>
              </w:r>
            </w:del>
          </w:p>
        </w:tc>
        <w:tc>
          <w:tcPr>
            <w:tcW w:w="928" w:type="pct"/>
          </w:tcPr>
          <w:p w14:paraId="1E3B1D75" w14:textId="0A2A947D" w:rsidR="005F3373" w:rsidRPr="008B32A3" w:rsidRDefault="00000000" w:rsidP="005F3373">
            <w:pPr>
              <w:keepNext/>
              <w:tabs>
                <w:tab w:val="left" w:pos="562"/>
              </w:tabs>
              <w:suppressAutoHyphens/>
              <w:jc w:val="center"/>
              <w:rPr>
                <w:del w:id="8326" w:author="AbbVie 09" w:date="2025-05-16T13:58:00Z"/>
                <w:rFonts w:ascii="Times New Roman" w:hAnsi="Times New Roman"/>
                <w:sz w:val="22"/>
                <w:lang w:val="bg-BG"/>
              </w:rPr>
            </w:pPr>
            <w:del w:id="8327" w:author="AbbVie 09" w:date="2025-05-16T13:58:00Z">
              <w:r w:rsidRPr="008B32A3">
                <w:rPr>
                  <w:rFonts w:ascii="Times New Roman" w:hAnsi="Times New Roman"/>
                  <w:sz w:val="22"/>
                  <w:lang w:val="bg-BG" w:bidi="bg-BG"/>
                </w:rPr>
                <w:delText>64,1%</w:delText>
              </w:r>
            </w:del>
          </w:p>
        </w:tc>
        <w:tc>
          <w:tcPr>
            <w:tcW w:w="1005" w:type="pct"/>
          </w:tcPr>
          <w:p w14:paraId="5CE5D217" w14:textId="79CD7B89" w:rsidR="005F3373" w:rsidRPr="008B32A3" w:rsidRDefault="00000000" w:rsidP="005F3373">
            <w:pPr>
              <w:keepNext/>
              <w:tabs>
                <w:tab w:val="left" w:pos="562"/>
              </w:tabs>
              <w:suppressAutoHyphens/>
              <w:jc w:val="center"/>
              <w:rPr>
                <w:del w:id="8328" w:author="AbbVie 09" w:date="2025-05-16T13:58:00Z"/>
                <w:rFonts w:ascii="Times New Roman" w:hAnsi="Times New Roman"/>
                <w:sz w:val="22"/>
                <w:lang w:val="bg-BG"/>
              </w:rPr>
            </w:pPr>
            <w:del w:id="8329" w:author="AbbVie 09" w:date="2025-05-16T13:58:00Z">
              <w:r w:rsidRPr="008B32A3">
                <w:rPr>
                  <w:rFonts w:ascii="Times New Roman" w:hAnsi="Times New Roman"/>
                  <w:sz w:val="22"/>
                  <w:lang w:val="bg-BG" w:bidi="bg-BG"/>
                </w:rPr>
                <w:delText>40,8%***</w:delText>
              </w:r>
            </w:del>
          </w:p>
        </w:tc>
      </w:tr>
      <w:tr w:rsidR="0029307B" w14:paraId="60CA0089" w14:textId="7E583664" w:rsidTr="005E3006">
        <w:trPr>
          <w:jc w:val="center"/>
          <w:del w:id="8330" w:author="AbbVie 09" w:date="2025-05-16T13:58:00Z"/>
        </w:trPr>
        <w:tc>
          <w:tcPr>
            <w:tcW w:w="5000" w:type="pct"/>
            <w:gridSpan w:val="3"/>
            <w:tcBorders>
              <w:left w:val="nil"/>
              <w:bottom w:val="nil"/>
              <w:right w:val="nil"/>
            </w:tcBorders>
          </w:tcPr>
          <w:p w14:paraId="2910E7D1" w14:textId="13A2BBAF" w:rsidR="005F3373" w:rsidRPr="008B32A3" w:rsidRDefault="00000000" w:rsidP="005F3373">
            <w:pPr>
              <w:autoSpaceDE w:val="0"/>
              <w:autoSpaceDN w:val="0"/>
              <w:adjustRightInd w:val="0"/>
              <w:rPr>
                <w:del w:id="8331" w:author="AbbVie 09" w:date="2025-05-16T13:58:00Z"/>
                <w:rFonts w:ascii="Times New Roman" w:hAnsi="Times New Roman"/>
                <w:sz w:val="22"/>
                <w:szCs w:val="22"/>
                <w:lang w:val="bg-BG"/>
              </w:rPr>
            </w:pPr>
            <w:del w:id="8332" w:author="AbbVie 09" w:date="2025-05-16T13:58:00Z">
              <w:r w:rsidRPr="008B32A3">
                <w:rPr>
                  <w:rFonts w:ascii="Times New Roman" w:hAnsi="Times New Roman"/>
                  <w:sz w:val="22"/>
                  <w:vertAlign w:val="superscript"/>
                  <w:lang w:val="bg-BG" w:bidi="bg-BG"/>
                </w:rPr>
                <w:delText>a</w:delText>
              </w:r>
              <w:r w:rsidRPr="008B32A3">
                <w:rPr>
                  <w:rFonts w:ascii="Times New Roman" w:hAnsi="Times New Roman"/>
                  <w:sz w:val="22"/>
                  <w:lang w:val="bg-BG" w:bidi="bg-BG"/>
                </w:rPr>
                <w:delText xml:space="preserve"> Оценка на Международно дружество по спондилоартрит</w:delText>
              </w:r>
            </w:del>
          </w:p>
          <w:p w14:paraId="0899FFFE" w14:textId="15A655F9" w:rsidR="005F3373" w:rsidRPr="008B32A3" w:rsidRDefault="00000000" w:rsidP="005F3373">
            <w:pPr>
              <w:tabs>
                <w:tab w:val="left" w:pos="562"/>
              </w:tabs>
              <w:suppressAutoHyphens/>
              <w:ind w:left="20"/>
              <w:rPr>
                <w:del w:id="8333" w:author="AbbVie 09" w:date="2025-05-16T13:58:00Z"/>
                <w:rFonts w:ascii="Times New Roman" w:hAnsi="Times New Roman"/>
                <w:sz w:val="22"/>
                <w:szCs w:val="22"/>
                <w:vertAlign w:val="superscript"/>
                <w:lang w:val="bg-BG"/>
              </w:rPr>
            </w:pPr>
            <w:del w:id="8334" w:author="AbbVie 09" w:date="2025-05-16T13:58:00Z">
              <w:r w:rsidRPr="008B32A3">
                <w:rPr>
                  <w:rFonts w:ascii="Times New Roman" w:hAnsi="Times New Roman"/>
                  <w:sz w:val="22"/>
                  <w:szCs w:val="20"/>
                  <w:vertAlign w:val="superscript"/>
                  <w:lang w:val="bg-BG" w:bidi="bg-BG"/>
                </w:rPr>
                <w:delText>б</w:delText>
              </w:r>
              <w:r w:rsidRPr="008B32A3">
                <w:rPr>
                  <w:rFonts w:ascii="Times New Roman" w:hAnsi="Times New Roman"/>
                  <w:sz w:val="22"/>
                  <w:szCs w:val="20"/>
                  <w:lang w:val="bg-BG" w:bidi="bg-BG"/>
                </w:rPr>
                <w:delText xml:space="preserve"> Изходно ниво по определение е незаслепено изходно ниво, когато пациентите имат активно заболяване.</w:delText>
              </w:r>
            </w:del>
          </w:p>
          <w:p w14:paraId="16FE5631" w14:textId="1C4A4B80" w:rsidR="005F3373" w:rsidRPr="008B32A3" w:rsidRDefault="00000000" w:rsidP="005F3373">
            <w:pPr>
              <w:tabs>
                <w:tab w:val="left" w:pos="562"/>
              </w:tabs>
              <w:suppressAutoHyphens/>
              <w:ind w:left="20"/>
              <w:rPr>
                <w:del w:id="8335" w:author="AbbVie 09" w:date="2025-05-16T13:58:00Z"/>
                <w:rFonts w:ascii="Times New Roman" w:hAnsi="Times New Roman"/>
                <w:sz w:val="22"/>
                <w:szCs w:val="22"/>
                <w:vertAlign w:val="superscript"/>
                <w:lang w:val="bg-BG"/>
              </w:rPr>
            </w:pPr>
            <w:del w:id="8336" w:author="AbbVie 09" w:date="2025-05-16T13:58:00Z">
              <w:r w:rsidRPr="008B32A3">
                <w:rPr>
                  <w:rFonts w:ascii="Times New Roman" w:hAnsi="Times New Roman"/>
                  <w:sz w:val="22"/>
                  <w:szCs w:val="20"/>
                  <w:vertAlign w:val="superscript"/>
                  <w:lang w:val="bg-BG" w:bidi="bg-BG"/>
                </w:rPr>
                <w:delText>в</w:delText>
              </w:r>
              <w:r w:rsidRPr="008B32A3">
                <w:rPr>
                  <w:rFonts w:ascii="Times New Roman" w:hAnsi="Times New Roman"/>
                  <w:sz w:val="22"/>
                  <w:szCs w:val="20"/>
                  <w:lang w:val="bg-BG" w:bidi="bg-BG"/>
                </w:rPr>
                <w:delText xml:space="preserve"> С</w:delText>
              </w:r>
              <w:r w:rsidR="00C47261" w:rsidRPr="008B32A3">
                <w:rPr>
                  <w:rFonts w:ascii="Times New Roman" w:hAnsi="Times New Roman"/>
                  <w:sz w:val="22"/>
                  <w:szCs w:val="20"/>
                  <w:lang w:val="bg-BG" w:bidi="bg-BG"/>
                </w:rPr>
                <w:delText>кор</w:delText>
              </w:r>
              <w:r w:rsidRPr="008B32A3">
                <w:rPr>
                  <w:rFonts w:ascii="Times New Roman" w:hAnsi="Times New Roman"/>
                  <w:sz w:val="22"/>
                  <w:szCs w:val="20"/>
                  <w:lang w:val="bg-BG" w:bidi="bg-BG"/>
                </w:rPr>
                <w:delText xml:space="preserve"> </w:delText>
              </w:r>
              <w:r w:rsidR="00C47261" w:rsidRPr="008B32A3">
                <w:rPr>
                  <w:rFonts w:ascii="Times New Roman" w:hAnsi="Times New Roman"/>
                  <w:sz w:val="22"/>
                  <w:szCs w:val="20"/>
                  <w:lang w:val="bg-BG" w:bidi="bg-BG"/>
                </w:rPr>
                <w:delText>з</w:delText>
              </w:r>
              <w:r w:rsidRPr="008B32A3">
                <w:rPr>
                  <w:rFonts w:ascii="Times New Roman" w:hAnsi="Times New Roman"/>
                  <w:sz w:val="22"/>
                  <w:szCs w:val="20"/>
                  <w:lang w:val="bg-BG" w:bidi="bg-BG"/>
                </w:rPr>
                <w:delText>а активност на заболяването анкилозиращ спондилит</w:delText>
              </w:r>
            </w:del>
          </w:p>
          <w:p w14:paraId="363D6201" w14:textId="5C62935D" w:rsidR="005F3373" w:rsidRPr="008B32A3" w:rsidRDefault="00000000" w:rsidP="005F3373">
            <w:pPr>
              <w:autoSpaceDE w:val="0"/>
              <w:autoSpaceDN w:val="0"/>
              <w:adjustRightInd w:val="0"/>
              <w:rPr>
                <w:del w:id="8337" w:author="AbbVie 09" w:date="2025-05-16T13:58:00Z"/>
                <w:rFonts w:ascii="Times New Roman" w:hAnsi="Times New Roman"/>
                <w:sz w:val="22"/>
                <w:szCs w:val="22"/>
                <w:lang w:val="bg-BG"/>
              </w:rPr>
            </w:pPr>
            <w:del w:id="8338" w:author="AbbVie 09" w:date="2025-05-16T13:58:00Z">
              <w:r w:rsidRPr="008B32A3">
                <w:rPr>
                  <w:rFonts w:ascii="Times New Roman" w:hAnsi="Times New Roman"/>
                  <w:sz w:val="22"/>
                  <w:vertAlign w:val="superscript"/>
                  <w:lang w:val="bg-BG" w:bidi="bg-BG"/>
                </w:rPr>
                <w:delText>г</w:delText>
              </w:r>
              <w:r w:rsidRPr="008B32A3">
                <w:rPr>
                  <w:rFonts w:ascii="Times New Roman" w:hAnsi="Times New Roman"/>
                  <w:sz w:val="22"/>
                  <w:lang w:val="bg-BG" w:bidi="bg-BG"/>
                </w:rPr>
                <w:delText xml:space="preserve"> Частичен пристъп по определение е оценка по ASDAS ≥ 1,3, но &lt; 2,1 при две последователни посещения.</w:delText>
              </w:r>
            </w:del>
          </w:p>
          <w:p w14:paraId="6BE58FC9" w14:textId="6C150B1D" w:rsidR="005F3373" w:rsidRPr="008B32A3" w:rsidRDefault="00000000" w:rsidP="005F3373">
            <w:pPr>
              <w:keepNext/>
              <w:tabs>
                <w:tab w:val="left" w:pos="562"/>
              </w:tabs>
              <w:suppressAutoHyphens/>
              <w:ind w:left="20"/>
              <w:rPr>
                <w:del w:id="8339" w:author="AbbVie 09" w:date="2025-05-16T13:58:00Z"/>
                <w:rFonts w:ascii="Times New Roman" w:hAnsi="Times New Roman"/>
                <w:sz w:val="22"/>
                <w:szCs w:val="20"/>
                <w:lang w:val="bg-BG"/>
              </w:rPr>
            </w:pPr>
            <w:del w:id="8340" w:author="AbbVie 09" w:date="2025-05-16T13:58:00Z">
              <w:r w:rsidRPr="008B32A3">
                <w:rPr>
                  <w:rFonts w:ascii="Times New Roman" w:hAnsi="Times New Roman"/>
                  <w:sz w:val="22"/>
                  <w:szCs w:val="20"/>
                  <w:lang w:val="bg-BG" w:bidi="bg-BG"/>
                </w:rPr>
                <w:delText>***,** Статистически значими при p &lt; 0,001 и &lt; 0,01 съответно за всички сравнения между Humira и плацебо.</w:delText>
              </w:r>
            </w:del>
          </w:p>
        </w:tc>
      </w:tr>
    </w:tbl>
    <w:p w14:paraId="408384FA" w14:textId="192B9909" w:rsidR="007F245D" w:rsidRPr="008B32A3" w:rsidRDefault="007F245D" w:rsidP="007F245D">
      <w:pPr>
        <w:rPr>
          <w:del w:id="8341" w:author="AbbVie 09" w:date="2025-05-16T13:58:00Z"/>
          <w:rFonts w:ascii="Times New Roman" w:hAnsi="Times New Roman"/>
          <w:sz w:val="22"/>
          <w:szCs w:val="22"/>
          <w:u w:val="single"/>
          <w:lang w:val="bg-BG"/>
        </w:rPr>
      </w:pPr>
    </w:p>
    <w:p w14:paraId="1091324E" w14:textId="2021E3B7" w:rsidR="007F245D" w:rsidRPr="008B32A3" w:rsidRDefault="00000000" w:rsidP="004B78B2">
      <w:pPr>
        <w:keepNext/>
        <w:rPr>
          <w:del w:id="8342" w:author="AbbVie 09" w:date="2025-05-16T13:58:00Z"/>
          <w:rFonts w:ascii="Times New Roman" w:hAnsi="Times New Roman"/>
          <w:i/>
          <w:sz w:val="22"/>
          <w:szCs w:val="22"/>
          <w:lang w:val="bg-BG"/>
        </w:rPr>
      </w:pPr>
      <w:del w:id="8343" w:author="AbbVie 09" w:date="2025-05-16T13:58:00Z">
        <w:r w:rsidRPr="008B32A3">
          <w:rPr>
            <w:rFonts w:ascii="Times New Roman" w:hAnsi="Times New Roman"/>
            <w:i/>
            <w:sz w:val="22"/>
            <w:szCs w:val="22"/>
            <w:lang w:val="bg-BG"/>
          </w:rPr>
          <w:delText>Псориатичен артрит</w:delText>
        </w:r>
      </w:del>
    </w:p>
    <w:p w14:paraId="2D4398C1" w14:textId="0BD5AC8E" w:rsidR="007F245D" w:rsidRPr="008B32A3" w:rsidRDefault="00000000" w:rsidP="004B78B2">
      <w:pPr>
        <w:keepNext/>
        <w:tabs>
          <w:tab w:val="left" w:pos="1949"/>
        </w:tabs>
        <w:rPr>
          <w:del w:id="8344" w:author="AbbVie 09" w:date="2025-05-16T13:58:00Z"/>
          <w:rFonts w:ascii="Times New Roman" w:hAnsi="Times New Roman"/>
          <w:sz w:val="22"/>
          <w:szCs w:val="22"/>
          <w:lang w:val="bg-BG"/>
        </w:rPr>
      </w:pPr>
      <w:del w:id="8345" w:author="AbbVie 09" w:date="2025-05-16T13:58:00Z">
        <w:r w:rsidRPr="008B32A3">
          <w:rPr>
            <w:rFonts w:ascii="Times New Roman" w:hAnsi="Times New Roman"/>
            <w:sz w:val="22"/>
            <w:szCs w:val="22"/>
            <w:lang w:val="bg-BG"/>
          </w:rPr>
          <w:tab/>
        </w:r>
      </w:del>
    </w:p>
    <w:p w14:paraId="1547E35B" w14:textId="21EF6CED" w:rsidR="007F245D" w:rsidRPr="008B32A3" w:rsidRDefault="00000000" w:rsidP="004B78B2">
      <w:pPr>
        <w:keepNext/>
        <w:rPr>
          <w:del w:id="8346" w:author="AbbVie 09" w:date="2025-05-16T13:58:00Z"/>
          <w:rFonts w:ascii="Times New Roman" w:hAnsi="Times New Roman"/>
          <w:sz w:val="22"/>
          <w:szCs w:val="22"/>
          <w:lang w:val="bg-BG"/>
        </w:rPr>
      </w:pPr>
      <w:del w:id="8347" w:author="AbbVie 09" w:date="2025-05-16T13:58:00Z">
        <w:r w:rsidRPr="008B32A3">
          <w:rPr>
            <w:rFonts w:ascii="Times New Roman" w:hAnsi="Times New Roman"/>
            <w:sz w:val="22"/>
            <w:szCs w:val="22"/>
            <w:lang w:val="bg-BG"/>
          </w:rPr>
          <w:delText>Humira 40 mg, прилаган през седмица, е проучван при пациенти с умерено до тежко изразен активен псориатичен артрит в две плацебо-контролирани проучвания, проучвания I и II на ПсА. Проучване I на ПсА с 24-седмична продължителност, е обхванало 313 възрастни пациенти, с недостатъчен отговор към терапия с нестероидни противовъзпалителни лекарствени продукти, от които приблизително 50% са приемали метотрексат. Проучване II на ПсА с 12-седмична продължителност, е обхванало 100 пациенти, с недостатъчен отговор към терапия с модифициращи заболяването антиревматични лекарствени продукти. При приключване и на двете проучвания, 383 пациенти са били включени в открито продължение на проучването, в което е прилагана 40 mg Humira през седмица.</w:delText>
        </w:r>
      </w:del>
    </w:p>
    <w:p w14:paraId="01E9D93A" w14:textId="7932755E" w:rsidR="007F245D" w:rsidRPr="008B32A3" w:rsidRDefault="007F245D" w:rsidP="007F245D">
      <w:pPr>
        <w:rPr>
          <w:del w:id="8348" w:author="AbbVie 09" w:date="2025-05-16T13:58:00Z"/>
          <w:rFonts w:ascii="Times New Roman" w:hAnsi="Times New Roman"/>
          <w:sz w:val="22"/>
          <w:szCs w:val="22"/>
          <w:lang w:val="bg-BG"/>
        </w:rPr>
      </w:pPr>
    </w:p>
    <w:p w14:paraId="033F3E45" w14:textId="2E0BBFD2" w:rsidR="007F245D" w:rsidRPr="008B32A3" w:rsidRDefault="00000000" w:rsidP="007F245D">
      <w:pPr>
        <w:rPr>
          <w:del w:id="8349" w:author="AbbVie 09" w:date="2025-05-16T13:58:00Z"/>
          <w:rFonts w:ascii="Times New Roman" w:hAnsi="Times New Roman"/>
          <w:sz w:val="22"/>
          <w:szCs w:val="22"/>
          <w:lang w:val="bg-BG"/>
        </w:rPr>
      </w:pPr>
      <w:del w:id="8350" w:author="AbbVie 09" w:date="2025-05-16T13:58:00Z">
        <w:r w:rsidRPr="008B32A3">
          <w:rPr>
            <w:rFonts w:ascii="Times New Roman" w:hAnsi="Times New Roman"/>
            <w:sz w:val="22"/>
            <w:szCs w:val="22"/>
            <w:lang w:val="bg-BG"/>
          </w:rPr>
          <w:delText>Няма достатъчно доказателства за ефикасността на Humira при пациенти с подобен на псориатична артропатия анкилозиращ спондилит, поради малкия брой проучени пациенти.</w:delText>
        </w:r>
      </w:del>
    </w:p>
    <w:p w14:paraId="2C449963" w14:textId="13CA9A15" w:rsidR="007F245D" w:rsidRPr="008B32A3" w:rsidRDefault="007F245D" w:rsidP="007F245D">
      <w:pPr>
        <w:rPr>
          <w:del w:id="8351" w:author="AbbVie 09" w:date="2025-05-16T13:58:00Z"/>
          <w:rFonts w:ascii="Times New Roman" w:hAnsi="Times New Roman"/>
          <w:sz w:val="22"/>
          <w:szCs w:val="22"/>
          <w:lang w:val="bg-BG"/>
        </w:rPr>
      </w:pPr>
    </w:p>
    <w:p w14:paraId="5EBD3DE7" w14:textId="4B82C16E" w:rsidR="007F245D" w:rsidRPr="008B32A3" w:rsidRDefault="00000000" w:rsidP="007F245D">
      <w:pPr>
        <w:keepNext/>
        <w:jc w:val="center"/>
        <w:rPr>
          <w:del w:id="8352" w:author="AbbVie 09" w:date="2025-05-16T13:58:00Z"/>
          <w:rFonts w:ascii="Times New Roman" w:hAnsi="Times New Roman"/>
          <w:b/>
          <w:sz w:val="22"/>
          <w:szCs w:val="22"/>
          <w:lang w:val="bg-BG"/>
        </w:rPr>
      </w:pPr>
      <w:del w:id="8353" w:author="AbbVie 09" w:date="2025-05-16T13:58:00Z">
        <w:r w:rsidRPr="008B32A3">
          <w:rPr>
            <w:rFonts w:ascii="Times New Roman" w:hAnsi="Times New Roman"/>
            <w:b/>
            <w:sz w:val="22"/>
            <w:szCs w:val="22"/>
            <w:lang w:val="bg-BG"/>
          </w:rPr>
          <w:delText xml:space="preserve">Таблица </w:delText>
        </w:r>
        <w:r w:rsidR="00A35CDD" w:rsidRPr="008B32A3">
          <w:rPr>
            <w:rFonts w:ascii="Times New Roman" w:hAnsi="Times New Roman"/>
            <w:b/>
            <w:sz w:val="22"/>
            <w:szCs w:val="22"/>
            <w:lang w:val="bg-BG"/>
          </w:rPr>
          <w:delText>1</w:delText>
        </w:r>
        <w:r w:rsidR="009F1945">
          <w:rPr>
            <w:rFonts w:ascii="Times New Roman" w:hAnsi="Times New Roman"/>
            <w:b/>
            <w:sz w:val="22"/>
            <w:szCs w:val="22"/>
            <w:lang w:val="bg-BG"/>
          </w:rPr>
          <w:delText>5</w:delText>
        </w:r>
      </w:del>
    </w:p>
    <w:p w14:paraId="1CFCC267" w14:textId="23AB90B6" w:rsidR="007F245D" w:rsidRPr="008B32A3" w:rsidRDefault="00000000" w:rsidP="007F245D">
      <w:pPr>
        <w:keepNext/>
        <w:jc w:val="center"/>
        <w:rPr>
          <w:del w:id="8354" w:author="AbbVie 09" w:date="2025-05-16T13:58:00Z"/>
          <w:rFonts w:ascii="Times New Roman" w:hAnsi="Times New Roman"/>
          <w:b/>
          <w:sz w:val="22"/>
          <w:szCs w:val="22"/>
          <w:lang w:val="bg-BG"/>
        </w:rPr>
      </w:pPr>
      <w:del w:id="8355" w:author="AbbVie 09" w:date="2025-05-16T13:58:00Z">
        <w:r w:rsidRPr="008B32A3">
          <w:rPr>
            <w:rFonts w:ascii="Times New Roman" w:hAnsi="Times New Roman"/>
            <w:b/>
            <w:sz w:val="22"/>
            <w:szCs w:val="22"/>
            <w:lang w:val="bg-BG"/>
          </w:rPr>
          <w:delText>Отговори по ACR в плацебо-контролирани проучвания на псориатичен артрит</w:delText>
        </w:r>
      </w:del>
    </w:p>
    <w:p w14:paraId="27BAAA15" w14:textId="05D3792A" w:rsidR="007F245D" w:rsidRPr="008B32A3" w:rsidRDefault="00000000" w:rsidP="007F245D">
      <w:pPr>
        <w:keepNext/>
        <w:jc w:val="center"/>
        <w:rPr>
          <w:del w:id="8356" w:author="AbbVie 09" w:date="2025-05-16T13:58:00Z"/>
          <w:rFonts w:ascii="Times New Roman" w:hAnsi="Times New Roman"/>
          <w:b/>
          <w:sz w:val="22"/>
          <w:szCs w:val="22"/>
          <w:lang w:val="bg-BG"/>
        </w:rPr>
      </w:pPr>
      <w:del w:id="8357" w:author="AbbVie 09" w:date="2025-05-16T13:58:00Z">
        <w:r w:rsidRPr="008B32A3">
          <w:rPr>
            <w:rFonts w:ascii="Times New Roman" w:hAnsi="Times New Roman"/>
            <w:b/>
            <w:sz w:val="22"/>
            <w:szCs w:val="22"/>
            <w:lang w:val="bg-BG"/>
          </w:rPr>
          <w:delText>(процент пациенти)</w:delText>
        </w:r>
      </w:del>
    </w:p>
    <w:p w14:paraId="3F1BB81A" w14:textId="1CDC062B" w:rsidR="007F245D" w:rsidRPr="008B32A3" w:rsidRDefault="007F245D" w:rsidP="007F245D">
      <w:pPr>
        <w:keepNext/>
        <w:rPr>
          <w:del w:id="8358" w:author="AbbVie 09" w:date="2025-05-16T13:58:00Z"/>
          <w:rFonts w:ascii="Times New Roman" w:hAnsi="Times New Roman"/>
          <w:sz w:val="22"/>
          <w:szCs w:val="22"/>
          <w:lang w:val="bg-BG"/>
        </w:rPr>
      </w:pPr>
    </w:p>
    <w:tbl>
      <w:tblPr>
        <w:tblW w:w="0" w:type="auto"/>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2"/>
        <w:gridCol w:w="1330"/>
        <w:gridCol w:w="1260"/>
        <w:gridCol w:w="1231"/>
        <w:gridCol w:w="1302"/>
      </w:tblGrid>
      <w:tr w:rsidR="0029307B" w14:paraId="3F4B608B" w14:textId="69F33B9A">
        <w:trPr>
          <w:del w:id="8359" w:author="AbbVie 09" w:date="2025-05-16T13:58:00Z"/>
        </w:trPr>
        <w:tc>
          <w:tcPr>
            <w:tcW w:w="1932" w:type="dxa"/>
          </w:tcPr>
          <w:p w14:paraId="25729A6F" w14:textId="3FE56528" w:rsidR="007F245D" w:rsidRPr="008B32A3" w:rsidRDefault="007F245D" w:rsidP="007F245D">
            <w:pPr>
              <w:keepNext/>
              <w:rPr>
                <w:del w:id="8360" w:author="AbbVie 09" w:date="2025-05-16T13:58:00Z"/>
                <w:rFonts w:ascii="Times New Roman" w:hAnsi="Times New Roman"/>
                <w:sz w:val="22"/>
                <w:szCs w:val="22"/>
                <w:lang w:val="bg-BG"/>
              </w:rPr>
            </w:pPr>
          </w:p>
        </w:tc>
        <w:tc>
          <w:tcPr>
            <w:tcW w:w="2590" w:type="dxa"/>
            <w:gridSpan w:val="2"/>
          </w:tcPr>
          <w:p w14:paraId="389B57C3" w14:textId="1C2CF028" w:rsidR="007F245D" w:rsidRPr="008B32A3" w:rsidRDefault="00000000" w:rsidP="007F245D">
            <w:pPr>
              <w:keepNext/>
              <w:jc w:val="center"/>
              <w:rPr>
                <w:del w:id="8361" w:author="AbbVie 09" w:date="2025-05-16T13:58:00Z"/>
                <w:rFonts w:ascii="Times New Roman" w:hAnsi="Times New Roman"/>
                <w:sz w:val="22"/>
                <w:szCs w:val="22"/>
                <w:lang w:val="bg-BG"/>
              </w:rPr>
            </w:pPr>
            <w:del w:id="8362" w:author="AbbVie 09" w:date="2025-05-16T13:58:00Z">
              <w:r w:rsidRPr="008B32A3">
                <w:rPr>
                  <w:rFonts w:ascii="Times New Roman" w:hAnsi="Times New Roman"/>
                  <w:sz w:val="22"/>
                  <w:szCs w:val="22"/>
                  <w:lang w:val="bg-BG"/>
                </w:rPr>
                <w:delText>Проучване I на ПсА</w:delText>
              </w:r>
            </w:del>
          </w:p>
        </w:tc>
        <w:tc>
          <w:tcPr>
            <w:tcW w:w="2533" w:type="dxa"/>
            <w:gridSpan w:val="2"/>
          </w:tcPr>
          <w:p w14:paraId="3A829999" w14:textId="1406F50A" w:rsidR="007F245D" w:rsidRPr="008B32A3" w:rsidRDefault="00000000" w:rsidP="007F245D">
            <w:pPr>
              <w:keepNext/>
              <w:jc w:val="center"/>
              <w:rPr>
                <w:del w:id="8363" w:author="AbbVie 09" w:date="2025-05-16T13:58:00Z"/>
                <w:rFonts w:ascii="Times New Roman" w:hAnsi="Times New Roman"/>
                <w:sz w:val="22"/>
                <w:szCs w:val="22"/>
                <w:lang w:val="bg-BG"/>
              </w:rPr>
            </w:pPr>
            <w:del w:id="8364" w:author="AbbVie 09" w:date="2025-05-16T13:58:00Z">
              <w:r w:rsidRPr="008B32A3">
                <w:rPr>
                  <w:rFonts w:ascii="Times New Roman" w:hAnsi="Times New Roman"/>
                  <w:sz w:val="22"/>
                  <w:szCs w:val="22"/>
                  <w:lang w:val="bg-BG"/>
                </w:rPr>
                <w:delText>Проучване II на ПсА</w:delText>
              </w:r>
            </w:del>
          </w:p>
        </w:tc>
      </w:tr>
      <w:tr w:rsidR="0029307B" w14:paraId="63C8253C" w14:textId="358D6B47">
        <w:trPr>
          <w:del w:id="8365" w:author="AbbVie 09" w:date="2025-05-16T13:58:00Z"/>
        </w:trPr>
        <w:tc>
          <w:tcPr>
            <w:tcW w:w="1932" w:type="dxa"/>
          </w:tcPr>
          <w:p w14:paraId="49C385CB" w14:textId="1718F839" w:rsidR="007F245D" w:rsidRPr="008B32A3" w:rsidRDefault="00000000" w:rsidP="007F245D">
            <w:pPr>
              <w:keepNext/>
              <w:rPr>
                <w:del w:id="8366" w:author="AbbVie 09" w:date="2025-05-16T13:58:00Z"/>
                <w:rFonts w:ascii="Times New Roman" w:hAnsi="Times New Roman"/>
                <w:sz w:val="22"/>
                <w:szCs w:val="22"/>
                <w:lang w:val="bg-BG"/>
              </w:rPr>
            </w:pPr>
            <w:del w:id="8367" w:author="AbbVie 09" w:date="2025-05-16T13:58:00Z">
              <w:r w:rsidRPr="008B32A3">
                <w:rPr>
                  <w:rFonts w:ascii="Times New Roman" w:hAnsi="Times New Roman"/>
                  <w:sz w:val="22"/>
                  <w:szCs w:val="22"/>
                  <w:lang w:val="bg-BG"/>
                </w:rPr>
                <w:delText>Отговор</w:delText>
              </w:r>
            </w:del>
          </w:p>
        </w:tc>
        <w:tc>
          <w:tcPr>
            <w:tcW w:w="1330" w:type="dxa"/>
          </w:tcPr>
          <w:p w14:paraId="6CF099A8" w14:textId="36B16CB5" w:rsidR="007F245D" w:rsidRPr="008B32A3" w:rsidRDefault="00000000" w:rsidP="007F245D">
            <w:pPr>
              <w:keepNext/>
              <w:jc w:val="center"/>
              <w:rPr>
                <w:del w:id="8368" w:author="AbbVie 09" w:date="2025-05-16T13:58:00Z"/>
                <w:rFonts w:ascii="Times New Roman" w:hAnsi="Times New Roman"/>
                <w:sz w:val="22"/>
                <w:szCs w:val="22"/>
                <w:lang w:val="bg-BG"/>
              </w:rPr>
            </w:pPr>
            <w:del w:id="8369" w:author="AbbVie 09" w:date="2025-05-16T13:58:00Z">
              <w:r w:rsidRPr="008B32A3">
                <w:rPr>
                  <w:rFonts w:ascii="Times New Roman" w:hAnsi="Times New Roman"/>
                  <w:sz w:val="22"/>
                  <w:szCs w:val="22"/>
                  <w:lang w:val="bg-BG"/>
                </w:rPr>
                <w:delText>Плацебо</w:delText>
              </w:r>
            </w:del>
          </w:p>
          <w:p w14:paraId="6543A4DC" w14:textId="68332AB3" w:rsidR="007F245D" w:rsidRPr="008B32A3" w:rsidRDefault="00000000" w:rsidP="007F245D">
            <w:pPr>
              <w:keepNext/>
              <w:jc w:val="center"/>
              <w:rPr>
                <w:del w:id="8370" w:author="AbbVie 09" w:date="2025-05-16T13:58:00Z"/>
                <w:rFonts w:ascii="Times New Roman" w:hAnsi="Times New Roman"/>
                <w:sz w:val="22"/>
                <w:szCs w:val="22"/>
                <w:lang w:val="bg-BG"/>
              </w:rPr>
            </w:pPr>
            <w:del w:id="8371" w:author="AbbVie 09" w:date="2025-05-16T13:58:00Z">
              <w:r w:rsidRPr="008B32A3">
                <w:rPr>
                  <w:rFonts w:ascii="Times New Roman" w:hAnsi="Times New Roman"/>
                  <w:sz w:val="22"/>
                  <w:szCs w:val="22"/>
                  <w:lang w:val="bg-BG"/>
                </w:rPr>
                <w:delText>N=162</w:delText>
              </w:r>
            </w:del>
          </w:p>
        </w:tc>
        <w:tc>
          <w:tcPr>
            <w:tcW w:w="1260" w:type="dxa"/>
          </w:tcPr>
          <w:p w14:paraId="6F187C3D" w14:textId="4DC84D35" w:rsidR="007F245D" w:rsidRPr="008B32A3" w:rsidRDefault="00000000" w:rsidP="007F245D">
            <w:pPr>
              <w:keepNext/>
              <w:jc w:val="center"/>
              <w:rPr>
                <w:del w:id="8372" w:author="AbbVie 09" w:date="2025-05-16T13:58:00Z"/>
                <w:rFonts w:ascii="Times New Roman" w:hAnsi="Times New Roman"/>
                <w:sz w:val="22"/>
                <w:szCs w:val="22"/>
                <w:lang w:val="bg-BG"/>
              </w:rPr>
            </w:pPr>
            <w:del w:id="8373" w:author="AbbVie 09" w:date="2025-05-16T13:58:00Z">
              <w:r w:rsidRPr="008B32A3">
                <w:rPr>
                  <w:rFonts w:ascii="Times New Roman" w:hAnsi="Times New Roman"/>
                  <w:sz w:val="22"/>
                  <w:szCs w:val="22"/>
                  <w:lang w:val="bg-BG"/>
                </w:rPr>
                <w:delText>Humira</w:delText>
              </w:r>
            </w:del>
          </w:p>
          <w:p w14:paraId="196314B7" w14:textId="711F38E2" w:rsidR="007F245D" w:rsidRPr="008B32A3" w:rsidRDefault="00000000" w:rsidP="007F245D">
            <w:pPr>
              <w:keepNext/>
              <w:jc w:val="center"/>
              <w:rPr>
                <w:del w:id="8374" w:author="AbbVie 09" w:date="2025-05-16T13:58:00Z"/>
                <w:rFonts w:ascii="Times New Roman" w:hAnsi="Times New Roman"/>
                <w:sz w:val="22"/>
                <w:szCs w:val="22"/>
                <w:lang w:val="bg-BG"/>
              </w:rPr>
            </w:pPr>
            <w:del w:id="8375" w:author="AbbVie 09" w:date="2025-05-16T13:58:00Z">
              <w:r w:rsidRPr="008B32A3">
                <w:rPr>
                  <w:rFonts w:ascii="Times New Roman" w:hAnsi="Times New Roman"/>
                  <w:sz w:val="22"/>
                  <w:szCs w:val="22"/>
                  <w:lang w:val="bg-BG"/>
                </w:rPr>
                <w:delText>N=151</w:delText>
              </w:r>
            </w:del>
          </w:p>
        </w:tc>
        <w:tc>
          <w:tcPr>
            <w:tcW w:w="1231" w:type="dxa"/>
          </w:tcPr>
          <w:p w14:paraId="091E8155" w14:textId="14FCAAF3" w:rsidR="007F245D" w:rsidRPr="008B32A3" w:rsidRDefault="00000000" w:rsidP="007F245D">
            <w:pPr>
              <w:keepNext/>
              <w:jc w:val="center"/>
              <w:rPr>
                <w:del w:id="8376" w:author="AbbVie 09" w:date="2025-05-16T13:58:00Z"/>
                <w:rFonts w:ascii="Times New Roman" w:hAnsi="Times New Roman"/>
                <w:sz w:val="22"/>
                <w:szCs w:val="22"/>
                <w:lang w:val="bg-BG"/>
              </w:rPr>
            </w:pPr>
            <w:del w:id="8377" w:author="AbbVie 09" w:date="2025-05-16T13:58:00Z">
              <w:r w:rsidRPr="008B32A3">
                <w:rPr>
                  <w:rFonts w:ascii="Times New Roman" w:hAnsi="Times New Roman"/>
                  <w:sz w:val="22"/>
                  <w:szCs w:val="22"/>
                  <w:lang w:val="bg-BG"/>
                </w:rPr>
                <w:delText>Плацебо</w:delText>
              </w:r>
            </w:del>
          </w:p>
          <w:p w14:paraId="72544CFA" w14:textId="214F53FC" w:rsidR="007F245D" w:rsidRPr="008B32A3" w:rsidRDefault="00000000" w:rsidP="007F245D">
            <w:pPr>
              <w:keepNext/>
              <w:jc w:val="center"/>
              <w:rPr>
                <w:del w:id="8378" w:author="AbbVie 09" w:date="2025-05-16T13:58:00Z"/>
                <w:rFonts w:ascii="Times New Roman" w:hAnsi="Times New Roman"/>
                <w:sz w:val="22"/>
                <w:szCs w:val="22"/>
                <w:lang w:val="bg-BG"/>
              </w:rPr>
            </w:pPr>
            <w:del w:id="8379" w:author="AbbVie 09" w:date="2025-05-16T13:58:00Z">
              <w:r w:rsidRPr="008B32A3">
                <w:rPr>
                  <w:rFonts w:ascii="Times New Roman" w:hAnsi="Times New Roman"/>
                  <w:sz w:val="22"/>
                  <w:szCs w:val="22"/>
                  <w:lang w:val="bg-BG"/>
                </w:rPr>
                <w:delText>N=49</w:delText>
              </w:r>
            </w:del>
          </w:p>
        </w:tc>
        <w:tc>
          <w:tcPr>
            <w:tcW w:w="1302" w:type="dxa"/>
          </w:tcPr>
          <w:p w14:paraId="271A0E61" w14:textId="20A46672" w:rsidR="007F245D" w:rsidRPr="008B32A3" w:rsidRDefault="00000000" w:rsidP="007F245D">
            <w:pPr>
              <w:keepNext/>
              <w:jc w:val="center"/>
              <w:rPr>
                <w:del w:id="8380" w:author="AbbVie 09" w:date="2025-05-16T13:58:00Z"/>
                <w:rFonts w:ascii="Times New Roman" w:hAnsi="Times New Roman"/>
                <w:sz w:val="22"/>
                <w:szCs w:val="22"/>
                <w:lang w:val="bg-BG"/>
              </w:rPr>
            </w:pPr>
            <w:del w:id="8381" w:author="AbbVie 09" w:date="2025-05-16T13:58:00Z">
              <w:r w:rsidRPr="008B32A3">
                <w:rPr>
                  <w:rFonts w:ascii="Times New Roman" w:hAnsi="Times New Roman"/>
                  <w:sz w:val="22"/>
                  <w:szCs w:val="22"/>
                  <w:lang w:val="bg-BG"/>
                </w:rPr>
                <w:delText>Humira</w:delText>
              </w:r>
            </w:del>
          </w:p>
          <w:p w14:paraId="2DA666F2" w14:textId="7E379649" w:rsidR="007F245D" w:rsidRPr="008B32A3" w:rsidRDefault="00000000" w:rsidP="007F245D">
            <w:pPr>
              <w:keepNext/>
              <w:jc w:val="center"/>
              <w:rPr>
                <w:del w:id="8382" w:author="AbbVie 09" w:date="2025-05-16T13:58:00Z"/>
                <w:rFonts w:ascii="Times New Roman" w:hAnsi="Times New Roman"/>
                <w:sz w:val="22"/>
                <w:szCs w:val="22"/>
                <w:lang w:val="bg-BG"/>
              </w:rPr>
            </w:pPr>
            <w:del w:id="8383" w:author="AbbVie 09" w:date="2025-05-16T13:58:00Z">
              <w:r w:rsidRPr="008B32A3">
                <w:rPr>
                  <w:rFonts w:ascii="Times New Roman" w:hAnsi="Times New Roman"/>
                  <w:sz w:val="22"/>
                  <w:szCs w:val="22"/>
                  <w:lang w:val="bg-BG"/>
                </w:rPr>
                <w:delText>N=51</w:delText>
              </w:r>
            </w:del>
          </w:p>
        </w:tc>
      </w:tr>
      <w:tr w:rsidR="0029307B" w14:paraId="4123D0A8" w14:textId="5F790746">
        <w:trPr>
          <w:del w:id="8384" w:author="AbbVie 09" w:date="2025-05-16T13:58:00Z"/>
        </w:trPr>
        <w:tc>
          <w:tcPr>
            <w:tcW w:w="1932" w:type="dxa"/>
          </w:tcPr>
          <w:p w14:paraId="1049480A" w14:textId="3501EA07" w:rsidR="007F245D" w:rsidRPr="008B32A3" w:rsidRDefault="00000000" w:rsidP="007F245D">
            <w:pPr>
              <w:keepNext/>
              <w:rPr>
                <w:del w:id="8385" w:author="AbbVie 09" w:date="2025-05-16T13:58:00Z"/>
                <w:rFonts w:ascii="Times New Roman" w:hAnsi="Times New Roman"/>
                <w:sz w:val="22"/>
                <w:szCs w:val="22"/>
                <w:lang w:val="bg-BG"/>
              </w:rPr>
            </w:pPr>
            <w:del w:id="8386" w:author="AbbVie 09" w:date="2025-05-16T13:58:00Z">
              <w:r w:rsidRPr="008B32A3">
                <w:rPr>
                  <w:rFonts w:ascii="Times New Roman" w:hAnsi="Times New Roman"/>
                  <w:sz w:val="22"/>
                  <w:szCs w:val="22"/>
                  <w:lang w:val="bg-BG"/>
                </w:rPr>
                <w:delText>ACR 20</w:delText>
              </w:r>
            </w:del>
          </w:p>
        </w:tc>
        <w:tc>
          <w:tcPr>
            <w:tcW w:w="1330" w:type="dxa"/>
          </w:tcPr>
          <w:p w14:paraId="665D67EB" w14:textId="257BEDC7" w:rsidR="007F245D" w:rsidRPr="008B32A3" w:rsidRDefault="007F245D" w:rsidP="007F245D">
            <w:pPr>
              <w:keepNext/>
              <w:jc w:val="center"/>
              <w:rPr>
                <w:del w:id="8387" w:author="AbbVie 09" w:date="2025-05-16T13:58:00Z"/>
                <w:rFonts w:ascii="Times New Roman" w:hAnsi="Times New Roman"/>
                <w:sz w:val="22"/>
                <w:szCs w:val="22"/>
                <w:lang w:val="bg-BG"/>
              </w:rPr>
            </w:pPr>
          </w:p>
        </w:tc>
        <w:tc>
          <w:tcPr>
            <w:tcW w:w="1260" w:type="dxa"/>
          </w:tcPr>
          <w:p w14:paraId="28689CBB" w14:textId="1E5DBFF7" w:rsidR="007F245D" w:rsidRPr="008B32A3" w:rsidRDefault="007F245D" w:rsidP="007F245D">
            <w:pPr>
              <w:keepNext/>
              <w:jc w:val="center"/>
              <w:rPr>
                <w:del w:id="8388" w:author="AbbVie 09" w:date="2025-05-16T13:58:00Z"/>
                <w:rFonts w:ascii="Times New Roman" w:hAnsi="Times New Roman"/>
                <w:sz w:val="22"/>
                <w:szCs w:val="22"/>
                <w:lang w:val="bg-BG"/>
              </w:rPr>
            </w:pPr>
          </w:p>
        </w:tc>
        <w:tc>
          <w:tcPr>
            <w:tcW w:w="1231" w:type="dxa"/>
          </w:tcPr>
          <w:p w14:paraId="50517D29" w14:textId="0D9A23F3" w:rsidR="007F245D" w:rsidRPr="008B32A3" w:rsidRDefault="007F245D" w:rsidP="007F245D">
            <w:pPr>
              <w:keepNext/>
              <w:jc w:val="center"/>
              <w:rPr>
                <w:del w:id="8389" w:author="AbbVie 09" w:date="2025-05-16T13:58:00Z"/>
                <w:rFonts w:ascii="Times New Roman" w:hAnsi="Times New Roman"/>
                <w:sz w:val="22"/>
                <w:szCs w:val="22"/>
                <w:lang w:val="bg-BG"/>
              </w:rPr>
            </w:pPr>
          </w:p>
        </w:tc>
        <w:tc>
          <w:tcPr>
            <w:tcW w:w="1302" w:type="dxa"/>
          </w:tcPr>
          <w:p w14:paraId="613B75D2" w14:textId="6D61E41C" w:rsidR="007F245D" w:rsidRPr="008B32A3" w:rsidRDefault="007F245D" w:rsidP="007F245D">
            <w:pPr>
              <w:keepNext/>
              <w:jc w:val="center"/>
              <w:rPr>
                <w:del w:id="8390" w:author="AbbVie 09" w:date="2025-05-16T13:58:00Z"/>
                <w:rFonts w:ascii="Times New Roman" w:hAnsi="Times New Roman"/>
                <w:sz w:val="22"/>
                <w:szCs w:val="22"/>
                <w:lang w:val="bg-BG"/>
              </w:rPr>
            </w:pPr>
          </w:p>
        </w:tc>
      </w:tr>
      <w:tr w:rsidR="0029307B" w14:paraId="4255B15F" w14:textId="3271B4F7">
        <w:trPr>
          <w:del w:id="8391" w:author="AbbVie 09" w:date="2025-05-16T13:58:00Z"/>
        </w:trPr>
        <w:tc>
          <w:tcPr>
            <w:tcW w:w="1932" w:type="dxa"/>
          </w:tcPr>
          <w:p w14:paraId="16088EEE" w14:textId="727F44CE" w:rsidR="007F245D" w:rsidRPr="008B32A3" w:rsidRDefault="00000000" w:rsidP="007F245D">
            <w:pPr>
              <w:keepNext/>
              <w:jc w:val="center"/>
              <w:rPr>
                <w:del w:id="8392" w:author="AbbVie 09" w:date="2025-05-16T13:58:00Z"/>
                <w:rFonts w:ascii="Times New Roman" w:hAnsi="Times New Roman"/>
                <w:sz w:val="22"/>
                <w:szCs w:val="22"/>
                <w:lang w:val="bg-BG"/>
              </w:rPr>
            </w:pPr>
            <w:del w:id="8393" w:author="AbbVie 09" w:date="2025-05-16T13:58:00Z">
              <w:r w:rsidRPr="008B32A3">
                <w:rPr>
                  <w:rFonts w:ascii="Times New Roman" w:hAnsi="Times New Roman"/>
                  <w:sz w:val="22"/>
                  <w:szCs w:val="22"/>
                  <w:lang w:val="bg-BG"/>
                </w:rPr>
                <w:delText>12 седмица</w:delText>
              </w:r>
            </w:del>
          </w:p>
        </w:tc>
        <w:tc>
          <w:tcPr>
            <w:tcW w:w="1330" w:type="dxa"/>
          </w:tcPr>
          <w:p w14:paraId="61600864" w14:textId="12898BC8" w:rsidR="007F245D" w:rsidRPr="008B32A3" w:rsidRDefault="00000000" w:rsidP="007F245D">
            <w:pPr>
              <w:keepNext/>
              <w:jc w:val="center"/>
              <w:rPr>
                <w:del w:id="8394" w:author="AbbVie 09" w:date="2025-05-16T13:58:00Z"/>
                <w:rFonts w:ascii="Times New Roman" w:hAnsi="Times New Roman"/>
                <w:sz w:val="22"/>
                <w:szCs w:val="22"/>
                <w:lang w:val="bg-BG"/>
              </w:rPr>
            </w:pPr>
            <w:del w:id="8395" w:author="AbbVie 09" w:date="2025-05-16T13:58:00Z">
              <w:r w:rsidRPr="008B32A3">
                <w:rPr>
                  <w:rFonts w:ascii="Times New Roman" w:hAnsi="Times New Roman"/>
                  <w:sz w:val="22"/>
                  <w:szCs w:val="22"/>
                  <w:lang w:val="bg-BG"/>
                </w:rPr>
                <w:delText>14%</w:delText>
              </w:r>
            </w:del>
          </w:p>
        </w:tc>
        <w:tc>
          <w:tcPr>
            <w:tcW w:w="1260" w:type="dxa"/>
          </w:tcPr>
          <w:p w14:paraId="3C2ECC8E" w14:textId="1F585646" w:rsidR="007F245D" w:rsidRPr="008B32A3" w:rsidRDefault="00000000" w:rsidP="007F245D">
            <w:pPr>
              <w:keepNext/>
              <w:jc w:val="center"/>
              <w:rPr>
                <w:del w:id="8396" w:author="AbbVie 09" w:date="2025-05-16T13:58:00Z"/>
                <w:rFonts w:ascii="Times New Roman" w:hAnsi="Times New Roman"/>
                <w:sz w:val="22"/>
                <w:szCs w:val="22"/>
                <w:lang w:val="bg-BG"/>
              </w:rPr>
            </w:pPr>
            <w:del w:id="8397" w:author="AbbVie 09" w:date="2025-05-16T13:58:00Z">
              <w:r w:rsidRPr="008B32A3">
                <w:rPr>
                  <w:rFonts w:ascii="Times New Roman" w:hAnsi="Times New Roman"/>
                  <w:sz w:val="22"/>
                  <w:szCs w:val="22"/>
                  <w:lang w:val="bg-BG"/>
                </w:rPr>
                <w:delText>58%***</w:delText>
              </w:r>
            </w:del>
          </w:p>
        </w:tc>
        <w:tc>
          <w:tcPr>
            <w:tcW w:w="1231" w:type="dxa"/>
          </w:tcPr>
          <w:p w14:paraId="6A6A3076" w14:textId="63F410AA" w:rsidR="007F245D" w:rsidRPr="008B32A3" w:rsidRDefault="00000000" w:rsidP="007F245D">
            <w:pPr>
              <w:keepNext/>
              <w:jc w:val="center"/>
              <w:rPr>
                <w:del w:id="8398" w:author="AbbVie 09" w:date="2025-05-16T13:58:00Z"/>
                <w:rFonts w:ascii="Times New Roman" w:hAnsi="Times New Roman"/>
                <w:sz w:val="22"/>
                <w:szCs w:val="22"/>
                <w:lang w:val="bg-BG"/>
              </w:rPr>
            </w:pPr>
            <w:del w:id="8399" w:author="AbbVie 09" w:date="2025-05-16T13:58:00Z">
              <w:r w:rsidRPr="008B32A3">
                <w:rPr>
                  <w:rFonts w:ascii="Times New Roman" w:hAnsi="Times New Roman"/>
                  <w:sz w:val="22"/>
                  <w:szCs w:val="22"/>
                  <w:lang w:val="bg-BG"/>
                </w:rPr>
                <w:delText>16%</w:delText>
              </w:r>
            </w:del>
          </w:p>
        </w:tc>
        <w:tc>
          <w:tcPr>
            <w:tcW w:w="1302" w:type="dxa"/>
          </w:tcPr>
          <w:p w14:paraId="06D206A6" w14:textId="44ACC0EA" w:rsidR="007F245D" w:rsidRPr="008B32A3" w:rsidRDefault="00000000" w:rsidP="007F245D">
            <w:pPr>
              <w:keepNext/>
              <w:jc w:val="center"/>
              <w:rPr>
                <w:del w:id="8400" w:author="AbbVie 09" w:date="2025-05-16T13:58:00Z"/>
                <w:rFonts w:ascii="Times New Roman" w:hAnsi="Times New Roman"/>
                <w:sz w:val="22"/>
                <w:szCs w:val="22"/>
                <w:lang w:val="bg-BG"/>
              </w:rPr>
            </w:pPr>
            <w:del w:id="8401" w:author="AbbVie 09" w:date="2025-05-16T13:58:00Z">
              <w:r w:rsidRPr="008B32A3">
                <w:rPr>
                  <w:rFonts w:ascii="Times New Roman" w:hAnsi="Times New Roman"/>
                  <w:sz w:val="22"/>
                  <w:szCs w:val="22"/>
                  <w:lang w:val="bg-BG"/>
                </w:rPr>
                <w:delText>39%*</w:delText>
              </w:r>
            </w:del>
          </w:p>
        </w:tc>
      </w:tr>
      <w:tr w:rsidR="0029307B" w14:paraId="1C65B36F" w14:textId="58A2B18C">
        <w:trPr>
          <w:del w:id="8402" w:author="AbbVie 09" w:date="2025-05-16T13:58:00Z"/>
        </w:trPr>
        <w:tc>
          <w:tcPr>
            <w:tcW w:w="1932" w:type="dxa"/>
          </w:tcPr>
          <w:p w14:paraId="6C8263A6" w14:textId="383EBD7E" w:rsidR="007F245D" w:rsidRPr="008B32A3" w:rsidRDefault="00000000" w:rsidP="007F245D">
            <w:pPr>
              <w:keepNext/>
              <w:jc w:val="center"/>
              <w:rPr>
                <w:del w:id="8403" w:author="AbbVie 09" w:date="2025-05-16T13:58:00Z"/>
                <w:rFonts w:ascii="Times New Roman" w:hAnsi="Times New Roman"/>
                <w:sz w:val="22"/>
                <w:szCs w:val="22"/>
                <w:lang w:val="bg-BG"/>
              </w:rPr>
            </w:pPr>
            <w:del w:id="8404" w:author="AbbVie 09" w:date="2025-05-16T13:58:00Z">
              <w:r w:rsidRPr="008B32A3">
                <w:rPr>
                  <w:rFonts w:ascii="Times New Roman" w:hAnsi="Times New Roman"/>
                  <w:sz w:val="22"/>
                  <w:szCs w:val="22"/>
                  <w:lang w:val="bg-BG"/>
                </w:rPr>
                <w:delText>24 седмица</w:delText>
              </w:r>
            </w:del>
          </w:p>
        </w:tc>
        <w:tc>
          <w:tcPr>
            <w:tcW w:w="1330" w:type="dxa"/>
          </w:tcPr>
          <w:p w14:paraId="6135C4D9" w14:textId="294FABAD" w:rsidR="007F245D" w:rsidRPr="008B32A3" w:rsidRDefault="00000000" w:rsidP="007F245D">
            <w:pPr>
              <w:keepNext/>
              <w:jc w:val="center"/>
              <w:rPr>
                <w:del w:id="8405" w:author="AbbVie 09" w:date="2025-05-16T13:58:00Z"/>
                <w:rFonts w:ascii="Times New Roman" w:hAnsi="Times New Roman"/>
                <w:sz w:val="22"/>
                <w:szCs w:val="22"/>
                <w:lang w:val="bg-BG"/>
              </w:rPr>
            </w:pPr>
            <w:del w:id="8406" w:author="AbbVie 09" w:date="2025-05-16T13:58:00Z">
              <w:r w:rsidRPr="008B32A3">
                <w:rPr>
                  <w:rFonts w:ascii="Times New Roman" w:hAnsi="Times New Roman"/>
                  <w:sz w:val="22"/>
                  <w:szCs w:val="22"/>
                  <w:lang w:val="bg-BG"/>
                </w:rPr>
                <w:delText>15%</w:delText>
              </w:r>
            </w:del>
          </w:p>
        </w:tc>
        <w:tc>
          <w:tcPr>
            <w:tcW w:w="1260" w:type="dxa"/>
          </w:tcPr>
          <w:p w14:paraId="66CDA840" w14:textId="0A6B5C4B" w:rsidR="007F245D" w:rsidRPr="008B32A3" w:rsidRDefault="00000000" w:rsidP="007F245D">
            <w:pPr>
              <w:keepNext/>
              <w:jc w:val="center"/>
              <w:rPr>
                <w:del w:id="8407" w:author="AbbVie 09" w:date="2025-05-16T13:58:00Z"/>
                <w:rFonts w:ascii="Times New Roman" w:hAnsi="Times New Roman"/>
                <w:sz w:val="22"/>
                <w:szCs w:val="22"/>
                <w:lang w:val="bg-BG"/>
              </w:rPr>
            </w:pPr>
            <w:del w:id="8408" w:author="AbbVie 09" w:date="2025-05-16T13:58:00Z">
              <w:r w:rsidRPr="008B32A3">
                <w:rPr>
                  <w:rFonts w:ascii="Times New Roman" w:hAnsi="Times New Roman"/>
                  <w:sz w:val="22"/>
                  <w:szCs w:val="22"/>
                  <w:lang w:val="bg-BG"/>
                </w:rPr>
                <w:delText>57%***</w:delText>
              </w:r>
            </w:del>
          </w:p>
        </w:tc>
        <w:tc>
          <w:tcPr>
            <w:tcW w:w="1231" w:type="dxa"/>
          </w:tcPr>
          <w:p w14:paraId="7ABC7CE8" w14:textId="151C7D9B" w:rsidR="007F245D" w:rsidRPr="008B32A3" w:rsidRDefault="00000000" w:rsidP="007F245D">
            <w:pPr>
              <w:keepNext/>
              <w:jc w:val="center"/>
              <w:rPr>
                <w:del w:id="8409" w:author="AbbVie 09" w:date="2025-05-16T13:58:00Z"/>
                <w:rFonts w:ascii="Times New Roman" w:hAnsi="Times New Roman"/>
                <w:sz w:val="22"/>
                <w:szCs w:val="22"/>
                <w:lang w:val="bg-BG"/>
              </w:rPr>
            </w:pPr>
            <w:del w:id="8410" w:author="AbbVie 09" w:date="2025-05-16T13:58:00Z">
              <w:r w:rsidRPr="008B32A3">
                <w:rPr>
                  <w:rFonts w:ascii="Times New Roman" w:hAnsi="Times New Roman"/>
                  <w:sz w:val="22"/>
                  <w:szCs w:val="22"/>
                  <w:lang w:val="bg-BG"/>
                </w:rPr>
                <w:delText>неприл.</w:delText>
              </w:r>
            </w:del>
          </w:p>
        </w:tc>
        <w:tc>
          <w:tcPr>
            <w:tcW w:w="1302" w:type="dxa"/>
          </w:tcPr>
          <w:p w14:paraId="2C10D26F" w14:textId="2E5A48AC" w:rsidR="007F245D" w:rsidRPr="008B32A3" w:rsidRDefault="00000000" w:rsidP="007F245D">
            <w:pPr>
              <w:keepNext/>
              <w:jc w:val="center"/>
              <w:rPr>
                <w:del w:id="8411" w:author="AbbVie 09" w:date="2025-05-16T13:58:00Z"/>
                <w:rFonts w:ascii="Times New Roman" w:hAnsi="Times New Roman"/>
                <w:sz w:val="22"/>
                <w:szCs w:val="22"/>
                <w:lang w:val="bg-BG"/>
              </w:rPr>
            </w:pPr>
            <w:del w:id="8412" w:author="AbbVie 09" w:date="2025-05-16T13:58:00Z">
              <w:r w:rsidRPr="008B32A3">
                <w:rPr>
                  <w:rFonts w:ascii="Times New Roman" w:hAnsi="Times New Roman"/>
                  <w:sz w:val="22"/>
                  <w:szCs w:val="22"/>
                  <w:lang w:val="bg-BG"/>
                </w:rPr>
                <w:delText>неприл.</w:delText>
              </w:r>
            </w:del>
          </w:p>
        </w:tc>
      </w:tr>
      <w:tr w:rsidR="0029307B" w14:paraId="5C56BB9A" w14:textId="3249CAC8">
        <w:trPr>
          <w:del w:id="8413" w:author="AbbVie 09" w:date="2025-05-16T13:58:00Z"/>
        </w:trPr>
        <w:tc>
          <w:tcPr>
            <w:tcW w:w="1932" w:type="dxa"/>
          </w:tcPr>
          <w:p w14:paraId="04A16B44" w14:textId="3E919A64" w:rsidR="007F245D" w:rsidRPr="008B32A3" w:rsidRDefault="00000000" w:rsidP="007F245D">
            <w:pPr>
              <w:keepNext/>
              <w:rPr>
                <w:del w:id="8414" w:author="AbbVie 09" w:date="2025-05-16T13:58:00Z"/>
                <w:rFonts w:ascii="Times New Roman" w:hAnsi="Times New Roman"/>
                <w:sz w:val="22"/>
                <w:szCs w:val="22"/>
                <w:lang w:val="bg-BG"/>
              </w:rPr>
            </w:pPr>
            <w:del w:id="8415" w:author="AbbVie 09" w:date="2025-05-16T13:58:00Z">
              <w:r w:rsidRPr="008B32A3">
                <w:rPr>
                  <w:rFonts w:ascii="Times New Roman" w:hAnsi="Times New Roman"/>
                  <w:sz w:val="22"/>
                  <w:szCs w:val="22"/>
                  <w:lang w:val="bg-BG"/>
                </w:rPr>
                <w:delText>АCR 50</w:delText>
              </w:r>
            </w:del>
          </w:p>
        </w:tc>
        <w:tc>
          <w:tcPr>
            <w:tcW w:w="1330" w:type="dxa"/>
          </w:tcPr>
          <w:p w14:paraId="3F9CBD2F" w14:textId="72DCCDDC" w:rsidR="007F245D" w:rsidRPr="008B32A3" w:rsidRDefault="007F245D" w:rsidP="007F245D">
            <w:pPr>
              <w:keepNext/>
              <w:jc w:val="center"/>
              <w:rPr>
                <w:del w:id="8416" w:author="AbbVie 09" w:date="2025-05-16T13:58:00Z"/>
                <w:rFonts w:ascii="Times New Roman" w:hAnsi="Times New Roman"/>
                <w:sz w:val="22"/>
                <w:szCs w:val="22"/>
                <w:lang w:val="bg-BG"/>
              </w:rPr>
            </w:pPr>
          </w:p>
        </w:tc>
        <w:tc>
          <w:tcPr>
            <w:tcW w:w="1260" w:type="dxa"/>
          </w:tcPr>
          <w:p w14:paraId="7B1297BA" w14:textId="1BD26177" w:rsidR="007F245D" w:rsidRPr="008B32A3" w:rsidRDefault="007F245D" w:rsidP="007F245D">
            <w:pPr>
              <w:keepNext/>
              <w:jc w:val="center"/>
              <w:rPr>
                <w:del w:id="8417" w:author="AbbVie 09" w:date="2025-05-16T13:58:00Z"/>
                <w:rFonts w:ascii="Times New Roman" w:hAnsi="Times New Roman"/>
                <w:sz w:val="22"/>
                <w:szCs w:val="22"/>
                <w:lang w:val="bg-BG"/>
              </w:rPr>
            </w:pPr>
          </w:p>
        </w:tc>
        <w:tc>
          <w:tcPr>
            <w:tcW w:w="1231" w:type="dxa"/>
          </w:tcPr>
          <w:p w14:paraId="1353AABE" w14:textId="70F1E579" w:rsidR="007F245D" w:rsidRPr="008B32A3" w:rsidRDefault="007F245D" w:rsidP="007F245D">
            <w:pPr>
              <w:keepNext/>
              <w:jc w:val="center"/>
              <w:rPr>
                <w:del w:id="8418" w:author="AbbVie 09" w:date="2025-05-16T13:58:00Z"/>
                <w:rFonts w:ascii="Times New Roman" w:hAnsi="Times New Roman"/>
                <w:sz w:val="22"/>
                <w:szCs w:val="22"/>
                <w:lang w:val="bg-BG"/>
              </w:rPr>
            </w:pPr>
          </w:p>
        </w:tc>
        <w:tc>
          <w:tcPr>
            <w:tcW w:w="1302" w:type="dxa"/>
          </w:tcPr>
          <w:p w14:paraId="0BC9EB5B" w14:textId="0AFD4B98" w:rsidR="007F245D" w:rsidRPr="008B32A3" w:rsidRDefault="007F245D" w:rsidP="007F245D">
            <w:pPr>
              <w:keepNext/>
              <w:jc w:val="center"/>
              <w:rPr>
                <w:del w:id="8419" w:author="AbbVie 09" w:date="2025-05-16T13:58:00Z"/>
                <w:rFonts w:ascii="Times New Roman" w:hAnsi="Times New Roman"/>
                <w:sz w:val="22"/>
                <w:szCs w:val="22"/>
                <w:lang w:val="bg-BG"/>
              </w:rPr>
            </w:pPr>
          </w:p>
        </w:tc>
      </w:tr>
      <w:tr w:rsidR="0029307B" w14:paraId="1187DF23" w14:textId="696C238F">
        <w:trPr>
          <w:del w:id="8420" w:author="AbbVie 09" w:date="2025-05-16T13:58:00Z"/>
        </w:trPr>
        <w:tc>
          <w:tcPr>
            <w:tcW w:w="1932" w:type="dxa"/>
          </w:tcPr>
          <w:p w14:paraId="0667EFF8" w14:textId="7C5412B3" w:rsidR="007F245D" w:rsidRPr="008B32A3" w:rsidRDefault="00000000" w:rsidP="007F245D">
            <w:pPr>
              <w:keepNext/>
              <w:jc w:val="center"/>
              <w:rPr>
                <w:del w:id="8421" w:author="AbbVie 09" w:date="2025-05-16T13:58:00Z"/>
                <w:rFonts w:ascii="Times New Roman" w:hAnsi="Times New Roman"/>
                <w:sz w:val="22"/>
                <w:szCs w:val="22"/>
                <w:lang w:val="bg-BG"/>
              </w:rPr>
            </w:pPr>
            <w:del w:id="8422" w:author="AbbVie 09" w:date="2025-05-16T13:58:00Z">
              <w:r w:rsidRPr="008B32A3">
                <w:rPr>
                  <w:rFonts w:ascii="Times New Roman" w:hAnsi="Times New Roman"/>
                  <w:sz w:val="22"/>
                  <w:szCs w:val="22"/>
                  <w:lang w:val="bg-BG"/>
                </w:rPr>
                <w:delText>12 седмица</w:delText>
              </w:r>
            </w:del>
          </w:p>
        </w:tc>
        <w:tc>
          <w:tcPr>
            <w:tcW w:w="1330" w:type="dxa"/>
          </w:tcPr>
          <w:p w14:paraId="5C6DBB95" w14:textId="7EBB5725" w:rsidR="007F245D" w:rsidRPr="008B32A3" w:rsidRDefault="00000000" w:rsidP="007F245D">
            <w:pPr>
              <w:keepNext/>
              <w:jc w:val="center"/>
              <w:rPr>
                <w:del w:id="8423" w:author="AbbVie 09" w:date="2025-05-16T13:58:00Z"/>
                <w:rFonts w:ascii="Times New Roman" w:hAnsi="Times New Roman"/>
                <w:sz w:val="22"/>
                <w:szCs w:val="22"/>
                <w:lang w:val="bg-BG"/>
              </w:rPr>
            </w:pPr>
            <w:del w:id="8424" w:author="AbbVie 09" w:date="2025-05-16T13:58:00Z">
              <w:r w:rsidRPr="008B32A3">
                <w:rPr>
                  <w:rFonts w:ascii="Times New Roman" w:hAnsi="Times New Roman"/>
                  <w:sz w:val="22"/>
                  <w:szCs w:val="22"/>
                  <w:lang w:val="bg-BG"/>
                </w:rPr>
                <w:delText>4%</w:delText>
              </w:r>
            </w:del>
          </w:p>
        </w:tc>
        <w:tc>
          <w:tcPr>
            <w:tcW w:w="1260" w:type="dxa"/>
          </w:tcPr>
          <w:p w14:paraId="78C22FB2" w14:textId="6BDBEDFE" w:rsidR="007F245D" w:rsidRPr="008B32A3" w:rsidRDefault="00000000" w:rsidP="007F245D">
            <w:pPr>
              <w:keepNext/>
              <w:jc w:val="center"/>
              <w:rPr>
                <w:del w:id="8425" w:author="AbbVie 09" w:date="2025-05-16T13:58:00Z"/>
                <w:rFonts w:ascii="Times New Roman" w:hAnsi="Times New Roman"/>
                <w:sz w:val="22"/>
                <w:szCs w:val="22"/>
                <w:lang w:val="bg-BG"/>
              </w:rPr>
            </w:pPr>
            <w:del w:id="8426" w:author="AbbVie 09" w:date="2025-05-16T13:58:00Z">
              <w:r w:rsidRPr="008B32A3">
                <w:rPr>
                  <w:rFonts w:ascii="Times New Roman" w:hAnsi="Times New Roman"/>
                  <w:sz w:val="22"/>
                  <w:szCs w:val="22"/>
                  <w:lang w:val="bg-BG"/>
                </w:rPr>
                <w:delText>36%***</w:delText>
              </w:r>
            </w:del>
          </w:p>
        </w:tc>
        <w:tc>
          <w:tcPr>
            <w:tcW w:w="1231" w:type="dxa"/>
          </w:tcPr>
          <w:p w14:paraId="4CACC76F" w14:textId="6F451B00" w:rsidR="007F245D" w:rsidRPr="008B32A3" w:rsidRDefault="00000000" w:rsidP="007F245D">
            <w:pPr>
              <w:keepNext/>
              <w:jc w:val="center"/>
              <w:rPr>
                <w:del w:id="8427" w:author="AbbVie 09" w:date="2025-05-16T13:58:00Z"/>
                <w:rFonts w:ascii="Times New Roman" w:hAnsi="Times New Roman"/>
                <w:sz w:val="22"/>
                <w:szCs w:val="22"/>
                <w:lang w:val="bg-BG"/>
              </w:rPr>
            </w:pPr>
            <w:del w:id="8428" w:author="AbbVie 09" w:date="2025-05-16T13:58:00Z">
              <w:r w:rsidRPr="008B32A3">
                <w:rPr>
                  <w:rFonts w:ascii="Times New Roman" w:hAnsi="Times New Roman"/>
                  <w:sz w:val="22"/>
                  <w:szCs w:val="22"/>
                  <w:lang w:val="bg-BG"/>
                </w:rPr>
                <w:delText>2%</w:delText>
              </w:r>
            </w:del>
          </w:p>
        </w:tc>
        <w:tc>
          <w:tcPr>
            <w:tcW w:w="1302" w:type="dxa"/>
          </w:tcPr>
          <w:p w14:paraId="1B6BCC43" w14:textId="6066F905" w:rsidR="007F245D" w:rsidRPr="008B32A3" w:rsidRDefault="00000000" w:rsidP="007F245D">
            <w:pPr>
              <w:keepNext/>
              <w:jc w:val="center"/>
              <w:rPr>
                <w:del w:id="8429" w:author="AbbVie 09" w:date="2025-05-16T13:58:00Z"/>
                <w:rFonts w:ascii="Times New Roman" w:hAnsi="Times New Roman"/>
                <w:sz w:val="22"/>
                <w:szCs w:val="22"/>
                <w:lang w:val="bg-BG"/>
              </w:rPr>
            </w:pPr>
            <w:del w:id="8430" w:author="AbbVie 09" w:date="2025-05-16T13:58:00Z">
              <w:r w:rsidRPr="008B32A3">
                <w:rPr>
                  <w:rFonts w:ascii="Times New Roman" w:hAnsi="Times New Roman"/>
                  <w:sz w:val="22"/>
                  <w:szCs w:val="22"/>
                  <w:lang w:val="bg-BG"/>
                </w:rPr>
                <w:delText>25%***</w:delText>
              </w:r>
            </w:del>
          </w:p>
        </w:tc>
      </w:tr>
      <w:tr w:rsidR="0029307B" w14:paraId="1B6768A0" w14:textId="568E4926">
        <w:trPr>
          <w:del w:id="8431" w:author="AbbVie 09" w:date="2025-05-16T13:58:00Z"/>
        </w:trPr>
        <w:tc>
          <w:tcPr>
            <w:tcW w:w="1932" w:type="dxa"/>
          </w:tcPr>
          <w:p w14:paraId="24880F6B" w14:textId="48937E46" w:rsidR="007F245D" w:rsidRPr="008B32A3" w:rsidRDefault="00000000" w:rsidP="007F245D">
            <w:pPr>
              <w:keepNext/>
              <w:jc w:val="center"/>
              <w:rPr>
                <w:del w:id="8432" w:author="AbbVie 09" w:date="2025-05-16T13:58:00Z"/>
                <w:rFonts w:ascii="Times New Roman" w:hAnsi="Times New Roman"/>
                <w:sz w:val="22"/>
                <w:szCs w:val="22"/>
                <w:lang w:val="bg-BG"/>
              </w:rPr>
            </w:pPr>
            <w:del w:id="8433" w:author="AbbVie 09" w:date="2025-05-16T13:58:00Z">
              <w:r w:rsidRPr="008B32A3">
                <w:rPr>
                  <w:rFonts w:ascii="Times New Roman" w:hAnsi="Times New Roman"/>
                  <w:sz w:val="22"/>
                  <w:szCs w:val="22"/>
                  <w:lang w:val="bg-BG"/>
                </w:rPr>
                <w:delText>24 седмица</w:delText>
              </w:r>
            </w:del>
          </w:p>
        </w:tc>
        <w:tc>
          <w:tcPr>
            <w:tcW w:w="1330" w:type="dxa"/>
          </w:tcPr>
          <w:p w14:paraId="12C43D36" w14:textId="4DBC95CE" w:rsidR="007F245D" w:rsidRPr="008B32A3" w:rsidRDefault="00000000" w:rsidP="007F245D">
            <w:pPr>
              <w:keepNext/>
              <w:jc w:val="center"/>
              <w:rPr>
                <w:del w:id="8434" w:author="AbbVie 09" w:date="2025-05-16T13:58:00Z"/>
                <w:rFonts w:ascii="Times New Roman" w:hAnsi="Times New Roman"/>
                <w:sz w:val="22"/>
                <w:szCs w:val="22"/>
                <w:lang w:val="bg-BG"/>
              </w:rPr>
            </w:pPr>
            <w:del w:id="8435" w:author="AbbVie 09" w:date="2025-05-16T13:58:00Z">
              <w:r w:rsidRPr="008B32A3">
                <w:rPr>
                  <w:rFonts w:ascii="Times New Roman" w:hAnsi="Times New Roman"/>
                  <w:sz w:val="22"/>
                  <w:szCs w:val="22"/>
                  <w:lang w:val="bg-BG"/>
                </w:rPr>
                <w:delText>6%</w:delText>
              </w:r>
            </w:del>
          </w:p>
        </w:tc>
        <w:tc>
          <w:tcPr>
            <w:tcW w:w="1260" w:type="dxa"/>
          </w:tcPr>
          <w:p w14:paraId="0D6D0315" w14:textId="642E61BE" w:rsidR="007F245D" w:rsidRPr="008B32A3" w:rsidRDefault="00000000" w:rsidP="007F245D">
            <w:pPr>
              <w:keepNext/>
              <w:jc w:val="center"/>
              <w:rPr>
                <w:del w:id="8436" w:author="AbbVie 09" w:date="2025-05-16T13:58:00Z"/>
                <w:rFonts w:ascii="Times New Roman" w:hAnsi="Times New Roman"/>
                <w:sz w:val="22"/>
                <w:szCs w:val="22"/>
                <w:lang w:val="bg-BG"/>
              </w:rPr>
            </w:pPr>
            <w:del w:id="8437" w:author="AbbVie 09" w:date="2025-05-16T13:58:00Z">
              <w:r w:rsidRPr="008B32A3">
                <w:rPr>
                  <w:rFonts w:ascii="Times New Roman" w:hAnsi="Times New Roman"/>
                  <w:sz w:val="22"/>
                  <w:szCs w:val="22"/>
                  <w:lang w:val="bg-BG"/>
                </w:rPr>
                <w:delText>39%***</w:delText>
              </w:r>
            </w:del>
          </w:p>
        </w:tc>
        <w:tc>
          <w:tcPr>
            <w:tcW w:w="1231" w:type="dxa"/>
          </w:tcPr>
          <w:p w14:paraId="2A1BF487" w14:textId="65042DAC" w:rsidR="007F245D" w:rsidRPr="008B32A3" w:rsidRDefault="00000000" w:rsidP="007F245D">
            <w:pPr>
              <w:keepNext/>
              <w:jc w:val="center"/>
              <w:rPr>
                <w:del w:id="8438" w:author="AbbVie 09" w:date="2025-05-16T13:58:00Z"/>
                <w:rFonts w:ascii="Times New Roman" w:hAnsi="Times New Roman"/>
                <w:sz w:val="22"/>
                <w:szCs w:val="22"/>
                <w:lang w:val="bg-BG"/>
              </w:rPr>
            </w:pPr>
            <w:del w:id="8439" w:author="AbbVie 09" w:date="2025-05-16T13:58:00Z">
              <w:r w:rsidRPr="008B32A3">
                <w:rPr>
                  <w:rFonts w:ascii="Times New Roman" w:hAnsi="Times New Roman"/>
                  <w:sz w:val="22"/>
                  <w:szCs w:val="22"/>
                  <w:lang w:val="bg-BG"/>
                </w:rPr>
                <w:delText>неприл.</w:delText>
              </w:r>
            </w:del>
          </w:p>
        </w:tc>
        <w:tc>
          <w:tcPr>
            <w:tcW w:w="1302" w:type="dxa"/>
          </w:tcPr>
          <w:p w14:paraId="0D80A5DB" w14:textId="3094C675" w:rsidR="007F245D" w:rsidRPr="008B32A3" w:rsidRDefault="00000000" w:rsidP="007F245D">
            <w:pPr>
              <w:keepNext/>
              <w:jc w:val="center"/>
              <w:rPr>
                <w:del w:id="8440" w:author="AbbVie 09" w:date="2025-05-16T13:58:00Z"/>
                <w:rFonts w:ascii="Times New Roman" w:hAnsi="Times New Roman"/>
                <w:sz w:val="22"/>
                <w:szCs w:val="22"/>
                <w:lang w:val="bg-BG"/>
              </w:rPr>
            </w:pPr>
            <w:del w:id="8441" w:author="AbbVie 09" w:date="2025-05-16T13:58:00Z">
              <w:r w:rsidRPr="008B32A3">
                <w:rPr>
                  <w:rFonts w:ascii="Times New Roman" w:hAnsi="Times New Roman"/>
                  <w:sz w:val="22"/>
                  <w:szCs w:val="22"/>
                  <w:lang w:val="bg-BG"/>
                </w:rPr>
                <w:delText>неприл.</w:delText>
              </w:r>
            </w:del>
          </w:p>
        </w:tc>
      </w:tr>
      <w:tr w:rsidR="0029307B" w14:paraId="57FF837A" w14:textId="7C871401">
        <w:trPr>
          <w:del w:id="8442" w:author="AbbVie 09" w:date="2025-05-16T13:58:00Z"/>
        </w:trPr>
        <w:tc>
          <w:tcPr>
            <w:tcW w:w="1932" w:type="dxa"/>
          </w:tcPr>
          <w:p w14:paraId="69258017" w14:textId="2C22E477" w:rsidR="007F245D" w:rsidRPr="008B32A3" w:rsidRDefault="00000000" w:rsidP="007F245D">
            <w:pPr>
              <w:keepNext/>
              <w:rPr>
                <w:del w:id="8443" w:author="AbbVie 09" w:date="2025-05-16T13:58:00Z"/>
                <w:rFonts w:ascii="Times New Roman" w:hAnsi="Times New Roman"/>
                <w:sz w:val="22"/>
                <w:szCs w:val="22"/>
                <w:lang w:val="bg-BG"/>
              </w:rPr>
            </w:pPr>
            <w:del w:id="8444" w:author="AbbVie 09" w:date="2025-05-16T13:58:00Z">
              <w:r w:rsidRPr="008B32A3">
                <w:rPr>
                  <w:rFonts w:ascii="Times New Roman" w:hAnsi="Times New Roman"/>
                  <w:sz w:val="22"/>
                  <w:szCs w:val="22"/>
                  <w:lang w:val="bg-BG"/>
                </w:rPr>
                <w:delText>АCR 70</w:delText>
              </w:r>
            </w:del>
          </w:p>
        </w:tc>
        <w:tc>
          <w:tcPr>
            <w:tcW w:w="1330" w:type="dxa"/>
          </w:tcPr>
          <w:p w14:paraId="5EAFD483" w14:textId="51A379DA" w:rsidR="007F245D" w:rsidRPr="008B32A3" w:rsidRDefault="007F245D" w:rsidP="007F245D">
            <w:pPr>
              <w:keepNext/>
              <w:jc w:val="center"/>
              <w:rPr>
                <w:del w:id="8445" w:author="AbbVie 09" w:date="2025-05-16T13:58:00Z"/>
                <w:rFonts w:ascii="Times New Roman" w:hAnsi="Times New Roman"/>
                <w:sz w:val="22"/>
                <w:szCs w:val="22"/>
                <w:lang w:val="bg-BG"/>
              </w:rPr>
            </w:pPr>
          </w:p>
        </w:tc>
        <w:tc>
          <w:tcPr>
            <w:tcW w:w="1260" w:type="dxa"/>
          </w:tcPr>
          <w:p w14:paraId="1A787D7C" w14:textId="07868B1F" w:rsidR="007F245D" w:rsidRPr="008B32A3" w:rsidRDefault="007F245D" w:rsidP="007F245D">
            <w:pPr>
              <w:keepNext/>
              <w:jc w:val="center"/>
              <w:rPr>
                <w:del w:id="8446" w:author="AbbVie 09" w:date="2025-05-16T13:58:00Z"/>
                <w:rFonts w:ascii="Times New Roman" w:hAnsi="Times New Roman"/>
                <w:sz w:val="22"/>
                <w:szCs w:val="22"/>
                <w:lang w:val="bg-BG"/>
              </w:rPr>
            </w:pPr>
          </w:p>
        </w:tc>
        <w:tc>
          <w:tcPr>
            <w:tcW w:w="1231" w:type="dxa"/>
          </w:tcPr>
          <w:p w14:paraId="1B72B3FF" w14:textId="4F93DF74" w:rsidR="007F245D" w:rsidRPr="008B32A3" w:rsidRDefault="007F245D" w:rsidP="007F245D">
            <w:pPr>
              <w:keepNext/>
              <w:jc w:val="center"/>
              <w:rPr>
                <w:del w:id="8447" w:author="AbbVie 09" w:date="2025-05-16T13:58:00Z"/>
                <w:rFonts w:ascii="Times New Roman" w:hAnsi="Times New Roman"/>
                <w:sz w:val="22"/>
                <w:szCs w:val="22"/>
                <w:lang w:val="bg-BG"/>
              </w:rPr>
            </w:pPr>
          </w:p>
        </w:tc>
        <w:tc>
          <w:tcPr>
            <w:tcW w:w="1302" w:type="dxa"/>
          </w:tcPr>
          <w:p w14:paraId="1A700F16" w14:textId="76F05202" w:rsidR="007F245D" w:rsidRPr="008B32A3" w:rsidRDefault="007F245D" w:rsidP="007F245D">
            <w:pPr>
              <w:keepNext/>
              <w:jc w:val="center"/>
              <w:rPr>
                <w:del w:id="8448" w:author="AbbVie 09" w:date="2025-05-16T13:58:00Z"/>
                <w:rFonts w:ascii="Times New Roman" w:hAnsi="Times New Roman"/>
                <w:sz w:val="22"/>
                <w:szCs w:val="22"/>
                <w:lang w:val="bg-BG"/>
              </w:rPr>
            </w:pPr>
          </w:p>
        </w:tc>
      </w:tr>
      <w:tr w:rsidR="0029307B" w14:paraId="338BB6CF" w14:textId="5E753741">
        <w:trPr>
          <w:del w:id="8449" w:author="AbbVie 09" w:date="2025-05-16T13:58:00Z"/>
        </w:trPr>
        <w:tc>
          <w:tcPr>
            <w:tcW w:w="1932" w:type="dxa"/>
          </w:tcPr>
          <w:p w14:paraId="0063B9EA" w14:textId="4CAB2214" w:rsidR="007F245D" w:rsidRPr="008B32A3" w:rsidRDefault="00000000" w:rsidP="007F245D">
            <w:pPr>
              <w:keepNext/>
              <w:jc w:val="center"/>
              <w:rPr>
                <w:del w:id="8450" w:author="AbbVie 09" w:date="2025-05-16T13:58:00Z"/>
                <w:rFonts w:ascii="Times New Roman" w:hAnsi="Times New Roman"/>
                <w:sz w:val="22"/>
                <w:szCs w:val="22"/>
                <w:lang w:val="bg-BG"/>
              </w:rPr>
            </w:pPr>
            <w:del w:id="8451" w:author="AbbVie 09" w:date="2025-05-16T13:58:00Z">
              <w:r w:rsidRPr="008B32A3">
                <w:rPr>
                  <w:rFonts w:ascii="Times New Roman" w:hAnsi="Times New Roman"/>
                  <w:sz w:val="22"/>
                  <w:szCs w:val="22"/>
                  <w:lang w:val="bg-BG"/>
                </w:rPr>
                <w:delText>12 седмица</w:delText>
              </w:r>
            </w:del>
          </w:p>
        </w:tc>
        <w:tc>
          <w:tcPr>
            <w:tcW w:w="1330" w:type="dxa"/>
          </w:tcPr>
          <w:p w14:paraId="0CDFEA47" w14:textId="355D6381" w:rsidR="007F245D" w:rsidRPr="008B32A3" w:rsidRDefault="00000000" w:rsidP="007F245D">
            <w:pPr>
              <w:keepNext/>
              <w:jc w:val="center"/>
              <w:rPr>
                <w:del w:id="8452" w:author="AbbVie 09" w:date="2025-05-16T13:58:00Z"/>
                <w:rFonts w:ascii="Times New Roman" w:hAnsi="Times New Roman"/>
                <w:sz w:val="22"/>
                <w:szCs w:val="22"/>
                <w:lang w:val="bg-BG"/>
              </w:rPr>
            </w:pPr>
            <w:del w:id="8453" w:author="AbbVie 09" w:date="2025-05-16T13:58:00Z">
              <w:r w:rsidRPr="008B32A3">
                <w:rPr>
                  <w:rFonts w:ascii="Times New Roman" w:hAnsi="Times New Roman"/>
                  <w:sz w:val="22"/>
                  <w:szCs w:val="22"/>
                  <w:lang w:val="bg-BG"/>
                </w:rPr>
                <w:delText>1%</w:delText>
              </w:r>
            </w:del>
          </w:p>
        </w:tc>
        <w:tc>
          <w:tcPr>
            <w:tcW w:w="1260" w:type="dxa"/>
          </w:tcPr>
          <w:p w14:paraId="052B55FA" w14:textId="6FC336D5" w:rsidR="007F245D" w:rsidRPr="008B32A3" w:rsidRDefault="00000000" w:rsidP="007F245D">
            <w:pPr>
              <w:keepNext/>
              <w:jc w:val="center"/>
              <w:rPr>
                <w:del w:id="8454" w:author="AbbVie 09" w:date="2025-05-16T13:58:00Z"/>
                <w:rFonts w:ascii="Times New Roman" w:hAnsi="Times New Roman"/>
                <w:sz w:val="22"/>
                <w:szCs w:val="22"/>
                <w:lang w:val="bg-BG"/>
              </w:rPr>
            </w:pPr>
            <w:del w:id="8455" w:author="AbbVie 09" w:date="2025-05-16T13:58:00Z">
              <w:r w:rsidRPr="008B32A3">
                <w:rPr>
                  <w:rFonts w:ascii="Times New Roman" w:hAnsi="Times New Roman"/>
                  <w:sz w:val="22"/>
                  <w:szCs w:val="22"/>
                  <w:lang w:val="bg-BG"/>
                </w:rPr>
                <w:delText>20%***</w:delText>
              </w:r>
            </w:del>
          </w:p>
        </w:tc>
        <w:tc>
          <w:tcPr>
            <w:tcW w:w="1231" w:type="dxa"/>
          </w:tcPr>
          <w:p w14:paraId="6A8E11CE" w14:textId="4A04BE4B" w:rsidR="007F245D" w:rsidRPr="008B32A3" w:rsidRDefault="00000000" w:rsidP="007F245D">
            <w:pPr>
              <w:keepNext/>
              <w:jc w:val="center"/>
              <w:rPr>
                <w:del w:id="8456" w:author="AbbVie 09" w:date="2025-05-16T13:58:00Z"/>
                <w:rFonts w:ascii="Times New Roman" w:hAnsi="Times New Roman"/>
                <w:sz w:val="22"/>
                <w:szCs w:val="22"/>
                <w:lang w:val="bg-BG"/>
              </w:rPr>
            </w:pPr>
            <w:del w:id="8457" w:author="AbbVie 09" w:date="2025-05-16T13:58:00Z">
              <w:r w:rsidRPr="008B32A3">
                <w:rPr>
                  <w:rFonts w:ascii="Times New Roman" w:hAnsi="Times New Roman"/>
                  <w:sz w:val="22"/>
                  <w:szCs w:val="22"/>
                  <w:lang w:val="bg-BG"/>
                </w:rPr>
                <w:delText>0%</w:delText>
              </w:r>
            </w:del>
          </w:p>
        </w:tc>
        <w:tc>
          <w:tcPr>
            <w:tcW w:w="1302" w:type="dxa"/>
          </w:tcPr>
          <w:p w14:paraId="674DED0B" w14:textId="6636C6CB" w:rsidR="007F245D" w:rsidRPr="008B32A3" w:rsidRDefault="00000000" w:rsidP="007F245D">
            <w:pPr>
              <w:keepNext/>
              <w:jc w:val="center"/>
              <w:rPr>
                <w:del w:id="8458" w:author="AbbVie 09" w:date="2025-05-16T13:58:00Z"/>
                <w:rFonts w:ascii="Times New Roman" w:hAnsi="Times New Roman"/>
                <w:sz w:val="22"/>
                <w:szCs w:val="22"/>
                <w:lang w:val="bg-BG"/>
              </w:rPr>
            </w:pPr>
            <w:del w:id="8459" w:author="AbbVie 09" w:date="2025-05-16T13:58:00Z">
              <w:r w:rsidRPr="008B32A3">
                <w:rPr>
                  <w:rFonts w:ascii="Times New Roman" w:hAnsi="Times New Roman"/>
                  <w:sz w:val="22"/>
                  <w:szCs w:val="22"/>
                  <w:lang w:val="bg-BG"/>
                </w:rPr>
                <w:delText>14%*</w:delText>
              </w:r>
            </w:del>
          </w:p>
        </w:tc>
      </w:tr>
      <w:tr w:rsidR="0029307B" w14:paraId="603D12ED" w14:textId="759219EA">
        <w:trPr>
          <w:del w:id="8460" w:author="AbbVie 09" w:date="2025-05-16T13:58:00Z"/>
        </w:trPr>
        <w:tc>
          <w:tcPr>
            <w:tcW w:w="1932" w:type="dxa"/>
            <w:tcBorders>
              <w:bottom w:val="single" w:sz="4" w:space="0" w:color="auto"/>
            </w:tcBorders>
          </w:tcPr>
          <w:p w14:paraId="11F0E7B0" w14:textId="0D54104B" w:rsidR="007F245D" w:rsidRPr="008B32A3" w:rsidRDefault="00000000" w:rsidP="007F245D">
            <w:pPr>
              <w:keepNext/>
              <w:jc w:val="center"/>
              <w:rPr>
                <w:del w:id="8461" w:author="AbbVie 09" w:date="2025-05-16T13:58:00Z"/>
                <w:rFonts w:ascii="Times New Roman" w:hAnsi="Times New Roman"/>
                <w:sz w:val="22"/>
                <w:szCs w:val="22"/>
                <w:lang w:val="bg-BG"/>
              </w:rPr>
            </w:pPr>
            <w:del w:id="8462" w:author="AbbVie 09" w:date="2025-05-16T13:58:00Z">
              <w:r w:rsidRPr="008B32A3">
                <w:rPr>
                  <w:rFonts w:ascii="Times New Roman" w:hAnsi="Times New Roman"/>
                  <w:sz w:val="22"/>
                  <w:szCs w:val="22"/>
                  <w:lang w:val="bg-BG"/>
                </w:rPr>
                <w:delText>24 седмица</w:delText>
              </w:r>
            </w:del>
          </w:p>
        </w:tc>
        <w:tc>
          <w:tcPr>
            <w:tcW w:w="1330" w:type="dxa"/>
            <w:tcBorders>
              <w:bottom w:val="single" w:sz="4" w:space="0" w:color="auto"/>
            </w:tcBorders>
          </w:tcPr>
          <w:p w14:paraId="61F4FF29" w14:textId="784DFF3D" w:rsidR="007F245D" w:rsidRPr="008B32A3" w:rsidRDefault="00000000" w:rsidP="007F245D">
            <w:pPr>
              <w:keepNext/>
              <w:jc w:val="center"/>
              <w:rPr>
                <w:del w:id="8463" w:author="AbbVie 09" w:date="2025-05-16T13:58:00Z"/>
                <w:rFonts w:ascii="Times New Roman" w:hAnsi="Times New Roman"/>
                <w:sz w:val="22"/>
                <w:szCs w:val="22"/>
                <w:lang w:val="bg-BG"/>
              </w:rPr>
            </w:pPr>
            <w:del w:id="8464" w:author="AbbVie 09" w:date="2025-05-16T13:58:00Z">
              <w:r w:rsidRPr="008B32A3">
                <w:rPr>
                  <w:rFonts w:ascii="Times New Roman" w:hAnsi="Times New Roman"/>
                  <w:sz w:val="22"/>
                  <w:szCs w:val="22"/>
                  <w:lang w:val="bg-BG"/>
                </w:rPr>
                <w:delText>1%</w:delText>
              </w:r>
            </w:del>
          </w:p>
        </w:tc>
        <w:tc>
          <w:tcPr>
            <w:tcW w:w="1260" w:type="dxa"/>
            <w:tcBorders>
              <w:bottom w:val="single" w:sz="4" w:space="0" w:color="auto"/>
            </w:tcBorders>
          </w:tcPr>
          <w:p w14:paraId="0EEDB8E4" w14:textId="0315B98B" w:rsidR="007F245D" w:rsidRPr="008B32A3" w:rsidRDefault="00000000" w:rsidP="007F245D">
            <w:pPr>
              <w:keepNext/>
              <w:jc w:val="center"/>
              <w:rPr>
                <w:del w:id="8465" w:author="AbbVie 09" w:date="2025-05-16T13:58:00Z"/>
                <w:rFonts w:ascii="Times New Roman" w:hAnsi="Times New Roman"/>
                <w:sz w:val="22"/>
                <w:szCs w:val="22"/>
                <w:lang w:val="bg-BG"/>
              </w:rPr>
            </w:pPr>
            <w:del w:id="8466" w:author="AbbVie 09" w:date="2025-05-16T13:58:00Z">
              <w:r w:rsidRPr="008B32A3">
                <w:rPr>
                  <w:rFonts w:ascii="Times New Roman" w:hAnsi="Times New Roman"/>
                  <w:sz w:val="22"/>
                  <w:szCs w:val="22"/>
                  <w:lang w:val="bg-BG"/>
                </w:rPr>
                <w:delText>23%***</w:delText>
              </w:r>
            </w:del>
          </w:p>
        </w:tc>
        <w:tc>
          <w:tcPr>
            <w:tcW w:w="1231" w:type="dxa"/>
            <w:tcBorders>
              <w:bottom w:val="single" w:sz="4" w:space="0" w:color="auto"/>
            </w:tcBorders>
          </w:tcPr>
          <w:p w14:paraId="50DAB302" w14:textId="6A7B2BBF" w:rsidR="007F245D" w:rsidRPr="008B32A3" w:rsidRDefault="00000000" w:rsidP="007F245D">
            <w:pPr>
              <w:keepNext/>
              <w:jc w:val="center"/>
              <w:rPr>
                <w:del w:id="8467" w:author="AbbVie 09" w:date="2025-05-16T13:58:00Z"/>
                <w:rFonts w:ascii="Times New Roman" w:hAnsi="Times New Roman"/>
                <w:sz w:val="22"/>
                <w:szCs w:val="22"/>
                <w:lang w:val="bg-BG"/>
              </w:rPr>
            </w:pPr>
            <w:del w:id="8468" w:author="AbbVie 09" w:date="2025-05-16T13:58:00Z">
              <w:r w:rsidRPr="008B32A3">
                <w:rPr>
                  <w:rFonts w:ascii="Times New Roman" w:hAnsi="Times New Roman"/>
                  <w:sz w:val="22"/>
                  <w:szCs w:val="22"/>
                  <w:lang w:val="bg-BG"/>
                </w:rPr>
                <w:delText>неприл.</w:delText>
              </w:r>
            </w:del>
          </w:p>
        </w:tc>
        <w:tc>
          <w:tcPr>
            <w:tcW w:w="1302" w:type="dxa"/>
            <w:tcBorders>
              <w:bottom w:val="single" w:sz="4" w:space="0" w:color="auto"/>
            </w:tcBorders>
          </w:tcPr>
          <w:p w14:paraId="711225B2" w14:textId="40A42E54" w:rsidR="007F245D" w:rsidRPr="008B32A3" w:rsidRDefault="00000000" w:rsidP="007F245D">
            <w:pPr>
              <w:keepNext/>
              <w:jc w:val="center"/>
              <w:rPr>
                <w:del w:id="8469" w:author="AbbVie 09" w:date="2025-05-16T13:58:00Z"/>
                <w:rFonts w:ascii="Times New Roman" w:hAnsi="Times New Roman"/>
                <w:sz w:val="22"/>
                <w:szCs w:val="22"/>
                <w:lang w:val="bg-BG"/>
              </w:rPr>
            </w:pPr>
            <w:del w:id="8470" w:author="AbbVie 09" w:date="2025-05-16T13:58:00Z">
              <w:r w:rsidRPr="008B32A3">
                <w:rPr>
                  <w:rFonts w:ascii="Times New Roman" w:hAnsi="Times New Roman"/>
                  <w:sz w:val="22"/>
                  <w:szCs w:val="22"/>
                  <w:lang w:val="bg-BG"/>
                </w:rPr>
                <w:delText>неприл.</w:delText>
              </w:r>
            </w:del>
          </w:p>
        </w:tc>
      </w:tr>
    </w:tbl>
    <w:p w14:paraId="220BF247" w14:textId="6F222F78" w:rsidR="007F245D" w:rsidRPr="008B32A3" w:rsidRDefault="00000000" w:rsidP="007F245D">
      <w:pPr>
        <w:keepNext/>
        <w:rPr>
          <w:del w:id="8471" w:author="AbbVie 09" w:date="2025-05-16T13:58:00Z"/>
          <w:rFonts w:ascii="Times New Roman" w:hAnsi="Times New Roman"/>
          <w:sz w:val="22"/>
          <w:szCs w:val="22"/>
          <w:lang w:val="bg-BG"/>
        </w:rPr>
      </w:pPr>
      <w:del w:id="8472" w:author="AbbVie 09" w:date="2025-05-16T13:58:00Z">
        <w:r w:rsidRPr="008B32A3">
          <w:rPr>
            <w:rFonts w:ascii="Times New Roman" w:hAnsi="Times New Roman"/>
            <w:sz w:val="22"/>
            <w:szCs w:val="22"/>
            <w:lang w:val="bg-BG"/>
          </w:rPr>
          <w:tab/>
          <w:delText>***p &lt; 0,001 за всички сравнения между Humira и плацебо</w:delText>
        </w:r>
      </w:del>
    </w:p>
    <w:p w14:paraId="3F5A6203" w14:textId="1EA8A047" w:rsidR="007F245D" w:rsidRPr="008B32A3" w:rsidRDefault="00000000" w:rsidP="007F245D">
      <w:pPr>
        <w:keepNext/>
        <w:rPr>
          <w:del w:id="8473" w:author="AbbVie 09" w:date="2025-05-16T13:58:00Z"/>
          <w:rFonts w:ascii="Times New Roman" w:hAnsi="Times New Roman"/>
          <w:sz w:val="22"/>
          <w:szCs w:val="22"/>
          <w:lang w:val="bg-BG"/>
        </w:rPr>
      </w:pPr>
      <w:del w:id="8474" w:author="AbbVie 09" w:date="2025-05-16T13:58:00Z">
        <w:r w:rsidRPr="008B32A3">
          <w:rPr>
            <w:rFonts w:ascii="Times New Roman" w:hAnsi="Times New Roman"/>
            <w:sz w:val="22"/>
            <w:szCs w:val="22"/>
            <w:lang w:val="bg-BG"/>
          </w:rPr>
          <w:tab/>
          <w:delText>*p &lt; 0,05 за всички сравнения между Humira и плацебо</w:delText>
        </w:r>
      </w:del>
    </w:p>
    <w:p w14:paraId="096EED3A" w14:textId="5E70D0A7" w:rsidR="007F245D" w:rsidRPr="008B32A3" w:rsidRDefault="00000000" w:rsidP="007F245D">
      <w:pPr>
        <w:keepNext/>
        <w:rPr>
          <w:del w:id="8475" w:author="AbbVie 09" w:date="2025-05-16T13:58:00Z"/>
          <w:rFonts w:ascii="Times New Roman" w:hAnsi="Times New Roman"/>
          <w:sz w:val="22"/>
          <w:szCs w:val="22"/>
          <w:lang w:val="bg-BG"/>
        </w:rPr>
      </w:pPr>
      <w:del w:id="8476" w:author="AbbVie 09" w:date="2025-05-16T13:58:00Z">
        <w:r w:rsidRPr="008B32A3">
          <w:rPr>
            <w:rFonts w:ascii="Times New Roman" w:hAnsi="Times New Roman"/>
            <w:sz w:val="22"/>
            <w:szCs w:val="22"/>
            <w:lang w:val="bg-BG"/>
          </w:rPr>
          <w:tab/>
          <w:delText>неприл.   неприложимо</w:delText>
        </w:r>
      </w:del>
    </w:p>
    <w:p w14:paraId="7F8F7F44" w14:textId="290185DD" w:rsidR="007F245D" w:rsidRPr="008B32A3" w:rsidRDefault="007F245D" w:rsidP="007F245D">
      <w:pPr>
        <w:rPr>
          <w:del w:id="8477" w:author="AbbVie 09" w:date="2025-05-16T13:58:00Z"/>
          <w:rFonts w:ascii="Times New Roman" w:hAnsi="Times New Roman"/>
          <w:sz w:val="22"/>
          <w:szCs w:val="22"/>
          <w:lang w:val="bg-BG"/>
        </w:rPr>
      </w:pPr>
    </w:p>
    <w:p w14:paraId="3F12528F" w14:textId="11153AFF" w:rsidR="007F245D" w:rsidRPr="008B32A3" w:rsidRDefault="00000000" w:rsidP="007F245D">
      <w:pPr>
        <w:rPr>
          <w:del w:id="8478" w:author="AbbVie 09" w:date="2025-05-16T13:58:00Z"/>
          <w:rFonts w:ascii="Times New Roman" w:hAnsi="Times New Roman"/>
          <w:sz w:val="22"/>
          <w:szCs w:val="22"/>
          <w:lang w:val="bg-BG"/>
        </w:rPr>
      </w:pPr>
      <w:del w:id="8479" w:author="AbbVie 09" w:date="2025-05-16T13:58:00Z">
        <w:r w:rsidRPr="008B32A3">
          <w:rPr>
            <w:rFonts w:ascii="Times New Roman" w:hAnsi="Times New Roman"/>
            <w:sz w:val="22"/>
            <w:szCs w:val="22"/>
            <w:lang w:val="bg-BG"/>
          </w:rPr>
          <w:delText xml:space="preserve">ACR отговорите при проучване I на ПсА са били сходни със и без </w:delText>
        </w:r>
        <w:r w:rsidR="004D3A87" w:rsidRPr="008B32A3">
          <w:rPr>
            <w:rFonts w:ascii="Times New Roman" w:hAnsi="Times New Roman"/>
            <w:sz w:val="22"/>
            <w:szCs w:val="22"/>
            <w:lang w:val="bg-BG"/>
          </w:rPr>
          <w:delText>съпътстващо</w:delText>
        </w:r>
        <w:r w:rsidRPr="008B32A3">
          <w:rPr>
            <w:rFonts w:ascii="Times New Roman" w:hAnsi="Times New Roman"/>
            <w:sz w:val="22"/>
            <w:szCs w:val="22"/>
            <w:lang w:val="bg-BG"/>
          </w:rPr>
          <w:delText xml:space="preserve"> лечение с метотрексат.</w:delText>
        </w:r>
      </w:del>
    </w:p>
    <w:p w14:paraId="3CF5FF5B" w14:textId="6A0490F5" w:rsidR="007F245D" w:rsidRPr="008B32A3" w:rsidRDefault="00000000" w:rsidP="007F245D">
      <w:pPr>
        <w:rPr>
          <w:del w:id="8480" w:author="AbbVie 09" w:date="2025-05-16T13:58:00Z"/>
          <w:rFonts w:ascii="Times New Roman" w:hAnsi="Times New Roman"/>
          <w:sz w:val="22"/>
          <w:szCs w:val="22"/>
          <w:lang w:val="bg-BG"/>
        </w:rPr>
      </w:pPr>
      <w:del w:id="8481" w:author="AbbVie 09" w:date="2025-05-16T13:58:00Z">
        <w:r w:rsidRPr="008B32A3">
          <w:rPr>
            <w:rFonts w:ascii="Times New Roman" w:hAnsi="Times New Roman"/>
            <w:sz w:val="22"/>
            <w:szCs w:val="22"/>
            <w:lang w:val="bg-BG"/>
          </w:rPr>
          <w:delText>ACR отговорите са поддържани при отвореното продължение на проучването до 136 седмици.</w:delText>
        </w:r>
      </w:del>
    </w:p>
    <w:p w14:paraId="445223DE" w14:textId="4C3A094E" w:rsidR="007F245D" w:rsidRPr="008B32A3" w:rsidRDefault="007F245D" w:rsidP="007F245D">
      <w:pPr>
        <w:rPr>
          <w:del w:id="8482" w:author="AbbVie 09" w:date="2025-05-16T13:58:00Z"/>
          <w:rFonts w:ascii="Times New Roman" w:hAnsi="Times New Roman"/>
          <w:sz w:val="22"/>
          <w:szCs w:val="22"/>
          <w:lang w:val="bg-BG"/>
        </w:rPr>
      </w:pPr>
    </w:p>
    <w:p w14:paraId="1E36E560" w14:textId="71F88D4F" w:rsidR="007F245D" w:rsidRPr="008B32A3" w:rsidRDefault="00000000" w:rsidP="007F245D">
      <w:pPr>
        <w:rPr>
          <w:del w:id="8483" w:author="AbbVie 09" w:date="2025-05-16T13:58:00Z"/>
          <w:rFonts w:ascii="Times New Roman" w:hAnsi="Times New Roman"/>
          <w:sz w:val="22"/>
          <w:szCs w:val="22"/>
          <w:lang w:val="bg-BG"/>
        </w:rPr>
      </w:pPr>
      <w:del w:id="8484" w:author="AbbVie 09" w:date="2025-05-16T13:58:00Z">
        <w:r w:rsidRPr="008B32A3">
          <w:rPr>
            <w:rFonts w:ascii="Times New Roman" w:hAnsi="Times New Roman"/>
            <w:sz w:val="22"/>
            <w:szCs w:val="22"/>
            <w:lang w:val="bg-BG"/>
          </w:rPr>
          <w:delText>В проучванията за псориатичен артрит са били оценени рентгенографските промени. Рентгенографии на ръце, китки и стъпала са направени на изходно ниво и в Седмица 24 по време на двойнослепия период, когато пациентите са били на Humira или плацебо, и в Седмица 48, когато всички пациенти са били открито на Humira. Използван е модифициран общ резултат по Sharp (mTSS), който включва дисталните интерфалангеални стави (т.е. не е идентичен с модифицирания общ резултат по Sharp (TSS), използван за ревматоидния артрит).</w:delText>
        </w:r>
      </w:del>
    </w:p>
    <w:p w14:paraId="3B0A52AA" w14:textId="6752124C" w:rsidR="007F245D" w:rsidRPr="008B32A3" w:rsidRDefault="007F245D" w:rsidP="007F245D">
      <w:pPr>
        <w:rPr>
          <w:del w:id="8485" w:author="AbbVie 09" w:date="2025-05-16T13:58:00Z"/>
          <w:rFonts w:ascii="Times New Roman" w:hAnsi="Times New Roman"/>
          <w:sz w:val="22"/>
          <w:szCs w:val="22"/>
          <w:lang w:val="bg-BG"/>
        </w:rPr>
      </w:pPr>
    </w:p>
    <w:p w14:paraId="161225D8" w14:textId="6B537D32" w:rsidR="007F245D" w:rsidRPr="008B32A3" w:rsidRDefault="00000000" w:rsidP="007F245D">
      <w:pPr>
        <w:rPr>
          <w:del w:id="8486" w:author="AbbVie 09" w:date="2025-05-16T13:58:00Z"/>
          <w:rFonts w:ascii="Times New Roman" w:hAnsi="Times New Roman"/>
          <w:sz w:val="22"/>
          <w:szCs w:val="22"/>
          <w:lang w:val="bg-BG"/>
        </w:rPr>
      </w:pPr>
      <w:del w:id="8487" w:author="AbbVie 09" w:date="2025-05-16T13:58:00Z">
        <w:r w:rsidRPr="008B32A3">
          <w:rPr>
            <w:rFonts w:ascii="Times New Roman" w:hAnsi="Times New Roman"/>
            <w:sz w:val="22"/>
            <w:szCs w:val="22"/>
            <w:lang w:val="bg-BG"/>
          </w:rPr>
          <w:delText>Лечението с Humira е намалило степента на прогресия на периферното ставно увреждане, в сравнение с лечението с плацебо, според измерената промяна от изходното ниво на mTSS (средна стойност + SD), 0,8 </w:delText>
        </w:r>
        <w:r w:rsidRPr="008B32A3">
          <w:rPr>
            <w:rFonts w:ascii="Symbol" w:hAnsi="Symbol"/>
            <w:sz w:val="22"/>
            <w:szCs w:val="22"/>
            <w:lang w:val="bg-BG"/>
          </w:rPr>
          <w:sym w:font="Symbol" w:char="F0B1"/>
        </w:r>
        <w:r w:rsidRPr="008B32A3">
          <w:rPr>
            <w:rFonts w:ascii="Times New Roman" w:hAnsi="Times New Roman"/>
            <w:sz w:val="22"/>
            <w:szCs w:val="22"/>
            <w:lang w:val="bg-BG"/>
          </w:rPr>
          <w:delText> 2,5 в групата на плацебо (в Седмица 24), в сравнение с 0,0 </w:delText>
        </w:r>
        <w:r w:rsidRPr="008B32A3">
          <w:rPr>
            <w:rFonts w:ascii="Symbol" w:hAnsi="Symbol"/>
            <w:sz w:val="22"/>
            <w:szCs w:val="22"/>
            <w:lang w:val="bg-BG"/>
          </w:rPr>
          <w:sym w:font="Symbol" w:char="F0B1"/>
        </w:r>
        <w:r w:rsidRPr="008B32A3">
          <w:rPr>
            <w:rFonts w:ascii="Times New Roman" w:hAnsi="Times New Roman"/>
            <w:sz w:val="22"/>
            <w:szCs w:val="22"/>
            <w:lang w:val="bg-BG"/>
          </w:rPr>
          <w:delText> 1,9; (p </w:delText>
        </w:r>
        <w:r w:rsidRPr="008B32A3">
          <w:rPr>
            <w:rFonts w:ascii="Symbol" w:hAnsi="Symbol"/>
            <w:sz w:val="22"/>
            <w:szCs w:val="22"/>
            <w:lang w:val="bg-BG"/>
          </w:rPr>
          <w:sym w:font="Symbol" w:char="F03C"/>
        </w:r>
        <w:r w:rsidRPr="008B32A3">
          <w:rPr>
            <w:rFonts w:ascii="Times New Roman" w:hAnsi="Times New Roman"/>
            <w:sz w:val="22"/>
            <w:szCs w:val="22"/>
            <w:lang w:val="bg-BG"/>
          </w:rPr>
          <w:delText> 0,001) в групата на Humira (в Седмица 48).</w:delText>
        </w:r>
      </w:del>
    </w:p>
    <w:p w14:paraId="51427A07" w14:textId="7CF6C57F" w:rsidR="007F245D" w:rsidRPr="008B32A3" w:rsidRDefault="007F245D" w:rsidP="007F245D">
      <w:pPr>
        <w:rPr>
          <w:del w:id="8488" w:author="AbbVie 09" w:date="2025-05-16T13:58:00Z"/>
          <w:rFonts w:ascii="Times New Roman" w:hAnsi="Times New Roman"/>
          <w:sz w:val="22"/>
          <w:szCs w:val="22"/>
          <w:lang w:val="bg-BG"/>
        </w:rPr>
      </w:pPr>
    </w:p>
    <w:p w14:paraId="7E503EF9" w14:textId="7D52850A" w:rsidR="007F245D" w:rsidRPr="008B32A3" w:rsidRDefault="00000000" w:rsidP="007F245D">
      <w:pPr>
        <w:rPr>
          <w:del w:id="8489" w:author="AbbVie 09" w:date="2025-05-16T13:58:00Z"/>
          <w:rFonts w:ascii="Times New Roman" w:hAnsi="Times New Roman"/>
          <w:sz w:val="22"/>
          <w:szCs w:val="22"/>
          <w:lang w:val="bg-BG"/>
        </w:rPr>
      </w:pPr>
      <w:del w:id="8490" w:author="AbbVie 09" w:date="2025-05-16T13:58:00Z">
        <w:r w:rsidRPr="008B32A3">
          <w:rPr>
            <w:rFonts w:ascii="Times New Roman" w:hAnsi="Times New Roman"/>
            <w:sz w:val="22"/>
            <w:szCs w:val="22"/>
            <w:lang w:val="bg-BG"/>
          </w:rPr>
          <w:delText>При пациентите, лекувани с Humira, без рентгенографска прогресия от изходното ниво до Седмица 48 (n=102), 84% са продължили да показват липса на рентгенографска прогресия през 144-те седмици на лечението.</w:delText>
        </w:r>
      </w:del>
    </w:p>
    <w:p w14:paraId="678CCDE4" w14:textId="61C6DE8C" w:rsidR="007F245D" w:rsidRPr="008B32A3" w:rsidRDefault="007F245D" w:rsidP="007F245D">
      <w:pPr>
        <w:rPr>
          <w:del w:id="8491" w:author="AbbVie 09" w:date="2025-05-16T13:58:00Z"/>
          <w:rFonts w:ascii="Times New Roman" w:hAnsi="Times New Roman"/>
          <w:sz w:val="22"/>
          <w:szCs w:val="22"/>
          <w:lang w:val="bg-BG"/>
        </w:rPr>
      </w:pPr>
    </w:p>
    <w:p w14:paraId="1FC3925A" w14:textId="55BB2F39" w:rsidR="007F245D" w:rsidRPr="008B32A3" w:rsidRDefault="00000000" w:rsidP="007F245D">
      <w:pPr>
        <w:rPr>
          <w:del w:id="8492" w:author="AbbVie 09" w:date="2025-05-16T13:58:00Z"/>
          <w:rFonts w:ascii="Times New Roman" w:hAnsi="Times New Roman"/>
          <w:sz w:val="22"/>
          <w:szCs w:val="22"/>
          <w:lang w:val="bg-BG"/>
        </w:rPr>
      </w:pPr>
      <w:del w:id="8493" w:author="AbbVie 09" w:date="2025-05-16T13:58:00Z">
        <w:r w:rsidRPr="008B32A3">
          <w:rPr>
            <w:rFonts w:ascii="Times New Roman" w:hAnsi="Times New Roman"/>
            <w:sz w:val="22"/>
            <w:szCs w:val="22"/>
            <w:lang w:val="bg-BG"/>
          </w:rPr>
          <w:delText>Пациентите, лекувани с Humira, са показали статистически значимо подобрение на физичните функции, оценено по HAQ и Кратката форма на изследването върху здравето (SF 36), в сравнение с пациентите на плацебо, на седмица</w:delText>
        </w:r>
        <w:r w:rsidR="00A35CDD" w:rsidRPr="008B32A3">
          <w:rPr>
            <w:rFonts w:ascii="Times New Roman" w:hAnsi="Times New Roman"/>
            <w:sz w:val="22"/>
            <w:szCs w:val="22"/>
            <w:lang w:val="bg-BG"/>
          </w:rPr>
          <w:delText> </w:delText>
        </w:r>
        <w:r w:rsidRPr="008B32A3">
          <w:rPr>
            <w:rFonts w:ascii="Times New Roman" w:hAnsi="Times New Roman"/>
            <w:sz w:val="22"/>
            <w:szCs w:val="22"/>
            <w:lang w:val="bg-BG"/>
          </w:rPr>
          <w:delText>24. Подобряването на физичните функции е продължило и през откритото продължение до Седмица</w:delText>
        </w:r>
        <w:r w:rsidR="00A35CDD" w:rsidRPr="008B32A3">
          <w:rPr>
            <w:rFonts w:ascii="Times New Roman" w:hAnsi="Times New Roman"/>
            <w:sz w:val="22"/>
            <w:szCs w:val="22"/>
            <w:lang w:val="bg-BG"/>
          </w:rPr>
          <w:delText> </w:delText>
        </w:r>
        <w:r w:rsidRPr="008B32A3">
          <w:rPr>
            <w:rFonts w:ascii="Times New Roman" w:hAnsi="Times New Roman"/>
            <w:sz w:val="22"/>
            <w:szCs w:val="22"/>
            <w:lang w:val="bg-BG"/>
          </w:rPr>
          <w:delText>136.</w:delText>
        </w:r>
      </w:del>
    </w:p>
    <w:p w14:paraId="2CD2371A" w14:textId="090F765A" w:rsidR="007F245D" w:rsidRPr="008B32A3" w:rsidRDefault="007F245D" w:rsidP="007F245D">
      <w:pPr>
        <w:rPr>
          <w:del w:id="8494" w:author="AbbVie 09" w:date="2025-05-16T13:58:00Z"/>
          <w:rFonts w:ascii="Times New Roman" w:hAnsi="Times New Roman"/>
          <w:sz w:val="22"/>
          <w:szCs w:val="22"/>
          <w:lang w:val="bg-BG"/>
        </w:rPr>
      </w:pPr>
    </w:p>
    <w:p w14:paraId="1798A0F6" w14:textId="6749278B" w:rsidR="007F245D" w:rsidRPr="008B32A3" w:rsidRDefault="00000000" w:rsidP="007F245D">
      <w:pPr>
        <w:rPr>
          <w:del w:id="8495" w:author="AbbVie 09" w:date="2025-05-16T13:58:00Z"/>
          <w:rFonts w:ascii="Times New Roman" w:hAnsi="Times New Roman"/>
          <w:i/>
          <w:sz w:val="22"/>
          <w:szCs w:val="22"/>
          <w:lang w:val="bg-BG"/>
        </w:rPr>
      </w:pPr>
      <w:del w:id="8496" w:author="AbbVie 09" w:date="2025-05-16T13:58:00Z">
        <w:r w:rsidRPr="008B32A3">
          <w:rPr>
            <w:rFonts w:ascii="Times New Roman" w:hAnsi="Times New Roman"/>
            <w:i/>
            <w:sz w:val="22"/>
            <w:szCs w:val="22"/>
            <w:lang w:val="bg-BG"/>
          </w:rPr>
          <w:delText>Псориазис</w:delText>
        </w:r>
      </w:del>
    </w:p>
    <w:p w14:paraId="5563BFE7" w14:textId="7C7EEE16" w:rsidR="007F245D" w:rsidRPr="008B32A3" w:rsidRDefault="007F245D" w:rsidP="007F245D">
      <w:pPr>
        <w:rPr>
          <w:del w:id="8497" w:author="AbbVie 09" w:date="2025-05-16T13:58:00Z"/>
          <w:rFonts w:ascii="Times New Roman" w:hAnsi="Times New Roman"/>
          <w:sz w:val="22"/>
          <w:szCs w:val="22"/>
          <w:lang w:val="bg-BG"/>
        </w:rPr>
      </w:pPr>
    </w:p>
    <w:p w14:paraId="6EC5E625" w14:textId="5CF3459C" w:rsidR="007F245D" w:rsidRPr="008B32A3" w:rsidRDefault="00000000" w:rsidP="007F245D">
      <w:pPr>
        <w:rPr>
          <w:del w:id="8498" w:author="AbbVie 09" w:date="2025-05-16T13:58:00Z"/>
          <w:rFonts w:ascii="Times New Roman" w:hAnsi="Times New Roman"/>
          <w:sz w:val="22"/>
          <w:szCs w:val="22"/>
          <w:lang w:val="bg-BG"/>
        </w:rPr>
      </w:pPr>
      <w:del w:id="8499" w:author="AbbVie 09" w:date="2025-05-16T13:58:00Z">
        <w:r w:rsidRPr="008B32A3">
          <w:rPr>
            <w:rFonts w:ascii="Times New Roman" w:hAnsi="Times New Roman"/>
            <w:sz w:val="22"/>
            <w:szCs w:val="22"/>
            <w:lang w:val="bg-BG"/>
          </w:rPr>
          <w:delText>Безопасността и ефективността на Humira са проучени при възрастни пациенти с хроничен псориазис с плаки (</w:delText>
        </w:r>
        <w:r w:rsidRPr="008B32A3">
          <w:rPr>
            <w:rFonts w:ascii="Times New Roman" w:eastAsia="MS Mincho" w:hAnsi="Times New Roman"/>
            <w:sz w:val="22"/>
            <w:szCs w:val="22"/>
            <w:lang w:val="bg-BG"/>
          </w:rPr>
          <w:delText>≥ 10</w:delText>
        </w:r>
        <w:r w:rsidRPr="008B32A3">
          <w:rPr>
            <w:rFonts w:ascii="Times New Roman" w:hAnsi="Times New Roman"/>
            <w:sz w:val="22"/>
            <w:szCs w:val="22"/>
            <w:lang w:val="bg-BG"/>
          </w:rPr>
          <w:delText xml:space="preserve">% BSA засягане и </w:delText>
        </w:r>
        <w:r w:rsidR="009847E4" w:rsidRPr="009847E4">
          <w:rPr>
            <w:rFonts w:ascii="Times New Roman" w:hAnsi="Times New Roman"/>
            <w:sz w:val="22"/>
            <w:szCs w:val="22"/>
            <w:lang w:val="bg-BG"/>
          </w:rPr>
          <w:delText>Индекс за площ на засягане и тежест на псориазис</w:delText>
        </w:r>
        <w:r w:rsidRPr="008B32A3">
          <w:rPr>
            <w:rFonts w:ascii="Times New Roman" w:hAnsi="Times New Roman"/>
            <w:sz w:val="22"/>
            <w:szCs w:val="22"/>
            <w:lang w:val="bg-BG"/>
          </w:rPr>
          <w:delText xml:space="preserve"> (PASI) ≥ 12 или ≥ 10), които са били кандидати за системна терапия или фототерапия в рандоминизирани, двойнослепи проучвания. 73% от пациентите, включени в проучвания І и ІІ на псориазис, са получавали предшестваща системна терапия или фототерапия.</w:delText>
        </w:r>
        <w:r w:rsidR="00444077" w:rsidRPr="008B32A3">
          <w:rPr>
            <w:rFonts w:ascii="Times New Roman" w:hAnsi="Times New Roman"/>
            <w:sz w:val="22"/>
            <w:szCs w:val="22"/>
            <w:lang w:val="bg-BG"/>
          </w:rPr>
          <w:delText xml:space="preserve"> Безопасността и еф</w:delText>
        </w:r>
        <w:r w:rsidR="003A3B1B" w:rsidRPr="008B32A3">
          <w:rPr>
            <w:rFonts w:ascii="Times New Roman" w:hAnsi="Times New Roman"/>
            <w:sz w:val="22"/>
            <w:szCs w:val="22"/>
            <w:lang w:val="bg-BG"/>
          </w:rPr>
          <w:delText>икас</w:delText>
        </w:r>
        <w:r w:rsidR="00444077" w:rsidRPr="008B32A3">
          <w:rPr>
            <w:rFonts w:ascii="Times New Roman" w:hAnsi="Times New Roman"/>
            <w:sz w:val="22"/>
            <w:szCs w:val="22"/>
            <w:lang w:val="bg-BG"/>
          </w:rPr>
          <w:delText xml:space="preserve">ността на Humira са проучени и при възрастни пациенти с умерен до тежък хроничен псориазис с плаки </w:delText>
        </w:r>
        <w:r w:rsidR="003972BE" w:rsidRPr="008B32A3">
          <w:rPr>
            <w:rFonts w:ascii="Times New Roman" w:hAnsi="Times New Roman"/>
            <w:sz w:val="22"/>
            <w:szCs w:val="22"/>
            <w:lang w:val="bg-BG"/>
          </w:rPr>
          <w:delText>в комбинация с псориазис на ръцете и/или стъпалата, които са били кандидати за системна терапия в рандомизирано двойносляпо проучване (Проучване III на псориазис).</w:delText>
        </w:r>
      </w:del>
    </w:p>
    <w:p w14:paraId="391B027E" w14:textId="7BC24823" w:rsidR="000523B7" w:rsidRPr="008B32A3" w:rsidRDefault="000523B7" w:rsidP="007F245D">
      <w:pPr>
        <w:rPr>
          <w:del w:id="8500" w:author="AbbVie 09" w:date="2025-05-16T13:58:00Z"/>
          <w:rFonts w:ascii="Times New Roman" w:hAnsi="Times New Roman"/>
          <w:sz w:val="22"/>
          <w:szCs w:val="22"/>
          <w:lang w:val="bg-BG"/>
        </w:rPr>
      </w:pPr>
    </w:p>
    <w:p w14:paraId="5C3B68B9" w14:textId="5888D3E7" w:rsidR="007F245D" w:rsidRPr="008B32A3" w:rsidRDefault="00000000" w:rsidP="007F245D">
      <w:pPr>
        <w:rPr>
          <w:del w:id="8501" w:author="AbbVie 09" w:date="2025-05-16T13:58:00Z"/>
          <w:rFonts w:ascii="Times New Roman" w:hAnsi="Times New Roman"/>
          <w:sz w:val="22"/>
          <w:szCs w:val="22"/>
          <w:lang w:val="bg-BG"/>
        </w:rPr>
      </w:pPr>
      <w:del w:id="8502" w:author="AbbVie 09" w:date="2025-05-16T13:58:00Z">
        <w:r w:rsidRPr="008B32A3">
          <w:rPr>
            <w:rFonts w:ascii="Times New Roman" w:hAnsi="Times New Roman"/>
            <w:sz w:val="22"/>
            <w:szCs w:val="22"/>
            <w:lang w:val="bg-BG"/>
          </w:rPr>
          <w:delText>В проучване І на псориазис (REVEAL) са оценени 1 212 пациенти в рамките на три периода на лечение. В период А, пациентите са получавали плацебо или Humira в първоначална доза от 80 mg, последвана от 40 mg през седмица, една седмица след първоначалната доза. След 16</w:delText>
        </w:r>
        <w:r w:rsidRPr="008B32A3">
          <w:rPr>
            <w:rFonts w:ascii="Times New Roman" w:hAnsi="Times New Roman"/>
            <w:sz w:val="22"/>
            <w:szCs w:val="22"/>
            <w:lang w:val="bg-BG"/>
          </w:rPr>
          <w:noBreakHyphen/>
          <w:delText>седмично лечение, пациентите които са достигнали най-малко отговор 75 по PASI (PASI резултат на подобрение от най-малко 75%, спрямо изходното ниво), са включени в период Б и са получавали открито 40 mg Humira през седмица. Пациентите, които са поддържали ≥ 75 отговор по PASI в Седмица 33 и са били първоначално рандомизирани на активно лечение в период А, са били повторно рандомизирани в период В да получават 40 mg Humira през седмица или плацебо в продължение на допълнителни 19 седмици. При всички групи на лечение, средният резултат спрямо изходния резултат по PASI е бил 18,9, а изходния резултат на PGA (Physician’s Global Assessment) е варирал в границите от “умерен” (53% от включените участници) до “тежък” (41%) и “много тежък” (6%).</w:delText>
        </w:r>
      </w:del>
    </w:p>
    <w:p w14:paraId="6E2D6FF3" w14:textId="143637F0" w:rsidR="007F245D" w:rsidRPr="008B32A3" w:rsidRDefault="007F245D" w:rsidP="007F245D">
      <w:pPr>
        <w:rPr>
          <w:del w:id="8503" w:author="AbbVie 09" w:date="2025-05-16T13:58:00Z"/>
          <w:rFonts w:ascii="Times New Roman" w:hAnsi="Times New Roman"/>
          <w:sz w:val="22"/>
          <w:szCs w:val="22"/>
          <w:lang w:val="bg-BG"/>
        </w:rPr>
      </w:pPr>
    </w:p>
    <w:p w14:paraId="602CA8F3" w14:textId="7067210F" w:rsidR="007F245D" w:rsidRPr="008B32A3" w:rsidRDefault="00000000" w:rsidP="007F245D">
      <w:pPr>
        <w:rPr>
          <w:del w:id="8504" w:author="AbbVie 09" w:date="2025-05-16T13:58:00Z"/>
          <w:rFonts w:ascii="Times New Roman" w:hAnsi="Times New Roman"/>
          <w:sz w:val="22"/>
          <w:szCs w:val="22"/>
          <w:lang w:val="bg-BG"/>
        </w:rPr>
      </w:pPr>
      <w:del w:id="8505" w:author="AbbVie 09" w:date="2025-05-16T13:58:00Z">
        <w:r w:rsidRPr="008B32A3">
          <w:rPr>
            <w:rFonts w:ascii="Times New Roman" w:hAnsi="Times New Roman"/>
            <w:sz w:val="22"/>
            <w:szCs w:val="22"/>
            <w:lang w:val="bg-BG"/>
          </w:rPr>
          <w:delText xml:space="preserve">Проучване ІІ на псориазис (CHAMPION) сравнява ефикасността и безопасността на Humira </w:delText>
        </w:r>
        <w:r w:rsidRPr="008B32A3">
          <w:rPr>
            <w:rFonts w:ascii="Times New Roman" w:hAnsi="Times New Roman"/>
            <w:i/>
            <w:sz w:val="22"/>
            <w:szCs w:val="22"/>
            <w:lang w:val="bg-BG"/>
          </w:rPr>
          <w:delText xml:space="preserve">спрямо </w:delText>
        </w:r>
        <w:r w:rsidRPr="008B32A3">
          <w:rPr>
            <w:rFonts w:ascii="Times New Roman" w:hAnsi="Times New Roman"/>
            <w:sz w:val="22"/>
            <w:szCs w:val="22"/>
            <w:lang w:val="bg-BG"/>
          </w:rPr>
          <w:delText>метотрексат (MTX) и плацебо при 271 пациенти. Пациентите са получили плацебо, първоначална доза MTX от 7,5 mg, а след това нарастващи дози до Седмица 12, с максимална доза от 25 mg, или първоначална доза от 80 mg Humira, последвана от 40 mg през седмица (една седмица след първоначалната доза) за 16 седмици. Няма налични данни, сравняващи Humira и MTX след 16 седмици на лечение. При пациентите, получаващи MTX, които са постигнали ≥PASI 50 отговор в 8 и/или 12 седмица, не е допуснато по-нататъшно увеличаване на дозата. Във всички групи на лечение, на изходно ниво средният резултат по PASI е бил 19,7, а PGA резултатът на изходно ниво е варирал от “лек”(&lt;1%) до “умерен”(48%) до “тежък” (46%) до “много тежък”(6%).</w:delText>
        </w:r>
      </w:del>
    </w:p>
    <w:p w14:paraId="2C5A4CDE" w14:textId="3F6C2D4B" w:rsidR="007F245D" w:rsidRPr="008B32A3" w:rsidRDefault="007F245D" w:rsidP="007F245D">
      <w:pPr>
        <w:rPr>
          <w:del w:id="8506" w:author="AbbVie 09" w:date="2025-05-16T13:58:00Z"/>
          <w:rFonts w:ascii="Times New Roman" w:hAnsi="Times New Roman"/>
          <w:sz w:val="22"/>
          <w:szCs w:val="22"/>
          <w:lang w:val="bg-BG"/>
        </w:rPr>
      </w:pPr>
    </w:p>
    <w:p w14:paraId="1F43AB48" w14:textId="43430394" w:rsidR="007F245D" w:rsidRPr="008B32A3" w:rsidRDefault="00000000" w:rsidP="007F245D">
      <w:pPr>
        <w:rPr>
          <w:del w:id="8507" w:author="AbbVie 09" w:date="2025-05-16T13:58:00Z"/>
          <w:rFonts w:ascii="Times New Roman" w:hAnsi="Times New Roman"/>
          <w:sz w:val="22"/>
          <w:szCs w:val="22"/>
          <w:lang w:val="bg-BG"/>
        </w:rPr>
      </w:pPr>
      <w:del w:id="8508" w:author="AbbVie 09" w:date="2025-05-16T13:58:00Z">
        <w:r w:rsidRPr="008B32A3">
          <w:rPr>
            <w:rFonts w:ascii="Times New Roman" w:hAnsi="Times New Roman"/>
            <w:sz w:val="22"/>
            <w:szCs w:val="22"/>
            <w:lang w:val="bg-BG"/>
          </w:rPr>
          <w:delText>Пациентите, участващи във всички Фаза 2 и Фаза 3 проучвания на псориазис, са били оценени като подходящи за включване в откритото продължение на проучването, при което са получавали Humira най-малко 108 допълнителни седмици.</w:delText>
        </w:r>
      </w:del>
    </w:p>
    <w:p w14:paraId="020E9957" w14:textId="7CED0F9E" w:rsidR="007F245D" w:rsidRPr="008B32A3" w:rsidRDefault="007F245D" w:rsidP="007F245D">
      <w:pPr>
        <w:rPr>
          <w:del w:id="8509" w:author="AbbVie 09" w:date="2025-05-16T13:58:00Z"/>
          <w:rFonts w:ascii="Times New Roman" w:hAnsi="Times New Roman"/>
          <w:sz w:val="22"/>
          <w:szCs w:val="22"/>
          <w:lang w:val="bg-BG"/>
        </w:rPr>
      </w:pPr>
    </w:p>
    <w:p w14:paraId="051D4A38" w14:textId="5903C07E" w:rsidR="007F245D" w:rsidRPr="008B32A3" w:rsidRDefault="00000000" w:rsidP="007F245D">
      <w:pPr>
        <w:rPr>
          <w:del w:id="8510" w:author="AbbVie 09" w:date="2025-05-16T13:58:00Z"/>
          <w:rFonts w:ascii="Times New Roman" w:hAnsi="Times New Roman"/>
          <w:sz w:val="22"/>
          <w:szCs w:val="22"/>
          <w:lang w:val="bg-BG"/>
        </w:rPr>
      </w:pPr>
      <w:del w:id="8511" w:author="AbbVie 09" w:date="2025-05-16T13:58:00Z">
        <w:r w:rsidRPr="008B32A3">
          <w:rPr>
            <w:rFonts w:ascii="Times New Roman" w:hAnsi="Times New Roman"/>
            <w:sz w:val="22"/>
            <w:szCs w:val="22"/>
            <w:lang w:val="bg-BG"/>
          </w:rPr>
          <w:delText xml:space="preserve">В проучвания І и ІІ на псориазис, първична крайна точка е бил процентът пациенти, които са достигнали отговор 75 по PASI от изходното ниво, в Седмица 16 (вж. таблици </w:delText>
        </w:r>
        <w:r w:rsidR="00A35CDD" w:rsidRPr="008B32A3">
          <w:rPr>
            <w:rFonts w:ascii="Times New Roman" w:hAnsi="Times New Roman"/>
            <w:sz w:val="22"/>
            <w:szCs w:val="22"/>
            <w:lang w:val="bg-BG"/>
          </w:rPr>
          <w:delText>1</w:delText>
        </w:r>
        <w:r w:rsidR="009F1945">
          <w:rPr>
            <w:rFonts w:ascii="Times New Roman" w:hAnsi="Times New Roman"/>
            <w:sz w:val="22"/>
            <w:szCs w:val="22"/>
            <w:lang w:val="bg-BG"/>
          </w:rPr>
          <w:delText>6</w:delText>
        </w:r>
        <w:r w:rsidR="00A35CDD"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и </w:delText>
        </w:r>
        <w:r w:rsidR="00A35CDD" w:rsidRPr="008B32A3">
          <w:rPr>
            <w:rFonts w:ascii="Times New Roman" w:hAnsi="Times New Roman"/>
            <w:sz w:val="22"/>
            <w:szCs w:val="22"/>
            <w:lang w:val="bg-BG"/>
          </w:rPr>
          <w:delText>1</w:delText>
        </w:r>
        <w:r w:rsidR="009F1945">
          <w:rPr>
            <w:rFonts w:ascii="Times New Roman" w:hAnsi="Times New Roman"/>
            <w:sz w:val="22"/>
            <w:szCs w:val="22"/>
            <w:lang w:val="bg-BG"/>
          </w:rPr>
          <w:delText>7</w:delText>
        </w:r>
        <w:r w:rsidRPr="008B32A3">
          <w:rPr>
            <w:rFonts w:ascii="Times New Roman" w:hAnsi="Times New Roman"/>
            <w:sz w:val="22"/>
            <w:szCs w:val="22"/>
            <w:lang w:val="bg-BG"/>
          </w:rPr>
          <w:delText>).</w:delText>
        </w:r>
      </w:del>
    </w:p>
    <w:p w14:paraId="4FB4EEE2" w14:textId="7FFC7EAE" w:rsidR="007F245D" w:rsidRPr="008B32A3" w:rsidRDefault="007F245D" w:rsidP="007F245D">
      <w:pPr>
        <w:rPr>
          <w:del w:id="8512" w:author="AbbVie 09" w:date="2025-05-16T13:58:00Z"/>
          <w:rFonts w:ascii="Times New Roman" w:hAnsi="Times New Roman"/>
          <w:sz w:val="22"/>
          <w:szCs w:val="22"/>
          <w:lang w:val="bg-BG"/>
        </w:rPr>
      </w:pPr>
    </w:p>
    <w:p w14:paraId="6B3D28D5" w14:textId="2B5A4CE5" w:rsidR="007F245D" w:rsidRPr="008B32A3" w:rsidRDefault="00000000" w:rsidP="00F51A32">
      <w:pPr>
        <w:keepNext/>
        <w:jc w:val="center"/>
        <w:rPr>
          <w:del w:id="8513" w:author="AbbVie 09" w:date="2025-05-16T13:58:00Z"/>
          <w:rFonts w:ascii="Times New Roman" w:hAnsi="Times New Roman"/>
          <w:b/>
          <w:sz w:val="22"/>
          <w:szCs w:val="22"/>
          <w:lang w:val="bg-BG"/>
        </w:rPr>
      </w:pPr>
      <w:del w:id="8514" w:author="AbbVie 09" w:date="2025-05-16T13:58:00Z">
        <w:r w:rsidRPr="008B32A3">
          <w:rPr>
            <w:rFonts w:ascii="Times New Roman" w:hAnsi="Times New Roman"/>
            <w:b/>
            <w:sz w:val="22"/>
            <w:szCs w:val="22"/>
            <w:lang w:val="bg-BG"/>
          </w:rPr>
          <w:delText xml:space="preserve">Таблица </w:delText>
        </w:r>
        <w:r w:rsidR="00A35CDD" w:rsidRPr="008B32A3">
          <w:rPr>
            <w:rFonts w:ascii="Times New Roman" w:hAnsi="Times New Roman"/>
            <w:b/>
            <w:sz w:val="22"/>
            <w:szCs w:val="22"/>
            <w:lang w:val="bg-BG"/>
          </w:rPr>
          <w:delText>1</w:delText>
        </w:r>
        <w:r w:rsidR="009F1945">
          <w:rPr>
            <w:rFonts w:ascii="Times New Roman" w:hAnsi="Times New Roman"/>
            <w:b/>
            <w:sz w:val="22"/>
            <w:szCs w:val="22"/>
            <w:lang w:val="bg-BG"/>
          </w:rPr>
          <w:delText>6</w:delText>
        </w:r>
      </w:del>
    </w:p>
    <w:p w14:paraId="24547502" w14:textId="0534B90B" w:rsidR="007F245D" w:rsidRPr="008B32A3" w:rsidRDefault="00000000" w:rsidP="00F51A32">
      <w:pPr>
        <w:keepNext/>
        <w:jc w:val="center"/>
        <w:rPr>
          <w:del w:id="8515" w:author="AbbVie 09" w:date="2025-05-16T13:58:00Z"/>
          <w:rFonts w:ascii="Times New Roman" w:hAnsi="Times New Roman"/>
          <w:b/>
          <w:sz w:val="22"/>
          <w:szCs w:val="22"/>
          <w:lang w:val="bg-BG"/>
        </w:rPr>
      </w:pPr>
      <w:del w:id="8516" w:author="AbbVie 09" w:date="2025-05-16T13:58:00Z">
        <w:r w:rsidRPr="008B32A3">
          <w:rPr>
            <w:rFonts w:ascii="Times New Roman" w:hAnsi="Times New Roman"/>
            <w:b/>
            <w:sz w:val="22"/>
            <w:szCs w:val="22"/>
            <w:lang w:val="bg-BG"/>
          </w:rPr>
          <w:delText>Ps Проучване I (REVEAL) - Резултати за ефикасност в Седмица 16</w:delText>
        </w:r>
      </w:del>
    </w:p>
    <w:p w14:paraId="57198A7E" w14:textId="52AB8807" w:rsidR="007F245D" w:rsidRPr="008B32A3" w:rsidRDefault="007F245D" w:rsidP="00F51A32">
      <w:pPr>
        <w:keepNext/>
        <w:rPr>
          <w:del w:id="8517" w:author="AbbVie 09" w:date="2025-05-16T13:58:00Z"/>
          <w:rFonts w:ascii="Times New Roman" w:hAnsi="Times New Roman"/>
          <w:sz w:val="22"/>
          <w:szCs w:val="22"/>
          <w:lang w:val="bg-BG"/>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2340"/>
        <w:gridCol w:w="3060"/>
      </w:tblGrid>
      <w:tr w:rsidR="0029307B" w14:paraId="41788543" w14:textId="44AE4C85">
        <w:trPr>
          <w:del w:id="8518" w:author="AbbVie 09" w:date="2025-05-16T13:58:00Z"/>
        </w:trPr>
        <w:tc>
          <w:tcPr>
            <w:tcW w:w="3420" w:type="dxa"/>
          </w:tcPr>
          <w:p w14:paraId="09E2E988" w14:textId="198E54C1" w:rsidR="007F245D" w:rsidRPr="008B32A3" w:rsidRDefault="007F245D" w:rsidP="00F51A32">
            <w:pPr>
              <w:keepNext/>
              <w:rPr>
                <w:del w:id="8519" w:author="AbbVie 09" w:date="2025-05-16T13:58:00Z"/>
                <w:rFonts w:ascii="Times New Roman" w:hAnsi="Times New Roman"/>
                <w:sz w:val="22"/>
                <w:szCs w:val="22"/>
                <w:lang w:val="bg-BG"/>
              </w:rPr>
            </w:pPr>
          </w:p>
        </w:tc>
        <w:tc>
          <w:tcPr>
            <w:tcW w:w="2340" w:type="dxa"/>
          </w:tcPr>
          <w:p w14:paraId="6125AD24" w14:textId="78ED9A86" w:rsidR="007F245D" w:rsidRPr="008B32A3" w:rsidRDefault="00000000" w:rsidP="00F51A32">
            <w:pPr>
              <w:keepNext/>
              <w:jc w:val="center"/>
              <w:rPr>
                <w:del w:id="8520" w:author="AbbVie 09" w:date="2025-05-16T13:58:00Z"/>
                <w:rFonts w:ascii="Times New Roman" w:hAnsi="Times New Roman"/>
                <w:b/>
                <w:sz w:val="22"/>
                <w:szCs w:val="22"/>
                <w:lang w:val="bg-BG"/>
              </w:rPr>
            </w:pPr>
            <w:del w:id="8521" w:author="AbbVie 09" w:date="2025-05-16T13:58:00Z">
              <w:r w:rsidRPr="008B32A3">
                <w:rPr>
                  <w:rFonts w:ascii="Times New Roman" w:hAnsi="Times New Roman"/>
                  <w:b/>
                  <w:sz w:val="22"/>
                  <w:szCs w:val="22"/>
                  <w:lang w:val="bg-BG"/>
                </w:rPr>
                <w:delText>Плацебо</w:delText>
              </w:r>
            </w:del>
          </w:p>
          <w:p w14:paraId="7D703AC1" w14:textId="1FB33D26" w:rsidR="007F245D" w:rsidRPr="008B32A3" w:rsidRDefault="00000000" w:rsidP="00F51A32">
            <w:pPr>
              <w:keepNext/>
              <w:jc w:val="center"/>
              <w:rPr>
                <w:del w:id="8522" w:author="AbbVie 09" w:date="2025-05-16T13:58:00Z"/>
                <w:rFonts w:ascii="Times New Roman" w:hAnsi="Times New Roman"/>
                <w:b/>
                <w:sz w:val="22"/>
                <w:szCs w:val="22"/>
                <w:lang w:val="bg-BG"/>
              </w:rPr>
            </w:pPr>
            <w:del w:id="8523" w:author="AbbVie 09" w:date="2025-05-16T13:58:00Z">
              <w:r w:rsidRPr="008B32A3">
                <w:rPr>
                  <w:rFonts w:ascii="Times New Roman" w:hAnsi="Times New Roman"/>
                  <w:b/>
                  <w:sz w:val="22"/>
                  <w:szCs w:val="22"/>
                  <w:lang w:val="bg-BG"/>
                </w:rPr>
                <w:delText>N=398</w:delText>
              </w:r>
            </w:del>
          </w:p>
          <w:p w14:paraId="558B07E8" w14:textId="677C86D5" w:rsidR="007F245D" w:rsidRPr="008B32A3" w:rsidRDefault="00000000" w:rsidP="00F51A32">
            <w:pPr>
              <w:keepNext/>
              <w:jc w:val="center"/>
              <w:rPr>
                <w:del w:id="8524" w:author="AbbVie 09" w:date="2025-05-16T13:58:00Z"/>
                <w:rFonts w:ascii="Times New Roman" w:hAnsi="Times New Roman"/>
                <w:b/>
                <w:sz w:val="22"/>
                <w:szCs w:val="22"/>
                <w:lang w:val="bg-BG"/>
              </w:rPr>
            </w:pPr>
            <w:del w:id="8525" w:author="AbbVie 09" w:date="2025-05-16T13:58:00Z">
              <w:r w:rsidRPr="008B32A3">
                <w:rPr>
                  <w:rFonts w:ascii="Times New Roman" w:hAnsi="Times New Roman"/>
                  <w:b/>
                  <w:sz w:val="22"/>
                  <w:szCs w:val="22"/>
                  <w:lang w:val="bg-BG"/>
                </w:rPr>
                <w:delText>N(%)</w:delText>
              </w:r>
            </w:del>
          </w:p>
        </w:tc>
        <w:tc>
          <w:tcPr>
            <w:tcW w:w="3060" w:type="dxa"/>
          </w:tcPr>
          <w:p w14:paraId="51BB2A9E" w14:textId="4E37E43E" w:rsidR="007F245D" w:rsidRPr="008B32A3" w:rsidRDefault="00000000" w:rsidP="00F51A32">
            <w:pPr>
              <w:keepNext/>
              <w:jc w:val="center"/>
              <w:rPr>
                <w:del w:id="8526" w:author="AbbVie 09" w:date="2025-05-16T13:58:00Z"/>
                <w:rFonts w:ascii="Times New Roman" w:hAnsi="Times New Roman"/>
                <w:b/>
                <w:sz w:val="22"/>
                <w:szCs w:val="22"/>
                <w:lang w:val="bg-BG"/>
              </w:rPr>
            </w:pPr>
            <w:del w:id="8527" w:author="AbbVie 09" w:date="2025-05-16T13:58:00Z">
              <w:r w:rsidRPr="008B32A3">
                <w:rPr>
                  <w:rFonts w:ascii="Times New Roman" w:hAnsi="Times New Roman"/>
                  <w:b/>
                  <w:sz w:val="22"/>
                  <w:szCs w:val="22"/>
                  <w:lang w:val="bg-BG"/>
                </w:rPr>
                <w:delText>Humira 40 mg през седмица</w:delText>
              </w:r>
            </w:del>
          </w:p>
          <w:p w14:paraId="145ED95A" w14:textId="03B9C4B6" w:rsidR="007F245D" w:rsidRPr="008B32A3" w:rsidRDefault="00000000" w:rsidP="00F51A32">
            <w:pPr>
              <w:keepNext/>
              <w:jc w:val="center"/>
              <w:rPr>
                <w:del w:id="8528" w:author="AbbVie 09" w:date="2025-05-16T13:58:00Z"/>
                <w:rFonts w:ascii="Times New Roman" w:hAnsi="Times New Roman"/>
                <w:b/>
                <w:sz w:val="22"/>
                <w:szCs w:val="22"/>
                <w:lang w:val="bg-BG"/>
              </w:rPr>
            </w:pPr>
            <w:del w:id="8529" w:author="AbbVie 09" w:date="2025-05-16T13:58:00Z">
              <w:r w:rsidRPr="008B32A3">
                <w:rPr>
                  <w:rFonts w:ascii="Times New Roman" w:hAnsi="Times New Roman"/>
                  <w:b/>
                  <w:sz w:val="22"/>
                  <w:szCs w:val="22"/>
                  <w:lang w:val="bg-BG"/>
                </w:rPr>
                <w:delText>N=814</w:delText>
              </w:r>
            </w:del>
          </w:p>
          <w:p w14:paraId="15C4FF08" w14:textId="38197BC7" w:rsidR="007F245D" w:rsidRPr="008B32A3" w:rsidRDefault="00000000" w:rsidP="00F51A32">
            <w:pPr>
              <w:keepNext/>
              <w:jc w:val="center"/>
              <w:rPr>
                <w:del w:id="8530" w:author="AbbVie 09" w:date="2025-05-16T13:58:00Z"/>
                <w:rFonts w:ascii="Times New Roman" w:hAnsi="Times New Roman"/>
                <w:b/>
                <w:sz w:val="22"/>
                <w:szCs w:val="22"/>
                <w:lang w:val="bg-BG"/>
              </w:rPr>
            </w:pPr>
            <w:del w:id="8531" w:author="AbbVie 09" w:date="2025-05-16T13:58:00Z">
              <w:r w:rsidRPr="008B32A3">
                <w:rPr>
                  <w:rFonts w:ascii="Times New Roman" w:hAnsi="Times New Roman"/>
                  <w:b/>
                  <w:sz w:val="22"/>
                  <w:szCs w:val="22"/>
                  <w:lang w:val="bg-BG"/>
                </w:rPr>
                <w:delText>N(%)</w:delText>
              </w:r>
            </w:del>
          </w:p>
        </w:tc>
      </w:tr>
      <w:tr w:rsidR="0029307B" w14:paraId="33B4A07D" w14:textId="3C5C1416">
        <w:trPr>
          <w:del w:id="8532" w:author="AbbVie 09" w:date="2025-05-16T13:58:00Z"/>
        </w:trPr>
        <w:tc>
          <w:tcPr>
            <w:tcW w:w="3420" w:type="dxa"/>
          </w:tcPr>
          <w:p w14:paraId="479D2D63" w14:textId="16AC7BE1" w:rsidR="007F245D" w:rsidRPr="008B32A3" w:rsidRDefault="00000000" w:rsidP="00F51A32">
            <w:pPr>
              <w:keepNext/>
              <w:rPr>
                <w:del w:id="8533" w:author="AbbVie 09" w:date="2025-05-16T13:58:00Z"/>
                <w:rFonts w:ascii="Times New Roman" w:hAnsi="Times New Roman"/>
                <w:b/>
                <w:sz w:val="22"/>
                <w:szCs w:val="22"/>
                <w:lang w:val="bg-BG"/>
              </w:rPr>
            </w:pPr>
            <w:del w:id="8534" w:author="AbbVie 09" w:date="2025-05-16T13:58:00Z">
              <w:r w:rsidRPr="008B32A3">
                <w:rPr>
                  <w:rFonts w:ascii="Times New Roman" w:hAnsi="Times New Roman"/>
                  <w:b/>
                  <w:sz w:val="22"/>
                  <w:szCs w:val="22"/>
                  <w:lang w:val="bg-BG"/>
                </w:rPr>
                <w:delText>≥PASI 75</w:delText>
              </w:r>
              <w:r w:rsidRPr="008B32A3">
                <w:rPr>
                  <w:rFonts w:ascii="Times New Roman" w:hAnsi="Times New Roman"/>
                  <w:b/>
                  <w:sz w:val="22"/>
                  <w:szCs w:val="22"/>
                  <w:vertAlign w:val="superscript"/>
                  <w:lang w:val="bg-BG"/>
                </w:rPr>
                <w:delText>a</w:delText>
              </w:r>
            </w:del>
          </w:p>
        </w:tc>
        <w:tc>
          <w:tcPr>
            <w:tcW w:w="2340" w:type="dxa"/>
          </w:tcPr>
          <w:p w14:paraId="73E304D4" w14:textId="47772882" w:rsidR="007F245D" w:rsidRPr="008B32A3" w:rsidRDefault="00000000" w:rsidP="00F51A32">
            <w:pPr>
              <w:keepNext/>
              <w:jc w:val="center"/>
              <w:rPr>
                <w:del w:id="8535" w:author="AbbVie 09" w:date="2025-05-16T13:58:00Z"/>
                <w:rFonts w:ascii="Times New Roman" w:hAnsi="Times New Roman"/>
                <w:sz w:val="22"/>
                <w:szCs w:val="22"/>
                <w:lang w:val="bg-BG"/>
              </w:rPr>
            </w:pPr>
            <w:del w:id="8536" w:author="AbbVie 09" w:date="2025-05-16T13:58:00Z">
              <w:r w:rsidRPr="008B32A3">
                <w:rPr>
                  <w:rFonts w:ascii="Times New Roman" w:hAnsi="Times New Roman"/>
                  <w:sz w:val="22"/>
                  <w:szCs w:val="22"/>
                  <w:lang w:val="bg-BG"/>
                </w:rPr>
                <w:delText>26 (6,5)</w:delText>
              </w:r>
            </w:del>
          </w:p>
        </w:tc>
        <w:tc>
          <w:tcPr>
            <w:tcW w:w="3060" w:type="dxa"/>
          </w:tcPr>
          <w:p w14:paraId="673D3F5C" w14:textId="79B8A9EE" w:rsidR="007F245D" w:rsidRPr="008B32A3" w:rsidRDefault="00000000" w:rsidP="00F51A32">
            <w:pPr>
              <w:keepNext/>
              <w:jc w:val="center"/>
              <w:rPr>
                <w:del w:id="8537" w:author="AbbVie 09" w:date="2025-05-16T13:58:00Z"/>
                <w:rFonts w:ascii="Times New Roman" w:hAnsi="Times New Roman"/>
                <w:sz w:val="22"/>
                <w:szCs w:val="22"/>
                <w:lang w:val="bg-BG"/>
              </w:rPr>
            </w:pPr>
            <w:del w:id="8538" w:author="AbbVie 09" w:date="2025-05-16T13:58:00Z">
              <w:r w:rsidRPr="008B32A3">
                <w:rPr>
                  <w:rFonts w:ascii="Times New Roman" w:hAnsi="Times New Roman"/>
                  <w:sz w:val="22"/>
                  <w:szCs w:val="22"/>
                  <w:lang w:val="bg-BG"/>
                </w:rPr>
                <w:delText>578 (70,9)</w:delText>
              </w:r>
              <w:r w:rsidRPr="008B32A3">
                <w:rPr>
                  <w:rFonts w:ascii="Times New Roman" w:hAnsi="Times New Roman"/>
                  <w:sz w:val="22"/>
                  <w:szCs w:val="22"/>
                  <w:vertAlign w:val="superscript"/>
                  <w:lang w:val="bg-BG"/>
                </w:rPr>
                <w:delText>б</w:delText>
              </w:r>
            </w:del>
          </w:p>
        </w:tc>
      </w:tr>
      <w:tr w:rsidR="0029307B" w14:paraId="3A8153B2" w14:textId="4CCA5E42">
        <w:trPr>
          <w:del w:id="8539" w:author="AbbVie 09" w:date="2025-05-16T13:58:00Z"/>
        </w:trPr>
        <w:tc>
          <w:tcPr>
            <w:tcW w:w="3420" w:type="dxa"/>
          </w:tcPr>
          <w:p w14:paraId="337D9CC0" w14:textId="1DC382A5" w:rsidR="007F245D" w:rsidRPr="008B32A3" w:rsidRDefault="00000000" w:rsidP="00F51A32">
            <w:pPr>
              <w:keepNext/>
              <w:rPr>
                <w:del w:id="8540" w:author="AbbVie 09" w:date="2025-05-16T13:58:00Z"/>
                <w:rFonts w:ascii="Times New Roman" w:hAnsi="Times New Roman"/>
                <w:b/>
                <w:sz w:val="22"/>
                <w:szCs w:val="22"/>
                <w:lang w:val="bg-BG"/>
              </w:rPr>
            </w:pPr>
            <w:del w:id="8541" w:author="AbbVie 09" w:date="2025-05-16T13:58:00Z">
              <w:r w:rsidRPr="008B32A3">
                <w:rPr>
                  <w:rFonts w:ascii="Times New Roman" w:hAnsi="Times New Roman"/>
                  <w:b/>
                  <w:sz w:val="22"/>
                  <w:szCs w:val="22"/>
                  <w:lang w:val="bg-BG"/>
                </w:rPr>
                <w:delText>PASI 100</w:delText>
              </w:r>
            </w:del>
          </w:p>
        </w:tc>
        <w:tc>
          <w:tcPr>
            <w:tcW w:w="2340" w:type="dxa"/>
          </w:tcPr>
          <w:p w14:paraId="74F33435" w14:textId="39B4C1AA" w:rsidR="007F245D" w:rsidRPr="008B32A3" w:rsidRDefault="00000000" w:rsidP="00F51A32">
            <w:pPr>
              <w:keepNext/>
              <w:jc w:val="center"/>
              <w:rPr>
                <w:del w:id="8542" w:author="AbbVie 09" w:date="2025-05-16T13:58:00Z"/>
                <w:rFonts w:ascii="Times New Roman" w:hAnsi="Times New Roman"/>
                <w:sz w:val="22"/>
                <w:szCs w:val="22"/>
                <w:lang w:val="bg-BG"/>
              </w:rPr>
            </w:pPr>
            <w:del w:id="8543" w:author="AbbVie 09" w:date="2025-05-16T13:58:00Z">
              <w:r w:rsidRPr="008B32A3">
                <w:rPr>
                  <w:rFonts w:ascii="Times New Roman" w:hAnsi="Times New Roman"/>
                  <w:sz w:val="22"/>
                  <w:szCs w:val="22"/>
                  <w:lang w:val="bg-BG"/>
                </w:rPr>
                <w:delText>3 (0,8)</w:delText>
              </w:r>
            </w:del>
          </w:p>
        </w:tc>
        <w:tc>
          <w:tcPr>
            <w:tcW w:w="3060" w:type="dxa"/>
          </w:tcPr>
          <w:p w14:paraId="3126D9E1" w14:textId="08194720" w:rsidR="007F245D" w:rsidRPr="008B32A3" w:rsidRDefault="00000000" w:rsidP="00F51A32">
            <w:pPr>
              <w:keepNext/>
              <w:jc w:val="center"/>
              <w:rPr>
                <w:del w:id="8544" w:author="AbbVie 09" w:date="2025-05-16T13:58:00Z"/>
                <w:rFonts w:ascii="Times New Roman" w:hAnsi="Times New Roman"/>
                <w:sz w:val="22"/>
                <w:szCs w:val="22"/>
                <w:lang w:val="bg-BG"/>
              </w:rPr>
            </w:pPr>
            <w:del w:id="8545" w:author="AbbVie 09" w:date="2025-05-16T13:58:00Z">
              <w:r w:rsidRPr="008B32A3">
                <w:rPr>
                  <w:rFonts w:ascii="Times New Roman" w:hAnsi="Times New Roman"/>
                  <w:sz w:val="22"/>
                  <w:szCs w:val="22"/>
                  <w:lang w:val="bg-BG"/>
                </w:rPr>
                <w:delText>163 (20,0)</w:delText>
              </w:r>
              <w:r w:rsidRPr="008B32A3">
                <w:rPr>
                  <w:rFonts w:ascii="Times New Roman" w:hAnsi="Times New Roman"/>
                  <w:sz w:val="22"/>
                  <w:szCs w:val="22"/>
                  <w:vertAlign w:val="superscript"/>
                  <w:lang w:val="bg-BG"/>
                </w:rPr>
                <w:delText>б</w:delText>
              </w:r>
            </w:del>
          </w:p>
        </w:tc>
      </w:tr>
      <w:tr w:rsidR="0029307B" w14:paraId="6A6A9889" w14:textId="58B73048">
        <w:trPr>
          <w:del w:id="8546" w:author="AbbVie 09" w:date="2025-05-16T13:58:00Z"/>
        </w:trPr>
        <w:tc>
          <w:tcPr>
            <w:tcW w:w="3420" w:type="dxa"/>
          </w:tcPr>
          <w:p w14:paraId="0E74AE08" w14:textId="24C131E1" w:rsidR="007F245D" w:rsidRPr="008B32A3" w:rsidRDefault="00000000" w:rsidP="00F51A32">
            <w:pPr>
              <w:keepNext/>
              <w:rPr>
                <w:del w:id="8547" w:author="AbbVie 09" w:date="2025-05-16T13:58:00Z"/>
                <w:rFonts w:ascii="Times New Roman" w:hAnsi="Times New Roman"/>
                <w:b/>
                <w:sz w:val="22"/>
                <w:szCs w:val="22"/>
                <w:lang w:val="bg-BG"/>
              </w:rPr>
            </w:pPr>
            <w:del w:id="8548" w:author="AbbVie 09" w:date="2025-05-16T13:58:00Z">
              <w:r w:rsidRPr="008B32A3">
                <w:rPr>
                  <w:rFonts w:ascii="Times New Roman" w:hAnsi="Times New Roman"/>
                  <w:b/>
                  <w:sz w:val="22"/>
                  <w:szCs w:val="22"/>
                  <w:lang w:val="bg-BG"/>
                </w:rPr>
                <w:delText>PGA: отчетлив /минимален</w:delText>
              </w:r>
            </w:del>
          </w:p>
        </w:tc>
        <w:tc>
          <w:tcPr>
            <w:tcW w:w="2340" w:type="dxa"/>
          </w:tcPr>
          <w:p w14:paraId="2D451EA2" w14:textId="6C8D922F" w:rsidR="007F245D" w:rsidRPr="008B32A3" w:rsidRDefault="00000000" w:rsidP="00F51A32">
            <w:pPr>
              <w:keepNext/>
              <w:jc w:val="center"/>
              <w:rPr>
                <w:del w:id="8549" w:author="AbbVie 09" w:date="2025-05-16T13:58:00Z"/>
                <w:rFonts w:ascii="Times New Roman" w:hAnsi="Times New Roman"/>
                <w:sz w:val="22"/>
                <w:szCs w:val="22"/>
                <w:lang w:val="bg-BG"/>
              </w:rPr>
            </w:pPr>
            <w:del w:id="8550" w:author="AbbVie 09" w:date="2025-05-16T13:58:00Z">
              <w:r w:rsidRPr="008B32A3">
                <w:rPr>
                  <w:rFonts w:ascii="Times New Roman" w:hAnsi="Times New Roman"/>
                  <w:sz w:val="22"/>
                  <w:szCs w:val="22"/>
                  <w:lang w:val="bg-BG"/>
                </w:rPr>
                <w:delText>17 (4,3)</w:delText>
              </w:r>
            </w:del>
          </w:p>
        </w:tc>
        <w:tc>
          <w:tcPr>
            <w:tcW w:w="3060" w:type="dxa"/>
          </w:tcPr>
          <w:p w14:paraId="4FB4E965" w14:textId="29E1DBBA" w:rsidR="007F245D" w:rsidRPr="008B32A3" w:rsidRDefault="00000000" w:rsidP="00F51A32">
            <w:pPr>
              <w:keepNext/>
              <w:jc w:val="center"/>
              <w:rPr>
                <w:del w:id="8551" w:author="AbbVie 09" w:date="2025-05-16T13:58:00Z"/>
                <w:rFonts w:ascii="Times New Roman" w:hAnsi="Times New Roman"/>
                <w:sz w:val="22"/>
                <w:szCs w:val="22"/>
                <w:lang w:val="bg-BG"/>
              </w:rPr>
            </w:pPr>
            <w:del w:id="8552" w:author="AbbVie 09" w:date="2025-05-16T13:58:00Z">
              <w:r w:rsidRPr="008B32A3">
                <w:rPr>
                  <w:rFonts w:ascii="Times New Roman" w:hAnsi="Times New Roman"/>
                  <w:sz w:val="22"/>
                  <w:szCs w:val="22"/>
                  <w:lang w:val="bg-BG"/>
                </w:rPr>
                <w:delText>506 (62,2)</w:delText>
              </w:r>
              <w:r w:rsidRPr="008B32A3">
                <w:rPr>
                  <w:rFonts w:ascii="Times New Roman" w:hAnsi="Times New Roman"/>
                  <w:sz w:val="22"/>
                  <w:szCs w:val="22"/>
                  <w:vertAlign w:val="superscript"/>
                  <w:lang w:val="bg-BG"/>
                </w:rPr>
                <w:delText>б</w:delText>
              </w:r>
            </w:del>
          </w:p>
        </w:tc>
      </w:tr>
      <w:tr w:rsidR="0029307B" w14:paraId="184525C7" w14:textId="0F69C69B">
        <w:trPr>
          <w:cantSplit/>
          <w:del w:id="8553" w:author="AbbVie 09" w:date="2025-05-16T13:58:00Z"/>
        </w:trPr>
        <w:tc>
          <w:tcPr>
            <w:tcW w:w="8820" w:type="dxa"/>
            <w:gridSpan w:val="3"/>
          </w:tcPr>
          <w:p w14:paraId="166ABF9A" w14:textId="36E1CC5C" w:rsidR="007F245D" w:rsidRPr="008B32A3" w:rsidRDefault="00000000" w:rsidP="00F51A32">
            <w:pPr>
              <w:keepNext/>
              <w:rPr>
                <w:del w:id="8554" w:author="AbbVie 09" w:date="2025-05-16T13:58:00Z"/>
                <w:rFonts w:ascii="Times New Roman" w:hAnsi="Times New Roman"/>
                <w:sz w:val="22"/>
                <w:szCs w:val="22"/>
                <w:lang w:val="bg-BG"/>
              </w:rPr>
            </w:pPr>
            <w:del w:id="8555" w:author="AbbVie 09" w:date="2025-05-16T13:58:00Z">
              <w:r w:rsidRPr="008B32A3">
                <w:rPr>
                  <w:rFonts w:ascii="Times New Roman" w:hAnsi="Times New Roman"/>
                  <w:sz w:val="22"/>
                  <w:szCs w:val="22"/>
                  <w:vertAlign w:val="superscript"/>
                  <w:lang w:val="bg-BG"/>
                </w:rPr>
                <w:delText>а</w:delText>
              </w:r>
              <w:r w:rsidRPr="008B32A3">
                <w:rPr>
                  <w:rFonts w:ascii="Times New Roman" w:hAnsi="Times New Roman"/>
                  <w:sz w:val="22"/>
                  <w:szCs w:val="22"/>
                  <w:lang w:val="bg-BG"/>
                </w:rPr>
                <w:delText xml:space="preserve"> Процент на пациентите достигнали отговор 75 по PASI, изчислен като усреднен брой</w:delText>
              </w:r>
            </w:del>
          </w:p>
        </w:tc>
      </w:tr>
      <w:tr w:rsidR="0029307B" w14:paraId="01FAF274" w14:textId="1D0FDB90">
        <w:trPr>
          <w:cantSplit/>
          <w:del w:id="8556" w:author="AbbVie 09" w:date="2025-05-16T13:58:00Z"/>
        </w:trPr>
        <w:tc>
          <w:tcPr>
            <w:tcW w:w="8820" w:type="dxa"/>
            <w:gridSpan w:val="3"/>
          </w:tcPr>
          <w:p w14:paraId="2FC70AED" w14:textId="4C1A03C8" w:rsidR="007F245D" w:rsidRPr="008B32A3" w:rsidRDefault="00000000" w:rsidP="00F51A32">
            <w:pPr>
              <w:keepNext/>
              <w:rPr>
                <w:del w:id="8557" w:author="AbbVie 09" w:date="2025-05-16T13:58:00Z"/>
                <w:rFonts w:ascii="Times New Roman" w:hAnsi="Times New Roman"/>
                <w:sz w:val="22"/>
                <w:szCs w:val="22"/>
                <w:lang w:val="bg-BG"/>
              </w:rPr>
            </w:pPr>
            <w:del w:id="8558" w:author="AbbVie 09" w:date="2025-05-16T13:58: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p&lt; 0,001 Humira спрямо плацебо</w:delText>
              </w:r>
            </w:del>
          </w:p>
        </w:tc>
      </w:tr>
    </w:tbl>
    <w:p w14:paraId="13340324" w14:textId="0466D6DE" w:rsidR="007F245D" w:rsidRPr="008B32A3" w:rsidRDefault="007F245D" w:rsidP="007F245D">
      <w:pPr>
        <w:rPr>
          <w:del w:id="8559" w:author="AbbVie 09" w:date="2025-05-16T13:58:00Z"/>
          <w:rFonts w:ascii="Times New Roman" w:hAnsi="Times New Roman"/>
          <w:sz w:val="22"/>
          <w:szCs w:val="22"/>
          <w:lang w:val="bg-BG"/>
        </w:rPr>
      </w:pPr>
    </w:p>
    <w:p w14:paraId="4D693BFE" w14:textId="4D9B86B9" w:rsidR="007F245D" w:rsidRPr="008B32A3" w:rsidRDefault="00000000" w:rsidP="001250B0">
      <w:pPr>
        <w:jc w:val="center"/>
        <w:rPr>
          <w:del w:id="8560" w:author="AbbVie 09" w:date="2025-05-16T13:58:00Z"/>
          <w:rFonts w:ascii="Times New Roman" w:hAnsi="Times New Roman"/>
          <w:b/>
          <w:sz w:val="22"/>
          <w:szCs w:val="22"/>
          <w:lang w:val="bg-BG"/>
        </w:rPr>
      </w:pPr>
      <w:del w:id="8561" w:author="AbbVie 09" w:date="2025-05-16T13:58:00Z">
        <w:r w:rsidRPr="008B32A3">
          <w:rPr>
            <w:rFonts w:ascii="Times New Roman" w:hAnsi="Times New Roman"/>
            <w:b/>
            <w:sz w:val="22"/>
            <w:szCs w:val="22"/>
            <w:lang w:val="bg-BG"/>
          </w:rPr>
          <w:delText xml:space="preserve">Таблица </w:delText>
        </w:r>
        <w:r w:rsidR="00A35CDD" w:rsidRPr="008B32A3">
          <w:rPr>
            <w:rFonts w:ascii="Times New Roman" w:hAnsi="Times New Roman"/>
            <w:b/>
            <w:sz w:val="22"/>
            <w:szCs w:val="22"/>
            <w:lang w:val="bg-BG"/>
          </w:rPr>
          <w:delText>1</w:delText>
        </w:r>
        <w:r w:rsidR="009F1945">
          <w:rPr>
            <w:rFonts w:ascii="Times New Roman" w:hAnsi="Times New Roman"/>
            <w:b/>
            <w:sz w:val="22"/>
            <w:szCs w:val="22"/>
            <w:lang w:val="bg-BG"/>
          </w:rPr>
          <w:delText>7</w:delText>
        </w:r>
      </w:del>
    </w:p>
    <w:p w14:paraId="592F6DCB" w14:textId="39018288" w:rsidR="007F245D" w:rsidRPr="008B32A3" w:rsidRDefault="00000000" w:rsidP="001250B0">
      <w:pPr>
        <w:jc w:val="center"/>
        <w:rPr>
          <w:del w:id="8562" w:author="AbbVie 09" w:date="2025-05-16T13:58:00Z"/>
          <w:rFonts w:ascii="Times New Roman" w:hAnsi="Times New Roman"/>
          <w:b/>
          <w:sz w:val="22"/>
          <w:szCs w:val="22"/>
          <w:lang w:val="bg-BG"/>
        </w:rPr>
      </w:pPr>
      <w:del w:id="8563" w:author="AbbVie 09" w:date="2025-05-16T13:58:00Z">
        <w:r w:rsidRPr="008B32A3">
          <w:rPr>
            <w:rFonts w:ascii="Times New Roman" w:hAnsi="Times New Roman"/>
            <w:b/>
            <w:sz w:val="22"/>
            <w:szCs w:val="22"/>
            <w:lang w:val="bg-BG"/>
          </w:rPr>
          <w:delText>Ps Проучване ІІ (CHAMPION) - Резултати за ефикасност в Седмица 16</w:delText>
        </w:r>
      </w:del>
    </w:p>
    <w:p w14:paraId="0B93DB84" w14:textId="09F97DA4" w:rsidR="007F245D" w:rsidRPr="008B32A3" w:rsidRDefault="007F245D" w:rsidP="001250B0">
      <w:pPr>
        <w:rPr>
          <w:del w:id="8564" w:author="AbbVie 09" w:date="2025-05-16T13:58:00Z"/>
          <w:rFonts w:ascii="Times New Roman" w:hAnsi="Times New Roman"/>
          <w:sz w:val="22"/>
          <w:szCs w:val="22"/>
          <w:lang w:val="bg-BG"/>
        </w:rPr>
      </w:pPr>
    </w:p>
    <w:tbl>
      <w:tblPr>
        <w:tblW w:w="8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1080"/>
        <w:gridCol w:w="1260"/>
        <w:gridCol w:w="3060"/>
      </w:tblGrid>
      <w:tr w:rsidR="0029307B" w14:paraId="61F5FF50" w14:textId="19B0E2EB">
        <w:trPr>
          <w:del w:id="8565" w:author="AbbVie 09" w:date="2025-05-16T13:58:00Z"/>
        </w:trPr>
        <w:tc>
          <w:tcPr>
            <w:tcW w:w="3420" w:type="dxa"/>
          </w:tcPr>
          <w:p w14:paraId="42591777" w14:textId="4355B513" w:rsidR="007F245D" w:rsidRPr="008B32A3" w:rsidRDefault="007F245D" w:rsidP="001250B0">
            <w:pPr>
              <w:rPr>
                <w:del w:id="8566" w:author="AbbVie 09" w:date="2025-05-16T13:58:00Z"/>
                <w:rFonts w:ascii="Times New Roman" w:hAnsi="Times New Roman"/>
                <w:sz w:val="22"/>
                <w:szCs w:val="22"/>
                <w:lang w:val="bg-BG"/>
              </w:rPr>
            </w:pPr>
          </w:p>
        </w:tc>
        <w:tc>
          <w:tcPr>
            <w:tcW w:w="1080" w:type="dxa"/>
          </w:tcPr>
          <w:p w14:paraId="6EE61921" w14:textId="73F5D48A" w:rsidR="007F245D" w:rsidRPr="008B32A3" w:rsidRDefault="00000000" w:rsidP="001250B0">
            <w:pPr>
              <w:jc w:val="center"/>
              <w:rPr>
                <w:del w:id="8567" w:author="AbbVie 09" w:date="2025-05-16T13:58:00Z"/>
                <w:rFonts w:ascii="Times New Roman" w:hAnsi="Times New Roman"/>
                <w:b/>
                <w:sz w:val="22"/>
                <w:szCs w:val="22"/>
                <w:lang w:val="bg-BG"/>
              </w:rPr>
            </w:pPr>
            <w:del w:id="8568" w:author="AbbVie 09" w:date="2025-05-16T13:58:00Z">
              <w:r w:rsidRPr="008B32A3">
                <w:rPr>
                  <w:rFonts w:ascii="Times New Roman" w:hAnsi="Times New Roman"/>
                  <w:b/>
                  <w:sz w:val="22"/>
                  <w:szCs w:val="22"/>
                  <w:lang w:val="bg-BG"/>
                </w:rPr>
                <w:delText>Плацебо</w:delText>
              </w:r>
            </w:del>
          </w:p>
          <w:p w14:paraId="0C5EEC38" w14:textId="27F709ED" w:rsidR="007F245D" w:rsidRPr="008B32A3" w:rsidRDefault="00000000" w:rsidP="001250B0">
            <w:pPr>
              <w:jc w:val="center"/>
              <w:rPr>
                <w:del w:id="8569" w:author="AbbVie 09" w:date="2025-05-16T13:58:00Z"/>
                <w:rFonts w:ascii="Times New Roman" w:hAnsi="Times New Roman"/>
                <w:b/>
                <w:sz w:val="22"/>
                <w:szCs w:val="22"/>
                <w:lang w:val="bg-BG"/>
              </w:rPr>
            </w:pPr>
            <w:del w:id="8570" w:author="AbbVie 09" w:date="2025-05-16T13:58:00Z">
              <w:r w:rsidRPr="008B32A3">
                <w:rPr>
                  <w:rFonts w:ascii="Times New Roman" w:hAnsi="Times New Roman"/>
                  <w:b/>
                  <w:sz w:val="22"/>
                  <w:szCs w:val="22"/>
                  <w:lang w:val="bg-BG"/>
                </w:rPr>
                <w:delText>N=53</w:delText>
              </w:r>
            </w:del>
          </w:p>
          <w:p w14:paraId="3098E31B" w14:textId="22374DDB" w:rsidR="007F245D" w:rsidRPr="008B32A3" w:rsidRDefault="00000000" w:rsidP="001250B0">
            <w:pPr>
              <w:jc w:val="center"/>
              <w:rPr>
                <w:del w:id="8571" w:author="AbbVie 09" w:date="2025-05-16T13:58:00Z"/>
                <w:rFonts w:ascii="Times New Roman" w:hAnsi="Times New Roman"/>
                <w:b/>
                <w:sz w:val="22"/>
                <w:szCs w:val="22"/>
                <w:lang w:val="bg-BG"/>
              </w:rPr>
            </w:pPr>
            <w:del w:id="8572" w:author="AbbVie 09" w:date="2025-05-16T13:58:00Z">
              <w:r w:rsidRPr="008B32A3">
                <w:rPr>
                  <w:rFonts w:ascii="Times New Roman" w:hAnsi="Times New Roman"/>
                  <w:b/>
                  <w:sz w:val="22"/>
                  <w:szCs w:val="22"/>
                  <w:lang w:val="bg-BG"/>
                </w:rPr>
                <w:delText>N(%)</w:delText>
              </w:r>
            </w:del>
          </w:p>
        </w:tc>
        <w:tc>
          <w:tcPr>
            <w:tcW w:w="1260" w:type="dxa"/>
          </w:tcPr>
          <w:p w14:paraId="744D5693" w14:textId="6149490D" w:rsidR="007F245D" w:rsidRPr="008B32A3" w:rsidRDefault="00000000" w:rsidP="001250B0">
            <w:pPr>
              <w:jc w:val="center"/>
              <w:rPr>
                <w:del w:id="8573" w:author="AbbVie 09" w:date="2025-05-16T13:58:00Z"/>
                <w:rFonts w:ascii="Times New Roman" w:hAnsi="Times New Roman"/>
                <w:b/>
                <w:sz w:val="22"/>
                <w:szCs w:val="22"/>
                <w:lang w:val="bg-BG"/>
              </w:rPr>
            </w:pPr>
            <w:del w:id="8574" w:author="AbbVie 09" w:date="2025-05-16T13:58:00Z">
              <w:r w:rsidRPr="008B32A3">
                <w:rPr>
                  <w:rFonts w:ascii="Times New Roman" w:hAnsi="Times New Roman"/>
                  <w:b/>
                  <w:sz w:val="22"/>
                  <w:szCs w:val="22"/>
                  <w:lang w:val="bg-BG"/>
                </w:rPr>
                <w:delText>МТХ</w:delText>
              </w:r>
            </w:del>
          </w:p>
          <w:p w14:paraId="55FF4873" w14:textId="18BAD626" w:rsidR="007F245D" w:rsidRPr="008B32A3" w:rsidRDefault="00000000" w:rsidP="001250B0">
            <w:pPr>
              <w:jc w:val="center"/>
              <w:rPr>
                <w:del w:id="8575" w:author="AbbVie 09" w:date="2025-05-16T13:58:00Z"/>
                <w:rFonts w:ascii="Times New Roman" w:hAnsi="Times New Roman"/>
                <w:b/>
                <w:sz w:val="22"/>
                <w:szCs w:val="22"/>
                <w:lang w:val="bg-BG"/>
              </w:rPr>
            </w:pPr>
            <w:del w:id="8576" w:author="AbbVie 09" w:date="2025-05-16T13:58:00Z">
              <w:r w:rsidRPr="008B32A3">
                <w:rPr>
                  <w:rFonts w:ascii="Times New Roman" w:hAnsi="Times New Roman"/>
                  <w:b/>
                  <w:sz w:val="22"/>
                  <w:szCs w:val="22"/>
                  <w:lang w:val="bg-BG"/>
                </w:rPr>
                <w:delText>N=110</w:delText>
              </w:r>
            </w:del>
          </w:p>
          <w:p w14:paraId="3D8B5824" w14:textId="30A530A1" w:rsidR="007F245D" w:rsidRPr="008B32A3" w:rsidRDefault="00000000" w:rsidP="001250B0">
            <w:pPr>
              <w:jc w:val="center"/>
              <w:rPr>
                <w:del w:id="8577" w:author="AbbVie 09" w:date="2025-05-16T13:58:00Z"/>
                <w:rFonts w:ascii="Times New Roman" w:hAnsi="Times New Roman"/>
                <w:b/>
                <w:sz w:val="22"/>
                <w:szCs w:val="22"/>
                <w:lang w:val="bg-BG"/>
              </w:rPr>
            </w:pPr>
            <w:del w:id="8578" w:author="AbbVie 09" w:date="2025-05-16T13:58:00Z">
              <w:r w:rsidRPr="008B32A3">
                <w:rPr>
                  <w:rFonts w:ascii="Times New Roman" w:hAnsi="Times New Roman"/>
                  <w:b/>
                  <w:sz w:val="22"/>
                  <w:szCs w:val="22"/>
                  <w:lang w:val="bg-BG"/>
                </w:rPr>
                <w:delText>N(%)</w:delText>
              </w:r>
            </w:del>
          </w:p>
        </w:tc>
        <w:tc>
          <w:tcPr>
            <w:tcW w:w="3060" w:type="dxa"/>
          </w:tcPr>
          <w:p w14:paraId="25C13A4A" w14:textId="2CE761C1" w:rsidR="007F245D" w:rsidRPr="008B32A3" w:rsidRDefault="00000000" w:rsidP="001250B0">
            <w:pPr>
              <w:jc w:val="center"/>
              <w:rPr>
                <w:del w:id="8579" w:author="AbbVie 09" w:date="2025-05-16T13:58:00Z"/>
                <w:rFonts w:ascii="Times New Roman" w:hAnsi="Times New Roman"/>
                <w:b/>
                <w:sz w:val="22"/>
                <w:szCs w:val="22"/>
                <w:lang w:val="bg-BG"/>
              </w:rPr>
            </w:pPr>
            <w:del w:id="8580" w:author="AbbVie 09" w:date="2025-05-16T13:58:00Z">
              <w:r w:rsidRPr="008B32A3">
                <w:rPr>
                  <w:rFonts w:ascii="Times New Roman" w:hAnsi="Times New Roman"/>
                  <w:b/>
                  <w:sz w:val="22"/>
                  <w:szCs w:val="22"/>
                  <w:lang w:val="bg-BG"/>
                </w:rPr>
                <w:delText>Humira 40 mg през седмица</w:delText>
              </w:r>
            </w:del>
          </w:p>
          <w:p w14:paraId="00E6013A" w14:textId="1D0FBCE8" w:rsidR="007F245D" w:rsidRPr="008B32A3" w:rsidRDefault="00000000" w:rsidP="001250B0">
            <w:pPr>
              <w:jc w:val="center"/>
              <w:rPr>
                <w:del w:id="8581" w:author="AbbVie 09" w:date="2025-05-16T13:58:00Z"/>
                <w:rFonts w:ascii="Times New Roman" w:hAnsi="Times New Roman"/>
                <w:b/>
                <w:sz w:val="22"/>
                <w:szCs w:val="22"/>
                <w:lang w:val="bg-BG"/>
              </w:rPr>
            </w:pPr>
            <w:del w:id="8582" w:author="AbbVie 09" w:date="2025-05-16T13:58:00Z">
              <w:r w:rsidRPr="008B32A3">
                <w:rPr>
                  <w:rFonts w:ascii="Times New Roman" w:hAnsi="Times New Roman"/>
                  <w:b/>
                  <w:sz w:val="22"/>
                  <w:szCs w:val="22"/>
                  <w:lang w:val="bg-BG"/>
                </w:rPr>
                <w:delText>N=108</w:delText>
              </w:r>
            </w:del>
          </w:p>
          <w:p w14:paraId="12C9C778" w14:textId="3A8EF745" w:rsidR="007F245D" w:rsidRPr="008B32A3" w:rsidRDefault="00000000" w:rsidP="001250B0">
            <w:pPr>
              <w:jc w:val="center"/>
              <w:rPr>
                <w:del w:id="8583" w:author="AbbVie 09" w:date="2025-05-16T13:58:00Z"/>
                <w:rFonts w:ascii="Times New Roman" w:hAnsi="Times New Roman"/>
                <w:b/>
                <w:sz w:val="22"/>
                <w:szCs w:val="22"/>
                <w:lang w:val="bg-BG"/>
              </w:rPr>
            </w:pPr>
            <w:del w:id="8584" w:author="AbbVie 09" w:date="2025-05-16T13:58:00Z">
              <w:r w:rsidRPr="008B32A3">
                <w:rPr>
                  <w:rFonts w:ascii="Times New Roman" w:hAnsi="Times New Roman"/>
                  <w:b/>
                  <w:sz w:val="22"/>
                  <w:szCs w:val="22"/>
                  <w:lang w:val="bg-BG"/>
                </w:rPr>
                <w:delText>N(%)</w:delText>
              </w:r>
            </w:del>
          </w:p>
        </w:tc>
      </w:tr>
      <w:tr w:rsidR="0029307B" w14:paraId="3FB9D608" w14:textId="5FD26C20">
        <w:trPr>
          <w:del w:id="8585" w:author="AbbVie 09" w:date="2025-05-16T13:58:00Z"/>
        </w:trPr>
        <w:tc>
          <w:tcPr>
            <w:tcW w:w="3420" w:type="dxa"/>
          </w:tcPr>
          <w:p w14:paraId="355098A9" w14:textId="78FE6B26" w:rsidR="007F245D" w:rsidRPr="008B32A3" w:rsidRDefault="00000000" w:rsidP="001250B0">
            <w:pPr>
              <w:rPr>
                <w:del w:id="8586" w:author="AbbVie 09" w:date="2025-05-16T13:58:00Z"/>
                <w:rFonts w:ascii="Times New Roman" w:hAnsi="Times New Roman"/>
                <w:b/>
                <w:sz w:val="22"/>
                <w:szCs w:val="22"/>
                <w:lang w:val="bg-BG"/>
              </w:rPr>
            </w:pPr>
            <w:del w:id="8587" w:author="AbbVie 09" w:date="2025-05-16T13:58:00Z">
              <w:r w:rsidRPr="008B32A3">
                <w:rPr>
                  <w:rFonts w:ascii="Times New Roman" w:hAnsi="Times New Roman"/>
                  <w:b/>
                  <w:sz w:val="22"/>
                  <w:szCs w:val="22"/>
                  <w:lang w:val="bg-BG"/>
                </w:rPr>
                <w:delText>≥PASI 75</w:delText>
              </w:r>
            </w:del>
          </w:p>
        </w:tc>
        <w:tc>
          <w:tcPr>
            <w:tcW w:w="1080" w:type="dxa"/>
          </w:tcPr>
          <w:p w14:paraId="6FFD5F76" w14:textId="5E4A4AD3" w:rsidR="007F245D" w:rsidRPr="008B32A3" w:rsidRDefault="00000000" w:rsidP="001250B0">
            <w:pPr>
              <w:jc w:val="center"/>
              <w:rPr>
                <w:del w:id="8588" w:author="AbbVie 09" w:date="2025-05-16T13:58:00Z"/>
                <w:rFonts w:ascii="Times New Roman" w:hAnsi="Times New Roman"/>
                <w:sz w:val="22"/>
                <w:szCs w:val="22"/>
                <w:lang w:val="bg-BG"/>
              </w:rPr>
            </w:pPr>
            <w:del w:id="8589" w:author="AbbVie 09" w:date="2025-05-16T13:58:00Z">
              <w:r w:rsidRPr="008B32A3">
                <w:rPr>
                  <w:rFonts w:ascii="Times New Roman" w:hAnsi="Times New Roman"/>
                  <w:sz w:val="22"/>
                  <w:szCs w:val="22"/>
                  <w:lang w:val="bg-BG"/>
                </w:rPr>
                <w:delText>10 (18,9)</w:delText>
              </w:r>
            </w:del>
          </w:p>
        </w:tc>
        <w:tc>
          <w:tcPr>
            <w:tcW w:w="1260" w:type="dxa"/>
          </w:tcPr>
          <w:p w14:paraId="66442A6D" w14:textId="2B947F5E" w:rsidR="007F245D" w:rsidRPr="008B32A3" w:rsidRDefault="00000000" w:rsidP="001250B0">
            <w:pPr>
              <w:jc w:val="center"/>
              <w:rPr>
                <w:del w:id="8590" w:author="AbbVie 09" w:date="2025-05-16T13:58:00Z"/>
                <w:rFonts w:ascii="Times New Roman" w:hAnsi="Times New Roman"/>
                <w:sz w:val="22"/>
                <w:szCs w:val="22"/>
                <w:lang w:val="bg-BG"/>
              </w:rPr>
            </w:pPr>
            <w:del w:id="8591" w:author="AbbVie 09" w:date="2025-05-16T13:58:00Z">
              <w:r w:rsidRPr="008B32A3">
                <w:rPr>
                  <w:rFonts w:ascii="Times New Roman" w:hAnsi="Times New Roman"/>
                  <w:sz w:val="22"/>
                  <w:szCs w:val="22"/>
                  <w:lang w:val="bg-BG"/>
                </w:rPr>
                <w:delText>39 (35,5)</w:delText>
              </w:r>
            </w:del>
          </w:p>
        </w:tc>
        <w:tc>
          <w:tcPr>
            <w:tcW w:w="3060" w:type="dxa"/>
          </w:tcPr>
          <w:p w14:paraId="601C7B7A" w14:textId="2F836BFC" w:rsidR="007F245D" w:rsidRPr="008B32A3" w:rsidRDefault="00000000" w:rsidP="001250B0">
            <w:pPr>
              <w:jc w:val="center"/>
              <w:rPr>
                <w:del w:id="8592" w:author="AbbVie 09" w:date="2025-05-16T13:58:00Z"/>
                <w:rFonts w:ascii="Times New Roman" w:hAnsi="Times New Roman"/>
                <w:sz w:val="22"/>
                <w:szCs w:val="22"/>
                <w:lang w:val="bg-BG"/>
              </w:rPr>
            </w:pPr>
            <w:del w:id="8593" w:author="AbbVie 09" w:date="2025-05-16T13:58:00Z">
              <w:r w:rsidRPr="008B32A3">
                <w:rPr>
                  <w:rFonts w:ascii="Times New Roman" w:hAnsi="Times New Roman"/>
                  <w:sz w:val="22"/>
                  <w:szCs w:val="22"/>
                  <w:lang w:val="bg-BG"/>
                </w:rPr>
                <w:delText>86 (79,6)</w:delText>
              </w:r>
              <w:r w:rsidRPr="008B32A3">
                <w:rPr>
                  <w:rFonts w:ascii="Times New Roman" w:hAnsi="Times New Roman"/>
                  <w:sz w:val="22"/>
                  <w:szCs w:val="22"/>
                  <w:vertAlign w:val="superscript"/>
                  <w:lang w:val="bg-BG"/>
                </w:rPr>
                <w:delText>a, б</w:delText>
              </w:r>
            </w:del>
          </w:p>
        </w:tc>
      </w:tr>
      <w:tr w:rsidR="0029307B" w14:paraId="46D1B0E1" w14:textId="5668E316">
        <w:trPr>
          <w:del w:id="8594" w:author="AbbVie 09" w:date="2025-05-16T13:58:00Z"/>
        </w:trPr>
        <w:tc>
          <w:tcPr>
            <w:tcW w:w="3420" w:type="dxa"/>
          </w:tcPr>
          <w:p w14:paraId="5754BB29" w14:textId="3B1A8B55" w:rsidR="007F245D" w:rsidRPr="008B32A3" w:rsidRDefault="00000000" w:rsidP="001250B0">
            <w:pPr>
              <w:rPr>
                <w:del w:id="8595" w:author="AbbVie 09" w:date="2025-05-16T13:58:00Z"/>
                <w:rFonts w:ascii="Times New Roman" w:hAnsi="Times New Roman"/>
                <w:b/>
                <w:sz w:val="22"/>
                <w:szCs w:val="22"/>
                <w:lang w:val="bg-BG"/>
              </w:rPr>
            </w:pPr>
            <w:del w:id="8596" w:author="AbbVie 09" w:date="2025-05-16T13:58:00Z">
              <w:r w:rsidRPr="008B32A3">
                <w:rPr>
                  <w:rFonts w:ascii="Times New Roman" w:hAnsi="Times New Roman"/>
                  <w:b/>
                  <w:sz w:val="22"/>
                  <w:szCs w:val="22"/>
                  <w:lang w:val="bg-BG"/>
                </w:rPr>
                <w:delText>PASI 100</w:delText>
              </w:r>
            </w:del>
          </w:p>
        </w:tc>
        <w:tc>
          <w:tcPr>
            <w:tcW w:w="1080" w:type="dxa"/>
          </w:tcPr>
          <w:p w14:paraId="689CEDF5" w14:textId="72C12172" w:rsidR="007F245D" w:rsidRPr="008B32A3" w:rsidRDefault="00000000" w:rsidP="001250B0">
            <w:pPr>
              <w:jc w:val="center"/>
              <w:rPr>
                <w:del w:id="8597" w:author="AbbVie 09" w:date="2025-05-16T13:58:00Z"/>
                <w:rFonts w:ascii="Times New Roman" w:hAnsi="Times New Roman"/>
                <w:sz w:val="22"/>
                <w:szCs w:val="22"/>
                <w:lang w:val="bg-BG"/>
              </w:rPr>
            </w:pPr>
            <w:del w:id="8598" w:author="AbbVie 09" w:date="2025-05-16T13:58:00Z">
              <w:r w:rsidRPr="008B32A3">
                <w:rPr>
                  <w:rFonts w:ascii="Times New Roman" w:hAnsi="Times New Roman"/>
                  <w:sz w:val="22"/>
                  <w:szCs w:val="22"/>
                  <w:lang w:val="bg-BG"/>
                </w:rPr>
                <w:delText>1 (1,9)</w:delText>
              </w:r>
            </w:del>
          </w:p>
        </w:tc>
        <w:tc>
          <w:tcPr>
            <w:tcW w:w="1260" w:type="dxa"/>
          </w:tcPr>
          <w:p w14:paraId="6761B694" w14:textId="3B49BC79" w:rsidR="007F245D" w:rsidRPr="008B32A3" w:rsidRDefault="00000000" w:rsidP="001250B0">
            <w:pPr>
              <w:jc w:val="center"/>
              <w:rPr>
                <w:del w:id="8599" w:author="AbbVie 09" w:date="2025-05-16T13:58:00Z"/>
                <w:rFonts w:ascii="Times New Roman" w:hAnsi="Times New Roman"/>
                <w:sz w:val="22"/>
                <w:szCs w:val="22"/>
                <w:lang w:val="bg-BG"/>
              </w:rPr>
            </w:pPr>
            <w:del w:id="8600" w:author="AbbVie 09" w:date="2025-05-16T13:58:00Z">
              <w:r w:rsidRPr="008B32A3">
                <w:rPr>
                  <w:rFonts w:ascii="Times New Roman" w:hAnsi="Times New Roman"/>
                  <w:sz w:val="22"/>
                  <w:szCs w:val="22"/>
                  <w:lang w:val="bg-BG"/>
                </w:rPr>
                <w:delText>8 (7,3)</w:delText>
              </w:r>
            </w:del>
          </w:p>
        </w:tc>
        <w:tc>
          <w:tcPr>
            <w:tcW w:w="3060" w:type="dxa"/>
          </w:tcPr>
          <w:p w14:paraId="2AA63F28" w14:textId="6538FDAE" w:rsidR="007F245D" w:rsidRPr="008B32A3" w:rsidRDefault="00000000" w:rsidP="001250B0">
            <w:pPr>
              <w:jc w:val="center"/>
              <w:rPr>
                <w:del w:id="8601" w:author="AbbVie 09" w:date="2025-05-16T13:58:00Z"/>
                <w:rFonts w:ascii="Times New Roman" w:hAnsi="Times New Roman"/>
                <w:sz w:val="22"/>
                <w:szCs w:val="22"/>
                <w:lang w:val="bg-BG"/>
              </w:rPr>
            </w:pPr>
            <w:del w:id="8602" w:author="AbbVie 09" w:date="2025-05-16T13:58:00Z">
              <w:r w:rsidRPr="008B32A3">
                <w:rPr>
                  <w:rFonts w:ascii="Times New Roman" w:hAnsi="Times New Roman"/>
                  <w:sz w:val="22"/>
                  <w:szCs w:val="22"/>
                  <w:lang w:val="bg-BG"/>
                </w:rPr>
                <w:delText>18 (16,7)</w:delText>
              </w:r>
              <w:r w:rsidRPr="008B32A3">
                <w:rPr>
                  <w:rFonts w:ascii="Times New Roman" w:hAnsi="Times New Roman"/>
                  <w:sz w:val="22"/>
                  <w:szCs w:val="22"/>
                  <w:vertAlign w:val="superscript"/>
                  <w:lang w:val="bg-BG"/>
                </w:rPr>
                <w:delText>в, г</w:delText>
              </w:r>
              <w:r w:rsidRPr="008B32A3">
                <w:rPr>
                  <w:rFonts w:ascii="Times New Roman" w:hAnsi="Times New Roman"/>
                  <w:sz w:val="22"/>
                  <w:szCs w:val="22"/>
                  <w:lang w:val="bg-BG"/>
                </w:rPr>
                <w:delText>.</w:delText>
              </w:r>
            </w:del>
          </w:p>
        </w:tc>
      </w:tr>
      <w:tr w:rsidR="0029307B" w14:paraId="430C02F1" w14:textId="4E9C4C6B">
        <w:trPr>
          <w:del w:id="8603" w:author="AbbVie 09" w:date="2025-05-16T13:58:00Z"/>
        </w:trPr>
        <w:tc>
          <w:tcPr>
            <w:tcW w:w="3420" w:type="dxa"/>
          </w:tcPr>
          <w:p w14:paraId="757B8F49" w14:textId="7CBB2F0E" w:rsidR="007F245D" w:rsidRPr="008B32A3" w:rsidRDefault="00000000" w:rsidP="001250B0">
            <w:pPr>
              <w:rPr>
                <w:del w:id="8604" w:author="AbbVie 09" w:date="2025-05-16T13:58:00Z"/>
                <w:rFonts w:ascii="Times New Roman" w:hAnsi="Times New Roman"/>
                <w:b/>
                <w:sz w:val="22"/>
                <w:szCs w:val="22"/>
                <w:lang w:val="bg-BG"/>
              </w:rPr>
            </w:pPr>
            <w:del w:id="8605" w:author="AbbVie 09" w:date="2025-05-16T13:58:00Z">
              <w:r w:rsidRPr="008B32A3">
                <w:rPr>
                  <w:rFonts w:ascii="Times New Roman" w:hAnsi="Times New Roman"/>
                  <w:b/>
                  <w:sz w:val="22"/>
                  <w:szCs w:val="22"/>
                  <w:lang w:val="bg-BG"/>
                </w:rPr>
                <w:delText>PGA: отчетлив /минимален</w:delText>
              </w:r>
            </w:del>
          </w:p>
        </w:tc>
        <w:tc>
          <w:tcPr>
            <w:tcW w:w="1080" w:type="dxa"/>
          </w:tcPr>
          <w:p w14:paraId="2034E4C6" w14:textId="5B7CACAA" w:rsidR="007F245D" w:rsidRPr="008B32A3" w:rsidRDefault="00000000" w:rsidP="001250B0">
            <w:pPr>
              <w:jc w:val="center"/>
              <w:rPr>
                <w:del w:id="8606" w:author="AbbVie 09" w:date="2025-05-16T13:58:00Z"/>
                <w:rFonts w:ascii="Times New Roman" w:hAnsi="Times New Roman"/>
                <w:sz w:val="22"/>
                <w:szCs w:val="22"/>
                <w:lang w:val="bg-BG"/>
              </w:rPr>
            </w:pPr>
            <w:del w:id="8607" w:author="AbbVie 09" w:date="2025-05-16T13:58:00Z">
              <w:r w:rsidRPr="008B32A3">
                <w:rPr>
                  <w:rFonts w:ascii="Times New Roman" w:hAnsi="Times New Roman"/>
                  <w:sz w:val="22"/>
                  <w:szCs w:val="22"/>
                  <w:lang w:val="bg-BG"/>
                </w:rPr>
                <w:delText>6 (11,3)</w:delText>
              </w:r>
            </w:del>
          </w:p>
        </w:tc>
        <w:tc>
          <w:tcPr>
            <w:tcW w:w="1260" w:type="dxa"/>
          </w:tcPr>
          <w:p w14:paraId="28394025" w14:textId="5F62EE2C" w:rsidR="007F245D" w:rsidRPr="008B32A3" w:rsidRDefault="00000000" w:rsidP="001250B0">
            <w:pPr>
              <w:jc w:val="center"/>
              <w:rPr>
                <w:del w:id="8608" w:author="AbbVie 09" w:date="2025-05-16T13:58:00Z"/>
                <w:rFonts w:ascii="Times New Roman" w:hAnsi="Times New Roman"/>
                <w:sz w:val="22"/>
                <w:szCs w:val="22"/>
                <w:lang w:val="bg-BG"/>
              </w:rPr>
            </w:pPr>
            <w:del w:id="8609" w:author="AbbVie 09" w:date="2025-05-16T13:58:00Z">
              <w:r w:rsidRPr="008B32A3">
                <w:rPr>
                  <w:rFonts w:ascii="Times New Roman" w:hAnsi="Times New Roman"/>
                  <w:sz w:val="22"/>
                  <w:szCs w:val="22"/>
                  <w:lang w:val="bg-BG"/>
                </w:rPr>
                <w:delText>33 (30,0)</w:delText>
              </w:r>
            </w:del>
          </w:p>
        </w:tc>
        <w:tc>
          <w:tcPr>
            <w:tcW w:w="3060" w:type="dxa"/>
          </w:tcPr>
          <w:p w14:paraId="375E9878" w14:textId="2FE711A2" w:rsidR="007F245D" w:rsidRPr="008B32A3" w:rsidRDefault="00000000" w:rsidP="001250B0">
            <w:pPr>
              <w:jc w:val="center"/>
              <w:rPr>
                <w:del w:id="8610" w:author="AbbVie 09" w:date="2025-05-16T13:58:00Z"/>
                <w:rFonts w:ascii="Times New Roman" w:hAnsi="Times New Roman"/>
                <w:sz w:val="22"/>
                <w:szCs w:val="22"/>
                <w:lang w:val="bg-BG"/>
              </w:rPr>
            </w:pPr>
            <w:del w:id="8611" w:author="AbbVie 09" w:date="2025-05-16T13:58:00Z">
              <w:r w:rsidRPr="008B32A3">
                <w:rPr>
                  <w:rFonts w:ascii="Times New Roman" w:hAnsi="Times New Roman"/>
                  <w:sz w:val="22"/>
                  <w:szCs w:val="22"/>
                  <w:lang w:val="bg-BG"/>
                </w:rPr>
                <w:delText>79 (73,1)</w:delText>
              </w:r>
              <w:r w:rsidRPr="008B32A3">
                <w:rPr>
                  <w:rFonts w:ascii="Times New Roman" w:hAnsi="Times New Roman"/>
                  <w:sz w:val="22"/>
                  <w:szCs w:val="22"/>
                  <w:vertAlign w:val="superscript"/>
                  <w:lang w:val="bg-BG"/>
                </w:rPr>
                <w:delText>a, б</w:delText>
              </w:r>
            </w:del>
          </w:p>
        </w:tc>
      </w:tr>
      <w:tr w:rsidR="0029307B" w14:paraId="42852355" w14:textId="6723A5ED">
        <w:trPr>
          <w:cantSplit/>
          <w:del w:id="8612" w:author="AbbVie 09" w:date="2025-05-16T13:58:00Z"/>
        </w:trPr>
        <w:tc>
          <w:tcPr>
            <w:tcW w:w="8820" w:type="dxa"/>
            <w:gridSpan w:val="4"/>
          </w:tcPr>
          <w:p w14:paraId="3ED9BF1A" w14:textId="18BEB49D" w:rsidR="007F245D" w:rsidRPr="008B32A3" w:rsidRDefault="00000000" w:rsidP="001250B0">
            <w:pPr>
              <w:rPr>
                <w:del w:id="8613" w:author="AbbVie 09" w:date="2025-05-16T13:58:00Z"/>
                <w:rFonts w:ascii="Times New Roman" w:hAnsi="Times New Roman"/>
                <w:sz w:val="22"/>
                <w:szCs w:val="22"/>
                <w:lang w:val="bg-BG"/>
              </w:rPr>
            </w:pPr>
            <w:del w:id="8614" w:author="AbbVie 09" w:date="2025-05-16T13:58:00Z">
              <w:r w:rsidRPr="008B32A3">
                <w:rPr>
                  <w:rFonts w:ascii="Times New Roman" w:hAnsi="Times New Roman"/>
                  <w:sz w:val="22"/>
                  <w:szCs w:val="22"/>
                  <w:vertAlign w:val="superscript"/>
                  <w:lang w:val="bg-BG"/>
                </w:rPr>
                <w:delText>а</w:delText>
              </w:r>
              <w:r w:rsidRPr="008B32A3">
                <w:rPr>
                  <w:rFonts w:ascii="Times New Roman" w:hAnsi="Times New Roman"/>
                  <w:sz w:val="22"/>
                  <w:szCs w:val="22"/>
                  <w:lang w:val="bg-BG"/>
                </w:rPr>
                <w:delText xml:space="preserve"> p&lt;0,001 Humira спрямо плацебо</w:delText>
              </w:r>
            </w:del>
          </w:p>
        </w:tc>
      </w:tr>
      <w:tr w:rsidR="0029307B" w14:paraId="63FD27A8" w14:textId="1342B62E">
        <w:trPr>
          <w:cantSplit/>
          <w:del w:id="8615" w:author="AbbVie 09" w:date="2025-05-16T13:58:00Z"/>
        </w:trPr>
        <w:tc>
          <w:tcPr>
            <w:tcW w:w="8820" w:type="dxa"/>
            <w:gridSpan w:val="4"/>
          </w:tcPr>
          <w:p w14:paraId="08A95A62" w14:textId="3E31B03C" w:rsidR="007F245D" w:rsidRPr="008B32A3" w:rsidRDefault="00000000" w:rsidP="001250B0">
            <w:pPr>
              <w:rPr>
                <w:del w:id="8616" w:author="AbbVie 09" w:date="2025-05-16T13:58:00Z"/>
                <w:rFonts w:ascii="Times New Roman" w:hAnsi="Times New Roman"/>
                <w:sz w:val="22"/>
                <w:szCs w:val="22"/>
                <w:lang w:val="bg-BG"/>
              </w:rPr>
            </w:pPr>
            <w:del w:id="8617" w:author="AbbVie 09" w:date="2025-05-16T13:58: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p&lt;0,001 Humira спрямо метотрексат</w:delText>
              </w:r>
            </w:del>
          </w:p>
        </w:tc>
      </w:tr>
      <w:tr w:rsidR="0029307B" w14:paraId="223C7277" w14:textId="3DA7E64B">
        <w:trPr>
          <w:cantSplit/>
          <w:del w:id="8618" w:author="AbbVie 09" w:date="2025-05-16T13:58:00Z"/>
        </w:trPr>
        <w:tc>
          <w:tcPr>
            <w:tcW w:w="8820" w:type="dxa"/>
            <w:gridSpan w:val="4"/>
          </w:tcPr>
          <w:p w14:paraId="01E751DE" w14:textId="11567A8B" w:rsidR="007F245D" w:rsidRPr="008B32A3" w:rsidRDefault="00000000" w:rsidP="001250B0">
            <w:pPr>
              <w:rPr>
                <w:del w:id="8619" w:author="AbbVie 09" w:date="2025-05-16T13:58:00Z"/>
                <w:rFonts w:ascii="Times New Roman" w:hAnsi="Times New Roman"/>
                <w:sz w:val="22"/>
                <w:szCs w:val="22"/>
                <w:lang w:val="bg-BG"/>
              </w:rPr>
            </w:pPr>
            <w:del w:id="8620" w:author="AbbVie 09" w:date="2025-05-16T13:58:00Z">
              <w:r w:rsidRPr="008B32A3">
                <w:rPr>
                  <w:rFonts w:ascii="Times New Roman" w:hAnsi="Times New Roman"/>
                  <w:sz w:val="22"/>
                  <w:szCs w:val="22"/>
                  <w:vertAlign w:val="superscript"/>
                  <w:lang w:val="bg-BG"/>
                </w:rPr>
                <w:delText>в</w:delText>
              </w:r>
              <w:r w:rsidRPr="008B32A3">
                <w:rPr>
                  <w:rFonts w:ascii="Times New Roman" w:hAnsi="Times New Roman"/>
                  <w:sz w:val="22"/>
                  <w:szCs w:val="22"/>
                  <w:lang w:val="bg-BG"/>
                </w:rPr>
                <w:delText xml:space="preserve"> p&lt;0,01 Humira спрямо плацебо</w:delText>
              </w:r>
            </w:del>
          </w:p>
        </w:tc>
      </w:tr>
      <w:tr w:rsidR="0029307B" w14:paraId="0DBE4A8B" w14:textId="286A0828">
        <w:trPr>
          <w:cantSplit/>
          <w:del w:id="8621" w:author="AbbVie 09" w:date="2025-05-16T13:58:00Z"/>
        </w:trPr>
        <w:tc>
          <w:tcPr>
            <w:tcW w:w="8820" w:type="dxa"/>
            <w:gridSpan w:val="4"/>
          </w:tcPr>
          <w:p w14:paraId="03FFF748" w14:textId="7E33E877" w:rsidR="007F245D" w:rsidRPr="008B32A3" w:rsidRDefault="00000000" w:rsidP="001250B0">
            <w:pPr>
              <w:rPr>
                <w:del w:id="8622" w:author="AbbVie 09" w:date="2025-05-16T13:58:00Z"/>
                <w:rFonts w:ascii="Times New Roman" w:hAnsi="Times New Roman"/>
                <w:sz w:val="22"/>
                <w:szCs w:val="22"/>
                <w:lang w:val="bg-BG"/>
              </w:rPr>
            </w:pPr>
            <w:del w:id="8623" w:author="AbbVie 09" w:date="2025-05-16T13:58:00Z">
              <w:r w:rsidRPr="008B32A3">
                <w:rPr>
                  <w:rFonts w:ascii="Times New Roman" w:hAnsi="Times New Roman"/>
                  <w:sz w:val="22"/>
                  <w:szCs w:val="22"/>
                  <w:vertAlign w:val="superscript"/>
                  <w:lang w:val="bg-BG"/>
                </w:rPr>
                <w:delText>г</w:delText>
              </w:r>
              <w:r w:rsidRPr="008B32A3">
                <w:rPr>
                  <w:rFonts w:ascii="Times New Roman" w:hAnsi="Times New Roman"/>
                  <w:sz w:val="22"/>
                  <w:szCs w:val="22"/>
                  <w:lang w:val="bg-BG"/>
                </w:rPr>
                <w:delText xml:space="preserve"> p&lt;0,05 Humira спрямо метотрексат</w:delText>
              </w:r>
            </w:del>
          </w:p>
        </w:tc>
      </w:tr>
    </w:tbl>
    <w:p w14:paraId="583E719D" w14:textId="06C7A1CE" w:rsidR="007F245D" w:rsidRPr="008B32A3" w:rsidRDefault="007F245D" w:rsidP="007F245D">
      <w:pPr>
        <w:rPr>
          <w:del w:id="8624" w:author="AbbVie 09" w:date="2025-05-16T13:58:00Z"/>
          <w:rFonts w:ascii="Times New Roman" w:hAnsi="Times New Roman"/>
          <w:sz w:val="22"/>
          <w:szCs w:val="22"/>
          <w:lang w:val="bg-BG"/>
        </w:rPr>
      </w:pPr>
    </w:p>
    <w:p w14:paraId="6E9979EF" w14:textId="1AD756B5" w:rsidR="007F245D" w:rsidRPr="008B32A3" w:rsidRDefault="00000000" w:rsidP="007F245D">
      <w:pPr>
        <w:rPr>
          <w:del w:id="8625" w:author="AbbVie 09" w:date="2025-05-16T13:58:00Z"/>
          <w:rFonts w:ascii="Times New Roman" w:hAnsi="Times New Roman"/>
          <w:sz w:val="22"/>
          <w:szCs w:val="22"/>
          <w:lang w:val="bg-BG"/>
        </w:rPr>
      </w:pPr>
      <w:del w:id="8626" w:author="AbbVie 09" w:date="2025-05-16T13:58:00Z">
        <w:r w:rsidRPr="008B32A3">
          <w:rPr>
            <w:rFonts w:ascii="Times New Roman" w:hAnsi="Times New Roman"/>
            <w:sz w:val="22"/>
            <w:szCs w:val="22"/>
            <w:lang w:val="bg-BG"/>
          </w:rPr>
          <w:delText>В проучване І на псориазис, 28% от пациентите, които са били с отговор 75 по PASI и са били повторно рандомизирани на плацебо в Седмица 33, в сравнение с 5% продължили на Humira, p&lt;0,001, са показали “загуба на задоволителен отговор” (PASI резултат след Седмица 33 и след това или преди Седмица 52, достигнали до &lt;PASI 50 отговор, съотнесен към изходното ниво, с минимум 6-точки увеличение на PASI резултата, съотнесен към Седмица 33). От пациентите, които са загубили задоволителния отговор след повторното рандомизиране на плацебо и след това са били включени в отвореното продължение на проучването, 38% (25/26) и 55% (36/66) са достигнали отново отговор 75 по PASI, съответно след 12 и 24 седмици на възобновено лечение.</w:delText>
        </w:r>
      </w:del>
    </w:p>
    <w:p w14:paraId="10E7C73B" w14:textId="52262F20" w:rsidR="007F245D" w:rsidRPr="008B32A3" w:rsidRDefault="007F245D" w:rsidP="007F245D">
      <w:pPr>
        <w:rPr>
          <w:del w:id="8627" w:author="AbbVie 09" w:date="2025-05-16T13:58:00Z"/>
          <w:rFonts w:ascii="Times New Roman" w:hAnsi="Times New Roman"/>
          <w:sz w:val="22"/>
          <w:szCs w:val="22"/>
          <w:lang w:val="bg-BG"/>
        </w:rPr>
      </w:pPr>
    </w:p>
    <w:p w14:paraId="26D2CA39" w14:textId="49F3AAA8" w:rsidR="007F245D" w:rsidRPr="008B32A3" w:rsidRDefault="00000000" w:rsidP="007F245D">
      <w:pPr>
        <w:rPr>
          <w:del w:id="8628" w:author="AbbVie 09" w:date="2025-05-16T13:58:00Z"/>
          <w:rFonts w:ascii="Times New Roman" w:hAnsi="Times New Roman"/>
          <w:sz w:val="22"/>
          <w:szCs w:val="22"/>
          <w:lang w:val="bg-BG"/>
        </w:rPr>
      </w:pPr>
      <w:del w:id="8629" w:author="AbbVie 09" w:date="2025-05-16T13:58:00Z">
        <w:r w:rsidRPr="008B32A3">
          <w:rPr>
            <w:rFonts w:ascii="Times New Roman" w:hAnsi="Times New Roman"/>
            <w:sz w:val="22"/>
            <w:szCs w:val="22"/>
            <w:lang w:val="bg-BG"/>
          </w:rPr>
          <w:delText>Общо 233 пациенти с отговор 75 по PASI 75 в Седмица 16 и Седмица 33 са получили продължително лечение с Humira за 52 седмици в проучване І на псориазис, и са продължили Humira в откритото продължение на проучването. Отговор 75 по PASI и отчетливата или минимална честота на отговор по PGA при тези пациенти са били, съответно 74,7% и 59,0%, след допълнително 108-седмично открито лечение (общо 160 седмици). В анализа, при който всички пациенти, които са отпаднали от проучването поради нежелани лекарствени реакции или липса на ефикасност, или чиято доза е повишена, са били разглеждани за такива без отговор, отговор 75 по PASI и отчетливата или минимална честота на отговор по PGA при тези пациенти са били, съответно 69,6% и 55,7%, след допълнително 108 седмично открито лечение (общо 160 седмици).</w:delText>
        </w:r>
      </w:del>
    </w:p>
    <w:p w14:paraId="7FA4B17D" w14:textId="23E6C919" w:rsidR="007F245D" w:rsidRPr="008B32A3" w:rsidRDefault="007F245D" w:rsidP="007F245D">
      <w:pPr>
        <w:rPr>
          <w:del w:id="8630" w:author="AbbVie 09" w:date="2025-05-16T13:58:00Z"/>
          <w:rFonts w:ascii="Times New Roman" w:hAnsi="Times New Roman"/>
          <w:sz w:val="22"/>
          <w:szCs w:val="22"/>
          <w:lang w:val="bg-BG"/>
        </w:rPr>
      </w:pPr>
    </w:p>
    <w:p w14:paraId="6C39FEDF" w14:textId="644F5090" w:rsidR="007F245D" w:rsidRPr="008B32A3" w:rsidRDefault="00000000" w:rsidP="007F245D">
      <w:pPr>
        <w:rPr>
          <w:del w:id="8631" w:author="AbbVie 09" w:date="2025-05-16T13:58:00Z"/>
          <w:rFonts w:ascii="Times New Roman" w:hAnsi="Times New Roman"/>
          <w:sz w:val="22"/>
          <w:szCs w:val="22"/>
          <w:lang w:val="bg-BG"/>
        </w:rPr>
      </w:pPr>
      <w:del w:id="8632" w:author="AbbVie 09" w:date="2025-05-16T13:58:00Z">
        <w:r w:rsidRPr="008B32A3">
          <w:rPr>
            <w:rFonts w:ascii="Times New Roman" w:hAnsi="Times New Roman"/>
            <w:sz w:val="22"/>
            <w:szCs w:val="22"/>
            <w:lang w:val="bg-BG"/>
          </w:rPr>
          <w:delText>Общо 347 пациенти с траен отговор са участвали в отвореното продължение на проучването с за оценяване на прекратяването и възобновяването на лечението. В периода на прекратяване на лечението, симптомите на псориазис са се възвърнали постепенно с медиана на времето за релапс (влошаване до PGA “умерено” или по-лошо), приблизително 5месеца. Нито един от пациентите не е получил ребаунд ефект по време на периода на прекратяване на лечението. Общо 76,5% (218/285) от пациентите, които са участвали в периода на възобновяване на лечението имат PGA отговор “отчетлив” или “минимален” след 16-седмично възобновено лечение, независимо от това дали са имали релапс, по време на периода на прекратяване на лечението (съответно 69,1%[123/178] и 88,8% [95/107] за пациентите с релапс и тези без релапс, в периода на прекратяване на лечението). Сходен профил на безопасност, с този преди прекратяване на лечението, е наблюдаван и по време на възобновеното лечение.</w:delText>
        </w:r>
      </w:del>
    </w:p>
    <w:p w14:paraId="07F39199" w14:textId="51D28BF0" w:rsidR="007F245D" w:rsidRPr="008B32A3" w:rsidRDefault="007F245D" w:rsidP="007F245D">
      <w:pPr>
        <w:rPr>
          <w:del w:id="8633" w:author="AbbVie 09" w:date="2025-05-16T13:58:00Z"/>
          <w:rFonts w:ascii="Times New Roman" w:hAnsi="Times New Roman"/>
          <w:sz w:val="22"/>
          <w:szCs w:val="22"/>
          <w:lang w:val="bg-BG"/>
        </w:rPr>
      </w:pPr>
    </w:p>
    <w:p w14:paraId="2625534E" w14:textId="1FF18061" w:rsidR="007F245D" w:rsidRPr="008B32A3" w:rsidRDefault="00000000" w:rsidP="007F245D">
      <w:pPr>
        <w:rPr>
          <w:del w:id="8634" w:author="AbbVie 09" w:date="2025-05-16T13:58:00Z"/>
          <w:rFonts w:ascii="Times New Roman" w:hAnsi="Times New Roman"/>
          <w:sz w:val="22"/>
          <w:szCs w:val="22"/>
          <w:lang w:val="bg-BG"/>
        </w:rPr>
      </w:pPr>
      <w:del w:id="8635" w:author="AbbVie 09" w:date="2025-05-16T13:58:00Z">
        <w:r w:rsidRPr="008B32A3">
          <w:rPr>
            <w:rFonts w:ascii="Times New Roman" w:hAnsi="Times New Roman"/>
            <w:sz w:val="22"/>
            <w:szCs w:val="22"/>
            <w:lang w:val="bg-BG"/>
          </w:rPr>
          <w:delText>Значителни подобрения от изходното ниво в Седмица 16, в сравнение с плацебо (Проучване І и ІІ) и MTX (Проучване ІІ), са били демонстрирани в резултатите от DLQI (Dermatology Life Quality Index). B Проучване І, обобщените резултатите на подобренията във физичния и психологичния компонент от SF-36, са били също значителни, в сравнение с плацебо.</w:delText>
        </w:r>
      </w:del>
    </w:p>
    <w:p w14:paraId="00F99E13" w14:textId="0ED6CFAD" w:rsidR="007F245D" w:rsidRPr="008B32A3" w:rsidRDefault="007F245D" w:rsidP="007F245D">
      <w:pPr>
        <w:rPr>
          <w:del w:id="8636" w:author="AbbVie 09" w:date="2025-05-16T13:58:00Z"/>
          <w:rFonts w:ascii="Times New Roman" w:hAnsi="Times New Roman"/>
          <w:sz w:val="22"/>
          <w:szCs w:val="22"/>
          <w:lang w:val="bg-BG"/>
        </w:rPr>
      </w:pPr>
    </w:p>
    <w:p w14:paraId="0331DE00" w14:textId="1AB50D32" w:rsidR="007F245D" w:rsidRPr="008B32A3" w:rsidRDefault="00000000" w:rsidP="007F245D">
      <w:pPr>
        <w:rPr>
          <w:del w:id="8637" w:author="AbbVie 09" w:date="2025-05-16T13:58:00Z"/>
          <w:rFonts w:ascii="Times New Roman" w:hAnsi="Times New Roman"/>
          <w:sz w:val="22"/>
          <w:szCs w:val="22"/>
          <w:lang w:val="bg-BG"/>
        </w:rPr>
      </w:pPr>
      <w:del w:id="8638" w:author="AbbVie 09" w:date="2025-05-16T13:58:00Z">
        <w:r w:rsidRPr="008B32A3">
          <w:rPr>
            <w:rFonts w:ascii="Times New Roman" w:hAnsi="Times New Roman"/>
            <w:sz w:val="22"/>
            <w:szCs w:val="22"/>
            <w:lang w:val="bg-BG"/>
          </w:rPr>
          <w:delText xml:space="preserve">В отвореното продължение на проучването, при пациенти, чиято доза е повишена от 40 mg през седмица до 40 mg седмично, поради PASI отговор под 50%, </w:delText>
        </w:r>
        <w:r w:rsidR="00691F66" w:rsidRPr="008B32A3">
          <w:rPr>
            <w:rFonts w:ascii="Times New Roman" w:hAnsi="Times New Roman"/>
            <w:sz w:val="22"/>
            <w:szCs w:val="22"/>
            <w:lang w:val="bg-BG"/>
          </w:rPr>
          <w:delText>26,4% (92/349) и 37,8% (132/349)</w:delText>
        </w:r>
        <w:r w:rsidRPr="008B32A3">
          <w:rPr>
            <w:rFonts w:ascii="Times New Roman" w:hAnsi="Times New Roman"/>
            <w:sz w:val="22"/>
            <w:szCs w:val="22"/>
            <w:lang w:val="bg-BG"/>
          </w:rPr>
          <w:delText xml:space="preserve"> от пациентите са достигнали отговор 75 по PASI</w:delText>
        </w:r>
        <w:r w:rsidR="00691F66" w:rsidRPr="008B32A3">
          <w:rPr>
            <w:rFonts w:ascii="Times New Roman" w:hAnsi="Times New Roman"/>
            <w:sz w:val="22"/>
            <w:szCs w:val="22"/>
            <w:lang w:val="bg-BG"/>
          </w:rPr>
          <w:delText xml:space="preserve"> съответно на Седмица 12 и 24</w:delText>
        </w:r>
        <w:r w:rsidRPr="008B32A3">
          <w:rPr>
            <w:rFonts w:ascii="Times New Roman" w:hAnsi="Times New Roman"/>
            <w:sz w:val="22"/>
            <w:szCs w:val="22"/>
            <w:lang w:val="bg-BG"/>
          </w:rPr>
          <w:delText>.</w:delText>
        </w:r>
      </w:del>
    </w:p>
    <w:p w14:paraId="2B1E6817" w14:textId="2EC806F7" w:rsidR="00327BB9" w:rsidRPr="008B32A3" w:rsidRDefault="00327BB9" w:rsidP="007F245D">
      <w:pPr>
        <w:rPr>
          <w:del w:id="8639" w:author="AbbVie 09" w:date="2025-05-16T13:58:00Z"/>
          <w:rFonts w:ascii="Times New Roman" w:hAnsi="Times New Roman"/>
          <w:sz w:val="22"/>
          <w:szCs w:val="22"/>
          <w:lang w:val="bg-BG"/>
        </w:rPr>
      </w:pPr>
    </w:p>
    <w:p w14:paraId="488C0146" w14:textId="02CA3A20" w:rsidR="002E1E93" w:rsidRPr="008B32A3" w:rsidRDefault="00000000" w:rsidP="007F245D">
      <w:pPr>
        <w:rPr>
          <w:del w:id="8640" w:author="AbbVie 09" w:date="2025-05-16T13:58:00Z"/>
          <w:rFonts w:ascii="Times New Roman" w:hAnsi="Times New Roman"/>
          <w:sz w:val="22"/>
          <w:szCs w:val="22"/>
          <w:lang w:val="bg-BG"/>
        </w:rPr>
      </w:pPr>
      <w:del w:id="8641" w:author="AbbVie 09" w:date="2025-05-16T13:58:00Z">
        <w:r w:rsidRPr="008B32A3">
          <w:rPr>
            <w:rFonts w:ascii="Times New Roman" w:hAnsi="Times New Roman"/>
            <w:sz w:val="22"/>
            <w:szCs w:val="22"/>
            <w:lang w:val="bg-BG"/>
          </w:rPr>
          <w:delText xml:space="preserve">Проучване III на псориазис (REACH) сравнява </w:delText>
        </w:r>
        <w:r w:rsidR="0092771C" w:rsidRPr="008B32A3">
          <w:rPr>
            <w:rFonts w:ascii="Times New Roman" w:hAnsi="Times New Roman"/>
            <w:sz w:val="22"/>
            <w:szCs w:val="22"/>
            <w:lang w:val="bg-BG"/>
          </w:rPr>
          <w:delText>еф</w:delText>
        </w:r>
        <w:r w:rsidR="001A3FB9" w:rsidRPr="008B32A3">
          <w:rPr>
            <w:rFonts w:ascii="Times New Roman" w:hAnsi="Times New Roman"/>
            <w:sz w:val="22"/>
            <w:szCs w:val="22"/>
            <w:lang w:val="bg-BG"/>
          </w:rPr>
          <w:delText>икасността</w:delText>
        </w:r>
        <w:r w:rsidRPr="008B32A3">
          <w:rPr>
            <w:rFonts w:ascii="Times New Roman" w:hAnsi="Times New Roman"/>
            <w:sz w:val="22"/>
            <w:szCs w:val="22"/>
            <w:lang w:val="bg-BG"/>
          </w:rPr>
          <w:delText xml:space="preserve"> и безопасността на Humira спрямо плацебо при </w:delText>
        </w:r>
        <w:r w:rsidR="00B44589" w:rsidRPr="008B32A3">
          <w:rPr>
            <w:rFonts w:ascii="Times New Roman" w:hAnsi="Times New Roman"/>
            <w:sz w:val="22"/>
            <w:szCs w:val="22"/>
            <w:lang w:val="bg-BG"/>
          </w:rPr>
          <w:delText>72</w:delText>
        </w:r>
        <w:r w:rsidRPr="008B32A3">
          <w:rPr>
            <w:rFonts w:ascii="Times New Roman" w:hAnsi="Times New Roman"/>
            <w:sz w:val="22"/>
            <w:szCs w:val="22"/>
            <w:lang w:val="bg-BG"/>
          </w:rPr>
          <w:delText xml:space="preserve"> пациенти с умерен до тежък хроничен псориазис с плаки в комбинация с псориазис на ръцете и/или стъпалата. Пациентите са получили първоначална доза от 80</w:delText>
        </w:r>
        <w:r w:rsidR="000F6DE5" w:rsidRPr="008B32A3">
          <w:rPr>
            <w:rFonts w:ascii="Times New Roman" w:hAnsi="Times New Roman"/>
            <w:sz w:val="22"/>
            <w:szCs w:val="22"/>
            <w:lang w:val="bg-BG"/>
          </w:rPr>
          <w:delText> mg Humira, последвана от 40 mg през седмица (с начало една седмица след първоначалната доза) или плацебо в продължение на 16 седмици. На Седмица 16 статистически значимо по-голям процент от пациентите, получили Humira</w:delText>
        </w:r>
        <w:r w:rsidR="00922731" w:rsidRPr="008B32A3">
          <w:rPr>
            <w:rFonts w:ascii="Times New Roman" w:hAnsi="Times New Roman"/>
            <w:sz w:val="22"/>
            <w:szCs w:val="22"/>
            <w:lang w:val="bg-BG"/>
          </w:rPr>
          <w:delText>,</w:delText>
        </w:r>
        <w:r w:rsidR="000F6DE5" w:rsidRPr="008B32A3">
          <w:rPr>
            <w:rFonts w:ascii="Times New Roman" w:hAnsi="Times New Roman"/>
            <w:sz w:val="22"/>
            <w:szCs w:val="22"/>
            <w:lang w:val="bg-BG"/>
          </w:rPr>
          <w:delText xml:space="preserve"> са достигнали </w:delText>
        </w:r>
        <w:r w:rsidR="009510EE" w:rsidRPr="008B32A3">
          <w:rPr>
            <w:rFonts w:ascii="Times New Roman" w:hAnsi="Times New Roman"/>
            <w:sz w:val="22"/>
            <w:szCs w:val="22"/>
            <w:lang w:val="bg-BG"/>
          </w:rPr>
          <w:delText>„</w:delText>
        </w:r>
        <w:r w:rsidR="001C075F" w:rsidRPr="008B32A3">
          <w:rPr>
            <w:rFonts w:ascii="Times New Roman" w:hAnsi="Times New Roman"/>
            <w:sz w:val="22"/>
            <w:szCs w:val="22"/>
            <w:lang w:val="bg-BG"/>
          </w:rPr>
          <w:delText>чист</w:delText>
        </w:r>
        <w:r w:rsidR="009510EE" w:rsidRPr="008B32A3">
          <w:rPr>
            <w:rFonts w:ascii="Times New Roman" w:hAnsi="Times New Roman"/>
            <w:sz w:val="22"/>
            <w:szCs w:val="22"/>
            <w:lang w:val="bg-BG"/>
          </w:rPr>
          <w:delText>“ или „</w:delText>
        </w:r>
        <w:r w:rsidR="002102D1" w:rsidRPr="008B32A3">
          <w:rPr>
            <w:rFonts w:ascii="Times New Roman" w:hAnsi="Times New Roman"/>
            <w:sz w:val="22"/>
            <w:szCs w:val="22"/>
            <w:lang w:val="bg-BG"/>
          </w:rPr>
          <w:delText>почти чист</w:delText>
        </w:r>
        <w:r w:rsidR="009510EE" w:rsidRPr="008B32A3">
          <w:rPr>
            <w:rFonts w:ascii="Times New Roman" w:hAnsi="Times New Roman"/>
            <w:sz w:val="22"/>
            <w:szCs w:val="22"/>
            <w:lang w:val="bg-BG"/>
          </w:rPr>
          <w:delText>“ PGA отговор за ръцете и/или стъпалата, в сравнение с пациенти, получили плацебо (30,6% спрямо 4,3%, съответно [P = 0,014]).</w:delText>
        </w:r>
      </w:del>
    </w:p>
    <w:p w14:paraId="3E19AD7D" w14:textId="23248EB5" w:rsidR="00E9431A" w:rsidRPr="008B32A3" w:rsidRDefault="00E9431A" w:rsidP="007F245D">
      <w:pPr>
        <w:rPr>
          <w:del w:id="8642" w:author="AbbVie 09" w:date="2025-05-16T13:58:00Z"/>
          <w:rFonts w:ascii="Times New Roman" w:hAnsi="Times New Roman"/>
          <w:sz w:val="22"/>
          <w:szCs w:val="22"/>
          <w:lang w:val="bg-BG"/>
        </w:rPr>
      </w:pPr>
    </w:p>
    <w:p w14:paraId="7A21687A" w14:textId="4710BA81" w:rsidR="000E18B8" w:rsidRPr="008B32A3" w:rsidRDefault="00000000" w:rsidP="000E18B8">
      <w:pPr>
        <w:pStyle w:val="gtcbodytext"/>
        <w:spacing w:before="0" w:after="0" w:line="240" w:lineRule="auto"/>
        <w:rPr>
          <w:del w:id="8643" w:author="AbbVie 09" w:date="2025-05-16T13:58:00Z"/>
          <w:color w:val="000000"/>
          <w:sz w:val="22"/>
          <w:szCs w:val="22"/>
          <w:lang w:val="bg-BG"/>
        </w:rPr>
      </w:pPr>
      <w:del w:id="8644" w:author="AbbVie 09" w:date="2025-05-16T13:58:00Z">
        <w:r w:rsidRPr="008B32A3">
          <w:rPr>
            <w:sz w:val="22"/>
            <w:szCs w:val="22"/>
            <w:lang w:val="bg-BG"/>
          </w:rPr>
          <w:delText xml:space="preserve">Проучване IV на псориазис сравнява ефикасността и безопасността на Humira спрямо плацебо при 217 възрастни пациенти с умерен до тежък псориазис на ноктите. Пациентите са получили първоначална доза от 80 mg Humira, последвана от 40 mg през седмица (с начало една седмица след първоначалната доза) или плацебо в продължение на 26 седмици, последвано от открита </w:delText>
        </w:r>
        <w:r w:rsidRPr="008B32A3">
          <w:rPr>
            <w:color w:val="000000"/>
            <w:sz w:val="22"/>
            <w:szCs w:val="22"/>
            <w:lang w:val="bg-BG"/>
          </w:rPr>
          <w:delText>терапия с Humira за още 26 седмици. Oценките на псориазис на ноките включват Модифициран индекс на тежест при псориазис на ноктите (Modified Nail Psoriasis Severity Index, mNAPSI), обща оценка на лекаря при псориазис на ноктите на ръцете (Physician’s Global Assessment of Fingernail Psoriasis, PGA-F) и Индекс на тежест при псориазис на ноктите (Nail Psoriasis Severity Index, NAPSI) (вж Таблица</w:delText>
        </w:r>
        <w:r w:rsidR="00E76633" w:rsidRPr="008B32A3">
          <w:rPr>
            <w:color w:val="000000"/>
            <w:sz w:val="22"/>
            <w:szCs w:val="22"/>
            <w:lang w:val="bg-BG"/>
          </w:rPr>
          <w:delText xml:space="preserve"> 1</w:delText>
        </w:r>
        <w:r w:rsidR="004C3043">
          <w:rPr>
            <w:color w:val="000000"/>
            <w:sz w:val="22"/>
            <w:szCs w:val="22"/>
            <w:lang w:val="bg-BG"/>
          </w:rPr>
          <w:delText>8</w:delText>
        </w:r>
        <w:r w:rsidRPr="008B32A3">
          <w:rPr>
            <w:color w:val="000000"/>
            <w:sz w:val="22"/>
            <w:szCs w:val="22"/>
            <w:lang w:val="bg-BG"/>
          </w:rPr>
          <w:delText xml:space="preserve">). Humira показва ползи по отношение на лечението на псориазис на ноктите при пациенти с различна степен на засягане на кожата (BSA≥10% </w:delText>
        </w:r>
        <w:r w:rsidR="00313E3D" w:rsidRPr="008B32A3">
          <w:rPr>
            <w:color w:val="000000"/>
            <w:sz w:val="22"/>
            <w:szCs w:val="22"/>
            <w:lang w:val="bg-BG"/>
          </w:rPr>
          <w:delText>(60% от пациентите) и</w:delText>
        </w:r>
        <w:r w:rsidRPr="008B32A3">
          <w:rPr>
            <w:color w:val="000000"/>
            <w:sz w:val="22"/>
            <w:szCs w:val="22"/>
            <w:lang w:val="bg-BG"/>
          </w:rPr>
          <w:delText xml:space="preserve"> BSA&lt;10% </w:delText>
        </w:r>
        <w:r w:rsidR="00313E3D" w:rsidRPr="008B32A3">
          <w:rPr>
            <w:color w:val="000000"/>
            <w:sz w:val="22"/>
            <w:szCs w:val="22"/>
            <w:lang w:val="bg-BG"/>
          </w:rPr>
          <w:delText xml:space="preserve">и </w:delText>
        </w:r>
        <w:r w:rsidRPr="008B32A3">
          <w:rPr>
            <w:color w:val="000000"/>
            <w:sz w:val="22"/>
            <w:szCs w:val="22"/>
            <w:lang w:val="bg-BG"/>
          </w:rPr>
          <w:delText xml:space="preserve"> ≥5%</w:delText>
        </w:r>
        <w:r w:rsidR="00313E3D" w:rsidRPr="008B32A3">
          <w:rPr>
            <w:color w:val="000000"/>
            <w:sz w:val="22"/>
            <w:szCs w:val="22"/>
            <w:lang w:val="bg-BG"/>
          </w:rPr>
          <w:delText xml:space="preserve"> (40% от пациентите)</w:delText>
        </w:r>
        <w:r w:rsidRPr="008B32A3">
          <w:rPr>
            <w:color w:val="000000"/>
            <w:sz w:val="22"/>
            <w:szCs w:val="22"/>
            <w:lang w:val="bg-BG"/>
          </w:rPr>
          <w:delText xml:space="preserve">).    </w:delText>
        </w:r>
      </w:del>
    </w:p>
    <w:p w14:paraId="6EB208E1" w14:textId="67CFBE01" w:rsidR="000E18B8" w:rsidRPr="008B32A3" w:rsidRDefault="000E18B8" w:rsidP="000E18B8">
      <w:pPr>
        <w:pStyle w:val="gtcbodytext"/>
        <w:spacing w:before="0" w:after="0" w:line="240" w:lineRule="auto"/>
        <w:rPr>
          <w:del w:id="8645" w:author="AbbVie 09" w:date="2025-05-16T13:58:00Z"/>
          <w:color w:val="000000"/>
          <w:sz w:val="22"/>
          <w:szCs w:val="22"/>
          <w:lang w:val="bg-BG"/>
        </w:rPr>
      </w:pPr>
    </w:p>
    <w:p w14:paraId="3F0B839E" w14:textId="595AC45E" w:rsidR="000E18B8" w:rsidRPr="008B32A3" w:rsidRDefault="00000000" w:rsidP="000E18B8">
      <w:pPr>
        <w:pStyle w:val="gtcbodytext"/>
        <w:spacing w:before="0" w:after="0" w:line="240" w:lineRule="auto"/>
        <w:jc w:val="center"/>
        <w:rPr>
          <w:del w:id="8646" w:author="AbbVie 09" w:date="2025-05-16T13:58:00Z"/>
          <w:b/>
          <w:color w:val="000000"/>
          <w:sz w:val="22"/>
          <w:szCs w:val="22"/>
          <w:lang w:val="bg-BG"/>
        </w:rPr>
      </w:pPr>
      <w:del w:id="8647" w:author="AbbVie 09" w:date="2025-05-16T13:58:00Z">
        <w:r w:rsidRPr="008B32A3">
          <w:rPr>
            <w:b/>
            <w:color w:val="000000"/>
            <w:sz w:val="22"/>
            <w:szCs w:val="22"/>
            <w:lang w:val="bg-BG"/>
          </w:rPr>
          <w:delText xml:space="preserve">Таблица </w:delText>
        </w:r>
        <w:r w:rsidR="00E76633" w:rsidRPr="008B32A3">
          <w:rPr>
            <w:b/>
            <w:color w:val="000000"/>
            <w:sz w:val="22"/>
            <w:szCs w:val="22"/>
            <w:lang w:val="bg-BG"/>
          </w:rPr>
          <w:delText>1</w:delText>
        </w:r>
        <w:r w:rsidR="009F1945">
          <w:rPr>
            <w:b/>
            <w:color w:val="000000"/>
            <w:sz w:val="22"/>
            <w:szCs w:val="22"/>
            <w:lang w:val="bg-BG"/>
          </w:rPr>
          <w:delText>8</w:delText>
        </w:r>
      </w:del>
    </w:p>
    <w:p w14:paraId="37C5232F" w14:textId="0E562EF2" w:rsidR="000E18B8" w:rsidRPr="008B32A3" w:rsidRDefault="00000000" w:rsidP="000E18B8">
      <w:pPr>
        <w:pStyle w:val="gtcbodytext"/>
        <w:spacing w:before="0" w:after="0" w:line="240" w:lineRule="auto"/>
        <w:jc w:val="center"/>
        <w:rPr>
          <w:del w:id="8648" w:author="AbbVie 09" w:date="2025-05-16T13:58:00Z"/>
          <w:b/>
          <w:color w:val="FF0000"/>
          <w:sz w:val="22"/>
          <w:szCs w:val="22"/>
          <w:lang w:val="bg-BG"/>
        </w:rPr>
      </w:pPr>
      <w:del w:id="8649" w:author="AbbVie 09" w:date="2025-05-16T13:58:00Z">
        <w:r w:rsidRPr="008B32A3">
          <w:rPr>
            <w:b/>
            <w:color w:val="000000"/>
            <w:sz w:val="22"/>
            <w:szCs w:val="22"/>
            <w:lang w:val="bg-BG"/>
          </w:rPr>
          <w:delText xml:space="preserve">Ps Проучване IV - Резултати </w:delText>
        </w:r>
        <w:r w:rsidR="00800345" w:rsidRPr="008B32A3">
          <w:rPr>
            <w:b/>
            <w:color w:val="000000"/>
            <w:sz w:val="22"/>
            <w:szCs w:val="22"/>
            <w:lang w:val="bg-BG"/>
          </w:rPr>
          <w:delText>за</w:delText>
        </w:r>
        <w:r w:rsidRPr="008B32A3">
          <w:rPr>
            <w:b/>
            <w:color w:val="000000"/>
            <w:sz w:val="22"/>
            <w:szCs w:val="22"/>
            <w:lang w:val="bg-BG"/>
          </w:rPr>
          <w:delText xml:space="preserve"> ефикасност</w:delText>
        </w:r>
        <w:r w:rsidR="00800345" w:rsidRPr="008B32A3">
          <w:rPr>
            <w:b/>
            <w:color w:val="000000"/>
            <w:sz w:val="22"/>
            <w:szCs w:val="22"/>
            <w:lang w:val="bg-BG"/>
          </w:rPr>
          <w:delText xml:space="preserve"> на седмици </w:delText>
        </w:r>
        <w:r w:rsidRPr="008B32A3">
          <w:rPr>
            <w:b/>
            <w:color w:val="000000"/>
            <w:sz w:val="22"/>
            <w:szCs w:val="22"/>
            <w:lang w:val="bg-BG"/>
          </w:rPr>
          <w:delText>16, 26 и 52</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1146"/>
        <w:gridCol w:w="1275"/>
        <w:gridCol w:w="2097"/>
      </w:tblGrid>
      <w:tr w:rsidR="0029307B" w14:paraId="00B15F52" w14:textId="1D287F7B">
        <w:trPr>
          <w:del w:id="8650" w:author="AbbVie 09" w:date="2025-05-16T13:58:00Z"/>
        </w:trPr>
        <w:tc>
          <w:tcPr>
            <w:tcW w:w="2718" w:type="dxa"/>
            <w:vMerge w:val="restart"/>
            <w:shd w:val="clear" w:color="auto" w:fill="auto"/>
          </w:tcPr>
          <w:p w14:paraId="20E3934C" w14:textId="74DC1F3D" w:rsidR="000E18B8" w:rsidRPr="008B32A3" w:rsidRDefault="00000000" w:rsidP="009735A9">
            <w:pPr>
              <w:pStyle w:val="gtctablespaceafter"/>
              <w:spacing w:after="0"/>
              <w:rPr>
                <w:del w:id="8651" w:author="AbbVie 09" w:date="2025-05-16T13:58:00Z"/>
                <w:color w:val="000000"/>
                <w:sz w:val="22"/>
                <w:szCs w:val="22"/>
                <w:lang w:val="bg-BG"/>
              </w:rPr>
            </w:pPr>
            <w:del w:id="8652" w:author="AbbVie 09" w:date="2025-05-16T13:58:00Z">
              <w:r w:rsidRPr="008B32A3">
                <w:rPr>
                  <w:color w:val="000000"/>
                  <w:sz w:val="22"/>
                  <w:szCs w:val="22"/>
                  <w:lang w:val="bg-BG"/>
                </w:rPr>
                <w:delText>Крайна точка</w:delText>
              </w:r>
            </w:del>
          </w:p>
        </w:tc>
        <w:tc>
          <w:tcPr>
            <w:tcW w:w="2340" w:type="dxa"/>
            <w:gridSpan w:val="2"/>
            <w:shd w:val="clear" w:color="auto" w:fill="auto"/>
          </w:tcPr>
          <w:p w14:paraId="5596A08D" w14:textId="1D948ACC" w:rsidR="000E18B8" w:rsidRPr="008B32A3" w:rsidRDefault="00000000" w:rsidP="009735A9">
            <w:pPr>
              <w:pStyle w:val="gtctablespaceafter"/>
              <w:spacing w:after="0"/>
              <w:jc w:val="center"/>
              <w:rPr>
                <w:del w:id="8653" w:author="AbbVie 09" w:date="2025-05-16T13:58:00Z"/>
                <w:color w:val="000000"/>
                <w:sz w:val="22"/>
                <w:szCs w:val="22"/>
                <w:lang w:val="bg-BG"/>
              </w:rPr>
            </w:pPr>
            <w:del w:id="8654" w:author="AbbVie 09" w:date="2025-05-16T13:58:00Z">
              <w:r w:rsidRPr="008B32A3">
                <w:rPr>
                  <w:color w:val="000000"/>
                  <w:sz w:val="22"/>
                  <w:szCs w:val="22"/>
                  <w:lang w:val="bg-BG"/>
                </w:rPr>
                <w:delText>Седмица 16</w:delText>
              </w:r>
            </w:del>
          </w:p>
          <w:p w14:paraId="0E9A282D" w14:textId="415F02DC" w:rsidR="000E18B8" w:rsidRPr="008B32A3" w:rsidRDefault="00000000" w:rsidP="009735A9">
            <w:pPr>
              <w:pStyle w:val="gtctablespaceafter"/>
              <w:spacing w:after="0"/>
              <w:jc w:val="center"/>
              <w:rPr>
                <w:del w:id="8655" w:author="AbbVie 09" w:date="2025-05-16T13:58:00Z"/>
                <w:color w:val="000000"/>
                <w:sz w:val="22"/>
                <w:szCs w:val="22"/>
                <w:lang w:val="bg-BG"/>
              </w:rPr>
            </w:pPr>
            <w:del w:id="8656" w:author="AbbVie 09" w:date="2025-05-16T13:58:00Z">
              <w:r w:rsidRPr="008B32A3">
                <w:rPr>
                  <w:color w:val="000000"/>
                  <w:sz w:val="22"/>
                  <w:szCs w:val="22"/>
                  <w:lang w:val="bg-BG"/>
                </w:rPr>
                <w:delText>Плацебо-контролирано</w:delText>
              </w:r>
            </w:del>
          </w:p>
        </w:tc>
        <w:tc>
          <w:tcPr>
            <w:tcW w:w="2421" w:type="dxa"/>
            <w:gridSpan w:val="2"/>
            <w:shd w:val="clear" w:color="auto" w:fill="auto"/>
          </w:tcPr>
          <w:p w14:paraId="4B040FDA" w14:textId="3E9CA15D" w:rsidR="000E18B8" w:rsidRPr="008B32A3" w:rsidRDefault="00000000" w:rsidP="009735A9">
            <w:pPr>
              <w:pStyle w:val="gtctablespaceafter"/>
              <w:spacing w:after="0"/>
              <w:jc w:val="center"/>
              <w:rPr>
                <w:del w:id="8657" w:author="AbbVie 09" w:date="2025-05-16T13:58:00Z"/>
                <w:color w:val="000000"/>
                <w:sz w:val="22"/>
                <w:szCs w:val="22"/>
                <w:lang w:val="bg-BG"/>
              </w:rPr>
            </w:pPr>
            <w:del w:id="8658" w:author="AbbVie 09" w:date="2025-05-16T13:58:00Z">
              <w:r w:rsidRPr="008B32A3">
                <w:rPr>
                  <w:color w:val="000000"/>
                  <w:sz w:val="22"/>
                  <w:szCs w:val="22"/>
                  <w:lang w:val="bg-BG"/>
                </w:rPr>
                <w:delText>Седмица 26</w:delText>
              </w:r>
            </w:del>
          </w:p>
          <w:p w14:paraId="75E0FF4D" w14:textId="59D4EB0D" w:rsidR="000E18B8" w:rsidRPr="008B32A3" w:rsidRDefault="00000000" w:rsidP="009735A9">
            <w:pPr>
              <w:pStyle w:val="gtctablespaceafter"/>
              <w:spacing w:after="0"/>
              <w:jc w:val="center"/>
              <w:rPr>
                <w:del w:id="8659" w:author="AbbVie 09" w:date="2025-05-16T13:58:00Z"/>
                <w:color w:val="000000"/>
                <w:sz w:val="22"/>
                <w:szCs w:val="22"/>
                <w:lang w:val="bg-BG"/>
              </w:rPr>
            </w:pPr>
            <w:del w:id="8660" w:author="AbbVie 09" w:date="2025-05-16T13:58:00Z">
              <w:r w:rsidRPr="008B32A3">
                <w:rPr>
                  <w:color w:val="000000"/>
                  <w:sz w:val="22"/>
                  <w:szCs w:val="22"/>
                  <w:lang w:val="bg-BG"/>
                </w:rPr>
                <w:delText>Плацебо-контролирано</w:delText>
              </w:r>
            </w:del>
          </w:p>
        </w:tc>
        <w:tc>
          <w:tcPr>
            <w:tcW w:w="2097" w:type="dxa"/>
            <w:shd w:val="clear" w:color="auto" w:fill="auto"/>
          </w:tcPr>
          <w:p w14:paraId="53AF1665" w14:textId="34BA53D7" w:rsidR="000E18B8" w:rsidRPr="008B32A3" w:rsidRDefault="00000000" w:rsidP="009735A9">
            <w:pPr>
              <w:pStyle w:val="gtctablespaceafter"/>
              <w:spacing w:after="0"/>
              <w:jc w:val="center"/>
              <w:rPr>
                <w:del w:id="8661" w:author="AbbVie 09" w:date="2025-05-16T13:58:00Z"/>
                <w:color w:val="000000"/>
                <w:sz w:val="22"/>
                <w:szCs w:val="22"/>
                <w:lang w:val="bg-BG"/>
              </w:rPr>
            </w:pPr>
            <w:del w:id="8662" w:author="AbbVie 09" w:date="2025-05-16T13:58:00Z">
              <w:r w:rsidRPr="008B32A3">
                <w:rPr>
                  <w:color w:val="000000"/>
                  <w:sz w:val="22"/>
                  <w:szCs w:val="22"/>
                  <w:lang w:val="bg-BG"/>
                </w:rPr>
                <w:delText>Седмица 52</w:delText>
              </w:r>
            </w:del>
          </w:p>
          <w:p w14:paraId="7EFB1068" w14:textId="0E9FA278" w:rsidR="000E18B8" w:rsidRPr="008B32A3" w:rsidRDefault="00000000" w:rsidP="009735A9">
            <w:pPr>
              <w:pStyle w:val="gtctablespaceafter"/>
              <w:spacing w:after="0"/>
              <w:jc w:val="center"/>
              <w:rPr>
                <w:del w:id="8663" w:author="AbbVie 09" w:date="2025-05-16T13:58:00Z"/>
                <w:color w:val="000000"/>
                <w:sz w:val="22"/>
                <w:szCs w:val="22"/>
                <w:lang w:val="bg-BG"/>
              </w:rPr>
            </w:pPr>
            <w:del w:id="8664" w:author="AbbVie 09" w:date="2025-05-16T13:58:00Z">
              <w:r w:rsidRPr="008B32A3">
                <w:rPr>
                  <w:color w:val="000000"/>
                  <w:sz w:val="22"/>
                  <w:szCs w:val="22"/>
                  <w:lang w:val="bg-BG"/>
                </w:rPr>
                <w:delText>Открито</w:delText>
              </w:r>
            </w:del>
          </w:p>
        </w:tc>
      </w:tr>
      <w:tr w:rsidR="0029307B" w14:paraId="581DD45F" w14:textId="40F3A2E9">
        <w:trPr>
          <w:del w:id="8665" w:author="AbbVie 09" w:date="2025-05-16T13:58:00Z"/>
        </w:trPr>
        <w:tc>
          <w:tcPr>
            <w:tcW w:w="2718" w:type="dxa"/>
            <w:vMerge/>
            <w:shd w:val="clear" w:color="auto" w:fill="auto"/>
          </w:tcPr>
          <w:p w14:paraId="2FA271E1" w14:textId="35AF59C4" w:rsidR="000E18B8" w:rsidRPr="008B32A3" w:rsidRDefault="000E18B8" w:rsidP="009735A9">
            <w:pPr>
              <w:pStyle w:val="gtctablespaceafter"/>
              <w:spacing w:after="0"/>
              <w:rPr>
                <w:del w:id="8666" w:author="AbbVie 09" w:date="2025-05-16T13:58:00Z"/>
                <w:color w:val="000000"/>
                <w:sz w:val="22"/>
                <w:szCs w:val="22"/>
                <w:lang w:val="bg-BG"/>
              </w:rPr>
            </w:pPr>
          </w:p>
        </w:tc>
        <w:tc>
          <w:tcPr>
            <w:tcW w:w="1080" w:type="dxa"/>
            <w:shd w:val="clear" w:color="auto" w:fill="auto"/>
          </w:tcPr>
          <w:p w14:paraId="05F79B36" w14:textId="3EBBDEFF" w:rsidR="000E18B8" w:rsidRPr="008B32A3" w:rsidRDefault="00000000" w:rsidP="009735A9">
            <w:pPr>
              <w:pStyle w:val="gtctablespaceafter"/>
              <w:spacing w:after="0"/>
              <w:jc w:val="center"/>
              <w:rPr>
                <w:del w:id="8667" w:author="AbbVie 09" w:date="2025-05-16T13:58:00Z"/>
                <w:color w:val="000000"/>
                <w:sz w:val="22"/>
                <w:szCs w:val="22"/>
                <w:lang w:val="bg-BG"/>
              </w:rPr>
            </w:pPr>
            <w:del w:id="8668" w:author="AbbVie 09" w:date="2025-05-16T13:58:00Z">
              <w:r w:rsidRPr="008B32A3">
                <w:rPr>
                  <w:color w:val="000000"/>
                  <w:sz w:val="22"/>
                  <w:szCs w:val="22"/>
                  <w:lang w:val="bg-BG"/>
                </w:rPr>
                <w:delText>Плацебо</w:delText>
              </w:r>
              <w:r w:rsidRPr="008B32A3">
                <w:rPr>
                  <w:color w:val="000000"/>
                  <w:sz w:val="22"/>
                  <w:szCs w:val="22"/>
                  <w:lang w:val="bg-BG"/>
                </w:rPr>
                <w:br/>
                <w:delText>N=108</w:delText>
              </w:r>
            </w:del>
          </w:p>
        </w:tc>
        <w:tc>
          <w:tcPr>
            <w:tcW w:w="1260" w:type="dxa"/>
            <w:shd w:val="clear" w:color="auto" w:fill="auto"/>
          </w:tcPr>
          <w:p w14:paraId="070A16C3" w14:textId="7820F73B" w:rsidR="000E18B8" w:rsidRPr="008B32A3" w:rsidRDefault="00000000" w:rsidP="009735A9">
            <w:pPr>
              <w:pStyle w:val="gtctablespaceafter"/>
              <w:spacing w:after="0"/>
              <w:jc w:val="center"/>
              <w:rPr>
                <w:del w:id="8669" w:author="AbbVie 09" w:date="2025-05-16T13:58:00Z"/>
                <w:color w:val="000000"/>
                <w:sz w:val="22"/>
                <w:szCs w:val="22"/>
                <w:lang w:val="bg-BG"/>
              </w:rPr>
            </w:pPr>
            <w:del w:id="8670" w:author="AbbVie 09" w:date="2025-05-16T13:58:00Z">
              <w:r w:rsidRPr="008B32A3">
                <w:rPr>
                  <w:bCs/>
                  <w:color w:val="000000"/>
                  <w:sz w:val="22"/>
                  <w:szCs w:val="22"/>
                  <w:lang w:val="bg-BG"/>
                </w:rPr>
                <w:delText>Humira 40 mg през седмица</w:delText>
              </w:r>
              <w:r w:rsidRPr="008B32A3">
                <w:rPr>
                  <w:color w:val="000000"/>
                  <w:sz w:val="22"/>
                  <w:szCs w:val="22"/>
                  <w:lang w:val="bg-BG"/>
                </w:rPr>
                <w:br/>
                <w:delText>N=109</w:delText>
              </w:r>
            </w:del>
          </w:p>
        </w:tc>
        <w:tc>
          <w:tcPr>
            <w:tcW w:w="1146" w:type="dxa"/>
            <w:shd w:val="clear" w:color="auto" w:fill="auto"/>
          </w:tcPr>
          <w:p w14:paraId="2917F226" w14:textId="1EFF42A0" w:rsidR="000E18B8" w:rsidRPr="008B32A3" w:rsidRDefault="00000000" w:rsidP="009735A9">
            <w:pPr>
              <w:pStyle w:val="gtctablespaceafter"/>
              <w:spacing w:after="0"/>
              <w:rPr>
                <w:del w:id="8671" w:author="AbbVie 09" w:date="2025-05-16T13:58:00Z"/>
                <w:color w:val="000000"/>
                <w:sz w:val="22"/>
                <w:szCs w:val="22"/>
                <w:lang w:val="bg-BG"/>
              </w:rPr>
            </w:pPr>
            <w:del w:id="8672" w:author="AbbVie 09" w:date="2025-05-16T13:58:00Z">
              <w:r w:rsidRPr="008B32A3">
                <w:rPr>
                  <w:color w:val="000000"/>
                  <w:sz w:val="22"/>
                  <w:szCs w:val="22"/>
                  <w:lang w:val="bg-BG"/>
                </w:rPr>
                <w:delText>Плацебо</w:delText>
              </w:r>
              <w:r w:rsidRPr="008B32A3">
                <w:rPr>
                  <w:color w:val="000000"/>
                  <w:sz w:val="22"/>
                  <w:szCs w:val="22"/>
                  <w:lang w:val="bg-BG"/>
                </w:rPr>
                <w:br/>
                <w:delText>N=108</w:delText>
              </w:r>
            </w:del>
          </w:p>
        </w:tc>
        <w:tc>
          <w:tcPr>
            <w:tcW w:w="1275" w:type="dxa"/>
            <w:shd w:val="clear" w:color="auto" w:fill="auto"/>
          </w:tcPr>
          <w:p w14:paraId="16B15996" w14:textId="3BAD3058" w:rsidR="000E18B8" w:rsidRPr="008B32A3" w:rsidRDefault="00000000" w:rsidP="009735A9">
            <w:pPr>
              <w:pStyle w:val="gtctablespaceafter"/>
              <w:spacing w:after="0"/>
              <w:jc w:val="center"/>
              <w:rPr>
                <w:del w:id="8673" w:author="AbbVie 09" w:date="2025-05-16T13:58:00Z"/>
                <w:color w:val="000000"/>
                <w:sz w:val="22"/>
                <w:szCs w:val="22"/>
                <w:lang w:val="bg-BG"/>
              </w:rPr>
            </w:pPr>
            <w:del w:id="8674" w:author="AbbVie 09" w:date="2025-05-16T13:58:00Z">
              <w:r w:rsidRPr="008B32A3">
                <w:rPr>
                  <w:bCs/>
                  <w:color w:val="000000"/>
                  <w:sz w:val="22"/>
                  <w:szCs w:val="22"/>
                  <w:lang w:val="bg-BG"/>
                </w:rPr>
                <w:delText>Humira 40 mg през седмица</w:delText>
              </w:r>
              <w:r w:rsidRPr="008B32A3">
                <w:rPr>
                  <w:color w:val="000000"/>
                  <w:sz w:val="22"/>
                  <w:szCs w:val="22"/>
                  <w:lang w:val="bg-BG"/>
                </w:rPr>
                <w:br/>
                <w:delText>N=109</w:delText>
              </w:r>
            </w:del>
          </w:p>
        </w:tc>
        <w:tc>
          <w:tcPr>
            <w:tcW w:w="2097" w:type="dxa"/>
            <w:shd w:val="clear" w:color="auto" w:fill="auto"/>
          </w:tcPr>
          <w:p w14:paraId="2CC68D0C" w14:textId="1FBA163B" w:rsidR="000E18B8" w:rsidRPr="008B32A3" w:rsidRDefault="00000000" w:rsidP="009735A9">
            <w:pPr>
              <w:pStyle w:val="gtctablespaceafter"/>
              <w:spacing w:after="0"/>
              <w:jc w:val="center"/>
              <w:rPr>
                <w:del w:id="8675" w:author="AbbVie 09" w:date="2025-05-16T13:58:00Z"/>
                <w:color w:val="000000"/>
                <w:sz w:val="22"/>
                <w:szCs w:val="22"/>
                <w:lang w:val="bg-BG"/>
              </w:rPr>
            </w:pPr>
            <w:del w:id="8676" w:author="AbbVie 09" w:date="2025-05-16T13:58:00Z">
              <w:r w:rsidRPr="008B32A3">
                <w:rPr>
                  <w:bCs/>
                  <w:color w:val="000000"/>
                  <w:sz w:val="22"/>
                  <w:szCs w:val="22"/>
                  <w:lang w:val="bg-BG"/>
                </w:rPr>
                <w:delText>Humira 40 mg през седмица</w:delText>
              </w:r>
              <w:r w:rsidRPr="008B32A3">
                <w:rPr>
                  <w:color w:val="000000"/>
                  <w:sz w:val="22"/>
                  <w:szCs w:val="22"/>
                  <w:lang w:val="bg-BG"/>
                </w:rPr>
                <w:br/>
                <w:delText>N=80</w:delText>
              </w:r>
            </w:del>
          </w:p>
        </w:tc>
      </w:tr>
      <w:tr w:rsidR="0029307B" w14:paraId="4E37FCBF" w14:textId="4458BD86">
        <w:trPr>
          <w:del w:id="8677" w:author="AbbVie 09" w:date="2025-05-16T13:58:00Z"/>
        </w:trPr>
        <w:tc>
          <w:tcPr>
            <w:tcW w:w="2718" w:type="dxa"/>
            <w:shd w:val="clear" w:color="auto" w:fill="auto"/>
          </w:tcPr>
          <w:p w14:paraId="0B691BE4" w14:textId="1A60A683" w:rsidR="000E18B8" w:rsidRPr="008B32A3" w:rsidRDefault="00000000" w:rsidP="009735A9">
            <w:pPr>
              <w:pStyle w:val="gtctablespaceafter"/>
              <w:spacing w:after="0"/>
              <w:rPr>
                <w:del w:id="8678" w:author="AbbVie 09" w:date="2025-05-16T13:58:00Z"/>
                <w:color w:val="FF0000"/>
                <w:sz w:val="22"/>
                <w:szCs w:val="22"/>
                <w:lang w:val="bg-BG"/>
              </w:rPr>
            </w:pPr>
            <w:del w:id="8679" w:author="AbbVie 09" w:date="2025-05-16T13:58:00Z">
              <w:r w:rsidRPr="008B32A3">
                <w:rPr>
                  <w:color w:val="000000"/>
                  <w:sz w:val="22"/>
                  <w:szCs w:val="22"/>
                  <w:lang w:val="bg-BG"/>
                </w:rPr>
                <w:delText>≥ mNAPSI 75 (%)</w:delText>
              </w:r>
            </w:del>
          </w:p>
        </w:tc>
        <w:tc>
          <w:tcPr>
            <w:tcW w:w="1080" w:type="dxa"/>
            <w:shd w:val="clear" w:color="auto" w:fill="auto"/>
          </w:tcPr>
          <w:p w14:paraId="5A5FADAD" w14:textId="3157813F" w:rsidR="000E18B8" w:rsidRPr="008B32A3" w:rsidRDefault="00000000" w:rsidP="009735A9">
            <w:pPr>
              <w:pStyle w:val="gtctablespaceafter"/>
              <w:spacing w:after="0"/>
              <w:jc w:val="center"/>
              <w:rPr>
                <w:del w:id="8680" w:author="AbbVie 09" w:date="2025-05-16T13:58:00Z"/>
                <w:color w:val="000000"/>
                <w:sz w:val="22"/>
                <w:szCs w:val="22"/>
                <w:lang w:val="bg-BG"/>
              </w:rPr>
            </w:pPr>
            <w:del w:id="8681" w:author="AbbVie 09" w:date="2025-05-16T13:58:00Z">
              <w:r w:rsidRPr="008B32A3">
                <w:rPr>
                  <w:color w:val="000000"/>
                  <w:sz w:val="22"/>
                  <w:szCs w:val="22"/>
                  <w:lang w:val="bg-BG"/>
                </w:rPr>
                <w:delText>2,9</w:delText>
              </w:r>
            </w:del>
          </w:p>
        </w:tc>
        <w:tc>
          <w:tcPr>
            <w:tcW w:w="1260" w:type="dxa"/>
            <w:shd w:val="clear" w:color="auto" w:fill="auto"/>
          </w:tcPr>
          <w:p w14:paraId="2396BA5D" w14:textId="18A4F2CF" w:rsidR="000E18B8" w:rsidRPr="008B32A3" w:rsidRDefault="00000000" w:rsidP="009735A9">
            <w:pPr>
              <w:pStyle w:val="gtctablespaceafter"/>
              <w:spacing w:after="0"/>
              <w:jc w:val="center"/>
              <w:rPr>
                <w:del w:id="8682" w:author="AbbVie 09" w:date="2025-05-16T13:58:00Z"/>
                <w:color w:val="000000"/>
                <w:sz w:val="22"/>
                <w:szCs w:val="22"/>
                <w:lang w:val="bg-BG"/>
              </w:rPr>
            </w:pPr>
            <w:del w:id="8683" w:author="AbbVie 09" w:date="2025-05-16T13:58:00Z">
              <w:r w:rsidRPr="008B32A3">
                <w:rPr>
                  <w:color w:val="000000"/>
                  <w:sz w:val="22"/>
                  <w:szCs w:val="22"/>
                  <w:lang w:val="bg-BG"/>
                </w:rPr>
                <w:delText>26,0</w:delText>
              </w:r>
              <w:r w:rsidRPr="008B32A3">
                <w:rPr>
                  <w:color w:val="000000"/>
                  <w:sz w:val="22"/>
                  <w:szCs w:val="22"/>
                  <w:vertAlign w:val="superscript"/>
                  <w:lang w:val="bg-BG"/>
                </w:rPr>
                <w:delText>a</w:delText>
              </w:r>
            </w:del>
          </w:p>
        </w:tc>
        <w:tc>
          <w:tcPr>
            <w:tcW w:w="1146" w:type="dxa"/>
            <w:shd w:val="clear" w:color="auto" w:fill="auto"/>
          </w:tcPr>
          <w:p w14:paraId="68784691" w14:textId="276D4289" w:rsidR="000E18B8" w:rsidRPr="008B32A3" w:rsidRDefault="00000000" w:rsidP="009735A9">
            <w:pPr>
              <w:keepNext/>
              <w:jc w:val="center"/>
              <w:rPr>
                <w:del w:id="8684" w:author="AbbVie 09" w:date="2025-05-16T13:58:00Z"/>
                <w:rFonts w:ascii="Times New Roman" w:hAnsi="Times New Roman"/>
                <w:color w:val="000000"/>
                <w:sz w:val="22"/>
                <w:szCs w:val="22"/>
                <w:lang w:val="bg-BG"/>
              </w:rPr>
            </w:pPr>
            <w:del w:id="8685" w:author="AbbVie 09" w:date="2025-05-16T13:58:00Z">
              <w:r w:rsidRPr="008B32A3">
                <w:rPr>
                  <w:rFonts w:ascii="Times New Roman" w:hAnsi="Times New Roman"/>
                  <w:color w:val="000000"/>
                  <w:sz w:val="22"/>
                  <w:szCs w:val="22"/>
                  <w:lang w:val="bg-BG"/>
                </w:rPr>
                <w:delText>3,4</w:delText>
              </w:r>
            </w:del>
          </w:p>
        </w:tc>
        <w:tc>
          <w:tcPr>
            <w:tcW w:w="1275" w:type="dxa"/>
            <w:shd w:val="clear" w:color="auto" w:fill="auto"/>
          </w:tcPr>
          <w:p w14:paraId="69381F23" w14:textId="5FAEBDAA" w:rsidR="000E18B8" w:rsidRPr="008B32A3" w:rsidRDefault="00000000" w:rsidP="009735A9">
            <w:pPr>
              <w:keepNext/>
              <w:jc w:val="center"/>
              <w:rPr>
                <w:del w:id="8686" w:author="AbbVie 09" w:date="2025-05-16T13:58:00Z"/>
                <w:rFonts w:ascii="Times New Roman" w:hAnsi="Times New Roman"/>
                <w:color w:val="000000"/>
                <w:sz w:val="22"/>
                <w:szCs w:val="22"/>
                <w:lang w:val="bg-BG"/>
              </w:rPr>
            </w:pPr>
            <w:del w:id="8687" w:author="AbbVie 09" w:date="2025-05-16T13:58:00Z">
              <w:r w:rsidRPr="008B32A3">
                <w:rPr>
                  <w:rFonts w:ascii="Times New Roman" w:hAnsi="Times New Roman"/>
                  <w:color w:val="000000"/>
                  <w:sz w:val="22"/>
                  <w:szCs w:val="22"/>
                  <w:lang w:val="bg-BG"/>
                </w:rPr>
                <w:delText>46,6</w:delText>
              </w:r>
              <w:r w:rsidRPr="008B32A3">
                <w:rPr>
                  <w:rFonts w:ascii="Times New Roman" w:hAnsi="Times New Roman"/>
                  <w:color w:val="000000"/>
                  <w:sz w:val="22"/>
                  <w:szCs w:val="22"/>
                  <w:vertAlign w:val="superscript"/>
                  <w:lang w:val="bg-BG"/>
                </w:rPr>
                <w:delText>a</w:delText>
              </w:r>
            </w:del>
          </w:p>
        </w:tc>
        <w:tc>
          <w:tcPr>
            <w:tcW w:w="2097" w:type="dxa"/>
            <w:shd w:val="clear" w:color="auto" w:fill="auto"/>
          </w:tcPr>
          <w:p w14:paraId="290F6239" w14:textId="4F031566" w:rsidR="000E18B8" w:rsidRPr="008B32A3" w:rsidRDefault="00000000" w:rsidP="009735A9">
            <w:pPr>
              <w:pStyle w:val="gtctablespaceafter"/>
              <w:spacing w:after="0"/>
              <w:jc w:val="center"/>
              <w:rPr>
                <w:del w:id="8688" w:author="AbbVie 09" w:date="2025-05-16T13:58:00Z"/>
                <w:color w:val="000000"/>
                <w:sz w:val="22"/>
                <w:szCs w:val="22"/>
                <w:lang w:val="bg-BG"/>
              </w:rPr>
            </w:pPr>
            <w:del w:id="8689" w:author="AbbVie 09" w:date="2025-05-16T13:58:00Z">
              <w:r w:rsidRPr="008B32A3">
                <w:rPr>
                  <w:color w:val="000000"/>
                  <w:sz w:val="22"/>
                  <w:szCs w:val="22"/>
                  <w:lang w:val="bg-BG"/>
                </w:rPr>
                <w:delText>65,0</w:delText>
              </w:r>
            </w:del>
          </w:p>
        </w:tc>
      </w:tr>
      <w:tr w:rsidR="0029307B" w14:paraId="349D0CBD" w14:textId="4DAD9767">
        <w:trPr>
          <w:trHeight w:val="585"/>
          <w:del w:id="8690" w:author="AbbVie 09" w:date="2025-05-16T13:58:00Z"/>
        </w:trPr>
        <w:tc>
          <w:tcPr>
            <w:tcW w:w="2718" w:type="dxa"/>
            <w:shd w:val="clear" w:color="auto" w:fill="auto"/>
          </w:tcPr>
          <w:p w14:paraId="54E815A2" w14:textId="5755DD4A" w:rsidR="000E18B8" w:rsidRPr="008B32A3" w:rsidRDefault="00000000" w:rsidP="00800345">
            <w:pPr>
              <w:pStyle w:val="gtctablespaceafter"/>
              <w:spacing w:after="0"/>
              <w:rPr>
                <w:del w:id="8691" w:author="AbbVie 09" w:date="2025-05-16T13:58:00Z"/>
                <w:color w:val="FF0000"/>
                <w:sz w:val="22"/>
                <w:szCs w:val="22"/>
                <w:lang w:val="bg-BG"/>
              </w:rPr>
            </w:pPr>
            <w:del w:id="8692" w:author="AbbVie 09" w:date="2025-05-16T13:58:00Z">
              <w:r w:rsidRPr="008B32A3">
                <w:rPr>
                  <w:color w:val="000000"/>
                  <w:sz w:val="22"/>
                  <w:szCs w:val="22"/>
                  <w:lang w:val="bg-BG"/>
                </w:rPr>
                <w:delText>PGA-F чисто/минимално и ≥2-степен</w:delText>
              </w:r>
              <w:r w:rsidR="00800345" w:rsidRPr="008B32A3">
                <w:rPr>
                  <w:color w:val="000000"/>
                  <w:sz w:val="22"/>
                  <w:szCs w:val="22"/>
                  <w:lang w:val="bg-BG"/>
                </w:rPr>
                <w:delText xml:space="preserve"> на</w:delText>
              </w:r>
              <w:r w:rsidRPr="008B32A3">
                <w:rPr>
                  <w:color w:val="000000"/>
                  <w:sz w:val="22"/>
                  <w:szCs w:val="22"/>
                  <w:lang w:val="bg-BG"/>
                </w:rPr>
                <w:delText xml:space="preserve"> подобрение (%)</w:delText>
              </w:r>
            </w:del>
          </w:p>
        </w:tc>
        <w:tc>
          <w:tcPr>
            <w:tcW w:w="1080" w:type="dxa"/>
            <w:shd w:val="clear" w:color="auto" w:fill="auto"/>
          </w:tcPr>
          <w:p w14:paraId="6692D76B" w14:textId="5BBD6C7B" w:rsidR="000E18B8" w:rsidRPr="008B32A3" w:rsidRDefault="00000000" w:rsidP="009735A9">
            <w:pPr>
              <w:pStyle w:val="gtctablespaceafter"/>
              <w:spacing w:after="0"/>
              <w:jc w:val="center"/>
              <w:rPr>
                <w:del w:id="8693" w:author="AbbVie 09" w:date="2025-05-16T13:58:00Z"/>
                <w:color w:val="000000"/>
                <w:sz w:val="22"/>
                <w:szCs w:val="22"/>
                <w:lang w:val="bg-BG"/>
              </w:rPr>
            </w:pPr>
            <w:del w:id="8694" w:author="AbbVie 09" w:date="2025-05-16T13:58:00Z">
              <w:r w:rsidRPr="008B32A3">
                <w:rPr>
                  <w:color w:val="000000"/>
                  <w:sz w:val="22"/>
                  <w:szCs w:val="22"/>
                  <w:lang w:val="bg-BG"/>
                </w:rPr>
                <w:delText>2,9</w:delText>
              </w:r>
            </w:del>
          </w:p>
        </w:tc>
        <w:tc>
          <w:tcPr>
            <w:tcW w:w="1260" w:type="dxa"/>
            <w:shd w:val="clear" w:color="auto" w:fill="auto"/>
          </w:tcPr>
          <w:p w14:paraId="2A5F0F78" w14:textId="2D620F15" w:rsidR="000E18B8" w:rsidRPr="008B32A3" w:rsidRDefault="00000000" w:rsidP="009735A9">
            <w:pPr>
              <w:pStyle w:val="gtctablespaceafter"/>
              <w:spacing w:after="0"/>
              <w:jc w:val="center"/>
              <w:rPr>
                <w:del w:id="8695" w:author="AbbVie 09" w:date="2025-05-16T13:58:00Z"/>
                <w:color w:val="000000"/>
                <w:sz w:val="22"/>
                <w:szCs w:val="22"/>
                <w:lang w:val="bg-BG"/>
              </w:rPr>
            </w:pPr>
            <w:del w:id="8696" w:author="AbbVie 09" w:date="2025-05-16T13:58:00Z">
              <w:r w:rsidRPr="008B32A3">
                <w:rPr>
                  <w:color w:val="000000"/>
                  <w:sz w:val="22"/>
                  <w:szCs w:val="22"/>
                  <w:lang w:val="bg-BG"/>
                </w:rPr>
                <w:delText>29,7</w:delText>
              </w:r>
              <w:r w:rsidRPr="008B32A3">
                <w:rPr>
                  <w:color w:val="000000"/>
                  <w:sz w:val="22"/>
                  <w:szCs w:val="22"/>
                  <w:vertAlign w:val="superscript"/>
                  <w:lang w:val="bg-BG"/>
                </w:rPr>
                <w:delText>a</w:delText>
              </w:r>
            </w:del>
          </w:p>
        </w:tc>
        <w:tc>
          <w:tcPr>
            <w:tcW w:w="1146" w:type="dxa"/>
            <w:shd w:val="clear" w:color="auto" w:fill="auto"/>
          </w:tcPr>
          <w:p w14:paraId="1BE14224" w14:textId="0843927C" w:rsidR="000E18B8" w:rsidRPr="008B32A3" w:rsidRDefault="00000000" w:rsidP="009735A9">
            <w:pPr>
              <w:keepNext/>
              <w:jc w:val="center"/>
              <w:rPr>
                <w:del w:id="8697" w:author="AbbVie 09" w:date="2025-05-16T13:58:00Z"/>
                <w:rFonts w:ascii="Times New Roman" w:hAnsi="Times New Roman"/>
                <w:color w:val="000000"/>
                <w:sz w:val="22"/>
                <w:szCs w:val="22"/>
                <w:lang w:val="bg-BG"/>
              </w:rPr>
            </w:pPr>
            <w:del w:id="8698" w:author="AbbVie 09" w:date="2025-05-16T13:58:00Z">
              <w:r w:rsidRPr="008B32A3">
                <w:rPr>
                  <w:rFonts w:ascii="Times New Roman" w:hAnsi="Times New Roman"/>
                  <w:color w:val="000000"/>
                  <w:sz w:val="22"/>
                  <w:szCs w:val="22"/>
                  <w:lang w:val="bg-BG"/>
                </w:rPr>
                <w:delText>6,9</w:delText>
              </w:r>
            </w:del>
          </w:p>
        </w:tc>
        <w:tc>
          <w:tcPr>
            <w:tcW w:w="1275" w:type="dxa"/>
            <w:shd w:val="clear" w:color="auto" w:fill="auto"/>
          </w:tcPr>
          <w:p w14:paraId="2BB326DC" w14:textId="41382B52" w:rsidR="000E18B8" w:rsidRPr="008B32A3" w:rsidRDefault="00000000" w:rsidP="009735A9">
            <w:pPr>
              <w:keepNext/>
              <w:jc w:val="center"/>
              <w:rPr>
                <w:del w:id="8699" w:author="AbbVie 09" w:date="2025-05-16T13:58:00Z"/>
                <w:rFonts w:ascii="Times New Roman" w:hAnsi="Times New Roman"/>
                <w:color w:val="000000"/>
                <w:sz w:val="22"/>
                <w:szCs w:val="22"/>
                <w:lang w:val="bg-BG"/>
              </w:rPr>
            </w:pPr>
            <w:del w:id="8700" w:author="AbbVie 09" w:date="2025-05-16T13:58:00Z">
              <w:r w:rsidRPr="008B32A3">
                <w:rPr>
                  <w:rFonts w:ascii="Times New Roman" w:hAnsi="Times New Roman"/>
                  <w:color w:val="000000"/>
                  <w:sz w:val="22"/>
                  <w:szCs w:val="22"/>
                  <w:lang w:val="bg-BG"/>
                </w:rPr>
                <w:delText>48,9</w:delText>
              </w:r>
              <w:r w:rsidRPr="008B32A3">
                <w:rPr>
                  <w:rFonts w:ascii="Times New Roman" w:hAnsi="Times New Roman"/>
                  <w:color w:val="000000"/>
                  <w:sz w:val="22"/>
                  <w:szCs w:val="22"/>
                  <w:vertAlign w:val="superscript"/>
                  <w:lang w:val="bg-BG"/>
                </w:rPr>
                <w:delText>a</w:delText>
              </w:r>
            </w:del>
          </w:p>
        </w:tc>
        <w:tc>
          <w:tcPr>
            <w:tcW w:w="2097" w:type="dxa"/>
            <w:shd w:val="clear" w:color="auto" w:fill="auto"/>
          </w:tcPr>
          <w:p w14:paraId="12E6A037" w14:textId="6EF87BAD" w:rsidR="000E18B8" w:rsidRPr="008B32A3" w:rsidRDefault="00000000" w:rsidP="009735A9">
            <w:pPr>
              <w:pStyle w:val="gtctablespaceafter"/>
              <w:spacing w:after="0"/>
              <w:jc w:val="center"/>
              <w:rPr>
                <w:del w:id="8701" w:author="AbbVie 09" w:date="2025-05-16T13:58:00Z"/>
                <w:color w:val="000000"/>
                <w:sz w:val="22"/>
                <w:szCs w:val="22"/>
                <w:lang w:val="bg-BG"/>
              </w:rPr>
            </w:pPr>
            <w:del w:id="8702" w:author="AbbVie 09" w:date="2025-05-16T13:58:00Z">
              <w:r w:rsidRPr="008B32A3">
                <w:rPr>
                  <w:color w:val="000000"/>
                  <w:sz w:val="22"/>
                  <w:szCs w:val="22"/>
                  <w:lang w:val="bg-BG"/>
                </w:rPr>
                <w:delText>61,3</w:delText>
              </w:r>
            </w:del>
          </w:p>
        </w:tc>
      </w:tr>
      <w:tr w:rsidR="0029307B" w14:paraId="21DA28DA" w14:textId="1C8EC5A5">
        <w:trPr>
          <w:del w:id="8703" w:author="AbbVie 09" w:date="2025-05-16T13:58:00Z"/>
        </w:trPr>
        <w:tc>
          <w:tcPr>
            <w:tcW w:w="2718" w:type="dxa"/>
            <w:shd w:val="clear" w:color="auto" w:fill="auto"/>
          </w:tcPr>
          <w:p w14:paraId="07FE6F54" w14:textId="0D5217B7" w:rsidR="000E18B8" w:rsidRPr="008B32A3" w:rsidRDefault="00000000" w:rsidP="009735A9">
            <w:pPr>
              <w:pStyle w:val="gtctablespaceafter"/>
              <w:spacing w:after="0"/>
              <w:rPr>
                <w:del w:id="8704" w:author="AbbVie 09" w:date="2025-05-16T13:58:00Z"/>
                <w:color w:val="FF0000"/>
                <w:sz w:val="22"/>
                <w:szCs w:val="22"/>
                <w:lang w:val="bg-BG"/>
              </w:rPr>
            </w:pPr>
            <w:del w:id="8705" w:author="AbbVie 09" w:date="2025-05-16T13:58:00Z">
              <w:r w:rsidRPr="008B32A3">
                <w:rPr>
                  <w:color w:val="000000"/>
                  <w:sz w:val="22"/>
                  <w:szCs w:val="22"/>
                  <w:lang w:val="bg-BG"/>
                </w:rPr>
                <w:delText>Обща промяна</w:delText>
              </w:r>
              <w:r w:rsidR="00800345" w:rsidRPr="008B32A3">
                <w:rPr>
                  <w:color w:val="000000"/>
                  <w:sz w:val="22"/>
                  <w:szCs w:val="22"/>
                  <w:lang w:val="bg-BG"/>
                </w:rPr>
                <w:delText xml:space="preserve"> в проценти на </w:delText>
              </w:r>
              <w:r w:rsidRPr="008B32A3">
                <w:rPr>
                  <w:color w:val="000000"/>
                  <w:sz w:val="22"/>
                  <w:szCs w:val="22"/>
                  <w:lang w:val="bg-BG"/>
                </w:rPr>
                <w:delText>псориазис на ноктите на ръцете, NAPSI (%)</w:delText>
              </w:r>
            </w:del>
          </w:p>
        </w:tc>
        <w:tc>
          <w:tcPr>
            <w:tcW w:w="1080" w:type="dxa"/>
            <w:shd w:val="clear" w:color="auto" w:fill="auto"/>
          </w:tcPr>
          <w:p w14:paraId="470193A0" w14:textId="26F8F8BD" w:rsidR="000E18B8" w:rsidRPr="008B32A3" w:rsidRDefault="00000000" w:rsidP="009735A9">
            <w:pPr>
              <w:pStyle w:val="gtctablespaceafter"/>
              <w:spacing w:after="0"/>
              <w:jc w:val="center"/>
              <w:rPr>
                <w:del w:id="8706" w:author="AbbVie 09" w:date="2025-05-16T13:58:00Z"/>
                <w:color w:val="000000"/>
                <w:sz w:val="22"/>
                <w:szCs w:val="22"/>
                <w:lang w:val="bg-BG"/>
              </w:rPr>
            </w:pPr>
            <w:del w:id="8707" w:author="AbbVie 09" w:date="2025-05-16T13:58:00Z">
              <w:r w:rsidRPr="008B32A3">
                <w:rPr>
                  <w:color w:val="000000"/>
                  <w:sz w:val="22"/>
                  <w:szCs w:val="22"/>
                  <w:lang w:val="bg-BG"/>
                </w:rPr>
                <w:delText>-7,8</w:delText>
              </w:r>
            </w:del>
          </w:p>
        </w:tc>
        <w:tc>
          <w:tcPr>
            <w:tcW w:w="1260" w:type="dxa"/>
            <w:shd w:val="clear" w:color="auto" w:fill="auto"/>
          </w:tcPr>
          <w:p w14:paraId="22893E1D" w14:textId="0561E242" w:rsidR="000E18B8" w:rsidRPr="008B32A3" w:rsidRDefault="00000000" w:rsidP="009735A9">
            <w:pPr>
              <w:pStyle w:val="gtctablespaceafter"/>
              <w:spacing w:after="0"/>
              <w:jc w:val="center"/>
              <w:rPr>
                <w:del w:id="8708" w:author="AbbVie 09" w:date="2025-05-16T13:58:00Z"/>
                <w:color w:val="000000"/>
                <w:sz w:val="22"/>
                <w:szCs w:val="22"/>
                <w:lang w:val="bg-BG"/>
              </w:rPr>
            </w:pPr>
            <w:del w:id="8709" w:author="AbbVie 09" w:date="2025-05-16T13:58:00Z">
              <w:r w:rsidRPr="008B32A3">
                <w:rPr>
                  <w:color w:val="000000"/>
                  <w:sz w:val="22"/>
                  <w:szCs w:val="22"/>
                  <w:lang w:val="bg-BG"/>
                </w:rPr>
                <w:delText>-44,2</w:delText>
              </w:r>
              <w:r w:rsidRPr="008B32A3">
                <w:rPr>
                  <w:color w:val="000000"/>
                  <w:sz w:val="22"/>
                  <w:szCs w:val="22"/>
                  <w:vertAlign w:val="superscript"/>
                  <w:lang w:val="bg-BG"/>
                </w:rPr>
                <w:delText xml:space="preserve"> a</w:delText>
              </w:r>
            </w:del>
          </w:p>
        </w:tc>
        <w:tc>
          <w:tcPr>
            <w:tcW w:w="1146" w:type="dxa"/>
            <w:shd w:val="clear" w:color="auto" w:fill="auto"/>
          </w:tcPr>
          <w:p w14:paraId="0620A1F9" w14:textId="660A737B" w:rsidR="000E18B8" w:rsidRPr="008B32A3" w:rsidRDefault="00000000" w:rsidP="009735A9">
            <w:pPr>
              <w:keepNext/>
              <w:jc w:val="center"/>
              <w:rPr>
                <w:del w:id="8710" w:author="AbbVie 09" w:date="2025-05-16T13:58:00Z"/>
                <w:rFonts w:ascii="Times New Roman" w:hAnsi="Times New Roman"/>
                <w:color w:val="000000"/>
                <w:sz w:val="22"/>
                <w:szCs w:val="22"/>
                <w:lang w:val="bg-BG"/>
              </w:rPr>
            </w:pPr>
            <w:del w:id="8711" w:author="AbbVie 09" w:date="2025-05-16T13:58:00Z">
              <w:r w:rsidRPr="008B32A3">
                <w:rPr>
                  <w:rFonts w:ascii="Times New Roman" w:hAnsi="Times New Roman"/>
                  <w:color w:val="000000"/>
                  <w:sz w:val="22"/>
                  <w:szCs w:val="22"/>
                  <w:lang w:val="bg-BG"/>
                </w:rPr>
                <w:delText>-11,5</w:delText>
              </w:r>
            </w:del>
          </w:p>
        </w:tc>
        <w:tc>
          <w:tcPr>
            <w:tcW w:w="1275" w:type="dxa"/>
            <w:shd w:val="clear" w:color="auto" w:fill="auto"/>
          </w:tcPr>
          <w:p w14:paraId="2CF29337" w14:textId="7E3CB2D4" w:rsidR="000E18B8" w:rsidRPr="008B32A3" w:rsidRDefault="00000000" w:rsidP="009735A9">
            <w:pPr>
              <w:keepNext/>
              <w:jc w:val="center"/>
              <w:rPr>
                <w:del w:id="8712" w:author="AbbVie 09" w:date="2025-05-16T13:58:00Z"/>
                <w:rFonts w:ascii="Times New Roman" w:hAnsi="Times New Roman"/>
                <w:color w:val="000000"/>
                <w:sz w:val="22"/>
                <w:szCs w:val="22"/>
                <w:lang w:val="bg-BG"/>
              </w:rPr>
            </w:pPr>
            <w:del w:id="8713" w:author="AbbVie 09" w:date="2025-05-16T13:58:00Z">
              <w:r w:rsidRPr="008B32A3">
                <w:rPr>
                  <w:rFonts w:ascii="Times New Roman" w:hAnsi="Times New Roman"/>
                  <w:color w:val="000000"/>
                  <w:sz w:val="22"/>
                  <w:szCs w:val="22"/>
                  <w:lang w:val="bg-BG"/>
                </w:rPr>
                <w:delText>-56,2</w:delText>
              </w:r>
              <w:r w:rsidRPr="008B32A3">
                <w:rPr>
                  <w:rFonts w:ascii="Times New Roman" w:hAnsi="Times New Roman"/>
                  <w:color w:val="000000"/>
                  <w:sz w:val="22"/>
                  <w:szCs w:val="22"/>
                  <w:vertAlign w:val="superscript"/>
                  <w:lang w:val="bg-BG"/>
                </w:rPr>
                <w:delText>a</w:delText>
              </w:r>
            </w:del>
          </w:p>
        </w:tc>
        <w:tc>
          <w:tcPr>
            <w:tcW w:w="2097" w:type="dxa"/>
            <w:shd w:val="clear" w:color="auto" w:fill="auto"/>
          </w:tcPr>
          <w:p w14:paraId="710682F0" w14:textId="59D6B29B" w:rsidR="000E18B8" w:rsidRPr="008B32A3" w:rsidRDefault="00000000" w:rsidP="009735A9">
            <w:pPr>
              <w:pStyle w:val="gtctablespaceafter"/>
              <w:spacing w:after="0"/>
              <w:jc w:val="center"/>
              <w:rPr>
                <w:del w:id="8714" w:author="AbbVie 09" w:date="2025-05-16T13:58:00Z"/>
                <w:color w:val="000000"/>
                <w:sz w:val="22"/>
                <w:szCs w:val="22"/>
                <w:lang w:val="bg-BG"/>
              </w:rPr>
            </w:pPr>
            <w:del w:id="8715" w:author="AbbVie 09" w:date="2025-05-16T13:58:00Z">
              <w:r w:rsidRPr="008B32A3">
                <w:rPr>
                  <w:color w:val="000000"/>
                  <w:sz w:val="22"/>
                  <w:szCs w:val="22"/>
                  <w:lang w:val="bg-BG"/>
                </w:rPr>
                <w:delText>-72,2</w:delText>
              </w:r>
            </w:del>
          </w:p>
        </w:tc>
      </w:tr>
      <w:tr w:rsidR="0029307B" w14:paraId="32DFE0BA" w14:textId="161B8968">
        <w:trPr>
          <w:del w:id="8716" w:author="AbbVie 09" w:date="2025-05-16T13:58:00Z"/>
        </w:trPr>
        <w:tc>
          <w:tcPr>
            <w:tcW w:w="9576" w:type="dxa"/>
            <w:gridSpan w:val="6"/>
            <w:shd w:val="clear" w:color="auto" w:fill="auto"/>
          </w:tcPr>
          <w:p w14:paraId="495DE9D1" w14:textId="4CEC08D4" w:rsidR="000E18B8" w:rsidRPr="008B32A3" w:rsidRDefault="00000000" w:rsidP="009735A9">
            <w:pPr>
              <w:pStyle w:val="gtctablespaceafter"/>
              <w:spacing w:after="0"/>
              <w:rPr>
                <w:del w:id="8717" w:author="AbbVie 09" w:date="2025-05-16T13:58:00Z"/>
                <w:color w:val="FF0000"/>
                <w:sz w:val="22"/>
                <w:szCs w:val="22"/>
                <w:lang w:val="bg-BG"/>
              </w:rPr>
            </w:pPr>
            <w:del w:id="8718" w:author="AbbVie 09" w:date="2025-05-16T13:58:00Z">
              <w:r w:rsidRPr="008B32A3">
                <w:rPr>
                  <w:color w:val="000000"/>
                  <w:sz w:val="22"/>
                  <w:szCs w:val="22"/>
                  <w:vertAlign w:val="superscript"/>
                  <w:lang w:val="bg-BG"/>
                </w:rPr>
                <w:delText>a</w:delText>
              </w:r>
              <w:r w:rsidRPr="008B32A3">
                <w:rPr>
                  <w:color w:val="000000"/>
                  <w:sz w:val="22"/>
                  <w:szCs w:val="22"/>
                  <w:lang w:val="bg-BG"/>
                </w:rPr>
                <w:delText xml:space="preserve"> p&lt;0,001, Humira </w:delText>
              </w:r>
              <w:r w:rsidRPr="008B32A3">
                <w:rPr>
                  <w:i/>
                  <w:color w:val="000000"/>
                  <w:sz w:val="22"/>
                  <w:szCs w:val="22"/>
                  <w:lang w:val="bg-BG"/>
                </w:rPr>
                <w:delText>спрямо</w:delText>
              </w:r>
              <w:r w:rsidRPr="008B32A3">
                <w:rPr>
                  <w:color w:val="000000"/>
                  <w:sz w:val="22"/>
                  <w:szCs w:val="22"/>
                  <w:lang w:val="bg-BG"/>
                </w:rPr>
                <w:delText xml:space="preserve"> плацебо</w:delText>
              </w:r>
            </w:del>
          </w:p>
        </w:tc>
      </w:tr>
    </w:tbl>
    <w:p w14:paraId="51BD0554" w14:textId="39730CD6" w:rsidR="000E18B8" w:rsidRPr="008B32A3" w:rsidRDefault="000E18B8" w:rsidP="000E18B8">
      <w:pPr>
        <w:pStyle w:val="gtctablespaceafter"/>
        <w:spacing w:after="0"/>
        <w:rPr>
          <w:del w:id="8719" w:author="AbbVie 09" w:date="2025-05-16T13:58:00Z"/>
          <w:color w:val="FF0000"/>
          <w:sz w:val="22"/>
          <w:szCs w:val="22"/>
          <w:lang w:val="bg-BG"/>
        </w:rPr>
      </w:pPr>
    </w:p>
    <w:p w14:paraId="5B824579" w14:textId="6D4F8491" w:rsidR="000E18B8" w:rsidRPr="008B32A3" w:rsidRDefault="00000000" w:rsidP="000E18B8">
      <w:pPr>
        <w:pStyle w:val="EMEANormal"/>
        <w:rPr>
          <w:del w:id="8720" w:author="AbbVie 09" w:date="2025-05-16T13:58:00Z"/>
          <w:rFonts w:ascii="Times New Roman" w:hAnsi="Times New Roman"/>
          <w:color w:val="000000"/>
          <w:szCs w:val="22"/>
          <w:lang w:val="bg-BG"/>
        </w:rPr>
      </w:pPr>
      <w:del w:id="8721" w:author="AbbVie 09" w:date="2025-05-16T13:58:00Z">
        <w:r w:rsidRPr="008B32A3">
          <w:rPr>
            <w:rFonts w:ascii="Times New Roman" w:hAnsi="Times New Roman"/>
            <w:color w:val="000000"/>
            <w:szCs w:val="22"/>
            <w:lang w:val="bg-BG"/>
          </w:rPr>
          <w:delText xml:space="preserve">Пациенти, лекувани с Humira са показали статистически значимо подобрение </w:delText>
        </w:r>
        <w:r w:rsidR="00800345" w:rsidRPr="008B32A3">
          <w:rPr>
            <w:rFonts w:ascii="Times New Roman" w:hAnsi="Times New Roman"/>
            <w:color w:val="000000"/>
            <w:szCs w:val="22"/>
            <w:lang w:val="bg-BG"/>
          </w:rPr>
          <w:delText>на</w:delText>
        </w:r>
        <w:r w:rsidRPr="008B32A3">
          <w:rPr>
            <w:rFonts w:ascii="Times New Roman" w:hAnsi="Times New Roman"/>
            <w:color w:val="000000"/>
            <w:szCs w:val="22"/>
            <w:lang w:val="bg-BG"/>
          </w:rPr>
          <w:delText xml:space="preserve"> седмица 26 в сравнение с плацебо при DLQI.</w:delText>
        </w:r>
      </w:del>
    </w:p>
    <w:p w14:paraId="2FB02A9E" w14:textId="1E9DA8E3" w:rsidR="007F245D" w:rsidRPr="008B32A3" w:rsidRDefault="007F245D" w:rsidP="007F245D">
      <w:pPr>
        <w:rPr>
          <w:del w:id="8722" w:author="AbbVie 09" w:date="2025-05-16T13:58:00Z"/>
          <w:rFonts w:ascii="Times New Roman" w:hAnsi="Times New Roman"/>
          <w:sz w:val="22"/>
          <w:szCs w:val="22"/>
          <w:lang w:val="bg-BG"/>
        </w:rPr>
      </w:pPr>
    </w:p>
    <w:p w14:paraId="145FCC50" w14:textId="329FC127" w:rsidR="00DE1D3A" w:rsidRPr="008B32A3" w:rsidRDefault="00000000" w:rsidP="00DE1D3A">
      <w:pPr>
        <w:rPr>
          <w:del w:id="8723" w:author="AbbVie 09" w:date="2025-05-16T13:58:00Z"/>
          <w:rFonts w:ascii="Times New Roman" w:hAnsi="Times New Roman"/>
          <w:i/>
          <w:sz w:val="22"/>
          <w:szCs w:val="22"/>
          <w:lang w:val="bg-BG"/>
        </w:rPr>
      </w:pPr>
      <w:del w:id="8724" w:author="AbbVie 09" w:date="2025-05-16T13:58:00Z">
        <w:r w:rsidRPr="008B32A3">
          <w:rPr>
            <w:rFonts w:ascii="Times New Roman" w:hAnsi="Times New Roman"/>
            <w:i/>
            <w:sz w:val="22"/>
            <w:szCs w:val="22"/>
            <w:lang w:val="bg-BG"/>
          </w:rPr>
          <w:delText>Гноен хидраденит</w:delText>
        </w:r>
      </w:del>
    </w:p>
    <w:p w14:paraId="3A2DD588" w14:textId="35C1C7AA" w:rsidR="00DE1D3A" w:rsidRPr="008B32A3" w:rsidRDefault="00DE1D3A" w:rsidP="00DE1D3A">
      <w:pPr>
        <w:rPr>
          <w:del w:id="8725" w:author="AbbVie 09" w:date="2025-05-16T13:58:00Z"/>
          <w:rFonts w:ascii="Times New Roman" w:hAnsi="Times New Roman"/>
          <w:sz w:val="22"/>
          <w:szCs w:val="22"/>
          <w:lang w:val="bg-BG"/>
        </w:rPr>
      </w:pPr>
    </w:p>
    <w:p w14:paraId="0B658C4A" w14:textId="7C2FD425" w:rsidR="00DE1D3A" w:rsidRPr="008B32A3" w:rsidRDefault="00000000" w:rsidP="00DE1D3A">
      <w:pPr>
        <w:rPr>
          <w:del w:id="8726" w:author="AbbVie 09" w:date="2025-05-16T13:58:00Z"/>
          <w:rFonts w:ascii="Times New Roman" w:hAnsi="Times New Roman"/>
          <w:sz w:val="22"/>
          <w:szCs w:val="22"/>
          <w:lang w:val="bg-BG"/>
        </w:rPr>
      </w:pPr>
      <w:del w:id="8727" w:author="AbbVie 09" w:date="2025-05-16T13:58:00Z">
        <w:r w:rsidRPr="008B32A3">
          <w:rPr>
            <w:rFonts w:ascii="Times New Roman" w:hAnsi="Times New Roman"/>
            <w:sz w:val="22"/>
            <w:szCs w:val="22"/>
            <w:lang w:val="bg-BG"/>
          </w:rPr>
          <w:delText xml:space="preserve">Безопасността и ефикасността на Humira са оценени в рандомизирани, двойнослепи, плацебо-контролирани проучвания и едно удължено отворено проучване при възрастни пациенти с умерен до тежък </w:delText>
        </w:r>
        <w:r w:rsidR="00421881" w:rsidRPr="008B32A3">
          <w:rPr>
            <w:rFonts w:ascii="Times New Roman" w:hAnsi="Times New Roman"/>
            <w:sz w:val="22"/>
            <w:szCs w:val="22"/>
            <w:lang w:val="bg-BG"/>
          </w:rPr>
          <w:delText>гноен</w:delText>
        </w:r>
        <w:r w:rsidRPr="008B32A3">
          <w:rPr>
            <w:rFonts w:ascii="Times New Roman" w:hAnsi="Times New Roman"/>
            <w:sz w:val="22"/>
            <w:szCs w:val="22"/>
            <w:lang w:val="bg-BG"/>
          </w:rPr>
          <w:delText xml:space="preserve"> хидраденит (</w:delText>
        </w:r>
        <w:r w:rsidR="00421881"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 които са имали непоносимост, противопоказание или недостатъчен отговор на най-малко 3-месечен пробен период на системна терапия с антибиотици. Пациентите в </w:delText>
        </w:r>
        <w:r w:rsidR="00421881"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-I и </w:delText>
        </w:r>
        <w:r w:rsidR="00421881"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-II са имали заболяване в стадий II или III по Hurley, с най-малко 3 абсцеса или </w:delText>
        </w:r>
        <w:r w:rsidR="007416AC" w:rsidRPr="008B32A3">
          <w:rPr>
            <w:rFonts w:ascii="Times New Roman" w:hAnsi="Times New Roman"/>
            <w:sz w:val="22"/>
            <w:szCs w:val="22"/>
            <w:lang w:val="bg-BG"/>
          </w:rPr>
          <w:delText>възпалени</w:delText>
        </w:r>
        <w:r w:rsidRPr="008B32A3">
          <w:rPr>
            <w:rFonts w:ascii="Times New Roman" w:hAnsi="Times New Roman"/>
            <w:sz w:val="22"/>
            <w:szCs w:val="22"/>
            <w:lang w:val="bg-BG"/>
          </w:rPr>
          <w:delText xml:space="preserve"> възли.</w:delText>
        </w:r>
      </w:del>
    </w:p>
    <w:p w14:paraId="51C3AA1B" w14:textId="51EA9A48" w:rsidR="00DE1D3A" w:rsidRPr="008B32A3" w:rsidRDefault="00DE1D3A" w:rsidP="00DE1D3A">
      <w:pPr>
        <w:rPr>
          <w:del w:id="8728" w:author="AbbVie 09" w:date="2025-05-16T13:58:00Z"/>
          <w:rFonts w:ascii="Times New Roman" w:hAnsi="Times New Roman"/>
          <w:sz w:val="22"/>
          <w:szCs w:val="22"/>
          <w:lang w:val="bg-BG"/>
        </w:rPr>
      </w:pPr>
    </w:p>
    <w:p w14:paraId="5A61A2A0" w14:textId="29C769C1" w:rsidR="00DE1D3A" w:rsidRPr="008B32A3" w:rsidRDefault="00000000" w:rsidP="00DE1D3A">
      <w:pPr>
        <w:rPr>
          <w:del w:id="8729" w:author="AbbVie 09" w:date="2025-05-16T13:58:00Z"/>
          <w:rFonts w:ascii="Times New Roman" w:hAnsi="Times New Roman"/>
          <w:sz w:val="22"/>
          <w:szCs w:val="22"/>
          <w:lang w:val="bg-BG"/>
        </w:rPr>
      </w:pPr>
      <w:del w:id="8730" w:author="AbbVie 09" w:date="2025-05-16T13:58:00Z">
        <w:r w:rsidRPr="008B32A3">
          <w:rPr>
            <w:rFonts w:ascii="Times New Roman" w:hAnsi="Times New Roman"/>
            <w:sz w:val="22"/>
            <w:szCs w:val="22"/>
            <w:lang w:val="bg-BG"/>
          </w:rPr>
          <w:delText xml:space="preserve">Проучването </w:delText>
        </w:r>
        <w:r w:rsidR="00421881"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-I (PIONEER I) оценява 307 пациенти с 2 периода на лечение. В период А пациентите получават плацебо или Humira при начална доза от 160 mg в седмица 0, 80 mg в седмица 2 и 40 mg всяка седмица, започвайки от седмица 4 до седмица 11. </w:delText>
        </w:r>
        <w:r w:rsidR="00AB56B9" w:rsidRPr="008B32A3">
          <w:rPr>
            <w:rFonts w:ascii="Times New Roman" w:hAnsi="Times New Roman"/>
            <w:sz w:val="22"/>
            <w:szCs w:val="22"/>
            <w:lang w:val="bg-BG"/>
          </w:rPr>
          <w:delText>Съпътстващата</w:delText>
        </w:r>
        <w:r w:rsidRPr="008B32A3">
          <w:rPr>
            <w:rFonts w:ascii="Times New Roman" w:hAnsi="Times New Roman"/>
            <w:sz w:val="22"/>
            <w:szCs w:val="22"/>
            <w:lang w:val="bg-BG"/>
          </w:rPr>
          <w:delText xml:space="preserve"> употреба на антибиотици не е била разрешена по време на проучването. След 12 седмици лечение</w:delText>
        </w:r>
        <w:r w:rsidR="00D04E81"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пациентите, които са получавали Humira в период А, са били повторно рандомизирани в период Б в 1 до 3 групи на лечение (Humira 40 mg всяка седмица, Humira 40 mg през седмица или плацебо от седмица 12 до седмица 35). Пациенти</w:delText>
        </w:r>
        <w:r w:rsidR="00D04E81" w:rsidRPr="008B32A3">
          <w:rPr>
            <w:rFonts w:ascii="Times New Roman" w:hAnsi="Times New Roman"/>
            <w:sz w:val="22"/>
            <w:szCs w:val="22"/>
            <w:lang w:val="bg-BG"/>
          </w:rPr>
          <w:delText>те</w:delText>
        </w:r>
        <w:r w:rsidRPr="008B32A3">
          <w:rPr>
            <w:rFonts w:ascii="Times New Roman" w:hAnsi="Times New Roman"/>
            <w:sz w:val="22"/>
            <w:szCs w:val="22"/>
            <w:lang w:val="bg-BG"/>
          </w:rPr>
          <w:delText>, които са били рандомизирани на плацебо в период А, са определени да получават Humira 40 mg всяка седмица в период B.</w:delText>
        </w:r>
      </w:del>
    </w:p>
    <w:p w14:paraId="6EA8C5A4" w14:textId="6230C975" w:rsidR="00DE1D3A" w:rsidRPr="008B32A3" w:rsidRDefault="00DE1D3A" w:rsidP="00DE1D3A">
      <w:pPr>
        <w:rPr>
          <w:del w:id="8731" w:author="AbbVie 09" w:date="2025-05-16T13:58:00Z"/>
          <w:rFonts w:ascii="Times New Roman" w:hAnsi="Times New Roman"/>
          <w:sz w:val="22"/>
          <w:szCs w:val="22"/>
          <w:lang w:val="bg-BG"/>
        </w:rPr>
      </w:pPr>
    </w:p>
    <w:p w14:paraId="5BB30589" w14:textId="7E15CEF1" w:rsidR="00DE1D3A" w:rsidRPr="008B32A3" w:rsidRDefault="00000000" w:rsidP="00DE1D3A">
      <w:pPr>
        <w:rPr>
          <w:del w:id="8732" w:author="AbbVie 09" w:date="2025-05-16T13:58:00Z"/>
          <w:rFonts w:ascii="Times New Roman" w:hAnsi="Times New Roman"/>
          <w:sz w:val="22"/>
          <w:szCs w:val="22"/>
          <w:lang w:val="bg-BG"/>
        </w:rPr>
      </w:pPr>
      <w:del w:id="8733" w:author="AbbVie 09" w:date="2025-05-16T13:58:00Z">
        <w:r w:rsidRPr="008B32A3">
          <w:rPr>
            <w:rFonts w:ascii="Times New Roman" w:hAnsi="Times New Roman"/>
            <w:sz w:val="22"/>
            <w:szCs w:val="22"/>
            <w:lang w:val="bg-BG"/>
          </w:rPr>
          <w:delText xml:space="preserve">Проучване </w:delText>
        </w:r>
        <w:r w:rsidR="00421881" w:rsidRPr="008B32A3">
          <w:rPr>
            <w:rFonts w:ascii="Times New Roman" w:hAnsi="Times New Roman"/>
            <w:sz w:val="22"/>
            <w:szCs w:val="22"/>
            <w:lang w:val="bg-BG"/>
          </w:rPr>
          <w:delText>ГХ</w:delText>
        </w:r>
        <w:r w:rsidRPr="008B32A3">
          <w:rPr>
            <w:rFonts w:ascii="Times New Roman" w:hAnsi="Times New Roman"/>
            <w:sz w:val="22"/>
            <w:szCs w:val="22"/>
            <w:lang w:val="bg-BG"/>
          </w:rPr>
          <w:delText>-II (PIONEER II) оценява 326 пациенти с 2 периода на лечение. В период А пациентите получават плацебо или Humira при начална доза от 160 mg в седмица 0, 80 mg в седмица 2 и 40 mg всяка седмица, започвайки от седмица 4 до седмица 11. 19,3% от пациентите са продължили изходната перорална антибиотична терапия по време на проучването. След 12 седмици лечение пациентите, които са получавали Humira в период А, са били повторно рандомизирани в период Б в 1 до 3 групи на лечение (Humira 40 mg всяка седмица, Humira 40 mg през седмица или плацебо от седмица 12 до седмица 35). Пациенти</w:delText>
        </w:r>
        <w:r w:rsidR="00D04E81" w:rsidRPr="008B32A3">
          <w:rPr>
            <w:rFonts w:ascii="Times New Roman" w:hAnsi="Times New Roman"/>
            <w:sz w:val="22"/>
            <w:szCs w:val="22"/>
            <w:lang w:val="bg-BG"/>
          </w:rPr>
          <w:delText>те</w:delText>
        </w:r>
        <w:r w:rsidRPr="008B32A3">
          <w:rPr>
            <w:rFonts w:ascii="Times New Roman" w:hAnsi="Times New Roman"/>
            <w:sz w:val="22"/>
            <w:szCs w:val="22"/>
            <w:lang w:val="bg-BG"/>
          </w:rPr>
          <w:delText>, които са били рандомизирани на плацебо в период А, са определени да получават плацебо за период B.</w:delText>
        </w:r>
      </w:del>
    </w:p>
    <w:p w14:paraId="7DE83467" w14:textId="25B0E7FE" w:rsidR="00DE1D3A" w:rsidRPr="008B32A3" w:rsidRDefault="00DE1D3A" w:rsidP="00DE1D3A">
      <w:pPr>
        <w:rPr>
          <w:del w:id="8734" w:author="AbbVie 09" w:date="2025-05-16T13:58:00Z"/>
          <w:rFonts w:ascii="Times New Roman" w:hAnsi="Times New Roman"/>
          <w:sz w:val="22"/>
          <w:szCs w:val="22"/>
          <w:lang w:val="bg-BG"/>
        </w:rPr>
      </w:pPr>
    </w:p>
    <w:p w14:paraId="502F593D" w14:textId="47647853" w:rsidR="00DE1D3A" w:rsidRPr="008B32A3" w:rsidRDefault="00000000" w:rsidP="00DE1D3A">
      <w:pPr>
        <w:rPr>
          <w:del w:id="8735" w:author="AbbVie 09" w:date="2025-05-16T13:58:00Z"/>
          <w:rFonts w:ascii="Times New Roman" w:hAnsi="Times New Roman"/>
          <w:sz w:val="22"/>
          <w:szCs w:val="22"/>
          <w:lang w:val="bg-BG"/>
        </w:rPr>
      </w:pPr>
      <w:del w:id="8736" w:author="AbbVie 09" w:date="2025-05-16T13:58:00Z">
        <w:r w:rsidRPr="008B32A3">
          <w:rPr>
            <w:rFonts w:ascii="Times New Roman" w:hAnsi="Times New Roman"/>
            <w:sz w:val="22"/>
            <w:szCs w:val="22"/>
            <w:lang w:val="bg-BG"/>
          </w:rPr>
          <w:delText xml:space="preserve">Пациентите, участващи в проучвания </w:delText>
        </w:r>
        <w:r w:rsidR="00421881"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-I и </w:delText>
        </w:r>
        <w:r w:rsidR="00421881"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-II, са били подходящи за участие в открито </w:delText>
        </w:r>
        <w:r w:rsidR="000F286E" w:rsidRPr="008B32A3">
          <w:rPr>
            <w:rFonts w:ascii="Times New Roman" w:hAnsi="Times New Roman"/>
            <w:sz w:val="22"/>
            <w:szCs w:val="22"/>
            <w:lang w:val="bg-BG"/>
          </w:rPr>
          <w:delText>разширено</w:delText>
        </w:r>
        <w:r w:rsidRPr="008B32A3">
          <w:rPr>
            <w:rFonts w:ascii="Times New Roman" w:hAnsi="Times New Roman"/>
            <w:sz w:val="22"/>
            <w:szCs w:val="22"/>
            <w:lang w:val="bg-BG"/>
          </w:rPr>
          <w:delText xml:space="preserve"> проучване, в което Humira 40 mg се е прилагало всяка седмица. </w:delText>
        </w:r>
        <w:r w:rsidR="00D40B8B" w:rsidRPr="008B32A3">
          <w:rPr>
            <w:rFonts w:ascii="Times New Roman" w:hAnsi="Times New Roman"/>
            <w:sz w:val="22"/>
            <w:szCs w:val="22"/>
            <w:lang w:val="bg-BG"/>
          </w:rPr>
          <w:delText xml:space="preserve">Средната експозиция </w:delText>
        </w:r>
        <w:r w:rsidR="00A40D5E" w:rsidRPr="008B32A3">
          <w:rPr>
            <w:rFonts w:ascii="Times New Roman" w:hAnsi="Times New Roman"/>
            <w:sz w:val="22"/>
            <w:szCs w:val="22"/>
            <w:lang w:val="bg-BG"/>
          </w:rPr>
          <w:delText xml:space="preserve">на адалимумаб </w:delText>
        </w:r>
        <w:r w:rsidR="00D40B8B" w:rsidRPr="008B32A3">
          <w:rPr>
            <w:rFonts w:ascii="Times New Roman" w:hAnsi="Times New Roman"/>
            <w:sz w:val="22"/>
            <w:szCs w:val="22"/>
            <w:lang w:val="bg-BG"/>
          </w:rPr>
          <w:delText xml:space="preserve">при всички популации е била 762 дни. </w:delText>
        </w:r>
        <w:r w:rsidRPr="008B32A3">
          <w:rPr>
            <w:rFonts w:ascii="Times New Roman" w:hAnsi="Times New Roman"/>
            <w:sz w:val="22"/>
            <w:szCs w:val="22"/>
            <w:lang w:val="bg-BG"/>
          </w:rPr>
          <w:delText>По време на всичките три проучвания</w:delText>
        </w:r>
        <w:r w:rsidR="000D1CB7"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пациентите </w:delText>
        </w:r>
        <w:r w:rsidR="00C47574" w:rsidRPr="008B32A3">
          <w:rPr>
            <w:rFonts w:ascii="Times New Roman" w:hAnsi="Times New Roman"/>
            <w:sz w:val="22"/>
            <w:szCs w:val="22"/>
            <w:lang w:val="bg-BG"/>
          </w:rPr>
          <w:delText>са прилагали всеки ден</w:delText>
        </w:r>
        <w:r w:rsidRPr="008B32A3">
          <w:rPr>
            <w:rFonts w:ascii="Times New Roman" w:hAnsi="Times New Roman"/>
            <w:sz w:val="22"/>
            <w:szCs w:val="22"/>
            <w:lang w:val="bg-BG"/>
          </w:rPr>
          <w:delText xml:space="preserve"> локално антисептично измиване.</w:delText>
        </w:r>
      </w:del>
    </w:p>
    <w:p w14:paraId="437F62E2" w14:textId="7468D3AD" w:rsidR="00DE1D3A" w:rsidRPr="008B32A3" w:rsidRDefault="00DE1D3A" w:rsidP="00DE1D3A">
      <w:pPr>
        <w:rPr>
          <w:del w:id="8737" w:author="AbbVie 09" w:date="2025-05-16T13:58:00Z"/>
          <w:rFonts w:ascii="Times New Roman" w:hAnsi="Times New Roman"/>
          <w:sz w:val="22"/>
          <w:szCs w:val="22"/>
          <w:lang w:val="bg-BG"/>
        </w:rPr>
      </w:pPr>
    </w:p>
    <w:p w14:paraId="09015D42" w14:textId="76FF8242" w:rsidR="00DE1D3A" w:rsidRPr="008B32A3" w:rsidRDefault="00000000" w:rsidP="0091054B">
      <w:pPr>
        <w:keepNext/>
        <w:rPr>
          <w:del w:id="8738" w:author="AbbVie 09" w:date="2025-05-16T13:58:00Z"/>
          <w:rFonts w:ascii="Times New Roman" w:hAnsi="Times New Roman"/>
          <w:i/>
          <w:sz w:val="22"/>
          <w:szCs w:val="22"/>
          <w:u w:val="single"/>
          <w:lang w:val="bg-BG"/>
        </w:rPr>
      </w:pPr>
      <w:del w:id="8739" w:author="AbbVie 09" w:date="2025-05-16T13:58:00Z">
        <w:r w:rsidRPr="008B32A3">
          <w:rPr>
            <w:rFonts w:ascii="Times New Roman" w:hAnsi="Times New Roman"/>
            <w:i/>
            <w:sz w:val="22"/>
            <w:szCs w:val="22"/>
            <w:u w:val="single"/>
            <w:lang w:val="bg-BG"/>
          </w:rPr>
          <w:delText>Клиничен отговор</w:delText>
        </w:r>
      </w:del>
    </w:p>
    <w:p w14:paraId="146368B3" w14:textId="43351EC7" w:rsidR="00DE1D3A" w:rsidRPr="008B32A3" w:rsidRDefault="00DE1D3A" w:rsidP="0091054B">
      <w:pPr>
        <w:keepNext/>
        <w:rPr>
          <w:del w:id="8740" w:author="AbbVie 09" w:date="2025-05-16T13:58:00Z"/>
          <w:rFonts w:ascii="Times New Roman" w:hAnsi="Times New Roman"/>
          <w:sz w:val="22"/>
          <w:szCs w:val="22"/>
          <w:lang w:val="bg-BG"/>
        </w:rPr>
      </w:pPr>
    </w:p>
    <w:p w14:paraId="44B44596" w14:textId="03D8EA3B" w:rsidR="00DE1D3A" w:rsidRPr="008B32A3" w:rsidRDefault="00000000" w:rsidP="0091054B">
      <w:pPr>
        <w:keepNext/>
        <w:rPr>
          <w:del w:id="8741" w:author="AbbVie 09" w:date="2025-05-16T13:58:00Z"/>
          <w:rFonts w:ascii="Times New Roman" w:hAnsi="Times New Roman"/>
          <w:sz w:val="22"/>
          <w:szCs w:val="22"/>
          <w:lang w:val="bg-BG"/>
        </w:rPr>
      </w:pPr>
      <w:del w:id="8742" w:author="AbbVie 09" w:date="2025-05-16T13:58:00Z">
        <w:r w:rsidRPr="008B32A3">
          <w:rPr>
            <w:rFonts w:ascii="Times New Roman" w:hAnsi="Times New Roman"/>
            <w:sz w:val="22"/>
            <w:szCs w:val="22"/>
            <w:lang w:val="bg-BG"/>
          </w:rPr>
          <w:delText>Намаляване на възпалителни</w:delText>
        </w:r>
        <w:r w:rsidR="004633B2" w:rsidRPr="008B32A3">
          <w:rPr>
            <w:rFonts w:ascii="Times New Roman" w:hAnsi="Times New Roman"/>
            <w:sz w:val="22"/>
            <w:szCs w:val="22"/>
            <w:lang w:val="bg-BG"/>
          </w:rPr>
          <w:delText>те</w:delText>
        </w:r>
        <w:r w:rsidRPr="008B32A3">
          <w:rPr>
            <w:rFonts w:ascii="Times New Roman" w:hAnsi="Times New Roman"/>
            <w:sz w:val="22"/>
            <w:szCs w:val="22"/>
            <w:lang w:val="bg-BG"/>
          </w:rPr>
          <w:delText xml:space="preserve"> лезии и предотвратяване на влошаването на абсцесите и на дренирането на фистулите са оценени с използването на Клиничен отговор при </w:delText>
        </w:r>
        <w:r w:rsidR="00421881" w:rsidRPr="008B32A3">
          <w:rPr>
            <w:rFonts w:ascii="Times New Roman" w:hAnsi="Times New Roman"/>
            <w:sz w:val="22"/>
            <w:szCs w:val="22"/>
            <w:lang w:val="bg-BG"/>
          </w:rPr>
          <w:delText>гноен</w:delText>
        </w:r>
        <w:r w:rsidRPr="008B32A3">
          <w:rPr>
            <w:rFonts w:ascii="Times New Roman" w:hAnsi="Times New Roman"/>
            <w:sz w:val="22"/>
            <w:szCs w:val="22"/>
            <w:lang w:val="bg-BG"/>
          </w:rPr>
          <w:delText xml:space="preserve"> хидраденит (HiSCR; </w:delText>
        </w:r>
        <w:r w:rsidR="006C763E" w:rsidRPr="008B32A3">
          <w:rPr>
            <w:rFonts w:ascii="Times New Roman" w:hAnsi="Times New Roman"/>
            <w:sz w:val="22"/>
            <w:szCs w:val="22"/>
            <w:lang w:val="bg-BG"/>
          </w:rPr>
          <w:delText xml:space="preserve">поне </w:delText>
        </w:r>
        <w:r w:rsidRPr="008B32A3">
          <w:rPr>
            <w:rFonts w:ascii="Times New Roman" w:hAnsi="Times New Roman"/>
            <w:sz w:val="22"/>
            <w:szCs w:val="22"/>
            <w:lang w:val="bg-BG"/>
          </w:rPr>
          <w:delText xml:space="preserve">50% намаление на общия брой абсцеси и възпалителни възли, без увеличение на броя на абсцесите и без увеличение на броя на дренираните фистули спрямо изходните стойности). Намаляването на свързаната с </w:delText>
        </w:r>
        <w:r w:rsidR="00421881"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 кожна болка е оценено с помощта на Числова оценъчна скала при пациенти, които са влезли в проучването с началната изходна оценка от 3 или повече по скала от 11 точки.</w:delText>
        </w:r>
      </w:del>
    </w:p>
    <w:p w14:paraId="52DE6BED" w14:textId="339E9DB2" w:rsidR="00DE1D3A" w:rsidRPr="008B32A3" w:rsidRDefault="00DE1D3A" w:rsidP="0091054B">
      <w:pPr>
        <w:keepNext/>
        <w:rPr>
          <w:del w:id="8743" w:author="AbbVie 09" w:date="2025-05-16T13:58:00Z"/>
          <w:rFonts w:ascii="Times New Roman" w:hAnsi="Times New Roman"/>
          <w:sz w:val="22"/>
          <w:szCs w:val="22"/>
          <w:lang w:val="bg-BG"/>
        </w:rPr>
      </w:pPr>
    </w:p>
    <w:p w14:paraId="39DF342C" w14:textId="0EB502A7" w:rsidR="00D6334E" w:rsidRPr="008B32A3" w:rsidRDefault="00000000" w:rsidP="00DE1D3A">
      <w:pPr>
        <w:rPr>
          <w:del w:id="8744" w:author="AbbVie 09" w:date="2025-05-16T13:58:00Z"/>
          <w:rFonts w:ascii="Times New Roman" w:eastAsia="TimesNewRoman" w:hAnsi="Times New Roman"/>
          <w:sz w:val="22"/>
          <w:szCs w:val="22"/>
          <w:lang w:val="bg-BG"/>
        </w:rPr>
      </w:pPr>
      <w:del w:id="8745" w:author="AbbVie 09" w:date="2025-05-16T13:58:00Z">
        <w:r w:rsidRPr="008B32A3">
          <w:rPr>
            <w:rFonts w:ascii="Times New Roman" w:hAnsi="Times New Roman"/>
            <w:sz w:val="22"/>
            <w:szCs w:val="22"/>
            <w:lang w:val="bg-BG"/>
          </w:rPr>
          <w:delText xml:space="preserve">Значително по-голям процент от пациентите, лекувани с Humira, в сравнение с тези на плацебо, са постигнали HiSCR в седмица 12. Значително по-голям процент от пациентите в проучването </w:delText>
        </w:r>
        <w:r w:rsidR="00421881"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-II имат клинично значимо намаление на свързаната с </w:delText>
        </w:r>
        <w:r w:rsidR="00421881"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 кожна болка в седмица 12 (вж</w:delText>
        </w:r>
        <w:r w:rsidR="00047616"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Таблица </w:delText>
        </w:r>
        <w:r w:rsidR="00DD5BC1">
          <w:rPr>
            <w:rFonts w:ascii="Times New Roman" w:hAnsi="Times New Roman"/>
            <w:sz w:val="22"/>
            <w:szCs w:val="22"/>
            <w:lang w:val="bg-BG"/>
          </w:rPr>
          <w:delText>19</w:delText>
        </w:r>
        <w:r w:rsidRPr="008B32A3">
          <w:rPr>
            <w:rFonts w:ascii="Times New Roman" w:hAnsi="Times New Roman"/>
            <w:sz w:val="22"/>
            <w:szCs w:val="22"/>
            <w:lang w:val="bg-BG"/>
          </w:rPr>
          <w:delText>). Пациентите, лекувани с Humira, са имали значително намален риск от обостряне на заболяването по време на първите 12 седмици от лечението.</w:delText>
        </w:r>
      </w:del>
    </w:p>
    <w:p w14:paraId="42E143FE" w14:textId="51337CFC" w:rsidR="00260AC4" w:rsidRPr="008B32A3" w:rsidRDefault="00260AC4" w:rsidP="007F245D">
      <w:pPr>
        <w:rPr>
          <w:del w:id="8746" w:author="AbbVie 09" w:date="2025-05-16T13:58:00Z"/>
          <w:rFonts w:ascii="Times New Roman" w:hAnsi="Times New Roman"/>
          <w:sz w:val="22"/>
          <w:szCs w:val="22"/>
          <w:lang w:val="bg-BG"/>
        </w:rPr>
      </w:pPr>
    </w:p>
    <w:p w14:paraId="56FA301A" w14:textId="0014F3FE" w:rsidR="0082790B" w:rsidRPr="008B32A3" w:rsidRDefault="00000000" w:rsidP="0082790B">
      <w:pPr>
        <w:keepNext/>
        <w:keepLines/>
        <w:widowControl w:val="0"/>
        <w:spacing w:after="200" w:line="320" w:lineRule="exact"/>
        <w:ind w:left="360"/>
        <w:jc w:val="center"/>
        <w:rPr>
          <w:del w:id="8747" w:author="AbbVie 09" w:date="2025-05-16T13:58:00Z"/>
          <w:rFonts w:ascii="Times New Roman" w:eastAsia="MS Mincho" w:hAnsi="Times New Roman"/>
          <w:b/>
          <w:sz w:val="22"/>
          <w:szCs w:val="22"/>
          <w:lang w:val="bg-BG" w:eastAsia="ja-JP"/>
        </w:rPr>
      </w:pPr>
      <w:del w:id="8748" w:author="AbbVie 09" w:date="2025-05-16T13:58:00Z">
        <w:r w:rsidRPr="008B32A3">
          <w:rPr>
            <w:rFonts w:ascii="Times New Roman" w:eastAsia="MS Mincho" w:hAnsi="Times New Roman"/>
            <w:b/>
            <w:sz w:val="22"/>
            <w:szCs w:val="22"/>
            <w:lang w:val="bg-BG" w:eastAsia="ja-JP"/>
          </w:rPr>
          <w:delText xml:space="preserve">Таблица </w:delText>
        </w:r>
        <w:r w:rsidR="00DD5BC1">
          <w:rPr>
            <w:rFonts w:ascii="Times New Roman" w:eastAsia="MS Mincho" w:hAnsi="Times New Roman"/>
            <w:b/>
            <w:sz w:val="22"/>
            <w:szCs w:val="22"/>
            <w:lang w:val="bg-BG" w:eastAsia="ja-JP"/>
          </w:rPr>
          <w:delText>19</w:delText>
        </w:r>
        <w:r w:rsidRPr="008B32A3">
          <w:rPr>
            <w:rFonts w:ascii="Times New Roman" w:eastAsia="MS Mincho" w:hAnsi="Times New Roman"/>
            <w:b/>
            <w:sz w:val="22"/>
            <w:szCs w:val="22"/>
            <w:lang w:val="bg-BG" w:eastAsia="ja-JP"/>
          </w:rPr>
          <w:delText xml:space="preserve">: </w:delText>
        </w:r>
        <w:r w:rsidRPr="008B32A3">
          <w:rPr>
            <w:rFonts w:ascii="Times New Roman" w:hAnsi="Times New Roman"/>
            <w:b/>
            <w:sz w:val="22"/>
            <w:szCs w:val="22"/>
            <w:lang w:val="bg-BG"/>
          </w:rPr>
          <w:delText>Резултати от ефикасността в 12-та седмица</w:delText>
        </w:r>
        <w:r w:rsidRPr="008B32A3">
          <w:rPr>
            <w:rFonts w:ascii="Times New Roman" w:eastAsia="MS Mincho" w:hAnsi="Times New Roman"/>
            <w:b/>
            <w:bCs/>
            <w:iCs/>
            <w:sz w:val="22"/>
            <w:szCs w:val="22"/>
            <w:lang w:val="bg-BG" w:eastAsia="ja-JP"/>
          </w:rPr>
          <w:delText xml:space="preserve">, проучвания </w:delText>
        </w:r>
        <w:r w:rsidR="00421881" w:rsidRPr="008B32A3">
          <w:rPr>
            <w:rFonts w:ascii="Times New Roman" w:eastAsia="MS Mincho" w:hAnsi="Times New Roman"/>
            <w:b/>
            <w:bCs/>
            <w:iCs/>
            <w:sz w:val="22"/>
            <w:szCs w:val="22"/>
            <w:lang w:val="bg-BG" w:eastAsia="ja-JP"/>
          </w:rPr>
          <w:delText>ГХ</w:delText>
        </w:r>
        <w:r w:rsidRPr="008B32A3">
          <w:rPr>
            <w:rFonts w:ascii="Times New Roman" w:eastAsia="MS Mincho" w:hAnsi="Times New Roman"/>
            <w:b/>
            <w:bCs/>
            <w:iCs/>
            <w:sz w:val="22"/>
            <w:szCs w:val="22"/>
            <w:lang w:val="bg-BG" w:eastAsia="ja-JP"/>
          </w:rPr>
          <w:delText xml:space="preserve"> I и II</w:delText>
        </w:r>
      </w:del>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29307B" w14:paraId="5C57299C" w14:textId="036BB15E">
        <w:trPr>
          <w:jc w:val="center"/>
          <w:del w:id="8749" w:author="AbbVie 09" w:date="2025-05-16T13:58:00Z"/>
        </w:trPr>
        <w:tc>
          <w:tcPr>
            <w:tcW w:w="2847" w:type="dxa"/>
            <w:vMerge w:val="restart"/>
            <w:tcMar>
              <w:top w:w="0" w:type="dxa"/>
              <w:left w:w="115" w:type="dxa"/>
              <w:bottom w:w="0" w:type="dxa"/>
              <w:right w:w="115" w:type="dxa"/>
            </w:tcMar>
            <w:vAlign w:val="bottom"/>
          </w:tcPr>
          <w:p w14:paraId="57144490" w14:textId="3EE102A8" w:rsidR="0082790B" w:rsidRPr="008B32A3" w:rsidRDefault="0082790B" w:rsidP="00BB1E5D">
            <w:pPr>
              <w:widowControl w:val="0"/>
              <w:rPr>
                <w:del w:id="8750" w:author="AbbVie 09" w:date="2025-05-16T13:58:00Z"/>
                <w:rFonts w:ascii="Times New Roman" w:hAnsi="Times New Roman"/>
                <w:b/>
                <w:sz w:val="22"/>
                <w:szCs w:val="22"/>
                <w:lang w:val="bg-BG"/>
              </w:rPr>
            </w:pPr>
          </w:p>
        </w:tc>
        <w:tc>
          <w:tcPr>
            <w:tcW w:w="3186" w:type="dxa"/>
            <w:gridSpan w:val="2"/>
            <w:tcMar>
              <w:top w:w="0" w:type="dxa"/>
              <w:left w:w="115" w:type="dxa"/>
              <w:bottom w:w="0" w:type="dxa"/>
              <w:right w:w="115" w:type="dxa"/>
            </w:tcMar>
            <w:vAlign w:val="bottom"/>
          </w:tcPr>
          <w:p w14:paraId="3F973077" w14:textId="3334B3C3" w:rsidR="0082790B" w:rsidRPr="008B32A3" w:rsidRDefault="00000000" w:rsidP="00421881">
            <w:pPr>
              <w:widowControl w:val="0"/>
              <w:jc w:val="center"/>
              <w:rPr>
                <w:del w:id="8751" w:author="AbbVie 09" w:date="2025-05-16T13:58:00Z"/>
                <w:rFonts w:ascii="Times New Roman" w:hAnsi="Times New Roman"/>
                <w:b/>
                <w:bCs/>
                <w:sz w:val="22"/>
                <w:szCs w:val="22"/>
                <w:lang w:val="bg-BG"/>
              </w:rPr>
            </w:pPr>
            <w:del w:id="8752" w:author="AbbVie 09" w:date="2025-05-16T13:58:00Z">
              <w:r w:rsidRPr="008B32A3">
                <w:rPr>
                  <w:rFonts w:ascii="Times New Roman" w:hAnsi="Times New Roman"/>
                  <w:b/>
                  <w:sz w:val="22"/>
                  <w:szCs w:val="22"/>
                  <w:lang w:val="bg-BG"/>
                </w:rPr>
                <w:delText>Проучване</w:delText>
              </w:r>
              <w:r w:rsidRPr="008B32A3">
                <w:rPr>
                  <w:rFonts w:ascii="Times New Roman" w:hAnsi="Times New Roman"/>
                  <w:b/>
                  <w:bCs/>
                  <w:sz w:val="22"/>
                  <w:szCs w:val="22"/>
                  <w:lang w:val="bg-BG"/>
                </w:rPr>
                <w:delText xml:space="preserve"> </w:delText>
              </w:r>
              <w:r w:rsidR="00421881" w:rsidRPr="008B32A3">
                <w:rPr>
                  <w:rFonts w:ascii="Times New Roman" w:hAnsi="Times New Roman"/>
                  <w:b/>
                  <w:bCs/>
                  <w:sz w:val="22"/>
                  <w:szCs w:val="22"/>
                  <w:lang w:val="bg-BG"/>
                </w:rPr>
                <w:delText>ГХ</w:delText>
              </w:r>
              <w:r w:rsidRPr="008B32A3">
                <w:rPr>
                  <w:rFonts w:ascii="Times New Roman" w:hAnsi="Times New Roman"/>
                  <w:b/>
                  <w:bCs/>
                  <w:sz w:val="22"/>
                  <w:szCs w:val="22"/>
                  <w:lang w:val="bg-BG"/>
                </w:rPr>
                <w:delText xml:space="preserve"> I</w:delText>
              </w:r>
            </w:del>
          </w:p>
        </w:tc>
        <w:tc>
          <w:tcPr>
            <w:tcW w:w="3260" w:type="dxa"/>
            <w:gridSpan w:val="2"/>
            <w:tcMar>
              <w:top w:w="0" w:type="dxa"/>
              <w:left w:w="115" w:type="dxa"/>
              <w:bottom w:w="0" w:type="dxa"/>
              <w:right w:w="115" w:type="dxa"/>
            </w:tcMar>
            <w:vAlign w:val="bottom"/>
          </w:tcPr>
          <w:p w14:paraId="262B0B24" w14:textId="2E86C621" w:rsidR="0082790B" w:rsidRPr="008B32A3" w:rsidRDefault="00000000" w:rsidP="00421881">
            <w:pPr>
              <w:widowControl w:val="0"/>
              <w:jc w:val="center"/>
              <w:rPr>
                <w:del w:id="8753" w:author="AbbVie 09" w:date="2025-05-16T13:58:00Z"/>
                <w:rFonts w:ascii="Times New Roman" w:hAnsi="Times New Roman"/>
                <w:b/>
                <w:bCs/>
                <w:sz w:val="22"/>
                <w:szCs w:val="22"/>
                <w:lang w:val="bg-BG"/>
              </w:rPr>
            </w:pPr>
            <w:del w:id="8754" w:author="AbbVie 09" w:date="2025-05-16T13:58:00Z">
              <w:r w:rsidRPr="008B32A3">
                <w:rPr>
                  <w:rFonts w:ascii="Times New Roman" w:hAnsi="Times New Roman"/>
                  <w:b/>
                  <w:sz w:val="22"/>
                  <w:szCs w:val="22"/>
                  <w:lang w:val="bg-BG"/>
                </w:rPr>
                <w:delText>Проучване</w:delText>
              </w:r>
              <w:r w:rsidRPr="008B32A3">
                <w:rPr>
                  <w:rFonts w:ascii="Times New Roman" w:hAnsi="Times New Roman"/>
                  <w:b/>
                  <w:bCs/>
                  <w:sz w:val="22"/>
                  <w:szCs w:val="22"/>
                  <w:lang w:val="bg-BG"/>
                </w:rPr>
                <w:delText xml:space="preserve"> </w:delText>
              </w:r>
              <w:r w:rsidR="00421881" w:rsidRPr="008B32A3">
                <w:rPr>
                  <w:rFonts w:ascii="Times New Roman" w:hAnsi="Times New Roman"/>
                  <w:b/>
                  <w:bCs/>
                  <w:sz w:val="22"/>
                  <w:szCs w:val="22"/>
                  <w:lang w:val="bg-BG"/>
                </w:rPr>
                <w:delText>ГХ</w:delText>
              </w:r>
              <w:r w:rsidRPr="008B32A3">
                <w:rPr>
                  <w:rFonts w:ascii="Times New Roman" w:hAnsi="Times New Roman"/>
                  <w:b/>
                  <w:bCs/>
                  <w:sz w:val="22"/>
                  <w:szCs w:val="22"/>
                  <w:lang w:val="bg-BG"/>
                </w:rPr>
                <w:delText xml:space="preserve"> II</w:delText>
              </w:r>
            </w:del>
          </w:p>
        </w:tc>
      </w:tr>
      <w:tr w:rsidR="0029307B" w14:paraId="36C69A56" w14:textId="65DB6640">
        <w:trPr>
          <w:jc w:val="center"/>
          <w:del w:id="8755" w:author="AbbVie 09" w:date="2025-05-16T13:58:00Z"/>
        </w:trPr>
        <w:tc>
          <w:tcPr>
            <w:tcW w:w="2847" w:type="dxa"/>
            <w:vMerge/>
            <w:tcMar>
              <w:top w:w="0" w:type="dxa"/>
              <w:left w:w="115" w:type="dxa"/>
              <w:bottom w:w="0" w:type="dxa"/>
              <w:right w:w="115" w:type="dxa"/>
            </w:tcMar>
            <w:vAlign w:val="center"/>
          </w:tcPr>
          <w:p w14:paraId="16E43518" w14:textId="5580114E" w:rsidR="0082790B" w:rsidRPr="008B32A3" w:rsidRDefault="0082790B" w:rsidP="00BB1E5D">
            <w:pPr>
              <w:widowControl w:val="0"/>
              <w:rPr>
                <w:del w:id="8756" w:author="AbbVie 09" w:date="2025-05-16T13:58:00Z"/>
                <w:rFonts w:ascii="Times New Roman" w:hAnsi="Times New Roman"/>
                <w:sz w:val="22"/>
                <w:szCs w:val="22"/>
                <w:lang w:val="bg-BG"/>
              </w:rPr>
            </w:pPr>
          </w:p>
        </w:tc>
        <w:tc>
          <w:tcPr>
            <w:tcW w:w="1440" w:type="dxa"/>
            <w:tcMar>
              <w:top w:w="0" w:type="dxa"/>
              <w:left w:w="115" w:type="dxa"/>
              <w:bottom w:w="0" w:type="dxa"/>
              <w:right w:w="115" w:type="dxa"/>
            </w:tcMar>
            <w:vAlign w:val="bottom"/>
          </w:tcPr>
          <w:p w14:paraId="4BD59104" w14:textId="73F31242" w:rsidR="0082790B" w:rsidRPr="008B32A3" w:rsidRDefault="00000000" w:rsidP="00BB1E5D">
            <w:pPr>
              <w:widowControl w:val="0"/>
              <w:jc w:val="center"/>
              <w:rPr>
                <w:del w:id="8757" w:author="AbbVie 09" w:date="2025-05-16T13:58:00Z"/>
                <w:rFonts w:ascii="Times New Roman" w:hAnsi="Times New Roman"/>
                <w:sz w:val="22"/>
                <w:szCs w:val="22"/>
                <w:lang w:val="bg-BG"/>
              </w:rPr>
            </w:pPr>
            <w:del w:id="8758" w:author="AbbVie 09" w:date="2025-05-16T13:58:00Z">
              <w:r w:rsidRPr="008B32A3">
                <w:rPr>
                  <w:rFonts w:ascii="Times New Roman" w:hAnsi="Times New Roman"/>
                  <w:b/>
                  <w:bCs/>
                  <w:sz w:val="22"/>
                  <w:szCs w:val="22"/>
                  <w:lang w:val="bg-BG"/>
                </w:rPr>
                <w:delText>Плацебо</w:delText>
              </w:r>
            </w:del>
          </w:p>
        </w:tc>
        <w:tc>
          <w:tcPr>
            <w:tcW w:w="1746" w:type="dxa"/>
            <w:tcMar>
              <w:top w:w="0" w:type="dxa"/>
              <w:left w:w="115" w:type="dxa"/>
              <w:bottom w:w="0" w:type="dxa"/>
              <w:right w:w="115" w:type="dxa"/>
            </w:tcMar>
            <w:vAlign w:val="bottom"/>
          </w:tcPr>
          <w:p w14:paraId="5B29223D" w14:textId="44656C33" w:rsidR="0082790B" w:rsidRPr="008B32A3" w:rsidRDefault="00000000" w:rsidP="00BB1E5D">
            <w:pPr>
              <w:widowControl w:val="0"/>
              <w:jc w:val="center"/>
              <w:rPr>
                <w:del w:id="8759" w:author="AbbVie 09" w:date="2025-05-16T13:58:00Z"/>
                <w:rFonts w:ascii="Times New Roman" w:hAnsi="Times New Roman"/>
                <w:b/>
                <w:bCs/>
                <w:sz w:val="22"/>
                <w:szCs w:val="22"/>
                <w:lang w:val="bg-BG"/>
              </w:rPr>
            </w:pPr>
            <w:del w:id="8760" w:author="AbbVie 09" w:date="2025-05-16T13:58:00Z">
              <w:r w:rsidRPr="008B32A3">
                <w:rPr>
                  <w:rFonts w:ascii="Times New Roman" w:hAnsi="Times New Roman"/>
                  <w:b/>
                  <w:bCs/>
                  <w:sz w:val="22"/>
                  <w:szCs w:val="22"/>
                  <w:lang w:val="bg-BG"/>
                </w:rPr>
                <w:delText>Humira 40 mg седмично</w:delText>
              </w:r>
            </w:del>
          </w:p>
        </w:tc>
        <w:tc>
          <w:tcPr>
            <w:tcW w:w="1404" w:type="dxa"/>
            <w:tcMar>
              <w:top w:w="0" w:type="dxa"/>
              <w:left w:w="115" w:type="dxa"/>
              <w:bottom w:w="0" w:type="dxa"/>
              <w:right w:w="115" w:type="dxa"/>
            </w:tcMar>
            <w:vAlign w:val="bottom"/>
          </w:tcPr>
          <w:p w14:paraId="54136B8E" w14:textId="245C5CCC" w:rsidR="0082790B" w:rsidRPr="008B32A3" w:rsidRDefault="00000000" w:rsidP="00BB1E5D">
            <w:pPr>
              <w:widowControl w:val="0"/>
              <w:jc w:val="center"/>
              <w:rPr>
                <w:del w:id="8761" w:author="AbbVie 09" w:date="2025-05-16T13:58:00Z"/>
                <w:rFonts w:ascii="Times New Roman" w:hAnsi="Times New Roman"/>
                <w:b/>
                <w:bCs/>
                <w:sz w:val="22"/>
                <w:szCs w:val="22"/>
                <w:lang w:val="bg-BG"/>
              </w:rPr>
            </w:pPr>
            <w:del w:id="8762" w:author="AbbVie 09" w:date="2025-05-16T13:58:00Z">
              <w:r w:rsidRPr="008B32A3">
                <w:rPr>
                  <w:rFonts w:ascii="Times New Roman" w:hAnsi="Times New Roman"/>
                  <w:b/>
                  <w:bCs/>
                  <w:sz w:val="22"/>
                  <w:szCs w:val="22"/>
                  <w:lang w:val="bg-BG"/>
                </w:rPr>
                <w:delText xml:space="preserve">Плацебо </w:delText>
              </w:r>
            </w:del>
          </w:p>
        </w:tc>
        <w:tc>
          <w:tcPr>
            <w:tcW w:w="1856" w:type="dxa"/>
            <w:tcMar>
              <w:top w:w="0" w:type="dxa"/>
              <w:left w:w="115" w:type="dxa"/>
              <w:bottom w:w="0" w:type="dxa"/>
              <w:right w:w="115" w:type="dxa"/>
            </w:tcMar>
            <w:vAlign w:val="bottom"/>
          </w:tcPr>
          <w:p w14:paraId="081207EC" w14:textId="492D31C6" w:rsidR="0082790B" w:rsidRPr="008B32A3" w:rsidRDefault="00000000" w:rsidP="00BB1E5D">
            <w:pPr>
              <w:widowControl w:val="0"/>
              <w:jc w:val="center"/>
              <w:rPr>
                <w:del w:id="8763" w:author="AbbVie 09" w:date="2025-05-16T13:58:00Z"/>
                <w:rFonts w:ascii="Times New Roman" w:hAnsi="Times New Roman"/>
                <w:b/>
                <w:bCs/>
                <w:sz w:val="22"/>
                <w:szCs w:val="22"/>
                <w:lang w:val="bg-BG"/>
              </w:rPr>
            </w:pPr>
            <w:del w:id="8764" w:author="AbbVie 09" w:date="2025-05-16T13:58:00Z">
              <w:r w:rsidRPr="008B32A3">
                <w:rPr>
                  <w:rFonts w:ascii="Times New Roman" w:hAnsi="Times New Roman"/>
                  <w:b/>
                  <w:bCs/>
                  <w:sz w:val="22"/>
                  <w:szCs w:val="22"/>
                  <w:lang w:val="bg-BG"/>
                </w:rPr>
                <w:delText>Humira 40 mg седмично</w:delText>
              </w:r>
            </w:del>
          </w:p>
        </w:tc>
      </w:tr>
      <w:tr w:rsidR="0029307B" w14:paraId="3E33B328" w14:textId="6E8774B7">
        <w:trPr>
          <w:trHeight w:val="755"/>
          <w:jc w:val="center"/>
          <w:del w:id="8765" w:author="AbbVie 09" w:date="2025-05-16T13:58:00Z"/>
        </w:trPr>
        <w:tc>
          <w:tcPr>
            <w:tcW w:w="2847" w:type="dxa"/>
            <w:tcMar>
              <w:top w:w="0" w:type="dxa"/>
              <w:left w:w="115" w:type="dxa"/>
              <w:bottom w:w="0" w:type="dxa"/>
              <w:right w:w="115" w:type="dxa"/>
            </w:tcMar>
            <w:vAlign w:val="center"/>
          </w:tcPr>
          <w:p w14:paraId="7C1BB885" w14:textId="4EED3596" w:rsidR="0082790B" w:rsidRPr="008B32A3" w:rsidRDefault="00000000" w:rsidP="00BB1E5D">
            <w:pPr>
              <w:widowControl w:val="0"/>
              <w:rPr>
                <w:del w:id="8766" w:author="AbbVie 09" w:date="2025-05-16T13:58:00Z"/>
                <w:rFonts w:ascii="Times New Roman" w:hAnsi="Times New Roman"/>
                <w:sz w:val="22"/>
                <w:szCs w:val="22"/>
                <w:lang w:val="bg-BG"/>
              </w:rPr>
            </w:pPr>
            <w:del w:id="8767" w:author="AbbVie 09" w:date="2025-05-16T13:58:00Z">
              <w:r w:rsidRPr="008B32A3">
                <w:rPr>
                  <w:rFonts w:ascii="Times New Roman" w:hAnsi="Times New Roman"/>
                  <w:sz w:val="22"/>
                  <w:szCs w:val="22"/>
                  <w:lang w:val="bg-BG"/>
                </w:rPr>
                <w:delText xml:space="preserve">Клиничен отговор при </w:delText>
              </w:r>
              <w:r w:rsidR="00421881" w:rsidRPr="008B32A3">
                <w:rPr>
                  <w:rFonts w:ascii="Times New Roman" w:hAnsi="Times New Roman"/>
                  <w:sz w:val="22"/>
                  <w:szCs w:val="22"/>
                  <w:lang w:val="bg-BG"/>
                </w:rPr>
                <w:delText>гноен</w:delText>
              </w:r>
              <w:r w:rsidRPr="008B32A3">
                <w:rPr>
                  <w:rFonts w:ascii="Times New Roman" w:hAnsi="Times New Roman"/>
                  <w:sz w:val="22"/>
                  <w:szCs w:val="22"/>
                  <w:lang w:val="bg-BG"/>
                </w:rPr>
                <w:delText xml:space="preserve"> хидраденит (HiSCR)</w:delText>
              </w:r>
              <w:r w:rsidRPr="008B32A3">
                <w:rPr>
                  <w:rFonts w:ascii="Times New Roman" w:hAnsi="Times New Roman"/>
                  <w:sz w:val="22"/>
                  <w:szCs w:val="22"/>
                  <w:vertAlign w:val="superscript"/>
                  <w:lang w:val="bg-BG"/>
                </w:rPr>
                <w:delText>a</w:delText>
              </w:r>
              <w:r w:rsidRPr="008B32A3">
                <w:rPr>
                  <w:rFonts w:ascii="Times New Roman" w:hAnsi="Times New Roman"/>
                  <w:sz w:val="22"/>
                  <w:szCs w:val="22"/>
                  <w:lang w:val="bg-BG"/>
                </w:rPr>
                <w:delText xml:space="preserve"> </w:delText>
              </w:r>
            </w:del>
          </w:p>
          <w:p w14:paraId="4E82BA01" w14:textId="7D2DAC55" w:rsidR="0082790B" w:rsidRPr="008B32A3" w:rsidRDefault="0082790B" w:rsidP="00BB1E5D">
            <w:pPr>
              <w:widowControl w:val="0"/>
              <w:rPr>
                <w:del w:id="8768" w:author="AbbVie 09" w:date="2025-05-16T13:58:00Z"/>
                <w:rFonts w:ascii="Times New Roman" w:hAnsi="Times New Roman"/>
                <w:sz w:val="22"/>
                <w:szCs w:val="22"/>
                <w:lang w:val="bg-BG"/>
              </w:rPr>
            </w:pPr>
          </w:p>
        </w:tc>
        <w:tc>
          <w:tcPr>
            <w:tcW w:w="1440" w:type="dxa"/>
            <w:tcMar>
              <w:top w:w="0" w:type="dxa"/>
              <w:left w:w="115" w:type="dxa"/>
              <w:bottom w:w="0" w:type="dxa"/>
              <w:right w:w="115" w:type="dxa"/>
            </w:tcMar>
          </w:tcPr>
          <w:p w14:paraId="0826A397" w14:textId="17BA8A20" w:rsidR="0082790B" w:rsidRPr="008B32A3" w:rsidRDefault="00000000" w:rsidP="00BB1E5D">
            <w:pPr>
              <w:widowControl w:val="0"/>
              <w:jc w:val="center"/>
              <w:rPr>
                <w:del w:id="8769" w:author="AbbVie 09" w:date="2025-05-16T13:58:00Z"/>
                <w:rFonts w:ascii="Times New Roman" w:hAnsi="Times New Roman"/>
                <w:sz w:val="22"/>
                <w:szCs w:val="22"/>
                <w:lang w:val="bg-BG"/>
              </w:rPr>
            </w:pPr>
            <w:del w:id="8770" w:author="AbbVie 09" w:date="2025-05-16T13:58:00Z">
              <w:r w:rsidRPr="008B32A3">
                <w:rPr>
                  <w:rFonts w:ascii="Times New Roman" w:hAnsi="Times New Roman"/>
                  <w:sz w:val="22"/>
                  <w:szCs w:val="22"/>
                  <w:lang w:val="bg-BG"/>
                </w:rPr>
                <w:delText>N = 154</w:delText>
              </w:r>
              <w:r w:rsidRPr="008B32A3">
                <w:rPr>
                  <w:rFonts w:ascii="Times New Roman" w:hAnsi="Times New Roman"/>
                  <w:sz w:val="22"/>
                  <w:szCs w:val="22"/>
                  <w:lang w:val="bg-BG"/>
                </w:rPr>
                <w:br/>
                <w:delText>40 (26.0%)</w:delText>
              </w:r>
            </w:del>
          </w:p>
        </w:tc>
        <w:tc>
          <w:tcPr>
            <w:tcW w:w="1746" w:type="dxa"/>
            <w:tcMar>
              <w:top w:w="0" w:type="dxa"/>
              <w:left w:w="115" w:type="dxa"/>
              <w:bottom w:w="0" w:type="dxa"/>
              <w:right w:w="115" w:type="dxa"/>
            </w:tcMar>
          </w:tcPr>
          <w:p w14:paraId="4D5E888F" w14:textId="24EE2D2E" w:rsidR="0082790B" w:rsidRPr="008B32A3" w:rsidRDefault="00000000" w:rsidP="00BB1E5D">
            <w:pPr>
              <w:widowControl w:val="0"/>
              <w:jc w:val="center"/>
              <w:rPr>
                <w:del w:id="8771" w:author="AbbVie 09" w:date="2025-05-16T13:58:00Z"/>
                <w:rFonts w:ascii="Times New Roman" w:hAnsi="Times New Roman"/>
                <w:sz w:val="22"/>
                <w:szCs w:val="22"/>
                <w:lang w:val="bg-BG"/>
              </w:rPr>
            </w:pPr>
            <w:del w:id="8772" w:author="AbbVie 09" w:date="2025-05-16T13:58:00Z">
              <w:r w:rsidRPr="008B32A3">
                <w:rPr>
                  <w:rFonts w:ascii="Times New Roman" w:hAnsi="Times New Roman"/>
                  <w:sz w:val="22"/>
                  <w:szCs w:val="22"/>
                  <w:lang w:val="bg-BG"/>
                </w:rPr>
                <w:delText>N = 153</w:delText>
              </w:r>
              <w:r w:rsidRPr="008B32A3">
                <w:rPr>
                  <w:rFonts w:ascii="Times New Roman" w:hAnsi="Times New Roman"/>
                  <w:sz w:val="22"/>
                  <w:szCs w:val="22"/>
                  <w:lang w:val="bg-BG"/>
                </w:rPr>
                <w:br/>
                <w:delText xml:space="preserve">64 (41.8%) </w:delText>
              </w:r>
              <w:r w:rsidRPr="008B32A3">
                <w:rPr>
                  <w:rFonts w:ascii="Times New Roman" w:hAnsi="Times New Roman"/>
                  <w:sz w:val="22"/>
                  <w:szCs w:val="22"/>
                  <w:vertAlign w:val="superscript"/>
                  <w:lang w:val="bg-BG"/>
                </w:rPr>
                <w:delText>*</w:delText>
              </w:r>
            </w:del>
          </w:p>
        </w:tc>
        <w:tc>
          <w:tcPr>
            <w:tcW w:w="1404" w:type="dxa"/>
            <w:tcMar>
              <w:top w:w="0" w:type="dxa"/>
              <w:left w:w="115" w:type="dxa"/>
              <w:bottom w:w="0" w:type="dxa"/>
              <w:right w:w="115" w:type="dxa"/>
            </w:tcMar>
          </w:tcPr>
          <w:p w14:paraId="3EA9B256" w14:textId="43754AAE" w:rsidR="0082790B" w:rsidRPr="008B32A3" w:rsidRDefault="00000000" w:rsidP="00BB1E5D">
            <w:pPr>
              <w:widowControl w:val="0"/>
              <w:jc w:val="center"/>
              <w:rPr>
                <w:del w:id="8773" w:author="AbbVie 09" w:date="2025-05-16T13:58:00Z"/>
                <w:rFonts w:ascii="Times New Roman" w:hAnsi="Times New Roman"/>
                <w:sz w:val="22"/>
                <w:szCs w:val="22"/>
                <w:lang w:val="bg-BG"/>
              </w:rPr>
            </w:pPr>
            <w:del w:id="8774" w:author="AbbVie 09" w:date="2025-05-16T13:58:00Z">
              <w:r w:rsidRPr="008B32A3">
                <w:rPr>
                  <w:rFonts w:ascii="Times New Roman" w:hAnsi="Times New Roman"/>
                  <w:sz w:val="22"/>
                  <w:szCs w:val="22"/>
                  <w:lang w:val="bg-BG"/>
                </w:rPr>
                <w:delText>N=163</w:delText>
              </w:r>
            </w:del>
          </w:p>
          <w:p w14:paraId="0F2B65A9" w14:textId="01179A0F" w:rsidR="0082790B" w:rsidRPr="008B32A3" w:rsidRDefault="00000000" w:rsidP="00BB1E5D">
            <w:pPr>
              <w:widowControl w:val="0"/>
              <w:jc w:val="center"/>
              <w:rPr>
                <w:del w:id="8775" w:author="AbbVie 09" w:date="2025-05-16T13:58:00Z"/>
                <w:rFonts w:ascii="Times New Roman" w:hAnsi="Times New Roman"/>
                <w:sz w:val="22"/>
                <w:szCs w:val="22"/>
                <w:lang w:val="bg-BG"/>
              </w:rPr>
            </w:pPr>
            <w:del w:id="8776" w:author="AbbVie 09" w:date="2025-05-16T13:58:00Z">
              <w:r w:rsidRPr="008B32A3">
                <w:rPr>
                  <w:rFonts w:ascii="Times New Roman" w:hAnsi="Times New Roman"/>
                  <w:sz w:val="22"/>
                  <w:szCs w:val="22"/>
                  <w:lang w:val="bg-BG"/>
                </w:rPr>
                <w:delText>45 (27.6%)</w:delText>
              </w:r>
            </w:del>
          </w:p>
        </w:tc>
        <w:tc>
          <w:tcPr>
            <w:tcW w:w="1856" w:type="dxa"/>
            <w:tcMar>
              <w:top w:w="0" w:type="dxa"/>
              <w:left w:w="115" w:type="dxa"/>
              <w:bottom w:w="0" w:type="dxa"/>
              <w:right w:w="115" w:type="dxa"/>
            </w:tcMar>
          </w:tcPr>
          <w:p w14:paraId="0EE7C4C3" w14:textId="547C7883" w:rsidR="0082790B" w:rsidRPr="008B32A3" w:rsidRDefault="00000000" w:rsidP="00BB1E5D">
            <w:pPr>
              <w:widowControl w:val="0"/>
              <w:jc w:val="center"/>
              <w:rPr>
                <w:del w:id="8777" w:author="AbbVie 09" w:date="2025-05-16T13:58:00Z"/>
                <w:rFonts w:ascii="Times New Roman" w:hAnsi="Times New Roman"/>
                <w:sz w:val="22"/>
                <w:szCs w:val="22"/>
                <w:lang w:val="bg-BG"/>
              </w:rPr>
            </w:pPr>
            <w:del w:id="8778" w:author="AbbVie 09" w:date="2025-05-16T13:58:00Z">
              <w:r w:rsidRPr="008B32A3">
                <w:rPr>
                  <w:rFonts w:ascii="Times New Roman" w:hAnsi="Times New Roman"/>
                  <w:sz w:val="22"/>
                  <w:szCs w:val="22"/>
                  <w:lang w:val="bg-BG"/>
                </w:rPr>
                <w:delText>N=163</w:delText>
              </w:r>
            </w:del>
          </w:p>
          <w:p w14:paraId="6C742170" w14:textId="737F1CF9" w:rsidR="0082790B" w:rsidRPr="008B32A3" w:rsidRDefault="00000000" w:rsidP="00BB1E5D">
            <w:pPr>
              <w:widowControl w:val="0"/>
              <w:jc w:val="center"/>
              <w:rPr>
                <w:del w:id="8779" w:author="AbbVie 09" w:date="2025-05-16T13:58:00Z"/>
                <w:rFonts w:ascii="Times New Roman" w:hAnsi="Times New Roman"/>
                <w:sz w:val="22"/>
                <w:szCs w:val="22"/>
                <w:lang w:val="bg-BG"/>
              </w:rPr>
            </w:pPr>
            <w:del w:id="8780" w:author="AbbVie 09" w:date="2025-05-16T13:58:00Z">
              <w:r w:rsidRPr="008B32A3">
                <w:rPr>
                  <w:rFonts w:ascii="Times New Roman" w:hAnsi="Times New Roman"/>
                  <w:sz w:val="22"/>
                  <w:szCs w:val="22"/>
                  <w:lang w:val="bg-BG"/>
                </w:rPr>
                <w:delText xml:space="preserve">96 (58.9%) </w:delText>
              </w:r>
              <w:r w:rsidRPr="008B32A3">
                <w:rPr>
                  <w:rFonts w:ascii="Times New Roman" w:hAnsi="Times New Roman"/>
                  <w:sz w:val="22"/>
                  <w:szCs w:val="22"/>
                  <w:vertAlign w:val="superscript"/>
                  <w:lang w:val="bg-BG"/>
                </w:rPr>
                <w:delText>***</w:delText>
              </w:r>
            </w:del>
          </w:p>
        </w:tc>
      </w:tr>
      <w:tr w:rsidR="0029307B" w14:paraId="0C43258E" w14:textId="6AB20A00">
        <w:trPr>
          <w:jc w:val="center"/>
          <w:del w:id="8781" w:author="AbbVie 09" w:date="2025-05-16T13:58:00Z"/>
        </w:trPr>
        <w:tc>
          <w:tcPr>
            <w:tcW w:w="2847" w:type="dxa"/>
            <w:tcMar>
              <w:top w:w="0" w:type="dxa"/>
              <w:left w:w="115" w:type="dxa"/>
              <w:bottom w:w="0" w:type="dxa"/>
              <w:right w:w="115" w:type="dxa"/>
            </w:tcMar>
            <w:vAlign w:val="center"/>
          </w:tcPr>
          <w:p w14:paraId="606CEDE8" w14:textId="54B2A0A6" w:rsidR="0082790B" w:rsidRPr="008B32A3" w:rsidRDefault="00000000" w:rsidP="00BB1E5D">
            <w:pPr>
              <w:widowControl w:val="0"/>
              <w:rPr>
                <w:del w:id="8782" w:author="AbbVie 09" w:date="2025-05-16T13:58:00Z"/>
                <w:rFonts w:ascii="Times New Roman" w:hAnsi="Times New Roman"/>
                <w:sz w:val="22"/>
                <w:szCs w:val="22"/>
                <w:lang w:val="bg-BG"/>
              </w:rPr>
            </w:pPr>
            <w:del w:id="8783" w:author="AbbVie 09" w:date="2025-05-16T13:58:00Z">
              <w:r w:rsidRPr="008B32A3">
                <w:rPr>
                  <w:rFonts w:ascii="Times New Roman" w:hAnsi="Times New Roman"/>
                  <w:sz w:val="22"/>
                  <w:szCs w:val="22"/>
                  <w:lang w:val="bg-BG"/>
                </w:rPr>
                <w:delText>≥ 30% намаляване на кожната болка</w:delText>
              </w:r>
              <w:r w:rsidR="0010265B" w:rsidRPr="008B32A3">
                <w:rPr>
                  <w:rFonts w:ascii="Times New Roman" w:hAnsi="Times New Roman"/>
                  <w:sz w:val="22"/>
                  <w:szCs w:val="22"/>
                  <w:vertAlign w:val="superscript"/>
                  <w:lang w:val="bg-BG"/>
                </w:rPr>
                <w:delText>б</w:delText>
              </w:r>
            </w:del>
          </w:p>
        </w:tc>
        <w:tc>
          <w:tcPr>
            <w:tcW w:w="1440" w:type="dxa"/>
            <w:tcMar>
              <w:top w:w="0" w:type="dxa"/>
              <w:left w:w="115" w:type="dxa"/>
              <w:bottom w:w="0" w:type="dxa"/>
              <w:right w:w="115" w:type="dxa"/>
            </w:tcMar>
          </w:tcPr>
          <w:p w14:paraId="4DEFB818" w14:textId="54940EA7" w:rsidR="0082790B" w:rsidRPr="008B32A3" w:rsidRDefault="00000000" w:rsidP="00BB1E5D">
            <w:pPr>
              <w:widowControl w:val="0"/>
              <w:jc w:val="center"/>
              <w:rPr>
                <w:del w:id="8784" w:author="AbbVie 09" w:date="2025-05-16T13:58:00Z"/>
                <w:rFonts w:ascii="Times New Roman" w:hAnsi="Times New Roman"/>
                <w:sz w:val="22"/>
                <w:szCs w:val="22"/>
                <w:lang w:val="bg-BG"/>
              </w:rPr>
            </w:pPr>
            <w:del w:id="8785" w:author="AbbVie 09" w:date="2025-05-16T13:58:00Z">
              <w:r w:rsidRPr="008B32A3">
                <w:rPr>
                  <w:rFonts w:ascii="Times New Roman" w:hAnsi="Times New Roman"/>
                  <w:sz w:val="22"/>
                  <w:szCs w:val="22"/>
                  <w:lang w:val="bg-BG"/>
                </w:rPr>
                <w:delText>N = 109</w:delText>
              </w:r>
              <w:r w:rsidRPr="008B32A3">
                <w:rPr>
                  <w:rFonts w:ascii="Times New Roman" w:hAnsi="Times New Roman"/>
                  <w:sz w:val="22"/>
                  <w:szCs w:val="22"/>
                  <w:lang w:val="bg-BG"/>
                </w:rPr>
                <w:br/>
                <w:delText>27 (24.8%)</w:delText>
              </w:r>
            </w:del>
          </w:p>
        </w:tc>
        <w:tc>
          <w:tcPr>
            <w:tcW w:w="1746" w:type="dxa"/>
            <w:tcMar>
              <w:top w:w="0" w:type="dxa"/>
              <w:left w:w="115" w:type="dxa"/>
              <w:bottom w:w="0" w:type="dxa"/>
              <w:right w:w="115" w:type="dxa"/>
            </w:tcMar>
          </w:tcPr>
          <w:p w14:paraId="00765042" w14:textId="3FDD0938" w:rsidR="0082790B" w:rsidRPr="008B32A3" w:rsidRDefault="00000000" w:rsidP="00BB1E5D">
            <w:pPr>
              <w:widowControl w:val="0"/>
              <w:jc w:val="center"/>
              <w:rPr>
                <w:del w:id="8786" w:author="AbbVie 09" w:date="2025-05-16T13:58:00Z"/>
                <w:rFonts w:ascii="Times New Roman" w:hAnsi="Times New Roman"/>
                <w:sz w:val="22"/>
                <w:szCs w:val="22"/>
                <w:lang w:val="bg-BG"/>
              </w:rPr>
            </w:pPr>
            <w:del w:id="8787" w:author="AbbVie 09" w:date="2025-05-16T13:58:00Z">
              <w:r w:rsidRPr="008B32A3">
                <w:rPr>
                  <w:rFonts w:ascii="Times New Roman" w:hAnsi="Times New Roman"/>
                  <w:sz w:val="22"/>
                  <w:szCs w:val="22"/>
                  <w:lang w:val="bg-BG"/>
                </w:rPr>
                <w:delText>N = 122</w:delText>
              </w:r>
              <w:r w:rsidRPr="008B32A3">
                <w:rPr>
                  <w:rFonts w:ascii="Times New Roman" w:hAnsi="Times New Roman"/>
                  <w:sz w:val="22"/>
                  <w:szCs w:val="22"/>
                  <w:lang w:val="bg-BG"/>
                </w:rPr>
                <w:br/>
                <w:delText>34 (27.9%)</w:delText>
              </w:r>
            </w:del>
          </w:p>
        </w:tc>
        <w:tc>
          <w:tcPr>
            <w:tcW w:w="1404" w:type="dxa"/>
            <w:tcMar>
              <w:top w:w="0" w:type="dxa"/>
              <w:left w:w="115" w:type="dxa"/>
              <w:bottom w:w="0" w:type="dxa"/>
              <w:right w:w="115" w:type="dxa"/>
            </w:tcMar>
          </w:tcPr>
          <w:p w14:paraId="55F197CB" w14:textId="21D7AEC7" w:rsidR="0082790B" w:rsidRPr="008B32A3" w:rsidRDefault="00000000" w:rsidP="00BB1E5D">
            <w:pPr>
              <w:widowControl w:val="0"/>
              <w:jc w:val="center"/>
              <w:rPr>
                <w:del w:id="8788" w:author="AbbVie 09" w:date="2025-05-16T13:58:00Z"/>
                <w:rFonts w:ascii="Times New Roman" w:hAnsi="Times New Roman"/>
                <w:sz w:val="22"/>
                <w:szCs w:val="22"/>
                <w:lang w:val="bg-BG"/>
              </w:rPr>
            </w:pPr>
            <w:del w:id="8789" w:author="AbbVie 09" w:date="2025-05-16T13:58:00Z">
              <w:r w:rsidRPr="008B32A3">
                <w:rPr>
                  <w:rFonts w:ascii="Times New Roman" w:hAnsi="Times New Roman"/>
                  <w:sz w:val="22"/>
                  <w:szCs w:val="22"/>
                  <w:lang w:val="bg-BG"/>
                </w:rPr>
                <w:delText>N=111</w:delText>
              </w:r>
            </w:del>
          </w:p>
          <w:p w14:paraId="305919D8" w14:textId="6BAF0923" w:rsidR="0082790B" w:rsidRPr="008B32A3" w:rsidRDefault="00000000" w:rsidP="00BB1E5D">
            <w:pPr>
              <w:widowControl w:val="0"/>
              <w:jc w:val="center"/>
              <w:rPr>
                <w:del w:id="8790" w:author="AbbVie 09" w:date="2025-05-16T13:58:00Z"/>
                <w:rFonts w:ascii="Times New Roman" w:hAnsi="Times New Roman"/>
                <w:sz w:val="22"/>
                <w:szCs w:val="22"/>
                <w:lang w:val="bg-BG"/>
              </w:rPr>
            </w:pPr>
            <w:del w:id="8791" w:author="AbbVie 09" w:date="2025-05-16T13:58:00Z">
              <w:r w:rsidRPr="008B32A3">
                <w:rPr>
                  <w:rFonts w:ascii="Times New Roman" w:hAnsi="Times New Roman"/>
                  <w:sz w:val="22"/>
                  <w:szCs w:val="22"/>
                  <w:lang w:val="bg-BG"/>
                </w:rPr>
                <w:delText>23 (20.7%)</w:delText>
              </w:r>
            </w:del>
          </w:p>
        </w:tc>
        <w:tc>
          <w:tcPr>
            <w:tcW w:w="1856" w:type="dxa"/>
            <w:tcMar>
              <w:top w:w="0" w:type="dxa"/>
              <w:left w:w="115" w:type="dxa"/>
              <w:bottom w:w="0" w:type="dxa"/>
              <w:right w:w="115" w:type="dxa"/>
            </w:tcMar>
          </w:tcPr>
          <w:p w14:paraId="65414344" w14:textId="220C4C39" w:rsidR="0082790B" w:rsidRPr="008B32A3" w:rsidRDefault="00000000" w:rsidP="00BB1E5D">
            <w:pPr>
              <w:widowControl w:val="0"/>
              <w:jc w:val="center"/>
              <w:rPr>
                <w:del w:id="8792" w:author="AbbVie 09" w:date="2025-05-16T13:58:00Z"/>
                <w:rFonts w:ascii="Times New Roman" w:hAnsi="Times New Roman"/>
                <w:sz w:val="22"/>
                <w:szCs w:val="22"/>
                <w:lang w:val="bg-BG"/>
              </w:rPr>
            </w:pPr>
            <w:del w:id="8793" w:author="AbbVie 09" w:date="2025-05-16T13:58:00Z">
              <w:r w:rsidRPr="008B32A3">
                <w:rPr>
                  <w:rFonts w:ascii="Times New Roman" w:hAnsi="Times New Roman"/>
                  <w:sz w:val="22"/>
                  <w:szCs w:val="22"/>
                  <w:lang w:val="bg-BG"/>
                </w:rPr>
                <w:delText>N=105</w:delText>
              </w:r>
            </w:del>
          </w:p>
          <w:p w14:paraId="13BE72B4" w14:textId="643BF1A4" w:rsidR="0082790B" w:rsidRPr="008B32A3" w:rsidRDefault="00000000" w:rsidP="00BB1E5D">
            <w:pPr>
              <w:widowControl w:val="0"/>
              <w:jc w:val="center"/>
              <w:rPr>
                <w:del w:id="8794" w:author="AbbVie 09" w:date="2025-05-16T13:58:00Z"/>
                <w:rFonts w:ascii="Times New Roman" w:hAnsi="Times New Roman"/>
                <w:sz w:val="22"/>
                <w:szCs w:val="22"/>
                <w:lang w:val="bg-BG"/>
              </w:rPr>
            </w:pPr>
            <w:del w:id="8795" w:author="AbbVie 09" w:date="2025-05-16T13:58:00Z">
              <w:r w:rsidRPr="008B32A3">
                <w:rPr>
                  <w:rFonts w:ascii="Times New Roman" w:hAnsi="Times New Roman"/>
                  <w:sz w:val="22"/>
                  <w:szCs w:val="22"/>
                  <w:lang w:val="bg-BG"/>
                </w:rPr>
                <w:delText xml:space="preserve">48 (45.7%) </w:delText>
              </w:r>
              <w:r w:rsidRPr="008B32A3">
                <w:rPr>
                  <w:rFonts w:ascii="Times New Roman" w:hAnsi="Times New Roman"/>
                  <w:sz w:val="22"/>
                  <w:szCs w:val="22"/>
                  <w:vertAlign w:val="superscript"/>
                  <w:lang w:val="bg-BG"/>
                </w:rPr>
                <w:delText>***</w:delText>
              </w:r>
            </w:del>
          </w:p>
        </w:tc>
      </w:tr>
      <w:tr w:rsidR="0029307B" w14:paraId="4F323043" w14:textId="1BA25949">
        <w:trPr>
          <w:jc w:val="center"/>
          <w:del w:id="8796" w:author="AbbVie 09" w:date="2025-05-16T13:58:00Z"/>
        </w:trPr>
        <w:tc>
          <w:tcPr>
            <w:tcW w:w="9293" w:type="dxa"/>
            <w:gridSpan w:val="5"/>
            <w:tcMar>
              <w:top w:w="0" w:type="dxa"/>
              <w:left w:w="115" w:type="dxa"/>
              <w:bottom w:w="0" w:type="dxa"/>
              <w:right w:w="115" w:type="dxa"/>
            </w:tcMar>
            <w:vAlign w:val="center"/>
          </w:tcPr>
          <w:p w14:paraId="07047AFA" w14:textId="111E8CD3" w:rsidR="0082790B" w:rsidRPr="008B32A3" w:rsidRDefault="00000000" w:rsidP="00BB1E5D">
            <w:pPr>
              <w:keepNext/>
              <w:widowControl w:val="0"/>
              <w:ind w:left="360"/>
              <w:rPr>
                <w:del w:id="8797" w:author="AbbVie 09" w:date="2025-05-16T13:58:00Z"/>
                <w:rFonts w:ascii="Times New Roman" w:hAnsi="Times New Roman"/>
                <w:sz w:val="22"/>
                <w:szCs w:val="22"/>
                <w:lang w:val="bg-BG"/>
              </w:rPr>
            </w:pPr>
            <w:del w:id="8798" w:author="AbbVie 09" w:date="2025-05-16T13:58:00Z">
              <w:r w:rsidRPr="008B32A3">
                <w:rPr>
                  <w:rFonts w:ascii="Times New Roman" w:hAnsi="Times New Roman"/>
                  <w:sz w:val="22"/>
                  <w:szCs w:val="22"/>
                  <w:lang w:val="bg-BG"/>
                </w:rPr>
                <w:delText xml:space="preserve">* </w:delText>
              </w:r>
              <w:r w:rsidRPr="008B32A3">
                <w:rPr>
                  <w:rFonts w:ascii="Times New Roman" w:hAnsi="Times New Roman"/>
                  <w:i/>
                  <w:sz w:val="22"/>
                  <w:szCs w:val="22"/>
                  <w:lang w:val="bg-BG"/>
                </w:rPr>
                <w:delText>P</w:delText>
              </w:r>
              <w:r w:rsidRPr="008B32A3">
                <w:rPr>
                  <w:rFonts w:ascii="Times New Roman" w:hAnsi="Times New Roman"/>
                  <w:sz w:val="22"/>
                  <w:szCs w:val="22"/>
                  <w:lang w:val="bg-BG"/>
                </w:rPr>
                <w:delText xml:space="preserve"> &lt; 0.05, ***</w:delText>
              </w:r>
              <w:r w:rsidRPr="008B32A3">
                <w:rPr>
                  <w:rFonts w:ascii="Times New Roman" w:hAnsi="Times New Roman"/>
                  <w:i/>
                  <w:sz w:val="22"/>
                  <w:szCs w:val="22"/>
                  <w:lang w:val="bg-BG"/>
                </w:rPr>
                <w:delText xml:space="preserve">P </w:delText>
              </w:r>
              <w:r w:rsidRPr="008B32A3">
                <w:rPr>
                  <w:rFonts w:ascii="Times New Roman" w:hAnsi="Times New Roman"/>
                  <w:sz w:val="22"/>
                  <w:szCs w:val="22"/>
                  <w:lang w:val="bg-BG"/>
                </w:rPr>
                <w:delText xml:space="preserve">&lt; 0.001, Humira в сравнение с плацебо </w:delText>
              </w:r>
            </w:del>
          </w:p>
          <w:p w14:paraId="51EE79BF" w14:textId="02F13FAB" w:rsidR="0082790B" w:rsidRPr="008B32A3" w:rsidRDefault="00000000" w:rsidP="00BB1E5D">
            <w:pPr>
              <w:pStyle w:val="TableFootnoteLetter"/>
              <w:rPr>
                <w:del w:id="8799" w:author="AbbVie 09" w:date="2025-05-16T13:58:00Z"/>
                <w:rFonts w:ascii="Times New Roman" w:hAnsi="Times New Roman"/>
                <w:sz w:val="22"/>
                <w:szCs w:val="22"/>
                <w:lang w:val="bg-BG"/>
              </w:rPr>
            </w:pPr>
            <w:del w:id="8800" w:author="AbbVie 09" w:date="2025-05-16T13:58:00Z">
              <w:r w:rsidRPr="008B32A3">
                <w:rPr>
                  <w:rFonts w:ascii="Times New Roman" w:hAnsi="Times New Roman"/>
                  <w:sz w:val="22"/>
                  <w:szCs w:val="22"/>
                  <w:lang w:val="bg-BG"/>
                </w:rPr>
                <w:delText>Сред всички рандомизирани пациенти.</w:delText>
              </w:r>
            </w:del>
          </w:p>
          <w:p w14:paraId="44C185AE" w14:textId="7C9FDB05" w:rsidR="0082790B" w:rsidRPr="008B32A3" w:rsidRDefault="00000000" w:rsidP="001A1832">
            <w:pPr>
              <w:pStyle w:val="TableFootnoteLetter"/>
              <w:numPr>
                <w:ilvl w:val="0"/>
                <w:numId w:val="0"/>
              </w:numPr>
              <w:rPr>
                <w:del w:id="8801" w:author="AbbVie 09" w:date="2025-05-16T13:58:00Z"/>
                <w:rFonts w:ascii="Times New Roman" w:hAnsi="Times New Roman"/>
                <w:sz w:val="22"/>
                <w:szCs w:val="22"/>
                <w:lang w:val="bg-BG"/>
              </w:rPr>
            </w:pPr>
            <w:del w:id="8802" w:author="AbbVie 09" w:date="2025-05-16T13:58: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Сред пациенти с изходна оценка на свързаната с </w:delText>
              </w:r>
              <w:r w:rsidR="00421881"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 кожна болка ≥ 3, на базата на Числова оценъчна скала 0 – 10; 0 = без кожна болка, 10 = </w:delText>
              </w:r>
              <w:r w:rsidR="00047616" w:rsidRPr="008B32A3">
                <w:rPr>
                  <w:rFonts w:ascii="Times New Roman" w:hAnsi="Times New Roman"/>
                  <w:sz w:val="22"/>
                  <w:szCs w:val="22"/>
                  <w:lang w:val="bg-BG"/>
                </w:rPr>
                <w:delText>възможно най-</w:delText>
              </w:r>
              <w:r w:rsidRPr="008B32A3">
                <w:rPr>
                  <w:rFonts w:ascii="Times New Roman" w:hAnsi="Times New Roman"/>
                  <w:sz w:val="22"/>
                  <w:szCs w:val="22"/>
                  <w:lang w:val="bg-BG"/>
                </w:rPr>
                <w:delText>лоша</w:delText>
              </w:r>
              <w:r w:rsidR="00047616" w:rsidRPr="008B32A3">
                <w:rPr>
                  <w:rFonts w:ascii="Times New Roman" w:hAnsi="Times New Roman"/>
                  <w:sz w:val="22"/>
                  <w:szCs w:val="22"/>
                  <w:lang w:val="bg-BG"/>
                </w:rPr>
                <w:delText>та</w:delText>
              </w:r>
              <w:r w:rsidRPr="008B32A3">
                <w:rPr>
                  <w:rFonts w:ascii="Times New Roman" w:hAnsi="Times New Roman"/>
                  <w:sz w:val="22"/>
                  <w:szCs w:val="22"/>
                  <w:lang w:val="bg-BG"/>
                </w:rPr>
                <w:delText xml:space="preserve"> кожна болка.</w:delText>
              </w:r>
            </w:del>
          </w:p>
        </w:tc>
      </w:tr>
    </w:tbl>
    <w:p w14:paraId="53726231" w14:textId="3E4812C5" w:rsidR="0082790B" w:rsidRPr="008B32A3" w:rsidRDefault="0082790B" w:rsidP="007F245D">
      <w:pPr>
        <w:rPr>
          <w:del w:id="8803" w:author="AbbVie 09" w:date="2025-05-16T13:58:00Z"/>
          <w:rFonts w:ascii="Times New Roman" w:hAnsi="Times New Roman"/>
          <w:sz w:val="22"/>
          <w:szCs w:val="22"/>
          <w:lang w:val="bg-BG"/>
        </w:rPr>
      </w:pPr>
    </w:p>
    <w:p w14:paraId="662DC232" w14:textId="51F9BF76" w:rsidR="0082790B" w:rsidRPr="008B32A3" w:rsidRDefault="00000000" w:rsidP="007F245D">
      <w:pPr>
        <w:rPr>
          <w:del w:id="8804" w:author="AbbVie 09" w:date="2025-05-16T13:58:00Z"/>
          <w:rFonts w:ascii="Times New Roman" w:hAnsi="Times New Roman"/>
          <w:sz w:val="22"/>
          <w:szCs w:val="22"/>
          <w:lang w:val="bg-BG"/>
        </w:rPr>
      </w:pPr>
      <w:del w:id="8805" w:author="AbbVie 09" w:date="2025-05-16T13:58:00Z">
        <w:r w:rsidRPr="008B32A3">
          <w:rPr>
            <w:rFonts w:ascii="Times New Roman" w:hAnsi="Times New Roman"/>
            <w:sz w:val="22"/>
            <w:szCs w:val="22"/>
            <w:lang w:val="bg-BG"/>
          </w:rPr>
          <w:delText xml:space="preserve">Лечението с Humira 40 mg всяка седмица значително намалява риска от влошаване на абсцесите и дрениране на фистулите. Приблизително два пъти повече е делът на пациентите в плацебо групата през първите 12 седмици на проучванията </w:delText>
        </w:r>
        <w:r w:rsidR="00075013"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-I и </w:delText>
        </w:r>
        <w:r w:rsidR="00075013" w:rsidRPr="008B32A3">
          <w:rPr>
            <w:rFonts w:ascii="Times New Roman" w:hAnsi="Times New Roman"/>
            <w:sz w:val="22"/>
            <w:szCs w:val="22"/>
            <w:lang w:val="bg-BG"/>
          </w:rPr>
          <w:delText>ГХ</w:delText>
        </w:r>
        <w:r w:rsidRPr="008B32A3">
          <w:rPr>
            <w:rFonts w:ascii="Times New Roman" w:hAnsi="Times New Roman"/>
            <w:sz w:val="22"/>
            <w:szCs w:val="22"/>
            <w:lang w:val="bg-BG"/>
          </w:rPr>
          <w:delText>-II в сравнение с тези в групата на Humira, които са имали влошаване на абсцесите (съответно 23,0% срещу 11,4%) и дрениране на фистулите (съответно 30</w:delText>
        </w:r>
        <w:r w:rsidR="00047616" w:rsidRPr="008B32A3">
          <w:rPr>
            <w:rFonts w:ascii="Times New Roman" w:hAnsi="Times New Roman"/>
            <w:sz w:val="22"/>
            <w:szCs w:val="22"/>
            <w:lang w:val="bg-BG"/>
          </w:rPr>
          <w:delText>,</w:delText>
        </w:r>
        <w:r w:rsidRPr="008B32A3">
          <w:rPr>
            <w:rFonts w:ascii="Times New Roman" w:hAnsi="Times New Roman"/>
            <w:sz w:val="22"/>
            <w:szCs w:val="22"/>
            <w:lang w:val="bg-BG"/>
          </w:rPr>
          <w:delText>0 % спрямо 13</w:delText>
        </w:r>
        <w:r w:rsidR="00047616" w:rsidRPr="008B32A3">
          <w:rPr>
            <w:rFonts w:ascii="Times New Roman" w:hAnsi="Times New Roman"/>
            <w:sz w:val="22"/>
            <w:szCs w:val="22"/>
            <w:lang w:val="bg-BG"/>
          </w:rPr>
          <w:delText>,</w:delText>
        </w:r>
        <w:r w:rsidRPr="008B32A3">
          <w:rPr>
            <w:rFonts w:ascii="Times New Roman" w:hAnsi="Times New Roman"/>
            <w:sz w:val="22"/>
            <w:szCs w:val="22"/>
            <w:lang w:val="bg-BG"/>
          </w:rPr>
          <w:delText>9%).</w:delText>
        </w:r>
      </w:del>
    </w:p>
    <w:p w14:paraId="047FF48D" w14:textId="7532F824" w:rsidR="002073D1" w:rsidRPr="008B32A3" w:rsidRDefault="002073D1" w:rsidP="007F245D">
      <w:pPr>
        <w:rPr>
          <w:del w:id="8806" w:author="AbbVie 09" w:date="2025-05-16T13:58:00Z"/>
          <w:rFonts w:ascii="Times New Roman" w:hAnsi="Times New Roman"/>
          <w:sz w:val="22"/>
          <w:szCs w:val="22"/>
          <w:lang w:val="bg-BG"/>
        </w:rPr>
      </w:pPr>
    </w:p>
    <w:p w14:paraId="3BD5666B" w14:textId="31B4C04D" w:rsidR="000B55B4" w:rsidRPr="008B32A3" w:rsidRDefault="00000000" w:rsidP="000B55B4">
      <w:pPr>
        <w:rPr>
          <w:del w:id="8807" w:author="AbbVie 09" w:date="2025-05-16T13:58:00Z"/>
          <w:rFonts w:ascii="Times New Roman" w:hAnsi="Times New Roman"/>
          <w:sz w:val="22"/>
          <w:szCs w:val="22"/>
          <w:lang w:val="bg-BG"/>
        </w:rPr>
      </w:pPr>
      <w:del w:id="8808" w:author="AbbVie 09" w:date="2025-05-16T13:58:00Z">
        <w:r w:rsidRPr="008B32A3">
          <w:rPr>
            <w:rFonts w:ascii="Times New Roman" w:hAnsi="Times New Roman"/>
            <w:sz w:val="22"/>
            <w:szCs w:val="22"/>
            <w:lang w:val="bg-BG"/>
          </w:rPr>
          <w:delText>В седмица 12 е било демонстрирано по-голямо подобрение от изходното ниво в сравнение с плацебо в специфичното за кожата, свързано със здравето качество на живот, измерено чрез Дерматологичния индекс на качество на живот (</w:delText>
        </w:r>
        <w:r w:rsidR="003F69D5" w:rsidRPr="008B32A3">
          <w:rPr>
            <w:rFonts w:ascii="Times New Roman" w:hAnsi="Times New Roman"/>
            <w:sz w:val="22"/>
            <w:szCs w:val="22"/>
            <w:lang w:val="bg-BG" w:eastAsia="ja-JP"/>
          </w:rPr>
          <w:delText>Dermatology Life Quality Index,</w:delText>
        </w:r>
        <w:r w:rsidR="003F69D5" w:rsidRPr="008B32A3">
          <w:rPr>
            <w:szCs w:val="22"/>
            <w:lang w:val="bg-BG" w:eastAsia="ja-JP"/>
          </w:rPr>
          <w:delText xml:space="preserve"> </w:delText>
        </w:r>
        <w:r w:rsidRPr="008B32A3">
          <w:rPr>
            <w:rFonts w:ascii="Times New Roman" w:hAnsi="Times New Roman"/>
            <w:sz w:val="22"/>
            <w:szCs w:val="22"/>
            <w:lang w:val="bg-BG"/>
          </w:rPr>
          <w:delText xml:space="preserve">DLQI; проучвания </w:delText>
        </w:r>
        <w:r w:rsidR="00075013" w:rsidRPr="008B32A3">
          <w:rPr>
            <w:rFonts w:ascii="Times New Roman" w:hAnsi="Times New Roman"/>
            <w:sz w:val="22"/>
            <w:szCs w:val="22"/>
            <w:lang w:val="bg-BG" w:eastAsia="ja-JP"/>
          </w:rPr>
          <w:delText>ГХ</w:delText>
        </w:r>
        <w:r w:rsidRPr="008B32A3">
          <w:rPr>
            <w:rFonts w:ascii="Times New Roman" w:hAnsi="Times New Roman"/>
            <w:sz w:val="22"/>
            <w:szCs w:val="22"/>
            <w:lang w:val="bg-BG" w:eastAsia="ja-JP"/>
          </w:rPr>
          <w:delText xml:space="preserve">-I </w:delText>
        </w:r>
        <w:r w:rsidRPr="008B32A3">
          <w:rPr>
            <w:rFonts w:ascii="Times New Roman" w:hAnsi="Times New Roman"/>
            <w:sz w:val="22"/>
            <w:szCs w:val="22"/>
            <w:lang w:val="bg-BG"/>
          </w:rPr>
          <w:delText xml:space="preserve">и </w:delText>
        </w:r>
        <w:r w:rsidR="00075013" w:rsidRPr="008B32A3">
          <w:rPr>
            <w:rFonts w:ascii="Times New Roman" w:hAnsi="Times New Roman"/>
            <w:sz w:val="22"/>
            <w:szCs w:val="22"/>
            <w:lang w:val="bg-BG"/>
          </w:rPr>
          <w:delText>ГХ</w:delText>
        </w:r>
        <w:r w:rsidRPr="008B32A3">
          <w:rPr>
            <w:rFonts w:ascii="Times New Roman" w:hAnsi="Times New Roman"/>
            <w:sz w:val="22"/>
            <w:szCs w:val="22"/>
            <w:lang w:val="bg-BG"/>
          </w:rPr>
          <w:delText>-II), в общата удовлетвореност на пациента от медикаментозно лечение, измерена чрез Въпросника за удовлетворение от лечението с медикаменти (</w:delText>
        </w:r>
        <w:r w:rsidR="007B1A1D" w:rsidRPr="008B32A3">
          <w:rPr>
            <w:rFonts w:ascii="Times New Roman" w:hAnsi="Times New Roman"/>
            <w:sz w:val="22"/>
            <w:szCs w:val="22"/>
            <w:lang w:val="bg-BG" w:eastAsia="ja-JP"/>
          </w:rPr>
          <w:delText>Treatment Satisfaction Questio</w:delText>
        </w:r>
        <w:r w:rsidR="007B1A1D" w:rsidRPr="008B32A3">
          <w:rPr>
            <w:rFonts w:ascii="Times New Roman" w:eastAsia="MS Mincho" w:hAnsi="Times New Roman"/>
            <w:sz w:val="22"/>
            <w:szCs w:val="22"/>
            <w:lang w:val="bg-BG" w:eastAsia="ja-JP"/>
          </w:rPr>
          <w:delText>nnaire – medication</w:delText>
        </w:r>
        <w:r w:rsidR="007B1A1D" w:rsidRPr="008B32A3">
          <w:rPr>
            <w:rFonts w:eastAsia="MS Mincho"/>
            <w:szCs w:val="22"/>
            <w:lang w:val="bg-BG" w:eastAsia="ja-JP"/>
          </w:rPr>
          <w:delText xml:space="preserve">, </w:delText>
        </w:r>
        <w:r w:rsidRPr="008B32A3">
          <w:rPr>
            <w:rFonts w:ascii="Times New Roman" w:hAnsi="Times New Roman"/>
            <w:sz w:val="22"/>
            <w:szCs w:val="22"/>
            <w:lang w:val="bg-BG"/>
          </w:rPr>
          <w:delText xml:space="preserve">TSQM; проучвания </w:delText>
        </w:r>
        <w:r w:rsidR="00075013" w:rsidRPr="008B32A3">
          <w:rPr>
            <w:rFonts w:ascii="Times New Roman" w:hAnsi="Times New Roman"/>
            <w:sz w:val="22"/>
            <w:szCs w:val="22"/>
            <w:lang w:val="bg-BG" w:eastAsia="ja-JP"/>
          </w:rPr>
          <w:delText>ГХ</w:delText>
        </w:r>
        <w:r w:rsidRPr="008B32A3">
          <w:rPr>
            <w:rFonts w:ascii="Times New Roman" w:hAnsi="Times New Roman"/>
            <w:sz w:val="22"/>
            <w:szCs w:val="22"/>
            <w:lang w:val="bg-BG" w:eastAsia="ja-JP"/>
          </w:rPr>
          <w:delText xml:space="preserve">-I </w:delText>
        </w:r>
        <w:r w:rsidRPr="008B32A3">
          <w:rPr>
            <w:rFonts w:ascii="Times New Roman" w:hAnsi="Times New Roman"/>
            <w:sz w:val="22"/>
            <w:szCs w:val="22"/>
            <w:lang w:val="bg-BG"/>
          </w:rPr>
          <w:delText xml:space="preserve">и </w:delText>
        </w:r>
        <w:r w:rsidR="00075013"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-II), и във физическо здраве, измерено чрез обобщената оценка по физическата компонента на SF-36 (проучване </w:delText>
        </w:r>
        <w:r w:rsidR="00075013" w:rsidRPr="008B32A3">
          <w:rPr>
            <w:rFonts w:ascii="Times New Roman" w:hAnsi="Times New Roman"/>
            <w:sz w:val="22"/>
            <w:szCs w:val="22"/>
            <w:lang w:val="bg-BG"/>
          </w:rPr>
          <w:delText>ГХ</w:delText>
        </w:r>
        <w:r w:rsidRPr="008B32A3">
          <w:rPr>
            <w:rFonts w:ascii="Times New Roman" w:hAnsi="Times New Roman"/>
            <w:sz w:val="22"/>
            <w:szCs w:val="22"/>
            <w:lang w:val="bg-BG"/>
          </w:rPr>
          <w:delText>-I).</w:delText>
        </w:r>
      </w:del>
    </w:p>
    <w:p w14:paraId="04C6DC42" w14:textId="7E4209BC" w:rsidR="000B55B4" w:rsidRPr="008B32A3" w:rsidRDefault="000B55B4" w:rsidP="000B55B4">
      <w:pPr>
        <w:rPr>
          <w:del w:id="8809" w:author="AbbVie 09" w:date="2025-05-16T13:58:00Z"/>
          <w:rFonts w:ascii="Times New Roman" w:hAnsi="Times New Roman"/>
          <w:sz w:val="22"/>
          <w:szCs w:val="22"/>
          <w:lang w:val="bg-BG"/>
        </w:rPr>
      </w:pPr>
    </w:p>
    <w:p w14:paraId="5BFC8B18" w14:textId="26F2B5A5" w:rsidR="009E7F7D" w:rsidRPr="008B32A3" w:rsidRDefault="00000000" w:rsidP="000B55B4">
      <w:pPr>
        <w:rPr>
          <w:del w:id="8810" w:author="AbbVie 09" w:date="2025-05-16T13:58:00Z"/>
          <w:rFonts w:ascii="Times New Roman" w:hAnsi="Times New Roman"/>
          <w:sz w:val="22"/>
          <w:szCs w:val="22"/>
          <w:lang w:val="bg-BG"/>
        </w:rPr>
      </w:pPr>
      <w:del w:id="8811" w:author="AbbVie 09" w:date="2025-05-16T13:58:00Z">
        <w:r w:rsidRPr="008B32A3">
          <w:rPr>
            <w:rFonts w:ascii="Times New Roman" w:hAnsi="Times New Roman"/>
            <w:sz w:val="22"/>
            <w:szCs w:val="22"/>
            <w:lang w:val="bg-BG"/>
          </w:rPr>
          <w:delText>При пациенти с поне частичен отговор на Humira 40 mg веднъж седмично в седмица 12</w:delText>
        </w:r>
        <w:r w:rsidR="00A51A7A"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процентът HiSCR в седмица 36 е по-висок при пациентите, които продължават ежеседмично Humira, отколкото при пациенти, при които честотата на приема е била намалена до през седмица или при които лечението е прекратено (вж</w:delText>
        </w:r>
        <w:r w:rsidR="00047616"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Таблица </w:delText>
        </w:r>
        <w:r w:rsidR="00E76633" w:rsidRPr="008B32A3">
          <w:rPr>
            <w:rFonts w:ascii="Times New Roman" w:hAnsi="Times New Roman"/>
            <w:sz w:val="22"/>
            <w:szCs w:val="22"/>
            <w:lang w:val="bg-BG"/>
          </w:rPr>
          <w:delText>2</w:delText>
        </w:r>
        <w:r w:rsidR="00DD5BC1">
          <w:rPr>
            <w:rFonts w:ascii="Times New Roman" w:hAnsi="Times New Roman"/>
            <w:sz w:val="22"/>
            <w:szCs w:val="22"/>
            <w:lang w:val="bg-BG"/>
          </w:rPr>
          <w:delText>0</w:delText>
        </w:r>
        <w:r w:rsidRPr="008B32A3">
          <w:rPr>
            <w:rFonts w:ascii="Times New Roman" w:hAnsi="Times New Roman"/>
            <w:sz w:val="22"/>
            <w:szCs w:val="22"/>
            <w:lang w:val="bg-BG"/>
          </w:rPr>
          <w:delText>).</w:delText>
        </w:r>
      </w:del>
    </w:p>
    <w:p w14:paraId="0270FDA0" w14:textId="482F389B" w:rsidR="009E7F7D" w:rsidRPr="008B32A3" w:rsidRDefault="009E7F7D" w:rsidP="007F245D">
      <w:pPr>
        <w:rPr>
          <w:del w:id="8812" w:author="AbbVie 09" w:date="2025-05-16T13:58:00Z"/>
          <w:rFonts w:ascii="Times New Roman" w:hAnsi="Times New Roman"/>
          <w:sz w:val="22"/>
          <w:szCs w:val="22"/>
          <w:lang w:val="bg-BG"/>
        </w:rPr>
      </w:pPr>
    </w:p>
    <w:p w14:paraId="43BE97CD" w14:textId="20DC2E90" w:rsidR="00EE2A54" w:rsidRPr="008B32A3" w:rsidRDefault="00000000" w:rsidP="0091054B">
      <w:pPr>
        <w:pStyle w:val="Paragraph"/>
        <w:keepNext/>
        <w:spacing w:after="0" w:line="240" w:lineRule="auto"/>
        <w:jc w:val="center"/>
        <w:rPr>
          <w:del w:id="8813" w:author="AbbVie 09" w:date="2025-05-16T13:58:00Z"/>
          <w:b/>
          <w:sz w:val="22"/>
          <w:szCs w:val="22"/>
          <w:lang w:val="bg-BG"/>
        </w:rPr>
      </w:pPr>
      <w:del w:id="8814" w:author="AbbVie 09" w:date="2025-05-16T13:58:00Z">
        <w:r w:rsidRPr="008B32A3">
          <w:rPr>
            <w:b/>
            <w:sz w:val="22"/>
            <w:szCs w:val="22"/>
            <w:lang w:val="bg-BG"/>
          </w:rPr>
          <w:delText>Таблица </w:delText>
        </w:r>
        <w:r w:rsidR="00E76633" w:rsidRPr="008B32A3">
          <w:rPr>
            <w:b/>
            <w:sz w:val="22"/>
            <w:szCs w:val="22"/>
            <w:lang w:val="bg-BG"/>
          </w:rPr>
          <w:delText>2</w:delText>
        </w:r>
        <w:r w:rsidR="00DD5BC1">
          <w:rPr>
            <w:b/>
            <w:sz w:val="22"/>
            <w:szCs w:val="22"/>
            <w:lang w:val="bg-BG"/>
          </w:rPr>
          <w:delText>0</w:delText>
        </w:r>
        <w:r w:rsidRPr="008B32A3">
          <w:rPr>
            <w:b/>
            <w:sz w:val="22"/>
            <w:szCs w:val="22"/>
            <w:lang w:val="bg-BG"/>
          </w:rPr>
          <w:delText>:</w:delText>
        </w:r>
        <w:r w:rsidRPr="008B32A3">
          <w:rPr>
            <w:b/>
            <w:sz w:val="22"/>
            <w:szCs w:val="22"/>
            <w:lang w:val="bg-BG"/>
          </w:rPr>
          <w:tab/>
          <w:delText xml:space="preserve"> Дял на пациентите</w:delText>
        </w:r>
        <w:r w:rsidRPr="008B32A3">
          <w:rPr>
            <w:b/>
            <w:sz w:val="22"/>
            <w:szCs w:val="22"/>
            <w:vertAlign w:val="superscript"/>
            <w:lang w:val="bg-BG"/>
          </w:rPr>
          <w:delText>a</w:delText>
        </w:r>
        <w:r w:rsidRPr="008B32A3">
          <w:rPr>
            <w:b/>
            <w:sz w:val="22"/>
            <w:szCs w:val="22"/>
            <w:lang w:val="bg-BG"/>
          </w:rPr>
          <w:delText>, постигнали HiSCR</w:delText>
        </w:r>
        <w:r w:rsidR="0010265B" w:rsidRPr="008B32A3">
          <w:rPr>
            <w:b/>
            <w:sz w:val="22"/>
            <w:szCs w:val="22"/>
            <w:vertAlign w:val="superscript"/>
            <w:lang w:val="bg-BG"/>
          </w:rPr>
          <w:delText>б</w:delText>
        </w:r>
        <w:r w:rsidRPr="008B32A3">
          <w:rPr>
            <w:b/>
            <w:sz w:val="22"/>
            <w:szCs w:val="22"/>
            <w:vertAlign w:val="superscript"/>
            <w:lang w:val="bg-BG"/>
          </w:rPr>
          <w:delText xml:space="preserve"> </w:delText>
        </w:r>
        <w:r w:rsidRPr="008B32A3">
          <w:rPr>
            <w:b/>
            <w:sz w:val="22"/>
            <w:szCs w:val="22"/>
            <w:lang w:val="bg-BG"/>
          </w:rPr>
          <w:delText>в седмици 24 и 36 след преназначаване на терапията на един път седмично Humira в седмица 12</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29307B" w14:paraId="006D4EA1" w14:textId="1C86C6B2">
        <w:trPr>
          <w:tblHeader/>
          <w:jc w:val="center"/>
          <w:del w:id="8815" w:author="AbbVie 09" w:date="2025-05-16T13:58:00Z"/>
        </w:trPr>
        <w:tc>
          <w:tcPr>
            <w:tcW w:w="1437" w:type="dxa"/>
            <w:shd w:val="clear" w:color="auto" w:fill="auto"/>
            <w:vAlign w:val="bottom"/>
          </w:tcPr>
          <w:p w14:paraId="01D2618E" w14:textId="39F2FCF7" w:rsidR="00EE2A54" w:rsidRPr="008B32A3" w:rsidRDefault="00EE2A54" w:rsidP="0091054B">
            <w:pPr>
              <w:pStyle w:val="TableLeft"/>
              <w:rPr>
                <w:del w:id="8816" w:author="AbbVie 09" w:date="2025-05-16T13:58:00Z"/>
                <w:b/>
                <w:sz w:val="22"/>
                <w:szCs w:val="22"/>
                <w:lang w:val="bg-BG"/>
              </w:rPr>
            </w:pPr>
          </w:p>
        </w:tc>
        <w:tc>
          <w:tcPr>
            <w:tcW w:w="1980" w:type="dxa"/>
            <w:shd w:val="clear" w:color="auto" w:fill="auto"/>
            <w:vAlign w:val="bottom"/>
          </w:tcPr>
          <w:p w14:paraId="7EF5330A" w14:textId="49AB65AE" w:rsidR="00EE2A54" w:rsidRPr="008B32A3" w:rsidRDefault="00000000" w:rsidP="0091054B">
            <w:pPr>
              <w:pStyle w:val="TableLeft"/>
              <w:jc w:val="center"/>
              <w:rPr>
                <w:del w:id="8817" w:author="AbbVie 09" w:date="2025-05-16T13:58:00Z"/>
                <w:b/>
                <w:sz w:val="22"/>
                <w:szCs w:val="22"/>
                <w:lang w:val="bg-BG"/>
              </w:rPr>
            </w:pPr>
            <w:del w:id="8818" w:author="AbbVie 09" w:date="2025-05-16T13:58:00Z">
              <w:r w:rsidRPr="008B32A3">
                <w:rPr>
                  <w:b/>
                  <w:sz w:val="22"/>
                  <w:szCs w:val="22"/>
                  <w:lang w:val="bg-BG"/>
                </w:rPr>
                <w:delText>Плацебо</w:delText>
              </w:r>
              <w:r w:rsidRPr="008B32A3">
                <w:rPr>
                  <w:b/>
                  <w:sz w:val="22"/>
                  <w:szCs w:val="22"/>
                  <w:lang w:val="bg-BG"/>
                </w:rPr>
                <w:br/>
                <w:delText>(прекратяване на лечението)</w:delText>
              </w:r>
              <w:r w:rsidRPr="008B32A3">
                <w:rPr>
                  <w:b/>
                  <w:sz w:val="22"/>
                  <w:szCs w:val="22"/>
                  <w:lang w:val="bg-BG"/>
                </w:rPr>
                <w:br/>
                <w:delText>N = 73</w:delText>
              </w:r>
            </w:del>
          </w:p>
        </w:tc>
        <w:tc>
          <w:tcPr>
            <w:tcW w:w="1980" w:type="dxa"/>
            <w:shd w:val="clear" w:color="auto" w:fill="auto"/>
            <w:vAlign w:val="bottom"/>
          </w:tcPr>
          <w:p w14:paraId="1FB3F827" w14:textId="7928858D" w:rsidR="00EE2A54" w:rsidRPr="008B32A3" w:rsidRDefault="00000000" w:rsidP="0091054B">
            <w:pPr>
              <w:pStyle w:val="TableLeft"/>
              <w:jc w:val="center"/>
              <w:rPr>
                <w:del w:id="8819" w:author="AbbVie 09" w:date="2025-05-16T13:58:00Z"/>
                <w:b/>
                <w:sz w:val="22"/>
                <w:szCs w:val="22"/>
                <w:lang w:val="bg-BG"/>
              </w:rPr>
            </w:pPr>
            <w:del w:id="8820" w:author="AbbVie 09" w:date="2025-05-16T13:58:00Z">
              <w:r w:rsidRPr="008B32A3">
                <w:rPr>
                  <w:b/>
                  <w:sz w:val="22"/>
                  <w:szCs w:val="22"/>
                  <w:lang w:val="bg-BG"/>
                </w:rPr>
                <w:delText>Humira 40 mg</w:delText>
              </w:r>
              <w:r w:rsidRPr="008B32A3">
                <w:rPr>
                  <w:b/>
                  <w:sz w:val="22"/>
                  <w:szCs w:val="22"/>
                  <w:lang w:val="bg-BG"/>
                </w:rPr>
                <w:br/>
                <w:delText>през седмица</w:delText>
              </w:r>
              <w:r w:rsidRPr="008B32A3">
                <w:rPr>
                  <w:b/>
                  <w:sz w:val="22"/>
                  <w:szCs w:val="22"/>
                  <w:lang w:val="bg-BG"/>
                </w:rPr>
                <w:br/>
                <w:delText>N = 70</w:delText>
              </w:r>
            </w:del>
          </w:p>
        </w:tc>
        <w:tc>
          <w:tcPr>
            <w:tcW w:w="1855" w:type="dxa"/>
            <w:shd w:val="clear" w:color="auto" w:fill="auto"/>
            <w:vAlign w:val="bottom"/>
          </w:tcPr>
          <w:p w14:paraId="5643C1C4" w14:textId="4ACFAF59" w:rsidR="00EE2A54" w:rsidRPr="008B32A3" w:rsidRDefault="00000000" w:rsidP="0091054B">
            <w:pPr>
              <w:pStyle w:val="TableLeft"/>
              <w:jc w:val="center"/>
              <w:rPr>
                <w:del w:id="8821" w:author="AbbVie 09" w:date="2025-05-16T13:58:00Z"/>
                <w:b/>
                <w:sz w:val="22"/>
                <w:szCs w:val="22"/>
                <w:lang w:val="bg-BG"/>
              </w:rPr>
            </w:pPr>
            <w:del w:id="8822" w:author="AbbVie 09" w:date="2025-05-16T13:58:00Z">
              <w:r w:rsidRPr="008B32A3">
                <w:rPr>
                  <w:b/>
                  <w:sz w:val="22"/>
                  <w:szCs w:val="22"/>
                  <w:lang w:val="bg-BG"/>
                </w:rPr>
                <w:delText>Humira 40 mg</w:delText>
              </w:r>
              <w:r w:rsidRPr="008B32A3">
                <w:rPr>
                  <w:b/>
                  <w:sz w:val="22"/>
                  <w:szCs w:val="22"/>
                  <w:lang w:val="bg-BG"/>
                </w:rPr>
                <w:br/>
                <w:delText>седмично</w:delText>
              </w:r>
              <w:r w:rsidRPr="008B32A3">
                <w:rPr>
                  <w:b/>
                  <w:sz w:val="22"/>
                  <w:szCs w:val="22"/>
                  <w:lang w:val="bg-BG"/>
                </w:rPr>
                <w:br/>
                <w:delText>N = 70</w:delText>
              </w:r>
            </w:del>
          </w:p>
        </w:tc>
      </w:tr>
      <w:tr w:rsidR="0029307B" w14:paraId="2B0E84C4" w14:textId="689CB5D8">
        <w:trPr>
          <w:jc w:val="center"/>
          <w:del w:id="8823" w:author="AbbVie 09" w:date="2025-05-16T13:58:00Z"/>
        </w:trPr>
        <w:tc>
          <w:tcPr>
            <w:tcW w:w="1437" w:type="dxa"/>
            <w:shd w:val="clear" w:color="auto" w:fill="auto"/>
          </w:tcPr>
          <w:p w14:paraId="7C6E2278" w14:textId="727CB747" w:rsidR="00EE2A54" w:rsidRPr="008B32A3" w:rsidRDefault="00000000" w:rsidP="0091054B">
            <w:pPr>
              <w:pStyle w:val="TableLeft"/>
              <w:rPr>
                <w:del w:id="8824" w:author="AbbVie 09" w:date="2025-05-16T13:58:00Z"/>
                <w:sz w:val="22"/>
                <w:szCs w:val="22"/>
                <w:lang w:val="bg-BG"/>
              </w:rPr>
            </w:pPr>
            <w:del w:id="8825" w:author="AbbVie 09" w:date="2025-05-16T13:58:00Z">
              <w:r w:rsidRPr="008B32A3">
                <w:rPr>
                  <w:sz w:val="22"/>
                  <w:szCs w:val="22"/>
                  <w:lang w:val="bg-BG"/>
                </w:rPr>
                <w:delText>Седмица 24</w:delText>
              </w:r>
            </w:del>
          </w:p>
        </w:tc>
        <w:tc>
          <w:tcPr>
            <w:tcW w:w="1980" w:type="dxa"/>
            <w:shd w:val="clear" w:color="auto" w:fill="auto"/>
          </w:tcPr>
          <w:p w14:paraId="282D4756" w14:textId="5C241D36" w:rsidR="00EE2A54" w:rsidRPr="008B32A3" w:rsidRDefault="00000000" w:rsidP="0091054B">
            <w:pPr>
              <w:pStyle w:val="TableLeft"/>
              <w:jc w:val="center"/>
              <w:rPr>
                <w:del w:id="8826" w:author="AbbVie 09" w:date="2025-05-16T13:58:00Z"/>
                <w:sz w:val="22"/>
                <w:szCs w:val="22"/>
                <w:lang w:val="bg-BG"/>
              </w:rPr>
            </w:pPr>
            <w:del w:id="8827" w:author="AbbVie 09" w:date="2025-05-16T13:58:00Z">
              <w:r w:rsidRPr="008B32A3">
                <w:rPr>
                  <w:sz w:val="22"/>
                  <w:szCs w:val="22"/>
                  <w:lang w:val="bg-BG"/>
                </w:rPr>
                <w:delText>24 (32.9%)</w:delText>
              </w:r>
            </w:del>
          </w:p>
        </w:tc>
        <w:tc>
          <w:tcPr>
            <w:tcW w:w="1980" w:type="dxa"/>
            <w:shd w:val="clear" w:color="auto" w:fill="auto"/>
          </w:tcPr>
          <w:p w14:paraId="6C168947" w14:textId="346B9359" w:rsidR="00EE2A54" w:rsidRPr="008B32A3" w:rsidRDefault="00000000" w:rsidP="0091054B">
            <w:pPr>
              <w:pStyle w:val="TableLeft"/>
              <w:jc w:val="center"/>
              <w:rPr>
                <w:del w:id="8828" w:author="AbbVie 09" w:date="2025-05-16T13:58:00Z"/>
                <w:sz w:val="22"/>
                <w:szCs w:val="22"/>
                <w:lang w:val="bg-BG"/>
              </w:rPr>
            </w:pPr>
            <w:del w:id="8829" w:author="AbbVie 09" w:date="2025-05-16T13:58:00Z">
              <w:r w:rsidRPr="008B32A3">
                <w:rPr>
                  <w:sz w:val="22"/>
                  <w:szCs w:val="22"/>
                  <w:lang w:val="bg-BG"/>
                </w:rPr>
                <w:delText>36 (51.4%)</w:delText>
              </w:r>
            </w:del>
          </w:p>
        </w:tc>
        <w:tc>
          <w:tcPr>
            <w:tcW w:w="1855" w:type="dxa"/>
            <w:shd w:val="clear" w:color="auto" w:fill="auto"/>
          </w:tcPr>
          <w:p w14:paraId="379D5D3B" w14:textId="1410EE90" w:rsidR="00EE2A54" w:rsidRPr="008B32A3" w:rsidRDefault="00000000" w:rsidP="0091054B">
            <w:pPr>
              <w:pStyle w:val="TableLeft"/>
              <w:jc w:val="center"/>
              <w:rPr>
                <w:del w:id="8830" w:author="AbbVie 09" w:date="2025-05-16T13:58:00Z"/>
                <w:sz w:val="22"/>
                <w:szCs w:val="22"/>
                <w:lang w:val="bg-BG"/>
              </w:rPr>
            </w:pPr>
            <w:del w:id="8831" w:author="AbbVie 09" w:date="2025-05-16T13:58:00Z">
              <w:r w:rsidRPr="008B32A3">
                <w:rPr>
                  <w:sz w:val="22"/>
                  <w:szCs w:val="22"/>
                  <w:lang w:val="bg-BG"/>
                </w:rPr>
                <w:delText>40 (57.1%)</w:delText>
              </w:r>
            </w:del>
          </w:p>
        </w:tc>
      </w:tr>
      <w:tr w:rsidR="0029307B" w14:paraId="550F26B6" w14:textId="738245FD">
        <w:trPr>
          <w:jc w:val="center"/>
          <w:del w:id="8832" w:author="AbbVie 09" w:date="2025-05-16T13:58:00Z"/>
        </w:trPr>
        <w:tc>
          <w:tcPr>
            <w:tcW w:w="1437" w:type="dxa"/>
            <w:shd w:val="clear" w:color="auto" w:fill="auto"/>
          </w:tcPr>
          <w:p w14:paraId="67080EFE" w14:textId="1391DA11" w:rsidR="00EE2A54" w:rsidRPr="008B32A3" w:rsidRDefault="00000000" w:rsidP="0091054B">
            <w:pPr>
              <w:pStyle w:val="TableLeft"/>
              <w:rPr>
                <w:del w:id="8833" w:author="AbbVie 09" w:date="2025-05-16T13:58:00Z"/>
                <w:sz w:val="22"/>
                <w:szCs w:val="22"/>
                <w:lang w:val="bg-BG"/>
              </w:rPr>
            </w:pPr>
            <w:del w:id="8834" w:author="AbbVie 09" w:date="2025-05-16T13:58:00Z">
              <w:r w:rsidRPr="008B32A3">
                <w:rPr>
                  <w:sz w:val="22"/>
                  <w:szCs w:val="22"/>
                  <w:lang w:val="bg-BG"/>
                </w:rPr>
                <w:delText>Седмица 36</w:delText>
              </w:r>
            </w:del>
          </w:p>
        </w:tc>
        <w:tc>
          <w:tcPr>
            <w:tcW w:w="1980" w:type="dxa"/>
            <w:shd w:val="clear" w:color="auto" w:fill="auto"/>
          </w:tcPr>
          <w:p w14:paraId="3B342487" w14:textId="684E597F" w:rsidR="00EE2A54" w:rsidRPr="008B32A3" w:rsidRDefault="00000000" w:rsidP="0091054B">
            <w:pPr>
              <w:pStyle w:val="TableLeft"/>
              <w:jc w:val="center"/>
              <w:rPr>
                <w:del w:id="8835" w:author="AbbVie 09" w:date="2025-05-16T13:58:00Z"/>
                <w:sz w:val="22"/>
                <w:szCs w:val="22"/>
                <w:lang w:val="bg-BG"/>
              </w:rPr>
            </w:pPr>
            <w:del w:id="8836" w:author="AbbVie 09" w:date="2025-05-16T13:58:00Z">
              <w:r w:rsidRPr="008B32A3">
                <w:rPr>
                  <w:sz w:val="22"/>
                  <w:szCs w:val="22"/>
                  <w:lang w:val="bg-BG"/>
                </w:rPr>
                <w:delText>22 (30.1%)</w:delText>
              </w:r>
            </w:del>
          </w:p>
        </w:tc>
        <w:tc>
          <w:tcPr>
            <w:tcW w:w="1980" w:type="dxa"/>
            <w:shd w:val="clear" w:color="auto" w:fill="auto"/>
          </w:tcPr>
          <w:p w14:paraId="5A6A2B5A" w14:textId="58B02099" w:rsidR="00EE2A54" w:rsidRPr="008B32A3" w:rsidRDefault="00000000" w:rsidP="0091054B">
            <w:pPr>
              <w:pStyle w:val="TableLeft"/>
              <w:jc w:val="center"/>
              <w:rPr>
                <w:del w:id="8837" w:author="AbbVie 09" w:date="2025-05-16T13:58:00Z"/>
                <w:sz w:val="22"/>
                <w:szCs w:val="22"/>
                <w:lang w:val="bg-BG"/>
              </w:rPr>
            </w:pPr>
            <w:del w:id="8838" w:author="AbbVie 09" w:date="2025-05-16T13:58:00Z">
              <w:r w:rsidRPr="008B32A3">
                <w:rPr>
                  <w:sz w:val="22"/>
                  <w:szCs w:val="22"/>
                  <w:lang w:val="bg-BG"/>
                </w:rPr>
                <w:delText>28 (40.0%)</w:delText>
              </w:r>
            </w:del>
          </w:p>
        </w:tc>
        <w:tc>
          <w:tcPr>
            <w:tcW w:w="1855" w:type="dxa"/>
            <w:shd w:val="clear" w:color="auto" w:fill="auto"/>
          </w:tcPr>
          <w:p w14:paraId="360E1382" w14:textId="538369E5" w:rsidR="00EE2A54" w:rsidRPr="008B32A3" w:rsidRDefault="00000000" w:rsidP="0091054B">
            <w:pPr>
              <w:pStyle w:val="TableLeft"/>
              <w:jc w:val="center"/>
              <w:rPr>
                <w:del w:id="8839" w:author="AbbVie 09" w:date="2025-05-16T13:58:00Z"/>
                <w:sz w:val="22"/>
                <w:szCs w:val="22"/>
                <w:lang w:val="bg-BG"/>
              </w:rPr>
            </w:pPr>
            <w:del w:id="8840" w:author="AbbVie 09" w:date="2025-05-16T13:58:00Z">
              <w:r w:rsidRPr="008B32A3">
                <w:rPr>
                  <w:sz w:val="22"/>
                  <w:szCs w:val="22"/>
                  <w:lang w:val="bg-BG"/>
                </w:rPr>
                <w:delText>39 (55.7%)</w:delText>
              </w:r>
            </w:del>
          </w:p>
        </w:tc>
      </w:tr>
      <w:tr w:rsidR="0029307B" w14:paraId="08746626" w14:textId="5BDEDB55">
        <w:trPr>
          <w:jc w:val="center"/>
          <w:del w:id="8841" w:author="AbbVie 09" w:date="2025-05-16T13:58:00Z"/>
        </w:trPr>
        <w:tc>
          <w:tcPr>
            <w:tcW w:w="7252" w:type="dxa"/>
            <w:gridSpan w:val="4"/>
            <w:shd w:val="clear" w:color="auto" w:fill="auto"/>
          </w:tcPr>
          <w:p w14:paraId="414CEEB5" w14:textId="6157DDCE" w:rsidR="00EE2A54" w:rsidRPr="008B32A3" w:rsidRDefault="00000000" w:rsidP="009F76A3">
            <w:pPr>
              <w:pStyle w:val="TableFootnoteLetter"/>
              <w:keepNext/>
              <w:numPr>
                <w:ilvl w:val="0"/>
                <w:numId w:val="83"/>
              </w:numPr>
              <w:ind w:left="333" w:hanging="333"/>
              <w:rPr>
                <w:del w:id="8842" w:author="AbbVie 09" w:date="2025-05-16T13:58:00Z"/>
                <w:rFonts w:ascii="Times New Roman" w:hAnsi="Times New Roman"/>
                <w:sz w:val="22"/>
                <w:szCs w:val="22"/>
                <w:lang w:val="bg-BG"/>
              </w:rPr>
            </w:pPr>
            <w:del w:id="8843" w:author="AbbVie 09" w:date="2025-05-16T13:58:00Z">
              <w:r w:rsidRPr="008B32A3">
                <w:rPr>
                  <w:rFonts w:ascii="Times New Roman" w:hAnsi="Times New Roman"/>
                  <w:sz w:val="22"/>
                  <w:szCs w:val="22"/>
                  <w:lang w:val="bg-BG"/>
                </w:rPr>
                <w:delText>Пациенти с поне частичен отговор на Humira 40 mg седмично след 12 седмици на лечение.</w:delText>
              </w:r>
            </w:del>
          </w:p>
          <w:p w14:paraId="3F6E6062" w14:textId="07AEE6F4" w:rsidR="00EE2A54" w:rsidRPr="008B32A3" w:rsidRDefault="00000000" w:rsidP="0091054B">
            <w:pPr>
              <w:pStyle w:val="TableFootnoteLetter"/>
              <w:keepNext/>
              <w:numPr>
                <w:ilvl w:val="0"/>
                <w:numId w:val="0"/>
              </w:numPr>
              <w:rPr>
                <w:del w:id="8844" w:author="AbbVie 09" w:date="2025-05-16T13:58:00Z"/>
                <w:rFonts w:ascii="Times New Roman" w:hAnsi="Times New Roman"/>
                <w:sz w:val="22"/>
                <w:szCs w:val="22"/>
                <w:lang w:val="bg-BG"/>
              </w:rPr>
            </w:pPr>
            <w:del w:id="8845" w:author="AbbVie 09" w:date="2025-05-16T13:58: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Пациентите, отговарящи на определените от протокола критерии за загуба на отговор или за липса на подобрение, са задължени да прекратят проучванията и са считани за неповлияни.</w:delText>
              </w:r>
            </w:del>
          </w:p>
        </w:tc>
      </w:tr>
    </w:tbl>
    <w:p w14:paraId="747F6B69" w14:textId="0F912AAB" w:rsidR="00EE2A54" w:rsidRPr="008B32A3" w:rsidRDefault="00EE2A54" w:rsidP="00EE2A54">
      <w:pPr>
        <w:rPr>
          <w:del w:id="8846" w:author="AbbVie 09" w:date="2025-05-16T13:58:00Z"/>
          <w:rFonts w:ascii="Times New Roman" w:hAnsi="Times New Roman"/>
          <w:sz w:val="22"/>
          <w:szCs w:val="22"/>
          <w:lang w:val="bg-BG"/>
        </w:rPr>
      </w:pPr>
    </w:p>
    <w:p w14:paraId="57489068" w14:textId="19CF6594" w:rsidR="00EE2A54" w:rsidRPr="008B32A3" w:rsidRDefault="00000000" w:rsidP="00EE2A54">
      <w:pPr>
        <w:rPr>
          <w:del w:id="8847" w:author="AbbVie 09" w:date="2025-05-16T13:58:00Z"/>
          <w:rFonts w:ascii="Times New Roman" w:hAnsi="Times New Roman"/>
          <w:sz w:val="22"/>
          <w:szCs w:val="22"/>
          <w:lang w:val="bg-BG"/>
        </w:rPr>
      </w:pPr>
      <w:del w:id="8848" w:author="AbbVie 09" w:date="2025-05-16T13:58:00Z">
        <w:r w:rsidRPr="008B32A3">
          <w:rPr>
            <w:rFonts w:ascii="Times New Roman" w:hAnsi="Times New Roman"/>
            <w:sz w:val="22"/>
            <w:szCs w:val="22"/>
            <w:lang w:val="bg-BG"/>
          </w:rPr>
          <w:delText xml:space="preserve">Сред пациентите, които са имали поне частично повлияване в седмица 12 и които са получавали непрекъсната седмична терапия с Humira, процентът на HiSCR на седмица 48 е </w:delText>
        </w:r>
        <w:r w:rsidR="003E2294" w:rsidRPr="008B32A3">
          <w:rPr>
            <w:rFonts w:ascii="Times New Roman" w:hAnsi="Times New Roman"/>
            <w:sz w:val="22"/>
            <w:szCs w:val="22"/>
            <w:lang w:val="bg-BG"/>
          </w:rPr>
          <w:delText>68,3%, а в седмица 96 - 65,1%. Дългосрочното лечение с Humira 40 mg седмично за 96 седмици не установява нови находки, свързани с безопасността.</w:delText>
        </w:r>
      </w:del>
    </w:p>
    <w:p w14:paraId="15D8C9F7" w14:textId="4478A845" w:rsidR="00EE2A54" w:rsidRPr="008B32A3" w:rsidRDefault="00EE2A54" w:rsidP="00EE2A54">
      <w:pPr>
        <w:rPr>
          <w:del w:id="8849" w:author="AbbVie 09" w:date="2025-05-16T13:58:00Z"/>
          <w:rFonts w:ascii="Times New Roman" w:hAnsi="Times New Roman"/>
          <w:sz w:val="22"/>
          <w:szCs w:val="22"/>
          <w:lang w:val="bg-BG"/>
        </w:rPr>
      </w:pPr>
    </w:p>
    <w:p w14:paraId="38C8B696" w14:textId="49B4E935" w:rsidR="00EE2A54" w:rsidRPr="008B32A3" w:rsidRDefault="00000000" w:rsidP="00EE2A54">
      <w:pPr>
        <w:rPr>
          <w:del w:id="8850" w:author="AbbVie 09" w:date="2025-05-16T13:58:00Z"/>
          <w:rFonts w:ascii="Times New Roman" w:hAnsi="Times New Roman"/>
          <w:sz w:val="22"/>
          <w:szCs w:val="22"/>
          <w:lang w:val="bg-BG"/>
        </w:rPr>
      </w:pPr>
      <w:del w:id="8851" w:author="AbbVie 09" w:date="2025-05-16T13:58:00Z">
        <w:r w:rsidRPr="008B32A3">
          <w:rPr>
            <w:rFonts w:ascii="Times New Roman" w:hAnsi="Times New Roman"/>
            <w:sz w:val="22"/>
            <w:szCs w:val="22"/>
            <w:lang w:val="bg-BG"/>
          </w:rPr>
          <w:delText xml:space="preserve">Сред пациентите, чието лечение с Humira е било прекратено в 12-а седмица </w:delText>
        </w:r>
        <w:r w:rsidR="00C47574" w:rsidRPr="008B32A3">
          <w:rPr>
            <w:rFonts w:ascii="Times New Roman" w:hAnsi="Times New Roman"/>
            <w:sz w:val="22"/>
            <w:szCs w:val="22"/>
            <w:lang w:val="bg-BG"/>
          </w:rPr>
          <w:delText>на</w:delText>
        </w:r>
        <w:r w:rsidRPr="008B32A3">
          <w:rPr>
            <w:rFonts w:ascii="Times New Roman" w:hAnsi="Times New Roman"/>
            <w:sz w:val="22"/>
            <w:szCs w:val="22"/>
            <w:lang w:val="bg-BG"/>
          </w:rPr>
          <w:delText xml:space="preserve"> проучванията </w:delText>
        </w:r>
        <w:r w:rsidR="00075013" w:rsidRPr="008B32A3">
          <w:rPr>
            <w:rFonts w:ascii="Times New Roman" w:hAnsi="Times New Roman"/>
            <w:sz w:val="22"/>
            <w:szCs w:val="22"/>
            <w:lang w:val="bg-BG"/>
          </w:rPr>
          <w:delText>ГХ</w:delText>
        </w:r>
        <w:r w:rsidRPr="008B32A3">
          <w:rPr>
            <w:rFonts w:ascii="Times New Roman" w:hAnsi="Times New Roman"/>
            <w:sz w:val="22"/>
            <w:szCs w:val="22"/>
            <w:lang w:val="bg-BG"/>
          </w:rPr>
          <w:delText xml:space="preserve">-I и </w:delText>
        </w:r>
        <w:r w:rsidR="00075013" w:rsidRPr="008B32A3">
          <w:rPr>
            <w:rFonts w:ascii="Times New Roman" w:hAnsi="Times New Roman"/>
            <w:sz w:val="22"/>
            <w:szCs w:val="22"/>
            <w:lang w:val="bg-BG"/>
          </w:rPr>
          <w:delText>ГХ</w:delText>
        </w:r>
        <w:r w:rsidRPr="008B32A3">
          <w:rPr>
            <w:rFonts w:ascii="Times New Roman" w:hAnsi="Times New Roman"/>
            <w:sz w:val="22"/>
            <w:szCs w:val="22"/>
            <w:lang w:val="bg-BG"/>
          </w:rPr>
          <w:delText>-II, процентът на HiSCR 12 седмици след повторно започване на лечение с Humira 40 mg веднъж седмично се връща до нива, сходни с наблюдавани</w:delText>
        </w:r>
        <w:r w:rsidR="00047616" w:rsidRPr="008B32A3">
          <w:rPr>
            <w:rFonts w:ascii="Times New Roman" w:hAnsi="Times New Roman"/>
            <w:sz w:val="22"/>
            <w:szCs w:val="22"/>
            <w:lang w:val="bg-BG"/>
          </w:rPr>
          <w:delText>те</w:delText>
        </w:r>
        <w:r w:rsidRPr="008B32A3">
          <w:rPr>
            <w:rFonts w:ascii="Times New Roman" w:hAnsi="Times New Roman"/>
            <w:sz w:val="22"/>
            <w:szCs w:val="22"/>
            <w:lang w:val="bg-BG"/>
          </w:rPr>
          <w:delText xml:space="preserve"> преди прекратяването му (56</w:delText>
        </w:r>
        <w:r w:rsidR="00047616" w:rsidRPr="008B32A3">
          <w:rPr>
            <w:rFonts w:ascii="Times New Roman" w:hAnsi="Times New Roman"/>
            <w:sz w:val="22"/>
            <w:szCs w:val="22"/>
            <w:lang w:val="bg-BG"/>
          </w:rPr>
          <w:delText>,</w:delText>
        </w:r>
        <w:r w:rsidRPr="008B32A3">
          <w:rPr>
            <w:rFonts w:ascii="Times New Roman" w:hAnsi="Times New Roman"/>
            <w:sz w:val="22"/>
            <w:szCs w:val="22"/>
            <w:lang w:val="bg-BG"/>
          </w:rPr>
          <w:delText>0%).</w:delText>
        </w:r>
      </w:del>
    </w:p>
    <w:p w14:paraId="071178A1" w14:textId="3C637590" w:rsidR="00F976A3" w:rsidRPr="008B32A3" w:rsidRDefault="00F976A3" w:rsidP="00EE2A54">
      <w:pPr>
        <w:rPr>
          <w:del w:id="8852" w:author="AbbVie 09" w:date="2025-05-16T13:58:00Z"/>
          <w:rFonts w:ascii="Times New Roman" w:hAnsi="Times New Roman"/>
          <w:sz w:val="22"/>
          <w:szCs w:val="22"/>
          <w:lang w:val="bg-BG"/>
        </w:rPr>
      </w:pPr>
    </w:p>
    <w:p w14:paraId="444D6DB0" w14:textId="35A579BD" w:rsidR="007F245D" w:rsidRPr="008B32A3" w:rsidRDefault="00000000" w:rsidP="007F245D">
      <w:pPr>
        <w:rPr>
          <w:del w:id="8853" w:author="AbbVie 09" w:date="2025-05-16T13:58:00Z"/>
          <w:rFonts w:ascii="Times New Roman" w:hAnsi="Times New Roman"/>
          <w:i/>
          <w:sz w:val="22"/>
          <w:szCs w:val="22"/>
          <w:lang w:val="bg-BG"/>
        </w:rPr>
      </w:pPr>
      <w:del w:id="8854" w:author="AbbVie 09" w:date="2025-05-16T13:58:00Z">
        <w:r w:rsidRPr="008B32A3">
          <w:rPr>
            <w:rFonts w:ascii="Times New Roman" w:hAnsi="Times New Roman"/>
            <w:i/>
            <w:sz w:val="22"/>
            <w:szCs w:val="22"/>
            <w:lang w:val="bg-BG"/>
          </w:rPr>
          <w:delText>Болест на Crohn</w:delText>
        </w:r>
      </w:del>
    </w:p>
    <w:p w14:paraId="6975D16D" w14:textId="283C0ADF" w:rsidR="007F245D" w:rsidRPr="008B32A3" w:rsidRDefault="007F245D" w:rsidP="007F245D">
      <w:pPr>
        <w:rPr>
          <w:del w:id="8855" w:author="AbbVie 09" w:date="2025-05-16T13:58:00Z"/>
          <w:rFonts w:ascii="Times New Roman" w:hAnsi="Times New Roman"/>
          <w:sz w:val="22"/>
          <w:szCs w:val="22"/>
          <w:lang w:val="bg-BG"/>
        </w:rPr>
      </w:pPr>
    </w:p>
    <w:p w14:paraId="67F0304A" w14:textId="492816C3" w:rsidR="007F245D" w:rsidRPr="008B32A3" w:rsidRDefault="00000000" w:rsidP="007F245D">
      <w:pPr>
        <w:rPr>
          <w:del w:id="8856" w:author="AbbVie 09" w:date="2025-05-16T13:58:00Z"/>
          <w:rFonts w:ascii="Times New Roman" w:hAnsi="Times New Roman"/>
          <w:sz w:val="22"/>
          <w:szCs w:val="22"/>
          <w:lang w:val="bg-BG"/>
        </w:rPr>
      </w:pPr>
      <w:del w:id="8857" w:author="AbbVie 09" w:date="2025-05-16T13:58:00Z">
        <w:r w:rsidRPr="008B32A3">
          <w:rPr>
            <w:rFonts w:ascii="Times New Roman" w:hAnsi="Times New Roman"/>
            <w:sz w:val="22"/>
            <w:szCs w:val="22"/>
            <w:lang w:val="bg-BG"/>
          </w:rPr>
          <w:delText xml:space="preserve">Безопасността и ефикасността на Humira са оценени при над 1 500 пациенти с умерена до тежка активна болест на Crohn (индекс на активността на болестта на Crohn (Crohn’s Disease Activity Index, CDAI) ≥ 220 и ≤ 450) в рандомизирани, двойнослепи, плацебо-контролирани проучвания. </w:delText>
        </w:r>
        <w:r w:rsidR="00AB56B9" w:rsidRPr="008B32A3">
          <w:rPr>
            <w:rFonts w:ascii="Times New Roman" w:hAnsi="Times New Roman"/>
            <w:sz w:val="22"/>
            <w:szCs w:val="22"/>
            <w:lang w:val="bg-BG"/>
          </w:rPr>
          <w:delText>Съпътстващо</w:delText>
        </w:r>
        <w:r w:rsidRPr="008B32A3">
          <w:rPr>
            <w:rFonts w:ascii="Times New Roman" w:hAnsi="Times New Roman"/>
            <w:sz w:val="22"/>
            <w:szCs w:val="22"/>
            <w:lang w:val="bg-BG"/>
          </w:rPr>
          <w:delText xml:space="preserve"> са допускани постоянни дози от аминосалицилати, кортикостероиди и/или имуномодулиращи средства и 80% от пациентите са продължили да получават най-малко едно от тези лекарства.</w:delText>
        </w:r>
      </w:del>
    </w:p>
    <w:p w14:paraId="04798418" w14:textId="21FE0AC3" w:rsidR="007F245D" w:rsidRPr="008B32A3" w:rsidRDefault="007F245D" w:rsidP="007F245D">
      <w:pPr>
        <w:rPr>
          <w:del w:id="8858" w:author="AbbVie 09" w:date="2025-05-16T13:58:00Z"/>
          <w:rFonts w:ascii="Times New Roman" w:hAnsi="Times New Roman"/>
          <w:sz w:val="22"/>
          <w:szCs w:val="22"/>
          <w:lang w:val="bg-BG"/>
        </w:rPr>
      </w:pPr>
    </w:p>
    <w:p w14:paraId="44CD2DD6" w14:textId="6008BEFA" w:rsidR="007F245D" w:rsidRPr="008B32A3" w:rsidRDefault="00000000" w:rsidP="007F245D">
      <w:pPr>
        <w:rPr>
          <w:del w:id="8859" w:author="AbbVie 09" w:date="2025-05-16T13:58:00Z"/>
          <w:rFonts w:ascii="Times New Roman" w:hAnsi="Times New Roman"/>
          <w:sz w:val="22"/>
          <w:szCs w:val="22"/>
          <w:lang w:val="bg-BG"/>
        </w:rPr>
      </w:pPr>
      <w:del w:id="8860" w:author="AbbVie 09" w:date="2025-05-16T13:58:00Z">
        <w:r w:rsidRPr="008B32A3">
          <w:rPr>
            <w:rFonts w:ascii="Times New Roman" w:hAnsi="Times New Roman"/>
            <w:sz w:val="22"/>
            <w:szCs w:val="22"/>
            <w:lang w:val="bg-BG"/>
          </w:rPr>
          <w:delText>Индуцирането на клинична ремисия (дефинирана като CDAI &lt; 150) е оценено в две проучвания, проучване I на CD (CLASSIC I) и проучване II на CD (GAIN). В проучване I на CD, 299 нелекувани с TNF-антагонист пациенти са рандомизирани в една от четирите терапевтични групи; плацебо в Седмици 0 и 2, 160 mg Humira в Седмица 0 и 80 mg в Седмица 2, 80 mg в Седмица 0 и 40 mg в Седмица 2 и 40 mg в Седмица 0 и 20 mg в Седмица 2. В проучване II на CD, 325 пациенти, които са загубили отговора или имат непоносимост към инфликсимаб, са рандомизирани да получават или 160 mg Humira в Седмица 0 и 80 mg в Седмица 2 или плацебо в Седмици 0 и 2. Първично неотговорилите са изключени от проучванията и следователно тези пациенти не са оценявани след това.</w:delText>
        </w:r>
      </w:del>
    </w:p>
    <w:p w14:paraId="0E644F86" w14:textId="4A93789A" w:rsidR="007F245D" w:rsidRPr="008B32A3" w:rsidRDefault="007F245D" w:rsidP="007F245D">
      <w:pPr>
        <w:rPr>
          <w:del w:id="8861" w:author="AbbVie 09" w:date="2025-05-16T13:58:00Z"/>
          <w:rFonts w:ascii="Times New Roman" w:hAnsi="Times New Roman"/>
          <w:sz w:val="22"/>
          <w:szCs w:val="22"/>
          <w:lang w:val="bg-BG"/>
        </w:rPr>
      </w:pPr>
    </w:p>
    <w:p w14:paraId="394B86EB" w14:textId="06B927D4" w:rsidR="007F245D" w:rsidRPr="008B32A3" w:rsidRDefault="00000000" w:rsidP="007F245D">
      <w:pPr>
        <w:rPr>
          <w:del w:id="8862" w:author="AbbVie 09" w:date="2025-05-16T13:58:00Z"/>
          <w:rFonts w:ascii="Times New Roman" w:hAnsi="Times New Roman"/>
          <w:sz w:val="22"/>
          <w:szCs w:val="22"/>
          <w:lang w:val="bg-BG"/>
        </w:rPr>
      </w:pPr>
      <w:del w:id="8863" w:author="AbbVie 09" w:date="2025-05-16T13:58:00Z">
        <w:r w:rsidRPr="008B32A3">
          <w:rPr>
            <w:rFonts w:ascii="Times New Roman" w:hAnsi="Times New Roman"/>
            <w:sz w:val="22"/>
            <w:szCs w:val="22"/>
            <w:lang w:val="bg-BG"/>
          </w:rPr>
          <w:delText xml:space="preserve">Поддържането на клинична ремисия е оценено в проучване III на CD (CHARM). В проучване III на CD, 854 пациенти са получили отворено 80 mg в Седмица 0 и 40 mg в Седмица 2. В Седмица 4 пациентите са рандомизирани на 40 mg на всяка втора седмица, 40 mg на всяка седмица, или плацебо с обща продължителност на проучването 56 седмици. Пациентите с клиничен отговор (намаляване на CDAI ≥ 70) в Седмица 4 са стратифицирани и анализирани отделно от тези без клиничен отговор в Седмица 4. </w:delText>
        </w:r>
        <w:r w:rsidR="0079222E" w:rsidRPr="001E5CCD">
          <w:rPr>
            <w:rFonts w:ascii="Times New Roman" w:hAnsi="Times New Roman"/>
            <w:sz w:val="22"/>
            <w:szCs w:val="22"/>
            <w:lang w:val="bg-BG"/>
          </w:rPr>
          <w:delText>След Седмица 8 е разрешено постепенно намаляване на кортикостероидите</w:delText>
        </w:r>
        <w:r w:rsidRPr="001E5CCD">
          <w:rPr>
            <w:rFonts w:ascii="Times New Roman" w:hAnsi="Times New Roman"/>
            <w:sz w:val="22"/>
            <w:szCs w:val="22"/>
            <w:lang w:val="bg-BG"/>
          </w:rPr>
          <w:delText>.</w:delText>
        </w:r>
      </w:del>
    </w:p>
    <w:p w14:paraId="2183CAE7" w14:textId="0839B015" w:rsidR="007F245D" w:rsidRPr="008B32A3" w:rsidRDefault="007F245D" w:rsidP="007F245D">
      <w:pPr>
        <w:rPr>
          <w:del w:id="8864" w:author="AbbVie 09" w:date="2025-05-16T13:58:00Z"/>
          <w:rFonts w:ascii="Times New Roman" w:hAnsi="Times New Roman"/>
          <w:sz w:val="22"/>
          <w:szCs w:val="22"/>
          <w:lang w:val="bg-BG"/>
        </w:rPr>
      </w:pPr>
    </w:p>
    <w:p w14:paraId="580BB81D" w14:textId="6C5E797F" w:rsidR="007F245D" w:rsidRPr="008B32A3" w:rsidRDefault="00000000" w:rsidP="007F245D">
      <w:pPr>
        <w:rPr>
          <w:del w:id="8865" w:author="AbbVie 09" w:date="2025-05-16T13:58:00Z"/>
          <w:rFonts w:ascii="Times New Roman" w:hAnsi="Times New Roman"/>
          <w:sz w:val="22"/>
          <w:szCs w:val="22"/>
          <w:lang w:val="bg-BG"/>
        </w:rPr>
      </w:pPr>
      <w:del w:id="8866" w:author="AbbVie 09" w:date="2025-05-16T13:58:00Z">
        <w:r w:rsidRPr="008B32A3">
          <w:rPr>
            <w:rFonts w:ascii="Times New Roman" w:hAnsi="Times New Roman"/>
            <w:sz w:val="22"/>
            <w:szCs w:val="22"/>
            <w:lang w:val="bg-BG"/>
          </w:rPr>
          <w:delText xml:space="preserve">В таблица </w:delText>
        </w:r>
        <w:r w:rsidR="00E76633" w:rsidRPr="008B32A3">
          <w:rPr>
            <w:rFonts w:ascii="Times New Roman" w:hAnsi="Times New Roman"/>
            <w:sz w:val="22"/>
            <w:szCs w:val="22"/>
            <w:lang w:val="bg-BG"/>
          </w:rPr>
          <w:delText>2</w:delText>
        </w:r>
        <w:r w:rsidR="00E60C25" w:rsidRPr="00190FAC">
          <w:rPr>
            <w:rFonts w:ascii="Times New Roman" w:hAnsi="Times New Roman"/>
            <w:sz w:val="22"/>
            <w:szCs w:val="22"/>
            <w:lang w:val="bg-BG"/>
          </w:rPr>
          <w:delText>1</w:delText>
        </w:r>
        <w:r w:rsidR="00E76633"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са представени индукцията на ремисия и честотите на отговора в проучване I на CD и проучване II на CD.</w:delText>
        </w:r>
      </w:del>
    </w:p>
    <w:p w14:paraId="54A31337" w14:textId="7F67F3E5" w:rsidR="0044324F" w:rsidRPr="008B32A3" w:rsidRDefault="0044324F">
      <w:pPr>
        <w:rPr>
          <w:del w:id="8867" w:author="AbbVie 09" w:date="2025-05-16T13:58:00Z"/>
          <w:rFonts w:ascii="Times New Roman" w:hAnsi="Times New Roman"/>
          <w:sz w:val="22"/>
          <w:szCs w:val="22"/>
          <w:lang w:val="bg-BG"/>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1199"/>
        <w:gridCol w:w="1247"/>
        <w:gridCol w:w="1367"/>
        <w:gridCol w:w="1308"/>
        <w:gridCol w:w="1392"/>
      </w:tblGrid>
      <w:tr w:rsidR="0029307B" w14:paraId="5CBFAC9D" w14:textId="228B9EFA">
        <w:trPr>
          <w:cantSplit/>
          <w:del w:id="8868" w:author="AbbVie 09" w:date="2025-05-16T13:58:00Z"/>
        </w:trPr>
        <w:tc>
          <w:tcPr>
            <w:tcW w:w="8820" w:type="dxa"/>
            <w:gridSpan w:val="6"/>
            <w:tcBorders>
              <w:top w:val="nil"/>
              <w:left w:val="nil"/>
              <w:right w:val="nil"/>
            </w:tcBorders>
          </w:tcPr>
          <w:p w14:paraId="0F25074A" w14:textId="27F0DD54" w:rsidR="007F245D" w:rsidRPr="008B32A3" w:rsidRDefault="00000000" w:rsidP="007F245D">
            <w:pPr>
              <w:jc w:val="center"/>
              <w:rPr>
                <w:del w:id="8869" w:author="AbbVie 09" w:date="2025-05-16T13:58:00Z"/>
                <w:rFonts w:ascii="Times New Roman" w:hAnsi="Times New Roman"/>
                <w:b/>
                <w:sz w:val="22"/>
                <w:szCs w:val="22"/>
                <w:lang w:val="bg-BG"/>
              </w:rPr>
            </w:pPr>
            <w:del w:id="8870" w:author="AbbVie 09" w:date="2025-05-16T13:58:00Z">
              <w:r w:rsidRPr="008B32A3">
                <w:rPr>
                  <w:rFonts w:ascii="Times New Roman" w:hAnsi="Times New Roman"/>
                  <w:b/>
                  <w:sz w:val="22"/>
                  <w:szCs w:val="22"/>
                  <w:lang w:val="bg-BG"/>
                </w:rPr>
                <w:delText xml:space="preserve">Таблица </w:delText>
              </w:r>
              <w:r w:rsidR="00E76633" w:rsidRPr="008B32A3">
                <w:rPr>
                  <w:rFonts w:ascii="Times New Roman" w:hAnsi="Times New Roman"/>
                  <w:b/>
                  <w:sz w:val="22"/>
                  <w:szCs w:val="22"/>
                  <w:lang w:val="bg-BG"/>
                </w:rPr>
                <w:delText>2</w:delText>
              </w:r>
              <w:r w:rsidR="00E60C25" w:rsidRPr="00190FAC">
                <w:rPr>
                  <w:rFonts w:ascii="Times New Roman" w:hAnsi="Times New Roman"/>
                  <w:b/>
                  <w:sz w:val="22"/>
                  <w:szCs w:val="22"/>
                  <w:lang w:val="bg-BG"/>
                </w:rPr>
                <w:delText>1</w:delText>
              </w:r>
            </w:del>
          </w:p>
          <w:p w14:paraId="1A95615A" w14:textId="47D4FC8E" w:rsidR="007F245D" w:rsidRPr="008B32A3" w:rsidRDefault="00000000" w:rsidP="007F245D">
            <w:pPr>
              <w:jc w:val="center"/>
              <w:rPr>
                <w:del w:id="8871" w:author="AbbVie 09" w:date="2025-05-16T13:58:00Z"/>
                <w:rFonts w:ascii="Times New Roman" w:hAnsi="Times New Roman"/>
                <w:b/>
                <w:sz w:val="22"/>
                <w:szCs w:val="22"/>
                <w:lang w:val="bg-BG"/>
              </w:rPr>
            </w:pPr>
            <w:del w:id="8872" w:author="AbbVie 09" w:date="2025-05-16T13:58:00Z">
              <w:r w:rsidRPr="008B32A3">
                <w:rPr>
                  <w:rFonts w:ascii="Times New Roman" w:hAnsi="Times New Roman"/>
                  <w:b/>
                  <w:sz w:val="22"/>
                  <w:szCs w:val="22"/>
                  <w:lang w:val="bg-BG"/>
                </w:rPr>
                <w:delText>Индукция на клинична ремисия и отговор</w:delText>
              </w:r>
            </w:del>
          </w:p>
          <w:p w14:paraId="6FC46766" w14:textId="30DCD2B1" w:rsidR="007F245D" w:rsidRPr="008B32A3" w:rsidRDefault="00000000" w:rsidP="007F245D">
            <w:pPr>
              <w:jc w:val="center"/>
              <w:rPr>
                <w:del w:id="8873" w:author="AbbVie 09" w:date="2025-05-16T13:58:00Z"/>
                <w:rFonts w:ascii="Times New Roman" w:hAnsi="Times New Roman"/>
                <w:sz w:val="22"/>
                <w:szCs w:val="22"/>
                <w:lang w:val="bg-BG"/>
              </w:rPr>
            </w:pPr>
            <w:del w:id="8874" w:author="AbbVie 09" w:date="2025-05-16T13:58:00Z">
              <w:r w:rsidRPr="008B32A3">
                <w:rPr>
                  <w:rFonts w:ascii="Times New Roman" w:hAnsi="Times New Roman"/>
                  <w:b/>
                  <w:sz w:val="22"/>
                  <w:szCs w:val="22"/>
                  <w:lang w:val="bg-BG"/>
                </w:rPr>
                <w:delText>(процент пациенти)</w:delText>
              </w:r>
            </w:del>
          </w:p>
        </w:tc>
      </w:tr>
      <w:tr w:rsidR="0029307B" w14:paraId="32D38726" w14:textId="2A4DFC60">
        <w:trPr>
          <w:cantSplit/>
          <w:del w:id="8875" w:author="AbbVie 09" w:date="2025-05-16T13:58:00Z"/>
        </w:trPr>
        <w:tc>
          <w:tcPr>
            <w:tcW w:w="2307" w:type="dxa"/>
          </w:tcPr>
          <w:p w14:paraId="404DE6EA" w14:textId="615EAC05" w:rsidR="007F245D" w:rsidRPr="008B32A3" w:rsidRDefault="007F245D" w:rsidP="007F245D">
            <w:pPr>
              <w:rPr>
                <w:del w:id="8876" w:author="AbbVie 09" w:date="2025-05-16T13:58:00Z"/>
                <w:rFonts w:ascii="Times New Roman" w:hAnsi="Times New Roman"/>
                <w:sz w:val="22"/>
                <w:szCs w:val="22"/>
                <w:lang w:val="bg-BG"/>
              </w:rPr>
            </w:pPr>
          </w:p>
        </w:tc>
        <w:tc>
          <w:tcPr>
            <w:tcW w:w="3813" w:type="dxa"/>
            <w:gridSpan w:val="3"/>
          </w:tcPr>
          <w:p w14:paraId="07A07DB9" w14:textId="77540EBE" w:rsidR="007F245D" w:rsidRPr="008B32A3" w:rsidRDefault="00000000" w:rsidP="007F245D">
            <w:pPr>
              <w:rPr>
                <w:del w:id="8877" w:author="AbbVie 09" w:date="2025-05-16T13:58:00Z"/>
                <w:rFonts w:ascii="Times New Roman" w:hAnsi="Times New Roman"/>
                <w:b/>
                <w:sz w:val="22"/>
                <w:szCs w:val="22"/>
                <w:lang w:val="bg-BG"/>
              </w:rPr>
            </w:pPr>
            <w:del w:id="8878" w:author="AbbVie 09" w:date="2025-05-16T13:58:00Z">
              <w:r w:rsidRPr="008B32A3">
                <w:rPr>
                  <w:rFonts w:ascii="Times New Roman" w:hAnsi="Times New Roman"/>
                  <w:b/>
                  <w:sz w:val="22"/>
                  <w:szCs w:val="22"/>
                  <w:lang w:val="bg-BG"/>
                </w:rPr>
                <w:delText>Проучване  I</w:delText>
              </w:r>
              <w:r w:rsidRPr="008B32A3">
                <w:rPr>
                  <w:rFonts w:ascii="Times New Roman" w:hAnsi="Times New Roman"/>
                  <w:sz w:val="22"/>
                  <w:szCs w:val="22"/>
                  <w:lang w:val="bg-BG"/>
                </w:rPr>
                <w:delText xml:space="preserve"> </w:delText>
              </w:r>
              <w:r w:rsidRPr="008B32A3">
                <w:rPr>
                  <w:rFonts w:ascii="Times New Roman" w:hAnsi="Times New Roman"/>
                  <w:b/>
                  <w:sz w:val="22"/>
                  <w:szCs w:val="22"/>
                  <w:lang w:val="bg-BG"/>
                </w:rPr>
                <w:delText>на CD: пациенти, неприемали инфликсимаб</w:delText>
              </w:r>
            </w:del>
          </w:p>
        </w:tc>
        <w:tc>
          <w:tcPr>
            <w:tcW w:w="2700" w:type="dxa"/>
            <w:gridSpan w:val="2"/>
          </w:tcPr>
          <w:p w14:paraId="3303C619" w14:textId="7932BB72" w:rsidR="007F245D" w:rsidRPr="008B32A3" w:rsidRDefault="00000000" w:rsidP="007F245D">
            <w:pPr>
              <w:rPr>
                <w:del w:id="8879" w:author="AbbVie 09" w:date="2025-05-16T13:58:00Z"/>
                <w:rFonts w:ascii="Times New Roman" w:hAnsi="Times New Roman"/>
                <w:b/>
                <w:sz w:val="22"/>
                <w:szCs w:val="22"/>
                <w:lang w:val="bg-BG"/>
              </w:rPr>
            </w:pPr>
            <w:del w:id="8880" w:author="AbbVie 09" w:date="2025-05-16T13:58:00Z">
              <w:r w:rsidRPr="008B32A3">
                <w:rPr>
                  <w:rFonts w:ascii="Times New Roman" w:hAnsi="Times New Roman"/>
                  <w:b/>
                  <w:sz w:val="22"/>
                  <w:szCs w:val="22"/>
                  <w:lang w:val="bg-BG"/>
                </w:rPr>
                <w:delText>Проучване II</w:delText>
              </w:r>
              <w:r w:rsidRPr="008B32A3">
                <w:rPr>
                  <w:rFonts w:ascii="Times New Roman" w:hAnsi="Times New Roman"/>
                  <w:sz w:val="22"/>
                  <w:szCs w:val="22"/>
                  <w:lang w:val="bg-BG"/>
                </w:rPr>
                <w:delText xml:space="preserve"> </w:delText>
              </w:r>
              <w:r w:rsidRPr="008B32A3">
                <w:rPr>
                  <w:rFonts w:ascii="Times New Roman" w:hAnsi="Times New Roman"/>
                  <w:b/>
                  <w:sz w:val="22"/>
                  <w:szCs w:val="22"/>
                  <w:lang w:val="bg-BG"/>
                </w:rPr>
                <w:delText>на CD: пациенти, предходно приемали инфликсимаб</w:delText>
              </w:r>
            </w:del>
          </w:p>
        </w:tc>
      </w:tr>
      <w:tr w:rsidR="0029307B" w14:paraId="522B2C43" w14:textId="12CD713E">
        <w:trPr>
          <w:cantSplit/>
          <w:del w:id="8881" w:author="AbbVie 09" w:date="2025-05-16T13:58:00Z"/>
        </w:trPr>
        <w:tc>
          <w:tcPr>
            <w:tcW w:w="2307" w:type="dxa"/>
          </w:tcPr>
          <w:p w14:paraId="77F47D04" w14:textId="0CD7C160" w:rsidR="007F245D" w:rsidRPr="008B32A3" w:rsidRDefault="007F245D" w:rsidP="007F245D">
            <w:pPr>
              <w:rPr>
                <w:del w:id="8882" w:author="AbbVie 09" w:date="2025-05-16T13:58:00Z"/>
                <w:rFonts w:ascii="Times New Roman" w:hAnsi="Times New Roman"/>
                <w:sz w:val="22"/>
                <w:szCs w:val="22"/>
                <w:lang w:val="bg-BG"/>
              </w:rPr>
            </w:pPr>
          </w:p>
        </w:tc>
        <w:tc>
          <w:tcPr>
            <w:tcW w:w="1199" w:type="dxa"/>
          </w:tcPr>
          <w:p w14:paraId="796CF5D7" w14:textId="5704B645" w:rsidR="007F245D" w:rsidRPr="008B32A3" w:rsidRDefault="00000000" w:rsidP="007F245D">
            <w:pPr>
              <w:jc w:val="center"/>
              <w:rPr>
                <w:del w:id="8883" w:author="AbbVie 09" w:date="2025-05-16T13:58:00Z"/>
                <w:rFonts w:ascii="Times New Roman" w:hAnsi="Times New Roman"/>
                <w:b/>
                <w:sz w:val="22"/>
                <w:szCs w:val="22"/>
                <w:lang w:val="bg-BG"/>
              </w:rPr>
            </w:pPr>
            <w:del w:id="8884" w:author="AbbVie 09" w:date="2025-05-16T13:58:00Z">
              <w:r w:rsidRPr="008B32A3">
                <w:rPr>
                  <w:rFonts w:ascii="Times New Roman" w:hAnsi="Times New Roman"/>
                  <w:b/>
                  <w:sz w:val="22"/>
                  <w:szCs w:val="22"/>
                  <w:lang w:val="bg-BG"/>
                </w:rPr>
                <w:delText>Плацебо</w:delText>
              </w:r>
            </w:del>
          </w:p>
          <w:p w14:paraId="64202ED1" w14:textId="7F0E5AEF" w:rsidR="007F245D" w:rsidRPr="008B32A3" w:rsidRDefault="00000000" w:rsidP="007F245D">
            <w:pPr>
              <w:jc w:val="center"/>
              <w:rPr>
                <w:del w:id="8885" w:author="AbbVie 09" w:date="2025-05-16T13:58:00Z"/>
                <w:rFonts w:ascii="Times New Roman" w:hAnsi="Times New Roman"/>
                <w:b/>
                <w:sz w:val="22"/>
                <w:szCs w:val="22"/>
                <w:lang w:val="bg-BG"/>
              </w:rPr>
            </w:pPr>
            <w:del w:id="8886" w:author="AbbVie 09" w:date="2025-05-16T13:58:00Z">
              <w:r w:rsidRPr="008B32A3">
                <w:rPr>
                  <w:rFonts w:ascii="Times New Roman" w:hAnsi="Times New Roman"/>
                  <w:b/>
                  <w:sz w:val="22"/>
                  <w:szCs w:val="22"/>
                  <w:lang w:val="bg-BG"/>
                </w:rPr>
                <w:delText>N=74</w:delText>
              </w:r>
            </w:del>
          </w:p>
        </w:tc>
        <w:tc>
          <w:tcPr>
            <w:tcW w:w="1247" w:type="dxa"/>
          </w:tcPr>
          <w:p w14:paraId="41B0EF8D" w14:textId="3D1EA2ED" w:rsidR="007F245D" w:rsidRPr="008B32A3" w:rsidRDefault="00000000" w:rsidP="007F245D">
            <w:pPr>
              <w:jc w:val="center"/>
              <w:rPr>
                <w:del w:id="8887" w:author="AbbVie 09" w:date="2025-05-16T13:58:00Z"/>
                <w:rFonts w:ascii="Times New Roman" w:hAnsi="Times New Roman"/>
                <w:b/>
                <w:sz w:val="22"/>
                <w:szCs w:val="22"/>
                <w:lang w:val="bg-BG"/>
              </w:rPr>
            </w:pPr>
            <w:del w:id="8888" w:author="AbbVie 09" w:date="2025-05-16T13:58:00Z">
              <w:r w:rsidRPr="008B32A3">
                <w:rPr>
                  <w:rFonts w:ascii="Times New Roman" w:hAnsi="Times New Roman"/>
                  <w:b/>
                  <w:sz w:val="22"/>
                  <w:szCs w:val="22"/>
                  <w:lang w:val="bg-BG"/>
                </w:rPr>
                <w:delText>Humira</w:delText>
              </w:r>
            </w:del>
          </w:p>
          <w:p w14:paraId="3BE2D614" w14:textId="21BC296C" w:rsidR="007F245D" w:rsidRPr="008B32A3" w:rsidRDefault="00000000" w:rsidP="007F245D">
            <w:pPr>
              <w:jc w:val="center"/>
              <w:rPr>
                <w:del w:id="8889" w:author="AbbVie 09" w:date="2025-05-16T13:58:00Z"/>
                <w:rFonts w:ascii="Times New Roman" w:hAnsi="Times New Roman"/>
                <w:b/>
                <w:sz w:val="22"/>
                <w:szCs w:val="22"/>
                <w:lang w:val="bg-BG"/>
              </w:rPr>
            </w:pPr>
            <w:del w:id="8890" w:author="AbbVie 09" w:date="2025-05-16T13:58:00Z">
              <w:r w:rsidRPr="008B32A3">
                <w:rPr>
                  <w:rFonts w:ascii="Times New Roman" w:hAnsi="Times New Roman"/>
                  <w:b/>
                  <w:sz w:val="22"/>
                  <w:szCs w:val="22"/>
                  <w:lang w:val="bg-BG"/>
                </w:rPr>
                <w:delText>80/40 mg</w:delText>
              </w:r>
            </w:del>
          </w:p>
          <w:p w14:paraId="083B9FA6" w14:textId="3FB15A92" w:rsidR="007F245D" w:rsidRPr="008B32A3" w:rsidRDefault="00000000" w:rsidP="007F245D">
            <w:pPr>
              <w:jc w:val="center"/>
              <w:rPr>
                <w:del w:id="8891" w:author="AbbVie 09" w:date="2025-05-16T13:58:00Z"/>
                <w:rFonts w:ascii="Times New Roman" w:hAnsi="Times New Roman"/>
                <w:b/>
                <w:sz w:val="22"/>
                <w:szCs w:val="22"/>
                <w:lang w:val="bg-BG"/>
              </w:rPr>
            </w:pPr>
            <w:del w:id="8892" w:author="AbbVie 09" w:date="2025-05-16T13:58:00Z">
              <w:r w:rsidRPr="008B32A3">
                <w:rPr>
                  <w:rFonts w:ascii="Times New Roman" w:hAnsi="Times New Roman"/>
                  <w:b/>
                  <w:sz w:val="22"/>
                  <w:szCs w:val="22"/>
                  <w:lang w:val="bg-BG"/>
                </w:rPr>
                <w:delText>N=75</w:delText>
              </w:r>
            </w:del>
          </w:p>
        </w:tc>
        <w:tc>
          <w:tcPr>
            <w:tcW w:w="1367" w:type="dxa"/>
          </w:tcPr>
          <w:p w14:paraId="726869BC" w14:textId="33AFC137" w:rsidR="007F245D" w:rsidRPr="008B32A3" w:rsidRDefault="00000000" w:rsidP="007F245D">
            <w:pPr>
              <w:jc w:val="center"/>
              <w:rPr>
                <w:del w:id="8893" w:author="AbbVie 09" w:date="2025-05-16T13:58:00Z"/>
                <w:rFonts w:ascii="Times New Roman" w:hAnsi="Times New Roman"/>
                <w:b/>
                <w:sz w:val="22"/>
                <w:szCs w:val="22"/>
                <w:lang w:val="bg-BG"/>
              </w:rPr>
            </w:pPr>
            <w:del w:id="8894" w:author="AbbVie 09" w:date="2025-05-16T13:58:00Z">
              <w:r w:rsidRPr="008B32A3">
                <w:rPr>
                  <w:rFonts w:ascii="Times New Roman" w:hAnsi="Times New Roman"/>
                  <w:b/>
                  <w:sz w:val="22"/>
                  <w:szCs w:val="22"/>
                  <w:lang w:val="bg-BG"/>
                </w:rPr>
                <w:delText>Humira</w:delText>
              </w:r>
            </w:del>
          </w:p>
          <w:p w14:paraId="2AAD479C" w14:textId="6936C866" w:rsidR="007F245D" w:rsidRPr="008B32A3" w:rsidRDefault="00000000" w:rsidP="007F245D">
            <w:pPr>
              <w:jc w:val="center"/>
              <w:rPr>
                <w:del w:id="8895" w:author="AbbVie 09" w:date="2025-05-16T13:58:00Z"/>
                <w:rFonts w:ascii="Times New Roman" w:hAnsi="Times New Roman"/>
                <w:b/>
                <w:sz w:val="22"/>
                <w:szCs w:val="22"/>
                <w:lang w:val="bg-BG"/>
              </w:rPr>
            </w:pPr>
            <w:del w:id="8896" w:author="AbbVie 09" w:date="2025-05-16T13:58:00Z">
              <w:r w:rsidRPr="008B32A3">
                <w:rPr>
                  <w:rFonts w:ascii="Times New Roman" w:hAnsi="Times New Roman"/>
                  <w:b/>
                  <w:sz w:val="22"/>
                  <w:szCs w:val="22"/>
                  <w:lang w:val="bg-BG"/>
                </w:rPr>
                <w:delText>160/80 mg N=76</w:delText>
              </w:r>
            </w:del>
          </w:p>
        </w:tc>
        <w:tc>
          <w:tcPr>
            <w:tcW w:w="1308" w:type="dxa"/>
          </w:tcPr>
          <w:p w14:paraId="54A0FE51" w14:textId="6940AC4A" w:rsidR="007F245D" w:rsidRPr="008B32A3" w:rsidRDefault="00000000" w:rsidP="007F245D">
            <w:pPr>
              <w:jc w:val="center"/>
              <w:rPr>
                <w:del w:id="8897" w:author="AbbVie 09" w:date="2025-05-16T13:58:00Z"/>
                <w:rFonts w:ascii="Times New Roman" w:hAnsi="Times New Roman"/>
                <w:b/>
                <w:sz w:val="22"/>
                <w:szCs w:val="22"/>
                <w:lang w:val="bg-BG"/>
              </w:rPr>
            </w:pPr>
            <w:del w:id="8898" w:author="AbbVie 09" w:date="2025-05-16T13:58:00Z">
              <w:r w:rsidRPr="008B32A3">
                <w:rPr>
                  <w:rFonts w:ascii="Times New Roman" w:hAnsi="Times New Roman"/>
                  <w:b/>
                  <w:sz w:val="22"/>
                  <w:szCs w:val="22"/>
                  <w:lang w:val="bg-BG"/>
                </w:rPr>
                <w:delText>Плацебо</w:delText>
              </w:r>
            </w:del>
          </w:p>
          <w:p w14:paraId="3F4950AD" w14:textId="3A90A099" w:rsidR="007F245D" w:rsidRPr="008B32A3" w:rsidRDefault="00000000" w:rsidP="007F245D">
            <w:pPr>
              <w:jc w:val="center"/>
              <w:rPr>
                <w:del w:id="8899" w:author="AbbVie 09" w:date="2025-05-16T13:58:00Z"/>
                <w:rFonts w:ascii="Times New Roman" w:hAnsi="Times New Roman"/>
                <w:b/>
                <w:sz w:val="22"/>
                <w:szCs w:val="22"/>
                <w:lang w:val="bg-BG"/>
              </w:rPr>
            </w:pPr>
            <w:del w:id="8900" w:author="AbbVie 09" w:date="2025-05-16T13:58:00Z">
              <w:r w:rsidRPr="008B32A3">
                <w:rPr>
                  <w:rFonts w:ascii="Times New Roman" w:hAnsi="Times New Roman"/>
                  <w:b/>
                  <w:sz w:val="22"/>
                  <w:szCs w:val="22"/>
                  <w:lang w:val="bg-BG"/>
                </w:rPr>
                <w:delText>N=166</w:delText>
              </w:r>
            </w:del>
          </w:p>
        </w:tc>
        <w:tc>
          <w:tcPr>
            <w:tcW w:w="1392" w:type="dxa"/>
          </w:tcPr>
          <w:p w14:paraId="7AA8E239" w14:textId="69735EF9" w:rsidR="007F245D" w:rsidRPr="008B32A3" w:rsidRDefault="00000000" w:rsidP="007F245D">
            <w:pPr>
              <w:jc w:val="center"/>
              <w:rPr>
                <w:del w:id="8901" w:author="AbbVie 09" w:date="2025-05-16T13:58:00Z"/>
                <w:rFonts w:ascii="Times New Roman" w:hAnsi="Times New Roman"/>
                <w:b/>
                <w:sz w:val="22"/>
                <w:szCs w:val="22"/>
                <w:lang w:val="bg-BG"/>
              </w:rPr>
            </w:pPr>
            <w:del w:id="8902" w:author="AbbVie 09" w:date="2025-05-16T13:58:00Z">
              <w:r w:rsidRPr="008B32A3">
                <w:rPr>
                  <w:rFonts w:ascii="Times New Roman" w:hAnsi="Times New Roman"/>
                  <w:b/>
                  <w:sz w:val="22"/>
                  <w:szCs w:val="22"/>
                  <w:lang w:val="bg-BG"/>
                </w:rPr>
                <w:delText>Humira</w:delText>
              </w:r>
            </w:del>
          </w:p>
          <w:p w14:paraId="3BFB9BB2" w14:textId="09F274FD" w:rsidR="007F245D" w:rsidRPr="008B32A3" w:rsidRDefault="00000000" w:rsidP="007F245D">
            <w:pPr>
              <w:jc w:val="center"/>
              <w:rPr>
                <w:del w:id="8903" w:author="AbbVie 09" w:date="2025-05-16T13:58:00Z"/>
                <w:rFonts w:ascii="Times New Roman" w:hAnsi="Times New Roman"/>
                <w:b/>
                <w:sz w:val="22"/>
                <w:szCs w:val="22"/>
                <w:lang w:val="bg-BG"/>
              </w:rPr>
            </w:pPr>
            <w:del w:id="8904" w:author="AbbVie 09" w:date="2025-05-16T13:58:00Z">
              <w:r w:rsidRPr="008B32A3">
                <w:rPr>
                  <w:rFonts w:ascii="Times New Roman" w:hAnsi="Times New Roman"/>
                  <w:b/>
                  <w:sz w:val="22"/>
                  <w:szCs w:val="22"/>
                  <w:lang w:val="bg-BG"/>
                </w:rPr>
                <w:delText>160/80 mg</w:delText>
              </w:r>
            </w:del>
          </w:p>
          <w:p w14:paraId="3E90C039" w14:textId="5D68A6A2" w:rsidR="007F245D" w:rsidRPr="008B32A3" w:rsidRDefault="00000000" w:rsidP="007F245D">
            <w:pPr>
              <w:jc w:val="center"/>
              <w:rPr>
                <w:del w:id="8905" w:author="AbbVie 09" w:date="2025-05-16T13:58:00Z"/>
                <w:rFonts w:ascii="Times New Roman" w:hAnsi="Times New Roman"/>
                <w:b/>
                <w:sz w:val="22"/>
                <w:szCs w:val="22"/>
                <w:lang w:val="bg-BG"/>
              </w:rPr>
            </w:pPr>
            <w:del w:id="8906" w:author="AbbVie 09" w:date="2025-05-16T13:58:00Z">
              <w:r w:rsidRPr="008B32A3">
                <w:rPr>
                  <w:rFonts w:ascii="Times New Roman" w:hAnsi="Times New Roman"/>
                  <w:b/>
                  <w:sz w:val="22"/>
                  <w:szCs w:val="22"/>
                  <w:lang w:val="bg-BG"/>
                </w:rPr>
                <w:delText>N=159</w:delText>
              </w:r>
            </w:del>
          </w:p>
        </w:tc>
      </w:tr>
      <w:tr w:rsidR="0029307B" w14:paraId="4D0FF3F8" w14:textId="0C895925">
        <w:trPr>
          <w:cantSplit/>
          <w:del w:id="8907" w:author="AbbVie 09" w:date="2025-05-16T13:58:00Z"/>
        </w:trPr>
        <w:tc>
          <w:tcPr>
            <w:tcW w:w="2307" w:type="dxa"/>
            <w:vAlign w:val="bottom"/>
          </w:tcPr>
          <w:p w14:paraId="5D4DF336" w14:textId="74423320" w:rsidR="007F245D" w:rsidRPr="008B32A3" w:rsidRDefault="00000000" w:rsidP="007F245D">
            <w:pPr>
              <w:rPr>
                <w:del w:id="8908" w:author="AbbVie 09" w:date="2025-05-16T13:58:00Z"/>
                <w:rFonts w:ascii="Times New Roman" w:hAnsi="Times New Roman"/>
                <w:sz w:val="22"/>
                <w:szCs w:val="22"/>
                <w:lang w:val="bg-BG"/>
              </w:rPr>
            </w:pPr>
            <w:del w:id="8909" w:author="AbbVie 09" w:date="2025-05-16T13:58:00Z">
              <w:r w:rsidRPr="008B32A3">
                <w:rPr>
                  <w:rFonts w:ascii="Times New Roman" w:hAnsi="Times New Roman"/>
                  <w:sz w:val="22"/>
                  <w:szCs w:val="22"/>
                  <w:lang w:val="bg-BG"/>
                </w:rPr>
                <w:delText>Седмица 4</w:delText>
              </w:r>
            </w:del>
          </w:p>
        </w:tc>
        <w:tc>
          <w:tcPr>
            <w:tcW w:w="1199" w:type="dxa"/>
            <w:vAlign w:val="bottom"/>
          </w:tcPr>
          <w:p w14:paraId="1278358A" w14:textId="2AB05407" w:rsidR="007F245D" w:rsidRPr="008B32A3" w:rsidRDefault="007F245D" w:rsidP="007F245D">
            <w:pPr>
              <w:rPr>
                <w:del w:id="8910" w:author="AbbVie 09" w:date="2025-05-16T13:58:00Z"/>
                <w:rFonts w:ascii="Times New Roman" w:hAnsi="Times New Roman"/>
                <w:sz w:val="22"/>
                <w:szCs w:val="22"/>
                <w:lang w:val="bg-BG"/>
              </w:rPr>
            </w:pPr>
          </w:p>
        </w:tc>
        <w:tc>
          <w:tcPr>
            <w:tcW w:w="1247" w:type="dxa"/>
            <w:vAlign w:val="bottom"/>
          </w:tcPr>
          <w:p w14:paraId="28AA9739" w14:textId="49945EB1" w:rsidR="007F245D" w:rsidRPr="008B32A3" w:rsidRDefault="007F245D" w:rsidP="007F245D">
            <w:pPr>
              <w:rPr>
                <w:del w:id="8911" w:author="AbbVie 09" w:date="2025-05-16T13:58:00Z"/>
                <w:rFonts w:ascii="Times New Roman" w:hAnsi="Times New Roman"/>
                <w:sz w:val="22"/>
                <w:szCs w:val="22"/>
                <w:lang w:val="bg-BG"/>
              </w:rPr>
            </w:pPr>
          </w:p>
        </w:tc>
        <w:tc>
          <w:tcPr>
            <w:tcW w:w="1367" w:type="dxa"/>
            <w:vAlign w:val="bottom"/>
          </w:tcPr>
          <w:p w14:paraId="33782001" w14:textId="5C019772" w:rsidR="007F245D" w:rsidRPr="008B32A3" w:rsidRDefault="007F245D" w:rsidP="007F245D">
            <w:pPr>
              <w:rPr>
                <w:del w:id="8912" w:author="AbbVie 09" w:date="2025-05-16T13:58:00Z"/>
                <w:rFonts w:ascii="Times New Roman" w:hAnsi="Times New Roman"/>
                <w:sz w:val="22"/>
                <w:szCs w:val="22"/>
                <w:lang w:val="bg-BG"/>
              </w:rPr>
            </w:pPr>
          </w:p>
        </w:tc>
        <w:tc>
          <w:tcPr>
            <w:tcW w:w="1308" w:type="dxa"/>
            <w:vAlign w:val="bottom"/>
          </w:tcPr>
          <w:p w14:paraId="227085FB" w14:textId="441BE6E0" w:rsidR="007F245D" w:rsidRPr="008B32A3" w:rsidRDefault="007F245D" w:rsidP="007F245D">
            <w:pPr>
              <w:rPr>
                <w:del w:id="8913" w:author="AbbVie 09" w:date="2025-05-16T13:58:00Z"/>
                <w:rFonts w:ascii="Times New Roman" w:hAnsi="Times New Roman"/>
                <w:sz w:val="22"/>
                <w:szCs w:val="22"/>
                <w:lang w:val="bg-BG"/>
              </w:rPr>
            </w:pPr>
          </w:p>
        </w:tc>
        <w:tc>
          <w:tcPr>
            <w:tcW w:w="1392" w:type="dxa"/>
            <w:vAlign w:val="bottom"/>
          </w:tcPr>
          <w:p w14:paraId="51D0A9D3" w14:textId="7D74FFE1" w:rsidR="007F245D" w:rsidRPr="008B32A3" w:rsidRDefault="007F245D" w:rsidP="007F245D">
            <w:pPr>
              <w:rPr>
                <w:del w:id="8914" w:author="AbbVie 09" w:date="2025-05-16T13:58:00Z"/>
                <w:rFonts w:ascii="Times New Roman" w:hAnsi="Times New Roman"/>
                <w:sz w:val="22"/>
                <w:szCs w:val="22"/>
                <w:lang w:val="bg-BG"/>
              </w:rPr>
            </w:pPr>
          </w:p>
        </w:tc>
      </w:tr>
      <w:tr w:rsidR="0029307B" w14:paraId="7EE3073E" w14:textId="04A806E4">
        <w:trPr>
          <w:cantSplit/>
          <w:del w:id="8915" w:author="AbbVie 09" w:date="2025-05-16T13:58:00Z"/>
        </w:trPr>
        <w:tc>
          <w:tcPr>
            <w:tcW w:w="2307" w:type="dxa"/>
            <w:vAlign w:val="bottom"/>
          </w:tcPr>
          <w:p w14:paraId="780F55A5" w14:textId="4E08D397" w:rsidR="007F245D" w:rsidRPr="008B32A3" w:rsidRDefault="00000000" w:rsidP="007F245D">
            <w:pPr>
              <w:rPr>
                <w:del w:id="8916" w:author="AbbVie 09" w:date="2025-05-16T13:58:00Z"/>
                <w:rFonts w:ascii="Times New Roman" w:hAnsi="Times New Roman"/>
                <w:sz w:val="22"/>
                <w:szCs w:val="22"/>
                <w:lang w:val="bg-BG"/>
              </w:rPr>
            </w:pPr>
            <w:del w:id="8917" w:author="AbbVie 09" w:date="2025-05-16T13:58:00Z">
              <w:r w:rsidRPr="008B32A3">
                <w:rPr>
                  <w:rFonts w:ascii="Times New Roman" w:hAnsi="Times New Roman"/>
                  <w:sz w:val="22"/>
                  <w:szCs w:val="22"/>
                  <w:lang w:val="bg-BG"/>
                </w:rPr>
                <w:delText>Клинична ремисия</w:delText>
              </w:r>
            </w:del>
          </w:p>
        </w:tc>
        <w:tc>
          <w:tcPr>
            <w:tcW w:w="1199" w:type="dxa"/>
            <w:vAlign w:val="bottom"/>
          </w:tcPr>
          <w:p w14:paraId="7F559200" w14:textId="72E6A3CC" w:rsidR="007F245D" w:rsidRPr="008B32A3" w:rsidRDefault="00000000" w:rsidP="007F245D">
            <w:pPr>
              <w:jc w:val="center"/>
              <w:rPr>
                <w:del w:id="8918" w:author="AbbVie 09" w:date="2025-05-16T13:58:00Z"/>
                <w:rFonts w:ascii="Times New Roman" w:hAnsi="Times New Roman"/>
                <w:sz w:val="22"/>
                <w:szCs w:val="22"/>
                <w:lang w:val="bg-BG"/>
              </w:rPr>
            </w:pPr>
            <w:del w:id="8919" w:author="AbbVie 09" w:date="2025-05-16T13:58:00Z">
              <w:r w:rsidRPr="008B32A3">
                <w:rPr>
                  <w:rFonts w:ascii="Times New Roman" w:hAnsi="Times New Roman"/>
                  <w:sz w:val="22"/>
                  <w:szCs w:val="22"/>
                  <w:lang w:val="bg-BG"/>
                </w:rPr>
                <w:delText>12%</w:delText>
              </w:r>
            </w:del>
          </w:p>
        </w:tc>
        <w:tc>
          <w:tcPr>
            <w:tcW w:w="1247" w:type="dxa"/>
            <w:vAlign w:val="bottom"/>
          </w:tcPr>
          <w:p w14:paraId="10CEFBF8" w14:textId="08C9F90F" w:rsidR="007F245D" w:rsidRPr="008B32A3" w:rsidRDefault="00000000" w:rsidP="007F245D">
            <w:pPr>
              <w:jc w:val="center"/>
              <w:rPr>
                <w:del w:id="8920" w:author="AbbVie 09" w:date="2025-05-16T13:58:00Z"/>
                <w:rFonts w:ascii="Times New Roman" w:hAnsi="Times New Roman"/>
                <w:sz w:val="22"/>
                <w:szCs w:val="22"/>
                <w:lang w:val="bg-BG"/>
              </w:rPr>
            </w:pPr>
            <w:del w:id="8921" w:author="AbbVie 09" w:date="2025-05-16T13:58:00Z">
              <w:r w:rsidRPr="008B32A3">
                <w:rPr>
                  <w:rFonts w:ascii="Times New Roman" w:hAnsi="Times New Roman"/>
                  <w:sz w:val="22"/>
                  <w:szCs w:val="22"/>
                  <w:lang w:val="bg-BG"/>
                </w:rPr>
                <w:delText>24%</w:delText>
              </w:r>
            </w:del>
          </w:p>
        </w:tc>
        <w:tc>
          <w:tcPr>
            <w:tcW w:w="1367" w:type="dxa"/>
            <w:vAlign w:val="bottom"/>
          </w:tcPr>
          <w:p w14:paraId="6FA51735" w14:textId="7291D9A7" w:rsidR="007F245D" w:rsidRPr="008B32A3" w:rsidRDefault="00000000" w:rsidP="007F245D">
            <w:pPr>
              <w:jc w:val="center"/>
              <w:rPr>
                <w:del w:id="8922" w:author="AbbVie 09" w:date="2025-05-16T13:58:00Z"/>
                <w:rFonts w:ascii="Times New Roman" w:hAnsi="Times New Roman"/>
                <w:sz w:val="22"/>
                <w:szCs w:val="22"/>
                <w:lang w:val="bg-BG"/>
              </w:rPr>
            </w:pPr>
            <w:del w:id="8923" w:author="AbbVie 09" w:date="2025-05-16T13:58:00Z">
              <w:r w:rsidRPr="008B32A3">
                <w:rPr>
                  <w:rFonts w:ascii="Times New Roman" w:hAnsi="Times New Roman"/>
                  <w:sz w:val="22"/>
                  <w:szCs w:val="22"/>
                  <w:lang w:val="bg-BG"/>
                </w:rPr>
                <w:delText>36%*</w:delText>
              </w:r>
            </w:del>
          </w:p>
        </w:tc>
        <w:tc>
          <w:tcPr>
            <w:tcW w:w="1308" w:type="dxa"/>
            <w:vAlign w:val="bottom"/>
          </w:tcPr>
          <w:p w14:paraId="2B783C59" w14:textId="2610A662" w:rsidR="007F245D" w:rsidRPr="008B32A3" w:rsidRDefault="00000000" w:rsidP="007F245D">
            <w:pPr>
              <w:jc w:val="center"/>
              <w:rPr>
                <w:del w:id="8924" w:author="AbbVie 09" w:date="2025-05-16T13:58:00Z"/>
                <w:rFonts w:ascii="Times New Roman" w:hAnsi="Times New Roman"/>
                <w:sz w:val="22"/>
                <w:szCs w:val="22"/>
                <w:lang w:val="bg-BG"/>
              </w:rPr>
            </w:pPr>
            <w:del w:id="8925" w:author="AbbVie 09" w:date="2025-05-16T13:58:00Z">
              <w:r w:rsidRPr="008B32A3">
                <w:rPr>
                  <w:rFonts w:ascii="Times New Roman" w:hAnsi="Times New Roman"/>
                  <w:sz w:val="22"/>
                  <w:szCs w:val="22"/>
                  <w:lang w:val="bg-BG"/>
                </w:rPr>
                <w:delText>7%</w:delText>
              </w:r>
            </w:del>
          </w:p>
        </w:tc>
        <w:tc>
          <w:tcPr>
            <w:tcW w:w="1392" w:type="dxa"/>
            <w:vAlign w:val="bottom"/>
          </w:tcPr>
          <w:p w14:paraId="3EAFF1FB" w14:textId="0FB09746" w:rsidR="007F245D" w:rsidRPr="008B32A3" w:rsidRDefault="00000000" w:rsidP="007F245D">
            <w:pPr>
              <w:jc w:val="center"/>
              <w:rPr>
                <w:del w:id="8926" w:author="AbbVie 09" w:date="2025-05-16T13:58:00Z"/>
                <w:rFonts w:ascii="Times New Roman" w:hAnsi="Times New Roman"/>
                <w:sz w:val="22"/>
                <w:szCs w:val="22"/>
                <w:lang w:val="bg-BG"/>
              </w:rPr>
            </w:pPr>
            <w:del w:id="8927" w:author="AbbVie 09" w:date="2025-05-16T13:58:00Z">
              <w:r w:rsidRPr="008B32A3">
                <w:rPr>
                  <w:rFonts w:ascii="Times New Roman" w:hAnsi="Times New Roman"/>
                  <w:sz w:val="22"/>
                  <w:szCs w:val="22"/>
                  <w:lang w:val="bg-BG"/>
                </w:rPr>
                <w:delText>21%*</w:delText>
              </w:r>
            </w:del>
          </w:p>
        </w:tc>
      </w:tr>
      <w:tr w:rsidR="0029307B" w14:paraId="2DD5AA93" w14:textId="41683D7A">
        <w:trPr>
          <w:cantSplit/>
          <w:del w:id="8928" w:author="AbbVie 09" w:date="2025-05-16T13:58:00Z"/>
        </w:trPr>
        <w:tc>
          <w:tcPr>
            <w:tcW w:w="2307" w:type="dxa"/>
            <w:tcBorders>
              <w:bottom w:val="single" w:sz="4" w:space="0" w:color="auto"/>
            </w:tcBorders>
          </w:tcPr>
          <w:p w14:paraId="6699C64A" w14:textId="1C3A775C" w:rsidR="007F245D" w:rsidRPr="008B32A3" w:rsidRDefault="00000000" w:rsidP="007F245D">
            <w:pPr>
              <w:rPr>
                <w:del w:id="8929" w:author="AbbVie 09" w:date="2025-05-16T13:58:00Z"/>
                <w:rFonts w:ascii="Times New Roman" w:hAnsi="Times New Roman"/>
                <w:sz w:val="22"/>
                <w:szCs w:val="22"/>
                <w:lang w:val="bg-BG"/>
              </w:rPr>
            </w:pPr>
            <w:del w:id="8930" w:author="AbbVie 09" w:date="2025-05-16T13:58:00Z">
              <w:r w:rsidRPr="008B32A3">
                <w:rPr>
                  <w:rFonts w:ascii="Times New Roman" w:hAnsi="Times New Roman"/>
                  <w:sz w:val="22"/>
                  <w:szCs w:val="22"/>
                  <w:lang w:val="bg-BG"/>
                </w:rPr>
                <w:delText>Клиничен отговор (CR-100)</w:delText>
              </w:r>
            </w:del>
          </w:p>
        </w:tc>
        <w:tc>
          <w:tcPr>
            <w:tcW w:w="1199" w:type="dxa"/>
            <w:tcBorders>
              <w:bottom w:val="single" w:sz="4" w:space="0" w:color="auto"/>
            </w:tcBorders>
          </w:tcPr>
          <w:p w14:paraId="3458ECF6" w14:textId="7F380161" w:rsidR="007F245D" w:rsidRPr="008B32A3" w:rsidRDefault="00000000" w:rsidP="007F245D">
            <w:pPr>
              <w:jc w:val="center"/>
              <w:rPr>
                <w:del w:id="8931" w:author="AbbVie 09" w:date="2025-05-16T13:58:00Z"/>
                <w:rFonts w:ascii="Times New Roman" w:hAnsi="Times New Roman"/>
                <w:sz w:val="22"/>
                <w:szCs w:val="22"/>
                <w:lang w:val="bg-BG"/>
              </w:rPr>
            </w:pPr>
            <w:del w:id="8932" w:author="AbbVie 09" w:date="2025-05-16T13:58:00Z">
              <w:r w:rsidRPr="008B32A3">
                <w:rPr>
                  <w:rFonts w:ascii="Times New Roman" w:hAnsi="Times New Roman"/>
                  <w:sz w:val="22"/>
                  <w:szCs w:val="22"/>
                  <w:lang w:val="bg-BG"/>
                </w:rPr>
                <w:delText>24%</w:delText>
              </w:r>
            </w:del>
          </w:p>
        </w:tc>
        <w:tc>
          <w:tcPr>
            <w:tcW w:w="1247" w:type="dxa"/>
            <w:tcBorders>
              <w:bottom w:val="single" w:sz="4" w:space="0" w:color="auto"/>
            </w:tcBorders>
          </w:tcPr>
          <w:p w14:paraId="5287584E" w14:textId="030267A2" w:rsidR="007F245D" w:rsidRPr="008B32A3" w:rsidRDefault="00000000" w:rsidP="007F245D">
            <w:pPr>
              <w:jc w:val="center"/>
              <w:rPr>
                <w:del w:id="8933" w:author="AbbVie 09" w:date="2025-05-16T13:58:00Z"/>
                <w:rFonts w:ascii="Times New Roman" w:hAnsi="Times New Roman"/>
                <w:sz w:val="22"/>
                <w:szCs w:val="22"/>
                <w:lang w:val="bg-BG"/>
              </w:rPr>
            </w:pPr>
            <w:del w:id="8934" w:author="AbbVie 09" w:date="2025-05-16T13:58:00Z">
              <w:r w:rsidRPr="008B32A3">
                <w:rPr>
                  <w:rFonts w:ascii="Times New Roman" w:hAnsi="Times New Roman"/>
                  <w:sz w:val="22"/>
                  <w:szCs w:val="22"/>
                  <w:lang w:val="bg-BG"/>
                </w:rPr>
                <w:delText>37%</w:delText>
              </w:r>
            </w:del>
          </w:p>
        </w:tc>
        <w:tc>
          <w:tcPr>
            <w:tcW w:w="1367" w:type="dxa"/>
            <w:tcBorders>
              <w:bottom w:val="single" w:sz="4" w:space="0" w:color="auto"/>
            </w:tcBorders>
          </w:tcPr>
          <w:p w14:paraId="2D53985B" w14:textId="6F6446C4" w:rsidR="007F245D" w:rsidRPr="008B32A3" w:rsidRDefault="00000000" w:rsidP="007F245D">
            <w:pPr>
              <w:jc w:val="center"/>
              <w:rPr>
                <w:del w:id="8935" w:author="AbbVie 09" w:date="2025-05-16T13:58:00Z"/>
                <w:rFonts w:ascii="Times New Roman" w:hAnsi="Times New Roman"/>
                <w:sz w:val="22"/>
                <w:szCs w:val="22"/>
                <w:lang w:val="bg-BG"/>
              </w:rPr>
            </w:pPr>
            <w:del w:id="8936" w:author="AbbVie 09" w:date="2025-05-16T13:58:00Z">
              <w:r w:rsidRPr="008B32A3">
                <w:rPr>
                  <w:rFonts w:ascii="Times New Roman" w:hAnsi="Times New Roman"/>
                  <w:sz w:val="22"/>
                  <w:szCs w:val="22"/>
                  <w:lang w:val="bg-BG"/>
                </w:rPr>
                <w:delText>49%**</w:delText>
              </w:r>
            </w:del>
          </w:p>
        </w:tc>
        <w:tc>
          <w:tcPr>
            <w:tcW w:w="1308" w:type="dxa"/>
            <w:tcBorders>
              <w:bottom w:val="single" w:sz="4" w:space="0" w:color="auto"/>
            </w:tcBorders>
          </w:tcPr>
          <w:p w14:paraId="7B08A3BC" w14:textId="7A406952" w:rsidR="007F245D" w:rsidRPr="008B32A3" w:rsidRDefault="00000000" w:rsidP="007F245D">
            <w:pPr>
              <w:jc w:val="center"/>
              <w:rPr>
                <w:del w:id="8937" w:author="AbbVie 09" w:date="2025-05-16T13:58:00Z"/>
                <w:rFonts w:ascii="Times New Roman" w:hAnsi="Times New Roman"/>
                <w:sz w:val="22"/>
                <w:szCs w:val="22"/>
                <w:lang w:val="bg-BG"/>
              </w:rPr>
            </w:pPr>
            <w:del w:id="8938" w:author="AbbVie 09" w:date="2025-05-16T13:58:00Z">
              <w:r w:rsidRPr="008B32A3">
                <w:rPr>
                  <w:rFonts w:ascii="Times New Roman" w:hAnsi="Times New Roman"/>
                  <w:sz w:val="22"/>
                  <w:szCs w:val="22"/>
                  <w:lang w:val="bg-BG"/>
                </w:rPr>
                <w:delText>25%</w:delText>
              </w:r>
            </w:del>
          </w:p>
        </w:tc>
        <w:tc>
          <w:tcPr>
            <w:tcW w:w="1392" w:type="dxa"/>
            <w:tcBorders>
              <w:bottom w:val="single" w:sz="4" w:space="0" w:color="auto"/>
            </w:tcBorders>
          </w:tcPr>
          <w:p w14:paraId="157E6AD8" w14:textId="124D7AAF" w:rsidR="007F245D" w:rsidRPr="008B32A3" w:rsidRDefault="00000000" w:rsidP="007F245D">
            <w:pPr>
              <w:jc w:val="center"/>
              <w:rPr>
                <w:del w:id="8939" w:author="AbbVie 09" w:date="2025-05-16T13:58:00Z"/>
                <w:rFonts w:ascii="Times New Roman" w:hAnsi="Times New Roman"/>
                <w:sz w:val="22"/>
                <w:szCs w:val="22"/>
                <w:lang w:val="bg-BG"/>
              </w:rPr>
            </w:pPr>
            <w:del w:id="8940" w:author="AbbVie 09" w:date="2025-05-16T13:58:00Z">
              <w:r w:rsidRPr="008B32A3">
                <w:rPr>
                  <w:rFonts w:ascii="Times New Roman" w:hAnsi="Times New Roman"/>
                  <w:sz w:val="22"/>
                  <w:szCs w:val="22"/>
                  <w:lang w:val="bg-BG"/>
                </w:rPr>
                <w:delText>38%**</w:delText>
              </w:r>
            </w:del>
          </w:p>
        </w:tc>
      </w:tr>
      <w:tr w:rsidR="0029307B" w14:paraId="73396693" w14:textId="76BC1009">
        <w:trPr>
          <w:cantSplit/>
          <w:del w:id="8941" w:author="AbbVie 09" w:date="2025-05-16T13:58:00Z"/>
        </w:trPr>
        <w:tc>
          <w:tcPr>
            <w:tcW w:w="8820" w:type="dxa"/>
            <w:gridSpan w:val="6"/>
            <w:tcBorders>
              <w:left w:val="nil"/>
              <w:bottom w:val="nil"/>
              <w:right w:val="nil"/>
            </w:tcBorders>
          </w:tcPr>
          <w:p w14:paraId="78FD9587" w14:textId="0CBC5891" w:rsidR="007F245D" w:rsidRPr="008B32A3" w:rsidRDefault="00000000" w:rsidP="007F245D">
            <w:pPr>
              <w:rPr>
                <w:del w:id="8942" w:author="AbbVie 09" w:date="2025-05-16T13:58:00Z"/>
                <w:rFonts w:ascii="Times New Roman" w:hAnsi="Times New Roman"/>
                <w:sz w:val="22"/>
                <w:szCs w:val="22"/>
                <w:lang w:val="bg-BG"/>
              </w:rPr>
            </w:pPr>
            <w:del w:id="8943" w:author="AbbVie 09" w:date="2025-05-16T13:58:00Z">
              <w:r w:rsidRPr="008B32A3">
                <w:rPr>
                  <w:rFonts w:ascii="Times New Roman" w:hAnsi="Times New Roman"/>
                  <w:sz w:val="22"/>
                  <w:szCs w:val="22"/>
                  <w:lang w:val="bg-BG"/>
                </w:rPr>
                <w:delText xml:space="preserve">Всички р-стойности са чифтни сравнения на съотношенията Humira </w:delText>
              </w:r>
              <w:r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плацебо</w:delText>
              </w:r>
            </w:del>
          </w:p>
          <w:p w14:paraId="335E4ADD" w14:textId="4748FD45" w:rsidR="007F245D" w:rsidRPr="008B32A3" w:rsidRDefault="00000000" w:rsidP="007F245D">
            <w:pPr>
              <w:rPr>
                <w:del w:id="8944" w:author="AbbVie 09" w:date="2025-05-16T13:58:00Z"/>
                <w:rFonts w:ascii="Times New Roman" w:hAnsi="Times New Roman"/>
                <w:sz w:val="22"/>
                <w:szCs w:val="22"/>
                <w:lang w:val="bg-BG"/>
              </w:rPr>
            </w:pPr>
            <w:del w:id="8945" w:author="AbbVie 09" w:date="2025-05-16T13:58:00Z">
              <w:r w:rsidRPr="008B32A3">
                <w:rPr>
                  <w:rFonts w:ascii="Times New Roman" w:hAnsi="Times New Roman"/>
                  <w:sz w:val="22"/>
                  <w:szCs w:val="22"/>
                  <w:lang w:val="bg-BG"/>
                </w:rPr>
                <w:delText>*</w:delText>
              </w:r>
              <w:r w:rsidRPr="008B32A3">
                <w:rPr>
                  <w:rFonts w:ascii="Times New Roman" w:hAnsi="Times New Roman"/>
                  <w:sz w:val="22"/>
                  <w:szCs w:val="22"/>
                  <w:lang w:val="bg-BG"/>
                </w:rPr>
                <w:tab/>
                <w:delText>p &lt; 0,001</w:delText>
              </w:r>
            </w:del>
          </w:p>
          <w:p w14:paraId="436ACCA3" w14:textId="04B389DA" w:rsidR="007F245D" w:rsidRPr="008B32A3" w:rsidRDefault="00000000" w:rsidP="007F245D">
            <w:pPr>
              <w:rPr>
                <w:del w:id="8946" w:author="AbbVie 09" w:date="2025-05-16T13:58:00Z"/>
                <w:rFonts w:ascii="Times New Roman" w:hAnsi="Times New Roman"/>
                <w:sz w:val="22"/>
                <w:szCs w:val="22"/>
                <w:lang w:val="bg-BG"/>
              </w:rPr>
            </w:pPr>
            <w:del w:id="8947" w:author="AbbVie 09" w:date="2025-05-16T13:58:00Z">
              <w:r w:rsidRPr="008B32A3">
                <w:rPr>
                  <w:rFonts w:ascii="Times New Roman" w:hAnsi="Times New Roman"/>
                  <w:sz w:val="22"/>
                  <w:szCs w:val="22"/>
                  <w:lang w:val="bg-BG"/>
                </w:rPr>
                <w:delText>**</w:delText>
              </w:r>
              <w:r w:rsidRPr="008B32A3">
                <w:rPr>
                  <w:rFonts w:ascii="Times New Roman" w:hAnsi="Times New Roman"/>
                  <w:sz w:val="22"/>
                  <w:szCs w:val="22"/>
                  <w:lang w:val="bg-BG"/>
                </w:rPr>
                <w:tab/>
                <w:delText>p &lt; 0,01</w:delText>
              </w:r>
            </w:del>
          </w:p>
        </w:tc>
      </w:tr>
    </w:tbl>
    <w:p w14:paraId="7C20FBAD" w14:textId="27C0310B" w:rsidR="007F245D" w:rsidRPr="008B32A3" w:rsidRDefault="007F245D" w:rsidP="007F245D">
      <w:pPr>
        <w:rPr>
          <w:del w:id="8948" w:author="AbbVie 09" w:date="2025-05-16T13:58:00Z"/>
          <w:rFonts w:ascii="Times New Roman" w:hAnsi="Times New Roman"/>
          <w:sz w:val="22"/>
          <w:szCs w:val="22"/>
          <w:lang w:val="bg-BG"/>
        </w:rPr>
      </w:pPr>
    </w:p>
    <w:p w14:paraId="186419CE" w14:textId="652B3771" w:rsidR="007F245D" w:rsidRPr="008B32A3" w:rsidRDefault="00000000" w:rsidP="007F245D">
      <w:pPr>
        <w:rPr>
          <w:del w:id="8949" w:author="AbbVie 09" w:date="2025-05-16T13:58:00Z"/>
          <w:rFonts w:ascii="Times New Roman" w:hAnsi="Times New Roman"/>
          <w:sz w:val="22"/>
          <w:szCs w:val="22"/>
          <w:lang w:val="bg-BG"/>
        </w:rPr>
      </w:pPr>
      <w:del w:id="8950" w:author="AbbVie 09" w:date="2025-05-16T13:58:00Z">
        <w:r w:rsidRPr="008B32A3">
          <w:rPr>
            <w:rFonts w:ascii="Times New Roman" w:hAnsi="Times New Roman"/>
            <w:sz w:val="22"/>
            <w:szCs w:val="22"/>
            <w:lang w:val="bg-BG"/>
          </w:rPr>
          <w:delText>Сходни честоти на ремисиите са наблюдавани за водещите до индукция схеми на прилагане от 160/80 mg и 80/40 mg до Седмица 8, а нежеланите събития са наблюдавани по-често в групата, приемала 160/80 mg.</w:delText>
        </w:r>
      </w:del>
    </w:p>
    <w:p w14:paraId="533EB459" w14:textId="45FAD1C0" w:rsidR="007F245D" w:rsidRPr="008B32A3" w:rsidRDefault="007F245D" w:rsidP="007F245D">
      <w:pPr>
        <w:rPr>
          <w:del w:id="8951" w:author="AbbVie 09" w:date="2025-05-16T13:58:00Z"/>
          <w:rFonts w:ascii="Times New Roman" w:hAnsi="Times New Roman"/>
          <w:sz w:val="22"/>
          <w:szCs w:val="22"/>
          <w:lang w:val="bg-BG"/>
        </w:rPr>
      </w:pPr>
    </w:p>
    <w:p w14:paraId="2799A33C" w14:textId="293D18C7" w:rsidR="007F245D" w:rsidRPr="008B32A3" w:rsidRDefault="00000000" w:rsidP="007F245D">
      <w:pPr>
        <w:rPr>
          <w:del w:id="8952" w:author="AbbVie 09" w:date="2025-05-16T13:58:00Z"/>
          <w:rFonts w:ascii="Times New Roman" w:hAnsi="Times New Roman"/>
          <w:sz w:val="22"/>
          <w:szCs w:val="22"/>
          <w:lang w:val="bg-BG"/>
        </w:rPr>
      </w:pPr>
      <w:del w:id="8953" w:author="AbbVie 09" w:date="2025-05-16T13:58:00Z">
        <w:r w:rsidRPr="008B32A3">
          <w:rPr>
            <w:rFonts w:ascii="Times New Roman" w:hAnsi="Times New Roman"/>
            <w:sz w:val="22"/>
            <w:szCs w:val="22"/>
            <w:lang w:val="bg-BG"/>
          </w:rPr>
          <w:delText>В Седмица 4 на проучване III на CD, при 58% (499/854) от пациентите има клиничен отговор и те са оценени при първичния анализ. От тези с клиничен отговор в Седмица 4, 48% са с предходна експозиция на други TNF-антагонисти. Поддържането на ремисията и честотите на отговора са представени в таблица </w:delText>
        </w:r>
        <w:r w:rsidR="00E76633" w:rsidRPr="008B32A3">
          <w:rPr>
            <w:rFonts w:ascii="Times New Roman" w:hAnsi="Times New Roman"/>
            <w:sz w:val="22"/>
            <w:szCs w:val="22"/>
            <w:lang w:val="bg-BG"/>
          </w:rPr>
          <w:delText>2</w:delText>
        </w:r>
        <w:r w:rsidR="00E60C25" w:rsidRPr="00190FAC">
          <w:rPr>
            <w:rFonts w:ascii="Times New Roman" w:hAnsi="Times New Roman"/>
            <w:sz w:val="22"/>
            <w:szCs w:val="22"/>
            <w:lang w:val="bg-BG"/>
          </w:rPr>
          <w:delText>2</w:delText>
        </w:r>
        <w:r w:rsidRPr="008B32A3">
          <w:rPr>
            <w:rFonts w:ascii="Times New Roman" w:hAnsi="Times New Roman"/>
            <w:sz w:val="22"/>
            <w:szCs w:val="22"/>
            <w:lang w:val="bg-BG"/>
          </w:rPr>
          <w:delText>. Резултатите за клинична ремисия са останали относително постоянни, независимо от предходната експозиция на TNF-антагонист.</w:delText>
        </w:r>
      </w:del>
    </w:p>
    <w:p w14:paraId="4C17F3A9" w14:textId="27EC4616" w:rsidR="007F245D" w:rsidRPr="008B32A3" w:rsidRDefault="007F245D" w:rsidP="007F245D">
      <w:pPr>
        <w:rPr>
          <w:del w:id="8954" w:author="AbbVie 09" w:date="2025-05-16T13:58:00Z"/>
          <w:rFonts w:ascii="Times New Roman" w:hAnsi="Times New Roman"/>
          <w:sz w:val="22"/>
          <w:szCs w:val="22"/>
          <w:lang w:val="bg-BG"/>
        </w:rPr>
      </w:pPr>
    </w:p>
    <w:p w14:paraId="4DEB8372" w14:textId="576E676A" w:rsidR="007F245D" w:rsidRPr="008B32A3" w:rsidRDefault="00000000" w:rsidP="007F245D">
      <w:pPr>
        <w:rPr>
          <w:del w:id="8955" w:author="AbbVie 09" w:date="2025-05-16T13:58:00Z"/>
          <w:rFonts w:ascii="Times New Roman" w:hAnsi="Times New Roman"/>
          <w:sz w:val="22"/>
          <w:szCs w:val="22"/>
          <w:lang w:val="bg-BG"/>
        </w:rPr>
      </w:pPr>
      <w:del w:id="8956" w:author="AbbVie 09" w:date="2025-05-16T13:58:00Z">
        <w:r w:rsidRPr="008B32A3">
          <w:rPr>
            <w:rFonts w:ascii="Times New Roman" w:hAnsi="Times New Roman"/>
            <w:sz w:val="22"/>
            <w:szCs w:val="22"/>
            <w:lang w:val="bg-BG"/>
          </w:rPr>
          <w:delText>Свързаните със заболяването хоспитализации и хирургически намеси са статистически значимо по-малко при адалимумаб, в сравнение с плацебо в Седмица 56.</w:delText>
        </w:r>
      </w:del>
    </w:p>
    <w:p w14:paraId="5F1E7937" w14:textId="41821EF5" w:rsidR="007F245D" w:rsidRPr="008B32A3" w:rsidRDefault="007F245D" w:rsidP="007F245D">
      <w:pPr>
        <w:keepNext/>
        <w:jc w:val="center"/>
        <w:rPr>
          <w:del w:id="8957" w:author="AbbVie 09" w:date="2025-05-16T13:58:00Z"/>
          <w:rFonts w:ascii="Times New Roman" w:hAnsi="Times New Roman"/>
          <w:b/>
          <w:sz w:val="22"/>
          <w:szCs w:val="22"/>
          <w:lang w:val="bg-BG"/>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1"/>
        <w:gridCol w:w="1731"/>
        <w:gridCol w:w="1903"/>
        <w:gridCol w:w="1695"/>
      </w:tblGrid>
      <w:tr w:rsidR="0029307B" w14:paraId="0F91AE90" w14:textId="58AA69CF">
        <w:trPr>
          <w:cantSplit/>
          <w:del w:id="8958" w:author="AbbVie 09" w:date="2025-05-16T13:58:00Z"/>
        </w:trPr>
        <w:tc>
          <w:tcPr>
            <w:tcW w:w="9000" w:type="dxa"/>
            <w:gridSpan w:val="4"/>
            <w:tcBorders>
              <w:top w:val="nil"/>
              <w:left w:val="nil"/>
              <w:right w:val="nil"/>
            </w:tcBorders>
          </w:tcPr>
          <w:p w14:paraId="2F1D13CA" w14:textId="428078F4" w:rsidR="007F245D" w:rsidRPr="008B32A3" w:rsidRDefault="00000000" w:rsidP="007F245D">
            <w:pPr>
              <w:keepNext/>
              <w:jc w:val="center"/>
              <w:rPr>
                <w:del w:id="8959" w:author="AbbVie 09" w:date="2025-05-16T13:58:00Z"/>
                <w:rFonts w:ascii="Times New Roman" w:hAnsi="Times New Roman"/>
                <w:b/>
                <w:sz w:val="22"/>
                <w:szCs w:val="22"/>
                <w:lang w:val="bg-BG"/>
              </w:rPr>
            </w:pPr>
            <w:del w:id="8960" w:author="AbbVie 09" w:date="2025-05-16T13:58:00Z">
              <w:r w:rsidRPr="008B32A3">
                <w:rPr>
                  <w:rFonts w:ascii="Times New Roman" w:hAnsi="Times New Roman"/>
                  <w:b/>
                  <w:sz w:val="22"/>
                  <w:szCs w:val="22"/>
                  <w:lang w:val="bg-BG"/>
                </w:rPr>
                <w:delText>Таблица</w:delText>
              </w:r>
              <w:r w:rsidR="00E9431A" w:rsidRPr="008B32A3">
                <w:rPr>
                  <w:rFonts w:ascii="Times New Roman" w:hAnsi="Times New Roman"/>
                  <w:b/>
                  <w:sz w:val="22"/>
                  <w:szCs w:val="22"/>
                  <w:lang w:val="bg-BG"/>
                </w:rPr>
                <w:delText xml:space="preserve"> </w:delText>
              </w:r>
              <w:r w:rsidR="00E76633" w:rsidRPr="008B32A3">
                <w:rPr>
                  <w:rFonts w:ascii="Times New Roman" w:hAnsi="Times New Roman"/>
                  <w:b/>
                  <w:sz w:val="22"/>
                  <w:szCs w:val="22"/>
                  <w:lang w:val="bg-BG"/>
                </w:rPr>
                <w:delText>2</w:delText>
              </w:r>
              <w:r w:rsidR="00E60C25" w:rsidRPr="00190FAC">
                <w:rPr>
                  <w:rFonts w:ascii="Times New Roman" w:hAnsi="Times New Roman"/>
                  <w:b/>
                  <w:sz w:val="22"/>
                  <w:szCs w:val="22"/>
                  <w:lang w:val="bg-BG"/>
                </w:rPr>
                <w:delText>2</w:delText>
              </w:r>
            </w:del>
          </w:p>
          <w:p w14:paraId="098CF9F0" w14:textId="68ACB836" w:rsidR="007F245D" w:rsidRPr="008B32A3" w:rsidRDefault="00000000" w:rsidP="007F245D">
            <w:pPr>
              <w:keepNext/>
              <w:jc w:val="center"/>
              <w:rPr>
                <w:del w:id="8961" w:author="AbbVie 09" w:date="2025-05-16T13:58:00Z"/>
                <w:rFonts w:ascii="Times New Roman" w:hAnsi="Times New Roman"/>
                <w:b/>
                <w:sz w:val="22"/>
                <w:szCs w:val="22"/>
                <w:lang w:val="bg-BG"/>
              </w:rPr>
            </w:pPr>
            <w:del w:id="8962" w:author="AbbVie 09" w:date="2025-05-16T13:58:00Z">
              <w:r w:rsidRPr="008B32A3">
                <w:rPr>
                  <w:rFonts w:ascii="Times New Roman" w:hAnsi="Times New Roman"/>
                  <w:b/>
                  <w:sz w:val="22"/>
                  <w:szCs w:val="22"/>
                  <w:lang w:val="bg-BG"/>
                </w:rPr>
                <w:delText>Поддържне на клинична ремисия и отговор</w:delText>
              </w:r>
            </w:del>
          </w:p>
          <w:p w14:paraId="005D1F98" w14:textId="0B83C1B1" w:rsidR="007F245D" w:rsidRPr="008B32A3" w:rsidRDefault="00000000" w:rsidP="007F245D">
            <w:pPr>
              <w:keepNext/>
              <w:jc w:val="center"/>
              <w:rPr>
                <w:del w:id="8963" w:author="AbbVie 09" w:date="2025-05-16T13:58:00Z"/>
                <w:rFonts w:ascii="Times New Roman" w:hAnsi="Times New Roman"/>
                <w:b/>
                <w:sz w:val="22"/>
                <w:szCs w:val="22"/>
                <w:lang w:val="bg-BG"/>
              </w:rPr>
            </w:pPr>
            <w:del w:id="8964" w:author="AbbVie 09" w:date="2025-05-16T13:58:00Z">
              <w:r w:rsidRPr="008B32A3">
                <w:rPr>
                  <w:rFonts w:ascii="Times New Roman" w:hAnsi="Times New Roman"/>
                  <w:b/>
                  <w:sz w:val="22"/>
                  <w:szCs w:val="22"/>
                  <w:lang w:val="bg-BG"/>
                </w:rPr>
                <w:delText>(процент пациенти)</w:delText>
              </w:r>
            </w:del>
          </w:p>
        </w:tc>
      </w:tr>
      <w:tr w:rsidR="0029307B" w14:paraId="42DD2D0C" w14:textId="5ABE403A">
        <w:trPr>
          <w:del w:id="8965" w:author="AbbVie 09" w:date="2025-05-16T13:58:00Z"/>
        </w:trPr>
        <w:tc>
          <w:tcPr>
            <w:tcW w:w="3671" w:type="dxa"/>
          </w:tcPr>
          <w:p w14:paraId="62E28176" w14:textId="1CAA011E" w:rsidR="007F245D" w:rsidRPr="008B32A3" w:rsidRDefault="007F245D" w:rsidP="007F245D">
            <w:pPr>
              <w:keepNext/>
              <w:rPr>
                <w:del w:id="8966" w:author="AbbVie 09" w:date="2025-05-16T13:58:00Z"/>
                <w:rFonts w:ascii="Times New Roman" w:hAnsi="Times New Roman"/>
                <w:sz w:val="22"/>
                <w:szCs w:val="22"/>
                <w:lang w:val="bg-BG"/>
              </w:rPr>
            </w:pPr>
          </w:p>
        </w:tc>
        <w:tc>
          <w:tcPr>
            <w:tcW w:w="1731" w:type="dxa"/>
          </w:tcPr>
          <w:p w14:paraId="268D6816" w14:textId="4508F8FD" w:rsidR="007F245D" w:rsidRPr="008B32A3" w:rsidRDefault="00000000" w:rsidP="007F245D">
            <w:pPr>
              <w:keepNext/>
              <w:jc w:val="center"/>
              <w:rPr>
                <w:del w:id="8967" w:author="AbbVie 09" w:date="2025-05-16T13:58:00Z"/>
                <w:rFonts w:ascii="Times New Roman" w:hAnsi="Times New Roman"/>
                <w:b/>
                <w:sz w:val="22"/>
                <w:szCs w:val="22"/>
                <w:lang w:val="bg-BG"/>
              </w:rPr>
            </w:pPr>
            <w:del w:id="8968" w:author="AbbVie 09" w:date="2025-05-16T13:58:00Z">
              <w:r w:rsidRPr="008B32A3">
                <w:rPr>
                  <w:rFonts w:ascii="Times New Roman" w:hAnsi="Times New Roman"/>
                  <w:b/>
                  <w:sz w:val="22"/>
                  <w:szCs w:val="22"/>
                  <w:lang w:val="bg-BG"/>
                </w:rPr>
                <w:delText>Плацебо</w:delText>
              </w:r>
            </w:del>
          </w:p>
        </w:tc>
        <w:tc>
          <w:tcPr>
            <w:tcW w:w="1903" w:type="dxa"/>
          </w:tcPr>
          <w:p w14:paraId="19DEE657" w14:textId="6280D178" w:rsidR="007F245D" w:rsidRPr="008B32A3" w:rsidRDefault="00000000" w:rsidP="007F245D">
            <w:pPr>
              <w:keepNext/>
              <w:jc w:val="center"/>
              <w:rPr>
                <w:del w:id="8969" w:author="AbbVie 09" w:date="2025-05-16T13:58:00Z"/>
                <w:rFonts w:ascii="Times New Roman" w:hAnsi="Times New Roman"/>
                <w:b/>
                <w:sz w:val="22"/>
                <w:szCs w:val="22"/>
                <w:lang w:val="bg-BG"/>
              </w:rPr>
            </w:pPr>
            <w:del w:id="8970" w:author="AbbVie 09" w:date="2025-05-16T13:58:00Z">
              <w:r w:rsidRPr="008B32A3">
                <w:rPr>
                  <w:rFonts w:ascii="Times New Roman" w:hAnsi="Times New Roman"/>
                  <w:b/>
                  <w:sz w:val="22"/>
                  <w:szCs w:val="22"/>
                  <w:lang w:val="bg-BG"/>
                </w:rPr>
                <w:delText>40 mg Humira през седмица</w:delText>
              </w:r>
            </w:del>
          </w:p>
        </w:tc>
        <w:tc>
          <w:tcPr>
            <w:tcW w:w="1695" w:type="dxa"/>
          </w:tcPr>
          <w:p w14:paraId="173762FC" w14:textId="6CBE4732" w:rsidR="007F245D" w:rsidRPr="008B32A3" w:rsidRDefault="00000000" w:rsidP="007F245D">
            <w:pPr>
              <w:keepNext/>
              <w:jc w:val="center"/>
              <w:rPr>
                <w:del w:id="8971" w:author="AbbVie 09" w:date="2025-05-16T13:58:00Z"/>
                <w:rFonts w:ascii="Times New Roman" w:hAnsi="Times New Roman"/>
                <w:b/>
                <w:sz w:val="22"/>
                <w:szCs w:val="22"/>
                <w:lang w:val="bg-BG"/>
              </w:rPr>
            </w:pPr>
            <w:del w:id="8972" w:author="AbbVie 09" w:date="2025-05-16T13:58:00Z">
              <w:r w:rsidRPr="008B32A3">
                <w:rPr>
                  <w:rFonts w:ascii="Times New Roman" w:hAnsi="Times New Roman"/>
                  <w:b/>
                  <w:sz w:val="22"/>
                  <w:szCs w:val="22"/>
                  <w:lang w:val="bg-BG"/>
                </w:rPr>
                <w:delText>40 mg Humira всяка седмица</w:delText>
              </w:r>
            </w:del>
          </w:p>
        </w:tc>
      </w:tr>
      <w:tr w:rsidR="0029307B" w14:paraId="7A049E62" w14:textId="34CA1982">
        <w:trPr>
          <w:del w:id="8973" w:author="AbbVie 09" w:date="2025-05-16T13:58:00Z"/>
        </w:trPr>
        <w:tc>
          <w:tcPr>
            <w:tcW w:w="3671" w:type="dxa"/>
          </w:tcPr>
          <w:p w14:paraId="3A15F47C" w14:textId="1A6C8F51" w:rsidR="007F245D" w:rsidRPr="008B32A3" w:rsidRDefault="00000000" w:rsidP="007F245D">
            <w:pPr>
              <w:keepNext/>
              <w:rPr>
                <w:del w:id="8974" w:author="AbbVie 09" w:date="2025-05-16T13:58:00Z"/>
                <w:rFonts w:ascii="Times New Roman" w:hAnsi="Times New Roman"/>
                <w:b/>
                <w:sz w:val="22"/>
                <w:szCs w:val="22"/>
                <w:lang w:val="bg-BG"/>
              </w:rPr>
            </w:pPr>
            <w:del w:id="8975" w:author="AbbVie 09" w:date="2025-05-16T13:58:00Z">
              <w:r w:rsidRPr="008B32A3">
                <w:rPr>
                  <w:rFonts w:ascii="Times New Roman" w:hAnsi="Times New Roman"/>
                  <w:b/>
                  <w:sz w:val="22"/>
                  <w:szCs w:val="22"/>
                  <w:lang w:val="bg-BG"/>
                </w:rPr>
                <w:delText>Седмица 26</w:delText>
              </w:r>
            </w:del>
          </w:p>
        </w:tc>
        <w:tc>
          <w:tcPr>
            <w:tcW w:w="1731" w:type="dxa"/>
          </w:tcPr>
          <w:p w14:paraId="77510BB1" w14:textId="3BD091AC" w:rsidR="007F245D" w:rsidRPr="008B32A3" w:rsidRDefault="00000000" w:rsidP="007F245D">
            <w:pPr>
              <w:keepNext/>
              <w:jc w:val="center"/>
              <w:rPr>
                <w:del w:id="8976" w:author="AbbVie 09" w:date="2025-05-16T13:58:00Z"/>
                <w:rFonts w:ascii="Times New Roman" w:hAnsi="Times New Roman"/>
                <w:b/>
                <w:sz w:val="22"/>
                <w:szCs w:val="22"/>
                <w:lang w:val="bg-BG"/>
              </w:rPr>
            </w:pPr>
            <w:del w:id="8977" w:author="AbbVie 09" w:date="2025-05-16T13:58:00Z">
              <w:r w:rsidRPr="008B32A3">
                <w:rPr>
                  <w:rFonts w:ascii="Times New Roman" w:hAnsi="Times New Roman"/>
                  <w:b/>
                  <w:sz w:val="22"/>
                  <w:szCs w:val="22"/>
                  <w:lang w:val="bg-BG"/>
                </w:rPr>
                <w:delText>N=170</w:delText>
              </w:r>
            </w:del>
          </w:p>
        </w:tc>
        <w:tc>
          <w:tcPr>
            <w:tcW w:w="1903" w:type="dxa"/>
          </w:tcPr>
          <w:p w14:paraId="7B3A6C8C" w14:textId="54993BDC" w:rsidR="007F245D" w:rsidRPr="008B32A3" w:rsidRDefault="00000000" w:rsidP="007F245D">
            <w:pPr>
              <w:keepNext/>
              <w:jc w:val="center"/>
              <w:rPr>
                <w:del w:id="8978" w:author="AbbVie 09" w:date="2025-05-16T13:58:00Z"/>
                <w:rFonts w:ascii="Times New Roman" w:hAnsi="Times New Roman"/>
                <w:b/>
                <w:sz w:val="22"/>
                <w:szCs w:val="22"/>
                <w:lang w:val="bg-BG"/>
              </w:rPr>
            </w:pPr>
            <w:del w:id="8979" w:author="AbbVie 09" w:date="2025-05-16T13:58:00Z">
              <w:r w:rsidRPr="008B32A3">
                <w:rPr>
                  <w:rFonts w:ascii="Times New Roman" w:hAnsi="Times New Roman"/>
                  <w:b/>
                  <w:sz w:val="22"/>
                  <w:szCs w:val="22"/>
                  <w:lang w:val="bg-BG"/>
                </w:rPr>
                <w:delText>N=172</w:delText>
              </w:r>
            </w:del>
          </w:p>
        </w:tc>
        <w:tc>
          <w:tcPr>
            <w:tcW w:w="1695" w:type="dxa"/>
          </w:tcPr>
          <w:p w14:paraId="0B6342C1" w14:textId="58D31499" w:rsidR="007F245D" w:rsidRPr="008B32A3" w:rsidRDefault="00000000" w:rsidP="007F245D">
            <w:pPr>
              <w:keepNext/>
              <w:jc w:val="center"/>
              <w:rPr>
                <w:del w:id="8980" w:author="AbbVie 09" w:date="2025-05-16T13:58:00Z"/>
                <w:rFonts w:ascii="Times New Roman" w:hAnsi="Times New Roman"/>
                <w:b/>
                <w:sz w:val="22"/>
                <w:szCs w:val="22"/>
                <w:lang w:val="bg-BG"/>
              </w:rPr>
            </w:pPr>
            <w:del w:id="8981" w:author="AbbVie 09" w:date="2025-05-16T13:58:00Z">
              <w:r w:rsidRPr="008B32A3">
                <w:rPr>
                  <w:rFonts w:ascii="Times New Roman" w:hAnsi="Times New Roman"/>
                  <w:b/>
                  <w:sz w:val="22"/>
                  <w:szCs w:val="22"/>
                  <w:lang w:val="bg-BG"/>
                </w:rPr>
                <w:delText>N=157</w:delText>
              </w:r>
            </w:del>
          </w:p>
        </w:tc>
      </w:tr>
      <w:tr w:rsidR="0029307B" w14:paraId="10346438" w14:textId="49E29BAD">
        <w:trPr>
          <w:del w:id="8982" w:author="AbbVie 09" w:date="2025-05-16T13:58:00Z"/>
        </w:trPr>
        <w:tc>
          <w:tcPr>
            <w:tcW w:w="3671" w:type="dxa"/>
          </w:tcPr>
          <w:p w14:paraId="1E3CFF41" w14:textId="1030041E" w:rsidR="007F245D" w:rsidRPr="008B32A3" w:rsidRDefault="00000000" w:rsidP="007F245D">
            <w:pPr>
              <w:keepNext/>
              <w:rPr>
                <w:del w:id="8983" w:author="AbbVie 09" w:date="2025-05-16T13:58:00Z"/>
                <w:rFonts w:ascii="Times New Roman" w:hAnsi="Times New Roman"/>
                <w:sz w:val="22"/>
                <w:szCs w:val="22"/>
                <w:lang w:val="bg-BG"/>
              </w:rPr>
            </w:pPr>
            <w:del w:id="8984" w:author="AbbVie 09" w:date="2025-05-16T13:58:00Z">
              <w:r w:rsidRPr="008B32A3">
                <w:rPr>
                  <w:rFonts w:ascii="Times New Roman" w:hAnsi="Times New Roman"/>
                  <w:sz w:val="22"/>
                  <w:szCs w:val="22"/>
                  <w:lang w:val="bg-BG"/>
                </w:rPr>
                <w:delText>Клинична ремисия</w:delText>
              </w:r>
            </w:del>
          </w:p>
        </w:tc>
        <w:tc>
          <w:tcPr>
            <w:tcW w:w="1731" w:type="dxa"/>
          </w:tcPr>
          <w:p w14:paraId="25191896" w14:textId="257E3F3E" w:rsidR="007F245D" w:rsidRPr="008B32A3" w:rsidRDefault="00000000" w:rsidP="007F245D">
            <w:pPr>
              <w:keepNext/>
              <w:jc w:val="center"/>
              <w:rPr>
                <w:del w:id="8985" w:author="AbbVie 09" w:date="2025-05-16T13:58:00Z"/>
                <w:rFonts w:ascii="Times New Roman" w:hAnsi="Times New Roman"/>
                <w:sz w:val="22"/>
                <w:szCs w:val="22"/>
                <w:lang w:val="bg-BG"/>
              </w:rPr>
            </w:pPr>
            <w:del w:id="8986" w:author="AbbVie 09" w:date="2025-05-16T13:58:00Z">
              <w:r w:rsidRPr="008B32A3">
                <w:rPr>
                  <w:rFonts w:ascii="Times New Roman" w:hAnsi="Times New Roman"/>
                  <w:sz w:val="22"/>
                  <w:szCs w:val="22"/>
                  <w:lang w:val="bg-BG"/>
                </w:rPr>
                <w:delText>17%</w:delText>
              </w:r>
            </w:del>
          </w:p>
        </w:tc>
        <w:tc>
          <w:tcPr>
            <w:tcW w:w="1903" w:type="dxa"/>
          </w:tcPr>
          <w:p w14:paraId="4ED10044" w14:textId="5F2F02D4" w:rsidR="007F245D" w:rsidRPr="008B32A3" w:rsidRDefault="00000000" w:rsidP="007F245D">
            <w:pPr>
              <w:keepNext/>
              <w:jc w:val="center"/>
              <w:rPr>
                <w:del w:id="8987" w:author="AbbVie 09" w:date="2025-05-16T13:58:00Z"/>
                <w:rFonts w:ascii="Times New Roman" w:hAnsi="Times New Roman"/>
                <w:sz w:val="22"/>
                <w:szCs w:val="22"/>
                <w:lang w:val="bg-BG"/>
              </w:rPr>
            </w:pPr>
            <w:del w:id="8988" w:author="AbbVie 09" w:date="2025-05-16T13:58:00Z">
              <w:r w:rsidRPr="008B32A3">
                <w:rPr>
                  <w:rFonts w:ascii="Times New Roman" w:hAnsi="Times New Roman"/>
                  <w:sz w:val="22"/>
                  <w:szCs w:val="22"/>
                  <w:lang w:val="bg-BG"/>
                </w:rPr>
                <w:delText>40%*</w:delText>
              </w:r>
            </w:del>
          </w:p>
        </w:tc>
        <w:tc>
          <w:tcPr>
            <w:tcW w:w="1695" w:type="dxa"/>
          </w:tcPr>
          <w:p w14:paraId="43041F5F" w14:textId="0B86B536" w:rsidR="007F245D" w:rsidRPr="008B32A3" w:rsidRDefault="00000000" w:rsidP="007F245D">
            <w:pPr>
              <w:keepNext/>
              <w:jc w:val="center"/>
              <w:rPr>
                <w:del w:id="8989" w:author="AbbVie 09" w:date="2025-05-16T13:58:00Z"/>
                <w:rFonts w:ascii="Times New Roman" w:hAnsi="Times New Roman"/>
                <w:sz w:val="22"/>
                <w:szCs w:val="22"/>
                <w:lang w:val="bg-BG"/>
              </w:rPr>
            </w:pPr>
            <w:del w:id="8990" w:author="AbbVie 09" w:date="2025-05-16T13:58:00Z">
              <w:r w:rsidRPr="008B32A3">
                <w:rPr>
                  <w:rFonts w:ascii="Times New Roman" w:hAnsi="Times New Roman"/>
                  <w:sz w:val="22"/>
                  <w:szCs w:val="22"/>
                  <w:lang w:val="bg-BG"/>
                </w:rPr>
                <w:delText>47%*</w:delText>
              </w:r>
            </w:del>
          </w:p>
        </w:tc>
      </w:tr>
      <w:tr w:rsidR="0029307B" w14:paraId="6688AAC2" w14:textId="56891F47">
        <w:trPr>
          <w:del w:id="8991" w:author="AbbVie 09" w:date="2025-05-16T13:58:00Z"/>
        </w:trPr>
        <w:tc>
          <w:tcPr>
            <w:tcW w:w="3671" w:type="dxa"/>
          </w:tcPr>
          <w:p w14:paraId="44F5709D" w14:textId="31404CFA" w:rsidR="007F245D" w:rsidRPr="008B32A3" w:rsidRDefault="00000000" w:rsidP="007F245D">
            <w:pPr>
              <w:keepNext/>
              <w:rPr>
                <w:del w:id="8992" w:author="AbbVie 09" w:date="2025-05-16T13:58:00Z"/>
                <w:rFonts w:ascii="Times New Roman" w:hAnsi="Times New Roman"/>
                <w:sz w:val="22"/>
                <w:szCs w:val="22"/>
                <w:lang w:val="bg-BG"/>
              </w:rPr>
            </w:pPr>
            <w:del w:id="8993" w:author="AbbVie 09" w:date="2025-05-16T13:58:00Z">
              <w:r w:rsidRPr="008B32A3">
                <w:rPr>
                  <w:rFonts w:ascii="Times New Roman" w:hAnsi="Times New Roman"/>
                  <w:sz w:val="22"/>
                  <w:szCs w:val="22"/>
                  <w:lang w:val="bg-BG"/>
                </w:rPr>
                <w:delText>Клиничен отговор (CR-100)</w:delText>
              </w:r>
            </w:del>
          </w:p>
        </w:tc>
        <w:tc>
          <w:tcPr>
            <w:tcW w:w="1731" w:type="dxa"/>
          </w:tcPr>
          <w:p w14:paraId="16EE20B0" w14:textId="4A55530B" w:rsidR="007F245D" w:rsidRPr="008B32A3" w:rsidRDefault="00000000" w:rsidP="007F245D">
            <w:pPr>
              <w:keepNext/>
              <w:jc w:val="center"/>
              <w:rPr>
                <w:del w:id="8994" w:author="AbbVie 09" w:date="2025-05-16T13:58:00Z"/>
                <w:rFonts w:ascii="Times New Roman" w:hAnsi="Times New Roman"/>
                <w:sz w:val="22"/>
                <w:szCs w:val="22"/>
                <w:lang w:val="bg-BG"/>
              </w:rPr>
            </w:pPr>
            <w:del w:id="8995" w:author="AbbVie 09" w:date="2025-05-16T13:58:00Z">
              <w:r w:rsidRPr="008B32A3">
                <w:rPr>
                  <w:rFonts w:ascii="Times New Roman" w:hAnsi="Times New Roman"/>
                  <w:sz w:val="22"/>
                  <w:szCs w:val="22"/>
                  <w:lang w:val="bg-BG"/>
                </w:rPr>
                <w:delText>27%</w:delText>
              </w:r>
            </w:del>
          </w:p>
        </w:tc>
        <w:tc>
          <w:tcPr>
            <w:tcW w:w="1903" w:type="dxa"/>
          </w:tcPr>
          <w:p w14:paraId="4868B7C2" w14:textId="5E1A56B7" w:rsidR="007F245D" w:rsidRPr="008B32A3" w:rsidRDefault="00000000" w:rsidP="007F245D">
            <w:pPr>
              <w:keepNext/>
              <w:jc w:val="center"/>
              <w:rPr>
                <w:del w:id="8996" w:author="AbbVie 09" w:date="2025-05-16T13:58:00Z"/>
                <w:rFonts w:ascii="Times New Roman" w:hAnsi="Times New Roman"/>
                <w:sz w:val="22"/>
                <w:szCs w:val="22"/>
                <w:lang w:val="bg-BG"/>
              </w:rPr>
            </w:pPr>
            <w:del w:id="8997" w:author="AbbVie 09" w:date="2025-05-16T13:58:00Z">
              <w:r w:rsidRPr="008B32A3">
                <w:rPr>
                  <w:rFonts w:ascii="Times New Roman" w:hAnsi="Times New Roman"/>
                  <w:sz w:val="22"/>
                  <w:szCs w:val="22"/>
                  <w:lang w:val="bg-BG"/>
                </w:rPr>
                <w:delText>52%*</w:delText>
              </w:r>
            </w:del>
          </w:p>
        </w:tc>
        <w:tc>
          <w:tcPr>
            <w:tcW w:w="1695" w:type="dxa"/>
          </w:tcPr>
          <w:p w14:paraId="745E73AD" w14:textId="738BD577" w:rsidR="007F245D" w:rsidRPr="008B32A3" w:rsidRDefault="00000000" w:rsidP="007F245D">
            <w:pPr>
              <w:keepNext/>
              <w:jc w:val="center"/>
              <w:rPr>
                <w:del w:id="8998" w:author="AbbVie 09" w:date="2025-05-16T13:58:00Z"/>
                <w:rFonts w:ascii="Times New Roman" w:hAnsi="Times New Roman"/>
                <w:sz w:val="22"/>
                <w:szCs w:val="22"/>
                <w:lang w:val="bg-BG"/>
              </w:rPr>
            </w:pPr>
            <w:del w:id="8999" w:author="AbbVie 09" w:date="2025-05-16T13:58:00Z">
              <w:r w:rsidRPr="008B32A3">
                <w:rPr>
                  <w:rFonts w:ascii="Times New Roman" w:hAnsi="Times New Roman"/>
                  <w:sz w:val="22"/>
                  <w:szCs w:val="22"/>
                  <w:lang w:val="bg-BG"/>
                </w:rPr>
                <w:delText>52%*</w:delText>
              </w:r>
            </w:del>
          </w:p>
        </w:tc>
      </w:tr>
      <w:tr w:rsidR="0029307B" w14:paraId="51157FF4" w14:textId="2F7D8C47">
        <w:trPr>
          <w:del w:id="9000" w:author="AbbVie 09" w:date="2025-05-16T13:58:00Z"/>
        </w:trPr>
        <w:tc>
          <w:tcPr>
            <w:tcW w:w="3671" w:type="dxa"/>
          </w:tcPr>
          <w:p w14:paraId="240BB882" w14:textId="2C4F08E5" w:rsidR="007F245D" w:rsidRPr="008B32A3" w:rsidRDefault="00000000" w:rsidP="007F245D">
            <w:pPr>
              <w:keepNext/>
              <w:ind w:left="252"/>
              <w:rPr>
                <w:del w:id="9001" w:author="AbbVie 09" w:date="2025-05-16T13:58:00Z"/>
                <w:rFonts w:ascii="Times New Roman" w:hAnsi="Times New Roman"/>
                <w:sz w:val="22"/>
                <w:szCs w:val="22"/>
                <w:lang w:val="bg-BG"/>
              </w:rPr>
            </w:pPr>
            <w:del w:id="9002" w:author="AbbVie 09" w:date="2025-05-16T13:58:00Z">
              <w:r w:rsidRPr="008B32A3">
                <w:rPr>
                  <w:rFonts w:ascii="Times New Roman" w:hAnsi="Times New Roman"/>
                  <w:sz w:val="22"/>
                  <w:szCs w:val="22"/>
                  <w:lang w:val="bg-BG"/>
                </w:rPr>
                <w:delText>Пациенти в свободна от стероиди ремисия за &gt;=90 дни</w:delText>
              </w:r>
              <w:r w:rsidRPr="008B32A3">
                <w:rPr>
                  <w:rFonts w:ascii="Times New Roman" w:hAnsi="Times New Roman"/>
                  <w:sz w:val="22"/>
                  <w:szCs w:val="22"/>
                  <w:vertAlign w:val="superscript"/>
                  <w:lang w:val="bg-BG"/>
                </w:rPr>
                <w:delText>а</w:delText>
              </w:r>
            </w:del>
          </w:p>
        </w:tc>
        <w:tc>
          <w:tcPr>
            <w:tcW w:w="1731" w:type="dxa"/>
          </w:tcPr>
          <w:p w14:paraId="70B21982" w14:textId="16A1CA6B" w:rsidR="007F245D" w:rsidRPr="008B32A3" w:rsidRDefault="00000000" w:rsidP="007F245D">
            <w:pPr>
              <w:keepNext/>
              <w:jc w:val="center"/>
              <w:rPr>
                <w:del w:id="9003" w:author="AbbVie 09" w:date="2025-05-16T13:58:00Z"/>
                <w:rFonts w:ascii="Times New Roman" w:hAnsi="Times New Roman"/>
                <w:sz w:val="22"/>
                <w:szCs w:val="22"/>
                <w:lang w:val="bg-BG"/>
              </w:rPr>
            </w:pPr>
            <w:del w:id="9004" w:author="AbbVie 09" w:date="2025-05-16T13:58:00Z">
              <w:r w:rsidRPr="008B32A3">
                <w:rPr>
                  <w:rFonts w:ascii="Times New Roman" w:hAnsi="Times New Roman"/>
                  <w:sz w:val="22"/>
                  <w:szCs w:val="22"/>
                  <w:lang w:val="bg-BG"/>
                </w:rPr>
                <w:delText>3% (2/66)</w:delText>
              </w:r>
            </w:del>
          </w:p>
        </w:tc>
        <w:tc>
          <w:tcPr>
            <w:tcW w:w="1903" w:type="dxa"/>
          </w:tcPr>
          <w:p w14:paraId="7B897899" w14:textId="25BE8C74" w:rsidR="007F245D" w:rsidRPr="008B32A3" w:rsidRDefault="00000000" w:rsidP="007F245D">
            <w:pPr>
              <w:keepNext/>
              <w:jc w:val="center"/>
              <w:rPr>
                <w:del w:id="9005" w:author="AbbVie 09" w:date="2025-05-16T13:58:00Z"/>
                <w:rFonts w:ascii="Times New Roman" w:hAnsi="Times New Roman"/>
                <w:sz w:val="22"/>
                <w:szCs w:val="22"/>
                <w:lang w:val="bg-BG"/>
              </w:rPr>
            </w:pPr>
            <w:del w:id="9006" w:author="AbbVie 09" w:date="2025-05-16T13:58:00Z">
              <w:r w:rsidRPr="008B32A3">
                <w:rPr>
                  <w:rFonts w:ascii="Times New Roman" w:hAnsi="Times New Roman"/>
                  <w:sz w:val="22"/>
                  <w:szCs w:val="22"/>
                  <w:lang w:val="bg-BG"/>
                </w:rPr>
                <w:delText>19% (11/58)**</w:delText>
              </w:r>
            </w:del>
          </w:p>
        </w:tc>
        <w:tc>
          <w:tcPr>
            <w:tcW w:w="1695" w:type="dxa"/>
          </w:tcPr>
          <w:p w14:paraId="63E486D5" w14:textId="41DBFCC9" w:rsidR="007F245D" w:rsidRPr="008B32A3" w:rsidRDefault="00000000" w:rsidP="007F245D">
            <w:pPr>
              <w:keepNext/>
              <w:jc w:val="center"/>
              <w:rPr>
                <w:del w:id="9007" w:author="AbbVie 09" w:date="2025-05-16T13:58:00Z"/>
                <w:rFonts w:ascii="Times New Roman" w:hAnsi="Times New Roman"/>
                <w:sz w:val="22"/>
                <w:szCs w:val="22"/>
                <w:lang w:val="bg-BG"/>
              </w:rPr>
            </w:pPr>
            <w:del w:id="9008" w:author="AbbVie 09" w:date="2025-05-16T13:58:00Z">
              <w:r w:rsidRPr="008B32A3">
                <w:rPr>
                  <w:rFonts w:ascii="Times New Roman" w:hAnsi="Times New Roman"/>
                  <w:sz w:val="22"/>
                  <w:szCs w:val="22"/>
                  <w:lang w:val="bg-BG"/>
                </w:rPr>
                <w:delText>15% (11/74)**</w:delText>
              </w:r>
            </w:del>
          </w:p>
        </w:tc>
      </w:tr>
      <w:tr w:rsidR="0029307B" w14:paraId="4ACD2E05" w14:textId="270095E7">
        <w:trPr>
          <w:del w:id="9009" w:author="AbbVie 09" w:date="2025-05-16T13:58:00Z"/>
        </w:trPr>
        <w:tc>
          <w:tcPr>
            <w:tcW w:w="3671" w:type="dxa"/>
          </w:tcPr>
          <w:p w14:paraId="40DAA708" w14:textId="5BD73CC8" w:rsidR="007F245D" w:rsidRPr="008B32A3" w:rsidRDefault="00000000" w:rsidP="007F245D">
            <w:pPr>
              <w:keepNext/>
              <w:rPr>
                <w:del w:id="9010" w:author="AbbVie 09" w:date="2025-05-16T13:58:00Z"/>
                <w:rFonts w:ascii="Times New Roman" w:hAnsi="Times New Roman"/>
                <w:b/>
                <w:sz w:val="22"/>
                <w:szCs w:val="22"/>
                <w:lang w:val="bg-BG"/>
              </w:rPr>
            </w:pPr>
            <w:del w:id="9011" w:author="AbbVie 09" w:date="2025-05-16T13:58:00Z">
              <w:r w:rsidRPr="008B32A3">
                <w:rPr>
                  <w:rFonts w:ascii="Times New Roman" w:hAnsi="Times New Roman"/>
                  <w:b/>
                  <w:sz w:val="22"/>
                  <w:szCs w:val="22"/>
                  <w:lang w:val="bg-BG"/>
                </w:rPr>
                <w:delText>Седмица 56</w:delText>
              </w:r>
            </w:del>
          </w:p>
        </w:tc>
        <w:tc>
          <w:tcPr>
            <w:tcW w:w="1731" w:type="dxa"/>
          </w:tcPr>
          <w:p w14:paraId="1F46AD42" w14:textId="1FF593D7" w:rsidR="007F245D" w:rsidRPr="008B32A3" w:rsidRDefault="00000000" w:rsidP="007F245D">
            <w:pPr>
              <w:keepNext/>
              <w:jc w:val="center"/>
              <w:rPr>
                <w:del w:id="9012" w:author="AbbVie 09" w:date="2025-05-16T13:58:00Z"/>
                <w:rFonts w:ascii="Times New Roman" w:hAnsi="Times New Roman"/>
                <w:b/>
                <w:sz w:val="22"/>
                <w:szCs w:val="22"/>
                <w:lang w:val="bg-BG"/>
              </w:rPr>
            </w:pPr>
            <w:del w:id="9013" w:author="AbbVie 09" w:date="2025-05-16T13:58:00Z">
              <w:r w:rsidRPr="008B32A3">
                <w:rPr>
                  <w:rFonts w:ascii="Times New Roman" w:hAnsi="Times New Roman"/>
                  <w:b/>
                  <w:sz w:val="22"/>
                  <w:szCs w:val="22"/>
                  <w:lang w:val="bg-BG"/>
                </w:rPr>
                <w:delText>N=170</w:delText>
              </w:r>
            </w:del>
          </w:p>
        </w:tc>
        <w:tc>
          <w:tcPr>
            <w:tcW w:w="1903" w:type="dxa"/>
          </w:tcPr>
          <w:p w14:paraId="75717E29" w14:textId="3A5FD0C3" w:rsidR="007F245D" w:rsidRPr="008B32A3" w:rsidRDefault="00000000" w:rsidP="007F245D">
            <w:pPr>
              <w:keepNext/>
              <w:jc w:val="center"/>
              <w:rPr>
                <w:del w:id="9014" w:author="AbbVie 09" w:date="2025-05-16T13:58:00Z"/>
                <w:rFonts w:ascii="Times New Roman" w:hAnsi="Times New Roman"/>
                <w:b/>
                <w:sz w:val="22"/>
                <w:szCs w:val="22"/>
                <w:lang w:val="bg-BG"/>
              </w:rPr>
            </w:pPr>
            <w:del w:id="9015" w:author="AbbVie 09" w:date="2025-05-16T13:58:00Z">
              <w:r w:rsidRPr="008B32A3">
                <w:rPr>
                  <w:rFonts w:ascii="Times New Roman" w:hAnsi="Times New Roman"/>
                  <w:b/>
                  <w:sz w:val="22"/>
                  <w:szCs w:val="22"/>
                  <w:lang w:val="bg-BG"/>
                </w:rPr>
                <w:delText>N=172</w:delText>
              </w:r>
            </w:del>
          </w:p>
        </w:tc>
        <w:tc>
          <w:tcPr>
            <w:tcW w:w="1695" w:type="dxa"/>
          </w:tcPr>
          <w:p w14:paraId="1E01EC26" w14:textId="7B16712C" w:rsidR="007F245D" w:rsidRPr="008B32A3" w:rsidRDefault="00000000" w:rsidP="007F245D">
            <w:pPr>
              <w:keepNext/>
              <w:jc w:val="center"/>
              <w:rPr>
                <w:del w:id="9016" w:author="AbbVie 09" w:date="2025-05-16T13:58:00Z"/>
                <w:rFonts w:ascii="Times New Roman" w:hAnsi="Times New Roman"/>
                <w:b/>
                <w:sz w:val="22"/>
                <w:szCs w:val="22"/>
                <w:lang w:val="bg-BG"/>
              </w:rPr>
            </w:pPr>
            <w:del w:id="9017" w:author="AbbVie 09" w:date="2025-05-16T13:58:00Z">
              <w:r w:rsidRPr="008B32A3">
                <w:rPr>
                  <w:rFonts w:ascii="Times New Roman" w:hAnsi="Times New Roman"/>
                  <w:b/>
                  <w:sz w:val="22"/>
                  <w:szCs w:val="22"/>
                  <w:lang w:val="bg-BG"/>
                </w:rPr>
                <w:delText>N=157</w:delText>
              </w:r>
            </w:del>
          </w:p>
        </w:tc>
      </w:tr>
      <w:tr w:rsidR="0029307B" w14:paraId="3C92D27F" w14:textId="4DC971ED">
        <w:trPr>
          <w:del w:id="9018" w:author="AbbVie 09" w:date="2025-05-16T13:58:00Z"/>
        </w:trPr>
        <w:tc>
          <w:tcPr>
            <w:tcW w:w="3671" w:type="dxa"/>
          </w:tcPr>
          <w:p w14:paraId="3C6B42D8" w14:textId="3E012DBD" w:rsidR="007F245D" w:rsidRPr="008B32A3" w:rsidRDefault="00000000" w:rsidP="007F245D">
            <w:pPr>
              <w:keepNext/>
              <w:rPr>
                <w:del w:id="9019" w:author="AbbVie 09" w:date="2025-05-16T13:58:00Z"/>
                <w:rFonts w:ascii="Times New Roman" w:hAnsi="Times New Roman"/>
                <w:sz w:val="22"/>
                <w:szCs w:val="22"/>
                <w:lang w:val="bg-BG"/>
              </w:rPr>
            </w:pPr>
            <w:del w:id="9020" w:author="AbbVie 09" w:date="2025-05-16T13:58:00Z">
              <w:r w:rsidRPr="008B32A3">
                <w:rPr>
                  <w:rFonts w:ascii="Times New Roman" w:hAnsi="Times New Roman"/>
                  <w:sz w:val="22"/>
                  <w:szCs w:val="22"/>
                  <w:lang w:val="bg-BG"/>
                </w:rPr>
                <w:delText>Клинична ремисия</w:delText>
              </w:r>
            </w:del>
          </w:p>
        </w:tc>
        <w:tc>
          <w:tcPr>
            <w:tcW w:w="1731" w:type="dxa"/>
          </w:tcPr>
          <w:p w14:paraId="79F027D1" w14:textId="33722BD0" w:rsidR="007F245D" w:rsidRPr="008B32A3" w:rsidRDefault="00000000" w:rsidP="007F245D">
            <w:pPr>
              <w:keepNext/>
              <w:jc w:val="center"/>
              <w:rPr>
                <w:del w:id="9021" w:author="AbbVie 09" w:date="2025-05-16T13:58:00Z"/>
                <w:rFonts w:ascii="Times New Roman" w:hAnsi="Times New Roman"/>
                <w:sz w:val="22"/>
                <w:szCs w:val="22"/>
                <w:lang w:val="bg-BG"/>
              </w:rPr>
            </w:pPr>
            <w:del w:id="9022" w:author="AbbVie 09" w:date="2025-05-16T13:58:00Z">
              <w:r w:rsidRPr="008B32A3">
                <w:rPr>
                  <w:rFonts w:ascii="Times New Roman" w:hAnsi="Times New Roman"/>
                  <w:sz w:val="22"/>
                  <w:szCs w:val="22"/>
                  <w:lang w:val="bg-BG"/>
                </w:rPr>
                <w:delText>12%</w:delText>
              </w:r>
            </w:del>
          </w:p>
        </w:tc>
        <w:tc>
          <w:tcPr>
            <w:tcW w:w="1903" w:type="dxa"/>
          </w:tcPr>
          <w:p w14:paraId="0D34647B" w14:textId="46E74D55" w:rsidR="007F245D" w:rsidRPr="008B32A3" w:rsidRDefault="00000000" w:rsidP="007F245D">
            <w:pPr>
              <w:keepNext/>
              <w:jc w:val="center"/>
              <w:rPr>
                <w:del w:id="9023" w:author="AbbVie 09" w:date="2025-05-16T13:58:00Z"/>
                <w:rFonts w:ascii="Times New Roman" w:hAnsi="Times New Roman"/>
                <w:sz w:val="22"/>
                <w:szCs w:val="22"/>
                <w:lang w:val="bg-BG"/>
              </w:rPr>
            </w:pPr>
            <w:del w:id="9024" w:author="AbbVie 09" w:date="2025-05-16T13:58:00Z">
              <w:r w:rsidRPr="008B32A3">
                <w:rPr>
                  <w:rFonts w:ascii="Times New Roman" w:hAnsi="Times New Roman"/>
                  <w:sz w:val="22"/>
                  <w:szCs w:val="22"/>
                  <w:lang w:val="bg-BG"/>
                </w:rPr>
                <w:delText>36%*</w:delText>
              </w:r>
            </w:del>
          </w:p>
        </w:tc>
        <w:tc>
          <w:tcPr>
            <w:tcW w:w="1695" w:type="dxa"/>
          </w:tcPr>
          <w:p w14:paraId="2DFF775C" w14:textId="1F8BB5C8" w:rsidR="007F245D" w:rsidRPr="008B32A3" w:rsidRDefault="00000000" w:rsidP="007F245D">
            <w:pPr>
              <w:keepNext/>
              <w:jc w:val="center"/>
              <w:rPr>
                <w:del w:id="9025" w:author="AbbVie 09" w:date="2025-05-16T13:58:00Z"/>
                <w:rFonts w:ascii="Times New Roman" w:hAnsi="Times New Roman"/>
                <w:sz w:val="22"/>
                <w:szCs w:val="22"/>
                <w:lang w:val="bg-BG"/>
              </w:rPr>
            </w:pPr>
            <w:del w:id="9026" w:author="AbbVie 09" w:date="2025-05-16T13:58:00Z">
              <w:r w:rsidRPr="008B32A3">
                <w:rPr>
                  <w:rFonts w:ascii="Times New Roman" w:hAnsi="Times New Roman"/>
                  <w:sz w:val="22"/>
                  <w:szCs w:val="22"/>
                  <w:lang w:val="bg-BG"/>
                </w:rPr>
                <w:delText>41%*</w:delText>
              </w:r>
            </w:del>
          </w:p>
        </w:tc>
      </w:tr>
      <w:tr w:rsidR="0029307B" w14:paraId="7A5FE4B8" w14:textId="552DECB4">
        <w:trPr>
          <w:del w:id="9027" w:author="AbbVie 09" w:date="2025-05-16T13:58:00Z"/>
        </w:trPr>
        <w:tc>
          <w:tcPr>
            <w:tcW w:w="3671" w:type="dxa"/>
          </w:tcPr>
          <w:p w14:paraId="67A23650" w14:textId="4685CF92" w:rsidR="007F245D" w:rsidRPr="008B32A3" w:rsidRDefault="00000000" w:rsidP="007F245D">
            <w:pPr>
              <w:keepNext/>
              <w:rPr>
                <w:del w:id="9028" w:author="AbbVie 09" w:date="2025-05-16T13:58:00Z"/>
                <w:rFonts w:ascii="Times New Roman" w:hAnsi="Times New Roman"/>
                <w:sz w:val="22"/>
                <w:szCs w:val="22"/>
                <w:lang w:val="bg-BG"/>
              </w:rPr>
            </w:pPr>
            <w:del w:id="9029" w:author="AbbVie 09" w:date="2025-05-16T13:58:00Z">
              <w:r w:rsidRPr="008B32A3">
                <w:rPr>
                  <w:rFonts w:ascii="Times New Roman" w:hAnsi="Times New Roman"/>
                  <w:sz w:val="22"/>
                  <w:szCs w:val="22"/>
                  <w:lang w:val="bg-BG"/>
                </w:rPr>
                <w:delText>Клиничен отговор (CR-100)</w:delText>
              </w:r>
            </w:del>
          </w:p>
        </w:tc>
        <w:tc>
          <w:tcPr>
            <w:tcW w:w="1731" w:type="dxa"/>
          </w:tcPr>
          <w:p w14:paraId="550A95A5" w14:textId="3A24ED12" w:rsidR="007F245D" w:rsidRPr="008B32A3" w:rsidRDefault="00000000" w:rsidP="007F245D">
            <w:pPr>
              <w:keepNext/>
              <w:jc w:val="center"/>
              <w:rPr>
                <w:del w:id="9030" w:author="AbbVie 09" w:date="2025-05-16T13:58:00Z"/>
                <w:rFonts w:ascii="Times New Roman" w:hAnsi="Times New Roman"/>
                <w:sz w:val="22"/>
                <w:szCs w:val="22"/>
                <w:lang w:val="bg-BG"/>
              </w:rPr>
            </w:pPr>
            <w:del w:id="9031" w:author="AbbVie 09" w:date="2025-05-16T13:58:00Z">
              <w:r w:rsidRPr="008B32A3">
                <w:rPr>
                  <w:rFonts w:ascii="Times New Roman" w:hAnsi="Times New Roman"/>
                  <w:sz w:val="22"/>
                  <w:szCs w:val="22"/>
                  <w:lang w:val="bg-BG"/>
                </w:rPr>
                <w:delText>17%</w:delText>
              </w:r>
            </w:del>
          </w:p>
        </w:tc>
        <w:tc>
          <w:tcPr>
            <w:tcW w:w="1903" w:type="dxa"/>
          </w:tcPr>
          <w:p w14:paraId="121BBB14" w14:textId="7D045A73" w:rsidR="007F245D" w:rsidRPr="008B32A3" w:rsidRDefault="00000000" w:rsidP="007F245D">
            <w:pPr>
              <w:keepNext/>
              <w:jc w:val="center"/>
              <w:rPr>
                <w:del w:id="9032" w:author="AbbVie 09" w:date="2025-05-16T13:58:00Z"/>
                <w:rFonts w:ascii="Times New Roman" w:hAnsi="Times New Roman"/>
                <w:sz w:val="22"/>
                <w:szCs w:val="22"/>
                <w:lang w:val="bg-BG"/>
              </w:rPr>
            </w:pPr>
            <w:del w:id="9033" w:author="AbbVie 09" w:date="2025-05-16T13:58:00Z">
              <w:r w:rsidRPr="008B32A3">
                <w:rPr>
                  <w:rFonts w:ascii="Times New Roman" w:hAnsi="Times New Roman"/>
                  <w:sz w:val="22"/>
                  <w:szCs w:val="22"/>
                  <w:lang w:val="bg-BG"/>
                </w:rPr>
                <w:delText>41%*</w:delText>
              </w:r>
            </w:del>
          </w:p>
        </w:tc>
        <w:tc>
          <w:tcPr>
            <w:tcW w:w="1695" w:type="dxa"/>
          </w:tcPr>
          <w:p w14:paraId="4CE4A377" w14:textId="73D889DE" w:rsidR="007F245D" w:rsidRPr="008B32A3" w:rsidRDefault="00000000" w:rsidP="007F245D">
            <w:pPr>
              <w:keepNext/>
              <w:jc w:val="center"/>
              <w:rPr>
                <w:del w:id="9034" w:author="AbbVie 09" w:date="2025-05-16T13:58:00Z"/>
                <w:rFonts w:ascii="Times New Roman" w:hAnsi="Times New Roman"/>
                <w:sz w:val="22"/>
                <w:szCs w:val="22"/>
                <w:lang w:val="bg-BG"/>
              </w:rPr>
            </w:pPr>
            <w:del w:id="9035" w:author="AbbVie 09" w:date="2025-05-16T13:58:00Z">
              <w:r w:rsidRPr="008B32A3">
                <w:rPr>
                  <w:rFonts w:ascii="Times New Roman" w:hAnsi="Times New Roman"/>
                  <w:sz w:val="22"/>
                  <w:szCs w:val="22"/>
                  <w:lang w:val="bg-BG"/>
                </w:rPr>
                <w:delText>48%*</w:delText>
              </w:r>
            </w:del>
          </w:p>
        </w:tc>
      </w:tr>
      <w:tr w:rsidR="0029307B" w14:paraId="702A3717" w14:textId="66009CCF">
        <w:trPr>
          <w:del w:id="9036" w:author="AbbVie 09" w:date="2025-05-16T13:58:00Z"/>
        </w:trPr>
        <w:tc>
          <w:tcPr>
            <w:tcW w:w="3671" w:type="dxa"/>
          </w:tcPr>
          <w:p w14:paraId="4BD6548A" w14:textId="280AB1C4" w:rsidR="007F245D" w:rsidRPr="008B32A3" w:rsidRDefault="00000000" w:rsidP="007F245D">
            <w:pPr>
              <w:keepNext/>
              <w:ind w:left="252"/>
              <w:rPr>
                <w:del w:id="9037" w:author="AbbVie 09" w:date="2025-05-16T13:58:00Z"/>
                <w:rFonts w:ascii="Times New Roman" w:hAnsi="Times New Roman"/>
                <w:sz w:val="22"/>
                <w:szCs w:val="22"/>
                <w:lang w:val="bg-BG"/>
              </w:rPr>
            </w:pPr>
            <w:del w:id="9038" w:author="AbbVie 09" w:date="2025-05-16T13:58:00Z">
              <w:r w:rsidRPr="008B32A3">
                <w:rPr>
                  <w:rFonts w:ascii="Times New Roman" w:hAnsi="Times New Roman"/>
                  <w:sz w:val="22"/>
                  <w:szCs w:val="22"/>
                  <w:lang w:val="bg-BG"/>
                </w:rPr>
                <w:delText>Пациенти в свободна от стероиди ремисия за &gt;=90 дни</w:delText>
              </w:r>
              <w:r w:rsidRPr="008B32A3">
                <w:rPr>
                  <w:rFonts w:ascii="Times New Roman" w:hAnsi="Times New Roman"/>
                  <w:sz w:val="22"/>
                  <w:szCs w:val="22"/>
                  <w:vertAlign w:val="superscript"/>
                  <w:lang w:val="bg-BG"/>
                </w:rPr>
                <w:delText>a</w:delText>
              </w:r>
            </w:del>
          </w:p>
        </w:tc>
        <w:tc>
          <w:tcPr>
            <w:tcW w:w="1731" w:type="dxa"/>
          </w:tcPr>
          <w:p w14:paraId="787608F9" w14:textId="1E412FF6" w:rsidR="007F245D" w:rsidRPr="008B32A3" w:rsidRDefault="00000000" w:rsidP="007F245D">
            <w:pPr>
              <w:keepNext/>
              <w:jc w:val="center"/>
              <w:rPr>
                <w:del w:id="9039" w:author="AbbVie 09" w:date="2025-05-16T13:58:00Z"/>
                <w:rFonts w:ascii="Times New Roman" w:hAnsi="Times New Roman"/>
                <w:sz w:val="22"/>
                <w:szCs w:val="22"/>
                <w:lang w:val="bg-BG"/>
              </w:rPr>
            </w:pPr>
            <w:del w:id="9040" w:author="AbbVie 09" w:date="2025-05-16T13:58:00Z">
              <w:r w:rsidRPr="008B32A3">
                <w:rPr>
                  <w:rFonts w:ascii="Times New Roman" w:hAnsi="Times New Roman"/>
                  <w:sz w:val="22"/>
                  <w:szCs w:val="22"/>
                  <w:lang w:val="bg-BG"/>
                </w:rPr>
                <w:delText>5% (3/66)</w:delText>
              </w:r>
            </w:del>
          </w:p>
        </w:tc>
        <w:tc>
          <w:tcPr>
            <w:tcW w:w="1903" w:type="dxa"/>
          </w:tcPr>
          <w:p w14:paraId="6343264D" w14:textId="4A18FF83" w:rsidR="007F245D" w:rsidRPr="008B32A3" w:rsidRDefault="00000000" w:rsidP="007F245D">
            <w:pPr>
              <w:keepNext/>
              <w:jc w:val="center"/>
              <w:rPr>
                <w:del w:id="9041" w:author="AbbVie 09" w:date="2025-05-16T13:58:00Z"/>
                <w:rFonts w:ascii="Times New Roman" w:hAnsi="Times New Roman"/>
                <w:sz w:val="22"/>
                <w:szCs w:val="22"/>
                <w:lang w:val="bg-BG"/>
              </w:rPr>
            </w:pPr>
            <w:del w:id="9042" w:author="AbbVie 09" w:date="2025-05-16T13:58:00Z">
              <w:r w:rsidRPr="008B32A3">
                <w:rPr>
                  <w:rFonts w:ascii="Times New Roman" w:hAnsi="Times New Roman"/>
                  <w:sz w:val="22"/>
                  <w:szCs w:val="22"/>
                  <w:lang w:val="bg-BG"/>
                </w:rPr>
                <w:delText>29% (17/58)*</w:delText>
              </w:r>
            </w:del>
          </w:p>
        </w:tc>
        <w:tc>
          <w:tcPr>
            <w:tcW w:w="1695" w:type="dxa"/>
          </w:tcPr>
          <w:p w14:paraId="22213CE7" w14:textId="290CAAC9" w:rsidR="007F245D" w:rsidRPr="008B32A3" w:rsidRDefault="00000000" w:rsidP="007F245D">
            <w:pPr>
              <w:keepNext/>
              <w:jc w:val="center"/>
              <w:rPr>
                <w:del w:id="9043" w:author="AbbVie 09" w:date="2025-05-16T13:58:00Z"/>
                <w:rFonts w:ascii="Times New Roman" w:hAnsi="Times New Roman"/>
                <w:sz w:val="22"/>
                <w:szCs w:val="22"/>
                <w:lang w:val="bg-BG"/>
              </w:rPr>
            </w:pPr>
            <w:del w:id="9044" w:author="AbbVie 09" w:date="2025-05-16T13:58:00Z">
              <w:r w:rsidRPr="008B32A3">
                <w:rPr>
                  <w:rFonts w:ascii="Times New Roman" w:hAnsi="Times New Roman"/>
                  <w:sz w:val="22"/>
                  <w:szCs w:val="22"/>
                  <w:lang w:val="bg-BG"/>
                </w:rPr>
                <w:delText>20% (15/74)**</w:delText>
              </w:r>
            </w:del>
          </w:p>
        </w:tc>
      </w:tr>
      <w:tr w:rsidR="0029307B" w14:paraId="4B70EA9C" w14:textId="5B563692">
        <w:trPr>
          <w:cantSplit/>
          <w:del w:id="9045" w:author="AbbVie 09" w:date="2025-05-16T13:58:00Z"/>
        </w:trPr>
        <w:tc>
          <w:tcPr>
            <w:tcW w:w="9000" w:type="dxa"/>
            <w:gridSpan w:val="4"/>
            <w:tcBorders>
              <w:left w:val="nil"/>
              <w:right w:val="nil"/>
            </w:tcBorders>
          </w:tcPr>
          <w:p w14:paraId="1E907102" w14:textId="4A9E9510" w:rsidR="007F245D" w:rsidRPr="008B32A3" w:rsidRDefault="00000000" w:rsidP="007F245D">
            <w:pPr>
              <w:keepNext/>
              <w:rPr>
                <w:del w:id="9046" w:author="AbbVie 09" w:date="2025-05-16T13:58:00Z"/>
                <w:rFonts w:ascii="Times New Roman" w:hAnsi="Times New Roman"/>
                <w:sz w:val="22"/>
                <w:szCs w:val="22"/>
                <w:lang w:val="bg-BG"/>
              </w:rPr>
            </w:pPr>
            <w:del w:id="9047" w:author="AbbVie 09" w:date="2025-05-16T13:58:00Z">
              <w:r w:rsidRPr="008B32A3">
                <w:rPr>
                  <w:rFonts w:ascii="Times New Roman" w:hAnsi="Times New Roman"/>
                  <w:sz w:val="22"/>
                  <w:szCs w:val="22"/>
                  <w:lang w:val="bg-BG"/>
                </w:rPr>
                <w:delText>*</w:delText>
              </w:r>
              <w:r w:rsidRPr="008B32A3">
                <w:rPr>
                  <w:rFonts w:ascii="Times New Roman" w:hAnsi="Times New Roman"/>
                  <w:sz w:val="22"/>
                  <w:szCs w:val="22"/>
                  <w:lang w:val="bg-BG"/>
                </w:rPr>
                <w:tab/>
                <w:delText xml:space="preserve">p &lt; 0,001 за чифтните сравнения на съотношенията Humira </w:delText>
              </w:r>
              <w:r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плацебо </w:delText>
              </w:r>
            </w:del>
          </w:p>
          <w:p w14:paraId="264C12C0" w14:textId="30FB2A5E" w:rsidR="007F245D" w:rsidRPr="008B32A3" w:rsidRDefault="00000000" w:rsidP="007F245D">
            <w:pPr>
              <w:keepNext/>
              <w:rPr>
                <w:del w:id="9048" w:author="AbbVie 09" w:date="2025-05-16T13:58:00Z"/>
                <w:rFonts w:ascii="Times New Roman" w:hAnsi="Times New Roman"/>
                <w:sz w:val="22"/>
                <w:szCs w:val="22"/>
                <w:lang w:val="bg-BG"/>
              </w:rPr>
            </w:pPr>
            <w:del w:id="9049" w:author="AbbVie 09" w:date="2025-05-16T13:58:00Z">
              <w:r w:rsidRPr="008B32A3">
                <w:rPr>
                  <w:rFonts w:ascii="Times New Roman" w:hAnsi="Times New Roman"/>
                  <w:sz w:val="22"/>
                  <w:szCs w:val="22"/>
                  <w:lang w:val="bg-BG"/>
                </w:rPr>
                <w:delText>**</w:delText>
              </w:r>
              <w:r w:rsidRPr="008B32A3">
                <w:rPr>
                  <w:rFonts w:ascii="Times New Roman" w:hAnsi="Times New Roman"/>
                  <w:sz w:val="22"/>
                  <w:szCs w:val="22"/>
                  <w:lang w:val="bg-BG"/>
                </w:rPr>
                <w:tab/>
                <w:delText xml:space="preserve">p &lt; 0,02 за чифтните сравнения на съотношенията Humira </w:delText>
              </w:r>
              <w:r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плацебо</w:delText>
              </w:r>
            </w:del>
          </w:p>
          <w:p w14:paraId="4F780BFE" w14:textId="075ECFCA" w:rsidR="007F245D" w:rsidRPr="008B32A3" w:rsidRDefault="00000000" w:rsidP="007F245D">
            <w:pPr>
              <w:keepNext/>
              <w:rPr>
                <w:del w:id="9050" w:author="AbbVie 09" w:date="2025-05-16T13:58:00Z"/>
                <w:rFonts w:ascii="Times New Roman" w:hAnsi="Times New Roman"/>
                <w:sz w:val="22"/>
                <w:szCs w:val="22"/>
                <w:lang w:val="bg-BG"/>
              </w:rPr>
            </w:pPr>
            <w:del w:id="9051" w:author="AbbVie 09" w:date="2025-05-16T13:58:00Z">
              <w:r w:rsidRPr="008B32A3">
                <w:rPr>
                  <w:rFonts w:ascii="Times New Roman" w:hAnsi="Times New Roman"/>
                  <w:sz w:val="22"/>
                  <w:szCs w:val="22"/>
                  <w:vertAlign w:val="superscript"/>
                  <w:lang w:val="bg-BG"/>
                </w:rPr>
                <w:delText>a</w:delText>
              </w:r>
              <w:r w:rsidRPr="008B32A3">
                <w:rPr>
                  <w:rFonts w:ascii="Times New Roman" w:hAnsi="Times New Roman"/>
                  <w:sz w:val="22"/>
                  <w:szCs w:val="22"/>
                  <w:lang w:val="bg-BG"/>
                </w:rPr>
                <w:tab/>
                <w:delText>от пациентите, получаващи кортикостероиди на изходното ниво</w:delText>
              </w:r>
            </w:del>
          </w:p>
        </w:tc>
      </w:tr>
    </w:tbl>
    <w:p w14:paraId="45E54C9F" w14:textId="1578761A" w:rsidR="007F245D" w:rsidRPr="008B32A3" w:rsidRDefault="007F245D" w:rsidP="007F245D">
      <w:pPr>
        <w:rPr>
          <w:del w:id="9052" w:author="AbbVie 09" w:date="2025-05-16T13:58:00Z"/>
          <w:rFonts w:ascii="Times New Roman" w:hAnsi="Times New Roman"/>
          <w:sz w:val="22"/>
          <w:szCs w:val="22"/>
          <w:lang w:val="bg-BG"/>
        </w:rPr>
      </w:pPr>
    </w:p>
    <w:p w14:paraId="08B94376" w14:textId="1AABEF14" w:rsidR="007F245D" w:rsidRPr="008B32A3" w:rsidRDefault="00000000" w:rsidP="007F245D">
      <w:pPr>
        <w:rPr>
          <w:del w:id="9053" w:author="AbbVie 09" w:date="2025-05-16T13:58:00Z"/>
          <w:rFonts w:ascii="Times New Roman" w:hAnsi="Times New Roman"/>
          <w:sz w:val="22"/>
          <w:szCs w:val="22"/>
          <w:lang w:val="bg-BG"/>
        </w:rPr>
      </w:pPr>
      <w:del w:id="9054" w:author="AbbVie 09" w:date="2025-05-16T13:58:00Z">
        <w:r w:rsidRPr="008B32A3">
          <w:rPr>
            <w:rFonts w:ascii="Times New Roman" w:hAnsi="Times New Roman"/>
            <w:sz w:val="22"/>
            <w:szCs w:val="22"/>
            <w:lang w:val="bg-BG"/>
          </w:rPr>
          <w:delText>След пациентите, които нямат отговор в Седмица 4, 43% от пациентите на поддържащо лечение с Humira отговорят до Седмица 12, в сравнение с 30% от пациентите на поддържаща терапия с плацебо. Тези резултати предполагат, че за някои пациенти, при които няма отговор до Седмица 4 има положителен ефект от продължителната поддържаща терапия през Седмица 12. Терапията, продължила повече от 12 седмици, не води до значимо по-голям брой отговори (вж. точка 4.2).</w:delText>
        </w:r>
      </w:del>
    </w:p>
    <w:p w14:paraId="465DB539" w14:textId="50FF7F4C" w:rsidR="007F245D" w:rsidRPr="008B32A3" w:rsidRDefault="007F245D" w:rsidP="007F245D">
      <w:pPr>
        <w:rPr>
          <w:del w:id="9055" w:author="AbbVie 09" w:date="2025-05-16T13:58:00Z"/>
          <w:rFonts w:ascii="Times New Roman" w:hAnsi="Times New Roman"/>
          <w:sz w:val="22"/>
          <w:szCs w:val="22"/>
          <w:lang w:val="bg-BG"/>
        </w:rPr>
      </w:pPr>
    </w:p>
    <w:p w14:paraId="13FE1DC2" w14:textId="074C4276" w:rsidR="007F245D" w:rsidRPr="008B32A3" w:rsidRDefault="00000000" w:rsidP="007F245D">
      <w:pPr>
        <w:rPr>
          <w:del w:id="9056" w:author="AbbVie 09" w:date="2025-05-16T13:58:00Z"/>
          <w:rFonts w:ascii="Times New Roman" w:hAnsi="Times New Roman"/>
          <w:sz w:val="22"/>
          <w:szCs w:val="22"/>
          <w:lang w:val="bg-BG"/>
        </w:rPr>
      </w:pPr>
      <w:del w:id="9057" w:author="AbbVie 09" w:date="2025-05-16T13:58:00Z">
        <w:r w:rsidRPr="008B32A3">
          <w:rPr>
            <w:rFonts w:ascii="Times New Roman" w:hAnsi="Times New Roman"/>
            <w:sz w:val="22"/>
            <w:szCs w:val="22"/>
            <w:lang w:val="bg-BG"/>
          </w:rPr>
          <w:delText>117 от 276 пациенти от проучване І на CD и 272 от 777 пациенти от проучвания II и ІІІ на CD са проследени в продължение най-малко на 3-годишна открита терапия с адалимумаб. 88 и 189 пациенти, съответно, са продължили да бъдат в състояние на клинича ремисия. Клиничният отговор (CR-100) e задържан, съответно, при 102 и 233 пациенти.</w:delText>
        </w:r>
      </w:del>
    </w:p>
    <w:p w14:paraId="16C84AFC" w14:textId="139E56F3" w:rsidR="007F245D" w:rsidRPr="008B32A3" w:rsidRDefault="007F245D" w:rsidP="007F245D">
      <w:pPr>
        <w:rPr>
          <w:del w:id="9058" w:author="AbbVie 09" w:date="2025-05-16T13:58:00Z"/>
          <w:rFonts w:ascii="Times New Roman" w:hAnsi="Times New Roman"/>
          <w:sz w:val="22"/>
          <w:szCs w:val="22"/>
          <w:lang w:val="bg-BG"/>
        </w:rPr>
      </w:pPr>
    </w:p>
    <w:p w14:paraId="1CF15F2B" w14:textId="41323DD7" w:rsidR="007F245D" w:rsidRPr="008B32A3" w:rsidRDefault="00000000" w:rsidP="007F245D">
      <w:pPr>
        <w:rPr>
          <w:del w:id="9059" w:author="AbbVie 09" w:date="2025-05-16T13:58:00Z"/>
          <w:rFonts w:ascii="Times New Roman" w:hAnsi="Times New Roman"/>
          <w:i/>
          <w:sz w:val="22"/>
          <w:szCs w:val="22"/>
          <w:u w:val="single"/>
          <w:lang w:val="bg-BG"/>
        </w:rPr>
      </w:pPr>
      <w:del w:id="9060" w:author="AbbVie 09" w:date="2025-05-16T13:58:00Z">
        <w:r w:rsidRPr="008B32A3">
          <w:rPr>
            <w:rFonts w:ascii="Times New Roman" w:hAnsi="Times New Roman"/>
            <w:i/>
            <w:sz w:val="22"/>
            <w:szCs w:val="22"/>
            <w:u w:val="single"/>
            <w:lang w:val="bg-BG"/>
          </w:rPr>
          <w:delText>Качество на живот</w:delText>
        </w:r>
      </w:del>
    </w:p>
    <w:p w14:paraId="72DCC23E" w14:textId="3F7B3AB8" w:rsidR="007F245D" w:rsidRPr="008B32A3" w:rsidRDefault="007F245D" w:rsidP="007F245D">
      <w:pPr>
        <w:rPr>
          <w:del w:id="9061" w:author="AbbVie 09" w:date="2025-05-16T13:58:00Z"/>
          <w:rFonts w:ascii="Times New Roman" w:hAnsi="Times New Roman"/>
          <w:sz w:val="22"/>
          <w:szCs w:val="22"/>
          <w:lang w:val="bg-BG"/>
        </w:rPr>
      </w:pPr>
    </w:p>
    <w:p w14:paraId="1A14CB9F" w14:textId="7C0A05E6" w:rsidR="007F245D" w:rsidRPr="008B32A3" w:rsidRDefault="00000000" w:rsidP="007F245D">
      <w:pPr>
        <w:rPr>
          <w:del w:id="9062" w:author="AbbVie 09" w:date="2025-05-16T13:58:00Z"/>
          <w:rFonts w:ascii="Times New Roman" w:hAnsi="Times New Roman"/>
          <w:sz w:val="22"/>
          <w:szCs w:val="22"/>
          <w:lang w:val="bg-BG"/>
        </w:rPr>
      </w:pPr>
      <w:del w:id="9063" w:author="AbbVie 09" w:date="2025-05-16T13:58:00Z">
        <w:r w:rsidRPr="008B32A3">
          <w:rPr>
            <w:rFonts w:ascii="Times New Roman" w:hAnsi="Times New Roman"/>
            <w:sz w:val="22"/>
            <w:szCs w:val="22"/>
            <w:lang w:val="bg-BG"/>
          </w:rPr>
          <w:delText>В проучване I на CD и проучване II на CD, статистически значимо подобрение в общия скор от болест-специфичния въпросник за възпалителна болест на червата (</w:delText>
        </w:r>
        <w:r w:rsidRPr="008B32A3">
          <w:rPr>
            <w:rFonts w:ascii="Times New Roman" w:hAnsi="Times New Roman"/>
            <w:bCs/>
            <w:sz w:val="22"/>
            <w:szCs w:val="22"/>
            <w:lang w:val="bg-BG"/>
          </w:rPr>
          <w:delText xml:space="preserve">Inflammatory bowel disease questionnaire, </w:delText>
        </w:r>
        <w:r w:rsidRPr="008B32A3">
          <w:rPr>
            <w:rFonts w:ascii="Times New Roman" w:hAnsi="Times New Roman"/>
            <w:sz w:val="22"/>
            <w:szCs w:val="22"/>
            <w:lang w:val="bg-BG"/>
          </w:rPr>
          <w:delText>IBDQ) е достигнато в Седмица 4 при пациентите, рандомизирани на Humira 80/40 mg и 160/80 mg, в сравнение с плацебо, както и в Седмици 26 и 56 на проучване III на CD при групите, лекувани с адалимумаб в сравнение с групата на плацебо.</w:delText>
        </w:r>
      </w:del>
    </w:p>
    <w:p w14:paraId="2AD4596C" w14:textId="27914A1C" w:rsidR="007F245D" w:rsidRPr="008B32A3" w:rsidRDefault="007F245D" w:rsidP="007F245D">
      <w:pPr>
        <w:rPr>
          <w:del w:id="9064" w:author="AbbVie 09" w:date="2025-05-16T13:58:00Z"/>
          <w:rFonts w:ascii="Times New Roman" w:hAnsi="Times New Roman"/>
          <w:sz w:val="22"/>
          <w:szCs w:val="22"/>
          <w:lang w:val="bg-BG"/>
        </w:rPr>
      </w:pPr>
    </w:p>
    <w:p w14:paraId="2F7742BA" w14:textId="7D523918" w:rsidR="007F245D" w:rsidRPr="008B32A3" w:rsidRDefault="00000000" w:rsidP="007F245D">
      <w:pPr>
        <w:keepNext/>
        <w:rPr>
          <w:del w:id="9065" w:author="AbbVie 09" w:date="2025-05-16T13:58:00Z"/>
          <w:rFonts w:ascii="Times New Roman" w:hAnsi="Times New Roman"/>
          <w:i/>
          <w:sz w:val="22"/>
          <w:szCs w:val="22"/>
          <w:lang w:val="bg-BG"/>
        </w:rPr>
      </w:pPr>
      <w:del w:id="9066" w:author="AbbVie 09" w:date="2025-05-16T13:58:00Z">
        <w:r w:rsidRPr="008B32A3">
          <w:rPr>
            <w:rFonts w:ascii="Times New Roman" w:hAnsi="Times New Roman"/>
            <w:i/>
            <w:sz w:val="22"/>
            <w:szCs w:val="22"/>
            <w:lang w:val="bg-BG"/>
          </w:rPr>
          <w:delText>Улцерозен колит</w:delText>
        </w:r>
      </w:del>
    </w:p>
    <w:p w14:paraId="0D479FC8" w14:textId="566544EE" w:rsidR="007F245D" w:rsidRPr="008B32A3" w:rsidRDefault="007F245D" w:rsidP="007F245D">
      <w:pPr>
        <w:keepNext/>
        <w:rPr>
          <w:del w:id="9067" w:author="AbbVie 09" w:date="2025-05-16T13:58:00Z"/>
          <w:rFonts w:ascii="Times New Roman" w:hAnsi="Times New Roman"/>
          <w:sz w:val="22"/>
          <w:szCs w:val="22"/>
          <w:lang w:val="bg-BG"/>
        </w:rPr>
      </w:pPr>
    </w:p>
    <w:p w14:paraId="0FC976B4" w14:textId="570CF2C4" w:rsidR="007F245D" w:rsidRPr="008B32A3" w:rsidRDefault="00000000" w:rsidP="007F245D">
      <w:pPr>
        <w:rPr>
          <w:del w:id="9068" w:author="AbbVie 09" w:date="2025-05-16T13:58:00Z"/>
          <w:rFonts w:ascii="Times New Roman" w:hAnsi="Times New Roman"/>
          <w:sz w:val="22"/>
          <w:szCs w:val="22"/>
          <w:lang w:val="bg-BG"/>
        </w:rPr>
      </w:pPr>
      <w:del w:id="9069" w:author="AbbVie 09" w:date="2025-05-16T13:58:00Z">
        <w:r w:rsidRPr="008B32A3">
          <w:rPr>
            <w:rFonts w:ascii="Times New Roman" w:hAnsi="Times New Roman"/>
            <w:sz w:val="22"/>
            <w:szCs w:val="22"/>
            <w:lang w:val="bg-BG"/>
          </w:rPr>
          <w:delText>Безопасността и ефикасността на многократни дози Humira са оценени при възрастни пациенти с умерен до тежък активен улцерозен колит (резултат/скор по Mayo от 6 до 12 с ендоскопски подрезултат от 2 до 3) в рандомизирани, двойнослепи, плацебо-контролирани проучвания.</w:delText>
        </w:r>
      </w:del>
    </w:p>
    <w:p w14:paraId="3EDB8FF6" w14:textId="26CA3C4B" w:rsidR="007F245D" w:rsidRPr="008B32A3" w:rsidRDefault="007F245D" w:rsidP="007F245D">
      <w:pPr>
        <w:rPr>
          <w:del w:id="9070" w:author="AbbVie 09" w:date="2025-05-16T13:58:00Z"/>
          <w:rFonts w:ascii="Times New Roman" w:hAnsi="Times New Roman"/>
          <w:sz w:val="22"/>
          <w:szCs w:val="22"/>
          <w:lang w:val="bg-BG"/>
        </w:rPr>
      </w:pPr>
    </w:p>
    <w:p w14:paraId="082EAF88" w14:textId="23528DA9" w:rsidR="007F245D" w:rsidRPr="008B32A3" w:rsidRDefault="00000000" w:rsidP="007F245D">
      <w:pPr>
        <w:rPr>
          <w:del w:id="9071" w:author="AbbVie 09" w:date="2025-05-16T13:58:00Z"/>
          <w:rFonts w:ascii="Times New Roman" w:eastAsia="Arial Unicode MS" w:hAnsi="Times New Roman"/>
          <w:sz w:val="22"/>
          <w:szCs w:val="22"/>
          <w:lang w:val="bg-BG"/>
        </w:rPr>
      </w:pPr>
      <w:del w:id="9072" w:author="AbbVie 09" w:date="2025-05-16T13:58:00Z">
        <w:r w:rsidRPr="008B32A3">
          <w:rPr>
            <w:rFonts w:ascii="Times New Roman" w:hAnsi="Times New Roman"/>
            <w:sz w:val="22"/>
            <w:szCs w:val="22"/>
            <w:lang w:val="bg-BG"/>
          </w:rPr>
          <w:delText xml:space="preserve">При проучване UC-I, 390 пациенти, които не са получавали лечение с TNF-антагонисти са рандомизирани на плацебо в Седмици 0 и 2, на 160 mg Humira в Седмица 0, последвано от 80 mg Humira в Седмица 2 или на 80 mg Humira в Седмица 0, последвано от 40 mg в Седмица 2. След Седмица 2, пациентите и в двете рамена на адалимумаб са получавали 40 mg през седмица. Клинична ремисия (дефинирана като резултат по Маyo </w:delText>
        </w:r>
        <w:r w:rsidRPr="008B32A3">
          <w:rPr>
            <w:rFonts w:ascii="Times New Roman" w:eastAsia="Arial Unicode MS" w:hAnsi="Times New Roman"/>
            <w:sz w:val="22"/>
            <w:szCs w:val="22"/>
            <w:lang w:val="bg-BG"/>
          </w:rPr>
          <w:delText xml:space="preserve">≤ 2, </w:delText>
        </w:r>
        <w:r w:rsidR="00FA3EE7" w:rsidRPr="008B32A3">
          <w:rPr>
            <w:rFonts w:ascii="Times New Roman" w:eastAsia="Arial Unicode MS" w:hAnsi="Times New Roman"/>
            <w:sz w:val="22"/>
            <w:szCs w:val="22"/>
            <w:lang w:val="bg-BG"/>
          </w:rPr>
          <w:delText xml:space="preserve"> без</w:delText>
        </w:r>
        <w:r w:rsidRPr="008B32A3">
          <w:rPr>
            <w:rFonts w:ascii="Times New Roman" w:eastAsia="Arial Unicode MS" w:hAnsi="Times New Roman"/>
            <w:sz w:val="22"/>
            <w:szCs w:val="22"/>
            <w:lang w:val="bg-BG"/>
          </w:rPr>
          <w:delText xml:space="preserve"> подрезултат &gt; 1) е била оценена в Седмица 8.</w:delText>
        </w:r>
      </w:del>
    </w:p>
    <w:p w14:paraId="02109BBF" w14:textId="31115860" w:rsidR="007F245D" w:rsidRPr="008B32A3" w:rsidRDefault="007F245D" w:rsidP="007F245D">
      <w:pPr>
        <w:rPr>
          <w:del w:id="9073" w:author="AbbVie 09" w:date="2025-05-16T13:58:00Z"/>
          <w:rFonts w:ascii="Times New Roman" w:eastAsia="Arial Unicode MS" w:hAnsi="Times New Roman"/>
          <w:sz w:val="22"/>
          <w:szCs w:val="22"/>
          <w:lang w:val="bg-BG"/>
        </w:rPr>
      </w:pPr>
    </w:p>
    <w:p w14:paraId="5233AFB9" w14:textId="6AEF5208" w:rsidR="007F245D" w:rsidRPr="008B32A3" w:rsidRDefault="00000000" w:rsidP="007F245D">
      <w:pPr>
        <w:pStyle w:val="EMEANormal"/>
        <w:rPr>
          <w:del w:id="9074" w:author="AbbVie 09" w:date="2025-05-16T13:58:00Z"/>
          <w:rFonts w:ascii="Times New Roman" w:eastAsia="Arial Unicode MS" w:hAnsi="Times New Roman"/>
          <w:szCs w:val="22"/>
          <w:lang w:val="bg-BG"/>
        </w:rPr>
      </w:pPr>
      <w:del w:id="9075" w:author="AbbVie 09" w:date="2025-05-16T13:58:00Z">
        <w:r w:rsidRPr="008B32A3">
          <w:rPr>
            <w:rFonts w:ascii="Times New Roman" w:eastAsia="Arial Unicode MS" w:hAnsi="Times New Roman"/>
            <w:szCs w:val="22"/>
            <w:lang w:val="bg-BG"/>
          </w:rPr>
          <w:delText>В проучване</w:delText>
        </w:r>
        <w:r w:rsidRPr="008B32A3">
          <w:rPr>
            <w:rFonts w:ascii="Times New Roman" w:hAnsi="Times New Roman"/>
            <w:lang w:val="bg-BG"/>
          </w:rPr>
          <w:delText xml:space="preserve"> </w:delText>
        </w:r>
        <w:r w:rsidRPr="008B32A3">
          <w:rPr>
            <w:rFonts w:ascii="Times New Roman" w:eastAsia="Arial Unicode MS" w:hAnsi="Times New Roman"/>
            <w:szCs w:val="22"/>
            <w:lang w:val="bg-BG"/>
          </w:rPr>
          <w:delText>UC-II, 248 пациенти са получавали 160 mg Humira в Седмица 2 и 40 mg през седмица след това, и 246 пациенти са получавали плацебо. Като клинични резултати са оценени влизането в ремисия в Седмица 8 и поддържането на ремисия в Седмица 52.</w:delText>
        </w:r>
      </w:del>
    </w:p>
    <w:p w14:paraId="23E93509" w14:textId="7A2ADCD0" w:rsidR="007F245D" w:rsidRPr="008B32A3" w:rsidRDefault="007F245D" w:rsidP="007F245D">
      <w:pPr>
        <w:pStyle w:val="EMEANormal"/>
        <w:rPr>
          <w:del w:id="9076" w:author="AbbVie 09" w:date="2025-05-16T13:58:00Z"/>
          <w:rFonts w:ascii="Times New Roman" w:eastAsia="Arial Unicode MS" w:hAnsi="Times New Roman"/>
          <w:szCs w:val="22"/>
          <w:lang w:val="bg-BG"/>
        </w:rPr>
      </w:pPr>
    </w:p>
    <w:p w14:paraId="44A4692B" w14:textId="4D328374" w:rsidR="007F245D" w:rsidRPr="008B32A3" w:rsidRDefault="00000000" w:rsidP="007F245D">
      <w:pPr>
        <w:pStyle w:val="EMEANormal"/>
        <w:rPr>
          <w:del w:id="9077" w:author="AbbVie 09" w:date="2025-05-16T13:58:00Z"/>
          <w:rFonts w:ascii="Times New Roman" w:eastAsia="Arial Unicode MS" w:hAnsi="Times New Roman"/>
          <w:lang w:val="bg-BG"/>
        </w:rPr>
      </w:pPr>
      <w:del w:id="9078" w:author="AbbVie 09" w:date="2025-05-16T13:58:00Z">
        <w:r w:rsidRPr="008B32A3">
          <w:rPr>
            <w:rFonts w:ascii="Times New Roman" w:eastAsia="Arial Unicode MS" w:hAnsi="Times New Roman"/>
            <w:szCs w:val="22"/>
            <w:lang w:val="bg-BG"/>
          </w:rPr>
          <w:delText>Пациентите, започнали с 160/80 mg Humira, са достигнали клинична ремисия в Седмица 8 в статистически значително по-високи проценти, в сравнение с плацебо, в проучване UC-I (съответно 18% спрямо 9%, p=0,031) и проучване UC-II (съответно 17% спрямо 9%, p=0,019).</w:delText>
        </w:r>
        <w:r w:rsidRPr="008B32A3">
          <w:rPr>
            <w:rFonts w:ascii="Times New Roman" w:eastAsia="Arial Unicode MS" w:hAnsi="Times New Roman"/>
            <w:lang w:val="bg-BG"/>
          </w:rPr>
          <w:delText xml:space="preserve"> В проучване</w:delText>
        </w:r>
        <w:r w:rsidRPr="008B32A3">
          <w:rPr>
            <w:rFonts w:ascii="Times New Roman" w:hAnsi="Times New Roman"/>
            <w:lang w:val="bg-BG"/>
          </w:rPr>
          <w:delText>UC-II, сред лекуваните с Humira, които са в ремисия в Седмица 8, 21/41 (51%) са в ремисия и в Седмица 52.</w:delText>
        </w:r>
      </w:del>
    </w:p>
    <w:p w14:paraId="72637AB9" w14:textId="25E9D4C8" w:rsidR="007F245D" w:rsidRPr="008B32A3" w:rsidRDefault="007F245D" w:rsidP="007F245D">
      <w:pPr>
        <w:rPr>
          <w:del w:id="9079" w:author="AbbVie 09" w:date="2025-05-16T13:58:00Z"/>
          <w:rFonts w:ascii="Times New Roman" w:eastAsia="Arial Unicode MS" w:hAnsi="Times New Roman"/>
          <w:sz w:val="22"/>
          <w:szCs w:val="22"/>
          <w:lang w:val="bg-BG"/>
        </w:rPr>
      </w:pPr>
    </w:p>
    <w:p w14:paraId="6D67FED2" w14:textId="18F4E122" w:rsidR="007F245D" w:rsidRPr="008B32A3" w:rsidRDefault="00000000" w:rsidP="007F245D">
      <w:pPr>
        <w:rPr>
          <w:del w:id="9080" w:author="AbbVie 09" w:date="2025-05-16T13:58:00Z"/>
          <w:rFonts w:ascii="Times New Roman" w:eastAsia="Arial Unicode MS" w:hAnsi="Times New Roman"/>
          <w:sz w:val="22"/>
          <w:szCs w:val="22"/>
          <w:lang w:val="bg-BG"/>
        </w:rPr>
      </w:pPr>
      <w:del w:id="9081" w:author="AbbVie 09" w:date="2025-05-16T13:58:00Z">
        <w:r w:rsidRPr="008B32A3">
          <w:rPr>
            <w:rFonts w:ascii="Times New Roman" w:eastAsia="Arial Unicode MS" w:hAnsi="Times New Roman"/>
            <w:sz w:val="22"/>
            <w:szCs w:val="22"/>
            <w:lang w:val="bg-BG"/>
          </w:rPr>
          <w:delText>Резултатите от общата популация при проучването UC-II са показани в таблица</w:delText>
        </w:r>
        <w:r w:rsidR="00E76633" w:rsidRPr="008B32A3">
          <w:rPr>
            <w:rFonts w:ascii="Times New Roman" w:eastAsia="Arial Unicode MS" w:hAnsi="Times New Roman"/>
            <w:sz w:val="22"/>
            <w:szCs w:val="22"/>
            <w:lang w:val="bg-BG"/>
          </w:rPr>
          <w:delText xml:space="preserve"> 2</w:delText>
        </w:r>
        <w:r w:rsidR="00EA6C2D" w:rsidRPr="00190FAC">
          <w:rPr>
            <w:rFonts w:ascii="Times New Roman" w:eastAsia="Arial Unicode MS" w:hAnsi="Times New Roman"/>
            <w:sz w:val="22"/>
            <w:szCs w:val="22"/>
            <w:lang w:val="bg-BG"/>
          </w:rPr>
          <w:delText>3</w:delText>
        </w:r>
        <w:r w:rsidRPr="008B32A3">
          <w:rPr>
            <w:rFonts w:ascii="Times New Roman" w:eastAsia="Arial Unicode MS" w:hAnsi="Times New Roman"/>
            <w:sz w:val="22"/>
            <w:szCs w:val="22"/>
            <w:lang w:val="bg-BG"/>
          </w:rPr>
          <w:delText>.</w:delText>
        </w:r>
      </w:del>
    </w:p>
    <w:p w14:paraId="49A7A29E" w14:textId="056D9678" w:rsidR="007F245D" w:rsidRPr="008B32A3" w:rsidRDefault="007F245D" w:rsidP="007E3B6F">
      <w:pPr>
        <w:keepNext/>
        <w:rPr>
          <w:del w:id="9082" w:author="AbbVie 09" w:date="2025-05-16T13:58:00Z"/>
          <w:rFonts w:ascii="Times New Roman" w:eastAsia="Arial Unicode MS" w:hAnsi="Times New Roman"/>
          <w:sz w:val="22"/>
          <w:szCs w:val="22"/>
          <w:lang w:val="bg-BG"/>
        </w:rPr>
      </w:pPr>
    </w:p>
    <w:p w14:paraId="3F1669A1" w14:textId="3BA76CEF" w:rsidR="007F245D" w:rsidRPr="008B32A3" w:rsidRDefault="00000000" w:rsidP="007E3B6F">
      <w:pPr>
        <w:keepNext/>
        <w:jc w:val="center"/>
        <w:rPr>
          <w:del w:id="9083" w:author="AbbVie 09" w:date="2025-05-16T13:58:00Z"/>
          <w:rFonts w:ascii="Times New Roman" w:eastAsia="Arial Unicode MS" w:hAnsi="Times New Roman"/>
          <w:b/>
          <w:sz w:val="22"/>
          <w:szCs w:val="22"/>
          <w:lang w:val="bg-BG"/>
        </w:rPr>
      </w:pPr>
      <w:del w:id="9084" w:author="AbbVie 09" w:date="2025-05-16T13:58:00Z">
        <w:r w:rsidRPr="008B32A3">
          <w:rPr>
            <w:rFonts w:ascii="Times New Roman" w:eastAsia="Arial Unicode MS" w:hAnsi="Times New Roman"/>
            <w:b/>
            <w:sz w:val="22"/>
            <w:szCs w:val="22"/>
            <w:lang w:val="bg-BG"/>
          </w:rPr>
          <w:delText xml:space="preserve">Таблица </w:delText>
        </w:r>
        <w:r w:rsidR="00E76633" w:rsidRPr="008B32A3">
          <w:rPr>
            <w:rFonts w:ascii="Times New Roman" w:eastAsia="Arial Unicode MS" w:hAnsi="Times New Roman"/>
            <w:b/>
            <w:sz w:val="22"/>
            <w:szCs w:val="22"/>
            <w:lang w:val="bg-BG"/>
          </w:rPr>
          <w:delText>2</w:delText>
        </w:r>
        <w:r w:rsidR="00EA6C2D" w:rsidRPr="00190FAC">
          <w:rPr>
            <w:rFonts w:ascii="Times New Roman" w:eastAsia="Arial Unicode MS" w:hAnsi="Times New Roman"/>
            <w:b/>
            <w:sz w:val="22"/>
            <w:szCs w:val="22"/>
            <w:lang w:val="bg-BG"/>
          </w:rPr>
          <w:delText>3</w:delText>
        </w:r>
      </w:del>
    </w:p>
    <w:p w14:paraId="59DF2459" w14:textId="39964110" w:rsidR="007F245D" w:rsidRPr="008B32A3" w:rsidRDefault="00000000" w:rsidP="007E3B6F">
      <w:pPr>
        <w:keepNext/>
        <w:jc w:val="center"/>
        <w:rPr>
          <w:del w:id="9085" w:author="AbbVie 09" w:date="2025-05-16T13:58:00Z"/>
          <w:rFonts w:ascii="Times New Roman" w:eastAsia="Arial Unicode MS" w:hAnsi="Times New Roman"/>
          <w:b/>
          <w:sz w:val="22"/>
          <w:szCs w:val="22"/>
          <w:lang w:val="bg-BG"/>
        </w:rPr>
      </w:pPr>
      <w:del w:id="9086" w:author="AbbVie 09" w:date="2025-05-16T13:58:00Z">
        <w:r w:rsidRPr="008B32A3">
          <w:rPr>
            <w:rFonts w:ascii="Times New Roman" w:eastAsia="Arial Unicode MS" w:hAnsi="Times New Roman"/>
            <w:b/>
            <w:sz w:val="22"/>
            <w:szCs w:val="22"/>
            <w:lang w:val="bg-BG"/>
          </w:rPr>
          <w:delText>Отговор, ремисия и оздравяване на лигавиците в проучване UC-II</w:delText>
        </w:r>
      </w:del>
    </w:p>
    <w:p w14:paraId="60824285" w14:textId="532010F5" w:rsidR="007F245D" w:rsidRPr="008B32A3" w:rsidRDefault="00000000" w:rsidP="007E3B6F">
      <w:pPr>
        <w:keepNext/>
        <w:jc w:val="center"/>
        <w:rPr>
          <w:del w:id="9087" w:author="AbbVie 09" w:date="2025-05-16T13:58:00Z"/>
          <w:rFonts w:ascii="Times New Roman" w:eastAsia="Arial Unicode MS" w:hAnsi="Times New Roman"/>
          <w:b/>
          <w:sz w:val="22"/>
          <w:szCs w:val="22"/>
          <w:lang w:val="bg-BG"/>
        </w:rPr>
      </w:pPr>
      <w:del w:id="9088" w:author="AbbVie 09" w:date="2025-05-16T13:58:00Z">
        <w:r w:rsidRPr="008B32A3">
          <w:rPr>
            <w:rFonts w:ascii="Times New Roman" w:eastAsia="Arial Unicode MS" w:hAnsi="Times New Roman"/>
            <w:b/>
            <w:sz w:val="22"/>
            <w:szCs w:val="22"/>
            <w:lang w:val="bg-BG"/>
          </w:rPr>
          <w:delText>(Процент пациенти)</w:delText>
        </w:r>
      </w:del>
    </w:p>
    <w:p w14:paraId="003EE081" w14:textId="103762B8" w:rsidR="007F245D" w:rsidRPr="008B32A3" w:rsidRDefault="007F245D" w:rsidP="007E3B6F">
      <w:pPr>
        <w:keepNext/>
        <w:rPr>
          <w:del w:id="9089" w:author="AbbVie 09" w:date="2025-05-16T13:58:00Z"/>
          <w:rFonts w:ascii="Times New Roman" w:eastAsia="Arial Unicode MS" w:hAnsi="Times New Roman"/>
          <w:sz w:val="22"/>
          <w:szCs w:val="22"/>
          <w:lang w:val="bg-BG"/>
        </w:rPr>
      </w:pPr>
    </w:p>
    <w:tbl>
      <w:tblPr>
        <w:tblW w:w="4375" w:type="pct"/>
        <w:jc w:val="center"/>
        <w:tblCellMar>
          <w:top w:w="15" w:type="dxa"/>
          <w:left w:w="15" w:type="dxa"/>
          <w:bottom w:w="15" w:type="dxa"/>
          <w:right w:w="15" w:type="dxa"/>
        </w:tblCellMar>
        <w:tblLook w:val="0000" w:firstRow="0" w:lastRow="0" w:firstColumn="0" w:lastColumn="0" w:noHBand="0" w:noVBand="0"/>
      </w:tblPr>
      <w:tblGrid>
        <w:gridCol w:w="4724"/>
        <w:gridCol w:w="1006"/>
        <w:gridCol w:w="2206"/>
      </w:tblGrid>
      <w:tr w:rsidR="0029307B" w14:paraId="7E0B56E8" w14:textId="508ABC95" w:rsidTr="001250B0">
        <w:trPr>
          <w:jc w:val="center"/>
          <w:del w:id="9090" w:author="AbbVie 09" w:date="2025-05-16T13:58:00Z"/>
        </w:trPr>
        <w:tc>
          <w:tcPr>
            <w:tcW w:w="2976" w:type="pct"/>
            <w:tcBorders>
              <w:top w:val="single" w:sz="6" w:space="0" w:color="000000"/>
              <w:left w:val="nil"/>
              <w:bottom w:val="single" w:sz="6" w:space="0" w:color="000000"/>
              <w:right w:val="nil"/>
            </w:tcBorders>
            <w:shd w:val="clear" w:color="auto" w:fill="auto"/>
          </w:tcPr>
          <w:p w14:paraId="073775D4" w14:textId="37D2ECE9" w:rsidR="007F245D" w:rsidRPr="008B32A3" w:rsidRDefault="007F245D" w:rsidP="007E3B6F">
            <w:pPr>
              <w:keepNext/>
              <w:jc w:val="center"/>
              <w:rPr>
                <w:del w:id="9091" w:author="AbbVie 09" w:date="2025-05-16T13:58:00Z"/>
                <w:rFonts w:ascii="Times New Roman" w:eastAsia="Arial Unicode MS" w:hAnsi="Times New Roman"/>
                <w:sz w:val="22"/>
                <w:lang w:val="bg-BG"/>
              </w:rPr>
            </w:pPr>
          </w:p>
        </w:tc>
        <w:tc>
          <w:tcPr>
            <w:tcW w:w="634" w:type="pct"/>
            <w:tcBorders>
              <w:top w:val="single" w:sz="6" w:space="0" w:color="000000"/>
              <w:left w:val="nil"/>
              <w:bottom w:val="single" w:sz="6" w:space="0" w:color="000000"/>
              <w:right w:val="nil"/>
            </w:tcBorders>
            <w:shd w:val="clear" w:color="auto" w:fill="auto"/>
          </w:tcPr>
          <w:p w14:paraId="75B00BFF" w14:textId="12364F45" w:rsidR="007F245D" w:rsidRPr="008B32A3" w:rsidRDefault="00000000" w:rsidP="007E3B6F">
            <w:pPr>
              <w:keepNext/>
              <w:jc w:val="center"/>
              <w:rPr>
                <w:del w:id="9092" w:author="AbbVie 09" w:date="2025-05-16T13:58:00Z"/>
                <w:rFonts w:ascii="Times New Roman" w:eastAsia="Arial Unicode MS" w:hAnsi="Times New Roman"/>
                <w:sz w:val="22"/>
                <w:lang w:val="bg-BG"/>
              </w:rPr>
            </w:pPr>
            <w:del w:id="9093" w:author="AbbVie 09" w:date="2025-05-16T13:58:00Z">
              <w:r w:rsidRPr="008B32A3">
                <w:rPr>
                  <w:rStyle w:val="bold4"/>
                  <w:rFonts w:ascii="Times New Roman" w:eastAsia="Arial Unicode MS" w:hAnsi="Times New Roman"/>
                  <w:sz w:val="22"/>
                  <w:lang w:val="bg-BG"/>
                </w:rPr>
                <w:delText>Плацебо</w:delText>
              </w:r>
              <w:r w:rsidRPr="008B32A3">
                <w:rPr>
                  <w:rFonts w:ascii="Times New Roman" w:eastAsia="Arial Unicode MS" w:hAnsi="Times New Roman"/>
                  <w:sz w:val="22"/>
                  <w:lang w:val="bg-BG"/>
                </w:rPr>
                <w:br/>
              </w:r>
            </w:del>
          </w:p>
        </w:tc>
        <w:tc>
          <w:tcPr>
            <w:tcW w:w="1390" w:type="pct"/>
            <w:tcBorders>
              <w:top w:val="single" w:sz="6" w:space="0" w:color="000000"/>
              <w:left w:val="nil"/>
              <w:bottom w:val="single" w:sz="6" w:space="0" w:color="000000"/>
              <w:right w:val="nil"/>
            </w:tcBorders>
            <w:shd w:val="clear" w:color="auto" w:fill="auto"/>
          </w:tcPr>
          <w:p w14:paraId="7DC936E0" w14:textId="3529C134" w:rsidR="007F245D" w:rsidRPr="008B32A3" w:rsidRDefault="00000000" w:rsidP="007E3B6F">
            <w:pPr>
              <w:keepNext/>
              <w:jc w:val="center"/>
              <w:rPr>
                <w:del w:id="9094" w:author="AbbVie 09" w:date="2025-05-16T13:58:00Z"/>
                <w:rStyle w:val="bold4"/>
                <w:rFonts w:ascii="Times New Roman" w:eastAsia="Arial Unicode MS" w:hAnsi="Times New Roman"/>
                <w:sz w:val="22"/>
                <w:lang w:val="bg-BG"/>
              </w:rPr>
            </w:pPr>
            <w:del w:id="9095" w:author="AbbVie 09" w:date="2025-05-16T13:58:00Z">
              <w:r w:rsidRPr="008B32A3">
                <w:rPr>
                  <w:rStyle w:val="bold4"/>
                  <w:rFonts w:ascii="Times New Roman" w:eastAsia="Arial Unicode MS" w:hAnsi="Times New Roman"/>
                  <w:sz w:val="22"/>
                  <w:lang w:val="bg-BG"/>
                </w:rPr>
                <w:delText xml:space="preserve"> Humira 40 mg </w:delText>
              </w:r>
            </w:del>
          </w:p>
          <w:p w14:paraId="2B4B2D08" w14:textId="5E67D607" w:rsidR="007F245D" w:rsidRPr="008B32A3" w:rsidRDefault="00000000" w:rsidP="007E3B6F">
            <w:pPr>
              <w:keepNext/>
              <w:jc w:val="center"/>
              <w:rPr>
                <w:del w:id="9096" w:author="AbbVie 09" w:date="2025-05-16T13:58:00Z"/>
                <w:rFonts w:ascii="Times New Roman" w:eastAsia="Arial Unicode MS" w:hAnsi="Times New Roman"/>
                <w:sz w:val="22"/>
                <w:lang w:val="bg-BG"/>
              </w:rPr>
            </w:pPr>
            <w:del w:id="9097" w:author="AbbVie 09" w:date="2025-05-16T13:58:00Z">
              <w:r w:rsidRPr="008B32A3">
                <w:rPr>
                  <w:rStyle w:val="bold4"/>
                  <w:rFonts w:ascii="Times New Roman" w:eastAsia="Arial Unicode MS" w:hAnsi="Times New Roman"/>
                  <w:sz w:val="22"/>
                  <w:lang w:val="bg-BG"/>
                </w:rPr>
                <w:delText>през седмица</w:delText>
              </w:r>
              <w:r w:rsidRPr="008B32A3">
                <w:rPr>
                  <w:rFonts w:ascii="Times New Roman" w:eastAsia="Arial Unicode MS" w:hAnsi="Times New Roman"/>
                  <w:sz w:val="22"/>
                  <w:lang w:val="bg-BG"/>
                </w:rPr>
                <w:br/>
              </w:r>
            </w:del>
          </w:p>
        </w:tc>
      </w:tr>
      <w:tr w:rsidR="0029307B" w14:paraId="7C8BA591" w14:textId="3260C943" w:rsidTr="001250B0">
        <w:trPr>
          <w:jc w:val="center"/>
          <w:del w:id="9098" w:author="AbbVie 09" w:date="2025-05-16T13:58:00Z"/>
        </w:trPr>
        <w:tc>
          <w:tcPr>
            <w:tcW w:w="2976" w:type="pct"/>
            <w:tcBorders>
              <w:top w:val="single" w:sz="6" w:space="0" w:color="000000"/>
              <w:left w:val="nil"/>
              <w:bottom w:val="single" w:sz="6" w:space="0" w:color="000000"/>
              <w:right w:val="nil"/>
            </w:tcBorders>
            <w:shd w:val="clear" w:color="auto" w:fill="auto"/>
          </w:tcPr>
          <w:p w14:paraId="1411FBAB" w14:textId="20019281" w:rsidR="007F245D" w:rsidRPr="008B32A3" w:rsidRDefault="00000000" w:rsidP="007E3B6F">
            <w:pPr>
              <w:keepNext/>
              <w:rPr>
                <w:del w:id="9099" w:author="AbbVie 09" w:date="2025-05-16T13:58:00Z"/>
                <w:rFonts w:ascii="Times New Roman" w:eastAsia="Arial Unicode MS" w:hAnsi="Times New Roman"/>
                <w:sz w:val="22"/>
                <w:lang w:val="bg-BG"/>
              </w:rPr>
            </w:pPr>
            <w:del w:id="9100" w:author="AbbVie 09" w:date="2025-05-16T13:58:00Z">
              <w:r w:rsidRPr="008B32A3">
                <w:rPr>
                  <w:rFonts w:ascii="Times New Roman" w:eastAsia="Arial Unicode MS" w:hAnsi="Times New Roman"/>
                  <w:sz w:val="22"/>
                  <w:lang w:val="bg-BG"/>
                </w:rPr>
                <w:delText>Седмица 52</w:delText>
              </w:r>
            </w:del>
          </w:p>
        </w:tc>
        <w:tc>
          <w:tcPr>
            <w:tcW w:w="634" w:type="pct"/>
            <w:tcBorders>
              <w:top w:val="single" w:sz="6" w:space="0" w:color="000000"/>
              <w:left w:val="nil"/>
              <w:bottom w:val="single" w:sz="6" w:space="0" w:color="000000"/>
              <w:right w:val="nil"/>
            </w:tcBorders>
            <w:shd w:val="clear" w:color="auto" w:fill="auto"/>
          </w:tcPr>
          <w:p w14:paraId="10F08C7E" w14:textId="73D7ACE3" w:rsidR="007F245D" w:rsidRPr="008B32A3" w:rsidRDefault="00000000" w:rsidP="007E3B6F">
            <w:pPr>
              <w:keepNext/>
              <w:jc w:val="center"/>
              <w:rPr>
                <w:del w:id="9101" w:author="AbbVie 09" w:date="2025-05-16T13:58:00Z"/>
                <w:rStyle w:val="bold4"/>
                <w:rFonts w:ascii="Times New Roman" w:eastAsia="Arial Unicode MS" w:hAnsi="Times New Roman"/>
                <w:b w:val="0"/>
                <w:sz w:val="22"/>
                <w:lang w:val="bg-BG"/>
              </w:rPr>
            </w:pPr>
            <w:del w:id="9102" w:author="AbbVie 09" w:date="2025-05-16T13:58:00Z">
              <w:r w:rsidRPr="008B32A3">
                <w:rPr>
                  <w:rStyle w:val="bold4"/>
                  <w:rFonts w:ascii="Times New Roman" w:eastAsia="Arial Unicode MS" w:hAnsi="Times New Roman"/>
                  <w:b w:val="0"/>
                  <w:sz w:val="22"/>
                  <w:lang w:val="bg-BG"/>
                </w:rPr>
                <w:delText>N=246</w:delText>
              </w:r>
            </w:del>
          </w:p>
        </w:tc>
        <w:tc>
          <w:tcPr>
            <w:tcW w:w="1390" w:type="pct"/>
            <w:tcBorders>
              <w:top w:val="single" w:sz="6" w:space="0" w:color="000000"/>
              <w:left w:val="nil"/>
              <w:bottom w:val="single" w:sz="6" w:space="0" w:color="000000"/>
              <w:right w:val="nil"/>
            </w:tcBorders>
            <w:shd w:val="clear" w:color="auto" w:fill="auto"/>
          </w:tcPr>
          <w:p w14:paraId="774A682E" w14:textId="790AE785" w:rsidR="007F245D" w:rsidRPr="008B32A3" w:rsidRDefault="00000000" w:rsidP="007E3B6F">
            <w:pPr>
              <w:keepNext/>
              <w:jc w:val="center"/>
              <w:rPr>
                <w:del w:id="9103" w:author="AbbVie 09" w:date="2025-05-16T13:58:00Z"/>
                <w:rStyle w:val="bold4"/>
                <w:rFonts w:ascii="Times New Roman" w:eastAsia="Arial Unicode MS" w:hAnsi="Times New Roman"/>
                <w:b w:val="0"/>
                <w:sz w:val="22"/>
                <w:lang w:val="bg-BG"/>
              </w:rPr>
            </w:pPr>
            <w:del w:id="9104" w:author="AbbVie 09" w:date="2025-05-16T13:58:00Z">
              <w:r w:rsidRPr="008B32A3">
                <w:rPr>
                  <w:rStyle w:val="bold4"/>
                  <w:rFonts w:ascii="Times New Roman" w:eastAsia="Arial Unicode MS" w:hAnsi="Times New Roman"/>
                  <w:b w:val="0"/>
                  <w:sz w:val="22"/>
                  <w:lang w:val="bg-BG"/>
                </w:rPr>
                <w:delText>N=248</w:delText>
              </w:r>
            </w:del>
          </w:p>
        </w:tc>
      </w:tr>
      <w:tr w:rsidR="0029307B" w14:paraId="6B2EE7AB" w14:textId="7E1F1887" w:rsidTr="001250B0">
        <w:trPr>
          <w:jc w:val="center"/>
          <w:del w:id="9105" w:author="AbbVie 09" w:date="2025-05-16T13:58:00Z"/>
        </w:trPr>
        <w:tc>
          <w:tcPr>
            <w:tcW w:w="2976" w:type="pct"/>
            <w:tcBorders>
              <w:top w:val="nil"/>
              <w:left w:val="nil"/>
              <w:right w:val="nil"/>
            </w:tcBorders>
          </w:tcPr>
          <w:p w14:paraId="145BAB6E" w14:textId="4E0784C4" w:rsidR="007F245D" w:rsidRPr="008B32A3" w:rsidRDefault="00000000" w:rsidP="007E3B6F">
            <w:pPr>
              <w:keepNext/>
              <w:rPr>
                <w:del w:id="9106" w:author="AbbVie 09" w:date="2025-05-16T13:58:00Z"/>
                <w:rFonts w:ascii="Times New Roman" w:eastAsia="Arial Unicode MS" w:hAnsi="Times New Roman"/>
                <w:sz w:val="22"/>
                <w:lang w:val="bg-BG"/>
              </w:rPr>
            </w:pPr>
            <w:del w:id="9107" w:author="AbbVie 09" w:date="2025-05-16T13:58:00Z">
              <w:r w:rsidRPr="008B32A3">
                <w:rPr>
                  <w:rFonts w:ascii="Times New Roman" w:eastAsia="Arial Unicode MS" w:hAnsi="Times New Roman"/>
                  <w:sz w:val="22"/>
                  <w:lang w:val="bg-BG"/>
                </w:rPr>
                <w:delText xml:space="preserve">  Клиничен отговор </w:delText>
              </w:r>
            </w:del>
          </w:p>
        </w:tc>
        <w:tc>
          <w:tcPr>
            <w:tcW w:w="634" w:type="pct"/>
            <w:tcBorders>
              <w:top w:val="nil"/>
              <w:left w:val="nil"/>
              <w:right w:val="nil"/>
            </w:tcBorders>
          </w:tcPr>
          <w:p w14:paraId="1BCC6943" w14:textId="0C4C789E" w:rsidR="007F245D" w:rsidRPr="008B32A3" w:rsidRDefault="00000000" w:rsidP="007E3B6F">
            <w:pPr>
              <w:keepNext/>
              <w:jc w:val="center"/>
              <w:rPr>
                <w:del w:id="9108" w:author="AbbVie 09" w:date="2025-05-16T13:58:00Z"/>
                <w:rFonts w:ascii="Times New Roman" w:eastAsia="Arial Unicode MS" w:hAnsi="Times New Roman"/>
                <w:sz w:val="22"/>
                <w:lang w:val="bg-BG"/>
              </w:rPr>
            </w:pPr>
            <w:del w:id="9109" w:author="AbbVie 09" w:date="2025-05-16T13:58:00Z">
              <w:r w:rsidRPr="008B32A3">
                <w:rPr>
                  <w:rFonts w:ascii="Times New Roman" w:eastAsia="Arial Unicode MS" w:hAnsi="Times New Roman"/>
                  <w:sz w:val="22"/>
                  <w:lang w:val="bg-BG"/>
                </w:rPr>
                <w:delText xml:space="preserve">18% </w:delText>
              </w:r>
            </w:del>
          </w:p>
        </w:tc>
        <w:tc>
          <w:tcPr>
            <w:tcW w:w="1390" w:type="pct"/>
            <w:tcBorders>
              <w:top w:val="nil"/>
              <w:left w:val="nil"/>
              <w:right w:val="nil"/>
            </w:tcBorders>
          </w:tcPr>
          <w:p w14:paraId="0BEF0210" w14:textId="4461FC76" w:rsidR="007F245D" w:rsidRPr="008B32A3" w:rsidRDefault="00000000" w:rsidP="007E3B6F">
            <w:pPr>
              <w:keepNext/>
              <w:jc w:val="center"/>
              <w:rPr>
                <w:del w:id="9110" w:author="AbbVie 09" w:date="2025-05-16T13:58:00Z"/>
                <w:rFonts w:ascii="Times New Roman" w:eastAsia="Arial Unicode MS" w:hAnsi="Times New Roman"/>
                <w:sz w:val="22"/>
                <w:szCs w:val="20"/>
                <w:lang w:val="bg-BG"/>
              </w:rPr>
            </w:pPr>
            <w:del w:id="9111" w:author="AbbVie 09" w:date="2025-05-16T13:58:00Z">
              <w:r w:rsidRPr="008B32A3">
                <w:rPr>
                  <w:rFonts w:ascii="Times New Roman" w:eastAsia="Arial Unicode MS" w:hAnsi="Times New Roman"/>
                  <w:sz w:val="22"/>
                  <w:lang w:val="bg-BG"/>
                </w:rPr>
                <w:delText xml:space="preserve">   30%</w:delText>
              </w:r>
              <w:r w:rsidRPr="008B32A3">
                <w:rPr>
                  <w:rFonts w:ascii="Times New Roman" w:eastAsia="Arial Unicode MS" w:hAnsi="Times New Roman"/>
                  <w:sz w:val="22"/>
                  <w:szCs w:val="20"/>
                  <w:lang w:val="bg-BG"/>
                </w:rPr>
                <w:delText>*</w:delText>
              </w:r>
            </w:del>
          </w:p>
        </w:tc>
      </w:tr>
      <w:tr w:rsidR="0029307B" w14:paraId="5E4347B9" w14:textId="2F629DC0" w:rsidTr="001250B0">
        <w:trPr>
          <w:jc w:val="center"/>
          <w:del w:id="9112" w:author="AbbVie 09" w:date="2025-05-16T13:58:00Z"/>
        </w:trPr>
        <w:tc>
          <w:tcPr>
            <w:tcW w:w="2976" w:type="pct"/>
            <w:tcBorders>
              <w:top w:val="nil"/>
              <w:left w:val="nil"/>
              <w:right w:val="nil"/>
            </w:tcBorders>
          </w:tcPr>
          <w:p w14:paraId="017A6C62" w14:textId="460A00B5" w:rsidR="007F245D" w:rsidRPr="008B32A3" w:rsidRDefault="00000000" w:rsidP="007E3B6F">
            <w:pPr>
              <w:keepNext/>
              <w:rPr>
                <w:del w:id="9113" w:author="AbbVie 09" w:date="2025-05-16T13:58:00Z"/>
                <w:rFonts w:ascii="Times New Roman" w:eastAsia="Arial Unicode MS" w:hAnsi="Times New Roman"/>
                <w:sz w:val="22"/>
                <w:lang w:val="bg-BG"/>
              </w:rPr>
            </w:pPr>
            <w:del w:id="9114" w:author="AbbVie 09" w:date="2025-05-16T13:58:00Z">
              <w:r w:rsidRPr="008B32A3">
                <w:rPr>
                  <w:rFonts w:ascii="Times New Roman" w:eastAsia="Arial Unicode MS" w:hAnsi="Times New Roman"/>
                  <w:sz w:val="22"/>
                  <w:lang w:val="bg-BG"/>
                </w:rPr>
                <w:delText xml:space="preserve">  Клинична ремисия</w:delText>
              </w:r>
            </w:del>
          </w:p>
        </w:tc>
        <w:tc>
          <w:tcPr>
            <w:tcW w:w="634" w:type="pct"/>
            <w:tcBorders>
              <w:top w:val="nil"/>
              <w:left w:val="nil"/>
              <w:right w:val="nil"/>
            </w:tcBorders>
          </w:tcPr>
          <w:p w14:paraId="509C9663" w14:textId="48B81F89" w:rsidR="007F245D" w:rsidRPr="008B32A3" w:rsidRDefault="00000000" w:rsidP="007E3B6F">
            <w:pPr>
              <w:keepNext/>
              <w:jc w:val="center"/>
              <w:rPr>
                <w:del w:id="9115" w:author="AbbVie 09" w:date="2025-05-16T13:58:00Z"/>
                <w:rFonts w:ascii="Times New Roman" w:eastAsia="Arial Unicode MS" w:hAnsi="Times New Roman"/>
                <w:sz w:val="22"/>
                <w:lang w:val="bg-BG"/>
              </w:rPr>
            </w:pPr>
            <w:del w:id="9116" w:author="AbbVie 09" w:date="2025-05-16T13:58:00Z">
              <w:r w:rsidRPr="008B32A3">
                <w:rPr>
                  <w:rFonts w:ascii="Times New Roman" w:eastAsia="Arial Unicode MS" w:hAnsi="Times New Roman"/>
                  <w:sz w:val="22"/>
                  <w:lang w:val="bg-BG"/>
                </w:rPr>
                <w:delText>9%</w:delText>
              </w:r>
            </w:del>
          </w:p>
        </w:tc>
        <w:tc>
          <w:tcPr>
            <w:tcW w:w="1390" w:type="pct"/>
            <w:tcBorders>
              <w:top w:val="nil"/>
              <w:left w:val="nil"/>
              <w:right w:val="nil"/>
            </w:tcBorders>
          </w:tcPr>
          <w:p w14:paraId="224222F1" w14:textId="137CA214" w:rsidR="007F245D" w:rsidRPr="008B32A3" w:rsidRDefault="00000000" w:rsidP="007E3B6F">
            <w:pPr>
              <w:keepNext/>
              <w:jc w:val="center"/>
              <w:rPr>
                <w:del w:id="9117" w:author="AbbVie 09" w:date="2025-05-16T13:58:00Z"/>
                <w:rFonts w:ascii="Times New Roman" w:eastAsia="Arial Unicode MS" w:hAnsi="Times New Roman"/>
                <w:sz w:val="22"/>
                <w:lang w:val="bg-BG"/>
              </w:rPr>
            </w:pPr>
            <w:del w:id="9118" w:author="AbbVie 09" w:date="2025-05-16T13:58:00Z">
              <w:r w:rsidRPr="008B32A3">
                <w:rPr>
                  <w:rFonts w:ascii="Times New Roman" w:eastAsia="Arial Unicode MS" w:hAnsi="Times New Roman"/>
                  <w:sz w:val="22"/>
                  <w:lang w:val="bg-BG"/>
                </w:rPr>
                <w:delText xml:space="preserve">   17%*</w:delText>
              </w:r>
            </w:del>
          </w:p>
        </w:tc>
      </w:tr>
      <w:tr w:rsidR="0029307B" w14:paraId="127C76BE" w14:textId="025AB08A" w:rsidTr="001250B0">
        <w:trPr>
          <w:jc w:val="center"/>
          <w:del w:id="9119" w:author="AbbVie 09" w:date="2025-05-16T13:58:00Z"/>
        </w:trPr>
        <w:tc>
          <w:tcPr>
            <w:tcW w:w="2976" w:type="pct"/>
            <w:tcBorders>
              <w:top w:val="nil"/>
              <w:left w:val="nil"/>
              <w:right w:val="nil"/>
            </w:tcBorders>
          </w:tcPr>
          <w:p w14:paraId="56236BAF" w14:textId="4C4F393C" w:rsidR="007F245D" w:rsidRPr="008B32A3" w:rsidRDefault="00000000" w:rsidP="007E3B6F">
            <w:pPr>
              <w:keepNext/>
              <w:rPr>
                <w:del w:id="9120" w:author="AbbVie 09" w:date="2025-05-16T13:58:00Z"/>
                <w:rFonts w:ascii="Times New Roman" w:eastAsia="Arial Unicode MS" w:hAnsi="Times New Roman"/>
                <w:sz w:val="22"/>
                <w:lang w:val="bg-BG"/>
              </w:rPr>
            </w:pPr>
            <w:del w:id="9121" w:author="AbbVie 09" w:date="2025-05-16T13:58:00Z">
              <w:r w:rsidRPr="008B32A3">
                <w:rPr>
                  <w:rFonts w:ascii="Times New Roman" w:eastAsia="Arial Unicode MS" w:hAnsi="Times New Roman"/>
                  <w:sz w:val="22"/>
                  <w:lang w:val="bg-BG"/>
                </w:rPr>
                <w:delText xml:space="preserve">  заздравяване на лигавиците</w:delText>
              </w:r>
            </w:del>
          </w:p>
        </w:tc>
        <w:tc>
          <w:tcPr>
            <w:tcW w:w="634" w:type="pct"/>
            <w:tcBorders>
              <w:top w:val="nil"/>
              <w:left w:val="nil"/>
              <w:right w:val="nil"/>
            </w:tcBorders>
          </w:tcPr>
          <w:p w14:paraId="27E6EC7F" w14:textId="1DC8A094" w:rsidR="007F245D" w:rsidRPr="008B32A3" w:rsidRDefault="00000000" w:rsidP="007E3B6F">
            <w:pPr>
              <w:keepNext/>
              <w:jc w:val="center"/>
              <w:rPr>
                <w:del w:id="9122" w:author="AbbVie 09" w:date="2025-05-16T13:58:00Z"/>
                <w:rFonts w:ascii="Times New Roman" w:eastAsia="Arial Unicode MS" w:hAnsi="Times New Roman"/>
                <w:sz w:val="22"/>
                <w:lang w:val="bg-BG"/>
              </w:rPr>
            </w:pPr>
            <w:del w:id="9123" w:author="AbbVie 09" w:date="2025-05-16T13:58:00Z">
              <w:r w:rsidRPr="008B32A3">
                <w:rPr>
                  <w:rFonts w:ascii="Times New Roman" w:eastAsia="Arial Unicode MS" w:hAnsi="Times New Roman"/>
                  <w:sz w:val="22"/>
                  <w:lang w:val="bg-BG"/>
                </w:rPr>
                <w:delText>15%</w:delText>
              </w:r>
            </w:del>
          </w:p>
        </w:tc>
        <w:tc>
          <w:tcPr>
            <w:tcW w:w="1390" w:type="pct"/>
            <w:tcBorders>
              <w:top w:val="nil"/>
              <w:left w:val="nil"/>
              <w:right w:val="nil"/>
            </w:tcBorders>
          </w:tcPr>
          <w:p w14:paraId="610B8865" w14:textId="08E989DE" w:rsidR="007F245D" w:rsidRPr="008B32A3" w:rsidRDefault="00000000" w:rsidP="007E3B6F">
            <w:pPr>
              <w:keepNext/>
              <w:jc w:val="center"/>
              <w:rPr>
                <w:del w:id="9124" w:author="AbbVie 09" w:date="2025-05-16T13:58:00Z"/>
                <w:rFonts w:ascii="Times New Roman" w:eastAsia="Arial Unicode MS" w:hAnsi="Times New Roman"/>
                <w:sz w:val="22"/>
                <w:lang w:val="bg-BG"/>
              </w:rPr>
            </w:pPr>
            <w:del w:id="9125" w:author="AbbVie 09" w:date="2025-05-16T13:58:00Z">
              <w:r w:rsidRPr="008B32A3">
                <w:rPr>
                  <w:rFonts w:ascii="Times New Roman" w:eastAsia="Arial Unicode MS" w:hAnsi="Times New Roman"/>
                  <w:sz w:val="22"/>
                  <w:lang w:val="bg-BG"/>
                </w:rPr>
                <w:delText xml:space="preserve">   25%*</w:delText>
              </w:r>
            </w:del>
          </w:p>
        </w:tc>
      </w:tr>
      <w:tr w:rsidR="0029307B" w14:paraId="0D0B88E1" w14:textId="65C758C4" w:rsidTr="001250B0">
        <w:trPr>
          <w:jc w:val="center"/>
          <w:del w:id="9126" w:author="AbbVie 09" w:date="2025-05-16T13:58:00Z"/>
        </w:trPr>
        <w:tc>
          <w:tcPr>
            <w:tcW w:w="2976" w:type="pct"/>
            <w:tcBorders>
              <w:top w:val="nil"/>
              <w:left w:val="nil"/>
              <w:right w:val="nil"/>
            </w:tcBorders>
          </w:tcPr>
          <w:p w14:paraId="4BE407A7" w14:textId="6C65B820" w:rsidR="007F245D" w:rsidRPr="008B32A3" w:rsidRDefault="00000000" w:rsidP="007E3B6F">
            <w:pPr>
              <w:keepNext/>
              <w:rPr>
                <w:del w:id="9127" w:author="AbbVie 09" w:date="2025-05-16T13:58:00Z"/>
                <w:rFonts w:ascii="Times New Roman" w:eastAsia="Arial Unicode MS" w:hAnsi="Times New Roman"/>
                <w:sz w:val="22"/>
                <w:lang w:val="bg-BG"/>
              </w:rPr>
            </w:pPr>
            <w:del w:id="9128" w:author="AbbVie 09" w:date="2025-05-16T13:58:00Z">
              <w:r w:rsidRPr="008B32A3">
                <w:rPr>
                  <w:rFonts w:ascii="Times New Roman" w:eastAsia="Arial Unicode MS" w:hAnsi="Times New Roman"/>
                  <w:sz w:val="22"/>
                  <w:lang w:val="bg-BG"/>
                </w:rPr>
                <w:delText xml:space="preserve">  Пациенти в ремисия без стероиди ≥ 90 дни</w:delText>
              </w:r>
              <w:r w:rsidRPr="008B32A3">
                <w:rPr>
                  <w:rFonts w:ascii="Times New Roman" w:hAnsi="Times New Roman"/>
                  <w:sz w:val="22"/>
                  <w:vertAlign w:val="superscript"/>
                  <w:lang w:val="bg-BG"/>
                </w:rPr>
                <w:delText xml:space="preserve"> a</w:delText>
              </w:r>
              <w:r w:rsidRPr="008B32A3">
                <w:rPr>
                  <w:rFonts w:ascii="Times New Roman" w:eastAsia="Arial Unicode MS" w:hAnsi="Times New Roman"/>
                  <w:sz w:val="22"/>
                  <w:lang w:val="bg-BG"/>
                </w:rPr>
                <w:delText xml:space="preserve"> </w:delText>
              </w:r>
            </w:del>
          </w:p>
        </w:tc>
        <w:tc>
          <w:tcPr>
            <w:tcW w:w="634" w:type="pct"/>
            <w:tcBorders>
              <w:top w:val="nil"/>
              <w:left w:val="nil"/>
              <w:right w:val="nil"/>
            </w:tcBorders>
          </w:tcPr>
          <w:p w14:paraId="06066717" w14:textId="10E5547E" w:rsidR="007F245D" w:rsidRPr="008B32A3" w:rsidRDefault="00000000" w:rsidP="007E3B6F">
            <w:pPr>
              <w:keepNext/>
              <w:jc w:val="center"/>
              <w:rPr>
                <w:del w:id="9129" w:author="AbbVie 09" w:date="2025-05-16T13:58:00Z"/>
                <w:rFonts w:ascii="Times New Roman" w:eastAsia="Arial Unicode MS" w:hAnsi="Times New Roman"/>
                <w:sz w:val="22"/>
                <w:lang w:val="bg-BG"/>
              </w:rPr>
            </w:pPr>
            <w:del w:id="9130" w:author="AbbVie 09" w:date="2025-05-16T13:58:00Z">
              <w:r w:rsidRPr="008B32A3">
                <w:rPr>
                  <w:rFonts w:ascii="Times New Roman" w:eastAsia="Arial Unicode MS" w:hAnsi="Times New Roman"/>
                  <w:sz w:val="22"/>
                  <w:lang w:val="bg-BG"/>
                </w:rPr>
                <w:delText>6%</w:delText>
              </w:r>
            </w:del>
          </w:p>
          <w:p w14:paraId="3EAD9387" w14:textId="63592E16" w:rsidR="007F245D" w:rsidRPr="008B32A3" w:rsidRDefault="00000000" w:rsidP="007E3B6F">
            <w:pPr>
              <w:keepNext/>
              <w:jc w:val="center"/>
              <w:rPr>
                <w:del w:id="9131" w:author="AbbVie 09" w:date="2025-05-16T13:58:00Z"/>
                <w:rFonts w:ascii="Times New Roman" w:eastAsia="Arial Unicode MS" w:hAnsi="Times New Roman"/>
                <w:sz w:val="22"/>
                <w:lang w:val="bg-BG"/>
              </w:rPr>
            </w:pPr>
            <w:del w:id="9132" w:author="AbbVie 09" w:date="2025-05-16T13:58:00Z">
              <w:r w:rsidRPr="008B32A3">
                <w:rPr>
                  <w:rFonts w:ascii="Times New Roman" w:eastAsia="Arial Unicode MS" w:hAnsi="Times New Roman"/>
                  <w:sz w:val="22"/>
                  <w:lang w:val="bg-BG"/>
                </w:rPr>
                <w:delText>(N=140)</w:delText>
              </w:r>
            </w:del>
          </w:p>
        </w:tc>
        <w:tc>
          <w:tcPr>
            <w:tcW w:w="1390" w:type="pct"/>
            <w:tcBorders>
              <w:top w:val="nil"/>
              <w:left w:val="nil"/>
              <w:right w:val="nil"/>
            </w:tcBorders>
          </w:tcPr>
          <w:p w14:paraId="24018866" w14:textId="01E79082" w:rsidR="007F245D" w:rsidRPr="008B32A3" w:rsidRDefault="00000000" w:rsidP="007E3B6F">
            <w:pPr>
              <w:keepNext/>
              <w:jc w:val="center"/>
              <w:rPr>
                <w:del w:id="9133" w:author="AbbVie 09" w:date="2025-05-16T13:58:00Z"/>
                <w:rFonts w:ascii="Times New Roman" w:eastAsia="Arial Unicode MS" w:hAnsi="Times New Roman"/>
                <w:sz w:val="22"/>
                <w:lang w:val="bg-BG"/>
              </w:rPr>
            </w:pPr>
            <w:del w:id="9134" w:author="AbbVie 09" w:date="2025-05-16T13:58:00Z">
              <w:r w:rsidRPr="008B32A3">
                <w:rPr>
                  <w:rFonts w:ascii="Times New Roman" w:eastAsia="Arial Unicode MS" w:hAnsi="Times New Roman"/>
                  <w:sz w:val="22"/>
                  <w:lang w:val="bg-BG"/>
                </w:rPr>
                <w:delText xml:space="preserve">   13%*</w:delText>
              </w:r>
            </w:del>
          </w:p>
          <w:p w14:paraId="69DA692C" w14:textId="216D89D3" w:rsidR="007F245D" w:rsidRPr="008B32A3" w:rsidRDefault="00000000" w:rsidP="007E3B6F">
            <w:pPr>
              <w:keepNext/>
              <w:jc w:val="center"/>
              <w:rPr>
                <w:del w:id="9135" w:author="AbbVie 09" w:date="2025-05-16T13:58:00Z"/>
                <w:rFonts w:ascii="Times New Roman" w:eastAsia="Arial Unicode MS" w:hAnsi="Times New Roman"/>
                <w:sz w:val="22"/>
                <w:lang w:val="bg-BG"/>
              </w:rPr>
            </w:pPr>
            <w:del w:id="9136" w:author="AbbVie 09" w:date="2025-05-16T13:58:00Z">
              <w:r w:rsidRPr="008B32A3">
                <w:rPr>
                  <w:rFonts w:ascii="Times New Roman" w:eastAsia="Arial Unicode MS" w:hAnsi="Times New Roman"/>
                  <w:sz w:val="22"/>
                  <w:lang w:val="bg-BG"/>
                </w:rPr>
                <w:delText>(N=150)</w:delText>
              </w:r>
            </w:del>
          </w:p>
          <w:p w14:paraId="7B01BF0E" w14:textId="024D2D16" w:rsidR="007F245D" w:rsidRPr="008B32A3" w:rsidRDefault="007F245D" w:rsidP="007E3B6F">
            <w:pPr>
              <w:keepNext/>
              <w:rPr>
                <w:del w:id="9137" w:author="AbbVie 09" w:date="2025-05-16T13:58:00Z"/>
                <w:rFonts w:ascii="Times New Roman" w:eastAsia="Arial Unicode MS" w:hAnsi="Times New Roman"/>
                <w:sz w:val="22"/>
                <w:lang w:val="bg-BG"/>
              </w:rPr>
            </w:pPr>
          </w:p>
        </w:tc>
      </w:tr>
      <w:tr w:rsidR="0029307B" w14:paraId="60D0334E" w14:textId="2B9115D8" w:rsidTr="001250B0">
        <w:trPr>
          <w:jc w:val="center"/>
          <w:del w:id="9138" w:author="AbbVie 09" w:date="2025-05-16T13:58:00Z"/>
        </w:trPr>
        <w:tc>
          <w:tcPr>
            <w:tcW w:w="2976" w:type="pct"/>
            <w:tcBorders>
              <w:top w:val="nil"/>
              <w:left w:val="nil"/>
              <w:right w:val="nil"/>
            </w:tcBorders>
          </w:tcPr>
          <w:p w14:paraId="0E8EDEE8" w14:textId="7E4B59A8" w:rsidR="007F245D" w:rsidRPr="008B32A3" w:rsidRDefault="00000000" w:rsidP="007E3B6F">
            <w:pPr>
              <w:keepNext/>
              <w:rPr>
                <w:del w:id="9139" w:author="AbbVie 09" w:date="2025-05-16T13:58:00Z"/>
                <w:rFonts w:ascii="Times New Roman" w:eastAsia="Arial Unicode MS" w:hAnsi="Times New Roman"/>
                <w:sz w:val="22"/>
                <w:lang w:val="bg-BG"/>
              </w:rPr>
            </w:pPr>
            <w:del w:id="9140" w:author="AbbVie 09" w:date="2025-05-16T13:58:00Z">
              <w:r w:rsidRPr="008B32A3">
                <w:rPr>
                  <w:rFonts w:ascii="Times New Roman" w:eastAsia="Arial Unicode MS" w:hAnsi="Times New Roman"/>
                  <w:sz w:val="22"/>
                  <w:lang w:val="bg-BG"/>
                </w:rPr>
                <w:delText>Седмица 8 и 52</w:delText>
              </w:r>
            </w:del>
          </w:p>
        </w:tc>
        <w:tc>
          <w:tcPr>
            <w:tcW w:w="634" w:type="pct"/>
            <w:tcBorders>
              <w:top w:val="nil"/>
              <w:left w:val="nil"/>
              <w:right w:val="nil"/>
            </w:tcBorders>
          </w:tcPr>
          <w:p w14:paraId="1A0A227B" w14:textId="2BBB6F0E" w:rsidR="007F245D" w:rsidRPr="008B32A3" w:rsidRDefault="007F245D" w:rsidP="007E3B6F">
            <w:pPr>
              <w:keepNext/>
              <w:jc w:val="center"/>
              <w:rPr>
                <w:del w:id="9141" w:author="AbbVie 09" w:date="2025-05-16T13:58:00Z"/>
                <w:rFonts w:ascii="Times New Roman" w:eastAsia="Arial Unicode MS" w:hAnsi="Times New Roman"/>
                <w:sz w:val="22"/>
                <w:lang w:val="bg-BG"/>
              </w:rPr>
            </w:pPr>
          </w:p>
        </w:tc>
        <w:tc>
          <w:tcPr>
            <w:tcW w:w="1390" w:type="pct"/>
            <w:tcBorders>
              <w:top w:val="nil"/>
              <w:left w:val="nil"/>
              <w:right w:val="nil"/>
            </w:tcBorders>
          </w:tcPr>
          <w:p w14:paraId="11D98501" w14:textId="50A02AA6" w:rsidR="007F245D" w:rsidRPr="008B32A3" w:rsidRDefault="007F245D" w:rsidP="007E3B6F">
            <w:pPr>
              <w:keepNext/>
              <w:jc w:val="center"/>
              <w:rPr>
                <w:del w:id="9142" w:author="AbbVie 09" w:date="2025-05-16T13:58:00Z"/>
                <w:rFonts w:ascii="Times New Roman" w:eastAsia="Arial Unicode MS" w:hAnsi="Times New Roman"/>
                <w:sz w:val="22"/>
                <w:lang w:val="bg-BG"/>
              </w:rPr>
            </w:pPr>
          </w:p>
        </w:tc>
      </w:tr>
      <w:tr w:rsidR="0029307B" w14:paraId="46E2D9EC" w14:textId="18B4ABCC" w:rsidTr="001250B0">
        <w:trPr>
          <w:jc w:val="center"/>
          <w:del w:id="9143" w:author="AbbVie 09" w:date="2025-05-16T13:58:00Z"/>
        </w:trPr>
        <w:tc>
          <w:tcPr>
            <w:tcW w:w="2976" w:type="pct"/>
            <w:tcBorders>
              <w:top w:val="nil"/>
              <w:left w:val="nil"/>
              <w:right w:val="nil"/>
            </w:tcBorders>
          </w:tcPr>
          <w:p w14:paraId="2E4D1D2A" w14:textId="2DC4B76C" w:rsidR="007F245D" w:rsidRPr="008B32A3" w:rsidRDefault="00000000" w:rsidP="007E3B6F">
            <w:pPr>
              <w:keepNext/>
              <w:rPr>
                <w:del w:id="9144" w:author="AbbVie 09" w:date="2025-05-16T13:58:00Z"/>
                <w:rFonts w:ascii="Times New Roman" w:eastAsia="Arial Unicode MS" w:hAnsi="Times New Roman"/>
                <w:sz w:val="22"/>
                <w:lang w:val="bg-BG"/>
              </w:rPr>
            </w:pPr>
            <w:del w:id="9145" w:author="AbbVie 09" w:date="2025-05-16T13:58:00Z">
              <w:r w:rsidRPr="008B32A3">
                <w:rPr>
                  <w:rFonts w:ascii="Times New Roman" w:eastAsia="Arial Unicode MS" w:hAnsi="Times New Roman"/>
                  <w:sz w:val="22"/>
                  <w:lang w:val="bg-BG"/>
                </w:rPr>
                <w:delText xml:space="preserve">  Продължителен отговор </w:delText>
              </w:r>
            </w:del>
          </w:p>
        </w:tc>
        <w:tc>
          <w:tcPr>
            <w:tcW w:w="634" w:type="pct"/>
            <w:tcBorders>
              <w:top w:val="nil"/>
              <w:left w:val="nil"/>
              <w:right w:val="nil"/>
            </w:tcBorders>
          </w:tcPr>
          <w:p w14:paraId="5F64A853" w14:textId="77C59B78" w:rsidR="007F245D" w:rsidRPr="008B32A3" w:rsidRDefault="00000000" w:rsidP="007E3B6F">
            <w:pPr>
              <w:keepNext/>
              <w:jc w:val="center"/>
              <w:rPr>
                <w:del w:id="9146" w:author="AbbVie 09" w:date="2025-05-16T13:58:00Z"/>
                <w:rFonts w:ascii="Times New Roman" w:eastAsia="Arial Unicode MS" w:hAnsi="Times New Roman"/>
                <w:sz w:val="22"/>
                <w:lang w:val="bg-BG"/>
              </w:rPr>
            </w:pPr>
            <w:del w:id="9147" w:author="AbbVie 09" w:date="2025-05-16T13:58:00Z">
              <w:r w:rsidRPr="008B32A3">
                <w:rPr>
                  <w:rFonts w:ascii="Times New Roman" w:eastAsia="Arial Unicode MS" w:hAnsi="Times New Roman"/>
                  <w:sz w:val="22"/>
                  <w:lang w:val="bg-BG"/>
                </w:rPr>
                <w:delText>12%</w:delText>
              </w:r>
            </w:del>
          </w:p>
        </w:tc>
        <w:tc>
          <w:tcPr>
            <w:tcW w:w="1390" w:type="pct"/>
            <w:tcBorders>
              <w:top w:val="nil"/>
              <w:left w:val="nil"/>
              <w:right w:val="nil"/>
            </w:tcBorders>
          </w:tcPr>
          <w:p w14:paraId="339A70B7" w14:textId="1DE5ECA8" w:rsidR="007F245D" w:rsidRPr="008B32A3" w:rsidRDefault="00000000" w:rsidP="007E3B6F">
            <w:pPr>
              <w:keepNext/>
              <w:jc w:val="center"/>
              <w:rPr>
                <w:del w:id="9148" w:author="AbbVie 09" w:date="2025-05-16T13:58:00Z"/>
                <w:rFonts w:ascii="Times New Roman" w:eastAsia="Arial Unicode MS" w:hAnsi="Times New Roman"/>
                <w:sz w:val="22"/>
                <w:lang w:val="bg-BG"/>
              </w:rPr>
            </w:pPr>
            <w:del w:id="9149" w:author="AbbVie 09" w:date="2025-05-16T13:58:00Z">
              <w:r w:rsidRPr="008B32A3">
                <w:rPr>
                  <w:rFonts w:ascii="Times New Roman" w:eastAsia="Arial Unicode MS" w:hAnsi="Times New Roman"/>
                  <w:sz w:val="22"/>
                  <w:lang w:val="bg-BG"/>
                </w:rPr>
                <w:delText xml:space="preserve">   24%**</w:delText>
              </w:r>
            </w:del>
          </w:p>
        </w:tc>
      </w:tr>
      <w:tr w:rsidR="0029307B" w14:paraId="23DB8CCC" w14:textId="008AEE76" w:rsidTr="001250B0">
        <w:trPr>
          <w:jc w:val="center"/>
          <w:del w:id="9150" w:author="AbbVie 09" w:date="2025-05-16T13:58:00Z"/>
        </w:trPr>
        <w:tc>
          <w:tcPr>
            <w:tcW w:w="2976" w:type="pct"/>
            <w:tcBorders>
              <w:top w:val="nil"/>
              <w:left w:val="nil"/>
              <w:bottom w:val="single" w:sz="6" w:space="0" w:color="000000"/>
              <w:right w:val="nil"/>
            </w:tcBorders>
            <w:shd w:val="clear" w:color="auto" w:fill="auto"/>
          </w:tcPr>
          <w:p w14:paraId="07CF0A7B" w14:textId="4249CAA4" w:rsidR="007F245D" w:rsidRPr="008B32A3" w:rsidRDefault="00000000" w:rsidP="007E3B6F">
            <w:pPr>
              <w:keepNext/>
              <w:rPr>
                <w:del w:id="9151" w:author="AbbVie 09" w:date="2025-05-16T13:58:00Z"/>
                <w:rFonts w:ascii="Times New Roman" w:eastAsia="Arial Unicode MS" w:hAnsi="Times New Roman"/>
                <w:sz w:val="22"/>
                <w:lang w:val="bg-BG"/>
              </w:rPr>
            </w:pPr>
            <w:del w:id="9152" w:author="AbbVie 09" w:date="2025-05-16T13:58:00Z">
              <w:r w:rsidRPr="008B32A3">
                <w:rPr>
                  <w:rFonts w:ascii="Times New Roman" w:eastAsia="Arial Unicode MS" w:hAnsi="Times New Roman"/>
                  <w:sz w:val="22"/>
                  <w:lang w:val="bg-BG"/>
                </w:rPr>
                <w:delText xml:space="preserve">  Продължителна ремисия </w:delText>
              </w:r>
            </w:del>
          </w:p>
        </w:tc>
        <w:tc>
          <w:tcPr>
            <w:tcW w:w="634" w:type="pct"/>
            <w:tcBorders>
              <w:top w:val="nil"/>
              <w:left w:val="nil"/>
              <w:bottom w:val="single" w:sz="6" w:space="0" w:color="000000"/>
              <w:right w:val="nil"/>
            </w:tcBorders>
            <w:shd w:val="clear" w:color="auto" w:fill="auto"/>
          </w:tcPr>
          <w:p w14:paraId="2CD1B8B2" w14:textId="402C021B" w:rsidR="007F245D" w:rsidRPr="008B32A3" w:rsidRDefault="00000000" w:rsidP="007E3B6F">
            <w:pPr>
              <w:keepNext/>
              <w:jc w:val="center"/>
              <w:rPr>
                <w:del w:id="9153" w:author="AbbVie 09" w:date="2025-05-16T13:58:00Z"/>
                <w:rFonts w:ascii="Times New Roman" w:eastAsia="Arial Unicode MS" w:hAnsi="Times New Roman"/>
                <w:sz w:val="22"/>
                <w:lang w:val="bg-BG"/>
              </w:rPr>
            </w:pPr>
            <w:del w:id="9154" w:author="AbbVie 09" w:date="2025-05-16T13:58:00Z">
              <w:r w:rsidRPr="008B32A3">
                <w:rPr>
                  <w:rFonts w:ascii="Times New Roman" w:eastAsia="Arial Unicode MS" w:hAnsi="Times New Roman"/>
                  <w:sz w:val="22"/>
                  <w:lang w:val="bg-BG"/>
                </w:rPr>
                <w:delText>4%</w:delText>
              </w:r>
            </w:del>
          </w:p>
        </w:tc>
        <w:tc>
          <w:tcPr>
            <w:tcW w:w="1390" w:type="pct"/>
            <w:tcBorders>
              <w:top w:val="nil"/>
              <w:left w:val="nil"/>
              <w:bottom w:val="single" w:sz="6" w:space="0" w:color="000000"/>
              <w:right w:val="nil"/>
            </w:tcBorders>
            <w:shd w:val="clear" w:color="auto" w:fill="auto"/>
          </w:tcPr>
          <w:p w14:paraId="04A75E5B" w14:textId="50B31073" w:rsidR="007F245D" w:rsidRPr="008B32A3" w:rsidRDefault="00000000" w:rsidP="007E3B6F">
            <w:pPr>
              <w:keepNext/>
              <w:jc w:val="center"/>
              <w:rPr>
                <w:del w:id="9155" w:author="AbbVie 09" w:date="2025-05-16T13:58:00Z"/>
                <w:rFonts w:ascii="Times New Roman" w:eastAsia="Arial Unicode MS" w:hAnsi="Times New Roman"/>
                <w:sz w:val="22"/>
                <w:lang w:val="bg-BG"/>
              </w:rPr>
            </w:pPr>
            <w:del w:id="9156" w:author="AbbVie 09" w:date="2025-05-16T13:58:00Z">
              <w:r w:rsidRPr="008B32A3">
                <w:rPr>
                  <w:rFonts w:ascii="Times New Roman" w:eastAsia="Arial Unicode MS" w:hAnsi="Times New Roman"/>
                  <w:sz w:val="22"/>
                  <w:lang w:val="bg-BG"/>
                </w:rPr>
                <w:delText xml:space="preserve">   8%*</w:delText>
              </w:r>
            </w:del>
          </w:p>
        </w:tc>
      </w:tr>
      <w:tr w:rsidR="0029307B" w14:paraId="0196A89F" w14:textId="7BCCE07C" w:rsidTr="001250B0">
        <w:trPr>
          <w:jc w:val="center"/>
          <w:del w:id="9157" w:author="AbbVie 09" w:date="2025-05-16T13:58:00Z"/>
        </w:trPr>
        <w:tc>
          <w:tcPr>
            <w:tcW w:w="2976" w:type="pct"/>
            <w:tcBorders>
              <w:top w:val="nil"/>
              <w:left w:val="nil"/>
              <w:bottom w:val="single" w:sz="6" w:space="0" w:color="000000"/>
              <w:right w:val="nil"/>
            </w:tcBorders>
            <w:shd w:val="clear" w:color="auto" w:fill="auto"/>
          </w:tcPr>
          <w:p w14:paraId="38B52961" w14:textId="09BF4B08" w:rsidR="007F245D" w:rsidRPr="008B32A3" w:rsidRDefault="00000000" w:rsidP="007E3B6F">
            <w:pPr>
              <w:keepNext/>
              <w:rPr>
                <w:del w:id="9158" w:author="AbbVie 09" w:date="2025-05-16T13:58:00Z"/>
                <w:rFonts w:ascii="Times New Roman" w:eastAsia="Arial Unicode MS" w:hAnsi="Times New Roman"/>
                <w:sz w:val="22"/>
                <w:lang w:val="bg-BG"/>
              </w:rPr>
            </w:pPr>
            <w:del w:id="9159" w:author="AbbVie 09" w:date="2025-05-16T13:58:00Z">
              <w:r w:rsidRPr="008B32A3">
                <w:rPr>
                  <w:rFonts w:ascii="Times New Roman" w:eastAsia="Arial Unicode MS" w:hAnsi="Times New Roman"/>
                  <w:sz w:val="22"/>
                  <w:lang w:val="bg-BG"/>
                </w:rPr>
                <w:delText xml:space="preserve">  Продължително заздравяване на лигавиците </w:delText>
              </w:r>
            </w:del>
          </w:p>
        </w:tc>
        <w:tc>
          <w:tcPr>
            <w:tcW w:w="634" w:type="pct"/>
            <w:tcBorders>
              <w:top w:val="nil"/>
              <w:left w:val="nil"/>
              <w:bottom w:val="single" w:sz="6" w:space="0" w:color="000000"/>
              <w:right w:val="nil"/>
            </w:tcBorders>
            <w:shd w:val="clear" w:color="auto" w:fill="auto"/>
          </w:tcPr>
          <w:p w14:paraId="19013BB8" w14:textId="56BD282F" w:rsidR="007F245D" w:rsidRPr="008B32A3" w:rsidRDefault="00000000" w:rsidP="007E3B6F">
            <w:pPr>
              <w:keepNext/>
              <w:jc w:val="center"/>
              <w:rPr>
                <w:del w:id="9160" w:author="AbbVie 09" w:date="2025-05-16T13:58:00Z"/>
                <w:rFonts w:ascii="Times New Roman" w:eastAsia="Arial Unicode MS" w:hAnsi="Times New Roman"/>
                <w:sz w:val="22"/>
                <w:lang w:val="bg-BG"/>
              </w:rPr>
            </w:pPr>
            <w:del w:id="9161" w:author="AbbVie 09" w:date="2025-05-16T13:58:00Z">
              <w:r w:rsidRPr="008B32A3">
                <w:rPr>
                  <w:rFonts w:ascii="Times New Roman" w:eastAsia="Arial Unicode MS" w:hAnsi="Times New Roman"/>
                  <w:sz w:val="22"/>
                  <w:lang w:val="bg-BG"/>
                </w:rPr>
                <w:delText>11%</w:delText>
              </w:r>
            </w:del>
          </w:p>
        </w:tc>
        <w:tc>
          <w:tcPr>
            <w:tcW w:w="1390" w:type="pct"/>
            <w:tcBorders>
              <w:top w:val="nil"/>
              <w:left w:val="nil"/>
              <w:bottom w:val="single" w:sz="6" w:space="0" w:color="000000"/>
              <w:right w:val="nil"/>
            </w:tcBorders>
            <w:shd w:val="clear" w:color="auto" w:fill="auto"/>
          </w:tcPr>
          <w:p w14:paraId="5F5CAE46" w14:textId="01CEF656" w:rsidR="007F245D" w:rsidRPr="008B32A3" w:rsidRDefault="00000000" w:rsidP="007E3B6F">
            <w:pPr>
              <w:keepNext/>
              <w:jc w:val="center"/>
              <w:rPr>
                <w:del w:id="9162" w:author="AbbVie 09" w:date="2025-05-16T13:58:00Z"/>
                <w:rFonts w:ascii="Times New Roman" w:eastAsia="Arial Unicode MS" w:hAnsi="Times New Roman"/>
                <w:sz w:val="22"/>
                <w:lang w:val="bg-BG"/>
              </w:rPr>
            </w:pPr>
            <w:del w:id="9163" w:author="AbbVie 09" w:date="2025-05-16T13:58:00Z">
              <w:r w:rsidRPr="008B32A3">
                <w:rPr>
                  <w:rFonts w:ascii="Times New Roman" w:eastAsia="Arial Unicode MS" w:hAnsi="Times New Roman"/>
                  <w:sz w:val="22"/>
                  <w:lang w:val="bg-BG"/>
                </w:rPr>
                <w:delText xml:space="preserve">  19%*</w:delText>
              </w:r>
            </w:del>
          </w:p>
        </w:tc>
      </w:tr>
      <w:tr w:rsidR="0029307B" w14:paraId="51076F10" w14:textId="006D1DB1" w:rsidTr="001250B0">
        <w:trPr>
          <w:jc w:val="center"/>
          <w:del w:id="9164" w:author="AbbVie 09" w:date="2025-05-16T13:58:00Z"/>
        </w:trPr>
        <w:tc>
          <w:tcPr>
            <w:tcW w:w="5000" w:type="pct"/>
            <w:gridSpan w:val="3"/>
            <w:tcBorders>
              <w:top w:val="nil"/>
              <w:left w:val="nil"/>
              <w:bottom w:val="nil"/>
              <w:right w:val="nil"/>
            </w:tcBorders>
          </w:tcPr>
          <w:p w14:paraId="0BCF928A" w14:textId="3970F1F1" w:rsidR="007F245D" w:rsidRPr="008B32A3" w:rsidRDefault="00000000" w:rsidP="007E3B6F">
            <w:pPr>
              <w:keepNext/>
              <w:spacing w:line="264" w:lineRule="atLeast"/>
              <w:rPr>
                <w:del w:id="9165" w:author="AbbVie 09" w:date="2025-05-16T13:58:00Z"/>
                <w:rFonts w:ascii="Times New Roman" w:eastAsia="Arial Unicode MS" w:hAnsi="Times New Roman"/>
                <w:sz w:val="22"/>
                <w:lang w:val="bg-BG"/>
              </w:rPr>
            </w:pPr>
            <w:del w:id="9166" w:author="AbbVie 09" w:date="2025-05-16T13:58:00Z">
              <w:r w:rsidRPr="008B32A3">
                <w:rPr>
                  <w:rFonts w:ascii="Times New Roman" w:eastAsia="Arial Unicode MS" w:hAnsi="Times New Roman"/>
                  <w:sz w:val="22"/>
                  <w:lang w:val="bg-BG"/>
                </w:rPr>
                <w:delText>Клинична ремисия е с резултат по Mayo ≤ 2, без подрезултат &gt; 1;</w:delText>
              </w:r>
            </w:del>
          </w:p>
          <w:p w14:paraId="35356325" w14:textId="2CDFE7E1" w:rsidR="00CB2229" w:rsidRPr="008B32A3" w:rsidRDefault="00000000" w:rsidP="007E3B6F">
            <w:pPr>
              <w:keepNext/>
              <w:spacing w:line="264" w:lineRule="atLeast"/>
              <w:rPr>
                <w:del w:id="9167" w:author="AbbVie 09" w:date="2025-05-16T13:58:00Z"/>
                <w:rFonts w:ascii="Times New Roman" w:eastAsia="Arial Unicode MS" w:hAnsi="Times New Roman"/>
                <w:sz w:val="22"/>
                <w:lang w:val="bg-BG"/>
              </w:rPr>
            </w:pPr>
            <w:del w:id="9168" w:author="AbbVie 09" w:date="2025-05-16T13:58:00Z">
              <w:r w:rsidRPr="008B32A3">
                <w:rPr>
                  <w:rFonts w:ascii="Times New Roman" w:eastAsia="Arial Unicode MS" w:hAnsi="Times New Roman"/>
                  <w:sz w:val="22"/>
                  <w:lang w:val="bg-BG"/>
                </w:rPr>
                <w:delText xml:space="preserve">Клиничният отговор представлява понижение спрямо изходното ниво </w:delText>
              </w:r>
              <w:r w:rsidR="00453888" w:rsidRPr="008B32A3">
                <w:rPr>
                  <w:rFonts w:ascii="Times New Roman" w:eastAsia="Arial Unicode MS" w:hAnsi="Times New Roman"/>
                  <w:sz w:val="22"/>
                  <w:lang w:val="bg-BG"/>
                </w:rPr>
                <w:delText xml:space="preserve">на скора </w:delText>
              </w:r>
              <w:r w:rsidRPr="008B32A3">
                <w:rPr>
                  <w:rFonts w:ascii="Times New Roman" w:eastAsia="Arial Unicode MS" w:hAnsi="Times New Roman"/>
                  <w:sz w:val="22"/>
                  <w:lang w:val="bg-BG"/>
                </w:rPr>
                <w:delText>по Mayo с ≥3 точки и ≥30%</w:delText>
              </w:r>
              <w:r w:rsidR="00FA3EE7" w:rsidRPr="008B32A3">
                <w:rPr>
                  <w:rFonts w:ascii="Times New Roman" w:eastAsia="Arial Unicode MS" w:hAnsi="Times New Roman"/>
                  <w:sz w:val="22"/>
                  <w:lang w:val="bg-BG"/>
                </w:rPr>
                <w:delText xml:space="preserve"> </w:delText>
              </w:r>
              <w:r w:rsidR="00453888" w:rsidRPr="008B32A3">
                <w:rPr>
                  <w:rFonts w:ascii="Times New Roman" w:eastAsia="Arial Unicode MS" w:hAnsi="Times New Roman"/>
                  <w:sz w:val="22"/>
                  <w:lang w:val="bg-BG"/>
                </w:rPr>
                <w:delText>плюс</w:delText>
              </w:r>
              <w:r w:rsidR="00FA3EE7" w:rsidRPr="008B32A3">
                <w:rPr>
                  <w:rFonts w:ascii="Times New Roman" w:eastAsia="Arial Unicode MS" w:hAnsi="Times New Roman"/>
                  <w:sz w:val="22"/>
                  <w:lang w:val="bg-BG"/>
                </w:rPr>
                <w:delText xml:space="preserve"> понижение на </w:delText>
              </w:r>
              <w:r w:rsidR="00453888" w:rsidRPr="008B32A3">
                <w:rPr>
                  <w:rFonts w:ascii="Times New Roman" w:eastAsia="Arial Unicode MS" w:hAnsi="Times New Roman"/>
                  <w:sz w:val="22"/>
                  <w:lang w:val="bg-BG"/>
                </w:rPr>
                <w:delText>субскора</w:delText>
              </w:r>
              <w:r w:rsidR="00FA3EE7" w:rsidRPr="008B32A3">
                <w:rPr>
                  <w:rFonts w:ascii="Times New Roman" w:eastAsia="Arial Unicode MS" w:hAnsi="Times New Roman"/>
                  <w:sz w:val="22"/>
                  <w:lang w:val="bg-BG"/>
                </w:rPr>
                <w:delText xml:space="preserve"> за ректално кървене [RBS] ≥1 или абсолютен RBS</w:delText>
              </w:r>
              <w:r w:rsidR="00860D00" w:rsidRPr="008B32A3">
                <w:rPr>
                  <w:rFonts w:ascii="Times New Roman" w:eastAsia="Arial Unicode MS" w:hAnsi="Times New Roman"/>
                  <w:sz w:val="22"/>
                  <w:lang w:val="bg-BG"/>
                </w:rPr>
                <w:delText>,</w:delText>
              </w:r>
              <w:r w:rsidR="00CB0996" w:rsidRPr="008B32A3">
                <w:rPr>
                  <w:rFonts w:ascii="Times New Roman" w:eastAsia="Arial Unicode MS" w:hAnsi="Times New Roman"/>
                  <w:sz w:val="22"/>
                  <w:lang w:val="bg-BG"/>
                </w:rPr>
                <w:delText xml:space="preserve"> равен на 0 или 1;</w:delText>
              </w:r>
            </w:del>
          </w:p>
          <w:p w14:paraId="5C294B75" w14:textId="66E1F7DF" w:rsidR="007F245D" w:rsidRPr="008B32A3" w:rsidRDefault="00000000" w:rsidP="007E3B6F">
            <w:pPr>
              <w:keepNext/>
              <w:spacing w:line="264" w:lineRule="atLeast"/>
              <w:rPr>
                <w:del w:id="9169" w:author="AbbVie 09" w:date="2025-05-16T13:58:00Z"/>
                <w:rFonts w:ascii="Times New Roman" w:eastAsia="Arial Unicode MS" w:hAnsi="Times New Roman"/>
                <w:sz w:val="22"/>
                <w:lang w:val="bg-BG"/>
              </w:rPr>
            </w:pPr>
            <w:del w:id="9170" w:author="AbbVie 09" w:date="2025-05-16T13:58:00Z">
              <w:r w:rsidRPr="008B32A3">
                <w:rPr>
                  <w:rStyle w:val="sup1"/>
                  <w:rFonts w:ascii="Times New Roman" w:eastAsia="Arial Unicode MS" w:hAnsi="Times New Roman"/>
                  <w:sz w:val="22"/>
                  <w:vertAlign w:val="superscript"/>
                  <w:lang w:val="bg-BG"/>
                </w:rPr>
                <w:delText>*</w:delText>
              </w:r>
              <w:r w:rsidRPr="008B32A3">
                <w:rPr>
                  <w:rFonts w:ascii="Times New Roman" w:eastAsia="Arial Unicode MS" w:hAnsi="Times New Roman"/>
                  <w:sz w:val="22"/>
                  <w:lang w:val="bg-BG"/>
                </w:rPr>
                <w:delText>p&lt;0,05</w:delText>
              </w:r>
              <w:r w:rsidRPr="008B32A3">
                <w:rPr>
                  <w:rFonts w:ascii="Times New Roman" w:hAnsi="Times New Roman"/>
                  <w:sz w:val="22"/>
                  <w:szCs w:val="22"/>
                  <w:lang w:val="bg-BG"/>
                </w:rPr>
                <w:delText xml:space="preserve"> </w:delText>
              </w:r>
              <w:r w:rsidRPr="008B32A3">
                <w:rPr>
                  <w:rFonts w:ascii="Times New Roman" w:eastAsia="Arial Unicode MS" w:hAnsi="Times New Roman"/>
                  <w:sz w:val="22"/>
                  <w:lang w:val="bg-BG"/>
                </w:rPr>
                <w:delText>за сдвоено сравнение на процентите на Humira спрямо плацебо</w:delText>
              </w:r>
            </w:del>
          </w:p>
          <w:p w14:paraId="3740B4DD" w14:textId="7F39C76A" w:rsidR="007F245D" w:rsidRPr="008B32A3" w:rsidRDefault="00000000" w:rsidP="007E3B6F">
            <w:pPr>
              <w:keepNext/>
              <w:spacing w:line="264" w:lineRule="atLeast"/>
              <w:rPr>
                <w:del w:id="9171" w:author="AbbVie 09" w:date="2025-05-16T13:58:00Z"/>
                <w:rFonts w:ascii="Times New Roman" w:eastAsia="Arial Unicode MS" w:hAnsi="Times New Roman"/>
                <w:sz w:val="22"/>
                <w:lang w:val="bg-BG"/>
              </w:rPr>
            </w:pPr>
            <w:del w:id="9172" w:author="AbbVie 09" w:date="2025-05-16T13:58:00Z">
              <w:r w:rsidRPr="008B32A3">
                <w:rPr>
                  <w:rFonts w:ascii="Times New Roman" w:eastAsia="Arial Unicode MS" w:hAnsi="Times New Roman"/>
                  <w:sz w:val="22"/>
                  <w:szCs w:val="20"/>
                  <w:lang w:val="bg-BG"/>
                </w:rPr>
                <w:delText>**</w:delText>
              </w:r>
              <w:r w:rsidRPr="008B32A3">
                <w:rPr>
                  <w:rFonts w:ascii="Times New Roman" w:eastAsia="Arial Unicode MS" w:hAnsi="Times New Roman"/>
                  <w:sz w:val="22"/>
                  <w:lang w:val="bg-BG"/>
                </w:rPr>
                <w:delText>p&lt;0,001 за сдвоено сравнение на процентите на Humira спрямо плацебо</w:delText>
              </w:r>
            </w:del>
          </w:p>
          <w:p w14:paraId="48674CEA" w14:textId="02D5E999" w:rsidR="00251612" w:rsidRPr="008B32A3" w:rsidRDefault="00000000" w:rsidP="007E3B6F">
            <w:pPr>
              <w:keepNext/>
              <w:spacing w:line="264" w:lineRule="atLeast"/>
              <w:rPr>
                <w:del w:id="9173" w:author="AbbVie 09" w:date="2025-05-16T13:58:00Z"/>
                <w:rFonts w:ascii="Times New Roman" w:hAnsi="Times New Roman"/>
                <w:sz w:val="22"/>
                <w:lang w:val="bg-BG"/>
              </w:rPr>
            </w:pPr>
            <w:del w:id="9174" w:author="AbbVie 09" w:date="2025-05-16T13:58:00Z">
              <w:r w:rsidRPr="008B32A3">
                <w:rPr>
                  <w:rFonts w:ascii="Times New Roman" w:hAnsi="Times New Roman"/>
                  <w:sz w:val="22"/>
                  <w:vertAlign w:val="superscript"/>
                  <w:lang w:val="bg-BG"/>
                </w:rPr>
                <w:delText xml:space="preserve">a </w:delText>
              </w:r>
              <w:r w:rsidRPr="008B32A3">
                <w:rPr>
                  <w:rFonts w:ascii="Times New Roman" w:hAnsi="Times New Roman"/>
                  <w:sz w:val="22"/>
                  <w:lang w:val="bg-BG"/>
                </w:rPr>
                <w:delText xml:space="preserve">  От пациентите, получаващи кортикостероиди на изходно ниво</w:delText>
              </w:r>
            </w:del>
          </w:p>
          <w:p w14:paraId="3DFE838D" w14:textId="636F3220" w:rsidR="00251612" w:rsidRPr="008B32A3" w:rsidRDefault="00251612" w:rsidP="007E3B6F">
            <w:pPr>
              <w:keepNext/>
              <w:spacing w:line="264" w:lineRule="atLeast"/>
              <w:rPr>
                <w:del w:id="9175" w:author="AbbVie 09" w:date="2025-05-16T13:58:00Z"/>
                <w:rFonts w:ascii="Times New Roman" w:hAnsi="Times New Roman"/>
                <w:sz w:val="22"/>
                <w:lang w:val="bg-BG"/>
              </w:rPr>
            </w:pPr>
          </w:p>
          <w:p w14:paraId="68098A31" w14:textId="699E7EA3" w:rsidR="00CB0996" w:rsidRPr="008B32A3" w:rsidRDefault="00000000" w:rsidP="007E3B6F">
            <w:pPr>
              <w:keepNext/>
              <w:spacing w:line="264" w:lineRule="atLeast"/>
              <w:rPr>
                <w:del w:id="9176" w:author="AbbVie 09" w:date="2025-05-16T13:58:00Z"/>
                <w:rFonts w:ascii="Times New Roman" w:eastAsia="Arial Unicode MS" w:hAnsi="Times New Roman"/>
                <w:sz w:val="22"/>
                <w:lang w:val="bg-BG"/>
              </w:rPr>
            </w:pPr>
            <w:del w:id="9177" w:author="AbbVie 09" w:date="2025-05-16T13:58:00Z">
              <w:r w:rsidRPr="008B32A3">
                <w:rPr>
                  <w:rFonts w:ascii="Times New Roman" w:hAnsi="Times New Roman"/>
                  <w:sz w:val="22"/>
                  <w:lang w:val="bg-BG"/>
                </w:rPr>
                <w:delText xml:space="preserve">От пациентите, при които е </w:delText>
              </w:r>
              <w:r w:rsidR="00453888" w:rsidRPr="008B32A3">
                <w:rPr>
                  <w:rFonts w:ascii="Times New Roman" w:hAnsi="Times New Roman"/>
                  <w:sz w:val="22"/>
                  <w:lang w:val="bg-BG"/>
                </w:rPr>
                <w:delText>наблюдаван</w:delText>
              </w:r>
              <w:r w:rsidRPr="008B32A3">
                <w:rPr>
                  <w:rFonts w:ascii="Times New Roman" w:hAnsi="Times New Roman"/>
                  <w:sz w:val="22"/>
                  <w:lang w:val="bg-BG"/>
                </w:rPr>
                <w:delText xml:space="preserve"> отговор през Седмица 8, </w:delText>
              </w:r>
              <w:r w:rsidR="00406B04" w:rsidRPr="008B32A3">
                <w:rPr>
                  <w:rFonts w:ascii="Times New Roman" w:eastAsia="Arial Unicode MS" w:hAnsi="Times New Roman"/>
                  <w:sz w:val="22"/>
                  <w:lang w:val="bg-BG"/>
                </w:rPr>
                <w:delText xml:space="preserve">през Седмица 52 </w:delText>
              </w:r>
              <w:r w:rsidRPr="008B32A3">
                <w:rPr>
                  <w:rFonts w:ascii="Times New Roman" w:hAnsi="Times New Roman"/>
                  <w:sz w:val="22"/>
                  <w:lang w:val="bg-BG"/>
                </w:rPr>
                <w:delText>47%</w:delText>
              </w:r>
              <w:r w:rsidR="007846CB" w:rsidRPr="008B32A3">
                <w:rPr>
                  <w:rFonts w:ascii="Times New Roman" w:hAnsi="Times New Roman"/>
                  <w:sz w:val="22"/>
                  <w:lang w:val="bg-BG"/>
                </w:rPr>
                <w:delText xml:space="preserve"> са </w:delText>
              </w:r>
              <w:r w:rsidR="00860D00" w:rsidRPr="008B32A3">
                <w:rPr>
                  <w:rFonts w:ascii="Times New Roman" w:hAnsi="Times New Roman"/>
                  <w:sz w:val="22"/>
                  <w:lang w:val="bg-BG"/>
                </w:rPr>
                <w:delText>имали</w:delText>
              </w:r>
              <w:r w:rsidR="007846CB" w:rsidRPr="008B32A3">
                <w:rPr>
                  <w:rFonts w:ascii="Times New Roman" w:hAnsi="Times New Roman"/>
                  <w:sz w:val="22"/>
                  <w:lang w:val="bg-BG"/>
                </w:rPr>
                <w:delText xml:space="preserve"> отговор, 29% са били в ремисия, 41% са показали заздравяване на лигавицата и 20% са били в ремисия без стероиди </w:delText>
              </w:r>
              <w:r w:rsidR="007846CB" w:rsidRPr="008B32A3">
                <w:rPr>
                  <w:rFonts w:ascii="Times New Roman" w:eastAsia="Arial Unicode MS" w:hAnsi="Times New Roman"/>
                  <w:sz w:val="22"/>
                  <w:lang w:val="bg-BG"/>
                </w:rPr>
                <w:delText xml:space="preserve">≥ </w:delText>
              </w:r>
              <w:r w:rsidR="00406B04" w:rsidRPr="008B32A3">
                <w:rPr>
                  <w:rFonts w:ascii="Times New Roman" w:eastAsia="Arial Unicode MS" w:hAnsi="Times New Roman"/>
                  <w:sz w:val="22"/>
                  <w:lang w:val="bg-BG"/>
                </w:rPr>
                <w:delText>90 дни</w:delText>
              </w:r>
              <w:r w:rsidR="007846CB" w:rsidRPr="008B32A3">
                <w:rPr>
                  <w:rFonts w:ascii="Times New Roman" w:eastAsia="Arial Unicode MS" w:hAnsi="Times New Roman"/>
                  <w:sz w:val="22"/>
                  <w:lang w:val="bg-BG"/>
                </w:rPr>
                <w:delText>.</w:delText>
              </w:r>
            </w:del>
          </w:p>
        </w:tc>
      </w:tr>
    </w:tbl>
    <w:p w14:paraId="253C9CEB" w14:textId="7518C70B" w:rsidR="007F245D" w:rsidRPr="008B32A3" w:rsidRDefault="007F245D" w:rsidP="007F245D">
      <w:pPr>
        <w:rPr>
          <w:del w:id="9178" w:author="AbbVie 09" w:date="2025-05-16T13:58:00Z"/>
          <w:rFonts w:ascii="Times New Roman" w:eastAsia="Arial Unicode MS" w:hAnsi="Times New Roman"/>
          <w:sz w:val="22"/>
          <w:szCs w:val="22"/>
          <w:lang w:val="bg-BG"/>
        </w:rPr>
      </w:pPr>
    </w:p>
    <w:p w14:paraId="215CB0A0" w14:textId="51390580" w:rsidR="007F245D" w:rsidRPr="008B32A3" w:rsidRDefault="00000000" w:rsidP="007F245D">
      <w:pPr>
        <w:rPr>
          <w:del w:id="9179" w:author="AbbVie 09" w:date="2025-05-16T13:58:00Z"/>
          <w:rFonts w:ascii="Times New Roman" w:hAnsi="Times New Roman"/>
          <w:sz w:val="22"/>
          <w:szCs w:val="22"/>
          <w:lang w:val="bg-BG"/>
        </w:rPr>
      </w:pPr>
      <w:del w:id="9180" w:author="AbbVie 09" w:date="2025-05-16T13:58:00Z">
        <w:r w:rsidRPr="008B32A3">
          <w:rPr>
            <w:rFonts w:ascii="Times New Roman" w:hAnsi="Times New Roman"/>
            <w:sz w:val="22"/>
            <w:szCs w:val="22"/>
            <w:lang w:val="bg-BG"/>
          </w:rPr>
          <w:delText>Приблизително 40% от пациентите в проучване UC-II са били с неуспешна предшестваща анти-TNF терапия с инфликсимаб. Ефикасността на адалимумаб при тези пациенти е била намалена, в сравнение с тази при пациенти, които не са получавали анти-TNF терапия. Сред пациентите, с неуспешна предшестваща анти-TNF терапия, ремисия в Седмица 52 е достигната от 3% от пациентите на плацебо и 10% от тези на адалимумаб.</w:delText>
        </w:r>
      </w:del>
    </w:p>
    <w:p w14:paraId="7BF0A803" w14:textId="1394E901" w:rsidR="007F245D" w:rsidRPr="008B32A3" w:rsidRDefault="007F245D" w:rsidP="007F245D">
      <w:pPr>
        <w:rPr>
          <w:del w:id="9181" w:author="AbbVie 09" w:date="2025-05-16T13:58:00Z"/>
          <w:rFonts w:ascii="Times New Roman" w:hAnsi="Times New Roman"/>
          <w:sz w:val="22"/>
          <w:szCs w:val="22"/>
          <w:lang w:val="bg-BG"/>
        </w:rPr>
      </w:pPr>
    </w:p>
    <w:p w14:paraId="5A6A7CA4" w14:textId="7608E207" w:rsidR="007B6AA3" w:rsidRPr="008B32A3" w:rsidRDefault="00000000" w:rsidP="007F245D">
      <w:pPr>
        <w:rPr>
          <w:del w:id="9182" w:author="AbbVie 09" w:date="2025-05-16T13:58:00Z"/>
          <w:rFonts w:ascii="Times New Roman" w:hAnsi="Times New Roman"/>
          <w:sz w:val="22"/>
          <w:szCs w:val="22"/>
          <w:lang w:val="bg-BG"/>
        </w:rPr>
      </w:pPr>
      <w:del w:id="9183" w:author="AbbVie 09" w:date="2025-05-16T13:58:00Z">
        <w:r w:rsidRPr="008B32A3">
          <w:rPr>
            <w:rFonts w:ascii="Times New Roman" w:hAnsi="Times New Roman"/>
            <w:sz w:val="22"/>
            <w:szCs w:val="22"/>
            <w:lang w:val="bg-BG"/>
          </w:rPr>
          <w:delText>Пациентите от проучванията UC</w:delText>
        </w:r>
        <w:r w:rsidR="001A52B8"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I и </w:delText>
        </w:r>
        <w:r w:rsidR="001A52B8" w:rsidRPr="008B32A3">
          <w:rPr>
            <w:rFonts w:ascii="Times New Roman" w:hAnsi="Times New Roman"/>
            <w:sz w:val="22"/>
            <w:szCs w:val="22"/>
            <w:lang w:val="bg-BG"/>
          </w:rPr>
          <w:delText>UC-</w:delText>
        </w:r>
        <w:r w:rsidRPr="008B32A3">
          <w:rPr>
            <w:rFonts w:ascii="Times New Roman" w:hAnsi="Times New Roman"/>
            <w:sz w:val="22"/>
            <w:szCs w:val="22"/>
            <w:lang w:val="bg-BG"/>
          </w:rPr>
          <w:delText>II са имали възможност да продължат в отворено, дългосрочно продължение на проучването</w:delText>
        </w:r>
        <w:r w:rsidR="00E7239F" w:rsidRPr="008B32A3">
          <w:rPr>
            <w:rFonts w:ascii="Times New Roman" w:hAnsi="Times New Roman"/>
            <w:sz w:val="22"/>
            <w:szCs w:val="22"/>
            <w:lang w:val="bg-BG"/>
          </w:rPr>
          <w:delText xml:space="preserve"> (UC III)</w:delText>
        </w:r>
        <w:r w:rsidRPr="008B32A3">
          <w:rPr>
            <w:rFonts w:ascii="Times New Roman" w:hAnsi="Times New Roman"/>
            <w:sz w:val="22"/>
            <w:szCs w:val="22"/>
            <w:lang w:val="bg-BG"/>
          </w:rPr>
          <w:delText xml:space="preserve">. </w:delText>
        </w:r>
        <w:r w:rsidR="006F0B39" w:rsidRPr="008B32A3">
          <w:rPr>
            <w:rFonts w:ascii="Times New Roman" w:hAnsi="Times New Roman"/>
            <w:sz w:val="22"/>
            <w:szCs w:val="22"/>
            <w:lang w:val="bg-BG"/>
          </w:rPr>
          <w:delText xml:space="preserve">След тригодишна терапия с адалимумаб 75% (301/402) продължават да са в клинична ремисия </w:delText>
        </w:r>
        <w:r w:rsidR="00A46EBD" w:rsidRPr="008B32A3">
          <w:rPr>
            <w:rFonts w:ascii="Times New Roman" w:hAnsi="Times New Roman"/>
            <w:sz w:val="22"/>
            <w:szCs w:val="22"/>
            <w:lang w:val="bg-BG"/>
          </w:rPr>
          <w:delText>според</w:delText>
        </w:r>
        <w:r w:rsidR="006F0B39" w:rsidRPr="008B32A3">
          <w:rPr>
            <w:rFonts w:ascii="Times New Roman" w:hAnsi="Times New Roman"/>
            <w:sz w:val="22"/>
            <w:szCs w:val="22"/>
            <w:lang w:val="bg-BG"/>
          </w:rPr>
          <w:delText xml:space="preserve"> </w:delText>
        </w:r>
        <w:r w:rsidR="00A46EBD" w:rsidRPr="008B32A3">
          <w:rPr>
            <w:rFonts w:ascii="Times New Roman" w:hAnsi="Times New Roman"/>
            <w:sz w:val="22"/>
            <w:szCs w:val="22"/>
            <w:lang w:val="bg-BG"/>
          </w:rPr>
          <w:delText>частичния</w:delText>
        </w:r>
        <w:r w:rsidR="006F0B39" w:rsidRPr="008B32A3">
          <w:rPr>
            <w:rFonts w:ascii="Times New Roman" w:hAnsi="Times New Roman"/>
            <w:sz w:val="22"/>
            <w:szCs w:val="22"/>
            <w:lang w:val="bg-BG"/>
          </w:rPr>
          <w:delText xml:space="preserve"> </w:delText>
        </w:r>
        <w:r w:rsidR="00A46EBD" w:rsidRPr="008B32A3">
          <w:rPr>
            <w:rFonts w:ascii="Times New Roman" w:hAnsi="Times New Roman"/>
            <w:sz w:val="22"/>
            <w:szCs w:val="22"/>
            <w:lang w:val="bg-BG"/>
          </w:rPr>
          <w:delText>скор</w:delText>
        </w:r>
        <w:r w:rsidR="006F0B39" w:rsidRPr="008B32A3">
          <w:rPr>
            <w:rFonts w:ascii="Times New Roman" w:hAnsi="Times New Roman"/>
            <w:sz w:val="22"/>
            <w:szCs w:val="22"/>
            <w:lang w:val="bg-BG"/>
          </w:rPr>
          <w:delText xml:space="preserve"> по Mayo</w:delText>
        </w:r>
        <w:r w:rsidR="0019441F" w:rsidRPr="008B32A3">
          <w:rPr>
            <w:rFonts w:ascii="Times New Roman" w:hAnsi="Times New Roman"/>
            <w:sz w:val="22"/>
            <w:szCs w:val="22"/>
            <w:lang w:val="bg-BG"/>
          </w:rPr>
          <w:delText>.</w:delText>
        </w:r>
        <w:r w:rsidR="00613881" w:rsidRPr="008B32A3">
          <w:rPr>
            <w:rFonts w:ascii="Times New Roman" w:hAnsi="Times New Roman"/>
            <w:sz w:val="22"/>
            <w:szCs w:val="22"/>
            <w:lang w:val="bg-BG"/>
          </w:rPr>
          <w:delText xml:space="preserve"> </w:delText>
        </w:r>
      </w:del>
    </w:p>
    <w:p w14:paraId="423C7BAA" w14:textId="4DD4277E" w:rsidR="009D2864" w:rsidRPr="008B32A3" w:rsidRDefault="009D2864" w:rsidP="007F245D">
      <w:pPr>
        <w:rPr>
          <w:del w:id="9184" w:author="AbbVie 09" w:date="2025-05-16T13:58:00Z"/>
          <w:rFonts w:ascii="Times New Roman" w:hAnsi="Times New Roman"/>
          <w:i/>
          <w:sz w:val="22"/>
          <w:szCs w:val="22"/>
          <w:lang w:val="bg-BG"/>
        </w:rPr>
      </w:pPr>
    </w:p>
    <w:p w14:paraId="25610BAA" w14:textId="0445FE9F" w:rsidR="007B6AA3" w:rsidRPr="008B32A3" w:rsidRDefault="00000000" w:rsidP="007F245D">
      <w:pPr>
        <w:rPr>
          <w:del w:id="9185" w:author="AbbVie 09" w:date="2025-05-16T13:58:00Z"/>
          <w:rFonts w:ascii="Times New Roman" w:hAnsi="Times New Roman"/>
          <w:i/>
          <w:sz w:val="22"/>
          <w:szCs w:val="22"/>
          <w:u w:val="single"/>
          <w:lang w:val="bg-BG"/>
        </w:rPr>
      </w:pPr>
      <w:del w:id="9186" w:author="AbbVie 09" w:date="2025-05-16T13:58:00Z">
        <w:r w:rsidRPr="008B32A3">
          <w:rPr>
            <w:rFonts w:ascii="Times New Roman" w:hAnsi="Times New Roman"/>
            <w:i/>
            <w:sz w:val="22"/>
            <w:szCs w:val="22"/>
            <w:u w:val="single"/>
            <w:lang w:val="bg-BG"/>
          </w:rPr>
          <w:delText>Честота на хоспитализация</w:delText>
        </w:r>
      </w:del>
    </w:p>
    <w:p w14:paraId="1709499C" w14:textId="0C45C141" w:rsidR="00DB3584" w:rsidRPr="008B32A3" w:rsidRDefault="00DB3584" w:rsidP="007F245D">
      <w:pPr>
        <w:rPr>
          <w:del w:id="9187" w:author="AbbVie 09" w:date="2025-05-16T13:58:00Z"/>
          <w:rFonts w:ascii="Times New Roman" w:hAnsi="Times New Roman"/>
          <w:sz w:val="22"/>
          <w:szCs w:val="22"/>
          <w:lang w:val="bg-BG"/>
        </w:rPr>
      </w:pPr>
    </w:p>
    <w:p w14:paraId="5A5998C6" w14:textId="36C92A97" w:rsidR="00DB3584" w:rsidRPr="008B32A3" w:rsidRDefault="00000000" w:rsidP="007F245D">
      <w:pPr>
        <w:rPr>
          <w:del w:id="9188" w:author="AbbVie 09" w:date="2025-05-16T13:58:00Z"/>
          <w:rFonts w:ascii="Times New Roman" w:hAnsi="Times New Roman"/>
          <w:sz w:val="22"/>
          <w:szCs w:val="22"/>
          <w:lang w:val="bg-BG"/>
        </w:rPr>
      </w:pPr>
      <w:del w:id="9189" w:author="AbbVie 09" w:date="2025-05-16T13:58:00Z">
        <w:r w:rsidRPr="008B32A3">
          <w:rPr>
            <w:rFonts w:ascii="Times New Roman" w:hAnsi="Times New Roman"/>
            <w:sz w:val="22"/>
            <w:szCs w:val="22"/>
            <w:lang w:val="bg-BG"/>
          </w:rPr>
          <w:delText>По време на 52-седмичните проучвания UC-I и UC-II</w:delText>
        </w:r>
        <w:r w:rsidR="009851BC" w:rsidRPr="008B32A3">
          <w:rPr>
            <w:rFonts w:ascii="Times New Roman" w:hAnsi="Times New Roman"/>
            <w:sz w:val="22"/>
            <w:szCs w:val="22"/>
            <w:lang w:val="bg-BG"/>
          </w:rPr>
          <w:delText xml:space="preserve"> са наблюдавани по-ниски честоти на хоспитализаци</w:delText>
        </w:r>
        <w:r w:rsidR="00A46EBD" w:rsidRPr="008B32A3">
          <w:rPr>
            <w:rFonts w:ascii="Times New Roman" w:hAnsi="Times New Roman"/>
            <w:sz w:val="22"/>
            <w:szCs w:val="22"/>
            <w:lang w:val="bg-BG"/>
          </w:rPr>
          <w:delText>я</w:delText>
        </w:r>
        <w:r w:rsidR="009851BC" w:rsidRPr="008B32A3">
          <w:rPr>
            <w:rFonts w:ascii="Times New Roman" w:hAnsi="Times New Roman"/>
            <w:sz w:val="22"/>
            <w:szCs w:val="22"/>
            <w:lang w:val="bg-BG"/>
          </w:rPr>
          <w:delText xml:space="preserve"> без значение от причината, както и хоспитализации</w:delText>
        </w:r>
        <w:r w:rsidR="000A3D61" w:rsidRPr="008B32A3">
          <w:rPr>
            <w:rFonts w:ascii="Times New Roman" w:hAnsi="Times New Roman"/>
            <w:sz w:val="22"/>
            <w:szCs w:val="22"/>
            <w:lang w:val="bg-BG"/>
          </w:rPr>
          <w:delText>,</w:delText>
        </w:r>
        <w:r w:rsidR="009851BC" w:rsidRPr="008B32A3">
          <w:rPr>
            <w:rFonts w:ascii="Times New Roman" w:hAnsi="Times New Roman"/>
            <w:sz w:val="22"/>
            <w:szCs w:val="22"/>
            <w:lang w:val="bg-BG"/>
          </w:rPr>
          <w:delText xml:space="preserve"> свързани </w:delText>
        </w:r>
        <w:r w:rsidR="000A3D61" w:rsidRPr="008B32A3">
          <w:rPr>
            <w:rFonts w:ascii="Times New Roman" w:hAnsi="Times New Roman"/>
            <w:sz w:val="22"/>
            <w:szCs w:val="22"/>
            <w:lang w:val="bg-BG"/>
          </w:rPr>
          <w:delText xml:space="preserve">с UC </w:delText>
        </w:r>
        <w:r w:rsidR="008519D4" w:rsidRPr="008B32A3">
          <w:rPr>
            <w:rFonts w:ascii="Times New Roman" w:hAnsi="Times New Roman"/>
            <w:sz w:val="22"/>
            <w:szCs w:val="22"/>
            <w:lang w:val="bg-BG"/>
          </w:rPr>
          <w:delText>за рамото на адалимумаб в сравнение с рамото на плацебо.</w:delText>
        </w:r>
        <w:r w:rsidR="00353B7E" w:rsidRPr="008B32A3">
          <w:rPr>
            <w:rFonts w:ascii="Times New Roman" w:hAnsi="Times New Roman"/>
            <w:sz w:val="22"/>
            <w:szCs w:val="22"/>
            <w:lang w:val="bg-BG"/>
          </w:rPr>
          <w:delText xml:space="preserve"> Броят на хоспитализации без значение от причината в групата, приемаща адалимумаб</w:delText>
        </w:r>
        <w:r w:rsidR="00BE74B5" w:rsidRPr="008B32A3">
          <w:rPr>
            <w:rFonts w:ascii="Times New Roman" w:hAnsi="Times New Roman"/>
            <w:sz w:val="22"/>
            <w:szCs w:val="22"/>
            <w:lang w:val="bg-BG"/>
          </w:rPr>
          <w:delText>,</w:delText>
        </w:r>
        <w:r w:rsidR="00353B7E" w:rsidRPr="008B32A3">
          <w:rPr>
            <w:rFonts w:ascii="Times New Roman" w:hAnsi="Times New Roman"/>
            <w:sz w:val="22"/>
            <w:szCs w:val="22"/>
            <w:lang w:val="bg-BG"/>
          </w:rPr>
          <w:delText xml:space="preserve"> е 0,18 </w:delText>
        </w:r>
        <w:r w:rsidR="00A46EBD" w:rsidRPr="008B32A3">
          <w:rPr>
            <w:rFonts w:ascii="Times New Roman" w:hAnsi="Times New Roman"/>
            <w:sz w:val="22"/>
            <w:szCs w:val="22"/>
            <w:lang w:val="bg-BG"/>
          </w:rPr>
          <w:delText>на</w:delText>
        </w:r>
        <w:r w:rsidR="00353B7E" w:rsidRPr="008B32A3">
          <w:rPr>
            <w:rFonts w:ascii="Times New Roman" w:hAnsi="Times New Roman"/>
            <w:sz w:val="22"/>
            <w:szCs w:val="22"/>
            <w:lang w:val="bg-BG"/>
          </w:rPr>
          <w:delText xml:space="preserve"> пациентогодина в сравнение с 0,26 </w:delText>
        </w:r>
        <w:r w:rsidR="00A46EBD" w:rsidRPr="008B32A3">
          <w:rPr>
            <w:rFonts w:ascii="Times New Roman" w:hAnsi="Times New Roman"/>
            <w:sz w:val="22"/>
            <w:szCs w:val="22"/>
            <w:lang w:val="bg-BG"/>
          </w:rPr>
          <w:delText>на</w:delText>
        </w:r>
        <w:r w:rsidR="00353B7E" w:rsidRPr="008B32A3">
          <w:rPr>
            <w:rFonts w:ascii="Times New Roman" w:hAnsi="Times New Roman"/>
            <w:sz w:val="22"/>
            <w:szCs w:val="22"/>
            <w:lang w:val="bg-BG"/>
          </w:rPr>
          <w:delText xml:space="preserve"> пациентогодина при групата, приемаща плацебо, а броят хоспитализации, свързани с UC</w:delText>
        </w:r>
        <w:r w:rsidR="00A46EBD" w:rsidRPr="008B32A3">
          <w:rPr>
            <w:rFonts w:ascii="Times New Roman" w:hAnsi="Times New Roman"/>
            <w:sz w:val="22"/>
            <w:szCs w:val="22"/>
            <w:lang w:val="bg-BG"/>
          </w:rPr>
          <w:delText>,</w:delText>
        </w:r>
        <w:r w:rsidR="00353B7E" w:rsidRPr="008B32A3">
          <w:rPr>
            <w:rFonts w:ascii="Times New Roman" w:hAnsi="Times New Roman"/>
            <w:sz w:val="22"/>
            <w:szCs w:val="22"/>
            <w:lang w:val="bg-BG"/>
          </w:rPr>
          <w:delText xml:space="preserve"> е съответно 0,12 на пациентогодина и 0,22 на пациентогодина.</w:delText>
        </w:r>
      </w:del>
    </w:p>
    <w:p w14:paraId="3A46B920" w14:textId="5E73BC18" w:rsidR="006D4E7D" w:rsidRPr="008B32A3" w:rsidRDefault="006D4E7D" w:rsidP="007F245D">
      <w:pPr>
        <w:rPr>
          <w:del w:id="9190" w:author="AbbVie 09" w:date="2025-05-16T13:58:00Z"/>
          <w:rFonts w:ascii="Times New Roman" w:hAnsi="Times New Roman"/>
          <w:sz w:val="22"/>
          <w:szCs w:val="22"/>
          <w:lang w:val="bg-BG"/>
        </w:rPr>
      </w:pPr>
    </w:p>
    <w:p w14:paraId="4638C842" w14:textId="419DCF82" w:rsidR="006D4E7D" w:rsidRPr="008B32A3" w:rsidRDefault="00000000" w:rsidP="007F245D">
      <w:pPr>
        <w:rPr>
          <w:del w:id="9191" w:author="AbbVie 09" w:date="2025-05-16T13:58:00Z"/>
          <w:rFonts w:ascii="Times New Roman" w:hAnsi="Times New Roman"/>
          <w:i/>
          <w:sz w:val="22"/>
          <w:szCs w:val="22"/>
          <w:u w:val="single"/>
          <w:lang w:val="bg-BG"/>
        </w:rPr>
      </w:pPr>
      <w:del w:id="9192" w:author="AbbVie 09" w:date="2025-05-16T13:58:00Z">
        <w:r w:rsidRPr="008B32A3">
          <w:rPr>
            <w:rFonts w:ascii="Times New Roman" w:hAnsi="Times New Roman"/>
            <w:i/>
            <w:sz w:val="22"/>
            <w:szCs w:val="22"/>
            <w:u w:val="single"/>
            <w:lang w:val="bg-BG"/>
          </w:rPr>
          <w:delText>Качество на живот</w:delText>
        </w:r>
      </w:del>
    </w:p>
    <w:p w14:paraId="0B675855" w14:textId="5E2E7974" w:rsidR="006D4E7D" w:rsidRPr="008B32A3" w:rsidRDefault="006D4E7D" w:rsidP="007F245D">
      <w:pPr>
        <w:rPr>
          <w:del w:id="9193" w:author="AbbVie 09" w:date="2025-05-16T13:58:00Z"/>
          <w:rFonts w:ascii="Times New Roman" w:hAnsi="Times New Roman"/>
          <w:sz w:val="22"/>
          <w:szCs w:val="22"/>
          <w:lang w:val="bg-BG"/>
        </w:rPr>
      </w:pPr>
    </w:p>
    <w:p w14:paraId="16B46BE1" w14:textId="25EA8325" w:rsidR="006D4E7D" w:rsidRPr="008B32A3" w:rsidRDefault="00000000" w:rsidP="007F245D">
      <w:pPr>
        <w:rPr>
          <w:del w:id="9194" w:author="AbbVie 09" w:date="2025-05-16T13:58:00Z"/>
          <w:rFonts w:ascii="Times New Roman" w:hAnsi="Times New Roman"/>
          <w:sz w:val="22"/>
          <w:szCs w:val="22"/>
          <w:lang w:val="bg-BG"/>
        </w:rPr>
      </w:pPr>
      <w:del w:id="9195" w:author="AbbVie 09" w:date="2025-05-16T13:58:00Z">
        <w:r w:rsidRPr="008B32A3">
          <w:rPr>
            <w:rFonts w:ascii="Times New Roman" w:hAnsi="Times New Roman"/>
            <w:sz w:val="22"/>
            <w:szCs w:val="22"/>
            <w:lang w:val="bg-BG"/>
          </w:rPr>
          <w:delText xml:space="preserve">В проучване UC-II лечението с адалимумаб е довело до подобрения в </w:delText>
        </w:r>
        <w:r w:rsidR="00A46EBD" w:rsidRPr="008B32A3">
          <w:rPr>
            <w:rFonts w:ascii="Times New Roman" w:hAnsi="Times New Roman"/>
            <w:sz w:val="22"/>
            <w:szCs w:val="22"/>
            <w:lang w:val="bg-BG"/>
          </w:rPr>
          <w:delText>скора</w:delText>
        </w:r>
        <w:r w:rsidRPr="008B32A3">
          <w:rPr>
            <w:rFonts w:ascii="Times New Roman" w:hAnsi="Times New Roman"/>
            <w:sz w:val="22"/>
            <w:szCs w:val="22"/>
            <w:lang w:val="bg-BG"/>
          </w:rPr>
          <w:delText xml:space="preserve"> </w:delText>
        </w:r>
        <w:r w:rsidR="00A46EBD" w:rsidRPr="008B32A3">
          <w:rPr>
            <w:rFonts w:ascii="Times New Roman" w:hAnsi="Times New Roman"/>
            <w:sz w:val="22"/>
            <w:szCs w:val="22"/>
            <w:lang w:val="bg-BG"/>
          </w:rPr>
          <w:delText>по въпросника</w:delText>
        </w:r>
        <w:r w:rsidRPr="008B32A3">
          <w:rPr>
            <w:rFonts w:ascii="Times New Roman" w:hAnsi="Times New Roman"/>
            <w:sz w:val="22"/>
            <w:szCs w:val="22"/>
            <w:lang w:val="bg-BG"/>
          </w:rPr>
          <w:delText xml:space="preserve"> за възпалителна болест на червата </w:delText>
        </w:r>
        <w:r w:rsidR="00A46EBD" w:rsidRPr="008B32A3">
          <w:rPr>
            <w:rFonts w:ascii="Times New Roman" w:hAnsi="Times New Roman"/>
            <w:sz w:val="22"/>
            <w:szCs w:val="22"/>
            <w:lang w:val="bg-BG"/>
          </w:rPr>
          <w:delText>(</w:delText>
        </w:r>
        <w:r w:rsidR="00A46EBD" w:rsidRPr="00B96E5C">
          <w:rPr>
            <w:rFonts w:ascii="Times New Roman" w:hAnsi="Times New Roman"/>
            <w:sz w:val="22"/>
            <w:szCs w:val="22"/>
            <w:lang w:val="bg-BG"/>
          </w:rPr>
          <w:delText>Inflammatory Bowel Disease Questionnaire</w:delText>
        </w:r>
        <w:r w:rsidR="00552B22" w:rsidRPr="00190FAC">
          <w:rPr>
            <w:rFonts w:ascii="Times New Roman" w:hAnsi="Times New Roman"/>
            <w:sz w:val="22"/>
            <w:szCs w:val="22"/>
            <w:lang w:val="bg-BG"/>
          </w:rPr>
          <w:delText>,</w:delText>
        </w:r>
        <w:r w:rsidR="00A46EBD" w:rsidRPr="003210C5">
          <w:rPr>
            <w:rFonts w:ascii="Times New Roman" w:hAnsi="Times New Roman"/>
            <w:sz w:val="22"/>
            <w:szCs w:val="22"/>
            <w:lang w:val="bg-BG"/>
          </w:rPr>
          <w:delText xml:space="preserve"> </w:delText>
        </w:r>
        <w:r w:rsidRPr="003210C5">
          <w:rPr>
            <w:rFonts w:ascii="Times New Roman" w:hAnsi="Times New Roman"/>
            <w:sz w:val="22"/>
            <w:szCs w:val="22"/>
            <w:lang w:val="bg-BG"/>
          </w:rPr>
          <w:delText>IBDQ</w:delText>
        </w:r>
        <w:r w:rsidRPr="008B32A3">
          <w:rPr>
            <w:rFonts w:ascii="Times New Roman" w:hAnsi="Times New Roman"/>
            <w:sz w:val="22"/>
            <w:szCs w:val="22"/>
            <w:lang w:val="bg-BG"/>
          </w:rPr>
          <w:delText>).</w:delText>
        </w:r>
      </w:del>
    </w:p>
    <w:p w14:paraId="229B56A7" w14:textId="30B5F1CB" w:rsidR="00A930B2" w:rsidRPr="008B32A3" w:rsidRDefault="00A930B2" w:rsidP="007F245D">
      <w:pPr>
        <w:rPr>
          <w:del w:id="9196" w:author="AbbVie 09" w:date="2025-05-16T13:58:00Z"/>
          <w:rFonts w:ascii="Times New Roman" w:hAnsi="Times New Roman"/>
          <w:sz w:val="22"/>
          <w:szCs w:val="22"/>
          <w:lang w:val="bg-BG"/>
        </w:rPr>
      </w:pPr>
    </w:p>
    <w:p w14:paraId="3C581C2F" w14:textId="432EE0B6" w:rsidR="00A930B2" w:rsidRPr="008B32A3" w:rsidRDefault="00000000" w:rsidP="00A930B2">
      <w:pPr>
        <w:pStyle w:val="EMEANormal"/>
        <w:keepNext/>
        <w:rPr>
          <w:del w:id="9197" w:author="AbbVie 09" w:date="2025-05-16T13:58:00Z"/>
          <w:rFonts w:ascii="Times New Roman" w:hAnsi="Times New Roman"/>
          <w:bCs/>
          <w:i/>
          <w:szCs w:val="22"/>
          <w:lang w:val="bg-BG"/>
        </w:rPr>
      </w:pPr>
      <w:del w:id="9198" w:author="AbbVie 09" w:date="2025-05-16T13:58:00Z">
        <w:r w:rsidRPr="008B32A3">
          <w:rPr>
            <w:rFonts w:ascii="Times New Roman" w:hAnsi="Times New Roman"/>
            <w:bCs/>
            <w:i/>
            <w:szCs w:val="22"/>
            <w:lang w:val="bg-BG"/>
          </w:rPr>
          <w:delText>Увеит</w:delText>
        </w:r>
      </w:del>
    </w:p>
    <w:p w14:paraId="1B3E16E9" w14:textId="786F8C9E" w:rsidR="00A930B2" w:rsidRPr="008B32A3" w:rsidRDefault="00A930B2" w:rsidP="00A930B2">
      <w:pPr>
        <w:pStyle w:val="EMEANormal"/>
        <w:rPr>
          <w:del w:id="9199" w:author="AbbVie 09" w:date="2025-05-16T13:58:00Z"/>
          <w:rFonts w:ascii="Times New Roman" w:hAnsi="Times New Roman"/>
          <w:szCs w:val="22"/>
          <w:lang w:val="bg-BG"/>
        </w:rPr>
      </w:pPr>
    </w:p>
    <w:p w14:paraId="3801A856" w14:textId="6CA4F585" w:rsidR="00A930B2" w:rsidRPr="008B32A3" w:rsidRDefault="00000000" w:rsidP="00A930B2">
      <w:pPr>
        <w:pStyle w:val="EMEANormal"/>
        <w:jc w:val="both"/>
        <w:rPr>
          <w:del w:id="9200" w:author="AbbVie 09" w:date="2025-05-16T13:58:00Z"/>
          <w:rFonts w:ascii="Times New Roman" w:hAnsi="Times New Roman"/>
          <w:szCs w:val="22"/>
          <w:lang w:val="bg-BG"/>
        </w:rPr>
      </w:pPr>
      <w:del w:id="9201" w:author="AbbVie 09" w:date="2025-05-16T13:58:00Z">
        <w:r w:rsidRPr="008B32A3">
          <w:rPr>
            <w:rFonts w:ascii="Times New Roman" w:hAnsi="Times New Roman"/>
            <w:szCs w:val="22"/>
            <w:lang w:val="bg-BG"/>
          </w:rPr>
          <w:delText>Безопасността и ефикасността на Humira са оценени при възрастни пациенти с неинфекциозен интермедиерен, заден и панувеит, с изключение на пациенти с изолиран преден увеит, при две рандомизирани, двойнослепи, плацебо-контролирани проучвания (UV I и II). Пациентите са получавали плацебо или Humira в начална доза 80 mg, последвана от 40 mg през седмица, започвайки една седмица след първоначалната доза. Разрешени са били съпътстващи стабилни дози от един небиологичен имуносупресор.</w:delText>
        </w:r>
      </w:del>
    </w:p>
    <w:p w14:paraId="32A3ADDB" w14:textId="0F6BEFF9" w:rsidR="00A930B2" w:rsidRPr="008B32A3" w:rsidRDefault="00A930B2" w:rsidP="00A930B2">
      <w:pPr>
        <w:pStyle w:val="EMEANormal"/>
        <w:jc w:val="both"/>
        <w:rPr>
          <w:del w:id="9202" w:author="AbbVie 09" w:date="2025-05-16T13:58:00Z"/>
          <w:rFonts w:ascii="Times New Roman" w:hAnsi="Times New Roman"/>
          <w:szCs w:val="22"/>
          <w:lang w:val="bg-BG"/>
        </w:rPr>
      </w:pPr>
    </w:p>
    <w:p w14:paraId="4C517064" w14:textId="76F54024" w:rsidR="00A930B2" w:rsidRPr="008B32A3" w:rsidRDefault="00000000" w:rsidP="00A930B2">
      <w:pPr>
        <w:pStyle w:val="EMEANormal"/>
        <w:jc w:val="both"/>
        <w:rPr>
          <w:del w:id="9203" w:author="AbbVie 09" w:date="2025-05-16T13:58:00Z"/>
          <w:rFonts w:ascii="Times New Roman" w:hAnsi="Times New Roman"/>
          <w:szCs w:val="22"/>
          <w:lang w:val="bg-BG"/>
        </w:rPr>
      </w:pPr>
      <w:del w:id="9204" w:author="AbbVie 09" w:date="2025-05-16T13:58:00Z">
        <w:r w:rsidRPr="008B32A3">
          <w:rPr>
            <w:rFonts w:ascii="Times New Roman" w:hAnsi="Times New Roman"/>
            <w:szCs w:val="22"/>
            <w:lang w:val="bg-BG"/>
          </w:rPr>
          <w:delText>Проучване UV I оценява 217 пациенти с активен увеит, въпреки лечение с кортикостероиди (</w:delText>
        </w:r>
        <w:r w:rsidR="00F5769B" w:rsidRPr="008B32A3">
          <w:rPr>
            <w:rFonts w:ascii="Times New Roman" w:hAnsi="Times New Roman"/>
            <w:szCs w:val="22"/>
            <w:lang w:val="bg-BG"/>
          </w:rPr>
          <w:delText xml:space="preserve">перорално приеман </w:delText>
        </w:r>
        <w:r w:rsidRPr="008B32A3">
          <w:rPr>
            <w:rFonts w:ascii="Times New Roman" w:hAnsi="Times New Roman"/>
            <w:szCs w:val="22"/>
            <w:lang w:val="bg-BG"/>
          </w:rPr>
          <w:delText>преднизон, в доза от 10 до 60 mg дневно). Всички пациенти са получили 2-седмична стандар</w:delText>
        </w:r>
        <w:r w:rsidR="00B26C59" w:rsidRPr="008B32A3">
          <w:rPr>
            <w:rFonts w:ascii="Times New Roman" w:hAnsi="Times New Roman"/>
            <w:szCs w:val="22"/>
            <w:lang w:val="bg-BG"/>
          </w:rPr>
          <w:delText>т</w:delText>
        </w:r>
        <w:r w:rsidRPr="008B32A3">
          <w:rPr>
            <w:rFonts w:ascii="Times New Roman" w:hAnsi="Times New Roman"/>
            <w:szCs w:val="22"/>
            <w:lang w:val="bg-BG"/>
          </w:rPr>
          <w:delText>на доза преднизон 60 mg дневно при включване в проучването, последвана от задължителен график на намаляване на дозата, с пълно прекратяване на кортикостероидното лечение до седмица 15.</w:delText>
        </w:r>
      </w:del>
    </w:p>
    <w:p w14:paraId="6B519141" w14:textId="39AA8BE1" w:rsidR="00A930B2" w:rsidRPr="008B32A3" w:rsidRDefault="00A930B2" w:rsidP="00A930B2">
      <w:pPr>
        <w:pStyle w:val="EMEANormal"/>
        <w:jc w:val="both"/>
        <w:rPr>
          <w:del w:id="9205" w:author="AbbVie 09" w:date="2025-05-16T13:58:00Z"/>
          <w:rFonts w:ascii="Times New Roman" w:hAnsi="Times New Roman"/>
          <w:szCs w:val="22"/>
          <w:lang w:val="bg-BG"/>
        </w:rPr>
      </w:pPr>
    </w:p>
    <w:p w14:paraId="333E5E27" w14:textId="23280464" w:rsidR="00A930B2" w:rsidRPr="008B32A3" w:rsidRDefault="00000000" w:rsidP="00A930B2">
      <w:pPr>
        <w:keepNext/>
        <w:jc w:val="both"/>
        <w:rPr>
          <w:del w:id="9206" w:author="AbbVie 09" w:date="2025-05-16T13:58:00Z"/>
          <w:rFonts w:ascii="Times New Roman" w:hAnsi="Times New Roman"/>
          <w:sz w:val="22"/>
          <w:szCs w:val="22"/>
          <w:lang w:val="bg-BG"/>
        </w:rPr>
      </w:pPr>
      <w:del w:id="9207" w:author="AbbVie 09" w:date="2025-05-16T13:58:00Z">
        <w:r w:rsidRPr="008B32A3">
          <w:rPr>
            <w:rFonts w:ascii="Times New Roman" w:hAnsi="Times New Roman"/>
            <w:sz w:val="22"/>
            <w:szCs w:val="22"/>
            <w:lang w:val="bg-BG"/>
          </w:rPr>
          <w:delText xml:space="preserve">Проучване UV II оценява 226 пациенти с </w:delText>
        </w:r>
        <w:r w:rsidR="00B26C59" w:rsidRPr="008B32A3">
          <w:rPr>
            <w:rFonts w:ascii="Times New Roman" w:hAnsi="Times New Roman"/>
            <w:sz w:val="22"/>
            <w:szCs w:val="22"/>
            <w:lang w:val="bg-BG"/>
          </w:rPr>
          <w:delText>не</w:delText>
        </w:r>
        <w:r w:rsidRPr="008B32A3">
          <w:rPr>
            <w:rFonts w:ascii="Times New Roman" w:hAnsi="Times New Roman"/>
            <w:sz w:val="22"/>
            <w:szCs w:val="22"/>
            <w:lang w:val="bg-BG"/>
          </w:rPr>
          <w:delText>активен увеит, изискващ хронично лечение с кортикостероиди (преднизон през устата, 10 до 35 mg дневно) на изходно ниво, за да се контролира тяхното заболяване. Впоследствие пациентите са подложени на задължителен график на намаляване на дозата, с пълно спиране на кортикостероидното лечение до седмица 19.</w:delText>
        </w:r>
      </w:del>
    </w:p>
    <w:p w14:paraId="7AAEDB9A" w14:textId="513D3F60" w:rsidR="00A930B2" w:rsidRPr="008B32A3" w:rsidRDefault="00A930B2" w:rsidP="00A930B2">
      <w:pPr>
        <w:keepNext/>
        <w:jc w:val="both"/>
        <w:rPr>
          <w:del w:id="9208" w:author="AbbVie 09" w:date="2025-05-16T13:58:00Z"/>
          <w:rFonts w:ascii="Times New Roman" w:hAnsi="Times New Roman"/>
          <w:sz w:val="22"/>
          <w:szCs w:val="22"/>
          <w:lang w:val="bg-BG"/>
        </w:rPr>
      </w:pPr>
    </w:p>
    <w:p w14:paraId="212B9031" w14:textId="15D37697" w:rsidR="00A930B2" w:rsidRPr="008B32A3" w:rsidRDefault="00000000" w:rsidP="00A930B2">
      <w:pPr>
        <w:keepNext/>
        <w:jc w:val="both"/>
        <w:rPr>
          <w:del w:id="9209" w:author="AbbVie 09" w:date="2025-05-16T13:58:00Z"/>
          <w:rFonts w:ascii="Times New Roman" w:hAnsi="Times New Roman"/>
          <w:sz w:val="22"/>
          <w:szCs w:val="22"/>
          <w:lang w:val="bg-BG"/>
        </w:rPr>
      </w:pPr>
      <w:del w:id="9210" w:author="AbbVie 09" w:date="2025-05-16T13:58:00Z">
        <w:r w:rsidRPr="008B32A3">
          <w:rPr>
            <w:rFonts w:ascii="Times New Roman" w:hAnsi="Times New Roman"/>
            <w:sz w:val="22"/>
            <w:szCs w:val="22"/>
            <w:lang w:val="bg-BG"/>
          </w:rPr>
          <w:delText xml:space="preserve">Първичната крайна точка на ефикасност при двете проучвания е „времето до неуспех от лечението“. Неуспехът от лечението се определя като многокомпонентен резултат, базиран на възпалителни хориоретинални и/или възпалителни ретинални съдови лезии, </w:delText>
        </w:r>
        <w:r w:rsidR="004E1B8A" w:rsidRPr="008B32A3">
          <w:rPr>
            <w:rFonts w:ascii="Times New Roman" w:hAnsi="Times New Roman"/>
            <w:sz w:val="22"/>
            <w:szCs w:val="22"/>
            <w:lang w:val="bg-BG"/>
          </w:rPr>
          <w:delText xml:space="preserve">степен на възпаление на </w:delText>
        </w:r>
        <w:r w:rsidRPr="008B32A3">
          <w:rPr>
            <w:rFonts w:ascii="Times New Roman" w:hAnsi="Times New Roman"/>
            <w:sz w:val="22"/>
            <w:szCs w:val="22"/>
            <w:lang w:val="bg-BG"/>
          </w:rPr>
          <w:delText xml:space="preserve"> предна</w:delText>
        </w:r>
        <w:r w:rsidR="004E1B8A" w:rsidRPr="008B32A3">
          <w:rPr>
            <w:rFonts w:ascii="Times New Roman" w:hAnsi="Times New Roman"/>
            <w:sz w:val="22"/>
            <w:szCs w:val="22"/>
            <w:lang w:val="bg-BG"/>
          </w:rPr>
          <w:delText>та очна</w:delText>
        </w:r>
        <w:r w:rsidRPr="008B32A3">
          <w:rPr>
            <w:rFonts w:ascii="Times New Roman" w:hAnsi="Times New Roman"/>
            <w:sz w:val="22"/>
            <w:szCs w:val="22"/>
            <w:lang w:val="bg-BG"/>
          </w:rPr>
          <w:delText xml:space="preserve"> камера (AC), степен на </w:delText>
        </w:r>
        <w:r w:rsidR="004E1B8A" w:rsidRPr="008B32A3">
          <w:rPr>
            <w:rFonts w:ascii="Times New Roman" w:hAnsi="Times New Roman"/>
            <w:sz w:val="22"/>
            <w:szCs w:val="22"/>
            <w:lang w:val="bg-BG"/>
          </w:rPr>
          <w:delText>влошен</w:delText>
        </w:r>
        <w:r w:rsidR="00B426FE" w:rsidRPr="008B32A3">
          <w:rPr>
            <w:rFonts w:ascii="Times New Roman" w:hAnsi="Times New Roman"/>
            <w:sz w:val="22"/>
            <w:szCs w:val="22"/>
            <w:lang w:val="bg-BG"/>
          </w:rPr>
          <w:delText>а</w:delText>
        </w:r>
        <w:r w:rsidR="004E1B8A" w:rsidRPr="008B32A3">
          <w:rPr>
            <w:rFonts w:ascii="Times New Roman" w:hAnsi="Times New Roman"/>
            <w:sz w:val="22"/>
            <w:szCs w:val="22"/>
            <w:lang w:val="bg-BG"/>
          </w:rPr>
          <w:delText xml:space="preserve"> прозрачност на </w:delText>
        </w:r>
        <w:r w:rsidRPr="008B32A3">
          <w:rPr>
            <w:rFonts w:ascii="Times New Roman" w:hAnsi="Times New Roman"/>
            <w:sz w:val="22"/>
            <w:szCs w:val="22"/>
            <w:lang w:val="bg-BG"/>
          </w:rPr>
          <w:delText xml:space="preserve"> стъкловидното тяло (VH) и най-добре коригираната зрителна острота (BCVA).</w:delText>
        </w:r>
      </w:del>
    </w:p>
    <w:p w14:paraId="1F477B59" w14:textId="6C794EF4" w:rsidR="00A930B2" w:rsidRDefault="00A930B2" w:rsidP="00A930B2">
      <w:pPr>
        <w:pStyle w:val="EMEANormal"/>
        <w:rPr>
          <w:del w:id="9211" w:author="AbbVie 09" w:date="2025-05-16T13:58:00Z"/>
          <w:rFonts w:ascii="Times New Roman" w:hAnsi="Times New Roman"/>
          <w:szCs w:val="22"/>
          <w:lang w:val="bg-BG"/>
        </w:rPr>
      </w:pPr>
    </w:p>
    <w:p w14:paraId="1453CD1E" w14:textId="5A9FEB91" w:rsidR="00840098" w:rsidRDefault="00000000" w:rsidP="00840098">
      <w:pPr>
        <w:pStyle w:val="EMEANormal"/>
        <w:rPr>
          <w:del w:id="9212" w:author="AbbVie 09" w:date="2025-05-16T13:58:00Z"/>
          <w:rFonts w:ascii="Times New Roman" w:hAnsi="Times New Roman"/>
          <w:szCs w:val="22"/>
          <w:lang w:val="bg-BG" w:bidi="bg-BG"/>
        </w:rPr>
      </w:pPr>
      <w:del w:id="9213" w:author="AbbVie 09" w:date="2025-05-16T13:58:00Z">
        <w:r>
          <w:rPr>
            <w:rFonts w:ascii="Times New Roman" w:hAnsi="Times New Roman"/>
            <w:szCs w:val="22"/>
            <w:lang w:val="bg-BG"/>
          </w:rPr>
          <w:delText xml:space="preserve">Пациентите, </w:delText>
        </w:r>
        <w:r w:rsidR="00B0531A" w:rsidRPr="00B0531A">
          <w:rPr>
            <w:rFonts w:ascii="Times New Roman" w:hAnsi="Times New Roman"/>
            <w:szCs w:val="22"/>
            <w:lang w:val="bg-BG"/>
          </w:rPr>
          <w:delText>приключили участието си в</w:delText>
        </w:r>
        <w:r>
          <w:rPr>
            <w:rFonts w:ascii="Times New Roman" w:hAnsi="Times New Roman"/>
            <w:szCs w:val="22"/>
            <w:lang w:val="bg-BG"/>
          </w:rPr>
          <w:delText xml:space="preserve"> проучвания </w:delText>
        </w:r>
        <w:r w:rsidRPr="00D56C91">
          <w:rPr>
            <w:rFonts w:ascii="Times New Roman" w:hAnsi="Times New Roman"/>
            <w:szCs w:val="22"/>
            <w:lang w:val="bg-BG"/>
          </w:rPr>
          <w:delText>UV I</w:delText>
        </w:r>
        <w:r>
          <w:rPr>
            <w:rFonts w:ascii="Times New Roman" w:hAnsi="Times New Roman"/>
            <w:szCs w:val="22"/>
            <w:lang w:val="bg-BG"/>
          </w:rPr>
          <w:delText xml:space="preserve"> и </w:delText>
        </w:r>
        <w:r w:rsidRPr="008B32A3">
          <w:rPr>
            <w:rFonts w:ascii="Times New Roman" w:hAnsi="Times New Roman"/>
            <w:szCs w:val="22"/>
            <w:lang w:val="bg-BG" w:bidi="bg-BG"/>
          </w:rPr>
          <w:delText>UV II</w:delText>
        </w:r>
        <w:r>
          <w:rPr>
            <w:rFonts w:ascii="Times New Roman" w:hAnsi="Times New Roman"/>
            <w:szCs w:val="22"/>
            <w:lang w:val="bg-BG" w:bidi="bg-BG"/>
          </w:rPr>
          <w:delText xml:space="preserve">, отговарят на условията за включване в неконтролирано дългосрочно продължение на проучването с първоначално планирана продължителност 78 седмици. На пациентите се разрешава да продължат приема на лекарството по проучването след </w:delText>
        </w:r>
        <w:r w:rsidR="00FF2991">
          <w:rPr>
            <w:rFonts w:ascii="Times New Roman" w:hAnsi="Times New Roman"/>
            <w:szCs w:val="22"/>
            <w:lang w:val="bg-BG" w:bidi="bg-BG"/>
          </w:rPr>
          <w:delText>с</w:delText>
        </w:r>
        <w:r>
          <w:rPr>
            <w:rFonts w:ascii="Times New Roman" w:hAnsi="Times New Roman"/>
            <w:szCs w:val="22"/>
            <w:lang w:val="bg-BG" w:bidi="bg-BG"/>
          </w:rPr>
          <w:delText xml:space="preserve">едмица 78, докато получат достъп до </w:delText>
        </w:r>
        <w:r w:rsidRPr="008B32A3">
          <w:rPr>
            <w:rFonts w:ascii="Times New Roman" w:hAnsi="Times New Roman"/>
            <w:szCs w:val="22"/>
            <w:lang w:val="bg-BG" w:bidi="bg-BG"/>
          </w:rPr>
          <w:delText>Humira</w:delText>
        </w:r>
        <w:r>
          <w:rPr>
            <w:rFonts w:ascii="Times New Roman" w:hAnsi="Times New Roman"/>
            <w:szCs w:val="22"/>
            <w:lang w:val="bg-BG" w:bidi="bg-BG"/>
          </w:rPr>
          <w:delText>.</w:delText>
        </w:r>
      </w:del>
    </w:p>
    <w:p w14:paraId="6DF0ABD2" w14:textId="441D001A" w:rsidR="00840098" w:rsidRPr="008B32A3" w:rsidRDefault="00840098" w:rsidP="00A930B2">
      <w:pPr>
        <w:pStyle w:val="EMEANormal"/>
        <w:rPr>
          <w:del w:id="9214" w:author="AbbVie 09" w:date="2025-05-16T13:58:00Z"/>
          <w:rFonts w:ascii="Times New Roman" w:hAnsi="Times New Roman"/>
          <w:szCs w:val="22"/>
          <w:lang w:val="bg-BG"/>
        </w:rPr>
      </w:pPr>
    </w:p>
    <w:p w14:paraId="44FC92C5" w14:textId="5209B125" w:rsidR="00A930B2" w:rsidRPr="008B32A3" w:rsidRDefault="00000000" w:rsidP="00A930B2">
      <w:pPr>
        <w:pStyle w:val="EMEANormal"/>
        <w:rPr>
          <w:del w:id="9215" w:author="AbbVie 09" w:date="2025-05-16T13:58:00Z"/>
          <w:rFonts w:ascii="Times New Roman" w:hAnsi="Times New Roman"/>
          <w:i/>
          <w:szCs w:val="22"/>
          <w:u w:val="single"/>
          <w:lang w:val="bg-BG"/>
        </w:rPr>
      </w:pPr>
      <w:del w:id="9216" w:author="AbbVie 09" w:date="2025-05-16T13:58:00Z">
        <w:r w:rsidRPr="008B32A3">
          <w:rPr>
            <w:rFonts w:ascii="Times New Roman" w:hAnsi="Times New Roman"/>
            <w:i/>
            <w:szCs w:val="22"/>
            <w:u w:val="single"/>
            <w:lang w:val="bg-BG"/>
          </w:rPr>
          <w:delText>Клиничен отговор</w:delText>
        </w:r>
      </w:del>
    </w:p>
    <w:p w14:paraId="28977698" w14:textId="58DDBF3E" w:rsidR="00A930B2" w:rsidRPr="008B32A3" w:rsidRDefault="00A930B2" w:rsidP="00A930B2">
      <w:pPr>
        <w:pStyle w:val="EMEANormal"/>
        <w:rPr>
          <w:del w:id="9217" w:author="AbbVie 09" w:date="2025-05-16T13:58:00Z"/>
          <w:rFonts w:ascii="Times New Roman" w:hAnsi="Times New Roman"/>
          <w:i/>
          <w:szCs w:val="22"/>
          <w:u w:val="single"/>
          <w:lang w:val="bg-BG"/>
        </w:rPr>
      </w:pPr>
    </w:p>
    <w:p w14:paraId="55AD75B1" w14:textId="73BBE102" w:rsidR="00A930B2" w:rsidRPr="008B32A3" w:rsidRDefault="00000000" w:rsidP="00A930B2">
      <w:pPr>
        <w:keepNext/>
        <w:jc w:val="both"/>
        <w:rPr>
          <w:del w:id="9218" w:author="AbbVie 09" w:date="2025-05-16T13:58:00Z"/>
          <w:rFonts w:ascii="Times New Roman" w:hAnsi="Times New Roman"/>
          <w:sz w:val="22"/>
          <w:szCs w:val="22"/>
          <w:lang w:val="bg-BG"/>
        </w:rPr>
      </w:pPr>
      <w:del w:id="9219" w:author="AbbVie 09" w:date="2025-05-16T13:58:00Z">
        <w:r w:rsidRPr="008B32A3">
          <w:rPr>
            <w:rFonts w:ascii="Times New Roman" w:hAnsi="Times New Roman"/>
            <w:sz w:val="22"/>
            <w:szCs w:val="22"/>
            <w:lang w:val="bg-BG"/>
          </w:rPr>
          <w:delText xml:space="preserve">Резултатите от двете проучвания показват статистически значимо намаляване на риска от неуспех на лечението при пациенти, лекувани с Humira, спрямо пациентите, получаващи плацебо (вж. таблица </w:delText>
        </w:r>
        <w:r w:rsidR="00E76633" w:rsidRPr="008B32A3">
          <w:rPr>
            <w:rFonts w:ascii="Times New Roman" w:hAnsi="Times New Roman"/>
            <w:sz w:val="22"/>
            <w:szCs w:val="22"/>
            <w:lang w:val="bg-BG"/>
          </w:rPr>
          <w:delText>2</w:delText>
        </w:r>
        <w:r w:rsidR="004851CA">
          <w:rPr>
            <w:rFonts w:ascii="Times New Roman" w:hAnsi="Times New Roman"/>
            <w:sz w:val="22"/>
            <w:szCs w:val="22"/>
            <w:lang w:val="bg-BG"/>
          </w:rPr>
          <w:delText>4</w:delText>
        </w:r>
        <w:r w:rsidRPr="008B32A3">
          <w:rPr>
            <w:rFonts w:ascii="Times New Roman" w:hAnsi="Times New Roman"/>
            <w:sz w:val="22"/>
            <w:szCs w:val="22"/>
            <w:lang w:val="bg-BG"/>
          </w:rPr>
          <w:delText xml:space="preserve">). И двете проучвания показват ранен и траен ефект на Humira върху степента на неуспех от лечението спрямо плацебо (вж. фигура </w:delText>
        </w:r>
        <w:r w:rsidR="00BA41CF" w:rsidRPr="008B32A3">
          <w:rPr>
            <w:rFonts w:ascii="Times New Roman" w:hAnsi="Times New Roman"/>
            <w:sz w:val="22"/>
            <w:szCs w:val="22"/>
            <w:lang w:val="bg-BG"/>
          </w:rPr>
          <w:delText>2</w:delText>
        </w:r>
        <w:r w:rsidRPr="008B32A3">
          <w:rPr>
            <w:rFonts w:ascii="Times New Roman" w:hAnsi="Times New Roman"/>
            <w:sz w:val="22"/>
            <w:szCs w:val="22"/>
            <w:lang w:val="bg-BG"/>
          </w:rPr>
          <w:delText>).</w:delText>
        </w:r>
      </w:del>
    </w:p>
    <w:p w14:paraId="7A88E449" w14:textId="09B3EEBC" w:rsidR="00A930B2" w:rsidRPr="008B32A3" w:rsidRDefault="00A930B2" w:rsidP="00A930B2">
      <w:pPr>
        <w:pStyle w:val="EMEANormal"/>
        <w:rPr>
          <w:del w:id="9220" w:author="AbbVie 09" w:date="2025-05-16T13:58:00Z"/>
          <w:rFonts w:ascii="Times New Roman" w:hAnsi="Times New Roman"/>
          <w:szCs w:val="22"/>
          <w:lang w:val="bg-BG"/>
        </w:rPr>
      </w:pPr>
    </w:p>
    <w:p w14:paraId="70AAAE51" w14:textId="1AFDC90F" w:rsidR="00A930B2" w:rsidRPr="008B32A3" w:rsidRDefault="00000000" w:rsidP="00A930B2">
      <w:pPr>
        <w:pStyle w:val="EMEANormal"/>
        <w:jc w:val="center"/>
        <w:rPr>
          <w:del w:id="9221" w:author="AbbVie 09" w:date="2025-05-16T13:58:00Z"/>
          <w:rFonts w:ascii="Times New Roman" w:hAnsi="Times New Roman"/>
          <w:b/>
          <w:szCs w:val="22"/>
          <w:lang w:val="bg-BG"/>
        </w:rPr>
      </w:pPr>
      <w:del w:id="9222" w:author="AbbVie 09" w:date="2025-05-16T13:58:00Z">
        <w:r w:rsidRPr="008B32A3">
          <w:rPr>
            <w:rFonts w:ascii="Times New Roman" w:hAnsi="Times New Roman"/>
            <w:b/>
            <w:szCs w:val="22"/>
            <w:lang w:val="bg-BG"/>
          </w:rPr>
          <w:delText xml:space="preserve">Таблица </w:delText>
        </w:r>
        <w:r w:rsidR="00E76633" w:rsidRPr="008B32A3">
          <w:rPr>
            <w:rFonts w:ascii="Times New Roman" w:hAnsi="Times New Roman"/>
            <w:b/>
            <w:szCs w:val="22"/>
            <w:lang w:val="bg-BG"/>
          </w:rPr>
          <w:delText>2</w:delText>
        </w:r>
        <w:r w:rsidR="004851CA">
          <w:rPr>
            <w:rFonts w:ascii="Times New Roman" w:hAnsi="Times New Roman"/>
            <w:b/>
            <w:szCs w:val="22"/>
            <w:lang w:val="bg-BG"/>
          </w:rPr>
          <w:delText>4</w:delText>
        </w:r>
      </w:del>
    </w:p>
    <w:p w14:paraId="5EEE458C" w14:textId="30B2E86C" w:rsidR="00A930B2" w:rsidRPr="008B32A3" w:rsidRDefault="00000000" w:rsidP="00A930B2">
      <w:pPr>
        <w:pStyle w:val="EMEANormal"/>
        <w:jc w:val="center"/>
        <w:rPr>
          <w:del w:id="9223" w:author="AbbVie 09" w:date="2025-05-16T13:58:00Z"/>
          <w:rFonts w:ascii="Times New Roman" w:hAnsi="Times New Roman"/>
          <w:b/>
          <w:szCs w:val="22"/>
          <w:lang w:val="bg-BG"/>
        </w:rPr>
      </w:pPr>
      <w:del w:id="9224" w:author="AbbVie 09" w:date="2025-05-16T13:58:00Z">
        <w:r w:rsidRPr="008B32A3">
          <w:rPr>
            <w:rFonts w:ascii="Times New Roman" w:hAnsi="Times New Roman"/>
            <w:b/>
            <w:szCs w:val="22"/>
            <w:lang w:val="bg-BG"/>
          </w:rPr>
          <w:delText>Време до неуспех от лечението при проучвания UV I и UV II</w:delText>
        </w:r>
      </w:del>
    </w:p>
    <w:p w14:paraId="75EEE9E4" w14:textId="5A8B3CD7" w:rsidR="00A930B2" w:rsidRPr="008B32A3" w:rsidRDefault="00A930B2" w:rsidP="00A930B2">
      <w:pPr>
        <w:pStyle w:val="EMEANormal"/>
        <w:jc w:val="center"/>
        <w:rPr>
          <w:del w:id="9225" w:author="AbbVie 09" w:date="2025-05-16T13:58:00Z"/>
          <w:rFonts w:ascii="Times New Roman" w:hAnsi="Times New Roman"/>
          <w:b/>
          <w:szCs w:val="22"/>
          <w:lang w:val="bg-BG"/>
        </w:rPr>
      </w:pPr>
    </w:p>
    <w:tbl>
      <w:tblPr>
        <w:tblW w:w="9322" w:type="dxa"/>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384"/>
      </w:tblGrid>
      <w:tr w:rsidR="0029307B" w14:paraId="7892436F" w14:textId="2456F191">
        <w:trPr>
          <w:del w:id="9226" w:author="AbbVie 09" w:date="2025-05-16T13:58:00Z"/>
        </w:trPr>
        <w:tc>
          <w:tcPr>
            <w:tcW w:w="2268" w:type="dxa"/>
            <w:tcBorders>
              <w:top w:val="single" w:sz="4" w:space="0" w:color="auto"/>
              <w:bottom w:val="single" w:sz="4" w:space="0" w:color="auto"/>
            </w:tcBorders>
            <w:shd w:val="clear" w:color="auto" w:fill="auto"/>
          </w:tcPr>
          <w:p w14:paraId="698FCE74" w14:textId="55FB8D50" w:rsidR="00A930B2" w:rsidRPr="008B32A3" w:rsidRDefault="00000000" w:rsidP="0027167D">
            <w:pPr>
              <w:pStyle w:val="EMEANormal"/>
              <w:rPr>
                <w:del w:id="9227" w:author="AbbVie 09" w:date="2025-05-16T13:58:00Z"/>
                <w:rFonts w:ascii="Times New Roman" w:hAnsi="Times New Roman"/>
                <w:b/>
                <w:szCs w:val="22"/>
                <w:lang w:val="bg-BG"/>
              </w:rPr>
            </w:pPr>
            <w:del w:id="9228" w:author="AbbVie 09" w:date="2025-05-16T13:58:00Z">
              <w:r w:rsidRPr="008B32A3">
                <w:rPr>
                  <w:rFonts w:ascii="Times New Roman" w:hAnsi="Times New Roman"/>
                  <w:b/>
                  <w:szCs w:val="22"/>
                  <w:lang w:val="bg-BG"/>
                </w:rPr>
                <w:delText>Анализ</w:delText>
              </w:r>
            </w:del>
          </w:p>
          <w:p w14:paraId="4CF03771" w14:textId="0FECFE95" w:rsidR="00A930B2" w:rsidRPr="008B32A3" w:rsidRDefault="00000000" w:rsidP="0027167D">
            <w:pPr>
              <w:pStyle w:val="EMEANormal"/>
              <w:rPr>
                <w:del w:id="9229" w:author="AbbVie 09" w:date="2025-05-16T13:58:00Z"/>
                <w:rFonts w:ascii="Times New Roman" w:hAnsi="Times New Roman"/>
                <w:b/>
                <w:szCs w:val="22"/>
                <w:lang w:val="bg-BG"/>
              </w:rPr>
            </w:pPr>
            <w:del w:id="9230" w:author="AbbVie 09" w:date="2025-05-16T13:58:00Z">
              <w:r w:rsidRPr="008B32A3">
                <w:rPr>
                  <w:rFonts w:ascii="Times New Roman" w:hAnsi="Times New Roman"/>
                  <w:b/>
                  <w:szCs w:val="22"/>
                  <w:lang w:val="bg-BG"/>
                </w:rPr>
                <w:tab/>
                <w:delText>Лечение</w:delText>
              </w:r>
            </w:del>
          </w:p>
        </w:tc>
        <w:tc>
          <w:tcPr>
            <w:tcW w:w="720" w:type="dxa"/>
            <w:tcBorders>
              <w:top w:val="single" w:sz="4" w:space="0" w:color="auto"/>
              <w:bottom w:val="single" w:sz="4" w:space="0" w:color="auto"/>
            </w:tcBorders>
            <w:shd w:val="clear" w:color="auto" w:fill="auto"/>
          </w:tcPr>
          <w:p w14:paraId="368BDB32" w14:textId="2849B966" w:rsidR="00A930B2" w:rsidRPr="008B32A3" w:rsidRDefault="00000000" w:rsidP="0027167D">
            <w:pPr>
              <w:pStyle w:val="EMEANormal"/>
              <w:rPr>
                <w:del w:id="9231" w:author="AbbVie 09" w:date="2025-05-16T13:58:00Z"/>
                <w:rFonts w:ascii="Times New Roman" w:hAnsi="Times New Roman"/>
                <w:b/>
                <w:szCs w:val="22"/>
                <w:lang w:val="bg-BG"/>
              </w:rPr>
            </w:pPr>
            <w:del w:id="9232" w:author="AbbVie 09" w:date="2025-05-16T13:58:00Z">
              <w:r w:rsidRPr="008B32A3">
                <w:rPr>
                  <w:rFonts w:ascii="Times New Roman" w:hAnsi="Times New Roman"/>
                  <w:b/>
                  <w:szCs w:val="22"/>
                  <w:lang w:val="bg-BG"/>
                </w:rPr>
                <w:delText>N</w:delText>
              </w:r>
            </w:del>
          </w:p>
        </w:tc>
        <w:tc>
          <w:tcPr>
            <w:tcW w:w="1170" w:type="dxa"/>
            <w:tcBorders>
              <w:top w:val="single" w:sz="4" w:space="0" w:color="auto"/>
              <w:bottom w:val="single" w:sz="4" w:space="0" w:color="auto"/>
            </w:tcBorders>
            <w:shd w:val="clear" w:color="auto" w:fill="auto"/>
          </w:tcPr>
          <w:p w14:paraId="2E64CB48" w14:textId="36B16BF6" w:rsidR="00A930B2" w:rsidRPr="008B32A3" w:rsidRDefault="00000000" w:rsidP="0027167D">
            <w:pPr>
              <w:pStyle w:val="EMEANormal"/>
              <w:rPr>
                <w:del w:id="9233" w:author="AbbVie 09" w:date="2025-05-16T13:58:00Z"/>
                <w:rFonts w:ascii="Times New Roman" w:hAnsi="Times New Roman"/>
                <w:b/>
                <w:szCs w:val="22"/>
                <w:lang w:val="bg-BG"/>
              </w:rPr>
            </w:pPr>
            <w:del w:id="9234" w:author="AbbVie 09" w:date="2025-05-16T13:58:00Z">
              <w:r w:rsidRPr="008B32A3">
                <w:rPr>
                  <w:rFonts w:ascii="Times New Roman" w:hAnsi="Times New Roman"/>
                  <w:b/>
                  <w:szCs w:val="22"/>
                  <w:lang w:val="bg-BG"/>
                </w:rPr>
                <w:delText>Неуспех</w:delText>
              </w:r>
              <w:r w:rsidRPr="008B32A3">
                <w:rPr>
                  <w:rFonts w:ascii="Times New Roman" w:hAnsi="Times New Roman"/>
                  <w:b/>
                  <w:szCs w:val="22"/>
                  <w:lang w:val="bg-BG"/>
                </w:rPr>
                <w:br/>
                <w:delText>N (%)</w:delText>
              </w:r>
            </w:del>
          </w:p>
        </w:tc>
        <w:tc>
          <w:tcPr>
            <w:tcW w:w="1890" w:type="dxa"/>
            <w:tcBorders>
              <w:top w:val="single" w:sz="4" w:space="0" w:color="auto"/>
              <w:bottom w:val="single" w:sz="4" w:space="0" w:color="auto"/>
            </w:tcBorders>
            <w:shd w:val="clear" w:color="auto" w:fill="auto"/>
          </w:tcPr>
          <w:p w14:paraId="6BD752E2" w14:textId="1DDCB4F9" w:rsidR="00A930B2" w:rsidRPr="008B32A3" w:rsidRDefault="00000000" w:rsidP="0027167D">
            <w:pPr>
              <w:pStyle w:val="EMEANormal"/>
              <w:rPr>
                <w:del w:id="9235" w:author="AbbVie 09" w:date="2025-05-16T13:58:00Z"/>
                <w:rFonts w:ascii="Times New Roman" w:hAnsi="Times New Roman"/>
                <w:b/>
                <w:szCs w:val="22"/>
                <w:lang w:val="bg-BG"/>
              </w:rPr>
            </w:pPr>
            <w:del w:id="9236" w:author="AbbVie 09" w:date="2025-05-16T13:58:00Z">
              <w:r w:rsidRPr="008B32A3">
                <w:rPr>
                  <w:rFonts w:ascii="Times New Roman" w:hAnsi="Times New Roman"/>
                  <w:b/>
                  <w:szCs w:val="22"/>
                  <w:lang w:val="bg-BG"/>
                </w:rPr>
                <w:delText>Средно време до неуспех (месеци)</w:delText>
              </w:r>
            </w:del>
          </w:p>
        </w:tc>
        <w:tc>
          <w:tcPr>
            <w:tcW w:w="720" w:type="dxa"/>
            <w:tcBorders>
              <w:top w:val="single" w:sz="4" w:space="0" w:color="auto"/>
              <w:bottom w:val="single" w:sz="4" w:space="0" w:color="auto"/>
            </w:tcBorders>
            <w:shd w:val="clear" w:color="auto" w:fill="auto"/>
          </w:tcPr>
          <w:p w14:paraId="3E939E1D" w14:textId="7132DCC5" w:rsidR="00A930B2" w:rsidRPr="008B32A3" w:rsidRDefault="00000000" w:rsidP="0027167D">
            <w:pPr>
              <w:pStyle w:val="EMEANormal"/>
              <w:rPr>
                <w:del w:id="9237" w:author="AbbVie 09" w:date="2025-05-16T13:58:00Z"/>
                <w:rFonts w:ascii="Times New Roman" w:hAnsi="Times New Roman"/>
                <w:b/>
                <w:szCs w:val="22"/>
                <w:lang w:val="bg-BG"/>
              </w:rPr>
            </w:pPr>
            <w:del w:id="9238" w:author="AbbVie 09" w:date="2025-05-16T13:58:00Z">
              <w:r w:rsidRPr="008B32A3">
                <w:rPr>
                  <w:rFonts w:ascii="Times New Roman" w:hAnsi="Times New Roman"/>
                  <w:b/>
                  <w:szCs w:val="22"/>
                  <w:lang w:val="bg-BG"/>
                </w:rPr>
                <w:delText>КР</w:delText>
              </w:r>
              <w:r w:rsidRPr="008B32A3">
                <w:rPr>
                  <w:rFonts w:ascii="Times New Roman" w:hAnsi="Times New Roman"/>
                  <w:b/>
                  <w:szCs w:val="22"/>
                  <w:vertAlign w:val="superscript"/>
                  <w:lang w:val="bg-BG"/>
                </w:rPr>
                <w:delText>a</w:delText>
              </w:r>
            </w:del>
          </w:p>
        </w:tc>
        <w:tc>
          <w:tcPr>
            <w:tcW w:w="1170" w:type="dxa"/>
            <w:tcBorders>
              <w:top w:val="single" w:sz="4" w:space="0" w:color="auto"/>
              <w:bottom w:val="single" w:sz="4" w:space="0" w:color="auto"/>
            </w:tcBorders>
            <w:shd w:val="clear" w:color="auto" w:fill="auto"/>
          </w:tcPr>
          <w:p w14:paraId="40259BAC" w14:textId="5C6F078B" w:rsidR="00A930B2" w:rsidRPr="008B32A3" w:rsidRDefault="00000000" w:rsidP="0027167D">
            <w:pPr>
              <w:pStyle w:val="EMEANormal"/>
              <w:rPr>
                <w:del w:id="9239" w:author="AbbVie 09" w:date="2025-05-16T13:58:00Z"/>
                <w:rFonts w:ascii="Times New Roman" w:hAnsi="Times New Roman"/>
                <w:b/>
                <w:szCs w:val="22"/>
                <w:lang w:val="bg-BG"/>
              </w:rPr>
            </w:pPr>
            <w:del w:id="9240" w:author="AbbVie 09" w:date="2025-05-16T13:58:00Z">
              <w:r w:rsidRPr="008B32A3">
                <w:rPr>
                  <w:rFonts w:ascii="Times New Roman" w:hAnsi="Times New Roman"/>
                  <w:b/>
                  <w:szCs w:val="22"/>
                  <w:lang w:val="bg-BG"/>
                </w:rPr>
                <w:delText>ИД 95% за КР</w:delText>
              </w:r>
              <w:r w:rsidRPr="008B32A3">
                <w:rPr>
                  <w:rFonts w:ascii="Times New Roman" w:hAnsi="Times New Roman"/>
                  <w:b/>
                  <w:szCs w:val="22"/>
                  <w:vertAlign w:val="superscript"/>
                  <w:lang w:val="bg-BG"/>
                </w:rPr>
                <w:delText>a</w:delText>
              </w:r>
            </w:del>
          </w:p>
        </w:tc>
        <w:tc>
          <w:tcPr>
            <w:tcW w:w="1384" w:type="dxa"/>
            <w:tcBorders>
              <w:top w:val="single" w:sz="4" w:space="0" w:color="auto"/>
              <w:bottom w:val="single" w:sz="4" w:space="0" w:color="auto"/>
            </w:tcBorders>
            <w:shd w:val="clear" w:color="auto" w:fill="auto"/>
          </w:tcPr>
          <w:p w14:paraId="7DD1E6DA" w14:textId="49783A07" w:rsidR="00A930B2" w:rsidRPr="008B32A3" w:rsidRDefault="00000000" w:rsidP="00312BA2">
            <w:pPr>
              <w:pStyle w:val="EMEANormal"/>
              <w:ind w:right="-412"/>
              <w:rPr>
                <w:del w:id="9241" w:author="AbbVie 09" w:date="2025-05-16T13:58:00Z"/>
                <w:rFonts w:ascii="Times New Roman" w:hAnsi="Times New Roman"/>
                <w:b/>
                <w:szCs w:val="22"/>
                <w:lang w:val="bg-BG"/>
              </w:rPr>
            </w:pPr>
            <w:del w:id="9242" w:author="AbbVie 09" w:date="2025-05-16T13:58:00Z">
              <w:r w:rsidRPr="008B32A3">
                <w:rPr>
                  <w:rFonts w:ascii="Times New Roman" w:hAnsi="Times New Roman"/>
                  <w:b/>
                  <w:i/>
                  <w:szCs w:val="22"/>
                  <w:lang w:val="bg-BG"/>
                </w:rPr>
                <w:delText>P</w:delText>
              </w:r>
              <w:r w:rsidRPr="008B32A3">
                <w:rPr>
                  <w:rFonts w:ascii="Times New Roman" w:hAnsi="Times New Roman"/>
                  <w:b/>
                  <w:szCs w:val="22"/>
                  <w:lang w:val="bg-BG"/>
                </w:rPr>
                <w:delText>-стойност</w:delText>
              </w:r>
              <w:r w:rsidRPr="008B32A3">
                <w:rPr>
                  <w:rFonts w:ascii="Times New Roman" w:hAnsi="Times New Roman"/>
                  <w:szCs w:val="22"/>
                  <w:vertAlign w:val="superscript"/>
                  <w:lang w:val="bg-BG"/>
                </w:rPr>
                <w:delText xml:space="preserve"> </w:delText>
              </w:r>
              <w:r w:rsidR="00312BA2" w:rsidRPr="008B32A3">
                <w:rPr>
                  <w:rFonts w:ascii="Times New Roman" w:hAnsi="Times New Roman"/>
                  <w:szCs w:val="22"/>
                  <w:vertAlign w:val="superscript"/>
                  <w:lang w:val="bg-BG"/>
                </w:rPr>
                <w:delText>б</w:delText>
              </w:r>
            </w:del>
          </w:p>
        </w:tc>
      </w:tr>
      <w:tr w:rsidR="0029307B" w14:paraId="7EFC3940" w14:textId="22922311">
        <w:trPr>
          <w:del w:id="9243" w:author="AbbVie 09" w:date="2025-05-16T13:58:00Z"/>
        </w:trPr>
        <w:tc>
          <w:tcPr>
            <w:tcW w:w="9322" w:type="dxa"/>
            <w:gridSpan w:val="7"/>
            <w:tcBorders>
              <w:top w:val="single" w:sz="4" w:space="0" w:color="auto"/>
              <w:bottom w:val="nil"/>
            </w:tcBorders>
            <w:shd w:val="clear" w:color="auto" w:fill="auto"/>
          </w:tcPr>
          <w:p w14:paraId="1E31FE79" w14:textId="1B9447C5" w:rsidR="00A930B2" w:rsidRPr="008B32A3" w:rsidRDefault="00000000" w:rsidP="0027167D">
            <w:pPr>
              <w:pStyle w:val="EMEANormal"/>
              <w:rPr>
                <w:del w:id="9244" w:author="AbbVie 09" w:date="2025-05-16T13:58:00Z"/>
                <w:rFonts w:ascii="Times New Roman" w:hAnsi="Times New Roman"/>
                <w:b/>
                <w:szCs w:val="22"/>
                <w:lang w:val="bg-BG"/>
              </w:rPr>
            </w:pPr>
            <w:del w:id="9245" w:author="AbbVie 09" w:date="2025-05-16T13:58:00Z">
              <w:r w:rsidRPr="008B32A3">
                <w:rPr>
                  <w:rFonts w:ascii="Times New Roman" w:hAnsi="Times New Roman"/>
                  <w:b/>
                  <w:szCs w:val="22"/>
                  <w:lang w:val="bg-BG"/>
                </w:rPr>
                <w:delText xml:space="preserve">Време до неуспех от лечението в или след седмица 6 в проучване UV I  </w:delText>
              </w:r>
            </w:del>
          </w:p>
        </w:tc>
      </w:tr>
      <w:tr w:rsidR="0029307B" w14:paraId="41F485FB" w14:textId="025737A6">
        <w:trPr>
          <w:del w:id="9246" w:author="AbbVie 09" w:date="2025-05-16T13:58:00Z"/>
        </w:trPr>
        <w:tc>
          <w:tcPr>
            <w:tcW w:w="2988" w:type="dxa"/>
            <w:gridSpan w:val="2"/>
            <w:tcBorders>
              <w:top w:val="nil"/>
              <w:bottom w:val="nil"/>
            </w:tcBorders>
            <w:shd w:val="clear" w:color="auto" w:fill="auto"/>
          </w:tcPr>
          <w:p w14:paraId="2D2D4F87" w14:textId="588A173E" w:rsidR="00A930B2" w:rsidRPr="008B32A3" w:rsidRDefault="00000000" w:rsidP="0027167D">
            <w:pPr>
              <w:pStyle w:val="EMEANormal"/>
              <w:rPr>
                <w:del w:id="9247" w:author="AbbVie 09" w:date="2025-05-16T13:58:00Z"/>
                <w:rFonts w:ascii="Times New Roman" w:hAnsi="Times New Roman"/>
                <w:szCs w:val="22"/>
                <w:lang w:val="bg-BG"/>
              </w:rPr>
            </w:pPr>
            <w:del w:id="9248" w:author="AbbVie 09" w:date="2025-05-16T13:58:00Z">
              <w:r w:rsidRPr="008B32A3">
                <w:rPr>
                  <w:rFonts w:ascii="Times New Roman" w:hAnsi="Times New Roman"/>
                  <w:szCs w:val="22"/>
                  <w:lang w:val="bg-BG"/>
                </w:rPr>
                <w:delText>Първичен анализ (ITT)</w:delText>
              </w:r>
            </w:del>
          </w:p>
        </w:tc>
        <w:tc>
          <w:tcPr>
            <w:tcW w:w="1170" w:type="dxa"/>
            <w:tcBorders>
              <w:top w:val="nil"/>
              <w:bottom w:val="nil"/>
            </w:tcBorders>
            <w:shd w:val="clear" w:color="auto" w:fill="auto"/>
          </w:tcPr>
          <w:p w14:paraId="3E50AA83" w14:textId="44AA9BC3" w:rsidR="00A930B2" w:rsidRPr="008B32A3" w:rsidRDefault="00A930B2" w:rsidP="0027167D">
            <w:pPr>
              <w:pStyle w:val="EMEANormal"/>
              <w:rPr>
                <w:del w:id="9249" w:author="AbbVie 09" w:date="2025-05-16T13:58:00Z"/>
                <w:rFonts w:ascii="Times New Roman" w:hAnsi="Times New Roman"/>
                <w:szCs w:val="22"/>
                <w:lang w:val="bg-BG"/>
              </w:rPr>
            </w:pPr>
          </w:p>
        </w:tc>
        <w:tc>
          <w:tcPr>
            <w:tcW w:w="1890" w:type="dxa"/>
            <w:tcBorders>
              <w:top w:val="nil"/>
              <w:bottom w:val="nil"/>
            </w:tcBorders>
            <w:shd w:val="clear" w:color="auto" w:fill="auto"/>
          </w:tcPr>
          <w:p w14:paraId="37AA2D78" w14:textId="60265371" w:rsidR="00A930B2" w:rsidRPr="008B32A3" w:rsidRDefault="00A930B2" w:rsidP="0027167D">
            <w:pPr>
              <w:pStyle w:val="EMEANormal"/>
              <w:rPr>
                <w:del w:id="9250" w:author="AbbVie 09" w:date="2025-05-16T13:58:00Z"/>
                <w:rFonts w:ascii="Times New Roman" w:hAnsi="Times New Roman"/>
                <w:szCs w:val="22"/>
                <w:lang w:val="bg-BG"/>
              </w:rPr>
            </w:pPr>
          </w:p>
        </w:tc>
        <w:tc>
          <w:tcPr>
            <w:tcW w:w="720" w:type="dxa"/>
            <w:tcBorders>
              <w:top w:val="nil"/>
              <w:bottom w:val="nil"/>
            </w:tcBorders>
            <w:shd w:val="clear" w:color="auto" w:fill="auto"/>
          </w:tcPr>
          <w:p w14:paraId="169F322F" w14:textId="395BFA75" w:rsidR="00A930B2" w:rsidRPr="008B32A3" w:rsidRDefault="00A930B2" w:rsidP="0027167D">
            <w:pPr>
              <w:pStyle w:val="EMEANormal"/>
              <w:rPr>
                <w:del w:id="9251" w:author="AbbVie 09" w:date="2025-05-16T13:58:00Z"/>
                <w:rFonts w:ascii="Times New Roman" w:hAnsi="Times New Roman"/>
                <w:szCs w:val="22"/>
                <w:lang w:val="bg-BG"/>
              </w:rPr>
            </w:pPr>
          </w:p>
        </w:tc>
        <w:tc>
          <w:tcPr>
            <w:tcW w:w="1170" w:type="dxa"/>
            <w:tcBorders>
              <w:top w:val="nil"/>
              <w:bottom w:val="nil"/>
            </w:tcBorders>
            <w:shd w:val="clear" w:color="auto" w:fill="auto"/>
          </w:tcPr>
          <w:p w14:paraId="7454E387" w14:textId="18A41D45" w:rsidR="00A930B2" w:rsidRPr="008B32A3" w:rsidRDefault="00A930B2" w:rsidP="0027167D">
            <w:pPr>
              <w:pStyle w:val="EMEANormal"/>
              <w:rPr>
                <w:del w:id="9252" w:author="AbbVie 09" w:date="2025-05-16T13:58:00Z"/>
                <w:rFonts w:ascii="Times New Roman" w:hAnsi="Times New Roman"/>
                <w:szCs w:val="22"/>
                <w:lang w:val="bg-BG"/>
              </w:rPr>
            </w:pPr>
          </w:p>
        </w:tc>
        <w:tc>
          <w:tcPr>
            <w:tcW w:w="1384" w:type="dxa"/>
            <w:tcBorders>
              <w:top w:val="nil"/>
              <w:bottom w:val="nil"/>
            </w:tcBorders>
            <w:shd w:val="clear" w:color="auto" w:fill="auto"/>
          </w:tcPr>
          <w:p w14:paraId="77A9A38E" w14:textId="6B038D78" w:rsidR="00A930B2" w:rsidRPr="008B32A3" w:rsidRDefault="00A930B2" w:rsidP="0027167D">
            <w:pPr>
              <w:pStyle w:val="EMEANormal"/>
              <w:rPr>
                <w:del w:id="9253" w:author="AbbVie 09" w:date="2025-05-16T13:58:00Z"/>
                <w:rFonts w:ascii="Times New Roman" w:hAnsi="Times New Roman"/>
                <w:szCs w:val="22"/>
                <w:lang w:val="bg-BG"/>
              </w:rPr>
            </w:pPr>
          </w:p>
        </w:tc>
      </w:tr>
      <w:tr w:rsidR="0029307B" w14:paraId="2BE8CAFB" w14:textId="520651F2">
        <w:trPr>
          <w:del w:id="9254" w:author="AbbVie 09" w:date="2025-05-16T13:58:00Z"/>
        </w:trPr>
        <w:tc>
          <w:tcPr>
            <w:tcW w:w="2268" w:type="dxa"/>
            <w:tcBorders>
              <w:top w:val="nil"/>
              <w:bottom w:val="nil"/>
            </w:tcBorders>
            <w:shd w:val="clear" w:color="auto" w:fill="auto"/>
          </w:tcPr>
          <w:p w14:paraId="5CC4D0B6" w14:textId="4CF234C3" w:rsidR="00A930B2" w:rsidRPr="008B32A3" w:rsidRDefault="00000000" w:rsidP="0027167D">
            <w:pPr>
              <w:pStyle w:val="EMEANormal"/>
              <w:rPr>
                <w:del w:id="9255" w:author="AbbVie 09" w:date="2025-05-16T13:58:00Z"/>
                <w:rFonts w:ascii="Times New Roman" w:hAnsi="Times New Roman"/>
                <w:szCs w:val="22"/>
                <w:lang w:val="bg-BG"/>
              </w:rPr>
            </w:pPr>
            <w:del w:id="9256" w:author="AbbVie 09" w:date="2025-05-16T13:58:00Z">
              <w:r w:rsidRPr="008B32A3">
                <w:rPr>
                  <w:rFonts w:ascii="Times New Roman" w:hAnsi="Times New Roman"/>
                  <w:szCs w:val="22"/>
                  <w:lang w:val="bg-BG"/>
                </w:rPr>
                <w:tab/>
                <w:delText>Плацебо</w:delText>
              </w:r>
            </w:del>
          </w:p>
        </w:tc>
        <w:tc>
          <w:tcPr>
            <w:tcW w:w="720" w:type="dxa"/>
            <w:tcBorders>
              <w:top w:val="nil"/>
              <w:bottom w:val="nil"/>
            </w:tcBorders>
            <w:shd w:val="clear" w:color="auto" w:fill="auto"/>
          </w:tcPr>
          <w:p w14:paraId="0587D0DB" w14:textId="41E33DC4" w:rsidR="00A930B2" w:rsidRPr="008B32A3" w:rsidRDefault="00000000" w:rsidP="0027167D">
            <w:pPr>
              <w:pStyle w:val="EMEANormal"/>
              <w:rPr>
                <w:del w:id="9257" w:author="AbbVie 09" w:date="2025-05-16T13:58:00Z"/>
                <w:rFonts w:ascii="Times New Roman" w:hAnsi="Times New Roman"/>
                <w:szCs w:val="22"/>
                <w:lang w:val="bg-BG"/>
              </w:rPr>
            </w:pPr>
            <w:del w:id="9258" w:author="AbbVie 09" w:date="2025-05-16T13:58:00Z">
              <w:r w:rsidRPr="008B32A3">
                <w:rPr>
                  <w:rFonts w:ascii="Times New Roman" w:hAnsi="Times New Roman"/>
                  <w:szCs w:val="22"/>
                  <w:lang w:val="bg-BG"/>
                </w:rPr>
                <w:delText>107</w:delText>
              </w:r>
            </w:del>
          </w:p>
        </w:tc>
        <w:tc>
          <w:tcPr>
            <w:tcW w:w="1170" w:type="dxa"/>
            <w:tcBorders>
              <w:top w:val="nil"/>
              <w:bottom w:val="nil"/>
            </w:tcBorders>
            <w:shd w:val="clear" w:color="auto" w:fill="auto"/>
          </w:tcPr>
          <w:p w14:paraId="466402E7" w14:textId="4137FE32" w:rsidR="00A930B2" w:rsidRPr="008B32A3" w:rsidRDefault="00000000" w:rsidP="0027167D">
            <w:pPr>
              <w:pStyle w:val="EMEANormal"/>
              <w:rPr>
                <w:del w:id="9259" w:author="AbbVie 09" w:date="2025-05-16T13:58:00Z"/>
                <w:rFonts w:ascii="Times New Roman" w:hAnsi="Times New Roman"/>
                <w:szCs w:val="22"/>
                <w:lang w:val="bg-BG"/>
              </w:rPr>
            </w:pPr>
            <w:del w:id="9260" w:author="AbbVie 09" w:date="2025-05-16T13:58:00Z">
              <w:r w:rsidRPr="008B32A3">
                <w:rPr>
                  <w:rFonts w:ascii="Times New Roman" w:hAnsi="Times New Roman"/>
                  <w:szCs w:val="22"/>
                  <w:lang w:val="bg-BG"/>
                </w:rPr>
                <w:delText>84 (78,5)</w:delText>
              </w:r>
            </w:del>
          </w:p>
        </w:tc>
        <w:tc>
          <w:tcPr>
            <w:tcW w:w="1890" w:type="dxa"/>
            <w:tcBorders>
              <w:top w:val="nil"/>
              <w:bottom w:val="nil"/>
            </w:tcBorders>
            <w:shd w:val="clear" w:color="auto" w:fill="auto"/>
          </w:tcPr>
          <w:p w14:paraId="05D02B3E" w14:textId="04481AAD" w:rsidR="00A930B2" w:rsidRPr="008B32A3" w:rsidRDefault="00000000" w:rsidP="0027167D">
            <w:pPr>
              <w:pStyle w:val="EMEANormal"/>
              <w:rPr>
                <w:del w:id="9261" w:author="AbbVie 09" w:date="2025-05-16T13:58:00Z"/>
                <w:rFonts w:ascii="Times New Roman" w:hAnsi="Times New Roman"/>
                <w:szCs w:val="22"/>
                <w:lang w:val="bg-BG"/>
              </w:rPr>
            </w:pPr>
            <w:del w:id="9262" w:author="AbbVie 09" w:date="2025-05-16T13:58:00Z">
              <w:r w:rsidRPr="008B32A3">
                <w:rPr>
                  <w:rFonts w:ascii="Times New Roman" w:hAnsi="Times New Roman"/>
                  <w:szCs w:val="22"/>
                  <w:lang w:val="bg-BG"/>
                </w:rPr>
                <w:delText>3,0</w:delText>
              </w:r>
            </w:del>
          </w:p>
        </w:tc>
        <w:tc>
          <w:tcPr>
            <w:tcW w:w="720" w:type="dxa"/>
            <w:tcBorders>
              <w:top w:val="nil"/>
              <w:bottom w:val="nil"/>
            </w:tcBorders>
            <w:shd w:val="clear" w:color="auto" w:fill="auto"/>
          </w:tcPr>
          <w:p w14:paraId="1E179C67" w14:textId="32CF3EE5" w:rsidR="00A930B2" w:rsidRPr="008B32A3" w:rsidRDefault="00000000" w:rsidP="0027167D">
            <w:pPr>
              <w:pStyle w:val="EMEANormal"/>
              <w:rPr>
                <w:del w:id="9263" w:author="AbbVie 09" w:date="2025-05-16T13:58:00Z"/>
                <w:rFonts w:ascii="Times New Roman" w:hAnsi="Times New Roman"/>
                <w:szCs w:val="22"/>
                <w:lang w:val="bg-BG"/>
              </w:rPr>
            </w:pPr>
            <w:del w:id="9264" w:author="AbbVie 09" w:date="2025-05-16T13:58:00Z">
              <w:r w:rsidRPr="008B32A3">
                <w:rPr>
                  <w:rFonts w:ascii="Times New Roman" w:hAnsi="Times New Roman"/>
                  <w:szCs w:val="22"/>
                  <w:lang w:val="bg-BG"/>
                </w:rPr>
                <w:delText>--</w:delText>
              </w:r>
            </w:del>
          </w:p>
        </w:tc>
        <w:tc>
          <w:tcPr>
            <w:tcW w:w="1170" w:type="dxa"/>
            <w:tcBorders>
              <w:top w:val="nil"/>
              <w:bottom w:val="nil"/>
            </w:tcBorders>
            <w:shd w:val="clear" w:color="auto" w:fill="auto"/>
          </w:tcPr>
          <w:p w14:paraId="0AD7DBB6" w14:textId="1EBAC380" w:rsidR="00A930B2" w:rsidRPr="008B32A3" w:rsidRDefault="00000000" w:rsidP="0027167D">
            <w:pPr>
              <w:pStyle w:val="EMEANormal"/>
              <w:rPr>
                <w:del w:id="9265" w:author="AbbVie 09" w:date="2025-05-16T13:58:00Z"/>
                <w:rFonts w:ascii="Times New Roman" w:hAnsi="Times New Roman"/>
                <w:szCs w:val="22"/>
                <w:lang w:val="bg-BG"/>
              </w:rPr>
            </w:pPr>
            <w:del w:id="9266" w:author="AbbVie 09" w:date="2025-05-16T13:58:00Z">
              <w:r w:rsidRPr="008B32A3">
                <w:rPr>
                  <w:rFonts w:ascii="Times New Roman" w:hAnsi="Times New Roman"/>
                  <w:szCs w:val="22"/>
                  <w:lang w:val="bg-BG"/>
                </w:rPr>
                <w:delText>--</w:delText>
              </w:r>
            </w:del>
          </w:p>
        </w:tc>
        <w:tc>
          <w:tcPr>
            <w:tcW w:w="1384" w:type="dxa"/>
            <w:tcBorders>
              <w:top w:val="nil"/>
              <w:bottom w:val="nil"/>
            </w:tcBorders>
            <w:shd w:val="clear" w:color="auto" w:fill="auto"/>
          </w:tcPr>
          <w:p w14:paraId="161482C0" w14:textId="3362027D" w:rsidR="00A930B2" w:rsidRPr="008B32A3" w:rsidRDefault="00000000" w:rsidP="0027167D">
            <w:pPr>
              <w:pStyle w:val="EMEANormal"/>
              <w:rPr>
                <w:del w:id="9267" w:author="AbbVie 09" w:date="2025-05-16T13:58:00Z"/>
                <w:rFonts w:ascii="Times New Roman" w:hAnsi="Times New Roman"/>
                <w:szCs w:val="22"/>
                <w:lang w:val="bg-BG"/>
              </w:rPr>
            </w:pPr>
            <w:del w:id="9268" w:author="AbbVie 09" w:date="2025-05-16T13:58:00Z">
              <w:r w:rsidRPr="008B32A3">
                <w:rPr>
                  <w:rFonts w:ascii="Times New Roman" w:hAnsi="Times New Roman"/>
                  <w:szCs w:val="22"/>
                  <w:lang w:val="bg-BG"/>
                </w:rPr>
                <w:delText>--</w:delText>
              </w:r>
            </w:del>
          </w:p>
        </w:tc>
      </w:tr>
      <w:tr w:rsidR="0029307B" w14:paraId="5D8F3653" w14:textId="61CAC891">
        <w:trPr>
          <w:del w:id="9269" w:author="AbbVie 09" w:date="2025-05-16T13:58:00Z"/>
        </w:trPr>
        <w:tc>
          <w:tcPr>
            <w:tcW w:w="2268" w:type="dxa"/>
            <w:tcBorders>
              <w:top w:val="nil"/>
              <w:bottom w:val="single" w:sz="4" w:space="0" w:color="auto"/>
            </w:tcBorders>
            <w:shd w:val="clear" w:color="auto" w:fill="auto"/>
          </w:tcPr>
          <w:p w14:paraId="1CBFC0C0" w14:textId="47F1EA30" w:rsidR="00A930B2" w:rsidRPr="008B32A3" w:rsidRDefault="00000000" w:rsidP="0027167D">
            <w:pPr>
              <w:pStyle w:val="EMEANormal"/>
              <w:rPr>
                <w:del w:id="9270" w:author="AbbVie 09" w:date="2025-05-16T13:58:00Z"/>
                <w:rFonts w:ascii="Times New Roman" w:hAnsi="Times New Roman"/>
                <w:szCs w:val="22"/>
                <w:lang w:val="bg-BG"/>
              </w:rPr>
            </w:pPr>
            <w:del w:id="9271" w:author="AbbVie 09" w:date="2025-05-16T13:58:00Z">
              <w:r w:rsidRPr="008B32A3">
                <w:rPr>
                  <w:rFonts w:ascii="Times New Roman" w:hAnsi="Times New Roman"/>
                  <w:szCs w:val="22"/>
                  <w:lang w:val="bg-BG"/>
                </w:rPr>
                <w:tab/>
                <w:delText>Адалимумаб</w:delText>
              </w:r>
            </w:del>
          </w:p>
        </w:tc>
        <w:tc>
          <w:tcPr>
            <w:tcW w:w="720" w:type="dxa"/>
            <w:tcBorders>
              <w:top w:val="nil"/>
              <w:bottom w:val="single" w:sz="4" w:space="0" w:color="auto"/>
            </w:tcBorders>
            <w:shd w:val="clear" w:color="auto" w:fill="auto"/>
          </w:tcPr>
          <w:p w14:paraId="035236C2" w14:textId="17FC0B3C" w:rsidR="00A930B2" w:rsidRPr="008B32A3" w:rsidRDefault="00000000" w:rsidP="0027167D">
            <w:pPr>
              <w:pStyle w:val="EMEANormal"/>
              <w:rPr>
                <w:del w:id="9272" w:author="AbbVie 09" w:date="2025-05-16T13:58:00Z"/>
                <w:rFonts w:ascii="Times New Roman" w:hAnsi="Times New Roman"/>
                <w:szCs w:val="22"/>
                <w:lang w:val="bg-BG"/>
              </w:rPr>
            </w:pPr>
            <w:del w:id="9273" w:author="AbbVie 09" w:date="2025-05-16T13:58:00Z">
              <w:r w:rsidRPr="008B32A3">
                <w:rPr>
                  <w:rFonts w:ascii="Times New Roman" w:hAnsi="Times New Roman"/>
                  <w:szCs w:val="22"/>
                  <w:lang w:val="bg-BG"/>
                </w:rPr>
                <w:delText>110</w:delText>
              </w:r>
            </w:del>
          </w:p>
        </w:tc>
        <w:tc>
          <w:tcPr>
            <w:tcW w:w="1170" w:type="dxa"/>
            <w:tcBorders>
              <w:top w:val="nil"/>
              <w:bottom w:val="single" w:sz="4" w:space="0" w:color="auto"/>
            </w:tcBorders>
            <w:shd w:val="clear" w:color="auto" w:fill="auto"/>
          </w:tcPr>
          <w:p w14:paraId="040B5C04" w14:textId="49FFCB0E" w:rsidR="00A930B2" w:rsidRPr="008B32A3" w:rsidRDefault="00000000" w:rsidP="0027167D">
            <w:pPr>
              <w:pStyle w:val="EMEANormal"/>
              <w:rPr>
                <w:del w:id="9274" w:author="AbbVie 09" w:date="2025-05-16T13:58:00Z"/>
                <w:rFonts w:ascii="Times New Roman" w:hAnsi="Times New Roman"/>
                <w:szCs w:val="22"/>
                <w:lang w:val="bg-BG"/>
              </w:rPr>
            </w:pPr>
            <w:del w:id="9275" w:author="AbbVie 09" w:date="2025-05-16T13:58:00Z">
              <w:r w:rsidRPr="008B32A3">
                <w:rPr>
                  <w:rFonts w:ascii="Times New Roman" w:hAnsi="Times New Roman"/>
                  <w:szCs w:val="22"/>
                  <w:lang w:val="bg-BG"/>
                </w:rPr>
                <w:delText>60 (54,5)</w:delText>
              </w:r>
            </w:del>
          </w:p>
        </w:tc>
        <w:tc>
          <w:tcPr>
            <w:tcW w:w="1890" w:type="dxa"/>
            <w:tcBorders>
              <w:top w:val="nil"/>
              <w:bottom w:val="single" w:sz="4" w:space="0" w:color="auto"/>
            </w:tcBorders>
            <w:shd w:val="clear" w:color="auto" w:fill="auto"/>
          </w:tcPr>
          <w:p w14:paraId="42D5A706" w14:textId="1130EC66" w:rsidR="00A930B2" w:rsidRPr="008B32A3" w:rsidRDefault="00000000" w:rsidP="0027167D">
            <w:pPr>
              <w:pStyle w:val="EMEANormal"/>
              <w:rPr>
                <w:del w:id="9276" w:author="AbbVie 09" w:date="2025-05-16T13:58:00Z"/>
                <w:rFonts w:ascii="Times New Roman" w:hAnsi="Times New Roman"/>
                <w:szCs w:val="22"/>
                <w:lang w:val="bg-BG"/>
              </w:rPr>
            </w:pPr>
            <w:del w:id="9277" w:author="AbbVie 09" w:date="2025-05-16T13:58:00Z">
              <w:r w:rsidRPr="008B32A3">
                <w:rPr>
                  <w:rFonts w:ascii="Times New Roman" w:hAnsi="Times New Roman"/>
                  <w:szCs w:val="22"/>
                  <w:lang w:val="bg-BG"/>
                </w:rPr>
                <w:delText>5,6</w:delText>
              </w:r>
            </w:del>
          </w:p>
        </w:tc>
        <w:tc>
          <w:tcPr>
            <w:tcW w:w="720" w:type="dxa"/>
            <w:tcBorders>
              <w:top w:val="nil"/>
              <w:bottom w:val="single" w:sz="4" w:space="0" w:color="auto"/>
            </w:tcBorders>
            <w:shd w:val="clear" w:color="auto" w:fill="auto"/>
          </w:tcPr>
          <w:p w14:paraId="19756A0A" w14:textId="4FAEF02D" w:rsidR="00A930B2" w:rsidRPr="008B32A3" w:rsidRDefault="00000000" w:rsidP="0027167D">
            <w:pPr>
              <w:pStyle w:val="EMEANormal"/>
              <w:rPr>
                <w:del w:id="9278" w:author="AbbVie 09" w:date="2025-05-16T13:58:00Z"/>
                <w:rFonts w:ascii="Times New Roman" w:hAnsi="Times New Roman"/>
                <w:szCs w:val="22"/>
                <w:lang w:val="bg-BG"/>
              </w:rPr>
            </w:pPr>
            <w:del w:id="9279" w:author="AbbVie 09" w:date="2025-05-16T13:58:00Z">
              <w:r w:rsidRPr="008B32A3">
                <w:rPr>
                  <w:rFonts w:ascii="Times New Roman" w:hAnsi="Times New Roman"/>
                  <w:szCs w:val="22"/>
                  <w:lang w:val="bg-BG"/>
                </w:rPr>
                <w:delText>0,50</w:delText>
              </w:r>
            </w:del>
          </w:p>
        </w:tc>
        <w:tc>
          <w:tcPr>
            <w:tcW w:w="1170" w:type="dxa"/>
            <w:tcBorders>
              <w:top w:val="nil"/>
              <w:bottom w:val="single" w:sz="4" w:space="0" w:color="auto"/>
            </w:tcBorders>
            <w:shd w:val="clear" w:color="auto" w:fill="auto"/>
          </w:tcPr>
          <w:p w14:paraId="4871B628" w14:textId="3C11AA7B" w:rsidR="00A930B2" w:rsidRPr="008B32A3" w:rsidRDefault="00000000" w:rsidP="0027167D">
            <w:pPr>
              <w:pStyle w:val="EMEANormal"/>
              <w:rPr>
                <w:del w:id="9280" w:author="AbbVie 09" w:date="2025-05-16T13:58:00Z"/>
                <w:rFonts w:ascii="Times New Roman" w:hAnsi="Times New Roman"/>
                <w:szCs w:val="22"/>
                <w:lang w:val="bg-BG"/>
              </w:rPr>
            </w:pPr>
            <w:del w:id="9281" w:author="AbbVie 09" w:date="2025-05-16T13:58:00Z">
              <w:r w:rsidRPr="008B32A3">
                <w:rPr>
                  <w:rFonts w:ascii="Times New Roman" w:hAnsi="Times New Roman"/>
                  <w:szCs w:val="22"/>
                  <w:lang w:val="bg-BG"/>
                </w:rPr>
                <w:delText>0,36, 0,70</w:delText>
              </w:r>
              <w:r w:rsidRPr="008B32A3">
                <w:rPr>
                  <w:rFonts w:ascii="Times New Roman" w:hAnsi="Times New Roman"/>
                  <w:szCs w:val="22"/>
                  <w:vertAlign w:val="superscript"/>
                  <w:lang w:val="bg-BG"/>
                </w:rPr>
                <w:delText xml:space="preserve"> </w:delText>
              </w:r>
            </w:del>
          </w:p>
        </w:tc>
        <w:tc>
          <w:tcPr>
            <w:tcW w:w="1384" w:type="dxa"/>
            <w:tcBorders>
              <w:top w:val="nil"/>
              <w:bottom w:val="single" w:sz="4" w:space="0" w:color="auto"/>
            </w:tcBorders>
            <w:shd w:val="clear" w:color="auto" w:fill="auto"/>
          </w:tcPr>
          <w:p w14:paraId="4D660308" w14:textId="2418ADA8" w:rsidR="00A930B2" w:rsidRPr="008B32A3" w:rsidRDefault="00000000" w:rsidP="0027167D">
            <w:pPr>
              <w:pStyle w:val="EMEANormal"/>
              <w:rPr>
                <w:del w:id="9282" w:author="AbbVie 09" w:date="2025-05-16T13:58:00Z"/>
                <w:rFonts w:ascii="Times New Roman" w:hAnsi="Times New Roman"/>
                <w:szCs w:val="22"/>
                <w:lang w:val="bg-BG"/>
              </w:rPr>
            </w:pPr>
            <w:del w:id="9283" w:author="AbbVie 09" w:date="2025-05-16T13:58:00Z">
              <w:r w:rsidRPr="008B32A3">
                <w:rPr>
                  <w:rFonts w:ascii="Times New Roman" w:hAnsi="Times New Roman"/>
                  <w:szCs w:val="22"/>
                  <w:lang w:val="bg-BG"/>
                </w:rPr>
                <w:delText>&lt; 0,001</w:delText>
              </w:r>
            </w:del>
          </w:p>
        </w:tc>
      </w:tr>
      <w:tr w:rsidR="0029307B" w14:paraId="335335B9" w14:textId="5D0228FF">
        <w:tblPrEx>
          <w:tblBorders>
            <w:left w:val="single" w:sz="4" w:space="0" w:color="auto"/>
            <w:right w:val="single" w:sz="4" w:space="0" w:color="auto"/>
            <w:insideH w:val="single" w:sz="4" w:space="0" w:color="auto"/>
            <w:insideV w:val="single" w:sz="4" w:space="0" w:color="auto"/>
          </w:tblBorders>
        </w:tblPrEx>
        <w:trPr>
          <w:del w:id="9284" w:author="AbbVie 09" w:date="2025-05-16T13:58:00Z"/>
        </w:trPr>
        <w:tc>
          <w:tcPr>
            <w:tcW w:w="9322" w:type="dxa"/>
            <w:gridSpan w:val="7"/>
            <w:tcBorders>
              <w:left w:val="nil"/>
              <w:bottom w:val="nil"/>
              <w:right w:val="nil"/>
            </w:tcBorders>
            <w:shd w:val="clear" w:color="auto" w:fill="auto"/>
          </w:tcPr>
          <w:p w14:paraId="5A2407FC" w14:textId="352163E5" w:rsidR="00A930B2" w:rsidRPr="008B32A3" w:rsidRDefault="00000000" w:rsidP="0027167D">
            <w:pPr>
              <w:pStyle w:val="EMEANormal"/>
              <w:rPr>
                <w:del w:id="9285" w:author="AbbVie 09" w:date="2025-05-16T13:58:00Z"/>
                <w:rFonts w:ascii="Times New Roman" w:hAnsi="Times New Roman"/>
                <w:b/>
                <w:szCs w:val="22"/>
                <w:lang w:val="bg-BG"/>
              </w:rPr>
            </w:pPr>
            <w:del w:id="9286" w:author="AbbVie 09" w:date="2025-05-16T13:58:00Z">
              <w:r w:rsidRPr="008B32A3">
                <w:rPr>
                  <w:rFonts w:ascii="Times New Roman" w:hAnsi="Times New Roman"/>
                  <w:b/>
                  <w:szCs w:val="22"/>
                  <w:lang w:val="bg-BG"/>
                </w:rPr>
                <w:delText>Време до неуспех от лечението в или след седмица 2 в проучване UV II</w:delText>
              </w:r>
            </w:del>
          </w:p>
        </w:tc>
      </w:tr>
      <w:tr w:rsidR="0029307B" w14:paraId="769F46D6" w14:textId="5FA62665">
        <w:tblPrEx>
          <w:tblBorders>
            <w:left w:val="single" w:sz="4" w:space="0" w:color="auto"/>
            <w:right w:val="single" w:sz="4" w:space="0" w:color="auto"/>
            <w:insideH w:val="single" w:sz="4" w:space="0" w:color="auto"/>
            <w:insideV w:val="single" w:sz="4" w:space="0" w:color="auto"/>
          </w:tblBorders>
        </w:tblPrEx>
        <w:trPr>
          <w:del w:id="9287" w:author="AbbVie 09" w:date="2025-05-16T13:58:00Z"/>
        </w:trPr>
        <w:tc>
          <w:tcPr>
            <w:tcW w:w="2988" w:type="dxa"/>
            <w:gridSpan w:val="2"/>
            <w:tcBorders>
              <w:top w:val="nil"/>
              <w:left w:val="nil"/>
              <w:bottom w:val="nil"/>
              <w:right w:val="nil"/>
            </w:tcBorders>
            <w:shd w:val="clear" w:color="auto" w:fill="auto"/>
          </w:tcPr>
          <w:p w14:paraId="1A40D89F" w14:textId="0B2DA4FE" w:rsidR="00A930B2" w:rsidRPr="008B32A3" w:rsidRDefault="00000000" w:rsidP="0027167D">
            <w:pPr>
              <w:pStyle w:val="EMEANormal"/>
              <w:rPr>
                <w:del w:id="9288" w:author="AbbVie 09" w:date="2025-05-16T13:58:00Z"/>
                <w:rFonts w:ascii="Times New Roman" w:hAnsi="Times New Roman"/>
                <w:szCs w:val="22"/>
                <w:lang w:val="bg-BG"/>
              </w:rPr>
            </w:pPr>
            <w:del w:id="9289" w:author="AbbVie 09" w:date="2025-05-16T13:58:00Z">
              <w:r w:rsidRPr="008B32A3">
                <w:rPr>
                  <w:rFonts w:ascii="Times New Roman" w:hAnsi="Times New Roman"/>
                  <w:szCs w:val="22"/>
                  <w:lang w:val="bg-BG"/>
                </w:rPr>
                <w:delText>Първичен анализ (ITT)</w:delText>
              </w:r>
            </w:del>
          </w:p>
        </w:tc>
        <w:tc>
          <w:tcPr>
            <w:tcW w:w="1170" w:type="dxa"/>
            <w:tcBorders>
              <w:top w:val="nil"/>
              <w:left w:val="nil"/>
              <w:bottom w:val="nil"/>
              <w:right w:val="nil"/>
            </w:tcBorders>
            <w:shd w:val="clear" w:color="auto" w:fill="auto"/>
          </w:tcPr>
          <w:p w14:paraId="44C2FA24" w14:textId="711F489C" w:rsidR="00A930B2" w:rsidRPr="008B32A3" w:rsidRDefault="00A930B2" w:rsidP="0027167D">
            <w:pPr>
              <w:pStyle w:val="EMEANormal"/>
              <w:rPr>
                <w:del w:id="9290" w:author="AbbVie 09" w:date="2025-05-16T13:58:00Z"/>
                <w:rFonts w:ascii="Times New Roman" w:hAnsi="Times New Roman"/>
                <w:szCs w:val="22"/>
                <w:lang w:val="bg-BG"/>
              </w:rPr>
            </w:pPr>
          </w:p>
        </w:tc>
        <w:tc>
          <w:tcPr>
            <w:tcW w:w="1890" w:type="dxa"/>
            <w:tcBorders>
              <w:top w:val="nil"/>
              <w:left w:val="nil"/>
              <w:bottom w:val="nil"/>
              <w:right w:val="nil"/>
            </w:tcBorders>
            <w:shd w:val="clear" w:color="auto" w:fill="auto"/>
          </w:tcPr>
          <w:p w14:paraId="070321A1" w14:textId="58318C8B" w:rsidR="00A930B2" w:rsidRPr="008B32A3" w:rsidRDefault="00A930B2" w:rsidP="0027167D">
            <w:pPr>
              <w:pStyle w:val="EMEANormal"/>
              <w:rPr>
                <w:del w:id="9291" w:author="AbbVie 09" w:date="2025-05-16T13:58:00Z"/>
                <w:rFonts w:ascii="Times New Roman" w:hAnsi="Times New Roman"/>
                <w:szCs w:val="22"/>
                <w:lang w:val="bg-BG"/>
              </w:rPr>
            </w:pPr>
          </w:p>
        </w:tc>
        <w:tc>
          <w:tcPr>
            <w:tcW w:w="720" w:type="dxa"/>
            <w:tcBorders>
              <w:top w:val="nil"/>
              <w:left w:val="nil"/>
              <w:bottom w:val="nil"/>
              <w:right w:val="nil"/>
            </w:tcBorders>
            <w:shd w:val="clear" w:color="auto" w:fill="auto"/>
          </w:tcPr>
          <w:p w14:paraId="1E2DDC35" w14:textId="7FE9A4B5" w:rsidR="00A930B2" w:rsidRPr="008B32A3" w:rsidRDefault="00A930B2" w:rsidP="0027167D">
            <w:pPr>
              <w:pStyle w:val="EMEANormal"/>
              <w:rPr>
                <w:del w:id="9292" w:author="AbbVie 09" w:date="2025-05-16T13:58:00Z"/>
                <w:rFonts w:ascii="Times New Roman" w:hAnsi="Times New Roman"/>
                <w:szCs w:val="22"/>
                <w:lang w:val="bg-BG"/>
              </w:rPr>
            </w:pPr>
          </w:p>
        </w:tc>
        <w:tc>
          <w:tcPr>
            <w:tcW w:w="1170" w:type="dxa"/>
            <w:tcBorders>
              <w:top w:val="nil"/>
              <w:left w:val="nil"/>
              <w:bottom w:val="nil"/>
              <w:right w:val="nil"/>
            </w:tcBorders>
            <w:shd w:val="clear" w:color="auto" w:fill="auto"/>
          </w:tcPr>
          <w:p w14:paraId="60659200" w14:textId="4160A964" w:rsidR="00A930B2" w:rsidRPr="008B32A3" w:rsidRDefault="00A930B2" w:rsidP="0027167D">
            <w:pPr>
              <w:pStyle w:val="EMEANormal"/>
              <w:rPr>
                <w:del w:id="9293" w:author="AbbVie 09" w:date="2025-05-16T13:58:00Z"/>
                <w:rFonts w:ascii="Times New Roman" w:hAnsi="Times New Roman"/>
                <w:szCs w:val="22"/>
                <w:lang w:val="bg-BG"/>
              </w:rPr>
            </w:pPr>
          </w:p>
        </w:tc>
        <w:tc>
          <w:tcPr>
            <w:tcW w:w="1384" w:type="dxa"/>
            <w:tcBorders>
              <w:top w:val="nil"/>
              <w:left w:val="nil"/>
              <w:bottom w:val="nil"/>
              <w:right w:val="nil"/>
            </w:tcBorders>
            <w:shd w:val="clear" w:color="auto" w:fill="auto"/>
          </w:tcPr>
          <w:p w14:paraId="339F0568" w14:textId="344F4210" w:rsidR="00A930B2" w:rsidRPr="008B32A3" w:rsidRDefault="00A930B2" w:rsidP="0027167D">
            <w:pPr>
              <w:pStyle w:val="EMEANormal"/>
              <w:rPr>
                <w:del w:id="9294" w:author="AbbVie 09" w:date="2025-05-16T13:58:00Z"/>
                <w:rFonts w:ascii="Times New Roman" w:hAnsi="Times New Roman"/>
                <w:szCs w:val="22"/>
                <w:lang w:val="bg-BG"/>
              </w:rPr>
            </w:pPr>
          </w:p>
        </w:tc>
      </w:tr>
      <w:tr w:rsidR="0029307B" w14:paraId="5CBFA593" w14:textId="0213CFAA">
        <w:tblPrEx>
          <w:tblBorders>
            <w:left w:val="single" w:sz="4" w:space="0" w:color="auto"/>
            <w:right w:val="single" w:sz="4" w:space="0" w:color="auto"/>
            <w:insideH w:val="single" w:sz="4" w:space="0" w:color="auto"/>
            <w:insideV w:val="single" w:sz="4" w:space="0" w:color="auto"/>
          </w:tblBorders>
        </w:tblPrEx>
        <w:trPr>
          <w:del w:id="9295" w:author="AbbVie 09" w:date="2025-05-16T13:58:00Z"/>
        </w:trPr>
        <w:tc>
          <w:tcPr>
            <w:tcW w:w="2268" w:type="dxa"/>
            <w:tcBorders>
              <w:top w:val="nil"/>
              <w:left w:val="nil"/>
              <w:bottom w:val="nil"/>
              <w:right w:val="nil"/>
            </w:tcBorders>
            <w:shd w:val="clear" w:color="auto" w:fill="auto"/>
          </w:tcPr>
          <w:p w14:paraId="576D7AB3" w14:textId="39D0CE18" w:rsidR="00A930B2" w:rsidRPr="008B32A3" w:rsidRDefault="00000000" w:rsidP="0027167D">
            <w:pPr>
              <w:pStyle w:val="EMEANormal"/>
              <w:rPr>
                <w:del w:id="9296" w:author="AbbVie 09" w:date="2025-05-16T13:58:00Z"/>
                <w:rFonts w:ascii="Times New Roman" w:hAnsi="Times New Roman"/>
                <w:szCs w:val="22"/>
                <w:lang w:val="bg-BG"/>
              </w:rPr>
            </w:pPr>
            <w:del w:id="9297" w:author="AbbVie 09" w:date="2025-05-16T13:58:00Z">
              <w:r w:rsidRPr="008B32A3">
                <w:rPr>
                  <w:rFonts w:ascii="Times New Roman" w:hAnsi="Times New Roman"/>
                  <w:szCs w:val="22"/>
                  <w:lang w:val="bg-BG"/>
                </w:rPr>
                <w:tab/>
                <w:delText>Плацебо</w:delText>
              </w:r>
            </w:del>
          </w:p>
        </w:tc>
        <w:tc>
          <w:tcPr>
            <w:tcW w:w="720" w:type="dxa"/>
            <w:tcBorders>
              <w:top w:val="nil"/>
              <w:left w:val="nil"/>
              <w:bottom w:val="nil"/>
              <w:right w:val="nil"/>
            </w:tcBorders>
            <w:shd w:val="clear" w:color="auto" w:fill="auto"/>
          </w:tcPr>
          <w:p w14:paraId="1E0901B7" w14:textId="21235B35" w:rsidR="00A930B2" w:rsidRPr="008B32A3" w:rsidRDefault="00000000" w:rsidP="0027167D">
            <w:pPr>
              <w:pStyle w:val="EMEANormal"/>
              <w:rPr>
                <w:del w:id="9298" w:author="AbbVie 09" w:date="2025-05-16T13:58:00Z"/>
                <w:rFonts w:ascii="Times New Roman" w:hAnsi="Times New Roman"/>
                <w:szCs w:val="22"/>
                <w:lang w:val="bg-BG"/>
              </w:rPr>
            </w:pPr>
            <w:del w:id="9299" w:author="AbbVie 09" w:date="2025-05-16T13:58:00Z">
              <w:r w:rsidRPr="008B32A3">
                <w:rPr>
                  <w:rFonts w:ascii="Times New Roman" w:hAnsi="Times New Roman"/>
                  <w:szCs w:val="22"/>
                  <w:lang w:val="bg-BG"/>
                </w:rPr>
                <w:delText>111</w:delText>
              </w:r>
            </w:del>
          </w:p>
        </w:tc>
        <w:tc>
          <w:tcPr>
            <w:tcW w:w="1170" w:type="dxa"/>
            <w:tcBorders>
              <w:top w:val="nil"/>
              <w:left w:val="nil"/>
              <w:bottom w:val="nil"/>
              <w:right w:val="nil"/>
            </w:tcBorders>
            <w:shd w:val="clear" w:color="auto" w:fill="auto"/>
          </w:tcPr>
          <w:p w14:paraId="5A939768" w14:textId="09D471DD" w:rsidR="00A930B2" w:rsidRPr="008B32A3" w:rsidRDefault="00000000" w:rsidP="0027167D">
            <w:pPr>
              <w:pStyle w:val="EMEANormal"/>
              <w:rPr>
                <w:del w:id="9300" w:author="AbbVie 09" w:date="2025-05-16T13:58:00Z"/>
                <w:rFonts w:ascii="Times New Roman" w:hAnsi="Times New Roman"/>
                <w:szCs w:val="22"/>
                <w:lang w:val="bg-BG"/>
              </w:rPr>
            </w:pPr>
            <w:del w:id="9301" w:author="AbbVie 09" w:date="2025-05-16T13:58:00Z">
              <w:r w:rsidRPr="008B32A3">
                <w:rPr>
                  <w:rFonts w:ascii="Times New Roman" w:hAnsi="Times New Roman"/>
                  <w:szCs w:val="22"/>
                  <w:lang w:val="bg-BG"/>
                </w:rPr>
                <w:delText>61 (55,0)</w:delText>
              </w:r>
            </w:del>
          </w:p>
        </w:tc>
        <w:tc>
          <w:tcPr>
            <w:tcW w:w="1890" w:type="dxa"/>
            <w:tcBorders>
              <w:top w:val="nil"/>
              <w:left w:val="nil"/>
              <w:bottom w:val="nil"/>
              <w:right w:val="nil"/>
            </w:tcBorders>
            <w:shd w:val="clear" w:color="auto" w:fill="auto"/>
          </w:tcPr>
          <w:p w14:paraId="6B244705" w14:textId="25063C69" w:rsidR="00A930B2" w:rsidRPr="008B32A3" w:rsidRDefault="00000000" w:rsidP="0027167D">
            <w:pPr>
              <w:pStyle w:val="EMEANormal"/>
              <w:rPr>
                <w:del w:id="9302" w:author="AbbVie 09" w:date="2025-05-16T13:58:00Z"/>
                <w:rFonts w:ascii="Times New Roman" w:hAnsi="Times New Roman"/>
                <w:szCs w:val="22"/>
                <w:lang w:val="bg-BG"/>
              </w:rPr>
            </w:pPr>
            <w:del w:id="9303" w:author="AbbVie 09" w:date="2025-05-16T13:58:00Z">
              <w:r w:rsidRPr="008B32A3">
                <w:rPr>
                  <w:rFonts w:ascii="Times New Roman" w:hAnsi="Times New Roman"/>
                  <w:szCs w:val="22"/>
                  <w:lang w:val="bg-BG"/>
                </w:rPr>
                <w:delText>8,3</w:delText>
              </w:r>
            </w:del>
          </w:p>
        </w:tc>
        <w:tc>
          <w:tcPr>
            <w:tcW w:w="720" w:type="dxa"/>
            <w:tcBorders>
              <w:top w:val="nil"/>
              <w:left w:val="nil"/>
              <w:bottom w:val="nil"/>
              <w:right w:val="nil"/>
            </w:tcBorders>
            <w:shd w:val="clear" w:color="auto" w:fill="auto"/>
          </w:tcPr>
          <w:p w14:paraId="69C58DA4" w14:textId="22261AC2" w:rsidR="00A930B2" w:rsidRPr="008B32A3" w:rsidRDefault="00000000" w:rsidP="0027167D">
            <w:pPr>
              <w:pStyle w:val="EMEANormal"/>
              <w:rPr>
                <w:del w:id="9304" w:author="AbbVie 09" w:date="2025-05-16T13:58:00Z"/>
                <w:rFonts w:ascii="Times New Roman" w:hAnsi="Times New Roman"/>
                <w:szCs w:val="22"/>
                <w:lang w:val="bg-BG"/>
              </w:rPr>
            </w:pPr>
            <w:del w:id="9305" w:author="AbbVie 09" w:date="2025-05-16T13:58:00Z">
              <w:r w:rsidRPr="008B32A3">
                <w:rPr>
                  <w:rFonts w:ascii="Times New Roman" w:hAnsi="Times New Roman"/>
                  <w:szCs w:val="22"/>
                  <w:lang w:val="bg-BG"/>
                </w:rPr>
                <w:delText>--</w:delText>
              </w:r>
            </w:del>
          </w:p>
        </w:tc>
        <w:tc>
          <w:tcPr>
            <w:tcW w:w="1170" w:type="dxa"/>
            <w:tcBorders>
              <w:top w:val="nil"/>
              <w:left w:val="nil"/>
              <w:bottom w:val="nil"/>
              <w:right w:val="nil"/>
            </w:tcBorders>
            <w:shd w:val="clear" w:color="auto" w:fill="auto"/>
          </w:tcPr>
          <w:p w14:paraId="5AD7AC1C" w14:textId="042B5825" w:rsidR="00A930B2" w:rsidRPr="008B32A3" w:rsidRDefault="00000000" w:rsidP="0027167D">
            <w:pPr>
              <w:pStyle w:val="EMEANormal"/>
              <w:rPr>
                <w:del w:id="9306" w:author="AbbVie 09" w:date="2025-05-16T13:58:00Z"/>
                <w:rFonts w:ascii="Times New Roman" w:hAnsi="Times New Roman"/>
                <w:szCs w:val="22"/>
                <w:lang w:val="bg-BG"/>
              </w:rPr>
            </w:pPr>
            <w:del w:id="9307" w:author="AbbVie 09" w:date="2025-05-16T13:58:00Z">
              <w:r w:rsidRPr="008B32A3">
                <w:rPr>
                  <w:rFonts w:ascii="Times New Roman" w:hAnsi="Times New Roman"/>
                  <w:szCs w:val="22"/>
                  <w:lang w:val="bg-BG"/>
                </w:rPr>
                <w:delText>--</w:delText>
              </w:r>
            </w:del>
          </w:p>
        </w:tc>
        <w:tc>
          <w:tcPr>
            <w:tcW w:w="1384" w:type="dxa"/>
            <w:tcBorders>
              <w:top w:val="nil"/>
              <w:left w:val="nil"/>
              <w:bottom w:val="nil"/>
              <w:right w:val="nil"/>
            </w:tcBorders>
            <w:shd w:val="clear" w:color="auto" w:fill="auto"/>
          </w:tcPr>
          <w:p w14:paraId="1EF29EB7" w14:textId="123E7B7B" w:rsidR="00A930B2" w:rsidRPr="008B32A3" w:rsidRDefault="00000000" w:rsidP="0027167D">
            <w:pPr>
              <w:pStyle w:val="EMEANormal"/>
              <w:rPr>
                <w:del w:id="9308" w:author="AbbVie 09" w:date="2025-05-16T13:58:00Z"/>
                <w:rFonts w:ascii="Times New Roman" w:hAnsi="Times New Roman"/>
                <w:szCs w:val="22"/>
                <w:lang w:val="bg-BG"/>
              </w:rPr>
            </w:pPr>
            <w:del w:id="9309" w:author="AbbVie 09" w:date="2025-05-16T13:58:00Z">
              <w:r w:rsidRPr="008B32A3">
                <w:rPr>
                  <w:rFonts w:ascii="Times New Roman" w:hAnsi="Times New Roman"/>
                  <w:szCs w:val="22"/>
                  <w:lang w:val="bg-BG"/>
                </w:rPr>
                <w:delText>--</w:delText>
              </w:r>
            </w:del>
          </w:p>
        </w:tc>
      </w:tr>
      <w:tr w:rsidR="0029307B" w14:paraId="41D76A10" w14:textId="002A34A3">
        <w:tblPrEx>
          <w:tblBorders>
            <w:left w:val="single" w:sz="4" w:space="0" w:color="auto"/>
            <w:right w:val="single" w:sz="4" w:space="0" w:color="auto"/>
            <w:insideH w:val="single" w:sz="4" w:space="0" w:color="auto"/>
            <w:insideV w:val="single" w:sz="4" w:space="0" w:color="auto"/>
          </w:tblBorders>
        </w:tblPrEx>
        <w:trPr>
          <w:del w:id="9310" w:author="AbbVie 09" w:date="2025-05-16T13:58:00Z"/>
        </w:trPr>
        <w:tc>
          <w:tcPr>
            <w:tcW w:w="2268" w:type="dxa"/>
            <w:tcBorders>
              <w:top w:val="nil"/>
              <w:left w:val="nil"/>
              <w:bottom w:val="single" w:sz="4" w:space="0" w:color="auto"/>
              <w:right w:val="nil"/>
            </w:tcBorders>
            <w:shd w:val="clear" w:color="auto" w:fill="auto"/>
          </w:tcPr>
          <w:p w14:paraId="3F3FE31A" w14:textId="55E5C541" w:rsidR="00A930B2" w:rsidRPr="008B32A3" w:rsidRDefault="00000000" w:rsidP="0027167D">
            <w:pPr>
              <w:pStyle w:val="EMEANormal"/>
              <w:rPr>
                <w:del w:id="9311" w:author="AbbVie 09" w:date="2025-05-16T13:58:00Z"/>
                <w:rFonts w:ascii="Times New Roman" w:hAnsi="Times New Roman"/>
                <w:szCs w:val="22"/>
                <w:lang w:val="bg-BG"/>
              </w:rPr>
            </w:pPr>
            <w:del w:id="9312" w:author="AbbVie 09" w:date="2025-05-16T13:58:00Z">
              <w:r w:rsidRPr="008B32A3">
                <w:rPr>
                  <w:rFonts w:ascii="Times New Roman" w:hAnsi="Times New Roman"/>
                  <w:szCs w:val="22"/>
                  <w:lang w:val="bg-BG"/>
                </w:rPr>
                <w:tab/>
                <w:delText>Адалимумаб</w:delText>
              </w:r>
            </w:del>
          </w:p>
        </w:tc>
        <w:tc>
          <w:tcPr>
            <w:tcW w:w="720" w:type="dxa"/>
            <w:tcBorders>
              <w:top w:val="nil"/>
              <w:left w:val="nil"/>
              <w:bottom w:val="single" w:sz="4" w:space="0" w:color="auto"/>
              <w:right w:val="nil"/>
            </w:tcBorders>
            <w:shd w:val="clear" w:color="auto" w:fill="auto"/>
          </w:tcPr>
          <w:p w14:paraId="10F8291A" w14:textId="5C2B3516" w:rsidR="00A930B2" w:rsidRPr="008B32A3" w:rsidRDefault="00000000" w:rsidP="0027167D">
            <w:pPr>
              <w:pStyle w:val="EMEANormal"/>
              <w:rPr>
                <w:del w:id="9313" w:author="AbbVie 09" w:date="2025-05-16T13:58:00Z"/>
                <w:rFonts w:ascii="Times New Roman" w:hAnsi="Times New Roman"/>
                <w:szCs w:val="22"/>
                <w:lang w:val="bg-BG"/>
              </w:rPr>
            </w:pPr>
            <w:del w:id="9314" w:author="AbbVie 09" w:date="2025-05-16T13:58:00Z">
              <w:r w:rsidRPr="008B32A3">
                <w:rPr>
                  <w:rFonts w:ascii="Times New Roman" w:hAnsi="Times New Roman"/>
                  <w:szCs w:val="22"/>
                  <w:lang w:val="bg-BG"/>
                </w:rPr>
                <w:delText>115</w:delText>
              </w:r>
            </w:del>
          </w:p>
        </w:tc>
        <w:tc>
          <w:tcPr>
            <w:tcW w:w="1170" w:type="dxa"/>
            <w:tcBorders>
              <w:top w:val="nil"/>
              <w:left w:val="nil"/>
              <w:bottom w:val="single" w:sz="4" w:space="0" w:color="auto"/>
              <w:right w:val="nil"/>
            </w:tcBorders>
            <w:shd w:val="clear" w:color="auto" w:fill="auto"/>
          </w:tcPr>
          <w:p w14:paraId="1B4D76F5" w14:textId="26EBB027" w:rsidR="00A930B2" w:rsidRPr="008B32A3" w:rsidRDefault="00000000" w:rsidP="0027167D">
            <w:pPr>
              <w:pStyle w:val="EMEANormal"/>
              <w:rPr>
                <w:del w:id="9315" w:author="AbbVie 09" w:date="2025-05-16T13:58:00Z"/>
                <w:rFonts w:ascii="Times New Roman" w:hAnsi="Times New Roman"/>
                <w:szCs w:val="22"/>
                <w:lang w:val="bg-BG"/>
              </w:rPr>
            </w:pPr>
            <w:del w:id="9316" w:author="AbbVie 09" w:date="2025-05-16T13:58:00Z">
              <w:r w:rsidRPr="008B32A3">
                <w:rPr>
                  <w:rFonts w:ascii="Times New Roman" w:hAnsi="Times New Roman"/>
                  <w:szCs w:val="22"/>
                  <w:lang w:val="bg-BG"/>
                </w:rPr>
                <w:delText>45 (39,1)</w:delText>
              </w:r>
            </w:del>
          </w:p>
        </w:tc>
        <w:tc>
          <w:tcPr>
            <w:tcW w:w="1890" w:type="dxa"/>
            <w:tcBorders>
              <w:top w:val="nil"/>
              <w:left w:val="nil"/>
              <w:bottom w:val="single" w:sz="4" w:space="0" w:color="auto"/>
              <w:right w:val="nil"/>
            </w:tcBorders>
            <w:shd w:val="clear" w:color="auto" w:fill="auto"/>
          </w:tcPr>
          <w:p w14:paraId="05D94470" w14:textId="4E302E74" w:rsidR="00A930B2" w:rsidRPr="008B32A3" w:rsidRDefault="00000000" w:rsidP="00312BA2">
            <w:pPr>
              <w:pStyle w:val="EMEANormal"/>
              <w:rPr>
                <w:del w:id="9317" w:author="AbbVie 09" w:date="2025-05-16T13:58:00Z"/>
                <w:rFonts w:ascii="Times New Roman" w:hAnsi="Times New Roman"/>
                <w:szCs w:val="22"/>
                <w:lang w:val="bg-BG"/>
              </w:rPr>
            </w:pPr>
            <w:del w:id="9318" w:author="AbbVie 09" w:date="2025-05-16T13:58:00Z">
              <w:r w:rsidRPr="008B32A3">
                <w:rPr>
                  <w:rFonts w:ascii="Times New Roman" w:hAnsi="Times New Roman"/>
                  <w:szCs w:val="22"/>
                  <w:lang w:val="bg-BG"/>
                </w:rPr>
                <w:delText>NE</w:delText>
              </w:r>
              <w:r w:rsidR="00312BA2" w:rsidRPr="008B32A3">
                <w:rPr>
                  <w:rFonts w:ascii="Times New Roman" w:hAnsi="Times New Roman"/>
                  <w:szCs w:val="22"/>
                  <w:vertAlign w:val="superscript"/>
                  <w:lang w:val="bg-BG"/>
                </w:rPr>
                <w:delText>в</w:delText>
              </w:r>
            </w:del>
          </w:p>
        </w:tc>
        <w:tc>
          <w:tcPr>
            <w:tcW w:w="720" w:type="dxa"/>
            <w:tcBorders>
              <w:top w:val="nil"/>
              <w:left w:val="nil"/>
              <w:bottom w:val="single" w:sz="4" w:space="0" w:color="auto"/>
              <w:right w:val="nil"/>
            </w:tcBorders>
            <w:shd w:val="clear" w:color="auto" w:fill="auto"/>
          </w:tcPr>
          <w:p w14:paraId="7B232F56" w14:textId="3BAE255A" w:rsidR="00A930B2" w:rsidRPr="008B32A3" w:rsidRDefault="00000000" w:rsidP="0027167D">
            <w:pPr>
              <w:pStyle w:val="EMEANormal"/>
              <w:rPr>
                <w:del w:id="9319" w:author="AbbVie 09" w:date="2025-05-16T13:58:00Z"/>
                <w:rFonts w:ascii="Times New Roman" w:hAnsi="Times New Roman"/>
                <w:szCs w:val="22"/>
                <w:lang w:val="bg-BG"/>
              </w:rPr>
            </w:pPr>
            <w:del w:id="9320" w:author="AbbVie 09" w:date="2025-05-16T13:58:00Z">
              <w:r w:rsidRPr="008B32A3">
                <w:rPr>
                  <w:rFonts w:ascii="Times New Roman" w:hAnsi="Times New Roman"/>
                  <w:szCs w:val="22"/>
                  <w:lang w:val="bg-BG"/>
                </w:rPr>
                <w:delText>0,57</w:delText>
              </w:r>
            </w:del>
          </w:p>
        </w:tc>
        <w:tc>
          <w:tcPr>
            <w:tcW w:w="1170" w:type="dxa"/>
            <w:tcBorders>
              <w:top w:val="nil"/>
              <w:left w:val="nil"/>
              <w:bottom w:val="single" w:sz="4" w:space="0" w:color="auto"/>
              <w:right w:val="nil"/>
            </w:tcBorders>
            <w:shd w:val="clear" w:color="auto" w:fill="auto"/>
          </w:tcPr>
          <w:p w14:paraId="0FDBEE5B" w14:textId="663790C8" w:rsidR="00A930B2" w:rsidRPr="008B32A3" w:rsidRDefault="00000000" w:rsidP="0027167D">
            <w:pPr>
              <w:pStyle w:val="EMEANormal"/>
              <w:rPr>
                <w:del w:id="9321" w:author="AbbVie 09" w:date="2025-05-16T13:58:00Z"/>
                <w:rFonts w:ascii="Times New Roman" w:hAnsi="Times New Roman"/>
                <w:szCs w:val="22"/>
                <w:lang w:val="bg-BG"/>
              </w:rPr>
            </w:pPr>
            <w:del w:id="9322" w:author="AbbVie 09" w:date="2025-05-16T13:58:00Z">
              <w:r w:rsidRPr="008B32A3">
                <w:rPr>
                  <w:rFonts w:ascii="Times New Roman" w:hAnsi="Times New Roman"/>
                  <w:szCs w:val="22"/>
                  <w:lang w:val="bg-BG"/>
                </w:rPr>
                <w:delText>0,39, 0,84</w:delText>
              </w:r>
            </w:del>
          </w:p>
        </w:tc>
        <w:tc>
          <w:tcPr>
            <w:tcW w:w="1384" w:type="dxa"/>
            <w:tcBorders>
              <w:top w:val="nil"/>
              <w:left w:val="nil"/>
              <w:bottom w:val="single" w:sz="4" w:space="0" w:color="auto"/>
              <w:right w:val="nil"/>
            </w:tcBorders>
            <w:shd w:val="clear" w:color="auto" w:fill="auto"/>
          </w:tcPr>
          <w:p w14:paraId="0353D322" w14:textId="0F95C81A" w:rsidR="00A930B2" w:rsidRPr="008B32A3" w:rsidRDefault="00000000" w:rsidP="0027167D">
            <w:pPr>
              <w:pStyle w:val="EMEANormal"/>
              <w:rPr>
                <w:del w:id="9323" w:author="AbbVie 09" w:date="2025-05-16T13:58:00Z"/>
                <w:rFonts w:ascii="Times New Roman" w:hAnsi="Times New Roman"/>
                <w:szCs w:val="22"/>
                <w:lang w:val="bg-BG"/>
              </w:rPr>
            </w:pPr>
            <w:del w:id="9324" w:author="AbbVie 09" w:date="2025-05-16T13:58:00Z">
              <w:r w:rsidRPr="008B32A3">
                <w:rPr>
                  <w:rFonts w:ascii="Times New Roman" w:hAnsi="Times New Roman"/>
                  <w:szCs w:val="22"/>
                  <w:lang w:val="bg-BG"/>
                </w:rPr>
                <w:delText>0,004</w:delText>
              </w:r>
            </w:del>
          </w:p>
        </w:tc>
      </w:tr>
    </w:tbl>
    <w:p w14:paraId="000CAFD3" w14:textId="12A7EB98" w:rsidR="00A930B2" w:rsidRPr="008B32A3" w:rsidRDefault="00000000" w:rsidP="00A930B2">
      <w:pPr>
        <w:pStyle w:val="EMEANormal"/>
        <w:jc w:val="both"/>
        <w:rPr>
          <w:del w:id="9325" w:author="AbbVie 09" w:date="2025-05-16T13:58:00Z"/>
          <w:rFonts w:ascii="Times New Roman" w:hAnsi="Times New Roman"/>
          <w:szCs w:val="22"/>
          <w:lang w:val="bg-BG"/>
        </w:rPr>
      </w:pPr>
      <w:del w:id="9326" w:author="AbbVie 09" w:date="2025-05-16T13:58:00Z">
        <w:r w:rsidRPr="008B32A3">
          <w:rPr>
            <w:rFonts w:ascii="Times New Roman" w:hAnsi="Times New Roman"/>
            <w:szCs w:val="22"/>
            <w:lang w:val="bg-BG"/>
          </w:rPr>
          <w:delText>Забележка: Неуспех от лечението в или след седмица</w:delText>
        </w:r>
        <w:r w:rsidRPr="008B32A3">
          <w:rPr>
            <w:rFonts w:ascii="Times New Roman" w:hAnsi="Times New Roman"/>
            <w:b/>
            <w:szCs w:val="22"/>
            <w:lang w:val="bg-BG"/>
          </w:rPr>
          <w:delText xml:space="preserve"> </w:delText>
        </w:r>
        <w:r w:rsidRPr="008B32A3">
          <w:rPr>
            <w:rFonts w:ascii="Times New Roman" w:hAnsi="Times New Roman"/>
            <w:szCs w:val="22"/>
            <w:lang w:val="bg-BG"/>
          </w:rPr>
          <w:delText>6 (проучване UV I) или в или след седмица</w:delText>
        </w:r>
        <w:r w:rsidRPr="008B32A3">
          <w:rPr>
            <w:rFonts w:ascii="Times New Roman" w:hAnsi="Times New Roman"/>
            <w:b/>
            <w:szCs w:val="22"/>
            <w:lang w:val="bg-BG"/>
          </w:rPr>
          <w:delText xml:space="preserve"> </w:delText>
        </w:r>
        <w:r w:rsidRPr="008B32A3">
          <w:rPr>
            <w:rFonts w:ascii="Times New Roman" w:hAnsi="Times New Roman"/>
            <w:szCs w:val="22"/>
            <w:lang w:val="bg-BG"/>
          </w:rPr>
          <w:delText>2 (проучване UV II) се брои като събитие. Отпадналите поради причини, различни от неуспех от лечението, са отсявани в момента на отпадане.</w:delText>
        </w:r>
      </w:del>
    </w:p>
    <w:p w14:paraId="01C1EB20" w14:textId="13D5709D" w:rsidR="00A930B2" w:rsidRPr="008B32A3" w:rsidRDefault="00000000" w:rsidP="009F76A3">
      <w:pPr>
        <w:pStyle w:val="EMEANormal"/>
        <w:numPr>
          <w:ilvl w:val="0"/>
          <w:numId w:val="86"/>
        </w:numPr>
        <w:ind w:left="567" w:hanging="567"/>
        <w:jc w:val="both"/>
        <w:rPr>
          <w:del w:id="9327" w:author="AbbVie 09" w:date="2025-05-16T13:58:00Z"/>
          <w:rFonts w:ascii="Times New Roman" w:hAnsi="Times New Roman"/>
          <w:szCs w:val="22"/>
          <w:lang w:val="bg-BG"/>
        </w:rPr>
      </w:pPr>
      <w:del w:id="9328" w:author="AbbVie 09" w:date="2025-05-16T13:58:00Z">
        <w:r w:rsidRPr="008B32A3">
          <w:rPr>
            <w:rFonts w:ascii="Times New Roman" w:hAnsi="Times New Roman"/>
            <w:szCs w:val="22"/>
            <w:lang w:val="bg-BG"/>
          </w:rPr>
          <w:delText xml:space="preserve">КР (коефициент на риска) за адалимумаб спрямо плацебо </w:delText>
        </w:r>
        <w:r w:rsidR="00212F83" w:rsidRPr="008B32A3">
          <w:rPr>
            <w:rFonts w:ascii="Times New Roman" w:hAnsi="Times New Roman"/>
            <w:szCs w:val="22"/>
            <w:lang w:val="bg-BG"/>
          </w:rPr>
          <w:delText xml:space="preserve">от </w:delText>
        </w:r>
        <w:r w:rsidRPr="008B32A3">
          <w:rPr>
            <w:rFonts w:ascii="Times New Roman" w:hAnsi="Times New Roman"/>
            <w:szCs w:val="22"/>
            <w:lang w:val="bg-BG"/>
          </w:rPr>
          <w:delText>пропорционалните регресионни рискове с отчитане на лечението като фактор.</w:delText>
        </w:r>
      </w:del>
    </w:p>
    <w:p w14:paraId="0765EA52" w14:textId="77F04508" w:rsidR="00A930B2" w:rsidRPr="008B32A3" w:rsidRDefault="00000000" w:rsidP="001A1832">
      <w:pPr>
        <w:pStyle w:val="EMEANormal"/>
        <w:jc w:val="both"/>
        <w:rPr>
          <w:del w:id="9329" w:author="AbbVie 09" w:date="2025-05-16T13:58:00Z"/>
          <w:rFonts w:ascii="Times New Roman" w:hAnsi="Times New Roman"/>
          <w:szCs w:val="22"/>
          <w:lang w:val="bg-BG"/>
        </w:rPr>
      </w:pPr>
      <w:del w:id="9330" w:author="AbbVie 09" w:date="2025-05-16T13:58:00Z">
        <w:r w:rsidRPr="008B32A3">
          <w:rPr>
            <w:rFonts w:ascii="Times New Roman" w:hAnsi="Times New Roman"/>
            <w:szCs w:val="22"/>
            <w:vertAlign w:val="superscript"/>
            <w:lang w:val="bg-BG"/>
          </w:rPr>
          <w:delText>б</w:delText>
        </w:r>
        <w:r w:rsidRPr="008B32A3">
          <w:rPr>
            <w:rFonts w:ascii="Times New Roman" w:hAnsi="Times New Roman"/>
            <w:szCs w:val="22"/>
            <w:lang w:val="bg-BG"/>
          </w:rPr>
          <w:delText xml:space="preserve">Двустранна </w:delText>
        </w:r>
        <w:r w:rsidRPr="008B32A3">
          <w:rPr>
            <w:rFonts w:ascii="Times New Roman" w:hAnsi="Times New Roman"/>
            <w:i/>
            <w:szCs w:val="22"/>
            <w:lang w:val="bg-BG"/>
          </w:rPr>
          <w:delText>P</w:delText>
        </w:r>
        <w:r w:rsidRPr="008B32A3">
          <w:rPr>
            <w:rFonts w:ascii="Times New Roman" w:hAnsi="Times New Roman"/>
            <w:szCs w:val="22"/>
            <w:lang w:val="bg-BG"/>
          </w:rPr>
          <w:delText>-стойност от log-rank тест.</w:delText>
        </w:r>
      </w:del>
    </w:p>
    <w:p w14:paraId="6BDAF5B1" w14:textId="2A723A05" w:rsidR="00A930B2" w:rsidRPr="008B32A3" w:rsidRDefault="00000000" w:rsidP="001A1832">
      <w:pPr>
        <w:pStyle w:val="EMEANormal"/>
        <w:tabs>
          <w:tab w:val="clear" w:pos="562"/>
          <w:tab w:val="left" w:pos="567"/>
        </w:tabs>
        <w:rPr>
          <w:del w:id="9331" w:author="AbbVie 09" w:date="2025-05-16T13:58:00Z"/>
          <w:rFonts w:ascii="Times New Roman" w:hAnsi="Times New Roman"/>
          <w:szCs w:val="22"/>
          <w:lang w:val="bg-BG"/>
        </w:rPr>
      </w:pPr>
      <w:del w:id="9332" w:author="AbbVie 09" w:date="2025-05-16T13:58:00Z">
        <w:r w:rsidRPr="008B32A3">
          <w:rPr>
            <w:rFonts w:ascii="Times New Roman" w:hAnsi="Times New Roman"/>
            <w:szCs w:val="22"/>
            <w:vertAlign w:val="superscript"/>
            <w:lang w:val="bg-BG"/>
          </w:rPr>
          <w:delText>в</w:delText>
        </w:r>
        <w:r w:rsidRPr="008B32A3">
          <w:rPr>
            <w:rFonts w:ascii="Times New Roman" w:hAnsi="Times New Roman"/>
            <w:szCs w:val="22"/>
            <w:lang w:val="bg-BG"/>
          </w:rPr>
          <w:delText xml:space="preserve">NE = не може да се определи. По-малко от половината от рисковите </w:delText>
        </w:r>
        <w:r w:rsidR="00212F83" w:rsidRPr="008B32A3">
          <w:rPr>
            <w:rFonts w:ascii="Times New Roman" w:hAnsi="Times New Roman"/>
            <w:szCs w:val="22"/>
            <w:lang w:val="bg-BG"/>
          </w:rPr>
          <w:delText>участници</w:delText>
        </w:r>
        <w:r w:rsidRPr="008B32A3">
          <w:rPr>
            <w:rFonts w:ascii="Times New Roman" w:hAnsi="Times New Roman"/>
            <w:szCs w:val="22"/>
            <w:lang w:val="bg-BG"/>
          </w:rPr>
          <w:delText xml:space="preserve"> са имали събитие. </w:delText>
        </w:r>
      </w:del>
    </w:p>
    <w:p w14:paraId="4A106DE5" w14:textId="7B289B78" w:rsidR="00A930B2" w:rsidRPr="008B32A3" w:rsidRDefault="00A930B2" w:rsidP="00A930B2">
      <w:pPr>
        <w:pStyle w:val="EMEANormal"/>
        <w:rPr>
          <w:del w:id="9333" w:author="AbbVie 09" w:date="2025-05-16T13:58:00Z"/>
          <w:rFonts w:ascii="Times New Roman" w:hAnsi="Times New Roman"/>
          <w:szCs w:val="22"/>
          <w:lang w:val="bg-BG"/>
        </w:rPr>
      </w:pPr>
    </w:p>
    <w:p w14:paraId="7354D5DC" w14:textId="21096BF4" w:rsidR="00A930B2" w:rsidRPr="008B32A3" w:rsidRDefault="00000000" w:rsidP="00A930B2">
      <w:pPr>
        <w:pStyle w:val="EMEANormal"/>
        <w:keepNext/>
        <w:jc w:val="center"/>
        <w:rPr>
          <w:del w:id="9334" w:author="AbbVie 09" w:date="2025-05-16T13:58:00Z"/>
          <w:rFonts w:ascii="Times New Roman" w:hAnsi="Times New Roman"/>
          <w:b/>
          <w:szCs w:val="22"/>
          <w:lang w:val="bg-BG"/>
        </w:rPr>
      </w:pPr>
      <w:del w:id="9335" w:author="AbbVie 09" w:date="2025-05-16T13:58:00Z">
        <w:r w:rsidRPr="008B32A3">
          <w:rPr>
            <w:rFonts w:ascii="Times New Roman" w:hAnsi="Times New Roman"/>
            <w:b/>
            <w:szCs w:val="22"/>
            <w:lang w:val="bg-BG"/>
          </w:rPr>
          <w:delText xml:space="preserve">Фигура </w:delText>
        </w:r>
        <w:r w:rsidR="00C2733E" w:rsidRPr="008B32A3">
          <w:rPr>
            <w:rFonts w:ascii="Times New Roman" w:hAnsi="Times New Roman"/>
            <w:b/>
            <w:szCs w:val="22"/>
            <w:lang w:val="bg-BG"/>
          </w:rPr>
          <w:delText>2</w:delText>
        </w:r>
        <w:r w:rsidRPr="008B32A3">
          <w:rPr>
            <w:rFonts w:ascii="Times New Roman" w:hAnsi="Times New Roman"/>
            <w:b/>
            <w:szCs w:val="22"/>
            <w:lang w:val="bg-BG"/>
          </w:rPr>
          <w:delText xml:space="preserve">: Криви на </w:delText>
        </w:r>
        <w:r w:rsidR="00312BA2" w:rsidRPr="008B32A3">
          <w:rPr>
            <w:rFonts w:ascii="Times New Roman" w:hAnsi="Times New Roman"/>
            <w:b/>
            <w:szCs w:val="22"/>
            <w:lang w:val="bg-BG"/>
          </w:rPr>
          <w:delText>Kaplan-Meier</w:delText>
        </w:r>
        <w:r w:rsidRPr="008B32A3">
          <w:rPr>
            <w:rFonts w:ascii="Times New Roman" w:hAnsi="Times New Roman"/>
            <w:b/>
            <w:szCs w:val="22"/>
            <w:lang w:val="bg-BG"/>
          </w:rPr>
          <w:delText>, обобщаващи времето до неуспех от лечението в или след седмица 6 (</w:delText>
        </w:r>
        <w:r w:rsidR="00212F83" w:rsidRPr="008B32A3">
          <w:rPr>
            <w:rFonts w:ascii="Times New Roman" w:hAnsi="Times New Roman"/>
            <w:b/>
            <w:szCs w:val="22"/>
            <w:lang w:val="bg-BG"/>
          </w:rPr>
          <w:delText xml:space="preserve">проучване </w:delText>
        </w:r>
        <w:r w:rsidRPr="008B32A3">
          <w:rPr>
            <w:rFonts w:ascii="Times New Roman" w:hAnsi="Times New Roman"/>
            <w:b/>
            <w:szCs w:val="22"/>
            <w:lang w:val="bg-BG"/>
          </w:rPr>
          <w:delText>UV I) или седмица 2 (</w:delText>
        </w:r>
        <w:r w:rsidR="00212F83" w:rsidRPr="008B32A3">
          <w:rPr>
            <w:rFonts w:ascii="Times New Roman" w:hAnsi="Times New Roman"/>
            <w:b/>
            <w:szCs w:val="22"/>
            <w:lang w:val="bg-BG"/>
          </w:rPr>
          <w:delText xml:space="preserve">проучване </w:delText>
        </w:r>
        <w:r w:rsidRPr="008B32A3">
          <w:rPr>
            <w:rFonts w:ascii="Times New Roman" w:hAnsi="Times New Roman"/>
            <w:b/>
            <w:szCs w:val="22"/>
            <w:lang w:val="bg-BG"/>
          </w:rPr>
          <w:delText>UV II)</w:delText>
        </w:r>
      </w:del>
    </w:p>
    <w:p w14:paraId="189D59CD" w14:textId="017F3255" w:rsidR="00A930B2" w:rsidRPr="008B32A3" w:rsidRDefault="00A930B2" w:rsidP="00A930B2">
      <w:pPr>
        <w:pStyle w:val="EMEANormal"/>
        <w:keepNext/>
        <w:jc w:val="center"/>
        <w:rPr>
          <w:del w:id="9336" w:author="AbbVie 09" w:date="2025-05-16T13:58:00Z"/>
          <w:rFonts w:ascii="Times New Roman" w:hAnsi="Times New Roman"/>
          <w:b/>
          <w:szCs w:val="22"/>
          <w:lang w:val="bg-BG"/>
        </w:rPr>
      </w:pPr>
    </w:p>
    <w:tbl>
      <w:tblPr>
        <w:tblW w:w="9515" w:type="dxa"/>
        <w:tblInd w:w="-34" w:type="dxa"/>
        <w:tblLayout w:type="fixed"/>
        <w:tblLook w:val="04A0" w:firstRow="1" w:lastRow="0" w:firstColumn="1" w:lastColumn="0" w:noHBand="0" w:noVBand="1"/>
      </w:tblPr>
      <w:tblGrid>
        <w:gridCol w:w="709"/>
        <w:gridCol w:w="3496"/>
        <w:gridCol w:w="1170"/>
        <w:gridCol w:w="1350"/>
        <w:gridCol w:w="900"/>
        <w:gridCol w:w="1890"/>
      </w:tblGrid>
      <w:tr w:rsidR="0029307B" w14:paraId="51EFCB0D" w14:textId="2912A68B">
        <w:trPr>
          <w:cantSplit/>
          <w:trHeight w:val="3806"/>
          <w:del w:id="9337" w:author="AbbVie 09" w:date="2025-05-16T13:58:00Z"/>
        </w:trPr>
        <w:tc>
          <w:tcPr>
            <w:tcW w:w="709" w:type="dxa"/>
            <w:shd w:val="clear" w:color="auto" w:fill="auto"/>
            <w:textDirection w:val="btLr"/>
            <w:vAlign w:val="bottom"/>
          </w:tcPr>
          <w:p w14:paraId="678AD121" w14:textId="1ACC3D3D" w:rsidR="00A930B2" w:rsidRPr="008B32A3" w:rsidRDefault="00000000" w:rsidP="0027167D">
            <w:pPr>
              <w:pStyle w:val="EMEANormal"/>
              <w:keepNext/>
              <w:ind w:left="113" w:right="113"/>
              <w:jc w:val="center"/>
              <w:rPr>
                <w:del w:id="9338" w:author="AbbVie 09" w:date="2025-05-16T13:58:00Z"/>
                <w:rFonts w:ascii="Times New Roman" w:hAnsi="Times New Roman"/>
                <w:b/>
                <w:szCs w:val="22"/>
                <w:lang w:val="bg-BG"/>
              </w:rPr>
            </w:pPr>
            <w:del w:id="9339" w:author="AbbVie 09" w:date="2025-05-16T13:58:00Z">
              <w:r w:rsidRPr="008B32A3">
                <w:rPr>
                  <w:rFonts w:ascii="Times New Roman" w:hAnsi="Times New Roman"/>
                  <w:b/>
                  <w:szCs w:val="22"/>
                  <w:lang w:val="bg-BG"/>
                </w:rPr>
                <w:delText>ПРОЦЕНТ НА НЕУСПЕХ ОТ ЛЕЧЕНИЕТО (%)</w:delText>
              </w:r>
            </w:del>
          </w:p>
        </w:tc>
        <w:tc>
          <w:tcPr>
            <w:tcW w:w="8806" w:type="dxa"/>
            <w:gridSpan w:val="5"/>
            <w:shd w:val="clear" w:color="auto" w:fill="auto"/>
            <w:vAlign w:val="bottom"/>
          </w:tcPr>
          <w:p w14:paraId="5385E004" w14:textId="370A8164" w:rsidR="00A930B2" w:rsidRPr="008B32A3" w:rsidRDefault="00000000" w:rsidP="0027167D">
            <w:pPr>
              <w:pStyle w:val="EMEANormal"/>
              <w:keepNext/>
              <w:rPr>
                <w:del w:id="9340" w:author="AbbVie 09" w:date="2025-05-16T13:58:00Z"/>
                <w:rFonts w:ascii="Times New Roman" w:hAnsi="Times New Roman"/>
                <w:szCs w:val="22"/>
                <w:lang w:val="bg-BG"/>
              </w:rPr>
            </w:pPr>
            <w:del w:id="9341" w:author="AbbVie 09" w:date="2025-05-16T13:58:00Z">
              <w:r w:rsidRPr="00CC29B2">
                <w:rPr>
                  <w:noProof/>
                  <w:lang w:val="en-GB"/>
                </w:rPr>
                <w:drawing>
                  <wp:inline distT="0" distB="0" distL="0" distR="0" wp14:anchorId="3F9C578E" wp14:editId="6BD7C33E">
                    <wp:extent cx="5486400" cy="2209800"/>
                    <wp:effectExtent l="0" t="0" r="0" b="0"/>
                    <wp:docPr id="28" name="Picture 1"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Humira Uveitis Figure 5_6"/>
                            <pic:cNvPicPr>
                              <a:picLocks noChangeAspect="1" noChangeArrowheads="1"/>
                            </pic:cNvPicPr>
                          </pic:nvPicPr>
                          <pic:blipFill>
                            <a:blip r:embed="rId22" r:link="rId24">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del>
          </w:p>
        </w:tc>
      </w:tr>
      <w:tr w:rsidR="0029307B" w14:paraId="0CF57DD7" w14:textId="1657483B">
        <w:trPr>
          <w:del w:id="9342" w:author="AbbVie 09" w:date="2025-05-16T13:58:00Z"/>
        </w:trPr>
        <w:tc>
          <w:tcPr>
            <w:tcW w:w="709" w:type="dxa"/>
            <w:shd w:val="clear" w:color="auto" w:fill="auto"/>
          </w:tcPr>
          <w:p w14:paraId="774D8424" w14:textId="4B8BF01F" w:rsidR="00A930B2" w:rsidRPr="008B32A3" w:rsidRDefault="00A930B2" w:rsidP="0027167D">
            <w:pPr>
              <w:pStyle w:val="EMEANormal"/>
              <w:rPr>
                <w:del w:id="9343" w:author="AbbVie 09" w:date="2025-05-16T13:58:00Z"/>
                <w:rFonts w:ascii="Times New Roman" w:hAnsi="Times New Roman"/>
                <w:szCs w:val="22"/>
                <w:lang w:val="bg-BG"/>
              </w:rPr>
            </w:pPr>
          </w:p>
        </w:tc>
        <w:tc>
          <w:tcPr>
            <w:tcW w:w="8806" w:type="dxa"/>
            <w:gridSpan w:val="5"/>
            <w:shd w:val="clear" w:color="auto" w:fill="auto"/>
          </w:tcPr>
          <w:p w14:paraId="73D351C9" w14:textId="3B5DBE38" w:rsidR="00A930B2" w:rsidRPr="008B32A3" w:rsidRDefault="00000000" w:rsidP="0027167D">
            <w:pPr>
              <w:pStyle w:val="EMEANormal"/>
              <w:jc w:val="center"/>
              <w:rPr>
                <w:del w:id="9344" w:author="AbbVie 09" w:date="2025-05-16T13:58:00Z"/>
                <w:rFonts w:ascii="Times New Roman" w:hAnsi="Times New Roman"/>
                <w:b/>
                <w:szCs w:val="22"/>
                <w:lang w:val="bg-BG"/>
              </w:rPr>
            </w:pPr>
            <w:del w:id="9345" w:author="AbbVie 09" w:date="2025-05-16T13:58:00Z">
              <w:r w:rsidRPr="008B32A3">
                <w:rPr>
                  <w:rFonts w:ascii="Times New Roman" w:hAnsi="Times New Roman"/>
                  <w:b/>
                  <w:szCs w:val="22"/>
                  <w:lang w:val="bg-BG"/>
                </w:rPr>
                <w:delText>ВРЕМЕ (МЕСЕЦИ)</w:delText>
              </w:r>
            </w:del>
          </w:p>
        </w:tc>
      </w:tr>
      <w:tr w:rsidR="0029307B" w14:paraId="1D2D5401" w14:textId="0C901347">
        <w:trPr>
          <w:del w:id="9346" w:author="AbbVie 09" w:date="2025-05-16T13:58:00Z"/>
        </w:trPr>
        <w:tc>
          <w:tcPr>
            <w:tcW w:w="709" w:type="dxa"/>
            <w:shd w:val="clear" w:color="auto" w:fill="auto"/>
          </w:tcPr>
          <w:p w14:paraId="40E95149" w14:textId="2D7AC9C4" w:rsidR="00A930B2" w:rsidRPr="008B32A3" w:rsidRDefault="00A930B2" w:rsidP="0027167D">
            <w:pPr>
              <w:pStyle w:val="EMEANormal"/>
              <w:rPr>
                <w:del w:id="9347" w:author="AbbVie 09" w:date="2025-05-16T13:58:00Z"/>
                <w:rFonts w:ascii="Times New Roman" w:hAnsi="Times New Roman"/>
                <w:szCs w:val="22"/>
                <w:lang w:val="bg-BG"/>
              </w:rPr>
            </w:pPr>
          </w:p>
        </w:tc>
        <w:tc>
          <w:tcPr>
            <w:tcW w:w="3496" w:type="dxa"/>
            <w:shd w:val="clear" w:color="auto" w:fill="auto"/>
          </w:tcPr>
          <w:p w14:paraId="51E02F7E" w14:textId="0BFC3379" w:rsidR="00A930B2" w:rsidRPr="008B32A3" w:rsidRDefault="00000000" w:rsidP="0027167D">
            <w:pPr>
              <w:pStyle w:val="EMEANormal"/>
              <w:rPr>
                <w:del w:id="9348" w:author="AbbVie 09" w:date="2025-05-16T13:58:00Z"/>
                <w:rFonts w:ascii="Times New Roman" w:hAnsi="Times New Roman"/>
                <w:szCs w:val="22"/>
                <w:lang w:val="bg-BG"/>
              </w:rPr>
            </w:pPr>
            <w:del w:id="9349" w:author="AbbVie 09" w:date="2025-05-16T13:58:00Z">
              <w:r w:rsidRPr="008B32A3">
                <w:rPr>
                  <w:rFonts w:ascii="Times New Roman" w:hAnsi="Times New Roman"/>
                  <w:szCs w:val="22"/>
                  <w:lang w:val="bg-BG"/>
                </w:rPr>
                <w:delText>Проучване UV I           Лечение</w:delText>
              </w:r>
            </w:del>
          </w:p>
        </w:tc>
        <w:tc>
          <w:tcPr>
            <w:tcW w:w="1170" w:type="dxa"/>
            <w:shd w:val="clear" w:color="auto" w:fill="auto"/>
          </w:tcPr>
          <w:p w14:paraId="208AC3AD" w14:textId="7FD8A94B" w:rsidR="00A930B2" w:rsidRPr="008B32A3" w:rsidRDefault="00000000" w:rsidP="0027167D">
            <w:pPr>
              <w:pStyle w:val="EMEANormal"/>
              <w:jc w:val="right"/>
              <w:rPr>
                <w:del w:id="9350" w:author="AbbVie 09" w:date="2025-05-16T13:58:00Z"/>
                <w:rFonts w:ascii="Times New Roman" w:hAnsi="Times New Roman"/>
                <w:szCs w:val="22"/>
                <w:lang w:val="bg-BG"/>
              </w:rPr>
            </w:pPr>
            <w:del w:id="9351" w:author="AbbVie 09" w:date="2025-05-16T13:58:00Z">
              <w:r w:rsidRPr="00CC29B2">
                <w:rPr>
                  <w:rFonts w:ascii="Times New Roman" w:hAnsi="Times New Roman"/>
                  <w:noProof/>
                  <w:lang w:val="en-GB"/>
                </w:rPr>
                <w:drawing>
                  <wp:inline distT="0" distB="0" distL="0" distR="0" wp14:anchorId="4F6A0780" wp14:editId="31AE9B95">
                    <wp:extent cx="400050" cy="180975"/>
                    <wp:effectExtent l="0" t="0" r="0" b="0"/>
                    <wp:docPr id="29" name="Picture 2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shd w:val="clear" w:color="auto" w:fill="auto"/>
          </w:tcPr>
          <w:p w14:paraId="06818198" w14:textId="794EE259" w:rsidR="00A930B2" w:rsidRPr="008B32A3" w:rsidRDefault="00000000" w:rsidP="0027167D">
            <w:pPr>
              <w:pStyle w:val="EMEANormal"/>
              <w:rPr>
                <w:del w:id="9352" w:author="AbbVie 09" w:date="2025-05-16T13:58:00Z"/>
                <w:rFonts w:ascii="Times New Roman" w:hAnsi="Times New Roman"/>
                <w:szCs w:val="22"/>
                <w:lang w:val="bg-BG"/>
              </w:rPr>
            </w:pPr>
            <w:del w:id="9353" w:author="AbbVie 09" w:date="2025-05-16T13:58:00Z">
              <w:r w:rsidRPr="008B32A3">
                <w:rPr>
                  <w:rFonts w:ascii="Times New Roman" w:hAnsi="Times New Roman"/>
                  <w:szCs w:val="22"/>
                  <w:lang w:val="bg-BG"/>
                </w:rPr>
                <w:delText>Плацебо</w:delText>
              </w:r>
            </w:del>
          </w:p>
        </w:tc>
        <w:tc>
          <w:tcPr>
            <w:tcW w:w="900" w:type="dxa"/>
            <w:shd w:val="clear" w:color="auto" w:fill="auto"/>
          </w:tcPr>
          <w:p w14:paraId="31554B1C" w14:textId="48944570" w:rsidR="00A930B2" w:rsidRPr="008B32A3" w:rsidRDefault="00000000" w:rsidP="0027167D">
            <w:pPr>
              <w:pStyle w:val="EMEANormal"/>
              <w:jc w:val="right"/>
              <w:rPr>
                <w:del w:id="9354" w:author="AbbVie 09" w:date="2025-05-16T13:58:00Z"/>
                <w:rFonts w:ascii="Times New Roman" w:hAnsi="Times New Roman"/>
                <w:szCs w:val="22"/>
                <w:lang w:val="bg-BG"/>
              </w:rPr>
            </w:pPr>
            <w:del w:id="9355" w:author="AbbVie 09" w:date="2025-05-16T13:58:00Z">
              <w:r w:rsidRPr="00CC29B2">
                <w:rPr>
                  <w:rFonts w:ascii="Times New Roman" w:hAnsi="Times New Roman"/>
                  <w:noProof/>
                  <w:lang w:val="en-GB"/>
                </w:rPr>
                <w:drawing>
                  <wp:inline distT="0" distB="0" distL="0" distR="0" wp14:anchorId="1293740E" wp14:editId="3DD7F728">
                    <wp:extent cx="561975" cy="180975"/>
                    <wp:effectExtent l="0" t="0" r="0" b="0"/>
                    <wp:docPr id="30" name="Picture 3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umira Uveitis Figure 5_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shd w:val="clear" w:color="auto" w:fill="auto"/>
          </w:tcPr>
          <w:p w14:paraId="302F2F10" w14:textId="490CD68F" w:rsidR="00A930B2" w:rsidRPr="008B32A3" w:rsidRDefault="00000000" w:rsidP="0027167D">
            <w:pPr>
              <w:pStyle w:val="EMEANormal"/>
              <w:rPr>
                <w:del w:id="9356" w:author="AbbVie 09" w:date="2025-05-16T13:58:00Z"/>
                <w:rFonts w:ascii="Times New Roman" w:hAnsi="Times New Roman"/>
                <w:szCs w:val="22"/>
                <w:lang w:val="bg-BG"/>
              </w:rPr>
            </w:pPr>
            <w:del w:id="9357" w:author="AbbVie 09" w:date="2025-05-16T13:58:00Z">
              <w:r w:rsidRPr="008B32A3">
                <w:rPr>
                  <w:rFonts w:ascii="Times New Roman" w:hAnsi="Times New Roman"/>
                  <w:szCs w:val="22"/>
                  <w:lang w:val="bg-BG"/>
                </w:rPr>
                <w:delText>Адалимумаб</w:delText>
              </w:r>
            </w:del>
          </w:p>
        </w:tc>
      </w:tr>
      <w:tr w:rsidR="0029307B" w14:paraId="7FA4F495" w14:textId="1B9ADDE3">
        <w:trPr>
          <w:trHeight w:val="3869"/>
          <w:del w:id="9358" w:author="AbbVie 09" w:date="2025-05-16T13:58:00Z"/>
        </w:trPr>
        <w:tc>
          <w:tcPr>
            <w:tcW w:w="709" w:type="dxa"/>
            <w:shd w:val="clear" w:color="auto" w:fill="auto"/>
            <w:textDirection w:val="btLr"/>
            <w:vAlign w:val="bottom"/>
          </w:tcPr>
          <w:p w14:paraId="6EFC6002" w14:textId="5467AECB" w:rsidR="00A930B2" w:rsidRPr="008B32A3" w:rsidRDefault="00000000" w:rsidP="0027167D">
            <w:pPr>
              <w:pStyle w:val="EMEANormal"/>
              <w:jc w:val="center"/>
              <w:rPr>
                <w:del w:id="9359" w:author="AbbVie 09" w:date="2025-05-16T13:58:00Z"/>
                <w:rFonts w:ascii="Times New Roman" w:hAnsi="Times New Roman"/>
                <w:szCs w:val="22"/>
                <w:lang w:val="bg-BG"/>
              </w:rPr>
            </w:pPr>
            <w:del w:id="9360" w:author="AbbVie 09" w:date="2025-05-16T13:58:00Z">
              <w:r w:rsidRPr="008B32A3">
                <w:rPr>
                  <w:rFonts w:ascii="Times New Roman" w:hAnsi="Times New Roman"/>
                  <w:b/>
                  <w:szCs w:val="22"/>
                  <w:lang w:val="bg-BG"/>
                </w:rPr>
                <w:delText>ПРОЦЕНТ НА НЕУСПЕХ ОТ ЛЕЧЕНИЕТО (%)</w:delText>
              </w:r>
            </w:del>
          </w:p>
        </w:tc>
        <w:tc>
          <w:tcPr>
            <w:tcW w:w="8806" w:type="dxa"/>
            <w:gridSpan w:val="5"/>
            <w:shd w:val="clear" w:color="auto" w:fill="auto"/>
            <w:vAlign w:val="bottom"/>
          </w:tcPr>
          <w:p w14:paraId="62FC2F06" w14:textId="740C6C12" w:rsidR="00A930B2" w:rsidRPr="008B32A3" w:rsidRDefault="00000000" w:rsidP="0027167D">
            <w:pPr>
              <w:pStyle w:val="EMEANormal"/>
              <w:rPr>
                <w:del w:id="9361" w:author="AbbVie 09" w:date="2025-05-16T13:58:00Z"/>
                <w:rFonts w:ascii="Times New Roman" w:hAnsi="Times New Roman"/>
                <w:szCs w:val="22"/>
                <w:lang w:val="bg-BG"/>
              </w:rPr>
            </w:pPr>
            <w:del w:id="9362" w:author="AbbVie 09" w:date="2025-05-16T13:58:00Z">
              <w:r w:rsidRPr="00CC29B2">
                <w:rPr>
                  <w:noProof/>
                  <w:lang w:val="en-GB"/>
                </w:rPr>
                <w:drawing>
                  <wp:inline distT="0" distB="0" distL="0" distR="0" wp14:anchorId="21318A9B" wp14:editId="049F2452">
                    <wp:extent cx="5486400" cy="2181225"/>
                    <wp:effectExtent l="0" t="0" r="0" b="0"/>
                    <wp:docPr id="31" name="Picture 31"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umira Uveitis Figure 5_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del>
          </w:p>
        </w:tc>
      </w:tr>
      <w:tr w:rsidR="0029307B" w14:paraId="07F25D5B" w14:textId="39DB0032">
        <w:trPr>
          <w:del w:id="9363" w:author="AbbVie 09" w:date="2025-05-16T13:58:00Z"/>
        </w:trPr>
        <w:tc>
          <w:tcPr>
            <w:tcW w:w="709" w:type="dxa"/>
            <w:shd w:val="clear" w:color="auto" w:fill="auto"/>
          </w:tcPr>
          <w:p w14:paraId="7647FE8C" w14:textId="1F3EFDF2" w:rsidR="00A930B2" w:rsidRPr="008B32A3" w:rsidRDefault="00A930B2" w:rsidP="0027167D">
            <w:pPr>
              <w:pStyle w:val="EMEANormal"/>
              <w:rPr>
                <w:del w:id="9364" w:author="AbbVie 09" w:date="2025-05-16T13:58:00Z"/>
                <w:rFonts w:ascii="Times New Roman" w:hAnsi="Times New Roman"/>
                <w:szCs w:val="22"/>
                <w:lang w:val="bg-BG"/>
              </w:rPr>
            </w:pPr>
          </w:p>
        </w:tc>
        <w:tc>
          <w:tcPr>
            <w:tcW w:w="8806" w:type="dxa"/>
            <w:gridSpan w:val="5"/>
            <w:shd w:val="clear" w:color="auto" w:fill="auto"/>
          </w:tcPr>
          <w:p w14:paraId="42FD3BF7" w14:textId="0FCCAB79" w:rsidR="00A930B2" w:rsidRPr="008B32A3" w:rsidRDefault="00000000" w:rsidP="0027167D">
            <w:pPr>
              <w:pStyle w:val="EMEANormal"/>
              <w:jc w:val="center"/>
              <w:rPr>
                <w:del w:id="9365" w:author="AbbVie 09" w:date="2025-05-16T13:58:00Z"/>
                <w:rFonts w:ascii="Times New Roman" w:hAnsi="Times New Roman"/>
                <w:b/>
                <w:szCs w:val="22"/>
                <w:lang w:val="bg-BG"/>
              </w:rPr>
            </w:pPr>
            <w:del w:id="9366" w:author="AbbVie 09" w:date="2025-05-16T13:58:00Z">
              <w:r w:rsidRPr="008B32A3">
                <w:rPr>
                  <w:rFonts w:ascii="Times New Roman" w:hAnsi="Times New Roman"/>
                  <w:b/>
                  <w:szCs w:val="22"/>
                  <w:lang w:val="bg-BG"/>
                </w:rPr>
                <w:delText>ВРЕМЕ (МЕСЕЦИ)</w:delText>
              </w:r>
            </w:del>
          </w:p>
        </w:tc>
      </w:tr>
      <w:tr w:rsidR="0029307B" w14:paraId="2915F9BB" w14:textId="5BEFFD74">
        <w:trPr>
          <w:trHeight w:val="369"/>
          <w:del w:id="9367" w:author="AbbVie 09" w:date="2025-05-16T13:58:00Z"/>
        </w:trPr>
        <w:tc>
          <w:tcPr>
            <w:tcW w:w="709" w:type="dxa"/>
            <w:shd w:val="clear" w:color="auto" w:fill="auto"/>
          </w:tcPr>
          <w:p w14:paraId="77F431BD" w14:textId="21A363B2" w:rsidR="00A930B2" w:rsidRPr="008B32A3" w:rsidRDefault="00A930B2" w:rsidP="0027167D">
            <w:pPr>
              <w:pStyle w:val="EMEANormal"/>
              <w:rPr>
                <w:del w:id="9368" w:author="AbbVie 09" w:date="2025-05-16T13:58:00Z"/>
                <w:rFonts w:ascii="Times New Roman" w:hAnsi="Times New Roman"/>
                <w:szCs w:val="22"/>
                <w:lang w:val="bg-BG"/>
              </w:rPr>
            </w:pPr>
          </w:p>
        </w:tc>
        <w:tc>
          <w:tcPr>
            <w:tcW w:w="3496" w:type="dxa"/>
            <w:shd w:val="clear" w:color="auto" w:fill="auto"/>
          </w:tcPr>
          <w:p w14:paraId="6E251D03" w14:textId="71BACC13" w:rsidR="00A930B2" w:rsidRPr="008B32A3" w:rsidRDefault="00000000" w:rsidP="0027167D">
            <w:pPr>
              <w:pStyle w:val="EMEANormal"/>
              <w:rPr>
                <w:del w:id="9369" w:author="AbbVie 09" w:date="2025-05-16T13:58:00Z"/>
                <w:rFonts w:ascii="Times New Roman" w:hAnsi="Times New Roman"/>
                <w:szCs w:val="22"/>
                <w:lang w:val="bg-BG"/>
              </w:rPr>
            </w:pPr>
            <w:del w:id="9370" w:author="AbbVie 09" w:date="2025-05-16T13:58:00Z">
              <w:r w:rsidRPr="008B32A3">
                <w:rPr>
                  <w:rFonts w:ascii="Times New Roman" w:hAnsi="Times New Roman"/>
                  <w:szCs w:val="22"/>
                  <w:lang w:val="bg-BG"/>
                </w:rPr>
                <w:delText>Проучване UV I</w:delText>
              </w:r>
              <w:r w:rsidR="009742A2" w:rsidRPr="008B32A3">
                <w:rPr>
                  <w:rFonts w:ascii="Times New Roman" w:hAnsi="Times New Roman"/>
                  <w:szCs w:val="22"/>
                  <w:lang w:val="bg-BG"/>
                </w:rPr>
                <w:delText>І</w:delText>
              </w:r>
              <w:r w:rsidRPr="008B32A3">
                <w:rPr>
                  <w:rFonts w:ascii="Times New Roman" w:hAnsi="Times New Roman"/>
                  <w:szCs w:val="22"/>
                  <w:lang w:val="bg-BG"/>
                </w:rPr>
                <w:delText xml:space="preserve">           Лечение</w:delText>
              </w:r>
            </w:del>
          </w:p>
        </w:tc>
        <w:tc>
          <w:tcPr>
            <w:tcW w:w="1170" w:type="dxa"/>
            <w:shd w:val="clear" w:color="auto" w:fill="auto"/>
          </w:tcPr>
          <w:p w14:paraId="20D6F7F3" w14:textId="1D5221D1" w:rsidR="00A930B2" w:rsidRPr="008B32A3" w:rsidRDefault="00000000" w:rsidP="0027167D">
            <w:pPr>
              <w:pStyle w:val="EMEANormal"/>
              <w:jc w:val="right"/>
              <w:rPr>
                <w:del w:id="9371" w:author="AbbVie 09" w:date="2025-05-16T13:58:00Z"/>
                <w:rFonts w:ascii="Times New Roman" w:hAnsi="Times New Roman"/>
                <w:szCs w:val="22"/>
                <w:lang w:val="bg-BG"/>
              </w:rPr>
            </w:pPr>
            <w:del w:id="9372" w:author="AbbVie 09" w:date="2025-05-16T13:58:00Z">
              <w:r w:rsidRPr="00CC29B2">
                <w:rPr>
                  <w:rFonts w:ascii="Times New Roman" w:hAnsi="Times New Roman"/>
                  <w:noProof/>
                  <w:lang w:val="en-GB"/>
                </w:rPr>
                <w:drawing>
                  <wp:inline distT="0" distB="0" distL="0" distR="0" wp14:anchorId="68410041" wp14:editId="20B3ACBC">
                    <wp:extent cx="400050" cy="180975"/>
                    <wp:effectExtent l="0" t="0" r="0" b="0"/>
                    <wp:docPr id="32" name="Picture 3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shd w:val="clear" w:color="auto" w:fill="auto"/>
          </w:tcPr>
          <w:p w14:paraId="71F2E27E" w14:textId="4B156B0E" w:rsidR="00A930B2" w:rsidRPr="008B32A3" w:rsidRDefault="00000000" w:rsidP="0027167D">
            <w:pPr>
              <w:pStyle w:val="EMEANormal"/>
              <w:rPr>
                <w:del w:id="9373" w:author="AbbVie 09" w:date="2025-05-16T13:58:00Z"/>
                <w:rFonts w:ascii="Times New Roman" w:hAnsi="Times New Roman"/>
                <w:szCs w:val="22"/>
                <w:lang w:val="bg-BG"/>
              </w:rPr>
            </w:pPr>
            <w:del w:id="9374" w:author="AbbVie 09" w:date="2025-05-16T13:58:00Z">
              <w:r w:rsidRPr="008B32A3">
                <w:rPr>
                  <w:rFonts w:ascii="Times New Roman" w:hAnsi="Times New Roman"/>
                  <w:szCs w:val="22"/>
                  <w:lang w:val="bg-BG"/>
                </w:rPr>
                <w:delText>Плацебо</w:delText>
              </w:r>
            </w:del>
          </w:p>
        </w:tc>
        <w:tc>
          <w:tcPr>
            <w:tcW w:w="900" w:type="dxa"/>
            <w:shd w:val="clear" w:color="auto" w:fill="auto"/>
          </w:tcPr>
          <w:p w14:paraId="0DE7E4FA" w14:textId="7E9A7121" w:rsidR="00A930B2" w:rsidRPr="008B32A3" w:rsidRDefault="00000000" w:rsidP="0027167D">
            <w:pPr>
              <w:pStyle w:val="EMEANormal"/>
              <w:jc w:val="right"/>
              <w:rPr>
                <w:del w:id="9375" w:author="AbbVie 09" w:date="2025-05-16T13:58:00Z"/>
                <w:rFonts w:ascii="Times New Roman" w:hAnsi="Times New Roman"/>
                <w:szCs w:val="22"/>
                <w:lang w:val="bg-BG"/>
              </w:rPr>
            </w:pPr>
            <w:del w:id="9376" w:author="AbbVie 09" w:date="2025-05-16T13:58:00Z">
              <w:r w:rsidRPr="00CC29B2">
                <w:rPr>
                  <w:rFonts w:ascii="Times New Roman" w:hAnsi="Times New Roman"/>
                  <w:noProof/>
                  <w:lang w:val="en-GB"/>
                </w:rPr>
                <w:drawing>
                  <wp:inline distT="0" distB="0" distL="0" distR="0" wp14:anchorId="27F66A16" wp14:editId="335093E7">
                    <wp:extent cx="561975" cy="180975"/>
                    <wp:effectExtent l="0" t="0" r="0" b="0"/>
                    <wp:docPr id="33" name="Picture 3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umira Uveitis Figure 5_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shd w:val="clear" w:color="auto" w:fill="auto"/>
          </w:tcPr>
          <w:p w14:paraId="1447FF33" w14:textId="57CFDA21" w:rsidR="00A930B2" w:rsidRPr="008B32A3" w:rsidRDefault="00000000" w:rsidP="0027167D">
            <w:pPr>
              <w:pStyle w:val="EMEANormal"/>
              <w:rPr>
                <w:del w:id="9377" w:author="AbbVie 09" w:date="2025-05-16T13:58:00Z"/>
                <w:rFonts w:ascii="Times New Roman" w:hAnsi="Times New Roman"/>
                <w:szCs w:val="22"/>
                <w:lang w:val="bg-BG"/>
              </w:rPr>
            </w:pPr>
            <w:del w:id="9378" w:author="AbbVie 09" w:date="2025-05-16T13:58:00Z">
              <w:r w:rsidRPr="008B32A3">
                <w:rPr>
                  <w:rFonts w:ascii="Times New Roman" w:hAnsi="Times New Roman"/>
                  <w:szCs w:val="22"/>
                  <w:lang w:val="bg-BG"/>
                </w:rPr>
                <w:delText>Адалимумаб</w:delText>
              </w:r>
            </w:del>
          </w:p>
        </w:tc>
      </w:tr>
      <w:tr w:rsidR="0029307B" w14:paraId="4A785584" w14:textId="35693FBA" w:rsidTr="00F51A32">
        <w:trPr>
          <w:trHeight w:val="319"/>
          <w:del w:id="9379" w:author="AbbVie 09" w:date="2025-05-16T13:58:00Z"/>
        </w:trPr>
        <w:tc>
          <w:tcPr>
            <w:tcW w:w="9515" w:type="dxa"/>
            <w:gridSpan w:val="6"/>
            <w:shd w:val="clear" w:color="auto" w:fill="auto"/>
            <w:vAlign w:val="center"/>
          </w:tcPr>
          <w:p w14:paraId="4B1A493C" w14:textId="11744AE0" w:rsidR="00A930B2" w:rsidRPr="008B32A3" w:rsidRDefault="00000000" w:rsidP="0027167D">
            <w:pPr>
              <w:pStyle w:val="EMEANormal"/>
              <w:jc w:val="both"/>
              <w:rPr>
                <w:del w:id="9380" w:author="AbbVie 09" w:date="2025-05-16T13:58:00Z"/>
                <w:rFonts w:ascii="Times New Roman" w:hAnsi="Times New Roman"/>
                <w:szCs w:val="22"/>
                <w:lang w:val="bg-BG"/>
              </w:rPr>
            </w:pPr>
            <w:del w:id="9381" w:author="AbbVie 09" w:date="2025-05-16T13:58:00Z">
              <w:r w:rsidRPr="008B32A3">
                <w:rPr>
                  <w:rFonts w:ascii="Times New Roman" w:hAnsi="Times New Roman"/>
                  <w:szCs w:val="22"/>
                  <w:lang w:val="bg-BG"/>
                </w:rPr>
                <w:delText>Забележка: P# = Плацебо (Брой събития/Брой в риск); A# = HUMIRA (Брой събития/Брой в риск).</w:delText>
              </w:r>
            </w:del>
          </w:p>
        </w:tc>
      </w:tr>
    </w:tbl>
    <w:p w14:paraId="0575972D" w14:textId="21BE9FEF" w:rsidR="00A930B2" w:rsidRPr="008B32A3" w:rsidRDefault="00A930B2" w:rsidP="00A930B2">
      <w:pPr>
        <w:pStyle w:val="EMEANormal"/>
        <w:rPr>
          <w:del w:id="9382" w:author="AbbVie 09" w:date="2025-05-16T13:58:00Z"/>
          <w:rFonts w:ascii="Times New Roman" w:hAnsi="Times New Roman"/>
          <w:szCs w:val="22"/>
          <w:lang w:val="bg-BG"/>
        </w:rPr>
      </w:pPr>
    </w:p>
    <w:p w14:paraId="0B35543F" w14:textId="2F07C9C4" w:rsidR="00A930B2" w:rsidRPr="008B32A3" w:rsidRDefault="00000000" w:rsidP="00A930B2">
      <w:pPr>
        <w:keepNext/>
        <w:jc w:val="both"/>
        <w:rPr>
          <w:del w:id="9383" w:author="AbbVie 09" w:date="2025-05-16T13:58:00Z"/>
          <w:rFonts w:ascii="Times New Roman" w:hAnsi="Times New Roman"/>
          <w:sz w:val="22"/>
          <w:szCs w:val="22"/>
          <w:lang w:val="bg-BG"/>
        </w:rPr>
      </w:pPr>
      <w:del w:id="9384" w:author="AbbVie 09" w:date="2025-05-16T13:58:00Z">
        <w:r w:rsidRPr="008B32A3">
          <w:rPr>
            <w:rFonts w:ascii="Times New Roman" w:hAnsi="Times New Roman"/>
            <w:sz w:val="22"/>
            <w:szCs w:val="22"/>
            <w:lang w:val="bg-BG"/>
          </w:rPr>
          <w:delText xml:space="preserve">При проучване UV I са наблюдавани статистически значими разлики в полза на адалимумаб в сравнение с плацебо за всеки компонент на терапевтичния неуспех. При проучване UV II са наблюдавани статистически значими разлики само по отношение </w:delText>
        </w:r>
        <w:r w:rsidR="00212F83" w:rsidRPr="008B32A3">
          <w:rPr>
            <w:rFonts w:ascii="Times New Roman" w:hAnsi="Times New Roman"/>
            <w:sz w:val="22"/>
            <w:szCs w:val="22"/>
            <w:lang w:val="bg-BG"/>
          </w:rPr>
          <w:delText xml:space="preserve">на </w:delText>
        </w:r>
        <w:r w:rsidRPr="008B32A3">
          <w:rPr>
            <w:rFonts w:ascii="Times New Roman" w:hAnsi="Times New Roman"/>
            <w:sz w:val="22"/>
            <w:szCs w:val="22"/>
            <w:lang w:val="bg-BG"/>
          </w:rPr>
          <w:delText>зрителната острота, а останалите компоненти, като цифри, са в полза на адалимумаб.</w:delText>
        </w:r>
      </w:del>
    </w:p>
    <w:p w14:paraId="17ED9F86" w14:textId="58D426D0" w:rsidR="00A930B2" w:rsidRPr="008B32A3" w:rsidRDefault="00A930B2" w:rsidP="00A930B2">
      <w:pPr>
        <w:pStyle w:val="EMEANormal"/>
        <w:rPr>
          <w:del w:id="9385" w:author="AbbVie 09" w:date="2025-05-16T13:58:00Z"/>
          <w:rFonts w:ascii="Times New Roman" w:hAnsi="Times New Roman"/>
          <w:szCs w:val="22"/>
          <w:lang w:val="bg-BG"/>
        </w:rPr>
      </w:pPr>
    </w:p>
    <w:p w14:paraId="120D98B8" w14:textId="5AF78F13" w:rsidR="00E76633" w:rsidRPr="008B32A3" w:rsidRDefault="00000000" w:rsidP="00E76633">
      <w:pPr>
        <w:tabs>
          <w:tab w:val="left" w:pos="562"/>
        </w:tabs>
        <w:suppressAutoHyphens/>
        <w:rPr>
          <w:del w:id="9386" w:author="AbbVie 09" w:date="2025-05-16T13:58:00Z"/>
          <w:rFonts w:ascii="Times New Roman" w:hAnsi="Times New Roman"/>
          <w:sz w:val="22"/>
          <w:szCs w:val="20"/>
          <w:lang w:val="bg-BG"/>
        </w:rPr>
      </w:pPr>
      <w:del w:id="9387" w:author="AbbVie 09" w:date="2025-05-16T13:58:00Z">
        <w:r w:rsidRPr="008B32A3">
          <w:rPr>
            <w:rFonts w:ascii="Times New Roman" w:hAnsi="Times New Roman"/>
            <w:sz w:val="22"/>
            <w:szCs w:val="20"/>
            <w:lang w:val="bg-BG" w:bidi="bg-BG"/>
          </w:rPr>
          <w:delText xml:space="preserve">От </w:delText>
        </w:r>
        <w:r w:rsidR="002B3464">
          <w:rPr>
            <w:rFonts w:ascii="Times New Roman" w:hAnsi="Times New Roman"/>
            <w:sz w:val="22"/>
            <w:szCs w:val="20"/>
            <w:lang w:val="bg-BG" w:bidi="bg-BG"/>
          </w:rPr>
          <w:delText>424</w:delText>
        </w:r>
        <w:r w:rsidRPr="008B32A3">
          <w:rPr>
            <w:rFonts w:ascii="Times New Roman" w:hAnsi="Times New Roman"/>
            <w:sz w:val="22"/>
            <w:szCs w:val="20"/>
            <w:lang w:val="bg-BG" w:bidi="bg-BG"/>
          </w:rPr>
          <w:delText xml:space="preserve"> пациенти, включени в </w:delText>
        </w:r>
        <w:r w:rsidR="00FF5A2A" w:rsidRPr="008B32A3">
          <w:rPr>
            <w:rFonts w:ascii="Times New Roman" w:hAnsi="Times New Roman"/>
            <w:sz w:val="22"/>
            <w:szCs w:val="20"/>
            <w:lang w:val="bg-BG" w:bidi="bg-BG"/>
          </w:rPr>
          <w:delText>неконтролираното</w:delText>
        </w:r>
        <w:r w:rsidRPr="008B32A3">
          <w:rPr>
            <w:rFonts w:ascii="Times New Roman" w:hAnsi="Times New Roman"/>
            <w:sz w:val="22"/>
            <w:szCs w:val="20"/>
            <w:lang w:val="bg-BG" w:bidi="bg-BG"/>
          </w:rPr>
          <w:delText xml:space="preserve">, дългосрочно продължение на проучванията UV I и UV II, </w:delText>
        </w:r>
        <w:r w:rsidR="002B3464">
          <w:rPr>
            <w:rFonts w:ascii="Times New Roman" w:hAnsi="Times New Roman"/>
            <w:sz w:val="22"/>
            <w:szCs w:val="20"/>
            <w:lang w:val="bg-BG" w:bidi="bg-BG"/>
          </w:rPr>
          <w:delText>60</w:delText>
        </w:r>
        <w:r w:rsidRPr="008B32A3">
          <w:rPr>
            <w:rFonts w:ascii="Times New Roman" w:hAnsi="Times New Roman"/>
            <w:sz w:val="22"/>
            <w:szCs w:val="20"/>
            <w:lang w:val="bg-BG" w:bidi="bg-BG"/>
          </w:rPr>
          <w:delText xml:space="preserve"> пациент</w:delText>
        </w:r>
        <w:r w:rsidR="002B3464">
          <w:rPr>
            <w:rFonts w:ascii="Times New Roman" w:hAnsi="Times New Roman"/>
            <w:sz w:val="22"/>
            <w:szCs w:val="20"/>
            <w:lang w:val="bg-BG" w:bidi="bg-BG"/>
          </w:rPr>
          <w:delText>и</w:delText>
        </w:r>
        <w:r w:rsidRPr="008B32A3">
          <w:rPr>
            <w:rFonts w:ascii="Times New Roman" w:hAnsi="Times New Roman"/>
            <w:sz w:val="22"/>
            <w:szCs w:val="20"/>
            <w:lang w:val="bg-BG" w:bidi="bg-BG"/>
          </w:rPr>
          <w:delText xml:space="preserve"> се с</w:delText>
        </w:r>
        <w:r w:rsidR="00FF5A2A" w:rsidRPr="008B32A3">
          <w:rPr>
            <w:rFonts w:ascii="Times New Roman" w:hAnsi="Times New Roman"/>
            <w:sz w:val="22"/>
            <w:szCs w:val="20"/>
            <w:lang w:val="bg-BG" w:bidi="bg-BG"/>
          </w:rPr>
          <w:delText>ч</w:delText>
        </w:r>
        <w:r w:rsidRPr="008B32A3">
          <w:rPr>
            <w:rFonts w:ascii="Times New Roman" w:hAnsi="Times New Roman"/>
            <w:sz w:val="22"/>
            <w:szCs w:val="20"/>
            <w:lang w:val="bg-BG" w:bidi="bg-BG"/>
          </w:rPr>
          <w:delText xml:space="preserve">итат за неподходящи за участие (напр. </w:delText>
        </w:r>
        <w:r w:rsidR="002B3464">
          <w:rPr>
            <w:rFonts w:ascii="Times New Roman" w:hAnsi="Times New Roman"/>
            <w:sz w:val="22"/>
            <w:szCs w:val="20"/>
            <w:lang w:val="bg-BG" w:bidi="bg-BG"/>
          </w:rPr>
          <w:delText>поради отклонения или поради</w:delText>
        </w:r>
        <w:r w:rsidRPr="008B32A3">
          <w:rPr>
            <w:rFonts w:ascii="Times New Roman" w:hAnsi="Times New Roman"/>
            <w:sz w:val="22"/>
            <w:szCs w:val="20"/>
            <w:lang w:val="bg-BG" w:bidi="bg-BG"/>
          </w:rPr>
          <w:delText xml:space="preserve"> вторични усложнения </w:delText>
        </w:r>
        <w:r w:rsidR="00FF5A2A" w:rsidRPr="008B32A3">
          <w:rPr>
            <w:rFonts w:ascii="Times New Roman" w:hAnsi="Times New Roman"/>
            <w:sz w:val="22"/>
            <w:szCs w:val="20"/>
            <w:lang w:val="bg-BG" w:bidi="bg-BG"/>
          </w:rPr>
          <w:delText>на</w:delText>
        </w:r>
        <w:r w:rsidRPr="008B32A3">
          <w:rPr>
            <w:rFonts w:ascii="Times New Roman" w:hAnsi="Times New Roman"/>
            <w:sz w:val="22"/>
            <w:szCs w:val="20"/>
            <w:lang w:val="bg-BG" w:bidi="bg-BG"/>
          </w:rPr>
          <w:delText xml:space="preserve"> диабетна ретинопатия, поради операция за катаракта или витректомия) и са изключени от първичния анализ за ефикасност. От останалите </w:delText>
        </w:r>
        <w:r w:rsidR="002B3464">
          <w:rPr>
            <w:rFonts w:ascii="Times New Roman" w:hAnsi="Times New Roman"/>
            <w:sz w:val="22"/>
            <w:szCs w:val="20"/>
            <w:lang w:val="bg-BG" w:bidi="bg-BG"/>
          </w:rPr>
          <w:delText>364</w:delText>
        </w:r>
        <w:r w:rsidRPr="008B32A3">
          <w:rPr>
            <w:rFonts w:ascii="Times New Roman" w:hAnsi="Times New Roman"/>
            <w:sz w:val="22"/>
            <w:szCs w:val="20"/>
            <w:lang w:val="bg-BG" w:bidi="bg-BG"/>
          </w:rPr>
          <w:delText xml:space="preserve"> пациенти, </w:delText>
        </w:r>
        <w:r w:rsidR="002B3464">
          <w:rPr>
            <w:rFonts w:ascii="Times New Roman" w:hAnsi="Times New Roman"/>
            <w:sz w:val="22"/>
            <w:szCs w:val="20"/>
            <w:lang w:val="bg-BG" w:bidi="bg-BG"/>
          </w:rPr>
          <w:delText>269</w:delText>
        </w:r>
        <w:r w:rsidRPr="008B32A3">
          <w:rPr>
            <w:rFonts w:ascii="Times New Roman" w:hAnsi="Times New Roman"/>
            <w:sz w:val="22"/>
            <w:szCs w:val="20"/>
            <w:lang w:val="bg-BG" w:bidi="bg-BG"/>
          </w:rPr>
          <w:delText xml:space="preserve"> годни за оценка пациенти </w:delText>
        </w:r>
        <w:r w:rsidR="002B3464">
          <w:rPr>
            <w:rFonts w:ascii="Times New Roman" w:hAnsi="Times New Roman"/>
            <w:sz w:val="22"/>
            <w:szCs w:val="20"/>
            <w:lang w:val="bg-BG" w:bidi="bg-BG"/>
          </w:rPr>
          <w:delText xml:space="preserve">(74%) </w:delText>
        </w:r>
        <w:r w:rsidRPr="008B32A3">
          <w:rPr>
            <w:rFonts w:ascii="Times New Roman" w:hAnsi="Times New Roman"/>
            <w:sz w:val="22"/>
            <w:szCs w:val="20"/>
            <w:lang w:val="bg-BG" w:bidi="bg-BG"/>
          </w:rPr>
          <w:delText xml:space="preserve">са достигнали 78 седмици на открито лечение с адалимумаб. На базата на подхода за наблюдавани данни, </w:delText>
        </w:r>
        <w:r w:rsidR="002B3464">
          <w:rPr>
            <w:rFonts w:ascii="Times New Roman" w:hAnsi="Times New Roman"/>
            <w:sz w:val="22"/>
            <w:szCs w:val="20"/>
            <w:lang w:val="bg-BG" w:bidi="bg-BG"/>
          </w:rPr>
          <w:delText>216</w:delText>
        </w:r>
        <w:r w:rsidRPr="008B32A3">
          <w:rPr>
            <w:rFonts w:ascii="Times New Roman" w:hAnsi="Times New Roman"/>
            <w:sz w:val="22"/>
            <w:szCs w:val="20"/>
            <w:lang w:val="bg-BG" w:bidi="bg-BG"/>
          </w:rPr>
          <w:delText xml:space="preserve"> (</w:delText>
        </w:r>
        <w:r w:rsidR="002B3464">
          <w:rPr>
            <w:rFonts w:ascii="Times New Roman" w:hAnsi="Times New Roman"/>
            <w:sz w:val="22"/>
            <w:szCs w:val="20"/>
            <w:lang w:val="bg-BG" w:bidi="bg-BG"/>
          </w:rPr>
          <w:delText>80,3</w:delText>
        </w:r>
        <w:r w:rsidRPr="008B32A3">
          <w:rPr>
            <w:rFonts w:ascii="Times New Roman" w:hAnsi="Times New Roman"/>
            <w:sz w:val="22"/>
            <w:szCs w:val="20"/>
            <w:lang w:val="bg-BG" w:bidi="bg-BG"/>
          </w:rPr>
          <w:delText xml:space="preserve">%) са в </w:delText>
        </w:r>
        <w:r w:rsidR="00F77558" w:rsidRPr="008B32A3">
          <w:rPr>
            <w:rFonts w:ascii="Times New Roman" w:hAnsi="Times New Roman"/>
            <w:sz w:val="22"/>
            <w:szCs w:val="20"/>
            <w:lang w:val="bg-BG" w:bidi="bg-BG"/>
          </w:rPr>
          <w:delText>ремисия</w:delText>
        </w:r>
        <w:r w:rsidRPr="008B32A3">
          <w:rPr>
            <w:rFonts w:ascii="Times New Roman" w:hAnsi="Times New Roman"/>
            <w:sz w:val="22"/>
            <w:szCs w:val="20"/>
            <w:lang w:val="bg-BG" w:bidi="bg-BG"/>
          </w:rPr>
          <w:delText xml:space="preserve"> (липсват активни възпалителни лезии, AC клетки степен ≤ 0,5+, VH степен ≤ 0,5+)</w:delText>
        </w:r>
        <w:r w:rsidR="0028742C" w:rsidRPr="008B32A3">
          <w:rPr>
            <w:rFonts w:ascii="Times New Roman" w:hAnsi="Times New Roman"/>
            <w:sz w:val="22"/>
            <w:szCs w:val="20"/>
            <w:lang w:val="bg-BG" w:bidi="bg-BG"/>
          </w:rPr>
          <w:delText xml:space="preserve">, </w:delText>
        </w:r>
        <w:r w:rsidR="00655D0F" w:rsidRPr="00655D0F">
          <w:rPr>
            <w:rFonts w:ascii="Times New Roman" w:hAnsi="Times New Roman"/>
            <w:sz w:val="22"/>
            <w:szCs w:val="20"/>
            <w:lang w:val="bg-BG" w:bidi="bg-BG"/>
          </w:rPr>
          <w:delText>със съпътстващ стероид в доза</w:delText>
        </w:r>
        <w:r w:rsidRPr="008B32A3">
          <w:rPr>
            <w:rFonts w:ascii="Times New Roman" w:hAnsi="Times New Roman"/>
            <w:sz w:val="22"/>
            <w:szCs w:val="20"/>
            <w:lang w:val="bg-BG" w:bidi="bg-BG"/>
          </w:rPr>
          <w:delText xml:space="preserve"> ≤ 7,5 mg дневно</w:delText>
        </w:r>
        <w:r w:rsidR="00F77558" w:rsidRPr="008B32A3">
          <w:rPr>
            <w:rFonts w:ascii="Times New Roman" w:hAnsi="Times New Roman"/>
            <w:sz w:val="22"/>
            <w:szCs w:val="20"/>
            <w:lang w:val="bg-BG" w:bidi="bg-BG"/>
          </w:rPr>
          <w:delText>,</w:delText>
        </w:r>
        <w:r w:rsidRPr="008B32A3">
          <w:rPr>
            <w:rFonts w:ascii="Times New Roman" w:hAnsi="Times New Roman"/>
            <w:sz w:val="22"/>
            <w:szCs w:val="20"/>
            <w:lang w:val="bg-BG" w:bidi="bg-BG"/>
          </w:rPr>
          <w:delText xml:space="preserve"> и </w:delText>
        </w:r>
        <w:r w:rsidR="002B3464">
          <w:rPr>
            <w:rFonts w:ascii="Times New Roman" w:hAnsi="Times New Roman"/>
            <w:sz w:val="22"/>
            <w:szCs w:val="20"/>
            <w:lang w:val="bg-BG" w:bidi="bg-BG"/>
          </w:rPr>
          <w:delText>178</w:delText>
        </w:r>
        <w:r w:rsidRPr="008B32A3">
          <w:rPr>
            <w:rFonts w:ascii="Times New Roman" w:hAnsi="Times New Roman"/>
            <w:sz w:val="22"/>
            <w:szCs w:val="20"/>
            <w:lang w:val="bg-BG" w:bidi="bg-BG"/>
          </w:rPr>
          <w:delText xml:space="preserve"> (</w:delText>
        </w:r>
        <w:r w:rsidR="002B3464">
          <w:rPr>
            <w:rFonts w:ascii="Times New Roman" w:hAnsi="Times New Roman"/>
            <w:sz w:val="22"/>
            <w:szCs w:val="20"/>
            <w:lang w:val="bg-BG" w:bidi="bg-BG"/>
          </w:rPr>
          <w:delText>66,2%</w:delText>
        </w:r>
        <w:r w:rsidRPr="008B32A3">
          <w:rPr>
            <w:rFonts w:ascii="Times New Roman" w:hAnsi="Times New Roman"/>
            <w:sz w:val="22"/>
            <w:szCs w:val="20"/>
            <w:lang w:val="bg-BG" w:bidi="bg-BG"/>
          </w:rPr>
          <w:delText xml:space="preserve">) са в </w:delText>
        </w:r>
        <w:r w:rsidR="00F77558" w:rsidRPr="008B32A3">
          <w:rPr>
            <w:rFonts w:ascii="Times New Roman" w:hAnsi="Times New Roman"/>
            <w:sz w:val="22"/>
            <w:szCs w:val="20"/>
            <w:lang w:val="bg-BG" w:bidi="bg-BG"/>
          </w:rPr>
          <w:delText>ремисия без прием на стероиди</w:delText>
        </w:r>
        <w:r w:rsidRPr="008B32A3">
          <w:rPr>
            <w:rFonts w:ascii="Times New Roman" w:hAnsi="Times New Roman"/>
            <w:sz w:val="22"/>
            <w:szCs w:val="20"/>
            <w:lang w:val="bg-BG" w:bidi="bg-BG"/>
          </w:rPr>
          <w:delText>. BCVA или се подобрява или се поддържа (влошаване с &lt; 5 букви) при 88,</w:delText>
        </w:r>
        <w:r w:rsidR="002B3464">
          <w:rPr>
            <w:rFonts w:ascii="Times New Roman" w:hAnsi="Times New Roman"/>
            <w:sz w:val="22"/>
            <w:szCs w:val="20"/>
            <w:lang w:val="bg-BG" w:bidi="bg-BG"/>
          </w:rPr>
          <w:delText>6</w:delText>
        </w:r>
        <w:r w:rsidRPr="008B32A3">
          <w:rPr>
            <w:rFonts w:ascii="Times New Roman" w:hAnsi="Times New Roman"/>
            <w:sz w:val="22"/>
            <w:szCs w:val="20"/>
            <w:lang w:val="bg-BG" w:bidi="bg-BG"/>
          </w:rPr>
          <w:delText xml:space="preserve">% от очите на седмица 78. </w:delText>
        </w:r>
        <w:r w:rsidR="002B3464">
          <w:rPr>
            <w:rFonts w:ascii="Times New Roman" w:hAnsi="Times New Roman"/>
            <w:sz w:val="22"/>
            <w:szCs w:val="22"/>
            <w:lang w:val="bg-BG" w:bidi="bg-BG"/>
          </w:rPr>
          <w:delText xml:space="preserve">Данните за периода след </w:delText>
        </w:r>
        <w:r w:rsidR="00FF2991">
          <w:rPr>
            <w:rFonts w:ascii="Times New Roman" w:hAnsi="Times New Roman"/>
            <w:sz w:val="22"/>
            <w:szCs w:val="22"/>
            <w:lang w:val="bg-BG" w:bidi="bg-BG"/>
          </w:rPr>
          <w:delText>с</w:delText>
        </w:r>
        <w:r w:rsidR="002B3464">
          <w:rPr>
            <w:rFonts w:ascii="Times New Roman" w:hAnsi="Times New Roman"/>
            <w:sz w:val="22"/>
            <w:szCs w:val="22"/>
            <w:lang w:val="bg-BG" w:bidi="bg-BG"/>
          </w:rPr>
          <w:delText>едмица 78 обикновено съответстват на тези резултати, но броят на включените участници намалява след този период. Като цяло с</w:delText>
        </w:r>
        <w:r w:rsidRPr="008B32A3">
          <w:rPr>
            <w:rFonts w:ascii="Times New Roman" w:hAnsi="Times New Roman"/>
            <w:sz w:val="22"/>
            <w:szCs w:val="20"/>
            <w:lang w:val="bg-BG" w:bidi="bg-BG"/>
          </w:rPr>
          <w:delText xml:space="preserve">ред пациентите, които прекратяват участието си, </w:delText>
        </w:r>
        <w:r w:rsidR="002B3464">
          <w:rPr>
            <w:rFonts w:ascii="Times New Roman" w:hAnsi="Times New Roman"/>
            <w:sz w:val="22"/>
            <w:szCs w:val="20"/>
            <w:lang w:val="bg-BG" w:bidi="bg-BG"/>
          </w:rPr>
          <w:delText>18</w:delText>
        </w:r>
        <w:r w:rsidR="00F02A75" w:rsidRPr="008B32A3">
          <w:rPr>
            <w:rFonts w:ascii="Times New Roman" w:hAnsi="Times New Roman"/>
            <w:sz w:val="22"/>
            <w:szCs w:val="20"/>
            <w:lang w:val="bg-BG" w:bidi="bg-BG"/>
          </w:rPr>
          <w:delText xml:space="preserve">% са </w:delText>
        </w:r>
        <w:r w:rsidRPr="008B32A3">
          <w:rPr>
            <w:rFonts w:ascii="Times New Roman" w:hAnsi="Times New Roman"/>
            <w:sz w:val="22"/>
            <w:szCs w:val="20"/>
            <w:lang w:val="bg-BG" w:bidi="bg-BG"/>
          </w:rPr>
          <w:delText xml:space="preserve">прекратили поради нежелани събития, а </w:delText>
        </w:r>
        <w:r w:rsidR="002B3464">
          <w:rPr>
            <w:rFonts w:ascii="Times New Roman" w:hAnsi="Times New Roman"/>
            <w:sz w:val="22"/>
            <w:szCs w:val="20"/>
            <w:lang w:val="bg-BG" w:bidi="bg-BG"/>
          </w:rPr>
          <w:delText>8</w:delText>
        </w:r>
        <w:r w:rsidRPr="008B32A3">
          <w:rPr>
            <w:rFonts w:ascii="Times New Roman" w:hAnsi="Times New Roman"/>
            <w:sz w:val="22"/>
            <w:szCs w:val="20"/>
            <w:lang w:val="bg-BG" w:bidi="bg-BG"/>
          </w:rPr>
          <w:delText xml:space="preserve">% </w:delText>
        </w:r>
        <w:r w:rsidR="005137E7" w:rsidRPr="00B96E5C">
          <w:rPr>
            <w:rFonts w:ascii="Times New Roman" w:hAnsi="Times New Roman"/>
            <w:sz w:val="22"/>
            <w:szCs w:val="20"/>
            <w:lang w:val="bg-BG" w:bidi="bg-BG"/>
          </w:rPr>
          <w:delText>–</w:delText>
        </w:r>
        <w:r w:rsidR="005137E7" w:rsidRPr="008B32A3">
          <w:rPr>
            <w:rFonts w:ascii="Times New Roman" w:hAnsi="Times New Roman"/>
            <w:sz w:val="22"/>
            <w:szCs w:val="20"/>
            <w:lang w:val="bg-BG" w:bidi="bg-BG"/>
          </w:rPr>
          <w:delText xml:space="preserve"> </w:delText>
        </w:r>
        <w:r w:rsidRPr="008B32A3">
          <w:rPr>
            <w:rFonts w:ascii="Times New Roman" w:hAnsi="Times New Roman"/>
            <w:sz w:val="22"/>
            <w:szCs w:val="20"/>
            <w:lang w:val="bg-BG" w:bidi="bg-BG"/>
          </w:rPr>
          <w:delText>поради недостатъчен отговор към лечението с адалимумаб.</w:delText>
        </w:r>
      </w:del>
    </w:p>
    <w:p w14:paraId="2EA897CC" w14:textId="6638B6C0" w:rsidR="00E76633" w:rsidRPr="008B32A3" w:rsidRDefault="00E76633" w:rsidP="00A930B2">
      <w:pPr>
        <w:pStyle w:val="EMEANormal"/>
        <w:rPr>
          <w:del w:id="9388" w:author="AbbVie 09" w:date="2025-05-16T13:58:00Z"/>
          <w:rFonts w:ascii="Times New Roman" w:hAnsi="Times New Roman"/>
          <w:szCs w:val="22"/>
          <w:lang w:val="bg-BG"/>
        </w:rPr>
      </w:pPr>
    </w:p>
    <w:p w14:paraId="14D4357E" w14:textId="11DDDA3D" w:rsidR="00A930B2" w:rsidRPr="008B32A3" w:rsidRDefault="00000000" w:rsidP="00A930B2">
      <w:pPr>
        <w:pStyle w:val="EMEANormal"/>
        <w:rPr>
          <w:del w:id="9389" w:author="AbbVie 09" w:date="2025-05-16T13:58:00Z"/>
          <w:rFonts w:ascii="Times New Roman" w:hAnsi="Times New Roman"/>
          <w:i/>
          <w:szCs w:val="22"/>
          <w:u w:val="single"/>
          <w:lang w:val="bg-BG"/>
        </w:rPr>
      </w:pPr>
      <w:del w:id="9390" w:author="AbbVie 09" w:date="2025-05-16T13:58:00Z">
        <w:r w:rsidRPr="008B32A3">
          <w:rPr>
            <w:rFonts w:ascii="Times New Roman" w:hAnsi="Times New Roman"/>
            <w:i/>
            <w:szCs w:val="22"/>
            <w:u w:val="single"/>
            <w:lang w:val="bg-BG"/>
          </w:rPr>
          <w:delText>Качество на живот</w:delText>
        </w:r>
      </w:del>
    </w:p>
    <w:p w14:paraId="2C14E815" w14:textId="070A0658" w:rsidR="00A930B2" w:rsidRPr="008B32A3" w:rsidRDefault="00A930B2" w:rsidP="00A930B2">
      <w:pPr>
        <w:pStyle w:val="EMEANormal"/>
        <w:rPr>
          <w:del w:id="9391" w:author="AbbVie 09" w:date="2025-05-16T13:58:00Z"/>
          <w:rFonts w:ascii="Times New Roman" w:hAnsi="Times New Roman"/>
          <w:i/>
          <w:szCs w:val="22"/>
          <w:u w:val="single"/>
          <w:lang w:val="bg-BG"/>
        </w:rPr>
      </w:pPr>
    </w:p>
    <w:p w14:paraId="39184825" w14:textId="717F1483" w:rsidR="00A930B2" w:rsidRPr="008B32A3" w:rsidRDefault="00000000" w:rsidP="00A930B2">
      <w:pPr>
        <w:rPr>
          <w:del w:id="9392" w:author="AbbVie 09" w:date="2025-05-16T13:58:00Z"/>
          <w:rFonts w:ascii="Times New Roman" w:hAnsi="Times New Roman"/>
          <w:sz w:val="22"/>
          <w:szCs w:val="22"/>
          <w:lang w:val="bg-BG"/>
        </w:rPr>
      </w:pPr>
      <w:del w:id="9393" w:author="AbbVie 09" w:date="2025-05-16T13:58:00Z">
        <w:r w:rsidRPr="008B32A3">
          <w:rPr>
            <w:rFonts w:ascii="Times New Roman" w:hAnsi="Times New Roman"/>
            <w:sz w:val="22"/>
            <w:szCs w:val="22"/>
            <w:lang w:val="bg-BG"/>
          </w:rPr>
          <w:delText>Отчетените от пациентите резултати по отношение на функции, свързани със зрението, са измерени с помощта на NEI VFQ-25 и в двете клинични проучвания. Humira</w:delText>
        </w:r>
        <w:r w:rsidR="00463206" w:rsidRPr="008B32A3">
          <w:rPr>
            <w:rFonts w:ascii="Times New Roman" w:hAnsi="Times New Roman"/>
            <w:sz w:val="22"/>
            <w:szCs w:val="22"/>
            <w:lang w:val="bg-BG"/>
          </w:rPr>
          <w:delText xml:space="preserve"> има числено превъзходство</w:delText>
        </w:r>
        <w:r w:rsidRPr="008B32A3">
          <w:rPr>
            <w:rFonts w:ascii="Times New Roman" w:hAnsi="Times New Roman"/>
            <w:sz w:val="22"/>
            <w:szCs w:val="22"/>
            <w:lang w:val="bg-BG"/>
          </w:rPr>
          <w:delText xml:space="preserve"> в по-голямата част от междинни</w:delText>
        </w:r>
        <w:r w:rsidR="00212F83" w:rsidRPr="008B32A3">
          <w:rPr>
            <w:rFonts w:ascii="Times New Roman" w:hAnsi="Times New Roman"/>
            <w:sz w:val="22"/>
            <w:szCs w:val="22"/>
            <w:lang w:val="bg-BG"/>
          </w:rPr>
          <w:delText>те</w:delText>
        </w:r>
        <w:r w:rsidRPr="008B32A3">
          <w:rPr>
            <w:rFonts w:ascii="Times New Roman" w:hAnsi="Times New Roman"/>
            <w:sz w:val="22"/>
            <w:szCs w:val="22"/>
            <w:lang w:val="bg-BG"/>
          </w:rPr>
          <w:delText xml:space="preserve"> резултати, със статистически значими средни разлики за общо зрение, болка в окото, близко виждане, психично здраве и общ резултат в проучването UV I, както и за общ</w:delText>
        </w:r>
        <w:r w:rsidR="00212F83" w:rsidRPr="008B32A3">
          <w:rPr>
            <w:rFonts w:ascii="Times New Roman" w:hAnsi="Times New Roman"/>
            <w:sz w:val="22"/>
            <w:szCs w:val="22"/>
            <w:lang w:val="bg-BG"/>
          </w:rPr>
          <w:delText>о зрение</w:delText>
        </w:r>
        <w:r w:rsidRPr="008B32A3">
          <w:rPr>
            <w:rFonts w:ascii="Times New Roman" w:hAnsi="Times New Roman"/>
            <w:sz w:val="22"/>
            <w:szCs w:val="22"/>
            <w:lang w:val="bg-BG"/>
          </w:rPr>
          <w:delText xml:space="preserve"> и психично здраве в проучването UV II. Ефектите, свързани със зрението, не са </w:delText>
        </w:r>
        <w:r w:rsidR="00595AE8" w:rsidRPr="008B32A3">
          <w:rPr>
            <w:rFonts w:ascii="Times New Roman" w:hAnsi="Times New Roman"/>
            <w:sz w:val="22"/>
            <w:szCs w:val="22"/>
            <w:lang w:val="bg-BG"/>
          </w:rPr>
          <w:delText>с числено превъзходство</w:delText>
        </w:r>
        <w:r w:rsidRPr="008B32A3">
          <w:rPr>
            <w:rFonts w:ascii="Times New Roman" w:hAnsi="Times New Roman"/>
            <w:sz w:val="22"/>
            <w:szCs w:val="22"/>
            <w:lang w:val="bg-BG"/>
          </w:rPr>
          <w:delText xml:space="preserve"> на Humira по отношение на цветното виждане в проучването UV I, както и за цветното виждане, периферното зрение и </w:delText>
        </w:r>
        <w:r w:rsidR="00212F83" w:rsidRPr="008B32A3">
          <w:rPr>
            <w:rFonts w:ascii="Times New Roman" w:hAnsi="Times New Roman"/>
            <w:sz w:val="22"/>
            <w:szCs w:val="22"/>
            <w:lang w:val="bg-BG"/>
          </w:rPr>
          <w:delText xml:space="preserve">близкото </w:delText>
        </w:r>
        <w:r w:rsidRPr="008B32A3">
          <w:rPr>
            <w:rFonts w:ascii="Times New Roman" w:hAnsi="Times New Roman"/>
            <w:sz w:val="22"/>
            <w:szCs w:val="22"/>
            <w:lang w:val="bg-BG"/>
          </w:rPr>
          <w:delText>виждане в проучването UV II.</w:delText>
        </w:r>
      </w:del>
    </w:p>
    <w:p w14:paraId="73947719" w14:textId="3342D66F" w:rsidR="00A930B2" w:rsidRPr="008B32A3" w:rsidRDefault="00A930B2" w:rsidP="00A930B2">
      <w:pPr>
        <w:rPr>
          <w:del w:id="9394" w:author="AbbVie 09" w:date="2025-05-16T13:58:00Z"/>
          <w:rFonts w:ascii="Times New Roman" w:hAnsi="Times New Roman"/>
          <w:sz w:val="22"/>
          <w:szCs w:val="22"/>
          <w:lang w:val="bg-BG"/>
        </w:rPr>
      </w:pPr>
    </w:p>
    <w:p w14:paraId="21A9FB1C" w14:textId="1419CC6B" w:rsidR="007F245D" w:rsidRPr="008B32A3" w:rsidRDefault="00000000" w:rsidP="00D40B8B">
      <w:pPr>
        <w:rPr>
          <w:del w:id="9395" w:author="AbbVie 09" w:date="2025-05-16T13:58:00Z"/>
          <w:rFonts w:ascii="Times New Roman" w:hAnsi="Times New Roman"/>
          <w:sz w:val="22"/>
          <w:szCs w:val="22"/>
          <w:u w:val="single"/>
          <w:lang w:val="bg-BG"/>
        </w:rPr>
      </w:pPr>
      <w:del w:id="9396" w:author="AbbVie 09" w:date="2025-05-16T13:58:00Z">
        <w:r w:rsidRPr="008B32A3">
          <w:rPr>
            <w:rFonts w:ascii="Times New Roman" w:hAnsi="Times New Roman"/>
            <w:sz w:val="22"/>
            <w:szCs w:val="22"/>
            <w:u w:val="single"/>
            <w:lang w:val="bg-BG"/>
          </w:rPr>
          <w:delText>Имуногенност</w:delText>
        </w:r>
      </w:del>
    </w:p>
    <w:p w14:paraId="111332EC" w14:textId="3CC3EAC8" w:rsidR="007F245D" w:rsidRPr="008B32A3" w:rsidRDefault="007F245D" w:rsidP="007F245D">
      <w:pPr>
        <w:rPr>
          <w:del w:id="9397" w:author="AbbVie 09" w:date="2025-05-16T13:58:00Z"/>
          <w:rFonts w:ascii="Times New Roman" w:hAnsi="Times New Roman"/>
          <w:sz w:val="22"/>
          <w:szCs w:val="22"/>
          <w:lang w:val="bg-BG"/>
        </w:rPr>
      </w:pPr>
    </w:p>
    <w:p w14:paraId="289541BB" w14:textId="4163E0DB" w:rsidR="007F245D" w:rsidRPr="008B32A3" w:rsidRDefault="00000000" w:rsidP="007F245D">
      <w:pPr>
        <w:rPr>
          <w:del w:id="9398" w:author="AbbVie 09" w:date="2025-05-16T13:58:00Z"/>
          <w:rFonts w:ascii="Times New Roman" w:hAnsi="Times New Roman"/>
          <w:sz w:val="22"/>
          <w:szCs w:val="22"/>
          <w:lang w:val="bg-BG"/>
        </w:rPr>
      </w:pPr>
      <w:del w:id="9399" w:author="AbbVie 09" w:date="2025-05-16T13:58:00Z">
        <w:r w:rsidRPr="008B32A3">
          <w:rPr>
            <w:rFonts w:ascii="Times New Roman" w:hAnsi="Times New Roman"/>
            <w:sz w:val="22"/>
            <w:szCs w:val="22"/>
            <w:lang w:val="bg-BG"/>
          </w:rPr>
          <w:delText>Образуването на анти-адалимумаб антитела се свързва с повишения клирънс и намалената ефикасност на адалимумаб. Няма явна взаимовръзка между наличието на анти-адалимумаб антитела и възникването на нежелани събития.</w:delText>
        </w:r>
      </w:del>
    </w:p>
    <w:p w14:paraId="01076D0B" w14:textId="2FB60F38" w:rsidR="007F245D" w:rsidRPr="008B32A3" w:rsidRDefault="007F245D" w:rsidP="007F245D">
      <w:pPr>
        <w:rPr>
          <w:del w:id="9400" w:author="AbbVie 09" w:date="2025-05-16T13:58:00Z"/>
          <w:rFonts w:ascii="Times New Roman" w:hAnsi="Times New Roman"/>
          <w:sz w:val="22"/>
          <w:szCs w:val="22"/>
          <w:lang w:val="bg-BG"/>
        </w:rPr>
      </w:pPr>
    </w:p>
    <w:p w14:paraId="14EEE4C3" w14:textId="19A3F0E1" w:rsidR="007F245D" w:rsidRPr="008B32A3" w:rsidRDefault="00000000" w:rsidP="007F245D">
      <w:pPr>
        <w:rPr>
          <w:del w:id="9401" w:author="AbbVie 09" w:date="2025-05-16T13:58:00Z"/>
          <w:rFonts w:ascii="Times New Roman" w:hAnsi="Times New Roman"/>
          <w:sz w:val="22"/>
          <w:szCs w:val="22"/>
          <w:lang w:val="bg-BG"/>
        </w:rPr>
      </w:pPr>
      <w:del w:id="9402" w:author="AbbVie 09" w:date="2025-05-16T13:58:00Z">
        <w:r w:rsidRPr="008B32A3">
          <w:rPr>
            <w:rFonts w:ascii="Times New Roman" w:hAnsi="Times New Roman"/>
            <w:sz w:val="22"/>
            <w:szCs w:val="22"/>
            <w:lang w:val="bg-BG"/>
          </w:rPr>
          <w:delText xml:space="preserve">Пациентите в проучвания </w:delText>
        </w:r>
        <w:r w:rsidR="00B045C3" w:rsidRPr="008B32A3">
          <w:rPr>
            <w:rFonts w:ascii="Times New Roman" w:hAnsi="Times New Roman"/>
            <w:sz w:val="22"/>
            <w:szCs w:val="22"/>
            <w:lang w:val="bg-BG"/>
          </w:rPr>
          <w:delText xml:space="preserve">с ревматоиден артрит </w:delText>
        </w:r>
        <w:r w:rsidRPr="008B32A3">
          <w:rPr>
            <w:rFonts w:ascii="Times New Roman" w:hAnsi="Times New Roman"/>
            <w:sz w:val="22"/>
            <w:szCs w:val="22"/>
            <w:lang w:val="bg-BG"/>
          </w:rPr>
          <w:delText xml:space="preserve">І, ІІ и ІІІ са били изследвани в множество времеви точки за анти-адалимумаб антитела по време на 6- до 12-месечния период. При основните проучвания, анти-адалимумаб антитела са били идентифицирани при </w:delText>
        </w:r>
        <w:r w:rsidR="00B045C3" w:rsidRPr="008B32A3">
          <w:rPr>
            <w:rFonts w:ascii="Times New Roman" w:hAnsi="Times New Roman"/>
            <w:sz w:val="22"/>
            <w:szCs w:val="22"/>
            <w:lang w:val="bg-BG"/>
          </w:rPr>
          <w:delText>5,5% (</w:delText>
        </w:r>
        <w:r w:rsidRPr="008B32A3">
          <w:rPr>
            <w:rFonts w:ascii="Times New Roman" w:hAnsi="Times New Roman"/>
            <w:sz w:val="22"/>
            <w:szCs w:val="22"/>
            <w:lang w:val="bg-BG"/>
          </w:rPr>
          <w:delText>58/1 053</w:delText>
        </w:r>
        <w:r w:rsidR="00B045C3" w:rsidRPr="008B32A3">
          <w:rPr>
            <w:rFonts w:ascii="Times New Roman" w:hAnsi="Times New Roman"/>
            <w:sz w:val="22"/>
            <w:szCs w:val="22"/>
            <w:lang w:val="bg-BG"/>
          </w:rPr>
          <w:delText xml:space="preserve">)от </w:delText>
        </w:r>
        <w:r w:rsidRPr="008B32A3">
          <w:rPr>
            <w:rFonts w:ascii="Times New Roman" w:hAnsi="Times New Roman"/>
            <w:sz w:val="22"/>
            <w:szCs w:val="22"/>
            <w:lang w:val="bg-BG"/>
          </w:rPr>
          <w:delText>пациенти</w:delText>
        </w:r>
        <w:r w:rsidR="00B045C3" w:rsidRPr="008B32A3">
          <w:rPr>
            <w:rFonts w:ascii="Times New Roman" w:hAnsi="Times New Roman"/>
            <w:sz w:val="22"/>
            <w:szCs w:val="22"/>
            <w:lang w:val="bg-BG"/>
          </w:rPr>
          <w:delText>те</w:delText>
        </w:r>
        <w:r w:rsidRPr="008B32A3">
          <w:rPr>
            <w:rFonts w:ascii="Times New Roman" w:hAnsi="Times New Roman"/>
            <w:sz w:val="22"/>
            <w:szCs w:val="22"/>
            <w:lang w:val="bg-BG"/>
          </w:rPr>
          <w:delText xml:space="preserve">, лекувани с адалимумаб, в сравнение с </w:delText>
        </w:r>
        <w:r w:rsidR="00B045C3" w:rsidRPr="008B32A3">
          <w:rPr>
            <w:rFonts w:ascii="Times New Roman" w:hAnsi="Times New Roman"/>
            <w:sz w:val="22"/>
            <w:szCs w:val="22"/>
            <w:lang w:val="bg-BG"/>
          </w:rPr>
          <w:delText>0,5% (</w:delText>
        </w:r>
        <w:r w:rsidRPr="008B32A3">
          <w:rPr>
            <w:rFonts w:ascii="Times New Roman" w:hAnsi="Times New Roman"/>
            <w:sz w:val="22"/>
            <w:szCs w:val="22"/>
            <w:lang w:val="bg-BG"/>
          </w:rPr>
          <w:delText xml:space="preserve">2/370) на плацебо. При пациенти, неприемали </w:delText>
        </w:r>
        <w:r w:rsidR="00BC2C3D" w:rsidRPr="008B32A3">
          <w:rPr>
            <w:rFonts w:ascii="Times New Roman" w:hAnsi="Times New Roman"/>
            <w:sz w:val="22"/>
            <w:szCs w:val="22"/>
            <w:lang w:val="bg-BG" w:bidi="bg-BG"/>
          </w:rPr>
          <w:delText>съпътстващо</w:delText>
        </w:r>
        <w:r w:rsidRPr="008B32A3">
          <w:rPr>
            <w:rFonts w:ascii="Times New Roman" w:hAnsi="Times New Roman"/>
            <w:sz w:val="22"/>
            <w:szCs w:val="22"/>
            <w:lang w:val="bg-BG"/>
          </w:rPr>
          <w:delText xml:space="preserve"> метотрексат, честотата е била 12,4%, в сравнение с 0,6%, когато адалимумаб е бил прилаган като допълнение към метотрексат.</w:delText>
        </w:r>
      </w:del>
    </w:p>
    <w:p w14:paraId="2BCAD54C" w14:textId="415CA4CE" w:rsidR="007F245D" w:rsidRPr="008B32A3" w:rsidRDefault="007F245D" w:rsidP="007F245D">
      <w:pPr>
        <w:rPr>
          <w:del w:id="9403" w:author="AbbVie 09" w:date="2025-05-16T13:58:00Z"/>
          <w:rFonts w:ascii="Times New Roman" w:hAnsi="Times New Roman"/>
          <w:sz w:val="22"/>
          <w:szCs w:val="22"/>
          <w:lang w:val="bg-BG"/>
        </w:rPr>
      </w:pPr>
    </w:p>
    <w:p w14:paraId="1F659C64" w14:textId="6CFD5F86" w:rsidR="007F245D" w:rsidRPr="008B32A3" w:rsidRDefault="00000000" w:rsidP="007F245D">
      <w:pPr>
        <w:rPr>
          <w:del w:id="9404" w:author="AbbVie 09" w:date="2025-05-16T13:58:00Z"/>
          <w:rFonts w:ascii="Times New Roman" w:hAnsi="Times New Roman"/>
          <w:sz w:val="22"/>
          <w:szCs w:val="22"/>
          <w:lang w:val="bg-BG"/>
        </w:rPr>
      </w:pPr>
      <w:del w:id="9405" w:author="AbbVie 09" w:date="2025-05-16T13:58:00Z">
        <w:r w:rsidRPr="008B32A3">
          <w:rPr>
            <w:rFonts w:ascii="Times New Roman" w:hAnsi="Times New Roman"/>
            <w:sz w:val="22"/>
            <w:szCs w:val="22"/>
            <w:lang w:val="bg-BG"/>
          </w:rPr>
          <w:delText>При пациенти с полиартикуларен ювенилен идиопатичен артрит</w:delText>
        </w:r>
        <w:r w:rsidR="00B045C3" w:rsidRPr="008B32A3">
          <w:rPr>
            <w:rFonts w:ascii="Times New Roman" w:hAnsi="Times New Roman"/>
            <w:sz w:val="22"/>
            <w:szCs w:val="22"/>
            <w:lang w:val="bg-BG"/>
          </w:rPr>
          <w:delText xml:space="preserve"> на възраст от 4 до 17 години</w:delText>
        </w:r>
        <w:r w:rsidRPr="008B32A3">
          <w:rPr>
            <w:rFonts w:ascii="Times New Roman" w:hAnsi="Times New Roman"/>
            <w:sz w:val="22"/>
            <w:szCs w:val="22"/>
            <w:lang w:val="bg-BG"/>
          </w:rPr>
          <w:delText xml:space="preserve"> анти-адалимумаб антитела са били установени при </w:delText>
        </w:r>
        <w:r w:rsidR="00B045C3" w:rsidRPr="008B32A3">
          <w:rPr>
            <w:rFonts w:ascii="Times New Roman" w:hAnsi="Times New Roman"/>
            <w:sz w:val="22"/>
            <w:szCs w:val="22"/>
            <w:lang w:val="bg-BG"/>
          </w:rPr>
          <w:delText>15,8% (</w:delText>
        </w:r>
        <w:r w:rsidRPr="008B32A3">
          <w:rPr>
            <w:rFonts w:ascii="Times New Roman" w:hAnsi="Times New Roman"/>
            <w:sz w:val="22"/>
            <w:szCs w:val="22"/>
            <w:lang w:val="bg-BG"/>
          </w:rPr>
          <w:delText>27/171</w:delText>
        </w:r>
        <w:r w:rsidR="00B045C3" w:rsidRPr="008B32A3">
          <w:rPr>
            <w:rFonts w:ascii="Times New Roman" w:hAnsi="Times New Roman"/>
            <w:sz w:val="22"/>
            <w:szCs w:val="22"/>
            <w:lang w:val="bg-BG"/>
          </w:rPr>
          <w:delText>) от</w:delText>
        </w:r>
        <w:r w:rsidRPr="008B32A3">
          <w:rPr>
            <w:rFonts w:ascii="Times New Roman" w:hAnsi="Times New Roman"/>
            <w:sz w:val="22"/>
            <w:szCs w:val="22"/>
            <w:lang w:val="bg-BG"/>
          </w:rPr>
          <w:delText xml:space="preserve"> </w:delText>
        </w:r>
        <w:r w:rsidR="00B045C3" w:rsidRPr="008B32A3">
          <w:rPr>
            <w:rFonts w:ascii="Times New Roman" w:hAnsi="Times New Roman"/>
            <w:sz w:val="22"/>
            <w:szCs w:val="22"/>
            <w:lang w:val="bg-BG"/>
          </w:rPr>
          <w:delText xml:space="preserve">пациентите </w:delText>
        </w:r>
        <w:r w:rsidRPr="008B32A3">
          <w:rPr>
            <w:rFonts w:ascii="Times New Roman" w:hAnsi="Times New Roman"/>
            <w:sz w:val="22"/>
            <w:szCs w:val="22"/>
            <w:lang w:val="bg-BG"/>
          </w:rPr>
          <w:delText xml:space="preserve">(), лекувани с адалимумаб. При пациентите, които не са били на съпътстващо лечение с метотрексат, честотата е била </w:delText>
        </w:r>
        <w:r w:rsidR="00B045C3" w:rsidRPr="008B32A3">
          <w:rPr>
            <w:rFonts w:ascii="Times New Roman" w:hAnsi="Times New Roman"/>
            <w:sz w:val="22"/>
            <w:szCs w:val="22"/>
            <w:lang w:val="bg-BG"/>
          </w:rPr>
          <w:delText>25,6% (</w:delText>
        </w:r>
        <w:r w:rsidRPr="008B32A3">
          <w:rPr>
            <w:rFonts w:ascii="Times New Roman" w:hAnsi="Times New Roman"/>
            <w:sz w:val="22"/>
            <w:szCs w:val="22"/>
            <w:lang w:val="bg-BG"/>
          </w:rPr>
          <w:delText xml:space="preserve">22/86) в сравнение с </w:delText>
        </w:r>
        <w:r w:rsidR="00B045C3" w:rsidRPr="008B32A3">
          <w:rPr>
            <w:rFonts w:ascii="Times New Roman" w:hAnsi="Times New Roman"/>
            <w:sz w:val="22"/>
            <w:szCs w:val="22"/>
            <w:lang w:val="bg-BG"/>
          </w:rPr>
          <w:delText>5,9% (</w:delText>
        </w:r>
        <w:r w:rsidRPr="008B32A3">
          <w:rPr>
            <w:rFonts w:ascii="Times New Roman" w:hAnsi="Times New Roman"/>
            <w:sz w:val="22"/>
            <w:szCs w:val="22"/>
            <w:lang w:val="bg-BG"/>
          </w:rPr>
          <w:delText>5/85), когато адалимумаб е бил прилаган като допълнение към метотрексат.</w:delText>
        </w:r>
        <w:r w:rsidR="00E76633" w:rsidRPr="008B32A3">
          <w:rPr>
            <w:rFonts w:ascii="Times New Roman" w:hAnsi="Times New Roman"/>
            <w:sz w:val="22"/>
            <w:lang w:val="bg-BG" w:bidi="bg-BG"/>
          </w:rPr>
          <w:delText xml:space="preserve"> При пациенти с полиартикуларен ювенилен идиопатичен артрит на възраст от 2 до 4 години или възраст над 4 години с телесно тегло &lt;15 kg, анти-адалимумаб антитела са били установени при 7% (1/15) от пациентите, като единственият пациент е приемал </w:delText>
        </w:r>
        <w:r w:rsidR="008E5697" w:rsidRPr="008B32A3">
          <w:rPr>
            <w:rFonts w:ascii="Times New Roman" w:hAnsi="Times New Roman"/>
            <w:sz w:val="22"/>
            <w:szCs w:val="22"/>
            <w:lang w:val="bg-BG"/>
          </w:rPr>
          <w:delText>съпътстващо</w:delText>
        </w:r>
        <w:r w:rsidR="00E76633" w:rsidRPr="008B32A3">
          <w:rPr>
            <w:rFonts w:ascii="Times New Roman" w:hAnsi="Times New Roman"/>
            <w:sz w:val="22"/>
            <w:lang w:val="bg-BG" w:bidi="bg-BG"/>
          </w:rPr>
          <w:delText xml:space="preserve"> метотрексат.</w:delText>
        </w:r>
      </w:del>
    </w:p>
    <w:p w14:paraId="182D6702" w14:textId="4F4680CE" w:rsidR="007F245D" w:rsidRPr="008B32A3" w:rsidRDefault="007F245D" w:rsidP="007F245D">
      <w:pPr>
        <w:rPr>
          <w:del w:id="9406" w:author="AbbVie 09" w:date="2025-05-16T13:58:00Z"/>
          <w:rFonts w:ascii="Times New Roman" w:hAnsi="Times New Roman"/>
          <w:sz w:val="22"/>
          <w:szCs w:val="22"/>
          <w:lang w:val="bg-BG"/>
        </w:rPr>
      </w:pPr>
    </w:p>
    <w:p w14:paraId="20D57C2D" w14:textId="671B6EC1" w:rsidR="0047433D" w:rsidRPr="008B32A3" w:rsidRDefault="00000000" w:rsidP="0047433D">
      <w:pPr>
        <w:tabs>
          <w:tab w:val="left" w:pos="1294"/>
        </w:tabs>
        <w:autoSpaceDE w:val="0"/>
        <w:autoSpaceDN w:val="0"/>
        <w:adjustRightInd w:val="0"/>
        <w:rPr>
          <w:del w:id="9407" w:author="AbbVie 09" w:date="2025-05-16T13:58:00Z"/>
          <w:rFonts w:ascii="Times New Roman" w:hAnsi="Times New Roman"/>
          <w:sz w:val="22"/>
          <w:szCs w:val="22"/>
          <w:lang w:val="bg-BG"/>
        </w:rPr>
      </w:pPr>
      <w:del w:id="9408" w:author="AbbVie 09" w:date="2025-05-16T13:58:00Z">
        <w:r w:rsidRPr="008B32A3">
          <w:rPr>
            <w:rFonts w:ascii="Times New Roman" w:hAnsi="Times New Roman"/>
            <w:sz w:val="22"/>
            <w:szCs w:val="22"/>
            <w:lang w:val="bg-BG"/>
          </w:rPr>
          <w:delText xml:space="preserve">При пациентите с артрит, свързан с ентезит, анти-адалимумаб антитела са идентифицирани при 10,9% (5/46) от пациентите, лекувани с адалимумаб. При пациентите, на които не е даван </w:delText>
        </w:r>
        <w:r w:rsidR="008E5697" w:rsidRPr="008B32A3">
          <w:rPr>
            <w:rFonts w:ascii="Times New Roman" w:hAnsi="Times New Roman"/>
            <w:sz w:val="22"/>
            <w:szCs w:val="22"/>
            <w:lang w:val="bg-BG"/>
          </w:rPr>
          <w:delText>съпътстващо</w:delText>
        </w:r>
        <w:r w:rsidRPr="008B32A3">
          <w:rPr>
            <w:rFonts w:ascii="Times New Roman" w:hAnsi="Times New Roman"/>
            <w:sz w:val="22"/>
            <w:szCs w:val="22"/>
            <w:lang w:val="bg-BG"/>
          </w:rPr>
          <w:delText xml:space="preserve"> метотрексат, честотата е 13,6% (3/22), в сравнение с 8,3% (2/24), когато адалимумаб е използван като добавка към метотрексат.</w:delText>
        </w:r>
      </w:del>
    </w:p>
    <w:p w14:paraId="39098E45" w14:textId="2274E16B" w:rsidR="0047433D" w:rsidRPr="008B32A3" w:rsidRDefault="0047433D" w:rsidP="007F245D">
      <w:pPr>
        <w:rPr>
          <w:del w:id="9409" w:author="AbbVie 09" w:date="2025-05-16T13:58:00Z"/>
          <w:rFonts w:ascii="Times New Roman" w:hAnsi="Times New Roman"/>
          <w:sz w:val="22"/>
          <w:szCs w:val="22"/>
          <w:lang w:val="bg-BG"/>
        </w:rPr>
      </w:pPr>
    </w:p>
    <w:p w14:paraId="3EA3CCF0" w14:textId="03E87159" w:rsidR="007F245D" w:rsidRPr="008B32A3" w:rsidRDefault="00000000" w:rsidP="007F245D">
      <w:pPr>
        <w:rPr>
          <w:del w:id="9410" w:author="AbbVie 09" w:date="2025-05-16T13:58:00Z"/>
          <w:rFonts w:ascii="Times New Roman" w:hAnsi="Times New Roman"/>
          <w:sz w:val="22"/>
          <w:szCs w:val="22"/>
          <w:lang w:val="bg-BG"/>
        </w:rPr>
      </w:pPr>
      <w:del w:id="9411" w:author="AbbVie 09" w:date="2025-05-16T13:58:00Z">
        <w:r w:rsidRPr="008B32A3">
          <w:rPr>
            <w:rFonts w:ascii="Times New Roman" w:hAnsi="Times New Roman"/>
            <w:sz w:val="22"/>
            <w:szCs w:val="22"/>
            <w:lang w:val="bg-BG"/>
          </w:rPr>
          <w:delText xml:space="preserve">При пациенти с псориатичен артрит, анти-адалимумаб антитела са установени при 38 от 376 пациенти (10%), лекувани с адалимумаб. При пациентите, които не са получавали </w:delText>
        </w:r>
        <w:r w:rsidR="008E5697" w:rsidRPr="008B32A3">
          <w:rPr>
            <w:rFonts w:ascii="Times New Roman" w:hAnsi="Times New Roman"/>
            <w:sz w:val="22"/>
            <w:szCs w:val="22"/>
            <w:lang w:val="bg-BG"/>
          </w:rPr>
          <w:delText>съпътстващо</w:delText>
        </w:r>
        <w:r w:rsidRPr="008B32A3">
          <w:rPr>
            <w:rFonts w:ascii="Times New Roman" w:hAnsi="Times New Roman"/>
            <w:sz w:val="22"/>
            <w:szCs w:val="22"/>
            <w:lang w:val="bg-BG"/>
          </w:rPr>
          <w:delText xml:space="preserve"> метотрексат, честотата е била 13,5% (24 от178 пациенти), докато при получаващите адалимумаб като допълнение към метотрексат, честотата е била 7% (14 от 198 пациенти).</w:delText>
        </w:r>
      </w:del>
    </w:p>
    <w:p w14:paraId="2CF9E982" w14:textId="07511CE2" w:rsidR="007F245D" w:rsidRPr="008B32A3" w:rsidRDefault="007F245D" w:rsidP="007F245D">
      <w:pPr>
        <w:rPr>
          <w:del w:id="9412" w:author="AbbVie 09" w:date="2025-05-16T13:58:00Z"/>
          <w:rFonts w:ascii="Times New Roman" w:hAnsi="Times New Roman"/>
          <w:sz w:val="22"/>
          <w:szCs w:val="22"/>
          <w:lang w:val="bg-BG"/>
        </w:rPr>
      </w:pPr>
    </w:p>
    <w:p w14:paraId="0A7FDD4C" w14:textId="54EBCC48" w:rsidR="007F245D" w:rsidRPr="008B32A3" w:rsidRDefault="00000000" w:rsidP="007F245D">
      <w:pPr>
        <w:rPr>
          <w:del w:id="9413" w:author="AbbVie 09" w:date="2025-05-16T13:58:00Z"/>
          <w:rFonts w:ascii="Times New Roman" w:hAnsi="Times New Roman"/>
          <w:sz w:val="22"/>
          <w:szCs w:val="22"/>
          <w:lang w:val="bg-BG"/>
        </w:rPr>
      </w:pPr>
      <w:del w:id="9414" w:author="AbbVie 09" w:date="2025-05-16T13:58:00Z">
        <w:r w:rsidRPr="008B32A3">
          <w:rPr>
            <w:rFonts w:ascii="Times New Roman" w:hAnsi="Times New Roman"/>
            <w:sz w:val="22"/>
            <w:szCs w:val="22"/>
            <w:lang w:val="bg-BG"/>
          </w:rPr>
          <w:delText xml:space="preserve">При пациенти с анкилозиращ спондилит, анти-антитела са установени при 17 от 204 пациенти (8,3%), лекувани с адалимумаб. При пациентите, които не са получавали </w:delText>
        </w:r>
        <w:r w:rsidR="008E5697" w:rsidRPr="008B32A3">
          <w:rPr>
            <w:rFonts w:ascii="Times New Roman" w:hAnsi="Times New Roman"/>
            <w:sz w:val="22"/>
            <w:szCs w:val="22"/>
            <w:lang w:val="bg-BG"/>
          </w:rPr>
          <w:delText>съпътстващо</w:delText>
        </w:r>
        <w:r w:rsidRPr="008B32A3">
          <w:rPr>
            <w:rFonts w:ascii="Times New Roman" w:hAnsi="Times New Roman"/>
            <w:sz w:val="22"/>
            <w:szCs w:val="22"/>
            <w:lang w:val="bg-BG"/>
          </w:rPr>
          <w:delText xml:space="preserve"> метотрексат, честотата е била 8,6% (16 от 185), докато при получаващите адалимумаб като допълнение към метотрексат, честотата е била 5,3 % (1 от 19 пациенти).</w:delText>
        </w:r>
      </w:del>
    </w:p>
    <w:p w14:paraId="66596182" w14:textId="7508B74D" w:rsidR="007F245D" w:rsidRPr="008B32A3" w:rsidRDefault="007F245D" w:rsidP="007F245D">
      <w:pPr>
        <w:rPr>
          <w:del w:id="9415" w:author="AbbVie 09" w:date="2025-05-16T13:58:00Z"/>
          <w:rFonts w:ascii="Times New Roman" w:hAnsi="Times New Roman"/>
          <w:sz w:val="22"/>
          <w:szCs w:val="22"/>
          <w:lang w:val="bg-BG"/>
        </w:rPr>
      </w:pPr>
    </w:p>
    <w:p w14:paraId="0DFE9B36" w14:textId="29F69BCE" w:rsidR="00C2733E" w:rsidRPr="008B32A3" w:rsidRDefault="00000000" w:rsidP="007F245D">
      <w:pPr>
        <w:rPr>
          <w:del w:id="9416" w:author="AbbVie 09" w:date="2025-05-16T13:58:00Z"/>
          <w:rFonts w:ascii="Times New Roman" w:hAnsi="Times New Roman"/>
          <w:sz w:val="22"/>
          <w:lang w:val="bg-BG" w:bidi="bg-BG"/>
        </w:rPr>
      </w:pPr>
      <w:del w:id="9417" w:author="AbbVie 09" w:date="2025-05-16T13:58:00Z">
        <w:r w:rsidRPr="008B32A3">
          <w:rPr>
            <w:rFonts w:ascii="Times New Roman" w:hAnsi="Times New Roman"/>
            <w:sz w:val="22"/>
            <w:lang w:val="bg-BG" w:bidi="bg-BG"/>
          </w:rPr>
          <w:delText>При пациенти с аксиален спондилоартрит без рентгенографски данни за анкилозиращ спондилит анти-адалимумаб антитела са установени при 8 от 152 участници (5,3%), лекувани непрекъснато с адалимумаб.</w:delText>
        </w:r>
      </w:del>
    </w:p>
    <w:p w14:paraId="7B951811" w14:textId="74C3E402" w:rsidR="00C2733E" w:rsidRPr="008B32A3" w:rsidRDefault="00C2733E" w:rsidP="007F245D">
      <w:pPr>
        <w:rPr>
          <w:del w:id="9418" w:author="AbbVie 09" w:date="2025-05-16T13:58:00Z"/>
          <w:rFonts w:ascii="Times New Roman" w:hAnsi="Times New Roman"/>
          <w:sz w:val="22"/>
          <w:szCs w:val="22"/>
          <w:lang w:val="bg-BG"/>
        </w:rPr>
      </w:pPr>
    </w:p>
    <w:p w14:paraId="21C93FE2" w14:textId="4D8F68E6" w:rsidR="007F245D" w:rsidRPr="008B32A3" w:rsidRDefault="00000000" w:rsidP="007F245D">
      <w:pPr>
        <w:rPr>
          <w:del w:id="9419" w:author="AbbVie 09" w:date="2025-05-16T13:58:00Z"/>
          <w:rFonts w:ascii="Times New Roman" w:hAnsi="Times New Roman"/>
          <w:sz w:val="22"/>
          <w:szCs w:val="22"/>
          <w:lang w:val="bg-BG"/>
        </w:rPr>
      </w:pPr>
      <w:del w:id="9420" w:author="AbbVie 09" w:date="2025-05-16T13:58:00Z">
        <w:r w:rsidRPr="008B32A3">
          <w:rPr>
            <w:rFonts w:ascii="Times New Roman" w:hAnsi="Times New Roman"/>
            <w:sz w:val="22"/>
            <w:szCs w:val="22"/>
            <w:lang w:val="bg-BG"/>
          </w:rPr>
          <w:delText>При пациенти с болестта на Crohn, анти-адалимумаб антитела са установени при 7 от 269 участници (2,6%) и при 19/487 участници (3,9%) с улцерозен колит.</w:delText>
        </w:r>
      </w:del>
    </w:p>
    <w:p w14:paraId="40A496BF" w14:textId="11B82935" w:rsidR="007F245D" w:rsidRPr="008B32A3" w:rsidRDefault="007F245D" w:rsidP="007F245D">
      <w:pPr>
        <w:rPr>
          <w:del w:id="9421" w:author="AbbVie 09" w:date="2025-05-16T13:58:00Z"/>
          <w:rFonts w:ascii="Times New Roman" w:hAnsi="Times New Roman"/>
          <w:sz w:val="22"/>
          <w:szCs w:val="22"/>
          <w:lang w:val="bg-BG"/>
        </w:rPr>
      </w:pPr>
    </w:p>
    <w:p w14:paraId="0537E878" w14:textId="0B63A8A4" w:rsidR="007F245D" w:rsidRPr="008B32A3" w:rsidRDefault="00000000" w:rsidP="007F245D">
      <w:pPr>
        <w:rPr>
          <w:del w:id="9422" w:author="AbbVie 09" w:date="2025-05-16T13:58:00Z"/>
          <w:rFonts w:ascii="Times New Roman" w:hAnsi="Times New Roman"/>
          <w:sz w:val="22"/>
          <w:szCs w:val="22"/>
          <w:lang w:val="bg-BG"/>
        </w:rPr>
      </w:pPr>
      <w:del w:id="9423" w:author="AbbVie 09" w:date="2025-05-16T13:58:00Z">
        <w:r w:rsidRPr="008B32A3">
          <w:rPr>
            <w:rFonts w:ascii="Times New Roman" w:hAnsi="Times New Roman"/>
            <w:sz w:val="22"/>
            <w:szCs w:val="22"/>
            <w:lang w:val="bg-BG"/>
          </w:rPr>
          <w:delText xml:space="preserve">При </w:delText>
        </w:r>
        <w:r w:rsidR="00B976E4" w:rsidRPr="008B32A3">
          <w:rPr>
            <w:rFonts w:ascii="Times New Roman" w:hAnsi="Times New Roman"/>
            <w:sz w:val="22"/>
            <w:szCs w:val="22"/>
            <w:lang w:val="bg-BG"/>
          </w:rPr>
          <w:delText xml:space="preserve">възрастни </w:delText>
        </w:r>
        <w:r w:rsidRPr="008B32A3">
          <w:rPr>
            <w:rFonts w:ascii="Times New Roman" w:hAnsi="Times New Roman"/>
            <w:sz w:val="22"/>
            <w:szCs w:val="22"/>
            <w:lang w:val="bg-BG"/>
          </w:rPr>
          <w:delText>пациенти с псориазис, анти-адалимумаб антитела са установени при 77 от 920 участници (8,4%), лекувани с адалимумаб като монотерапия.</w:delText>
        </w:r>
      </w:del>
    </w:p>
    <w:p w14:paraId="4CDDF738" w14:textId="09495DBE" w:rsidR="007F245D" w:rsidRPr="008B32A3" w:rsidRDefault="007F245D" w:rsidP="007F245D">
      <w:pPr>
        <w:rPr>
          <w:del w:id="9424" w:author="AbbVie 09" w:date="2025-05-16T13:58:00Z"/>
          <w:rFonts w:ascii="Times New Roman" w:hAnsi="Times New Roman"/>
          <w:sz w:val="22"/>
          <w:szCs w:val="22"/>
          <w:lang w:val="bg-BG"/>
        </w:rPr>
      </w:pPr>
    </w:p>
    <w:p w14:paraId="7A61FEF3" w14:textId="654D3AE5" w:rsidR="007F245D" w:rsidRPr="008B32A3" w:rsidRDefault="00000000" w:rsidP="007F245D">
      <w:pPr>
        <w:rPr>
          <w:del w:id="9425" w:author="AbbVie 09" w:date="2025-05-16T13:58:00Z"/>
          <w:rFonts w:ascii="Times New Roman" w:hAnsi="Times New Roman"/>
          <w:sz w:val="22"/>
          <w:szCs w:val="22"/>
          <w:lang w:val="bg-BG"/>
        </w:rPr>
      </w:pPr>
      <w:del w:id="9426" w:author="AbbVie 09" w:date="2025-05-16T13:58:00Z">
        <w:r w:rsidRPr="008B32A3">
          <w:rPr>
            <w:rFonts w:ascii="Times New Roman" w:hAnsi="Times New Roman"/>
            <w:sz w:val="22"/>
            <w:szCs w:val="22"/>
            <w:lang w:val="bg-BG"/>
          </w:rPr>
          <w:delText xml:space="preserve">При </w:delText>
        </w:r>
        <w:r w:rsidR="00B976E4" w:rsidRPr="008B32A3">
          <w:rPr>
            <w:rFonts w:ascii="Times New Roman" w:hAnsi="Times New Roman"/>
            <w:sz w:val="22"/>
            <w:szCs w:val="22"/>
            <w:lang w:val="bg-BG"/>
          </w:rPr>
          <w:delText xml:space="preserve">възрастни </w:delText>
        </w:r>
        <w:r w:rsidRPr="008B32A3">
          <w:rPr>
            <w:rFonts w:ascii="Times New Roman" w:hAnsi="Times New Roman"/>
            <w:sz w:val="22"/>
            <w:szCs w:val="22"/>
            <w:lang w:val="bg-BG"/>
          </w:rPr>
          <w:delText xml:space="preserve">пациенти с псориазисни плаки на продължителна монотерапия с адалимумаб, които са участвали в проучване с оттегляне от лечението и възобновяване на лечението, </w:delText>
        </w:r>
        <w:r w:rsidR="00C72050" w:rsidRPr="00C72050">
          <w:rPr>
            <w:rFonts w:ascii="Times New Roman" w:hAnsi="Times New Roman"/>
            <w:sz w:val="22"/>
            <w:szCs w:val="22"/>
            <w:lang w:val="bg-BG"/>
          </w:rPr>
          <w:delText>честотата на поява на антитела</w:delText>
        </w:r>
        <w:r w:rsidRPr="008B32A3">
          <w:rPr>
            <w:rFonts w:ascii="Times New Roman" w:hAnsi="Times New Roman"/>
            <w:sz w:val="22"/>
            <w:szCs w:val="22"/>
            <w:lang w:val="bg-BG"/>
          </w:rPr>
          <w:delText xml:space="preserve"> срещу адалимумаб след възобновеното лечение (11 oт 482 участници, 2,3%) е бил</w:delText>
        </w:r>
        <w:r w:rsidR="00D76EEC">
          <w:rPr>
            <w:rFonts w:ascii="Times New Roman" w:hAnsi="Times New Roman"/>
            <w:sz w:val="22"/>
            <w:szCs w:val="22"/>
            <w:lang w:val="bg-BG"/>
          </w:rPr>
          <w:delText>а</w:delText>
        </w:r>
        <w:r w:rsidRPr="008B32A3">
          <w:rPr>
            <w:rFonts w:ascii="Times New Roman" w:hAnsi="Times New Roman"/>
            <w:sz w:val="22"/>
            <w:szCs w:val="22"/>
            <w:lang w:val="bg-BG"/>
          </w:rPr>
          <w:delText xml:space="preserve"> сходн</w:delText>
        </w:r>
        <w:r w:rsidR="00D76EEC">
          <w:rPr>
            <w:rFonts w:ascii="Times New Roman" w:hAnsi="Times New Roman"/>
            <w:sz w:val="22"/>
            <w:szCs w:val="22"/>
            <w:lang w:val="bg-BG"/>
          </w:rPr>
          <w:delText>а</w:delText>
        </w:r>
        <w:r w:rsidRPr="008B32A3">
          <w:rPr>
            <w:rFonts w:ascii="Times New Roman" w:hAnsi="Times New Roman"/>
            <w:sz w:val="22"/>
            <w:szCs w:val="22"/>
            <w:lang w:val="bg-BG"/>
          </w:rPr>
          <w:delText xml:space="preserve"> с </w:delText>
        </w:r>
        <w:r w:rsidR="00C72050" w:rsidRPr="00C72050">
          <w:rPr>
            <w:rFonts w:ascii="Times New Roman" w:hAnsi="Times New Roman"/>
            <w:sz w:val="22"/>
            <w:szCs w:val="22"/>
            <w:lang w:val="bg-BG"/>
          </w:rPr>
          <w:delText xml:space="preserve"> </w:delText>
        </w:r>
        <w:r w:rsidR="00C72050">
          <w:rPr>
            <w:rFonts w:ascii="Times New Roman" w:hAnsi="Times New Roman"/>
            <w:sz w:val="22"/>
            <w:szCs w:val="22"/>
            <w:lang w:val="bg-BG"/>
          </w:rPr>
          <w:delText>тази</w:delText>
        </w:r>
        <w:r w:rsidRPr="008B32A3">
          <w:rPr>
            <w:rFonts w:ascii="Times New Roman" w:hAnsi="Times New Roman"/>
            <w:sz w:val="22"/>
            <w:szCs w:val="22"/>
            <w:lang w:val="bg-BG"/>
          </w:rPr>
          <w:delText>, наблюдаван</w:delText>
        </w:r>
        <w:r w:rsidR="00C72050">
          <w:rPr>
            <w:rFonts w:ascii="Times New Roman" w:hAnsi="Times New Roman"/>
            <w:sz w:val="22"/>
            <w:szCs w:val="22"/>
            <w:lang w:val="bg-BG"/>
          </w:rPr>
          <w:delText>а</w:delText>
        </w:r>
        <w:r w:rsidRPr="008B32A3">
          <w:rPr>
            <w:rFonts w:ascii="Times New Roman" w:hAnsi="Times New Roman"/>
            <w:sz w:val="22"/>
            <w:szCs w:val="22"/>
            <w:lang w:val="bg-BG"/>
          </w:rPr>
          <w:delText xml:space="preserve"> преди оттегляне от лечението (11 oт 590 участници, 1,9%).</w:delText>
        </w:r>
      </w:del>
    </w:p>
    <w:p w14:paraId="1C7EA7CA" w14:textId="5ED95874" w:rsidR="007F245D" w:rsidRPr="008B32A3" w:rsidRDefault="007F245D" w:rsidP="007F245D">
      <w:pPr>
        <w:rPr>
          <w:del w:id="9427" w:author="AbbVie 09" w:date="2025-05-16T13:58:00Z"/>
          <w:rFonts w:ascii="Times New Roman" w:hAnsi="Times New Roman"/>
          <w:sz w:val="22"/>
          <w:szCs w:val="22"/>
          <w:lang w:val="bg-BG"/>
        </w:rPr>
      </w:pPr>
    </w:p>
    <w:p w14:paraId="41F7BF6F" w14:textId="0A17C424" w:rsidR="000927FF" w:rsidRPr="008B32A3" w:rsidRDefault="00000000" w:rsidP="00D3756D">
      <w:pPr>
        <w:tabs>
          <w:tab w:val="left" w:pos="1294"/>
        </w:tabs>
        <w:autoSpaceDE w:val="0"/>
        <w:autoSpaceDN w:val="0"/>
        <w:adjustRightInd w:val="0"/>
        <w:rPr>
          <w:del w:id="9428" w:author="AbbVie 09" w:date="2025-05-16T13:58:00Z"/>
          <w:rFonts w:ascii="Times New Roman" w:hAnsi="Times New Roman"/>
          <w:bCs/>
          <w:iCs/>
          <w:sz w:val="22"/>
          <w:szCs w:val="22"/>
          <w:lang w:val="bg-BG"/>
        </w:rPr>
      </w:pPr>
      <w:del w:id="9429" w:author="AbbVie 09" w:date="2025-05-16T13:58:00Z">
        <w:r w:rsidRPr="008B32A3">
          <w:rPr>
            <w:rFonts w:ascii="Times New Roman" w:hAnsi="Times New Roman"/>
            <w:bCs/>
            <w:iCs/>
            <w:sz w:val="22"/>
            <w:szCs w:val="22"/>
            <w:lang w:val="bg-BG"/>
          </w:rPr>
          <w:delText>При пациентите с педиатричен псориазис анти-адалимумаб антитела са открити при 5/38 лица (13%), лекувани с монотерапия с 0,8 mg/kg адалимумаб.</w:delText>
        </w:r>
      </w:del>
    </w:p>
    <w:p w14:paraId="5877D100" w14:textId="7D73368E" w:rsidR="009A6215" w:rsidRPr="008B32A3" w:rsidRDefault="00000000" w:rsidP="00D3756D">
      <w:pPr>
        <w:tabs>
          <w:tab w:val="left" w:pos="1294"/>
        </w:tabs>
        <w:autoSpaceDE w:val="0"/>
        <w:autoSpaceDN w:val="0"/>
        <w:adjustRightInd w:val="0"/>
        <w:rPr>
          <w:del w:id="9430" w:author="AbbVie 09" w:date="2025-05-16T13:58:00Z"/>
          <w:rFonts w:ascii="Times New Roman" w:hAnsi="Times New Roman"/>
          <w:sz w:val="22"/>
          <w:szCs w:val="22"/>
          <w:lang w:val="bg-BG"/>
        </w:rPr>
      </w:pPr>
      <w:del w:id="9431" w:author="AbbVie 09" w:date="2025-05-16T13:58:00Z">
        <w:r w:rsidRPr="008B32A3">
          <w:rPr>
            <w:rFonts w:ascii="Times New Roman" w:hAnsi="Times New Roman"/>
            <w:sz w:val="22"/>
            <w:szCs w:val="22"/>
            <w:lang w:val="bg-BG"/>
          </w:rPr>
          <w:delText xml:space="preserve">Идентифицирани са анти-адалимумаб антитела при пациенти с умерен до тежък </w:delText>
        </w:r>
        <w:r w:rsidR="009D2864" w:rsidRPr="008B32A3">
          <w:rPr>
            <w:rFonts w:ascii="Times New Roman" w:hAnsi="Times New Roman"/>
            <w:sz w:val="22"/>
            <w:szCs w:val="22"/>
            <w:lang w:val="bg-BG"/>
          </w:rPr>
          <w:delText>гноен</w:delText>
        </w:r>
        <w:r w:rsidRPr="008B32A3">
          <w:rPr>
            <w:rFonts w:ascii="Times New Roman" w:hAnsi="Times New Roman"/>
            <w:sz w:val="22"/>
            <w:szCs w:val="22"/>
            <w:lang w:val="bg-BG"/>
          </w:rPr>
          <w:delText xml:space="preserve"> хидраденит при 10/99 пациента (10.1%), лекувани с адалимумаб.</w:delText>
        </w:r>
      </w:del>
    </w:p>
    <w:p w14:paraId="0799D860" w14:textId="4800E0EB" w:rsidR="00E64D3E" w:rsidRPr="008B32A3" w:rsidRDefault="00E64D3E" w:rsidP="00D3756D">
      <w:pPr>
        <w:tabs>
          <w:tab w:val="left" w:pos="1294"/>
        </w:tabs>
        <w:autoSpaceDE w:val="0"/>
        <w:autoSpaceDN w:val="0"/>
        <w:adjustRightInd w:val="0"/>
        <w:rPr>
          <w:del w:id="9432" w:author="AbbVie 09" w:date="2025-05-16T13:58:00Z"/>
          <w:rFonts w:ascii="Times New Roman" w:hAnsi="Times New Roman"/>
          <w:bCs/>
          <w:iCs/>
          <w:sz w:val="22"/>
          <w:szCs w:val="22"/>
          <w:lang w:val="bg-BG"/>
        </w:rPr>
      </w:pPr>
    </w:p>
    <w:p w14:paraId="340E9984" w14:textId="3267457D" w:rsidR="00E64D3E" w:rsidRPr="008B32A3" w:rsidRDefault="00000000" w:rsidP="007F245D">
      <w:pPr>
        <w:rPr>
          <w:del w:id="9433" w:author="AbbVie 09" w:date="2025-05-16T13:58:00Z"/>
          <w:rFonts w:ascii="Times New Roman" w:hAnsi="Times New Roman"/>
          <w:sz w:val="22"/>
          <w:szCs w:val="22"/>
          <w:lang w:val="bg-BG"/>
        </w:rPr>
      </w:pPr>
      <w:del w:id="9434" w:author="AbbVie 09" w:date="2025-05-16T13:58:00Z">
        <w:r w:rsidRPr="008B32A3">
          <w:rPr>
            <w:rFonts w:ascii="Times New Roman" w:hAnsi="Times New Roman"/>
            <w:sz w:val="22"/>
            <w:szCs w:val="22"/>
            <w:lang w:val="bg-BG"/>
          </w:rPr>
          <w:delText xml:space="preserve">При </w:delText>
        </w:r>
        <w:r w:rsidR="00E10BA0">
          <w:rPr>
            <w:rFonts w:ascii="Times New Roman" w:hAnsi="Times New Roman"/>
            <w:sz w:val="22"/>
            <w:szCs w:val="22"/>
            <w:lang w:val="bg-BG"/>
          </w:rPr>
          <w:delText xml:space="preserve">педиатрични пациенти с болест на </w:delText>
        </w:r>
        <w:r w:rsidR="00E10BA0">
          <w:rPr>
            <w:rFonts w:ascii="Times New Roman" w:hAnsi="Times New Roman"/>
            <w:sz w:val="22"/>
            <w:szCs w:val="22"/>
          </w:rPr>
          <w:delText>Crohn</w:delText>
        </w:r>
        <w:r w:rsidRPr="008B32A3">
          <w:rPr>
            <w:rFonts w:ascii="Times New Roman" w:hAnsi="Times New Roman"/>
            <w:sz w:val="22"/>
            <w:szCs w:val="22"/>
            <w:lang w:val="bg-BG"/>
          </w:rPr>
          <w:delText xml:space="preserve"> с умерена до тежка активна форма</w:delText>
        </w:r>
        <w:r w:rsidR="00E10BA0">
          <w:rPr>
            <w:rFonts w:ascii="Times New Roman" w:hAnsi="Times New Roman"/>
            <w:sz w:val="22"/>
            <w:szCs w:val="22"/>
            <w:lang w:val="bg-BG"/>
          </w:rPr>
          <w:delText xml:space="preserve">, </w:delText>
        </w:r>
        <w:r w:rsidRPr="008B32A3">
          <w:rPr>
            <w:rFonts w:ascii="Times New Roman" w:hAnsi="Times New Roman"/>
            <w:sz w:val="22"/>
            <w:szCs w:val="22"/>
            <w:lang w:val="bg-BG"/>
          </w:rPr>
          <w:delText>честотата на развитие на анти-адалимумаб антитела е била 3,3% за пациенти, получавали адалимумаб.</w:delText>
        </w:r>
      </w:del>
    </w:p>
    <w:p w14:paraId="2F243119" w14:textId="3EE190D2" w:rsidR="00212F83" w:rsidRPr="008B32A3" w:rsidRDefault="00212F83" w:rsidP="007F245D">
      <w:pPr>
        <w:rPr>
          <w:del w:id="9435" w:author="AbbVie 09" w:date="2025-05-16T13:58:00Z"/>
          <w:rFonts w:ascii="Times New Roman" w:hAnsi="Times New Roman"/>
          <w:sz w:val="22"/>
          <w:szCs w:val="22"/>
          <w:lang w:val="bg-BG"/>
        </w:rPr>
      </w:pPr>
    </w:p>
    <w:p w14:paraId="1A7C6540" w14:textId="5D48D21D" w:rsidR="00E64D3E" w:rsidRPr="008B32A3" w:rsidRDefault="00000000" w:rsidP="007F245D">
      <w:pPr>
        <w:rPr>
          <w:del w:id="9436" w:author="AbbVie 09" w:date="2025-05-16T13:58:00Z"/>
          <w:rFonts w:ascii="Times New Roman" w:hAnsi="Times New Roman"/>
          <w:sz w:val="22"/>
          <w:szCs w:val="22"/>
          <w:lang w:val="bg-BG"/>
        </w:rPr>
      </w:pPr>
      <w:del w:id="9437" w:author="AbbVie 09" w:date="2025-05-16T13:58:00Z">
        <w:r w:rsidRPr="008B32A3">
          <w:rPr>
            <w:rFonts w:ascii="Times New Roman" w:hAnsi="Times New Roman"/>
            <w:sz w:val="22"/>
            <w:szCs w:val="22"/>
            <w:lang w:val="bg-BG"/>
          </w:rPr>
          <w:delText xml:space="preserve">При </w:delText>
        </w:r>
        <w:r w:rsidR="00E76633" w:rsidRPr="008B32A3">
          <w:rPr>
            <w:rFonts w:ascii="Times New Roman" w:hAnsi="Times New Roman"/>
            <w:sz w:val="22"/>
            <w:szCs w:val="22"/>
            <w:lang w:val="bg-BG"/>
          </w:rPr>
          <w:delText xml:space="preserve">възрастни </w:delText>
        </w:r>
        <w:r w:rsidRPr="008B32A3">
          <w:rPr>
            <w:rFonts w:ascii="Times New Roman" w:hAnsi="Times New Roman"/>
            <w:sz w:val="22"/>
            <w:szCs w:val="22"/>
            <w:lang w:val="bg-BG"/>
          </w:rPr>
          <w:delText>пациенти с неинфекциозен увеит, анти</w:delText>
        </w:r>
        <w:r w:rsidR="00B26C59" w:rsidRPr="008B32A3">
          <w:rPr>
            <w:rFonts w:ascii="Times New Roman" w:hAnsi="Times New Roman"/>
            <w:sz w:val="22"/>
            <w:szCs w:val="22"/>
            <w:lang w:val="bg-BG"/>
          </w:rPr>
          <w:delText>-</w:delText>
        </w:r>
        <w:r w:rsidR="00595AE8" w:rsidRPr="008B32A3">
          <w:rPr>
            <w:rFonts w:ascii="Times New Roman" w:hAnsi="Times New Roman"/>
            <w:sz w:val="22"/>
            <w:szCs w:val="22"/>
            <w:lang w:val="bg-BG"/>
          </w:rPr>
          <w:delText>а</w:delText>
        </w:r>
        <w:r w:rsidRPr="008B32A3">
          <w:rPr>
            <w:rFonts w:ascii="Times New Roman" w:hAnsi="Times New Roman"/>
            <w:sz w:val="22"/>
            <w:szCs w:val="22"/>
            <w:lang w:val="bg-BG"/>
          </w:rPr>
          <w:delText xml:space="preserve">далимумаб антитела са били идентифицирани в 4,8% (12/249) от </w:delText>
        </w:r>
        <w:r w:rsidR="00595AE8" w:rsidRPr="008B32A3">
          <w:rPr>
            <w:rFonts w:ascii="Times New Roman" w:hAnsi="Times New Roman"/>
            <w:sz w:val="22"/>
            <w:szCs w:val="22"/>
            <w:lang w:val="bg-BG"/>
          </w:rPr>
          <w:delText>пациентите</w:delText>
        </w:r>
        <w:r w:rsidRPr="008B32A3">
          <w:rPr>
            <w:rFonts w:ascii="Times New Roman" w:hAnsi="Times New Roman"/>
            <w:sz w:val="22"/>
            <w:szCs w:val="22"/>
            <w:lang w:val="bg-BG"/>
          </w:rPr>
          <w:delText>, лекувани с адалимумаб.</w:delText>
        </w:r>
      </w:del>
    </w:p>
    <w:p w14:paraId="31450192" w14:textId="4DB17854" w:rsidR="00571070" w:rsidRDefault="00571070" w:rsidP="00571070">
      <w:pPr>
        <w:rPr>
          <w:del w:id="9438" w:author="AbbVie 09" w:date="2025-05-16T13:58:00Z"/>
          <w:rFonts w:ascii="Times New Roman" w:eastAsia="SimSun" w:hAnsi="Times New Roman"/>
          <w:sz w:val="22"/>
          <w:szCs w:val="22"/>
          <w:lang w:val="bg-BG" w:eastAsia="zh-CN"/>
        </w:rPr>
      </w:pPr>
    </w:p>
    <w:p w14:paraId="3F5A1628" w14:textId="45B07CEF" w:rsidR="00571070" w:rsidRPr="00571070" w:rsidRDefault="00000000" w:rsidP="00571070">
      <w:pPr>
        <w:rPr>
          <w:del w:id="9439" w:author="AbbVie 09" w:date="2025-05-16T13:58:00Z"/>
          <w:rFonts w:ascii="Times New Roman" w:eastAsia="SimSun" w:hAnsi="Times New Roman"/>
          <w:sz w:val="22"/>
          <w:szCs w:val="22"/>
          <w:lang w:val="bg-BG" w:eastAsia="zh-CN"/>
        </w:rPr>
      </w:pPr>
      <w:del w:id="9440" w:author="AbbVie 09" w:date="2025-05-16T13:58:00Z">
        <w:r w:rsidRPr="00571070">
          <w:rPr>
            <w:rFonts w:ascii="Times New Roman" w:eastAsia="SimSun" w:hAnsi="Times New Roman"/>
            <w:sz w:val="22"/>
            <w:szCs w:val="22"/>
            <w:lang w:val="bg-BG" w:eastAsia="zh-CN"/>
          </w:rPr>
          <w:delText xml:space="preserve">При пациенти с умерена до тежка активна форма на </w:delText>
        </w:r>
        <w:r w:rsidR="00655FEA">
          <w:rPr>
            <w:rFonts w:ascii="Times New Roman" w:eastAsia="SimSun" w:hAnsi="Times New Roman"/>
            <w:sz w:val="22"/>
            <w:szCs w:val="22"/>
            <w:lang w:val="bg-BG" w:eastAsia="zh-CN"/>
          </w:rPr>
          <w:delText xml:space="preserve">педиатричен </w:delText>
        </w:r>
        <w:r w:rsidRPr="00571070">
          <w:rPr>
            <w:rFonts w:ascii="Times New Roman" w:eastAsia="SimSun" w:hAnsi="Times New Roman"/>
            <w:sz w:val="22"/>
            <w:szCs w:val="22"/>
            <w:lang w:val="bg-BG" w:eastAsia="zh-CN"/>
          </w:rPr>
          <w:delText>улцерозен колит честотата на образуване на антитела срещу адалимумаб при пациентите, получаващи адалимумаб, е 3%.</w:delText>
        </w:r>
      </w:del>
    </w:p>
    <w:p w14:paraId="7E10C762" w14:textId="1EB5A548" w:rsidR="00212F83" w:rsidRPr="008B32A3" w:rsidRDefault="00212F83" w:rsidP="007F245D">
      <w:pPr>
        <w:rPr>
          <w:del w:id="9441" w:author="AbbVie 09" w:date="2025-05-16T13:58:00Z"/>
          <w:rFonts w:ascii="Times New Roman" w:hAnsi="Times New Roman"/>
          <w:sz w:val="22"/>
          <w:szCs w:val="22"/>
          <w:lang w:val="bg-BG"/>
        </w:rPr>
      </w:pPr>
    </w:p>
    <w:p w14:paraId="64BDE60C" w14:textId="456283B7" w:rsidR="007F245D" w:rsidRPr="008B32A3" w:rsidRDefault="00000000" w:rsidP="007F245D">
      <w:pPr>
        <w:rPr>
          <w:del w:id="9442" w:author="AbbVie 09" w:date="2025-05-16T13:58:00Z"/>
          <w:rFonts w:ascii="Times New Roman" w:hAnsi="Times New Roman"/>
          <w:sz w:val="22"/>
          <w:szCs w:val="22"/>
          <w:lang w:val="bg-BG"/>
        </w:rPr>
      </w:pPr>
      <w:del w:id="9443" w:author="AbbVie 09" w:date="2025-05-16T13:58:00Z">
        <w:r w:rsidRPr="008B32A3">
          <w:rPr>
            <w:rFonts w:ascii="Times New Roman" w:hAnsi="Times New Roman"/>
            <w:sz w:val="22"/>
            <w:szCs w:val="22"/>
            <w:lang w:val="bg-BG"/>
          </w:rPr>
          <w:delText>Тъй като анализът за имуногенност е продуктово-специфичен, сравнението на честотата на поява на антитела с тази, предизвикана от други продукти, е неподходящо.</w:delText>
        </w:r>
      </w:del>
    </w:p>
    <w:p w14:paraId="642F467B" w14:textId="6F63EDE0" w:rsidR="007F245D" w:rsidRDefault="007F245D" w:rsidP="007F245D">
      <w:pPr>
        <w:rPr>
          <w:del w:id="9444" w:author="AbbVie 09" w:date="2025-05-16T13:58:00Z"/>
          <w:rFonts w:ascii="Times New Roman" w:hAnsi="Times New Roman"/>
          <w:sz w:val="22"/>
          <w:szCs w:val="22"/>
          <w:lang w:val="bg-BG"/>
        </w:rPr>
      </w:pPr>
    </w:p>
    <w:p w14:paraId="04AFBAA6" w14:textId="729A462A" w:rsidR="007F245D" w:rsidRPr="008B32A3" w:rsidRDefault="00000000" w:rsidP="00346D89">
      <w:pPr>
        <w:keepNext/>
        <w:rPr>
          <w:del w:id="9445" w:author="AbbVie 09" w:date="2025-05-16T13:58:00Z"/>
          <w:rFonts w:ascii="Times New Roman" w:hAnsi="Times New Roman"/>
          <w:sz w:val="22"/>
          <w:szCs w:val="22"/>
          <w:u w:val="single"/>
          <w:lang w:val="bg-BG"/>
        </w:rPr>
      </w:pPr>
      <w:del w:id="9446" w:author="AbbVie 09" w:date="2025-05-16T13:58:00Z">
        <w:r w:rsidRPr="008B32A3">
          <w:rPr>
            <w:rFonts w:ascii="Times New Roman" w:hAnsi="Times New Roman"/>
            <w:sz w:val="22"/>
            <w:szCs w:val="22"/>
            <w:u w:val="single"/>
            <w:lang w:val="bg-BG"/>
          </w:rPr>
          <w:delText>Педиатрична популация</w:delText>
        </w:r>
      </w:del>
    </w:p>
    <w:p w14:paraId="64981D3D" w14:textId="2382BAE3" w:rsidR="00374531" w:rsidRDefault="00374531" w:rsidP="009F1945">
      <w:pPr>
        <w:rPr>
          <w:del w:id="9447" w:author="AbbVie 09" w:date="2025-05-16T13:58:00Z"/>
          <w:rFonts w:ascii="Times New Roman" w:hAnsi="Times New Roman"/>
          <w:i/>
          <w:sz w:val="22"/>
          <w:szCs w:val="22"/>
          <w:lang w:val="bg-BG"/>
        </w:rPr>
      </w:pPr>
    </w:p>
    <w:p w14:paraId="3AA68A12" w14:textId="16ADE430" w:rsidR="00C46B6C" w:rsidRPr="008B32A3" w:rsidRDefault="00000000" w:rsidP="00C46B6C">
      <w:pPr>
        <w:rPr>
          <w:del w:id="9448" w:author="AbbVie 09" w:date="2025-05-16T13:58:00Z"/>
          <w:rFonts w:ascii="Times New Roman" w:hAnsi="Times New Roman"/>
          <w:i/>
          <w:sz w:val="22"/>
          <w:szCs w:val="22"/>
          <w:lang w:val="bg-BG"/>
        </w:rPr>
      </w:pPr>
      <w:del w:id="9449" w:author="AbbVie 09" w:date="2025-05-16T13:58:00Z">
        <w:r w:rsidRPr="008B32A3">
          <w:rPr>
            <w:rFonts w:ascii="Times New Roman" w:hAnsi="Times New Roman"/>
            <w:i/>
            <w:sz w:val="22"/>
            <w:szCs w:val="22"/>
            <w:lang w:val="bg-BG"/>
          </w:rPr>
          <w:delText>Ювенилен идиопатичен артрит (ЮИА)</w:delText>
        </w:r>
      </w:del>
    </w:p>
    <w:p w14:paraId="220BB75F" w14:textId="2817D28A" w:rsidR="00C46B6C" w:rsidRPr="008B32A3" w:rsidRDefault="00C46B6C" w:rsidP="00C46B6C">
      <w:pPr>
        <w:rPr>
          <w:del w:id="9450" w:author="AbbVie 09" w:date="2025-05-16T13:58:00Z"/>
          <w:rFonts w:ascii="Times New Roman" w:hAnsi="Times New Roman"/>
          <w:sz w:val="22"/>
          <w:szCs w:val="22"/>
          <w:u w:val="single"/>
          <w:lang w:val="bg-BG"/>
        </w:rPr>
      </w:pPr>
    </w:p>
    <w:p w14:paraId="36868164" w14:textId="2EA0F535" w:rsidR="00C46B6C" w:rsidRPr="008B32A3" w:rsidRDefault="00000000" w:rsidP="00C46B6C">
      <w:pPr>
        <w:rPr>
          <w:del w:id="9451" w:author="AbbVie 09" w:date="2025-05-16T13:58:00Z"/>
          <w:rFonts w:ascii="Times New Roman" w:hAnsi="Times New Roman"/>
          <w:i/>
          <w:sz w:val="22"/>
          <w:szCs w:val="22"/>
          <w:u w:val="single"/>
          <w:lang w:val="bg-BG"/>
        </w:rPr>
      </w:pPr>
      <w:del w:id="9452" w:author="AbbVie 09" w:date="2025-05-16T13:58:00Z">
        <w:r w:rsidRPr="008B32A3">
          <w:rPr>
            <w:rFonts w:ascii="Times New Roman" w:hAnsi="Times New Roman"/>
            <w:i/>
            <w:sz w:val="22"/>
            <w:szCs w:val="22"/>
            <w:u w:val="single"/>
            <w:lang w:val="bg-BG"/>
          </w:rPr>
          <w:delText>Полиартикуларен ювенилен идиопатичен артрит (пЮИА)</w:delText>
        </w:r>
      </w:del>
    </w:p>
    <w:p w14:paraId="611EB6E9" w14:textId="6FEBCD84" w:rsidR="00C46B6C" w:rsidRPr="008B32A3" w:rsidRDefault="00C46B6C" w:rsidP="00C46B6C">
      <w:pPr>
        <w:rPr>
          <w:del w:id="9453" w:author="AbbVie 09" w:date="2025-05-16T13:58:00Z"/>
          <w:rFonts w:ascii="Times New Roman" w:hAnsi="Times New Roman"/>
          <w:sz w:val="22"/>
          <w:szCs w:val="22"/>
          <w:u w:val="single"/>
          <w:lang w:val="bg-BG"/>
        </w:rPr>
      </w:pPr>
    </w:p>
    <w:p w14:paraId="725C03D3" w14:textId="1A29FC32" w:rsidR="00C46B6C" w:rsidRPr="008B32A3" w:rsidRDefault="00000000" w:rsidP="00C46B6C">
      <w:pPr>
        <w:rPr>
          <w:del w:id="9454" w:author="AbbVie 09" w:date="2025-05-16T13:58:00Z"/>
          <w:rFonts w:ascii="Times New Roman" w:hAnsi="Times New Roman"/>
          <w:sz w:val="22"/>
          <w:szCs w:val="22"/>
          <w:lang w:val="bg-BG"/>
        </w:rPr>
      </w:pPr>
      <w:del w:id="9455" w:author="AbbVie 09" w:date="2025-05-16T13:58:00Z">
        <w:r w:rsidRPr="008B32A3">
          <w:rPr>
            <w:rFonts w:ascii="Times New Roman" w:hAnsi="Times New Roman"/>
            <w:sz w:val="22"/>
            <w:szCs w:val="22"/>
            <w:lang w:val="bg-BG"/>
          </w:rPr>
          <w:delText xml:space="preserve">Безопасността и ефикасността на Humira са оценени в две проучвания, при деца с активен полиартикуларен или </w:delText>
        </w:r>
        <w:r>
          <w:rPr>
            <w:rFonts w:ascii="Times New Roman" w:hAnsi="Times New Roman"/>
            <w:sz w:val="22"/>
            <w:szCs w:val="22"/>
            <w:lang w:val="bg-BG"/>
          </w:rPr>
          <w:delText xml:space="preserve">развиващ се към </w:delText>
        </w:r>
        <w:r w:rsidRPr="008B32A3">
          <w:rPr>
            <w:rFonts w:ascii="Times New Roman" w:hAnsi="Times New Roman"/>
            <w:sz w:val="22"/>
            <w:szCs w:val="22"/>
            <w:lang w:val="bg-BG"/>
          </w:rPr>
          <w:delText>полиартикуларен ювенилен идиопатичен артрит, които са имали различни видове ювенилен идиопатичен артрит (пЮИА I и II) (най-често ревматоиден фактор отрицателен или положителен полиартрит и разширен олигоартрит).</w:delText>
        </w:r>
      </w:del>
    </w:p>
    <w:p w14:paraId="4F0BA72B" w14:textId="57BCCEA6" w:rsidR="00C46B6C" w:rsidRPr="008B32A3" w:rsidRDefault="00C46B6C" w:rsidP="00C46B6C">
      <w:pPr>
        <w:rPr>
          <w:del w:id="9456" w:author="AbbVie 09" w:date="2025-05-16T13:58:00Z"/>
          <w:rFonts w:ascii="Times New Roman" w:hAnsi="Times New Roman"/>
          <w:sz w:val="22"/>
          <w:szCs w:val="22"/>
          <w:u w:val="single"/>
          <w:lang w:val="bg-BG"/>
        </w:rPr>
      </w:pPr>
    </w:p>
    <w:p w14:paraId="0D18FDA8" w14:textId="0AD36BD3" w:rsidR="00C46B6C" w:rsidRPr="008B32A3" w:rsidRDefault="00000000" w:rsidP="00C46B6C">
      <w:pPr>
        <w:rPr>
          <w:del w:id="9457" w:author="AbbVie 09" w:date="2025-05-16T13:58:00Z"/>
          <w:rFonts w:ascii="Times New Roman" w:hAnsi="Times New Roman"/>
          <w:sz w:val="22"/>
          <w:szCs w:val="22"/>
          <w:lang w:val="bg-BG"/>
        </w:rPr>
      </w:pPr>
      <w:del w:id="9458" w:author="AbbVie 09" w:date="2025-05-16T13:58:00Z">
        <w:r w:rsidRPr="008B32A3">
          <w:rPr>
            <w:rFonts w:ascii="Times New Roman" w:hAnsi="Times New Roman"/>
            <w:sz w:val="22"/>
            <w:szCs w:val="22"/>
            <w:lang w:val="bg-BG"/>
          </w:rPr>
          <w:delText>пЮИА-I</w:delText>
        </w:r>
      </w:del>
    </w:p>
    <w:p w14:paraId="12C7D220" w14:textId="6BDC2DD4" w:rsidR="00C46B6C" w:rsidRPr="008B32A3" w:rsidRDefault="00C46B6C" w:rsidP="00C46B6C">
      <w:pPr>
        <w:rPr>
          <w:del w:id="9459" w:author="AbbVie 09" w:date="2025-05-16T13:58:00Z"/>
          <w:rFonts w:ascii="Times New Roman" w:hAnsi="Times New Roman"/>
          <w:sz w:val="22"/>
          <w:szCs w:val="22"/>
          <w:lang w:val="bg-BG"/>
        </w:rPr>
      </w:pPr>
    </w:p>
    <w:p w14:paraId="16D4E307" w14:textId="34A9F743" w:rsidR="00C46B6C" w:rsidRPr="008B32A3" w:rsidRDefault="00000000" w:rsidP="00C46B6C">
      <w:pPr>
        <w:rPr>
          <w:del w:id="9460" w:author="AbbVie 09" w:date="2025-05-16T13:58:00Z"/>
          <w:rFonts w:ascii="Times New Roman" w:hAnsi="Times New Roman"/>
          <w:sz w:val="22"/>
          <w:szCs w:val="22"/>
          <w:lang w:val="bg-BG"/>
        </w:rPr>
      </w:pPr>
      <w:del w:id="9461" w:author="AbbVie 09" w:date="2025-05-16T13:58:00Z">
        <w:r w:rsidRPr="008B32A3">
          <w:rPr>
            <w:rFonts w:ascii="Times New Roman" w:hAnsi="Times New Roman"/>
            <w:sz w:val="22"/>
            <w:szCs w:val="22"/>
            <w:lang w:val="bg-BG"/>
          </w:rPr>
          <w:delText xml:space="preserve">Безопасността и ефикасността на Humira </w:delText>
        </w:r>
        <w:r w:rsidR="0042622A">
          <w:rPr>
            <w:rFonts w:ascii="Times New Roman" w:hAnsi="Times New Roman"/>
            <w:sz w:val="22"/>
            <w:szCs w:val="22"/>
            <w:lang w:val="bg-BG"/>
          </w:rPr>
          <w:delText>са</w:delText>
        </w:r>
        <w:r w:rsidRPr="008B32A3">
          <w:rPr>
            <w:rFonts w:ascii="Times New Roman" w:hAnsi="Times New Roman"/>
            <w:sz w:val="22"/>
            <w:szCs w:val="22"/>
            <w:lang w:val="bg-BG"/>
          </w:rPr>
          <w:delText xml:space="preserve"> оценен</w:delText>
        </w:r>
        <w:r w:rsidR="0042622A">
          <w:rPr>
            <w:rFonts w:ascii="Times New Roman" w:hAnsi="Times New Roman"/>
            <w:sz w:val="22"/>
            <w:szCs w:val="22"/>
            <w:lang w:val="bg-BG"/>
          </w:rPr>
          <w:delText>и</w:delText>
        </w:r>
        <w:r w:rsidRPr="008B32A3">
          <w:rPr>
            <w:rFonts w:ascii="Times New Roman" w:hAnsi="Times New Roman"/>
            <w:sz w:val="22"/>
            <w:szCs w:val="22"/>
            <w:lang w:val="bg-BG"/>
          </w:rPr>
          <w:delText xml:space="preserve"> в мултицентрово, рандомизирано, двойносляпо, паралелно - групово проучване при 171 деца (на възраст 4-17 години) с полиартикуларен ювенилен идиопатичен артрит. В отворената въвеждаща фаза на проучването (OL LI) пациентите са разделени в две групи, лекувани с MTX (метотрексат) или нелекувани с MTX. Пациентите от групата на нелекуваните с метотрексат или никога не са били лекувани с MTX или са били изтеглени от лечение с MTX най-малко две седмици преди прилагане на проучваното лекарство. Пациентите са останали на </w:delText>
        </w:r>
        <w:r w:rsidR="0042622A">
          <w:rPr>
            <w:rFonts w:ascii="Times New Roman" w:hAnsi="Times New Roman"/>
            <w:sz w:val="22"/>
            <w:szCs w:val="22"/>
            <w:lang w:val="bg-BG"/>
          </w:rPr>
          <w:delText>установена</w:delText>
        </w:r>
        <w:r w:rsidRPr="008B32A3">
          <w:rPr>
            <w:rFonts w:ascii="Times New Roman" w:hAnsi="Times New Roman"/>
            <w:sz w:val="22"/>
            <w:szCs w:val="22"/>
            <w:lang w:val="bg-BG"/>
          </w:rPr>
          <w:delText xml:space="preserve"> доза НСПВС </w:delText>
        </w:r>
        <w:r>
          <w:rPr>
            <w:rFonts w:ascii="Times New Roman" w:hAnsi="Times New Roman"/>
            <w:sz w:val="22"/>
            <w:szCs w:val="22"/>
            <w:lang w:val="bg-BG"/>
          </w:rPr>
          <w:delText>и/</w:delText>
        </w:r>
        <w:r w:rsidRPr="008B32A3">
          <w:rPr>
            <w:rFonts w:ascii="Times New Roman" w:hAnsi="Times New Roman"/>
            <w:sz w:val="22"/>
            <w:szCs w:val="22"/>
            <w:lang w:val="bg-BG"/>
          </w:rPr>
          <w:delText>или преднизон (</w:delText>
        </w:r>
        <w:r w:rsidRPr="008B32A3">
          <w:rPr>
            <w:rFonts w:ascii="Symbol" w:hAnsi="Symbol"/>
            <w:sz w:val="22"/>
            <w:szCs w:val="22"/>
            <w:lang w:val="bg-BG"/>
          </w:rPr>
          <w:sym w:font="Symbol" w:char="F0A3"/>
        </w:r>
        <w:r w:rsidRPr="008B32A3">
          <w:rPr>
            <w:rFonts w:ascii="Times New Roman" w:hAnsi="Times New Roman"/>
            <w:sz w:val="22"/>
            <w:szCs w:val="22"/>
            <w:lang w:val="bg-BG"/>
          </w:rPr>
          <w:delText> 0,2 mg /kg/ден или максимум 10 mg/ден). По време на фазата OL LI всички пациенти са приемали 24 mg/m</w:delText>
        </w:r>
        <w:r w:rsidRPr="008B32A3">
          <w:rPr>
            <w:rFonts w:ascii="Times New Roman" w:hAnsi="Times New Roman"/>
            <w:sz w:val="22"/>
            <w:szCs w:val="22"/>
            <w:vertAlign w:val="superscript"/>
            <w:lang w:val="bg-BG"/>
          </w:rPr>
          <w:delText>2</w:delText>
        </w:r>
        <w:r w:rsidRPr="008B32A3">
          <w:rPr>
            <w:rFonts w:ascii="Times New Roman" w:hAnsi="Times New Roman"/>
            <w:sz w:val="22"/>
            <w:szCs w:val="22"/>
            <w:lang w:val="bg-BG"/>
          </w:rPr>
          <w:delText xml:space="preserve"> до максимум от 40 mg Humira през седмица в продължение на 16 седмици. Разпределението на пациентите по възраст и минимална, медианна и максимална доза по време на фазата OL LI е представено в таблица </w:delText>
        </w:r>
        <w:r w:rsidRPr="00190FAC">
          <w:rPr>
            <w:rFonts w:ascii="Times New Roman" w:hAnsi="Times New Roman"/>
            <w:sz w:val="22"/>
            <w:szCs w:val="22"/>
            <w:lang w:val="bg-BG"/>
          </w:rPr>
          <w:delText>25</w:delText>
        </w:r>
        <w:r w:rsidRPr="008B32A3">
          <w:rPr>
            <w:rFonts w:ascii="Times New Roman" w:hAnsi="Times New Roman"/>
            <w:sz w:val="22"/>
            <w:szCs w:val="22"/>
            <w:lang w:val="bg-BG"/>
          </w:rPr>
          <w:delText>.</w:delText>
        </w:r>
      </w:del>
    </w:p>
    <w:p w14:paraId="00164F60" w14:textId="777FA0D3" w:rsidR="00C46B6C" w:rsidRPr="008B32A3" w:rsidRDefault="00C46B6C" w:rsidP="00C46B6C">
      <w:pPr>
        <w:rPr>
          <w:del w:id="9462" w:author="AbbVie 09" w:date="2025-05-16T13:58:00Z"/>
          <w:rFonts w:ascii="Times New Roman" w:hAnsi="Times New Roman"/>
          <w:sz w:val="22"/>
          <w:szCs w:val="22"/>
          <w:lang w:val="bg-BG"/>
        </w:rPr>
      </w:pPr>
    </w:p>
    <w:p w14:paraId="72EFC274" w14:textId="03802C0A" w:rsidR="00C46B6C" w:rsidRPr="00C46B6C" w:rsidRDefault="00000000" w:rsidP="001250B0">
      <w:pPr>
        <w:keepNext/>
        <w:jc w:val="center"/>
        <w:rPr>
          <w:del w:id="9463" w:author="AbbVie 09" w:date="2025-05-16T13:58:00Z"/>
          <w:rFonts w:ascii="Times New Roman" w:hAnsi="Times New Roman"/>
          <w:b/>
          <w:sz w:val="22"/>
          <w:szCs w:val="22"/>
          <w:lang w:val="bg-BG"/>
        </w:rPr>
      </w:pPr>
      <w:del w:id="9464" w:author="AbbVie 09" w:date="2025-05-16T13:58:00Z">
        <w:r w:rsidRPr="008B32A3">
          <w:rPr>
            <w:rFonts w:ascii="Times New Roman" w:hAnsi="Times New Roman"/>
            <w:b/>
            <w:sz w:val="22"/>
            <w:szCs w:val="22"/>
            <w:lang w:val="bg-BG"/>
          </w:rPr>
          <w:delText xml:space="preserve">Таблица </w:delText>
        </w:r>
        <w:r w:rsidRPr="00190FAC">
          <w:rPr>
            <w:rFonts w:ascii="Times New Roman" w:hAnsi="Times New Roman"/>
            <w:b/>
            <w:sz w:val="22"/>
            <w:szCs w:val="22"/>
            <w:lang w:val="bg-BG"/>
          </w:rPr>
          <w:delText>25</w:delText>
        </w:r>
      </w:del>
    </w:p>
    <w:p w14:paraId="7303DF44" w14:textId="3DBC446C" w:rsidR="00C46B6C" w:rsidRPr="008B32A3" w:rsidRDefault="00000000" w:rsidP="001250B0">
      <w:pPr>
        <w:keepNext/>
        <w:jc w:val="center"/>
        <w:rPr>
          <w:del w:id="9465" w:author="AbbVie 09" w:date="2025-05-16T13:58:00Z"/>
          <w:rFonts w:ascii="Times New Roman" w:hAnsi="Times New Roman"/>
          <w:b/>
          <w:sz w:val="22"/>
          <w:szCs w:val="22"/>
          <w:lang w:val="bg-BG"/>
        </w:rPr>
      </w:pPr>
      <w:del w:id="9466" w:author="AbbVie 09" w:date="2025-05-16T13:58:00Z">
        <w:r w:rsidRPr="008B32A3">
          <w:rPr>
            <w:rFonts w:ascii="Times New Roman" w:hAnsi="Times New Roman"/>
            <w:b/>
            <w:sz w:val="22"/>
            <w:szCs w:val="22"/>
            <w:lang w:val="bg-BG"/>
          </w:rPr>
          <w:delText xml:space="preserve">Разпределение на пациентите според възрастта и приеманата доза адалимумаб по време на фазата OL LI </w:delText>
        </w:r>
      </w:del>
    </w:p>
    <w:p w14:paraId="76991661" w14:textId="7A99C756" w:rsidR="00C46B6C" w:rsidRPr="008B32A3" w:rsidRDefault="00C46B6C" w:rsidP="00C46B6C">
      <w:pPr>
        <w:rPr>
          <w:del w:id="9467" w:author="AbbVie 09" w:date="2025-05-16T13:58:00Z"/>
          <w:rFonts w:ascii="Times New Roman" w:hAnsi="Times New Roman"/>
          <w:sz w:val="22"/>
          <w:szCs w:val="22"/>
          <w:lang w:val="bg-BG"/>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6"/>
        <w:gridCol w:w="3498"/>
        <w:gridCol w:w="2868"/>
      </w:tblGrid>
      <w:tr w:rsidR="0029307B" w14:paraId="065149D1" w14:textId="68D03D2B" w:rsidTr="00594E03">
        <w:trPr>
          <w:cantSplit/>
          <w:del w:id="9468" w:author="AbbVie 09" w:date="2025-05-16T13:58:00Z"/>
        </w:trPr>
        <w:tc>
          <w:tcPr>
            <w:tcW w:w="2417" w:type="dxa"/>
          </w:tcPr>
          <w:p w14:paraId="69FC8FFB" w14:textId="0CFCB2E4" w:rsidR="00C46B6C" w:rsidRPr="008B32A3" w:rsidRDefault="00000000" w:rsidP="00594E03">
            <w:pPr>
              <w:rPr>
                <w:del w:id="9469" w:author="AbbVie 09" w:date="2025-05-16T13:58:00Z"/>
                <w:rFonts w:ascii="Times New Roman" w:hAnsi="Times New Roman"/>
                <w:b/>
                <w:sz w:val="22"/>
                <w:szCs w:val="22"/>
                <w:lang w:val="bg-BG"/>
              </w:rPr>
            </w:pPr>
            <w:del w:id="9470" w:author="AbbVie 09" w:date="2025-05-16T13:58:00Z">
              <w:r w:rsidRPr="008B32A3">
                <w:rPr>
                  <w:rFonts w:ascii="Times New Roman" w:hAnsi="Times New Roman"/>
                  <w:b/>
                  <w:sz w:val="22"/>
                  <w:szCs w:val="22"/>
                  <w:lang w:val="bg-BG"/>
                </w:rPr>
                <w:delText>Възрастова група</w:delText>
              </w:r>
            </w:del>
          </w:p>
        </w:tc>
        <w:tc>
          <w:tcPr>
            <w:tcW w:w="3520" w:type="dxa"/>
          </w:tcPr>
          <w:p w14:paraId="192C7D0F" w14:textId="0126DB87" w:rsidR="00C46B6C" w:rsidRPr="008B32A3" w:rsidRDefault="00000000" w:rsidP="00594E03">
            <w:pPr>
              <w:rPr>
                <w:del w:id="9471" w:author="AbbVie 09" w:date="2025-05-16T13:58:00Z"/>
                <w:rFonts w:ascii="Times New Roman" w:hAnsi="Times New Roman"/>
                <w:b/>
                <w:sz w:val="22"/>
                <w:szCs w:val="22"/>
                <w:lang w:val="bg-BG"/>
              </w:rPr>
            </w:pPr>
            <w:del w:id="9472" w:author="AbbVie 09" w:date="2025-05-16T13:58:00Z">
              <w:r w:rsidRPr="008B32A3">
                <w:rPr>
                  <w:rFonts w:ascii="Times New Roman" w:hAnsi="Times New Roman"/>
                  <w:b/>
                  <w:sz w:val="22"/>
                  <w:szCs w:val="22"/>
                  <w:lang w:val="bg-BG"/>
                </w:rPr>
                <w:delText>Изходен брой пациенти n (%)</w:delText>
              </w:r>
            </w:del>
          </w:p>
        </w:tc>
        <w:tc>
          <w:tcPr>
            <w:tcW w:w="2881" w:type="dxa"/>
          </w:tcPr>
          <w:p w14:paraId="5AC65900" w14:textId="555CEBD5" w:rsidR="00C46B6C" w:rsidRPr="008B32A3" w:rsidRDefault="00000000" w:rsidP="00594E03">
            <w:pPr>
              <w:rPr>
                <w:del w:id="9473" w:author="AbbVie 09" w:date="2025-05-16T13:58:00Z"/>
                <w:rFonts w:ascii="Times New Roman" w:hAnsi="Times New Roman"/>
                <w:b/>
                <w:sz w:val="22"/>
                <w:szCs w:val="22"/>
                <w:lang w:val="bg-BG"/>
              </w:rPr>
            </w:pPr>
            <w:del w:id="9474" w:author="AbbVie 09" w:date="2025-05-16T13:58:00Z">
              <w:r w:rsidRPr="008B32A3">
                <w:rPr>
                  <w:rFonts w:ascii="Times New Roman" w:hAnsi="Times New Roman"/>
                  <w:b/>
                  <w:sz w:val="22"/>
                  <w:szCs w:val="22"/>
                  <w:lang w:val="bg-BG"/>
                </w:rPr>
                <w:delText>Минимална, медианна и максимална доза</w:delText>
              </w:r>
            </w:del>
          </w:p>
        </w:tc>
      </w:tr>
      <w:tr w:rsidR="0029307B" w14:paraId="3305CA03" w14:textId="65973D43" w:rsidTr="00594E03">
        <w:trPr>
          <w:cantSplit/>
          <w:del w:id="9475" w:author="AbbVie 09" w:date="2025-05-16T13:58:00Z"/>
        </w:trPr>
        <w:tc>
          <w:tcPr>
            <w:tcW w:w="2417" w:type="dxa"/>
          </w:tcPr>
          <w:p w14:paraId="77899138" w14:textId="5B5E126F" w:rsidR="00C46B6C" w:rsidRPr="008B32A3" w:rsidRDefault="00000000" w:rsidP="00594E03">
            <w:pPr>
              <w:rPr>
                <w:del w:id="9476" w:author="AbbVie 09" w:date="2025-05-16T13:58:00Z"/>
                <w:rFonts w:ascii="Times New Roman" w:hAnsi="Times New Roman"/>
                <w:sz w:val="22"/>
                <w:szCs w:val="22"/>
                <w:lang w:val="bg-BG"/>
              </w:rPr>
            </w:pPr>
            <w:del w:id="9477" w:author="AbbVie 09" w:date="2025-05-16T13:58:00Z">
              <w:r w:rsidRPr="008B32A3">
                <w:rPr>
                  <w:rFonts w:ascii="Times New Roman" w:hAnsi="Times New Roman"/>
                  <w:sz w:val="22"/>
                  <w:szCs w:val="22"/>
                  <w:lang w:val="bg-BG"/>
                </w:rPr>
                <w:delText>4 до 7 години</w:delText>
              </w:r>
            </w:del>
          </w:p>
        </w:tc>
        <w:tc>
          <w:tcPr>
            <w:tcW w:w="3520" w:type="dxa"/>
          </w:tcPr>
          <w:p w14:paraId="7394F751" w14:textId="730C8E4A" w:rsidR="00C46B6C" w:rsidRPr="008B32A3" w:rsidRDefault="00000000" w:rsidP="00594E03">
            <w:pPr>
              <w:rPr>
                <w:del w:id="9478" w:author="AbbVie 09" w:date="2025-05-16T13:58:00Z"/>
                <w:rFonts w:ascii="Times New Roman" w:hAnsi="Times New Roman"/>
                <w:sz w:val="22"/>
                <w:szCs w:val="22"/>
                <w:lang w:val="bg-BG"/>
              </w:rPr>
            </w:pPr>
            <w:del w:id="9479" w:author="AbbVie 09" w:date="2025-05-16T13:58:00Z">
              <w:r w:rsidRPr="008B32A3">
                <w:rPr>
                  <w:rFonts w:ascii="Times New Roman" w:hAnsi="Times New Roman"/>
                  <w:sz w:val="22"/>
                  <w:szCs w:val="22"/>
                  <w:lang w:val="bg-BG"/>
                </w:rPr>
                <w:delText>31 (18,1)</w:delText>
              </w:r>
            </w:del>
          </w:p>
        </w:tc>
        <w:tc>
          <w:tcPr>
            <w:tcW w:w="2881" w:type="dxa"/>
          </w:tcPr>
          <w:p w14:paraId="34E0E6DF" w14:textId="10AA053A" w:rsidR="00C46B6C" w:rsidRPr="008B32A3" w:rsidRDefault="00000000" w:rsidP="00594E03">
            <w:pPr>
              <w:rPr>
                <w:del w:id="9480" w:author="AbbVie 09" w:date="2025-05-16T13:58:00Z"/>
                <w:rFonts w:ascii="Times New Roman" w:hAnsi="Times New Roman"/>
                <w:sz w:val="22"/>
                <w:szCs w:val="22"/>
                <w:lang w:val="bg-BG"/>
              </w:rPr>
            </w:pPr>
            <w:del w:id="9481" w:author="AbbVie 09" w:date="2025-05-16T13:58:00Z">
              <w:r w:rsidRPr="008B32A3">
                <w:rPr>
                  <w:rFonts w:ascii="Times New Roman" w:hAnsi="Times New Roman"/>
                  <w:sz w:val="22"/>
                  <w:szCs w:val="22"/>
                  <w:lang w:val="bg-BG"/>
                </w:rPr>
                <w:delText>10, 20 и 25 mg</w:delText>
              </w:r>
            </w:del>
          </w:p>
        </w:tc>
      </w:tr>
      <w:tr w:rsidR="0029307B" w14:paraId="4A07F185" w14:textId="1AB92CC1" w:rsidTr="00594E03">
        <w:trPr>
          <w:cantSplit/>
          <w:del w:id="9482" w:author="AbbVie 09" w:date="2025-05-16T13:58:00Z"/>
        </w:trPr>
        <w:tc>
          <w:tcPr>
            <w:tcW w:w="2417" w:type="dxa"/>
          </w:tcPr>
          <w:p w14:paraId="00239622" w14:textId="49DE8E89" w:rsidR="00C46B6C" w:rsidRPr="008B32A3" w:rsidRDefault="00000000" w:rsidP="00594E03">
            <w:pPr>
              <w:rPr>
                <w:del w:id="9483" w:author="AbbVie 09" w:date="2025-05-16T13:58:00Z"/>
                <w:rFonts w:ascii="Times New Roman" w:hAnsi="Times New Roman"/>
                <w:sz w:val="22"/>
                <w:szCs w:val="22"/>
                <w:lang w:val="bg-BG"/>
              </w:rPr>
            </w:pPr>
            <w:del w:id="9484" w:author="AbbVie 09" w:date="2025-05-16T13:58:00Z">
              <w:r w:rsidRPr="008B32A3">
                <w:rPr>
                  <w:rFonts w:ascii="Times New Roman" w:hAnsi="Times New Roman"/>
                  <w:sz w:val="22"/>
                  <w:szCs w:val="22"/>
                  <w:lang w:val="bg-BG"/>
                </w:rPr>
                <w:delText>8 до 12 години</w:delText>
              </w:r>
            </w:del>
          </w:p>
        </w:tc>
        <w:tc>
          <w:tcPr>
            <w:tcW w:w="3520" w:type="dxa"/>
          </w:tcPr>
          <w:p w14:paraId="70433CF0" w14:textId="29890101" w:rsidR="00C46B6C" w:rsidRPr="008B32A3" w:rsidRDefault="00000000" w:rsidP="00594E03">
            <w:pPr>
              <w:rPr>
                <w:del w:id="9485" w:author="AbbVie 09" w:date="2025-05-16T13:58:00Z"/>
                <w:rFonts w:ascii="Times New Roman" w:hAnsi="Times New Roman"/>
                <w:sz w:val="22"/>
                <w:szCs w:val="22"/>
                <w:lang w:val="bg-BG"/>
              </w:rPr>
            </w:pPr>
            <w:del w:id="9486" w:author="AbbVie 09" w:date="2025-05-16T13:58:00Z">
              <w:r w:rsidRPr="008B32A3">
                <w:rPr>
                  <w:rFonts w:ascii="Times New Roman" w:hAnsi="Times New Roman"/>
                  <w:sz w:val="22"/>
                  <w:szCs w:val="22"/>
                  <w:lang w:val="bg-BG"/>
                </w:rPr>
                <w:delText>71 (41,5)</w:delText>
              </w:r>
            </w:del>
          </w:p>
        </w:tc>
        <w:tc>
          <w:tcPr>
            <w:tcW w:w="2881" w:type="dxa"/>
          </w:tcPr>
          <w:p w14:paraId="5E85B1EE" w14:textId="5A341291" w:rsidR="00C46B6C" w:rsidRPr="008B32A3" w:rsidRDefault="00000000" w:rsidP="00594E03">
            <w:pPr>
              <w:rPr>
                <w:del w:id="9487" w:author="AbbVie 09" w:date="2025-05-16T13:58:00Z"/>
                <w:rFonts w:ascii="Times New Roman" w:hAnsi="Times New Roman"/>
                <w:sz w:val="22"/>
                <w:szCs w:val="22"/>
                <w:lang w:val="bg-BG"/>
              </w:rPr>
            </w:pPr>
            <w:del w:id="9488" w:author="AbbVie 09" w:date="2025-05-16T13:58:00Z">
              <w:r w:rsidRPr="008B32A3">
                <w:rPr>
                  <w:rFonts w:ascii="Times New Roman" w:hAnsi="Times New Roman"/>
                  <w:sz w:val="22"/>
                  <w:szCs w:val="22"/>
                  <w:lang w:val="bg-BG"/>
                </w:rPr>
                <w:delText>20, 25 и 40 mg</w:delText>
              </w:r>
            </w:del>
          </w:p>
        </w:tc>
      </w:tr>
      <w:tr w:rsidR="0029307B" w14:paraId="6035EA3A" w14:textId="1B0CE308" w:rsidTr="00594E03">
        <w:trPr>
          <w:cantSplit/>
          <w:del w:id="9489" w:author="AbbVie 09" w:date="2025-05-16T13:58:00Z"/>
        </w:trPr>
        <w:tc>
          <w:tcPr>
            <w:tcW w:w="2417" w:type="dxa"/>
          </w:tcPr>
          <w:p w14:paraId="2DC95109" w14:textId="2D738DBE" w:rsidR="00C46B6C" w:rsidRPr="008B32A3" w:rsidRDefault="00000000" w:rsidP="00594E03">
            <w:pPr>
              <w:rPr>
                <w:del w:id="9490" w:author="AbbVie 09" w:date="2025-05-16T13:58:00Z"/>
                <w:rFonts w:ascii="Times New Roman" w:hAnsi="Times New Roman"/>
                <w:sz w:val="22"/>
                <w:szCs w:val="22"/>
                <w:lang w:val="bg-BG"/>
              </w:rPr>
            </w:pPr>
            <w:del w:id="9491" w:author="AbbVie 09" w:date="2025-05-16T13:58:00Z">
              <w:r w:rsidRPr="008B32A3">
                <w:rPr>
                  <w:rFonts w:ascii="Times New Roman" w:hAnsi="Times New Roman"/>
                  <w:sz w:val="22"/>
                  <w:szCs w:val="22"/>
                  <w:lang w:val="bg-BG"/>
                </w:rPr>
                <w:delText>13 до 17 години</w:delText>
              </w:r>
            </w:del>
          </w:p>
        </w:tc>
        <w:tc>
          <w:tcPr>
            <w:tcW w:w="3520" w:type="dxa"/>
          </w:tcPr>
          <w:p w14:paraId="1F369851" w14:textId="0AC3CD6F" w:rsidR="00C46B6C" w:rsidRPr="008B32A3" w:rsidRDefault="00000000" w:rsidP="00594E03">
            <w:pPr>
              <w:rPr>
                <w:del w:id="9492" w:author="AbbVie 09" w:date="2025-05-16T13:58:00Z"/>
                <w:rFonts w:ascii="Times New Roman" w:hAnsi="Times New Roman"/>
                <w:sz w:val="22"/>
                <w:szCs w:val="22"/>
                <w:lang w:val="bg-BG"/>
              </w:rPr>
            </w:pPr>
            <w:del w:id="9493" w:author="AbbVie 09" w:date="2025-05-16T13:58:00Z">
              <w:r w:rsidRPr="008B32A3">
                <w:rPr>
                  <w:rFonts w:ascii="Times New Roman" w:hAnsi="Times New Roman"/>
                  <w:sz w:val="22"/>
                  <w:szCs w:val="22"/>
                  <w:lang w:val="bg-BG"/>
                </w:rPr>
                <w:delText>69 (40,4)</w:delText>
              </w:r>
            </w:del>
          </w:p>
        </w:tc>
        <w:tc>
          <w:tcPr>
            <w:tcW w:w="2881" w:type="dxa"/>
          </w:tcPr>
          <w:p w14:paraId="0C7E314C" w14:textId="472CC1A0" w:rsidR="00C46B6C" w:rsidRPr="008B32A3" w:rsidRDefault="00000000" w:rsidP="00594E03">
            <w:pPr>
              <w:rPr>
                <w:del w:id="9494" w:author="AbbVie 09" w:date="2025-05-16T13:58:00Z"/>
                <w:rFonts w:ascii="Times New Roman" w:hAnsi="Times New Roman"/>
                <w:sz w:val="22"/>
                <w:szCs w:val="22"/>
                <w:lang w:val="bg-BG"/>
              </w:rPr>
            </w:pPr>
            <w:del w:id="9495" w:author="AbbVie 09" w:date="2025-05-16T13:58:00Z">
              <w:r w:rsidRPr="008B32A3">
                <w:rPr>
                  <w:rFonts w:ascii="Times New Roman" w:hAnsi="Times New Roman"/>
                  <w:sz w:val="22"/>
                  <w:szCs w:val="22"/>
                  <w:lang w:val="bg-BG"/>
                </w:rPr>
                <w:delText>25, 40 и 40 mg</w:delText>
              </w:r>
            </w:del>
          </w:p>
        </w:tc>
      </w:tr>
    </w:tbl>
    <w:p w14:paraId="0F67A710" w14:textId="586E5D75" w:rsidR="00C46B6C" w:rsidRPr="008B32A3" w:rsidRDefault="00C46B6C" w:rsidP="00C46B6C">
      <w:pPr>
        <w:rPr>
          <w:del w:id="9496" w:author="AbbVie 09" w:date="2025-05-16T13:58:00Z"/>
          <w:rFonts w:ascii="Times New Roman" w:hAnsi="Times New Roman"/>
          <w:sz w:val="22"/>
          <w:szCs w:val="22"/>
          <w:lang w:val="bg-BG"/>
        </w:rPr>
      </w:pPr>
    </w:p>
    <w:p w14:paraId="1680CB2F" w14:textId="12879772" w:rsidR="00C46B6C" w:rsidRPr="008B32A3" w:rsidRDefault="00000000" w:rsidP="00C46B6C">
      <w:pPr>
        <w:rPr>
          <w:del w:id="9497" w:author="AbbVie 09" w:date="2025-05-16T13:58:00Z"/>
          <w:rFonts w:ascii="Times New Roman" w:hAnsi="Times New Roman"/>
          <w:sz w:val="22"/>
          <w:szCs w:val="22"/>
          <w:lang w:val="bg-BG"/>
        </w:rPr>
      </w:pPr>
      <w:del w:id="9498" w:author="AbbVie 09" w:date="2025-05-16T13:58:00Z">
        <w:r w:rsidRPr="008B32A3">
          <w:rPr>
            <w:rFonts w:ascii="Times New Roman" w:hAnsi="Times New Roman"/>
            <w:sz w:val="22"/>
            <w:szCs w:val="22"/>
            <w:lang w:val="bg-BG"/>
          </w:rPr>
          <w:delText>Пациентите, показващи педиатричен отговор 30 по ACR (Американския колеж по радиология) в Седмица 16, са били преценени като подходящи за рандомизиране в двойносляпата (DB) фаза и са приемали или Humira 24 mg/m</w:delText>
        </w:r>
        <w:r w:rsidRPr="008B32A3">
          <w:rPr>
            <w:rFonts w:ascii="Times New Roman" w:hAnsi="Times New Roman"/>
            <w:sz w:val="22"/>
            <w:szCs w:val="22"/>
            <w:vertAlign w:val="superscript"/>
            <w:lang w:val="bg-BG"/>
          </w:rPr>
          <w:delText xml:space="preserve">2 </w:delText>
        </w:r>
        <w:r w:rsidRPr="008B32A3">
          <w:rPr>
            <w:rFonts w:ascii="Times New Roman" w:hAnsi="Times New Roman"/>
            <w:sz w:val="22"/>
            <w:szCs w:val="22"/>
            <w:lang w:val="bg-BG"/>
          </w:rPr>
          <w:delText xml:space="preserve">до максимум от 40 mg, или плацебо, през седмица, в продължение на допълнителни 32 седмици или до </w:delText>
        </w:r>
        <w:r w:rsidR="0042622A">
          <w:rPr>
            <w:rFonts w:ascii="Times New Roman" w:hAnsi="Times New Roman"/>
            <w:sz w:val="22"/>
            <w:szCs w:val="22"/>
            <w:lang w:val="bg-BG"/>
          </w:rPr>
          <w:delText>обостряне</w:delText>
        </w:r>
        <w:r w:rsidRPr="008B32A3">
          <w:rPr>
            <w:rFonts w:ascii="Times New Roman" w:hAnsi="Times New Roman"/>
            <w:sz w:val="22"/>
            <w:szCs w:val="22"/>
            <w:lang w:val="bg-BG"/>
          </w:rPr>
          <w:delText xml:space="preserve"> на заболяването. Критериите за изостряне на заболяването са били дефинирани като равно или надхвърлящо 30% влошаване от изходните нива на </w:delText>
        </w:r>
        <w:r w:rsidRPr="008B32A3">
          <w:rPr>
            <w:rFonts w:ascii="Symbol" w:hAnsi="Symbol"/>
            <w:sz w:val="22"/>
            <w:szCs w:val="22"/>
            <w:lang w:val="bg-BG"/>
          </w:rPr>
          <w:sym w:font="Symbol" w:char="F0B3"/>
        </w:r>
        <w:r w:rsidRPr="008B32A3">
          <w:rPr>
            <w:rFonts w:ascii="Times New Roman" w:hAnsi="Times New Roman"/>
            <w:sz w:val="22"/>
            <w:szCs w:val="22"/>
            <w:lang w:val="bg-BG"/>
          </w:rPr>
          <w:delText xml:space="preserve"> 3 от 6 основни педиатрични критерия на ACR, в </w:delText>
        </w:r>
        <w:r w:rsidRPr="008B32A3">
          <w:rPr>
            <w:rFonts w:ascii="Symbol" w:hAnsi="Symbol"/>
            <w:sz w:val="22"/>
            <w:szCs w:val="22"/>
            <w:lang w:val="bg-BG"/>
          </w:rPr>
          <w:sym w:font="Symbol" w:char="F0B3"/>
        </w:r>
        <w:r w:rsidRPr="008B32A3">
          <w:rPr>
            <w:rFonts w:ascii="Times New Roman" w:hAnsi="Times New Roman"/>
            <w:sz w:val="22"/>
            <w:szCs w:val="22"/>
            <w:lang w:val="bg-BG"/>
          </w:rPr>
          <w:delText> 2 активни стави и надхвърлящо 30% подобрение на не повече от 1 от 6 критерия. След 32 седмици или при изостряне на заболяването, пациентите са били преценени като подходящи за включване във фазата на отворено разширение.</w:delText>
        </w:r>
      </w:del>
    </w:p>
    <w:p w14:paraId="65FF90A8" w14:textId="76C9B891" w:rsidR="00C46B6C" w:rsidRPr="008B32A3" w:rsidRDefault="00C46B6C" w:rsidP="00C46B6C">
      <w:pPr>
        <w:rPr>
          <w:del w:id="9499" w:author="AbbVie 09" w:date="2025-05-16T13:58:00Z"/>
          <w:rFonts w:ascii="Times New Roman" w:hAnsi="Times New Roman"/>
          <w:sz w:val="22"/>
          <w:szCs w:val="22"/>
          <w:lang w:val="bg-BG"/>
        </w:rPr>
      </w:pPr>
    </w:p>
    <w:p w14:paraId="185D5AEB" w14:textId="035FC6C3" w:rsidR="00C46B6C" w:rsidRPr="00C46B6C" w:rsidRDefault="00000000" w:rsidP="00C46B6C">
      <w:pPr>
        <w:keepNext/>
        <w:keepLines/>
        <w:jc w:val="center"/>
        <w:rPr>
          <w:del w:id="9500" w:author="AbbVie 09" w:date="2025-05-16T13:58:00Z"/>
          <w:rFonts w:ascii="Times New Roman" w:hAnsi="Times New Roman"/>
          <w:b/>
          <w:sz w:val="22"/>
          <w:szCs w:val="22"/>
          <w:lang w:val="bg-BG"/>
        </w:rPr>
      </w:pPr>
      <w:del w:id="9501" w:author="AbbVie 09" w:date="2025-05-16T13:58:00Z">
        <w:r w:rsidRPr="008B32A3">
          <w:rPr>
            <w:rFonts w:ascii="Times New Roman" w:hAnsi="Times New Roman"/>
            <w:b/>
            <w:sz w:val="22"/>
            <w:szCs w:val="22"/>
            <w:lang w:val="bg-BG"/>
          </w:rPr>
          <w:delText xml:space="preserve">Таблица </w:delText>
        </w:r>
        <w:r w:rsidRPr="00190FAC">
          <w:rPr>
            <w:rFonts w:ascii="Times New Roman" w:hAnsi="Times New Roman"/>
            <w:b/>
            <w:sz w:val="22"/>
            <w:szCs w:val="22"/>
            <w:lang w:val="bg-BG"/>
          </w:rPr>
          <w:delText>26</w:delText>
        </w:r>
      </w:del>
    </w:p>
    <w:p w14:paraId="5075B3B3" w14:textId="4834E1AA" w:rsidR="00C46B6C" w:rsidRPr="008B32A3" w:rsidRDefault="00000000" w:rsidP="00C46B6C">
      <w:pPr>
        <w:keepNext/>
        <w:keepLines/>
        <w:jc w:val="center"/>
        <w:rPr>
          <w:del w:id="9502" w:author="AbbVie 09" w:date="2025-05-16T13:58:00Z"/>
          <w:rFonts w:ascii="Times New Roman" w:hAnsi="Times New Roman"/>
          <w:b/>
          <w:sz w:val="22"/>
          <w:szCs w:val="22"/>
          <w:lang w:val="bg-BG"/>
        </w:rPr>
      </w:pPr>
      <w:del w:id="9503" w:author="AbbVie 09" w:date="2025-05-16T13:58:00Z">
        <w:r w:rsidRPr="008B32A3">
          <w:rPr>
            <w:rFonts w:ascii="Times New Roman" w:hAnsi="Times New Roman"/>
            <w:b/>
            <w:bCs/>
            <w:sz w:val="22"/>
            <w:szCs w:val="22"/>
            <w:lang w:val="bg-BG"/>
          </w:rPr>
          <w:delText>Педиатрични отговори 30 по ACR при проучване на ЮИА</w:delText>
        </w:r>
      </w:del>
    </w:p>
    <w:p w14:paraId="4E7BBB0F" w14:textId="2FC222E1" w:rsidR="00C46B6C" w:rsidRPr="008B32A3" w:rsidRDefault="00C46B6C" w:rsidP="00C46B6C">
      <w:pPr>
        <w:keepNext/>
        <w:keepLines/>
        <w:rPr>
          <w:del w:id="9504" w:author="AbbVie 09" w:date="2025-05-16T13:58:00Z"/>
          <w:rFonts w:ascii="Times New Roman" w:hAnsi="Times New Roman"/>
          <w:sz w:val="22"/>
          <w:szCs w:val="22"/>
          <w:lang w:val="bg-BG"/>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60"/>
        <w:gridCol w:w="1760"/>
        <w:gridCol w:w="1650"/>
        <w:gridCol w:w="1413"/>
      </w:tblGrid>
      <w:tr w:rsidR="0029307B" w14:paraId="2FC41C3C" w14:textId="006B9233" w:rsidTr="00594E03">
        <w:trPr>
          <w:cantSplit/>
          <w:del w:id="9505" w:author="AbbVie 09" w:date="2025-05-16T13:58:00Z"/>
        </w:trPr>
        <w:tc>
          <w:tcPr>
            <w:tcW w:w="2597" w:type="dxa"/>
          </w:tcPr>
          <w:p w14:paraId="7BC410E7" w14:textId="15B87754" w:rsidR="00C46B6C" w:rsidRPr="008B32A3" w:rsidRDefault="00000000" w:rsidP="00594E03">
            <w:pPr>
              <w:keepNext/>
              <w:keepLines/>
              <w:rPr>
                <w:del w:id="9506" w:author="AbbVie 09" w:date="2025-05-16T13:58:00Z"/>
                <w:rFonts w:ascii="Times New Roman" w:hAnsi="Times New Roman"/>
                <w:b/>
                <w:bCs/>
                <w:sz w:val="22"/>
                <w:szCs w:val="22"/>
                <w:lang w:val="bg-BG"/>
              </w:rPr>
            </w:pPr>
            <w:del w:id="9507" w:author="AbbVie 09" w:date="2025-05-16T13:58:00Z">
              <w:r w:rsidRPr="008B32A3">
                <w:rPr>
                  <w:rFonts w:ascii="Times New Roman" w:hAnsi="Times New Roman"/>
                  <w:b/>
                  <w:bCs/>
                  <w:sz w:val="22"/>
                  <w:szCs w:val="22"/>
                  <w:lang w:val="bg-BG"/>
                </w:rPr>
                <w:delText>Група</w:delText>
              </w:r>
            </w:del>
          </w:p>
        </w:tc>
        <w:tc>
          <w:tcPr>
            <w:tcW w:w="3520" w:type="dxa"/>
            <w:gridSpan w:val="2"/>
          </w:tcPr>
          <w:p w14:paraId="2BC961AF" w14:textId="3B5EB0A5" w:rsidR="00C46B6C" w:rsidRPr="008B32A3" w:rsidRDefault="00000000" w:rsidP="00594E03">
            <w:pPr>
              <w:keepNext/>
              <w:keepLines/>
              <w:jc w:val="center"/>
              <w:rPr>
                <w:del w:id="9508" w:author="AbbVie 09" w:date="2025-05-16T13:58:00Z"/>
                <w:rFonts w:ascii="Times New Roman" w:hAnsi="Times New Roman"/>
                <w:b/>
                <w:bCs/>
                <w:sz w:val="22"/>
                <w:szCs w:val="22"/>
                <w:lang w:val="bg-BG"/>
              </w:rPr>
            </w:pPr>
            <w:del w:id="9509" w:author="AbbVie 09" w:date="2025-05-16T13:58:00Z">
              <w:r w:rsidRPr="008B32A3">
                <w:rPr>
                  <w:rFonts w:ascii="Times New Roman" w:hAnsi="Times New Roman"/>
                  <w:b/>
                  <w:bCs/>
                  <w:sz w:val="22"/>
                  <w:szCs w:val="22"/>
                  <w:lang w:val="bg-BG"/>
                </w:rPr>
                <w:delText>MTX</w:delText>
              </w:r>
            </w:del>
          </w:p>
        </w:tc>
        <w:tc>
          <w:tcPr>
            <w:tcW w:w="3063" w:type="dxa"/>
            <w:gridSpan w:val="2"/>
          </w:tcPr>
          <w:p w14:paraId="67B54279" w14:textId="5E871CDF" w:rsidR="00C46B6C" w:rsidRPr="008B32A3" w:rsidRDefault="00000000" w:rsidP="00594E03">
            <w:pPr>
              <w:keepNext/>
              <w:keepLines/>
              <w:jc w:val="center"/>
              <w:rPr>
                <w:del w:id="9510" w:author="AbbVie 09" w:date="2025-05-16T13:58:00Z"/>
                <w:rFonts w:ascii="Times New Roman" w:hAnsi="Times New Roman"/>
                <w:b/>
                <w:bCs/>
                <w:sz w:val="22"/>
                <w:szCs w:val="22"/>
                <w:lang w:val="bg-BG"/>
              </w:rPr>
            </w:pPr>
            <w:del w:id="9511" w:author="AbbVie 09" w:date="2025-05-16T13:58:00Z">
              <w:r w:rsidRPr="008B32A3">
                <w:rPr>
                  <w:rFonts w:ascii="Times New Roman" w:hAnsi="Times New Roman"/>
                  <w:b/>
                  <w:bCs/>
                  <w:sz w:val="22"/>
                  <w:szCs w:val="22"/>
                  <w:lang w:val="bg-BG"/>
                </w:rPr>
                <w:delText>Без MTX</w:delText>
              </w:r>
            </w:del>
          </w:p>
        </w:tc>
      </w:tr>
      <w:tr w:rsidR="0029307B" w14:paraId="7F04A289" w14:textId="77B71D76" w:rsidTr="00594E03">
        <w:trPr>
          <w:cantSplit/>
          <w:del w:id="9512" w:author="AbbVie 09" w:date="2025-05-16T13:58:00Z"/>
        </w:trPr>
        <w:tc>
          <w:tcPr>
            <w:tcW w:w="2597" w:type="dxa"/>
          </w:tcPr>
          <w:p w14:paraId="117C0271" w14:textId="218D2B63" w:rsidR="00C46B6C" w:rsidRPr="008B32A3" w:rsidRDefault="00000000" w:rsidP="00594E03">
            <w:pPr>
              <w:keepNext/>
              <w:keepLines/>
              <w:rPr>
                <w:del w:id="9513" w:author="AbbVie 09" w:date="2025-05-16T13:58:00Z"/>
                <w:rFonts w:ascii="Times New Roman" w:hAnsi="Times New Roman"/>
                <w:b/>
                <w:bCs/>
                <w:sz w:val="22"/>
                <w:szCs w:val="22"/>
                <w:lang w:val="bg-BG"/>
              </w:rPr>
            </w:pPr>
            <w:del w:id="9514" w:author="AbbVie 09" w:date="2025-05-16T13:58:00Z">
              <w:r w:rsidRPr="008B32A3">
                <w:rPr>
                  <w:rFonts w:ascii="Times New Roman" w:hAnsi="Times New Roman"/>
                  <w:b/>
                  <w:bCs/>
                  <w:sz w:val="22"/>
                  <w:szCs w:val="22"/>
                  <w:lang w:val="bg-BG"/>
                </w:rPr>
                <w:delText>Фаза</w:delText>
              </w:r>
            </w:del>
          </w:p>
        </w:tc>
        <w:tc>
          <w:tcPr>
            <w:tcW w:w="3520" w:type="dxa"/>
            <w:gridSpan w:val="2"/>
          </w:tcPr>
          <w:p w14:paraId="5D7657F4" w14:textId="3FC6358E" w:rsidR="00C46B6C" w:rsidRPr="008B32A3" w:rsidRDefault="00C46B6C" w:rsidP="00594E03">
            <w:pPr>
              <w:keepNext/>
              <w:keepLines/>
              <w:jc w:val="center"/>
              <w:rPr>
                <w:del w:id="9515" w:author="AbbVie 09" w:date="2025-05-16T13:58:00Z"/>
                <w:rFonts w:ascii="Times New Roman" w:hAnsi="Times New Roman"/>
                <w:bCs/>
                <w:sz w:val="22"/>
                <w:szCs w:val="22"/>
                <w:lang w:val="bg-BG"/>
              </w:rPr>
            </w:pPr>
          </w:p>
        </w:tc>
        <w:tc>
          <w:tcPr>
            <w:tcW w:w="3063" w:type="dxa"/>
            <w:gridSpan w:val="2"/>
          </w:tcPr>
          <w:p w14:paraId="2019209B" w14:textId="32015217" w:rsidR="00C46B6C" w:rsidRPr="008B32A3" w:rsidRDefault="00C46B6C" w:rsidP="00594E03">
            <w:pPr>
              <w:keepNext/>
              <w:keepLines/>
              <w:jc w:val="center"/>
              <w:rPr>
                <w:del w:id="9516" w:author="AbbVie 09" w:date="2025-05-16T13:58:00Z"/>
                <w:rFonts w:ascii="Times New Roman" w:hAnsi="Times New Roman"/>
                <w:bCs/>
                <w:sz w:val="22"/>
                <w:szCs w:val="22"/>
                <w:lang w:val="bg-BG"/>
              </w:rPr>
            </w:pPr>
          </w:p>
        </w:tc>
      </w:tr>
      <w:tr w:rsidR="0029307B" w14:paraId="380A41D8" w14:textId="602FE36B" w:rsidTr="00594E03">
        <w:trPr>
          <w:cantSplit/>
          <w:del w:id="9517" w:author="AbbVie 09" w:date="2025-05-16T13:58:00Z"/>
        </w:trPr>
        <w:tc>
          <w:tcPr>
            <w:tcW w:w="2597" w:type="dxa"/>
          </w:tcPr>
          <w:p w14:paraId="6FDC65DE" w14:textId="51F4039A" w:rsidR="00C46B6C" w:rsidRPr="008B32A3" w:rsidRDefault="00000000" w:rsidP="00594E03">
            <w:pPr>
              <w:keepNext/>
              <w:keepLines/>
              <w:rPr>
                <w:del w:id="9518" w:author="AbbVie 09" w:date="2025-05-16T13:58:00Z"/>
                <w:rFonts w:ascii="Times New Roman" w:hAnsi="Times New Roman"/>
                <w:bCs/>
                <w:sz w:val="22"/>
                <w:szCs w:val="22"/>
                <w:lang w:val="bg-BG"/>
              </w:rPr>
            </w:pPr>
            <w:del w:id="9519" w:author="AbbVie 09" w:date="2025-05-16T13:58:00Z">
              <w:r w:rsidRPr="008B32A3">
                <w:rPr>
                  <w:rFonts w:ascii="Times New Roman" w:hAnsi="Times New Roman"/>
                  <w:bCs/>
                  <w:sz w:val="22"/>
                  <w:szCs w:val="22"/>
                  <w:lang w:val="bg-BG"/>
                </w:rPr>
                <w:delText>OL-LI 16 седмици</w:delText>
              </w:r>
            </w:del>
          </w:p>
        </w:tc>
        <w:tc>
          <w:tcPr>
            <w:tcW w:w="3520" w:type="dxa"/>
            <w:gridSpan w:val="2"/>
          </w:tcPr>
          <w:p w14:paraId="753CD87A" w14:textId="193AFE1E" w:rsidR="00C46B6C" w:rsidRPr="008B32A3" w:rsidRDefault="00C46B6C" w:rsidP="00594E03">
            <w:pPr>
              <w:keepNext/>
              <w:keepLines/>
              <w:jc w:val="center"/>
              <w:rPr>
                <w:del w:id="9520" w:author="AbbVie 09" w:date="2025-05-16T13:58:00Z"/>
                <w:rFonts w:ascii="Times New Roman" w:hAnsi="Times New Roman"/>
                <w:bCs/>
                <w:sz w:val="22"/>
                <w:szCs w:val="22"/>
                <w:lang w:val="bg-BG"/>
              </w:rPr>
            </w:pPr>
          </w:p>
        </w:tc>
        <w:tc>
          <w:tcPr>
            <w:tcW w:w="3063" w:type="dxa"/>
            <w:gridSpan w:val="2"/>
          </w:tcPr>
          <w:p w14:paraId="3A49B0A3" w14:textId="07339035" w:rsidR="00C46B6C" w:rsidRPr="008B32A3" w:rsidRDefault="00C46B6C" w:rsidP="00594E03">
            <w:pPr>
              <w:keepNext/>
              <w:keepLines/>
              <w:jc w:val="center"/>
              <w:rPr>
                <w:del w:id="9521" w:author="AbbVie 09" w:date="2025-05-16T13:58:00Z"/>
                <w:rFonts w:ascii="Times New Roman" w:hAnsi="Times New Roman"/>
                <w:bCs/>
                <w:sz w:val="22"/>
                <w:szCs w:val="22"/>
                <w:lang w:val="bg-BG"/>
              </w:rPr>
            </w:pPr>
          </w:p>
        </w:tc>
      </w:tr>
      <w:tr w:rsidR="0029307B" w14:paraId="700DE822" w14:textId="54923763" w:rsidTr="00594E03">
        <w:trPr>
          <w:cantSplit/>
          <w:del w:id="9522" w:author="AbbVie 09" w:date="2025-05-16T13:58:00Z"/>
        </w:trPr>
        <w:tc>
          <w:tcPr>
            <w:tcW w:w="2597" w:type="dxa"/>
          </w:tcPr>
          <w:p w14:paraId="7C8CD322" w14:textId="002535F6" w:rsidR="00C46B6C" w:rsidRPr="008B32A3" w:rsidRDefault="00000000" w:rsidP="00594E03">
            <w:pPr>
              <w:keepNext/>
              <w:keepLines/>
              <w:ind w:left="252"/>
              <w:rPr>
                <w:del w:id="9523" w:author="AbbVie 09" w:date="2025-05-16T13:58:00Z"/>
                <w:rFonts w:ascii="Times New Roman" w:hAnsi="Times New Roman"/>
                <w:bCs/>
                <w:sz w:val="22"/>
                <w:szCs w:val="22"/>
                <w:lang w:val="bg-BG"/>
              </w:rPr>
            </w:pPr>
            <w:del w:id="9524" w:author="AbbVie 09" w:date="2025-05-16T13:58:00Z">
              <w:r w:rsidRPr="008B32A3">
                <w:rPr>
                  <w:rFonts w:ascii="Times New Roman" w:hAnsi="Times New Roman"/>
                  <w:bCs/>
                  <w:sz w:val="22"/>
                  <w:szCs w:val="22"/>
                  <w:lang w:val="bg-BG"/>
                </w:rPr>
                <w:delText>Пед. отговор 30 по ACR (n/N)</w:delText>
              </w:r>
            </w:del>
          </w:p>
        </w:tc>
        <w:tc>
          <w:tcPr>
            <w:tcW w:w="3520" w:type="dxa"/>
            <w:gridSpan w:val="2"/>
          </w:tcPr>
          <w:p w14:paraId="418CAD1F" w14:textId="74B00220" w:rsidR="00C46B6C" w:rsidRPr="008B32A3" w:rsidRDefault="00000000" w:rsidP="00594E03">
            <w:pPr>
              <w:keepNext/>
              <w:keepLines/>
              <w:jc w:val="center"/>
              <w:rPr>
                <w:del w:id="9525" w:author="AbbVie 09" w:date="2025-05-16T13:58:00Z"/>
                <w:rFonts w:ascii="Times New Roman" w:hAnsi="Times New Roman"/>
                <w:bCs/>
                <w:sz w:val="22"/>
                <w:szCs w:val="22"/>
                <w:lang w:val="bg-BG"/>
              </w:rPr>
            </w:pPr>
            <w:del w:id="9526" w:author="AbbVie 09" w:date="2025-05-16T13:58:00Z">
              <w:r w:rsidRPr="008B32A3">
                <w:rPr>
                  <w:rFonts w:ascii="Times New Roman" w:hAnsi="Times New Roman"/>
                  <w:bCs/>
                  <w:sz w:val="22"/>
                  <w:szCs w:val="22"/>
                  <w:lang w:val="bg-BG"/>
                </w:rPr>
                <w:delText>94,1% (80/85)</w:delText>
              </w:r>
            </w:del>
          </w:p>
        </w:tc>
        <w:tc>
          <w:tcPr>
            <w:tcW w:w="3063" w:type="dxa"/>
            <w:gridSpan w:val="2"/>
          </w:tcPr>
          <w:p w14:paraId="4CDA5C25" w14:textId="22EF6213" w:rsidR="00C46B6C" w:rsidRPr="008B32A3" w:rsidRDefault="00000000" w:rsidP="00594E03">
            <w:pPr>
              <w:keepNext/>
              <w:keepLines/>
              <w:jc w:val="center"/>
              <w:rPr>
                <w:del w:id="9527" w:author="AbbVie 09" w:date="2025-05-16T13:58:00Z"/>
                <w:rFonts w:ascii="Times New Roman" w:hAnsi="Times New Roman"/>
                <w:bCs/>
                <w:sz w:val="22"/>
                <w:szCs w:val="22"/>
                <w:lang w:val="bg-BG"/>
              </w:rPr>
            </w:pPr>
            <w:del w:id="9528" w:author="AbbVie 09" w:date="2025-05-16T13:58:00Z">
              <w:r w:rsidRPr="008B32A3">
                <w:rPr>
                  <w:rFonts w:ascii="Times New Roman" w:hAnsi="Times New Roman"/>
                  <w:bCs/>
                  <w:sz w:val="22"/>
                  <w:szCs w:val="22"/>
                  <w:lang w:val="bg-BG"/>
                </w:rPr>
                <w:delText>74,4% (64/86)</w:delText>
              </w:r>
            </w:del>
          </w:p>
        </w:tc>
      </w:tr>
      <w:tr w:rsidR="0029307B" w14:paraId="72CC2F21" w14:textId="45A1E186" w:rsidTr="00594E03">
        <w:trPr>
          <w:cantSplit/>
          <w:del w:id="9529" w:author="AbbVie 09" w:date="2025-05-16T13:58:00Z"/>
        </w:trPr>
        <w:tc>
          <w:tcPr>
            <w:tcW w:w="9180" w:type="dxa"/>
            <w:gridSpan w:val="5"/>
          </w:tcPr>
          <w:p w14:paraId="608F4162" w14:textId="72B93136" w:rsidR="00C46B6C" w:rsidRPr="008B32A3" w:rsidRDefault="00000000" w:rsidP="00594E03">
            <w:pPr>
              <w:keepNext/>
              <w:keepLines/>
              <w:rPr>
                <w:del w:id="9530" w:author="AbbVie 09" w:date="2025-05-16T13:58:00Z"/>
                <w:rFonts w:ascii="Times New Roman" w:hAnsi="Times New Roman"/>
                <w:bCs/>
                <w:sz w:val="22"/>
                <w:szCs w:val="22"/>
                <w:lang w:val="bg-BG"/>
              </w:rPr>
            </w:pPr>
            <w:del w:id="9531" w:author="AbbVie 09" w:date="2025-05-16T13:58:00Z">
              <w:r w:rsidRPr="008B32A3">
                <w:rPr>
                  <w:rFonts w:ascii="Times New Roman" w:hAnsi="Times New Roman"/>
                  <w:sz w:val="22"/>
                  <w:szCs w:val="22"/>
                  <w:lang w:val="bg-BG"/>
                </w:rPr>
                <w:delText xml:space="preserve">                                                       Резултати за ефикасност</w:delText>
              </w:r>
            </w:del>
          </w:p>
        </w:tc>
      </w:tr>
      <w:tr w:rsidR="0029307B" w14:paraId="7E154827" w14:textId="6D9E9995" w:rsidTr="00594E03">
        <w:trPr>
          <w:del w:id="9532" w:author="AbbVie 09" w:date="2025-05-16T13:58:00Z"/>
        </w:trPr>
        <w:tc>
          <w:tcPr>
            <w:tcW w:w="2597" w:type="dxa"/>
          </w:tcPr>
          <w:p w14:paraId="1E38FFB9" w14:textId="6676EC70" w:rsidR="00C46B6C" w:rsidRPr="008B32A3" w:rsidRDefault="00000000" w:rsidP="00594E03">
            <w:pPr>
              <w:keepNext/>
              <w:keepLines/>
              <w:rPr>
                <w:del w:id="9533" w:author="AbbVie 09" w:date="2025-05-16T13:58:00Z"/>
                <w:rFonts w:ascii="Times New Roman" w:hAnsi="Times New Roman"/>
                <w:bCs/>
                <w:sz w:val="22"/>
                <w:szCs w:val="22"/>
                <w:lang w:val="bg-BG"/>
              </w:rPr>
            </w:pPr>
            <w:del w:id="9534" w:author="AbbVie 09" w:date="2025-05-16T13:58:00Z">
              <w:r w:rsidRPr="008B32A3">
                <w:rPr>
                  <w:rFonts w:ascii="Times New Roman" w:hAnsi="Times New Roman"/>
                  <w:bCs/>
                  <w:sz w:val="22"/>
                  <w:szCs w:val="22"/>
                  <w:lang w:val="bg-BG"/>
                </w:rPr>
                <w:delText xml:space="preserve">Двойносляпа </w:delText>
              </w:r>
            </w:del>
          </w:p>
          <w:p w14:paraId="0BB72411" w14:textId="2F7DA7DA" w:rsidR="00C46B6C" w:rsidRPr="008B32A3" w:rsidRDefault="00000000" w:rsidP="00594E03">
            <w:pPr>
              <w:keepNext/>
              <w:keepLines/>
              <w:rPr>
                <w:del w:id="9535" w:author="AbbVie 09" w:date="2025-05-16T13:58:00Z"/>
                <w:rFonts w:ascii="Times New Roman" w:hAnsi="Times New Roman"/>
                <w:bCs/>
                <w:sz w:val="22"/>
                <w:szCs w:val="22"/>
                <w:lang w:val="bg-BG"/>
              </w:rPr>
            </w:pPr>
            <w:del w:id="9536" w:author="AbbVie 09" w:date="2025-05-16T13:58:00Z">
              <w:r w:rsidRPr="008B32A3">
                <w:rPr>
                  <w:rFonts w:ascii="Times New Roman" w:hAnsi="Times New Roman"/>
                  <w:bCs/>
                  <w:sz w:val="22"/>
                  <w:szCs w:val="22"/>
                  <w:lang w:val="bg-BG"/>
                </w:rPr>
                <w:delText xml:space="preserve">32 седмици </w:delText>
              </w:r>
            </w:del>
          </w:p>
        </w:tc>
        <w:tc>
          <w:tcPr>
            <w:tcW w:w="1760" w:type="dxa"/>
          </w:tcPr>
          <w:p w14:paraId="0BEF5B13" w14:textId="631A9D02" w:rsidR="00C46B6C" w:rsidRPr="008B32A3" w:rsidRDefault="00000000" w:rsidP="00594E03">
            <w:pPr>
              <w:keepNext/>
              <w:keepLines/>
              <w:rPr>
                <w:del w:id="9537" w:author="AbbVie 09" w:date="2025-05-16T13:58:00Z"/>
                <w:rFonts w:ascii="Times New Roman" w:hAnsi="Times New Roman"/>
                <w:bCs/>
                <w:sz w:val="22"/>
                <w:szCs w:val="22"/>
                <w:lang w:val="bg-BG"/>
              </w:rPr>
            </w:pPr>
            <w:del w:id="9538" w:author="AbbVie 09" w:date="2025-05-16T13:58:00Z">
              <w:r w:rsidRPr="008B32A3">
                <w:rPr>
                  <w:rFonts w:ascii="Times New Roman" w:hAnsi="Times New Roman"/>
                  <w:bCs/>
                  <w:sz w:val="22"/>
                  <w:szCs w:val="22"/>
                  <w:lang w:val="bg-BG"/>
                </w:rPr>
                <w:delText>Humira / МТХ</w:delText>
              </w:r>
            </w:del>
          </w:p>
          <w:p w14:paraId="78859289" w14:textId="7F6C4788" w:rsidR="00C46B6C" w:rsidRPr="008B32A3" w:rsidRDefault="00000000" w:rsidP="00594E03">
            <w:pPr>
              <w:keepNext/>
              <w:keepLines/>
              <w:rPr>
                <w:del w:id="9539" w:author="AbbVie 09" w:date="2025-05-16T13:58:00Z"/>
                <w:rFonts w:ascii="Times New Roman" w:hAnsi="Times New Roman"/>
                <w:bCs/>
                <w:sz w:val="22"/>
                <w:szCs w:val="22"/>
                <w:lang w:val="bg-BG"/>
              </w:rPr>
            </w:pPr>
            <w:del w:id="9540" w:author="AbbVie 09" w:date="2025-05-16T13:58:00Z">
              <w:r w:rsidRPr="008B32A3">
                <w:rPr>
                  <w:rFonts w:ascii="Times New Roman" w:hAnsi="Times New Roman"/>
                  <w:bCs/>
                  <w:sz w:val="22"/>
                  <w:szCs w:val="22"/>
                  <w:lang w:val="bg-BG"/>
                </w:rPr>
                <w:delText>(N = 38)</w:delText>
              </w:r>
            </w:del>
          </w:p>
          <w:p w14:paraId="3753792C" w14:textId="7801276F" w:rsidR="00C46B6C" w:rsidRPr="008B32A3" w:rsidRDefault="00C46B6C" w:rsidP="00594E03">
            <w:pPr>
              <w:keepNext/>
              <w:keepLines/>
              <w:rPr>
                <w:del w:id="9541" w:author="AbbVie 09" w:date="2025-05-16T13:58:00Z"/>
                <w:rFonts w:ascii="Times New Roman" w:hAnsi="Times New Roman"/>
                <w:bCs/>
                <w:sz w:val="22"/>
                <w:szCs w:val="22"/>
                <w:lang w:val="bg-BG"/>
              </w:rPr>
            </w:pPr>
          </w:p>
        </w:tc>
        <w:tc>
          <w:tcPr>
            <w:tcW w:w="1760" w:type="dxa"/>
          </w:tcPr>
          <w:p w14:paraId="185C59F0" w14:textId="081EF4B9" w:rsidR="00C46B6C" w:rsidRPr="008B32A3" w:rsidRDefault="00000000" w:rsidP="00594E03">
            <w:pPr>
              <w:keepNext/>
              <w:keepLines/>
              <w:rPr>
                <w:del w:id="9542" w:author="AbbVie 09" w:date="2025-05-16T13:58:00Z"/>
                <w:rFonts w:ascii="Times New Roman" w:hAnsi="Times New Roman"/>
                <w:bCs/>
                <w:sz w:val="22"/>
                <w:szCs w:val="22"/>
                <w:lang w:val="bg-BG"/>
              </w:rPr>
            </w:pPr>
            <w:del w:id="9543" w:author="AbbVie 09" w:date="2025-05-16T13:58:00Z">
              <w:r w:rsidRPr="008B32A3">
                <w:rPr>
                  <w:rFonts w:ascii="Times New Roman" w:hAnsi="Times New Roman"/>
                  <w:bCs/>
                  <w:sz w:val="22"/>
                  <w:szCs w:val="22"/>
                  <w:lang w:val="bg-BG"/>
                </w:rPr>
                <w:delText>Плацебо / МТХ</w:delText>
              </w:r>
            </w:del>
          </w:p>
          <w:p w14:paraId="29F31492" w14:textId="3F417BE5" w:rsidR="00C46B6C" w:rsidRPr="008B32A3" w:rsidRDefault="00000000" w:rsidP="00594E03">
            <w:pPr>
              <w:keepNext/>
              <w:keepLines/>
              <w:rPr>
                <w:del w:id="9544" w:author="AbbVie 09" w:date="2025-05-16T13:58:00Z"/>
                <w:rFonts w:ascii="Times New Roman" w:hAnsi="Times New Roman"/>
                <w:bCs/>
                <w:sz w:val="22"/>
                <w:szCs w:val="22"/>
                <w:lang w:val="bg-BG"/>
              </w:rPr>
            </w:pPr>
            <w:del w:id="9545" w:author="AbbVie 09" w:date="2025-05-16T13:58:00Z">
              <w:r w:rsidRPr="008B32A3">
                <w:rPr>
                  <w:rFonts w:ascii="Times New Roman" w:hAnsi="Times New Roman"/>
                  <w:bCs/>
                  <w:sz w:val="22"/>
                  <w:szCs w:val="22"/>
                  <w:lang w:val="bg-BG"/>
                </w:rPr>
                <w:delText>(N = 37)</w:delText>
              </w:r>
            </w:del>
          </w:p>
        </w:tc>
        <w:tc>
          <w:tcPr>
            <w:tcW w:w="1650" w:type="dxa"/>
          </w:tcPr>
          <w:p w14:paraId="6D68EA58" w14:textId="4010B601" w:rsidR="00C46B6C" w:rsidRPr="008B32A3" w:rsidRDefault="00000000" w:rsidP="00594E03">
            <w:pPr>
              <w:keepNext/>
              <w:keepLines/>
              <w:rPr>
                <w:del w:id="9546" w:author="AbbVie 09" w:date="2025-05-16T13:58:00Z"/>
                <w:rFonts w:ascii="Times New Roman" w:hAnsi="Times New Roman"/>
                <w:bCs/>
                <w:sz w:val="22"/>
                <w:szCs w:val="22"/>
                <w:lang w:val="bg-BG"/>
              </w:rPr>
            </w:pPr>
            <w:del w:id="9547" w:author="AbbVie 09" w:date="2025-05-16T13:58:00Z">
              <w:r w:rsidRPr="008B32A3">
                <w:rPr>
                  <w:rFonts w:ascii="Times New Roman" w:hAnsi="Times New Roman"/>
                  <w:bCs/>
                  <w:sz w:val="22"/>
                  <w:szCs w:val="22"/>
                  <w:lang w:val="bg-BG"/>
                </w:rPr>
                <w:delText xml:space="preserve">Humira </w:delText>
              </w:r>
            </w:del>
          </w:p>
          <w:p w14:paraId="6CF332D8" w14:textId="4AD19C7C" w:rsidR="00C46B6C" w:rsidRPr="008B32A3" w:rsidRDefault="00000000" w:rsidP="00594E03">
            <w:pPr>
              <w:keepNext/>
              <w:keepLines/>
              <w:rPr>
                <w:del w:id="9548" w:author="AbbVie 09" w:date="2025-05-16T13:58:00Z"/>
                <w:rFonts w:ascii="Times New Roman" w:hAnsi="Times New Roman"/>
                <w:bCs/>
                <w:sz w:val="22"/>
                <w:szCs w:val="22"/>
                <w:lang w:val="bg-BG"/>
              </w:rPr>
            </w:pPr>
            <w:del w:id="9549" w:author="AbbVie 09" w:date="2025-05-16T13:58:00Z">
              <w:r w:rsidRPr="008B32A3">
                <w:rPr>
                  <w:rFonts w:ascii="Times New Roman" w:hAnsi="Times New Roman"/>
                  <w:bCs/>
                  <w:sz w:val="22"/>
                  <w:szCs w:val="22"/>
                  <w:lang w:val="bg-BG"/>
                </w:rPr>
                <w:delText>(N = 30)</w:delText>
              </w:r>
            </w:del>
          </w:p>
        </w:tc>
        <w:tc>
          <w:tcPr>
            <w:tcW w:w="1413" w:type="dxa"/>
          </w:tcPr>
          <w:p w14:paraId="48F2727E" w14:textId="02542C26" w:rsidR="00C46B6C" w:rsidRPr="008B32A3" w:rsidRDefault="00000000" w:rsidP="00594E03">
            <w:pPr>
              <w:keepNext/>
              <w:keepLines/>
              <w:rPr>
                <w:del w:id="9550" w:author="AbbVie 09" w:date="2025-05-16T13:58:00Z"/>
                <w:rFonts w:ascii="Times New Roman" w:hAnsi="Times New Roman"/>
                <w:bCs/>
                <w:sz w:val="22"/>
                <w:szCs w:val="22"/>
                <w:lang w:val="bg-BG"/>
              </w:rPr>
            </w:pPr>
            <w:del w:id="9551" w:author="AbbVie 09" w:date="2025-05-16T13:58:00Z">
              <w:r w:rsidRPr="008B32A3">
                <w:rPr>
                  <w:rFonts w:ascii="Times New Roman" w:hAnsi="Times New Roman"/>
                  <w:bCs/>
                  <w:sz w:val="22"/>
                  <w:szCs w:val="22"/>
                  <w:lang w:val="bg-BG"/>
                </w:rPr>
                <w:delText>Плацебо</w:delText>
              </w:r>
            </w:del>
          </w:p>
          <w:p w14:paraId="181F2684" w14:textId="7A2B63BF" w:rsidR="00C46B6C" w:rsidRPr="008B32A3" w:rsidRDefault="00000000" w:rsidP="00594E03">
            <w:pPr>
              <w:keepNext/>
              <w:keepLines/>
              <w:rPr>
                <w:del w:id="9552" w:author="AbbVie 09" w:date="2025-05-16T13:58:00Z"/>
                <w:rFonts w:ascii="Times New Roman" w:hAnsi="Times New Roman"/>
                <w:bCs/>
                <w:sz w:val="22"/>
                <w:szCs w:val="22"/>
                <w:lang w:val="bg-BG"/>
              </w:rPr>
            </w:pPr>
            <w:del w:id="9553" w:author="AbbVie 09" w:date="2025-05-16T13:58:00Z">
              <w:r w:rsidRPr="008B32A3">
                <w:rPr>
                  <w:rFonts w:ascii="Times New Roman" w:hAnsi="Times New Roman"/>
                  <w:bCs/>
                  <w:sz w:val="22"/>
                  <w:szCs w:val="22"/>
                  <w:lang w:val="bg-BG"/>
                </w:rPr>
                <w:delText>(N = 28)</w:delText>
              </w:r>
            </w:del>
          </w:p>
        </w:tc>
      </w:tr>
      <w:tr w:rsidR="0029307B" w14:paraId="6FF6A8BA" w14:textId="2E278322" w:rsidTr="00594E03">
        <w:trPr>
          <w:del w:id="9554" w:author="AbbVie 09" w:date="2025-05-16T13:58:00Z"/>
        </w:trPr>
        <w:tc>
          <w:tcPr>
            <w:tcW w:w="2597" w:type="dxa"/>
          </w:tcPr>
          <w:p w14:paraId="117DF4D6" w14:textId="2E7B41B3" w:rsidR="00C46B6C" w:rsidRPr="008B32A3" w:rsidRDefault="00000000" w:rsidP="00594E03">
            <w:pPr>
              <w:keepNext/>
              <w:keepLines/>
              <w:ind w:left="252"/>
              <w:rPr>
                <w:del w:id="9555" w:author="AbbVie 09" w:date="2025-05-16T13:58:00Z"/>
                <w:rFonts w:ascii="Times New Roman" w:hAnsi="Times New Roman"/>
                <w:bCs/>
                <w:sz w:val="22"/>
                <w:szCs w:val="22"/>
                <w:lang w:val="bg-BG"/>
              </w:rPr>
            </w:pPr>
            <w:del w:id="9556" w:author="AbbVie 09" w:date="2025-05-16T13:58:00Z">
              <w:r w:rsidRPr="008B32A3">
                <w:rPr>
                  <w:rFonts w:ascii="Times New Roman" w:hAnsi="Times New Roman"/>
                  <w:bCs/>
                  <w:sz w:val="22"/>
                  <w:szCs w:val="22"/>
                  <w:lang w:val="bg-BG"/>
                </w:rPr>
                <w:delText>Изостряне на заболяването в края на 32 седмица</w:delText>
              </w:r>
              <w:r w:rsidRPr="008B32A3">
                <w:rPr>
                  <w:rFonts w:ascii="Times New Roman" w:hAnsi="Times New Roman"/>
                  <w:bCs/>
                  <w:sz w:val="22"/>
                  <w:szCs w:val="22"/>
                  <w:vertAlign w:val="superscript"/>
                  <w:lang w:val="bg-BG"/>
                </w:rPr>
                <w:delText>a</w:delText>
              </w:r>
              <w:r w:rsidRPr="008B32A3">
                <w:rPr>
                  <w:rFonts w:ascii="Times New Roman" w:hAnsi="Times New Roman"/>
                  <w:bCs/>
                  <w:sz w:val="22"/>
                  <w:szCs w:val="22"/>
                  <w:lang w:val="bg-BG"/>
                </w:rPr>
                <w:delText xml:space="preserve"> (n/N)</w:delText>
              </w:r>
            </w:del>
          </w:p>
        </w:tc>
        <w:tc>
          <w:tcPr>
            <w:tcW w:w="1760" w:type="dxa"/>
          </w:tcPr>
          <w:p w14:paraId="2826622D" w14:textId="477A0025" w:rsidR="00C46B6C" w:rsidRPr="008B32A3" w:rsidRDefault="00000000" w:rsidP="00594E03">
            <w:pPr>
              <w:keepNext/>
              <w:keepLines/>
              <w:rPr>
                <w:del w:id="9557" w:author="AbbVie 09" w:date="2025-05-16T13:58:00Z"/>
                <w:rFonts w:ascii="Times New Roman" w:hAnsi="Times New Roman"/>
                <w:bCs/>
                <w:sz w:val="22"/>
                <w:szCs w:val="22"/>
                <w:lang w:val="bg-BG"/>
              </w:rPr>
            </w:pPr>
            <w:del w:id="9558" w:author="AbbVie 09" w:date="2025-05-16T13:58:00Z">
              <w:r w:rsidRPr="008B32A3">
                <w:rPr>
                  <w:rFonts w:ascii="Times New Roman" w:hAnsi="Times New Roman"/>
                  <w:bCs/>
                  <w:sz w:val="22"/>
                  <w:szCs w:val="22"/>
                  <w:lang w:val="bg-BG"/>
                </w:rPr>
                <w:delText>36,8% (14/38)</w:delText>
              </w:r>
            </w:del>
          </w:p>
        </w:tc>
        <w:tc>
          <w:tcPr>
            <w:tcW w:w="1760" w:type="dxa"/>
          </w:tcPr>
          <w:p w14:paraId="6391272C" w14:textId="5D96AB36" w:rsidR="00C46B6C" w:rsidRPr="008B32A3" w:rsidRDefault="00000000" w:rsidP="00594E03">
            <w:pPr>
              <w:keepNext/>
              <w:keepLines/>
              <w:rPr>
                <w:del w:id="9559" w:author="AbbVie 09" w:date="2025-05-16T13:58:00Z"/>
                <w:rFonts w:ascii="Times New Roman" w:hAnsi="Times New Roman"/>
                <w:bCs/>
                <w:sz w:val="22"/>
                <w:szCs w:val="22"/>
                <w:lang w:val="bg-BG"/>
              </w:rPr>
            </w:pPr>
            <w:del w:id="9560" w:author="AbbVie 09" w:date="2025-05-16T13:58:00Z">
              <w:r w:rsidRPr="008B32A3">
                <w:rPr>
                  <w:rFonts w:ascii="Times New Roman" w:hAnsi="Times New Roman"/>
                  <w:bCs/>
                  <w:sz w:val="22"/>
                  <w:szCs w:val="22"/>
                  <w:lang w:val="bg-BG"/>
                </w:rPr>
                <w:delText>64,9% (24/37)</w:delText>
              </w:r>
              <w:r w:rsidRPr="008B32A3">
                <w:rPr>
                  <w:rFonts w:ascii="Times New Roman" w:hAnsi="Times New Roman"/>
                  <w:bCs/>
                  <w:sz w:val="22"/>
                  <w:szCs w:val="22"/>
                  <w:vertAlign w:val="superscript"/>
                  <w:lang w:val="bg-BG"/>
                </w:rPr>
                <w:delText>б</w:delText>
              </w:r>
            </w:del>
          </w:p>
        </w:tc>
        <w:tc>
          <w:tcPr>
            <w:tcW w:w="1650" w:type="dxa"/>
          </w:tcPr>
          <w:p w14:paraId="5298A01F" w14:textId="5BCB9600" w:rsidR="00C46B6C" w:rsidRPr="008B32A3" w:rsidRDefault="00000000" w:rsidP="00594E03">
            <w:pPr>
              <w:keepNext/>
              <w:keepLines/>
              <w:rPr>
                <w:del w:id="9561" w:author="AbbVie 09" w:date="2025-05-16T13:58:00Z"/>
                <w:rFonts w:ascii="Times New Roman" w:hAnsi="Times New Roman"/>
                <w:bCs/>
                <w:sz w:val="22"/>
                <w:szCs w:val="22"/>
                <w:lang w:val="bg-BG"/>
              </w:rPr>
            </w:pPr>
            <w:del w:id="9562" w:author="AbbVie 09" w:date="2025-05-16T13:58:00Z">
              <w:r w:rsidRPr="008B32A3">
                <w:rPr>
                  <w:rFonts w:ascii="Times New Roman" w:hAnsi="Times New Roman"/>
                  <w:bCs/>
                  <w:sz w:val="22"/>
                  <w:szCs w:val="22"/>
                  <w:lang w:val="bg-BG"/>
                </w:rPr>
                <w:delText>43,3% (13/30)</w:delText>
              </w:r>
            </w:del>
          </w:p>
        </w:tc>
        <w:tc>
          <w:tcPr>
            <w:tcW w:w="1413" w:type="dxa"/>
          </w:tcPr>
          <w:p w14:paraId="444396A2" w14:textId="7553E28F" w:rsidR="00C46B6C" w:rsidRPr="008B32A3" w:rsidRDefault="00000000" w:rsidP="00594E03">
            <w:pPr>
              <w:keepNext/>
              <w:keepLines/>
              <w:rPr>
                <w:del w:id="9563" w:author="AbbVie 09" w:date="2025-05-16T13:58:00Z"/>
                <w:rFonts w:ascii="Times New Roman" w:hAnsi="Times New Roman"/>
                <w:bCs/>
                <w:sz w:val="22"/>
                <w:szCs w:val="22"/>
                <w:lang w:val="bg-BG"/>
              </w:rPr>
            </w:pPr>
            <w:del w:id="9564" w:author="AbbVie 09" w:date="2025-05-16T13:58:00Z">
              <w:r w:rsidRPr="008B32A3">
                <w:rPr>
                  <w:rFonts w:ascii="Times New Roman" w:hAnsi="Times New Roman"/>
                  <w:bCs/>
                  <w:sz w:val="22"/>
                  <w:szCs w:val="22"/>
                  <w:lang w:val="bg-BG"/>
                </w:rPr>
                <w:delText>71,4% (20/28)</w:delText>
              </w:r>
              <w:r w:rsidRPr="008B32A3">
                <w:rPr>
                  <w:rFonts w:ascii="Times New Roman" w:hAnsi="Times New Roman"/>
                  <w:bCs/>
                  <w:sz w:val="22"/>
                  <w:szCs w:val="22"/>
                  <w:vertAlign w:val="superscript"/>
                  <w:lang w:val="bg-BG"/>
                </w:rPr>
                <w:delText>в</w:delText>
              </w:r>
            </w:del>
          </w:p>
        </w:tc>
      </w:tr>
      <w:tr w:rsidR="0029307B" w14:paraId="66A9EC3A" w14:textId="08EDCDAE" w:rsidTr="00594E03">
        <w:trPr>
          <w:del w:id="9565" w:author="AbbVie 09" w:date="2025-05-16T13:58:00Z"/>
        </w:trPr>
        <w:tc>
          <w:tcPr>
            <w:tcW w:w="2597" w:type="dxa"/>
          </w:tcPr>
          <w:p w14:paraId="64B3ECA4" w14:textId="3E0E87D2" w:rsidR="00C46B6C" w:rsidRPr="008B32A3" w:rsidRDefault="00000000" w:rsidP="00594E03">
            <w:pPr>
              <w:keepNext/>
              <w:keepLines/>
              <w:ind w:left="252"/>
              <w:rPr>
                <w:del w:id="9566" w:author="AbbVie 09" w:date="2025-05-16T13:58:00Z"/>
                <w:rFonts w:ascii="Times New Roman" w:hAnsi="Times New Roman"/>
                <w:bCs/>
                <w:sz w:val="22"/>
                <w:szCs w:val="22"/>
                <w:lang w:val="bg-BG"/>
              </w:rPr>
            </w:pPr>
            <w:del w:id="9567" w:author="AbbVie 09" w:date="2025-05-16T13:58:00Z">
              <w:r w:rsidRPr="008B32A3">
                <w:rPr>
                  <w:rFonts w:ascii="Times New Roman" w:hAnsi="Times New Roman"/>
                  <w:bCs/>
                  <w:sz w:val="22"/>
                  <w:szCs w:val="22"/>
                  <w:lang w:val="bg-BG"/>
                </w:rPr>
                <w:delText>Медианно време до изостряне на заболяването</w:delText>
              </w:r>
            </w:del>
          </w:p>
        </w:tc>
        <w:tc>
          <w:tcPr>
            <w:tcW w:w="1760" w:type="dxa"/>
          </w:tcPr>
          <w:p w14:paraId="658A4032" w14:textId="3AA9C9D1" w:rsidR="00C46B6C" w:rsidRPr="008B32A3" w:rsidRDefault="00000000" w:rsidP="00594E03">
            <w:pPr>
              <w:keepNext/>
              <w:keepLines/>
              <w:rPr>
                <w:del w:id="9568" w:author="AbbVie 09" w:date="2025-05-16T13:58:00Z"/>
                <w:rFonts w:ascii="Times New Roman" w:hAnsi="Times New Roman"/>
                <w:bCs/>
                <w:sz w:val="22"/>
                <w:szCs w:val="22"/>
                <w:lang w:val="bg-BG"/>
              </w:rPr>
            </w:pPr>
            <w:del w:id="9569" w:author="AbbVie 09" w:date="2025-05-16T13:58:00Z">
              <w:r w:rsidRPr="008B32A3">
                <w:rPr>
                  <w:rFonts w:ascii="Times New Roman" w:hAnsi="Times New Roman"/>
                  <w:bCs/>
                  <w:sz w:val="22"/>
                  <w:szCs w:val="22"/>
                  <w:lang w:val="bg-BG"/>
                </w:rPr>
                <w:delText>&gt;32 седмици</w:delText>
              </w:r>
            </w:del>
          </w:p>
        </w:tc>
        <w:tc>
          <w:tcPr>
            <w:tcW w:w="1760" w:type="dxa"/>
          </w:tcPr>
          <w:p w14:paraId="03CD983B" w14:textId="6623B9B4" w:rsidR="00C46B6C" w:rsidRPr="008B32A3" w:rsidRDefault="00000000" w:rsidP="00594E03">
            <w:pPr>
              <w:keepNext/>
              <w:keepLines/>
              <w:rPr>
                <w:del w:id="9570" w:author="AbbVie 09" w:date="2025-05-16T13:58:00Z"/>
                <w:rFonts w:ascii="Times New Roman" w:hAnsi="Times New Roman"/>
                <w:bCs/>
                <w:sz w:val="22"/>
                <w:szCs w:val="22"/>
                <w:lang w:val="bg-BG"/>
              </w:rPr>
            </w:pPr>
            <w:del w:id="9571" w:author="AbbVie 09" w:date="2025-05-16T13:58:00Z">
              <w:r w:rsidRPr="008B32A3">
                <w:rPr>
                  <w:rFonts w:ascii="Times New Roman" w:hAnsi="Times New Roman"/>
                  <w:bCs/>
                  <w:sz w:val="22"/>
                  <w:szCs w:val="22"/>
                  <w:lang w:val="bg-BG"/>
                </w:rPr>
                <w:delText>20 седмици</w:delText>
              </w:r>
            </w:del>
          </w:p>
        </w:tc>
        <w:tc>
          <w:tcPr>
            <w:tcW w:w="1650" w:type="dxa"/>
          </w:tcPr>
          <w:p w14:paraId="0155CFA7" w14:textId="7E07287E" w:rsidR="00C46B6C" w:rsidRPr="008B32A3" w:rsidRDefault="00000000" w:rsidP="00594E03">
            <w:pPr>
              <w:keepNext/>
              <w:keepLines/>
              <w:rPr>
                <w:del w:id="9572" w:author="AbbVie 09" w:date="2025-05-16T13:58:00Z"/>
                <w:rFonts w:ascii="Times New Roman" w:hAnsi="Times New Roman"/>
                <w:bCs/>
                <w:sz w:val="22"/>
                <w:szCs w:val="22"/>
                <w:lang w:val="bg-BG"/>
              </w:rPr>
            </w:pPr>
            <w:del w:id="9573" w:author="AbbVie 09" w:date="2025-05-16T13:58:00Z">
              <w:r w:rsidRPr="008B32A3">
                <w:rPr>
                  <w:rFonts w:ascii="Times New Roman" w:hAnsi="Times New Roman"/>
                  <w:bCs/>
                  <w:sz w:val="22"/>
                  <w:szCs w:val="22"/>
                  <w:lang w:val="bg-BG"/>
                </w:rPr>
                <w:delText xml:space="preserve">&gt;32 седмици </w:delText>
              </w:r>
            </w:del>
          </w:p>
        </w:tc>
        <w:tc>
          <w:tcPr>
            <w:tcW w:w="1413" w:type="dxa"/>
          </w:tcPr>
          <w:p w14:paraId="540BE054" w14:textId="46CEDC7F" w:rsidR="00C46B6C" w:rsidRPr="008B32A3" w:rsidRDefault="00000000" w:rsidP="00594E03">
            <w:pPr>
              <w:keepNext/>
              <w:keepLines/>
              <w:rPr>
                <w:del w:id="9574" w:author="AbbVie 09" w:date="2025-05-16T13:58:00Z"/>
                <w:rFonts w:ascii="Times New Roman" w:hAnsi="Times New Roman"/>
                <w:bCs/>
                <w:sz w:val="22"/>
                <w:szCs w:val="22"/>
                <w:lang w:val="bg-BG"/>
              </w:rPr>
            </w:pPr>
            <w:del w:id="9575" w:author="AbbVie 09" w:date="2025-05-16T13:58:00Z">
              <w:r w:rsidRPr="008B32A3">
                <w:rPr>
                  <w:rFonts w:ascii="Times New Roman" w:hAnsi="Times New Roman"/>
                  <w:bCs/>
                  <w:sz w:val="22"/>
                  <w:szCs w:val="22"/>
                  <w:lang w:val="bg-BG"/>
                </w:rPr>
                <w:delText>14 седмици</w:delText>
              </w:r>
            </w:del>
          </w:p>
        </w:tc>
      </w:tr>
    </w:tbl>
    <w:p w14:paraId="1FD86016" w14:textId="25F84203" w:rsidR="00C46B6C" w:rsidRPr="008B32A3" w:rsidRDefault="00C46B6C" w:rsidP="00C46B6C">
      <w:pPr>
        <w:rPr>
          <w:del w:id="9576" w:author="AbbVie 09" w:date="2025-05-16T13:58:00Z"/>
          <w:rFonts w:ascii="Times New Roman" w:hAnsi="Times New Roman"/>
          <w:bCs/>
          <w:sz w:val="22"/>
          <w:szCs w:val="22"/>
          <w:lang w:val="bg-BG"/>
        </w:rPr>
      </w:pPr>
    </w:p>
    <w:p w14:paraId="4AEAFEDD" w14:textId="2A15B053" w:rsidR="00C46B6C" w:rsidRPr="008B32A3" w:rsidRDefault="00000000" w:rsidP="00C46B6C">
      <w:pPr>
        <w:rPr>
          <w:del w:id="9577" w:author="AbbVie 09" w:date="2025-05-16T13:58:00Z"/>
          <w:rFonts w:ascii="Times New Roman" w:hAnsi="Times New Roman"/>
          <w:bCs/>
          <w:i/>
          <w:iCs/>
          <w:sz w:val="22"/>
          <w:szCs w:val="22"/>
          <w:lang w:val="bg-BG"/>
        </w:rPr>
      </w:pPr>
      <w:del w:id="9578" w:author="AbbVie 09" w:date="2025-05-16T13:58:00Z">
        <w:r w:rsidRPr="008B32A3">
          <w:rPr>
            <w:rFonts w:ascii="Times New Roman" w:hAnsi="Times New Roman"/>
            <w:bCs/>
            <w:sz w:val="22"/>
            <w:szCs w:val="22"/>
            <w:vertAlign w:val="superscript"/>
            <w:lang w:val="bg-BG"/>
          </w:rPr>
          <w:delText xml:space="preserve">a </w:delText>
        </w:r>
        <w:r w:rsidRPr="008B32A3">
          <w:rPr>
            <w:rFonts w:ascii="Times New Roman" w:hAnsi="Times New Roman"/>
            <w:bCs/>
            <w:sz w:val="22"/>
            <w:szCs w:val="22"/>
            <w:lang w:val="bg-BG"/>
          </w:rPr>
          <w:delText xml:space="preserve">Пед. отговори 30/50/70 по ACR в Седмица 48 са били значимо по-големи от тези при пациентите, лекувани с плацебо </w:delText>
        </w:r>
      </w:del>
    </w:p>
    <w:p w14:paraId="34403A14" w14:textId="52C38538" w:rsidR="00C46B6C" w:rsidRPr="008B32A3" w:rsidRDefault="00000000" w:rsidP="00C46B6C">
      <w:pPr>
        <w:rPr>
          <w:del w:id="9579" w:author="AbbVie 09" w:date="2025-05-16T13:58:00Z"/>
          <w:rFonts w:ascii="Times New Roman" w:hAnsi="Times New Roman"/>
          <w:bCs/>
          <w:sz w:val="22"/>
          <w:szCs w:val="22"/>
          <w:lang w:val="bg-BG"/>
        </w:rPr>
      </w:pPr>
      <w:del w:id="9580" w:author="AbbVie 09" w:date="2025-05-16T13:58:00Z">
        <w:r w:rsidRPr="008B32A3">
          <w:rPr>
            <w:rFonts w:ascii="Times New Roman" w:hAnsi="Times New Roman"/>
            <w:bCs/>
            <w:sz w:val="22"/>
            <w:szCs w:val="22"/>
            <w:vertAlign w:val="superscript"/>
            <w:lang w:val="bg-BG"/>
          </w:rPr>
          <w:delText>б</w:delText>
        </w:r>
        <w:r w:rsidRPr="008B32A3">
          <w:rPr>
            <w:rFonts w:ascii="Times New Roman" w:hAnsi="Times New Roman"/>
            <w:bCs/>
            <w:sz w:val="22"/>
            <w:szCs w:val="22"/>
            <w:lang w:val="bg-BG"/>
          </w:rPr>
          <w:delText xml:space="preserve"> p = 0,015</w:delText>
        </w:r>
      </w:del>
    </w:p>
    <w:p w14:paraId="1F00EA48" w14:textId="2653B05A" w:rsidR="00C46B6C" w:rsidRPr="008B32A3" w:rsidRDefault="00000000" w:rsidP="00C46B6C">
      <w:pPr>
        <w:rPr>
          <w:del w:id="9581" w:author="AbbVie 09" w:date="2025-05-16T13:58:00Z"/>
          <w:rFonts w:ascii="Times New Roman" w:hAnsi="Times New Roman"/>
          <w:bCs/>
          <w:sz w:val="22"/>
          <w:szCs w:val="22"/>
          <w:lang w:val="bg-BG"/>
        </w:rPr>
      </w:pPr>
      <w:del w:id="9582" w:author="AbbVie 09" w:date="2025-05-16T13:58:00Z">
        <w:r w:rsidRPr="008B32A3">
          <w:rPr>
            <w:rFonts w:ascii="Times New Roman" w:hAnsi="Times New Roman"/>
            <w:bCs/>
            <w:sz w:val="22"/>
            <w:szCs w:val="22"/>
            <w:vertAlign w:val="superscript"/>
            <w:lang w:val="bg-BG"/>
          </w:rPr>
          <w:delText>в</w:delText>
        </w:r>
        <w:r w:rsidRPr="008B32A3">
          <w:rPr>
            <w:rFonts w:ascii="Times New Roman" w:hAnsi="Times New Roman"/>
            <w:bCs/>
            <w:sz w:val="22"/>
            <w:szCs w:val="22"/>
            <w:lang w:val="bg-BG"/>
          </w:rPr>
          <w:delText xml:space="preserve"> p = 0,031</w:delText>
        </w:r>
      </w:del>
    </w:p>
    <w:p w14:paraId="01289DE8" w14:textId="73A14136" w:rsidR="00C46B6C" w:rsidRPr="008B32A3" w:rsidRDefault="00C46B6C" w:rsidP="00C46B6C">
      <w:pPr>
        <w:rPr>
          <w:del w:id="9583" w:author="AbbVie 09" w:date="2025-05-16T13:58:00Z"/>
          <w:rFonts w:ascii="Times New Roman" w:hAnsi="Times New Roman"/>
          <w:bCs/>
          <w:sz w:val="22"/>
          <w:szCs w:val="22"/>
          <w:lang w:val="bg-BG"/>
        </w:rPr>
      </w:pPr>
    </w:p>
    <w:p w14:paraId="0E3E8747" w14:textId="3C3245C0" w:rsidR="00C46B6C" w:rsidRPr="008B32A3" w:rsidRDefault="00000000" w:rsidP="00C46B6C">
      <w:pPr>
        <w:rPr>
          <w:del w:id="9584" w:author="AbbVie 09" w:date="2025-05-16T13:58:00Z"/>
          <w:rFonts w:ascii="Times New Roman" w:hAnsi="Times New Roman"/>
          <w:sz w:val="22"/>
          <w:szCs w:val="22"/>
          <w:lang w:val="bg-BG"/>
        </w:rPr>
      </w:pPr>
      <w:del w:id="9585" w:author="AbbVie 09" w:date="2025-05-16T13:58:00Z">
        <w:r w:rsidRPr="008B32A3">
          <w:rPr>
            <w:rFonts w:ascii="Times New Roman" w:hAnsi="Times New Roman"/>
            <w:sz w:val="22"/>
            <w:szCs w:val="22"/>
            <w:lang w:val="bg-BG"/>
          </w:rPr>
          <w:delText>Сред повлияните в Седмица 16 (n=144), педиатричните отговори 30/50/70/90 по ACR са се задържали в продължение на до шест години във фаза OLE при пациентите, които са приемали Humira през целия период на проучването. Общо 19 участници, от които 11 в изходната възрастова група от 4 до 12 години и 8 в изходната възрастова група от 13 до 17 години, са били лекувани 6 или повече години.</w:delText>
        </w:r>
      </w:del>
    </w:p>
    <w:p w14:paraId="0FD878E7" w14:textId="6FAAB23C" w:rsidR="00C46B6C" w:rsidRPr="008B32A3" w:rsidRDefault="00C46B6C" w:rsidP="00C46B6C">
      <w:pPr>
        <w:rPr>
          <w:del w:id="9586" w:author="AbbVie 09" w:date="2025-05-16T13:58:00Z"/>
          <w:rFonts w:ascii="Times New Roman" w:hAnsi="Times New Roman"/>
          <w:sz w:val="22"/>
          <w:szCs w:val="22"/>
          <w:lang w:val="bg-BG"/>
        </w:rPr>
      </w:pPr>
    </w:p>
    <w:p w14:paraId="7EA2E72E" w14:textId="34EEC807" w:rsidR="00C46B6C" w:rsidRPr="008B32A3" w:rsidRDefault="00000000" w:rsidP="00C46B6C">
      <w:pPr>
        <w:rPr>
          <w:del w:id="9587" w:author="AbbVie 09" w:date="2025-05-16T13:58:00Z"/>
          <w:rFonts w:ascii="Times New Roman" w:hAnsi="Times New Roman"/>
          <w:sz w:val="22"/>
          <w:szCs w:val="22"/>
          <w:lang w:val="bg-BG"/>
        </w:rPr>
      </w:pPr>
      <w:del w:id="9588" w:author="AbbVie 09" w:date="2025-05-16T13:58:00Z">
        <w:r w:rsidRPr="008B32A3">
          <w:rPr>
            <w:rFonts w:ascii="Times New Roman" w:hAnsi="Times New Roman"/>
            <w:sz w:val="22"/>
            <w:szCs w:val="22"/>
            <w:lang w:val="bg-BG"/>
          </w:rPr>
          <w:delText xml:space="preserve">Обобщените отговори са били, като цяло, по-добри, като по-малко пациенти са развили антитела при лечение с комбинацията на Humira и MTX, в сравнение със самостоятелното прилагане на Humira. Вземайки предвид тези резултати, Humira се препоръчва в комбинация с MTX и като монотерапия при пациенти, при които прилагането на MTX не е подходящо (вж. точка 4.2). </w:delText>
        </w:r>
      </w:del>
    </w:p>
    <w:p w14:paraId="4A8BCD2E" w14:textId="477C8B03" w:rsidR="00C46B6C" w:rsidRPr="008B32A3" w:rsidRDefault="00C46B6C" w:rsidP="00C46B6C">
      <w:pPr>
        <w:rPr>
          <w:del w:id="9589" w:author="AbbVie 09" w:date="2025-05-16T13:58:00Z"/>
          <w:rFonts w:ascii="Times New Roman" w:hAnsi="Times New Roman"/>
          <w:sz w:val="22"/>
          <w:szCs w:val="22"/>
          <w:lang w:val="bg-BG"/>
        </w:rPr>
      </w:pPr>
    </w:p>
    <w:p w14:paraId="704B2A83" w14:textId="31EE8D0A" w:rsidR="00C46B6C" w:rsidRPr="008B32A3" w:rsidRDefault="00000000" w:rsidP="00C46B6C">
      <w:pPr>
        <w:rPr>
          <w:del w:id="9590" w:author="AbbVie 09" w:date="2025-05-16T13:58:00Z"/>
          <w:rFonts w:ascii="Times New Roman" w:hAnsi="Times New Roman"/>
          <w:sz w:val="22"/>
          <w:szCs w:val="22"/>
          <w:lang w:val="bg-BG"/>
        </w:rPr>
      </w:pPr>
      <w:del w:id="9591" w:author="AbbVie 09" w:date="2025-05-16T13:58:00Z">
        <w:r w:rsidRPr="008B32A3">
          <w:rPr>
            <w:rFonts w:ascii="Times New Roman" w:hAnsi="Times New Roman"/>
            <w:sz w:val="22"/>
            <w:szCs w:val="22"/>
            <w:lang w:val="bg-BG"/>
          </w:rPr>
          <w:delText>пЮИА-II</w:delText>
        </w:r>
      </w:del>
    </w:p>
    <w:p w14:paraId="0EAAC467" w14:textId="27A576D3" w:rsidR="00C46B6C" w:rsidRPr="008B32A3" w:rsidRDefault="00C46B6C" w:rsidP="00C46B6C">
      <w:pPr>
        <w:rPr>
          <w:del w:id="9592" w:author="AbbVie 09" w:date="2025-05-16T13:58:00Z"/>
          <w:rFonts w:ascii="Times New Roman" w:hAnsi="Times New Roman"/>
          <w:sz w:val="22"/>
          <w:szCs w:val="22"/>
          <w:lang w:val="bg-BG"/>
        </w:rPr>
      </w:pPr>
    </w:p>
    <w:p w14:paraId="483D4A9B" w14:textId="1F40845A" w:rsidR="00C46B6C" w:rsidRPr="008B32A3" w:rsidRDefault="00000000" w:rsidP="00C46B6C">
      <w:pPr>
        <w:rPr>
          <w:del w:id="9593" w:author="AbbVie 09" w:date="2025-05-16T13:58:00Z"/>
          <w:rStyle w:val="hps"/>
          <w:rFonts w:ascii="Times New Roman" w:hAnsi="Times New Roman"/>
          <w:sz w:val="22"/>
          <w:szCs w:val="22"/>
          <w:lang w:val="bg-BG"/>
        </w:rPr>
      </w:pPr>
      <w:del w:id="9594" w:author="AbbVie 09" w:date="2025-05-16T13:58:00Z">
        <w:r w:rsidRPr="008B32A3">
          <w:rPr>
            <w:rFonts w:ascii="Times New Roman" w:hAnsi="Times New Roman"/>
            <w:sz w:val="22"/>
            <w:szCs w:val="22"/>
            <w:lang w:val="bg-BG"/>
          </w:rPr>
          <w:delText xml:space="preserve">Безопасността и ефикасността на Humira са оценени в отворено, многоцентрово проучване при 32 деца (2-&lt;4 години или възраст 4 и повече години и тегло &lt;15 kg) с умерен до тежък активен полиартикуларен ювенилен идиопатичен артрит. Пациентите са получили Humira като </w:delText>
        </w:r>
        <w:r w:rsidR="0042622A">
          <w:rPr>
            <w:rFonts w:ascii="Times New Roman" w:hAnsi="Times New Roman"/>
            <w:sz w:val="22"/>
            <w:szCs w:val="22"/>
            <w:lang w:val="bg-BG"/>
          </w:rPr>
          <w:delText>единична</w:delText>
        </w:r>
        <w:r w:rsidRPr="008B32A3">
          <w:rPr>
            <w:rFonts w:ascii="Times New Roman" w:hAnsi="Times New Roman"/>
            <w:sz w:val="22"/>
            <w:szCs w:val="22"/>
            <w:lang w:val="bg-BG"/>
          </w:rPr>
          <w:delText xml:space="preserve"> доза, чрез подкожно инжектиране 24 mg/m</w:delText>
        </w:r>
        <w:r w:rsidRPr="008B32A3">
          <w:rPr>
            <w:rFonts w:ascii="Times New Roman" w:hAnsi="Times New Roman"/>
            <w:sz w:val="22"/>
            <w:szCs w:val="22"/>
            <w:vertAlign w:val="superscript"/>
            <w:lang w:val="bg-BG"/>
          </w:rPr>
          <w:delText>2</w:delText>
        </w:r>
        <w:r w:rsidRPr="008B32A3">
          <w:rPr>
            <w:rFonts w:ascii="Times New Roman" w:hAnsi="Times New Roman"/>
            <w:sz w:val="22"/>
            <w:szCs w:val="22"/>
            <w:lang w:val="bg-BG"/>
          </w:rPr>
          <w:delText xml:space="preserve"> телесна повърхност </w:delText>
        </w:r>
        <w:r w:rsidRPr="008B32A3">
          <w:rPr>
            <w:rStyle w:val="hps"/>
            <w:rFonts w:ascii="Times New Roman" w:hAnsi="Times New Roman"/>
            <w:sz w:val="22"/>
            <w:szCs w:val="22"/>
            <w:lang w:val="bg-BG"/>
          </w:rPr>
          <w:delText xml:space="preserve">(BSA) </w:delText>
        </w:r>
        <w:r w:rsidRPr="008B32A3">
          <w:rPr>
            <w:rFonts w:ascii="Times New Roman" w:hAnsi="Times New Roman"/>
            <w:sz w:val="22"/>
            <w:szCs w:val="22"/>
            <w:lang w:val="bg-BG"/>
          </w:rPr>
          <w:delText>до максимум от 20 mg всяка втора седмица, в продължение на поне 24 седмици. Повечето</w:delText>
        </w:r>
        <w:r w:rsidR="0042622A">
          <w:rPr>
            <w:rFonts w:ascii="Times New Roman" w:hAnsi="Times New Roman"/>
            <w:sz w:val="22"/>
            <w:szCs w:val="22"/>
            <w:lang w:val="bg-BG"/>
          </w:rPr>
          <w:delText>участници</w:delText>
        </w:r>
        <w:r w:rsidRPr="008B32A3">
          <w:rPr>
            <w:rFonts w:ascii="Times New Roman" w:hAnsi="Times New Roman"/>
            <w:sz w:val="22"/>
            <w:szCs w:val="22"/>
            <w:lang w:val="bg-BG"/>
          </w:rPr>
          <w:delText xml:space="preserve">, по време на проучването са използвали </w:delText>
        </w:r>
        <w:r w:rsidRPr="008B32A3">
          <w:rPr>
            <w:rStyle w:val="hps"/>
            <w:rFonts w:ascii="Times New Roman" w:hAnsi="Times New Roman"/>
            <w:sz w:val="22"/>
            <w:szCs w:val="22"/>
            <w:lang w:val="bg-BG"/>
          </w:rPr>
          <w:delText>MTX, като по-</w:delText>
        </w:r>
        <w:r w:rsidRPr="008B32A3">
          <w:rPr>
            <w:rFonts w:ascii="Times New Roman" w:hAnsi="Times New Roman"/>
            <w:sz w:val="22"/>
            <w:szCs w:val="22"/>
            <w:lang w:val="bg-BG"/>
          </w:rPr>
          <w:delText>рядко</w:delText>
        </w:r>
        <w:r w:rsidRPr="008B32A3">
          <w:rPr>
            <w:rStyle w:val="hps"/>
            <w:rFonts w:ascii="Times New Roman" w:hAnsi="Times New Roman"/>
            <w:sz w:val="22"/>
            <w:szCs w:val="22"/>
            <w:lang w:val="bg-BG"/>
          </w:rPr>
          <w:delText xml:space="preserve"> се съобщава за едновременна употреба с кортикостероиди или с нестероидни противовъзпалителни средства.</w:delText>
        </w:r>
      </w:del>
    </w:p>
    <w:p w14:paraId="7263F612" w14:textId="092238C8" w:rsidR="00C46B6C" w:rsidRPr="008B32A3" w:rsidRDefault="00C46B6C" w:rsidP="00C46B6C">
      <w:pPr>
        <w:rPr>
          <w:del w:id="9595" w:author="AbbVie 09" w:date="2025-05-16T13:58:00Z"/>
          <w:rStyle w:val="hps"/>
          <w:rFonts w:ascii="Times New Roman" w:hAnsi="Times New Roman"/>
          <w:sz w:val="22"/>
          <w:szCs w:val="22"/>
          <w:lang w:val="bg-BG"/>
        </w:rPr>
      </w:pPr>
    </w:p>
    <w:p w14:paraId="7FE4019A" w14:textId="2C08F098" w:rsidR="00C46B6C" w:rsidRPr="008B32A3" w:rsidRDefault="00000000" w:rsidP="00C46B6C">
      <w:pPr>
        <w:rPr>
          <w:del w:id="9596" w:author="AbbVie 09" w:date="2025-05-16T13:58:00Z"/>
          <w:rStyle w:val="hps"/>
          <w:rFonts w:ascii="Times New Roman" w:hAnsi="Times New Roman"/>
          <w:sz w:val="22"/>
          <w:szCs w:val="22"/>
          <w:lang w:val="bg-BG"/>
        </w:rPr>
      </w:pPr>
      <w:del w:id="9597" w:author="AbbVie 09" w:date="2025-05-16T13:58:00Z">
        <w:r w:rsidRPr="008B32A3">
          <w:rPr>
            <w:rStyle w:val="hps"/>
            <w:rFonts w:ascii="Times New Roman" w:hAnsi="Times New Roman"/>
            <w:sz w:val="22"/>
            <w:szCs w:val="22"/>
            <w:lang w:val="bg-BG"/>
          </w:rPr>
          <w:delText>PedACR30 отговора на 12-тата и 24-тата седмица е съответно 93,5% и 90,0%, като е приложен подхода на наблюдаваните данни. Съотношението на пациентите с PedACR50/70/90 отговор на 12-тата и на 24 –тата седмица са</w:delText>
        </w:r>
        <w:r w:rsidRPr="008B32A3">
          <w:rPr>
            <w:rFonts w:ascii="Times New Roman" w:hAnsi="Times New Roman"/>
            <w:sz w:val="22"/>
            <w:szCs w:val="22"/>
            <w:lang w:val="bg-BG"/>
          </w:rPr>
          <w:delText xml:space="preserve"> </w:delText>
        </w:r>
        <w:r w:rsidRPr="008B32A3">
          <w:rPr>
            <w:rStyle w:val="hps"/>
            <w:rFonts w:ascii="Times New Roman" w:hAnsi="Times New Roman"/>
            <w:sz w:val="22"/>
            <w:szCs w:val="22"/>
            <w:lang w:val="bg-BG"/>
          </w:rPr>
          <w:delText>съответно 90,3%/61,3%/38,7% и 83,3%/73,3%/36,7%. Сред тези, които са отговорили на лечението (педиатричният ACR30) на 24 –тата седмица (n=27 от 30 пациенти), педиатричните ACR30 отговори са поддържани до 60 седмици в OLE фаза при пациенти, които са получавали Humira през целия период. Като цяло, 20 пациенти са лекувани в продължение на 60 или повече седмици.</w:delText>
        </w:r>
      </w:del>
    </w:p>
    <w:p w14:paraId="691E74E4" w14:textId="6E02AF26" w:rsidR="00C46B6C" w:rsidRPr="008B32A3" w:rsidRDefault="00C46B6C" w:rsidP="00C46B6C">
      <w:pPr>
        <w:rPr>
          <w:del w:id="9598" w:author="AbbVie 09" w:date="2025-05-16T13:58:00Z"/>
          <w:rFonts w:ascii="Times New Roman" w:hAnsi="Times New Roman"/>
          <w:sz w:val="22"/>
          <w:szCs w:val="22"/>
          <w:lang w:val="bg-BG"/>
        </w:rPr>
      </w:pPr>
    </w:p>
    <w:p w14:paraId="50774A16" w14:textId="241D992A" w:rsidR="00C46B6C" w:rsidRPr="008B32A3" w:rsidRDefault="00000000" w:rsidP="00C46B6C">
      <w:pPr>
        <w:pStyle w:val="gtcbodytext"/>
        <w:spacing w:before="0" w:after="0" w:line="240" w:lineRule="auto"/>
        <w:rPr>
          <w:del w:id="9599" w:author="AbbVie 09" w:date="2025-05-16T13:58:00Z"/>
          <w:rStyle w:val="gtcbold9"/>
          <w:b w:val="0"/>
          <w:i/>
          <w:sz w:val="22"/>
          <w:szCs w:val="22"/>
          <w:u w:val="single"/>
          <w:lang w:val="bg-BG"/>
        </w:rPr>
      </w:pPr>
      <w:del w:id="9600" w:author="AbbVie 09" w:date="2025-05-16T13:58:00Z">
        <w:r w:rsidRPr="008B32A3">
          <w:rPr>
            <w:rStyle w:val="gtcbold9"/>
            <w:b w:val="0"/>
            <w:i/>
            <w:sz w:val="22"/>
            <w:szCs w:val="22"/>
            <w:u w:val="single"/>
            <w:lang w:val="bg-BG"/>
          </w:rPr>
          <w:delText>Артрит, свързан с ентезит</w:delText>
        </w:r>
      </w:del>
    </w:p>
    <w:p w14:paraId="0B62001E" w14:textId="1E89B527" w:rsidR="00C46B6C" w:rsidRPr="008B32A3" w:rsidRDefault="00C46B6C" w:rsidP="00C46B6C">
      <w:pPr>
        <w:pStyle w:val="gtcbodytext"/>
        <w:spacing w:before="0" w:after="0" w:line="240" w:lineRule="auto"/>
        <w:rPr>
          <w:del w:id="9601" w:author="AbbVie 09" w:date="2025-05-16T13:58:00Z"/>
          <w:rStyle w:val="gtcbold9"/>
          <w:b w:val="0"/>
          <w:sz w:val="22"/>
          <w:szCs w:val="22"/>
          <w:u w:val="single"/>
          <w:lang w:val="bg-BG"/>
        </w:rPr>
      </w:pPr>
    </w:p>
    <w:p w14:paraId="49AB355F" w14:textId="7AC0B498" w:rsidR="00C46B6C" w:rsidRPr="008B32A3" w:rsidRDefault="00000000" w:rsidP="00C46B6C">
      <w:pPr>
        <w:pStyle w:val="EMEANormal"/>
        <w:rPr>
          <w:del w:id="9602" w:author="AbbVie 09" w:date="2025-05-16T13:58:00Z"/>
          <w:rStyle w:val="hps"/>
          <w:rFonts w:ascii="Times New Roman" w:hAnsi="Times New Roman"/>
          <w:lang w:val="bg-BG"/>
        </w:rPr>
      </w:pPr>
      <w:del w:id="9603" w:author="AbbVie 09" w:date="2025-05-16T13:58:00Z">
        <w:r w:rsidRPr="008B32A3">
          <w:rPr>
            <w:rFonts w:ascii="Times New Roman" w:hAnsi="Times New Roman"/>
            <w:szCs w:val="22"/>
            <w:lang w:val="bg-BG"/>
          </w:rPr>
          <w:delText>Безопасността и ефикасността на Humira са оценявани в едно многоцентрово, рандомизирано, двойносляпо клинично изпитване при 46 педиатрични пациенти (на възраст от 6 до 17 години) с умерен артрит, свързан с ентезит. Пациентите са рандомизирани да получат на 24 mg/m</w:delText>
        </w:r>
        <w:r w:rsidRPr="008B32A3">
          <w:rPr>
            <w:rStyle w:val="gtcsuperscript"/>
            <w:rFonts w:ascii="Times New Roman" w:hAnsi="Times New Roman"/>
            <w:szCs w:val="22"/>
            <w:vertAlign w:val="superscript"/>
            <w:lang w:val="bg-BG"/>
          </w:rPr>
          <w:delText>2</w:delText>
        </w:r>
        <w:r w:rsidRPr="008B32A3">
          <w:rPr>
            <w:rFonts w:ascii="Times New Roman" w:hAnsi="Times New Roman"/>
            <w:szCs w:val="22"/>
            <w:lang w:val="bg-BG"/>
          </w:rPr>
          <w:delText xml:space="preserve"> телесна повърхност (BSA) Humira до максимум 40 mg или плацебо през седмица в продължение на 12 седмици. Двойнослепият период е последван от открит (OL) период, по време на който пациентите са получавали </w:delText>
        </w:r>
        <w:r w:rsidRPr="008B32A3">
          <w:rPr>
            <w:rFonts w:ascii="Times New Roman" w:hAnsi="Times New Roman"/>
            <w:lang w:val="bg-BG"/>
          </w:rPr>
          <w:delText>24 mg/m</w:delText>
        </w:r>
        <w:r w:rsidRPr="008B32A3">
          <w:rPr>
            <w:rStyle w:val="gtcsuperscript"/>
            <w:rFonts w:ascii="Times New Roman" w:hAnsi="Times New Roman"/>
            <w:vertAlign w:val="superscript"/>
            <w:lang w:val="bg-BG"/>
          </w:rPr>
          <w:delText>2</w:delText>
        </w:r>
        <w:r w:rsidRPr="008B32A3">
          <w:rPr>
            <w:rFonts w:ascii="Times New Roman" w:hAnsi="Times New Roman"/>
            <w:lang w:val="bg-BG"/>
          </w:rPr>
          <w:delText xml:space="preserve"> BSA Humira до максимум </w:delText>
        </w:r>
        <w:r w:rsidRPr="008B32A3">
          <w:rPr>
            <w:rFonts w:ascii="Times New Roman" w:hAnsi="Times New Roman"/>
            <w:szCs w:val="22"/>
            <w:lang w:val="bg-BG"/>
          </w:rPr>
          <w:delText xml:space="preserve">40 mg </w:delText>
        </w:r>
        <w:r w:rsidRPr="008B32A3">
          <w:rPr>
            <w:rFonts w:ascii="Times New Roman" w:hAnsi="Times New Roman"/>
            <w:lang w:val="bg-BG"/>
          </w:rPr>
          <w:delText xml:space="preserve">през седмица </w:delText>
        </w:r>
        <w:r w:rsidRPr="008B32A3">
          <w:rPr>
            <w:rFonts w:ascii="Times New Roman" w:hAnsi="Times New Roman"/>
            <w:szCs w:val="22"/>
            <w:lang w:val="bg-BG"/>
          </w:rPr>
          <w:delText>подкожно за още 192 седмици. Първичната крайна точка е процентната промяна от изходно ниво до Седмица 12 в броя на активните стави с артрит (подуване, което не се дължи на малформация или стави със загуба на подвижност плюс болка и/или чувствителност), която е постигната със средно намаление на процента от -62,6% (медиана на процентната промяна -88,9%) при пациентите в групата с Humira в сравнение с -11,6% (медиана на процентната промяна -50,0%) при пациентите в групата на плацебо. Подобрението в броя на активните стави с артрит се поддържа по време на OL периода до Седмица 156 при 26 от 31(84%) пациенти в групата на Humira, останали в проучването. Въпреки че не е статистически значимо, повечето пациенти показват клинично подобрение във вторичните крайни точки като брой на местата с ентезит, брой на чувствителните стави (TJC), брой на подутите стави (SJC), Педиатричен ACR 50 отговор и Педиатричен ACR 70 отговор.</w:delText>
        </w:r>
      </w:del>
    </w:p>
    <w:p w14:paraId="482B5960" w14:textId="4DDD1B3C" w:rsidR="00C46B6C" w:rsidRPr="008B32A3" w:rsidRDefault="00C46B6C" w:rsidP="00C46B6C">
      <w:pPr>
        <w:rPr>
          <w:del w:id="9604" w:author="AbbVie 09" w:date="2025-05-16T13:58:00Z"/>
          <w:rFonts w:ascii="Times New Roman" w:hAnsi="Times New Roman"/>
          <w:sz w:val="22"/>
          <w:szCs w:val="22"/>
          <w:lang w:val="bg-BG"/>
        </w:rPr>
      </w:pPr>
    </w:p>
    <w:p w14:paraId="421085E0" w14:textId="3EC0DB91" w:rsidR="00C46B6C" w:rsidRPr="008B32A3" w:rsidRDefault="00000000" w:rsidP="00C46B6C">
      <w:pPr>
        <w:pStyle w:val="gtcbodytext"/>
        <w:keepNext/>
        <w:spacing w:before="0" w:after="0"/>
        <w:rPr>
          <w:del w:id="9605" w:author="AbbVie 09" w:date="2025-05-16T13:58:00Z"/>
          <w:rStyle w:val="gtcbold9"/>
          <w:b w:val="0"/>
          <w:i/>
          <w:sz w:val="22"/>
          <w:szCs w:val="22"/>
          <w:lang w:val="bg-BG"/>
        </w:rPr>
      </w:pPr>
      <w:del w:id="9606" w:author="AbbVie 09" w:date="2025-05-16T13:58:00Z">
        <w:r>
          <w:rPr>
            <w:rStyle w:val="gtcbold9"/>
            <w:b w:val="0"/>
            <w:i/>
            <w:sz w:val="22"/>
            <w:szCs w:val="22"/>
            <w:lang w:val="bg-BG"/>
          </w:rPr>
          <w:delText>П</w:delText>
        </w:r>
        <w:r w:rsidRPr="008B32A3">
          <w:rPr>
            <w:rStyle w:val="gtcbold9"/>
            <w:b w:val="0"/>
            <w:i/>
            <w:sz w:val="22"/>
            <w:szCs w:val="22"/>
            <w:lang w:val="bg-BG"/>
          </w:rPr>
          <w:delText>лакатен псориазис</w:delText>
        </w:r>
        <w:r>
          <w:rPr>
            <w:rStyle w:val="gtcbold9"/>
            <w:b w:val="0"/>
            <w:i/>
            <w:sz w:val="22"/>
            <w:szCs w:val="22"/>
            <w:lang w:val="bg-BG"/>
          </w:rPr>
          <w:delText xml:space="preserve"> при педиатрични пациенти</w:delText>
        </w:r>
        <w:r w:rsidRPr="008B32A3">
          <w:rPr>
            <w:rStyle w:val="gtcbold9"/>
            <w:b w:val="0"/>
            <w:i/>
            <w:sz w:val="22"/>
            <w:szCs w:val="22"/>
            <w:lang w:val="bg-BG"/>
          </w:rPr>
          <w:delText xml:space="preserve"> </w:delText>
        </w:r>
      </w:del>
    </w:p>
    <w:p w14:paraId="0EECBF97" w14:textId="07B42757" w:rsidR="00C46B6C" w:rsidRPr="008B32A3" w:rsidRDefault="00C46B6C" w:rsidP="00C46B6C">
      <w:pPr>
        <w:pStyle w:val="gtcbodytext"/>
        <w:keepNext/>
        <w:spacing w:before="0" w:after="0"/>
        <w:rPr>
          <w:del w:id="9607" w:author="AbbVie 09" w:date="2025-05-16T13:58:00Z"/>
          <w:rStyle w:val="gtcbold9"/>
          <w:b w:val="0"/>
          <w:i/>
          <w:sz w:val="22"/>
          <w:szCs w:val="22"/>
          <w:lang w:val="bg-BG"/>
        </w:rPr>
      </w:pPr>
    </w:p>
    <w:p w14:paraId="2B7EB5D6" w14:textId="6BFFFBF0" w:rsidR="00C46B6C" w:rsidRPr="008B32A3" w:rsidRDefault="00000000" w:rsidP="00C46B6C">
      <w:pPr>
        <w:keepNext/>
        <w:autoSpaceDE w:val="0"/>
        <w:autoSpaceDN w:val="0"/>
        <w:adjustRightInd w:val="0"/>
        <w:rPr>
          <w:del w:id="9608" w:author="AbbVie 09" w:date="2025-05-16T13:58:00Z"/>
          <w:rFonts w:ascii="Times New Roman" w:hAnsi="Times New Roman"/>
          <w:sz w:val="22"/>
          <w:szCs w:val="22"/>
          <w:lang w:val="bg-BG"/>
        </w:rPr>
      </w:pPr>
      <w:del w:id="9609" w:author="AbbVie 09" w:date="2025-05-16T13:58:00Z">
        <w:r w:rsidRPr="008B32A3">
          <w:rPr>
            <w:rFonts w:ascii="Times New Roman" w:hAnsi="Times New Roman"/>
            <w:sz w:val="22"/>
            <w:szCs w:val="22"/>
            <w:lang w:val="bg-BG"/>
          </w:rPr>
          <w:delText xml:space="preserve">Ефикасността на Humira е оценявана в едно рандомизирано, двойносляпо, контролирано проучване на 114 педиатрични пациенти от 4-годишна възраст с тежък хроничен плакатен псориазис (определен по PGA със засягане ≥ 4 или &gt; 20% BSA, или засягане &gt; 10% BSA с много плътни лезии, или по PASI ≥ 20, или ≥ 10 с клинично значимо засягане на лицето, гениталиите или ръцете/ стъпалата), който се контролира недостатъчно с локална терапия и хелиотерапия или фототерапия. </w:delText>
        </w:r>
      </w:del>
    </w:p>
    <w:p w14:paraId="37128C23" w14:textId="56710785" w:rsidR="00C46B6C" w:rsidRPr="008B32A3" w:rsidRDefault="00C46B6C" w:rsidP="00C46B6C">
      <w:pPr>
        <w:autoSpaceDE w:val="0"/>
        <w:autoSpaceDN w:val="0"/>
        <w:adjustRightInd w:val="0"/>
        <w:rPr>
          <w:del w:id="9610" w:author="AbbVie 09" w:date="2025-05-16T13:58:00Z"/>
          <w:rFonts w:ascii="Times New Roman" w:hAnsi="Times New Roman"/>
          <w:sz w:val="22"/>
          <w:szCs w:val="22"/>
          <w:lang w:val="bg-BG"/>
        </w:rPr>
      </w:pPr>
    </w:p>
    <w:p w14:paraId="5D96F9CC" w14:textId="70189683" w:rsidR="00C46B6C" w:rsidRPr="008B32A3" w:rsidRDefault="00000000" w:rsidP="00C46B6C">
      <w:pPr>
        <w:autoSpaceDE w:val="0"/>
        <w:autoSpaceDN w:val="0"/>
        <w:adjustRightInd w:val="0"/>
        <w:rPr>
          <w:del w:id="9611" w:author="AbbVie 09" w:date="2025-05-16T13:58:00Z"/>
          <w:rFonts w:ascii="Times New Roman" w:hAnsi="Times New Roman"/>
          <w:sz w:val="22"/>
          <w:szCs w:val="22"/>
          <w:lang w:val="bg-BG"/>
        </w:rPr>
      </w:pPr>
      <w:del w:id="9612" w:author="AbbVie 09" w:date="2025-05-16T13:58:00Z">
        <w:r w:rsidRPr="008B32A3">
          <w:rPr>
            <w:rFonts w:ascii="Times New Roman" w:hAnsi="Times New Roman"/>
            <w:sz w:val="22"/>
            <w:szCs w:val="22"/>
            <w:lang w:val="bg-BG"/>
          </w:rPr>
          <w:delText>Пациентите получават Humira 0,8</w:delText>
        </w:r>
        <w:r w:rsidR="0042622A">
          <w:rPr>
            <w:rFonts w:ascii="Times New Roman" w:hAnsi="Times New Roman"/>
            <w:sz w:val="22"/>
            <w:szCs w:val="22"/>
            <w:lang w:val="bg-BG"/>
          </w:rPr>
          <w:delText> </w:delText>
        </w:r>
        <w:r w:rsidRPr="008B32A3">
          <w:rPr>
            <w:rFonts w:ascii="Times New Roman" w:hAnsi="Times New Roman"/>
            <w:sz w:val="22"/>
            <w:szCs w:val="22"/>
            <w:lang w:val="bg-BG"/>
          </w:rPr>
          <w:delText xml:space="preserve">mg/kg през седмица (до 40 mg), 0,4 mg/kg през седмица (до 20 mg) или метотрексат 0,1 – 0,4 mg/kg седмично (до 25 mg). В седмица 16 повече пациенти, рандомизирани за получаване на Humira 0,8 mg/kg, имат положителни отговори за ефикасност (напр. PASI 75), отколкото болните, рандомизирани за получаване на 0,4 mg/kg през седмица или MTX.  </w:delText>
        </w:r>
      </w:del>
    </w:p>
    <w:p w14:paraId="03F9F435" w14:textId="7A53197F" w:rsidR="00C46B6C" w:rsidRPr="008B32A3" w:rsidRDefault="00C46B6C" w:rsidP="00C46B6C">
      <w:pPr>
        <w:autoSpaceDE w:val="0"/>
        <w:autoSpaceDN w:val="0"/>
        <w:adjustRightInd w:val="0"/>
        <w:rPr>
          <w:del w:id="9613" w:author="AbbVie 09" w:date="2025-05-16T13:58:00Z"/>
          <w:rFonts w:ascii="Times New Roman" w:hAnsi="Times New Roman"/>
          <w:sz w:val="22"/>
          <w:szCs w:val="22"/>
          <w:lang w:val="bg-BG"/>
        </w:rPr>
      </w:pPr>
    </w:p>
    <w:tbl>
      <w:tblPr>
        <w:tblW w:w="4855"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4013"/>
        <w:gridCol w:w="1430"/>
        <w:gridCol w:w="3364"/>
      </w:tblGrid>
      <w:tr w:rsidR="0029307B" w14:paraId="3DB1FC75" w14:textId="1467B395" w:rsidTr="00594E03">
        <w:trPr>
          <w:jc w:val="center"/>
          <w:del w:id="9614" w:author="AbbVie 09" w:date="2025-05-16T13:58:00Z"/>
        </w:trPr>
        <w:tc>
          <w:tcPr>
            <w:tcW w:w="5000" w:type="pct"/>
            <w:gridSpan w:val="3"/>
            <w:tcBorders>
              <w:top w:val="nil"/>
              <w:left w:val="nil"/>
              <w:bottom w:val="nil"/>
              <w:right w:val="nil"/>
            </w:tcBorders>
            <w:vAlign w:val="center"/>
          </w:tcPr>
          <w:p w14:paraId="271A5AB7" w14:textId="1702AB5F" w:rsidR="00C46B6C" w:rsidRPr="008B32A3" w:rsidRDefault="00000000" w:rsidP="001250B0">
            <w:pPr>
              <w:keepNext/>
              <w:autoSpaceDE w:val="0"/>
              <w:autoSpaceDN w:val="0"/>
              <w:adjustRightInd w:val="0"/>
              <w:jc w:val="center"/>
              <w:rPr>
                <w:del w:id="9615" w:author="AbbVie 09" w:date="2025-05-16T13:58:00Z"/>
                <w:rFonts w:ascii="Times New Roman" w:hAnsi="Times New Roman"/>
                <w:b/>
                <w:bCs/>
                <w:sz w:val="22"/>
                <w:szCs w:val="22"/>
                <w:lang w:val="bg-BG"/>
              </w:rPr>
            </w:pPr>
            <w:del w:id="9616" w:author="AbbVie 09" w:date="2025-05-16T13:58:00Z">
              <w:r w:rsidRPr="008B32A3">
                <w:rPr>
                  <w:rStyle w:val="gtcbold9"/>
                  <w:rFonts w:ascii="Times New Roman" w:hAnsi="Times New Roman"/>
                  <w:bCs w:val="0"/>
                  <w:sz w:val="22"/>
                  <w:szCs w:val="22"/>
                  <w:lang w:val="bg-BG"/>
                </w:rPr>
                <w:delText>Таблица 2</w:delText>
              </w:r>
              <w:r w:rsidRPr="00190FAC">
                <w:rPr>
                  <w:rStyle w:val="gtcbold9"/>
                  <w:rFonts w:ascii="Times New Roman" w:hAnsi="Times New Roman"/>
                  <w:bCs w:val="0"/>
                  <w:sz w:val="22"/>
                  <w:szCs w:val="22"/>
                  <w:lang w:val="bg-BG"/>
                </w:rPr>
                <w:delText>7</w:delText>
              </w:r>
              <w:r w:rsidRPr="008B32A3">
                <w:rPr>
                  <w:rStyle w:val="gtcbold9"/>
                  <w:rFonts w:ascii="Times New Roman" w:hAnsi="Times New Roman"/>
                  <w:bCs w:val="0"/>
                  <w:sz w:val="22"/>
                  <w:szCs w:val="22"/>
                  <w:lang w:val="bg-BG"/>
                </w:rPr>
                <w:delText xml:space="preserve">: </w:delText>
              </w:r>
              <w:r w:rsidRPr="008B32A3">
                <w:rPr>
                  <w:rFonts w:ascii="Times New Roman" w:hAnsi="Times New Roman"/>
                  <w:b/>
                  <w:bCs/>
                  <w:sz w:val="22"/>
                  <w:szCs w:val="22"/>
                  <w:lang w:val="bg-BG"/>
                </w:rPr>
                <w:delText>Резултати за ефикасност при педиатричен плакатен псориазис след 16 седмици</w:delText>
              </w:r>
            </w:del>
          </w:p>
          <w:p w14:paraId="3916E091" w14:textId="5C75205F" w:rsidR="00C46B6C" w:rsidRPr="008B32A3" w:rsidRDefault="00C46B6C" w:rsidP="001250B0">
            <w:pPr>
              <w:keepNext/>
              <w:jc w:val="center"/>
              <w:rPr>
                <w:del w:id="9617" w:author="AbbVie 09" w:date="2025-05-16T13:58:00Z"/>
                <w:rFonts w:ascii="Times New Roman" w:hAnsi="Times New Roman"/>
                <w:b/>
                <w:sz w:val="22"/>
                <w:szCs w:val="22"/>
                <w:lang w:val="bg-BG"/>
              </w:rPr>
            </w:pPr>
          </w:p>
        </w:tc>
      </w:tr>
      <w:tr w:rsidR="0029307B" w14:paraId="091A1774" w14:textId="79439665" w:rsidTr="00594E03">
        <w:trPr>
          <w:jc w:val="center"/>
          <w:del w:id="9618" w:author="AbbVie 09" w:date="2025-05-16T13:58:00Z"/>
        </w:trPr>
        <w:tc>
          <w:tcPr>
            <w:tcW w:w="2278" w:type="pct"/>
            <w:tcBorders>
              <w:top w:val="single" w:sz="6" w:space="0" w:color="000000"/>
              <w:left w:val="single" w:sz="6" w:space="0" w:color="000000"/>
              <w:bottom w:val="outset" w:sz="6" w:space="0" w:color="auto"/>
              <w:right w:val="outset" w:sz="6" w:space="0" w:color="auto"/>
            </w:tcBorders>
            <w:vAlign w:val="center"/>
          </w:tcPr>
          <w:p w14:paraId="702EEFEA" w14:textId="69611126" w:rsidR="00C46B6C" w:rsidRPr="008B32A3" w:rsidRDefault="00C46B6C" w:rsidP="001250B0">
            <w:pPr>
              <w:keepNext/>
              <w:rPr>
                <w:del w:id="9619" w:author="AbbVie 09" w:date="2025-05-16T13:58:00Z"/>
                <w:rFonts w:ascii="Times New Roman" w:hAnsi="Times New Roman"/>
                <w:sz w:val="22"/>
                <w:szCs w:val="22"/>
                <w:lang w:val="bg-BG"/>
              </w:rPr>
            </w:pPr>
          </w:p>
        </w:tc>
        <w:tc>
          <w:tcPr>
            <w:tcW w:w="0" w:type="auto"/>
            <w:tcBorders>
              <w:top w:val="single" w:sz="6" w:space="0" w:color="000000"/>
              <w:left w:val="single" w:sz="6" w:space="0" w:color="000000"/>
              <w:bottom w:val="outset" w:sz="6" w:space="0" w:color="auto"/>
              <w:right w:val="outset" w:sz="6" w:space="0" w:color="auto"/>
            </w:tcBorders>
            <w:vAlign w:val="center"/>
          </w:tcPr>
          <w:p w14:paraId="53B6D4ED" w14:textId="3FAE32C9" w:rsidR="00C46B6C" w:rsidRPr="008B32A3" w:rsidRDefault="00000000" w:rsidP="001250B0">
            <w:pPr>
              <w:keepNext/>
              <w:jc w:val="center"/>
              <w:rPr>
                <w:del w:id="9620" w:author="AbbVie 09" w:date="2025-05-16T13:58:00Z"/>
                <w:rFonts w:ascii="Times New Roman" w:hAnsi="Times New Roman"/>
                <w:sz w:val="22"/>
                <w:szCs w:val="22"/>
                <w:lang w:val="bg-BG"/>
              </w:rPr>
            </w:pPr>
            <w:del w:id="9621" w:author="AbbVie 09" w:date="2025-05-16T13:58:00Z">
              <w:r w:rsidRPr="008B32A3">
                <w:rPr>
                  <w:rFonts w:ascii="Times New Roman" w:hAnsi="Times New Roman"/>
                  <w:sz w:val="22"/>
                  <w:szCs w:val="22"/>
                  <w:lang w:val="bg-BG"/>
                </w:rPr>
                <w:delText>MTX</w:delText>
              </w:r>
              <w:r w:rsidRPr="008B32A3">
                <w:rPr>
                  <w:rFonts w:ascii="Times New Roman" w:hAnsi="Times New Roman"/>
                  <w:sz w:val="22"/>
                  <w:szCs w:val="22"/>
                  <w:vertAlign w:val="superscript"/>
                  <w:lang w:val="bg-BG"/>
                </w:rPr>
                <w:delText>a</w:delText>
              </w:r>
              <w:r w:rsidRPr="008B32A3">
                <w:rPr>
                  <w:rFonts w:ascii="Times New Roman" w:hAnsi="Times New Roman"/>
                  <w:sz w:val="22"/>
                  <w:szCs w:val="22"/>
                  <w:lang w:val="bg-BG"/>
                </w:rPr>
                <w:br/>
                <w:delText xml:space="preserve">N=37 </w:delText>
              </w:r>
            </w:del>
          </w:p>
        </w:tc>
        <w:tc>
          <w:tcPr>
            <w:tcW w:w="1910" w:type="pct"/>
            <w:tcBorders>
              <w:top w:val="single" w:sz="6" w:space="0" w:color="000000"/>
              <w:left w:val="single" w:sz="6" w:space="0" w:color="000000"/>
              <w:bottom w:val="outset" w:sz="6" w:space="0" w:color="auto"/>
              <w:right w:val="single" w:sz="6" w:space="0" w:color="000000"/>
            </w:tcBorders>
            <w:vAlign w:val="center"/>
          </w:tcPr>
          <w:p w14:paraId="281357C0" w14:textId="4576CA81" w:rsidR="00C46B6C" w:rsidRPr="008B32A3" w:rsidRDefault="00000000" w:rsidP="001250B0">
            <w:pPr>
              <w:keepNext/>
              <w:jc w:val="center"/>
              <w:rPr>
                <w:del w:id="9622" w:author="AbbVie 09" w:date="2025-05-16T13:58:00Z"/>
                <w:rFonts w:ascii="Times New Roman" w:hAnsi="Times New Roman"/>
                <w:sz w:val="22"/>
                <w:szCs w:val="22"/>
                <w:lang w:val="bg-BG"/>
              </w:rPr>
            </w:pPr>
            <w:del w:id="9623" w:author="AbbVie 09" w:date="2025-05-16T13:58:00Z">
              <w:r w:rsidRPr="008B32A3">
                <w:rPr>
                  <w:rFonts w:ascii="Times New Roman" w:hAnsi="Times New Roman"/>
                  <w:sz w:val="22"/>
                  <w:szCs w:val="22"/>
                  <w:lang w:val="bg-BG"/>
                </w:rPr>
                <w:delText>Humira 0,8 mg/kg през седмица</w:delText>
              </w:r>
              <w:r w:rsidRPr="008B32A3">
                <w:rPr>
                  <w:rFonts w:ascii="Times New Roman" w:hAnsi="Times New Roman"/>
                  <w:sz w:val="22"/>
                  <w:szCs w:val="22"/>
                  <w:lang w:val="bg-BG"/>
                </w:rPr>
                <w:br/>
                <w:delText xml:space="preserve">N=38 </w:delText>
              </w:r>
            </w:del>
          </w:p>
        </w:tc>
      </w:tr>
      <w:tr w:rsidR="0029307B" w14:paraId="3E0654FE" w14:textId="1022EA8C" w:rsidTr="00594E03">
        <w:trPr>
          <w:jc w:val="center"/>
          <w:del w:id="9624" w:author="AbbVie 09" w:date="2025-05-16T13:58:00Z"/>
        </w:trPr>
        <w:tc>
          <w:tcPr>
            <w:tcW w:w="2278" w:type="pct"/>
            <w:tcBorders>
              <w:top w:val="single" w:sz="6" w:space="0" w:color="000000"/>
              <w:left w:val="single" w:sz="6" w:space="0" w:color="000000"/>
              <w:bottom w:val="outset" w:sz="6" w:space="0" w:color="auto"/>
              <w:right w:val="outset" w:sz="6" w:space="0" w:color="auto"/>
            </w:tcBorders>
            <w:vAlign w:val="center"/>
          </w:tcPr>
          <w:p w14:paraId="4902612E" w14:textId="7482A179" w:rsidR="00C46B6C" w:rsidRPr="008B32A3" w:rsidRDefault="00000000" w:rsidP="001250B0">
            <w:pPr>
              <w:keepNext/>
              <w:rPr>
                <w:del w:id="9625" w:author="AbbVie 09" w:date="2025-05-16T13:58:00Z"/>
                <w:rFonts w:ascii="Times New Roman" w:hAnsi="Times New Roman"/>
                <w:sz w:val="22"/>
                <w:szCs w:val="22"/>
                <w:lang w:val="bg-BG"/>
              </w:rPr>
            </w:pPr>
            <w:del w:id="9626" w:author="AbbVie 09" w:date="2025-05-16T13:58:00Z">
              <w:r w:rsidRPr="008B32A3">
                <w:rPr>
                  <w:rFonts w:ascii="Times New Roman" w:hAnsi="Times New Roman"/>
                  <w:sz w:val="22"/>
                  <w:szCs w:val="22"/>
                  <w:lang w:val="bg-BG"/>
                </w:rPr>
                <w:delText> </w:delText>
              </w:r>
              <w:r w:rsidRPr="008B32A3">
                <w:rPr>
                  <w:rFonts w:ascii="Times New Roman" w:hAnsi="Times New Roman"/>
                  <w:sz w:val="22"/>
                  <w:szCs w:val="22"/>
                  <w:lang w:val="bg-BG"/>
                </w:rPr>
                <w:delText>PASI 75</w:delText>
              </w:r>
              <w:r w:rsidRPr="008B32A3">
                <w:rPr>
                  <w:rFonts w:ascii="Times New Roman" w:hAnsi="Times New Roman"/>
                  <w:sz w:val="22"/>
                  <w:szCs w:val="22"/>
                  <w:vertAlign w:val="superscript"/>
                  <w:lang w:val="bg-BG"/>
                </w:rPr>
                <w:delText>б</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7B5709B5" w14:textId="1DED244E" w:rsidR="00C46B6C" w:rsidRPr="008B32A3" w:rsidRDefault="00000000" w:rsidP="001250B0">
            <w:pPr>
              <w:keepNext/>
              <w:jc w:val="center"/>
              <w:rPr>
                <w:del w:id="9627" w:author="AbbVie 09" w:date="2025-05-16T13:58:00Z"/>
                <w:rFonts w:ascii="Times New Roman" w:hAnsi="Times New Roman"/>
                <w:sz w:val="22"/>
                <w:szCs w:val="22"/>
                <w:lang w:val="bg-BG"/>
              </w:rPr>
            </w:pPr>
            <w:del w:id="9628" w:author="AbbVie 09" w:date="2025-05-16T13:58:00Z">
              <w:r w:rsidRPr="008B32A3">
                <w:rPr>
                  <w:rFonts w:ascii="Times New Roman" w:hAnsi="Times New Roman"/>
                  <w:sz w:val="22"/>
                  <w:szCs w:val="22"/>
                  <w:lang w:val="bg-BG"/>
                </w:rPr>
                <w:delText>12 (32,4%)</w:delText>
              </w:r>
            </w:del>
          </w:p>
        </w:tc>
        <w:tc>
          <w:tcPr>
            <w:tcW w:w="1910" w:type="pct"/>
            <w:tcBorders>
              <w:top w:val="single" w:sz="6" w:space="0" w:color="000000"/>
              <w:left w:val="single" w:sz="6" w:space="0" w:color="000000"/>
              <w:bottom w:val="outset" w:sz="6" w:space="0" w:color="auto"/>
              <w:right w:val="single" w:sz="6" w:space="0" w:color="000000"/>
            </w:tcBorders>
            <w:vAlign w:val="center"/>
          </w:tcPr>
          <w:p w14:paraId="551C6973" w14:textId="7FF25E91" w:rsidR="00C46B6C" w:rsidRPr="008B32A3" w:rsidRDefault="00000000" w:rsidP="001250B0">
            <w:pPr>
              <w:keepNext/>
              <w:jc w:val="center"/>
              <w:rPr>
                <w:del w:id="9629" w:author="AbbVie 09" w:date="2025-05-16T13:58:00Z"/>
                <w:rFonts w:ascii="Times New Roman" w:hAnsi="Times New Roman"/>
                <w:sz w:val="22"/>
                <w:szCs w:val="22"/>
                <w:lang w:val="bg-BG"/>
              </w:rPr>
            </w:pPr>
            <w:del w:id="9630" w:author="AbbVie 09" w:date="2025-05-16T13:58:00Z">
              <w:r w:rsidRPr="008B32A3">
                <w:rPr>
                  <w:rFonts w:ascii="Times New Roman" w:hAnsi="Times New Roman"/>
                  <w:sz w:val="22"/>
                  <w:szCs w:val="22"/>
                  <w:lang w:val="bg-BG"/>
                </w:rPr>
                <w:delText>22 (57,9%)</w:delText>
              </w:r>
            </w:del>
          </w:p>
        </w:tc>
      </w:tr>
      <w:tr w:rsidR="0029307B" w14:paraId="54E7DD93" w14:textId="10DFDE25" w:rsidTr="00594E03">
        <w:trPr>
          <w:jc w:val="center"/>
          <w:del w:id="9631" w:author="AbbVie 09" w:date="2025-05-16T13:58:00Z"/>
        </w:trPr>
        <w:tc>
          <w:tcPr>
            <w:tcW w:w="2278" w:type="pct"/>
            <w:tcBorders>
              <w:top w:val="single" w:sz="6" w:space="0" w:color="000000"/>
              <w:left w:val="single" w:sz="6" w:space="0" w:color="000000"/>
              <w:bottom w:val="single" w:sz="6" w:space="0" w:color="000000"/>
              <w:right w:val="outset" w:sz="6" w:space="0" w:color="auto"/>
            </w:tcBorders>
            <w:vAlign w:val="center"/>
          </w:tcPr>
          <w:p w14:paraId="13F7638D" w14:textId="50F4F410" w:rsidR="00C46B6C" w:rsidRPr="008B32A3" w:rsidRDefault="00000000" w:rsidP="001250B0">
            <w:pPr>
              <w:keepNext/>
              <w:rPr>
                <w:del w:id="9632" w:author="AbbVie 09" w:date="2025-05-16T13:58:00Z"/>
                <w:rFonts w:ascii="Times New Roman" w:hAnsi="Times New Roman"/>
                <w:sz w:val="22"/>
                <w:szCs w:val="22"/>
                <w:lang w:val="bg-BG"/>
              </w:rPr>
            </w:pPr>
            <w:del w:id="9633" w:author="AbbVie 09" w:date="2025-05-16T13:58:00Z">
              <w:r w:rsidRPr="008B32A3">
                <w:rPr>
                  <w:rFonts w:ascii="Times New Roman" w:hAnsi="Times New Roman"/>
                  <w:sz w:val="22"/>
                  <w:szCs w:val="22"/>
                  <w:lang w:val="bg-BG"/>
                </w:rPr>
                <w:delText> </w:delText>
              </w:r>
              <w:r w:rsidRPr="008B32A3">
                <w:rPr>
                  <w:rFonts w:ascii="Times New Roman" w:hAnsi="Times New Roman"/>
                  <w:sz w:val="22"/>
                  <w:szCs w:val="22"/>
                  <w:lang w:val="bg-BG"/>
                </w:rPr>
                <w:delText>PGA: Чисто/минимално</w:delText>
              </w:r>
              <w:r w:rsidRPr="008B32A3">
                <w:rPr>
                  <w:rFonts w:ascii="Times New Roman" w:hAnsi="Times New Roman"/>
                  <w:sz w:val="22"/>
                  <w:szCs w:val="22"/>
                  <w:vertAlign w:val="superscript"/>
                  <w:lang w:val="bg-BG"/>
                </w:rPr>
                <w:delText>в</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14B2D272" w14:textId="2A94EBE8" w:rsidR="00C46B6C" w:rsidRPr="008B32A3" w:rsidRDefault="00000000" w:rsidP="001250B0">
            <w:pPr>
              <w:keepNext/>
              <w:jc w:val="center"/>
              <w:rPr>
                <w:del w:id="9634" w:author="AbbVie 09" w:date="2025-05-16T13:58:00Z"/>
                <w:rFonts w:ascii="Times New Roman" w:hAnsi="Times New Roman"/>
                <w:sz w:val="22"/>
                <w:szCs w:val="22"/>
                <w:lang w:val="bg-BG"/>
              </w:rPr>
            </w:pPr>
            <w:del w:id="9635" w:author="AbbVie 09" w:date="2025-05-16T13:58:00Z">
              <w:r w:rsidRPr="008B32A3">
                <w:rPr>
                  <w:rFonts w:ascii="Times New Roman" w:hAnsi="Times New Roman"/>
                  <w:sz w:val="22"/>
                  <w:szCs w:val="22"/>
                  <w:lang w:val="bg-BG"/>
                </w:rPr>
                <w:delText>15 (40,5%)</w:delText>
              </w:r>
            </w:del>
          </w:p>
        </w:tc>
        <w:tc>
          <w:tcPr>
            <w:tcW w:w="1910" w:type="pct"/>
            <w:tcBorders>
              <w:top w:val="single" w:sz="6" w:space="0" w:color="000000"/>
              <w:left w:val="single" w:sz="6" w:space="0" w:color="000000"/>
              <w:bottom w:val="single" w:sz="6" w:space="0" w:color="000000"/>
              <w:right w:val="single" w:sz="6" w:space="0" w:color="000000"/>
            </w:tcBorders>
            <w:vAlign w:val="center"/>
          </w:tcPr>
          <w:p w14:paraId="2B401810" w14:textId="3FADFD6C" w:rsidR="00C46B6C" w:rsidRPr="008B32A3" w:rsidRDefault="00000000" w:rsidP="001250B0">
            <w:pPr>
              <w:keepNext/>
              <w:jc w:val="center"/>
              <w:rPr>
                <w:del w:id="9636" w:author="AbbVie 09" w:date="2025-05-16T13:58:00Z"/>
                <w:rFonts w:ascii="Times New Roman" w:hAnsi="Times New Roman"/>
                <w:sz w:val="22"/>
                <w:szCs w:val="22"/>
                <w:lang w:val="bg-BG"/>
              </w:rPr>
            </w:pPr>
            <w:del w:id="9637" w:author="AbbVie 09" w:date="2025-05-16T13:58:00Z">
              <w:r w:rsidRPr="008B32A3">
                <w:rPr>
                  <w:rFonts w:ascii="Times New Roman" w:hAnsi="Times New Roman"/>
                  <w:sz w:val="22"/>
                  <w:szCs w:val="22"/>
                  <w:lang w:val="bg-BG"/>
                </w:rPr>
                <w:delText>23 (60,5%)</w:delText>
              </w:r>
            </w:del>
          </w:p>
        </w:tc>
      </w:tr>
      <w:tr w:rsidR="0029307B" w14:paraId="3414EAA1" w14:textId="6FD66882" w:rsidTr="00594E03">
        <w:trPr>
          <w:jc w:val="center"/>
          <w:del w:id="9638" w:author="AbbVie 09" w:date="2025-05-16T13:58: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5E2C4058" w14:textId="3251ACEE" w:rsidR="00C46B6C" w:rsidRPr="008B32A3" w:rsidRDefault="00000000" w:rsidP="001250B0">
            <w:pPr>
              <w:keepNext/>
              <w:rPr>
                <w:del w:id="9639" w:author="AbbVie 09" w:date="2025-05-16T13:58:00Z"/>
                <w:rFonts w:ascii="Times New Roman" w:hAnsi="Times New Roman"/>
                <w:sz w:val="22"/>
                <w:szCs w:val="22"/>
                <w:lang w:val="bg-BG"/>
              </w:rPr>
            </w:pPr>
            <w:del w:id="9640" w:author="AbbVie 09" w:date="2025-05-16T13:58:00Z">
              <w:r w:rsidRPr="008B32A3">
                <w:rPr>
                  <w:rFonts w:ascii="Times New Roman" w:hAnsi="Times New Roman"/>
                  <w:sz w:val="22"/>
                  <w:szCs w:val="22"/>
                  <w:vertAlign w:val="superscript"/>
                  <w:lang w:val="bg-BG"/>
                </w:rPr>
                <w:delText xml:space="preserve">a </w:delText>
              </w:r>
              <w:r w:rsidRPr="008B32A3">
                <w:rPr>
                  <w:rFonts w:ascii="Times New Roman" w:hAnsi="Times New Roman"/>
                  <w:sz w:val="22"/>
                  <w:szCs w:val="22"/>
                  <w:lang w:val="bg-BG"/>
                </w:rPr>
                <w:delText>MTX = метотрексат</w:delText>
              </w:r>
            </w:del>
          </w:p>
          <w:p w14:paraId="62AD580B" w14:textId="74DA0FCA" w:rsidR="00C46B6C" w:rsidRPr="008B32A3" w:rsidRDefault="00000000" w:rsidP="001250B0">
            <w:pPr>
              <w:keepNext/>
              <w:rPr>
                <w:del w:id="9641" w:author="AbbVie 09" w:date="2025-05-16T13:58:00Z"/>
                <w:rFonts w:ascii="Times New Roman" w:hAnsi="Times New Roman"/>
                <w:sz w:val="22"/>
                <w:szCs w:val="22"/>
                <w:lang w:val="bg-BG"/>
              </w:rPr>
            </w:pPr>
            <w:del w:id="9642" w:author="AbbVie 09" w:date="2025-05-16T13:58:00Z">
              <w:r w:rsidRPr="008B32A3">
                <w:rPr>
                  <w:rFonts w:ascii="Times New Roman" w:hAnsi="Times New Roman"/>
                  <w:sz w:val="22"/>
                  <w:szCs w:val="22"/>
                  <w:vertAlign w:val="superscript"/>
                  <w:lang w:val="bg-BG"/>
                </w:rPr>
                <w:delText>б</w:delText>
              </w:r>
              <w:r w:rsidRPr="008B32A3">
                <w:rPr>
                  <w:rFonts w:ascii="Times New Roman" w:hAnsi="Times New Roman"/>
                  <w:sz w:val="22"/>
                  <w:szCs w:val="22"/>
                  <w:lang w:val="bg-BG"/>
                </w:rPr>
                <w:delText xml:space="preserve"> P=0,027, Humira 0,8 mg/kg спрямо MTX</w:delText>
              </w:r>
            </w:del>
          </w:p>
          <w:p w14:paraId="2F17834D" w14:textId="79B6AB4B" w:rsidR="00C46B6C" w:rsidRPr="008B32A3" w:rsidRDefault="00000000" w:rsidP="001250B0">
            <w:pPr>
              <w:keepNext/>
              <w:rPr>
                <w:del w:id="9643" w:author="AbbVie 09" w:date="2025-05-16T13:58:00Z"/>
                <w:rFonts w:ascii="Times New Roman" w:hAnsi="Times New Roman"/>
                <w:sz w:val="22"/>
                <w:szCs w:val="22"/>
                <w:lang w:val="bg-BG"/>
              </w:rPr>
            </w:pPr>
            <w:del w:id="9644" w:author="AbbVie 09" w:date="2025-05-16T13:58:00Z">
              <w:r w:rsidRPr="008B32A3">
                <w:rPr>
                  <w:rFonts w:ascii="Times New Roman" w:hAnsi="Times New Roman"/>
                  <w:sz w:val="22"/>
                  <w:szCs w:val="22"/>
                  <w:vertAlign w:val="superscript"/>
                  <w:lang w:val="bg-BG"/>
                </w:rPr>
                <w:delText>в</w:delText>
              </w:r>
              <w:r w:rsidRPr="008B32A3">
                <w:rPr>
                  <w:rFonts w:ascii="Times New Roman" w:hAnsi="Times New Roman"/>
                  <w:sz w:val="22"/>
                  <w:szCs w:val="22"/>
                  <w:lang w:val="bg-BG"/>
                </w:rPr>
                <w:delText xml:space="preserve"> P=0,083, Humira 0,8 mg/kg спрямо MTX</w:delText>
              </w:r>
            </w:del>
          </w:p>
        </w:tc>
      </w:tr>
    </w:tbl>
    <w:p w14:paraId="2179EB2C" w14:textId="0F7444A2" w:rsidR="00C46B6C" w:rsidRPr="008B32A3" w:rsidRDefault="00C46B6C" w:rsidP="00C46B6C">
      <w:pPr>
        <w:rPr>
          <w:del w:id="9645" w:author="AbbVie 09" w:date="2025-05-16T13:58:00Z"/>
          <w:rFonts w:ascii="Times New Roman" w:hAnsi="Times New Roman"/>
          <w:sz w:val="22"/>
          <w:szCs w:val="22"/>
          <w:lang w:val="bg-BG"/>
        </w:rPr>
      </w:pPr>
    </w:p>
    <w:p w14:paraId="5D3FB1CD" w14:textId="56D5EA08" w:rsidR="00C46B6C" w:rsidRPr="008B32A3" w:rsidRDefault="00000000" w:rsidP="00C46B6C">
      <w:pPr>
        <w:rPr>
          <w:del w:id="9646" w:author="AbbVie 09" w:date="2025-05-16T13:58:00Z"/>
          <w:rFonts w:ascii="Times New Roman" w:hAnsi="Times New Roman"/>
          <w:sz w:val="22"/>
          <w:szCs w:val="22"/>
          <w:lang w:val="bg-BG"/>
        </w:rPr>
      </w:pPr>
      <w:del w:id="9647" w:author="AbbVie 09" w:date="2025-05-16T13:58:00Z">
        <w:r w:rsidRPr="008B32A3">
          <w:rPr>
            <w:rFonts w:ascii="Times New Roman" w:hAnsi="Times New Roman"/>
            <w:sz w:val="22"/>
            <w:szCs w:val="22"/>
            <w:lang w:val="bg-BG"/>
          </w:rPr>
          <w:delText>Пациентите които достигат PASI 75 и PGA „чисто” или „минимално”, се оттеглят от лечението до 36 седмици и се проследяват за загуба на контрол на заболяването (т.e. влошаване на PGA с най-малко 2 степени). Пациентите са лекувани след това с адалимумаб 0,8 mg/kg през седмица в продължение на още 16 седмици, като честотата на отговор, наблюдавана по време на повторното лечение, е подобна на тази през предшестващия двойносляп период: PASI 75 отговор при 78,9% (15 от 19 лица) и PGA „чисто” или „минимално” при 52,6% (10 от 19 лица).</w:delText>
        </w:r>
      </w:del>
    </w:p>
    <w:p w14:paraId="6F94F5DD" w14:textId="67802359" w:rsidR="00C46B6C" w:rsidRPr="008B32A3" w:rsidRDefault="00C46B6C" w:rsidP="00C46B6C">
      <w:pPr>
        <w:rPr>
          <w:del w:id="9648" w:author="AbbVie 09" w:date="2025-05-16T13:58:00Z"/>
          <w:rFonts w:ascii="Times New Roman" w:hAnsi="Times New Roman"/>
          <w:sz w:val="22"/>
          <w:szCs w:val="22"/>
          <w:lang w:val="bg-BG"/>
        </w:rPr>
      </w:pPr>
    </w:p>
    <w:p w14:paraId="40A90ACF" w14:textId="0D99E518" w:rsidR="00C46B6C" w:rsidRPr="008B32A3" w:rsidRDefault="00000000" w:rsidP="00C46B6C">
      <w:pPr>
        <w:rPr>
          <w:del w:id="9649" w:author="AbbVie 09" w:date="2025-05-16T13:58:00Z"/>
          <w:rFonts w:ascii="Times New Roman" w:eastAsia="TimesNewRoman" w:hAnsi="Times New Roman"/>
          <w:sz w:val="22"/>
          <w:szCs w:val="22"/>
          <w:lang w:val="bg-BG"/>
        </w:rPr>
      </w:pPr>
      <w:del w:id="9650" w:author="AbbVie 09" w:date="2025-05-16T13:58:00Z">
        <w:r w:rsidRPr="008B32A3">
          <w:rPr>
            <w:rFonts w:ascii="Times New Roman" w:hAnsi="Times New Roman"/>
            <w:sz w:val="22"/>
            <w:szCs w:val="22"/>
            <w:lang w:val="bg-BG"/>
          </w:rPr>
          <w:delText>В открития период на проучването отговорите PASI 75 и PGA „чисто” или „минимално” се поддържат до още 52 седмици без нови находки, свързани с</w:delText>
        </w:r>
        <w:r w:rsidRPr="008B32A3">
          <w:rPr>
            <w:rFonts w:ascii="Times New Roman" w:eastAsia="TimesNewRoman" w:hAnsi="Times New Roman"/>
            <w:sz w:val="22"/>
            <w:szCs w:val="22"/>
            <w:lang w:val="bg-BG"/>
          </w:rPr>
          <w:delText xml:space="preserve"> безопасността.</w:delText>
        </w:r>
      </w:del>
    </w:p>
    <w:p w14:paraId="301073DA" w14:textId="63F68C1A" w:rsidR="00C46B6C" w:rsidRPr="008B32A3" w:rsidRDefault="00C46B6C" w:rsidP="00C46B6C">
      <w:pPr>
        <w:rPr>
          <w:del w:id="9651" w:author="AbbVie 09" w:date="2025-05-16T13:58:00Z"/>
          <w:rFonts w:ascii="Times New Roman" w:eastAsia="TimesNewRoman" w:hAnsi="Times New Roman"/>
          <w:sz w:val="22"/>
          <w:szCs w:val="22"/>
          <w:lang w:val="bg-BG"/>
        </w:rPr>
      </w:pPr>
    </w:p>
    <w:p w14:paraId="02394512" w14:textId="67D5135F" w:rsidR="00C46B6C" w:rsidRPr="008B32A3" w:rsidRDefault="00000000" w:rsidP="00C46B6C">
      <w:pPr>
        <w:rPr>
          <w:del w:id="9652" w:author="AbbVie 09" w:date="2025-05-16T13:58:00Z"/>
          <w:rFonts w:ascii="Times New Roman" w:hAnsi="Times New Roman"/>
          <w:i/>
          <w:sz w:val="22"/>
          <w:szCs w:val="22"/>
          <w:lang w:val="bg-BG"/>
        </w:rPr>
      </w:pPr>
      <w:del w:id="9653" w:author="AbbVie 09" w:date="2025-05-16T13:58:00Z">
        <w:r w:rsidRPr="008B32A3">
          <w:rPr>
            <w:rFonts w:ascii="Times New Roman" w:hAnsi="Times New Roman"/>
            <w:i/>
            <w:sz w:val="22"/>
            <w:szCs w:val="22"/>
            <w:lang w:val="bg-BG"/>
          </w:rPr>
          <w:delText>Гноен хидраденит при юноши</w:delText>
        </w:r>
      </w:del>
    </w:p>
    <w:p w14:paraId="6A1B72F7" w14:textId="745515ED" w:rsidR="00C46B6C" w:rsidRPr="008B32A3" w:rsidRDefault="00C46B6C" w:rsidP="00C46B6C">
      <w:pPr>
        <w:rPr>
          <w:del w:id="9654" w:author="AbbVie 09" w:date="2025-05-16T13:58:00Z"/>
          <w:rFonts w:ascii="Times New Roman" w:hAnsi="Times New Roman"/>
          <w:i/>
          <w:sz w:val="22"/>
          <w:szCs w:val="22"/>
          <w:lang w:val="bg-BG"/>
        </w:rPr>
      </w:pPr>
    </w:p>
    <w:p w14:paraId="3A166D1D" w14:textId="44BF00AF" w:rsidR="00C46B6C" w:rsidRPr="008B32A3" w:rsidRDefault="00000000" w:rsidP="00C46B6C">
      <w:pPr>
        <w:rPr>
          <w:del w:id="9655" w:author="AbbVie 09" w:date="2025-05-16T13:58:00Z"/>
          <w:rFonts w:ascii="Times New Roman" w:hAnsi="Times New Roman"/>
          <w:sz w:val="22"/>
          <w:szCs w:val="22"/>
          <w:lang w:val="bg-BG"/>
        </w:rPr>
      </w:pPr>
      <w:del w:id="9656" w:author="AbbVie 09" w:date="2025-05-16T13:58:00Z">
        <w:r w:rsidRPr="008B32A3">
          <w:rPr>
            <w:rFonts w:ascii="Times New Roman" w:hAnsi="Times New Roman"/>
            <w:sz w:val="22"/>
            <w:szCs w:val="22"/>
            <w:lang w:val="bg-BG"/>
          </w:rPr>
          <w:delText>Няма клинични изпитвания с Humira при пациенти в юношеска възраст с ГХ. Ефикасността на адалимумаб за лечение на юноши с ГХ се предполага въз основа на доказаната ефикасност и връзката експозиция-отговор при възрастни пациенти с ГХ и на вероятността ходът на заболяването, патофизиологията и лекарствените ефекти да са по същество подобни на тези при възрастни, при същите нива на експозиция. Безопасността на препоръчителната доза адалимумаб в популацията на юношите с ГХ се основава на профила на безопасност при другите показания на адалимумаб както при възрастни, така и при педиатрични пациенти, които са на лечение с подобни или по-често прилагани дози (вж. точка 5.2).</w:delText>
        </w:r>
      </w:del>
    </w:p>
    <w:p w14:paraId="0964B3ED" w14:textId="6E89FFEE" w:rsidR="00C46B6C" w:rsidRPr="008B32A3" w:rsidRDefault="00C46B6C" w:rsidP="00C46B6C">
      <w:pPr>
        <w:rPr>
          <w:del w:id="9657" w:author="AbbVie 09" w:date="2025-05-16T13:58:00Z"/>
          <w:rFonts w:ascii="Times New Roman" w:hAnsi="Times New Roman"/>
          <w:sz w:val="22"/>
          <w:szCs w:val="22"/>
          <w:lang w:val="bg-BG"/>
        </w:rPr>
      </w:pPr>
    </w:p>
    <w:p w14:paraId="77573C06" w14:textId="1F2581AE" w:rsidR="00C46B6C" w:rsidRPr="008B32A3" w:rsidRDefault="00000000" w:rsidP="00C46B6C">
      <w:pPr>
        <w:rPr>
          <w:del w:id="9658" w:author="AbbVie 09" w:date="2025-05-16T13:58:00Z"/>
          <w:rFonts w:ascii="Times New Roman" w:hAnsi="Times New Roman"/>
          <w:i/>
          <w:sz w:val="22"/>
          <w:szCs w:val="22"/>
          <w:lang w:val="bg-BG"/>
        </w:rPr>
      </w:pPr>
      <w:del w:id="9659" w:author="AbbVie 09" w:date="2025-05-16T13:58:00Z">
        <w:r w:rsidRPr="008B32A3">
          <w:rPr>
            <w:rFonts w:ascii="Times New Roman" w:hAnsi="Times New Roman"/>
            <w:i/>
            <w:sz w:val="22"/>
            <w:szCs w:val="22"/>
            <w:lang w:val="bg-BG"/>
          </w:rPr>
          <w:delText>Болест на Crohn при педиатрични пациенти</w:delText>
        </w:r>
      </w:del>
    </w:p>
    <w:p w14:paraId="68A6A378" w14:textId="7CECB7B0" w:rsidR="00C46B6C" w:rsidRPr="008B32A3" w:rsidRDefault="00C46B6C" w:rsidP="00C46B6C">
      <w:pPr>
        <w:rPr>
          <w:del w:id="9660" w:author="AbbVie 09" w:date="2025-05-16T13:58:00Z"/>
          <w:rFonts w:ascii="Times New Roman" w:hAnsi="Times New Roman"/>
          <w:sz w:val="22"/>
          <w:szCs w:val="22"/>
          <w:lang w:val="bg-BG"/>
        </w:rPr>
      </w:pPr>
    </w:p>
    <w:p w14:paraId="5BDA2502" w14:textId="4158740C" w:rsidR="00C46B6C" w:rsidRPr="008B32A3" w:rsidRDefault="00000000" w:rsidP="00C46B6C">
      <w:pPr>
        <w:rPr>
          <w:del w:id="9661" w:author="AbbVie 09" w:date="2025-05-16T13:58:00Z"/>
          <w:rFonts w:ascii="Times New Roman" w:hAnsi="Times New Roman"/>
          <w:sz w:val="22"/>
          <w:szCs w:val="22"/>
          <w:lang w:val="bg-BG"/>
        </w:rPr>
      </w:pPr>
      <w:del w:id="9662" w:author="AbbVie 09" w:date="2025-05-16T13:58:00Z">
        <w:r w:rsidRPr="008B32A3">
          <w:rPr>
            <w:rFonts w:ascii="Times New Roman" w:hAnsi="Times New Roman"/>
            <w:sz w:val="22"/>
            <w:szCs w:val="22"/>
            <w:lang w:val="bg-BG"/>
          </w:rPr>
          <w:delText>Humira е оценена в многоцентрово, рандомизирано, двойносляпо клинично проучване, предназначено да оцени ефикасността и безопасността на индукционно и поддържащо лечение с дози, в зависимост от телесното тегло (&lt; 40 kg или ≥ 40 kg) при 192 педиатрични пациенти на възраст между 6 и 17 години (включително), с умерена до тежка болест на Crohn (CD), определена като индекс на активността на болестта на Crohn при педиатрични пациенти (Paediatric Crohn's Disease Activity Index, PCDAI) със скор &gt; 30. При пациентите е трябвало да липсва отговор към конвенционалната терапия на CD (включително кортикостероиди, и/или имуномодулатор) за CD. Също така, пациентите може вече да са загубили отговор или да имат непоносимост към инфликсимаб.</w:delText>
        </w:r>
      </w:del>
    </w:p>
    <w:p w14:paraId="5ACAA593" w14:textId="7968CACB" w:rsidR="00C46B6C" w:rsidRPr="008B32A3" w:rsidRDefault="00C46B6C" w:rsidP="00C46B6C">
      <w:pPr>
        <w:rPr>
          <w:del w:id="9663" w:author="AbbVie 09" w:date="2025-05-16T13:58:00Z"/>
          <w:rFonts w:ascii="Times New Roman" w:hAnsi="Times New Roman"/>
          <w:sz w:val="22"/>
          <w:szCs w:val="22"/>
          <w:lang w:val="bg-BG"/>
        </w:rPr>
      </w:pPr>
    </w:p>
    <w:p w14:paraId="2B3EEF2A" w14:textId="53A34531" w:rsidR="00C46B6C" w:rsidRPr="008B32A3" w:rsidRDefault="00000000" w:rsidP="00C46B6C">
      <w:pPr>
        <w:rPr>
          <w:del w:id="9664" w:author="AbbVie 09" w:date="2025-05-16T13:58:00Z"/>
          <w:rFonts w:ascii="Times New Roman" w:hAnsi="Times New Roman"/>
          <w:sz w:val="22"/>
          <w:szCs w:val="22"/>
          <w:lang w:val="bg-BG"/>
        </w:rPr>
      </w:pPr>
      <w:del w:id="9665" w:author="AbbVie 09" w:date="2025-05-16T13:58:00Z">
        <w:r w:rsidRPr="008B32A3">
          <w:rPr>
            <w:rFonts w:ascii="Times New Roman" w:hAnsi="Times New Roman"/>
            <w:sz w:val="22"/>
            <w:szCs w:val="22"/>
            <w:lang w:val="bg-BG"/>
          </w:rPr>
          <w:delText>Всички пациенти получават отворено индукционно лечение в доза, въз основа на изходното си телесно тегло: 160 mg в Седмица 0 и 80 mg в Седмица 2 за пациенти ≥ 40 kg и 80 mg и 40 mg съответно за тези &lt; 40 kg.</w:delText>
        </w:r>
      </w:del>
    </w:p>
    <w:p w14:paraId="2869F447" w14:textId="39A247F6" w:rsidR="00C46B6C" w:rsidRPr="008B32A3" w:rsidRDefault="00C46B6C" w:rsidP="00C46B6C">
      <w:pPr>
        <w:rPr>
          <w:del w:id="9666" w:author="AbbVie 09" w:date="2025-05-16T13:58:00Z"/>
          <w:rFonts w:ascii="Times New Roman" w:hAnsi="Times New Roman"/>
          <w:sz w:val="22"/>
          <w:szCs w:val="22"/>
          <w:lang w:val="bg-BG"/>
        </w:rPr>
      </w:pPr>
    </w:p>
    <w:p w14:paraId="03CD0F5A" w14:textId="53B86DC9" w:rsidR="00C46B6C" w:rsidRPr="008B32A3" w:rsidRDefault="00000000" w:rsidP="00C46B6C">
      <w:pPr>
        <w:rPr>
          <w:del w:id="9667" w:author="AbbVie 09" w:date="2025-05-16T13:58:00Z"/>
          <w:rFonts w:ascii="Times New Roman" w:hAnsi="Times New Roman"/>
          <w:sz w:val="22"/>
          <w:szCs w:val="22"/>
          <w:lang w:val="bg-BG"/>
        </w:rPr>
      </w:pPr>
      <w:del w:id="9668" w:author="AbbVie 09" w:date="2025-05-16T13:58:00Z">
        <w:r w:rsidRPr="008B32A3">
          <w:rPr>
            <w:rFonts w:ascii="Times New Roman" w:hAnsi="Times New Roman"/>
            <w:sz w:val="22"/>
            <w:szCs w:val="22"/>
            <w:lang w:val="bg-BG"/>
          </w:rPr>
          <w:delText>В Седмица 4, участниците са рандомизирани 1:1, въз основа на телесното си тегло или по време на ниската доза или по време на стандартната доза на поддържащата схема, както е показано в таблица 2</w:delText>
        </w:r>
        <w:r w:rsidRPr="00190FAC">
          <w:rPr>
            <w:rFonts w:ascii="Times New Roman" w:hAnsi="Times New Roman"/>
            <w:sz w:val="22"/>
            <w:szCs w:val="22"/>
            <w:lang w:val="bg-BG"/>
          </w:rPr>
          <w:delText>8</w:delText>
        </w:r>
        <w:r w:rsidRPr="008B32A3">
          <w:rPr>
            <w:rFonts w:ascii="Times New Roman" w:hAnsi="Times New Roman"/>
            <w:sz w:val="22"/>
            <w:szCs w:val="22"/>
            <w:lang w:val="bg-BG"/>
          </w:rPr>
          <w:delText>.</w:delText>
        </w:r>
      </w:del>
    </w:p>
    <w:p w14:paraId="6CD2B514" w14:textId="6558A530" w:rsidR="00C46B6C" w:rsidRPr="008B32A3" w:rsidRDefault="00C46B6C" w:rsidP="00C46B6C">
      <w:pPr>
        <w:rPr>
          <w:del w:id="9669" w:author="AbbVie 09" w:date="2025-05-16T13:58:00Z"/>
          <w:rFonts w:ascii="Times New Roman" w:hAnsi="Times New Roman"/>
          <w:sz w:val="22"/>
          <w:szCs w:val="22"/>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160"/>
        <w:gridCol w:w="2551"/>
      </w:tblGrid>
      <w:tr w:rsidR="0029307B" w14:paraId="274A8BCB" w14:textId="4F034E9D" w:rsidTr="00594E03">
        <w:trPr>
          <w:trHeight w:val="263"/>
          <w:jc w:val="center"/>
          <w:del w:id="9670" w:author="AbbVie 09" w:date="2025-05-16T13:58:00Z"/>
        </w:trPr>
        <w:tc>
          <w:tcPr>
            <w:tcW w:w="6997" w:type="dxa"/>
            <w:gridSpan w:val="3"/>
          </w:tcPr>
          <w:p w14:paraId="6A79A1BF" w14:textId="5E18C936" w:rsidR="00C46B6C" w:rsidRPr="008B32A3" w:rsidRDefault="00000000" w:rsidP="001250B0">
            <w:pPr>
              <w:pStyle w:val="EMEANormal"/>
              <w:keepNext/>
              <w:jc w:val="center"/>
              <w:rPr>
                <w:del w:id="9671" w:author="AbbVie 09" w:date="2025-05-16T13:58:00Z"/>
                <w:rFonts w:ascii="Times New Roman" w:hAnsi="Times New Roman"/>
                <w:b/>
                <w:szCs w:val="22"/>
                <w:lang w:val="bg-BG"/>
              </w:rPr>
            </w:pPr>
            <w:del w:id="9672" w:author="AbbVie 09" w:date="2025-05-16T13:58:00Z">
              <w:r w:rsidRPr="008B32A3">
                <w:rPr>
                  <w:rFonts w:ascii="Times New Roman" w:hAnsi="Times New Roman"/>
                  <w:b/>
                  <w:szCs w:val="22"/>
                  <w:lang w:val="bg-BG"/>
                </w:rPr>
                <w:delText>Таблица 2</w:delText>
              </w:r>
              <w:r>
                <w:rPr>
                  <w:rFonts w:ascii="Times New Roman" w:hAnsi="Times New Roman"/>
                  <w:b/>
                  <w:szCs w:val="22"/>
                  <w:lang w:val="en-GB"/>
                </w:rPr>
                <w:delText>8</w:delText>
              </w:r>
            </w:del>
          </w:p>
          <w:p w14:paraId="573F025D" w14:textId="2A31AE95" w:rsidR="00C46B6C" w:rsidRPr="008B32A3" w:rsidRDefault="00000000" w:rsidP="001250B0">
            <w:pPr>
              <w:pStyle w:val="EMEANormal"/>
              <w:keepNext/>
              <w:jc w:val="center"/>
              <w:rPr>
                <w:del w:id="9673" w:author="AbbVie 09" w:date="2025-05-16T13:58:00Z"/>
                <w:rFonts w:ascii="Times New Roman" w:hAnsi="Times New Roman"/>
                <w:b/>
                <w:lang w:val="bg-BG"/>
              </w:rPr>
            </w:pPr>
            <w:del w:id="9674" w:author="AbbVie 09" w:date="2025-05-16T13:58:00Z">
              <w:r w:rsidRPr="008B32A3">
                <w:rPr>
                  <w:rFonts w:ascii="Times New Roman" w:hAnsi="Times New Roman"/>
                  <w:b/>
                  <w:lang w:val="bg-BG"/>
                </w:rPr>
                <w:delText xml:space="preserve">Подържаща </w:delText>
              </w:r>
              <w:r w:rsidRPr="008B32A3">
                <w:rPr>
                  <w:rFonts w:ascii="Times New Roman" w:hAnsi="Times New Roman"/>
                  <w:b/>
                  <w:szCs w:val="22"/>
                  <w:lang w:val="bg-BG"/>
                </w:rPr>
                <w:delText>схема</w:delText>
              </w:r>
            </w:del>
          </w:p>
        </w:tc>
      </w:tr>
      <w:tr w:rsidR="0029307B" w14:paraId="45A0975C" w14:textId="049D65AB" w:rsidTr="00594E03">
        <w:trPr>
          <w:jc w:val="center"/>
          <w:del w:id="9675" w:author="AbbVie 09" w:date="2025-05-16T13:58:00Z"/>
        </w:trPr>
        <w:tc>
          <w:tcPr>
            <w:tcW w:w="2286" w:type="dxa"/>
          </w:tcPr>
          <w:p w14:paraId="71E1B4B3" w14:textId="09F03FC2" w:rsidR="00C46B6C" w:rsidRPr="008B32A3" w:rsidRDefault="00000000" w:rsidP="001250B0">
            <w:pPr>
              <w:pStyle w:val="EMEANormal"/>
              <w:keepNext/>
              <w:rPr>
                <w:del w:id="9676" w:author="AbbVie 09" w:date="2025-05-16T13:58:00Z"/>
                <w:rFonts w:ascii="Times New Roman" w:hAnsi="Times New Roman"/>
                <w:b/>
                <w:lang w:val="bg-BG"/>
              </w:rPr>
            </w:pPr>
            <w:del w:id="9677" w:author="AbbVie 09" w:date="2025-05-16T13:58:00Z">
              <w:r w:rsidRPr="008B32A3">
                <w:rPr>
                  <w:rFonts w:ascii="Times New Roman" w:hAnsi="Times New Roman"/>
                  <w:b/>
                  <w:lang w:val="bg-BG"/>
                </w:rPr>
                <w:delText>Тегло на пациента</w:delText>
              </w:r>
            </w:del>
          </w:p>
        </w:tc>
        <w:tc>
          <w:tcPr>
            <w:tcW w:w="2160" w:type="dxa"/>
          </w:tcPr>
          <w:p w14:paraId="7ADE1B94" w14:textId="5941F000" w:rsidR="00C46B6C" w:rsidRPr="008B32A3" w:rsidRDefault="00000000" w:rsidP="001250B0">
            <w:pPr>
              <w:pStyle w:val="EMEANormal"/>
              <w:keepNext/>
              <w:rPr>
                <w:del w:id="9678" w:author="AbbVie 09" w:date="2025-05-16T13:58:00Z"/>
                <w:rFonts w:ascii="Times New Roman" w:hAnsi="Times New Roman"/>
                <w:b/>
                <w:lang w:val="bg-BG"/>
              </w:rPr>
            </w:pPr>
            <w:del w:id="9679" w:author="AbbVie 09" w:date="2025-05-16T13:58:00Z">
              <w:r w:rsidRPr="008B32A3">
                <w:rPr>
                  <w:rFonts w:ascii="Times New Roman" w:hAnsi="Times New Roman"/>
                  <w:b/>
                  <w:lang w:val="bg-BG"/>
                </w:rPr>
                <w:delText>Ниска доза</w:delText>
              </w:r>
            </w:del>
          </w:p>
        </w:tc>
        <w:tc>
          <w:tcPr>
            <w:tcW w:w="2551" w:type="dxa"/>
          </w:tcPr>
          <w:p w14:paraId="35D4F3FA" w14:textId="2E1F5F72" w:rsidR="00C46B6C" w:rsidRPr="008B32A3" w:rsidRDefault="00000000" w:rsidP="001250B0">
            <w:pPr>
              <w:pStyle w:val="EMEANormal"/>
              <w:keepNext/>
              <w:rPr>
                <w:del w:id="9680" w:author="AbbVie 09" w:date="2025-05-16T13:58:00Z"/>
                <w:rFonts w:ascii="Times New Roman" w:hAnsi="Times New Roman"/>
                <w:b/>
                <w:lang w:val="bg-BG"/>
              </w:rPr>
            </w:pPr>
            <w:del w:id="9681" w:author="AbbVie 09" w:date="2025-05-16T13:58:00Z">
              <w:r w:rsidRPr="008B32A3">
                <w:rPr>
                  <w:rFonts w:ascii="Times New Roman" w:hAnsi="Times New Roman"/>
                  <w:b/>
                  <w:lang w:val="bg-BG"/>
                </w:rPr>
                <w:delText>Стандартна доза</w:delText>
              </w:r>
            </w:del>
          </w:p>
        </w:tc>
      </w:tr>
      <w:tr w:rsidR="0029307B" w14:paraId="1C91C132" w14:textId="06998A8D" w:rsidTr="00594E03">
        <w:trPr>
          <w:jc w:val="center"/>
          <w:del w:id="9682" w:author="AbbVie 09" w:date="2025-05-16T13:58:00Z"/>
        </w:trPr>
        <w:tc>
          <w:tcPr>
            <w:tcW w:w="2286" w:type="dxa"/>
          </w:tcPr>
          <w:p w14:paraId="3CDB8096" w14:textId="5816C147" w:rsidR="00C46B6C" w:rsidRPr="008B32A3" w:rsidRDefault="00000000" w:rsidP="001250B0">
            <w:pPr>
              <w:pStyle w:val="EMEANormal"/>
              <w:keepNext/>
              <w:rPr>
                <w:del w:id="9683" w:author="AbbVie 09" w:date="2025-05-16T13:58:00Z"/>
                <w:rFonts w:ascii="Times New Roman" w:hAnsi="Times New Roman"/>
                <w:lang w:val="bg-BG"/>
              </w:rPr>
            </w:pPr>
            <w:del w:id="9684" w:author="AbbVie 09" w:date="2025-05-16T13:58:00Z">
              <w:r w:rsidRPr="008B32A3">
                <w:rPr>
                  <w:rFonts w:ascii="Times New Roman" w:hAnsi="Times New Roman"/>
                  <w:lang w:val="bg-BG"/>
                </w:rPr>
                <w:delText>&lt; 40 kg</w:delText>
              </w:r>
            </w:del>
          </w:p>
        </w:tc>
        <w:tc>
          <w:tcPr>
            <w:tcW w:w="2160" w:type="dxa"/>
          </w:tcPr>
          <w:p w14:paraId="4BE0BE01" w14:textId="64E966C5" w:rsidR="00C46B6C" w:rsidRPr="008B32A3" w:rsidRDefault="00000000" w:rsidP="001250B0">
            <w:pPr>
              <w:pStyle w:val="EMEANormal"/>
              <w:keepNext/>
              <w:rPr>
                <w:del w:id="9685" w:author="AbbVie 09" w:date="2025-05-16T13:58:00Z"/>
                <w:rFonts w:ascii="Times New Roman" w:hAnsi="Times New Roman"/>
                <w:lang w:val="bg-BG"/>
              </w:rPr>
            </w:pPr>
            <w:del w:id="9686" w:author="AbbVie 09" w:date="2025-05-16T13:58:00Z">
              <w:r w:rsidRPr="008B32A3">
                <w:rPr>
                  <w:rFonts w:ascii="Times New Roman" w:hAnsi="Times New Roman"/>
                  <w:lang w:val="bg-BG"/>
                </w:rPr>
                <w:delText>10 mg през седмица</w:delText>
              </w:r>
            </w:del>
          </w:p>
        </w:tc>
        <w:tc>
          <w:tcPr>
            <w:tcW w:w="2551" w:type="dxa"/>
          </w:tcPr>
          <w:p w14:paraId="07E5F918" w14:textId="6E31C683" w:rsidR="00C46B6C" w:rsidRPr="008B32A3" w:rsidRDefault="00000000" w:rsidP="001250B0">
            <w:pPr>
              <w:pStyle w:val="EMEANormal"/>
              <w:keepNext/>
              <w:rPr>
                <w:del w:id="9687" w:author="AbbVie 09" w:date="2025-05-16T13:58:00Z"/>
                <w:rFonts w:ascii="Times New Roman" w:hAnsi="Times New Roman"/>
                <w:lang w:val="bg-BG"/>
              </w:rPr>
            </w:pPr>
            <w:del w:id="9688" w:author="AbbVie 09" w:date="2025-05-16T13:58:00Z">
              <w:r w:rsidRPr="008B32A3">
                <w:rPr>
                  <w:rFonts w:ascii="Times New Roman" w:hAnsi="Times New Roman"/>
                  <w:lang w:val="bg-BG"/>
                </w:rPr>
                <w:delText>20 mg през седмица</w:delText>
              </w:r>
            </w:del>
          </w:p>
        </w:tc>
      </w:tr>
      <w:tr w:rsidR="0029307B" w14:paraId="074E2686" w14:textId="16C6CFB1" w:rsidTr="00594E03">
        <w:trPr>
          <w:jc w:val="center"/>
          <w:del w:id="9689" w:author="AbbVie 09" w:date="2025-05-16T13:58:00Z"/>
        </w:trPr>
        <w:tc>
          <w:tcPr>
            <w:tcW w:w="2286" w:type="dxa"/>
          </w:tcPr>
          <w:p w14:paraId="1EAD6CD7" w14:textId="7BC63DC8" w:rsidR="00C46B6C" w:rsidRPr="008B32A3" w:rsidRDefault="00000000" w:rsidP="001250B0">
            <w:pPr>
              <w:pStyle w:val="EMEANormal"/>
              <w:keepNext/>
              <w:rPr>
                <w:del w:id="9690" w:author="AbbVie 09" w:date="2025-05-16T13:58:00Z"/>
                <w:rFonts w:ascii="Times New Roman" w:hAnsi="Times New Roman"/>
                <w:lang w:val="bg-BG"/>
              </w:rPr>
            </w:pPr>
            <w:del w:id="9691" w:author="AbbVie 09" w:date="2025-05-16T13:58:00Z">
              <w:r w:rsidRPr="008B32A3">
                <w:rPr>
                  <w:rFonts w:ascii="Times New Roman" w:hAnsi="Times New Roman"/>
                  <w:lang w:val="bg-BG"/>
                </w:rPr>
                <w:delText>≥ 40 kg</w:delText>
              </w:r>
            </w:del>
          </w:p>
        </w:tc>
        <w:tc>
          <w:tcPr>
            <w:tcW w:w="2160" w:type="dxa"/>
          </w:tcPr>
          <w:p w14:paraId="7E352721" w14:textId="66BECCE0" w:rsidR="00C46B6C" w:rsidRPr="008B32A3" w:rsidRDefault="00000000" w:rsidP="001250B0">
            <w:pPr>
              <w:pStyle w:val="EMEANormal"/>
              <w:keepNext/>
              <w:rPr>
                <w:del w:id="9692" w:author="AbbVie 09" w:date="2025-05-16T13:58:00Z"/>
                <w:rFonts w:ascii="Times New Roman" w:hAnsi="Times New Roman"/>
                <w:lang w:val="bg-BG"/>
              </w:rPr>
            </w:pPr>
            <w:del w:id="9693" w:author="AbbVie 09" w:date="2025-05-16T13:58:00Z">
              <w:r w:rsidRPr="008B32A3">
                <w:rPr>
                  <w:rFonts w:ascii="Times New Roman" w:hAnsi="Times New Roman"/>
                  <w:lang w:val="bg-BG"/>
                </w:rPr>
                <w:delText>20 mg през седмица</w:delText>
              </w:r>
            </w:del>
          </w:p>
        </w:tc>
        <w:tc>
          <w:tcPr>
            <w:tcW w:w="2551" w:type="dxa"/>
          </w:tcPr>
          <w:p w14:paraId="582B1193" w14:textId="1D2104EE" w:rsidR="00C46B6C" w:rsidRPr="008B32A3" w:rsidRDefault="00000000" w:rsidP="001250B0">
            <w:pPr>
              <w:pStyle w:val="EMEANormal"/>
              <w:keepNext/>
              <w:rPr>
                <w:del w:id="9694" w:author="AbbVie 09" w:date="2025-05-16T13:58:00Z"/>
                <w:rFonts w:ascii="Times New Roman" w:hAnsi="Times New Roman"/>
                <w:lang w:val="bg-BG"/>
              </w:rPr>
            </w:pPr>
            <w:del w:id="9695" w:author="AbbVie 09" w:date="2025-05-16T13:58:00Z">
              <w:r w:rsidRPr="008B32A3">
                <w:rPr>
                  <w:rFonts w:ascii="Times New Roman" w:hAnsi="Times New Roman"/>
                  <w:lang w:val="bg-BG"/>
                </w:rPr>
                <w:delText>40 mg през седмица</w:delText>
              </w:r>
            </w:del>
          </w:p>
        </w:tc>
      </w:tr>
    </w:tbl>
    <w:p w14:paraId="5C28884B" w14:textId="641A79BD" w:rsidR="00C46B6C" w:rsidRPr="008B32A3" w:rsidRDefault="00C46B6C" w:rsidP="00C46B6C">
      <w:pPr>
        <w:rPr>
          <w:del w:id="9696" w:author="AbbVie 09" w:date="2025-05-16T13:58:00Z"/>
          <w:rFonts w:ascii="Times New Roman" w:hAnsi="Times New Roman"/>
          <w:i/>
          <w:sz w:val="22"/>
          <w:szCs w:val="22"/>
          <w:lang w:val="bg-BG"/>
        </w:rPr>
      </w:pPr>
    </w:p>
    <w:p w14:paraId="1A018622" w14:textId="01F16F35" w:rsidR="00C46B6C" w:rsidRPr="008B32A3" w:rsidRDefault="00000000" w:rsidP="00C46B6C">
      <w:pPr>
        <w:rPr>
          <w:del w:id="9697" w:author="AbbVie 09" w:date="2025-05-16T13:58:00Z"/>
          <w:rFonts w:ascii="Times New Roman" w:hAnsi="Times New Roman"/>
          <w:i/>
          <w:sz w:val="22"/>
          <w:szCs w:val="22"/>
          <w:u w:val="single"/>
          <w:lang w:val="bg-BG"/>
        </w:rPr>
      </w:pPr>
      <w:del w:id="9698" w:author="AbbVie 09" w:date="2025-05-16T13:58:00Z">
        <w:r w:rsidRPr="008B32A3">
          <w:rPr>
            <w:rFonts w:ascii="Times New Roman" w:hAnsi="Times New Roman"/>
            <w:i/>
            <w:sz w:val="22"/>
            <w:szCs w:val="22"/>
            <w:u w:val="single"/>
            <w:lang w:val="bg-BG"/>
          </w:rPr>
          <w:delText>Резултати за ефикасност</w:delText>
        </w:r>
      </w:del>
    </w:p>
    <w:p w14:paraId="47837482" w14:textId="26440691" w:rsidR="00C46B6C" w:rsidRPr="008B32A3" w:rsidRDefault="00C46B6C" w:rsidP="00C46B6C">
      <w:pPr>
        <w:rPr>
          <w:del w:id="9699" w:author="AbbVie 09" w:date="2025-05-16T13:58:00Z"/>
          <w:rFonts w:ascii="Times New Roman" w:hAnsi="Times New Roman"/>
          <w:sz w:val="22"/>
          <w:szCs w:val="22"/>
          <w:lang w:val="bg-BG"/>
        </w:rPr>
      </w:pPr>
    </w:p>
    <w:p w14:paraId="191974DF" w14:textId="55121B0D" w:rsidR="00C46B6C" w:rsidRPr="008B32A3" w:rsidRDefault="00000000" w:rsidP="00C46B6C">
      <w:pPr>
        <w:rPr>
          <w:del w:id="9700" w:author="AbbVie 09" w:date="2025-05-16T13:58:00Z"/>
          <w:rFonts w:ascii="Times New Roman" w:hAnsi="Times New Roman" w:cs="Arial"/>
          <w:sz w:val="22"/>
          <w:szCs w:val="22"/>
          <w:lang w:val="bg-BG"/>
        </w:rPr>
      </w:pPr>
      <w:del w:id="9701" w:author="AbbVie 09" w:date="2025-05-16T13:58:00Z">
        <w:r w:rsidRPr="008B32A3">
          <w:rPr>
            <w:rFonts w:ascii="Times New Roman" w:hAnsi="Times New Roman"/>
            <w:sz w:val="22"/>
            <w:szCs w:val="22"/>
            <w:lang w:val="bg-BG"/>
          </w:rPr>
          <w:delText>Първичната крайна точка на проучването е клинична ремисия в Седмица 26, определена като PCDAI скор ≤ 10.</w:delText>
        </w:r>
      </w:del>
    </w:p>
    <w:p w14:paraId="00A55A18" w14:textId="32A4AAB3" w:rsidR="00C46B6C" w:rsidRPr="008B32A3" w:rsidRDefault="00C46B6C" w:rsidP="00C46B6C">
      <w:pPr>
        <w:rPr>
          <w:del w:id="9702" w:author="AbbVie 09" w:date="2025-05-16T13:58:00Z"/>
          <w:rFonts w:ascii="Times New Roman" w:hAnsi="Times New Roman"/>
          <w:sz w:val="22"/>
          <w:szCs w:val="22"/>
          <w:lang w:val="bg-BG"/>
        </w:rPr>
      </w:pPr>
    </w:p>
    <w:p w14:paraId="627DFE58" w14:textId="42FE7DFC" w:rsidR="00C46B6C" w:rsidRPr="008B32A3" w:rsidRDefault="00000000" w:rsidP="00C46B6C">
      <w:pPr>
        <w:rPr>
          <w:del w:id="9703" w:author="AbbVie 09" w:date="2025-05-16T13:58:00Z"/>
          <w:rFonts w:ascii="Times New Roman" w:hAnsi="Times New Roman"/>
          <w:sz w:val="22"/>
          <w:szCs w:val="22"/>
          <w:lang w:val="bg-BG"/>
        </w:rPr>
      </w:pPr>
      <w:del w:id="9704" w:author="AbbVie 09" w:date="2025-05-16T13:58:00Z">
        <w:r w:rsidRPr="008B32A3">
          <w:rPr>
            <w:rFonts w:ascii="Times New Roman" w:hAnsi="Times New Roman"/>
            <w:sz w:val="22"/>
            <w:szCs w:val="22"/>
            <w:lang w:val="bg-BG"/>
          </w:rPr>
          <w:delText>Стойностите на процентите на клинична ремисия и клиничен отговор (определени като намаление в PCDAI скора с най-малко 15 точки от изходно ниво) са представени в таблица 2</w:delText>
        </w:r>
        <w:r w:rsidRPr="00190FAC">
          <w:rPr>
            <w:rFonts w:ascii="Times New Roman" w:hAnsi="Times New Roman"/>
            <w:sz w:val="22"/>
            <w:szCs w:val="22"/>
            <w:lang w:val="bg-BG"/>
          </w:rPr>
          <w:delText>9</w:delText>
        </w:r>
        <w:r w:rsidRPr="008B32A3">
          <w:rPr>
            <w:rFonts w:ascii="Times New Roman" w:hAnsi="Times New Roman"/>
            <w:sz w:val="22"/>
            <w:szCs w:val="22"/>
            <w:lang w:val="bg-BG"/>
          </w:rPr>
          <w:delText>. Процентите на пациентите, прекратили кортикостероидите или имуномодулаторите са представени в таблица </w:delText>
        </w:r>
        <w:r w:rsidRPr="00190FAC">
          <w:rPr>
            <w:rFonts w:ascii="Times New Roman" w:hAnsi="Times New Roman"/>
            <w:sz w:val="22"/>
            <w:szCs w:val="22"/>
            <w:lang w:val="bg-BG"/>
          </w:rPr>
          <w:delText>30</w:delText>
        </w:r>
        <w:r w:rsidRPr="008B32A3">
          <w:rPr>
            <w:rFonts w:ascii="Times New Roman" w:hAnsi="Times New Roman"/>
            <w:sz w:val="22"/>
            <w:szCs w:val="22"/>
            <w:lang w:val="bg-BG"/>
          </w:rPr>
          <w:delText>.</w:delText>
        </w:r>
      </w:del>
    </w:p>
    <w:p w14:paraId="16935595" w14:textId="38341034" w:rsidR="00C46B6C" w:rsidRPr="008B32A3" w:rsidRDefault="00C46B6C" w:rsidP="00C46B6C">
      <w:pPr>
        <w:rPr>
          <w:del w:id="9705" w:author="AbbVie 09" w:date="2025-05-16T13:58:00Z"/>
          <w:rFonts w:ascii="Times New Roman" w:hAnsi="Times New Roman"/>
          <w:sz w:val="22"/>
          <w:szCs w:val="22"/>
          <w:lang w:val="bg-BG"/>
        </w:rPr>
      </w:pPr>
    </w:p>
    <w:tbl>
      <w:tblPr>
        <w:tblW w:w="0" w:type="auto"/>
        <w:jc w:val="center"/>
        <w:tblCellMar>
          <w:left w:w="0" w:type="dxa"/>
          <w:right w:w="0" w:type="dxa"/>
        </w:tblCellMar>
        <w:tblLook w:val="00A0" w:firstRow="1" w:lastRow="0" w:firstColumn="1" w:lastColumn="0" w:noHBand="0" w:noVBand="0"/>
      </w:tblPr>
      <w:tblGrid>
        <w:gridCol w:w="3602"/>
        <w:gridCol w:w="2121"/>
        <w:gridCol w:w="1591"/>
        <w:gridCol w:w="1400"/>
      </w:tblGrid>
      <w:tr w:rsidR="0029307B" w14:paraId="14117622" w14:textId="52570F22" w:rsidTr="00594E03">
        <w:trPr>
          <w:jc w:val="center"/>
          <w:del w:id="9706" w:author="AbbVie 09" w:date="2025-05-16T13:58:00Z"/>
        </w:trPr>
        <w:tc>
          <w:tcPr>
            <w:tcW w:w="8714" w:type="dxa"/>
            <w:gridSpan w:val="4"/>
            <w:tcBorders>
              <w:top w:val="single" w:sz="6" w:space="0" w:color="000000"/>
              <w:left w:val="single" w:sz="6" w:space="0" w:color="000000"/>
              <w:bottom w:val="single" w:sz="6" w:space="0" w:color="000000"/>
              <w:right w:val="single" w:sz="6" w:space="0" w:color="000000"/>
            </w:tcBorders>
          </w:tcPr>
          <w:p w14:paraId="2D46EB61" w14:textId="2BD4BE19" w:rsidR="00C46B6C" w:rsidRPr="008B32A3" w:rsidRDefault="00000000" w:rsidP="00594E03">
            <w:pPr>
              <w:tabs>
                <w:tab w:val="left" w:pos="-878"/>
              </w:tabs>
              <w:autoSpaceDE w:val="0"/>
              <w:autoSpaceDN w:val="0"/>
              <w:adjustRightInd w:val="0"/>
              <w:ind w:left="15"/>
              <w:jc w:val="center"/>
              <w:rPr>
                <w:del w:id="9707" w:author="AbbVie 09" w:date="2025-05-16T13:58:00Z"/>
                <w:rFonts w:ascii="Times New Roman" w:hAnsi="Times New Roman"/>
                <w:b/>
                <w:bCs/>
                <w:sz w:val="22"/>
                <w:szCs w:val="22"/>
                <w:lang w:val="bg-BG"/>
              </w:rPr>
            </w:pPr>
            <w:del w:id="9708" w:author="AbbVie 09" w:date="2025-05-16T13:58:00Z">
              <w:r w:rsidRPr="008B32A3">
                <w:rPr>
                  <w:rFonts w:ascii="Times New Roman" w:hAnsi="Times New Roman"/>
                  <w:b/>
                  <w:bCs/>
                  <w:sz w:val="22"/>
                  <w:szCs w:val="22"/>
                  <w:lang w:val="bg-BG"/>
                </w:rPr>
                <w:delText>Таблица 2</w:delText>
              </w:r>
              <w:r w:rsidRPr="00190FAC">
                <w:rPr>
                  <w:rFonts w:ascii="Times New Roman" w:hAnsi="Times New Roman"/>
                  <w:b/>
                  <w:bCs/>
                  <w:sz w:val="22"/>
                  <w:szCs w:val="22"/>
                  <w:lang w:val="bg-BG"/>
                </w:rPr>
                <w:delText>9</w:delText>
              </w:r>
            </w:del>
          </w:p>
          <w:p w14:paraId="14C0AF33" w14:textId="20D4DDCA" w:rsidR="00C46B6C" w:rsidRPr="008B32A3" w:rsidRDefault="00000000" w:rsidP="00594E03">
            <w:pPr>
              <w:tabs>
                <w:tab w:val="left" w:pos="-878"/>
              </w:tabs>
              <w:autoSpaceDE w:val="0"/>
              <w:autoSpaceDN w:val="0"/>
              <w:adjustRightInd w:val="0"/>
              <w:ind w:left="15"/>
              <w:jc w:val="center"/>
              <w:rPr>
                <w:del w:id="9709" w:author="AbbVie 09" w:date="2025-05-16T13:58:00Z"/>
                <w:rFonts w:ascii="Times New Roman" w:hAnsi="Times New Roman"/>
                <w:b/>
                <w:bCs/>
                <w:sz w:val="22"/>
                <w:szCs w:val="22"/>
                <w:lang w:val="bg-BG"/>
              </w:rPr>
            </w:pPr>
            <w:del w:id="9710" w:author="AbbVie 09" w:date="2025-05-16T13:58:00Z">
              <w:r w:rsidRPr="008B32A3">
                <w:rPr>
                  <w:rFonts w:ascii="Times New Roman" w:hAnsi="Times New Roman"/>
                  <w:b/>
                  <w:bCs/>
                  <w:sz w:val="22"/>
                  <w:szCs w:val="22"/>
                  <w:lang w:val="bg-BG"/>
                </w:rPr>
                <w:delText>Педиатрично проучване на CD</w:delText>
              </w:r>
            </w:del>
          </w:p>
          <w:p w14:paraId="3F0DEB87" w14:textId="2E822876" w:rsidR="00C46B6C" w:rsidRPr="008B32A3" w:rsidRDefault="00000000" w:rsidP="00594E03">
            <w:pPr>
              <w:tabs>
                <w:tab w:val="left" w:pos="-878"/>
              </w:tabs>
              <w:autoSpaceDE w:val="0"/>
              <w:autoSpaceDN w:val="0"/>
              <w:adjustRightInd w:val="0"/>
              <w:ind w:left="15"/>
              <w:jc w:val="center"/>
              <w:rPr>
                <w:del w:id="9711" w:author="AbbVie 09" w:date="2025-05-16T13:58:00Z"/>
                <w:rFonts w:ascii="Times New Roman" w:hAnsi="Times New Roman"/>
                <w:b/>
                <w:bCs/>
                <w:sz w:val="22"/>
                <w:szCs w:val="22"/>
                <w:lang w:val="bg-BG"/>
              </w:rPr>
            </w:pPr>
            <w:del w:id="9712" w:author="AbbVie 09" w:date="2025-05-16T13:58:00Z">
              <w:r w:rsidRPr="008B32A3">
                <w:rPr>
                  <w:rFonts w:ascii="Times New Roman" w:hAnsi="Times New Roman"/>
                  <w:b/>
                  <w:bCs/>
                  <w:sz w:val="22"/>
                  <w:szCs w:val="22"/>
                  <w:lang w:val="bg-BG"/>
                </w:rPr>
                <w:delText>PCDAI Клинична ремисия и Отговор</w:delText>
              </w:r>
            </w:del>
          </w:p>
        </w:tc>
      </w:tr>
      <w:tr w:rsidR="0029307B" w14:paraId="3FCB20A6" w14:textId="171E8800" w:rsidTr="00594E03">
        <w:trPr>
          <w:jc w:val="center"/>
          <w:del w:id="9713" w:author="AbbVie 09" w:date="2025-05-16T13:58:00Z"/>
        </w:trPr>
        <w:tc>
          <w:tcPr>
            <w:tcW w:w="3602" w:type="dxa"/>
            <w:tcBorders>
              <w:top w:val="single" w:sz="6" w:space="0" w:color="000000"/>
              <w:left w:val="single" w:sz="6" w:space="0" w:color="000000"/>
              <w:bottom w:val="single" w:sz="6" w:space="0" w:color="000000"/>
              <w:right w:val="single" w:sz="6" w:space="0" w:color="000000"/>
            </w:tcBorders>
          </w:tcPr>
          <w:p w14:paraId="7CEDB2E4" w14:textId="70EC6424" w:rsidR="00C46B6C" w:rsidRPr="008B32A3" w:rsidRDefault="00C46B6C" w:rsidP="00594E03">
            <w:pPr>
              <w:keepLines/>
              <w:tabs>
                <w:tab w:val="left" w:pos="-1080"/>
              </w:tabs>
              <w:autoSpaceDE w:val="0"/>
              <w:autoSpaceDN w:val="0"/>
              <w:adjustRightInd w:val="0"/>
              <w:ind w:left="15"/>
              <w:jc w:val="center"/>
              <w:rPr>
                <w:del w:id="9714" w:author="AbbVie 09" w:date="2025-05-16T13:58:00Z"/>
                <w:rFonts w:ascii="Times New Roman" w:hAnsi="Times New Roman"/>
                <w:b/>
                <w:bCs/>
                <w:sz w:val="22"/>
                <w:szCs w:val="22"/>
                <w:lang w:val="bg-BG"/>
              </w:rPr>
            </w:pPr>
          </w:p>
        </w:tc>
        <w:tc>
          <w:tcPr>
            <w:tcW w:w="2121" w:type="dxa"/>
            <w:tcBorders>
              <w:top w:val="single" w:sz="6" w:space="0" w:color="000000"/>
              <w:left w:val="single" w:sz="6" w:space="0" w:color="000000"/>
              <w:bottom w:val="single" w:sz="6" w:space="0" w:color="000000"/>
              <w:right w:val="single" w:sz="6" w:space="0" w:color="000000"/>
            </w:tcBorders>
          </w:tcPr>
          <w:p w14:paraId="45F4CC0A" w14:textId="72DA62E0" w:rsidR="00C46B6C" w:rsidRPr="008B32A3" w:rsidRDefault="00000000" w:rsidP="00594E03">
            <w:pPr>
              <w:keepLines/>
              <w:tabs>
                <w:tab w:val="left" w:pos="-1080"/>
              </w:tabs>
              <w:autoSpaceDE w:val="0"/>
              <w:autoSpaceDN w:val="0"/>
              <w:adjustRightInd w:val="0"/>
              <w:ind w:left="15"/>
              <w:jc w:val="center"/>
              <w:rPr>
                <w:del w:id="9715" w:author="AbbVie 09" w:date="2025-05-16T13:58:00Z"/>
                <w:rFonts w:ascii="Times New Roman" w:hAnsi="Times New Roman"/>
                <w:b/>
                <w:bCs/>
                <w:sz w:val="22"/>
                <w:szCs w:val="22"/>
                <w:lang w:val="bg-BG"/>
              </w:rPr>
            </w:pPr>
            <w:del w:id="9716" w:author="AbbVie 09" w:date="2025-05-16T13:58:00Z">
              <w:r w:rsidRPr="008B32A3">
                <w:rPr>
                  <w:rFonts w:ascii="Times New Roman" w:hAnsi="Times New Roman"/>
                  <w:b/>
                  <w:bCs/>
                  <w:sz w:val="22"/>
                  <w:szCs w:val="22"/>
                  <w:lang w:val="bg-BG"/>
                </w:rPr>
                <w:delText>Стандартна Доза</w:delText>
              </w:r>
            </w:del>
          </w:p>
          <w:p w14:paraId="5B44752C" w14:textId="05000BA7" w:rsidR="00C46B6C" w:rsidRPr="008B32A3" w:rsidRDefault="00000000" w:rsidP="00594E03">
            <w:pPr>
              <w:keepLines/>
              <w:tabs>
                <w:tab w:val="left" w:pos="-1080"/>
              </w:tabs>
              <w:autoSpaceDE w:val="0"/>
              <w:autoSpaceDN w:val="0"/>
              <w:adjustRightInd w:val="0"/>
              <w:ind w:left="15"/>
              <w:jc w:val="center"/>
              <w:rPr>
                <w:del w:id="9717" w:author="AbbVie 09" w:date="2025-05-16T13:58:00Z"/>
                <w:rFonts w:ascii="Times New Roman" w:hAnsi="Times New Roman"/>
                <w:b/>
                <w:bCs/>
                <w:sz w:val="22"/>
                <w:szCs w:val="22"/>
                <w:lang w:val="bg-BG"/>
              </w:rPr>
            </w:pPr>
            <w:del w:id="9718" w:author="AbbVie 09" w:date="2025-05-16T13:58:00Z">
              <w:r w:rsidRPr="008B32A3">
                <w:rPr>
                  <w:rFonts w:ascii="Times New Roman" w:hAnsi="Times New Roman"/>
                  <w:b/>
                  <w:bCs/>
                  <w:sz w:val="22"/>
                  <w:szCs w:val="22"/>
                  <w:lang w:val="bg-BG"/>
                </w:rPr>
                <w:delText xml:space="preserve">40/20 mg </w:delText>
              </w:r>
              <w:r w:rsidRPr="008B32A3">
                <w:rPr>
                  <w:rFonts w:ascii="Times New Roman" w:hAnsi="Times New Roman"/>
                  <w:sz w:val="22"/>
                  <w:szCs w:val="22"/>
                  <w:lang w:val="bg-BG"/>
                </w:rPr>
                <w:delText>през седмица</w:delText>
              </w:r>
              <w:r w:rsidRPr="008B32A3">
                <w:rPr>
                  <w:rFonts w:ascii="Times New Roman" w:hAnsi="Times New Roman"/>
                  <w:b/>
                  <w:bCs/>
                  <w:sz w:val="22"/>
                  <w:szCs w:val="22"/>
                  <w:lang w:val="bg-BG"/>
                </w:rPr>
                <w:delText xml:space="preserve"> </w:delText>
              </w:r>
            </w:del>
          </w:p>
          <w:p w14:paraId="6C4FF525" w14:textId="3D4DDDCF" w:rsidR="00C46B6C" w:rsidRPr="008B32A3" w:rsidRDefault="00000000" w:rsidP="00594E03">
            <w:pPr>
              <w:keepLines/>
              <w:tabs>
                <w:tab w:val="left" w:pos="-1080"/>
              </w:tabs>
              <w:autoSpaceDE w:val="0"/>
              <w:autoSpaceDN w:val="0"/>
              <w:adjustRightInd w:val="0"/>
              <w:ind w:left="15"/>
              <w:jc w:val="center"/>
              <w:rPr>
                <w:del w:id="9719" w:author="AbbVie 09" w:date="2025-05-16T13:58:00Z"/>
                <w:rFonts w:ascii="Times New Roman" w:hAnsi="Times New Roman"/>
                <w:b/>
                <w:bCs/>
                <w:sz w:val="22"/>
                <w:szCs w:val="22"/>
                <w:lang w:val="bg-BG"/>
              </w:rPr>
            </w:pPr>
            <w:del w:id="9720" w:author="AbbVie 09" w:date="2025-05-16T13:58:00Z">
              <w:r w:rsidRPr="008B32A3">
                <w:rPr>
                  <w:rFonts w:ascii="Times New Roman" w:hAnsi="Times New Roman"/>
                  <w:b/>
                  <w:bCs/>
                  <w:sz w:val="22"/>
                  <w:szCs w:val="22"/>
                  <w:lang w:val="bg-BG"/>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527C7650" w14:textId="7F1BD106" w:rsidR="00C46B6C" w:rsidRPr="008B32A3" w:rsidRDefault="00000000" w:rsidP="00594E03">
            <w:pPr>
              <w:keepLines/>
              <w:tabs>
                <w:tab w:val="left" w:pos="-1080"/>
              </w:tabs>
              <w:autoSpaceDE w:val="0"/>
              <w:autoSpaceDN w:val="0"/>
              <w:adjustRightInd w:val="0"/>
              <w:ind w:left="15"/>
              <w:jc w:val="center"/>
              <w:rPr>
                <w:del w:id="9721" w:author="AbbVie 09" w:date="2025-05-16T13:58:00Z"/>
                <w:rFonts w:ascii="Times New Roman" w:hAnsi="Times New Roman"/>
                <w:b/>
                <w:bCs/>
                <w:sz w:val="22"/>
                <w:szCs w:val="22"/>
                <w:lang w:val="bg-BG"/>
              </w:rPr>
            </w:pPr>
            <w:del w:id="9722" w:author="AbbVie 09" w:date="2025-05-16T13:58:00Z">
              <w:r w:rsidRPr="008B32A3">
                <w:rPr>
                  <w:rFonts w:ascii="Times New Roman" w:hAnsi="Times New Roman"/>
                  <w:b/>
                  <w:bCs/>
                  <w:sz w:val="22"/>
                  <w:szCs w:val="22"/>
                  <w:lang w:val="bg-BG"/>
                </w:rPr>
                <w:delText>Ниска Доза</w:delText>
              </w:r>
            </w:del>
          </w:p>
          <w:p w14:paraId="0BD3CE3B" w14:textId="7F2B2291" w:rsidR="00C46B6C" w:rsidRPr="008B32A3" w:rsidRDefault="00000000" w:rsidP="00594E03">
            <w:pPr>
              <w:keepLines/>
              <w:tabs>
                <w:tab w:val="left" w:pos="-1080"/>
              </w:tabs>
              <w:autoSpaceDE w:val="0"/>
              <w:autoSpaceDN w:val="0"/>
              <w:adjustRightInd w:val="0"/>
              <w:ind w:left="15"/>
              <w:jc w:val="center"/>
              <w:rPr>
                <w:del w:id="9723" w:author="AbbVie 09" w:date="2025-05-16T13:58:00Z"/>
                <w:rFonts w:ascii="Times New Roman" w:hAnsi="Times New Roman"/>
                <w:b/>
                <w:bCs/>
                <w:sz w:val="22"/>
                <w:szCs w:val="22"/>
                <w:lang w:val="bg-BG"/>
              </w:rPr>
            </w:pPr>
            <w:del w:id="9724" w:author="AbbVie 09" w:date="2025-05-16T13:58:00Z">
              <w:r w:rsidRPr="008B32A3">
                <w:rPr>
                  <w:rFonts w:ascii="Times New Roman" w:hAnsi="Times New Roman"/>
                  <w:b/>
                  <w:bCs/>
                  <w:sz w:val="22"/>
                  <w:szCs w:val="22"/>
                  <w:lang w:val="bg-BG"/>
                </w:rPr>
                <w:delText xml:space="preserve">20/10 mg </w:delText>
              </w:r>
              <w:r w:rsidRPr="008B32A3">
                <w:rPr>
                  <w:rFonts w:ascii="Times New Roman" w:hAnsi="Times New Roman"/>
                  <w:sz w:val="22"/>
                  <w:szCs w:val="22"/>
                  <w:lang w:val="bg-BG"/>
                </w:rPr>
                <w:delText>през седмица</w:delText>
              </w:r>
              <w:r w:rsidRPr="008B32A3">
                <w:rPr>
                  <w:rFonts w:ascii="Times New Roman" w:hAnsi="Times New Roman"/>
                  <w:b/>
                  <w:bCs/>
                  <w:sz w:val="22"/>
                  <w:szCs w:val="22"/>
                  <w:lang w:val="bg-BG"/>
                </w:rPr>
                <w:delText xml:space="preserve"> </w:delText>
              </w:r>
            </w:del>
          </w:p>
          <w:p w14:paraId="579B67E0" w14:textId="2E29046F" w:rsidR="00C46B6C" w:rsidRPr="008B32A3" w:rsidRDefault="00000000" w:rsidP="00594E03">
            <w:pPr>
              <w:keepLines/>
              <w:tabs>
                <w:tab w:val="left" w:pos="-1080"/>
              </w:tabs>
              <w:autoSpaceDE w:val="0"/>
              <w:autoSpaceDN w:val="0"/>
              <w:adjustRightInd w:val="0"/>
              <w:ind w:left="15"/>
              <w:jc w:val="center"/>
              <w:rPr>
                <w:del w:id="9725" w:author="AbbVie 09" w:date="2025-05-16T13:58:00Z"/>
                <w:rFonts w:ascii="Times New Roman" w:hAnsi="Times New Roman"/>
                <w:b/>
                <w:bCs/>
                <w:sz w:val="22"/>
                <w:szCs w:val="22"/>
                <w:lang w:val="bg-BG"/>
              </w:rPr>
            </w:pPr>
            <w:del w:id="9726" w:author="AbbVie 09" w:date="2025-05-16T13:58:00Z">
              <w:r w:rsidRPr="008B32A3">
                <w:rPr>
                  <w:rFonts w:ascii="Times New Roman" w:hAnsi="Times New Roman"/>
                  <w:b/>
                  <w:bCs/>
                  <w:sz w:val="22"/>
                  <w:szCs w:val="22"/>
                  <w:lang w:val="bg-BG"/>
                </w:rPr>
                <w:delText>N = 95</w:delText>
              </w:r>
            </w:del>
          </w:p>
        </w:tc>
        <w:tc>
          <w:tcPr>
            <w:tcW w:w="1400" w:type="dxa"/>
            <w:tcBorders>
              <w:top w:val="single" w:sz="6" w:space="0" w:color="000000"/>
              <w:left w:val="single" w:sz="6" w:space="0" w:color="000000"/>
              <w:bottom w:val="single" w:sz="6" w:space="0" w:color="000000"/>
              <w:right w:val="single" w:sz="6" w:space="0" w:color="000000"/>
            </w:tcBorders>
          </w:tcPr>
          <w:p w14:paraId="7FECF049" w14:textId="7CAD157E" w:rsidR="00C46B6C" w:rsidRPr="008B32A3" w:rsidRDefault="00000000" w:rsidP="00594E03">
            <w:pPr>
              <w:keepLines/>
              <w:tabs>
                <w:tab w:val="left" w:pos="-1080"/>
              </w:tabs>
              <w:autoSpaceDE w:val="0"/>
              <w:autoSpaceDN w:val="0"/>
              <w:adjustRightInd w:val="0"/>
              <w:ind w:left="15"/>
              <w:jc w:val="center"/>
              <w:rPr>
                <w:del w:id="9727" w:author="AbbVie 09" w:date="2025-05-16T13:58:00Z"/>
                <w:rFonts w:ascii="Times New Roman" w:hAnsi="Times New Roman"/>
                <w:sz w:val="22"/>
                <w:szCs w:val="22"/>
                <w:lang w:val="bg-BG"/>
              </w:rPr>
            </w:pPr>
            <w:del w:id="9728" w:author="AbbVie 09" w:date="2025-05-16T13:58:00Z">
              <w:r w:rsidRPr="008B32A3">
                <w:rPr>
                  <w:rFonts w:ascii="Times New Roman" w:hAnsi="Times New Roman"/>
                  <w:b/>
                  <w:bCs/>
                  <w:sz w:val="22"/>
                  <w:szCs w:val="22"/>
                  <w:lang w:val="bg-BG"/>
                </w:rPr>
                <w:delText>P стойност</w:delText>
              </w:r>
              <w:r w:rsidRPr="008B32A3">
                <w:rPr>
                  <w:rFonts w:ascii="Times New Roman" w:hAnsi="Times New Roman"/>
                  <w:sz w:val="22"/>
                  <w:szCs w:val="22"/>
                  <w:lang w:val="bg-BG"/>
                </w:rPr>
                <w:delText>*</w:delText>
              </w:r>
            </w:del>
          </w:p>
        </w:tc>
      </w:tr>
      <w:tr w:rsidR="0029307B" w14:paraId="709A3BC1" w14:textId="319C2CB7" w:rsidTr="00594E03">
        <w:trPr>
          <w:jc w:val="center"/>
          <w:del w:id="9729" w:author="AbbVie 09" w:date="2025-05-16T13:58:00Z"/>
        </w:trPr>
        <w:tc>
          <w:tcPr>
            <w:tcW w:w="3602" w:type="dxa"/>
            <w:tcBorders>
              <w:top w:val="single" w:sz="6" w:space="0" w:color="000000"/>
              <w:left w:val="single" w:sz="6" w:space="0" w:color="000000"/>
              <w:bottom w:val="single" w:sz="6" w:space="0" w:color="000000"/>
              <w:right w:val="single" w:sz="6" w:space="0" w:color="000000"/>
            </w:tcBorders>
            <w:vAlign w:val="bottom"/>
          </w:tcPr>
          <w:p w14:paraId="6EB04B28" w14:textId="7A756B93" w:rsidR="00C46B6C" w:rsidRPr="008B32A3" w:rsidRDefault="00000000" w:rsidP="00594E03">
            <w:pPr>
              <w:keepLines/>
              <w:tabs>
                <w:tab w:val="left" w:pos="-1080"/>
              </w:tabs>
              <w:autoSpaceDE w:val="0"/>
              <w:autoSpaceDN w:val="0"/>
              <w:adjustRightInd w:val="0"/>
              <w:ind w:left="15"/>
              <w:rPr>
                <w:del w:id="9730" w:author="AbbVie 09" w:date="2025-05-16T13:58:00Z"/>
                <w:rFonts w:ascii="Times New Roman" w:hAnsi="Times New Roman"/>
                <w:b/>
                <w:bCs/>
                <w:sz w:val="22"/>
                <w:szCs w:val="22"/>
                <w:lang w:val="bg-BG"/>
              </w:rPr>
            </w:pPr>
            <w:del w:id="9731" w:author="AbbVie 09" w:date="2025-05-16T13:58:00Z">
              <w:r w:rsidRPr="008B32A3">
                <w:rPr>
                  <w:rFonts w:ascii="Times New Roman" w:hAnsi="Times New Roman"/>
                  <w:b/>
                  <w:bCs/>
                  <w:sz w:val="22"/>
                  <w:szCs w:val="22"/>
                  <w:lang w:val="bg-BG"/>
                </w:rPr>
                <w:delText>Седмица 26</w:delText>
              </w:r>
            </w:del>
          </w:p>
        </w:tc>
        <w:tc>
          <w:tcPr>
            <w:tcW w:w="2121" w:type="dxa"/>
            <w:tcBorders>
              <w:top w:val="single" w:sz="6" w:space="0" w:color="000000"/>
              <w:left w:val="single" w:sz="6" w:space="0" w:color="000000"/>
              <w:bottom w:val="single" w:sz="6" w:space="0" w:color="000000"/>
              <w:right w:val="single" w:sz="6" w:space="0" w:color="000000"/>
            </w:tcBorders>
            <w:vAlign w:val="bottom"/>
          </w:tcPr>
          <w:p w14:paraId="7C4028FA" w14:textId="05ACEBDB" w:rsidR="00C46B6C" w:rsidRPr="008B32A3" w:rsidRDefault="00C46B6C" w:rsidP="00594E03">
            <w:pPr>
              <w:keepLines/>
              <w:tabs>
                <w:tab w:val="left" w:pos="-1080"/>
              </w:tabs>
              <w:autoSpaceDE w:val="0"/>
              <w:autoSpaceDN w:val="0"/>
              <w:adjustRightInd w:val="0"/>
              <w:ind w:left="15"/>
              <w:jc w:val="center"/>
              <w:rPr>
                <w:del w:id="9732" w:author="AbbVie 09" w:date="2025-05-16T13:58:00Z"/>
                <w:rFonts w:ascii="Times New Roman" w:hAnsi="Times New Roman"/>
                <w:b/>
                <w:bCs/>
                <w:sz w:val="22"/>
                <w:szCs w:val="22"/>
                <w:lang w:val="bg-BG"/>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470EAF1" w14:textId="55E0D100" w:rsidR="00C46B6C" w:rsidRPr="008B32A3" w:rsidRDefault="00C46B6C" w:rsidP="00594E03">
            <w:pPr>
              <w:keepLines/>
              <w:tabs>
                <w:tab w:val="left" w:pos="-1080"/>
              </w:tabs>
              <w:autoSpaceDE w:val="0"/>
              <w:autoSpaceDN w:val="0"/>
              <w:adjustRightInd w:val="0"/>
              <w:ind w:left="15"/>
              <w:jc w:val="center"/>
              <w:rPr>
                <w:del w:id="9733" w:author="AbbVie 09" w:date="2025-05-16T13:58:00Z"/>
                <w:rFonts w:ascii="Times New Roman" w:hAnsi="Times New Roman"/>
                <w:b/>
                <w:bCs/>
                <w:sz w:val="22"/>
                <w:szCs w:val="22"/>
                <w:lang w:val="bg-BG"/>
              </w:rPr>
            </w:pPr>
          </w:p>
        </w:tc>
        <w:tc>
          <w:tcPr>
            <w:tcW w:w="1400" w:type="dxa"/>
            <w:tcBorders>
              <w:top w:val="single" w:sz="6" w:space="0" w:color="000000"/>
              <w:left w:val="single" w:sz="6" w:space="0" w:color="000000"/>
              <w:bottom w:val="single" w:sz="6" w:space="0" w:color="000000"/>
              <w:right w:val="single" w:sz="6" w:space="0" w:color="000000"/>
            </w:tcBorders>
            <w:vAlign w:val="bottom"/>
          </w:tcPr>
          <w:p w14:paraId="3AF1FD96" w14:textId="2CBEDFCB" w:rsidR="00C46B6C" w:rsidRPr="008B32A3" w:rsidRDefault="00C46B6C" w:rsidP="00594E03">
            <w:pPr>
              <w:autoSpaceDE w:val="0"/>
              <w:autoSpaceDN w:val="0"/>
              <w:adjustRightInd w:val="0"/>
              <w:ind w:left="15"/>
              <w:rPr>
                <w:del w:id="9734" w:author="AbbVie 09" w:date="2025-05-16T13:58:00Z"/>
                <w:rFonts w:ascii="Times New Roman" w:hAnsi="Times New Roman"/>
                <w:b/>
                <w:bCs/>
                <w:sz w:val="22"/>
                <w:szCs w:val="22"/>
                <w:lang w:val="bg-BG"/>
              </w:rPr>
            </w:pPr>
          </w:p>
        </w:tc>
      </w:tr>
      <w:tr w:rsidR="0029307B" w14:paraId="38DFFBDD" w14:textId="7EF5FB58" w:rsidTr="00594E03">
        <w:trPr>
          <w:jc w:val="center"/>
          <w:del w:id="9735" w:author="AbbVie 09" w:date="2025-05-16T13:58:00Z"/>
        </w:trPr>
        <w:tc>
          <w:tcPr>
            <w:tcW w:w="3602" w:type="dxa"/>
            <w:tcBorders>
              <w:top w:val="single" w:sz="6" w:space="0" w:color="000000"/>
              <w:left w:val="single" w:sz="6" w:space="0" w:color="000000"/>
              <w:bottom w:val="single" w:sz="6" w:space="0" w:color="000000"/>
              <w:right w:val="single" w:sz="6" w:space="0" w:color="000000"/>
            </w:tcBorders>
            <w:vAlign w:val="bottom"/>
          </w:tcPr>
          <w:p w14:paraId="67F35A44" w14:textId="02B86953" w:rsidR="00C46B6C" w:rsidRPr="008B32A3" w:rsidRDefault="00000000" w:rsidP="00594E03">
            <w:pPr>
              <w:keepLines/>
              <w:tabs>
                <w:tab w:val="left" w:pos="-1080"/>
              </w:tabs>
              <w:autoSpaceDE w:val="0"/>
              <w:autoSpaceDN w:val="0"/>
              <w:adjustRightInd w:val="0"/>
              <w:ind w:left="15"/>
              <w:rPr>
                <w:del w:id="9736" w:author="AbbVie 09" w:date="2025-05-16T13:58:00Z"/>
                <w:rFonts w:ascii="Times New Roman" w:hAnsi="Times New Roman"/>
                <w:sz w:val="22"/>
                <w:szCs w:val="22"/>
                <w:lang w:val="bg-BG"/>
              </w:rPr>
            </w:pPr>
            <w:del w:id="9737" w:author="AbbVie 09" w:date="2025-05-16T13:58:00Z">
              <w:r w:rsidRPr="008B32A3">
                <w:rPr>
                  <w:rFonts w:ascii="Times New Roman" w:hAnsi="Times New Roman"/>
                  <w:bCs/>
                  <w:sz w:val="22"/>
                  <w:szCs w:val="22"/>
                  <w:lang w:val="bg-BG"/>
                </w:rPr>
                <w:delText xml:space="preserve">   Клинична ремисия</w:delText>
              </w:r>
            </w:del>
          </w:p>
        </w:tc>
        <w:tc>
          <w:tcPr>
            <w:tcW w:w="2121" w:type="dxa"/>
            <w:tcBorders>
              <w:top w:val="single" w:sz="6" w:space="0" w:color="000000"/>
              <w:left w:val="single" w:sz="6" w:space="0" w:color="000000"/>
              <w:bottom w:val="single" w:sz="6" w:space="0" w:color="000000"/>
              <w:right w:val="single" w:sz="6" w:space="0" w:color="000000"/>
            </w:tcBorders>
            <w:vAlign w:val="bottom"/>
          </w:tcPr>
          <w:p w14:paraId="7DDAC5FB" w14:textId="4E26F5E5" w:rsidR="00C46B6C" w:rsidRPr="008B32A3" w:rsidRDefault="00000000" w:rsidP="00594E03">
            <w:pPr>
              <w:keepLines/>
              <w:tabs>
                <w:tab w:val="left" w:pos="-1080"/>
              </w:tabs>
              <w:autoSpaceDE w:val="0"/>
              <w:autoSpaceDN w:val="0"/>
              <w:adjustRightInd w:val="0"/>
              <w:ind w:left="15"/>
              <w:jc w:val="center"/>
              <w:rPr>
                <w:del w:id="9738" w:author="AbbVie 09" w:date="2025-05-16T13:58:00Z"/>
                <w:rFonts w:ascii="Times New Roman" w:hAnsi="Times New Roman"/>
                <w:sz w:val="22"/>
                <w:szCs w:val="22"/>
                <w:lang w:val="bg-BG"/>
              </w:rPr>
            </w:pPr>
            <w:del w:id="9739" w:author="AbbVie 09" w:date="2025-05-16T13:58:00Z">
              <w:r w:rsidRPr="008B32A3">
                <w:rPr>
                  <w:rFonts w:ascii="Times New Roman" w:hAnsi="Times New Roman"/>
                  <w:sz w:val="22"/>
                  <w:szCs w:val="22"/>
                  <w:lang w:val="bg-BG"/>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4CEA21DF" w14:textId="66493DBB" w:rsidR="00C46B6C" w:rsidRPr="008B32A3" w:rsidRDefault="00000000" w:rsidP="00594E03">
            <w:pPr>
              <w:keepLines/>
              <w:tabs>
                <w:tab w:val="left" w:pos="-1080"/>
              </w:tabs>
              <w:autoSpaceDE w:val="0"/>
              <w:autoSpaceDN w:val="0"/>
              <w:adjustRightInd w:val="0"/>
              <w:ind w:left="15"/>
              <w:jc w:val="center"/>
              <w:rPr>
                <w:del w:id="9740" w:author="AbbVie 09" w:date="2025-05-16T13:58:00Z"/>
                <w:rFonts w:ascii="Times New Roman" w:hAnsi="Times New Roman"/>
                <w:sz w:val="22"/>
                <w:szCs w:val="22"/>
                <w:lang w:val="bg-BG"/>
              </w:rPr>
            </w:pPr>
            <w:del w:id="9741" w:author="AbbVie 09" w:date="2025-05-16T13:58:00Z">
              <w:r w:rsidRPr="008B32A3">
                <w:rPr>
                  <w:rFonts w:ascii="Times New Roman" w:hAnsi="Times New Roman"/>
                  <w:sz w:val="22"/>
                  <w:szCs w:val="22"/>
                  <w:lang w:val="bg-BG"/>
                </w:rPr>
                <w:delText>28,4%</w:delText>
              </w:r>
            </w:del>
          </w:p>
        </w:tc>
        <w:tc>
          <w:tcPr>
            <w:tcW w:w="1400" w:type="dxa"/>
            <w:tcBorders>
              <w:top w:val="single" w:sz="6" w:space="0" w:color="000000"/>
              <w:left w:val="single" w:sz="6" w:space="0" w:color="000000"/>
              <w:bottom w:val="single" w:sz="6" w:space="0" w:color="000000"/>
              <w:right w:val="single" w:sz="6" w:space="0" w:color="000000"/>
            </w:tcBorders>
            <w:vAlign w:val="bottom"/>
          </w:tcPr>
          <w:p w14:paraId="4D22533C" w14:textId="723F3C37" w:rsidR="00C46B6C" w:rsidRPr="008B32A3" w:rsidRDefault="00000000" w:rsidP="00594E03">
            <w:pPr>
              <w:keepLines/>
              <w:tabs>
                <w:tab w:val="left" w:pos="-1080"/>
              </w:tabs>
              <w:autoSpaceDE w:val="0"/>
              <w:autoSpaceDN w:val="0"/>
              <w:adjustRightInd w:val="0"/>
              <w:ind w:left="15"/>
              <w:jc w:val="center"/>
              <w:rPr>
                <w:del w:id="9742" w:author="AbbVie 09" w:date="2025-05-16T13:58:00Z"/>
                <w:rFonts w:ascii="Times New Roman" w:hAnsi="Times New Roman"/>
                <w:sz w:val="22"/>
                <w:szCs w:val="22"/>
                <w:lang w:val="bg-BG"/>
              </w:rPr>
            </w:pPr>
            <w:del w:id="9743" w:author="AbbVie 09" w:date="2025-05-16T13:58:00Z">
              <w:r w:rsidRPr="008B32A3">
                <w:rPr>
                  <w:rFonts w:ascii="Times New Roman" w:hAnsi="Times New Roman"/>
                  <w:sz w:val="22"/>
                  <w:szCs w:val="22"/>
                  <w:lang w:val="bg-BG"/>
                </w:rPr>
                <w:delText>0,075</w:delText>
              </w:r>
            </w:del>
          </w:p>
        </w:tc>
      </w:tr>
      <w:tr w:rsidR="0029307B" w14:paraId="02BCBA86" w14:textId="6882D076" w:rsidTr="00594E03">
        <w:trPr>
          <w:jc w:val="center"/>
          <w:del w:id="9744" w:author="AbbVie 09" w:date="2025-05-16T13:58:00Z"/>
        </w:trPr>
        <w:tc>
          <w:tcPr>
            <w:tcW w:w="3602" w:type="dxa"/>
            <w:tcBorders>
              <w:top w:val="single" w:sz="6" w:space="0" w:color="000000"/>
              <w:left w:val="single" w:sz="6" w:space="0" w:color="000000"/>
              <w:bottom w:val="single" w:sz="6" w:space="0" w:color="000000"/>
              <w:right w:val="single" w:sz="6" w:space="0" w:color="000000"/>
            </w:tcBorders>
          </w:tcPr>
          <w:p w14:paraId="03CE29AD" w14:textId="6425385E" w:rsidR="00C46B6C" w:rsidRPr="008B32A3" w:rsidRDefault="00000000" w:rsidP="00594E03">
            <w:pPr>
              <w:keepLines/>
              <w:tabs>
                <w:tab w:val="left" w:pos="-1080"/>
              </w:tabs>
              <w:autoSpaceDE w:val="0"/>
              <w:autoSpaceDN w:val="0"/>
              <w:adjustRightInd w:val="0"/>
              <w:ind w:left="15"/>
              <w:rPr>
                <w:del w:id="9745" w:author="AbbVie 09" w:date="2025-05-16T13:58:00Z"/>
                <w:rFonts w:ascii="Times New Roman" w:hAnsi="Times New Roman"/>
                <w:sz w:val="22"/>
                <w:szCs w:val="22"/>
                <w:lang w:val="bg-BG"/>
              </w:rPr>
            </w:pPr>
            <w:del w:id="9746" w:author="AbbVie 09" w:date="2025-05-16T13:58:00Z">
              <w:r w:rsidRPr="008B32A3">
                <w:rPr>
                  <w:rFonts w:ascii="Times New Roman" w:hAnsi="Times New Roman"/>
                  <w:sz w:val="22"/>
                  <w:szCs w:val="22"/>
                  <w:lang w:val="bg-BG"/>
                </w:rPr>
                <w:delText xml:space="preserve">   Клиничен отговор</w:delText>
              </w:r>
            </w:del>
          </w:p>
        </w:tc>
        <w:tc>
          <w:tcPr>
            <w:tcW w:w="2121" w:type="dxa"/>
            <w:tcBorders>
              <w:top w:val="single" w:sz="6" w:space="0" w:color="000000"/>
              <w:left w:val="single" w:sz="6" w:space="0" w:color="000000"/>
              <w:bottom w:val="single" w:sz="6" w:space="0" w:color="000000"/>
              <w:right w:val="single" w:sz="6" w:space="0" w:color="000000"/>
            </w:tcBorders>
          </w:tcPr>
          <w:p w14:paraId="172183E7" w14:textId="5BD7AF1A" w:rsidR="00C46B6C" w:rsidRPr="008B32A3" w:rsidRDefault="00000000" w:rsidP="00594E03">
            <w:pPr>
              <w:keepLines/>
              <w:tabs>
                <w:tab w:val="left" w:pos="-1080"/>
              </w:tabs>
              <w:autoSpaceDE w:val="0"/>
              <w:autoSpaceDN w:val="0"/>
              <w:adjustRightInd w:val="0"/>
              <w:ind w:left="15"/>
              <w:jc w:val="center"/>
              <w:rPr>
                <w:del w:id="9747" w:author="AbbVie 09" w:date="2025-05-16T13:58:00Z"/>
                <w:rFonts w:ascii="Times New Roman" w:hAnsi="Times New Roman"/>
                <w:sz w:val="22"/>
                <w:szCs w:val="22"/>
                <w:lang w:val="bg-BG"/>
              </w:rPr>
            </w:pPr>
            <w:del w:id="9748" w:author="AbbVie 09" w:date="2025-05-16T13:58:00Z">
              <w:r w:rsidRPr="008B32A3">
                <w:rPr>
                  <w:rFonts w:ascii="Times New Roman" w:hAnsi="Times New Roman"/>
                  <w:sz w:val="22"/>
                  <w:szCs w:val="22"/>
                  <w:lang w:val="bg-BG"/>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7BCDF547" w14:textId="5585C988" w:rsidR="00C46B6C" w:rsidRPr="008B32A3" w:rsidRDefault="00000000" w:rsidP="00594E03">
            <w:pPr>
              <w:keepLines/>
              <w:tabs>
                <w:tab w:val="left" w:pos="-1080"/>
              </w:tabs>
              <w:autoSpaceDE w:val="0"/>
              <w:autoSpaceDN w:val="0"/>
              <w:adjustRightInd w:val="0"/>
              <w:ind w:left="15"/>
              <w:jc w:val="center"/>
              <w:rPr>
                <w:del w:id="9749" w:author="AbbVie 09" w:date="2025-05-16T13:58:00Z"/>
                <w:rFonts w:ascii="Times New Roman" w:hAnsi="Times New Roman"/>
                <w:sz w:val="22"/>
                <w:szCs w:val="22"/>
                <w:lang w:val="bg-BG"/>
              </w:rPr>
            </w:pPr>
            <w:del w:id="9750" w:author="AbbVie 09" w:date="2025-05-16T13:58:00Z">
              <w:r w:rsidRPr="008B32A3">
                <w:rPr>
                  <w:rFonts w:ascii="Times New Roman" w:hAnsi="Times New Roman"/>
                  <w:sz w:val="22"/>
                  <w:szCs w:val="22"/>
                  <w:lang w:val="bg-BG"/>
                </w:rPr>
                <w:delText>48,4%</w:delText>
              </w:r>
            </w:del>
          </w:p>
        </w:tc>
        <w:tc>
          <w:tcPr>
            <w:tcW w:w="1400" w:type="dxa"/>
            <w:tcBorders>
              <w:top w:val="single" w:sz="6" w:space="0" w:color="000000"/>
              <w:left w:val="single" w:sz="6" w:space="0" w:color="000000"/>
              <w:bottom w:val="single" w:sz="6" w:space="0" w:color="000000"/>
              <w:right w:val="single" w:sz="6" w:space="0" w:color="000000"/>
            </w:tcBorders>
          </w:tcPr>
          <w:p w14:paraId="2747A61F" w14:textId="47718186" w:rsidR="00C46B6C" w:rsidRPr="008B32A3" w:rsidRDefault="00000000" w:rsidP="00594E03">
            <w:pPr>
              <w:keepLines/>
              <w:tabs>
                <w:tab w:val="left" w:pos="-1080"/>
              </w:tabs>
              <w:autoSpaceDE w:val="0"/>
              <w:autoSpaceDN w:val="0"/>
              <w:adjustRightInd w:val="0"/>
              <w:ind w:left="15"/>
              <w:jc w:val="center"/>
              <w:rPr>
                <w:del w:id="9751" w:author="AbbVie 09" w:date="2025-05-16T13:58:00Z"/>
                <w:rFonts w:ascii="Times New Roman" w:hAnsi="Times New Roman"/>
                <w:sz w:val="22"/>
                <w:szCs w:val="22"/>
                <w:lang w:val="bg-BG"/>
              </w:rPr>
            </w:pPr>
            <w:del w:id="9752" w:author="AbbVie 09" w:date="2025-05-16T13:58:00Z">
              <w:r w:rsidRPr="008B32A3">
                <w:rPr>
                  <w:rFonts w:ascii="Times New Roman" w:hAnsi="Times New Roman"/>
                  <w:sz w:val="22"/>
                  <w:szCs w:val="22"/>
                  <w:lang w:val="bg-BG"/>
                </w:rPr>
                <w:delText>0,073</w:delText>
              </w:r>
            </w:del>
          </w:p>
        </w:tc>
      </w:tr>
      <w:tr w:rsidR="0029307B" w14:paraId="29D119DD" w14:textId="1CB3D2B5" w:rsidTr="00594E03">
        <w:trPr>
          <w:jc w:val="center"/>
          <w:del w:id="9753" w:author="AbbVie 09" w:date="2025-05-16T13:58:00Z"/>
        </w:trPr>
        <w:tc>
          <w:tcPr>
            <w:tcW w:w="3602" w:type="dxa"/>
            <w:tcBorders>
              <w:top w:val="single" w:sz="6" w:space="0" w:color="000000"/>
              <w:left w:val="single" w:sz="6" w:space="0" w:color="000000"/>
              <w:bottom w:val="single" w:sz="6" w:space="0" w:color="000000"/>
              <w:right w:val="single" w:sz="6" w:space="0" w:color="000000"/>
            </w:tcBorders>
            <w:vAlign w:val="bottom"/>
          </w:tcPr>
          <w:p w14:paraId="1D4C5031" w14:textId="5429D615" w:rsidR="00C46B6C" w:rsidRPr="008B32A3" w:rsidRDefault="00000000" w:rsidP="00594E03">
            <w:pPr>
              <w:keepLines/>
              <w:tabs>
                <w:tab w:val="left" w:pos="-1080"/>
              </w:tabs>
              <w:autoSpaceDE w:val="0"/>
              <w:autoSpaceDN w:val="0"/>
              <w:adjustRightInd w:val="0"/>
              <w:ind w:left="15"/>
              <w:rPr>
                <w:del w:id="9754" w:author="AbbVie 09" w:date="2025-05-16T13:58:00Z"/>
                <w:rFonts w:ascii="Times New Roman" w:hAnsi="Times New Roman"/>
                <w:b/>
                <w:bCs/>
                <w:sz w:val="22"/>
                <w:szCs w:val="22"/>
                <w:lang w:val="bg-BG"/>
              </w:rPr>
            </w:pPr>
            <w:del w:id="9755" w:author="AbbVie 09" w:date="2025-05-16T13:58:00Z">
              <w:r w:rsidRPr="008B32A3">
                <w:rPr>
                  <w:rFonts w:ascii="Times New Roman" w:hAnsi="Times New Roman"/>
                  <w:b/>
                  <w:bCs/>
                  <w:sz w:val="22"/>
                  <w:szCs w:val="22"/>
                  <w:lang w:val="bg-BG"/>
                </w:rPr>
                <w:delText>Седмица 52</w:delText>
              </w:r>
            </w:del>
          </w:p>
        </w:tc>
        <w:tc>
          <w:tcPr>
            <w:tcW w:w="2121" w:type="dxa"/>
            <w:tcBorders>
              <w:top w:val="single" w:sz="6" w:space="0" w:color="000000"/>
              <w:left w:val="single" w:sz="6" w:space="0" w:color="000000"/>
              <w:bottom w:val="single" w:sz="6" w:space="0" w:color="000000"/>
              <w:right w:val="single" w:sz="6" w:space="0" w:color="000000"/>
            </w:tcBorders>
            <w:vAlign w:val="bottom"/>
          </w:tcPr>
          <w:p w14:paraId="13AD3369" w14:textId="6406CAA7" w:rsidR="00C46B6C" w:rsidRPr="008B32A3" w:rsidRDefault="00C46B6C" w:rsidP="00594E03">
            <w:pPr>
              <w:keepLines/>
              <w:tabs>
                <w:tab w:val="left" w:pos="-1080"/>
              </w:tabs>
              <w:autoSpaceDE w:val="0"/>
              <w:autoSpaceDN w:val="0"/>
              <w:adjustRightInd w:val="0"/>
              <w:ind w:left="15"/>
              <w:jc w:val="center"/>
              <w:rPr>
                <w:del w:id="9756" w:author="AbbVie 09" w:date="2025-05-16T13:58:00Z"/>
                <w:rFonts w:ascii="Times New Roman" w:hAnsi="Times New Roman"/>
                <w:b/>
                <w:bCs/>
                <w:sz w:val="22"/>
                <w:szCs w:val="22"/>
                <w:lang w:val="bg-BG"/>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699F1D2" w14:textId="73995F80" w:rsidR="00C46B6C" w:rsidRPr="008B32A3" w:rsidRDefault="00C46B6C" w:rsidP="00594E03">
            <w:pPr>
              <w:keepLines/>
              <w:tabs>
                <w:tab w:val="left" w:pos="-1080"/>
              </w:tabs>
              <w:autoSpaceDE w:val="0"/>
              <w:autoSpaceDN w:val="0"/>
              <w:adjustRightInd w:val="0"/>
              <w:ind w:left="15"/>
              <w:jc w:val="center"/>
              <w:rPr>
                <w:del w:id="9757" w:author="AbbVie 09" w:date="2025-05-16T13:58:00Z"/>
                <w:rFonts w:ascii="Times New Roman" w:hAnsi="Times New Roman"/>
                <w:b/>
                <w:bCs/>
                <w:sz w:val="22"/>
                <w:szCs w:val="22"/>
                <w:lang w:val="bg-BG"/>
              </w:rPr>
            </w:pPr>
          </w:p>
        </w:tc>
        <w:tc>
          <w:tcPr>
            <w:tcW w:w="1400" w:type="dxa"/>
            <w:tcBorders>
              <w:top w:val="single" w:sz="6" w:space="0" w:color="000000"/>
              <w:left w:val="single" w:sz="6" w:space="0" w:color="000000"/>
              <w:bottom w:val="single" w:sz="6" w:space="0" w:color="000000"/>
              <w:right w:val="single" w:sz="6" w:space="0" w:color="000000"/>
            </w:tcBorders>
            <w:vAlign w:val="bottom"/>
          </w:tcPr>
          <w:p w14:paraId="0ADF0BB7" w14:textId="5DF1B4D9" w:rsidR="00C46B6C" w:rsidRPr="008B32A3" w:rsidRDefault="00C46B6C" w:rsidP="00594E03">
            <w:pPr>
              <w:autoSpaceDE w:val="0"/>
              <w:autoSpaceDN w:val="0"/>
              <w:adjustRightInd w:val="0"/>
              <w:ind w:left="15"/>
              <w:rPr>
                <w:del w:id="9758" w:author="AbbVie 09" w:date="2025-05-16T13:58:00Z"/>
                <w:rFonts w:ascii="Times New Roman" w:hAnsi="Times New Roman"/>
                <w:b/>
                <w:bCs/>
                <w:sz w:val="22"/>
                <w:szCs w:val="22"/>
                <w:lang w:val="bg-BG"/>
              </w:rPr>
            </w:pPr>
          </w:p>
        </w:tc>
      </w:tr>
      <w:tr w:rsidR="0029307B" w14:paraId="2B0DC42F" w14:textId="7FE1DA49" w:rsidTr="00594E03">
        <w:trPr>
          <w:jc w:val="center"/>
          <w:del w:id="9759" w:author="AbbVie 09" w:date="2025-05-16T13:58:00Z"/>
        </w:trPr>
        <w:tc>
          <w:tcPr>
            <w:tcW w:w="3602" w:type="dxa"/>
            <w:tcBorders>
              <w:top w:val="single" w:sz="6" w:space="0" w:color="000000"/>
              <w:left w:val="single" w:sz="6" w:space="0" w:color="000000"/>
              <w:bottom w:val="single" w:sz="6" w:space="0" w:color="000000"/>
              <w:right w:val="single" w:sz="6" w:space="0" w:color="000000"/>
            </w:tcBorders>
            <w:vAlign w:val="bottom"/>
          </w:tcPr>
          <w:p w14:paraId="55D9F778" w14:textId="5EE1E685" w:rsidR="00C46B6C" w:rsidRPr="008B32A3" w:rsidRDefault="00000000" w:rsidP="00594E03">
            <w:pPr>
              <w:keepLines/>
              <w:tabs>
                <w:tab w:val="left" w:pos="-1080"/>
              </w:tabs>
              <w:autoSpaceDE w:val="0"/>
              <w:autoSpaceDN w:val="0"/>
              <w:adjustRightInd w:val="0"/>
              <w:ind w:left="15"/>
              <w:rPr>
                <w:del w:id="9760" w:author="AbbVie 09" w:date="2025-05-16T13:58:00Z"/>
                <w:rFonts w:ascii="Times New Roman" w:hAnsi="Times New Roman"/>
                <w:sz w:val="22"/>
                <w:szCs w:val="22"/>
                <w:lang w:val="bg-BG"/>
              </w:rPr>
            </w:pPr>
            <w:del w:id="9761" w:author="AbbVie 09" w:date="2025-05-16T13:58:00Z">
              <w:r w:rsidRPr="008B32A3">
                <w:rPr>
                  <w:rFonts w:ascii="Times New Roman" w:hAnsi="Times New Roman"/>
                  <w:bCs/>
                  <w:sz w:val="22"/>
                  <w:szCs w:val="22"/>
                  <w:lang w:val="bg-BG"/>
                </w:rPr>
                <w:delText xml:space="preserve">   Клинична ремисия</w:delText>
              </w:r>
            </w:del>
          </w:p>
        </w:tc>
        <w:tc>
          <w:tcPr>
            <w:tcW w:w="2121" w:type="dxa"/>
            <w:tcBorders>
              <w:top w:val="single" w:sz="6" w:space="0" w:color="000000"/>
              <w:left w:val="single" w:sz="6" w:space="0" w:color="000000"/>
              <w:bottom w:val="single" w:sz="6" w:space="0" w:color="000000"/>
              <w:right w:val="single" w:sz="6" w:space="0" w:color="000000"/>
            </w:tcBorders>
            <w:vAlign w:val="bottom"/>
          </w:tcPr>
          <w:p w14:paraId="25F79BAD" w14:textId="385D7A16" w:rsidR="00C46B6C" w:rsidRPr="008B32A3" w:rsidRDefault="00000000" w:rsidP="00594E03">
            <w:pPr>
              <w:keepLines/>
              <w:tabs>
                <w:tab w:val="left" w:pos="-1080"/>
              </w:tabs>
              <w:autoSpaceDE w:val="0"/>
              <w:autoSpaceDN w:val="0"/>
              <w:adjustRightInd w:val="0"/>
              <w:ind w:left="15"/>
              <w:jc w:val="center"/>
              <w:rPr>
                <w:del w:id="9762" w:author="AbbVie 09" w:date="2025-05-16T13:58:00Z"/>
                <w:rFonts w:ascii="Times New Roman" w:hAnsi="Times New Roman"/>
                <w:sz w:val="22"/>
                <w:szCs w:val="22"/>
                <w:lang w:val="bg-BG"/>
              </w:rPr>
            </w:pPr>
            <w:del w:id="9763" w:author="AbbVie 09" w:date="2025-05-16T13:58:00Z">
              <w:r w:rsidRPr="008B32A3">
                <w:rPr>
                  <w:rFonts w:ascii="Times New Roman" w:hAnsi="Times New Roman"/>
                  <w:sz w:val="22"/>
                  <w:szCs w:val="22"/>
                  <w:lang w:val="bg-BG"/>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271BF099" w14:textId="1E416C19" w:rsidR="00C46B6C" w:rsidRPr="008B32A3" w:rsidRDefault="00000000" w:rsidP="00594E03">
            <w:pPr>
              <w:keepLines/>
              <w:tabs>
                <w:tab w:val="left" w:pos="-1080"/>
              </w:tabs>
              <w:autoSpaceDE w:val="0"/>
              <w:autoSpaceDN w:val="0"/>
              <w:adjustRightInd w:val="0"/>
              <w:ind w:left="15"/>
              <w:jc w:val="center"/>
              <w:rPr>
                <w:del w:id="9764" w:author="AbbVie 09" w:date="2025-05-16T13:58:00Z"/>
                <w:rFonts w:ascii="Times New Roman" w:hAnsi="Times New Roman"/>
                <w:sz w:val="22"/>
                <w:szCs w:val="22"/>
                <w:lang w:val="bg-BG"/>
              </w:rPr>
            </w:pPr>
            <w:del w:id="9765" w:author="AbbVie 09" w:date="2025-05-16T13:58:00Z">
              <w:r w:rsidRPr="008B32A3">
                <w:rPr>
                  <w:rFonts w:ascii="Times New Roman" w:hAnsi="Times New Roman"/>
                  <w:sz w:val="22"/>
                  <w:szCs w:val="22"/>
                  <w:lang w:val="bg-BG"/>
                </w:rPr>
                <w:delText>23,2%</w:delText>
              </w:r>
            </w:del>
          </w:p>
        </w:tc>
        <w:tc>
          <w:tcPr>
            <w:tcW w:w="1400" w:type="dxa"/>
            <w:tcBorders>
              <w:top w:val="single" w:sz="6" w:space="0" w:color="000000"/>
              <w:left w:val="single" w:sz="6" w:space="0" w:color="000000"/>
              <w:bottom w:val="single" w:sz="6" w:space="0" w:color="000000"/>
              <w:right w:val="single" w:sz="6" w:space="0" w:color="000000"/>
            </w:tcBorders>
            <w:vAlign w:val="bottom"/>
          </w:tcPr>
          <w:p w14:paraId="75E9F29F" w14:textId="06D04B35" w:rsidR="00C46B6C" w:rsidRPr="008B32A3" w:rsidRDefault="00000000" w:rsidP="00594E03">
            <w:pPr>
              <w:keepLines/>
              <w:tabs>
                <w:tab w:val="left" w:pos="-1080"/>
              </w:tabs>
              <w:autoSpaceDE w:val="0"/>
              <w:autoSpaceDN w:val="0"/>
              <w:adjustRightInd w:val="0"/>
              <w:ind w:left="15"/>
              <w:jc w:val="center"/>
              <w:rPr>
                <w:del w:id="9766" w:author="AbbVie 09" w:date="2025-05-16T13:58:00Z"/>
                <w:rFonts w:ascii="Times New Roman" w:hAnsi="Times New Roman"/>
                <w:sz w:val="22"/>
                <w:szCs w:val="22"/>
                <w:lang w:val="bg-BG"/>
              </w:rPr>
            </w:pPr>
            <w:del w:id="9767" w:author="AbbVie 09" w:date="2025-05-16T13:58:00Z">
              <w:r w:rsidRPr="008B32A3">
                <w:rPr>
                  <w:rFonts w:ascii="Times New Roman" w:hAnsi="Times New Roman"/>
                  <w:sz w:val="22"/>
                  <w:szCs w:val="22"/>
                  <w:lang w:val="bg-BG"/>
                </w:rPr>
                <w:delText>0,100</w:delText>
              </w:r>
            </w:del>
          </w:p>
        </w:tc>
      </w:tr>
      <w:tr w:rsidR="0029307B" w14:paraId="2BE196A6" w14:textId="50C1AAE6" w:rsidTr="00594E03">
        <w:trPr>
          <w:trHeight w:val="326"/>
          <w:jc w:val="center"/>
          <w:del w:id="9768" w:author="AbbVie 09" w:date="2025-05-16T13:58:00Z"/>
        </w:trPr>
        <w:tc>
          <w:tcPr>
            <w:tcW w:w="3602" w:type="dxa"/>
            <w:tcBorders>
              <w:top w:val="single" w:sz="6" w:space="0" w:color="000000"/>
              <w:left w:val="single" w:sz="6" w:space="0" w:color="000000"/>
              <w:bottom w:val="single" w:sz="6" w:space="0" w:color="000000"/>
              <w:right w:val="single" w:sz="6" w:space="0" w:color="000000"/>
            </w:tcBorders>
          </w:tcPr>
          <w:p w14:paraId="4A2C13D1" w14:textId="4C2E4B79" w:rsidR="00C46B6C" w:rsidRPr="008B32A3" w:rsidRDefault="00000000" w:rsidP="00594E03">
            <w:pPr>
              <w:keepLines/>
              <w:tabs>
                <w:tab w:val="left" w:pos="-1080"/>
              </w:tabs>
              <w:autoSpaceDE w:val="0"/>
              <w:autoSpaceDN w:val="0"/>
              <w:adjustRightInd w:val="0"/>
              <w:ind w:left="15"/>
              <w:rPr>
                <w:del w:id="9769" w:author="AbbVie 09" w:date="2025-05-16T13:58:00Z"/>
                <w:rFonts w:ascii="Times New Roman" w:hAnsi="Times New Roman"/>
                <w:sz w:val="22"/>
                <w:szCs w:val="22"/>
                <w:lang w:val="bg-BG"/>
              </w:rPr>
            </w:pPr>
            <w:del w:id="9770" w:author="AbbVie 09" w:date="2025-05-16T13:58:00Z">
              <w:r w:rsidRPr="008B32A3">
                <w:rPr>
                  <w:rFonts w:ascii="Times New Roman" w:hAnsi="Times New Roman"/>
                  <w:sz w:val="22"/>
                  <w:szCs w:val="22"/>
                  <w:lang w:val="bg-BG"/>
                </w:rPr>
                <w:delText xml:space="preserve">   Клиничен отговор</w:delText>
              </w:r>
            </w:del>
          </w:p>
        </w:tc>
        <w:tc>
          <w:tcPr>
            <w:tcW w:w="2121" w:type="dxa"/>
            <w:tcBorders>
              <w:top w:val="single" w:sz="6" w:space="0" w:color="000000"/>
              <w:left w:val="single" w:sz="6" w:space="0" w:color="000000"/>
              <w:bottom w:val="single" w:sz="6" w:space="0" w:color="000000"/>
              <w:right w:val="single" w:sz="6" w:space="0" w:color="000000"/>
            </w:tcBorders>
          </w:tcPr>
          <w:p w14:paraId="1801237A" w14:textId="041576E0" w:rsidR="00C46B6C" w:rsidRPr="008B32A3" w:rsidRDefault="00000000" w:rsidP="00594E03">
            <w:pPr>
              <w:keepLines/>
              <w:tabs>
                <w:tab w:val="left" w:pos="-1080"/>
              </w:tabs>
              <w:autoSpaceDE w:val="0"/>
              <w:autoSpaceDN w:val="0"/>
              <w:adjustRightInd w:val="0"/>
              <w:ind w:left="15"/>
              <w:jc w:val="center"/>
              <w:rPr>
                <w:del w:id="9771" w:author="AbbVie 09" w:date="2025-05-16T13:58:00Z"/>
                <w:rFonts w:ascii="Times New Roman" w:hAnsi="Times New Roman"/>
                <w:sz w:val="22"/>
                <w:szCs w:val="22"/>
                <w:lang w:val="bg-BG"/>
              </w:rPr>
            </w:pPr>
            <w:del w:id="9772" w:author="AbbVie 09" w:date="2025-05-16T13:58:00Z">
              <w:r w:rsidRPr="008B32A3">
                <w:rPr>
                  <w:rFonts w:ascii="Times New Roman" w:hAnsi="Times New Roman"/>
                  <w:sz w:val="22"/>
                  <w:szCs w:val="22"/>
                  <w:lang w:val="bg-BG"/>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7EBABE08" w14:textId="71DAA20B" w:rsidR="00C46B6C" w:rsidRPr="008B32A3" w:rsidRDefault="00000000" w:rsidP="00594E03">
            <w:pPr>
              <w:keepLines/>
              <w:tabs>
                <w:tab w:val="left" w:pos="-1080"/>
              </w:tabs>
              <w:autoSpaceDE w:val="0"/>
              <w:autoSpaceDN w:val="0"/>
              <w:adjustRightInd w:val="0"/>
              <w:ind w:left="15"/>
              <w:jc w:val="center"/>
              <w:rPr>
                <w:del w:id="9773" w:author="AbbVie 09" w:date="2025-05-16T13:58:00Z"/>
                <w:rFonts w:ascii="Times New Roman" w:hAnsi="Times New Roman"/>
                <w:sz w:val="22"/>
                <w:szCs w:val="22"/>
                <w:lang w:val="bg-BG"/>
              </w:rPr>
            </w:pPr>
            <w:del w:id="9774" w:author="AbbVie 09" w:date="2025-05-16T13:58:00Z">
              <w:r w:rsidRPr="008B32A3">
                <w:rPr>
                  <w:rFonts w:ascii="Times New Roman" w:hAnsi="Times New Roman"/>
                  <w:sz w:val="22"/>
                  <w:szCs w:val="22"/>
                  <w:lang w:val="bg-BG"/>
                </w:rPr>
                <w:delText>28,4%</w:delText>
              </w:r>
            </w:del>
          </w:p>
        </w:tc>
        <w:tc>
          <w:tcPr>
            <w:tcW w:w="1400" w:type="dxa"/>
            <w:tcBorders>
              <w:top w:val="single" w:sz="6" w:space="0" w:color="000000"/>
              <w:left w:val="single" w:sz="6" w:space="0" w:color="000000"/>
              <w:bottom w:val="single" w:sz="6" w:space="0" w:color="000000"/>
              <w:right w:val="single" w:sz="6" w:space="0" w:color="000000"/>
            </w:tcBorders>
          </w:tcPr>
          <w:p w14:paraId="5D193A62" w14:textId="468AAAA7" w:rsidR="00C46B6C" w:rsidRPr="008B32A3" w:rsidRDefault="00000000" w:rsidP="00594E03">
            <w:pPr>
              <w:keepLines/>
              <w:tabs>
                <w:tab w:val="left" w:pos="-1080"/>
              </w:tabs>
              <w:autoSpaceDE w:val="0"/>
              <w:autoSpaceDN w:val="0"/>
              <w:adjustRightInd w:val="0"/>
              <w:ind w:left="15"/>
              <w:jc w:val="center"/>
              <w:rPr>
                <w:del w:id="9775" w:author="AbbVie 09" w:date="2025-05-16T13:58:00Z"/>
                <w:rFonts w:ascii="Times New Roman" w:hAnsi="Times New Roman"/>
                <w:sz w:val="22"/>
                <w:szCs w:val="22"/>
                <w:lang w:val="bg-BG"/>
              </w:rPr>
            </w:pPr>
            <w:del w:id="9776" w:author="AbbVie 09" w:date="2025-05-16T13:58:00Z">
              <w:r w:rsidRPr="008B32A3">
                <w:rPr>
                  <w:rFonts w:ascii="Times New Roman" w:hAnsi="Times New Roman"/>
                  <w:sz w:val="22"/>
                  <w:szCs w:val="22"/>
                  <w:lang w:val="bg-BG"/>
                </w:rPr>
                <w:delText>0,038</w:delText>
              </w:r>
            </w:del>
          </w:p>
        </w:tc>
      </w:tr>
      <w:tr w:rsidR="0029307B" w14:paraId="766E8C97" w14:textId="771024E0" w:rsidTr="00594E03">
        <w:trPr>
          <w:jc w:val="center"/>
          <w:del w:id="9777" w:author="AbbVie 09" w:date="2025-05-16T13:58:00Z"/>
        </w:trPr>
        <w:tc>
          <w:tcPr>
            <w:tcW w:w="8714" w:type="dxa"/>
            <w:gridSpan w:val="4"/>
            <w:tcBorders>
              <w:top w:val="single" w:sz="6" w:space="0" w:color="000000"/>
              <w:left w:val="single" w:sz="6" w:space="0" w:color="000000"/>
              <w:bottom w:val="single" w:sz="6" w:space="0" w:color="000000"/>
              <w:right w:val="single" w:sz="6" w:space="0" w:color="000000"/>
            </w:tcBorders>
          </w:tcPr>
          <w:p w14:paraId="085D1801" w14:textId="1E6A8229" w:rsidR="00C46B6C" w:rsidRPr="008B32A3" w:rsidRDefault="00000000" w:rsidP="00594E03">
            <w:pPr>
              <w:keepLines/>
              <w:tabs>
                <w:tab w:val="left" w:pos="-1080"/>
              </w:tabs>
              <w:autoSpaceDE w:val="0"/>
              <w:autoSpaceDN w:val="0"/>
              <w:adjustRightInd w:val="0"/>
              <w:ind w:left="15"/>
              <w:rPr>
                <w:del w:id="9778" w:author="AbbVie 09" w:date="2025-05-16T13:58:00Z"/>
                <w:rFonts w:ascii="Times New Roman" w:hAnsi="Times New Roman"/>
                <w:sz w:val="22"/>
                <w:szCs w:val="22"/>
                <w:lang w:val="bg-BG"/>
              </w:rPr>
            </w:pPr>
            <w:del w:id="9779" w:author="AbbVie 09" w:date="2025-05-16T13:58:00Z">
              <w:r w:rsidRPr="008B32A3">
                <w:rPr>
                  <w:rFonts w:ascii="Times New Roman" w:hAnsi="Times New Roman"/>
                  <w:sz w:val="22"/>
                  <w:szCs w:val="22"/>
                  <w:lang w:val="bg-BG"/>
                </w:rPr>
                <w:delText xml:space="preserve">* p стойност за Стандартната доза </w:delText>
              </w:r>
              <w:r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Ниската доза</w:delText>
              </w:r>
            </w:del>
          </w:p>
        </w:tc>
      </w:tr>
    </w:tbl>
    <w:p w14:paraId="0A147FD5" w14:textId="4163983E" w:rsidR="00C46B6C" w:rsidRPr="008B32A3" w:rsidRDefault="00C46B6C" w:rsidP="00C46B6C">
      <w:pPr>
        <w:rPr>
          <w:del w:id="9780" w:author="AbbVie 09" w:date="2025-05-16T13:58:00Z"/>
          <w:rFonts w:ascii="Times New Roman" w:hAnsi="Times New Roman"/>
          <w:sz w:val="22"/>
          <w:szCs w:val="22"/>
          <w:lang w:val="bg-BG"/>
        </w:rPr>
      </w:pPr>
    </w:p>
    <w:tbl>
      <w:tblPr>
        <w:tblW w:w="0" w:type="auto"/>
        <w:jc w:val="center"/>
        <w:tblCellMar>
          <w:left w:w="0" w:type="dxa"/>
          <w:right w:w="0" w:type="dxa"/>
        </w:tblCellMar>
        <w:tblLook w:val="00A0" w:firstRow="1" w:lastRow="0" w:firstColumn="1" w:lastColumn="0" w:noHBand="0" w:noVBand="0"/>
      </w:tblPr>
      <w:tblGrid>
        <w:gridCol w:w="3588"/>
        <w:gridCol w:w="2093"/>
        <w:gridCol w:w="1619"/>
        <w:gridCol w:w="1385"/>
      </w:tblGrid>
      <w:tr w:rsidR="0029307B" w14:paraId="04246B6F" w14:textId="6CE53845" w:rsidTr="00594E03">
        <w:trPr>
          <w:jc w:val="center"/>
          <w:del w:id="9781" w:author="AbbVie 09" w:date="2025-05-16T13:58:00Z"/>
        </w:trPr>
        <w:tc>
          <w:tcPr>
            <w:tcW w:w="8685" w:type="dxa"/>
            <w:gridSpan w:val="4"/>
            <w:tcBorders>
              <w:top w:val="single" w:sz="6" w:space="0" w:color="000000"/>
              <w:left w:val="single" w:sz="6" w:space="0" w:color="000000"/>
              <w:bottom w:val="single" w:sz="6" w:space="0" w:color="000000"/>
              <w:right w:val="single" w:sz="6" w:space="0" w:color="000000"/>
            </w:tcBorders>
          </w:tcPr>
          <w:p w14:paraId="4F78D556" w14:textId="02ADBD4B" w:rsidR="00C46B6C" w:rsidRPr="00C46B6C" w:rsidRDefault="00000000" w:rsidP="00594E03">
            <w:pPr>
              <w:keepNext/>
              <w:tabs>
                <w:tab w:val="left" w:pos="-878"/>
              </w:tabs>
              <w:autoSpaceDE w:val="0"/>
              <w:autoSpaceDN w:val="0"/>
              <w:adjustRightInd w:val="0"/>
              <w:ind w:left="15"/>
              <w:jc w:val="center"/>
              <w:rPr>
                <w:del w:id="9782" w:author="AbbVie 09" w:date="2025-05-16T13:58:00Z"/>
                <w:rFonts w:ascii="Times New Roman" w:hAnsi="Times New Roman"/>
                <w:b/>
                <w:bCs/>
                <w:sz w:val="22"/>
                <w:szCs w:val="22"/>
                <w:lang w:val="bg-BG"/>
              </w:rPr>
            </w:pPr>
            <w:del w:id="9783" w:author="AbbVie 09" w:date="2025-05-16T13:58:00Z">
              <w:r w:rsidRPr="008B32A3">
                <w:rPr>
                  <w:rFonts w:ascii="Times New Roman" w:hAnsi="Times New Roman"/>
                  <w:b/>
                  <w:bCs/>
                  <w:sz w:val="22"/>
                  <w:szCs w:val="22"/>
                  <w:lang w:val="bg-BG"/>
                </w:rPr>
                <w:delText>Таблица </w:delText>
              </w:r>
              <w:r w:rsidRPr="00190FAC">
                <w:rPr>
                  <w:rFonts w:ascii="Times New Roman" w:hAnsi="Times New Roman"/>
                  <w:b/>
                  <w:bCs/>
                  <w:sz w:val="22"/>
                  <w:szCs w:val="22"/>
                  <w:lang w:val="bg-BG"/>
                </w:rPr>
                <w:delText>30</w:delText>
              </w:r>
            </w:del>
          </w:p>
          <w:p w14:paraId="699D1E9A" w14:textId="625620EA" w:rsidR="00C46B6C" w:rsidRPr="008B32A3" w:rsidRDefault="00000000" w:rsidP="00594E03">
            <w:pPr>
              <w:keepNext/>
              <w:tabs>
                <w:tab w:val="left" w:pos="-878"/>
              </w:tabs>
              <w:autoSpaceDE w:val="0"/>
              <w:autoSpaceDN w:val="0"/>
              <w:adjustRightInd w:val="0"/>
              <w:ind w:left="15"/>
              <w:jc w:val="center"/>
              <w:rPr>
                <w:del w:id="9784" w:author="AbbVie 09" w:date="2025-05-16T13:58:00Z"/>
                <w:rFonts w:ascii="Times New Roman" w:hAnsi="Times New Roman"/>
                <w:b/>
                <w:bCs/>
                <w:sz w:val="22"/>
                <w:szCs w:val="22"/>
                <w:lang w:val="bg-BG"/>
              </w:rPr>
            </w:pPr>
            <w:del w:id="9785" w:author="AbbVie 09" w:date="2025-05-16T13:58:00Z">
              <w:r w:rsidRPr="008B32A3">
                <w:rPr>
                  <w:rFonts w:ascii="Times New Roman" w:hAnsi="Times New Roman"/>
                  <w:b/>
                  <w:bCs/>
                  <w:sz w:val="22"/>
                  <w:szCs w:val="22"/>
                  <w:lang w:val="bg-BG"/>
                </w:rPr>
                <w:delText>Педиатрично проучване на CD</w:delText>
              </w:r>
            </w:del>
          </w:p>
          <w:p w14:paraId="4BABFC65" w14:textId="4622BAE3" w:rsidR="00C46B6C" w:rsidRPr="008B32A3" w:rsidRDefault="00000000" w:rsidP="00594E03">
            <w:pPr>
              <w:keepNext/>
              <w:jc w:val="center"/>
              <w:rPr>
                <w:del w:id="9786" w:author="AbbVie 09" w:date="2025-05-16T13:58:00Z"/>
                <w:rFonts w:ascii="Times New Roman" w:hAnsi="Times New Roman"/>
                <w:b/>
                <w:sz w:val="22"/>
                <w:szCs w:val="22"/>
                <w:lang w:val="bg-BG"/>
              </w:rPr>
            </w:pPr>
            <w:del w:id="9787" w:author="AbbVie 09" w:date="2025-05-16T13:58:00Z">
              <w:r w:rsidRPr="008B32A3">
                <w:rPr>
                  <w:rFonts w:ascii="Times New Roman" w:hAnsi="Times New Roman"/>
                  <w:b/>
                  <w:sz w:val="22"/>
                  <w:szCs w:val="22"/>
                  <w:lang w:val="bg-BG"/>
                </w:rPr>
                <w:delText>Прекратяване на кортикостероиди или имуномодулатори и ремисия на фистулата</w:delText>
              </w:r>
            </w:del>
          </w:p>
          <w:p w14:paraId="1FFE9199" w14:textId="3D687F37" w:rsidR="00C46B6C" w:rsidRPr="008B32A3" w:rsidRDefault="00C46B6C" w:rsidP="00594E03">
            <w:pPr>
              <w:keepNext/>
              <w:tabs>
                <w:tab w:val="left" w:pos="-878"/>
              </w:tabs>
              <w:autoSpaceDE w:val="0"/>
              <w:autoSpaceDN w:val="0"/>
              <w:adjustRightInd w:val="0"/>
              <w:jc w:val="center"/>
              <w:rPr>
                <w:del w:id="9788" w:author="AbbVie 09" w:date="2025-05-16T13:58:00Z"/>
                <w:rFonts w:ascii="Times New Roman" w:hAnsi="Times New Roman"/>
                <w:b/>
                <w:bCs/>
                <w:sz w:val="22"/>
                <w:szCs w:val="22"/>
                <w:lang w:val="bg-BG"/>
              </w:rPr>
            </w:pPr>
          </w:p>
        </w:tc>
      </w:tr>
      <w:tr w:rsidR="0029307B" w14:paraId="4387BF3C" w14:textId="297D0F36" w:rsidTr="00594E03">
        <w:trPr>
          <w:jc w:val="center"/>
          <w:del w:id="9789" w:author="AbbVie 09" w:date="2025-05-16T13:58:00Z"/>
        </w:trPr>
        <w:tc>
          <w:tcPr>
            <w:tcW w:w="3588" w:type="dxa"/>
            <w:tcBorders>
              <w:top w:val="single" w:sz="6" w:space="0" w:color="000000"/>
              <w:left w:val="single" w:sz="6" w:space="0" w:color="000000"/>
              <w:bottom w:val="single" w:sz="6" w:space="0" w:color="000000"/>
              <w:right w:val="single" w:sz="6" w:space="0" w:color="000000"/>
            </w:tcBorders>
          </w:tcPr>
          <w:p w14:paraId="043A346E" w14:textId="30ACA05C" w:rsidR="00C46B6C" w:rsidRPr="008B32A3" w:rsidRDefault="00C46B6C" w:rsidP="00594E03">
            <w:pPr>
              <w:keepNext/>
              <w:keepLines/>
              <w:tabs>
                <w:tab w:val="left" w:pos="-1080"/>
              </w:tabs>
              <w:autoSpaceDE w:val="0"/>
              <w:autoSpaceDN w:val="0"/>
              <w:adjustRightInd w:val="0"/>
              <w:jc w:val="center"/>
              <w:rPr>
                <w:del w:id="9790" w:author="AbbVie 09" w:date="2025-05-16T13:58:00Z"/>
                <w:rFonts w:ascii="Times New Roman" w:hAnsi="Times New Roman"/>
                <w:b/>
                <w:bCs/>
                <w:sz w:val="22"/>
                <w:szCs w:val="22"/>
                <w:lang w:val="bg-BG"/>
              </w:rPr>
            </w:pPr>
          </w:p>
        </w:tc>
        <w:tc>
          <w:tcPr>
            <w:tcW w:w="2093" w:type="dxa"/>
            <w:tcBorders>
              <w:top w:val="single" w:sz="6" w:space="0" w:color="000000"/>
              <w:left w:val="single" w:sz="6" w:space="0" w:color="000000"/>
              <w:bottom w:val="single" w:sz="6" w:space="0" w:color="000000"/>
              <w:right w:val="single" w:sz="6" w:space="0" w:color="000000"/>
            </w:tcBorders>
          </w:tcPr>
          <w:p w14:paraId="47FA0ECA" w14:textId="6F8ECACE" w:rsidR="00C46B6C" w:rsidRPr="008B32A3" w:rsidRDefault="00000000" w:rsidP="00594E03">
            <w:pPr>
              <w:keepNext/>
              <w:keepLines/>
              <w:tabs>
                <w:tab w:val="left" w:pos="-1080"/>
              </w:tabs>
              <w:autoSpaceDE w:val="0"/>
              <w:autoSpaceDN w:val="0"/>
              <w:adjustRightInd w:val="0"/>
              <w:ind w:left="15"/>
              <w:jc w:val="center"/>
              <w:rPr>
                <w:del w:id="9791" w:author="AbbVie 09" w:date="2025-05-16T13:58:00Z"/>
                <w:rFonts w:ascii="Times New Roman" w:hAnsi="Times New Roman"/>
                <w:b/>
                <w:bCs/>
                <w:sz w:val="22"/>
                <w:szCs w:val="22"/>
                <w:lang w:val="bg-BG"/>
              </w:rPr>
            </w:pPr>
            <w:del w:id="9792" w:author="AbbVie 09" w:date="2025-05-16T13:58:00Z">
              <w:r w:rsidRPr="008B32A3">
                <w:rPr>
                  <w:rFonts w:ascii="Times New Roman" w:hAnsi="Times New Roman"/>
                  <w:b/>
                  <w:bCs/>
                  <w:sz w:val="22"/>
                  <w:szCs w:val="22"/>
                  <w:lang w:val="bg-BG"/>
                </w:rPr>
                <w:delText>Стандартна Доза</w:delText>
              </w:r>
            </w:del>
          </w:p>
          <w:p w14:paraId="5F164960" w14:textId="07164124" w:rsidR="00C46B6C" w:rsidRPr="008B32A3" w:rsidRDefault="00000000" w:rsidP="00594E03">
            <w:pPr>
              <w:keepNext/>
              <w:keepLines/>
              <w:tabs>
                <w:tab w:val="left" w:pos="-1080"/>
              </w:tabs>
              <w:autoSpaceDE w:val="0"/>
              <w:autoSpaceDN w:val="0"/>
              <w:adjustRightInd w:val="0"/>
              <w:ind w:left="15"/>
              <w:jc w:val="center"/>
              <w:rPr>
                <w:del w:id="9793" w:author="AbbVie 09" w:date="2025-05-16T13:58:00Z"/>
                <w:rFonts w:ascii="Times New Roman" w:hAnsi="Times New Roman"/>
                <w:b/>
                <w:bCs/>
                <w:sz w:val="22"/>
                <w:szCs w:val="22"/>
                <w:lang w:val="bg-BG"/>
              </w:rPr>
            </w:pPr>
            <w:del w:id="9794" w:author="AbbVie 09" w:date="2025-05-16T13:58:00Z">
              <w:r w:rsidRPr="008B32A3">
                <w:rPr>
                  <w:rFonts w:ascii="Times New Roman" w:hAnsi="Times New Roman"/>
                  <w:b/>
                  <w:bCs/>
                  <w:sz w:val="22"/>
                  <w:szCs w:val="22"/>
                  <w:lang w:val="bg-BG"/>
                </w:rPr>
                <w:delText xml:space="preserve">40/20 mg </w:delText>
              </w:r>
              <w:r w:rsidRPr="008B32A3">
                <w:rPr>
                  <w:rFonts w:ascii="Times New Roman" w:hAnsi="Times New Roman"/>
                  <w:sz w:val="22"/>
                  <w:szCs w:val="22"/>
                  <w:lang w:val="bg-BG"/>
                </w:rPr>
                <w:delText>през седмица</w:delText>
              </w:r>
              <w:r w:rsidRPr="008B32A3">
                <w:rPr>
                  <w:rFonts w:ascii="Times New Roman" w:hAnsi="Times New Roman"/>
                  <w:b/>
                  <w:bCs/>
                  <w:sz w:val="22"/>
                  <w:szCs w:val="22"/>
                  <w:lang w:val="bg-BG"/>
                </w:rPr>
                <w:delText xml:space="preserve"> </w:delText>
              </w:r>
            </w:del>
          </w:p>
        </w:tc>
        <w:tc>
          <w:tcPr>
            <w:tcW w:w="1619" w:type="dxa"/>
            <w:tcBorders>
              <w:top w:val="single" w:sz="6" w:space="0" w:color="000000"/>
              <w:left w:val="single" w:sz="6" w:space="0" w:color="000000"/>
              <w:bottom w:val="single" w:sz="6" w:space="0" w:color="000000"/>
              <w:right w:val="single" w:sz="6" w:space="0" w:color="000000"/>
            </w:tcBorders>
          </w:tcPr>
          <w:p w14:paraId="7509DA96" w14:textId="1EEE6C6C" w:rsidR="00C46B6C" w:rsidRPr="008B32A3" w:rsidRDefault="00000000" w:rsidP="00594E03">
            <w:pPr>
              <w:keepNext/>
              <w:keepLines/>
              <w:tabs>
                <w:tab w:val="left" w:pos="-1080"/>
              </w:tabs>
              <w:autoSpaceDE w:val="0"/>
              <w:autoSpaceDN w:val="0"/>
              <w:adjustRightInd w:val="0"/>
              <w:ind w:left="15"/>
              <w:jc w:val="center"/>
              <w:rPr>
                <w:del w:id="9795" w:author="AbbVie 09" w:date="2025-05-16T13:58:00Z"/>
                <w:rFonts w:ascii="Times New Roman" w:hAnsi="Times New Roman"/>
                <w:b/>
                <w:bCs/>
                <w:sz w:val="22"/>
                <w:szCs w:val="22"/>
                <w:lang w:val="bg-BG"/>
              </w:rPr>
            </w:pPr>
            <w:del w:id="9796" w:author="AbbVie 09" w:date="2025-05-16T13:58:00Z">
              <w:r w:rsidRPr="008B32A3">
                <w:rPr>
                  <w:rFonts w:ascii="Times New Roman" w:hAnsi="Times New Roman"/>
                  <w:b/>
                  <w:bCs/>
                  <w:sz w:val="22"/>
                  <w:szCs w:val="22"/>
                  <w:lang w:val="bg-BG"/>
                </w:rPr>
                <w:delText>Ниска Доза</w:delText>
              </w:r>
            </w:del>
          </w:p>
          <w:p w14:paraId="1613B038" w14:textId="46AF98A8" w:rsidR="00C46B6C" w:rsidRPr="008B32A3" w:rsidRDefault="00000000" w:rsidP="00594E03">
            <w:pPr>
              <w:keepNext/>
              <w:keepLines/>
              <w:tabs>
                <w:tab w:val="left" w:pos="-1080"/>
              </w:tabs>
              <w:autoSpaceDE w:val="0"/>
              <w:autoSpaceDN w:val="0"/>
              <w:adjustRightInd w:val="0"/>
              <w:ind w:left="15"/>
              <w:jc w:val="center"/>
              <w:rPr>
                <w:del w:id="9797" w:author="AbbVie 09" w:date="2025-05-16T13:58:00Z"/>
                <w:rFonts w:ascii="Times New Roman" w:hAnsi="Times New Roman"/>
                <w:b/>
                <w:bCs/>
                <w:sz w:val="22"/>
                <w:szCs w:val="22"/>
                <w:lang w:val="bg-BG"/>
              </w:rPr>
            </w:pPr>
            <w:del w:id="9798" w:author="AbbVie 09" w:date="2025-05-16T13:58:00Z">
              <w:r w:rsidRPr="008B32A3">
                <w:rPr>
                  <w:rFonts w:ascii="Times New Roman" w:hAnsi="Times New Roman"/>
                  <w:b/>
                  <w:bCs/>
                  <w:sz w:val="22"/>
                  <w:szCs w:val="22"/>
                  <w:lang w:val="bg-BG"/>
                </w:rPr>
                <w:delText xml:space="preserve">20/10 mg </w:delText>
              </w:r>
              <w:r w:rsidRPr="008B32A3">
                <w:rPr>
                  <w:rFonts w:ascii="Times New Roman" w:hAnsi="Times New Roman"/>
                  <w:sz w:val="22"/>
                  <w:szCs w:val="22"/>
                  <w:lang w:val="bg-BG"/>
                </w:rPr>
                <w:delText>през седмица</w:delText>
              </w:r>
              <w:r w:rsidRPr="008B32A3">
                <w:rPr>
                  <w:rFonts w:ascii="Times New Roman" w:hAnsi="Times New Roman"/>
                  <w:b/>
                  <w:bCs/>
                  <w:sz w:val="22"/>
                  <w:szCs w:val="22"/>
                  <w:lang w:val="bg-BG"/>
                </w:rPr>
                <w:delText xml:space="preserve"> </w:delText>
              </w:r>
            </w:del>
          </w:p>
        </w:tc>
        <w:tc>
          <w:tcPr>
            <w:tcW w:w="1385" w:type="dxa"/>
            <w:tcBorders>
              <w:top w:val="single" w:sz="6" w:space="0" w:color="000000"/>
              <w:left w:val="single" w:sz="6" w:space="0" w:color="000000"/>
              <w:bottom w:val="single" w:sz="6" w:space="0" w:color="000000"/>
              <w:right w:val="single" w:sz="6" w:space="0" w:color="000000"/>
            </w:tcBorders>
          </w:tcPr>
          <w:p w14:paraId="0C5C1469" w14:textId="326D6309" w:rsidR="00C46B6C" w:rsidRPr="008B32A3" w:rsidRDefault="00000000" w:rsidP="00594E03">
            <w:pPr>
              <w:keepNext/>
              <w:keepLines/>
              <w:tabs>
                <w:tab w:val="left" w:pos="-1080"/>
              </w:tabs>
              <w:autoSpaceDE w:val="0"/>
              <w:autoSpaceDN w:val="0"/>
              <w:adjustRightInd w:val="0"/>
              <w:ind w:left="15"/>
              <w:jc w:val="center"/>
              <w:rPr>
                <w:del w:id="9799" w:author="AbbVie 09" w:date="2025-05-16T13:58:00Z"/>
                <w:rFonts w:ascii="Times New Roman" w:hAnsi="Times New Roman"/>
                <w:b/>
                <w:bCs/>
                <w:sz w:val="22"/>
                <w:szCs w:val="22"/>
                <w:lang w:val="bg-BG"/>
              </w:rPr>
            </w:pPr>
            <w:del w:id="9800" w:author="AbbVie 09" w:date="2025-05-16T13:58:00Z">
              <w:r w:rsidRPr="008B32A3">
                <w:rPr>
                  <w:rFonts w:ascii="Times New Roman" w:hAnsi="Times New Roman"/>
                  <w:b/>
                  <w:bCs/>
                  <w:sz w:val="22"/>
                  <w:szCs w:val="22"/>
                  <w:lang w:val="bg-BG"/>
                </w:rPr>
                <w:delText>P стойност</w:delText>
              </w:r>
              <w:r w:rsidRPr="008B32A3">
                <w:rPr>
                  <w:rFonts w:ascii="Times New Roman" w:hAnsi="Times New Roman"/>
                  <w:b/>
                  <w:bCs/>
                  <w:sz w:val="22"/>
                  <w:szCs w:val="22"/>
                  <w:vertAlign w:val="superscript"/>
                  <w:lang w:val="bg-BG"/>
                </w:rPr>
                <w:delText>1</w:delText>
              </w:r>
            </w:del>
          </w:p>
        </w:tc>
      </w:tr>
      <w:tr w:rsidR="0029307B" w14:paraId="54E56592" w14:textId="00776AD5" w:rsidTr="00594E03">
        <w:trPr>
          <w:jc w:val="center"/>
          <w:del w:id="9801" w:author="AbbVie 09" w:date="2025-05-16T13:58:00Z"/>
        </w:trPr>
        <w:tc>
          <w:tcPr>
            <w:tcW w:w="3588" w:type="dxa"/>
            <w:tcBorders>
              <w:top w:val="single" w:sz="6" w:space="0" w:color="000000"/>
              <w:left w:val="single" w:sz="6" w:space="0" w:color="000000"/>
              <w:bottom w:val="single" w:sz="6" w:space="0" w:color="000000"/>
              <w:right w:val="single" w:sz="6" w:space="0" w:color="000000"/>
            </w:tcBorders>
            <w:vAlign w:val="bottom"/>
          </w:tcPr>
          <w:p w14:paraId="49C03863" w14:textId="2356CA1D" w:rsidR="00C46B6C" w:rsidRPr="008B32A3" w:rsidRDefault="00000000" w:rsidP="00594E03">
            <w:pPr>
              <w:keepNext/>
              <w:keepLines/>
              <w:tabs>
                <w:tab w:val="left" w:pos="-1080"/>
              </w:tabs>
              <w:autoSpaceDE w:val="0"/>
              <w:autoSpaceDN w:val="0"/>
              <w:adjustRightInd w:val="0"/>
              <w:rPr>
                <w:del w:id="9802" w:author="AbbVie 09" w:date="2025-05-16T13:58:00Z"/>
                <w:rFonts w:ascii="Times New Roman" w:hAnsi="Times New Roman"/>
                <w:b/>
                <w:sz w:val="22"/>
                <w:szCs w:val="22"/>
                <w:lang w:val="bg-BG"/>
              </w:rPr>
            </w:pPr>
            <w:del w:id="9803" w:author="AbbVie 09" w:date="2025-05-16T13:58:00Z">
              <w:r w:rsidRPr="008B32A3">
                <w:rPr>
                  <w:rFonts w:ascii="Times New Roman" w:hAnsi="Times New Roman"/>
                  <w:b/>
                  <w:sz w:val="22"/>
                  <w:szCs w:val="22"/>
                  <w:lang w:val="bg-BG"/>
                </w:rPr>
                <w:delText>Прекратили кортикостероидите</w:delText>
              </w:r>
            </w:del>
          </w:p>
        </w:tc>
        <w:tc>
          <w:tcPr>
            <w:tcW w:w="2093" w:type="dxa"/>
            <w:tcBorders>
              <w:top w:val="single" w:sz="6" w:space="0" w:color="000000"/>
              <w:left w:val="single" w:sz="6" w:space="0" w:color="000000"/>
              <w:bottom w:val="single" w:sz="6" w:space="0" w:color="000000"/>
              <w:right w:val="single" w:sz="6" w:space="0" w:color="000000"/>
            </w:tcBorders>
            <w:vAlign w:val="bottom"/>
          </w:tcPr>
          <w:p w14:paraId="6E4014C4" w14:textId="0166EE18" w:rsidR="00C46B6C" w:rsidRPr="008B32A3" w:rsidRDefault="00000000" w:rsidP="00594E03">
            <w:pPr>
              <w:keepNext/>
              <w:keepLines/>
              <w:tabs>
                <w:tab w:val="left" w:pos="-1080"/>
              </w:tabs>
              <w:autoSpaceDE w:val="0"/>
              <w:autoSpaceDN w:val="0"/>
              <w:adjustRightInd w:val="0"/>
              <w:ind w:left="15"/>
              <w:jc w:val="center"/>
              <w:rPr>
                <w:del w:id="9804" w:author="AbbVie 09" w:date="2025-05-16T13:58:00Z"/>
                <w:rFonts w:ascii="Times New Roman" w:hAnsi="Times New Roman"/>
                <w:b/>
                <w:sz w:val="22"/>
                <w:szCs w:val="22"/>
                <w:lang w:val="bg-BG"/>
              </w:rPr>
            </w:pPr>
            <w:del w:id="9805" w:author="AbbVie 09" w:date="2025-05-16T13:58:00Z">
              <w:r w:rsidRPr="008B32A3">
                <w:rPr>
                  <w:rFonts w:ascii="Times New Roman" w:hAnsi="Times New Roman"/>
                  <w:b/>
                  <w:sz w:val="22"/>
                  <w:szCs w:val="22"/>
                  <w:lang w:val="bg-BG"/>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2B698523" w14:textId="01B56D89" w:rsidR="00C46B6C" w:rsidRPr="008B32A3" w:rsidRDefault="00000000" w:rsidP="00594E03">
            <w:pPr>
              <w:keepNext/>
              <w:keepLines/>
              <w:tabs>
                <w:tab w:val="left" w:pos="-1080"/>
              </w:tabs>
              <w:autoSpaceDE w:val="0"/>
              <w:autoSpaceDN w:val="0"/>
              <w:adjustRightInd w:val="0"/>
              <w:ind w:left="15"/>
              <w:jc w:val="center"/>
              <w:rPr>
                <w:del w:id="9806" w:author="AbbVie 09" w:date="2025-05-16T13:58:00Z"/>
                <w:rFonts w:ascii="Times New Roman" w:hAnsi="Times New Roman"/>
                <w:b/>
                <w:sz w:val="22"/>
                <w:szCs w:val="22"/>
                <w:lang w:val="bg-BG"/>
              </w:rPr>
            </w:pPr>
            <w:del w:id="9807" w:author="AbbVie 09" w:date="2025-05-16T13:58:00Z">
              <w:r w:rsidRPr="008B32A3">
                <w:rPr>
                  <w:rFonts w:ascii="Times New Roman" w:hAnsi="Times New Roman"/>
                  <w:b/>
                  <w:sz w:val="22"/>
                  <w:szCs w:val="22"/>
                  <w:lang w:val="bg-BG"/>
                </w:rPr>
                <w:delText>N=38</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0A2552C7" w14:textId="2837D1C6" w:rsidR="00C46B6C" w:rsidRPr="008B32A3" w:rsidRDefault="00C46B6C" w:rsidP="00594E03">
            <w:pPr>
              <w:keepNext/>
              <w:autoSpaceDE w:val="0"/>
              <w:autoSpaceDN w:val="0"/>
              <w:adjustRightInd w:val="0"/>
              <w:ind w:left="15"/>
              <w:rPr>
                <w:del w:id="9808" w:author="AbbVie 09" w:date="2025-05-16T13:58:00Z"/>
                <w:rFonts w:ascii="Times New Roman" w:hAnsi="Times New Roman"/>
                <w:b/>
                <w:sz w:val="22"/>
                <w:szCs w:val="22"/>
                <w:lang w:val="bg-BG"/>
              </w:rPr>
            </w:pPr>
          </w:p>
        </w:tc>
      </w:tr>
      <w:tr w:rsidR="0029307B" w14:paraId="655F939F" w14:textId="767AEC37" w:rsidTr="00594E03">
        <w:trPr>
          <w:jc w:val="center"/>
          <w:del w:id="9809" w:author="AbbVie 09" w:date="2025-05-16T13:58:00Z"/>
        </w:trPr>
        <w:tc>
          <w:tcPr>
            <w:tcW w:w="3588" w:type="dxa"/>
            <w:tcBorders>
              <w:top w:val="single" w:sz="6" w:space="0" w:color="000000"/>
              <w:left w:val="single" w:sz="6" w:space="0" w:color="000000"/>
              <w:bottom w:val="single" w:sz="6" w:space="0" w:color="000000"/>
              <w:right w:val="single" w:sz="6" w:space="0" w:color="000000"/>
            </w:tcBorders>
            <w:vAlign w:val="bottom"/>
          </w:tcPr>
          <w:p w14:paraId="7F76849A" w14:textId="379EBA70" w:rsidR="00C46B6C" w:rsidRPr="008B32A3" w:rsidRDefault="00000000" w:rsidP="00594E03">
            <w:pPr>
              <w:keepNext/>
              <w:keepLines/>
              <w:tabs>
                <w:tab w:val="left" w:pos="-1080"/>
              </w:tabs>
              <w:autoSpaceDE w:val="0"/>
              <w:autoSpaceDN w:val="0"/>
              <w:adjustRightInd w:val="0"/>
              <w:rPr>
                <w:del w:id="9810" w:author="AbbVie 09" w:date="2025-05-16T13:58:00Z"/>
                <w:rFonts w:ascii="Times New Roman" w:hAnsi="Times New Roman"/>
                <w:bCs/>
                <w:sz w:val="22"/>
                <w:szCs w:val="22"/>
                <w:lang w:val="bg-BG"/>
              </w:rPr>
            </w:pPr>
            <w:del w:id="9811" w:author="AbbVie 09" w:date="2025-05-16T13:58:00Z">
              <w:r w:rsidRPr="008B32A3">
                <w:rPr>
                  <w:rFonts w:ascii="Times New Roman" w:hAnsi="Times New Roman"/>
                  <w:bCs/>
                  <w:sz w:val="22"/>
                  <w:szCs w:val="22"/>
                  <w:lang w:val="bg-BG"/>
                </w:rPr>
                <w:delText>Седмица 26</w:delText>
              </w:r>
            </w:del>
          </w:p>
        </w:tc>
        <w:tc>
          <w:tcPr>
            <w:tcW w:w="2093" w:type="dxa"/>
            <w:tcBorders>
              <w:top w:val="single" w:sz="6" w:space="0" w:color="000000"/>
              <w:left w:val="single" w:sz="6" w:space="0" w:color="000000"/>
              <w:bottom w:val="single" w:sz="6" w:space="0" w:color="000000"/>
              <w:right w:val="single" w:sz="6" w:space="0" w:color="000000"/>
            </w:tcBorders>
            <w:vAlign w:val="bottom"/>
          </w:tcPr>
          <w:p w14:paraId="00C9FDBD" w14:textId="7BCA6DB1" w:rsidR="00C46B6C" w:rsidRPr="008B32A3" w:rsidRDefault="00000000" w:rsidP="00594E03">
            <w:pPr>
              <w:keepNext/>
              <w:keepLines/>
              <w:tabs>
                <w:tab w:val="left" w:pos="-1080"/>
              </w:tabs>
              <w:autoSpaceDE w:val="0"/>
              <w:autoSpaceDN w:val="0"/>
              <w:adjustRightInd w:val="0"/>
              <w:ind w:left="15"/>
              <w:jc w:val="center"/>
              <w:rPr>
                <w:del w:id="9812" w:author="AbbVie 09" w:date="2025-05-16T13:58:00Z"/>
                <w:rFonts w:ascii="Times New Roman" w:hAnsi="Times New Roman"/>
                <w:sz w:val="22"/>
                <w:szCs w:val="22"/>
                <w:lang w:val="bg-BG"/>
              </w:rPr>
            </w:pPr>
            <w:del w:id="9813" w:author="AbbVie 09" w:date="2025-05-16T13:58:00Z">
              <w:r w:rsidRPr="008B32A3">
                <w:rPr>
                  <w:rFonts w:ascii="Times New Roman" w:hAnsi="Times New Roman"/>
                  <w:sz w:val="22"/>
                  <w:szCs w:val="22"/>
                  <w:lang w:val="bg-BG"/>
                </w:rPr>
                <w:delText>84,8%</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6017DD74" w14:textId="4E890105" w:rsidR="00C46B6C" w:rsidRPr="008B32A3" w:rsidRDefault="00000000" w:rsidP="00594E03">
            <w:pPr>
              <w:keepNext/>
              <w:keepLines/>
              <w:tabs>
                <w:tab w:val="left" w:pos="-1080"/>
              </w:tabs>
              <w:autoSpaceDE w:val="0"/>
              <w:autoSpaceDN w:val="0"/>
              <w:adjustRightInd w:val="0"/>
              <w:ind w:left="15"/>
              <w:jc w:val="center"/>
              <w:rPr>
                <w:del w:id="9814" w:author="AbbVie 09" w:date="2025-05-16T13:58:00Z"/>
                <w:rFonts w:ascii="Times New Roman" w:hAnsi="Times New Roman"/>
                <w:sz w:val="22"/>
                <w:szCs w:val="22"/>
                <w:lang w:val="bg-BG"/>
              </w:rPr>
            </w:pPr>
            <w:del w:id="9815" w:author="AbbVie 09" w:date="2025-05-16T13:58:00Z">
              <w:r w:rsidRPr="008B32A3">
                <w:rPr>
                  <w:rFonts w:ascii="Times New Roman" w:hAnsi="Times New Roman"/>
                  <w:sz w:val="22"/>
                  <w:szCs w:val="22"/>
                  <w:lang w:val="bg-BG"/>
                </w:rPr>
                <w:delText>65,8%</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0E9781E9" w14:textId="02FE727E" w:rsidR="00C46B6C" w:rsidRPr="008B32A3" w:rsidRDefault="00000000" w:rsidP="00594E03">
            <w:pPr>
              <w:keepNext/>
              <w:keepLines/>
              <w:tabs>
                <w:tab w:val="left" w:pos="-1080"/>
              </w:tabs>
              <w:autoSpaceDE w:val="0"/>
              <w:autoSpaceDN w:val="0"/>
              <w:adjustRightInd w:val="0"/>
              <w:ind w:left="15"/>
              <w:jc w:val="center"/>
              <w:rPr>
                <w:del w:id="9816" w:author="AbbVie 09" w:date="2025-05-16T13:58:00Z"/>
                <w:rFonts w:ascii="Times New Roman" w:hAnsi="Times New Roman"/>
                <w:sz w:val="22"/>
                <w:szCs w:val="22"/>
                <w:lang w:val="bg-BG"/>
              </w:rPr>
            </w:pPr>
            <w:del w:id="9817" w:author="AbbVie 09" w:date="2025-05-16T13:58:00Z">
              <w:r w:rsidRPr="008B32A3">
                <w:rPr>
                  <w:rFonts w:ascii="Times New Roman" w:hAnsi="Times New Roman"/>
                  <w:sz w:val="22"/>
                  <w:szCs w:val="22"/>
                  <w:lang w:val="bg-BG"/>
                </w:rPr>
                <w:delText>0,066</w:delText>
              </w:r>
            </w:del>
          </w:p>
        </w:tc>
      </w:tr>
      <w:tr w:rsidR="0029307B" w14:paraId="5DDD2B1C" w14:textId="09A75436" w:rsidTr="00594E03">
        <w:trPr>
          <w:jc w:val="center"/>
          <w:del w:id="9818" w:author="AbbVie 09" w:date="2025-05-16T13:58:00Z"/>
        </w:trPr>
        <w:tc>
          <w:tcPr>
            <w:tcW w:w="3588" w:type="dxa"/>
            <w:tcBorders>
              <w:top w:val="single" w:sz="6" w:space="0" w:color="000000"/>
              <w:left w:val="single" w:sz="6" w:space="0" w:color="000000"/>
              <w:bottom w:val="single" w:sz="6" w:space="0" w:color="000000"/>
              <w:right w:val="single" w:sz="6" w:space="0" w:color="000000"/>
            </w:tcBorders>
            <w:vAlign w:val="bottom"/>
          </w:tcPr>
          <w:p w14:paraId="1EAF1BA5" w14:textId="71BC3CF8" w:rsidR="00C46B6C" w:rsidRPr="008B32A3" w:rsidRDefault="00000000" w:rsidP="00594E03">
            <w:pPr>
              <w:keepNext/>
              <w:keepLines/>
              <w:tabs>
                <w:tab w:val="left" w:pos="-1080"/>
              </w:tabs>
              <w:autoSpaceDE w:val="0"/>
              <w:autoSpaceDN w:val="0"/>
              <w:adjustRightInd w:val="0"/>
              <w:rPr>
                <w:del w:id="9819" w:author="AbbVie 09" w:date="2025-05-16T13:58:00Z"/>
                <w:rFonts w:ascii="Times New Roman" w:hAnsi="Times New Roman"/>
                <w:bCs/>
                <w:sz w:val="22"/>
                <w:szCs w:val="22"/>
                <w:lang w:val="bg-BG"/>
              </w:rPr>
            </w:pPr>
            <w:del w:id="9820" w:author="AbbVie 09" w:date="2025-05-16T13:58:00Z">
              <w:r w:rsidRPr="008B32A3">
                <w:rPr>
                  <w:rFonts w:ascii="Times New Roman" w:hAnsi="Times New Roman"/>
                  <w:bCs/>
                  <w:sz w:val="22"/>
                  <w:szCs w:val="22"/>
                  <w:lang w:val="bg-BG"/>
                </w:rPr>
                <w:delText>Седмица 52</w:delText>
              </w:r>
            </w:del>
          </w:p>
        </w:tc>
        <w:tc>
          <w:tcPr>
            <w:tcW w:w="2093" w:type="dxa"/>
            <w:tcBorders>
              <w:top w:val="single" w:sz="6" w:space="0" w:color="000000"/>
              <w:left w:val="single" w:sz="6" w:space="0" w:color="000000"/>
              <w:bottom w:val="single" w:sz="6" w:space="0" w:color="000000"/>
              <w:right w:val="single" w:sz="6" w:space="0" w:color="000000"/>
            </w:tcBorders>
          </w:tcPr>
          <w:p w14:paraId="3EC45D76" w14:textId="789328B2" w:rsidR="00C46B6C" w:rsidRPr="008B32A3" w:rsidRDefault="00000000" w:rsidP="00594E03">
            <w:pPr>
              <w:keepNext/>
              <w:keepLines/>
              <w:tabs>
                <w:tab w:val="left" w:pos="-1080"/>
              </w:tabs>
              <w:autoSpaceDE w:val="0"/>
              <w:autoSpaceDN w:val="0"/>
              <w:adjustRightInd w:val="0"/>
              <w:ind w:left="15"/>
              <w:jc w:val="center"/>
              <w:rPr>
                <w:del w:id="9821" w:author="AbbVie 09" w:date="2025-05-16T13:58:00Z"/>
                <w:rFonts w:ascii="Times New Roman" w:hAnsi="Times New Roman"/>
                <w:sz w:val="22"/>
                <w:szCs w:val="22"/>
                <w:lang w:val="bg-BG"/>
              </w:rPr>
            </w:pPr>
            <w:del w:id="9822" w:author="AbbVie 09" w:date="2025-05-16T13:58:00Z">
              <w:r w:rsidRPr="008B32A3">
                <w:rPr>
                  <w:rFonts w:ascii="Times New Roman" w:hAnsi="Times New Roman"/>
                  <w:sz w:val="22"/>
                  <w:szCs w:val="22"/>
                  <w:lang w:val="bg-BG"/>
                </w:rPr>
                <w:delText>69,7%</w:delText>
              </w:r>
            </w:del>
          </w:p>
        </w:tc>
        <w:tc>
          <w:tcPr>
            <w:tcW w:w="1619" w:type="dxa"/>
            <w:tcBorders>
              <w:top w:val="single" w:sz="6" w:space="0" w:color="000000"/>
              <w:left w:val="single" w:sz="6" w:space="0" w:color="000000"/>
              <w:bottom w:val="single" w:sz="6" w:space="0" w:color="000000"/>
              <w:right w:val="single" w:sz="6" w:space="0" w:color="000000"/>
            </w:tcBorders>
          </w:tcPr>
          <w:p w14:paraId="0E424D83" w14:textId="00F33FD9" w:rsidR="00C46B6C" w:rsidRPr="008B32A3" w:rsidRDefault="00000000" w:rsidP="00594E03">
            <w:pPr>
              <w:keepNext/>
              <w:keepLines/>
              <w:tabs>
                <w:tab w:val="left" w:pos="-1080"/>
              </w:tabs>
              <w:autoSpaceDE w:val="0"/>
              <w:autoSpaceDN w:val="0"/>
              <w:adjustRightInd w:val="0"/>
              <w:ind w:left="15"/>
              <w:jc w:val="center"/>
              <w:rPr>
                <w:del w:id="9823" w:author="AbbVie 09" w:date="2025-05-16T13:58:00Z"/>
                <w:rFonts w:ascii="Times New Roman" w:hAnsi="Times New Roman"/>
                <w:sz w:val="22"/>
                <w:szCs w:val="22"/>
                <w:lang w:val="bg-BG"/>
              </w:rPr>
            </w:pPr>
            <w:del w:id="9824" w:author="AbbVie 09" w:date="2025-05-16T13:58:00Z">
              <w:r w:rsidRPr="008B32A3">
                <w:rPr>
                  <w:rFonts w:ascii="Times New Roman" w:hAnsi="Times New Roman"/>
                  <w:sz w:val="22"/>
                  <w:szCs w:val="22"/>
                  <w:lang w:val="bg-BG"/>
                </w:rPr>
                <w:delText>60,5%</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20A465AC" w14:textId="089CFD1F" w:rsidR="00C46B6C" w:rsidRPr="008B32A3" w:rsidRDefault="00000000" w:rsidP="00594E03">
            <w:pPr>
              <w:keepNext/>
              <w:keepLines/>
              <w:tabs>
                <w:tab w:val="left" w:pos="-1080"/>
              </w:tabs>
              <w:autoSpaceDE w:val="0"/>
              <w:autoSpaceDN w:val="0"/>
              <w:adjustRightInd w:val="0"/>
              <w:ind w:left="15"/>
              <w:jc w:val="center"/>
              <w:rPr>
                <w:del w:id="9825" w:author="AbbVie 09" w:date="2025-05-16T13:58:00Z"/>
                <w:rFonts w:ascii="Times New Roman" w:hAnsi="Times New Roman"/>
                <w:sz w:val="22"/>
                <w:szCs w:val="22"/>
                <w:lang w:val="bg-BG"/>
              </w:rPr>
            </w:pPr>
            <w:del w:id="9826" w:author="AbbVie 09" w:date="2025-05-16T13:58:00Z">
              <w:r w:rsidRPr="008B32A3">
                <w:rPr>
                  <w:rFonts w:ascii="Times New Roman" w:hAnsi="Times New Roman"/>
                  <w:sz w:val="22"/>
                  <w:szCs w:val="22"/>
                  <w:lang w:val="bg-BG"/>
                </w:rPr>
                <w:delText>0,420</w:delText>
              </w:r>
            </w:del>
          </w:p>
        </w:tc>
      </w:tr>
      <w:tr w:rsidR="0029307B" w14:paraId="68A9E8A2" w14:textId="71ABB980" w:rsidTr="00594E03">
        <w:trPr>
          <w:jc w:val="center"/>
          <w:del w:id="9827" w:author="AbbVie 09" w:date="2025-05-16T13:58:00Z"/>
        </w:trPr>
        <w:tc>
          <w:tcPr>
            <w:tcW w:w="3588" w:type="dxa"/>
            <w:tcBorders>
              <w:top w:val="single" w:sz="6" w:space="0" w:color="000000"/>
              <w:left w:val="single" w:sz="6" w:space="0" w:color="000000"/>
              <w:bottom w:val="single" w:sz="6" w:space="0" w:color="000000"/>
              <w:right w:val="single" w:sz="6" w:space="0" w:color="000000"/>
            </w:tcBorders>
            <w:vAlign w:val="bottom"/>
          </w:tcPr>
          <w:p w14:paraId="08CBB0C9" w14:textId="298F6650" w:rsidR="00C46B6C" w:rsidRPr="008B32A3" w:rsidRDefault="00000000" w:rsidP="00594E03">
            <w:pPr>
              <w:keepNext/>
              <w:keepLines/>
              <w:tabs>
                <w:tab w:val="left" w:pos="-1080"/>
              </w:tabs>
              <w:autoSpaceDE w:val="0"/>
              <w:autoSpaceDN w:val="0"/>
              <w:adjustRightInd w:val="0"/>
              <w:rPr>
                <w:del w:id="9828" w:author="AbbVie 09" w:date="2025-05-16T13:58:00Z"/>
                <w:rFonts w:ascii="Times New Roman" w:hAnsi="Times New Roman"/>
                <w:b/>
                <w:sz w:val="22"/>
                <w:szCs w:val="22"/>
                <w:lang w:val="bg-BG"/>
              </w:rPr>
            </w:pPr>
            <w:del w:id="9829" w:author="AbbVie 09" w:date="2025-05-16T13:58:00Z">
              <w:r w:rsidRPr="008B32A3">
                <w:rPr>
                  <w:rFonts w:ascii="Times New Roman" w:hAnsi="Times New Roman"/>
                  <w:b/>
                  <w:sz w:val="22"/>
                  <w:szCs w:val="22"/>
                  <w:lang w:val="bg-BG"/>
                </w:rPr>
                <w:delText>Прекратили имуномодулаторите</w:delText>
              </w:r>
              <w:r w:rsidRPr="008B32A3">
                <w:rPr>
                  <w:rFonts w:ascii="Times New Roman" w:hAnsi="Times New Roman"/>
                  <w:b/>
                  <w:sz w:val="22"/>
                  <w:szCs w:val="22"/>
                  <w:vertAlign w:val="superscript"/>
                  <w:lang w:val="bg-BG"/>
                </w:rPr>
                <w:delText>2</w:delText>
              </w:r>
            </w:del>
          </w:p>
        </w:tc>
        <w:tc>
          <w:tcPr>
            <w:tcW w:w="2093" w:type="dxa"/>
            <w:tcBorders>
              <w:top w:val="single" w:sz="6" w:space="0" w:color="000000"/>
              <w:left w:val="single" w:sz="6" w:space="0" w:color="000000"/>
              <w:bottom w:val="single" w:sz="6" w:space="0" w:color="000000"/>
              <w:right w:val="single" w:sz="6" w:space="0" w:color="000000"/>
            </w:tcBorders>
            <w:vAlign w:val="bottom"/>
          </w:tcPr>
          <w:p w14:paraId="0949B9CF" w14:textId="3A8B3E5C" w:rsidR="00C46B6C" w:rsidRPr="008B32A3" w:rsidRDefault="00000000" w:rsidP="00594E03">
            <w:pPr>
              <w:keepNext/>
              <w:keepLines/>
              <w:tabs>
                <w:tab w:val="left" w:pos="-1080"/>
              </w:tabs>
              <w:autoSpaceDE w:val="0"/>
              <w:autoSpaceDN w:val="0"/>
              <w:adjustRightInd w:val="0"/>
              <w:ind w:left="15"/>
              <w:jc w:val="center"/>
              <w:rPr>
                <w:del w:id="9830" w:author="AbbVie 09" w:date="2025-05-16T13:58:00Z"/>
                <w:rFonts w:ascii="Times New Roman" w:hAnsi="Times New Roman"/>
                <w:b/>
                <w:sz w:val="22"/>
                <w:szCs w:val="22"/>
                <w:lang w:val="bg-BG"/>
              </w:rPr>
            </w:pPr>
            <w:del w:id="9831" w:author="AbbVie 09" w:date="2025-05-16T13:58:00Z">
              <w:r w:rsidRPr="008B32A3">
                <w:rPr>
                  <w:rFonts w:ascii="Times New Roman" w:hAnsi="Times New Roman"/>
                  <w:b/>
                  <w:sz w:val="22"/>
                  <w:szCs w:val="22"/>
                  <w:lang w:val="bg-BG"/>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6C69E2CF" w14:textId="6F5D3202" w:rsidR="00C46B6C" w:rsidRPr="008B32A3" w:rsidRDefault="00000000" w:rsidP="00594E03">
            <w:pPr>
              <w:keepNext/>
              <w:keepLines/>
              <w:tabs>
                <w:tab w:val="left" w:pos="-1080"/>
              </w:tabs>
              <w:autoSpaceDE w:val="0"/>
              <w:autoSpaceDN w:val="0"/>
              <w:adjustRightInd w:val="0"/>
              <w:ind w:left="15"/>
              <w:jc w:val="center"/>
              <w:rPr>
                <w:del w:id="9832" w:author="AbbVie 09" w:date="2025-05-16T13:58:00Z"/>
                <w:rFonts w:ascii="Times New Roman" w:hAnsi="Times New Roman"/>
                <w:b/>
                <w:sz w:val="22"/>
                <w:szCs w:val="22"/>
                <w:lang w:val="bg-BG"/>
              </w:rPr>
            </w:pPr>
            <w:del w:id="9833" w:author="AbbVie 09" w:date="2025-05-16T13:58:00Z">
              <w:r w:rsidRPr="008B32A3">
                <w:rPr>
                  <w:rFonts w:ascii="Times New Roman" w:hAnsi="Times New Roman"/>
                  <w:b/>
                  <w:sz w:val="22"/>
                  <w:szCs w:val="22"/>
                  <w:lang w:val="bg-BG"/>
                </w:rPr>
                <w:delText>N=57</w:delText>
              </w:r>
            </w:del>
          </w:p>
        </w:tc>
        <w:tc>
          <w:tcPr>
            <w:tcW w:w="1385" w:type="dxa"/>
            <w:tcBorders>
              <w:top w:val="single" w:sz="6" w:space="0" w:color="000000"/>
              <w:left w:val="single" w:sz="6" w:space="0" w:color="000000"/>
              <w:bottom w:val="single" w:sz="6" w:space="0" w:color="000000"/>
              <w:right w:val="single" w:sz="6" w:space="0" w:color="000000"/>
            </w:tcBorders>
            <w:vAlign w:val="bottom"/>
          </w:tcPr>
          <w:p w14:paraId="352F0A46" w14:textId="655464CB" w:rsidR="00C46B6C" w:rsidRPr="008B32A3" w:rsidRDefault="00C46B6C" w:rsidP="00594E03">
            <w:pPr>
              <w:keepNext/>
              <w:autoSpaceDE w:val="0"/>
              <w:autoSpaceDN w:val="0"/>
              <w:adjustRightInd w:val="0"/>
              <w:ind w:left="15"/>
              <w:rPr>
                <w:del w:id="9834" w:author="AbbVie 09" w:date="2025-05-16T13:58:00Z"/>
                <w:rFonts w:ascii="Times New Roman" w:hAnsi="Times New Roman"/>
                <w:b/>
                <w:sz w:val="22"/>
                <w:szCs w:val="22"/>
                <w:lang w:val="bg-BG"/>
              </w:rPr>
            </w:pPr>
          </w:p>
        </w:tc>
      </w:tr>
      <w:tr w:rsidR="0029307B" w14:paraId="3EFE60BB" w14:textId="6DCDA571" w:rsidTr="00594E03">
        <w:trPr>
          <w:jc w:val="center"/>
          <w:del w:id="9835" w:author="AbbVie 09" w:date="2025-05-16T13:58:00Z"/>
        </w:trPr>
        <w:tc>
          <w:tcPr>
            <w:tcW w:w="3588" w:type="dxa"/>
            <w:tcBorders>
              <w:top w:val="single" w:sz="6" w:space="0" w:color="000000"/>
              <w:left w:val="single" w:sz="6" w:space="0" w:color="000000"/>
              <w:bottom w:val="single" w:sz="6" w:space="0" w:color="000000"/>
              <w:right w:val="single" w:sz="6" w:space="0" w:color="000000"/>
            </w:tcBorders>
          </w:tcPr>
          <w:p w14:paraId="594E7A73" w14:textId="4C0A1712" w:rsidR="00C46B6C" w:rsidRPr="008B32A3" w:rsidRDefault="00000000" w:rsidP="00594E03">
            <w:pPr>
              <w:keepNext/>
              <w:keepLines/>
              <w:tabs>
                <w:tab w:val="left" w:pos="-1080"/>
              </w:tabs>
              <w:autoSpaceDE w:val="0"/>
              <w:autoSpaceDN w:val="0"/>
              <w:adjustRightInd w:val="0"/>
              <w:rPr>
                <w:del w:id="9836" w:author="AbbVie 09" w:date="2025-05-16T13:58:00Z"/>
                <w:rFonts w:ascii="Times New Roman" w:hAnsi="Times New Roman"/>
                <w:bCs/>
                <w:sz w:val="22"/>
                <w:szCs w:val="22"/>
                <w:lang w:val="bg-BG"/>
              </w:rPr>
            </w:pPr>
            <w:del w:id="9837" w:author="AbbVie 09" w:date="2025-05-16T13:58:00Z">
              <w:r w:rsidRPr="008B32A3">
                <w:rPr>
                  <w:rFonts w:ascii="Times New Roman" w:hAnsi="Times New Roman"/>
                  <w:bCs/>
                  <w:sz w:val="22"/>
                  <w:szCs w:val="22"/>
                  <w:lang w:val="bg-BG"/>
                </w:rPr>
                <w:delText>Седмица 52</w:delText>
              </w:r>
            </w:del>
          </w:p>
        </w:tc>
        <w:tc>
          <w:tcPr>
            <w:tcW w:w="2093" w:type="dxa"/>
            <w:tcBorders>
              <w:top w:val="single" w:sz="6" w:space="0" w:color="000000"/>
              <w:left w:val="single" w:sz="6" w:space="0" w:color="000000"/>
              <w:bottom w:val="single" w:sz="6" w:space="0" w:color="000000"/>
              <w:right w:val="single" w:sz="6" w:space="0" w:color="000000"/>
            </w:tcBorders>
          </w:tcPr>
          <w:p w14:paraId="32BC6153" w14:textId="0D9E6F5B" w:rsidR="00C46B6C" w:rsidRPr="008B32A3" w:rsidRDefault="00000000" w:rsidP="00594E03">
            <w:pPr>
              <w:keepNext/>
              <w:keepLines/>
              <w:tabs>
                <w:tab w:val="left" w:pos="-1080"/>
              </w:tabs>
              <w:autoSpaceDE w:val="0"/>
              <w:autoSpaceDN w:val="0"/>
              <w:adjustRightInd w:val="0"/>
              <w:ind w:left="15"/>
              <w:jc w:val="center"/>
              <w:rPr>
                <w:del w:id="9838" w:author="AbbVie 09" w:date="2025-05-16T13:58:00Z"/>
                <w:rFonts w:ascii="Times New Roman" w:hAnsi="Times New Roman"/>
                <w:sz w:val="22"/>
                <w:szCs w:val="22"/>
                <w:lang w:val="bg-BG"/>
              </w:rPr>
            </w:pPr>
            <w:del w:id="9839" w:author="AbbVie 09" w:date="2025-05-16T13:58:00Z">
              <w:r w:rsidRPr="008B32A3">
                <w:rPr>
                  <w:rFonts w:ascii="Times New Roman" w:hAnsi="Times New Roman"/>
                  <w:sz w:val="22"/>
                  <w:szCs w:val="22"/>
                  <w:lang w:val="bg-BG"/>
                </w:rPr>
                <w:delText>30,0%</w:delText>
              </w:r>
            </w:del>
          </w:p>
        </w:tc>
        <w:tc>
          <w:tcPr>
            <w:tcW w:w="1619" w:type="dxa"/>
            <w:tcBorders>
              <w:top w:val="single" w:sz="6" w:space="0" w:color="000000"/>
              <w:left w:val="single" w:sz="6" w:space="0" w:color="000000"/>
              <w:bottom w:val="single" w:sz="6" w:space="0" w:color="000000"/>
              <w:right w:val="single" w:sz="6" w:space="0" w:color="000000"/>
            </w:tcBorders>
          </w:tcPr>
          <w:p w14:paraId="7FEE74EE" w14:textId="55D4A9B1" w:rsidR="00C46B6C" w:rsidRPr="008B32A3" w:rsidRDefault="00000000" w:rsidP="00594E03">
            <w:pPr>
              <w:keepNext/>
              <w:keepLines/>
              <w:tabs>
                <w:tab w:val="left" w:pos="-1080"/>
              </w:tabs>
              <w:autoSpaceDE w:val="0"/>
              <w:autoSpaceDN w:val="0"/>
              <w:adjustRightInd w:val="0"/>
              <w:ind w:left="15"/>
              <w:jc w:val="center"/>
              <w:rPr>
                <w:del w:id="9840" w:author="AbbVie 09" w:date="2025-05-16T13:58:00Z"/>
                <w:rFonts w:ascii="Times New Roman" w:hAnsi="Times New Roman"/>
                <w:sz w:val="22"/>
                <w:szCs w:val="22"/>
                <w:lang w:val="bg-BG"/>
              </w:rPr>
            </w:pPr>
            <w:del w:id="9841" w:author="AbbVie 09" w:date="2025-05-16T13:58:00Z">
              <w:r w:rsidRPr="008B32A3">
                <w:rPr>
                  <w:rFonts w:ascii="Times New Roman" w:hAnsi="Times New Roman"/>
                  <w:sz w:val="22"/>
                  <w:szCs w:val="22"/>
                  <w:lang w:val="bg-BG"/>
                </w:rPr>
                <w:delText>29,8%</w:delText>
              </w:r>
            </w:del>
          </w:p>
        </w:tc>
        <w:tc>
          <w:tcPr>
            <w:tcW w:w="1385" w:type="dxa"/>
            <w:tcBorders>
              <w:top w:val="single" w:sz="6" w:space="0" w:color="000000"/>
              <w:left w:val="single" w:sz="6" w:space="0" w:color="000000"/>
              <w:bottom w:val="single" w:sz="6" w:space="0" w:color="000000"/>
              <w:right w:val="single" w:sz="6" w:space="0" w:color="000000"/>
            </w:tcBorders>
          </w:tcPr>
          <w:p w14:paraId="7A08CF1C" w14:textId="4E4951A2" w:rsidR="00C46B6C" w:rsidRPr="008B32A3" w:rsidRDefault="00000000" w:rsidP="00594E03">
            <w:pPr>
              <w:keepNext/>
              <w:keepLines/>
              <w:tabs>
                <w:tab w:val="left" w:pos="-1080"/>
              </w:tabs>
              <w:autoSpaceDE w:val="0"/>
              <w:autoSpaceDN w:val="0"/>
              <w:adjustRightInd w:val="0"/>
              <w:ind w:left="15"/>
              <w:jc w:val="center"/>
              <w:rPr>
                <w:del w:id="9842" w:author="AbbVie 09" w:date="2025-05-16T13:58:00Z"/>
                <w:rFonts w:ascii="Times New Roman" w:hAnsi="Times New Roman"/>
                <w:sz w:val="22"/>
                <w:szCs w:val="22"/>
                <w:lang w:val="bg-BG"/>
              </w:rPr>
            </w:pPr>
            <w:del w:id="9843" w:author="AbbVie 09" w:date="2025-05-16T13:58:00Z">
              <w:r w:rsidRPr="008B32A3">
                <w:rPr>
                  <w:rFonts w:ascii="Times New Roman" w:hAnsi="Times New Roman"/>
                  <w:sz w:val="22"/>
                  <w:szCs w:val="22"/>
                  <w:lang w:val="bg-BG"/>
                </w:rPr>
                <w:delText>0,983</w:delText>
              </w:r>
            </w:del>
          </w:p>
        </w:tc>
      </w:tr>
      <w:tr w:rsidR="0029307B" w14:paraId="466EF20D" w14:textId="4E348A1E" w:rsidTr="00594E03">
        <w:trPr>
          <w:jc w:val="center"/>
          <w:del w:id="9844" w:author="AbbVie 09" w:date="2025-05-16T13:58:00Z"/>
        </w:trPr>
        <w:tc>
          <w:tcPr>
            <w:tcW w:w="3588" w:type="dxa"/>
            <w:tcBorders>
              <w:top w:val="single" w:sz="6" w:space="0" w:color="000000"/>
              <w:left w:val="single" w:sz="6" w:space="0" w:color="000000"/>
              <w:bottom w:val="single" w:sz="6" w:space="0" w:color="000000"/>
              <w:right w:val="single" w:sz="6" w:space="0" w:color="000000"/>
            </w:tcBorders>
          </w:tcPr>
          <w:p w14:paraId="3FD1ADA4" w14:textId="3C487835" w:rsidR="00C46B6C" w:rsidRPr="008B32A3" w:rsidRDefault="00000000" w:rsidP="00594E03">
            <w:pPr>
              <w:keepNext/>
              <w:keepLines/>
              <w:tabs>
                <w:tab w:val="left" w:pos="-1080"/>
              </w:tabs>
              <w:autoSpaceDE w:val="0"/>
              <w:autoSpaceDN w:val="0"/>
              <w:adjustRightInd w:val="0"/>
              <w:rPr>
                <w:del w:id="9845" w:author="AbbVie 09" w:date="2025-05-16T13:58:00Z"/>
                <w:rFonts w:ascii="Times New Roman" w:hAnsi="Times New Roman"/>
                <w:b/>
                <w:bCs/>
                <w:sz w:val="22"/>
                <w:szCs w:val="22"/>
                <w:lang w:val="bg-BG"/>
              </w:rPr>
            </w:pPr>
            <w:del w:id="9846" w:author="AbbVie 09" w:date="2025-05-16T13:58:00Z">
              <w:r w:rsidRPr="008B32A3">
                <w:rPr>
                  <w:rFonts w:ascii="Times New Roman" w:hAnsi="Times New Roman"/>
                  <w:b/>
                  <w:sz w:val="22"/>
                  <w:szCs w:val="22"/>
                  <w:lang w:val="bg-BG"/>
                </w:rPr>
                <w:delText>Фистулна ремисия</w:delText>
              </w:r>
              <w:r w:rsidRPr="008B32A3">
                <w:rPr>
                  <w:rFonts w:ascii="Times New Roman" w:hAnsi="Times New Roman"/>
                  <w:b/>
                  <w:sz w:val="22"/>
                  <w:szCs w:val="22"/>
                  <w:vertAlign w:val="superscript"/>
                  <w:lang w:val="bg-BG"/>
                </w:rPr>
                <w:delText>3</w:delText>
              </w:r>
            </w:del>
          </w:p>
        </w:tc>
        <w:tc>
          <w:tcPr>
            <w:tcW w:w="2093" w:type="dxa"/>
            <w:tcBorders>
              <w:top w:val="single" w:sz="6" w:space="0" w:color="000000"/>
              <w:left w:val="single" w:sz="6" w:space="0" w:color="000000"/>
              <w:bottom w:val="single" w:sz="6" w:space="0" w:color="000000"/>
              <w:right w:val="single" w:sz="6" w:space="0" w:color="000000"/>
            </w:tcBorders>
          </w:tcPr>
          <w:p w14:paraId="69FF3FE5" w14:textId="61F14769" w:rsidR="00C46B6C" w:rsidRPr="008B32A3" w:rsidRDefault="00000000" w:rsidP="00594E03">
            <w:pPr>
              <w:keepNext/>
              <w:keepLines/>
              <w:tabs>
                <w:tab w:val="left" w:pos="-1080"/>
              </w:tabs>
              <w:autoSpaceDE w:val="0"/>
              <w:autoSpaceDN w:val="0"/>
              <w:adjustRightInd w:val="0"/>
              <w:ind w:left="15"/>
              <w:jc w:val="center"/>
              <w:rPr>
                <w:del w:id="9847" w:author="AbbVie 09" w:date="2025-05-16T13:58:00Z"/>
                <w:rFonts w:ascii="Times New Roman" w:hAnsi="Times New Roman"/>
                <w:b/>
                <w:sz w:val="22"/>
                <w:szCs w:val="22"/>
                <w:lang w:val="bg-BG"/>
              </w:rPr>
            </w:pPr>
            <w:del w:id="9848" w:author="AbbVie 09" w:date="2025-05-16T13:58:00Z">
              <w:r w:rsidRPr="008B32A3">
                <w:rPr>
                  <w:rFonts w:ascii="Times New Roman" w:hAnsi="Times New Roman"/>
                  <w:b/>
                  <w:sz w:val="22"/>
                  <w:szCs w:val="22"/>
                  <w:lang w:val="bg-BG"/>
                </w:rPr>
                <w:delText>N=15</w:delText>
              </w:r>
            </w:del>
          </w:p>
        </w:tc>
        <w:tc>
          <w:tcPr>
            <w:tcW w:w="1619" w:type="dxa"/>
            <w:tcBorders>
              <w:top w:val="single" w:sz="6" w:space="0" w:color="000000"/>
              <w:left w:val="single" w:sz="6" w:space="0" w:color="000000"/>
              <w:bottom w:val="single" w:sz="6" w:space="0" w:color="000000"/>
              <w:right w:val="single" w:sz="6" w:space="0" w:color="000000"/>
            </w:tcBorders>
          </w:tcPr>
          <w:p w14:paraId="004333CC" w14:textId="36D5CF75" w:rsidR="00C46B6C" w:rsidRPr="008B32A3" w:rsidRDefault="00000000" w:rsidP="00594E03">
            <w:pPr>
              <w:keepNext/>
              <w:keepLines/>
              <w:tabs>
                <w:tab w:val="left" w:pos="-1080"/>
              </w:tabs>
              <w:autoSpaceDE w:val="0"/>
              <w:autoSpaceDN w:val="0"/>
              <w:adjustRightInd w:val="0"/>
              <w:ind w:left="15"/>
              <w:jc w:val="center"/>
              <w:rPr>
                <w:del w:id="9849" w:author="AbbVie 09" w:date="2025-05-16T13:58:00Z"/>
                <w:rFonts w:ascii="Times New Roman" w:hAnsi="Times New Roman"/>
                <w:b/>
                <w:sz w:val="22"/>
                <w:szCs w:val="22"/>
                <w:lang w:val="bg-BG"/>
              </w:rPr>
            </w:pPr>
            <w:del w:id="9850" w:author="AbbVie 09" w:date="2025-05-16T13:58:00Z">
              <w:r w:rsidRPr="008B32A3">
                <w:rPr>
                  <w:rFonts w:ascii="Times New Roman" w:hAnsi="Times New Roman"/>
                  <w:b/>
                  <w:sz w:val="22"/>
                  <w:szCs w:val="22"/>
                  <w:lang w:val="bg-BG"/>
                </w:rPr>
                <w:delText>N=21</w:delText>
              </w:r>
            </w:del>
          </w:p>
        </w:tc>
        <w:tc>
          <w:tcPr>
            <w:tcW w:w="1385" w:type="dxa"/>
            <w:tcBorders>
              <w:top w:val="single" w:sz="6" w:space="0" w:color="000000"/>
              <w:left w:val="single" w:sz="6" w:space="0" w:color="000000"/>
              <w:bottom w:val="single" w:sz="6" w:space="0" w:color="000000"/>
              <w:right w:val="single" w:sz="6" w:space="0" w:color="000000"/>
            </w:tcBorders>
          </w:tcPr>
          <w:p w14:paraId="2D26D966" w14:textId="438486CF" w:rsidR="00C46B6C" w:rsidRPr="008B32A3" w:rsidRDefault="00C46B6C" w:rsidP="00594E03">
            <w:pPr>
              <w:keepNext/>
              <w:keepLines/>
              <w:tabs>
                <w:tab w:val="left" w:pos="-1080"/>
              </w:tabs>
              <w:autoSpaceDE w:val="0"/>
              <w:autoSpaceDN w:val="0"/>
              <w:adjustRightInd w:val="0"/>
              <w:ind w:left="15"/>
              <w:jc w:val="center"/>
              <w:rPr>
                <w:del w:id="9851" w:author="AbbVie 09" w:date="2025-05-16T13:58:00Z"/>
                <w:rFonts w:ascii="Times New Roman" w:hAnsi="Times New Roman"/>
                <w:sz w:val="22"/>
                <w:szCs w:val="22"/>
                <w:lang w:val="bg-BG"/>
              </w:rPr>
            </w:pPr>
          </w:p>
        </w:tc>
      </w:tr>
      <w:tr w:rsidR="0029307B" w14:paraId="1C42C428" w14:textId="2BF9DBE4" w:rsidTr="00594E03">
        <w:trPr>
          <w:jc w:val="center"/>
          <w:del w:id="9852" w:author="AbbVie 09" w:date="2025-05-16T13:58:00Z"/>
        </w:trPr>
        <w:tc>
          <w:tcPr>
            <w:tcW w:w="3588" w:type="dxa"/>
            <w:tcBorders>
              <w:top w:val="single" w:sz="6" w:space="0" w:color="000000"/>
              <w:left w:val="single" w:sz="6" w:space="0" w:color="000000"/>
              <w:bottom w:val="single" w:sz="6" w:space="0" w:color="000000"/>
              <w:right w:val="single" w:sz="6" w:space="0" w:color="000000"/>
            </w:tcBorders>
            <w:vAlign w:val="bottom"/>
          </w:tcPr>
          <w:p w14:paraId="2948B657" w14:textId="28F389FE" w:rsidR="00C46B6C" w:rsidRPr="008B32A3" w:rsidRDefault="00000000" w:rsidP="00594E03">
            <w:pPr>
              <w:keepNext/>
              <w:keepLines/>
              <w:tabs>
                <w:tab w:val="left" w:pos="-1080"/>
              </w:tabs>
              <w:autoSpaceDE w:val="0"/>
              <w:autoSpaceDN w:val="0"/>
              <w:adjustRightInd w:val="0"/>
              <w:rPr>
                <w:del w:id="9853" w:author="AbbVie 09" w:date="2025-05-16T13:58:00Z"/>
                <w:rFonts w:ascii="Times New Roman" w:hAnsi="Times New Roman"/>
                <w:bCs/>
                <w:sz w:val="22"/>
                <w:szCs w:val="22"/>
                <w:lang w:val="bg-BG"/>
              </w:rPr>
            </w:pPr>
            <w:del w:id="9854" w:author="AbbVie 09" w:date="2025-05-16T13:58:00Z">
              <w:r w:rsidRPr="008B32A3">
                <w:rPr>
                  <w:rFonts w:ascii="Times New Roman" w:hAnsi="Times New Roman"/>
                  <w:bCs/>
                  <w:sz w:val="22"/>
                  <w:szCs w:val="22"/>
                  <w:lang w:val="bg-BG"/>
                </w:rPr>
                <w:delText>Седмица 26</w:delText>
              </w:r>
            </w:del>
          </w:p>
        </w:tc>
        <w:tc>
          <w:tcPr>
            <w:tcW w:w="2093" w:type="dxa"/>
            <w:tcBorders>
              <w:top w:val="single" w:sz="6" w:space="0" w:color="000000"/>
              <w:left w:val="single" w:sz="6" w:space="0" w:color="000000"/>
              <w:bottom w:val="single" w:sz="6" w:space="0" w:color="000000"/>
              <w:right w:val="single" w:sz="6" w:space="0" w:color="000000"/>
            </w:tcBorders>
          </w:tcPr>
          <w:p w14:paraId="6587E45F" w14:textId="31B9AA79" w:rsidR="00C46B6C" w:rsidRPr="008B32A3" w:rsidRDefault="00000000" w:rsidP="00594E03">
            <w:pPr>
              <w:keepNext/>
              <w:keepLines/>
              <w:tabs>
                <w:tab w:val="left" w:pos="-1080"/>
              </w:tabs>
              <w:autoSpaceDE w:val="0"/>
              <w:autoSpaceDN w:val="0"/>
              <w:adjustRightInd w:val="0"/>
              <w:ind w:left="15"/>
              <w:jc w:val="center"/>
              <w:rPr>
                <w:del w:id="9855" w:author="AbbVie 09" w:date="2025-05-16T13:58:00Z"/>
                <w:rFonts w:ascii="Times New Roman" w:hAnsi="Times New Roman"/>
                <w:sz w:val="22"/>
                <w:szCs w:val="22"/>
                <w:lang w:val="bg-BG"/>
              </w:rPr>
            </w:pPr>
            <w:del w:id="9856" w:author="AbbVie 09" w:date="2025-05-16T13:58:00Z">
              <w:r w:rsidRPr="008B32A3">
                <w:rPr>
                  <w:rFonts w:ascii="Times New Roman" w:hAnsi="Times New Roman"/>
                  <w:sz w:val="22"/>
                  <w:szCs w:val="22"/>
                  <w:lang w:val="bg-BG"/>
                </w:rPr>
                <w:delText>46,7%</w:delText>
              </w:r>
            </w:del>
          </w:p>
        </w:tc>
        <w:tc>
          <w:tcPr>
            <w:tcW w:w="1619" w:type="dxa"/>
            <w:tcBorders>
              <w:top w:val="single" w:sz="6" w:space="0" w:color="000000"/>
              <w:left w:val="single" w:sz="6" w:space="0" w:color="000000"/>
              <w:bottom w:val="single" w:sz="6" w:space="0" w:color="000000"/>
              <w:right w:val="single" w:sz="6" w:space="0" w:color="000000"/>
            </w:tcBorders>
          </w:tcPr>
          <w:p w14:paraId="2950F644" w14:textId="7F95A832" w:rsidR="00C46B6C" w:rsidRPr="008B32A3" w:rsidRDefault="00000000" w:rsidP="00594E03">
            <w:pPr>
              <w:keepNext/>
              <w:keepLines/>
              <w:tabs>
                <w:tab w:val="left" w:pos="-1080"/>
              </w:tabs>
              <w:autoSpaceDE w:val="0"/>
              <w:autoSpaceDN w:val="0"/>
              <w:adjustRightInd w:val="0"/>
              <w:ind w:left="15"/>
              <w:jc w:val="center"/>
              <w:rPr>
                <w:del w:id="9857" w:author="AbbVie 09" w:date="2025-05-16T13:58:00Z"/>
                <w:rFonts w:ascii="Times New Roman" w:hAnsi="Times New Roman"/>
                <w:sz w:val="22"/>
                <w:szCs w:val="22"/>
                <w:lang w:val="bg-BG"/>
              </w:rPr>
            </w:pPr>
            <w:del w:id="9858" w:author="AbbVie 09" w:date="2025-05-16T13:58:00Z">
              <w:r w:rsidRPr="008B32A3">
                <w:rPr>
                  <w:rFonts w:ascii="Times New Roman" w:hAnsi="Times New Roman"/>
                  <w:sz w:val="22"/>
                  <w:szCs w:val="22"/>
                  <w:lang w:val="bg-BG"/>
                </w:rPr>
                <w:delText>38,1%</w:delText>
              </w:r>
            </w:del>
          </w:p>
        </w:tc>
        <w:tc>
          <w:tcPr>
            <w:tcW w:w="1385" w:type="dxa"/>
            <w:tcBorders>
              <w:top w:val="single" w:sz="6" w:space="0" w:color="000000"/>
              <w:left w:val="single" w:sz="6" w:space="0" w:color="000000"/>
              <w:bottom w:val="single" w:sz="6" w:space="0" w:color="000000"/>
              <w:right w:val="single" w:sz="6" w:space="0" w:color="000000"/>
            </w:tcBorders>
          </w:tcPr>
          <w:p w14:paraId="22045BCE" w14:textId="7C6AE5AB" w:rsidR="00C46B6C" w:rsidRPr="008B32A3" w:rsidRDefault="00000000" w:rsidP="00594E03">
            <w:pPr>
              <w:keepNext/>
              <w:keepLines/>
              <w:tabs>
                <w:tab w:val="left" w:pos="-1080"/>
              </w:tabs>
              <w:autoSpaceDE w:val="0"/>
              <w:autoSpaceDN w:val="0"/>
              <w:adjustRightInd w:val="0"/>
              <w:ind w:left="15"/>
              <w:jc w:val="center"/>
              <w:rPr>
                <w:del w:id="9859" w:author="AbbVie 09" w:date="2025-05-16T13:58:00Z"/>
                <w:rFonts w:ascii="Times New Roman" w:hAnsi="Times New Roman"/>
                <w:sz w:val="22"/>
                <w:szCs w:val="22"/>
                <w:lang w:val="bg-BG"/>
              </w:rPr>
            </w:pPr>
            <w:del w:id="9860" w:author="AbbVie 09" w:date="2025-05-16T13:58:00Z">
              <w:r w:rsidRPr="008B32A3">
                <w:rPr>
                  <w:rFonts w:ascii="Times New Roman" w:hAnsi="Times New Roman"/>
                  <w:sz w:val="22"/>
                  <w:szCs w:val="22"/>
                  <w:lang w:val="bg-BG"/>
                </w:rPr>
                <w:delText>0,608</w:delText>
              </w:r>
            </w:del>
          </w:p>
        </w:tc>
      </w:tr>
      <w:tr w:rsidR="0029307B" w14:paraId="6BA4736E" w14:textId="3343713D" w:rsidTr="00594E03">
        <w:trPr>
          <w:jc w:val="center"/>
          <w:del w:id="9861" w:author="AbbVie 09" w:date="2025-05-16T13:58:00Z"/>
        </w:trPr>
        <w:tc>
          <w:tcPr>
            <w:tcW w:w="3588" w:type="dxa"/>
            <w:tcBorders>
              <w:top w:val="single" w:sz="6" w:space="0" w:color="000000"/>
              <w:left w:val="single" w:sz="6" w:space="0" w:color="000000"/>
              <w:bottom w:val="single" w:sz="4" w:space="0" w:color="auto"/>
              <w:right w:val="single" w:sz="6" w:space="0" w:color="000000"/>
            </w:tcBorders>
            <w:vAlign w:val="bottom"/>
          </w:tcPr>
          <w:p w14:paraId="486BEF99" w14:textId="553980A0" w:rsidR="00C46B6C" w:rsidRPr="008B32A3" w:rsidRDefault="00000000" w:rsidP="00594E03">
            <w:pPr>
              <w:keepNext/>
              <w:keepLines/>
              <w:tabs>
                <w:tab w:val="left" w:pos="-1080"/>
              </w:tabs>
              <w:autoSpaceDE w:val="0"/>
              <w:autoSpaceDN w:val="0"/>
              <w:adjustRightInd w:val="0"/>
              <w:rPr>
                <w:del w:id="9862" w:author="AbbVie 09" w:date="2025-05-16T13:58:00Z"/>
                <w:rFonts w:ascii="Times New Roman" w:hAnsi="Times New Roman"/>
                <w:bCs/>
                <w:sz w:val="22"/>
                <w:szCs w:val="22"/>
                <w:lang w:val="bg-BG"/>
              </w:rPr>
            </w:pPr>
            <w:del w:id="9863" w:author="AbbVie 09" w:date="2025-05-16T13:58:00Z">
              <w:r w:rsidRPr="008B32A3">
                <w:rPr>
                  <w:rFonts w:ascii="Times New Roman" w:hAnsi="Times New Roman"/>
                  <w:bCs/>
                  <w:sz w:val="22"/>
                  <w:szCs w:val="22"/>
                  <w:lang w:val="bg-BG"/>
                </w:rPr>
                <w:delText>Седмица 52</w:delText>
              </w:r>
            </w:del>
          </w:p>
        </w:tc>
        <w:tc>
          <w:tcPr>
            <w:tcW w:w="2093" w:type="dxa"/>
            <w:tcBorders>
              <w:top w:val="single" w:sz="6" w:space="0" w:color="000000"/>
              <w:left w:val="single" w:sz="6" w:space="0" w:color="000000"/>
              <w:bottom w:val="single" w:sz="4" w:space="0" w:color="auto"/>
              <w:right w:val="single" w:sz="6" w:space="0" w:color="000000"/>
            </w:tcBorders>
          </w:tcPr>
          <w:p w14:paraId="6FD39BD8" w14:textId="4CF7377D" w:rsidR="00C46B6C" w:rsidRPr="008B32A3" w:rsidRDefault="00000000" w:rsidP="00594E03">
            <w:pPr>
              <w:keepNext/>
              <w:keepLines/>
              <w:tabs>
                <w:tab w:val="left" w:pos="-1080"/>
              </w:tabs>
              <w:autoSpaceDE w:val="0"/>
              <w:autoSpaceDN w:val="0"/>
              <w:adjustRightInd w:val="0"/>
              <w:ind w:left="15"/>
              <w:jc w:val="center"/>
              <w:rPr>
                <w:del w:id="9864" w:author="AbbVie 09" w:date="2025-05-16T13:58:00Z"/>
                <w:rFonts w:ascii="Times New Roman" w:hAnsi="Times New Roman"/>
                <w:sz w:val="22"/>
                <w:szCs w:val="22"/>
                <w:lang w:val="bg-BG"/>
              </w:rPr>
            </w:pPr>
            <w:del w:id="9865" w:author="AbbVie 09" w:date="2025-05-16T13:58:00Z">
              <w:r w:rsidRPr="008B32A3">
                <w:rPr>
                  <w:rFonts w:ascii="Times New Roman" w:hAnsi="Times New Roman"/>
                  <w:sz w:val="22"/>
                  <w:szCs w:val="22"/>
                  <w:lang w:val="bg-BG"/>
                </w:rPr>
                <w:delText>40,0%</w:delText>
              </w:r>
            </w:del>
          </w:p>
        </w:tc>
        <w:tc>
          <w:tcPr>
            <w:tcW w:w="1619" w:type="dxa"/>
            <w:tcBorders>
              <w:top w:val="single" w:sz="6" w:space="0" w:color="000000"/>
              <w:left w:val="single" w:sz="6" w:space="0" w:color="000000"/>
              <w:bottom w:val="single" w:sz="4" w:space="0" w:color="auto"/>
              <w:right w:val="single" w:sz="6" w:space="0" w:color="000000"/>
            </w:tcBorders>
          </w:tcPr>
          <w:p w14:paraId="240E9073" w14:textId="1FD8BF22" w:rsidR="00C46B6C" w:rsidRPr="008B32A3" w:rsidRDefault="00000000" w:rsidP="00594E03">
            <w:pPr>
              <w:keepNext/>
              <w:keepLines/>
              <w:tabs>
                <w:tab w:val="left" w:pos="-1080"/>
              </w:tabs>
              <w:autoSpaceDE w:val="0"/>
              <w:autoSpaceDN w:val="0"/>
              <w:adjustRightInd w:val="0"/>
              <w:ind w:left="15"/>
              <w:jc w:val="center"/>
              <w:rPr>
                <w:del w:id="9866" w:author="AbbVie 09" w:date="2025-05-16T13:58:00Z"/>
                <w:rFonts w:ascii="Times New Roman" w:hAnsi="Times New Roman"/>
                <w:sz w:val="22"/>
                <w:szCs w:val="22"/>
                <w:lang w:val="bg-BG"/>
              </w:rPr>
            </w:pPr>
            <w:del w:id="9867" w:author="AbbVie 09" w:date="2025-05-16T13:58:00Z">
              <w:r w:rsidRPr="008B32A3">
                <w:rPr>
                  <w:rFonts w:ascii="Times New Roman" w:hAnsi="Times New Roman"/>
                  <w:sz w:val="22"/>
                  <w:szCs w:val="22"/>
                  <w:lang w:val="bg-BG"/>
                </w:rPr>
                <w:delText>23,8%</w:delText>
              </w:r>
            </w:del>
          </w:p>
        </w:tc>
        <w:tc>
          <w:tcPr>
            <w:tcW w:w="1385" w:type="dxa"/>
            <w:tcBorders>
              <w:top w:val="single" w:sz="6" w:space="0" w:color="000000"/>
              <w:left w:val="single" w:sz="6" w:space="0" w:color="000000"/>
              <w:bottom w:val="single" w:sz="4" w:space="0" w:color="auto"/>
              <w:right w:val="single" w:sz="6" w:space="0" w:color="000000"/>
            </w:tcBorders>
          </w:tcPr>
          <w:p w14:paraId="5DC863AB" w14:textId="1CCB031F" w:rsidR="00C46B6C" w:rsidRPr="008B32A3" w:rsidRDefault="00000000" w:rsidP="00594E03">
            <w:pPr>
              <w:keepNext/>
              <w:keepLines/>
              <w:tabs>
                <w:tab w:val="left" w:pos="-1080"/>
              </w:tabs>
              <w:autoSpaceDE w:val="0"/>
              <w:autoSpaceDN w:val="0"/>
              <w:adjustRightInd w:val="0"/>
              <w:ind w:left="15"/>
              <w:jc w:val="center"/>
              <w:rPr>
                <w:del w:id="9868" w:author="AbbVie 09" w:date="2025-05-16T13:58:00Z"/>
                <w:rFonts w:ascii="Times New Roman" w:hAnsi="Times New Roman"/>
                <w:sz w:val="22"/>
                <w:szCs w:val="22"/>
                <w:lang w:val="bg-BG"/>
              </w:rPr>
            </w:pPr>
            <w:del w:id="9869" w:author="AbbVie 09" w:date="2025-05-16T13:58:00Z">
              <w:r w:rsidRPr="008B32A3">
                <w:rPr>
                  <w:rFonts w:ascii="Times New Roman" w:hAnsi="Times New Roman"/>
                  <w:sz w:val="22"/>
                  <w:szCs w:val="22"/>
                  <w:lang w:val="bg-BG"/>
                </w:rPr>
                <w:delText>0,303</w:delText>
              </w:r>
            </w:del>
          </w:p>
        </w:tc>
      </w:tr>
      <w:tr w:rsidR="0029307B" w14:paraId="1DC9AE9B" w14:textId="0AF212A5" w:rsidTr="00594E03">
        <w:trPr>
          <w:trHeight w:val="177"/>
          <w:jc w:val="center"/>
          <w:del w:id="9870" w:author="AbbVie 09" w:date="2025-05-16T13:58:00Z"/>
        </w:trPr>
        <w:tc>
          <w:tcPr>
            <w:tcW w:w="8685" w:type="dxa"/>
            <w:gridSpan w:val="4"/>
            <w:tcBorders>
              <w:top w:val="single" w:sz="4" w:space="0" w:color="auto"/>
            </w:tcBorders>
          </w:tcPr>
          <w:p w14:paraId="1EED3AC6" w14:textId="704C6D1A" w:rsidR="00C46B6C" w:rsidRPr="008B32A3" w:rsidRDefault="00000000" w:rsidP="00594E03">
            <w:pPr>
              <w:keepNext/>
              <w:keepLines/>
              <w:tabs>
                <w:tab w:val="left" w:pos="-1080"/>
              </w:tabs>
              <w:autoSpaceDE w:val="0"/>
              <w:autoSpaceDN w:val="0"/>
              <w:adjustRightInd w:val="0"/>
              <w:rPr>
                <w:del w:id="9871" w:author="AbbVie 09" w:date="2025-05-16T13:58:00Z"/>
                <w:rFonts w:ascii="Times New Roman" w:hAnsi="Times New Roman"/>
                <w:sz w:val="22"/>
                <w:szCs w:val="22"/>
                <w:lang w:val="bg-BG"/>
              </w:rPr>
            </w:pPr>
            <w:del w:id="9872" w:author="AbbVie 09" w:date="2025-05-16T13:58:00Z">
              <w:r w:rsidRPr="008B32A3">
                <w:rPr>
                  <w:rFonts w:ascii="Times New Roman" w:hAnsi="Times New Roman"/>
                  <w:sz w:val="22"/>
                  <w:szCs w:val="22"/>
                  <w:vertAlign w:val="superscript"/>
                  <w:lang w:val="bg-BG"/>
                </w:rPr>
                <w:delText>1</w:delText>
              </w:r>
              <w:r w:rsidRPr="008B32A3">
                <w:rPr>
                  <w:rFonts w:ascii="Times New Roman" w:hAnsi="Times New Roman"/>
                  <w:sz w:val="22"/>
                  <w:szCs w:val="22"/>
                  <w:lang w:val="bg-BG"/>
                </w:rPr>
                <w:delText xml:space="preserve">  p стойност за Стандартната доза </w:delText>
              </w:r>
              <w:r w:rsidRPr="008B32A3">
                <w:rPr>
                  <w:rFonts w:ascii="Times New Roman" w:hAnsi="Times New Roman"/>
                  <w:i/>
                  <w:sz w:val="22"/>
                  <w:szCs w:val="22"/>
                  <w:lang w:val="bg-BG"/>
                </w:rPr>
                <w:delText>спрямо</w:delText>
              </w:r>
              <w:r w:rsidRPr="008B32A3">
                <w:rPr>
                  <w:rFonts w:ascii="Times New Roman" w:hAnsi="Times New Roman"/>
                  <w:sz w:val="22"/>
                  <w:szCs w:val="22"/>
                  <w:lang w:val="bg-BG"/>
                </w:rPr>
                <w:delText xml:space="preserve"> Ниската доза.</w:delText>
              </w:r>
            </w:del>
          </w:p>
          <w:p w14:paraId="0DF4827E" w14:textId="34B5561E" w:rsidR="00C46B6C" w:rsidRPr="008B32A3" w:rsidRDefault="00000000" w:rsidP="00594E03">
            <w:pPr>
              <w:keepNext/>
              <w:keepLines/>
              <w:tabs>
                <w:tab w:val="left" w:pos="-1080"/>
              </w:tabs>
              <w:autoSpaceDE w:val="0"/>
              <w:autoSpaceDN w:val="0"/>
              <w:adjustRightInd w:val="0"/>
              <w:rPr>
                <w:del w:id="9873" w:author="AbbVie 09" w:date="2025-05-16T13:58:00Z"/>
                <w:rFonts w:ascii="Times New Roman" w:hAnsi="Times New Roman"/>
                <w:sz w:val="22"/>
                <w:szCs w:val="22"/>
                <w:lang w:val="bg-BG"/>
              </w:rPr>
            </w:pPr>
            <w:del w:id="9874" w:author="AbbVie 09" w:date="2025-05-16T13:58:00Z">
              <w:r w:rsidRPr="008B32A3">
                <w:rPr>
                  <w:rFonts w:ascii="Times New Roman" w:hAnsi="Times New Roman"/>
                  <w:sz w:val="22"/>
                  <w:szCs w:val="22"/>
                  <w:vertAlign w:val="superscript"/>
                  <w:lang w:val="bg-BG"/>
                </w:rPr>
                <w:delText>2</w:delText>
              </w:r>
              <w:r w:rsidRPr="008B32A3">
                <w:rPr>
                  <w:rFonts w:ascii="Times New Roman" w:hAnsi="Times New Roman"/>
                  <w:sz w:val="22"/>
                  <w:szCs w:val="22"/>
                  <w:lang w:val="bg-BG"/>
                </w:rPr>
                <w:delText xml:space="preserve"> Имуносупресиращата терапия може да бъде преустановена само в Седмица 26 или след нея по преценка на изследователя, ако пациентът изпълнява критерия за клиничен отговор </w:delText>
              </w:r>
            </w:del>
          </w:p>
          <w:p w14:paraId="783ED6F7" w14:textId="2BAC457A" w:rsidR="00C46B6C" w:rsidRPr="008B32A3" w:rsidRDefault="00000000" w:rsidP="00594E03">
            <w:pPr>
              <w:keepNext/>
              <w:keepLines/>
              <w:tabs>
                <w:tab w:val="left" w:pos="-1080"/>
              </w:tabs>
              <w:autoSpaceDE w:val="0"/>
              <w:autoSpaceDN w:val="0"/>
              <w:adjustRightInd w:val="0"/>
              <w:rPr>
                <w:del w:id="9875" w:author="AbbVie 09" w:date="2025-05-16T13:58:00Z"/>
                <w:rFonts w:ascii="Times New Roman" w:hAnsi="Times New Roman"/>
                <w:sz w:val="22"/>
                <w:szCs w:val="22"/>
                <w:lang w:val="bg-BG"/>
              </w:rPr>
            </w:pPr>
            <w:del w:id="9876" w:author="AbbVie 09" w:date="2025-05-16T13:58:00Z">
              <w:r w:rsidRPr="008B32A3">
                <w:rPr>
                  <w:rFonts w:ascii="Times New Roman" w:hAnsi="Times New Roman"/>
                  <w:sz w:val="22"/>
                  <w:szCs w:val="22"/>
                  <w:vertAlign w:val="superscript"/>
                  <w:lang w:val="bg-BG"/>
                </w:rPr>
                <w:delText>3</w:delText>
              </w:r>
              <w:r w:rsidRPr="008B32A3">
                <w:rPr>
                  <w:rFonts w:ascii="Times New Roman" w:hAnsi="Times New Roman"/>
                  <w:sz w:val="22"/>
                  <w:szCs w:val="22"/>
                  <w:lang w:val="bg-BG"/>
                </w:rPr>
                <w:delText xml:space="preserve"> определена като затваряне на всички </w:delText>
              </w:r>
              <w:r>
                <w:rPr>
                  <w:rFonts w:ascii="Times New Roman" w:hAnsi="Times New Roman"/>
                  <w:sz w:val="22"/>
                  <w:szCs w:val="22"/>
                  <w:lang w:val="bg-BG"/>
                </w:rPr>
                <w:delText xml:space="preserve">дрениращи </w:delText>
              </w:r>
              <w:r w:rsidRPr="008B32A3">
                <w:rPr>
                  <w:rFonts w:ascii="Times New Roman" w:hAnsi="Times New Roman"/>
                  <w:sz w:val="22"/>
                  <w:szCs w:val="22"/>
                  <w:lang w:val="bg-BG"/>
                </w:rPr>
                <w:delText>фистули</w:delText>
              </w:r>
              <w:r>
                <w:rPr>
                  <w:rFonts w:ascii="Times New Roman" w:hAnsi="Times New Roman"/>
                  <w:sz w:val="22"/>
                  <w:szCs w:val="22"/>
                  <w:lang w:val="bg-BG"/>
                </w:rPr>
                <w:delText>на</w:delText>
              </w:r>
              <w:r w:rsidRPr="00D32CBE">
                <w:rPr>
                  <w:rFonts w:ascii="Times New Roman" w:hAnsi="Times New Roman"/>
                  <w:sz w:val="22"/>
                  <w:szCs w:val="22"/>
                  <w:lang w:val="bg-BG"/>
                </w:rPr>
                <w:delText xml:space="preserve"> изходно ниво</w:delText>
              </w:r>
              <w:r w:rsidRPr="008B32A3">
                <w:rPr>
                  <w:rFonts w:ascii="Times New Roman" w:hAnsi="Times New Roman"/>
                  <w:sz w:val="22"/>
                  <w:szCs w:val="22"/>
                  <w:lang w:val="bg-BG"/>
                </w:rPr>
                <w:delText xml:space="preserve"> за поне 2 последователни визити след изходно ниво</w:delText>
              </w:r>
            </w:del>
          </w:p>
        </w:tc>
      </w:tr>
    </w:tbl>
    <w:p w14:paraId="5D3C20F0" w14:textId="03C1F5B3" w:rsidR="00C46B6C" w:rsidRPr="008B32A3" w:rsidRDefault="00C46B6C" w:rsidP="00C46B6C">
      <w:pPr>
        <w:rPr>
          <w:del w:id="9877" w:author="AbbVie 09" w:date="2025-05-16T13:58:00Z"/>
          <w:rFonts w:ascii="Times New Roman" w:hAnsi="Times New Roman"/>
          <w:sz w:val="22"/>
          <w:szCs w:val="22"/>
          <w:lang w:val="bg-BG"/>
        </w:rPr>
      </w:pPr>
    </w:p>
    <w:p w14:paraId="66C86C9B" w14:textId="444B4B66" w:rsidR="00C46B6C" w:rsidRPr="008B32A3" w:rsidRDefault="00000000" w:rsidP="00C46B6C">
      <w:pPr>
        <w:rPr>
          <w:del w:id="9878" w:author="AbbVie 09" w:date="2025-05-16T13:58:00Z"/>
          <w:rFonts w:ascii="Times New Roman" w:hAnsi="Times New Roman"/>
          <w:sz w:val="22"/>
          <w:szCs w:val="22"/>
          <w:lang w:val="bg-BG"/>
        </w:rPr>
      </w:pPr>
      <w:del w:id="9879" w:author="AbbVie 09" w:date="2025-05-16T13:58:00Z">
        <w:r w:rsidRPr="008B32A3">
          <w:rPr>
            <w:rFonts w:ascii="Times New Roman" w:hAnsi="Times New Roman"/>
            <w:sz w:val="22"/>
            <w:szCs w:val="22"/>
            <w:lang w:val="bg-BG"/>
          </w:rPr>
          <w:delText>Статистически значимо повишаване (подобрение) от изходно ниво до Седмица 26 и 52 е наблюдавано в индекса на телесната маса и скоростта на растеж и за двете терапевтични групи.</w:delText>
        </w:r>
      </w:del>
    </w:p>
    <w:p w14:paraId="31FB52D9" w14:textId="17987407" w:rsidR="00C46B6C" w:rsidRPr="008B32A3" w:rsidRDefault="00C46B6C" w:rsidP="00C46B6C">
      <w:pPr>
        <w:rPr>
          <w:del w:id="9880" w:author="AbbVie 09" w:date="2025-05-16T13:58:00Z"/>
          <w:rFonts w:ascii="Times New Roman" w:hAnsi="Times New Roman"/>
          <w:sz w:val="22"/>
          <w:szCs w:val="22"/>
          <w:lang w:val="bg-BG"/>
        </w:rPr>
      </w:pPr>
    </w:p>
    <w:p w14:paraId="11A60ED3" w14:textId="1E2A9438" w:rsidR="00C46B6C" w:rsidRPr="008B32A3" w:rsidRDefault="00000000" w:rsidP="00C46B6C">
      <w:pPr>
        <w:rPr>
          <w:del w:id="9881" w:author="AbbVie 09" w:date="2025-05-16T13:58:00Z"/>
          <w:rFonts w:ascii="Times New Roman" w:hAnsi="Times New Roman"/>
          <w:sz w:val="22"/>
          <w:szCs w:val="22"/>
          <w:lang w:val="bg-BG"/>
        </w:rPr>
      </w:pPr>
      <w:del w:id="9882" w:author="AbbVie 09" w:date="2025-05-16T13:58:00Z">
        <w:r w:rsidRPr="008B32A3">
          <w:rPr>
            <w:rFonts w:ascii="Times New Roman" w:hAnsi="Times New Roman"/>
            <w:sz w:val="22"/>
            <w:szCs w:val="22"/>
            <w:lang w:val="bg-BG"/>
          </w:rPr>
          <w:delText>Статистически и клинично значимо подобрение от изходното ниво е било също наблюдавано и в двете терапевтични групи относно параметрите за качеството на живот (включително IMPACT III).</w:delText>
        </w:r>
      </w:del>
    </w:p>
    <w:p w14:paraId="2A936CC6" w14:textId="6284DE24" w:rsidR="00C46B6C" w:rsidRPr="008B32A3" w:rsidRDefault="00C46B6C" w:rsidP="00C46B6C">
      <w:pPr>
        <w:rPr>
          <w:del w:id="9883" w:author="AbbVie 09" w:date="2025-05-16T13:58:00Z"/>
          <w:rFonts w:ascii="Times New Roman" w:hAnsi="Times New Roman"/>
          <w:sz w:val="22"/>
          <w:szCs w:val="22"/>
          <w:lang w:val="bg-BG"/>
        </w:rPr>
      </w:pPr>
    </w:p>
    <w:p w14:paraId="74C0C3A4" w14:textId="3CA4015E" w:rsidR="00C46B6C" w:rsidRPr="008B32A3" w:rsidRDefault="00000000" w:rsidP="00C46B6C">
      <w:pPr>
        <w:rPr>
          <w:del w:id="9884" w:author="AbbVie 09" w:date="2025-05-16T13:58:00Z"/>
          <w:rFonts w:ascii="Times New Roman" w:hAnsi="Times New Roman"/>
          <w:sz w:val="22"/>
          <w:szCs w:val="22"/>
          <w:lang w:val="bg-BG"/>
        </w:rPr>
      </w:pPr>
      <w:del w:id="9885" w:author="AbbVie 09" w:date="2025-05-16T13:58:00Z">
        <w:r w:rsidRPr="008B32A3">
          <w:rPr>
            <w:rFonts w:ascii="Times New Roman" w:hAnsi="Times New Roman"/>
            <w:sz w:val="22"/>
            <w:szCs w:val="22"/>
            <w:lang w:val="bg-BG"/>
          </w:rPr>
          <w:delText>Сто пациенти (n=100) от педиатричното проучване на CD са продължили в дългосрочно, отворено продължение на проучването. След 5-годишна терапия с адалимумаб 74,0% (37/50) от останалите в проучването 50 пациенти са продължили да бъдат в състояние на клинична ремисия, а 92,0% (46/50) от пациентите — с клиничен отговор според PCDAI.</w:delText>
        </w:r>
      </w:del>
    </w:p>
    <w:p w14:paraId="221E5102" w14:textId="7AD54CFC" w:rsidR="00C46B6C" w:rsidRPr="008B32A3" w:rsidRDefault="00C46B6C" w:rsidP="00C46B6C">
      <w:pPr>
        <w:rPr>
          <w:del w:id="9886" w:author="AbbVie 09" w:date="2025-05-16T13:58:00Z"/>
          <w:rFonts w:ascii="Times New Roman" w:hAnsi="Times New Roman"/>
          <w:sz w:val="22"/>
          <w:szCs w:val="22"/>
          <w:lang w:val="bg-BG"/>
        </w:rPr>
      </w:pPr>
    </w:p>
    <w:p w14:paraId="001678E5" w14:textId="6D1EC807" w:rsidR="005A2EE1" w:rsidRPr="005A2EE1" w:rsidRDefault="00000000" w:rsidP="005A2EE1">
      <w:pPr>
        <w:keepNext/>
        <w:rPr>
          <w:del w:id="9887" w:author="AbbVie 09" w:date="2025-05-16T13:58:00Z"/>
          <w:rFonts w:ascii="Times New Roman" w:eastAsia="SimSun" w:hAnsi="Times New Roman"/>
          <w:bCs/>
          <w:i/>
          <w:sz w:val="22"/>
          <w:szCs w:val="22"/>
          <w:lang w:val="bg-BG" w:eastAsia="zh-CN"/>
        </w:rPr>
      </w:pPr>
      <w:del w:id="9888" w:author="AbbVie 09" w:date="2025-05-16T13:58:00Z">
        <w:r>
          <w:rPr>
            <w:rFonts w:ascii="Times New Roman" w:eastAsia="SimSun" w:hAnsi="Times New Roman"/>
            <w:i/>
            <w:sz w:val="22"/>
            <w:szCs w:val="22"/>
            <w:lang w:val="bg-BG" w:eastAsia="zh-CN"/>
          </w:rPr>
          <w:delText>Улцерозен колит при педиатри</w:delText>
        </w:r>
        <w:r w:rsidR="0030384D">
          <w:rPr>
            <w:rFonts w:ascii="Times New Roman" w:eastAsia="SimSun" w:hAnsi="Times New Roman"/>
            <w:i/>
            <w:sz w:val="22"/>
            <w:szCs w:val="22"/>
            <w:lang w:val="bg-BG" w:eastAsia="zh-CN"/>
          </w:rPr>
          <w:delText>чни пациенти</w:delText>
        </w:r>
      </w:del>
    </w:p>
    <w:p w14:paraId="7928A162" w14:textId="50ECA7A2" w:rsidR="005A2EE1" w:rsidRPr="005A2EE1" w:rsidRDefault="005A2EE1" w:rsidP="005A2EE1">
      <w:pPr>
        <w:keepNext/>
        <w:rPr>
          <w:del w:id="9889" w:author="AbbVie 09" w:date="2025-05-16T13:58:00Z"/>
          <w:rFonts w:ascii="Times New Roman" w:eastAsia="SimSun" w:hAnsi="Times New Roman"/>
          <w:bCs/>
          <w:i/>
          <w:sz w:val="22"/>
          <w:szCs w:val="22"/>
          <w:lang w:val="bg-BG" w:eastAsia="zh-CN"/>
        </w:rPr>
      </w:pPr>
    </w:p>
    <w:p w14:paraId="26C435A6" w14:textId="2FEABCAF" w:rsidR="007A173C" w:rsidRPr="005A2EE1" w:rsidRDefault="00000000" w:rsidP="007A173C">
      <w:pPr>
        <w:rPr>
          <w:del w:id="9890" w:author="AbbVie 09" w:date="2025-05-16T13:58:00Z"/>
          <w:rFonts w:ascii="Times New Roman" w:eastAsia="SimSun" w:hAnsi="Times New Roman"/>
          <w:sz w:val="22"/>
          <w:szCs w:val="22"/>
          <w:lang w:val="bg-BG" w:eastAsia="zh-CN"/>
        </w:rPr>
      </w:pPr>
      <w:del w:id="9891" w:author="AbbVie 09" w:date="2025-05-16T13:58:00Z">
        <w:r w:rsidRPr="005A2EE1">
          <w:rPr>
            <w:rFonts w:ascii="Times New Roman" w:eastAsia="SimSun" w:hAnsi="Times New Roman"/>
            <w:sz w:val="22"/>
            <w:szCs w:val="22"/>
            <w:lang w:val="bg-BG" w:eastAsia="zh-CN"/>
          </w:rPr>
          <w:delText xml:space="preserve">Безопасността и ефикасността на Humira е оценена в многоцентрово, рандомизирано, двойно-сляпо изпитване при 93 педиатрични пациенти на възраст от 5 до 17 години с умерен до тежък улцерозен колит (скор по Mayo от 6 до 12 с ендоскопски субскор от 2 до 3 точки, потвърден чрез централно разчетена ендоскопия) с неадекватен отговор или непоносимост към </w:delText>
        </w:r>
        <w:r>
          <w:rPr>
            <w:rFonts w:ascii="Times New Roman" w:eastAsia="SimSun" w:hAnsi="Times New Roman"/>
            <w:sz w:val="22"/>
            <w:szCs w:val="22"/>
            <w:lang w:val="bg-BG" w:eastAsia="zh-CN"/>
          </w:rPr>
          <w:delText>конвенционалната</w:delText>
        </w:r>
        <w:r w:rsidRPr="005A2EE1">
          <w:rPr>
            <w:rFonts w:ascii="Times New Roman" w:eastAsia="SimSun" w:hAnsi="Times New Roman"/>
            <w:sz w:val="22"/>
            <w:szCs w:val="22"/>
            <w:lang w:val="bg-BG" w:eastAsia="zh-CN"/>
          </w:rPr>
          <w:delText xml:space="preserve"> терапия. Приблизително 16% от пациентите в проучването са </w:delText>
        </w:r>
        <w:r>
          <w:rPr>
            <w:rFonts w:ascii="Times New Roman" w:eastAsia="SimSun" w:hAnsi="Times New Roman"/>
            <w:sz w:val="22"/>
            <w:szCs w:val="22"/>
            <w:lang w:val="bg-BG" w:eastAsia="zh-CN"/>
          </w:rPr>
          <w:delText xml:space="preserve">с </w:delText>
        </w:r>
        <w:r w:rsidRPr="005A2EE1">
          <w:rPr>
            <w:rFonts w:ascii="Times New Roman" w:eastAsia="SimSun" w:hAnsi="Times New Roman"/>
            <w:sz w:val="22"/>
            <w:szCs w:val="22"/>
            <w:lang w:val="bg-BG" w:eastAsia="zh-CN"/>
          </w:rPr>
          <w:delText>неуспешно предходно анти-TNF лечение. При пациентите, които получават кортикостероиди при включването, е разрешено постепенно намаляване на лечението с кортикостероиди след Седмица 4.</w:delText>
        </w:r>
      </w:del>
    </w:p>
    <w:p w14:paraId="504AEAF5" w14:textId="5B5541AA" w:rsidR="007A173C" w:rsidRPr="005A2EE1" w:rsidRDefault="007A173C" w:rsidP="007A173C">
      <w:pPr>
        <w:rPr>
          <w:del w:id="9892" w:author="AbbVie 09" w:date="2025-05-16T13:58:00Z"/>
          <w:rFonts w:ascii="Times New Roman" w:eastAsia="SimSun" w:hAnsi="Times New Roman"/>
          <w:sz w:val="22"/>
          <w:szCs w:val="22"/>
          <w:lang w:val="bg-BG" w:eastAsia="zh-CN"/>
        </w:rPr>
      </w:pPr>
    </w:p>
    <w:p w14:paraId="6524A80C" w14:textId="18F9AB90" w:rsidR="007A173C" w:rsidRPr="005A2EE1" w:rsidRDefault="00000000" w:rsidP="007A173C">
      <w:pPr>
        <w:rPr>
          <w:del w:id="9893" w:author="AbbVie 09" w:date="2025-05-16T13:58:00Z"/>
          <w:rFonts w:ascii="Times New Roman" w:eastAsia="SimSun" w:hAnsi="Times New Roman"/>
          <w:sz w:val="22"/>
          <w:szCs w:val="22"/>
          <w:lang w:val="bg-BG" w:eastAsia="zh-CN"/>
        </w:rPr>
      </w:pPr>
      <w:del w:id="9894" w:author="AbbVie 09" w:date="2025-05-16T13:58:00Z">
        <w:r w:rsidRPr="005A2EE1">
          <w:rPr>
            <w:rFonts w:ascii="Times New Roman" w:eastAsia="SimSun" w:hAnsi="Times New Roman"/>
            <w:sz w:val="22"/>
            <w:szCs w:val="22"/>
            <w:shd w:val="clear" w:color="auto" w:fill="FFFFFF"/>
            <w:lang w:val="bg-BG" w:eastAsia="zh-CN"/>
          </w:rPr>
          <w:delText xml:space="preserve">През индукционния период на проучването 77 пациенти са рандомизирани 3:2 да получават двойно-сляпо лечение с Humira при индукционна доза 2,4 mg/kg (максимално 160 mg) </w:delText>
        </w:r>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Седмица 0 и Седмица 1, и 1,2 mg/kg (максимално 80 mg) </w:delText>
        </w:r>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Седмица 2; или индукционна доза 2,4 mg/kg (максимално 160 mg) </w:delText>
        </w:r>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Седмица 0, плацебо </w:delText>
        </w:r>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Седмица 1, и 1,2 mg/kg (максимално 80 mg)</w:delText>
        </w:r>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Седмица 2. И двете групи получават 0,6 mg/kg (максимално 40 mg) </w:delText>
        </w:r>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Седмица 4 и Седмица 6. След промяна на дизайна на проучването оставащите 16 пациенти, включени в индукциония период, получават открито лечение с Humira при индукционната доза 2,4 mg/kg (максимално 160 mg) </w:delText>
        </w:r>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Седмица 0 и Седмица 1, и 1,2 mg/kg (максимално 80 mg) </w:delText>
        </w:r>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Седмица 2. </w:delText>
        </w:r>
      </w:del>
    </w:p>
    <w:p w14:paraId="4A4FB58B" w14:textId="3D377BFE" w:rsidR="007A173C" w:rsidRPr="005A2EE1" w:rsidRDefault="007A173C" w:rsidP="007A173C">
      <w:pPr>
        <w:rPr>
          <w:del w:id="9895" w:author="AbbVie 09" w:date="2025-05-16T13:58:00Z"/>
          <w:rFonts w:ascii="Times New Roman" w:eastAsia="SimSun" w:hAnsi="Times New Roman"/>
          <w:sz w:val="22"/>
          <w:szCs w:val="22"/>
          <w:lang w:val="bg-BG" w:eastAsia="zh-CN"/>
        </w:rPr>
      </w:pPr>
    </w:p>
    <w:p w14:paraId="6EF45F86" w14:textId="66F89509" w:rsidR="007A173C" w:rsidRPr="005A2EE1" w:rsidRDefault="00000000" w:rsidP="007A173C">
      <w:pPr>
        <w:rPr>
          <w:del w:id="9896" w:author="AbbVie 09" w:date="2025-05-16T13:58:00Z"/>
          <w:rFonts w:ascii="Times New Roman" w:eastAsia="SimSun" w:hAnsi="Times New Roman"/>
          <w:sz w:val="22"/>
          <w:szCs w:val="22"/>
          <w:shd w:val="clear" w:color="auto" w:fill="FFFFFF"/>
          <w:lang w:val="bg-BG" w:eastAsia="zh-CN"/>
        </w:rPr>
      </w:pPr>
      <w:del w:id="9897" w:author="AbbVie 09" w:date="2025-05-16T13:58:00Z">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Седмица 8, 62 пациенти, при които е наблюдаван клиничен отговор съгласно Частичен скор по Mayo (Partial Mayo Score, PMS); дефиниран като понижение на PMS ≥ 2 точки и ≥ 30% от изходното ниво), са рандомизирани равно да получават двойно-сляпо поддържащо лечение с Humira при доза 0,6 mg/kg (максимално 40 mg) всяка седмица, или поддържаща доза 0,6 mg/kg (максимално 40 mg) през седмица. Преди промяната на дизайна на проучването 12 допълнителни пациенти, при които е наблюдаван клиничен отговор според PMS, са рандомизирани да получават плацебо, но не са включени в потвърдителния анализ на ефикасността.</w:delText>
        </w:r>
      </w:del>
    </w:p>
    <w:p w14:paraId="30018334" w14:textId="697A6C88" w:rsidR="005A2EE1" w:rsidRPr="005A2EE1" w:rsidRDefault="005A2EE1" w:rsidP="005A2EE1">
      <w:pPr>
        <w:rPr>
          <w:del w:id="9898" w:author="AbbVie 09" w:date="2025-05-16T13:58:00Z"/>
          <w:rFonts w:ascii="Times New Roman" w:eastAsia="SimSun" w:hAnsi="Times New Roman"/>
          <w:sz w:val="22"/>
          <w:szCs w:val="22"/>
          <w:lang w:val="bg-BG" w:eastAsia="zh-CN"/>
        </w:rPr>
      </w:pPr>
    </w:p>
    <w:p w14:paraId="45132E8B" w14:textId="1C14B156" w:rsidR="007A173C" w:rsidRPr="005A2EE1" w:rsidRDefault="00000000" w:rsidP="007A173C">
      <w:pPr>
        <w:rPr>
          <w:del w:id="9899" w:author="AbbVie 09" w:date="2025-05-16T13:58:00Z"/>
          <w:rFonts w:ascii="Times New Roman" w:eastAsia="SimSun" w:hAnsi="Times New Roman"/>
          <w:sz w:val="22"/>
          <w:szCs w:val="22"/>
          <w:lang w:val="bg-BG" w:eastAsia="zh-CN"/>
        </w:rPr>
      </w:pPr>
      <w:del w:id="9900" w:author="AbbVie 09" w:date="2025-05-16T13:58:00Z">
        <w:r w:rsidRPr="005A2EE1">
          <w:rPr>
            <w:rFonts w:ascii="Times New Roman" w:eastAsia="SimSun" w:hAnsi="Times New Roman"/>
            <w:sz w:val="22"/>
            <w:szCs w:val="22"/>
            <w:lang w:val="bg-BG" w:eastAsia="zh-CN"/>
          </w:rPr>
          <w:delText xml:space="preserve">Обострянето на заболяването е дефинирано като повишение на PMS от поне 3 точки (за пациенти с PMS от 0 до 2 през седмица 8), поне 2 точки (за пациенти с PMS от 3 до 4 </w:delText>
        </w:r>
        <w:r>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8), или поне 1 точка (за пациенти с PMS от 5 до 6 </w:delText>
        </w:r>
        <w:r>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8). </w:delText>
        </w:r>
      </w:del>
    </w:p>
    <w:p w14:paraId="0BED5D5F" w14:textId="60E3ECA2" w:rsidR="007A173C" w:rsidRPr="005A2EE1" w:rsidRDefault="007A173C" w:rsidP="007A173C">
      <w:pPr>
        <w:rPr>
          <w:del w:id="9901" w:author="AbbVie 09" w:date="2025-05-16T13:58:00Z"/>
          <w:rFonts w:ascii="Times New Roman" w:eastAsia="SimSun" w:hAnsi="Times New Roman"/>
          <w:sz w:val="22"/>
          <w:szCs w:val="22"/>
          <w:lang w:val="bg-BG" w:eastAsia="zh-CN"/>
        </w:rPr>
      </w:pPr>
    </w:p>
    <w:p w14:paraId="2C23B4F1" w14:textId="12C45CD5" w:rsidR="007A173C" w:rsidRPr="005A2EE1" w:rsidRDefault="00000000" w:rsidP="007A173C">
      <w:pPr>
        <w:rPr>
          <w:del w:id="9902" w:author="AbbVie 09" w:date="2025-05-16T13:58:00Z"/>
          <w:rFonts w:ascii="Times New Roman" w:eastAsia="SimSun" w:hAnsi="Times New Roman"/>
          <w:sz w:val="22"/>
          <w:szCs w:val="22"/>
          <w:lang w:val="bg-BG" w:eastAsia="zh-CN"/>
        </w:rPr>
      </w:pPr>
      <w:del w:id="9903" w:author="AbbVie 09" w:date="2025-05-16T13:58:00Z">
        <w:r w:rsidRPr="005A2EE1">
          <w:rPr>
            <w:rFonts w:ascii="Times New Roman" w:eastAsia="SimSun" w:hAnsi="Times New Roman"/>
            <w:sz w:val="22"/>
            <w:szCs w:val="22"/>
            <w:lang w:val="bg-BG" w:eastAsia="zh-CN"/>
          </w:rPr>
          <w:delText xml:space="preserve">Пациентите, които отговарят на критериите за обостряне на заболяването </w:delText>
        </w:r>
        <w:r>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или след Седмица 12 , са рандомизирани да получат повторна индукционна доза 2,4 mg/kg (максимално 160 mg) или доза 0,6 mg/kg (максимално 40 mg) и продължават да получават съответната си поддържаща дозова схема след това. </w:delText>
        </w:r>
      </w:del>
    </w:p>
    <w:p w14:paraId="70E15A90" w14:textId="70571798" w:rsidR="005A2EE1" w:rsidRPr="005A2EE1" w:rsidRDefault="00000000" w:rsidP="005A2EE1">
      <w:pPr>
        <w:spacing w:before="240"/>
        <w:rPr>
          <w:del w:id="9904" w:author="AbbVie 09" w:date="2025-05-16T13:58:00Z"/>
          <w:rFonts w:ascii="Times New Roman" w:hAnsi="Times New Roman"/>
          <w:i/>
          <w:iCs/>
          <w:sz w:val="22"/>
          <w:szCs w:val="22"/>
          <w:lang w:val="bg-BG"/>
        </w:rPr>
      </w:pPr>
      <w:del w:id="9905" w:author="AbbVie 09" w:date="2025-05-16T13:58:00Z">
        <w:r w:rsidRPr="005A2EE1">
          <w:rPr>
            <w:rFonts w:ascii="Times New Roman" w:hAnsi="Times New Roman"/>
            <w:i/>
            <w:sz w:val="22"/>
            <w:lang w:val="bg-BG"/>
          </w:rPr>
          <w:delText>Резултати за ефикасността</w:delText>
        </w:r>
      </w:del>
    </w:p>
    <w:p w14:paraId="105C3E6D" w14:textId="58310559" w:rsidR="005A2EE1" w:rsidRPr="005A2EE1" w:rsidRDefault="005A2EE1" w:rsidP="005A2EE1">
      <w:pPr>
        <w:rPr>
          <w:del w:id="9906" w:author="AbbVie 09" w:date="2025-05-16T13:58:00Z"/>
          <w:rFonts w:ascii="Times New Roman" w:hAnsi="Times New Roman"/>
          <w:i/>
          <w:iCs/>
          <w:sz w:val="22"/>
          <w:szCs w:val="22"/>
          <w:lang w:val="bg-BG"/>
        </w:rPr>
      </w:pPr>
    </w:p>
    <w:p w14:paraId="3DD395AB" w14:textId="4B43D112" w:rsidR="007A173C" w:rsidRPr="005A2EE1" w:rsidRDefault="00000000" w:rsidP="007A173C">
      <w:pPr>
        <w:rPr>
          <w:del w:id="9907" w:author="AbbVie 09" w:date="2025-05-16T13:58:00Z"/>
          <w:rFonts w:ascii="Times New Roman" w:eastAsia="SimSun" w:hAnsi="Times New Roman"/>
          <w:sz w:val="22"/>
          <w:szCs w:val="22"/>
          <w:lang w:val="bg-BG" w:eastAsia="zh-CN"/>
        </w:rPr>
      </w:pPr>
      <w:del w:id="9908" w:author="AbbVie 09" w:date="2025-05-16T13:58:00Z">
        <w:r w:rsidRPr="005A2EE1">
          <w:rPr>
            <w:rFonts w:ascii="Times New Roman" w:eastAsia="SimSun" w:hAnsi="Times New Roman"/>
            <w:sz w:val="22"/>
            <w:szCs w:val="22"/>
            <w:lang w:val="bg-BG" w:eastAsia="zh-CN"/>
          </w:rPr>
          <w:delText xml:space="preserve">Съвместните първични крайни точки на проучването са клинична ремисия според PMS (дефинирана като PMS ≤ 2 и без отделен субскор &gt; 1) </w:delText>
        </w:r>
        <w:r>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8 и клинична ремисия според FMS (Пълен скор по Mayo (Full Mayo Score) (дефинирана като скор по Mayo ≤ 2 и без индивидуален субскор &gt; 1) </w:delText>
        </w:r>
        <w:r>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52 при пациентите с клиничен отговор според PMS </w:delText>
        </w:r>
        <w:r>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8.</w:delText>
        </w:r>
      </w:del>
    </w:p>
    <w:p w14:paraId="79219231" w14:textId="03B86FB7" w:rsidR="007A173C" w:rsidRPr="005A2EE1" w:rsidRDefault="007A173C" w:rsidP="007A173C">
      <w:pPr>
        <w:rPr>
          <w:del w:id="9909" w:author="AbbVie 09" w:date="2025-05-16T13:58:00Z"/>
          <w:rFonts w:ascii="Times New Roman" w:eastAsia="SimSun" w:hAnsi="Times New Roman"/>
          <w:sz w:val="22"/>
          <w:szCs w:val="22"/>
          <w:lang w:val="bg-BG" w:eastAsia="zh-CN"/>
        </w:rPr>
      </w:pPr>
    </w:p>
    <w:p w14:paraId="17F2502C" w14:textId="416B9E89" w:rsidR="007A173C" w:rsidRPr="005A2EE1" w:rsidRDefault="00000000" w:rsidP="007A173C">
      <w:pPr>
        <w:textAlignment w:val="baseline"/>
        <w:rPr>
          <w:del w:id="9910" w:author="AbbVie 09" w:date="2025-05-16T13:58:00Z"/>
          <w:rFonts w:ascii="Times New Roman" w:eastAsia="SimSun" w:hAnsi="Times New Roman"/>
          <w:sz w:val="22"/>
          <w:szCs w:val="22"/>
          <w:lang w:val="bg-BG" w:eastAsia="zh-CN"/>
        </w:rPr>
      </w:pPr>
      <w:del w:id="9911" w:author="AbbVie 09" w:date="2025-05-16T13:58:00Z">
        <w:r w:rsidRPr="005A2EE1">
          <w:rPr>
            <w:rFonts w:ascii="Times New Roman" w:eastAsia="SimSun" w:hAnsi="Times New Roman"/>
            <w:sz w:val="22"/>
            <w:szCs w:val="22"/>
            <w:lang w:val="bg-BG" w:eastAsia="zh-CN"/>
          </w:rPr>
          <w:delText xml:space="preserve">Честотите на клинична ремисия според PMS </w:delText>
        </w:r>
        <w:r>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8 за пациентите във всяка двойно-сляпа индукционна група с Humira  </w:delText>
        </w:r>
        <w:r>
          <w:rPr>
            <w:rFonts w:ascii="Times New Roman" w:eastAsia="SimSun" w:hAnsi="Times New Roman"/>
            <w:sz w:val="22"/>
            <w:szCs w:val="22"/>
            <w:lang w:val="bg-BG" w:eastAsia="zh-CN"/>
          </w:rPr>
          <w:delText xml:space="preserve">са представени в </w:delText>
        </w:r>
        <w:r w:rsidRPr="005A2EE1">
          <w:rPr>
            <w:rFonts w:ascii="Times New Roman" w:eastAsia="SimSun" w:hAnsi="Times New Roman"/>
            <w:sz w:val="22"/>
            <w:szCs w:val="22"/>
            <w:lang w:val="bg-BG" w:eastAsia="zh-CN"/>
          </w:rPr>
          <w:delText>Таблица 31. </w:delText>
        </w:r>
      </w:del>
    </w:p>
    <w:p w14:paraId="45FA70E4" w14:textId="3044F993" w:rsidR="005A2EE1" w:rsidRPr="005A2EE1" w:rsidRDefault="00000000" w:rsidP="005A2EE1">
      <w:pPr>
        <w:spacing w:before="240"/>
        <w:jc w:val="center"/>
        <w:rPr>
          <w:del w:id="9912" w:author="AbbVie 09" w:date="2025-05-16T13:58:00Z"/>
          <w:rFonts w:ascii="Times New Roman" w:hAnsi="Times New Roman"/>
          <w:b/>
          <w:sz w:val="22"/>
          <w:szCs w:val="22"/>
          <w:lang w:val="bg-BG"/>
        </w:rPr>
      </w:pPr>
      <w:del w:id="9913" w:author="AbbVie 09" w:date="2025-05-16T13:58:00Z">
        <w:r w:rsidRPr="005A2EE1">
          <w:rPr>
            <w:rFonts w:ascii="Times New Roman" w:hAnsi="Times New Roman"/>
            <w:b/>
            <w:sz w:val="22"/>
            <w:lang w:val="bg-BG"/>
          </w:rPr>
          <w:delText xml:space="preserve">Таблица 31: Клинична ремисия според PMS </w:delText>
        </w:r>
        <w:r w:rsidR="002B733C">
          <w:rPr>
            <w:rFonts w:ascii="Times New Roman" w:hAnsi="Times New Roman"/>
            <w:b/>
            <w:sz w:val="22"/>
            <w:lang w:val="bg-BG"/>
          </w:rPr>
          <w:delText>след</w:delText>
        </w:r>
        <w:r w:rsidRPr="005A2EE1">
          <w:rPr>
            <w:rFonts w:ascii="Times New Roman" w:hAnsi="Times New Roman"/>
            <w:b/>
            <w:sz w:val="22"/>
            <w:lang w:val="bg-BG"/>
          </w:rPr>
          <w:delText xml:space="preserve"> 8 седмици </w:delText>
        </w:r>
      </w:del>
    </w:p>
    <w:tbl>
      <w:tblPr>
        <w:tblW w:w="4246" w:type="pct"/>
        <w:tblInd w:w="936" w:type="dxa"/>
        <w:tblLook w:val="04A0" w:firstRow="1" w:lastRow="0" w:firstColumn="1" w:lastColumn="0" w:noHBand="0" w:noVBand="1"/>
      </w:tblPr>
      <w:tblGrid>
        <w:gridCol w:w="1904"/>
        <w:gridCol w:w="2866"/>
        <w:gridCol w:w="2919"/>
      </w:tblGrid>
      <w:tr w:rsidR="0029307B" w14:paraId="7B7893F6" w14:textId="2408A9A3" w:rsidTr="00A67082">
        <w:trPr>
          <w:del w:id="9914" w:author="AbbVie 09" w:date="2025-05-16T13:58: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3C9AA8E" w14:textId="61274E99" w:rsidR="005A2EE1" w:rsidRPr="005A2EE1" w:rsidRDefault="005A2EE1" w:rsidP="005A2EE1">
            <w:pPr>
              <w:rPr>
                <w:del w:id="9915" w:author="AbbVie 09" w:date="2025-05-16T13:58:00Z"/>
                <w:rFonts w:ascii="Times New Roman" w:eastAsia="SimSun" w:hAnsi="Times New Roman"/>
                <w:sz w:val="22"/>
                <w:szCs w:val="22"/>
                <w:lang w:val="bg-BG" w:eastAsia="zh-CN"/>
              </w:rPr>
            </w:pPr>
            <w:bookmarkStart w:id="9916" w:name="_Hlk51699630"/>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AA0C740" w14:textId="57CED9AD" w:rsidR="005A2EE1" w:rsidRPr="005A2EE1" w:rsidRDefault="00000000" w:rsidP="005A2EE1">
            <w:pPr>
              <w:jc w:val="center"/>
              <w:textAlignment w:val="baseline"/>
              <w:rPr>
                <w:del w:id="9917" w:author="AbbVie 09" w:date="2025-05-16T13:58:00Z"/>
                <w:rFonts w:ascii="Times New Roman" w:hAnsi="Times New Roman"/>
                <w:b/>
                <w:bCs/>
                <w:sz w:val="22"/>
                <w:szCs w:val="22"/>
                <w:lang w:val="bg-BG"/>
              </w:rPr>
            </w:pPr>
            <w:del w:id="9918" w:author="AbbVie 09" w:date="2025-05-16T13:58:00Z">
              <w:r w:rsidRPr="005A2EE1">
                <w:rPr>
                  <w:rFonts w:ascii="Times New Roman" w:hAnsi="Times New Roman"/>
                  <w:b/>
                  <w:sz w:val="22"/>
                  <w:lang w:val="bg-BG"/>
                </w:rPr>
                <w:delText>Humira</w:delText>
              </w:r>
              <w:r w:rsidRPr="005A2EE1">
                <w:rPr>
                  <w:rFonts w:ascii="Times New Roman" w:hAnsi="Times New Roman"/>
                  <w:b/>
                  <w:sz w:val="22"/>
                  <w:vertAlign w:val="superscript"/>
                  <w:lang w:val="bg-BG"/>
                </w:rPr>
                <w:delText>a</w:delText>
              </w:r>
              <w:r w:rsidRPr="005A2EE1">
                <w:rPr>
                  <w:rFonts w:ascii="Times New Roman" w:hAnsi="Times New Roman"/>
                  <w:b/>
                  <w:sz w:val="22"/>
                  <w:lang w:val="bg-BG"/>
                </w:rPr>
                <w:delText> </w:delText>
              </w:r>
            </w:del>
          </w:p>
          <w:p w14:paraId="6508CEE5" w14:textId="74FD0DA3" w:rsidR="005A2EE1" w:rsidRPr="005A2EE1" w:rsidRDefault="00000000" w:rsidP="005A2EE1">
            <w:pPr>
              <w:jc w:val="center"/>
              <w:rPr>
                <w:del w:id="9919" w:author="AbbVie 09" w:date="2025-05-16T13:58:00Z"/>
                <w:rFonts w:ascii="Times New Roman" w:eastAsia="SimSun" w:hAnsi="Times New Roman"/>
                <w:b/>
                <w:bCs/>
                <w:sz w:val="22"/>
                <w:szCs w:val="22"/>
                <w:lang w:val="bg-BG" w:eastAsia="zh-CN"/>
              </w:rPr>
            </w:pPr>
            <w:del w:id="9920" w:author="AbbVie 09" w:date="2025-05-16T13:58:00Z">
              <w:r w:rsidRPr="005A2EE1">
                <w:rPr>
                  <w:rFonts w:ascii="Times New Roman" w:eastAsia="SimSun" w:hAnsi="Times New Roman"/>
                  <w:b/>
                  <w:sz w:val="22"/>
                  <w:szCs w:val="22"/>
                  <w:lang w:val="bg-BG" w:eastAsia="zh-CN"/>
                </w:rPr>
                <w:delText>Максимално 160 mg </w:delText>
              </w:r>
              <w:r w:rsidR="0030384D">
                <w:rPr>
                  <w:rFonts w:ascii="Times New Roman" w:eastAsia="SimSun" w:hAnsi="Times New Roman"/>
                  <w:b/>
                  <w:sz w:val="22"/>
                  <w:szCs w:val="22"/>
                  <w:lang w:val="bg-BG" w:eastAsia="zh-CN"/>
                </w:rPr>
                <w:delText>на</w:delText>
              </w:r>
              <w:r w:rsidRPr="005A2EE1">
                <w:rPr>
                  <w:rFonts w:ascii="Times New Roman" w:eastAsia="SimSun" w:hAnsi="Times New Roman"/>
                  <w:b/>
                  <w:sz w:val="22"/>
                  <w:szCs w:val="22"/>
                  <w:lang w:val="bg-BG" w:eastAsia="zh-CN"/>
                </w:rPr>
                <w:delText xml:space="preserve"> Седмица 0/плацебо </w:delText>
              </w:r>
              <w:r w:rsidR="0030384D">
                <w:rPr>
                  <w:rFonts w:ascii="Times New Roman" w:eastAsia="SimSun" w:hAnsi="Times New Roman"/>
                  <w:b/>
                  <w:sz w:val="22"/>
                  <w:szCs w:val="22"/>
                  <w:lang w:val="bg-BG" w:eastAsia="zh-CN"/>
                </w:rPr>
                <w:delText>на</w:delText>
              </w:r>
              <w:r w:rsidRPr="005A2EE1">
                <w:rPr>
                  <w:rFonts w:ascii="Times New Roman" w:eastAsia="SimSun" w:hAnsi="Times New Roman"/>
                  <w:b/>
                  <w:sz w:val="22"/>
                  <w:szCs w:val="22"/>
                  <w:lang w:val="bg-BG" w:eastAsia="zh-CN"/>
                </w:rPr>
                <w:delText xml:space="preserve"> Седмица 1 </w:delText>
              </w:r>
            </w:del>
          </w:p>
          <w:p w14:paraId="1DF60F92" w14:textId="669EA371" w:rsidR="005A2EE1" w:rsidRPr="005A2EE1" w:rsidRDefault="00000000" w:rsidP="005A2EE1">
            <w:pPr>
              <w:jc w:val="center"/>
              <w:rPr>
                <w:del w:id="9921" w:author="AbbVie 09" w:date="2025-05-16T13:58:00Z"/>
                <w:rFonts w:ascii="Times New Roman" w:eastAsia="SimSun" w:hAnsi="Times New Roman"/>
                <w:sz w:val="22"/>
                <w:szCs w:val="22"/>
                <w:lang w:val="bg-BG" w:eastAsia="zh-CN"/>
              </w:rPr>
            </w:pPr>
            <w:del w:id="9922" w:author="AbbVie 09" w:date="2025-05-16T13:58:00Z">
              <w:r w:rsidRPr="005A2EE1">
                <w:rPr>
                  <w:rFonts w:ascii="Times New Roman" w:eastAsia="SimSun" w:hAnsi="Times New Roman"/>
                  <w:sz w:val="22"/>
                  <w:szCs w:val="22"/>
                  <w:lang w:val="bg-BG" w:eastAsia="zh-CN"/>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3C0087E" w14:textId="23FB4590" w:rsidR="005A2EE1" w:rsidRPr="005A2EE1" w:rsidRDefault="00000000" w:rsidP="005A2EE1">
            <w:pPr>
              <w:jc w:val="center"/>
              <w:textAlignment w:val="baseline"/>
              <w:rPr>
                <w:del w:id="9923" w:author="AbbVie 09" w:date="2025-05-16T13:58:00Z"/>
                <w:rFonts w:ascii="Times New Roman" w:hAnsi="Times New Roman"/>
                <w:b/>
                <w:bCs/>
                <w:sz w:val="22"/>
                <w:szCs w:val="22"/>
                <w:lang w:val="bg-BG"/>
              </w:rPr>
            </w:pPr>
            <w:del w:id="9924" w:author="AbbVie 09" w:date="2025-05-16T13:58:00Z">
              <w:r w:rsidRPr="005A2EE1">
                <w:rPr>
                  <w:rFonts w:ascii="Times New Roman" w:hAnsi="Times New Roman"/>
                  <w:b/>
                  <w:sz w:val="22"/>
                  <w:lang w:val="bg-BG"/>
                </w:rPr>
                <w:delText>Humira</w:delText>
              </w:r>
              <w:r w:rsidRPr="005A2EE1">
                <w:rPr>
                  <w:rFonts w:ascii="Times New Roman" w:hAnsi="Times New Roman"/>
                  <w:b/>
                  <w:sz w:val="22"/>
                  <w:vertAlign w:val="superscript"/>
                  <w:lang w:val="bg-BG"/>
                </w:rPr>
                <w:delText>б, в</w:delText>
              </w:r>
              <w:r w:rsidRPr="005A2EE1">
                <w:rPr>
                  <w:rFonts w:ascii="Times New Roman" w:hAnsi="Times New Roman"/>
                  <w:b/>
                  <w:sz w:val="22"/>
                  <w:lang w:val="bg-BG"/>
                </w:rPr>
                <w:delText> </w:delText>
              </w:r>
            </w:del>
          </w:p>
          <w:p w14:paraId="791282F1" w14:textId="21777A63" w:rsidR="005A2EE1" w:rsidRPr="005A2EE1" w:rsidRDefault="00000000" w:rsidP="005A2EE1">
            <w:pPr>
              <w:jc w:val="center"/>
              <w:rPr>
                <w:del w:id="9925" w:author="AbbVie 09" w:date="2025-05-16T13:58:00Z"/>
                <w:rFonts w:ascii="Times New Roman" w:eastAsia="SimSun" w:hAnsi="Times New Roman"/>
                <w:b/>
                <w:bCs/>
                <w:sz w:val="22"/>
                <w:szCs w:val="22"/>
                <w:lang w:val="bg-BG" w:eastAsia="zh-CN"/>
              </w:rPr>
            </w:pPr>
            <w:del w:id="9926" w:author="AbbVie 09" w:date="2025-05-16T13:58:00Z">
              <w:r w:rsidRPr="005A2EE1">
                <w:rPr>
                  <w:rFonts w:ascii="Times New Roman" w:eastAsia="SimSun" w:hAnsi="Times New Roman"/>
                  <w:b/>
                  <w:sz w:val="22"/>
                  <w:szCs w:val="22"/>
                  <w:lang w:val="bg-BG" w:eastAsia="zh-CN"/>
                </w:rPr>
                <w:delText>Максимално 160 mg </w:delText>
              </w:r>
              <w:r w:rsidR="0030384D">
                <w:rPr>
                  <w:rFonts w:ascii="Times New Roman" w:eastAsia="SimSun" w:hAnsi="Times New Roman"/>
                  <w:b/>
                  <w:sz w:val="22"/>
                  <w:szCs w:val="22"/>
                  <w:lang w:val="bg-BG" w:eastAsia="zh-CN"/>
                </w:rPr>
                <w:delText>на</w:delText>
              </w:r>
              <w:r w:rsidRPr="005A2EE1">
                <w:rPr>
                  <w:rFonts w:ascii="Times New Roman" w:eastAsia="SimSun" w:hAnsi="Times New Roman"/>
                  <w:b/>
                  <w:sz w:val="22"/>
                  <w:szCs w:val="22"/>
                  <w:lang w:val="bg-BG" w:eastAsia="zh-CN"/>
                </w:rPr>
                <w:delText xml:space="preserve"> Седмица 0 и Седмица 1 </w:delText>
              </w:r>
            </w:del>
          </w:p>
          <w:p w14:paraId="56364818" w14:textId="0DF8FCD8" w:rsidR="005A2EE1" w:rsidRPr="005A2EE1" w:rsidRDefault="00000000" w:rsidP="005A2EE1">
            <w:pPr>
              <w:jc w:val="center"/>
              <w:rPr>
                <w:del w:id="9927" w:author="AbbVie 09" w:date="2025-05-16T13:58:00Z"/>
                <w:rFonts w:ascii="Times New Roman" w:eastAsia="SimSun" w:hAnsi="Times New Roman"/>
                <w:sz w:val="22"/>
                <w:szCs w:val="22"/>
                <w:lang w:val="bg-BG" w:eastAsia="zh-CN"/>
              </w:rPr>
            </w:pPr>
            <w:del w:id="9928" w:author="AbbVie 09" w:date="2025-05-16T13:58:00Z">
              <w:r w:rsidRPr="005A2EE1">
                <w:rPr>
                  <w:rFonts w:ascii="Times New Roman" w:eastAsia="SimSun" w:hAnsi="Times New Roman"/>
                  <w:sz w:val="22"/>
                  <w:szCs w:val="22"/>
                  <w:lang w:val="bg-BG" w:eastAsia="zh-CN"/>
                </w:rPr>
                <w:delText>N = 47</w:delText>
              </w:r>
            </w:del>
          </w:p>
        </w:tc>
      </w:tr>
      <w:tr w:rsidR="0029307B" w14:paraId="0A9CD1C2" w14:textId="7693E780" w:rsidTr="00A67082">
        <w:trPr>
          <w:del w:id="9929" w:author="AbbVie 09" w:date="2025-05-16T13:58: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BD13D00" w14:textId="41AAC0D3" w:rsidR="005A2EE1" w:rsidRPr="005A2EE1" w:rsidRDefault="00000000" w:rsidP="005A2EE1">
            <w:pPr>
              <w:rPr>
                <w:del w:id="9930" w:author="AbbVie 09" w:date="2025-05-16T13:58:00Z"/>
                <w:rFonts w:ascii="Times New Roman" w:eastAsia="SimSun" w:hAnsi="Times New Roman"/>
                <w:sz w:val="22"/>
                <w:szCs w:val="22"/>
                <w:lang w:val="bg-BG" w:eastAsia="zh-CN"/>
              </w:rPr>
            </w:pPr>
            <w:del w:id="9931" w:author="AbbVie 09" w:date="2025-05-16T13:58:00Z">
              <w:r w:rsidRPr="005A2EE1">
                <w:rPr>
                  <w:rFonts w:ascii="Times New Roman" w:eastAsia="SimSun" w:hAnsi="Times New Roman"/>
                  <w:sz w:val="22"/>
                  <w:szCs w:val="22"/>
                  <w:lang w:val="bg-BG" w:eastAsia="zh-CN"/>
                </w:rPr>
                <w:delText>Клинична ремисия</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51E13ED" w14:textId="742FBCB3" w:rsidR="005A2EE1" w:rsidRPr="005A2EE1" w:rsidRDefault="00000000" w:rsidP="005A2EE1">
            <w:pPr>
              <w:jc w:val="center"/>
              <w:rPr>
                <w:del w:id="9932" w:author="AbbVie 09" w:date="2025-05-16T13:58:00Z"/>
                <w:rFonts w:ascii="Times New Roman" w:eastAsia="SimSun" w:hAnsi="Times New Roman"/>
                <w:sz w:val="22"/>
                <w:szCs w:val="22"/>
                <w:lang w:val="bg-BG" w:eastAsia="zh-CN"/>
              </w:rPr>
            </w:pPr>
            <w:del w:id="9933" w:author="AbbVie 09" w:date="2025-05-16T13:58:00Z">
              <w:r w:rsidRPr="005A2EE1">
                <w:rPr>
                  <w:rFonts w:ascii="Times New Roman" w:eastAsia="SimSun" w:hAnsi="Times New Roman"/>
                  <w:sz w:val="22"/>
                  <w:szCs w:val="22"/>
                  <w:lang w:val="bg-BG" w:eastAsia="zh-CN"/>
                </w:rPr>
                <w:delText>13/30 (43,3%)</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DEF264A" w14:textId="1BAA7D41" w:rsidR="005A2EE1" w:rsidRPr="005A2EE1" w:rsidRDefault="00000000" w:rsidP="005A2EE1">
            <w:pPr>
              <w:jc w:val="center"/>
              <w:rPr>
                <w:del w:id="9934" w:author="AbbVie 09" w:date="2025-05-16T13:58:00Z"/>
                <w:rFonts w:ascii="Times New Roman" w:eastAsia="SimSun" w:hAnsi="Times New Roman"/>
                <w:sz w:val="22"/>
                <w:szCs w:val="22"/>
                <w:vertAlign w:val="superscript"/>
                <w:lang w:val="bg-BG" w:eastAsia="zh-CN"/>
              </w:rPr>
            </w:pPr>
            <w:del w:id="9935" w:author="AbbVie 09" w:date="2025-05-16T13:58:00Z">
              <w:r w:rsidRPr="005A2EE1">
                <w:rPr>
                  <w:rFonts w:ascii="Times New Roman" w:eastAsia="SimSun" w:hAnsi="Times New Roman"/>
                  <w:sz w:val="22"/>
                  <w:szCs w:val="22"/>
                  <w:lang w:val="bg-BG" w:eastAsia="zh-CN"/>
                </w:rPr>
                <w:delText>28/47 (59,6%)</w:delText>
              </w:r>
            </w:del>
          </w:p>
        </w:tc>
      </w:tr>
      <w:tr w:rsidR="0029307B" w14:paraId="7931E286" w14:textId="11FA07B2" w:rsidTr="00A67082">
        <w:trPr>
          <w:trHeight w:val="2517"/>
          <w:del w:id="9936" w:author="AbbVie 09" w:date="2025-05-16T13:58: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D27B01B" w14:textId="3FA92A39" w:rsidR="007A173C" w:rsidRPr="005A2EE1" w:rsidRDefault="00000000" w:rsidP="007A173C">
            <w:pPr>
              <w:textAlignment w:val="baseline"/>
              <w:rPr>
                <w:del w:id="9937" w:author="AbbVie 09" w:date="2025-05-16T13:58:00Z"/>
                <w:rFonts w:ascii="Times New Roman" w:hAnsi="Times New Roman"/>
                <w:sz w:val="22"/>
                <w:szCs w:val="22"/>
                <w:lang w:val="bg-BG"/>
              </w:rPr>
            </w:pPr>
            <w:del w:id="9938" w:author="AbbVie 09" w:date="2025-05-16T13:58:00Z">
              <w:r w:rsidRPr="005A2EE1">
                <w:rPr>
                  <w:rFonts w:ascii="Times New Roman" w:hAnsi="Times New Roman"/>
                  <w:sz w:val="22"/>
                  <w:vertAlign w:val="superscript"/>
                  <w:lang w:val="bg-BG"/>
                </w:rPr>
                <w:delText>a </w:delText>
              </w:r>
              <w:r w:rsidRPr="005A2EE1">
                <w:rPr>
                  <w:rFonts w:ascii="Times New Roman" w:hAnsi="Times New Roman"/>
                  <w:sz w:val="22"/>
                  <w:lang w:val="bg-BG"/>
                </w:rPr>
                <w:delText>Humira 2,4 mg/kg (максимално 160 mg) </w:delText>
              </w:r>
              <w:r>
                <w:rPr>
                  <w:rFonts w:ascii="Times New Roman" w:hAnsi="Times New Roman"/>
                  <w:sz w:val="22"/>
                  <w:lang w:val="bg-BG"/>
                </w:rPr>
                <w:delText>на</w:delText>
              </w:r>
              <w:r w:rsidRPr="005A2EE1">
                <w:rPr>
                  <w:rFonts w:ascii="Times New Roman" w:hAnsi="Times New Roman"/>
                  <w:sz w:val="22"/>
                  <w:lang w:val="bg-BG"/>
                </w:rPr>
                <w:delText xml:space="preserve"> Седмица 0, плацебо </w:delText>
              </w:r>
              <w:r>
                <w:rPr>
                  <w:rFonts w:ascii="Times New Roman" w:hAnsi="Times New Roman"/>
                  <w:sz w:val="22"/>
                  <w:lang w:val="bg-BG"/>
                </w:rPr>
                <w:delText>на</w:delText>
              </w:r>
              <w:r w:rsidRPr="005A2EE1">
                <w:rPr>
                  <w:rFonts w:ascii="Times New Roman" w:hAnsi="Times New Roman"/>
                  <w:sz w:val="22"/>
                  <w:lang w:val="bg-BG"/>
                </w:rPr>
                <w:delText xml:space="preserve"> Седмица 1, и 1,2 mg/kg (максимално 80 mg) </w:delText>
              </w:r>
              <w:r>
                <w:rPr>
                  <w:rFonts w:ascii="Times New Roman" w:hAnsi="Times New Roman"/>
                  <w:sz w:val="22"/>
                  <w:lang w:val="bg-BG"/>
                </w:rPr>
                <w:delText>на</w:delText>
              </w:r>
              <w:r w:rsidRPr="005A2EE1">
                <w:rPr>
                  <w:rFonts w:ascii="Times New Roman" w:hAnsi="Times New Roman"/>
                  <w:sz w:val="22"/>
                  <w:lang w:val="bg-BG"/>
                </w:rPr>
                <w:delText xml:space="preserve"> Седмица 2 </w:delText>
              </w:r>
            </w:del>
          </w:p>
          <w:p w14:paraId="369BD13A" w14:textId="71D9E7DF" w:rsidR="007A173C" w:rsidRPr="005A2EE1" w:rsidRDefault="00000000" w:rsidP="007A173C">
            <w:pPr>
              <w:textAlignment w:val="baseline"/>
              <w:rPr>
                <w:del w:id="9939" w:author="AbbVie 09" w:date="2025-05-16T13:58:00Z"/>
                <w:rFonts w:ascii="Times New Roman" w:hAnsi="Times New Roman"/>
                <w:sz w:val="22"/>
                <w:szCs w:val="22"/>
                <w:lang w:val="bg-BG"/>
              </w:rPr>
            </w:pPr>
            <w:del w:id="9940" w:author="AbbVie 09" w:date="2025-05-16T13:58:00Z">
              <w:r w:rsidRPr="005A2EE1">
                <w:rPr>
                  <w:rFonts w:ascii="Times New Roman" w:hAnsi="Times New Roman"/>
                  <w:sz w:val="22"/>
                  <w:vertAlign w:val="superscript"/>
                  <w:lang w:val="bg-BG"/>
                </w:rPr>
                <w:delText>б </w:delText>
              </w:r>
              <w:r w:rsidRPr="005A2EE1">
                <w:rPr>
                  <w:rFonts w:ascii="Times New Roman" w:hAnsi="Times New Roman"/>
                  <w:sz w:val="22"/>
                  <w:lang w:val="bg-BG"/>
                </w:rPr>
                <w:delText>Humira 2,4 mg/kg (максимално 160 mg) </w:delText>
              </w:r>
              <w:r>
                <w:rPr>
                  <w:rFonts w:ascii="Times New Roman" w:hAnsi="Times New Roman"/>
                  <w:sz w:val="22"/>
                  <w:lang w:val="bg-BG"/>
                </w:rPr>
                <w:delText>на</w:delText>
              </w:r>
              <w:r w:rsidRPr="005A2EE1">
                <w:rPr>
                  <w:rFonts w:ascii="Times New Roman" w:hAnsi="Times New Roman"/>
                  <w:sz w:val="22"/>
                  <w:lang w:val="bg-BG"/>
                </w:rPr>
                <w:delText xml:space="preserve"> Седмица 0 и Седмица 1, и 1,2 mg/kg (максимално 80 mg) </w:delText>
              </w:r>
              <w:r>
                <w:rPr>
                  <w:rFonts w:ascii="Times New Roman" w:hAnsi="Times New Roman"/>
                  <w:sz w:val="22"/>
                  <w:lang w:val="bg-BG"/>
                </w:rPr>
                <w:delText>на</w:delText>
              </w:r>
              <w:r w:rsidRPr="005A2EE1">
                <w:rPr>
                  <w:rFonts w:ascii="Times New Roman" w:hAnsi="Times New Roman"/>
                  <w:sz w:val="22"/>
                  <w:lang w:val="bg-BG"/>
                </w:rPr>
                <w:delText xml:space="preserve"> Седмица 2 </w:delText>
              </w:r>
            </w:del>
          </w:p>
          <w:p w14:paraId="12B67A9C" w14:textId="7AF63F6C" w:rsidR="007A173C" w:rsidRPr="005A2EE1" w:rsidRDefault="00000000" w:rsidP="007A173C">
            <w:pPr>
              <w:textAlignment w:val="baseline"/>
              <w:rPr>
                <w:del w:id="9941" w:author="AbbVie 09" w:date="2025-05-16T13:58:00Z"/>
                <w:rFonts w:ascii="Times New Roman" w:hAnsi="Times New Roman"/>
                <w:sz w:val="22"/>
                <w:szCs w:val="22"/>
                <w:lang w:val="bg-BG"/>
              </w:rPr>
            </w:pPr>
            <w:del w:id="9942" w:author="AbbVie 09" w:date="2025-05-16T13:58:00Z">
              <w:r w:rsidRPr="005A2EE1">
                <w:rPr>
                  <w:rFonts w:ascii="Times New Roman" w:hAnsi="Times New Roman"/>
                  <w:sz w:val="22"/>
                  <w:vertAlign w:val="superscript"/>
                  <w:lang w:val="bg-BG"/>
                </w:rPr>
                <w:delText>в </w:delText>
              </w:r>
              <w:r w:rsidRPr="005A2EE1">
                <w:rPr>
                  <w:rFonts w:ascii="Times New Roman" w:hAnsi="Times New Roman"/>
                  <w:sz w:val="22"/>
                  <w:lang w:val="bg-BG"/>
                </w:rPr>
                <w:delText> Не включва открита индукционна доза Humira 2,4 mg/kg (максимално 160 mg) </w:delText>
              </w:r>
              <w:r>
                <w:rPr>
                  <w:rFonts w:ascii="Times New Roman" w:hAnsi="Times New Roman"/>
                  <w:sz w:val="22"/>
                  <w:lang w:val="bg-BG"/>
                </w:rPr>
                <w:delText>на</w:delText>
              </w:r>
              <w:r w:rsidRPr="005A2EE1">
                <w:rPr>
                  <w:rFonts w:ascii="Times New Roman" w:hAnsi="Times New Roman"/>
                  <w:sz w:val="22"/>
                  <w:lang w:val="bg-BG"/>
                </w:rPr>
                <w:delText xml:space="preserve"> Седмица 0 и Седмица 1, и 1,2 mg/kg (максимално 80 mg) </w:delText>
              </w:r>
              <w:r>
                <w:rPr>
                  <w:rFonts w:ascii="Times New Roman" w:hAnsi="Times New Roman"/>
                  <w:sz w:val="22"/>
                  <w:lang w:val="bg-BG"/>
                </w:rPr>
                <w:delText>на</w:delText>
              </w:r>
              <w:r w:rsidRPr="005A2EE1">
                <w:rPr>
                  <w:rFonts w:ascii="Times New Roman" w:hAnsi="Times New Roman"/>
                  <w:sz w:val="22"/>
                  <w:lang w:val="bg-BG"/>
                </w:rPr>
                <w:delText xml:space="preserve"> Седмица 2</w:delText>
              </w:r>
            </w:del>
          </w:p>
          <w:p w14:paraId="7D8A72A8" w14:textId="732E2A59" w:rsidR="007A173C" w:rsidRPr="005A2EE1" w:rsidRDefault="00000000" w:rsidP="007A173C">
            <w:pPr>
              <w:textAlignment w:val="baseline"/>
              <w:rPr>
                <w:del w:id="9943" w:author="AbbVie 09" w:date="2025-05-16T13:58:00Z"/>
                <w:rFonts w:ascii="Times New Roman" w:hAnsi="Times New Roman"/>
                <w:sz w:val="22"/>
                <w:szCs w:val="22"/>
                <w:lang w:val="bg-BG"/>
              </w:rPr>
            </w:pPr>
            <w:del w:id="9944" w:author="AbbVie 09" w:date="2025-05-16T13:58:00Z">
              <w:r w:rsidRPr="005A2EE1">
                <w:rPr>
                  <w:rFonts w:ascii="Times New Roman" w:hAnsi="Times New Roman"/>
                  <w:sz w:val="22"/>
                  <w:lang w:val="bg-BG"/>
                </w:rPr>
                <w:delText>Забележка 1: И двете индукционни групи получават 0,6 mg/kg (максимално 40 mg) </w:delText>
              </w:r>
              <w:r>
                <w:rPr>
                  <w:rFonts w:ascii="Times New Roman" w:hAnsi="Times New Roman"/>
                  <w:sz w:val="22"/>
                  <w:lang w:val="bg-BG"/>
                </w:rPr>
                <w:delText>на</w:delText>
              </w:r>
              <w:r w:rsidRPr="005A2EE1">
                <w:rPr>
                  <w:rFonts w:ascii="Times New Roman" w:hAnsi="Times New Roman"/>
                  <w:sz w:val="22"/>
                  <w:lang w:val="bg-BG"/>
                </w:rPr>
                <w:delText xml:space="preserve"> Седмица 4 и Седмица 6 </w:delText>
              </w:r>
            </w:del>
          </w:p>
          <w:p w14:paraId="435D9BE1" w14:textId="58034EFC" w:rsidR="005A2EE1" w:rsidRPr="005A2EE1" w:rsidRDefault="00000000" w:rsidP="007A173C">
            <w:pPr>
              <w:textAlignment w:val="baseline"/>
              <w:rPr>
                <w:del w:id="9945" w:author="AbbVie 09" w:date="2025-05-16T13:58:00Z"/>
                <w:rFonts w:ascii="Times New Roman" w:hAnsi="Times New Roman"/>
                <w:sz w:val="22"/>
                <w:szCs w:val="22"/>
                <w:lang w:val="bg-BG"/>
              </w:rPr>
            </w:pPr>
            <w:del w:id="9946" w:author="AbbVie 09" w:date="2025-05-16T13:58:00Z">
              <w:r w:rsidRPr="005A2EE1">
                <w:rPr>
                  <w:rFonts w:ascii="Times New Roman" w:hAnsi="Times New Roman"/>
                  <w:sz w:val="22"/>
                  <w:lang w:val="bg-BG"/>
                </w:rPr>
                <w:delText xml:space="preserve">Забележка 2: При пациентите с липсващи стойности </w:delText>
              </w:r>
              <w:r>
                <w:rPr>
                  <w:rFonts w:ascii="Times New Roman" w:hAnsi="Times New Roman"/>
                  <w:sz w:val="22"/>
                  <w:lang w:val="bg-BG"/>
                </w:rPr>
                <w:delText>на</w:delText>
              </w:r>
              <w:r w:rsidRPr="005A2EE1">
                <w:rPr>
                  <w:rFonts w:ascii="Times New Roman" w:hAnsi="Times New Roman"/>
                  <w:sz w:val="22"/>
                  <w:lang w:val="bg-BG"/>
                </w:rPr>
                <w:delText xml:space="preserve"> Седмица 8 се счита, че не са удовлетворили крайната точка </w:delText>
              </w:r>
            </w:del>
          </w:p>
        </w:tc>
      </w:tr>
      <w:bookmarkEnd w:id="9916"/>
    </w:tbl>
    <w:p w14:paraId="09CC1C14" w14:textId="4509CF4D" w:rsidR="005A2EE1" w:rsidRPr="005A2EE1" w:rsidRDefault="005A2EE1" w:rsidP="005A2EE1">
      <w:pPr>
        <w:rPr>
          <w:del w:id="9947" w:author="AbbVie 09" w:date="2025-05-16T13:58:00Z"/>
          <w:rFonts w:ascii="Times New Roman" w:eastAsia="SimSun" w:hAnsi="Times New Roman"/>
          <w:sz w:val="22"/>
          <w:szCs w:val="22"/>
          <w:shd w:val="clear" w:color="auto" w:fill="FFFFFF"/>
          <w:lang w:val="bg-BG" w:eastAsia="zh-CN"/>
        </w:rPr>
      </w:pPr>
    </w:p>
    <w:p w14:paraId="765DE63B" w14:textId="5502B97C" w:rsidR="007A173C" w:rsidRPr="005A2EE1" w:rsidRDefault="00000000" w:rsidP="007A173C">
      <w:pPr>
        <w:rPr>
          <w:del w:id="9948" w:author="AbbVie 09" w:date="2025-05-16T13:58:00Z"/>
          <w:rFonts w:ascii="Times New Roman" w:eastAsia="SimSun" w:hAnsi="Times New Roman"/>
          <w:sz w:val="22"/>
          <w:szCs w:val="22"/>
          <w:lang w:val="bg-BG" w:eastAsia="zh-CN"/>
        </w:rPr>
      </w:pPr>
      <w:del w:id="9949" w:author="AbbVie 09" w:date="2025-05-16T13:58:00Z">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w:delText>
        </w:r>
        <w:r>
          <w:rPr>
            <w:rFonts w:ascii="Times New Roman" w:eastAsia="SimSun" w:hAnsi="Times New Roman"/>
            <w:sz w:val="22"/>
            <w:szCs w:val="22"/>
            <w:shd w:val="clear" w:color="auto" w:fill="FFFFFF"/>
            <w:lang w:val="bg-BG" w:eastAsia="zh-CN"/>
          </w:rPr>
          <w:delText>с</w:delText>
        </w:r>
        <w:r w:rsidRPr="005A2EE1">
          <w:rPr>
            <w:rFonts w:ascii="Times New Roman" w:eastAsia="SimSun" w:hAnsi="Times New Roman"/>
            <w:sz w:val="22"/>
            <w:szCs w:val="22"/>
            <w:shd w:val="clear" w:color="auto" w:fill="FFFFFF"/>
            <w:lang w:val="bg-BG" w:eastAsia="zh-CN"/>
          </w:rPr>
          <w:delText>едмица 52 клинична ремисия според FMS при пациентите с отговор</w:delText>
        </w:r>
        <w:r>
          <w:rPr>
            <w:rFonts w:ascii="Times New Roman" w:eastAsia="SimSun" w:hAnsi="Times New Roman"/>
            <w:sz w:val="22"/>
            <w:szCs w:val="22"/>
            <w:shd w:val="clear" w:color="auto" w:fill="FFFFFF"/>
            <w:lang w:val="bg-BG" w:eastAsia="zh-CN"/>
          </w:rPr>
          <w:delText xml:space="preserve"> на</w:delText>
        </w:r>
        <w:r w:rsidRPr="005A2EE1">
          <w:rPr>
            <w:rFonts w:ascii="Times New Roman" w:eastAsia="SimSun" w:hAnsi="Times New Roman"/>
            <w:sz w:val="22"/>
            <w:szCs w:val="22"/>
            <w:shd w:val="clear" w:color="auto" w:fill="FFFFFF"/>
            <w:lang w:val="bg-BG" w:eastAsia="zh-CN"/>
          </w:rPr>
          <w:delText xml:space="preserve"> Седмица 8, клиничен отговор според FMS (дефиниран като понижение на скор по Mayo ≥ 3 точки и ≥ 30% от изходното ниво) при пациентите с отговор </w:delText>
        </w:r>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Седмица 8, заздравяване на лигавицата  (дефинирано като ендоскопски </w:delText>
        </w:r>
        <w:r w:rsidR="00EC7271">
          <w:rPr>
            <w:rFonts w:ascii="Times New Roman" w:eastAsia="SimSun" w:hAnsi="Times New Roman"/>
            <w:sz w:val="22"/>
            <w:szCs w:val="22"/>
            <w:shd w:val="clear" w:color="auto" w:fill="FFFFFF"/>
            <w:lang w:val="bg-BG" w:eastAsia="zh-CN"/>
          </w:rPr>
          <w:delText>суб</w:delText>
        </w:r>
        <w:r w:rsidRPr="005A2EE1">
          <w:rPr>
            <w:rFonts w:ascii="Times New Roman" w:eastAsia="SimSun" w:hAnsi="Times New Roman"/>
            <w:sz w:val="22"/>
            <w:szCs w:val="22"/>
            <w:shd w:val="clear" w:color="auto" w:fill="FFFFFF"/>
            <w:lang w:val="bg-BG" w:eastAsia="zh-CN"/>
          </w:rPr>
          <w:delText xml:space="preserve">скор по Mayo ≤ 1) при пациентите с отговор </w:delText>
        </w:r>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Седмица 8, клинична ремисия според FMS при пациентите с ремисия </w:delText>
        </w:r>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Седмица 8 и дялът на участниците с ремисия без кортикостероиди според FMS при пациентите с отговор </w:delText>
        </w:r>
        <w:r>
          <w:rPr>
            <w:rFonts w:ascii="Times New Roman" w:eastAsia="SimSun" w:hAnsi="Times New Roman"/>
            <w:sz w:val="22"/>
            <w:szCs w:val="22"/>
            <w:shd w:val="clear" w:color="auto" w:fill="FFFFFF"/>
            <w:lang w:val="bg-BG" w:eastAsia="zh-CN"/>
          </w:rPr>
          <w:delText>на</w:delText>
        </w:r>
        <w:r w:rsidRPr="005A2EE1">
          <w:rPr>
            <w:rFonts w:ascii="Times New Roman" w:eastAsia="SimSun" w:hAnsi="Times New Roman"/>
            <w:sz w:val="22"/>
            <w:szCs w:val="22"/>
            <w:shd w:val="clear" w:color="auto" w:fill="FFFFFF"/>
            <w:lang w:val="bg-BG" w:eastAsia="zh-CN"/>
          </w:rPr>
          <w:delText xml:space="preserve"> Седмица 8 са оценени при пациентите, които получават Humira в двойно-сляпо максимално 40 mg </w:delText>
        </w:r>
        <w:r>
          <w:rPr>
            <w:rFonts w:ascii="Times New Roman" w:eastAsia="SimSun" w:hAnsi="Times New Roman"/>
            <w:sz w:val="22"/>
            <w:szCs w:val="22"/>
            <w:shd w:val="clear" w:color="auto" w:fill="FFFFFF"/>
            <w:lang w:val="bg-BG" w:eastAsia="zh-CN"/>
          </w:rPr>
          <w:delText>през седмица</w:delText>
        </w:r>
        <w:r w:rsidRPr="005A2EE1">
          <w:rPr>
            <w:rFonts w:ascii="Times New Roman" w:eastAsia="SimSun" w:hAnsi="Times New Roman"/>
            <w:sz w:val="22"/>
            <w:szCs w:val="22"/>
            <w:shd w:val="clear" w:color="auto" w:fill="FFFFFF"/>
            <w:lang w:val="bg-BG" w:eastAsia="zh-CN"/>
          </w:rPr>
          <w:delText> (0,6 mg/kg) и максимално 40 mg </w:delText>
        </w:r>
        <w:r>
          <w:rPr>
            <w:rFonts w:ascii="Times New Roman" w:eastAsia="SimSun" w:hAnsi="Times New Roman"/>
            <w:sz w:val="22"/>
            <w:szCs w:val="22"/>
            <w:shd w:val="clear" w:color="auto" w:fill="FFFFFF"/>
            <w:lang w:val="bg-BG" w:eastAsia="zh-CN"/>
          </w:rPr>
          <w:delText>всяка седмица</w:delText>
        </w:r>
        <w:r w:rsidRPr="005A2EE1">
          <w:rPr>
            <w:rFonts w:ascii="Times New Roman" w:eastAsia="SimSun" w:hAnsi="Times New Roman"/>
            <w:sz w:val="22"/>
            <w:szCs w:val="22"/>
            <w:shd w:val="clear" w:color="auto" w:fill="FFFFFF"/>
            <w:lang w:val="bg-BG" w:eastAsia="zh-CN"/>
          </w:rPr>
          <w:delText> (0,6 mg/kg) поддържащи дози</w:delText>
        </w:r>
        <w:r>
          <w:rPr>
            <w:rFonts w:ascii="Times New Roman" w:eastAsia="SimSun" w:hAnsi="Times New Roman"/>
            <w:sz w:val="22"/>
            <w:szCs w:val="22"/>
            <w:shd w:val="clear" w:color="auto" w:fill="FFFFFF"/>
            <w:lang w:val="bg-BG" w:eastAsia="zh-CN"/>
          </w:rPr>
          <w:delText xml:space="preserve"> </w:delText>
        </w:r>
        <w:r w:rsidRPr="005A2EE1">
          <w:rPr>
            <w:rFonts w:ascii="Times New Roman" w:eastAsia="SimSun" w:hAnsi="Times New Roman"/>
            <w:sz w:val="22"/>
            <w:szCs w:val="22"/>
            <w:shd w:val="clear" w:color="auto" w:fill="FFFFFF"/>
            <w:lang w:val="bg-BG" w:eastAsia="zh-CN"/>
          </w:rPr>
          <w:delText>(Таблица 32). </w:delText>
        </w:r>
      </w:del>
    </w:p>
    <w:p w14:paraId="0B5663C4" w14:textId="6492A203" w:rsidR="005A2EE1" w:rsidRPr="00136F58" w:rsidRDefault="005A2EE1" w:rsidP="005A2EE1">
      <w:pPr>
        <w:rPr>
          <w:del w:id="9950" w:author="AbbVie 09" w:date="2025-05-16T13:58:00Z"/>
          <w:rFonts w:ascii="Times New Roman" w:eastAsia="SimSun" w:hAnsi="Times New Roman"/>
          <w:sz w:val="22"/>
          <w:szCs w:val="22"/>
          <w:lang w:val="bg-BG" w:eastAsia="zh-CN"/>
        </w:rPr>
      </w:pPr>
    </w:p>
    <w:p w14:paraId="0C3E1346" w14:textId="4C2767CC" w:rsidR="005A2EE1" w:rsidRPr="005A2EE1" w:rsidRDefault="00000000" w:rsidP="00FC77A1">
      <w:pPr>
        <w:keepNext/>
        <w:jc w:val="center"/>
        <w:textAlignment w:val="baseline"/>
        <w:rPr>
          <w:del w:id="9951" w:author="AbbVie 09" w:date="2025-05-16T13:58:00Z"/>
          <w:rFonts w:ascii="Times New Roman" w:eastAsia="SimSun" w:hAnsi="Times New Roman"/>
          <w:b/>
          <w:sz w:val="22"/>
          <w:szCs w:val="22"/>
          <w:lang w:val="bg-BG" w:eastAsia="zh-CN"/>
        </w:rPr>
      </w:pPr>
      <w:del w:id="9952" w:author="AbbVie 09" w:date="2025-05-16T13:58:00Z">
        <w:r w:rsidRPr="005A2EE1">
          <w:rPr>
            <w:rFonts w:ascii="Times New Roman" w:eastAsia="SimSun" w:hAnsi="Times New Roman"/>
            <w:b/>
            <w:sz w:val="22"/>
            <w:szCs w:val="22"/>
            <w:lang w:val="bg-BG" w:eastAsia="zh-CN"/>
          </w:rPr>
          <w:delText xml:space="preserve">Таблица 32: Резултати за ефикасността </w:delText>
        </w:r>
        <w:r w:rsidR="00C468ED">
          <w:rPr>
            <w:rFonts w:ascii="Times New Roman" w:eastAsia="SimSun" w:hAnsi="Times New Roman"/>
            <w:b/>
            <w:sz w:val="22"/>
            <w:szCs w:val="22"/>
            <w:lang w:val="bg-BG" w:eastAsia="zh-CN"/>
          </w:rPr>
          <w:delText>след</w:delText>
        </w:r>
        <w:r w:rsidRPr="005A2EE1">
          <w:rPr>
            <w:rFonts w:ascii="Times New Roman" w:eastAsia="SimSun" w:hAnsi="Times New Roman"/>
            <w:b/>
            <w:sz w:val="22"/>
            <w:szCs w:val="22"/>
            <w:lang w:val="bg-BG" w:eastAsia="zh-CN"/>
          </w:rPr>
          <w:delText xml:space="preserve"> 52 седмици </w:delText>
        </w:r>
      </w:del>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29307B" w14:paraId="0BAEBF3B" w14:textId="4E3AB081" w:rsidTr="00A67082">
        <w:trPr>
          <w:trHeight w:val="912"/>
          <w:jc w:val="center"/>
          <w:del w:id="9953" w:author="AbbVie 09" w:date="2025-05-16T13:58:00Z"/>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44761954" w14:textId="1EC5E4F6" w:rsidR="005A2EE1" w:rsidRPr="005A2EE1" w:rsidRDefault="005A2EE1" w:rsidP="005A2EE1">
            <w:pPr>
              <w:textAlignment w:val="baseline"/>
              <w:rPr>
                <w:del w:id="9954" w:author="AbbVie 09" w:date="2025-05-16T13:58:00Z"/>
                <w:rFonts w:ascii="Times New Roman" w:eastAsia="SimSun" w:hAnsi="Times New Roman"/>
                <w:sz w:val="22"/>
                <w:szCs w:val="22"/>
                <w:lang w:val="bg-BG" w:eastAsia="zh-CN"/>
              </w:rPr>
            </w:pPr>
            <w:bookmarkStart w:id="9955" w:name="_Hlk51693203"/>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01B68E80" w14:textId="533B479F" w:rsidR="005A2EE1" w:rsidRPr="005A2EE1" w:rsidRDefault="00000000" w:rsidP="005A2EE1">
            <w:pPr>
              <w:jc w:val="center"/>
              <w:textAlignment w:val="baseline"/>
              <w:rPr>
                <w:del w:id="9956" w:author="AbbVie 09" w:date="2025-05-16T13:58:00Z"/>
                <w:rFonts w:ascii="Times New Roman" w:eastAsia="SimSun" w:hAnsi="Times New Roman"/>
                <w:sz w:val="22"/>
                <w:szCs w:val="22"/>
                <w:lang w:val="bg-BG" w:eastAsia="zh-CN"/>
              </w:rPr>
            </w:pPr>
            <w:del w:id="9957" w:author="AbbVie 09" w:date="2025-05-16T13:58:00Z">
              <w:r w:rsidRPr="005A2EE1">
                <w:rPr>
                  <w:rFonts w:ascii="Times New Roman" w:eastAsia="SimSun" w:hAnsi="Times New Roman"/>
                  <w:b/>
                  <w:sz w:val="22"/>
                  <w:szCs w:val="22"/>
                  <w:lang w:val="bg-BG" w:eastAsia="zh-CN"/>
                </w:rPr>
                <w:delText>Humira</w:delText>
              </w:r>
              <w:r w:rsidRPr="005A2EE1">
                <w:rPr>
                  <w:rFonts w:ascii="Times New Roman" w:eastAsia="SimSun" w:hAnsi="Times New Roman"/>
                  <w:b/>
                  <w:sz w:val="22"/>
                  <w:szCs w:val="22"/>
                  <w:vertAlign w:val="superscript"/>
                  <w:lang w:val="bg-BG" w:eastAsia="zh-CN"/>
                </w:rPr>
                <w:delText>a</w:delText>
              </w:r>
              <w:r w:rsidRPr="005A2EE1">
                <w:rPr>
                  <w:rFonts w:ascii="Times New Roman" w:eastAsia="SimSun" w:hAnsi="Times New Roman"/>
                  <w:b/>
                  <w:sz w:val="22"/>
                  <w:szCs w:val="22"/>
                  <w:lang w:val="bg-BG" w:eastAsia="zh-CN"/>
                </w:rPr>
                <w:delText> </w:delText>
              </w:r>
              <w:r w:rsidRPr="005A2EE1">
                <w:rPr>
                  <w:rFonts w:ascii="Times New Roman" w:eastAsia="SimSun" w:hAnsi="Times New Roman"/>
                  <w:sz w:val="22"/>
                  <w:szCs w:val="22"/>
                  <w:lang w:val="bg-BG" w:eastAsia="zh-CN"/>
                </w:rPr>
                <w:delText> </w:delText>
              </w:r>
            </w:del>
          </w:p>
          <w:p w14:paraId="538575F4" w14:textId="78D99CF8" w:rsidR="005A2EE1" w:rsidRPr="005A2EE1" w:rsidRDefault="00000000" w:rsidP="005A2EE1">
            <w:pPr>
              <w:jc w:val="center"/>
              <w:textAlignment w:val="baseline"/>
              <w:rPr>
                <w:del w:id="9958" w:author="AbbVie 09" w:date="2025-05-16T13:58:00Z"/>
                <w:rFonts w:ascii="Times New Roman" w:eastAsia="SimSun" w:hAnsi="Times New Roman"/>
                <w:sz w:val="22"/>
                <w:szCs w:val="22"/>
                <w:lang w:val="bg-BG" w:eastAsia="zh-CN"/>
              </w:rPr>
            </w:pPr>
            <w:del w:id="9959" w:author="AbbVie 09" w:date="2025-05-16T13:58:00Z">
              <w:r w:rsidRPr="005A2EE1">
                <w:rPr>
                  <w:rFonts w:ascii="Times New Roman" w:eastAsia="SimSun" w:hAnsi="Times New Roman"/>
                  <w:b/>
                  <w:sz w:val="22"/>
                  <w:szCs w:val="22"/>
                  <w:lang w:val="bg-BG" w:eastAsia="zh-CN"/>
                </w:rPr>
                <w:delText>Максимално 40 mg </w:delText>
              </w:r>
              <w:r w:rsidR="0030384D">
                <w:rPr>
                  <w:rFonts w:ascii="Times New Roman" w:eastAsia="SimSun" w:hAnsi="Times New Roman"/>
                  <w:b/>
                  <w:sz w:val="22"/>
                  <w:szCs w:val="22"/>
                  <w:lang w:val="bg-BG" w:eastAsia="zh-CN"/>
                </w:rPr>
                <w:delText>през седмица</w:delText>
              </w:r>
              <w:r w:rsidRPr="005A2EE1">
                <w:rPr>
                  <w:rFonts w:ascii="Times New Roman" w:eastAsia="SimSun" w:hAnsi="Times New Roman"/>
                  <w:sz w:val="22"/>
                  <w:szCs w:val="22"/>
                  <w:lang w:val="bg-BG" w:eastAsia="zh-CN"/>
                </w:rPr>
                <w:delText> </w:delText>
              </w:r>
            </w:del>
          </w:p>
          <w:p w14:paraId="420AE6FD" w14:textId="5A02DC7B" w:rsidR="005A2EE1" w:rsidRPr="005A2EE1" w:rsidRDefault="00000000" w:rsidP="005A2EE1">
            <w:pPr>
              <w:jc w:val="center"/>
              <w:textAlignment w:val="baseline"/>
              <w:rPr>
                <w:del w:id="9960" w:author="AbbVie 09" w:date="2025-05-16T13:58:00Z"/>
                <w:rFonts w:ascii="Times New Roman" w:eastAsia="SimSun" w:hAnsi="Times New Roman"/>
                <w:sz w:val="22"/>
                <w:szCs w:val="22"/>
                <w:lang w:val="bg-BG" w:eastAsia="zh-CN"/>
              </w:rPr>
            </w:pPr>
            <w:del w:id="9961" w:author="AbbVie 09" w:date="2025-05-16T13:58:00Z">
              <w:r w:rsidRPr="005A2EE1">
                <w:rPr>
                  <w:rFonts w:ascii="Times New Roman" w:eastAsia="SimSun" w:hAnsi="Times New Roman"/>
                  <w:sz w:val="22"/>
                  <w:szCs w:val="22"/>
                  <w:lang w:val="bg-BG" w:eastAsia="zh-CN"/>
                </w:rPr>
                <w:delText>N = 31</w:delText>
              </w:r>
            </w:del>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374C3E1E" w14:textId="15304776" w:rsidR="005A2EE1" w:rsidRPr="005A2EE1" w:rsidRDefault="00000000" w:rsidP="005A2EE1">
            <w:pPr>
              <w:jc w:val="center"/>
              <w:textAlignment w:val="baseline"/>
              <w:rPr>
                <w:del w:id="9962" w:author="AbbVie 09" w:date="2025-05-16T13:58:00Z"/>
                <w:rFonts w:ascii="Times New Roman" w:eastAsia="SimSun" w:hAnsi="Times New Roman"/>
                <w:sz w:val="22"/>
                <w:szCs w:val="22"/>
                <w:lang w:val="bg-BG" w:eastAsia="zh-CN"/>
              </w:rPr>
            </w:pPr>
            <w:del w:id="9963" w:author="AbbVie 09" w:date="2025-05-16T13:58:00Z">
              <w:r w:rsidRPr="005A2EE1">
                <w:rPr>
                  <w:rFonts w:ascii="Times New Roman" w:eastAsia="SimSun" w:hAnsi="Times New Roman"/>
                  <w:b/>
                  <w:sz w:val="22"/>
                  <w:szCs w:val="22"/>
                  <w:lang w:val="bg-BG" w:eastAsia="zh-CN"/>
                </w:rPr>
                <w:delText>Humira</w:delText>
              </w:r>
              <w:r w:rsidRPr="005A2EE1">
                <w:rPr>
                  <w:rFonts w:ascii="Times New Roman" w:eastAsia="SimSun" w:hAnsi="Times New Roman"/>
                  <w:b/>
                  <w:sz w:val="22"/>
                  <w:szCs w:val="22"/>
                  <w:vertAlign w:val="superscript"/>
                  <w:lang w:val="bg-BG" w:eastAsia="zh-CN"/>
                </w:rPr>
                <w:delText>б</w:delText>
              </w:r>
              <w:r w:rsidRPr="005A2EE1">
                <w:rPr>
                  <w:rFonts w:ascii="Times New Roman" w:eastAsia="SimSun" w:hAnsi="Times New Roman"/>
                  <w:b/>
                  <w:sz w:val="22"/>
                  <w:szCs w:val="22"/>
                  <w:lang w:val="bg-BG" w:eastAsia="zh-CN"/>
                </w:rPr>
                <w:delText> </w:delText>
              </w:r>
              <w:r w:rsidRPr="005A2EE1">
                <w:rPr>
                  <w:rFonts w:ascii="Times New Roman" w:eastAsia="SimSun" w:hAnsi="Times New Roman"/>
                  <w:sz w:val="22"/>
                  <w:szCs w:val="22"/>
                  <w:lang w:val="bg-BG" w:eastAsia="zh-CN"/>
                </w:rPr>
                <w:delText> </w:delText>
              </w:r>
            </w:del>
          </w:p>
          <w:p w14:paraId="02F7E64F" w14:textId="225D5A3C" w:rsidR="005A2EE1" w:rsidRPr="005A2EE1" w:rsidRDefault="00000000" w:rsidP="005A2EE1">
            <w:pPr>
              <w:jc w:val="center"/>
              <w:textAlignment w:val="baseline"/>
              <w:rPr>
                <w:del w:id="9964" w:author="AbbVie 09" w:date="2025-05-16T13:58:00Z"/>
                <w:rFonts w:ascii="Times New Roman" w:eastAsia="SimSun" w:hAnsi="Times New Roman"/>
                <w:sz w:val="22"/>
                <w:szCs w:val="22"/>
                <w:lang w:val="bg-BG" w:eastAsia="zh-CN"/>
              </w:rPr>
            </w:pPr>
            <w:del w:id="9965" w:author="AbbVie 09" w:date="2025-05-16T13:58:00Z">
              <w:r w:rsidRPr="005A2EE1">
                <w:rPr>
                  <w:rFonts w:ascii="Times New Roman" w:eastAsia="SimSun" w:hAnsi="Times New Roman"/>
                  <w:b/>
                  <w:sz w:val="22"/>
                  <w:szCs w:val="22"/>
                  <w:lang w:val="bg-BG" w:eastAsia="zh-CN"/>
                </w:rPr>
                <w:delText>Максимално 40 mg </w:delText>
              </w:r>
              <w:r w:rsidR="0030384D">
                <w:rPr>
                  <w:rFonts w:ascii="Times New Roman" w:eastAsia="SimSun" w:hAnsi="Times New Roman"/>
                  <w:b/>
                  <w:sz w:val="22"/>
                  <w:szCs w:val="22"/>
                  <w:lang w:val="bg-BG" w:eastAsia="zh-CN"/>
                </w:rPr>
                <w:delText>всяка седмица</w:delText>
              </w:r>
              <w:r w:rsidRPr="005A2EE1">
                <w:rPr>
                  <w:rFonts w:ascii="Times New Roman" w:eastAsia="SimSun" w:hAnsi="Times New Roman"/>
                  <w:sz w:val="22"/>
                  <w:szCs w:val="22"/>
                  <w:lang w:val="bg-BG" w:eastAsia="zh-CN"/>
                </w:rPr>
                <w:delText> </w:delText>
              </w:r>
            </w:del>
          </w:p>
          <w:p w14:paraId="7B4B1D44" w14:textId="3B79E45E" w:rsidR="005A2EE1" w:rsidRPr="005A2EE1" w:rsidRDefault="00000000" w:rsidP="005A2EE1">
            <w:pPr>
              <w:jc w:val="center"/>
              <w:textAlignment w:val="baseline"/>
              <w:rPr>
                <w:del w:id="9966" w:author="AbbVie 09" w:date="2025-05-16T13:58:00Z"/>
                <w:rFonts w:ascii="Times New Roman" w:eastAsia="SimSun" w:hAnsi="Times New Roman"/>
                <w:sz w:val="22"/>
                <w:szCs w:val="22"/>
                <w:lang w:val="bg-BG" w:eastAsia="zh-CN"/>
              </w:rPr>
            </w:pPr>
            <w:del w:id="9967" w:author="AbbVie 09" w:date="2025-05-16T13:58:00Z">
              <w:r w:rsidRPr="005A2EE1">
                <w:rPr>
                  <w:rFonts w:ascii="Times New Roman" w:eastAsia="SimSun" w:hAnsi="Times New Roman"/>
                  <w:sz w:val="22"/>
                  <w:szCs w:val="22"/>
                  <w:lang w:val="bg-BG" w:eastAsia="zh-CN"/>
                </w:rPr>
                <w:delText>N = 31</w:delText>
              </w:r>
            </w:del>
          </w:p>
        </w:tc>
      </w:tr>
      <w:tr w:rsidR="0029307B" w14:paraId="3632A6C1" w14:textId="1891939B" w:rsidTr="00A67082">
        <w:trPr>
          <w:trHeight w:val="570"/>
          <w:jc w:val="center"/>
          <w:del w:id="9968" w:author="AbbVie 09" w:date="2025-05-16T13:5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9EAF8D9" w14:textId="1DEE5F50" w:rsidR="005A2EE1" w:rsidRPr="005A2EE1" w:rsidRDefault="00000000" w:rsidP="005A2EE1">
            <w:pPr>
              <w:textAlignment w:val="baseline"/>
              <w:rPr>
                <w:del w:id="9969" w:author="AbbVie 09" w:date="2025-05-16T13:58:00Z"/>
                <w:rFonts w:ascii="Times New Roman" w:eastAsia="SimSun" w:hAnsi="Times New Roman"/>
                <w:sz w:val="22"/>
                <w:szCs w:val="22"/>
                <w:lang w:val="bg-BG" w:eastAsia="zh-CN"/>
              </w:rPr>
            </w:pPr>
            <w:del w:id="9970" w:author="AbbVie 09" w:date="2025-05-16T13:58:00Z">
              <w:r w:rsidRPr="005A2EE1">
                <w:rPr>
                  <w:rFonts w:ascii="Times New Roman" w:eastAsia="SimSun" w:hAnsi="Times New Roman"/>
                  <w:sz w:val="22"/>
                  <w:szCs w:val="22"/>
                  <w:lang w:val="bg-BG" w:eastAsia="zh-CN"/>
                </w:rPr>
                <w:delText xml:space="preserve">Пациенти с клинична ремисия </w:delText>
              </w:r>
              <w:r w:rsidR="001A510B">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8 според PMS </w:delText>
              </w:r>
            </w:del>
          </w:p>
        </w:tc>
        <w:tc>
          <w:tcPr>
            <w:tcW w:w="2409" w:type="dxa"/>
            <w:tcBorders>
              <w:top w:val="nil"/>
              <w:left w:val="nil"/>
              <w:bottom w:val="single" w:sz="6" w:space="0" w:color="auto"/>
              <w:right w:val="single" w:sz="6" w:space="0" w:color="auto"/>
            </w:tcBorders>
            <w:shd w:val="clear" w:color="auto" w:fill="auto"/>
            <w:vAlign w:val="center"/>
            <w:hideMark/>
          </w:tcPr>
          <w:p w14:paraId="5659826F" w14:textId="7C2B93CA" w:rsidR="005A2EE1" w:rsidRPr="005A2EE1" w:rsidRDefault="00000000" w:rsidP="005A2EE1">
            <w:pPr>
              <w:jc w:val="center"/>
              <w:textAlignment w:val="baseline"/>
              <w:rPr>
                <w:del w:id="9971" w:author="AbbVie 09" w:date="2025-05-16T13:58:00Z"/>
                <w:rFonts w:ascii="Times New Roman" w:eastAsia="SimSun" w:hAnsi="Times New Roman"/>
                <w:sz w:val="22"/>
                <w:szCs w:val="22"/>
                <w:lang w:val="bg-BG" w:eastAsia="zh-CN"/>
              </w:rPr>
            </w:pPr>
            <w:del w:id="9972" w:author="AbbVie 09" w:date="2025-05-16T13:58:00Z">
              <w:r w:rsidRPr="005A2EE1">
                <w:rPr>
                  <w:rFonts w:ascii="Times New Roman" w:eastAsia="SimSun" w:hAnsi="Times New Roman"/>
                  <w:sz w:val="22"/>
                  <w:szCs w:val="22"/>
                  <w:lang w:val="bg-BG" w:eastAsia="zh-CN"/>
                </w:rPr>
                <w:delText>9/31 (29,0%) </w:delText>
              </w:r>
            </w:del>
          </w:p>
        </w:tc>
        <w:tc>
          <w:tcPr>
            <w:tcW w:w="2633" w:type="dxa"/>
            <w:tcBorders>
              <w:top w:val="nil"/>
              <w:left w:val="nil"/>
              <w:bottom w:val="single" w:sz="6" w:space="0" w:color="auto"/>
              <w:right w:val="single" w:sz="6" w:space="0" w:color="auto"/>
            </w:tcBorders>
            <w:shd w:val="clear" w:color="auto" w:fill="auto"/>
            <w:vAlign w:val="center"/>
            <w:hideMark/>
          </w:tcPr>
          <w:p w14:paraId="42EDC1DA" w14:textId="3DF91B1A" w:rsidR="005A2EE1" w:rsidRPr="005A2EE1" w:rsidRDefault="00000000" w:rsidP="005A2EE1">
            <w:pPr>
              <w:jc w:val="center"/>
              <w:textAlignment w:val="baseline"/>
              <w:rPr>
                <w:del w:id="9973" w:author="AbbVie 09" w:date="2025-05-16T13:58:00Z"/>
                <w:rFonts w:ascii="Times New Roman" w:eastAsia="SimSun" w:hAnsi="Times New Roman"/>
                <w:sz w:val="22"/>
                <w:szCs w:val="22"/>
                <w:lang w:val="bg-BG" w:eastAsia="zh-CN"/>
              </w:rPr>
            </w:pPr>
            <w:del w:id="9974" w:author="AbbVie 09" w:date="2025-05-16T13:58:00Z">
              <w:r w:rsidRPr="005A2EE1">
                <w:rPr>
                  <w:rFonts w:ascii="Times New Roman" w:eastAsia="SimSun" w:hAnsi="Times New Roman"/>
                  <w:sz w:val="22"/>
                  <w:szCs w:val="22"/>
                  <w:lang w:val="bg-BG" w:eastAsia="zh-CN"/>
                </w:rPr>
                <w:delText>14/31 (45,2%)</w:delText>
              </w:r>
            </w:del>
          </w:p>
        </w:tc>
      </w:tr>
      <w:tr w:rsidR="0029307B" w14:paraId="7E11375D" w14:textId="2084DC3A" w:rsidTr="00A67082">
        <w:trPr>
          <w:trHeight w:val="555"/>
          <w:jc w:val="center"/>
          <w:del w:id="9975" w:author="AbbVie 09" w:date="2025-05-16T13:5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0341CCB" w14:textId="5BA4927E" w:rsidR="005A2EE1" w:rsidRPr="005A2EE1" w:rsidRDefault="00000000" w:rsidP="005A2EE1">
            <w:pPr>
              <w:textAlignment w:val="baseline"/>
              <w:rPr>
                <w:del w:id="9976" w:author="AbbVie 09" w:date="2025-05-16T13:58:00Z"/>
                <w:rFonts w:ascii="Times New Roman" w:eastAsia="SimSun" w:hAnsi="Times New Roman"/>
                <w:sz w:val="22"/>
                <w:szCs w:val="22"/>
                <w:lang w:val="bg-BG" w:eastAsia="zh-CN"/>
              </w:rPr>
            </w:pPr>
            <w:del w:id="9977" w:author="AbbVie 09" w:date="2025-05-16T13:58:00Z">
              <w:r w:rsidRPr="005A2EE1">
                <w:rPr>
                  <w:rFonts w:ascii="Times New Roman" w:eastAsia="SimSun" w:hAnsi="Times New Roman"/>
                  <w:sz w:val="22"/>
                  <w:szCs w:val="22"/>
                  <w:lang w:val="bg-BG" w:eastAsia="zh-CN"/>
                </w:rPr>
                <w:delText xml:space="preserve">Пациенти с клиничен отговор </w:delText>
              </w:r>
              <w:r w:rsidR="001A510B">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8 според PMS </w:delText>
              </w:r>
            </w:del>
          </w:p>
        </w:tc>
        <w:tc>
          <w:tcPr>
            <w:tcW w:w="2409" w:type="dxa"/>
            <w:tcBorders>
              <w:top w:val="nil"/>
              <w:left w:val="nil"/>
              <w:bottom w:val="single" w:sz="6" w:space="0" w:color="auto"/>
              <w:right w:val="single" w:sz="6" w:space="0" w:color="auto"/>
            </w:tcBorders>
            <w:shd w:val="clear" w:color="auto" w:fill="auto"/>
            <w:vAlign w:val="center"/>
            <w:hideMark/>
          </w:tcPr>
          <w:p w14:paraId="7A417A0C" w14:textId="10538858" w:rsidR="005A2EE1" w:rsidRPr="005A2EE1" w:rsidRDefault="00000000" w:rsidP="005A2EE1">
            <w:pPr>
              <w:jc w:val="center"/>
              <w:textAlignment w:val="baseline"/>
              <w:rPr>
                <w:del w:id="9978" w:author="AbbVie 09" w:date="2025-05-16T13:58:00Z"/>
                <w:rFonts w:ascii="Times New Roman" w:eastAsia="SimSun" w:hAnsi="Times New Roman"/>
                <w:sz w:val="22"/>
                <w:szCs w:val="22"/>
                <w:lang w:val="bg-BG" w:eastAsia="zh-CN"/>
              </w:rPr>
            </w:pPr>
            <w:del w:id="9979" w:author="AbbVie 09" w:date="2025-05-16T13:58:00Z">
              <w:r w:rsidRPr="005A2EE1">
                <w:rPr>
                  <w:rFonts w:ascii="Times New Roman" w:eastAsia="SimSun" w:hAnsi="Times New Roman"/>
                  <w:sz w:val="22"/>
                  <w:szCs w:val="22"/>
                  <w:lang w:val="bg-BG" w:eastAsia="zh-CN"/>
                </w:rPr>
                <w:delText>19/31 (61,3%) </w:delText>
              </w:r>
            </w:del>
          </w:p>
        </w:tc>
        <w:tc>
          <w:tcPr>
            <w:tcW w:w="2633" w:type="dxa"/>
            <w:tcBorders>
              <w:top w:val="nil"/>
              <w:left w:val="nil"/>
              <w:bottom w:val="single" w:sz="6" w:space="0" w:color="auto"/>
              <w:right w:val="single" w:sz="6" w:space="0" w:color="auto"/>
            </w:tcBorders>
            <w:shd w:val="clear" w:color="auto" w:fill="auto"/>
            <w:vAlign w:val="center"/>
            <w:hideMark/>
          </w:tcPr>
          <w:p w14:paraId="3CF42A8D" w14:textId="41C793FB" w:rsidR="005A2EE1" w:rsidRPr="005A2EE1" w:rsidRDefault="00000000" w:rsidP="005A2EE1">
            <w:pPr>
              <w:jc w:val="center"/>
              <w:textAlignment w:val="baseline"/>
              <w:rPr>
                <w:del w:id="9980" w:author="AbbVie 09" w:date="2025-05-16T13:58:00Z"/>
                <w:rFonts w:ascii="Times New Roman" w:eastAsia="SimSun" w:hAnsi="Times New Roman"/>
                <w:sz w:val="22"/>
                <w:szCs w:val="22"/>
                <w:lang w:val="bg-BG" w:eastAsia="zh-CN"/>
              </w:rPr>
            </w:pPr>
            <w:del w:id="9981" w:author="AbbVie 09" w:date="2025-05-16T13:58:00Z">
              <w:r w:rsidRPr="005A2EE1">
                <w:rPr>
                  <w:rFonts w:ascii="Times New Roman" w:eastAsia="SimSun" w:hAnsi="Times New Roman"/>
                  <w:sz w:val="22"/>
                  <w:szCs w:val="22"/>
                  <w:lang w:val="bg-BG" w:eastAsia="zh-CN"/>
                </w:rPr>
                <w:delText>21/31 (67,7%) </w:delText>
              </w:r>
            </w:del>
          </w:p>
        </w:tc>
      </w:tr>
      <w:tr w:rsidR="0029307B" w14:paraId="0AC85C5F" w14:textId="7AF92244" w:rsidTr="00A67082">
        <w:trPr>
          <w:jc w:val="center"/>
          <w:del w:id="9982" w:author="AbbVie 09" w:date="2025-05-16T13:5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585EA4F" w14:textId="56CDCABD" w:rsidR="005A2EE1" w:rsidRPr="005A2EE1" w:rsidRDefault="00000000" w:rsidP="005A2EE1">
            <w:pPr>
              <w:textAlignment w:val="baseline"/>
              <w:rPr>
                <w:del w:id="9983" w:author="AbbVie 09" w:date="2025-05-16T13:58:00Z"/>
                <w:rFonts w:ascii="Times New Roman" w:eastAsia="SimSun" w:hAnsi="Times New Roman"/>
                <w:sz w:val="22"/>
                <w:szCs w:val="22"/>
                <w:lang w:val="bg-BG" w:eastAsia="zh-CN"/>
              </w:rPr>
            </w:pPr>
            <w:del w:id="9984" w:author="AbbVie 09" w:date="2025-05-16T13:58:00Z">
              <w:r w:rsidRPr="005A2EE1">
                <w:rPr>
                  <w:rFonts w:ascii="Times New Roman" w:eastAsia="SimSun" w:hAnsi="Times New Roman"/>
                  <w:sz w:val="22"/>
                  <w:szCs w:val="22"/>
                  <w:lang w:val="bg-BG" w:eastAsia="zh-CN"/>
                </w:rPr>
                <w:delText xml:space="preserve">Заздравяване на лигавицата </w:delText>
              </w:r>
              <w:r w:rsidR="001A510B">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8 с отговор според PMS </w:delText>
              </w:r>
            </w:del>
          </w:p>
        </w:tc>
        <w:tc>
          <w:tcPr>
            <w:tcW w:w="2409" w:type="dxa"/>
            <w:tcBorders>
              <w:top w:val="nil"/>
              <w:left w:val="nil"/>
              <w:bottom w:val="single" w:sz="6" w:space="0" w:color="auto"/>
              <w:right w:val="single" w:sz="6" w:space="0" w:color="auto"/>
            </w:tcBorders>
            <w:shd w:val="clear" w:color="auto" w:fill="auto"/>
            <w:vAlign w:val="center"/>
            <w:hideMark/>
          </w:tcPr>
          <w:p w14:paraId="2D7ADEE6" w14:textId="645D931F" w:rsidR="005A2EE1" w:rsidRPr="005A2EE1" w:rsidRDefault="00000000" w:rsidP="005A2EE1">
            <w:pPr>
              <w:jc w:val="center"/>
              <w:textAlignment w:val="baseline"/>
              <w:rPr>
                <w:del w:id="9985" w:author="AbbVie 09" w:date="2025-05-16T13:58:00Z"/>
                <w:rFonts w:ascii="Times New Roman" w:eastAsia="SimSun" w:hAnsi="Times New Roman"/>
                <w:sz w:val="22"/>
                <w:szCs w:val="22"/>
                <w:lang w:val="bg-BG" w:eastAsia="zh-CN"/>
              </w:rPr>
            </w:pPr>
            <w:del w:id="9986" w:author="AbbVie 09" w:date="2025-05-16T13:58:00Z">
              <w:r w:rsidRPr="005A2EE1">
                <w:rPr>
                  <w:rFonts w:ascii="Times New Roman" w:eastAsia="SimSun" w:hAnsi="Times New Roman"/>
                  <w:sz w:val="22"/>
                  <w:szCs w:val="22"/>
                  <w:lang w:val="bg-BG" w:eastAsia="zh-CN"/>
                </w:rPr>
                <w:delText>12/31 (38,7%) </w:delText>
              </w:r>
            </w:del>
          </w:p>
        </w:tc>
        <w:tc>
          <w:tcPr>
            <w:tcW w:w="2633" w:type="dxa"/>
            <w:tcBorders>
              <w:top w:val="nil"/>
              <w:left w:val="nil"/>
              <w:bottom w:val="single" w:sz="6" w:space="0" w:color="auto"/>
              <w:right w:val="single" w:sz="6" w:space="0" w:color="auto"/>
            </w:tcBorders>
            <w:shd w:val="clear" w:color="auto" w:fill="auto"/>
            <w:vAlign w:val="center"/>
            <w:hideMark/>
          </w:tcPr>
          <w:p w14:paraId="5DC5DD51" w14:textId="1E4FEB0D" w:rsidR="005A2EE1" w:rsidRPr="005A2EE1" w:rsidRDefault="00000000" w:rsidP="005A2EE1">
            <w:pPr>
              <w:jc w:val="center"/>
              <w:textAlignment w:val="baseline"/>
              <w:rPr>
                <w:del w:id="9987" w:author="AbbVie 09" w:date="2025-05-16T13:58:00Z"/>
                <w:rFonts w:ascii="Times New Roman" w:eastAsia="SimSun" w:hAnsi="Times New Roman"/>
                <w:sz w:val="22"/>
                <w:szCs w:val="22"/>
                <w:lang w:val="bg-BG" w:eastAsia="zh-CN"/>
              </w:rPr>
            </w:pPr>
            <w:del w:id="9988" w:author="AbbVie 09" w:date="2025-05-16T13:58:00Z">
              <w:r w:rsidRPr="005A2EE1">
                <w:rPr>
                  <w:rFonts w:ascii="Times New Roman" w:eastAsia="SimSun" w:hAnsi="Times New Roman"/>
                  <w:sz w:val="22"/>
                  <w:szCs w:val="22"/>
                  <w:lang w:val="bg-BG" w:eastAsia="zh-CN"/>
                </w:rPr>
                <w:delText>16/31 (51,6%) </w:delText>
              </w:r>
            </w:del>
          </w:p>
        </w:tc>
      </w:tr>
      <w:tr w:rsidR="0029307B" w14:paraId="6FF33624" w14:textId="05222021" w:rsidTr="00A67082">
        <w:trPr>
          <w:jc w:val="center"/>
          <w:del w:id="9989" w:author="AbbVie 09" w:date="2025-05-16T13:5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38C6A39" w14:textId="26EC514A" w:rsidR="005A2EE1" w:rsidRPr="005A2EE1" w:rsidRDefault="00000000" w:rsidP="005A2EE1">
            <w:pPr>
              <w:textAlignment w:val="baseline"/>
              <w:rPr>
                <w:del w:id="9990" w:author="AbbVie 09" w:date="2025-05-16T13:58:00Z"/>
                <w:rFonts w:ascii="Times New Roman" w:eastAsia="SimSun" w:hAnsi="Times New Roman"/>
                <w:sz w:val="22"/>
                <w:szCs w:val="22"/>
                <w:lang w:val="bg-BG" w:eastAsia="zh-CN"/>
              </w:rPr>
            </w:pPr>
            <w:del w:id="9991" w:author="AbbVie 09" w:date="2025-05-16T13:58:00Z">
              <w:r w:rsidRPr="005A2EE1">
                <w:rPr>
                  <w:rFonts w:ascii="Times New Roman" w:eastAsia="SimSun" w:hAnsi="Times New Roman"/>
                  <w:sz w:val="22"/>
                  <w:szCs w:val="22"/>
                  <w:lang w:val="bg-BG" w:eastAsia="zh-CN"/>
                </w:rPr>
                <w:delText xml:space="preserve">Пациенти с клинична ремисия </w:delText>
              </w:r>
              <w:r w:rsidR="001A510B">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8 според PMS </w:delText>
              </w:r>
            </w:del>
          </w:p>
        </w:tc>
        <w:tc>
          <w:tcPr>
            <w:tcW w:w="2409" w:type="dxa"/>
            <w:tcBorders>
              <w:top w:val="nil"/>
              <w:left w:val="nil"/>
              <w:bottom w:val="single" w:sz="6" w:space="0" w:color="auto"/>
              <w:right w:val="single" w:sz="6" w:space="0" w:color="auto"/>
            </w:tcBorders>
            <w:shd w:val="clear" w:color="auto" w:fill="auto"/>
            <w:vAlign w:val="center"/>
            <w:hideMark/>
          </w:tcPr>
          <w:p w14:paraId="7CD3F202" w14:textId="7294C4C3" w:rsidR="005A2EE1" w:rsidRPr="005A2EE1" w:rsidRDefault="00000000" w:rsidP="005A2EE1">
            <w:pPr>
              <w:jc w:val="center"/>
              <w:textAlignment w:val="baseline"/>
              <w:rPr>
                <w:del w:id="9992" w:author="AbbVie 09" w:date="2025-05-16T13:58:00Z"/>
                <w:rFonts w:ascii="Times New Roman" w:eastAsia="SimSun" w:hAnsi="Times New Roman"/>
                <w:sz w:val="22"/>
                <w:szCs w:val="22"/>
                <w:lang w:val="bg-BG" w:eastAsia="zh-CN"/>
              </w:rPr>
            </w:pPr>
            <w:del w:id="9993" w:author="AbbVie 09" w:date="2025-05-16T13:58:00Z">
              <w:r w:rsidRPr="005A2EE1">
                <w:rPr>
                  <w:rFonts w:ascii="Times New Roman" w:eastAsia="SimSun" w:hAnsi="Times New Roman"/>
                  <w:sz w:val="22"/>
                  <w:szCs w:val="22"/>
                  <w:lang w:val="bg-BG" w:eastAsia="zh-CN"/>
                </w:rPr>
                <w:delText>9/21 (42,9%) </w:delText>
              </w:r>
            </w:del>
          </w:p>
        </w:tc>
        <w:tc>
          <w:tcPr>
            <w:tcW w:w="2633" w:type="dxa"/>
            <w:tcBorders>
              <w:top w:val="nil"/>
              <w:left w:val="nil"/>
              <w:bottom w:val="single" w:sz="6" w:space="0" w:color="auto"/>
              <w:right w:val="single" w:sz="6" w:space="0" w:color="auto"/>
            </w:tcBorders>
            <w:shd w:val="clear" w:color="auto" w:fill="auto"/>
            <w:vAlign w:val="center"/>
            <w:hideMark/>
          </w:tcPr>
          <w:p w14:paraId="69F826BE" w14:textId="43072BA5" w:rsidR="005A2EE1" w:rsidRPr="005A2EE1" w:rsidRDefault="00000000" w:rsidP="005A2EE1">
            <w:pPr>
              <w:jc w:val="center"/>
              <w:textAlignment w:val="baseline"/>
              <w:rPr>
                <w:del w:id="9994" w:author="AbbVie 09" w:date="2025-05-16T13:58:00Z"/>
                <w:rFonts w:ascii="Times New Roman" w:eastAsia="SimSun" w:hAnsi="Times New Roman"/>
                <w:sz w:val="22"/>
                <w:szCs w:val="22"/>
                <w:lang w:val="bg-BG" w:eastAsia="zh-CN"/>
              </w:rPr>
            </w:pPr>
            <w:del w:id="9995" w:author="AbbVie 09" w:date="2025-05-16T13:58:00Z">
              <w:r w:rsidRPr="005A2EE1">
                <w:rPr>
                  <w:rFonts w:ascii="Times New Roman" w:eastAsia="SimSun" w:hAnsi="Times New Roman"/>
                  <w:sz w:val="22"/>
                  <w:szCs w:val="22"/>
                  <w:lang w:val="bg-BG" w:eastAsia="zh-CN"/>
                </w:rPr>
                <w:delText>10/22 (45,5%) </w:delText>
              </w:r>
            </w:del>
          </w:p>
        </w:tc>
      </w:tr>
      <w:tr w:rsidR="0029307B" w14:paraId="5126CEB3" w14:textId="04619545" w:rsidTr="00A67082">
        <w:trPr>
          <w:jc w:val="center"/>
          <w:del w:id="9996" w:author="AbbVie 09" w:date="2025-05-16T13:5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070EB3A" w14:textId="00259752" w:rsidR="005A2EE1" w:rsidRPr="005A2EE1" w:rsidRDefault="00000000" w:rsidP="005A2EE1">
            <w:pPr>
              <w:textAlignment w:val="baseline"/>
              <w:rPr>
                <w:del w:id="9997" w:author="AbbVie 09" w:date="2025-05-16T13:58:00Z"/>
                <w:rFonts w:ascii="Times New Roman" w:eastAsia="SimSun" w:hAnsi="Times New Roman"/>
                <w:sz w:val="22"/>
                <w:szCs w:val="22"/>
                <w:lang w:val="bg-BG" w:eastAsia="zh-CN"/>
              </w:rPr>
            </w:pPr>
            <w:del w:id="9998" w:author="AbbVie 09" w:date="2025-05-16T13:58:00Z">
              <w:r w:rsidRPr="005A2EE1">
                <w:rPr>
                  <w:rFonts w:ascii="Times New Roman" w:eastAsia="SimSun" w:hAnsi="Times New Roman"/>
                  <w:sz w:val="22"/>
                  <w:szCs w:val="22"/>
                  <w:lang w:val="bg-BG" w:eastAsia="zh-CN"/>
                </w:rPr>
                <w:delText xml:space="preserve">Пациенти с ремисия без кортикостероиди </w:delText>
              </w:r>
              <w:r w:rsidR="001A510B">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8 според PMS</w:delText>
              </w:r>
              <w:r w:rsidRPr="005A2EE1">
                <w:rPr>
                  <w:rFonts w:ascii="Times New Roman" w:eastAsia="SimSun" w:hAnsi="Times New Roman"/>
                  <w:sz w:val="22"/>
                  <w:szCs w:val="22"/>
                  <w:vertAlign w:val="superscript"/>
                  <w:lang w:val="bg-BG" w:eastAsia="zh-CN"/>
                </w:rPr>
                <w:delText>в</w:delText>
              </w:r>
              <w:r w:rsidRPr="005A2EE1">
                <w:rPr>
                  <w:rFonts w:ascii="Times New Roman" w:eastAsia="SimSun" w:hAnsi="Times New Roman"/>
                  <w:sz w:val="22"/>
                  <w:szCs w:val="22"/>
                  <w:lang w:val="bg-BG" w:eastAsia="zh-CN"/>
                </w:rPr>
                <w:delText> </w:delText>
              </w:r>
            </w:del>
          </w:p>
        </w:tc>
        <w:tc>
          <w:tcPr>
            <w:tcW w:w="2409" w:type="dxa"/>
            <w:tcBorders>
              <w:top w:val="nil"/>
              <w:left w:val="nil"/>
              <w:bottom w:val="single" w:sz="6" w:space="0" w:color="auto"/>
              <w:right w:val="single" w:sz="6" w:space="0" w:color="auto"/>
            </w:tcBorders>
            <w:shd w:val="clear" w:color="auto" w:fill="auto"/>
            <w:vAlign w:val="center"/>
            <w:hideMark/>
          </w:tcPr>
          <w:p w14:paraId="66FCFC7D" w14:textId="3091F08D" w:rsidR="005A2EE1" w:rsidRPr="005A2EE1" w:rsidRDefault="00000000" w:rsidP="005A2EE1">
            <w:pPr>
              <w:jc w:val="center"/>
              <w:textAlignment w:val="baseline"/>
              <w:rPr>
                <w:del w:id="9999" w:author="AbbVie 09" w:date="2025-05-16T13:58:00Z"/>
                <w:rFonts w:ascii="Times New Roman" w:eastAsia="SimSun" w:hAnsi="Times New Roman"/>
                <w:sz w:val="22"/>
                <w:szCs w:val="22"/>
                <w:lang w:val="bg-BG" w:eastAsia="zh-CN"/>
              </w:rPr>
            </w:pPr>
            <w:del w:id="10000" w:author="AbbVie 09" w:date="2025-05-16T13:58:00Z">
              <w:r w:rsidRPr="005A2EE1">
                <w:rPr>
                  <w:rFonts w:ascii="Times New Roman" w:eastAsia="SimSun" w:hAnsi="Times New Roman"/>
                  <w:sz w:val="22"/>
                  <w:szCs w:val="22"/>
                  <w:lang w:val="bg-BG" w:eastAsia="zh-CN"/>
                </w:rPr>
                <w:delText>4/13 (30,8%) </w:delText>
              </w:r>
            </w:del>
          </w:p>
        </w:tc>
        <w:tc>
          <w:tcPr>
            <w:tcW w:w="2633" w:type="dxa"/>
            <w:tcBorders>
              <w:top w:val="nil"/>
              <w:left w:val="nil"/>
              <w:bottom w:val="single" w:sz="6" w:space="0" w:color="auto"/>
              <w:right w:val="single" w:sz="6" w:space="0" w:color="auto"/>
            </w:tcBorders>
            <w:shd w:val="clear" w:color="auto" w:fill="auto"/>
            <w:vAlign w:val="center"/>
            <w:hideMark/>
          </w:tcPr>
          <w:p w14:paraId="126F413F" w14:textId="6DD44B81" w:rsidR="005A2EE1" w:rsidRPr="005A2EE1" w:rsidRDefault="00000000" w:rsidP="005A2EE1">
            <w:pPr>
              <w:jc w:val="center"/>
              <w:textAlignment w:val="baseline"/>
              <w:rPr>
                <w:del w:id="10001" w:author="AbbVie 09" w:date="2025-05-16T13:58:00Z"/>
                <w:rFonts w:ascii="Times New Roman" w:eastAsia="SimSun" w:hAnsi="Times New Roman"/>
                <w:sz w:val="22"/>
                <w:szCs w:val="22"/>
                <w:lang w:val="bg-BG" w:eastAsia="zh-CN"/>
              </w:rPr>
            </w:pPr>
            <w:del w:id="10002" w:author="AbbVie 09" w:date="2025-05-16T13:58:00Z">
              <w:r w:rsidRPr="005A2EE1">
                <w:rPr>
                  <w:rFonts w:ascii="Times New Roman" w:eastAsia="SimSun" w:hAnsi="Times New Roman"/>
                  <w:sz w:val="22"/>
                  <w:szCs w:val="22"/>
                  <w:lang w:val="bg-BG" w:eastAsia="zh-CN"/>
                </w:rPr>
                <w:delText>5/16 (31,3%) </w:delText>
              </w:r>
            </w:del>
          </w:p>
        </w:tc>
      </w:tr>
      <w:tr w:rsidR="0029307B" w14:paraId="55938930" w14:textId="36AE21E2" w:rsidTr="00A67082">
        <w:trPr>
          <w:jc w:val="center"/>
          <w:del w:id="10003" w:author="AbbVie 09" w:date="2025-05-16T13:58:00Z"/>
        </w:trPr>
        <w:tc>
          <w:tcPr>
            <w:tcW w:w="7568" w:type="dxa"/>
            <w:gridSpan w:val="3"/>
            <w:tcBorders>
              <w:top w:val="nil"/>
              <w:left w:val="single" w:sz="6" w:space="0" w:color="auto"/>
              <w:bottom w:val="single" w:sz="6" w:space="0" w:color="auto"/>
              <w:right w:val="single" w:sz="6" w:space="0" w:color="auto"/>
            </w:tcBorders>
            <w:shd w:val="clear" w:color="auto" w:fill="auto"/>
            <w:hideMark/>
          </w:tcPr>
          <w:p w14:paraId="58D48770" w14:textId="068ACDB1" w:rsidR="005A2EE1" w:rsidRPr="005A2EE1" w:rsidRDefault="00000000" w:rsidP="005A2EE1">
            <w:pPr>
              <w:textAlignment w:val="baseline"/>
              <w:rPr>
                <w:del w:id="10004" w:author="AbbVie 09" w:date="2025-05-16T13:58:00Z"/>
                <w:rFonts w:ascii="Times New Roman" w:eastAsia="SimSun" w:hAnsi="Times New Roman"/>
                <w:sz w:val="22"/>
                <w:szCs w:val="22"/>
                <w:lang w:val="bg-BG" w:eastAsia="zh-CN"/>
              </w:rPr>
            </w:pPr>
            <w:del w:id="10005" w:author="AbbVie 09" w:date="2025-05-16T13:58:00Z">
              <w:r w:rsidRPr="005A2EE1">
                <w:rPr>
                  <w:rFonts w:ascii="Times New Roman" w:eastAsia="SimSun" w:hAnsi="Times New Roman"/>
                  <w:sz w:val="22"/>
                  <w:szCs w:val="22"/>
                  <w:vertAlign w:val="superscript"/>
                  <w:lang w:val="bg-BG" w:eastAsia="zh-CN"/>
                </w:rPr>
                <w:delText>a </w:delText>
              </w:r>
              <w:r w:rsidRPr="005A2EE1">
                <w:rPr>
                  <w:rFonts w:ascii="Times New Roman" w:eastAsia="SimSun" w:hAnsi="Times New Roman"/>
                  <w:sz w:val="22"/>
                  <w:szCs w:val="22"/>
                  <w:lang w:val="bg-BG" w:eastAsia="zh-CN"/>
                </w:rPr>
                <w:delText>Humira 0,6 mg/kg (максимално 40 mg) през седмица </w:delText>
              </w:r>
            </w:del>
          </w:p>
          <w:p w14:paraId="6C5CA86E" w14:textId="7EA31D28" w:rsidR="005A2EE1" w:rsidRPr="005A2EE1" w:rsidRDefault="00000000" w:rsidP="005A2EE1">
            <w:pPr>
              <w:textAlignment w:val="baseline"/>
              <w:rPr>
                <w:del w:id="10006" w:author="AbbVie 09" w:date="2025-05-16T13:58:00Z"/>
                <w:rFonts w:ascii="Times New Roman" w:eastAsia="SimSun" w:hAnsi="Times New Roman"/>
                <w:sz w:val="22"/>
                <w:szCs w:val="22"/>
                <w:lang w:val="bg-BG" w:eastAsia="zh-CN"/>
              </w:rPr>
            </w:pPr>
            <w:del w:id="10007" w:author="AbbVie 09" w:date="2025-05-16T13:58:00Z">
              <w:r w:rsidRPr="005A2EE1">
                <w:rPr>
                  <w:rFonts w:ascii="Times New Roman" w:eastAsia="SimSun" w:hAnsi="Times New Roman"/>
                  <w:sz w:val="22"/>
                  <w:szCs w:val="22"/>
                  <w:vertAlign w:val="superscript"/>
                  <w:lang w:val="bg-BG" w:eastAsia="zh-CN"/>
                </w:rPr>
                <w:delText>б </w:delText>
              </w:r>
              <w:r w:rsidRPr="005A2EE1">
                <w:rPr>
                  <w:rFonts w:ascii="Times New Roman" w:eastAsia="SimSun" w:hAnsi="Times New Roman"/>
                  <w:sz w:val="22"/>
                  <w:szCs w:val="22"/>
                  <w:lang w:val="bg-BG" w:eastAsia="zh-CN"/>
                </w:rPr>
                <w:delText>Humira 0,6 mg/kg (максимално 40 mg) всяка седмица </w:delText>
              </w:r>
            </w:del>
          </w:p>
          <w:p w14:paraId="39B66E82" w14:textId="4303A188" w:rsidR="005A2EE1" w:rsidRPr="005A2EE1" w:rsidRDefault="00000000" w:rsidP="005A2EE1">
            <w:pPr>
              <w:textAlignment w:val="baseline"/>
              <w:rPr>
                <w:del w:id="10008" w:author="AbbVie 09" w:date="2025-05-16T13:58:00Z"/>
                <w:rFonts w:ascii="Times New Roman" w:eastAsia="SimSun" w:hAnsi="Times New Roman"/>
                <w:sz w:val="22"/>
                <w:szCs w:val="22"/>
                <w:lang w:val="bg-BG" w:eastAsia="zh-CN"/>
              </w:rPr>
            </w:pPr>
            <w:del w:id="10009" w:author="AbbVie 09" w:date="2025-05-16T13:58:00Z">
              <w:r w:rsidRPr="005A2EE1">
                <w:rPr>
                  <w:rFonts w:ascii="Times New Roman" w:eastAsia="SimSun" w:hAnsi="Times New Roman"/>
                  <w:sz w:val="22"/>
                  <w:szCs w:val="22"/>
                  <w:vertAlign w:val="superscript"/>
                  <w:lang w:val="bg-BG" w:eastAsia="zh-CN"/>
                </w:rPr>
                <w:delText>в</w:delText>
              </w:r>
              <w:r w:rsidRPr="005A2EE1">
                <w:rPr>
                  <w:rFonts w:ascii="Times New Roman" w:eastAsia="SimSun" w:hAnsi="Times New Roman"/>
                  <w:sz w:val="22"/>
                  <w:szCs w:val="22"/>
                  <w:lang w:val="bg-BG" w:eastAsia="zh-CN"/>
                </w:rPr>
                <w:delText> При пациенти, получаващи съпътстващи кортикостероиди на изходното ниво </w:delText>
              </w:r>
            </w:del>
          </w:p>
          <w:p w14:paraId="26BA5675" w14:textId="2FAA633F" w:rsidR="005A2EE1" w:rsidRPr="005A2EE1" w:rsidRDefault="00000000" w:rsidP="005A2EE1">
            <w:pPr>
              <w:textAlignment w:val="baseline"/>
              <w:rPr>
                <w:del w:id="10010" w:author="AbbVie 09" w:date="2025-05-16T13:58:00Z"/>
                <w:rFonts w:ascii="Times New Roman" w:eastAsia="SimSun" w:hAnsi="Times New Roman"/>
                <w:sz w:val="22"/>
                <w:szCs w:val="22"/>
                <w:lang w:val="bg-BG" w:eastAsia="zh-CN"/>
              </w:rPr>
            </w:pPr>
            <w:del w:id="10011" w:author="AbbVie 09" w:date="2025-05-16T13:58:00Z">
              <w:r w:rsidRPr="005A2EE1">
                <w:rPr>
                  <w:rFonts w:ascii="Times New Roman" w:eastAsia="SimSun" w:hAnsi="Times New Roman"/>
                  <w:sz w:val="22"/>
                  <w:szCs w:val="22"/>
                  <w:lang w:val="bg-BG" w:eastAsia="zh-CN"/>
                </w:rPr>
                <w:delText>Забележка: Пациентите, които са с липсващи стойности в Седмица 52 или са рандомизирани да получават повторно индукционно, или поддържащо лечение се считат за такива без отговор за крайните точки в Седмица 52 </w:delText>
              </w:r>
            </w:del>
          </w:p>
        </w:tc>
      </w:tr>
      <w:bookmarkEnd w:id="9955"/>
    </w:tbl>
    <w:p w14:paraId="1802E99B" w14:textId="299A531D" w:rsidR="005A2EE1" w:rsidRPr="005A2EE1" w:rsidRDefault="005A2EE1" w:rsidP="005A2EE1">
      <w:pPr>
        <w:rPr>
          <w:del w:id="10012" w:author="AbbVie 09" w:date="2025-05-16T13:58:00Z"/>
          <w:rFonts w:ascii="Times New Roman" w:eastAsia="SimSun" w:hAnsi="Times New Roman"/>
          <w:sz w:val="22"/>
          <w:szCs w:val="22"/>
          <w:lang w:val="bg-BG" w:eastAsia="zh-CN"/>
        </w:rPr>
      </w:pPr>
    </w:p>
    <w:p w14:paraId="42C899C1" w14:textId="6614152F" w:rsidR="005A2EE1" w:rsidRPr="005A2EE1" w:rsidRDefault="00000000" w:rsidP="005A2EE1">
      <w:pPr>
        <w:rPr>
          <w:del w:id="10013" w:author="AbbVie 09" w:date="2025-05-16T13:58:00Z"/>
          <w:rFonts w:ascii="Times New Roman" w:eastAsia="SimSun" w:hAnsi="Times New Roman"/>
          <w:sz w:val="22"/>
          <w:szCs w:val="22"/>
          <w:lang w:val="bg-BG" w:eastAsia="zh-CN"/>
        </w:rPr>
      </w:pPr>
      <w:del w:id="10014" w:author="AbbVie 09" w:date="2025-05-16T13:58:00Z">
        <w:r w:rsidRPr="005A2EE1">
          <w:rPr>
            <w:rFonts w:ascii="Times New Roman" w:eastAsia="SimSun" w:hAnsi="Times New Roman"/>
            <w:sz w:val="22"/>
            <w:szCs w:val="22"/>
            <w:lang w:val="bg-BG" w:eastAsia="zh-CN"/>
          </w:rPr>
          <w:delText xml:space="preserve">Допълнителните изследователски крайни точки за ефикасност включват клиничен отговор съгласно Индекса за активност на педиатричен улцерозен колит (Paediatric Ulcerative Colitis Activity Index, PUCAI) (дефинирано като намаление на PUCAI ≥ 20 точки от изходното ниво) и клинична ремисия съгласно PUCAI (дефинирано като PUCAI &lt; 10) </w:delText>
        </w:r>
        <w:r w:rsidR="001A510B">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8 и Седмица 52 (Таблица 33). </w:delText>
        </w:r>
      </w:del>
    </w:p>
    <w:p w14:paraId="24BF4EAB" w14:textId="2B7DA755" w:rsidR="005A2EE1" w:rsidRPr="005A2EE1" w:rsidRDefault="005A2EE1" w:rsidP="005A2EE1">
      <w:pPr>
        <w:rPr>
          <w:del w:id="10015" w:author="AbbVie 09" w:date="2025-05-16T13:58:00Z"/>
          <w:rFonts w:ascii="Times New Roman" w:eastAsia="SimSun" w:hAnsi="Times New Roman"/>
          <w:sz w:val="22"/>
          <w:szCs w:val="22"/>
          <w:lang w:val="bg-BG" w:eastAsia="zh-CN"/>
        </w:rPr>
      </w:pPr>
    </w:p>
    <w:tbl>
      <w:tblPr>
        <w:tblW w:w="8262" w:type="dxa"/>
        <w:tblCellMar>
          <w:left w:w="0" w:type="dxa"/>
          <w:right w:w="0" w:type="dxa"/>
        </w:tblCellMar>
        <w:tblLook w:val="04A0" w:firstRow="1" w:lastRow="0" w:firstColumn="1" w:lastColumn="0" w:noHBand="0" w:noVBand="1"/>
      </w:tblPr>
      <w:tblGrid>
        <w:gridCol w:w="2934"/>
        <w:gridCol w:w="2898"/>
        <w:gridCol w:w="2430"/>
      </w:tblGrid>
      <w:tr w:rsidR="0029307B" w14:paraId="71294461" w14:textId="5711639A" w:rsidTr="00A67082">
        <w:trPr>
          <w:trHeight w:val="60"/>
          <w:del w:id="10016" w:author="AbbVie 09" w:date="2025-05-16T13:58:00Z"/>
        </w:trPr>
        <w:tc>
          <w:tcPr>
            <w:tcW w:w="8262" w:type="dxa"/>
            <w:gridSpan w:val="3"/>
            <w:tcMar>
              <w:top w:w="0" w:type="dxa"/>
              <w:left w:w="108" w:type="dxa"/>
              <w:bottom w:w="0" w:type="dxa"/>
              <w:right w:w="108" w:type="dxa"/>
            </w:tcMar>
          </w:tcPr>
          <w:p w14:paraId="5A39A985" w14:textId="4182EED6" w:rsidR="005A2EE1" w:rsidRPr="005A2EE1" w:rsidRDefault="00000000" w:rsidP="005A2EE1">
            <w:pPr>
              <w:jc w:val="center"/>
              <w:rPr>
                <w:del w:id="10017" w:author="AbbVie 09" w:date="2025-05-16T13:58:00Z"/>
                <w:rFonts w:ascii="Times New Roman" w:eastAsia="SimSun" w:hAnsi="Times New Roman"/>
                <w:b/>
                <w:bCs/>
                <w:sz w:val="22"/>
                <w:szCs w:val="22"/>
                <w:lang w:val="bg-BG" w:eastAsia="zh-CN"/>
              </w:rPr>
            </w:pPr>
            <w:del w:id="10018" w:author="AbbVie 09" w:date="2025-05-16T13:58:00Z">
              <w:r w:rsidRPr="005A2EE1">
                <w:rPr>
                  <w:rFonts w:ascii="Times New Roman" w:eastAsia="SimSun" w:hAnsi="Times New Roman"/>
                  <w:b/>
                  <w:sz w:val="22"/>
                  <w:szCs w:val="22"/>
                  <w:lang w:val="bg-BG" w:eastAsia="zh-CN"/>
                </w:rPr>
                <w:delText>Таблица 33: Резултати за изследователски крайни точки според PUCAI</w:delText>
              </w:r>
            </w:del>
          </w:p>
        </w:tc>
      </w:tr>
      <w:tr w:rsidR="0029307B" w14:paraId="4DA37C3D" w14:textId="5BDEA34E" w:rsidTr="00A67082">
        <w:trPr>
          <w:trHeight w:val="265"/>
          <w:del w:id="10019" w:author="AbbVie 09" w:date="2025-05-16T13:58:00Z"/>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5731411C" w14:textId="5126FF4F" w:rsidR="005A2EE1" w:rsidRPr="005A2EE1" w:rsidRDefault="005A2EE1" w:rsidP="005A2EE1">
            <w:pPr>
              <w:rPr>
                <w:del w:id="10020" w:author="AbbVie 09" w:date="2025-05-16T13:58:00Z"/>
                <w:rFonts w:ascii="Times New Roman" w:eastAsia="SimSun" w:hAnsi="Times New Roman"/>
                <w:sz w:val="22"/>
                <w:szCs w:val="22"/>
                <w:lang w:val="bg-BG" w:eastAsia="zh-C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9BC363" w14:textId="609C00FC" w:rsidR="005A2EE1" w:rsidRPr="005A2EE1" w:rsidRDefault="00000000" w:rsidP="005A2EE1">
            <w:pPr>
              <w:jc w:val="center"/>
              <w:rPr>
                <w:del w:id="10021" w:author="AbbVie 09" w:date="2025-05-16T13:58:00Z"/>
                <w:rFonts w:ascii="Times New Roman" w:eastAsia="SimSun" w:hAnsi="Times New Roman"/>
                <w:b/>
                <w:bCs/>
                <w:sz w:val="22"/>
                <w:szCs w:val="22"/>
                <w:lang w:val="bg-BG" w:eastAsia="zh-CN"/>
              </w:rPr>
            </w:pPr>
            <w:del w:id="10022" w:author="AbbVie 09" w:date="2025-05-16T13:58:00Z">
              <w:r w:rsidRPr="005A2EE1">
                <w:rPr>
                  <w:rFonts w:ascii="Times New Roman" w:eastAsia="SimSun" w:hAnsi="Times New Roman"/>
                  <w:b/>
                  <w:sz w:val="22"/>
                  <w:szCs w:val="22"/>
                  <w:lang w:val="bg-BG" w:eastAsia="zh-CN"/>
                </w:rPr>
                <w:delText>Седмица 8</w:delText>
              </w:r>
            </w:del>
          </w:p>
        </w:tc>
      </w:tr>
      <w:tr w:rsidR="0029307B" w14:paraId="2013CA7D" w14:textId="7763DDEF" w:rsidTr="00A67082">
        <w:trPr>
          <w:trHeight w:val="1042"/>
          <w:del w:id="10023" w:author="AbbVie 09" w:date="2025-05-16T13:58:00Z"/>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3E210BF" w14:textId="072BC66C" w:rsidR="005A2EE1" w:rsidRPr="005A2EE1" w:rsidRDefault="005A2EE1" w:rsidP="005A2EE1">
            <w:pPr>
              <w:rPr>
                <w:del w:id="10024" w:author="AbbVie 09" w:date="2025-05-16T13:58:00Z"/>
                <w:rFonts w:ascii="Times New Roman" w:eastAsia="SimSun" w:hAnsi="Times New Roman"/>
                <w:sz w:val="22"/>
                <w:szCs w:val="22"/>
                <w:lang w:val="bg-BG" w:eastAsia="zh-C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A92808" w14:textId="63E817AC" w:rsidR="005A2EE1" w:rsidRPr="005A2EE1" w:rsidRDefault="00000000" w:rsidP="005A2EE1">
            <w:pPr>
              <w:jc w:val="center"/>
              <w:rPr>
                <w:del w:id="10025" w:author="AbbVie 09" w:date="2025-05-16T13:58:00Z"/>
                <w:rFonts w:ascii="Times New Roman" w:eastAsia="SimSun" w:hAnsi="Times New Roman"/>
                <w:b/>
                <w:bCs/>
                <w:sz w:val="22"/>
                <w:szCs w:val="22"/>
                <w:vertAlign w:val="superscript"/>
                <w:lang w:val="bg-BG" w:eastAsia="zh-CN"/>
              </w:rPr>
            </w:pPr>
            <w:del w:id="10026" w:author="AbbVie 09" w:date="2025-05-16T13:58:00Z">
              <w:r w:rsidRPr="005A2EE1">
                <w:rPr>
                  <w:rFonts w:ascii="Times New Roman" w:eastAsia="SimSun" w:hAnsi="Times New Roman"/>
                  <w:b/>
                  <w:sz w:val="22"/>
                  <w:szCs w:val="22"/>
                  <w:lang w:val="bg-BG" w:eastAsia="zh-CN"/>
                </w:rPr>
                <w:delText>Humira</w:delText>
              </w:r>
              <w:r w:rsidRPr="005A2EE1">
                <w:rPr>
                  <w:rFonts w:ascii="Times New Roman" w:eastAsia="SimSun" w:hAnsi="Times New Roman"/>
                  <w:b/>
                  <w:sz w:val="22"/>
                  <w:szCs w:val="22"/>
                  <w:vertAlign w:val="superscript"/>
                  <w:lang w:val="bg-BG" w:eastAsia="zh-CN"/>
                </w:rPr>
                <w:delText>a</w:delText>
              </w:r>
            </w:del>
          </w:p>
          <w:p w14:paraId="0E71A109" w14:textId="3BC3CEBE" w:rsidR="005A2EE1" w:rsidRPr="005A2EE1" w:rsidRDefault="00000000" w:rsidP="005A2EE1">
            <w:pPr>
              <w:jc w:val="center"/>
              <w:rPr>
                <w:del w:id="10027" w:author="AbbVie 09" w:date="2025-05-16T13:58:00Z"/>
                <w:rFonts w:ascii="Times New Roman" w:eastAsia="SimSun" w:hAnsi="Times New Roman"/>
                <w:b/>
                <w:bCs/>
                <w:sz w:val="22"/>
                <w:szCs w:val="22"/>
                <w:lang w:val="bg-BG" w:eastAsia="zh-CN"/>
              </w:rPr>
            </w:pPr>
            <w:del w:id="10028" w:author="AbbVie 09" w:date="2025-05-16T13:58:00Z">
              <w:r w:rsidRPr="005A2EE1">
                <w:rPr>
                  <w:rFonts w:ascii="Times New Roman" w:eastAsia="SimSun" w:hAnsi="Times New Roman"/>
                  <w:b/>
                  <w:sz w:val="22"/>
                  <w:szCs w:val="22"/>
                  <w:lang w:val="bg-BG" w:eastAsia="zh-CN"/>
                </w:rPr>
                <w:delText>Максимално 160 mg </w:delText>
              </w:r>
              <w:r w:rsidR="002548CE">
                <w:rPr>
                  <w:rFonts w:ascii="Times New Roman" w:eastAsia="SimSun" w:hAnsi="Times New Roman"/>
                  <w:b/>
                  <w:sz w:val="22"/>
                  <w:szCs w:val="22"/>
                  <w:lang w:val="bg-BG" w:eastAsia="zh-CN"/>
                </w:rPr>
                <w:delText>на</w:delText>
              </w:r>
              <w:r w:rsidRPr="005A2EE1">
                <w:rPr>
                  <w:rFonts w:ascii="Times New Roman" w:eastAsia="SimSun" w:hAnsi="Times New Roman"/>
                  <w:b/>
                  <w:sz w:val="22"/>
                  <w:szCs w:val="22"/>
                  <w:lang w:val="bg-BG" w:eastAsia="zh-CN"/>
                </w:rPr>
                <w:delText xml:space="preserve"> Седмица 0/плацебо </w:delText>
              </w:r>
              <w:r w:rsidR="002548CE">
                <w:rPr>
                  <w:rFonts w:ascii="Times New Roman" w:eastAsia="SimSun" w:hAnsi="Times New Roman"/>
                  <w:b/>
                  <w:sz w:val="22"/>
                  <w:szCs w:val="22"/>
                  <w:lang w:val="bg-BG" w:eastAsia="zh-CN"/>
                </w:rPr>
                <w:delText>на</w:delText>
              </w:r>
              <w:r w:rsidRPr="005A2EE1">
                <w:rPr>
                  <w:rFonts w:ascii="Times New Roman" w:eastAsia="SimSun" w:hAnsi="Times New Roman"/>
                  <w:b/>
                  <w:sz w:val="22"/>
                  <w:szCs w:val="22"/>
                  <w:lang w:val="bg-BG" w:eastAsia="zh-CN"/>
                </w:rPr>
                <w:delText xml:space="preserve"> Седмица 1</w:delText>
              </w:r>
            </w:del>
          </w:p>
          <w:p w14:paraId="383B9FDA" w14:textId="46105BE9" w:rsidR="005A2EE1" w:rsidRPr="005A2EE1" w:rsidRDefault="00000000" w:rsidP="005A2EE1">
            <w:pPr>
              <w:jc w:val="center"/>
              <w:rPr>
                <w:del w:id="10029" w:author="AbbVie 09" w:date="2025-05-16T13:58:00Z"/>
                <w:rFonts w:ascii="Times New Roman" w:eastAsia="SimSun" w:hAnsi="Times New Roman"/>
                <w:sz w:val="22"/>
                <w:szCs w:val="22"/>
                <w:lang w:val="bg-BG" w:eastAsia="zh-CN"/>
              </w:rPr>
            </w:pPr>
            <w:del w:id="10030" w:author="AbbVie 09" w:date="2025-05-16T13:58:00Z">
              <w:r w:rsidRPr="005A2EE1">
                <w:rPr>
                  <w:rFonts w:ascii="Times New Roman" w:eastAsia="SimSun" w:hAnsi="Times New Roman"/>
                  <w:sz w:val="22"/>
                  <w:szCs w:val="22"/>
                  <w:lang w:val="bg-BG" w:eastAsia="zh-CN"/>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702FE8" w14:textId="606BB5B1" w:rsidR="005A2EE1" w:rsidRPr="005A2EE1" w:rsidRDefault="00000000" w:rsidP="005A2EE1">
            <w:pPr>
              <w:jc w:val="center"/>
              <w:rPr>
                <w:del w:id="10031" w:author="AbbVie 09" w:date="2025-05-16T13:58:00Z"/>
                <w:rFonts w:ascii="Times New Roman" w:eastAsia="SimSun" w:hAnsi="Times New Roman"/>
                <w:b/>
                <w:bCs/>
                <w:sz w:val="22"/>
                <w:szCs w:val="22"/>
                <w:vertAlign w:val="superscript"/>
                <w:lang w:val="bg-BG" w:eastAsia="zh-CN"/>
              </w:rPr>
            </w:pPr>
            <w:del w:id="10032" w:author="AbbVie 09" w:date="2025-05-16T13:58:00Z">
              <w:r w:rsidRPr="005A2EE1">
                <w:rPr>
                  <w:rFonts w:ascii="Times New Roman" w:eastAsia="SimSun" w:hAnsi="Times New Roman"/>
                  <w:b/>
                  <w:sz w:val="22"/>
                  <w:szCs w:val="22"/>
                  <w:lang w:val="bg-BG" w:eastAsia="zh-CN"/>
                </w:rPr>
                <w:delText>Humira</w:delText>
              </w:r>
              <w:r w:rsidRPr="005A2EE1">
                <w:rPr>
                  <w:rFonts w:ascii="Times New Roman" w:eastAsia="SimSun" w:hAnsi="Times New Roman"/>
                  <w:b/>
                  <w:sz w:val="22"/>
                  <w:szCs w:val="22"/>
                  <w:vertAlign w:val="superscript"/>
                  <w:lang w:val="bg-BG" w:eastAsia="zh-CN"/>
                </w:rPr>
                <w:delText>б,в</w:delText>
              </w:r>
            </w:del>
          </w:p>
          <w:p w14:paraId="04EABC97" w14:textId="5613125A" w:rsidR="005A2EE1" w:rsidRPr="005A2EE1" w:rsidRDefault="00000000" w:rsidP="005A2EE1">
            <w:pPr>
              <w:jc w:val="center"/>
              <w:rPr>
                <w:del w:id="10033" w:author="AbbVie 09" w:date="2025-05-16T13:58:00Z"/>
                <w:rFonts w:ascii="Times New Roman" w:eastAsia="SimSun" w:hAnsi="Times New Roman"/>
                <w:b/>
                <w:bCs/>
                <w:sz w:val="22"/>
                <w:szCs w:val="22"/>
                <w:lang w:val="bg-BG" w:eastAsia="zh-CN"/>
              </w:rPr>
            </w:pPr>
            <w:del w:id="10034" w:author="AbbVie 09" w:date="2025-05-16T13:58:00Z">
              <w:r w:rsidRPr="005A2EE1">
                <w:rPr>
                  <w:rFonts w:ascii="Times New Roman" w:eastAsia="SimSun" w:hAnsi="Times New Roman"/>
                  <w:b/>
                  <w:sz w:val="22"/>
                  <w:szCs w:val="22"/>
                  <w:lang w:val="bg-BG" w:eastAsia="zh-CN"/>
                </w:rPr>
                <w:delText>Максимално 160 mg </w:delText>
              </w:r>
              <w:r w:rsidR="002548CE">
                <w:rPr>
                  <w:rFonts w:ascii="Times New Roman" w:eastAsia="SimSun" w:hAnsi="Times New Roman"/>
                  <w:b/>
                  <w:sz w:val="22"/>
                  <w:szCs w:val="22"/>
                  <w:lang w:val="bg-BG" w:eastAsia="zh-CN"/>
                </w:rPr>
                <w:delText>на</w:delText>
              </w:r>
              <w:r w:rsidRPr="005A2EE1">
                <w:rPr>
                  <w:rFonts w:ascii="Times New Roman" w:eastAsia="SimSun" w:hAnsi="Times New Roman"/>
                  <w:b/>
                  <w:sz w:val="22"/>
                  <w:szCs w:val="22"/>
                  <w:lang w:val="bg-BG" w:eastAsia="zh-CN"/>
                </w:rPr>
                <w:delText xml:space="preserve"> Седмица 0 и Седмица 1</w:delText>
              </w:r>
            </w:del>
          </w:p>
          <w:p w14:paraId="3C519026" w14:textId="7793AD14" w:rsidR="005A2EE1" w:rsidRPr="005A2EE1" w:rsidRDefault="00000000" w:rsidP="005A2EE1">
            <w:pPr>
              <w:jc w:val="center"/>
              <w:rPr>
                <w:del w:id="10035" w:author="AbbVie 09" w:date="2025-05-16T13:58:00Z"/>
                <w:rFonts w:ascii="Times New Roman" w:eastAsia="SimSun" w:hAnsi="Times New Roman"/>
                <w:sz w:val="22"/>
                <w:szCs w:val="22"/>
                <w:lang w:val="bg-BG" w:eastAsia="zh-CN"/>
              </w:rPr>
            </w:pPr>
            <w:del w:id="10036" w:author="AbbVie 09" w:date="2025-05-16T13:58:00Z">
              <w:r w:rsidRPr="005A2EE1">
                <w:rPr>
                  <w:rFonts w:ascii="Times New Roman" w:eastAsia="SimSun" w:hAnsi="Times New Roman"/>
                  <w:sz w:val="22"/>
                  <w:szCs w:val="22"/>
                  <w:lang w:val="bg-BG" w:eastAsia="zh-CN"/>
                </w:rPr>
                <w:delText>N = 47</w:delText>
              </w:r>
            </w:del>
          </w:p>
        </w:tc>
      </w:tr>
      <w:tr w:rsidR="0029307B" w14:paraId="1F295BE8" w14:textId="18CC899F" w:rsidTr="00A67082">
        <w:trPr>
          <w:trHeight w:val="323"/>
          <w:del w:id="10037" w:author="AbbVie 09" w:date="2025-05-16T13:58:00Z"/>
        </w:trPr>
        <w:tc>
          <w:tcPr>
            <w:tcW w:w="29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24BD83B" w14:textId="15A64D30" w:rsidR="005A2EE1" w:rsidRPr="005A2EE1" w:rsidRDefault="00000000" w:rsidP="005A2EE1">
            <w:pPr>
              <w:rPr>
                <w:del w:id="10038" w:author="AbbVie 09" w:date="2025-05-16T13:58:00Z"/>
                <w:rFonts w:ascii="Times New Roman" w:eastAsia="SimSun" w:hAnsi="Times New Roman"/>
                <w:sz w:val="22"/>
                <w:szCs w:val="22"/>
                <w:lang w:val="bg-BG" w:eastAsia="zh-CN"/>
              </w:rPr>
            </w:pPr>
            <w:del w:id="10039" w:author="AbbVie 09" w:date="2025-05-16T13:58:00Z">
              <w:r w:rsidRPr="005A2EE1">
                <w:rPr>
                  <w:rFonts w:ascii="Times New Roman" w:eastAsia="SimSun" w:hAnsi="Times New Roman"/>
                  <w:sz w:val="22"/>
                  <w:szCs w:val="22"/>
                  <w:lang w:val="bg-BG" w:eastAsia="zh-CN"/>
                </w:rPr>
                <w:delText>Клинична ремисия според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22B31977" w14:textId="2214247F" w:rsidR="005A2EE1" w:rsidRPr="005A2EE1" w:rsidRDefault="00000000" w:rsidP="005A2EE1">
            <w:pPr>
              <w:jc w:val="center"/>
              <w:rPr>
                <w:del w:id="10040" w:author="AbbVie 09" w:date="2025-05-16T13:58:00Z"/>
                <w:rFonts w:ascii="Times New Roman" w:eastAsia="SimSun" w:hAnsi="Times New Roman"/>
                <w:sz w:val="22"/>
                <w:szCs w:val="22"/>
                <w:lang w:val="bg-BG" w:eastAsia="zh-CN"/>
              </w:rPr>
            </w:pPr>
            <w:del w:id="10041" w:author="AbbVie 09" w:date="2025-05-16T13:58:00Z">
              <w:r w:rsidRPr="005A2EE1">
                <w:rPr>
                  <w:rFonts w:ascii="Times New Roman" w:eastAsia="SimSun" w:hAnsi="Times New Roman"/>
                  <w:sz w:val="22"/>
                  <w:szCs w:val="22"/>
                  <w:lang w:val="bg-BG" w:eastAsia="zh-CN"/>
                </w:rPr>
                <w:delText>10/30 (33,3%)</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4BE4AF64" w14:textId="2A584E9C" w:rsidR="005A2EE1" w:rsidRPr="005A2EE1" w:rsidRDefault="00000000" w:rsidP="005A2EE1">
            <w:pPr>
              <w:jc w:val="center"/>
              <w:rPr>
                <w:del w:id="10042" w:author="AbbVie 09" w:date="2025-05-16T13:58:00Z"/>
                <w:rFonts w:ascii="Times New Roman" w:eastAsia="SimSun" w:hAnsi="Times New Roman"/>
                <w:sz w:val="22"/>
                <w:szCs w:val="22"/>
                <w:lang w:val="bg-BG" w:eastAsia="zh-CN"/>
              </w:rPr>
            </w:pPr>
            <w:del w:id="10043" w:author="AbbVie 09" w:date="2025-05-16T13:58:00Z">
              <w:r w:rsidRPr="005A2EE1">
                <w:rPr>
                  <w:rFonts w:ascii="Times New Roman" w:eastAsia="SimSun" w:hAnsi="Times New Roman"/>
                  <w:sz w:val="22"/>
                  <w:szCs w:val="22"/>
                  <w:lang w:val="bg-BG" w:eastAsia="zh-CN"/>
                </w:rPr>
                <w:delText>22/47 (46,8%)</w:delText>
              </w:r>
            </w:del>
          </w:p>
        </w:tc>
      </w:tr>
      <w:tr w:rsidR="0029307B" w14:paraId="681E8F90" w14:textId="4CCF27BF" w:rsidTr="00A67082">
        <w:trPr>
          <w:trHeight w:val="238"/>
          <w:del w:id="10044" w:author="AbbVie 09" w:date="2025-05-16T13:5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0B79F30" w14:textId="1491ACCB" w:rsidR="005A2EE1" w:rsidRPr="005A2EE1" w:rsidRDefault="00000000" w:rsidP="005A2EE1">
            <w:pPr>
              <w:rPr>
                <w:del w:id="10045" w:author="AbbVie 09" w:date="2025-05-16T13:58:00Z"/>
                <w:rFonts w:ascii="Times New Roman" w:eastAsia="SimSun" w:hAnsi="Times New Roman"/>
                <w:sz w:val="22"/>
                <w:szCs w:val="22"/>
                <w:lang w:val="bg-BG" w:eastAsia="zh-CN"/>
              </w:rPr>
            </w:pPr>
            <w:del w:id="10046" w:author="AbbVie 09" w:date="2025-05-16T13:58:00Z">
              <w:r w:rsidRPr="005A2EE1">
                <w:rPr>
                  <w:rFonts w:ascii="Times New Roman" w:eastAsia="SimSun" w:hAnsi="Times New Roman"/>
                  <w:sz w:val="22"/>
                  <w:szCs w:val="22"/>
                  <w:lang w:val="bg-BG" w:eastAsia="zh-CN"/>
                </w:rPr>
                <w:delText>Клиничен отговор според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F62A7FC" w14:textId="65907891" w:rsidR="005A2EE1" w:rsidRPr="005A2EE1" w:rsidRDefault="00000000" w:rsidP="005A2EE1">
            <w:pPr>
              <w:jc w:val="center"/>
              <w:rPr>
                <w:del w:id="10047" w:author="AbbVie 09" w:date="2025-05-16T13:58:00Z"/>
                <w:rFonts w:ascii="Times New Roman" w:eastAsia="SimSun" w:hAnsi="Times New Roman"/>
                <w:sz w:val="22"/>
                <w:szCs w:val="22"/>
                <w:lang w:val="bg-BG" w:eastAsia="zh-CN"/>
              </w:rPr>
            </w:pPr>
            <w:del w:id="10048" w:author="AbbVie 09" w:date="2025-05-16T13:58:00Z">
              <w:r w:rsidRPr="005A2EE1">
                <w:rPr>
                  <w:rFonts w:ascii="Times New Roman" w:eastAsia="SimSun" w:hAnsi="Times New Roman"/>
                  <w:sz w:val="22"/>
                  <w:szCs w:val="22"/>
                  <w:lang w:val="bg-BG" w:eastAsia="zh-CN"/>
                </w:rPr>
                <w:delText>15/30 (50,0%)</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6D36D8D" w14:textId="0D1DD709" w:rsidR="005A2EE1" w:rsidRPr="005A2EE1" w:rsidRDefault="00000000" w:rsidP="005A2EE1">
            <w:pPr>
              <w:jc w:val="center"/>
              <w:rPr>
                <w:del w:id="10049" w:author="AbbVie 09" w:date="2025-05-16T13:58:00Z"/>
                <w:rFonts w:ascii="Times New Roman" w:eastAsia="SimSun" w:hAnsi="Times New Roman"/>
                <w:sz w:val="22"/>
                <w:szCs w:val="22"/>
                <w:lang w:val="bg-BG" w:eastAsia="zh-CN"/>
              </w:rPr>
            </w:pPr>
            <w:del w:id="10050" w:author="AbbVie 09" w:date="2025-05-16T13:58:00Z">
              <w:r w:rsidRPr="005A2EE1">
                <w:rPr>
                  <w:rFonts w:ascii="Times New Roman" w:eastAsia="SimSun" w:hAnsi="Times New Roman"/>
                  <w:sz w:val="22"/>
                  <w:szCs w:val="22"/>
                  <w:lang w:val="bg-BG" w:eastAsia="zh-CN"/>
                </w:rPr>
                <w:delText>32/47 (68,1%)</w:delText>
              </w:r>
            </w:del>
          </w:p>
        </w:tc>
      </w:tr>
      <w:tr w:rsidR="0029307B" w14:paraId="45BFD3D2" w14:textId="6DD19AA1" w:rsidTr="00A67082">
        <w:trPr>
          <w:trHeight w:val="238"/>
          <w:del w:id="10051" w:author="AbbVie 09" w:date="2025-05-16T13:58:00Z"/>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7776833E" w14:textId="42349C0F" w:rsidR="005A2EE1" w:rsidRPr="005A2EE1" w:rsidRDefault="005A2EE1" w:rsidP="005A2EE1">
            <w:pPr>
              <w:rPr>
                <w:del w:id="10052" w:author="AbbVie 09" w:date="2025-05-16T13:58:00Z"/>
                <w:rFonts w:ascii="Times New Roman" w:eastAsia="SimSun" w:hAnsi="Times New Roman"/>
                <w:sz w:val="22"/>
                <w:szCs w:val="22"/>
                <w:lang w:val="bg-BG" w:eastAsia="zh-C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1895CC00" w14:textId="63B33A54" w:rsidR="005A2EE1" w:rsidRPr="005A2EE1" w:rsidRDefault="00000000" w:rsidP="005A2EE1">
            <w:pPr>
              <w:jc w:val="center"/>
              <w:rPr>
                <w:del w:id="10053" w:author="AbbVie 09" w:date="2025-05-16T13:58:00Z"/>
                <w:rFonts w:ascii="Times New Roman" w:eastAsia="SimSun" w:hAnsi="Times New Roman"/>
                <w:b/>
                <w:bCs/>
                <w:sz w:val="22"/>
                <w:szCs w:val="22"/>
                <w:lang w:val="bg-BG" w:eastAsia="zh-CN"/>
              </w:rPr>
            </w:pPr>
            <w:del w:id="10054" w:author="AbbVie 09" w:date="2025-05-16T13:58:00Z">
              <w:r w:rsidRPr="005A2EE1">
                <w:rPr>
                  <w:rFonts w:ascii="Times New Roman" w:eastAsia="SimSun" w:hAnsi="Times New Roman"/>
                  <w:b/>
                  <w:sz w:val="22"/>
                  <w:szCs w:val="22"/>
                  <w:lang w:val="bg-BG" w:eastAsia="zh-CN"/>
                </w:rPr>
                <w:delText>Седмица 52</w:delText>
              </w:r>
            </w:del>
          </w:p>
        </w:tc>
      </w:tr>
      <w:tr w:rsidR="0029307B" w14:paraId="57978355" w14:textId="357CA64B" w:rsidTr="00A67082">
        <w:trPr>
          <w:trHeight w:val="238"/>
          <w:del w:id="10055" w:author="AbbVie 09" w:date="2025-05-16T13:58:00Z"/>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6B2E057D" w14:textId="1D2604D5" w:rsidR="005A2EE1" w:rsidRPr="005A2EE1" w:rsidRDefault="005A2EE1" w:rsidP="005A2EE1">
            <w:pPr>
              <w:rPr>
                <w:del w:id="10056" w:author="AbbVie 09" w:date="2025-05-16T13:58:00Z"/>
                <w:rFonts w:ascii="Times New Roman" w:eastAsia="SimSun" w:hAnsi="Times New Roman"/>
                <w:sz w:val="22"/>
                <w:szCs w:val="22"/>
                <w:lang w:val="bg-BG" w:eastAsia="zh-C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F958352" w14:textId="54CFBF53" w:rsidR="005A2EE1" w:rsidRPr="005A2EE1" w:rsidRDefault="00000000" w:rsidP="005A2EE1">
            <w:pPr>
              <w:jc w:val="center"/>
              <w:rPr>
                <w:del w:id="10057" w:author="AbbVie 09" w:date="2025-05-16T13:58:00Z"/>
                <w:rFonts w:ascii="Times New Roman" w:eastAsia="SimSun" w:hAnsi="Times New Roman"/>
                <w:b/>
                <w:bCs/>
                <w:sz w:val="22"/>
                <w:szCs w:val="22"/>
                <w:vertAlign w:val="superscript"/>
                <w:lang w:val="bg-BG" w:eastAsia="zh-CN"/>
              </w:rPr>
            </w:pPr>
            <w:del w:id="10058" w:author="AbbVie 09" w:date="2025-05-16T13:58:00Z">
              <w:r w:rsidRPr="005A2EE1">
                <w:rPr>
                  <w:rFonts w:ascii="Times New Roman" w:eastAsia="SimSun" w:hAnsi="Times New Roman"/>
                  <w:b/>
                  <w:sz w:val="22"/>
                  <w:szCs w:val="22"/>
                  <w:lang w:val="bg-BG" w:eastAsia="zh-CN"/>
                </w:rPr>
                <w:delText>Humira</w:delText>
              </w:r>
              <w:r w:rsidRPr="005A2EE1">
                <w:rPr>
                  <w:rFonts w:ascii="Times New Roman" w:eastAsia="SimSun" w:hAnsi="Times New Roman"/>
                  <w:b/>
                  <w:sz w:val="22"/>
                  <w:szCs w:val="22"/>
                  <w:vertAlign w:val="superscript"/>
                  <w:lang w:val="bg-BG" w:eastAsia="zh-CN"/>
                </w:rPr>
                <w:delText>г</w:delText>
              </w:r>
            </w:del>
          </w:p>
          <w:p w14:paraId="05DBC4D2" w14:textId="547D54C5" w:rsidR="005A2EE1" w:rsidRPr="005A2EE1" w:rsidRDefault="00000000" w:rsidP="005A2EE1">
            <w:pPr>
              <w:jc w:val="center"/>
              <w:rPr>
                <w:del w:id="10059" w:author="AbbVie 09" w:date="2025-05-16T13:58:00Z"/>
                <w:rFonts w:ascii="Times New Roman" w:eastAsia="SimSun" w:hAnsi="Times New Roman"/>
                <w:b/>
                <w:bCs/>
                <w:sz w:val="22"/>
                <w:szCs w:val="22"/>
                <w:lang w:val="bg-BG" w:eastAsia="zh-CN"/>
              </w:rPr>
            </w:pPr>
            <w:del w:id="10060" w:author="AbbVie 09" w:date="2025-05-16T13:58:00Z">
              <w:r w:rsidRPr="005A2EE1">
                <w:rPr>
                  <w:rFonts w:ascii="Times New Roman" w:eastAsia="SimSun" w:hAnsi="Times New Roman"/>
                  <w:b/>
                  <w:sz w:val="22"/>
                  <w:szCs w:val="22"/>
                  <w:lang w:val="bg-BG" w:eastAsia="zh-CN"/>
                </w:rPr>
                <w:delText>Максимално 40 mg </w:delText>
              </w:r>
              <w:r w:rsidR="0030384D">
                <w:rPr>
                  <w:rFonts w:ascii="Times New Roman" w:eastAsia="SimSun" w:hAnsi="Times New Roman"/>
                  <w:b/>
                  <w:sz w:val="22"/>
                  <w:szCs w:val="22"/>
                  <w:lang w:val="bg-BG" w:eastAsia="zh-CN"/>
                </w:rPr>
                <w:delText>през седмица</w:delText>
              </w:r>
            </w:del>
          </w:p>
          <w:p w14:paraId="5B1A7292" w14:textId="4C4826FD" w:rsidR="005A2EE1" w:rsidRPr="005A2EE1" w:rsidRDefault="00000000" w:rsidP="005A2EE1">
            <w:pPr>
              <w:jc w:val="center"/>
              <w:rPr>
                <w:del w:id="10061" w:author="AbbVie 09" w:date="2025-05-16T13:58:00Z"/>
                <w:rFonts w:ascii="Times New Roman" w:eastAsia="SimSun" w:hAnsi="Times New Roman"/>
                <w:sz w:val="22"/>
                <w:szCs w:val="22"/>
                <w:lang w:val="bg-BG" w:eastAsia="zh-CN"/>
              </w:rPr>
            </w:pPr>
            <w:del w:id="10062" w:author="AbbVie 09" w:date="2025-05-16T13:58:00Z">
              <w:r w:rsidRPr="005A2EE1">
                <w:rPr>
                  <w:rFonts w:ascii="Times New Roman" w:eastAsia="SimSun" w:hAnsi="Times New Roman"/>
                  <w:sz w:val="22"/>
                  <w:szCs w:val="22"/>
                  <w:lang w:val="bg-BG" w:eastAsia="zh-CN"/>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20AA336B" w14:textId="5F8E4840" w:rsidR="005A2EE1" w:rsidRPr="005A2EE1" w:rsidRDefault="00000000" w:rsidP="005A2EE1">
            <w:pPr>
              <w:jc w:val="center"/>
              <w:rPr>
                <w:del w:id="10063" w:author="AbbVie 09" w:date="2025-05-16T13:58:00Z"/>
                <w:rFonts w:ascii="Times New Roman" w:eastAsia="SimSun" w:hAnsi="Times New Roman"/>
                <w:b/>
                <w:bCs/>
                <w:sz w:val="22"/>
                <w:szCs w:val="22"/>
                <w:vertAlign w:val="superscript"/>
                <w:lang w:val="bg-BG" w:eastAsia="zh-CN"/>
              </w:rPr>
            </w:pPr>
            <w:del w:id="10064" w:author="AbbVie 09" w:date="2025-05-16T13:58:00Z">
              <w:r w:rsidRPr="005A2EE1">
                <w:rPr>
                  <w:rFonts w:ascii="Times New Roman" w:eastAsia="SimSun" w:hAnsi="Times New Roman"/>
                  <w:b/>
                  <w:sz w:val="22"/>
                  <w:szCs w:val="22"/>
                  <w:lang w:val="bg-BG" w:eastAsia="zh-CN"/>
                </w:rPr>
                <w:delText>Humira</w:delText>
              </w:r>
              <w:r w:rsidRPr="005A2EE1">
                <w:rPr>
                  <w:rFonts w:ascii="Times New Roman" w:eastAsia="SimSun" w:hAnsi="Times New Roman"/>
                  <w:b/>
                  <w:sz w:val="22"/>
                  <w:szCs w:val="22"/>
                  <w:vertAlign w:val="superscript"/>
                  <w:lang w:val="bg-BG" w:eastAsia="zh-CN"/>
                </w:rPr>
                <w:delText>д</w:delText>
              </w:r>
            </w:del>
          </w:p>
          <w:p w14:paraId="3C834452" w14:textId="3F825816" w:rsidR="005A2EE1" w:rsidRPr="005A2EE1" w:rsidRDefault="00000000" w:rsidP="005A2EE1">
            <w:pPr>
              <w:jc w:val="center"/>
              <w:rPr>
                <w:del w:id="10065" w:author="AbbVie 09" w:date="2025-05-16T13:58:00Z"/>
                <w:rFonts w:ascii="Times New Roman" w:eastAsia="SimSun" w:hAnsi="Times New Roman"/>
                <w:b/>
                <w:bCs/>
                <w:sz w:val="22"/>
                <w:szCs w:val="22"/>
                <w:lang w:val="bg-BG" w:eastAsia="zh-CN"/>
              </w:rPr>
            </w:pPr>
            <w:del w:id="10066" w:author="AbbVie 09" w:date="2025-05-16T13:58:00Z">
              <w:r w:rsidRPr="005A2EE1">
                <w:rPr>
                  <w:rFonts w:ascii="Times New Roman" w:eastAsia="SimSun" w:hAnsi="Times New Roman"/>
                  <w:b/>
                  <w:sz w:val="22"/>
                  <w:szCs w:val="22"/>
                  <w:lang w:val="bg-BG" w:eastAsia="zh-CN"/>
                </w:rPr>
                <w:delText>Максимално 40 mg </w:delText>
              </w:r>
              <w:r w:rsidR="0030384D">
                <w:rPr>
                  <w:rFonts w:ascii="Times New Roman" w:eastAsia="SimSun" w:hAnsi="Times New Roman"/>
                  <w:b/>
                  <w:sz w:val="22"/>
                  <w:szCs w:val="22"/>
                  <w:lang w:val="bg-BG" w:eastAsia="zh-CN"/>
                </w:rPr>
                <w:delText>всяка седмица</w:delText>
              </w:r>
            </w:del>
          </w:p>
          <w:p w14:paraId="12E0DD53" w14:textId="17ABD0F9" w:rsidR="005A2EE1" w:rsidRPr="005A2EE1" w:rsidRDefault="00000000" w:rsidP="005A2EE1">
            <w:pPr>
              <w:jc w:val="center"/>
              <w:rPr>
                <w:del w:id="10067" w:author="AbbVie 09" w:date="2025-05-16T13:58:00Z"/>
                <w:rFonts w:ascii="Times New Roman" w:eastAsia="SimSun" w:hAnsi="Times New Roman"/>
                <w:sz w:val="22"/>
                <w:szCs w:val="22"/>
                <w:lang w:val="bg-BG" w:eastAsia="zh-CN"/>
              </w:rPr>
            </w:pPr>
            <w:del w:id="10068" w:author="AbbVie 09" w:date="2025-05-16T13:58:00Z">
              <w:r w:rsidRPr="005A2EE1">
                <w:rPr>
                  <w:rFonts w:ascii="Times New Roman" w:eastAsia="SimSun" w:hAnsi="Times New Roman"/>
                  <w:sz w:val="22"/>
                  <w:szCs w:val="22"/>
                  <w:lang w:val="bg-BG" w:eastAsia="zh-CN"/>
                </w:rPr>
                <w:delText>N = 31</w:delText>
              </w:r>
            </w:del>
          </w:p>
        </w:tc>
      </w:tr>
      <w:tr w:rsidR="0029307B" w14:paraId="64A7ADF1" w14:textId="1AA828DA" w:rsidTr="00A67082">
        <w:trPr>
          <w:trHeight w:val="238"/>
          <w:del w:id="10069" w:author="AbbVie 09" w:date="2025-05-16T13:5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A9626F9" w14:textId="1FDC5B3A" w:rsidR="005A2EE1" w:rsidRPr="005A2EE1" w:rsidRDefault="00000000" w:rsidP="005A2EE1">
            <w:pPr>
              <w:rPr>
                <w:del w:id="10070" w:author="AbbVie 09" w:date="2025-05-16T13:58:00Z"/>
                <w:rFonts w:ascii="Times New Roman" w:eastAsia="SimSun" w:hAnsi="Times New Roman"/>
                <w:sz w:val="22"/>
                <w:szCs w:val="22"/>
                <w:lang w:val="bg-BG" w:eastAsia="zh-CN"/>
              </w:rPr>
            </w:pPr>
            <w:del w:id="10071" w:author="AbbVie 09" w:date="2025-05-16T13:58:00Z">
              <w:r w:rsidRPr="005A2EE1">
                <w:rPr>
                  <w:rFonts w:ascii="Times New Roman" w:eastAsia="SimSun" w:hAnsi="Times New Roman"/>
                  <w:sz w:val="22"/>
                  <w:szCs w:val="22"/>
                  <w:lang w:val="bg-BG" w:eastAsia="zh-CN"/>
                </w:rPr>
                <w:delText xml:space="preserve">Пациенти с клинична ремисия според PUCAI </w:delText>
              </w:r>
              <w:r w:rsidR="001A510B">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8 според PMS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D620928" w14:textId="3736906E" w:rsidR="005A2EE1" w:rsidRPr="005A2EE1" w:rsidRDefault="00000000" w:rsidP="005A2EE1">
            <w:pPr>
              <w:jc w:val="center"/>
              <w:rPr>
                <w:del w:id="10072" w:author="AbbVie 09" w:date="2025-05-16T13:58:00Z"/>
                <w:rFonts w:ascii="Times New Roman" w:eastAsia="SimSun" w:hAnsi="Times New Roman"/>
                <w:sz w:val="22"/>
                <w:szCs w:val="22"/>
                <w:lang w:val="bg-BG" w:eastAsia="zh-CN"/>
              </w:rPr>
            </w:pPr>
            <w:del w:id="10073" w:author="AbbVie 09" w:date="2025-05-16T13:58:00Z">
              <w:r w:rsidRPr="005A2EE1">
                <w:rPr>
                  <w:rFonts w:ascii="Times New Roman" w:eastAsia="SimSun" w:hAnsi="Times New Roman"/>
                  <w:sz w:val="22"/>
                  <w:szCs w:val="22"/>
                  <w:lang w:val="bg-BG" w:eastAsia="zh-CN"/>
                </w:rPr>
                <w:delText>14/31 (45,2%)</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506102F" w14:textId="5E346233" w:rsidR="005A2EE1" w:rsidRPr="005A2EE1" w:rsidRDefault="00000000" w:rsidP="005A2EE1">
            <w:pPr>
              <w:jc w:val="center"/>
              <w:rPr>
                <w:del w:id="10074" w:author="AbbVie 09" w:date="2025-05-16T13:58:00Z"/>
                <w:rFonts w:ascii="Times New Roman" w:eastAsia="SimSun" w:hAnsi="Times New Roman"/>
                <w:sz w:val="22"/>
                <w:szCs w:val="22"/>
                <w:lang w:val="bg-BG" w:eastAsia="zh-CN"/>
              </w:rPr>
            </w:pPr>
            <w:del w:id="10075" w:author="AbbVie 09" w:date="2025-05-16T13:58:00Z">
              <w:r w:rsidRPr="005A2EE1">
                <w:rPr>
                  <w:rFonts w:ascii="Times New Roman" w:eastAsia="SimSun" w:hAnsi="Times New Roman"/>
                  <w:sz w:val="22"/>
                  <w:szCs w:val="22"/>
                  <w:lang w:val="bg-BG" w:eastAsia="zh-CN"/>
                </w:rPr>
                <w:delText>18/31 (58,1%)</w:delText>
              </w:r>
            </w:del>
          </w:p>
        </w:tc>
      </w:tr>
      <w:tr w:rsidR="0029307B" w14:paraId="60DAEA6B" w14:textId="0AB3B231" w:rsidTr="00A67082">
        <w:trPr>
          <w:trHeight w:val="238"/>
          <w:del w:id="10076" w:author="AbbVie 09" w:date="2025-05-16T13:5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FC8F2B6" w14:textId="42571A9F" w:rsidR="005A2EE1" w:rsidRPr="005A2EE1" w:rsidRDefault="00000000" w:rsidP="005A2EE1">
            <w:pPr>
              <w:rPr>
                <w:del w:id="10077" w:author="AbbVie 09" w:date="2025-05-16T13:58:00Z"/>
                <w:rFonts w:ascii="Times New Roman" w:eastAsia="SimSun" w:hAnsi="Times New Roman"/>
                <w:sz w:val="22"/>
                <w:szCs w:val="22"/>
                <w:lang w:val="bg-BG" w:eastAsia="zh-CN"/>
              </w:rPr>
            </w:pPr>
            <w:del w:id="10078" w:author="AbbVie 09" w:date="2025-05-16T13:58:00Z">
              <w:r w:rsidRPr="005A2EE1">
                <w:rPr>
                  <w:rFonts w:ascii="Times New Roman" w:eastAsia="SimSun" w:hAnsi="Times New Roman"/>
                  <w:sz w:val="22"/>
                  <w:szCs w:val="22"/>
                  <w:lang w:val="bg-BG" w:eastAsia="zh-CN"/>
                </w:rPr>
                <w:delText xml:space="preserve">Пациенти с клиничен отговор според PUCAI </w:delText>
              </w:r>
              <w:r w:rsidR="001A510B">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8 според PMS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2B13E2C5" w14:textId="30B4F6DF" w:rsidR="005A2EE1" w:rsidRPr="005A2EE1" w:rsidRDefault="00000000" w:rsidP="005A2EE1">
            <w:pPr>
              <w:jc w:val="center"/>
              <w:rPr>
                <w:del w:id="10079" w:author="AbbVie 09" w:date="2025-05-16T13:58:00Z"/>
                <w:rFonts w:ascii="Times New Roman" w:eastAsia="SimSun" w:hAnsi="Times New Roman"/>
                <w:sz w:val="22"/>
                <w:szCs w:val="22"/>
                <w:lang w:val="bg-BG" w:eastAsia="zh-CN"/>
              </w:rPr>
            </w:pPr>
            <w:del w:id="10080" w:author="AbbVie 09" w:date="2025-05-16T13:58:00Z">
              <w:r w:rsidRPr="005A2EE1">
                <w:rPr>
                  <w:rFonts w:ascii="Times New Roman" w:eastAsia="SimSun" w:hAnsi="Times New Roman"/>
                  <w:sz w:val="22"/>
                  <w:szCs w:val="22"/>
                  <w:lang w:val="bg-BG" w:eastAsia="zh-CN"/>
                </w:rPr>
                <w:delText>18/31 (58,1%)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4EF7150" w14:textId="38EA2C56" w:rsidR="005A2EE1" w:rsidRPr="005A2EE1" w:rsidRDefault="00000000" w:rsidP="005A2EE1">
            <w:pPr>
              <w:jc w:val="center"/>
              <w:rPr>
                <w:del w:id="10081" w:author="AbbVie 09" w:date="2025-05-16T13:58:00Z"/>
                <w:rFonts w:ascii="Times New Roman" w:eastAsia="SimSun" w:hAnsi="Times New Roman"/>
                <w:sz w:val="22"/>
                <w:szCs w:val="22"/>
                <w:lang w:val="bg-BG" w:eastAsia="zh-CN"/>
              </w:rPr>
            </w:pPr>
            <w:del w:id="10082" w:author="AbbVie 09" w:date="2025-05-16T13:58:00Z">
              <w:r w:rsidRPr="005A2EE1">
                <w:rPr>
                  <w:rFonts w:ascii="Times New Roman" w:eastAsia="SimSun" w:hAnsi="Times New Roman"/>
                  <w:sz w:val="22"/>
                  <w:szCs w:val="22"/>
                  <w:lang w:val="bg-BG" w:eastAsia="zh-CN"/>
                </w:rPr>
                <w:delText>16/31 (51,6%)</w:delText>
              </w:r>
            </w:del>
          </w:p>
        </w:tc>
      </w:tr>
      <w:tr w:rsidR="0029307B" w14:paraId="60CB2C29" w14:textId="3FDB8AB3" w:rsidTr="00A67082">
        <w:trPr>
          <w:trHeight w:val="533"/>
          <w:del w:id="10083" w:author="AbbVie 09" w:date="2025-05-16T13:58: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495FFB57" w14:textId="5E2FAE0D" w:rsidR="005A2EE1" w:rsidRPr="005A2EE1" w:rsidRDefault="00000000" w:rsidP="005A2EE1">
            <w:pPr>
              <w:rPr>
                <w:del w:id="10084" w:author="AbbVie 09" w:date="2025-05-16T13:58:00Z"/>
                <w:rFonts w:ascii="Times New Roman" w:eastAsia="SimSun" w:hAnsi="Times New Roman"/>
                <w:sz w:val="22"/>
                <w:szCs w:val="22"/>
                <w:lang w:val="bg-BG" w:eastAsia="zh-CN"/>
              </w:rPr>
            </w:pPr>
            <w:del w:id="10085" w:author="AbbVie 09" w:date="2025-05-16T13:58:00Z">
              <w:r w:rsidRPr="005A2EE1">
                <w:rPr>
                  <w:rFonts w:ascii="Times New Roman" w:eastAsia="SimSun" w:hAnsi="Times New Roman"/>
                  <w:sz w:val="22"/>
                  <w:szCs w:val="22"/>
                  <w:vertAlign w:val="superscript"/>
                  <w:lang w:val="bg-BG" w:eastAsia="zh-CN"/>
                </w:rPr>
                <w:delText>a </w:delText>
              </w:r>
              <w:r w:rsidRPr="005A2EE1">
                <w:rPr>
                  <w:rFonts w:ascii="Times New Roman" w:eastAsia="SimSun" w:hAnsi="Times New Roman"/>
                  <w:sz w:val="22"/>
                  <w:szCs w:val="22"/>
                  <w:lang w:val="bg-BG" w:eastAsia="zh-CN"/>
                </w:rPr>
                <w:delText xml:space="preserve"> Humira 2,4 mg/kg (максимално 160 mg) през Седмица 0, плацебо </w:delText>
              </w:r>
              <w:r w:rsidR="001A510B">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1, и 1,2 mg/kg (максимално 80 mg) в Седмица 2 </w:delText>
              </w:r>
            </w:del>
          </w:p>
          <w:p w14:paraId="023A04BD" w14:textId="76C07F4B" w:rsidR="007A173C" w:rsidRPr="005A2EE1" w:rsidRDefault="00000000" w:rsidP="007A173C">
            <w:pPr>
              <w:textAlignment w:val="baseline"/>
              <w:rPr>
                <w:del w:id="10086" w:author="AbbVie 09" w:date="2025-05-16T13:58:00Z"/>
                <w:rFonts w:ascii="Times New Roman" w:hAnsi="Times New Roman"/>
                <w:sz w:val="22"/>
                <w:szCs w:val="22"/>
                <w:lang w:val="bg-BG"/>
              </w:rPr>
            </w:pPr>
            <w:del w:id="10087" w:author="AbbVie 09" w:date="2025-05-16T13:58:00Z">
              <w:r w:rsidRPr="005A2EE1">
                <w:rPr>
                  <w:rFonts w:ascii="Times New Roman" w:hAnsi="Times New Roman"/>
                  <w:sz w:val="22"/>
                  <w:vertAlign w:val="superscript"/>
                  <w:lang w:val="bg-BG"/>
                </w:rPr>
                <w:delText>б  </w:delText>
              </w:r>
              <w:r w:rsidRPr="005A2EE1">
                <w:rPr>
                  <w:rFonts w:ascii="Times New Roman" w:hAnsi="Times New Roman"/>
                  <w:sz w:val="22"/>
                  <w:lang w:val="bg-BG"/>
                </w:rPr>
                <w:delText>Humira 2,4 mg/kg (максимално 160 mg) </w:delText>
              </w:r>
              <w:r>
                <w:rPr>
                  <w:rFonts w:ascii="Times New Roman" w:hAnsi="Times New Roman"/>
                  <w:sz w:val="22"/>
                  <w:lang w:val="bg-BG"/>
                </w:rPr>
                <w:delText>на</w:delText>
              </w:r>
              <w:r w:rsidRPr="005A2EE1">
                <w:rPr>
                  <w:rFonts w:ascii="Times New Roman" w:hAnsi="Times New Roman"/>
                  <w:sz w:val="22"/>
                  <w:lang w:val="bg-BG"/>
                </w:rPr>
                <w:delText xml:space="preserve"> Седмица 0 и Седмица 1, и 1,2 mg/kg (максимално 80 mg) </w:delText>
              </w:r>
              <w:r>
                <w:rPr>
                  <w:rFonts w:ascii="Times New Roman" w:hAnsi="Times New Roman"/>
                  <w:sz w:val="22"/>
                  <w:lang w:val="bg-BG"/>
                </w:rPr>
                <w:delText>на</w:delText>
              </w:r>
              <w:r w:rsidRPr="005A2EE1">
                <w:rPr>
                  <w:rFonts w:ascii="Times New Roman" w:hAnsi="Times New Roman"/>
                  <w:sz w:val="22"/>
                  <w:lang w:val="bg-BG"/>
                </w:rPr>
                <w:delText xml:space="preserve"> Седмица 2 </w:delText>
              </w:r>
            </w:del>
          </w:p>
          <w:p w14:paraId="06D468C2" w14:textId="018E7901" w:rsidR="007A173C" w:rsidRPr="005A2EE1" w:rsidRDefault="00000000" w:rsidP="007A173C">
            <w:pPr>
              <w:textAlignment w:val="baseline"/>
              <w:rPr>
                <w:del w:id="10088" w:author="AbbVie 09" w:date="2025-05-16T13:58:00Z"/>
                <w:rFonts w:ascii="Times New Roman" w:hAnsi="Times New Roman"/>
                <w:sz w:val="22"/>
                <w:szCs w:val="22"/>
                <w:lang w:val="bg-BG"/>
              </w:rPr>
            </w:pPr>
            <w:del w:id="10089" w:author="AbbVie 09" w:date="2025-05-16T13:58:00Z">
              <w:r w:rsidRPr="005A2EE1">
                <w:rPr>
                  <w:rFonts w:ascii="Times New Roman" w:hAnsi="Times New Roman"/>
                  <w:sz w:val="22"/>
                  <w:vertAlign w:val="superscript"/>
                  <w:lang w:val="bg-BG"/>
                </w:rPr>
                <w:delText>в </w:delText>
              </w:r>
              <w:r w:rsidRPr="005A2EE1">
                <w:rPr>
                  <w:rFonts w:ascii="Times New Roman" w:hAnsi="Times New Roman"/>
                  <w:sz w:val="22"/>
                  <w:lang w:val="bg-BG"/>
                </w:rPr>
                <w:delText> Не включва открита индукционна доза Humira 2,4 mg/kg (максимално 160 mg) </w:delText>
              </w:r>
              <w:r>
                <w:rPr>
                  <w:rFonts w:ascii="Times New Roman" w:hAnsi="Times New Roman"/>
                  <w:sz w:val="22"/>
                  <w:lang w:val="bg-BG"/>
                </w:rPr>
                <w:delText>на</w:delText>
              </w:r>
              <w:r w:rsidRPr="005A2EE1">
                <w:rPr>
                  <w:rFonts w:ascii="Times New Roman" w:hAnsi="Times New Roman"/>
                  <w:sz w:val="22"/>
                  <w:lang w:val="bg-BG"/>
                </w:rPr>
                <w:delText xml:space="preserve"> Седмица 0 и Седмица 1, и 1,2 mg/kg (максимално 80 mg) </w:delText>
              </w:r>
              <w:r>
                <w:rPr>
                  <w:rFonts w:ascii="Times New Roman" w:hAnsi="Times New Roman"/>
                  <w:sz w:val="22"/>
                  <w:lang w:val="bg-BG"/>
                </w:rPr>
                <w:delText>на</w:delText>
              </w:r>
              <w:r w:rsidRPr="005A2EE1">
                <w:rPr>
                  <w:rFonts w:ascii="Times New Roman" w:hAnsi="Times New Roman"/>
                  <w:sz w:val="22"/>
                  <w:lang w:val="bg-BG"/>
                </w:rPr>
                <w:delText xml:space="preserve"> Седмица 2</w:delText>
              </w:r>
            </w:del>
          </w:p>
          <w:p w14:paraId="1DC38065" w14:textId="4F92ED56" w:rsidR="007A173C" w:rsidRPr="005A2EE1" w:rsidRDefault="00000000" w:rsidP="007A173C">
            <w:pPr>
              <w:textAlignment w:val="baseline"/>
              <w:rPr>
                <w:del w:id="10090" w:author="AbbVie 09" w:date="2025-05-16T13:58:00Z"/>
                <w:rFonts w:ascii="Times New Roman" w:hAnsi="Times New Roman"/>
                <w:sz w:val="22"/>
                <w:szCs w:val="22"/>
                <w:lang w:val="bg-BG"/>
              </w:rPr>
            </w:pPr>
            <w:del w:id="10091" w:author="AbbVie 09" w:date="2025-05-16T13:58:00Z">
              <w:r w:rsidRPr="005A2EE1">
                <w:rPr>
                  <w:rFonts w:ascii="Times New Roman" w:hAnsi="Times New Roman"/>
                  <w:sz w:val="22"/>
                  <w:vertAlign w:val="superscript"/>
                  <w:lang w:val="bg-BG"/>
                </w:rPr>
                <w:delText>г </w:delText>
              </w:r>
              <w:r w:rsidRPr="005A2EE1">
                <w:rPr>
                  <w:rFonts w:ascii="Times New Roman" w:hAnsi="Times New Roman"/>
                  <w:sz w:val="22"/>
                  <w:lang w:val="bg-BG"/>
                </w:rPr>
                <w:delText xml:space="preserve"> Humira 0,6 mg/kg (максимално 40 mg) през седмица</w:delText>
              </w:r>
            </w:del>
          </w:p>
          <w:p w14:paraId="702169B6" w14:textId="2FC6C4F5" w:rsidR="007A173C" w:rsidRPr="005A2EE1" w:rsidRDefault="00000000" w:rsidP="007A173C">
            <w:pPr>
              <w:rPr>
                <w:del w:id="10092" w:author="AbbVie 09" w:date="2025-05-16T13:58:00Z"/>
                <w:rFonts w:ascii="Times New Roman" w:eastAsia="SimSun" w:hAnsi="Times New Roman"/>
                <w:sz w:val="22"/>
                <w:szCs w:val="22"/>
                <w:lang w:val="bg-BG" w:eastAsia="zh-CN"/>
              </w:rPr>
            </w:pPr>
            <w:del w:id="10093" w:author="AbbVie 09" w:date="2025-05-16T13:58:00Z">
              <w:r w:rsidRPr="005A2EE1">
                <w:rPr>
                  <w:rFonts w:ascii="Times New Roman" w:eastAsia="SimSun" w:hAnsi="Times New Roman"/>
                  <w:sz w:val="22"/>
                  <w:szCs w:val="22"/>
                  <w:vertAlign w:val="superscript"/>
                  <w:lang w:val="bg-BG" w:eastAsia="zh-CN"/>
                </w:rPr>
                <w:delText>д </w:delText>
              </w:r>
              <w:r w:rsidRPr="005A2EE1">
                <w:rPr>
                  <w:rFonts w:ascii="Times New Roman" w:eastAsia="SimSun" w:hAnsi="Times New Roman"/>
                  <w:sz w:val="22"/>
                  <w:szCs w:val="22"/>
                  <w:lang w:val="bg-BG" w:eastAsia="zh-CN"/>
                </w:rPr>
                <w:delText xml:space="preserve"> Humira 0,6 mg/kg (максимално 40 mg) всяка седмица</w:delText>
              </w:r>
            </w:del>
          </w:p>
          <w:p w14:paraId="4CE16390" w14:textId="5FAC59AE" w:rsidR="007A173C" w:rsidRPr="005A2EE1" w:rsidRDefault="00000000" w:rsidP="007A173C">
            <w:pPr>
              <w:textAlignment w:val="baseline"/>
              <w:rPr>
                <w:del w:id="10094" w:author="AbbVie 09" w:date="2025-05-16T13:58:00Z"/>
                <w:rFonts w:ascii="Times New Roman" w:hAnsi="Times New Roman"/>
                <w:sz w:val="22"/>
                <w:szCs w:val="22"/>
                <w:lang w:val="bg-BG"/>
              </w:rPr>
            </w:pPr>
            <w:del w:id="10095" w:author="AbbVie 09" w:date="2025-05-16T13:58:00Z">
              <w:r w:rsidRPr="005A2EE1">
                <w:rPr>
                  <w:rFonts w:ascii="Times New Roman" w:hAnsi="Times New Roman"/>
                  <w:sz w:val="22"/>
                  <w:lang w:val="bg-BG"/>
                </w:rPr>
                <w:delText>Забележка 1: И двете индукционни групи получават 0,6 mg/kg (максимално 40 mg) </w:delText>
              </w:r>
              <w:r>
                <w:rPr>
                  <w:rFonts w:ascii="Times New Roman" w:hAnsi="Times New Roman"/>
                  <w:sz w:val="22"/>
                  <w:lang w:val="bg-BG"/>
                </w:rPr>
                <w:delText>на</w:delText>
              </w:r>
              <w:r w:rsidRPr="005A2EE1">
                <w:rPr>
                  <w:rFonts w:ascii="Times New Roman" w:hAnsi="Times New Roman"/>
                  <w:sz w:val="22"/>
                  <w:lang w:val="bg-BG"/>
                </w:rPr>
                <w:delText xml:space="preserve"> Седмица 4 и Седмица 6 </w:delText>
              </w:r>
            </w:del>
          </w:p>
          <w:p w14:paraId="7DB577E1" w14:textId="4566A07B" w:rsidR="007A173C" w:rsidRPr="005A2EE1" w:rsidRDefault="00000000" w:rsidP="007A173C">
            <w:pPr>
              <w:textAlignment w:val="baseline"/>
              <w:rPr>
                <w:del w:id="10096" w:author="AbbVie 09" w:date="2025-05-16T13:58:00Z"/>
                <w:rFonts w:ascii="Times New Roman" w:hAnsi="Times New Roman"/>
                <w:sz w:val="22"/>
                <w:szCs w:val="22"/>
                <w:lang w:val="bg-BG"/>
              </w:rPr>
            </w:pPr>
            <w:del w:id="10097" w:author="AbbVie 09" w:date="2025-05-16T13:58:00Z">
              <w:r w:rsidRPr="005A2EE1">
                <w:rPr>
                  <w:rFonts w:ascii="Times New Roman" w:hAnsi="Times New Roman"/>
                  <w:sz w:val="22"/>
                  <w:lang w:val="bg-BG"/>
                </w:rPr>
                <w:delText>Забележка 2: При пациентите с липсващи стойности през Седмица 8 се счита, че не са удовлетворили крайните точки </w:delText>
              </w:r>
            </w:del>
          </w:p>
          <w:p w14:paraId="35C4FA82" w14:textId="63E76A07" w:rsidR="005A2EE1" w:rsidRPr="005A2EE1" w:rsidRDefault="00000000" w:rsidP="007A173C">
            <w:pPr>
              <w:textAlignment w:val="baseline"/>
              <w:rPr>
                <w:del w:id="10098" w:author="AbbVie 09" w:date="2025-05-16T13:58:00Z"/>
                <w:rFonts w:ascii="Times New Roman" w:hAnsi="Times New Roman"/>
                <w:sz w:val="22"/>
                <w:szCs w:val="22"/>
                <w:lang w:val="bg-BG"/>
              </w:rPr>
            </w:pPr>
            <w:del w:id="10099" w:author="AbbVie 09" w:date="2025-05-16T13:58:00Z">
              <w:r w:rsidRPr="005A2EE1">
                <w:rPr>
                  <w:rFonts w:ascii="Times New Roman" w:hAnsi="Times New Roman"/>
                  <w:sz w:val="22"/>
                  <w:lang w:val="bg-BG"/>
                </w:rPr>
                <w:delText xml:space="preserve">Забележка 3: Пациентите, които са с липсващи стойности </w:delText>
              </w:r>
              <w:r>
                <w:rPr>
                  <w:rFonts w:ascii="Times New Roman" w:hAnsi="Times New Roman"/>
                  <w:sz w:val="22"/>
                  <w:lang w:val="bg-BG"/>
                </w:rPr>
                <w:delText>на</w:delText>
              </w:r>
              <w:r w:rsidRPr="005A2EE1">
                <w:rPr>
                  <w:rFonts w:ascii="Times New Roman" w:hAnsi="Times New Roman"/>
                  <w:sz w:val="22"/>
                  <w:lang w:val="bg-BG"/>
                </w:rPr>
                <w:delText xml:space="preserve"> Седмица 52 или са рандомизирани да получават повторно индукционно, или поддържащо лечение се считат за такива без отговор за крайните точки </w:delText>
              </w:r>
              <w:r>
                <w:rPr>
                  <w:rFonts w:ascii="Times New Roman" w:hAnsi="Times New Roman"/>
                  <w:sz w:val="22"/>
                  <w:lang w:val="bg-BG"/>
                </w:rPr>
                <w:delText>на</w:delText>
              </w:r>
              <w:r w:rsidRPr="005A2EE1">
                <w:rPr>
                  <w:rFonts w:ascii="Times New Roman" w:hAnsi="Times New Roman"/>
                  <w:sz w:val="22"/>
                  <w:lang w:val="bg-BG"/>
                </w:rPr>
                <w:delText xml:space="preserve"> Седмица 52</w:delText>
              </w:r>
            </w:del>
          </w:p>
        </w:tc>
      </w:tr>
    </w:tbl>
    <w:p w14:paraId="6D6A000D" w14:textId="6464CE0A" w:rsidR="005A2EE1" w:rsidRPr="005A2EE1" w:rsidRDefault="005A2EE1" w:rsidP="005A2EE1">
      <w:pPr>
        <w:rPr>
          <w:del w:id="10100" w:author="AbbVie 09" w:date="2025-05-16T13:58:00Z"/>
          <w:rFonts w:ascii="Times New Roman" w:eastAsia="SimSun" w:hAnsi="Times New Roman"/>
          <w:sz w:val="22"/>
          <w:szCs w:val="22"/>
          <w:lang w:val="bg-BG" w:eastAsia="zh-CN"/>
        </w:rPr>
      </w:pPr>
    </w:p>
    <w:p w14:paraId="1690E6CA" w14:textId="77B342E1" w:rsidR="005A2EE1" w:rsidRPr="005A2EE1" w:rsidRDefault="00000000" w:rsidP="005A2EE1">
      <w:pPr>
        <w:rPr>
          <w:del w:id="10101" w:author="AbbVie 09" w:date="2025-05-16T13:58:00Z"/>
          <w:rFonts w:ascii="Times New Roman" w:eastAsia="SimSun" w:hAnsi="Times New Roman"/>
          <w:sz w:val="22"/>
          <w:szCs w:val="22"/>
          <w:lang w:val="bg-BG" w:eastAsia="zh-CN"/>
        </w:rPr>
      </w:pPr>
      <w:del w:id="10102" w:author="AbbVie 09" w:date="2025-05-16T13:58:00Z">
        <w:r w:rsidRPr="005A2EE1">
          <w:rPr>
            <w:rFonts w:ascii="Times New Roman" w:eastAsia="SimSun" w:hAnsi="Times New Roman"/>
            <w:sz w:val="22"/>
            <w:szCs w:val="22"/>
            <w:lang w:val="bg-BG" w:eastAsia="zh-CN"/>
          </w:rPr>
          <w:delText xml:space="preserve">От пациентите, лекувани с Humira, които получават повторно индукционно лечение през поддържащия период, 2/6 (33%) постигат клиничен отговор според FMS </w:delText>
        </w:r>
        <w:r w:rsidR="001A510B">
          <w:rPr>
            <w:rFonts w:ascii="Times New Roman" w:eastAsia="SimSun" w:hAnsi="Times New Roman"/>
            <w:sz w:val="22"/>
            <w:szCs w:val="22"/>
            <w:lang w:val="bg-BG" w:eastAsia="zh-CN"/>
          </w:rPr>
          <w:delText>на</w:delText>
        </w:r>
        <w:r w:rsidRPr="005A2EE1">
          <w:rPr>
            <w:rFonts w:ascii="Times New Roman" w:eastAsia="SimSun" w:hAnsi="Times New Roman"/>
            <w:sz w:val="22"/>
            <w:szCs w:val="22"/>
            <w:lang w:val="bg-BG" w:eastAsia="zh-CN"/>
          </w:rPr>
          <w:delText xml:space="preserve"> Седмица 52.</w:delText>
        </w:r>
      </w:del>
    </w:p>
    <w:p w14:paraId="4FF294CB" w14:textId="3319A08F" w:rsidR="005A2EE1" w:rsidRPr="005A2EE1" w:rsidRDefault="005A2EE1" w:rsidP="005A2EE1">
      <w:pPr>
        <w:keepNext/>
        <w:rPr>
          <w:del w:id="10103" w:author="AbbVie 09" w:date="2025-05-16T13:58:00Z"/>
          <w:rFonts w:ascii="Times New Roman" w:eastAsia="SimSun" w:hAnsi="Times New Roman"/>
          <w:bCs/>
          <w:i/>
          <w:sz w:val="22"/>
          <w:szCs w:val="22"/>
          <w:u w:val="single"/>
          <w:lang w:val="bg-BG" w:eastAsia="zh-CN"/>
        </w:rPr>
      </w:pPr>
    </w:p>
    <w:p w14:paraId="28431F8A" w14:textId="75621955" w:rsidR="005A2EE1" w:rsidRPr="005A2EE1" w:rsidRDefault="00000000" w:rsidP="005A2EE1">
      <w:pPr>
        <w:keepNext/>
        <w:rPr>
          <w:del w:id="10104" w:author="AbbVie 09" w:date="2025-05-16T13:58:00Z"/>
          <w:rFonts w:ascii="Times New Roman" w:eastAsia="SimSun" w:hAnsi="Times New Roman"/>
          <w:bCs/>
          <w:i/>
          <w:sz w:val="22"/>
          <w:szCs w:val="22"/>
          <w:u w:val="single"/>
          <w:lang w:val="bg-BG" w:eastAsia="zh-CN"/>
        </w:rPr>
      </w:pPr>
      <w:del w:id="10105" w:author="AbbVie 09" w:date="2025-05-16T13:58:00Z">
        <w:r w:rsidRPr="005A2EE1">
          <w:rPr>
            <w:rFonts w:ascii="Times New Roman" w:eastAsia="SimSun" w:hAnsi="Times New Roman"/>
            <w:i/>
            <w:sz w:val="22"/>
            <w:szCs w:val="22"/>
            <w:u w:val="single"/>
            <w:lang w:val="bg-BG" w:eastAsia="zh-CN"/>
          </w:rPr>
          <w:delText>Качество на живот</w:delText>
        </w:r>
      </w:del>
    </w:p>
    <w:p w14:paraId="321DCB46" w14:textId="4F72B84E" w:rsidR="005A2EE1" w:rsidRPr="005A2EE1" w:rsidRDefault="005A2EE1" w:rsidP="005A2EE1">
      <w:pPr>
        <w:keepNext/>
        <w:rPr>
          <w:del w:id="10106" w:author="AbbVie 09" w:date="2025-05-16T13:58:00Z"/>
          <w:rFonts w:ascii="Times New Roman" w:eastAsia="SimSun" w:hAnsi="Times New Roman"/>
          <w:sz w:val="22"/>
          <w:szCs w:val="22"/>
          <w:lang w:val="bg-BG" w:eastAsia="zh-CN"/>
        </w:rPr>
      </w:pPr>
    </w:p>
    <w:p w14:paraId="3C0C039D" w14:textId="742495D8" w:rsidR="005A2EE1" w:rsidRPr="00190FAC" w:rsidRDefault="00000000" w:rsidP="005A2EE1">
      <w:pPr>
        <w:keepNext/>
        <w:rPr>
          <w:del w:id="10107" w:author="AbbVie 09" w:date="2025-05-16T13:58:00Z"/>
          <w:rFonts w:ascii="Times New Roman" w:eastAsia="SimSun" w:hAnsi="Times New Roman"/>
          <w:sz w:val="22"/>
          <w:szCs w:val="22"/>
          <w:lang w:val="bg-BG" w:eastAsia="zh-CN"/>
        </w:rPr>
      </w:pPr>
      <w:del w:id="10108" w:author="AbbVie 09" w:date="2025-05-16T13:58:00Z">
        <w:r w:rsidRPr="005A2EE1">
          <w:rPr>
            <w:rFonts w:ascii="Times New Roman" w:eastAsia="SimSun" w:hAnsi="Times New Roman"/>
            <w:sz w:val="22"/>
            <w:szCs w:val="22"/>
            <w:lang w:val="bg-BG" w:eastAsia="zh-CN"/>
          </w:rPr>
          <w:delText xml:space="preserve">Клинично значими подобрения от изходното ниво са наблюдавани в IMPACT III и в скоровете на полагащото грижи лице за Нарушение на работната производителност и активност (Work Productivity and Activity Impairment, WPAI) за групите, лекувани с Humira. </w:delText>
        </w:r>
      </w:del>
    </w:p>
    <w:p w14:paraId="33F366F1" w14:textId="3A95624D" w:rsidR="00115490" w:rsidRPr="00136F58" w:rsidRDefault="00115490" w:rsidP="005A2EE1">
      <w:pPr>
        <w:keepNext/>
        <w:rPr>
          <w:del w:id="10109" w:author="AbbVie 09" w:date="2025-05-16T13:58:00Z"/>
          <w:rFonts w:ascii="Times New Roman" w:eastAsia="SimSun" w:hAnsi="Times New Roman"/>
          <w:sz w:val="22"/>
          <w:szCs w:val="22"/>
          <w:lang w:val="bg-BG" w:eastAsia="zh-CN"/>
        </w:rPr>
      </w:pPr>
    </w:p>
    <w:p w14:paraId="1BC0FB47" w14:textId="75FC81A6" w:rsidR="005A2EE1" w:rsidRPr="005A2EE1" w:rsidRDefault="00000000" w:rsidP="005A2EE1">
      <w:pPr>
        <w:rPr>
          <w:del w:id="10110" w:author="AbbVie 09" w:date="2025-05-16T13:58:00Z"/>
          <w:rFonts w:ascii="Times New Roman" w:eastAsia="SimSun" w:hAnsi="Times New Roman"/>
          <w:sz w:val="22"/>
          <w:szCs w:val="22"/>
          <w:lang w:val="bg-BG" w:eastAsia="zh-CN"/>
        </w:rPr>
      </w:pPr>
      <w:del w:id="10111" w:author="AbbVie 09" w:date="2025-05-16T13:58:00Z">
        <w:r w:rsidRPr="005A2EE1">
          <w:rPr>
            <w:rFonts w:ascii="Times New Roman" w:eastAsia="SimSun" w:hAnsi="Times New Roman"/>
            <w:sz w:val="22"/>
            <w:szCs w:val="22"/>
            <w:lang w:val="bg-BG" w:eastAsia="zh-CN"/>
          </w:rPr>
          <w:delText>Клинично значими повишения (подобрения) от изходното ниво на скорост на растежа на височина са наблюдавани за групите, лекувани с адалимумаб, и клинично значими повишения (подобрения) от изходното ниво в индекса на телесна маса са наблюдавани за участниците на висока поддържаща доза от максимално 40 mg (0,6 mg/kg) всяка седмица.</w:delText>
        </w:r>
      </w:del>
    </w:p>
    <w:p w14:paraId="55749075" w14:textId="7306B45D" w:rsidR="0018012F" w:rsidRPr="00190FAC" w:rsidRDefault="0018012F" w:rsidP="00571070">
      <w:pPr>
        <w:pStyle w:val="EMEANormal"/>
        <w:suppressAutoHyphens w:val="0"/>
        <w:rPr>
          <w:del w:id="10112" w:author="AbbVie 09" w:date="2025-05-16T13:58:00Z"/>
          <w:rFonts w:ascii="Times New Roman" w:hAnsi="Times New Roman"/>
          <w:i/>
          <w:color w:val="222222"/>
          <w:szCs w:val="20"/>
          <w:u w:val="single"/>
          <w:lang w:val="bg-BG"/>
        </w:rPr>
      </w:pPr>
    </w:p>
    <w:p w14:paraId="73D6C526" w14:textId="376BDBE4" w:rsidR="00C46B6C" w:rsidRPr="008B32A3" w:rsidRDefault="00000000" w:rsidP="00C46B6C">
      <w:pPr>
        <w:pStyle w:val="EMEANormal"/>
        <w:suppressAutoHyphens w:val="0"/>
        <w:rPr>
          <w:del w:id="10113" w:author="AbbVie 09" w:date="2025-05-16T13:58:00Z"/>
          <w:rFonts w:ascii="Times New Roman" w:hAnsi="Times New Roman"/>
          <w:szCs w:val="22"/>
          <w:lang w:val="bg-BG"/>
        </w:rPr>
      </w:pPr>
      <w:del w:id="10114" w:author="AbbVie 09" w:date="2025-05-16T13:58:00Z">
        <w:r w:rsidRPr="009F5977">
          <w:rPr>
            <w:rFonts w:ascii="Times New Roman" w:hAnsi="Times New Roman"/>
            <w:i/>
            <w:color w:val="222222"/>
            <w:szCs w:val="20"/>
            <w:lang w:val="bg-BG"/>
          </w:rPr>
          <w:delText>Увеит при педиатрични пациенти</w:delText>
        </w:r>
        <w:r w:rsidRPr="008B32A3">
          <w:rPr>
            <w:rFonts w:ascii="Times New Roman" w:hAnsi="Times New Roman"/>
            <w:color w:val="222222"/>
            <w:szCs w:val="20"/>
            <w:lang w:val="bg-BG"/>
          </w:rPr>
          <w:br/>
        </w:r>
        <w:r w:rsidRPr="008B32A3">
          <w:rPr>
            <w:rFonts w:ascii="Times New Roman" w:hAnsi="Times New Roman"/>
            <w:color w:val="222222"/>
            <w:szCs w:val="20"/>
            <w:lang w:val="bg-BG"/>
          </w:rPr>
          <w:br/>
          <w:delText>Безопасността и ефикасността на Humira са оценени в рандомизирано, двойносляпо, контролирано проучване при 90 педиатрични пациенти на възраст от 2 до 18 години с активен неинфекциозен преден увеит, свързан с ЮИА, които са били неподатливи на лечение с метотрексат най-малко 12 седмици. Пациентите са приемали плацебо или 20 mg адалимумаб (ако &lt; 30 kg) или 40 mg адалимумаб (ако ≥ 30 kg) през седмица в комбинация с основната си доза метотрексат.</w:delText>
        </w:r>
        <w:r w:rsidRPr="008B32A3">
          <w:rPr>
            <w:rFonts w:ascii="Times New Roman" w:hAnsi="Times New Roman"/>
            <w:color w:val="222222"/>
            <w:szCs w:val="20"/>
            <w:lang w:val="bg-BG"/>
          </w:rPr>
          <w:br/>
        </w:r>
        <w:r w:rsidRPr="008B32A3">
          <w:rPr>
            <w:rFonts w:ascii="Times New Roman" w:hAnsi="Times New Roman"/>
            <w:color w:val="222222"/>
            <w:szCs w:val="20"/>
            <w:lang w:val="bg-BG"/>
          </w:rPr>
          <w:br/>
          <w:delText>Първичната крайна точка е "времето до неуспех от лечението". Критериите, определящи неуспеха от лечението, са влошаване или продължително неповлияване на очното възпаление, частично подобрение с развитие на други продължителни съпътстващи заболявания на очите или влошаване на съпътстващите очни заболявания, неразрешена употреба на съпътстващи лекарства и преустановяване на лечението за продължителен период от време.</w:delText>
        </w:r>
        <w:r w:rsidRPr="008B32A3">
          <w:rPr>
            <w:rFonts w:ascii="Times New Roman" w:hAnsi="Times New Roman"/>
            <w:color w:val="222222"/>
            <w:szCs w:val="20"/>
            <w:lang w:val="bg-BG"/>
          </w:rPr>
          <w:br/>
        </w:r>
        <w:r w:rsidRPr="008B32A3">
          <w:rPr>
            <w:rFonts w:ascii="Times New Roman" w:hAnsi="Times New Roman"/>
            <w:color w:val="222222"/>
            <w:szCs w:val="20"/>
            <w:lang w:val="bg-BG"/>
          </w:rPr>
          <w:br/>
        </w:r>
        <w:r w:rsidRPr="008B32A3">
          <w:rPr>
            <w:rFonts w:ascii="Times New Roman" w:hAnsi="Times New Roman"/>
            <w:i/>
            <w:color w:val="222222"/>
            <w:szCs w:val="20"/>
            <w:u w:val="single"/>
            <w:lang w:val="bg-BG"/>
          </w:rPr>
          <w:delText>Клиничен отговор</w:delText>
        </w:r>
        <w:r w:rsidRPr="008B32A3">
          <w:rPr>
            <w:rFonts w:ascii="Times New Roman" w:hAnsi="Times New Roman"/>
            <w:color w:val="222222"/>
            <w:szCs w:val="20"/>
            <w:lang w:val="bg-BG"/>
          </w:rPr>
          <w:br/>
        </w:r>
        <w:r w:rsidRPr="008B32A3">
          <w:rPr>
            <w:rFonts w:ascii="Times New Roman" w:hAnsi="Times New Roman"/>
            <w:color w:val="222222"/>
            <w:szCs w:val="20"/>
            <w:lang w:val="bg-BG"/>
          </w:rPr>
          <w:br/>
          <w:delText xml:space="preserve">Адалимумаб значително забавя времето до неуспех от лечението в сравнение с плацебо (вж. Фигура 3, Р &lt;0.0001 от </w:delText>
        </w:r>
        <w:r w:rsidRPr="008B32A3">
          <w:rPr>
            <w:rFonts w:ascii="Times New Roman" w:hAnsi="Times New Roman"/>
            <w:bCs/>
            <w:szCs w:val="20"/>
            <w:lang w:val="bg-BG"/>
          </w:rPr>
          <w:delText>log rank</w:delText>
        </w:r>
        <w:r w:rsidRPr="008B32A3">
          <w:rPr>
            <w:rFonts w:ascii="Times New Roman" w:hAnsi="Times New Roman"/>
            <w:color w:val="222222"/>
            <w:szCs w:val="20"/>
            <w:lang w:val="bg-BG"/>
          </w:rPr>
          <w:delText xml:space="preserve"> тест). </w:delText>
        </w:r>
        <w:r w:rsidR="0000307E">
          <w:rPr>
            <w:rFonts w:ascii="Times New Roman" w:hAnsi="Times New Roman"/>
            <w:color w:val="222222"/>
            <w:szCs w:val="20"/>
            <w:lang w:val="bg-BG"/>
          </w:rPr>
          <w:delText>Медианата на времето</w:delText>
        </w:r>
        <w:r w:rsidRPr="008B32A3">
          <w:rPr>
            <w:rFonts w:ascii="Times New Roman" w:hAnsi="Times New Roman"/>
            <w:color w:val="222222"/>
            <w:szCs w:val="20"/>
            <w:lang w:val="bg-BG"/>
          </w:rPr>
          <w:delText xml:space="preserve"> до неуспех от лечението е 24,1 седмици при пациенти, лекувани с плацебо, докато средното време до неуспех от лечението не е било възможно да се оцени за пациенти, лекувани с адалимумаб, тъй като по-малко от половината от тези пациенти са имали неуспех от лечението. Адалимумаб значително намалява риска от неуспех от лечението със 75% спрямо плацебо, както е показано от КР (коефициент на риск</w:delText>
        </w:r>
        <w:r w:rsidR="001250B0">
          <w:rPr>
            <w:rFonts w:ascii="Times New Roman" w:hAnsi="Times New Roman"/>
            <w:color w:val="222222"/>
            <w:szCs w:val="20"/>
            <w:lang w:val="bg-BG"/>
          </w:rPr>
          <w:delText>а = 0,25 [95% ИД: 0,12, 0,49]).</w:delText>
        </w:r>
        <w:r w:rsidRPr="008B32A3">
          <w:rPr>
            <w:rFonts w:ascii="Times New Roman" w:hAnsi="Times New Roman"/>
            <w:color w:val="222222"/>
            <w:lang w:val="bg-BG"/>
          </w:rPr>
          <w:br/>
        </w:r>
      </w:del>
    </w:p>
    <w:p w14:paraId="11562B2F" w14:textId="63CDEC6F" w:rsidR="00C46B6C" w:rsidRPr="008B32A3" w:rsidRDefault="00000000" w:rsidP="00C46B6C">
      <w:pPr>
        <w:pStyle w:val="EMEANormal"/>
        <w:keepNext/>
        <w:suppressAutoHyphens w:val="0"/>
        <w:rPr>
          <w:del w:id="10115" w:author="AbbVie 09" w:date="2025-05-16T13:58:00Z"/>
          <w:rFonts w:ascii="Times New Roman" w:hAnsi="Times New Roman"/>
          <w:b/>
          <w:szCs w:val="22"/>
          <w:lang w:val="bg-BG"/>
        </w:rPr>
      </w:pPr>
      <w:del w:id="10116" w:author="AbbVie 09" w:date="2025-05-16T13:58:00Z">
        <w:r w:rsidRPr="008B32A3">
          <w:rPr>
            <w:rFonts w:ascii="Times New Roman" w:hAnsi="Times New Roman"/>
            <w:b/>
            <w:szCs w:val="22"/>
            <w:lang w:val="bg-BG"/>
          </w:rPr>
          <w:delText xml:space="preserve">Фигура 3: Криви на Kaplan-Meier, обобщаващи времето до неуспех от лечението </w:delText>
        </w:r>
        <w:r w:rsidRPr="008B32A3">
          <w:rPr>
            <w:rFonts w:ascii="Times New Roman" w:hAnsi="Times New Roman"/>
            <w:b/>
            <w:color w:val="222222"/>
            <w:szCs w:val="22"/>
            <w:lang w:val="bg-BG"/>
          </w:rPr>
          <w:delText xml:space="preserve">при клинично проучване за педиатричен увеит </w:delText>
        </w:r>
        <w:r w:rsidRPr="008B32A3">
          <w:rPr>
            <w:rFonts w:ascii="Times New Roman" w:hAnsi="Times New Roman"/>
            <w:color w:val="222222"/>
            <w:lang w:val="bg-BG"/>
          </w:rPr>
          <w:br/>
        </w:r>
      </w:del>
    </w:p>
    <w:tbl>
      <w:tblPr>
        <w:tblW w:w="9288" w:type="dxa"/>
        <w:tblLayout w:type="fixed"/>
        <w:tblLook w:val="04A0" w:firstRow="1" w:lastRow="0" w:firstColumn="1" w:lastColumn="0" w:noHBand="0" w:noVBand="1"/>
      </w:tblPr>
      <w:tblGrid>
        <w:gridCol w:w="468"/>
        <w:gridCol w:w="3510"/>
        <w:gridCol w:w="1170"/>
        <w:gridCol w:w="1350"/>
        <w:gridCol w:w="900"/>
        <w:gridCol w:w="1890"/>
      </w:tblGrid>
      <w:tr w:rsidR="0029307B" w14:paraId="3956E40D" w14:textId="63BC8303" w:rsidTr="00594E03">
        <w:trPr>
          <w:cantSplit/>
          <w:trHeight w:val="3806"/>
          <w:del w:id="10117" w:author="AbbVie 09" w:date="2025-05-16T13:58:00Z"/>
        </w:trPr>
        <w:tc>
          <w:tcPr>
            <w:tcW w:w="468" w:type="dxa"/>
            <w:shd w:val="clear" w:color="auto" w:fill="auto"/>
            <w:textDirection w:val="btLr"/>
            <w:vAlign w:val="bottom"/>
          </w:tcPr>
          <w:p w14:paraId="31C35E9A" w14:textId="4D019618" w:rsidR="00C46B6C" w:rsidRPr="008B32A3" w:rsidRDefault="00000000" w:rsidP="00594E03">
            <w:pPr>
              <w:pStyle w:val="EMEANormal"/>
              <w:keepNext/>
              <w:ind w:left="113" w:right="113"/>
              <w:rPr>
                <w:del w:id="10118" w:author="AbbVie 09" w:date="2025-05-16T13:58:00Z"/>
                <w:rFonts w:ascii="Times New Roman" w:hAnsi="Times New Roman"/>
                <w:b/>
                <w:szCs w:val="22"/>
                <w:lang w:val="bg-BG"/>
              </w:rPr>
            </w:pPr>
            <w:del w:id="10119" w:author="AbbVie 09" w:date="2025-05-16T13:58:00Z">
              <w:r w:rsidRPr="008B32A3">
                <w:rPr>
                  <w:rFonts w:ascii="Times New Roman" w:hAnsi="Times New Roman"/>
                  <w:b/>
                  <w:szCs w:val="22"/>
                  <w:lang w:val="bg-BG"/>
                </w:rPr>
                <w:delText>ВЕРОЯТНОСТ ОТ НЕУСПЕШНО ЛЕЧЕНИЕ</w:delText>
              </w:r>
            </w:del>
          </w:p>
        </w:tc>
        <w:tc>
          <w:tcPr>
            <w:tcW w:w="8820" w:type="dxa"/>
            <w:gridSpan w:val="5"/>
            <w:shd w:val="clear" w:color="auto" w:fill="auto"/>
            <w:vAlign w:val="bottom"/>
          </w:tcPr>
          <w:p w14:paraId="2F10FA16" w14:textId="1E6D5758" w:rsidR="00C46B6C" w:rsidRPr="008B32A3" w:rsidRDefault="00000000" w:rsidP="00594E03">
            <w:pPr>
              <w:pStyle w:val="EMEANormal"/>
              <w:keepNext/>
              <w:rPr>
                <w:del w:id="10120" w:author="AbbVie 09" w:date="2025-05-16T13:58:00Z"/>
                <w:rFonts w:ascii="Times New Roman" w:hAnsi="Times New Roman"/>
                <w:szCs w:val="22"/>
                <w:lang w:val="bg-BG"/>
              </w:rPr>
            </w:pPr>
            <w:del w:id="10121" w:author="AbbVie 09" w:date="2025-05-16T13:58:00Z">
              <w:r w:rsidRPr="00CC29B2">
                <w:rPr>
                  <w:rFonts w:ascii="Times New Roman" w:hAnsi="Times New Roman"/>
                  <w:noProof/>
                  <w:lang w:val="en-GB"/>
                </w:rPr>
                <w:drawing>
                  <wp:inline distT="0" distB="0" distL="0" distR="0" wp14:anchorId="3546CA74" wp14:editId="77D18D31">
                    <wp:extent cx="5486400" cy="4552950"/>
                    <wp:effectExtent l="0" t="0" r="0" b="0"/>
                    <wp:docPr id="156" name="Picture 15"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 descr="Humira PED UV KM Curve REVISED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del>
          </w:p>
        </w:tc>
      </w:tr>
      <w:tr w:rsidR="0029307B" w14:paraId="405AC53B" w14:textId="2FAAB947" w:rsidTr="00594E03">
        <w:trPr>
          <w:del w:id="10122" w:author="AbbVie 09" w:date="2025-05-16T13:58:00Z"/>
        </w:trPr>
        <w:tc>
          <w:tcPr>
            <w:tcW w:w="468" w:type="dxa"/>
            <w:shd w:val="clear" w:color="auto" w:fill="auto"/>
          </w:tcPr>
          <w:p w14:paraId="55779A31" w14:textId="51FB0532" w:rsidR="00C46B6C" w:rsidRPr="008B32A3" w:rsidRDefault="00C46B6C" w:rsidP="00594E03">
            <w:pPr>
              <w:pStyle w:val="EMEANormal"/>
              <w:keepNext/>
              <w:rPr>
                <w:del w:id="10123" w:author="AbbVie 09" w:date="2025-05-16T13:58:00Z"/>
                <w:rFonts w:ascii="Times New Roman" w:hAnsi="Times New Roman"/>
                <w:szCs w:val="22"/>
                <w:lang w:val="bg-BG"/>
              </w:rPr>
            </w:pPr>
          </w:p>
        </w:tc>
        <w:tc>
          <w:tcPr>
            <w:tcW w:w="8820" w:type="dxa"/>
            <w:gridSpan w:val="5"/>
            <w:shd w:val="clear" w:color="auto" w:fill="auto"/>
          </w:tcPr>
          <w:p w14:paraId="686330FA" w14:textId="64C9E032" w:rsidR="00C46B6C" w:rsidRPr="008B32A3" w:rsidRDefault="00000000" w:rsidP="00594E03">
            <w:pPr>
              <w:pStyle w:val="EMEANormal"/>
              <w:keepNext/>
              <w:jc w:val="center"/>
              <w:rPr>
                <w:del w:id="10124" w:author="AbbVie 09" w:date="2025-05-16T13:58:00Z"/>
                <w:rFonts w:ascii="Times New Roman" w:hAnsi="Times New Roman"/>
                <w:b/>
                <w:szCs w:val="22"/>
                <w:lang w:val="bg-BG"/>
              </w:rPr>
            </w:pPr>
            <w:del w:id="10125" w:author="AbbVie 09" w:date="2025-05-16T13:58:00Z">
              <w:r w:rsidRPr="008B32A3">
                <w:rPr>
                  <w:rFonts w:ascii="Times New Roman" w:hAnsi="Times New Roman"/>
                  <w:b/>
                  <w:szCs w:val="22"/>
                  <w:lang w:val="bg-BG"/>
                </w:rPr>
                <w:delText>ВРЕМЕ (СЕДМИЦИ)</w:delText>
              </w:r>
            </w:del>
          </w:p>
        </w:tc>
      </w:tr>
      <w:tr w:rsidR="0029307B" w14:paraId="54E0D919" w14:textId="2F6B6AD7" w:rsidTr="00594E03">
        <w:trPr>
          <w:del w:id="10126" w:author="AbbVie 09" w:date="2025-05-16T13:58:00Z"/>
        </w:trPr>
        <w:tc>
          <w:tcPr>
            <w:tcW w:w="468" w:type="dxa"/>
            <w:shd w:val="clear" w:color="auto" w:fill="auto"/>
          </w:tcPr>
          <w:p w14:paraId="754D3D2D" w14:textId="4392ADD6" w:rsidR="00C46B6C" w:rsidRPr="008B32A3" w:rsidRDefault="00C46B6C" w:rsidP="00594E03">
            <w:pPr>
              <w:pStyle w:val="EMEANormal"/>
              <w:keepNext/>
              <w:rPr>
                <w:del w:id="10127" w:author="AbbVie 09" w:date="2025-05-16T13:58:00Z"/>
                <w:rFonts w:ascii="Times New Roman" w:hAnsi="Times New Roman"/>
                <w:szCs w:val="22"/>
                <w:lang w:val="bg-BG"/>
              </w:rPr>
            </w:pPr>
          </w:p>
        </w:tc>
        <w:tc>
          <w:tcPr>
            <w:tcW w:w="3510" w:type="dxa"/>
            <w:shd w:val="clear" w:color="auto" w:fill="auto"/>
          </w:tcPr>
          <w:p w14:paraId="2F30D1E6" w14:textId="1127EF12" w:rsidR="00C46B6C" w:rsidRPr="008B32A3" w:rsidRDefault="00000000" w:rsidP="00594E03">
            <w:pPr>
              <w:pStyle w:val="EMEANormal"/>
              <w:keepNext/>
              <w:rPr>
                <w:del w:id="10128" w:author="AbbVie 09" w:date="2025-05-16T13:58:00Z"/>
                <w:rFonts w:ascii="Times New Roman" w:hAnsi="Times New Roman"/>
                <w:szCs w:val="22"/>
                <w:lang w:val="bg-BG"/>
              </w:rPr>
            </w:pPr>
            <w:del w:id="10129" w:author="AbbVie 09" w:date="2025-05-16T13:58:00Z">
              <w:r w:rsidRPr="008B32A3">
                <w:rPr>
                  <w:rFonts w:ascii="Times New Roman" w:hAnsi="Times New Roman"/>
                  <w:szCs w:val="22"/>
                  <w:lang w:val="bg-BG"/>
                </w:rPr>
                <w:delText>Лечение</w:delText>
              </w:r>
            </w:del>
          </w:p>
        </w:tc>
        <w:tc>
          <w:tcPr>
            <w:tcW w:w="1170" w:type="dxa"/>
            <w:shd w:val="clear" w:color="auto" w:fill="auto"/>
            <w:vAlign w:val="bottom"/>
          </w:tcPr>
          <w:p w14:paraId="7EF1236A" w14:textId="0BCB060C" w:rsidR="00C46B6C" w:rsidRPr="008B32A3" w:rsidRDefault="00000000" w:rsidP="00594E03">
            <w:pPr>
              <w:pStyle w:val="EMEANormal"/>
              <w:keepNext/>
              <w:rPr>
                <w:del w:id="10130" w:author="AbbVie 09" w:date="2025-05-16T13:58:00Z"/>
                <w:rFonts w:ascii="Times New Roman" w:hAnsi="Times New Roman"/>
                <w:szCs w:val="22"/>
                <w:lang w:val="bg-BG"/>
              </w:rPr>
            </w:pPr>
            <w:del w:id="10131" w:author="AbbVie 09" w:date="2025-05-16T13:58:00Z">
              <w:r w:rsidRPr="00CC29B2">
                <w:rPr>
                  <w:rFonts w:ascii="Times New Roman" w:hAnsi="Times New Roman"/>
                  <w:noProof/>
                  <w:lang w:val="en-GB"/>
                </w:rPr>
                <w:drawing>
                  <wp:inline distT="0" distB="0" distL="0" distR="0" wp14:anchorId="3D2294D3" wp14:editId="72B43E96">
                    <wp:extent cx="457200" cy="123825"/>
                    <wp:effectExtent l="0" t="0" r="0" b="0"/>
                    <wp:docPr id="157" name="Picture 14"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4" descr="Humira PED UV KM Curv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350" w:type="dxa"/>
            <w:shd w:val="clear" w:color="auto" w:fill="auto"/>
          </w:tcPr>
          <w:p w14:paraId="03E8A8ED" w14:textId="3668992F" w:rsidR="00C46B6C" w:rsidRPr="008B32A3" w:rsidRDefault="00000000" w:rsidP="00594E03">
            <w:pPr>
              <w:pStyle w:val="EMEANormal"/>
              <w:keepNext/>
              <w:rPr>
                <w:del w:id="10132" w:author="AbbVie 09" w:date="2025-05-16T13:58:00Z"/>
                <w:rFonts w:ascii="Times New Roman" w:hAnsi="Times New Roman"/>
                <w:szCs w:val="22"/>
                <w:lang w:val="bg-BG"/>
              </w:rPr>
            </w:pPr>
            <w:del w:id="10133" w:author="AbbVie 09" w:date="2025-05-16T13:58:00Z">
              <w:r w:rsidRPr="008B32A3">
                <w:rPr>
                  <w:rFonts w:ascii="Times New Roman" w:hAnsi="Times New Roman"/>
                  <w:szCs w:val="22"/>
                  <w:lang w:val="bg-BG"/>
                </w:rPr>
                <w:delText>Плацебо</w:delText>
              </w:r>
            </w:del>
          </w:p>
        </w:tc>
        <w:tc>
          <w:tcPr>
            <w:tcW w:w="900" w:type="dxa"/>
            <w:shd w:val="clear" w:color="auto" w:fill="auto"/>
            <w:vAlign w:val="center"/>
          </w:tcPr>
          <w:p w14:paraId="0FA532B0" w14:textId="5EDA5D09" w:rsidR="00C46B6C" w:rsidRPr="008B32A3" w:rsidRDefault="00000000" w:rsidP="00594E03">
            <w:pPr>
              <w:pStyle w:val="EMEANormal"/>
              <w:keepNext/>
              <w:rPr>
                <w:del w:id="10134" w:author="AbbVie 09" w:date="2025-05-16T13:58:00Z"/>
                <w:rFonts w:ascii="Times New Roman" w:hAnsi="Times New Roman"/>
                <w:szCs w:val="22"/>
                <w:lang w:val="bg-BG"/>
              </w:rPr>
            </w:pPr>
            <w:del w:id="10135" w:author="AbbVie 09" w:date="2025-05-16T13:58:00Z">
              <w:r w:rsidRPr="00CC29B2">
                <w:rPr>
                  <w:rFonts w:ascii="Times New Roman" w:hAnsi="Times New Roman"/>
                  <w:noProof/>
                  <w:lang w:val="en-GB"/>
                </w:rPr>
                <w:drawing>
                  <wp:inline distT="0" distB="0" distL="0" distR="0" wp14:anchorId="07D1FBD4" wp14:editId="1DB6A6E5">
                    <wp:extent cx="457200" cy="85725"/>
                    <wp:effectExtent l="0" t="0" r="0" b="0"/>
                    <wp:docPr id="158" name="Picture 1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3" descr="Humira PED UV KM Curv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del>
          </w:p>
        </w:tc>
        <w:tc>
          <w:tcPr>
            <w:tcW w:w="1890" w:type="dxa"/>
            <w:shd w:val="clear" w:color="auto" w:fill="auto"/>
          </w:tcPr>
          <w:p w14:paraId="4F965251" w14:textId="223A3E0E" w:rsidR="00C46B6C" w:rsidRPr="008B32A3" w:rsidRDefault="00000000" w:rsidP="00594E03">
            <w:pPr>
              <w:pStyle w:val="EMEANormal"/>
              <w:keepNext/>
              <w:rPr>
                <w:del w:id="10136" w:author="AbbVie 09" w:date="2025-05-16T13:58:00Z"/>
                <w:rFonts w:ascii="Times New Roman" w:hAnsi="Times New Roman"/>
                <w:szCs w:val="22"/>
                <w:lang w:val="bg-BG"/>
              </w:rPr>
            </w:pPr>
            <w:del w:id="10137" w:author="AbbVie 09" w:date="2025-05-16T13:58:00Z">
              <w:r w:rsidRPr="008B32A3">
                <w:rPr>
                  <w:rFonts w:ascii="Times New Roman" w:hAnsi="Times New Roman"/>
                  <w:szCs w:val="22"/>
                  <w:lang w:val="bg-BG"/>
                </w:rPr>
                <w:delText>Адалимумаб</w:delText>
              </w:r>
            </w:del>
          </w:p>
        </w:tc>
      </w:tr>
    </w:tbl>
    <w:p w14:paraId="50F56E98" w14:textId="479AB483" w:rsidR="00C46B6C" w:rsidRPr="008B32A3" w:rsidRDefault="00000000" w:rsidP="00C46B6C">
      <w:pPr>
        <w:pStyle w:val="EMEANormal"/>
        <w:keepNext/>
        <w:rPr>
          <w:del w:id="10138" w:author="AbbVie 09" w:date="2025-05-16T13:58:00Z"/>
          <w:rFonts w:ascii="Times New Roman" w:hAnsi="Times New Roman"/>
          <w:bCs/>
          <w:i/>
          <w:szCs w:val="22"/>
          <w:lang w:val="bg-BG"/>
        </w:rPr>
      </w:pPr>
      <w:del w:id="10139" w:author="AbbVie 09" w:date="2025-05-16T13:58:00Z">
        <w:r w:rsidRPr="008B32A3">
          <w:rPr>
            <w:rFonts w:ascii="Times New Roman" w:hAnsi="Times New Roman"/>
            <w:color w:val="222222"/>
            <w:lang w:val="bg-BG"/>
          </w:rPr>
          <w:delText>Забележка: P = плацебо (брой в риск); H = HUMIRA (брой в риск).</w:delText>
        </w:r>
      </w:del>
    </w:p>
    <w:p w14:paraId="72A0A73D" w14:textId="150BDA1D" w:rsidR="007F245D" w:rsidRPr="008B32A3" w:rsidRDefault="007F245D" w:rsidP="007F245D">
      <w:pPr>
        <w:rPr>
          <w:del w:id="10140" w:author="AbbVie 09" w:date="2025-05-16T13:58:00Z"/>
          <w:rFonts w:ascii="Times New Roman" w:hAnsi="Times New Roman"/>
          <w:sz w:val="22"/>
          <w:szCs w:val="22"/>
          <w:lang w:val="bg-BG"/>
        </w:rPr>
      </w:pPr>
    </w:p>
    <w:p w14:paraId="183CD030" w14:textId="6B764A5A" w:rsidR="007F245D" w:rsidRPr="008B32A3" w:rsidRDefault="00000000" w:rsidP="001250B0">
      <w:pPr>
        <w:rPr>
          <w:del w:id="10141" w:author="AbbVie 09" w:date="2025-05-16T13:58:00Z"/>
          <w:rFonts w:ascii="Times New Roman" w:hAnsi="Times New Roman"/>
          <w:sz w:val="22"/>
          <w:szCs w:val="22"/>
          <w:lang w:val="bg-BG"/>
        </w:rPr>
      </w:pPr>
      <w:del w:id="10142" w:author="AbbVie 09" w:date="2025-05-16T13:58:00Z">
        <w:r w:rsidRPr="001250B0">
          <w:rPr>
            <w:rFonts w:ascii="Times New Roman" w:hAnsi="Times New Roman"/>
            <w:b/>
            <w:sz w:val="22"/>
            <w:szCs w:val="22"/>
            <w:lang w:val="bg-BG"/>
          </w:rPr>
          <w:delText>5.2</w:delText>
        </w:r>
        <w:r w:rsidRPr="001250B0">
          <w:rPr>
            <w:rFonts w:ascii="Times New Roman" w:hAnsi="Times New Roman"/>
            <w:b/>
            <w:sz w:val="22"/>
            <w:szCs w:val="22"/>
            <w:lang w:val="bg-BG"/>
          </w:rPr>
          <w:tab/>
        </w:r>
        <w:r w:rsidRPr="008B32A3">
          <w:rPr>
            <w:rFonts w:ascii="Times New Roman" w:hAnsi="Times New Roman"/>
            <w:b/>
            <w:sz w:val="22"/>
            <w:szCs w:val="22"/>
            <w:lang w:val="bg-BG"/>
          </w:rPr>
          <w:delText>Фармакокинетични свойства</w:delText>
        </w:r>
      </w:del>
    </w:p>
    <w:p w14:paraId="700B932F" w14:textId="340F554F" w:rsidR="007F245D" w:rsidRPr="008B32A3" w:rsidRDefault="007F245D" w:rsidP="007F245D">
      <w:pPr>
        <w:rPr>
          <w:del w:id="10143" w:author="AbbVie 09" w:date="2025-05-16T13:58:00Z"/>
          <w:rFonts w:ascii="Times New Roman" w:hAnsi="Times New Roman"/>
          <w:sz w:val="22"/>
          <w:szCs w:val="22"/>
          <w:lang w:val="bg-BG"/>
        </w:rPr>
      </w:pPr>
    </w:p>
    <w:p w14:paraId="071A5270" w14:textId="375DCB54" w:rsidR="007F245D" w:rsidRPr="008B32A3" w:rsidRDefault="00000000" w:rsidP="007F245D">
      <w:pPr>
        <w:rPr>
          <w:del w:id="10144" w:author="AbbVie 09" w:date="2025-05-16T13:58:00Z"/>
          <w:rFonts w:ascii="Times New Roman" w:hAnsi="Times New Roman"/>
          <w:sz w:val="22"/>
          <w:szCs w:val="22"/>
          <w:u w:val="single"/>
          <w:lang w:val="bg-BG"/>
        </w:rPr>
      </w:pPr>
      <w:del w:id="10145" w:author="AbbVie 09" w:date="2025-05-16T13:58:00Z">
        <w:r w:rsidRPr="008B32A3">
          <w:rPr>
            <w:rFonts w:ascii="Times New Roman" w:hAnsi="Times New Roman"/>
            <w:sz w:val="22"/>
            <w:szCs w:val="22"/>
            <w:u w:val="single"/>
            <w:lang w:val="bg-BG"/>
          </w:rPr>
          <w:delText>Абсорбция и разпределение</w:delText>
        </w:r>
      </w:del>
    </w:p>
    <w:p w14:paraId="17D93695" w14:textId="244E1608" w:rsidR="007F245D" w:rsidRPr="008B32A3" w:rsidRDefault="007F245D" w:rsidP="007F245D">
      <w:pPr>
        <w:rPr>
          <w:del w:id="10146" w:author="AbbVie 09" w:date="2025-05-16T13:58:00Z"/>
          <w:rFonts w:ascii="Times New Roman" w:hAnsi="Times New Roman"/>
          <w:sz w:val="22"/>
          <w:szCs w:val="22"/>
          <w:lang w:val="bg-BG"/>
        </w:rPr>
      </w:pPr>
    </w:p>
    <w:p w14:paraId="030FA5D5" w14:textId="185A49E0" w:rsidR="007F245D" w:rsidRPr="008B32A3" w:rsidRDefault="00000000" w:rsidP="007F245D">
      <w:pPr>
        <w:rPr>
          <w:del w:id="10147" w:author="AbbVie 09" w:date="2025-05-16T13:58:00Z"/>
          <w:rFonts w:ascii="Times New Roman" w:hAnsi="Times New Roman"/>
          <w:sz w:val="22"/>
          <w:szCs w:val="22"/>
          <w:lang w:val="bg-BG"/>
        </w:rPr>
      </w:pPr>
      <w:del w:id="10148" w:author="AbbVie 09" w:date="2025-05-16T13:58:00Z">
        <w:r w:rsidRPr="008B32A3">
          <w:rPr>
            <w:rFonts w:ascii="Times New Roman" w:hAnsi="Times New Roman"/>
            <w:sz w:val="22"/>
            <w:szCs w:val="22"/>
            <w:lang w:val="bg-BG"/>
          </w:rPr>
          <w:delText>След подкожно приложение на еднократна доза от 40 mg, абсорбцията и разпределението на адалимумаб са бавни, като пиковите плазмени концентрации се достигат около 5 дни след приложението. Абсолютната средна бионаличност на адалимумаб, определена от трите проучвания след еднократна подкожна доза от 40 mg, е била 64%. След еднократно интравенозно приложение в дози от 0,25 до 10 mg/kg, концентрациите са били пропорционални на дозата. След дози от 0,5 mg/kg (~40 mg), клирънсът е варирал от 11 до 15 ml/час, oбемът на разпределение (V</w:delText>
        </w:r>
        <w:r w:rsidRPr="008B32A3">
          <w:rPr>
            <w:rFonts w:ascii="Times New Roman" w:hAnsi="Times New Roman"/>
            <w:sz w:val="22"/>
            <w:szCs w:val="22"/>
            <w:vertAlign w:val="subscript"/>
            <w:lang w:val="bg-BG"/>
          </w:rPr>
          <w:delText>ss</w:delText>
        </w:r>
        <w:r w:rsidRPr="008B32A3">
          <w:rPr>
            <w:rFonts w:ascii="Times New Roman" w:hAnsi="Times New Roman"/>
            <w:sz w:val="22"/>
            <w:szCs w:val="22"/>
            <w:lang w:val="bg-BG"/>
          </w:rPr>
          <w:delText>) е варирaл между 5 и 6 литра, а средното крайно време на полуживот е било около две седмици. Концентрацията на адалимумаб в синовиалната течност на няколко пациенти с ревматоиден артрит е варирала от 31 до 96% от тази в серума.</w:delText>
        </w:r>
      </w:del>
    </w:p>
    <w:p w14:paraId="0A599C99" w14:textId="5AD0E3ED" w:rsidR="007F245D" w:rsidRPr="008B32A3" w:rsidRDefault="007F245D" w:rsidP="007F245D">
      <w:pPr>
        <w:rPr>
          <w:del w:id="10149" w:author="AbbVie 09" w:date="2025-05-16T13:58:00Z"/>
          <w:rFonts w:ascii="Times New Roman" w:hAnsi="Times New Roman"/>
          <w:sz w:val="22"/>
          <w:szCs w:val="22"/>
          <w:lang w:val="bg-BG"/>
        </w:rPr>
      </w:pPr>
    </w:p>
    <w:p w14:paraId="2AD94040" w14:textId="66BC082B" w:rsidR="007F245D" w:rsidRPr="008B32A3" w:rsidRDefault="00000000" w:rsidP="007F245D">
      <w:pPr>
        <w:rPr>
          <w:del w:id="10150" w:author="AbbVie 09" w:date="2025-05-16T13:58:00Z"/>
          <w:rFonts w:ascii="Times New Roman" w:hAnsi="Times New Roman"/>
          <w:sz w:val="22"/>
          <w:szCs w:val="22"/>
          <w:lang w:val="bg-BG"/>
        </w:rPr>
      </w:pPr>
      <w:del w:id="10151" w:author="AbbVie 09" w:date="2025-05-16T13:58:00Z">
        <w:r w:rsidRPr="008B32A3">
          <w:rPr>
            <w:rFonts w:ascii="Times New Roman" w:hAnsi="Times New Roman"/>
            <w:sz w:val="22"/>
            <w:szCs w:val="22"/>
            <w:lang w:val="bg-BG"/>
          </w:rPr>
          <w:delText xml:space="preserve">След подкожно приложение на 40 mg </w:delText>
        </w:r>
        <w:r w:rsidR="00E7777C" w:rsidRPr="008B32A3">
          <w:rPr>
            <w:rFonts w:ascii="Times New Roman" w:hAnsi="Times New Roman"/>
            <w:sz w:val="22"/>
            <w:szCs w:val="22"/>
            <w:lang w:val="bg-BG"/>
          </w:rPr>
          <w:delText xml:space="preserve">адалимумаб </w:delText>
        </w:r>
        <w:r w:rsidRPr="008B32A3">
          <w:rPr>
            <w:rFonts w:ascii="Times New Roman" w:hAnsi="Times New Roman"/>
            <w:sz w:val="22"/>
            <w:szCs w:val="22"/>
            <w:lang w:val="bg-BG"/>
          </w:rPr>
          <w:delText xml:space="preserve">през седмица при възрастни с ревматоиден артрит (РА), средните най-ниски концентрации в равновесното състояние са били около 5 μg/ml (без </w:delText>
        </w:r>
        <w:r w:rsidR="008E5697" w:rsidRPr="008B32A3">
          <w:rPr>
            <w:rFonts w:ascii="Times New Roman" w:hAnsi="Times New Roman"/>
            <w:sz w:val="22"/>
            <w:szCs w:val="22"/>
            <w:lang w:val="bg-BG"/>
          </w:rPr>
          <w:delText>съпътстващо</w:delText>
        </w:r>
        <w:r w:rsidRPr="008B32A3">
          <w:rPr>
            <w:rFonts w:ascii="Times New Roman" w:hAnsi="Times New Roman"/>
            <w:sz w:val="22"/>
            <w:szCs w:val="22"/>
            <w:lang w:val="bg-BG"/>
          </w:rPr>
          <w:delText xml:space="preserve"> прилагане на метотрексат) и съответно 8 до 9 μg/ml (при </w:delText>
        </w:r>
        <w:r w:rsidR="008E5697" w:rsidRPr="008B32A3">
          <w:rPr>
            <w:rFonts w:ascii="Times New Roman" w:hAnsi="Times New Roman"/>
            <w:sz w:val="22"/>
            <w:szCs w:val="22"/>
            <w:lang w:val="bg-BG"/>
          </w:rPr>
          <w:delText>съпътстващо</w:delText>
        </w:r>
        <w:r w:rsidRPr="008B32A3">
          <w:rPr>
            <w:rFonts w:ascii="Times New Roman" w:hAnsi="Times New Roman"/>
            <w:sz w:val="22"/>
            <w:szCs w:val="22"/>
            <w:lang w:val="bg-BG"/>
          </w:rPr>
          <w:delText xml:space="preserve"> прилагане на метотрексат). Най-ниските серумни нива на адалимумаб в равновесното състояние се повишават приблизително пропорционално на дозата след подкожно инжектиране на 20, 40 и 80 mg през седмица или всяка седмица.</w:delText>
        </w:r>
      </w:del>
    </w:p>
    <w:p w14:paraId="6B82973A" w14:textId="56924990" w:rsidR="007F245D" w:rsidRPr="008B32A3" w:rsidRDefault="007F245D" w:rsidP="007F245D">
      <w:pPr>
        <w:rPr>
          <w:del w:id="10152" w:author="AbbVie 09" w:date="2025-05-16T13:58:00Z"/>
          <w:rFonts w:ascii="Times New Roman" w:hAnsi="Times New Roman"/>
          <w:sz w:val="22"/>
          <w:szCs w:val="22"/>
          <w:lang w:val="bg-BG"/>
        </w:rPr>
      </w:pPr>
    </w:p>
    <w:p w14:paraId="0BF081AC" w14:textId="7F99FFAA" w:rsidR="007F245D" w:rsidRPr="008B32A3" w:rsidRDefault="00000000" w:rsidP="007F245D">
      <w:pPr>
        <w:rPr>
          <w:del w:id="10153" w:author="AbbVie 09" w:date="2025-05-16T13:58:00Z"/>
          <w:rFonts w:ascii="Times New Roman" w:hAnsi="Times New Roman"/>
          <w:sz w:val="22"/>
          <w:szCs w:val="22"/>
          <w:lang w:val="bg-BG"/>
        </w:rPr>
      </w:pPr>
      <w:del w:id="10154" w:author="AbbVie 09" w:date="2025-05-16T13:58:00Z">
        <w:r w:rsidRPr="008B32A3">
          <w:rPr>
            <w:rFonts w:ascii="Times New Roman" w:hAnsi="Times New Roman"/>
            <w:sz w:val="22"/>
            <w:szCs w:val="22"/>
            <w:lang w:val="bg-BG"/>
          </w:rPr>
          <w:delText>След подкожно приложение на 24 mg/m</w:delText>
        </w:r>
        <w:r w:rsidRPr="008B32A3">
          <w:rPr>
            <w:rFonts w:ascii="Times New Roman" w:hAnsi="Times New Roman"/>
            <w:sz w:val="22"/>
            <w:szCs w:val="22"/>
            <w:vertAlign w:val="superscript"/>
            <w:lang w:val="bg-BG"/>
          </w:rPr>
          <w:delText>2</w:delText>
        </w:r>
        <w:r w:rsidRPr="008B32A3">
          <w:rPr>
            <w:rFonts w:ascii="Times New Roman" w:hAnsi="Times New Roman"/>
            <w:sz w:val="22"/>
            <w:szCs w:val="22"/>
            <w:lang w:val="bg-BG"/>
          </w:rPr>
          <w:delText xml:space="preserve"> (максимум от 40 mg) през седмица при пациенти с полиартикуларен ювенилен идиопатичен артрит (ЮИА) на възраст 4 до 17 години средните най-ниски серумни концентрации на адалимумаб в равновесно състояние (измерени от Седмица 20 до 48) са били 5,6 ± 5,6 µg/ml (102%</w:delText>
        </w:r>
        <w:r w:rsidR="00E7777C"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CV) при </w:delText>
        </w:r>
        <w:r w:rsidR="00E7777C" w:rsidRPr="008B32A3">
          <w:rPr>
            <w:rFonts w:ascii="Times New Roman" w:hAnsi="Times New Roman"/>
            <w:sz w:val="22"/>
            <w:szCs w:val="22"/>
            <w:lang w:val="bg-BG"/>
          </w:rPr>
          <w:delText>адалимумаб без е</w:delText>
        </w:r>
        <w:r w:rsidR="008E5697" w:rsidRPr="008B32A3">
          <w:rPr>
            <w:rFonts w:ascii="Times New Roman" w:hAnsi="Times New Roman"/>
            <w:sz w:val="22"/>
            <w:szCs w:val="22"/>
            <w:lang w:val="bg-BG"/>
          </w:rPr>
          <w:delText xml:space="preserve"> съпътстващо</w:delText>
        </w:r>
        <w:r w:rsidR="00E7777C" w:rsidRPr="008B32A3">
          <w:rPr>
            <w:rFonts w:ascii="Times New Roman" w:hAnsi="Times New Roman"/>
            <w:sz w:val="22"/>
            <w:szCs w:val="22"/>
            <w:lang w:val="bg-BG"/>
          </w:rPr>
          <w:delText xml:space="preserve"> приложение на метотрексат</w:delText>
        </w:r>
        <w:r w:rsidR="00E7777C" w:rsidRPr="008B32A3">
          <w:rPr>
            <w:szCs w:val="22"/>
            <w:lang w:val="bg-BG"/>
          </w:rPr>
          <w:delText xml:space="preserve"> </w:delText>
        </w:r>
        <w:r w:rsidRPr="008B32A3">
          <w:rPr>
            <w:rFonts w:ascii="Times New Roman" w:hAnsi="Times New Roman"/>
            <w:sz w:val="22"/>
            <w:szCs w:val="22"/>
            <w:lang w:val="bg-BG"/>
          </w:rPr>
          <w:delText xml:space="preserve">и 10,9 ± 5,2 µg/ml (47,7% CV) при </w:delText>
        </w:r>
        <w:r w:rsidR="008E5697" w:rsidRPr="008B32A3">
          <w:rPr>
            <w:rFonts w:ascii="Times New Roman" w:hAnsi="Times New Roman"/>
            <w:sz w:val="22"/>
            <w:szCs w:val="22"/>
            <w:lang w:val="bg-BG"/>
          </w:rPr>
          <w:delText>съпътстващо</w:delText>
        </w:r>
        <w:r w:rsidRPr="008B32A3">
          <w:rPr>
            <w:rFonts w:ascii="Times New Roman" w:hAnsi="Times New Roman"/>
            <w:sz w:val="22"/>
            <w:szCs w:val="22"/>
            <w:lang w:val="bg-BG"/>
          </w:rPr>
          <w:delText xml:space="preserve"> прилагане на метотрексат.</w:delText>
        </w:r>
      </w:del>
    </w:p>
    <w:p w14:paraId="24AB6D71" w14:textId="51F22ABF" w:rsidR="007F245D" w:rsidRPr="008B32A3" w:rsidRDefault="007F245D" w:rsidP="007F245D">
      <w:pPr>
        <w:rPr>
          <w:del w:id="10155" w:author="AbbVie 09" w:date="2025-05-16T13:58:00Z"/>
          <w:rFonts w:ascii="Times New Roman" w:hAnsi="Times New Roman"/>
          <w:sz w:val="22"/>
          <w:szCs w:val="22"/>
          <w:lang w:val="bg-BG"/>
        </w:rPr>
      </w:pPr>
    </w:p>
    <w:p w14:paraId="5F92463D" w14:textId="19F029A2" w:rsidR="007F245D" w:rsidRPr="008B32A3" w:rsidRDefault="00000000" w:rsidP="007F245D">
      <w:pPr>
        <w:rPr>
          <w:del w:id="10156" w:author="AbbVie 09" w:date="2025-05-16T13:58:00Z"/>
          <w:rFonts w:ascii="Times New Roman" w:hAnsi="Times New Roman"/>
          <w:sz w:val="22"/>
          <w:szCs w:val="22"/>
          <w:lang w:val="bg-BG"/>
        </w:rPr>
      </w:pPr>
      <w:del w:id="10157" w:author="AbbVie 09" w:date="2025-05-16T13:58:00Z">
        <w:r w:rsidRPr="008B32A3">
          <w:rPr>
            <w:rFonts w:ascii="Times New Roman" w:hAnsi="Times New Roman"/>
            <w:sz w:val="22"/>
            <w:szCs w:val="22"/>
            <w:lang w:val="bg-BG"/>
          </w:rPr>
          <w:delText xml:space="preserve">При пациенти с </w:delText>
        </w:r>
        <w:r w:rsidR="00E7777C" w:rsidRPr="008B32A3">
          <w:rPr>
            <w:rFonts w:ascii="Times New Roman" w:hAnsi="Times New Roman"/>
            <w:sz w:val="22"/>
            <w:szCs w:val="22"/>
            <w:lang w:val="bg-BG"/>
          </w:rPr>
          <w:delText xml:space="preserve">полиартикуларен </w:delText>
        </w:r>
        <w:r w:rsidRPr="008B32A3">
          <w:rPr>
            <w:rFonts w:ascii="Times New Roman" w:hAnsi="Times New Roman"/>
            <w:sz w:val="22"/>
            <w:szCs w:val="22"/>
            <w:lang w:val="bg-BG"/>
          </w:rPr>
          <w:delText>ЮИА, които са на възраст 2</w:delText>
        </w:r>
        <w:r w:rsidR="00E7777C" w:rsidRPr="008B32A3">
          <w:rPr>
            <w:rFonts w:ascii="Times New Roman" w:hAnsi="Times New Roman"/>
            <w:sz w:val="22"/>
            <w:szCs w:val="22"/>
            <w:lang w:val="bg-BG"/>
          </w:rPr>
          <w:delText xml:space="preserve"> до</w:delText>
        </w:r>
        <w:r w:rsidRPr="008B32A3">
          <w:rPr>
            <w:rFonts w:ascii="Times New Roman" w:hAnsi="Times New Roman"/>
            <w:sz w:val="22"/>
            <w:szCs w:val="22"/>
            <w:lang w:val="bg-BG"/>
          </w:rPr>
          <w:delText xml:space="preserve"> &lt;4 години или на възраст 4 години и повече, с тегло &lt;15 kg, лекувани с </w:delText>
        </w:r>
        <w:r w:rsidR="00E7777C" w:rsidRPr="008B32A3">
          <w:rPr>
            <w:rFonts w:ascii="Times New Roman" w:hAnsi="Times New Roman"/>
            <w:sz w:val="22"/>
            <w:szCs w:val="22"/>
            <w:lang w:val="bg-BG"/>
          </w:rPr>
          <w:delText xml:space="preserve">адалимумаб </w:delText>
        </w:r>
        <w:r w:rsidRPr="008B32A3">
          <w:rPr>
            <w:rFonts w:ascii="Times New Roman" w:hAnsi="Times New Roman"/>
            <w:sz w:val="22"/>
            <w:szCs w:val="22"/>
            <w:lang w:val="bg-BG"/>
          </w:rPr>
          <w:delText>24 mg/m</w:delText>
        </w:r>
        <w:r w:rsidRPr="008B32A3">
          <w:rPr>
            <w:rFonts w:ascii="Times New Roman" w:hAnsi="Times New Roman"/>
            <w:sz w:val="22"/>
            <w:szCs w:val="22"/>
            <w:vertAlign w:val="superscript"/>
            <w:lang w:val="bg-BG"/>
          </w:rPr>
          <w:delText>2</w:delText>
        </w:r>
        <w:r w:rsidRPr="008B32A3">
          <w:rPr>
            <w:rFonts w:ascii="Times New Roman" w:hAnsi="Times New Roman"/>
            <w:sz w:val="22"/>
            <w:szCs w:val="22"/>
            <w:lang w:val="bg-BG"/>
          </w:rPr>
          <w:delText xml:space="preserve">, средните най-ниски серумни концентрации на адалимумаб в равновесно състояние са били 6,0 ± 6,1 µg/ml (101% CV) при </w:delText>
        </w:r>
        <w:r w:rsidR="00E7777C" w:rsidRPr="008B32A3">
          <w:rPr>
            <w:rFonts w:ascii="Times New Roman" w:hAnsi="Times New Roman"/>
            <w:sz w:val="22"/>
            <w:szCs w:val="22"/>
            <w:lang w:val="bg-BG"/>
          </w:rPr>
          <w:delText xml:space="preserve">адалимумаб без </w:delText>
        </w:r>
        <w:r w:rsidR="008E5697" w:rsidRPr="008B32A3">
          <w:rPr>
            <w:rFonts w:ascii="Times New Roman" w:hAnsi="Times New Roman"/>
            <w:sz w:val="22"/>
            <w:szCs w:val="22"/>
            <w:lang w:val="bg-BG"/>
          </w:rPr>
          <w:delText>съпътстващо</w:delText>
        </w:r>
        <w:r w:rsidR="00E7777C" w:rsidRPr="008B32A3">
          <w:rPr>
            <w:rFonts w:ascii="Times New Roman" w:hAnsi="Times New Roman"/>
            <w:sz w:val="22"/>
            <w:szCs w:val="22"/>
            <w:lang w:val="bg-BG"/>
          </w:rPr>
          <w:delText xml:space="preserve"> приложение на метотрексат</w:delText>
        </w:r>
        <w:r w:rsidR="00E7777C" w:rsidRPr="008B32A3">
          <w:rPr>
            <w:szCs w:val="22"/>
            <w:lang w:val="bg-BG"/>
          </w:rPr>
          <w:delText xml:space="preserve"> </w:delText>
        </w:r>
        <w:r w:rsidRPr="008B32A3">
          <w:rPr>
            <w:rFonts w:ascii="Times New Roman" w:hAnsi="Times New Roman"/>
            <w:sz w:val="22"/>
            <w:szCs w:val="22"/>
            <w:lang w:val="bg-BG"/>
          </w:rPr>
          <w:delText xml:space="preserve">и 7,9 ± 5,6 µg/ml (71.2% CV) при </w:delText>
        </w:r>
        <w:r w:rsidR="008E5697" w:rsidRPr="008B32A3">
          <w:rPr>
            <w:rFonts w:ascii="Times New Roman" w:hAnsi="Times New Roman"/>
            <w:sz w:val="22"/>
            <w:szCs w:val="22"/>
            <w:lang w:val="bg-BG"/>
          </w:rPr>
          <w:delText>съпътстващо</w:delText>
        </w:r>
        <w:r w:rsidRPr="008B32A3">
          <w:rPr>
            <w:rFonts w:ascii="Times New Roman" w:hAnsi="Times New Roman"/>
            <w:sz w:val="22"/>
            <w:szCs w:val="22"/>
            <w:lang w:val="bg-BG"/>
          </w:rPr>
          <w:delText xml:space="preserve"> прилагане на метотрексат.</w:delText>
        </w:r>
      </w:del>
    </w:p>
    <w:p w14:paraId="099D893A" w14:textId="2D79DE21" w:rsidR="00E7777C" w:rsidRPr="008B32A3" w:rsidRDefault="00E7777C" w:rsidP="00E7777C">
      <w:pPr>
        <w:pStyle w:val="gtcbodytext"/>
        <w:spacing w:before="0" w:after="0" w:line="240" w:lineRule="auto"/>
        <w:rPr>
          <w:del w:id="10158" w:author="AbbVie 09" w:date="2025-05-16T13:58:00Z"/>
          <w:sz w:val="22"/>
          <w:szCs w:val="22"/>
          <w:lang w:val="bg-BG"/>
        </w:rPr>
      </w:pPr>
    </w:p>
    <w:p w14:paraId="7BA61B3B" w14:textId="40047164" w:rsidR="00E7777C" w:rsidRPr="008B32A3" w:rsidRDefault="00000000" w:rsidP="00E7777C">
      <w:pPr>
        <w:pStyle w:val="gtcbodytext"/>
        <w:spacing w:before="0" w:after="0" w:line="240" w:lineRule="auto"/>
        <w:rPr>
          <w:del w:id="10159" w:author="AbbVie 09" w:date="2025-05-16T13:58:00Z"/>
          <w:sz w:val="22"/>
          <w:szCs w:val="22"/>
          <w:lang w:val="bg-BG"/>
        </w:rPr>
      </w:pPr>
      <w:del w:id="10160" w:author="AbbVie 09" w:date="2025-05-16T13:58:00Z">
        <w:r w:rsidRPr="008B32A3">
          <w:rPr>
            <w:sz w:val="22"/>
            <w:szCs w:val="22"/>
            <w:lang w:val="bg-BG"/>
          </w:rPr>
          <w:delText>След приложението на 24 mg/m</w:delText>
        </w:r>
        <w:r w:rsidRPr="008B32A3">
          <w:rPr>
            <w:sz w:val="22"/>
            <w:szCs w:val="22"/>
            <w:vertAlign w:val="superscript"/>
            <w:lang w:val="bg-BG"/>
          </w:rPr>
          <w:delText>2</w:delText>
        </w:r>
        <w:r w:rsidRPr="008B32A3">
          <w:rPr>
            <w:sz w:val="22"/>
            <w:szCs w:val="22"/>
            <w:lang w:val="bg-BG"/>
          </w:rPr>
          <w:delText xml:space="preserve"> (максимум 40 mg) подкожно през седмица на пациенти с артрит, свързан с ентезит, </w:delText>
        </w:r>
        <w:r w:rsidRPr="008B32A3">
          <w:rPr>
            <w:szCs w:val="22"/>
            <w:lang w:val="bg-BG"/>
          </w:rPr>
          <w:delText xml:space="preserve">на възраст от </w:delText>
        </w:r>
        <w:r w:rsidRPr="008B32A3">
          <w:rPr>
            <w:sz w:val="22"/>
            <w:szCs w:val="22"/>
            <w:lang w:val="bg-BG"/>
          </w:rPr>
          <w:delText xml:space="preserve">6 до 17 години средните минимални </w:delText>
        </w:r>
        <w:r w:rsidR="00534E4F" w:rsidRPr="008B32A3">
          <w:rPr>
            <w:sz w:val="22"/>
            <w:szCs w:val="22"/>
            <w:lang w:val="bg-BG"/>
          </w:rPr>
          <w:delText>стационарни</w:delText>
        </w:r>
        <w:r w:rsidRPr="008B32A3">
          <w:rPr>
            <w:sz w:val="22"/>
            <w:szCs w:val="22"/>
            <w:lang w:val="bg-BG"/>
          </w:rPr>
          <w:delText xml:space="preserve"> серумни концентрации на адалимумаб (стойности, измерени на Седмица 24) са 8,8 ± 6,6 μg/m</w:delText>
        </w:r>
        <w:r w:rsidR="00534E4F" w:rsidRPr="008B32A3">
          <w:rPr>
            <w:sz w:val="22"/>
            <w:szCs w:val="22"/>
            <w:lang w:val="bg-BG"/>
          </w:rPr>
          <w:delText>l</w:delText>
        </w:r>
        <w:r w:rsidRPr="008B32A3">
          <w:rPr>
            <w:sz w:val="22"/>
            <w:szCs w:val="22"/>
            <w:lang w:val="bg-BG"/>
          </w:rPr>
          <w:delText xml:space="preserve"> при адалимумаб без </w:delText>
        </w:r>
        <w:r w:rsidR="008E5697" w:rsidRPr="008B32A3">
          <w:rPr>
            <w:sz w:val="22"/>
            <w:szCs w:val="22"/>
            <w:lang w:val="bg-BG"/>
          </w:rPr>
          <w:delText>съпътстващо</w:delText>
        </w:r>
        <w:r w:rsidRPr="008B32A3">
          <w:rPr>
            <w:sz w:val="22"/>
            <w:szCs w:val="22"/>
            <w:lang w:val="bg-BG"/>
          </w:rPr>
          <w:delText xml:space="preserve"> приложение на метотрексат и 11,8 ± 4,3 μg/m</w:delText>
        </w:r>
        <w:r w:rsidR="00534E4F" w:rsidRPr="008B32A3">
          <w:rPr>
            <w:sz w:val="22"/>
            <w:szCs w:val="22"/>
            <w:lang w:val="bg-BG"/>
          </w:rPr>
          <w:delText>l</w:delText>
        </w:r>
        <w:r w:rsidRPr="008B32A3">
          <w:rPr>
            <w:sz w:val="22"/>
            <w:szCs w:val="22"/>
            <w:lang w:val="bg-BG"/>
          </w:rPr>
          <w:delText xml:space="preserve"> при </w:delText>
        </w:r>
        <w:r w:rsidR="008E5697" w:rsidRPr="008B32A3">
          <w:rPr>
            <w:sz w:val="22"/>
            <w:szCs w:val="22"/>
            <w:lang w:val="bg-BG"/>
          </w:rPr>
          <w:delText>съпътстващо</w:delText>
        </w:r>
        <w:r w:rsidRPr="008B32A3">
          <w:rPr>
            <w:sz w:val="22"/>
            <w:szCs w:val="22"/>
            <w:lang w:val="bg-BG"/>
          </w:rPr>
          <w:delText xml:space="preserve"> приложение на метотрексат.</w:delText>
        </w:r>
      </w:del>
    </w:p>
    <w:p w14:paraId="2E6FAA3C" w14:textId="057EE81E" w:rsidR="007F245D" w:rsidRPr="008B32A3" w:rsidRDefault="007F245D" w:rsidP="007F245D">
      <w:pPr>
        <w:rPr>
          <w:del w:id="10161" w:author="AbbVie 09" w:date="2025-05-16T13:58:00Z"/>
          <w:rFonts w:ascii="Times New Roman" w:hAnsi="Times New Roman"/>
          <w:sz w:val="22"/>
          <w:szCs w:val="22"/>
          <w:lang w:val="bg-BG"/>
        </w:rPr>
      </w:pPr>
    </w:p>
    <w:p w14:paraId="0CE286C2" w14:textId="1667F56C" w:rsidR="00C2733E" w:rsidRPr="008B32A3" w:rsidRDefault="00000000" w:rsidP="007F245D">
      <w:pPr>
        <w:rPr>
          <w:del w:id="10162" w:author="AbbVie 09" w:date="2025-05-16T13:58:00Z"/>
          <w:rFonts w:ascii="Times New Roman" w:hAnsi="Times New Roman"/>
          <w:sz w:val="22"/>
          <w:lang w:val="bg-BG" w:bidi="bg-BG"/>
        </w:rPr>
      </w:pPr>
      <w:del w:id="10163" w:author="AbbVie 09" w:date="2025-05-16T13:58:00Z">
        <w:r w:rsidRPr="008B32A3">
          <w:rPr>
            <w:rFonts w:ascii="Times New Roman" w:hAnsi="Times New Roman"/>
            <w:sz w:val="22"/>
            <w:lang w:val="bg-BG" w:bidi="bg-BG"/>
          </w:rPr>
          <w:delText>След подкожно приложение на 40 mg адалимумаб през седмица при възрастни пациенти с аксиален спондилоартрит без рентгенографски данни за анкилозиращ спондилит, средната (±SD) равновесна минимална концентрация в Седмица 68 е била 8,0 ± 4,6 μg/ml.</w:delText>
        </w:r>
      </w:del>
    </w:p>
    <w:p w14:paraId="69587479" w14:textId="2D3EF0E6" w:rsidR="00C2733E" w:rsidRPr="008B32A3" w:rsidRDefault="00C2733E" w:rsidP="007F245D">
      <w:pPr>
        <w:rPr>
          <w:del w:id="10164" w:author="AbbVie 09" w:date="2025-05-16T13:58:00Z"/>
          <w:rFonts w:ascii="Times New Roman" w:hAnsi="Times New Roman"/>
          <w:sz w:val="22"/>
          <w:szCs w:val="22"/>
          <w:lang w:val="bg-BG"/>
        </w:rPr>
      </w:pPr>
    </w:p>
    <w:p w14:paraId="01794869" w14:textId="1424E7CE" w:rsidR="007F245D" w:rsidRPr="008B32A3" w:rsidRDefault="00000000" w:rsidP="007F245D">
      <w:pPr>
        <w:rPr>
          <w:del w:id="10165" w:author="AbbVie 09" w:date="2025-05-16T13:58:00Z"/>
          <w:rFonts w:ascii="Times New Roman" w:hAnsi="Times New Roman"/>
          <w:sz w:val="22"/>
          <w:szCs w:val="22"/>
          <w:lang w:val="bg-BG"/>
        </w:rPr>
      </w:pPr>
      <w:del w:id="10166" w:author="AbbVie 09" w:date="2025-05-16T13:58:00Z">
        <w:r w:rsidRPr="008B32A3">
          <w:rPr>
            <w:rFonts w:ascii="Times New Roman" w:hAnsi="Times New Roman"/>
            <w:sz w:val="22"/>
            <w:szCs w:val="22"/>
            <w:lang w:val="bg-BG"/>
          </w:rPr>
          <w:delText xml:space="preserve">При </w:delText>
        </w:r>
        <w:r w:rsidR="00603E47" w:rsidRPr="008B32A3">
          <w:rPr>
            <w:rFonts w:ascii="Times New Roman" w:hAnsi="Times New Roman"/>
            <w:sz w:val="22"/>
            <w:szCs w:val="22"/>
            <w:lang w:val="bg-BG"/>
          </w:rPr>
          <w:delText xml:space="preserve">възрастни </w:delText>
        </w:r>
        <w:r w:rsidRPr="008B32A3">
          <w:rPr>
            <w:rFonts w:ascii="Times New Roman" w:hAnsi="Times New Roman"/>
            <w:sz w:val="22"/>
            <w:szCs w:val="22"/>
            <w:lang w:val="bg-BG"/>
          </w:rPr>
          <w:delText>пациенти с псориазис, средната най-ниска концентрация в стационарното състояние е била 5 </w:delText>
        </w:r>
        <w:r w:rsidRPr="008B32A3">
          <w:rPr>
            <w:rFonts w:ascii="Symbol" w:hAnsi="Symbol"/>
            <w:sz w:val="22"/>
            <w:szCs w:val="22"/>
            <w:lang w:val="bg-BG"/>
          </w:rPr>
          <w:sym w:font="Symbol" w:char="F06D"/>
        </w:r>
        <w:r w:rsidRPr="008B32A3">
          <w:rPr>
            <w:rFonts w:ascii="Times New Roman" w:hAnsi="Times New Roman"/>
            <w:sz w:val="22"/>
            <w:szCs w:val="22"/>
            <w:lang w:val="bg-BG"/>
          </w:rPr>
          <w:delText>g/ml по време на лечението с адалимумаб 40 mg през седмица, прилаган като монотерапия.</w:delText>
        </w:r>
      </w:del>
    </w:p>
    <w:p w14:paraId="24DBA0B0" w14:textId="66DD864D" w:rsidR="007F245D" w:rsidRPr="008B32A3" w:rsidRDefault="007F245D" w:rsidP="007F245D">
      <w:pPr>
        <w:rPr>
          <w:del w:id="10167" w:author="AbbVie 09" w:date="2025-05-16T13:58:00Z"/>
          <w:rFonts w:ascii="Times New Roman" w:hAnsi="Times New Roman"/>
          <w:sz w:val="22"/>
          <w:szCs w:val="22"/>
          <w:lang w:val="bg-BG"/>
        </w:rPr>
      </w:pPr>
    </w:p>
    <w:p w14:paraId="18B050CA" w14:textId="39923777" w:rsidR="000927FF" w:rsidRPr="008B32A3" w:rsidRDefault="00000000" w:rsidP="000927FF">
      <w:pPr>
        <w:pStyle w:val="EMEANormal"/>
        <w:rPr>
          <w:del w:id="10168" w:author="AbbVie 09" w:date="2025-05-16T13:58:00Z"/>
          <w:rFonts w:ascii="Times New Roman" w:hAnsi="Times New Roman"/>
          <w:szCs w:val="22"/>
          <w:lang w:val="bg-BG"/>
        </w:rPr>
      </w:pPr>
      <w:del w:id="10169" w:author="AbbVie 09" w:date="2025-05-16T13:58:00Z">
        <w:r w:rsidRPr="008B32A3">
          <w:rPr>
            <w:rFonts w:ascii="Times New Roman" w:hAnsi="Times New Roman"/>
            <w:szCs w:val="22"/>
            <w:lang w:val="bg-BG"/>
          </w:rPr>
          <w:delText xml:space="preserve">След приложението на 0,8 mg/kg (максимално 40 mg) подкожно през седмица на педиатрични пациенти с хроничен </w:delText>
        </w:r>
        <w:r w:rsidR="006D7F9F" w:rsidRPr="008B32A3">
          <w:rPr>
            <w:rFonts w:ascii="Times New Roman" w:hAnsi="Times New Roman"/>
            <w:szCs w:val="22"/>
            <w:lang w:val="bg-BG"/>
          </w:rPr>
          <w:delText>плакатен</w:delText>
        </w:r>
        <w:r w:rsidRPr="008B32A3">
          <w:rPr>
            <w:rFonts w:ascii="Times New Roman" w:hAnsi="Times New Roman"/>
            <w:szCs w:val="22"/>
            <w:lang w:val="bg-BG"/>
          </w:rPr>
          <w:delText xml:space="preserve"> псориазис средната ± SD равновесна минимална концентрация на адалимумаб е приблизително 7,4 ± 5,8 µg/m</w:delText>
        </w:r>
        <w:r w:rsidR="006A3848" w:rsidRPr="008B32A3">
          <w:rPr>
            <w:rFonts w:ascii="Times New Roman" w:hAnsi="Times New Roman"/>
            <w:szCs w:val="22"/>
            <w:lang w:val="bg-BG"/>
          </w:rPr>
          <w:delText>l</w:delText>
        </w:r>
        <w:r w:rsidRPr="008B32A3">
          <w:rPr>
            <w:rFonts w:ascii="Times New Roman" w:hAnsi="Times New Roman"/>
            <w:szCs w:val="22"/>
            <w:lang w:val="bg-BG"/>
          </w:rPr>
          <w:delText xml:space="preserve"> (79% CV).</w:delText>
        </w:r>
      </w:del>
    </w:p>
    <w:p w14:paraId="3F1813FC" w14:textId="39669DA2" w:rsidR="0041215E" w:rsidRPr="008B32A3" w:rsidRDefault="0041215E" w:rsidP="000927FF">
      <w:pPr>
        <w:pStyle w:val="EMEANormal"/>
        <w:rPr>
          <w:del w:id="10170" w:author="AbbVie 09" w:date="2025-05-16T13:58:00Z"/>
          <w:rFonts w:ascii="Times New Roman" w:hAnsi="Times New Roman"/>
          <w:szCs w:val="22"/>
          <w:lang w:val="bg-BG"/>
        </w:rPr>
      </w:pPr>
    </w:p>
    <w:p w14:paraId="19C38E64" w14:textId="58AEBDAE" w:rsidR="0041215E" w:rsidRPr="008B32A3" w:rsidRDefault="00000000" w:rsidP="000927FF">
      <w:pPr>
        <w:pStyle w:val="EMEANormal"/>
        <w:rPr>
          <w:del w:id="10171" w:author="AbbVie 09" w:date="2025-05-16T13:58:00Z"/>
          <w:rFonts w:ascii="Times New Roman" w:hAnsi="Times New Roman"/>
          <w:szCs w:val="22"/>
          <w:lang w:val="bg-BG"/>
        </w:rPr>
      </w:pPr>
      <w:del w:id="10172" w:author="AbbVie 09" w:date="2025-05-16T13:58:00Z">
        <w:r w:rsidRPr="008B32A3">
          <w:rPr>
            <w:rFonts w:ascii="Times New Roman" w:hAnsi="Times New Roman"/>
            <w:szCs w:val="22"/>
            <w:lang w:val="bg-BG"/>
          </w:rPr>
          <w:delText xml:space="preserve">При </w:delText>
        </w:r>
        <w:r w:rsidR="008B3467" w:rsidRPr="008B32A3">
          <w:rPr>
            <w:rFonts w:ascii="Times New Roman" w:hAnsi="Times New Roman"/>
            <w:szCs w:val="22"/>
            <w:lang w:val="bg-BG"/>
          </w:rPr>
          <w:delText xml:space="preserve">възрастни </w:delText>
        </w:r>
        <w:r w:rsidRPr="008B32A3">
          <w:rPr>
            <w:rFonts w:ascii="Times New Roman" w:hAnsi="Times New Roman"/>
            <w:szCs w:val="22"/>
            <w:lang w:val="bg-BG"/>
          </w:rPr>
          <w:delText>пациенти с</w:delText>
        </w:r>
        <w:r w:rsidR="009D2864" w:rsidRPr="008B32A3">
          <w:rPr>
            <w:rFonts w:ascii="Times New Roman" w:hAnsi="Times New Roman"/>
            <w:szCs w:val="22"/>
            <w:lang w:val="bg-BG"/>
          </w:rPr>
          <w:delText xml:space="preserve"> гноен</w:delText>
        </w:r>
        <w:r w:rsidRPr="008B32A3">
          <w:rPr>
            <w:rFonts w:ascii="Times New Roman" w:hAnsi="Times New Roman"/>
            <w:szCs w:val="22"/>
            <w:lang w:val="bg-BG"/>
          </w:rPr>
          <w:delText xml:space="preserve"> хидраденит дозата от 160 mg Humira в седмица 0, последвана от 80 mg в седмица 2, постига минимални концентрации на адалимумаб в серума от приблизително 7-8 μg/m</w:delText>
        </w:r>
        <w:r w:rsidR="00693ECE" w:rsidRPr="008B32A3">
          <w:rPr>
            <w:rFonts w:ascii="Times New Roman" w:hAnsi="Times New Roman"/>
            <w:szCs w:val="22"/>
            <w:lang w:val="bg-BG"/>
          </w:rPr>
          <w:delText>l</w:delText>
        </w:r>
        <w:r w:rsidRPr="008B32A3">
          <w:rPr>
            <w:rFonts w:ascii="Times New Roman" w:hAnsi="Times New Roman"/>
            <w:szCs w:val="22"/>
            <w:lang w:val="bg-BG"/>
          </w:rPr>
          <w:delText xml:space="preserve"> в седмица 2 и седмица 4. Средните най-ниски концентрации в </w:delText>
        </w:r>
        <w:r w:rsidR="00AC4486" w:rsidRPr="008B32A3">
          <w:rPr>
            <w:rFonts w:ascii="Times New Roman" w:hAnsi="Times New Roman"/>
            <w:szCs w:val="22"/>
            <w:lang w:val="bg-BG"/>
          </w:rPr>
          <w:delText>стационарно</w:delText>
        </w:r>
        <w:r w:rsidRPr="008B32A3">
          <w:rPr>
            <w:rFonts w:ascii="Times New Roman" w:hAnsi="Times New Roman"/>
            <w:szCs w:val="22"/>
            <w:lang w:val="bg-BG"/>
          </w:rPr>
          <w:delText xml:space="preserve"> състояние от седмица 12 до седмица 36 са приблизително 8 до 10 μg/m</w:delText>
        </w:r>
        <w:r w:rsidR="00693ECE" w:rsidRPr="008B32A3">
          <w:rPr>
            <w:rFonts w:ascii="Times New Roman" w:hAnsi="Times New Roman"/>
            <w:szCs w:val="22"/>
            <w:lang w:val="bg-BG"/>
          </w:rPr>
          <w:delText>l</w:delText>
        </w:r>
        <w:r w:rsidRPr="008B32A3">
          <w:rPr>
            <w:rFonts w:ascii="Times New Roman" w:hAnsi="Times New Roman"/>
            <w:szCs w:val="22"/>
            <w:lang w:val="bg-BG"/>
          </w:rPr>
          <w:delText xml:space="preserve"> по време на лечението с адалимумаб 40 mg всяка седмица.</w:delText>
        </w:r>
      </w:del>
    </w:p>
    <w:p w14:paraId="7E3A5A68" w14:textId="42AF95E6" w:rsidR="008B3467" w:rsidRPr="008B32A3" w:rsidRDefault="008B3467" w:rsidP="000927FF">
      <w:pPr>
        <w:pStyle w:val="EMEANormal"/>
        <w:rPr>
          <w:del w:id="10173" w:author="AbbVie 09" w:date="2025-05-16T13:58:00Z"/>
          <w:rFonts w:ascii="Times New Roman" w:hAnsi="Times New Roman"/>
          <w:szCs w:val="22"/>
          <w:lang w:val="bg-BG"/>
        </w:rPr>
      </w:pPr>
    </w:p>
    <w:p w14:paraId="1FAB3DF2" w14:textId="29EB5B93" w:rsidR="008B3467" w:rsidRPr="008B32A3" w:rsidRDefault="00000000" w:rsidP="007C64F9">
      <w:pPr>
        <w:rPr>
          <w:del w:id="10174" w:author="AbbVie 09" w:date="2025-05-16T13:58:00Z"/>
          <w:rFonts w:ascii="Times New Roman" w:hAnsi="Times New Roman"/>
          <w:sz w:val="22"/>
          <w:szCs w:val="22"/>
          <w:lang w:val="bg-BG"/>
        </w:rPr>
      </w:pPr>
      <w:del w:id="10175" w:author="AbbVie 09" w:date="2025-05-16T13:58:00Z">
        <w:r w:rsidRPr="008B32A3">
          <w:rPr>
            <w:rFonts w:ascii="Times New Roman" w:hAnsi="Times New Roman"/>
            <w:sz w:val="22"/>
            <w:szCs w:val="22"/>
            <w:lang w:val="bg-BG"/>
          </w:rPr>
          <w:delText>Експозицията на адалимумаб при пациенти в юношеска възраст с ГХ се прогнозира с помощта на популационно фармакокинетично моделиране и симулация на базата на фармакокинетика</w:delText>
        </w:r>
        <w:r w:rsidR="00C605C9" w:rsidRPr="008B32A3">
          <w:rPr>
            <w:rFonts w:ascii="Times New Roman" w:hAnsi="Times New Roman"/>
            <w:sz w:val="22"/>
            <w:szCs w:val="22"/>
            <w:lang w:val="bg-BG"/>
          </w:rPr>
          <w:delText xml:space="preserve">, определена при другите показания </w:delText>
        </w:r>
        <w:r w:rsidRPr="008B32A3">
          <w:rPr>
            <w:rFonts w:ascii="Times New Roman" w:hAnsi="Times New Roman"/>
            <w:sz w:val="22"/>
            <w:szCs w:val="22"/>
            <w:lang w:val="bg-BG"/>
          </w:rPr>
          <w:delText>при други педиатрични пациенти (детски псориазис, ювенилен идиопатичен артрит, болест на Crohn при педиатрични пациенти и артрит, свързан с ентезит).  Препоръчителната схема на дозиране при ГХ в юношеска възраст е 40 mg през седмица. Тъй като експозиция на адалимумаб може да се повлияе от телесната маса, юноши с по-високо телесно тегло и неадекватен отговор могат да се възползват от  препоръчителната доза за възрастни 40 mg всяка седмица.</w:delText>
        </w:r>
      </w:del>
    </w:p>
    <w:p w14:paraId="077431A1" w14:textId="4524E53A" w:rsidR="000927FF" w:rsidRPr="008B32A3" w:rsidRDefault="000927FF" w:rsidP="007F245D">
      <w:pPr>
        <w:rPr>
          <w:del w:id="10176" w:author="AbbVie 09" w:date="2025-05-16T13:58:00Z"/>
          <w:rFonts w:ascii="Times New Roman" w:hAnsi="Times New Roman"/>
          <w:sz w:val="22"/>
          <w:szCs w:val="22"/>
          <w:lang w:val="bg-BG"/>
        </w:rPr>
      </w:pPr>
    </w:p>
    <w:p w14:paraId="0FA09042" w14:textId="1F35F6F4" w:rsidR="007F245D" w:rsidRPr="008B32A3" w:rsidRDefault="00000000" w:rsidP="007F245D">
      <w:pPr>
        <w:rPr>
          <w:del w:id="10177" w:author="AbbVie 09" w:date="2025-05-16T13:58:00Z"/>
          <w:rFonts w:ascii="Times New Roman" w:hAnsi="Times New Roman"/>
          <w:sz w:val="22"/>
          <w:szCs w:val="22"/>
          <w:lang w:val="bg-BG"/>
        </w:rPr>
      </w:pPr>
      <w:del w:id="10178" w:author="AbbVie 09" w:date="2025-05-16T13:58:00Z">
        <w:r w:rsidRPr="008B32A3">
          <w:rPr>
            <w:rFonts w:ascii="Times New Roman" w:hAnsi="Times New Roman"/>
            <w:sz w:val="22"/>
            <w:szCs w:val="22"/>
            <w:lang w:val="bg-BG"/>
          </w:rPr>
          <w:delText>При пациенти с болестта на Crohn натоварващата доза от 80 mg Humira през Седмица 0, последвана от 40 mg Humira през Седмица 2, постига средна равновесна концентрация на серумния адалимумаб от приблизително 5,5 </w:delText>
        </w:r>
        <w:r w:rsidRPr="008B32A3">
          <w:rPr>
            <w:rFonts w:ascii="Symbol" w:hAnsi="Symbol"/>
            <w:sz w:val="22"/>
            <w:szCs w:val="22"/>
            <w:lang w:val="bg-BG"/>
          </w:rPr>
          <w:sym w:font="Symbol" w:char="F06D"/>
        </w:r>
        <w:r w:rsidRPr="008B32A3">
          <w:rPr>
            <w:rFonts w:ascii="Times New Roman" w:hAnsi="Times New Roman"/>
            <w:sz w:val="22"/>
            <w:szCs w:val="22"/>
            <w:lang w:val="bg-BG"/>
          </w:rPr>
          <w:delText>g/ml по време на индукционния период. Натоварваща доза от 160 mg Humira през Седмица 0, последвана от 80 mg Humira през Седмица 2, постига средна равновесна концентрация на серумния адалимумаб от приблизително 12 </w:delText>
        </w:r>
        <w:r w:rsidRPr="008B32A3">
          <w:rPr>
            <w:rFonts w:ascii="Symbol" w:hAnsi="Symbol"/>
            <w:sz w:val="22"/>
            <w:szCs w:val="22"/>
            <w:lang w:val="bg-BG"/>
          </w:rPr>
          <w:sym w:font="Symbol" w:char="F06D"/>
        </w:r>
        <w:r w:rsidRPr="008B32A3">
          <w:rPr>
            <w:rFonts w:ascii="Times New Roman" w:hAnsi="Times New Roman"/>
            <w:sz w:val="22"/>
            <w:szCs w:val="22"/>
            <w:lang w:val="bg-BG"/>
          </w:rPr>
          <w:delText>g/ml по време на индукционния период. При пациенти с болестта на Crohn, приемали поддържаща доза от 40 mg Humira през седмица, се наблюдават средни равновесни нива от около 7 </w:delText>
        </w:r>
        <w:r w:rsidRPr="008B32A3">
          <w:rPr>
            <w:rFonts w:ascii="Symbol" w:hAnsi="Symbol"/>
            <w:sz w:val="22"/>
            <w:szCs w:val="22"/>
            <w:lang w:val="bg-BG"/>
          </w:rPr>
          <w:sym w:font="Symbol" w:char="F06D"/>
        </w:r>
        <w:r w:rsidRPr="008B32A3">
          <w:rPr>
            <w:rFonts w:ascii="Times New Roman" w:hAnsi="Times New Roman"/>
            <w:sz w:val="22"/>
            <w:szCs w:val="22"/>
            <w:lang w:val="bg-BG"/>
          </w:rPr>
          <w:delText>g/ml.</w:delText>
        </w:r>
      </w:del>
    </w:p>
    <w:p w14:paraId="1DCAF23F" w14:textId="744FBCB7" w:rsidR="007F245D" w:rsidRPr="008B32A3" w:rsidRDefault="007F245D" w:rsidP="007F245D">
      <w:pPr>
        <w:rPr>
          <w:del w:id="10179" w:author="AbbVie 09" w:date="2025-05-16T13:58:00Z"/>
          <w:rFonts w:ascii="Times New Roman" w:hAnsi="Times New Roman"/>
          <w:sz w:val="22"/>
          <w:szCs w:val="22"/>
          <w:lang w:val="bg-BG"/>
        </w:rPr>
      </w:pPr>
    </w:p>
    <w:p w14:paraId="0DBC0C31" w14:textId="08895E64" w:rsidR="007F245D" w:rsidRPr="008B32A3" w:rsidRDefault="00000000" w:rsidP="007F245D">
      <w:pPr>
        <w:rPr>
          <w:del w:id="10180" w:author="AbbVie 09" w:date="2025-05-16T13:58:00Z"/>
          <w:rFonts w:ascii="Times New Roman" w:hAnsi="Times New Roman" w:cs="Arial"/>
          <w:sz w:val="22"/>
          <w:szCs w:val="22"/>
          <w:lang w:val="bg-BG"/>
        </w:rPr>
      </w:pPr>
      <w:del w:id="10181" w:author="AbbVie 09" w:date="2025-05-16T13:58:00Z">
        <w:r w:rsidRPr="008B32A3">
          <w:rPr>
            <w:rFonts w:ascii="Times New Roman" w:hAnsi="Times New Roman"/>
            <w:sz w:val="22"/>
            <w:szCs w:val="22"/>
            <w:lang w:val="bg-BG"/>
          </w:rPr>
          <w:delText xml:space="preserve">При педиатрични пациенти с умерена до тежка CD, индукционната доза адалимумаб е съответно 160/80 mg или 80/40 mg в открито проучване в Седмици 0 и 2, в зависимост от граничната стойност на телесното тегло от 40 kg. В Седмица 4, </w:delText>
        </w:r>
        <w:r w:rsidR="00E7777C" w:rsidRPr="008B32A3">
          <w:rPr>
            <w:rFonts w:ascii="Times New Roman" w:hAnsi="Times New Roman"/>
            <w:sz w:val="22"/>
            <w:szCs w:val="22"/>
            <w:lang w:val="bg-BG"/>
          </w:rPr>
          <w:delText xml:space="preserve">пациентите </w:delText>
        </w:r>
        <w:r w:rsidRPr="008B32A3">
          <w:rPr>
            <w:rFonts w:ascii="Times New Roman" w:hAnsi="Times New Roman"/>
            <w:sz w:val="22"/>
            <w:szCs w:val="22"/>
            <w:lang w:val="bg-BG"/>
          </w:rPr>
          <w:delText xml:space="preserve">са рандомизирани 1:1 или на стандартна доза (40/20 mg през седмица) или на ниска доза (20/10 mg през седмица) в групи на поддръжащо лечение, базирани на телесното тегло. Средната стойност (±SD) на най-ниските концентрации на серумния адалимумаб, постигнати в Седмица 4 са 15,7 ± 6,6 μg/ml за </w:delText>
        </w:r>
        <w:r w:rsidR="00E7777C" w:rsidRPr="008B32A3">
          <w:rPr>
            <w:rFonts w:ascii="Times New Roman" w:hAnsi="Times New Roman"/>
            <w:sz w:val="22"/>
            <w:szCs w:val="22"/>
            <w:lang w:val="bg-BG"/>
          </w:rPr>
          <w:delText xml:space="preserve">пациенти </w:delText>
        </w:r>
        <w:r w:rsidRPr="008B32A3">
          <w:rPr>
            <w:rFonts w:ascii="Symbol" w:hAnsi="Symbol"/>
            <w:sz w:val="22"/>
            <w:szCs w:val="22"/>
            <w:lang w:val="bg-BG"/>
          </w:rPr>
          <w:sym w:font="Symbol" w:char="F0B3"/>
        </w:r>
        <w:r w:rsidRPr="008B32A3">
          <w:rPr>
            <w:rFonts w:ascii="Times New Roman" w:hAnsi="Times New Roman"/>
            <w:sz w:val="22"/>
            <w:szCs w:val="22"/>
            <w:lang w:val="bg-BG"/>
          </w:rPr>
          <w:delText xml:space="preserve"> 40 kg (160/80 mg) и 10,6 ± 6,1 μg/ml за </w:delText>
        </w:r>
        <w:r w:rsidR="00E7777C" w:rsidRPr="008B32A3">
          <w:rPr>
            <w:rFonts w:ascii="Times New Roman" w:hAnsi="Times New Roman"/>
            <w:sz w:val="22"/>
            <w:szCs w:val="22"/>
            <w:lang w:val="bg-BG"/>
          </w:rPr>
          <w:delText xml:space="preserve">пациенти </w:delText>
        </w:r>
        <w:r w:rsidRPr="008B32A3">
          <w:rPr>
            <w:rFonts w:ascii="Times New Roman" w:hAnsi="Times New Roman"/>
            <w:sz w:val="22"/>
            <w:szCs w:val="22"/>
            <w:lang w:val="bg-BG"/>
          </w:rPr>
          <w:delText>&lt; 40 kg (80/40 mg).</w:delText>
        </w:r>
      </w:del>
    </w:p>
    <w:p w14:paraId="022C7B36" w14:textId="18F6D907" w:rsidR="007F245D" w:rsidRPr="008B32A3" w:rsidRDefault="007F245D" w:rsidP="007F245D">
      <w:pPr>
        <w:rPr>
          <w:del w:id="10182" w:author="AbbVie 09" w:date="2025-05-16T13:58:00Z"/>
          <w:rFonts w:ascii="Times New Roman" w:hAnsi="Times New Roman"/>
          <w:sz w:val="22"/>
          <w:szCs w:val="22"/>
          <w:lang w:val="bg-BG"/>
        </w:rPr>
      </w:pPr>
    </w:p>
    <w:p w14:paraId="7F7F7E10" w14:textId="5FA2EABE" w:rsidR="007F245D" w:rsidRPr="008B32A3" w:rsidRDefault="00000000" w:rsidP="007F245D">
      <w:pPr>
        <w:rPr>
          <w:del w:id="10183" w:author="AbbVie 09" w:date="2025-05-16T13:58:00Z"/>
          <w:rFonts w:ascii="Times New Roman" w:hAnsi="Times New Roman"/>
          <w:sz w:val="22"/>
          <w:szCs w:val="22"/>
          <w:lang w:val="bg-BG"/>
        </w:rPr>
      </w:pPr>
      <w:del w:id="10184" w:author="AbbVie 09" w:date="2025-05-16T13:58:00Z">
        <w:r w:rsidRPr="008B32A3">
          <w:rPr>
            <w:rFonts w:ascii="Times New Roman" w:hAnsi="Times New Roman"/>
            <w:sz w:val="22"/>
            <w:szCs w:val="22"/>
            <w:lang w:val="bg-BG"/>
          </w:rPr>
          <w:delText xml:space="preserve">За пациентите, които са останали на рандомизираната си терапия, средните стойности (±SD) на най-ниските концентрации на адалимумаб в Седмица 52 са били 9,5 ± 5,6 μg/ml за групата на стандартна доза и 3,5 ± 2,2 µg/ml за групата на ниска доза. Средните най-ниски концентрации са се задържали при пациентите, които са продължили да приемат лечение с адалимумаб през седмица в продължение на 52 седмици. За </w:delText>
        </w:r>
        <w:r w:rsidR="00E7777C" w:rsidRPr="008B32A3">
          <w:rPr>
            <w:rFonts w:ascii="Times New Roman" w:hAnsi="Times New Roman"/>
            <w:sz w:val="22"/>
            <w:szCs w:val="22"/>
            <w:lang w:val="bg-BG"/>
          </w:rPr>
          <w:delText>пациентите</w:delText>
        </w:r>
        <w:r w:rsidRPr="008B32A3">
          <w:rPr>
            <w:rFonts w:ascii="Times New Roman" w:hAnsi="Times New Roman"/>
            <w:sz w:val="22"/>
            <w:szCs w:val="22"/>
            <w:lang w:val="bg-BG"/>
          </w:rPr>
          <w:delText>, при които дозата се е увеличила от схема на прилагане през седмица до схема на прилагане всяка седмица, средните (±SD) серумни концентрации на адалимумаб в Седмица 52 са били 15,3 ± 11,4 µg/ml (40/20 mg, седмично) и 6,7 ± 3,5 µg/ml (20/10 mg, седмично).</w:delText>
        </w:r>
      </w:del>
    </w:p>
    <w:p w14:paraId="5914158A" w14:textId="081469B2" w:rsidR="007F245D" w:rsidRPr="008B32A3" w:rsidRDefault="007F245D" w:rsidP="007F245D">
      <w:pPr>
        <w:rPr>
          <w:del w:id="10185" w:author="AbbVie 09" w:date="2025-05-16T13:58:00Z"/>
          <w:rFonts w:ascii="Times New Roman" w:hAnsi="Times New Roman"/>
          <w:sz w:val="22"/>
          <w:szCs w:val="22"/>
          <w:u w:val="single"/>
          <w:lang w:val="bg-BG"/>
        </w:rPr>
      </w:pPr>
    </w:p>
    <w:p w14:paraId="728B24EC" w14:textId="561C8CC4" w:rsidR="007F245D" w:rsidRPr="008B32A3" w:rsidRDefault="00000000" w:rsidP="007F245D">
      <w:pPr>
        <w:rPr>
          <w:del w:id="10186" w:author="AbbVie 09" w:date="2025-05-16T13:58:00Z"/>
          <w:rFonts w:ascii="Times New Roman" w:hAnsi="Times New Roman"/>
          <w:sz w:val="22"/>
          <w:lang w:val="bg-BG"/>
        </w:rPr>
      </w:pPr>
      <w:del w:id="10187" w:author="AbbVie 09" w:date="2025-05-16T13:58:00Z">
        <w:r w:rsidRPr="008B32A3">
          <w:rPr>
            <w:rFonts w:ascii="Times New Roman" w:hAnsi="Times New Roman"/>
            <w:sz w:val="22"/>
            <w:szCs w:val="22"/>
            <w:lang w:val="bg-BG"/>
          </w:rPr>
          <w:delText>При пациенти с улцерозен колит, натоварваща доза от 160 mg Humira в Седмица 0, последвана от 80 mg Humira в Седмица 2, постига средна равновесна концентрация на серумния адалимумаб от приблизително 12 </w:delText>
        </w:r>
        <w:r w:rsidRPr="008B32A3">
          <w:rPr>
            <w:rFonts w:ascii="Symbol" w:hAnsi="Symbol"/>
            <w:sz w:val="22"/>
            <w:szCs w:val="22"/>
            <w:lang w:val="bg-BG"/>
          </w:rPr>
          <w:sym w:font="Symbol" w:char="F06D"/>
        </w:r>
        <w:r w:rsidRPr="008B32A3">
          <w:rPr>
            <w:rFonts w:ascii="Times New Roman" w:hAnsi="Times New Roman"/>
            <w:sz w:val="22"/>
            <w:szCs w:val="22"/>
            <w:lang w:val="bg-BG"/>
          </w:rPr>
          <w:delText>g/ml по време на индукционния период. При пациенти с улцерозен колит, приемали поддържаща доза от 40 mg Humira през седмица са били наблюдавани средни стационарни минимални нива от приблизително 8 </w:delText>
        </w:r>
        <w:r w:rsidRPr="008B32A3">
          <w:rPr>
            <w:rFonts w:ascii="Symbol" w:hAnsi="Symbol"/>
            <w:sz w:val="22"/>
            <w:lang w:val="bg-BG"/>
          </w:rPr>
          <w:sym w:font="Symbol" w:char="F06D"/>
        </w:r>
        <w:r w:rsidRPr="008B32A3">
          <w:rPr>
            <w:rFonts w:ascii="Times New Roman" w:hAnsi="Times New Roman"/>
            <w:sz w:val="22"/>
            <w:lang w:val="bg-BG"/>
          </w:rPr>
          <w:delText>g/ml.</w:delText>
        </w:r>
      </w:del>
    </w:p>
    <w:p w14:paraId="5F14711C" w14:textId="20511F29" w:rsidR="00F34609" w:rsidRPr="00190FAC" w:rsidRDefault="00F34609" w:rsidP="00F34609">
      <w:pPr>
        <w:rPr>
          <w:del w:id="10188" w:author="AbbVie 09" w:date="2025-05-16T13:58:00Z"/>
          <w:rFonts w:ascii="Times New Roman" w:eastAsia="SimSun" w:hAnsi="Times New Roman"/>
          <w:sz w:val="22"/>
          <w:szCs w:val="22"/>
          <w:shd w:val="clear" w:color="auto" w:fill="FFFFFF"/>
          <w:lang w:val="bg-BG" w:eastAsia="zh-CN"/>
        </w:rPr>
      </w:pPr>
    </w:p>
    <w:p w14:paraId="2E443749" w14:textId="63D97CED" w:rsidR="007A173C" w:rsidRPr="00F34609" w:rsidRDefault="00000000" w:rsidP="007A173C">
      <w:pPr>
        <w:rPr>
          <w:del w:id="10189" w:author="AbbVie 09" w:date="2025-05-16T13:58:00Z"/>
          <w:rFonts w:ascii="Times New Roman" w:eastAsia="SimSun" w:hAnsi="Times New Roman"/>
          <w:sz w:val="22"/>
          <w:szCs w:val="22"/>
          <w:shd w:val="clear" w:color="auto" w:fill="FFFFFF"/>
          <w:lang w:val="bg-BG" w:eastAsia="zh-CN"/>
        </w:rPr>
      </w:pPr>
      <w:del w:id="10190" w:author="AbbVie 09" w:date="2025-05-16T13:58:00Z">
        <w:r w:rsidRPr="00F34609">
          <w:rPr>
            <w:rFonts w:ascii="Times New Roman" w:eastAsia="SimSun" w:hAnsi="Times New Roman"/>
            <w:sz w:val="22"/>
            <w:szCs w:val="22"/>
            <w:shd w:val="clear" w:color="auto" w:fill="FFFFFF"/>
            <w:lang w:val="bg-BG" w:eastAsia="zh-CN"/>
          </w:rPr>
          <w:delText>След подкожно приложение на базирани на теглото дози от 0,6 mg/kg (максимално 40 mg) през седмица на педиатрични пациенти с улцерозен колит средната най-ниска серумна концентрация в стационарно състояние на адалимумаб е 5,01±3,28 µg/ml </w:delText>
        </w:r>
        <w:r>
          <w:rPr>
            <w:rFonts w:ascii="Times New Roman" w:eastAsia="SimSun" w:hAnsi="Times New Roman"/>
            <w:sz w:val="22"/>
            <w:szCs w:val="22"/>
            <w:shd w:val="clear" w:color="auto" w:fill="FFFFFF"/>
            <w:lang w:val="bg-BG" w:eastAsia="zh-CN"/>
          </w:rPr>
          <w:delText>на</w:delText>
        </w:r>
        <w:r w:rsidRPr="00F34609">
          <w:rPr>
            <w:rFonts w:ascii="Times New Roman" w:eastAsia="SimSun" w:hAnsi="Times New Roman"/>
            <w:sz w:val="22"/>
            <w:szCs w:val="22"/>
            <w:shd w:val="clear" w:color="auto" w:fill="FFFFFF"/>
            <w:lang w:val="bg-BG" w:eastAsia="zh-CN"/>
          </w:rPr>
          <w:delText xml:space="preserve"> Седмица 52. При пациентите, които получават 0,6 mg/kg (максимално 40 mg) всяка седмица, средната (±SD) най-ниска серумна концентрация в стационарно състояние на адалимумаб е 15,7±5,60 μg/ml </w:delText>
        </w:r>
        <w:r>
          <w:rPr>
            <w:rFonts w:ascii="Times New Roman" w:eastAsia="SimSun" w:hAnsi="Times New Roman"/>
            <w:sz w:val="22"/>
            <w:szCs w:val="22"/>
            <w:shd w:val="clear" w:color="auto" w:fill="FFFFFF"/>
            <w:lang w:val="bg-BG" w:eastAsia="zh-CN"/>
          </w:rPr>
          <w:delText>на</w:delText>
        </w:r>
        <w:r w:rsidRPr="00F34609">
          <w:rPr>
            <w:rFonts w:ascii="Times New Roman" w:eastAsia="SimSun" w:hAnsi="Times New Roman"/>
            <w:sz w:val="22"/>
            <w:szCs w:val="22"/>
            <w:shd w:val="clear" w:color="auto" w:fill="FFFFFF"/>
            <w:lang w:val="bg-BG" w:eastAsia="zh-CN"/>
          </w:rPr>
          <w:delText xml:space="preserve"> Седмица 52.</w:delText>
        </w:r>
      </w:del>
    </w:p>
    <w:p w14:paraId="0A09A585" w14:textId="299A770D" w:rsidR="00212F83" w:rsidRPr="00136F58" w:rsidRDefault="00212F83" w:rsidP="007F245D">
      <w:pPr>
        <w:rPr>
          <w:del w:id="10191" w:author="AbbVie 09" w:date="2025-05-16T13:58:00Z"/>
          <w:rFonts w:ascii="Times New Roman" w:hAnsi="Times New Roman"/>
          <w:sz w:val="22"/>
          <w:szCs w:val="22"/>
          <w:lang w:val="bg-BG"/>
        </w:rPr>
      </w:pPr>
    </w:p>
    <w:p w14:paraId="2F1F830F" w14:textId="48C23DB8" w:rsidR="00212F83" w:rsidRPr="008B32A3" w:rsidRDefault="00000000" w:rsidP="007F245D">
      <w:pPr>
        <w:rPr>
          <w:del w:id="10192" w:author="AbbVie 09" w:date="2025-05-16T13:58:00Z"/>
          <w:rFonts w:ascii="Times New Roman" w:hAnsi="Times New Roman"/>
          <w:sz w:val="22"/>
          <w:szCs w:val="22"/>
          <w:lang w:val="bg-BG"/>
        </w:rPr>
      </w:pPr>
      <w:del w:id="10193" w:author="AbbVie 09" w:date="2025-05-16T13:58:00Z">
        <w:r w:rsidRPr="008B32A3">
          <w:rPr>
            <w:rFonts w:ascii="Times New Roman" w:hAnsi="Times New Roman"/>
            <w:sz w:val="22"/>
            <w:szCs w:val="22"/>
            <w:lang w:val="bg-BG"/>
          </w:rPr>
          <w:delText xml:space="preserve">При </w:delText>
        </w:r>
        <w:r w:rsidR="00E76633" w:rsidRPr="008B32A3">
          <w:rPr>
            <w:rFonts w:ascii="Times New Roman" w:hAnsi="Times New Roman"/>
            <w:sz w:val="22"/>
            <w:szCs w:val="22"/>
            <w:lang w:val="bg-BG"/>
          </w:rPr>
          <w:delText xml:space="preserve">възрастни </w:delText>
        </w:r>
        <w:r w:rsidRPr="008B32A3">
          <w:rPr>
            <w:rFonts w:ascii="Times New Roman" w:hAnsi="Times New Roman"/>
            <w:sz w:val="22"/>
            <w:szCs w:val="22"/>
            <w:lang w:val="bg-BG"/>
          </w:rPr>
          <w:delText xml:space="preserve">пациенти с увеит натоварваща доза 80 mg адалимумаб на седмица 0, следвана от 40 mg адалимумаб през седмица, започвайки от седмица 1, води до средни концентрации </w:delText>
        </w:r>
        <w:r w:rsidR="00595AE8" w:rsidRPr="008B32A3">
          <w:rPr>
            <w:rFonts w:ascii="Times New Roman" w:hAnsi="Times New Roman"/>
            <w:sz w:val="22"/>
            <w:szCs w:val="22"/>
            <w:lang w:val="bg-BG"/>
          </w:rPr>
          <w:delText xml:space="preserve">в стационарно състояние </w:delText>
        </w:r>
        <w:r w:rsidRPr="008B32A3">
          <w:rPr>
            <w:rFonts w:ascii="Times New Roman" w:hAnsi="Times New Roman"/>
            <w:sz w:val="22"/>
            <w:szCs w:val="22"/>
            <w:lang w:val="bg-BG"/>
          </w:rPr>
          <w:delText>от приблизително 8 до 10 </w:delText>
        </w:r>
        <w:r w:rsidRPr="008B32A3">
          <w:rPr>
            <w:rFonts w:ascii="Symbol" w:hAnsi="Symbol"/>
            <w:sz w:val="22"/>
            <w:szCs w:val="22"/>
            <w:lang w:val="bg-BG"/>
          </w:rPr>
          <w:sym w:font="Symbol" w:char="F06D"/>
        </w:r>
        <w:r w:rsidRPr="008B32A3">
          <w:rPr>
            <w:rFonts w:ascii="Times New Roman" w:hAnsi="Times New Roman"/>
            <w:sz w:val="22"/>
            <w:szCs w:val="22"/>
            <w:lang w:val="bg-BG"/>
          </w:rPr>
          <w:delText>g/m</w:delText>
        </w:r>
        <w:r w:rsidR="00595AE8" w:rsidRPr="008B32A3">
          <w:rPr>
            <w:rFonts w:ascii="Times New Roman" w:hAnsi="Times New Roman"/>
            <w:sz w:val="22"/>
            <w:szCs w:val="22"/>
            <w:lang w:val="bg-BG"/>
          </w:rPr>
          <w:delText>l</w:delText>
        </w:r>
        <w:r w:rsidRPr="008B32A3">
          <w:rPr>
            <w:rFonts w:ascii="Times New Roman" w:hAnsi="Times New Roman"/>
            <w:sz w:val="22"/>
            <w:szCs w:val="22"/>
            <w:lang w:val="bg-BG"/>
          </w:rPr>
          <w:delText>.</w:delText>
        </w:r>
      </w:del>
    </w:p>
    <w:p w14:paraId="66F3A293" w14:textId="5EC68C77" w:rsidR="00867D40" w:rsidRPr="008B32A3" w:rsidRDefault="00867D40" w:rsidP="007F245D">
      <w:pPr>
        <w:rPr>
          <w:del w:id="10194" w:author="AbbVie 09" w:date="2025-05-16T13:58:00Z"/>
          <w:rFonts w:ascii="Times New Roman" w:hAnsi="Times New Roman"/>
          <w:sz w:val="22"/>
          <w:szCs w:val="22"/>
          <w:lang w:val="bg-BG"/>
        </w:rPr>
      </w:pPr>
    </w:p>
    <w:p w14:paraId="2BB0D039" w14:textId="57635ED2" w:rsidR="00867D40" w:rsidRPr="008B32A3" w:rsidRDefault="00000000" w:rsidP="007F245D">
      <w:pPr>
        <w:rPr>
          <w:del w:id="10195" w:author="AbbVie 09" w:date="2025-05-16T13:58:00Z"/>
          <w:rFonts w:ascii="Times New Roman" w:hAnsi="Times New Roman"/>
          <w:color w:val="222222"/>
          <w:sz w:val="22"/>
          <w:szCs w:val="22"/>
          <w:lang w:val="bg-BG"/>
        </w:rPr>
      </w:pPr>
      <w:del w:id="10196" w:author="AbbVie 09" w:date="2025-05-16T13:58:00Z">
        <w:r w:rsidRPr="008B32A3">
          <w:rPr>
            <w:rFonts w:ascii="Times New Roman" w:hAnsi="Times New Roman"/>
            <w:sz w:val="22"/>
            <w:szCs w:val="22"/>
            <w:lang w:val="bg-BG"/>
          </w:rPr>
          <w:delText xml:space="preserve">Експозицията на адалимумаб при пациенти с педиатричен увеит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w:delText>
        </w:r>
        <w:r w:rsidRPr="008B32A3">
          <w:rPr>
            <w:rFonts w:ascii="Times New Roman" w:hAnsi="Times New Roman"/>
            <w:color w:val="222222"/>
            <w:sz w:val="22"/>
            <w:szCs w:val="22"/>
            <w:lang w:val="bg-BG"/>
          </w:rPr>
          <w:delText xml:space="preserve">Няма данни за клинична експозиция при прилагане на натоварваща доза при деца под 6 години. </w:delText>
        </w:r>
        <w:r w:rsidR="006F1826" w:rsidRPr="008B32A3">
          <w:rPr>
            <w:rFonts w:ascii="Times New Roman" w:hAnsi="Times New Roman"/>
            <w:color w:val="222222"/>
            <w:sz w:val="22"/>
            <w:szCs w:val="22"/>
            <w:lang w:val="bg-BG"/>
          </w:rPr>
          <w:delText>Прогнозните</w:delText>
        </w:r>
        <w:r w:rsidRPr="008B32A3">
          <w:rPr>
            <w:rFonts w:ascii="Times New Roman" w:hAnsi="Times New Roman"/>
            <w:color w:val="222222"/>
            <w:sz w:val="22"/>
            <w:szCs w:val="22"/>
            <w:lang w:val="bg-BG"/>
          </w:rPr>
          <w:delText xml:space="preserve"> експозиции показват, че при отсъствие на метотрексат, натоварващата доза може да доведе до първоначално повишаване на системната експозиция.</w:delText>
        </w:r>
      </w:del>
    </w:p>
    <w:p w14:paraId="3930E6FC" w14:textId="1A397FC6" w:rsidR="0064554C" w:rsidRPr="008B32A3" w:rsidRDefault="0064554C" w:rsidP="007F245D">
      <w:pPr>
        <w:rPr>
          <w:del w:id="10197" w:author="AbbVie 09" w:date="2025-05-16T13:58:00Z"/>
          <w:rFonts w:ascii="Times New Roman" w:hAnsi="Times New Roman"/>
          <w:sz w:val="22"/>
          <w:szCs w:val="22"/>
          <w:lang w:val="bg-BG"/>
        </w:rPr>
      </w:pPr>
    </w:p>
    <w:p w14:paraId="241A27F1" w14:textId="37E8DB1C" w:rsidR="0064554C" w:rsidRPr="008B32A3" w:rsidRDefault="00000000" w:rsidP="0064554C">
      <w:pPr>
        <w:tabs>
          <w:tab w:val="left" w:pos="638"/>
        </w:tabs>
        <w:autoSpaceDE w:val="0"/>
        <w:autoSpaceDN w:val="0"/>
        <w:adjustRightInd w:val="0"/>
        <w:rPr>
          <w:del w:id="10198" w:author="AbbVie 09" w:date="2025-05-16T13:58:00Z"/>
          <w:rFonts w:ascii="Times New Roman" w:hAnsi="Times New Roman"/>
          <w:sz w:val="22"/>
          <w:lang w:val="bg-BG" w:bidi="bg-BG"/>
        </w:rPr>
      </w:pPr>
      <w:del w:id="10199" w:author="AbbVie 09" w:date="2025-05-16T13:58:00Z">
        <w:r w:rsidRPr="008B32A3">
          <w:rPr>
            <w:rFonts w:ascii="Times New Roman" w:hAnsi="Times New Roman"/>
            <w:sz w:val="22"/>
            <w:lang w:val="bg-BG" w:bidi="bg-BG"/>
          </w:rPr>
          <w:delText>С помощта на популационн</w:delText>
        </w:r>
        <w:r w:rsidR="00B43D14" w:rsidRPr="008B32A3">
          <w:rPr>
            <w:rFonts w:ascii="Times New Roman" w:hAnsi="Times New Roman"/>
            <w:sz w:val="22"/>
            <w:lang w:val="bg-BG" w:bidi="bg-BG"/>
          </w:rPr>
          <w:delText>о</w:delText>
        </w:r>
        <w:r w:rsidRPr="008B32A3">
          <w:rPr>
            <w:rFonts w:ascii="Times New Roman" w:hAnsi="Times New Roman"/>
            <w:sz w:val="22"/>
            <w:lang w:val="bg-BG" w:bidi="bg-BG"/>
          </w:rPr>
          <w:delText xml:space="preserve"> фармакокинети</w:delText>
        </w:r>
        <w:r w:rsidR="00B43D14" w:rsidRPr="008B32A3">
          <w:rPr>
            <w:rFonts w:ascii="Times New Roman" w:hAnsi="Times New Roman"/>
            <w:sz w:val="22"/>
            <w:lang w:val="bg-BG" w:bidi="bg-BG"/>
          </w:rPr>
          <w:delText>чно</w:delText>
        </w:r>
        <w:r w:rsidRPr="008B32A3">
          <w:rPr>
            <w:rFonts w:ascii="Times New Roman" w:hAnsi="Times New Roman"/>
            <w:sz w:val="22"/>
            <w:lang w:val="bg-BG" w:bidi="bg-BG"/>
          </w:rPr>
          <w:delText xml:space="preserve"> и фармакокинетичн</w:delText>
        </w:r>
        <w:r w:rsidR="00B43D14" w:rsidRPr="008B32A3">
          <w:rPr>
            <w:rFonts w:ascii="Times New Roman" w:hAnsi="Times New Roman"/>
            <w:sz w:val="22"/>
            <w:lang w:val="bg-BG" w:bidi="bg-BG"/>
          </w:rPr>
          <w:delText>о</w:delText>
        </w:r>
        <w:r w:rsidRPr="008B32A3">
          <w:rPr>
            <w:rFonts w:ascii="Times New Roman" w:hAnsi="Times New Roman"/>
            <w:sz w:val="22"/>
            <w:lang w:val="bg-BG" w:bidi="bg-BG"/>
          </w:rPr>
          <w:delText>/фармакодинамичн</w:delText>
        </w:r>
        <w:r w:rsidR="00B43D14" w:rsidRPr="008B32A3">
          <w:rPr>
            <w:rFonts w:ascii="Times New Roman" w:hAnsi="Times New Roman"/>
            <w:sz w:val="22"/>
            <w:lang w:val="bg-BG" w:bidi="bg-BG"/>
          </w:rPr>
          <w:delText>о</w:delText>
        </w:r>
        <w:r w:rsidRPr="008B32A3">
          <w:rPr>
            <w:rFonts w:ascii="Times New Roman" w:hAnsi="Times New Roman"/>
            <w:sz w:val="22"/>
            <w:lang w:val="bg-BG" w:bidi="bg-BG"/>
          </w:rPr>
          <w:delText xml:space="preserve"> моделиране и симулаци</w:delText>
        </w:r>
        <w:r w:rsidR="00B43D14" w:rsidRPr="008B32A3">
          <w:rPr>
            <w:rFonts w:ascii="Times New Roman" w:hAnsi="Times New Roman"/>
            <w:sz w:val="22"/>
            <w:lang w:val="bg-BG" w:bidi="bg-BG"/>
          </w:rPr>
          <w:delText>я</w:delText>
        </w:r>
        <w:r w:rsidRPr="008B32A3">
          <w:rPr>
            <w:rFonts w:ascii="Times New Roman" w:hAnsi="Times New Roman"/>
            <w:sz w:val="22"/>
            <w:lang w:val="bg-BG" w:bidi="bg-BG"/>
          </w:rPr>
          <w:delText xml:space="preserve"> е прогнозирано, че експозицията на адалимумаб и ефикасността при пациенти, лекувани с 80 mg през седмица, са сравними с тези при пациенти, приемали 40 mg всяка седмица (включително възрастни пациенти с РА, ГХ, УК, БК или псориазис, юноши с ГХ и педиатрични пациенти ≥ 40 kg с БК</w:delText>
        </w:r>
        <w:r w:rsidR="004C7058">
          <w:rPr>
            <w:rFonts w:ascii="Times New Roman" w:hAnsi="Times New Roman"/>
            <w:sz w:val="22"/>
            <w:lang w:val="bg-BG" w:bidi="bg-BG"/>
          </w:rPr>
          <w:delText xml:space="preserve"> и УК</w:delText>
        </w:r>
        <w:r w:rsidRPr="008B32A3">
          <w:rPr>
            <w:rFonts w:ascii="Times New Roman" w:hAnsi="Times New Roman"/>
            <w:sz w:val="22"/>
            <w:lang w:val="bg-BG" w:bidi="bg-BG"/>
          </w:rPr>
          <w:delText>).</w:delText>
        </w:r>
      </w:del>
    </w:p>
    <w:p w14:paraId="1A7B0C97" w14:textId="7B2AA3C6" w:rsidR="007F245D" w:rsidRPr="008B32A3" w:rsidRDefault="007F245D" w:rsidP="007F245D">
      <w:pPr>
        <w:rPr>
          <w:del w:id="10200" w:author="AbbVie 09" w:date="2025-05-16T13:58:00Z"/>
          <w:rFonts w:ascii="Times New Roman" w:hAnsi="Times New Roman"/>
          <w:sz w:val="22"/>
          <w:szCs w:val="22"/>
          <w:lang w:val="bg-BG"/>
        </w:rPr>
      </w:pPr>
    </w:p>
    <w:p w14:paraId="7D9EADA1" w14:textId="1B24DE84" w:rsidR="00E76633" w:rsidRPr="008B32A3" w:rsidRDefault="00000000" w:rsidP="00E76633">
      <w:pPr>
        <w:tabs>
          <w:tab w:val="left" w:pos="562"/>
        </w:tabs>
        <w:suppressAutoHyphens/>
        <w:autoSpaceDE w:val="0"/>
        <w:autoSpaceDN w:val="0"/>
        <w:adjustRightInd w:val="0"/>
        <w:rPr>
          <w:del w:id="10201" w:author="AbbVie 09" w:date="2025-05-16T13:58:00Z"/>
          <w:rFonts w:ascii="Times New Roman" w:hAnsi="Times New Roman"/>
          <w:sz w:val="22"/>
          <w:u w:val="single"/>
          <w:lang w:val="bg-BG"/>
        </w:rPr>
      </w:pPr>
      <w:del w:id="10202" w:author="AbbVie 09" w:date="2025-05-16T13:58:00Z">
        <w:r w:rsidRPr="008B32A3">
          <w:rPr>
            <w:rFonts w:ascii="Times New Roman" w:hAnsi="Times New Roman"/>
            <w:sz w:val="22"/>
            <w:u w:val="single"/>
            <w:lang w:val="bg-BG" w:bidi="bg-BG"/>
          </w:rPr>
          <w:delText>Връзка експозиция-отговор при педиатричната популация</w:delText>
        </w:r>
      </w:del>
    </w:p>
    <w:p w14:paraId="4B780335" w14:textId="70792240" w:rsidR="00E76633" w:rsidRPr="008B32A3" w:rsidRDefault="00E76633" w:rsidP="00E76633">
      <w:pPr>
        <w:tabs>
          <w:tab w:val="left" w:pos="562"/>
        </w:tabs>
        <w:suppressAutoHyphens/>
        <w:autoSpaceDE w:val="0"/>
        <w:autoSpaceDN w:val="0"/>
        <w:adjustRightInd w:val="0"/>
        <w:rPr>
          <w:del w:id="10203" w:author="AbbVie 09" w:date="2025-05-16T13:58:00Z"/>
          <w:rFonts w:ascii="Times New Roman" w:hAnsi="Times New Roman"/>
          <w:sz w:val="22"/>
          <w:lang w:val="bg-BG"/>
        </w:rPr>
      </w:pPr>
    </w:p>
    <w:p w14:paraId="561FDCB2" w14:textId="75453AA1" w:rsidR="00E76633" w:rsidRPr="008B32A3" w:rsidRDefault="00000000" w:rsidP="00E76633">
      <w:pPr>
        <w:tabs>
          <w:tab w:val="left" w:pos="562"/>
        </w:tabs>
        <w:suppressAutoHyphens/>
        <w:autoSpaceDE w:val="0"/>
        <w:autoSpaceDN w:val="0"/>
        <w:adjustRightInd w:val="0"/>
        <w:rPr>
          <w:del w:id="10204" w:author="AbbVie 09" w:date="2025-05-16T13:58:00Z"/>
          <w:rFonts w:ascii="Times New Roman" w:hAnsi="Times New Roman"/>
          <w:sz w:val="22"/>
          <w:lang w:val="bg-BG"/>
        </w:rPr>
      </w:pPr>
      <w:del w:id="10205" w:author="AbbVie 09" w:date="2025-05-16T13:58:00Z">
        <w:r w:rsidRPr="008B32A3">
          <w:rPr>
            <w:rFonts w:ascii="Times New Roman" w:hAnsi="Times New Roman"/>
            <w:sz w:val="22"/>
            <w:lang w:val="bg-BG" w:bidi="bg-BG"/>
          </w:rPr>
          <w:delText xml:space="preserve">На базата на данни от клиничните изпитвания при пациенти с ЮИА (pJIA и ERA), е установена </w:delText>
        </w:r>
        <w:r w:rsidR="00D00FA7" w:rsidRPr="008B32A3">
          <w:rPr>
            <w:rFonts w:ascii="Times New Roman" w:hAnsi="Times New Roman"/>
            <w:sz w:val="22"/>
            <w:lang w:val="bg-BG" w:bidi="bg-BG"/>
          </w:rPr>
          <w:delText>връзка</w:delText>
        </w:r>
        <w:r w:rsidRPr="008B32A3">
          <w:rPr>
            <w:rFonts w:ascii="Times New Roman" w:hAnsi="Times New Roman"/>
            <w:sz w:val="22"/>
            <w:lang w:val="bg-BG" w:bidi="bg-BG"/>
          </w:rPr>
          <w:delText xml:space="preserve"> експозиция</w:delText>
        </w:r>
        <w:r w:rsidR="00D00FA7" w:rsidRPr="008B32A3">
          <w:rPr>
            <w:rFonts w:ascii="Times New Roman" w:hAnsi="Times New Roman"/>
            <w:sz w:val="22"/>
            <w:lang w:val="bg-BG" w:bidi="bg-BG"/>
          </w:rPr>
          <w:delText>-</w:delText>
        </w:r>
        <w:r w:rsidRPr="008B32A3">
          <w:rPr>
            <w:rFonts w:ascii="Times New Roman" w:hAnsi="Times New Roman"/>
            <w:sz w:val="22"/>
            <w:lang w:val="bg-BG" w:bidi="bg-BG"/>
          </w:rPr>
          <w:delText xml:space="preserve">отговор между плазмените концентрации и </w:delText>
        </w:r>
        <w:r w:rsidR="00D00FA7" w:rsidRPr="008B32A3">
          <w:rPr>
            <w:rFonts w:ascii="Times New Roman" w:hAnsi="Times New Roman"/>
            <w:sz w:val="22"/>
            <w:lang w:val="bg-BG" w:bidi="bg-BG"/>
          </w:rPr>
          <w:delText xml:space="preserve">PedACR 50 </w:delText>
        </w:r>
        <w:r w:rsidRPr="008B32A3">
          <w:rPr>
            <w:rFonts w:ascii="Times New Roman" w:hAnsi="Times New Roman"/>
            <w:sz w:val="22"/>
            <w:lang w:val="bg-BG" w:bidi="bg-BG"/>
          </w:rPr>
          <w:delText xml:space="preserve">отговора. </w:delText>
        </w:r>
        <w:r w:rsidR="00DB75B1" w:rsidRPr="008B32A3">
          <w:rPr>
            <w:rFonts w:ascii="Times New Roman" w:hAnsi="Times New Roman"/>
            <w:sz w:val="22"/>
            <w:lang w:val="bg-BG" w:bidi="bg-BG"/>
          </w:rPr>
          <w:delText>Установената</w:delText>
        </w:r>
        <w:r w:rsidRPr="008B32A3">
          <w:rPr>
            <w:rFonts w:ascii="Times New Roman" w:hAnsi="Times New Roman"/>
            <w:sz w:val="22"/>
            <w:lang w:val="bg-BG" w:bidi="bg-BG"/>
          </w:rPr>
          <w:delText xml:space="preserve"> плазмена концентрация на адалимумаб, при която съществува половината от максималната вероятност за поява на отговор по PedACR 50 (EC50) е 3 μg/ml (95% ДИ 1</w:delText>
        </w:r>
        <w:r w:rsidRPr="008B32A3">
          <w:rPr>
            <w:rFonts w:ascii="Times New Roman" w:hAnsi="Times New Roman"/>
            <w:sz w:val="22"/>
            <w:lang w:val="bg-BG" w:bidi="bg-BG"/>
          </w:rPr>
          <w:noBreakHyphen/>
          <w:delText xml:space="preserve">6 μg/ml). </w:delText>
        </w:r>
      </w:del>
    </w:p>
    <w:p w14:paraId="1F628DB4" w14:textId="7BE73336" w:rsidR="00E76633" w:rsidRPr="008B32A3" w:rsidRDefault="00E76633" w:rsidP="00E76633">
      <w:pPr>
        <w:tabs>
          <w:tab w:val="left" w:pos="562"/>
        </w:tabs>
        <w:suppressAutoHyphens/>
        <w:autoSpaceDE w:val="0"/>
        <w:autoSpaceDN w:val="0"/>
        <w:adjustRightInd w:val="0"/>
        <w:rPr>
          <w:del w:id="10206" w:author="AbbVie 09" w:date="2025-05-16T13:58:00Z"/>
          <w:rFonts w:ascii="Times New Roman" w:hAnsi="Times New Roman"/>
          <w:sz w:val="22"/>
          <w:lang w:val="bg-BG"/>
        </w:rPr>
      </w:pPr>
    </w:p>
    <w:p w14:paraId="22E30198" w14:textId="19C9ABE6" w:rsidR="00E76633" w:rsidRPr="008B32A3" w:rsidRDefault="00000000" w:rsidP="00E76633">
      <w:pPr>
        <w:tabs>
          <w:tab w:val="left" w:pos="562"/>
        </w:tabs>
        <w:suppressAutoHyphens/>
        <w:autoSpaceDE w:val="0"/>
        <w:autoSpaceDN w:val="0"/>
        <w:adjustRightInd w:val="0"/>
        <w:rPr>
          <w:del w:id="10207" w:author="AbbVie 09" w:date="2025-05-16T13:58:00Z"/>
          <w:rFonts w:ascii="Times New Roman" w:hAnsi="Times New Roman"/>
          <w:sz w:val="22"/>
          <w:lang w:val="bg-BG"/>
        </w:rPr>
      </w:pPr>
      <w:del w:id="10208" w:author="AbbVie 09" w:date="2025-05-16T13:58:00Z">
        <w:r w:rsidRPr="008B32A3">
          <w:rPr>
            <w:rFonts w:ascii="Times New Roman" w:hAnsi="Times New Roman"/>
            <w:sz w:val="22"/>
            <w:lang w:val="bg-BG" w:bidi="bg-BG"/>
          </w:rPr>
          <w:delText>Връзката експозиция-отговор между концентрацията на адалимумаб и ефикасността при педиатрични пациенти с тежък хроничен плакатен псориазис е установена съответно за PASI 75 и PGA "чисто" или "минимално". PASI 75 и PGA "чисто" или "минимално" нарастват с нарастването на концентрациите на адалимумаб, и двата при сходна установена EC50 приблизително 4,5 μg/ml (съответно 95% ДИ 0,4-47,6 и 1,9-10,5).</w:delText>
        </w:r>
      </w:del>
    </w:p>
    <w:p w14:paraId="79C0D777" w14:textId="68D46634" w:rsidR="00E76633" w:rsidRPr="008B32A3" w:rsidRDefault="00E76633" w:rsidP="007F245D">
      <w:pPr>
        <w:rPr>
          <w:del w:id="10209" w:author="AbbVie 09" w:date="2025-05-16T13:58:00Z"/>
          <w:rFonts w:ascii="Times New Roman" w:hAnsi="Times New Roman"/>
          <w:sz w:val="22"/>
          <w:szCs w:val="22"/>
          <w:lang w:val="bg-BG"/>
        </w:rPr>
      </w:pPr>
    </w:p>
    <w:p w14:paraId="7616F9B9" w14:textId="3A8E1C0C" w:rsidR="007F245D" w:rsidRPr="008B32A3" w:rsidRDefault="00000000" w:rsidP="004B78B2">
      <w:pPr>
        <w:keepNext/>
        <w:rPr>
          <w:del w:id="10210" w:author="AbbVie 09" w:date="2025-05-16T13:58:00Z"/>
          <w:rFonts w:ascii="Times New Roman" w:hAnsi="Times New Roman"/>
          <w:sz w:val="22"/>
          <w:szCs w:val="22"/>
          <w:u w:val="single"/>
          <w:lang w:val="bg-BG"/>
        </w:rPr>
      </w:pPr>
      <w:del w:id="10211" w:author="AbbVie 09" w:date="2025-05-16T13:58:00Z">
        <w:r w:rsidRPr="008B32A3">
          <w:rPr>
            <w:rFonts w:ascii="Times New Roman" w:hAnsi="Times New Roman"/>
            <w:sz w:val="22"/>
            <w:u w:val="single"/>
            <w:lang w:val="bg-BG"/>
          </w:rPr>
          <w:delText>Елиминиране</w:delText>
        </w:r>
      </w:del>
    </w:p>
    <w:p w14:paraId="6A771408" w14:textId="78D6B9FE" w:rsidR="007F245D" w:rsidRPr="008B32A3" w:rsidRDefault="007F245D" w:rsidP="004B78B2">
      <w:pPr>
        <w:keepNext/>
        <w:rPr>
          <w:del w:id="10212" w:author="AbbVie 09" w:date="2025-05-16T13:58:00Z"/>
          <w:rFonts w:ascii="Times New Roman" w:hAnsi="Times New Roman"/>
          <w:sz w:val="22"/>
          <w:szCs w:val="22"/>
          <w:lang w:val="bg-BG"/>
        </w:rPr>
      </w:pPr>
    </w:p>
    <w:p w14:paraId="75487169" w14:textId="7FE4A34E" w:rsidR="007F245D" w:rsidRPr="008B32A3" w:rsidRDefault="00000000" w:rsidP="004B78B2">
      <w:pPr>
        <w:keepNext/>
        <w:rPr>
          <w:del w:id="10213" w:author="AbbVie 09" w:date="2025-05-16T13:58:00Z"/>
          <w:rFonts w:ascii="Times New Roman" w:hAnsi="Times New Roman"/>
          <w:sz w:val="22"/>
          <w:szCs w:val="22"/>
          <w:lang w:val="bg-BG"/>
        </w:rPr>
      </w:pPr>
      <w:del w:id="10214" w:author="AbbVie 09" w:date="2025-05-16T13:58:00Z">
        <w:r w:rsidRPr="008B32A3">
          <w:rPr>
            <w:rFonts w:ascii="Times New Roman" w:hAnsi="Times New Roman"/>
            <w:sz w:val="22"/>
            <w:szCs w:val="22"/>
            <w:lang w:val="bg-BG"/>
          </w:rPr>
          <w:delText xml:space="preserve">Популационните фармакокинетични анализи на данни от над 1 300 пациенти с РА, разкриват тенденция за явно по-висок клирънс на адалимумаб с повишаване на телесното тегло. След коригиране на разликите за телесно тегло се установява, че възрастта и полът изглежда имат минимален ефект върху клирънса на адалимумаб. Наблюдавано е, че серумните нива на свободния адалимумаб (несвързания с анти-адалимумаб антитела, ААА) са по-ниски при пациенти с измерими анти-адалимумаб антитела (ААА). </w:delText>
        </w:r>
      </w:del>
    </w:p>
    <w:p w14:paraId="7733C8AB" w14:textId="0159DCFA" w:rsidR="007F245D" w:rsidRPr="008B32A3" w:rsidRDefault="007F245D" w:rsidP="007F245D">
      <w:pPr>
        <w:rPr>
          <w:del w:id="10215" w:author="AbbVie 09" w:date="2025-05-16T13:58:00Z"/>
          <w:rFonts w:ascii="Times New Roman" w:hAnsi="Times New Roman"/>
          <w:sz w:val="22"/>
          <w:szCs w:val="22"/>
          <w:lang w:val="bg-BG"/>
        </w:rPr>
      </w:pPr>
    </w:p>
    <w:p w14:paraId="18A64E52" w14:textId="7A8FA762" w:rsidR="007F245D" w:rsidRPr="008B32A3" w:rsidRDefault="00000000" w:rsidP="0037243C">
      <w:pPr>
        <w:keepNext/>
        <w:rPr>
          <w:del w:id="10216" w:author="AbbVie 09" w:date="2025-05-16T13:58:00Z"/>
          <w:rFonts w:ascii="Times New Roman" w:hAnsi="Times New Roman"/>
          <w:sz w:val="22"/>
          <w:szCs w:val="22"/>
          <w:u w:val="single"/>
          <w:lang w:val="bg-BG"/>
        </w:rPr>
      </w:pPr>
      <w:del w:id="10217" w:author="AbbVie 09" w:date="2025-05-16T13:58:00Z">
        <w:r w:rsidRPr="008B32A3">
          <w:rPr>
            <w:rFonts w:ascii="Times New Roman" w:hAnsi="Times New Roman"/>
            <w:sz w:val="22"/>
            <w:szCs w:val="22"/>
            <w:u w:val="single"/>
            <w:lang w:val="bg-BG"/>
          </w:rPr>
          <w:delText>Чернодробно или бъбречно увреждане</w:delText>
        </w:r>
      </w:del>
    </w:p>
    <w:p w14:paraId="3F175F8E" w14:textId="74154406" w:rsidR="007F245D" w:rsidRPr="008B32A3" w:rsidRDefault="007F245D" w:rsidP="0037243C">
      <w:pPr>
        <w:keepNext/>
        <w:rPr>
          <w:del w:id="10218" w:author="AbbVie 09" w:date="2025-05-16T13:58:00Z"/>
          <w:rFonts w:ascii="Times New Roman" w:hAnsi="Times New Roman"/>
          <w:sz w:val="22"/>
          <w:szCs w:val="22"/>
          <w:lang w:val="bg-BG"/>
        </w:rPr>
      </w:pPr>
    </w:p>
    <w:p w14:paraId="7EB99429" w14:textId="10BA0FCE" w:rsidR="007F245D" w:rsidRPr="008B32A3" w:rsidRDefault="00000000" w:rsidP="0037243C">
      <w:pPr>
        <w:keepNext/>
        <w:rPr>
          <w:del w:id="10219" w:author="AbbVie 09" w:date="2025-05-16T13:58:00Z"/>
          <w:rFonts w:ascii="Times New Roman" w:hAnsi="Times New Roman"/>
          <w:sz w:val="22"/>
          <w:szCs w:val="22"/>
          <w:lang w:val="bg-BG"/>
        </w:rPr>
      </w:pPr>
      <w:del w:id="10220" w:author="AbbVie 09" w:date="2025-05-16T13:58:00Z">
        <w:r w:rsidRPr="008B32A3">
          <w:rPr>
            <w:rFonts w:ascii="Times New Roman" w:hAnsi="Times New Roman"/>
            <w:sz w:val="22"/>
            <w:szCs w:val="22"/>
            <w:lang w:val="bg-BG"/>
          </w:rPr>
          <w:delText>Humira не е била проучвана при пациенти с чернодробно или бъбречно увреждане.</w:delText>
        </w:r>
      </w:del>
    </w:p>
    <w:p w14:paraId="3075F756" w14:textId="4CFCFDD2" w:rsidR="007F245D" w:rsidRPr="008B32A3" w:rsidRDefault="007F245D" w:rsidP="007F245D">
      <w:pPr>
        <w:rPr>
          <w:del w:id="10221" w:author="AbbVie 09" w:date="2025-05-16T13:58:00Z"/>
          <w:rFonts w:ascii="Times New Roman" w:hAnsi="Times New Roman"/>
          <w:sz w:val="22"/>
          <w:szCs w:val="22"/>
          <w:lang w:val="bg-BG"/>
        </w:rPr>
      </w:pPr>
    </w:p>
    <w:p w14:paraId="389E5D42" w14:textId="08986BA0" w:rsidR="007F245D" w:rsidRPr="008B32A3" w:rsidRDefault="00000000" w:rsidP="007F245D">
      <w:pPr>
        <w:keepNext/>
        <w:ind w:left="540" w:hanging="540"/>
        <w:rPr>
          <w:del w:id="10222" w:author="AbbVie 09" w:date="2025-05-16T13:58:00Z"/>
          <w:rFonts w:ascii="Times New Roman" w:hAnsi="Times New Roman"/>
          <w:b/>
          <w:sz w:val="22"/>
          <w:szCs w:val="22"/>
          <w:lang w:val="bg-BG"/>
        </w:rPr>
      </w:pPr>
      <w:del w:id="10223" w:author="AbbVie 09" w:date="2025-05-16T13:58:00Z">
        <w:r w:rsidRPr="008B32A3">
          <w:rPr>
            <w:rFonts w:ascii="Times New Roman" w:hAnsi="Times New Roman"/>
            <w:b/>
            <w:sz w:val="22"/>
            <w:szCs w:val="22"/>
            <w:lang w:val="bg-BG"/>
          </w:rPr>
          <w:delText>5.3</w:delText>
        </w:r>
        <w:r w:rsidRPr="008B32A3">
          <w:rPr>
            <w:rFonts w:ascii="Times New Roman" w:hAnsi="Times New Roman"/>
            <w:b/>
            <w:sz w:val="22"/>
            <w:szCs w:val="22"/>
            <w:lang w:val="bg-BG"/>
          </w:rPr>
          <w:tab/>
          <w:delText>Предклинични данни за безопасност</w:delText>
        </w:r>
      </w:del>
    </w:p>
    <w:p w14:paraId="2E6C7D9A" w14:textId="5A6581E2" w:rsidR="007F245D" w:rsidRPr="008B32A3" w:rsidRDefault="007F245D" w:rsidP="007F245D">
      <w:pPr>
        <w:keepNext/>
        <w:rPr>
          <w:del w:id="10224" w:author="AbbVie 09" w:date="2025-05-16T13:58:00Z"/>
          <w:rFonts w:ascii="Times New Roman" w:hAnsi="Times New Roman"/>
          <w:sz w:val="22"/>
          <w:szCs w:val="22"/>
          <w:lang w:val="bg-BG"/>
        </w:rPr>
      </w:pPr>
    </w:p>
    <w:p w14:paraId="131B4182" w14:textId="334E7D9E" w:rsidR="007F245D" w:rsidRPr="008B32A3" w:rsidRDefault="00000000" w:rsidP="007F245D">
      <w:pPr>
        <w:rPr>
          <w:del w:id="10225" w:author="AbbVie 09" w:date="2025-05-16T13:58:00Z"/>
          <w:rFonts w:ascii="Times New Roman" w:hAnsi="Times New Roman"/>
          <w:sz w:val="22"/>
          <w:szCs w:val="22"/>
          <w:lang w:val="bg-BG"/>
        </w:rPr>
      </w:pPr>
      <w:del w:id="10226" w:author="AbbVie 09" w:date="2025-05-16T13:58:00Z">
        <w:r w:rsidRPr="008B32A3">
          <w:rPr>
            <w:rFonts w:ascii="Times New Roman" w:hAnsi="Times New Roman"/>
            <w:sz w:val="22"/>
            <w:szCs w:val="22"/>
            <w:lang w:val="bg-BG"/>
          </w:rPr>
          <w:delText>Неклиничните данни не показват особен риск за хората на базата на проучванията за токсичност при еднократно прилагане, токсичност при многократно прилагане и генотоксичност.</w:delText>
        </w:r>
      </w:del>
    </w:p>
    <w:p w14:paraId="17ACD36C" w14:textId="6535D7A9" w:rsidR="007F245D" w:rsidRPr="008B32A3" w:rsidRDefault="007F245D" w:rsidP="007F245D">
      <w:pPr>
        <w:rPr>
          <w:del w:id="10227" w:author="AbbVie 09" w:date="2025-05-16T13:58:00Z"/>
          <w:rFonts w:ascii="Times New Roman" w:hAnsi="Times New Roman"/>
          <w:sz w:val="22"/>
          <w:szCs w:val="22"/>
          <w:lang w:val="bg-BG"/>
        </w:rPr>
      </w:pPr>
    </w:p>
    <w:p w14:paraId="5C379CBE" w14:textId="43D689A2" w:rsidR="007F245D" w:rsidRPr="008B32A3" w:rsidRDefault="00000000" w:rsidP="007F245D">
      <w:pPr>
        <w:rPr>
          <w:del w:id="10228" w:author="AbbVie 09" w:date="2025-05-16T13:58:00Z"/>
          <w:rFonts w:ascii="Times New Roman" w:hAnsi="Times New Roman"/>
          <w:sz w:val="22"/>
          <w:szCs w:val="22"/>
          <w:lang w:val="bg-BG"/>
        </w:rPr>
      </w:pPr>
      <w:del w:id="10229" w:author="AbbVie 09" w:date="2025-05-16T13:58:00Z">
        <w:r w:rsidRPr="008B32A3">
          <w:rPr>
            <w:rFonts w:ascii="Times New Roman" w:hAnsi="Times New Roman"/>
            <w:sz w:val="22"/>
            <w:szCs w:val="22"/>
            <w:lang w:val="bg-BG"/>
          </w:rPr>
          <w:delText>При макаци е проведено проучване на токсичността върху ембрио-феталното / перинаталното развитие в дози 0,30 и 100 mg/kg (9-17 маймуни / група), което не е установило вредности за плода, дължащи се на адалимумаб. Поради липсата на подходящи модели за антитяло с ограничена кръстосана реактивност към TNF на гризачите и развитието на неутрализиращи антитела при гризачите, не са проведени нито карциногенни проучвания на адалимумаб, нито стандартна оценка на фертилитета и постнаталната токсичност.</w:delText>
        </w:r>
      </w:del>
    </w:p>
    <w:p w14:paraId="5C84FBF0" w14:textId="186AD249" w:rsidR="007F245D" w:rsidRPr="008B32A3" w:rsidRDefault="007F245D" w:rsidP="007F245D">
      <w:pPr>
        <w:rPr>
          <w:del w:id="10230" w:author="AbbVie 09" w:date="2025-05-16T13:58:00Z"/>
          <w:rFonts w:ascii="Times New Roman" w:hAnsi="Times New Roman"/>
          <w:sz w:val="22"/>
          <w:szCs w:val="22"/>
          <w:lang w:val="bg-BG"/>
        </w:rPr>
      </w:pPr>
    </w:p>
    <w:p w14:paraId="74C21AFF" w14:textId="55120A78" w:rsidR="007F245D" w:rsidRPr="008B32A3" w:rsidRDefault="007F245D" w:rsidP="007F245D">
      <w:pPr>
        <w:rPr>
          <w:del w:id="10231" w:author="AbbVie 09" w:date="2025-05-16T13:58:00Z"/>
          <w:rFonts w:ascii="Times New Roman" w:hAnsi="Times New Roman"/>
          <w:sz w:val="22"/>
          <w:szCs w:val="22"/>
          <w:lang w:val="bg-BG"/>
        </w:rPr>
      </w:pPr>
    </w:p>
    <w:p w14:paraId="5592AFA8" w14:textId="1A63DB8B" w:rsidR="007F245D" w:rsidRPr="008B32A3" w:rsidRDefault="00000000" w:rsidP="007F245D">
      <w:pPr>
        <w:ind w:left="540" w:hanging="540"/>
        <w:rPr>
          <w:del w:id="10232" w:author="AbbVie 09" w:date="2025-05-16T13:58:00Z"/>
          <w:rFonts w:ascii="Times New Roman" w:hAnsi="Times New Roman"/>
          <w:b/>
          <w:sz w:val="22"/>
          <w:szCs w:val="22"/>
          <w:lang w:val="bg-BG"/>
        </w:rPr>
      </w:pPr>
      <w:del w:id="10233" w:author="AbbVie 09" w:date="2025-05-16T13:58:00Z">
        <w:r w:rsidRPr="008B32A3">
          <w:rPr>
            <w:rFonts w:ascii="Times New Roman" w:hAnsi="Times New Roman"/>
            <w:b/>
            <w:sz w:val="22"/>
            <w:szCs w:val="22"/>
            <w:lang w:val="bg-BG"/>
          </w:rPr>
          <w:delText>6.</w:delText>
        </w:r>
        <w:r w:rsidRPr="008B32A3">
          <w:rPr>
            <w:rFonts w:ascii="Times New Roman" w:hAnsi="Times New Roman"/>
            <w:b/>
            <w:sz w:val="22"/>
            <w:szCs w:val="22"/>
            <w:lang w:val="bg-BG"/>
          </w:rPr>
          <w:tab/>
          <w:delText>ФАРМАЦЕВТИЧНИ ДАННИ</w:delText>
        </w:r>
      </w:del>
    </w:p>
    <w:p w14:paraId="7769A628" w14:textId="03EA26A3" w:rsidR="007F245D" w:rsidRPr="008B32A3" w:rsidRDefault="007F245D" w:rsidP="007F245D">
      <w:pPr>
        <w:rPr>
          <w:del w:id="10234" w:author="AbbVie 09" w:date="2025-05-16T13:58:00Z"/>
          <w:rFonts w:ascii="Times New Roman" w:hAnsi="Times New Roman"/>
          <w:sz w:val="22"/>
          <w:szCs w:val="22"/>
          <w:lang w:val="bg-BG"/>
        </w:rPr>
      </w:pPr>
    </w:p>
    <w:p w14:paraId="2B183C7A" w14:textId="43D9DE87" w:rsidR="007F245D" w:rsidRPr="008B32A3" w:rsidRDefault="00000000" w:rsidP="007F245D">
      <w:pPr>
        <w:ind w:left="540" w:hanging="540"/>
        <w:rPr>
          <w:del w:id="10235" w:author="AbbVie 09" w:date="2025-05-16T13:58:00Z"/>
          <w:rFonts w:ascii="Times New Roman" w:hAnsi="Times New Roman"/>
          <w:b/>
          <w:sz w:val="22"/>
          <w:szCs w:val="22"/>
          <w:lang w:val="bg-BG"/>
        </w:rPr>
      </w:pPr>
      <w:del w:id="10236" w:author="AbbVie 09" w:date="2025-05-16T13:58:00Z">
        <w:r w:rsidRPr="008B32A3">
          <w:rPr>
            <w:rFonts w:ascii="Times New Roman" w:hAnsi="Times New Roman"/>
            <w:b/>
            <w:sz w:val="22"/>
            <w:szCs w:val="22"/>
            <w:lang w:val="bg-BG"/>
          </w:rPr>
          <w:delText>6.1</w:delText>
        </w:r>
        <w:r w:rsidRPr="008B32A3">
          <w:rPr>
            <w:rFonts w:ascii="Times New Roman" w:hAnsi="Times New Roman"/>
            <w:b/>
            <w:sz w:val="22"/>
            <w:szCs w:val="22"/>
            <w:lang w:val="bg-BG"/>
          </w:rPr>
          <w:tab/>
          <w:delText xml:space="preserve">Списък на помощните вещества </w:delText>
        </w:r>
      </w:del>
    </w:p>
    <w:p w14:paraId="5BD4D62E" w14:textId="183AB0D8" w:rsidR="007F245D" w:rsidRPr="008B32A3" w:rsidRDefault="007F245D" w:rsidP="007F245D">
      <w:pPr>
        <w:rPr>
          <w:del w:id="10237" w:author="AbbVie 09" w:date="2025-05-16T13:58:00Z"/>
          <w:rFonts w:ascii="Times New Roman" w:hAnsi="Times New Roman"/>
          <w:sz w:val="22"/>
          <w:szCs w:val="22"/>
          <w:lang w:val="bg-BG"/>
        </w:rPr>
      </w:pPr>
    </w:p>
    <w:p w14:paraId="0F2995F4" w14:textId="57ACB4F8" w:rsidR="007F245D" w:rsidRPr="008B32A3" w:rsidRDefault="00000000" w:rsidP="007F245D">
      <w:pPr>
        <w:rPr>
          <w:del w:id="10238" w:author="AbbVie 09" w:date="2025-05-16T13:58:00Z"/>
          <w:rFonts w:ascii="Times New Roman" w:hAnsi="Times New Roman"/>
          <w:sz w:val="22"/>
          <w:szCs w:val="22"/>
          <w:lang w:val="bg-BG"/>
        </w:rPr>
      </w:pPr>
      <w:del w:id="10239" w:author="AbbVie 09" w:date="2025-05-16T13:58:00Z">
        <w:r w:rsidRPr="008B32A3">
          <w:rPr>
            <w:rFonts w:ascii="Times New Roman" w:hAnsi="Times New Roman"/>
            <w:sz w:val="22"/>
            <w:szCs w:val="22"/>
            <w:lang w:val="bg-BG"/>
          </w:rPr>
          <w:delText>Манитол</w:delText>
        </w:r>
      </w:del>
    </w:p>
    <w:p w14:paraId="496A730E" w14:textId="0E8713C3" w:rsidR="007F245D" w:rsidRPr="008B32A3" w:rsidRDefault="00000000" w:rsidP="007F245D">
      <w:pPr>
        <w:rPr>
          <w:del w:id="10240" w:author="AbbVie 09" w:date="2025-05-16T13:58:00Z"/>
          <w:rFonts w:ascii="Times New Roman" w:hAnsi="Times New Roman"/>
          <w:sz w:val="22"/>
          <w:szCs w:val="22"/>
          <w:lang w:val="bg-BG"/>
        </w:rPr>
      </w:pPr>
      <w:del w:id="10241" w:author="AbbVie 09" w:date="2025-05-16T13:58:00Z">
        <w:r w:rsidRPr="008B32A3">
          <w:rPr>
            <w:rFonts w:ascii="Times New Roman" w:hAnsi="Times New Roman"/>
            <w:sz w:val="22"/>
            <w:szCs w:val="22"/>
            <w:lang w:val="bg-BG"/>
          </w:rPr>
          <w:delText>Лимонена киселина монохидрат</w:delText>
        </w:r>
      </w:del>
    </w:p>
    <w:p w14:paraId="13CCA985" w14:textId="03F4539F" w:rsidR="007F245D" w:rsidRPr="008B32A3" w:rsidRDefault="00000000" w:rsidP="007F245D">
      <w:pPr>
        <w:rPr>
          <w:del w:id="10242" w:author="AbbVie 09" w:date="2025-05-16T13:58:00Z"/>
          <w:rFonts w:ascii="Times New Roman" w:hAnsi="Times New Roman"/>
          <w:sz w:val="22"/>
          <w:szCs w:val="22"/>
          <w:lang w:val="bg-BG"/>
        </w:rPr>
      </w:pPr>
      <w:del w:id="10243" w:author="AbbVie 09" w:date="2025-05-16T13:58:00Z">
        <w:r w:rsidRPr="008B32A3">
          <w:rPr>
            <w:rFonts w:ascii="Times New Roman" w:hAnsi="Times New Roman"/>
            <w:sz w:val="22"/>
            <w:szCs w:val="22"/>
            <w:lang w:val="bg-BG"/>
          </w:rPr>
          <w:delText>Натриев цитрат</w:delText>
        </w:r>
      </w:del>
    </w:p>
    <w:p w14:paraId="2D900718" w14:textId="4E9D9385" w:rsidR="007F245D" w:rsidRPr="008B32A3" w:rsidRDefault="00000000" w:rsidP="007F245D">
      <w:pPr>
        <w:rPr>
          <w:del w:id="10244" w:author="AbbVie 09" w:date="2025-05-16T13:58:00Z"/>
          <w:rFonts w:ascii="Times New Roman" w:hAnsi="Times New Roman"/>
          <w:sz w:val="22"/>
          <w:szCs w:val="22"/>
          <w:lang w:val="bg-BG"/>
        </w:rPr>
      </w:pPr>
      <w:del w:id="10245" w:author="AbbVie 09" w:date="2025-05-16T13:58:00Z">
        <w:r w:rsidRPr="008B32A3">
          <w:rPr>
            <w:rFonts w:ascii="Times New Roman" w:hAnsi="Times New Roman"/>
            <w:sz w:val="22"/>
            <w:szCs w:val="22"/>
            <w:lang w:val="bg-BG"/>
          </w:rPr>
          <w:delText>Натриев дихидрогенфосфат дихидрат</w:delText>
        </w:r>
      </w:del>
    </w:p>
    <w:p w14:paraId="096CEAE7" w14:textId="0EBA30EA" w:rsidR="007F245D" w:rsidRPr="008B32A3" w:rsidRDefault="00000000" w:rsidP="007F245D">
      <w:pPr>
        <w:rPr>
          <w:del w:id="10246" w:author="AbbVie 09" w:date="2025-05-16T13:58:00Z"/>
          <w:rFonts w:ascii="Times New Roman" w:hAnsi="Times New Roman"/>
          <w:sz w:val="22"/>
          <w:szCs w:val="22"/>
          <w:lang w:val="bg-BG"/>
        </w:rPr>
      </w:pPr>
      <w:del w:id="10247" w:author="AbbVie 09" w:date="2025-05-16T13:58:00Z">
        <w:r w:rsidRPr="008B32A3">
          <w:rPr>
            <w:rFonts w:ascii="Times New Roman" w:hAnsi="Times New Roman"/>
            <w:sz w:val="22"/>
            <w:szCs w:val="22"/>
            <w:lang w:val="bg-BG"/>
          </w:rPr>
          <w:delText xml:space="preserve">Динатриев фосфат дихидрат </w:delText>
        </w:r>
      </w:del>
    </w:p>
    <w:p w14:paraId="327C68D3" w14:textId="6A5931E3" w:rsidR="007F245D" w:rsidRPr="008B32A3" w:rsidRDefault="00000000" w:rsidP="007F245D">
      <w:pPr>
        <w:rPr>
          <w:del w:id="10248" w:author="AbbVie 09" w:date="2025-05-16T13:58:00Z"/>
          <w:rFonts w:ascii="Times New Roman" w:hAnsi="Times New Roman"/>
          <w:sz w:val="22"/>
          <w:szCs w:val="22"/>
          <w:lang w:val="bg-BG"/>
        </w:rPr>
      </w:pPr>
      <w:del w:id="10249" w:author="AbbVie 09" w:date="2025-05-16T13:58:00Z">
        <w:r w:rsidRPr="008B32A3">
          <w:rPr>
            <w:rFonts w:ascii="Times New Roman" w:hAnsi="Times New Roman"/>
            <w:sz w:val="22"/>
            <w:szCs w:val="22"/>
            <w:lang w:val="bg-BG"/>
          </w:rPr>
          <w:delText xml:space="preserve">Натриев хлорид </w:delText>
        </w:r>
      </w:del>
    </w:p>
    <w:p w14:paraId="69CE3660" w14:textId="5A5E48F4" w:rsidR="007F245D" w:rsidRPr="008B32A3" w:rsidRDefault="00000000" w:rsidP="007F245D">
      <w:pPr>
        <w:rPr>
          <w:del w:id="10250" w:author="AbbVie 09" w:date="2025-05-16T13:58:00Z"/>
          <w:rFonts w:ascii="Times New Roman" w:hAnsi="Times New Roman"/>
          <w:sz w:val="22"/>
          <w:szCs w:val="22"/>
          <w:lang w:val="bg-BG"/>
        </w:rPr>
      </w:pPr>
      <w:del w:id="10251" w:author="AbbVie 09" w:date="2025-05-16T13:58:00Z">
        <w:r w:rsidRPr="008B32A3">
          <w:rPr>
            <w:rFonts w:ascii="Times New Roman" w:hAnsi="Times New Roman"/>
            <w:sz w:val="22"/>
            <w:szCs w:val="22"/>
            <w:lang w:val="bg-BG"/>
          </w:rPr>
          <w:delText xml:space="preserve">Полисорбат 80 </w:delText>
        </w:r>
      </w:del>
    </w:p>
    <w:p w14:paraId="2708E4E8" w14:textId="1908C9D7" w:rsidR="007F245D" w:rsidRPr="008B32A3" w:rsidRDefault="00000000" w:rsidP="007F245D">
      <w:pPr>
        <w:rPr>
          <w:del w:id="10252" w:author="AbbVie 09" w:date="2025-05-16T13:58:00Z"/>
          <w:rFonts w:ascii="Times New Roman" w:hAnsi="Times New Roman"/>
          <w:sz w:val="22"/>
          <w:szCs w:val="22"/>
          <w:lang w:val="bg-BG"/>
        </w:rPr>
      </w:pPr>
      <w:del w:id="10253" w:author="AbbVie 09" w:date="2025-05-16T13:58:00Z">
        <w:r w:rsidRPr="008B32A3">
          <w:rPr>
            <w:rFonts w:ascii="Times New Roman" w:hAnsi="Times New Roman"/>
            <w:sz w:val="22"/>
            <w:szCs w:val="22"/>
            <w:lang w:val="bg-BG"/>
          </w:rPr>
          <w:delText>Натриев хидроксид</w:delText>
        </w:r>
      </w:del>
    </w:p>
    <w:p w14:paraId="1B425E91" w14:textId="43DD308E" w:rsidR="007F245D" w:rsidRPr="008B32A3" w:rsidRDefault="00000000" w:rsidP="007F245D">
      <w:pPr>
        <w:rPr>
          <w:del w:id="10254" w:author="AbbVie 09" w:date="2025-05-16T13:58:00Z"/>
          <w:rFonts w:ascii="Times New Roman" w:hAnsi="Times New Roman"/>
          <w:sz w:val="22"/>
          <w:szCs w:val="22"/>
          <w:lang w:val="bg-BG"/>
        </w:rPr>
      </w:pPr>
      <w:del w:id="10255" w:author="AbbVie 09" w:date="2025-05-16T13:58:00Z">
        <w:r w:rsidRPr="008B32A3">
          <w:rPr>
            <w:rFonts w:ascii="Times New Roman" w:hAnsi="Times New Roman"/>
            <w:sz w:val="22"/>
            <w:szCs w:val="22"/>
            <w:lang w:val="bg-BG"/>
          </w:rPr>
          <w:delText>Вода за инжекции</w:delText>
        </w:r>
      </w:del>
    </w:p>
    <w:p w14:paraId="5C32A2B0" w14:textId="179C9361" w:rsidR="007F245D" w:rsidRPr="008B32A3" w:rsidRDefault="007F245D" w:rsidP="007F245D">
      <w:pPr>
        <w:rPr>
          <w:del w:id="10256" w:author="AbbVie 09" w:date="2025-05-16T13:58:00Z"/>
          <w:rFonts w:ascii="Times New Roman" w:hAnsi="Times New Roman"/>
          <w:sz w:val="22"/>
          <w:szCs w:val="22"/>
          <w:lang w:val="bg-BG"/>
        </w:rPr>
      </w:pPr>
    </w:p>
    <w:p w14:paraId="1D9814C1" w14:textId="4D51C1D3" w:rsidR="007F245D" w:rsidRPr="008B32A3" w:rsidRDefault="00000000" w:rsidP="007F245D">
      <w:pPr>
        <w:ind w:left="540" w:hanging="540"/>
        <w:rPr>
          <w:del w:id="10257" w:author="AbbVie 09" w:date="2025-05-16T13:58:00Z"/>
          <w:rFonts w:ascii="Times New Roman" w:hAnsi="Times New Roman"/>
          <w:b/>
          <w:sz w:val="22"/>
          <w:szCs w:val="22"/>
          <w:lang w:val="bg-BG"/>
        </w:rPr>
      </w:pPr>
      <w:del w:id="10258" w:author="AbbVie 09" w:date="2025-05-16T13:58:00Z">
        <w:r w:rsidRPr="008B32A3">
          <w:rPr>
            <w:rFonts w:ascii="Times New Roman" w:hAnsi="Times New Roman"/>
            <w:b/>
            <w:sz w:val="22"/>
            <w:szCs w:val="22"/>
            <w:lang w:val="bg-BG"/>
          </w:rPr>
          <w:delText>6.2</w:delText>
        </w:r>
        <w:r w:rsidRPr="008B32A3">
          <w:rPr>
            <w:rFonts w:ascii="Times New Roman" w:hAnsi="Times New Roman"/>
            <w:b/>
            <w:sz w:val="22"/>
            <w:szCs w:val="22"/>
            <w:lang w:val="bg-BG"/>
          </w:rPr>
          <w:tab/>
          <w:delText>Несъвместимости</w:delText>
        </w:r>
      </w:del>
    </w:p>
    <w:p w14:paraId="6E60E948" w14:textId="5485A946" w:rsidR="007F245D" w:rsidRPr="008B32A3" w:rsidRDefault="007F245D" w:rsidP="007F245D">
      <w:pPr>
        <w:rPr>
          <w:del w:id="10259" w:author="AbbVie 09" w:date="2025-05-16T13:58:00Z"/>
          <w:rFonts w:ascii="Times New Roman" w:hAnsi="Times New Roman"/>
          <w:sz w:val="22"/>
          <w:szCs w:val="22"/>
          <w:lang w:val="bg-BG"/>
        </w:rPr>
      </w:pPr>
    </w:p>
    <w:p w14:paraId="16E25FB4" w14:textId="09B425F1" w:rsidR="007F245D" w:rsidRPr="008B32A3" w:rsidRDefault="00000000" w:rsidP="007F245D">
      <w:pPr>
        <w:rPr>
          <w:del w:id="10260" w:author="AbbVie 09" w:date="2025-05-16T13:58:00Z"/>
          <w:rFonts w:ascii="Times New Roman" w:hAnsi="Times New Roman"/>
          <w:sz w:val="22"/>
          <w:szCs w:val="22"/>
          <w:lang w:val="bg-BG"/>
        </w:rPr>
      </w:pPr>
      <w:del w:id="10261" w:author="AbbVie 09" w:date="2025-05-16T13:58:00Z">
        <w:r w:rsidRPr="008B32A3">
          <w:rPr>
            <w:rFonts w:ascii="Times New Roman" w:hAnsi="Times New Roman"/>
            <w:sz w:val="22"/>
            <w:szCs w:val="22"/>
            <w:lang w:val="bg-BG"/>
          </w:rPr>
          <w:delText>При липса на проучвания за несъвместимости, този лекарствен продукт не трябва да се смесва с други лекарствени продукти.</w:delText>
        </w:r>
      </w:del>
    </w:p>
    <w:p w14:paraId="057E2947" w14:textId="5F204C97" w:rsidR="007F245D" w:rsidRPr="008B32A3" w:rsidRDefault="007F245D" w:rsidP="007F245D">
      <w:pPr>
        <w:rPr>
          <w:del w:id="10262" w:author="AbbVie 09" w:date="2025-05-16T13:58:00Z"/>
          <w:rFonts w:ascii="Times New Roman" w:hAnsi="Times New Roman"/>
          <w:sz w:val="22"/>
          <w:szCs w:val="22"/>
          <w:lang w:val="bg-BG"/>
        </w:rPr>
      </w:pPr>
    </w:p>
    <w:p w14:paraId="540234B3" w14:textId="79E8E1F3" w:rsidR="007F245D" w:rsidRPr="008B32A3" w:rsidRDefault="00000000" w:rsidP="007F245D">
      <w:pPr>
        <w:ind w:left="540" w:hanging="540"/>
        <w:rPr>
          <w:del w:id="10263" w:author="AbbVie 09" w:date="2025-05-16T13:58:00Z"/>
          <w:rFonts w:ascii="Times New Roman" w:hAnsi="Times New Roman"/>
          <w:b/>
          <w:sz w:val="22"/>
          <w:szCs w:val="22"/>
          <w:lang w:val="bg-BG"/>
        </w:rPr>
      </w:pPr>
      <w:del w:id="10264" w:author="AbbVie 09" w:date="2025-05-16T13:58:00Z">
        <w:r w:rsidRPr="008B32A3">
          <w:rPr>
            <w:rFonts w:ascii="Times New Roman" w:hAnsi="Times New Roman"/>
            <w:b/>
            <w:sz w:val="22"/>
            <w:szCs w:val="22"/>
            <w:lang w:val="bg-BG"/>
          </w:rPr>
          <w:delText>6.3</w:delText>
        </w:r>
        <w:r w:rsidRPr="008B32A3">
          <w:rPr>
            <w:rFonts w:ascii="Times New Roman" w:hAnsi="Times New Roman"/>
            <w:b/>
            <w:sz w:val="22"/>
            <w:szCs w:val="22"/>
            <w:lang w:val="bg-BG"/>
          </w:rPr>
          <w:tab/>
          <w:delText>Срок на годност</w:delText>
        </w:r>
      </w:del>
    </w:p>
    <w:p w14:paraId="73ACA1CC" w14:textId="76312A79" w:rsidR="007F245D" w:rsidRPr="008B32A3" w:rsidRDefault="007F245D" w:rsidP="007F245D">
      <w:pPr>
        <w:rPr>
          <w:del w:id="10265" w:author="AbbVie 09" w:date="2025-05-16T13:58:00Z"/>
          <w:rFonts w:ascii="Times New Roman" w:hAnsi="Times New Roman"/>
          <w:sz w:val="22"/>
          <w:szCs w:val="22"/>
          <w:lang w:val="bg-BG"/>
        </w:rPr>
      </w:pPr>
    </w:p>
    <w:p w14:paraId="40C80918" w14:textId="035AC706" w:rsidR="007F245D" w:rsidRPr="008B32A3" w:rsidRDefault="00000000" w:rsidP="007F245D">
      <w:pPr>
        <w:rPr>
          <w:del w:id="10266" w:author="AbbVie 09" w:date="2025-05-16T13:58:00Z"/>
          <w:rFonts w:ascii="Times New Roman" w:hAnsi="Times New Roman"/>
          <w:sz w:val="22"/>
          <w:szCs w:val="22"/>
          <w:lang w:val="bg-BG"/>
        </w:rPr>
      </w:pPr>
      <w:del w:id="10267" w:author="AbbVie 09" w:date="2025-05-16T13:58:00Z">
        <w:r w:rsidRPr="008B32A3">
          <w:rPr>
            <w:rFonts w:ascii="Times New Roman" w:hAnsi="Times New Roman"/>
            <w:sz w:val="22"/>
            <w:szCs w:val="22"/>
            <w:lang w:val="bg-BG"/>
          </w:rPr>
          <w:delText>2 години</w:delText>
        </w:r>
      </w:del>
    </w:p>
    <w:p w14:paraId="5511AC78" w14:textId="4C91EAE0" w:rsidR="007F245D" w:rsidRPr="008B32A3" w:rsidRDefault="007F245D" w:rsidP="007F245D">
      <w:pPr>
        <w:rPr>
          <w:del w:id="10268" w:author="AbbVie 09" w:date="2025-05-16T13:58:00Z"/>
          <w:rFonts w:ascii="Times New Roman" w:hAnsi="Times New Roman"/>
          <w:sz w:val="22"/>
          <w:szCs w:val="22"/>
          <w:lang w:val="bg-BG"/>
        </w:rPr>
      </w:pPr>
    </w:p>
    <w:p w14:paraId="22124DC3" w14:textId="4C5D71B4" w:rsidR="007F245D" w:rsidRPr="008B32A3" w:rsidRDefault="00000000" w:rsidP="00190FAC">
      <w:pPr>
        <w:keepNext/>
        <w:ind w:left="540" w:hanging="540"/>
        <w:rPr>
          <w:del w:id="10269" w:author="AbbVie 09" w:date="2025-05-16T13:58:00Z"/>
          <w:rFonts w:ascii="Times New Roman" w:hAnsi="Times New Roman"/>
          <w:b/>
          <w:sz w:val="22"/>
          <w:szCs w:val="22"/>
          <w:lang w:val="bg-BG"/>
        </w:rPr>
      </w:pPr>
      <w:del w:id="10270" w:author="AbbVie 09" w:date="2025-05-16T13:58:00Z">
        <w:r w:rsidRPr="008B32A3">
          <w:rPr>
            <w:rFonts w:ascii="Times New Roman" w:hAnsi="Times New Roman"/>
            <w:b/>
            <w:sz w:val="22"/>
            <w:szCs w:val="22"/>
            <w:lang w:val="bg-BG"/>
          </w:rPr>
          <w:delText>6.4</w:delText>
        </w:r>
        <w:r w:rsidRPr="008B32A3">
          <w:rPr>
            <w:rFonts w:ascii="Times New Roman" w:hAnsi="Times New Roman"/>
            <w:b/>
            <w:sz w:val="22"/>
            <w:szCs w:val="22"/>
            <w:lang w:val="bg-BG"/>
          </w:rPr>
          <w:tab/>
          <w:delText>Специални условия на съхранение</w:delText>
        </w:r>
      </w:del>
    </w:p>
    <w:p w14:paraId="333E0756" w14:textId="37DFF3B6" w:rsidR="007F245D" w:rsidRPr="008B32A3" w:rsidRDefault="007F245D" w:rsidP="00190FAC">
      <w:pPr>
        <w:keepNext/>
        <w:rPr>
          <w:del w:id="10271" w:author="AbbVie 09" w:date="2025-05-16T13:58:00Z"/>
          <w:rFonts w:ascii="Times New Roman" w:hAnsi="Times New Roman"/>
          <w:sz w:val="22"/>
          <w:szCs w:val="22"/>
          <w:lang w:val="bg-BG"/>
        </w:rPr>
      </w:pPr>
    </w:p>
    <w:p w14:paraId="6DAC2B62" w14:textId="3516CFF7" w:rsidR="007F245D" w:rsidRPr="008B32A3" w:rsidRDefault="00000000" w:rsidP="007F245D">
      <w:pPr>
        <w:rPr>
          <w:del w:id="10272" w:author="AbbVie 09" w:date="2025-05-16T13:58:00Z"/>
          <w:rFonts w:ascii="Times New Roman" w:hAnsi="Times New Roman"/>
          <w:sz w:val="22"/>
          <w:szCs w:val="22"/>
          <w:lang w:val="bg-BG"/>
        </w:rPr>
      </w:pPr>
      <w:del w:id="10273" w:author="AbbVie 09" w:date="2025-05-16T13:58:00Z">
        <w:r w:rsidRPr="008B32A3">
          <w:rPr>
            <w:rFonts w:ascii="Times New Roman" w:hAnsi="Times New Roman"/>
            <w:sz w:val="22"/>
            <w:szCs w:val="22"/>
            <w:lang w:val="bg-BG"/>
          </w:rPr>
          <w:delText xml:space="preserve">Да се съхранява в хладилник (2°С - 8°С). Да не се замразява. </w:delText>
        </w:r>
        <w:r w:rsidR="0052471D" w:rsidRPr="008B32A3">
          <w:rPr>
            <w:rFonts w:ascii="Times New Roman" w:hAnsi="Times New Roman"/>
            <w:sz w:val="22"/>
            <w:szCs w:val="22"/>
            <w:lang w:val="bg-BG"/>
          </w:rPr>
          <w:delText>Предварително напълнената с</w:delText>
        </w:r>
        <w:r w:rsidRPr="008B32A3">
          <w:rPr>
            <w:rFonts w:ascii="Times New Roman" w:hAnsi="Times New Roman"/>
            <w:sz w:val="22"/>
            <w:szCs w:val="22"/>
            <w:lang w:val="bg-BG"/>
          </w:rPr>
          <w:delText>принцовка</w:delText>
        </w:r>
        <w:r w:rsidR="0052471D" w:rsidRPr="008B32A3">
          <w:rPr>
            <w:rFonts w:ascii="Times New Roman" w:hAnsi="Times New Roman"/>
            <w:sz w:val="22"/>
            <w:szCs w:val="22"/>
            <w:lang w:val="bg-BG"/>
          </w:rPr>
          <w:delText xml:space="preserve"> или предварително напълнената писалка</w:delText>
        </w:r>
        <w:r w:rsidRPr="008B32A3">
          <w:rPr>
            <w:rFonts w:ascii="Times New Roman" w:hAnsi="Times New Roman"/>
            <w:sz w:val="22"/>
            <w:szCs w:val="22"/>
            <w:lang w:val="bg-BG"/>
          </w:rPr>
          <w:delText xml:space="preserve"> да се съхранява в картонен</w:delText>
        </w:r>
        <w:r w:rsidR="00DB0B80" w:rsidRPr="008B32A3">
          <w:rPr>
            <w:rFonts w:ascii="Times New Roman" w:hAnsi="Times New Roman"/>
            <w:sz w:val="22"/>
            <w:szCs w:val="22"/>
            <w:lang w:val="bg-BG"/>
          </w:rPr>
          <w:delText>ата</w:delText>
        </w:r>
        <w:r w:rsidRPr="008B32A3">
          <w:rPr>
            <w:rFonts w:ascii="Times New Roman" w:hAnsi="Times New Roman"/>
            <w:sz w:val="22"/>
            <w:szCs w:val="22"/>
            <w:lang w:val="bg-BG"/>
          </w:rPr>
          <w:delText xml:space="preserve"> кути</w:delText>
        </w:r>
        <w:r w:rsidR="00DB0B80" w:rsidRPr="008B32A3">
          <w:rPr>
            <w:rFonts w:ascii="Times New Roman" w:hAnsi="Times New Roman"/>
            <w:sz w:val="22"/>
            <w:szCs w:val="22"/>
            <w:lang w:val="bg-BG"/>
          </w:rPr>
          <w:delText>я</w:delText>
        </w:r>
        <w:r w:rsidRPr="008B32A3">
          <w:rPr>
            <w:rFonts w:ascii="Times New Roman" w:hAnsi="Times New Roman"/>
            <w:sz w:val="22"/>
            <w:szCs w:val="22"/>
            <w:lang w:val="bg-BG"/>
          </w:rPr>
          <w:delText>, за да се предпаз</w:delText>
        </w:r>
        <w:r w:rsidR="00DB0B80" w:rsidRPr="008B32A3">
          <w:rPr>
            <w:rFonts w:ascii="Times New Roman" w:hAnsi="Times New Roman"/>
            <w:sz w:val="22"/>
            <w:szCs w:val="22"/>
            <w:lang w:val="bg-BG"/>
          </w:rPr>
          <w:delText>и</w:delText>
        </w:r>
        <w:r w:rsidRPr="008B32A3">
          <w:rPr>
            <w:rFonts w:ascii="Times New Roman" w:hAnsi="Times New Roman"/>
            <w:sz w:val="22"/>
            <w:szCs w:val="22"/>
            <w:lang w:val="bg-BG"/>
          </w:rPr>
          <w:delText xml:space="preserve"> от светлина.</w:delText>
        </w:r>
      </w:del>
    </w:p>
    <w:p w14:paraId="010930D6" w14:textId="4734FF56" w:rsidR="007F245D" w:rsidRPr="008B32A3" w:rsidRDefault="007F245D" w:rsidP="007F245D">
      <w:pPr>
        <w:rPr>
          <w:del w:id="10274" w:author="AbbVie 09" w:date="2025-05-16T13:58:00Z"/>
          <w:rFonts w:ascii="Times New Roman" w:hAnsi="Times New Roman"/>
          <w:sz w:val="22"/>
          <w:szCs w:val="22"/>
          <w:lang w:val="bg-BG"/>
        </w:rPr>
      </w:pPr>
    </w:p>
    <w:p w14:paraId="58A33A50" w14:textId="6ADE3320" w:rsidR="007F245D" w:rsidRPr="008B32A3" w:rsidRDefault="00000000" w:rsidP="007F245D">
      <w:pPr>
        <w:rPr>
          <w:del w:id="10275" w:author="AbbVie 09" w:date="2025-05-16T13:58:00Z"/>
          <w:rFonts w:ascii="Times New Roman" w:hAnsi="Times New Roman"/>
          <w:sz w:val="22"/>
          <w:szCs w:val="22"/>
          <w:lang w:val="bg-BG"/>
        </w:rPr>
      </w:pPr>
      <w:del w:id="10276" w:author="AbbVie 09" w:date="2025-05-16T13:58:00Z">
        <w:r w:rsidRPr="008B32A3">
          <w:rPr>
            <w:rFonts w:ascii="Times New Roman" w:hAnsi="Times New Roman"/>
            <w:sz w:val="22"/>
            <w:szCs w:val="22"/>
            <w:lang w:val="bg-BG"/>
          </w:rPr>
          <w:delText xml:space="preserve">Предварително напълнената спринцовка </w:delText>
        </w:r>
        <w:r w:rsidR="0052471D" w:rsidRPr="008B32A3">
          <w:rPr>
            <w:rFonts w:ascii="Times New Roman" w:hAnsi="Times New Roman"/>
            <w:sz w:val="22"/>
            <w:szCs w:val="22"/>
            <w:lang w:val="bg-BG"/>
          </w:rPr>
          <w:delText xml:space="preserve">или предварително напълнената писалка </w:delText>
        </w:r>
        <w:r w:rsidRPr="008B32A3">
          <w:rPr>
            <w:rFonts w:ascii="Times New Roman" w:hAnsi="Times New Roman"/>
            <w:sz w:val="22"/>
            <w:szCs w:val="22"/>
            <w:lang w:val="bg-BG"/>
          </w:rPr>
          <w:delText>за еднократна употреба Humira мо</w:delText>
        </w:r>
        <w:r w:rsidR="00943C0B" w:rsidRPr="008B32A3">
          <w:rPr>
            <w:rFonts w:ascii="Times New Roman" w:hAnsi="Times New Roman"/>
            <w:sz w:val="22"/>
            <w:szCs w:val="22"/>
            <w:lang w:val="bg-BG"/>
          </w:rPr>
          <w:delText>гат</w:delText>
        </w:r>
        <w:r w:rsidRPr="008B32A3">
          <w:rPr>
            <w:rFonts w:ascii="Times New Roman" w:hAnsi="Times New Roman"/>
            <w:sz w:val="22"/>
            <w:szCs w:val="22"/>
            <w:lang w:val="bg-BG"/>
          </w:rPr>
          <w:delText xml:space="preserve"> да се съхранява</w:delText>
        </w:r>
        <w:r w:rsidR="0052471D" w:rsidRPr="008B32A3">
          <w:rPr>
            <w:rFonts w:ascii="Times New Roman" w:hAnsi="Times New Roman"/>
            <w:sz w:val="22"/>
            <w:szCs w:val="22"/>
            <w:lang w:val="bg-BG"/>
          </w:rPr>
          <w:delText>т</w:delText>
        </w:r>
        <w:r w:rsidRPr="008B32A3">
          <w:rPr>
            <w:rFonts w:ascii="Times New Roman" w:hAnsi="Times New Roman"/>
            <w:sz w:val="22"/>
            <w:szCs w:val="22"/>
            <w:lang w:val="bg-BG"/>
          </w:rPr>
          <w:delText xml:space="preserve"> при температура до максимум 25°C за период до 14 дни. Спринцовката</w:delText>
        </w:r>
        <w:r w:rsidR="0052471D" w:rsidRPr="008B32A3">
          <w:rPr>
            <w:rFonts w:ascii="Times New Roman" w:hAnsi="Times New Roman"/>
            <w:sz w:val="22"/>
            <w:szCs w:val="22"/>
            <w:lang w:val="bg-BG"/>
          </w:rPr>
          <w:delText xml:space="preserve"> или писалката </w:delText>
        </w:r>
        <w:r w:rsidRPr="008B32A3">
          <w:rPr>
            <w:rFonts w:ascii="Times New Roman" w:hAnsi="Times New Roman"/>
            <w:sz w:val="22"/>
            <w:szCs w:val="22"/>
            <w:lang w:val="bg-BG"/>
          </w:rPr>
          <w:delText>трябва да бъд</w:delText>
        </w:r>
        <w:r w:rsidR="005D40DC" w:rsidRPr="008B32A3">
          <w:rPr>
            <w:rFonts w:ascii="Times New Roman" w:hAnsi="Times New Roman"/>
            <w:sz w:val="22"/>
            <w:szCs w:val="22"/>
            <w:lang w:val="bg-BG"/>
          </w:rPr>
          <w:delText>е</w:delText>
        </w:r>
        <w:r w:rsidRPr="008B32A3">
          <w:rPr>
            <w:rFonts w:ascii="Times New Roman" w:hAnsi="Times New Roman"/>
            <w:sz w:val="22"/>
            <w:szCs w:val="22"/>
            <w:lang w:val="bg-BG"/>
          </w:rPr>
          <w:delText xml:space="preserve"> защитен</w:delText>
        </w:r>
        <w:r w:rsidR="005D40DC" w:rsidRPr="008B32A3">
          <w:rPr>
            <w:rFonts w:ascii="Times New Roman" w:hAnsi="Times New Roman"/>
            <w:sz w:val="22"/>
            <w:szCs w:val="22"/>
            <w:lang w:val="bg-BG"/>
          </w:rPr>
          <w:delText xml:space="preserve">а </w:delText>
        </w:r>
        <w:r w:rsidRPr="008B32A3">
          <w:rPr>
            <w:rFonts w:ascii="Times New Roman" w:hAnsi="Times New Roman"/>
            <w:sz w:val="22"/>
            <w:szCs w:val="22"/>
            <w:lang w:val="bg-BG"/>
          </w:rPr>
          <w:delText>от светлина и да се изхвърл</w:delText>
        </w:r>
        <w:r w:rsidR="005D40DC" w:rsidRPr="008B32A3">
          <w:rPr>
            <w:rFonts w:ascii="Times New Roman" w:hAnsi="Times New Roman"/>
            <w:sz w:val="22"/>
            <w:szCs w:val="22"/>
            <w:lang w:val="bg-BG"/>
          </w:rPr>
          <w:delText>и</w:delText>
        </w:r>
        <w:r w:rsidRPr="008B32A3">
          <w:rPr>
            <w:rFonts w:ascii="Times New Roman" w:hAnsi="Times New Roman"/>
            <w:sz w:val="22"/>
            <w:szCs w:val="22"/>
            <w:lang w:val="bg-BG"/>
          </w:rPr>
          <w:delText>, ако не се използва в рамките на 14-дневния период.</w:delText>
        </w:r>
      </w:del>
    </w:p>
    <w:p w14:paraId="0900EE3A" w14:textId="695C378D" w:rsidR="007F245D" w:rsidRPr="008B32A3" w:rsidRDefault="007F245D" w:rsidP="007F245D">
      <w:pPr>
        <w:ind w:left="540" w:hanging="540"/>
        <w:rPr>
          <w:del w:id="10277" w:author="AbbVie 09" w:date="2025-05-16T13:58:00Z"/>
          <w:rFonts w:ascii="Times New Roman" w:hAnsi="Times New Roman"/>
          <w:sz w:val="22"/>
          <w:szCs w:val="22"/>
          <w:lang w:val="bg-BG"/>
        </w:rPr>
      </w:pPr>
    </w:p>
    <w:p w14:paraId="03BFD9E0" w14:textId="5C8868FF" w:rsidR="007F245D" w:rsidRPr="008B32A3" w:rsidRDefault="00000000" w:rsidP="0091054B">
      <w:pPr>
        <w:keepNext/>
        <w:ind w:left="540" w:hanging="540"/>
        <w:rPr>
          <w:del w:id="10278" w:author="AbbVie 09" w:date="2025-05-16T13:58:00Z"/>
          <w:rFonts w:ascii="Times New Roman" w:hAnsi="Times New Roman"/>
          <w:b/>
          <w:sz w:val="22"/>
          <w:szCs w:val="22"/>
          <w:lang w:val="bg-BG"/>
        </w:rPr>
      </w:pPr>
      <w:del w:id="10279" w:author="AbbVie 09" w:date="2025-05-16T13:58:00Z">
        <w:r w:rsidRPr="008B32A3">
          <w:rPr>
            <w:rFonts w:ascii="Times New Roman" w:hAnsi="Times New Roman"/>
            <w:b/>
            <w:sz w:val="22"/>
            <w:szCs w:val="22"/>
            <w:lang w:val="bg-BG"/>
          </w:rPr>
          <w:delText>6.5</w:delText>
        </w:r>
        <w:r w:rsidRPr="008B32A3">
          <w:rPr>
            <w:rFonts w:ascii="Times New Roman" w:hAnsi="Times New Roman"/>
            <w:b/>
            <w:sz w:val="22"/>
            <w:szCs w:val="22"/>
            <w:lang w:val="bg-BG"/>
          </w:rPr>
          <w:tab/>
          <w:delText>Вид и съдържание на опаковката</w:delText>
        </w:r>
      </w:del>
    </w:p>
    <w:p w14:paraId="72161FB1" w14:textId="7830D9D2" w:rsidR="0052471D" w:rsidRPr="008B32A3" w:rsidRDefault="0052471D" w:rsidP="0091054B">
      <w:pPr>
        <w:keepNext/>
        <w:ind w:left="540" w:hanging="540"/>
        <w:rPr>
          <w:del w:id="10280" w:author="AbbVie 09" w:date="2025-05-16T13:58:00Z"/>
          <w:rFonts w:ascii="Times New Roman" w:hAnsi="Times New Roman"/>
          <w:sz w:val="22"/>
          <w:szCs w:val="22"/>
          <w:lang w:val="bg-BG"/>
        </w:rPr>
      </w:pPr>
    </w:p>
    <w:p w14:paraId="55CAC7C7" w14:textId="69FA08B1" w:rsidR="007F245D" w:rsidRPr="008B32A3" w:rsidRDefault="00000000" w:rsidP="0091054B">
      <w:pPr>
        <w:keepNext/>
        <w:rPr>
          <w:del w:id="10281" w:author="AbbVie 09" w:date="2025-05-16T13:58:00Z"/>
          <w:rFonts w:ascii="Times New Roman" w:hAnsi="Times New Roman"/>
          <w:sz w:val="22"/>
          <w:szCs w:val="22"/>
          <w:u w:val="single"/>
          <w:lang w:val="bg-BG"/>
        </w:rPr>
      </w:pPr>
      <w:del w:id="10282" w:author="AbbVie 09" w:date="2025-05-16T13:58:00Z">
        <w:r w:rsidRPr="008B32A3">
          <w:rPr>
            <w:rFonts w:ascii="Times New Roman" w:hAnsi="Times New Roman"/>
            <w:sz w:val="22"/>
            <w:szCs w:val="22"/>
            <w:u w:val="single"/>
            <w:lang w:val="bg-BG"/>
          </w:rPr>
          <w:delText>Humira 40 mg инжекционен разтвор в предварително напълнена спринцовка</w:delText>
        </w:r>
      </w:del>
    </w:p>
    <w:p w14:paraId="5F5F0E82" w14:textId="62C0F8EA" w:rsidR="007F245D" w:rsidRPr="008B32A3" w:rsidRDefault="00000000" w:rsidP="0091054B">
      <w:pPr>
        <w:keepNext/>
        <w:rPr>
          <w:del w:id="10283" w:author="AbbVie 09" w:date="2025-05-16T13:58:00Z"/>
          <w:rFonts w:ascii="Times New Roman" w:hAnsi="Times New Roman"/>
          <w:sz w:val="22"/>
          <w:szCs w:val="22"/>
          <w:lang w:val="bg-BG"/>
        </w:rPr>
      </w:pPr>
      <w:del w:id="10284" w:author="AbbVie 09" w:date="2025-05-16T13:58:00Z">
        <w:r w:rsidRPr="008B32A3">
          <w:rPr>
            <w:rFonts w:ascii="Times New Roman" w:hAnsi="Times New Roman"/>
            <w:sz w:val="22"/>
            <w:szCs w:val="22"/>
            <w:lang w:val="bg-BG"/>
          </w:rPr>
          <w:delText xml:space="preserve">Humira 40 mg инжекционен разтвор в предварително напълнена спринцовка </w:delText>
        </w:r>
        <w:r w:rsidR="00E40983" w:rsidRPr="008B32A3">
          <w:rPr>
            <w:rFonts w:ascii="Times New Roman" w:hAnsi="Times New Roman"/>
            <w:sz w:val="22"/>
            <w:szCs w:val="22"/>
            <w:lang w:val="bg-BG"/>
          </w:rPr>
          <w:delText xml:space="preserve">за еднократна употреба </w:delText>
        </w:r>
        <w:r w:rsidRPr="008B32A3">
          <w:rPr>
            <w:rFonts w:ascii="Times New Roman" w:hAnsi="Times New Roman"/>
            <w:sz w:val="22"/>
            <w:szCs w:val="22"/>
            <w:lang w:val="bg-BG"/>
          </w:rPr>
          <w:delText>(стъкло тип І)</w:delText>
        </w:r>
        <w:r w:rsidR="00E40983" w:rsidRPr="008B32A3">
          <w:rPr>
            <w:rFonts w:ascii="Times New Roman" w:hAnsi="Times New Roman"/>
            <w:sz w:val="22"/>
            <w:szCs w:val="22"/>
            <w:lang w:val="bg-BG"/>
          </w:rPr>
          <w:delText xml:space="preserve"> </w:delText>
        </w:r>
        <w:r w:rsidR="00D52CAA" w:rsidRPr="008B32A3">
          <w:rPr>
            <w:rFonts w:ascii="Times New Roman" w:hAnsi="Times New Roman"/>
            <w:sz w:val="22"/>
            <w:szCs w:val="22"/>
            <w:lang w:val="bg-BG"/>
          </w:rPr>
          <w:delText>с глава</w:delText>
        </w:r>
        <w:r w:rsidRPr="008B32A3">
          <w:rPr>
            <w:rFonts w:ascii="Times New Roman" w:hAnsi="Times New Roman"/>
            <w:sz w:val="22"/>
            <w:szCs w:val="22"/>
            <w:lang w:val="bg-BG"/>
          </w:rPr>
          <w:delText xml:space="preserve"> на буталото (бромобутилова гума) и игла с предпазител на иглата (термопластичен еластомер)</w:delText>
        </w:r>
        <w:r w:rsidR="001D3A78" w:rsidRPr="008B32A3">
          <w:rPr>
            <w:rFonts w:ascii="Times New Roman" w:hAnsi="Times New Roman"/>
            <w:sz w:val="22"/>
            <w:szCs w:val="22"/>
            <w:lang w:val="bg-BG"/>
          </w:rPr>
          <w:delText>.</w:delText>
        </w:r>
      </w:del>
    </w:p>
    <w:p w14:paraId="5CBC7CAC" w14:textId="201A22D8" w:rsidR="007F245D" w:rsidRPr="008B32A3" w:rsidRDefault="007F245D" w:rsidP="007F245D">
      <w:pPr>
        <w:rPr>
          <w:del w:id="10285" w:author="AbbVie 09" w:date="2025-05-16T13:58:00Z"/>
          <w:rFonts w:ascii="Times New Roman" w:hAnsi="Times New Roman"/>
          <w:sz w:val="22"/>
          <w:szCs w:val="22"/>
          <w:lang w:val="bg-BG"/>
        </w:rPr>
      </w:pPr>
    </w:p>
    <w:p w14:paraId="4607BE75" w14:textId="0AB49D92" w:rsidR="007F245D" w:rsidRPr="008B32A3" w:rsidRDefault="00000000" w:rsidP="005548B8">
      <w:pPr>
        <w:keepNext/>
        <w:rPr>
          <w:del w:id="10286" w:author="AbbVie 09" w:date="2025-05-16T13:58:00Z"/>
          <w:rFonts w:ascii="Times New Roman" w:hAnsi="Times New Roman"/>
          <w:sz w:val="22"/>
          <w:szCs w:val="22"/>
          <w:lang w:val="bg-BG"/>
        </w:rPr>
      </w:pPr>
      <w:del w:id="10287" w:author="AbbVie 09" w:date="2025-05-16T13:58:00Z">
        <w:r w:rsidRPr="008B32A3">
          <w:rPr>
            <w:rFonts w:ascii="Times New Roman" w:hAnsi="Times New Roman"/>
            <w:sz w:val="22"/>
            <w:szCs w:val="22"/>
            <w:lang w:val="bg-BG"/>
          </w:rPr>
          <w:delText>Опаковки с:</w:delText>
        </w:r>
      </w:del>
    </w:p>
    <w:p w14:paraId="32225E87" w14:textId="667B3C54" w:rsidR="007F245D" w:rsidRPr="008B32A3" w:rsidRDefault="00000000" w:rsidP="005548B8">
      <w:pPr>
        <w:keepNext/>
        <w:numPr>
          <w:ilvl w:val="0"/>
          <w:numId w:val="68"/>
        </w:numPr>
        <w:tabs>
          <w:tab w:val="clear" w:pos="720"/>
          <w:tab w:val="num" w:pos="540"/>
        </w:tabs>
        <w:ind w:left="540" w:hanging="540"/>
        <w:rPr>
          <w:del w:id="10288" w:author="AbbVie 09" w:date="2025-05-16T13:58:00Z"/>
          <w:rFonts w:ascii="Times New Roman" w:hAnsi="Times New Roman"/>
          <w:sz w:val="22"/>
          <w:szCs w:val="22"/>
          <w:lang w:val="bg-BG"/>
        </w:rPr>
      </w:pPr>
      <w:del w:id="10289" w:author="AbbVie 09" w:date="2025-05-16T13:58:00Z">
        <w:r w:rsidRPr="008B32A3">
          <w:rPr>
            <w:rFonts w:ascii="Times New Roman" w:hAnsi="Times New Roman"/>
            <w:sz w:val="22"/>
            <w:szCs w:val="22"/>
            <w:lang w:val="bg-BG"/>
          </w:rPr>
          <w:delText>1 предварително напълнена спринцовка (0,8 ml стерилен разтвор) и 1 тампон</w:delText>
        </w:r>
        <w:r w:rsidR="00E40983" w:rsidRPr="008B32A3">
          <w:rPr>
            <w:rFonts w:ascii="Times New Roman" w:hAnsi="Times New Roman"/>
            <w:sz w:val="22"/>
            <w:szCs w:val="22"/>
            <w:lang w:val="bg-BG"/>
          </w:rPr>
          <w:delText>, напоен съ</w:delText>
        </w:r>
        <w:r w:rsidRPr="008B32A3">
          <w:rPr>
            <w:rFonts w:ascii="Times New Roman" w:hAnsi="Times New Roman"/>
            <w:sz w:val="22"/>
            <w:szCs w:val="22"/>
            <w:lang w:val="bg-BG"/>
          </w:rPr>
          <w:delText>с</w:delText>
        </w:r>
        <w:r w:rsidR="00E40983" w:rsidRPr="008B32A3">
          <w:rPr>
            <w:rFonts w:ascii="Times New Roman" w:hAnsi="Times New Roman"/>
            <w:sz w:val="22"/>
            <w:szCs w:val="22"/>
            <w:lang w:val="bg-BG"/>
          </w:rPr>
          <w:delText xml:space="preserve"> спирт, в блистер</w:delText>
        </w:r>
        <w:r w:rsidRPr="008B32A3">
          <w:rPr>
            <w:rFonts w:ascii="Times New Roman" w:hAnsi="Times New Roman"/>
            <w:sz w:val="22"/>
            <w:szCs w:val="22"/>
            <w:lang w:val="bg-BG"/>
          </w:rPr>
          <w:delText>.</w:delText>
        </w:r>
      </w:del>
    </w:p>
    <w:p w14:paraId="6B913A94" w14:textId="0BA0DA83" w:rsidR="007F245D" w:rsidRPr="008B32A3" w:rsidRDefault="00000000" w:rsidP="007C1929">
      <w:pPr>
        <w:numPr>
          <w:ilvl w:val="0"/>
          <w:numId w:val="68"/>
        </w:numPr>
        <w:tabs>
          <w:tab w:val="clear" w:pos="720"/>
          <w:tab w:val="num" w:pos="540"/>
        </w:tabs>
        <w:ind w:left="540" w:hanging="540"/>
        <w:rPr>
          <w:del w:id="10290" w:author="AbbVie 09" w:date="2025-05-16T13:58:00Z"/>
          <w:rFonts w:ascii="Times New Roman" w:hAnsi="Times New Roman"/>
          <w:sz w:val="22"/>
          <w:szCs w:val="22"/>
          <w:lang w:val="bg-BG"/>
        </w:rPr>
      </w:pPr>
      <w:del w:id="10291" w:author="AbbVie 09" w:date="2025-05-16T13:58:00Z">
        <w:r w:rsidRPr="008B32A3">
          <w:rPr>
            <w:rFonts w:ascii="Times New Roman" w:hAnsi="Times New Roman"/>
            <w:sz w:val="22"/>
            <w:szCs w:val="22"/>
            <w:lang w:val="bg-BG"/>
          </w:rPr>
          <w:delText>2 предварително напълнени спринцовки (0,8 ml стерилен разтвор) всяка с 1 тампон</w:delText>
        </w:r>
        <w:r w:rsidR="00E40983" w:rsidRPr="008B32A3">
          <w:rPr>
            <w:rFonts w:ascii="Times New Roman" w:hAnsi="Times New Roman"/>
            <w:sz w:val="22"/>
            <w:szCs w:val="22"/>
            <w:lang w:val="bg-BG"/>
          </w:rPr>
          <w:delText>, напоен със спирт, в блистер</w:delText>
        </w:r>
        <w:r w:rsidRPr="008B32A3">
          <w:rPr>
            <w:rFonts w:ascii="Times New Roman" w:hAnsi="Times New Roman"/>
            <w:sz w:val="22"/>
            <w:szCs w:val="22"/>
            <w:lang w:val="bg-BG"/>
          </w:rPr>
          <w:delText>.</w:delText>
        </w:r>
      </w:del>
    </w:p>
    <w:p w14:paraId="3D81424B" w14:textId="64ECA54F" w:rsidR="007F245D" w:rsidRPr="008B32A3" w:rsidRDefault="00000000" w:rsidP="007C1929">
      <w:pPr>
        <w:numPr>
          <w:ilvl w:val="0"/>
          <w:numId w:val="68"/>
        </w:numPr>
        <w:tabs>
          <w:tab w:val="clear" w:pos="720"/>
          <w:tab w:val="num" w:pos="540"/>
        </w:tabs>
        <w:ind w:left="540" w:hanging="540"/>
        <w:rPr>
          <w:del w:id="10292" w:author="AbbVie 09" w:date="2025-05-16T13:58:00Z"/>
          <w:rFonts w:ascii="Times New Roman" w:hAnsi="Times New Roman"/>
          <w:sz w:val="22"/>
          <w:szCs w:val="22"/>
          <w:lang w:val="bg-BG"/>
        </w:rPr>
      </w:pPr>
      <w:del w:id="10293" w:author="AbbVie 09" w:date="2025-05-16T13:58:00Z">
        <w:r w:rsidRPr="008B32A3">
          <w:rPr>
            <w:rFonts w:ascii="Times New Roman" w:hAnsi="Times New Roman"/>
            <w:sz w:val="22"/>
            <w:szCs w:val="22"/>
            <w:lang w:val="bg-BG"/>
          </w:rPr>
          <w:delText>4 предварително напълнени спринцовки (0,8 ml стерилен разтвор) всяка с 1 тампон</w:delText>
        </w:r>
        <w:r w:rsidR="00E40983" w:rsidRPr="008B32A3">
          <w:rPr>
            <w:rFonts w:ascii="Times New Roman" w:hAnsi="Times New Roman"/>
            <w:sz w:val="22"/>
            <w:szCs w:val="22"/>
            <w:lang w:val="bg-BG"/>
          </w:rPr>
          <w:delText>, напоен със спирт, в блистер</w:delText>
        </w:r>
        <w:r w:rsidRPr="008B32A3">
          <w:rPr>
            <w:rFonts w:ascii="Times New Roman" w:hAnsi="Times New Roman"/>
            <w:sz w:val="22"/>
            <w:szCs w:val="22"/>
            <w:lang w:val="bg-BG"/>
          </w:rPr>
          <w:delText>.</w:delText>
        </w:r>
      </w:del>
    </w:p>
    <w:p w14:paraId="22D8FAE9" w14:textId="48F3196A" w:rsidR="007F245D" w:rsidRPr="008B32A3" w:rsidRDefault="00000000" w:rsidP="007C1929">
      <w:pPr>
        <w:numPr>
          <w:ilvl w:val="0"/>
          <w:numId w:val="68"/>
        </w:numPr>
        <w:tabs>
          <w:tab w:val="clear" w:pos="720"/>
          <w:tab w:val="num" w:pos="540"/>
        </w:tabs>
        <w:ind w:left="540" w:hanging="540"/>
        <w:rPr>
          <w:del w:id="10294" w:author="AbbVie 09" w:date="2025-05-16T13:58:00Z"/>
          <w:rFonts w:ascii="Times New Roman" w:hAnsi="Times New Roman"/>
          <w:sz w:val="22"/>
          <w:szCs w:val="22"/>
          <w:lang w:val="bg-BG"/>
        </w:rPr>
      </w:pPr>
      <w:del w:id="10295" w:author="AbbVie 09" w:date="2025-05-16T13:58:00Z">
        <w:r w:rsidRPr="008B32A3">
          <w:rPr>
            <w:rFonts w:ascii="Times New Roman" w:hAnsi="Times New Roman"/>
            <w:sz w:val="22"/>
            <w:szCs w:val="22"/>
            <w:lang w:val="bg-BG"/>
          </w:rPr>
          <w:delText>6 предварително напълнени спринцовки (0,8 ml стерилен разтвор) всяка с 1 тампон</w:delText>
        </w:r>
        <w:r w:rsidR="00E40983" w:rsidRPr="008B32A3">
          <w:rPr>
            <w:rFonts w:ascii="Times New Roman" w:hAnsi="Times New Roman"/>
            <w:sz w:val="22"/>
            <w:szCs w:val="22"/>
            <w:lang w:val="bg-BG"/>
          </w:rPr>
          <w:delText>, напоен със спирт, в блистер</w:delText>
        </w:r>
        <w:r w:rsidRPr="008B32A3">
          <w:rPr>
            <w:rFonts w:ascii="Times New Roman" w:hAnsi="Times New Roman"/>
            <w:sz w:val="22"/>
            <w:szCs w:val="22"/>
            <w:lang w:val="bg-BG"/>
          </w:rPr>
          <w:delText>.</w:delText>
        </w:r>
      </w:del>
    </w:p>
    <w:p w14:paraId="791E70F1" w14:textId="3122DFBC" w:rsidR="0052471D" w:rsidRPr="008B32A3" w:rsidRDefault="0052471D" w:rsidP="00222E36">
      <w:pPr>
        <w:rPr>
          <w:del w:id="10296" w:author="AbbVie 09" w:date="2025-05-16T13:58:00Z"/>
          <w:rFonts w:ascii="Times New Roman" w:hAnsi="Times New Roman"/>
          <w:sz w:val="22"/>
          <w:szCs w:val="22"/>
          <w:lang w:val="bg-BG"/>
        </w:rPr>
      </w:pPr>
    </w:p>
    <w:p w14:paraId="1FDFC583" w14:textId="41F00BC3" w:rsidR="0052471D" w:rsidRPr="008B32A3" w:rsidRDefault="00000000" w:rsidP="0052471D">
      <w:pPr>
        <w:rPr>
          <w:del w:id="10297" w:author="AbbVie 09" w:date="2025-05-16T13:58:00Z"/>
          <w:rFonts w:ascii="Times New Roman" w:hAnsi="Times New Roman"/>
          <w:sz w:val="22"/>
          <w:szCs w:val="22"/>
          <w:u w:val="single"/>
          <w:lang w:val="bg-BG"/>
        </w:rPr>
      </w:pPr>
      <w:del w:id="10298" w:author="AbbVie 09" w:date="2025-05-16T13:58:00Z">
        <w:r w:rsidRPr="008B32A3">
          <w:rPr>
            <w:rFonts w:ascii="Times New Roman" w:hAnsi="Times New Roman"/>
            <w:sz w:val="22"/>
            <w:szCs w:val="22"/>
            <w:u w:val="single"/>
            <w:lang w:val="bg-BG"/>
          </w:rPr>
          <w:delText>Humira 40 mg инжекционен разтвор в предварително напълнена спринцовка с предпазител на иглата</w:delText>
        </w:r>
      </w:del>
    </w:p>
    <w:p w14:paraId="66A90515" w14:textId="62FD6485" w:rsidR="0052471D" w:rsidRPr="008B32A3" w:rsidRDefault="00000000" w:rsidP="0052471D">
      <w:pPr>
        <w:rPr>
          <w:del w:id="10299" w:author="AbbVie 09" w:date="2025-05-16T13:58:00Z"/>
          <w:rFonts w:ascii="Times New Roman" w:hAnsi="Times New Roman"/>
          <w:sz w:val="22"/>
          <w:szCs w:val="22"/>
          <w:lang w:val="bg-BG"/>
        </w:rPr>
      </w:pPr>
      <w:del w:id="10300" w:author="AbbVie 09" w:date="2025-05-16T13:58:00Z">
        <w:r w:rsidRPr="008B32A3">
          <w:rPr>
            <w:rFonts w:ascii="Times New Roman" w:hAnsi="Times New Roman"/>
            <w:sz w:val="22"/>
            <w:szCs w:val="22"/>
            <w:lang w:val="bg-BG"/>
          </w:rPr>
          <w:delText>Humira 40 mg инжекционен разтвор в предварително напълнена спринцовка</w:delText>
        </w:r>
        <w:r w:rsidR="005D40DC" w:rsidRPr="008B32A3">
          <w:rPr>
            <w:rFonts w:ascii="Times New Roman" w:hAnsi="Times New Roman"/>
            <w:sz w:val="22"/>
            <w:szCs w:val="22"/>
            <w:lang w:val="bg-BG"/>
          </w:rPr>
          <w:delText xml:space="preserve"> за еднократна употреба</w:delText>
        </w:r>
        <w:r w:rsidRPr="008B32A3">
          <w:rPr>
            <w:rFonts w:ascii="Times New Roman" w:hAnsi="Times New Roman"/>
            <w:sz w:val="22"/>
            <w:szCs w:val="22"/>
            <w:lang w:val="bg-BG"/>
          </w:rPr>
          <w:delText xml:space="preserve"> (стъкло тип І) с предпазител на иглата за болнична употреба</w:delText>
        </w:r>
        <w:r w:rsidR="005C00AB" w:rsidRPr="008B32A3">
          <w:rPr>
            <w:rFonts w:ascii="Times New Roman" w:hAnsi="Times New Roman"/>
            <w:sz w:val="22"/>
            <w:szCs w:val="22"/>
            <w:lang w:val="bg-BG"/>
          </w:rPr>
          <w:delText xml:space="preserve"> или за употреба от грижещите се за пациента лица</w:delText>
        </w:r>
        <w:r w:rsidRPr="008B32A3">
          <w:rPr>
            <w:rFonts w:ascii="Times New Roman" w:hAnsi="Times New Roman"/>
            <w:sz w:val="22"/>
            <w:szCs w:val="22"/>
            <w:lang w:val="bg-BG"/>
          </w:rPr>
          <w:delText xml:space="preserve">. Спринцовката е направена от стъкло тип I </w:delText>
        </w:r>
        <w:r w:rsidR="00810350" w:rsidRPr="008B32A3">
          <w:rPr>
            <w:rFonts w:ascii="Times New Roman" w:hAnsi="Times New Roman"/>
            <w:sz w:val="22"/>
            <w:szCs w:val="22"/>
            <w:lang w:val="bg-BG"/>
          </w:rPr>
          <w:delText xml:space="preserve">с глава </w:delText>
        </w:r>
        <w:r w:rsidRPr="008B32A3">
          <w:rPr>
            <w:rFonts w:ascii="Times New Roman" w:hAnsi="Times New Roman"/>
            <w:sz w:val="22"/>
            <w:szCs w:val="22"/>
            <w:lang w:val="bg-BG"/>
          </w:rPr>
          <w:delText>на буталото (бромобутилова гума) и игла с предпазител на иглата (термопластичен еластомер).</w:delText>
        </w:r>
      </w:del>
    </w:p>
    <w:p w14:paraId="7D34F64E" w14:textId="2E061D22" w:rsidR="0052471D" w:rsidRPr="008B32A3" w:rsidRDefault="0052471D" w:rsidP="0052471D">
      <w:pPr>
        <w:rPr>
          <w:del w:id="10301" w:author="AbbVie 09" w:date="2025-05-16T13:58:00Z"/>
          <w:rFonts w:ascii="Times New Roman" w:hAnsi="Times New Roman"/>
          <w:sz w:val="22"/>
          <w:szCs w:val="22"/>
          <w:lang w:val="bg-BG"/>
        </w:rPr>
      </w:pPr>
    </w:p>
    <w:p w14:paraId="73D9FBF4" w14:textId="57D05326" w:rsidR="0052471D" w:rsidRPr="008B32A3" w:rsidRDefault="00000000" w:rsidP="0052471D">
      <w:pPr>
        <w:keepNext/>
        <w:rPr>
          <w:del w:id="10302" w:author="AbbVie 09" w:date="2025-05-16T13:58:00Z"/>
          <w:rFonts w:ascii="Times New Roman" w:hAnsi="Times New Roman"/>
          <w:sz w:val="22"/>
          <w:szCs w:val="22"/>
          <w:lang w:val="bg-BG"/>
        </w:rPr>
      </w:pPr>
      <w:del w:id="10303" w:author="AbbVie 09" w:date="2025-05-16T13:58:00Z">
        <w:r w:rsidRPr="008B32A3">
          <w:rPr>
            <w:rFonts w:ascii="Times New Roman" w:hAnsi="Times New Roman"/>
            <w:sz w:val="22"/>
            <w:szCs w:val="22"/>
            <w:lang w:val="bg-BG"/>
          </w:rPr>
          <w:delText>Опаковк</w:delText>
        </w:r>
        <w:r w:rsidR="005C00AB" w:rsidRPr="008B32A3">
          <w:rPr>
            <w:rFonts w:ascii="Times New Roman" w:hAnsi="Times New Roman"/>
            <w:sz w:val="22"/>
            <w:szCs w:val="22"/>
            <w:lang w:val="bg-BG"/>
          </w:rPr>
          <w:delText>а</w:delText>
        </w:r>
        <w:r w:rsidRPr="008B32A3">
          <w:rPr>
            <w:rFonts w:ascii="Times New Roman" w:hAnsi="Times New Roman"/>
            <w:sz w:val="22"/>
            <w:szCs w:val="22"/>
            <w:lang w:val="bg-BG"/>
          </w:rPr>
          <w:delText xml:space="preserve"> с:</w:delText>
        </w:r>
      </w:del>
    </w:p>
    <w:p w14:paraId="0CA3B5F5" w14:textId="7B793BEA" w:rsidR="0052471D" w:rsidRPr="008B32A3" w:rsidRDefault="00000000" w:rsidP="0052471D">
      <w:pPr>
        <w:keepNext/>
        <w:numPr>
          <w:ilvl w:val="0"/>
          <w:numId w:val="68"/>
        </w:numPr>
        <w:tabs>
          <w:tab w:val="clear" w:pos="720"/>
          <w:tab w:val="num" w:pos="540"/>
        </w:tabs>
        <w:ind w:left="540" w:hanging="540"/>
        <w:rPr>
          <w:del w:id="10304" w:author="AbbVie 09" w:date="2025-05-16T13:58:00Z"/>
          <w:rFonts w:ascii="Times New Roman" w:hAnsi="Times New Roman"/>
          <w:sz w:val="22"/>
          <w:szCs w:val="22"/>
          <w:lang w:val="bg-BG"/>
        </w:rPr>
      </w:pPr>
      <w:del w:id="10305" w:author="AbbVie 09" w:date="2025-05-16T13:58:00Z">
        <w:r w:rsidRPr="008B32A3">
          <w:rPr>
            <w:rFonts w:ascii="Times New Roman" w:hAnsi="Times New Roman"/>
            <w:sz w:val="22"/>
            <w:szCs w:val="22"/>
            <w:lang w:val="bg-BG"/>
          </w:rPr>
          <w:delText>1 предварително напълнена спринцовка с предпазител на иглата</w:delText>
        </w:r>
        <w:r w:rsidR="005C00AB"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 xml:space="preserve">(0,8 ml стерилен разтвор) </w:delText>
        </w:r>
        <w:r w:rsidR="009515A5" w:rsidRPr="008B32A3">
          <w:rPr>
            <w:rFonts w:ascii="Times New Roman" w:hAnsi="Times New Roman"/>
            <w:sz w:val="22"/>
            <w:szCs w:val="22"/>
            <w:lang w:val="bg-BG"/>
          </w:rPr>
          <w:delText xml:space="preserve">в блистер </w:delText>
        </w:r>
        <w:r w:rsidRPr="008B32A3">
          <w:rPr>
            <w:rFonts w:ascii="Times New Roman" w:hAnsi="Times New Roman"/>
            <w:sz w:val="22"/>
            <w:szCs w:val="22"/>
            <w:lang w:val="bg-BG"/>
          </w:rPr>
          <w:delText>и 1 тампон</w:delText>
        </w:r>
        <w:r w:rsidR="009515A5" w:rsidRPr="008B32A3">
          <w:rPr>
            <w:rFonts w:ascii="Times New Roman" w:hAnsi="Times New Roman"/>
            <w:sz w:val="22"/>
            <w:szCs w:val="22"/>
            <w:lang w:val="bg-BG"/>
          </w:rPr>
          <w:delText>, напоен със спирт</w:delText>
        </w:r>
        <w:r w:rsidRPr="008B32A3">
          <w:rPr>
            <w:rFonts w:ascii="Times New Roman" w:hAnsi="Times New Roman"/>
            <w:sz w:val="22"/>
            <w:szCs w:val="22"/>
            <w:lang w:val="bg-BG"/>
          </w:rPr>
          <w:delText>.</w:delText>
        </w:r>
      </w:del>
    </w:p>
    <w:p w14:paraId="7F882448" w14:textId="74FC7292" w:rsidR="0052471D" w:rsidRPr="008B32A3" w:rsidRDefault="0052471D" w:rsidP="00222E36">
      <w:pPr>
        <w:ind w:left="720"/>
        <w:rPr>
          <w:del w:id="10306" w:author="AbbVie 09" w:date="2025-05-16T13:58:00Z"/>
          <w:rFonts w:ascii="Times New Roman" w:hAnsi="Times New Roman"/>
          <w:sz w:val="22"/>
          <w:szCs w:val="22"/>
          <w:lang w:val="bg-BG"/>
        </w:rPr>
      </w:pPr>
    </w:p>
    <w:p w14:paraId="24E4EBC6" w14:textId="6CB55933" w:rsidR="0052471D" w:rsidRPr="008B32A3" w:rsidRDefault="00000000" w:rsidP="0052471D">
      <w:pPr>
        <w:rPr>
          <w:del w:id="10307" w:author="AbbVie 09" w:date="2025-05-16T13:58:00Z"/>
          <w:rFonts w:ascii="Times New Roman" w:hAnsi="Times New Roman"/>
          <w:sz w:val="22"/>
          <w:szCs w:val="22"/>
          <w:u w:val="single"/>
          <w:lang w:val="bg-BG"/>
        </w:rPr>
      </w:pPr>
      <w:del w:id="10308" w:author="AbbVie 09" w:date="2025-05-16T13:58:00Z">
        <w:r w:rsidRPr="008B32A3">
          <w:rPr>
            <w:rFonts w:ascii="Times New Roman" w:hAnsi="Times New Roman"/>
            <w:sz w:val="22"/>
            <w:szCs w:val="22"/>
            <w:u w:val="single"/>
            <w:lang w:val="bg-BG"/>
          </w:rPr>
          <w:delText>Humira 40 mg инжекционен разтвор в предварително напълнена писалка</w:delText>
        </w:r>
      </w:del>
    </w:p>
    <w:p w14:paraId="7D35CA17" w14:textId="7E01C959" w:rsidR="0052471D" w:rsidRPr="008B32A3" w:rsidRDefault="00000000" w:rsidP="0052471D">
      <w:pPr>
        <w:rPr>
          <w:del w:id="10309" w:author="AbbVie 09" w:date="2025-05-16T13:58:00Z"/>
          <w:rFonts w:ascii="Times New Roman" w:hAnsi="Times New Roman"/>
          <w:sz w:val="22"/>
          <w:szCs w:val="22"/>
          <w:lang w:val="bg-BG"/>
        </w:rPr>
      </w:pPr>
      <w:del w:id="10310" w:author="AbbVie 09" w:date="2025-05-16T13:58:00Z">
        <w:r w:rsidRPr="008B32A3">
          <w:rPr>
            <w:rFonts w:ascii="Times New Roman" w:hAnsi="Times New Roman"/>
            <w:sz w:val="22"/>
            <w:szCs w:val="22"/>
            <w:lang w:val="bg-BG"/>
          </w:rPr>
          <w:delText xml:space="preserve">Humira 40 mg инжекционен разтвор в предварително напълнена </w:delText>
        </w:r>
        <w:r w:rsidR="000D5C1B" w:rsidRPr="008B32A3">
          <w:rPr>
            <w:rFonts w:ascii="Times New Roman" w:hAnsi="Times New Roman"/>
            <w:sz w:val="22"/>
            <w:szCs w:val="22"/>
            <w:lang w:val="bg-BG"/>
          </w:rPr>
          <w:delText>писалка</w:delText>
        </w:r>
        <w:r w:rsidR="005C00AB" w:rsidRPr="008B32A3">
          <w:rPr>
            <w:rFonts w:ascii="Times New Roman" w:hAnsi="Times New Roman"/>
            <w:sz w:val="22"/>
            <w:szCs w:val="22"/>
            <w:lang w:val="bg-BG"/>
          </w:rPr>
          <w:delText xml:space="preserve"> за </w:delText>
        </w:r>
        <w:r w:rsidR="009515A5" w:rsidRPr="008B32A3">
          <w:rPr>
            <w:rFonts w:ascii="Times New Roman" w:hAnsi="Times New Roman"/>
            <w:sz w:val="22"/>
            <w:szCs w:val="22"/>
            <w:lang w:val="bg-BG"/>
          </w:rPr>
          <w:delText xml:space="preserve">еднократна </w:delText>
        </w:r>
        <w:r w:rsidR="005C00AB" w:rsidRPr="008B32A3">
          <w:rPr>
            <w:rFonts w:ascii="Times New Roman" w:hAnsi="Times New Roman"/>
            <w:sz w:val="22"/>
            <w:szCs w:val="22"/>
            <w:lang w:val="bg-BG"/>
          </w:rPr>
          <w:delText>употеба от пациент</w:delText>
        </w:r>
        <w:r w:rsidR="009515A5" w:rsidRPr="008B32A3">
          <w:rPr>
            <w:rFonts w:ascii="Times New Roman" w:hAnsi="Times New Roman"/>
            <w:sz w:val="22"/>
            <w:szCs w:val="22"/>
            <w:lang w:val="bg-BG"/>
          </w:rPr>
          <w:delText>а</w:delText>
        </w:r>
        <w:r w:rsidR="00042048" w:rsidRPr="008B32A3">
          <w:rPr>
            <w:rFonts w:ascii="Times New Roman" w:hAnsi="Times New Roman"/>
            <w:sz w:val="22"/>
            <w:szCs w:val="22"/>
            <w:lang w:val="bg-BG"/>
          </w:rPr>
          <w:delText>, съдържаща предварително напълнена спринцовка. Спринцовката в писалката е направена от стъкло</w:delText>
        </w:r>
        <w:r w:rsidR="000D5C1B"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тип І с</w:delText>
        </w:r>
        <w:r w:rsidR="009515A5" w:rsidRPr="008B32A3">
          <w:rPr>
            <w:rFonts w:ascii="Times New Roman" w:hAnsi="Times New Roman"/>
            <w:sz w:val="22"/>
            <w:szCs w:val="22"/>
            <w:lang w:val="bg-BG"/>
          </w:rPr>
          <w:delText xml:space="preserve"> глава на </w:delText>
        </w:r>
        <w:r w:rsidRPr="008B32A3">
          <w:rPr>
            <w:rFonts w:ascii="Times New Roman" w:hAnsi="Times New Roman"/>
            <w:sz w:val="22"/>
            <w:szCs w:val="22"/>
            <w:lang w:val="bg-BG"/>
          </w:rPr>
          <w:delText>буталото (бромобутилова гума) и игла с предпазител на иглата (термопластичен еластомер).</w:delText>
        </w:r>
      </w:del>
    </w:p>
    <w:p w14:paraId="1396D948" w14:textId="25965E9C" w:rsidR="0052471D" w:rsidRPr="008B32A3" w:rsidRDefault="0052471D" w:rsidP="0052471D">
      <w:pPr>
        <w:rPr>
          <w:del w:id="10311" w:author="AbbVie 09" w:date="2025-05-16T13:58:00Z"/>
          <w:rFonts w:ascii="Times New Roman" w:hAnsi="Times New Roman"/>
          <w:sz w:val="22"/>
          <w:szCs w:val="22"/>
          <w:lang w:val="bg-BG"/>
        </w:rPr>
      </w:pPr>
    </w:p>
    <w:p w14:paraId="1D1A5BA0" w14:textId="7BF485F4" w:rsidR="005C00AB" w:rsidRPr="008B32A3" w:rsidRDefault="00000000" w:rsidP="005C00AB">
      <w:pPr>
        <w:rPr>
          <w:del w:id="10312" w:author="AbbVie 09" w:date="2025-05-16T13:58:00Z"/>
          <w:rFonts w:ascii="Times New Roman" w:hAnsi="Times New Roman"/>
          <w:sz w:val="22"/>
          <w:szCs w:val="22"/>
          <w:lang w:val="bg-BG"/>
        </w:rPr>
      </w:pPr>
      <w:del w:id="10313" w:author="AbbVie 09" w:date="2025-05-16T13:58:00Z">
        <w:r w:rsidRPr="008B32A3">
          <w:rPr>
            <w:rFonts w:ascii="Times New Roman" w:hAnsi="Times New Roman"/>
            <w:sz w:val="22"/>
            <w:szCs w:val="22"/>
            <w:lang w:val="bg-BG"/>
          </w:rPr>
          <w:delText>Опаковки с:</w:delText>
        </w:r>
      </w:del>
    </w:p>
    <w:p w14:paraId="1739D302" w14:textId="378B4CC2" w:rsidR="005C00AB" w:rsidRPr="008B32A3" w:rsidRDefault="00000000" w:rsidP="009F76A3">
      <w:pPr>
        <w:numPr>
          <w:ilvl w:val="0"/>
          <w:numId w:val="69"/>
        </w:numPr>
        <w:tabs>
          <w:tab w:val="clear" w:pos="720"/>
          <w:tab w:val="num" w:pos="540"/>
        </w:tabs>
        <w:ind w:left="540" w:hanging="540"/>
        <w:rPr>
          <w:del w:id="10314" w:author="AbbVie 09" w:date="2025-05-16T13:58:00Z"/>
          <w:rFonts w:ascii="Times New Roman" w:hAnsi="Times New Roman"/>
          <w:sz w:val="22"/>
          <w:szCs w:val="22"/>
          <w:lang w:val="bg-BG"/>
        </w:rPr>
      </w:pPr>
      <w:del w:id="10315" w:author="AbbVie 09" w:date="2025-05-16T13:58:00Z">
        <w:r w:rsidRPr="008B32A3">
          <w:rPr>
            <w:rFonts w:ascii="Times New Roman" w:hAnsi="Times New Roman"/>
            <w:sz w:val="22"/>
            <w:szCs w:val="22"/>
            <w:lang w:val="bg-BG"/>
          </w:rPr>
          <w:delText>1 предварително напълнена писалка (0,8 ml стерилен разтвор) с 2 тампона</w:delText>
        </w:r>
        <w:r w:rsidR="009515A5" w:rsidRPr="008B32A3">
          <w:rPr>
            <w:rFonts w:ascii="Times New Roman" w:hAnsi="Times New Roman"/>
            <w:sz w:val="22"/>
            <w:szCs w:val="22"/>
            <w:lang w:val="bg-BG"/>
          </w:rPr>
          <w:delText>, напоени</w:delText>
        </w:r>
        <w:r w:rsidRPr="008B32A3">
          <w:rPr>
            <w:rFonts w:ascii="Times New Roman" w:hAnsi="Times New Roman"/>
            <w:sz w:val="22"/>
            <w:szCs w:val="22"/>
            <w:lang w:val="bg-BG"/>
          </w:rPr>
          <w:delText xml:space="preserve"> с</w:delText>
        </w:r>
        <w:r w:rsidR="009515A5" w:rsidRPr="008B32A3">
          <w:rPr>
            <w:rFonts w:ascii="Times New Roman" w:hAnsi="Times New Roman"/>
            <w:sz w:val="22"/>
            <w:szCs w:val="22"/>
            <w:lang w:val="bg-BG"/>
          </w:rPr>
          <w:delText>ъс спирт,</w:delText>
        </w:r>
        <w:r w:rsidRPr="008B32A3">
          <w:rPr>
            <w:rFonts w:ascii="Times New Roman" w:hAnsi="Times New Roman"/>
            <w:sz w:val="22"/>
            <w:szCs w:val="22"/>
            <w:lang w:val="bg-BG"/>
          </w:rPr>
          <w:delText xml:space="preserve"> в блистер.</w:delText>
        </w:r>
      </w:del>
    </w:p>
    <w:p w14:paraId="2060AAF3" w14:textId="5E041A39" w:rsidR="005C00AB" w:rsidRPr="008B32A3" w:rsidRDefault="00000000" w:rsidP="009F76A3">
      <w:pPr>
        <w:numPr>
          <w:ilvl w:val="0"/>
          <w:numId w:val="69"/>
        </w:numPr>
        <w:tabs>
          <w:tab w:val="clear" w:pos="720"/>
          <w:tab w:val="num" w:pos="540"/>
        </w:tabs>
        <w:ind w:left="540" w:hanging="540"/>
        <w:rPr>
          <w:del w:id="10316" w:author="AbbVie 09" w:date="2025-05-16T13:58:00Z"/>
          <w:rFonts w:ascii="Times New Roman" w:hAnsi="Times New Roman"/>
          <w:sz w:val="22"/>
          <w:szCs w:val="22"/>
          <w:lang w:val="bg-BG"/>
        </w:rPr>
      </w:pPr>
      <w:del w:id="10317" w:author="AbbVie 09" w:date="2025-05-16T13:58:00Z">
        <w:r w:rsidRPr="008B32A3">
          <w:rPr>
            <w:rFonts w:ascii="Times New Roman" w:hAnsi="Times New Roman"/>
            <w:sz w:val="22"/>
            <w:szCs w:val="22"/>
            <w:lang w:val="bg-BG"/>
          </w:rPr>
          <w:delText>2 предварително напълнени писалки (0,8 ml стерилен разтвор), всяка с 1 тампон</w:delText>
        </w:r>
        <w:r w:rsidR="009515A5" w:rsidRPr="008B32A3">
          <w:rPr>
            <w:rFonts w:ascii="Times New Roman" w:hAnsi="Times New Roman"/>
            <w:sz w:val="22"/>
            <w:szCs w:val="22"/>
            <w:lang w:val="bg-BG"/>
          </w:rPr>
          <w:delText xml:space="preserve">, напоен със спирт, </w:delText>
        </w:r>
        <w:r w:rsidRPr="008B32A3">
          <w:rPr>
            <w:rFonts w:ascii="Times New Roman" w:hAnsi="Times New Roman"/>
            <w:sz w:val="22"/>
            <w:szCs w:val="22"/>
            <w:lang w:val="bg-BG"/>
          </w:rPr>
          <w:delText>в блистер.</w:delText>
        </w:r>
      </w:del>
    </w:p>
    <w:p w14:paraId="378B0119" w14:textId="5C61EAE5" w:rsidR="005C00AB" w:rsidRPr="008B32A3" w:rsidRDefault="00000000" w:rsidP="009F76A3">
      <w:pPr>
        <w:numPr>
          <w:ilvl w:val="0"/>
          <w:numId w:val="69"/>
        </w:numPr>
        <w:tabs>
          <w:tab w:val="clear" w:pos="720"/>
          <w:tab w:val="num" w:pos="540"/>
        </w:tabs>
        <w:ind w:left="540" w:hanging="540"/>
        <w:rPr>
          <w:del w:id="10318" w:author="AbbVie 09" w:date="2025-05-16T13:58:00Z"/>
          <w:rFonts w:ascii="Times New Roman" w:hAnsi="Times New Roman"/>
          <w:sz w:val="22"/>
          <w:szCs w:val="22"/>
          <w:lang w:val="bg-BG"/>
        </w:rPr>
      </w:pPr>
      <w:del w:id="10319" w:author="AbbVie 09" w:date="2025-05-16T13:58:00Z">
        <w:r w:rsidRPr="008B32A3">
          <w:rPr>
            <w:rFonts w:ascii="Times New Roman" w:hAnsi="Times New Roman"/>
            <w:sz w:val="22"/>
            <w:szCs w:val="22"/>
            <w:lang w:val="bg-BG"/>
          </w:rPr>
          <w:delText>4 предварително напълнени писалки (0,8 ml стерилен разтвор), всяка с 1 тампон</w:delText>
        </w:r>
        <w:r w:rsidR="009515A5" w:rsidRPr="008B32A3">
          <w:rPr>
            <w:rFonts w:ascii="Times New Roman" w:hAnsi="Times New Roman"/>
            <w:sz w:val="22"/>
            <w:szCs w:val="22"/>
            <w:lang w:val="bg-BG"/>
          </w:rPr>
          <w:delText>, напоен</w:delText>
        </w:r>
        <w:r w:rsidRPr="008B32A3">
          <w:rPr>
            <w:rFonts w:ascii="Times New Roman" w:hAnsi="Times New Roman"/>
            <w:sz w:val="22"/>
            <w:szCs w:val="22"/>
            <w:lang w:val="bg-BG"/>
          </w:rPr>
          <w:delText xml:space="preserve"> с</w:delText>
        </w:r>
        <w:r w:rsidR="009515A5" w:rsidRPr="008B32A3">
          <w:rPr>
            <w:rFonts w:ascii="Times New Roman" w:hAnsi="Times New Roman"/>
            <w:sz w:val="22"/>
            <w:szCs w:val="22"/>
            <w:lang w:val="bg-BG"/>
          </w:rPr>
          <w:delText>ъс</w:delText>
        </w:r>
        <w:r w:rsidRPr="008B32A3">
          <w:rPr>
            <w:rFonts w:ascii="Times New Roman" w:hAnsi="Times New Roman"/>
            <w:sz w:val="22"/>
            <w:szCs w:val="22"/>
            <w:lang w:val="bg-BG"/>
          </w:rPr>
          <w:delText xml:space="preserve"> </w:delText>
        </w:r>
        <w:r w:rsidR="009515A5" w:rsidRPr="008B32A3">
          <w:rPr>
            <w:rFonts w:ascii="Times New Roman" w:hAnsi="Times New Roman"/>
            <w:sz w:val="22"/>
            <w:szCs w:val="22"/>
            <w:lang w:val="bg-BG"/>
          </w:rPr>
          <w:delText>спирт</w:delText>
        </w:r>
        <w:r w:rsidRPr="008B32A3">
          <w:rPr>
            <w:rFonts w:ascii="Times New Roman" w:hAnsi="Times New Roman"/>
            <w:sz w:val="22"/>
            <w:szCs w:val="22"/>
            <w:lang w:val="bg-BG"/>
          </w:rPr>
          <w:delText>, в блистер.</w:delText>
        </w:r>
      </w:del>
    </w:p>
    <w:p w14:paraId="6AB5E73C" w14:textId="324BFC08" w:rsidR="005C00AB" w:rsidRPr="008B32A3" w:rsidRDefault="00000000" w:rsidP="009F76A3">
      <w:pPr>
        <w:numPr>
          <w:ilvl w:val="0"/>
          <w:numId w:val="69"/>
        </w:numPr>
        <w:tabs>
          <w:tab w:val="clear" w:pos="720"/>
          <w:tab w:val="num" w:pos="540"/>
        </w:tabs>
        <w:ind w:left="540" w:hanging="540"/>
        <w:rPr>
          <w:del w:id="10320" w:author="AbbVie 09" w:date="2025-05-16T13:58:00Z"/>
          <w:rFonts w:ascii="Times New Roman" w:hAnsi="Times New Roman"/>
          <w:sz w:val="22"/>
          <w:szCs w:val="22"/>
          <w:lang w:val="bg-BG"/>
        </w:rPr>
      </w:pPr>
      <w:del w:id="10321" w:author="AbbVie 09" w:date="2025-05-16T13:58:00Z">
        <w:r w:rsidRPr="008B32A3">
          <w:rPr>
            <w:rFonts w:ascii="Times New Roman" w:hAnsi="Times New Roman"/>
            <w:sz w:val="22"/>
            <w:szCs w:val="22"/>
            <w:lang w:val="bg-BG"/>
          </w:rPr>
          <w:delText>6 предварително напълнени писалки (0,8 ml стерилен разтвор), всяка с 1 тампон</w:delText>
        </w:r>
        <w:r w:rsidR="009515A5" w:rsidRPr="008B32A3">
          <w:rPr>
            <w:rFonts w:ascii="Times New Roman" w:hAnsi="Times New Roman"/>
            <w:sz w:val="22"/>
            <w:szCs w:val="22"/>
            <w:lang w:val="bg-BG"/>
          </w:rPr>
          <w:delText xml:space="preserve">, напоен </w:delText>
        </w:r>
        <w:r w:rsidRPr="008B32A3">
          <w:rPr>
            <w:rFonts w:ascii="Times New Roman" w:hAnsi="Times New Roman"/>
            <w:sz w:val="22"/>
            <w:szCs w:val="22"/>
            <w:lang w:val="bg-BG"/>
          </w:rPr>
          <w:delText>с</w:delText>
        </w:r>
        <w:r w:rsidR="009515A5" w:rsidRPr="008B32A3">
          <w:rPr>
            <w:rFonts w:ascii="Times New Roman" w:hAnsi="Times New Roman"/>
            <w:sz w:val="22"/>
            <w:szCs w:val="22"/>
            <w:lang w:val="bg-BG"/>
          </w:rPr>
          <w:delText>ъс</w:delText>
        </w:r>
        <w:r w:rsidRPr="008B32A3">
          <w:rPr>
            <w:rFonts w:ascii="Times New Roman" w:hAnsi="Times New Roman"/>
            <w:sz w:val="22"/>
            <w:szCs w:val="22"/>
            <w:lang w:val="bg-BG"/>
          </w:rPr>
          <w:delText xml:space="preserve"> </w:delText>
        </w:r>
        <w:r w:rsidR="009515A5" w:rsidRPr="008B32A3">
          <w:rPr>
            <w:rFonts w:ascii="Times New Roman" w:hAnsi="Times New Roman"/>
            <w:sz w:val="22"/>
            <w:szCs w:val="22"/>
            <w:lang w:val="bg-BG"/>
          </w:rPr>
          <w:delText>спирт</w:delText>
        </w:r>
        <w:r w:rsidRPr="008B32A3">
          <w:rPr>
            <w:rFonts w:ascii="Times New Roman" w:hAnsi="Times New Roman"/>
            <w:sz w:val="22"/>
            <w:szCs w:val="22"/>
            <w:lang w:val="bg-BG"/>
          </w:rPr>
          <w:delText>, в блистер.</w:delText>
        </w:r>
      </w:del>
    </w:p>
    <w:p w14:paraId="5F74C9C1" w14:textId="281099CC" w:rsidR="0052471D" w:rsidRPr="008B32A3" w:rsidRDefault="0052471D" w:rsidP="00222E36">
      <w:pPr>
        <w:rPr>
          <w:del w:id="10322" w:author="AbbVie 09" w:date="2025-05-16T13:58:00Z"/>
          <w:rFonts w:ascii="Times New Roman" w:hAnsi="Times New Roman"/>
          <w:sz w:val="22"/>
          <w:szCs w:val="22"/>
          <w:lang w:val="bg-BG"/>
        </w:rPr>
      </w:pPr>
    </w:p>
    <w:p w14:paraId="1E6CCC9A" w14:textId="1D6ED22C" w:rsidR="007F245D" w:rsidRPr="008B32A3" w:rsidRDefault="00000000" w:rsidP="007F245D">
      <w:pPr>
        <w:rPr>
          <w:del w:id="10323" w:author="AbbVie 09" w:date="2025-05-16T13:58:00Z"/>
          <w:rFonts w:ascii="Times New Roman" w:hAnsi="Times New Roman"/>
          <w:sz w:val="22"/>
          <w:szCs w:val="22"/>
          <w:lang w:val="bg-BG"/>
        </w:rPr>
      </w:pPr>
      <w:del w:id="10324" w:author="AbbVie 09" w:date="2025-05-16T13:58:00Z">
        <w:r w:rsidRPr="008B32A3">
          <w:rPr>
            <w:rFonts w:ascii="Times New Roman" w:hAnsi="Times New Roman"/>
            <w:sz w:val="22"/>
            <w:szCs w:val="22"/>
            <w:lang w:val="bg-BG"/>
          </w:rPr>
          <w:delText>Не всички видови опаковки може да са пуснати в продажба.</w:delText>
        </w:r>
      </w:del>
    </w:p>
    <w:p w14:paraId="4EF20177" w14:textId="3F81A2CC" w:rsidR="007F245D" w:rsidRPr="008B32A3" w:rsidRDefault="007F245D" w:rsidP="007F245D">
      <w:pPr>
        <w:rPr>
          <w:del w:id="10325" w:author="AbbVie 09" w:date="2025-05-16T13:58:00Z"/>
          <w:rFonts w:ascii="Times New Roman" w:hAnsi="Times New Roman"/>
          <w:sz w:val="22"/>
          <w:szCs w:val="22"/>
          <w:lang w:val="bg-BG"/>
        </w:rPr>
      </w:pPr>
    </w:p>
    <w:p w14:paraId="352F240C" w14:textId="5BEAA50F" w:rsidR="007F245D" w:rsidRPr="008B32A3" w:rsidRDefault="00000000" w:rsidP="007F245D">
      <w:pPr>
        <w:ind w:left="540" w:hanging="540"/>
        <w:rPr>
          <w:del w:id="10326" w:author="AbbVie 09" w:date="2025-05-16T13:58:00Z"/>
          <w:rFonts w:ascii="Times New Roman" w:hAnsi="Times New Roman"/>
          <w:b/>
          <w:sz w:val="22"/>
          <w:szCs w:val="22"/>
          <w:lang w:val="bg-BG"/>
        </w:rPr>
      </w:pPr>
      <w:del w:id="10327" w:author="AbbVie 09" w:date="2025-05-16T13:58:00Z">
        <w:r w:rsidRPr="008B32A3">
          <w:rPr>
            <w:rFonts w:ascii="Times New Roman" w:hAnsi="Times New Roman"/>
            <w:b/>
            <w:sz w:val="22"/>
            <w:szCs w:val="22"/>
            <w:lang w:val="bg-BG"/>
          </w:rPr>
          <w:delText>6.6</w:delText>
        </w:r>
        <w:r w:rsidRPr="008B32A3">
          <w:rPr>
            <w:rFonts w:ascii="Times New Roman" w:hAnsi="Times New Roman"/>
            <w:b/>
            <w:sz w:val="22"/>
            <w:szCs w:val="22"/>
            <w:lang w:val="bg-BG"/>
          </w:rPr>
          <w:tab/>
          <w:delText>Специални предпазни мерки при изхвърляне и работа</w:delText>
        </w:r>
      </w:del>
    </w:p>
    <w:p w14:paraId="6C86B6D3" w14:textId="53CB1B12" w:rsidR="007F245D" w:rsidRPr="008B32A3" w:rsidRDefault="007F245D" w:rsidP="007F245D">
      <w:pPr>
        <w:rPr>
          <w:del w:id="10328" w:author="AbbVie 09" w:date="2025-05-16T13:58:00Z"/>
          <w:rFonts w:ascii="Times New Roman" w:hAnsi="Times New Roman"/>
          <w:sz w:val="22"/>
          <w:szCs w:val="22"/>
          <w:lang w:val="bg-BG"/>
        </w:rPr>
      </w:pPr>
    </w:p>
    <w:p w14:paraId="0720AE06" w14:textId="23AAEA7C" w:rsidR="007F245D" w:rsidRPr="008B32A3" w:rsidRDefault="00000000" w:rsidP="007F245D">
      <w:pPr>
        <w:rPr>
          <w:del w:id="10329" w:author="AbbVie 09" w:date="2025-05-16T13:58:00Z"/>
          <w:rFonts w:ascii="Times New Roman" w:hAnsi="Times New Roman"/>
          <w:sz w:val="22"/>
          <w:szCs w:val="22"/>
          <w:lang w:val="bg-BG"/>
        </w:rPr>
      </w:pPr>
      <w:del w:id="10330" w:author="AbbVie 09" w:date="2025-05-16T13:58:00Z">
        <w:r w:rsidRPr="008B32A3">
          <w:rPr>
            <w:rFonts w:ascii="Times New Roman" w:hAnsi="Times New Roman"/>
            <w:sz w:val="22"/>
            <w:szCs w:val="22"/>
            <w:lang w:val="bg-BG"/>
          </w:rPr>
          <w:delText>Неизползваният лекарствен продукт или отпадъчните материали от него трябва да се изхвърлят в съответствие с местните изисквания.</w:delText>
        </w:r>
      </w:del>
    </w:p>
    <w:p w14:paraId="0BC0C8EA" w14:textId="6EF26C76" w:rsidR="007F245D" w:rsidRPr="008B32A3" w:rsidRDefault="007F245D" w:rsidP="007F245D">
      <w:pPr>
        <w:rPr>
          <w:del w:id="10331" w:author="AbbVie 09" w:date="2025-05-16T13:58:00Z"/>
          <w:rFonts w:ascii="Times New Roman" w:hAnsi="Times New Roman"/>
          <w:sz w:val="22"/>
          <w:szCs w:val="22"/>
          <w:lang w:val="bg-BG"/>
        </w:rPr>
      </w:pPr>
    </w:p>
    <w:p w14:paraId="7DE87D57" w14:textId="6537EDC4" w:rsidR="007F245D" w:rsidRPr="008B32A3" w:rsidRDefault="007F245D" w:rsidP="007F245D">
      <w:pPr>
        <w:rPr>
          <w:del w:id="10332" w:author="AbbVie 09" w:date="2025-05-16T13:58:00Z"/>
          <w:rFonts w:ascii="Times New Roman" w:hAnsi="Times New Roman"/>
          <w:sz w:val="22"/>
          <w:szCs w:val="22"/>
          <w:lang w:val="bg-BG"/>
        </w:rPr>
      </w:pPr>
    </w:p>
    <w:p w14:paraId="5B1D659E" w14:textId="55A02BF1" w:rsidR="007F245D" w:rsidRPr="008B32A3" w:rsidRDefault="00000000" w:rsidP="007F245D">
      <w:pPr>
        <w:ind w:left="540" w:hanging="540"/>
        <w:rPr>
          <w:del w:id="10333" w:author="AbbVie 09" w:date="2025-05-16T13:58:00Z"/>
          <w:rFonts w:ascii="Times New Roman" w:hAnsi="Times New Roman"/>
          <w:b/>
          <w:sz w:val="22"/>
          <w:szCs w:val="22"/>
          <w:lang w:val="bg-BG"/>
        </w:rPr>
      </w:pPr>
      <w:del w:id="10334" w:author="AbbVie 09" w:date="2025-05-16T13:58:00Z">
        <w:r w:rsidRPr="008B32A3">
          <w:rPr>
            <w:rFonts w:ascii="Times New Roman" w:hAnsi="Times New Roman"/>
            <w:b/>
            <w:sz w:val="22"/>
            <w:szCs w:val="22"/>
            <w:lang w:val="bg-BG"/>
          </w:rPr>
          <w:delText>7.</w:delText>
        </w:r>
        <w:r w:rsidRPr="008B32A3">
          <w:rPr>
            <w:rFonts w:ascii="Times New Roman" w:hAnsi="Times New Roman"/>
            <w:b/>
            <w:sz w:val="22"/>
            <w:szCs w:val="22"/>
            <w:lang w:val="bg-BG"/>
          </w:rPr>
          <w:tab/>
          <w:delText>ПРИТЕЖАТЕЛ НА РАЗРЕШЕНИЕТО ЗА УПОТРЕБА</w:delText>
        </w:r>
      </w:del>
    </w:p>
    <w:p w14:paraId="11D057B6" w14:textId="7CC29423" w:rsidR="007F245D" w:rsidRPr="008B32A3" w:rsidRDefault="007F245D" w:rsidP="007F245D">
      <w:pPr>
        <w:rPr>
          <w:del w:id="10335" w:author="AbbVie 09" w:date="2025-05-16T13:58:00Z"/>
          <w:rFonts w:ascii="Times New Roman" w:hAnsi="Times New Roman"/>
          <w:sz w:val="22"/>
          <w:szCs w:val="22"/>
          <w:lang w:val="bg-BG"/>
        </w:rPr>
      </w:pPr>
    </w:p>
    <w:p w14:paraId="00C19785" w14:textId="0CF2E579" w:rsidR="00117331" w:rsidRPr="008B32A3" w:rsidRDefault="00000000" w:rsidP="00117331">
      <w:pPr>
        <w:autoSpaceDE w:val="0"/>
        <w:autoSpaceDN w:val="0"/>
        <w:adjustRightInd w:val="0"/>
        <w:spacing w:line="240" w:lineRule="atLeast"/>
        <w:rPr>
          <w:del w:id="10336" w:author="AbbVie 09" w:date="2025-05-16T13:58:00Z"/>
          <w:rFonts w:ascii="Times New Roman" w:hAnsi="Times New Roman"/>
          <w:sz w:val="22"/>
          <w:szCs w:val="22"/>
          <w:lang w:val="bg-BG" w:eastAsia="en-GB"/>
        </w:rPr>
      </w:pPr>
      <w:del w:id="10337" w:author="AbbVie 09" w:date="2025-05-16T13:58:00Z">
        <w:r w:rsidRPr="008B32A3">
          <w:rPr>
            <w:rFonts w:ascii="Times New Roman" w:hAnsi="Times New Roman"/>
            <w:sz w:val="22"/>
            <w:szCs w:val="22"/>
            <w:lang w:val="bg-BG" w:eastAsia="en-GB"/>
          </w:rPr>
          <w:delText>AbbVie Deutschland GmbH &amp; Co. KG</w:delText>
        </w:r>
      </w:del>
    </w:p>
    <w:p w14:paraId="1DDE77D9" w14:textId="63EEC863" w:rsidR="00117331" w:rsidRPr="008B32A3" w:rsidRDefault="00000000" w:rsidP="00117331">
      <w:pPr>
        <w:autoSpaceDE w:val="0"/>
        <w:autoSpaceDN w:val="0"/>
        <w:adjustRightInd w:val="0"/>
        <w:spacing w:line="240" w:lineRule="atLeast"/>
        <w:rPr>
          <w:del w:id="10338" w:author="AbbVie 09" w:date="2025-05-16T13:58:00Z"/>
          <w:rFonts w:ascii="Times New Roman" w:hAnsi="Times New Roman"/>
          <w:sz w:val="22"/>
          <w:szCs w:val="22"/>
          <w:lang w:val="bg-BG" w:eastAsia="en-GB"/>
        </w:rPr>
      </w:pPr>
      <w:del w:id="10339" w:author="AbbVie 09" w:date="2025-05-16T13:58:00Z">
        <w:r w:rsidRPr="008B32A3">
          <w:rPr>
            <w:rFonts w:ascii="Times New Roman" w:hAnsi="Times New Roman"/>
            <w:sz w:val="22"/>
            <w:szCs w:val="22"/>
            <w:lang w:val="bg-BG" w:eastAsia="en-GB"/>
          </w:rPr>
          <w:delText>Knollstrasse</w:delText>
        </w:r>
      </w:del>
    </w:p>
    <w:p w14:paraId="7AA891F4" w14:textId="0C791BEB" w:rsidR="00117331" w:rsidRPr="008B32A3" w:rsidRDefault="00000000" w:rsidP="00117331">
      <w:pPr>
        <w:autoSpaceDE w:val="0"/>
        <w:autoSpaceDN w:val="0"/>
        <w:adjustRightInd w:val="0"/>
        <w:spacing w:line="240" w:lineRule="atLeast"/>
        <w:rPr>
          <w:del w:id="10340" w:author="AbbVie 09" w:date="2025-05-16T13:58:00Z"/>
          <w:rFonts w:ascii="Times New Roman" w:hAnsi="Times New Roman"/>
          <w:sz w:val="22"/>
          <w:szCs w:val="22"/>
          <w:lang w:val="bg-BG" w:eastAsia="en-GB"/>
        </w:rPr>
      </w:pPr>
      <w:del w:id="10341" w:author="AbbVie 09" w:date="2025-05-16T13:58:00Z">
        <w:r w:rsidRPr="008B32A3">
          <w:rPr>
            <w:rFonts w:ascii="Times New Roman" w:hAnsi="Times New Roman"/>
            <w:sz w:val="22"/>
            <w:szCs w:val="22"/>
            <w:lang w:val="bg-BG" w:eastAsia="en-GB"/>
          </w:rPr>
          <w:delText>67061 Ludwigshafen</w:delText>
        </w:r>
      </w:del>
    </w:p>
    <w:p w14:paraId="2FF425FB" w14:textId="73F72D3D" w:rsidR="007F245D" w:rsidRPr="008B32A3" w:rsidRDefault="00000000" w:rsidP="007F245D">
      <w:pPr>
        <w:rPr>
          <w:del w:id="10342" w:author="AbbVie 09" w:date="2025-05-16T13:58:00Z"/>
          <w:rFonts w:ascii="Times New Roman" w:hAnsi="Times New Roman"/>
          <w:sz w:val="22"/>
          <w:szCs w:val="22"/>
          <w:lang w:val="bg-BG"/>
        </w:rPr>
      </w:pPr>
      <w:del w:id="10343" w:author="AbbVie 09" w:date="2025-05-16T13:58:00Z">
        <w:r w:rsidRPr="008B32A3">
          <w:rPr>
            <w:rFonts w:ascii="Times New Roman" w:hAnsi="Times New Roman"/>
            <w:sz w:val="22"/>
            <w:szCs w:val="22"/>
            <w:lang w:val="bg-BG" w:eastAsia="en-GB"/>
          </w:rPr>
          <w:delText xml:space="preserve">Германия </w:delText>
        </w:r>
      </w:del>
    </w:p>
    <w:p w14:paraId="4461D271" w14:textId="6C8F77AA" w:rsidR="007F245D" w:rsidRPr="008B32A3" w:rsidRDefault="007F245D" w:rsidP="007F245D">
      <w:pPr>
        <w:rPr>
          <w:del w:id="10344" w:author="AbbVie 09" w:date="2025-05-16T13:58:00Z"/>
          <w:rFonts w:ascii="Times New Roman" w:hAnsi="Times New Roman"/>
          <w:sz w:val="22"/>
          <w:szCs w:val="22"/>
          <w:lang w:val="bg-BG"/>
        </w:rPr>
      </w:pPr>
    </w:p>
    <w:p w14:paraId="77D32518" w14:textId="56EEB45C" w:rsidR="007F245D" w:rsidRPr="008B32A3" w:rsidRDefault="007F245D" w:rsidP="007F245D">
      <w:pPr>
        <w:rPr>
          <w:del w:id="10345" w:author="AbbVie 09" w:date="2025-05-16T13:58:00Z"/>
          <w:rFonts w:ascii="Times New Roman" w:hAnsi="Times New Roman"/>
          <w:sz w:val="22"/>
          <w:szCs w:val="22"/>
          <w:lang w:val="bg-BG"/>
        </w:rPr>
      </w:pPr>
    </w:p>
    <w:p w14:paraId="7A430712" w14:textId="3233D0C5" w:rsidR="007F245D" w:rsidRPr="008B32A3" w:rsidRDefault="00000000" w:rsidP="007F245D">
      <w:pPr>
        <w:ind w:left="540" w:hanging="540"/>
        <w:rPr>
          <w:del w:id="10346" w:author="AbbVie 09" w:date="2025-05-16T13:58:00Z"/>
          <w:rFonts w:ascii="Times New Roman" w:hAnsi="Times New Roman"/>
          <w:b/>
          <w:sz w:val="22"/>
          <w:szCs w:val="22"/>
          <w:lang w:val="bg-BG"/>
        </w:rPr>
      </w:pPr>
      <w:del w:id="10347" w:author="AbbVie 09" w:date="2025-05-16T13:58:00Z">
        <w:r w:rsidRPr="008B32A3">
          <w:rPr>
            <w:rFonts w:ascii="Times New Roman" w:hAnsi="Times New Roman"/>
            <w:b/>
            <w:sz w:val="22"/>
            <w:szCs w:val="22"/>
            <w:lang w:val="bg-BG"/>
          </w:rPr>
          <w:delText>8.</w:delText>
        </w:r>
        <w:r w:rsidRPr="008B32A3">
          <w:rPr>
            <w:rFonts w:ascii="Times New Roman" w:hAnsi="Times New Roman"/>
            <w:b/>
            <w:sz w:val="22"/>
            <w:szCs w:val="22"/>
            <w:lang w:val="bg-BG"/>
          </w:rPr>
          <w:tab/>
          <w:delText>НОМЕРА НА РАЗРЕШЕНИЕТО ЗА УПОТРЕБА</w:delText>
        </w:r>
      </w:del>
    </w:p>
    <w:p w14:paraId="78733964" w14:textId="08DCDCAD" w:rsidR="0052471D" w:rsidRPr="008B32A3" w:rsidRDefault="0052471D" w:rsidP="007F245D">
      <w:pPr>
        <w:ind w:left="540" w:hanging="540"/>
        <w:rPr>
          <w:del w:id="10348" w:author="AbbVie 09" w:date="2025-05-16T13:58:00Z"/>
          <w:rFonts w:ascii="Times New Roman" w:hAnsi="Times New Roman"/>
          <w:sz w:val="22"/>
          <w:szCs w:val="22"/>
          <w:lang w:val="bg-BG"/>
        </w:rPr>
      </w:pPr>
    </w:p>
    <w:p w14:paraId="776DBB45" w14:textId="5DE0E4DD" w:rsidR="007F245D" w:rsidRPr="008B32A3" w:rsidRDefault="00000000" w:rsidP="007F245D">
      <w:pPr>
        <w:rPr>
          <w:del w:id="10349" w:author="AbbVie 09" w:date="2025-05-16T13:58:00Z"/>
          <w:rFonts w:ascii="Times New Roman" w:hAnsi="Times New Roman"/>
          <w:sz w:val="22"/>
          <w:szCs w:val="22"/>
          <w:u w:val="single"/>
          <w:lang w:val="bg-BG"/>
        </w:rPr>
      </w:pPr>
      <w:del w:id="10350" w:author="AbbVie 09" w:date="2025-05-16T13:58:00Z">
        <w:r w:rsidRPr="008B32A3">
          <w:rPr>
            <w:rFonts w:ascii="Times New Roman" w:hAnsi="Times New Roman"/>
            <w:sz w:val="22"/>
            <w:szCs w:val="22"/>
            <w:u w:val="single"/>
            <w:lang w:val="bg-BG"/>
          </w:rPr>
          <w:delText>Humira 40 mg инжекционен разтвор в предварително напълнена спринцовка</w:delText>
        </w:r>
      </w:del>
    </w:p>
    <w:p w14:paraId="47B62F57" w14:textId="28F4485B" w:rsidR="007F245D" w:rsidRPr="008B32A3" w:rsidRDefault="00000000" w:rsidP="007F245D">
      <w:pPr>
        <w:rPr>
          <w:del w:id="10351" w:author="AbbVie 09" w:date="2025-05-16T13:58:00Z"/>
          <w:rFonts w:ascii="Times New Roman" w:hAnsi="Times New Roman"/>
          <w:sz w:val="22"/>
          <w:szCs w:val="22"/>
          <w:lang w:val="bg-BG"/>
        </w:rPr>
      </w:pPr>
      <w:del w:id="10352" w:author="AbbVie 09" w:date="2025-05-16T13:58:00Z">
        <w:r w:rsidRPr="008B32A3">
          <w:rPr>
            <w:rFonts w:ascii="Times New Roman" w:hAnsi="Times New Roman"/>
            <w:sz w:val="22"/>
            <w:szCs w:val="22"/>
            <w:lang w:val="bg-BG"/>
          </w:rPr>
          <w:delText>EU/1/03/256/002</w:delText>
        </w:r>
      </w:del>
    </w:p>
    <w:p w14:paraId="3342FE63" w14:textId="1AAF42CA" w:rsidR="007F245D" w:rsidRPr="008B32A3" w:rsidRDefault="00000000" w:rsidP="007F245D">
      <w:pPr>
        <w:rPr>
          <w:del w:id="10353" w:author="AbbVie 09" w:date="2025-05-16T13:58:00Z"/>
          <w:rFonts w:ascii="Times New Roman" w:hAnsi="Times New Roman"/>
          <w:sz w:val="22"/>
          <w:szCs w:val="22"/>
          <w:lang w:val="bg-BG"/>
        </w:rPr>
      </w:pPr>
      <w:del w:id="10354" w:author="AbbVie 09" w:date="2025-05-16T13:58:00Z">
        <w:r w:rsidRPr="008B32A3">
          <w:rPr>
            <w:rFonts w:ascii="Times New Roman" w:hAnsi="Times New Roman"/>
            <w:sz w:val="22"/>
            <w:szCs w:val="22"/>
            <w:lang w:val="bg-BG"/>
          </w:rPr>
          <w:delText>EU/1/03/256/003</w:delText>
        </w:r>
      </w:del>
    </w:p>
    <w:p w14:paraId="2C25F761" w14:textId="736CAB5F" w:rsidR="007F245D" w:rsidRPr="008B32A3" w:rsidRDefault="00000000" w:rsidP="007F245D">
      <w:pPr>
        <w:rPr>
          <w:del w:id="10355" w:author="AbbVie 09" w:date="2025-05-16T13:58:00Z"/>
          <w:rFonts w:ascii="Times New Roman" w:hAnsi="Times New Roman"/>
          <w:sz w:val="22"/>
          <w:szCs w:val="22"/>
          <w:lang w:val="bg-BG"/>
        </w:rPr>
      </w:pPr>
      <w:del w:id="10356" w:author="AbbVie 09" w:date="2025-05-16T13:58:00Z">
        <w:r w:rsidRPr="008B32A3">
          <w:rPr>
            <w:rFonts w:ascii="Times New Roman" w:hAnsi="Times New Roman"/>
            <w:sz w:val="22"/>
            <w:szCs w:val="22"/>
            <w:lang w:val="bg-BG"/>
          </w:rPr>
          <w:delText>EU/1/03/256/004</w:delText>
        </w:r>
      </w:del>
    </w:p>
    <w:p w14:paraId="47900ECB" w14:textId="6C1C48F4" w:rsidR="007F245D" w:rsidRPr="008B32A3" w:rsidRDefault="00000000" w:rsidP="007F245D">
      <w:pPr>
        <w:rPr>
          <w:del w:id="10357" w:author="AbbVie 09" w:date="2025-05-16T13:58:00Z"/>
          <w:rFonts w:ascii="Times New Roman" w:hAnsi="Times New Roman"/>
          <w:sz w:val="22"/>
          <w:szCs w:val="22"/>
          <w:lang w:val="bg-BG"/>
        </w:rPr>
      </w:pPr>
      <w:del w:id="10358" w:author="AbbVie 09" w:date="2025-05-16T13:58:00Z">
        <w:r w:rsidRPr="008B32A3">
          <w:rPr>
            <w:rFonts w:ascii="Times New Roman" w:hAnsi="Times New Roman"/>
            <w:sz w:val="22"/>
            <w:szCs w:val="22"/>
            <w:lang w:val="bg-BG"/>
          </w:rPr>
          <w:delText>EU/1/03/256/005</w:delText>
        </w:r>
      </w:del>
    </w:p>
    <w:p w14:paraId="7C945151" w14:textId="1427BC11" w:rsidR="0052471D" w:rsidRPr="008B32A3" w:rsidRDefault="0052471D" w:rsidP="007F245D">
      <w:pPr>
        <w:rPr>
          <w:del w:id="10359" w:author="AbbVie 09" w:date="2025-05-16T13:58:00Z"/>
          <w:rFonts w:ascii="Times New Roman" w:hAnsi="Times New Roman"/>
          <w:sz w:val="22"/>
          <w:szCs w:val="22"/>
          <w:lang w:val="bg-BG"/>
        </w:rPr>
      </w:pPr>
    </w:p>
    <w:p w14:paraId="61008CE1" w14:textId="237DAF82" w:rsidR="0052471D" w:rsidRPr="008B32A3" w:rsidRDefault="00000000" w:rsidP="0052471D">
      <w:pPr>
        <w:rPr>
          <w:del w:id="10360" w:author="AbbVie 09" w:date="2025-05-16T13:58:00Z"/>
          <w:rFonts w:ascii="Times New Roman" w:hAnsi="Times New Roman"/>
          <w:sz w:val="22"/>
          <w:szCs w:val="22"/>
          <w:u w:val="single"/>
          <w:lang w:val="bg-BG"/>
        </w:rPr>
      </w:pPr>
      <w:del w:id="10361" w:author="AbbVie 09" w:date="2025-05-16T13:58:00Z">
        <w:r w:rsidRPr="008B32A3">
          <w:rPr>
            <w:rFonts w:ascii="Times New Roman" w:hAnsi="Times New Roman"/>
            <w:sz w:val="22"/>
            <w:szCs w:val="22"/>
            <w:u w:val="single"/>
            <w:lang w:val="bg-BG"/>
          </w:rPr>
          <w:delText>Humira 40 mg инжекционен разтвор в предварително напълнена спринцовка с предпазител на иглата</w:delText>
        </w:r>
      </w:del>
    </w:p>
    <w:p w14:paraId="6D2988B3" w14:textId="7ABDEC50" w:rsidR="0052471D" w:rsidRPr="008B32A3" w:rsidRDefault="00000000" w:rsidP="0052471D">
      <w:pPr>
        <w:rPr>
          <w:del w:id="10362" w:author="AbbVie 09" w:date="2025-05-16T13:58:00Z"/>
          <w:rFonts w:ascii="Times New Roman" w:hAnsi="Times New Roman"/>
          <w:sz w:val="22"/>
          <w:szCs w:val="22"/>
          <w:lang w:val="bg-BG"/>
        </w:rPr>
      </w:pPr>
      <w:del w:id="10363" w:author="AbbVie 09" w:date="2025-05-16T13:58:00Z">
        <w:r w:rsidRPr="008B32A3">
          <w:rPr>
            <w:rFonts w:ascii="Times New Roman" w:hAnsi="Times New Roman"/>
            <w:sz w:val="22"/>
            <w:szCs w:val="22"/>
            <w:lang w:val="bg-BG"/>
          </w:rPr>
          <w:delText>EU/1/03/256/006</w:delText>
        </w:r>
      </w:del>
    </w:p>
    <w:p w14:paraId="6D6E299E" w14:textId="631FA0B0" w:rsidR="007F245D" w:rsidRPr="008B32A3" w:rsidRDefault="007F245D" w:rsidP="007F245D">
      <w:pPr>
        <w:rPr>
          <w:del w:id="10364" w:author="AbbVie 09" w:date="2025-05-16T13:58:00Z"/>
          <w:rFonts w:ascii="Times New Roman" w:hAnsi="Times New Roman"/>
          <w:sz w:val="22"/>
          <w:szCs w:val="22"/>
          <w:lang w:val="bg-BG"/>
        </w:rPr>
      </w:pPr>
    </w:p>
    <w:p w14:paraId="363F967F" w14:textId="590B6AFF" w:rsidR="0052471D" w:rsidRPr="008B32A3" w:rsidRDefault="00000000" w:rsidP="0052471D">
      <w:pPr>
        <w:rPr>
          <w:del w:id="10365" w:author="AbbVie 09" w:date="2025-05-16T13:58:00Z"/>
          <w:rFonts w:ascii="Times New Roman" w:hAnsi="Times New Roman"/>
          <w:sz w:val="22"/>
          <w:szCs w:val="22"/>
          <w:u w:val="single"/>
          <w:lang w:val="bg-BG"/>
        </w:rPr>
      </w:pPr>
      <w:del w:id="10366" w:author="AbbVie 09" w:date="2025-05-16T13:58:00Z">
        <w:r w:rsidRPr="008B32A3">
          <w:rPr>
            <w:rFonts w:ascii="Times New Roman" w:hAnsi="Times New Roman"/>
            <w:sz w:val="22"/>
            <w:szCs w:val="22"/>
            <w:u w:val="single"/>
            <w:lang w:val="bg-BG"/>
          </w:rPr>
          <w:delText>Humira 40 mg инжекционен разтвор в предварително напълнена писалка</w:delText>
        </w:r>
      </w:del>
    </w:p>
    <w:p w14:paraId="407D68F8" w14:textId="007D4A64" w:rsidR="0052471D" w:rsidRPr="008B32A3" w:rsidRDefault="00000000" w:rsidP="0052471D">
      <w:pPr>
        <w:pStyle w:val="EMEANormal"/>
        <w:rPr>
          <w:del w:id="10367" w:author="AbbVie 09" w:date="2025-05-16T13:58:00Z"/>
          <w:rFonts w:ascii="Times New Roman" w:hAnsi="Times New Roman"/>
          <w:lang w:val="bg-BG"/>
        </w:rPr>
      </w:pPr>
      <w:del w:id="10368" w:author="AbbVie 09" w:date="2025-05-16T13:58:00Z">
        <w:r w:rsidRPr="008B32A3">
          <w:rPr>
            <w:rFonts w:ascii="Times New Roman" w:hAnsi="Times New Roman"/>
            <w:lang w:val="bg-BG"/>
          </w:rPr>
          <w:delText>EU/1/03/256/007</w:delText>
        </w:r>
      </w:del>
    </w:p>
    <w:p w14:paraId="2630BBFA" w14:textId="26977022" w:rsidR="0052471D" w:rsidRPr="008B32A3" w:rsidRDefault="00000000" w:rsidP="0052471D">
      <w:pPr>
        <w:pStyle w:val="EMEANormal"/>
        <w:rPr>
          <w:del w:id="10369" w:author="AbbVie 09" w:date="2025-05-16T13:58:00Z"/>
          <w:rFonts w:ascii="Times New Roman" w:hAnsi="Times New Roman"/>
          <w:lang w:val="bg-BG"/>
        </w:rPr>
      </w:pPr>
      <w:del w:id="10370" w:author="AbbVie 09" w:date="2025-05-16T13:58:00Z">
        <w:r w:rsidRPr="008B32A3">
          <w:rPr>
            <w:rFonts w:ascii="Times New Roman" w:hAnsi="Times New Roman"/>
            <w:lang w:val="bg-BG"/>
          </w:rPr>
          <w:delText>EU/1/03/256/008</w:delText>
        </w:r>
      </w:del>
    </w:p>
    <w:p w14:paraId="36A81D0B" w14:textId="43B4B3A3" w:rsidR="0052471D" w:rsidRPr="008B32A3" w:rsidRDefault="00000000" w:rsidP="0052471D">
      <w:pPr>
        <w:pStyle w:val="EMEANormal"/>
        <w:rPr>
          <w:del w:id="10371" w:author="AbbVie 09" w:date="2025-05-16T13:58:00Z"/>
          <w:rFonts w:ascii="Times New Roman" w:hAnsi="Times New Roman"/>
          <w:lang w:val="bg-BG"/>
        </w:rPr>
      </w:pPr>
      <w:del w:id="10372" w:author="AbbVie 09" w:date="2025-05-16T13:58:00Z">
        <w:r w:rsidRPr="008B32A3">
          <w:rPr>
            <w:rFonts w:ascii="Times New Roman" w:hAnsi="Times New Roman"/>
            <w:lang w:val="bg-BG"/>
          </w:rPr>
          <w:delText>EU/1/03/256/009</w:delText>
        </w:r>
      </w:del>
    </w:p>
    <w:p w14:paraId="6A6F03D0" w14:textId="208F8537" w:rsidR="0052471D" w:rsidRPr="008B32A3" w:rsidRDefault="00000000" w:rsidP="0052471D">
      <w:pPr>
        <w:pStyle w:val="EMEANormal"/>
        <w:rPr>
          <w:del w:id="10373" w:author="AbbVie 09" w:date="2025-05-16T13:58:00Z"/>
          <w:rFonts w:ascii="Times New Roman" w:hAnsi="Times New Roman"/>
          <w:lang w:val="bg-BG"/>
        </w:rPr>
      </w:pPr>
      <w:del w:id="10374" w:author="AbbVie 09" w:date="2025-05-16T13:58:00Z">
        <w:r w:rsidRPr="008B32A3">
          <w:rPr>
            <w:rFonts w:ascii="Times New Roman" w:hAnsi="Times New Roman"/>
            <w:lang w:val="bg-BG"/>
          </w:rPr>
          <w:delText>EU/1/03/256/010</w:delText>
        </w:r>
      </w:del>
    </w:p>
    <w:p w14:paraId="3FF23414" w14:textId="3CF64694" w:rsidR="007F245D" w:rsidRPr="008B32A3" w:rsidRDefault="007F245D" w:rsidP="007F245D">
      <w:pPr>
        <w:rPr>
          <w:del w:id="10375" w:author="AbbVie 09" w:date="2025-05-16T13:58:00Z"/>
          <w:rFonts w:ascii="Times New Roman" w:hAnsi="Times New Roman"/>
          <w:sz w:val="22"/>
          <w:szCs w:val="22"/>
          <w:lang w:val="bg-BG"/>
        </w:rPr>
      </w:pPr>
    </w:p>
    <w:p w14:paraId="49C4C439" w14:textId="4EFE6D10" w:rsidR="0091054B" w:rsidRPr="008B32A3" w:rsidRDefault="0091054B" w:rsidP="007F245D">
      <w:pPr>
        <w:rPr>
          <w:del w:id="10376" w:author="AbbVie 09" w:date="2025-05-16T13:58:00Z"/>
          <w:rFonts w:ascii="Times New Roman" w:hAnsi="Times New Roman"/>
          <w:sz w:val="22"/>
          <w:szCs w:val="22"/>
          <w:lang w:val="bg-BG"/>
        </w:rPr>
      </w:pPr>
    </w:p>
    <w:p w14:paraId="1CA89A32" w14:textId="67CBE883" w:rsidR="007F245D" w:rsidRPr="008B32A3" w:rsidRDefault="00000000" w:rsidP="007F245D">
      <w:pPr>
        <w:ind w:left="540" w:hanging="540"/>
        <w:rPr>
          <w:del w:id="10377" w:author="AbbVie 09" w:date="2025-05-16T13:58:00Z"/>
          <w:rFonts w:ascii="Times New Roman" w:hAnsi="Times New Roman"/>
          <w:b/>
          <w:sz w:val="22"/>
          <w:szCs w:val="22"/>
          <w:lang w:val="bg-BG"/>
        </w:rPr>
      </w:pPr>
      <w:del w:id="10378" w:author="AbbVie 09" w:date="2025-05-16T13:58:00Z">
        <w:r w:rsidRPr="008B32A3">
          <w:rPr>
            <w:rFonts w:ascii="Times New Roman" w:hAnsi="Times New Roman"/>
            <w:b/>
            <w:sz w:val="22"/>
            <w:szCs w:val="22"/>
            <w:lang w:val="bg-BG"/>
          </w:rPr>
          <w:delText>9.</w:delText>
        </w:r>
        <w:r w:rsidRPr="008B32A3">
          <w:rPr>
            <w:rFonts w:ascii="Times New Roman" w:hAnsi="Times New Roman"/>
            <w:b/>
            <w:sz w:val="22"/>
            <w:szCs w:val="22"/>
            <w:lang w:val="bg-BG"/>
          </w:rPr>
          <w:tab/>
          <w:delText>ДАТА НА ПЪРВО РАЗРЕШАВАНЕ/ПОДНОВЯВАНЕ НА РАЗРЕШЕНИЕТО ЗА УПОТРЕБА</w:delText>
        </w:r>
      </w:del>
    </w:p>
    <w:p w14:paraId="0B3041B1" w14:textId="14A3C72E" w:rsidR="007F245D" w:rsidRPr="008B32A3" w:rsidRDefault="007F245D" w:rsidP="007F245D">
      <w:pPr>
        <w:rPr>
          <w:del w:id="10379" w:author="AbbVie 09" w:date="2025-05-16T13:58:00Z"/>
          <w:rFonts w:ascii="Times New Roman" w:hAnsi="Times New Roman"/>
          <w:sz w:val="22"/>
          <w:szCs w:val="22"/>
          <w:lang w:val="bg-BG"/>
        </w:rPr>
      </w:pPr>
    </w:p>
    <w:p w14:paraId="5554C864" w14:textId="7083E2C6" w:rsidR="007F245D" w:rsidRPr="008B32A3" w:rsidRDefault="00000000" w:rsidP="007F245D">
      <w:pPr>
        <w:rPr>
          <w:del w:id="10380" w:author="AbbVie 09" w:date="2025-05-16T13:58:00Z"/>
          <w:rFonts w:ascii="Times New Roman" w:hAnsi="Times New Roman"/>
          <w:sz w:val="22"/>
          <w:szCs w:val="22"/>
          <w:lang w:val="bg-BG"/>
        </w:rPr>
      </w:pPr>
      <w:del w:id="10381" w:author="AbbVie 09" w:date="2025-05-16T13:58:00Z">
        <w:r w:rsidRPr="008B32A3">
          <w:rPr>
            <w:rFonts w:ascii="Times New Roman" w:hAnsi="Times New Roman"/>
            <w:sz w:val="22"/>
            <w:szCs w:val="22"/>
            <w:lang w:val="bg-BG"/>
          </w:rPr>
          <w:delText>Дата на първо разрешаване: 8 септември 2003 г.</w:delText>
        </w:r>
      </w:del>
    </w:p>
    <w:p w14:paraId="30987ACC" w14:textId="1DD22E1B" w:rsidR="007F245D" w:rsidRPr="008B32A3" w:rsidRDefault="00000000" w:rsidP="007F245D">
      <w:pPr>
        <w:rPr>
          <w:del w:id="10382" w:author="AbbVie 09" w:date="2025-05-16T13:58:00Z"/>
          <w:rFonts w:ascii="Times New Roman" w:hAnsi="Times New Roman"/>
          <w:sz w:val="22"/>
          <w:szCs w:val="22"/>
          <w:lang w:val="bg-BG"/>
        </w:rPr>
      </w:pPr>
      <w:del w:id="10383" w:author="AbbVie 09" w:date="2025-05-16T13:58:00Z">
        <w:r w:rsidRPr="008B32A3">
          <w:rPr>
            <w:rFonts w:ascii="Times New Roman" w:hAnsi="Times New Roman"/>
            <w:sz w:val="22"/>
            <w:szCs w:val="22"/>
            <w:lang w:val="bg-BG"/>
          </w:rPr>
          <w:delText>Дата на последно подновяване: 8 септември 2008 г.</w:delText>
        </w:r>
      </w:del>
    </w:p>
    <w:p w14:paraId="64ABAF1C" w14:textId="233F7AE8" w:rsidR="007F245D" w:rsidRPr="008B32A3" w:rsidRDefault="007F245D" w:rsidP="007F245D">
      <w:pPr>
        <w:rPr>
          <w:del w:id="10384" w:author="AbbVie 09" w:date="2025-05-16T13:58:00Z"/>
          <w:rFonts w:ascii="Times New Roman" w:hAnsi="Times New Roman"/>
          <w:sz w:val="22"/>
          <w:szCs w:val="22"/>
          <w:lang w:val="bg-BG"/>
        </w:rPr>
      </w:pPr>
    </w:p>
    <w:p w14:paraId="2969BE8F" w14:textId="555AD97E" w:rsidR="007F245D" w:rsidRPr="008B32A3" w:rsidRDefault="007F245D" w:rsidP="007F245D">
      <w:pPr>
        <w:rPr>
          <w:del w:id="10385" w:author="AbbVie 09" w:date="2025-05-16T13:58:00Z"/>
          <w:rFonts w:ascii="Times New Roman" w:hAnsi="Times New Roman"/>
          <w:sz w:val="22"/>
          <w:szCs w:val="22"/>
          <w:lang w:val="bg-BG"/>
        </w:rPr>
      </w:pPr>
    </w:p>
    <w:p w14:paraId="58C03150" w14:textId="28920D3C" w:rsidR="007F245D" w:rsidRPr="008B32A3" w:rsidRDefault="00000000" w:rsidP="007F245D">
      <w:pPr>
        <w:ind w:left="540" w:hanging="540"/>
        <w:rPr>
          <w:del w:id="10386" w:author="AbbVie 09" w:date="2025-05-16T13:58:00Z"/>
          <w:rFonts w:ascii="Times New Roman" w:hAnsi="Times New Roman"/>
          <w:b/>
          <w:sz w:val="22"/>
          <w:szCs w:val="22"/>
          <w:lang w:val="bg-BG"/>
        </w:rPr>
      </w:pPr>
      <w:del w:id="10387" w:author="AbbVie 09" w:date="2025-05-16T13:58:00Z">
        <w:r w:rsidRPr="008B32A3">
          <w:rPr>
            <w:rFonts w:ascii="Times New Roman" w:hAnsi="Times New Roman"/>
            <w:b/>
            <w:sz w:val="22"/>
            <w:szCs w:val="22"/>
            <w:lang w:val="bg-BG"/>
          </w:rPr>
          <w:delText>10.</w:delText>
        </w:r>
        <w:r w:rsidRPr="008B32A3">
          <w:rPr>
            <w:rFonts w:ascii="Times New Roman" w:hAnsi="Times New Roman"/>
            <w:b/>
            <w:sz w:val="22"/>
            <w:szCs w:val="22"/>
            <w:lang w:val="bg-BG"/>
          </w:rPr>
          <w:tab/>
          <w:delText>ДАТА НА AКТУАЛИЗИРАНЕ НА ТЕКСТА</w:delText>
        </w:r>
      </w:del>
    </w:p>
    <w:p w14:paraId="6030C132" w14:textId="061286F9" w:rsidR="007F245D" w:rsidRPr="008B32A3" w:rsidRDefault="007F245D" w:rsidP="007F245D">
      <w:pPr>
        <w:ind w:left="540" w:hanging="540"/>
        <w:rPr>
          <w:del w:id="10388" w:author="AbbVie 09" w:date="2025-05-16T13:58:00Z"/>
          <w:rFonts w:ascii="Times New Roman" w:hAnsi="Times New Roman"/>
          <w:sz w:val="22"/>
          <w:szCs w:val="22"/>
          <w:lang w:val="bg-BG"/>
        </w:rPr>
      </w:pPr>
    </w:p>
    <w:p w14:paraId="49709406" w14:textId="6481722B" w:rsidR="007F245D" w:rsidRPr="008B32A3" w:rsidRDefault="00000000" w:rsidP="007F245D">
      <w:pPr>
        <w:rPr>
          <w:del w:id="10389" w:author="AbbVie 09" w:date="2025-05-16T13:58:00Z"/>
          <w:rFonts w:ascii="Times New Roman" w:hAnsi="Times New Roman"/>
          <w:sz w:val="22"/>
          <w:szCs w:val="22"/>
          <w:lang w:val="bg-BG"/>
        </w:rPr>
      </w:pPr>
      <w:del w:id="10390" w:author="AbbVie 09" w:date="2025-05-16T13:58:00Z">
        <w:r w:rsidRPr="008B32A3">
          <w:rPr>
            <w:rFonts w:ascii="Times New Roman" w:hAnsi="Times New Roman"/>
            <w:sz w:val="22"/>
            <w:szCs w:val="22"/>
            <w:lang w:val="bg-BG"/>
          </w:rPr>
          <w:delText>Подробна информация за този лекарствен продукт е налична на уебсайта на Европейската Агенция по лекарствата http://www.ema.europa.eu.</w:delText>
        </w:r>
      </w:del>
    </w:p>
    <w:p w14:paraId="7EEB837E" w14:textId="5505D8FA" w:rsidR="008926DA" w:rsidRPr="008B32A3" w:rsidRDefault="00000000" w:rsidP="00222E36">
      <w:pPr>
        <w:rPr>
          <w:rFonts w:ascii="Times New Roman" w:hAnsi="Times New Roman"/>
          <w:b/>
          <w:sz w:val="22"/>
          <w:szCs w:val="22"/>
          <w:lang w:val="bg-BG"/>
        </w:rPr>
      </w:pPr>
      <w:del w:id="10391" w:author="AbbVie 09" w:date="2025-05-16T13:58:00Z">
        <w:r w:rsidRPr="008B32A3">
          <w:rPr>
            <w:rFonts w:ascii="Times New Roman" w:hAnsi="Times New Roman"/>
            <w:sz w:val="22"/>
            <w:szCs w:val="22"/>
            <w:lang w:val="bg-BG"/>
          </w:rPr>
          <w:br w:type="page"/>
        </w:r>
      </w:del>
      <w:r w:rsidRPr="008B32A3">
        <w:rPr>
          <w:rFonts w:ascii="Times New Roman" w:hAnsi="Times New Roman"/>
          <w:b/>
          <w:sz w:val="22"/>
          <w:szCs w:val="22"/>
          <w:lang w:val="bg-BG"/>
        </w:rPr>
        <w:t>1.</w:t>
      </w:r>
      <w:r w:rsidRPr="008B32A3">
        <w:rPr>
          <w:rFonts w:ascii="Times New Roman" w:hAnsi="Times New Roman"/>
          <w:b/>
          <w:sz w:val="22"/>
          <w:szCs w:val="22"/>
          <w:lang w:val="bg-BG"/>
        </w:rPr>
        <w:tab/>
        <w:t>ИМЕ НА ЛЕКАРСТВЕНИЯ ПРОДУКТ</w:t>
      </w:r>
    </w:p>
    <w:p w14:paraId="2C206665" w14:textId="77777777" w:rsidR="008926DA" w:rsidRPr="008B32A3" w:rsidRDefault="008926DA" w:rsidP="008926DA">
      <w:pPr>
        <w:rPr>
          <w:rFonts w:ascii="Times New Roman" w:hAnsi="Times New Roman"/>
          <w:sz w:val="22"/>
          <w:szCs w:val="22"/>
          <w:lang w:val="bg-BG"/>
        </w:rPr>
      </w:pPr>
    </w:p>
    <w:p w14:paraId="720500A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Humira 40 mg инжекционен разтвор в предварително напълнена спринцовка</w:t>
      </w:r>
    </w:p>
    <w:p w14:paraId="44F66626" w14:textId="77777777" w:rsidR="005C00AB" w:rsidRPr="008B32A3" w:rsidRDefault="00000000" w:rsidP="005C00AB">
      <w:pPr>
        <w:rPr>
          <w:rFonts w:ascii="Times New Roman" w:hAnsi="Times New Roman"/>
          <w:sz w:val="22"/>
          <w:szCs w:val="22"/>
          <w:lang w:val="bg-BG"/>
        </w:rPr>
      </w:pPr>
      <w:r w:rsidRPr="008B32A3">
        <w:rPr>
          <w:rFonts w:ascii="Times New Roman" w:hAnsi="Times New Roman"/>
          <w:sz w:val="22"/>
          <w:szCs w:val="22"/>
          <w:lang w:val="bg-BG"/>
        </w:rPr>
        <w:t>Humira 40 mg инжекционен разтвор в предварително напълнена писалка</w:t>
      </w:r>
    </w:p>
    <w:p w14:paraId="3BB9A03D" w14:textId="77777777" w:rsidR="008926DA" w:rsidRPr="008B32A3" w:rsidRDefault="008926DA" w:rsidP="008926DA">
      <w:pPr>
        <w:rPr>
          <w:rFonts w:ascii="Times New Roman" w:hAnsi="Times New Roman"/>
          <w:sz w:val="22"/>
          <w:szCs w:val="22"/>
          <w:lang w:val="bg-BG"/>
        </w:rPr>
      </w:pPr>
    </w:p>
    <w:p w14:paraId="5B45153B" w14:textId="77777777" w:rsidR="008926DA" w:rsidRPr="008B32A3" w:rsidRDefault="008926DA" w:rsidP="008926DA">
      <w:pPr>
        <w:rPr>
          <w:rFonts w:ascii="Times New Roman" w:hAnsi="Times New Roman"/>
          <w:sz w:val="22"/>
          <w:szCs w:val="22"/>
          <w:lang w:val="bg-BG"/>
        </w:rPr>
      </w:pPr>
    </w:p>
    <w:p w14:paraId="044C66CF"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2.</w:t>
      </w:r>
      <w:r w:rsidRPr="008B32A3">
        <w:rPr>
          <w:rFonts w:ascii="Times New Roman" w:hAnsi="Times New Roman"/>
          <w:b/>
          <w:sz w:val="22"/>
          <w:szCs w:val="22"/>
          <w:lang w:val="bg-BG"/>
        </w:rPr>
        <w:tab/>
        <w:t>КАЧЕСТВЕН И КОЛИЧЕСТВЕН СЪСТАВ</w:t>
      </w:r>
    </w:p>
    <w:p w14:paraId="0210B5AC" w14:textId="77777777" w:rsidR="008926DA" w:rsidRPr="008B32A3" w:rsidRDefault="008926DA" w:rsidP="008926DA">
      <w:pPr>
        <w:rPr>
          <w:rFonts w:ascii="Times New Roman" w:hAnsi="Times New Roman"/>
          <w:sz w:val="22"/>
          <w:szCs w:val="22"/>
          <w:lang w:val="bg-BG"/>
        </w:rPr>
      </w:pPr>
    </w:p>
    <w:p w14:paraId="561629E0" w14:textId="77777777" w:rsidR="00277DE6" w:rsidRPr="008B32A3" w:rsidRDefault="00000000" w:rsidP="00277DE6">
      <w:pPr>
        <w:rPr>
          <w:rFonts w:ascii="Times New Roman" w:hAnsi="Times New Roman"/>
          <w:sz w:val="22"/>
          <w:szCs w:val="22"/>
          <w:u w:val="single"/>
          <w:lang w:val="bg-BG"/>
        </w:rPr>
      </w:pPr>
      <w:r w:rsidRPr="008B32A3">
        <w:rPr>
          <w:rFonts w:ascii="Times New Roman" w:hAnsi="Times New Roman"/>
          <w:sz w:val="22"/>
          <w:szCs w:val="22"/>
          <w:u w:val="single"/>
          <w:lang w:val="bg-BG"/>
        </w:rPr>
        <w:t>Humira 40 mg инжекционен разтвор в предварително напълнена спринцовка</w:t>
      </w:r>
    </w:p>
    <w:p w14:paraId="2B515E87"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Всяка </w:t>
      </w:r>
      <w:r w:rsidR="00281822" w:rsidRPr="008B32A3">
        <w:rPr>
          <w:rFonts w:ascii="Times New Roman" w:hAnsi="Times New Roman"/>
          <w:sz w:val="22"/>
          <w:szCs w:val="22"/>
          <w:lang w:val="bg-BG"/>
        </w:rPr>
        <w:t xml:space="preserve">единична </w:t>
      </w:r>
      <w:r w:rsidRPr="008B32A3">
        <w:rPr>
          <w:rFonts w:ascii="Times New Roman" w:hAnsi="Times New Roman"/>
          <w:sz w:val="22"/>
          <w:szCs w:val="22"/>
          <w:lang w:val="bg-BG"/>
        </w:rPr>
        <w:t>доза в предварително напълнена спринцовка от 0,4 ml съдържа 40 mg</w:t>
      </w:r>
      <w:r w:rsidR="00BC72A8" w:rsidRPr="008B32A3">
        <w:rPr>
          <w:rFonts w:ascii="Times New Roman" w:hAnsi="Times New Roman"/>
          <w:sz w:val="22"/>
          <w:szCs w:val="22"/>
          <w:lang w:val="bg-BG"/>
        </w:rPr>
        <w:t> </w:t>
      </w:r>
      <w:r w:rsidRPr="008B32A3">
        <w:rPr>
          <w:rFonts w:ascii="Times New Roman" w:hAnsi="Times New Roman"/>
          <w:sz w:val="22"/>
          <w:szCs w:val="22"/>
          <w:lang w:val="bg-BG"/>
        </w:rPr>
        <w:t>адалимумаб (adalimumab).</w:t>
      </w:r>
    </w:p>
    <w:p w14:paraId="6BA43DF4" w14:textId="77777777" w:rsidR="00C756EF" w:rsidRPr="008B32A3" w:rsidRDefault="00C756EF" w:rsidP="00C756EF">
      <w:pPr>
        <w:tabs>
          <w:tab w:val="left" w:pos="562"/>
        </w:tabs>
        <w:suppressAutoHyphens/>
        <w:autoSpaceDE w:val="0"/>
        <w:autoSpaceDN w:val="0"/>
        <w:adjustRightInd w:val="0"/>
        <w:rPr>
          <w:rFonts w:ascii="Times New Roman" w:hAnsi="Times New Roman"/>
          <w:sz w:val="22"/>
          <w:u w:val="single"/>
          <w:lang w:val="bg-BG" w:bidi="bg-BG"/>
        </w:rPr>
      </w:pPr>
    </w:p>
    <w:p w14:paraId="16E99C79" w14:textId="77777777" w:rsidR="00277DE6" w:rsidRPr="008B32A3" w:rsidRDefault="00000000" w:rsidP="00277DE6">
      <w:pPr>
        <w:rPr>
          <w:rFonts w:ascii="Times New Roman" w:hAnsi="Times New Roman"/>
          <w:sz w:val="22"/>
          <w:szCs w:val="22"/>
          <w:u w:val="single"/>
          <w:lang w:val="bg-BG"/>
        </w:rPr>
      </w:pPr>
      <w:r w:rsidRPr="008B32A3">
        <w:rPr>
          <w:rFonts w:ascii="Times New Roman" w:hAnsi="Times New Roman"/>
          <w:sz w:val="22"/>
          <w:szCs w:val="22"/>
          <w:u w:val="single"/>
          <w:lang w:val="bg-BG"/>
        </w:rPr>
        <w:t>Humira 40 mg инжекционен разтвор в предварително напълнена писалка</w:t>
      </w:r>
    </w:p>
    <w:p w14:paraId="1B2497EA" w14:textId="77777777" w:rsidR="00277DE6" w:rsidRPr="008B32A3" w:rsidRDefault="00000000" w:rsidP="00277DE6">
      <w:pPr>
        <w:rPr>
          <w:rFonts w:ascii="Times New Roman" w:hAnsi="Times New Roman"/>
          <w:sz w:val="22"/>
          <w:szCs w:val="22"/>
          <w:lang w:val="bg-BG"/>
        </w:rPr>
      </w:pPr>
      <w:r w:rsidRPr="008B32A3">
        <w:rPr>
          <w:rFonts w:ascii="Times New Roman" w:hAnsi="Times New Roman"/>
          <w:sz w:val="22"/>
          <w:szCs w:val="22"/>
          <w:lang w:val="bg-BG"/>
        </w:rPr>
        <w:t>Всяка единична доза в предварително напълнена спринцовка от 0,4 ml съдържа 40 mg адалимумаб (adalimumab).</w:t>
      </w:r>
    </w:p>
    <w:p w14:paraId="65E4AA32" w14:textId="77777777" w:rsidR="008926DA" w:rsidRPr="008B32A3" w:rsidRDefault="008926DA" w:rsidP="008926DA">
      <w:pPr>
        <w:rPr>
          <w:rFonts w:ascii="Times New Roman" w:hAnsi="Times New Roman"/>
          <w:sz w:val="22"/>
          <w:szCs w:val="22"/>
          <w:lang w:val="bg-BG"/>
        </w:rPr>
      </w:pPr>
    </w:p>
    <w:p w14:paraId="1062373A"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Адалимумаб е рекомбинантно човешко моноклонално антитяло, </w:t>
      </w:r>
      <w:r w:rsidR="001C2281" w:rsidRPr="008B32A3">
        <w:rPr>
          <w:rFonts w:ascii="Times New Roman" w:hAnsi="Times New Roman"/>
          <w:sz w:val="22"/>
          <w:lang w:val="bg-BG" w:bidi="bg-BG"/>
        </w:rPr>
        <w:t xml:space="preserve">произведено </w:t>
      </w:r>
      <w:r w:rsidRPr="008B32A3">
        <w:rPr>
          <w:rFonts w:ascii="Times New Roman" w:hAnsi="Times New Roman"/>
          <w:sz w:val="22"/>
          <w:szCs w:val="22"/>
          <w:lang w:val="bg-BG"/>
        </w:rPr>
        <w:t>в клетки от яйчници на китайски хамстери.</w:t>
      </w:r>
    </w:p>
    <w:p w14:paraId="22ED779A" w14:textId="77777777" w:rsidR="008926DA" w:rsidRDefault="008926DA" w:rsidP="008926DA">
      <w:pPr>
        <w:rPr>
          <w:ins w:id="10392" w:author="AbbVie 09" w:date="2025-05-16T14:00:00Z"/>
          <w:rFonts w:ascii="Times New Roman" w:hAnsi="Times New Roman"/>
          <w:sz w:val="22"/>
          <w:szCs w:val="22"/>
        </w:rPr>
      </w:pPr>
    </w:p>
    <w:p w14:paraId="7DA82308" w14:textId="77777777" w:rsidR="00902DCA" w:rsidRPr="00D633C2" w:rsidRDefault="00000000" w:rsidP="00902DCA">
      <w:pPr>
        <w:autoSpaceDE w:val="0"/>
        <w:autoSpaceDN w:val="0"/>
        <w:adjustRightInd w:val="0"/>
        <w:rPr>
          <w:ins w:id="10393" w:author="AbbVie 09" w:date="2025-05-16T14:00:00Z"/>
          <w:rFonts w:ascii="Times New Roman" w:hAnsi="Times New Roman"/>
          <w:sz w:val="22"/>
          <w:szCs w:val="22"/>
          <w:u w:val="single"/>
        </w:rPr>
      </w:pPr>
      <w:ins w:id="10394" w:author="AbbVie 09" w:date="2025-05-16T14:00:00Z">
        <w:r w:rsidRPr="00D633C2">
          <w:rPr>
            <w:rFonts w:ascii="Times New Roman" w:hAnsi="Times New Roman"/>
            <w:sz w:val="22"/>
            <w:szCs w:val="22"/>
            <w:u w:val="single"/>
          </w:rPr>
          <w:t>Помощни вещества с известно действие</w:t>
        </w:r>
      </w:ins>
    </w:p>
    <w:p w14:paraId="3654D9A0" w14:textId="77777777" w:rsidR="00902DCA" w:rsidRDefault="00902DCA" w:rsidP="00902DCA">
      <w:pPr>
        <w:autoSpaceDE w:val="0"/>
        <w:autoSpaceDN w:val="0"/>
        <w:adjustRightInd w:val="0"/>
        <w:rPr>
          <w:ins w:id="10395" w:author="AbbVie 09" w:date="2025-05-16T14:00:00Z"/>
          <w:rFonts w:ascii="Times New Roman" w:hAnsi="Times New Roman"/>
          <w:sz w:val="22"/>
          <w:szCs w:val="22"/>
        </w:rPr>
      </w:pPr>
    </w:p>
    <w:p w14:paraId="702DA25E" w14:textId="65C42569" w:rsidR="00902DCA" w:rsidRDefault="00000000" w:rsidP="00902DCA">
      <w:pPr>
        <w:autoSpaceDE w:val="0"/>
        <w:autoSpaceDN w:val="0"/>
        <w:adjustRightInd w:val="0"/>
        <w:rPr>
          <w:ins w:id="10396" w:author="AbbVie 09" w:date="2025-05-16T14:00:00Z"/>
          <w:rFonts w:ascii="Times New Roman" w:hAnsi="Times New Roman"/>
          <w:sz w:val="22"/>
          <w:szCs w:val="22"/>
        </w:rPr>
      </w:pPr>
      <w:ins w:id="10397" w:author="AbbVie 09" w:date="2025-05-16T14:00:00Z">
        <w:r w:rsidRPr="00CD45F2">
          <w:rPr>
            <w:rFonts w:ascii="Times New Roman" w:hAnsi="Times New Roman"/>
            <w:sz w:val="22"/>
            <w:szCs w:val="22"/>
          </w:rPr>
          <w:t>Този лекарствен продукт съдържа 0,</w:t>
        </w:r>
        <w:r>
          <w:rPr>
            <w:rFonts w:ascii="Times New Roman" w:hAnsi="Times New Roman"/>
            <w:sz w:val="22"/>
            <w:szCs w:val="22"/>
          </w:rPr>
          <w:t>4</w:t>
        </w:r>
        <w:r w:rsidRPr="00CD45F2">
          <w:rPr>
            <w:rFonts w:ascii="Times New Roman" w:hAnsi="Times New Roman"/>
            <w:sz w:val="22"/>
            <w:szCs w:val="22"/>
          </w:rPr>
          <w:t xml:space="preserve"> mg полисорбат 80 във всяка доза от </w:t>
        </w:r>
        <w:r>
          <w:rPr>
            <w:rFonts w:ascii="Times New Roman" w:hAnsi="Times New Roman"/>
            <w:sz w:val="22"/>
            <w:szCs w:val="22"/>
          </w:rPr>
          <w:t>4</w:t>
        </w:r>
        <w:r w:rsidRPr="00CD45F2">
          <w:rPr>
            <w:rFonts w:ascii="Times New Roman" w:hAnsi="Times New Roman"/>
            <w:sz w:val="22"/>
            <w:szCs w:val="22"/>
          </w:rPr>
          <w:t>0 mg.</w:t>
        </w:r>
      </w:ins>
    </w:p>
    <w:p w14:paraId="45D943A1" w14:textId="77777777" w:rsidR="00902DCA" w:rsidRPr="00902DCA" w:rsidRDefault="00902DCA" w:rsidP="008926DA">
      <w:pPr>
        <w:rPr>
          <w:rFonts w:ascii="Times New Roman" w:hAnsi="Times New Roman"/>
          <w:sz w:val="22"/>
          <w:szCs w:val="22"/>
          <w:rPrChange w:id="10398" w:author="AbbVie 09" w:date="2025-05-16T14:00:00Z">
            <w:rPr>
              <w:rFonts w:ascii="Times New Roman" w:hAnsi="Times New Roman"/>
              <w:sz w:val="22"/>
              <w:szCs w:val="22"/>
              <w:lang w:val="bg-BG"/>
            </w:rPr>
          </w:rPrChange>
        </w:rPr>
      </w:pPr>
    </w:p>
    <w:p w14:paraId="0B12060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За пълния списък на помощните вещества вижте точка 6.1.</w:t>
      </w:r>
    </w:p>
    <w:p w14:paraId="4D7DB4B3" w14:textId="77777777" w:rsidR="008926DA" w:rsidRPr="008B32A3" w:rsidRDefault="008926DA" w:rsidP="008926DA">
      <w:pPr>
        <w:rPr>
          <w:rFonts w:ascii="Times New Roman" w:hAnsi="Times New Roman"/>
          <w:sz w:val="22"/>
          <w:szCs w:val="22"/>
          <w:lang w:val="bg-BG"/>
        </w:rPr>
      </w:pPr>
    </w:p>
    <w:p w14:paraId="6A8A0A6C" w14:textId="77777777" w:rsidR="008926DA" w:rsidRPr="008B32A3" w:rsidRDefault="008926DA" w:rsidP="008926DA">
      <w:pPr>
        <w:rPr>
          <w:rFonts w:ascii="Times New Roman" w:hAnsi="Times New Roman"/>
          <w:sz w:val="22"/>
          <w:szCs w:val="22"/>
          <w:lang w:val="bg-BG"/>
        </w:rPr>
      </w:pPr>
    </w:p>
    <w:p w14:paraId="4CBEB171"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3.</w:t>
      </w:r>
      <w:r w:rsidRPr="008B32A3">
        <w:rPr>
          <w:rFonts w:ascii="Times New Roman" w:hAnsi="Times New Roman"/>
          <w:b/>
          <w:sz w:val="22"/>
          <w:szCs w:val="22"/>
          <w:lang w:val="bg-BG"/>
        </w:rPr>
        <w:tab/>
        <w:t>ЛЕКАРСТВЕНА ФОРМА</w:t>
      </w:r>
    </w:p>
    <w:p w14:paraId="4AAA1E95" w14:textId="77777777" w:rsidR="008926DA" w:rsidRPr="008B32A3" w:rsidRDefault="008926DA" w:rsidP="008926DA">
      <w:pPr>
        <w:rPr>
          <w:rFonts w:ascii="Times New Roman" w:hAnsi="Times New Roman"/>
          <w:sz w:val="22"/>
          <w:szCs w:val="22"/>
          <w:lang w:val="bg-BG"/>
        </w:rPr>
      </w:pPr>
    </w:p>
    <w:p w14:paraId="7B640E7F"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Инжекционен разтвор</w:t>
      </w:r>
      <w:r w:rsidR="001C2281" w:rsidRPr="008B32A3">
        <w:rPr>
          <w:rFonts w:ascii="Times New Roman" w:hAnsi="Times New Roman"/>
          <w:sz w:val="22"/>
          <w:szCs w:val="22"/>
          <w:lang w:val="bg-BG"/>
        </w:rPr>
        <w:t xml:space="preserve"> </w:t>
      </w:r>
      <w:r w:rsidR="001C2281" w:rsidRPr="008B32A3">
        <w:rPr>
          <w:rFonts w:ascii="Times New Roman" w:hAnsi="Times New Roman"/>
          <w:sz w:val="22"/>
          <w:lang w:val="bg-BG" w:bidi="bg-BG"/>
        </w:rPr>
        <w:t>(инжекция)</w:t>
      </w:r>
    </w:p>
    <w:p w14:paraId="488D0C35" w14:textId="77777777" w:rsidR="008926DA" w:rsidRPr="008B32A3" w:rsidRDefault="008926DA" w:rsidP="008926DA">
      <w:pPr>
        <w:rPr>
          <w:rFonts w:ascii="Times New Roman" w:hAnsi="Times New Roman"/>
          <w:sz w:val="22"/>
          <w:szCs w:val="22"/>
          <w:lang w:val="bg-BG"/>
        </w:rPr>
      </w:pPr>
    </w:p>
    <w:p w14:paraId="661A20A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Бистър, безцветен разтвор</w:t>
      </w:r>
    </w:p>
    <w:p w14:paraId="13636084" w14:textId="77777777" w:rsidR="008926DA" w:rsidRPr="008B32A3" w:rsidRDefault="008926DA" w:rsidP="008926DA">
      <w:pPr>
        <w:rPr>
          <w:rFonts w:ascii="Times New Roman" w:hAnsi="Times New Roman"/>
          <w:sz w:val="22"/>
          <w:szCs w:val="22"/>
          <w:lang w:val="bg-BG"/>
        </w:rPr>
      </w:pPr>
    </w:p>
    <w:p w14:paraId="667A641E" w14:textId="77777777" w:rsidR="008926DA" w:rsidRPr="008B32A3" w:rsidRDefault="008926DA" w:rsidP="008926DA">
      <w:pPr>
        <w:rPr>
          <w:rFonts w:ascii="Times New Roman" w:hAnsi="Times New Roman"/>
          <w:sz w:val="22"/>
          <w:szCs w:val="22"/>
          <w:lang w:val="bg-BG"/>
        </w:rPr>
      </w:pPr>
    </w:p>
    <w:p w14:paraId="005FCDA3"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4.</w:t>
      </w:r>
      <w:r w:rsidRPr="008B32A3">
        <w:rPr>
          <w:rFonts w:ascii="Times New Roman" w:hAnsi="Times New Roman"/>
          <w:b/>
          <w:sz w:val="22"/>
          <w:szCs w:val="22"/>
          <w:lang w:val="bg-BG"/>
        </w:rPr>
        <w:tab/>
        <w:t>КЛИНИЧНИ ДАННИ</w:t>
      </w:r>
    </w:p>
    <w:p w14:paraId="7660878E" w14:textId="77777777" w:rsidR="008926DA" w:rsidRPr="008B32A3" w:rsidRDefault="008926DA" w:rsidP="008926DA">
      <w:pPr>
        <w:rPr>
          <w:rFonts w:ascii="Times New Roman" w:hAnsi="Times New Roman"/>
          <w:sz w:val="22"/>
          <w:szCs w:val="22"/>
          <w:lang w:val="bg-BG"/>
        </w:rPr>
      </w:pPr>
    </w:p>
    <w:p w14:paraId="703D4C45"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4.1</w:t>
      </w:r>
      <w:r w:rsidRPr="008B32A3">
        <w:rPr>
          <w:rFonts w:ascii="Times New Roman" w:hAnsi="Times New Roman"/>
          <w:b/>
          <w:sz w:val="22"/>
          <w:szCs w:val="22"/>
          <w:lang w:val="bg-BG"/>
        </w:rPr>
        <w:tab/>
        <w:t>Терапевтични показания</w:t>
      </w:r>
    </w:p>
    <w:p w14:paraId="7AA3DAB0" w14:textId="77777777" w:rsidR="008926DA" w:rsidRPr="008B32A3" w:rsidRDefault="008926DA" w:rsidP="008926DA">
      <w:pPr>
        <w:rPr>
          <w:rFonts w:ascii="Times New Roman" w:hAnsi="Times New Roman"/>
          <w:sz w:val="22"/>
          <w:szCs w:val="22"/>
          <w:lang w:val="bg-BG"/>
        </w:rPr>
      </w:pPr>
    </w:p>
    <w:p w14:paraId="7B099A3B"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Ревматоиден артрит</w:t>
      </w:r>
    </w:p>
    <w:p w14:paraId="3A6EB2DC" w14:textId="77777777" w:rsidR="008926DA" w:rsidRPr="008B32A3" w:rsidRDefault="008926DA" w:rsidP="008926DA">
      <w:pPr>
        <w:rPr>
          <w:rFonts w:ascii="Times New Roman" w:hAnsi="Times New Roman"/>
          <w:sz w:val="22"/>
          <w:szCs w:val="22"/>
          <w:lang w:val="bg-BG"/>
        </w:rPr>
      </w:pPr>
    </w:p>
    <w:p w14:paraId="43D06B47"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Humira в комбинация с метотрексат е показан за:</w:t>
      </w:r>
    </w:p>
    <w:p w14:paraId="2DB055F7" w14:textId="77777777" w:rsidR="008926DA" w:rsidRPr="008B32A3" w:rsidRDefault="008926DA" w:rsidP="008926DA">
      <w:pPr>
        <w:rPr>
          <w:rFonts w:ascii="Times New Roman" w:hAnsi="Times New Roman"/>
          <w:sz w:val="22"/>
          <w:szCs w:val="22"/>
          <w:lang w:val="bg-BG"/>
        </w:rPr>
      </w:pPr>
    </w:p>
    <w:p w14:paraId="60DEB008" w14:textId="77777777" w:rsidR="008926DA" w:rsidRPr="008B32A3" w:rsidRDefault="00000000" w:rsidP="007C1929">
      <w:pPr>
        <w:numPr>
          <w:ilvl w:val="0"/>
          <w:numId w:val="67"/>
        </w:numPr>
        <w:tabs>
          <w:tab w:val="num" w:pos="540"/>
        </w:tabs>
        <w:ind w:left="540" w:hanging="540"/>
        <w:rPr>
          <w:rFonts w:ascii="Times New Roman" w:hAnsi="Times New Roman"/>
          <w:sz w:val="22"/>
          <w:szCs w:val="22"/>
          <w:lang w:val="bg-BG"/>
        </w:rPr>
      </w:pPr>
      <w:r w:rsidRPr="008B32A3">
        <w:rPr>
          <w:rFonts w:ascii="Times New Roman" w:hAnsi="Times New Roman"/>
          <w:sz w:val="22"/>
          <w:szCs w:val="22"/>
          <w:lang w:val="bg-BG"/>
        </w:rPr>
        <w:t>лечение на умерено до тежко изразен активен ревматоиден артрит при възрастни пациенти, когато отговорът към модифициращите заболяването антиревматични лекарствени продукти, включително метотрексат е недостатъчен.</w:t>
      </w:r>
    </w:p>
    <w:p w14:paraId="5A1411CD" w14:textId="77777777" w:rsidR="008926DA" w:rsidRPr="008B32A3" w:rsidRDefault="00000000" w:rsidP="007C1929">
      <w:pPr>
        <w:numPr>
          <w:ilvl w:val="0"/>
          <w:numId w:val="67"/>
        </w:numPr>
        <w:tabs>
          <w:tab w:val="num" w:pos="540"/>
        </w:tabs>
        <w:ind w:left="540" w:hanging="540"/>
        <w:rPr>
          <w:rFonts w:ascii="Times New Roman" w:hAnsi="Times New Roman"/>
          <w:sz w:val="22"/>
          <w:szCs w:val="22"/>
          <w:lang w:val="bg-BG"/>
        </w:rPr>
      </w:pPr>
      <w:r w:rsidRPr="008B32A3">
        <w:rPr>
          <w:rFonts w:ascii="Times New Roman" w:hAnsi="Times New Roman"/>
          <w:sz w:val="22"/>
          <w:szCs w:val="22"/>
          <w:lang w:val="bg-BG"/>
        </w:rPr>
        <w:t xml:space="preserve">лечение на тежка, активна и напреднала форма на ревматоиден артрит при възрастни, предшестващо нелекувани с метотрексат. </w:t>
      </w:r>
    </w:p>
    <w:p w14:paraId="4EFBB8B8" w14:textId="77777777" w:rsidR="008926DA" w:rsidRPr="008B32A3" w:rsidRDefault="008926DA" w:rsidP="008926DA">
      <w:pPr>
        <w:rPr>
          <w:rFonts w:ascii="Times New Roman" w:hAnsi="Times New Roman"/>
          <w:sz w:val="22"/>
          <w:szCs w:val="22"/>
          <w:lang w:val="bg-BG"/>
        </w:rPr>
      </w:pPr>
    </w:p>
    <w:p w14:paraId="29EA3D1E"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Humira може да се прилага като монотерапия в случай на непоносимост към метотрексат или когато продължителното лечение с метотрексат е неподходящо.</w:t>
      </w:r>
    </w:p>
    <w:p w14:paraId="1A376C50" w14:textId="77777777" w:rsidR="008926DA" w:rsidRPr="008B32A3" w:rsidRDefault="008926DA" w:rsidP="008926DA">
      <w:pPr>
        <w:rPr>
          <w:rFonts w:ascii="Times New Roman" w:hAnsi="Times New Roman"/>
          <w:sz w:val="22"/>
          <w:szCs w:val="22"/>
          <w:lang w:val="bg-BG"/>
        </w:rPr>
      </w:pPr>
    </w:p>
    <w:p w14:paraId="5B42E651"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Доказано е, че Humira намалява степента на прогресия на ставното увреждане, измерено с рентгеново изследване, и подобрява физическата функция, когато се прилага в комбинация с метотрексат.</w:t>
      </w:r>
    </w:p>
    <w:p w14:paraId="308AA68A" w14:textId="77777777" w:rsidR="008926DA" w:rsidRPr="008B32A3" w:rsidRDefault="008926DA" w:rsidP="008926DA">
      <w:pPr>
        <w:rPr>
          <w:rFonts w:ascii="Times New Roman" w:hAnsi="Times New Roman"/>
          <w:sz w:val="22"/>
          <w:szCs w:val="22"/>
          <w:lang w:val="bg-BG"/>
        </w:rPr>
      </w:pPr>
    </w:p>
    <w:p w14:paraId="5223D24D" w14:textId="77777777" w:rsidR="008926DA" w:rsidRPr="008B32A3" w:rsidRDefault="00000000" w:rsidP="00190FAC">
      <w:pPr>
        <w:keepNext/>
        <w:rPr>
          <w:rFonts w:ascii="Times New Roman" w:hAnsi="Times New Roman"/>
          <w:sz w:val="22"/>
          <w:szCs w:val="22"/>
          <w:u w:val="single"/>
          <w:lang w:val="bg-BG"/>
        </w:rPr>
      </w:pPr>
      <w:r w:rsidRPr="008B32A3">
        <w:rPr>
          <w:rFonts w:ascii="Times New Roman" w:hAnsi="Times New Roman"/>
          <w:sz w:val="22"/>
          <w:szCs w:val="22"/>
          <w:u w:val="single"/>
          <w:lang w:val="bg-BG"/>
        </w:rPr>
        <w:lastRenderedPageBreak/>
        <w:t>Ювенилен идиопатичен артрит</w:t>
      </w:r>
    </w:p>
    <w:p w14:paraId="4347A977" w14:textId="77777777" w:rsidR="008926DA" w:rsidRPr="008B32A3" w:rsidRDefault="008926DA" w:rsidP="00190FAC">
      <w:pPr>
        <w:keepNext/>
        <w:rPr>
          <w:rFonts w:ascii="Times New Roman" w:hAnsi="Times New Roman"/>
          <w:sz w:val="22"/>
          <w:szCs w:val="22"/>
          <w:lang w:val="bg-BG"/>
        </w:rPr>
      </w:pPr>
    </w:p>
    <w:p w14:paraId="2F3D1DBD"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Полиартикуларен ювенилен идиопатичен артрит</w:t>
      </w:r>
    </w:p>
    <w:p w14:paraId="56AA9787" w14:textId="77777777" w:rsidR="008926DA" w:rsidRPr="008B32A3" w:rsidRDefault="008926DA" w:rsidP="008926DA">
      <w:pPr>
        <w:rPr>
          <w:rFonts w:ascii="Times New Roman" w:hAnsi="Times New Roman"/>
          <w:sz w:val="22"/>
          <w:szCs w:val="22"/>
          <w:lang w:val="bg-BG"/>
        </w:rPr>
      </w:pPr>
    </w:p>
    <w:p w14:paraId="6983F4E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Humira в комбинация с метотрексат е показан за лечение на активен полиартикуларен ювенилен идиопатичен артрит при пациенти на възраст над 2 години, при които отговорът към един или повече от модифициращите заболяването антиревматични лекарствени продукти (DMARD) e бил недостатъчен. Humira може да се прилага като монотерапия в случай на непоносимост към метотрексат или когато продължителното лечение с метотрексат е неподходящо (за ефикасността при монотерапия вж. точка 5.1). Humira не е проучван при пациенти на възраст под 2 години.</w:t>
      </w:r>
    </w:p>
    <w:p w14:paraId="06571A1D" w14:textId="77777777" w:rsidR="008926DA" w:rsidRPr="008B32A3" w:rsidRDefault="008926DA" w:rsidP="008926DA">
      <w:pPr>
        <w:rPr>
          <w:rFonts w:ascii="Times New Roman" w:hAnsi="Times New Roman"/>
          <w:sz w:val="22"/>
          <w:szCs w:val="22"/>
          <w:lang w:val="bg-BG"/>
        </w:rPr>
      </w:pPr>
    </w:p>
    <w:p w14:paraId="569175FE" w14:textId="77777777" w:rsidR="008926DA" w:rsidRPr="008B32A3" w:rsidRDefault="00000000" w:rsidP="00346D89">
      <w:pPr>
        <w:keepNext/>
        <w:rPr>
          <w:rFonts w:ascii="Times New Roman" w:hAnsi="Times New Roman"/>
          <w:i/>
          <w:sz w:val="22"/>
          <w:szCs w:val="22"/>
          <w:lang w:val="bg-BG"/>
        </w:rPr>
      </w:pPr>
      <w:r w:rsidRPr="008B32A3">
        <w:rPr>
          <w:rFonts w:ascii="Times New Roman" w:hAnsi="Times New Roman"/>
          <w:i/>
          <w:sz w:val="22"/>
          <w:szCs w:val="22"/>
          <w:lang w:val="bg-BG"/>
        </w:rPr>
        <w:t>Артрит, свързан с ентезит</w:t>
      </w:r>
    </w:p>
    <w:p w14:paraId="2568789A" w14:textId="77777777" w:rsidR="008926DA" w:rsidRPr="008B32A3" w:rsidRDefault="008926DA" w:rsidP="00346D89">
      <w:pPr>
        <w:keepNext/>
        <w:rPr>
          <w:rFonts w:ascii="Times New Roman" w:hAnsi="Times New Roman"/>
          <w:sz w:val="22"/>
          <w:szCs w:val="22"/>
          <w:lang w:val="bg-BG"/>
        </w:rPr>
      </w:pPr>
    </w:p>
    <w:p w14:paraId="33E771EE" w14:textId="77777777" w:rsidR="008926DA" w:rsidRPr="008B32A3" w:rsidRDefault="00000000" w:rsidP="00346D89">
      <w:pPr>
        <w:keepNext/>
        <w:rPr>
          <w:rFonts w:ascii="Times New Roman" w:hAnsi="Times New Roman"/>
          <w:sz w:val="22"/>
          <w:szCs w:val="22"/>
          <w:lang w:val="bg-BG"/>
        </w:rPr>
      </w:pPr>
      <w:r w:rsidRPr="008B32A3">
        <w:rPr>
          <w:rFonts w:ascii="Times New Roman" w:hAnsi="Times New Roman"/>
          <w:bCs/>
          <w:iCs/>
          <w:sz w:val="22"/>
          <w:szCs w:val="22"/>
          <w:lang w:val="bg-BG"/>
        </w:rPr>
        <w:t xml:space="preserve">Humira е показан за лечение на активен артрит, свързан с ентезит, при пациенти на 6-годишна възраст и по-големи, които са се повлияли недостатъчно </w:t>
      </w:r>
      <w:r w:rsidRPr="008B32A3">
        <w:rPr>
          <w:rFonts w:ascii="Times New Roman" w:hAnsi="Times New Roman"/>
          <w:sz w:val="22"/>
          <w:szCs w:val="22"/>
          <w:lang w:val="bg-BG"/>
        </w:rPr>
        <w:t>или имат непоносимост към конвенционалната терапия (вж. точка 5.1).</w:t>
      </w:r>
    </w:p>
    <w:p w14:paraId="510A83F6" w14:textId="77777777" w:rsidR="008926DA" w:rsidRPr="008B32A3" w:rsidRDefault="008926DA" w:rsidP="008926DA">
      <w:pPr>
        <w:rPr>
          <w:rFonts w:ascii="Times New Roman" w:hAnsi="Times New Roman"/>
          <w:sz w:val="22"/>
          <w:szCs w:val="22"/>
          <w:u w:val="single"/>
          <w:lang w:val="bg-BG"/>
        </w:rPr>
      </w:pPr>
    </w:p>
    <w:p w14:paraId="1B755FAB"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Аксиален спондилоартрит</w:t>
      </w:r>
    </w:p>
    <w:p w14:paraId="00E3DACC" w14:textId="77777777" w:rsidR="008926DA" w:rsidRPr="008B32A3" w:rsidRDefault="008926DA" w:rsidP="008926DA">
      <w:pPr>
        <w:rPr>
          <w:rFonts w:ascii="Times New Roman" w:hAnsi="Times New Roman"/>
          <w:sz w:val="22"/>
          <w:szCs w:val="22"/>
          <w:lang w:val="bg-BG"/>
        </w:rPr>
      </w:pPr>
    </w:p>
    <w:p w14:paraId="404D7603"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Анкилозиращ спондилит (АС)</w:t>
      </w:r>
    </w:p>
    <w:p w14:paraId="76B529E1" w14:textId="77777777" w:rsidR="008926DA" w:rsidRPr="008B32A3" w:rsidRDefault="008926DA" w:rsidP="008926DA">
      <w:pPr>
        <w:rPr>
          <w:rFonts w:ascii="Times New Roman" w:hAnsi="Times New Roman"/>
          <w:sz w:val="22"/>
          <w:szCs w:val="22"/>
          <w:lang w:val="bg-BG"/>
        </w:rPr>
      </w:pPr>
    </w:p>
    <w:p w14:paraId="1F148B6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Humira е показан за лечение на възрастни с тежка активна форма на анкилозиращ спондилит, когато отговорът към стандартната терапия е недостатъчен.</w:t>
      </w:r>
    </w:p>
    <w:p w14:paraId="7234F98F" w14:textId="77777777" w:rsidR="008926DA" w:rsidRPr="008B32A3" w:rsidRDefault="008926DA" w:rsidP="008926DA">
      <w:pPr>
        <w:rPr>
          <w:rFonts w:ascii="Times New Roman" w:hAnsi="Times New Roman"/>
          <w:sz w:val="22"/>
          <w:szCs w:val="22"/>
          <w:u w:val="single"/>
          <w:lang w:val="bg-BG"/>
        </w:rPr>
      </w:pPr>
    </w:p>
    <w:p w14:paraId="7556C88D"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Аксиален спондилоартрит без рентгенографски данни за AС</w:t>
      </w:r>
    </w:p>
    <w:p w14:paraId="1D58AEC1" w14:textId="77777777" w:rsidR="008926DA" w:rsidRPr="008B32A3" w:rsidRDefault="008926DA" w:rsidP="008926DA">
      <w:pPr>
        <w:rPr>
          <w:rFonts w:ascii="Times New Roman" w:hAnsi="Times New Roman"/>
          <w:sz w:val="22"/>
          <w:szCs w:val="22"/>
          <w:u w:val="single"/>
          <w:lang w:val="bg-BG"/>
        </w:rPr>
      </w:pPr>
    </w:p>
    <w:p w14:paraId="6E34DA6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Humira е показан за лечение на възрастни с тежък аксиален спондилоартрит, без рентгенографски данни за АС, но с обективни признаци на възпаление от повишен CRP и / или ЯМР, които са имали неадекватно повлияване или непоносимост към нестероидни противовъзпалителни </w:t>
      </w:r>
      <w:r w:rsidR="00115A1F">
        <w:rPr>
          <w:rFonts w:ascii="Times New Roman" w:hAnsi="Times New Roman"/>
          <w:sz w:val="22"/>
          <w:szCs w:val="22"/>
          <w:lang w:val="bg-BG"/>
        </w:rPr>
        <w:t>средства</w:t>
      </w:r>
      <w:r w:rsidR="00115A1F" w:rsidRPr="00B96E5C">
        <w:rPr>
          <w:rFonts w:ascii="Times New Roman" w:hAnsi="Times New Roman"/>
          <w:sz w:val="22"/>
          <w:szCs w:val="22"/>
          <w:lang w:val="bg-BG"/>
        </w:rPr>
        <w:t xml:space="preserve"> </w:t>
      </w:r>
      <w:r w:rsidR="005A3932" w:rsidRPr="00B96E5C">
        <w:rPr>
          <w:rFonts w:ascii="Times New Roman" w:hAnsi="Times New Roman"/>
          <w:sz w:val="22"/>
          <w:szCs w:val="22"/>
          <w:lang w:val="bg-BG"/>
        </w:rPr>
        <w:t>(</w:t>
      </w:r>
      <w:r w:rsidR="005A3932">
        <w:rPr>
          <w:rFonts w:ascii="Times New Roman" w:hAnsi="Times New Roman"/>
          <w:sz w:val="22"/>
          <w:szCs w:val="22"/>
          <w:lang w:val="bg-BG"/>
        </w:rPr>
        <w:t>Н</w:t>
      </w:r>
      <w:r w:rsidR="00275A31">
        <w:rPr>
          <w:rFonts w:ascii="Times New Roman" w:hAnsi="Times New Roman"/>
          <w:sz w:val="22"/>
          <w:szCs w:val="22"/>
          <w:lang w:val="bg-BG"/>
        </w:rPr>
        <w:t>С</w:t>
      </w:r>
      <w:r w:rsidR="005A3932">
        <w:rPr>
          <w:rFonts w:ascii="Times New Roman" w:hAnsi="Times New Roman"/>
          <w:sz w:val="22"/>
          <w:szCs w:val="22"/>
          <w:lang w:val="bg-BG"/>
        </w:rPr>
        <w:t>ПВС</w:t>
      </w:r>
      <w:r w:rsidR="005A3932" w:rsidRPr="00B96E5C">
        <w:rPr>
          <w:rFonts w:ascii="Times New Roman" w:hAnsi="Times New Roman"/>
          <w:sz w:val="22"/>
          <w:szCs w:val="22"/>
          <w:lang w:val="bg-BG"/>
        </w:rPr>
        <w:t>)</w:t>
      </w:r>
      <w:r w:rsidRPr="008B32A3">
        <w:rPr>
          <w:rFonts w:ascii="Times New Roman" w:hAnsi="Times New Roman"/>
          <w:sz w:val="22"/>
          <w:szCs w:val="22"/>
          <w:lang w:val="bg-BG"/>
        </w:rPr>
        <w:t>.</w:t>
      </w:r>
    </w:p>
    <w:p w14:paraId="7CAACB3F" w14:textId="77777777" w:rsidR="008926DA" w:rsidRPr="008B32A3" w:rsidRDefault="008926DA" w:rsidP="008926DA">
      <w:pPr>
        <w:rPr>
          <w:rFonts w:ascii="Times New Roman" w:hAnsi="Times New Roman"/>
          <w:sz w:val="22"/>
          <w:szCs w:val="22"/>
          <w:lang w:val="bg-BG"/>
        </w:rPr>
      </w:pPr>
    </w:p>
    <w:p w14:paraId="3F443496"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Псориатичен артрит</w:t>
      </w:r>
    </w:p>
    <w:p w14:paraId="36A22C58" w14:textId="77777777" w:rsidR="008926DA" w:rsidRPr="008B32A3" w:rsidRDefault="008926DA" w:rsidP="008926DA">
      <w:pPr>
        <w:rPr>
          <w:rFonts w:ascii="Times New Roman" w:hAnsi="Times New Roman"/>
          <w:sz w:val="22"/>
          <w:szCs w:val="22"/>
          <w:lang w:val="bg-BG"/>
        </w:rPr>
      </w:pPr>
    </w:p>
    <w:p w14:paraId="068BFB3F"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Humira е показан за лечение на активна и напреднала форма на псориатичен артрит при възрастни, когато отговорът към предходната, модифицираща заболяването антиревматична лекарствена терапия, е бил недостатъчен. Доказано е, че Humira намалява степента на прогресия на периферното ставно увреждане, измерено с рентгеново изследване при пациенти с полиартикуларен симетричен подтип на заболяването (вж. точка 5.1) и подобрява физическите функции.</w:t>
      </w:r>
    </w:p>
    <w:p w14:paraId="43325A1B" w14:textId="77777777" w:rsidR="008926DA" w:rsidRPr="008B32A3" w:rsidRDefault="008926DA" w:rsidP="008926DA">
      <w:pPr>
        <w:rPr>
          <w:rFonts w:ascii="Times New Roman" w:hAnsi="Times New Roman"/>
          <w:sz w:val="22"/>
          <w:szCs w:val="22"/>
          <w:lang w:val="bg-BG"/>
        </w:rPr>
      </w:pPr>
    </w:p>
    <w:p w14:paraId="7DB79CD0"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Псориазис</w:t>
      </w:r>
    </w:p>
    <w:p w14:paraId="0807E40F" w14:textId="77777777" w:rsidR="008926DA" w:rsidRPr="008B32A3" w:rsidRDefault="008926DA" w:rsidP="008926DA">
      <w:pPr>
        <w:rPr>
          <w:rFonts w:ascii="Times New Roman" w:hAnsi="Times New Roman"/>
          <w:sz w:val="22"/>
          <w:szCs w:val="22"/>
          <w:lang w:val="bg-BG"/>
        </w:rPr>
      </w:pPr>
    </w:p>
    <w:p w14:paraId="31C4B6BE"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Humira е показан за лечение на умерен до тежък хрончен псориазис с плаки</w:t>
      </w:r>
      <w:r w:rsidR="00313E3D" w:rsidRPr="008B32A3">
        <w:rPr>
          <w:rFonts w:ascii="Times New Roman" w:hAnsi="Times New Roman"/>
          <w:sz w:val="22"/>
          <w:szCs w:val="22"/>
          <w:lang w:val="bg-BG"/>
        </w:rPr>
        <w:t xml:space="preserve"> </w:t>
      </w:r>
      <w:r w:rsidRPr="008B32A3">
        <w:rPr>
          <w:rFonts w:ascii="Times New Roman" w:hAnsi="Times New Roman"/>
          <w:sz w:val="22"/>
          <w:szCs w:val="22"/>
          <w:lang w:val="bg-BG"/>
        </w:rPr>
        <w:t xml:space="preserve">при възрастни пациенти, които </w:t>
      </w:r>
      <w:r w:rsidR="006C763E" w:rsidRPr="008B32A3">
        <w:rPr>
          <w:rFonts w:ascii="Times New Roman" w:hAnsi="Times New Roman"/>
          <w:sz w:val="22"/>
          <w:szCs w:val="22"/>
          <w:lang w:val="bg-BG"/>
        </w:rPr>
        <w:t>са кандидати за системна терапия</w:t>
      </w:r>
      <w:r w:rsidRPr="008B32A3">
        <w:rPr>
          <w:rFonts w:ascii="Times New Roman" w:hAnsi="Times New Roman"/>
          <w:sz w:val="22"/>
          <w:szCs w:val="22"/>
          <w:lang w:val="bg-BG"/>
        </w:rPr>
        <w:t>.</w:t>
      </w:r>
    </w:p>
    <w:p w14:paraId="62A35FB4" w14:textId="77777777" w:rsidR="008926DA" w:rsidRPr="008B32A3" w:rsidRDefault="008926DA" w:rsidP="008926DA">
      <w:pPr>
        <w:rPr>
          <w:rFonts w:ascii="Times New Roman" w:hAnsi="Times New Roman"/>
          <w:sz w:val="22"/>
          <w:szCs w:val="22"/>
          <w:lang w:val="bg-BG"/>
        </w:rPr>
      </w:pPr>
    </w:p>
    <w:p w14:paraId="309B5D93" w14:textId="77777777" w:rsidR="008926DA" w:rsidRPr="008B32A3" w:rsidRDefault="00000000" w:rsidP="008926DA">
      <w:pPr>
        <w:pStyle w:val="EMEANormal"/>
        <w:rPr>
          <w:rFonts w:ascii="Times New Roman" w:hAnsi="Times New Roman"/>
          <w:szCs w:val="22"/>
          <w:u w:val="single"/>
          <w:lang w:val="bg-BG"/>
        </w:rPr>
      </w:pPr>
      <w:r w:rsidRPr="008B32A3">
        <w:rPr>
          <w:rFonts w:ascii="Times New Roman" w:hAnsi="Times New Roman"/>
          <w:szCs w:val="22"/>
          <w:u w:val="single"/>
          <w:lang w:val="bg-BG"/>
        </w:rPr>
        <w:t>Плакатен псориазис при педиатрични пациенти</w:t>
      </w:r>
    </w:p>
    <w:p w14:paraId="53619A6E" w14:textId="77777777" w:rsidR="008926DA" w:rsidRPr="008B32A3" w:rsidRDefault="008926DA" w:rsidP="008926DA">
      <w:pPr>
        <w:pStyle w:val="EMEANormal"/>
        <w:rPr>
          <w:rFonts w:ascii="Times New Roman" w:hAnsi="Times New Roman"/>
          <w:szCs w:val="22"/>
          <w:lang w:val="bg-BG"/>
        </w:rPr>
      </w:pPr>
    </w:p>
    <w:p w14:paraId="626E597B" w14:textId="77777777" w:rsidR="008926DA" w:rsidRPr="008B32A3" w:rsidRDefault="00000000" w:rsidP="008926DA">
      <w:pPr>
        <w:rPr>
          <w:rFonts w:ascii="Times New Roman" w:hAnsi="Times New Roman"/>
          <w:iCs/>
          <w:sz w:val="22"/>
          <w:szCs w:val="22"/>
          <w:lang w:val="bg-BG"/>
        </w:rPr>
      </w:pPr>
      <w:r w:rsidRPr="008B32A3">
        <w:rPr>
          <w:rFonts w:ascii="Times New Roman" w:hAnsi="Times New Roman"/>
          <w:iCs/>
          <w:sz w:val="22"/>
          <w:szCs w:val="22"/>
          <w:lang w:val="bg-BG"/>
        </w:rPr>
        <w:t>Humira е показан за лечение на тежък хроничен плакатен псориазис при деца и юноши от 4-годишна възраст, които са се повлияли недостатъчно или са неподходящи за локална терапия и фототерапии.</w:t>
      </w:r>
    </w:p>
    <w:p w14:paraId="3E6BB6A0" w14:textId="77777777" w:rsidR="008926DA" w:rsidRPr="008B32A3" w:rsidRDefault="008926DA" w:rsidP="008926DA">
      <w:pPr>
        <w:rPr>
          <w:rFonts w:ascii="Times New Roman" w:hAnsi="Times New Roman"/>
          <w:iCs/>
          <w:sz w:val="22"/>
          <w:szCs w:val="22"/>
          <w:lang w:val="bg-BG"/>
        </w:rPr>
      </w:pPr>
    </w:p>
    <w:p w14:paraId="4549E407" w14:textId="77777777" w:rsidR="008926DA" w:rsidRPr="008B32A3" w:rsidRDefault="00000000" w:rsidP="008926DA">
      <w:pPr>
        <w:rPr>
          <w:rFonts w:ascii="Times New Roman" w:hAnsi="Times New Roman"/>
          <w:iCs/>
          <w:sz w:val="22"/>
          <w:szCs w:val="22"/>
          <w:u w:val="single"/>
          <w:lang w:val="bg-BG"/>
        </w:rPr>
      </w:pPr>
      <w:r w:rsidRPr="008B32A3">
        <w:rPr>
          <w:rFonts w:ascii="Times New Roman" w:hAnsi="Times New Roman"/>
          <w:iCs/>
          <w:sz w:val="22"/>
          <w:szCs w:val="22"/>
          <w:u w:val="single"/>
          <w:lang w:val="bg-BG"/>
        </w:rPr>
        <w:t>Гноен хидраденит (ГХ)</w:t>
      </w:r>
    </w:p>
    <w:p w14:paraId="3EBDBA75" w14:textId="77777777" w:rsidR="008926DA" w:rsidRPr="008B32A3" w:rsidRDefault="008926DA" w:rsidP="008926DA">
      <w:pPr>
        <w:rPr>
          <w:rFonts w:ascii="Times New Roman" w:hAnsi="Times New Roman"/>
          <w:sz w:val="22"/>
          <w:szCs w:val="22"/>
          <w:lang w:val="bg-BG"/>
        </w:rPr>
      </w:pPr>
    </w:p>
    <w:p w14:paraId="0FA6F326" w14:textId="77777777" w:rsidR="008926DA" w:rsidRPr="008B32A3" w:rsidRDefault="00000000" w:rsidP="008926DA">
      <w:pPr>
        <w:rPr>
          <w:rFonts w:ascii="Times New Roman" w:hAnsi="Times New Roman"/>
          <w:iCs/>
          <w:sz w:val="22"/>
          <w:szCs w:val="22"/>
          <w:lang w:val="bg-BG"/>
        </w:rPr>
      </w:pPr>
      <w:r w:rsidRPr="008B32A3">
        <w:rPr>
          <w:rFonts w:ascii="Times New Roman" w:hAnsi="Times New Roman"/>
          <w:iCs/>
          <w:sz w:val="22"/>
          <w:szCs w:val="22"/>
          <w:lang w:val="bg-BG"/>
        </w:rPr>
        <w:t xml:space="preserve">Humira е показан за лечение на умерена до тежка активна форма на гноен хидраденит (акне инверза) при възрастни </w:t>
      </w:r>
      <w:r w:rsidR="00B877E6" w:rsidRPr="008B32A3">
        <w:rPr>
          <w:rFonts w:ascii="Times New Roman" w:hAnsi="Times New Roman"/>
          <w:iCs/>
          <w:sz w:val="22"/>
          <w:szCs w:val="22"/>
          <w:lang w:val="bg-BG"/>
        </w:rPr>
        <w:t xml:space="preserve">и </w:t>
      </w:r>
      <w:r w:rsidR="00B877E6" w:rsidRPr="008B32A3">
        <w:rPr>
          <w:rFonts w:ascii="Times New Roman" w:hAnsi="Times New Roman"/>
          <w:sz w:val="22"/>
          <w:szCs w:val="22"/>
          <w:lang w:val="bg-BG"/>
        </w:rPr>
        <w:t>юноши над 12-годишна възраст</w:t>
      </w:r>
      <w:r w:rsidR="00B877E6" w:rsidRPr="008B32A3">
        <w:rPr>
          <w:rFonts w:ascii="Times New Roman" w:hAnsi="Times New Roman"/>
          <w:iCs/>
          <w:sz w:val="22"/>
          <w:szCs w:val="22"/>
          <w:lang w:val="bg-BG"/>
        </w:rPr>
        <w:t xml:space="preserve"> </w:t>
      </w:r>
      <w:r w:rsidRPr="008B32A3">
        <w:rPr>
          <w:rFonts w:ascii="Times New Roman" w:hAnsi="Times New Roman"/>
          <w:iCs/>
          <w:sz w:val="22"/>
          <w:szCs w:val="22"/>
          <w:lang w:val="bg-BG"/>
        </w:rPr>
        <w:t>с неадекватен отговор към конвенционална системна терапия на ГХ</w:t>
      </w:r>
      <w:r w:rsidR="00B877E6" w:rsidRPr="008B32A3">
        <w:rPr>
          <w:rFonts w:ascii="Times New Roman" w:hAnsi="Times New Roman"/>
          <w:iCs/>
          <w:sz w:val="22"/>
          <w:szCs w:val="22"/>
          <w:lang w:val="bg-BG"/>
        </w:rPr>
        <w:t xml:space="preserve"> </w:t>
      </w:r>
      <w:r w:rsidR="00B877E6" w:rsidRPr="008B32A3">
        <w:rPr>
          <w:rFonts w:ascii="Times New Roman" w:hAnsi="Times New Roman"/>
          <w:sz w:val="22"/>
          <w:szCs w:val="22"/>
          <w:lang w:val="bg-BG"/>
        </w:rPr>
        <w:t>(вж. точки 5.1 и 5.2).</w:t>
      </w:r>
    </w:p>
    <w:p w14:paraId="12CAA7B6" w14:textId="77777777" w:rsidR="008926DA" w:rsidRPr="008B32A3" w:rsidRDefault="008926DA" w:rsidP="008926DA">
      <w:pPr>
        <w:rPr>
          <w:rFonts w:ascii="Times New Roman" w:hAnsi="Times New Roman"/>
          <w:sz w:val="22"/>
          <w:szCs w:val="22"/>
          <w:lang w:val="bg-BG"/>
        </w:rPr>
      </w:pPr>
    </w:p>
    <w:p w14:paraId="0390BFB9"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Болест на Crohn</w:t>
      </w:r>
    </w:p>
    <w:p w14:paraId="6317BE13" w14:textId="77777777" w:rsidR="008926DA" w:rsidRPr="008B32A3" w:rsidRDefault="008926DA" w:rsidP="008926DA">
      <w:pPr>
        <w:rPr>
          <w:rFonts w:ascii="Times New Roman" w:hAnsi="Times New Roman"/>
          <w:sz w:val="22"/>
          <w:szCs w:val="22"/>
          <w:lang w:val="bg-BG"/>
        </w:rPr>
      </w:pPr>
    </w:p>
    <w:p w14:paraId="20E3BCA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Humira е показан за лечение на умерена до тежка активна форма на болестта на Crohn при възрастни пациенти, при които липсва терапевтичен отговор, независимо от цялостно и в достатъчна степен проведения курс на лечение с кортикостероид и/или имуносупресор или при такива, които имат непоносимост или медицински противопоказания за подобен вид терапия.</w:t>
      </w:r>
    </w:p>
    <w:p w14:paraId="5BC89BF8" w14:textId="77777777" w:rsidR="008926DA" w:rsidRPr="008B32A3" w:rsidRDefault="008926DA" w:rsidP="008926DA">
      <w:pPr>
        <w:rPr>
          <w:rFonts w:ascii="Times New Roman" w:hAnsi="Times New Roman"/>
          <w:sz w:val="22"/>
          <w:szCs w:val="22"/>
          <w:lang w:val="bg-BG"/>
        </w:rPr>
      </w:pPr>
    </w:p>
    <w:p w14:paraId="3A14625E" w14:textId="77777777" w:rsidR="008926DA" w:rsidRPr="008B32A3" w:rsidRDefault="00000000" w:rsidP="00346D89">
      <w:pPr>
        <w:keepNext/>
        <w:rPr>
          <w:rFonts w:ascii="Times New Roman" w:hAnsi="Times New Roman"/>
          <w:sz w:val="22"/>
          <w:szCs w:val="22"/>
          <w:u w:val="single"/>
          <w:lang w:val="bg-BG"/>
        </w:rPr>
      </w:pPr>
      <w:r w:rsidRPr="008B32A3">
        <w:rPr>
          <w:rFonts w:ascii="Times New Roman" w:hAnsi="Times New Roman"/>
          <w:sz w:val="22"/>
          <w:szCs w:val="22"/>
          <w:u w:val="single"/>
          <w:lang w:val="bg-BG"/>
        </w:rPr>
        <w:t>Болест на Crohn при педиатрични пациенти</w:t>
      </w:r>
    </w:p>
    <w:p w14:paraId="3B0E91DB" w14:textId="77777777" w:rsidR="008926DA" w:rsidRPr="008B32A3" w:rsidRDefault="008926DA" w:rsidP="00346D89">
      <w:pPr>
        <w:keepNext/>
        <w:rPr>
          <w:rFonts w:ascii="Times New Roman" w:hAnsi="Times New Roman"/>
          <w:sz w:val="22"/>
          <w:szCs w:val="22"/>
          <w:lang w:val="bg-BG"/>
        </w:rPr>
      </w:pPr>
    </w:p>
    <w:p w14:paraId="38FE5301" w14:textId="77777777" w:rsidR="008926DA" w:rsidRPr="008B32A3" w:rsidRDefault="00000000" w:rsidP="00346D89">
      <w:pPr>
        <w:keepNext/>
        <w:rPr>
          <w:rFonts w:ascii="Times New Roman" w:hAnsi="Times New Roman"/>
          <w:sz w:val="22"/>
          <w:szCs w:val="22"/>
          <w:lang w:val="bg-BG"/>
        </w:rPr>
      </w:pPr>
      <w:r w:rsidRPr="008B32A3">
        <w:rPr>
          <w:rFonts w:ascii="Times New Roman" w:hAnsi="Times New Roman"/>
          <w:sz w:val="22"/>
          <w:szCs w:val="22"/>
          <w:lang w:val="bg-BG"/>
        </w:rPr>
        <w:t xml:space="preserve">Humira е показан за лечение на </w:t>
      </w:r>
      <w:r w:rsidR="00A31D2A" w:rsidRPr="008B32A3">
        <w:rPr>
          <w:rFonts w:ascii="Times New Roman" w:hAnsi="Times New Roman"/>
          <w:sz w:val="22"/>
          <w:szCs w:val="22"/>
          <w:lang w:val="bg-BG"/>
        </w:rPr>
        <w:t>умерена</w:t>
      </w:r>
      <w:r w:rsidR="00B44589" w:rsidRPr="008B32A3">
        <w:rPr>
          <w:rFonts w:ascii="Times New Roman" w:hAnsi="Times New Roman"/>
          <w:sz w:val="22"/>
          <w:szCs w:val="22"/>
          <w:lang w:val="bg-BG"/>
        </w:rPr>
        <w:t xml:space="preserve"> до </w:t>
      </w:r>
      <w:r w:rsidRPr="008B32A3">
        <w:rPr>
          <w:rFonts w:ascii="Times New Roman" w:hAnsi="Times New Roman"/>
          <w:sz w:val="22"/>
          <w:szCs w:val="22"/>
          <w:lang w:val="bg-BG"/>
        </w:rPr>
        <w:t>тежка активна форма на болестта на Crohn при педиатрични пациенти (на възраст над 6 години), при които има неадекватен отговор към конвенционалната терапия, включително първична хранителна терапия</w:t>
      </w:r>
      <w:r w:rsidR="00B44589" w:rsidRPr="008B32A3">
        <w:rPr>
          <w:rFonts w:ascii="Times New Roman" w:hAnsi="Times New Roman"/>
          <w:sz w:val="22"/>
          <w:szCs w:val="22"/>
          <w:lang w:val="bg-BG"/>
        </w:rPr>
        <w:t xml:space="preserve"> и</w:t>
      </w:r>
      <w:r w:rsidRPr="008B32A3">
        <w:rPr>
          <w:rFonts w:ascii="Times New Roman" w:hAnsi="Times New Roman"/>
          <w:sz w:val="22"/>
          <w:szCs w:val="22"/>
          <w:lang w:val="bg-BG"/>
        </w:rPr>
        <w:t xml:space="preserve"> кортикостероид и</w:t>
      </w:r>
      <w:r w:rsidR="00B44589" w:rsidRPr="008B32A3">
        <w:rPr>
          <w:rFonts w:ascii="Times New Roman" w:hAnsi="Times New Roman"/>
          <w:sz w:val="22"/>
          <w:szCs w:val="22"/>
          <w:lang w:val="bg-BG"/>
        </w:rPr>
        <w:t>/или</w:t>
      </w:r>
      <w:r w:rsidRPr="008B32A3">
        <w:rPr>
          <w:rFonts w:ascii="Times New Roman" w:hAnsi="Times New Roman"/>
          <w:sz w:val="22"/>
          <w:szCs w:val="22"/>
          <w:lang w:val="bg-BG"/>
        </w:rPr>
        <w:t xml:space="preserve"> имуномодулатор, или които имат непоносимост към или противопоказания за тези терапии.</w:t>
      </w:r>
    </w:p>
    <w:p w14:paraId="0FC31C0B" w14:textId="77777777" w:rsidR="008926DA" w:rsidRPr="008B32A3" w:rsidRDefault="008926DA" w:rsidP="008926DA">
      <w:pPr>
        <w:rPr>
          <w:rFonts w:ascii="Times New Roman" w:hAnsi="Times New Roman"/>
          <w:sz w:val="22"/>
          <w:szCs w:val="22"/>
          <w:lang w:val="bg-BG"/>
        </w:rPr>
      </w:pPr>
    </w:p>
    <w:p w14:paraId="4B177AD5"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Улцерозен колит</w:t>
      </w:r>
    </w:p>
    <w:p w14:paraId="5ED016FE" w14:textId="77777777" w:rsidR="008926DA" w:rsidRPr="008B32A3" w:rsidRDefault="008926DA" w:rsidP="008926DA">
      <w:pPr>
        <w:rPr>
          <w:rFonts w:ascii="Times New Roman" w:hAnsi="Times New Roman"/>
          <w:sz w:val="22"/>
          <w:szCs w:val="22"/>
          <w:lang w:val="bg-BG"/>
        </w:rPr>
      </w:pPr>
    </w:p>
    <w:p w14:paraId="700EF167"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Humira е показан за лечение на умерен до тежък активен улцерозен колит при възрастни пациенти, които имат недостатъчен отговор на стандартната терапия, включваща кортикостероиди и 6-меркаптопурин (6-МП) или азатиоприн (АЗА), или имат непоносимост, или медицински противопоказания за подобна терапия.</w:t>
      </w:r>
    </w:p>
    <w:p w14:paraId="084FE22D" w14:textId="77777777" w:rsidR="00CD155D" w:rsidRPr="00190FAC" w:rsidRDefault="00CD155D" w:rsidP="00CD155D">
      <w:pPr>
        <w:rPr>
          <w:rFonts w:ascii="Times New Roman" w:eastAsia="SimSun" w:hAnsi="Times New Roman"/>
          <w:sz w:val="22"/>
          <w:szCs w:val="22"/>
          <w:u w:val="single"/>
          <w:lang w:val="bg-BG" w:eastAsia="zh-CN"/>
        </w:rPr>
      </w:pPr>
    </w:p>
    <w:p w14:paraId="7BA47F3B" w14:textId="77777777" w:rsidR="007A173C" w:rsidRPr="00440263" w:rsidRDefault="00000000" w:rsidP="007A173C">
      <w:pPr>
        <w:rPr>
          <w:rFonts w:ascii="Times New Roman" w:eastAsia="SimSun" w:hAnsi="Times New Roman"/>
          <w:sz w:val="22"/>
          <w:szCs w:val="22"/>
          <w:u w:val="single"/>
          <w:lang w:val="bg-BG" w:eastAsia="zh-CN"/>
        </w:rPr>
      </w:pPr>
      <w:r>
        <w:rPr>
          <w:rFonts w:ascii="Times New Roman" w:eastAsia="SimSun" w:hAnsi="Times New Roman"/>
          <w:sz w:val="22"/>
          <w:szCs w:val="22"/>
          <w:u w:val="single"/>
          <w:lang w:val="bg-BG" w:eastAsia="zh-CN"/>
        </w:rPr>
        <w:t>Улцерозен колит при педиатрични пациенти</w:t>
      </w:r>
    </w:p>
    <w:p w14:paraId="70B2050C" w14:textId="77777777" w:rsidR="007A173C" w:rsidRPr="00CD155D" w:rsidRDefault="007A173C" w:rsidP="007A173C">
      <w:pPr>
        <w:rPr>
          <w:rFonts w:ascii="Times New Roman" w:eastAsia="SimSun" w:hAnsi="Times New Roman"/>
          <w:sz w:val="22"/>
          <w:szCs w:val="22"/>
          <w:lang w:val="bg-BG" w:eastAsia="zh-CN"/>
        </w:rPr>
      </w:pPr>
    </w:p>
    <w:p w14:paraId="78789F0F" w14:textId="77777777" w:rsidR="007A173C" w:rsidRPr="00CD155D" w:rsidRDefault="00000000" w:rsidP="007A173C">
      <w:pPr>
        <w:rPr>
          <w:rFonts w:ascii="Times New Roman" w:eastAsia="SimSun" w:hAnsi="Times New Roman"/>
          <w:sz w:val="22"/>
          <w:szCs w:val="22"/>
          <w:lang w:val="bg-BG" w:eastAsia="zh-CN"/>
        </w:rPr>
      </w:pPr>
      <w:r w:rsidRPr="00CD155D">
        <w:rPr>
          <w:rFonts w:ascii="Times New Roman" w:eastAsia="SimSun" w:hAnsi="Times New Roman"/>
          <w:sz w:val="22"/>
          <w:szCs w:val="22"/>
          <w:lang w:val="bg-BG" w:eastAsia="zh-CN"/>
        </w:rPr>
        <w:t xml:space="preserve">Humira е показан за лечение на умерена до тежка активна форма на улцерозен колит при педиатрични пациенти (на възраст </w:t>
      </w:r>
      <w:r>
        <w:rPr>
          <w:rFonts w:ascii="Times New Roman" w:eastAsia="SimSun" w:hAnsi="Times New Roman"/>
          <w:sz w:val="22"/>
          <w:szCs w:val="22"/>
          <w:lang w:val="bg-BG" w:eastAsia="zh-CN"/>
        </w:rPr>
        <w:t>над</w:t>
      </w:r>
      <w:r w:rsidRPr="00CD155D">
        <w:rPr>
          <w:rFonts w:ascii="Times New Roman" w:eastAsia="SimSun" w:hAnsi="Times New Roman"/>
          <w:sz w:val="22"/>
          <w:szCs w:val="22"/>
          <w:lang w:val="bg-BG" w:eastAsia="zh-CN"/>
        </w:rPr>
        <w:t xml:space="preserve"> 6 години), които имат недостатъчен отговор </w:t>
      </w:r>
      <w:r>
        <w:rPr>
          <w:rFonts w:ascii="Times New Roman" w:eastAsia="SimSun" w:hAnsi="Times New Roman"/>
          <w:sz w:val="22"/>
          <w:szCs w:val="22"/>
          <w:lang w:val="bg-BG" w:eastAsia="zh-CN"/>
        </w:rPr>
        <w:t>към</w:t>
      </w:r>
      <w:r w:rsidRPr="00CD155D">
        <w:rPr>
          <w:rFonts w:ascii="Times New Roman" w:eastAsia="SimSun" w:hAnsi="Times New Roman"/>
          <w:sz w:val="22"/>
          <w:szCs w:val="22"/>
          <w:lang w:val="bg-BG" w:eastAsia="zh-CN"/>
        </w:rPr>
        <w:t xml:space="preserve"> </w:t>
      </w:r>
      <w:r>
        <w:rPr>
          <w:rFonts w:ascii="Times New Roman" w:eastAsia="SimSun" w:hAnsi="Times New Roman"/>
          <w:sz w:val="22"/>
          <w:szCs w:val="22"/>
          <w:lang w:val="bg-BG" w:eastAsia="zh-CN"/>
        </w:rPr>
        <w:t>конвенционалната</w:t>
      </w:r>
      <w:r w:rsidRPr="00CD155D">
        <w:rPr>
          <w:rFonts w:ascii="Times New Roman" w:eastAsia="SimSun" w:hAnsi="Times New Roman"/>
          <w:sz w:val="22"/>
          <w:szCs w:val="22"/>
          <w:lang w:val="bg-BG" w:eastAsia="zh-CN"/>
        </w:rPr>
        <w:t xml:space="preserve"> терапия, включваща кортикостероиди и/или 6-меркаптопурин (6-МП) или азатиоприн (А</w:t>
      </w:r>
      <w:r>
        <w:rPr>
          <w:rFonts w:ascii="Times New Roman" w:eastAsia="SimSun" w:hAnsi="Times New Roman"/>
          <w:sz w:val="22"/>
          <w:szCs w:val="22"/>
          <w:lang w:eastAsia="zh-CN"/>
        </w:rPr>
        <w:t>Z</w:t>
      </w:r>
      <w:r w:rsidRPr="00CD155D">
        <w:rPr>
          <w:rFonts w:ascii="Times New Roman" w:eastAsia="SimSun" w:hAnsi="Times New Roman"/>
          <w:sz w:val="22"/>
          <w:szCs w:val="22"/>
          <w:lang w:val="bg-BG" w:eastAsia="zh-CN"/>
        </w:rPr>
        <w:t>А), или имат непоносимост, или медицински противопоказания за такива терапии.</w:t>
      </w:r>
    </w:p>
    <w:p w14:paraId="467AEC79" w14:textId="77777777" w:rsidR="001B3236" w:rsidRPr="008B32A3" w:rsidRDefault="001B3236" w:rsidP="001B3236">
      <w:pPr>
        <w:keepNext/>
        <w:rPr>
          <w:rFonts w:ascii="Times New Roman" w:hAnsi="Times New Roman"/>
          <w:sz w:val="22"/>
          <w:szCs w:val="22"/>
          <w:u w:val="single"/>
          <w:lang w:val="bg-BG"/>
        </w:rPr>
      </w:pPr>
    </w:p>
    <w:p w14:paraId="74CEB8B1" w14:textId="77777777" w:rsidR="001B3236" w:rsidRPr="008B32A3" w:rsidRDefault="00000000" w:rsidP="001B3236">
      <w:pPr>
        <w:keepNext/>
        <w:rPr>
          <w:rFonts w:ascii="Times New Roman" w:hAnsi="Times New Roman"/>
          <w:sz w:val="22"/>
          <w:szCs w:val="22"/>
          <w:u w:val="single"/>
          <w:lang w:val="bg-BG"/>
        </w:rPr>
      </w:pPr>
      <w:r w:rsidRPr="008B32A3">
        <w:rPr>
          <w:rFonts w:ascii="Times New Roman" w:hAnsi="Times New Roman"/>
          <w:sz w:val="22"/>
          <w:szCs w:val="22"/>
          <w:u w:val="single"/>
          <w:lang w:val="bg-BG"/>
        </w:rPr>
        <w:t>Увеит</w:t>
      </w:r>
    </w:p>
    <w:p w14:paraId="39905D3B" w14:textId="77777777" w:rsidR="001B3236" w:rsidRPr="008B32A3" w:rsidRDefault="001B3236" w:rsidP="001B3236">
      <w:pPr>
        <w:keepNext/>
        <w:jc w:val="both"/>
        <w:rPr>
          <w:rFonts w:ascii="Times New Roman" w:hAnsi="Times New Roman"/>
          <w:sz w:val="22"/>
          <w:szCs w:val="22"/>
          <w:u w:val="single"/>
          <w:lang w:val="bg-BG"/>
        </w:rPr>
      </w:pPr>
    </w:p>
    <w:p w14:paraId="72556EE1" w14:textId="77777777" w:rsidR="001B3236" w:rsidRPr="008B32A3" w:rsidRDefault="00000000" w:rsidP="001B3236">
      <w:pPr>
        <w:rPr>
          <w:rFonts w:ascii="Times New Roman" w:hAnsi="Times New Roman"/>
          <w:sz w:val="22"/>
          <w:szCs w:val="22"/>
          <w:lang w:val="bg-BG"/>
        </w:rPr>
      </w:pPr>
      <w:r w:rsidRPr="008B32A3">
        <w:rPr>
          <w:rFonts w:ascii="Times New Roman" w:hAnsi="Times New Roman"/>
          <w:sz w:val="22"/>
          <w:szCs w:val="22"/>
          <w:lang w:val="bg-BG"/>
        </w:rPr>
        <w:t xml:space="preserve">Humira е показан за лечение на неинфекциозен интермедиерен, заден и панувеит при възрастни пациенти, които са имали неадекватен отговор към кортикостероиди, при пациенти, </w:t>
      </w:r>
      <w:r w:rsidR="00987F8C" w:rsidRPr="008B32A3">
        <w:rPr>
          <w:rFonts w:ascii="Times New Roman" w:hAnsi="Times New Roman"/>
          <w:sz w:val="22"/>
          <w:szCs w:val="22"/>
          <w:lang w:val="bg-BG"/>
        </w:rPr>
        <w:t>при които е необходимо да се избягват</w:t>
      </w:r>
      <w:r w:rsidRPr="008B32A3">
        <w:rPr>
          <w:rFonts w:ascii="Times New Roman" w:hAnsi="Times New Roman"/>
          <w:sz w:val="22"/>
          <w:szCs w:val="22"/>
          <w:lang w:val="bg-BG"/>
        </w:rPr>
        <w:t xml:space="preserve"> кортикостероид</w:t>
      </w:r>
      <w:r w:rsidR="00987F8C" w:rsidRPr="008B32A3">
        <w:rPr>
          <w:rFonts w:ascii="Times New Roman" w:hAnsi="Times New Roman"/>
          <w:sz w:val="22"/>
          <w:szCs w:val="22"/>
          <w:lang w:val="bg-BG"/>
        </w:rPr>
        <w:t>и</w:t>
      </w:r>
      <w:r w:rsidRPr="008B32A3">
        <w:rPr>
          <w:rFonts w:ascii="Times New Roman" w:hAnsi="Times New Roman"/>
          <w:sz w:val="22"/>
          <w:szCs w:val="22"/>
          <w:lang w:val="bg-BG"/>
        </w:rPr>
        <w:t>, или при които лечението с кортикостероиди е неподходящо.</w:t>
      </w:r>
    </w:p>
    <w:p w14:paraId="528BB4C2" w14:textId="77777777" w:rsidR="00867D40" w:rsidRPr="008B32A3" w:rsidRDefault="00867D40" w:rsidP="001B3236">
      <w:pPr>
        <w:rPr>
          <w:rFonts w:ascii="Times New Roman" w:hAnsi="Times New Roman"/>
          <w:sz w:val="22"/>
          <w:szCs w:val="22"/>
          <w:lang w:val="bg-BG"/>
        </w:rPr>
      </w:pPr>
    </w:p>
    <w:p w14:paraId="54A25C9A" w14:textId="77777777" w:rsidR="00A96ACE" w:rsidRPr="004C21A5" w:rsidRDefault="00000000" w:rsidP="00A96ACE">
      <w:pPr>
        <w:rPr>
          <w:rFonts w:ascii="Times New Roman" w:hAnsi="Times New Roman"/>
          <w:sz w:val="22"/>
          <w:szCs w:val="22"/>
          <w:u w:val="single"/>
          <w:lang w:val="bg-BG"/>
        </w:rPr>
      </w:pPr>
      <w:r w:rsidRPr="004C21A5">
        <w:rPr>
          <w:rFonts w:ascii="Times New Roman" w:hAnsi="Times New Roman"/>
          <w:sz w:val="22"/>
          <w:szCs w:val="22"/>
          <w:u w:val="single"/>
          <w:lang w:val="bg-BG"/>
        </w:rPr>
        <w:t xml:space="preserve">Увеит при педиатрични пациенти  </w:t>
      </w:r>
    </w:p>
    <w:p w14:paraId="73C76FE3" w14:textId="77777777" w:rsidR="00A96ACE" w:rsidRPr="008B32A3" w:rsidRDefault="00A96ACE" w:rsidP="00A96ACE">
      <w:pPr>
        <w:rPr>
          <w:rFonts w:ascii="Times New Roman" w:hAnsi="Times New Roman"/>
          <w:sz w:val="22"/>
          <w:szCs w:val="22"/>
          <w:lang w:val="bg-BG"/>
        </w:rPr>
      </w:pPr>
    </w:p>
    <w:p w14:paraId="451C3F8A"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Humira е показан за лечение на хроничен неинфекциозен преден увеит при педиатрични пациенти</w:t>
      </w:r>
      <w:r w:rsidR="008F3EFD" w:rsidRPr="008B32A3">
        <w:rPr>
          <w:rFonts w:ascii="Times New Roman" w:hAnsi="Times New Roman"/>
          <w:sz w:val="22"/>
          <w:szCs w:val="22"/>
          <w:lang w:val="bg-BG"/>
        </w:rPr>
        <w:t>,</w:t>
      </w:r>
      <w:r w:rsidRPr="008B32A3">
        <w:rPr>
          <w:rFonts w:ascii="Times New Roman" w:hAnsi="Times New Roman"/>
          <w:sz w:val="22"/>
          <w:szCs w:val="22"/>
          <w:lang w:val="bg-BG"/>
        </w:rPr>
        <w:t xml:space="preserve">  </w:t>
      </w:r>
      <w:r w:rsidR="006F1826" w:rsidRPr="008B32A3">
        <w:rPr>
          <w:rFonts w:ascii="Times New Roman" w:hAnsi="Times New Roman"/>
          <w:sz w:val="22"/>
          <w:szCs w:val="22"/>
          <w:lang w:val="bg-BG"/>
        </w:rPr>
        <w:t>навършили 2</w:t>
      </w:r>
      <w:r w:rsidR="00F97D09" w:rsidRPr="008B32A3">
        <w:rPr>
          <w:rFonts w:ascii="Times New Roman" w:hAnsi="Times New Roman"/>
          <w:sz w:val="22"/>
          <w:szCs w:val="22"/>
          <w:lang w:val="bg-BG"/>
        </w:rPr>
        <w:t xml:space="preserve"> </w:t>
      </w:r>
      <w:r w:rsidR="006F1826" w:rsidRPr="008B32A3">
        <w:rPr>
          <w:rFonts w:ascii="Times New Roman" w:hAnsi="Times New Roman"/>
          <w:sz w:val="22"/>
          <w:szCs w:val="22"/>
          <w:lang w:val="bg-BG"/>
        </w:rPr>
        <w:t>годи</w:t>
      </w:r>
      <w:r w:rsidR="00F97D09" w:rsidRPr="008B32A3">
        <w:rPr>
          <w:rFonts w:ascii="Times New Roman" w:hAnsi="Times New Roman"/>
          <w:sz w:val="22"/>
          <w:szCs w:val="22"/>
          <w:lang w:val="bg-BG"/>
        </w:rPr>
        <w:t>ни</w:t>
      </w:r>
      <w:r w:rsidRPr="008B32A3">
        <w:rPr>
          <w:rFonts w:ascii="Times New Roman" w:hAnsi="Times New Roman"/>
          <w:sz w:val="22"/>
          <w:szCs w:val="22"/>
          <w:lang w:val="bg-BG"/>
        </w:rPr>
        <w:t>, при които има неадекватен отговор или имат непоносимост  към конвенционалната терапия, или при които конвенционалната терапия е неподходяща.</w:t>
      </w:r>
    </w:p>
    <w:p w14:paraId="67BE7682" w14:textId="77777777" w:rsidR="00413D9E" w:rsidRPr="008B32A3" w:rsidRDefault="00413D9E" w:rsidP="008926DA">
      <w:pPr>
        <w:rPr>
          <w:rFonts w:ascii="Times New Roman" w:hAnsi="Times New Roman"/>
          <w:sz w:val="22"/>
          <w:szCs w:val="22"/>
          <w:lang w:val="bg-BG"/>
        </w:rPr>
      </w:pPr>
    </w:p>
    <w:p w14:paraId="10D55037" w14:textId="77777777" w:rsidR="00FD4FE5" w:rsidRPr="008B32A3" w:rsidRDefault="00000000" w:rsidP="00346D89">
      <w:pPr>
        <w:pStyle w:val="EMEAHeading2SPC"/>
        <w:tabs>
          <w:tab w:val="clear" w:pos="562"/>
          <w:tab w:val="left" w:pos="567"/>
          <w:tab w:val="left" w:pos="1134"/>
          <w:tab w:val="left" w:pos="1701"/>
          <w:tab w:val="left" w:pos="2268"/>
          <w:tab w:val="left" w:pos="2835"/>
          <w:tab w:val="left" w:pos="3402"/>
          <w:tab w:val="left" w:pos="3969"/>
          <w:tab w:val="left" w:pos="6285"/>
        </w:tabs>
        <w:spacing w:beforeLines="0" w:before="0" w:afterLines="0" w:after="0"/>
        <w:rPr>
          <w:rFonts w:ascii="Times New Roman" w:hAnsi="Times New Roman"/>
          <w:lang w:val="bg-BG"/>
        </w:rPr>
      </w:pPr>
      <w:r w:rsidRPr="008B32A3">
        <w:rPr>
          <w:rFonts w:ascii="Times New Roman" w:hAnsi="Times New Roman"/>
          <w:lang w:val="bg-BG"/>
        </w:rPr>
        <w:t>4.2</w:t>
      </w:r>
      <w:r w:rsidRPr="008B32A3">
        <w:rPr>
          <w:rFonts w:ascii="Times New Roman" w:hAnsi="Times New Roman"/>
          <w:lang w:val="bg-BG"/>
        </w:rPr>
        <w:tab/>
      </w:r>
      <w:r w:rsidRPr="008B32A3">
        <w:rPr>
          <w:rFonts w:ascii="Times New Roman" w:hAnsi="Times New Roman"/>
          <w:szCs w:val="22"/>
          <w:lang w:val="bg-BG"/>
        </w:rPr>
        <w:t>Дозировка и начин на приложение</w:t>
      </w:r>
    </w:p>
    <w:p w14:paraId="6273128A" w14:textId="77777777" w:rsidR="008926DA" w:rsidRPr="008B32A3" w:rsidRDefault="008926DA" w:rsidP="008926DA">
      <w:pPr>
        <w:rPr>
          <w:rFonts w:ascii="Times New Roman" w:hAnsi="Times New Roman"/>
          <w:sz w:val="22"/>
          <w:szCs w:val="22"/>
          <w:lang w:val="bg-BG"/>
        </w:rPr>
      </w:pPr>
    </w:p>
    <w:p w14:paraId="739B19B0"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Лечението с Humira трябва да бъде започнато и надзиравано от лекар-специалист с опит в диагностиката и лечението на състояния, за които Humira е показан. </w:t>
      </w:r>
      <w:r w:rsidR="001B3236" w:rsidRPr="008B32A3">
        <w:rPr>
          <w:rFonts w:ascii="Times New Roman" w:hAnsi="Times New Roman"/>
          <w:sz w:val="22"/>
          <w:szCs w:val="22"/>
          <w:lang w:val="bg-BG"/>
        </w:rPr>
        <w:t xml:space="preserve">Препоръчително е офталмолозите да се консултират с подходящ специалист преди започване на лечение с Humira (вж. точка 4.4). </w:t>
      </w:r>
      <w:r w:rsidRPr="008B32A3">
        <w:rPr>
          <w:rFonts w:ascii="Times New Roman" w:hAnsi="Times New Roman"/>
          <w:sz w:val="22"/>
          <w:szCs w:val="22"/>
          <w:lang w:val="bg-BG"/>
        </w:rPr>
        <w:t xml:space="preserve">На пациентите, лекувани с Humira трябва да се дава </w:t>
      </w:r>
      <w:r w:rsidR="00F1250B">
        <w:rPr>
          <w:rFonts w:ascii="Times New Roman" w:hAnsi="Times New Roman"/>
          <w:sz w:val="22"/>
          <w:szCs w:val="22"/>
          <w:lang w:val="bg-BG"/>
        </w:rPr>
        <w:t xml:space="preserve">напомняща </w:t>
      </w:r>
      <w:r w:rsidR="00E24FDE" w:rsidRPr="008B32A3">
        <w:rPr>
          <w:rFonts w:ascii="Times New Roman" w:hAnsi="Times New Roman"/>
          <w:sz w:val="22"/>
          <w:szCs w:val="22"/>
          <w:lang w:val="bg-BG"/>
        </w:rPr>
        <w:t>карта на пациента</w:t>
      </w:r>
      <w:r w:rsidRPr="008B32A3">
        <w:rPr>
          <w:rFonts w:ascii="Times New Roman" w:hAnsi="Times New Roman"/>
          <w:sz w:val="22"/>
          <w:szCs w:val="22"/>
          <w:lang w:val="bg-BG"/>
        </w:rPr>
        <w:t>.</w:t>
      </w:r>
    </w:p>
    <w:p w14:paraId="203561D0" w14:textId="77777777" w:rsidR="008926DA" w:rsidRPr="008B32A3" w:rsidRDefault="008926DA" w:rsidP="008926DA">
      <w:pPr>
        <w:rPr>
          <w:rFonts w:ascii="Times New Roman" w:hAnsi="Times New Roman"/>
          <w:sz w:val="22"/>
          <w:szCs w:val="22"/>
          <w:lang w:val="bg-BG"/>
        </w:rPr>
      </w:pPr>
    </w:p>
    <w:p w14:paraId="3AF61931"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След съответно обучение в инжекционна техника, пациентите могат да си самоинжектират Humira, ако лекарят сметне това за уместно и при съответно медицинско проследяване, когато е необходимо.</w:t>
      </w:r>
    </w:p>
    <w:p w14:paraId="0E314239" w14:textId="77777777" w:rsidR="008926DA" w:rsidRPr="008B32A3" w:rsidRDefault="008926DA" w:rsidP="008926DA">
      <w:pPr>
        <w:rPr>
          <w:rFonts w:ascii="Times New Roman" w:hAnsi="Times New Roman"/>
          <w:sz w:val="22"/>
          <w:szCs w:val="22"/>
          <w:lang w:val="bg-BG"/>
        </w:rPr>
      </w:pPr>
    </w:p>
    <w:p w14:paraId="12C63AE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По време на лечението с Humira е наложително оптимизирането на съпътстващите терапии (напр. с кортикостероиди и/или имуномодулатори).</w:t>
      </w:r>
    </w:p>
    <w:p w14:paraId="59CDB017" w14:textId="77777777" w:rsidR="008926DA" w:rsidRPr="008B32A3" w:rsidRDefault="008926DA" w:rsidP="008926DA">
      <w:pPr>
        <w:rPr>
          <w:rFonts w:ascii="Times New Roman" w:hAnsi="Times New Roman"/>
          <w:sz w:val="22"/>
          <w:szCs w:val="22"/>
          <w:lang w:val="bg-BG"/>
        </w:rPr>
      </w:pPr>
    </w:p>
    <w:p w14:paraId="42E940D7"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Дозировка</w:t>
      </w:r>
    </w:p>
    <w:p w14:paraId="096953D2" w14:textId="77777777" w:rsidR="008926DA" w:rsidRPr="008B32A3" w:rsidRDefault="008926DA" w:rsidP="008926DA">
      <w:pPr>
        <w:rPr>
          <w:rFonts w:ascii="Times New Roman" w:hAnsi="Times New Roman"/>
          <w:sz w:val="22"/>
          <w:szCs w:val="22"/>
          <w:lang w:val="bg-BG"/>
        </w:rPr>
      </w:pPr>
    </w:p>
    <w:p w14:paraId="28C15F5B"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Ревматоиден артрит</w:t>
      </w:r>
    </w:p>
    <w:p w14:paraId="1D73E527" w14:textId="77777777" w:rsidR="008926DA" w:rsidRPr="008B32A3" w:rsidRDefault="008926DA" w:rsidP="008926DA">
      <w:pPr>
        <w:rPr>
          <w:rFonts w:ascii="Times New Roman" w:hAnsi="Times New Roman"/>
          <w:sz w:val="22"/>
          <w:szCs w:val="22"/>
          <w:lang w:val="bg-BG"/>
        </w:rPr>
      </w:pPr>
    </w:p>
    <w:p w14:paraId="022ABA6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Препоръчителната доза Humira за възрастни пациенти с ревматоиден артрит е 40 mg адалимумаб, прилагана през седмица като </w:t>
      </w:r>
      <w:r w:rsidR="009C6341" w:rsidRPr="008B32A3">
        <w:rPr>
          <w:rFonts w:ascii="Times New Roman" w:hAnsi="Times New Roman"/>
          <w:sz w:val="22"/>
          <w:szCs w:val="22"/>
          <w:lang w:val="bg-BG"/>
        </w:rPr>
        <w:t xml:space="preserve">единична </w:t>
      </w:r>
      <w:r w:rsidRPr="008B32A3">
        <w:rPr>
          <w:rFonts w:ascii="Times New Roman" w:hAnsi="Times New Roman"/>
          <w:sz w:val="22"/>
          <w:szCs w:val="22"/>
          <w:lang w:val="bg-BG"/>
        </w:rPr>
        <w:t>доза чрез подкожно инжектиране. По време на лечението с Humira трябва да се продължи прилагането на метотрексат.</w:t>
      </w:r>
    </w:p>
    <w:p w14:paraId="3C3D9B7E" w14:textId="77777777" w:rsidR="008926DA" w:rsidRPr="008B32A3" w:rsidRDefault="008926DA" w:rsidP="008926DA">
      <w:pPr>
        <w:rPr>
          <w:rFonts w:ascii="Times New Roman" w:hAnsi="Times New Roman"/>
          <w:sz w:val="22"/>
          <w:szCs w:val="22"/>
          <w:lang w:val="bg-BG"/>
        </w:rPr>
      </w:pPr>
    </w:p>
    <w:p w14:paraId="228312B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По време на лечението с Humira може да продължи прилагането на глюкокортикоиди, салицилати, нестероидни противовъзпалителни средства или аналгетици. По отношение на комбинацията с други модифициращи заболяването антиревматични лекарствени продукти освен метотрексат, вижте точки 4.4. и 5.1.</w:t>
      </w:r>
    </w:p>
    <w:p w14:paraId="197183BF" w14:textId="77777777" w:rsidR="008926DA" w:rsidRPr="008B32A3" w:rsidRDefault="008926DA" w:rsidP="008926DA">
      <w:pPr>
        <w:rPr>
          <w:rFonts w:ascii="Times New Roman" w:hAnsi="Times New Roman"/>
          <w:sz w:val="22"/>
          <w:szCs w:val="22"/>
          <w:lang w:val="bg-BG"/>
        </w:rPr>
      </w:pPr>
    </w:p>
    <w:p w14:paraId="32D7EFA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 монотерапия, някои пациенти, при които отговорът към терапията с Humira</w:t>
      </w:r>
      <w:r w:rsidR="00E65EB6" w:rsidRPr="008B32A3">
        <w:rPr>
          <w:rFonts w:ascii="Times New Roman" w:hAnsi="Times New Roman"/>
          <w:sz w:val="22"/>
          <w:szCs w:val="22"/>
          <w:lang w:val="bg-BG"/>
        </w:rPr>
        <w:t xml:space="preserve"> </w:t>
      </w:r>
      <w:r w:rsidR="00E65EB6" w:rsidRPr="008B32A3">
        <w:rPr>
          <w:rFonts w:ascii="Times New Roman" w:hAnsi="Times New Roman"/>
          <w:sz w:val="22"/>
          <w:lang w:val="bg-BG" w:bidi="bg-BG"/>
        </w:rPr>
        <w:t>40 mg през седмица</w:t>
      </w:r>
      <w:r w:rsidRPr="008B32A3">
        <w:rPr>
          <w:rFonts w:ascii="Times New Roman" w:hAnsi="Times New Roman"/>
          <w:sz w:val="22"/>
          <w:szCs w:val="22"/>
          <w:lang w:val="bg-BG"/>
        </w:rPr>
        <w:t xml:space="preserve"> е понижен, могат да имат полза от </w:t>
      </w:r>
      <w:r w:rsidR="00E65EB6" w:rsidRPr="008B32A3">
        <w:rPr>
          <w:rFonts w:ascii="Times New Roman" w:hAnsi="Times New Roman"/>
          <w:sz w:val="22"/>
          <w:lang w:val="bg-BG" w:bidi="bg-BG"/>
        </w:rPr>
        <w:t>увеличаване на дозата до</w:t>
      </w:r>
      <w:r w:rsidRPr="008B32A3">
        <w:rPr>
          <w:rFonts w:ascii="Times New Roman" w:hAnsi="Times New Roman"/>
          <w:sz w:val="22"/>
          <w:szCs w:val="22"/>
          <w:lang w:val="bg-BG"/>
        </w:rPr>
        <w:t xml:space="preserve"> до 40 mg адалимумаб </w:t>
      </w:r>
      <w:r w:rsidR="000C01C7" w:rsidRPr="008B32A3">
        <w:rPr>
          <w:rFonts w:ascii="Times New Roman" w:hAnsi="Times New Roman"/>
          <w:sz w:val="22"/>
          <w:szCs w:val="22"/>
          <w:lang w:val="bg-BG"/>
        </w:rPr>
        <w:t xml:space="preserve">всяка седмица </w:t>
      </w:r>
      <w:r w:rsidR="00E65EB6"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w:t>
      </w:r>
    </w:p>
    <w:p w14:paraId="2110EB00" w14:textId="77777777" w:rsidR="006C763E" w:rsidRPr="008B32A3" w:rsidRDefault="006C763E" w:rsidP="008926DA">
      <w:pPr>
        <w:rPr>
          <w:rFonts w:ascii="Times New Roman" w:hAnsi="Times New Roman"/>
          <w:sz w:val="22"/>
          <w:szCs w:val="22"/>
          <w:lang w:val="bg-BG"/>
        </w:rPr>
      </w:pPr>
    </w:p>
    <w:p w14:paraId="21142DFA"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Наличните данни предполагат, че клиничният отговор се постига обикновено в рамките на 12-седмично лечение. При пациенти, при които няма отговор в рамките на този времеви период, продължаването на лечението трябва да бъде преоценено.</w:t>
      </w:r>
    </w:p>
    <w:p w14:paraId="1E349488" w14:textId="77777777" w:rsidR="006C763E" w:rsidRPr="008B32A3" w:rsidRDefault="006C763E" w:rsidP="008926DA">
      <w:pPr>
        <w:rPr>
          <w:rFonts w:ascii="Times New Roman" w:hAnsi="Times New Roman"/>
          <w:sz w:val="22"/>
          <w:szCs w:val="22"/>
          <w:lang w:val="bg-BG"/>
        </w:rPr>
      </w:pPr>
    </w:p>
    <w:p w14:paraId="6232EE89" w14:textId="77777777" w:rsidR="00E65EB6" w:rsidRPr="008B32A3" w:rsidRDefault="00000000" w:rsidP="00E65EB6">
      <w:pPr>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Humira може да се предлага с </w:t>
      </w:r>
      <w:r w:rsidR="00F8329F" w:rsidRPr="008B32A3">
        <w:rPr>
          <w:rFonts w:ascii="Times New Roman" w:hAnsi="Times New Roman"/>
          <w:sz w:val="22"/>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56F5E266" w14:textId="77777777" w:rsidR="00E65EB6" w:rsidRPr="008B32A3" w:rsidRDefault="00E65EB6" w:rsidP="008926DA">
      <w:pPr>
        <w:rPr>
          <w:rFonts w:ascii="Times New Roman" w:hAnsi="Times New Roman"/>
          <w:sz w:val="22"/>
          <w:szCs w:val="22"/>
          <w:lang w:val="bg-BG"/>
        </w:rPr>
      </w:pPr>
    </w:p>
    <w:p w14:paraId="31FB3AB9" w14:textId="77777777" w:rsidR="008926DA" w:rsidRPr="008B32A3" w:rsidRDefault="00000000" w:rsidP="008926DA">
      <w:pPr>
        <w:rPr>
          <w:rFonts w:ascii="Times New Roman" w:hAnsi="Times New Roman"/>
          <w:i/>
          <w:sz w:val="22"/>
          <w:szCs w:val="22"/>
          <w:u w:val="single"/>
          <w:lang w:val="bg-BG"/>
        </w:rPr>
      </w:pPr>
      <w:r w:rsidRPr="008B32A3">
        <w:rPr>
          <w:rFonts w:ascii="Times New Roman" w:hAnsi="Times New Roman"/>
          <w:i/>
          <w:sz w:val="22"/>
          <w:szCs w:val="22"/>
          <w:u w:val="single"/>
          <w:lang w:val="bg-BG"/>
        </w:rPr>
        <w:t>Прекъсване на лечението</w:t>
      </w:r>
    </w:p>
    <w:p w14:paraId="0E08929E" w14:textId="77777777" w:rsidR="008926DA" w:rsidRPr="008B32A3" w:rsidRDefault="008926DA" w:rsidP="008926DA">
      <w:pPr>
        <w:rPr>
          <w:rFonts w:ascii="Times New Roman" w:hAnsi="Times New Roman"/>
          <w:sz w:val="22"/>
          <w:szCs w:val="22"/>
          <w:lang w:val="bg-BG"/>
        </w:rPr>
      </w:pPr>
    </w:p>
    <w:p w14:paraId="79ED6ED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Може да е необходимо прекъсване на лечението, например преди хирургична интервенция или при възникване на сериозна инфекция. </w:t>
      </w:r>
    </w:p>
    <w:p w14:paraId="24C23E32" w14:textId="77777777" w:rsidR="008926DA" w:rsidRPr="008B32A3" w:rsidRDefault="008926DA" w:rsidP="008926DA">
      <w:pPr>
        <w:rPr>
          <w:rFonts w:ascii="Times New Roman" w:hAnsi="Times New Roman"/>
          <w:sz w:val="22"/>
          <w:szCs w:val="22"/>
          <w:lang w:val="bg-BG"/>
        </w:rPr>
      </w:pPr>
    </w:p>
    <w:p w14:paraId="4AD8C307"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Наличните данни предполагат, че повторното прилагане на Humira след 70-дневно или по-продължително прекъсване води до същатата степен на клиничен отговор и подобен профил на безопасност, както преди прекъсване на лечението.</w:t>
      </w:r>
    </w:p>
    <w:p w14:paraId="78BECC97" w14:textId="77777777" w:rsidR="008926DA" w:rsidRPr="008B32A3" w:rsidRDefault="008926DA" w:rsidP="008926DA">
      <w:pPr>
        <w:rPr>
          <w:rFonts w:ascii="Times New Roman" w:hAnsi="Times New Roman"/>
          <w:sz w:val="22"/>
          <w:szCs w:val="22"/>
          <w:lang w:val="bg-BG"/>
        </w:rPr>
      </w:pPr>
    </w:p>
    <w:p w14:paraId="4ABBB005" w14:textId="77777777" w:rsidR="008926DA" w:rsidRPr="008B32A3" w:rsidRDefault="00000000" w:rsidP="00FB00F9">
      <w:pPr>
        <w:keepNext/>
        <w:rPr>
          <w:rFonts w:ascii="Times New Roman" w:hAnsi="Times New Roman"/>
          <w:i/>
          <w:sz w:val="22"/>
          <w:szCs w:val="22"/>
          <w:lang w:val="bg-BG"/>
        </w:rPr>
      </w:pPr>
      <w:r w:rsidRPr="008B32A3">
        <w:rPr>
          <w:rFonts w:ascii="Times New Roman" w:hAnsi="Times New Roman"/>
          <w:i/>
          <w:sz w:val="22"/>
          <w:szCs w:val="22"/>
          <w:lang w:val="bg-BG"/>
        </w:rPr>
        <w:t>Анкилозиращ спондилит, аксиален спондилоартрит без рентгенографски данни за АС и псориатичен артрит</w:t>
      </w:r>
    </w:p>
    <w:p w14:paraId="1D5C90B3" w14:textId="77777777" w:rsidR="008926DA" w:rsidRPr="008B32A3" w:rsidRDefault="008926DA" w:rsidP="00FB00F9">
      <w:pPr>
        <w:keepNext/>
        <w:rPr>
          <w:rFonts w:ascii="Times New Roman" w:hAnsi="Times New Roman"/>
          <w:sz w:val="22"/>
          <w:szCs w:val="22"/>
          <w:lang w:val="bg-BG"/>
        </w:rPr>
      </w:pPr>
    </w:p>
    <w:p w14:paraId="0327F78D" w14:textId="77777777" w:rsidR="008926DA" w:rsidRPr="008B32A3" w:rsidRDefault="00000000" w:rsidP="00FB00F9">
      <w:pPr>
        <w:keepNext/>
        <w:rPr>
          <w:rFonts w:ascii="Times New Roman" w:hAnsi="Times New Roman"/>
          <w:sz w:val="22"/>
          <w:szCs w:val="22"/>
          <w:lang w:val="bg-BG"/>
        </w:rPr>
      </w:pPr>
      <w:r w:rsidRPr="008B32A3">
        <w:rPr>
          <w:rFonts w:ascii="Times New Roman" w:hAnsi="Times New Roman"/>
          <w:sz w:val="22"/>
          <w:szCs w:val="22"/>
          <w:lang w:val="bg-BG"/>
        </w:rPr>
        <w:t xml:space="preserve">Препоръчителната доза Humira за пациенти с анкилозиращ спондилит, аксиален спондилоартрит без рентгенографски данни за АС и псориатичен артрит е 40 mg адалимумаб, прилагана през седмица като еднократна доза чрез подкожно инжектиране. </w:t>
      </w:r>
    </w:p>
    <w:p w14:paraId="2F508B81" w14:textId="77777777" w:rsidR="008926DA" w:rsidRPr="008B32A3" w:rsidRDefault="008926DA" w:rsidP="008926DA">
      <w:pPr>
        <w:rPr>
          <w:rFonts w:ascii="Times New Roman" w:hAnsi="Times New Roman"/>
          <w:sz w:val="22"/>
          <w:szCs w:val="22"/>
          <w:lang w:val="bg-BG"/>
        </w:rPr>
      </w:pPr>
    </w:p>
    <w:p w14:paraId="40049EF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Наличните данни предполагат, че клиничният отговор се постига обикновено в рамките на 12-седмично лечение. При пациенти, при които няма отговор в рамките на този времеви период, продължаването на лечението трябва да бъде преоценено.</w:t>
      </w:r>
    </w:p>
    <w:p w14:paraId="0C52748C" w14:textId="77777777" w:rsidR="008926DA" w:rsidRPr="008B32A3" w:rsidRDefault="008926DA" w:rsidP="008926DA">
      <w:pPr>
        <w:rPr>
          <w:rFonts w:ascii="Times New Roman" w:hAnsi="Times New Roman"/>
          <w:sz w:val="22"/>
          <w:szCs w:val="22"/>
          <w:lang w:val="bg-BG"/>
        </w:rPr>
      </w:pPr>
    </w:p>
    <w:p w14:paraId="524DCF0A"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Псориазис</w:t>
      </w:r>
    </w:p>
    <w:p w14:paraId="0E0C849C" w14:textId="77777777" w:rsidR="008926DA" w:rsidRPr="008B32A3" w:rsidRDefault="008926DA" w:rsidP="008926DA">
      <w:pPr>
        <w:rPr>
          <w:rFonts w:ascii="Times New Roman" w:hAnsi="Times New Roman"/>
          <w:sz w:val="22"/>
          <w:szCs w:val="22"/>
          <w:lang w:val="bg-BG"/>
        </w:rPr>
      </w:pPr>
    </w:p>
    <w:p w14:paraId="1147FD3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Препоръчителната доза Humira за възрастни пациенти е първоначална доза от 80 mg, приложена подкожно, последвана от 40 mg подкожно през седмица, една седмица след първоначалната доза.</w:t>
      </w:r>
    </w:p>
    <w:p w14:paraId="11C9BE5C" w14:textId="77777777" w:rsidR="008926DA" w:rsidRPr="008B32A3" w:rsidRDefault="008926DA" w:rsidP="008926DA">
      <w:pPr>
        <w:rPr>
          <w:rFonts w:ascii="Times New Roman" w:hAnsi="Times New Roman"/>
          <w:sz w:val="22"/>
          <w:szCs w:val="22"/>
          <w:lang w:val="bg-BG"/>
        </w:rPr>
      </w:pPr>
    </w:p>
    <w:p w14:paraId="03989CAD"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Продължителната терапия след 16 седмици трябва внимателно да бъде преоценена при пациенти, при които няма отговор в рамките на този времеви период.</w:t>
      </w:r>
    </w:p>
    <w:p w14:paraId="10BF56BE" w14:textId="77777777" w:rsidR="00691F66" w:rsidRPr="008B32A3" w:rsidRDefault="00691F66" w:rsidP="00691F66">
      <w:pPr>
        <w:rPr>
          <w:rFonts w:ascii="Times New Roman" w:hAnsi="Times New Roman"/>
          <w:sz w:val="22"/>
          <w:szCs w:val="22"/>
          <w:lang w:val="bg-BG"/>
        </w:rPr>
      </w:pPr>
    </w:p>
    <w:p w14:paraId="176F6BDA" w14:textId="77777777" w:rsidR="00691F66" w:rsidRPr="008B32A3" w:rsidRDefault="00000000" w:rsidP="00691F66">
      <w:pPr>
        <w:rPr>
          <w:rFonts w:ascii="Times New Roman" w:hAnsi="Times New Roman"/>
          <w:sz w:val="22"/>
          <w:szCs w:val="22"/>
          <w:lang w:val="bg-BG"/>
        </w:rPr>
      </w:pPr>
      <w:r w:rsidRPr="008B32A3">
        <w:rPr>
          <w:rFonts w:ascii="Times New Roman" w:hAnsi="Times New Roman"/>
          <w:sz w:val="22"/>
          <w:szCs w:val="22"/>
          <w:lang w:val="bg-BG"/>
        </w:rPr>
        <w:t xml:space="preserve">След 16 седмици пациентите с недостатъчен отговор </w:t>
      </w:r>
      <w:r w:rsidR="00CF5C11" w:rsidRPr="008B32A3">
        <w:rPr>
          <w:rFonts w:ascii="Times New Roman" w:hAnsi="Times New Roman"/>
          <w:sz w:val="22"/>
          <w:lang w:val="bg-BG" w:bidi="bg-BG"/>
        </w:rPr>
        <w:t>към Humira 40 mg през седмица</w:t>
      </w:r>
      <w:r w:rsidR="00CF5C11" w:rsidRPr="008B32A3">
        <w:rPr>
          <w:rFonts w:ascii="Times New Roman" w:hAnsi="Times New Roman"/>
          <w:sz w:val="22"/>
          <w:szCs w:val="22"/>
          <w:lang w:val="bg-BG"/>
        </w:rPr>
        <w:t xml:space="preserve">, </w:t>
      </w:r>
      <w:r w:rsidRPr="008B32A3">
        <w:rPr>
          <w:rFonts w:ascii="Times New Roman" w:hAnsi="Times New Roman"/>
          <w:sz w:val="22"/>
          <w:szCs w:val="22"/>
          <w:lang w:val="bg-BG"/>
        </w:rPr>
        <w:t xml:space="preserve">може да имат положителен ефект от повишаване на </w:t>
      </w:r>
      <w:r w:rsidR="00CF5C11" w:rsidRPr="008B32A3">
        <w:rPr>
          <w:rFonts w:ascii="Times New Roman" w:hAnsi="Times New Roman"/>
          <w:sz w:val="22"/>
          <w:szCs w:val="22"/>
          <w:lang w:val="bg-BG"/>
        </w:rPr>
        <w:t>дозата</w:t>
      </w:r>
      <w:r w:rsidRPr="008B32A3">
        <w:rPr>
          <w:rFonts w:ascii="Times New Roman" w:hAnsi="Times New Roman"/>
          <w:sz w:val="22"/>
          <w:szCs w:val="22"/>
          <w:lang w:val="bg-BG"/>
        </w:rPr>
        <w:t xml:space="preserve"> до 40 mg седмично</w:t>
      </w:r>
      <w:r w:rsidR="00CF5C11" w:rsidRPr="008B32A3">
        <w:rPr>
          <w:rFonts w:ascii="Times New Roman" w:hAnsi="Times New Roman"/>
          <w:sz w:val="22"/>
          <w:szCs w:val="22"/>
          <w:lang w:val="bg-BG"/>
        </w:rPr>
        <w:t xml:space="preserve"> </w:t>
      </w:r>
      <w:r w:rsidR="00CF5C11"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 xml:space="preserve">. Ползите и рисковете от продължителната терапия с </w:t>
      </w:r>
      <w:r w:rsidR="00CF5C11" w:rsidRPr="008B32A3">
        <w:rPr>
          <w:rFonts w:ascii="Times New Roman" w:hAnsi="Times New Roman"/>
          <w:sz w:val="22"/>
          <w:szCs w:val="22"/>
          <w:lang w:val="bg-BG"/>
        </w:rPr>
        <w:t xml:space="preserve">40 </w:t>
      </w:r>
      <w:r w:rsidR="00CF5C11" w:rsidRPr="008B32A3">
        <w:rPr>
          <w:rFonts w:ascii="Times New Roman" w:hAnsi="Times New Roman"/>
          <w:sz w:val="22"/>
          <w:lang w:val="bg-BG" w:bidi="bg-BG"/>
        </w:rPr>
        <w:t xml:space="preserve">mg </w:t>
      </w:r>
      <w:r w:rsidR="000C01C7" w:rsidRPr="008B32A3">
        <w:rPr>
          <w:rFonts w:ascii="Times New Roman" w:hAnsi="Times New Roman"/>
          <w:sz w:val="22"/>
          <w:lang w:val="bg-BG" w:bidi="bg-BG"/>
        </w:rPr>
        <w:t>всяка седмица</w:t>
      </w:r>
      <w:r w:rsidR="00CF5C11" w:rsidRPr="008B32A3">
        <w:rPr>
          <w:rFonts w:ascii="Times New Roman" w:hAnsi="Times New Roman"/>
          <w:sz w:val="22"/>
          <w:lang w:val="bg-BG" w:bidi="bg-BG"/>
        </w:rPr>
        <w:t xml:space="preserve"> или 80 mg през </w:t>
      </w:r>
      <w:r w:rsidR="00CF5C11" w:rsidRPr="008B32A3">
        <w:rPr>
          <w:rFonts w:ascii="Times New Roman" w:hAnsi="Times New Roman"/>
          <w:sz w:val="22"/>
          <w:lang w:val="bg-BG" w:bidi="bg-BG"/>
        </w:rPr>
        <w:lastRenderedPageBreak/>
        <w:t>седмица</w:t>
      </w:r>
      <w:r w:rsidR="00CF5C11" w:rsidRPr="008B32A3">
        <w:rPr>
          <w:rFonts w:ascii="Times New Roman" w:hAnsi="Times New Roman"/>
          <w:sz w:val="22"/>
          <w:szCs w:val="22"/>
          <w:lang w:val="bg-BG"/>
        </w:rPr>
        <w:t xml:space="preserve"> </w:t>
      </w:r>
      <w:r w:rsidRPr="008B32A3">
        <w:rPr>
          <w:rFonts w:ascii="Times New Roman" w:hAnsi="Times New Roman"/>
          <w:sz w:val="22"/>
          <w:szCs w:val="22"/>
          <w:lang w:val="bg-BG"/>
        </w:rPr>
        <w:t xml:space="preserve">трябва да бъдат внимателно преоценени при пациенти с недостатъчен отговор след повишаване на </w:t>
      </w:r>
      <w:r w:rsidR="00CF5C11" w:rsidRPr="008B32A3">
        <w:rPr>
          <w:rFonts w:ascii="Times New Roman" w:hAnsi="Times New Roman"/>
          <w:sz w:val="22"/>
          <w:szCs w:val="22"/>
          <w:lang w:val="bg-BG"/>
        </w:rPr>
        <w:t>дозата</w:t>
      </w:r>
      <w:r w:rsidRPr="008B32A3">
        <w:rPr>
          <w:rFonts w:ascii="Times New Roman" w:hAnsi="Times New Roman"/>
          <w:sz w:val="22"/>
          <w:szCs w:val="22"/>
          <w:lang w:val="bg-BG"/>
        </w:rPr>
        <w:t xml:space="preserve"> (вж. точка 5.1). Ако бъде постигнат задоволителен отговор с </w:t>
      </w:r>
      <w:r w:rsidR="00CF5C11" w:rsidRPr="008B32A3">
        <w:rPr>
          <w:rFonts w:ascii="Times New Roman" w:hAnsi="Times New Roman"/>
          <w:sz w:val="22"/>
          <w:szCs w:val="22"/>
          <w:lang w:val="bg-BG"/>
        </w:rPr>
        <w:t xml:space="preserve">40 </w:t>
      </w:r>
      <w:r w:rsidR="00CF5C11" w:rsidRPr="008B32A3">
        <w:rPr>
          <w:rFonts w:ascii="Times New Roman" w:hAnsi="Times New Roman"/>
          <w:sz w:val="22"/>
          <w:lang w:val="bg-BG" w:bidi="bg-BG"/>
        </w:rPr>
        <w:t>mg</w:t>
      </w:r>
      <w:r w:rsidR="000C01C7" w:rsidRPr="008B32A3">
        <w:rPr>
          <w:rFonts w:ascii="Times New Roman" w:hAnsi="Times New Roman"/>
          <w:sz w:val="22"/>
          <w:lang w:val="bg-BG" w:bidi="bg-BG"/>
        </w:rPr>
        <w:t xml:space="preserve"> всяка седмица</w:t>
      </w:r>
      <w:r w:rsidR="00CF5C11" w:rsidRPr="008B32A3">
        <w:rPr>
          <w:rFonts w:ascii="Times New Roman" w:hAnsi="Times New Roman"/>
          <w:sz w:val="22"/>
          <w:lang w:val="bg-BG" w:bidi="bg-BG"/>
        </w:rPr>
        <w:t xml:space="preserve"> или 80 mg през седмица</w:t>
      </w:r>
      <w:r w:rsidRPr="008B32A3">
        <w:rPr>
          <w:rFonts w:ascii="Times New Roman" w:hAnsi="Times New Roman"/>
          <w:sz w:val="22"/>
          <w:szCs w:val="22"/>
          <w:lang w:val="bg-BG"/>
        </w:rPr>
        <w:t>, впоследствие дозата може да бъде намалена до 40 mg през седмица.</w:t>
      </w:r>
    </w:p>
    <w:p w14:paraId="28893FD9" w14:textId="77777777" w:rsidR="008926DA" w:rsidRPr="008B32A3" w:rsidRDefault="008926DA" w:rsidP="008926DA">
      <w:pPr>
        <w:rPr>
          <w:rFonts w:ascii="Times New Roman" w:hAnsi="Times New Roman"/>
          <w:sz w:val="22"/>
          <w:szCs w:val="22"/>
          <w:lang w:val="bg-BG"/>
        </w:rPr>
      </w:pPr>
    </w:p>
    <w:p w14:paraId="34631D68" w14:textId="77777777" w:rsidR="00CF5C11" w:rsidRPr="008B32A3" w:rsidRDefault="00000000" w:rsidP="008926DA">
      <w:pPr>
        <w:rPr>
          <w:rFonts w:ascii="Times New Roman" w:hAnsi="Times New Roman"/>
          <w:sz w:val="22"/>
          <w:lang w:val="bg-BG" w:bidi="bg-BG"/>
        </w:rPr>
      </w:pPr>
      <w:r w:rsidRPr="008B32A3">
        <w:rPr>
          <w:rFonts w:ascii="Times New Roman" w:hAnsi="Times New Roman"/>
          <w:sz w:val="22"/>
          <w:lang w:val="bg-BG" w:bidi="bg-BG"/>
        </w:rPr>
        <w:t xml:space="preserve">Humira може да се предлага с </w:t>
      </w:r>
      <w:r w:rsidR="00F8329F" w:rsidRPr="008B32A3">
        <w:rPr>
          <w:rFonts w:ascii="Times New Roman" w:hAnsi="Times New Roman"/>
          <w:sz w:val="22"/>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596BF3C0" w14:textId="77777777" w:rsidR="00CF5C11" w:rsidRPr="008B32A3" w:rsidRDefault="00CF5C11" w:rsidP="008926DA">
      <w:pPr>
        <w:rPr>
          <w:rFonts w:ascii="Times New Roman" w:hAnsi="Times New Roman"/>
          <w:sz w:val="22"/>
          <w:szCs w:val="22"/>
          <w:lang w:val="bg-BG"/>
        </w:rPr>
      </w:pPr>
    </w:p>
    <w:p w14:paraId="1D72E5D8"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Гноен хидраденит</w:t>
      </w:r>
    </w:p>
    <w:p w14:paraId="5BE841D2" w14:textId="77777777" w:rsidR="008926DA" w:rsidRPr="008B32A3" w:rsidRDefault="008926DA" w:rsidP="008926DA">
      <w:pPr>
        <w:rPr>
          <w:rFonts w:ascii="Times New Roman" w:hAnsi="Times New Roman"/>
          <w:sz w:val="22"/>
          <w:szCs w:val="22"/>
          <w:lang w:val="bg-BG"/>
        </w:rPr>
      </w:pPr>
    </w:p>
    <w:p w14:paraId="7831F18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Препоръчителната доза Humira за възрастни пациенти с гноен хидраденит (ГХ) е 160 mg първоначално в ден 1 (приложени като четири 40 mg инжекции в един ден или като две 40 mg инжекции на ден в два последователни дни), последвано от 80 mg две седмици по-късно в ден 15 (приложени като две 40 mg инжекции в един ден). След две седмици (ден 29) да се продължи с доза от 40 mg всяка седмица</w:t>
      </w:r>
      <w:r w:rsidR="00CF5C11" w:rsidRPr="008B32A3">
        <w:rPr>
          <w:rFonts w:ascii="Times New Roman" w:hAnsi="Times New Roman"/>
          <w:sz w:val="22"/>
          <w:szCs w:val="22"/>
          <w:lang w:val="bg-BG"/>
        </w:rPr>
        <w:t xml:space="preserve"> </w:t>
      </w:r>
      <w:r w:rsidR="00CF5C11" w:rsidRPr="008B32A3">
        <w:rPr>
          <w:rFonts w:ascii="Times New Roman" w:hAnsi="Times New Roman"/>
          <w:sz w:val="22"/>
          <w:lang w:val="bg-BG" w:bidi="bg-BG"/>
        </w:rPr>
        <w:t>или 80 mg през седмица (приложени като две инжекции по 40 mg в един и същи ден)</w:t>
      </w:r>
      <w:r w:rsidRPr="008B32A3">
        <w:rPr>
          <w:rFonts w:ascii="Times New Roman" w:hAnsi="Times New Roman"/>
          <w:sz w:val="22"/>
          <w:szCs w:val="22"/>
          <w:lang w:val="bg-BG"/>
        </w:rPr>
        <w:t>. Ако е необходимо, антибиотиците могат да бъдат продължени по време на лечението с Humira. Препоръчително е пациентите да използват локално антисептично измиване на техните лезии от ГХ ежедневно по време на лечението с Humira.</w:t>
      </w:r>
    </w:p>
    <w:p w14:paraId="2F0B9286" w14:textId="77777777" w:rsidR="008926DA" w:rsidRPr="008B32A3" w:rsidRDefault="008926DA" w:rsidP="008926DA">
      <w:pPr>
        <w:rPr>
          <w:rFonts w:ascii="Times New Roman" w:hAnsi="Times New Roman"/>
          <w:sz w:val="22"/>
          <w:szCs w:val="22"/>
          <w:lang w:val="bg-BG"/>
        </w:rPr>
      </w:pPr>
    </w:p>
    <w:p w14:paraId="6A00E76F"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Продължителната терапия след 12 седмици трябва да бъде внимателно преоценена при пациенти, при които няма подобрение в рамките на този времеви период. </w:t>
      </w:r>
    </w:p>
    <w:p w14:paraId="3FBB757A" w14:textId="77777777" w:rsidR="008926DA" w:rsidRPr="008B32A3" w:rsidRDefault="008926DA" w:rsidP="008926DA">
      <w:pPr>
        <w:rPr>
          <w:rFonts w:ascii="Times New Roman" w:hAnsi="Times New Roman"/>
          <w:sz w:val="22"/>
          <w:szCs w:val="22"/>
          <w:lang w:val="bg-BG"/>
        </w:rPr>
      </w:pPr>
    </w:p>
    <w:p w14:paraId="15968F3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Ако лечението трябва да бъде прекъснато, повторното включване може да стане с Humira 40 mg всяка седмица </w:t>
      </w:r>
      <w:r w:rsidR="00CF5C11" w:rsidRPr="008B32A3">
        <w:rPr>
          <w:rFonts w:ascii="Times New Roman" w:hAnsi="Times New Roman"/>
          <w:sz w:val="22"/>
          <w:lang w:val="bg-BG" w:bidi="bg-BG"/>
        </w:rPr>
        <w:t xml:space="preserve">или 80 mg през седмица </w:t>
      </w:r>
      <w:r w:rsidRPr="008B32A3">
        <w:rPr>
          <w:rFonts w:ascii="Times New Roman" w:hAnsi="Times New Roman"/>
          <w:sz w:val="22"/>
          <w:szCs w:val="22"/>
          <w:lang w:val="bg-BG"/>
        </w:rPr>
        <w:t>(вж. точка 5.1).</w:t>
      </w:r>
    </w:p>
    <w:p w14:paraId="4C018FF7" w14:textId="77777777" w:rsidR="008926DA" w:rsidRPr="008B32A3" w:rsidRDefault="008926DA" w:rsidP="008926DA">
      <w:pPr>
        <w:rPr>
          <w:rFonts w:ascii="Times New Roman" w:hAnsi="Times New Roman"/>
          <w:sz w:val="22"/>
          <w:szCs w:val="22"/>
          <w:lang w:val="bg-BG"/>
        </w:rPr>
      </w:pPr>
    </w:p>
    <w:p w14:paraId="72FCE62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Ползите и рисковете от продължаване на дългосрочното лечение трябва да се оценяват периодично (вж. точка 5.1).</w:t>
      </w:r>
    </w:p>
    <w:p w14:paraId="6B161D76" w14:textId="77777777" w:rsidR="008926DA" w:rsidRPr="008B32A3" w:rsidRDefault="008926DA" w:rsidP="008926DA">
      <w:pPr>
        <w:rPr>
          <w:rFonts w:ascii="Times New Roman" w:hAnsi="Times New Roman"/>
          <w:sz w:val="22"/>
          <w:szCs w:val="22"/>
          <w:lang w:val="bg-BG"/>
        </w:rPr>
      </w:pPr>
    </w:p>
    <w:p w14:paraId="4A753A2B" w14:textId="77777777" w:rsidR="00CF5C11" w:rsidRPr="008B32A3" w:rsidRDefault="00000000" w:rsidP="00CF5C11">
      <w:pPr>
        <w:rPr>
          <w:rFonts w:ascii="Times New Roman" w:hAnsi="Times New Roman"/>
          <w:sz w:val="22"/>
          <w:lang w:val="bg-BG" w:bidi="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0E4558AB" w14:textId="77777777" w:rsidR="00CF5C11" w:rsidRPr="008B32A3" w:rsidRDefault="00CF5C11" w:rsidP="008926DA">
      <w:pPr>
        <w:rPr>
          <w:rFonts w:ascii="Times New Roman" w:hAnsi="Times New Roman"/>
          <w:sz w:val="22"/>
          <w:szCs w:val="22"/>
          <w:lang w:val="bg-BG"/>
        </w:rPr>
      </w:pPr>
    </w:p>
    <w:p w14:paraId="156751D2"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Болест на Crohn</w:t>
      </w:r>
    </w:p>
    <w:p w14:paraId="37BA9385" w14:textId="77777777" w:rsidR="008926DA" w:rsidRPr="008B32A3" w:rsidRDefault="008926DA" w:rsidP="008926DA">
      <w:pPr>
        <w:rPr>
          <w:rFonts w:ascii="Times New Roman" w:hAnsi="Times New Roman"/>
          <w:sz w:val="22"/>
          <w:szCs w:val="22"/>
          <w:u w:val="single"/>
          <w:lang w:val="bg-BG"/>
        </w:rPr>
      </w:pPr>
    </w:p>
    <w:p w14:paraId="0BBA31EE"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Препоръчителната индукционна схема на прилагане на Humira при възрастни пациенти с умерена до тежка форма на болестта на Crohn е 80 mg в Седмица 0, последвани от 40 mg в Седмица 2. В случай на необходимост от по-бърз терапевтичен отговор може да се приложи схемата 160 mg в Седмица 0 (прилож</w:t>
      </w:r>
      <w:r w:rsidR="00CF5C11" w:rsidRPr="008B32A3">
        <w:rPr>
          <w:rFonts w:ascii="Times New Roman" w:hAnsi="Times New Roman"/>
          <w:sz w:val="22"/>
          <w:szCs w:val="22"/>
          <w:lang w:val="bg-BG"/>
        </w:rPr>
        <w:t>ени</w:t>
      </w:r>
      <w:r w:rsidRPr="008B32A3">
        <w:rPr>
          <w:rFonts w:ascii="Times New Roman" w:hAnsi="Times New Roman"/>
          <w:sz w:val="22"/>
          <w:szCs w:val="22"/>
          <w:lang w:val="bg-BG"/>
        </w:rPr>
        <w:t xml:space="preserve"> като четири инжекции </w:t>
      </w:r>
      <w:r w:rsidR="00CF5C11" w:rsidRPr="008B32A3">
        <w:rPr>
          <w:rFonts w:ascii="Times New Roman" w:hAnsi="Times New Roman"/>
          <w:sz w:val="22"/>
          <w:lang w:val="bg-BG" w:bidi="bg-BG"/>
        </w:rPr>
        <w:t xml:space="preserve">по 40 mg </w:t>
      </w:r>
      <w:r w:rsidRPr="008B32A3">
        <w:rPr>
          <w:rFonts w:ascii="Times New Roman" w:hAnsi="Times New Roman"/>
          <w:sz w:val="22"/>
          <w:szCs w:val="22"/>
          <w:lang w:val="bg-BG"/>
        </w:rPr>
        <w:t>в рамките на един ден или като две инжекции</w:t>
      </w:r>
      <w:r w:rsidR="00CF5C11" w:rsidRPr="008B32A3">
        <w:rPr>
          <w:rFonts w:ascii="Times New Roman" w:hAnsi="Times New Roman"/>
          <w:sz w:val="22"/>
          <w:szCs w:val="22"/>
          <w:lang w:val="bg-BG"/>
        </w:rPr>
        <w:t xml:space="preserve"> </w:t>
      </w:r>
      <w:r w:rsidR="00CF5C11" w:rsidRPr="008B32A3">
        <w:rPr>
          <w:rFonts w:ascii="Times New Roman" w:hAnsi="Times New Roman"/>
          <w:sz w:val="22"/>
          <w:lang w:val="bg-BG" w:bidi="bg-BG"/>
        </w:rPr>
        <w:t>по 40 mg</w:t>
      </w:r>
      <w:r w:rsidRPr="008B32A3">
        <w:rPr>
          <w:rFonts w:ascii="Times New Roman" w:hAnsi="Times New Roman"/>
          <w:sz w:val="22"/>
          <w:szCs w:val="22"/>
          <w:lang w:val="bg-BG"/>
        </w:rPr>
        <w:t xml:space="preserve"> на ден в рамките на два последователни дни), </w:t>
      </w:r>
      <w:r w:rsidR="00CD155D">
        <w:rPr>
          <w:rFonts w:ascii="Times New Roman" w:hAnsi="Times New Roman"/>
          <w:sz w:val="22"/>
          <w:szCs w:val="22"/>
          <w:lang w:val="bg-BG"/>
        </w:rPr>
        <w:t xml:space="preserve">последвани от </w:t>
      </w:r>
      <w:r w:rsidRPr="008B32A3">
        <w:rPr>
          <w:rFonts w:ascii="Times New Roman" w:hAnsi="Times New Roman"/>
          <w:sz w:val="22"/>
          <w:szCs w:val="22"/>
          <w:lang w:val="bg-BG"/>
        </w:rPr>
        <w:t>80 mg в Седмица 2</w:t>
      </w:r>
      <w:r w:rsidR="00CF5C11" w:rsidRPr="008B32A3">
        <w:rPr>
          <w:rFonts w:ascii="Times New Roman" w:hAnsi="Times New Roman"/>
          <w:sz w:val="22"/>
          <w:szCs w:val="22"/>
          <w:lang w:val="bg-BG"/>
        </w:rPr>
        <w:t xml:space="preserve"> </w:t>
      </w:r>
      <w:r w:rsidR="00CF5C11" w:rsidRPr="008B32A3">
        <w:rPr>
          <w:rFonts w:ascii="Times New Roman" w:hAnsi="Times New Roman"/>
          <w:sz w:val="22"/>
          <w:lang w:val="bg-BG" w:bidi="bg-BG"/>
        </w:rPr>
        <w:t>(приложени като две инжекции по 40 mg в един и същи ден)</w:t>
      </w:r>
      <w:r w:rsidRPr="008B32A3">
        <w:rPr>
          <w:rFonts w:ascii="Times New Roman" w:hAnsi="Times New Roman"/>
          <w:sz w:val="22"/>
          <w:szCs w:val="22"/>
          <w:lang w:val="bg-BG"/>
        </w:rPr>
        <w:t>, със съзнанието, рискът от нежелани лекарствени събития е по-висок при прилагане на по-висока индукционна доза.</w:t>
      </w:r>
    </w:p>
    <w:p w14:paraId="011A3E6C" w14:textId="77777777" w:rsidR="008926DA" w:rsidRPr="008B32A3" w:rsidRDefault="008926DA" w:rsidP="008926DA">
      <w:pPr>
        <w:rPr>
          <w:rFonts w:ascii="Times New Roman" w:hAnsi="Times New Roman"/>
          <w:sz w:val="22"/>
          <w:szCs w:val="22"/>
          <w:lang w:val="bg-BG"/>
        </w:rPr>
      </w:pPr>
    </w:p>
    <w:p w14:paraId="66D9693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След индукционното лечение, препоръчителната доза е 40 mg, прилагана през седмица чрез подкожно инжектиране. Алтернативно, ако пациентът е прекратил терапията с Humira, но възникнат признаци и симптоми на заболяването, лечението с Humira може да бъде подновено. Налице е твърде ограничен опит относно подновяването на терапията с Humira след повече от 8 седмици от последния прием. </w:t>
      </w:r>
    </w:p>
    <w:p w14:paraId="3DA6FEE3" w14:textId="77777777" w:rsidR="008926DA" w:rsidRPr="008B32A3" w:rsidRDefault="008926DA" w:rsidP="008926DA">
      <w:pPr>
        <w:rPr>
          <w:rFonts w:ascii="Times New Roman" w:hAnsi="Times New Roman"/>
          <w:sz w:val="22"/>
          <w:szCs w:val="22"/>
          <w:lang w:val="bg-BG"/>
        </w:rPr>
      </w:pPr>
    </w:p>
    <w:p w14:paraId="4A8D127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По време на поддържащата терапия дозата на кортикостероидите може да се намали постепенно в съответствие с правилата на клиничната практика.</w:t>
      </w:r>
    </w:p>
    <w:p w14:paraId="210A74CA" w14:textId="77777777" w:rsidR="008926DA" w:rsidRPr="008B32A3" w:rsidRDefault="008926DA" w:rsidP="008926DA">
      <w:pPr>
        <w:rPr>
          <w:rFonts w:ascii="Times New Roman" w:hAnsi="Times New Roman"/>
          <w:sz w:val="22"/>
          <w:szCs w:val="22"/>
          <w:lang w:val="bg-BG"/>
        </w:rPr>
      </w:pPr>
    </w:p>
    <w:p w14:paraId="292F322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Някои пациенти, при които има понижен отговор към терапията</w:t>
      </w:r>
      <w:r w:rsidR="00670DC8" w:rsidRPr="008B32A3">
        <w:rPr>
          <w:rFonts w:ascii="Times New Roman" w:hAnsi="Times New Roman"/>
          <w:sz w:val="22"/>
          <w:szCs w:val="22"/>
          <w:lang w:val="bg-BG"/>
        </w:rPr>
        <w:t xml:space="preserve"> с </w:t>
      </w:r>
      <w:r w:rsidR="00670DC8" w:rsidRPr="008B32A3">
        <w:rPr>
          <w:rFonts w:ascii="Times New Roman" w:hAnsi="Times New Roman"/>
          <w:sz w:val="22"/>
          <w:lang w:val="bg-BG" w:bidi="bg-BG"/>
        </w:rPr>
        <w:t>Humira 40 mg през седмица</w:t>
      </w:r>
      <w:r w:rsidRPr="008B32A3">
        <w:rPr>
          <w:rFonts w:ascii="Times New Roman" w:hAnsi="Times New Roman"/>
          <w:sz w:val="22"/>
          <w:szCs w:val="22"/>
          <w:lang w:val="bg-BG"/>
        </w:rPr>
        <w:t xml:space="preserve">, може да имат полза от повишаване на </w:t>
      </w:r>
      <w:r w:rsidR="00670DC8" w:rsidRPr="008B32A3">
        <w:rPr>
          <w:rFonts w:ascii="Times New Roman" w:hAnsi="Times New Roman"/>
          <w:sz w:val="22"/>
          <w:szCs w:val="22"/>
          <w:lang w:val="bg-BG"/>
        </w:rPr>
        <w:t>дозата</w:t>
      </w:r>
      <w:r w:rsidRPr="008B32A3">
        <w:rPr>
          <w:rFonts w:ascii="Times New Roman" w:hAnsi="Times New Roman"/>
          <w:sz w:val="22"/>
          <w:szCs w:val="22"/>
          <w:lang w:val="bg-BG"/>
        </w:rPr>
        <w:t xml:space="preserve"> до 40 mg Humira всяка седмица</w:t>
      </w:r>
      <w:r w:rsidR="00670DC8" w:rsidRPr="008B32A3">
        <w:rPr>
          <w:rFonts w:ascii="Times New Roman" w:hAnsi="Times New Roman"/>
          <w:sz w:val="22"/>
          <w:szCs w:val="22"/>
          <w:lang w:val="bg-BG"/>
        </w:rPr>
        <w:t xml:space="preserve"> </w:t>
      </w:r>
      <w:r w:rsidR="00670DC8"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w:t>
      </w:r>
    </w:p>
    <w:p w14:paraId="12A350DE" w14:textId="77777777" w:rsidR="008926DA" w:rsidRPr="008B32A3" w:rsidRDefault="008926DA" w:rsidP="008926DA">
      <w:pPr>
        <w:rPr>
          <w:rFonts w:ascii="Times New Roman" w:hAnsi="Times New Roman"/>
          <w:sz w:val="22"/>
          <w:szCs w:val="22"/>
          <w:lang w:val="bg-BG"/>
        </w:rPr>
      </w:pPr>
    </w:p>
    <w:p w14:paraId="1E621A8F"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lastRenderedPageBreak/>
        <w:t>Някои пациенти, при които липсва отговор до Седмица 4, може да имат полза от продължителна поддържаща терапия до Седмица 12. При пациенти, при които няма отговор в рамките на този времеви период, продължаването на лечението трябва да бъде внимателно преоценено.</w:t>
      </w:r>
    </w:p>
    <w:p w14:paraId="34A1A57C" w14:textId="77777777" w:rsidR="008926DA" w:rsidRPr="008B32A3" w:rsidRDefault="008926DA" w:rsidP="008926DA">
      <w:pPr>
        <w:rPr>
          <w:rFonts w:ascii="Times New Roman" w:hAnsi="Times New Roman"/>
          <w:sz w:val="22"/>
          <w:szCs w:val="22"/>
          <w:lang w:val="bg-BG"/>
        </w:rPr>
      </w:pPr>
    </w:p>
    <w:p w14:paraId="38564F1A" w14:textId="77777777" w:rsidR="00670DC8" w:rsidRPr="008B32A3" w:rsidRDefault="00000000" w:rsidP="00670DC8">
      <w:pPr>
        <w:tabs>
          <w:tab w:val="left" w:pos="562"/>
        </w:tabs>
        <w:suppressAutoHyphens/>
        <w:rPr>
          <w:rFonts w:ascii="Times New Roman" w:hAnsi="Times New Roman"/>
          <w:sz w:val="22"/>
          <w:szCs w:val="20"/>
          <w:u w:val="single"/>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6225761B" w14:textId="77777777" w:rsidR="00670DC8" w:rsidRPr="008B32A3" w:rsidRDefault="00670DC8" w:rsidP="008926DA">
      <w:pPr>
        <w:rPr>
          <w:rFonts w:ascii="Times New Roman" w:hAnsi="Times New Roman"/>
          <w:sz w:val="22"/>
          <w:szCs w:val="22"/>
          <w:lang w:val="bg-BG"/>
        </w:rPr>
      </w:pPr>
    </w:p>
    <w:p w14:paraId="5230C598"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Улцерозен колит</w:t>
      </w:r>
    </w:p>
    <w:p w14:paraId="3419459D" w14:textId="77777777" w:rsidR="008926DA" w:rsidRPr="008B32A3" w:rsidRDefault="008926DA" w:rsidP="008926DA">
      <w:pPr>
        <w:rPr>
          <w:rFonts w:ascii="Times New Roman" w:hAnsi="Times New Roman"/>
          <w:sz w:val="22"/>
          <w:szCs w:val="22"/>
          <w:lang w:val="bg-BG"/>
        </w:rPr>
      </w:pPr>
    </w:p>
    <w:p w14:paraId="4890795E"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Препоръчителната индукционна схема на прилагане на Humira при възрастни пациенти с умерен до тежък улцерозен колит е 160 mg в Седмица 0 (приложен</w:t>
      </w:r>
      <w:r w:rsidR="00670DC8" w:rsidRPr="008B32A3">
        <w:rPr>
          <w:rFonts w:ascii="Times New Roman" w:hAnsi="Times New Roman"/>
          <w:sz w:val="22"/>
          <w:szCs w:val="22"/>
          <w:lang w:val="bg-BG"/>
        </w:rPr>
        <w:t>и</w:t>
      </w:r>
      <w:r w:rsidRPr="008B32A3">
        <w:rPr>
          <w:rFonts w:ascii="Times New Roman" w:hAnsi="Times New Roman"/>
          <w:sz w:val="22"/>
          <w:szCs w:val="22"/>
          <w:lang w:val="bg-BG"/>
        </w:rPr>
        <w:t xml:space="preserve"> като четири инжекции </w:t>
      </w:r>
      <w:r w:rsidR="00670DC8" w:rsidRPr="008B32A3">
        <w:rPr>
          <w:rFonts w:ascii="Times New Roman" w:hAnsi="Times New Roman"/>
          <w:sz w:val="22"/>
          <w:lang w:val="bg-BG" w:bidi="bg-BG"/>
        </w:rPr>
        <w:t>по 40 mg</w:t>
      </w:r>
      <w:r w:rsidR="00670DC8" w:rsidRPr="008B32A3">
        <w:rPr>
          <w:rFonts w:ascii="Times New Roman" w:hAnsi="Times New Roman"/>
          <w:sz w:val="22"/>
          <w:szCs w:val="22"/>
          <w:lang w:val="bg-BG"/>
        </w:rPr>
        <w:t xml:space="preserve"> </w:t>
      </w:r>
      <w:r w:rsidRPr="008B32A3">
        <w:rPr>
          <w:rFonts w:ascii="Times New Roman" w:hAnsi="Times New Roman"/>
          <w:sz w:val="22"/>
          <w:szCs w:val="22"/>
          <w:lang w:val="bg-BG"/>
        </w:rPr>
        <w:t xml:space="preserve">в един ден или като две инжекции </w:t>
      </w:r>
      <w:r w:rsidR="00670DC8" w:rsidRPr="008B32A3">
        <w:rPr>
          <w:rFonts w:ascii="Times New Roman" w:hAnsi="Times New Roman"/>
          <w:sz w:val="22"/>
          <w:lang w:val="bg-BG" w:bidi="bg-BG"/>
        </w:rPr>
        <w:t>по 40 mg</w:t>
      </w:r>
      <w:r w:rsidR="00670DC8" w:rsidRPr="008B32A3">
        <w:rPr>
          <w:rFonts w:ascii="Times New Roman" w:hAnsi="Times New Roman"/>
          <w:sz w:val="22"/>
          <w:szCs w:val="22"/>
          <w:lang w:val="bg-BG"/>
        </w:rPr>
        <w:t xml:space="preserve"> на ден</w:t>
      </w:r>
      <w:r w:rsidRPr="008B32A3">
        <w:rPr>
          <w:rFonts w:ascii="Times New Roman" w:hAnsi="Times New Roman"/>
          <w:sz w:val="22"/>
          <w:szCs w:val="22"/>
          <w:lang w:val="bg-BG"/>
        </w:rPr>
        <w:t xml:space="preserve"> в </w:t>
      </w:r>
      <w:r w:rsidR="00670DC8" w:rsidRPr="008B32A3">
        <w:rPr>
          <w:rFonts w:ascii="Times New Roman" w:hAnsi="Times New Roman"/>
          <w:sz w:val="22"/>
          <w:szCs w:val="22"/>
          <w:lang w:val="bg-BG"/>
        </w:rPr>
        <w:t xml:space="preserve">рамките на </w:t>
      </w:r>
      <w:r w:rsidRPr="008B32A3">
        <w:rPr>
          <w:rFonts w:ascii="Times New Roman" w:hAnsi="Times New Roman"/>
          <w:sz w:val="22"/>
          <w:szCs w:val="22"/>
          <w:lang w:val="bg-BG"/>
        </w:rPr>
        <w:t>два последователни дни) или 80 mg в Седмица 2</w:t>
      </w:r>
      <w:r w:rsidR="00670DC8" w:rsidRPr="008B32A3">
        <w:rPr>
          <w:rFonts w:ascii="Times New Roman" w:hAnsi="Times New Roman"/>
          <w:sz w:val="22"/>
          <w:szCs w:val="22"/>
          <w:lang w:val="bg-BG"/>
        </w:rPr>
        <w:t xml:space="preserve"> </w:t>
      </w:r>
      <w:r w:rsidR="00670DC8" w:rsidRPr="008B32A3">
        <w:rPr>
          <w:rFonts w:ascii="Times New Roman" w:hAnsi="Times New Roman"/>
          <w:sz w:val="22"/>
          <w:lang w:val="bg-BG" w:bidi="bg-BG"/>
        </w:rPr>
        <w:t>(приложени като две инжекции по 40 mg в един и същи ден)</w:t>
      </w:r>
      <w:r w:rsidRPr="008B32A3">
        <w:rPr>
          <w:rFonts w:ascii="Times New Roman" w:hAnsi="Times New Roman"/>
          <w:sz w:val="22"/>
          <w:szCs w:val="22"/>
          <w:lang w:val="bg-BG"/>
        </w:rPr>
        <w:t>. След индукционното лечение, препоръчителната доза е 40 mg, прилагана през седмица чрез подкожно инжектиране.</w:t>
      </w:r>
    </w:p>
    <w:p w14:paraId="698CE31D" w14:textId="77777777" w:rsidR="008926DA" w:rsidRPr="008B32A3" w:rsidRDefault="008926DA" w:rsidP="008926DA">
      <w:pPr>
        <w:rPr>
          <w:rFonts w:ascii="Times New Roman" w:hAnsi="Times New Roman"/>
          <w:sz w:val="22"/>
          <w:szCs w:val="22"/>
          <w:lang w:val="bg-BG"/>
        </w:rPr>
      </w:pPr>
    </w:p>
    <w:p w14:paraId="5CF1B2D0"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По време на поддържащата терапия, дозата на кортикостероидите може да се намали постепенно в съответствие с правилата на клиничната практика.</w:t>
      </w:r>
    </w:p>
    <w:p w14:paraId="3F65C941" w14:textId="77777777" w:rsidR="008926DA" w:rsidRPr="008B32A3" w:rsidRDefault="008926DA" w:rsidP="008926DA">
      <w:pPr>
        <w:rPr>
          <w:rFonts w:ascii="Times New Roman" w:hAnsi="Times New Roman"/>
          <w:sz w:val="22"/>
          <w:szCs w:val="22"/>
          <w:lang w:val="bg-BG"/>
        </w:rPr>
      </w:pPr>
    </w:p>
    <w:p w14:paraId="3EE6877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Някои пациенти, при които има понижен отговор към терапията</w:t>
      </w:r>
      <w:r w:rsidR="00670DC8" w:rsidRPr="008B32A3">
        <w:rPr>
          <w:rFonts w:ascii="Times New Roman" w:hAnsi="Times New Roman"/>
          <w:sz w:val="22"/>
          <w:szCs w:val="22"/>
          <w:lang w:val="bg-BG"/>
        </w:rPr>
        <w:t xml:space="preserve"> с </w:t>
      </w:r>
      <w:r w:rsidR="00670DC8" w:rsidRPr="008B32A3">
        <w:rPr>
          <w:rFonts w:ascii="Times New Roman" w:hAnsi="Times New Roman"/>
          <w:sz w:val="22"/>
          <w:lang w:val="bg-BG" w:bidi="bg-BG"/>
        </w:rPr>
        <w:t>40 mg през седмица</w:t>
      </w:r>
      <w:r w:rsidRPr="008B32A3">
        <w:rPr>
          <w:rFonts w:ascii="Times New Roman" w:hAnsi="Times New Roman"/>
          <w:sz w:val="22"/>
          <w:szCs w:val="22"/>
          <w:lang w:val="bg-BG"/>
        </w:rPr>
        <w:t xml:space="preserve">, може да имат полза от повишаване на </w:t>
      </w:r>
      <w:r w:rsidR="00670DC8" w:rsidRPr="008B32A3">
        <w:rPr>
          <w:rFonts w:ascii="Times New Roman" w:hAnsi="Times New Roman"/>
          <w:sz w:val="22"/>
          <w:szCs w:val="22"/>
          <w:lang w:val="bg-BG"/>
        </w:rPr>
        <w:t xml:space="preserve">дозата </w:t>
      </w:r>
      <w:r w:rsidRPr="008B32A3">
        <w:rPr>
          <w:rFonts w:ascii="Times New Roman" w:hAnsi="Times New Roman"/>
          <w:sz w:val="22"/>
          <w:szCs w:val="22"/>
          <w:lang w:val="bg-BG"/>
        </w:rPr>
        <w:t xml:space="preserve"> до 40 mg Humira всяка седмица</w:t>
      </w:r>
      <w:r w:rsidR="00670DC8" w:rsidRPr="008B32A3">
        <w:rPr>
          <w:rFonts w:ascii="Times New Roman" w:hAnsi="Times New Roman"/>
          <w:sz w:val="22"/>
          <w:szCs w:val="22"/>
          <w:lang w:val="bg-BG"/>
        </w:rPr>
        <w:t xml:space="preserve"> </w:t>
      </w:r>
      <w:r w:rsidR="00670DC8"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w:t>
      </w:r>
    </w:p>
    <w:p w14:paraId="2CE80406" w14:textId="77777777" w:rsidR="008926DA" w:rsidRPr="008B32A3" w:rsidRDefault="008926DA" w:rsidP="008926DA">
      <w:pPr>
        <w:rPr>
          <w:rFonts w:ascii="Times New Roman" w:hAnsi="Times New Roman"/>
          <w:sz w:val="22"/>
          <w:szCs w:val="22"/>
          <w:lang w:val="bg-BG"/>
        </w:rPr>
      </w:pPr>
    </w:p>
    <w:p w14:paraId="5BEF3691"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Наличните данни предполагат, че клиничен отговор обикновено се достига в рамките на 2-8 седмици от лечението. Лечението с Humira не трябва да продължава при пациенти, при които няма отговор в този времеви период.</w:t>
      </w:r>
    </w:p>
    <w:p w14:paraId="030D3118" w14:textId="77777777" w:rsidR="001B3236" w:rsidRPr="008B32A3" w:rsidRDefault="001B3236" w:rsidP="001B3236">
      <w:pPr>
        <w:pStyle w:val="DefaultText"/>
        <w:rPr>
          <w:rFonts w:ascii="Times New Roman" w:hAnsi="Times New Roman"/>
          <w:i/>
          <w:szCs w:val="22"/>
        </w:rPr>
      </w:pPr>
    </w:p>
    <w:p w14:paraId="2C212615" w14:textId="77777777" w:rsidR="00670DC8" w:rsidRPr="008B32A3" w:rsidRDefault="00000000" w:rsidP="00670DC8">
      <w:pPr>
        <w:tabs>
          <w:tab w:val="left" w:pos="562"/>
        </w:tabs>
        <w:suppressAutoHyphens/>
        <w:rPr>
          <w:rFonts w:ascii="Times New Roman" w:hAnsi="Times New Roman"/>
          <w:sz w:val="22"/>
          <w:szCs w:val="20"/>
          <w:u w:val="single"/>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0EBECE99" w14:textId="77777777" w:rsidR="00670DC8" w:rsidRPr="008B32A3" w:rsidRDefault="00670DC8" w:rsidP="001B3236">
      <w:pPr>
        <w:pStyle w:val="DefaultText"/>
        <w:rPr>
          <w:rFonts w:ascii="Times New Roman" w:hAnsi="Times New Roman"/>
          <w:i/>
          <w:szCs w:val="22"/>
        </w:rPr>
      </w:pPr>
    </w:p>
    <w:p w14:paraId="49087B54" w14:textId="77777777" w:rsidR="001B3236" w:rsidRPr="008B32A3" w:rsidRDefault="00000000" w:rsidP="001B3236">
      <w:pPr>
        <w:pStyle w:val="DefaultText"/>
        <w:rPr>
          <w:rFonts w:ascii="Times New Roman" w:hAnsi="Times New Roman"/>
          <w:i/>
          <w:szCs w:val="22"/>
        </w:rPr>
      </w:pPr>
      <w:r w:rsidRPr="008B32A3">
        <w:rPr>
          <w:rFonts w:ascii="Times New Roman" w:hAnsi="Times New Roman"/>
          <w:i/>
          <w:szCs w:val="22"/>
        </w:rPr>
        <w:t>Увеит</w:t>
      </w:r>
    </w:p>
    <w:p w14:paraId="657024BF" w14:textId="77777777" w:rsidR="001B3236" w:rsidRPr="008B32A3" w:rsidRDefault="001B3236" w:rsidP="001B3236">
      <w:pPr>
        <w:rPr>
          <w:rFonts w:ascii="Times New Roman" w:hAnsi="Times New Roman"/>
          <w:sz w:val="22"/>
          <w:szCs w:val="22"/>
          <w:lang w:val="bg-BG"/>
        </w:rPr>
      </w:pPr>
    </w:p>
    <w:p w14:paraId="1A3EAE6C" w14:textId="77777777" w:rsidR="001B3236" w:rsidRPr="008B32A3" w:rsidRDefault="00000000" w:rsidP="001B3236">
      <w:pPr>
        <w:keepNext/>
        <w:jc w:val="both"/>
        <w:rPr>
          <w:rFonts w:ascii="Times New Roman" w:hAnsi="Times New Roman"/>
          <w:sz w:val="22"/>
          <w:szCs w:val="22"/>
          <w:lang w:val="bg-BG"/>
        </w:rPr>
      </w:pPr>
      <w:r w:rsidRPr="008B32A3">
        <w:rPr>
          <w:rFonts w:ascii="Times New Roman" w:hAnsi="Times New Roman"/>
          <w:sz w:val="22"/>
          <w:szCs w:val="22"/>
          <w:lang w:val="bg-BG"/>
        </w:rPr>
        <w:t>Препоръчителната доза</w:t>
      </w:r>
      <w:r w:rsidR="00EF215A" w:rsidRPr="008B32A3">
        <w:rPr>
          <w:rFonts w:ascii="Times New Roman" w:hAnsi="Times New Roman"/>
          <w:sz w:val="22"/>
          <w:szCs w:val="22"/>
          <w:lang w:val="bg-BG"/>
        </w:rPr>
        <w:t xml:space="preserve"> </w:t>
      </w:r>
      <w:r w:rsidRPr="008B32A3">
        <w:rPr>
          <w:rFonts w:ascii="Times New Roman" w:hAnsi="Times New Roman"/>
          <w:sz w:val="22"/>
          <w:szCs w:val="22"/>
          <w:lang w:val="bg-BG"/>
        </w:rPr>
        <w:t xml:space="preserve">Humira за възрастни пациенти с увеит е първоначална доза 80 mg, последвана от 40 mg през седмица, започвайки една седмица след първоначалната доза. Има ограничен опит относно </w:t>
      </w:r>
      <w:r w:rsidR="00987F8C" w:rsidRPr="008B32A3">
        <w:rPr>
          <w:rFonts w:ascii="Times New Roman" w:hAnsi="Times New Roman"/>
          <w:sz w:val="22"/>
          <w:szCs w:val="22"/>
          <w:lang w:val="bg-BG"/>
        </w:rPr>
        <w:t>започване</w:t>
      </w:r>
      <w:r w:rsidRPr="008B32A3">
        <w:rPr>
          <w:rFonts w:ascii="Times New Roman" w:hAnsi="Times New Roman"/>
          <w:sz w:val="22"/>
          <w:szCs w:val="22"/>
          <w:lang w:val="bg-BG"/>
        </w:rPr>
        <w:t xml:space="preserve"> на лечение само с Humira. Лечението с Humira може да започне в комбинация с кортикостероиди и/или с други имуномодулатори</w:t>
      </w:r>
      <w:r w:rsidR="00987F8C" w:rsidRPr="008B32A3">
        <w:rPr>
          <w:rFonts w:ascii="Times New Roman" w:hAnsi="Times New Roman"/>
          <w:sz w:val="22"/>
          <w:szCs w:val="22"/>
          <w:lang w:val="bg-BG"/>
        </w:rPr>
        <w:t xml:space="preserve"> от небиологичен произход</w:t>
      </w:r>
      <w:r w:rsidRPr="008B32A3">
        <w:rPr>
          <w:rFonts w:ascii="Times New Roman" w:hAnsi="Times New Roman"/>
          <w:sz w:val="22"/>
          <w:szCs w:val="22"/>
          <w:lang w:val="bg-BG"/>
        </w:rPr>
        <w:t xml:space="preserve">. </w:t>
      </w:r>
      <w:r w:rsidR="00987F8C" w:rsidRPr="008B32A3">
        <w:rPr>
          <w:rFonts w:ascii="Times New Roman" w:hAnsi="Times New Roman"/>
          <w:sz w:val="22"/>
          <w:szCs w:val="22"/>
          <w:lang w:val="bg-BG"/>
        </w:rPr>
        <w:t>Дозите на с</w:t>
      </w:r>
      <w:r w:rsidRPr="008B32A3">
        <w:rPr>
          <w:rFonts w:ascii="Times New Roman" w:hAnsi="Times New Roman"/>
          <w:sz w:val="22"/>
          <w:szCs w:val="22"/>
          <w:lang w:val="bg-BG"/>
        </w:rPr>
        <w:t>ъпътстващите кортикостероиди могат да бъдат намалявани постепенно в съответствие с клиничната практика две седмици след началото на лечението с Humira.</w:t>
      </w:r>
    </w:p>
    <w:p w14:paraId="71B62273" w14:textId="77777777" w:rsidR="001B3236" w:rsidRPr="008B32A3" w:rsidRDefault="001B3236" w:rsidP="001B3236">
      <w:pPr>
        <w:keepNext/>
        <w:rPr>
          <w:rFonts w:ascii="Times New Roman" w:hAnsi="Times New Roman"/>
          <w:sz w:val="22"/>
          <w:szCs w:val="22"/>
          <w:lang w:val="bg-BG"/>
        </w:rPr>
      </w:pPr>
    </w:p>
    <w:p w14:paraId="73547EF9" w14:textId="77777777" w:rsidR="008926DA" w:rsidRPr="008B32A3" w:rsidRDefault="00000000" w:rsidP="001B3236">
      <w:pPr>
        <w:rPr>
          <w:rFonts w:ascii="Times New Roman" w:hAnsi="Times New Roman"/>
          <w:sz w:val="22"/>
          <w:szCs w:val="22"/>
          <w:lang w:val="bg-BG"/>
        </w:rPr>
      </w:pPr>
      <w:r w:rsidRPr="008B32A3">
        <w:rPr>
          <w:rFonts w:ascii="Times New Roman" w:hAnsi="Times New Roman"/>
          <w:sz w:val="22"/>
          <w:szCs w:val="22"/>
          <w:lang w:val="bg-BG"/>
        </w:rPr>
        <w:t>Препоръчително е ползите и рисковете от продълж</w:t>
      </w:r>
      <w:r w:rsidR="00987F8C" w:rsidRPr="008B32A3">
        <w:rPr>
          <w:rFonts w:ascii="Times New Roman" w:hAnsi="Times New Roman"/>
          <w:sz w:val="22"/>
          <w:szCs w:val="22"/>
          <w:lang w:val="bg-BG"/>
        </w:rPr>
        <w:t>ително</w:t>
      </w:r>
      <w:r w:rsidRPr="008B32A3">
        <w:rPr>
          <w:rFonts w:ascii="Times New Roman" w:hAnsi="Times New Roman"/>
          <w:sz w:val="22"/>
          <w:szCs w:val="22"/>
          <w:lang w:val="bg-BG"/>
        </w:rPr>
        <w:t xml:space="preserve"> дългосрочно лечение да се оценяват на годишна база (вж. точка 5.1).</w:t>
      </w:r>
    </w:p>
    <w:p w14:paraId="0B981790" w14:textId="77777777" w:rsidR="00670DC8" w:rsidRPr="008B32A3" w:rsidRDefault="00670DC8" w:rsidP="00670DC8">
      <w:pPr>
        <w:tabs>
          <w:tab w:val="left" w:pos="562"/>
        </w:tabs>
        <w:suppressAutoHyphens/>
        <w:rPr>
          <w:rFonts w:ascii="Times New Roman" w:hAnsi="Times New Roman"/>
          <w:sz w:val="22"/>
          <w:szCs w:val="22"/>
          <w:lang w:val="bg-BG"/>
        </w:rPr>
      </w:pPr>
    </w:p>
    <w:p w14:paraId="64CCA196" w14:textId="77777777" w:rsidR="00670DC8" w:rsidRPr="008B32A3" w:rsidRDefault="00000000" w:rsidP="00670DC8">
      <w:pPr>
        <w:tabs>
          <w:tab w:val="left" w:pos="562"/>
        </w:tabs>
        <w:suppressAutoHyphens/>
        <w:rPr>
          <w:rFonts w:ascii="Times New Roman" w:hAnsi="Times New Roman"/>
          <w:sz w:val="22"/>
          <w:szCs w:val="20"/>
          <w:u w:val="single"/>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195FF320" w14:textId="77777777" w:rsidR="001B3236" w:rsidRPr="008B32A3" w:rsidRDefault="001B3236" w:rsidP="008926DA">
      <w:pPr>
        <w:rPr>
          <w:rFonts w:ascii="Times New Roman" w:hAnsi="Times New Roman"/>
          <w:sz w:val="22"/>
          <w:szCs w:val="22"/>
          <w:lang w:val="bg-BG"/>
        </w:rPr>
      </w:pPr>
    </w:p>
    <w:p w14:paraId="10FEE13A" w14:textId="77777777" w:rsidR="00414860"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Специални популации</w:t>
      </w:r>
    </w:p>
    <w:p w14:paraId="1D13364E" w14:textId="77777777" w:rsidR="00414860" w:rsidRPr="008B32A3" w:rsidRDefault="00414860" w:rsidP="008926DA">
      <w:pPr>
        <w:rPr>
          <w:rFonts w:ascii="Times New Roman" w:hAnsi="Times New Roman"/>
          <w:sz w:val="22"/>
          <w:szCs w:val="22"/>
          <w:u w:val="single"/>
          <w:lang w:val="bg-BG"/>
        </w:rPr>
      </w:pPr>
    </w:p>
    <w:p w14:paraId="051705B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Хора в старческа възраст</w:t>
      </w:r>
    </w:p>
    <w:p w14:paraId="5F42D382" w14:textId="77777777" w:rsidR="008926DA" w:rsidRPr="008B32A3" w:rsidRDefault="008926DA" w:rsidP="008926DA">
      <w:pPr>
        <w:rPr>
          <w:rFonts w:ascii="Times New Roman" w:hAnsi="Times New Roman"/>
          <w:sz w:val="22"/>
          <w:szCs w:val="22"/>
          <w:lang w:val="bg-BG"/>
        </w:rPr>
      </w:pPr>
    </w:p>
    <w:p w14:paraId="21B90B81"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Не сe изисква коригиране на дозата.</w:t>
      </w:r>
    </w:p>
    <w:p w14:paraId="52FB0F35" w14:textId="77777777" w:rsidR="008926DA" w:rsidRPr="008B32A3" w:rsidRDefault="008926DA" w:rsidP="008926DA">
      <w:pPr>
        <w:rPr>
          <w:rFonts w:ascii="Times New Roman" w:hAnsi="Times New Roman"/>
          <w:sz w:val="22"/>
          <w:szCs w:val="22"/>
          <w:lang w:val="bg-BG"/>
        </w:rPr>
      </w:pPr>
    </w:p>
    <w:p w14:paraId="048338B4" w14:textId="77777777" w:rsidR="008926DA" w:rsidRPr="008B32A3" w:rsidRDefault="00000000" w:rsidP="005C09AB">
      <w:pPr>
        <w:keepNext/>
        <w:rPr>
          <w:rFonts w:ascii="Times New Roman" w:hAnsi="Times New Roman"/>
          <w:sz w:val="22"/>
          <w:szCs w:val="22"/>
          <w:lang w:val="bg-BG"/>
        </w:rPr>
      </w:pPr>
      <w:r w:rsidRPr="008B32A3">
        <w:rPr>
          <w:rFonts w:ascii="Times New Roman" w:hAnsi="Times New Roman"/>
          <w:sz w:val="22"/>
          <w:szCs w:val="22"/>
          <w:lang w:val="bg-BG"/>
        </w:rPr>
        <w:t>Бъбречно и/или чернодробно увреждане</w:t>
      </w:r>
    </w:p>
    <w:p w14:paraId="3922F9B4" w14:textId="77777777" w:rsidR="008926DA" w:rsidRPr="008B32A3" w:rsidRDefault="008926DA" w:rsidP="005C09AB">
      <w:pPr>
        <w:keepNext/>
        <w:rPr>
          <w:rFonts w:ascii="Times New Roman" w:hAnsi="Times New Roman"/>
          <w:sz w:val="22"/>
          <w:szCs w:val="22"/>
          <w:lang w:val="bg-BG"/>
        </w:rPr>
      </w:pPr>
    </w:p>
    <w:p w14:paraId="0DD23D98" w14:textId="77777777" w:rsidR="008926DA" w:rsidRPr="008B32A3" w:rsidRDefault="00000000" w:rsidP="005C09AB">
      <w:pPr>
        <w:keepNext/>
        <w:rPr>
          <w:rFonts w:ascii="Times New Roman" w:hAnsi="Times New Roman"/>
          <w:sz w:val="22"/>
          <w:szCs w:val="22"/>
          <w:u w:val="single"/>
          <w:lang w:val="bg-BG"/>
        </w:rPr>
      </w:pPr>
      <w:r w:rsidRPr="008B32A3">
        <w:rPr>
          <w:rFonts w:ascii="Times New Roman" w:hAnsi="Times New Roman"/>
          <w:sz w:val="22"/>
          <w:szCs w:val="22"/>
          <w:lang w:val="bg-BG"/>
        </w:rPr>
        <w:t>Humira не е проучван при тези популации от пациенти.</w:t>
      </w:r>
      <w:r w:rsidR="00832F0C" w:rsidRPr="008B32A3">
        <w:rPr>
          <w:rFonts w:ascii="Times New Roman" w:hAnsi="Times New Roman"/>
          <w:sz w:val="22"/>
          <w:szCs w:val="22"/>
          <w:lang w:val="bg-BG"/>
        </w:rPr>
        <w:t xml:space="preserve"> Не могат да бъдат дадени препоръки за  дозировка.</w:t>
      </w:r>
    </w:p>
    <w:p w14:paraId="5591A378" w14:textId="77777777" w:rsidR="008926DA" w:rsidRPr="008B32A3" w:rsidRDefault="008926DA" w:rsidP="005C09AB">
      <w:pPr>
        <w:keepNext/>
        <w:rPr>
          <w:rFonts w:ascii="Times New Roman" w:hAnsi="Times New Roman"/>
          <w:sz w:val="22"/>
          <w:szCs w:val="22"/>
          <w:u w:val="single"/>
          <w:lang w:val="bg-BG"/>
        </w:rPr>
      </w:pPr>
    </w:p>
    <w:p w14:paraId="4F3915B9" w14:textId="77777777" w:rsidR="008926DA" w:rsidRPr="009F5977" w:rsidRDefault="00000000" w:rsidP="008926DA">
      <w:pPr>
        <w:rPr>
          <w:rFonts w:ascii="Times New Roman" w:hAnsi="Times New Roman"/>
          <w:sz w:val="22"/>
          <w:szCs w:val="22"/>
          <w:u w:val="single"/>
          <w:lang w:val="bg-BG"/>
        </w:rPr>
      </w:pPr>
      <w:r w:rsidRPr="009F5977">
        <w:rPr>
          <w:rFonts w:ascii="Times New Roman" w:hAnsi="Times New Roman"/>
          <w:sz w:val="22"/>
          <w:szCs w:val="22"/>
          <w:u w:val="single"/>
          <w:lang w:val="bg-BG"/>
        </w:rPr>
        <w:t>Педиатрична популация</w:t>
      </w:r>
    </w:p>
    <w:p w14:paraId="5C033FF5" w14:textId="77777777" w:rsidR="008926DA" w:rsidRPr="008B32A3" w:rsidRDefault="008926DA" w:rsidP="008926DA">
      <w:pPr>
        <w:rPr>
          <w:rFonts w:ascii="Times New Roman" w:hAnsi="Times New Roman"/>
          <w:sz w:val="22"/>
          <w:szCs w:val="22"/>
          <w:lang w:val="bg-BG"/>
        </w:rPr>
      </w:pPr>
    </w:p>
    <w:p w14:paraId="03B98D79"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Ювенилен идиопатичен артрит</w:t>
      </w:r>
    </w:p>
    <w:p w14:paraId="00750AEA" w14:textId="77777777" w:rsidR="008926DA" w:rsidRPr="008B32A3" w:rsidRDefault="008926DA" w:rsidP="008926DA">
      <w:pPr>
        <w:rPr>
          <w:rFonts w:ascii="Times New Roman" w:hAnsi="Times New Roman"/>
          <w:sz w:val="22"/>
          <w:szCs w:val="22"/>
          <w:u w:val="single"/>
          <w:lang w:val="bg-BG"/>
        </w:rPr>
      </w:pPr>
    </w:p>
    <w:p w14:paraId="25307014" w14:textId="77777777" w:rsidR="008926DA" w:rsidRPr="008B32A3" w:rsidRDefault="00000000" w:rsidP="008926DA">
      <w:pPr>
        <w:rPr>
          <w:rFonts w:ascii="Times New Roman" w:hAnsi="Times New Roman"/>
          <w:i/>
          <w:sz w:val="22"/>
          <w:szCs w:val="22"/>
          <w:u w:val="single"/>
          <w:lang w:val="bg-BG"/>
        </w:rPr>
      </w:pPr>
      <w:r w:rsidRPr="008B32A3">
        <w:rPr>
          <w:rFonts w:ascii="Times New Roman" w:hAnsi="Times New Roman"/>
          <w:i/>
          <w:sz w:val="22"/>
          <w:szCs w:val="22"/>
          <w:u w:val="single"/>
          <w:lang w:val="bg-BG"/>
        </w:rPr>
        <w:t>Полиартикуларен ювенилен идиопатичен артрит</w:t>
      </w:r>
      <w:r w:rsidR="00FB6520" w:rsidRPr="008B32A3">
        <w:rPr>
          <w:rFonts w:ascii="Times New Roman" w:hAnsi="Times New Roman"/>
          <w:i/>
          <w:sz w:val="22"/>
          <w:szCs w:val="22"/>
          <w:u w:val="single"/>
          <w:lang w:val="bg-BG"/>
        </w:rPr>
        <w:t xml:space="preserve"> </w:t>
      </w:r>
      <w:r w:rsidR="00EF215A" w:rsidRPr="008B32A3">
        <w:rPr>
          <w:rFonts w:ascii="Times New Roman" w:hAnsi="Times New Roman"/>
          <w:i/>
          <w:sz w:val="22"/>
          <w:szCs w:val="22"/>
          <w:u w:val="single"/>
          <w:lang w:val="bg-BG"/>
        </w:rPr>
        <w:t xml:space="preserve">от </w:t>
      </w:r>
      <w:r w:rsidR="001C2281" w:rsidRPr="008B32A3">
        <w:rPr>
          <w:rFonts w:ascii="Times New Roman" w:hAnsi="Times New Roman"/>
          <w:i/>
          <w:sz w:val="22"/>
          <w:szCs w:val="22"/>
          <w:u w:val="single"/>
          <w:lang w:val="bg-BG"/>
        </w:rPr>
        <w:t xml:space="preserve"> </w:t>
      </w:r>
      <w:r w:rsidRPr="008B32A3">
        <w:rPr>
          <w:rFonts w:ascii="Times New Roman" w:hAnsi="Times New Roman"/>
          <w:i/>
          <w:sz w:val="22"/>
          <w:szCs w:val="22"/>
          <w:u w:val="single"/>
          <w:lang w:val="bg-BG"/>
        </w:rPr>
        <w:t>2</w:t>
      </w:r>
      <w:r w:rsidR="001C2281" w:rsidRPr="008B32A3">
        <w:rPr>
          <w:rFonts w:ascii="Times New Roman" w:hAnsi="Times New Roman"/>
          <w:i/>
          <w:sz w:val="22"/>
          <w:szCs w:val="22"/>
          <w:u w:val="single"/>
          <w:lang w:val="bg-BG"/>
        </w:rPr>
        <w:t>-</w:t>
      </w:r>
      <w:r w:rsidRPr="008B32A3">
        <w:rPr>
          <w:rFonts w:ascii="Times New Roman" w:hAnsi="Times New Roman"/>
          <w:i/>
          <w:sz w:val="22"/>
          <w:szCs w:val="22"/>
          <w:u w:val="single"/>
          <w:lang w:val="bg-BG"/>
        </w:rPr>
        <w:t xml:space="preserve">годишна възраст </w:t>
      </w:r>
    </w:p>
    <w:p w14:paraId="4E48642A" w14:textId="77777777" w:rsidR="008926DA" w:rsidRPr="008B32A3" w:rsidRDefault="008926DA" w:rsidP="008926DA">
      <w:pPr>
        <w:rPr>
          <w:rFonts w:ascii="Times New Roman" w:hAnsi="Times New Roman"/>
          <w:sz w:val="22"/>
          <w:szCs w:val="22"/>
          <w:u w:val="single"/>
          <w:lang w:val="bg-BG"/>
        </w:rPr>
      </w:pPr>
    </w:p>
    <w:p w14:paraId="4A378DBD" w14:textId="77777777" w:rsidR="008926DA" w:rsidRPr="008B32A3" w:rsidRDefault="00000000" w:rsidP="00EF215A">
      <w:pPr>
        <w:rPr>
          <w:rFonts w:ascii="Times New Roman" w:hAnsi="Times New Roman"/>
          <w:sz w:val="22"/>
          <w:szCs w:val="22"/>
          <w:lang w:val="bg-BG"/>
        </w:rPr>
      </w:pPr>
      <w:r w:rsidRPr="008B32A3">
        <w:rPr>
          <w:rFonts w:ascii="Times New Roman" w:hAnsi="Times New Roman"/>
          <w:sz w:val="22"/>
          <w:szCs w:val="22"/>
          <w:lang w:val="bg-BG"/>
        </w:rPr>
        <w:t>Препоръчителната доза Humira при пациенти с полиартикуларен ювенилен идиопатичен артрит</w:t>
      </w:r>
      <w:r w:rsidR="001C2281" w:rsidRPr="008B32A3">
        <w:rPr>
          <w:rFonts w:ascii="Times New Roman" w:hAnsi="Times New Roman"/>
          <w:sz w:val="22"/>
          <w:szCs w:val="22"/>
          <w:lang w:val="bg-BG"/>
        </w:rPr>
        <w:t xml:space="preserve"> </w:t>
      </w:r>
      <w:r w:rsidR="00EF215A" w:rsidRPr="008B32A3">
        <w:rPr>
          <w:rFonts w:ascii="Times New Roman" w:hAnsi="Times New Roman"/>
          <w:sz w:val="22"/>
          <w:szCs w:val="22"/>
          <w:lang w:val="bg-BG"/>
        </w:rPr>
        <w:t xml:space="preserve">от </w:t>
      </w:r>
      <w:r w:rsidR="001C2281" w:rsidRPr="008B32A3">
        <w:rPr>
          <w:rFonts w:ascii="Times New Roman" w:hAnsi="Times New Roman"/>
          <w:sz w:val="22"/>
          <w:szCs w:val="22"/>
          <w:lang w:val="bg-BG"/>
        </w:rPr>
        <w:t xml:space="preserve"> </w:t>
      </w:r>
      <w:r w:rsidRPr="008B32A3">
        <w:rPr>
          <w:rFonts w:ascii="Times New Roman" w:hAnsi="Times New Roman"/>
          <w:sz w:val="22"/>
          <w:szCs w:val="22"/>
          <w:lang w:val="bg-BG"/>
        </w:rPr>
        <w:t>2</w:t>
      </w:r>
      <w:r w:rsidR="00EF215A" w:rsidRPr="008B32A3">
        <w:rPr>
          <w:rFonts w:ascii="Times New Roman" w:hAnsi="Times New Roman"/>
          <w:sz w:val="22"/>
          <w:szCs w:val="22"/>
          <w:lang w:val="bg-BG"/>
        </w:rPr>
        <w:t>-</w:t>
      </w:r>
      <w:r w:rsidRPr="008B32A3">
        <w:rPr>
          <w:rFonts w:ascii="Times New Roman" w:hAnsi="Times New Roman"/>
          <w:sz w:val="22"/>
          <w:szCs w:val="22"/>
          <w:lang w:val="bg-BG"/>
        </w:rPr>
        <w:t>годин</w:t>
      </w:r>
      <w:r w:rsidR="00EF215A" w:rsidRPr="008B32A3">
        <w:rPr>
          <w:rFonts w:ascii="Times New Roman" w:hAnsi="Times New Roman"/>
          <w:sz w:val="22"/>
          <w:szCs w:val="22"/>
          <w:lang w:val="bg-BG"/>
        </w:rPr>
        <w:t>шна възраст</w:t>
      </w:r>
      <w:r w:rsidR="00B43C8B" w:rsidRPr="008B32A3">
        <w:rPr>
          <w:rFonts w:ascii="Times New Roman" w:hAnsi="Times New Roman"/>
          <w:sz w:val="22"/>
          <w:szCs w:val="22"/>
          <w:lang w:val="bg-BG"/>
        </w:rPr>
        <w:t xml:space="preserve"> </w:t>
      </w:r>
      <w:r w:rsidR="00B43C8B" w:rsidRPr="008B32A3">
        <w:rPr>
          <w:rFonts w:ascii="Times New Roman" w:hAnsi="Times New Roman"/>
          <w:sz w:val="22"/>
          <w:lang w:val="bg-BG" w:bidi="bg-BG"/>
        </w:rPr>
        <w:t>се основава на телесното тегло (Таблица 1).</w:t>
      </w:r>
      <w:r w:rsidR="00DA5F51">
        <w:rPr>
          <w:rFonts w:ascii="Times New Roman" w:hAnsi="Times New Roman"/>
          <w:sz w:val="22"/>
          <w:lang w:val="bg-BG" w:bidi="bg-BG"/>
        </w:rPr>
        <w:t xml:space="preserve"> </w:t>
      </w:r>
      <w:r w:rsidR="00B43C8B" w:rsidRPr="008B32A3">
        <w:rPr>
          <w:rFonts w:ascii="Times New Roman" w:hAnsi="Times New Roman"/>
          <w:sz w:val="22"/>
          <w:lang w:val="bg-BG" w:bidi="bg-BG"/>
        </w:rPr>
        <w:t xml:space="preserve">Humira се прилага </w:t>
      </w:r>
      <w:r w:rsidR="003B28DD" w:rsidRPr="008B32A3">
        <w:rPr>
          <w:rFonts w:ascii="Times New Roman" w:hAnsi="Times New Roman"/>
          <w:sz w:val="22"/>
          <w:lang w:val="bg-BG" w:bidi="bg-BG"/>
        </w:rPr>
        <w:t>през седмица</w:t>
      </w:r>
      <w:r w:rsidRPr="008B32A3">
        <w:rPr>
          <w:rFonts w:ascii="Times New Roman" w:hAnsi="Times New Roman"/>
          <w:sz w:val="22"/>
          <w:szCs w:val="22"/>
          <w:lang w:val="bg-BG"/>
        </w:rPr>
        <w:t xml:space="preserve"> чрез подкожно инжектиране. </w:t>
      </w:r>
    </w:p>
    <w:p w14:paraId="50457229" w14:textId="77777777" w:rsidR="00B43C8B" w:rsidRPr="008B32A3" w:rsidRDefault="00B43C8B" w:rsidP="00B43C8B">
      <w:pPr>
        <w:keepNext/>
        <w:tabs>
          <w:tab w:val="left" w:pos="562"/>
        </w:tabs>
        <w:suppressAutoHyphens/>
        <w:rPr>
          <w:rFonts w:ascii="Times New Roman" w:hAnsi="Times New Roman"/>
          <w:sz w:val="22"/>
          <w:lang w:val="bg-BG"/>
        </w:rPr>
      </w:pPr>
    </w:p>
    <w:p w14:paraId="13397B52" w14:textId="77777777" w:rsidR="00B43C8B" w:rsidRPr="008B32A3" w:rsidRDefault="00000000" w:rsidP="00BE4FFE">
      <w:pPr>
        <w:keepNext/>
        <w:tabs>
          <w:tab w:val="left" w:pos="562"/>
        </w:tabs>
        <w:suppressAutoHyphens/>
        <w:jc w:val="center"/>
        <w:rPr>
          <w:rFonts w:ascii="Times New Roman" w:hAnsi="Times New Roman"/>
          <w:b/>
          <w:sz w:val="22"/>
          <w:szCs w:val="22"/>
          <w:lang w:val="bg-BG"/>
        </w:rPr>
      </w:pPr>
      <w:r w:rsidRPr="008B32A3">
        <w:rPr>
          <w:rFonts w:ascii="Times New Roman" w:hAnsi="Times New Roman"/>
          <w:b/>
          <w:sz w:val="22"/>
          <w:szCs w:val="22"/>
          <w:lang w:val="bg-BG" w:bidi="bg-BG"/>
        </w:rPr>
        <w:t xml:space="preserve">Taблица 1. Доза Humira за пациенти с полиартикуларен ювенилен идиопатичен артрит </w:t>
      </w:r>
    </w:p>
    <w:p w14:paraId="1F3CA5E6" w14:textId="77777777" w:rsidR="00B43C8B" w:rsidRPr="008B32A3" w:rsidRDefault="00B43C8B" w:rsidP="00BE4FFE">
      <w:pPr>
        <w:keepNext/>
        <w:tabs>
          <w:tab w:val="left" w:pos="562"/>
        </w:tabs>
        <w:suppressAutoHyphens/>
        <w:rPr>
          <w:rFonts w:ascii="Times New Roman" w:hAnsi="Times New Roman"/>
          <w:sz w:val="22"/>
          <w:szCs w:val="22"/>
          <w:lang w:val="bg-BG"/>
        </w:rPr>
      </w:pPr>
    </w:p>
    <w:tbl>
      <w:tblPr>
        <w:tblW w:w="6795" w:type="dxa"/>
        <w:jc w:val="center"/>
        <w:tblLayout w:type="fixed"/>
        <w:tblLook w:val="0000" w:firstRow="0" w:lastRow="0" w:firstColumn="0" w:lastColumn="0" w:noHBand="0" w:noVBand="0"/>
      </w:tblPr>
      <w:tblGrid>
        <w:gridCol w:w="3401"/>
        <w:gridCol w:w="3394"/>
      </w:tblGrid>
      <w:tr w:rsidR="0029307B" w14:paraId="6CA717B1" w14:textId="77777777" w:rsidTr="00C9228F">
        <w:trPr>
          <w:tblHeader/>
          <w:jc w:val="center"/>
        </w:trPr>
        <w:tc>
          <w:tcPr>
            <w:tcW w:w="3401" w:type="dxa"/>
            <w:tcBorders>
              <w:top w:val="single" w:sz="4" w:space="0" w:color="auto"/>
              <w:bottom w:val="single" w:sz="4" w:space="0" w:color="auto"/>
            </w:tcBorders>
            <w:shd w:val="clear" w:color="auto" w:fill="auto"/>
          </w:tcPr>
          <w:p w14:paraId="74B5295D" w14:textId="77777777" w:rsidR="00B43C8B" w:rsidRPr="008B32A3" w:rsidRDefault="00000000" w:rsidP="00A173FF">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b/>
                <w:sz w:val="22"/>
                <w:szCs w:val="22"/>
                <w:lang w:val="bg-BG" w:eastAsia="ja-JP" w:bidi="bg-BG"/>
              </w:rPr>
              <w:t>Тегло на пациента</w:t>
            </w:r>
          </w:p>
        </w:tc>
        <w:tc>
          <w:tcPr>
            <w:tcW w:w="3394" w:type="dxa"/>
            <w:tcBorders>
              <w:top w:val="single" w:sz="4" w:space="0" w:color="auto"/>
              <w:bottom w:val="single" w:sz="4" w:space="0" w:color="auto"/>
            </w:tcBorders>
            <w:shd w:val="clear" w:color="auto" w:fill="auto"/>
          </w:tcPr>
          <w:p w14:paraId="6500D98E" w14:textId="77777777" w:rsidR="00B43C8B" w:rsidRPr="008B32A3" w:rsidRDefault="00000000" w:rsidP="00665CF1">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b/>
                <w:sz w:val="22"/>
                <w:szCs w:val="22"/>
                <w:lang w:val="bg-BG" w:eastAsia="ja-JP" w:bidi="bg-BG"/>
              </w:rPr>
              <w:t xml:space="preserve">Схема на </w:t>
            </w:r>
            <w:r w:rsidR="00EF215A" w:rsidRPr="008B32A3">
              <w:rPr>
                <w:rFonts w:ascii="Times New Roman" w:eastAsia="Calibri" w:hAnsi="Times New Roman"/>
                <w:b/>
                <w:sz w:val="22"/>
                <w:szCs w:val="22"/>
                <w:lang w:val="bg-BG" w:eastAsia="ja-JP" w:bidi="bg-BG"/>
              </w:rPr>
              <w:t>прилагане</w:t>
            </w:r>
          </w:p>
        </w:tc>
      </w:tr>
      <w:tr w:rsidR="0029307B" w14:paraId="562D0D7F" w14:textId="77777777" w:rsidTr="00C9228F">
        <w:trPr>
          <w:tblHeader/>
          <w:jc w:val="center"/>
        </w:trPr>
        <w:tc>
          <w:tcPr>
            <w:tcW w:w="3401" w:type="dxa"/>
            <w:tcBorders>
              <w:top w:val="single" w:sz="4" w:space="0" w:color="auto"/>
              <w:bottom w:val="single" w:sz="4" w:space="0" w:color="auto"/>
            </w:tcBorders>
            <w:shd w:val="clear" w:color="auto" w:fill="auto"/>
          </w:tcPr>
          <w:p w14:paraId="6144CBD9" w14:textId="77777777" w:rsidR="00B43C8B" w:rsidRPr="008B32A3" w:rsidRDefault="00000000" w:rsidP="00A173FF">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10 kg до &lt; 30 kg</w:t>
            </w:r>
          </w:p>
        </w:tc>
        <w:tc>
          <w:tcPr>
            <w:tcW w:w="3394" w:type="dxa"/>
            <w:tcBorders>
              <w:top w:val="single" w:sz="4" w:space="0" w:color="auto"/>
              <w:bottom w:val="single" w:sz="4" w:space="0" w:color="auto"/>
            </w:tcBorders>
            <w:shd w:val="clear" w:color="auto" w:fill="auto"/>
          </w:tcPr>
          <w:p w14:paraId="274D2910" w14:textId="77777777" w:rsidR="00B43C8B" w:rsidRPr="008B32A3" w:rsidRDefault="00000000" w:rsidP="00665CF1">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20 mg през седмица</w:t>
            </w:r>
          </w:p>
        </w:tc>
      </w:tr>
      <w:tr w:rsidR="0029307B" w14:paraId="58399C35" w14:textId="77777777" w:rsidTr="00C9228F">
        <w:trPr>
          <w:tblHeader/>
          <w:jc w:val="center"/>
        </w:trPr>
        <w:tc>
          <w:tcPr>
            <w:tcW w:w="3401" w:type="dxa"/>
            <w:tcBorders>
              <w:top w:val="single" w:sz="4" w:space="0" w:color="auto"/>
              <w:bottom w:val="single" w:sz="4" w:space="0" w:color="auto"/>
            </w:tcBorders>
            <w:shd w:val="clear" w:color="auto" w:fill="auto"/>
          </w:tcPr>
          <w:p w14:paraId="196BB44E" w14:textId="77777777" w:rsidR="00B43C8B" w:rsidRPr="008B32A3" w:rsidRDefault="00000000" w:rsidP="00A173FF">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Symbol" w:eastAsia="Symbol" w:hAnsi="Symbol" w:cs="Symbol"/>
                <w:sz w:val="22"/>
                <w:szCs w:val="22"/>
                <w:lang w:val="bg-BG" w:eastAsia="ja-JP" w:bidi="bg-BG"/>
              </w:rPr>
              <w:sym w:font="Symbol" w:char="F0B3"/>
            </w:r>
            <w:r w:rsidRPr="008B32A3">
              <w:rPr>
                <w:rFonts w:ascii="Times New Roman" w:eastAsia="Calibri" w:hAnsi="Times New Roman"/>
                <w:sz w:val="22"/>
                <w:szCs w:val="22"/>
                <w:lang w:val="bg-BG" w:eastAsia="ja-JP" w:bidi="bg-BG"/>
              </w:rPr>
              <w:t> 30 kg</w:t>
            </w:r>
          </w:p>
        </w:tc>
        <w:tc>
          <w:tcPr>
            <w:tcW w:w="3394" w:type="dxa"/>
            <w:tcBorders>
              <w:top w:val="single" w:sz="4" w:space="0" w:color="auto"/>
              <w:bottom w:val="single" w:sz="4" w:space="0" w:color="auto"/>
            </w:tcBorders>
            <w:shd w:val="clear" w:color="auto" w:fill="auto"/>
          </w:tcPr>
          <w:p w14:paraId="53F0CEC7" w14:textId="77777777" w:rsidR="00B43C8B" w:rsidRPr="008B32A3" w:rsidRDefault="00000000" w:rsidP="00665CF1">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40 mg през седмица</w:t>
            </w:r>
          </w:p>
        </w:tc>
      </w:tr>
    </w:tbl>
    <w:p w14:paraId="352A7705" w14:textId="77777777" w:rsidR="008926DA" w:rsidRPr="008B32A3" w:rsidRDefault="008926DA" w:rsidP="008926DA">
      <w:pPr>
        <w:rPr>
          <w:rFonts w:ascii="Times New Roman" w:hAnsi="Times New Roman"/>
          <w:sz w:val="22"/>
          <w:szCs w:val="22"/>
          <w:lang w:val="bg-BG"/>
        </w:rPr>
      </w:pPr>
    </w:p>
    <w:p w14:paraId="3924C58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Наличните данни предполагат, че клиничният отговор се постига обикновено в рамките на 12 седмично лечение. При пациенти, при които няма отговор в рамките на този времеви период, продължаването на лечението трябва да бъде внимателно преоценено. </w:t>
      </w:r>
    </w:p>
    <w:p w14:paraId="52BA5CD3" w14:textId="77777777" w:rsidR="008926DA" w:rsidRPr="008B32A3" w:rsidRDefault="008926DA" w:rsidP="008926DA">
      <w:pPr>
        <w:rPr>
          <w:rFonts w:ascii="Times New Roman" w:hAnsi="Times New Roman"/>
          <w:sz w:val="22"/>
          <w:szCs w:val="22"/>
          <w:lang w:val="bg-BG"/>
        </w:rPr>
      </w:pPr>
    </w:p>
    <w:p w14:paraId="5287FEDE"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Няма съответно приложение на Humira при пациенти на възраст </w:t>
      </w:r>
      <w:r w:rsidR="00B43C8B" w:rsidRPr="008B32A3">
        <w:rPr>
          <w:rFonts w:ascii="Times New Roman" w:hAnsi="Times New Roman"/>
          <w:sz w:val="22"/>
          <w:szCs w:val="22"/>
          <w:lang w:val="bg-BG"/>
        </w:rPr>
        <w:t xml:space="preserve">под </w:t>
      </w:r>
      <w:r w:rsidRPr="008B32A3">
        <w:rPr>
          <w:rFonts w:ascii="Times New Roman" w:hAnsi="Times New Roman"/>
          <w:sz w:val="22"/>
          <w:szCs w:val="22"/>
          <w:lang w:val="bg-BG"/>
        </w:rPr>
        <w:t xml:space="preserve">2 години </w:t>
      </w:r>
      <w:r w:rsidR="007B0ED8" w:rsidRPr="008B32A3">
        <w:rPr>
          <w:rFonts w:ascii="Times New Roman" w:hAnsi="Times New Roman"/>
          <w:sz w:val="22"/>
          <w:szCs w:val="22"/>
          <w:lang w:val="bg-BG"/>
        </w:rPr>
        <w:t xml:space="preserve">за </w:t>
      </w:r>
      <w:r w:rsidRPr="008B32A3">
        <w:rPr>
          <w:rFonts w:ascii="Times New Roman" w:hAnsi="Times New Roman"/>
          <w:sz w:val="22"/>
          <w:szCs w:val="22"/>
          <w:lang w:val="bg-BG"/>
        </w:rPr>
        <w:t>това показание.</w:t>
      </w:r>
    </w:p>
    <w:p w14:paraId="464959EC" w14:textId="77777777" w:rsidR="008926DA" w:rsidRPr="008B32A3" w:rsidRDefault="008926DA" w:rsidP="008926DA">
      <w:pPr>
        <w:rPr>
          <w:rFonts w:ascii="Times New Roman" w:hAnsi="Times New Roman"/>
          <w:sz w:val="22"/>
          <w:szCs w:val="22"/>
          <w:lang w:val="bg-BG"/>
        </w:rPr>
      </w:pPr>
    </w:p>
    <w:p w14:paraId="070B9352" w14:textId="77777777" w:rsidR="00670DC8" w:rsidRPr="008B32A3" w:rsidRDefault="00000000" w:rsidP="00670DC8">
      <w:pPr>
        <w:tabs>
          <w:tab w:val="left" w:pos="562"/>
        </w:tabs>
        <w:suppressAutoHyphens/>
        <w:rPr>
          <w:rFonts w:ascii="Times New Roman" w:hAnsi="Times New Roman"/>
          <w:sz w:val="22"/>
          <w:szCs w:val="20"/>
          <w:u w:val="single"/>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621F696F" w14:textId="77777777" w:rsidR="00670DC8" w:rsidRPr="008B32A3" w:rsidRDefault="00670DC8" w:rsidP="008926DA">
      <w:pPr>
        <w:rPr>
          <w:rFonts w:ascii="Times New Roman" w:hAnsi="Times New Roman"/>
          <w:sz w:val="22"/>
          <w:szCs w:val="22"/>
          <w:lang w:val="bg-BG"/>
        </w:rPr>
      </w:pPr>
    </w:p>
    <w:p w14:paraId="6A1CAD73" w14:textId="77777777" w:rsidR="008926DA" w:rsidRPr="008B32A3" w:rsidRDefault="00000000" w:rsidP="008926DA">
      <w:pPr>
        <w:pStyle w:val="gtcbodytext"/>
        <w:spacing w:before="0" w:after="0" w:line="240" w:lineRule="auto"/>
        <w:rPr>
          <w:i/>
          <w:sz w:val="22"/>
          <w:szCs w:val="22"/>
          <w:u w:val="single"/>
          <w:lang w:val="bg-BG"/>
        </w:rPr>
      </w:pPr>
      <w:r w:rsidRPr="008B32A3">
        <w:rPr>
          <w:i/>
          <w:sz w:val="22"/>
          <w:szCs w:val="22"/>
          <w:u w:val="single"/>
          <w:lang w:val="bg-BG"/>
        </w:rPr>
        <w:t>Артрит, свързан с ентезит</w:t>
      </w:r>
    </w:p>
    <w:p w14:paraId="693704B8" w14:textId="77777777" w:rsidR="008926DA" w:rsidRPr="008B32A3" w:rsidRDefault="008926DA" w:rsidP="008926DA">
      <w:pPr>
        <w:pStyle w:val="gtcbodytext"/>
        <w:spacing w:before="0" w:after="0" w:line="240" w:lineRule="auto"/>
        <w:rPr>
          <w:b/>
          <w:i/>
          <w:sz w:val="22"/>
          <w:szCs w:val="22"/>
          <w:lang w:val="bg-BG"/>
        </w:rPr>
      </w:pPr>
    </w:p>
    <w:p w14:paraId="7EBCEEEA" w14:textId="77777777" w:rsidR="00FC5380" w:rsidRPr="008B32A3" w:rsidRDefault="00000000" w:rsidP="003F153C">
      <w:pPr>
        <w:pStyle w:val="gtcbodytext"/>
        <w:spacing w:before="0" w:after="0" w:line="240" w:lineRule="auto"/>
        <w:rPr>
          <w:sz w:val="22"/>
          <w:szCs w:val="22"/>
          <w:lang w:val="bg-BG"/>
        </w:rPr>
      </w:pPr>
      <w:r w:rsidRPr="008B32A3">
        <w:rPr>
          <w:sz w:val="22"/>
          <w:szCs w:val="22"/>
          <w:lang w:val="bg-BG"/>
        </w:rPr>
        <w:t>Препоръчителната доза Humira при пациенти с артрит, свързан с ентезит</w:t>
      </w:r>
      <w:r w:rsidRPr="008B32A3">
        <w:rPr>
          <w:sz w:val="22"/>
          <w:szCs w:val="22"/>
          <w:lang w:val="bg-BG" w:bidi="bg-BG"/>
        </w:rPr>
        <w:t xml:space="preserve"> </w:t>
      </w:r>
      <w:r w:rsidR="00EF215A" w:rsidRPr="008B32A3">
        <w:rPr>
          <w:sz w:val="22"/>
          <w:szCs w:val="22"/>
          <w:lang w:val="bg-BG" w:bidi="bg-BG"/>
        </w:rPr>
        <w:t>от</w:t>
      </w:r>
      <w:r w:rsidRPr="008B32A3">
        <w:rPr>
          <w:sz w:val="22"/>
          <w:szCs w:val="22"/>
          <w:lang w:val="bg-BG" w:bidi="bg-BG"/>
        </w:rPr>
        <w:t xml:space="preserve"> 6</w:t>
      </w:r>
      <w:r w:rsidR="00EF215A" w:rsidRPr="008B32A3">
        <w:rPr>
          <w:sz w:val="22"/>
          <w:szCs w:val="22"/>
          <w:lang w:val="bg-BG" w:bidi="bg-BG"/>
        </w:rPr>
        <w:t>-</w:t>
      </w:r>
      <w:r w:rsidRPr="008B32A3">
        <w:rPr>
          <w:sz w:val="22"/>
          <w:szCs w:val="22"/>
          <w:lang w:val="bg-BG" w:bidi="bg-BG"/>
        </w:rPr>
        <w:t>годи</w:t>
      </w:r>
      <w:r w:rsidR="00EF215A" w:rsidRPr="008B32A3">
        <w:rPr>
          <w:sz w:val="22"/>
          <w:szCs w:val="22"/>
          <w:lang w:val="bg-BG" w:bidi="bg-BG"/>
        </w:rPr>
        <w:t>шна възраст</w:t>
      </w:r>
      <w:r w:rsidRPr="008B32A3">
        <w:rPr>
          <w:sz w:val="22"/>
          <w:szCs w:val="22"/>
          <w:lang w:val="bg-BG" w:bidi="bg-BG"/>
        </w:rPr>
        <w:t xml:space="preserve"> </w:t>
      </w:r>
      <w:r w:rsidR="00EF215A" w:rsidRPr="008B32A3">
        <w:rPr>
          <w:sz w:val="22"/>
          <w:szCs w:val="22"/>
          <w:lang w:val="bg-BG" w:bidi="bg-BG"/>
        </w:rPr>
        <w:t>се основава на</w:t>
      </w:r>
      <w:r w:rsidRPr="008B32A3">
        <w:rPr>
          <w:sz w:val="22"/>
          <w:szCs w:val="22"/>
          <w:lang w:val="bg-BG" w:bidi="bg-BG"/>
        </w:rPr>
        <w:t xml:space="preserve"> телесното тегло (Таблица 2).Humira се прилага </w:t>
      </w:r>
      <w:r w:rsidR="003B28DD" w:rsidRPr="008B32A3">
        <w:rPr>
          <w:sz w:val="22"/>
          <w:szCs w:val="22"/>
          <w:lang w:val="bg-BG" w:bidi="bg-BG"/>
        </w:rPr>
        <w:t>през седмица</w:t>
      </w:r>
      <w:r w:rsidRPr="008B32A3">
        <w:rPr>
          <w:sz w:val="22"/>
          <w:szCs w:val="22"/>
          <w:lang w:val="bg-BG" w:bidi="bg-BG"/>
        </w:rPr>
        <w:t xml:space="preserve"> чрез </w:t>
      </w:r>
      <w:r w:rsidRPr="008B32A3">
        <w:rPr>
          <w:sz w:val="22"/>
          <w:szCs w:val="22"/>
          <w:lang w:val="bg-BG"/>
        </w:rPr>
        <w:t xml:space="preserve">подкожна инжекция. </w:t>
      </w:r>
    </w:p>
    <w:p w14:paraId="312692AD" w14:textId="77777777" w:rsidR="00FC5380" w:rsidRPr="008B32A3" w:rsidRDefault="00000000" w:rsidP="00F51A32">
      <w:pPr>
        <w:keepNext/>
        <w:tabs>
          <w:tab w:val="left" w:pos="562"/>
        </w:tabs>
        <w:suppressAutoHyphens/>
        <w:jc w:val="center"/>
        <w:rPr>
          <w:rFonts w:ascii="Times New Roman" w:hAnsi="Times New Roman"/>
          <w:b/>
          <w:sz w:val="22"/>
          <w:szCs w:val="22"/>
          <w:lang w:val="bg-BG"/>
        </w:rPr>
      </w:pPr>
      <w:r w:rsidRPr="008B32A3">
        <w:rPr>
          <w:rFonts w:ascii="Times New Roman" w:hAnsi="Times New Roman"/>
          <w:b/>
          <w:sz w:val="22"/>
          <w:szCs w:val="22"/>
          <w:lang w:val="bg-BG" w:bidi="bg-BG"/>
        </w:rPr>
        <w:t>Таблица 2. Доза</w:t>
      </w:r>
      <w:r w:rsidR="00EF215A" w:rsidRPr="008B32A3">
        <w:rPr>
          <w:rFonts w:ascii="Times New Roman" w:hAnsi="Times New Roman"/>
          <w:b/>
          <w:sz w:val="22"/>
          <w:szCs w:val="22"/>
          <w:lang w:val="bg-BG" w:bidi="bg-BG"/>
        </w:rPr>
        <w:t xml:space="preserve"> </w:t>
      </w:r>
      <w:r w:rsidRPr="008B32A3">
        <w:rPr>
          <w:rFonts w:ascii="Times New Roman" w:hAnsi="Times New Roman"/>
          <w:b/>
          <w:sz w:val="22"/>
          <w:szCs w:val="22"/>
          <w:lang w:val="bg-BG" w:bidi="bg-BG"/>
        </w:rPr>
        <w:t xml:space="preserve">Humira при пациенти с артрит, свързан с ентезит </w:t>
      </w:r>
    </w:p>
    <w:p w14:paraId="2FD5C081" w14:textId="77777777" w:rsidR="00FC5380" w:rsidRPr="008B32A3" w:rsidRDefault="00FC5380" w:rsidP="00F51A32">
      <w:pPr>
        <w:keepNext/>
        <w:tabs>
          <w:tab w:val="left" w:pos="562"/>
        </w:tabs>
        <w:suppressAutoHyphens/>
        <w:rPr>
          <w:rFonts w:ascii="Times New Roman" w:hAnsi="Times New Roman"/>
          <w:sz w:val="22"/>
          <w:szCs w:val="22"/>
          <w:lang w:val="bg-BG"/>
        </w:rPr>
      </w:pPr>
    </w:p>
    <w:tbl>
      <w:tblPr>
        <w:tblW w:w="6795" w:type="dxa"/>
        <w:jc w:val="center"/>
        <w:tblLayout w:type="fixed"/>
        <w:tblLook w:val="0000" w:firstRow="0" w:lastRow="0" w:firstColumn="0" w:lastColumn="0" w:noHBand="0" w:noVBand="0"/>
      </w:tblPr>
      <w:tblGrid>
        <w:gridCol w:w="3401"/>
        <w:gridCol w:w="3394"/>
      </w:tblGrid>
      <w:tr w:rsidR="0029307B" w14:paraId="4910233D" w14:textId="77777777" w:rsidTr="00C9228F">
        <w:trPr>
          <w:tblHeader/>
          <w:jc w:val="center"/>
        </w:trPr>
        <w:tc>
          <w:tcPr>
            <w:tcW w:w="3401" w:type="dxa"/>
            <w:tcBorders>
              <w:top w:val="single" w:sz="4" w:space="0" w:color="auto"/>
              <w:bottom w:val="single" w:sz="4" w:space="0" w:color="auto"/>
            </w:tcBorders>
            <w:shd w:val="clear" w:color="auto" w:fill="auto"/>
          </w:tcPr>
          <w:p w14:paraId="3646DD8B" w14:textId="77777777" w:rsidR="00FC5380" w:rsidRPr="008B32A3" w:rsidRDefault="00000000" w:rsidP="00F51A3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b/>
                <w:sz w:val="22"/>
                <w:szCs w:val="22"/>
                <w:lang w:val="bg-BG" w:eastAsia="ja-JP" w:bidi="bg-BG"/>
              </w:rPr>
              <w:t>Тегло на пациента</w:t>
            </w:r>
          </w:p>
        </w:tc>
        <w:tc>
          <w:tcPr>
            <w:tcW w:w="3394" w:type="dxa"/>
            <w:tcBorders>
              <w:top w:val="single" w:sz="4" w:space="0" w:color="auto"/>
              <w:bottom w:val="single" w:sz="4" w:space="0" w:color="auto"/>
            </w:tcBorders>
            <w:shd w:val="clear" w:color="auto" w:fill="auto"/>
          </w:tcPr>
          <w:p w14:paraId="57ADFEAD" w14:textId="77777777" w:rsidR="00FC5380" w:rsidRPr="008B32A3" w:rsidRDefault="00000000" w:rsidP="00F51A3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b/>
                <w:sz w:val="22"/>
                <w:szCs w:val="22"/>
                <w:lang w:val="bg-BG" w:eastAsia="ja-JP" w:bidi="bg-BG"/>
              </w:rPr>
              <w:t xml:space="preserve">Схема на </w:t>
            </w:r>
            <w:r w:rsidR="00EF215A" w:rsidRPr="008B32A3">
              <w:rPr>
                <w:rFonts w:ascii="Times New Roman" w:eastAsia="Calibri" w:hAnsi="Times New Roman"/>
                <w:b/>
                <w:sz w:val="22"/>
                <w:szCs w:val="22"/>
                <w:lang w:val="bg-BG" w:eastAsia="ja-JP" w:bidi="bg-BG"/>
              </w:rPr>
              <w:t>прилагане</w:t>
            </w:r>
          </w:p>
        </w:tc>
      </w:tr>
      <w:tr w:rsidR="0029307B" w14:paraId="63314812" w14:textId="77777777" w:rsidTr="00C9228F">
        <w:trPr>
          <w:tblHeader/>
          <w:jc w:val="center"/>
        </w:trPr>
        <w:tc>
          <w:tcPr>
            <w:tcW w:w="3401" w:type="dxa"/>
            <w:tcBorders>
              <w:top w:val="single" w:sz="4" w:space="0" w:color="auto"/>
              <w:bottom w:val="single" w:sz="4" w:space="0" w:color="auto"/>
            </w:tcBorders>
            <w:shd w:val="clear" w:color="auto" w:fill="auto"/>
          </w:tcPr>
          <w:p w14:paraId="0B24C6B0" w14:textId="77777777" w:rsidR="00FC5380" w:rsidRPr="008B32A3" w:rsidRDefault="00000000" w:rsidP="00F51A3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15 kg до &lt; 30 kg</w:t>
            </w:r>
          </w:p>
        </w:tc>
        <w:tc>
          <w:tcPr>
            <w:tcW w:w="3394" w:type="dxa"/>
            <w:tcBorders>
              <w:top w:val="single" w:sz="4" w:space="0" w:color="auto"/>
              <w:bottom w:val="single" w:sz="4" w:space="0" w:color="auto"/>
            </w:tcBorders>
            <w:shd w:val="clear" w:color="auto" w:fill="auto"/>
          </w:tcPr>
          <w:p w14:paraId="1CE6F427" w14:textId="77777777" w:rsidR="00FC5380" w:rsidRPr="008B32A3" w:rsidRDefault="00000000" w:rsidP="00F51A3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20 mg през седмица</w:t>
            </w:r>
          </w:p>
        </w:tc>
      </w:tr>
      <w:tr w:rsidR="0029307B" w14:paraId="678933FF" w14:textId="77777777" w:rsidTr="00C9228F">
        <w:trPr>
          <w:tblHeader/>
          <w:jc w:val="center"/>
        </w:trPr>
        <w:tc>
          <w:tcPr>
            <w:tcW w:w="3401" w:type="dxa"/>
            <w:tcBorders>
              <w:top w:val="single" w:sz="4" w:space="0" w:color="auto"/>
              <w:bottom w:val="single" w:sz="4" w:space="0" w:color="auto"/>
            </w:tcBorders>
            <w:shd w:val="clear" w:color="auto" w:fill="auto"/>
          </w:tcPr>
          <w:p w14:paraId="74A6B473" w14:textId="77777777" w:rsidR="00FC5380" w:rsidRPr="008B32A3" w:rsidRDefault="00000000" w:rsidP="00F51A3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Symbol" w:eastAsia="Symbol" w:hAnsi="Symbol" w:cs="Symbol"/>
                <w:sz w:val="22"/>
                <w:szCs w:val="22"/>
                <w:lang w:val="bg-BG" w:eastAsia="ja-JP" w:bidi="bg-BG"/>
              </w:rPr>
              <w:sym w:font="Symbol" w:char="F0B3"/>
            </w:r>
            <w:r w:rsidRPr="008B32A3">
              <w:rPr>
                <w:rFonts w:ascii="Times New Roman" w:eastAsia="Calibri" w:hAnsi="Times New Roman"/>
                <w:sz w:val="22"/>
                <w:szCs w:val="22"/>
                <w:lang w:val="bg-BG" w:eastAsia="ja-JP" w:bidi="bg-BG"/>
              </w:rPr>
              <w:t> 30 kg</w:t>
            </w:r>
          </w:p>
        </w:tc>
        <w:tc>
          <w:tcPr>
            <w:tcW w:w="3394" w:type="dxa"/>
            <w:tcBorders>
              <w:top w:val="single" w:sz="4" w:space="0" w:color="auto"/>
              <w:bottom w:val="single" w:sz="4" w:space="0" w:color="auto"/>
            </w:tcBorders>
            <w:shd w:val="clear" w:color="auto" w:fill="auto"/>
          </w:tcPr>
          <w:p w14:paraId="3A659EC8" w14:textId="77777777" w:rsidR="00FC5380" w:rsidRPr="008B32A3" w:rsidRDefault="00000000" w:rsidP="00F51A3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40 mg през седмица</w:t>
            </w:r>
          </w:p>
        </w:tc>
      </w:tr>
    </w:tbl>
    <w:p w14:paraId="159CB992" w14:textId="77777777" w:rsidR="00FC5380" w:rsidRPr="008B32A3" w:rsidRDefault="00FC5380" w:rsidP="000749CA">
      <w:pPr>
        <w:pStyle w:val="gtcbodytext"/>
        <w:spacing w:before="0" w:after="0" w:line="240" w:lineRule="auto"/>
        <w:rPr>
          <w:sz w:val="22"/>
          <w:szCs w:val="22"/>
          <w:lang w:val="bg-BG"/>
        </w:rPr>
      </w:pPr>
    </w:p>
    <w:p w14:paraId="3887DA26" w14:textId="77777777" w:rsidR="008926DA" w:rsidRPr="008B32A3" w:rsidRDefault="00000000" w:rsidP="00203D44">
      <w:pPr>
        <w:pStyle w:val="gtcbodytext"/>
        <w:spacing w:before="0" w:after="0" w:line="240" w:lineRule="auto"/>
        <w:rPr>
          <w:sz w:val="22"/>
          <w:szCs w:val="22"/>
          <w:lang w:val="bg-BG"/>
        </w:rPr>
      </w:pPr>
      <w:r w:rsidRPr="008B32A3">
        <w:rPr>
          <w:sz w:val="22"/>
          <w:szCs w:val="22"/>
          <w:lang w:val="bg-BG"/>
        </w:rPr>
        <w:t xml:space="preserve">Humira не е </w:t>
      </w:r>
      <w:r w:rsidR="00EF215A" w:rsidRPr="008B32A3">
        <w:rPr>
          <w:sz w:val="22"/>
          <w:szCs w:val="22"/>
          <w:lang w:val="bg-BG"/>
        </w:rPr>
        <w:t xml:space="preserve">проучван </w:t>
      </w:r>
      <w:r w:rsidRPr="008B32A3">
        <w:rPr>
          <w:sz w:val="22"/>
          <w:szCs w:val="22"/>
          <w:lang w:val="bg-BG"/>
        </w:rPr>
        <w:t>при пациенти с артрит, свързан с ентезит, на възраст под 6 години.</w:t>
      </w:r>
    </w:p>
    <w:p w14:paraId="4EC8C1EA" w14:textId="77777777" w:rsidR="00E62238" w:rsidRPr="008B32A3" w:rsidRDefault="00E62238" w:rsidP="00203D44">
      <w:pPr>
        <w:pStyle w:val="gtcbodytext"/>
        <w:spacing w:before="0" w:after="0" w:line="240" w:lineRule="auto"/>
        <w:rPr>
          <w:sz w:val="22"/>
          <w:szCs w:val="22"/>
          <w:lang w:val="bg-BG"/>
        </w:rPr>
      </w:pPr>
    </w:p>
    <w:p w14:paraId="06C40D3F" w14:textId="77777777" w:rsidR="00670DC8" w:rsidRPr="008B32A3" w:rsidRDefault="00000000" w:rsidP="00670DC8">
      <w:pPr>
        <w:tabs>
          <w:tab w:val="left" w:pos="562"/>
        </w:tabs>
        <w:suppressAutoHyphens/>
        <w:rPr>
          <w:rFonts w:ascii="Times New Roman" w:hAnsi="Times New Roman"/>
          <w:sz w:val="22"/>
          <w:szCs w:val="20"/>
          <w:u w:val="single"/>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2A3CD832" w14:textId="77777777" w:rsidR="00670DC8" w:rsidRPr="008B32A3" w:rsidRDefault="00670DC8" w:rsidP="00203D44">
      <w:pPr>
        <w:pStyle w:val="gtcbodytext"/>
        <w:spacing w:before="0" w:after="0" w:line="240" w:lineRule="auto"/>
        <w:rPr>
          <w:sz w:val="22"/>
          <w:szCs w:val="22"/>
          <w:lang w:val="bg-BG"/>
        </w:rPr>
      </w:pPr>
    </w:p>
    <w:p w14:paraId="7B3EB361" w14:textId="77777777" w:rsidR="00C46B6C" w:rsidRPr="008B32A3" w:rsidRDefault="00000000" w:rsidP="00C46B6C">
      <w:pPr>
        <w:keepNext/>
        <w:rPr>
          <w:rFonts w:ascii="Times New Roman" w:hAnsi="Times New Roman"/>
          <w:i/>
          <w:sz w:val="22"/>
          <w:szCs w:val="22"/>
          <w:lang w:val="bg-BG"/>
        </w:rPr>
      </w:pPr>
      <w:r w:rsidRPr="008B32A3">
        <w:rPr>
          <w:rFonts w:ascii="Times New Roman" w:hAnsi="Times New Roman"/>
          <w:i/>
          <w:sz w:val="22"/>
          <w:szCs w:val="22"/>
          <w:lang w:val="bg-BG"/>
        </w:rPr>
        <w:t>Псориатичен артрит и аксиален спондилоартрит включително анкилозиращ спондилит</w:t>
      </w:r>
    </w:p>
    <w:p w14:paraId="2F747970" w14:textId="77777777" w:rsidR="00C46B6C" w:rsidRPr="008B32A3" w:rsidRDefault="00C46B6C" w:rsidP="00C46B6C">
      <w:pPr>
        <w:keepNext/>
        <w:rPr>
          <w:rFonts w:ascii="Times New Roman" w:hAnsi="Times New Roman"/>
          <w:sz w:val="22"/>
          <w:szCs w:val="22"/>
          <w:lang w:val="bg-BG"/>
        </w:rPr>
      </w:pPr>
    </w:p>
    <w:p w14:paraId="2263986E" w14:textId="77777777" w:rsidR="00C46B6C" w:rsidRPr="008B32A3" w:rsidRDefault="00000000" w:rsidP="00C46B6C">
      <w:pPr>
        <w:keepNext/>
        <w:rPr>
          <w:rFonts w:ascii="Times New Roman" w:hAnsi="Times New Roman"/>
          <w:sz w:val="22"/>
          <w:szCs w:val="22"/>
          <w:lang w:val="bg-BG"/>
        </w:rPr>
      </w:pPr>
      <w:r w:rsidRPr="008B32A3">
        <w:rPr>
          <w:rFonts w:ascii="Times New Roman" w:hAnsi="Times New Roman"/>
          <w:sz w:val="22"/>
          <w:szCs w:val="22"/>
          <w:lang w:val="bg-BG"/>
        </w:rPr>
        <w:t>Няма съответно приложение на Humira в педиатричната популация за показанията анкилозиращ спондилит и псориатичен артрит.</w:t>
      </w:r>
    </w:p>
    <w:p w14:paraId="61DB6629" w14:textId="77777777" w:rsidR="007D290F" w:rsidRDefault="007D290F" w:rsidP="006C002F">
      <w:pPr>
        <w:keepNext/>
        <w:rPr>
          <w:rFonts w:ascii="Times New Roman" w:hAnsi="Times New Roman"/>
          <w:i/>
          <w:sz w:val="22"/>
          <w:szCs w:val="22"/>
          <w:lang w:val="bg-BG"/>
        </w:rPr>
      </w:pPr>
    </w:p>
    <w:p w14:paraId="38EB278F" w14:textId="77777777" w:rsidR="008926DA" w:rsidRPr="008B32A3" w:rsidRDefault="00000000" w:rsidP="006C002F">
      <w:pPr>
        <w:keepNext/>
        <w:rPr>
          <w:rFonts w:ascii="Times New Roman" w:hAnsi="Times New Roman"/>
          <w:i/>
          <w:sz w:val="22"/>
          <w:szCs w:val="22"/>
          <w:lang w:val="bg-BG"/>
        </w:rPr>
      </w:pPr>
      <w:r w:rsidRPr="008B32A3">
        <w:rPr>
          <w:rFonts w:ascii="Times New Roman" w:hAnsi="Times New Roman"/>
          <w:i/>
          <w:sz w:val="22"/>
          <w:szCs w:val="22"/>
          <w:lang w:val="bg-BG"/>
        </w:rPr>
        <w:t>Плакатен псориазис при педиатрични пациенти</w:t>
      </w:r>
    </w:p>
    <w:p w14:paraId="30596BAC" w14:textId="77777777" w:rsidR="006C002F" w:rsidRPr="008B32A3" w:rsidRDefault="006C002F" w:rsidP="006C002F">
      <w:pPr>
        <w:keepNext/>
        <w:rPr>
          <w:rFonts w:ascii="Times New Roman" w:hAnsi="Times New Roman"/>
          <w:i/>
          <w:sz w:val="22"/>
          <w:szCs w:val="22"/>
          <w:lang w:val="bg-BG"/>
        </w:rPr>
      </w:pPr>
    </w:p>
    <w:p w14:paraId="71846D57" w14:textId="77777777" w:rsidR="008926DA" w:rsidRPr="008B32A3" w:rsidRDefault="00000000" w:rsidP="006C002F">
      <w:pPr>
        <w:pStyle w:val="EMEAHeadingUnderline"/>
        <w:keepNext/>
        <w:spacing w:beforeLines="0" w:before="0" w:afterLines="0" w:after="0"/>
        <w:rPr>
          <w:szCs w:val="22"/>
          <w:u w:val="none"/>
          <w:lang w:val="bg-BG"/>
        </w:rPr>
      </w:pPr>
      <w:r w:rsidRPr="008B32A3">
        <w:rPr>
          <w:szCs w:val="22"/>
          <w:u w:val="none"/>
          <w:lang w:val="bg-BG"/>
        </w:rPr>
        <w:t xml:space="preserve">Препоръчителната доза Humira </w:t>
      </w:r>
      <w:r w:rsidR="00FC5380" w:rsidRPr="008B32A3">
        <w:rPr>
          <w:szCs w:val="24"/>
          <w:u w:val="none"/>
          <w:lang w:val="bg-BG" w:bidi="bg-BG"/>
        </w:rPr>
        <w:t>при пациенти плакатен псориазис на възраст от 4 до 17 години зависи от телесното тегло (Таблица 3)</w:t>
      </w:r>
      <w:r w:rsidRPr="008B32A3">
        <w:rPr>
          <w:szCs w:val="22"/>
          <w:u w:val="none"/>
          <w:lang w:val="bg-BG"/>
        </w:rPr>
        <w:t xml:space="preserve">. </w:t>
      </w:r>
      <w:r w:rsidR="00FC5380" w:rsidRPr="008B32A3">
        <w:rPr>
          <w:szCs w:val="24"/>
          <w:u w:val="none"/>
          <w:lang w:val="bg-BG" w:bidi="bg-BG"/>
        </w:rPr>
        <w:t>Humira се прилага чрез подкожна инжекция.</w:t>
      </w:r>
      <w:r w:rsidR="00FC5380" w:rsidRPr="008B32A3">
        <w:rPr>
          <w:szCs w:val="22"/>
          <w:u w:val="none"/>
          <w:lang w:val="bg-BG" w:bidi="bg-BG"/>
        </w:rPr>
        <w:t xml:space="preserve"> </w:t>
      </w:r>
    </w:p>
    <w:p w14:paraId="006383DE" w14:textId="77777777" w:rsidR="00325B5A" w:rsidRPr="008B32A3" w:rsidRDefault="00325B5A" w:rsidP="00325B5A">
      <w:pPr>
        <w:pStyle w:val="EMEANormal"/>
        <w:rPr>
          <w:rFonts w:ascii="Times New Roman" w:hAnsi="Times New Roman"/>
          <w:lang w:val="bg-BG"/>
        </w:rPr>
      </w:pPr>
    </w:p>
    <w:p w14:paraId="04C68670" w14:textId="77777777" w:rsidR="00FC5380" w:rsidRPr="008B32A3" w:rsidRDefault="00000000" w:rsidP="00FC5380">
      <w:pPr>
        <w:keepNext/>
        <w:tabs>
          <w:tab w:val="left" w:pos="562"/>
        </w:tabs>
        <w:suppressAutoHyphens/>
        <w:jc w:val="center"/>
        <w:rPr>
          <w:rFonts w:ascii="Times New Roman" w:hAnsi="Times New Roman"/>
          <w:b/>
          <w:sz w:val="22"/>
          <w:szCs w:val="22"/>
          <w:lang w:val="bg-BG"/>
        </w:rPr>
      </w:pPr>
      <w:r w:rsidRPr="008B32A3">
        <w:rPr>
          <w:rFonts w:ascii="Times New Roman" w:hAnsi="Times New Roman"/>
          <w:b/>
          <w:sz w:val="22"/>
          <w:szCs w:val="22"/>
          <w:lang w:val="bg-BG" w:bidi="bg-BG"/>
        </w:rPr>
        <w:lastRenderedPageBreak/>
        <w:t xml:space="preserve">Таблица 3. Доза Humira при педиатрични пациенти с плакатен псориазис </w:t>
      </w:r>
    </w:p>
    <w:p w14:paraId="4F201F4D" w14:textId="77777777" w:rsidR="00FC5380" w:rsidRPr="008B32A3" w:rsidRDefault="00FC5380" w:rsidP="00FC5380">
      <w:pPr>
        <w:keepNext/>
        <w:tabs>
          <w:tab w:val="left" w:pos="562"/>
        </w:tabs>
        <w:suppressAutoHyphens/>
        <w:rPr>
          <w:rFonts w:ascii="Times New Roman" w:hAnsi="Times New Roman"/>
          <w:sz w:val="22"/>
          <w:szCs w:val="22"/>
          <w:lang w:val="bg-BG"/>
        </w:rPr>
      </w:pPr>
    </w:p>
    <w:tbl>
      <w:tblPr>
        <w:tblW w:w="6795" w:type="dxa"/>
        <w:jc w:val="center"/>
        <w:tblLayout w:type="fixed"/>
        <w:tblLook w:val="0000" w:firstRow="0" w:lastRow="0" w:firstColumn="0" w:lastColumn="0" w:noHBand="0" w:noVBand="0"/>
      </w:tblPr>
      <w:tblGrid>
        <w:gridCol w:w="3401"/>
        <w:gridCol w:w="3394"/>
      </w:tblGrid>
      <w:tr w:rsidR="0029307B" w14:paraId="7D46EA1D" w14:textId="77777777" w:rsidTr="00C9228F">
        <w:trPr>
          <w:tblHeader/>
          <w:jc w:val="center"/>
        </w:trPr>
        <w:tc>
          <w:tcPr>
            <w:tcW w:w="3401" w:type="dxa"/>
            <w:tcBorders>
              <w:top w:val="single" w:sz="4" w:space="0" w:color="auto"/>
              <w:bottom w:val="single" w:sz="4" w:space="0" w:color="auto"/>
            </w:tcBorders>
            <w:shd w:val="clear" w:color="auto" w:fill="auto"/>
          </w:tcPr>
          <w:p w14:paraId="1E5DA00E" w14:textId="77777777" w:rsidR="00FC5380"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b/>
                <w:sz w:val="22"/>
                <w:szCs w:val="22"/>
                <w:lang w:val="bg-BG" w:eastAsia="ja-JP" w:bidi="bg-BG"/>
              </w:rPr>
              <w:t>Тегло на пациента</w:t>
            </w:r>
          </w:p>
        </w:tc>
        <w:tc>
          <w:tcPr>
            <w:tcW w:w="3394" w:type="dxa"/>
            <w:tcBorders>
              <w:top w:val="single" w:sz="4" w:space="0" w:color="auto"/>
              <w:bottom w:val="single" w:sz="4" w:space="0" w:color="auto"/>
            </w:tcBorders>
            <w:shd w:val="clear" w:color="auto" w:fill="auto"/>
          </w:tcPr>
          <w:p w14:paraId="08D20CEF" w14:textId="77777777" w:rsidR="00FC5380"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b/>
                <w:sz w:val="22"/>
                <w:szCs w:val="22"/>
                <w:lang w:val="bg-BG" w:eastAsia="ja-JP" w:bidi="bg-BG"/>
              </w:rPr>
              <w:t xml:space="preserve">Схема на </w:t>
            </w:r>
            <w:r w:rsidR="00EF215A" w:rsidRPr="008B32A3">
              <w:rPr>
                <w:rFonts w:ascii="Times New Roman" w:eastAsia="Calibri" w:hAnsi="Times New Roman"/>
                <w:b/>
                <w:sz w:val="22"/>
                <w:szCs w:val="22"/>
                <w:lang w:val="bg-BG" w:eastAsia="ja-JP" w:bidi="bg-BG"/>
              </w:rPr>
              <w:t>прилагане</w:t>
            </w:r>
          </w:p>
        </w:tc>
      </w:tr>
      <w:tr w:rsidR="0029307B" w14:paraId="5352AF89" w14:textId="77777777" w:rsidTr="00C9228F">
        <w:trPr>
          <w:tblHeader/>
          <w:jc w:val="center"/>
        </w:trPr>
        <w:tc>
          <w:tcPr>
            <w:tcW w:w="3401" w:type="dxa"/>
            <w:tcBorders>
              <w:top w:val="single" w:sz="4" w:space="0" w:color="auto"/>
              <w:bottom w:val="single" w:sz="4" w:space="0" w:color="auto"/>
            </w:tcBorders>
            <w:shd w:val="clear" w:color="auto" w:fill="auto"/>
          </w:tcPr>
          <w:p w14:paraId="24904AB4" w14:textId="77777777" w:rsidR="00FC5380"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15 kg до &lt; 30 kg</w:t>
            </w:r>
          </w:p>
        </w:tc>
        <w:tc>
          <w:tcPr>
            <w:tcW w:w="3394" w:type="dxa"/>
            <w:tcBorders>
              <w:top w:val="single" w:sz="4" w:space="0" w:color="auto"/>
              <w:bottom w:val="single" w:sz="4" w:space="0" w:color="auto"/>
            </w:tcBorders>
            <w:shd w:val="clear" w:color="auto" w:fill="auto"/>
          </w:tcPr>
          <w:p w14:paraId="4E8EB215" w14:textId="77777777" w:rsidR="00FC5380"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 xml:space="preserve">Първоначалната доза от 20 mg, последвана от 20 mg през седмица, една седмица след първоначалната доза. </w:t>
            </w:r>
          </w:p>
        </w:tc>
      </w:tr>
      <w:tr w:rsidR="0029307B" w14:paraId="643DAB5E" w14:textId="77777777" w:rsidTr="00C9228F">
        <w:trPr>
          <w:tblHeader/>
          <w:jc w:val="center"/>
        </w:trPr>
        <w:tc>
          <w:tcPr>
            <w:tcW w:w="3401" w:type="dxa"/>
            <w:tcBorders>
              <w:top w:val="single" w:sz="4" w:space="0" w:color="auto"/>
              <w:bottom w:val="single" w:sz="4" w:space="0" w:color="auto"/>
            </w:tcBorders>
            <w:shd w:val="clear" w:color="auto" w:fill="auto"/>
          </w:tcPr>
          <w:p w14:paraId="262507CB" w14:textId="77777777" w:rsidR="00FC5380"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Symbol" w:eastAsia="Symbol" w:hAnsi="Symbol" w:cs="Symbol"/>
                <w:sz w:val="22"/>
                <w:szCs w:val="22"/>
                <w:lang w:val="bg-BG" w:eastAsia="ja-JP" w:bidi="bg-BG"/>
              </w:rPr>
              <w:sym w:font="Symbol" w:char="F0B3"/>
            </w:r>
            <w:r w:rsidRPr="008B32A3">
              <w:rPr>
                <w:rFonts w:ascii="Times New Roman" w:eastAsia="Calibri" w:hAnsi="Times New Roman"/>
                <w:sz w:val="22"/>
                <w:szCs w:val="22"/>
                <w:lang w:val="bg-BG" w:eastAsia="ja-JP" w:bidi="bg-BG"/>
              </w:rPr>
              <w:t> 30 kg</w:t>
            </w:r>
          </w:p>
        </w:tc>
        <w:tc>
          <w:tcPr>
            <w:tcW w:w="3394" w:type="dxa"/>
            <w:tcBorders>
              <w:top w:val="single" w:sz="4" w:space="0" w:color="auto"/>
              <w:bottom w:val="single" w:sz="4" w:space="0" w:color="auto"/>
            </w:tcBorders>
            <w:shd w:val="clear" w:color="auto" w:fill="auto"/>
          </w:tcPr>
          <w:p w14:paraId="75A8B53C" w14:textId="77777777" w:rsidR="00FC5380"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Първоначалната доза от 40 mg, последвана от 40 mg през седмица, една седмица след първоначалната доза.</w:t>
            </w:r>
          </w:p>
        </w:tc>
      </w:tr>
    </w:tbl>
    <w:p w14:paraId="2CE416A2" w14:textId="77777777" w:rsidR="00DF67EB" w:rsidRDefault="00DF67EB" w:rsidP="00325B5A">
      <w:pPr>
        <w:pStyle w:val="EMEANormal"/>
        <w:rPr>
          <w:rFonts w:ascii="Times New Roman" w:hAnsi="Times New Roman"/>
          <w:lang w:val="bg-BG"/>
        </w:rPr>
      </w:pPr>
    </w:p>
    <w:p w14:paraId="45450464" w14:textId="77777777" w:rsidR="00DF67EB" w:rsidRDefault="00000000" w:rsidP="00115A1F">
      <w:pPr>
        <w:tabs>
          <w:tab w:val="left" w:pos="562"/>
        </w:tabs>
        <w:suppressAutoHyphens/>
        <w:rPr>
          <w:rFonts w:ascii="Times New Roman" w:hAnsi="Times New Roman"/>
          <w:sz w:val="22"/>
          <w:szCs w:val="20"/>
          <w:lang w:val="bg-BG" w:bidi="bg-BG"/>
        </w:rPr>
      </w:pPr>
      <w:r w:rsidRPr="00533FFB">
        <w:rPr>
          <w:rFonts w:ascii="Times New Roman" w:hAnsi="Times New Roman"/>
          <w:sz w:val="22"/>
          <w:szCs w:val="20"/>
          <w:lang w:val="bg-BG" w:bidi="bg-BG"/>
        </w:rPr>
        <w:t xml:space="preserve">Продължаването на </w:t>
      </w:r>
      <w:r w:rsidR="00E14FAB" w:rsidRPr="00533FFB">
        <w:rPr>
          <w:rFonts w:ascii="Times New Roman" w:hAnsi="Times New Roman"/>
          <w:sz w:val="22"/>
          <w:szCs w:val="20"/>
          <w:lang w:val="bg-BG" w:bidi="bg-BG"/>
        </w:rPr>
        <w:t>лечението за</w:t>
      </w:r>
      <w:r w:rsidRPr="00533FFB">
        <w:rPr>
          <w:rFonts w:ascii="Times New Roman" w:hAnsi="Times New Roman"/>
          <w:sz w:val="22"/>
          <w:szCs w:val="20"/>
          <w:lang w:val="bg-BG" w:bidi="bg-BG"/>
        </w:rPr>
        <w:t xml:space="preserve"> повече от 16 седмици трябва да се обмисли внимателно при пациент, </w:t>
      </w:r>
      <w:r w:rsidR="00E14FAB" w:rsidRPr="00533FFB">
        <w:rPr>
          <w:rFonts w:ascii="Times New Roman" w:hAnsi="Times New Roman"/>
          <w:sz w:val="22"/>
          <w:szCs w:val="20"/>
          <w:lang w:val="bg-BG" w:bidi="bg-BG"/>
        </w:rPr>
        <w:t>без отг</w:t>
      </w:r>
      <w:r w:rsidR="002E04ED" w:rsidRPr="00533FFB">
        <w:rPr>
          <w:rFonts w:ascii="Times New Roman" w:hAnsi="Times New Roman"/>
          <w:sz w:val="22"/>
          <w:szCs w:val="20"/>
          <w:lang w:val="bg-BG" w:bidi="bg-BG"/>
        </w:rPr>
        <w:t xml:space="preserve">овор </w:t>
      </w:r>
      <w:r w:rsidR="00533FFB">
        <w:rPr>
          <w:rFonts w:ascii="Times New Roman" w:hAnsi="Times New Roman"/>
          <w:sz w:val="22"/>
          <w:szCs w:val="20"/>
          <w:lang w:val="bg-BG" w:bidi="bg-BG"/>
        </w:rPr>
        <w:t>на</w:t>
      </w:r>
      <w:r w:rsidR="002E04ED" w:rsidRPr="00533FFB">
        <w:rPr>
          <w:rFonts w:ascii="Times New Roman" w:hAnsi="Times New Roman"/>
          <w:sz w:val="22"/>
          <w:szCs w:val="20"/>
          <w:lang w:val="bg-BG" w:bidi="bg-BG"/>
        </w:rPr>
        <w:t xml:space="preserve"> терапията</w:t>
      </w:r>
      <w:r w:rsidRPr="00533FFB">
        <w:rPr>
          <w:rFonts w:ascii="Times New Roman" w:hAnsi="Times New Roman"/>
          <w:sz w:val="22"/>
          <w:szCs w:val="20"/>
          <w:lang w:val="bg-BG" w:bidi="bg-BG"/>
        </w:rPr>
        <w:t xml:space="preserve"> през този период от време.</w:t>
      </w:r>
    </w:p>
    <w:p w14:paraId="03C64B5F" w14:textId="77777777" w:rsidR="00115A1F" w:rsidRPr="00B96E5C" w:rsidRDefault="00115A1F" w:rsidP="00B96E5C">
      <w:pPr>
        <w:tabs>
          <w:tab w:val="left" w:pos="562"/>
        </w:tabs>
        <w:suppressAutoHyphens/>
        <w:rPr>
          <w:rFonts w:ascii="Times New Roman" w:hAnsi="Times New Roman"/>
          <w:sz w:val="22"/>
          <w:szCs w:val="20"/>
          <w:lang w:val="bg-BG"/>
        </w:rPr>
      </w:pPr>
    </w:p>
    <w:p w14:paraId="69462339" w14:textId="77777777" w:rsidR="008926DA" w:rsidRPr="008B32A3" w:rsidRDefault="00000000" w:rsidP="008926DA">
      <w:pPr>
        <w:pStyle w:val="EMEANormal"/>
        <w:rPr>
          <w:rFonts w:ascii="Times New Roman" w:hAnsi="Times New Roman"/>
          <w:szCs w:val="22"/>
          <w:lang w:val="bg-BG"/>
        </w:rPr>
      </w:pPr>
      <w:r w:rsidRPr="008B32A3">
        <w:rPr>
          <w:rFonts w:ascii="Times New Roman" w:hAnsi="Times New Roman"/>
          <w:szCs w:val="22"/>
          <w:lang w:val="bg-BG"/>
        </w:rPr>
        <w:t>Ако е показано повторно лечение с Humira, трябва да се следват горните указания за дозиране и продължителност на лечението.</w:t>
      </w:r>
    </w:p>
    <w:p w14:paraId="42C225E3" w14:textId="77777777" w:rsidR="008926DA" w:rsidRPr="008B32A3" w:rsidRDefault="008926DA" w:rsidP="008926DA">
      <w:pPr>
        <w:pStyle w:val="EMEANormal"/>
        <w:rPr>
          <w:rFonts w:ascii="Times New Roman" w:hAnsi="Times New Roman"/>
          <w:szCs w:val="22"/>
          <w:lang w:val="bg-BG"/>
        </w:rPr>
      </w:pPr>
    </w:p>
    <w:p w14:paraId="2D3449B0" w14:textId="77777777" w:rsidR="008926DA" w:rsidRPr="008B32A3" w:rsidRDefault="00000000" w:rsidP="008926DA">
      <w:pPr>
        <w:pStyle w:val="EMEANormal"/>
        <w:rPr>
          <w:rFonts w:ascii="Times New Roman" w:hAnsi="Times New Roman"/>
          <w:szCs w:val="22"/>
          <w:lang w:val="bg-BG"/>
        </w:rPr>
      </w:pPr>
      <w:r w:rsidRPr="008B32A3">
        <w:rPr>
          <w:rFonts w:ascii="Times New Roman" w:hAnsi="Times New Roman"/>
          <w:szCs w:val="22"/>
          <w:lang w:val="bg-BG"/>
        </w:rPr>
        <w:t>Безопасността на Humira при педиатрични пациенти с плакатен псориазис е оценена в продължение на средно 13 месеца.</w:t>
      </w:r>
    </w:p>
    <w:p w14:paraId="49FB9EB5" w14:textId="77777777" w:rsidR="00346D89" w:rsidRPr="008B32A3" w:rsidRDefault="00346D89" w:rsidP="008926DA">
      <w:pPr>
        <w:pStyle w:val="EMEANormal"/>
        <w:rPr>
          <w:rFonts w:ascii="Times New Roman" w:hAnsi="Times New Roman"/>
          <w:szCs w:val="22"/>
          <w:lang w:val="bg-BG"/>
        </w:rPr>
      </w:pPr>
    </w:p>
    <w:p w14:paraId="55046151" w14:textId="77777777" w:rsidR="008926DA" w:rsidRPr="008B32A3" w:rsidRDefault="00000000" w:rsidP="00346D89">
      <w:pPr>
        <w:pStyle w:val="EMEAHeadingUnderline"/>
        <w:spacing w:beforeLines="0" w:before="0" w:afterLines="0" w:after="0"/>
        <w:rPr>
          <w:szCs w:val="22"/>
          <w:u w:val="none"/>
          <w:lang w:val="bg-BG"/>
        </w:rPr>
      </w:pPr>
      <w:r w:rsidRPr="008B32A3">
        <w:rPr>
          <w:szCs w:val="22"/>
          <w:u w:val="none"/>
          <w:lang w:val="bg-BG"/>
        </w:rPr>
        <w:t xml:space="preserve">Няма релевантна употреба на Humira при деца на възраст под 4 години </w:t>
      </w:r>
      <w:r w:rsidR="007B0ED8" w:rsidRPr="008B32A3">
        <w:rPr>
          <w:szCs w:val="22"/>
          <w:u w:val="none"/>
          <w:lang w:val="bg-BG"/>
        </w:rPr>
        <w:t xml:space="preserve">за </w:t>
      </w:r>
      <w:r w:rsidRPr="008B32A3">
        <w:rPr>
          <w:szCs w:val="22"/>
          <w:u w:val="none"/>
          <w:lang w:val="bg-BG"/>
        </w:rPr>
        <w:t>това показание.</w:t>
      </w:r>
    </w:p>
    <w:p w14:paraId="241638EB" w14:textId="77777777" w:rsidR="00B877E6" w:rsidRPr="008B32A3" w:rsidRDefault="00B877E6" w:rsidP="00E62238">
      <w:pPr>
        <w:pStyle w:val="gtcbodytext"/>
        <w:spacing w:before="0" w:after="0" w:line="240" w:lineRule="auto"/>
        <w:rPr>
          <w:sz w:val="22"/>
          <w:szCs w:val="22"/>
          <w:lang w:val="bg-BG"/>
        </w:rPr>
      </w:pPr>
    </w:p>
    <w:p w14:paraId="039256B5" w14:textId="77777777" w:rsidR="00670DC8" w:rsidRPr="008B32A3" w:rsidRDefault="00000000" w:rsidP="00670DC8">
      <w:pPr>
        <w:tabs>
          <w:tab w:val="left" w:pos="562"/>
        </w:tabs>
        <w:suppressAutoHyphens/>
        <w:rPr>
          <w:rFonts w:ascii="Times New Roman" w:hAnsi="Times New Roman"/>
          <w:sz w:val="22"/>
          <w:szCs w:val="20"/>
          <w:u w:val="single"/>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20150E3C" w14:textId="77777777" w:rsidR="00670DC8" w:rsidRPr="008B32A3" w:rsidRDefault="00670DC8" w:rsidP="00E62238">
      <w:pPr>
        <w:pStyle w:val="gtcbodytext"/>
        <w:spacing w:before="0" w:after="0" w:line="240" w:lineRule="auto"/>
        <w:rPr>
          <w:sz w:val="22"/>
          <w:szCs w:val="22"/>
          <w:lang w:val="bg-BG"/>
        </w:rPr>
      </w:pPr>
    </w:p>
    <w:p w14:paraId="62CFDB47" w14:textId="77777777" w:rsidR="00B877E6" w:rsidRPr="008B32A3" w:rsidRDefault="00000000" w:rsidP="00B877E6">
      <w:pPr>
        <w:rPr>
          <w:rFonts w:ascii="Times New Roman" w:hAnsi="Times New Roman"/>
          <w:i/>
          <w:sz w:val="22"/>
          <w:szCs w:val="22"/>
          <w:lang w:val="bg-BG"/>
        </w:rPr>
      </w:pPr>
      <w:r w:rsidRPr="008B32A3">
        <w:rPr>
          <w:rFonts w:ascii="Times New Roman" w:hAnsi="Times New Roman"/>
          <w:i/>
          <w:sz w:val="22"/>
          <w:szCs w:val="22"/>
          <w:lang w:val="bg-BG"/>
        </w:rPr>
        <w:t>Гноен хидраденит при юноши (над 12-годишна възраст, с тегло най-малко 30 kg)</w:t>
      </w:r>
    </w:p>
    <w:p w14:paraId="5B1C1792" w14:textId="77777777" w:rsidR="00B877E6" w:rsidRPr="008B32A3" w:rsidRDefault="00B877E6" w:rsidP="00B877E6">
      <w:pPr>
        <w:rPr>
          <w:rFonts w:ascii="Times New Roman" w:hAnsi="Times New Roman"/>
          <w:i/>
          <w:sz w:val="22"/>
          <w:szCs w:val="22"/>
          <w:lang w:val="bg-BG"/>
        </w:rPr>
      </w:pPr>
    </w:p>
    <w:p w14:paraId="5FC121A4" w14:textId="77777777" w:rsidR="00B877E6" w:rsidRPr="008B32A3" w:rsidRDefault="00000000" w:rsidP="00B877E6">
      <w:pPr>
        <w:rPr>
          <w:rFonts w:ascii="Times New Roman" w:hAnsi="Times New Roman"/>
          <w:sz w:val="22"/>
          <w:szCs w:val="22"/>
          <w:lang w:val="bg-BG"/>
        </w:rPr>
      </w:pPr>
      <w:r w:rsidRPr="008B32A3">
        <w:rPr>
          <w:rFonts w:ascii="Times New Roman" w:hAnsi="Times New Roman"/>
          <w:sz w:val="22"/>
          <w:szCs w:val="22"/>
          <w:lang w:val="bg-BG"/>
        </w:rPr>
        <w:t>Няма клинични изпитвания с Humira при пациенти в юношеска възраст с гноен хидраденит (ГХ). Доз</w:t>
      </w:r>
      <w:r w:rsidR="00281822" w:rsidRPr="008B32A3">
        <w:rPr>
          <w:rFonts w:ascii="Times New Roman" w:hAnsi="Times New Roman"/>
          <w:sz w:val="22"/>
          <w:szCs w:val="22"/>
          <w:lang w:val="bg-BG"/>
        </w:rPr>
        <w:t>ировката</w:t>
      </w:r>
      <w:r w:rsidRPr="008B32A3">
        <w:rPr>
          <w:rFonts w:ascii="Times New Roman" w:hAnsi="Times New Roman"/>
          <w:sz w:val="22"/>
          <w:szCs w:val="22"/>
          <w:lang w:val="bg-BG"/>
        </w:rPr>
        <w:t xml:space="preserve"> на Humira при тези пациенти е била определена на база фармакокинетично моделиране и симулация (вж. точка 5.2).</w:t>
      </w:r>
    </w:p>
    <w:p w14:paraId="0F34761C" w14:textId="77777777" w:rsidR="00B877E6" w:rsidRPr="008B32A3" w:rsidRDefault="00B877E6" w:rsidP="00B877E6">
      <w:pPr>
        <w:rPr>
          <w:rFonts w:ascii="Times New Roman" w:hAnsi="Times New Roman"/>
          <w:sz w:val="22"/>
          <w:szCs w:val="22"/>
          <w:lang w:val="bg-BG"/>
        </w:rPr>
      </w:pPr>
    </w:p>
    <w:p w14:paraId="6AA3C85E" w14:textId="77777777" w:rsidR="00B877E6" w:rsidRPr="008B32A3" w:rsidRDefault="00000000" w:rsidP="00B877E6">
      <w:pPr>
        <w:rPr>
          <w:rFonts w:ascii="Times New Roman" w:hAnsi="Times New Roman"/>
          <w:sz w:val="22"/>
          <w:szCs w:val="22"/>
          <w:lang w:val="bg-BG"/>
        </w:rPr>
      </w:pPr>
      <w:r w:rsidRPr="008B32A3">
        <w:rPr>
          <w:rFonts w:ascii="Times New Roman" w:hAnsi="Times New Roman"/>
          <w:sz w:val="22"/>
          <w:szCs w:val="22"/>
          <w:lang w:val="bg-BG"/>
        </w:rPr>
        <w:t>Препоръчителната доза Humira е 80 mg в седмица 0, последвана от 40 mg през седмица, започвайки от седмица 1, прилагани чрез подкожна инжекция.</w:t>
      </w:r>
      <w:r w:rsidR="00FC5380" w:rsidRPr="008B32A3">
        <w:rPr>
          <w:rFonts w:ascii="Times New Roman" w:hAnsi="Times New Roman"/>
          <w:sz w:val="22"/>
          <w:szCs w:val="22"/>
          <w:lang w:val="bg-BG"/>
        </w:rPr>
        <w:t xml:space="preserve"> </w:t>
      </w:r>
    </w:p>
    <w:p w14:paraId="284AA0D5" w14:textId="77777777" w:rsidR="00B877E6" w:rsidRPr="008B32A3" w:rsidRDefault="00000000" w:rsidP="00B877E6">
      <w:pPr>
        <w:rPr>
          <w:rFonts w:ascii="Times New Roman" w:hAnsi="Times New Roman"/>
          <w:sz w:val="22"/>
          <w:szCs w:val="22"/>
          <w:lang w:val="bg-BG"/>
        </w:rPr>
      </w:pPr>
      <w:r w:rsidRPr="008B32A3">
        <w:rPr>
          <w:rFonts w:ascii="Times New Roman" w:hAnsi="Times New Roman"/>
          <w:sz w:val="22"/>
          <w:szCs w:val="22"/>
          <w:lang w:val="bg-BG"/>
        </w:rPr>
        <w:t xml:space="preserve">При пациенти в юношеска възраст с неадекватен отговор към Humira 40 mg през седмица може да се обмисли увеличение на </w:t>
      </w:r>
      <w:r w:rsidR="00E069EA" w:rsidRPr="008B32A3">
        <w:rPr>
          <w:rFonts w:ascii="Times New Roman" w:hAnsi="Times New Roman"/>
          <w:sz w:val="22"/>
          <w:szCs w:val="22"/>
          <w:lang w:val="bg-BG"/>
        </w:rPr>
        <w:t>дозата</w:t>
      </w:r>
      <w:r w:rsidRPr="008B32A3">
        <w:rPr>
          <w:rFonts w:ascii="Times New Roman" w:hAnsi="Times New Roman"/>
          <w:sz w:val="22"/>
          <w:szCs w:val="22"/>
          <w:lang w:val="bg-BG"/>
        </w:rPr>
        <w:t xml:space="preserve"> до 40 mg всяка седмица</w:t>
      </w:r>
      <w:r w:rsidR="00E069EA" w:rsidRPr="008B32A3">
        <w:rPr>
          <w:rFonts w:ascii="Times New Roman" w:hAnsi="Times New Roman"/>
          <w:sz w:val="22"/>
          <w:szCs w:val="22"/>
          <w:lang w:val="bg-BG"/>
        </w:rPr>
        <w:t xml:space="preserve"> </w:t>
      </w:r>
      <w:r w:rsidR="00E069EA" w:rsidRPr="008B32A3">
        <w:rPr>
          <w:rFonts w:ascii="Times New Roman" w:hAnsi="Times New Roman"/>
          <w:sz w:val="22"/>
          <w:lang w:val="bg-BG" w:bidi="bg-BG"/>
        </w:rPr>
        <w:t>или 80 mg през седмица</w:t>
      </w:r>
      <w:r w:rsidR="00E069EA" w:rsidRPr="008B32A3">
        <w:rPr>
          <w:rFonts w:ascii="Times New Roman" w:hAnsi="Times New Roman"/>
          <w:sz w:val="22"/>
          <w:szCs w:val="22"/>
          <w:lang w:val="bg-BG"/>
        </w:rPr>
        <w:t>.</w:t>
      </w:r>
    </w:p>
    <w:p w14:paraId="5208C752" w14:textId="77777777" w:rsidR="00B877E6" w:rsidRPr="008B32A3" w:rsidRDefault="00B877E6" w:rsidP="00B877E6">
      <w:pPr>
        <w:rPr>
          <w:rFonts w:ascii="Times New Roman" w:hAnsi="Times New Roman"/>
          <w:sz w:val="22"/>
          <w:szCs w:val="22"/>
          <w:lang w:val="bg-BG"/>
        </w:rPr>
      </w:pPr>
    </w:p>
    <w:p w14:paraId="35D37A9E" w14:textId="77777777" w:rsidR="00B877E6" w:rsidRPr="008B32A3" w:rsidRDefault="00000000" w:rsidP="00B877E6">
      <w:pPr>
        <w:rPr>
          <w:rFonts w:ascii="Times New Roman" w:hAnsi="Times New Roman"/>
          <w:sz w:val="22"/>
          <w:szCs w:val="22"/>
          <w:lang w:val="bg-BG"/>
        </w:rPr>
      </w:pPr>
      <w:r w:rsidRPr="008B32A3">
        <w:rPr>
          <w:rFonts w:ascii="Times New Roman" w:hAnsi="Times New Roman"/>
          <w:sz w:val="22"/>
          <w:szCs w:val="22"/>
          <w:lang w:val="bg-BG"/>
        </w:rPr>
        <w:t>Приложението на антибиотици може да бъде продължено по време на лечението с Humira, ако е необходимо. Препоръчително е по време на лечението с Humira пациентът да извършва ежедневно локално антисептично  почистване на лезиите на ГХ.</w:t>
      </w:r>
    </w:p>
    <w:p w14:paraId="0D13D379" w14:textId="77777777" w:rsidR="00B877E6" w:rsidRPr="008B32A3" w:rsidRDefault="00B877E6" w:rsidP="00B877E6">
      <w:pPr>
        <w:rPr>
          <w:rFonts w:ascii="Times New Roman" w:hAnsi="Times New Roman"/>
          <w:sz w:val="22"/>
          <w:szCs w:val="22"/>
          <w:lang w:val="bg-BG"/>
        </w:rPr>
      </w:pPr>
    </w:p>
    <w:p w14:paraId="4CA474CA" w14:textId="77777777" w:rsidR="00B877E6" w:rsidRPr="008B32A3" w:rsidRDefault="00000000" w:rsidP="00B877E6">
      <w:pPr>
        <w:rPr>
          <w:rFonts w:ascii="Times New Roman" w:hAnsi="Times New Roman"/>
          <w:sz w:val="22"/>
          <w:szCs w:val="22"/>
          <w:lang w:val="bg-BG"/>
        </w:rPr>
      </w:pPr>
      <w:r w:rsidRPr="008B32A3">
        <w:rPr>
          <w:rFonts w:ascii="Times New Roman" w:hAnsi="Times New Roman"/>
          <w:sz w:val="22"/>
          <w:szCs w:val="22"/>
          <w:lang w:val="bg-BG"/>
        </w:rPr>
        <w:t>При пациенти, при които няма подобрение до Седмица 12, продължаването на лечението трябва да бъде внимателно обмислено.</w:t>
      </w:r>
    </w:p>
    <w:p w14:paraId="5C214D30" w14:textId="77777777" w:rsidR="00B877E6" w:rsidRPr="008B32A3" w:rsidRDefault="00B877E6" w:rsidP="00B877E6">
      <w:pPr>
        <w:rPr>
          <w:rFonts w:ascii="Times New Roman" w:hAnsi="Times New Roman"/>
          <w:sz w:val="22"/>
          <w:szCs w:val="22"/>
          <w:lang w:val="bg-BG"/>
        </w:rPr>
      </w:pPr>
    </w:p>
    <w:p w14:paraId="049B022F" w14:textId="77777777" w:rsidR="00B877E6" w:rsidRPr="008B32A3" w:rsidRDefault="00000000" w:rsidP="00B877E6">
      <w:pPr>
        <w:rPr>
          <w:rFonts w:ascii="Times New Roman" w:hAnsi="Times New Roman"/>
          <w:sz w:val="22"/>
          <w:szCs w:val="22"/>
          <w:lang w:val="bg-BG"/>
        </w:rPr>
      </w:pPr>
      <w:r w:rsidRPr="008B32A3">
        <w:rPr>
          <w:rFonts w:ascii="Times New Roman" w:hAnsi="Times New Roman"/>
          <w:sz w:val="22"/>
          <w:szCs w:val="22"/>
          <w:lang w:val="bg-BG"/>
        </w:rPr>
        <w:t>В случай че лечението бъде прекъснато, приложението на Humira може да започне отново, когато е подходящо.</w:t>
      </w:r>
    </w:p>
    <w:p w14:paraId="49AF6D16" w14:textId="77777777" w:rsidR="00B877E6" w:rsidRPr="008B32A3" w:rsidRDefault="00B877E6" w:rsidP="00B877E6">
      <w:pPr>
        <w:rPr>
          <w:rFonts w:ascii="Times New Roman" w:hAnsi="Times New Roman"/>
          <w:sz w:val="22"/>
          <w:szCs w:val="22"/>
          <w:lang w:val="bg-BG"/>
        </w:rPr>
      </w:pPr>
    </w:p>
    <w:p w14:paraId="69F8BEAE" w14:textId="77777777" w:rsidR="00B877E6" w:rsidRPr="008B32A3" w:rsidRDefault="00000000" w:rsidP="00B877E6">
      <w:pPr>
        <w:rPr>
          <w:rFonts w:ascii="Times New Roman" w:hAnsi="Times New Roman"/>
          <w:sz w:val="22"/>
          <w:szCs w:val="22"/>
          <w:lang w:val="bg-BG"/>
        </w:rPr>
      </w:pPr>
      <w:r w:rsidRPr="008B32A3">
        <w:rPr>
          <w:rFonts w:ascii="Times New Roman" w:hAnsi="Times New Roman"/>
          <w:sz w:val="22"/>
          <w:szCs w:val="22"/>
          <w:lang w:val="bg-BG"/>
        </w:rPr>
        <w:t>Ползите и рисковете от продължаващо дългосрочно лечение трябва да се оценяват периодично (вж. данни при възрастни в точка 5.1).</w:t>
      </w:r>
    </w:p>
    <w:p w14:paraId="06B80350" w14:textId="77777777" w:rsidR="00B877E6" w:rsidRPr="008B32A3" w:rsidRDefault="00B877E6" w:rsidP="00B877E6">
      <w:pPr>
        <w:rPr>
          <w:rFonts w:ascii="Times New Roman" w:hAnsi="Times New Roman"/>
          <w:sz w:val="22"/>
          <w:szCs w:val="22"/>
          <w:lang w:val="bg-BG"/>
        </w:rPr>
      </w:pPr>
    </w:p>
    <w:p w14:paraId="5C63CF54" w14:textId="77777777" w:rsidR="00B877E6" w:rsidRPr="008B32A3" w:rsidRDefault="00000000" w:rsidP="007C64F9">
      <w:pPr>
        <w:rPr>
          <w:rFonts w:ascii="Times New Roman" w:hAnsi="Times New Roman"/>
          <w:sz w:val="22"/>
          <w:szCs w:val="22"/>
          <w:lang w:val="bg-BG"/>
        </w:rPr>
      </w:pPr>
      <w:r w:rsidRPr="008B32A3">
        <w:rPr>
          <w:rFonts w:ascii="Times New Roman" w:hAnsi="Times New Roman"/>
          <w:sz w:val="22"/>
          <w:szCs w:val="22"/>
          <w:lang w:val="bg-BG"/>
        </w:rPr>
        <w:t>Няма съответно приложение на Humira при деца на възраст под 12 години при това показание.</w:t>
      </w:r>
    </w:p>
    <w:p w14:paraId="7C15BD5A" w14:textId="77777777" w:rsidR="009B0671" w:rsidRPr="008B32A3" w:rsidRDefault="009B0671" w:rsidP="008926DA">
      <w:pPr>
        <w:rPr>
          <w:rFonts w:ascii="Times New Roman" w:hAnsi="Times New Roman"/>
          <w:sz w:val="22"/>
          <w:szCs w:val="22"/>
          <w:lang w:val="bg-BG"/>
        </w:rPr>
      </w:pPr>
    </w:p>
    <w:p w14:paraId="690E1EDA" w14:textId="77777777" w:rsidR="00E069EA" w:rsidRPr="008B32A3" w:rsidRDefault="00000000" w:rsidP="008926DA">
      <w:pPr>
        <w:rPr>
          <w:rFonts w:ascii="Times New Roman" w:hAnsi="Times New Roman"/>
          <w:sz w:val="22"/>
          <w:lang w:val="bg-BG" w:bidi="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5DC28675" w14:textId="77777777" w:rsidR="00E069EA" w:rsidRPr="008B32A3" w:rsidRDefault="00E069EA" w:rsidP="008926DA">
      <w:pPr>
        <w:rPr>
          <w:rFonts w:ascii="Times New Roman" w:hAnsi="Times New Roman"/>
          <w:sz w:val="22"/>
          <w:szCs w:val="22"/>
          <w:lang w:val="bg-BG"/>
        </w:rPr>
      </w:pPr>
    </w:p>
    <w:p w14:paraId="0AAD1A9D" w14:textId="77777777" w:rsidR="008926DA" w:rsidRPr="008B32A3" w:rsidRDefault="00000000" w:rsidP="00FC77A1">
      <w:pPr>
        <w:keepNext/>
        <w:rPr>
          <w:rFonts w:ascii="Times New Roman" w:hAnsi="Times New Roman"/>
          <w:i/>
          <w:sz w:val="22"/>
          <w:szCs w:val="22"/>
          <w:lang w:val="bg-BG"/>
        </w:rPr>
      </w:pPr>
      <w:r w:rsidRPr="008B32A3">
        <w:rPr>
          <w:rFonts w:ascii="Times New Roman" w:hAnsi="Times New Roman"/>
          <w:i/>
          <w:sz w:val="22"/>
          <w:szCs w:val="22"/>
          <w:lang w:val="bg-BG"/>
        </w:rPr>
        <w:lastRenderedPageBreak/>
        <w:t>Болест на Crohn при педиатрични пациенти</w:t>
      </w:r>
    </w:p>
    <w:p w14:paraId="2DE29FED" w14:textId="77777777" w:rsidR="008926DA" w:rsidRPr="008B32A3" w:rsidRDefault="008926DA" w:rsidP="008926DA">
      <w:pPr>
        <w:rPr>
          <w:rFonts w:ascii="Times New Roman" w:hAnsi="Times New Roman"/>
          <w:sz w:val="22"/>
          <w:szCs w:val="22"/>
          <w:lang w:val="bg-BG"/>
        </w:rPr>
      </w:pPr>
    </w:p>
    <w:p w14:paraId="6A1E04FC" w14:textId="77777777" w:rsidR="008926DA" w:rsidRDefault="00000000" w:rsidP="008926DA">
      <w:pPr>
        <w:rPr>
          <w:rFonts w:ascii="Times New Roman" w:hAnsi="Times New Roman"/>
          <w:sz w:val="22"/>
          <w:szCs w:val="22"/>
          <w:lang w:val="bg-BG" w:bidi="bg-BG"/>
        </w:rPr>
      </w:pPr>
      <w:r w:rsidRPr="008B32A3">
        <w:rPr>
          <w:rFonts w:ascii="Times New Roman" w:hAnsi="Times New Roman"/>
          <w:sz w:val="22"/>
          <w:szCs w:val="22"/>
          <w:lang w:val="bg-BG" w:bidi="bg-BG"/>
        </w:rPr>
        <w:t xml:space="preserve"> Препоръчителната доза Humira при пациенти с болестта на Crohn, на възраст от 6 до 17 години зависи от телесното тегло (Таблица 4). Humira се прилага чрез подкожна инжекция. </w:t>
      </w:r>
    </w:p>
    <w:p w14:paraId="1CB2391A" w14:textId="77777777" w:rsidR="00FC5380" w:rsidRPr="008B32A3" w:rsidRDefault="00FC5380" w:rsidP="00FC5380">
      <w:pPr>
        <w:tabs>
          <w:tab w:val="left" w:pos="562"/>
        </w:tabs>
        <w:suppressAutoHyphens/>
        <w:rPr>
          <w:rFonts w:ascii="Times New Roman" w:hAnsi="Times New Roman"/>
          <w:sz w:val="22"/>
          <w:szCs w:val="22"/>
          <w:lang w:val="bg-BG"/>
        </w:rPr>
      </w:pPr>
    </w:p>
    <w:p w14:paraId="7C455017" w14:textId="77777777" w:rsidR="00FC5380" w:rsidRPr="008B32A3" w:rsidRDefault="00000000" w:rsidP="00FC5380">
      <w:pPr>
        <w:tabs>
          <w:tab w:val="left" w:pos="562"/>
        </w:tabs>
        <w:suppressAutoHyphens/>
        <w:jc w:val="center"/>
        <w:rPr>
          <w:rFonts w:ascii="Times New Roman" w:hAnsi="Times New Roman"/>
          <w:b/>
          <w:sz w:val="22"/>
          <w:szCs w:val="22"/>
          <w:lang w:val="bg-BG"/>
        </w:rPr>
      </w:pPr>
      <w:r w:rsidRPr="008B32A3">
        <w:rPr>
          <w:rFonts w:ascii="Times New Roman" w:hAnsi="Times New Roman"/>
          <w:b/>
          <w:sz w:val="22"/>
          <w:szCs w:val="22"/>
          <w:lang w:val="bg-BG" w:bidi="bg-BG"/>
        </w:rPr>
        <w:t>Таблица 4. Доза Humira при педиатрични пациенти с болест на Crohn</w:t>
      </w:r>
    </w:p>
    <w:p w14:paraId="0A1E84A9" w14:textId="77777777" w:rsidR="00FC5380" w:rsidRPr="008B32A3" w:rsidRDefault="00FC5380" w:rsidP="00FC5380">
      <w:pPr>
        <w:tabs>
          <w:tab w:val="left" w:pos="562"/>
        </w:tabs>
        <w:suppressAutoHyphens/>
        <w:rPr>
          <w:rFonts w:ascii="Times New Roman" w:hAnsi="Times New Roman"/>
          <w:sz w:val="22"/>
          <w:lang w:val="bg-BG"/>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89"/>
        <w:gridCol w:w="6315"/>
        <w:gridCol w:w="1550"/>
      </w:tblGrid>
      <w:tr w:rsidR="0029307B" w14:paraId="68084CFA" w14:textId="77777777" w:rsidTr="00C9228F">
        <w:trPr>
          <w:tblHeader/>
        </w:trPr>
        <w:tc>
          <w:tcPr>
            <w:tcW w:w="0" w:type="auto"/>
            <w:tcBorders>
              <w:top w:val="single" w:sz="6" w:space="0" w:color="000000"/>
              <w:left w:val="single" w:sz="6" w:space="0" w:color="000000"/>
              <w:bottom w:val="single" w:sz="6" w:space="0" w:color="000000"/>
              <w:right w:val="single" w:sz="6" w:space="0" w:color="000000"/>
            </w:tcBorders>
            <w:hideMark/>
          </w:tcPr>
          <w:p w14:paraId="4FD3F613" w14:textId="77777777" w:rsidR="00FC5380" w:rsidRPr="008B32A3" w:rsidRDefault="00000000" w:rsidP="00FC5380">
            <w:pPr>
              <w:tabs>
                <w:tab w:val="left" w:pos="562"/>
              </w:tabs>
              <w:suppressAutoHyphens/>
              <w:jc w:val="center"/>
              <w:rPr>
                <w:rFonts w:ascii="Times New Roman" w:hAnsi="Times New Roman"/>
                <w:sz w:val="22"/>
                <w:lang w:val="bg-BG"/>
              </w:rPr>
            </w:pPr>
            <w:r w:rsidRPr="008B32A3">
              <w:rPr>
                <w:rFonts w:ascii="Times New Roman" w:hAnsi="Times New Roman"/>
                <w:b/>
                <w:sz w:val="22"/>
                <w:lang w:val="bg-BG" w:bidi="bg-BG"/>
              </w:rPr>
              <w:t>Тегло на пациента</w:t>
            </w:r>
          </w:p>
        </w:tc>
        <w:tc>
          <w:tcPr>
            <w:tcW w:w="0" w:type="auto"/>
            <w:tcBorders>
              <w:top w:val="single" w:sz="6" w:space="0" w:color="000000"/>
              <w:left w:val="single" w:sz="6" w:space="0" w:color="000000"/>
              <w:bottom w:val="single" w:sz="6" w:space="0" w:color="000000"/>
              <w:right w:val="single" w:sz="6" w:space="0" w:color="000000"/>
            </w:tcBorders>
            <w:hideMark/>
          </w:tcPr>
          <w:p w14:paraId="119416F7" w14:textId="77777777" w:rsidR="00FC5380" w:rsidRPr="008B32A3" w:rsidRDefault="00000000" w:rsidP="00FC5380">
            <w:pPr>
              <w:tabs>
                <w:tab w:val="left" w:pos="562"/>
              </w:tabs>
              <w:suppressAutoHyphens/>
              <w:jc w:val="center"/>
              <w:rPr>
                <w:rFonts w:ascii="Times New Roman" w:hAnsi="Times New Roman"/>
                <w:sz w:val="22"/>
                <w:lang w:val="bg-BG"/>
              </w:rPr>
            </w:pPr>
            <w:r w:rsidRPr="008B32A3">
              <w:rPr>
                <w:rFonts w:ascii="Times New Roman" w:hAnsi="Times New Roman"/>
                <w:b/>
                <w:sz w:val="22"/>
                <w:lang w:val="bg-BG" w:bidi="bg-BG"/>
              </w:rPr>
              <w:t>Индукционна доза</w:t>
            </w:r>
          </w:p>
        </w:tc>
        <w:tc>
          <w:tcPr>
            <w:tcW w:w="0" w:type="auto"/>
            <w:tcBorders>
              <w:top w:val="single" w:sz="6" w:space="0" w:color="000000"/>
              <w:left w:val="single" w:sz="6" w:space="0" w:color="000000"/>
              <w:bottom w:val="single" w:sz="6" w:space="0" w:color="000000"/>
              <w:right w:val="single" w:sz="6" w:space="0" w:color="000000"/>
            </w:tcBorders>
            <w:hideMark/>
          </w:tcPr>
          <w:p w14:paraId="7941AFF5" w14:textId="77777777" w:rsidR="00FC5380" w:rsidRPr="008B32A3" w:rsidRDefault="00000000" w:rsidP="00FC5380">
            <w:pPr>
              <w:tabs>
                <w:tab w:val="left" w:pos="562"/>
              </w:tabs>
              <w:suppressAutoHyphens/>
              <w:jc w:val="center"/>
              <w:rPr>
                <w:rFonts w:ascii="Times New Roman" w:hAnsi="Times New Roman"/>
                <w:sz w:val="22"/>
                <w:lang w:val="bg-BG"/>
              </w:rPr>
            </w:pPr>
            <w:r w:rsidRPr="008B32A3">
              <w:rPr>
                <w:rFonts w:ascii="Times New Roman" w:hAnsi="Times New Roman"/>
                <w:b/>
                <w:sz w:val="22"/>
                <w:lang w:val="bg-BG" w:bidi="bg-BG"/>
              </w:rPr>
              <w:t>Поддържаща доза</w:t>
            </w:r>
            <w:r w:rsidRPr="008B32A3">
              <w:rPr>
                <w:rFonts w:ascii="Times New Roman" w:hAnsi="Times New Roman"/>
                <w:b/>
                <w:sz w:val="22"/>
                <w:lang w:val="bg-BG" w:bidi="bg-BG"/>
              </w:rPr>
              <w:br/>
              <w:t>Начал</w:t>
            </w:r>
            <w:r w:rsidR="00EF215A" w:rsidRPr="008B32A3">
              <w:rPr>
                <w:rFonts w:ascii="Times New Roman" w:hAnsi="Times New Roman"/>
                <w:b/>
                <w:sz w:val="22"/>
                <w:lang w:val="bg-BG" w:bidi="bg-BG"/>
              </w:rPr>
              <w:t>о на</w:t>
            </w:r>
            <w:r w:rsidRPr="008B32A3">
              <w:rPr>
                <w:rFonts w:ascii="Times New Roman" w:hAnsi="Times New Roman"/>
                <w:b/>
                <w:sz w:val="22"/>
                <w:lang w:val="bg-BG" w:bidi="bg-BG"/>
              </w:rPr>
              <w:t xml:space="preserve"> Седмица 4</w:t>
            </w:r>
          </w:p>
        </w:tc>
      </w:tr>
      <w:tr w:rsidR="0029307B" w14:paraId="53DB5700" w14:textId="77777777" w:rsidTr="00C9228F">
        <w:tc>
          <w:tcPr>
            <w:tcW w:w="0" w:type="auto"/>
            <w:tcBorders>
              <w:top w:val="single" w:sz="6" w:space="0" w:color="000000"/>
              <w:left w:val="single" w:sz="6" w:space="0" w:color="000000"/>
              <w:bottom w:val="single" w:sz="6" w:space="0" w:color="000000"/>
              <w:right w:val="single" w:sz="6" w:space="0" w:color="000000"/>
            </w:tcBorders>
            <w:hideMark/>
          </w:tcPr>
          <w:p w14:paraId="217E0025" w14:textId="77777777" w:rsidR="00FC5380" w:rsidRPr="008B32A3" w:rsidRDefault="00000000" w:rsidP="00FC5380">
            <w:pPr>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79D83F70" w14:textId="77777777" w:rsidR="00FC5380" w:rsidRPr="008B32A3" w:rsidRDefault="00000000" w:rsidP="00FC5380">
            <w:pPr>
              <w:numPr>
                <w:ilvl w:val="0"/>
                <w:numId w:val="206"/>
              </w:numPr>
              <w:tabs>
                <w:tab w:val="left" w:pos="562"/>
              </w:tabs>
              <w:suppressAutoHyphens/>
              <w:ind w:left="307" w:hanging="180"/>
              <w:rPr>
                <w:rFonts w:ascii="Times New Roman" w:hAnsi="Times New Roman"/>
                <w:sz w:val="22"/>
                <w:szCs w:val="22"/>
                <w:lang w:val="bg-BG"/>
              </w:rPr>
            </w:pPr>
            <w:r w:rsidRPr="008B32A3">
              <w:rPr>
                <w:rFonts w:ascii="Times New Roman" w:hAnsi="Times New Roman"/>
                <w:sz w:val="22"/>
                <w:szCs w:val="22"/>
                <w:lang w:val="bg-BG" w:bidi="bg-BG"/>
              </w:rPr>
              <w:t xml:space="preserve">40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c</w:t>
            </w:r>
            <w:r w:rsidRPr="008B32A3">
              <w:rPr>
                <w:rFonts w:ascii="Times New Roman" w:hAnsi="Times New Roman"/>
                <w:sz w:val="22"/>
                <w:szCs w:val="22"/>
                <w:lang w:val="bg-BG" w:bidi="bg-BG"/>
              </w:rPr>
              <w:t xml:space="preserve">едмица 0 </w:t>
            </w:r>
            <w:r w:rsidR="00EB75BA" w:rsidRPr="008B32A3">
              <w:rPr>
                <w:rFonts w:ascii="Times New Roman" w:hAnsi="Times New Roman"/>
                <w:sz w:val="22"/>
                <w:szCs w:val="22"/>
                <w:lang w:val="bg-BG" w:bidi="bg-BG"/>
              </w:rPr>
              <w:t>и</w:t>
            </w:r>
            <w:r w:rsidRPr="008B32A3">
              <w:rPr>
                <w:rFonts w:ascii="Times New Roman" w:hAnsi="Times New Roman"/>
                <w:sz w:val="22"/>
                <w:szCs w:val="22"/>
                <w:lang w:val="bg-BG" w:bidi="bg-BG"/>
              </w:rPr>
              <w:t xml:space="preserve"> 20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c</w:t>
            </w:r>
            <w:r w:rsidRPr="008B32A3">
              <w:rPr>
                <w:rFonts w:ascii="Times New Roman" w:hAnsi="Times New Roman"/>
                <w:sz w:val="22"/>
                <w:szCs w:val="22"/>
                <w:lang w:val="bg-BG" w:bidi="bg-BG"/>
              </w:rPr>
              <w:t>едмица 2</w:t>
            </w:r>
          </w:p>
          <w:p w14:paraId="7806AE22" w14:textId="77777777" w:rsidR="00FC5380" w:rsidRPr="008B32A3" w:rsidRDefault="00FC5380" w:rsidP="00FC5380">
            <w:pPr>
              <w:ind w:left="337"/>
              <w:rPr>
                <w:rFonts w:ascii="Times New Roman" w:hAnsi="Times New Roman"/>
                <w:sz w:val="22"/>
                <w:szCs w:val="22"/>
                <w:lang w:val="bg-BG"/>
              </w:rPr>
            </w:pPr>
          </w:p>
          <w:p w14:paraId="335357B2" w14:textId="77777777" w:rsidR="00FC5380" w:rsidRPr="008B32A3" w:rsidRDefault="00000000" w:rsidP="00FC5380">
            <w:pPr>
              <w:ind w:left="150"/>
              <w:rPr>
                <w:rFonts w:ascii="Times New Roman" w:hAnsi="Times New Roman"/>
                <w:sz w:val="22"/>
                <w:szCs w:val="22"/>
                <w:lang w:val="bg-BG"/>
              </w:rPr>
            </w:pPr>
            <w:r w:rsidRPr="008B32A3">
              <w:rPr>
                <w:rFonts w:ascii="Times New Roman" w:hAnsi="Times New Roman"/>
                <w:sz w:val="22"/>
                <w:szCs w:val="22"/>
                <w:lang w:val="bg-BG" w:bidi="bg-BG"/>
              </w:rPr>
              <w:t xml:space="preserve">В случай на необходимост от по-бърз терапевтичен отговор и </w:t>
            </w:r>
            <w:r w:rsidR="00EF215A" w:rsidRPr="008B32A3">
              <w:rPr>
                <w:rFonts w:ascii="Times New Roman" w:hAnsi="Times New Roman"/>
                <w:sz w:val="22"/>
                <w:szCs w:val="22"/>
                <w:lang w:val="bg-BG" w:bidi="bg-BG"/>
              </w:rPr>
              <w:t>като е известно</w:t>
            </w:r>
            <w:r w:rsidRPr="008B32A3">
              <w:rPr>
                <w:rFonts w:ascii="Times New Roman" w:hAnsi="Times New Roman"/>
                <w:sz w:val="22"/>
                <w:szCs w:val="22"/>
                <w:lang w:val="bg-BG" w:bidi="bg-BG"/>
              </w:rPr>
              <w:t>, че рискът от нежелани лекарствени събития може да е по-висок с прилагане на по-висока индукционна доза, може да се използва следната доза:</w:t>
            </w:r>
          </w:p>
          <w:p w14:paraId="1F581F8F" w14:textId="77777777" w:rsidR="00FC5380" w:rsidRPr="008B32A3" w:rsidRDefault="00000000" w:rsidP="00FC5380">
            <w:pPr>
              <w:numPr>
                <w:ilvl w:val="0"/>
                <w:numId w:val="208"/>
              </w:numPr>
              <w:tabs>
                <w:tab w:val="left" w:pos="562"/>
              </w:tabs>
              <w:suppressAutoHyphens/>
              <w:ind w:left="307" w:hanging="180"/>
              <w:rPr>
                <w:rFonts w:ascii="Times New Roman" w:hAnsi="Times New Roman"/>
                <w:iCs/>
                <w:sz w:val="22"/>
                <w:szCs w:val="22"/>
                <w:lang w:val="bg-BG"/>
              </w:rPr>
            </w:pPr>
            <w:r w:rsidRPr="008B32A3">
              <w:rPr>
                <w:rFonts w:ascii="Times New Roman" w:hAnsi="Times New Roman"/>
                <w:sz w:val="22"/>
                <w:szCs w:val="22"/>
                <w:lang w:val="bg-BG" w:bidi="bg-BG"/>
              </w:rPr>
              <w:t xml:space="preserve">80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c</w:t>
            </w:r>
            <w:r w:rsidRPr="008B32A3">
              <w:rPr>
                <w:rFonts w:ascii="Times New Roman" w:hAnsi="Times New Roman"/>
                <w:sz w:val="22"/>
                <w:szCs w:val="22"/>
                <w:lang w:val="bg-BG" w:bidi="bg-BG"/>
              </w:rPr>
              <w:t xml:space="preserve">едмица 0 и 40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c</w:t>
            </w:r>
            <w:r w:rsidRPr="008B32A3">
              <w:rPr>
                <w:rFonts w:ascii="Times New Roman" w:hAnsi="Times New Roman"/>
                <w:sz w:val="22"/>
                <w:szCs w:val="22"/>
                <w:lang w:val="bg-BG" w:bidi="bg-BG"/>
              </w:rPr>
              <w:t>едмица 2</w:t>
            </w:r>
          </w:p>
        </w:tc>
        <w:tc>
          <w:tcPr>
            <w:tcW w:w="0" w:type="auto"/>
            <w:tcBorders>
              <w:top w:val="single" w:sz="6" w:space="0" w:color="000000"/>
              <w:left w:val="single" w:sz="6" w:space="0" w:color="000000"/>
              <w:bottom w:val="single" w:sz="6" w:space="0" w:color="000000"/>
              <w:right w:val="single" w:sz="6" w:space="0" w:color="000000"/>
            </w:tcBorders>
            <w:hideMark/>
          </w:tcPr>
          <w:p w14:paraId="12BF66E7" w14:textId="77777777" w:rsidR="00FC5380" w:rsidRPr="008B32A3" w:rsidRDefault="00000000" w:rsidP="00FC5380">
            <w:pPr>
              <w:ind w:left="16"/>
              <w:jc w:val="center"/>
              <w:rPr>
                <w:rFonts w:ascii="Times New Roman" w:hAnsi="Times New Roman"/>
                <w:sz w:val="22"/>
                <w:lang w:val="bg-BG"/>
              </w:rPr>
            </w:pPr>
            <w:r w:rsidRPr="008B32A3">
              <w:rPr>
                <w:rFonts w:ascii="Times New Roman" w:hAnsi="Times New Roman"/>
                <w:sz w:val="22"/>
                <w:lang w:val="bg-BG" w:bidi="bg-BG"/>
              </w:rPr>
              <w:t>20 mg през седмица</w:t>
            </w:r>
          </w:p>
        </w:tc>
      </w:tr>
      <w:tr w:rsidR="0029307B" w14:paraId="7603844D" w14:textId="77777777" w:rsidTr="00C9228F">
        <w:tc>
          <w:tcPr>
            <w:tcW w:w="0" w:type="auto"/>
            <w:tcBorders>
              <w:top w:val="single" w:sz="6" w:space="0" w:color="000000"/>
              <w:left w:val="single" w:sz="6" w:space="0" w:color="000000"/>
              <w:bottom w:val="single" w:sz="6" w:space="0" w:color="000000"/>
              <w:right w:val="single" w:sz="6" w:space="0" w:color="000000"/>
            </w:tcBorders>
            <w:hideMark/>
          </w:tcPr>
          <w:p w14:paraId="20A585DA" w14:textId="77777777" w:rsidR="00FC5380" w:rsidRPr="008B32A3" w:rsidRDefault="00000000" w:rsidP="00FC5380">
            <w:pPr>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090CB06D" w14:textId="77777777" w:rsidR="00FC5380" w:rsidRPr="008B32A3" w:rsidRDefault="00000000" w:rsidP="00FC5380">
            <w:pPr>
              <w:numPr>
                <w:ilvl w:val="0"/>
                <w:numId w:val="209"/>
              </w:numPr>
              <w:tabs>
                <w:tab w:val="left" w:pos="562"/>
              </w:tabs>
              <w:suppressAutoHyphens/>
              <w:ind w:left="307" w:hanging="175"/>
              <w:rPr>
                <w:rFonts w:ascii="Times New Roman" w:hAnsi="Times New Roman"/>
                <w:sz w:val="22"/>
                <w:szCs w:val="22"/>
                <w:lang w:val="bg-BG"/>
              </w:rPr>
            </w:pPr>
            <w:r w:rsidRPr="008B32A3">
              <w:rPr>
                <w:rFonts w:ascii="Times New Roman" w:hAnsi="Times New Roman"/>
                <w:sz w:val="22"/>
                <w:szCs w:val="22"/>
                <w:lang w:val="bg-BG" w:bidi="bg-BG"/>
              </w:rPr>
              <w:t xml:space="preserve">80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c</w:t>
            </w:r>
            <w:r w:rsidRPr="008B32A3">
              <w:rPr>
                <w:rFonts w:ascii="Times New Roman" w:hAnsi="Times New Roman"/>
                <w:sz w:val="22"/>
                <w:szCs w:val="22"/>
                <w:lang w:val="bg-BG" w:bidi="bg-BG"/>
              </w:rPr>
              <w:t xml:space="preserve">едмица 0 и 40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c</w:t>
            </w:r>
            <w:r w:rsidRPr="008B32A3">
              <w:rPr>
                <w:rFonts w:ascii="Times New Roman" w:hAnsi="Times New Roman"/>
                <w:sz w:val="22"/>
                <w:szCs w:val="22"/>
                <w:lang w:val="bg-BG" w:bidi="bg-BG"/>
              </w:rPr>
              <w:t>едмица 2</w:t>
            </w:r>
          </w:p>
          <w:p w14:paraId="46D8E9DD" w14:textId="77777777" w:rsidR="00FC5380" w:rsidRPr="008B32A3" w:rsidRDefault="00FC5380" w:rsidP="00FC5380">
            <w:pPr>
              <w:rPr>
                <w:rFonts w:ascii="Times New Roman" w:hAnsi="Times New Roman"/>
                <w:sz w:val="22"/>
                <w:szCs w:val="22"/>
                <w:lang w:val="bg-BG"/>
              </w:rPr>
            </w:pPr>
          </w:p>
          <w:p w14:paraId="0A9099D5" w14:textId="77777777" w:rsidR="00FC5380" w:rsidRPr="008B32A3" w:rsidRDefault="00000000" w:rsidP="00FC5380">
            <w:pPr>
              <w:ind w:left="150"/>
              <w:rPr>
                <w:rFonts w:ascii="Times New Roman" w:hAnsi="Times New Roman"/>
                <w:iCs/>
                <w:sz w:val="22"/>
                <w:szCs w:val="22"/>
                <w:lang w:val="bg-BG"/>
              </w:rPr>
            </w:pPr>
            <w:r w:rsidRPr="008B32A3">
              <w:rPr>
                <w:rFonts w:ascii="Times New Roman" w:hAnsi="Times New Roman"/>
                <w:sz w:val="22"/>
                <w:szCs w:val="22"/>
                <w:lang w:val="bg-BG" w:bidi="bg-BG"/>
              </w:rPr>
              <w:t xml:space="preserve">В случай на необходимост от по-бърз терапевтичен отговор </w:t>
            </w:r>
            <w:r w:rsidR="00EF215A" w:rsidRPr="008B32A3">
              <w:rPr>
                <w:rFonts w:ascii="Times New Roman" w:hAnsi="Times New Roman"/>
                <w:sz w:val="22"/>
                <w:szCs w:val="22"/>
                <w:lang w:val="bg-BG" w:bidi="bg-BG"/>
              </w:rPr>
              <w:t>като е известно</w:t>
            </w:r>
            <w:r w:rsidRPr="008B32A3">
              <w:rPr>
                <w:rFonts w:ascii="Times New Roman" w:hAnsi="Times New Roman"/>
                <w:sz w:val="22"/>
                <w:szCs w:val="22"/>
                <w:lang w:val="bg-BG" w:bidi="bg-BG"/>
              </w:rPr>
              <w:t>, че рискът от нежелани лекарствени събития може да е по-висок с прилагане на по-висока индукционна доза, може да се използва следната доза:</w:t>
            </w:r>
          </w:p>
          <w:p w14:paraId="686A2BFC" w14:textId="77777777" w:rsidR="00FC5380" w:rsidRPr="008B32A3" w:rsidRDefault="00000000" w:rsidP="00FC5380">
            <w:pPr>
              <w:numPr>
                <w:ilvl w:val="0"/>
                <w:numId w:val="207"/>
              </w:numPr>
              <w:tabs>
                <w:tab w:val="left" w:pos="562"/>
              </w:tabs>
              <w:suppressAutoHyphens/>
              <w:ind w:left="314" w:hanging="187"/>
              <w:rPr>
                <w:rFonts w:ascii="Times New Roman" w:hAnsi="Times New Roman"/>
                <w:sz w:val="22"/>
                <w:szCs w:val="22"/>
                <w:lang w:val="bg-BG"/>
              </w:rPr>
            </w:pPr>
            <w:r w:rsidRPr="008B32A3">
              <w:rPr>
                <w:rFonts w:ascii="Times New Roman" w:hAnsi="Times New Roman"/>
                <w:sz w:val="22"/>
                <w:szCs w:val="22"/>
                <w:lang w:val="bg-BG" w:bidi="bg-BG"/>
              </w:rPr>
              <w:t xml:space="preserve">160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c</w:t>
            </w:r>
            <w:r w:rsidRPr="008B32A3">
              <w:rPr>
                <w:rFonts w:ascii="Times New Roman" w:hAnsi="Times New Roman"/>
                <w:sz w:val="22"/>
                <w:szCs w:val="22"/>
                <w:lang w:val="bg-BG" w:bidi="bg-BG"/>
              </w:rPr>
              <w:t xml:space="preserve">едмица 0 и 80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c</w:t>
            </w:r>
            <w:r w:rsidRPr="008B32A3">
              <w:rPr>
                <w:rFonts w:ascii="Times New Roman" w:hAnsi="Times New Roman"/>
                <w:sz w:val="22"/>
                <w:szCs w:val="22"/>
                <w:lang w:val="bg-BG" w:bidi="bg-BG"/>
              </w:rPr>
              <w:t>едмица 2</w:t>
            </w:r>
          </w:p>
        </w:tc>
        <w:tc>
          <w:tcPr>
            <w:tcW w:w="0" w:type="auto"/>
            <w:tcBorders>
              <w:top w:val="single" w:sz="6" w:space="0" w:color="000000"/>
              <w:left w:val="single" w:sz="6" w:space="0" w:color="000000"/>
              <w:bottom w:val="single" w:sz="6" w:space="0" w:color="000000"/>
              <w:right w:val="single" w:sz="6" w:space="0" w:color="000000"/>
            </w:tcBorders>
            <w:hideMark/>
          </w:tcPr>
          <w:p w14:paraId="4C2657CF" w14:textId="77777777" w:rsidR="00FC5380" w:rsidRPr="008B32A3" w:rsidRDefault="00000000" w:rsidP="00FC5380">
            <w:pPr>
              <w:ind w:left="16"/>
              <w:jc w:val="center"/>
              <w:rPr>
                <w:rFonts w:ascii="Times New Roman" w:hAnsi="Times New Roman"/>
                <w:sz w:val="22"/>
                <w:lang w:val="bg-BG"/>
              </w:rPr>
            </w:pPr>
            <w:r w:rsidRPr="008B32A3">
              <w:rPr>
                <w:rFonts w:ascii="Times New Roman" w:hAnsi="Times New Roman"/>
                <w:sz w:val="22"/>
                <w:lang w:val="bg-BG" w:bidi="bg-BG"/>
              </w:rPr>
              <w:t>40 mg през седмица</w:t>
            </w:r>
          </w:p>
        </w:tc>
      </w:tr>
    </w:tbl>
    <w:p w14:paraId="7FF77195" w14:textId="77777777" w:rsidR="00FC5380" w:rsidRPr="008B32A3" w:rsidRDefault="00FC5380" w:rsidP="00FC5380">
      <w:pPr>
        <w:keepNext/>
        <w:tabs>
          <w:tab w:val="left" w:pos="562"/>
        </w:tabs>
        <w:suppressAutoHyphens/>
        <w:rPr>
          <w:rFonts w:ascii="Times New Roman" w:hAnsi="Times New Roman"/>
          <w:sz w:val="22"/>
          <w:lang w:val="bg-BG"/>
        </w:rPr>
      </w:pPr>
    </w:p>
    <w:p w14:paraId="52CD6BD2" w14:textId="77777777" w:rsidR="00FC5380" w:rsidRPr="008B32A3" w:rsidRDefault="00000000" w:rsidP="00FC5380">
      <w:pPr>
        <w:keepNext/>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Пациенти, при които отговорът е незадоволителен, могат да имат полза от повишаване на </w:t>
      </w:r>
      <w:r w:rsidR="00E069EA" w:rsidRPr="008B32A3">
        <w:rPr>
          <w:rFonts w:ascii="Times New Roman" w:hAnsi="Times New Roman"/>
          <w:sz w:val="22"/>
          <w:lang w:val="bg-BG" w:bidi="bg-BG"/>
        </w:rPr>
        <w:t>дозата</w:t>
      </w:r>
      <w:r w:rsidRPr="008B32A3">
        <w:rPr>
          <w:rFonts w:ascii="Times New Roman" w:hAnsi="Times New Roman"/>
          <w:sz w:val="22"/>
          <w:lang w:val="bg-BG" w:bidi="bg-BG"/>
        </w:rPr>
        <w:t>:</w:t>
      </w:r>
    </w:p>
    <w:p w14:paraId="2DAE3986" w14:textId="77777777" w:rsidR="00FC5380" w:rsidRPr="008B32A3" w:rsidRDefault="00000000" w:rsidP="00FC5380">
      <w:pPr>
        <w:keepNext/>
        <w:numPr>
          <w:ilvl w:val="0"/>
          <w:numId w:val="207"/>
        </w:numPr>
        <w:tabs>
          <w:tab w:val="left" w:pos="540"/>
        </w:tabs>
        <w:suppressAutoHyphens/>
        <w:ind w:left="540" w:hanging="540"/>
        <w:rPr>
          <w:rFonts w:ascii="Times New Roman" w:hAnsi="Times New Roman"/>
          <w:sz w:val="22"/>
          <w:lang w:val="bg-BG"/>
        </w:rPr>
      </w:pPr>
      <w:r w:rsidRPr="008B32A3">
        <w:rPr>
          <w:rFonts w:ascii="Times New Roman" w:hAnsi="Times New Roman"/>
          <w:sz w:val="22"/>
          <w:lang w:val="bg-BG" w:bidi="bg-BG"/>
        </w:rPr>
        <w:t>&lt; 40 kg: 20 mg всяка седмица</w:t>
      </w:r>
    </w:p>
    <w:p w14:paraId="0FE1822E" w14:textId="77777777" w:rsidR="008926DA" w:rsidRPr="008B32A3" w:rsidRDefault="00000000" w:rsidP="004B78B2">
      <w:pPr>
        <w:keepNext/>
        <w:numPr>
          <w:ilvl w:val="0"/>
          <w:numId w:val="207"/>
        </w:numPr>
        <w:tabs>
          <w:tab w:val="left" w:pos="540"/>
        </w:tabs>
        <w:suppressAutoHyphens/>
        <w:ind w:left="540" w:hanging="540"/>
        <w:rPr>
          <w:rFonts w:ascii="Times New Roman" w:hAnsi="Times New Roman"/>
          <w:sz w:val="22"/>
          <w:szCs w:val="22"/>
          <w:lang w:val="bg-BG"/>
        </w:rPr>
      </w:pPr>
      <w:r w:rsidRPr="008B32A3">
        <w:rPr>
          <w:rFonts w:ascii="Symbol" w:eastAsia="Symbol" w:hAnsi="Symbol" w:cs="Symbol"/>
          <w:sz w:val="22"/>
          <w:lang w:val="bg-BG" w:bidi="bg-BG"/>
        </w:rPr>
        <w:sym w:font="Symbol" w:char="F0B3"/>
      </w:r>
      <w:r w:rsidRPr="008B32A3">
        <w:rPr>
          <w:rFonts w:ascii="Times New Roman" w:hAnsi="Times New Roman"/>
          <w:sz w:val="22"/>
          <w:lang w:val="bg-BG" w:bidi="bg-BG"/>
        </w:rPr>
        <w:t xml:space="preserve"> 40 kg: 40 mg всяка седмица</w:t>
      </w:r>
      <w:r w:rsidR="00E069EA" w:rsidRPr="008B32A3">
        <w:rPr>
          <w:rFonts w:ascii="Times New Roman" w:hAnsi="Times New Roman"/>
          <w:sz w:val="22"/>
          <w:lang w:val="bg-BG" w:bidi="bg-BG"/>
        </w:rPr>
        <w:t xml:space="preserve"> или 80 mg през седмица</w:t>
      </w:r>
    </w:p>
    <w:p w14:paraId="594BD089" w14:textId="77777777" w:rsidR="00FC5380" w:rsidRPr="008B32A3" w:rsidRDefault="00FC5380" w:rsidP="008926DA">
      <w:pPr>
        <w:rPr>
          <w:rFonts w:ascii="Times New Roman" w:hAnsi="Times New Roman"/>
          <w:sz w:val="22"/>
          <w:szCs w:val="22"/>
          <w:lang w:val="bg-BG"/>
        </w:rPr>
      </w:pPr>
    </w:p>
    <w:p w14:paraId="4C8C0FF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При пациенти, при които няма отговор до </w:t>
      </w:r>
      <w:r w:rsidR="00414860" w:rsidRPr="008B32A3">
        <w:rPr>
          <w:rFonts w:ascii="Times New Roman" w:hAnsi="Times New Roman"/>
          <w:sz w:val="22"/>
          <w:szCs w:val="22"/>
          <w:lang w:val="bg-BG"/>
        </w:rPr>
        <w:t>c</w:t>
      </w:r>
      <w:r w:rsidRPr="008B32A3">
        <w:rPr>
          <w:rFonts w:ascii="Times New Roman" w:hAnsi="Times New Roman"/>
          <w:sz w:val="22"/>
          <w:szCs w:val="22"/>
          <w:lang w:val="bg-BG"/>
        </w:rPr>
        <w:t>едмица 12 продължаването на лечението трябва да бъде внимателно обмислено.</w:t>
      </w:r>
    </w:p>
    <w:p w14:paraId="344CEAF8" w14:textId="77777777" w:rsidR="008926DA" w:rsidRPr="008B32A3" w:rsidRDefault="008926DA" w:rsidP="008926DA">
      <w:pPr>
        <w:rPr>
          <w:rFonts w:ascii="Times New Roman" w:hAnsi="Times New Roman"/>
          <w:sz w:val="22"/>
          <w:szCs w:val="22"/>
          <w:lang w:val="bg-BG"/>
        </w:rPr>
      </w:pPr>
    </w:p>
    <w:p w14:paraId="05DEF21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Няма съответно приложение на Humira при деца на възраст под 6 години </w:t>
      </w:r>
      <w:r w:rsidR="007B0ED8" w:rsidRPr="008B32A3">
        <w:rPr>
          <w:rFonts w:ascii="Times New Roman" w:hAnsi="Times New Roman"/>
          <w:sz w:val="22"/>
          <w:szCs w:val="22"/>
          <w:lang w:val="bg-BG"/>
        </w:rPr>
        <w:t xml:space="preserve">за </w:t>
      </w:r>
      <w:r w:rsidRPr="008B32A3">
        <w:rPr>
          <w:rFonts w:ascii="Times New Roman" w:hAnsi="Times New Roman"/>
          <w:sz w:val="22"/>
          <w:szCs w:val="22"/>
          <w:lang w:val="bg-BG"/>
        </w:rPr>
        <w:t>това показание.</w:t>
      </w:r>
    </w:p>
    <w:p w14:paraId="54F9B5C4" w14:textId="77777777" w:rsidR="00A7700C" w:rsidRPr="008B32A3" w:rsidRDefault="00A7700C" w:rsidP="008926DA">
      <w:pPr>
        <w:rPr>
          <w:rFonts w:ascii="Times New Roman" w:hAnsi="Times New Roman"/>
          <w:sz w:val="22"/>
          <w:szCs w:val="22"/>
          <w:lang w:val="bg-BG"/>
        </w:rPr>
      </w:pPr>
    </w:p>
    <w:p w14:paraId="0ABF0B81" w14:textId="77777777" w:rsidR="00E069EA" w:rsidRPr="008B32A3" w:rsidRDefault="00000000" w:rsidP="00E069EA">
      <w:pPr>
        <w:rPr>
          <w:rFonts w:ascii="Times New Roman" w:hAnsi="Times New Roman"/>
          <w:sz w:val="22"/>
          <w:lang w:val="bg-BG" w:bidi="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5E290B89" w14:textId="77777777" w:rsidR="00B340F8" w:rsidRPr="00190FAC" w:rsidRDefault="00B340F8" w:rsidP="00B340F8">
      <w:pPr>
        <w:rPr>
          <w:rFonts w:ascii="Times New Roman" w:eastAsia="SimSun" w:hAnsi="Times New Roman"/>
          <w:i/>
          <w:sz w:val="22"/>
          <w:szCs w:val="22"/>
          <w:lang w:val="bg-BG" w:eastAsia="zh-CN"/>
        </w:rPr>
      </w:pPr>
    </w:p>
    <w:p w14:paraId="67AC5F08" w14:textId="77777777" w:rsidR="00B340F8" w:rsidRPr="00B340F8" w:rsidRDefault="00000000" w:rsidP="00B340F8">
      <w:pPr>
        <w:rPr>
          <w:rFonts w:ascii="Times New Roman" w:eastAsia="SimSun" w:hAnsi="Times New Roman"/>
          <w:b/>
          <w:bCs/>
          <w:iCs/>
          <w:sz w:val="22"/>
          <w:szCs w:val="22"/>
          <w:lang w:val="bg-BG" w:eastAsia="zh-CN"/>
        </w:rPr>
      </w:pPr>
      <w:r>
        <w:rPr>
          <w:rFonts w:ascii="Times New Roman" w:eastAsia="SimSun" w:hAnsi="Times New Roman"/>
          <w:i/>
          <w:sz w:val="22"/>
          <w:szCs w:val="22"/>
          <w:lang w:val="bg-BG" w:eastAsia="zh-CN"/>
        </w:rPr>
        <w:t>Улцерозен колит при педиатрични пациенти</w:t>
      </w:r>
      <w:r w:rsidRPr="00B340F8">
        <w:rPr>
          <w:rFonts w:ascii="Times New Roman" w:eastAsia="SimSun" w:hAnsi="Times New Roman"/>
          <w:b/>
          <w:sz w:val="22"/>
          <w:szCs w:val="22"/>
          <w:lang w:val="bg-BG" w:eastAsia="zh-CN"/>
        </w:rPr>
        <w:t xml:space="preserve"> </w:t>
      </w:r>
    </w:p>
    <w:p w14:paraId="5AC6B50F" w14:textId="77777777" w:rsidR="00B340F8" w:rsidRPr="00B340F8" w:rsidRDefault="00B340F8" w:rsidP="00B340F8">
      <w:pPr>
        <w:rPr>
          <w:rFonts w:ascii="Times New Roman" w:eastAsia="SimSun" w:hAnsi="Times New Roman"/>
          <w:sz w:val="22"/>
          <w:szCs w:val="22"/>
          <w:lang w:val="bg-BG" w:eastAsia="zh-CN"/>
        </w:rPr>
      </w:pPr>
    </w:p>
    <w:p w14:paraId="141CE3A8" w14:textId="77777777" w:rsidR="00B340F8" w:rsidRPr="00B340F8" w:rsidRDefault="00000000" w:rsidP="00B340F8">
      <w:pPr>
        <w:rPr>
          <w:rFonts w:ascii="Times New Roman" w:eastAsia="SimSun" w:hAnsi="Times New Roman"/>
          <w:sz w:val="22"/>
          <w:szCs w:val="22"/>
          <w:lang w:val="bg-BG" w:eastAsia="zh-CN"/>
        </w:rPr>
      </w:pPr>
      <w:r w:rsidRPr="00B340F8">
        <w:rPr>
          <w:rFonts w:ascii="Times New Roman" w:eastAsia="SimSun" w:hAnsi="Times New Roman"/>
          <w:sz w:val="22"/>
          <w:szCs w:val="22"/>
          <w:lang w:val="bg-BG" w:eastAsia="zh-CN"/>
        </w:rPr>
        <w:t>Препоръчителната доза Humira при пациенти на възраст от 6 до 17 години с улцерозен колит е базирана на телесното тегло (Таблица 5). Humira се прилага чрез подкожно инжектиране. </w:t>
      </w:r>
    </w:p>
    <w:p w14:paraId="33566A64" w14:textId="77777777" w:rsidR="00B340F8" w:rsidRPr="00B340F8" w:rsidRDefault="00B340F8" w:rsidP="00B340F8">
      <w:pPr>
        <w:rPr>
          <w:rFonts w:ascii="Times New Roman" w:eastAsia="SimSun" w:hAnsi="Times New Roman"/>
          <w:sz w:val="22"/>
          <w:szCs w:val="22"/>
          <w:lang w:val="bg-BG" w:eastAsia="zh-CN"/>
        </w:rPr>
      </w:pPr>
    </w:p>
    <w:p w14:paraId="153C4750" w14:textId="77777777" w:rsidR="00B340F8" w:rsidRPr="00B340F8" w:rsidRDefault="00000000" w:rsidP="00B340F8">
      <w:pPr>
        <w:keepNext/>
        <w:jc w:val="center"/>
        <w:rPr>
          <w:rFonts w:ascii="Times New Roman" w:eastAsia="SimSun" w:hAnsi="Times New Roman"/>
          <w:sz w:val="22"/>
          <w:szCs w:val="22"/>
          <w:lang w:val="bg-BG" w:eastAsia="zh-CN"/>
        </w:rPr>
      </w:pPr>
      <w:r w:rsidRPr="00B340F8">
        <w:rPr>
          <w:rFonts w:ascii="Times New Roman" w:eastAsia="SimSun" w:hAnsi="Times New Roman"/>
          <w:b/>
          <w:sz w:val="22"/>
          <w:szCs w:val="22"/>
          <w:lang w:val="bg-BG" w:eastAsia="zh-CN"/>
        </w:rPr>
        <w:t xml:space="preserve">Таблица 5. Доза Humira за педиатрични пациенти с улцерозен колит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29307B" w14:paraId="0D944CC8" w14:textId="77777777" w:rsidTr="00A67082">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4887864" w14:textId="77777777" w:rsidR="00B340F8" w:rsidRPr="00B340F8" w:rsidRDefault="00000000" w:rsidP="00B340F8">
            <w:pPr>
              <w:jc w:val="center"/>
              <w:rPr>
                <w:rFonts w:ascii="Times New Roman" w:eastAsia="SimSun" w:hAnsi="Times New Roman"/>
                <w:b/>
                <w:sz w:val="22"/>
                <w:szCs w:val="22"/>
                <w:lang w:val="bg-BG" w:eastAsia="zh-CN"/>
              </w:rPr>
            </w:pPr>
            <w:r w:rsidRPr="00B340F8">
              <w:rPr>
                <w:rFonts w:ascii="Times New Roman" w:eastAsia="SimSun" w:hAnsi="Times New Roman"/>
                <w:b/>
                <w:sz w:val="22"/>
                <w:szCs w:val="22"/>
                <w:lang w:val="bg-BG" w:eastAsia="zh-CN"/>
              </w:rPr>
              <w:t>Тегло на пациента</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427F743D" w14:textId="77777777" w:rsidR="00B340F8" w:rsidRPr="00B340F8" w:rsidRDefault="00000000" w:rsidP="00B340F8">
            <w:pPr>
              <w:jc w:val="center"/>
              <w:rPr>
                <w:rFonts w:ascii="Times New Roman" w:eastAsia="SimSun" w:hAnsi="Times New Roman"/>
                <w:b/>
                <w:sz w:val="22"/>
                <w:szCs w:val="22"/>
                <w:lang w:val="bg-BG" w:eastAsia="zh-CN"/>
              </w:rPr>
            </w:pPr>
            <w:r w:rsidRPr="00B340F8">
              <w:rPr>
                <w:rFonts w:ascii="Times New Roman" w:eastAsia="SimSun" w:hAnsi="Times New Roman"/>
                <w:b/>
                <w:sz w:val="22"/>
                <w:szCs w:val="22"/>
                <w:lang w:val="bg-BG" w:eastAsia="zh-CN"/>
              </w:rPr>
              <w:t>Индукционна доза</w:t>
            </w:r>
          </w:p>
        </w:tc>
        <w:tc>
          <w:tcPr>
            <w:tcW w:w="1906" w:type="pct"/>
            <w:tcBorders>
              <w:top w:val="single" w:sz="6" w:space="0" w:color="000000"/>
              <w:left w:val="single" w:sz="6" w:space="0" w:color="000000"/>
              <w:bottom w:val="single" w:sz="6" w:space="0" w:color="000000"/>
              <w:right w:val="single" w:sz="6" w:space="0" w:color="000000"/>
            </w:tcBorders>
            <w:hideMark/>
          </w:tcPr>
          <w:p w14:paraId="2E9B0ED2" w14:textId="77777777" w:rsidR="00B340F8" w:rsidRPr="00B340F8" w:rsidRDefault="00000000" w:rsidP="00B340F8">
            <w:pPr>
              <w:jc w:val="center"/>
              <w:rPr>
                <w:rFonts w:ascii="Times New Roman" w:eastAsia="SimSun" w:hAnsi="Times New Roman"/>
                <w:b/>
                <w:sz w:val="22"/>
                <w:szCs w:val="22"/>
                <w:lang w:val="bg-BG" w:eastAsia="zh-CN"/>
              </w:rPr>
            </w:pPr>
            <w:r w:rsidRPr="00B340F8">
              <w:rPr>
                <w:rFonts w:ascii="Times New Roman" w:eastAsia="SimSun" w:hAnsi="Times New Roman"/>
                <w:b/>
                <w:sz w:val="22"/>
                <w:szCs w:val="22"/>
                <w:lang w:val="bg-BG" w:eastAsia="zh-CN"/>
              </w:rPr>
              <w:t>Поддържаща доза,</w:t>
            </w:r>
            <w:r w:rsidRPr="00B340F8">
              <w:rPr>
                <w:rFonts w:ascii="Times New Roman" w:eastAsia="SimSun" w:hAnsi="Times New Roman"/>
                <w:b/>
                <w:sz w:val="22"/>
                <w:szCs w:val="22"/>
                <w:lang w:val="bg-BG" w:eastAsia="zh-CN"/>
              </w:rPr>
              <w:br/>
              <w:t>започната в Седмица 4*</w:t>
            </w:r>
          </w:p>
        </w:tc>
      </w:tr>
      <w:tr w:rsidR="0029307B" w14:paraId="59D932B4" w14:textId="77777777" w:rsidTr="00A67082">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0D525ADE" w14:textId="77777777" w:rsidR="00B340F8" w:rsidRPr="00B340F8" w:rsidRDefault="00000000" w:rsidP="00B340F8">
            <w:pPr>
              <w:jc w:val="center"/>
              <w:rPr>
                <w:rFonts w:ascii="Times New Roman" w:eastAsia="SimSun" w:hAnsi="Times New Roman"/>
                <w:sz w:val="22"/>
                <w:szCs w:val="22"/>
                <w:lang w:val="bg-BG" w:eastAsia="zh-CN"/>
              </w:rPr>
            </w:pPr>
            <w:r w:rsidRPr="00B340F8">
              <w:rPr>
                <w:rFonts w:ascii="Times New Roman" w:eastAsia="SimSun" w:hAnsi="Times New Roman"/>
                <w:sz w:val="22"/>
                <w:szCs w:val="22"/>
                <w:lang w:val="bg-BG" w:eastAsia="zh-CN"/>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2B74B1B2" w14:textId="77777777" w:rsidR="00B340F8" w:rsidRPr="00B340F8" w:rsidRDefault="00000000" w:rsidP="00B340F8">
            <w:pPr>
              <w:numPr>
                <w:ilvl w:val="0"/>
                <w:numId w:val="262"/>
              </w:numPr>
              <w:spacing w:after="160" w:line="259" w:lineRule="auto"/>
              <w:ind w:left="360" w:hanging="210"/>
              <w:rPr>
                <w:rFonts w:ascii="Times New Roman" w:eastAsia="SimSun" w:hAnsi="Times New Roman"/>
                <w:sz w:val="22"/>
                <w:szCs w:val="22"/>
                <w:lang w:val="bg-BG" w:eastAsia="zh-CN"/>
              </w:rPr>
            </w:pPr>
            <w:r w:rsidRPr="00B340F8">
              <w:rPr>
                <w:rFonts w:ascii="Times New Roman" w:eastAsia="SimSun" w:hAnsi="Times New Roman"/>
                <w:sz w:val="22"/>
                <w:szCs w:val="22"/>
                <w:lang w:val="bg-BG" w:eastAsia="zh-CN"/>
              </w:rPr>
              <w:t xml:space="preserve">80 mg </w:t>
            </w:r>
            <w:r w:rsidR="002421F4">
              <w:rPr>
                <w:rFonts w:ascii="Times New Roman" w:eastAsia="SimSun" w:hAnsi="Times New Roman"/>
                <w:sz w:val="22"/>
                <w:szCs w:val="22"/>
                <w:lang w:val="bg-BG" w:eastAsia="zh-CN"/>
              </w:rPr>
              <w:t>на</w:t>
            </w:r>
            <w:r w:rsidRPr="00B340F8">
              <w:rPr>
                <w:rFonts w:ascii="Times New Roman" w:eastAsia="SimSun" w:hAnsi="Times New Roman"/>
                <w:sz w:val="22"/>
                <w:szCs w:val="22"/>
                <w:lang w:val="bg-BG" w:eastAsia="zh-CN"/>
              </w:rPr>
              <w:t xml:space="preserve"> Седмица 0 (приложени като две инжекции по 40 mg в един ден) и</w:t>
            </w:r>
          </w:p>
          <w:p w14:paraId="36D1B23C" w14:textId="77777777" w:rsidR="00B340F8" w:rsidRPr="00B340F8" w:rsidRDefault="00000000" w:rsidP="00B340F8">
            <w:pPr>
              <w:numPr>
                <w:ilvl w:val="0"/>
                <w:numId w:val="262"/>
              </w:numPr>
              <w:spacing w:after="160" w:line="259" w:lineRule="auto"/>
              <w:ind w:left="360" w:hanging="210"/>
              <w:rPr>
                <w:rFonts w:ascii="Times New Roman" w:eastAsia="SimSun" w:hAnsi="Times New Roman"/>
                <w:sz w:val="22"/>
                <w:szCs w:val="22"/>
                <w:lang w:val="bg-BG" w:eastAsia="zh-CN"/>
              </w:rPr>
            </w:pPr>
            <w:r w:rsidRPr="00B340F8">
              <w:rPr>
                <w:rFonts w:ascii="Times New Roman" w:eastAsia="SimSun" w:hAnsi="Times New Roman"/>
                <w:sz w:val="22"/>
                <w:szCs w:val="22"/>
                <w:lang w:val="bg-BG" w:eastAsia="zh-CN"/>
              </w:rPr>
              <w:t xml:space="preserve">40 mg </w:t>
            </w:r>
            <w:r w:rsidR="002421F4">
              <w:rPr>
                <w:rFonts w:ascii="Times New Roman" w:eastAsia="SimSun" w:hAnsi="Times New Roman"/>
                <w:sz w:val="22"/>
                <w:szCs w:val="22"/>
                <w:lang w:val="bg-BG" w:eastAsia="zh-CN"/>
              </w:rPr>
              <w:t>на</w:t>
            </w:r>
            <w:r w:rsidRPr="00B340F8">
              <w:rPr>
                <w:rFonts w:ascii="Times New Roman" w:eastAsia="SimSun" w:hAnsi="Times New Roman"/>
                <w:sz w:val="22"/>
                <w:szCs w:val="22"/>
                <w:lang w:val="bg-BG" w:eastAsia="zh-CN"/>
              </w:rPr>
              <w:t xml:space="preserve"> Седмица 2 (приложени като една инжекци</w:t>
            </w:r>
            <w:r w:rsidR="00AB3752">
              <w:rPr>
                <w:rFonts w:ascii="Times New Roman" w:eastAsia="SimSun" w:hAnsi="Times New Roman"/>
                <w:sz w:val="22"/>
                <w:szCs w:val="22"/>
                <w:lang w:val="bg-BG" w:eastAsia="zh-CN"/>
              </w:rPr>
              <w:t>я</w:t>
            </w:r>
            <w:r w:rsidRPr="00B340F8">
              <w:rPr>
                <w:rFonts w:ascii="Times New Roman" w:eastAsia="SimSun" w:hAnsi="Times New Roman"/>
                <w:sz w:val="22"/>
                <w:szCs w:val="22"/>
                <w:lang w:val="bg-BG" w:eastAsia="zh-CN"/>
              </w:rPr>
              <w:t xml:space="preserve"> </w:t>
            </w:r>
            <w:r w:rsidR="0023474D">
              <w:rPr>
                <w:rFonts w:ascii="Times New Roman" w:eastAsia="SimSun" w:hAnsi="Times New Roman"/>
                <w:sz w:val="22"/>
                <w:szCs w:val="22"/>
                <w:lang w:val="bg-BG" w:eastAsia="zh-CN"/>
              </w:rPr>
              <w:t>по</w:t>
            </w:r>
            <w:r w:rsidRPr="00B340F8">
              <w:rPr>
                <w:rFonts w:ascii="Times New Roman" w:eastAsia="SimSun" w:hAnsi="Times New Roman"/>
                <w:sz w:val="22"/>
                <w:szCs w:val="22"/>
                <w:lang w:val="bg-BG" w:eastAsia="zh-CN"/>
              </w:rPr>
              <w:t xml:space="preserve"> 40 mg)</w:t>
            </w:r>
          </w:p>
        </w:tc>
        <w:tc>
          <w:tcPr>
            <w:tcW w:w="1906" w:type="pct"/>
            <w:tcBorders>
              <w:top w:val="single" w:sz="6" w:space="0" w:color="000000"/>
              <w:left w:val="single" w:sz="6" w:space="0" w:color="000000"/>
              <w:bottom w:val="single" w:sz="6" w:space="0" w:color="000000"/>
              <w:right w:val="single" w:sz="6" w:space="0" w:color="000000"/>
            </w:tcBorders>
            <w:hideMark/>
          </w:tcPr>
          <w:p w14:paraId="25AF86F5" w14:textId="77777777" w:rsidR="00B340F8" w:rsidRPr="00B340F8" w:rsidRDefault="00000000" w:rsidP="00B340F8">
            <w:pPr>
              <w:numPr>
                <w:ilvl w:val="0"/>
                <w:numId w:val="262"/>
              </w:numPr>
              <w:spacing w:after="160" w:line="259" w:lineRule="auto"/>
              <w:ind w:left="360" w:hanging="210"/>
              <w:rPr>
                <w:rFonts w:ascii="Times New Roman" w:eastAsia="SimSun" w:hAnsi="Times New Roman"/>
                <w:sz w:val="22"/>
                <w:szCs w:val="22"/>
                <w:lang w:val="bg-BG" w:eastAsia="zh-CN"/>
              </w:rPr>
            </w:pPr>
            <w:r w:rsidRPr="00B340F8">
              <w:rPr>
                <w:rFonts w:ascii="Times New Roman" w:eastAsia="SimSun" w:hAnsi="Times New Roman"/>
                <w:sz w:val="22"/>
                <w:szCs w:val="22"/>
                <w:lang w:val="bg-BG" w:eastAsia="zh-CN"/>
              </w:rPr>
              <w:t>40 mg през седмица</w:t>
            </w:r>
          </w:p>
        </w:tc>
      </w:tr>
      <w:tr w:rsidR="0029307B" w14:paraId="4201D605" w14:textId="77777777" w:rsidTr="00A67082">
        <w:trPr>
          <w:jc w:val="center"/>
        </w:trPr>
        <w:tc>
          <w:tcPr>
            <w:tcW w:w="0" w:type="auto"/>
            <w:tcBorders>
              <w:top w:val="single" w:sz="6" w:space="0" w:color="000000"/>
              <w:left w:val="single" w:sz="6" w:space="0" w:color="000000"/>
              <w:bottom w:val="single" w:sz="4" w:space="0" w:color="auto"/>
              <w:right w:val="single" w:sz="6" w:space="0" w:color="000000"/>
            </w:tcBorders>
            <w:hideMark/>
          </w:tcPr>
          <w:p w14:paraId="7C7B0B17" w14:textId="77777777" w:rsidR="00B340F8" w:rsidRPr="00B340F8" w:rsidRDefault="00000000" w:rsidP="00B340F8">
            <w:pPr>
              <w:jc w:val="center"/>
              <w:rPr>
                <w:rFonts w:ascii="Times New Roman" w:eastAsia="SimSun" w:hAnsi="Times New Roman"/>
                <w:sz w:val="22"/>
                <w:szCs w:val="22"/>
                <w:lang w:val="bg-BG" w:eastAsia="zh-CN"/>
              </w:rPr>
            </w:pPr>
            <w:r w:rsidRPr="00B340F8">
              <w:rPr>
                <w:rFonts w:ascii="Times New Roman" w:eastAsia="SimSun" w:hAnsi="Times New Roman"/>
                <w:sz w:val="22"/>
                <w:szCs w:val="22"/>
                <w:lang w:val="bg-BG" w:eastAsia="zh-CN"/>
              </w:rPr>
              <w:lastRenderedPageBreak/>
              <w:t>≥ 40 kg</w:t>
            </w:r>
          </w:p>
        </w:tc>
        <w:tc>
          <w:tcPr>
            <w:tcW w:w="2005" w:type="pct"/>
            <w:tcBorders>
              <w:top w:val="single" w:sz="6" w:space="0" w:color="000000"/>
              <w:left w:val="single" w:sz="6" w:space="0" w:color="000000"/>
              <w:bottom w:val="single" w:sz="4" w:space="0" w:color="auto"/>
              <w:right w:val="single" w:sz="6" w:space="0" w:color="000000"/>
            </w:tcBorders>
            <w:hideMark/>
          </w:tcPr>
          <w:p w14:paraId="17655A2F" w14:textId="77777777" w:rsidR="00B340F8" w:rsidRPr="00B340F8" w:rsidRDefault="00000000" w:rsidP="00B340F8">
            <w:pPr>
              <w:numPr>
                <w:ilvl w:val="0"/>
                <w:numId w:val="263"/>
              </w:numPr>
              <w:spacing w:after="160" w:line="259" w:lineRule="auto"/>
              <w:ind w:left="360" w:hanging="210"/>
              <w:rPr>
                <w:rFonts w:ascii="Times New Roman" w:eastAsia="SimSun" w:hAnsi="Times New Roman"/>
                <w:sz w:val="22"/>
                <w:szCs w:val="22"/>
                <w:lang w:val="bg-BG" w:eastAsia="zh-CN"/>
              </w:rPr>
            </w:pPr>
            <w:r w:rsidRPr="00B340F8">
              <w:rPr>
                <w:rFonts w:ascii="Times New Roman" w:eastAsia="SimSun" w:hAnsi="Times New Roman"/>
                <w:sz w:val="22"/>
                <w:szCs w:val="22"/>
                <w:lang w:val="bg-BG" w:eastAsia="zh-CN"/>
              </w:rPr>
              <w:t xml:space="preserve">160 mg </w:t>
            </w:r>
            <w:r w:rsidR="002421F4">
              <w:rPr>
                <w:rFonts w:ascii="Times New Roman" w:eastAsia="SimSun" w:hAnsi="Times New Roman"/>
                <w:sz w:val="22"/>
                <w:szCs w:val="22"/>
                <w:lang w:val="bg-BG" w:eastAsia="zh-CN"/>
              </w:rPr>
              <w:t>на</w:t>
            </w:r>
            <w:r w:rsidRPr="00B340F8">
              <w:rPr>
                <w:rFonts w:ascii="Times New Roman" w:eastAsia="SimSun" w:hAnsi="Times New Roman"/>
                <w:sz w:val="22"/>
                <w:szCs w:val="22"/>
                <w:lang w:val="bg-BG" w:eastAsia="zh-CN"/>
              </w:rPr>
              <w:t xml:space="preserve"> Седмица 0 (приложени като четири инжекции по 40 mg в един ден или две инжекции по 40 mg на ден за два последователни дни) и</w:t>
            </w:r>
          </w:p>
          <w:p w14:paraId="2641750C" w14:textId="77777777" w:rsidR="00B340F8" w:rsidRPr="00B340F8" w:rsidRDefault="00000000" w:rsidP="00B340F8">
            <w:pPr>
              <w:numPr>
                <w:ilvl w:val="0"/>
                <w:numId w:val="263"/>
              </w:numPr>
              <w:spacing w:after="160" w:line="259" w:lineRule="auto"/>
              <w:ind w:left="360" w:hanging="210"/>
              <w:rPr>
                <w:rFonts w:ascii="Times New Roman" w:eastAsia="SimSun" w:hAnsi="Times New Roman"/>
                <w:sz w:val="22"/>
                <w:szCs w:val="22"/>
                <w:lang w:val="bg-BG" w:eastAsia="zh-CN"/>
              </w:rPr>
            </w:pPr>
            <w:r w:rsidRPr="00B340F8">
              <w:rPr>
                <w:rFonts w:ascii="Times New Roman" w:eastAsia="SimSun" w:hAnsi="Times New Roman"/>
                <w:sz w:val="22"/>
                <w:szCs w:val="22"/>
                <w:lang w:val="bg-BG" w:eastAsia="zh-CN"/>
              </w:rPr>
              <w:t xml:space="preserve">80 mg </w:t>
            </w:r>
            <w:r w:rsidR="002421F4">
              <w:rPr>
                <w:rFonts w:ascii="Times New Roman" w:eastAsia="SimSun" w:hAnsi="Times New Roman"/>
                <w:sz w:val="22"/>
                <w:szCs w:val="22"/>
                <w:lang w:val="bg-BG" w:eastAsia="zh-CN"/>
              </w:rPr>
              <w:t>на</w:t>
            </w:r>
            <w:r w:rsidRPr="00B340F8">
              <w:rPr>
                <w:rFonts w:ascii="Times New Roman" w:eastAsia="SimSun" w:hAnsi="Times New Roman"/>
                <w:sz w:val="22"/>
                <w:szCs w:val="22"/>
                <w:lang w:val="bg-BG" w:eastAsia="zh-CN"/>
              </w:rPr>
              <w:t xml:space="preserve"> Седмица 2 (приложени като две инжекции по 40 mg в един ден)</w:t>
            </w:r>
          </w:p>
        </w:tc>
        <w:tc>
          <w:tcPr>
            <w:tcW w:w="1906" w:type="pct"/>
            <w:tcBorders>
              <w:top w:val="single" w:sz="6" w:space="0" w:color="000000"/>
              <w:left w:val="single" w:sz="6" w:space="0" w:color="000000"/>
              <w:bottom w:val="single" w:sz="4" w:space="0" w:color="auto"/>
              <w:right w:val="single" w:sz="6" w:space="0" w:color="000000"/>
            </w:tcBorders>
            <w:hideMark/>
          </w:tcPr>
          <w:p w14:paraId="38341B23" w14:textId="77777777" w:rsidR="00B340F8" w:rsidRPr="00B340F8" w:rsidRDefault="00000000" w:rsidP="00B340F8">
            <w:pPr>
              <w:numPr>
                <w:ilvl w:val="0"/>
                <w:numId w:val="262"/>
              </w:numPr>
              <w:spacing w:after="160" w:line="259" w:lineRule="auto"/>
              <w:ind w:left="360" w:hanging="210"/>
              <w:rPr>
                <w:rFonts w:ascii="Times New Roman" w:eastAsia="SimSun" w:hAnsi="Times New Roman"/>
                <w:sz w:val="22"/>
                <w:szCs w:val="22"/>
                <w:lang w:val="bg-BG" w:eastAsia="zh-CN"/>
              </w:rPr>
            </w:pPr>
            <w:r w:rsidRPr="00B340F8">
              <w:rPr>
                <w:rFonts w:ascii="Times New Roman" w:eastAsia="SimSun" w:hAnsi="Times New Roman"/>
                <w:sz w:val="22"/>
                <w:szCs w:val="22"/>
                <w:lang w:val="bg-BG" w:eastAsia="zh-CN"/>
              </w:rPr>
              <w:t>80 mg през седмица</w:t>
            </w:r>
          </w:p>
        </w:tc>
      </w:tr>
      <w:tr w:rsidR="0029307B" w14:paraId="4DDC66F3" w14:textId="77777777" w:rsidTr="00A67082">
        <w:trPr>
          <w:jc w:val="center"/>
        </w:trPr>
        <w:tc>
          <w:tcPr>
            <w:tcW w:w="5000" w:type="pct"/>
            <w:gridSpan w:val="3"/>
            <w:tcBorders>
              <w:top w:val="single" w:sz="4" w:space="0" w:color="auto"/>
              <w:left w:val="nil"/>
              <w:bottom w:val="nil"/>
              <w:right w:val="nil"/>
            </w:tcBorders>
          </w:tcPr>
          <w:p w14:paraId="5B7C6285" w14:textId="77777777" w:rsidR="00B340F8" w:rsidRPr="00B340F8" w:rsidRDefault="00000000" w:rsidP="00B340F8">
            <w:pPr>
              <w:rPr>
                <w:rFonts w:ascii="Times New Roman" w:eastAsia="SimSun" w:hAnsi="Times New Roman"/>
                <w:sz w:val="22"/>
                <w:szCs w:val="22"/>
                <w:lang w:val="bg-BG" w:eastAsia="zh-CN"/>
              </w:rPr>
            </w:pPr>
            <w:r w:rsidRPr="00B340F8">
              <w:rPr>
                <w:rFonts w:ascii="Times New Roman" w:eastAsia="SimSun" w:hAnsi="Times New Roman"/>
                <w:sz w:val="22"/>
                <w:szCs w:val="22"/>
                <w:vertAlign w:val="superscript"/>
                <w:lang w:val="bg-BG" w:eastAsia="zh-CN"/>
              </w:rPr>
              <w:t xml:space="preserve">* </w:t>
            </w:r>
            <w:r w:rsidRPr="00B340F8">
              <w:rPr>
                <w:rFonts w:ascii="Times New Roman" w:eastAsia="SimSun" w:hAnsi="Times New Roman"/>
                <w:sz w:val="22"/>
                <w:szCs w:val="22"/>
                <w:lang w:val="bg-BG" w:eastAsia="zh-CN"/>
              </w:rPr>
              <w:t>Педиатричните пациенти, които навършат 18 години, докато приемат Humira, трябва да продължат тяхната предписана поддържаща доза.</w:t>
            </w:r>
          </w:p>
        </w:tc>
      </w:tr>
    </w:tbl>
    <w:p w14:paraId="1B6661EE" w14:textId="77777777" w:rsidR="00B340F8" w:rsidRPr="00B340F8" w:rsidRDefault="00B340F8" w:rsidP="00B340F8">
      <w:pPr>
        <w:numPr>
          <w:ilvl w:val="0"/>
          <w:numId w:val="264"/>
        </w:numPr>
        <w:spacing w:after="160" w:line="259" w:lineRule="auto"/>
        <w:rPr>
          <w:rFonts w:ascii="Times New Roman" w:hAnsi="Times New Roman"/>
          <w:sz w:val="22"/>
          <w:szCs w:val="22"/>
          <w:lang w:val="bg-BG"/>
        </w:rPr>
      </w:pPr>
    </w:p>
    <w:p w14:paraId="41C79F48" w14:textId="77777777" w:rsidR="00B340F8" w:rsidRPr="00B340F8" w:rsidRDefault="00000000" w:rsidP="00B340F8">
      <w:pPr>
        <w:rPr>
          <w:rFonts w:ascii="Times New Roman" w:eastAsia="SimSun" w:hAnsi="Times New Roman"/>
          <w:sz w:val="22"/>
          <w:szCs w:val="22"/>
          <w:lang w:val="bg-BG" w:eastAsia="zh-CN"/>
        </w:rPr>
      </w:pPr>
      <w:r w:rsidRPr="00B340F8">
        <w:rPr>
          <w:rFonts w:ascii="Times New Roman" w:eastAsia="SimSun" w:hAnsi="Times New Roman"/>
          <w:sz w:val="22"/>
          <w:szCs w:val="22"/>
          <w:lang w:val="bg-BG" w:eastAsia="zh-CN"/>
        </w:rPr>
        <w:t>Продължаването на терапията след 8 седмици трябва да се обмисли внимателно при пациентите без признаци на отговор в рамките на този времеви период.</w:t>
      </w:r>
    </w:p>
    <w:p w14:paraId="2236735C" w14:textId="77777777" w:rsidR="00B340F8" w:rsidRPr="00B340F8" w:rsidRDefault="00B340F8" w:rsidP="00B340F8">
      <w:pPr>
        <w:rPr>
          <w:rFonts w:ascii="Times New Roman" w:eastAsia="SimSun" w:hAnsi="Times New Roman"/>
          <w:sz w:val="22"/>
          <w:szCs w:val="22"/>
          <w:lang w:val="bg-BG" w:eastAsia="zh-CN"/>
        </w:rPr>
      </w:pPr>
    </w:p>
    <w:p w14:paraId="1DF460F9" w14:textId="77777777" w:rsidR="00B340F8" w:rsidRPr="00B340F8" w:rsidRDefault="00000000" w:rsidP="00B340F8">
      <w:pPr>
        <w:rPr>
          <w:rFonts w:ascii="Times New Roman" w:eastAsia="SimSun" w:hAnsi="Times New Roman"/>
          <w:sz w:val="22"/>
          <w:szCs w:val="22"/>
          <w:lang w:val="bg-BG" w:eastAsia="zh-CN"/>
        </w:rPr>
      </w:pPr>
      <w:r w:rsidRPr="00B340F8">
        <w:rPr>
          <w:rFonts w:ascii="Times New Roman" w:eastAsia="SimSun" w:hAnsi="Times New Roman"/>
          <w:sz w:val="22"/>
          <w:szCs w:val="22"/>
          <w:lang w:val="bg-BG" w:eastAsia="zh-CN"/>
        </w:rPr>
        <w:t>Няма съответно приложение на Humira при деца на възраст под 6 години при това показание.</w:t>
      </w:r>
    </w:p>
    <w:p w14:paraId="4338EE0C" w14:textId="77777777" w:rsidR="00B340F8" w:rsidRPr="00B340F8" w:rsidRDefault="00B340F8" w:rsidP="00B340F8">
      <w:pPr>
        <w:rPr>
          <w:rFonts w:ascii="Times New Roman" w:eastAsia="SimSun" w:hAnsi="Times New Roman"/>
          <w:sz w:val="22"/>
          <w:szCs w:val="22"/>
          <w:lang w:val="bg-BG" w:eastAsia="zh-CN"/>
        </w:rPr>
      </w:pPr>
    </w:p>
    <w:p w14:paraId="7A112809" w14:textId="77777777" w:rsidR="00B340F8" w:rsidRPr="00B340F8" w:rsidRDefault="00000000" w:rsidP="00B340F8">
      <w:pPr>
        <w:rPr>
          <w:rFonts w:ascii="Times New Roman" w:eastAsia="SimSun" w:hAnsi="Times New Roman"/>
          <w:sz w:val="22"/>
          <w:szCs w:val="22"/>
          <w:lang w:val="bg-BG" w:eastAsia="zh-CN"/>
        </w:rPr>
      </w:pPr>
      <w:r w:rsidRPr="00B340F8">
        <w:rPr>
          <w:rFonts w:ascii="Times New Roman" w:eastAsia="SimSun" w:hAnsi="Times New Roman"/>
          <w:sz w:val="22"/>
          <w:szCs w:val="22"/>
          <w:lang w:val="bg-BG" w:eastAsia="zh-CN"/>
        </w:rPr>
        <w:t xml:space="preserve">Humira може да се предлага с различно количество на активното вещество в дозова единица и/или </w:t>
      </w:r>
      <w:r w:rsidR="0023474D">
        <w:rPr>
          <w:rFonts w:ascii="Times New Roman" w:eastAsia="SimSun" w:hAnsi="Times New Roman"/>
          <w:sz w:val="22"/>
          <w:szCs w:val="22"/>
          <w:lang w:val="bg-BG" w:eastAsia="zh-CN"/>
        </w:rPr>
        <w:t>друг вид опаковка</w:t>
      </w:r>
      <w:r w:rsidRPr="00B340F8">
        <w:rPr>
          <w:rFonts w:ascii="Times New Roman" w:eastAsia="SimSun" w:hAnsi="Times New Roman"/>
          <w:sz w:val="22"/>
          <w:szCs w:val="22"/>
          <w:lang w:val="bg-BG" w:eastAsia="zh-CN"/>
        </w:rPr>
        <w:t xml:space="preserve"> в зависимост от индивидуалните нужди от лечение.</w:t>
      </w:r>
    </w:p>
    <w:p w14:paraId="7F39CDC3" w14:textId="77777777" w:rsidR="00E069EA" w:rsidRPr="008B32A3" w:rsidRDefault="00E069EA" w:rsidP="008926DA">
      <w:pPr>
        <w:rPr>
          <w:rFonts w:ascii="Times New Roman" w:hAnsi="Times New Roman"/>
          <w:sz w:val="22"/>
          <w:szCs w:val="22"/>
          <w:lang w:val="bg-BG"/>
        </w:rPr>
      </w:pPr>
    </w:p>
    <w:p w14:paraId="6797B2A4" w14:textId="77777777" w:rsidR="00A96ACE" w:rsidRPr="009F5977" w:rsidRDefault="00000000" w:rsidP="00A96ACE">
      <w:pPr>
        <w:rPr>
          <w:rFonts w:ascii="Times New Roman" w:hAnsi="Times New Roman"/>
          <w:i/>
          <w:sz w:val="22"/>
          <w:szCs w:val="22"/>
          <w:u w:val="single"/>
          <w:lang w:val="bg-BG"/>
        </w:rPr>
      </w:pPr>
      <w:r w:rsidRPr="009F5977">
        <w:rPr>
          <w:rFonts w:ascii="Times New Roman" w:hAnsi="Times New Roman"/>
          <w:i/>
          <w:sz w:val="22"/>
          <w:szCs w:val="22"/>
          <w:u w:val="single"/>
          <w:lang w:val="bg-BG"/>
        </w:rPr>
        <w:t xml:space="preserve">Увеит при педиатрични пациенти </w:t>
      </w:r>
    </w:p>
    <w:p w14:paraId="41AD20B5" w14:textId="77777777" w:rsidR="00FC5380" w:rsidRPr="008B32A3" w:rsidRDefault="00FC5380" w:rsidP="00A96ACE">
      <w:pPr>
        <w:rPr>
          <w:rFonts w:ascii="Times New Roman" w:hAnsi="Times New Roman"/>
          <w:i/>
          <w:sz w:val="22"/>
          <w:szCs w:val="22"/>
          <w:lang w:val="bg-BG"/>
        </w:rPr>
      </w:pPr>
    </w:p>
    <w:p w14:paraId="29CCA582" w14:textId="77777777" w:rsidR="00A96ACE" w:rsidRPr="008B32A3" w:rsidRDefault="00000000" w:rsidP="00A96ACE">
      <w:pPr>
        <w:rPr>
          <w:rFonts w:ascii="Times New Roman" w:hAnsi="Times New Roman"/>
          <w:sz w:val="22"/>
          <w:szCs w:val="22"/>
          <w:lang w:val="bg-BG"/>
        </w:rPr>
      </w:pPr>
      <w:r w:rsidRPr="008B32A3">
        <w:rPr>
          <w:rFonts w:ascii="Times New Roman" w:hAnsi="Times New Roman"/>
          <w:sz w:val="22"/>
          <w:szCs w:val="22"/>
          <w:lang w:val="bg-BG" w:bidi="bg-BG"/>
        </w:rPr>
        <w:t>Препоръчителната доза Humira при педиатрични пациенти с увеит на възраст над 2 години зависи от телесното тегло (Таблица </w:t>
      </w:r>
      <w:r w:rsidR="00B340F8" w:rsidRPr="00190FAC">
        <w:rPr>
          <w:rFonts w:ascii="Times New Roman" w:hAnsi="Times New Roman"/>
          <w:sz w:val="22"/>
          <w:szCs w:val="22"/>
          <w:lang w:val="bg-BG" w:bidi="bg-BG"/>
        </w:rPr>
        <w:t>6</w:t>
      </w:r>
      <w:r w:rsidRPr="008B32A3">
        <w:rPr>
          <w:rFonts w:ascii="Times New Roman" w:hAnsi="Times New Roman"/>
          <w:sz w:val="22"/>
          <w:szCs w:val="22"/>
          <w:lang w:val="bg-BG" w:bidi="bg-BG"/>
        </w:rPr>
        <w:t xml:space="preserve">). Humira се прилага чрез подкожна инжекция. </w:t>
      </w:r>
    </w:p>
    <w:p w14:paraId="2AF63954" w14:textId="77777777" w:rsidR="00A96ACE" w:rsidRPr="008B32A3" w:rsidRDefault="00000000" w:rsidP="00A96ACE">
      <w:pPr>
        <w:rPr>
          <w:rFonts w:ascii="Times New Roman" w:hAnsi="Times New Roman"/>
          <w:sz w:val="22"/>
          <w:szCs w:val="22"/>
          <w:lang w:val="bg-BG"/>
        </w:rPr>
      </w:pPr>
      <w:r w:rsidRPr="008B32A3">
        <w:rPr>
          <w:rFonts w:ascii="Times New Roman" w:hAnsi="Times New Roman"/>
          <w:sz w:val="22"/>
          <w:szCs w:val="22"/>
          <w:lang w:val="bg-BG"/>
        </w:rPr>
        <w:t>При увеит при педиатрични пациенти няма опит в лечението с Humira без съпътстващо лечение с метотрексат.</w:t>
      </w:r>
    </w:p>
    <w:p w14:paraId="430221D5" w14:textId="77777777" w:rsidR="00FC5380" w:rsidRPr="008B32A3" w:rsidRDefault="00FC5380" w:rsidP="00FC5380">
      <w:pPr>
        <w:tabs>
          <w:tab w:val="left" w:pos="562"/>
        </w:tabs>
        <w:suppressAutoHyphens/>
        <w:rPr>
          <w:rFonts w:ascii="Times New Roman" w:hAnsi="Times New Roman"/>
          <w:sz w:val="22"/>
          <w:lang w:val="bg-BG"/>
        </w:rPr>
      </w:pPr>
    </w:p>
    <w:p w14:paraId="43D8CBCF" w14:textId="77777777" w:rsidR="00FC5380" w:rsidRPr="008B32A3" w:rsidRDefault="00000000" w:rsidP="00FC5380">
      <w:pPr>
        <w:tabs>
          <w:tab w:val="left" w:pos="562"/>
        </w:tabs>
        <w:suppressAutoHyphens/>
        <w:jc w:val="center"/>
        <w:rPr>
          <w:rFonts w:ascii="Times New Roman" w:hAnsi="Times New Roman"/>
          <w:b/>
          <w:sz w:val="22"/>
          <w:szCs w:val="22"/>
          <w:lang w:val="bg-BG"/>
        </w:rPr>
      </w:pPr>
      <w:r w:rsidRPr="008B32A3">
        <w:rPr>
          <w:rFonts w:ascii="Times New Roman" w:hAnsi="Times New Roman"/>
          <w:b/>
          <w:sz w:val="22"/>
          <w:szCs w:val="22"/>
          <w:lang w:val="bg-BG" w:bidi="bg-BG"/>
        </w:rPr>
        <w:t>Таблица </w:t>
      </w:r>
      <w:r w:rsidR="00B340F8" w:rsidRPr="00190FAC">
        <w:rPr>
          <w:rFonts w:ascii="Times New Roman" w:hAnsi="Times New Roman"/>
          <w:b/>
          <w:sz w:val="22"/>
          <w:szCs w:val="22"/>
          <w:lang w:val="bg-BG" w:bidi="bg-BG"/>
        </w:rPr>
        <w:t>6</w:t>
      </w:r>
      <w:r w:rsidRPr="008B32A3">
        <w:rPr>
          <w:rFonts w:ascii="Times New Roman" w:hAnsi="Times New Roman"/>
          <w:b/>
          <w:sz w:val="22"/>
          <w:szCs w:val="22"/>
          <w:lang w:val="bg-BG" w:bidi="bg-BG"/>
        </w:rPr>
        <w:t>. Доза Humira при педиатрични пациенти с увеит</w:t>
      </w:r>
    </w:p>
    <w:p w14:paraId="6F0F9F76" w14:textId="77777777" w:rsidR="00FC5380" w:rsidRPr="008B32A3" w:rsidRDefault="00FC5380" w:rsidP="00FC5380">
      <w:pPr>
        <w:tabs>
          <w:tab w:val="left" w:pos="562"/>
        </w:tabs>
        <w:suppressAutoHyphens/>
        <w:jc w:val="center"/>
        <w:rPr>
          <w:rFonts w:ascii="Times New Roman" w:hAnsi="Times New Roman"/>
          <w:sz w:val="22"/>
          <w:lang w:val="bg-BG"/>
        </w:rPr>
      </w:pPr>
    </w:p>
    <w:tbl>
      <w:tblPr>
        <w:tblW w:w="6795" w:type="dxa"/>
        <w:jc w:val="center"/>
        <w:tblLayout w:type="fixed"/>
        <w:tblLook w:val="04A0" w:firstRow="1" w:lastRow="0" w:firstColumn="1" w:lastColumn="0" w:noHBand="0" w:noVBand="1"/>
      </w:tblPr>
      <w:tblGrid>
        <w:gridCol w:w="3401"/>
        <w:gridCol w:w="3394"/>
      </w:tblGrid>
      <w:tr w:rsidR="0029307B" w14:paraId="2DDDF585" w14:textId="77777777" w:rsidTr="00C9228F">
        <w:trPr>
          <w:tblHeader/>
          <w:jc w:val="center"/>
        </w:trPr>
        <w:tc>
          <w:tcPr>
            <w:tcW w:w="3401" w:type="dxa"/>
            <w:tcBorders>
              <w:top w:val="single" w:sz="4" w:space="0" w:color="auto"/>
              <w:left w:val="nil"/>
              <w:bottom w:val="single" w:sz="4" w:space="0" w:color="auto"/>
              <w:right w:val="nil"/>
            </w:tcBorders>
            <w:hideMark/>
          </w:tcPr>
          <w:p w14:paraId="456554D9" w14:textId="77777777" w:rsidR="00FC5380"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b/>
                <w:sz w:val="22"/>
                <w:szCs w:val="22"/>
                <w:lang w:val="bg-BG" w:eastAsia="ja-JP" w:bidi="bg-BG"/>
              </w:rPr>
              <w:t>Тегло на пациента</w:t>
            </w:r>
          </w:p>
        </w:tc>
        <w:tc>
          <w:tcPr>
            <w:tcW w:w="3394" w:type="dxa"/>
            <w:tcBorders>
              <w:top w:val="single" w:sz="4" w:space="0" w:color="auto"/>
              <w:left w:val="nil"/>
              <w:bottom w:val="single" w:sz="4" w:space="0" w:color="auto"/>
              <w:right w:val="nil"/>
            </w:tcBorders>
            <w:hideMark/>
          </w:tcPr>
          <w:p w14:paraId="5B74E0B9" w14:textId="77777777" w:rsidR="00FC5380"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b/>
                <w:sz w:val="22"/>
                <w:szCs w:val="22"/>
                <w:lang w:val="bg-BG" w:eastAsia="ja-JP" w:bidi="bg-BG"/>
              </w:rPr>
              <w:t xml:space="preserve">Схема на </w:t>
            </w:r>
            <w:r w:rsidR="00EF215A" w:rsidRPr="008B32A3">
              <w:rPr>
                <w:rFonts w:ascii="Times New Roman" w:eastAsia="Calibri" w:hAnsi="Times New Roman"/>
                <w:b/>
                <w:sz w:val="22"/>
                <w:szCs w:val="22"/>
                <w:lang w:val="bg-BG" w:eastAsia="ja-JP" w:bidi="bg-BG"/>
              </w:rPr>
              <w:t>прилагане</w:t>
            </w:r>
          </w:p>
        </w:tc>
      </w:tr>
      <w:tr w:rsidR="0029307B" w14:paraId="711EB186" w14:textId="77777777" w:rsidTr="00C9228F">
        <w:trPr>
          <w:tblHeader/>
          <w:jc w:val="center"/>
        </w:trPr>
        <w:tc>
          <w:tcPr>
            <w:tcW w:w="3401" w:type="dxa"/>
            <w:tcBorders>
              <w:top w:val="single" w:sz="4" w:space="0" w:color="auto"/>
              <w:left w:val="nil"/>
              <w:bottom w:val="single" w:sz="4" w:space="0" w:color="auto"/>
              <w:right w:val="nil"/>
            </w:tcBorders>
            <w:hideMark/>
          </w:tcPr>
          <w:p w14:paraId="3720C0C4" w14:textId="77777777" w:rsidR="00FC5380"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&lt; 30 kg</w:t>
            </w:r>
          </w:p>
        </w:tc>
        <w:tc>
          <w:tcPr>
            <w:tcW w:w="3394" w:type="dxa"/>
            <w:tcBorders>
              <w:top w:val="single" w:sz="4" w:space="0" w:color="auto"/>
              <w:left w:val="nil"/>
              <w:bottom w:val="single" w:sz="4" w:space="0" w:color="auto"/>
              <w:right w:val="nil"/>
            </w:tcBorders>
            <w:hideMark/>
          </w:tcPr>
          <w:p w14:paraId="7E8FE3AF" w14:textId="77777777" w:rsidR="00FC5380"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20 mg през седмица в комбинация с метотрексат</w:t>
            </w:r>
          </w:p>
        </w:tc>
      </w:tr>
      <w:tr w:rsidR="0029307B" w14:paraId="1D2B9347" w14:textId="77777777" w:rsidTr="00C9228F">
        <w:trPr>
          <w:tblHeader/>
          <w:jc w:val="center"/>
        </w:trPr>
        <w:tc>
          <w:tcPr>
            <w:tcW w:w="3401" w:type="dxa"/>
            <w:tcBorders>
              <w:top w:val="single" w:sz="4" w:space="0" w:color="auto"/>
              <w:left w:val="nil"/>
              <w:bottom w:val="single" w:sz="4" w:space="0" w:color="auto"/>
              <w:right w:val="nil"/>
            </w:tcBorders>
            <w:hideMark/>
          </w:tcPr>
          <w:p w14:paraId="418D52BF" w14:textId="77777777" w:rsidR="00FC5380"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Symbol" w:eastAsia="Symbol" w:hAnsi="Symbol" w:cs="Symbol"/>
                <w:sz w:val="22"/>
                <w:szCs w:val="22"/>
                <w:lang w:val="bg-BG" w:eastAsia="ja-JP" w:bidi="bg-BG"/>
              </w:rPr>
              <w:sym w:font="Symbol" w:char="F0B3"/>
            </w:r>
            <w:r w:rsidRPr="008B32A3">
              <w:rPr>
                <w:rFonts w:ascii="Times New Roman" w:eastAsia="Calibri" w:hAnsi="Times New Roman"/>
                <w:sz w:val="22"/>
                <w:szCs w:val="22"/>
                <w:lang w:val="bg-BG" w:eastAsia="ja-JP" w:bidi="bg-BG"/>
              </w:rPr>
              <w:t> 30 kg</w:t>
            </w:r>
          </w:p>
        </w:tc>
        <w:tc>
          <w:tcPr>
            <w:tcW w:w="3394" w:type="dxa"/>
            <w:tcBorders>
              <w:top w:val="single" w:sz="4" w:space="0" w:color="auto"/>
              <w:left w:val="nil"/>
              <w:bottom w:val="single" w:sz="4" w:space="0" w:color="auto"/>
              <w:right w:val="nil"/>
            </w:tcBorders>
            <w:hideMark/>
          </w:tcPr>
          <w:p w14:paraId="65AC46F8" w14:textId="77777777" w:rsidR="00FC5380"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40 mg през седмица в комбинация с метотрексат</w:t>
            </w:r>
          </w:p>
        </w:tc>
      </w:tr>
    </w:tbl>
    <w:p w14:paraId="2BBDD5F3" w14:textId="77777777" w:rsidR="00A96ACE" w:rsidRPr="008B32A3" w:rsidRDefault="00A96ACE" w:rsidP="00A96ACE">
      <w:pPr>
        <w:rPr>
          <w:rFonts w:ascii="Times New Roman" w:hAnsi="Times New Roman"/>
          <w:sz w:val="22"/>
          <w:szCs w:val="22"/>
          <w:u w:val="single"/>
          <w:lang w:val="bg-BG"/>
        </w:rPr>
      </w:pPr>
    </w:p>
    <w:p w14:paraId="2CC585DF" w14:textId="77777777" w:rsidR="00A96ACE" w:rsidRPr="008B32A3" w:rsidRDefault="00000000" w:rsidP="00A96ACE">
      <w:pPr>
        <w:rPr>
          <w:rFonts w:ascii="Times New Roman" w:hAnsi="Times New Roman"/>
          <w:sz w:val="22"/>
          <w:szCs w:val="22"/>
          <w:lang w:val="bg-BG"/>
        </w:rPr>
      </w:pPr>
      <w:r w:rsidRPr="008B32A3">
        <w:rPr>
          <w:rFonts w:ascii="Times New Roman" w:hAnsi="Times New Roman"/>
          <w:sz w:val="22"/>
          <w:szCs w:val="22"/>
          <w:lang w:val="bg-BG"/>
        </w:rPr>
        <w:t>Когато се започ</w:t>
      </w:r>
      <w:r w:rsidR="008F3EFD" w:rsidRPr="008B32A3">
        <w:rPr>
          <w:rFonts w:ascii="Times New Roman" w:hAnsi="Times New Roman"/>
          <w:sz w:val="22"/>
          <w:szCs w:val="22"/>
          <w:lang w:val="bg-BG"/>
        </w:rPr>
        <w:t>ва</w:t>
      </w:r>
      <w:r w:rsidRPr="008B32A3">
        <w:rPr>
          <w:rFonts w:ascii="Times New Roman" w:hAnsi="Times New Roman"/>
          <w:sz w:val="22"/>
          <w:szCs w:val="22"/>
          <w:lang w:val="bg-BG"/>
        </w:rPr>
        <w:t xml:space="preserve"> терапия с Humira, може да бъде приложена натоварваща доза 40 mg </w:t>
      </w:r>
      <w:r w:rsidR="008002F8" w:rsidRPr="008B32A3">
        <w:rPr>
          <w:rFonts w:ascii="Times New Roman" w:hAnsi="Times New Roman"/>
          <w:sz w:val="22"/>
          <w:lang w:val="bg-BG" w:bidi="bg-BG"/>
        </w:rPr>
        <w:t xml:space="preserve">за пациенти &lt; 30 kg или 80 mg при пациенти </w:t>
      </w:r>
      <w:r w:rsidR="008002F8" w:rsidRPr="008B32A3">
        <w:rPr>
          <w:rFonts w:ascii="Symbol" w:eastAsia="Symbol" w:hAnsi="Symbol" w:cs="Symbol"/>
          <w:sz w:val="22"/>
          <w:lang w:val="bg-BG" w:bidi="bg-BG"/>
        </w:rPr>
        <w:sym w:font="Symbol" w:char="F0B3"/>
      </w:r>
      <w:r w:rsidR="008002F8" w:rsidRPr="008B32A3">
        <w:rPr>
          <w:rFonts w:ascii="Times New Roman" w:hAnsi="Times New Roman"/>
          <w:sz w:val="22"/>
          <w:lang w:val="bg-BG" w:bidi="bg-BG"/>
        </w:rPr>
        <w:t xml:space="preserve"> 30 kg </w:t>
      </w:r>
      <w:r w:rsidRPr="008B32A3">
        <w:rPr>
          <w:rFonts w:ascii="Times New Roman" w:hAnsi="Times New Roman"/>
          <w:sz w:val="22"/>
          <w:szCs w:val="22"/>
          <w:lang w:val="bg-BG"/>
        </w:rPr>
        <w:t xml:space="preserve">една седмица преди началото на терапията. </w:t>
      </w:r>
      <w:r w:rsidR="008F3EFD" w:rsidRPr="008B32A3">
        <w:rPr>
          <w:rFonts w:ascii="Times New Roman" w:hAnsi="Times New Roman"/>
          <w:sz w:val="22"/>
          <w:szCs w:val="22"/>
          <w:lang w:val="bg-BG"/>
        </w:rPr>
        <w:t>Липсват</w:t>
      </w:r>
      <w:r w:rsidRPr="008B32A3">
        <w:rPr>
          <w:rFonts w:ascii="Times New Roman" w:hAnsi="Times New Roman"/>
          <w:sz w:val="22"/>
          <w:szCs w:val="22"/>
          <w:lang w:val="bg-BG"/>
        </w:rPr>
        <w:t>данни за употребата на натоварваща доза Humira при деца на  възраст  &lt; 6 години (вж. точка 5.2).</w:t>
      </w:r>
    </w:p>
    <w:p w14:paraId="30AD9780" w14:textId="77777777" w:rsidR="00A96ACE" w:rsidRPr="008B32A3" w:rsidRDefault="00A96ACE" w:rsidP="00A96ACE">
      <w:pPr>
        <w:rPr>
          <w:rFonts w:ascii="Times New Roman" w:hAnsi="Times New Roman"/>
          <w:sz w:val="22"/>
          <w:szCs w:val="22"/>
          <w:u w:val="single"/>
          <w:lang w:val="bg-BG"/>
        </w:rPr>
      </w:pPr>
    </w:p>
    <w:p w14:paraId="0E99DB06" w14:textId="77777777" w:rsidR="00A96ACE" w:rsidRPr="008B32A3" w:rsidRDefault="00000000" w:rsidP="00A96ACE">
      <w:pPr>
        <w:rPr>
          <w:rFonts w:ascii="Times New Roman" w:hAnsi="Times New Roman"/>
          <w:sz w:val="22"/>
          <w:szCs w:val="22"/>
          <w:lang w:val="bg-BG"/>
        </w:rPr>
      </w:pPr>
      <w:r w:rsidRPr="008B32A3">
        <w:rPr>
          <w:rFonts w:ascii="Times New Roman" w:hAnsi="Times New Roman"/>
          <w:sz w:val="22"/>
          <w:szCs w:val="22"/>
          <w:lang w:val="bg-BG"/>
        </w:rPr>
        <w:t>Няма съответно приложение на Humira при деца на възраст под 2 години за това показание.</w:t>
      </w:r>
    </w:p>
    <w:p w14:paraId="3F7440A2" w14:textId="77777777" w:rsidR="00A96ACE" w:rsidRPr="008B32A3" w:rsidRDefault="00A96ACE" w:rsidP="00A96ACE">
      <w:pPr>
        <w:rPr>
          <w:rFonts w:ascii="Times New Roman" w:hAnsi="Times New Roman"/>
          <w:sz w:val="22"/>
          <w:szCs w:val="22"/>
          <w:lang w:val="bg-BG"/>
        </w:rPr>
      </w:pPr>
    </w:p>
    <w:p w14:paraId="69E05D51" w14:textId="77777777" w:rsidR="00A96ACE" w:rsidRPr="008B32A3" w:rsidRDefault="00000000" w:rsidP="00A96ACE">
      <w:pPr>
        <w:rPr>
          <w:rFonts w:ascii="Times New Roman" w:hAnsi="Times New Roman"/>
          <w:sz w:val="22"/>
          <w:szCs w:val="22"/>
          <w:lang w:val="bg-BG"/>
        </w:rPr>
      </w:pPr>
      <w:r w:rsidRPr="008B32A3">
        <w:rPr>
          <w:rFonts w:ascii="Times New Roman" w:hAnsi="Times New Roman"/>
          <w:sz w:val="22"/>
          <w:szCs w:val="22"/>
          <w:lang w:val="bg-BG"/>
        </w:rPr>
        <w:t>Препоръчва се ползата и рискът от продължително дългосрочно лечение да се оценяват ежегодно (вж. точка 5.1).</w:t>
      </w:r>
    </w:p>
    <w:p w14:paraId="5F68DDCA" w14:textId="77777777" w:rsidR="00867D40" w:rsidRPr="008B32A3" w:rsidRDefault="00867D40" w:rsidP="008926DA">
      <w:pPr>
        <w:rPr>
          <w:rFonts w:ascii="Times New Roman" w:hAnsi="Times New Roman"/>
          <w:sz w:val="22"/>
          <w:szCs w:val="22"/>
          <w:lang w:val="bg-BG"/>
        </w:rPr>
      </w:pPr>
    </w:p>
    <w:p w14:paraId="551187C4" w14:textId="77777777" w:rsidR="00E069EA" w:rsidRPr="008B32A3" w:rsidRDefault="00000000" w:rsidP="00E069EA">
      <w:pPr>
        <w:rPr>
          <w:rFonts w:ascii="Times New Roman" w:hAnsi="Times New Roman"/>
          <w:sz w:val="22"/>
          <w:lang w:val="bg-BG" w:bidi="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1C924DEF" w14:textId="77777777" w:rsidR="00E069EA" w:rsidRPr="008B32A3" w:rsidRDefault="00E069EA" w:rsidP="008926DA">
      <w:pPr>
        <w:rPr>
          <w:rFonts w:ascii="Times New Roman" w:hAnsi="Times New Roman"/>
          <w:sz w:val="22"/>
          <w:szCs w:val="22"/>
          <w:lang w:val="bg-BG"/>
        </w:rPr>
      </w:pPr>
    </w:p>
    <w:p w14:paraId="33C49A99"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Начин на приложение</w:t>
      </w:r>
    </w:p>
    <w:p w14:paraId="186BB215" w14:textId="77777777" w:rsidR="008926DA" w:rsidRPr="008B32A3" w:rsidRDefault="008926DA" w:rsidP="008926DA">
      <w:pPr>
        <w:rPr>
          <w:rFonts w:ascii="Times New Roman" w:hAnsi="Times New Roman"/>
          <w:sz w:val="22"/>
          <w:szCs w:val="22"/>
          <w:lang w:val="bg-BG"/>
        </w:rPr>
      </w:pPr>
    </w:p>
    <w:p w14:paraId="769B829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Humira се прилага чрез подкожн</w:t>
      </w:r>
      <w:r w:rsidR="00AC1FC8" w:rsidRPr="008B32A3">
        <w:rPr>
          <w:rFonts w:ascii="Times New Roman" w:hAnsi="Times New Roman"/>
          <w:sz w:val="22"/>
          <w:szCs w:val="22"/>
          <w:lang w:val="bg-BG"/>
        </w:rPr>
        <w:t>а</w:t>
      </w:r>
      <w:r w:rsidRPr="008B32A3">
        <w:rPr>
          <w:rFonts w:ascii="Times New Roman" w:hAnsi="Times New Roman"/>
          <w:sz w:val="22"/>
          <w:szCs w:val="22"/>
          <w:lang w:val="bg-BG"/>
        </w:rPr>
        <w:t xml:space="preserve"> инжек</w:t>
      </w:r>
      <w:r w:rsidR="00AC1FC8" w:rsidRPr="008B32A3">
        <w:rPr>
          <w:rFonts w:ascii="Times New Roman" w:hAnsi="Times New Roman"/>
          <w:sz w:val="22"/>
          <w:szCs w:val="22"/>
          <w:lang w:val="bg-BG"/>
        </w:rPr>
        <w:t>ция</w:t>
      </w:r>
      <w:r w:rsidRPr="008B32A3">
        <w:rPr>
          <w:rFonts w:ascii="Times New Roman" w:hAnsi="Times New Roman"/>
          <w:sz w:val="22"/>
          <w:szCs w:val="22"/>
          <w:lang w:val="bg-BG"/>
        </w:rPr>
        <w:t>. Пълни инструкции за употреба са дадени в листовката за пациента.</w:t>
      </w:r>
    </w:p>
    <w:p w14:paraId="46ED5563" w14:textId="77777777" w:rsidR="008926DA" w:rsidRPr="008B32A3" w:rsidRDefault="008926DA" w:rsidP="008926DA">
      <w:pPr>
        <w:rPr>
          <w:rFonts w:ascii="Times New Roman" w:hAnsi="Times New Roman"/>
          <w:sz w:val="22"/>
          <w:szCs w:val="22"/>
          <w:lang w:val="bg-BG"/>
        </w:rPr>
      </w:pPr>
    </w:p>
    <w:p w14:paraId="19F186EA"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w:t>
      </w:r>
      <w:r w:rsidR="00EF215A" w:rsidRPr="008B32A3">
        <w:rPr>
          <w:rFonts w:ascii="Times New Roman" w:hAnsi="Times New Roman"/>
          <w:sz w:val="22"/>
          <w:lang w:val="bg-BG" w:bidi="bg-BG"/>
        </w:rPr>
        <w:t xml:space="preserve">друг вид </w:t>
      </w:r>
      <w:r w:rsidRPr="008B32A3">
        <w:rPr>
          <w:rFonts w:ascii="Times New Roman" w:hAnsi="Times New Roman"/>
          <w:sz w:val="22"/>
          <w:lang w:val="bg-BG" w:bidi="bg-BG"/>
        </w:rPr>
        <w:t>опаковка.</w:t>
      </w:r>
    </w:p>
    <w:p w14:paraId="61D19194" w14:textId="77777777" w:rsidR="008926DA" w:rsidRPr="008B32A3" w:rsidRDefault="008926DA" w:rsidP="008926DA">
      <w:pPr>
        <w:rPr>
          <w:rFonts w:ascii="Times New Roman" w:hAnsi="Times New Roman"/>
          <w:sz w:val="22"/>
          <w:szCs w:val="22"/>
          <w:lang w:val="bg-BG"/>
        </w:rPr>
      </w:pPr>
    </w:p>
    <w:p w14:paraId="3FCABB0C" w14:textId="77777777" w:rsidR="008926DA" w:rsidRPr="008B32A3" w:rsidRDefault="00000000" w:rsidP="00203D44">
      <w:pPr>
        <w:keepNext/>
        <w:ind w:left="540" w:hanging="540"/>
        <w:rPr>
          <w:rFonts w:ascii="Times New Roman" w:hAnsi="Times New Roman"/>
          <w:b/>
          <w:sz w:val="22"/>
          <w:szCs w:val="22"/>
          <w:lang w:val="bg-BG"/>
        </w:rPr>
      </w:pPr>
      <w:r w:rsidRPr="008B32A3">
        <w:rPr>
          <w:rFonts w:ascii="Times New Roman" w:hAnsi="Times New Roman"/>
          <w:b/>
          <w:sz w:val="22"/>
          <w:szCs w:val="22"/>
          <w:lang w:val="bg-BG"/>
        </w:rPr>
        <w:t>4.3</w:t>
      </w:r>
      <w:r w:rsidRPr="008B32A3">
        <w:rPr>
          <w:rFonts w:ascii="Times New Roman" w:hAnsi="Times New Roman"/>
          <w:b/>
          <w:sz w:val="22"/>
          <w:szCs w:val="22"/>
          <w:lang w:val="bg-BG"/>
        </w:rPr>
        <w:tab/>
        <w:t>Противопоказания</w:t>
      </w:r>
    </w:p>
    <w:p w14:paraId="5F76A4DB" w14:textId="77777777" w:rsidR="008926DA" w:rsidRPr="008B32A3" w:rsidRDefault="008926DA" w:rsidP="00203D44">
      <w:pPr>
        <w:keepNext/>
        <w:rPr>
          <w:rFonts w:ascii="Times New Roman" w:hAnsi="Times New Roman"/>
          <w:sz w:val="22"/>
          <w:szCs w:val="22"/>
          <w:lang w:val="bg-BG"/>
        </w:rPr>
      </w:pPr>
    </w:p>
    <w:p w14:paraId="659F5C2B" w14:textId="77777777" w:rsidR="008926DA" w:rsidRPr="008B32A3" w:rsidRDefault="00000000" w:rsidP="00203D44">
      <w:pPr>
        <w:keepNext/>
        <w:rPr>
          <w:rFonts w:ascii="Times New Roman" w:hAnsi="Times New Roman"/>
          <w:sz w:val="22"/>
          <w:szCs w:val="22"/>
          <w:lang w:val="bg-BG"/>
        </w:rPr>
      </w:pPr>
      <w:r w:rsidRPr="008B32A3">
        <w:rPr>
          <w:rFonts w:ascii="Times New Roman" w:hAnsi="Times New Roman"/>
          <w:sz w:val="22"/>
          <w:szCs w:val="22"/>
          <w:lang w:val="bg-BG"/>
        </w:rPr>
        <w:t>Свръхчувствителност към активното вещество или към някое от помощните вещества, изброени в точка 6.1.</w:t>
      </w:r>
    </w:p>
    <w:p w14:paraId="2D9FCC11" w14:textId="77777777" w:rsidR="008926DA" w:rsidRPr="008B32A3" w:rsidRDefault="008926DA" w:rsidP="008926DA">
      <w:pPr>
        <w:rPr>
          <w:rFonts w:ascii="Times New Roman" w:hAnsi="Times New Roman"/>
          <w:sz w:val="22"/>
          <w:szCs w:val="22"/>
          <w:lang w:val="bg-BG"/>
        </w:rPr>
      </w:pPr>
    </w:p>
    <w:p w14:paraId="666477F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Активна туберкулоза или други тежки инфекции като сепсис и опортюнистични инфекции (вж. точка 4.4).</w:t>
      </w:r>
    </w:p>
    <w:p w14:paraId="375B7675" w14:textId="77777777" w:rsidR="008926DA" w:rsidRPr="008B32A3" w:rsidRDefault="008926DA" w:rsidP="008926DA">
      <w:pPr>
        <w:rPr>
          <w:rFonts w:ascii="Times New Roman" w:hAnsi="Times New Roman"/>
          <w:sz w:val="22"/>
          <w:szCs w:val="22"/>
          <w:lang w:val="bg-BG"/>
        </w:rPr>
      </w:pPr>
    </w:p>
    <w:p w14:paraId="4ADC28AA"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Умерена до тежка сърдечна недостатъчност (клас III/IV по NYHA) (вж. точка 4.4).</w:t>
      </w:r>
    </w:p>
    <w:p w14:paraId="7B10EA81" w14:textId="77777777" w:rsidR="008926DA" w:rsidRPr="008B32A3" w:rsidRDefault="008926DA" w:rsidP="008926DA">
      <w:pPr>
        <w:rPr>
          <w:rFonts w:ascii="Times New Roman" w:hAnsi="Times New Roman"/>
          <w:sz w:val="22"/>
          <w:szCs w:val="22"/>
          <w:lang w:val="bg-BG"/>
        </w:rPr>
      </w:pPr>
    </w:p>
    <w:p w14:paraId="53015484" w14:textId="77777777" w:rsidR="008926DA" w:rsidRPr="008B32A3" w:rsidRDefault="00000000" w:rsidP="00346D89">
      <w:pPr>
        <w:pStyle w:val="EMEAHeading2SPC"/>
        <w:spacing w:beforeLines="0" w:before="0" w:afterLines="0" w:after="0"/>
        <w:rPr>
          <w:rFonts w:ascii="Times New Roman" w:hAnsi="Times New Roman"/>
          <w:lang w:val="bg-BG"/>
        </w:rPr>
      </w:pPr>
      <w:r w:rsidRPr="008B32A3">
        <w:rPr>
          <w:rFonts w:ascii="Times New Roman" w:hAnsi="Times New Roman"/>
          <w:lang w:val="bg-BG"/>
        </w:rPr>
        <w:t>4.4</w:t>
      </w:r>
      <w:r w:rsidRPr="008B32A3">
        <w:rPr>
          <w:rFonts w:ascii="Times New Roman" w:hAnsi="Times New Roman"/>
          <w:lang w:val="bg-BG"/>
        </w:rPr>
        <w:tab/>
        <w:t>Специални предупреждения и предпазни мерки при употреба</w:t>
      </w:r>
    </w:p>
    <w:p w14:paraId="75143D51" w14:textId="77777777" w:rsidR="00C71076" w:rsidRPr="008B32A3" w:rsidRDefault="00C71076" w:rsidP="00C71076">
      <w:pPr>
        <w:tabs>
          <w:tab w:val="left" w:pos="562"/>
        </w:tabs>
        <w:suppressAutoHyphens/>
        <w:rPr>
          <w:rFonts w:ascii="Times New Roman" w:hAnsi="Times New Roman"/>
          <w:sz w:val="22"/>
          <w:szCs w:val="20"/>
          <w:lang w:val="bg-BG"/>
        </w:rPr>
      </w:pPr>
    </w:p>
    <w:p w14:paraId="248145D0" w14:textId="77777777" w:rsidR="00C71076" w:rsidRPr="008B32A3" w:rsidRDefault="00000000" w:rsidP="00C71076">
      <w:pPr>
        <w:keepNext/>
        <w:tabs>
          <w:tab w:val="left" w:pos="562"/>
        </w:tabs>
        <w:suppressAutoHyphens/>
        <w:autoSpaceDE w:val="0"/>
        <w:autoSpaceDN w:val="0"/>
        <w:adjustRightInd w:val="0"/>
        <w:jc w:val="both"/>
        <w:outlineLvl w:val="3"/>
        <w:rPr>
          <w:rFonts w:ascii="Times New Roman" w:hAnsi="Times New Roman"/>
          <w:bCs/>
          <w:sz w:val="22"/>
          <w:szCs w:val="22"/>
          <w:u w:val="single"/>
          <w:lang w:val="bg-BG"/>
        </w:rPr>
      </w:pPr>
      <w:r w:rsidRPr="008B32A3">
        <w:rPr>
          <w:rFonts w:ascii="Times New Roman" w:hAnsi="Times New Roman"/>
          <w:bCs/>
          <w:sz w:val="22"/>
          <w:szCs w:val="22"/>
          <w:u w:val="single"/>
          <w:lang w:val="bg-BG" w:bidi="bg-BG"/>
        </w:rPr>
        <w:t xml:space="preserve">Проследимост </w:t>
      </w:r>
    </w:p>
    <w:p w14:paraId="0E5FF9EF" w14:textId="77777777" w:rsidR="00346D89" w:rsidRPr="008B32A3" w:rsidRDefault="00346D89" w:rsidP="00346D89">
      <w:pPr>
        <w:pStyle w:val="EMEANormal"/>
        <w:rPr>
          <w:rFonts w:ascii="Times New Roman" w:hAnsi="Times New Roman"/>
          <w:lang w:val="bg-BG"/>
        </w:rPr>
      </w:pPr>
    </w:p>
    <w:p w14:paraId="1303F03D" w14:textId="77777777" w:rsidR="008926DA" w:rsidRPr="008B32A3" w:rsidRDefault="00000000" w:rsidP="008926DA">
      <w:pPr>
        <w:pStyle w:val="Heading4"/>
        <w:keepNext w:val="0"/>
        <w:tabs>
          <w:tab w:val="left" w:pos="562"/>
        </w:tabs>
        <w:suppressAutoHyphens/>
        <w:autoSpaceDE w:val="0"/>
        <w:autoSpaceDN w:val="0"/>
        <w:adjustRightInd w:val="0"/>
        <w:ind w:left="0"/>
        <w:rPr>
          <w:b w:val="0"/>
          <w:sz w:val="22"/>
          <w:szCs w:val="22"/>
        </w:rPr>
      </w:pPr>
      <w:r w:rsidRPr="008B32A3">
        <w:rPr>
          <w:b w:val="0"/>
          <w:sz w:val="22"/>
          <w:szCs w:val="22"/>
        </w:rPr>
        <w:t xml:space="preserve">С цел да се подобри проследимостта на биологичните лекарствени продукти, </w:t>
      </w:r>
      <w:r w:rsidR="00C71076" w:rsidRPr="008B32A3">
        <w:rPr>
          <w:b w:val="0"/>
          <w:bCs w:val="0"/>
          <w:sz w:val="22"/>
          <w:lang w:bidi="bg-BG"/>
        </w:rPr>
        <w:t xml:space="preserve">името </w:t>
      </w:r>
      <w:r w:rsidRPr="008B32A3">
        <w:rPr>
          <w:b w:val="0"/>
          <w:sz w:val="22"/>
          <w:szCs w:val="22"/>
        </w:rPr>
        <w:t>и партидният номер на прилагания продукт трябва да бъдат ясно документирани.</w:t>
      </w:r>
    </w:p>
    <w:p w14:paraId="1924004C" w14:textId="77777777" w:rsidR="008926DA" w:rsidRPr="008B32A3" w:rsidRDefault="008926DA" w:rsidP="008926DA">
      <w:pPr>
        <w:rPr>
          <w:rFonts w:ascii="Times New Roman" w:hAnsi="Times New Roman"/>
          <w:sz w:val="22"/>
          <w:szCs w:val="22"/>
          <w:u w:val="single"/>
          <w:lang w:val="bg-BG"/>
        </w:rPr>
      </w:pPr>
    </w:p>
    <w:p w14:paraId="152C1690" w14:textId="77777777" w:rsidR="008926DA" w:rsidRPr="008B32A3" w:rsidRDefault="00000000" w:rsidP="00F51A32">
      <w:pPr>
        <w:keepNext/>
        <w:rPr>
          <w:rFonts w:ascii="Times New Roman" w:hAnsi="Times New Roman"/>
          <w:sz w:val="22"/>
          <w:szCs w:val="22"/>
          <w:u w:val="single"/>
          <w:lang w:val="bg-BG"/>
        </w:rPr>
      </w:pPr>
      <w:r w:rsidRPr="008B32A3">
        <w:rPr>
          <w:rFonts w:ascii="Times New Roman" w:hAnsi="Times New Roman"/>
          <w:sz w:val="22"/>
          <w:szCs w:val="22"/>
          <w:u w:val="single"/>
          <w:lang w:val="bg-BG"/>
        </w:rPr>
        <w:t>Инфекции</w:t>
      </w:r>
    </w:p>
    <w:p w14:paraId="576A5991" w14:textId="77777777" w:rsidR="008926DA" w:rsidRPr="008B32A3" w:rsidRDefault="008926DA" w:rsidP="00F51A32">
      <w:pPr>
        <w:keepNext/>
        <w:rPr>
          <w:rFonts w:ascii="Times New Roman" w:hAnsi="Times New Roman"/>
          <w:sz w:val="22"/>
          <w:szCs w:val="22"/>
          <w:lang w:val="bg-BG"/>
        </w:rPr>
      </w:pPr>
    </w:p>
    <w:p w14:paraId="25FB05EA" w14:textId="77777777" w:rsidR="008926DA" w:rsidRPr="008B32A3" w:rsidRDefault="00000000" w:rsidP="00F51A32">
      <w:pPr>
        <w:keepNext/>
        <w:rPr>
          <w:rFonts w:ascii="Times New Roman" w:hAnsi="Times New Roman"/>
          <w:sz w:val="22"/>
          <w:szCs w:val="22"/>
          <w:lang w:val="bg-BG"/>
        </w:rPr>
      </w:pPr>
      <w:r w:rsidRPr="008B32A3">
        <w:rPr>
          <w:rFonts w:ascii="Times New Roman" w:hAnsi="Times New Roman"/>
          <w:sz w:val="22"/>
          <w:szCs w:val="22"/>
          <w:lang w:val="bg-BG"/>
        </w:rPr>
        <w:t>Пациентите, приемащи TNF-антагонисти, са по-податливи към сериозни инфекции. Нарушените функции на белите дробове могат да повишат риска от развитие на инфекция. Ето защо, пациентите трябва да бъдат внимателно проследявани за инфекции, включително туберкулоза, преди, по време на и след лечението с Humira. Тъй като елиминирането на адалимумаб може да трае до четири месеца, проследяването трябва да продължи през целия този период.</w:t>
      </w:r>
    </w:p>
    <w:p w14:paraId="2A1EAD9D" w14:textId="77777777" w:rsidR="008926DA" w:rsidRPr="008B32A3" w:rsidRDefault="008926DA" w:rsidP="008926DA">
      <w:pPr>
        <w:rPr>
          <w:rFonts w:ascii="Times New Roman" w:hAnsi="Times New Roman"/>
          <w:sz w:val="22"/>
          <w:szCs w:val="22"/>
          <w:lang w:val="bg-BG"/>
        </w:rPr>
      </w:pPr>
    </w:p>
    <w:p w14:paraId="75F71E1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Лечението с Humira не трябва да се започва при пациенти с активни инфекции, включително при хронични или локализирани инфекции, докато инфекцията не бъде овладяна. При пациенти, които са били изложени на туберкулоза</w:t>
      </w:r>
      <w:r w:rsidR="007422E5">
        <w:rPr>
          <w:rFonts w:ascii="Times New Roman" w:hAnsi="Times New Roman"/>
          <w:sz w:val="22"/>
          <w:szCs w:val="22"/>
          <w:lang w:val="bg-BG"/>
        </w:rPr>
        <w:t>,</w:t>
      </w:r>
      <w:r w:rsidRPr="008B32A3">
        <w:rPr>
          <w:rFonts w:ascii="Times New Roman" w:hAnsi="Times New Roman"/>
          <w:sz w:val="22"/>
          <w:szCs w:val="22"/>
          <w:lang w:val="bg-BG"/>
        </w:rPr>
        <w:t xml:space="preserve"> и пациенти, които са пътували в райони с висок риск за заболяване от туберкулоза или ендемични микози като хистоплазмоза, коксидиоидомикоза или бластомикоза, рискът и ползата от лечението с Humira трябва да бъдат обмислени преди започване на лечението (вж. </w:t>
      </w:r>
      <w:r w:rsidR="007422E5">
        <w:rPr>
          <w:rFonts w:ascii="Times New Roman" w:hAnsi="Times New Roman"/>
          <w:i/>
          <w:sz w:val="22"/>
          <w:szCs w:val="22"/>
          <w:lang w:val="bg-BG"/>
        </w:rPr>
        <w:t>Други о</w:t>
      </w:r>
      <w:r w:rsidRPr="008B32A3">
        <w:rPr>
          <w:rFonts w:ascii="Times New Roman" w:hAnsi="Times New Roman"/>
          <w:i/>
          <w:sz w:val="22"/>
          <w:szCs w:val="22"/>
          <w:lang w:val="bg-BG"/>
        </w:rPr>
        <w:t>портюнистични инфекции</w:t>
      </w:r>
      <w:r w:rsidRPr="008B32A3">
        <w:rPr>
          <w:rFonts w:ascii="Times New Roman" w:hAnsi="Times New Roman"/>
          <w:sz w:val="22"/>
          <w:szCs w:val="22"/>
          <w:lang w:val="bg-BG"/>
        </w:rPr>
        <w:t>).</w:t>
      </w:r>
    </w:p>
    <w:p w14:paraId="2449A807" w14:textId="77777777" w:rsidR="008926DA" w:rsidRPr="008B32A3" w:rsidRDefault="008926DA" w:rsidP="008926DA">
      <w:pPr>
        <w:rPr>
          <w:rFonts w:ascii="Times New Roman" w:hAnsi="Times New Roman"/>
          <w:sz w:val="22"/>
          <w:szCs w:val="22"/>
          <w:lang w:val="bg-BG"/>
        </w:rPr>
      </w:pPr>
    </w:p>
    <w:p w14:paraId="38BFE86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Пациентите, които развиват нова инфекция по време на лечението с Humira, трябва да бъдат внимателно проследявани и да преминат през пълни диагностични изследвания. Ако пациентът развие нова сериозна инфекция или сепсис, прилагането на Humira трябва да бъде преустановено и трябва да бъде започната подходящa антибактериалнa или противогъбична терапия, докато инфекцията не бъде овладяна. </w:t>
      </w:r>
      <w:r w:rsidR="00331AE6" w:rsidRPr="008B32A3">
        <w:rPr>
          <w:rFonts w:ascii="Times New Roman" w:hAnsi="Times New Roman"/>
          <w:sz w:val="22"/>
          <w:szCs w:val="22"/>
          <w:lang w:val="bg-BG"/>
        </w:rPr>
        <w:t>Изискава се</w:t>
      </w:r>
      <w:r w:rsidRPr="008B32A3">
        <w:rPr>
          <w:rFonts w:ascii="Times New Roman" w:hAnsi="Times New Roman"/>
          <w:sz w:val="22"/>
          <w:szCs w:val="22"/>
          <w:lang w:val="bg-BG"/>
        </w:rPr>
        <w:t xml:space="preserve"> повишено внимание, когато </w:t>
      </w:r>
      <w:r w:rsidR="00331AE6" w:rsidRPr="008B32A3">
        <w:rPr>
          <w:rFonts w:ascii="Times New Roman" w:hAnsi="Times New Roman"/>
          <w:sz w:val="22"/>
          <w:szCs w:val="22"/>
          <w:lang w:val="bg-BG"/>
        </w:rPr>
        <w:t xml:space="preserve">лекартите </w:t>
      </w:r>
      <w:r w:rsidRPr="008B32A3">
        <w:rPr>
          <w:rFonts w:ascii="Times New Roman" w:hAnsi="Times New Roman"/>
          <w:sz w:val="22"/>
          <w:szCs w:val="22"/>
          <w:lang w:val="bg-BG"/>
        </w:rPr>
        <w:t>обмислят прилагане на Humira при пациенти с анамнеза за повтарящи се инфекции или с подлежащи състояния, които могат да предразположат пациентите към инфекции, включително употребата на съпътстващи имуносупресивни лекарствени продукти.</w:t>
      </w:r>
    </w:p>
    <w:p w14:paraId="3543019F" w14:textId="77777777" w:rsidR="008926DA" w:rsidRPr="008B32A3" w:rsidRDefault="008926DA" w:rsidP="008926DA">
      <w:pPr>
        <w:rPr>
          <w:rFonts w:ascii="Times New Roman" w:hAnsi="Times New Roman"/>
          <w:sz w:val="22"/>
          <w:szCs w:val="22"/>
          <w:lang w:val="bg-BG"/>
        </w:rPr>
      </w:pPr>
    </w:p>
    <w:p w14:paraId="66A1FA90"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Сериозни инфекции</w:t>
      </w:r>
    </w:p>
    <w:p w14:paraId="6F16634A" w14:textId="77777777" w:rsidR="008926DA" w:rsidRPr="008B32A3" w:rsidRDefault="008926DA" w:rsidP="008926DA">
      <w:pPr>
        <w:rPr>
          <w:rFonts w:ascii="Times New Roman" w:hAnsi="Times New Roman"/>
          <w:sz w:val="22"/>
          <w:szCs w:val="22"/>
          <w:lang w:val="bg-BG"/>
        </w:rPr>
      </w:pPr>
    </w:p>
    <w:p w14:paraId="48EC0D30" w14:textId="77777777" w:rsidR="008926DA" w:rsidRPr="008B32A3" w:rsidRDefault="00000000" w:rsidP="008926DA">
      <w:pPr>
        <w:rPr>
          <w:rFonts w:ascii="Times New Roman" w:hAnsi="Times New Roman"/>
          <w:sz w:val="22"/>
          <w:szCs w:val="22"/>
          <w:lang w:val="bg-BG"/>
        </w:rPr>
      </w:pPr>
      <w:r w:rsidRPr="008B32A3">
        <w:rPr>
          <w:rFonts w:ascii="Times New Roman" w:hAnsi="Times New Roman"/>
          <w:iCs/>
          <w:sz w:val="22"/>
          <w:szCs w:val="22"/>
          <w:lang w:val="bg-BG"/>
        </w:rPr>
        <w:t xml:space="preserve">Сериозни инфекции, включително сепсис, дължащ се на бактериални, микобактериални, инвазивни гъбични, паразитни, вирусни или други </w:t>
      </w:r>
      <w:r w:rsidRPr="008B32A3">
        <w:rPr>
          <w:rFonts w:ascii="Times New Roman" w:hAnsi="Times New Roman"/>
          <w:sz w:val="22"/>
          <w:szCs w:val="22"/>
          <w:lang w:val="bg-BG"/>
        </w:rPr>
        <w:t xml:space="preserve">опортюнистични инфекции, като листериоза, легионелоза и пневмоцистис са съобщавани при пациенти, получаващи Humira. </w:t>
      </w:r>
    </w:p>
    <w:p w14:paraId="22C2B54B" w14:textId="77777777" w:rsidR="008926DA" w:rsidRPr="008B32A3" w:rsidRDefault="008926DA" w:rsidP="008926DA">
      <w:pPr>
        <w:rPr>
          <w:rFonts w:ascii="Times New Roman" w:hAnsi="Times New Roman"/>
          <w:sz w:val="22"/>
          <w:szCs w:val="22"/>
          <w:lang w:val="bg-BG"/>
        </w:rPr>
      </w:pPr>
    </w:p>
    <w:p w14:paraId="22B1C35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Другите сериозни инфекции, наблюдавани при клинични проучвания включват пневмония, пиелонефрит, септичен артрит и септицемия. Докладвани са случаи на хоспитализация или на фатален изход свързани с инфекциите. </w:t>
      </w:r>
    </w:p>
    <w:p w14:paraId="189F597D" w14:textId="77777777" w:rsidR="008926DA" w:rsidRPr="008B32A3" w:rsidRDefault="008926DA" w:rsidP="008926DA">
      <w:pPr>
        <w:rPr>
          <w:rFonts w:ascii="Times New Roman" w:hAnsi="Times New Roman"/>
          <w:sz w:val="22"/>
          <w:szCs w:val="22"/>
          <w:lang w:val="bg-BG"/>
        </w:rPr>
      </w:pPr>
    </w:p>
    <w:p w14:paraId="3438E06F" w14:textId="77777777" w:rsidR="008926DA" w:rsidRPr="008B32A3" w:rsidRDefault="00000000" w:rsidP="00203D44">
      <w:pPr>
        <w:keepNext/>
        <w:rPr>
          <w:rFonts w:ascii="Times New Roman" w:hAnsi="Times New Roman"/>
          <w:i/>
          <w:sz w:val="22"/>
          <w:szCs w:val="22"/>
          <w:lang w:val="bg-BG"/>
        </w:rPr>
      </w:pPr>
      <w:r w:rsidRPr="008B32A3">
        <w:rPr>
          <w:rFonts w:ascii="Times New Roman" w:hAnsi="Times New Roman"/>
          <w:i/>
          <w:sz w:val="22"/>
          <w:szCs w:val="22"/>
          <w:lang w:val="bg-BG"/>
        </w:rPr>
        <w:lastRenderedPageBreak/>
        <w:t>Туберкулоза</w:t>
      </w:r>
    </w:p>
    <w:p w14:paraId="0506DBDE" w14:textId="77777777" w:rsidR="008926DA" w:rsidRPr="008B32A3" w:rsidRDefault="008926DA" w:rsidP="00203D44">
      <w:pPr>
        <w:keepNext/>
        <w:rPr>
          <w:rFonts w:ascii="Times New Roman" w:hAnsi="Times New Roman"/>
          <w:sz w:val="22"/>
          <w:szCs w:val="22"/>
          <w:lang w:val="bg-BG"/>
        </w:rPr>
      </w:pPr>
    </w:p>
    <w:p w14:paraId="732D8972" w14:textId="77777777" w:rsidR="008926DA" w:rsidRPr="008B32A3" w:rsidRDefault="00000000" w:rsidP="00203D44">
      <w:pPr>
        <w:keepNext/>
        <w:rPr>
          <w:rFonts w:ascii="Times New Roman" w:hAnsi="Times New Roman"/>
          <w:sz w:val="22"/>
          <w:szCs w:val="22"/>
          <w:lang w:val="bg-BG"/>
        </w:rPr>
      </w:pPr>
      <w:r w:rsidRPr="008B32A3">
        <w:rPr>
          <w:rFonts w:ascii="Times New Roman" w:hAnsi="Times New Roman"/>
          <w:sz w:val="22"/>
          <w:szCs w:val="22"/>
          <w:lang w:val="bg-BG"/>
        </w:rPr>
        <w:t>Съобщава се за случаи на туберкулоза</w:t>
      </w:r>
      <w:r w:rsidR="005E4F6A" w:rsidRPr="008B32A3">
        <w:rPr>
          <w:rFonts w:ascii="Times New Roman" w:hAnsi="Times New Roman"/>
          <w:sz w:val="22"/>
          <w:szCs w:val="22"/>
          <w:lang w:val="bg-BG"/>
        </w:rPr>
        <w:t>,</w:t>
      </w:r>
      <w:r w:rsidR="00D36055" w:rsidRPr="008B32A3">
        <w:rPr>
          <w:rFonts w:ascii="Times New Roman" w:hAnsi="Times New Roman"/>
          <w:sz w:val="22"/>
          <w:szCs w:val="22"/>
          <w:lang w:val="bg-BG"/>
        </w:rPr>
        <w:t xml:space="preserve"> </w:t>
      </w:r>
      <w:r w:rsidRPr="008B32A3">
        <w:rPr>
          <w:rFonts w:ascii="Times New Roman" w:hAnsi="Times New Roman"/>
          <w:sz w:val="22"/>
          <w:szCs w:val="22"/>
          <w:lang w:val="bg-BG"/>
        </w:rPr>
        <w:t>включително и на ново начало на туберкулоза при пациенти, приемащи Humira. Докладвани са случа</w:t>
      </w:r>
      <w:r w:rsidR="00F92CB8">
        <w:rPr>
          <w:rFonts w:ascii="Times New Roman" w:hAnsi="Times New Roman"/>
          <w:sz w:val="22"/>
          <w:szCs w:val="22"/>
          <w:lang w:val="bg-BG"/>
        </w:rPr>
        <w:t>и</w:t>
      </w:r>
      <w:r w:rsidRPr="008B32A3">
        <w:rPr>
          <w:rFonts w:ascii="Times New Roman" w:hAnsi="Times New Roman"/>
          <w:sz w:val="22"/>
          <w:szCs w:val="22"/>
          <w:lang w:val="bg-BG"/>
        </w:rPr>
        <w:t xml:space="preserve"> на белодробна и извънбелодробна (т.е. дисеминирана) туберкулоза. </w:t>
      </w:r>
    </w:p>
    <w:p w14:paraId="34FEC44A" w14:textId="77777777" w:rsidR="008926DA" w:rsidRPr="008B32A3" w:rsidRDefault="008926DA" w:rsidP="008926DA">
      <w:pPr>
        <w:rPr>
          <w:rFonts w:ascii="Times New Roman" w:hAnsi="Times New Roman"/>
          <w:sz w:val="22"/>
          <w:szCs w:val="22"/>
          <w:lang w:val="bg-BG"/>
        </w:rPr>
      </w:pPr>
    </w:p>
    <w:p w14:paraId="2CBD17B0"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Преди започване на лечението с Humira всички пациенти трябва да се оценят както за активна, така и за неактивна ("латентна”) туберкулозна инфекция. Тази оценка трябва да включва подробна медицинска оценка на пациентите с анамнеза за туберкулоза или възможна предхождаща експозиция на хора с активна туберкулоза и предхождаща и/или настояща имуносупресивна терапия. При всички пациенти трябва да се проведат съответните скринингови изследвания, т.е. туберкулинов кожен тест и рентгенография на гръден кош (може да се приложат местните препоръки). Препоръчва се провеждането на тези изследвания и резултатите от тях да бъдат записани в </w:t>
      </w:r>
      <w:r w:rsidR="00C60AE8">
        <w:rPr>
          <w:rFonts w:ascii="Times New Roman" w:hAnsi="Times New Roman"/>
          <w:sz w:val="22"/>
          <w:szCs w:val="22"/>
          <w:lang w:val="bg-BG"/>
        </w:rPr>
        <w:t>напомняща</w:t>
      </w:r>
      <w:r w:rsidR="004905E9">
        <w:rPr>
          <w:rFonts w:ascii="Times New Roman" w:hAnsi="Times New Roman"/>
          <w:sz w:val="22"/>
          <w:szCs w:val="22"/>
          <w:lang w:val="bg-BG"/>
        </w:rPr>
        <w:t>та</w:t>
      </w:r>
      <w:r w:rsidR="00C60AE8">
        <w:rPr>
          <w:rFonts w:ascii="Times New Roman" w:hAnsi="Times New Roman"/>
          <w:sz w:val="22"/>
          <w:szCs w:val="22"/>
          <w:lang w:val="bg-BG"/>
        </w:rPr>
        <w:t xml:space="preserve"> </w:t>
      </w:r>
      <w:r w:rsidR="00A13F74" w:rsidRPr="008B32A3">
        <w:rPr>
          <w:rFonts w:ascii="Times New Roman" w:hAnsi="Times New Roman"/>
          <w:sz w:val="22"/>
          <w:szCs w:val="22"/>
          <w:lang w:val="bg-BG"/>
        </w:rPr>
        <w:t>карта  на пациента</w:t>
      </w:r>
      <w:r w:rsidRPr="008B32A3">
        <w:rPr>
          <w:rFonts w:ascii="Times New Roman" w:hAnsi="Times New Roman"/>
          <w:sz w:val="22"/>
          <w:szCs w:val="22"/>
          <w:lang w:val="bg-BG"/>
        </w:rPr>
        <w:t>. На предписващите се напомня за риска от фалшиво-отрицателни резултати при кожен туберкулинов тест, особено при пациенти, които са тежко болни или имунокомпрометирани.</w:t>
      </w:r>
    </w:p>
    <w:p w14:paraId="6D427561" w14:textId="77777777" w:rsidR="008926DA" w:rsidRPr="008B32A3" w:rsidRDefault="008926DA" w:rsidP="008926DA">
      <w:pPr>
        <w:rPr>
          <w:rFonts w:ascii="Times New Roman" w:hAnsi="Times New Roman"/>
          <w:sz w:val="22"/>
          <w:szCs w:val="22"/>
          <w:lang w:val="bg-BG"/>
        </w:rPr>
      </w:pPr>
    </w:p>
    <w:p w14:paraId="299DFE27"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Ако се диагностицира активна туберкулоза, лечението с Humira не трябва да се започва (вж. точка 4.3). </w:t>
      </w:r>
    </w:p>
    <w:p w14:paraId="2D2BF802" w14:textId="77777777" w:rsidR="008926DA" w:rsidRPr="008B32A3" w:rsidRDefault="008926DA" w:rsidP="008926DA">
      <w:pPr>
        <w:rPr>
          <w:rFonts w:ascii="Times New Roman" w:hAnsi="Times New Roman"/>
          <w:sz w:val="22"/>
          <w:szCs w:val="22"/>
          <w:lang w:val="bg-BG"/>
        </w:rPr>
      </w:pPr>
    </w:p>
    <w:p w14:paraId="0AD63667"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Във всички, описани по-долу случаи, съотношението полза/риск от лечението трябва да бъде много внимателно обмислено.</w:t>
      </w:r>
    </w:p>
    <w:p w14:paraId="56F1C071" w14:textId="77777777" w:rsidR="008926DA" w:rsidRPr="008B32A3" w:rsidRDefault="008926DA" w:rsidP="008926DA">
      <w:pPr>
        <w:rPr>
          <w:rFonts w:ascii="Times New Roman" w:hAnsi="Times New Roman"/>
          <w:sz w:val="22"/>
          <w:szCs w:val="22"/>
          <w:lang w:val="bg-BG"/>
        </w:rPr>
      </w:pPr>
    </w:p>
    <w:p w14:paraId="1370A3A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Ако се подозира латентна туберкулоза, трябва да се проведе консултация с лекар с опит в лечението на туберкулоза.</w:t>
      </w:r>
    </w:p>
    <w:p w14:paraId="63429654" w14:textId="77777777" w:rsidR="008926DA" w:rsidRPr="008B32A3" w:rsidRDefault="008926DA" w:rsidP="008926DA">
      <w:pPr>
        <w:rPr>
          <w:rFonts w:ascii="Times New Roman" w:hAnsi="Times New Roman"/>
          <w:sz w:val="22"/>
          <w:szCs w:val="22"/>
          <w:lang w:val="bg-BG"/>
        </w:rPr>
      </w:pPr>
    </w:p>
    <w:p w14:paraId="0C8E06DC" w14:textId="77777777" w:rsidR="008926DA" w:rsidRPr="008B32A3" w:rsidRDefault="00000000" w:rsidP="008926DA">
      <w:pPr>
        <w:rPr>
          <w:rFonts w:ascii="Times New Roman" w:hAnsi="Times New Roman"/>
          <w:bCs/>
          <w:snapToGrid w:val="0"/>
          <w:sz w:val="22"/>
          <w:szCs w:val="22"/>
          <w:lang w:val="bg-BG"/>
        </w:rPr>
      </w:pPr>
      <w:r w:rsidRPr="008B32A3">
        <w:rPr>
          <w:rFonts w:ascii="Times New Roman" w:hAnsi="Times New Roman"/>
          <w:sz w:val="22"/>
          <w:szCs w:val="22"/>
          <w:lang w:val="bg-BG"/>
        </w:rPr>
        <w:t>Ако се диагностицира латентна туберкулоза, трябва да бъде започнато подходящо лечение за латентна туберкулоза с противотуберкулозна профилактична терапия преди започване на лечението с Humira, и в съответствие с местните препоръки.</w:t>
      </w:r>
    </w:p>
    <w:p w14:paraId="3FA9E071" w14:textId="77777777" w:rsidR="008926DA" w:rsidRPr="008B32A3" w:rsidRDefault="008926DA" w:rsidP="008926DA">
      <w:pPr>
        <w:rPr>
          <w:rFonts w:ascii="Times New Roman" w:hAnsi="Times New Roman"/>
          <w:bCs/>
          <w:sz w:val="22"/>
          <w:szCs w:val="22"/>
          <w:lang w:val="bg-BG"/>
        </w:rPr>
      </w:pPr>
    </w:p>
    <w:p w14:paraId="73142391"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Прилагането на противотуберкулозна профилактична терапия трябва също да се обмисли преди започване на лечение с Humira при пациенти с няколко или значими рискови фактори за туберкулоза, независимо от отрицателния тест за туберкулоза и при пациенти с анамнеза за латентна или активна туберкулоза, при които не може да бъде потвърдено провеждането на адекватен курс на лечение.</w:t>
      </w:r>
    </w:p>
    <w:p w14:paraId="66A56DAE" w14:textId="77777777" w:rsidR="008926DA" w:rsidRPr="008B32A3" w:rsidRDefault="008926DA" w:rsidP="008926DA">
      <w:pPr>
        <w:rPr>
          <w:rFonts w:ascii="Times New Roman" w:hAnsi="Times New Roman"/>
          <w:sz w:val="22"/>
          <w:szCs w:val="22"/>
          <w:lang w:val="bg-BG"/>
        </w:rPr>
      </w:pPr>
    </w:p>
    <w:p w14:paraId="736D9DB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Въпреки профилактичното лечение за туберкулоза, при пациенти, лекувани с Humira се срещат случаи на реактивиране на туберкулоза. Някои пациенти, които са били успешно лекувани за активна туберкулоза, са развили повторно активна туберкулоза, по време на лечение с Humira.</w:t>
      </w:r>
    </w:p>
    <w:p w14:paraId="4F48C987" w14:textId="77777777" w:rsidR="008926DA" w:rsidRPr="008B32A3" w:rsidRDefault="008926DA" w:rsidP="008926DA">
      <w:pPr>
        <w:rPr>
          <w:rFonts w:ascii="Times New Roman" w:hAnsi="Times New Roman"/>
          <w:sz w:val="22"/>
          <w:szCs w:val="22"/>
          <w:lang w:val="bg-BG"/>
        </w:rPr>
      </w:pPr>
    </w:p>
    <w:p w14:paraId="36681BAE"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Пациентите трябва да бъдат инструктирани да потърсят медицинска помощ, ако по време на или след лечението с Humira възникнат признаци/симптоми, предполагащи туберкулозна инфекция (напр. персистираща кашлица, изтощение/загуба на тегло, леко повишена температура, апатия).</w:t>
      </w:r>
    </w:p>
    <w:p w14:paraId="52FAC1AB" w14:textId="77777777" w:rsidR="008926DA" w:rsidRPr="008B32A3" w:rsidRDefault="008926DA" w:rsidP="008926DA">
      <w:pPr>
        <w:rPr>
          <w:rFonts w:ascii="Times New Roman" w:hAnsi="Times New Roman"/>
          <w:sz w:val="22"/>
          <w:szCs w:val="22"/>
          <w:lang w:val="bg-BG"/>
        </w:rPr>
      </w:pPr>
    </w:p>
    <w:p w14:paraId="78E4A6B1" w14:textId="77777777" w:rsidR="008926DA" w:rsidRPr="008B32A3" w:rsidRDefault="00000000" w:rsidP="00E50746">
      <w:pPr>
        <w:keepNext/>
        <w:rPr>
          <w:rFonts w:ascii="Times New Roman" w:hAnsi="Times New Roman"/>
          <w:i/>
          <w:sz w:val="22"/>
          <w:szCs w:val="22"/>
          <w:lang w:val="bg-BG"/>
        </w:rPr>
      </w:pPr>
      <w:r w:rsidRPr="008B32A3">
        <w:rPr>
          <w:rFonts w:ascii="Times New Roman" w:hAnsi="Times New Roman"/>
          <w:i/>
          <w:sz w:val="22"/>
          <w:szCs w:val="22"/>
          <w:lang w:val="bg-BG"/>
        </w:rPr>
        <w:t>Други опортюнистични инфекции</w:t>
      </w:r>
    </w:p>
    <w:p w14:paraId="76DBD1E1" w14:textId="77777777" w:rsidR="008926DA" w:rsidRPr="008B32A3" w:rsidRDefault="008926DA" w:rsidP="00E50746">
      <w:pPr>
        <w:keepNext/>
        <w:rPr>
          <w:rFonts w:ascii="Times New Roman" w:hAnsi="Times New Roman"/>
          <w:sz w:val="22"/>
          <w:szCs w:val="22"/>
          <w:lang w:val="bg-BG"/>
        </w:rPr>
      </w:pPr>
    </w:p>
    <w:p w14:paraId="6A0F8F0F" w14:textId="77777777" w:rsidR="008926DA" w:rsidRPr="008B32A3" w:rsidRDefault="00000000" w:rsidP="00E50746">
      <w:pPr>
        <w:keepNext/>
        <w:rPr>
          <w:rFonts w:ascii="Times New Roman" w:hAnsi="Times New Roman"/>
          <w:sz w:val="22"/>
          <w:szCs w:val="22"/>
          <w:lang w:val="bg-BG"/>
        </w:rPr>
      </w:pPr>
      <w:r w:rsidRPr="008B32A3">
        <w:rPr>
          <w:rFonts w:ascii="Times New Roman" w:hAnsi="Times New Roman"/>
          <w:sz w:val="22"/>
          <w:szCs w:val="22"/>
          <w:lang w:val="bg-BG"/>
        </w:rPr>
        <w:t>Опортюнистични инфекции, включително инвазивни гъбични инфекции са били наблюдавани при пациенти, приемащи Humira. Тези инфекции не са били последователно разпознавани при пациенти, приемащи TNF-антагонисти и това е довело до закъснение в прилагането на подходящото лечение, понякога водещо до фатален изход.</w:t>
      </w:r>
    </w:p>
    <w:p w14:paraId="71F0290F" w14:textId="77777777" w:rsidR="008926DA" w:rsidRPr="008B32A3" w:rsidRDefault="008926DA" w:rsidP="008926DA">
      <w:pPr>
        <w:rPr>
          <w:rFonts w:ascii="Times New Roman" w:hAnsi="Times New Roman"/>
          <w:sz w:val="22"/>
          <w:szCs w:val="22"/>
          <w:lang w:val="bg-BG"/>
        </w:rPr>
      </w:pPr>
    </w:p>
    <w:p w14:paraId="256412E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При пациенти, които развиват признаци и симптоми като треска, неразположение, загуба на тегло, потене, кашлица, диспнея и/или белодробни инфилтрати или други сериозни системни заболявания със или без съпътстващ шок, трябва да се подозира инвазивна гъбична инфекция и прилагането на Humira трябва да бъде своевременно преустановено. Диагностицирането и </w:t>
      </w:r>
      <w:r w:rsidRPr="008B32A3">
        <w:rPr>
          <w:rFonts w:ascii="Times New Roman" w:hAnsi="Times New Roman"/>
          <w:sz w:val="22"/>
          <w:szCs w:val="22"/>
          <w:lang w:val="bg-BG"/>
        </w:rPr>
        <w:lastRenderedPageBreak/>
        <w:t xml:space="preserve">прилагането на емпирично противогъбично лечение при тези пациенти трябва да стават при консултация с лекар с опит в лечението на пациенти с инвазивни гъбични инфекции. </w:t>
      </w:r>
    </w:p>
    <w:p w14:paraId="0B35AB25" w14:textId="77777777" w:rsidR="008926DA" w:rsidRPr="008B32A3" w:rsidRDefault="008926DA" w:rsidP="008926DA">
      <w:pPr>
        <w:rPr>
          <w:rFonts w:ascii="Times New Roman" w:hAnsi="Times New Roman"/>
          <w:sz w:val="22"/>
          <w:szCs w:val="22"/>
          <w:lang w:val="bg-BG"/>
        </w:rPr>
      </w:pPr>
    </w:p>
    <w:p w14:paraId="24F356A7"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Реактивация на хепатит В</w:t>
      </w:r>
    </w:p>
    <w:p w14:paraId="264FFE97" w14:textId="77777777" w:rsidR="008926DA" w:rsidRPr="008B32A3" w:rsidRDefault="008926DA" w:rsidP="008926DA">
      <w:pPr>
        <w:rPr>
          <w:rFonts w:ascii="Times New Roman" w:hAnsi="Times New Roman"/>
          <w:sz w:val="22"/>
          <w:szCs w:val="22"/>
          <w:lang w:val="bg-BG"/>
        </w:rPr>
      </w:pPr>
    </w:p>
    <w:p w14:paraId="65E6A9FD" w14:textId="77777777" w:rsidR="008926DA" w:rsidRPr="008B32A3" w:rsidRDefault="00000000" w:rsidP="008926DA">
      <w:pPr>
        <w:rPr>
          <w:rFonts w:ascii="Times New Roman" w:hAnsi="Times New Roman"/>
          <w:sz w:val="22"/>
          <w:szCs w:val="22"/>
          <w:lang w:val="bg-BG" w:eastAsia="de-DE"/>
        </w:rPr>
      </w:pPr>
      <w:r w:rsidRPr="008B32A3">
        <w:rPr>
          <w:rFonts w:ascii="Times New Roman" w:hAnsi="Times New Roman"/>
          <w:sz w:val="22"/>
          <w:szCs w:val="22"/>
          <w:lang w:val="bg-BG" w:eastAsia="de-DE"/>
        </w:rPr>
        <w:t>При пациенти с хронично носителство на HBV (т.е. положителен повърхностен антиген), получаващи TNF-антагонист, включително Humira, е възникнала реактивация на хепатит В. Някои случаи са завършили летално. Пациенти</w:t>
      </w:r>
      <w:r w:rsidR="0048730D" w:rsidRPr="008B32A3">
        <w:rPr>
          <w:rFonts w:ascii="Times New Roman" w:hAnsi="Times New Roman"/>
          <w:sz w:val="22"/>
          <w:szCs w:val="22"/>
          <w:lang w:val="bg-BG" w:eastAsia="de-DE"/>
        </w:rPr>
        <w:t>те</w:t>
      </w:r>
      <w:r w:rsidRPr="008B32A3">
        <w:rPr>
          <w:rFonts w:ascii="Times New Roman" w:hAnsi="Times New Roman"/>
          <w:sz w:val="22"/>
          <w:szCs w:val="22"/>
          <w:lang w:val="bg-BG" w:eastAsia="de-DE"/>
        </w:rPr>
        <w:t xml:space="preserve"> трябва да се изследват за HBV инфекция, преди започване на лечение с Humira. </w:t>
      </w:r>
      <w:r w:rsidR="0048730D" w:rsidRPr="008B32A3">
        <w:rPr>
          <w:rFonts w:ascii="Times New Roman" w:hAnsi="Times New Roman"/>
          <w:sz w:val="22"/>
          <w:szCs w:val="22"/>
          <w:lang w:val="bg-BG" w:eastAsia="de-DE"/>
        </w:rPr>
        <w:t>Препоръчва се к</w:t>
      </w:r>
      <w:r w:rsidRPr="008B32A3">
        <w:rPr>
          <w:rFonts w:ascii="Times New Roman" w:hAnsi="Times New Roman"/>
          <w:sz w:val="22"/>
          <w:szCs w:val="22"/>
          <w:lang w:val="bg-BG" w:eastAsia="de-DE"/>
        </w:rPr>
        <w:t xml:space="preserve">онсултация с лекар, </w:t>
      </w:r>
      <w:r w:rsidR="0048730D" w:rsidRPr="008B32A3">
        <w:rPr>
          <w:rFonts w:ascii="Times New Roman" w:hAnsi="Times New Roman"/>
          <w:sz w:val="22"/>
          <w:szCs w:val="22"/>
          <w:lang w:val="bg-BG" w:eastAsia="de-DE"/>
        </w:rPr>
        <w:t>който има</w:t>
      </w:r>
      <w:r w:rsidRPr="008B32A3">
        <w:rPr>
          <w:rFonts w:ascii="Times New Roman" w:hAnsi="Times New Roman"/>
          <w:sz w:val="22"/>
          <w:szCs w:val="22"/>
          <w:lang w:val="bg-BG" w:eastAsia="de-DE"/>
        </w:rPr>
        <w:t xml:space="preserve"> опит в лечението на хепатит B, при пациенти, които имат положителен тест за хепатит В инфекция.</w:t>
      </w:r>
    </w:p>
    <w:p w14:paraId="5D144585" w14:textId="77777777" w:rsidR="008926DA" w:rsidRPr="008B32A3" w:rsidRDefault="008926DA" w:rsidP="008926DA">
      <w:pPr>
        <w:rPr>
          <w:rFonts w:ascii="Times New Roman" w:hAnsi="Times New Roman"/>
          <w:sz w:val="22"/>
          <w:szCs w:val="22"/>
          <w:lang w:val="bg-BG"/>
        </w:rPr>
      </w:pPr>
    </w:p>
    <w:p w14:paraId="6DBBEDC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Носителите на HBV, които се нуждаят от лечение с Humira, трябва да се проследяват внимателно за признаци и симптоми на активна HBV инфекция по време на лечението и няколко месеца след неговото приключване. Няма достатъчно данни от лечението на носители на HBV с антивирусни препарати в съчетание с TNF-антагонисти за предотвратяване на реактивацията на HBV. При пациенти, които развиват реактивация на HBV, Humira трябва да се спре и да се започне ефективна антивирусна терапия с подходящо поддържащо лечение. </w:t>
      </w:r>
    </w:p>
    <w:p w14:paraId="5D9D21A3" w14:textId="77777777" w:rsidR="008926DA" w:rsidRPr="008B32A3" w:rsidRDefault="008926DA" w:rsidP="008926DA">
      <w:pPr>
        <w:rPr>
          <w:rFonts w:ascii="Times New Roman" w:hAnsi="Times New Roman"/>
          <w:sz w:val="22"/>
          <w:szCs w:val="22"/>
          <w:lang w:val="bg-BG"/>
        </w:rPr>
      </w:pPr>
    </w:p>
    <w:p w14:paraId="70205549"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Неврологични събития</w:t>
      </w:r>
    </w:p>
    <w:p w14:paraId="2374C104" w14:textId="77777777" w:rsidR="008926DA" w:rsidRPr="008B32A3" w:rsidRDefault="008926DA" w:rsidP="008926DA">
      <w:pPr>
        <w:rPr>
          <w:rFonts w:ascii="Times New Roman" w:hAnsi="Times New Roman"/>
          <w:sz w:val="22"/>
          <w:szCs w:val="22"/>
          <w:lang w:val="bg-BG"/>
        </w:rPr>
      </w:pPr>
    </w:p>
    <w:p w14:paraId="511D74B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 редки случаи TNF-антагонистите, включително Humira, са били свързани с ново възникване или изостряне на клиничните симптоми и/или радиографски доказателства за демиелинизиращо заболяване на централната нервна система, включително множествена склероза и неврит на очния нерв, и периферно демиелинизиращо заболяване, включително синдром на Guillain-Barré. Предписващите трябва да упражнят повишено внимание при обмисляне прилагането на Humira при пациенти с предходно съществуващо или наскоро възникнало демиелинизиращо заболяване на централната или периферната нервна система</w:t>
      </w:r>
      <w:r w:rsidR="001B3236" w:rsidRPr="008B32A3">
        <w:rPr>
          <w:rFonts w:ascii="Times New Roman" w:hAnsi="Times New Roman"/>
          <w:sz w:val="22"/>
          <w:szCs w:val="22"/>
          <w:lang w:val="bg-BG"/>
        </w:rPr>
        <w:t xml:space="preserve">; ако някое от тези заболявания се развие, трябва да се </w:t>
      </w:r>
      <w:r w:rsidR="00625964" w:rsidRPr="008B32A3">
        <w:rPr>
          <w:rFonts w:ascii="Times New Roman" w:hAnsi="Times New Roman"/>
          <w:sz w:val="22"/>
          <w:szCs w:val="22"/>
          <w:lang w:val="bg-BG"/>
        </w:rPr>
        <w:t>обмисли</w:t>
      </w:r>
      <w:r w:rsidR="001B3236" w:rsidRPr="008B32A3">
        <w:rPr>
          <w:rFonts w:ascii="Times New Roman" w:hAnsi="Times New Roman"/>
          <w:sz w:val="22"/>
          <w:szCs w:val="22"/>
          <w:lang w:val="bg-BG"/>
        </w:rPr>
        <w:t xml:space="preserve"> прекратяване на приема на Humira. Има </w:t>
      </w:r>
      <w:r w:rsidR="006E3B2F" w:rsidRPr="008B32A3">
        <w:rPr>
          <w:rFonts w:ascii="Times New Roman" w:hAnsi="Times New Roman"/>
          <w:sz w:val="22"/>
          <w:szCs w:val="22"/>
          <w:lang w:val="bg-BG"/>
        </w:rPr>
        <w:t>установена</w:t>
      </w:r>
      <w:r w:rsidR="001B3236" w:rsidRPr="008B32A3">
        <w:rPr>
          <w:rFonts w:ascii="Times New Roman" w:hAnsi="Times New Roman"/>
          <w:sz w:val="22"/>
          <w:szCs w:val="22"/>
          <w:lang w:val="bg-BG"/>
        </w:rPr>
        <w:t xml:space="preserve"> връзка между интермедиерния увеит и демиелинизиращите заболявания на централната нервна система. При пациенти с неинфекциозен интермедиерен увеит трябва да се извършва неврологична оценка преди започването, както и редовно по време на лечението с Humira, за да се направи оценка на вече съществуващи или развиващи се демиелинизиращи заболявания на централната нервна система</w:t>
      </w:r>
      <w:r w:rsidRPr="008B32A3">
        <w:rPr>
          <w:rFonts w:ascii="Times New Roman" w:hAnsi="Times New Roman"/>
          <w:sz w:val="22"/>
          <w:szCs w:val="22"/>
          <w:lang w:val="bg-BG"/>
        </w:rPr>
        <w:t>.</w:t>
      </w:r>
    </w:p>
    <w:p w14:paraId="72138E82" w14:textId="77777777" w:rsidR="008926DA" w:rsidRPr="008B32A3" w:rsidRDefault="008926DA" w:rsidP="008926DA">
      <w:pPr>
        <w:rPr>
          <w:rFonts w:ascii="Times New Roman" w:hAnsi="Times New Roman"/>
          <w:sz w:val="22"/>
          <w:szCs w:val="22"/>
          <w:lang w:val="bg-BG"/>
        </w:rPr>
      </w:pPr>
    </w:p>
    <w:p w14:paraId="734EFEFE" w14:textId="77777777" w:rsidR="008926DA" w:rsidRPr="008B32A3" w:rsidRDefault="00000000" w:rsidP="00BE4FFE">
      <w:pPr>
        <w:keepNext/>
        <w:rPr>
          <w:rFonts w:ascii="Times New Roman" w:hAnsi="Times New Roman"/>
          <w:sz w:val="22"/>
          <w:szCs w:val="22"/>
          <w:u w:val="single"/>
          <w:lang w:val="bg-BG"/>
        </w:rPr>
      </w:pPr>
      <w:r w:rsidRPr="008B32A3">
        <w:rPr>
          <w:rFonts w:ascii="Times New Roman" w:hAnsi="Times New Roman"/>
          <w:sz w:val="22"/>
          <w:szCs w:val="22"/>
          <w:u w:val="single"/>
          <w:lang w:val="bg-BG"/>
        </w:rPr>
        <w:t>Алергични реакции</w:t>
      </w:r>
    </w:p>
    <w:p w14:paraId="38995A86" w14:textId="77777777" w:rsidR="008926DA" w:rsidRPr="008B32A3" w:rsidRDefault="008926DA" w:rsidP="00BE4FFE">
      <w:pPr>
        <w:keepNext/>
        <w:rPr>
          <w:rFonts w:ascii="Times New Roman" w:hAnsi="Times New Roman"/>
          <w:sz w:val="22"/>
          <w:szCs w:val="22"/>
          <w:lang w:val="bg-BG"/>
        </w:rPr>
      </w:pPr>
    </w:p>
    <w:p w14:paraId="6E329115" w14:textId="77777777" w:rsidR="008926DA" w:rsidRPr="008B32A3" w:rsidRDefault="00000000" w:rsidP="00BE4FFE">
      <w:pPr>
        <w:keepNext/>
        <w:rPr>
          <w:rFonts w:ascii="Times New Roman" w:hAnsi="Times New Roman"/>
          <w:sz w:val="22"/>
          <w:szCs w:val="22"/>
          <w:u w:val="single"/>
          <w:lang w:val="bg-BG"/>
        </w:rPr>
      </w:pPr>
      <w:r w:rsidRPr="008B32A3">
        <w:rPr>
          <w:rFonts w:ascii="Times New Roman" w:hAnsi="Times New Roman"/>
          <w:sz w:val="22"/>
          <w:szCs w:val="22"/>
          <w:lang w:val="bg-BG"/>
        </w:rPr>
        <w:t>Сериозните алергични реакции, свързани с Humira са редки по време на клиничните проучвания. Несериозните алергични реакции, свързани с Humira са нечести по време на клиничните проучвания. Получавани са съобщения за сериозни алергични реакции, включително анафилаксия след прилагане на Humira. При възникване на анафилактична реакция или друга сериозна алергична реакция, приложението на Humira трябва незабавно да се преустанови и да се започне съответното лечение.</w:t>
      </w:r>
    </w:p>
    <w:p w14:paraId="24F4BAA2" w14:textId="77777777" w:rsidR="008926DA" w:rsidRPr="008B32A3" w:rsidRDefault="008926DA" w:rsidP="008926DA">
      <w:pPr>
        <w:rPr>
          <w:rFonts w:ascii="Times New Roman" w:hAnsi="Times New Roman"/>
          <w:sz w:val="22"/>
          <w:szCs w:val="22"/>
          <w:lang w:val="bg-BG"/>
        </w:rPr>
      </w:pPr>
    </w:p>
    <w:p w14:paraId="5BA890D2" w14:textId="77777777" w:rsidR="008926DA" w:rsidRPr="008B32A3" w:rsidRDefault="00000000" w:rsidP="006D04D2">
      <w:pPr>
        <w:keepNext/>
        <w:rPr>
          <w:rFonts w:ascii="Times New Roman" w:hAnsi="Times New Roman"/>
          <w:sz w:val="22"/>
          <w:szCs w:val="22"/>
          <w:u w:val="single"/>
          <w:lang w:val="bg-BG"/>
        </w:rPr>
      </w:pPr>
      <w:r w:rsidRPr="008B32A3">
        <w:rPr>
          <w:rFonts w:ascii="Times New Roman" w:hAnsi="Times New Roman"/>
          <w:sz w:val="22"/>
          <w:szCs w:val="22"/>
          <w:u w:val="single"/>
          <w:lang w:val="bg-BG"/>
        </w:rPr>
        <w:t>Имуносупресия</w:t>
      </w:r>
    </w:p>
    <w:p w14:paraId="6CC8BC6D" w14:textId="77777777" w:rsidR="008926DA" w:rsidRPr="008B32A3" w:rsidRDefault="008926DA" w:rsidP="006D04D2">
      <w:pPr>
        <w:keepNext/>
        <w:rPr>
          <w:rFonts w:ascii="Times New Roman" w:hAnsi="Times New Roman"/>
          <w:sz w:val="22"/>
          <w:szCs w:val="22"/>
          <w:lang w:val="bg-BG"/>
        </w:rPr>
      </w:pPr>
    </w:p>
    <w:p w14:paraId="6BF19044" w14:textId="77777777" w:rsidR="008926DA" w:rsidRPr="008B32A3" w:rsidRDefault="00000000" w:rsidP="006D04D2">
      <w:pPr>
        <w:keepNext/>
        <w:rPr>
          <w:rFonts w:ascii="Times New Roman" w:hAnsi="Times New Roman"/>
          <w:sz w:val="22"/>
          <w:szCs w:val="22"/>
          <w:lang w:val="bg-BG"/>
        </w:rPr>
      </w:pPr>
      <w:r w:rsidRPr="008B32A3">
        <w:rPr>
          <w:rFonts w:ascii="Times New Roman" w:hAnsi="Times New Roman"/>
          <w:sz w:val="22"/>
          <w:szCs w:val="22"/>
          <w:lang w:val="bg-BG"/>
        </w:rPr>
        <w:t>При проучване на 64 пациенти с ревматоиден артрит, които са били на лечение с Humira, не е установено потискане на свръхчувствителността от забавен тип, нивата на имуноглобулините или промяна в броя на ефекторните Т-, В, NK-клетки, моноцити/макрофаги и неутрофили.</w:t>
      </w:r>
    </w:p>
    <w:p w14:paraId="2D38657C" w14:textId="77777777" w:rsidR="008926DA" w:rsidRPr="008B32A3" w:rsidRDefault="008926DA" w:rsidP="008926DA">
      <w:pPr>
        <w:rPr>
          <w:rFonts w:ascii="Times New Roman" w:hAnsi="Times New Roman"/>
          <w:sz w:val="22"/>
          <w:szCs w:val="22"/>
          <w:lang w:val="bg-BG"/>
        </w:rPr>
      </w:pPr>
    </w:p>
    <w:p w14:paraId="679A055C"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Злокачествени и лимфопролиферативни заболявания</w:t>
      </w:r>
    </w:p>
    <w:p w14:paraId="1ACC86EC" w14:textId="77777777" w:rsidR="008926DA" w:rsidRPr="008B32A3" w:rsidRDefault="008926DA" w:rsidP="008926DA">
      <w:pPr>
        <w:rPr>
          <w:rFonts w:ascii="Times New Roman" w:hAnsi="Times New Roman"/>
          <w:sz w:val="22"/>
          <w:szCs w:val="22"/>
          <w:lang w:val="bg-BG"/>
        </w:rPr>
      </w:pPr>
    </w:p>
    <w:p w14:paraId="3360BFD0"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контролираните части на клиничните проучвания с TNF-антагонисти, повече случаи на злокачествени заболявания, включително лимфоми, са наблюдавани сред пациентите, получаващи TNF-антагонисти, в сравнение с контролните пациенти. Въпреки това, случаите са редки. В постмаркетинговия период са съобщавани случаи на левкемия при пациенти, лекувани с TNF-антагонист. При пациенти с ревматоиден артрит с дългогодишно, високо активно възпалително заболяване има повишен фонов риск от развитие на лимфом и левкемия, което </w:t>
      </w:r>
      <w:r w:rsidRPr="008B32A3">
        <w:rPr>
          <w:rFonts w:ascii="Times New Roman" w:hAnsi="Times New Roman"/>
          <w:sz w:val="22"/>
          <w:szCs w:val="22"/>
          <w:lang w:val="bg-BG"/>
        </w:rPr>
        <w:lastRenderedPageBreak/>
        <w:t>усложнява оценката на риска. Според настоящите познания, при пациенти лекувани с TNF-антагонист, не може да бъде изключен възможен риск за развитие на лимфоми, левкемия и други злокачествени заболявания.</w:t>
      </w:r>
    </w:p>
    <w:p w14:paraId="21AB4B42" w14:textId="77777777" w:rsidR="008926DA" w:rsidRPr="008B32A3" w:rsidRDefault="008926DA" w:rsidP="008926DA">
      <w:pPr>
        <w:rPr>
          <w:rFonts w:ascii="Times New Roman" w:hAnsi="Times New Roman"/>
          <w:sz w:val="22"/>
          <w:szCs w:val="22"/>
          <w:lang w:val="bg-BG"/>
        </w:rPr>
      </w:pPr>
    </w:p>
    <w:p w14:paraId="4372DB6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По време на постмаркетинговия период са съобщавани случаи на злокачествени заболявания, някои от които фатални, при деца, юноши и младежи (на възраст до 22 години), лекувани с TNF-антагонисти (започване на лечението ≤ 18-годишна възраст), включително адалимумаб. Около половината от случаите са били лимфоми. Другите случаи представляват множество различни злокачествени заболявания и включват редки злокачествени заболявания, обикновено свързани с имуносупресия. При деца и юноши, лекувани с TNF-антагонисти, не може да се изключи риск от развитие на злокачествени заболявания. </w:t>
      </w:r>
    </w:p>
    <w:p w14:paraId="2857A947" w14:textId="77777777" w:rsidR="008926DA" w:rsidRPr="008B32A3" w:rsidRDefault="008926DA" w:rsidP="008926DA">
      <w:pPr>
        <w:rPr>
          <w:rFonts w:ascii="Times New Roman" w:hAnsi="Times New Roman"/>
          <w:sz w:val="22"/>
          <w:szCs w:val="22"/>
          <w:lang w:val="bg-BG"/>
        </w:rPr>
      </w:pPr>
    </w:p>
    <w:p w14:paraId="4605DEB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Редки постмаркетингови случаи на хепатолиенален T-клетъчен лимфом са установени при пациенти, лекувани с адалимумаб. Този рядък тип T-клетъчен лимфом има много агресивно протичане и обикновено завършва фатално. Някои от тези хепатолиенални T-клетъчни лимфоми, свързани с Humira, са възникнали при млади пациенти на съпътстващо лечение с азатиоприн или 6</w:t>
      </w:r>
      <w:r w:rsidRPr="008B32A3">
        <w:rPr>
          <w:rFonts w:ascii="Times New Roman" w:hAnsi="Times New Roman"/>
          <w:sz w:val="22"/>
          <w:szCs w:val="22"/>
          <w:lang w:val="bg-BG"/>
        </w:rPr>
        <w:noBreakHyphen/>
        <w:t>меркаптопурин, прилагани за възпалително заболяване на червата. Трябва внимателно да се обмисли съществуващият риск при комбиниране на азатиоприн или 6-меркаптопурин с Humira. Не може да се изключи риск от развитие на хепатолиенален T-клетъчен лимфом при пациенти, лекувани с Humira (вж. точка 4.8).</w:t>
      </w:r>
    </w:p>
    <w:p w14:paraId="6A3EB93F" w14:textId="77777777" w:rsidR="008926DA" w:rsidRPr="008B32A3" w:rsidRDefault="008926DA" w:rsidP="008926DA">
      <w:pPr>
        <w:rPr>
          <w:rFonts w:ascii="Times New Roman" w:hAnsi="Times New Roman"/>
          <w:sz w:val="22"/>
          <w:szCs w:val="22"/>
          <w:lang w:val="bg-BG"/>
        </w:rPr>
      </w:pPr>
    </w:p>
    <w:p w14:paraId="035595C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Не са провеждани проучвания, които включват пациенти с анамнеза за злокачествени заболявания или при които лечението с Humira е продължено след развитието на злокачествено заболяване. Следователно, трябва да се обмисли повишено внимание лечението с Humira при тези пациенти (вж. точка 4.8).</w:t>
      </w:r>
    </w:p>
    <w:p w14:paraId="055EEE39" w14:textId="77777777" w:rsidR="008926DA" w:rsidRPr="008B32A3" w:rsidRDefault="008926DA" w:rsidP="008926DA">
      <w:pPr>
        <w:rPr>
          <w:rFonts w:ascii="Times New Roman" w:hAnsi="Times New Roman"/>
          <w:sz w:val="22"/>
          <w:szCs w:val="22"/>
          <w:lang w:val="bg-BG"/>
        </w:rPr>
      </w:pPr>
    </w:p>
    <w:p w14:paraId="25E5C3C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Всички пациенти и, по-специално, пациентите с анамнеза за продължителна имуносупресивна терапия или пациентите с псориазис и анамнеза за PUVA лечение, трябва да бъдат изследвани за наличието на немеланомен кожен рак преди и по време на лечението с Humira. Докладвани са също меланом и меркел-клетъчен карцином при пациенти, лекувани с TNF-антагонисти, включително адалимумаб (вж. точка 4.8).</w:t>
      </w:r>
    </w:p>
    <w:p w14:paraId="7A9425D8" w14:textId="77777777" w:rsidR="008926DA" w:rsidRPr="008B32A3" w:rsidRDefault="008926DA" w:rsidP="008926DA">
      <w:pPr>
        <w:rPr>
          <w:rFonts w:ascii="Times New Roman" w:hAnsi="Times New Roman"/>
          <w:sz w:val="22"/>
          <w:szCs w:val="22"/>
          <w:lang w:val="bg-BG"/>
        </w:rPr>
      </w:pPr>
    </w:p>
    <w:p w14:paraId="207CC20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 изследователско клинично проучване, оценяващо прилагането на друг TNF-антагонист, инфликсимаб, при пациенти с умерена до тежка хронична обструктивна белодробна болест (ХОББ), се съобщава за по-голям брой случаи на развитие на злокачествени заболявания, локализирани предимно в белите дробове или в областта на главата и шията, при пациентите лекувани с инфликсимаб, в сравнение с контролните пациенти. Всички пациенти са с анамнестични данни за тежка системна злоупотреба с тютюнопушене. Следователно, трябва да се упражни повишено внимание при прилагане на който и да е TNF-антагонист при пациенти с ХОББ, както и при пациенти с повишен риск от развитие на злокачествено заболяване поради системна злоупотреба с тютюнопушене.</w:t>
      </w:r>
    </w:p>
    <w:p w14:paraId="6D2CA2C4" w14:textId="77777777" w:rsidR="008926DA" w:rsidRPr="008B32A3" w:rsidRDefault="008926DA" w:rsidP="008926DA">
      <w:pPr>
        <w:rPr>
          <w:rFonts w:ascii="Times New Roman" w:hAnsi="Times New Roman"/>
          <w:sz w:val="22"/>
          <w:szCs w:val="22"/>
          <w:lang w:val="bg-BG"/>
        </w:rPr>
      </w:pPr>
    </w:p>
    <w:p w14:paraId="646D2EB0"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lang w:val="bg-BG"/>
        </w:rPr>
        <w:t>От наличните данни не е известно дали лечението с адалимумаб повлиява риска за развитие на дисплазия или карцином на дебелото черво. Всички пациенти с улцерозен колит, които са с повишен риск за дисплазия или карцином на дебелото черво (например, пациенти с дългогодишен улцерозен колит или първичен склерозиращ холангит), или с анамнеза за дисплазия или карцином на дебелото черво, трябва да бъдат скринирани за дисплазия регулярно преди терапията и в хода на заболяването. Тази оценка трябва да включва колоноскопия и биопсии според местните препоръки</w:t>
      </w:r>
    </w:p>
    <w:p w14:paraId="4BA50EF2" w14:textId="77777777" w:rsidR="008926DA" w:rsidRPr="008B32A3" w:rsidRDefault="008926DA" w:rsidP="008926DA">
      <w:pPr>
        <w:rPr>
          <w:rFonts w:ascii="Times New Roman" w:hAnsi="Times New Roman"/>
          <w:sz w:val="22"/>
          <w:szCs w:val="22"/>
          <w:u w:val="single"/>
          <w:lang w:val="bg-BG"/>
        </w:rPr>
      </w:pPr>
    </w:p>
    <w:p w14:paraId="163B412B"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Хематологични реакции</w:t>
      </w:r>
    </w:p>
    <w:p w14:paraId="7A3FCDA2" w14:textId="77777777" w:rsidR="008926DA" w:rsidRPr="008B32A3" w:rsidRDefault="008926DA" w:rsidP="008926DA">
      <w:pPr>
        <w:rPr>
          <w:rFonts w:ascii="Times New Roman" w:hAnsi="Times New Roman"/>
          <w:sz w:val="22"/>
          <w:szCs w:val="22"/>
          <w:lang w:val="bg-BG"/>
        </w:rPr>
      </w:pPr>
    </w:p>
    <w:p w14:paraId="7CC0B6D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Редки съобщения за панцитопения, включително апластична анемия са докладвани с TNF</w:t>
      </w:r>
      <w:r w:rsidRPr="008B32A3">
        <w:rPr>
          <w:rFonts w:ascii="Times New Roman" w:hAnsi="Times New Roman"/>
          <w:sz w:val="22"/>
          <w:szCs w:val="22"/>
          <w:lang w:val="bg-BG"/>
        </w:rPr>
        <w:noBreakHyphen/>
        <w:t xml:space="preserve">антагонисти. Нежелани събития от страна на хематологичната система, включително клинично значима цитопения (например тромбоцитопения, левкопения) са съобщавани с Humira. Всички пациенти трябва да бъдат посъветвани да потърсят незабавна медицинска помощ, ако развият признаци и симптоми, предполагащи кръвна дискразия (например </w:t>
      </w:r>
      <w:r w:rsidRPr="008B32A3">
        <w:rPr>
          <w:rFonts w:ascii="Times New Roman" w:hAnsi="Times New Roman"/>
          <w:sz w:val="22"/>
          <w:szCs w:val="22"/>
          <w:lang w:val="bg-BG"/>
        </w:rPr>
        <w:lastRenderedPageBreak/>
        <w:t>продължителна температура, поява на синини, кървене, бледност), докато са на лечение с Humira. Преустановяването на лечението с Humira трябва да се обмисли при пациенти с потвърдени значими хематологични отклонения.</w:t>
      </w:r>
    </w:p>
    <w:p w14:paraId="08331AAB" w14:textId="77777777" w:rsidR="008926DA" w:rsidRPr="008B32A3" w:rsidRDefault="008926DA" w:rsidP="008926DA">
      <w:pPr>
        <w:rPr>
          <w:rFonts w:ascii="Times New Roman" w:hAnsi="Times New Roman"/>
          <w:sz w:val="22"/>
          <w:szCs w:val="22"/>
          <w:lang w:val="bg-BG"/>
        </w:rPr>
      </w:pPr>
    </w:p>
    <w:p w14:paraId="2B92CD64" w14:textId="77777777" w:rsidR="008926DA" w:rsidRPr="008B32A3" w:rsidRDefault="00000000" w:rsidP="008926DA">
      <w:pPr>
        <w:keepNext/>
        <w:rPr>
          <w:rFonts w:ascii="Times New Roman" w:hAnsi="Times New Roman"/>
          <w:sz w:val="22"/>
          <w:szCs w:val="22"/>
          <w:u w:val="single"/>
          <w:lang w:val="bg-BG"/>
        </w:rPr>
      </w:pPr>
      <w:r w:rsidRPr="008B32A3">
        <w:rPr>
          <w:rFonts w:ascii="Times New Roman" w:hAnsi="Times New Roman"/>
          <w:sz w:val="22"/>
          <w:szCs w:val="22"/>
          <w:u w:val="single"/>
          <w:lang w:val="bg-BG"/>
        </w:rPr>
        <w:t>Ваксинации</w:t>
      </w:r>
    </w:p>
    <w:p w14:paraId="39DE42CE" w14:textId="77777777" w:rsidR="008926DA" w:rsidRPr="008B32A3" w:rsidRDefault="008926DA" w:rsidP="008926DA">
      <w:pPr>
        <w:keepNext/>
        <w:rPr>
          <w:rFonts w:ascii="Times New Roman" w:hAnsi="Times New Roman"/>
          <w:sz w:val="22"/>
          <w:szCs w:val="22"/>
          <w:lang w:val="bg-BG"/>
        </w:rPr>
      </w:pPr>
    </w:p>
    <w:p w14:paraId="1EB5ABA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клинично проучване, обхващащо 226 възрастни индивиди с ревматоиден артрит, които са били лекувани с адалимумаб или плацебо, са наблюдавани сходни антителни реакции към стандартната 23-валентна пневмококова ваксина и тривалентната ваксинация срещу грипен вирус. Няма данни за вторично пренасяне на инфекция чрез живи ваксини при пациенти, получаващи Humira. </w:t>
      </w:r>
    </w:p>
    <w:p w14:paraId="3A8634AD" w14:textId="77777777" w:rsidR="008926DA" w:rsidRPr="008B32A3" w:rsidRDefault="008926DA" w:rsidP="008926DA">
      <w:pPr>
        <w:rPr>
          <w:rFonts w:ascii="Times New Roman" w:hAnsi="Times New Roman"/>
          <w:sz w:val="22"/>
          <w:szCs w:val="22"/>
          <w:lang w:val="bg-BG"/>
        </w:rPr>
      </w:pPr>
    </w:p>
    <w:p w14:paraId="499FADF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Препоръчва се педиатричните пациенти да приключат, по възможност, с всички имунизации съгласно настоящия имунизационен календар, преди започване на лечението с Humira.</w:t>
      </w:r>
    </w:p>
    <w:p w14:paraId="0DE26DEC" w14:textId="77777777" w:rsidR="008926DA" w:rsidRPr="008B32A3" w:rsidRDefault="008926DA" w:rsidP="008926DA">
      <w:pPr>
        <w:rPr>
          <w:rFonts w:ascii="Times New Roman" w:hAnsi="Times New Roman"/>
          <w:sz w:val="22"/>
          <w:szCs w:val="22"/>
          <w:lang w:val="bg-BG"/>
        </w:rPr>
      </w:pPr>
    </w:p>
    <w:p w14:paraId="429FB440"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Пациентите на Humira могат да бъдат едновременно подложени на всякакъв друг вид ваксинации, освен тези с живи ваксини. Прилагането на живи ваксини </w:t>
      </w:r>
      <w:r w:rsidR="00832DB1" w:rsidRPr="008B32A3">
        <w:rPr>
          <w:rFonts w:ascii="Times New Roman" w:hAnsi="Times New Roman"/>
          <w:sz w:val="22"/>
          <w:szCs w:val="22"/>
          <w:lang w:val="bg-BG"/>
        </w:rPr>
        <w:t xml:space="preserve">(напр. БЦЖ ваксина) </w:t>
      </w:r>
      <w:r w:rsidRPr="008B32A3">
        <w:rPr>
          <w:rFonts w:ascii="Times New Roman" w:hAnsi="Times New Roman"/>
          <w:sz w:val="22"/>
          <w:szCs w:val="22"/>
          <w:lang w:val="bg-BG"/>
        </w:rPr>
        <w:t xml:space="preserve">при кърмачета, изложени на адалимумаб </w:t>
      </w:r>
      <w:r w:rsidRPr="008B32A3">
        <w:rPr>
          <w:rFonts w:ascii="Times New Roman" w:hAnsi="Times New Roman"/>
          <w:i/>
          <w:sz w:val="22"/>
          <w:szCs w:val="22"/>
          <w:lang w:val="bg-BG"/>
        </w:rPr>
        <w:t xml:space="preserve">in utero </w:t>
      </w:r>
      <w:r w:rsidRPr="008B32A3">
        <w:rPr>
          <w:rFonts w:ascii="Times New Roman" w:hAnsi="Times New Roman"/>
          <w:sz w:val="22"/>
          <w:szCs w:val="22"/>
          <w:lang w:val="bg-BG"/>
        </w:rPr>
        <w:t>не се препоръчва до 5 месеца, след последното приложение на адалимумаб инжекция на майката, по време на бременност.</w:t>
      </w:r>
    </w:p>
    <w:p w14:paraId="03D2D9F7" w14:textId="77777777" w:rsidR="008926DA" w:rsidRPr="008B32A3" w:rsidRDefault="008926DA" w:rsidP="008926DA">
      <w:pPr>
        <w:rPr>
          <w:rFonts w:ascii="Times New Roman" w:hAnsi="Times New Roman"/>
          <w:sz w:val="22"/>
          <w:szCs w:val="22"/>
          <w:lang w:val="bg-BG"/>
        </w:rPr>
      </w:pPr>
    </w:p>
    <w:p w14:paraId="4B007C9F" w14:textId="77777777" w:rsidR="008926DA" w:rsidRPr="008B32A3" w:rsidRDefault="00000000" w:rsidP="00346D89">
      <w:pPr>
        <w:keepNext/>
        <w:rPr>
          <w:rFonts w:ascii="Times New Roman" w:hAnsi="Times New Roman"/>
          <w:sz w:val="22"/>
          <w:szCs w:val="22"/>
          <w:u w:val="single"/>
          <w:lang w:val="bg-BG"/>
        </w:rPr>
      </w:pPr>
      <w:r w:rsidRPr="008B32A3">
        <w:rPr>
          <w:rFonts w:ascii="Times New Roman" w:hAnsi="Times New Roman"/>
          <w:sz w:val="22"/>
          <w:szCs w:val="22"/>
          <w:u w:val="single"/>
          <w:lang w:val="bg-BG"/>
        </w:rPr>
        <w:t>Застойна сърдечна недостатъчност</w:t>
      </w:r>
    </w:p>
    <w:p w14:paraId="6CB9B9D3" w14:textId="77777777" w:rsidR="008926DA" w:rsidRPr="008B32A3" w:rsidRDefault="008926DA" w:rsidP="00346D89">
      <w:pPr>
        <w:keepNext/>
        <w:rPr>
          <w:rFonts w:ascii="Times New Roman" w:hAnsi="Times New Roman"/>
          <w:sz w:val="22"/>
          <w:szCs w:val="22"/>
          <w:lang w:val="bg-BG"/>
        </w:rPr>
      </w:pPr>
    </w:p>
    <w:p w14:paraId="2C1ABA3B" w14:textId="77777777" w:rsidR="008926DA" w:rsidRPr="008B32A3" w:rsidRDefault="00000000" w:rsidP="00346D89">
      <w:pPr>
        <w:keepNext/>
        <w:rPr>
          <w:rFonts w:ascii="Times New Roman" w:hAnsi="Times New Roman"/>
          <w:sz w:val="22"/>
          <w:szCs w:val="22"/>
          <w:lang w:val="bg-BG"/>
        </w:rPr>
      </w:pPr>
      <w:r w:rsidRPr="008B32A3">
        <w:rPr>
          <w:rFonts w:ascii="Times New Roman" w:hAnsi="Times New Roman"/>
          <w:sz w:val="22"/>
          <w:szCs w:val="22"/>
          <w:lang w:val="bg-BG"/>
        </w:rPr>
        <w:t>В клинично проучване с друг TNF-антагонист са наблюдавани влошаване на застойната сърдечна недостатъчност и повишена смъртност от застойна сърдечна недостатъчност. Случаи на влошаване на застойната сърдечна недостатъчност се съобщават и при пациенти, получаващи Humira. Humira трябва да се прилага с повишено внимание при пациенти с лека сърдечна недостатъчност (клас I/II по NYHA). Humira е противопоказан при умерена до тежка сърдечна недостатъчност (вж. точка 4.3). Лечението с Humira трябва да се преустанови при пациенти, които развиват нови или влошаващи се симптоми на застойна сърдечна недостатъчност.</w:t>
      </w:r>
    </w:p>
    <w:p w14:paraId="1867368A" w14:textId="77777777" w:rsidR="008926DA" w:rsidRPr="008B32A3" w:rsidRDefault="008926DA" w:rsidP="008926DA">
      <w:pPr>
        <w:rPr>
          <w:rFonts w:ascii="Times New Roman" w:hAnsi="Times New Roman"/>
          <w:sz w:val="22"/>
          <w:szCs w:val="22"/>
          <w:lang w:val="bg-BG"/>
        </w:rPr>
      </w:pPr>
    </w:p>
    <w:p w14:paraId="4AA3FC16"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Автоимунни процеси</w:t>
      </w:r>
    </w:p>
    <w:p w14:paraId="100ABB6D" w14:textId="77777777" w:rsidR="008926DA" w:rsidRPr="008B32A3" w:rsidRDefault="008926DA" w:rsidP="008926DA">
      <w:pPr>
        <w:rPr>
          <w:rFonts w:ascii="Times New Roman" w:hAnsi="Times New Roman"/>
          <w:sz w:val="22"/>
          <w:szCs w:val="22"/>
          <w:lang w:val="bg-BG"/>
        </w:rPr>
      </w:pPr>
    </w:p>
    <w:p w14:paraId="06C4F980"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Лечението с Humira може да доведе до образуване на автоимунни антитела. Не е известно влиянието на продължителното лечение с Humira върху развитието на автоимунни заболявания. Ако след лечение с Humira, пациентът развие симптоми, предполагащи лупус</w:t>
      </w:r>
      <w:r w:rsidR="00234B73" w:rsidRPr="008B32A3">
        <w:rPr>
          <w:rFonts w:ascii="Times New Roman" w:hAnsi="Times New Roman"/>
          <w:sz w:val="22"/>
          <w:szCs w:val="22"/>
          <w:lang w:val="bg-BG"/>
        </w:rPr>
        <w:t>-</w:t>
      </w:r>
      <w:r w:rsidRPr="008B32A3">
        <w:rPr>
          <w:rFonts w:ascii="Times New Roman" w:hAnsi="Times New Roman"/>
          <w:sz w:val="22"/>
          <w:szCs w:val="22"/>
          <w:lang w:val="bg-BG"/>
        </w:rPr>
        <w:t>подобен синдром и покаже положителен резултат за антитела срещу двойно-верижната ДНК, не трябва да бъде прилагано по-нататъшно лечение с Humira (вж. точка 4.8).</w:t>
      </w:r>
    </w:p>
    <w:p w14:paraId="4DA4601E" w14:textId="77777777" w:rsidR="008926DA" w:rsidRPr="008B32A3" w:rsidRDefault="008926DA" w:rsidP="008926DA">
      <w:pPr>
        <w:rPr>
          <w:rFonts w:ascii="Times New Roman" w:hAnsi="Times New Roman"/>
          <w:sz w:val="22"/>
          <w:szCs w:val="22"/>
          <w:lang w:val="bg-BG"/>
        </w:rPr>
      </w:pPr>
    </w:p>
    <w:p w14:paraId="360836B7" w14:textId="77777777" w:rsidR="008926DA" w:rsidRPr="008B32A3" w:rsidRDefault="00000000" w:rsidP="00CB624C">
      <w:pPr>
        <w:keepNext/>
        <w:rPr>
          <w:rFonts w:ascii="Times New Roman" w:hAnsi="Times New Roman"/>
          <w:sz w:val="22"/>
          <w:szCs w:val="22"/>
          <w:u w:val="single"/>
          <w:lang w:val="bg-BG"/>
        </w:rPr>
      </w:pPr>
      <w:r w:rsidRPr="008B32A3">
        <w:rPr>
          <w:rFonts w:ascii="Times New Roman" w:hAnsi="Times New Roman"/>
          <w:sz w:val="22"/>
          <w:szCs w:val="22"/>
          <w:u w:val="single"/>
          <w:lang w:val="bg-BG"/>
        </w:rPr>
        <w:t>Едновременно прилагане на биологични DMARDS или TNF-антагонисти</w:t>
      </w:r>
    </w:p>
    <w:p w14:paraId="7427DFD2" w14:textId="77777777" w:rsidR="008926DA" w:rsidRPr="008B32A3" w:rsidRDefault="008926DA" w:rsidP="00CB624C">
      <w:pPr>
        <w:keepNext/>
        <w:rPr>
          <w:rFonts w:ascii="Times New Roman" w:hAnsi="Times New Roman"/>
          <w:sz w:val="22"/>
          <w:szCs w:val="22"/>
          <w:lang w:val="bg-BG"/>
        </w:rPr>
      </w:pPr>
    </w:p>
    <w:p w14:paraId="38C27739" w14:textId="77777777" w:rsidR="008926DA" w:rsidRPr="008B32A3" w:rsidRDefault="00000000" w:rsidP="00CB624C">
      <w:pPr>
        <w:keepNext/>
        <w:rPr>
          <w:rFonts w:ascii="Times New Roman" w:hAnsi="Times New Roman"/>
          <w:sz w:val="22"/>
          <w:szCs w:val="22"/>
          <w:lang w:val="bg-BG"/>
        </w:rPr>
      </w:pPr>
      <w:r w:rsidRPr="008B32A3">
        <w:rPr>
          <w:rFonts w:ascii="Times New Roman" w:hAnsi="Times New Roman"/>
          <w:sz w:val="22"/>
          <w:szCs w:val="22"/>
          <w:lang w:val="bg-BG"/>
        </w:rPr>
        <w:t xml:space="preserve">Наблюдавани са сериозни инфекции при клинични проучвания с едновременно прилагане на анакинра и друг TNF-антагонист, етанерсепт, без допълнителна клинична полза в сравнение със самостоятелното прилагане на етанерсепт. Поради естеството на нежеланите реакции, наблюдавани при комбинираната терапия с етанерсепт и анакинра, сходна токсичност би могла да произтeче и от комбинацията на анакинра и други TNF-антагонисти. Ето защо, не се препоръчва комбинацията на адалимумаб и анакинра (вж. точка 4.5). </w:t>
      </w:r>
    </w:p>
    <w:p w14:paraId="176489F8" w14:textId="77777777" w:rsidR="008926DA" w:rsidRPr="008B32A3" w:rsidRDefault="008926DA" w:rsidP="008926DA">
      <w:pPr>
        <w:rPr>
          <w:rFonts w:ascii="Times New Roman" w:hAnsi="Times New Roman"/>
          <w:sz w:val="22"/>
          <w:szCs w:val="22"/>
          <w:lang w:val="bg-BG"/>
        </w:rPr>
      </w:pPr>
    </w:p>
    <w:p w14:paraId="070DB4C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Съпътстващото прилагане на адалимумаб с други</w:t>
      </w:r>
      <w:r w:rsidRPr="008B32A3">
        <w:rPr>
          <w:rFonts w:ascii="Times New Roman" w:hAnsi="Times New Roman"/>
          <w:sz w:val="22"/>
          <w:szCs w:val="22"/>
          <w:u w:val="single"/>
          <w:lang w:val="bg-BG"/>
        </w:rPr>
        <w:t xml:space="preserve"> </w:t>
      </w:r>
      <w:r w:rsidRPr="008B32A3">
        <w:rPr>
          <w:rFonts w:ascii="Times New Roman" w:hAnsi="Times New Roman"/>
          <w:sz w:val="22"/>
          <w:szCs w:val="22"/>
          <w:lang w:val="bg-BG"/>
        </w:rPr>
        <w:t xml:space="preserve">биологични DMARDS (например анакинра и абатацепт) или други TNF-антагонисти не се препоръчва, поради </w:t>
      </w:r>
      <w:r w:rsidR="00115A1F">
        <w:rPr>
          <w:rFonts w:ascii="Times New Roman" w:hAnsi="Times New Roman"/>
          <w:sz w:val="22"/>
          <w:szCs w:val="22"/>
          <w:lang w:val="bg-BG"/>
        </w:rPr>
        <w:t>възможно</w:t>
      </w:r>
      <w:r w:rsidR="00115A1F" w:rsidRPr="008B32A3">
        <w:rPr>
          <w:rFonts w:ascii="Times New Roman" w:hAnsi="Times New Roman"/>
          <w:sz w:val="22"/>
          <w:szCs w:val="22"/>
          <w:lang w:val="bg-BG"/>
        </w:rPr>
        <w:t xml:space="preserve"> </w:t>
      </w:r>
      <w:r w:rsidRPr="008B32A3">
        <w:rPr>
          <w:rFonts w:ascii="Times New Roman" w:hAnsi="Times New Roman"/>
          <w:sz w:val="22"/>
          <w:szCs w:val="22"/>
          <w:lang w:val="bg-BG"/>
        </w:rPr>
        <w:t>повишаване на риска от инфекции, включително сериозни инфекции, и други потенциални фармакологични взаймодействия (вж. точка 4.5).</w:t>
      </w:r>
    </w:p>
    <w:p w14:paraId="33DD0D49" w14:textId="77777777" w:rsidR="008926DA" w:rsidRPr="008B32A3" w:rsidRDefault="008926DA" w:rsidP="008926DA">
      <w:pPr>
        <w:rPr>
          <w:rFonts w:ascii="Times New Roman" w:hAnsi="Times New Roman"/>
          <w:sz w:val="22"/>
          <w:szCs w:val="22"/>
          <w:lang w:val="bg-BG"/>
        </w:rPr>
      </w:pPr>
    </w:p>
    <w:p w14:paraId="42537EF0"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Хирургия</w:t>
      </w:r>
    </w:p>
    <w:p w14:paraId="183999BA" w14:textId="77777777" w:rsidR="008926DA" w:rsidRPr="008B32A3" w:rsidRDefault="008926DA" w:rsidP="008926DA">
      <w:pPr>
        <w:rPr>
          <w:rFonts w:ascii="Times New Roman" w:hAnsi="Times New Roman"/>
          <w:sz w:val="22"/>
          <w:szCs w:val="22"/>
          <w:lang w:val="bg-BG"/>
        </w:rPr>
      </w:pPr>
    </w:p>
    <w:p w14:paraId="74CB348E"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Налице е ограничен опит относно безопасността на хирургичните процедури при пациенти, лекувани с Humira. Ако се </w:t>
      </w:r>
      <w:r w:rsidR="00434D23" w:rsidRPr="008B32A3">
        <w:rPr>
          <w:rFonts w:ascii="Times New Roman" w:hAnsi="Times New Roman"/>
          <w:sz w:val="22"/>
          <w:szCs w:val="22"/>
          <w:lang w:val="bg-BG"/>
        </w:rPr>
        <w:t>планира</w:t>
      </w:r>
      <w:r w:rsidRPr="008B32A3">
        <w:rPr>
          <w:rFonts w:ascii="Times New Roman" w:hAnsi="Times New Roman"/>
          <w:sz w:val="22"/>
          <w:szCs w:val="22"/>
          <w:lang w:val="bg-BG"/>
        </w:rPr>
        <w:t xml:space="preserve"> хирургична интервенция трябва да се вземе предвид </w:t>
      </w:r>
      <w:r w:rsidRPr="008B32A3">
        <w:rPr>
          <w:rFonts w:ascii="Times New Roman" w:hAnsi="Times New Roman"/>
          <w:sz w:val="22"/>
          <w:szCs w:val="22"/>
          <w:lang w:val="bg-BG"/>
        </w:rPr>
        <w:lastRenderedPageBreak/>
        <w:t>продължителния полуживот на адалимумаб. Пациент, който се нуждае от операция, докато е на Humira, трябва да се проследява внимателно за инфекции и да се вземат съответните мерки. Налице е ограничен опит относно безопасността при пациенти, подложени на артропластика, докато получават Humira.</w:t>
      </w:r>
    </w:p>
    <w:p w14:paraId="32AC306F" w14:textId="77777777" w:rsidR="008926DA" w:rsidRPr="008B32A3" w:rsidRDefault="008926DA" w:rsidP="008926DA">
      <w:pPr>
        <w:rPr>
          <w:rFonts w:ascii="Times New Roman" w:hAnsi="Times New Roman"/>
          <w:sz w:val="22"/>
          <w:szCs w:val="22"/>
          <w:lang w:val="bg-BG"/>
        </w:rPr>
      </w:pPr>
    </w:p>
    <w:p w14:paraId="12CAEE1D"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Тънкочревна непроходимост</w:t>
      </w:r>
    </w:p>
    <w:p w14:paraId="0E1D9592" w14:textId="77777777" w:rsidR="008926DA" w:rsidRPr="008B32A3" w:rsidRDefault="008926DA" w:rsidP="008926DA">
      <w:pPr>
        <w:rPr>
          <w:rFonts w:ascii="Times New Roman" w:hAnsi="Times New Roman"/>
          <w:sz w:val="22"/>
          <w:szCs w:val="22"/>
          <w:lang w:val="bg-BG"/>
        </w:rPr>
      </w:pPr>
    </w:p>
    <w:p w14:paraId="1FFFBD0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Липсата на отговор към лечението на болестта на Crohn, може да показва наличие на фиксирани фиброзни стриктури, които налагат хирургично лечение. Наличните данни предполагат, че Humira не влошава или причинява стриктури.</w:t>
      </w:r>
    </w:p>
    <w:p w14:paraId="3102CDB2" w14:textId="77777777" w:rsidR="008926DA" w:rsidRPr="008B32A3" w:rsidRDefault="008926DA" w:rsidP="008926DA">
      <w:pPr>
        <w:rPr>
          <w:rFonts w:ascii="Times New Roman" w:hAnsi="Times New Roman"/>
          <w:sz w:val="22"/>
          <w:szCs w:val="22"/>
          <w:lang w:val="bg-BG"/>
        </w:rPr>
      </w:pPr>
    </w:p>
    <w:p w14:paraId="5399E294"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Хора в старческа възраст</w:t>
      </w:r>
    </w:p>
    <w:p w14:paraId="51963B74" w14:textId="77777777" w:rsidR="008926DA" w:rsidRPr="008B32A3" w:rsidRDefault="008926DA" w:rsidP="008926DA">
      <w:pPr>
        <w:rPr>
          <w:rFonts w:ascii="Times New Roman" w:hAnsi="Times New Roman"/>
          <w:sz w:val="22"/>
          <w:szCs w:val="22"/>
          <w:lang w:val="bg-BG"/>
        </w:rPr>
      </w:pPr>
    </w:p>
    <w:p w14:paraId="0B73BC5E"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Честотата на сериозните инфекции сред лекуваните с Humira пациенти на възраст над 65 години (</w:t>
      </w:r>
      <w:r w:rsidR="00B37397" w:rsidRPr="008B32A3">
        <w:rPr>
          <w:rFonts w:ascii="Times New Roman" w:hAnsi="Times New Roman"/>
          <w:sz w:val="22"/>
          <w:szCs w:val="22"/>
          <w:lang w:val="bg-BG"/>
        </w:rPr>
        <w:t>3,7</w:t>
      </w:r>
      <w:r w:rsidRPr="008B32A3">
        <w:rPr>
          <w:rFonts w:ascii="Times New Roman" w:hAnsi="Times New Roman"/>
          <w:sz w:val="22"/>
          <w:szCs w:val="22"/>
          <w:lang w:val="bg-BG"/>
        </w:rPr>
        <w:t>%) е по-висока от тази сред пациентите на възраст под 65 години (</w:t>
      </w:r>
      <w:r w:rsidR="00B37397" w:rsidRPr="008B32A3">
        <w:rPr>
          <w:rFonts w:ascii="Times New Roman" w:hAnsi="Times New Roman"/>
          <w:sz w:val="22"/>
          <w:szCs w:val="22"/>
          <w:lang w:val="bg-BG"/>
        </w:rPr>
        <w:t>1,5</w:t>
      </w:r>
      <w:r w:rsidRPr="008B32A3">
        <w:rPr>
          <w:rFonts w:ascii="Times New Roman" w:hAnsi="Times New Roman"/>
          <w:sz w:val="22"/>
          <w:szCs w:val="22"/>
          <w:lang w:val="bg-BG"/>
        </w:rPr>
        <w:t>%). Някои от случаите са с фатален изход. Специално внимание относно риска от инфекция трябва да се обръща при лекуването на хора в старческа възраст.</w:t>
      </w:r>
    </w:p>
    <w:p w14:paraId="720E12D9" w14:textId="77777777" w:rsidR="008926DA" w:rsidRPr="008B32A3" w:rsidRDefault="008926DA" w:rsidP="008926DA">
      <w:pPr>
        <w:rPr>
          <w:rFonts w:ascii="Times New Roman" w:hAnsi="Times New Roman"/>
          <w:sz w:val="22"/>
          <w:szCs w:val="22"/>
          <w:lang w:val="bg-BG"/>
        </w:rPr>
      </w:pPr>
    </w:p>
    <w:p w14:paraId="20F61196" w14:textId="77777777" w:rsidR="008926DA" w:rsidRPr="008B32A3" w:rsidRDefault="00000000" w:rsidP="00346D89">
      <w:pPr>
        <w:keepNext/>
        <w:rPr>
          <w:rFonts w:ascii="Times New Roman" w:hAnsi="Times New Roman"/>
          <w:sz w:val="22"/>
          <w:szCs w:val="22"/>
          <w:u w:val="single"/>
          <w:lang w:val="bg-BG"/>
        </w:rPr>
      </w:pPr>
      <w:r w:rsidRPr="008B32A3">
        <w:rPr>
          <w:rFonts w:ascii="Times New Roman" w:hAnsi="Times New Roman"/>
          <w:sz w:val="22"/>
          <w:szCs w:val="22"/>
          <w:u w:val="single"/>
          <w:lang w:val="bg-BG"/>
        </w:rPr>
        <w:t>Педиатрична популация</w:t>
      </w:r>
    </w:p>
    <w:p w14:paraId="1B0D599F" w14:textId="77777777" w:rsidR="008926DA" w:rsidRPr="008B32A3" w:rsidRDefault="008926DA" w:rsidP="00346D89">
      <w:pPr>
        <w:keepNext/>
        <w:rPr>
          <w:rFonts w:ascii="Times New Roman" w:hAnsi="Times New Roman"/>
          <w:sz w:val="22"/>
          <w:szCs w:val="22"/>
          <w:u w:val="single"/>
          <w:lang w:val="bg-BG"/>
        </w:rPr>
      </w:pPr>
    </w:p>
    <w:p w14:paraId="6A33F017" w14:textId="77777777" w:rsidR="008926DA" w:rsidRDefault="00000000" w:rsidP="00346D89">
      <w:pPr>
        <w:keepNext/>
        <w:rPr>
          <w:ins w:id="10399" w:author="AbbVie 09" w:date="2025-05-16T14:01:00Z"/>
          <w:rFonts w:ascii="Times New Roman" w:hAnsi="Times New Roman"/>
          <w:sz w:val="22"/>
          <w:szCs w:val="22"/>
        </w:rPr>
      </w:pPr>
      <w:r w:rsidRPr="008B32A3">
        <w:rPr>
          <w:rFonts w:ascii="Times New Roman" w:hAnsi="Times New Roman"/>
          <w:sz w:val="22"/>
          <w:szCs w:val="22"/>
          <w:lang w:val="bg-BG"/>
        </w:rPr>
        <w:t>Вижте Ваксинации по-горе.</w:t>
      </w:r>
    </w:p>
    <w:p w14:paraId="26679A75" w14:textId="77777777" w:rsidR="00902DCA" w:rsidRDefault="00902DCA" w:rsidP="00346D89">
      <w:pPr>
        <w:keepNext/>
        <w:rPr>
          <w:ins w:id="10400" w:author="AbbVie 09" w:date="2025-05-16T14:01:00Z"/>
          <w:rFonts w:ascii="Times New Roman" w:hAnsi="Times New Roman"/>
          <w:sz w:val="22"/>
          <w:szCs w:val="22"/>
        </w:rPr>
      </w:pPr>
    </w:p>
    <w:p w14:paraId="1717D8E9" w14:textId="77777777" w:rsidR="00902DCA" w:rsidRPr="00D633C2" w:rsidRDefault="00000000" w:rsidP="00902DCA">
      <w:pPr>
        <w:autoSpaceDE w:val="0"/>
        <w:autoSpaceDN w:val="0"/>
        <w:adjustRightInd w:val="0"/>
        <w:rPr>
          <w:ins w:id="10401" w:author="AbbVie 09" w:date="2025-05-16T14:01:00Z"/>
          <w:rFonts w:ascii="Times New Roman" w:hAnsi="Times New Roman"/>
          <w:sz w:val="22"/>
          <w:szCs w:val="22"/>
          <w:u w:val="single"/>
        </w:rPr>
      </w:pPr>
      <w:ins w:id="10402" w:author="AbbVie 09" w:date="2025-05-16T14:01:00Z">
        <w:r w:rsidRPr="00D633C2">
          <w:rPr>
            <w:rFonts w:ascii="Times New Roman" w:hAnsi="Times New Roman"/>
            <w:sz w:val="22"/>
            <w:szCs w:val="22"/>
            <w:u w:val="single"/>
          </w:rPr>
          <w:t>Помощни вещества с известно действие</w:t>
        </w:r>
      </w:ins>
    </w:p>
    <w:p w14:paraId="08E91620" w14:textId="77777777" w:rsidR="00902DCA" w:rsidRDefault="00902DCA" w:rsidP="00902DCA">
      <w:pPr>
        <w:autoSpaceDE w:val="0"/>
        <w:autoSpaceDN w:val="0"/>
        <w:adjustRightInd w:val="0"/>
        <w:rPr>
          <w:ins w:id="10403" w:author="AbbVie 09" w:date="2025-05-16T14:01:00Z"/>
          <w:rFonts w:ascii="Times New Roman" w:hAnsi="Times New Roman"/>
          <w:sz w:val="22"/>
          <w:szCs w:val="22"/>
        </w:rPr>
      </w:pPr>
    </w:p>
    <w:p w14:paraId="710274EE" w14:textId="5EB1BEC6" w:rsidR="00902DCA" w:rsidRDefault="00000000" w:rsidP="00902DCA">
      <w:pPr>
        <w:autoSpaceDE w:val="0"/>
        <w:autoSpaceDN w:val="0"/>
        <w:adjustRightInd w:val="0"/>
        <w:rPr>
          <w:ins w:id="10404" w:author="AbbVie 09" w:date="2025-05-16T14:01:00Z"/>
          <w:del w:id="10405" w:author="AbbVie 14" w:date="2025-09-11T10:38:00Z"/>
          <w:rFonts w:ascii="Times New Roman" w:hAnsi="Times New Roman"/>
          <w:sz w:val="22"/>
          <w:szCs w:val="22"/>
        </w:rPr>
      </w:pPr>
      <w:ins w:id="10406" w:author="AbbVie 09" w:date="2025-05-16T14:01:00Z">
        <w:r w:rsidRPr="00CD45F2">
          <w:rPr>
            <w:rFonts w:ascii="Times New Roman" w:hAnsi="Times New Roman"/>
            <w:sz w:val="22"/>
            <w:szCs w:val="22"/>
          </w:rPr>
          <w:t>Този лекарствен продукт съдържа 0,</w:t>
        </w:r>
        <w:r>
          <w:rPr>
            <w:rFonts w:ascii="Times New Roman" w:hAnsi="Times New Roman"/>
            <w:sz w:val="22"/>
            <w:szCs w:val="22"/>
          </w:rPr>
          <w:t>4</w:t>
        </w:r>
        <w:r w:rsidRPr="00CD45F2">
          <w:rPr>
            <w:rFonts w:ascii="Times New Roman" w:hAnsi="Times New Roman"/>
            <w:sz w:val="22"/>
            <w:szCs w:val="22"/>
          </w:rPr>
          <w:t xml:space="preserve"> mg полисорбат 80 във всяка доза от </w:t>
        </w:r>
        <w:r>
          <w:rPr>
            <w:rFonts w:ascii="Times New Roman" w:hAnsi="Times New Roman"/>
            <w:sz w:val="22"/>
            <w:szCs w:val="22"/>
          </w:rPr>
          <w:t>4</w:t>
        </w:r>
        <w:r w:rsidRPr="00CD45F2">
          <w:rPr>
            <w:rFonts w:ascii="Times New Roman" w:hAnsi="Times New Roman"/>
            <w:sz w:val="22"/>
            <w:szCs w:val="22"/>
          </w:rPr>
          <w:t>0 mg.</w:t>
        </w:r>
      </w:ins>
      <w:ins w:id="10407" w:author="AbbVie 14" w:date="2025-09-11T10:38:00Z">
        <w:r w:rsidR="008F42C2">
          <w:rPr>
            <w:rFonts w:ascii="Times New Roman" w:hAnsi="Times New Roman"/>
            <w:sz w:val="22"/>
            <w:szCs w:val="22"/>
            <w:lang w:val="bg-BG"/>
          </w:rPr>
          <w:t xml:space="preserve"> </w:t>
        </w:r>
      </w:ins>
    </w:p>
    <w:p w14:paraId="1A7E1E8D" w14:textId="76E3859A" w:rsidR="00902DCA" w:rsidRPr="00902DCA" w:rsidRDefault="00000000">
      <w:pPr>
        <w:autoSpaceDE w:val="0"/>
        <w:autoSpaceDN w:val="0"/>
        <w:adjustRightInd w:val="0"/>
        <w:rPr>
          <w:rFonts w:ascii="Times New Roman" w:hAnsi="Times New Roman"/>
          <w:sz w:val="22"/>
          <w:szCs w:val="22"/>
          <w:rPrChange w:id="10408" w:author="AbbVie 09" w:date="2025-05-16T14:01:00Z">
            <w:rPr>
              <w:rFonts w:ascii="Times New Roman" w:hAnsi="Times New Roman"/>
              <w:sz w:val="22"/>
              <w:szCs w:val="22"/>
              <w:lang w:val="bg-BG"/>
            </w:rPr>
          </w:rPrChange>
        </w:rPr>
        <w:pPrChange w:id="10409" w:author="AbbVie 14" w:date="2025-09-11T10:38:00Z">
          <w:pPr>
            <w:keepNext/>
          </w:pPr>
        </w:pPrChange>
      </w:pPr>
      <w:ins w:id="10410" w:author="AbbVie 14" w:date="2025-09-11T10:38:00Z">
        <w:r>
          <w:rPr>
            <w:rFonts w:ascii="Times New Roman" w:hAnsi="Times New Roman"/>
            <w:sz w:val="22"/>
            <w:szCs w:val="22"/>
            <w:lang w:val="bg-BG"/>
          </w:rPr>
          <w:t>Полисорбатите могат да причинят алергични реакции.</w:t>
        </w:r>
      </w:ins>
    </w:p>
    <w:p w14:paraId="658E9F8F" w14:textId="77777777" w:rsidR="008926DA" w:rsidRPr="008B32A3" w:rsidRDefault="008926DA" w:rsidP="008926DA">
      <w:pPr>
        <w:rPr>
          <w:rFonts w:ascii="Times New Roman" w:hAnsi="Times New Roman"/>
          <w:sz w:val="22"/>
          <w:szCs w:val="22"/>
          <w:lang w:val="bg-BG"/>
        </w:rPr>
      </w:pPr>
    </w:p>
    <w:p w14:paraId="2B8C1ECC"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4.5</w:t>
      </w:r>
      <w:r w:rsidRPr="008B32A3">
        <w:rPr>
          <w:rFonts w:ascii="Times New Roman" w:hAnsi="Times New Roman"/>
          <w:b/>
          <w:sz w:val="22"/>
          <w:szCs w:val="22"/>
          <w:lang w:val="bg-BG"/>
        </w:rPr>
        <w:tab/>
        <w:t>Взаимодействие с други лекарствени продукти и други форми на взаимодействие</w:t>
      </w:r>
    </w:p>
    <w:p w14:paraId="39863686" w14:textId="77777777" w:rsidR="008926DA" w:rsidRPr="008B32A3" w:rsidRDefault="008926DA" w:rsidP="008926DA">
      <w:pPr>
        <w:rPr>
          <w:rFonts w:ascii="Times New Roman" w:hAnsi="Times New Roman"/>
          <w:sz w:val="22"/>
          <w:szCs w:val="22"/>
          <w:lang w:val="bg-BG"/>
        </w:rPr>
      </w:pPr>
    </w:p>
    <w:p w14:paraId="6CE6984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Humira е проучван при пациенти с ревматоиден артрит, полиартикуларен ювенилен идиопатичен артрит и псориатичен артрит, приемащи Humira като монотерапия и такива на съпътстващо лечение с метотрексат. Когато Humira е даван </w:t>
      </w:r>
      <w:r w:rsidR="00665CF1" w:rsidRPr="008B32A3">
        <w:rPr>
          <w:rFonts w:ascii="Times New Roman" w:hAnsi="Times New Roman"/>
          <w:sz w:val="22"/>
          <w:szCs w:val="22"/>
          <w:lang w:val="bg-BG"/>
        </w:rPr>
        <w:t xml:space="preserve">съпътстващо </w:t>
      </w:r>
      <w:r w:rsidRPr="008B32A3">
        <w:rPr>
          <w:rFonts w:ascii="Times New Roman" w:hAnsi="Times New Roman"/>
          <w:sz w:val="22"/>
          <w:szCs w:val="22"/>
          <w:lang w:val="bg-BG"/>
        </w:rPr>
        <w:t>с метотрексат, образуването на антитела е било по-ниско, в сравнение с прилагането й като монотерапия. Прилагането на Humira без метотрексат води до повишено образуване на антитела, повишен клирънс и намалена ефикасност на адалимумаб (вж. точка 5.1).</w:t>
      </w:r>
    </w:p>
    <w:p w14:paraId="656CE7AF" w14:textId="77777777" w:rsidR="008926DA" w:rsidRPr="008B32A3" w:rsidRDefault="008926DA" w:rsidP="008926DA">
      <w:pPr>
        <w:rPr>
          <w:rFonts w:ascii="Times New Roman" w:hAnsi="Times New Roman"/>
          <w:sz w:val="22"/>
          <w:szCs w:val="22"/>
          <w:lang w:val="bg-BG"/>
        </w:rPr>
      </w:pPr>
    </w:p>
    <w:p w14:paraId="1E01033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Комбинацията на Humira и анакинра не се препоръчва (вж. точка 4.4 “Едновременно прилагане на биологични DMARDS или TNF-антагонисти”).</w:t>
      </w:r>
    </w:p>
    <w:p w14:paraId="27E4F1E8" w14:textId="77777777" w:rsidR="008926DA" w:rsidRPr="008B32A3" w:rsidRDefault="008926DA" w:rsidP="008926DA">
      <w:pPr>
        <w:rPr>
          <w:rFonts w:ascii="Times New Roman" w:hAnsi="Times New Roman"/>
          <w:sz w:val="22"/>
          <w:szCs w:val="22"/>
          <w:lang w:val="bg-BG"/>
        </w:rPr>
      </w:pPr>
    </w:p>
    <w:p w14:paraId="1521091B" w14:textId="77777777" w:rsidR="008926DA" w:rsidRPr="008B32A3" w:rsidRDefault="00000000" w:rsidP="008926DA">
      <w:pPr>
        <w:rPr>
          <w:rFonts w:ascii="Times New Roman" w:hAnsi="Times New Roman"/>
          <w:b/>
          <w:sz w:val="22"/>
          <w:szCs w:val="22"/>
          <w:lang w:val="bg-BG"/>
        </w:rPr>
      </w:pPr>
      <w:r w:rsidRPr="008B32A3">
        <w:rPr>
          <w:rFonts w:ascii="Times New Roman" w:hAnsi="Times New Roman"/>
          <w:sz w:val="22"/>
          <w:szCs w:val="22"/>
          <w:lang w:val="bg-BG"/>
        </w:rPr>
        <w:t>Комбинацията на Humira и абатацепт не се препоръчва (вж. точка 4.4 “Едновременно прилагане на биологични DMARDS или TNF-антагонисти”).</w:t>
      </w:r>
    </w:p>
    <w:p w14:paraId="2F6710A6" w14:textId="77777777" w:rsidR="008926DA" w:rsidRPr="008B32A3" w:rsidRDefault="008926DA" w:rsidP="008926DA">
      <w:pPr>
        <w:ind w:left="540" w:hanging="540"/>
        <w:rPr>
          <w:rFonts w:ascii="Times New Roman" w:hAnsi="Times New Roman"/>
          <w:sz w:val="22"/>
          <w:szCs w:val="22"/>
          <w:lang w:val="bg-BG"/>
        </w:rPr>
      </w:pPr>
    </w:p>
    <w:p w14:paraId="1FF680DB" w14:textId="77777777" w:rsidR="008926DA" w:rsidRPr="008B32A3" w:rsidRDefault="00000000" w:rsidP="00FA39CD">
      <w:pPr>
        <w:keepNext/>
        <w:ind w:left="540" w:hanging="540"/>
        <w:rPr>
          <w:rFonts w:ascii="Times New Roman" w:hAnsi="Times New Roman"/>
          <w:b/>
          <w:sz w:val="22"/>
          <w:szCs w:val="22"/>
          <w:lang w:val="bg-BG"/>
        </w:rPr>
      </w:pPr>
      <w:r w:rsidRPr="008B32A3">
        <w:rPr>
          <w:rFonts w:ascii="Times New Roman" w:hAnsi="Times New Roman"/>
          <w:b/>
          <w:sz w:val="22"/>
          <w:szCs w:val="22"/>
          <w:lang w:val="bg-BG"/>
        </w:rPr>
        <w:t>4.6</w:t>
      </w:r>
      <w:r w:rsidRPr="008B32A3">
        <w:rPr>
          <w:rFonts w:ascii="Times New Roman" w:hAnsi="Times New Roman"/>
          <w:b/>
          <w:sz w:val="22"/>
          <w:szCs w:val="22"/>
          <w:lang w:val="bg-BG"/>
        </w:rPr>
        <w:tab/>
        <w:t>Фертилитет, бременност и кърмене</w:t>
      </w:r>
    </w:p>
    <w:p w14:paraId="4EBA0F26" w14:textId="77777777" w:rsidR="008926DA" w:rsidRPr="008B32A3" w:rsidRDefault="008926DA" w:rsidP="00FA39CD">
      <w:pPr>
        <w:keepNext/>
        <w:rPr>
          <w:rFonts w:ascii="Times New Roman" w:hAnsi="Times New Roman"/>
          <w:sz w:val="22"/>
          <w:szCs w:val="22"/>
          <w:lang w:val="bg-BG"/>
        </w:rPr>
      </w:pPr>
    </w:p>
    <w:p w14:paraId="52E40A7B" w14:textId="77777777" w:rsidR="008926DA" w:rsidRPr="008B32A3" w:rsidRDefault="00000000" w:rsidP="00FA39CD">
      <w:pPr>
        <w:keepNext/>
        <w:rPr>
          <w:rFonts w:ascii="Times New Roman" w:hAnsi="Times New Roman"/>
          <w:sz w:val="22"/>
          <w:szCs w:val="22"/>
          <w:u w:val="single"/>
          <w:lang w:val="bg-BG"/>
        </w:rPr>
      </w:pPr>
      <w:r w:rsidRPr="008B32A3">
        <w:rPr>
          <w:rFonts w:ascii="Times New Roman" w:hAnsi="Times New Roman"/>
          <w:sz w:val="22"/>
          <w:szCs w:val="22"/>
          <w:u w:val="single"/>
          <w:lang w:val="bg-BG"/>
        </w:rPr>
        <w:t>Жени с детероден потенциал</w:t>
      </w:r>
    </w:p>
    <w:p w14:paraId="1172FD2F" w14:textId="77777777" w:rsidR="008926DA" w:rsidRPr="008B32A3" w:rsidRDefault="008926DA" w:rsidP="00FA39CD">
      <w:pPr>
        <w:keepNext/>
        <w:rPr>
          <w:rFonts w:ascii="Times New Roman" w:hAnsi="Times New Roman"/>
          <w:sz w:val="22"/>
          <w:szCs w:val="22"/>
          <w:u w:val="single"/>
          <w:lang w:val="bg-BG"/>
        </w:rPr>
      </w:pPr>
    </w:p>
    <w:p w14:paraId="0367A827" w14:textId="77777777" w:rsidR="008926DA" w:rsidRPr="008B32A3" w:rsidRDefault="00000000" w:rsidP="00FA39CD">
      <w:pPr>
        <w:keepNext/>
        <w:rPr>
          <w:rFonts w:ascii="Times New Roman" w:hAnsi="Times New Roman"/>
          <w:sz w:val="22"/>
          <w:szCs w:val="22"/>
          <w:lang w:val="bg-BG"/>
        </w:rPr>
      </w:pPr>
      <w:r w:rsidRPr="008B32A3">
        <w:rPr>
          <w:rFonts w:ascii="Times New Roman" w:hAnsi="Times New Roman"/>
          <w:sz w:val="22"/>
          <w:szCs w:val="22"/>
          <w:lang w:val="bg-BG"/>
        </w:rPr>
        <w:t>Жени</w:t>
      </w:r>
      <w:r w:rsidR="00482C8E" w:rsidRPr="008B32A3">
        <w:rPr>
          <w:rFonts w:ascii="Times New Roman" w:hAnsi="Times New Roman"/>
          <w:sz w:val="22"/>
          <w:szCs w:val="22"/>
          <w:lang w:val="bg-BG"/>
        </w:rPr>
        <w:t>те</w:t>
      </w:r>
      <w:r w:rsidRPr="008B32A3">
        <w:rPr>
          <w:rFonts w:ascii="Times New Roman" w:hAnsi="Times New Roman"/>
          <w:sz w:val="22"/>
          <w:szCs w:val="22"/>
          <w:lang w:val="bg-BG"/>
        </w:rPr>
        <w:t xml:space="preserve"> с детероден потенциал трябва да обмислят употребата на подходяща контрацепция за предотвратяване на забременяване и да продължат употребата й в продължение на поне пет месеца след последното лечение с Humira.</w:t>
      </w:r>
    </w:p>
    <w:p w14:paraId="3AAA9CDC" w14:textId="77777777" w:rsidR="008926DA" w:rsidRPr="008B32A3" w:rsidRDefault="008926DA" w:rsidP="008926DA">
      <w:pPr>
        <w:rPr>
          <w:rFonts w:ascii="Times New Roman" w:hAnsi="Times New Roman"/>
          <w:sz w:val="22"/>
          <w:szCs w:val="22"/>
          <w:lang w:val="bg-BG"/>
        </w:rPr>
      </w:pPr>
    </w:p>
    <w:p w14:paraId="3E5082B5"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Бременност</w:t>
      </w:r>
    </w:p>
    <w:p w14:paraId="31B32AFA" w14:textId="77777777" w:rsidR="008926DA" w:rsidRPr="008B32A3" w:rsidRDefault="008926DA" w:rsidP="008926DA">
      <w:pPr>
        <w:rPr>
          <w:rFonts w:ascii="Times New Roman" w:hAnsi="Times New Roman"/>
          <w:bCs/>
          <w:sz w:val="22"/>
          <w:szCs w:val="22"/>
          <w:lang w:val="bg-BG"/>
        </w:rPr>
      </w:pPr>
    </w:p>
    <w:p w14:paraId="41848EC3" w14:textId="77777777" w:rsidR="00832DB1" w:rsidRPr="008B32A3" w:rsidRDefault="00000000" w:rsidP="00832DB1">
      <w:pPr>
        <w:rPr>
          <w:rFonts w:ascii="Times New Roman" w:hAnsi="Times New Roman"/>
          <w:bCs/>
          <w:sz w:val="22"/>
          <w:szCs w:val="22"/>
          <w:lang w:val="bg-BG"/>
        </w:rPr>
      </w:pPr>
      <w:r w:rsidRPr="008B32A3">
        <w:rPr>
          <w:rFonts w:ascii="Times New Roman" w:hAnsi="Times New Roman"/>
          <w:sz w:val="22"/>
          <w:szCs w:val="22"/>
          <w:lang w:val="bg-BG"/>
        </w:rPr>
        <w:t>Проспективно са събрани данни от</w:t>
      </w:r>
      <w:r w:rsidRPr="008B32A3">
        <w:rPr>
          <w:lang w:val="bg-BG"/>
        </w:rPr>
        <w:t xml:space="preserve"> </w:t>
      </w:r>
      <w:r w:rsidRPr="008B32A3">
        <w:rPr>
          <w:rFonts w:ascii="Times New Roman" w:hAnsi="Times New Roman"/>
          <w:bCs/>
          <w:sz w:val="22"/>
          <w:szCs w:val="22"/>
          <w:lang w:val="bg-BG"/>
        </w:rPr>
        <w:t xml:space="preserve">голям брой (приблизително 2100) </w:t>
      </w:r>
      <w:r w:rsidRPr="008B32A3">
        <w:rPr>
          <w:rFonts w:ascii="Times New Roman" w:hAnsi="Times New Roman"/>
          <w:sz w:val="22"/>
          <w:szCs w:val="22"/>
          <w:lang w:val="bg-BG" w:bidi="bg-BG"/>
        </w:rPr>
        <w:t>бременни жени с раждане на живо дете с експозиция</w:t>
      </w:r>
      <w:r w:rsidRPr="008B32A3">
        <w:rPr>
          <w:rFonts w:ascii="Times New Roman" w:hAnsi="Times New Roman"/>
          <w:bCs/>
          <w:sz w:val="22"/>
          <w:szCs w:val="22"/>
          <w:lang w:val="bg-BG"/>
        </w:rPr>
        <w:t xml:space="preserve"> на адалимумаб, включително повече от 1500</w:t>
      </w:r>
      <w:r w:rsidR="001C0D7F" w:rsidRPr="008B32A3">
        <w:rPr>
          <w:rFonts w:ascii="Times New Roman" w:hAnsi="Times New Roman"/>
          <w:bCs/>
          <w:sz w:val="22"/>
          <w:szCs w:val="22"/>
          <w:lang w:val="bg-BG"/>
        </w:rPr>
        <w:t xml:space="preserve"> бременности</w:t>
      </w:r>
      <w:r w:rsidRPr="008B32A3">
        <w:rPr>
          <w:rFonts w:ascii="Times New Roman" w:hAnsi="Times New Roman"/>
          <w:bCs/>
          <w:sz w:val="22"/>
          <w:szCs w:val="22"/>
          <w:lang w:val="bg-BG"/>
        </w:rPr>
        <w:t xml:space="preserve">, </w:t>
      </w:r>
      <w:r w:rsidR="00C85B67" w:rsidRPr="008B32A3">
        <w:rPr>
          <w:rFonts w:ascii="Times New Roman" w:hAnsi="Times New Roman"/>
          <w:bCs/>
          <w:sz w:val="22"/>
          <w:szCs w:val="22"/>
          <w:lang w:val="bg-BG"/>
        </w:rPr>
        <w:t>с експозиция</w:t>
      </w:r>
      <w:r w:rsidRPr="008B32A3">
        <w:rPr>
          <w:rFonts w:ascii="Times New Roman" w:hAnsi="Times New Roman"/>
          <w:bCs/>
          <w:sz w:val="22"/>
          <w:szCs w:val="22"/>
          <w:lang w:val="bg-BG"/>
        </w:rPr>
        <w:t xml:space="preserve"> </w:t>
      </w:r>
      <w:r w:rsidR="001C0D7F" w:rsidRPr="008B32A3">
        <w:rPr>
          <w:rFonts w:ascii="Times New Roman" w:hAnsi="Times New Roman"/>
          <w:bCs/>
          <w:sz w:val="22"/>
          <w:szCs w:val="22"/>
          <w:lang w:val="bg-BG"/>
        </w:rPr>
        <w:t xml:space="preserve">на адалимумаб </w:t>
      </w:r>
      <w:r w:rsidRPr="008B32A3">
        <w:rPr>
          <w:rFonts w:ascii="Times New Roman" w:hAnsi="Times New Roman"/>
          <w:bCs/>
          <w:sz w:val="22"/>
          <w:szCs w:val="22"/>
          <w:lang w:val="bg-BG"/>
        </w:rPr>
        <w:t>през първия триместър, които не показват повишаване на честотата на малформации при новороденото.</w:t>
      </w:r>
    </w:p>
    <w:p w14:paraId="1565B5CB" w14:textId="77777777" w:rsidR="00832DB1" w:rsidRPr="008B32A3" w:rsidRDefault="00832DB1" w:rsidP="00832DB1">
      <w:pPr>
        <w:rPr>
          <w:rFonts w:ascii="Times New Roman" w:hAnsi="Times New Roman"/>
          <w:bCs/>
          <w:sz w:val="22"/>
          <w:szCs w:val="22"/>
          <w:lang w:val="bg-BG"/>
        </w:rPr>
      </w:pPr>
    </w:p>
    <w:p w14:paraId="79FBF63F" w14:textId="77777777" w:rsidR="008926DA" w:rsidRPr="008B32A3" w:rsidRDefault="00000000" w:rsidP="00832DB1">
      <w:pPr>
        <w:rPr>
          <w:rFonts w:ascii="Times New Roman" w:hAnsi="Times New Roman"/>
          <w:sz w:val="22"/>
          <w:szCs w:val="22"/>
          <w:lang w:val="bg-BG"/>
        </w:rPr>
      </w:pPr>
      <w:r w:rsidRPr="008B32A3">
        <w:rPr>
          <w:rFonts w:ascii="Times New Roman" w:hAnsi="Times New Roman"/>
          <w:bCs/>
          <w:sz w:val="22"/>
          <w:szCs w:val="22"/>
          <w:lang w:val="bg-BG"/>
        </w:rPr>
        <w:lastRenderedPageBreak/>
        <w:t xml:space="preserve">В проспективен кохортен регистър са включени 257 жени с ревматоиден артрит (РА) или болест на Крон (БК), лекувани с адалимумаб поне през първия триместър и 120 жени с РА или БК, които не са лекувани с адалимумаб.  Първичната крайна </w:t>
      </w:r>
      <w:r w:rsidR="00C85B67" w:rsidRPr="008B32A3">
        <w:rPr>
          <w:rFonts w:ascii="Times New Roman" w:hAnsi="Times New Roman"/>
          <w:bCs/>
          <w:sz w:val="22"/>
          <w:szCs w:val="22"/>
          <w:lang w:val="bg-BG"/>
        </w:rPr>
        <w:t>точка</w:t>
      </w:r>
      <w:r w:rsidRPr="008B32A3">
        <w:rPr>
          <w:rFonts w:ascii="Times New Roman" w:hAnsi="Times New Roman"/>
          <w:bCs/>
          <w:sz w:val="22"/>
          <w:szCs w:val="22"/>
          <w:lang w:val="bg-BG"/>
        </w:rPr>
        <w:t xml:space="preserve"> е </w:t>
      </w:r>
      <w:r w:rsidR="007649B5" w:rsidRPr="008B32A3">
        <w:rPr>
          <w:rFonts w:ascii="Times New Roman" w:hAnsi="Times New Roman"/>
          <w:bCs/>
          <w:sz w:val="22"/>
          <w:szCs w:val="22"/>
          <w:lang w:val="bg-BG"/>
        </w:rPr>
        <w:t>честотата</w:t>
      </w:r>
      <w:r w:rsidRPr="008B32A3">
        <w:rPr>
          <w:rFonts w:ascii="Times New Roman" w:hAnsi="Times New Roman"/>
          <w:bCs/>
          <w:sz w:val="22"/>
          <w:szCs w:val="22"/>
          <w:lang w:val="bg-BG"/>
        </w:rPr>
        <w:t xml:space="preserve"> на големи вродени дефекти. Честотата на бременностите, завършващи с поне едно живородено дете с голям вроден дефект е 6/69 (8,7%) при жените с РА, лекувани с адалимумаб и 5/74 (6,8%) при нелекуваните жени с РА (некоригиран OR 1,31, 95% CI 0,38 – 4,52) и 16/152 (10,5%) при жените с БК, лекувани с адалимумаб и 3/32 (9,4%) при нелекуваните жени с БК (некоригиран OR 1,14, 95% CI 0,31 – 4,16). Коригираният OR (отчитащ разликата в изходните стойности) е 1,10 (95% CI 0,45 – 2,73) при комбинирани РА и БК. За вторичните крайни </w:t>
      </w:r>
      <w:r w:rsidR="00C85B67" w:rsidRPr="008B32A3">
        <w:rPr>
          <w:rFonts w:ascii="Times New Roman" w:hAnsi="Times New Roman"/>
          <w:bCs/>
          <w:sz w:val="22"/>
          <w:szCs w:val="22"/>
          <w:lang w:val="bg-BG"/>
        </w:rPr>
        <w:t>точки</w:t>
      </w:r>
      <w:r w:rsidRPr="008B32A3">
        <w:rPr>
          <w:rFonts w:ascii="Times New Roman" w:hAnsi="Times New Roman"/>
          <w:bCs/>
          <w:sz w:val="22"/>
          <w:szCs w:val="22"/>
          <w:lang w:val="bg-BG"/>
        </w:rPr>
        <w:t xml:space="preserve"> спонтанни аборти, незначителни вродени дефекти, преждевременно раждане, размер при раждане и сериозни или опортюнистични инфекции не са наблюдавани </w:t>
      </w:r>
      <w:r w:rsidR="007649B5" w:rsidRPr="008B32A3">
        <w:rPr>
          <w:rFonts w:ascii="Times New Roman" w:hAnsi="Times New Roman"/>
          <w:bCs/>
          <w:sz w:val="22"/>
          <w:szCs w:val="22"/>
          <w:lang w:val="bg-BG"/>
        </w:rPr>
        <w:t>отчетливи</w:t>
      </w:r>
      <w:r w:rsidRPr="008B32A3">
        <w:rPr>
          <w:rFonts w:ascii="Times New Roman" w:hAnsi="Times New Roman"/>
          <w:bCs/>
          <w:sz w:val="22"/>
          <w:szCs w:val="22"/>
          <w:lang w:val="bg-BG"/>
        </w:rPr>
        <w:t xml:space="preserve"> разлики между лекуваните с адалимумаб и нелекуваните жени, както и не са докладвани случаи на</w:t>
      </w:r>
      <w:r w:rsidR="007649B5" w:rsidRPr="008B32A3">
        <w:rPr>
          <w:rFonts w:ascii="Times New Roman" w:hAnsi="Times New Roman"/>
          <w:bCs/>
          <w:sz w:val="22"/>
          <w:szCs w:val="22"/>
          <w:lang w:val="bg-BG"/>
        </w:rPr>
        <w:t xml:space="preserve"> </w:t>
      </w:r>
      <w:r w:rsidRPr="008B32A3">
        <w:rPr>
          <w:rFonts w:ascii="Times New Roman" w:hAnsi="Times New Roman"/>
          <w:bCs/>
          <w:sz w:val="22"/>
          <w:szCs w:val="22"/>
          <w:lang w:val="bg-BG"/>
        </w:rPr>
        <w:t>мъртвородени деца или злокачествени заболявания. Интерпретирането на данните може да бъде повлияно от методологичните ограничения на проучването, включително от малкия размер на извадката и нерандомизирания дизайн.</w:t>
      </w:r>
    </w:p>
    <w:p w14:paraId="5222D65B" w14:textId="77777777" w:rsidR="008926DA" w:rsidRPr="008B32A3" w:rsidRDefault="008926DA" w:rsidP="008926DA">
      <w:pPr>
        <w:rPr>
          <w:rFonts w:ascii="Times New Roman" w:hAnsi="Times New Roman"/>
          <w:sz w:val="22"/>
          <w:szCs w:val="22"/>
          <w:lang w:val="bg-BG"/>
        </w:rPr>
      </w:pPr>
    </w:p>
    <w:p w14:paraId="1D864A7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 проучване на свързана с развитието токсичност, проведено при маймуни, няма показания за матерна токсичност, ембриотоксичност или тератогенност. Няма налични предклинични данни за постнаталната токсичност на адалимумаб (вж. точка 5.3).</w:t>
      </w:r>
    </w:p>
    <w:p w14:paraId="43E44054" w14:textId="77777777" w:rsidR="008926DA" w:rsidRPr="008B32A3" w:rsidRDefault="008926DA" w:rsidP="008926DA">
      <w:pPr>
        <w:rPr>
          <w:rFonts w:ascii="Times New Roman" w:hAnsi="Times New Roman"/>
          <w:sz w:val="22"/>
          <w:szCs w:val="22"/>
          <w:lang w:val="bg-BG"/>
        </w:rPr>
      </w:pPr>
    </w:p>
    <w:p w14:paraId="2684A2B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Поради инхибиране на TNFα, прилаганият по време на бременност адалимумаб може да повлияе нормалните имунни отговори при новороденото. </w:t>
      </w:r>
      <w:r w:rsidR="00832DB1" w:rsidRPr="008B32A3">
        <w:rPr>
          <w:rFonts w:ascii="Times New Roman" w:hAnsi="Times New Roman"/>
          <w:sz w:val="22"/>
          <w:szCs w:val="22"/>
          <w:lang w:val="bg-BG"/>
        </w:rPr>
        <w:t>Адалимумаб трябва да се използва по време на бременност</w:t>
      </w:r>
      <w:r w:rsidR="007649B5" w:rsidRPr="008B32A3">
        <w:rPr>
          <w:rFonts w:ascii="Times New Roman" w:hAnsi="Times New Roman"/>
          <w:sz w:val="22"/>
          <w:szCs w:val="22"/>
          <w:lang w:val="bg-BG"/>
        </w:rPr>
        <w:t>,</w:t>
      </w:r>
      <w:r w:rsidR="00832DB1" w:rsidRPr="008B32A3">
        <w:rPr>
          <w:rFonts w:ascii="Times New Roman" w:hAnsi="Times New Roman"/>
          <w:sz w:val="22"/>
          <w:szCs w:val="22"/>
          <w:lang w:val="bg-BG"/>
        </w:rPr>
        <w:t xml:space="preserve"> само ако е изрично необходимо.</w:t>
      </w:r>
    </w:p>
    <w:p w14:paraId="49633C44" w14:textId="77777777" w:rsidR="008926DA" w:rsidRPr="008B32A3" w:rsidRDefault="008926DA" w:rsidP="008926DA">
      <w:pPr>
        <w:rPr>
          <w:rFonts w:ascii="Times New Roman" w:hAnsi="Times New Roman"/>
          <w:sz w:val="22"/>
          <w:szCs w:val="22"/>
          <w:lang w:val="bg-BG"/>
        </w:rPr>
      </w:pPr>
    </w:p>
    <w:p w14:paraId="7F0BEB3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Адалимумаб може да премине през плацентата в серума на кърмачета, родени от жени, лекувани с адалимумаб по време на бременност. Следователно, тези кърмачета могат да бъдат изложени на повишен риск от инфекция. Прилагането на живи ваксини </w:t>
      </w:r>
      <w:r w:rsidR="004B2573" w:rsidRPr="008B32A3">
        <w:rPr>
          <w:rFonts w:ascii="Times New Roman" w:hAnsi="Times New Roman"/>
          <w:sz w:val="22"/>
          <w:szCs w:val="22"/>
          <w:lang w:val="bg-BG"/>
        </w:rPr>
        <w:t xml:space="preserve">(напр. БЦЖ ваксина) </w:t>
      </w:r>
      <w:r w:rsidRPr="008B32A3">
        <w:rPr>
          <w:rFonts w:ascii="Times New Roman" w:hAnsi="Times New Roman"/>
          <w:sz w:val="22"/>
          <w:szCs w:val="22"/>
          <w:lang w:val="bg-BG"/>
        </w:rPr>
        <w:t xml:space="preserve">при кърмачета, изложени на адалимумаб </w:t>
      </w:r>
      <w:r w:rsidRPr="008B32A3">
        <w:rPr>
          <w:rFonts w:ascii="Times New Roman" w:hAnsi="Times New Roman"/>
          <w:i/>
          <w:sz w:val="22"/>
          <w:szCs w:val="22"/>
          <w:lang w:val="bg-BG"/>
        </w:rPr>
        <w:t xml:space="preserve">in utero </w:t>
      </w:r>
      <w:r w:rsidRPr="008B32A3">
        <w:rPr>
          <w:rFonts w:ascii="Times New Roman" w:hAnsi="Times New Roman"/>
          <w:sz w:val="22"/>
          <w:szCs w:val="22"/>
          <w:lang w:val="bg-BG"/>
        </w:rPr>
        <w:t>не се препоръчва до 5 месеца, след последното приложение на адалимумаб инжекция на майката, по време на бременност.</w:t>
      </w:r>
    </w:p>
    <w:p w14:paraId="074BC07A" w14:textId="77777777" w:rsidR="008926DA" w:rsidRPr="008B32A3" w:rsidRDefault="008926DA" w:rsidP="008926DA">
      <w:pPr>
        <w:rPr>
          <w:rFonts w:ascii="Times New Roman" w:hAnsi="Times New Roman"/>
          <w:sz w:val="22"/>
          <w:szCs w:val="22"/>
          <w:lang w:val="bg-BG"/>
        </w:rPr>
      </w:pPr>
    </w:p>
    <w:p w14:paraId="0023C8FD"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Кърмене</w:t>
      </w:r>
    </w:p>
    <w:p w14:paraId="77E23C04" w14:textId="77777777" w:rsidR="008926DA" w:rsidRPr="008B32A3" w:rsidRDefault="008926DA" w:rsidP="008926DA">
      <w:pPr>
        <w:rPr>
          <w:rFonts w:ascii="Times New Roman" w:hAnsi="Times New Roman"/>
          <w:sz w:val="22"/>
          <w:szCs w:val="22"/>
          <w:lang w:val="bg-BG"/>
        </w:rPr>
      </w:pPr>
    </w:p>
    <w:p w14:paraId="3D2568CE" w14:textId="77777777" w:rsidR="004B2573"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Ограничена</w:t>
      </w:r>
      <w:r w:rsidR="007649B5" w:rsidRPr="008B32A3">
        <w:rPr>
          <w:rFonts w:ascii="Times New Roman" w:hAnsi="Times New Roman"/>
          <w:sz w:val="22"/>
          <w:szCs w:val="22"/>
          <w:lang w:val="bg-BG"/>
        </w:rPr>
        <w:t>та</w:t>
      </w:r>
      <w:r w:rsidRPr="008B32A3">
        <w:rPr>
          <w:rFonts w:ascii="Times New Roman" w:hAnsi="Times New Roman"/>
          <w:sz w:val="22"/>
          <w:szCs w:val="22"/>
          <w:lang w:val="bg-BG"/>
        </w:rPr>
        <w:t xml:space="preserve"> информация от публикуваната литература </w:t>
      </w:r>
      <w:r w:rsidR="007649B5" w:rsidRPr="008B32A3">
        <w:rPr>
          <w:rFonts w:ascii="Times New Roman" w:hAnsi="Times New Roman"/>
          <w:sz w:val="22"/>
          <w:szCs w:val="22"/>
          <w:lang w:val="bg-BG"/>
        </w:rPr>
        <w:t>сочи</w:t>
      </w:r>
      <w:r w:rsidRPr="008B32A3">
        <w:rPr>
          <w:rFonts w:ascii="Times New Roman" w:hAnsi="Times New Roman"/>
          <w:sz w:val="22"/>
          <w:szCs w:val="22"/>
          <w:lang w:val="bg-BG"/>
        </w:rPr>
        <w:t>, че адалимумаб се екскретира в кърмата при много ниски концентрации</w:t>
      </w:r>
      <w:r w:rsidR="007649B5" w:rsidRPr="008B32A3">
        <w:rPr>
          <w:rFonts w:ascii="Times New Roman" w:hAnsi="Times New Roman"/>
          <w:sz w:val="22"/>
          <w:szCs w:val="22"/>
          <w:lang w:val="bg-BG"/>
        </w:rPr>
        <w:t>, като</w:t>
      </w:r>
      <w:r w:rsidRPr="008B32A3">
        <w:rPr>
          <w:rFonts w:ascii="Times New Roman" w:hAnsi="Times New Roman"/>
          <w:sz w:val="22"/>
          <w:szCs w:val="22"/>
          <w:lang w:val="bg-BG"/>
        </w:rPr>
        <w:t xml:space="preserve"> наличие</w:t>
      </w:r>
      <w:r w:rsidR="007649B5" w:rsidRPr="008B32A3">
        <w:rPr>
          <w:rFonts w:ascii="Times New Roman" w:hAnsi="Times New Roman"/>
          <w:sz w:val="22"/>
          <w:szCs w:val="22"/>
          <w:lang w:val="bg-BG"/>
        </w:rPr>
        <w:t>то</w:t>
      </w:r>
      <w:r w:rsidRPr="008B32A3">
        <w:rPr>
          <w:rFonts w:ascii="Times New Roman" w:hAnsi="Times New Roman"/>
          <w:sz w:val="22"/>
          <w:szCs w:val="22"/>
          <w:lang w:val="bg-BG"/>
        </w:rPr>
        <w:t xml:space="preserve"> на адалимумаб в </w:t>
      </w:r>
      <w:r w:rsidR="00C85B67" w:rsidRPr="008B32A3">
        <w:rPr>
          <w:rFonts w:ascii="Times New Roman" w:hAnsi="Times New Roman"/>
          <w:sz w:val="22"/>
          <w:szCs w:val="22"/>
          <w:lang w:val="bg-BG"/>
        </w:rPr>
        <w:t>кърмата</w:t>
      </w:r>
      <w:r w:rsidR="00DA03ED" w:rsidRPr="008B32A3">
        <w:rPr>
          <w:rFonts w:ascii="Times New Roman" w:hAnsi="Times New Roman"/>
          <w:sz w:val="22"/>
          <w:szCs w:val="22"/>
          <w:lang w:val="bg-BG"/>
        </w:rPr>
        <w:t xml:space="preserve"> е</w:t>
      </w:r>
      <w:r w:rsidRPr="008B32A3">
        <w:rPr>
          <w:rFonts w:ascii="Times New Roman" w:hAnsi="Times New Roman"/>
          <w:sz w:val="22"/>
          <w:szCs w:val="22"/>
          <w:lang w:val="bg-BG"/>
        </w:rPr>
        <w:t xml:space="preserve"> в концентрации от 0,1% до 1% от серумното ниво на майката. Когато се приема </w:t>
      </w:r>
      <w:r w:rsidR="00516549" w:rsidRPr="008B32A3">
        <w:rPr>
          <w:rFonts w:ascii="Times New Roman" w:hAnsi="Times New Roman"/>
          <w:sz w:val="22"/>
          <w:szCs w:val="22"/>
          <w:lang w:val="bg-BG"/>
        </w:rPr>
        <w:t>пер</w:t>
      </w:r>
      <w:r w:rsidRPr="008B32A3">
        <w:rPr>
          <w:rFonts w:ascii="Times New Roman" w:hAnsi="Times New Roman"/>
          <w:sz w:val="22"/>
          <w:szCs w:val="22"/>
          <w:lang w:val="bg-BG"/>
        </w:rPr>
        <w:t>орално имуноглобулин G</w:t>
      </w:r>
      <w:r w:rsidR="00DA03ED" w:rsidRPr="008B32A3">
        <w:rPr>
          <w:rFonts w:ascii="Times New Roman" w:hAnsi="Times New Roman"/>
          <w:sz w:val="22"/>
          <w:szCs w:val="22"/>
          <w:lang w:val="bg-BG"/>
        </w:rPr>
        <w:t>,</w:t>
      </w:r>
      <w:r w:rsidRPr="008B32A3">
        <w:rPr>
          <w:rFonts w:ascii="Times New Roman" w:hAnsi="Times New Roman"/>
          <w:sz w:val="22"/>
          <w:szCs w:val="22"/>
          <w:lang w:val="bg-BG"/>
        </w:rPr>
        <w:t xml:space="preserve"> протеините се подлагат на чревна протеолиза и имат </w:t>
      </w:r>
      <w:r w:rsidR="00C85B67" w:rsidRPr="008B32A3">
        <w:rPr>
          <w:rFonts w:ascii="Times New Roman" w:hAnsi="Times New Roman"/>
          <w:sz w:val="22"/>
          <w:szCs w:val="22"/>
          <w:lang w:val="bg-BG"/>
        </w:rPr>
        <w:t>ниска</w:t>
      </w:r>
      <w:r w:rsidRPr="008B32A3">
        <w:rPr>
          <w:rFonts w:ascii="Times New Roman" w:hAnsi="Times New Roman"/>
          <w:sz w:val="22"/>
          <w:szCs w:val="22"/>
          <w:lang w:val="bg-BG"/>
        </w:rPr>
        <w:t xml:space="preserve"> бионаличност. Не се </w:t>
      </w:r>
      <w:r w:rsidR="007649B5" w:rsidRPr="008B32A3">
        <w:rPr>
          <w:rFonts w:ascii="Times New Roman" w:hAnsi="Times New Roman"/>
          <w:sz w:val="22"/>
          <w:szCs w:val="22"/>
          <w:lang w:val="bg-BG"/>
        </w:rPr>
        <w:t>очакват</w:t>
      </w:r>
      <w:r w:rsidRPr="008B32A3">
        <w:rPr>
          <w:rFonts w:ascii="Times New Roman" w:hAnsi="Times New Roman"/>
          <w:sz w:val="22"/>
          <w:szCs w:val="22"/>
          <w:lang w:val="bg-BG"/>
        </w:rPr>
        <w:t xml:space="preserve"> ефекти върху кърмените новородени / кърмачета. Следователно Humira може да се използва по време на кърмене.</w:t>
      </w:r>
    </w:p>
    <w:p w14:paraId="5F3278BB" w14:textId="77777777" w:rsidR="008926DA" w:rsidRPr="008B32A3" w:rsidRDefault="008926DA" w:rsidP="008926DA">
      <w:pPr>
        <w:rPr>
          <w:rFonts w:ascii="Times New Roman" w:hAnsi="Times New Roman"/>
          <w:sz w:val="22"/>
          <w:szCs w:val="22"/>
          <w:lang w:val="bg-BG"/>
        </w:rPr>
      </w:pPr>
    </w:p>
    <w:p w14:paraId="2E4E8C3B"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Фертилитет</w:t>
      </w:r>
    </w:p>
    <w:p w14:paraId="1666754C" w14:textId="77777777" w:rsidR="008926DA" w:rsidRPr="008B32A3" w:rsidRDefault="008926DA" w:rsidP="008926DA">
      <w:pPr>
        <w:rPr>
          <w:rFonts w:ascii="Times New Roman" w:hAnsi="Times New Roman"/>
          <w:sz w:val="22"/>
          <w:szCs w:val="22"/>
          <w:lang w:val="bg-BG"/>
        </w:rPr>
      </w:pPr>
    </w:p>
    <w:p w14:paraId="73AEB17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Не са налични предклинични данни за ефекта на адалимумаб върху фертилитета.</w:t>
      </w:r>
    </w:p>
    <w:p w14:paraId="0FDBC9D3" w14:textId="77777777" w:rsidR="008926DA" w:rsidRPr="008B32A3" w:rsidRDefault="008926DA" w:rsidP="008926DA">
      <w:pPr>
        <w:rPr>
          <w:rFonts w:ascii="Times New Roman" w:hAnsi="Times New Roman"/>
          <w:sz w:val="22"/>
          <w:szCs w:val="22"/>
          <w:lang w:val="bg-BG"/>
        </w:rPr>
      </w:pPr>
    </w:p>
    <w:p w14:paraId="7DDA6D27"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4.7</w:t>
      </w:r>
      <w:r w:rsidRPr="008B32A3">
        <w:rPr>
          <w:rFonts w:ascii="Times New Roman" w:hAnsi="Times New Roman"/>
          <w:b/>
          <w:sz w:val="22"/>
          <w:szCs w:val="22"/>
          <w:lang w:val="bg-BG"/>
        </w:rPr>
        <w:tab/>
        <w:t>Ефекти върху способността за шофиране и работа с машини</w:t>
      </w:r>
    </w:p>
    <w:p w14:paraId="3F9A78A3" w14:textId="77777777" w:rsidR="008926DA" w:rsidRPr="008B32A3" w:rsidRDefault="008926DA" w:rsidP="008926DA">
      <w:pPr>
        <w:rPr>
          <w:rFonts w:ascii="Times New Roman" w:hAnsi="Times New Roman"/>
          <w:sz w:val="22"/>
          <w:szCs w:val="22"/>
          <w:lang w:val="bg-BG"/>
        </w:rPr>
      </w:pPr>
    </w:p>
    <w:p w14:paraId="2412EEA4" w14:textId="77777777" w:rsidR="008926DA" w:rsidRPr="008B32A3" w:rsidRDefault="00000000" w:rsidP="008926DA">
      <w:pPr>
        <w:rPr>
          <w:rFonts w:ascii="Times New Roman" w:hAnsi="Times New Roman"/>
          <w:sz w:val="22"/>
          <w:szCs w:val="22"/>
          <w:lang w:val="bg-BG"/>
        </w:rPr>
      </w:pPr>
      <w:r w:rsidRPr="003860D8">
        <w:rPr>
          <w:rFonts w:ascii="Times New Roman" w:hAnsi="Times New Roman"/>
          <w:sz w:val="22"/>
          <w:szCs w:val="22"/>
          <w:lang w:val="bg-BG" w:bidi="bg-BG"/>
        </w:rPr>
        <w:t>Humira може да повлиява в малка степен способността за шофиране и работа с машини</w:t>
      </w:r>
      <w:r w:rsidRPr="008B32A3">
        <w:rPr>
          <w:rFonts w:ascii="Times New Roman" w:hAnsi="Times New Roman"/>
          <w:sz w:val="22"/>
          <w:szCs w:val="22"/>
          <w:lang w:val="bg-BG"/>
        </w:rPr>
        <w:t>. Възможна е появата на вертиго и нарушение на зрението след приложението на Humira (вж. точка 4.8).</w:t>
      </w:r>
    </w:p>
    <w:p w14:paraId="0559D2DD" w14:textId="77777777" w:rsidR="008926DA" w:rsidRPr="008B32A3" w:rsidRDefault="008926DA" w:rsidP="008926DA">
      <w:pPr>
        <w:rPr>
          <w:rFonts w:ascii="Times New Roman" w:hAnsi="Times New Roman"/>
          <w:sz w:val="22"/>
          <w:szCs w:val="22"/>
          <w:lang w:val="bg-BG"/>
        </w:rPr>
      </w:pPr>
    </w:p>
    <w:p w14:paraId="61FB0E1F"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4.8</w:t>
      </w:r>
      <w:r w:rsidRPr="008B32A3">
        <w:rPr>
          <w:rFonts w:ascii="Times New Roman" w:hAnsi="Times New Roman"/>
          <w:b/>
          <w:sz w:val="22"/>
          <w:szCs w:val="22"/>
          <w:lang w:val="bg-BG"/>
        </w:rPr>
        <w:tab/>
        <w:t>Нежелани лекарствени реакции</w:t>
      </w:r>
    </w:p>
    <w:p w14:paraId="7759B10C" w14:textId="77777777" w:rsidR="008926DA" w:rsidRPr="008B32A3" w:rsidRDefault="008926DA" w:rsidP="008926DA">
      <w:pPr>
        <w:rPr>
          <w:rFonts w:ascii="Times New Roman" w:hAnsi="Times New Roman"/>
          <w:sz w:val="22"/>
          <w:szCs w:val="22"/>
          <w:lang w:val="bg-BG"/>
        </w:rPr>
      </w:pPr>
    </w:p>
    <w:p w14:paraId="46EA07E1"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Обобщение на профила на безопасност</w:t>
      </w:r>
    </w:p>
    <w:p w14:paraId="1B3D1995" w14:textId="77777777" w:rsidR="008926DA" w:rsidRPr="008B32A3" w:rsidRDefault="008926DA" w:rsidP="008926DA">
      <w:pPr>
        <w:rPr>
          <w:rFonts w:ascii="Times New Roman" w:hAnsi="Times New Roman"/>
          <w:sz w:val="22"/>
          <w:szCs w:val="22"/>
          <w:lang w:val="bg-BG"/>
        </w:rPr>
      </w:pPr>
    </w:p>
    <w:p w14:paraId="120B309D"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Humira е </w:t>
      </w:r>
      <w:r w:rsidR="00AC1FC8" w:rsidRPr="008B32A3">
        <w:rPr>
          <w:rFonts w:ascii="Times New Roman" w:hAnsi="Times New Roman"/>
          <w:sz w:val="22"/>
          <w:szCs w:val="22"/>
          <w:lang w:val="bg-BG"/>
        </w:rPr>
        <w:t xml:space="preserve">проучван </w:t>
      </w:r>
      <w:r w:rsidRPr="008B32A3">
        <w:rPr>
          <w:rFonts w:ascii="Times New Roman" w:hAnsi="Times New Roman"/>
          <w:sz w:val="22"/>
          <w:szCs w:val="22"/>
          <w:lang w:val="bg-BG"/>
        </w:rPr>
        <w:t xml:space="preserve">в основни контролирани и отворени проучвания при </w:t>
      </w:r>
      <w:r w:rsidR="00B37397" w:rsidRPr="008B32A3">
        <w:rPr>
          <w:rFonts w:ascii="Times New Roman" w:hAnsi="Times New Roman"/>
          <w:sz w:val="22"/>
          <w:szCs w:val="22"/>
          <w:lang w:val="bg-BG"/>
        </w:rPr>
        <w:t>9 506</w:t>
      </w:r>
      <w:r w:rsidRPr="008B32A3">
        <w:rPr>
          <w:szCs w:val="22"/>
          <w:lang w:val="bg-BG"/>
        </w:rPr>
        <w:t xml:space="preserve"> </w:t>
      </w:r>
      <w:r w:rsidRPr="008B32A3">
        <w:rPr>
          <w:rFonts w:ascii="Times New Roman" w:hAnsi="Times New Roman"/>
          <w:sz w:val="22"/>
          <w:szCs w:val="22"/>
          <w:lang w:val="bg-BG"/>
        </w:rPr>
        <w:t xml:space="preserve">пациенти за период до 60 месеца или повече. Тези проучвания включват пациенти с ревматоиден артрит с наскоро възникнало заболяване или такова с голяма давност, ювенилен идиопатичен артрит (полиартикуларен ювенилен идиопатичен артрит и </w:t>
      </w:r>
      <w:r w:rsidRPr="008B32A3">
        <w:rPr>
          <w:rFonts w:ascii="Times New Roman" w:hAnsi="Times New Roman"/>
          <w:bCs/>
          <w:iCs/>
          <w:sz w:val="22"/>
          <w:szCs w:val="22"/>
          <w:lang w:val="bg-BG"/>
        </w:rPr>
        <w:t>артрит, свързан с ентезит)</w:t>
      </w:r>
      <w:r w:rsidRPr="008B32A3">
        <w:rPr>
          <w:rFonts w:ascii="Times New Roman" w:hAnsi="Times New Roman"/>
          <w:sz w:val="22"/>
          <w:szCs w:val="22"/>
          <w:lang w:val="bg-BG"/>
        </w:rPr>
        <w:t>, както</w:t>
      </w:r>
      <w:r w:rsidRPr="008B32A3">
        <w:rPr>
          <w:rFonts w:ascii="Times New Roman" w:hAnsi="Times New Roman"/>
          <w:sz w:val="22"/>
          <w:szCs w:val="22"/>
          <w:u w:val="single"/>
          <w:lang w:val="bg-BG"/>
        </w:rPr>
        <w:t xml:space="preserve"> </w:t>
      </w:r>
      <w:r w:rsidRPr="008B32A3">
        <w:rPr>
          <w:rFonts w:ascii="Times New Roman" w:hAnsi="Times New Roman"/>
          <w:sz w:val="22"/>
          <w:szCs w:val="22"/>
          <w:lang w:val="bg-BG"/>
        </w:rPr>
        <w:t xml:space="preserve">и пациенти </w:t>
      </w:r>
      <w:r w:rsidRPr="008B32A3">
        <w:rPr>
          <w:rFonts w:ascii="Times New Roman" w:hAnsi="Times New Roman"/>
          <w:sz w:val="22"/>
          <w:szCs w:val="22"/>
          <w:lang w:val="bg-BG"/>
        </w:rPr>
        <w:lastRenderedPageBreak/>
        <w:t>с аксиален спондилоартрит (анкилозиращ спондилит и аксиален спондилоартрит без рентгенографски данни за АС), псориатичен артрит, болест на Crohn, улцерозен колит, псориазис</w:t>
      </w:r>
      <w:r w:rsidR="00B37397" w:rsidRPr="008B32A3">
        <w:rPr>
          <w:rFonts w:ascii="Times New Roman" w:hAnsi="Times New Roman"/>
          <w:sz w:val="22"/>
          <w:szCs w:val="22"/>
          <w:lang w:val="bg-BG"/>
        </w:rPr>
        <w:t>,</w:t>
      </w:r>
      <w:r w:rsidRPr="008B32A3">
        <w:rPr>
          <w:rFonts w:ascii="Times New Roman" w:hAnsi="Times New Roman"/>
          <w:sz w:val="22"/>
          <w:szCs w:val="22"/>
          <w:lang w:val="bg-BG"/>
        </w:rPr>
        <w:t xml:space="preserve"> гноен хидраденит</w:t>
      </w:r>
      <w:r w:rsidR="00B37397" w:rsidRPr="008B32A3">
        <w:rPr>
          <w:rFonts w:ascii="Times New Roman" w:hAnsi="Times New Roman"/>
          <w:sz w:val="22"/>
          <w:szCs w:val="22"/>
          <w:lang w:val="bg-BG"/>
        </w:rPr>
        <w:t xml:space="preserve"> и увеит</w:t>
      </w:r>
      <w:r w:rsidRPr="008B32A3">
        <w:rPr>
          <w:rFonts w:ascii="Times New Roman" w:hAnsi="Times New Roman"/>
          <w:sz w:val="22"/>
          <w:szCs w:val="22"/>
          <w:lang w:val="bg-BG"/>
        </w:rPr>
        <w:t xml:space="preserve">. Основните контролирани проучвания обхващат </w:t>
      </w:r>
      <w:r w:rsidR="00B37397" w:rsidRPr="008B32A3">
        <w:rPr>
          <w:rFonts w:ascii="Times New Roman" w:hAnsi="Times New Roman"/>
          <w:sz w:val="22"/>
          <w:szCs w:val="22"/>
          <w:lang w:val="bg-BG"/>
        </w:rPr>
        <w:t>6 089</w:t>
      </w:r>
      <w:r w:rsidRPr="008B32A3">
        <w:rPr>
          <w:rFonts w:ascii="Times New Roman" w:hAnsi="Times New Roman"/>
          <w:sz w:val="22"/>
          <w:szCs w:val="22"/>
          <w:lang w:val="bg-BG"/>
        </w:rPr>
        <w:t xml:space="preserve"> пациенти, получаващи Humira и </w:t>
      </w:r>
      <w:r w:rsidR="00B37397" w:rsidRPr="008B32A3">
        <w:rPr>
          <w:rFonts w:ascii="Times New Roman" w:hAnsi="Times New Roman"/>
          <w:sz w:val="22"/>
          <w:szCs w:val="22"/>
          <w:lang w:val="bg-BG"/>
        </w:rPr>
        <w:t>3 801</w:t>
      </w:r>
      <w:r w:rsidRPr="008B32A3">
        <w:rPr>
          <w:rFonts w:ascii="Times New Roman" w:hAnsi="Times New Roman"/>
          <w:sz w:val="22"/>
          <w:szCs w:val="22"/>
          <w:lang w:val="bg-BG"/>
        </w:rPr>
        <w:t xml:space="preserve"> пациенти, получаващи плацебо или активна контрола по време на контролирания период. </w:t>
      </w:r>
    </w:p>
    <w:p w14:paraId="5254B573" w14:textId="77777777" w:rsidR="008926DA" w:rsidRPr="008B32A3" w:rsidRDefault="008926DA" w:rsidP="008926DA">
      <w:pPr>
        <w:rPr>
          <w:rFonts w:ascii="Times New Roman" w:hAnsi="Times New Roman"/>
          <w:sz w:val="22"/>
          <w:szCs w:val="22"/>
          <w:lang w:val="bg-BG"/>
        </w:rPr>
      </w:pPr>
    </w:p>
    <w:p w14:paraId="16C1E26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Делът на пациентите, които са преустановили лечението си поради нежелани събития по време на двойнослепия, контролиран период на основните проучвания е </w:t>
      </w:r>
      <w:r w:rsidR="00B37397" w:rsidRPr="008B32A3">
        <w:rPr>
          <w:rFonts w:ascii="Times New Roman" w:hAnsi="Times New Roman"/>
          <w:sz w:val="22"/>
          <w:szCs w:val="22"/>
          <w:lang w:val="bg-BG"/>
        </w:rPr>
        <w:t>5,9</w:t>
      </w:r>
      <w:r w:rsidRPr="008B32A3">
        <w:rPr>
          <w:rFonts w:ascii="Times New Roman" w:hAnsi="Times New Roman"/>
          <w:sz w:val="22"/>
          <w:szCs w:val="22"/>
          <w:lang w:val="bg-BG"/>
        </w:rPr>
        <w:t>% при пациентите, приемащи Humira и 5,4% при пациентите, лекувани с контрола.</w:t>
      </w:r>
    </w:p>
    <w:p w14:paraId="271688C5" w14:textId="77777777" w:rsidR="008926DA" w:rsidRPr="008B32A3" w:rsidRDefault="008926DA" w:rsidP="008926DA">
      <w:pPr>
        <w:rPr>
          <w:rFonts w:ascii="Times New Roman" w:hAnsi="Times New Roman"/>
          <w:sz w:val="22"/>
          <w:szCs w:val="22"/>
          <w:lang w:val="bg-BG"/>
        </w:rPr>
      </w:pPr>
    </w:p>
    <w:p w14:paraId="2689A5C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Най-често докладваните нежелани реакции са инфекции (като назофарингит, инфекции на горните дихателни пътища и синузит), реакции на мястото на инжектиране (еритема, сърбеж, хеморагия, болка или подуване), главоболие и мускуло-скелетна болка.</w:t>
      </w:r>
    </w:p>
    <w:p w14:paraId="09A90C86" w14:textId="77777777" w:rsidR="008926DA" w:rsidRPr="008B32A3" w:rsidRDefault="008926DA" w:rsidP="008926DA">
      <w:pPr>
        <w:rPr>
          <w:rFonts w:ascii="Times New Roman" w:hAnsi="Times New Roman"/>
          <w:sz w:val="22"/>
          <w:szCs w:val="22"/>
          <w:lang w:val="bg-BG"/>
        </w:rPr>
      </w:pPr>
    </w:p>
    <w:p w14:paraId="35522CA0"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Докладвани са сериозни нежелани реакции за Humira. TNF-антагонистите, като Humira засягат имунната система и тяхната употреба може да въздейства върху защитата на тялото срещу инфекции и рак. Фатални и живото-застрашаващи инфекции (включително сепсис, опортюнистични инфекции и туберкулоза), реактивация на HBV и редица злокачествени заболявания (включително левкемия, лимфом и хепато-спленален Т-клетъчен лимфом) също са съобщавани при приложението на Humira.</w:t>
      </w:r>
    </w:p>
    <w:p w14:paraId="2C86B597" w14:textId="77777777" w:rsidR="008926DA" w:rsidRPr="008B32A3" w:rsidRDefault="008926DA" w:rsidP="008926DA">
      <w:pPr>
        <w:rPr>
          <w:rFonts w:ascii="Times New Roman" w:hAnsi="Times New Roman"/>
          <w:sz w:val="22"/>
          <w:szCs w:val="22"/>
          <w:lang w:val="bg-BG"/>
        </w:rPr>
      </w:pPr>
    </w:p>
    <w:p w14:paraId="46F135ED"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Докладвани са също сериозни хематологични, неврологични и автоимунни реакции. Tе включват редки съобщения за панцитопения, aпластична анемия, централни и периферни деми</w:t>
      </w:r>
      <w:r w:rsidR="0080597C" w:rsidRPr="008B32A3">
        <w:rPr>
          <w:rFonts w:ascii="Times New Roman" w:hAnsi="Times New Roman"/>
          <w:sz w:val="22"/>
          <w:szCs w:val="22"/>
          <w:lang w:val="bg-BG"/>
        </w:rPr>
        <w:t>е</w:t>
      </w:r>
      <w:r w:rsidRPr="008B32A3">
        <w:rPr>
          <w:rFonts w:ascii="Times New Roman" w:hAnsi="Times New Roman"/>
          <w:sz w:val="22"/>
          <w:szCs w:val="22"/>
          <w:lang w:val="bg-BG"/>
        </w:rPr>
        <w:t>линизиращи събития и съобщения за лупус, свързани с лупус състояния и синдром на Stevens-Johnson.</w:t>
      </w:r>
    </w:p>
    <w:p w14:paraId="2EAE974C" w14:textId="77777777" w:rsidR="008926DA" w:rsidRPr="008B32A3" w:rsidRDefault="008926DA" w:rsidP="008926DA">
      <w:pPr>
        <w:rPr>
          <w:rFonts w:ascii="Times New Roman" w:hAnsi="Times New Roman"/>
          <w:sz w:val="22"/>
          <w:szCs w:val="22"/>
          <w:lang w:val="bg-BG"/>
        </w:rPr>
      </w:pPr>
    </w:p>
    <w:p w14:paraId="7AEEFC0C"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Педиатрична популация</w:t>
      </w:r>
    </w:p>
    <w:p w14:paraId="3D485677" w14:textId="77777777" w:rsidR="008926DA" w:rsidRPr="008B32A3" w:rsidRDefault="008926DA" w:rsidP="008926DA">
      <w:pPr>
        <w:rPr>
          <w:rFonts w:ascii="Times New Roman" w:hAnsi="Times New Roman"/>
          <w:sz w:val="22"/>
          <w:szCs w:val="22"/>
          <w:lang w:val="bg-BG"/>
        </w:rPr>
      </w:pPr>
    </w:p>
    <w:p w14:paraId="1B29E1AF"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Като цяло, нежеланите събития при педиатрични пациенти с полиартикуларен ювенилен идиопатичен артрит са сходни по честота и вид с наблюдаваните при възрастни пациенти. </w:t>
      </w:r>
    </w:p>
    <w:p w14:paraId="30C3B0DF" w14:textId="77777777" w:rsidR="008926DA" w:rsidRPr="008B32A3" w:rsidRDefault="008926DA" w:rsidP="008926DA">
      <w:pPr>
        <w:rPr>
          <w:rFonts w:ascii="Times New Roman" w:hAnsi="Times New Roman"/>
          <w:sz w:val="22"/>
          <w:szCs w:val="22"/>
          <w:lang w:val="bg-BG"/>
        </w:rPr>
      </w:pPr>
    </w:p>
    <w:p w14:paraId="5E651AA0"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Табличен списък на нежеланите реакции</w:t>
      </w:r>
    </w:p>
    <w:p w14:paraId="67BB4E21" w14:textId="77777777" w:rsidR="008926DA" w:rsidRPr="008B32A3" w:rsidRDefault="008926DA" w:rsidP="008926DA">
      <w:pPr>
        <w:rPr>
          <w:rFonts w:ascii="Times New Roman" w:hAnsi="Times New Roman"/>
          <w:sz w:val="22"/>
          <w:szCs w:val="22"/>
          <w:lang w:val="bg-BG"/>
        </w:rPr>
      </w:pPr>
    </w:p>
    <w:p w14:paraId="17B1384F"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Представеният списък на нежеланите реакции е базиран на опита от клинични проучвания и постмаркетингов опит и е преставен по системо-органни класове и честота в таблица </w:t>
      </w:r>
      <w:r w:rsidR="00BB6B3E" w:rsidRPr="00190FAC">
        <w:rPr>
          <w:rFonts w:ascii="Times New Roman" w:hAnsi="Times New Roman"/>
          <w:sz w:val="22"/>
          <w:szCs w:val="22"/>
          <w:lang w:val="bg-BG"/>
        </w:rPr>
        <w:t>7</w:t>
      </w:r>
      <w:r w:rsidR="00C71076" w:rsidRPr="008B32A3">
        <w:rPr>
          <w:rFonts w:ascii="Times New Roman" w:hAnsi="Times New Roman"/>
          <w:sz w:val="22"/>
          <w:szCs w:val="22"/>
          <w:lang w:val="bg-BG"/>
        </w:rPr>
        <w:t xml:space="preserve"> </w:t>
      </w:r>
      <w:r w:rsidRPr="008B32A3">
        <w:rPr>
          <w:rFonts w:ascii="Times New Roman" w:hAnsi="Times New Roman"/>
          <w:sz w:val="22"/>
          <w:szCs w:val="22"/>
          <w:lang w:val="bg-BG"/>
        </w:rPr>
        <w:t>по-долу:</w:t>
      </w:r>
      <w:r w:rsidR="000D3704" w:rsidRPr="008B32A3">
        <w:rPr>
          <w:rFonts w:ascii="Times New Roman" w:hAnsi="Times New Roman"/>
          <w:sz w:val="22"/>
          <w:szCs w:val="22"/>
          <w:lang w:val="bg-BG"/>
        </w:rPr>
        <w:t xml:space="preserve"> </w:t>
      </w:r>
      <w:r w:rsidRPr="008B32A3">
        <w:rPr>
          <w:rFonts w:ascii="Times New Roman" w:hAnsi="Times New Roman"/>
          <w:sz w:val="22"/>
          <w:szCs w:val="22"/>
          <w:lang w:val="bg-BG"/>
        </w:rPr>
        <w:t>много чести (≥ 1/10); чести (</w:t>
      </w:r>
      <w:r w:rsidRPr="008B32A3">
        <w:rPr>
          <w:rFonts w:ascii="Symbol" w:hAnsi="Symbol"/>
          <w:sz w:val="22"/>
          <w:szCs w:val="22"/>
          <w:lang w:val="bg-BG"/>
        </w:rPr>
        <w:sym w:font="Symbol" w:char="F0B3"/>
      </w:r>
      <w:r w:rsidRPr="008B32A3">
        <w:rPr>
          <w:rFonts w:ascii="Times New Roman" w:hAnsi="Times New Roman"/>
          <w:sz w:val="22"/>
          <w:szCs w:val="22"/>
          <w:lang w:val="bg-BG"/>
        </w:rPr>
        <w:t>1/100 до &lt; 1/10); нечести (</w:t>
      </w:r>
      <w:r w:rsidRPr="008B32A3">
        <w:rPr>
          <w:rFonts w:ascii="Symbol" w:hAnsi="Symbol"/>
          <w:sz w:val="22"/>
          <w:szCs w:val="22"/>
          <w:lang w:val="bg-BG"/>
        </w:rPr>
        <w:sym w:font="Symbol" w:char="F0B3"/>
      </w:r>
      <w:r w:rsidRPr="008B32A3">
        <w:rPr>
          <w:rFonts w:ascii="Times New Roman" w:hAnsi="Times New Roman"/>
          <w:sz w:val="22"/>
          <w:szCs w:val="22"/>
          <w:lang w:val="bg-BG"/>
        </w:rPr>
        <w:t> 1/</w:t>
      </w:r>
      <w:r w:rsidRPr="008B32A3">
        <w:rPr>
          <w:rFonts w:ascii="Times New Roman" w:hAnsi="Times New Roman"/>
          <w:noProof/>
          <w:sz w:val="22"/>
          <w:szCs w:val="22"/>
          <w:lang w:val="bg-BG"/>
        </w:rPr>
        <w:t>1 000</w:t>
      </w:r>
      <w:r w:rsidRPr="008B32A3">
        <w:rPr>
          <w:rFonts w:ascii="Times New Roman" w:hAnsi="Times New Roman"/>
          <w:b/>
          <w:noProof/>
          <w:sz w:val="22"/>
          <w:szCs w:val="22"/>
          <w:lang w:val="bg-BG"/>
        </w:rPr>
        <w:t xml:space="preserve"> </w:t>
      </w:r>
      <w:r w:rsidRPr="008B32A3">
        <w:rPr>
          <w:rFonts w:ascii="Times New Roman" w:hAnsi="Times New Roman"/>
          <w:sz w:val="22"/>
          <w:szCs w:val="22"/>
          <w:lang w:val="bg-BG"/>
        </w:rPr>
        <w:t>до &lt; 1/100): редки (</w:t>
      </w:r>
      <w:r w:rsidRPr="008B32A3">
        <w:rPr>
          <w:rFonts w:ascii="Symbol" w:hAnsi="Symbol"/>
          <w:sz w:val="22"/>
          <w:szCs w:val="22"/>
          <w:lang w:val="bg-BG"/>
        </w:rPr>
        <w:sym w:font="Symbol" w:char="F0B3"/>
      </w:r>
      <w:r w:rsidRPr="008B32A3">
        <w:rPr>
          <w:rFonts w:ascii="Times New Roman" w:hAnsi="Times New Roman"/>
          <w:sz w:val="22"/>
          <w:szCs w:val="22"/>
          <w:lang w:val="bg-BG"/>
        </w:rPr>
        <w:t> 1/10 000 до</w:t>
      </w:r>
      <w:r w:rsidRPr="008B32A3">
        <w:rPr>
          <w:rFonts w:ascii="Times New Roman" w:hAnsi="Times New Roman"/>
          <w:sz w:val="22"/>
          <w:szCs w:val="22"/>
          <w:u w:val="single"/>
          <w:lang w:val="bg-BG"/>
        </w:rPr>
        <w:t xml:space="preserve"> </w:t>
      </w:r>
      <w:r w:rsidRPr="008B32A3">
        <w:rPr>
          <w:rFonts w:ascii="Times New Roman" w:hAnsi="Times New Roman"/>
          <w:sz w:val="22"/>
          <w:szCs w:val="22"/>
          <w:lang w:val="bg-BG"/>
        </w:rPr>
        <w:t>&lt; 1/1 000); и с неизвестна честота</w:t>
      </w:r>
      <w:r w:rsidRPr="008B32A3">
        <w:rPr>
          <w:rFonts w:ascii="Times New Roman" w:hAnsi="Times New Roman"/>
          <w:sz w:val="22"/>
          <w:szCs w:val="22"/>
          <w:u w:val="single"/>
          <w:lang w:val="bg-BG"/>
        </w:rPr>
        <w:t xml:space="preserve"> (</w:t>
      </w:r>
      <w:r w:rsidRPr="008B32A3">
        <w:rPr>
          <w:rFonts w:ascii="Times New Roman" w:hAnsi="Times New Roman"/>
          <w:sz w:val="22"/>
          <w:szCs w:val="22"/>
          <w:lang w:val="bg-BG"/>
        </w:rPr>
        <w:t>от наличните данни не може да бъде направена оценка). При всяко групиране в зависимост от честотата, нежеланите лекарствени реакции се изброяват в низходящ ред по отношение на тяхната сериозност. Включена е най-високата честота, наблюдавана сред различните показания. С астерикс (*) в колоната за Системо-органни класове е отбелязано наличието на допълнителна информация, която може да бъде намерена в точки 4.3, 4.4 и 4.8.</w:t>
      </w:r>
    </w:p>
    <w:p w14:paraId="04C9ECE5" w14:textId="77777777" w:rsidR="008926DA" w:rsidRPr="008B32A3" w:rsidRDefault="008926DA" w:rsidP="008926DA">
      <w:pPr>
        <w:rPr>
          <w:rFonts w:ascii="Times New Roman" w:hAnsi="Times New Roman"/>
          <w:sz w:val="22"/>
          <w:szCs w:val="22"/>
          <w:lang w:val="bg-BG"/>
        </w:rPr>
      </w:pPr>
    </w:p>
    <w:p w14:paraId="5191B786" w14:textId="77777777" w:rsidR="008926DA" w:rsidRPr="008B32A3" w:rsidRDefault="00000000" w:rsidP="008926DA">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BB6B3E">
        <w:rPr>
          <w:rFonts w:ascii="Times New Roman" w:hAnsi="Times New Roman"/>
          <w:b/>
          <w:sz w:val="22"/>
          <w:szCs w:val="22"/>
        </w:rPr>
        <w:t>7</w:t>
      </w:r>
    </w:p>
    <w:p w14:paraId="5E3A8192" w14:textId="77777777" w:rsidR="008926DA" w:rsidRPr="008B32A3" w:rsidRDefault="00000000" w:rsidP="008926DA">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Нежелани реакции </w:t>
      </w:r>
    </w:p>
    <w:p w14:paraId="05899B7B" w14:textId="77777777" w:rsidR="008926DA" w:rsidRPr="008B32A3" w:rsidRDefault="008926DA" w:rsidP="008926DA">
      <w:pPr>
        <w:rPr>
          <w:rFonts w:ascii="Times New Roman" w:hAnsi="Times New Roman"/>
          <w:sz w:val="22"/>
          <w:szCs w:val="22"/>
          <w:lang w:val="bg-BG"/>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2320"/>
        <w:gridCol w:w="3527"/>
      </w:tblGrid>
      <w:tr w:rsidR="0029307B" w14:paraId="448D361A" w14:textId="77777777">
        <w:tc>
          <w:tcPr>
            <w:tcW w:w="3153" w:type="dxa"/>
          </w:tcPr>
          <w:p w14:paraId="0B1E5E35" w14:textId="77777777" w:rsidR="008926DA" w:rsidRPr="008B32A3" w:rsidRDefault="00000000" w:rsidP="00C4792F">
            <w:pPr>
              <w:tabs>
                <w:tab w:val="left" w:pos="562"/>
              </w:tabs>
              <w:suppressAutoHyphens/>
              <w:rPr>
                <w:rFonts w:ascii="Times New Roman" w:hAnsi="Times New Roman"/>
                <w:b/>
                <w:sz w:val="22"/>
                <w:szCs w:val="22"/>
                <w:lang w:val="bg-BG"/>
              </w:rPr>
            </w:pPr>
            <w:r w:rsidRPr="008B32A3">
              <w:rPr>
                <w:rFonts w:ascii="Times New Roman" w:hAnsi="Times New Roman"/>
                <w:b/>
                <w:sz w:val="22"/>
                <w:szCs w:val="22"/>
                <w:lang w:val="bg-BG"/>
              </w:rPr>
              <w:t>Системо-органни класове</w:t>
            </w:r>
          </w:p>
        </w:tc>
        <w:tc>
          <w:tcPr>
            <w:tcW w:w="2320" w:type="dxa"/>
          </w:tcPr>
          <w:p w14:paraId="2710C44A" w14:textId="77777777" w:rsidR="008926DA" w:rsidRPr="008B32A3" w:rsidRDefault="00000000" w:rsidP="00C4792F">
            <w:pPr>
              <w:tabs>
                <w:tab w:val="left" w:pos="562"/>
              </w:tabs>
              <w:suppressAutoHyphens/>
              <w:rPr>
                <w:rFonts w:ascii="Times New Roman" w:hAnsi="Times New Roman"/>
                <w:b/>
                <w:sz w:val="22"/>
                <w:szCs w:val="22"/>
                <w:lang w:val="bg-BG"/>
              </w:rPr>
            </w:pPr>
            <w:r w:rsidRPr="008B32A3">
              <w:rPr>
                <w:rFonts w:ascii="Times New Roman" w:hAnsi="Times New Roman"/>
                <w:b/>
                <w:sz w:val="22"/>
                <w:szCs w:val="22"/>
                <w:lang w:val="bg-BG"/>
              </w:rPr>
              <w:t>Честота</w:t>
            </w:r>
          </w:p>
        </w:tc>
        <w:tc>
          <w:tcPr>
            <w:tcW w:w="3527" w:type="dxa"/>
          </w:tcPr>
          <w:p w14:paraId="494704BA" w14:textId="77777777" w:rsidR="008926DA" w:rsidRPr="008B32A3" w:rsidRDefault="00000000" w:rsidP="00C4792F">
            <w:pPr>
              <w:tabs>
                <w:tab w:val="left" w:pos="562"/>
              </w:tabs>
              <w:suppressAutoHyphens/>
              <w:rPr>
                <w:rFonts w:ascii="Times New Roman" w:hAnsi="Times New Roman"/>
                <w:b/>
                <w:sz w:val="22"/>
                <w:szCs w:val="22"/>
                <w:lang w:val="bg-BG"/>
              </w:rPr>
            </w:pPr>
            <w:r w:rsidRPr="008B32A3">
              <w:rPr>
                <w:rFonts w:ascii="Times New Roman" w:hAnsi="Times New Roman"/>
                <w:b/>
                <w:sz w:val="22"/>
                <w:szCs w:val="22"/>
                <w:lang w:val="bg-BG"/>
              </w:rPr>
              <w:t>Нежелана реакция</w:t>
            </w:r>
          </w:p>
        </w:tc>
      </w:tr>
      <w:tr w:rsidR="0029307B" w14:paraId="4462D640" w14:textId="77777777">
        <w:tc>
          <w:tcPr>
            <w:tcW w:w="3153" w:type="dxa"/>
          </w:tcPr>
          <w:p w14:paraId="786157D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Инфекции и инфестации*</w:t>
            </w:r>
          </w:p>
        </w:tc>
        <w:tc>
          <w:tcPr>
            <w:tcW w:w="2320" w:type="dxa"/>
          </w:tcPr>
          <w:p w14:paraId="4972B4A2"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50887E3F"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Инфекции на дихателните пътища (включително инфекция на долните и горни дихателни пътища, пневмония, синузит, фарингит, назофарингит и херпес-вирусна пневмония)</w:t>
            </w:r>
          </w:p>
          <w:p w14:paraId="1F601719"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1378EEE2" w14:textId="77777777">
        <w:tc>
          <w:tcPr>
            <w:tcW w:w="3153" w:type="dxa"/>
            <w:vMerge w:val="restart"/>
          </w:tcPr>
          <w:p w14:paraId="1EC2299F"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19C38079"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7C244EE9"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Системни инфекции (включително сепсис, кандидоза и грип), </w:t>
            </w:r>
          </w:p>
          <w:p w14:paraId="17F4404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lastRenderedPageBreak/>
              <w:t xml:space="preserve">интестинални инфекции (включително вирусен гастроентерит), </w:t>
            </w:r>
          </w:p>
          <w:p w14:paraId="1051979E"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инфекции на кожата и меките тъкани (включително паронихия, целулит, импетиго, некротизиращ фасциит и херпес зостер), </w:t>
            </w:r>
          </w:p>
          <w:p w14:paraId="25323D0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инфекции на ухото, </w:t>
            </w:r>
          </w:p>
          <w:p w14:paraId="135AF01C"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инфекции на устната кухина (включително херпес симплекс, </w:t>
            </w:r>
          </w:p>
          <w:p w14:paraId="22BA241C"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херпес на устната кухина и инфекции на зъбите), </w:t>
            </w:r>
          </w:p>
          <w:p w14:paraId="5A081A04"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инфекции на възпроизводителната система (включително вулвовагинална микотична инфекция), </w:t>
            </w:r>
          </w:p>
          <w:p w14:paraId="03DAEF1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инфекции на пикочните пътища (включително пиелонефрит), </w:t>
            </w:r>
          </w:p>
          <w:p w14:paraId="0113CEFB"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гъбични инфекции,</w:t>
            </w:r>
          </w:p>
          <w:p w14:paraId="6FF8236F"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ставни инфекции,</w:t>
            </w:r>
          </w:p>
          <w:p w14:paraId="1D7458A2"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6B2BC9D2" w14:textId="77777777">
        <w:tc>
          <w:tcPr>
            <w:tcW w:w="3153" w:type="dxa"/>
            <w:vMerge/>
          </w:tcPr>
          <w:p w14:paraId="21711823"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0AB7CDDC"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48612DEA"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Неврологични инфекции (включително вирусен менингит)</w:t>
            </w:r>
          </w:p>
          <w:p w14:paraId="532B3E4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опортюнистични инфекции и туберкулоза (включително кокцидиоидомикоза, хистоплазмоза и инфекция причинена от </w:t>
            </w:r>
            <w:r w:rsidRPr="008B32A3">
              <w:rPr>
                <w:rFonts w:ascii="Times New Roman" w:hAnsi="Times New Roman"/>
                <w:i/>
                <w:sz w:val="22"/>
                <w:szCs w:val="22"/>
                <w:lang w:val="bg-BG"/>
              </w:rPr>
              <w:t>mycobacterium avium complex</w:t>
            </w:r>
            <w:r w:rsidRPr="008B32A3">
              <w:rPr>
                <w:rFonts w:ascii="Times New Roman" w:hAnsi="Times New Roman"/>
                <w:sz w:val="22"/>
                <w:szCs w:val="22"/>
                <w:lang w:val="bg-BG"/>
              </w:rPr>
              <w:t xml:space="preserve">), </w:t>
            </w:r>
          </w:p>
          <w:p w14:paraId="3D01F713"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бактериални инфекции,</w:t>
            </w:r>
          </w:p>
          <w:p w14:paraId="0F706B59"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очни инфекции, </w:t>
            </w:r>
          </w:p>
          <w:p w14:paraId="66D2E7D5"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дивертикулит </w:t>
            </w:r>
            <w:r w:rsidRPr="008B32A3">
              <w:rPr>
                <w:rFonts w:ascii="Times New Roman" w:hAnsi="Times New Roman"/>
                <w:sz w:val="22"/>
                <w:szCs w:val="22"/>
                <w:vertAlign w:val="superscript"/>
                <w:lang w:val="bg-BG"/>
              </w:rPr>
              <w:t>1)</w:t>
            </w:r>
          </w:p>
          <w:p w14:paraId="4414C08D"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27C496E7" w14:textId="77777777">
        <w:tc>
          <w:tcPr>
            <w:tcW w:w="3153" w:type="dxa"/>
            <w:vMerge w:val="restart"/>
          </w:tcPr>
          <w:p w14:paraId="09EA6D03" w14:textId="77777777" w:rsidR="000B0F37"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Неоплазми – доброкачествени, злокачествени и неопределени </w:t>
            </w:r>
          </w:p>
          <w:p w14:paraId="0164B8FA" w14:textId="77777777" w:rsidR="000B0F37"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(включително кисти и полипи)*</w:t>
            </w:r>
          </w:p>
        </w:tc>
        <w:tc>
          <w:tcPr>
            <w:tcW w:w="2320" w:type="dxa"/>
          </w:tcPr>
          <w:p w14:paraId="1018FABB" w14:textId="77777777" w:rsidR="000B0F37"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29579C59" w14:textId="77777777" w:rsidR="000B0F37"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Рак на кожата, с изключение на меланом </w:t>
            </w:r>
          </w:p>
          <w:p w14:paraId="2115BB18" w14:textId="77777777" w:rsidR="000B0F37"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(включително базалноклетъчен карцином и сквамозноклетъчен карцином)</w:t>
            </w:r>
          </w:p>
          <w:p w14:paraId="59B73EC1" w14:textId="77777777" w:rsidR="000B0F37"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доброкачествени неоплазми</w:t>
            </w:r>
          </w:p>
          <w:p w14:paraId="65EF48B1" w14:textId="77777777" w:rsidR="000B0F37" w:rsidRPr="008B32A3" w:rsidRDefault="000B0F37" w:rsidP="00C4792F">
            <w:pPr>
              <w:tabs>
                <w:tab w:val="left" w:pos="562"/>
              </w:tabs>
              <w:suppressAutoHyphens/>
              <w:rPr>
                <w:rFonts w:ascii="Times New Roman" w:hAnsi="Times New Roman"/>
                <w:sz w:val="22"/>
                <w:szCs w:val="22"/>
                <w:lang w:val="bg-BG"/>
              </w:rPr>
            </w:pPr>
          </w:p>
        </w:tc>
      </w:tr>
      <w:tr w:rsidR="0029307B" w14:paraId="5C228635" w14:textId="77777777">
        <w:tc>
          <w:tcPr>
            <w:tcW w:w="3153" w:type="dxa"/>
            <w:vMerge/>
          </w:tcPr>
          <w:p w14:paraId="3BDDE546" w14:textId="77777777" w:rsidR="000B0F37" w:rsidRPr="008B32A3" w:rsidRDefault="000B0F37" w:rsidP="00C4792F">
            <w:pPr>
              <w:tabs>
                <w:tab w:val="left" w:pos="562"/>
              </w:tabs>
              <w:suppressAutoHyphens/>
              <w:rPr>
                <w:rFonts w:ascii="Times New Roman" w:hAnsi="Times New Roman"/>
                <w:sz w:val="22"/>
                <w:szCs w:val="22"/>
                <w:lang w:val="bg-BG"/>
              </w:rPr>
            </w:pPr>
          </w:p>
        </w:tc>
        <w:tc>
          <w:tcPr>
            <w:tcW w:w="2320" w:type="dxa"/>
          </w:tcPr>
          <w:p w14:paraId="4AB1819A" w14:textId="77777777" w:rsidR="000B0F37"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16C5BC40" w14:textId="77777777" w:rsidR="000B0F37"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Лимфом**, </w:t>
            </w:r>
          </w:p>
          <w:p w14:paraId="3AD3ABC8" w14:textId="77777777" w:rsidR="000B0F37"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солидни тумори на вътрешните органи (включително рак на гърдата, неоплазми на белите дробове и щитовидната жлеза),</w:t>
            </w:r>
          </w:p>
          <w:p w14:paraId="6571EAE6" w14:textId="77777777" w:rsidR="000B0F37"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меланом**</w:t>
            </w:r>
          </w:p>
          <w:p w14:paraId="5E4D7230" w14:textId="77777777" w:rsidR="000B0F37" w:rsidRPr="008B32A3" w:rsidRDefault="000B0F37" w:rsidP="00C4792F">
            <w:pPr>
              <w:tabs>
                <w:tab w:val="left" w:pos="562"/>
              </w:tabs>
              <w:suppressAutoHyphens/>
              <w:rPr>
                <w:rFonts w:ascii="Times New Roman" w:hAnsi="Times New Roman"/>
                <w:sz w:val="22"/>
                <w:szCs w:val="22"/>
                <w:lang w:val="bg-BG"/>
              </w:rPr>
            </w:pPr>
          </w:p>
        </w:tc>
      </w:tr>
      <w:tr w:rsidR="0029307B" w14:paraId="1EEBBCAB" w14:textId="77777777">
        <w:tc>
          <w:tcPr>
            <w:tcW w:w="3153" w:type="dxa"/>
            <w:vMerge/>
          </w:tcPr>
          <w:p w14:paraId="3383993D" w14:textId="77777777" w:rsidR="000B0F37" w:rsidRPr="008B32A3" w:rsidRDefault="000B0F37" w:rsidP="00C4792F">
            <w:pPr>
              <w:tabs>
                <w:tab w:val="left" w:pos="562"/>
              </w:tabs>
              <w:suppressAutoHyphens/>
              <w:rPr>
                <w:rFonts w:ascii="Times New Roman" w:hAnsi="Times New Roman"/>
                <w:sz w:val="22"/>
                <w:szCs w:val="22"/>
                <w:lang w:val="bg-BG"/>
              </w:rPr>
            </w:pPr>
          </w:p>
        </w:tc>
        <w:tc>
          <w:tcPr>
            <w:tcW w:w="2320" w:type="dxa"/>
          </w:tcPr>
          <w:p w14:paraId="5A9A87E9" w14:textId="77777777" w:rsidR="000B0F37"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Редки </w:t>
            </w:r>
          </w:p>
        </w:tc>
        <w:tc>
          <w:tcPr>
            <w:tcW w:w="3527" w:type="dxa"/>
          </w:tcPr>
          <w:p w14:paraId="755CCBCF" w14:textId="77777777" w:rsidR="000B0F37" w:rsidRPr="008B32A3" w:rsidRDefault="00000000" w:rsidP="00C4792F">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 xml:space="preserve">Левкемия </w:t>
            </w:r>
            <w:r w:rsidRPr="008B32A3">
              <w:rPr>
                <w:rFonts w:ascii="Times New Roman" w:hAnsi="Times New Roman"/>
                <w:sz w:val="22"/>
                <w:szCs w:val="22"/>
                <w:vertAlign w:val="superscript"/>
                <w:lang w:val="bg-BG"/>
              </w:rPr>
              <w:t>1)</w:t>
            </w:r>
          </w:p>
          <w:p w14:paraId="0403C00F" w14:textId="77777777" w:rsidR="000B0F37" w:rsidRPr="008B32A3" w:rsidRDefault="000B0F37" w:rsidP="00C4792F">
            <w:pPr>
              <w:tabs>
                <w:tab w:val="left" w:pos="562"/>
              </w:tabs>
              <w:suppressAutoHyphens/>
              <w:rPr>
                <w:rFonts w:ascii="Times New Roman" w:hAnsi="Times New Roman"/>
                <w:sz w:val="22"/>
                <w:szCs w:val="22"/>
                <w:lang w:val="bg-BG"/>
              </w:rPr>
            </w:pPr>
          </w:p>
        </w:tc>
      </w:tr>
      <w:tr w:rsidR="0029307B" w14:paraId="03E2A579" w14:textId="77777777">
        <w:tc>
          <w:tcPr>
            <w:tcW w:w="3153" w:type="dxa"/>
            <w:vMerge/>
          </w:tcPr>
          <w:p w14:paraId="54B1AEF5" w14:textId="77777777" w:rsidR="000B0F37" w:rsidRPr="008B32A3" w:rsidRDefault="000B0F37" w:rsidP="00C4792F">
            <w:pPr>
              <w:tabs>
                <w:tab w:val="left" w:pos="562"/>
              </w:tabs>
              <w:suppressAutoHyphens/>
              <w:rPr>
                <w:rFonts w:ascii="Times New Roman" w:hAnsi="Times New Roman"/>
                <w:sz w:val="22"/>
                <w:szCs w:val="22"/>
                <w:lang w:val="bg-BG"/>
              </w:rPr>
            </w:pPr>
          </w:p>
        </w:tc>
        <w:tc>
          <w:tcPr>
            <w:tcW w:w="2320" w:type="dxa"/>
          </w:tcPr>
          <w:p w14:paraId="3F91C7BE" w14:textId="77777777" w:rsidR="000B0F37"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 неизвестна честота</w:t>
            </w:r>
          </w:p>
        </w:tc>
        <w:tc>
          <w:tcPr>
            <w:tcW w:w="3527" w:type="dxa"/>
          </w:tcPr>
          <w:p w14:paraId="56A89C96" w14:textId="77777777" w:rsidR="000B0F37" w:rsidRPr="00190FAC"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Хепатоспленален Т-клетъчен лимфом</w:t>
            </w:r>
            <w:r w:rsidRPr="008B32A3">
              <w:rPr>
                <w:rFonts w:ascii="Times New Roman" w:hAnsi="Times New Roman"/>
                <w:sz w:val="22"/>
                <w:szCs w:val="22"/>
                <w:vertAlign w:val="superscript"/>
                <w:lang w:val="bg-BG"/>
              </w:rPr>
              <w:t>1</w:t>
            </w:r>
            <w:r w:rsidRPr="008B32A3">
              <w:rPr>
                <w:rFonts w:ascii="Times New Roman" w:hAnsi="Times New Roman"/>
                <w:sz w:val="22"/>
                <w:szCs w:val="22"/>
                <w:lang w:val="bg-BG"/>
              </w:rPr>
              <w:t>) Меркел-клетъчен карцином (невроендокринен карцином на кожата)</w:t>
            </w:r>
            <w:r w:rsidRPr="008B32A3">
              <w:rPr>
                <w:rFonts w:ascii="Times New Roman" w:hAnsi="Times New Roman"/>
                <w:sz w:val="22"/>
                <w:szCs w:val="22"/>
                <w:vertAlign w:val="superscript"/>
                <w:lang w:val="bg-BG"/>
              </w:rPr>
              <w:t xml:space="preserve"> 1)</w:t>
            </w:r>
            <w:r w:rsidRPr="00190FAC">
              <w:rPr>
                <w:rFonts w:ascii="Times New Roman" w:hAnsi="Times New Roman"/>
                <w:sz w:val="22"/>
                <w:szCs w:val="22"/>
                <w:lang w:val="bg-BG"/>
              </w:rPr>
              <w:t>,</w:t>
            </w:r>
          </w:p>
          <w:p w14:paraId="1D8C1B28" w14:textId="77777777" w:rsidR="000B0F37" w:rsidRPr="008F35D7" w:rsidRDefault="00000000" w:rsidP="008F35D7">
            <w:pPr>
              <w:autoSpaceDE w:val="0"/>
              <w:autoSpaceDN w:val="0"/>
              <w:adjustRightInd w:val="0"/>
              <w:snapToGrid w:val="0"/>
              <w:rPr>
                <w:rFonts w:ascii="Times New Roman" w:hAnsi="Times New Roman"/>
                <w:color w:val="000000"/>
                <w:sz w:val="22"/>
                <w:szCs w:val="32"/>
                <w:lang w:val="x-none"/>
              </w:rPr>
            </w:pPr>
            <w:r w:rsidRPr="00EE3EF8">
              <w:rPr>
                <w:rFonts w:ascii="Times New Roman" w:hAnsi="Times New Roman"/>
                <w:color w:val="000000"/>
                <w:sz w:val="22"/>
                <w:szCs w:val="32"/>
                <w:lang w:val="x-none"/>
              </w:rPr>
              <w:t>Сарком на Kaposi</w:t>
            </w:r>
          </w:p>
          <w:p w14:paraId="22FAA041" w14:textId="77777777" w:rsidR="000B0F37" w:rsidRPr="008B32A3" w:rsidRDefault="000B0F37" w:rsidP="00C4792F">
            <w:pPr>
              <w:tabs>
                <w:tab w:val="left" w:pos="562"/>
              </w:tabs>
              <w:suppressAutoHyphens/>
              <w:rPr>
                <w:rFonts w:ascii="Times New Roman" w:hAnsi="Times New Roman"/>
                <w:sz w:val="22"/>
                <w:szCs w:val="22"/>
                <w:lang w:val="bg-BG"/>
              </w:rPr>
            </w:pPr>
          </w:p>
        </w:tc>
      </w:tr>
      <w:tr w:rsidR="0029307B" w14:paraId="1DD50D82" w14:textId="77777777">
        <w:tc>
          <w:tcPr>
            <w:tcW w:w="3153" w:type="dxa"/>
            <w:vMerge w:val="restart"/>
          </w:tcPr>
          <w:p w14:paraId="28F2CDDA"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Нарушения на </w:t>
            </w:r>
            <w:r w:rsidRPr="008B32A3">
              <w:rPr>
                <w:rFonts w:ascii="Times New Roman" w:hAnsi="Times New Roman"/>
                <w:noProof/>
                <w:sz w:val="22"/>
                <w:szCs w:val="22"/>
                <w:lang w:val="bg-BG"/>
              </w:rPr>
              <w:t>кръвта и лимфната система*</w:t>
            </w:r>
          </w:p>
        </w:tc>
        <w:tc>
          <w:tcPr>
            <w:tcW w:w="2320" w:type="dxa"/>
          </w:tcPr>
          <w:p w14:paraId="05CFF532"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15FE4034"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Левкопения (включително неутропения и агранулоцитоза), </w:t>
            </w:r>
          </w:p>
          <w:p w14:paraId="55F1D7D7"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lastRenderedPageBreak/>
              <w:t>анемия</w:t>
            </w:r>
          </w:p>
          <w:p w14:paraId="39F241DA"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5FC200CD" w14:textId="77777777">
        <w:tc>
          <w:tcPr>
            <w:tcW w:w="3153" w:type="dxa"/>
            <w:vMerge/>
          </w:tcPr>
          <w:p w14:paraId="1173E861"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26A694E7"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5FAB1637"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Левкоцитоза,</w:t>
            </w:r>
          </w:p>
          <w:p w14:paraId="418033F1"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тромбоцитопения</w:t>
            </w:r>
          </w:p>
          <w:p w14:paraId="6E5576F8"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306C2817" w14:textId="77777777">
        <w:tc>
          <w:tcPr>
            <w:tcW w:w="3153" w:type="dxa"/>
            <w:vMerge/>
          </w:tcPr>
          <w:p w14:paraId="30A5AA4A"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5E82AF59"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568DDAB3"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Идиопатична тромбоцитопенична пурпура</w:t>
            </w:r>
          </w:p>
          <w:p w14:paraId="1B0BD80D"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6605DDDE" w14:textId="77777777">
        <w:tc>
          <w:tcPr>
            <w:tcW w:w="3153" w:type="dxa"/>
            <w:vMerge/>
          </w:tcPr>
          <w:p w14:paraId="404ACB21"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105F837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3B44055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Панцитопения</w:t>
            </w:r>
          </w:p>
          <w:p w14:paraId="3B8E880B"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3CD26530" w14:textId="77777777">
        <w:tc>
          <w:tcPr>
            <w:tcW w:w="3153" w:type="dxa"/>
          </w:tcPr>
          <w:p w14:paraId="0A1D7F9E" w14:textId="77777777" w:rsidR="008926DA" w:rsidRPr="008B32A3" w:rsidRDefault="00000000" w:rsidP="00C4792F">
            <w:pPr>
              <w:tabs>
                <w:tab w:val="left" w:pos="562"/>
              </w:tabs>
              <w:suppressAutoHyphens/>
              <w:rPr>
                <w:rFonts w:ascii="Times New Roman" w:hAnsi="Times New Roman"/>
                <w:noProof/>
                <w:sz w:val="22"/>
                <w:szCs w:val="22"/>
                <w:lang w:val="bg-BG"/>
              </w:rPr>
            </w:pPr>
            <w:r w:rsidRPr="008B32A3">
              <w:rPr>
                <w:rFonts w:ascii="Times New Roman" w:hAnsi="Times New Roman"/>
                <w:noProof/>
                <w:sz w:val="22"/>
                <w:szCs w:val="22"/>
                <w:lang w:val="bg-BG"/>
              </w:rPr>
              <w:t xml:space="preserve">Нарушения на имунната </w:t>
            </w:r>
          </w:p>
          <w:p w14:paraId="28B58E71"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noProof/>
                <w:sz w:val="22"/>
                <w:szCs w:val="22"/>
                <w:lang w:val="bg-BG"/>
              </w:rPr>
              <w:t>система*</w:t>
            </w:r>
          </w:p>
        </w:tc>
        <w:tc>
          <w:tcPr>
            <w:tcW w:w="2320" w:type="dxa"/>
          </w:tcPr>
          <w:p w14:paraId="582647D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4F9DCA55"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Свръхчувствителност, </w:t>
            </w:r>
          </w:p>
          <w:p w14:paraId="7367FB9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алергии (вкл. сезонна алергия)</w:t>
            </w:r>
          </w:p>
          <w:p w14:paraId="772AB799"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42B9B2BB" w14:textId="77777777">
        <w:tc>
          <w:tcPr>
            <w:tcW w:w="3153" w:type="dxa"/>
            <w:vMerge w:val="restart"/>
          </w:tcPr>
          <w:p w14:paraId="6E80BEF9" w14:textId="77777777" w:rsidR="008926DA" w:rsidRPr="008B32A3" w:rsidRDefault="008926DA" w:rsidP="00C4792F">
            <w:pPr>
              <w:tabs>
                <w:tab w:val="left" w:pos="562"/>
              </w:tabs>
              <w:suppressAutoHyphens/>
              <w:rPr>
                <w:rFonts w:ascii="Times New Roman" w:hAnsi="Times New Roman"/>
                <w:noProof/>
                <w:sz w:val="22"/>
                <w:szCs w:val="22"/>
                <w:lang w:val="bg-BG"/>
              </w:rPr>
            </w:pPr>
          </w:p>
        </w:tc>
        <w:tc>
          <w:tcPr>
            <w:tcW w:w="2320" w:type="dxa"/>
          </w:tcPr>
          <w:p w14:paraId="5C2B3CCF"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Нечести </w:t>
            </w:r>
          </w:p>
        </w:tc>
        <w:tc>
          <w:tcPr>
            <w:tcW w:w="3527" w:type="dxa"/>
          </w:tcPr>
          <w:p w14:paraId="01C8AFD6" w14:textId="77777777" w:rsidR="000F46A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w:t>
            </w:r>
            <w:r w:rsidR="008926DA" w:rsidRPr="008B32A3">
              <w:rPr>
                <w:rFonts w:ascii="Times New Roman" w:hAnsi="Times New Roman"/>
                <w:sz w:val="22"/>
                <w:szCs w:val="22"/>
                <w:lang w:val="bg-BG"/>
              </w:rPr>
              <w:t>аркоидоза</w:t>
            </w:r>
            <w:r w:rsidR="008926DA" w:rsidRPr="008B32A3">
              <w:rPr>
                <w:rFonts w:ascii="Times New Roman" w:hAnsi="Times New Roman"/>
                <w:sz w:val="22"/>
                <w:szCs w:val="22"/>
                <w:vertAlign w:val="superscript"/>
                <w:lang w:val="bg-BG"/>
              </w:rPr>
              <w:t>1)</w:t>
            </w:r>
            <w:r w:rsidR="008926DA" w:rsidRPr="008B32A3">
              <w:rPr>
                <w:rFonts w:ascii="Times New Roman" w:hAnsi="Times New Roman"/>
                <w:sz w:val="22"/>
                <w:szCs w:val="22"/>
                <w:lang w:val="bg-BG"/>
              </w:rPr>
              <w:t xml:space="preserve">, </w:t>
            </w:r>
          </w:p>
          <w:p w14:paraId="0B0E6808" w14:textId="77777777" w:rsidR="008926DA" w:rsidRPr="008B32A3" w:rsidRDefault="00000000" w:rsidP="00C4792F">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васкулит</w:t>
            </w:r>
          </w:p>
        </w:tc>
      </w:tr>
      <w:tr w:rsidR="0029307B" w14:paraId="6FEB1396" w14:textId="77777777">
        <w:tc>
          <w:tcPr>
            <w:tcW w:w="3153" w:type="dxa"/>
            <w:vMerge/>
          </w:tcPr>
          <w:p w14:paraId="690A86C4" w14:textId="77777777" w:rsidR="008926DA" w:rsidRPr="008B32A3" w:rsidRDefault="008926DA" w:rsidP="00C4792F">
            <w:pPr>
              <w:tabs>
                <w:tab w:val="left" w:pos="562"/>
              </w:tabs>
              <w:suppressAutoHyphens/>
              <w:rPr>
                <w:rFonts w:ascii="Times New Roman" w:hAnsi="Times New Roman"/>
                <w:noProof/>
                <w:sz w:val="22"/>
                <w:szCs w:val="22"/>
                <w:lang w:val="bg-BG"/>
              </w:rPr>
            </w:pPr>
          </w:p>
        </w:tc>
        <w:tc>
          <w:tcPr>
            <w:tcW w:w="2320" w:type="dxa"/>
          </w:tcPr>
          <w:p w14:paraId="53E0EBC3"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76C17A84" w14:textId="77777777" w:rsidR="008926DA" w:rsidRPr="008B32A3" w:rsidRDefault="00000000" w:rsidP="00C4792F">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Анафилаксия</w:t>
            </w:r>
            <w:r w:rsidRPr="008B32A3">
              <w:rPr>
                <w:rFonts w:ascii="Times New Roman" w:hAnsi="Times New Roman"/>
                <w:sz w:val="22"/>
                <w:szCs w:val="22"/>
                <w:vertAlign w:val="superscript"/>
                <w:lang w:val="bg-BG"/>
              </w:rPr>
              <w:t>1)</w:t>
            </w:r>
          </w:p>
          <w:p w14:paraId="7786229F"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220A0F2E" w14:textId="77777777">
        <w:tc>
          <w:tcPr>
            <w:tcW w:w="3153" w:type="dxa"/>
            <w:vMerge w:val="restart"/>
          </w:tcPr>
          <w:p w14:paraId="285B5C00" w14:textId="77777777" w:rsidR="008926DA" w:rsidRPr="008B32A3" w:rsidRDefault="00000000" w:rsidP="00C4792F">
            <w:pPr>
              <w:tabs>
                <w:tab w:val="left" w:pos="562"/>
              </w:tabs>
              <w:suppressAutoHyphens/>
              <w:rPr>
                <w:rFonts w:ascii="Times New Roman" w:hAnsi="Times New Roman"/>
                <w:noProof/>
                <w:sz w:val="22"/>
                <w:szCs w:val="22"/>
                <w:lang w:val="bg-BG"/>
              </w:rPr>
            </w:pPr>
            <w:r w:rsidRPr="008B32A3">
              <w:rPr>
                <w:rFonts w:ascii="Times New Roman" w:hAnsi="Times New Roman"/>
                <w:noProof/>
                <w:sz w:val="22"/>
                <w:szCs w:val="22"/>
                <w:lang w:val="bg-BG"/>
              </w:rPr>
              <w:t>Нарушения на метаболизма и храненето</w:t>
            </w:r>
          </w:p>
        </w:tc>
        <w:tc>
          <w:tcPr>
            <w:tcW w:w="2320" w:type="dxa"/>
          </w:tcPr>
          <w:p w14:paraId="53E5453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1D9E1BD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Повишение на липидите</w:t>
            </w:r>
          </w:p>
          <w:p w14:paraId="559DCE8E"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6CEA120A" w14:textId="77777777">
        <w:trPr>
          <w:trHeight w:val="2326"/>
        </w:trPr>
        <w:tc>
          <w:tcPr>
            <w:tcW w:w="3153" w:type="dxa"/>
            <w:vMerge/>
          </w:tcPr>
          <w:p w14:paraId="76F51945" w14:textId="77777777" w:rsidR="008926DA" w:rsidRPr="008B32A3" w:rsidRDefault="008926DA" w:rsidP="00C4792F">
            <w:pPr>
              <w:tabs>
                <w:tab w:val="left" w:pos="562"/>
              </w:tabs>
              <w:suppressAutoHyphens/>
              <w:rPr>
                <w:rFonts w:ascii="Times New Roman" w:hAnsi="Times New Roman"/>
                <w:noProof/>
                <w:sz w:val="22"/>
                <w:szCs w:val="22"/>
                <w:lang w:val="bg-BG"/>
              </w:rPr>
            </w:pPr>
          </w:p>
        </w:tc>
        <w:tc>
          <w:tcPr>
            <w:tcW w:w="2320" w:type="dxa"/>
          </w:tcPr>
          <w:p w14:paraId="33D769CC"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p w14:paraId="6A028927" w14:textId="77777777" w:rsidR="008926DA" w:rsidRPr="008B32A3" w:rsidRDefault="008926DA" w:rsidP="00C4792F">
            <w:pPr>
              <w:tabs>
                <w:tab w:val="left" w:pos="562"/>
              </w:tabs>
              <w:suppressAutoHyphens/>
              <w:rPr>
                <w:rFonts w:ascii="Times New Roman" w:hAnsi="Times New Roman"/>
                <w:sz w:val="22"/>
                <w:szCs w:val="22"/>
                <w:lang w:val="bg-BG"/>
              </w:rPr>
            </w:pPr>
          </w:p>
        </w:tc>
        <w:tc>
          <w:tcPr>
            <w:tcW w:w="3527" w:type="dxa"/>
          </w:tcPr>
          <w:p w14:paraId="7E549965"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Хипокалиемия, </w:t>
            </w:r>
          </w:p>
          <w:p w14:paraId="0E8DBE0B"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повишение на пикочната киселина, </w:t>
            </w:r>
          </w:p>
          <w:p w14:paraId="6EC05355"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отклонения на натрия в кръвта,</w:t>
            </w:r>
          </w:p>
          <w:p w14:paraId="6349CB94"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хипокалциемия,</w:t>
            </w:r>
          </w:p>
          <w:p w14:paraId="2113D598"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хипергликемия,</w:t>
            </w:r>
          </w:p>
          <w:p w14:paraId="10F5E01E"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хипофосфатемия,</w:t>
            </w:r>
          </w:p>
          <w:p w14:paraId="43A3A5B5"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дехидратация</w:t>
            </w:r>
          </w:p>
          <w:p w14:paraId="7818DD2D"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5B7184EA" w14:textId="77777777">
        <w:tc>
          <w:tcPr>
            <w:tcW w:w="3153" w:type="dxa"/>
          </w:tcPr>
          <w:p w14:paraId="6AC2EBDD" w14:textId="77777777" w:rsidR="008926DA" w:rsidRPr="008B32A3" w:rsidRDefault="00000000" w:rsidP="00C4792F">
            <w:pPr>
              <w:tabs>
                <w:tab w:val="left" w:pos="562"/>
              </w:tabs>
              <w:suppressAutoHyphens/>
              <w:rPr>
                <w:rFonts w:ascii="Times New Roman" w:hAnsi="Times New Roman"/>
                <w:noProof/>
                <w:sz w:val="22"/>
                <w:szCs w:val="22"/>
                <w:lang w:val="bg-BG"/>
              </w:rPr>
            </w:pPr>
            <w:r w:rsidRPr="008B32A3">
              <w:rPr>
                <w:rFonts w:ascii="Times New Roman" w:hAnsi="Times New Roman"/>
                <w:noProof/>
                <w:sz w:val="22"/>
                <w:szCs w:val="22"/>
                <w:lang w:val="bg-BG"/>
              </w:rPr>
              <w:t>Психични нарушения</w:t>
            </w:r>
          </w:p>
        </w:tc>
        <w:tc>
          <w:tcPr>
            <w:tcW w:w="2320" w:type="dxa"/>
          </w:tcPr>
          <w:p w14:paraId="52DF5C38"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5DE1AF8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Промени в настроението (включително депресия), тревожност,</w:t>
            </w:r>
          </w:p>
          <w:p w14:paraId="3616B591"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безсъние</w:t>
            </w:r>
          </w:p>
          <w:p w14:paraId="20403D04"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7DA92FA0" w14:textId="77777777">
        <w:tc>
          <w:tcPr>
            <w:tcW w:w="3153" w:type="dxa"/>
            <w:vMerge w:val="restart"/>
          </w:tcPr>
          <w:p w14:paraId="2D04E345" w14:textId="77777777" w:rsidR="008926DA" w:rsidRPr="008B32A3" w:rsidRDefault="00000000" w:rsidP="00C4792F">
            <w:pPr>
              <w:tabs>
                <w:tab w:val="left" w:pos="562"/>
              </w:tabs>
              <w:suppressAutoHyphens/>
              <w:rPr>
                <w:rFonts w:ascii="Times New Roman" w:hAnsi="Times New Roman"/>
                <w:noProof/>
                <w:sz w:val="22"/>
                <w:szCs w:val="22"/>
                <w:lang w:val="bg-BG"/>
              </w:rPr>
            </w:pPr>
            <w:r w:rsidRPr="008B32A3">
              <w:rPr>
                <w:rFonts w:ascii="Times New Roman" w:hAnsi="Times New Roman"/>
                <w:noProof/>
                <w:sz w:val="22"/>
                <w:szCs w:val="22"/>
                <w:lang w:val="bg-BG"/>
              </w:rPr>
              <w:t>Нарушения на нервната система*</w:t>
            </w:r>
          </w:p>
        </w:tc>
        <w:tc>
          <w:tcPr>
            <w:tcW w:w="2320" w:type="dxa"/>
          </w:tcPr>
          <w:p w14:paraId="2F8F94E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324F21CE"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Главоболие</w:t>
            </w:r>
          </w:p>
          <w:p w14:paraId="20D099CE"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28245457" w14:textId="77777777">
        <w:tc>
          <w:tcPr>
            <w:tcW w:w="3153" w:type="dxa"/>
            <w:vMerge/>
          </w:tcPr>
          <w:p w14:paraId="5E950B61"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16E264A1"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063B268B"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Парестезии (включително хипоестезия),</w:t>
            </w:r>
          </w:p>
          <w:p w14:paraId="264262D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мигрена,</w:t>
            </w:r>
          </w:p>
          <w:p w14:paraId="5BD76CE2"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компресия на нервни окончания</w:t>
            </w:r>
          </w:p>
          <w:p w14:paraId="72790792"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66CBB605" w14:textId="77777777">
        <w:tc>
          <w:tcPr>
            <w:tcW w:w="3153" w:type="dxa"/>
            <w:vMerge/>
          </w:tcPr>
          <w:p w14:paraId="14C46174"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4CDB5C6E"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1675D822"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Мозъчносъдови инциденти </w:t>
            </w:r>
            <w:r w:rsidRPr="008B32A3">
              <w:rPr>
                <w:rFonts w:ascii="Times New Roman" w:hAnsi="Times New Roman"/>
                <w:sz w:val="22"/>
                <w:szCs w:val="22"/>
                <w:vertAlign w:val="superscript"/>
                <w:lang w:val="bg-BG"/>
              </w:rPr>
              <w:t>1)</w:t>
            </w:r>
          </w:p>
          <w:p w14:paraId="41F1409B"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тремор,</w:t>
            </w:r>
          </w:p>
          <w:p w14:paraId="5F48533F"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невропатия</w:t>
            </w:r>
          </w:p>
          <w:p w14:paraId="74AE8907"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60C93DBA" w14:textId="77777777">
        <w:tc>
          <w:tcPr>
            <w:tcW w:w="3153" w:type="dxa"/>
            <w:vMerge/>
          </w:tcPr>
          <w:p w14:paraId="3012CDFC"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5C75132A"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126D0B33"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Множествена склероза,</w:t>
            </w:r>
          </w:p>
          <w:p w14:paraId="7C536E4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демиелинизиращи нарушения (неврит на очния нерв, синдром на Guillain-Barré)</w:t>
            </w:r>
            <w:r w:rsidRPr="008B32A3">
              <w:rPr>
                <w:rFonts w:ascii="Times New Roman" w:hAnsi="Times New Roman"/>
                <w:sz w:val="22"/>
                <w:szCs w:val="22"/>
                <w:vertAlign w:val="superscript"/>
                <w:lang w:val="bg-BG"/>
              </w:rPr>
              <w:t xml:space="preserve"> 1)</w:t>
            </w:r>
          </w:p>
          <w:p w14:paraId="27BB8AD1"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0DBDF3F5" w14:textId="77777777">
        <w:tc>
          <w:tcPr>
            <w:tcW w:w="3153" w:type="dxa"/>
            <w:vMerge w:val="restart"/>
          </w:tcPr>
          <w:p w14:paraId="2352058E"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Нарушения на очите</w:t>
            </w:r>
          </w:p>
        </w:tc>
        <w:tc>
          <w:tcPr>
            <w:tcW w:w="2320" w:type="dxa"/>
          </w:tcPr>
          <w:p w14:paraId="1CABCB2A"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059DD50A"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Нарушение на зрението, </w:t>
            </w:r>
          </w:p>
          <w:p w14:paraId="13029EC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конюнктивит,</w:t>
            </w:r>
          </w:p>
          <w:p w14:paraId="6690F57A"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блефарит, </w:t>
            </w:r>
          </w:p>
          <w:p w14:paraId="62263F55"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подуване на очите</w:t>
            </w:r>
          </w:p>
          <w:p w14:paraId="70587CF0"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1711893A" w14:textId="77777777">
        <w:tc>
          <w:tcPr>
            <w:tcW w:w="3153" w:type="dxa"/>
            <w:vMerge/>
          </w:tcPr>
          <w:p w14:paraId="4B44BFB7" w14:textId="77777777" w:rsidR="008926DA" w:rsidRPr="008B32A3" w:rsidRDefault="008926DA" w:rsidP="00C4792F">
            <w:pPr>
              <w:tabs>
                <w:tab w:val="left" w:pos="562"/>
              </w:tabs>
              <w:suppressAutoHyphens/>
              <w:rPr>
                <w:rFonts w:ascii="Times New Roman" w:hAnsi="Times New Roman"/>
                <w:b/>
                <w:sz w:val="22"/>
                <w:szCs w:val="22"/>
                <w:lang w:val="bg-BG"/>
              </w:rPr>
            </w:pPr>
          </w:p>
        </w:tc>
        <w:tc>
          <w:tcPr>
            <w:tcW w:w="2320" w:type="dxa"/>
          </w:tcPr>
          <w:p w14:paraId="277BB4C9" w14:textId="77777777" w:rsidR="008926DA" w:rsidRPr="008B32A3" w:rsidRDefault="00000000" w:rsidP="00C4792F">
            <w:pPr>
              <w:tabs>
                <w:tab w:val="left" w:pos="562"/>
              </w:tabs>
              <w:suppressAutoHyphens/>
              <w:rPr>
                <w:rFonts w:ascii="Times New Roman" w:hAnsi="Times New Roman"/>
                <w:b/>
                <w:sz w:val="22"/>
                <w:szCs w:val="22"/>
                <w:lang w:val="bg-BG"/>
              </w:rPr>
            </w:pPr>
            <w:r w:rsidRPr="008B32A3">
              <w:rPr>
                <w:rFonts w:ascii="Times New Roman" w:hAnsi="Times New Roman"/>
                <w:sz w:val="22"/>
                <w:szCs w:val="22"/>
                <w:lang w:val="bg-BG"/>
              </w:rPr>
              <w:t>Нечести</w:t>
            </w:r>
          </w:p>
        </w:tc>
        <w:tc>
          <w:tcPr>
            <w:tcW w:w="3527" w:type="dxa"/>
          </w:tcPr>
          <w:p w14:paraId="4FD34CAC"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Диплопия</w:t>
            </w:r>
          </w:p>
          <w:p w14:paraId="78315186" w14:textId="77777777" w:rsidR="008926DA" w:rsidRPr="008B32A3" w:rsidRDefault="008926DA" w:rsidP="00C4792F">
            <w:pPr>
              <w:tabs>
                <w:tab w:val="left" w:pos="562"/>
              </w:tabs>
              <w:suppressAutoHyphens/>
              <w:rPr>
                <w:rFonts w:ascii="Times New Roman" w:hAnsi="Times New Roman"/>
                <w:b/>
                <w:sz w:val="22"/>
                <w:szCs w:val="22"/>
                <w:lang w:val="bg-BG"/>
              </w:rPr>
            </w:pPr>
          </w:p>
        </w:tc>
      </w:tr>
      <w:tr w:rsidR="0029307B" w14:paraId="7B559F6E" w14:textId="77777777">
        <w:tc>
          <w:tcPr>
            <w:tcW w:w="3153" w:type="dxa"/>
            <w:vMerge w:val="restart"/>
          </w:tcPr>
          <w:p w14:paraId="16CA402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lastRenderedPageBreak/>
              <w:t>Нарушения на ухото и лабиринта</w:t>
            </w:r>
          </w:p>
        </w:tc>
        <w:tc>
          <w:tcPr>
            <w:tcW w:w="2320" w:type="dxa"/>
          </w:tcPr>
          <w:p w14:paraId="680CCA79"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4DC072C7"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Вертиго</w:t>
            </w:r>
          </w:p>
          <w:p w14:paraId="6B000891"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67B85389" w14:textId="77777777">
        <w:tc>
          <w:tcPr>
            <w:tcW w:w="3153" w:type="dxa"/>
            <w:vMerge/>
          </w:tcPr>
          <w:p w14:paraId="1ED22970"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7F8C6581"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481F126E"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Глухота,</w:t>
            </w:r>
          </w:p>
          <w:p w14:paraId="6B12D682"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тинитус</w:t>
            </w:r>
          </w:p>
          <w:p w14:paraId="4CBC1D2E"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66418FA5" w14:textId="77777777">
        <w:tc>
          <w:tcPr>
            <w:tcW w:w="3153" w:type="dxa"/>
            <w:vMerge w:val="restart"/>
          </w:tcPr>
          <w:p w14:paraId="2569A934"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Сърдечни нарушения</w:t>
            </w:r>
            <w:r w:rsidRPr="008B32A3">
              <w:rPr>
                <w:rFonts w:ascii="Times New Roman" w:hAnsi="Times New Roman"/>
                <w:noProof/>
                <w:sz w:val="22"/>
                <w:szCs w:val="22"/>
                <w:lang w:val="bg-BG"/>
              </w:rPr>
              <w:t>*</w:t>
            </w:r>
          </w:p>
        </w:tc>
        <w:tc>
          <w:tcPr>
            <w:tcW w:w="2320" w:type="dxa"/>
          </w:tcPr>
          <w:p w14:paraId="618D0216"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7995E9CB"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Тахикардия</w:t>
            </w:r>
          </w:p>
          <w:p w14:paraId="07370EDB"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6A482767" w14:textId="77777777">
        <w:tc>
          <w:tcPr>
            <w:tcW w:w="3153" w:type="dxa"/>
            <w:vMerge/>
          </w:tcPr>
          <w:p w14:paraId="7C308D98"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6DB50C8F"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55AFAC08"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Миокарден инфаркт</w:t>
            </w:r>
            <w:r w:rsidRPr="008B32A3">
              <w:rPr>
                <w:rFonts w:ascii="Times New Roman" w:hAnsi="Times New Roman"/>
                <w:sz w:val="22"/>
                <w:szCs w:val="22"/>
                <w:vertAlign w:val="superscript"/>
                <w:lang w:val="bg-BG"/>
              </w:rPr>
              <w:t>1)</w:t>
            </w:r>
          </w:p>
          <w:p w14:paraId="4F677FE7"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аритмия,</w:t>
            </w:r>
          </w:p>
          <w:p w14:paraId="50A2A851"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застойна сърдечна недостатъчност</w:t>
            </w:r>
          </w:p>
          <w:p w14:paraId="0B201EBE"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2A20E046" w14:textId="77777777">
        <w:tc>
          <w:tcPr>
            <w:tcW w:w="3153" w:type="dxa"/>
            <w:vMerge/>
          </w:tcPr>
          <w:p w14:paraId="6D1C8616"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7A50FADE"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0FB500A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Сърдечен арест</w:t>
            </w:r>
          </w:p>
          <w:p w14:paraId="2DE7A139"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2A326633" w14:textId="77777777">
        <w:tc>
          <w:tcPr>
            <w:tcW w:w="3153" w:type="dxa"/>
            <w:vMerge w:val="restart"/>
          </w:tcPr>
          <w:p w14:paraId="4A48ABBB"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Съдови нарушения</w:t>
            </w:r>
          </w:p>
        </w:tc>
        <w:tc>
          <w:tcPr>
            <w:tcW w:w="2320" w:type="dxa"/>
          </w:tcPr>
          <w:p w14:paraId="60F0F7A7"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1759AFE4"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Хипертония, </w:t>
            </w:r>
          </w:p>
          <w:p w14:paraId="66BD78B8"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зачервяване, </w:t>
            </w:r>
          </w:p>
          <w:p w14:paraId="0DCD2235"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хематом</w:t>
            </w:r>
          </w:p>
          <w:p w14:paraId="11A60C4B"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040F3971" w14:textId="77777777">
        <w:tc>
          <w:tcPr>
            <w:tcW w:w="3153" w:type="dxa"/>
            <w:vMerge/>
          </w:tcPr>
          <w:p w14:paraId="6A877AE8"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6A8301F3" w14:textId="77777777" w:rsidR="008926DA" w:rsidRPr="008B32A3" w:rsidRDefault="00000000" w:rsidP="00C4792F">
            <w:pPr>
              <w:tabs>
                <w:tab w:val="left" w:pos="562"/>
              </w:tabs>
              <w:suppressAutoHyphens/>
              <w:rPr>
                <w:rFonts w:ascii="Times New Roman" w:hAnsi="Times New Roman"/>
                <w:sz w:val="22"/>
                <w:szCs w:val="22"/>
                <w:lang w:val="bg-BG"/>
              </w:rPr>
            </w:pPr>
            <w:r>
              <w:rPr>
                <w:rFonts w:ascii="Times New Roman" w:hAnsi="Times New Roman"/>
                <w:sz w:val="22"/>
                <w:szCs w:val="22"/>
                <w:lang w:val="bg-BG"/>
              </w:rPr>
              <w:t>Нечести</w:t>
            </w:r>
          </w:p>
        </w:tc>
        <w:tc>
          <w:tcPr>
            <w:tcW w:w="3527" w:type="dxa"/>
          </w:tcPr>
          <w:p w14:paraId="3EEEC828"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Аневризма на аортата</w:t>
            </w:r>
          </w:p>
          <w:p w14:paraId="69816A3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оклузия на артериалните съдове,</w:t>
            </w:r>
          </w:p>
          <w:p w14:paraId="24D3B477"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тромбофлебит </w:t>
            </w:r>
          </w:p>
          <w:p w14:paraId="68BF0AD3"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5DA434FB" w14:textId="77777777">
        <w:tc>
          <w:tcPr>
            <w:tcW w:w="3153" w:type="dxa"/>
          </w:tcPr>
          <w:p w14:paraId="571B5008"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noProof/>
                <w:sz w:val="22"/>
                <w:szCs w:val="22"/>
                <w:lang w:val="bg-BG"/>
              </w:rPr>
              <w:t>Респираторни, гръдни и медиастинални нарушения*</w:t>
            </w:r>
          </w:p>
        </w:tc>
        <w:tc>
          <w:tcPr>
            <w:tcW w:w="2320" w:type="dxa"/>
          </w:tcPr>
          <w:p w14:paraId="4DDA34A6"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472293CE"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Астма, </w:t>
            </w:r>
          </w:p>
          <w:p w14:paraId="148D14F7"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диспнея,</w:t>
            </w:r>
          </w:p>
          <w:p w14:paraId="0369F404"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кашлица</w:t>
            </w:r>
          </w:p>
          <w:p w14:paraId="12C2FE58"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2C9602B6" w14:textId="77777777">
        <w:tc>
          <w:tcPr>
            <w:tcW w:w="3153" w:type="dxa"/>
          </w:tcPr>
          <w:p w14:paraId="7F91782B"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0ABBF48C"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67A15A2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Белодробен емболизъм</w:t>
            </w:r>
            <w:r w:rsidRPr="008B32A3">
              <w:rPr>
                <w:rFonts w:ascii="Times New Roman" w:hAnsi="Times New Roman"/>
                <w:sz w:val="22"/>
                <w:szCs w:val="22"/>
                <w:vertAlign w:val="superscript"/>
                <w:lang w:val="bg-BG"/>
              </w:rPr>
              <w:t>1)</w:t>
            </w:r>
          </w:p>
          <w:p w14:paraId="340B7177"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интерстициална белодробна болест,</w:t>
            </w:r>
          </w:p>
          <w:p w14:paraId="360CB507"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хронична обструктивна белодробна болест,</w:t>
            </w:r>
          </w:p>
          <w:p w14:paraId="20899C5F"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пневмонит,</w:t>
            </w:r>
          </w:p>
          <w:p w14:paraId="5A409F48"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плеврален излив</w:t>
            </w:r>
            <w:r w:rsidRPr="008B32A3">
              <w:rPr>
                <w:rFonts w:ascii="Times New Roman" w:hAnsi="Times New Roman"/>
                <w:sz w:val="22"/>
                <w:szCs w:val="22"/>
                <w:vertAlign w:val="superscript"/>
                <w:lang w:val="bg-BG"/>
              </w:rPr>
              <w:t>1)</w:t>
            </w:r>
          </w:p>
          <w:p w14:paraId="7C2B84E3"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22329C26" w14:textId="77777777">
        <w:tc>
          <w:tcPr>
            <w:tcW w:w="3153" w:type="dxa"/>
          </w:tcPr>
          <w:p w14:paraId="11F2B88B"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279E575B"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008A1401" w14:textId="77777777" w:rsidR="008926DA" w:rsidRPr="008B32A3" w:rsidRDefault="00000000" w:rsidP="00C4792F">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Белодробна фиброза</w:t>
            </w:r>
            <w:r w:rsidRPr="008B32A3">
              <w:rPr>
                <w:rFonts w:ascii="Times New Roman" w:hAnsi="Times New Roman"/>
                <w:sz w:val="22"/>
                <w:szCs w:val="22"/>
                <w:vertAlign w:val="superscript"/>
                <w:lang w:val="bg-BG"/>
              </w:rPr>
              <w:t>1)</w:t>
            </w:r>
          </w:p>
          <w:p w14:paraId="4C2E2AF3"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44432B45" w14:textId="77777777">
        <w:tc>
          <w:tcPr>
            <w:tcW w:w="3153" w:type="dxa"/>
            <w:vMerge w:val="restart"/>
          </w:tcPr>
          <w:p w14:paraId="0A9D2404"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Стомашно-чревни нарушения</w:t>
            </w:r>
          </w:p>
        </w:tc>
        <w:tc>
          <w:tcPr>
            <w:tcW w:w="2320" w:type="dxa"/>
          </w:tcPr>
          <w:p w14:paraId="497B687F"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1E64AF13"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Коремна болка,</w:t>
            </w:r>
          </w:p>
          <w:p w14:paraId="179D24B3"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гадене и повръщане</w:t>
            </w:r>
          </w:p>
          <w:p w14:paraId="0295B4BB"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22965B7A" w14:textId="77777777">
        <w:tc>
          <w:tcPr>
            <w:tcW w:w="3153" w:type="dxa"/>
            <w:vMerge/>
          </w:tcPr>
          <w:p w14:paraId="5FDFDEE4"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2A76C618"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299A4476"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Кървене от стомашно-чревния тракт,</w:t>
            </w:r>
          </w:p>
          <w:p w14:paraId="1E41301F"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диспепсия,</w:t>
            </w:r>
          </w:p>
          <w:p w14:paraId="45DFD327"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гастроезофагеална рефлуксна болест,</w:t>
            </w:r>
          </w:p>
          <w:p w14:paraId="36B45A5B"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i/>
                <w:sz w:val="22"/>
                <w:szCs w:val="22"/>
                <w:lang w:val="bg-BG"/>
              </w:rPr>
              <w:t>sicca syndrome</w:t>
            </w:r>
            <w:r w:rsidRPr="008B32A3">
              <w:rPr>
                <w:rFonts w:ascii="Times New Roman" w:hAnsi="Times New Roman"/>
                <w:sz w:val="22"/>
                <w:szCs w:val="22"/>
                <w:lang w:val="bg-BG"/>
              </w:rPr>
              <w:t xml:space="preserve"> (сухота в устата)</w:t>
            </w:r>
          </w:p>
          <w:p w14:paraId="3FFB3112"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0BB23295" w14:textId="77777777">
        <w:tc>
          <w:tcPr>
            <w:tcW w:w="3153" w:type="dxa"/>
            <w:vMerge/>
          </w:tcPr>
          <w:p w14:paraId="7D402C49"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21EFEBFA"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0C3C884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Панкреатит,</w:t>
            </w:r>
          </w:p>
          <w:p w14:paraId="0943BC18"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дисфагия,</w:t>
            </w:r>
          </w:p>
          <w:p w14:paraId="0693AB15"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оток на лицето</w:t>
            </w:r>
          </w:p>
          <w:p w14:paraId="6A16E73E"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6E715020" w14:textId="77777777">
        <w:tc>
          <w:tcPr>
            <w:tcW w:w="3153" w:type="dxa"/>
          </w:tcPr>
          <w:p w14:paraId="4E4B37AC"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36A3AE82"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406A6FB8" w14:textId="77777777" w:rsidR="008926DA" w:rsidRPr="008B32A3" w:rsidRDefault="00000000" w:rsidP="00C4792F">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Перфорация на червата</w:t>
            </w:r>
            <w:r w:rsidRPr="008B32A3">
              <w:rPr>
                <w:rFonts w:ascii="Times New Roman" w:hAnsi="Times New Roman"/>
                <w:sz w:val="22"/>
                <w:szCs w:val="22"/>
                <w:vertAlign w:val="superscript"/>
                <w:lang w:val="bg-BG"/>
              </w:rPr>
              <w:t>1)</w:t>
            </w:r>
          </w:p>
          <w:p w14:paraId="4E4CAC0D"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430A9812" w14:textId="77777777">
        <w:tc>
          <w:tcPr>
            <w:tcW w:w="3153" w:type="dxa"/>
            <w:vMerge w:val="restart"/>
          </w:tcPr>
          <w:p w14:paraId="0C1BE0E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Хепатобилиарни нарушения*</w:t>
            </w:r>
          </w:p>
        </w:tc>
        <w:tc>
          <w:tcPr>
            <w:tcW w:w="2320" w:type="dxa"/>
          </w:tcPr>
          <w:p w14:paraId="24909CF8"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5AE2AAC3"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Повишение на чернодробните ензими</w:t>
            </w:r>
          </w:p>
          <w:p w14:paraId="44BDDE6B"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368B0793" w14:textId="77777777">
        <w:tc>
          <w:tcPr>
            <w:tcW w:w="3153" w:type="dxa"/>
            <w:vMerge/>
          </w:tcPr>
          <w:p w14:paraId="0878C548"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1C350D5C"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3A4E50B9"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Холецистит и холелитиаза, </w:t>
            </w:r>
          </w:p>
          <w:p w14:paraId="697B9BE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чернодробна стеатоза,</w:t>
            </w:r>
          </w:p>
          <w:p w14:paraId="4619C151"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lastRenderedPageBreak/>
              <w:t>повишение на билирубина</w:t>
            </w:r>
          </w:p>
          <w:p w14:paraId="651A21AE"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61619AF1" w14:textId="77777777">
        <w:tc>
          <w:tcPr>
            <w:tcW w:w="3153" w:type="dxa"/>
            <w:vMerge/>
          </w:tcPr>
          <w:p w14:paraId="0EAE5372"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50C3E30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Редки </w:t>
            </w:r>
          </w:p>
          <w:p w14:paraId="05E865BF" w14:textId="77777777" w:rsidR="008926DA" w:rsidRPr="008B32A3" w:rsidRDefault="008926DA" w:rsidP="00C4792F">
            <w:pPr>
              <w:tabs>
                <w:tab w:val="left" w:pos="562"/>
              </w:tabs>
              <w:suppressAutoHyphens/>
              <w:rPr>
                <w:rFonts w:ascii="Times New Roman" w:hAnsi="Times New Roman"/>
                <w:sz w:val="22"/>
                <w:szCs w:val="22"/>
                <w:lang w:val="bg-BG"/>
              </w:rPr>
            </w:pPr>
          </w:p>
        </w:tc>
        <w:tc>
          <w:tcPr>
            <w:tcW w:w="3527" w:type="dxa"/>
          </w:tcPr>
          <w:p w14:paraId="3F9415B2" w14:textId="77777777" w:rsidR="008926DA" w:rsidRPr="008B32A3" w:rsidRDefault="00000000" w:rsidP="00C4792F">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Хепатит</w:t>
            </w:r>
          </w:p>
          <w:p w14:paraId="2F11282E" w14:textId="77777777" w:rsidR="008926DA" w:rsidRPr="008B32A3" w:rsidRDefault="00000000" w:rsidP="00C4792F">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реактивация на хепатит В</w:t>
            </w:r>
            <w:r w:rsidRPr="008B32A3">
              <w:rPr>
                <w:rFonts w:ascii="Times New Roman" w:hAnsi="Times New Roman"/>
                <w:sz w:val="22"/>
                <w:szCs w:val="22"/>
                <w:vertAlign w:val="superscript"/>
                <w:lang w:val="bg-BG"/>
              </w:rPr>
              <w:t>1)</w:t>
            </w:r>
          </w:p>
          <w:p w14:paraId="403F305F" w14:textId="77777777" w:rsidR="008926DA" w:rsidRPr="008B32A3" w:rsidRDefault="00000000" w:rsidP="00C4792F">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автоимунен хепатит</w:t>
            </w:r>
            <w:r w:rsidRPr="008B32A3">
              <w:rPr>
                <w:rFonts w:ascii="Times New Roman" w:hAnsi="Times New Roman"/>
                <w:sz w:val="22"/>
                <w:szCs w:val="22"/>
                <w:vertAlign w:val="superscript"/>
                <w:lang w:val="bg-BG"/>
              </w:rPr>
              <w:t>1)</w:t>
            </w:r>
          </w:p>
          <w:p w14:paraId="532F872D"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2B44B726" w14:textId="77777777">
        <w:tc>
          <w:tcPr>
            <w:tcW w:w="3153" w:type="dxa"/>
            <w:vMerge/>
          </w:tcPr>
          <w:p w14:paraId="78820855"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2F869D97"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 неизвестна честота</w:t>
            </w:r>
          </w:p>
          <w:p w14:paraId="5A58754F" w14:textId="77777777" w:rsidR="008926DA" w:rsidRPr="008B32A3" w:rsidRDefault="008926DA" w:rsidP="00C4792F">
            <w:pPr>
              <w:tabs>
                <w:tab w:val="left" w:pos="562"/>
              </w:tabs>
              <w:suppressAutoHyphens/>
              <w:rPr>
                <w:rFonts w:ascii="Times New Roman" w:hAnsi="Times New Roman"/>
                <w:sz w:val="22"/>
                <w:szCs w:val="22"/>
                <w:lang w:val="bg-BG"/>
              </w:rPr>
            </w:pPr>
          </w:p>
        </w:tc>
        <w:tc>
          <w:tcPr>
            <w:tcW w:w="3527" w:type="dxa"/>
          </w:tcPr>
          <w:p w14:paraId="0E992E2B" w14:textId="77777777" w:rsidR="008926DA" w:rsidRPr="008B32A3" w:rsidRDefault="00000000" w:rsidP="00C4792F">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Чернодробна недостатъчност</w:t>
            </w:r>
            <w:r w:rsidRPr="008B32A3">
              <w:rPr>
                <w:rFonts w:ascii="Times New Roman" w:hAnsi="Times New Roman"/>
                <w:sz w:val="22"/>
                <w:szCs w:val="22"/>
                <w:vertAlign w:val="superscript"/>
                <w:lang w:val="bg-BG"/>
              </w:rPr>
              <w:t>1)</w:t>
            </w:r>
          </w:p>
          <w:p w14:paraId="258CF2A0"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00096E31" w14:textId="77777777">
        <w:tc>
          <w:tcPr>
            <w:tcW w:w="3153" w:type="dxa"/>
            <w:vMerge w:val="restart"/>
          </w:tcPr>
          <w:p w14:paraId="0632EA2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Нарушения на кожата и подкожната тъкан</w:t>
            </w:r>
          </w:p>
        </w:tc>
        <w:tc>
          <w:tcPr>
            <w:tcW w:w="2320" w:type="dxa"/>
          </w:tcPr>
          <w:p w14:paraId="6A4E6AC1"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5D6266F9"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Обрив (включително ексфолиативен обрив)</w:t>
            </w:r>
          </w:p>
          <w:p w14:paraId="231537C6"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24190355" w14:textId="77777777">
        <w:trPr>
          <w:trHeight w:val="3050"/>
        </w:trPr>
        <w:tc>
          <w:tcPr>
            <w:tcW w:w="3153" w:type="dxa"/>
            <w:vMerge/>
          </w:tcPr>
          <w:p w14:paraId="04D4F751"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792083AA"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6F6802D1"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Влошаване или отключване на псориазис (вкл. палмо-плантарен пустулозен псориазис)</w:t>
            </w:r>
            <w:r w:rsidRPr="008B32A3">
              <w:rPr>
                <w:rFonts w:ascii="Times New Roman" w:hAnsi="Times New Roman"/>
                <w:sz w:val="22"/>
                <w:szCs w:val="22"/>
                <w:vertAlign w:val="superscript"/>
                <w:lang w:val="bg-BG"/>
              </w:rPr>
              <w:t>1)</w:t>
            </w:r>
          </w:p>
          <w:p w14:paraId="0440EF82"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уртикария,</w:t>
            </w:r>
          </w:p>
          <w:p w14:paraId="4A311123"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поява на синини (включително пурпура),</w:t>
            </w:r>
          </w:p>
          <w:p w14:paraId="576B4D6C"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дерматит (включително екзема),</w:t>
            </w:r>
          </w:p>
          <w:p w14:paraId="4A85FCAE"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онихоклаза, </w:t>
            </w:r>
          </w:p>
          <w:p w14:paraId="113B6DE4"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хиперхидроза,</w:t>
            </w:r>
          </w:p>
          <w:p w14:paraId="2FF36CAA"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алопеция</w:t>
            </w:r>
            <w:r w:rsidRPr="008B32A3">
              <w:rPr>
                <w:rFonts w:ascii="Times New Roman" w:hAnsi="Times New Roman"/>
                <w:sz w:val="22"/>
                <w:szCs w:val="22"/>
                <w:vertAlign w:val="superscript"/>
                <w:lang w:val="bg-BG"/>
              </w:rPr>
              <w:t>1)</w:t>
            </w:r>
            <w:r w:rsidRPr="008B32A3">
              <w:rPr>
                <w:rFonts w:ascii="Times New Roman" w:hAnsi="Times New Roman"/>
                <w:sz w:val="22"/>
                <w:szCs w:val="22"/>
                <w:lang w:val="bg-BG"/>
              </w:rPr>
              <w:t xml:space="preserve">, </w:t>
            </w:r>
          </w:p>
          <w:p w14:paraId="289C8F6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пруритус</w:t>
            </w:r>
          </w:p>
          <w:p w14:paraId="193512A5"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3BC47A54" w14:textId="77777777">
        <w:trPr>
          <w:trHeight w:val="701"/>
        </w:trPr>
        <w:tc>
          <w:tcPr>
            <w:tcW w:w="3153" w:type="dxa"/>
            <w:vMerge/>
          </w:tcPr>
          <w:p w14:paraId="6EA1A0FA"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49A9938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098C78EF"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Нощно изпотяване,</w:t>
            </w:r>
          </w:p>
          <w:p w14:paraId="6D081DB9"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поява на белези</w:t>
            </w:r>
          </w:p>
          <w:p w14:paraId="6B69252F"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56304CC8" w14:textId="77777777">
        <w:tc>
          <w:tcPr>
            <w:tcW w:w="3153" w:type="dxa"/>
            <w:vMerge/>
          </w:tcPr>
          <w:p w14:paraId="7B95C4E6" w14:textId="77777777" w:rsidR="008926DA" w:rsidRPr="008B32A3" w:rsidRDefault="008926DA" w:rsidP="00C4792F">
            <w:pPr>
              <w:tabs>
                <w:tab w:val="left" w:pos="562"/>
              </w:tabs>
              <w:suppressAutoHyphens/>
              <w:rPr>
                <w:rFonts w:ascii="Times New Roman" w:hAnsi="Times New Roman"/>
                <w:noProof/>
                <w:sz w:val="22"/>
                <w:szCs w:val="22"/>
                <w:lang w:val="bg-BG"/>
              </w:rPr>
            </w:pPr>
          </w:p>
        </w:tc>
        <w:tc>
          <w:tcPr>
            <w:tcW w:w="2320" w:type="dxa"/>
          </w:tcPr>
          <w:p w14:paraId="3BAFAA55"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5D26659B"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Еритема мултиформе</w:t>
            </w:r>
            <w:r w:rsidRPr="008B32A3">
              <w:rPr>
                <w:rFonts w:ascii="Times New Roman" w:hAnsi="Times New Roman"/>
                <w:sz w:val="22"/>
                <w:szCs w:val="22"/>
                <w:vertAlign w:val="superscript"/>
                <w:lang w:val="bg-BG"/>
              </w:rPr>
              <w:t>1)</w:t>
            </w:r>
          </w:p>
          <w:p w14:paraId="2514C646"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синдром на Stevens-Johnson </w:t>
            </w:r>
            <w:r w:rsidRPr="008B32A3">
              <w:rPr>
                <w:rFonts w:ascii="Times New Roman" w:hAnsi="Times New Roman"/>
                <w:sz w:val="22"/>
                <w:szCs w:val="22"/>
                <w:vertAlign w:val="superscript"/>
                <w:lang w:val="bg-BG"/>
              </w:rPr>
              <w:t>1)</w:t>
            </w:r>
            <w:r w:rsidRPr="008B32A3">
              <w:rPr>
                <w:rFonts w:ascii="Times New Roman" w:hAnsi="Times New Roman"/>
                <w:sz w:val="22"/>
                <w:szCs w:val="22"/>
                <w:lang w:val="bg-BG"/>
              </w:rPr>
              <w:t>,</w:t>
            </w:r>
          </w:p>
          <w:p w14:paraId="2907328A"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ангиоедем</w:t>
            </w:r>
            <w:r w:rsidRPr="008B32A3">
              <w:rPr>
                <w:rFonts w:ascii="Times New Roman" w:hAnsi="Times New Roman"/>
                <w:sz w:val="22"/>
                <w:szCs w:val="22"/>
                <w:vertAlign w:val="superscript"/>
                <w:lang w:val="bg-BG"/>
              </w:rPr>
              <w:t>1)</w:t>
            </w:r>
            <w:r w:rsidRPr="008B32A3">
              <w:rPr>
                <w:rFonts w:ascii="Times New Roman" w:hAnsi="Times New Roman"/>
                <w:sz w:val="22"/>
                <w:szCs w:val="22"/>
                <w:lang w:val="bg-BG"/>
              </w:rPr>
              <w:t>,</w:t>
            </w:r>
          </w:p>
          <w:p w14:paraId="142A9A13"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кожен васкулит</w:t>
            </w:r>
            <w:r w:rsidRPr="008B32A3">
              <w:rPr>
                <w:rFonts w:ascii="Times New Roman" w:hAnsi="Times New Roman"/>
                <w:sz w:val="22"/>
                <w:szCs w:val="22"/>
                <w:vertAlign w:val="superscript"/>
                <w:lang w:val="bg-BG"/>
              </w:rPr>
              <w:t>1)</w:t>
            </w:r>
          </w:p>
          <w:p w14:paraId="41657862" w14:textId="77777777" w:rsidR="008926DA" w:rsidRPr="008B32A3" w:rsidRDefault="00000000" w:rsidP="00C4792F">
            <w:pPr>
              <w:tabs>
                <w:tab w:val="left" w:pos="562"/>
              </w:tabs>
              <w:suppressAutoHyphens/>
              <w:rPr>
                <w:rFonts w:ascii="Times New Roman" w:eastAsia="Calibri" w:hAnsi="Times New Roman"/>
                <w:color w:val="000000"/>
                <w:sz w:val="22"/>
                <w:szCs w:val="22"/>
                <w:vertAlign w:val="superscript"/>
                <w:lang w:val="bg-BG"/>
              </w:rPr>
            </w:pPr>
            <w:r w:rsidRPr="008B32A3">
              <w:rPr>
                <w:rFonts w:ascii="Times New Roman" w:eastAsia="Calibri" w:hAnsi="Times New Roman"/>
                <w:sz w:val="22"/>
                <w:szCs w:val="22"/>
                <w:lang w:val="bg-BG"/>
              </w:rPr>
              <w:t xml:space="preserve">лихеноидна кожна </w:t>
            </w:r>
            <w:r w:rsidRPr="008B32A3">
              <w:rPr>
                <w:rFonts w:ascii="Times New Roman" w:eastAsia="Calibri" w:hAnsi="Times New Roman"/>
                <w:color w:val="000000"/>
                <w:sz w:val="22"/>
                <w:szCs w:val="22"/>
                <w:lang w:val="bg-BG"/>
              </w:rPr>
              <w:t>реакция</w:t>
            </w:r>
            <w:r w:rsidRPr="008B32A3">
              <w:rPr>
                <w:rFonts w:ascii="Times New Roman" w:eastAsia="Calibri" w:hAnsi="Times New Roman"/>
                <w:color w:val="000000"/>
                <w:sz w:val="22"/>
                <w:szCs w:val="22"/>
                <w:vertAlign w:val="superscript"/>
                <w:lang w:val="bg-BG"/>
              </w:rPr>
              <w:t>1)</w:t>
            </w:r>
          </w:p>
          <w:p w14:paraId="6CC82B41" w14:textId="77777777" w:rsidR="00476DE3" w:rsidRPr="008B32A3" w:rsidRDefault="00476DE3" w:rsidP="00C4792F">
            <w:pPr>
              <w:tabs>
                <w:tab w:val="left" w:pos="562"/>
              </w:tabs>
              <w:suppressAutoHyphens/>
              <w:rPr>
                <w:rFonts w:ascii="Times New Roman" w:hAnsi="Times New Roman"/>
                <w:sz w:val="22"/>
                <w:szCs w:val="22"/>
                <w:lang w:val="bg-BG"/>
              </w:rPr>
            </w:pPr>
          </w:p>
        </w:tc>
      </w:tr>
      <w:tr w:rsidR="0029307B" w14:paraId="547E47E2" w14:textId="77777777">
        <w:tc>
          <w:tcPr>
            <w:tcW w:w="3153" w:type="dxa"/>
            <w:vMerge/>
          </w:tcPr>
          <w:p w14:paraId="15FE6B5A" w14:textId="77777777" w:rsidR="008926DA" w:rsidRPr="008B32A3" w:rsidRDefault="008926DA" w:rsidP="00C4792F">
            <w:pPr>
              <w:tabs>
                <w:tab w:val="left" w:pos="562"/>
              </w:tabs>
              <w:suppressAutoHyphens/>
              <w:rPr>
                <w:rFonts w:ascii="Times New Roman" w:hAnsi="Times New Roman"/>
                <w:noProof/>
                <w:sz w:val="22"/>
                <w:szCs w:val="22"/>
                <w:lang w:val="bg-BG"/>
              </w:rPr>
            </w:pPr>
          </w:p>
        </w:tc>
        <w:tc>
          <w:tcPr>
            <w:tcW w:w="2320" w:type="dxa"/>
          </w:tcPr>
          <w:p w14:paraId="5C69153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 неизвестна честота</w:t>
            </w:r>
          </w:p>
        </w:tc>
        <w:tc>
          <w:tcPr>
            <w:tcW w:w="3527" w:type="dxa"/>
          </w:tcPr>
          <w:p w14:paraId="4660B22E"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Влошаване на симптомите на дерматомиозита</w:t>
            </w:r>
          </w:p>
          <w:p w14:paraId="06A07391" w14:textId="77777777" w:rsidR="00476DE3" w:rsidRPr="008B32A3" w:rsidRDefault="00476DE3" w:rsidP="00C4792F">
            <w:pPr>
              <w:tabs>
                <w:tab w:val="left" w:pos="562"/>
              </w:tabs>
              <w:suppressAutoHyphens/>
              <w:rPr>
                <w:rFonts w:ascii="Times New Roman" w:hAnsi="Times New Roman"/>
                <w:sz w:val="22"/>
                <w:szCs w:val="22"/>
                <w:lang w:val="bg-BG"/>
              </w:rPr>
            </w:pPr>
          </w:p>
        </w:tc>
      </w:tr>
      <w:tr w:rsidR="0029307B" w14:paraId="00A0E48A" w14:textId="77777777">
        <w:tc>
          <w:tcPr>
            <w:tcW w:w="3153" w:type="dxa"/>
            <w:vMerge w:val="restart"/>
          </w:tcPr>
          <w:p w14:paraId="0B988A83"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noProof/>
                <w:sz w:val="22"/>
                <w:szCs w:val="22"/>
                <w:lang w:val="bg-BG"/>
              </w:rPr>
              <w:t>Нарушения на мускулно-скелетната система и съединителната тъкан</w:t>
            </w:r>
          </w:p>
        </w:tc>
        <w:tc>
          <w:tcPr>
            <w:tcW w:w="2320" w:type="dxa"/>
          </w:tcPr>
          <w:p w14:paraId="76067C28"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71D6100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Мускулно-скелетна болка</w:t>
            </w:r>
          </w:p>
          <w:p w14:paraId="3C32B6F0"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2FCD14DB" w14:textId="77777777">
        <w:tc>
          <w:tcPr>
            <w:tcW w:w="3153" w:type="dxa"/>
            <w:vMerge/>
          </w:tcPr>
          <w:p w14:paraId="376C4352"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4F5F7BA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1D188DD1"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Мускулни спазми (включително повишение на креатин фосфокиназата в кръвта)</w:t>
            </w:r>
          </w:p>
          <w:p w14:paraId="520548F7"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3CC26A04" w14:textId="77777777">
        <w:tc>
          <w:tcPr>
            <w:tcW w:w="3153" w:type="dxa"/>
            <w:vMerge/>
          </w:tcPr>
          <w:p w14:paraId="69A5E954"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1CF51834"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01AE50D2"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Рабдомиолиза,</w:t>
            </w:r>
          </w:p>
          <w:p w14:paraId="175F382C"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системен лупус еритематодес</w:t>
            </w:r>
          </w:p>
          <w:p w14:paraId="3AFAA616"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2DE36074" w14:textId="77777777">
        <w:tc>
          <w:tcPr>
            <w:tcW w:w="3153" w:type="dxa"/>
            <w:vMerge/>
          </w:tcPr>
          <w:p w14:paraId="0969F4FF"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40E8906F"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34F9DC33"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Лупус-подобен синдром</w:t>
            </w:r>
            <w:r w:rsidRPr="008B32A3">
              <w:rPr>
                <w:rFonts w:ascii="Times New Roman" w:hAnsi="Times New Roman"/>
                <w:sz w:val="22"/>
                <w:szCs w:val="22"/>
                <w:vertAlign w:val="superscript"/>
                <w:lang w:val="bg-BG"/>
              </w:rPr>
              <w:t>1)</w:t>
            </w:r>
          </w:p>
          <w:p w14:paraId="70815D40"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2856605F" w14:textId="77777777">
        <w:tc>
          <w:tcPr>
            <w:tcW w:w="3153" w:type="dxa"/>
            <w:vMerge w:val="restart"/>
          </w:tcPr>
          <w:p w14:paraId="06F813E4"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Нарушения на бъбреците и пикочните пътища</w:t>
            </w:r>
          </w:p>
        </w:tc>
        <w:tc>
          <w:tcPr>
            <w:tcW w:w="2320" w:type="dxa"/>
          </w:tcPr>
          <w:p w14:paraId="761FCBD2"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3CDB27C2"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Увреждане на бъбреците</w:t>
            </w:r>
          </w:p>
          <w:p w14:paraId="3E9109AE"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хематурия</w:t>
            </w:r>
          </w:p>
          <w:p w14:paraId="5D2D27A2"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0664260D" w14:textId="77777777">
        <w:tc>
          <w:tcPr>
            <w:tcW w:w="3153" w:type="dxa"/>
            <w:vMerge/>
          </w:tcPr>
          <w:p w14:paraId="14BBF348"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0970D1AC"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48287605"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Ноктурия</w:t>
            </w:r>
          </w:p>
          <w:p w14:paraId="5344830B"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0D554F22" w14:textId="77777777">
        <w:tc>
          <w:tcPr>
            <w:tcW w:w="3153" w:type="dxa"/>
          </w:tcPr>
          <w:p w14:paraId="4B146729"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Нарушения на възпроизводителната система и гърдата</w:t>
            </w:r>
          </w:p>
        </w:tc>
        <w:tc>
          <w:tcPr>
            <w:tcW w:w="2320" w:type="dxa"/>
          </w:tcPr>
          <w:p w14:paraId="68C670B3"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1FDE76F2"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Еректилна дисфункция</w:t>
            </w:r>
          </w:p>
          <w:p w14:paraId="3485D551"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1C2B1E9A" w14:textId="77777777">
        <w:tc>
          <w:tcPr>
            <w:tcW w:w="3153" w:type="dxa"/>
            <w:vMerge w:val="restart"/>
          </w:tcPr>
          <w:p w14:paraId="1CC98280"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noProof/>
                <w:sz w:val="22"/>
                <w:szCs w:val="22"/>
                <w:lang w:val="bg-BG"/>
              </w:rPr>
              <w:t>Общи нарушения и ефекти на мястото на приложение</w:t>
            </w:r>
            <w:r w:rsidRPr="008B32A3">
              <w:rPr>
                <w:rFonts w:ascii="Times New Roman" w:hAnsi="Times New Roman"/>
                <w:sz w:val="22"/>
                <w:szCs w:val="22"/>
                <w:lang w:val="bg-BG"/>
              </w:rPr>
              <w:t>*</w:t>
            </w:r>
          </w:p>
        </w:tc>
        <w:tc>
          <w:tcPr>
            <w:tcW w:w="2320" w:type="dxa"/>
          </w:tcPr>
          <w:p w14:paraId="79A03659"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1251E9F9"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Реакция на мястото на инжектиране (включително </w:t>
            </w:r>
            <w:r w:rsidRPr="008B32A3">
              <w:rPr>
                <w:rFonts w:ascii="Times New Roman" w:hAnsi="Times New Roman"/>
                <w:sz w:val="22"/>
                <w:szCs w:val="22"/>
                <w:lang w:val="bg-BG"/>
              </w:rPr>
              <w:lastRenderedPageBreak/>
              <w:t>еритема на мястото на инжектиране)</w:t>
            </w:r>
          </w:p>
          <w:p w14:paraId="6B89AFD3"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19CAC072" w14:textId="77777777">
        <w:tc>
          <w:tcPr>
            <w:tcW w:w="3153" w:type="dxa"/>
            <w:vMerge/>
          </w:tcPr>
          <w:p w14:paraId="3D41B19E"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1C47D2AB"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0A699C8D"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Болка в областта на гръдния кош, </w:t>
            </w:r>
          </w:p>
          <w:p w14:paraId="10A78A11"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оток,</w:t>
            </w:r>
          </w:p>
          <w:p w14:paraId="0668748A"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пирексия</w:t>
            </w:r>
            <w:r w:rsidRPr="008B32A3">
              <w:rPr>
                <w:rFonts w:ascii="Times New Roman" w:hAnsi="Times New Roman"/>
                <w:sz w:val="22"/>
                <w:szCs w:val="22"/>
                <w:vertAlign w:val="superscript"/>
                <w:lang w:val="bg-BG"/>
              </w:rPr>
              <w:t>1)</w:t>
            </w:r>
          </w:p>
          <w:p w14:paraId="704B74BF"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1331C940" w14:textId="77777777">
        <w:tc>
          <w:tcPr>
            <w:tcW w:w="3153" w:type="dxa"/>
            <w:vMerge/>
          </w:tcPr>
          <w:p w14:paraId="12458F09" w14:textId="77777777" w:rsidR="008926DA" w:rsidRPr="008B32A3" w:rsidRDefault="008926DA" w:rsidP="00C4792F">
            <w:pPr>
              <w:tabs>
                <w:tab w:val="left" w:pos="562"/>
              </w:tabs>
              <w:suppressAutoHyphens/>
              <w:rPr>
                <w:rFonts w:ascii="Times New Roman" w:hAnsi="Times New Roman"/>
                <w:sz w:val="22"/>
                <w:szCs w:val="22"/>
                <w:lang w:val="bg-BG"/>
              </w:rPr>
            </w:pPr>
          </w:p>
        </w:tc>
        <w:tc>
          <w:tcPr>
            <w:tcW w:w="2320" w:type="dxa"/>
          </w:tcPr>
          <w:p w14:paraId="118D19E6"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6D2746EC"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Възпаление</w:t>
            </w:r>
          </w:p>
          <w:p w14:paraId="16D8B8AF" w14:textId="77777777" w:rsidR="008926DA" w:rsidRPr="008B32A3" w:rsidRDefault="008926DA" w:rsidP="00C4792F">
            <w:pPr>
              <w:tabs>
                <w:tab w:val="left" w:pos="562"/>
              </w:tabs>
              <w:suppressAutoHyphens/>
              <w:rPr>
                <w:rFonts w:ascii="Times New Roman" w:hAnsi="Times New Roman"/>
                <w:sz w:val="22"/>
                <w:szCs w:val="22"/>
                <w:lang w:val="bg-BG"/>
              </w:rPr>
            </w:pPr>
          </w:p>
        </w:tc>
      </w:tr>
      <w:tr w:rsidR="0029307B" w14:paraId="56630589" w14:textId="77777777" w:rsidTr="00CC29B2">
        <w:tc>
          <w:tcPr>
            <w:tcW w:w="3153" w:type="dxa"/>
            <w:vMerge w:val="restart"/>
          </w:tcPr>
          <w:p w14:paraId="78024E26" w14:textId="77777777" w:rsidR="0068439B"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Изследвания*</w:t>
            </w:r>
          </w:p>
        </w:tc>
        <w:tc>
          <w:tcPr>
            <w:tcW w:w="2320" w:type="dxa"/>
          </w:tcPr>
          <w:p w14:paraId="0B7D06F6" w14:textId="77777777" w:rsidR="0068439B"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5680C848" w14:textId="77777777" w:rsidR="0068439B"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Нарушения на коагулацията и кървенето (включително удължаване на активираното парциално тромбопластиново време), </w:t>
            </w:r>
          </w:p>
          <w:p w14:paraId="259065D9" w14:textId="77777777" w:rsidR="0068439B"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положителен тест за автоантитела (включително двойно-верижни ДНК антитела), </w:t>
            </w:r>
          </w:p>
          <w:p w14:paraId="2F9FFAB1" w14:textId="77777777" w:rsidR="0068439B"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повишение на лактат дехидрогеназата в кръвта</w:t>
            </w:r>
          </w:p>
          <w:p w14:paraId="27612F5F" w14:textId="77777777" w:rsidR="0068439B" w:rsidRPr="008B32A3" w:rsidRDefault="0068439B" w:rsidP="00C4792F">
            <w:pPr>
              <w:tabs>
                <w:tab w:val="left" w:pos="562"/>
              </w:tabs>
              <w:suppressAutoHyphens/>
              <w:rPr>
                <w:rFonts w:ascii="Times New Roman" w:hAnsi="Times New Roman"/>
                <w:sz w:val="22"/>
                <w:szCs w:val="22"/>
                <w:lang w:val="bg-BG"/>
              </w:rPr>
            </w:pPr>
          </w:p>
        </w:tc>
      </w:tr>
      <w:tr w:rsidR="0029307B" w14:paraId="74DA24CB" w14:textId="77777777">
        <w:tc>
          <w:tcPr>
            <w:tcW w:w="3153" w:type="dxa"/>
            <w:vMerge/>
          </w:tcPr>
          <w:p w14:paraId="2FD83130" w14:textId="77777777" w:rsidR="0068439B" w:rsidRPr="008B32A3" w:rsidRDefault="0068439B" w:rsidP="00C4792F">
            <w:pPr>
              <w:tabs>
                <w:tab w:val="left" w:pos="562"/>
              </w:tabs>
              <w:suppressAutoHyphens/>
              <w:rPr>
                <w:rFonts w:ascii="Times New Roman" w:hAnsi="Times New Roman"/>
                <w:sz w:val="22"/>
                <w:szCs w:val="22"/>
                <w:lang w:val="bg-BG"/>
              </w:rPr>
            </w:pPr>
          </w:p>
        </w:tc>
        <w:tc>
          <w:tcPr>
            <w:tcW w:w="2320" w:type="dxa"/>
          </w:tcPr>
          <w:p w14:paraId="13E3BECE" w14:textId="77777777" w:rsidR="0068439B" w:rsidRPr="008B32A3" w:rsidRDefault="00000000" w:rsidP="00C4792F">
            <w:pPr>
              <w:tabs>
                <w:tab w:val="left" w:pos="562"/>
              </w:tabs>
              <w:suppressAutoHyphens/>
              <w:rPr>
                <w:rFonts w:ascii="Times New Roman" w:hAnsi="Times New Roman"/>
                <w:sz w:val="22"/>
                <w:szCs w:val="22"/>
                <w:lang w:val="bg-BG"/>
              </w:rPr>
            </w:pPr>
            <w:r>
              <w:rPr>
                <w:rFonts w:ascii="Times New Roman" w:hAnsi="Times New Roman"/>
                <w:sz w:val="22"/>
                <w:szCs w:val="22"/>
                <w:lang w:val="bg-BG"/>
              </w:rPr>
              <w:t>С неизвестна честота</w:t>
            </w:r>
          </w:p>
        </w:tc>
        <w:tc>
          <w:tcPr>
            <w:tcW w:w="3527" w:type="dxa"/>
          </w:tcPr>
          <w:p w14:paraId="231B9970" w14:textId="77777777" w:rsidR="0068439B" w:rsidRPr="0068439B" w:rsidRDefault="00000000" w:rsidP="00C4792F">
            <w:pPr>
              <w:tabs>
                <w:tab w:val="left" w:pos="562"/>
              </w:tabs>
              <w:suppressAutoHyphens/>
              <w:rPr>
                <w:rFonts w:ascii="Times New Roman" w:hAnsi="Times New Roman"/>
                <w:sz w:val="22"/>
                <w:szCs w:val="22"/>
                <w:lang w:val="bg-BG"/>
              </w:rPr>
            </w:pPr>
            <w:r>
              <w:rPr>
                <w:rFonts w:ascii="Times New Roman" w:hAnsi="Times New Roman"/>
                <w:sz w:val="22"/>
                <w:szCs w:val="22"/>
                <w:lang w:val="bg-BG"/>
              </w:rPr>
              <w:t>Повишено тегло</w:t>
            </w:r>
            <w:r>
              <w:rPr>
                <w:rFonts w:ascii="Times New Roman" w:hAnsi="Times New Roman"/>
                <w:sz w:val="22"/>
                <w:szCs w:val="22"/>
                <w:vertAlign w:val="superscript"/>
                <w:lang w:val="bg-BG"/>
              </w:rPr>
              <w:t>2)</w:t>
            </w:r>
          </w:p>
        </w:tc>
      </w:tr>
      <w:tr w:rsidR="0029307B" w14:paraId="36238289" w14:textId="77777777">
        <w:tc>
          <w:tcPr>
            <w:tcW w:w="3153" w:type="dxa"/>
          </w:tcPr>
          <w:p w14:paraId="6FC2680B"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Наранявания, отравяния и усложнения, възникнали в резултат на интервенции</w:t>
            </w:r>
          </w:p>
        </w:tc>
        <w:tc>
          <w:tcPr>
            <w:tcW w:w="2320" w:type="dxa"/>
          </w:tcPr>
          <w:p w14:paraId="101E6835" w14:textId="77777777" w:rsidR="008926DA" w:rsidRPr="008B32A3" w:rsidRDefault="00000000" w:rsidP="00C4792F">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7990769E" w14:textId="77777777" w:rsidR="008926DA" w:rsidRPr="008B32A3" w:rsidRDefault="00000000" w:rsidP="000749C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Нарушено заздравяване</w:t>
            </w:r>
          </w:p>
        </w:tc>
      </w:tr>
    </w:tbl>
    <w:p w14:paraId="0B53946B" w14:textId="77777777" w:rsidR="008926DA" w:rsidRPr="008B32A3" w:rsidRDefault="008926DA" w:rsidP="008926DA">
      <w:pPr>
        <w:rPr>
          <w:rFonts w:ascii="Times New Roman" w:hAnsi="Times New Roman"/>
          <w:sz w:val="22"/>
          <w:szCs w:val="22"/>
          <w:lang w:val="bg-BG"/>
        </w:rPr>
      </w:pPr>
    </w:p>
    <w:p w14:paraId="20718DC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*допълнителна информация може да бъде намерена в точки 4.3, 4.4 и 4.8</w:t>
      </w:r>
    </w:p>
    <w:p w14:paraId="3F5830D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**включително отворените продължения на проучванията </w:t>
      </w:r>
    </w:p>
    <w:p w14:paraId="3557122F"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vertAlign w:val="superscript"/>
          <w:lang w:val="bg-BG"/>
        </w:rPr>
        <w:t xml:space="preserve">1) </w:t>
      </w:r>
      <w:r w:rsidRPr="008B32A3">
        <w:rPr>
          <w:rFonts w:ascii="Times New Roman" w:hAnsi="Times New Roman"/>
          <w:sz w:val="22"/>
          <w:szCs w:val="22"/>
          <w:lang w:val="bg-BG"/>
        </w:rPr>
        <w:t>включително данни от спонтанни съобщения</w:t>
      </w:r>
    </w:p>
    <w:p w14:paraId="686159A2" w14:textId="77777777" w:rsidR="0068439B" w:rsidRPr="005E5009" w:rsidRDefault="00000000" w:rsidP="0068439B">
      <w:pPr>
        <w:pStyle w:val="EMEANormal"/>
        <w:rPr>
          <w:rFonts w:ascii="Times New Roman" w:hAnsi="Times New Roman"/>
          <w:szCs w:val="22"/>
          <w:lang w:val="bg-BG"/>
        </w:rPr>
      </w:pPr>
      <w:r>
        <w:rPr>
          <w:rFonts w:ascii="Times New Roman" w:hAnsi="Times New Roman"/>
          <w:szCs w:val="22"/>
          <w:vertAlign w:val="superscript"/>
          <w:lang w:val="bg-BG"/>
        </w:rPr>
        <w:t>2)</w:t>
      </w:r>
      <w:r>
        <w:rPr>
          <w:rFonts w:ascii="Times New Roman" w:hAnsi="Times New Roman"/>
          <w:szCs w:val="22"/>
          <w:lang w:val="bg-BG"/>
        </w:rPr>
        <w:t xml:space="preserve"> п</w:t>
      </w:r>
      <w:r w:rsidRPr="005E5009">
        <w:rPr>
          <w:rFonts w:ascii="Times New Roman" w:hAnsi="Times New Roman"/>
          <w:szCs w:val="22"/>
          <w:lang w:val="bg-BG"/>
        </w:rPr>
        <w:t>ромяната в теглото спрямо изходното ниво за адалимумаб варира средно от 0,3 до 1,0 kg при показанията за възрастни в сравнение с (минус) -0,4 до 0,4 kg за плацебо за период на лечение от 4</w:t>
      </w:r>
      <w:r>
        <w:rPr>
          <w:rFonts w:ascii="Times New Roman" w:hAnsi="Times New Roman"/>
          <w:szCs w:val="22"/>
          <w:lang w:val="bg-BG"/>
        </w:rPr>
        <w:t>-</w:t>
      </w:r>
      <w:r w:rsidRPr="005E5009">
        <w:rPr>
          <w:rFonts w:ascii="Times New Roman" w:hAnsi="Times New Roman"/>
          <w:szCs w:val="22"/>
          <w:lang w:val="bg-BG"/>
        </w:rPr>
        <w:t>6 месеца. Увеличение на теглото от 5</w:t>
      </w:r>
      <w:r>
        <w:rPr>
          <w:rFonts w:ascii="Times New Roman" w:hAnsi="Times New Roman"/>
          <w:szCs w:val="22"/>
          <w:lang w:val="bg-BG"/>
        </w:rPr>
        <w:t>-</w:t>
      </w:r>
      <w:r w:rsidRPr="005E5009">
        <w:rPr>
          <w:rFonts w:ascii="Times New Roman" w:hAnsi="Times New Roman"/>
          <w:szCs w:val="22"/>
          <w:lang w:val="bg-BG"/>
        </w:rPr>
        <w:t>6 kg е наблюдавано и при дългосрочни разширени проучвания със средна експозиция от около 1</w:t>
      </w:r>
      <w:r>
        <w:rPr>
          <w:rFonts w:ascii="Times New Roman" w:hAnsi="Times New Roman"/>
          <w:szCs w:val="22"/>
          <w:lang w:val="bg-BG"/>
        </w:rPr>
        <w:t>-</w:t>
      </w:r>
      <w:r w:rsidRPr="005E5009">
        <w:rPr>
          <w:rFonts w:ascii="Times New Roman" w:hAnsi="Times New Roman"/>
          <w:szCs w:val="22"/>
          <w:lang w:val="bg-BG"/>
        </w:rPr>
        <w:t>2 години без контролна група, особено при пациенти с болест на Crohn и улцерозен колит. Механизмът зад този ефект не е ясен, но може да е свързан с противовъзпалителния ефект на адалимумаб.</w:t>
      </w:r>
    </w:p>
    <w:p w14:paraId="79B87D68" w14:textId="77777777" w:rsidR="008926DA" w:rsidRPr="008B32A3" w:rsidRDefault="008926DA" w:rsidP="008926DA">
      <w:pPr>
        <w:rPr>
          <w:rFonts w:ascii="Times New Roman" w:hAnsi="Times New Roman"/>
          <w:sz w:val="22"/>
          <w:szCs w:val="22"/>
          <w:lang w:val="bg-BG"/>
        </w:rPr>
      </w:pPr>
    </w:p>
    <w:p w14:paraId="35AFEBA7"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 xml:space="preserve">Гноен хидраденит </w:t>
      </w:r>
    </w:p>
    <w:p w14:paraId="38F03CA9" w14:textId="77777777" w:rsidR="008926DA" w:rsidRPr="008B32A3" w:rsidRDefault="008926DA" w:rsidP="008926DA">
      <w:pPr>
        <w:rPr>
          <w:rFonts w:ascii="Times New Roman" w:hAnsi="Times New Roman"/>
          <w:sz w:val="22"/>
          <w:szCs w:val="22"/>
          <w:lang w:val="bg-BG"/>
        </w:rPr>
      </w:pPr>
    </w:p>
    <w:p w14:paraId="7353F4CF"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Профилът на безопасност при пациенти с ГХ, лекувани с Humira ежеседмично, е в съответствие с познатия профил на безопасност на Humira.</w:t>
      </w:r>
    </w:p>
    <w:p w14:paraId="76E3AC19" w14:textId="77777777" w:rsidR="00B37397" w:rsidRPr="008B32A3" w:rsidRDefault="00B37397" w:rsidP="00B37397">
      <w:pPr>
        <w:rPr>
          <w:rFonts w:ascii="Times New Roman" w:hAnsi="Times New Roman"/>
          <w:sz w:val="22"/>
          <w:szCs w:val="22"/>
          <w:u w:val="single"/>
          <w:lang w:val="bg-BG"/>
        </w:rPr>
      </w:pPr>
    </w:p>
    <w:p w14:paraId="174E2183" w14:textId="77777777" w:rsidR="00B37397" w:rsidRPr="008B32A3" w:rsidRDefault="00000000" w:rsidP="00B37397">
      <w:pPr>
        <w:rPr>
          <w:rFonts w:ascii="Times New Roman" w:hAnsi="Times New Roman"/>
          <w:sz w:val="22"/>
          <w:szCs w:val="22"/>
          <w:u w:val="single"/>
          <w:lang w:val="bg-BG"/>
        </w:rPr>
      </w:pPr>
      <w:r w:rsidRPr="008B32A3">
        <w:rPr>
          <w:rFonts w:ascii="Times New Roman" w:hAnsi="Times New Roman"/>
          <w:sz w:val="22"/>
          <w:szCs w:val="22"/>
          <w:u w:val="single"/>
          <w:lang w:val="bg-BG"/>
        </w:rPr>
        <w:t>Увеит</w:t>
      </w:r>
    </w:p>
    <w:p w14:paraId="2B685DC2" w14:textId="77777777" w:rsidR="00B37397" w:rsidRPr="008B32A3" w:rsidRDefault="00B37397" w:rsidP="00B37397">
      <w:pPr>
        <w:rPr>
          <w:rFonts w:ascii="Times New Roman" w:hAnsi="Times New Roman"/>
          <w:sz w:val="22"/>
          <w:szCs w:val="22"/>
          <w:lang w:val="bg-BG"/>
        </w:rPr>
      </w:pPr>
    </w:p>
    <w:p w14:paraId="5DE193AC" w14:textId="77777777" w:rsidR="008926DA" w:rsidRPr="008B32A3" w:rsidRDefault="00000000" w:rsidP="00B37397">
      <w:pPr>
        <w:rPr>
          <w:rFonts w:ascii="Times New Roman" w:hAnsi="Times New Roman"/>
          <w:sz w:val="22"/>
          <w:szCs w:val="22"/>
          <w:lang w:val="bg-BG"/>
        </w:rPr>
      </w:pPr>
      <w:r w:rsidRPr="008B32A3">
        <w:rPr>
          <w:rFonts w:ascii="Times New Roman" w:hAnsi="Times New Roman"/>
          <w:sz w:val="22"/>
          <w:szCs w:val="22"/>
          <w:lang w:val="bg-BG"/>
        </w:rPr>
        <w:t>Профилът на безопасност при пациенти с увеит, лекувани с Humira през седмица, е в съответствие с познатия профил на безопасност на Humira.</w:t>
      </w:r>
    </w:p>
    <w:p w14:paraId="31EB102B" w14:textId="77777777" w:rsidR="00B37397" w:rsidRPr="008B32A3" w:rsidRDefault="00B37397" w:rsidP="008926DA">
      <w:pPr>
        <w:rPr>
          <w:rFonts w:ascii="Times New Roman" w:hAnsi="Times New Roman"/>
          <w:sz w:val="22"/>
          <w:szCs w:val="22"/>
          <w:lang w:val="bg-BG"/>
        </w:rPr>
      </w:pPr>
    </w:p>
    <w:p w14:paraId="21D7FD91"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Описание на избрани нежелани реакции</w:t>
      </w:r>
    </w:p>
    <w:p w14:paraId="76276323" w14:textId="77777777" w:rsidR="008926DA" w:rsidRPr="008B32A3" w:rsidRDefault="008926DA" w:rsidP="008926DA">
      <w:pPr>
        <w:rPr>
          <w:rFonts w:ascii="Times New Roman" w:hAnsi="Times New Roman"/>
          <w:sz w:val="22"/>
          <w:szCs w:val="22"/>
          <w:u w:val="single"/>
          <w:lang w:val="bg-BG"/>
        </w:rPr>
      </w:pPr>
    </w:p>
    <w:p w14:paraId="60133025"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Реакции на мястото на инжектиране</w:t>
      </w:r>
    </w:p>
    <w:p w14:paraId="5B2AF426" w14:textId="77777777" w:rsidR="008926DA" w:rsidRPr="008B32A3" w:rsidRDefault="008926DA" w:rsidP="008926DA">
      <w:pPr>
        <w:rPr>
          <w:rFonts w:ascii="Times New Roman" w:hAnsi="Times New Roman"/>
          <w:sz w:val="22"/>
          <w:szCs w:val="22"/>
          <w:lang w:val="bg-BG"/>
        </w:rPr>
      </w:pPr>
    </w:p>
    <w:p w14:paraId="19E5478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 основните контролирани проучвания при деца и възрастни 12,9% от пациентите, лекувани с Humira, са развили реакция на мястото на инжектиране (еритема и/или сърбеж, хеморагия, болка или оток), в сравнение с</w:t>
      </w:r>
      <w:r w:rsidR="00B37397" w:rsidRPr="008B32A3">
        <w:rPr>
          <w:rFonts w:ascii="Times New Roman" w:hAnsi="Times New Roman"/>
          <w:sz w:val="22"/>
          <w:szCs w:val="22"/>
          <w:lang w:val="bg-BG"/>
        </w:rPr>
        <w:t>ъс</w:t>
      </w:r>
      <w:r w:rsidRPr="008B32A3">
        <w:rPr>
          <w:rFonts w:ascii="Times New Roman" w:hAnsi="Times New Roman"/>
          <w:sz w:val="22"/>
          <w:szCs w:val="22"/>
          <w:lang w:val="bg-BG"/>
        </w:rPr>
        <w:t xml:space="preserve"> </w:t>
      </w:r>
      <w:r w:rsidR="00B37397" w:rsidRPr="008B32A3">
        <w:rPr>
          <w:rFonts w:ascii="Times New Roman" w:hAnsi="Times New Roman"/>
          <w:sz w:val="22"/>
          <w:szCs w:val="22"/>
          <w:lang w:val="bg-BG"/>
        </w:rPr>
        <w:t>7,2</w:t>
      </w:r>
      <w:r w:rsidRPr="008B32A3">
        <w:rPr>
          <w:rFonts w:ascii="Times New Roman" w:hAnsi="Times New Roman"/>
          <w:sz w:val="22"/>
          <w:szCs w:val="22"/>
          <w:lang w:val="bg-BG"/>
        </w:rPr>
        <w:t>% от пациентите, получили плацебо или активна контрола. Реакциите на мястото на инжектиране, като цяло, не са довели до преустановяване на лечението с лекарствения продукт.</w:t>
      </w:r>
    </w:p>
    <w:p w14:paraId="0BF6955D" w14:textId="77777777" w:rsidR="008926DA" w:rsidRPr="008B32A3" w:rsidRDefault="008926DA" w:rsidP="008926DA">
      <w:pPr>
        <w:rPr>
          <w:rFonts w:ascii="Times New Roman" w:hAnsi="Times New Roman"/>
          <w:sz w:val="22"/>
          <w:szCs w:val="22"/>
          <w:lang w:val="bg-BG"/>
        </w:rPr>
      </w:pPr>
    </w:p>
    <w:p w14:paraId="0DCCB98D" w14:textId="77777777" w:rsidR="008926DA" w:rsidRPr="008B32A3" w:rsidRDefault="00000000" w:rsidP="00346D89">
      <w:pPr>
        <w:keepNext/>
        <w:rPr>
          <w:rFonts w:ascii="Times New Roman" w:hAnsi="Times New Roman"/>
          <w:i/>
          <w:sz w:val="22"/>
          <w:szCs w:val="22"/>
          <w:lang w:val="bg-BG"/>
        </w:rPr>
      </w:pPr>
      <w:r w:rsidRPr="008B32A3">
        <w:rPr>
          <w:rFonts w:ascii="Times New Roman" w:hAnsi="Times New Roman"/>
          <w:i/>
          <w:sz w:val="22"/>
          <w:szCs w:val="22"/>
          <w:lang w:val="bg-BG"/>
        </w:rPr>
        <w:lastRenderedPageBreak/>
        <w:t>Инфекции</w:t>
      </w:r>
    </w:p>
    <w:p w14:paraId="01F70282" w14:textId="77777777" w:rsidR="008926DA" w:rsidRPr="008B32A3" w:rsidRDefault="008926DA" w:rsidP="00346D89">
      <w:pPr>
        <w:keepNext/>
        <w:rPr>
          <w:rFonts w:ascii="Times New Roman" w:hAnsi="Times New Roman"/>
          <w:sz w:val="22"/>
          <w:szCs w:val="22"/>
          <w:lang w:val="bg-BG"/>
        </w:rPr>
      </w:pPr>
    </w:p>
    <w:p w14:paraId="7C27F61C" w14:textId="77777777" w:rsidR="008926DA" w:rsidRPr="008B32A3" w:rsidRDefault="00000000" w:rsidP="00346D89">
      <w:pPr>
        <w:keepNext/>
        <w:rPr>
          <w:rFonts w:ascii="Times New Roman" w:hAnsi="Times New Roman"/>
          <w:sz w:val="22"/>
          <w:szCs w:val="22"/>
          <w:lang w:val="bg-BG"/>
        </w:rPr>
      </w:pPr>
      <w:r w:rsidRPr="008B32A3">
        <w:rPr>
          <w:rFonts w:ascii="Times New Roman" w:hAnsi="Times New Roman"/>
          <w:sz w:val="22"/>
          <w:szCs w:val="22"/>
          <w:lang w:val="bg-BG"/>
        </w:rPr>
        <w:t>В основните контролирани проучвания при деца и възрастни честотата на инфекциите е била 1,51 на пациенто-година при пациентите, лекувани с Humira и 1,46 на пациенто-година при пациентите, лекувани с плацебо и активна контрола. Инфекциите са били предимно назофарингит, инфекции на горните дихателни пътища и синузит. Повечето пациенти са продължили лечението с Humira след отшумяване на инфекцията.</w:t>
      </w:r>
    </w:p>
    <w:p w14:paraId="24199BEB" w14:textId="77777777" w:rsidR="008926DA" w:rsidRPr="008B32A3" w:rsidRDefault="008926DA" w:rsidP="008926DA">
      <w:pPr>
        <w:rPr>
          <w:rFonts w:ascii="Times New Roman" w:hAnsi="Times New Roman"/>
          <w:sz w:val="22"/>
          <w:szCs w:val="22"/>
          <w:lang w:val="bg-BG"/>
        </w:rPr>
      </w:pPr>
    </w:p>
    <w:p w14:paraId="057F47A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Честотата на сериозните инфекции е била 0,04 на пациенто-година при пациентите, лекувани с Humira и 0,03 на пациенто-година при пациентите, лекувани с плацебо и активна контрола.</w:t>
      </w:r>
    </w:p>
    <w:p w14:paraId="7EEBF3B4" w14:textId="77777777" w:rsidR="008926DA" w:rsidRPr="008B32A3" w:rsidRDefault="008926DA" w:rsidP="008926DA">
      <w:pPr>
        <w:rPr>
          <w:rFonts w:ascii="Times New Roman" w:hAnsi="Times New Roman"/>
          <w:sz w:val="22"/>
          <w:szCs w:val="22"/>
          <w:lang w:val="bg-BG"/>
        </w:rPr>
      </w:pPr>
    </w:p>
    <w:p w14:paraId="3CF1492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 контролираните и отворени проучвания при деца и възрастни с Humira са докладвани сериозни инфекции (включително фатални инфекции, които са възникнали рядко), които включват съобщения за туберкулоза (включително милиарна и с извънбелодробни локализации) и инвазивни опортюнистични инфекции (напр. дисеминирана или екстрапулмонална хистоплазмоза, бластомикоза, кокцидиоидомикоза, пневмоцистис, кандидоза, аспергилоза и листериоза). Повечето от случаите с туберкулоза са възникнали през първите осем месеца след започване на лечението и може да отразяват повторна поява на латентното заболяване.</w:t>
      </w:r>
    </w:p>
    <w:p w14:paraId="0F8F8A3A" w14:textId="77777777" w:rsidR="008926DA" w:rsidRPr="008B32A3" w:rsidRDefault="008926DA" w:rsidP="008926DA">
      <w:pPr>
        <w:rPr>
          <w:rFonts w:ascii="Times New Roman" w:hAnsi="Times New Roman"/>
          <w:sz w:val="22"/>
          <w:szCs w:val="22"/>
          <w:lang w:val="bg-BG"/>
        </w:rPr>
      </w:pPr>
    </w:p>
    <w:p w14:paraId="10B683A1" w14:textId="77777777" w:rsidR="008926DA" w:rsidRPr="008B32A3" w:rsidRDefault="00000000" w:rsidP="008926DA">
      <w:pPr>
        <w:keepNext/>
        <w:widowControl w:val="0"/>
        <w:rPr>
          <w:rFonts w:ascii="Times New Roman" w:hAnsi="Times New Roman"/>
          <w:i/>
          <w:sz w:val="22"/>
          <w:szCs w:val="22"/>
          <w:lang w:val="bg-BG"/>
        </w:rPr>
      </w:pPr>
      <w:r w:rsidRPr="008B32A3">
        <w:rPr>
          <w:rFonts w:ascii="Times New Roman" w:hAnsi="Times New Roman"/>
          <w:i/>
          <w:sz w:val="22"/>
          <w:szCs w:val="22"/>
          <w:lang w:val="bg-BG"/>
        </w:rPr>
        <w:t>Злокачествени и лимфопролиферативни заболявания</w:t>
      </w:r>
    </w:p>
    <w:p w14:paraId="44E45F93" w14:textId="77777777" w:rsidR="008926DA" w:rsidRPr="008B32A3" w:rsidRDefault="008926DA" w:rsidP="008926DA">
      <w:pPr>
        <w:keepNext/>
        <w:widowControl w:val="0"/>
        <w:rPr>
          <w:rFonts w:ascii="Times New Roman" w:hAnsi="Times New Roman"/>
          <w:sz w:val="22"/>
          <w:szCs w:val="22"/>
          <w:lang w:val="bg-BG"/>
        </w:rPr>
      </w:pPr>
    </w:p>
    <w:p w14:paraId="08336B10" w14:textId="77777777" w:rsidR="00867D40" w:rsidRPr="00190FAC" w:rsidRDefault="00000000" w:rsidP="00646382">
      <w:pPr>
        <w:rPr>
          <w:rFonts w:ascii="Times New Roman" w:eastAsia="SimSun" w:hAnsi="Times New Roman"/>
          <w:sz w:val="22"/>
          <w:szCs w:val="22"/>
          <w:shd w:val="clear" w:color="auto" w:fill="FFFFFF"/>
          <w:lang w:val="bg-BG" w:eastAsia="zh-CN"/>
        </w:rPr>
      </w:pPr>
      <w:r w:rsidRPr="008B32A3">
        <w:rPr>
          <w:rFonts w:ascii="Times New Roman" w:hAnsi="Times New Roman"/>
          <w:sz w:val="22"/>
          <w:szCs w:val="22"/>
          <w:lang w:val="bg-BG"/>
        </w:rPr>
        <w:t xml:space="preserve">Не са наблюдавани злокачествени заболявания при 249 педиатрични пациенти с експозиция от </w:t>
      </w:r>
      <w:r w:rsidR="005F664C" w:rsidRPr="008B32A3">
        <w:rPr>
          <w:rFonts w:ascii="Times New Roman" w:hAnsi="Times New Roman"/>
          <w:sz w:val="22"/>
          <w:szCs w:val="22"/>
          <w:lang w:val="bg-BG"/>
        </w:rPr>
        <w:t>655,6</w:t>
      </w:r>
      <w:r w:rsidRPr="008B32A3">
        <w:rPr>
          <w:rFonts w:ascii="Times New Roman" w:hAnsi="Times New Roman"/>
          <w:sz w:val="22"/>
          <w:szCs w:val="22"/>
          <w:lang w:val="bg-BG"/>
        </w:rPr>
        <w:t xml:space="preserve"> пациентогодини по време на клинични проучвания с Humira при пациенти с ювенилен идиопатичен артрит (полиартикуларен ювенилен идиопатичен артрит и </w:t>
      </w:r>
      <w:r w:rsidRPr="008B32A3">
        <w:rPr>
          <w:rFonts w:ascii="Times New Roman" w:hAnsi="Times New Roman"/>
          <w:bCs/>
          <w:iCs/>
          <w:sz w:val="22"/>
          <w:szCs w:val="22"/>
          <w:lang w:val="bg-BG"/>
        </w:rPr>
        <w:t>артрит, свързан с ентезит)</w:t>
      </w:r>
      <w:r w:rsidRPr="008B32A3">
        <w:rPr>
          <w:rFonts w:ascii="Times New Roman" w:hAnsi="Times New Roman"/>
          <w:sz w:val="22"/>
          <w:szCs w:val="22"/>
          <w:lang w:val="bg-BG"/>
        </w:rPr>
        <w:t xml:space="preserve">. В допълнение, не са наблюдавани злокачествени заболявания при 192 педиатрични пациенти с експозиция от </w:t>
      </w:r>
      <w:r w:rsidR="00B44589" w:rsidRPr="008B32A3">
        <w:rPr>
          <w:rFonts w:ascii="Times New Roman" w:hAnsi="Times New Roman"/>
          <w:sz w:val="22"/>
          <w:szCs w:val="22"/>
          <w:lang w:val="bg-BG"/>
        </w:rPr>
        <w:t>498,1</w:t>
      </w:r>
      <w:r w:rsidRPr="008B32A3">
        <w:rPr>
          <w:rFonts w:ascii="Times New Roman" w:hAnsi="Times New Roman"/>
          <w:sz w:val="22"/>
          <w:szCs w:val="22"/>
          <w:lang w:val="bg-BG"/>
        </w:rPr>
        <w:t xml:space="preserve"> пациентогодини по време на клиничн</w:t>
      </w:r>
      <w:r w:rsidR="00B44589" w:rsidRPr="008B32A3">
        <w:rPr>
          <w:rFonts w:ascii="Times New Roman" w:hAnsi="Times New Roman"/>
          <w:sz w:val="22"/>
          <w:szCs w:val="22"/>
          <w:lang w:val="bg-BG"/>
        </w:rPr>
        <w:t>и</w:t>
      </w:r>
      <w:r w:rsidRPr="008B32A3">
        <w:rPr>
          <w:rFonts w:ascii="Times New Roman" w:hAnsi="Times New Roman"/>
          <w:sz w:val="22"/>
          <w:szCs w:val="22"/>
          <w:lang w:val="bg-BG"/>
        </w:rPr>
        <w:t xml:space="preserve"> проучван</w:t>
      </w:r>
      <w:r w:rsidR="00B44589" w:rsidRPr="008B32A3">
        <w:rPr>
          <w:rFonts w:ascii="Times New Roman" w:hAnsi="Times New Roman"/>
          <w:sz w:val="22"/>
          <w:szCs w:val="22"/>
          <w:lang w:val="bg-BG"/>
        </w:rPr>
        <w:t>ия</w:t>
      </w:r>
      <w:r w:rsidRPr="008B32A3">
        <w:rPr>
          <w:rFonts w:ascii="Times New Roman" w:hAnsi="Times New Roman"/>
          <w:sz w:val="22"/>
          <w:szCs w:val="22"/>
          <w:lang w:val="bg-BG"/>
        </w:rPr>
        <w:t xml:space="preserve"> с Humira при педиатрични пациенти с болест на Crohn. Не са наблюдавани злокачествени заболявания при 77 педиатрични пациенти с експозиция от 80,0 пациенто-години по време на клинично изпитване с Humira при педиатрични пациенти с хроничен плакатен псориазис. </w:t>
      </w:r>
      <w:r w:rsidR="000B375B" w:rsidRPr="000B375B">
        <w:rPr>
          <w:rFonts w:ascii="Times New Roman" w:eastAsia="SimSun" w:hAnsi="Times New Roman"/>
          <w:sz w:val="22"/>
          <w:szCs w:val="22"/>
          <w:shd w:val="clear" w:color="auto" w:fill="FFFFFF"/>
          <w:lang w:val="bg-BG" w:eastAsia="zh-CN"/>
        </w:rPr>
        <w:t>Не са наблюдавани злокачествени заболявания при 93 педиатрични пациенти с експозиция от 65,3 пациентогодини по време на клинично изпитване с Humira при педиатрични пациенти с улцерозен колит.</w:t>
      </w:r>
      <w:r w:rsidR="000B375B">
        <w:rPr>
          <w:rFonts w:ascii="Times New Roman" w:eastAsia="SimSun" w:hAnsi="Times New Roman"/>
          <w:sz w:val="22"/>
          <w:szCs w:val="22"/>
          <w:shd w:val="clear" w:color="auto" w:fill="FFFFFF"/>
          <w:lang w:val="bg-BG" w:eastAsia="zh-CN"/>
        </w:rPr>
        <w:t> </w:t>
      </w:r>
      <w:r w:rsidRPr="008B32A3">
        <w:rPr>
          <w:rFonts w:ascii="Times New Roman" w:eastAsia="Calibri" w:hAnsi="Times New Roman"/>
          <w:color w:val="222222"/>
          <w:sz w:val="22"/>
          <w:szCs w:val="22"/>
          <w:lang w:val="bg-BG"/>
        </w:rPr>
        <w:t>Не са наблюдавани злокачествени заболявания при 60 педиатрични пациенти с експозиция от 58,4 пациентогодини, по време на клинично изпитване с Humira при педиатрични пациенти с увеит.</w:t>
      </w:r>
    </w:p>
    <w:p w14:paraId="379F046D" w14:textId="77777777" w:rsidR="008926DA" w:rsidRPr="008B32A3" w:rsidRDefault="008926DA" w:rsidP="008926DA">
      <w:pPr>
        <w:rPr>
          <w:rFonts w:ascii="Times New Roman" w:hAnsi="Times New Roman"/>
          <w:sz w:val="22"/>
          <w:szCs w:val="22"/>
          <w:lang w:val="bg-BG"/>
        </w:rPr>
      </w:pPr>
    </w:p>
    <w:p w14:paraId="6A79AB9A"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По време на контролираните части от основни клинични проучвания на Humira с минимална продължителност от 12 седмици при възрастни пациенти с умерено до тежко изразен активен ревматоиден артрит, анкилозиращ спондилит, аксиален спондилитоартрит без рентгенографски данни за АС, псориатичен артрит, псориазис, гноен хидраденит, болестта на Crohn</w:t>
      </w:r>
      <w:r w:rsidR="00B37397" w:rsidRPr="008B32A3">
        <w:rPr>
          <w:rFonts w:ascii="Times New Roman" w:hAnsi="Times New Roman"/>
          <w:sz w:val="22"/>
          <w:szCs w:val="22"/>
          <w:lang w:val="bg-BG"/>
        </w:rPr>
        <w:t>,</w:t>
      </w:r>
      <w:r w:rsidRPr="008B32A3">
        <w:rPr>
          <w:rFonts w:ascii="Times New Roman" w:hAnsi="Times New Roman"/>
          <w:sz w:val="22"/>
          <w:szCs w:val="22"/>
          <w:lang w:val="bg-BG"/>
        </w:rPr>
        <w:t xml:space="preserve"> улцерозен колит</w:t>
      </w:r>
      <w:r w:rsidR="00B37397" w:rsidRPr="008B32A3">
        <w:rPr>
          <w:rFonts w:ascii="Times New Roman" w:hAnsi="Times New Roman"/>
          <w:sz w:val="22"/>
          <w:szCs w:val="22"/>
          <w:lang w:val="bg-BG"/>
        </w:rPr>
        <w:t xml:space="preserve"> и увеит</w:t>
      </w:r>
      <w:r w:rsidRPr="008B32A3">
        <w:rPr>
          <w:rFonts w:ascii="Times New Roman" w:hAnsi="Times New Roman"/>
          <w:sz w:val="22"/>
          <w:szCs w:val="22"/>
          <w:lang w:val="bg-BG"/>
        </w:rPr>
        <w:t xml:space="preserve">, злокачествени заболявания, различни от лимфом и немеланомен рак на кожата са били наблюдавани при честота (95% доверителен интервал) от </w:t>
      </w:r>
      <w:r w:rsidR="00B37397" w:rsidRPr="008B32A3">
        <w:rPr>
          <w:rFonts w:ascii="Times New Roman" w:hAnsi="Times New Roman"/>
          <w:sz w:val="22"/>
          <w:szCs w:val="22"/>
          <w:lang w:val="bg-BG"/>
        </w:rPr>
        <w:t>6,8 (4,4, 10,5)</w:t>
      </w:r>
      <w:r w:rsidRPr="008B32A3">
        <w:rPr>
          <w:rFonts w:ascii="Times New Roman" w:hAnsi="Times New Roman"/>
          <w:sz w:val="22"/>
          <w:szCs w:val="22"/>
          <w:lang w:val="bg-BG"/>
        </w:rPr>
        <w:t xml:space="preserve"> на 1 000 пациентогодини сред </w:t>
      </w:r>
      <w:r w:rsidR="00B37397" w:rsidRPr="008B32A3">
        <w:rPr>
          <w:rFonts w:ascii="Times New Roman" w:hAnsi="Times New Roman"/>
          <w:sz w:val="22"/>
          <w:szCs w:val="22"/>
          <w:lang w:val="bg-BG"/>
        </w:rPr>
        <w:t>5 291</w:t>
      </w:r>
      <w:r w:rsidRPr="008B32A3">
        <w:rPr>
          <w:rFonts w:ascii="Times New Roman" w:hAnsi="Times New Roman"/>
          <w:sz w:val="22"/>
          <w:szCs w:val="22"/>
          <w:lang w:val="bg-BG"/>
        </w:rPr>
        <w:t xml:space="preserve"> лекувани с Humira пациенти </w:t>
      </w:r>
      <w:r w:rsidRPr="008B32A3">
        <w:rPr>
          <w:rFonts w:ascii="Times New Roman" w:hAnsi="Times New Roman"/>
          <w:i/>
          <w:sz w:val="22"/>
          <w:szCs w:val="22"/>
          <w:lang w:val="bg-BG"/>
        </w:rPr>
        <w:t xml:space="preserve">спрямо </w:t>
      </w:r>
      <w:r w:rsidRPr="008B32A3">
        <w:rPr>
          <w:rFonts w:ascii="Times New Roman" w:hAnsi="Times New Roman"/>
          <w:sz w:val="22"/>
          <w:szCs w:val="22"/>
          <w:lang w:val="bg-BG"/>
        </w:rPr>
        <w:t xml:space="preserve">честота от </w:t>
      </w:r>
      <w:r w:rsidR="00B37397" w:rsidRPr="008B32A3">
        <w:rPr>
          <w:rFonts w:ascii="Times New Roman" w:hAnsi="Times New Roman"/>
          <w:sz w:val="22"/>
          <w:szCs w:val="22"/>
          <w:lang w:val="bg-BG"/>
        </w:rPr>
        <w:t>6,3 (3,4, 11,8)</w:t>
      </w:r>
      <w:r w:rsidRPr="008B32A3">
        <w:rPr>
          <w:rFonts w:ascii="Times New Roman" w:hAnsi="Times New Roman"/>
          <w:sz w:val="22"/>
          <w:szCs w:val="22"/>
          <w:lang w:val="bg-BG"/>
        </w:rPr>
        <w:t xml:space="preserve"> на 1 000 пациентогодини сpед </w:t>
      </w:r>
      <w:r w:rsidR="00B37397" w:rsidRPr="008B32A3">
        <w:rPr>
          <w:rFonts w:ascii="Times New Roman" w:hAnsi="Times New Roman"/>
          <w:sz w:val="22"/>
          <w:szCs w:val="22"/>
          <w:lang w:val="bg-BG"/>
        </w:rPr>
        <w:t>3 444</w:t>
      </w:r>
      <w:r w:rsidRPr="008B32A3">
        <w:rPr>
          <w:rFonts w:ascii="Times New Roman" w:hAnsi="Times New Roman"/>
          <w:sz w:val="22"/>
          <w:szCs w:val="22"/>
          <w:lang w:val="bg-BG"/>
        </w:rPr>
        <w:t xml:space="preserve"> контролни пациенти (при медиана на продължителността на лечението от 4,0 месеца за Humira и </w:t>
      </w:r>
      <w:r w:rsidR="00B37397" w:rsidRPr="008B32A3">
        <w:rPr>
          <w:rFonts w:ascii="Times New Roman" w:hAnsi="Times New Roman"/>
          <w:sz w:val="22"/>
          <w:szCs w:val="22"/>
          <w:lang w:val="bg-BG"/>
        </w:rPr>
        <w:t>3,8</w:t>
      </w:r>
      <w:r w:rsidRPr="008B32A3">
        <w:rPr>
          <w:rFonts w:ascii="Times New Roman" w:hAnsi="Times New Roman"/>
          <w:sz w:val="22"/>
          <w:szCs w:val="22"/>
          <w:lang w:val="bg-BG"/>
        </w:rPr>
        <w:t xml:space="preserve"> месеца за лекуваните с контрола пациенти). Честотата (95% доверителен интервал) на немеланомните форми на кожен рак е била </w:t>
      </w:r>
      <w:r w:rsidR="00B37397" w:rsidRPr="008B32A3">
        <w:rPr>
          <w:rFonts w:ascii="Times New Roman" w:hAnsi="Times New Roman"/>
          <w:sz w:val="22"/>
          <w:szCs w:val="22"/>
          <w:lang w:val="bg-BG"/>
        </w:rPr>
        <w:t>8,8 (6,0, 13,0)</w:t>
      </w:r>
      <w:r w:rsidRPr="008B32A3">
        <w:rPr>
          <w:rFonts w:ascii="Times New Roman" w:hAnsi="Times New Roman"/>
          <w:sz w:val="22"/>
          <w:szCs w:val="22"/>
          <w:lang w:val="bg-BG"/>
        </w:rPr>
        <w:t xml:space="preserve"> на 1 000 пациентогодини сред лекуваните с Humira,пациенти и </w:t>
      </w:r>
      <w:r w:rsidR="00B37397" w:rsidRPr="008B32A3">
        <w:rPr>
          <w:rFonts w:ascii="Times New Roman" w:hAnsi="Times New Roman"/>
          <w:sz w:val="22"/>
          <w:szCs w:val="22"/>
          <w:lang w:val="bg-BG"/>
        </w:rPr>
        <w:t>3,2 (1,3, 7,6)</w:t>
      </w:r>
      <w:r w:rsidRPr="008B32A3">
        <w:rPr>
          <w:rFonts w:ascii="Times New Roman" w:hAnsi="Times New Roman"/>
          <w:sz w:val="22"/>
          <w:szCs w:val="22"/>
          <w:lang w:val="bg-BG"/>
        </w:rPr>
        <w:t xml:space="preserve"> на 1 000 пациентогодини сред контролните пациенти. От тези форми на кожен рак, сквамозноклетъчният карцином е възниквал с честота (95% доверителен интервал) от </w:t>
      </w:r>
      <w:r w:rsidR="00B37397" w:rsidRPr="008B32A3">
        <w:rPr>
          <w:rFonts w:ascii="Times New Roman" w:hAnsi="Times New Roman"/>
          <w:sz w:val="22"/>
          <w:szCs w:val="22"/>
          <w:lang w:val="bg-BG"/>
        </w:rPr>
        <w:t>2,7 (1,4, 5,4)</w:t>
      </w:r>
      <w:r w:rsidRPr="008B32A3">
        <w:rPr>
          <w:rFonts w:ascii="Times New Roman" w:hAnsi="Times New Roman"/>
          <w:sz w:val="22"/>
          <w:szCs w:val="22"/>
          <w:lang w:val="bg-BG"/>
        </w:rPr>
        <w:t xml:space="preserve"> на 1 000 пациентогодини сред лекуваните с Humira пациенти и </w:t>
      </w:r>
      <w:r w:rsidR="00B37397" w:rsidRPr="008B32A3">
        <w:rPr>
          <w:rFonts w:ascii="Times New Roman" w:hAnsi="Times New Roman"/>
          <w:sz w:val="22"/>
          <w:szCs w:val="22"/>
          <w:lang w:val="bg-BG"/>
        </w:rPr>
        <w:t>0,6 (0,1, 4,5)</w:t>
      </w:r>
      <w:r w:rsidRPr="008B32A3">
        <w:rPr>
          <w:rFonts w:ascii="Times New Roman" w:hAnsi="Times New Roman"/>
          <w:sz w:val="22"/>
          <w:szCs w:val="22"/>
          <w:lang w:val="bg-BG"/>
        </w:rPr>
        <w:t xml:space="preserve"> на 1 000 пациентогодини сред контролните пациенти. Честотата (95% доверителен интервал) на лимфомите е била 0,7 (</w:t>
      </w:r>
      <w:r w:rsidR="00B37397" w:rsidRPr="008B32A3">
        <w:rPr>
          <w:rFonts w:ascii="Times New Roman" w:hAnsi="Times New Roman"/>
          <w:sz w:val="22"/>
          <w:szCs w:val="22"/>
          <w:lang w:val="bg-BG"/>
        </w:rPr>
        <w:t>0,2, 2,7</w:t>
      </w:r>
      <w:r w:rsidRPr="008B32A3">
        <w:rPr>
          <w:rFonts w:ascii="Times New Roman" w:hAnsi="Times New Roman"/>
          <w:sz w:val="22"/>
          <w:szCs w:val="22"/>
          <w:lang w:val="bg-BG"/>
        </w:rPr>
        <w:t xml:space="preserve">) на 1 000 пациентогодини сред лекуваните с Humira пациенти и </w:t>
      </w:r>
      <w:r w:rsidR="00B37397" w:rsidRPr="008B32A3">
        <w:rPr>
          <w:rFonts w:ascii="Times New Roman" w:hAnsi="Times New Roman"/>
          <w:sz w:val="22"/>
          <w:szCs w:val="22"/>
          <w:lang w:val="bg-BG"/>
        </w:rPr>
        <w:t>0,6 (0,1, 4,5)</w:t>
      </w:r>
      <w:r w:rsidRPr="008B32A3">
        <w:rPr>
          <w:rFonts w:ascii="Times New Roman" w:hAnsi="Times New Roman"/>
          <w:sz w:val="22"/>
          <w:szCs w:val="22"/>
          <w:lang w:val="bg-BG"/>
        </w:rPr>
        <w:t xml:space="preserve"> на 1 000 пациентогодини сред контролните пациенти.</w:t>
      </w:r>
    </w:p>
    <w:p w14:paraId="58B92343" w14:textId="77777777" w:rsidR="008926DA" w:rsidRPr="008B32A3" w:rsidRDefault="008926DA" w:rsidP="008926DA">
      <w:pPr>
        <w:rPr>
          <w:rFonts w:ascii="Times New Roman" w:hAnsi="Times New Roman"/>
          <w:sz w:val="22"/>
          <w:szCs w:val="22"/>
          <w:lang w:val="bg-BG"/>
        </w:rPr>
      </w:pPr>
    </w:p>
    <w:p w14:paraId="518AA5E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При комбиниране на контролираните части от тези проучвания с продължаващите и завършени отворени разширения на проучванията с медианна продължителност от приблизително </w:t>
      </w:r>
      <w:r w:rsidR="00B37397" w:rsidRPr="008B32A3">
        <w:rPr>
          <w:rFonts w:ascii="Times New Roman" w:hAnsi="Times New Roman"/>
          <w:sz w:val="22"/>
          <w:szCs w:val="22"/>
          <w:lang w:val="bg-BG"/>
        </w:rPr>
        <w:t>3,3</w:t>
      </w:r>
      <w:r w:rsidRPr="008B32A3">
        <w:rPr>
          <w:rFonts w:ascii="Times New Roman" w:hAnsi="Times New Roman"/>
          <w:sz w:val="22"/>
          <w:szCs w:val="22"/>
          <w:lang w:val="bg-BG"/>
        </w:rPr>
        <w:t xml:space="preserve"> години, обхващащи </w:t>
      </w:r>
      <w:r w:rsidR="00B37397" w:rsidRPr="008B32A3">
        <w:rPr>
          <w:rFonts w:ascii="Times New Roman" w:hAnsi="Times New Roman"/>
          <w:sz w:val="22"/>
          <w:szCs w:val="22"/>
          <w:lang w:val="bg-BG"/>
        </w:rPr>
        <w:t>6 427</w:t>
      </w:r>
      <w:r w:rsidRPr="008B32A3">
        <w:rPr>
          <w:rFonts w:ascii="Times New Roman" w:hAnsi="Times New Roman"/>
          <w:sz w:val="22"/>
          <w:szCs w:val="22"/>
          <w:lang w:val="bg-BG"/>
        </w:rPr>
        <w:t xml:space="preserve"> пациенти и повече от </w:t>
      </w:r>
      <w:r w:rsidR="00B37397" w:rsidRPr="008B32A3">
        <w:rPr>
          <w:rFonts w:ascii="Times New Roman" w:hAnsi="Times New Roman"/>
          <w:sz w:val="22"/>
          <w:szCs w:val="22"/>
          <w:lang w:val="bg-BG"/>
        </w:rPr>
        <w:t>26 439</w:t>
      </w:r>
      <w:r w:rsidRPr="008B32A3">
        <w:rPr>
          <w:rFonts w:ascii="Times New Roman" w:hAnsi="Times New Roman"/>
          <w:sz w:val="22"/>
          <w:szCs w:val="22"/>
          <w:lang w:val="bg-BG"/>
        </w:rPr>
        <w:t xml:space="preserve"> пациентогодини терапия, наблюдаваната </w:t>
      </w:r>
      <w:r w:rsidRPr="008B32A3">
        <w:rPr>
          <w:rFonts w:ascii="Times New Roman" w:hAnsi="Times New Roman"/>
          <w:sz w:val="22"/>
          <w:szCs w:val="22"/>
          <w:lang w:val="bg-BG"/>
        </w:rPr>
        <w:lastRenderedPageBreak/>
        <w:t xml:space="preserve">честота на злокачествените заболявания, различни от лимфом и немеланомни форми на кожен рак, е приблизително 8,5 на 1 000 пациентогодини. Наблюдаваната честота на немеланомните форми на кожен рак е приблизително </w:t>
      </w:r>
      <w:r w:rsidR="00B37397" w:rsidRPr="008B32A3">
        <w:rPr>
          <w:rFonts w:ascii="Times New Roman" w:hAnsi="Times New Roman"/>
          <w:sz w:val="22"/>
          <w:szCs w:val="22"/>
          <w:lang w:val="bg-BG"/>
        </w:rPr>
        <w:t>9,6</w:t>
      </w:r>
      <w:r w:rsidRPr="008B32A3">
        <w:rPr>
          <w:rFonts w:ascii="Times New Roman" w:hAnsi="Times New Roman"/>
          <w:sz w:val="22"/>
          <w:szCs w:val="22"/>
          <w:lang w:val="bg-BG"/>
        </w:rPr>
        <w:t xml:space="preserve"> на 1 000 пациентогодини, а наблюдаваната честота на лимфомите е приблизително 1,3 на 1 000 пациентогодини.</w:t>
      </w:r>
    </w:p>
    <w:p w14:paraId="4F0B12E3" w14:textId="77777777" w:rsidR="008926DA" w:rsidRPr="008B32A3" w:rsidRDefault="008926DA" w:rsidP="008926DA">
      <w:pPr>
        <w:rPr>
          <w:rFonts w:ascii="Times New Roman" w:hAnsi="Times New Roman"/>
          <w:sz w:val="22"/>
          <w:szCs w:val="22"/>
          <w:lang w:val="bg-BG"/>
        </w:rPr>
      </w:pPr>
    </w:p>
    <w:p w14:paraId="76E0805A" w14:textId="7BE6DA6C"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периода на постмаркетинговия опит от януари 2003 г. до декември 2010 г., предимно при пациенти с ревматоиден артрит, </w:t>
      </w:r>
      <w:r w:rsidR="006F559E">
        <w:rPr>
          <w:rFonts w:ascii="Times New Roman" w:hAnsi="Times New Roman"/>
          <w:sz w:val="22"/>
          <w:szCs w:val="22"/>
          <w:lang w:val="bg-BG" w:bidi="bg-BG"/>
        </w:rPr>
        <w:t xml:space="preserve">честотата на спонтанно </w:t>
      </w:r>
      <w:r w:rsidR="006F559E" w:rsidRPr="008B32A3">
        <w:rPr>
          <w:rFonts w:ascii="Times New Roman" w:hAnsi="Times New Roman"/>
          <w:sz w:val="22"/>
          <w:szCs w:val="22"/>
          <w:lang w:val="bg-BG" w:bidi="bg-BG"/>
        </w:rPr>
        <w:t>съобщ</w:t>
      </w:r>
      <w:r w:rsidR="006F559E">
        <w:rPr>
          <w:rFonts w:ascii="Times New Roman" w:hAnsi="Times New Roman"/>
          <w:sz w:val="22"/>
          <w:szCs w:val="22"/>
          <w:lang w:val="bg-BG" w:bidi="bg-BG"/>
        </w:rPr>
        <w:t>ени</w:t>
      </w:r>
      <w:r w:rsidR="00A15A13">
        <w:rPr>
          <w:rFonts w:ascii="Times New Roman" w:hAnsi="Times New Roman"/>
          <w:sz w:val="22"/>
          <w:szCs w:val="22"/>
          <w:lang w:val="bg-BG" w:bidi="bg-BG"/>
        </w:rPr>
        <w:t>те</w:t>
      </w:r>
      <w:r w:rsidR="006F559E" w:rsidRPr="008B32A3">
        <w:rPr>
          <w:rFonts w:ascii="Times New Roman" w:hAnsi="Times New Roman"/>
          <w:sz w:val="22"/>
          <w:szCs w:val="22"/>
          <w:lang w:val="bg-BG" w:bidi="bg-BG"/>
        </w:rPr>
        <w:t xml:space="preserve"> </w:t>
      </w:r>
      <w:r w:rsidRPr="008B32A3">
        <w:rPr>
          <w:rFonts w:ascii="Times New Roman" w:hAnsi="Times New Roman"/>
          <w:sz w:val="22"/>
          <w:szCs w:val="22"/>
          <w:lang w:val="bg-BG"/>
        </w:rPr>
        <w:t xml:space="preserve">злокачествени заболявания е приблизително 2,7 на 1 000 пациентогодини терапия. </w:t>
      </w:r>
      <w:r w:rsidR="006F559E">
        <w:rPr>
          <w:rFonts w:ascii="Times New Roman" w:hAnsi="Times New Roman"/>
          <w:sz w:val="22"/>
          <w:szCs w:val="22"/>
          <w:lang w:val="bg-BG" w:bidi="bg-BG"/>
        </w:rPr>
        <w:t xml:space="preserve">Честотите на спонтанно </w:t>
      </w:r>
      <w:r w:rsidR="006F559E">
        <w:rPr>
          <w:rFonts w:ascii="Times New Roman" w:hAnsi="Times New Roman"/>
          <w:sz w:val="22"/>
          <w:szCs w:val="22"/>
          <w:lang w:val="bg-BG"/>
        </w:rPr>
        <w:t>с</w:t>
      </w:r>
      <w:r w:rsidRPr="008B32A3">
        <w:rPr>
          <w:rFonts w:ascii="Times New Roman" w:hAnsi="Times New Roman"/>
          <w:sz w:val="22"/>
          <w:szCs w:val="22"/>
          <w:lang w:val="bg-BG"/>
        </w:rPr>
        <w:t>ъобщените немеланомни форми на кожен рак и лимфоми са съответно приблизително 0,2 и 0,3 на 1 000 пациентогодини терапия (вж. точка 4.4).</w:t>
      </w:r>
    </w:p>
    <w:p w14:paraId="1DA9007F" w14:textId="77777777" w:rsidR="008926DA" w:rsidRPr="008B32A3" w:rsidRDefault="008926DA" w:rsidP="008926DA">
      <w:pPr>
        <w:rPr>
          <w:rFonts w:ascii="Times New Roman" w:hAnsi="Times New Roman"/>
          <w:sz w:val="22"/>
          <w:szCs w:val="22"/>
          <w:lang w:val="bg-BG"/>
        </w:rPr>
      </w:pPr>
    </w:p>
    <w:p w14:paraId="7784CF17"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 постмаркетинговия опит има съобщения за редки случаи на хепатолиенален T-клетъчен лимфом при пациенти, лекувани с адалимумаб (вж. точка 4.4).</w:t>
      </w:r>
    </w:p>
    <w:p w14:paraId="3D09A615" w14:textId="77777777" w:rsidR="008926DA" w:rsidRPr="008B32A3" w:rsidRDefault="008926DA" w:rsidP="008926DA">
      <w:pPr>
        <w:rPr>
          <w:rFonts w:ascii="Times New Roman" w:hAnsi="Times New Roman"/>
          <w:sz w:val="22"/>
          <w:szCs w:val="22"/>
          <w:lang w:val="bg-BG"/>
        </w:rPr>
      </w:pPr>
    </w:p>
    <w:p w14:paraId="36354FDE"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Автоантитела</w:t>
      </w:r>
    </w:p>
    <w:p w14:paraId="3645C221" w14:textId="77777777" w:rsidR="008926DA" w:rsidRPr="008B32A3" w:rsidRDefault="008926DA" w:rsidP="008926DA">
      <w:pPr>
        <w:rPr>
          <w:rFonts w:ascii="Times New Roman" w:hAnsi="Times New Roman"/>
          <w:sz w:val="22"/>
          <w:szCs w:val="22"/>
          <w:lang w:val="bg-BG"/>
        </w:rPr>
      </w:pPr>
    </w:p>
    <w:p w14:paraId="2D353498"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lang w:val="bg-BG"/>
        </w:rPr>
        <w:t>При проучвания I </w:t>
      </w:r>
      <w:r w:rsidRPr="008B32A3">
        <w:rPr>
          <w:rFonts w:ascii="Times New Roman" w:hAnsi="Times New Roman"/>
          <w:sz w:val="22"/>
          <w:szCs w:val="22"/>
          <w:lang w:val="bg-BG"/>
        </w:rPr>
        <w:noBreakHyphen/>
        <w:t> V на ревматоиден артрит, серумните проби на пациентите са били изследвани за автоантитела в множество времеви точки. В тези проучвания 11,9% от пациентите, лекувани с Humira и 8,1% от пациентите, лекувани с плацебо и активна контрола, които са имали отрицателни изходни нива на антинуклеарните антитела, са съобщили положителни нива в Седмица 24. Само двама от 3 441 лекувани с Humira пациенти във всички проучвания на ревматоиден и псориатичен артрит, са развили клинични признаци, предполагащи нововъзникнал лупус</w:t>
      </w:r>
      <w:r w:rsidR="00234B73" w:rsidRPr="008B32A3">
        <w:rPr>
          <w:rFonts w:ascii="Times New Roman" w:hAnsi="Times New Roman"/>
          <w:sz w:val="22"/>
          <w:szCs w:val="22"/>
          <w:lang w:val="bg-BG"/>
        </w:rPr>
        <w:t>-</w:t>
      </w:r>
      <w:r w:rsidRPr="008B32A3">
        <w:rPr>
          <w:rFonts w:ascii="Times New Roman" w:hAnsi="Times New Roman"/>
          <w:sz w:val="22"/>
          <w:szCs w:val="22"/>
          <w:lang w:val="bg-BG"/>
        </w:rPr>
        <w:t>подобен синдром. Пациентите са се подобрили след преустановяване на лечението. Нито един пациент не е развил лупусен нефрит или симптоматика от страна на централната нервна система.</w:t>
      </w:r>
    </w:p>
    <w:p w14:paraId="6D2F856E" w14:textId="77777777" w:rsidR="008926DA" w:rsidRPr="008B32A3" w:rsidRDefault="008926DA" w:rsidP="008926DA">
      <w:pPr>
        <w:rPr>
          <w:rFonts w:ascii="Times New Roman" w:hAnsi="Times New Roman"/>
          <w:sz w:val="22"/>
          <w:szCs w:val="22"/>
          <w:u w:val="single"/>
          <w:lang w:val="bg-BG"/>
        </w:rPr>
      </w:pPr>
    </w:p>
    <w:p w14:paraId="531EC179"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Хепатобилиарни събития</w:t>
      </w:r>
    </w:p>
    <w:p w14:paraId="5DF12A2E" w14:textId="77777777" w:rsidR="008926DA" w:rsidRPr="008B32A3" w:rsidRDefault="008926DA" w:rsidP="008926DA">
      <w:pPr>
        <w:rPr>
          <w:rFonts w:ascii="Times New Roman" w:hAnsi="Times New Roman"/>
          <w:i/>
          <w:sz w:val="22"/>
          <w:szCs w:val="22"/>
          <w:u w:val="single"/>
          <w:lang w:val="bg-BG"/>
        </w:rPr>
      </w:pPr>
    </w:p>
    <w:p w14:paraId="07EBFDC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контролирани клинични проучвания </w:t>
      </w:r>
      <w:r w:rsidR="00B93D89" w:rsidRPr="008B32A3">
        <w:rPr>
          <w:rFonts w:ascii="Times New Roman" w:hAnsi="Times New Roman"/>
          <w:sz w:val="22"/>
          <w:szCs w:val="22"/>
          <w:lang w:val="bg-BG"/>
        </w:rPr>
        <w:t xml:space="preserve">фаза 3 </w:t>
      </w:r>
      <w:r w:rsidRPr="008B32A3">
        <w:rPr>
          <w:rFonts w:ascii="Times New Roman" w:hAnsi="Times New Roman"/>
          <w:sz w:val="22"/>
          <w:szCs w:val="22"/>
          <w:lang w:val="bg-BG"/>
        </w:rPr>
        <w:t>на Humira при пациенти с ревматоиден артрит и пациенти с псориатичен артрит, с контролен период в рамките на 4 до 104 седмици, повишаване на ALT ≥ 3 x ULN (горната граница на нормата) настъпва при 3,7% от лекуваните с Humira пациенти и при 1,6% от лекуваните с контрола пациенти.</w:t>
      </w:r>
    </w:p>
    <w:p w14:paraId="037397AF" w14:textId="77777777" w:rsidR="008926DA" w:rsidRPr="008B32A3" w:rsidRDefault="008926DA" w:rsidP="008926DA">
      <w:pPr>
        <w:rPr>
          <w:rFonts w:ascii="Times New Roman" w:hAnsi="Times New Roman"/>
          <w:sz w:val="22"/>
          <w:szCs w:val="22"/>
          <w:lang w:val="bg-BG"/>
        </w:rPr>
      </w:pPr>
    </w:p>
    <w:p w14:paraId="048EC6A1" w14:textId="77777777" w:rsidR="008926DA" w:rsidRPr="008B32A3" w:rsidRDefault="00000000" w:rsidP="008926DA">
      <w:pPr>
        <w:pStyle w:val="EMEANormal"/>
        <w:rPr>
          <w:rFonts w:ascii="Times New Roman" w:hAnsi="Times New Roman"/>
          <w:szCs w:val="22"/>
          <w:lang w:val="bg-BG"/>
        </w:rPr>
      </w:pPr>
      <w:r w:rsidRPr="008B32A3">
        <w:rPr>
          <w:rFonts w:ascii="Times New Roman" w:hAnsi="Times New Roman"/>
          <w:szCs w:val="22"/>
          <w:lang w:val="bg-BG"/>
        </w:rPr>
        <w:t xml:space="preserve">В контролирани клинични изпитвания фаза 3 на Humira при пациенти с полиартикуларен ювенилен идиопатичен артрит на възраст от 4 до 17 години и с артрит, свързан с ентезит на възраст от 6 до 17 години, повишение на ALT ≥ 3 x ULN е наблюдавано при 6,1% от пациентите, лекувани с Humira, и при 1,3% от пациентите на лечение с контрола. Повечето случаи на повишение на ALT възникват при </w:t>
      </w:r>
      <w:r w:rsidR="00665CF1" w:rsidRPr="008B32A3">
        <w:rPr>
          <w:rFonts w:ascii="Times New Roman" w:hAnsi="Times New Roman"/>
          <w:szCs w:val="22"/>
          <w:lang w:val="bg-BG"/>
        </w:rPr>
        <w:t>съпътстващо</w:t>
      </w:r>
      <w:r w:rsidRPr="008B32A3">
        <w:rPr>
          <w:rFonts w:ascii="Times New Roman" w:hAnsi="Times New Roman"/>
          <w:szCs w:val="22"/>
          <w:lang w:val="bg-BG"/>
        </w:rPr>
        <w:t xml:space="preserve"> употреба с метотрексат. Не е наблюдавано повишение на ALT ≥ 3 x ULN при клиничното изпитване фаза 3 на Humira при пациенти с полиартикуларен ювенилен идиопатичен артрит на възраст от 2 до &lt; 4 години.</w:t>
      </w:r>
    </w:p>
    <w:p w14:paraId="7466CED9" w14:textId="77777777" w:rsidR="008926DA" w:rsidRPr="008B32A3" w:rsidRDefault="008926DA" w:rsidP="008926DA">
      <w:pPr>
        <w:pStyle w:val="EMEANormal"/>
        <w:rPr>
          <w:rFonts w:ascii="Times New Roman" w:hAnsi="Times New Roman"/>
          <w:lang w:val="bg-BG"/>
        </w:rPr>
      </w:pPr>
    </w:p>
    <w:p w14:paraId="271A5C29" w14:textId="77777777" w:rsidR="008926DA" w:rsidRPr="008B32A3" w:rsidRDefault="00000000" w:rsidP="008926DA">
      <w:pPr>
        <w:pStyle w:val="EMEANormal"/>
        <w:rPr>
          <w:rFonts w:ascii="Times New Roman" w:hAnsi="Times New Roman"/>
          <w:lang w:val="bg-BG"/>
        </w:rPr>
      </w:pPr>
      <w:r w:rsidRPr="008B32A3">
        <w:rPr>
          <w:rFonts w:ascii="Times New Roman" w:hAnsi="Times New Roman"/>
          <w:szCs w:val="22"/>
          <w:lang w:val="bg-BG"/>
        </w:rPr>
        <w:t xml:space="preserve">В контролирани клинични проучвания </w:t>
      </w:r>
      <w:r w:rsidR="00F67CAD" w:rsidRPr="008B32A3">
        <w:rPr>
          <w:rFonts w:ascii="Times New Roman" w:hAnsi="Times New Roman"/>
          <w:szCs w:val="22"/>
          <w:lang w:val="bg-BG"/>
        </w:rPr>
        <w:t>фаза 3</w:t>
      </w:r>
      <w:r w:rsidR="00026DDD" w:rsidRPr="008B32A3">
        <w:rPr>
          <w:rFonts w:ascii="Times New Roman" w:hAnsi="Times New Roman"/>
          <w:szCs w:val="22"/>
          <w:lang w:val="bg-BG"/>
        </w:rPr>
        <w:t xml:space="preserve"> </w:t>
      </w:r>
      <w:r w:rsidRPr="008B32A3">
        <w:rPr>
          <w:rFonts w:ascii="Times New Roman" w:hAnsi="Times New Roman"/>
          <w:szCs w:val="22"/>
          <w:lang w:val="bg-BG"/>
        </w:rPr>
        <w:t xml:space="preserve">на Humira при пациенти с </w:t>
      </w:r>
      <w:r w:rsidRPr="008B32A3">
        <w:rPr>
          <w:rFonts w:ascii="Times New Roman" w:hAnsi="Times New Roman"/>
          <w:iCs/>
          <w:lang w:val="bg-BG"/>
        </w:rPr>
        <w:t>болест на</w:t>
      </w:r>
      <w:r w:rsidRPr="008B32A3">
        <w:rPr>
          <w:rFonts w:ascii="Times New Roman" w:hAnsi="Times New Roman"/>
          <w:i/>
          <w:iCs/>
          <w:lang w:val="bg-BG"/>
        </w:rPr>
        <w:t xml:space="preserve"> </w:t>
      </w:r>
      <w:r w:rsidRPr="008B32A3">
        <w:rPr>
          <w:rFonts w:ascii="Times New Roman" w:hAnsi="Times New Roman"/>
          <w:iCs/>
          <w:lang w:val="bg-BG"/>
        </w:rPr>
        <w:t xml:space="preserve">Crohn и улцерозен колит с контролен период в </w:t>
      </w:r>
      <w:r w:rsidRPr="008B32A3">
        <w:rPr>
          <w:rFonts w:ascii="Times New Roman" w:hAnsi="Times New Roman"/>
          <w:szCs w:val="22"/>
          <w:lang w:val="bg-BG"/>
        </w:rPr>
        <w:t>рамките</w:t>
      </w:r>
      <w:r w:rsidRPr="008B32A3">
        <w:rPr>
          <w:rFonts w:ascii="Times New Roman" w:hAnsi="Times New Roman"/>
          <w:iCs/>
          <w:lang w:val="bg-BG"/>
        </w:rPr>
        <w:t xml:space="preserve"> на 4 до 52 седмици, </w:t>
      </w:r>
      <w:r w:rsidRPr="008B32A3">
        <w:rPr>
          <w:rFonts w:ascii="Times New Roman" w:hAnsi="Times New Roman"/>
          <w:szCs w:val="22"/>
          <w:lang w:val="bg-BG"/>
        </w:rPr>
        <w:t>повишаване на ALT ≥ 3 x ULN (горната граница на нормата) настъпва при</w:t>
      </w:r>
      <w:r w:rsidRPr="008B32A3">
        <w:rPr>
          <w:rFonts w:ascii="Times New Roman" w:hAnsi="Times New Roman"/>
          <w:iCs/>
          <w:lang w:val="bg-BG"/>
        </w:rPr>
        <w:t xml:space="preserve"> 0,9% от лекуваните с Humira пациенти и при 0,9% от лекуваните </w:t>
      </w:r>
      <w:r w:rsidRPr="008B32A3">
        <w:rPr>
          <w:rFonts w:ascii="Times New Roman" w:hAnsi="Times New Roman"/>
          <w:szCs w:val="22"/>
          <w:lang w:val="bg-BG"/>
        </w:rPr>
        <w:t>с контрола пациенти</w:t>
      </w:r>
      <w:r w:rsidRPr="008B32A3">
        <w:rPr>
          <w:rFonts w:ascii="Times New Roman" w:hAnsi="Times New Roman"/>
          <w:iCs/>
          <w:lang w:val="bg-BG"/>
        </w:rPr>
        <w:t>.</w:t>
      </w:r>
    </w:p>
    <w:p w14:paraId="394E5827" w14:textId="77777777" w:rsidR="008926DA" w:rsidRPr="008B32A3" w:rsidRDefault="008926DA" w:rsidP="008926DA">
      <w:pPr>
        <w:autoSpaceDE w:val="0"/>
        <w:autoSpaceDN w:val="0"/>
        <w:adjustRightInd w:val="0"/>
        <w:rPr>
          <w:rFonts w:ascii="Times New Roman" w:hAnsi="Times New Roman"/>
          <w:sz w:val="22"/>
          <w:szCs w:val="22"/>
          <w:lang w:val="bg-BG"/>
        </w:rPr>
      </w:pPr>
    </w:p>
    <w:p w14:paraId="0D98A00C" w14:textId="77777777" w:rsidR="008926DA" w:rsidRPr="008B32A3" w:rsidRDefault="00000000" w:rsidP="008926DA">
      <w:pPr>
        <w:pStyle w:val="EMEANormal"/>
        <w:rPr>
          <w:rFonts w:ascii="Times New Roman" w:hAnsi="Times New Roman"/>
          <w:szCs w:val="22"/>
          <w:lang w:val="bg-BG"/>
        </w:rPr>
      </w:pPr>
      <w:r w:rsidRPr="008B32A3">
        <w:rPr>
          <w:rFonts w:ascii="Times New Roman" w:hAnsi="Times New Roman"/>
          <w:iCs/>
          <w:szCs w:val="22"/>
          <w:lang w:val="bg-BG"/>
        </w:rPr>
        <w:t xml:space="preserve">В клинично проучване </w:t>
      </w:r>
      <w:r w:rsidR="006978D2" w:rsidRPr="008B32A3">
        <w:rPr>
          <w:rFonts w:ascii="Times New Roman" w:hAnsi="Times New Roman"/>
          <w:iCs/>
          <w:szCs w:val="22"/>
          <w:lang w:val="bg-BG"/>
        </w:rPr>
        <w:t>ф</w:t>
      </w:r>
      <w:r w:rsidRPr="008B32A3">
        <w:rPr>
          <w:rFonts w:ascii="Times New Roman" w:hAnsi="Times New Roman"/>
          <w:iCs/>
          <w:szCs w:val="22"/>
          <w:lang w:val="bg-BG"/>
        </w:rPr>
        <w:t xml:space="preserve">аза 3 на Humira при педиатрични пациенти с Болест на Crohn, в което е оценена ефикасността и безопасността на двa съобразени с телесното тегло режима на поддържаща доза, след съобразено с телесното тегло индукционно лечение с продължителност до 52 седмици, настъпва повишаване на ALT ≥ 3 x ULN (горната граница на нормата) при 2,6% </w:t>
      </w:r>
      <w:r w:rsidRPr="008B32A3">
        <w:rPr>
          <w:rFonts w:ascii="Times New Roman" w:hAnsi="Times New Roman"/>
          <w:lang w:val="bg-BG"/>
        </w:rPr>
        <w:t>(5/192)</w:t>
      </w:r>
      <w:r w:rsidRPr="008B32A3">
        <w:rPr>
          <w:lang w:val="bg-BG"/>
        </w:rPr>
        <w:t xml:space="preserve"> </w:t>
      </w:r>
      <w:r w:rsidRPr="008B32A3">
        <w:rPr>
          <w:rFonts w:ascii="Times New Roman" w:hAnsi="Times New Roman"/>
          <w:iCs/>
          <w:szCs w:val="22"/>
          <w:lang w:val="bg-BG"/>
        </w:rPr>
        <w:t>от пациентите, като 4 от тях са приемали съпътстващи имуносупресори на изходно ниво.</w:t>
      </w:r>
    </w:p>
    <w:p w14:paraId="3340919A" w14:textId="77777777" w:rsidR="008926DA" w:rsidRPr="008B32A3" w:rsidRDefault="008926DA" w:rsidP="008926DA">
      <w:pPr>
        <w:autoSpaceDE w:val="0"/>
        <w:autoSpaceDN w:val="0"/>
        <w:adjustRightInd w:val="0"/>
        <w:rPr>
          <w:rFonts w:ascii="Times New Roman" w:hAnsi="Times New Roman"/>
          <w:sz w:val="22"/>
          <w:szCs w:val="22"/>
          <w:lang w:val="bg-BG"/>
        </w:rPr>
      </w:pPr>
    </w:p>
    <w:p w14:paraId="4F1E7EF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контролирани клинични проучвания фаза 3 на Humira при пациенти с плакатен псориазис с контролен период от 12 до 24 седмици повишаване на ALT ≥ 3 x ULN (горната граница на нормата) настъпва при 1,8% от лекуваните с Humira пациенти и при 1,8% от лекуваните контролни пациенти. </w:t>
      </w:r>
    </w:p>
    <w:p w14:paraId="5FFA72AB" w14:textId="77777777" w:rsidR="008926DA" w:rsidRPr="008B32A3" w:rsidRDefault="008926DA" w:rsidP="008926DA">
      <w:pPr>
        <w:autoSpaceDE w:val="0"/>
        <w:autoSpaceDN w:val="0"/>
        <w:adjustRightInd w:val="0"/>
        <w:rPr>
          <w:rFonts w:ascii="Times New Roman" w:hAnsi="Times New Roman"/>
          <w:sz w:val="22"/>
          <w:szCs w:val="22"/>
          <w:lang w:val="bg-BG"/>
        </w:rPr>
      </w:pPr>
    </w:p>
    <w:p w14:paraId="260E0442" w14:textId="77777777" w:rsidR="008926DA" w:rsidRPr="008B32A3" w:rsidRDefault="00000000" w:rsidP="008926DA">
      <w:pPr>
        <w:autoSpaceDE w:val="0"/>
        <w:autoSpaceDN w:val="0"/>
        <w:adjustRightInd w:val="0"/>
        <w:rPr>
          <w:rFonts w:ascii="Times New Roman" w:hAnsi="Times New Roman"/>
          <w:iCs/>
          <w:sz w:val="22"/>
          <w:szCs w:val="22"/>
          <w:lang w:val="bg-BG"/>
        </w:rPr>
      </w:pPr>
      <w:r w:rsidRPr="008B32A3">
        <w:rPr>
          <w:rFonts w:ascii="Times New Roman" w:hAnsi="Times New Roman"/>
          <w:iCs/>
          <w:sz w:val="22"/>
          <w:szCs w:val="22"/>
          <w:lang w:val="bg-BG"/>
        </w:rPr>
        <w:t>Не е наблюдавано повишение на ALT ≥ 3 х ULN в клиничното изпитване фаза 3 на Humira при педиатрични пациенти с плакатен псориазис.</w:t>
      </w:r>
    </w:p>
    <w:p w14:paraId="02C60E4E" w14:textId="77777777" w:rsidR="008926DA" w:rsidRPr="008B32A3" w:rsidRDefault="008926DA" w:rsidP="008926DA">
      <w:pPr>
        <w:autoSpaceDE w:val="0"/>
        <w:autoSpaceDN w:val="0"/>
        <w:adjustRightInd w:val="0"/>
        <w:rPr>
          <w:rFonts w:ascii="Times New Roman" w:hAnsi="Times New Roman"/>
          <w:iCs/>
          <w:sz w:val="22"/>
          <w:szCs w:val="22"/>
          <w:lang w:val="bg-BG"/>
        </w:rPr>
      </w:pPr>
    </w:p>
    <w:p w14:paraId="031F6DE7" w14:textId="77777777" w:rsidR="008926DA" w:rsidRPr="008B32A3" w:rsidRDefault="00000000" w:rsidP="008926DA">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rPr>
        <w:t xml:space="preserve">В контролирани клинични проучвания с Humira (начални дози от 160 </w:t>
      </w:r>
      <w:r w:rsidR="00EB1D85" w:rsidRPr="008B32A3">
        <w:rPr>
          <w:rFonts w:ascii="Times New Roman" w:hAnsi="Times New Roman"/>
          <w:sz w:val="22"/>
          <w:szCs w:val="22"/>
          <w:lang w:val="bg-BG"/>
        </w:rPr>
        <w:t>mg</w:t>
      </w:r>
      <w:r w:rsidRPr="008B32A3">
        <w:rPr>
          <w:rFonts w:ascii="Times New Roman" w:hAnsi="Times New Roman"/>
          <w:sz w:val="22"/>
          <w:szCs w:val="22"/>
          <w:lang w:val="bg-BG"/>
        </w:rPr>
        <w:t xml:space="preserve"> в седмица 0 и 80 mg в седмица 2, следвани от 40 mg всяка седмица, започвайки от седмица 4) при пациенти с гноен хидраденит, с продължителност на контролния период, варираща от 12 до 16 седмици, повишаване на ALT ≥ 3 х ULN се наблюдава при 0,3% от пациентите, лекувани с Humira и при 0,6% от </w:t>
      </w:r>
      <w:r w:rsidR="002B567C">
        <w:rPr>
          <w:rFonts w:ascii="Times New Roman" w:hAnsi="Times New Roman"/>
          <w:sz w:val="22"/>
          <w:szCs w:val="22"/>
          <w:lang w:val="bg-BG"/>
        </w:rPr>
        <w:t xml:space="preserve">лекуваните с </w:t>
      </w:r>
      <w:r w:rsidRPr="008B32A3">
        <w:rPr>
          <w:rFonts w:ascii="Times New Roman" w:hAnsi="Times New Roman"/>
          <w:sz w:val="22"/>
          <w:szCs w:val="22"/>
          <w:lang w:val="bg-BG"/>
        </w:rPr>
        <w:t>контрол</w:t>
      </w:r>
      <w:r w:rsidR="002B567C">
        <w:rPr>
          <w:rFonts w:ascii="Times New Roman" w:hAnsi="Times New Roman"/>
          <w:sz w:val="22"/>
          <w:szCs w:val="22"/>
          <w:lang w:val="bg-BG"/>
        </w:rPr>
        <w:t>а</w:t>
      </w:r>
      <w:r w:rsidRPr="008B32A3">
        <w:rPr>
          <w:rFonts w:ascii="Times New Roman" w:hAnsi="Times New Roman"/>
          <w:sz w:val="22"/>
          <w:szCs w:val="22"/>
          <w:lang w:val="bg-BG"/>
        </w:rPr>
        <w:t>е пациенти.</w:t>
      </w:r>
    </w:p>
    <w:p w14:paraId="67C7E6CC" w14:textId="77777777" w:rsidR="00B37397" w:rsidRPr="008B32A3" w:rsidRDefault="00B37397" w:rsidP="008926DA">
      <w:pPr>
        <w:autoSpaceDE w:val="0"/>
        <w:autoSpaceDN w:val="0"/>
        <w:adjustRightInd w:val="0"/>
        <w:rPr>
          <w:rFonts w:ascii="Times New Roman" w:hAnsi="Times New Roman"/>
          <w:sz w:val="22"/>
          <w:szCs w:val="22"/>
          <w:lang w:val="bg-BG"/>
        </w:rPr>
      </w:pPr>
    </w:p>
    <w:p w14:paraId="7AEE1391" w14:textId="77777777" w:rsidR="008926DA" w:rsidRPr="008B32A3" w:rsidRDefault="00000000" w:rsidP="008926DA">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rPr>
        <w:t>В контролирани проучвания на Humira (начални дози 80 </w:t>
      </w:r>
      <w:r w:rsidRPr="008B32A3">
        <w:rPr>
          <w:rFonts w:ascii="Times New Roman" w:hAnsi="Times New Roman"/>
          <w:iCs/>
          <w:sz w:val="22"/>
          <w:szCs w:val="22"/>
          <w:lang w:val="bg-BG"/>
        </w:rPr>
        <w:t>mg</w:t>
      </w:r>
      <w:r w:rsidRPr="008B32A3">
        <w:rPr>
          <w:rFonts w:ascii="Times New Roman" w:hAnsi="Times New Roman"/>
          <w:sz w:val="22"/>
          <w:szCs w:val="22"/>
          <w:lang w:val="bg-BG"/>
        </w:rPr>
        <w:t xml:space="preserve"> в </w:t>
      </w:r>
      <w:r w:rsidR="000A545E">
        <w:rPr>
          <w:rFonts w:ascii="Times New Roman" w:hAnsi="Times New Roman"/>
          <w:sz w:val="22"/>
          <w:szCs w:val="22"/>
          <w:lang w:val="bg-BG"/>
        </w:rPr>
        <w:t>С</w:t>
      </w:r>
      <w:r w:rsidRPr="008B32A3">
        <w:rPr>
          <w:rFonts w:ascii="Times New Roman" w:hAnsi="Times New Roman"/>
          <w:sz w:val="22"/>
          <w:szCs w:val="22"/>
          <w:lang w:val="bg-BG"/>
        </w:rPr>
        <w:t>едмица 0, следвани от 40 </w:t>
      </w:r>
      <w:r w:rsidRPr="008B32A3">
        <w:rPr>
          <w:rFonts w:ascii="Times New Roman" w:hAnsi="Times New Roman"/>
          <w:iCs/>
          <w:sz w:val="22"/>
          <w:szCs w:val="22"/>
          <w:lang w:val="bg-BG"/>
        </w:rPr>
        <w:t>mg</w:t>
      </w:r>
      <w:r w:rsidRPr="008B32A3">
        <w:rPr>
          <w:rFonts w:ascii="Times New Roman" w:hAnsi="Times New Roman"/>
          <w:sz w:val="22"/>
          <w:szCs w:val="22"/>
          <w:lang w:val="bg-BG"/>
        </w:rPr>
        <w:t xml:space="preserve"> през седмица, започвайки от </w:t>
      </w:r>
      <w:r w:rsidR="000A545E">
        <w:rPr>
          <w:rFonts w:ascii="Times New Roman" w:hAnsi="Times New Roman"/>
          <w:sz w:val="22"/>
          <w:szCs w:val="22"/>
          <w:lang w:val="bg-BG"/>
        </w:rPr>
        <w:t>С</w:t>
      </w:r>
      <w:r w:rsidRPr="008B32A3">
        <w:rPr>
          <w:rFonts w:ascii="Times New Roman" w:hAnsi="Times New Roman"/>
          <w:sz w:val="22"/>
          <w:szCs w:val="22"/>
          <w:lang w:val="bg-BG"/>
        </w:rPr>
        <w:t xml:space="preserve">едмица 1) при </w:t>
      </w:r>
      <w:r w:rsidR="00EB75BA" w:rsidRPr="008B32A3">
        <w:rPr>
          <w:rFonts w:ascii="Times New Roman" w:hAnsi="Times New Roman"/>
          <w:sz w:val="22"/>
          <w:szCs w:val="22"/>
          <w:lang w:val="bg-BG"/>
        </w:rPr>
        <w:t xml:space="preserve">възрастни </w:t>
      </w:r>
      <w:r w:rsidRPr="008B32A3">
        <w:rPr>
          <w:rFonts w:ascii="Times New Roman" w:hAnsi="Times New Roman"/>
          <w:sz w:val="22"/>
          <w:szCs w:val="22"/>
          <w:lang w:val="bg-BG"/>
        </w:rPr>
        <w:t xml:space="preserve">пациенти с увеит до 80 седмици с </w:t>
      </w:r>
      <w:r w:rsidR="00933DC0">
        <w:rPr>
          <w:rFonts w:ascii="Times New Roman" w:hAnsi="Times New Roman"/>
          <w:sz w:val="22"/>
          <w:szCs w:val="22"/>
          <w:lang w:val="bg-BG"/>
        </w:rPr>
        <w:t>медиана</w:t>
      </w:r>
      <w:r w:rsidR="00933DC0" w:rsidRPr="008B32A3">
        <w:rPr>
          <w:rFonts w:ascii="Times New Roman" w:hAnsi="Times New Roman"/>
          <w:sz w:val="22"/>
          <w:szCs w:val="22"/>
          <w:lang w:val="bg-BG"/>
        </w:rPr>
        <w:t xml:space="preserve"> </w:t>
      </w:r>
      <w:r w:rsidR="002B567C">
        <w:rPr>
          <w:rFonts w:ascii="Times New Roman" w:hAnsi="Times New Roman"/>
          <w:sz w:val="22"/>
          <w:szCs w:val="22"/>
          <w:lang w:val="bg-BG"/>
        </w:rPr>
        <w:t xml:space="preserve">на </w:t>
      </w:r>
      <w:r w:rsidRPr="008B32A3">
        <w:rPr>
          <w:rFonts w:ascii="Times New Roman" w:hAnsi="Times New Roman"/>
          <w:sz w:val="22"/>
          <w:szCs w:val="22"/>
          <w:lang w:val="bg-BG"/>
        </w:rPr>
        <w:t xml:space="preserve">експозиция от съответно 166,5 дни при пациенти, лекувани с Humira, и 105,0 дни при </w:t>
      </w:r>
      <w:r w:rsidR="002B567C">
        <w:rPr>
          <w:rFonts w:ascii="Times New Roman" w:hAnsi="Times New Roman"/>
          <w:sz w:val="22"/>
          <w:szCs w:val="22"/>
          <w:lang w:val="bg-BG"/>
        </w:rPr>
        <w:t xml:space="preserve">лекуваните с </w:t>
      </w:r>
      <w:r w:rsidR="000A545E">
        <w:rPr>
          <w:rFonts w:ascii="Times New Roman" w:hAnsi="Times New Roman"/>
          <w:sz w:val="22"/>
          <w:szCs w:val="22"/>
          <w:lang w:val="bg-BG"/>
        </w:rPr>
        <w:t>контро</w:t>
      </w:r>
      <w:r w:rsidR="002B567C">
        <w:rPr>
          <w:rFonts w:ascii="Times New Roman" w:hAnsi="Times New Roman"/>
          <w:sz w:val="22"/>
          <w:szCs w:val="22"/>
          <w:lang w:val="bg-BG"/>
        </w:rPr>
        <w:t xml:space="preserve">ла </w:t>
      </w:r>
      <w:r w:rsidRPr="008B32A3">
        <w:rPr>
          <w:rFonts w:ascii="Times New Roman" w:hAnsi="Times New Roman"/>
          <w:sz w:val="22"/>
          <w:szCs w:val="22"/>
          <w:lang w:val="bg-BG"/>
        </w:rPr>
        <w:t xml:space="preserve">увеличение на стойностите на ALT ≥ 3 х ULN </w:t>
      </w:r>
      <w:r w:rsidR="003F47F4">
        <w:rPr>
          <w:rFonts w:ascii="Times New Roman" w:hAnsi="Times New Roman"/>
          <w:sz w:val="22"/>
          <w:szCs w:val="22"/>
          <w:lang w:val="bg-BG"/>
        </w:rPr>
        <w:t>е</w:t>
      </w:r>
      <w:r w:rsidRPr="008B32A3">
        <w:rPr>
          <w:rFonts w:ascii="Times New Roman" w:hAnsi="Times New Roman"/>
          <w:sz w:val="22"/>
          <w:szCs w:val="22"/>
          <w:lang w:val="bg-BG"/>
        </w:rPr>
        <w:t xml:space="preserve"> настъпил</w:t>
      </w:r>
      <w:r w:rsidR="003F47F4">
        <w:rPr>
          <w:rFonts w:ascii="Times New Roman" w:hAnsi="Times New Roman"/>
          <w:sz w:val="22"/>
          <w:szCs w:val="22"/>
          <w:lang w:val="bg-BG"/>
        </w:rPr>
        <w:t>о</w:t>
      </w:r>
      <w:r w:rsidRPr="008B32A3">
        <w:rPr>
          <w:rFonts w:ascii="Times New Roman" w:hAnsi="Times New Roman"/>
          <w:sz w:val="22"/>
          <w:szCs w:val="22"/>
          <w:lang w:val="bg-BG"/>
        </w:rPr>
        <w:t xml:space="preserve"> при 2,4% от пациентите на Humira и при 2,4% от </w:t>
      </w:r>
      <w:r w:rsidR="002B567C">
        <w:rPr>
          <w:rFonts w:ascii="Times New Roman" w:hAnsi="Times New Roman"/>
          <w:sz w:val="22"/>
          <w:szCs w:val="22"/>
          <w:lang w:val="bg-BG"/>
        </w:rPr>
        <w:t xml:space="preserve">лекуваните с </w:t>
      </w:r>
      <w:r w:rsidRPr="008B32A3">
        <w:rPr>
          <w:rFonts w:ascii="Times New Roman" w:hAnsi="Times New Roman"/>
          <w:sz w:val="22"/>
          <w:szCs w:val="22"/>
          <w:lang w:val="bg-BG"/>
        </w:rPr>
        <w:t>контрол</w:t>
      </w:r>
      <w:r w:rsidR="002B567C">
        <w:rPr>
          <w:rFonts w:ascii="Times New Roman" w:hAnsi="Times New Roman"/>
          <w:sz w:val="22"/>
          <w:szCs w:val="22"/>
          <w:lang w:val="bg-BG"/>
        </w:rPr>
        <w:t>а</w:t>
      </w:r>
      <w:r w:rsidRPr="008B32A3">
        <w:rPr>
          <w:rFonts w:ascii="Times New Roman" w:hAnsi="Times New Roman"/>
          <w:sz w:val="22"/>
          <w:szCs w:val="22"/>
          <w:lang w:val="bg-BG"/>
        </w:rPr>
        <w:t xml:space="preserve"> пациенти.</w:t>
      </w:r>
    </w:p>
    <w:p w14:paraId="1A7196B7" w14:textId="77777777" w:rsidR="0045683C" w:rsidRDefault="0045683C" w:rsidP="0045683C">
      <w:pPr>
        <w:rPr>
          <w:rFonts w:ascii="Times New Roman" w:eastAsia="SimSun" w:hAnsi="Times New Roman"/>
          <w:sz w:val="22"/>
          <w:szCs w:val="22"/>
          <w:shd w:val="clear" w:color="auto" w:fill="FFFFFF"/>
          <w:lang w:val="bg-BG" w:eastAsia="zh-CN"/>
        </w:rPr>
      </w:pPr>
    </w:p>
    <w:p w14:paraId="12AFB9D5" w14:textId="77777777" w:rsidR="007A173C" w:rsidRPr="0045683C" w:rsidRDefault="00000000" w:rsidP="007A173C">
      <w:pPr>
        <w:rPr>
          <w:rFonts w:ascii="Times New Roman" w:eastAsia="SimSun" w:hAnsi="Times New Roman"/>
          <w:sz w:val="22"/>
          <w:szCs w:val="22"/>
          <w:shd w:val="clear" w:color="auto" w:fill="FFFFFF"/>
          <w:lang w:val="bg-BG" w:eastAsia="zh-CN"/>
        </w:rPr>
      </w:pPr>
      <w:r w:rsidRPr="0045683C">
        <w:rPr>
          <w:rFonts w:ascii="Times New Roman" w:eastAsia="SimSun" w:hAnsi="Times New Roman"/>
          <w:sz w:val="22"/>
          <w:szCs w:val="22"/>
          <w:shd w:val="clear" w:color="auto" w:fill="FFFFFF"/>
          <w:lang w:val="bg-BG" w:eastAsia="zh-CN"/>
        </w:rPr>
        <w:t xml:space="preserve">В контролираното фаза 3 изпитване на Humira при пациенти с педиатричен улцерозен колит (N = 93), оценяващо ефикасността и безопасността на поддържаща доза от 0,6 mg/kg (максимално 40 mg) през седмица (N = 31) и поддържаща доза от 0,6 mg/kg (максимално 40 mg) всяка седмица (N = 32) след коригирана според телесното тегло индукционна доза 2,4 mg/kg (максимално 160 mg) </w:t>
      </w:r>
      <w:r>
        <w:rPr>
          <w:rFonts w:ascii="Times New Roman" w:eastAsia="SimSun" w:hAnsi="Times New Roman"/>
          <w:sz w:val="22"/>
          <w:szCs w:val="22"/>
          <w:shd w:val="clear" w:color="auto" w:fill="FFFFFF"/>
          <w:lang w:val="bg-BG" w:eastAsia="zh-CN"/>
        </w:rPr>
        <w:t>на</w:t>
      </w:r>
      <w:r w:rsidRPr="0045683C">
        <w:rPr>
          <w:rFonts w:ascii="Times New Roman" w:eastAsia="SimSun" w:hAnsi="Times New Roman"/>
          <w:sz w:val="22"/>
          <w:szCs w:val="22"/>
          <w:shd w:val="clear" w:color="auto" w:fill="FFFFFF"/>
          <w:lang w:val="bg-BG" w:eastAsia="zh-CN"/>
        </w:rPr>
        <w:t xml:space="preserve"> Седмица 0 и Седмица 1, и 1,2 mg/kg (максимално 80 mg) </w:t>
      </w:r>
      <w:r>
        <w:rPr>
          <w:rFonts w:ascii="Times New Roman" w:eastAsia="SimSun" w:hAnsi="Times New Roman"/>
          <w:sz w:val="22"/>
          <w:szCs w:val="22"/>
          <w:shd w:val="clear" w:color="auto" w:fill="FFFFFF"/>
          <w:lang w:val="bg-BG" w:eastAsia="zh-CN"/>
        </w:rPr>
        <w:t>на</w:t>
      </w:r>
      <w:r w:rsidRPr="0045683C">
        <w:rPr>
          <w:rFonts w:ascii="Times New Roman" w:eastAsia="SimSun" w:hAnsi="Times New Roman"/>
          <w:sz w:val="22"/>
          <w:szCs w:val="22"/>
          <w:shd w:val="clear" w:color="auto" w:fill="FFFFFF"/>
          <w:lang w:val="bg-BG" w:eastAsia="zh-CN"/>
        </w:rPr>
        <w:t xml:space="preserve"> Седмица 2 (N = 63), или индукционна доза от 2,4 mg/kg (максимално 160 mg) </w:t>
      </w:r>
      <w:r>
        <w:rPr>
          <w:rFonts w:ascii="Times New Roman" w:eastAsia="SimSun" w:hAnsi="Times New Roman"/>
          <w:sz w:val="22"/>
          <w:szCs w:val="22"/>
          <w:shd w:val="clear" w:color="auto" w:fill="FFFFFF"/>
          <w:lang w:val="bg-BG" w:eastAsia="zh-CN"/>
        </w:rPr>
        <w:t>на</w:t>
      </w:r>
      <w:r w:rsidRPr="0045683C">
        <w:rPr>
          <w:rFonts w:ascii="Times New Roman" w:eastAsia="SimSun" w:hAnsi="Times New Roman"/>
          <w:sz w:val="22"/>
          <w:szCs w:val="22"/>
          <w:shd w:val="clear" w:color="auto" w:fill="FFFFFF"/>
          <w:lang w:val="bg-BG" w:eastAsia="zh-CN"/>
        </w:rPr>
        <w:t xml:space="preserve"> Седмица 0, плацебо </w:t>
      </w:r>
      <w:r>
        <w:rPr>
          <w:rFonts w:ascii="Times New Roman" w:eastAsia="SimSun" w:hAnsi="Times New Roman"/>
          <w:sz w:val="22"/>
          <w:szCs w:val="22"/>
          <w:shd w:val="clear" w:color="auto" w:fill="FFFFFF"/>
          <w:lang w:val="bg-BG" w:eastAsia="zh-CN"/>
        </w:rPr>
        <w:t>на</w:t>
      </w:r>
      <w:r w:rsidRPr="0045683C">
        <w:rPr>
          <w:rFonts w:ascii="Times New Roman" w:eastAsia="SimSun" w:hAnsi="Times New Roman"/>
          <w:sz w:val="22"/>
          <w:szCs w:val="22"/>
          <w:shd w:val="clear" w:color="auto" w:fill="FFFFFF"/>
          <w:lang w:val="bg-BG" w:eastAsia="zh-CN"/>
        </w:rPr>
        <w:t xml:space="preserve"> Седмица 1 и 1,2 mg/kg (максимално 80 mg) </w:t>
      </w:r>
      <w:r>
        <w:rPr>
          <w:rFonts w:ascii="Times New Roman" w:eastAsia="SimSun" w:hAnsi="Times New Roman"/>
          <w:sz w:val="22"/>
          <w:szCs w:val="22"/>
          <w:shd w:val="clear" w:color="auto" w:fill="FFFFFF"/>
          <w:lang w:val="bg-BG" w:eastAsia="zh-CN"/>
        </w:rPr>
        <w:t>на</w:t>
      </w:r>
      <w:r w:rsidRPr="0045683C">
        <w:rPr>
          <w:rFonts w:ascii="Times New Roman" w:eastAsia="SimSun" w:hAnsi="Times New Roman"/>
          <w:sz w:val="22"/>
          <w:szCs w:val="22"/>
          <w:shd w:val="clear" w:color="auto" w:fill="FFFFFF"/>
          <w:lang w:val="bg-BG" w:eastAsia="zh-CN"/>
        </w:rPr>
        <w:t xml:space="preserve"> Седмица 2 (N = 30), повишения на ALT ≥ 3 X ULN се наблюдават при 1,1% (1/93) от пациентите.</w:t>
      </w:r>
    </w:p>
    <w:p w14:paraId="7A78E190" w14:textId="77777777" w:rsidR="00B37397" w:rsidRPr="008B32A3" w:rsidRDefault="00B37397" w:rsidP="008926DA">
      <w:pPr>
        <w:autoSpaceDE w:val="0"/>
        <w:autoSpaceDN w:val="0"/>
        <w:adjustRightInd w:val="0"/>
        <w:rPr>
          <w:rFonts w:ascii="Times New Roman" w:hAnsi="Times New Roman"/>
          <w:sz w:val="22"/>
          <w:szCs w:val="22"/>
          <w:lang w:val="bg-BG"/>
        </w:rPr>
      </w:pPr>
    </w:p>
    <w:p w14:paraId="0A725291"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За всички показания в клиничните проучвания пациентите с повишени ALT са били асимптоматични, като в повечето случаи повишението е било преходно и е отшумяло при продължаване на терапията. Въпреки това, съществуват пост-маркетингови съобщения за чернодробна недостатъчност, както и за по-малко тежки чернодробни нарушения, които могат да предхождат чернодробната недостатъчност, като хепатит, включително автоимунен хепатит при пациенти, получаващи адалимумаб.</w:t>
      </w:r>
    </w:p>
    <w:p w14:paraId="5ED644E3" w14:textId="77777777" w:rsidR="008926DA" w:rsidRPr="008B32A3" w:rsidRDefault="008926DA" w:rsidP="008926DA">
      <w:pPr>
        <w:rPr>
          <w:rFonts w:ascii="Times New Roman" w:hAnsi="Times New Roman"/>
          <w:sz w:val="22"/>
          <w:szCs w:val="22"/>
          <w:lang w:val="bg-BG"/>
        </w:rPr>
      </w:pPr>
    </w:p>
    <w:p w14:paraId="5D1DABDA"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Едновременно лечение с aзaтиoприн/6-меркаптопурин</w:t>
      </w:r>
    </w:p>
    <w:p w14:paraId="5656BFE8" w14:textId="77777777" w:rsidR="008926DA" w:rsidRPr="008B32A3" w:rsidRDefault="008926DA" w:rsidP="008926DA">
      <w:pPr>
        <w:rPr>
          <w:rFonts w:ascii="Times New Roman" w:hAnsi="Times New Roman"/>
          <w:sz w:val="22"/>
          <w:szCs w:val="22"/>
          <w:lang w:val="bg-BG"/>
        </w:rPr>
      </w:pPr>
    </w:p>
    <w:p w14:paraId="590D0ED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 проучвания на пациенти с болестта на Crohn е наблюдавана по-висока честота на злокачествени заболявания и нежелани реакции, свързани със сериозна инфекция, при комбинацията на Humira и aзaтиoприн/6-меркаптопурин, в сравнение със самостоятелно прилагане на Humira.</w:t>
      </w:r>
    </w:p>
    <w:p w14:paraId="64FEDC44" w14:textId="77777777" w:rsidR="008926DA" w:rsidRPr="008B32A3" w:rsidRDefault="008926DA" w:rsidP="008926DA">
      <w:pPr>
        <w:rPr>
          <w:rFonts w:ascii="Times New Roman" w:hAnsi="Times New Roman"/>
          <w:i/>
          <w:sz w:val="22"/>
          <w:szCs w:val="22"/>
          <w:lang w:val="bg-BG"/>
        </w:rPr>
      </w:pPr>
    </w:p>
    <w:p w14:paraId="20550335" w14:textId="77777777" w:rsidR="008926DA" w:rsidRPr="008B32A3" w:rsidRDefault="00000000" w:rsidP="008926DA">
      <w:pPr>
        <w:tabs>
          <w:tab w:val="left" w:pos="562"/>
        </w:tabs>
        <w:suppressAutoHyphens/>
        <w:rPr>
          <w:rFonts w:ascii="Times New Roman" w:hAnsi="Times New Roman"/>
          <w:sz w:val="22"/>
          <w:u w:val="single"/>
          <w:lang w:val="bg-BG"/>
        </w:rPr>
      </w:pPr>
      <w:r w:rsidRPr="008B32A3">
        <w:rPr>
          <w:rFonts w:ascii="Times New Roman" w:hAnsi="Times New Roman"/>
          <w:sz w:val="22"/>
          <w:u w:val="single"/>
          <w:lang w:val="bg-BG"/>
        </w:rPr>
        <w:t>Съобщаване на подозирани нежелани реакции</w:t>
      </w:r>
    </w:p>
    <w:p w14:paraId="7868CE4F" w14:textId="77777777" w:rsidR="008926DA" w:rsidRPr="008B32A3" w:rsidRDefault="008926DA" w:rsidP="008926DA">
      <w:pPr>
        <w:rPr>
          <w:rFonts w:ascii="Times New Roman" w:hAnsi="Times New Roman"/>
          <w:sz w:val="22"/>
          <w:lang w:val="bg-BG"/>
        </w:rPr>
      </w:pPr>
    </w:p>
    <w:p w14:paraId="67BFA688" w14:textId="77777777" w:rsidR="008926DA" w:rsidRPr="008B32A3" w:rsidRDefault="00000000" w:rsidP="008926DA">
      <w:pPr>
        <w:rPr>
          <w:rFonts w:ascii="Times New Roman" w:hAnsi="Times New Roman"/>
          <w:sz w:val="22"/>
          <w:lang w:val="bg-BG"/>
        </w:rPr>
      </w:pPr>
      <w:r w:rsidRPr="008B32A3">
        <w:rPr>
          <w:rFonts w:ascii="Times New Roman" w:hAnsi="Times New Roman"/>
          <w:sz w:val="22"/>
          <w:lang w:val="bg-BG"/>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8B32A3">
        <w:rPr>
          <w:rFonts w:ascii="Times New Roman" w:hAnsi="Times New Roman"/>
          <w:sz w:val="22"/>
          <w:highlight w:val="lightGray"/>
          <w:lang w:val="bg-BG"/>
        </w:rPr>
        <w:t xml:space="preserve">националната система за съобщаване, посочена в </w:t>
      </w:r>
      <w:hyperlink r:id="rId25" w:history="1">
        <w:r w:rsidR="008926DA" w:rsidRPr="008B32A3">
          <w:rPr>
            <w:rStyle w:val="Hyperlink"/>
            <w:rFonts w:ascii="Times New Roman" w:hAnsi="Times New Roman"/>
            <w:sz w:val="22"/>
            <w:szCs w:val="22"/>
            <w:highlight w:val="lightGray"/>
            <w:lang w:val="bg-BG"/>
          </w:rPr>
          <w:t>Приложение V</w:t>
        </w:r>
      </w:hyperlink>
      <w:r w:rsidRPr="008B32A3">
        <w:rPr>
          <w:lang w:val="bg-BG"/>
        </w:rPr>
        <w:t xml:space="preserve">. </w:t>
      </w:r>
    </w:p>
    <w:p w14:paraId="3E6496BC" w14:textId="77777777" w:rsidR="008926DA" w:rsidRPr="008B32A3" w:rsidRDefault="008926DA" w:rsidP="008926DA">
      <w:pPr>
        <w:rPr>
          <w:rFonts w:ascii="Times New Roman" w:hAnsi="Times New Roman"/>
          <w:i/>
          <w:sz w:val="22"/>
          <w:szCs w:val="22"/>
          <w:lang w:val="bg-BG"/>
        </w:rPr>
      </w:pPr>
    </w:p>
    <w:p w14:paraId="33F77048" w14:textId="77777777" w:rsidR="008926DA" w:rsidRPr="008B32A3" w:rsidRDefault="00000000" w:rsidP="008926DA">
      <w:pPr>
        <w:keepNext/>
        <w:widowControl w:val="0"/>
        <w:ind w:left="540" w:hanging="540"/>
        <w:rPr>
          <w:rFonts w:ascii="Times New Roman" w:hAnsi="Times New Roman"/>
          <w:b/>
          <w:sz w:val="22"/>
          <w:szCs w:val="22"/>
          <w:lang w:val="bg-BG"/>
        </w:rPr>
      </w:pPr>
      <w:r w:rsidRPr="008B32A3">
        <w:rPr>
          <w:rFonts w:ascii="Times New Roman" w:hAnsi="Times New Roman"/>
          <w:b/>
          <w:sz w:val="22"/>
          <w:szCs w:val="22"/>
          <w:lang w:val="bg-BG"/>
        </w:rPr>
        <w:t>4.9</w:t>
      </w:r>
      <w:r w:rsidRPr="008B32A3">
        <w:rPr>
          <w:rFonts w:ascii="Times New Roman" w:hAnsi="Times New Roman"/>
          <w:b/>
          <w:sz w:val="22"/>
          <w:szCs w:val="22"/>
          <w:lang w:val="bg-BG"/>
        </w:rPr>
        <w:tab/>
        <w:t>Предозиране</w:t>
      </w:r>
    </w:p>
    <w:p w14:paraId="369B46A9" w14:textId="77777777" w:rsidR="008926DA" w:rsidRPr="008B32A3" w:rsidRDefault="008926DA" w:rsidP="008926DA">
      <w:pPr>
        <w:keepNext/>
        <w:widowControl w:val="0"/>
        <w:rPr>
          <w:rFonts w:ascii="Times New Roman" w:hAnsi="Times New Roman"/>
          <w:sz w:val="22"/>
          <w:szCs w:val="22"/>
          <w:lang w:val="bg-BG"/>
        </w:rPr>
      </w:pPr>
    </w:p>
    <w:p w14:paraId="7DF28653" w14:textId="77777777" w:rsidR="008926DA" w:rsidRPr="008B32A3" w:rsidRDefault="00000000" w:rsidP="008926DA">
      <w:pPr>
        <w:keepNext/>
        <w:widowControl w:val="0"/>
        <w:rPr>
          <w:rFonts w:ascii="Times New Roman" w:hAnsi="Times New Roman"/>
          <w:sz w:val="22"/>
          <w:szCs w:val="22"/>
          <w:lang w:val="bg-BG"/>
        </w:rPr>
      </w:pPr>
      <w:r w:rsidRPr="008B32A3">
        <w:rPr>
          <w:rFonts w:ascii="Times New Roman" w:hAnsi="Times New Roman"/>
          <w:sz w:val="22"/>
          <w:szCs w:val="22"/>
          <w:lang w:val="bg-BG"/>
        </w:rPr>
        <w:t xml:space="preserve">Не е наблюдавана доза-ограничаваща токсичност по време на клиничните проучвания. Най-високите изследвани дозови нива са били многократно прилагани интравенозни дози от </w:t>
      </w:r>
      <w:r w:rsidRPr="008B32A3">
        <w:rPr>
          <w:rFonts w:ascii="Times New Roman" w:hAnsi="Times New Roman"/>
          <w:sz w:val="22"/>
          <w:szCs w:val="22"/>
          <w:lang w:val="bg-BG"/>
        </w:rPr>
        <w:lastRenderedPageBreak/>
        <w:t>10 mg/kg, които са около 15 пъти по-високи от препоръчителната доза.</w:t>
      </w:r>
    </w:p>
    <w:p w14:paraId="5C18228D" w14:textId="77777777" w:rsidR="008926DA" w:rsidRPr="008B32A3" w:rsidRDefault="008926DA" w:rsidP="008926DA">
      <w:pPr>
        <w:keepNext/>
        <w:widowControl w:val="0"/>
        <w:rPr>
          <w:rFonts w:ascii="Times New Roman" w:hAnsi="Times New Roman"/>
          <w:sz w:val="22"/>
          <w:szCs w:val="22"/>
          <w:lang w:val="bg-BG"/>
        </w:rPr>
      </w:pPr>
    </w:p>
    <w:p w14:paraId="24F25391" w14:textId="77777777" w:rsidR="008926DA" w:rsidRPr="008B32A3" w:rsidRDefault="008926DA" w:rsidP="008926DA">
      <w:pPr>
        <w:keepNext/>
        <w:widowControl w:val="0"/>
        <w:rPr>
          <w:rFonts w:ascii="Times New Roman" w:hAnsi="Times New Roman"/>
          <w:sz w:val="22"/>
          <w:szCs w:val="22"/>
          <w:lang w:val="bg-BG"/>
        </w:rPr>
      </w:pPr>
    </w:p>
    <w:p w14:paraId="7F7C9B11" w14:textId="77777777" w:rsidR="008926DA" w:rsidRPr="008B32A3" w:rsidRDefault="00000000" w:rsidP="008926DA">
      <w:pPr>
        <w:keepNext/>
        <w:widowControl w:val="0"/>
        <w:ind w:left="540" w:hanging="540"/>
        <w:rPr>
          <w:rFonts w:ascii="Times New Roman" w:hAnsi="Times New Roman"/>
          <w:b/>
          <w:sz w:val="22"/>
          <w:szCs w:val="22"/>
          <w:lang w:val="bg-BG"/>
        </w:rPr>
      </w:pPr>
      <w:r w:rsidRPr="008B32A3">
        <w:rPr>
          <w:rFonts w:ascii="Times New Roman" w:hAnsi="Times New Roman"/>
          <w:b/>
          <w:sz w:val="22"/>
          <w:szCs w:val="22"/>
          <w:lang w:val="bg-BG"/>
        </w:rPr>
        <w:t>5.</w:t>
      </w:r>
      <w:r w:rsidRPr="008B32A3">
        <w:rPr>
          <w:rFonts w:ascii="Times New Roman" w:hAnsi="Times New Roman"/>
          <w:b/>
          <w:sz w:val="22"/>
          <w:szCs w:val="22"/>
          <w:lang w:val="bg-BG"/>
        </w:rPr>
        <w:tab/>
        <w:t>ФАРМАКОЛОГИЧНИ СВОЙСТВА</w:t>
      </w:r>
    </w:p>
    <w:p w14:paraId="6A55E09F" w14:textId="77777777" w:rsidR="008926DA" w:rsidRPr="008B32A3" w:rsidRDefault="008926DA" w:rsidP="008926DA">
      <w:pPr>
        <w:keepNext/>
        <w:widowControl w:val="0"/>
        <w:rPr>
          <w:rFonts w:ascii="Times New Roman" w:hAnsi="Times New Roman"/>
          <w:sz w:val="22"/>
          <w:szCs w:val="22"/>
          <w:lang w:val="bg-BG"/>
        </w:rPr>
      </w:pPr>
    </w:p>
    <w:p w14:paraId="7B9720EE" w14:textId="77777777" w:rsidR="008926DA" w:rsidRPr="008B32A3" w:rsidRDefault="00000000" w:rsidP="008926DA">
      <w:pPr>
        <w:keepNext/>
        <w:widowControl w:val="0"/>
        <w:ind w:left="540" w:hanging="540"/>
        <w:rPr>
          <w:rFonts w:ascii="Times New Roman" w:hAnsi="Times New Roman"/>
          <w:b/>
          <w:sz w:val="22"/>
          <w:szCs w:val="22"/>
          <w:lang w:val="bg-BG"/>
        </w:rPr>
      </w:pPr>
      <w:r w:rsidRPr="008B32A3">
        <w:rPr>
          <w:rFonts w:ascii="Times New Roman" w:hAnsi="Times New Roman"/>
          <w:b/>
          <w:sz w:val="22"/>
          <w:szCs w:val="22"/>
          <w:lang w:val="bg-BG"/>
        </w:rPr>
        <w:t>5.1</w:t>
      </w:r>
      <w:r w:rsidRPr="008B32A3">
        <w:rPr>
          <w:rFonts w:ascii="Times New Roman" w:hAnsi="Times New Roman"/>
          <w:b/>
          <w:sz w:val="22"/>
          <w:szCs w:val="22"/>
          <w:lang w:val="bg-BG"/>
        </w:rPr>
        <w:tab/>
        <w:t>Фармакодинамични свойства</w:t>
      </w:r>
    </w:p>
    <w:p w14:paraId="6FD73D40" w14:textId="77777777" w:rsidR="008926DA" w:rsidRPr="008B32A3" w:rsidRDefault="008926DA" w:rsidP="008926DA">
      <w:pPr>
        <w:rPr>
          <w:rFonts w:ascii="Times New Roman" w:hAnsi="Times New Roman"/>
          <w:sz w:val="22"/>
          <w:szCs w:val="22"/>
          <w:lang w:val="bg-BG"/>
        </w:rPr>
      </w:pPr>
    </w:p>
    <w:p w14:paraId="2F55A49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Фармакотерапевтична група: </w:t>
      </w:r>
    </w:p>
    <w:p w14:paraId="0397A400"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Имуносупресори, инхибитори на тумор-некротизиращ фактор алфа (TNF-α)</w:t>
      </w:r>
      <w:r w:rsidR="00D264EE" w:rsidRPr="008B32A3">
        <w:rPr>
          <w:rFonts w:ascii="Times New Roman" w:hAnsi="Times New Roman"/>
          <w:sz w:val="22"/>
          <w:szCs w:val="22"/>
          <w:lang w:val="bg-BG"/>
        </w:rPr>
        <w:t>.</w:t>
      </w:r>
    </w:p>
    <w:p w14:paraId="6B7B4C7E"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АTC код: L04AB04</w:t>
      </w:r>
    </w:p>
    <w:p w14:paraId="74327C53" w14:textId="77777777" w:rsidR="008926DA" w:rsidRPr="008B32A3" w:rsidRDefault="008926DA" w:rsidP="008926DA">
      <w:pPr>
        <w:rPr>
          <w:rFonts w:ascii="Times New Roman" w:hAnsi="Times New Roman"/>
          <w:sz w:val="22"/>
          <w:szCs w:val="22"/>
          <w:lang w:val="bg-BG"/>
        </w:rPr>
      </w:pPr>
    </w:p>
    <w:p w14:paraId="4FD87469"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Механизъм на действие</w:t>
      </w:r>
    </w:p>
    <w:p w14:paraId="3DF6CE84" w14:textId="77777777" w:rsidR="008926DA" w:rsidRPr="008B32A3" w:rsidRDefault="008926DA" w:rsidP="008926DA">
      <w:pPr>
        <w:rPr>
          <w:rFonts w:ascii="Times New Roman" w:hAnsi="Times New Roman"/>
          <w:sz w:val="22"/>
          <w:szCs w:val="22"/>
          <w:lang w:val="bg-BG"/>
        </w:rPr>
      </w:pPr>
    </w:p>
    <w:p w14:paraId="405D66C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Адалимумаб се свързва специфично с TNF и неутрализира неговата биологична функция чрез блокиране на взаимодействието му с р55 и р75 повърхностните клетъчни рецептори за TNF. </w:t>
      </w:r>
    </w:p>
    <w:p w14:paraId="5A3CF5C6" w14:textId="77777777" w:rsidR="008926DA" w:rsidRPr="008B32A3" w:rsidRDefault="008926DA" w:rsidP="008926DA">
      <w:pPr>
        <w:rPr>
          <w:rFonts w:ascii="Times New Roman" w:hAnsi="Times New Roman"/>
          <w:sz w:val="22"/>
          <w:szCs w:val="22"/>
          <w:lang w:val="bg-BG"/>
        </w:rPr>
      </w:pPr>
    </w:p>
    <w:p w14:paraId="6FAD951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Адалимумаб модулира също и биологичните отговори, които са предизвикани или регулирани от TNF, включително промените в нивата на адхезионните молекули, отговорни за миграцията на левкоцитите (ELAM-1, VCAM-1 и ICAM-1 с IC</w:t>
      </w:r>
      <w:r w:rsidRPr="008B32A3">
        <w:rPr>
          <w:rFonts w:ascii="Times New Roman" w:hAnsi="Times New Roman"/>
          <w:sz w:val="22"/>
          <w:szCs w:val="22"/>
          <w:vertAlign w:val="subscript"/>
          <w:lang w:val="bg-BG"/>
        </w:rPr>
        <w:t>50</w:t>
      </w:r>
      <w:r w:rsidRPr="008B32A3">
        <w:rPr>
          <w:rFonts w:ascii="Times New Roman" w:hAnsi="Times New Roman"/>
          <w:sz w:val="22"/>
          <w:szCs w:val="22"/>
          <w:lang w:val="bg-BG"/>
        </w:rPr>
        <w:t xml:space="preserve"> от 0,1-0,2 nM).</w:t>
      </w:r>
    </w:p>
    <w:p w14:paraId="713D0C89" w14:textId="77777777" w:rsidR="008926DA" w:rsidRPr="008B32A3" w:rsidRDefault="008926DA" w:rsidP="008926DA">
      <w:pPr>
        <w:rPr>
          <w:rFonts w:ascii="Times New Roman" w:hAnsi="Times New Roman"/>
          <w:sz w:val="22"/>
          <w:szCs w:val="22"/>
          <w:lang w:val="bg-BG"/>
        </w:rPr>
      </w:pPr>
    </w:p>
    <w:p w14:paraId="4E16CFBE"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 xml:space="preserve">Фармакодинамични </w:t>
      </w:r>
      <w:r w:rsidR="00DE79AA">
        <w:rPr>
          <w:rFonts w:ascii="Times New Roman" w:hAnsi="Times New Roman"/>
          <w:sz w:val="22"/>
          <w:szCs w:val="22"/>
          <w:u w:val="single"/>
          <w:lang w:val="bg-BG"/>
        </w:rPr>
        <w:t>ефекти</w:t>
      </w:r>
    </w:p>
    <w:p w14:paraId="5C2C7C1F" w14:textId="77777777" w:rsidR="008926DA" w:rsidRPr="008B32A3" w:rsidRDefault="008926DA" w:rsidP="008926DA">
      <w:pPr>
        <w:rPr>
          <w:rFonts w:ascii="Times New Roman" w:hAnsi="Times New Roman"/>
          <w:sz w:val="22"/>
          <w:szCs w:val="22"/>
          <w:lang w:val="bg-BG"/>
        </w:rPr>
      </w:pPr>
    </w:p>
    <w:p w14:paraId="31A291C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След лечение с Humira се наблюдава бързо намаляване на нивата на маркерите на острата фаза на възпалението (С-реактивен протеин (CRP) и скорост на утаяване на еритроцитите (СУЕ)) и на серумните цитокини (IL-6), в сравнение с изходните нива при пациенти с ревматоиден артрит. Серумните нива на матриксните металопротеинази (ММР-1 и ММР-3), които предизвикват ремоделиране на тъканите водещо до деструкция на хрущялите, също намаляват след прилагане на Humira. При пациентите на лечение с Humira обикновено се наблюдава подобрение в хематологичните признаци на хроничното възпаление.</w:t>
      </w:r>
    </w:p>
    <w:p w14:paraId="44BF0A9B" w14:textId="77777777" w:rsidR="008926DA" w:rsidRPr="008B32A3" w:rsidRDefault="008926DA" w:rsidP="008926DA">
      <w:pPr>
        <w:rPr>
          <w:rFonts w:ascii="Times New Roman" w:hAnsi="Times New Roman"/>
          <w:sz w:val="22"/>
          <w:szCs w:val="22"/>
          <w:lang w:val="bg-BG"/>
        </w:rPr>
      </w:pPr>
    </w:p>
    <w:p w14:paraId="7006C68E"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Наблюдавано е също бързо понижаване на нивата на CRP, при пациенти с полиартикуларен ювенилен идиопатичен артрит, болест на Crohn, улцерозен колит и гноен хидраденит след лечение с Humira. При пациенти с болестта на Crohn е наблюдавано понижаване на броя на клетките, експресиращи маркерите на възпалението в дебелото черво, включително значимо намаление в експресията на TNFα. Ендоскопските проучвания на интестиналната лигавица са показали данни за заздравяване на лигавицата при пациентите, лекувани с адалимумаб.</w:t>
      </w:r>
    </w:p>
    <w:p w14:paraId="4EFC2527" w14:textId="77777777" w:rsidR="008926DA" w:rsidRPr="008B32A3" w:rsidRDefault="008926DA" w:rsidP="008926DA">
      <w:pPr>
        <w:rPr>
          <w:rFonts w:ascii="Times New Roman" w:hAnsi="Times New Roman"/>
          <w:sz w:val="22"/>
          <w:szCs w:val="22"/>
          <w:lang w:val="bg-BG"/>
        </w:rPr>
      </w:pPr>
    </w:p>
    <w:p w14:paraId="3A2A34D7"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u w:val="single"/>
          <w:lang w:val="bg-BG"/>
        </w:rPr>
        <w:t>Клинична ефикасност и безопасност</w:t>
      </w:r>
    </w:p>
    <w:p w14:paraId="0039F6A0" w14:textId="77777777" w:rsidR="008926DA" w:rsidRPr="008B32A3" w:rsidRDefault="008926DA" w:rsidP="008926DA">
      <w:pPr>
        <w:rPr>
          <w:rFonts w:ascii="Times New Roman" w:hAnsi="Times New Roman"/>
          <w:sz w:val="22"/>
          <w:szCs w:val="22"/>
          <w:lang w:val="bg-BG"/>
        </w:rPr>
      </w:pPr>
    </w:p>
    <w:p w14:paraId="4AB6F56C"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Ревматоиден артрит</w:t>
      </w:r>
    </w:p>
    <w:p w14:paraId="67F20AE6" w14:textId="77777777" w:rsidR="008926DA" w:rsidRPr="008B32A3" w:rsidRDefault="008926DA" w:rsidP="008926DA">
      <w:pPr>
        <w:rPr>
          <w:rFonts w:ascii="Times New Roman" w:hAnsi="Times New Roman"/>
          <w:sz w:val="22"/>
          <w:szCs w:val="22"/>
          <w:lang w:val="bg-BG"/>
        </w:rPr>
      </w:pPr>
    </w:p>
    <w:p w14:paraId="4B98F98A" w14:textId="77777777" w:rsidR="008926DA" w:rsidRPr="001B72F4"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Humira е оценявана при над 3 000 пациенти във всички клинични проучвания на ревматоиден артрит. Ефикасността и безопасността на Humira са оценени в пет рандомизирани, двойнослепи и добре контролирани проучвания. Някои пациенти са лекувани с продължителност до 120 </w:t>
      </w:r>
      <w:r w:rsidRPr="001B72F4">
        <w:rPr>
          <w:rFonts w:ascii="Times New Roman" w:hAnsi="Times New Roman"/>
          <w:sz w:val="22"/>
          <w:szCs w:val="22"/>
          <w:lang w:val="bg-BG"/>
        </w:rPr>
        <w:t>месеца.</w:t>
      </w:r>
      <w:r w:rsidR="00900990" w:rsidRPr="001B72F4">
        <w:rPr>
          <w:rFonts w:ascii="Times New Roman" w:hAnsi="Times New Roman"/>
          <w:sz w:val="22"/>
          <w:szCs w:val="22"/>
          <w:lang w:val="bg-BG"/>
        </w:rPr>
        <w:t xml:space="preserve"> Болката на мястото на инжектиране на </w:t>
      </w:r>
      <w:r w:rsidR="00900990" w:rsidRPr="001B72F4">
        <w:rPr>
          <w:rFonts w:ascii="Times New Roman" w:hAnsi="Times New Roman"/>
          <w:sz w:val="22"/>
          <w:szCs w:val="22"/>
        </w:rPr>
        <w:t>Humira</w:t>
      </w:r>
      <w:r w:rsidR="00900990" w:rsidRPr="001B72F4">
        <w:rPr>
          <w:rFonts w:ascii="Times New Roman" w:hAnsi="Times New Roman"/>
          <w:sz w:val="22"/>
          <w:szCs w:val="22"/>
          <w:lang w:val="bg-BG"/>
        </w:rPr>
        <w:t xml:space="preserve"> 40 </w:t>
      </w:r>
      <w:r w:rsidR="00900990" w:rsidRPr="001B72F4">
        <w:rPr>
          <w:rFonts w:ascii="Times New Roman" w:hAnsi="Times New Roman"/>
          <w:sz w:val="22"/>
          <w:szCs w:val="22"/>
        </w:rPr>
        <w:t>mg</w:t>
      </w:r>
      <w:r w:rsidR="00900990" w:rsidRPr="001B72F4">
        <w:rPr>
          <w:rFonts w:ascii="Times New Roman" w:hAnsi="Times New Roman"/>
          <w:sz w:val="22"/>
          <w:szCs w:val="22"/>
          <w:lang w:val="bg-BG"/>
        </w:rPr>
        <w:t xml:space="preserve">/0,4 </w:t>
      </w:r>
      <w:r w:rsidR="00900990" w:rsidRPr="001B72F4">
        <w:rPr>
          <w:rFonts w:ascii="Times New Roman" w:hAnsi="Times New Roman"/>
          <w:sz w:val="22"/>
          <w:szCs w:val="22"/>
        </w:rPr>
        <w:t>ml</w:t>
      </w:r>
      <w:r w:rsidR="00900990" w:rsidRPr="001B72F4">
        <w:rPr>
          <w:rFonts w:ascii="Times New Roman" w:hAnsi="Times New Roman"/>
          <w:sz w:val="22"/>
          <w:szCs w:val="22"/>
          <w:lang w:val="bg-BG"/>
        </w:rPr>
        <w:t xml:space="preserve"> е оценена в две рандомизирани, активно контролирани, единично</w:t>
      </w:r>
      <w:r w:rsidR="00016774" w:rsidRPr="001B72F4">
        <w:rPr>
          <w:rFonts w:ascii="Times New Roman" w:hAnsi="Times New Roman"/>
          <w:sz w:val="22"/>
          <w:szCs w:val="22"/>
          <w:lang w:val="bg-BG"/>
        </w:rPr>
        <w:t xml:space="preserve">слепи </w:t>
      </w:r>
      <w:r w:rsidR="00900990" w:rsidRPr="001B72F4">
        <w:rPr>
          <w:rFonts w:ascii="Times New Roman" w:hAnsi="Times New Roman"/>
          <w:sz w:val="22"/>
          <w:szCs w:val="22"/>
          <w:lang w:val="bg-BG"/>
        </w:rPr>
        <w:t>кръстосани проучвания с два периода.</w:t>
      </w:r>
    </w:p>
    <w:p w14:paraId="46A9F0C2" w14:textId="77777777" w:rsidR="008926DA" w:rsidRPr="008B32A3" w:rsidRDefault="008926DA" w:rsidP="008926DA">
      <w:pPr>
        <w:rPr>
          <w:rFonts w:ascii="Times New Roman" w:hAnsi="Times New Roman"/>
          <w:sz w:val="22"/>
          <w:szCs w:val="22"/>
          <w:lang w:val="bg-BG"/>
        </w:rPr>
      </w:pPr>
    </w:p>
    <w:p w14:paraId="00862337"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Проучване I на ревматоидния артрит (РA) е оценявало 271 пациенти с умерено до тежко изразен активен ревматоиден артрит, които са били на възраст ≥ 18 години, провели са неуспешно лечение с поне един модифициращ заболяването антиревматичен лекарствен продукт и са имали недостатъчен ефект от прилагането на метотрексат в дози от 12,5 до 25 mg (10 mg при непоносимост към метотерксат) седмично, и чиято доза метотрексат е останала постоянно на 10 до 25 mg седмично. Прилагани са дози от 20, 40 или 80 mg Humira или плацебо през седмица в продължение на 24 седмици.</w:t>
      </w:r>
    </w:p>
    <w:p w14:paraId="35019533" w14:textId="77777777" w:rsidR="008926DA" w:rsidRPr="008B32A3" w:rsidRDefault="008926DA" w:rsidP="008926DA">
      <w:pPr>
        <w:rPr>
          <w:rFonts w:ascii="Times New Roman" w:hAnsi="Times New Roman"/>
          <w:sz w:val="22"/>
          <w:szCs w:val="22"/>
          <w:lang w:val="bg-BG"/>
        </w:rPr>
      </w:pPr>
    </w:p>
    <w:p w14:paraId="18C5A36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Проучване II на РA е оценявало 544 пациенти с умерено до тежко изразен активен ревматоиден артрит, които са били на възраст ≥ 18 години и са провели неуспешно лечение с поне един </w:t>
      </w:r>
      <w:r w:rsidRPr="008B32A3">
        <w:rPr>
          <w:rFonts w:ascii="Times New Roman" w:hAnsi="Times New Roman"/>
          <w:sz w:val="22"/>
          <w:szCs w:val="22"/>
          <w:lang w:val="bg-BG"/>
        </w:rPr>
        <w:lastRenderedPageBreak/>
        <w:t>модифициращ заболяването антиревматичен продукт. Прилагани са дози от 20 или 40 mg Humira чрез подкожно инжектиране през седмица с плацебо в алтернативните седмици или всяка седмица, в продължение на 26 седмици; плацебо е прилагано всяка седмица за същия период. Не са позволявани други модифициращи заболяването антиревматични лекарствени продукти.</w:t>
      </w:r>
    </w:p>
    <w:p w14:paraId="711AEF56" w14:textId="77777777" w:rsidR="008926DA" w:rsidRPr="008B32A3" w:rsidRDefault="008926DA" w:rsidP="008926DA">
      <w:pPr>
        <w:rPr>
          <w:rFonts w:ascii="Times New Roman" w:hAnsi="Times New Roman"/>
          <w:sz w:val="22"/>
          <w:szCs w:val="22"/>
          <w:lang w:val="bg-BG"/>
        </w:rPr>
      </w:pPr>
    </w:p>
    <w:p w14:paraId="315CA5ED"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Проучване III на РA е оценявало 619 пациенти с умерено до тежко изразен активен ревматоиден артрит, които са били на възраст ≥ 18 години и които са имали неефективен отговор към метотрексат в дози от 12,5 до 25 mg или са имали непоносимост към 10 mg метотрeксат, прилаган всяка седмица. В това проучване е имало три групи пациенти. Първата е получавала инжекции с плацебо ежеседмично в продължение на 52 седмици. Втората е получавала 20 mg Humira ежеседмично в продължение на 52 седмици. Третата група е получавала 40 mg Humira през седмица и инжекции с плацебо в алтернативните седмици. След приключване  на първите 52 седмици 457 пациенти</w:t>
      </w:r>
      <w:r w:rsidR="00B63DC6">
        <w:rPr>
          <w:rFonts w:ascii="Times New Roman" w:hAnsi="Times New Roman"/>
          <w:sz w:val="22"/>
          <w:szCs w:val="22"/>
          <w:lang w:val="bg-BG"/>
        </w:rPr>
        <w:t xml:space="preserve"> са </w:t>
      </w:r>
      <w:r w:rsidRPr="008B32A3">
        <w:rPr>
          <w:rFonts w:ascii="Times New Roman" w:hAnsi="Times New Roman"/>
          <w:sz w:val="22"/>
          <w:szCs w:val="22"/>
          <w:lang w:val="bg-BG"/>
        </w:rPr>
        <w:t>включ</w:t>
      </w:r>
      <w:r w:rsidR="002B567C">
        <w:rPr>
          <w:rFonts w:ascii="Times New Roman" w:hAnsi="Times New Roman"/>
          <w:sz w:val="22"/>
          <w:szCs w:val="22"/>
          <w:lang w:val="bg-BG"/>
        </w:rPr>
        <w:t>ени</w:t>
      </w:r>
      <w:r w:rsidRPr="008B32A3">
        <w:rPr>
          <w:rFonts w:ascii="Times New Roman" w:hAnsi="Times New Roman"/>
          <w:sz w:val="22"/>
          <w:szCs w:val="22"/>
          <w:lang w:val="bg-BG"/>
        </w:rPr>
        <w:t xml:space="preserve"> във фазата на открито продължение, </w:t>
      </w:r>
      <w:r w:rsidR="00B63DC6">
        <w:rPr>
          <w:rFonts w:ascii="Times New Roman" w:hAnsi="Times New Roman"/>
          <w:sz w:val="22"/>
          <w:szCs w:val="22"/>
          <w:lang w:val="bg-BG"/>
        </w:rPr>
        <w:t xml:space="preserve">в която </w:t>
      </w:r>
      <w:r w:rsidRPr="008B32A3">
        <w:rPr>
          <w:rFonts w:ascii="Times New Roman" w:hAnsi="Times New Roman"/>
          <w:sz w:val="22"/>
          <w:szCs w:val="22"/>
          <w:lang w:val="bg-BG"/>
        </w:rPr>
        <w:t>е прилаган 40 mg Humira/</w:t>
      </w:r>
      <w:r w:rsidR="00B63DC6">
        <w:rPr>
          <w:rFonts w:ascii="Times New Roman" w:hAnsi="Times New Roman"/>
          <w:sz w:val="22"/>
          <w:szCs w:val="22"/>
          <w:lang w:val="bg-BG"/>
        </w:rPr>
        <w:t>м</w:t>
      </w:r>
      <w:r w:rsidRPr="008B32A3">
        <w:rPr>
          <w:rFonts w:ascii="Times New Roman" w:hAnsi="Times New Roman"/>
          <w:sz w:val="22"/>
          <w:szCs w:val="22"/>
          <w:lang w:val="bg-BG"/>
        </w:rPr>
        <w:t>етотрексат през седмица за период до 10 години.</w:t>
      </w:r>
    </w:p>
    <w:p w14:paraId="4A5631B7" w14:textId="77777777" w:rsidR="008926DA" w:rsidRPr="008B32A3" w:rsidRDefault="008926DA" w:rsidP="008926DA">
      <w:pPr>
        <w:rPr>
          <w:rFonts w:ascii="Times New Roman" w:hAnsi="Times New Roman"/>
          <w:sz w:val="22"/>
          <w:szCs w:val="22"/>
          <w:lang w:val="bg-BG"/>
        </w:rPr>
      </w:pPr>
    </w:p>
    <w:p w14:paraId="67BE114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Проучване IV на РA е оценявало главно безопасността при 636 пациенти с умерено до тежко изразен активен ревматоиден артрит, които са били на възраст ≥ 18 години. На пациентите е било позволено или да не бъдат лекувани досега с модифициращи заболяването антиревматични лекарствени продукти, или да останат на предшестващото си ревматологично лечение при условие, че то е било стабилно за минимум 28 дни. Леченията включват метотрексат, лефлуномид, хидроксихлороквин, сулфасалазин и/или златни соли. Пациентите са били рандомизирани за прилагане на 40 mg Humira или плацебо през седмица в продължение на 24 седмици.  </w:t>
      </w:r>
    </w:p>
    <w:p w14:paraId="01AA65F5" w14:textId="77777777" w:rsidR="008926DA" w:rsidRPr="008B32A3" w:rsidRDefault="008926DA" w:rsidP="008926DA">
      <w:pPr>
        <w:rPr>
          <w:rFonts w:ascii="Times New Roman" w:hAnsi="Times New Roman"/>
          <w:sz w:val="22"/>
          <w:szCs w:val="22"/>
          <w:lang w:val="bg-BG"/>
        </w:rPr>
      </w:pPr>
    </w:p>
    <w:p w14:paraId="01161737" w14:textId="77777777" w:rsidR="00E94E04" w:rsidRPr="008B32A3" w:rsidRDefault="00000000" w:rsidP="00E94E04">
      <w:pPr>
        <w:rPr>
          <w:rFonts w:ascii="Times New Roman" w:hAnsi="Times New Roman"/>
          <w:sz w:val="22"/>
          <w:szCs w:val="22"/>
          <w:lang w:val="bg-BG"/>
        </w:rPr>
      </w:pPr>
      <w:r w:rsidRPr="008B32A3">
        <w:rPr>
          <w:rFonts w:ascii="Times New Roman" w:hAnsi="Times New Roman"/>
          <w:sz w:val="22"/>
          <w:szCs w:val="22"/>
          <w:lang w:val="bg-BG"/>
        </w:rPr>
        <w:t>Проучване V на РA е оценявало 799 нелекувани с метотрексат, възрастни пациенти с умерено до тежко изразен ранен, активен ревматоиден артрит (средна продължителност на заболяването по-малко от 9 месеца). Това проучване е оценявало ефективността на комбинацията Humira 40 mg през седмица и метотрексат, монотерапията с Humira 40 mg през седмица и монотерапията с метотрексат, за редуциране на признаците и симптомите и степента на прогресия на ставното увреждане при ревматоиден артрит в продължение на 104 седмици. След приключване на първите 104 седмици, на 497 пациенти, включени във фазата на открито продължение, е прилаган 40 mg Humira през седмица за период до 10 години.</w:t>
      </w:r>
    </w:p>
    <w:p w14:paraId="478536BB" w14:textId="77777777" w:rsidR="008926DA" w:rsidRPr="008B32A3" w:rsidRDefault="008926DA" w:rsidP="008926DA">
      <w:pPr>
        <w:rPr>
          <w:rFonts w:ascii="Times New Roman" w:hAnsi="Times New Roman"/>
          <w:strike/>
          <w:sz w:val="22"/>
          <w:szCs w:val="22"/>
          <w:lang w:val="bg-BG"/>
        </w:rPr>
      </w:pPr>
    </w:p>
    <w:p w14:paraId="5C9172AD" w14:textId="77777777" w:rsidR="005F35E8"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Всяко от проучванията VI и VII на РА е оценявало по 60 пациенти с умерено до тежко изразен активен ревматоиден артрит на възраст ≥ 18 години. Включените пациенти са били приемащи в момента </w:t>
      </w:r>
      <w:r w:rsidRPr="008B32A3">
        <w:rPr>
          <w:rFonts w:ascii="Times New Roman" w:eastAsia="MS Mincho" w:hAnsi="Times New Roman"/>
          <w:sz w:val="22"/>
          <w:szCs w:val="22"/>
          <w:lang w:val="bg-BG" w:eastAsia="ja-JP"/>
        </w:rPr>
        <w:t>Humira 40 mg /0</w:t>
      </w:r>
      <w:r w:rsidR="00E310DD" w:rsidRPr="008B32A3">
        <w:rPr>
          <w:rFonts w:ascii="Times New Roman" w:eastAsia="MS Mincho" w:hAnsi="Times New Roman"/>
          <w:sz w:val="22"/>
          <w:szCs w:val="22"/>
          <w:lang w:val="bg-BG" w:eastAsia="ja-JP"/>
        </w:rPr>
        <w:t>,</w:t>
      </w:r>
      <w:r w:rsidRPr="008B32A3">
        <w:rPr>
          <w:rFonts w:ascii="Times New Roman" w:eastAsia="MS Mincho" w:hAnsi="Times New Roman"/>
          <w:sz w:val="22"/>
          <w:szCs w:val="22"/>
          <w:lang w:val="bg-BG" w:eastAsia="ja-JP"/>
        </w:rPr>
        <w:t>8 ml</w:t>
      </w:r>
      <w:r w:rsidRPr="008B32A3">
        <w:rPr>
          <w:rFonts w:ascii="Times New Roman" w:hAnsi="Times New Roman"/>
          <w:sz w:val="22"/>
          <w:szCs w:val="22"/>
          <w:lang w:val="bg-BG"/>
        </w:rPr>
        <w:t xml:space="preserve"> и са измервали средната си болка на мястото на инжектиране като минимум 3</w:t>
      </w:r>
      <w:r w:rsidRPr="008B32A3">
        <w:rPr>
          <w:rFonts w:ascii="Times New Roman" w:eastAsia="MS Mincho" w:hAnsi="Times New Roman"/>
          <w:sz w:val="22"/>
          <w:szCs w:val="22"/>
          <w:lang w:val="bg-BG" w:eastAsia="ja-JP"/>
        </w:rPr>
        <w:t xml:space="preserve"> cm</w:t>
      </w:r>
      <w:r w:rsidRPr="008B32A3">
        <w:rPr>
          <w:rFonts w:ascii="Times New Roman" w:hAnsi="Times New Roman"/>
          <w:sz w:val="22"/>
          <w:szCs w:val="22"/>
          <w:lang w:val="bg-BG"/>
        </w:rPr>
        <w:t xml:space="preserve"> (по Визуално-аналогова скала от </w:t>
      </w:r>
      <w:r w:rsidRPr="008B32A3">
        <w:rPr>
          <w:rFonts w:ascii="Times New Roman" w:eastAsia="MS Mincho" w:hAnsi="Times New Roman"/>
          <w:sz w:val="22"/>
          <w:szCs w:val="22"/>
          <w:lang w:val="bg-BG" w:eastAsia="ja-JP"/>
        </w:rPr>
        <w:t xml:space="preserve">0-10 cm) или са били </w:t>
      </w:r>
      <w:r w:rsidR="00664CAF" w:rsidRPr="008B32A3">
        <w:rPr>
          <w:rFonts w:ascii="Times New Roman" w:eastAsia="MS Mincho" w:hAnsi="Times New Roman"/>
          <w:sz w:val="22"/>
          <w:szCs w:val="22"/>
          <w:lang w:val="bg-BG" w:eastAsia="ja-JP"/>
        </w:rPr>
        <w:t>пациенти</w:t>
      </w:r>
      <w:r w:rsidRPr="008B32A3">
        <w:rPr>
          <w:rFonts w:ascii="Times New Roman" w:eastAsia="MS Mincho" w:hAnsi="Times New Roman"/>
          <w:sz w:val="22"/>
          <w:szCs w:val="22"/>
          <w:lang w:val="bg-BG" w:eastAsia="ja-JP"/>
        </w:rPr>
        <w:t xml:space="preserve">, които са започвали прием на Humira </w:t>
      </w:r>
      <w:r w:rsidR="00664CAF" w:rsidRPr="008B32A3">
        <w:rPr>
          <w:rFonts w:ascii="Times New Roman" w:eastAsia="MS Mincho" w:hAnsi="Times New Roman"/>
          <w:sz w:val="22"/>
          <w:szCs w:val="22"/>
          <w:lang w:val="bg-BG" w:eastAsia="ja-JP"/>
        </w:rPr>
        <w:t xml:space="preserve">40 mg </w:t>
      </w:r>
      <w:r w:rsidRPr="008B32A3">
        <w:rPr>
          <w:rFonts w:ascii="Times New Roman" w:eastAsia="MS Mincho" w:hAnsi="Times New Roman"/>
          <w:sz w:val="22"/>
          <w:szCs w:val="22"/>
          <w:lang w:val="bg-BG" w:eastAsia="ja-JP"/>
        </w:rPr>
        <w:t>/0</w:t>
      </w:r>
      <w:r w:rsidR="00E310DD" w:rsidRPr="008B32A3">
        <w:rPr>
          <w:rFonts w:ascii="Times New Roman" w:eastAsia="MS Mincho" w:hAnsi="Times New Roman"/>
          <w:sz w:val="22"/>
          <w:szCs w:val="22"/>
          <w:lang w:val="bg-BG" w:eastAsia="ja-JP"/>
        </w:rPr>
        <w:t>,</w:t>
      </w:r>
      <w:r w:rsidRPr="008B32A3">
        <w:rPr>
          <w:rFonts w:ascii="Times New Roman" w:eastAsia="MS Mincho" w:hAnsi="Times New Roman"/>
          <w:sz w:val="22"/>
          <w:szCs w:val="22"/>
          <w:lang w:val="bg-BG" w:eastAsia="ja-JP"/>
        </w:rPr>
        <w:t>8 ml</w:t>
      </w:r>
      <w:r w:rsidRPr="008B32A3">
        <w:rPr>
          <w:rFonts w:ascii="Times New Roman" w:hAnsi="Times New Roman"/>
          <w:sz w:val="22"/>
          <w:szCs w:val="22"/>
          <w:lang w:val="bg-BG"/>
        </w:rPr>
        <w:t xml:space="preserve">. Пациентите са били рандомизирани за прилагане на единична доза Humira </w:t>
      </w:r>
      <w:r w:rsidR="00E310DD" w:rsidRPr="008B32A3">
        <w:rPr>
          <w:rFonts w:ascii="Times New Roman" w:hAnsi="Times New Roman"/>
          <w:sz w:val="22"/>
          <w:szCs w:val="22"/>
          <w:lang w:val="bg-BG"/>
        </w:rPr>
        <w:t xml:space="preserve">40 mg </w:t>
      </w:r>
      <w:r w:rsidRPr="008B32A3">
        <w:rPr>
          <w:rFonts w:ascii="Times New Roman" w:hAnsi="Times New Roman"/>
          <w:sz w:val="22"/>
          <w:szCs w:val="22"/>
          <w:lang w:val="bg-BG"/>
        </w:rPr>
        <w:t>/0</w:t>
      </w:r>
      <w:r w:rsidR="00E310DD" w:rsidRPr="008B32A3">
        <w:rPr>
          <w:rFonts w:ascii="Times New Roman" w:hAnsi="Times New Roman"/>
          <w:sz w:val="22"/>
          <w:szCs w:val="22"/>
          <w:lang w:val="bg-BG"/>
        </w:rPr>
        <w:t>,</w:t>
      </w:r>
      <w:r w:rsidRPr="008B32A3">
        <w:rPr>
          <w:rFonts w:ascii="Times New Roman" w:hAnsi="Times New Roman"/>
          <w:sz w:val="22"/>
          <w:szCs w:val="22"/>
          <w:lang w:val="bg-BG"/>
        </w:rPr>
        <w:t xml:space="preserve">8 ml или Humira </w:t>
      </w:r>
      <w:r w:rsidR="00E310DD" w:rsidRPr="008B32A3">
        <w:rPr>
          <w:rFonts w:ascii="Times New Roman" w:hAnsi="Times New Roman"/>
          <w:sz w:val="22"/>
          <w:szCs w:val="22"/>
          <w:lang w:val="bg-BG"/>
        </w:rPr>
        <w:t xml:space="preserve">40 mg </w:t>
      </w:r>
      <w:r w:rsidRPr="008B32A3">
        <w:rPr>
          <w:rFonts w:ascii="Times New Roman" w:hAnsi="Times New Roman"/>
          <w:sz w:val="22"/>
          <w:szCs w:val="22"/>
          <w:lang w:val="bg-BG"/>
        </w:rPr>
        <w:t>/0</w:t>
      </w:r>
      <w:r w:rsidR="00E310DD" w:rsidRPr="008B32A3">
        <w:rPr>
          <w:rFonts w:ascii="Times New Roman" w:hAnsi="Times New Roman"/>
          <w:sz w:val="22"/>
          <w:szCs w:val="22"/>
          <w:lang w:val="bg-BG"/>
        </w:rPr>
        <w:t>,</w:t>
      </w:r>
      <w:r w:rsidRPr="008B32A3">
        <w:rPr>
          <w:rFonts w:ascii="Times New Roman" w:hAnsi="Times New Roman"/>
          <w:sz w:val="22"/>
          <w:szCs w:val="22"/>
          <w:lang w:val="bg-BG"/>
        </w:rPr>
        <w:t>4 ml, последвана от еднократно инжектиране на обратното лечение при следващата доза.</w:t>
      </w:r>
    </w:p>
    <w:p w14:paraId="52E94045" w14:textId="77777777" w:rsidR="00FD4FE5" w:rsidRPr="008B32A3" w:rsidRDefault="00FD4FE5" w:rsidP="008926DA">
      <w:pPr>
        <w:rPr>
          <w:rFonts w:ascii="Times New Roman" w:hAnsi="Times New Roman"/>
          <w:strike/>
          <w:sz w:val="22"/>
          <w:szCs w:val="22"/>
          <w:lang w:val="bg-BG"/>
        </w:rPr>
      </w:pPr>
    </w:p>
    <w:p w14:paraId="595386B5" w14:textId="77777777" w:rsidR="005F35E8" w:rsidRPr="008B32A3" w:rsidRDefault="00000000" w:rsidP="005F35E8">
      <w:pPr>
        <w:rPr>
          <w:lang w:val="bg-BG"/>
        </w:rPr>
      </w:pPr>
      <w:r w:rsidRPr="008B32A3">
        <w:rPr>
          <w:rFonts w:ascii="Times New Roman" w:hAnsi="Times New Roman"/>
          <w:sz w:val="22"/>
          <w:szCs w:val="22"/>
          <w:lang w:val="bg-BG"/>
        </w:rPr>
        <w:t>Първична</w:t>
      </w:r>
      <w:r w:rsidR="00112B04" w:rsidRPr="008B32A3">
        <w:rPr>
          <w:rFonts w:ascii="Times New Roman" w:hAnsi="Times New Roman"/>
          <w:sz w:val="22"/>
          <w:szCs w:val="22"/>
          <w:lang w:val="bg-BG"/>
        </w:rPr>
        <w:t>та</w:t>
      </w:r>
      <w:r w:rsidRPr="008B32A3">
        <w:rPr>
          <w:rFonts w:ascii="Times New Roman" w:hAnsi="Times New Roman"/>
          <w:sz w:val="22"/>
          <w:szCs w:val="22"/>
          <w:lang w:val="bg-BG"/>
        </w:rPr>
        <w:t xml:space="preserve"> крайна точка в проучвания I, II и III на РA и вторична</w:t>
      </w:r>
      <w:r w:rsidR="00112B04" w:rsidRPr="008B32A3">
        <w:rPr>
          <w:rFonts w:ascii="Times New Roman" w:hAnsi="Times New Roman"/>
          <w:sz w:val="22"/>
          <w:szCs w:val="22"/>
          <w:lang w:val="bg-BG"/>
        </w:rPr>
        <w:t>та</w:t>
      </w:r>
      <w:r w:rsidRPr="008B32A3">
        <w:rPr>
          <w:rFonts w:ascii="Times New Roman" w:hAnsi="Times New Roman"/>
          <w:sz w:val="22"/>
          <w:szCs w:val="22"/>
          <w:lang w:val="bg-BG"/>
        </w:rPr>
        <w:t xml:space="preserve"> крайна точка в проучване IV на РA е било установяването на процента от пациенти, които са достигнали отговор 20 по АCR в Седмица 24 или 26. Първичната крайна точка в проучване V на РA е била установяване на процента от пациенти, които са достигнали отговор 50 по АCR в Седмица 52. Проучвания III и V на РA са имали за допълнителна първична крайна точка в Седмица 52 установяването на забавяне на прогресията на заболяването (според рентгенологичните резултати). Проучване III на РA е имало за първична крайна точка и установяването на промените в качеството на живот.</w:t>
      </w:r>
      <w:r w:rsidRPr="008B32A3">
        <w:rPr>
          <w:lang w:val="bg-BG"/>
        </w:rPr>
        <w:t xml:space="preserve"> </w:t>
      </w:r>
      <w:r w:rsidR="008824A5" w:rsidRPr="008B32A3">
        <w:rPr>
          <w:rFonts w:ascii="Times New Roman" w:hAnsi="Times New Roman"/>
          <w:sz w:val="22"/>
          <w:szCs w:val="22"/>
          <w:lang w:val="bg-BG"/>
        </w:rPr>
        <w:t xml:space="preserve">Първична крайна точка в проучвания VI и VII на РA е била болката на мястото на инжектиране непосредствено след инжектиране, измервано по Визуално-аналогова скала от </w:t>
      </w:r>
      <w:r w:rsidR="008824A5" w:rsidRPr="008B32A3">
        <w:rPr>
          <w:rFonts w:ascii="Times New Roman" w:eastAsia="MS Mincho" w:hAnsi="Times New Roman"/>
          <w:sz w:val="22"/>
          <w:szCs w:val="22"/>
          <w:lang w:val="bg-BG" w:eastAsia="ja-JP"/>
        </w:rPr>
        <w:t>0-10 cm.</w:t>
      </w:r>
    </w:p>
    <w:p w14:paraId="7463C051" w14:textId="77777777" w:rsidR="008926DA" w:rsidRPr="008B32A3" w:rsidRDefault="008926DA" w:rsidP="008926DA">
      <w:pPr>
        <w:rPr>
          <w:rFonts w:ascii="Times New Roman" w:hAnsi="Times New Roman"/>
          <w:sz w:val="22"/>
          <w:szCs w:val="22"/>
          <w:lang w:val="bg-BG"/>
        </w:rPr>
      </w:pPr>
    </w:p>
    <w:p w14:paraId="31D5D937" w14:textId="77777777" w:rsidR="008926DA" w:rsidRPr="008B32A3" w:rsidRDefault="00000000">
      <w:pPr>
        <w:keepNext/>
        <w:rPr>
          <w:rFonts w:ascii="Times New Roman" w:hAnsi="Times New Roman"/>
          <w:i/>
          <w:sz w:val="22"/>
          <w:szCs w:val="22"/>
          <w:u w:val="single"/>
          <w:lang w:val="bg-BG"/>
        </w:rPr>
        <w:pPrChange w:id="10411" w:author="Abbvie77" w:date="2025-05-19T14:00:00Z">
          <w:pPr/>
        </w:pPrChange>
      </w:pPr>
      <w:r w:rsidRPr="008B32A3">
        <w:rPr>
          <w:rFonts w:ascii="Times New Roman" w:hAnsi="Times New Roman"/>
          <w:i/>
          <w:sz w:val="22"/>
          <w:szCs w:val="22"/>
          <w:u w:val="single"/>
          <w:lang w:val="bg-BG"/>
        </w:rPr>
        <w:lastRenderedPageBreak/>
        <w:t>Отговор по АCR</w:t>
      </w:r>
    </w:p>
    <w:p w14:paraId="73FADB22" w14:textId="77777777" w:rsidR="008926DA" w:rsidRPr="008B32A3" w:rsidRDefault="008926DA">
      <w:pPr>
        <w:keepNext/>
        <w:rPr>
          <w:rFonts w:ascii="Times New Roman" w:hAnsi="Times New Roman"/>
          <w:sz w:val="22"/>
          <w:szCs w:val="22"/>
          <w:lang w:val="bg-BG"/>
        </w:rPr>
        <w:pPrChange w:id="10412" w:author="Abbvie77" w:date="2025-05-19T14:00:00Z">
          <w:pPr/>
        </w:pPrChange>
      </w:pPr>
    </w:p>
    <w:p w14:paraId="79B5A47B" w14:textId="77777777" w:rsidR="008926DA" w:rsidRPr="008B32A3" w:rsidRDefault="00000000">
      <w:pPr>
        <w:keepNext/>
        <w:rPr>
          <w:rFonts w:ascii="Times New Roman" w:hAnsi="Times New Roman"/>
          <w:sz w:val="22"/>
          <w:szCs w:val="22"/>
          <w:lang w:val="bg-BG"/>
        </w:rPr>
        <w:pPrChange w:id="10413" w:author="Abbvie77" w:date="2025-05-19T14:00:00Z">
          <w:pPr/>
        </w:pPrChange>
      </w:pPr>
      <w:r w:rsidRPr="008B32A3">
        <w:rPr>
          <w:rFonts w:ascii="Times New Roman" w:hAnsi="Times New Roman"/>
          <w:sz w:val="22"/>
          <w:szCs w:val="22"/>
          <w:lang w:val="bg-BG"/>
        </w:rPr>
        <w:t xml:space="preserve">Процентът на лекуваните с Humira пациенти, достигнали отговор 20, 50 и 70 по ACR е бил постоянен в проучвания I, II и III на РА. Резултатите за прилагането на Humira 40 mg през седмица са обобщени в таблица </w:t>
      </w:r>
      <w:r w:rsidR="0033730D">
        <w:rPr>
          <w:rFonts w:ascii="Times New Roman" w:hAnsi="Times New Roman"/>
          <w:sz w:val="22"/>
          <w:szCs w:val="22"/>
          <w:lang w:val="bg-BG"/>
        </w:rPr>
        <w:t>8</w:t>
      </w:r>
      <w:r w:rsidRPr="008B32A3">
        <w:rPr>
          <w:rFonts w:ascii="Times New Roman" w:hAnsi="Times New Roman"/>
          <w:sz w:val="22"/>
          <w:szCs w:val="22"/>
          <w:lang w:val="bg-BG"/>
        </w:rPr>
        <w:t>.</w:t>
      </w:r>
    </w:p>
    <w:p w14:paraId="4873E9B6" w14:textId="77777777" w:rsidR="008926DA" w:rsidRPr="008B32A3" w:rsidRDefault="008926DA" w:rsidP="008926DA">
      <w:pPr>
        <w:rPr>
          <w:rFonts w:ascii="Times New Roman" w:hAnsi="Times New Roman"/>
          <w:sz w:val="22"/>
          <w:szCs w:val="22"/>
          <w:lang w:val="bg-BG"/>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20"/>
        <w:gridCol w:w="1440"/>
        <w:gridCol w:w="2700"/>
        <w:gridCol w:w="2340"/>
      </w:tblGrid>
      <w:tr w:rsidR="0029307B" w14:paraId="3C945BF7" w14:textId="77777777">
        <w:trPr>
          <w:cantSplit/>
        </w:trPr>
        <w:tc>
          <w:tcPr>
            <w:tcW w:w="9720" w:type="dxa"/>
            <w:gridSpan w:val="5"/>
            <w:tcBorders>
              <w:top w:val="nil"/>
              <w:left w:val="nil"/>
              <w:bottom w:val="single" w:sz="4" w:space="0" w:color="auto"/>
              <w:right w:val="nil"/>
            </w:tcBorders>
          </w:tcPr>
          <w:p w14:paraId="21D9BBAB"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33730D">
              <w:rPr>
                <w:rFonts w:ascii="Times New Roman" w:hAnsi="Times New Roman"/>
                <w:b/>
                <w:sz w:val="22"/>
                <w:szCs w:val="22"/>
                <w:lang w:val="bg-BG"/>
              </w:rPr>
              <w:t>8</w:t>
            </w:r>
          </w:p>
          <w:p w14:paraId="39014CB7"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Отговори по АCR в плацебо-контролираните проучвания</w:t>
            </w:r>
          </w:p>
          <w:p w14:paraId="01E8C7CD"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(процент пациенти)</w:t>
            </w:r>
          </w:p>
          <w:p w14:paraId="5A45A33E" w14:textId="77777777" w:rsidR="008926DA" w:rsidRPr="008B32A3" w:rsidRDefault="008926DA" w:rsidP="00C4792F">
            <w:pPr>
              <w:keepNext/>
              <w:jc w:val="center"/>
              <w:rPr>
                <w:rFonts w:ascii="Times New Roman" w:hAnsi="Times New Roman"/>
                <w:sz w:val="22"/>
                <w:szCs w:val="22"/>
                <w:lang w:val="bg-BG"/>
              </w:rPr>
            </w:pPr>
          </w:p>
        </w:tc>
      </w:tr>
      <w:tr w:rsidR="0029307B" w14:paraId="5F2A8195" w14:textId="77777777">
        <w:trPr>
          <w:cantSplit/>
        </w:trPr>
        <w:tc>
          <w:tcPr>
            <w:tcW w:w="1620" w:type="dxa"/>
            <w:vMerge w:val="restart"/>
            <w:tcBorders>
              <w:top w:val="single" w:sz="4" w:space="0" w:color="auto"/>
            </w:tcBorders>
          </w:tcPr>
          <w:p w14:paraId="2298E66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Отговор</w:t>
            </w:r>
          </w:p>
        </w:tc>
        <w:tc>
          <w:tcPr>
            <w:tcW w:w="3060" w:type="dxa"/>
            <w:gridSpan w:val="2"/>
            <w:tcBorders>
              <w:top w:val="single" w:sz="4" w:space="0" w:color="auto"/>
            </w:tcBorders>
          </w:tcPr>
          <w:p w14:paraId="5ECCB950" w14:textId="77777777" w:rsidR="008926DA" w:rsidRPr="008B32A3" w:rsidRDefault="00000000" w:rsidP="00C4792F">
            <w:pPr>
              <w:keepNext/>
              <w:jc w:val="center"/>
              <w:rPr>
                <w:rFonts w:ascii="Times New Roman" w:hAnsi="Times New Roman"/>
                <w:sz w:val="22"/>
                <w:szCs w:val="22"/>
                <w:vertAlign w:val="superscript"/>
                <w:lang w:val="bg-BG"/>
              </w:rPr>
            </w:pPr>
            <w:r w:rsidRPr="008B32A3">
              <w:rPr>
                <w:rFonts w:ascii="Times New Roman" w:hAnsi="Times New Roman"/>
                <w:sz w:val="22"/>
                <w:szCs w:val="22"/>
                <w:lang w:val="bg-BG"/>
              </w:rPr>
              <w:t>Проучване I на РА</w:t>
            </w:r>
            <w:r w:rsidRPr="008B32A3">
              <w:rPr>
                <w:rFonts w:ascii="Times New Roman" w:hAnsi="Times New Roman"/>
                <w:sz w:val="22"/>
                <w:szCs w:val="22"/>
                <w:vertAlign w:val="superscript"/>
                <w:lang w:val="bg-BG"/>
              </w:rPr>
              <w:t>a**</w:t>
            </w:r>
          </w:p>
          <w:p w14:paraId="6EEE2A78" w14:textId="77777777" w:rsidR="008926DA" w:rsidRPr="008B32A3" w:rsidRDefault="008926DA" w:rsidP="00C4792F">
            <w:pPr>
              <w:keepNext/>
              <w:jc w:val="center"/>
              <w:rPr>
                <w:rFonts w:ascii="Times New Roman" w:hAnsi="Times New Roman"/>
                <w:sz w:val="22"/>
                <w:szCs w:val="22"/>
                <w:lang w:val="bg-BG"/>
              </w:rPr>
            </w:pPr>
          </w:p>
        </w:tc>
        <w:tc>
          <w:tcPr>
            <w:tcW w:w="2700" w:type="dxa"/>
            <w:tcBorders>
              <w:top w:val="single" w:sz="4" w:space="0" w:color="auto"/>
            </w:tcBorders>
          </w:tcPr>
          <w:p w14:paraId="41E039D3"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Проучване II на РА</w:t>
            </w:r>
            <w:r w:rsidRPr="008B32A3">
              <w:rPr>
                <w:rFonts w:ascii="Times New Roman" w:hAnsi="Times New Roman"/>
                <w:sz w:val="22"/>
                <w:szCs w:val="22"/>
                <w:vertAlign w:val="superscript"/>
                <w:lang w:val="bg-BG"/>
              </w:rPr>
              <w:t>a**</w:t>
            </w:r>
          </w:p>
        </w:tc>
        <w:tc>
          <w:tcPr>
            <w:tcW w:w="2340" w:type="dxa"/>
            <w:tcBorders>
              <w:top w:val="single" w:sz="4" w:space="0" w:color="auto"/>
            </w:tcBorders>
          </w:tcPr>
          <w:p w14:paraId="521733C9"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Проучване III на РА</w:t>
            </w:r>
            <w:r w:rsidRPr="008B32A3">
              <w:rPr>
                <w:rFonts w:ascii="Times New Roman" w:hAnsi="Times New Roman"/>
                <w:sz w:val="22"/>
                <w:szCs w:val="22"/>
                <w:vertAlign w:val="superscript"/>
                <w:lang w:val="bg-BG"/>
              </w:rPr>
              <w:t>a**</w:t>
            </w:r>
          </w:p>
        </w:tc>
      </w:tr>
      <w:tr w:rsidR="0029307B" w14:paraId="0BF7CBCB" w14:textId="77777777">
        <w:trPr>
          <w:cantSplit/>
        </w:trPr>
        <w:tc>
          <w:tcPr>
            <w:tcW w:w="1620" w:type="dxa"/>
            <w:vMerge/>
          </w:tcPr>
          <w:p w14:paraId="7CBA099E" w14:textId="77777777" w:rsidR="008926DA" w:rsidRPr="008B32A3" w:rsidRDefault="008926DA" w:rsidP="00C4792F">
            <w:pPr>
              <w:keepNext/>
              <w:jc w:val="center"/>
              <w:rPr>
                <w:rFonts w:ascii="Times New Roman" w:hAnsi="Times New Roman"/>
                <w:sz w:val="22"/>
                <w:szCs w:val="22"/>
                <w:lang w:val="bg-BG"/>
              </w:rPr>
            </w:pPr>
          </w:p>
        </w:tc>
        <w:tc>
          <w:tcPr>
            <w:tcW w:w="1620" w:type="dxa"/>
            <w:tcBorders>
              <w:bottom w:val="single" w:sz="4" w:space="0" w:color="auto"/>
              <w:right w:val="nil"/>
            </w:tcBorders>
          </w:tcPr>
          <w:p w14:paraId="080FE019"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Плацебо/</w:t>
            </w:r>
          </w:p>
          <w:p w14:paraId="6414CF8F"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MTX</w:t>
            </w:r>
            <w:r w:rsidRPr="008B32A3">
              <w:rPr>
                <w:rFonts w:ascii="Times New Roman" w:hAnsi="Times New Roman"/>
                <w:sz w:val="22"/>
                <w:szCs w:val="22"/>
                <w:vertAlign w:val="superscript"/>
                <w:lang w:val="bg-BG"/>
              </w:rPr>
              <w:t>в</w:t>
            </w:r>
          </w:p>
          <w:p w14:paraId="0D6B8ECC"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n=60</w:t>
            </w:r>
          </w:p>
        </w:tc>
        <w:tc>
          <w:tcPr>
            <w:tcW w:w="1440" w:type="dxa"/>
            <w:tcBorders>
              <w:left w:val="nil"/>
            </w:tcBorders>
          </w:tcPr>
          <w:p w14:paraId="7251E686"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Humira</w:t>
            </w: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w:t>
            </w:r>
          </w:p>
          <w:p w14:paraId="4B058848"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MTX</w:t>
            </w:r>
            <w:r w:rsidRPr="008B32A3">
              <w:rPr>
                <w:rFonts w:ascii="Times New Roman" w:hAnsi="Times New Roman"/>
                <w:sz w:val="22"/>
                <w:szCs w:val="22"/>
                <w:vertAlign w:val="superscript"/>
                <w:lang w:val="bg-BG"/>
              </w:rPr>
              <w:t>в</w:t>
            </w:r>
          </w:p>
          <w:p w14:paraId="2E4A17AF"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n=63</w:t>
            </w:r>
          </w:p>
        </w:tc>
        <w:tc>
          <w:tcPr>
            <w:tcW w:w="2700" w:type="dxa"/>
          </w:tcPr>
          <w:p w14:paraId="6B7B7322"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Плацебо   Humira</w:t>
            </w:r>
            <w:r w:rsidRPr="008B32A3">
              <w:rPr>
                <w:rFonts w:ascii="Times New Roman" w:hAnsi="Times New Roman"/>
                <w:sz w:val="22"/>
                <w:szCs w:val="22"/>
                <w:vertAlign w:val="superscript"/>
                <w:lang w:val="bg-BG"/>
              </w:rPr>
              <w:t>б</w:t>
            </w:r>
          </w:p>
          <w:p w14:paraId="79FCC207" w14:textId="77777777" w:rsidR="008926DA" w:rsidRPr="008B32A3" w:rsidRDefault="008926DA" w:rsidP="00C4792F">
            <w:pPr>
              <w:keepNext/>
              <w:jc w:val="center"/>
              <w:rPr>
                <w:rFonts w:ascii="Times New Roman" w:hAnsi="Times New Roman"/>
                <w:sz w:val="22"/>
                <w:szCs w:val="22"/>
                <w:lang w:val="bg-BG"/>
              </w:rPr>
            </w:pPr>
          </w:p>
          <w:p w14:paraId="70AC8F49"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n=110        n=113</w:t>
            </w:r>
          </w:p>
        </w:tc>
        <w:tc>
          <w:tcPr>
            <w:tcW w:w="2340" w:type="dxa"/>
          </w:tcPr>
          <w:p w14:paraId="2701D064"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Плацебо/   Humira</w:t>
            </w: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w:t>
            </w:r>
          </w:p>
          <w:p w14:paraId="0BA46353"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MTX</w:t>
            </w:r>
            <w:r w:rsidRPr="008B32A3">
              <w:rPr>
                <w:rFonts w:ascii="Times New Roman" w:hAnsi="Times New Roman"/>
                <w:sz w:val="22"/>
                <w:szCs w:val="22"/>
                <w:vertAlign w:val="superscript"/>
                <w:lang w:val="bg-BG"/>
              </w:rPr>
              <w:t>в</w:t>
            </w:r>
            <w:r w:rsidRPr="008B32A3">
              <w:rPr>
                <w:rFonts w:ascii="Times New Roman" w:hAnsi="Times New Roman"/>
                <w:sz w:val="22"/>
                <w:szCs w:val="22"/>
                <w:lang w:val="bg-BG"/>
              </w:rPr>
              <w:t xml:space="preserve">           MTX</w:t>
            </w:r>
            <w:r w:rsidRPr="008B32A3">
              <w:rPr>
                <w:rFonts w:ascii="Times New Roman" w:hAnsi="Times New Roman"/>
                <w:sz w:val="22"/>
                <w:szCs w:val="22"/>
                <w:vertAlign w:val="superscript"/>
                <w:lang w:val="bg-BG"/>
              </w:rPr>
              <w:t>в</w:t>
            </w:r>
          </w:p>
          <w:p w14:paraId="3C831635"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n=200          n=207</w:t>
            </w:r>
          </w:p>
        </w:tc>
      </w:tr>
      <w:tr w:rsidR="0029307B" w14:paraId="2AA69056" w14:textId="77777777">
        <w:tc>
          <w:tcPr>
            <w:tcW w:w="1620" w:type="dxa"/>
            <w:tcBorders>
              <w:right w:val="single" w:sz="4" w:space="0" w:color="auto"/>
            </w:tcBorders>
          </w:tcPr>
          <w:p w14:paraId="3C51EABC"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АCR 20</w:t>
            </w:r>
          </w:p>
          <w:p w14:paraId="2DA70CC8"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6 месеца</w:t>
            </w:r>
          </w:p>
          <w:p w14:paraId="7CA2305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12 месеца</w:t>
            </w:r>
          </w:p>
          <w:p w14:paraId="75266C93" w14:textId="77777777" w:rsidR="008926DA" w:rsidRPr="008B32A3" w:rsidRDefault="008926DA" w:rsidP="00C4792F">
            <w:pPr>
              <w:keepNext/>
              <w:jc w:val="center"/>
              <w:rPr>
                <w:rFonts w:ascii="Times New Roman" w:hAnsi="Times New Roman"/>
                <w:sz w:val="22"/>
                <w:szCs w:val="22"/>
                <w:lang w:val="bg-BG"/>
              </w:rPr>
            </w:pPr>
          </w:p>
          <w:p w14:paraId="5E2028E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АCR 50</w:t>
            </w:r>
          </w:p>
          <w:p w14:paraId="12CF1119"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6 месеца</w:t>
            </w:r>
          </w:p>
          <w:p w14:paraId="2CCFAF5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12 месеца</w:t>
            </w:r>
          </w:p>
          <w:p w14:paraId="36878756" w14:textId="77777777" w:rsidR="008926DA" w:rsidRPr="008B32A3" w:rsidRDefault="008926DA" w:rsidP="00C4792F">
            <w:pPr>
              <w:keepNext/>
              <w:jc w:val="center"/>
              <w:rPr>
                <w:rFonts w:ascii="Times New Roman" w:hAnsi="Times New Roman"/>
                <w:sz w:val="22"/>
                <w:szCs w:val="22"/>
                <w:lang w:val="bg-BG"/>
              </w:rPr>
            </w:pPr>
          </w:p>
          <w:p w14:paraId="085FAE16"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АCR 70</w:t>
            </w:r>
          </w:p>
          <w:p w14:paraId="59A62C2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6 месеца</w:t>
            </w:r>
          </w:p>
          <w:p w14:paraId="56F99E4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12 месеца</w:t>
            </w:r>
          </w:p>
        </w:tc>
        <w:tc>
          <w:tcPr>
            <w:tcW w:w="1620" w:type="dxa"/>
            <w:tcBorders>
              <w:top w:val="single" w:sz="4" w:space="0" w:color="auto"/>
              <w:left w:val="single" w:sz="4" w:space="0" w:color="auto"/>
              <w:bottom w:val="single" w:sz="4" w:space="0" w:color="auto"/>
              <w:right w:val="nil"/>
            </w:tcBorders>
          </w:tcPr>
          <w:p w14:paraId="413AD5A7" w14:textId="77777777" w:rsidR="008926DA" w:rsidRPr="008B32A3" w:rsidRDefault="008926DA" w:rsidP="00C4792F">
            <w:pPr>
              <w:keepNext/>
              <w:jc w:val="center"/>
              <w:rPr>
                <w:rFonts w:ascii="Times New Roman" w:hAnsi="Times New Roman"/>
                <w:sz w:val="22"/>
                <w:szCs w:val="22"/>
                <w:lang w:val="bg-BG"/>
              </w:rPr>
            </w:pPr>
          </w:p>
          <w:p w14:paraId="09232DC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13,3%</w:t>
            </w:r>
          </w:p>
          <w:p w14:paraId="25A0EBEA"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p w14:paraId="29872CB4" w14:textId="77777777" w:rsidR="008926DA" w:rsidRPr="008B32A3" w:rsidRDefault="008926DA" w:rsidP="00C4792F">
            <w:pPr>
              <w:keepNext/>
              <w:jc w:val="center"/>
              <w:rPr>
                <w:rFonts w:ascii="Times New Roman" w:hAnsi="Times New Roman"/>
                <w:sz w:val="22"/>
                <w:szCs w:val="22"/>
                <w:lang w:val="bg-BG"/>
              </w:rPr>
            </w:pPr>
          </w:p>
          <w:p w14:paraId="41CAADD0"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6,7%</w:t>
            </w:r>
          </w:p>
          <w:p w14:paraId="177AD5CA"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p w14:paraId="5E6855F6" w14:textId="77777777" w:rsidR="008926DA" w:rsidRPr="008B32A3" w:rsidRDefault="008926DA" w:rsidP="00C4792F">
            <w:pPr>
              <w:keepNext/>
              <w:jc w:val="center"/>
              <w:rPr>
                <w:rFonts w:ascii="Times New Roman" w:hAnsi="Times New Roman"/>
                <w:sz w:val="22"/>
                <w:szCs w:val="22"/>
                <w:lang w:val="bg-BG"/>
              </w:rPr>
            </w:pPr>
          </w:p>
          <w:p w14:paraId="63B6A551" w14:textId="77777777" w:rsidR="008926DA" w:rsidRPr="008B32A3" w:rsidRDefault="008926DA" w:rsidP="00C4792F">
            <w:pPr>
              <w:keepNext/>
              <w:jc w:val="center"/>
              <w:rPr>
                <w:rFonts w:ascii="Times New Roman" w:hAnsi="Times New Roman"/>
                <w:sz w:val="22"/>
                <w:szCs w:val="22"/>
                <w:lang w:val="bg-BG"/>
              </w:rPr>
            </w:pPr>
          </w:p>
          <w:p w14:paraId="70F1044B"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3,3%</w:t>
            </w:r>
          </w:p>
          <w:p w14:paraId="693E925A"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tc>
        <w:tc>
          <w:tcPr>
            <w:tcW w:w="1440" w:type="dxa"/>
            <w:tcBorders>
              <w:left w:val="nil"/>
            </w:tcBorders>
          </w:tcPr>
          <w:p w14:paraId="2081701F" w14:textId="77777777" w:rsidR="008926DA" w:rsidRPr="008B32A3" w:rsidRDefault="008926DA" w:rsidP="00C4792F">
            <w:pPr>
              <w:keepNext/>
              <w:jc w:val="center"/>
              <w:rPr>
                <w:rFonts w:ascii="Times New Roman" w:hAnsi="Times New Roman"/>
                <w:sz w:val="22"/>
                <w:szCs w:val="22"/>
                <w:lang w:val="bg-BG"/>
              </w:rPr>
            </w:pPr>
          </w:p>
          <w:p w14:paraId="20B71E8B"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65,1%</w:t>
            </w:r>
          </w:p>
          <w:p w14:paraId="2C1B86B3"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p w14:paraId="370B5074" w14:textId="77777777" w:rsidR="008926DA" w:rsidRPr="008B32A3" w:rsidRDefault="008926DA" w:rsidP="00C4792F">
            <w:pPr>
              <w:keepNext/>
              <w:jc w:val="center"/>
              <w:rPr>
                <w:rFonts w:ascii="Times New Roman" w:hAnsi="Times New Roman"/>
                <w:sz w:val="22"/>
                <w:szCs w:val="22"/>
                <w:lang w:val="bg-BG"/>
              </w:rPr>
            </w:pPr>
          </w:p>
          <w:p w14:paraId="481A3A4C"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52,4%</w:t>
            </w:r>
          </w:p>
          <w:p w14:paraId="313B4C61"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p w14:paraId="4AEDE5C0" w14:textId="77777777" w:rsidR="008926DA" w:rsidRPr="008B32A3" w:rsidRDefault="008926DA" w:rsidP="00C4792F">
            <w:pPr>
              <w:keepNext/>
              <w:jc w:val="center"/>
              <w:rPr>
                <w:rFonts w:ascii="Times New Roman" w:hAnsi="Times New Roman"/>
                <w:sz w:val="22"/>
                <w:szCs w:val="22"/>
                <w:lang w:val="bg-BG"/>
              </w:rPr>
            </w:pPr>
          </w:p>
          <w:p w14:paraId="2393DFA7" w14:textId="77777777" w:rsidR="008926DA" w:rsidRPr="008B32A3" w:rsidRDefault="008926DA" w:rsidP="00C4792F">
            <w:pPr>
              <w:keepNext/>
              <w:jc w:val="center"/>
              <w:rPr>
                <w:rFonts w:ascii="Times New Roman" w:hAnsi="Times New Roman"/>
                <w:sz w:val="22"/>
                <w:szCs w:val="22"/>
                <w:lang w:val="bg-BG"/>
              </w:rPr>
            </w:pPr>
          </w:p>
          <w:p w14:paraId="7AF7C888"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23,8%</w:t>
            </w:r>
          </w:p>
          <w:p w14:paraId="0ED4F276"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tc>
        <w:tc>
          <w:tcPr>
            <w:tcW w:w="2700" w:type="dxa"/>
          </w:tcPr>
          <w:p w14:paraId="1A663F75" w14:textId="77777777" w:rsidR="008926DA" w:rsidRPr="008B32A3" w:rsidRDefault="008926DA" w:rsidP="00C4792F">
            <w:pPr>
              <w:keepNext/>
              <w:jc w:val="center"/>
              <w:rPr>
                <w:rFonts w:ascii="Times New Roman" w:hAnsi="Times New Roman"/>
                <w:sz w:val="22"/>
                <w:szCs w:val="22"/>
                <w:lang w:val="bg-BG"/>
              </w:rPr>
            </w:pPr>
          </w:p>
          <w:p w14:paraId="5F9D33E2"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19,1%           46,0%</w:t>
            </w:r>
          </w:p>
          <w:p w14:paraId="2CDC50C6"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            неприл.</w:t>
            </w:r>
          </w:p>
          <w:p w14:paraId="1B139672" w14:textId="77777777" w:rsidR="008926DA" w:rsidRPr="008B32A3" w:rsidRDefault="008926DA" w:rsidP="00C4792F">
            <w:pPr>
              <w:keepNext/>
              <w:jc w:val="center"/>
              <w:rPr>
                <w:rFonts w:ascii="Times New Roman" w:hAnsi="Times New Roman"/>
                <w:sz w:val="22"/>
                <w:szCs w:val="22"/>
                <w:lang w:val="bg-BG"/>
              </w:rPr>
            </w:pPr>
          </w:p>
          <w:p w14:paraId="597F5713"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8,2%             22,1%</w:t>
            </w:r>
          </w:p>
          <w:p w14:paraId="053C4E92"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           неприл.</w:t>
            </w:r>
          </w:p>
          <w:p w14:paraId="759EE245" w14:textId="77777777" w:rsidR="008926DA" w:rsidRPr="008B32A3" w:rsidRDefault="008926DA" w:rsidP="00C4792F">
            <w:pPr>
              <w:keepNext/>
              <w:jc w:val="center"/>
              <w:rPr>
                <w:rFonts w:ascii="Times New Roman" w:hAnsi="Times New Roman"/>
                <w:sz w:val="22"/>
                <w:szCs w:val="22"/>
                <w:lang w:val="bg-BG"/>
              </w:rPr>
            </w:pPr>
          </w:p>
          <w:p w14:paraId="6B5B69D9" w14:textId="77777777" w:rsidR="008926DA" w:rsidRPr="008B32A3" w:rsidRDefault="008926DA" w:rsidP="00C4792F">
            <w:pPr>
              <w:keepNext/>
              <w:jc w:val="center"/>
              <w:rPr>
                <w:rFonts w:ascii="Times New Roman" w:hAnsi="Times New Roman"/>
                <w:sz w:val="22"/>
                <w:szCs w:val="22"/>
                <w:lang w:val="bg-BG"/>
              </w:rPr>
            </w:pPr>
          </w:p>
          <w:p w14:paraId="2CF8A28B"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1,8%             12,4%</w:t>
            </w:r>
          </w:p>
          <w:p w14:paraId="598079F3"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            неприл.</w:t>
            </w:r>
          </w:p>
        </w:tc>
        <w:tc>
          <w:tcPr>
            <w:tcW w:w="2340" w:type="dxa"/>
          </w:tcPr>
          <w:p w14:paraId="30D335BF" w14:textId="77777777" w:rsidR="008926DA" w:rsidRPr="008B32A3" w:rsidRDefault="008926DA" w:rsidP="00C4792F">
            <w:pPr>
              <w:keepNext/>
              <w:jc w:val="center"/>
              <w:rPr>
                <w:rFonts w:ascii="Times New Roman" w:hAnsi="Times New Roman"/>
                <w:sz w:val="22"/>
                <w:szCs w:val="22"/>
                <w:lang w:val="bg-BG"/>
              </w:rPr>
            </w:pPr>
          </w:p>
          <w:p w14:paraId="31C1AB64"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29,5%            63,3%</w:t>
            </w:r>
          </w:p>
          <w:p w14:paraId="6DD8EE59"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24,0%            58,9%</w:t>
            </w:r>
          </w:p>
          <w:p w14:paraId="363CB010" w14:textId="77777777" w:rsidR="008926DA" w:rsidRPr="008B32A3" w:rsidRDefault="008926DA" w:rsidP="00C4792F">
            <w:pPr>
              <w:keepNext/>
              <w:jc w:val="center"/>
              <w:rPr>
                <w:rFonts w:ascii="Times New Roman" w:hAnsi="Times New Roman"/>
                <w:sz w:val="22"/>
                <w:szCs w:val="22"/>
                <w:lang w:val="bg-BG"/>
              </w:rPr>
            </w:pPr>
          </w:p>
          <w:p w14:paraId="513B26A9" w14:textId="77777777" w:rsidR="008926DA" w:rsidRPr="008B32A3" w:rsidRDefault="008926DA" w:rsidP="00C4792F">
            <w:pPr>
              <w:keepNext/>
              <w:jc w:val="center"/>
              <w:rPr>
                <w:rFonts w:ascii="Times New Roman" w:hAnsi="Times New Roman"/>
                <w:sz w:val="22"/>
                <w:szCs w:val="22"/>
                <w:lang w:val="bg-BG"/>
              </w:rPr>
            </w:pPr>
          </w:p>
          <w:p w14:paraId="6546FADB"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9,5%              39,1%</w:t>
            </w:r>
          </w:p>
          <w:p w14:paraId="6F129F1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9,5%              41,5%</w:t>
            </w:r>
          </w:p>
          <w:p w14:paraId="386F0988" w14:textId="77777777" w:rsidR="008926DA" w:rsidRPr="008B32A3" w:rsidRDefault="008926DA" w:rsidP="00C4792F">
            <w:pPr>
              <w:keepNext/>
              <w:jc w:val="center"/>
              <w:rPr>
                <w:rFonts w:ascii="Times New Roman" w:hAnsi="Times New Roman"/>
                <w:sz w:val="22"/>
                <w:szCs w:val="22"/>
                <w:lang w:val="bg-BG"/>
              </w:rPr>
            </w:pPr>
          </w:p>
          <w:p w14:paraId="16CD72C3" w14:textId="77777777" w:rsidR="008926DA" w:rsidRPr="008B32A3" w:rsidRDefault="008926DA" w:rsidP="00C4792F">
            <w:pPr>
              <w:keepNext/>
              <w:jc w:val="center"/>
              <w:rPr>
                <w:rFonts w:ascii="Times New Roman" w:hAnsi="Times New Roman"/>
                <w:sz w:val="22"/>
                <w:szCs w:val="22"/>
                <w:lang w:val="bg-BG"/>
              </w:rPr>
            </w:pPr>
          </w:p>
          <w:p w14:paraId="62B859D6"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2,5%              20,8%</w:t>
            </w:r>
          </w:p>
          <w:p w14:paraId="555B4D05"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4,5%              23,2%</w:t>
            </w:r>
          </w:p>
        </w:tc>
      </w:tr>
      <w:tr w:rsidR="0029307B" w14:paraId="3F130070" w14:textId="77777777">
        <w:tc>
          <w:tcPr>
            <w:tcW w:w="9720" w:type="dxa"/>
            <w:gridSpan w:val="5"/>
          </w:tcPr>
          <w:p w14:paraId="52FBECB6" w14:textId="77777777" w:rsidR="008926DA" w:rsidRPr="008B32A3" w:rsidRDefault="00000000" w:rsidP="00C4792F">
            <w:pPr>
              <w:keepNext/>
              <w:rPr>
                <w:rFonts w:ascii="Times New Roman" w:hAnsi="Times New Roman"/>
                <w:sz w:val="22"/>
                <w:szCs w:val="22"/>
                <w:lang w:val="bg-BG"/>
              </w:rPr>
            </w:pPr>
            <w:r w:rsidRPr="008B32A3">
              <w:rPr>
                <w:rFonts w:ascii="Times New Roman" w:hAnsi="Times New Roman"/>
                <w:sz w:val="22"/>
                <w:szCs w:val="22"/>
                <w:vertAlign w:val="superscript"/>
                <w:lang w:val="bg-BG"/>
              </w:rPr>
              <w:t xml:space="preserve">a </w:t>
            </w:r>
            <w:r w:rsidRPr="008B32A3">
              <w:rPr>
                <w:rFonts w:ascii="Times New Roman" w:hAnsi="Times New Roman"/>
                <w:sz w:val="22"/>
                <w:szCs w:val="22"/>
                <w:lang w:val="bg-BG"/>
              </w:rPr>
              <w:t xml:space="preserve">Проучване I на РА в 24 седмица, проучване II на РА в 26 седмица и проучване III на РА в 24 и 52 седмици </w:t>
            </w:r>
          </w:p>
          <w:p w14:paraId="25B4E82C"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vertAlign w:val="superscript"/>
                <w:lang w:val="bg-BG"/>
              </w:rPr>
              <w:t xml:space="preserve">б </w:t>
            </w:r>
            <w:r w:rsidRPr="008B32A3">
              <w:rPr>
                <w:rFonts w:ascii="Times New Roman" w:hAnsi="Times New Roman"/>
                <w:sz w:val="22"/>
                <w:szCs w:val="22"/>
                <w:lang w:val="bg-BG"/>
              </w:rPr>
              <w:t>40 mg Humira прилагани през седмица</w:t>
            </w:r>
          </w:p>
          <w:p w14:paraId="283BA299"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vertAlign w:val="superscript"/>
                <w:lang w:val="bg-BG"/>
              </w:rPr>
              <w:t xml:space="preserve">в </w:t>
            </w:r>
            <w:r w:rsidRPr="008B32A3">
              <w:rPr>
                <w:rFonts w:ascii="Times New Roman" w:hAnsi="Times New Roman"/>
                <w:sz w:val="22"/>
                <w:szCs w:val="22"/>
                <w:lang w:val="bg-BG"/>
              </w:rPr>
              <w:t xml:space="preserve"> MTX= метотрексат</w:t>
            </w:r>
          </w:p>
          <w:p w14:paraId="12D98D6B" w14:textId="77777777" w:rsidR="008926DA" w:rsidRPr="008B32A3" w:rsidRDefault="00000000" w:rsidP="00C4792F">
            <w:pPr>
              <w:keepNext/>
              <w:rPr>
                <w:rFonts w:ascii="Times New Roman" w:hAnsi="Times New Roman"/>
                <w:sz w:val="22"/>
                <w:szCs w:val="22"/>
                <w:lang w:val="bg-BG"/>
              </w:rPr>
            </w:pPr>
            <w:r w:rsidRPr="008B32A3">
              <w:rPr>
                <w:rFonts w:ascii="Times New Roman" w:hAnsi="Times New Roman"/>
                <w:sz w:val="22"/>
                <w:szCs w:val="22"/>
                <w:vertAlign w:val="superscript"/>
                <w:lang w:val="bg-BG"/>
              </w:rPr>
              <w:t>**</w:t>
            </w:r>
            <w:r w:rsidRPr="008B32A3">
              <w:rPr>
                <w:rFonts w:ascii="Times New Roman" w:hAnsi="Times New Roman"/>
                <w:sz w:val="22"/>
                <w:szCs w:val="22"/>
                <w:lang w:val="bg-BG"/>
              </w:rPr>
              <w:t xml:space="preserve">р &lt; 0,01, Humira </w:t>
            </w:r>
            <w:r w:rsidRPr="008B32A3">
              <w:rPr>
                <w:rFonts w:ascii="Times New Roman" w:hAnsi="Times New Roman"/>
                <w:i/>
                <w:sz w:val="22"/>
                <w:szCs w:val="22"/>
                <w:lang w:val="bg-BG"/>
              </w:rPr>
              <w:t>спрямо</w:t>
            </w:r>
            <w:r w:rsidRPr="008B32A3">
              <w:rPr>
                <w:rFonts w:ascii="Times New Roman" w:hAnsi="Times New Roman"/>
                <w:sz w:val="22"/>
                <w:szCs w:val="22"/>
                <w:lang w:val="bg-BG"/>
              </w:rPr>
              <w:t xml:space="preserve"> плацебо</w:t>
            </w:r>
          </w:p>
        </w:tc>
      </w:tr>
    </w:tbl>
    <w:p w14:paraId="570495DD" w14:textId="77777777" w:rsidR="008926DA" w:rsidRPr="008B32A3" w:rsidRDefault="008926DA" w:rsidP="008926DA">
      <w:pPr>
        <w:rPr>
          <w:rFonts w:ascii="Times New Roman" w:hAnsi="Times New Roman"/>
          <w:sz w:val="22"/>
          <w:szCs w:val="22"/>
          <w:lang w:val="bg-BG"/>
        </w:rPr>
      </w:pPr>
    </w:p>
    <w:p w14:paraId="65F61C9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проучвания I-IV на РА, всички индивидуални компоненти на критериите на отговора по ACR (брой на напрегнатите и оточни стави, оценка на лекаря и пациента за активността на заболяването и болката, резултати за индекса на инвалидизация (от Въпросника за оценка на здравето, Health Assessment Questionnaire, HAQ) и стойности на С-реактивния протеин (в mg/dl)) са били подобрени в седмици 24 или 26, в сравнение с плацебо. В проучване III на РА тези подобрения са се задържали до 52 седмица. </w:t>
      </w:r>
    </w:p>
    <w:p w14:paraId="2DB2EC59" w14:textId="77777777" w:rsidR="008926DA" w:rsidRPr="008B32A3" w:rsidRDefault="008926DA" w:rsidP="008926DA">
      <w:pPr>
        <w:rPr>
          <w:rFonts w:ascii="Times New Roman" w:hAnsi="Times New Roman"/>
          <w:sz w:val="22"/>
          <w:szCs w:val="22"/>
          <w:lang w:val="bg-BG"/>
        </w:rPr>
      </w:pPr>
    </w:p>
    <w:p w14:paraId="4421EDF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Във фаза ІІІ на открито разширение на проучване за РА, степента на отговора по АCR се е задържала при повечето пациенти, които са проследени в продължение на до 10 години. От 207 пациенти, които са били рандомизирани на Humira 40 mg през седмица, 114 пациенти продължават на Humira 40 mg всяка втора седмица в продължение на 5 години. Сред тях 86 пациенти (75,4%) са имали отговор 20 по ACR, 72 пациенти (63,2%) са имали отговор 50 по ACR и 41 пациенти (36%) са имали отговор 70 по ACR. От 207 пациенти, 81 пациенти продължават на Humira 40 mg всяка втора седмица в продължение на 10 години. Сред тях 64 пациенти (79,0%) са имали отговор 20 по ACR, 56 пациенти (69,1%) са имали отговор 50 по ACR и 43 пациенти (53,1%) са имали отговор 70 по ACR.</w:t>
      </w:r>
    </w:p>
    <w:p w14:paraId="64B3228D" w14:textId="77777777" w:rsidR="008926DA" w:rsidRPr="008B32A3" w:rsidRDefault="008926DA" w:rsidP="008926DA">
      <w:pPr>
        <w:rPr>
          <w:rFonts w:ascii="Times New Roman" w:hAnsi="Times New Roman"/>
          <w:sz w:val="22"/>
          <w:szCs w:val="22"/>
          <w:lang w:val="bg-BG"/>
        </w:rPr>
      </w:pPr>
    </w:p>
    <w:p w14:paraId="474164C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 проучване IV на РА, отговор 20 по АCR на пациентите, лекувани с Humira плюс стандартна терапия е бил статистически значимо по-добър, отколкото при пациентите, лекувани с плацебо плюс стандартна терапия (р &lt; 0,001).</w:t>
      </w:r>
    </w:p>
    <w:p w14:paraId="32C4BD54" w14:textId="77777777" w:rsidR="008926DA" w:rsidRPr="008B32A3" w:rsidRDefault="008926DA" w:rsidP="008926DA">
      <w:pPr>
        <w:rPr>
          <w:rFonts w:ascii="Times New Roman" w:hAnsi="Times New Roman"/>
          <w:sz w:val="22"/>
          <w:szCs w:val="22"/>
          <w:lang w:val="bg-BG"/>
        </w:rPr>
      </w:pPr>
    </w:p>
    <w:p w14:paraId="40A0037A"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 проучвания I-IV на РА, лекуваните с Humira пациенти са достигали статистически значими 20 и 50 отговори по АCR, в сравнение с плацебо, още през първите една до две седмици след започване на лечението.</w:t>
      </w:r>
    </w:p>
    <w:p w14:paraId="55B22F7E" w14:textId="77777777" w:rsidR="008926DA" w:rsidRPr="008B32A3" w:rsidRDefault="008926DA" w:rsidP="008926DA">
      <w:pPr>
        <w:rPr>
          <w:rFonts w:ascii="Times New Roman" w:hAnsi="Times New Roman"/>
          <w:sz w:val="22"/>
          <w:szCs w:val="22"/>
          <w:lang w:val="bg-BG"/>
        </w:rPr>
      </w:pPr>
    </w:p>
    <w:p w14:paraId="2FD4DC40"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lastRenderedPageBreak/>
        <w:t xml:space="preserve">В проучване V на РА при пациенти с ранен ревматоиден артрит, нелекувани с метотрексат, комбинираната терапия с Humira и метотрексат е довела до по-бързи и значимо по-големи отговори по АCR, отколкото монотерапията с метотрексат и монотерапията с Humira, в Седмица 52, като отговорите са били запазени в Седмица 104 (вж. таблица </w:t>
      </w:r>
      <w:r w:rsidR="0033730D">
        <w:rPr>
          <w:rFonts w:ascii="Times New Roman" w:hAnsi="Times New Roman"/>
          <w:sz w:val="22"/>
          <w:szCs w:val="22"/>
          <w:lang w:val="bg-BG"/>
        </w:rPr>
        <w:t>9</w:t>
      </w:r>
      <w:r w:rsidRPr="008B32A3">
        <w:rPr>
          <w:rFonts w:ascii="Times New Roman" w:hAnsi="Times New Roman"/>
          <w:sz w:val="22"/>
          <w:szCs w:val="22"/>
          <w:lang w:val="bg-BG"/>
        </w:rPr>
        <w:t>).</w:t>
      </w:r>
    </w:p>
    <w:p w14:paraId="1412572C" w14:textId="77777777" w:rsidR="008926DA" w:rsidRPr="008B32A3" w:rsidRDefault="008926DA" w:rsidP="008926DA">
      <w:pPr>
        <w:rPr>
          <w:rFonts w:ascii="Times New Roman" w:hAnsi="Times New Roman"/>
          <w:sz w:val="22"/>
          <w:szCs w:val="22"/>
          <w:lang w:val="bg-BG"/>
        </w:rPr>
      </w:pPr>
    </w:p>
    <w:p w14:paraId="1EA6F73F" w14:textId="77777777" w:rsidR="008926DA" w:rsidRPr="008B32A3" w:rsidRDefault="00000000" w:rsidP="00F51A32">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33730D">
        <w:rPr>
          <w:rFonts w:ascii="Times New Roman" w:hAnsi="Times New Roman"/>
          <w:b/>
          <w:sz w:val="22"/>
          <w:szCs w:val="22"/>
          <w:lang w:val="bg-BG"/>
        </w:rPr>
        <w:t>9</w:t>
      </w:r>
    </w:p>
    <w:p w14:paraId="0667F193" w14:textId="77777777" w:rsidR="008926DA" w:rsidRPr="008B32A3" w:rsidRDefault="00000000" w:rsidP="00F51A32">
      <w:pPr>
        <w:keepNext/>
        <w:jc w:val="center"/>
        <w:rPr>
          <w:rFonts w:ascii="Times New Roman" w:hAnsi="Times New Roman"/>
          <w:b/>
          <w:sz w:val="22"/>
          <w:szCs w:val="22"/>
          <w:lang w:val="bg-BG"/>
        </w:rPr>
      </w:pPr>
      <w:r w:rsidRPr="008B32A3">
        <w:rPr>
          <w:rFonts w:ascii="Times New Roman" w:hAnsi="Times New Roman"/>
          <w:b/>
          <w:sz w:val="22"/>
          <w:szCs w:val="22"/>
          <w:lang w:val="bg-BG"/>
        </w:rPr>
        <w:t>Отговори по АCR в проучване V на РА</w:t>
      </w:r>
    </w:p>
    <w:p w14:paraId="5CAB4508" w14:textId="77777777" w:rsidR="008926DA" w:rsidRPr="008B32A3" w:rsidRDefault="00000000" w:rsidP="00F51A32">
      <w:pPr>
        <w:keepNext/>
        <w:jc w:val="center"/>
        <w:rPr>
          <w:rFonts w:ascii="Times New Roman" w:hAnsi="Times New Roman"/>
          <w:b/>
          <w:sz w:val="22"/>
          <w:szCs w:val="22"/>
          <w:lang w:val="bg-BG"/>
        </w:rPr>
      </w:pPr>
      <w:r w:rsidRPr="008B32A3">
        <w:rPr>
          <w:rFonts w:ascii="Times New Roman" w:hAnsi="Times New Roman"/>
          <w:b/>
          <w:sz w:val="22"/>
          <w:szCs w:val="22"/>
          <w:lang w:val="bg-BG"/>
        </w:rPr>
        <w:t>(процент пациенти)</w:t>
      </w:r>
    </w:p>
    <w:p w14:paraId="31841953" w14:textId="77777777" w:rsidR="008926DA" w:rsidRPr="008B32A3" w:rsidRDefault="008926DA" w:rsidP="008926DA">
      <w:pPr>
        <w:keepNext/>
        <w:rPr>
          <w:rFonts w:ascii="Times New Roman" w:hAnsi="Times New Roman"/>
          <w:b/>
          <w:sz w:val="22"/>
          <w:szCs w:val="22"/>
          <w:lang w:val="bg-BG"/>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6"/>
        <w:gridCol w:w="964"/>
        <w:gridCol w:w="1080"/>
        <w:gridCol w:w="1620"/>
        <w:gridCol w:w="1440"/>
        <w:gridCol w:w="1440"/>
        <w:gridCol w:w="1440"/>
      </w:tblGrid>
      <w:tr w:rsidR="0029307B" w14:paraId="30E5F77C" w14:textId="77777777">
        <w:tc>
          <w:tcPr>
            <w:tcW w:w="1736" w:type="dxa"/>
          </w:tcPr>
          <w:p w14:paraId="33CC61B1" w14:textId="77777777" w:rsidR="008926DA" w:rsidRPr="008B32A3" w:rsidRDefault="00000000" w:rsidP="00C4792F">
            <w:pPr>
              <w:keepNext/>
              <w:rPr>
                <w:rFonts w:ascii="Times New Roman" w:hAnsi="Times New Roman"/>
                <w:b/>
                <w:sz w:val="22"/>
                <w:szCs w:val="22"/>
                <w:lang w:val="bg-BG"/>
              </w:rPr>
            </w:pPr>
            <w:r w:rsidRPr="008B32A3">
              <w:rPr>
                <w:rFonts w:ascii="Times New Roman" w:hAnsi="Times New Roman"/>
                <w:b/>
                <w:sz w:val="22"/>
                <w:szCs w:val="22"/>
                <w:lang w:val="bg-BG"/>
              </w:rPr>
              <w:t>Отговор</w:t>
            </w:r>
          </w:p>
        </w:tc>
        <w:tc>
          <w:tcPr>
            <w:tcW w:w="964" w:type="dxa"/>
          </w:tcPr>
          <w:p w14:paraId="42CC834A"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МТХ</w:t>
            </w:r>
          </w:p>
          <w:p w14:paraId="3AD58C5E"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n=257</w:t>
            </w:r>
          </w:p>
        </w:tc>
        <w:tc>
          <w:tcPr>
            <w:tcW w:w="1080" w:type="dxa"/>
          </w:tcPr>
          <w:p w14:paraId="2D76CDDD"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Humira</w:t>
            </w:r>
          </w:p>
          <w:p w14:paraId="41C45759"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n=274</w:t>
            </w:r>
          </w:p>
        </w:tc>
        <w:tc>
          <w:tcPr>
            <w:tcW w:w="1620" w:type="dxa"/>
          </w:tcPr>
          <w:p w14:paraId="2457D6C9"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Humira/MTX</w:t>
            </w:r>
          </w:p>
          <w:p w14:paraId="58D7B49C"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n=268</w:t>
            </w:r>
          </w:p>
        </w:tc>
        <w:tc>
          <w:tcPr>
            <w:tcW w:w="1440" w:type="dxa"/>
          </w:tcPr>
          <w:p w14:paraId="6638AB79" w14:textId="77777777" w:rsidR="008926DA" w:rsidRPr="008B32A3" w:rsidRDefault="00000000" w:rsidP="00C4792F">
            <w:pPr>
              <w:keepNext/>
              <w:jc w:val="center"/>
              <w:rPr>
                <w:rFonts w:ascii="Times New Roman" w:hAnsi="Times New Roman"/>
                <w:b/>
                <w:sz w:val="22"/>
                <w:szCs w:val="22"/>
                <w:vertAlign w:val="superscript"/>
                <w:lang w:val="bg-BG"/>
              </w:rPr>
            </w:pPr>
            <w:r w:rsidRPr="008B32A3">
              <w:rPr>
                <w:rFonts w:ascii="Times New Roman" w:hAnsi="Times New Roman"/>
                <w:b/>
                <w:sz w:val="22"/>
                <w:szCs w:val="22"/>
                <w:lang w:val="bg-BG"/>
              </w:rPr>
              <w:t>p-стойност</w:t>
            </w:r>
            <w:r w:rsidRPr="008B32A3">
              <w:rPr>
                <w:rFonts w:ascii="Times New Roman" w:hAnsi="Times New Roman"/>
                <w:sz w:val="22"/>
                <w:szCs w:val="22"/>
                <w:vertAlign w:val="superscript"/>
                <w:lang w:val="bg-BG"/>
              </w:rPr>
              <w:t>a</w:t>
            </w:r>
          </w:p>
          <w:p w14:paraId="271722E4" w14:textId="77777777" w:rsidR="008926DA" w:rsidRPr="008B32A3" w:rsidRDefault="008926DA" w:rsidP="00C4792F">
            <w:pPr>
              <w:keepNext/>
              <w:jc w:val="center"/>
              <w:rPr>
                <w:rFonts w:ascii="Times New Roman" w:hAnsi="Times New Roman"/>
                <w:b/>
                <w:sz w:val="22"/>
                <w:szCs w:val="22"/>
                <w:vertAlign w:val="superscript"/>
                <w:lang w:val="bg-BG"/>
              </w:rPr>
            </w:pPr>
          </w:p>
        </w:tc>
        <w:tc>
          <w:tcPr>
            <w:tcW w:w="1440" w:type="dxa"/>
          </w:tcPr>
          <w:p w14:paraId="3DA247D1" w14:textId="77777777" w:rsidR="008926DA" w:rsidRPr="008B32A3" w:rsidRDefault="00000000" w:rsidP="00C4792F">
            <w:pPr>
              <w:keepNext/>
              <w:jc w:val="center"/>
              <w:rPr>
                <w:rFonts w:ascii="Times New Roman" w:hAnsi="Times New Roman"/>
                <w:b/>
                <w:sz w:val="22"/>
                <w:szCs w:val="22"/>
                <w:vertAlign w:val="superscript"/>
                <w:lang w:val="bg-BG"/>
              </w:rPr>
            </w:pPr>
            <w:r w:rsidRPr="008B32A3">
              <w:rPr>
                <w:rFonts w:ascii="Times New Roman" w:hAnsi="Times New Roman"/>
                <w:b/>
                <w:sz w:val="22"/>
                <w:szCs w:val="22"/>
                <w:lang w:val="bg-BG"/>
              </w:rPr>
              <w:t>p-стойност</w:t>
            </w:r>
            <w:r w:rsidRPr="008B32A3">
              <w:rPr>
                <w:rFonts w:ascii="Times New Roman" w:hAnsi="Times New Roman"/>
                <w:sz w:val="22"/>
                <w:szCs w:val="22"/>
                <w:vertAlign w:val="superscript"/>
                <w:lang w:val="bg-BG"/>
              </w:rPr>
              <w:t>б</w:t>
            </w:r>
          </w:p>
        </w:tc>
        <w:tc>
          <w:tcPr>
            <w:tcW w:w="1440" w:type="dxa"/>
          </w:tcPr>
          <w:p w14:paraId="15A9DF3D" w14:textId="77777777" w:rsidR="008926DA" w:rsidRPr="008B32A3" w:rsidRDefault="00000000" w:rsidP="00C4792F">
            <w:pPr>
              <w:keepNext/>
              <w:jc w:val="center"/>
              <w:rPr>
                <w:rFonts w:ascii="Times New Roman" w:hAnsi="Times New Roman"/>
                <w:b/>
                <w:sz w:val="22"/>
                <w:szCs w:val="22"/>
                <w:vertAlign w:val="superscript"/>
                <w:lang w:val="bg-BG"/>
              </w:rPr>
            </w:pPr>
            <w:r w:rsidRPr="008B32A3">
              <w:rPr>
                <w:rFonts w:ascii="Times New Roman" w:hAnsi="Times New Roman"/>
                <w:b/>
                <w:sz w:val="22"/>
                <w:szCs w:val="22"/>
                <w:lang w:val="bg-BG"/>
              </w:rPr>
              <w:t>p-стойност</w:t>
            </w:r>
            <w:r w:rsidRPr="008B32A3">
              <w:rPr>
                <w:rFonts w:ascii="Times New Roman" w:hAnsi="Times New Roman"/>
                <w:sz w:val="22"/>
                <w:szCs w:val="22"/>
                <w:vertAlign w:val="superscript"/>
                <w:lang w:val="bg-BG"/>
              </w:rPr>
              <w:t>в</w:t>
            </w:r>
          </w:p>
        </w:tc>
      </w:tr>
      <w:tr w:rsidR="0029307B" w14:paraId="214E2714" w14:textId="77777777">
        <w:tc>
          <w:tcPr>
            <w:tcW w:w="1736" w:type="dxa"/>
          </w:tcPr>
          <w:p w14:paraId="01541F1A" w14:textId="77777777" w:rsidR="008926DA" w:rsidRPr="008B32A3" w:rsidRDefault="00000000" w:rsidP="00C4792F">
            <w:pPr>
              <w:keepNext/>
              <w:rPr>
                <w:rFonts w:ascii="Times New Roman" w:hAnsi="Times New Roman"/>
                <w:sz w:val="22"/>
                <w:szCs w:val="22"/>
                <w:lang w:val="bg-BG"/>
              </w:rPr>
            </w:pPr>
            <w:r w:rsidRPr="008B32A3">
              <w:rPr>
                <w:rFonts w:ascii="Times New Roman" w:hAnsi="Times New Roman"/>
                <w:sz w:val="22"/>
                <w:szCs w:val="22"/>
                <w:lang w:val="bg-BG"/>
              </w:rPr>
              <w:t>АCR 20</w:t>
            </w:r>
          </w:p>
        </w:tc>
        <w:tc>
          <w:tcPr>
            <w:tcW w:w="964" w:type="dxa"/>
          </w:tcPr>
          <w:p w14:paraId="1339CDC3" w14:textId="77777777" w:rsidR="008926DA" w:rsidRPr="008B32A3" w:rsidRDefault="008926DA" w:rsidP="00C4792F">
            <w:pPr>
              <w:keepNext/>
              <w:jc w:val="center"/>
              <w:rPr>
                <w:rFonts w:ascii="Times New Roman" w:hAnsi="Times New Roman"/>
                <w:sz w:val="22"/>
                <w:szCs w:val="22"/>
                <w:lang w:val="bg-BG"/>
              </w:rPr>
            </w:pPr>
          </w:p>
        </w:tc>
        <w:tc>
          <w:tcPr>
            <w:tcW w:w="1080" w:type="dxa"/>
          </w:tcPr>
          <w:p w14:paraId="2B9776DA" w14:textId="77777777" w:rsidR="008926DA" w:rsidRPr="008B32A3" w:rsidRDefault="008926DA" w:rsidP="00C4792F">
            <w:pPr>
              <w:keepNext/>
              <w:jc w:val="center"/>
              <w:rPr>
                <w:rFonts w:ascii="Times New Roman" w:hAnsi="Times New Roman"/>
                <w:sz w:val="22"/>
                <w:szCs w:val="22"/>
                <w:lang w:val="bg-BG"/>
              </w:rPr>
            </w:pPr>
          </w:p>
        </w:tc>
        <w:tc>
          <w:tcPr>
            <w:tcW w:w="1620" w:type="dxa"/>
          </w:tcPr>
          <w:p w14:paraId="6CB75356" w14:textId="77777777" w:rsidR="008926DA" w:rsidRPr="008B32A3" w:rsidRDefault="008926DA" w:rsidP="00C4792F">
            <w:pPr>
              <w:keepNext/>
              <w:jc w:val="center"/>
              <w:rPr>
                <w:rFonts w:ascii="Times New Roman" w:hAnsi="Times New Roman"/>
                <w:sz w:val="22"/>
                <w:szCs w:val="22"/>
                <w:lang w:val="bg-BG"/>
              </w:rPr>
            </w:pPr>
          </w:p>
        </w:tc>
        <w:tc>
          <w:tcPr>
            <w:tcW w:w="1440" w:type="dxa"/>
          </w:tcPr>
          <w:p w14:paraId="5004ED09" w14:textId="77777777" w:rsidR="008926DA" w:rsidRPr="008B32A3" w:rsidRDefault="008926DA" w:rsidP="00C4792F">
            <w:pPr>
              <w:keepNext/>
              <w:jc w:val="center"/>
              <w:rPr>
                <w:rFonts w:ascii="Times New Roman" w:hAnsi="Times New Roman"/>
                <w:sz w:val="22"/>
                <w:szCs w:val="22"/>
                <w:lang w:val="bg-BG"/>
              </w:rPr>
            </w:pPr>
          </w:p>
        </w:tc>
        <w:tc>
          <w:tcPr>
            <w:tcW w:w="1440" w:type="dxa"/>
          </w:tcPr>
          <w:p w14:paraId="68064BF5" w14:textId="77777777" w:rsidR="008926DA" w:rsidRPr="008B32A3" w:rsidRDefault="008926DA" w:rsidP="00C4792F">
            <w:pPr>
              <w:keepNext/>
              <w:jc w:val="center"/>
              <w:rPr>
                <w:rFonts w:ascii="Times New Roman" w:hAnsi="Times New Roman"/>
                <w:sz w:val="22"/>
                <w:szCs w:val="22"/>
                <w:lang w:val="bg-BG"/>
              </w:rPr>
            </w:pPr>
          </w:p>
        </w:tc>
        <w:tc>
          <w:tcPr>
            <w:tcW w:w="1440" w:type="dxa"/>
          </w:tcPr>
          <w:p w14:paraId="549CE01A" w14:textId="77777777" w:rsidR="008926DA" w:rsidRPr="008B32A3" w:rsidRDefault="008926DA" w:rsidP="00C4792F">
            <w:pPr>
              <w:keepNext/>
              <w:jc w:val="center"/>
              <w:rPr>
                <w:rFonts w:ascii="Times New Roman" w:hAnsi="Times New Roman"/>
                <w:sz w:val="22"/>
                <w:szCs w:val="22"/>
                <w:lang w:val="bg-BG"/>
              </w:rPr>
            </w:pPr>
          </w:p>
        </w:tc>
      </w:tr>
      <w:tr w:rsidR="0029307B" w14:paraId="67B0644E" w14:textId="77777777">
        <w:tc>
          <w:tcPr>
            <w:tcW w:w="1736" w:type="dxa"/>
          </w:tcPr>
          <w:p w14:paraId="4E3DF7BE" w14:textId="77777777" w:rsidR="008926DA" w:rsidRPr="008B32A3" w:rsidRDefault="00000000" w:rsidP="00C4792F">
            <w:pPr>
              <w:keepNext/>
              <w:ind w:left="98"/>
              <w:rPr>
                <w:rFonts w:ascii="Times New Roman" w:hAnsi="Times New Roman"/>
                <w:sz w:val="22"/>
                <w:szCs w:val="22"/>
                <w:lang w:val="bg-BG"/>
              </w:rPr>
            </w:pPr>
            <w:r w:rsidRPr="008B32A3">
              <w:rPr>
                <w:rFonts w:ascii="Times New Roman" w:hAnsi="Times New Roman"/>
                <w:sz w:val="22"/>
                <w:szCs w:val="22"/>
                <w:lang w:val="bg-BG"/>
              </w:rPr>
              <w:t>52 седмица</w:t>
            </w:r>
          </w:p>
        </w:tc>
        <w:tc>
          <w:tcPr>
            <w:tcW w:w="964" w:type="dxa"/>
          </w:tcPr>
          <w:p w14:paraId="3A5606D2"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62,6%</w:t>
            </w:r>
          </w:p>
        </w:tc>
        <w:tc>
          <w:tcPr>
            <w:tcW w:w="1080" w:type="dxa"/>
          </w:tcPr>
          <w:p w14:paraId="1150751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54,4%</w:t>
            </w:r>
          </w:p>
        </w:tc>
        <w:tc>
          <w:tcPr>
            <w:tcW w:w="1620" w:type="dxa"/>
          </w:tcPr>
          <w:p w14:paraId="56A9B6AC"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72,8%</w:t>
            </w:r>
          </w:p>
        </w:tc>
        <w:tc>
          <w:tcPr>
            <w:tcW w:w="1440" w:type="dxa"/>
          </w:tcPr>
          <w:p w14:paraId="47D1B5DB"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0,013</w:t>
            </w:r>
          </w:p>
        </w:tc>
        <w:tc>
          <w:tcPr>
            <w:tcW w:w="1440" w:type="dxa"/>
          </w:tcPr>
          <w:p w14:paraId="533A7670"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04DE8567"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0,043</w:t>
            </w:r>
          </w:p>
        </w:tc>
      </w:tr>
      <w:tr w:rsidR="0029307B" w14:paraId="085B2C26" w14:textId="77777777">
        <w:tc>
          <w:tcPr>
            <w:tcW w:w="1736" w:type="dxa"/>
          </w:tcPr>
          <w:p w14:paraId="750504C3" w14:textId="77777777" w:rsidR="008926DA" w:rsidRPr="008B32A3" w:rsidRDefault="00000000" w:rsidP="00C4792F">
            <w:pPr>
              <w:ind w:left="98"/>
              <w:rPr>
                <w:rFonts w:ascii="Times New Roman" w:hAnsi="Times New Roman"/>
                <w:sz w:val="22"/>
                <w:szCs w:val="22"/>
                <w:lang w:val="bg-BG"/>
              </w:rPr>
            </w:pPr>
            <w:r w:rsidRPr="008B32A3">
              <w:rPr>
                <w:rFonts w:ascii="Times New Roman" w:hAnsi="Times New Roman"/>
                <w:sz w:val="22"/>
                <w:szCs w:val="22"/>
                <w:lang w:val="bg-BG"/>
              </w:rPr>
              <w:t>104 седмица</w:t>
            </w:r>
          </w:p>
        </w:tc>
        <w:tc>
          <w:tcPr>
            <w:tcW w:w="964" w:type="dxa"/>
          </w:tcPr>
          <w:p w14:paraId="5C94936A"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56,0%</w:t>
            </w:r>
          </w:p>
        </w:tc>
        <w:tc>
          <w:tcPr>
            <w:tcW w:w="1080" w:type="dxa"/>
          </w:tcPr>
          <w:p w14:paraId="4AE83CF9"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49,3%</w:t>
            </w:r>
          </w:p>
        </w:tc>
        <w:tc>
          <w:tcPr>
            <w:tcW w:w="1620" w:type="dxa"/>
          </w:tcPr>
          <w:p w14:paraId="4A77F2C6"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69,4%</w:t>
            </w:r>
          </w:p>
        </w:tc>
        <w:tc>
          <w:tcPr>
            <w:tcW w:w="1440" w:type="dxa"/>
          </w:tcPr>
          <w:p w14:paraId="76A9795B"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0,002</w:t>
            </w:r>
          </w:p>
        </w:tc>
        <w:tc>
          <w:tcPr>
            <w:tcW w:w="1440" w:type="dxa"/>
          </w:tcPr>
          <w:p w14:paraId="5EA199AF"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7891B1B4"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0,140</w:t>
            </w:r>
          </w:p>
        </w:tc>
      </w:tr>
      <w:tr w:rsidR="0029307B" w14:paraId="122A2EFF" w14:textId="77777777">
        <w:tc>
          <w:tcPr>
            <w:tcW w:w="1736" w:type="dxa"/>
          </w:tcPr>
          <w:p w14:paraId="2CB954B2"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lang w:val="bg-BG"/>
              </w:rPr>
              <w:t>АCR 50</w:t>
            </w:r>
          </w:p>
        </w:tc>
        <w:tc>
          <w:tcPr>
            <w:tcW w:w="964" w:type="dxa"/>
          </w:tcPr>
          <w:p w14:paraId="5CF2EE8E" w14:textId="77777777" w:rsidR="008926DA" w:rsidRPr="008B32A3" w:rsidRDefault="008926DA" w:rsidP="00C4792F">
            <w:pPr>
              <w:jc w:val="center"/>
              <w:rPr>
                <w:rFonts w:ascii="Times New Roman" w:hAnsi="Times New Roman"/>
                <w:sz w:val="22"/>
                <w:szCs w:val="22"/>
                <w:lang w:val="bg-BG"/>
              </w:rPr>
            </w:pPr>
          </w:p>
        </w:tc>
        <w:tc>
          <w:tcPr>
            <w:tcW w:w="1080" w:type="dxa"/>
          </w:tcPr>
          <w:p w14:paraId="6EB698C5" w14:textId="77777777" w:rsidR="008926DA" w:rsidRPr="008B32A3" w:rsidRDefault="008926DA" w:rsidP="00C4792F">
            <w:pPr>
              <w:jc w:val="center"/>
              <w:rPr>
                <w:rFonts w:ascii="Times New Roman" w:hAnsi="Times New Roman"/>
                <w:sz w:val="22"/>
                <w:szCs w:val="22"/>
                <w:lang w:val="bg-BG"/>
              </w:rPr>
            </w:pPr>
          </w:p>
        </w:tc>
        <w:tc>
          <w:tcPr>
            <w:tcW w:w="1620" w:type="dxa"/>
          </w:tcPr>
          <w:p w14:paraId="6E0FBFF0" w14:textId="77777777" w:rsidR="008926DA" w:rsidRPr="008B32A3" w:rsidRDefault="008926DA" w:rsidP="00C4792F">
            <w:pPr>
              <w:jc w:val="center"/>
              <w:rPr>
                <w:rFonts w:ascii="Times New Roman" w:hAnsi="Times New Roman"/>
                <w:sz w:val="22"/>
                <w:szCs w:val="22"/>
                <w:lang w:val="bg-BG"/>
              </w:rPr>
            </w:pPr>
          </w:p>
        </w:tc>
        <w:tc>
          <w:tcPr>
            <w:tcW w:w="1440" w:type="dxa"/>
          </w:tcPr>
          <w:p w14:paraId="6D435C7C" w14:textId="77777777" w:rsidR="008926DA" w:rsidRPr="008B32A3" w:rsidRDefault="008926DA" w:rsidP="00C4792F">
            <w:pPr>
              <w:jc w:val="center"/>
              <w:rPr>
                <w:rFonts w:ascii="Times New Roman" w:hAnsi="Times New Roman"/>
                <w:sz w:val="22"/>
                <w:szCs w:val="22"/>
                <w:lang w:val="bg-BG"/>
              </w:rPr>
            </w:pPr>
          </w:p>
        </w:tc>
        <w:tc>
          <w:tcPr>
            <w:tcW w:w="1440" w:type="dxa"/>
          </w:tcPr>
          <w:p w14:paraId="4C3FFC74" w14:textId="77777777" w:rsidR="008926DA" w:rsidRPr="008B32A3" w:rsidRDefault="008926DA" w:rsidP="00C4792F">
            <w:pPr>
              <w:jc w:val="center"/>
              <w:rPr>
                <w:rFonts w:ascii="Times New Roman" w:hAnsi="Times New Roman"/>
                <w:sz w:val="22"/>
                <w:szCs w:val="22"/>
                <w:lang w:val="bg-BG"/>
              </w:rPr>
            </w:pPr>
          </w:p>
        </w:tc>
        <w:tc>
          <w:tcPr>
            <w:tcW w:w="1440" w:type="dxa"/>
          </w:tcPr>
          <w:p w14:paraId="4DC4CE46" w14:textId="77777777" w:rsidR="008926DA" w:rsidRPr="008B32A3" w:rsidRDefault="008926DA" w:rsidP="00C4792F">
            <w:pPr>
              <w:jc w:val="center"/>
              <w:rPr>
                <w:rFonts w:ascii="Times New Roman" w:hAnsi="Times New Roman"/>
                <w:sz w:val="22"/>
                <w:szCs w:val="22"/>
                <w:lang w:val="bg-BG"/>
              </w:rPr>
            </w:pPr>
          </w:p>
        </w:tc>
      </w:tr>
      <w:tr w:rsidR="0029307B" w14:paraId="3FB77A51" w14:textId="77777777">
        <w:tc>
          <w:tcPr>
            <w:tcW w:w="1736" w:type="dxa"/>
          </w:tcPr>
          <w:p w14:paraId="77599EC3" w14:textId="77777777" w:rsidR="008926DA" w:rsidRPr="008B32A3" w:rsidRDefault="00000000" w:rsidP="00C4792F">
            <w:pPr>
              <w:ind w:left="98"/>
              <w:rPr>
                <w:rFonts w:ascii="Times New Roman" w:hAnsi="Times New Roman"/>
                <w:sz w:val="22"/>
                <w:szCs w:val="22"/>
                <w:lang w:val="bg-BG"/>
              </w:rPr>
            </w:pPr>
            <w:r w:rsidRPr="008B32A3">
              <w:rPr>
                <w:rFonts w:ascii="Times New Roman" w:hAnsi="Times New Roman"/>
                <w:sz w:val="22"/>
                <w:szCs w:val="22"/>
                <w:lang w:val="bg-BG"/>
              </w:rPr>
              <w:t>52 седмица</w:t>
            </w:r>
          </w:p>
        </w:tc>
        <w:tc>
          <w:tcPr>
            <w:tcW w:w="964" w:type="dxa"/>
          </w:tcPr>
          <w:p w14:paraId="442C8C89"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45,9%</w:t>
            </w:r>
          </w:p>
        </w:tc>
        <w:tc>
          <w:tcPr>
            <w:tcW w:w="1080" w:type="dxa"/>
          </w:tcPr>
          <w:p w14:paraId="7C183A9C"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41,2%</w:t>
            </w:r>
          </w:p>
        </w:tc>
        <w:tc>
          <w:tcPr>
            <w:tcW w:w="1620" w:type="dxa"/>
          </w:tcPr>
          <w:p w14:paraId="488D6084"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61,6%</w:t>
            </w:r>
          </w:p>
        </w:tc>
        <w:tc>
          <w:tcPr>
            <w:tcW w:w="1440" w:type="dxa"/>
          </w:tcPr>
          <w:p w14:paraId="72BC8CE1"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46758747"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25D38C3B"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0,317</w:t>
            </w:r>
          </w:p>
        </w:tc>
      </w:tr>
      <w:tr w:rsidR="0029307B" w14:paraId="69CD3300" w14:textId="77777777">
        <w:tc>
          <w:tcPr>
            <w:tcW w:w="1736" w:type="dxa"/>
          </w:tcPr>
          <w:p w14:paraId="7CDC48D1" w14:textId="77777777" w:rsidR="008926DA" w:rsidRPr="008B32A3" w:rsidRDefault="00000000" w:rsidP="00C4792F">
            <w:pPr>
              <w:ind w:left="98"/>
              <w:rPr>
                <w:rFonts w:ascii="Times New Roman" w:hAnsi="Times New Roman"/>
                <w:sz w:val="22"/>
                <w:szCs w:val="22"/>
                <w:lang w:val="bg-BG"/>
              </w:rPr>
            </w:pPr>
            <w:r w:rsidRPr="008B32A3">
              <w:rPr>
                <w:rFonts w:ascii="Times New Roman" w:hAnsi="Times New Roman"/>
                <w:sz w:val="22"/>
                <w:szCs w:val="22"/>
                <w:lang w:val="bg-BG"/>
              </w:rPr>
              <w:t>104 седмица</w:t>
            </w:r>
          </w:p>
        </w:tc>
        <w:tc>
          <w:tcPr>
            <w:tcW w:w="964" w:type="dxa"/>
          </w:tcPr>
          <w:p w14:paraId="29E28080"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42,8%</w:t>
            </w:r>
          </w:p>
        </w:tc>
        <w:tc>
          <w:tcPr>
            <w:tcW w:w="1080" w:type="dxa"/>
          </w:tcPr>
          <w:p w14:paraId="71686AAA"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36,9%</w:t>
            </w:r>
          </w:p>
        </w:tc>
        <w:tc>
          <w:tcPr>
            <w:tcW w:w="1620" w:type="dxa"/>
          </w:tcPr>
          <w:p w14:paraId="4DD0F67D"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59,0%</w:t>
            </w:r>
          </w:p>
        </w:tc>
        <w:tc>
          <w:tcPr>
            <w:tcW w:w="1440" w:type="dxa"/>
          </w:tcPr>
          <w:p w14:paraId="648D07A1"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116A8CC0"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3FA64C62"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0,162</w:t>
            </w:r>
          </w:p>
        </w:tc>
      </w:tr>
      <w:tr w:rsidR="0029307B" w14:paraId="7BE0801C" w14:textId="77777777">
        <w:tc>
          <w:tcPr>
            <w:tcW w:w="1736" w:type="dxa"/>
          </w:tcPr>
          <w:p w14:paraId="002A7A52"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lang w:val="bg-BG"/>
              </w:rPr>
              <w:t>АCR 70</w:t>
            </w:r>
          </w:p>
        </w:tc>
        <w:tc>
          <w:tcPr>
            <w:tcW w:w="964" w:type="dxa"/>
          </w:tcPr>
          <w:p w14:paraId="78A33DCE" w14:textId="77777777" w:rsidR="008926DA" w:rsidRPr="008B32A3" w:rsidRDefault="008926DA" w:rsidP="00C4792F">
            <w:pPr>
              <w:jc w:val="center"/>
              <w:rPr>
                <w:rFonts w:ascii="Times New Roman" w:hAnsi="Times New Roman"/>
                <w:sz w:val="22"/>
                <w:szCs w:val="22"/>
                <w:lang w:val="bg-BG"/>
              </w:rPr>
            </w:pPr>
          </w:p>
        </w:tc>
        <w:tc>
          <w:tcPr>
            <w:tcW w:w="1080" w:type="dxa"/>
          </w:tcPr>
          <w:p w14:paraId="2986F383" w14:textId="77777777" w:rsidR="008926DA" w:rsidRPr="008B32A3" w:rsidRDefault="008926DA" w:rsidP="00C4792F">
            <w:pPr>
              <w:jc w:val="center"/>
              <w:rPr>
                <w:rFonts w:ascii="Times New Roman" w:hAnsi="Times New Roman"/>
                <w:sz w:val="22"/>
                <w:szCs w:val="22"/>
                <w:lang w:val="bg-BG"/>
              </w:rPr>
            </w:pPr>
          </w:p>
        </w:tc>
        <w:tc>
          <w:tcPr>
            <w:tcW w:w="1620" w:type="dxa"/>
          </w:tcPr>
          <w:p w14:paraId="3938AB34" w14:textId="77777777" w:rsidR="008926DA" w:rsidRPr="008B32A3" w:rsidRDefault="008926DA" w:rsidP="00C4792F">
            <w:pPr>
              <w:jc w:val="center"/>
              <w:rPr>
                <w:rFonts w:ascii="Times New Roman" w:hAnsi="Times New Roman"/>
                <w:sz w:val="22"/>
                <w:szCs w:val="22"/>
                <w:lang w:val="bg-BG"/>
              </w:rPr>
            </w:pPr>
          </w:p>
        </w:tc>
        <w:tc>
          <w:tcPr>
            <w:tcW w:w="1440" w:type="dxa"/>
          </w:tcPr>
          <w:p w14:paraId="4E0CAFB9" w14:textId="77777777" w:rsidR="008926DA" w:rsidRPr="008B32A3" w:rsidRDefault="008926DA" w:rsidP="00C4792F">
            <w:pPr>
              <w:jc w:val="center"/>
              <w:rPr>
                <w:rFonts w:ascii="Times New Roman" w:hAnsi="Times New Roman"/>
                <w:sz w:val="22"/>
                <w:szCs w:val="22"/>
                <w:lang w:val="bg-BG"/>
              </w:rPr>
            </w:pPr>
          </w:p>
        </w:tc>
        <w:tc>
          <w:tcPr>
            <w:tcW w:w="1440" w:type="dxa"/>
          </w:tcPr>
          <w:p w14:paraId="57BE3122" w14:textId="77777777" w:rsidR="008926DA" w:rsidRPr="008B32A3" w:rsidRDefault="008926DA" w:rsidP="00C4792F">
            <w:pPr>
              <w:jc w:val="center"/>
              <w:rPr>
                <w:rFonts w:ascii="Times New Roman" w:hAnsi="Times New Roman"/>
                <w:sz w:val="22"/>
                <w:szCs w:val="22"/>
                <w:lang w:val="bg-BG"/>
              </w:rPr>
            </w:pPr>
          </w:p>
        </w:tc>
        <w:tc>
          <w:tcPr>
            <w:tcW w:w="1440" w:type="dxa"/>
          </w:tcPr>
          <w:p w14:paraId="366FD8E4" w14:textId="77777777" w:rsidR="008926DA" w:rsidRPr="008B32A3" w:rsidRDefault="008926DA" w:rsidP="00C4792F">
            <w:pPr>
              <w:jc w:val="center"/>
              <w:rPr>
                <w:rFonts w:ascii="Times New Roman" w:hAnsi="Times New Roman"/>
                <w:sz w:val="22"/>
                <w:szCs w:val="22"/>
                <w:lang w:val="bg-BG"/>
              </w:rPr>
            </w:pPr>
          </w:p>
        </w:tc>
      </w:tr>
      <w:tr w:rsidR="0029307B" w14:paraId="6E302881" w14:textId="77777777">
        <w:tc>
          <w:tcPr>
            <w:tcW w:w="1736" w:type="dxa"/>
          </w:tcPr>
          <w:p w14:paraId="6E9FB7D7" w14:textId="77777777" w:rsidR="008926DA" w:rsidRPr="008B32A3" w:rsidRDefault="00000000" w:rsidP="00C4792F">
            <w:pPr>
              <w:ind w:left="98"/>
              <w:rPr>
                <w:rFonts w:ascii="Times New Roman" w:hAnsi="Times New Roman"/>
                <w:sz w:val="22"/>
                <w:szCs w:val="22"/>
                <w:lang w:val="bg-BG"/>
              </w:rPr>
            </w:pPr>
            <w:r w:rsidRPr="008B32A3">
              <w:rPr>
                <w:rFonts w:ascii="Times New Roman" w:hAnsi="Times New Roman"/>
                <w:sz w:val="22"/>
                <w:szCs w:val="22"/>
                <w:lang w:val="bg-BG"/>
              </w:rPr>
              <w:t>52 седмица</w:t>
            </w:r>
          </w:p>
        </w:tc>
        <w:tc>
          <w:tcPr>
            <w:tcW w:w="964" w:type="dxa"/>
          </w:tcPr>
          <w:p w14:paraId="005CB51C"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27,2%</w:t>
            </w:r>
          </w:p>
        </w:tc>
        <w:tc>
          <w:tcPr>
            <w:tcW w:w="1080" w:type="dxa"/>
          </w:tcPr>
          <w:p w14:paraId="7F9CAC57"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25,9%</w:t>
            </w:r>
          </w:p>
        </w:tc>
        <w:tc>
          <w:tcPr>
            <w:tcW w:w="1620" w:type="dxa"/>
          </w:tcPr>
          <w:p w14:paraId="388C7626"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45,5%</w:t>
            </w:r>
          </w:p>
        </w:tc>
        <w:tc>
          <w:tcPr>
            <w:tcW w:w="1440" w:type="dxa"/>
          </w:tcPr>
          <w:p w14:paraId="7F9D7148"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560FE36C"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3A948146"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0,656</w:t>
            </w:r>
          </w:p>
        </w:tc>
      </w:tr>
      <w:tr w:rsidR="0029307B" w14:paraId="692447AD" w14:textId="77777777">
        <w:tc>
          <w:tcPr>
            <w:tcW w:w="1736" w:type="dxa"/>
            <w:tcBorders>
              <w:bottom w:val="single" w:sz="4" w:space="0" w:color="auto"/>
            </w:tcBorders>
          </w:tcPr>
          <w:p w14:paraId="488EC10B" w14:textId="77777777" w:rsidR="008926DA" w:rsidRPr="008B32A3" w:rsidRDefault="00000000" w:rsidP="00C4792F">
            <w:pPr>
              <w:ind w:left="98"/>
              <w:rPr>
                <w:rFonts w:ascii="Times New Roman" w:hAnsi="Times New Roman"/>
                <w:sz w:val="22"/>
                <w:szCs w:val="22"/>
                <w:lang w:val="bg-BG"/>
              </w:rPr>
            </w:pPr>
            <w:r w:rsidRPr="008B32A3">
              <w:rPr>
                <w:rFonts w:ascii="Times New Roman" w:hAnsi="Times New Roman"/>
                <w:sz w:val="22"/>
                <w:szCs w:val="22"/>
                <w:lang w:val="bg-BG"/>
              </w:rPr>
              <w:t>104 седмица</w:t>
            </w:r>
          </w:p>
        </w:tc>
        <w:tc>
          <w:tcPr>
            <w:tcW w:w="964" w:type="dxa"/>
            <w:tcBorders>
              <w:bottom w:val="single" w:sz="4" w:space="0" w:color="auto"/>
            </w:tcBorders>
          </w:tcPr>
          <w:p w14:paraId="2790974B"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28,4%</w:t>
            </w:r>
          </w:p>
        </w:tc>
        <w:tc>
          <w:tcPr>
            <w:tcW w:w="1080" w:type="dxa"/>
            <w:tcBorders>
              <w:bottom w:val="single" w:sz="4" w:space="0" w:color="auto"/>
            </w:tcBorders>
          </w:tcPr>
          <w:p w14:paraId="7108D8FB"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28,1%</w:t>
            </w:r>
          </w:p>
        </w:tc>
        <w:tc>
          <w:tcPr>
            <w:tcW w:w="1620" w:type="dxa"/>
            <w:tcBorders>
              <w:bottom w:val="single" w:sz="4" w:space="0" w:color="auto"/>
            </w:tcBorders>
          </w:tcPr>
          <w:p w14:paraId="7B7912FC"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46,6%</w:t>
            </w:r>
          </w:p>
        </w:tc>
        <w:tc>
          <w:tcPr>
            <w:tcW w:w="1440" w:type="dxa"/>
            <w:tcBorders>
              <w:bottom w:val="single" w:sz="4" w:space="0" w:color="auto"/>
            </w:tcBorders>
          </w:tcPr>
          <w:p w14:paraId="6EDA4CD9"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Borders>
              <w:bottom w:val="single" w:sz="4" w:space="0" w:color="auto"/>
            </w:tcBorders>
          </w:tcPr>
          <w:p w14:paraId="47C3120C"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Borders>
              <w:bottom w:val="single" w:sz="4" w:space="0" w:color="auto"/>
            </w:tcBorders>
          </w:tcPr>
          <w:p w14:paraId="219841E2"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0,864</w:t>
            </w:r>
          </w:p>
        </w:tc>
      </w:tr>
      <w:tr w:rsidR="0029307B" w14:paraId="093F4872" w14:textId="77777777">
        <w:tc>
          <w:tcPr>
            <w:tcW w:w="9720" w:type="dxa"/>
            <w:gridSpan w:val="7"/>
            <w:tcBorders>
              <w:left w:val="single" w:sz="4" w:space="0" w:color="auto"/>
              <w:right w:val="single" w:sz="4" w:space="0" w:color="auto"/>
            </w:tcBorders>
          </w:tcPr>
          <w:p w14:paraId="2FDEAA1D"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vertAlign w:val="superscript"/>
                <w:lang w:val="bg-BG"/>
              </w:rPr>
              <w:t>a</w:t>
            </w:r>
            <w:r w:rsidRPr="008B32A3">
              <w:rPr>
                <w:rFonts w:ascii="Times New Roman" w:hAnsi="Times New Roman"/>
                <w:sz w:val="22"/>
                <w:szCs w:val="22"/>
                <w:lang w:val="bg-BG"/>
              </w:rPr>
              <w:t xml:space="preserve"> p-стойността е от чифтното сравнение на монотерапията с метотрексат и комбинираната </w:t>
            </w:r>
          </w:p>
          <w:p w14:paraId="0C30F474" w14:textId="77777777" w:rsidR="008926DA" w:rsidRPr="008B32A3" w:rsidRDefault="00000000" w:rsidP="00C4792F">
            <w:pPr>
              <w:ind w:left="278"/>
              <w:rPr>
                <w:rFonts w:ascii="Times New Roman" w:hAnsi="Times New Roman"/>
                <w:sz w:val="22"/>
                <w:szCs w:val="22"/>
                <w:lang w:val="bg-BG"/>
              </w:rPr>
            </w:pPr>
            <w:r w:rsidRPr="008B32A3">
              <w:rPr>
                <w:rFonts w:ascii="Times New Roman" w:hAnsi="Times New Roman"/>
                <w:sz w:val="22"/>
                <w:szCs w:val="22"/>
                <w:lang w:val="bg-BG"/>
              </w:rPr>
              <w:t>терапия с Humira/метотрексат, използвайки U теста на Mann-Whitney.</w:t>
            </w:r>
          </w:p>
          <w:p w14:paraId="4D1EB86B"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 xml:space="preserve"> p-стойността е от чифтното сравнение на монотерапията с Humira и комбинираната терапия с </w:t>
            </w:r>
          </w:p>
          <w:p w14:paraId="2E95B624" w14:textId="77777777" w:rsidR="008926DA" w:rsidRPr="008B32A3" w:rsidRDefault="00000000" w:rsidP="00C4792F">
            <w:pPr>
              <w:ind w:firstLine="278"/>
              <w:rPr>
                <w:rFonts w:ascii="Times New Roman" w:hAnsi="Times New Roman"/>
                <w:sz w:val="22"/>
                <w:szCs w:val="22"/>
                <w:lang w:val="bg-BG"/>
              </w:rPr>
            </w:pPr>
            <w:r w:rsidRPr="008B32A3">
              <w:rPr>
                <w:rFonts w:ascii="Times New Roman" w:hAnsi="Times New Roman"/>
                <w:sz w:val="22"/>
                <w:szCs w:val="22"/>
                <w:lang w:val="bg-BG"/>
              </w:rPr>
              <w:t>Humira/метотрексат, използвайки U теста на Mann-Whitney.</w:t>
            </w:r>
          </w:p>
          <w:p w14:paraId="407951AE" w14:textId="77777777" w:rsidR="008926DA" w:rsidRPr="008B32A3" w:rsidRDefault="00000000" w:rsidP="00C4792F">
            <w:pPr>
              <w:ind w:left="278" w:hanging="278"/>
              <w:rPr>
                <w:rFonts w:ascii="Times New Roman" w:hAnsi="Times New Roman"/>
                <w:sz w:val="22"/>
                <w:szCs w:val="22"/>
                <w:lang w:val="bg-BG"/>
              </w:rPr>
            </w:pPr>
            <w:r w:rsidRPr="008B32A3">
              <w:rPr>
                <w:rFonts w:ascii="Times New Roman" w:hAnsi="Times New Roman"/>
                <w:sz w:val="22"/>
                <w:szCs w:val="22"/>
                <w:vertAlign w:val="superscript"/>
                <w:lang w:val="bg-BG"/>
              </w:rPr>
              <w:t>в</w:t>
            </w:r>
            <w:r w:rsidRPr="008B32A3">
              <w:rPr>
                <w:rFonts w:ascii="Times New Roman" w:hAnsi="Times New Roman"/>
                <w:sz w:val="22"/>
                <w:szCs w:val="22"/>
                <w:lang w:val="bg-BG"/>
              </w:rPr>
              <w:t xml:space="preserve"> p-стойността е от чифтното сравнение на монотерапията Humira и монотерапията метотрексат, използвайки U теста на Mann-Whitney. </w:t>
            </w:r>
          </w:p>
        </w:tc>
      </w:tr>
    </w:tbl>
    <w:p w14:paraId="5BCAF4C9" w14:textId="77777777" w:rsidR="008926DA" w:rsidRPr="008B32A3" w:rsidRDefault="008926DA" w:rsidP="008926DA">
      <w:pPr>
        <w:rPr>
          <w:rFonts w:ascii="Times New Roman" w:hAnsi="Times New Roman"/>
          <w:sz w:val="22"/>
          <w:szCs w:val="22"/>
          <w:lang w:val="bg-BG"/>
        </w:rPr>
      </w:pPr>
    </w:p>
    <w:p w14:paraId="141DA5C7" w14:textId="77777777" w:rsidR="00816C77" w:rsidRPr="008B32A3" w:rsidRDefault="00000000" w:rsidP="00816C77">
      <w:pPr>
        <w:rPr>
          <w:rFonts w:ascii="Times New Roman" w:hAnsi="Times New Roman"/>
          <w:sz w:val="22"/>
          <w:szCs w:val="22"/>
          <w:lang w:val="bg-BG"/>
        </w:rPr>
      </w:pPr>
      <w:r w:rsidRPr="008B32A3">
        <w:rPr>
          <w:rFonts w:ascii="Times New Roman" w:hAnsi="Times New Roman"/>
          <w:sz w:val="22"/>
          <w:szCs w:val="22"/>
          <w:lang w:val="bg-BG"/>
        </w:rPr>
        <w:t xml:space="preserve">В откритото продължение на проучване V на РА, при проследяване на пациентите, степента на отговор по ACR се е задържала в продължение на до 10 години. От 542 пациенти, рандомизирани за лечение с Humira 40 mg през седмица, 170 пациенти продължават да се лекуват с  Humira 40 mg през седмица в продължение на 10 години. Сред тях 154 пациенти (90,6%) са имали отговор 20 по ACR, 127 пациенти (74,7%) са имали отговор 50 по ACR и 102 пациенти (60%) са имали отговор 70 по ACR. </w:t>
      </w:r>
    </w:p>
    <w:p w14:paraId="506D8634" w14:textId="77777777" w:rsidR="00E94E04" w:rsidRPr="008B32A3" w:rsidRDefault="00E94E04" w:rsidP="008926DA">
      <w:pPr>
        <w:rPr>
          <w:rFonts w:ascii="Times New Roman" w:hAnsi="Times New Roman"/>
          <w:sz w:val="22"/>
          <w:szCs w:val="22"/>
          <w:lang w:val="bg-BG"/>
        </w:rPr>
      </w:pPr>
    </w:p>
    <w:p w14:paraId="14C25A9A"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 Седмица 52, 42,9% от пациентите, които са получавали комбинирана терапия с Humira/метотрексат са достигнали клинична ремисия (DAS28 </w:t>
      </w:r>
      <w:r w:rsidR="00E94E04" w:rsidRPr="008B32A3">
        <w:rPr>
          <w:rFonts w:ascii="Times New Roman" w:hAnsi="Times New Roman"/>
          <w:sz w:val="22"/>
          <w:szCs w:val="22"/>
          <w:lang w:val="bg-BG"/>
        </w:rPr>
        <w:t xml:space="preserve">(CRP) </w:t>
      </w:r>
      <w:r w:rsidRPr="008B32A3">
        <w:rPr>
          <w:rFonts w:ascii="Times New Roman" w:hAnsi="Times New Roman"/>
          <w:sz w:val="22"/>
          <w:szCs w:val="22"/>
          <w:lang w:val="bg-BG"/>
        </w:rPr>
        <w:t>&lt; 2,6) в сравнение с 20,6% от пациентите, получаващи монотерапия с метотрексат и 23,4% от пациентите, получаващи монотерапия с Humira. Комбинираната терапия с Humira/метотрексат е била клинично и статистически по-добра в сравнение с метотрексат (p &lt; 0,001) и монотерапията с Humira (p &lt; 0,001) за постигане на по-ниско болестно състояние при пациентите с наскоро диагностициран умерено до тежко изразен ревматоиден артрит. Отговорът в двете рамена на монотерапия е бил сходен (p = 0,447).</w:t>
      </w:r>
    </w:p>
    <w:p w14:paraId="7F1A7406" w14:textId="77777777" w:rsidR="00816C77" w:rsidRPr="008B32A3" w:rsidRDefault="00000000" w:rsidP="00816C77">
      <w:pPr>
        <w:rPr>
          <w:rFonts w:ascii="Times New Roman" w:hAnsi="Times New Roman"/>
          <w:sz w:val="22"/>
          <w:szCs w:val="22"/>
          <w:lang w:val="bg-BG"/>
        </w:rPr>
      </w:pPr>
      <w:r w:rsidRPr="008B32A3">
        <w:rPr>
          <w:rFonts w:ascii="Times New Roman" w:hAnsi="Times New Roman"/>
          <w:sz w:val="22"/>
          <w:szCs w:val="22"/>
          <w:lang w:val="bg-BG"/>
        </w:rPr>
        <w:t>Oт 342 пациенти, първоначално рандомизирани на монотерапия с Humira или комбинирана терапия с Humira/метотрексат, които са взели участие в откритото продължение на проучването, 171 пациенти са завършили 10-годишното лечение с Humira. От тях за  109 пациенти (63,7%)  се докладва  ремисия на 10-тата година.</w:t>
      </w:r>
    </w:p>
    <w:p w14:paraId="34E1FF38" w14:textId="77777777" w:rsidR="00E94E04" w:rsidRPr="008B32A3" w:rsidRDefault="00E94E04" w:rsidP="008926DA">
      <w:pPr>
        <w:rPr>
          <w:rFonts w:ascii="Times New Roman" w:hAnsi="Times New Roman"/>
          <w:sz w:val="22"/>
          <w:szCs w:val="22"/>
          <w:lang w:val="bg-BG"/>
        </w:rPr>
      </w:pPr>
    </w:p>
    <w:p w14:paraId="5D08D6B1" w14:textId="77777777" w:rsidR="008926DA" w:rsidRPr="008B32A3" w:rsidRDefault="00000000" w:rsidP="008926DA">
      <w:pPr>
        <w:rPr>
          <w:rFonts w:ascii="Times New Roman" w:hAnsi="Times New Roman"/>
          <w:i/>
          <w:sz w:val="22"/>
          <w:szCs w:val="22"/>
          <w:u w:val="single"/>
          <w:lang w:val="bg-BG"/>
        </w:rPr>
      </w:pPr>
      <w:r w:rsidRPr="008B32A3">
        <w:rPr>
          <w:rFonts w:ascii="Times New Roman" w:hAnsi="Times New Roman"/>
          <w:i/>
          <w:sz w:val="22"/>
          <w:szCs w:val="22"/>
          <w:u w:val="single"/>
          <w:lang w:val="bg-BG"/>
        </w:rPr>
        <w:t>Рентгенологичен отговор</w:t>
      </w:r>
    </w:p>
    <w:p w14:paraId="37212BDA" w14:textId="77777777" w:rsidR="008926DA" w:rsidRPr="008B32A3" w:rsidRDefault="008926DA" w:rsidP="008926DA">
      <w:pPr>
        <w:rPr>
          <w:rFonts w:ascii="Times New Roman" w:hAnsi="Times New Roman"/>
          <w:sz w:val="22"/>
          <w:szCs w:val="22"/>
          <w:u w:val="single"/>
          <w:lang w:val="bg-BG"/>
        </w:rPr>
      </w:pPr>
    </w:p>
    <w:p w14:paraId="0E9C251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проучване III на РА, при което лекуваните с Humira пациенти са били със средна продължителност на ревматоидния артрит от около 11 години, е направена рентгенологична оценка на структурните увреждания в ставите, която е представена като промяна в модифицирания общ резултат по Sharp (Total Sharp Score, TSS) и неговите компоненти, резултата за ерозиите и резултата за стеснението на ставното пространство. Пациентите на Humira/метотрексат са показали статистически значима по-малка рентгенологично оценена прогресия в 6-ия и 12-и месеци, отколкото пациентите получаващи само метотрексат (вж. таблица </w:t>
      </w:r>
      <w:r w:rsidR="006B56B6">
        <w:rPr>
          <w:rFonts w:ascii="Times New Roman" w:hAnsi="Times New Roman"/>
          <w:sz w:val="22"/>
          <w:szCs w:val="22"/>
          <w:lang w:val="bg-BG"/>
        </w:rPr>
        <w:t>10</w:t>
      </w:r>
      <w:r w:rsidRPr="008B32A3">
        <w:rPr>
          <w:rFonts w:ascii="Times New Roman" w:hAnsi="Times New Roman"/>
          <w:sz w:val="22"/>
          <w:szCs w:val="22"/>
          <w:lang w:val="bg-BG"/>
        </w:rPr>
        <w:t xml:space="preserve">). </w:t>
      </w:r>
    </w:p>
    <w:p w14:paraId="17477D22" w14:textId="77777777" w:rsidR="008926DA" w:rsidRPr="008B32A3" w:rsidRDefault="008926DA" w:rsidP="008926DA">
      <w:pPr>
        <w:rPr>
          <w:rFonts w:ascii="Times New Roman" w:hAnsi="Times New Roman"/>
          <w:sz w:val="22"/>
          <w:szCs w:val="22"/>
          <w:lang w:val="bg-BG"/>
        </w:rPr>
      </w:pPr>
    </w:p>
    <w:p w14:paraId="2C98476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 откритото продължение на проучване III на РА показват, че намалението в степента на прогресия на структурните увреждания се е задържало в продължение на 8 и 10 години в подгрупа от пациентите. На 8-та година, 81 от 207 пациенти, първоначално лекувани с 40 mg Humira през седмица, са били оценявани рентгенологично. От тях 48 пациенти не са показали прогресия на структурните увреждания, дефинирана чрез промяна от изходно ниво в mTSS от 0,5 или по-малка. На 10-та година, 79 от 207 пациенти, първоначално лекувани с 40 mg Humira през седмица, са оценявани рентгенологично. От тях 40 пациенти не са показали прогресия на структурните увреждания, дефинирана чрез промяна от изходно ниво в mTSS от 0,5 или по-малка.</w:t>
      </w:r>
    </w:p>
    <w:p w14:paraId="68F85A9D" w14:textId="77777777" w:rsidR="008926DA" w:rsidRPr="008B32A3" w:rsidRDefault="008926DA" w:rsidP="008926DA">
      <w:pPr>
        <w:rPr>
          <w:rFonts w:ascii="Times New Roman" w:hAnsi="Times New Roman"/>
          <w:sz w:val="22"/>
          <w:szCs w:val="22"/>
          <w:lang w:val="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260"/>
        <w:gridCol w:w="1550"/>
        <w:gridCol w:w="1977"/>
        <w:gridCol w:w="1693"/>
      </w:tblGrid>
      <w:tr w:rsidR="0029307B" w14:paraId="4C395E11" w14:textId="77777777">
        <w:tc>
          <w:tcPr>
            <w:tcW w:w="9000" w:type="dxa"/>
            <w:gridSpan w:val="5"/>
            <w:tcBorders>
              <w:top w:val="nil"/>
              <w:left w:val="nil"/>
              <w:right w:val="nil"/>
            </w:tcBorders>
          </w:tcPr>
          <w:p w14:paraId="1AB92037"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847993">
              <w:rPr>
                <w:rFonts w:ascii="Times New Roman" w:hAnsi="Times New Roman"/>
                <w:b/>
                <w:sz w:val="22"/>
                <w:szCs w:val="22"/>
                <w:lang w:val="bg-BG"/>
              </w:rPr>
              <w:t>10</w:t>
            </w:r>
          </w:p>
          <w:p w14:paraId="4B159607"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Средни рентгенологични промени след 12 месеца в проучване III на РА</w:t>
            </w:r>
          </w:p>
          <w:p w14:paraId="16295F4A" w14:textId="77777777" w:rsidR="008926DA" w:rsidRPr="008B32A3" w:rsidRDefault="008926DA" w:rsidP="00C4792F">
            <w:pPr>
              <w:keepNext/>
              <w:rPr>
                <w:rFonts w:ascii="Times New Roman" w:hAnsi="Times New Roman"/>
                <w:sz w:val="22"/>
                <w:szCs w:val="22"/>
                <w:lang w:val="bg-BG"/>
              </w:rPr>
            </w:pPr>
          </w:p>
        </w:tc>
      </w:tr>
      <w:tr w:rsidR="0029307B" w14:paraId="06A78B59" w14:textId="77777777">
        <w:tc>
          <w:tcPr>
            <w:tcW w:w="2520" w:type="dxa"/>
          </w:tcPr>
          <w:p w14:paraId="4FDA9741" w14:textId="77777777" w:rsidR="008926DA" w:rsidRPr="008B32A3" w:rsidRDefault="008926DA" w:rsidP="00C4792F">
            <w:pPr>
              <w:keepNext/>
              <w:jc w:val="center"/>
              <w:rPr>
                <w:rFonts w:ascii="Times New Roman" w:hAnsi="Times New Roman"/>
                <w:sz w:val="22"/>
                <w:szCs w:val="22"/>
                <w:lang w:val="bg-BG"/>
              </w:rPr>
            </w:pPr>
          </w:p>
        </w:tc>
        <w:tc>
          <w:tcPr>
            <w:tcW w:w="1260" w:type="dxa"/>
          </w:tcPr>
          <w:p w14:paraId="0FE973BB" w14:textId="77777777" w:rsidR="008926DA" w:rsidRPr="008B32A3" w:rsidRDefault="00000000" w:rsidP="00C4792F">
            <w:pPr>
              <w:keepNext/>
              <w:jc w:val="center"/>
              <w:rPr>
                <w:rFonts w:ascii="Times New Roman" w:hAnsi="Times New Roman"/>
                <w:strike/>
                <w:sz w:val="22"/>
                <w:szCs w:val="22"/>
                <w:lang w:val="bg-BG"/>
              </w:rPr>
            </w:pPr>
            <w:r w:rsidRPr="008B32A3">
              <w:rPr>
                <w:rFonts w:ascii="Times New Roman" w:hAnsi="Times New Roman"/>
                <w:sz w:val="22"/>
                <w:szCs w:val="22"/>
                <w:lang w:val="bg-BG"/>
              </w:rPr>
              <w:t>Плацебо/</w:t>
            </w:r>
          </w:p>
          <w:p w14:paraId="0A097B9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MTX</w:t>
            </w:r>
            <w:r w:rsidRPr="008B32A3">
              <w:rPr>
                <w:rFonts w:ascii="Times New Roman" w:hAnsi="Times New Roman"/>
                <w:sz w:val="22"/>
                <w:szCs w:val="22"/>
                <w:vertAlign w:val="superscript"/>
                <w:lang w:val="bg-BG"/>
              </w:rPr>
              <w:t>a</w:t>
            </w:r>
          </w:p>
        </w:tc>
        <w:tc>
          <w:tcPr>
            <w:tcW w:w="1550" w:type="dxa"/>
          </w:tcPr>
          <w:p w14:paraId="28D81618"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Humira/MTX</w:t>
            </w:r>
          </w:p>
          <w:p w14:paraId="04D46B51" w14:textId="77777777" w:rsidR="008926DA" w:rsidRPr="008B32A3" w:rsidRDefault="00000000" w:rsidP="00C4792F">
            <w:pPr>
              <w:keepNext/>
              <w:jc w:val="center"/>
              <w:rPr>
                <w:rFonts w:ascii="Times New Roman" w:hAnsi="Times New Roman"/>
                <w:sz w:val="22"/>
                <w:szCs w:val="22"/>
                <w:vertAlign w:val="superscript"/>
                <w:lang w:val="bg-BG"/>
              </w:rPr>
            </w:pPr>
            <w:r w:rsidRPr="008B32A3">
              <w:rPr>
                <w:rFonts w:ascii="Times New Roman" w:hAnsi="Times New Roman"/>
                <w:sz w:val="22"/>
                <w:szCs w:val="22"/>
                <w:lang w:val="bg-BG"/>
              </w:rPr>
              <w:t>40 mg през седмица</w:t>
            </w:r>
          </w:p>
          <w:p w14:paraId="6425B8AC" w14:textId="77777777" w:rsidR="008926DA" w:rsidRPr="008B32A3" w:rsidRDefault="008926DA" w:rsidP="00C4792F">
            <w:pPr>
              <w:keepNext/>
              <w:jc w:val="center"/>
              <w:rPr>
                <w:rFonts w:ascii="Times New Roman" w:hAnsi="Times New Roman"/>
                <w:sz w:val="22"/>
                <w:szCs w:val="22"/>
                <w:lang w:val="bg-BG"/>
              </w:rPr>
            </w:pPr>
          </w:p>
        </w:tc>
        <w:tc>
          <w:tcPr>
            <w:tcW w:w="1977" w:type="dxa"/>
          </w:tcPr>
          <w:p w14:paraId="162A8BCF"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Плацебо/MTX-</w:t>
            </w:r>
          </w:p>
          <w:p w14:paraId="79423832"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Humira/MTX</w:t>
            </w:r>
          </w:p>
          <w:p w14:paraId="7C72D89C"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(95% доверителен интервал</w:t>
            </w:r>
            <w:r w:rsidRPr="008B32A3">
              <w:rPr>
                <w:rFonts w:ascii="Times New Roman" w:hAnsi="Times New Roman"/>
                <w:sz w:val="22"/>
                <w:szCs w:val="22"/>
                <w:vertAlign w:val="superscript"/>
                <w:lang w:val="bg-BG"/>
              </w:rPr>
              <w:t xml:space="preserve"> б</w:t>
            </w:r>
            <w:r w:rsidRPr="008B32A3">
              <w:rPr>
                <w:rFonts w:ascii="Times New Roman" w:hAnsi="Times New Roman"/>
                <w:sz w:val="22"/>
                <w:szCs w:val="22"/>
                <w:lang w:val="bg-BG"/>
              </w:rPr>
              <w:t>)</w:t>
            </w:r>
          </w:p>
        </w:tc>
        <w:tc>
          <w:tcPr>
            <w:tcW w:w="1693" w:type="dxa"/>
          </w:tcPr>
          <w:p w14:paraId="5CECE204"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p-стойност</w:t>
            </w:r>
          </w:p>
        </w:tc>
      </w:tr>
      <w:tr w:rsidR="0029307B" w14:paraId="7D651FD5" w14:textId="77777777">
        <w:tc>
          <w:tcPr>
            <w:tcW w:w="2520" w:type="dxa"/>
          </w:tcPr>
          <w:p w14:paraId="64998B47"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Общ резултат по Sharp</w:t>
            </w:r>
          </w:p>
        </w:tc>
        <w:tc>
          <w:tcPr>
            <w:tcW w:w="1260" w:type="dxa"/>
          </w:tcPr>
          <w:p w14:paraId="71811A9A"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2,7</w:t>
            </w:r>
          </w:p>
        </w:tc>
        <w:tc>
          <w:tcPr>
            <w:tcW w:w="1550" w:type="dxa"/>
          </w:tcPr>
          <w:p w14:paraId="00E670CC"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0,1</w:t>
            </w:r>
          </w:p>
        </w:tc>
        <w:tc>
          <w:tcPr>
            <w:tcW w:w="1977" w:type="dxa"/>
          </w:tcPr>
          <w:p w14:paraId="2381F67C"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2,6 (1,4; 3,8)</w:t>
            </w:r>
          </w:p>
        </w:tc>
        <w:tc>
          <w:tcPr>
            <w:tcW w:w="1693" w:type="dxa"/>
          </w:tcPr>
          <w:p w14:paraId="4BD9CB9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&lt; 0,001</w:t>
            </w:r>
            <w:r w:rsidRPr="008B32A3">
              <w:rPr>
                <w:rFonts w:ascii="Times New Roman" w:hAnsi="Times New Roman"/>
                <w:sz w:val="22"/>
                <w:szCs w:val="22"/>
                <w:vertAlign w:val="superscript"/>
                <w:lang w:val="bg-BG"/>
              </w:rPr>
              <w:t>в</w:t>
            </w:r>
          </w:p>
        </w:tc>
      </w:tr>
      <w:tr w:rsidR="0029307B" w14:paraId="0AA1E680" w14:textId="77777777">
        <w:tc>
          <w:tcPr>
            <w:tcW w:w="2520" w:type="dxa"/>
          </w:tcPr>
          <w:p w14:paraId="2B833627"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Резултат за ерозиите</w:t>
            </w:r>
          </w:p>
        </w:tc>
        <w:tc>
          <w:tcPr>
            <w:tcW w:w="1260" w:type="dxa"/>
          </w:tcPr>
          <w:p w14:paraId="63C12EB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1,6</w:t>
            </w:r>
          </w:p>
        </w:tc>
        <w:tc>
          <w:tcPr>
            <w:tcW w:w="1550" w:type="dxa"/>
          </w:tcPr>
          <w:p w14:paraId="052AE7D3"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0,0</w:t>
            </w:r>
          </w:p>
        </w:tc>
        <w:tc>
          <w:tcPr>
            <w:tcW w:w="1977" w:type="dxa"/>
          </w:tcPr>
          <w:p w14:paraId="5A0C30F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1,6 (0,9; 2,2)</w:t>
            </w:r>
          </w:p>
        </w:tc>
        <w:tc>
          <w:tcPr>
            <w:tcW w:w="1693" w:type="dxa"/>
          </w:tcPr>
          <w:p w14:paraId="20C0419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r>
      <w:tr w:rsidR="0029307B" w14:paraId="1E0FEB08" w14:textId="77777777">
        <w:trPr>
          <w:trHeight w:val="653"/>
        </w:trPr>
        <w:tc>
          <w:tcPr>
            <w:tcW w:w="2520" w:type="dxa"/>
          </w:tcPr>
          <w:p w14:paraId="00147467"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Резултат за JSN</w:t>
            </w:r>
            <w:r w:rsidRPr="008B32A3">
              <w:rPr>
                <w:rFonts w:ascii="Times New Roman" w:hAnsi="Times New Roman"/>
                <w:sz w:val="22"/>
                <w:szCs w:val="22"/>
                <w:vertAlign w:val="superscript"/>
                <w:lang w:val="bg-BG"/>
              </w:rPr>
              <w:t>г</w:t>
            </w:r>
            <w:r w:rsidRPr="008B32A3">
              <w:rPr>
                <w:rFonts w:ascii="Times New Roman" w:hAnsi="Times New Roman"/>
                <w:sz w:val="22"/>
                <w:szCs w:val="22"/>
                <w:lang w:val="bg-BG"/>
              </w:rPr>
              <w:t xml:space="preserve"> </w:t>
            </w:r>
          </w:p>
        </w:tc>
        <w:tc>
          <w:tcPr>
            <w:tcW w:w="1260" w:type="dxa"/>
          </w:tcPr>
          <w:p w14:paraId="2BC233D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1,0</w:t>
            </w:r>
          </w:p>
        </w:tc>
        <w:tc>
          <w:tcPr>
            <w:tcW w:w="1550" w:type="dxa"/>
          </w:tcPr>
          <w:p w14:paraId="544C71B6"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0,1</w:t>
            </w:r>
          </w:p>
        </w:tc>
        <w:tc>
          <w:tcPr>
            <w:tcW w:w="1977" w:type="dxa"/>
          </w:tcPr>
          <w:p w14:paraId="13B34516"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0,9 (0,3; 1,4)</w:t>
            </w:r>
          </w:p>
        </w:tc>
        <w:tc>
          <w:tcPr>
            <w:tcW w:w="1693" w:type="dxa"/>
          </w:tcPr>
          <w:p w14:paraId="5F6E1B08"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 xml:space="preserve">  0,002</w:t>
            </w:r>
          </w:p>
        </w:tc>
      </w:tr>
    </w:tbl>
    <w:p w14:paraId="63B865AD"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vertAlign w:val="superscript"/>
          <w:lang w:val="bg-BG"/>
        </w:rPr>
        <w:t>a</w:t>
      </w:r>
      <w:r w:rsidRPr="008B32A3">
        <w:rPr>
          <w:rFonts w:ascii="Times New Roman" w:hAnsi="Times New Roman"/>
          <w:sz w:val="22"/>
          <w:szCs w:val="22"/>
          <w:lang w:val="bg-BG"/>
        </w:rPr>
        <w:t>метотрексат</w:t>
      </w:r>
    </w:p>
    <w:p w14:paraId="34217A8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95% доверителен интервал за разликите в резултатите за промените между метотрексат и Humira</w:t>
      </w:r>
    </w:p>
    <w:p w14:paraId="0366A7B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vertAlign w:val="superscript"/>
          <w:lang w:val="bg-BG"/>
        </w:rPr>
        <w:t>в</w:t>
      </w:r>
      <w:r w:rsidRPr="008B32A3">
        <w:rPr>
          <w:rFonts w:ascii="Times New Roman" w:hAnsi="Times New Roman"/>
          <w:sz w:val="22"/>
          <w:szCs w:val="22"/>
          <w:lang w:val="bg-BG"/>
        </w:rPr>
        <w:t>въз основа на ранков анализ</w:t>
      </w:r>
    </w:p>
    <w:p w14:paraId="143C2DE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vertAlign w:val="superscript"/>
          <w:lang w:val="bg-BG"/>
        </w:rPr>
        <w:t>г</w:t>
      </w:r>
      <w:r w:rsidRPr="008B32A3">
        <w:rPr>
          <w:rFonts w:ascii="Times New Roman" w:hAnsi="Times New Roman"/>
          <w:sz w:val="22"/>
          <w:szCs w:val="22"/>
          <w:lang w:val="bg-BG"/>
        </w:rPr>
        <w:t>Joint Space Narrowing (стесняване на ставното пространство)</w:t>
      </w:r>
    </w:p>
    <w:p w14:paraId="63B9F9BE" w14:textId="77777777" w:rsidR="008926DA" w:rsidRPr="008B32A3" w:rsidRDefault="008926DA" w:rsidP="008926DA">
      <w:pPr>
        <w:rPr>
          <w:rFonts w:ascii="Times New Roman" w:hAnsi="Times New Roman"/>
          <w:sz w:val="22"/>
          <w:szCs w:val="22"/>
          <w:lang w:val="bg-BG"/>
        </w:rPr>
      </w:pPr>
    </w:p>
    <w:p w14:paraId="70AECD6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проучване V на РА, структурното ставно увреждане е било оценявано рентгенологично и изразено като промяна в модифицирания общ резултат по Sharp (вж. таблица </w:t>
      </w:r>
      <w:r w:rsidR="00CA2085" w:rsidRPr="008B32A3">
        <w:rPr>
          <w:rFonts w:ascii="Times New Roman" w:hAnsi="Times New Roman"/>
          <w:sz w:val="22"/>
          <w:szCs w:val="22"/>
          <w:lang w:val="bg-BG"/>
        </w:rPr>
        <w:t>1</w:t>
      </w:r>
      <w:r w:rsidR="00847993">
        <w:rPr>
          <w:rFonts w:ascii="Times New Roman" w:hAnsi="Times New Roman"/>
          <w:sz w:val="22"/>
          <w:szCs w:val="22"/>
          <w:lang w:val="bg-BG"/>
        </w:rPr>
        <w:t>1</w:t>
      </w:r>
      <w:r w:rsidRPr="008B32A3">
        <w:rPr>
          <w:rFonts w:ascii="Times New Roman" w:hAnsi="Times New Roman"/>
          <w:sz w:val="22"/>
          <w:szCs w:val="22"/>
          <w:lang w:val="bg-BG"/>
        </w:rPr>
        <w:t>).</w:t>
      </w:r>
    </w:p>
    <w:p w14:paraId="7D0AF162" w14:textId="77777777" w:rsidR="008926DA" w:rsidRPr="008B32A3" w:rsidRDefault="008926DA" w:rsidP="008926DA">
      <w:pPr>
        <w:rPr>
          <w:rFonts w:ascii="Times New Roman" w:hAnsi="Times New Roman"/>
          <w:sz w:val="22"/>
          <w:szCs w:val="22"/>
          <w:lang w:val="bg-BG"/>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440"/>
        <w:gridCol w:w="1440"/>
        <w:gridCol w:w="1260"/>
        <w:gridCol w:w="1260"/>
        <w:gridCol w:w="1260"/>
      </w:tblGrid>
      <w:tr w:rsidR="0029307B" w14:paraId="5AFD0991" w14:textId="77777777">
        <w:tc>
          <w:tcPr>
            <w:tcW w:w="9360" w:type="dxa"/>
            <w:gridSpan w:val="7"/>
            <w:tcBorders>
              <w:top w:val="nil"/>
              <w:left w:val="nil"/>
              <w:right w:val="nil"/>
            </w:tcBorders>
          </w:tcPr>
          <w:p w14:paraId="27DB3E4E" w14:textId="77777777" w:rsidR="008926DA" w:rsidRPr="008B32A3" w:rsidRDefault="00000000" w:rsidP="00E15743">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CA2085" w:rsidRPr="008B32A3">
              <w:rPr>
                <w:rFonts w:ascii="Times New Roman" w:hAnsi="Times New Roman"/>
                <w:b/>
                <w:sz w:val="22"/>
                <w:szCs w:val="22"/>
                <w:lang w:val="bg-BG"/>
              </w:rPr>
              <w:t>1</w:t>
            </w:r>
            <w:r w:rsidR="00847993">
              <w:rPr>
                <w:rFonts w:ascii="Times New Roman" w:hAnsi="Times New Roman"/>
                <w:b/>
                <w:sz w:val="22"/>
                <w:szCs w:val="22"/>
                <w:lang w:val="bg-BG"/>
              </w:rPr>
              <w:t>1</w:t>
            </w:r>
          </w:p>
          <w:p w14:paraId="20F1FA00" w14:textId="77777777" w:rsidR="008926DA" w:rsidRPr="008B32A3" w:rsidRDefault="00000000" w:rsidP="00E15743">
            <w:pPr>
              <w:keepNext/>
              <w:jc w:val="center"/>
              <w:rPr>
                <w:rFonts w:ascii="Times New Roman" w:hAnsi="Times New Roman"/>
                <w:b/>
                <w:sz w:val="22"/>
                <w:szCs w:val="22"/>
                <w:lang w:val="bg-BG"/>
              </w:rPr>
            </w:pPr>
            <w:r w:rsidRPr="008B32A3">
              <w:rPr>
                <w:rFonts w:ascii="Times New Roman" w:hAnsi="Times New Roman"/>
                <w:b/>
                <w:sz w:val="22"/>
                <w:szCs w:val="22"/>
                <w:lang w:val="bg-BG"/>
              </w:rPr>
              <w:t>Средни рентгенологични промени в Седмица 52 при проучване V на РА</w:t>
            </w:r>
          </w:p>
          <w:p w14:paraId="7E10864C" w14:textId="77777777" w:rsidR="008926DA" w:rsidRPr="008B32A3" w:rsidRDefault="008926DA" w:rsidP="00E15743">
            <w:pPr>
              <w:keepNext/>
              <w:jc w:val="center"/>
              <w:rPr>
                <w:rFonts w:ascii="Times New Roman" w:hAnsi="Times New Roman"/>
                <w:sz w:val="22"/>
                <w:szCs w:val="22"/>
                <w:lang w:val="bg-BG"/>
              </w:rPr>
            </w:pPr>
          </w:p>
        </w:tc>
      </w:tr>
      <w:tr w:rsidR="0029307B" w14:paraId="6AAFFEA3" w14:textId="77777777">
        <w:tc>
          <w:tcPr>
            <w:tcW w:w="1260" w:type="dxa"/>
          </w:tcPr>
          <w:p w14:paraId="3864F889" w14:textId="77777777" w:rsidR="008926DA" w:rsidRPr="008B32A3" w:rsidRDefault="008926DA" w:rsidP="00E15743">
            <w:pPr>
              <w:keepNext/>
              <w:rPr>
                <w:rFonts w:ascii="Times New Roman" w:hAnsi="Times New Roman"/>
                <w:sz w:val="22"/>
                <w:szCs w:val="22"/>
                <w:lang w:val="bg-BG"/>
              </w:rPr>
            </w:pPr>
          </w:p>
        </w:tc>
        <w:tc>
          <w:tcPr>
            <w:tcW w:w="1440" w:type="dxa"/>
          </w:tcPr>
          <w:p w14:paraId="149F7916"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MTX</w:t>
            </w:r>
          </w:p>
          <w:p w14:paraId="44F50840"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n=257</w:t>
            </w:r>
          </w:p>
          <w:p w14:paraId="074A4F21"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(95% доверителен интервал)</w:t>
            </w:r>
          </w:p>
        </w:tc>
        <w:tc>
          <w:tcPr>
            <w:tcW w:w="1440" w:type="dxa"/>
          </w:tcPr>
          <w:p w14:paraId="48CA4A3A"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Humira</w:t>
            </w:r>
          </w:p>
          <w:p w14:paraId="138E777A"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n=274</w:t>
            </w:r>
          </w:p>
          <w:p w14:paraId="5B8A4614" w14:textId="77777777" w:rsidR="008926DA" w:rsidRPr="008B32A3" w:rsidRDefault="00000000" w:rsidP="00E15743">
            <w:pPr>
              <w:keepNext/>
              <w:jc w:val="center"/>
              <w:rPr>
                <w:rFonts w:ascii="Times New Roman" w:hAnsi="Times New Roman"/>
                <w:sz w:val="22"/>
                <w:szCs w:val="22"/>
                <w:vertAlign w:val="superscript"/>
                <w:lang w:val="bg-BG"/>
              </w:rPr>
            </w:pPr>
            <w:r w:rsidRPr="008B32A3">
              <w:rPr>
                <w:rFonts w:ascii="Times New Roman" w:hAnsi="Times New Roman"/>
                <w:sz w:val="22"/>
                <w:szCs w:val="22"/>
                <w:lang w:val="bg-BG"/>
              </w:rPr>
              <w:t>(95% доверителен интервал)</w:t>
            </w:r>
          </w:p>
          <w:p w14:paraId="62AF6766" w14:textId="77777777" w:rsidR="008926DA" w:rsidRPr="008B32A3" w:rsidRDefault="008926DA" w:rsidP="00E15743">
            <w:pPr>
              <w:keepNext/>
              <w:jc w:val="center"/>
              <w:rPr>
                <w:rFonts w:ascii="Times New Roman" w:hAnsi="Times New Roman"/>
                <w:sz w:val="22"/>
                <w:szCs w:val="22"/>
                <w:lang w:val="bg-BG"/>
              </w:rPr>
            </w:pPr>
          </w:p>
        </w:tc>
        <w:tc>
          <w:tcPr>
            <w:tcW w:w="1440" w:type="dxa"/>
          </w:tcPr>
          <w:p w14:paraId="7E1E90BD"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Humira/MTX</w:t>
            </w:r>
          </w:p>
          <w:p w14:paraId="75A396F2"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n=268</w:t>
            </w:r>
          </w:p>
          <w:p w14:paraId="1FE2BE86"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(95% доверителен интервал)</w:t>
            </w:r>
          </w:p>
        </w:tc>
        <w:tc>
          <w:tcPr>
            <w:tcW w:w="1260" w:type="dxa"/>
          </w:tcPr>
          <w:p w14:paraId="58B3D0DA" w14:textId="77777777" w:rsidR="008926DA" w:rsidRPr="008B32A3" w:rsidRDefault="00000000" w:rsidP="00E15743">
            <w:pPr>
              <w:keepNext/>
              <w:jc w:val="center"/>
              <w:rPr>
                <w:rFonts w:ascii="Times New Roman" w:hAnsi="Times New Roman"/>
                <w:sz w:val="22"/>
                <w:szCs w:val="22"/>
                <w:vertAlign w:val="superscript"/>
                <w:lang w:val="bg-BG"/>
              </w:rPr>
            </w:pPr>
            <w:r w:rsidRPr="008B32A3">
              <w:rPr>
                <w:rFonts w:ascii="Times New Roman" w:hAnsi="Times New Roman"/>
                <w:sz w:val="22"/>
                <w:szCs w:val="22"/>
                <w:lang w:val="bg-BG"/>
              </w:rPr>
              <w:t>p-стойност</w:t>
            </w:r>
            <w:r w:rsidRPr="008B32A3">
              <w:rPr>
                <w:rFonts w:ascii="Times New Roman" w:hAnsi="Times New Roman"/>
                <w:sz w:val="22"/>
                <w:szCs w:val="22"/>
                <w:vertAlign w:val="superscript"/>
                <w:lang w:val="bg-BG"/>
              </w:rPr>
              <w:t>a</w:t>
            </w:r>
          </w:p>
          <w:p w14:paraId="0560218D" w14:textId="77777777" w:rsidR="008926DA" w:rsidRPr="008B32A3" w:rsidRDefault="008926DA" w:rsidP="00E15743">
            <w:pPr>
              <w:keepNext/>
              <w:jc w:val="center"/>
              <w:rPr>
                <w:rFonts w:ascii="Times New Roman" w:hAnsi="Times New Roman"/>
                <w:sz w:val="22"/>
                <w:szCs w:val="22"/>
                <w:vertAlign w:val="superscript"/>
                <w:lang w:val="bg-BG"/>
              </w:rPr>
            </w:pPr>
          </w:p>
        </w:tc>
        <w:tc>
          <w:tcPr>
            <w:tcW w:w="1260" w:type="dxa"/>
          </w:tcPr>
          <w:p w14:paraId="53F3D658" w14:textId="77777777" w:rsidR="008926DA" w:rsidRPr="008B32A3" w:rsidRDefault="00000000" w:rsidP="00E15743">
            <w:pPr>
              <w:keepNext/>
              <w:jc w:val="center"/>
              <w:rPr>
                <w:rFonts w:ascii="Times New Roman" w:hAnsi="Times New Roman"/>
                <w:sz w:val="22"/>
                <w:szCs w:val="22"/>
                <w:vertAlign w:val="superscript"/>
                <w:lang w:val="bg-BG"/>
              </w:rPr>
            </w:pPr>
            <w:r w:rsidRPr="008B32A3">
              <w:rPr>
                <w:rFonts w:ascii="Times New Roman" w:hAnsi="Times New Roman"/>
                <w:sz w:val="22"/>
                <w:szCs w:val="22"/>
                <w:lang w:val="bg-BG"/>
              </w:rPr>
              <w:t>p-стойност</w:t>
            </w:r>
            <w:r w:rsidRPr="008B32A3">
              <w:rPr>
                <w:rFonts w:ascii="Times New Roman" w:hAnsi="Times New Roman"/>
                <w:sz w:val="22"/>
                <w:szCs w:val="22"/>
                <w:vertAlign w:val="superscript"/>
                <w:lang w:val="bg-BG"/>
              </w:rPr>
              <w:t>б</w:t>
            </w:r>
          </w:p>
        </w:tc>
        <w:tc>
          <w:tcPr>
            <w:tcW w:w="1260" w:type="dxa"/>
          </w:tcPr>
          <w:p w14:paraId="4C72C9AE" w14:textId="77777777" w:rsidR="008926DA" w:rsidRPr="008B32A3" w:rsidRDefault="00000000" w:rsidP="00E15743">
            <w:pPr>
              <w:keepNext/>
              <w:jc w:val="center"/>
              <w:rPr>
                <w:rFonts w:ascii="Times New Roman" w:hAnsi="Times New Roman"/>
                <w:sz w:val="22"/>
                <w:szCs w:val="22"/>
                <w:vertAlign w:val="superscript"/>
                <w:lang w:val="bg-BG"/>
              </w:rPr>
            </w:pPr>
            <w:r w:rsidRPr="008B32A3">
              <w:rPr>
                <w:rFonts w:ascii="Times New Roman" w:hAnsi="Times New Roman"/>
                <w:sz w:val="22"/>
                <w:szCs w:val="22"/>
                <w:lang w:val="bg-BG"/>
              </w:rPr>
              <w:t>p-стойност</w:t>
            </w:r>
            <w:r w:rsidRPr="008B32A3">
              <w:rPr>
                <w:rFonts w:ascii="Times New Roman" w:hAnsi="Times New Roman"/>
                <w:sz w:val="22"/>
                <w:szCs w:val="22"/>
                <w:vertAlign w:val="superscript"/>
                <w:lang w:val="bg-BG"/>
              </w:rPr>
              <w:t>в</w:t>
            </w:r>
          </w:p>
        </w:tc>
      </w:tr>
      <w:tr w:rsidR="0029307B" w14:paraId="79CF079D" w14:textId="77777777">
        <w:tc>
          <w:tcPr>
            <w:tcW w:w="1260" w:type="dxa"/>
          </w:tcPr>
          <w:p w14:paraId="7CC898AA"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Общ резултат по Sharp</w:t>
            </w:r>
          </w:p>
        </w:tc>
        <w:tc>
          <w:tcPr>
            <w:tcW w:w="1440" w:type="dxa"/>
          </w:tcPr>
          <w:p w14:paraId="3695AFB7"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5,7 (4,2-7,3)</w:t>
            </w:r>
          </w:p>
        </w:tc>
        <w:tc>
          <w:tcPr>
            <w:tcW w:w="1440" w:type="dxa"/>
          </w:tcPr>
          <w:p w14:paraId="2782BFFF"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3,0 (1,7-4,3)</w:t>
            </w:r>
          </w:p>
        </w:tc>
        <w:tc>
          <w:tcPr>
            <w:tcW w:w="1440" w:type="dxa"/>
          </w:tcPr>
          <w:p w14:paraId="5E0C5C2C"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1,3 (0,5-2,1)</w:t>
            </w:r>
          </w:p>
        </w:tc>
        <w:tc>
          <w:tcPr>
            <w:tcW w:w="1260" w:type="dxa"/>
          </w:tcPr>
          <w:p w14:paraId="1B38E937"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260" w:type="dxa"/>
          </w:tcPr>
          <w:p w14:paraId="7157A5AA"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0,0020</w:t>
            </w:r>
          </w:p>
        </w:tc>
        <w:tc>
          <w:tcPr>
            <w:tcW w:w="1260" w:type="dxa"/>
          </w:tcPr>
          <w:p w14:paraId="4A7B5DEC"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r>
      <w:tr w:rsidR="0029307B" w14:paraId="50A7D010" w14:textId="77777777">
        <w:tc>
          <w:tcPr>
            <w:tcW w:w="1260" w:type="dxa"/>
          </w:tcPr>
          <w:p w14:paraId="16640CEC"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Резултат за ерозиите</w:t>
            </w:r>
          </w:p>
        </w:tc>
        <w:tc>
          <w:tcPr>
            <w:tcW w:w="1440" w:type="dxa"/>
          </w:tcPr>
          <w:p w14:paraId="17506904"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3,7 (2,7-4,7)</w:t>
            </w:r>
          </w:p>
        </w:tc>
        <w:tc>
          <w:tcPr>
            <w:tcW w:w="1440" w:type="dxa"/>
          </w:tcPr>
          <w:p w14:paraId="02D98989"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1,7 (1,0-2,4)</w:t>
            </w:r>
          </w:p>
        </w:tc>
        <w:tc>
          <w:tcPr>
            <w:tcW w:w="1440" w:type="dxa"/>
          </w:tcPr>
          <w:p w14:paraId="6E7E0065"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0,8 (0,4-1,2)</w:t>
            </w:r>
          </w:p>
        </w:tc>
        <w:tc>
          <w:tcPr>
            <w:tcW w:w="1260" w:type="dxa"/>
          </w:tcPr>
          <w:p w14:paraId="72E2024D"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260" w:type="dxa"/>
          </w:tcPr>
          <w:p w14:paraId="637F2C32"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0,0082</w:t>
            </w:r>
          </w:p>
        </w:tc>
        <w:tc>
          <w:tcPr>
            <w:tcW w:w="1260" w:type="dxa"/>
          </w:tcPr>
          <w:p w14:paraId="20CF6D7B"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r>
      <w:tr w:rsidR="0029307B" w14:paraId="44A94F04" w14:textId="77777777">
        <w:trPr>
          <w:trHeight w:val="653"/>
        </w:trPr>
        <w:tc>
          <w:tcPr>
            <w:tcW w:w="1260" w:type="dxa"/>
            <w:tcBorders>
              <w:bottom w:val="single" w:sz="4" w:space="0" w:color="auto"/>
            </w:tcBorders>
          </w:tcPr>
          <w:p w14:paraId="50E5E17C"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Резултат за JSN</w:t>
            </w:r>
          </w:p>
        </w:tc>
        <w:tc>
          <w:tcPr>
            <w:tcW w:w="1440" w:type="dxa"/>
            <w:tcBorders>
              <w:bottom w:val="single" w:sz="4" w:space="0" w:color="auto"/>
            </w:tcBorders>
          </w:tcPr>
          <w:p w14:paraId="1E082C90"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2,0 (1,2-2,8)</w:t>
            </w:r>
          </w:p>
        </w:tc>
        <w:tc>
          <w:tcPr>
            <w:tcW w:w="1440" w:type="dxa"/>
            <w:tcBorders>
              <w:bottom w:val="single" w:sz="4" w:space="0" w:color="auto"/>
            </w:tcBorders>
          </w:tcPr>
          <w:p w14:paraId="3AA253F9"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1,3 (0,5-2,1)</w:t>
            </w:r>
          </w:p>
        </w:tc>
        <w:tc>
          <w:tcPr>
            <w:tcW w:w="1440" w:type="dxa"/>
            <w:tcBorders>
              <w:bottom w:val="single" w:sz="4" w:space="0" w:color="auto"/>
            </w:tcBorders>
          </w:tcPr>
          <w:p w14:paraId="007C5220"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0,5 (0-1,0)</w:t>
            </w:r>
          </w:p>
        </w:tc>
        <w:tc>
          <w:tcPr>
            <w:tcW w:w="1260" w:type="dxa"/>
            <w:tcBorders>
              <w:bottom w:val="single" w:sz="4" w:space="0" w:color="auto"/>
            </w:tcBorders>
          </w:tcPr>
          <w:p w14:paraId="3C6740DC"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260" w:type="dxa"/>
            <w:tcBorders>
              <w:bottom w:val="single" w:sz="4" w:space="0" w:color="auto"/>
            </w:tcBorders>
          </w:tcPr>
          <w:p w14:paraId="60300A58"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0,0037</w:t>
            </w:r>
          </w:p>
        </w:tc>
        <w:tc>
          <w:tcPr>
            <w:tcW w:w="1260" w:type="dxa"/>
            <w:tcBorders>
              <w:bottom w:val="single" w:sz="4" w:space="0" w:color="auto"/>
            </w:tcBorders>
          </w:tcPr>
          <w:p w14:paraId="2E09AFC8" w14:textId="77777777" w:rsidR="008926DA" w:rsidRPr="008B32A3" w:rsidRDefault="00000000" w:rsidP="00E15743">
            <w:pPr>
              <w:keepNext/>
              <w:jc w:val="center"/>
              <w:rPr>
                <w:rFonts w:ascii="Times New Roman" w:hAnsi="Times New Roman"/>
                <w:sz w:val="22"/>
                <w:szCs w:val="22"/>
                <w:lang w:val="bg-BG"/>
              </w:rPr>
            </w:pPr>
            <w:r w:rsidRPr="008B32A3">
              <w:rPr>
                <w:rFonts w:ascii="Times New Roman" w:hAnsi="Times New Roman"/>
                <w:sz w:val="22"/>
                <w:szCs w:val="22"/>
                <w:lang w:val="bg-BG"/>
              </w:rPr>
              <w:t>0,151</w:t>
            </w:r>
          </w:p>
        </w:tc>
      </w:tr>
      <w:tr w:rsidR="0029307B" w14:paraId="357EF350" w14:textId="77777777">
        <w:tc>
          <w:tcPr>
            <w:tcW w:w="9360" w:type="dxa"/>
            <w:gridSpan w:val="7"/>
            <w:tcBorders>
              <w:left w:val="nil"/>
              <w:right w:val="nil"/>
            </w:tcBorders>
          </w:tcPr>
          <w:p w14:paraId="2E49319C" w14:textId="77777777" w:rsidR="008926DA" w:rsidRPr="008B32A3" w:rsidRDefault="00000000" w:rsidP="00E15743">
            <w:pPr>
              <w:keepNext/>
              <w:rPr>
                <w:rFonts w:ascii="Times New Roman" w:hAnsi="Times New Roman"/>
                <w:sz w:val="22"/>
                <w:szCs w:val="22"/>
                <w:lang w:val="bg-BG"/>
              </w:rPr>
            </w:pPr>
            <w:r w:rsidRPr="008B32A3">
              <w:rPr>
                <w:rFonts w:ascii="Times New Roman" w:hAnsi="Times New Roman"/>
                <w:sz w:val="22"/>
                <w:szCs w:val="22"/>
                <w:vertAlign w:val="superscript"/>
                <w:lang w:val="bg-BG"/>
              </w:rPr>
              <w:t>а</w:t>
            </w:r>
            <w:r w:rsidRPr="008B32A3">
              <w:rPr>
                <w:rFonts w:ascii="Times New Roman" w:hAnsi="Times New Roman"/>
                <w:sz w:val="22"/>
                <w:szCs w:val="22"/>
                <w:lang w:val="bg-BG"/>
              </w:rPr>
              <w:t xml:space="preserve"> p-стойността е от чифтното сравнение на монотерапията с метотрексат и комбинираната </w:t>
            </w:r>
          </w:p>
          <w:p w14:paraId="4900E964" w14:textId="77777777" w:rsidR="008926DA" w:rsidRPr="008B32A3" w:rsidRDefault="00000000" w:rsidP="00E15743">
            <w:pPr>
              <w:keepNext/>
              <w:ind w:firstLine="180"/>
              <w:rPr>
                <w:rFonts w:ascii="Times New Roman" w:hAnsi="Times New Roman"/>
                <w:sz w:val="22"/>
                <w:szCs w:val="22"/>
                <w:lang w:val="bg-BG"/>
              </w:rPr>
            </w:pPr>
            <w:r w:rsidRPr="008B32A3">
              <w:rPr>
                <w:rFonts w:ascii="Times New Roman" w:hAnsi="Times New Roman"/>
                <w:sz w:val="22"/>
                <w:szCs w:val="22"/>
                <w:lang w:val="bg-BG"/>
              </w:rPr>
              <w:t>терапия с Humira/метотрексат, използвайки U теста на Mann-Whitney.</w:t>
            </w:r>
          </w:p>
          <w:p w14:paraId="43067240" w14:textId="77777777" w:rsidR="008926DA" w:rsidRPr="008B32A3" w:rsidRDefault="00000000" w:rsidP="00E15743">
            <w:pPr>
              <w:keepNext/>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 xml:space="preserve"> p-стойността е от чифтното сравнение на монотерапията с Humira и комбинираната терапия с </w:t>
            </w:r>
          </w:p>
          <w:p w14:paraId="6959E1AE" w14:textId="77777777" w:rsidR="008926DA" w:rsidRPr="008B32A3" w:rsidRDefault="00000000" w:rsidP="00E15743">
            <w:pPr>
              <w:keepNext/>
              <w:ind w:firstLine="180"/>
              <w:rPr>
                <w:rFonts w:ascii="Times New Roman" w:hAnsi="Times New Roman"/>
                <w:sz w:val="22"/>
                <w:szCs w:val="22"/>
                <w:lang w:val="bg-BG"/>
              </w:rPr>
            </w:pPr>
            <w:r w:rsidRPr="008B32A3">
              <w:rPr>
                <w:rFonts w:ascii="Times New Roman" w:hAnsi="Times New Roman"/>
                <w:sz w:val="22"/>
                <w:szCs w:val="22"/>
                <w:lang w:val="bg-BG"/>
              </w:rPr>
              <w:t>Humira/метотрексат, използвайки U теста на Mann-Whitney.</w:t>
            </w:r>
          </w:p>
          <w:p w14:paraId="3833C7A6" w14:textId="77777777" w:rsidR="008926DA" w:rsidRPr="008B32A3" w:rsidRDefault="00000000" w:rsidP="00E15743">
            <w:pPr>
              <w:keepNext/>
              <w:ind w:left="180" w:hanging="180"/>
              <w:rPr>
                <w:rFonts w:ascii="Times New Roman" w:hAnsi="Times New Roman"/>
                <w:sz w:val="22"/>
                <w:szCs w:val="22"/>
                <w:lang w:val="bg-BG"/>
              </w:rPr>
            </w:pPr>
            <w:r w:rsidRPr="008B32A3">
              <w:rPr>
                <w:rFonts w:ascii="Times New Roman" w:hAnsi="Times New Roman"/>
                <w:sz w:val="22"/>
                <w:szCs w:val="22"/>
                <w:vertAlign w:val="superscript"/>
                <w:lang w:val="bg-BG"/>
              </w:rPr>
              <w:t>в</w:t>
            </w:r>
            <w:r w:rsidRPr="008B32A3">
              <w:rPr>
                <w:rFonts w:ascii="Times New Roman" w:hAnsi="Times New Roman"/>
                <w:sz w:val="22"/>
                <w:szCs w:val="22"/>
                <w:lang w:val="bg-BG"/>
              </w:rPr>
              <w:t xml:space="preserve"> p-стойността е от чифтното сравнение на монотерапията с Humira и монотерапията с метотрексат, използвайки U теста на Mann-Whitney. </w:t>
            </w:r>
          </w:p>
        </w:tc>
      </w:tr>
    </w:tbl>
    <w:p w14:paraId="62490CE4" w14:textId="77777777" w:rsidR="008926DA" w:rsidRPr="008B32A3" w:rsidRDefault="008926DA" w:rsidP="008926DA">
      <w:pPr>
        <w:rPr>
          <w:rFonts w:ascii="Times New Roman" w:hAnsi="Times New Roman"/>
          <w:sz w:val="22"/>
          <w:szCs w:val="22"/>
          <w:lang w:val="bg-BG"/>
        </w:rPr>
      </w:pPr>
    </w:p>
    <w:p w14:paraId="278075F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lastRenderedPageBreak/>
        <w:t xml:space="preserve">След 52-седмично и 104-седмично лечение, процентът пациенти без прогресия (промяна спрямо изходната стойност в модифицирания общ резултат по Sharp </w:t>
      </w:r>
      <w:r w:rsidRPr="008B32A3">
        <w:rPr>
          <w:rFonts w:ascii="Times New Roman" w:hAnsi="Times New Roman"/>
          <w:sz w:val="22"/>
          <w:szCs w:val="22"/>
          <w:u w:val="single"/>
          <w:lang w:val="bg-BG"/>
        </w:rPr>
        <w:t>&lt;</w:t>
      </w:r>
      <w:r w:rsidRPr="008B32A3">
        <w:rPr>
          <w:rFonts w:ascii="Times New Roman" w:hAnsi="Times New Roman"/>
          <w:sz w:val="22"/>
          <w:szCs w:val="22"/>
          <w:lang w:val="bg-BG"/>
        </w:rPr>
        <w:t> 0,5) е бил значимо по-висок при комбинираната терапия с Humira/метотрексат (съответно 63,8% и 61,2%) в сравнение с монотерапията с метотрексат (съответно 37,4% и 33,5%, p &lt; 0,001) и монотерапията с Humira (съответно 50,7%, p &lt; 0,002 и 44,5%, p &lt; 0,001).</w:t>
      </w:r>
    </w:p>
    <w:p w14:paraId="0639AD11" w14:textId="77777777" w:rsidR="00E94E04" w:rsidRPr="008B32A3" w:rsidRDefault="00E94E04" w:rsidP="008926DA">
      <w:pPr>
        <w:rPr>
          <w:rFonts w:ascii="Times New Roman" w:hAnsi="Times New Roman"/>
          <w:sz w:val="22"/>
          <w:szCs w:val="22"/>
          <w:lang w:val="bg-BG"/>
        </w:rPr>
      </w:pPr>
    </w:p>
    <w:p w14:paraId="6DB12B15" w14:textId="77777777" w:rsidR="00816C77" w:rsidRPr="008B32A3" w:rsidRDefault="00000000" w:rsidP="00816C77">
      <w:pPr>
        <w:rPr>
          <w:rFonts w:ascii="Times New Roman" w:hAnsi="Times New Roman"/>
          <w:sz w:val="22"/>
          <w:szCs w:val="22"/>
          <w:lang w:val="bg-BG"/>
        </w:rPr>
      </w:pPr>
      <w:r w:rsidRPr="008B32A3">
        <w:rPr>
          <w:rFonts w:ascii="Times New Roman" w:hAnsi="Times New Roman"/>
          <w:sz w:val="22"/>
          <w:szCs w:val="22"/>
          <w:lang w:val="bg-BG"/>
        </w:rPr>
        <w:t xml:space="preserve">В откритото продължение на проучване V на РА средната промяна спрямо изходната стойност в модифицирания общ резултат по Sharp </w:t>
      </w:r>
      <w:r w:rsidR="001003EF">
        <w:rPr>
          <w:rFonts w:ascii="Times New Roman" w:hAnsi="Times New Roman"/>
          <w:sz w:val="22"/>
          <w:szCs w:val="22"/>
          <w:lang w:val="bg-BG"/>
        </w:rPr>
        <w:t xml:space="preserve">в година 10 </w:t>
      </w:r>
      <w:r w:rsidRPr="008B32A3">
        <w:rPr>
          <w:rFonts w:ascii="Times New Roman" w:hAnsi="Times New Roman"/>
          <w:sz w:val="22"/>
          <w:szCs w:val="22"/>
          <w:lang w:val="bg-BG"/>
        </w:rPr>
        <w:t xml:space="preserve">е била 10,8, 9,2 и 3,9 </w:t>
      </w:r>
      <w:r w:rsidR="001003EF">
        <w:rPr>
          <w:rFonts w:ascii="Times New Roman" w:hAnsi="Times New Roman"/>
          <w:sz w:val="22"/>
          <w:szCs w:val="22"/>
          <w:lang w:val="bg-BG"/>
        </w:rPr>
        <w:t xml:space="preserve">съответно </w:t>
      </w:r>
      <w:r w:rsidRPr="008B32A3">
        <w:rPr>
          <w:rFonts w:ascii="Times New Roman" w:hAnsi="Times New Roman"/>
          <w:sz w:val="22"/>
          <w:szCs w:val="22"/>
          <w:lang w:val="bg-BG"/>
        </w:rPr>
        <w:t>при пациенти, първоначално рандомизирани на монотерапия с метотрексат, монотерапия с Humira и комбинирана терапия с Humira/метотрексат. Съответстващите проценти от пациенти без рентгенологична прогресия са били 31,3%, 23,7% и съответно 36,7%.</w:t>
      </w:r>
    </w:p>
    <w:p w14:paraId="40CEB087" w14:textId="77777777" w:rsidR="008926DA" w:rsidRPr="008B32A3" w:rsidRDefault="008926DA" w:rsidP="008926DA">
      <w:pPr>
        <w:rPr>
          <w:rFonts w:ascii="Times New Roman" w:hAnsi="Times New Roman"/>
          <w:sz w:val="22"/>
          <w:szCs w:val="22"/>
          <w:lang w:val="bg-BG"/>
        </w:rPr>
      </w:pPr>
    </w:p>
    <w:p w14:paraId="5456F419" w14:textId="77777777" w:rsidR="008926DA" w:rsidRPr="008B32A3" w:rsidRDefault="00000000" w:rsidP="008926DA">
      <w:pPr>
        <w:rPr>
          <w:rFonts w:ascii="Times New Roman" w:hAnsi="Times New Roman"/>
          <w:i/>
          <w:sz w:val="22"/>
          <w:szCs w:val="22"/>
          <w:u w:val="single"/>
          <w:lang w:val="bg-BG"/>
        </w:rPr>
      </w:pPr>
      <w:r w:rsidRPr="008B32A3">
        <w:rPr>
          <w:rFonts w:ascii="Times New Roman" w:hAnsi="Times New Roman"/>
          <w:i/>
          <w:sz w:val="22"/>
          <w:szCs w:val="22"/>
          <w:u w:val="single"/>
          <w:lang w:val="bg-BG"/>
        </w:rPr>
        <w:t>Качество на живот и физически функции</w:t>
      </w:r>
    </w:p>
    <w:p w14:paraId="26DF40BF" w14:textId="77777777" w:rsidR="008926DA" w:rsidRPr="008B32A3" w:rsidRDefault="008926DA" w:rsidP="008926DA">
      <w:pPr>
        <w:rPr>
          <w:rFonts w:ascii="Times New Roman" w:hAnsi="Times New Roman"/>
          <w:sz w:val="22"/>
          <w:szCs w:val="22"/>
          <w:lang w:val="bg-BG"/>
        </w:rPr>
      </w:pPr>
    </w:p>
    <w:p w14:paraId="5DC394CF"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Свързаните със здравословното състояние качество на живот и физически функции са били оценени, използвайки индекса на инвалидизация от “Въпросника за оценка на здравето” (Health Assessment Questionnaire, HAQ) в четирите подходящо и добре контролирани проучвания, чието установяване е било предварително уточнена първична крайна точка в Седмица 52 при проучване III на РА. Всички дозировки/схеми на прилагане на Humira в четирите проучвания са показали статистически значимо по-голямо подобрение в индекса на инвалидизация от HAQ при сравняване на стойностите от изходното ниво до достигнатите в Месец 6 спрямо плацебо, а в проучване III на РА, същото е наблюдавано в Седмица 52. Резултатите от Кратката форма на изследването върху здравето (Short Form Health Survey, SF 36) за всички дозировки/схеми на прилагане на Humira във всичките четири проучвания подкрепят тези данни със статистически значимо подобрение в сбора от физическите показатели, както и със статистически значими стойности в разделите за болка и жизнеспособност за дозата от 40 mg през седмица. Статистически значимо намаляване на умората, измерено чрез функционална оценка на резултатите от лечението на хроничните болести (ФОЛХБ), е наблюдавано във всичките три проучвания, при които тя е била оценявана (проучвания I, III и IV на РА). </w:t>
      </w:r>
    </w:p>
    <w:p w14:paraId="3330B698" w14:textId="77777777" w:rsidR="008926DA" w:rsidRPr="008B32A3" w:rsidRDefault="008926DA" w:rsidP="008926DA">
      <w:pPr>
        <w:rPr>
          <w:rFonts w:ascii="Times New Roman" w:hAnsi="Times New Roman"/>
          <w:sz w:val="22"/>
          <w:szCs w:val="22"/>
          <w:lang w:val="bg-BG"/>
        </w:rPr>
      </w:pPr>
    </w:p>
    <w:p w14:paraId="6ED9C68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 проучване III на РА, повечето пациенти, при които е постигнато подобрение във физическата функция и са продължили лечението, подобрението се е задържало до Седмица 520 (120 месеци) на откритото лечение. Подобрение в качеството на живот е било отчитано до Седмица 156 (36 месеца), като подобрението се е задържало през цялото това време.</w:t>
      </w:r>
    </w:p>
    <w:p w14:paraId="33A2E731" w14:textId="77777777" w:rsidR="008926DA" w:rsidRPr="008B32A3" w:rsidRDefault="008926DA" w:rsidP="008926DA">
      <w:pPr>
        <w:rPr>
          <w:rFonts w:ascii="Times New Roman" w:hAnsi="Times New Roman"/>
          <w:sz w:val="22"/>
          <w:szCs w:val="22"/>
          <w:lang w:val="bg-BG"/>
        </w:rPr>
      </w:pPr>
    </w:p>
    <w:p w14:paraId="0B8BFFDF" w14:textId="77777777" w:rsidR="00816C77" w:rsidRPr="008B32A3" w:rsidRDefault="00000000" w:rsidP="00816C77">
      <w:pPr>
        <w:rPr>
          <w:rFonts w:ascii="Times New Roman" w:hAnsi="Times New Roman"/>
          <w:sz w:val="22"/>
          <w:szCs w:val="22"/>
          <w:lang w:val="bg-BG"/>
        </w:rPr>
      </w:pPr>
      <w:r w:rsidRPr="008B32A3">
        <w:rPr>
          <w:rFonts w:ascii="Times New Roman" w:hAnsi="Times New Roman"/>
          <w:sz w:val="22"/>
          <w:szCs w:val="22"/>
          <w:lang w:val="bg-BG"/>
        </w:rPr>
        <w:t xml:space="preserve">В проучване V на РА, подобрението в индекса на инвалидизация от HAQ и физическият показател от SF 36, са показали по-голямо подобрение (p &lt; 0,001) при комбинираната терапия с Humira/метотрексат </w:t>
      </w:r>
      <w:r w:rsidRPr="008B32A3">
        <w:rPr>
          <w:rFonts w:ascii="Times New Roman" w:hAnsi="Times New Roman"/>
          <w:i/>
          <w:sz w:val="22"/>
          <w:szCs w:val="22"/>
          <w:lang w:val="bg-BG"/>
        </w:rPr>
        <w:t>спрямо</w:t>
      </w:r>
      <w:r w:rsidRPr="008B32A3">
        <w:rPr>
          <w:rFonts w:ascii="Times New Roman" w:hAnsi="Times New Roman"/>
          <w:sz w:val="22"/>
          <w:szCs w:val="22"/>
          <w:lang w:val="bg-BG"/>
        </w:rPr>
        <w:t xml:space="preserve"> монотерапията с метотрексат и монотерапията с Humira, в Седмица 52, което се е задържало до Седмица 104.</w:t>
      </w:r>
      <w:r w:rsidR="00E94E04" w:rsidRPr="008B32A3">
        <w:rPr>
          <w:rFonts w:ascii="Times New Roman" w:hAnsi="Times New Roman"/>
          <w:sz w:val="22"/>
          <w:szCs w:val="22"/>
          <w:lang w:val="bg-BG"/>
        </w:rPr>
        <w:t xml:space="preserve"> </w:t>
      </w:r>
      <w:r w:rsidRPr="008B32A3">
        <w:rPr>
          <w:rFonts w:ascii="Times New Roman" w:hAnsi="Times New Roman"/>
          <w:sz w:val="22"/>
          <w:szCs w:val="22"/>
          <w:lang w:val="bg-BG"/>
        </w:rPr>
        <w:t>От 250-те пациенти, завършили откритото продължение на проучването, подобренията във физическата функция са се задържали и през 10-те години от лечението.</w:t>
      </w:r>
    </w:p>
    <w:p w14:paraId="14E3C2EA" w14:textId="77777777" w:rsidR="008926DA" w:rsidRPr="008B32A3" w:rsidRDefault="008926DA" w:rsidP="008926DA">
      <w:pPr>
        <w:rPr>
          <w:rFonts w:ascii="Times New Roman" w:hAnsi="Times New Roman"/>
          <w:sz w:val="22"/>
          <w:szCs w:val="22"/>
          <w:lang w:val="bg-BG"/>
        </w:rPr>
      </w:pPr>
    </w:p>
    <w:p w14:paraId="00B947A1" w14:textId="77777777" w:rsidR="00DB64AD" w:rsidRPr="008B32A3" w:rsidRDefault="00000000" w:rsidP="00DB64AD">
      <w:pPr>
        <w:pStyle w:val="EMEANormal"/>
        <w:rPr>
          <w:rFonts w:ascii="Times New Roman" w:hAnsi="Times New Roman"/>
          <w:i/>
          <w:szCs w:val="22"/>
          <w:u w:val="single"/>
          <w:lang w:val="bg-BG"/>
        </w:rPr>
      </w:pPr>
      <w:r w:rsidRPr="008B32A3">
        <w:rPr>
          <w:rFonts w:ascii="Times New Roman" w:hAnsi="Times New Roman"/>
          <w:i/>
          <w:szCs w:val="22"/>
          <w:u w:val="single"/>
          <w:lang w:val="bg-BG"/>
        </w:rPr>
        <w:t xml:space="preserve">Болка на мястото на инжектиране </w:t>
      </w:r>
    </w:p>
    <w:p w14:paraId="5EFD9CF0" w14:textId="77777777" w:rsidR="00DB64AD" w:rsidRPr="008B32A3" w:rsidRDefault="00DB64AD" w:rsidP="00DB64AD">
      <w:pPr>
        <w:pStyle w:val="EMEANormal"/>
        <w:rPr>
          <w:rFonts w:ascii="Times New Roman" w:hAnsi="Times New Roman"/>
          <w:szCs w:val="22"/>
          <w:lang w:val="bg-BG"/>
        </w:rPr>
      </w:pPr>
    </w:p>
    <w:p w14:paraId="427A9EE5" w14:textId="77777777" w:rsidR="00DB64AD" w:rsidRPr="008B32A3" w:rsidRDefault="00000000" w:rsidP="00DB64AD">
      <w:pPr>
        <w:pStyle w:val="EMEANormal"/>
        <w:rPr>
          <w:rFonts w:ascii="Times New Roman" w:hAnsi="Times New Roman"/>
          <w:szCs w:val="22"/>
          <w:lang w:val="bg-BG"/>
        </w:rPr>
      </w:pPr>
      <w:bookmarkStart w:id="10414" w:name="OLE_LINK1"/>
      <w:bookmarkStart w:id="10415" w:name="OLE_LINK2"/>
      <w:r w:rsidRPr="008B32A3">
        <w:rPr>
          <w:rFonts w:ascii="Times New Roman" w:hAnsi="Times New Roman"/>
          <w:szCs w:val="22"/>
          <w:lang w:val="bg-BG"/>
        </w:rPr>
        <w:t xml:space="preserve">За </w:t>
      </w:r>
      <w:r w:rsidR="001B3654" w:rsidRPr="008B32A3">
        <w:rPr>
          <w:rFonts w:ascii="Times New Roman" w:hAnsi="Times New Roman"/>
          <w:szCs w:val="22"/>
          <w:lang w:val="bg-BG"/>
        </w:rPr>
        <w:t>сборните</w:t>
      </w:r>
      <w:r w:rsidRPr="008B32A3">
        <w:rPr>
          <w:rFonts w:ascii="Times New Roman" w:hAnsi="Times New Roman"/>
          <w:szCs w:val="22"/>
          <w:lang w:val="bg-BG"/>
        </w:rPr>
        <w:t xml:space="preserve"> кръстосани проучвания VI и VII на РA статистически значима разлика за болка </w:t>
      </w:r>
      <w:r w:rsidR="009C6341" w:rsidRPr="008B32A3">
        <w:rPr>
          <w:rFonts w:ascii="Times New Roman" w:hAnsi="Times New Roman"/>
          <w:szCs w:val="22"/>
          <w:lang w:val="bg-BG"/>
        </w:rPr>
        <w:t xml:space="preserve">на </w:t>
      </w:r>
      <w:r w:rsidRPr="008B32A3">
        <w:rPr>
          <w:rFonts w:ascii="Times New Roman" w:hAnsi="Times New Roman"/>
          <w:szCs w:val="22"/>
          <w:lang w:val="bg-BG"/>
        </w:rPr>
        <w:t xml:space="preserve">мястото на инжектиране непосредствено след прилагане на дозата е наблюдавана между Humira </w:t>
      </w:r>
      <w:r w:rsidR="00D736DB" w:rsidRPr="008B32A3">
        <w:rPr>
          <w:rFonts w:ascii="Times New Roman" w:hAnsi="Times New Roman"/>
          <w:szCs w:val="22"/>
          <w:lang w:val="bg-BG"/>
        </w:rPr>
        <w:t xml:space="preserve">40 mg </w:t>
      </w:r>
      <w:r w:rsidRPr="008B32A3">
        <w:rPr>
          <w:rFonts w:ascii="Times New Roman" w:hAnsi="Times New Roman"/>
          <w:szCs w:val="22"/>
          <w:lang w:val="bg-BG"/>
        </w:rPr>
        <w:t>/0</w:t>
      </w:r>
      <w:r w:rsidR="00D736DB" w:rsidRPr="008B32A3">
        <w:rPr>
          <w:rFonts w:ascii="Times New Roman" w:hAnsi="Times New Roman"/>
          <w:szCs w:val="22"/>
          <w:lang w:val="bg-BG"/>
        </w:rPr>
        <w:t>,</w:t>
      </w:r>
      <w:r w:rsidRPr="008B32A3">
        <w:rPr>
          <w:rFonts w:ascii="Times New Roman" w:hAnsi="Times New Roman"/>
          <w:szCs w:val="22"/>
          <w:lang w:val="bg-BG"/>
        </w:rPr>
        <w:t xml:space="preserve">8 ml и Humira </w:t>
      </w:r>
      <w:r w:rsidR="00D736DB" w:rsidRPr="008B32A3">
        <w:rPr>
          <w:rFonts w:ascii="Times New Roman" w:hAnsi="Times New Roman"/>
          <w:szCs w:val="22"/>
          <w:lang w:val="bg-BG"/>
        </w:rPr>
        <w:t xml:space="preserve">40 mg </w:t>
      </w:r>
      <w:r w:rsidRPr="008B32A3">
        <w:rPr>
          <w:rFonts w:ascii="Times New Roman" w:hAnsi="Times New Roman"/>
          <w:szCs w:val="22"/>
          <w:lang w:val="bg-BG"/>
        </w:rPr>
        <w:t>/0</w:t>
      </w:r>
      <w:r w:rsidR="00D736DB" w:rsidRPr="008B32A3">
        <w:rPr>
          <w:rFonts w:ascii="Times New Roman" w:hAnsi="Times New Roman"/>
          <w:szCs w:val="22"/>
          <w:lang w:val="bg-BG"/>
        </w:rPr>
        <w:t>,</w:t>
      </w:r>
      <w:r w:rsidRPr="008B32A3">
        <w:rPr>
          <w:rFonts w:ascii="Times New Roman" w:hAnsi="Times New Roman"/>
          <w:szCs w:val="22"/>
          <w:lang w:val="bg-BG"/>
        </w:rPr>
        <w:t xml:space="preserve">4 ml (средна стойност по Визуално-аналогова скала от 3,7cm спрямо 1.2 cm, скала от </w:t>
      </w:r>
      <w:r w:rsidRPr="008B32A3">
        <w:rPr>
          <w:rFonts w:ascii="Times New Roman" w:eastAsia="MS Mincho" w:hAnsi="Times New Roman"/>
          <w:szCs w:val="22"/>
          <w:lang w:val="bg-BG" w:eastAsia="ja-JP"/>
        </w:rPr>
        <w:t xml:space="preserve">0-10 cm, </w:t>
      </w:r>
      <w:r w:rsidRPr="008B32A3">
        <w:rPr>
          <w:rFonts w:ascii="Times New Roman" w:hAnsi="Times New Roman"/>
          <w:szCs w:val="22"/>
          <w:lang w:val="bg-BG"/>
        </w:rPr>
        <w:t>P &lt; 0</w:t>
      </w:r>
      <w:r w:rsidR="00D736DB" w:rsidRPr="008B32A3">
        <w:rPr>
          <w:rFonts w:ascii="Times New Roman" w:hAnsi="Times New Roman"/>
          <w:szCs w:val="22"/>
          <w:lang w:val="bg-BG"/>
        </w:rPr>
        <w:t>,</w:t>
      </w:r>
      <w:r w:rsidRPr="008B32A3">
        <w:rPr>
          <w:rFonts w:ascii="Times New Roman" w:hAnsi="Times New Roman"/>
          <w:szCs w:val="22"/>
          <w:lang w:val="bg-BG"/>
        </w:rPr>
        <w:t>001). Това е представлявало 84% средно намаление на болката на мястото на инжектиране.</w:t>
      </w:r>
      <w:bookmarkEnd w:id="10414"/>
      <w:bookmarkEnd w:id="10415"/>
      <w:r w:rsidRPr="008B32A3">
        <w:rPr>
          <w:rFonts w:ascii="Times New Roman" w:hAnsi="Times New Roman"/>
          <w:szCs w:val="22"/>
          <w:lang w:val="bg-BG"/>
        </w:rPr>
        <w:t xml:space="preserve"> </w:t>
      </w:r>
    </w:p>
    <w:p w14:paraId="752E9838" w14:textId="77777777" w:rsidR="00A12692" w:rsidRPr="008B32A3" w:rsidRDefault="00A12692" w:rsidP="008926DA">
      <w:pPr>
        <w:rPr>
          <w:rFonts w:ascii="Times New Roman" w:hAnsi="Times New Roman"/>
          <w:sz w:val="22"/>
          <w:szCs w:val="22"/>
          <w:lang w:val="bg-BG"/>
        </w:rPr>
      </w:pPr>
    </w:p>
    <w:p w14:paraId="1792A52A"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Аксиален спондилоартрит</w:t>
      </w:r>
    </w:p>
    <w:p w14:paraId="6FD709CE" w14:textId="77777777" w:rsidR="008926DA" w:rsidRPr="008B32A3" w:rsidRDefault="008926DA" w:rsidP="008926DA">
      <w:pPr>
        <w:rPr>
          <w:rFonts w:ascii="Times New Roman" w:hAnsi="Times New Roman"/>
          <w:sz w:val="22"/>
          <w:szCs w:val="22"/>
          <w:u w:val="single"/>
          <w:lang w:val="bg-BG"/>
        </w:rPr>
      </w:pPr>
    </w:p>
    <w:p w14:paraId="27A023F7" w14:textId="77777777" w:rsidR="008926DA" w:rsidRPr="008B32A3" w:rsidRDefault="00000000" w:rsidP="008926DA">
      <w:pPr>
        <w:rPr>
          <w:rFonts w:ascii="Times New Roman" w:hAnsi="Times New Roman"/>
          <w:i/>
          <w:sz w:val="22"/>
          <w:szCs w:val="22"/>
          <w:u w:val="single"/>
          <w:lang w:val="bg-BG"/>
        </w:rPr>
      </w:pPr>
      <w:r w:rsidRPr="008B32A3">
        <w:rPr>
          <w:rFonts w:ascii="Times New Roman" w:hAnsi="Times New Roman"/>
          <w:i/>
          <w:sz w:val="22"/>
          <w:szCs w:val="22"/>
          <w:u w:val="single"/>
          <w:lang w:val="bg-BG"/>
        </w:rPr>
        <w:t>Анкилозиращ спондилит (АС)</w:t>
      </w:r>
    </w:p>
    <w:p w14:paraId="45908595" w14:textId="77777777" w:rsidR="008926DA" w:rsidRPr="008B32A3" w:rsidRDefault="008926DA" w:rsidP="008926DA">
      <w:pPr>
        <w:rPr>
          <w:rFonts w:ascii="Times New Roman" w:hAnsi="Times New Roman"/>
          <w:sz w:val="22"/>
          <w:szCs w:val="22"/>
          <w:lang w:val="bg-BG"/>
        </w:rPr>
      </w:pPr>
    </w:p>
    <w:p w14:paraId="5461909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Ефектът на Humira 40 mg, прилаган през седмица, е бил оценен при 393 пациенти в две рандомизирани 24-седмични, двойнослепи, плацебо-контролирани проучвания при пациенти с активен анкилозиращ спондилит (средната изходна оценка за активността на заболяването </w:t>
      </w:r>
      <w:r w:rsidRPr="008B32A3">
        <w:rPr>
          <w:rFonts w:ascii="Times New Roman" w:hAnsi="Times New Roman"/>
          <w:sz w:val="22"/>
          <w:szCs w:val="22"/>
          <w:lang w:val="bg-BG"/>
        </w:rPr>
        <w:lastRenderedPageBreak/>
        <w:t xml:space="preserve">[Индекс за активност на заболяването анкилозиращ спондилит по Bath - BASDAI] e била 6,3 при всички групи), които са имали недостатъчен отговор към стандартната терапия. Седемдесет и девет пациенти (20,1%) са били лекувани </w:t>
      </w:r>
      <w:r w:rsidR="00665CF1" w:rsidRPr="008B32A3">
        <w:rPr>
          <w:rFonts w:ascii="Times New Roman" w:hAnsi="Times New Roman"/>
          <w:sz w:val="22"/>
          <w:szCs w:val="22"/>
          <w:lang w:val="bg-BG"/>
        </w:rPr>
        <w:t xml:space="preserve">съпътстващо </w:t>
      </w:r>
      <w:r w:rsidRPr="008B32A3">
        <w:rPr>
          <w:rFonts w:ascii="Times New Roman" w:hAnsi="Times New Roman"/>
          <w:sz w:val="22"/>
          <w:szCs w:val="22"/>
          <w:lang w:val="bg-BG"/>
        </w:rPr>
        <w:t xml:space="preserve">с модифициращи заболяването антиревматични лекарствени продукти и 37 пациенти (9,4%) – с глюкокортикоиди. </w:t>
      </w:r>
      <w:r w:rsidR="00646465" w:rsidRPr="008B32A3">
        <w:rPr>
          <w:rFonts w:ascii="Times New Roman" w:hAnsi="Times New Roman"/>
          <w:sz w:val="22"/>
          <w:szCs w:val="22"/>
          <w:lang w:val="bg-BG"/>
        </w:rPr>
        <w:t>Заслепеният</w:t>
      </w:r>
      <w:r w:rsidRPr="008B32A3">
        <w:rPr>
          <w:rFonts w:ascii="Times New Roman" w:hAnsi="Times New Roman"/>
          <w:sz w:val="22"/>
          <w:szCs w:val="22"/>
          <w:lang w:val="bg-BG"/>
        </w:rPr>
        <w:t xml:space="preserve"> период е бил последван от открит период, по времето на който пациентите са получавали Humira 40 mg, прилаган през седмица, подкожно, в продължение на до 28 допълнителни седмици. Пациентите (n=215, 54,7%), които не са постигнали оценка при анкилозиращ спондилит (ASAS) 20 на 12-та,16-та, или 20-та седмица, </w:t>
      </w:r>
      <w:r w:rsidR="004E5E0D" w:rsidRPr="004E5E0D">
        <w:rPr>
          <w:rFonts w:ascii="Times New Roman" w:hAnsi="Times New Roman"/>
          <w:sz w:val="22"/>
          <w:szCs w:val="22"/>
          <w:lang w:val="bg-BG"/>
        </w:rPr>
        <w:t xml:space="preserve">вследствие на ранна промяна </w:t>
      </w:r>
      <w:r w:rsidRPr="008B32A3">
        <w:rPr>
          <w:rFonts w:ascii="Times New Roman" w:hAnsi="Times New Roman"/>
          <w:sz w:val="22"/>
          <w:szCs w:val="22"/>
          <w:lang w:val="bg-BG"/>
        </w:rPr>
        <w:t>са получавали открито адалимумаб 40 mg през седмица, подкожно, и са разглеждани впоследствие като неотговорили на лечението при статистическите анализи на двойнослепия период.</w:t>
      </w:r>
    </w:p>
    <w:p w14:paraId="3DF44360" w14:textId="77777777" w:rsidR="008926DA" w:rsidRPr="008B32A3" w:rsidRDefault="008926DA" w:rsidP="008926DA">
      <w:pPr>
        <w:rPr>
          <w:rFonts w:ascii="Times New Roman" w:hAnsi="Times New Roman"/>
          <w:sz w:val="22"/>
          <w:szCs w:val="22"/>
          <w:lang w:val="bg-BG"/>
        </w:rPr>
      </w:pPr>
    </w:p>
    <w:p w14:paraId="5EC989E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При по-голямото проучване I на АС при 315 пациенти, резултатите са показали статистически значимо подобрение на признаците и симптомите на анкилозиращия спондилит при пациентите, лекувани с Humira, в сравнение с пациентите, получавали плацебо. Значим отговор е отбелязан първо на седмица 2 и е поддържан през всичките 24 седмици (таблица </w:t>
      </w:r>
      <w:r w:rsidR="00CA2085" w:rsidRPr="008B32A3">
        <w:rPr>
          <w:rFonts w:ascii="Times New Roman" w:hAnsi="Times New Roman"/>
          <w:sz w:val="22"/>
          <w:szCs w:val="22"/>
          <w:lang w:val="bg-BG"/>
        </w:rPr>
        <w:t>1</w:t>
      </w:r>
      <w:r w:rsidR="006C5D73">
        <w:rPr>
          <w:rFonts w:ascii="Times New Roman" w:hAnsi="Times New Roman"/>
          <w:sz w:val="22"/>
          <w:szCs w:val="22"/>
          <w:lang w:val="bg-BG"/>
        </w:rPr>
        <w:t>2</w:t>
      </w:r>
      <w:r w:rsidRPr="008B32A3">
        <w:rPr>
          <w:rFonts w:ascii="Times New Roman" w:hAnsi="Times New Roman"/>
          <w:sz w:val="22"/>
          <w:szCs w:val="22"/>
          <w:lang w:val="bg-BG"/>
        </w:rPr>
        <w:t>).</w:t>
      </w:r>
    </w:p>
    <w:p w14:paraId="74BC1617" w14:textId="77777777" w:rsidR="008926DA" w:rsidRPr="008B32A3" w:rsidRDefault="008926DA" w:rsidP="008926DA">
      <w:pPr>
        <w:rPr>
          <w:rFonts w:ascii="Times New Roman" w:hAnsi="Times New Roman"/>
          <w:sz w:val="22"/>
          <w:szCs w:val="22"/>
          <w:lang w:val="bg-BG"/>
        </w:rPr>
      </w:pPr>
    </w:p>
    <w:p w14:paraId="6EA872E1" w14:textId="77777777" w:rsidR="008926DA" w:rsidRPr="008B32A3" w:rsidRDefault="00000000" w:rsidP="008926DA">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CA2085" w:rsidRPr="008B32A3">
        <w:rPr>
          <w:rFonts w:ascii="Times New Roman" w:hAnsi="Times New Roman"/>
          <w:b/>
          <w:sz w:val="22"/>
          <w:szCs w:val="22"/>
          <w:lang w:val="bg-BG"/>
        </w:rPr>
        <w:t>1</w:t>
      </w:r>
      <w:r w:rsidR="006C5D73" w:rsidRPr="00190FAC">
        <w:rPr>
          <w:rFonts w:ascii="Times New Roman" w:hAnsi="Times New Roman"/>
          <w:b/>
          <w:sz w:val="22"/>
          <w:szCs w:val="22"/>
          <w:lang w:val="bg-BG"/>
        </w:rPr>
        <w:t>2</w:t>
      </w:r>
    </w:p>
    <w:p w14:paraId="4F4C0BC3" w14:textId="77777777" w:rsidR="008926DA" w:rsidRPr="008B32A3" w:rsidRDefault="00000000" w:rsidP="008926DA">
      <w:pPr>
        <w:keepNext/>
        <w:jc w:val="center"/>
        <w:rPr>
          <w:rFonts w:ascii="Times New Roman" w:hAnsi="Times New Roman"/>
          <w:b/>
          <w:sz w:val="22"/>
          <w:szCs w:val="22"/>
          <w:lang w:val="bg-BG"/>
        </w:rPr>
      </w:pPr>
      <w:r w:rsidRPr="008B32A3">
        <w:rPr>
          <w:rFonts w:ascii="Times New Roman" w:hAnsi="Times New Roman"/>
          <w:b/>
          <w:sz w:val="22"/>
          <w:szCs w:val="22"/>
          <w:lang w:val="bg-BG"/>
        </w:rPr>
        <w:t>Отговор на лечението при плацебо-контролирано проучване на АС – Проучване I</w:t>
      </w:r>
    </w:p>
    <w:p w14:paraId="336C1294" w14:textId="77777777" w:rsidR="008926DA" w:rsidRPr="008B32A3" w:rsidRDefault="00000000" w:rsidP="008926DA">
      <w:pPr>
        <w:keepNext/>
        <w:jc w:val="center"/>
        <w:rPr>
          <w:rFonts w:ascii="Times New Roman" w:hAnsi="Times New Roman"/>
          <w:b/>
          <w:sz w:val="22"/>
          <w:szCs w:val="22"/>
          <w:lang w:val="bg-BG"/>
        </w:rPr>
      </w:pPr>
      <w:r w:rsidRPr="008B32A3">
        <w:rPr>
          <w:rFonts w:ascii="Times New Roman" w:hAnsi="Times New Roman"/>
          <w:b/>
          <w:sz w:val="22"/>
          <w:szCs w:val="22"/>
          <w:lang w:val="bg-BG"/>
        </w:rPr>
        <w:t>Намаляване на признаците и симптомите</w:t>
      </w:r>
    </w:p>
    <w:p w14:paraId="54119054" w14:textId="77777777" w:rsidR="008926DA" w:rsidRPr="008B32A3" w:rsidRDefault="008926DA" w:rsidP="008926DA">
      <w:pPr>
        <w:keepNext/>
        <w:rPr>
          <w:rFonts w:ascii="Times New Roman" w:hAnsi="Times New Roman"/>
          <w:sz w:val="22"/>
          <w:szCs w:val="22"/>
          <w:lang w:val="bg-BG"/>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00"/>
        <w:gridCol w:w="2200"/>
        <w:gridCol w:w="1980"/>
      </w:tblGrid>
      <w:tr w:rsidR="0029307B" w14:paraId="24FE6DD5" w14:textId="77777777">
        <w:tc>
          <w:tcPr>
            <w:tcW w:w="3300" w:type="dxa"/>
          </w:tcPr>
          <w:p w14:paraId="40DADB2E"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Отговор</w:t>
            </w:r>
          </w:p>
        </w:tc>
        <w:tc>
          <w:tcPr>
            <w:tcW w:w="2200" w:type="dxa"/>
          </w:tcPr>
          <w:p w14:paraId="2717466F"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Плацебо</w:t>
            </w:r>
          </w:p>
          <w:p w14:paraId="42F5D82E"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N=107</w:t>
            </w:r>
          </w:p>
        </w:tc>
        <w:tc>
          <w:tcPr>
            <w:tcW w:w="1980" w:type="dxa"/>
          </w:tcPr>
          <w:p w14:paraId="6C733DF7"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Humira</w:t>
            </w:r>
          </w:p>
          <w:p w14:paraId="1C1D2418" w14:textId="77777777" w:rsidR="008926DA" w:rsidRPr="008B32A3" w:rsidRDefault="00000000" w:rsidP="00C4792F">
            <w:pPr>
              <w:keepNext/>
              <w:jc w:val="center"/>
              <w:rPr>
                <w:rFonts w:ascii="Times New Roman" w:hAnsi="Times New Roman"/>
                <w:b/>
                <w:sz w:val="22"/>
                <w:szCs w:val="22"/>
                <w:lang w:val="bg-BG"/>
              </w:rPr>
            </w:pPr>
            <w:r w:rsidRPr="008B32A3">
              <w:rPr>
                <w:rFonts w:ascii="Times New Roman" w:hAnsi="Times New Roman"/>
                <w:b/>
                <w:sz w:val="22"/>
                <w:szCs w:val="22"/>
                <w:lang w:val="bg-BG"/>
              </w:rPr>
              <w:t>N=208</w:t>
            </w:r>
          </w:p>
        </w:tc>
      </w:tr>
      <w:tr w:rsidR="0029307B" w14:paraId="324E12AD" w14:textId="77777777">
        <w:tc>
          <w:tcPr>
            <w:tcW w:w="3300" w:type="dxa"/>
          </w:tcPr>
          <w:p w14:paraId="4FC8584C" w14:textId="77777777" w:rsidR="008926DA" w:rsidRPr="008B32A3" w:rsidRDefault="00000000" w:rsidP="00B713B7">
            <w:pPr>
              <w:keepNext/>
              <w:rPr>
                <w:rFonts w:ascii="Times New Roman" w:hAnsi="Times New Roman"/>
                <w:sz w:val="22"/>
                <w:szCs w:val="22"/>
                <w:lang w:val="bg-BG"/>
              </w:rPr>
            </w:pPr>
            <w:r w:rsidRPr="008B32A3">
              <w:rPr>
                <w:rFonts w:ascii="Times New Roman" w:hAnsi="Times New Roman"/>
                <w:sz w:val="22"/>
                <w:szCs w:val="22"/>
                <w:lang w:val="bg-BG"/>
              </w:rPr>
              <w:t>ASAS</w:t>
            </w:r>
            <w:r w:rsidRPr="008B32A3">
              <w:rPr>
                <w:rFonts w:ascii="Times New Roman" w:hAnsi="Times New Roman"/>
                <w:sz w:val="22"/>
                <w:szCs w:val="22"/>
                <w:vertAlign w:val="superscript"/>
                <w:lang w:val="bg-BG"/>
              </w:rPr>
              <w:t>a</w:t>
            </w:r>
            <w:r w:rsidRPr="008B32A3">
              <w:rPr>
                <w:rFonts w:ascii="Times New Roman" w:hAnsi="Times New Roman"/>
                <w:sz w:val="22"/>
                <w:szCs w:val="22"/>
                <w:lang w:val="bg-BG"/>
              </w:rPr>
              <w:t xml:space="preserve"> 20</w:t>
            </w:r>
          </w:p>
        </w:tc>
        <w:tc>
          <w:tcPr>
            <w:tcW w:w="2200" w:type="dxa"/>
          </w:tcPr>
          <w:p w14:paraId="53F0463B" w14:textId="77777777" w:rsidR="008926DA" w:rsidRPr="008B32A3" w:rsidRDefault="008926DA" w:rsidP="00C4792F">
            <w:pPr>
              <w:keepNext/>
              <w:rPr>
                <w:rFonts w:ascii="Times New Roman" w:hAnsi="Times New Roman"/>
                <w:sz w:val="22"/>
                <w:szCs w:val="22"/>
                <w:lang w:val="bg-BG"/>
              </w:rPr>
            </w:pPr>
          </w:p>
        </w:tc>
        <w:tc>
          <w:tcPr>
            <w:tcW w:w="1980" w:type="dxa"/>
          </w:tcPr>
          <w:p w14:paraId="43C3317B" w14:textId="77777777" w:rsidR="008926DA" w:rsidRPr="008B32A3" w:rsidRDefault="008926DA" w:rsidP="00C4792F">
            <w:pPr>
              <w:keepNext/>
              <w:rPr>
                <w:rFonts w:ascii="Times New Roman" w:hAnsi="Times New Roman"/>
                <w:sz w:val="22"/>
                <w:szCs w:val="22"/>
                <w:lang w:val="bg-BG"/>
              </w:rPr>
            </w:pPr>
          </w:p>
        </w:tc>
      </w:tr>
      <w:tr w:rsidR="0029307B" w14:paraId="249FB2F2" w14:textId="77777777">
        <w:tc>
          <w:tcPr>
            <w:tcW w:w="3300" w:type="dxa"/>
          </w:tcPr>
          <w:p w14:paraId="782F4C43"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Седмица 2</w:t>
            </w:r>
          </w:p>
        </w:tc>
        <w:tc>
          <w:tcPr>
            <w:tcW w:w="2200" w:type="dxa"/>
          </w:tcPr>
          <w:p w14:paraId="498DA93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16%</w:t>
            </w:r>
          </w:p>
        </w:tc>
        <w:tc>
          <w:tcPr>
            <w:tcW w:w="1980" w:type="dxa"/>
          </w:tcPr>
          <w:p w14:paraId="5AA26F96"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42%***</w:t>
            </w:r>
          </w:p>
        </w:tc>
      </w:tr>
      <w:tr w:rsidR="0029307B" w14:paraId="53818449" w14:textId="77777777">
        <w:tc>
          <w:tcPr>
            <w:tcW w:w="3300" w:type="dxa"/>
          </w:tcPr>
          <w:p w14:paraId="1DA0C582"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Седмица 12</w:t>
            </w:r>
          </w:p>
        </w:tc>
        <w:tc>
          <w:tcPr>
            <w:tcW w:w="2200" w:type="dxa"/>
          </w:tcPr>
          <w:p w14:paraId="3BC5CCAA"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21%</w:t>
            </w:r>
          </w:p>
        </w:tc>
        <w:tc>
          <w:tcPr>
            <w:tcW w:w="1980" w:type="dxa"/>
          </w:tcPr>
          <w:p w14:paraId="2E4977B1"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58%***</w:t>
            </w:r>
          </w:p>
        </w:tc>
      </w:tr>
      <w:tr w:rsidR="0029307B" w14:paraId="636EDB8B" w14:textId="77777777">
        <w:tc>
          <w:tcPr>
            <w:tcW w:w="3300" w:type="dxa"/>
          </w:tcPr>
          <w:p w14:paraId="2ABCCD32"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Седмица 24</w:t>
            </w:r>
          </w:p>
        </w:tc>
        <w:tc>
          <w:tcPr>
            <w:tcW w:w="2200" w:type="dxa"/>
          </w:tcPr>
          <w:p w14:paraId="2818C77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19%</w:t>
            </w:r>
          </w:p>
        </w:tc>
        <w:tc>
          <w:tcPr>
            <w:tcW w:w="1980" w:type="dxa"/>
          </w:tcPr>
          <w:p w14:paraId="59A9D575"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51%***</w:t>
            </w:r>
          </w:p>
        </w:tc>
      </w:tr>
      <w:tr w:rsidR="0029307B" w14:paraId="1249EDBB" w14:textId="77777777">
        <w:tc>
          <w:tcPr>
            <w:tcW w:w="3300" w:type="dxa"/>
          </w:tcPr>
          <w:p w14:paraId="2EE94EDF" w14:textId="77777777" w:rsidR="008926DA" w:rsidRPr="008B32A3" w:rsidRDefault="00000000" w:rsidP="00B713B7">
            <w:pPr>
              <w:keepNext/>
              <w:rPr>
                <w:rFonts w:ascii="Times New Roman" w:hAnsi="Times New Roman"/>
                <w:sz w:val="22"/>
                <w:szCs w:val="22"/>
                <w:lang w:val="bg-BG"/>
              </w:rPr>
            </w:pPr>
            <w:r w:rsidRPr="008B32A3">
              <w:rPr>
                <w:rFonts w:ascii="Times New Roman" w:hAnsi="Times New Roman"/>
                <w:sz w:val="22"/>
                <w:szCs w:val="22"/>
                <w:lang w:val="bg-BG"/>
              </w:rPr>
              <w:t xml:space="preserve"> ASAS 50</w:t>
            </w:r>
          </w:p>
        </w:tc>
        <w:tc>
          <w:tcPr>
            <w:tcW w:w="2200" w:type="dxa"/>
          </w:tcPr>
          <w:p w14:paraId="47837FA7" w14:textId="77777777" w:rsidR="008926DA" w:rsidRPr="008B32A3" w:rsidRDefault="008926DA" w:rsidP="00C4792F">
            <w:pPr>
              <w:keepNext/>
              <w:jc w:val="center"/>
              <w:rPr>
                <w:rFonts w:ascii="Times New Roman" w:hAnsi="Times New Roman"/>
                <w:sz w:val="22"/>
                <w:szCs w:val="22"/>
                <w:lang w:val="bg-BG"/>
              </w:rPr>
            </w:pPr>
          </w:p>
        </w:tc>
        <w:tc>
          <w:tcPr>
            <w:tcW w:w="1980" w:type="dxa"/>
          </w:tcPr>
          <w:p w14:paraId="1AC4FDD1" w14:textId="77777777" w:rsidR="008926DA" w:rsidRPr="008B32A3" w:rsidRDefault="008926DA" w:rsidP="00C4792F">
            <w:pPr>
              <w:keepNext/>
              <w:jc w:val="center"/>
              <w:rPr>
                <w:rFonts w:ascii="Times New Roman" w:hAnsi="Times New Roman"/>
                <w:sz w:val="22"/>
                <w:szCs w:val="22"/>
                <w:lang w:val="bg-BG"/>
              </w:rPr>
            </w:pPr>
          </w:p>
        </w:tc>
      </w:tr>
      <w:tr w:rsidR="0029307B" w14:paraId="3A53CF78" w14:textId="77777777">
        <w:tc>
          <w:tcPr>
            <w:tcW w:w="3300" w:type="dxa"/>
          </w:tcPr>
          <w:p w14:paraId="3931D841"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Седмица 2</w:t>
            </w:r>
          </w:p>
        </w:tc>
        <w:tc>
          <w:tcPr>
            <w:tcW w:w="2200" w:type="dxa"/>
          </w:tcPr>
          <w:p w14:paraId="48420DBB"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3%</w:t>
            </w:r>
          </w:p>
        </w:tc>
        <w:tc>
          <w:tcPr>
            <w:tcW w:w="1980" w:type="dxa"/>
          </w:tcPr>
          <w:p w14:paraId="291589CA"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16%***</w:t>
            </w:r>
          </w:p>
        </w:tc>
      </w:tr>
      <w:tr w:rsidR="0029307B" w14:paraId="4F3B8705" w14:textId="77777777">
        <w:tc>
          <w:tcPr>
            <w:tcW w:w="3300" w:type="dxa"/>
          </w:tcPr>
          <w:p w14:paraId="3C4AF434"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Седмица 12</w:t>
            </w:r>
          </w:p>
        </w:tc>
        <w:tc>
          <w:tcPr>
            <w:tcW w:w="2200" w:type="dxa"/>
          </w:tcPr>
          <w:p w14:paraId="22873EEB"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10%</w:t>
            </w:r>
          </w:p>
        </w:tc>
        <w:tc>
          <w:tcPr>
            <w:tcW w:w="1980" w:type="dxa"/>
          </w:tcPr>
          <w:p w14:paraId="3985708C"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38%***</w:t>
            </w:r>
          </w:p>
        </w:tc>
      </w:tr>
      <w:tr w:rsidR="0029307B" w14:paraId="47A9BE46" w14:textId="77777777">
        <w:tc>
          <w:tcPr>
            <w:tcW w:w="3300" w:type="dxa"/>
          </w:tcPr>
          <w:p w14:paraId="39B7B4B1"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Седмица 24</w:t>
            </w:r>
          </w:p>
        </w:tc>
        <w:tc>
          <w:tcPr>
            <w:tcW w:w="2200" w:type="dxa"/>
          </w:tcPr>
          <w:p w14:paraId="579BB707"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11%</w:t>
            </w:r>
          </w:p>
        </w:tc>
        <w:tc>
          <w:tcPr>
            <w:tcW w:w="1980" w:type="dxa"/>
          </w:tcPr>
          <w:p w14:paraId="0BC96163"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35%***</w:t>
            </w:r>
          </w:p>
        </w:tc>
      </w:tr>
      <w:tr w:rsidR="0029307B" w14:paraId="3CEB14BB" w14:textId="77777777">
        <w:tc>
          <w:tcPr>
            <w:tcW w:w="3300" w:type="dxa"/>
          </w:tcPr>
          <w:p w14:paraId="55F55CD1" w14:textId="77777777" w:rsidR="008926DA" w:rsidRPr="008B32A3" w:rsidRDefault="00000000" w:rsidP="00B713B7">
            <w:pPr>
              <w:keepNext/>
              <w:rPr>
                <w:rFonts w:ascii="Times New Roman" w:hAnsi="Times New Roman"/>
                <w:sz w:val="22"/>
                <w:szCs w:val="22"/>
                <w:lang w:val="bg-BG"/>
              </w:rPr>
            </w:pPr>
            <w:r w:rsidRPr="008B32A3">
              <w:rPr>
                <w:rFonts w:ascii="Times New Roman" w:hAnsi="Times New Roman"/>
                <w:sz w:val="22"/>
                <w:szCs w:val="22"/>
                <w:lang w:val="bg-BG"/>
              </w:rPr>
              <w:t>ASAS 70</w:t>
            </w:r>
          </w:p>
        </w:tc>
        <w:tc>
          <w:tcPr>
            <w:tcW w:w="2200" w:type="dxa"/>
          </w:tcPr>
          <w:p w14:paraId="40F6B284" w14:textId="77777777" w:rsidR="008926DA" w:rsidRPr="008B32A3" w:rsidRDefault="008926DA" w:rsidP="00C4792F">
            <w:pPr>
              <w:keepNext/>
              <w:jc w:val="center"/>
              <w:rPr>
                <w:rFonts w:ascii="Times New Roman" w:hAnsi="Times New Roman"/>
                <w:sz w:val="22"/>
                <w:szCs w:val="22"/>
                <w:lang w:val="bg-BG"/>
              </w:rPr>
            </w:pPr>
          </w:p>
        </w:tc>
        <w:tc>
          <w:tcPr>
            <w:tcW w:w="1980" w:type="dxa"/>
          </w:tcPr>
          <w:p w14:paraId="532B3DB4" w14:textId="77777777" w:rsidR="008926DA" w:rsidRPr="008B32A3" w:rsidRDefault="008926DA" w:rsidP="00C4792F">
            <w:pPr>
              <w:keepNext/>
              <w:jc w:val="center"/>
              <w:rPr>
                <w:rFonts w:ascii="Times New Roman" w:hAnsi="Times New Roman"/>
                <w:sz w:val="22"/>
                <w:szCs w:val="22"/>
                <w:lang w:val="bg-BG"/>
              </w:rPr>
            </w:pPr>
          </w:p>
        </w:tc>
      </w:tr>
      <w:tr w:rsidR="0029307B" w14:paraId="0BFB1188" w14:textId="77777777">
        <w:tc>
          <w:tcPr>
            <w:tcW w:w="3300" w:type="dxa"/>
          </w:tcPr>
          <w:p w14:paraId="21872AD1"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Седмица 2</w:t>
            </w:r>
          </w:p>
        </w:tc>
        <w:tc>
          <w:tcPr>
            <w:tcW w:w="2200" w:type="dxa"/>
          </w:tcPr>
          <w:p w14:paraId="59826872"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0%</w:t>
            </w:r>
          </w:p>
        </w:tc>
        <w:tc>
          <w:tcPr>
            <w:tcW w:w="1980" w:type="dxa"/>
          </w:tcPr>
          <w:p w14:paraId="7AEDB30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7%**</w:t>
            </w:r>
          </w:p>
        </w:tc>
      </w:tr>
      <w:tr w:rsidR="0029307B" w14:paraId="7D6A55D2" w14:textId="77777777">
        <w:tc>
          <w:tcPr>
            <w:tcW w:w="3300" w:type="dxa"/>
          </w:tcPr>
          <w:p w14:paraId="39DC422F"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Седмица 12</w:t>
            </w:r>
          </w:p>
        </w:tc>
        <w:tc>
          <w:tcPr>
            <w:tcW w:w="2200" w:type="dxa"/>
          </w:tcPr>
          <w:p w14:paraId="51E3CC41"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5%</w:t>
            </w:r>
          </w:p>
        </w:tc>
        <w:tc>
          <w:tcPr>
            <w:tcW w:w="1980" w:type="dxa"/>
          </w:tcPr>
          <w:p w14:paraId="2B1FC8E2"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23%***</w:t>
            </w:r>
          </w:p>
        </w:tc>
      </w:tr>
      <w:tr w:rsidR="0029307B" w14:paraId="4EDE5079" w14:textId="77777777">
        <w:tc>
          <w:tcPr>
            <w:tcW w:w="3300" w:type="dxa"/>
          </w:tcPr>
          <w:p w14:paraId="736B63A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Седмица 24</w:t>
            </w:r>
          </w:p>
        </w:tc>
        <w:tc>
          <w:tcPr>
            <w:tcW w:w="2200" w:type="dxa"/>
          </w:tcPr>
          <w:p w14:paraId="79DBF6E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8%</w:t>
            </w:r>
          </w:p>
        </w:tc>
        <w:tc>
          <w:tcPr>
            <w:tcW w:w="1980" w:type="dxa"/>
          </w:tcPr>
          <w:p w14:paraId="069CF7E2"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24%***</w:t>
            </w:r>
          </w:p>
        </w:tc>
      </w:tr>
      <w:tr w:rsidR="0029307B" w14:paraId="09CC1EB8" w14:textId="77777777">
        <w:tc>
          <w:tcPr>
            <w:tcW w:w="3300" w:type="dxa"/>
          </w:tcPr>
          <w:p w14:paraId="41C214B6" w14:textId="77777777" w:rsidR="008926DA" w:rsidRPr="008B32A3" w:rsidRDefault="008926DA" w:rsidP="00C4792F">
            <w:pPr>
              <w:keepNext/>
              <w:rPr>
                <w:rFonts w:ascii="Times New Roman" w:hAnsi="Times New Roman"/>
                <w:sz w:val="22"/>
                <w:szCs w:val="22"/>
                <w:lang w:val="bg-BG"/>
              </w:rPr>
            </w:pPr>
          </w:p>
        </w:tc>
        <w:tc>
          <w:tcPr>
            <w:tcW w:w="2200" w:type="dxa"/>
          </w:tcPr>
          <w:p w14:paraId="4DA17364" w14:textId="77777777" w:rsidR="008926DA" w:rsidRPr="008B32A3" w:rsidRDefault="008926DA" w:rsidP="00C4792F">
            <w:pPr>
              <w:keepNext/>
              <w:jc w:val="center"/>
              <w:rPr>
                <w:rFonts w:ascii="Times New Roman" w:hAnsi="Times New Roman"/>
                <w:sz w:val="22"/>
                <w:szCs w:val="22"/>
                <w:lang w:val="bg-BG"/>
              </w:rPr>
            </w:pPr>
          </w:p>
        </w:tc>
        <w:tc>
          <w:tcPr>
            <w:tcW w:w="1980" w:type="dxa"/>
          </w:tcPr>
          <w:p w14:paraId="45D4A509" w14:textId="77777777" w:rsidR="008926DA" w:rsidRPr="008B32A3" w:rsidRDefault="008926DA" w:rsidP="00C4792F">
            <w:pPr>
              <w:keepNext/>
              <w:jc w:val="center"/>
              <w:rPr>
                <w:rFonts w:ascii="Times New Roman" w:hAnsi="Times New Roman"/>
                <w:sz w:val="22"/>
                <w:szCs w:val="22"/>
                <w:lang w:val="bg-BG"/>
              </w:rPr>
            </w:pPr>
          </w:p>
        </w:tc>
      </w:tr>
      <w:tr w:rsidR="0029307B" w14:paraId="16CB5ADD" w14:textId="77777777">
        <w:tc>
          <w:tcPr>
            <w:tcW w:w="3300" w:type="dxa"/>
          </w:tcPr>
          <w:p w14:paraId="76C32127" w14:textId="77777777" w:rsidR="008926DA" w:rsidRPr="008B32A3" w:rsidRDefault="00000000" w:rsidP="002D77EA">
            <w:pPr>
              <w:keepNext/>
              <w:rPr>
                <w:rFonts w:ascii="Times New Roman" w:hAnsi="Times New Roman"/>
                <w:sz w:val="22"/>
                <w:szCs w:val="22"/>
                <w:lang w:val="bg-BG"/>
              </w:rPr>
            </w:pPr>
            <w:r w:rsidRPr="008B32A3">
              <w:rPr>
                <w:rFonts w:ascii="Times New Roman" w:hAnsi="Times New Roman"/>
                <w:sz w:val="22"/>
                <w:szCs w:val="22"/>
                <w:lang w:val="bg-BG"/>
              </w:rPr>
              <w:t>BASDAI</w:t>
            </w: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 xml:space="preserve"> 50 </w:t>
            </w:r>
          </w:p>
        </w:tc>
        <w:tc>
          <w:tcPr>
            <w:tcW w:w="2200" w:type="dxa"/>
          </w:tcPr>
          <w:p w14:paraId="36DBCABB" w14:textId="77777777" w:rsidR="008926DA" w:rsidRPr="008B32A3" w:rsidRDefault="008926DA" w:rsidP="00C4792F">
            <w:pPr>
              <w:keepNext/>
              <w:jc w:val="center"/>
              <w:rPr>
                <w:rFonts w:ascii="Times New Roman" w:hAnsi="Times New Roman"/>
                <w:sz w:val="22"/>
                <w:szCs w:val="22"/>
                <w:lang w:val="bg-BG"/>
              </w:rPr>
            </w:pPr>
          </w:p>
        </w:tc>
        <w:tc>
          <w:tcPr>
            <w:tcW w:w="1980" w:type="dxa"/>
          </w:tcPr>
          <w:p w14:paraId="28FD41A0" w14:textId="77777777" w:rsidR="008926DA" w:rsidRPr="008B32A3" w:rsidRDefault="008926DA" w:rsidP="00C4792F">
            <w:pPr>
              <w:keepNext/>
              <w:jc w:val="center"/>
              <w:rPr>
                <w:rFonts w:ascii="Times New Roman" w:hAnsi="Times New Roman"/>
                <w:sz w:val="22"/>
                <w:szCs w:val="22"/>
                <w:lang w:val="bg-BG"/>
              </w:rPr>
            </w:pPr>
          </w:p>
        </w:tc>
      </w:tr>
      <w:tr w:rsidR="0029307B" w14:paraId="35E6BB93" w14:textId="77777777">
        <w:tc>
          <w:tcPr>
            <w:tcW w:w="3300" w:type="dxa"/>
          </w:tcPr>
          <w:p w14:paraId="12698B8E"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Седмица 2</w:t>
            </w:r>
          </w:p>
        </w:tc>
        <w:tc>
          <w:tcPr>
            <w:tcW w:w="2200" w:type="dxa"/>
          </w:tcPr>
          <w:p w14:paraId="761B940F"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4%</w:t>
            </w:r>
          </w:p>
        </w:tc>
        <w:tc>
          <w:tcPr>
            <w:tcW w:w="1980" w:type="dxa"/>
          </w:tcPr>
          <w:p w14:paraId="1B0BFC9C"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20%***</w:t>
            </w:r>
          </w:p>
        </w:tc>
      </w:tr>
      <w:tr w:rsidR="0029307B" w14:paraId="0DC320A6" w14:textId="77777777">
        <w:tc>
          <w:tcPr>
            <w:tcW w:w="3300" w:type="dxa"/>
          </w:tcPr>
          <w:p w14:paraId="6FB6B424"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Седмица 12</w:t>
            </w:r>
          </w:p>
        </w:tc>
        <w:tc>
          <w:tcPr>
            <w:tcW w:w="2200" w:type="dxa"/>
          </w:tcPr>
          <w:p w14:paraId="4F29BCB1"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16%</w:t>
            </w:r>
          </w:p>
        </w:tc>
        <w:tc>
          <w:tcPr>
            <w:tcW w:w="1980" w:type="dxa"/>
          </w:tcPr>
          <w:p w14:paraId="0F38B6A2"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45%***</w:t>
            </w:r>
          </w:p>
        </w:tc>
      </w:tr>
      <w:tr w:rsidR="0029307B" w14:paraId="4FA2593C" w14:textId="77777777">
        <w:tc>
          <w:tcPr>
            <w:tcW w:w="3300" w:type="dxa"/>
          </w:tcPr>
          <w:p w14:paraId="11C831D6"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Седмица 24</w:t>
            </w:r>
          </w:p>
        </w:tc>
        <w:tc>
          <w:tcPr>
            <w:tcW w:w="2200" w:type="dxa"/>
          </w:tcPr>
          <w:p w14:paraId="482C94B1"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15%</w:t>
            </w:r>
          </w:p>
        </w:tc>
        <w:tc>
          <w:tcPr>
            <w:tcW w:w="1980" w:type="dxa"/>
          </w:tcPr>
          <w:p w14:paraId="71511BBF"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42%***</w:t>
            </w:r>
          </w:p>
        </w:tc>
      </w:tr>
    </w:tbl>
    <w:p w14:paraId="22462D8A" w14:textId="77777777" w:rsidR="008926DA" w:rsidRPr="008B32A3" w:rsidRDefault="00000000" w:rsidP="008926DA">
      <w:pPr>
        <w:ind w:left="900"/>
        <w:rPr>
          <w:rFonts w:ascii="Times New Roman" w:hAnsi="Times New Roman"/>
          <w:sz w:val="22"/>
          <w:szCs w:val="22"/>
          <w:lang w:val="bg-BG"/>
        </w:rPr>
      </w:pPr>
      <w:r w:rsidRPr="008B32A3">
        <w:rPr>
          <w:rFonts w:ascii="Times New Roman" w:hAnsi="Times New Roman"/>
          <w:sz w:val="22"/>
          <w:szCs w:val="22"/>
          <w:lang w:val="bg-BG"/>
        </w:rPr>
        <w:t>***,** Статистически значими при p &lt; 0,001, &lt; 0,01 за всички сравнения между Humira и плацебо в Седмици 2, 12 и 24.</w:t>
      </w:r>
    </w:p>
    <w:p w14:paraId="794DB955" w14:textId="77777777" w:rsidR="008926DA" w:rsidRPr="008B32A3" w:rsidRDefault="00000000" w:rsidP="008926DA">
      <w:pPr>
        <w:ind w:left="900"/>
        <w:rPr>
          <w:rFonts w:ascii="Times New Roman" w:hAnsi="Times New Roman"/>
          <w:sz w:val="22"/>
          <w:szCs w:val="22"/>
          <w:lang w:val="bg-BG"/>
        </w:rPr>
      </w:pPr>
      <w:r w:rsidRPr="008B32A3">
        <w:rPr>
          <w:rFonts w:ascii="Times New Roman" w:hAnsi="Times New Roman"/>
          <w:sz w:val="22"/>
          <w:szCs w:val="22"/>
          <w:vertAlign w:val="superscript"/>
          <w:lang w:val="bg-BG"/>
        </w:rPr>
        <w:t>a</w:t>
      </w:r>
      <w:r w:rsidRPr="008B32A3">
        <w:rPr>
          <w:rFonts w:ascii="Times New Roman" w:hAnsi="Times New Roman"/>
          <w:sz w:val="22"/>
          <w:szCs w:val="22"/>
          <w:lang w:val="bg-BG"/>
        </w:rPr>
        <w:t xml:space="preserve"> Оценки при анкилозиращ спондилит</w:t>
      </w:r>
    </w:p>
    <w:p w14:paraId="35CBE68B" w14:textId="77777777" w:rsidR="008926DA" w:rsidRPr="008B32A3" w:rsidRDefault="00000000" w:rsidP="008926DA">
      <w:pPr>
        <w:ind w:left="900"/>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 xml:space="preserve"> Индекс за активност на заболяването анкилозиращ спондилит по Бат</w:t>
      </w:r>
    </w:p>
    <w:p w14:paraId="6A58354A" w14:textId="77777777" w:rsidR="008926DA" w:rsidRPr="008B32A3" w:rsidRDefault="008926DA" w:rsidP="008926DA">
      <w:pPr>
        <w:rPr>
          <w:rFonts w:ascii="Times New Roman" w:hAnsi="Times New Roman"/>
          <w:sz w:val="22"/>
          <w:szCs w:val="22"/>
          <w:lang w:val="bg-BG"/>
        </w:rPr>
      </w:pPr>
    </w:p>
    <w:p w14:paraId="55014D1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Пациентите, лекувани с Humira, са имали </w:t>
      </w:r>
      <w:r w:rsidR="00CA5E85">
        <w:rPr>
          <w:rFonts w:ascii="Times New Roman" w:hAnsi="Times New Roman"/>
          <w:sz w:val="22"/>
          <w:szCs w:val="22"/>
          <w:lang w:val="bg-BG"/>
        </w:rPr>
        <w:t xml:space="preserve">по-голямо </w:t>
      </w:r>
      <w:r w:rsidRPr="008B32A3">
        <w:rPr>
          <w:rFonts w:ascii="Times New Roman" w:hAnsi="Times New Roman"/>
          <w:sz w:val="22"/>
          <w:szCs w:val="22"/>
          <w:lang w:val="bg-BG"/>
        </w:rPr>
        <w:t>статистически значимо подобрение в Седмица 12, което е поддържано до Седмица 24, както според SF36, така и според Въпросника за качеството на живот на пациенти с анкилозиращ спондилит [Ankylosing Spondylitis Quality of Life Questionnaire, ASQoL].</w:t>
      </w:r>
    </w:p>
    <w:p w14:paraId="2DF688AD" w14:textId="77777777" w:rsidR="008926DA" w:rsidRPr="008B32A3" w:rsidRDefault="008926DA" w:rsidP="008926DA">
      <w:pPr>
        <w:rPr>
          <w:rFonts w:ascii="Times New Roman" w:hAnsi="Times New Roman"/>
          <w:sz w:val="22"/>
          <w:szCs w:val="22"/>
          <w:lang w:val="bg-BG"/>
        </w:rPr>
      </w:pPr>
    </w:p>
    <w:p w14:paraId="65E6263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Сходни тенденции (не всички статистически значими) са били наблюдавани и при по-малкото рандомизирано, двойносляпо, плацебо-контролирано проучване II на АС при 82 възрастни пациенти с активен анкилозиращ спондилит.</w:t>
      </w:r>
    </w:p>
    <w:p w14:paraId="49551639" w14:textId="77777777" w:rsidR="008926DA" w:rsidRPr="008B32A3" w:rsidRDefault="008926DA" w:rsidP="008926DA">
      <w:pPr>
        <w:rPr>
          <w:rFonts w:ascii="Times New Roman" w:hAnsi="Times New Roman"/>
          <w:sz w:val="22"/>
          <w:szCs w:val="22"/>
          <w:lang w:val="bg-BG"/>
        </w:rPr>
      </w:pPr>
    </w:p>
    <w:p w14:paraId="6042676A" w14:textId="77777777" w:rsidR="008926DA" w:rsidRPr="008B32A3" w:rsidRDefault="00000000">
      <w:pPr>
        <w:keepNext/>
        <w:rPr>
          <w:rFonts w:ascii="Times New Roman" w:hAnsi="Times New Roman"/>
          <w:i/>
          <w:sz w:val="22"/>
          <w:szCs w:val="22"/>
          <w:u w:val="single"/>
          <w:lang w:val="bg-BG"/>
        </w:rPr>
        <w:pPrChange w:id="10416" w:author="Abbvie77" w:date="2025-05-19T14:01:00Z">
          <w:pPr/>
        </w:pPrChange>
      </w:pPr>
      <w:r w:rsidRPr="008B32A3">
        <w:rPr>
          <w:rFonts w:ascii="Times New Roman" w:hAnsi="Times New Roman"/>
          <w:i/>
          <w:sz w:val="22"/>
          <w:szCs w:val="22"/>
          <w:u w:val="single"/>
          <w:lang w:val="bg-BG"/>
        </w:rPr>
        <w:lastRenderedPageBreak/>
        <w:t>Aксиален спондилоартрит без рентгенографски данни за AС</w:t>
      </w:r>
    </w:p>
    <w:p w14:paraId="6E863E1F" w14:textId="77777777" w:rsidR="008926DA" w:rsidRPr="008B32A3" w:rsidRDefault="008926DA">
      <w:pPr>
        <w:keepNext/>
        <w:rPr>
          <w:rFonts w:ascii="Times New Roman" w:hAnsi="Times New Roman"/>
          <w:sz w:val="22"/>
          <w:szCs w:val="22"/>
          <w:u w:val="single"/>
          <w:lang w:val="bg-BG"/>
        </w:rPr>
        <w:pPrChange w:id="10417" w:author="Abbvie77" w:date="2025-05-19T14:01:00Z">
          <w:pPr/>
        </w:pPrChange>
      </w:pPr>
    </w:p>
    <w:p w14:paraId="2F0A2BB1" w14:textId="77777777" w:rsidR="00C2733E" w:rsidRPr="008B32A3" w:rsidRDefault="00000000">
      <w:pPr>
        <w:keepNext/>
        <w:tabs>
          <w:tab w:val="left" w:pos="562"/>
        </w:tabs>
        <w:suppressAutoHyphens/>
        <w:rPr>
          <w:rFonts w:ascii="Times New Roman" w:hAnsi="Times New Roman"/>
          <w:sz w:val="22"/>
          <w:szCs w:val="20"/>
          <w:lang w:val="bg-BG"/>
        </w:rPr>
        <w:pPrChange w:id="10418" w:author="Abbvie77" w:date="2025-05-19T14:01:00Z">
          <w:pPr>
            <w:tabs>
              <w:tab w:val="left" w:pos="562"/>
            </w:tabs>
            <w:suppressAutoHyphens/>
          </w:pPr>
        </w:pPrChange>
      </w:pPr>
      <w:r w:rsidRPr="008B32A3">
        <w:rPr>
          <w:rFonts w:ascii="Times New Roman" w:hAnsi="Times New Roman"/>
          <w:sz w:val="22"/>
          <w:szCs w:val="20"/>
          <w:lang w:val="bg-BG" w:bidi="bg-BG"/>
        </w:rPr>
        <w:t xml:space="preserve">Безопасността и ефикасността на Humira са оценени в две рандомизирани, двойно-слепи, плацебо-контролирани проучвания при пациенти с nr-axSpA. Проучването nr-axSpA I оценява пациенти с активен nr-axSpA. Проучването nr-axSpA II е проучване </w:t>
      </w:r>
      <w:r w:rsidR="001306ED" w:rsidRPr="008B32A3">
        <w:rPr>
          <w:rFonts w:ascii="Times New Roman" w:hAnsi="Times New Roman"/>
          <w:sz w:val="22"/>
          <w:szCs w:val="20"/>
          <w:lang w:val="bg-BG" w:bidi="bg-BG"/>
        </w:rPr>
        <w:t>с прекъсване на лечението</w:t>
      </w:r>
      <w:r w:rsidRPr="008B32A3">
        <w:rPr>
          <w:rFonts w:ascii="Times New Roman" w:hAnsi="Times New Roman"/>
          <w:sz w:val="22"/>
          <w:szCs w:val="20"/>
          <w:lang w:val="bg-BG" w:bidi="bg-BG"/>
        </w:rPr>
        <w:t xml:space="preserve"> при пациенти с</w:t>
      </w:r>
      <w:r w:rsidR="00F94313" w:rsidRPr="008B32A3">
        <w:rPr>
          <w:rFonts w:ascii="Times New Roman" w:hAnsi="Times New Roman"/>
          <w:sz w:val="22"/>
          <w:szCs w:val="20"/>
          <w:lang w:val="bg-BG" w:bidi="bg-BG"/>
        </w:rPr>
        <w:t xml:space="preserve"> активен </w:t>
      </w:r>
      <w:r w:rsidRPr="008B32A3">
        <w:rPr>
          <w:rFonts w:ascii="Times New Roman" w:hAnsi="Times New Roman"/>
          <w:sz w:val="22"/>
          <w:szCs w:val="20"/>
          <w:lang w:val="bg-BG" w:bidi="bg-BG"/>
        </w:rPr>
        <w:t>nr-axSpA, които са постигнали ремисия по време на лечение с Humira</w:t>
      </w:r>
      <w:r w:rsidR="00D3304E" w:rsidRPr="008B32A3">
        <w:rPr>
          <w:rFonts w:ascii="Times New Roman" w:hAnsi="Times New Roman"/>
          <w:sz w:val="22"/>
          <w:szCs w:val="20"/>
          <w:lang w:val="bg-BG" w:bidi="bg-BG"/>
        </w:rPr>
        <w:t xml:space="preserve"> в открито проучване</w:t>
      </w:r>
      <w:r w:rsidRPr="008B32A3">
        <w:rPr>
          <w:rFonts w:ascii="Times New Roman" w:hAnsi="Times New Roman"/>
          <w:sz w:val="22"/>
          <w:szCs w:val="20"/>
          <w:lang w:val="bg-BG" w:bidi="bg-BG"/>
        </w:rPr>
        <w:t>.</w:t>
      </w:r>
    </w:p>
    <w:p w14:paraId="343AE5AA" w14:textId="77777777" w:rsidR="00C2733E" w:rsidRPr="008B32A3" w:rsidRDefault="00C2733E" w:rsidP="00C2733E">
      <w:pPr>
        <w:tabs>
          <w:tab w:val="left" w:pos="562"/>
        </w:tabs>
        <w:suppressAutoHyphens/>
        <w:rPr>
          <w:rFonts w:ascii="Times New Roman" w:hAnsi="Times New Roman"/>
          <w:sz w:val="22"/>
          <w:szCs w:val="20"/>
          <w:lang w:val="bg-BG"/>
        </w:rPr>
      </w:pPr>
    </w:p>
    <w:p w14:paraId="528985B8" w14:textId="77777777" w:rsidR="00C2733E" w:rsidRPr="008B32A3" w:rsidRDefault="00000000" w:rsidP="00C2733E">
      <w:pPr>
        <w:tabs>
          <w:tab w:val="left" w:pos="562"/>
        </w:tabs>
        <w:suppressAutoHyphens/>
        <w:rPr>
          <w:rFonts w:ascii="Times New Roman" w:hAnsi="Times New Roman"/>
          <w:sz w:val="22"/>
          <w:lang w:val="bg-BG"/>
        </w:rPr>
      </w:pPr>
      <w:r w:rsidRPr="008B32A3">
        <w:rPr>
          <w:rFonts w:ascii="Times New Roman" w:hAnsi="Times New Roman"/>
          <w:sz w:val="22"/>
          <w:lang w:val="bg-BG" w:bidi="bg-BG"/>
        </w:rPr>
        <w:t>Проучване nr-axSpA I</w:t>
      </w:r>
    </w:p>
    <w:p w14:paraId="00DBD151" w14:textId="77777777" w:rsidR="00C2733E" w:rsidRPr="008B32A3" w:rsidRDefault="00C2733E" w:rsidP="008926DA">
      <w:pPr>
        <w:rPr>
          <w:rFonts w:ascii="Times New Roman" w:hAnsi="Times New Roman"/>
          <w:sz w:val="22"/>
          <w:szCs w:val="22"/>
          <w:u w:val="single"/>
          <w:lang w:val="bg-BG"/>
        </w:rPr>
      </w:pPr>
    </w:p>
    <w:p w14:paraId="0BF9D25E"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lang w:val="bg-BG" w:bidi="bg-BG"/>
        </w:rPr>
        <w:t>При проучването nr-axSpA I</w:t>
      </w:r>
      <w:r w:rsidRPr="008B32A3">
        <w:rPr>
          <w:rFonts w:ascii="Times New Roman" w:hAnsi="Times New Roman"/>
          <w:sz w:val="22"/>
          <w:szCs w:val="22"/>
          <w:lang w:val="bg-BG"/>
        </w:rPr>
        <w:t xml:space="preserve"> Humira 40 mg през седмица е била оценена при 185 пациенти в рандомизирано, 12-седмично двойносляпо, плацебо-контролирано проучване при пациенти с активен </w:t>
      </w:r>
      <w:r w:rsidRPr="008B32A3">
        <w:rPr>
          <w:rFonts w:ascii="Times New Roman" w:hAnsi="Times New Roman"/>
          <w:sz w:val="22"/>
          <w:szCs w:val="20"/>
          <w:lang w:val="bg-BG"/>
        </w:rPr>
        <w:t>nr-axSpA</w:t>
      </w:r>
      <w:r w:rsidRPr="008B32A3">
        <w:rPr>
          <w:rFonts w:ascii="Times New Roman" w:hAnsi="Times New Roman"/>
          <w:sz w:val="22"/>
          <w:szCs w:val="22"/>
          <w:lang w:val="bg-BG"/>
        </w:rPr>
        <w:t xml:space="preserve"> (средна изходна стойност на показателя за активност на заболяването [Индекс на активност на заболяването анкилозиращ спондилит по Bath (BASDAI)] е 6,4 за пациенти, лекувани с Humira и 6,5 за тези на плацебо), които са имали неадекватно повлияване или непоносимост към &gt; 1 нестероидни противовъзпалителни средства или с противопоказание за НСПВС.</w:t>
      </w:r>
    </w:p>
    <w:p w14:paraId="0A080DA2" w14:textId="77777777" w:rsidR="0060768E" w:rsidRPr="008B32A3" w:rsidRDefault="0060768E" w:rsidP="008926DA">
      <w:pPr>
        <w:rPr>
          <w:rFonts w:ascii="Times New Roman" w:hAnsi="Times New Roman"/>
          <w:sz w:val="22"/>
          <w:szCs w:val="22"/>
          <w:lang w:val="bg-BG"/>
        </w:rPr>
      </w:pPr>
    </w:p>
    <w:p w14:paraId="71FFC8A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На изходно ниво, тридесет и три (18%) пациенти са лекувани </w:t>
      </w:r>
      <w:r w:rsidR="00665CF1" w:rsidRPr="008B32A3">
        <w:rPr>
          <w:rFonts w:ascii="Times New Roman" w:hAnsi="Times New Roman"/>
          <w:sz w:val="22"/>
          <w:szCs w:val="22"/>
          <w:lang w:val="bg-BG"/>
        </w:rPr>
        <w:t>съпътстващо</w:t>
      </w:r>
      <w:r w:rsidRPr="008B32A3">
        <w:rPr>
          <w:rFonts w:ascii="Times New Roman" w:hAnsi="Times New Roman"/>
          <w:sz w:val="22"/>
          <w:szCs w:val="22"/>
          <w:lang w:val="bg-BG"/>
        </w:rPr>
        <w:t xml:space="preserve"> с болест-модифициращи антиревматични лекарства и 146 (79%) пациенти с НСПВС. Двойнослепият период е последван от отворен период, по време на който пациентите получават подкожно Humira 40 mg през седмица, допълнително до 144 седмици. Резултатите в Седмица 12 показват статистически значимо подобрение на признаците и симптомите на активен </w:t>
      </w:r>
      <w:r w:rsidR="00C2733E" w:rsidRPr="008B32A3">
        <w:rPr>
          <w:rFonts w:ascii="Times New Roman" w:hAnsi="Times New Roman"/>
          <w:sz w:val="22"/>
          <w:szCs w:val="20"/>
          <w:lang w:val="bg-BG"/>
        </w:rPr>
        <w:t>nr-axSpA</w:t>
      </w:r>
      <w:r w:rsidRPr="008B32A3">
        <w:rPr>
          <w:rFonts w:ascii="Times New Roman" w:hAnsi="Times New Roman"/>
          <w:sz w:val="22"/>
          <w:szCs w:val="22"/>
          <w:lang w:val="bg-BG"/>
        </w:rPr>
        <w:t xml:space="preserve">, при пациенти, лекувани с Humira, в сравнение с плацебо (Таблица </w:t>
      </w:r>
      <w:r w:rsidR="00CA2085" w:rsidRPr="008B32A3">
        <w:rPr>
          <w:rFonts w:ascii="Times New Roman" w:hAnsi="Times New Roman"/>
          <w:sz w:val="22"/>
          <w:szCs w:val="22"/>
          <w:lang w:val="bg-BG"/>
        </w:rPr>
        <w:t>1</w:t>
      </w:r>
      <w:r w:rsidR="006C5D73" w:rsidRPr="00190FAC">
        <w:rPr>
          <w:rFonts w:ascii="Times New Roman" w:hAnsi="Times New Roman"/>
          <w:sz w:val="22"/>
          <w:szCs w:val="22"/>
          <w:lang w:val="bg-BG"/>
        </w:rPr>
        <w:t>3</w:t>
      </w:r>
      <w:r w:rsidRPr="008B32A3">
        <w:rPr>
          <w:rFonts w:ascii="Times New Roman" w:hAnsi="Times New Roman"/>
          <w:sz w:val="22"/>
          <w:szCs w:val="22"/>
          <w:lang w:val="bg-BG"/>
        </w:rPr>
        <w:t>).</w:t>
      </w:r>
    </w:p>
    <w:p w14:paraId="7CC13A64" w14:textId="77777777" w:rsidR="008926DA" w:rsidRPr="008B32A3" w:rsidRDefault="008926DA" w:rsidP="008926DA">
      <w:pPr>
        <w:rPr>
          <w:rFonts w:ascii="Times New Roman" w:hAnsi="Times New Roman"/>
          <w:sz w:val="22"/>
          <w:szCs w:val="22"/>
          <w:lang w:val="bg-BG"/>
        </w:rPr>
      </w:pPr>
    </w:p>
    <w:p w14:paraId="1BEA0BD6" w14:textId="77777777" w:rsidR="008926DA" w:rsidRPr="008B32A3" w:rsidRDefault="00000000" w:rsidP="006D0BFA">
      <w:pPr>
        <w:pStyle w:val="EMEANormal"/>
        <w:keepNext/>
        <w:jc w:val="center"/>
        <w:rPr>
          <w:rFonts w:ascii="Times New Roman" w:hAnsi="Times New Roman"/>
          <w:lang w:val="bg-BG"/>
        </w:rPr>
      </w:pPr>
      <w:r w:rsidRPr="008B32A3">
        <w:rPr>
          <w:rFonts w:ascii="Times New Roman" w:hAnsi="Times New Roman"/>
          <w:b/>
          <w:lang w:val="bg-BG"/>
        </w:rPr>
        <w:t xml:space="preserve">Таблица </w:t>
      </w:r>
      <w:r w:rsidR="00CA2085" w:rsidRPr="008B32A3">
        <w:rPr>
          <w:rFonts w:ascii="Times New Roman" w:hAnsi="Times New Roman"/>
          <w:b/>
          <w:lang w:val="bg-BG"/>
        </w:rPr>
        <w:t>1</w:t>
      </w:r>
      <w:r w:rsidR="006C5D73" w:rsidRPr="00190FAC">
        <w:rPr>
          <w:rFonts w:ascii="Times New Roman" w:hAnsi="Times New Roman"/>
          <w:b/>
          <w:lang w:val="bg-BG"/>
        </w:rPr>
        <w:t>3</w:t>
      </w:r>
    </w:p>
    <w:p w14:paraId="7CD4CDCE" w14:textId="77777777" w:rsidR="008926DA" w:rsidRPr="008B32A3" w:rsidRDefault="00000000" w:rsidP="008926DA">
      <w:pPr>
        <w:keepNext/>
        <w:jc w:val="center"/>
        <w:rPr>
          <w:rFonts w:ascii="Times New Roman" w:hAnsi="Times New Roman"/>
          <w:sz w:val="22"/>
          <w:szCs w:val="22"/>
          <w:lang w:val="bg-BG"/>
        </w:rPr>
      </w:pPr>
      <w:r w:rsidRPr="008B32A3">
        <w:rPr>
          <w:rFonts w:ascii="Times New Roman" w:hAnsi="Times New Roman"/>
          <w:b/>
          <w:sz w:val="22"/>
          <w:szCs w:val="22"/>
          <w:lang w:val="bg-BG"/>
        </w:rPr>
        <w:t xml:space="preserve">Резултати за ефикасност при плацебо-контролирано проучване </w:t>
      </w:r>
      <w:r w:rsidR="00EE4842" w:rsidRPr="008B32A3">
        <w:rPr>
          <w:rFonts w:ascii="Times New Roman" w:hAnsi="Times New Roman"/>
          <w:b/>
          <w:sz w:val="22"/>
          <w:szCs w:val="20"/>
          <w:lang w:val="bg-BG"/>
        </w:rPr>
        <w:t>nr-axSpA I</w:t>
      </w:r>
    </w:p>
    <w:p w14:paraId="0AE85977" w14:textId="77777777" w:rsidR="008926DA" w:rsidRPr="008B32A3" w:rsidRDefault="008926DA" w:rsidP="008926DA">
      <w:pPr>
        <w:keepNext/>
        <w:jc w:val="center"/>
        <w:rPr>
          <w:rFonts w:ascii="Times New Roman" w:hAnsi="Times New Roman"/>
          <w:sz w:val="22"/>
          <w:szCs w:val="22"/>
          <w:u w:val="single"/>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48"/>
        <w:gridCol w:w="1817"/>
        <w:gridCol w:w="1057"/>
      </w:tblGrid>
      <w:tr w:rsidR="0029307B" w14:paraId="5ADAF3DC" w14:textId="77777777">
        <w:trPr>
          <w:jc w:val="center"/>
        </w:trPr>
        <w:tc>
          <w:tcPr>
            <w:tcW w:w="0" w:type="auto"/>
          </w:tcPr>
          <w:p w14:paraId="0EBCE700" w14:textId="77777777" w:rsidR="008926DA" w:rsidRPr="008B32A3" w:rsidRDefault="00000000" w:rsidP="00C4792F">
            <w:pPr>
              <w:keepNext/>
              <w:rPr>
                <w:rFonts w:ascii="Times New Roman" w:hAnsi="Times New Roman"/>
                <w:sz w:val="22"/>
                <w:szCs w:val="22"/>
                <w:lang w:val="bg-BG"/>
              </w:rPr>
            </w:pPr>
            <w:r w:rsidRPr="008B32A3">
              <w:rPr>
                <w:rFonts w:ascii="Times New Roman" w:hAnsi="Times New Roman"/>
                <w:sz w:val="22"/>
                <w:szCs w:val="22"/>
                <w:lang w:val="bg-BG"/>
              </w:rPr>
              <w:t>Двойносляпо проучване</w:t>
            </w:r>
          </w:p>
          <w:p w14:paraId="7FF6AA63" w14:textId="77777777" w:rsidR="008926DA" w:rsidRPr="008B32A3" w:rsidRDefault="00000000" w:rsidP="00C4792F">
            <w:pPr>
              <w:keepNext/>
              <w:rPr>
                <w:rFonts w:ascii="Times New Roman" w:hAnsi="Times New Roman"/>
                <w:sz w:val="22"/>
                <w:szCs w:val="22"/>
                <w:lang w:val="bg-BG"/>
              </w:rPr>
            </w:pPr>
            <w:r w:rsidRPr="008B32A3">
              <w:rPr>
                <w:rFonts w:ascii="Times New Roman" w:hAnsi="Times New Roman"/>
                <w:sz w:val="22"/>
                <w:szCs w:val="22"/>
                <w:lang w:val="bg-BG"/>
              </w:rPr>
              <w:t>Отговор в Седмица 12</w:t>
            </w:r>
          </w:p>
        </w:tc>
        <w:tc>
          <w:tcPr>
            <w:tcW w:w="0" w:type="auto"/>
          </w:tcPr>
          <w:p w14:paraId="34F38B6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Плацебо N=94</w:t>
            </w:r>
          </w:p>
        </w:tc>
        <w:tc>
          <w:tcPr>
            <w:tcW w:w="0" w:type="auto"/>
          </w:tcPr>
          <w:p w14:paraId="7E38D15A"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Humira</w:t>
            </w:r>
          </w:p>
          <w:p w14:paraId="64C45417"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N=91</w:t>
            </w:r>
          </w:p>
        </w:tc>
      </w:tr>
      <w:tr w:rsidR="0029307B" w14:paraId="790CD928" w14:textId="77777777">
        <w:trPr>
          <w:jc w:val="center"/>
        </w:trPr>
        <w:tc>
          <w:tcPr>
            <w:tcW w:w="0" w:type="auto"/>
          </w:tcPr>
          <w:p w14:paraId="1CCA2247" w14:textId="77777777" w:rsidR="008926DA" w:rsidRPr="008B32A3" w:rsidRDefault="00000000" w:rsidP="00A560B8">
            <w:pPr>
              <w:keepNext/>
              <w:rPr>
                <w:rFonts w:ascii="Times New Roman" w:hAnsi="Times New Roman"/>
                <w:sz w:val="22"/>
                <w:szCs w:val="22"/>
                <w:lang w:val="bg-BG"/>
              </w:rPr>
            </w:pPr>
            <w:r w:rsidRPr="008B32A3">
              <w:rPr>
                <w:rFonts w:ascii="Times New Roman" w:hAnsi="Times New Roman"/>
                <w:sz w:val="22"/>
                <w:szCs w:val="22"/>
                <w:lang w:val="bg-BG"/>
              </w:rPr>
              <w:t>ASAS</w:t>
            </w:r>
            <w:r w:rsidR="00A560B8" w:rsidRPr="008B32A3">
              <w:rPr>
                <w:rFonts w:ascii="Times New Roman" w:hAnsi="Times New Roman"/>
                <w:sz w:val="22"/>
                <w:szCs w:val="22"/>
                <w:vertAlign w:val="superscript"/>
                <w:lang w:val="bg-BG"/>
              </w:rPr>
              <w:t>а</w:t>
            </w:r>
            <w:r w:rsidRPr="008B32A3">
              <w:rPr>
                <w:rFonts w:ascii="Times New Roman" w:hAnsi="Times New Roman"/>
                <w:sz w:val="22"/>
                <w:szCs w:val="22"/>
                <w:lang w:val="bg-BG"/>
              </w:rPr>
              <w:t xml:space="preserve"> 40</w:t>
            </w:r>
          </w:p>
        </w:tc>
        <w:tc>
          <w:tcPr>
            <w:tcW w:w="0" w:type="auto"/>
          </w:tcPr>
          <w:p w14:paraId="1191D217"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15%</w:t>
            </w:r>
          </w:p>
        </w:tc>
        <w:tc>
          <w:tcPr>
            <w:tcW w:w="0" w:type="auto"/>
          </w:tcPr>
          <w:p w14:paraId="22357D18"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36%***</w:t>
            </w:r>
          </w:p>
        </w:tc>
      </w:tr>
      <w:tr w:rsidR="0029307B" w14:paraId="49FEDF4A" w14:textId="77777777">
        <w:trPr>
          <w:jc w:val="center"/>
        </w:trPr>
        <w:tc>
          <w:tcPr>
            <w:tcW w:w="0" w:type="auto"/>
          </w:tcPr>
          <w:p w14:paraId="7CF3D2C2" w14:textId="77777777" w:rsidR="008926DA" w:rsidRPr="008B32A3" w:rsidRDefault="00000000" w:rsidP="00C4792F">
            <w:pPr>
              <w:keepNext/>
              <w:rPr>
                <w:rFonts w:ascii="Times New Roman" w:hAnsi="Times New Roman"/>
                <w:sz w:val="22"/>
                <w:szCs w:val="22"/>
                <w:lang w:val="bg-BG"/>
              </w:rPr>
            </w:pPr>
            <w:r w:rsidRPr="008B32A3">
              <w:rPr>
                <w:rFonts w:ascii="Times New Roman" w:hAnsi="Times New Roman"/>
                <w:sz w:val="22"/>
                <w:szCs w:val="22"/>
                <w:lang w:val="bg-BG"/>
              </w:rPr>
              <w:t>ASAS 20</w:t>
            </w:r>
          </w:p>
        </w:tc>
        <w:tc>
          <w:tcPr>
            <w:tcW w:w="0" w:type="auto"/>
          </w:tcPr>
          <w:p w14:paraId="30E946C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31%</w:t>
            </w:r>
          </w:p>
        </w:tc>
        <w:tc>
          <w:tcPr>
            <w:tcW w:w="0" w:type="auto"/>
          </w:tcPr>
          <w:p w14:paraId="004DF6BA"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52%**</w:t>
            </w:r>
          </w:p>
        </w:tc>
      </w:tr>
      <w:tr w:rsidR="0029307B" w14:paraId="75DAF60C" w14:textId="77777777">
        <w:trPr>
          <w:jc w:val="center"/>
        </w:trPr>
        <w:tc>
          <w:tcPr>
            <w:tcW w:w="0" w:type="auto"/>
          </w:tcPr>
          <w:p w14:paraId="51C8E9AF"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lang w:val="bg-BG"/>
              </w:rPr>
              <w:t>ASAS 5/6</w:t>
            </w:r>
          </w:p>
        </w:tc>
        <w:tc>
          <w:tcPr>
            <w:tcW w:w="0" w:type="auto"/>
          </w:tcPr>
          <w:p w14:paraId="23B9B199"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6%</w:t>
            </w:r>
          </w:p>
        </w:tc>
        <w:tc>
          <w:tcPr>
            <w:tcW w:w="0" w:type="auto"/>
          </w:tcPr>
          <w:p w14:paraId="25DEF7F3"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31%***</w:t>
            </w:r>
          </w:p>
        </w:tc>
      </w:tr>
      <w:tr w:rsidR="0029307B" w14:paraId="03C7264F" w14:textId="77777777">
        <w:trPr>
          <w:jc w:val="center"/>
        </w:trPr>
        <w:tc>
          <w:tcPr>
            <w:tcW w:w="0" w:type="auto"/>
          </w:tcPr>
          <w:p w14:paraId="6C1E2337"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lang w:val="bg-BG"/>
              </w:rPr>
              <w:t>ASAS частична ремисия</w:t>
            </w:r>
          </w:p>
        </w:tc>
        <w:tc>
          <w:tcPr>
            <w:tcW w:w="0" w:type="auto"/>
          </w:tcPr>
          <w:p w14:paraId="5B39F4BB"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5%</w:t>
            </w:r>
          </w:p>
        </w:tc>
        <w:tc>
          <w:tcPr>
            <w:tcW w:w="0" w:type="auto"/>
          </w:tcPr>
          <w:p w14:paraId="596E9E99"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16%*</w:t>
            </w:r>
          </w:p>
        </w:tc>
      </w:tr>
      <w:tr w:rsidR="0029307B" w14:paraId="6706EBE3" w14:textId="77777777">
        <w:trPr>
          <w:jc w:val="center"/>
        </w:trPr>
        <w:tc>
          <w:tcPr>
            <w:tcW w:w="0" w:type="auto"/>
            <w:tcBorders>
              <w:bottom w:val="single" w:sz="4" w:space="0" w:color="auto"/>
            </w:tcBorders>
          </w:tcPr>
          <w:p w14:paraId="0A154632"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lang w:val="bg-BG"/>
              </w:rPr>
              <w:t>BASDAI</w:t>
            </w:r>
            <w:r w:rsidR="0081741F" w:rsidRPr="008B32A3">
              <w:rPr>
                <w:rFonts w:ascii="Times New Roman" w:hAnsi="Times New Roman"/>
                <w:sz w:val="22"/>
                <w:szCs w:val="22"/>
                <w:vertAlign w:val="superscript"/>
                <w:lang w:val="bg-BG"/>
              </w:rPr>
              <w:t>б</w:t>
            </w:r>
            <w:r w:rsidRPr="008B32A3">
              <w:rPr>
                <w:rFonts w:ascii="Times New Roman" w:hAnsi="Times New Roman"/>
                <w:sz w:val="22"/>
                <w:szCs w:val="22"/>
                <w:lang w:val="bg-BG"/>
              </w:rPr>
              <w:t xml:space="preserve"> 50</w:t>
            </w:r>
          </w:p>
        </w:tc>
        <w:tc>
          <w:tcPr>
            <w:tcW w:w="0" w:type="auto"/>
            <w:tcBorders>
              <w:bottom w:val="single" w:sz="4" w:space="0" w:color="auto"/>
            </w:tcBorders>
          </w:tcPr>
          <w:p w14:paraId="6D32A70E"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15%</w:t>
            </w:r>
          </w:p>
        </w:tc>
        <w:tc>
          <w:tcPr>
            <w:tcW w:w="0" w:type="auto"/>
            <w:tcBorders>
              <w:bottom w:val="single" w:sz="4" w:space="0" w:color="auto"/>
            </w:tcBorders>
          </w:tcPr>
          <w:p w14:paraId="4B3FBB72"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35%**</w:t>
            </w:r>
          </w:p>
        </w:tc>
      </w:tr>
      <w:tr w:rsidR="0029307B" w14:paraId="375505EC" w14:textId="77777777">
        <w:trPr>
          <w:jc w:val="center"/>
        </w:trPr>
        <w:tc>
          <w:tcPr>
            <w:tcW w:w="0" w:type="auto"/>
            <w:tcBorders>
              <w:bottom w:val="single" w:sz="4" w:space="0" w:color="auto"/>
            </w:tcBorders>
          </w:tcPr>
          <w:p w14:paraId="0F945DC0" w14:textId="77777777" w:rsidR="008926DA" w:rsidRPr="008B32A3" w:rsidRDefault="00000000" w:rsidP="00A560B8">
            <w:pPr>
              <w:rPr>
                <w:rFonts w:ascii="Times New Roman" w:hAnsi="Times New Roman"/>
                <w:sz w:val="22"/>
                <w:szCs w:val="22"/>
                <w:lang w:val="bg-BG"/>
              </w:rPr>
            </w:pPr>
            <w:r w:rsidRPr="008B32A3">
              <w:rPr>
                <w:rFonts w:ascii="Times New Roman" w:hAnsi="Times New Roman"/>
                <w:sz w:val="22"/>
                <w:szCs w:val="22"/>
                <w:lang w:val="bg-BG"/>
              </w:rPr>
              <w:t>ASDAS</w:t>
            </w:r>
            <w:r w:rsidR="00A560B8" w:rsidRPr="008B32A3">
              <w:rPr>
                <w:rFonts w:ascii="Times New Roman" w:hAnsi="Times New Roman"/>
                <w:sz w:val="22"/>
                <w:szCs w:val="22"/>
                <w:vertAlign w:val="superscript"/>
                <w:lang w:val="bg-BG"/>
              </w:rPr>
              <w:t>в</w:t>
            </w:r>
            <w:r w:rsidRPr="008B32A3">
              <w:rPr>
                <w:rFonts w:ascii="Times New Roman" w:hAnsi="Times New Roman"/>
                <w:sz w:val="22"/>
                <w:szCs w:val="22"/>
                <w:vertAlign w:val="superscript"/>
                <w:lang w:val="bg-BG"/>
              </w:rPr>
              <w:t>,</w:t>
            </w:r>
            <w:r w:rsidR="00A560B8" w:rsidRPr="008B32A3">
              <w:rPr>
                <w:rFonts w:ascii="Times New Roman" w:hAnsi="Times New Roman"/>
                <w:sz w:val="22"/>
                <w:szCs w:val="22"/>
                <w:vertAlign w:val="superscript"/>
                <w:lang w:val="bg-BG"/>
              </w:rPr>
              <w:t>г</w:t>
            </w:r>
            <w:r w:rsidRPr="008B32A3">
              <w:rPr>
                <w:rFonts w:ascii="Times New Roman" w:hAnsi="Times New Roman"/>
                <w:sz w:val="22"/>
                <w:szCs w:val="22"/>
                <w:vertAlign w:val="superscript"/>
                <w:lang w:val="bg-BG"/>
              </w:rPr>
              <w:t>,</w:t>
            </w:r>
            <w:r w:rsidR="00A560B8" w:rsidRPr="008B32A3">
              <w:rPr>
                <w:rFonts w:ascii="Times New Roman" w:hAnsi="Times New Roman"/>
                <w:sz w:val="22"/>
                <w:szCs w:val="22"/>
                <w:vertAlign w:val="superscript"/>
                <w:lang w:val="bg-BG"/>
              </w:rPr>
              <w:t>д</w:t>
            </w:r>
          </w:p>
        </w:tc>
        <w:tc>
          <w:tcPr>
            <w:tcW w:w="0" w:type="auto"/>
            <w:tcBorders>
              <w:bottom w:val="single" w:sz="4" w:space="0" w:color="auto"/>
            </w:tcBorders>
          </w:tcPr>
          <w:p w14:paraId="49DD5302"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-0.3</w:t>
            </w:r>
          </w:p>
        </w:tc>
        <w:tc>
          <w:tcPr>
            <w:tcW w:w="0" w:type="auto"/>
            <w:tcBorders>
              <w:bottom w:val="single" w:sz="4" w:space="0" w:color="auto"/>
            </w:tcBorders>
          </w:tcPr>
          <w:p w14:paraId="4AC65FC6"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-1.0***</w:t>
            </w:r>
          </w:p>
        </w:tc>
      </w:tr>
      <w:tr w:rsidR="0029307B" w14:paraId="7A87C281" w14:textId="77777777">
        <w:trPr>
          <w:jc w:val="center"/>
        </w:trPr>
        <w:tc>
          <w:tcPr>
            <w:tcW w:w="0" w:type="auto"/>
            <w:tcBorders>
              <w:bottom w:val="single" w:sz="4" w:space="0" w:color="auto"/>
            </w:tcBorders>
          </w:tcPr>
          <w:p w14:paraId="53D10427"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lang w:val="bg-BG"/>
              </w:rPr>
              <w:t>ASDAS Inactive Disease</w:t>
            </w:r>
          </w:p>
        </w:tc>
        <w:tc>
          <w:tcPr>
            <w:tcW w:w="0" w:type="auto"/>
            <w:tcBorders>
              <w:bottom w:val="single" w:sz="4" w:space="0" w:color="auto"/>
            </w:tcBorders>
          </w:tcPr>
          <w:p w14:paraId="149928B5"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4%</w:t>
            </w:r>
          </w:p>
        </w:tc>
        <w:tc>
          <w:tcPr>
            <w:tcW w:w="0" w:type="auto"/>
            <w:tcBorders>
              <w:bottom w:val="single" w:sz="4" w:space="0" w:color="auto"/>
            </w:tcBorders>
          </w:tcPr>
          <w:p w14:paraId="52BB67BE"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24%***</w:t>
            </w:r>
          </w:p>
        </w:tc>
      </w:tr>
      <w:tr w:rsidR="0029307B" w14:paraId="439E6427" w14:textId="77777777">
        <w:trPr>
          <w:jc w:val="center"/>
        </w:trPr>
        <w:tc>
          <w:tcPr>
            <w:tcW w:w="0" w:type="auto"/>
            <w:tcBorders>
              <w:bottom w:val="single" w:sz="4" w:space="0" w:color="auto"/>
            </w:tcBorders>
          </w:tcPr>
          <w:p w14:paraId="453DD0F0" w14:textId="77777777" w:rsidR="008926DA" w:rsidRPr="008B32A3" w:rsidRDefault="00000000" w:rsidP="00A560B8">
            <w:pPr>
              <w:rPr>
                <w:rFonts w:ascii="Times New Roman" w:hAnsi="Times New Roman"/>
                <w:sz w:val="22"/>
                <w:szCs w:val="22"/>
                <w:lang w:val="bg-BG"/>
              </w:rPr>
            </w:pPr>
            <w:r w:rsidRPr="008B32A3">
              <w:rPr>
                <w:rFonts w:ascii="Times New Roman" w:hAnsi="Times New Roman"/>
                <w:sz w:val="22"/>
                <w:szCs w:val="22"/>
                <w:lang w:val="bg-BG"/>
              </w:rPr>
              <w:t>hs-CRP</w:t>
            </w:r>
            <w:r w:rsidR="00A560B8" w:rsidRPr="008B32A3">
              <w:rPr>
                <w:rFonts w:ascii="Times New Roman" w:hAnsi="Times New Roman"/>
                <w:sz w:val="22"/>
                <w:szCs w:val="22"/>
                <w:vertAlign w:val="superscript"/>
                <w:lang w:val="bg-BG"/>
              </w:rPr>
              <w:t>г</w:t>
            </w:r>
            <w:r w:rsidRPr="008B32A3">
              <w:rPr>
                <w:rFonts w:ascii="Times New Roman" w:hAnsi="Times New Roman"/>
                <w:sz w:val="22"/>
                <w:szCs w:val="22"/>
                <w:vertAlign w:val="superscript"/>
                <w:lang w:val="bg-BG"/>
              </w:rPr>
              <w:t>,</w:t>
            </w:r>
            <w:r w:rsidR="00A560B8" w:rsidRPr="008B32A3">
              <w:rPr>
                <w:rFonts w:ascii="Times New Roman" w:hAnsi="Times New Roman"/>
                <w:sz w:val="22"/>
                <w:szCs w:val="22"/>
                <w:vertAlign w:val="superscript"/>
                <w:lang w:val="bg-BG"/>
              </w:rPr>
              <w:t>е</w:t>
            </w:r>
            <w:r w:rsidRPr="008B32A3">
              <w:rPr>
                <w:rFonts w:ascii="Times New Roman" w:hAnsi="Times New Roman"/>
                <w:sz w:val="22"/>
                <w:szCs w:val="22"/>
                <w:vertAlign w:val="superscript"/>
                <w:lang w:val="bg-BG"/>
              </w:rPr>
              <w:t>,</w:t>
            </w:r>
            <w:r w:rsidR="00A560B8" w:rsidRPr="008B32A3">
              <w:rPr>
                <w:rFonts w:ascii="Times New Roman" w:hAnsi="Times New Roman"/>
                <w:sz w:val="22"/>
                <w:szCs w:val="22"/>
                <w:vertAlign w:val="superscript"/>
                <w:lang w:val="bg-BG"/>
              </w:rPr>
              <w:t>ж</w:t>
            </w:r>
          </w:p>
        </w:tc>
        <w:tc>
          <w:tcPr>
            <w:tcW w:w="0" w:type="auto"/>
            <w:tcBorders>
              <w:bottom w:val="single" w:sz="4" w:space="0" w:color="auto"/>
            </w:tcBorders>
          </w:tcPr>
          <w:p w14:paraId="6F856D9D"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-0.3</w:t>
            </w:r>
          </w:p>
        </w:tc>
        <w:tc>
          <w:tcPr>
            <w:tcW w:w="0" w:type="auto"/>
            <w:tcBorders>
              <w:bottom w:val="single" w:sz="4" w:space="0" w:color="auto"/>
            </w:tcBorders>
          </w:tcPr>
          <w:p w14:paraId="6CCB057C"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-4.7***</w:t>
            </w:r>
          </w:p>
        </w:tc>
      </w:tr>
      <w:tr w:rsidR="0029307B" w14:paraId="417E4AD2" w14:textId="77777777">
        <w:trPr>
          <w:jc w:val="center"/>
        </w:trPr>
        <w:tc>
          <w:tcPr>
            <w:tcW w:w="0" w:type="auto"/>
            <w:tcBorders>
              <w:bottom w:val="single" w:sz="4" w:space="0" w:color="auto"/>
            </w:tcBorders>
          </w:tcPr>
          <w:p w14:paraId="2E74FA9F" w14:textId="77777777" w:rsidR="008926DA" w:rsidRPr="008B32A3" w:rsidRDefault="00000000" w:rsidP="0081741F">
            <w:pPr>
              <w:rPr>
                <w:rFonts w:ascii="Times New Roman" w:hAnsi="Times New Roman"/>
                <w:sz w:val="22"/>
                <w:szCs w:val="22"/>
                <w:lang w:val="bg-BG"/>
              </w:rPr>
            </w:pPr>
            <w:r w:rsidRPr="008B32A3">
              <w:rPr>
                <w:rFonts w:ascii="Times New Roman" w:hAnsi="Times New Roman"/>
                <w:sz w:val="22"/>
                <w:szCs w:val="22"/>
                <w:lang w:val="bg-BG"/>
              </w:rPr>
              <w:t>SPARCC</w:t>
            </w:r>
            <w:r w:rsidR="0081741F" w:rsidRPr="008B32A3">
              <w:rPr>
                <w:rFonts w:ascii="Times New Roman" w:hAnsi="Times New Roman"/>
                <w:sz w:val="22"/>
                <w:szCs w:val="22"/>
                <w:vertAlign w:val="superscript"/>
                <w:lang w:val="bg-BG"/>
              </w:rPr>
              <w:t>з</w:t>
            </w:r>
            <w:r w:rsidRPr="008B32A3">
              <w:rPr>
                <w:rFonts w:ascii="Times New Roman" w:hAnsi="Times New Roman"/>
                <w:sz w:val="22"/>
                <w:szCs w:val="22"/>
                <w:lang w:val="bg-BG"/>
              </w:rPr>
              <w:t xml:space="preserve"> MRI Sacroiliac Joints</w:t>
            </w:r>
            <w:r w:rsidR="00A560B8" w:rsidRPr="008B32A3">
              <w:rPr>
                <w:rFonts w:ascii="Times New Roman" w:hAnsi="Times New Roman"/>
                <w:sz w:val="22"/>
                <w:szCs w:val="22"/>
                <w:vertAlign w:val="superscript"/>
                <w:lang w:val="bg-BG"/>
              </w:rPr>
              <w:t>г</w:t>
            </w:r>
            <w:r w:rsidRPr="008B32A3">
              <w:rPr>
                <w:rFonts w:ascii="Times New Roman" w:hAnsi="Times New Roman"/>
                <w:sz w:val="22"/>
                <w:szCs w:val="22"/>
                <w:vertAlign w:val="superscript"/>
                <w:lang w:val="bg-BG"/>
              </w:rPr>
              <w:t>,</w:t>
            </w:r>
            <w:r w:rsidR="00A560B8" w:rsidRPr="008B32A3">
              <w:rPr>
                <w:rFonts w:ascii="Times New Roman" w:hAnsi="Times New Roman"/>
                <w:sz w:val="22"/>
                <w:szCs w:val="22"/>
                <w:vertAlign w:val="superscript"/>
                <w:lang w:val="bg-BG"/>
              </w:rPr>
              <w:t>и</w:t>
            </w:r>
          </w:p>
        </w:tc>
        <w:tc>
          <w:tcPr>
            <w:tcW w:w="0" w:type="auto"/>
            <w:tcBorders>
              <w:bottom w:val="single" w:sz="4" w:space="0" w:color="auto"/>
            </w:tcBorders>
          </w:tcPr>
          <w:p w14:paraId="58BF600E"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-0.6</w:t>
            </w:r>
          </w:p>
        </w:tc>
        <w:tc>
          <w:tcPr>
            <w:tcW w:w="0" w:type="auto"/>
            <w:tcBorders>
              <w:bottom w:val="single" w:sz="4" w:space="0" w:color="auto"/>
            </w:tcBorders>
          </w:tcPr>
          <w:p w14:paraId="40D4DF10"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-3.2**</w:t>
            </w:r>
          </w:p>
        </w:tc>
      </w:tr>
      <w:tr w:rsidR="0029307B" w14:paraId="08159D43" w14:textId="77777777">
        <w:trPr>
          <w:jc w:val="center"/>
        </w:trPr>
        <w:tc>
          <w:tcPr>
            <w:tcW w:w="0" w:type="auto"/>
            <w:tcBorders>
              <w:bottom w:val="single" w:sz="4" w:space="0" w:color="auto"/>
            </w:tcBorders>
          </w:tcPr>
          <w:p w14:paraId="2509243F" w14:textId="77777777" w:rsidR="008926DA" w:rsidRPr="008B32A3" w:rsidRDefault="00000000" w:rsidP="00A560B8">
            <w:pPr>
              <w:rPr>
                <w:rFonts w:ascii="Times New Roman" w:hAnsi="Times New Roman"/>
                <w:sz w:val="22"/>
                <w:szCs w:val="22"/>
                <w:lang w:val="bg-BG"/>
              </w:rPr>
            </w:pPr>
            <w:r w:rsidRPr="008B32A3">
              <w:rPr>
                <w:rFonts w:ascii="Times New Roman" w:hAnsi="Times New Roman"/>
                <w:sz w:val="22"/>
                <w:szCs w:val="22"/>
                <w:lang w:val="bg-BG"/>
              </w:rPr>
              <w:t>SPARCC MRI Spine</w:t>
            </w:r>
            <w:r w:rsidR="00A560B8" w:rsidRPr="008B32A3">
              <w:rPr>
                <w:rFonts w:ascii="Times New Roman" w:hAnsi="Times New Roman"/>
                <w:sz w:val="22"/>
                <w:szCs w:val="22"/>
                <w:vertAlign w:val="superscript"/>
                <w:lang w:val="bg-BG"/>
              </w:rPr>
              <w:t>г</w:t>
            </w:r>
            <w:r w:rsidRPr="008B32A3">
              <w:rPr>
                <w:rFonts w:ascii="Times New Roman" w:hAnsi="Times New Roman"/>
                <w:sz w:val="22"/>
                <w:szCs w:val="22"/>
                <w:vertAlign w:val="superscript"/>
                <w:lang w:val="bg-BG"/>
              </w:rPr>
              <w:t>,</w:t>
            </w:r>
            <w:r w:rsidR="00A560B8" w:rsidRPr="008B32A3">
              <w:rPr>
                <w:rFonts w:ascii="Times New Roman" w:hAnsi="Times New Roman"/>
                <w:sz w:val="22"/>
                <w:szCs w:val="22"/>
                <w:vertAlign w:val="superscript"/>
                <w:lang w:val="bg-BG"/>
              </w:rPr>
              <w:t>й</w:t>
            </w:r>
          </w:p>
        </w:tc>
        <w:tc>
          <w:tcPr>
            <w:tcW w:w="0" w:type="auto"/>
            <w:tcBorders>
              <w:bottom w:val="single" w:sz="4" w:space="0" w:color="auto"/>
            </w:tcBorders>
          </w:tcPr>
          <w:p w14:paraId="6AC04313"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-0.2</w:t>
            </w:r>
          </w:p>
        </w:tc>
        <w:tc>
          <w:tcPr>
            <w:tcW w:w="0" w:type="auto"/>
            <w:tcBorders>
              <w:bottom w:val="single" w:sz="4" w:space="0" w:color="auto"/>
            </w:tcBorders>
          </w:tcPr>
          <w:p w14:paraId="6CDA26F6"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-1.8**</w:t>
            </w:r>
          </w:p>
        </w:tc>
      </w:tr>
      <w:tr w:rsidR="0029307B" w14:paraId="17701107" w14:textId="77777777">
        <w:trPr>
          <w:jc w:val="center"/>
        </w:trPr>
        <w:tc>
          <w:tcPr>
            <w:tcW w:w="0" w:type="auto"/>
            <w:gridSpan w:val="3"/>
            <w:tcBorders>
              <w:left w:val="nil"/>
              <w:bottom w:val="nil"/>
              <w:right w:val="nil"/>
            </w:tcBorders>
          </w:tcPr>
          <w:p w14:paraId="403ECA6A"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lang w:val="bg-BG"/>
              </w:rPr>
              <w:t xml:space="preserve">а Оценка на Международно </w:t>
            </w:r>
            <w:r w:rsidR="00F94313" w:rsidRPr="008B32A3">
              <w:rPr>
                <w:rFonts w:ascii="Times New Roman" w:hAnsi="Times New Roman"/>
                <w:sz w:val="22"/>
                <w:szCs w:val="22"/>
                <w:lang w:val="bg-BG"/>
              </w:rPr>
              <w:t>д</w:t>
            </w:r>
            <w:r w:rsidRPr="008B32A3">
              <w:rPr>
                <w:rFonts w:ascii="Times New Roman" w:hAnsi="Times New Roman"/>
                <w:sz w:val="22"/>
                <w:szCs w:val="22"/>
                <w:lang w:val="bg-BG"/>
              </w:rPr>
              <w:t xml:space="preserve">ружество по </w:t>
            </w:r>
            <w:r w:rsidR="00F94313" w:rsidRPr="008B32A3">
              <w:rPr>
                <w:rFonts w:ascii="Times New Roman" w:hAnsi="Times New Roman"/>
                <w:sz w:val="22"/>
                <w:szCs w:val="22"/>
                <w:lang w:val="bg-BG"/>
              </w:rPr>
              <w:t>с</w:t>
            </w:r>
            <w:r w:rsidRPr="008B32A3">
              <w:rPr>
                <w:rFonts w:ascii="Times New Roman" w:hAnsi="Times New Roman"/>
                <w:sz w:val="22"/>
                <w:szCs w:val="22"/>
                <w:lang w:val="bg-BG"/>
              </w:rPr>
              <w:t>пондилоартрит</w:t>
            </w:r>
          </w:p>
          <w:p w14:paraId="43E80B64" w14:textId="77777777" w:rsidR="008926DA" w:rsidRPr="008B32A3" w:rsidRDefault="00000000" w:rsidP="00C4792F">
            <w:pPr>
              <w:pStyle w:val="EMEANormal"/>
              <w:ind w:left="20"/>
              <w:rPr>
                <w:rFonts w:ascii="Times New Roman" w:hAnsi="Times New Roman"/>
                <w:szCs w:val="22"/>
                <w:lang w:val="bg-BG"/>
              </w:rPr>
            </w:pPr>
            <w:r w:rsidRPr="008B32A3">
              <w:rPr>
                <w:rFonts w:ascii="Times New Roman" w:hAnsi="Times New Roman"/>
                <w:szCs w:val="22"/>
                <w:lang w:val="bg-BG"/>
              </w:rPr>
              <w:t>б Bath индекс на активност на заболяването анкилозиращ спондилит</w:t>
            </w:r>
          </w:p>
          <w:p w14:paraId="3809CEB9" w14:textId="77777777" w:rsidR="008926DA" w:rsidRPr="008B32A3" w:rsidRDefault="00000000" w:rsidP="00C4792F">
            <w:pPr>
              <w:pStyle w:val="EMEANormal"/>
              <w:ind w:left="20"/>
              <w:rPr>
                <w:rFonts w:ascii="Times New Roman" w:hAnsi="Times New Roman"/>
                <w:szCs w:val="22"/>
                <w:lang w:val="bg-BG"/>
              </w:rPr>
            </w:pPr>
            <w:r w:rsidRPr="008B32A3">
              <w:rPr>
                <w:rFonts w:ascii="Times New Roman" w:hAnsi="Times New Roman"/>
                <w:szCs w:val="22"/>
                <w:lang w:val="bg-BG"/>
              </w:rPr>
              <w:t xml:space="preserve">в </w:t>
            </w:r>
            <w:r w:rsidR="001D64BE" w:rsidRPr="008B32A3">
              <w:rPr>
                <w:rFonts w:ascii="Times New Roman" w:hAnsi="Times New Roman"/>
                <w:szCs w:val="22"/>
                <w:lang w:val="bg-BG"/>
              </w:rPr>
              <w:t>Скор з</w:t>
            </w:r>
            <w:r w:rsidRPr="008B32A3">
              <w:rPr>
                <w:rFonts w:ascii="Times New Roman" w:hAnsi="Times New Roman"/>
                <w:szCs w:val="22"/>
                <w:lang w:val="bg-BG"/>
              </w:rPr>
              <w:t>а активност на заболяването анкилозиращ спондилит</w:t>
            </w:r>
          </w:p>
          <w:p w14:paraId="6B4C6F6A" w14:textId="77777777" w:rsidR="008926DA" w:rsidRPr="008B32A3" w:rsidRDefault="00000000" w:rsidP="00C4792F">
            <w:pPr>
              <w:pStyle w:val="EMEANormal"/>
              <w:ind w:left="20"/>
              <w:rPr>
                <w:rFonts w:ascii="Times New Roman" w:hAnsi="Times New Roman"/>
                <w:szCs w:val="22"/>
                <w:lang w:val="bg-BG"/>
              </w:rPr>
            </w:pPr>
            <w:r w:rsidRPr="008B32A3">
              <w:rPr>
                <w:rFonts w:ascii="Times New Roman" w:hAnsi="Times New Roman"/>
                <w:szCs w:val="22"/>
                <w:lang w:val="bg-BG"/>
              </w:rPr>
              <w:t>г Средна промяна от изходното ниво</w:t>
            </w:r>
          </w:p>
          <w:p w14:paraId="6E5B1809" w14:textId="77777777" w:rsidR="008926DA" w:rsidRPr="008B32A3" w:rsidRDefault="00000000" w:rsidP="00C4792F">
            <w:pPr>
              <w:pStyle w:val="EMEANormal"/>
              <w:ind w:left="20"/>
              <w:rPr>
                <w:rFonts w:ascii="Times New Roman" w:hAnsi="Times New Roman"/>
                <w:szCs w:val="22"/>
                <w:lang w:val="bg-BG"/>
              </w:rPr>
            </w:pPr>
            <w:r w:rsidRPr="008B32A3">
              <w:rPr>
                <w:rFonts w:ascii="Times New Roman" w:hAnsi="Times New Roman"/>
                <w:szCs w:val="22"/>
                <w:lang w:val="bg-BG"/>
              </w:rPr>
              <w:t>д n=91 плацебо и n=87 Humira</w:t>
            </w:r>
          </w:p>
          <w:p w14:paraId="37B60C14" w14:textId="77777777" w:rsidR="008926DA" w:rsidRPr="008B32A3" w:rsidRDefault="00000000" w:rsidP="00C4792F">
            <w:pPr>
              <w:pStyle w:val="EMEANormal"/>
              <w:ind w:left="20"/>
              <w:rPr>
                <w:rFonts w:ascii="Times New Roman" w:hAnsi="Times New Roman"/>
                <w:szCs w:val="22"/>
                <w:lang w:val="bg-BG"/>
              </w:rPr>
            </w:pPr>
            <w:r w:rsidRPr="008B32A3">
              <w:rPr>
                <w:rFonts w:ascii="Times New Roman" w:hAnsi="Times New Roman"/>
                <w:szCs w:val="22"/>
                <w:lang w:val="bg-BG"/>
              </w:rPr>
              <w:t>е C-реактивен протеин с висока чувствителност (mg/L)</w:t>
            </w:r>
          </w:p>
          <w:p w14:paraId="5DFA2A04" w14:textId="77777777" w:rsidR="008926DA" w:rsidRPr="008B32A3" w:rsidRDefault="00000000" w:rsidP="00C4792F">
            <w:pPr>
              <w:pStyle w:val="EMEANormal"/>
              <w:ind w:left="20"/>
              <w:rPr>
                <w:rFonts w:ascii="Times New Roman" w:hAnsi="Times New Roman"/>
                <w:szCs w:val="22"/>
                <w:lang w:val="bg-BG"/>
              </w:rPr>
            </w:pPr>
            <w:r w:rsidRPr="008B32A3">
              <w:rPr>
                <w:rFonts w:ascii="Times New Roman" w:hAnsi="Times New Roman"/>
                <w:szCs w:val="22"/>
                <w:lang w:val="bg-BG"/>
              </w:rPr>
              <w:t>ж n=73 плацебо and n=70 Humira</w:t>
            </w:r>
          </w:p>
          <w:p w14:paraId="612AB19E" w14:textId="77777777" w:rsidR="008926DA" w:rsidRPr="008B32A3" w:rsidRDefault="00000000" w:rsidP="00C4792F">
            <w:pPr>
              <w:pStyle w:val="EMEANormal"/>
              <w:ind w:left="20"/>
              <w:rPr>
                <w:rFonts w:ascii="Times New Roman" w:hAnsi="Times New Roman"/>
                <w:szCs w:val="22"/>
                <w:lang w:val="bg-BG"/>
              </w:rPr>
            </w:pPr>
            <w:r w:rsidRPr="008B32A3">
              <w:rPr>
                <w:rFonts w:ascii="Times New Roman" w:hAnsi="Times New Roman"/>
                <w:szCs w:val="22"/>
                <w:lang w:val="bg-BG"/>
              </w:rPr>
              <w:t>з Сдружение за изследване на анкилозиращ спондилоартрит в Канада</w:t>
            </w:r>
          </w:p>
          <w:p w14:paraId="3DECF641" w14:textId="77777777" w:rsidR="008926DA" w:rsidRPr="008B32A3" w:rsidRDefault="00000000" w:rsidP="00C4792F">
            <w:pPr>
              <w:pStyle w:val="EMEANormal"/>
              <w:ind w:left="20"/>
              <w:rPr>
                <w:rFonts w:ascii="Times New Roman" w:hAnsi="Times New Roman"/>
                <w:szCs w:val="22"/>
                <w:lang w:val="bg-BG"/>
              </w:rPr>
            </w:pPr>
            <w:r w:rsidRPr="008B32A3">
              <w:rPr>
                <w:rFonts w:ascii="Times New Roman" w:hAnsi="Times New Roman"/>
                <w:szCs w:val="22"/>
                <w:lang w:val="bg-BG"/>
              </w:rPr>
              <w:t>и n=84 плацебо и Humira</w:t>
            </w:r>
          </w:p>
          <w:p w14:paraId="46AFFF1E" w14:textId="77777777" w:rsidR="008926DA" w:rsidRPr="008B32A3" w:rsidRDefault="00000000" w:rsidP="00C4792F">
            <w:pPr>
              <w:pStyle w:val="EMEANormal"/>
              <w:ind w:left="20"/>
              <w:rPr>
                <w:rFonts w:ascii="Times New Roman" w:hAnsi="Times New Roman"/>
                <w:szCs w:val="22"/>
                <w:lang w:val="bg-BG"/>
              </w:rPr>
            </w:pPr>
            <w:r w:rsidRPr="008B32A3">
              <w:rPr>
                <w:rFonts w:ascii="Times New Roman" w:hAnsi="Times New Roman"/>
                <w:szCs w:val="22"/>
                <w:lang w:val="bg-BG"/>
              </w:rPr>
              <w:t>й n=82 плацебо и n=85 Humira</w:t>
            </w:r>
          </w:p>
          <w:p w14:paraId="68DB0421" w14:textId="77777777" w:rsidR="008926DA" w:rsidRPr="008B32A3" w:rsidRDefault="00000000" w:rsidP="00C4792F">
            <w:pPr>
              <w:pStyle w:val="EMEANormal"/>
              <w:ind w:left="20"/>
              <w:rPr>
                <w:rFonts w:ascii="Times New Roman" w:hAnsi="Times New Roman"/>
                <w:szCs w:val="22"/>
                <w:lang w:val="bg-BG"/>
              </w:rPr>
            </w:pPr>
            <w:r w:rsidRPr="008B32A3">
              <w:rPr>
                <w:rFonts w:ascii="Times New Roman" w:hAnsi="Times New Roman"/>
                <w:szCs w:val="22"/>
                <w:lang w:val="bg-BG"/>
              </w:rPr>
              <w:t>***, **, * Статистически значимо съответно, при p &lt; 0,001, &lt; 0,01 и</w:t>
            </w:r>
          </w:p>
          <w:p w14:paraId="353A44D9" w14:textId="77777777" w:rsidR="008926DA" w:rsidRPr="00FC77A1" w:rsidRDefault="00000000" w:rsidP="00FC77A1">
            <w:pPr>
              <w:pStyle w:val="EMEANormal"/>
              <w:ind w:left="20"/>
              <w:rPr>
                <w:rFonts w:ascii="Times New Roman" w:hAnsi="Times New Roman"/>
                <w:szCs w:val="22"/>
                <w:lang w:val="bg-BG"/>
              </w:rPr>
            </w:pPr>
            <w:r w:rsidRPr="008B32A3">
              <w:rPr>
                <w:rFonts w:ascii="Times New Roman" w:hAnsi="Times New Roman"/>
                <w:szCs w:val="22"/>
                <w:lang w:val="bg-BG"/>
              </w:rPr>
              <w:t xml:space="preserve"> &lt; 0,05, за всички сравнения между Humira и плацебо.</w:t>
            </w:r>
          </w:p>
        </w:tc>
      </w:tr>
    </w:tbl>
    <w:p w14:paraId="4149E500" w14:textId="77777777" w:rsidR="00FC77A1" w:rsidRDefault="00FC77A1" w:rsidP="008926DA">
      <w:pPr>
        <w:rPr>
          <w:rFonts w:ascii="Times New Roman" w:hAnsi="Times New Roman"/>
          <w:sz w:val="22"/>
          <w:szCs w:val="22"/>
          <w:lang w:val="bg-BG"/>
        </w:rPr>
      </w:pPr>
    </w:p>
    <w:p w14:paraId="4AE3185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открито </w:t>
      </w:r>
      <w:r w:rsidR="00C42674" w:rsidRPr="008B32A3">
        <w:rPr>
          <w:rFonts w:ascii="Times New Roman" w:hAnsi="Times New Roman"/>
          <w:sz w:val="22"/>
          <w:szCs w:val="22"/>
          <w:lang w:val="bg-BG"/>
        </w:rPr>
        <w:t>разширение,</w:t>
      </w:r>
      <w:r w:rsidRPr="008B32A3">
        <w:rPr>
          <w:rFonts w:ascii="Times New Roman" w:hAnsi="Times New Roman"/>
          <w:sz w:val="22"/>
          <w:szCs w:val="22"/>
          <w:lang w:val="bg-BG"/>
        </w:rPr>
        <w:t xml:space="preserve"> подобрението на признаците и симптомите е поддържано с терапия с Humira до Седмица 156. </w:t>
      </w:r>
    </w:p>
    <w:p w14:paraId="05291481" w14:textId="77777777" w:rsidR="008926DA" w:rsidRPr="008B32A3" w:rsidRDefault="008926DA" w:rsidP="008926DA">
      <w:pPr>
        <w:rPr>
          <w:rFonts w:ascii="Times New Roman" w:hAnsi="Times New Roman"/>
          <w:sz w:val="22"/>
          <w:szCs w:val="22"/>
          <w:lang w:val="bg-BG"/>
        </w:rPr>
      </w:pPr>
    </w:p>
    <w:p w14:paraId="14043F01" w14:textId="77777777" w:rsidR="008926DA" w:rsidRPr="008B32A3" w:rsidRDefault="00000000">
      <w:pPr>
        <w:keepNext/>
        <w:rPr>
          <w:rFonts w:ascii="Times New Roman" w:hAnsi="Times New Roman"/>
          <w:sz w:val="22"/>
          <w:szCs w:val="22"/>
          <w:lang w:val="bg-BG"/>
        </w:rPr>
        <w:pPrChange w:id="10419" w:author="Abbvie77" w:date="2025-05-19T14:01:00Z">
          <w:pPr/>
        </w:pPrChange>
      </w:pPr>
      <w:r w:rsidRPr="008B32A3">
        <w:rPr>
          <w:rFonts w:ascii="Times New Roman" w:hAnsi="Times New Roman"/>
          <w:sz w:val="22"/>
          <w:szCs w:val="22"/>
          <w:lang w:val="bg-BG"/>
        </w:rPr>
        <w:lastRenderedPageBreak/>
        <w:t xml:space="preserve">Намаляване на възпалението </w:t>
      </w:r>
    </w:p>
    <w:p w14:paraId="01F1CE4D" w14:textId="77777777" w:rsidR="008926DA" w:rsidRPr="008B32A3" w:rsidRDefault="008926DA">
      <w:pPr>
        <w:keepNext/>
        <w:rPr>
          <w:rFonts w:ascii="Times New Roman" w:hAnsi="Times New Roman"/>
          <w:sz w:val="22"/>
          <w:szCs w:val="22"/>
          <w:lang w:val="bg-BG"/>
        </w:rPr>
        <w:pPrChange w:id="10420" w:author="Abbvie77" w:date="2025-05-19T14:01:00Z">
          <w:pPr/>
        </w:pPrChange>
      </w:pPr>
    </w:p>
    <w:p w14:paraId="348417A5" w14:textId="77777777" w:rsidR="008926DA" w:rsidRPr="008B32A3" w:rsidRDefault="00000000">
      <w:pPr>
        <w:keepNext/>
        <w:rPr>
          <w:rFonts w:ascii="Times New Roman" w:hAnsi="Times New Roman"/>
          <w:sz w:val="22"/>
          <w:szCs w:val="22"/>
          <w:lang w:val="bg-BG"/>
        </w:rPr>
        <w:pPrChange w:id="10421" w:author="Abbvie77" w:date="2025-05-19T14:01:00Z">
          <w:pPr/>
        </w:pPrChange>
      </w:pPr>
      <w:r w:rsidRPr="008B32A3">
        <w:rPr>
          <w:rFonts w:ascii="Times New Roman" w:hAnsi="Times New Roman"/>
          <w:sz w:val="22"/>
          <w:szCs w:val="22"/>
          <w:lang w:val="bg-BG"/>
        </w:rPr>
        <w:t>Значително подобрение на признаците на възпаление измерено с hs-CRP и MRI на сакроилиачните стави и гръбначния стълб, е било поддържано при пациенти, лекувани с Humira до Седмица 156 и Седмица 104, съответно.</w:t>
      </w:r>
    </w:p>
    <w:p w14:paraId="4A8BED35" w14:textId="77777777" w:rsidR="008926DA" w:rsidRPr="008B32A3" w:rsidRDefault="008926DA" w:rsidP="008926DA">
      <w:pPr>
        <w:rPr>
          <w:rFonts w:ascii="Times New Roman" w:hAnsi="Times New Roman"/>
          <w:sz w:val="22"/>
          <w:szCs w:val="22"/>
          <w:lang w:val="bg-BG"/>
        </w:rPr>
      </w:pPr>
    </w:p>
    <w:p w14:paraId="7517FA0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Качество на живот и физическа активност</w:t>
      </w:r>
    </w:p>
    <w:p w14:paraId="33E07880" w14:textId="77777777" w:rsidR="008926DA" w:rsidRPr="008B32A3" w:rsidRDefault="008926DA" w:rsidP="008926DA">
      <w:pPr>
        <w:rPr>
          <w:rFonts w:ascii="Times New Roman" w:hAnsi="Times New Roman"/>
          <w:sz w:val="22"/>
          <w:szCs w:val="22"/>
          <w:lang w:val="bg-BG"/>
        </w:rPr>
      </w:pPr>
    </w:p>
    <w:p w14:paraId="457B8DC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Свързаното със здравето качество на живот и физическа активност са оценени с помощта на HAQ-S и SF-36 въпросници. От изходно ниво до 12-та седмица Humira е показала статистически значимо по-голямо подобрение в крайният резултат на HAQ-S, и при SF-36 резултат на физическата компонента (PCS), в сравнение с плацебо. Подобряване на качеството на живот и физическата активност е било поддържано по време на открито продължение до Седмица 156.</w:t>
      </w:r>
    </w:p>
    <w:p w14:paraId="2FFA1B5A" w14:textId="77777777" w:rsidR="008926DA" w:rsidRPr="008B32A3" w:rsidRDefault="008926DA" w:rsidP="008926DA">
      <w:pPr>
        <w:rPr>
          <w:rFonts w:ascii="Times New Roman" w:hAnsi="Times New Roman"/>
          <w:sz w:val="22"/>
          <w:szCs w:val="22"/>
          <w:u w:val="single"/>
          <w:lang w:val="bg-BG"/>
        </w:rPr>
      </w:pPr>
    </w:p>
    <w:p w14:paraId="28F8174D" w14:textId="77777777" w:rsidR="00C2733E" w:rsidRPr="008B32A3" w:rsidRDefault="00000000" w:rsidP="00C2733E">
      <w:pPr>
        <w:tabs>
          <w:tab w:val="left" w:pos="562"/>
        </w:tabs>
        <w:suppressAutoHyphens/>
        <w:rPr>
          <w:rFonts w:ascii="Times New Roman" w:hAnsi="Times New Roman"/>
          <w:sz w:val="22"/>
          <w:szCs w:val="22"/>
          <w:lang w:val="bg-BG"/>
        </w:rPr>
      </w:pPr>
      <w:r w:rsidRPr="008B32A3">
        <w:rPr>
          <w:rFonts w:ascii="Times New Roman" w:hAnsi="Times New Roman"/>
          <w:sz w:val="22"/>
          <w:szCs w:val="20"/>
          <w:lang w:val="bg-BG" w:bidi="bg-BG"/>
        </w:rPr>
        <w:t>Проучване nr-axSpA II</w:t>
      </w:r>
    </w:p>
    <w:p w14:paraId="50A2A303" w14:textId="77777777" w:rsidR="00C2733E" w:rsidRPr="008B32A3" w:rsidRDefault="00C2733E" w:rsidP="00C2733E">
      <w:pPr>
        <w:tabs>
          <w:tab w:val="left" w:pos="562"/>
        </w:tabs>
        <w:suppressAutoHyphens/>
        <w:rPr>
          <w:rFonts w:ascii="Times New Roman" w:hAnsi="Times New Roman"/>
          <w:sz w:val="22"/>
          <w:szCs w:val="22"/>
          <w:lang w:val="bg-BG"/>
        </w:rPr>
      </w:pPr>
    </w:p>
    <w:p w14:paraId="0A549338" w14:textId="77777777" w:rsidR="00C2733E" w:rsidRPr="008B32A3" w:rsidRDefault="00000000" w:rsidP="00C2733E">
      <w:pPr>
        <w:tabs>
          <w:tab w:val="left" w:pos="562"/>
        </w:tabs>
        <w:suppressAutoHyphens/>
        <w:rPr>
          <w:rFonts w:ascii="Times New Roman" w:hAnsi="Times New Roman"/>
          <w:sz w:val="22"/>
          <w:szCs w:val="22"/>
          <w:lang w:val="bg-BG"/>
        </w:rPr>
      </w:pPr>
      <w:r w:rsidRPr="008B32A3">
        <w:rPr>
          <w:rFonts w:ascii="Times New Roman" w:hAnsi="Times New Roman"/>
          <w:sz w:val="22"/>
          <w:szCs w:val="20"/>
          <w:lang w:val="bg-BG" w:bidi="bg-BG"/>
        </w:rPr>
        <w:t xml:space="preserve">673 пациенти с активен </w:t>
      </w:r>
      <w:r w:rsidRPr="008B32A3">
        <w:rPr>
          <w:rFonts w:ascii="Times New Roman" w:hAnsi="Times New Roman"/>
          <w:sz w:val="22"/>
          <w:szCs w:val="22"/>
          <w:lang w:val="bg-BG"/>
        </w:rPr>
        <w:t xml:space="preserve">nr-axSpA </w:t>
      </w:r>
      <w:r w:rsidRPr="008B32A3">
        <w:rPr>
          <w:rFonts w:ascii="Times New Roman" w:hAnsi="Times New Roman"/>
          <w:sz w:val="22"/>
          <w:szCs w:val="20"/>
          <w:lang w:val="bg-BG" w:bidi="bg-BG"/>
        </w:rPr>
        <w:t xml:space="preserve">(средна изходна стойност на показателя за активност на заболяването [Индекс на активност на заболяването анкилозиращ спондилит по Bath (BASDAI) е 7.0] с неадекватен отговор към </w:t>
      </w:r>
      <w:r w:rsidRPr="008B32A3">
        <w:rPr>
          <w:rFonts w:ascii="Symbol" w:hAnsi="Symbol"/>
          <w:sz w:val="22"/>
          <w:szCs w:val="20"/>
          <w:lang w:val="bg-BG" w:bidi="bg-BG"/>
        </w:rPr>
        <w:sym w:font="Symbol" w:char="F0B3"/>
      </w:r>
      <w:r w:rsidRPr="008B32A3">
        <w:rPr>
          <w:rFonts w:ascii="Times New Roman" w:hAnsi="Times New Roman"/>
          <w:sz w:val="22"/>
          <w:szCs w:val="20"/>
          <w:lang w:val="bg-BG" w:bidi="bg-BG"/>
        </w:rPr>
        <w:t xml:space="preserve"> 2 НСПВС или непоносимост или притивопоказания за НСПВС са включени в открития период на проучването nr-axSpA </w:t>
      </w:r>
      <w:r w:rsidR="00A679A3" w:rsidRPr="008B32A3">
        <w:rPr>
          <w:rFonts w:ascii="Times New Roman" w:hAnsi="Times New Roman"/>
          <w:sz w:val="22"/>
          <w:szCs w:val="20"/>
          <w:lang w:val="bg-BG" w:bidi="bg-BG"/>
        </w:rPr>
        <w:t>I</w:t>
      </w:r>
      <w:r w:rsidRPr="008B32A3">
        <w:rPr>
          <w:rFonts w:ascii="Times New Roman" w:hAnsi="Times New Roman"/>
          <w:sz w:val="22"/>
          <w:szCs w:val="20"/>
          <w:lang w:val="bg-BG" w:bidi="bg-BG"/>
        </w:rPr>
        <w:t xml:space="preserve">I, през което време получават Humira 40 mg през седмица в продължение на 28 седмици. </w:t>
      </w:r>
      <w:r w:rsidR="00D3304E" w:rsidRPr="008B32A3">
        <w:rPr>
          <w:rFonts w:ascii="Times New Roman" w:hAnsi="Times New Roman"/>
          <w:sz w:val="22"/>
          <w:szCs w:val="20"/>
          <w:lang w:val="bg-BG" w:bidi="bg-BG"/>
        </w:rPr>
        <w:t>За т</w:t>
      </w:r>
      <w:r w:rsidRPr="008B32A3">
        <w:rPr>
          <w:rFonts w:ascii="Times New Roman" w:hAnsi="Times New Roman"/>
          <w:sz w:val="22"/>
          <w:szCs w:val="20"/>
          <w:lang w:val="bg-BG" w:bidi="bg-BG"/>
        </w:rPr>
        <w:t>ези пациенти има обективни доказателства за възпаление на сакроилиачните стави или гръбначния стълб</w:t>
      </w:r>
      <w:r w:rsidR="004D2666" w:rsidRPr="008B32A3">
        <w:rPr>
          <w:rFonts w:ascii="Times New Roman" w:hAnsi="Times New Roman"/>
          <w:sz w:val="22"/>
          <w:szCs w:val="20"/>
          <w:lang w:val="bg-BG" w:bidi="bg-BG"/>
        </w:rPr>
        <w:t>, доказани с</w:t>
      </w:r>
      <w:r w:rsidRPr="008B32A3">
        <w:rPr>
          <w:rFonts w:ascii="Times New Roman" w:hAnsi="Times New Roman"/>
          <w:sz w:val="22"/>
          <w:szCs w:val="20"/>
          <w:lang w:val="bg-BG" w:bidi="bg-BG"/>
        </w:rPr>
        <w:t xml:space="preserve"> ЯМР или повишени нива на hs-CRP. Пациентите, които постигат устойчива ремисия в продължение на минимум 12 седмици (N=305) (ASDAS &lt; 1,3 на Седмици 16, 20, 24 и 28) през открития период, в последствие са рандомизирани да получават или продължение на лечението с Humira 40 mg през седмица (N=152), или плацебо (N=153) за допълнителен период от 40 седмици в условията на двойно-сляп плацебо-контролиран период (обща продължителност на проучването 68 седмици). На пациентите с пристъп на болестта по време на двойно-слепия период е разрешено спасително лечение с Humira 40 mg през седмица в продължение на минимум 12 седмици.</w:t>
      </w:r>
    </w:p>
    <w:p w14:paraId="69A078C0" w14:textId="77777777" w:rsidR="00C2733E" w:rsidRPr="008B32A3" w:rsidRDefault="00C2733E" w:rsidP="00C2733E">
      <w:pPr>
        <w:tabs>
          <w:tab w:val="left" w:pos="562"/>
        </w:tabs>
        <w:suppressAutoHyphens/>
        <w:rPr>
          <w:rFonts w:ascii="Times New Roman" w:hAnsi="Times New Roman"/>
          <w:sz w:val="22"/>
          <w:szCs w:val="22"/>
          <w:lang w:val="bg-BG"/>
        </w:rPr>
      </w:pPr>
    </w:p>
    <w:p w14:paraId="4C453A70" w14:textId="77777777" w:rsidR="00C2733E" w:rsidRPr="008B32A3" w:rsidRDefault="00000000" w:rsidP="00C2733E">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Първичната крайна точка за ефикасност е д</w:t>
      </w:r>
      <w:r w:rsidR="00D3304E" w:rsidRPr="008B32A3">
        <w:rPr>
          <w:rFonts w:ascii="Times New Roman" w:hAnsi="Times New Roman"/>
          <w:sz w:val="22"/>
          <w:szCs w:val="20"/>
          <w:lang w:val="bg-BG" w:bidi="bg-BG"/>
        </w:rPr>
        <w:t>елът</w:t>
      </w:r>
      <w:r w:rsidRPr="008B32A3">
        <w:rPr>
          <w:rFonts w:ascii="Times New Roman" w:hAnsi="Times New Roman"/>
          <w:sz w:val="22"/>
          <w:szCs w:val="20"/>
          <w:lang w:val="bg-BG" w:bidi="bg-BG"/>
        </w:rPr>
        <w:t xml:space="preserve"> на пациенти без пристъп на болестта до Седмица 68 от проучването. Пристъп по определение е оценка по ASDAS ≥ 2.1 при две последователни посещения през период от четири седмици. </w:t>
      </w:r>
      <w:r w:rsidR="00D3304E" w:rsidRPr="008B32A3">
        <w:rPr>
          <w:rFonts w:ascii="Times New Roman" w:hAnsi="Times New Roman"/>
          <w:sz w:val="22"/>
          <w:szCs w:val="20"/>
          <w:lang w:val="bg-BG" w:bidi="bg-BG"/>
        </w:rPr>
        <w:t>По-голяма част от</w:t>
      </w:r>
      <w:r w:rsidRPr="008B32A3">
        <w:rPr>
          <w:rFonts w:ascii="Times New Roman" w:hAnsi="Times New Roman"/>
          <w:sz w:val="22"/>
          <w:szCs w:val="20"/>
          <w:lang w:val="bg-BG" w:bidi="bg-BG"/>
        </w:rPr>
        <w:t xml:space="preserve"> пациенти</w:t>
      </w:r>
      <w:r w:rsidR="00D3304E" w:rsidRPr="008B32A3">
        <w:rPr>
          <w:rFonts w:ascii="Times New Roman" w:hAnsi="Times New Roman"/>
          <w:sz w:val="22"/>
          <w:szCs w:val="20"/>
          <w:lang w:val="bg-BG" w:bidi="bg-BG"/>
        </w:rPr>
        <w:t>те</w:t>
      </w:r>
      <w:r w:rsidRPr="008B32A3">
        <w:rPr>
          <w:rFonts w:ascii="Times New Roman" w:hAnsi="Times New Roman"/>
          <w:sz w:val="22"/>
          <w:szCs w:val="20"/>
          <w:lang w:val="bg-BG" w:bidi="bg-BG"/>
        </w:rPr>
        <w:t>, приемащи Humira, не получават пристъп на болестта през двойно-слепия период, в сравнение с пациентите, приемащи плацебо (70,4% спрямо 47,1%, p&lt;0.001) (Фигура 1)</w:t>
      </w:r>
    </w:p>
    <w:p w14:paraId="16DFA89E" w14:textId="77777777" w:rsidR="00C2733E" w:rsidRPr="008B32A3" w:rsidRDefault="00C2733E" w:rsidP="00C2733E">
      <w:pPr>
        <w:keepNext/>
        <w:tabs>
          <w:tab w:val="left" w:pos="562"/>
        </w:tabs>
        <w:suppressAutoHyphens/>
        <w:jc w:val="center"/>
        <w:rPr>
          <w:rFonts w:ascii="Times New Roman" w:hAnsi="Times New Roman"/>
          <w:sz w:val="22"/>
          <w:szCs w:val="20"/>
          <w:lang w:val="bg-BG"/>
        </w:rPr>
      </w:pPr>
    </w:p>
    <w:p w14:paraId="1D546548" w14:textId="77777777" w:rsidR="00C2733E" w:rsidRPr="008B32A3" w:rsidRDefault="00000000" w:rsidP="00C2733E">
      <w:pPr>
        <w:keepNext/>
        <w:tabs>
          <w:tab w:val="left" w:pos="562"/>
        </w:tabs>
        <w:suppressAutoHyphens/>
        <w:jc w:val="center"/>
        <w:rPr>
          <w:rFonts w:ascii="Times New Roman" w:hAnsi="Times New Roman"/>
          <w:sz w:val="22"/>
          <w:szCs w:val="20"/>
          <w:lang w:val="bg-BG"/>
        </w:rPr>
      </w:pPr>
      <w:r w:rsidRPr="008B32A3">
        <w:rPr>
          <w:rFonts w:ascii="Times New Roman" w:hAnsi="Times New Roman"/>
          <w:b/>
          <w:sz w:val="22"/>
          <w:szCs w:val="20"/>
          <w:lang w:val="bg-BG" w:bidi="bg-BG"/>
        </w:rPr>
        <w:t>Фигура 1: Графики по Kaplan-Meier, обобщаващи време</w:t>
      </w:r>
      <w:r w:rsidR="00895372" w:rsidRPr="008B32A3">
        <w:rPr>
          <w:rFonts w:ascii="Times New Roman" w:hAnsi="Times New Roman"/>
          <w:b/>
          <w:sz w:val="22"/>
          <w:szCs w:val="20"/>
          <w:lang w:val="bg-BG" w:bidi="bg-BG"/>
        </w:rPr>
        <w:t>то до настъпване на пристъп при</w:t>
      </w:r>
    </w:p>
    <w:p w14:paraId="49BE3141" w14:textId="77777777" w:rsidR="00C2733E" w:rsidRPr="008B32A3" w:rsidRDefault="00000000" w:rsidP="00C2733E">
      <w:pPr>
        <w:keepNext/>
        <w:tabs>
          <w:tab w:val="left" w:pos="562"/>
        </w:tabs>
        <w:suppressAutoHyphens/>
        <w:jc w:val="center"/>
        <w:rPr>
          <w:rFonts w:ascii="Times New Roman" w:hAnsi="Times New Roman"/>
          <w:sz w:val="22"/>
          <w:szCs w:val="20"/>
          <w:lang w:val="bg-BG"/>
        </w:rPr>
      </w:pPr>
      <w:r w:rsidRPr="008B32A3">
        <w:rPr>
          <w:rFonts w:ascii="Times New Roman" w:hAnsi="Times New Roman"/>
          <w:b/>
          <w:sz w:val="22"/>
          <w:szCs w:val="20"/>
          <w:lang w:val="bg-BG" w:bidi="bg-BG"/>
        </w:rPr>
        <w:t>проучване nr-axSpA II</w:t>
      </w:r>
    </w:p>
    <w:tbl>
      <w:tblPr>
        <w:tblW w:w="0" w:type="auto"/>
        <w:tblLook w:val="04A0" w:firstRow="1" w:lastRow="0" w:firstColumn="1" w:lastColumn="0" w:noHBand="0" w:noVBand="1"/>
      </w:tblPr>
      <w:tblGrid>
        <w:gridCol w:w="447"/>
        <w:gridCol w:w="8623"/>
      </w:tblGrid>
      <w:tr w:rsidR="0029307B" w14:paraId="5647ABDC" w14:textId="77777777" w:rsidTr="005E3006">
        <w:trPr>
          <w:cantSplit/>
          <w:trHeight w:val="1134"/>
        </w:trPr>
        <w:tc>
          <w:tcPr>
            <w:tcW w:w="930" w:type="dxa"/>
            <w:shd w:val="clear" w:color="auto" w:fill="auto"/>
            <w:textDirection w:val="btLr"/>
            <w:vAlign w:val="center"/>
          </w:tcPr>
          <w:p w14:paraId="20746A00" w14:textId="77777777" w:rsidR="00C2733E" w:rsidRPr="008B32A3" w:rsidRDefault="00000000" w:rsidP="005E3006">
            <w:pPr>
              <w:tabs>
                <w:tab w:val="left" w:pos="562"/>
              </w:tabs>
              <w:suppressAutoHyphens/>
              <w:ind w:left="113" w:right="113"/>
              <w:jc w:val="center"/>
              <w:rPr>
                <w:rFonts w:ascii="Times New Roman" w:hAnsi="Times New Roman"/>
                <w:b/>
                <w:sz w:val="20"/>
                <w:lang w:val="bg-BG" w:eastAsia="en-GB"/>
              </w:rPr>
            </w:pPr>
            <w:r w:rsidRPr="008B32A3">
              <w:rPr>
                <w:rFonts w:ascii="Times New Roman" w:hAnsi="Times New Roman"/>
                <w:b/>
                <w:sz w:val="20"/>
                <w:lang w:val="bg-BG" w:eastAsia="en-GB" w:bidi="bg-BG"/>
              </w:rPr>
              <w:t>ВЕРОЯТЕН ПЕРИОД БЕЗ ПРИСТЪП</w:t>
            </w:r>
          </w:p>
        </w:tc>
        <w:tc>
          <w:tcPr>
            <w:tcW w:w="8646" w:type="dxa"/>
            <w:shd w:val="clear" w:color="auto" w:fill="auto"/>
          </w:tcPr>
          <w:p w14:paraId="2D133E3E" w14:textId="77777777" w:rsidR="00C2733E" w:rsidRPr="008B32A3" w:rsidRDefault="00000000" w:rsidP="005E3006">
            <w:pPr>
              <w:tabs>
                <w:tab w:val="left" w:pos="562"/>
              </w:tabs>
              <w:suppressAutoHyphens/>
              <w:rPr>
                <w:rFonts w:ascii="Times New Roman" w:hAnsi="Times New Roman"/>
                <w:sz w:val="20"/>
                <w:lang w:val="bg-BG" w:eastAsia="en-GB"/>
              </w:rPr>
            </w:pPr>
            <w:r w:rsidRPr="00CC29B2">
              <w:rPr>
                <w:rFonts w:ascii="Times New Roman" w:hAnsi="Times New Roman"/>
                <w:noProof/>
                <w:sz w:val="20"/>
                <w:lang w:val="en-GB"/>
              </w:rPr>
              <w:drawing>
                <wp:inline distT="0" distB="0" distL="0" distR="0" wp14:anchorId="032D5F7C" wp14:editId="735ABCED">
                  <wp:extent cx="5619750" cy="3000375"/>
                  <wp:effectExtent l="0" t="0" r="0"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19750" cy="3000375"/>
                          </a:xfrm>
                          <a:prstGeom prst="rect">
                            <a:avLst/>
                          </a:prstGeom>
                          <a:noFill/>
                          <a:ln>
                            <a:noFill/>
                          </a:ln>
                        </pic:spPr>
                      </pic:pic>
                    </a:graphicData>
                  </a:graphic>
                </wp:inline>
              </w:drawing>
            </w:r>
          </w:p>
        </w:tc>
      </w:tr>
      <w:tr w:rsidR="0029307B" w14:paraId="0B497B7A" w14:textId="77777777" w:rsidTr="005E3006">
        <w:tc>
          <w:tcPr>
            <w:tcW w:w="930" w:type="dxa"/>
            <w:shd w:val="clear" w:color="auto" w:fill="auto"/>
          </w:tcPr>
          <w:p w14:paraId="169900E0" w14:textId="77777777" w:rsidR="00C2733E" w:rsidRPr="008B32A3" w:rsidRDefault="00C2733E" w:rsidP="005E3006">
            <w:pPr>
              <w:tabs>
                <w:tab w:val="left" w:pos="562"/>
              </w:tabs>
              <w:suppressAutoHyphens/>
              <w:rPr>
                <w:rFonts w:ascii="Times New Roman" w:hAnsi="Times New Roman"/>
                <w:sz w:val="20"/>
                <w:lang w:val="bg-BG" w:eastAsia="en-GB"/>
              </w:rPr>
            </w:pPr>
          </w:p>
        </w:tc>
        <w:tc>
          <w:tcPr>
            <w:tcW w:w="8646" w:type="dxa"/>
            <w:shd w:val="clear" w:color="auto" w:fill="auto"/>
            <w:vAlign w:val="center"/>
          </w:tcPr>
          <w:p w14:paraId="06C33EB6" w14:textId="77777777" w:rsidR="00C2733E" w:rsidRPr="008B32A3" w:rsidRDefault="00000000" w:rsidP="005E3006">
            <w:pPr>
              <w:tabs>
                <w:tab w:val="left" w:pos="562"/>
              </w:tabs>
              <w:suppressAutoHyphens/>
              <w:jc w:val="center"/>
              <w:rPr>
                <w:rFonts w:ascii="Times New Roman" w:hAnsi="Times New Roman"/>
                <w:b/>
                <w:sz w:val="20"/>
                <w:lang w:val="bg-BG" w:eastAsia="en-GB"/>
              </w:rPr>
            </w:pPr>
            <w:r w:rsidRPr="008B32A3">
              <w:rPr>
                <w:rFonts w:ascii="Times New Roman" w:hAnsi="Times New Roman"/>
                <w:b/>
                <w:sz w:val="20"/>
                <w:lang w:val="bg-BG" w:eastAsia="en-GB" w:bidi="bg-BG"/>
              </w:rPr>
              <w:t>ВРЕМЕ (СЕДМИЦИ)</w:t>
            </w:r>
          </w:p>
        </w:tc>
      </w:tr>
      <w:tr w:rsidR="0029307B" w14:paraId="6F04333B" w14:textId="77777777" w:rsidTr="005E3006">
        <w:tc>
          <w:tcPr>
            <w:tcW w:w="9576" w:type="dxa"/>
            <w:gridSpan w:val="2"/>
            <w:shd w:val="clear" w:color="auto" w:fill="auto"/>
          </w:tcPr>
          <w:p w14:paraId="1D12A302" w14:textId="77777777" w:rsidR="00C2733E" w:rsidRPr="008B32A3" w:rsidRDefault="00000000" w:rsidP="005E3006">
            <w:pPr>
              <w:tabs>
                <w:tab w:val="left" w:pos="562"/>
              </w:tabs>
              <w:suppressAutoHyphens/>
              <w:rPr>
                <w:rFonts w:ascii="Times New Roman" w:hAnsi="Times New Roman"/>
                <w:sz w:val="20"/>
                <w:lang w:val="bg-BG" w:eastAsia="en-GB"/>
              </w:rPr>
            </w:pPr>
            <w:r w:rsidRPr="008B32A3">
              <w:rPr>
                <w:rFonts w:ascii="Times New Roman" w:hAnsi="Times New Roman"/>
                <w:sz w:val="20"/>
                <w:lang w:val="bg-BG" w:eastAsia="en-GB" w:bidi="bg-BG"/>
              </w:rPr>
              <w:t xml:space="preserve">                                   Лечение       </w:t>
            </w:r>
            <w:r w:rsidR="00136F58" w:rsidRPr="00CC29B2">
              <w:rPr>
                <w:noProof/>
                <w:lang w:val="en-GB"/>
              </w:rPr>
              <mc:AlternateContent>
                <mc:Choice Requires="wps">
                  <w:drawing>
                    <wp:inline distT="0" distB="0" distL="0" distR="0" wp14:anchorId="78106F70" wp14:editId="29901AB1">
                      <wp:extent cx="381000" cy="0"/>
                      <wp:effectExtent l="0" t="19050" r="0" b="0"/>
                      <wp:docPr id="41"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noFill/>
                              <a:ln w="28575">
                                <a:solidFill>
                                  <a:sysClr val="windowText" lastClr="000000">
                                    <a:lumMod val="65000"/>
                                    <a:lumOff val="35000"/>
                                  </a:sysClr>
                                </a:solidFill>
                                <a:prstDash val="sysDot"/>
                              </a:ln>
                              <a:effectLst/>
                            </wps:spPr>
                            <wps:bodyPr/>
                          </wps:wsp>
                        </a:graphicData>
                      </a:graphic>
                    </wp:inline>
                  </w:drawing>
                </mc:Choice>
                <mc:Fallback>
                  <w:pict>
                    <v:line id="Straight Connector 92" o:spid="_x0000_i1029" style="mso-left-percent:-10001;mso-position-horizontal-relative:char;mso-position-vertical-relative:line;mso-top-percent:-10001;mso-wrap-style:square;visibility:visible" from="0,0" to="30pt,0" strokecolor="#595959" strokeweight="2.25pt">
                      <v:stroke dashstyle="1 1"/>
                      <w10:anchorlock/>
                    </v:line>
                  </w:pict>
                </mc:Fallback>
              </mc:AlternateContent>
            </w:r>
            <w:r w:rsidRPr="008B32A3">
              <w:rPr>
                <w:rFonts w:ascii="Times New Roman" w:hAnsi="Times New Roman"/>
                <w:sz w:val="20"/>
                <w:lang w:val="bg-BG" w:eastAsia="en-GB" w:bidi="bg-BG"/>
              </w:rPr>
              <w:t xml:space="preserve"> Плацебо     </w:t>
            </w:r>
            <w:r w:rsidR="00136F58" w:rsidRPr="00CC29B2">
              <w:rPr>
                <w:noProof/>
                <w:lang w:val="en-GB"/>
              </w:rPr>
              <mc:AlternateContent>
                <mc:Choice Requires="wps">
                  <w:drawing>
                    <wp:inline distT="0" distB="0" distL="0" distR="0" wp14:anchorId="185CCDA6" wp14:editId="3B4A0883">
                      <wp:extent cx="401320" cy="0"/>
                      <wp:effectExtent l="0" t="0" r="17780" b="0"/>
                      <wp:docPr id="27"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noFill/>
                              <a:ln w="19050">
                                <a:solidFill>
                                  <a:sysClr val="windowText" lastClr="000000">
                                    <a:lumMod val="75000"/>
                                    <a:lumOff val="25000"/>
                                  </a:sysClr>
                                </a:solidFill>
                                <a:prstDash val="solid"/>
                              </a:ln>
                              <a:effectLst/>
                            </wps:spPr>
                            <wps:bodyPr/>
                          </wps:wsp>
                        </a:graphicData>
                      </a:graphic>
                    </wp:inline>
                  </w:drawing>
                </mc:Choice>
                <mc:Fallback>
                  <w:pict>
                    <v:line id="Straight Connector 56" o:spid="_x0000_i1030" style="mso-left-percent:-10001;mso-position-horizontal-relative:char;mso-position-vertical-relative:line;mso-top-percent:-10001;mso-wrap-style:square;visibility:visible" from="0,0" to="31.6pt,0" strokecolor="#404040" strokeweight="1.5pt">
                      <w10:anchorlock/>
                    </v:line>
                  </w:pict>
                </mc:Fallback>
              </mc:AlternateContent>
            </w:r>
            <w:r w:rsidRPr="008B32A3">
              <w:rPr>
                <w:rFonts w:ascii="Times New Roman" w:hAnsi="Times New Roman"/>
                <w:sz w:val="20"/>
                <w:lang w:val="bg-BG" w:eastAsia="en-GB" w:bidi="bg-BG"/>
              </w:rPr>
              <w:t xml:space="preserve"> Humira     ∆ Отпаднали</w:t>
            </w:r>
          </w:p>
        </w:tc>
      </w:tr>
    </w:tbl>
    <w:p w14:paraId="0F2E3E6C" w14:textId="77777777" w:rsidR="00C2733E" w:rsidRPr="008B32A3" w:rsidRDefault="00C2733E" w:rsidP="00C2733E">
      <w:pPr>
        <w:tabs>
          <w:tab w:val="left" w:pos="562"/>
        </w:tabs>
        <w:suppressAutoHyphens/>
        <w:rPr>
          <w:rFonts w:ascii="Times New Roman" w:hAnsi="Times New Roman"/>
          <w:sz w:val="22"/>
          <w:lang w:val="bg-BG"/>
        </w:rPr>
      </w:pPr>
    </w:p>
    <w:p w14:paraId="7C1D5C92" w14:textId="77777777" w:rsidR="00C2733E" w:rsidRPr="008B32A3" w:rsidRDefault="00000000" w:rsidP="00C2733E">
      <w:pPr>
        <w:tabs>
          <w:tab w:val="left" w:pos="562"/>
        </w:tabs>
        <w:suppressAutoHyphens/>
        <w:rPr>
          <w:rFonts w:ascii="Times New Roman" w:hAnsi="Times New Roman"/>
          <w:sz w:val="22"/>
          <w:lang w:val="bg-BG"/>
        </w:rPr>
      </w:pPr>
      <w:r w:rsidRPr="008B32A3">
        <w:rPr>
          <w:rFonts w:ascii="Times New Roman" w:hAnsi="Times New Roman"/>
          <w:sz w:val="22"/>
          <w:lang w:val="bg-BG" w:bidi="bg-BG"/>
        </w:rPr>
        <w:t>Забележка: P = Плацебо (брой на пациенти в риск (пристъп)); A = HUMIRA (брой на пациенти в риск (пристъп)).</w:t>
      </w:r>
    </w:p>
    <w:p w14:paraId="0D7534BE" w14:textId="77777777" w:rsidR="00C2733E" w:rsidRPr="008B32A3" w:rsidRDefault="00C2733E" w:rsidP="00C2733E">
      <w:pPr>
        <w:tabs>
          <w:tab w:val="left" w:pos="562"/>
        </w:tabs>
        <w:suppressAutoHyphens/>
        <w:rPr>
          <w:rFonts w:ascii="Times New Roman" w:hAnsi="Times New Roman"/>
          <w:sz w:val="22"/>
          <w:lang w:val="bg-BG"/>
        </w:rPr>
      </w:pPr>
    </w:p>
    <w:p w14:paraId="64751F7C" w14:textId="77777777" w:rsidR="00C2733E" w:rsidRPr="008B32A3" w:rsidRDefault="00000000" w:rsidP="00C2733E">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От 68 пациенти с пристъп в групата</w:t>
      </w:r>
      <w:r w:rsidR="004D2666" w:rsidRPr="008B32A3">
        <w:rPr>
          <w:rFonts w:ascii="Times New Roman" w:hAnsi="Times New Roman"/>
          <w:sz w:val="22"/>
          <w:szCs w:val="20"/>
          <w:lang w:val="bg-BG" w:bidi="bg-BG"/>
        </w:rPr>
        <w:t xml:space="preserve"> с прекъсване на</w:t>
      </w:r>
      <w:r w:rsidRPr="008B32A3">
        <w:rPr>
          <w:rFonts w:ascii="Times New Roman" w:hAnsi="Times New Roman"/>
          <w:sz w:val="22"/>
          <w:szCs w:val="20"/>
          <w:lang w:val="bg-BG" w:bidi="bg-BG"/>
        </w:rPr>
        <w:t xml:space="preserve"> лечението, 65 пациенти завършват 12-седмично лечение със спасително прилагане на Humira, като от тях 37 (56,9%) се връщат в ремисия (ASDAS &lt; 1,3) след 12-седмично възобновяване на лечението </w:t>
      </w:r>
      <w:r w:rsidR="00D3304E" w:rsidRPr="008B32A3">
        <w:rPr>
          <w:rFonts w:ascii="Times New Roman" w:hAnsi="Times New Roman"/>
          <w:sz w:val="22"/>
          <w:szCs w:val="20"/>
          <w:lang w:val="bg-BG" w:bidi="bg-BG"/>
        </w:rPr>
        <w:t>в открито проучване</w:t>
      </w:r>
      <w:r w:rsidRPr="008B32A3">
        <w:rPr>
          <w:rFonts w:ascii="Times New Roman" w:hAnsi="Times New Roman"/>
          <w:sz w:val="22"/>
          <w:szCs w:val="20"/>
          <w:lang w:val="bg-BG" w:bidi="bg-BG"/>
        </w:rPr>
        <w:t xml:space="preserve">. </w:t>
      </w:r>
    </w:p>
    <w:p w14:paraId="7C45B64E" w14:textId="77777777" w:rsidR="00C2733E" w:rsidRPr="008B32A3" w:rsidRDefault="00C2733E" w:rsidP="00C2733E">
      <w:pPr>
        <w:tabs>
          <w:tab w:val="left" w:pos="562"/>
        </w:tabs>
        <w:suppressAutoHyphens/>
        <w:rPr>
          <w:rFonts w:ascii="Times New Roman" w:hAnsi="Times New Roman"/>
          <w:sz w:val="22"/>
          <w:lang w:val="bg-BG"/>
        </w:rPr>
      </w:pPr>
    </w:p>
    <w:p w14:paraId="196FBB82" w14:textId="77777777" w:rsidR="00C2733E" w:rsidRPr="008B32A3" w:rsidRDefault="00000000" w:rsidP="00C2733E">
      <w:pPr>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До Седмица 68 пациентите, получаващи продължително лечение с Humira, показват статистически значимо </w:t>
      </w:r>
      <w:r w:rsidR="00D3304E" w:rsidRPr="008B32A3">
        <w:rPr>
          <w:rFonts w:ascii="Times New Roman" w:hAnsi="Times New Roman"/>
          <w:sz w:val="22"/>
          <w:lang w:val="bg-BG" w:bidi="bg-BG"/>
        </w:rPr>
        <w:t>по-голямо</w:t>
      </w:r>
      <w:r w:rsidRPr="008B32A3">
        <w:rPr>
          <w:rFonts w:ascii="Times New Roman" w:hAnsi="Times New Roman"/>
          <w:sz w:val="22"/>
          <w:lang w:val="bg-BG" w:bidi="bg-BG"/>
        </w:rPr>
        <w:t xml:space="preserve"> подобрение по отношение на признаците и симптомите на болестта –</w:t>
      </w:r>
      <w:r w:rsidR="00AC1A77" w:rsidRPr="008B32A3">
        <w:rPr>
          <w:rFonts w:ascii="Times New Roman" w:hAnsi="Times New Roman"/>
          <w:sz w:val="22"/>
          <w:lang w:val="bg-BG" w:bidi="bg-BG"/>
        </w:rPr>
        <w:t xml:space="preserve"> активен </w:t>
      </w:r>
      <w:r w:rsidRPr="008B32A3">
        <w:rPr>
          <w:rFonts w:ascii="Times New Roman" w:hAnsi="Times New Roman"/>
          <w:sz w:val="22"/>
          <w:lang w:val="bg-BG" w:bidi="bg-BG"/>
        </w:rPr>
        <w:t xml:space="preserve"> nr-axSpA, в сравнение с пациентите, </w:t>
      </w:r>
      <w:r w:rsidR="00AC1A77" w:rsidRPr="008B32A3">
        <w:rPr>
          <w:rFonts w:ascii="Times New Roman" w:hAnsi="Times New Roman"/>
          <w:sz w:val="22"/>
          <w:lang w:val="bg-BG" w:bidi="bg-BG"/>
        </w:rPr>
        <w:t>прекъснали</w:t>
      </w:r>
      <w:r w:rsidRPr="008B32A3">
        <w:rPr>
          <w:rFonts w:ascii="Times New Roman" w:hAnsi="Times New Roman"/>
          <w:sz w:val="22"/>
          <w:lang w:val="bg-BG" w:bidi="bg-BG"/>
        </w:rPr>
        <w:t xml:space="preserve"> лечението в рамките на двойнослепия период на проучването (Таблица 1</w:t>
      </w:r>
      <w:r w:rsidR="006C5D73" w:rsidRPr="00190FAC">
        <w:rPr>
          <w:rFonts w:ascii="Times New Roman" w:hAnsi="Times New Roman"/>
          <w:sz w:val="22"/>
          <w:lang w:val="bg-BG" w:bidi="bg-BG"/>
        </w:rPr>
        <w:t>4</w:t>
      </w:r>
      <w:r w:rsidRPr="008B32A3">
        <w:rPr>
          <w:rFonts w:ascii="Times New Roman" w:hAnsi="Times New Roman"/>
          <w:sz w:val="22"/>
          <w:lang w:val="bg-BG" w:bidi="bg-BG"/>
        </w:rPr>
        <w:t>).</w:t>
      </w:r>
    </w:p>
    <w:p w14:paraId="6E7936BA" w14:textId="77777777" w:rsidR="00C2733E" w:rsidRPr="008B32A3" w:rsidRDefault="00C2733E" w:rsidP="00C2733E">
      <w:pPr>
        <w:tabs>
          <w:tab w:val="left" w:pos="562"/>
        </w:tabs>
        <w:suppressAutoHyphens/>
        <w:rPr>
          <w:rFonts w:ascii="Times New Roman" w:hAnsi="Times New Roman"/>
          <w:sz w:val="22"/>
          <w:lang w:val="bg-BG"/>
        </w:rPr>
      </w:pPr>
    </w:p>
    <w:p w14:paraId="3B3568DE" w14:textId="77777777" w:rsidR="00C2733E" w:rsidRPr="008B32A3" w:rsidRDefault="00000000" w:rsidP="00895372">
      <w:pPr>
        <w:keepNext/>
        <w:tabs>
          <w:tab w:val="left" w:pos="562"/>
        </w:tabs>
        <w:suppressAutoHyphens/>
        <w:ind w:left="720"/>
        <w:jc w:val="center"/>
        <w:rPr>
          <w:rFonts w:ascii="Times New Roman" w:hAnsi="Times New Roman"/>
          <w:sz w:val="22"/>
          <w:szCs w:val="20"/>
          <w:lang w:val="bg-BG"/>
        </w:rPr>
      </w:pPr>
      <w:r w:rsidRPr="008B32A3">
        <w:rPr>
          <w:rFonts w:ascii="Times New Roman" w:hAnsi="Times New Roman"/>
          <w:b/>
          <w:sz w:val="22"/>
          <w:szCs w:val="20"/>
          <w:lang w:val="bg-BG" w:bidi="bg-BG"/>
        </w:rPr>
        <w:t>Таблица 1</w:t>
      </w:r>
      <w:r w:rsidR="006C5D73" w:rsidRPr="00190FAC">
        <w:rPr>
          <w:rFonts w:ascii="Times New Roman" w:hAnsi="Times New Roman"/>
          <w:b/>
          <w:sz w:val="22"/>
          <w:szCs w:val="20"/>
          <w:lang w:val="bg-BG" w:bidi="bg-BG"/>
        </w:rPr>
        <w:t>4</w:t>
      </w:r>
    </w:p>
    <w:p w14:paraId="0B04EAB0" w14:textId="77777777" w:rsidR="00C2733E" w:rsidRPr="008B32A3" w:rsidRDefault="00000000" w:rsidP="00895372">
      <w:pPr>
        <w:keepNext/>
        <w:tabs>
          <w:tab w:val="left" w:pos="562"/>
        </w:tabs>
        <w:suppressAutoHyphens/>
        <w:jc w:val="center"/>
        <w:rPr>
          <w:rFonts w:ascii="Times New Roman" w:hAnsi="Times New Roman"/>
          <w:sz w:val="22"/>
          <w:szCs w:val="20"/>
          <w:lang w:val="bg-BG"/>
        </w:rPr>
      </w:pPr>
      <w:r w:rsidRPr="008B32A3">
        <w:rPr>
          <w:rFonts w:ascii="Times New Roman" w:hAnsi="Times New Roman"/>
          <w:b/>
          <w:sz w:val="22"/>
          <w:szCs w:val="20"/>
          <w:lang w:val="bg-BG" w:bidi="bg-BG"/>
        </w:rPr>
        <w:t>Резултати за ефикасност при плацебо-контролиран период на проучване</w:t>
      </w:r>
      <w:r w:rsidRPr="008B32A3">
        <w:rPr>
          <w:rFonts w:ascii="Times New Roman" w:hAnsi="Times New Roman"/>
          <w:sz w:val="22"/>
          <w:szCs w:val="20"/>
          <w:lang w:val="bg-BG" w:bidi="bg-BG"/>
        </w:rPr>
        <w:t xml:space="preserve"> </w:t>
      </w:r>
      <w:r w:rsidRPr="008B32A3">
        <w:rPr>
          <w:rFonts w:ascii="Times New Roman" w:hAnsi="Times New Roman"/>
          <w:b/>
          <w:sz w:val="22"/>
          <w:szCs w:val="20"/>
          <w:lang w:val="bg-BG" w:bidi="bg-BG"/>
        </w:rPr>
        <w:t>nr-axSpA II</w:t>
      </w:r>
    </w:p>
    <w:p w14:paraId="56AC13D7" w14:textId="77777777" w:rsidR="00C2733E" w:rsidRPr="008B32A3" w:rsidRDefault="00C2733E" w:rsidP="00895372">
      <w:pPr>
        <w:keepNext/>
        <w:tabs>
          <w:tab w:val="left" w:pos="562"/>
        </w:tabs>
        <w:suppressAutoHyphens/>
        <w:ind w:left="720"/>
        <w:rPr>
          <w:rFonts w:ascii="Times New Roman" w:hAnsi="Times New Roman"/>
          <w:sz w:val="22"/>
          <w:szCs w:val="20"/>
          <w:lang w:val="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1682"/>
        <w:gridCol w:w="1821"/>
      </w:tblGrid>
      <w:tr w:rsidR="0029307B" w14:paraId="1AACC5EC" w14:textId="77777777" w:rsidTr="005E3006">
        <w:trPr>
          <w:jc w:val="center"/>
        </w:trPr>
        <w:tc>
          <w:tcPr>
            <w:tcW w:w="3067" w:type="pct"/>
          </w:tcPr>
          <w:p w14:paraId="2281F7E6" w14:textId="77777777" w:rsidR="00C2733E" w:rsidRPr="008B32A3" w:rsidRDefault="00000000" w:rsidP="00895372">
            <w:pPr>
              <w:keepNext/>
              <w:tabs>
                <w:tab w:val="left" w:pos="562"/>
              </w:tabs>
              <w:suppressAutoHyphens/>
              <w:rPr>
                <w:rFonts w:ascii="Times New Roman" w:hAnsi="Times New Roman"/>
                <w:b/>
                <w:bCs/>
                <w:sz w:val="22"/>
                <w:lang w:val="bg-BG"/>
              </w:rPr>
            </w:pPr>
            <w:r w:rsidRPr="008B32A3">
              <w:rPr>
                <w:rFonts w:ascii="Times New Roman" w:hAnsi="Times New Roman"/>
                <w:b/>
                <w:sz w:val="22"/>
                <w:lang w:val="bg-BG" w:bidi="bg-BG"/>
              </w:rPr>
              <w:t>Двойно-сляпо</w:t>
            </w:r>
          </w:p>
          <w:p w14:paraId="6F0FEF65" w14:textId="77777777" w:rsidR="00C2733E" w:rsidRPr="008B32A3" w:rsidRDefault="00000000" w:rsidP="00895372">
            <w:pPr>
              <w:keepNext/>
              <w:tabs>
                <w:tab w:val="left" w:pos="562"/>
              </w:tabs>
              <w:suppressAutoHyphens/>
              <w:rPr>
                <w:rFonts w:ascii="Times New Roman" w:hAnsi="Times New Roman"/>
                <w:b/>
                <w:bCs/>
                <w:sz w:val="22"/>
                <w:lang w:val="bg-BG"/>
              </w:rPr>
            </w:pPr>
            <w:r w:rsidRPr="008B32A3">
              <w:rPr>
                <w:rFonts w:ascii="Times New Roman" w:hAnsi="Times New Roman"/>
                <w:b/>
                <w:sz w:val="22"/>
                <w:lang w:val="bg-BG" w:bidi="bg-BG"/>
              </w:rPr>
              <w:t>Отговор в Седмица 68</w:t>
            </w:r>
          </w:p>
        </w:tc>
        <w:tc>
          <w:tcPr>
            <w:tcW w:w="928" w:type="pct"/>
          </w:tcPr>
          <w:p w14:paraId="515FE269" w14:textId="77777777" w:rsidR="00C2733E" w:rsidRPr="008B32A3" w:rsidRDefault="00000000" w:rsidP="00895372">
            <w:pPr>
              <w:keepNext/>
              <w:tabs>
                <w:tab w:val="left" w:pos="562"/>
              </w:tabs>
              <w:suppressAutoHyphens/>
              <w:jc w:val="center"/>
              <w:rPr>
                <w:rFonts w:ascii="Times New Roman" w:hAnsi="Times New Roman"/>
                <w:b/>
                <w:bCs/>
                <w:sz w:val="20"/>
                <w:szCs w:val="20"/>
                <w:lang w:val="bg-BG"/>
              </w:rPr>
            </w:pPr>
            <w:r w:rsidRPr="008B32A3">
              <w:rPr>
                <w:rFonts w:ascii="Times New Roman" w:hAnsi="Times New Roman"/>
                <w:b/>
                <w:sz w:val="20"/>
                <w:lang w:val="bg-BG" w:bidi="bg-BG"/>
              </w:rPr>
              <w:t>Плацебо</w:t>
            </w:r>
          </w:p>
          <w:p w14:paraId="667DC590" w14:textId="77777777" w:rsidR="00C2733E" w:rsidRPr="008B32A3" w:rsidRDefault="00000000" w:rsidP="00895372">
            <w:pPr>
              <w:keepNext/>
              <w:tabs>
                <w:tab w:val="left" w:pos="562"/>
              </w:tabs>
              <w:suppressAutoHyphens/>
              <w:jc w:val="center"/>
              <w:rPr>
                <w:rFonts w:ascii="Times New Roman" w:hAnsi="Times New Roman"/>
                <w:b/>
                <w:bCs/>
                <w:sz w:val="20"/>
                <w:szCs w:val="20"/>
                <w:lang w:val="bg-BG"/>
              </w:rPr>
            </w:pPr>
            <w:r w:rsidRPr="008B32A3">
              <w:rPr>
                <w:rFonts w:ascii="Times New Roman" w:hAnsi="Times New Roman"/>
                <w:b/>
                <w:sz w:val="20"/>
                <w:lang w:val="bg-BG" w:bidi="bg-BG"/>
              </w:rPr>
              <w:t>N=153</w:t>
            </w:r>
          </w:p>
        </w:tc>
        <w:tc>
          <w:tcPr>
            <w:tcW w:w="1005" w:type="pct"/>
          </w:tcPr>
          <w:p w14:paraId="021102FA" w14:textId="77777777" w:rsidR="00C2733E" w:rsidRPr="008B32A3" w:rsidRDefault="00000000" w:rsidP="00895372">
            <w:pPr>
              <w:keepNext/>
              <w:tabs>
                <w:tab w:val="left" w:pos="562"/>
              </w:tabs>
              <w:suppressAutoHyphens/>
              <w:jc w:val="center"/>
              <w:rPr>
                <w:rFonts w:ascii="Times New Roman" w:hAnsi="Times New Roman"/>
                <w:b/>
                <w:bCs/>
                <w:sz w:val="20"/>
                <w:szCs w:val="20"/>
                <w:lang w:val="bg-BG"/>
              </w:rPr>
            </w:pPr>
            <w:r w:rsidRPr="008B32A3">
              <w:rPr>
                <w:rFonts w:ascii="Times New Roman" w:hAnsi="Times New Roman"/>
                <w:b/>
                <w:sz w:val="20"/>
                <w:lang w:val="bg-BG" w:bidi="bg-BG"/>
              </w:rPr>
              <w:t>Humira</w:t>
            </w:r>
          </w:p>
          <w:p w14:paraId="61ABE63E" w14:textId="77777777" w:rsidR="00C2733E" w:rsidRPr="008B32A3" w:rsidRDefault="00000000" w:rsidP="00895372">
            <w:pPr>
              <w:keepNext/>
              <w:tabs>
                <w:tab w:val="left" w:pos="562"/>
              </w:tabs>
              <w:suppressAutoHyphens/>
              <w:jc w:val="center"/>
              <w:rPr>
                <w:rFonts w:ascii="Times New Roman" w:hAnsi="Times New Roman"/>
                <w:b/>
                <w:bCs/>
                <w:sz w:val="20"/>
                <w:szCs w:val="20"/>
                <w:lang w:val="bg-BG"/>
              </w:rPr>
            </w:pPr>
            <w:r w:rsidRPr="008B32A3">
              <w:rPr>
                <w:rFonts w:ascii="Times New Roman" w:hAnsi="Times New Roman"/>
                <w:b/>
                <w:sz w:val="20"/>
                <w:lang w:val="bg-BG" w:bidi="bg-BG"/>
              </w:rPr>
              <w:t>N=152</w:t>
            </w:r>
          </w:p>
        </w:tc>
      </w:tr>
      <w:tr w:rsidR="0029307B" w14:paraId="4BB7F90D" w14:textId="77777777" w:rsidTr="005E3006">
        <w:trPr>
          <w:jc w:val="center"/>
        </w:trPr>
        <w:tc>
          <w:tcPr>
            <w:tcW w:w="3067" w:type="pct"/>
          </w:tcPr>
          <w:p w14:paraId="7131C0B4" w14:textId="77777777" w:rsidR="00C2733E" w:rsidRPr="008B32A3" w:rsidRDefault="00000000" w:rsidP="00895372">
            <w:pPr>
              <w:keepNext/>
              <w:tabs>
                <w:tab w:val="left" w:pos="562"/>
              </w:tabs>
              <w:suppressAutoHyphens/>
              <w:rPr>
                <w:rFonts w:ascii="Times New Roman" w:hAnsi="Times New Roman"/>
                <w:sz w:val="22"/>
                <w:lang w:val="bg-BG"/>
              </w:rPr>
            </w:pPr>
            <w:r w:rsidRPr="008B32A3">
              <w:rPr>
                <w:rFonts w:ascii="Times New Roman" w:hAnsi="Times New Roman"/>
                <w:sz w:val="22"/>
                <w:lang w:val="bg-BG" w:bidi="bg-BG"/>
              </w:rPr>
              <w:t>ASAS</w:t>
            </w:r>
            <w:r w:rsidRPr="008B32A3">
              <w:rPr>
                <w:rFonts w:ascii="Times New Roman" w:hAnsi="Times New Roman"/>
                <w:sz w:val="22"/>
                <w:vertAlign w:val="superscript"/>
                <w:lang w:val="bg-BG" w:bidi="bg-BG"/>
              </w:rPr>
              <w:t>a,б</w:t>
            </w:r>
            <w:r w:rsidRPr="008B32A3">
              <w:rPr>
                <w:rFonts w:ascii="Times New Roman" w:hAnsi="Times New Roman"/>
                <w:sz w:val="22"/>
                <w:lang w:val="bg-BG" w:bidi="bg-BG"/>
              </w:rPr>
              <w:t xml:space="preserve"> 20</w:t>
            </w:r>
          </w:p>
        </w:tc>
        <w:tc>
          <w:tcPr>
            <w:tcW w:w="928" w:type="pct"/>
          </w:tcPr>
          <w:p w14:paraId="1CBAAEA8" w14:textId="77777777" w:rsidR="00C2733E" w:rsidRPr="008B32A3" w:rsidRDefault="00000000" w:rsidP="00895372">
            <w:pPr>
              <w:keepNext/>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47,1%</w:t>
            </w:r>
          </w:p>
        </w:tc>
        <w:tc>
          <w:tcPr>
            <w:tcW w:w="1005" w:type="pct"/>
          </w:tcPr>
          <w:p w14:paraId="40CB20D9" w14:textId="77777777" w:rsidR="00C2733E" w:rsidRPr="008B32A3" w:rsidRDefault="00000000" w:rsidP="00895372">
            <w:pPr>
              <w:keepNext/>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70,4%***</w:t>
            </w:r>
          </w:p>
        </w:tc>
      </w:tr>
      <w:tr w:rsidR="0029307B" w14:paraId="5369142F" w14:textId="77777777" w:rsidTr="005E3006">
        <w:trPr>
          <w:jc w:val="center"/>
        </w:trPr>
        <w:tc>
          <w:tcPr>
            <w:tcW w:w="3067" w:type="pct"/>
          </w:tcPr>
          <w:p w14:paraId="6BDA47DA" w14:textId="77777777" w:rsidR="00C2733E" w:rsidRPr="008B32A3" w:rsidRDefault="00000000" w:rsidP="00895372">
            <w:pPr>
              <w:keepNext/>
              <w:tabs>
                <w:tab w:val="left" w:pos="562"/>
              </w:tabs>
              <w:suppressAutoHyphens/>
              <w:rPr>
                <w:rFonts w:ascii="Times New Roman" w:hAnsi="Times New Roman"/>
                <w:sz w:val="22"/>
                <w:lang w:val="bg-BG"/>
              </w:rPr>
            </w:pPr>
            <w:r w:rsidRPr="008B32A3">
              <w:rPr>
                <w:rFonts w:ascii="Times New Roman" w:hAnsi="Times New Roman"/>
                <w:sz w:val="22"/>
                <w:lang w:val="bg-BG" w:bidi="bg-BG"/>
              </w:rPr>
              <w:t>ASAS</w:t>
            </w:r>
            <w:r w:rsidRPr="008B32A3">
              <w:rPr>
                <w:rFonts w:ascii="Times New Roman" w:hAnsi="Times New Roman"/>
                <w:sz w:val="22"/>
                <w:vertAlign w:val="superscript"/>
                <w:lang w:val="bg-BG" w:bidi="bg-BG"/>
              </w:rPr>
              <w:t>a,б</w:t>
            </w:r>
            <w:r w:rsidRPr="008B32A3">
              <w:rPr>
                <w:rFonts w:ascii="Times New Roman" w:hAnsi="Times New Roman"/>
                <w:sz w:val="22"/>
                <w:lang w:val="bg-BG" w:bidi="bg-BG"/>
              </w:rPr>
              <w:t xml:space="preserve"> 40</w:t>
            </w:r>
          </w:p>
        </w:tc>
        <w:tc>
          <w:tcPr>
            <w:tcW w:w="928" w:type="pct"/>
          </w:tcPr>
          <w:p w14:paraId="3003781F" w14:textId="77777777" w:rsidR="00C2733E" w:rsidRPr="008B32A3" w:rsidRDefault="00000000" w:rsidP="00895372">
            <w:pPr>
              <w:keepNext/>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45,8%</w:t>
            </w:r>
          </w:p>
        </w:tc>
        <w:tc>
          <w:tcPr>
            <w:tcW w:w="1005" w:type="pct"/>
          </w:tcPr>
          <w:p w14:paraId="102415E8" w14:textId="77777777" w:rsidR="00C2733E" w:rsidRPr="008B32A3" w:rsidRDefault="00000000" w:rsidP="00895372">
            <w:pPr>
              <w:keepNext/>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65,8%***</w:t>
            </w:r>
          </w:p>
        </w:tc>
      </w:tr>
      <w:tr w:rsidR="0029307B" w14:paraId="17044D0A" w14:textId="77777777" w:rsidTr="005E3006">
        <w:trPr>
          <w:jc w:val="center"/>
        </w:trPr>
        <w:tc>
          <w:tcPr>
            <w:tcW w:w="3067" w:type="pct"/>
          </w:tcPr>
          <w:p w14:paraId="0138440B" w14:textId="77777777" w:rsidR="00C2733E" w:rsidRPr="008B32A3" w:rsidRDefault="00000000" w:rsidP="00895372">
            <w:pPr>
              <w:keepNext/>
              <w:tabs>
                <w:tab w:val="left" w:pos="562"/>
              </w:tabs>
              <w:suppressAutoHyphens/>
              <w:rPr>
                <w:rFonts w:ascii="Times New Roman" w:hAnsi="Times New Roman"/>
                <w:sz w:val="22"/>
                <w:lang w:val="bg-BG"/>
              </w:rPr>
            </w:pPr>
            <w:r w:rsidRPr="008B32A3">
              <w:rPr>
                <w:rFonts w:ascii="Times New Roman" w:hAnsi="Times New Roman"/>
                <w:sz w:val="22"/>
                <w:lang w:val="bg-BG" w:bidi="bg-BG"/>
              </w:rPr>
              <w:t>ASAS</w:t>
            </w:r>
            <w:r w:rsidRPr="008B32A3">
              <w:rPr>
                <w:rFonts w:ascii="Times New Roman" w:hAnsi="Times New Roman"/>
                <w:sz w:val="22"/>
                <w:vertAlign w:val="superscript"/>
                <w:lang w:val="bg-BG" w:bidi="bg-BG"/>
              </w:rPr>
              <w:t>а</w:t>
            </w:r>
            <w:r w:rsidRPr="008B32A3">
              <w:rPr>
                <w:rFonts w:ascii="Times New Roman" w:hAnsi="Times New Roman"/>
                <w:sz w:val="22"/>
                <w:lang w:val="bg-BG" w:bidi="bg-BG"/>
              </w:rPr>
              <w:t xml:space="preserve"> частична ремисия</w:t>
            </w:r>
          </w:p>
        </w:tc>
        <w:tc>
          <w:tcPr>
            <w:tcW w:w="928" w:type="pct"/>
          </w:tcPr>
          <w:p w14:paraId="6696FBDD" w14:textId="77777777" w:rsidR="00C2733E" w:rsidRPr="008B32A3" w:rsidRDefault="00000000" w:rsidP="00895372">
            <w:pPr>
              <w:keepNext/>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26,8%</w:t>
            </w:r>
          </w:p>
        </w:tc>
        <w:tc>
          <w:tcPr>
            <w:tcW w:w="1005" w:type="pct"/>
          </w:tcPr>
          <w:p w14:paraId="49492B05" w14:textId="77777777" w:rsidR="00C2733E" w:rsidRPr="008B32A3" w:rsidRDefault="00000000" w:rsidP="00895372">
            <w:pPr>
              <w:keepNext/>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42,1%**</w:t>
            </w:r>
          </w:p>
        </w:tc>
      </w:tr>
      <w:tr w:rsidR="0029307B" w14:paraId="5176FC38" w14:textId="77777777" w:rsidTr="005E3006">
        <w:trPr>
          <w:jc w:val="center"/>
        </w:trPr>
        <w:tc>
          <w:tcPr>
            <w:tcW w:w="3067" w:type="pct"/>
          </w:tcPr>
          <w:p w14:paraId="1B0C3387" w14:textId="77777777" w:rsidR="00C2733E" w:rsidRPr="008B32A3" w:rsidRDefault="00000000" w:rsidP="00895372">
            <w:pPr>
              <w:keepNext/>
              <w:tabs>
                <w:tab w:val="left" w:pos="562"/>
              </w:tabs>
              <w:suppressAutoHyphens/>
              <w:rPr>
                <w:rFonts w:ascii="Times New Roman" w:hAnsi="Times New Roman"/>
                <w:sz w:val="22"/>
                <w:lang w:val="bg-BG"/>
              </w:rPr>
            </w:pPr>
            <w:r w:rsidRPr="008B32A3">
              <w:rPr>
                <w:rFonts w:ascii="Times New Roman" w:hAnsi="Times New Roman"/>
                <w:sz w:val="22"/>
                <w:lang w:val="bg-BG" w:bidi="bg-BG"/>
              </w:rPr>
              <w:t>ASDAS</w:t>
            </w:r>
            <w:r w:rsidRPr="008B32A3">
              <w:rPr>
                <w:rFonts w:ascii="Times New Roman" w:hAnsi="Times New Roman"/>
                <w:sz w:val="22"/>
                <w:vertAlign w:val="superscript"/>
                <w:lang w:val="bg-BG" w:bidi="bg-BG"/>
              </w:rPr>
              <w:t>в</w:t>
            </w:r>
            <w:r w:rsidRPr="008B32A3">
              <w:rPr>
                <w:rFonts w:ascii="Times New Roman" w:hAnsi="Times New Roman"/>
                <w:sz w:val="22"/>
                <w:lang w:val="bg-BG" w:bidi="bg-BG"/>
              </w:rPr>
              <w:t xml:space="preserve"> Неактивно заболяване</w:t>
            </w:r>
          </w:p>
        </w:tc>
        <w:tc>
          <w:tcPr>
            <w:tcW w:w="928" w:type="pct"/>
          </w:tcPr>
          <w:p w14:paraId="3E21930A" w14:textId="77777777" w:rsidR="00C2733E" w:rsidRPr="008B32A3" w:rsidRDefault="00000000" w:rsidP="00895372">
            <w:pPr>
              <w:keepNext/>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33,3%</w:t>
            </w:r>
          </w:p>
        </w:tc>
        <w:tc>
          <w:tcPr>
            <w:tcW w:w="1005" w:type="pct"/>
          </w:tcPr>
          <w:p w14:paraId="2912CE09" w14:textId="77777777" w:rsidR="00C2733E" w:rsidRPr="008B32A3" w:rsidRDefault="00000000" w:rsidP="00895372">
            <w:pPr>
              <w:keepNext/>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57,2%***</w:t>
            </w:r>
          </w:p>
        </w:tc>
      </w:tr>
      <w:tr w:rsidR="0029307B" w14:paraId="649C4F17" w14:textId="77777777" w:rsidTr="005E3006">
        <w:trPr>
          <w:jc w:val="center"/>
        </w:trPr>
        <w:tc>
          <w:tcPr>
            <w:tcW w:w="3067" w:type="pct"/>
          </w:tcPr>
          <w:p w14:paraId="5CB6DF16" w14:textId="77777777" w:rsidR="00C2733E" w:rsidRPr="008B32A3" w:rsidRDefault="00000000" w:rsidP="00895372">
            <w:pPr>
              <w:keepNext/>
              <w:tabs>
                <w:tab w:val="left" w:pos="562"/>
              </w:tabs>
              <w:suppressAutoHyphens/>
              <w:rPr>
                <w:rFonts w:ascii="Times New Roman" w:hAnsi="Times New Roman"/>
                <w:sz w:val="22"/>
                <w:vertAlign w:val="superscript"/>
                <w:lang w:val="bg-BG"/>
              </w:rPr>
            </w:pPr>
            <w:r w:rsidRPr="008B32A3">
              <w:rPr>
                <w:rFonts w:ascii="Times New Roman" w:hAnsi="Times New Roman"/>
                <w:sz w:val="22"/>
                <w:lang w:val="bg-BG" w:bidi="bg-BG"/>
              </w:rPr>
              <w:t>Частичен пристъп</w:t>
            </w:r>
            <w:r w:rsidR="00AC1A77" w:rsidRPr="008B32A3">
              <w:rPr>
                <w:rFonts w:ascii="Times New Roman" w:hAnsi="Times New Roman"/>
                <w:sz w:val="22"/>
                <w:vertAlign w:val="superscript"/>
                <w:lang w:val="bg-BG" w:bidi="bg-BG"/>
              </w:rPr>
              <w:t>г</w:t>
            </w:r>
          </w:p>
        </w:tc>
        <w:tc>
          <w:tcPr>
            <w:tcW w:w="928" w:type="pct"/>
          </w:tcPr>
          <w:p w14:paraId="6E993AA9" w14:textId="77777777" w:rsidR="00C2733E" w:rsidRPr="008B32A3" w:rsidRDefault="00000000" w:rsidP="00895372">
            <w:pPr>
              <w:keepNext/>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64,1%</w:t>
            </w:r>
          </w:p>
        </w:tc>
        <w:tc>
          <w:tcPr>
            <w:tcW w:w="1005" w:type="pct"/>
          </w:tcPr>
          <w:p w14:paraId="076C6646" w14:textId="77777777" w:rsidR="00C2733E" w:rsidRPr="008B32A3" w:rsidRDefault="00000000" w:rsidP="00895372">
            <w:pPr>
              <w:keepNext/>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40,8%***</w:t>
            </w:r>
          </w:p>
        </w:tc>
      </w:tr>
      <w:tr w:rsidR="0029307B" w14:paraId="5A3BCE43" w14:textId="77777777" w:rsidTr="005E3006">
        <w:trPr>
          <w:jc w:val="center"/>
        </w:trPr>
        <w:tc>
          <w:tcPr>
            <w:tcW w:w="5000" w:type="pct"/>
            <w:gridSpan w:val="3"/>
            <w:tcBorders>
              <w:left w:val="nil"/>
              <w:bottom w:val="nil"/>
              <w:right w:val="nil"/>
            </w:tcBorders>
          </w:tcPr>
          <w:p w14:paraId="5B930004" w14:textId="77777777" w:rsidR="00C2733E" w:rsidRPr="008B32A3" w:rsidRDefault="00000000" w:rsidP="00895372">
            <w:pPr>
              <w:keepNext/>
              <w:autoSpaceDE w:val="0"/>
              <w:autoSpaceDN w:val="0"/>
              <w:adjustRightInd w:val="0"/>
              <w:rPr>
                <w:rFonts w:ascii="Times New Roman" w:hAnsi="Times New Roman"/>
                <w:sz w:val="22"/>
                <w:szCs w:val="20"/>
                <w:lang w:val="bg-BG"/>
              </w:rPr>
            </w:pPr>
            <w:r w:rsidRPr="008B32A3">
              <w:rPr>
                <w:rFonts w:ascii="Times New Roman" w:hAnsi="Times New Roman"/>
                <w:sz w:val="22"/>
                <w:vertAlign w:val="superscript"/>
                <w:lang w:val="bg-BG" w:bidi="bg-BG"/>
              </w:rPr>
              <w:t>a</w:t>
            </w:r>
            <w:r w:rsidRPr="008B32A3">
              <w:rPr>
                <w:rFonts w:ascii="Times New Roman" w:hAnsi="Times New Roman"/>
                <w:sz w:val="22"/>
                <w:lang w:val="bg-BG" w:bidi="bg-BG"/>
              </w:rPr>
              <w:t xml:space="preserve"> Оценка на Международно дружество по спондилоартрит</w:t>
            </w:r>
          </w:p>
          <w:p w14:paraId="3174916A" w14:textId="77777777" w:rsidR="00C2733E" w:rsidRPr="008B32A3" w:rsidRDefault="00000000" w:rsidP="00895372">
            <w:pPr>
              <w:keepNext/>
              <w:tabs>
                <w:tab w:val="left" w:pos="562"/>
              </w:tabs>
              <w:suppressAutoHyphens/>
              <w:ind w:left="20"/>
              <w:rPr>
                <w:rFonts w:ascii="Times New Roman" w:hAnsi="Times New Roman"/>
                <w:sz w:val="22"/>
                <w:szCs w:val="22"/>
                <w:lang w:val="bg-BG"/>
              </w:rPr>
            </w:pPr>
            <w:r w:rsidRPr="008B32A3">
              <w:rPr>
                <w:rFonts w:ascii="Times New Roman" w:hAnsi="Times New Roman"/>
                <w:sz w:val="22"/>
                <w:szCs w:val="20"/>
                <w:vertAlign w:val="superscript"/>
                <w:lang w:val="bg-BG" w:bidi="bg-BG"/>
              </w:rPr>
              <w:t>б</w:t>
            </w:r>
            <w:r w:rsidRPr="008B32A3">
              <w:rPr>
                <w:rFonts w:ascii="Times New Roman" w:hAnsi="Times New Roman"/>
                <w:sz w:val="22"/>
                <w:szCs w:val="20"/>
                <w:lang w:val="bg-BG" w:bidi="bg-BG"/>
              </w:rPr>
              <w:t xml:space="preserve"> Изходно ниво по определение е незаслепено изходно ниво, когато пациентите имат активно заболяване.</w:t>
            </w:r>
          </w:p>
          <w:p w14:paraId="5FFB61ED" w14:textId="77777777" w:rsidR="00C2733E" w:rsidRPr="008B32A3" w:rsidRDefault="00000000" w:rsidP="00895372">
            <w:pPr>
              <w:keepNext/>
              <w:tabs>
                <w:tab w:val="left" w:pos="562"/>
              </w:tabs>
              <w:suppressAutoHyphens/>
              <w:ind w:left="20"/>
              <w:rPr>
                <w:rFonts w:ascii="Times New Roman" w:hAnsi="Times New Roman"/>
                <w:sz w:val="22"/>
                <w:szCs w:val="22"/>
                <w:vertAlign w:val="superscript"/>
                <w:lang w:val="bg-BG"/>
              </w:rPr>
            </w:pPr>
            <w:r w:rsidRPr="008B32A3">
              <w:rPr>
                <w:rFonts w:ascii="Times New Roman" w:hAnsi="Times New Roman"/>
                <w:sz w:val="22"/>
                <w:szCs w:val="20"/>
                <w:vertAlign w:val="superscript"/>
                <w:lang w:val="bg-BG" w:bidi="bg-BG"/>
              </w:rPr>
              <w:t>в</w:t>
            </w:r>
            <w:r w:rsidRPr="008B32A3">
              <w:rPr>
                <w:rFonts w:ascii="Times New Roman" w:hAnsi="Times New Roman"/>
                <w:sz w:val="22"/>
                <w:szCs w:val="20"/>
                <w:lang w:val="bg-BG" w:bidi="bg-BG"/>
              </w:rPr>
              <w:t xml:space="preserve"> С</w:t>
            </w:r>
            <w:r w:rsidR="001D64BE" w:rsidRPr="008B32A3">
              <w:rPr>
                <w:rFonts w:ascii="Times New Roman" w:hAnsi="Times New Roman"/>
                <w:sz w:val="22"/>
                <w:szCs w:val="20"/>
                <w:lang w:val="bg-BG" w:bidi="bg-BG"/>
              </w:rPr>
              <w:t>кор</w:t>
            </w:r>
            <w:r w:rsidRPr="008B32A3">
              <w:rPr>
                <w:rFonts w:ascii="Times New Roman" w:hAnsi="Times New Roman"/>
                <w:sz w:val="22"/>
                <w:szCs w:val="20"/>
                <w:lang w:val="bg-BG" w:bidi="bg-BG"/>
              </w:rPr>
              <w:t xml:space="preserve"> </w:t>
            </w:r>
            <w:r w:rsidR="001D64BE" w:rsidRPr="008B32A3">
              <w:rPr>
                <w:rFonts w:ascii="Times New Roman" w:hAnsi="Times New Roman"/>
                <w:sz w:val="22"/>
                <w:szCs w:val="20"/>
                <w:lang w:val="bg-BG" w:bidi="bg-BG"/>
              </w:rPr>
              <w:t>з</w:t>
            </w:r>
            <w:r w:rsidRPr="008B32A3">
              <w:rPr>
                <w:rFonts w:ascii="Times New Roman" w:hAnsi="Times New Roman"/>
                <w:sz w:val="22"/>
                <w:szCs w:val="20"/>
                <w:lang w:val="bg-BG" w:bidi="bg-BG"/>
              </w:rPr>
              <w:t>а активност на заболяването анкилозиращ спондилит</w:t>
            </w:r>
          </w:p>
          <w:p w14:paraId="49E8B9CF" w14:textId="77777777" w:rsidR="00C2733E" w:rsidRPr="008B32A3" w:rsidRDefault="00000000" w:rsidP="00895372">
            <w:pPr>
              <w:keepNext/>
              <w:tabs>
                <w:tab w:val="left" w:pos="562"/>
              </w:tabs>
              <w:suppressAutoHyphens/>
              <w:ind w:left="20"/>
              <w:rPr>
                <w:rFonts w:ascii="Times New Roman" w:hAnsi="Times New Roman"/>
                <w:sz w:val="22"/>
                <w:szCs w:val="22"/>
                <w:lang w:val="bg-BG"/>
              </w:rPr>
            </w:pPr>
            <w:r w:rsidRPr="008B32A3">
              <w:rPr>
                <w:rFonts w:ascii="Times New Roman" w:hAnsi="Times New Roman"/>
                <w:sz w:val="22"/>
                <w:szCs w:val="20"/>
                <w:vertAlign w:val="superscript"/>
                <w:lang w:val="bg-BG" w:bidi="bg-BG"/>
              </w:rPr>
              <w:t>г</w:t>
            </w:r>
            <w:r w:rsidRPr="008B32A3">
              <w:rPr>
                <w:rFonts w:ascii="Times New Roman" w:hAnsi="Times New Roman"/>
                <w:sz w:val="22"/>
                <w:szCs w:val="20"/>
                <w:lang w:val="bg-BG" w:bidi="bg-BG"/>
              </w:rPr>
              <w:t xml:space="preserve"> Частичен пристъп по определение е оценка по ASDAS ≥ 1,3, но &lt; 2,1 при две последователни посещения.</w:t>
            </w:r>
          </w:p>
          <w:p w14:paraId="002D0595" w14:textId="77777777" w:rsidR="00C2733E" w:rsidRPr="008B32A3" w:rsidRDefault="00000000" w:rsidP="00895372">
            <w:pPr>
              <w:keepNext/>
              <w:tabs>
                <w:tab w:val="left" w:pos="562"/>
              </w:tabs>
              <w:suppressAutoHyphens/>
              <w:ind w:left="20"/>
              <w:rPr>
                <w:rFonts w:ascii="Times New Roman" w:hAnsi="Times New Roman"/>
                <w:sz w:val="22"/>
                <w:szCs w:val="20"/>
                <w:lang w:val="bg-BG"/>
              </w:rPr>
            </w:pPr>
            <w:r w:rsidRPr="008B32A3">
              <w:rPr>
                <w:rFonts w:ascii="Times New Roman" w:hAnsi="Times New Roman"/>
                <w:sz w:val="22"/>
                <w:szCs w:val="20"/>
                <w:lang w:val="bg-BG" w:bidi="bg-BG"/>
              </w:rPr>
              <w:t>***,** Статистически значими при p &lt; 0,001 и &lt; 0,01 съответно за всички сравнения между Humira и плацебо.</w:t>
            </w:r>
          </w:p>
        </w:tc>
      </w:tr>
    </w:tbl>
    <w:p w14:paraId="4364D5D4" w14:textId="77777777" w:rsidR="00C2733E" w:rsidRPr="008B32A3" w:rsidRDefault="00C2733E" w:rsidP="008926DA">
      <w:pPr>
        <w:rPr>
          <w:rFonts w:ascii="Times New Roman" w:hAnsi="Times New Roman"/>
          <w:sz w:val="22"/>
          <w:szCs w:val="22"/>
          <w:u w:val="single"/>
          <w:lang w:val="bg-BG"/>
        </w:rPr>
      </w:pPr>
    </w:p>
    <w:p w14:paraId="0E6C070D" w14:textId="77777777" w:rsidR="008926DA" w:rsidRPr="008B32A3" w:rsidRDefault="00000000" w:rsidP="00FC77A1">
      <w:pPr>
        <w:keepNext/>
        <w:rPr>
          <w:rFonts w:ascii="Times New Roman" w:hAnsi="Times New Roman"/>
          <w:i/>
          <w:sz w:val="22"/>
          <w:szCs w:val="22"/>
          <w:lang w:val="bg-BG"/>
        </w:rPr>
      </w:pPr>
      <w:r w:rsidRPr="008B32A3">
        <w:rPr>
          <w:rFonts w:ascii="Times New Roman" w:hAnsi="Times New Roman"/>
          <w:i/>
          <w:sz w:val="22"/>
          <w:szCs w:val="22"/>
          <w:lang w:val="bg-BG"/>
        </w:rPr>
        <w:lastRenderedPageBreak/>
        <w:t>Псориатичен артрит</w:t>
      </w:r>
    </w:p>
    <w:p w14:paraId="615739D0" w14:textId="77777777" w:rsidR="008926DA" w:rsidRPr="008B32A3" w:rsidRDefault="008926DA" w:rsidP="008926DA">
      <w:pPr>
        <w:rPr>
          <w:rFonts w:ascii="Times New Roman" w:hAnsi="Times New Roman"/>
          <w:sz w:val="22"/>
          <w:szCs w:val="22"/>
          <w:lang w:val="bg-BG"/>
        </w:rPr>
      </w:pPr>
    </w:p>
    <w:p w14:paraId="6A51D45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Humira 40 mg, прилаган през седмица, е проучван при пациенти с умерено до тежко изразен активен псориатичен артрит в две плацебо-контролирани проучвания, проучвания I и II на ПсА. Проучване I на ПсА с 24-седмична продължителност, е обхванало 313 възрастни пациенти, с недостатъчен отговор към терапия с нестероидни противовъзпалителни лекарствени продукти, от които приблизително 50% са приемали метотрексат. Проучване II на ПсА с 12-седмична продължителност, е обхванало 100 пациенти, с недостатъчен отговор към терапия с модифициращи заболяването антиревматични лекарствени продукти. При приключване и на двете проучвания, 383 пациенти са били включени в открито продължение на проучването, в което е прилагана 40 mg Humira през седмица.</w:t>
      </w:r>
    </w:p>
    <w:p w14:paraId="604B6657" w14:textId="77777777" w:rsidR="008926DA" w:rsidRPr="008B32A3" w:rsidRDefault="008926DA" w:rsidP="008926DA">
      <w:pPr>
        <w:rPr>
          <w:rFonts w:ascii="Times New Roman" w:hAnsi="Times New Roman"/>
          <w:sz w:val="22"/>
          <w:szCs w:val="22"/>
          <w:lang w:val="bg-BG"/>
        </w:rPr>
      </w:pPr>
    </w:p>
    <w:p w14:paraId="47A210EA"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Няма достатъчно доказателства за ефикасността на Humira при пациенти с подобен на псориатична артропатия анкилозиращ спондилит, поради малкия брой проучени пациенти.</w:t>
      </w:r>
    </w:p>
    <w:p w14:paraId="2F6FBDC5" w14:textId="77777777" w:rsidR="008926DA" w:rsidRPr="008B32A3" w:rsidRDefault="008926DA" w:rsidP="008926DA">
      <w:pPr>
        <w:rPr>
          <w:rFonts w:ascii="Times New Roman" w:hAnsi="Times New Roman"/>
          <w:sz w:val="22"/>
          <w:szCs w:val="22"/>
          <w:lang w:val="bg-BG"/>
        </w:rPr>
      </w:pPr>
    </w:p>
    <w:p w14:paraId="6CD00375" w14:textId="77777777" w:rsidR="008926DA" w:rsidRPr="008B32A3" w:rsidRDefault="00000000" w:rsidP="008926DA">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CA2085" w:rsidRPr="008B32A3">
        <w:rPr>
          <w:rFonts w:ascii="Times New Roman" w:hAnsi="Times New Roman"/>
          <w:b/>
          <w:sz w:val="22"/>
          <w:szCs w:val="22"/>
          <w:lang w:val="bg-BG"/>
        </w:rPr>
        <w:t>1</w:t>
      </w:r>
      <w:r w:rsidR="006C5D73" w:rsidRPr="00190FAC">
        <w:rPr>
          <w:rFonts w:ascii="Times New Roman" w:hAnsi="Times New Roman"/>
          <w:b/>
          <w:sz w:val="22"/>
          <w:szCs w:val="22"/>
          <w:lang w:val="bg-BG"/>
        </w:rPr>
        <w:t>5</w:t>
      </w:r>
    </w:p>
    <w:p w14:paraId="032197FE" w14:textId="77777777" w:rsidR="008926DA" w:rsidRPr="008B32A3" w:rsidRDefault="00000000" w:rsidP="008926DA">
      <w:pPr>
        <w:keepNext/>
        <w:jc w:val="center"/>
        <w:rPr>
          <w:rFonts w:ascii="Times New Roman" w:hAnsi="Times New Roman"/>
          <w:b/>
          <w:sz w:val="22"/>
          <w:szCs w:val="22"/>
          <w:lang w:val="bg-BG"/>
        </w:rPr>
      </w:pPr>
      <w:r w:rsidRPr="008B32A3">
        <w:rPr>
          <w:rFonts w:ascii="Times New Roman" w:hAnsi="Times New Roman"/>
          <w:b/>
          <w:sz w:val="22"/>
          <w:szCs w:val="22"/>
          <w:lang w:val="bg-BG"/>
        </w:rPr>
        <w:t>Отговори по ACR в плацебо-контролирани проучвания на псориатичен артрит</w:t>
      </w:r>
    </w:p>
    <w:p w14:paraId="3AD0A1BF" w14:textId="77777777" w:rsidR="008926DA" w:rsidRPr="008B32A3" w:rsidRDefault="00000000" w:rsidP="008926DA">
      <w:pPr>
        <w:keepNext/>
        <w:jc w:val="center"/>
        <w:rPr>
          <w:rFonts w:ascii="Times New Roman" w:hAnsi="Times New Roman"/>
          <w:b/>
          <w:sz w:val="22"/>
          <w:szCs w:val="22"/>
          <w:lang w:val="bg-BG"/>
        </w:rPr>
      </w:pPr>
      <w:r w:rsidRPr="008B32A3">
        <w:rPr>
          <w:rFonts w:ascii="Times New Roman" w:hAnsi="Times New Roman"/>
          <w:b/>
          <w:sz w:val="22"/>
          <w:szCs w:val="22"/>
          <w:lang w:val="bg-BG"/>
        </w:rPr>
        <w:t>(процент пациенти)</w:t>
      </w:r>
    </w:p>
    <w:p w14:paraId="70D9F840" w14:textId="77777777" w:rsidR="008926DA" w:rsidRPr="008B32A3" w:rsidRDefault="008926DA" w:rsidP="008926DA">
      <w:pPr>
        <w:keepNext/>
        <w:rPr>
          <w:rFonts w:ascii="Times New Roman" w:hAnsi="Times New Roman"/>
          <w:sz w:val="22"/>
          <w:szCs w:val="22"/>
          <w:lang w:val="bg-BG"/>
        </w:rPr>
      </w:pPr>
    </w:p>
    <w:tbl>
      <w:tblPr>
        <w:tblW w:w="0" w:type="auto"/>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2"/>
        <w:gridCol w:w="1330"/>
        <w:gridCol w:w="1260"/>
        <w:gridCol w:w="1231"/>
        <w:gridCol w:w="1302"/>
      </w:tblGrid>
      <w:tr w:rsidR="0029307B" w14:paraId="70156F21" w14:textId="77777777">
        <w:tc>
          <w:tcPr>
            <w:tcW w:w="1932" w:type="dxa"/>
          </w:tcPr>
          <w:p w14:paraId="75159440" w14:textId="77777777" w:rsidR="008926DA" w:rsidRPr="008B32A3" w:rsidRDefault="008926DA" w:rsidP="00C4792F">
            <w:pPr>
              <w:keepNext/>
              <w:rPr>
                <w:rFonts w:ascii="Times New Roman" w:hAnsi="Times New Roman"/>
                <w:sz w:val="22"/>
                <w:szCs w:val="22"/>
                <w:lang w:val="bg-BG"/>
              </w:rPr>
            </w:pPr>
          </w:p>
        </w:tc>
        <w:tc>
          <w:tcPr>
            <w:tcW w:w="2590" w:type="dxa"/>
            <w:gridSpan w:val="2"/>
          </w:tcPr>
          <w:p w14:paraId="57E555C2"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Проучване I на ПсА</w:t>
            </w:r>
          </w:p>
        </w:tc>
        <w:tc>
          <w:tcPr>
            <w:tcW w:w="2533" w:type="dxa"/>
            <w:gridSpan w:val="2"/>
          </w:tcPr>
          <w:p w14:paraId="1417CCB8"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Проучване II на ПсА</w:t>
            </w:r>
          </w:p>
        </w:tc>
      </w:tr>
      <w:tr w:rsidR="0029307B" w14:paraId="777CA5F2" w14:textId="77777777">
        <w:tc>
          <w:tcPr>
            <w:tcW w:w="1932" w:type="dxa"/>
          </w:tcPr>
          <w:p w14:paraId="01553F5A" w14:textId="77777777" w:rsidR="008926DA" w:rsidRPr="008B32A3" w:rsidRDefault="00000000" w:rsidP="00C4792F">
            <w:pPr>
              <w:keepNext/>
              <w:rPr>
                <w:rFonts w:ascii="Times New Roman" w:hAnsi="Times New Roman"/>
                <w:sz w:val="22"/>
                <w:szCs w:val="22"/>
                <w:lang w:val="bg-BG"/>
              </w:rPr>
            </w:pPr>
            <w:r w:rsidRPr="008B32A3">
              <w:rPr>
                <w:rFonts w:ascii="Times New Roman" w:hAnsi="Times New Roman"/>
                <w:sz w:val="22"/>
                <w:szCs w:val="22"/>
                <w:lang w:val="bg-BG"/>
              </w:rPr>
              <w:t>Отговор</w:t>
            </w:r>
          </w:p>
        </w:tc>
        <w:tc>
          <w:tcPr>
            <w:tcW w:w="1330" w:type="dxa"/>
          </w:tcPr>
          <w:p w14:paraId="3E6C04A3"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Плацебо</w:t>
            </w:r>
          </w:p>
          <w:p w14:paraId="50FAA9BF"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N=162</w:t>
            </w:r>
          </w:p>
        </w:tc>
        <w:tc>
          <w:tcPr>
            <w:tcW w:w="1260" w:type="dxa"/>
          </w:tcPr>
          <w:p w14:paraId="3B4EE319"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Humira</w:t>
            </w:r>
          </w:p>
          <w:p w14:paraId="5C6B0056"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N=151</w:t>
            </w:r>
          </w:p>
        </w:tc>
        <w:tc>
          <w:tcPr>
            <w:tcW w:w="1231" w:type="dxa"/>
          </w:tcPr>
          <w:p w14:paraId="0FF8BD4F"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Плацебо</w:t>
            </w:r>
          </w:p>
          <w:p w14:paraId="54833FE9"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N=49</w:t>
            </w:r>
          </w:p>
        </w:tc>
        <w:tc>
          <w:tcPr>
            <w:tcW w:w="1302" w:type="dxa"/>
          </w:tcPr>
          <w:p w14:paraId="4A37C109"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Humira</w:t>
            </w:r>
          </w:p>
          <w:p w14:paraId="57F5459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N=51</w:t>
            </w:r>
          </w:p>
        </w:tc>
      </w:tr>
      <w:tr w:rsidR="0029307B" w14:paraId="48D6A9D6" w14:textId="77777777">
        <w:tc>
          <w:tcPr>
            <w:tcW w:w="1932" w:type="dxa"/>
          </w:tcPr>
          <w:p w14:paraId="03F7362B" w14:textId="77777777" w:rsidR="008926DA" w:rsidRPr="008B32A3" w:rsidRDefault="00000000" w:rsidP="00C4792F">
            <w:pPr>
              <w:keepNext/>
              <w:rPr>
                <w:rFonts w:ascii="Times New Roman" w:hAnsi="Times New Roman"/>
                <w:sz w:val="22"/>
                <w:szCs w:val="22"/>
                <w:lang w:val="bg-BG"/>
              </w:rPr>
            </w:pPr>
            <w:r w:rsidRPr="008B32A3">
              <w:rPr>
                <w:rFonts w:ascii="Times New Roman" w:hAnsi="Times New Roman"/>
                <w:sz w:val="22"/>
                <w:szCs w:val="22"/>
                <w:lang w:val="bg-BG"/>
              </w:rPr>
              <w:t>ACR 20</w:t>
            </w:r>
          </w:p>
        </w:tc>
        <w:tc>
          <w:tcPr>
            <w:tcW w:w="1330" w:type="dxa"/>
          </w:tcPr>
          <w:p w14:paraId="3DE5CFD6" w14:textId="77777777" w:rsidR="008926DA" w:rsidRPr="008B32A3" w:rsidRDefault="008926DA" w:rsidP="00C4792F">
            <w:pPr>
              <w:keepNext/>
              <w:jc w:val="center"/>
              <w:rPr>
                <w:rFonts w:ascii="Times New Roman" w:hAnsi="Times New Roman"/>
                <w:sz w:val="22"/>
                <w:szCs w:val="22"/>
                <w:lang w:val="bg-BG"/>
              </w:rPr>
            </w:pPr>
          </w:p>
        </w:tc>
        <w:tc>
          <w:tcPr>
            <w:tcW w:w="1260" w:type="dxa"/>
          </w:tcPr>
          <w:p w14:paraId="346311C5" w14:textId="77777777" w:rsidR="008926DA" w:rsidRPr="008B32A3" w:rsidRDefault="008926DA" w:rsidP="00C4792F">
            <w:pPr>
              <w:keepNext/>
              <w:jc w:val="center"/>
              <w:rPr>
                <w:rFonts w:ascii="Times New Roman" w:hAnsi="Times New Roman"/>
                <w:sz w:val="22"/>
                <w:szCs w:val="22"/>
                <w:lang w:val="bg-BG"/>
              </w:rPr>
            </w:pPr>
          </w:p>
        </w:tc>
        <w:tc>
          <w:tcPr>
            <w:tcW w:w="1231" w:type="dxa"/>
          </w:tcPr>
          <w:p w14:paraId="57AD81EA" w14:textId="77777777" w:rsidR="008926DA" w:rsidRPr="008B32A3" w:rsidRDefault="008926DA" w:rsidP="00C4792F">
            <w:pPr>
              <w:keepNext/>
              <w:jc w:val="center"/>
              <w:rPr>
                <w:rFonts w:ascii="Times New Roman" w:hAnsi="Times New Roman"/>
                <w:sz w:val="22"/>
                <w:szCs w:val="22"/>
                <w:lang w:val="bg-BG"/>
              </w:rPr>
            </w:pPr>
          </w:p>
        </w:tc>
        <w:tc>
          <w:tcPr>
            <w:tcW w:w="1302" w:type="dxa"/>
          </w:tcPr>
          <w:p w14:paraId="365DD58F" w14:textId="77777777" w:rsidR="008926DA" w:rsidRPr="008B32A3" w:rsidRDefault="008926DA" w:rsidP="00C4792F">
            <w:pPr>
              <w:keepNext/>
              <w:jc w:val="center"/>
              <w:rPr>
                <w:rFonts w:ascii="Times New Roman" w:hAnsi="Times New Roman"/>
                <w:sz w:val="22"/>
                <w:szCs w:val="22"/>
                <w:lang w:val="bg-BG"/>
              </w:rPr>
            </w:pPr>
          </w:p>
        </w:tc>
      </w:tr>
      <w:tr w:rsidR="0029307B" w14:paraId="194E7657" w14:textId="77777777">
        <w:tc>
          <w:tcPr>
            <w:tcW w:w="1932" w:type="dxa"/>
          </w:tcPr>
          <w:p w14:paraId="6E3E5D3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12 седмица</w:t>
            </w:r>
          </w:p>
        </w:tc>
        <w:tc>
          <w:tcPr>
            <w:tcW w:w="1330" w:type="dxa"/>
          </w:tcPr>
          <w:p w14:paraId="698BFFF1"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14%</w:t>
            </w:r>
          </w:p>
        </w:tc>
        <w:tc>
          <w:tcPr>
            <w:tcW w:w="1260" w:type="dxa"/>
          </w:tcPr>
          <w:p w14:paraId="3AE6BA76"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58%***</w:t>
            </w:r>
          </w:p>
        </w:tc>
        <w:tc>
          <w:tcPr>
            <w:tcW w:w="1231" w:type="dxa"/>
          </w:tcPr>
          <w:p w14:paraId="408C08A6"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16%</w:t>
            </w:r>
          </w:p>
        </w:tc>
        <w:tc>
          <w:tcPr>
            <w:tcW w:w="1302" w:type="dxa"/>
          </w:tcPr>
          <w:p w14:paraId="5734A298"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39%*</w:t>
            </w:r>
          </w:p>
        </w:tc>
      </w:tr>
      <w:tr w:rsidR="0029307B" w14:paraId="07C75321" w14:textId="77777777">
        <w:tc>
          <w:tcPr>
            <w:tcW w:w="1932" w:type="dxa"/>
          </w:tcPr>
          <w:p w14:paraId="721EA844"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24 седмица</w:t>
            </w:r>
          </w:p>
        </w:tc>
        <w:tc>
          <w:tcPr>
            <w:tcW w:w="1330" w:type="dxa"/>
          </w:tcPr>
          <w:p w14:paraId="1D2A2F8B"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15%</w:t>
            </w:r>
          </w:p>
        </w:tc>
        <w:tc>
          <w:tcPr>
            <w:tcW w:w="1260" w:type="dxa"/>
          </w:tcPr>
          <w:p w14:paraId="766E9E44"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57%***</w:t>
            </w:r>
          </w:p>
        </w:tc>
        <w:tc>
          <w:tcPr>
            <w:tcW w:w="1231" w:type="dxa"/>
          </w:tcPr>
          <w:p w14:paraId="0CBA8E71"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tc>
        <w:tc>
          <w:tcPr>
            <w:tcW w:w="1302" w:type="dxa"/>
          </w:tcPr>
          <w:p w14:paraId="6BF742B7"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tc>
      </w:tr>
      <w:tr w:rsidR="0029307B" w14:paraId="5349DCD6" w14:textId="77777777">
        <w:tc>
          <w:tcPr>
            <w:tcW w:w="1932" w:type="dxa"/>
          </w:tcPr>
          <w:p w14:paraId="04CCDB27" w14:textId="77777777" w:rsidR="008926DA" w:rsidRPr="008B32A3" w:rsidRDefault="00000000" w:rsidP="00C4792F">
            <w:pPr>
              <w:keepNext/>
              <w:rPr>
                <w:rFonts w:ascii="Times New Roman" w:hAnsi="Times New Roman"/>
                <w:sz w:val="22"/>
                <w:szCs w:val="22"/>
                <w:lang w:val="bg-BG"/>
              </w:rPr>
            </w:pPr>
            <w:r w:rsidRPr="008B32A3">
              <w:rPr>
                <w:rFonts w:ascii="Times New Roman" w:hAnsi="Times New Roman"/>
                <w:sz w:val="22"/>
                <w:szCs w:val="22"/>
                <w:lang w:val="bg-BG"/>
              </w:rPr>
              <w:t>АCR 50</w:t>
            </w:r>
          </w:p>
        </w:tc>
        <w:tc>
          <w:tcPr>
            <w:tcW w:w="1330" w:type="dxa"/>
          </w:tcPr>
          <w:p w14:paraId="4200298E" w14:textId="77777777" w:rsidR="008926DA" w:rsidRPr="008B32A3" w:rsidRDefault="008926DA" w:rsidP="00C4792F">
            <w:pPr>
              <w:keepNext/>
              <w:jc w:val="center"/>
              <w:rPr>
                <w:rFonts w:ascii="Times New Roman" w:hAnsi="Times New Roman"/>
                <w:sz w:val="22"/>
                <w:szCs w:val="22"/>
                <w:lang w:val="bg-BG"/>
              </w:rPr>
            </w:pPr>
          </w:p>
        </w:tc>
        <w:tc>
          <w:tcPr>
            <w:tcW w:w="1260" w:type="dxa"/>
          </w:tcPr>
          <w:p w14:paraId="1B4703E1" w14:textId="77777777" w:rsidR="008926DA" w:rsidRPr="008B32A3" w:rsidRDefault="008926DA" w:rsidP="00C4792F">
            <w:pPr>
              <w:keepNext/>
              <w:jc w:val="center"/>
              <w:rPr>
                <w:rFonts w:ascii="Times New Roman" w:hAnsi="Times New Roman"/>
                <w:sz w:val="22"/>
                <w:szCs w:val="22"/>
                <w:lang w:val="bg-BG"/>
              </w:rPr>
            </w:pPr>
          </w:p>
        </w:tc>
        <w:tc>
          <w:tcPr>
            <w:tcW w:w="1231" w:type="dxa"/>
          </w:tcPr>
          <w:p w14:paraId="0E6C99AC" w14:textId="77777777" w:rsidR="008926DA" w:rsidRPr="008B32A3" w:rsidRDefault="008926DA" w:rsidP="00C4792F">
            <w:pPr>
              <w:keepNext/>
              <w:jc w:val="center"/>
              <w:rPr>
                <w:rFonts w:ascii="Times New Roman" w:hAnsi="Times New Roman"/>
                <w:sz w:val="22"/>
                <w:szCs w:val="22"/>
                <w:lang w:val="bg-BG"/>
              </w:rPr>
            </w:pPr>
          </w:p>
        </w:tc>
        <w:tc>
          <w:tcPr>
            <w:tcW w:w="1302" w:type="dxa"/>
          </w:tcPr>
          <w:p w14:paraId="7750012C" w14:textId="77777777" w:rsidR="008926DA" w:rsidRPr="008B32A3" w:rsidRDefault="008926DA" w:rsidP="00C4792F">
            <w:pPr>
              <w:keepNext/>
              <w:jc w:val="center"/>
              <w:rPr>
                <w:rFonts w:ascii="Times New Roman" w:hAnsi="Times New Roman"/>
                <w:sz w:val="22"/>
                <w:szCs w:val="22"/>
                <w:lang w:val="bg-BG"/>
              </w:rPr>
            </w:pPr>
          </w:p>
        </w:tc>
      </w:tr>
      <w:tr w:rsidR="0029307B" w14:paraId="56A78D8C" w14:textId="77777777">
        <w:tc>
          <w:tcPr>
            <w:tcW w:w="1932" w:type="dxa"/>
          </w:tcPr>
          <w:p w14:paraId="53A9CE4A"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12 седмица</w:t>
            </w:r>
          </w:p>
        </w:tc>
        <w:tc>
          <w:tcPr>
            <w:tcW w:w="1330" w:type="dxa"/>
          </w:tcPr>
          <w:p w14:paraId="345BD0D7"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4%</w:t>
            </w:r>
          </w:p>
        </w:tc>
        <w:tc>
          <w:tcPr>
            <w:tcW w:w="1260" w:type="dxa"/>
          </w:tcPr>
          <w:p w14:paraId="4167876C"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36%***</w:t>
            </w:r>
          </w:p>
        </w:tc>
        <w:tc>
          <w:tcPr>
            <w:tcW w:w="1231" w:type="dxa"/>
          </w:tcPr>
          <w:p w14:paraId="3BC3005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w:t>
            </w:r>
          </w:p>
        </w:tc>
        <w:tc>
          <w:tcPr>
            <w:tcW w:w="1302" w:type="dxa"/>
          </w:tcPr>
          <w:p w14:paraId="42F1F096"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25%***</w:t>
            </w:r>
          </w:p>
        </w:tc>
      </w:tr>
      <w:tr w:rsidR="0029307B" w14:paraId="4B1BC16F" w14:textId="77777777">
        <w:tc>
          <w:tcPr>
            <w:tcW w:w="1932" w:type="dxa"/>
          </w:tcPr>
          <w:p w14:paraId="74EE12A4"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24 седмица</w:t>
            </w:r>
          </w:p>
        </w:tc>
        <w:tc>
          <w:tcPr>
            <w:tcW w:w="1330" w:type="dxa"/>
          </w:tcPr>
          <w:p w14:paraId="6C4E1529"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6%</w:t>
            </w:r>
          </w:p>
        </w:tc>
        <w:tc>
          <w:tcPr>
            <w:tcW w:w="1260" w:type="dxa"/>
          </w:tcPr>
          <w:p w14:paraId="0A8EC234"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39%***</w:t>
            </w:r>
          </w:p>
        </w:tc>
        <w:tc>
          <w:tcPr>
            <w:tcW w:w="1231" w:type="dxa"/>
          </w:tcPr>
          <w:p w14:paraId="21BD058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tc>
        <w:tc>
          <w:tcPr>
            <w:tcW w:w="1302" w:type="dxa"/>
          </w:tcPr>
          <w:p w14:paraId="6B8AE90E"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tc>
      </w:tr>
      <w:tr w:rsidR="0029307B" w14:paraId="18D5834D" w14:textId="77777777">
        <w:tc>
          <w:tcPr>
            <w:tcW w:w="1932" w:type="dxa"/>
          </w:tcPr>
          <w:p w14:paraId="02D8A934" w14:textId="77777777" w:rsidR="008926DA" w:rsidRPr="008B32A3" w:rsidRDefault="00000000" w:rsidP="00C4792F">
            <w:pPr>
              <w:keepNext/>
              <w:rPr>
                <w:rFonts w:ascii="Times New Roman" w:hAnsi="Times New Roman"/>
                <w:sz w:val="22"/>
                <w:szCs w:val="22"/>
                <w:lang w:val="bg-BG"/>
              </w:rPr>
            </w:pPr>
            <w:r w:rsidRPr="008B32A3">
              <w:rPr>
                <w:rFonts w:ascii="Times New Roman" w:hAnsi="Times New Roman"/>
                <w:sz w:val="22"/>
                <w:szCs w:val="22"/>
                <w:lang w:val="bg-BG"/>
              </w:rPr>
              <w:t>АCR 70</w:t>
            </w:r>
          </w:p>
        </w:tc>
        <w:tc>
          <w:tcPr>
            <w:tcW w:w="1330" w:type="dxa"/>
          </w:tcPr>
          <w:p w14:paraId="4CDFD641" w14:textId="77777777" w:rsidR="008926DA" w:rsidRPr="008B32A3" w:rsidRDefault="008926DA" w:rsidP="00C4792F">
            <w:pPr>
              <w:keepNext/>
              <w:jc w:val="center"/>
              <w:rPr>
                <w:rFonts w:ascii="Times New Roman" w:hAnsi="Times New Roman"/>
                <w:sz w:val="22"/>
                <w:szCs w:val="22"/>
                <w:lang w:val="bg-BG"/>
              </w:rPr>
            </w:pPr>
          </w:p>
        </w:tc>
        <w:tc>
          <w:tcPr>
            <w:tcW w:w="1260" w:type="dxa"/>
          </w:tcPr>
          <w:p w14:paraId="422B5574" w14:textId="77777777" w:rsidR="008926DA" w:rsidRPr="008B32A3" w:rsidRDefault="008926DA" w:rsidP="00C4792F">
            <w:pPr>
              <w:keepNext/>
              <w:jc w:val="center"/>
              <w:rPr>
                <w:rFonts w:ascii="Times New Roman" w:hAnsi="Times New Roman"/>
                <w:sz w:val="22"/>
                <w:szCs w:val="22"/>
                <w:lang w:val="bg-BG"/>
              </w:rPr>
            </w:pPr>
          </w:p>
        </w:tc>
        <w:tc>
          <w:tcPr>
            <w:tcW w:w="1231" w:type="dxa"/>
          </w:tcPr>
          <w:p w14:paraId="137A2BD2" w14:textId="77777777" w:rsidR="008926DA" w:rsidRPr="008B32A3" w:rsidRDefault="008926DA" w:rsidP="00C4792F">
            <w:pPr>
              <w:keepNext/>
              <w:jc w:val="center"/>
              <w:rPr>
                <w:rFonts w:ascii="Times New Roman" w:hAnsi="Times New Roman"/>
                <w:sz w:val="22"/>
                <w:szCs w:val="22"/>
                <w:lang w:val="bg-BG"/>
              </w:rPr>
            </w:pPr>
          </w:p>
        </w:tc>
        <w:tc>
          <w:tcPr>
            <w:tcW w:w="1302" w:type="dxa"/>
          </w:tcPr>
          <w:p w14:paraId="50EFC140" w14:textId="77777777" w:rsidR="008926DA" w:rsidRPr="008B32A3" w:rsidRDefault="008926DA" w:rsidP="00C4792F">
            <w:pPr>
              <w:keepNext/>
              <w:jc w:val="center"/>
              <w:rPr>
                <w:rFonts w:ascii="Times New Roman" w:hAnsi="Times New Roman"/>
                <w:sz w:val="22"/>
                <w:szCs w:val="22"/>
                <w:lang w:val="bg-BG"/>
              </w:rPr>
            </w:pPr>
          </w:p>
        </w:tc>
      </w:tr>
      <w:tr w:rsidR="0029307B" w14:paraId="066A6220" w14:textId="77777777">
        <w:tc>
          <w:tcPr>
            <w:tcW w:w="1932" w:type="dxa"/>
          </w:tcPr>
          <w:p w14:paraId="521AECA6"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12 седмица</w:t>
            </w:r>
          </w:p>
        </w:tc>
        <w:tc>
          <w:tcPr>
            <w:tcW w:w="1330" w:type="dxa"/>
          </w:tcPr>
          <w:p w14:paraId="6DF587AD"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w:t>
            </w:r>
          </w:p>
        </w:tc>
        <w:tc>
          <w:tcPr>
            <w:tcW w:w="1260" w:type="dxa"/>
          </w:tcPr>
          <w:p w14:paraId="7F62DCD9"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20%***</w:t>
            </w:r>
          </w:p>
        </w:tc>
        <w:tc>
          <w:tcPr>
            <w:tcW w:w="1231" w:type="dxa"/>
          </w:tcPr>
          <w:p w14:paraId="0EBF6B58"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0%</w:t>
            </w:r>
          </w:p>
        </w:tc>
        <w:tc>
          <w:tcPr>
            <w:tcW w:w="1302" w:type="dxa"/>
          </w:tcPr>
          <w:p w14:paraId="6085C1D8"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14%*</w:t>
            </w:r>
          </w:p>
        </w:tc>
      </w:tr>
      <w:tr w:rsidR="0029307B" w14:paraId="2E6CE760" w14:textId="77777777">
        <w:tc>
          <w:tcPr>
            <w:tcW w:w="1932" w:type="dxa"/>
            <w:tcBorders>
              <w:bottom w:val="single" w:sz="4" w:space="0" w:color="auto"/>
            </w:tcBorders>
          </w:tcPr>
          <w:p w14:paraId="3A431342"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24 седмица</w:t>
            </w:r>
          </w:p>
        </w:tc>
        <w:tc>
          <w:tcPr>
            <w:tcW w:w="1330" w:type="dxa"/>
            <w:tcBorders>
              <w:bottom w:val="single" w:sz="4" w:space="0" w:color="auto"/>
            </w:tcBorders>
          </w:tcPr>
          <w:p w14:paraId="3A469635"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1%</w:t>
            </w:r>
          </w:p>
        </w:tc>
        <w:tc>
          <w:tcPr>
            <w:tcW w:w="1260" w:type="dxa"/>
            <w:tcBorders>
              <w:bottom w:val="single" w:sz="4" w:space="0" w:color="auto"/>
            </w:tcBorders>
          </w:tcPr>
          <w:p w14:paraId="40FD30D1"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23%***</w:t>
            </w:r>
          </w:p>
        </w:tc>
        <w:tc>
          <w:tcPr>
            <w:tcW w:w="1231" w:type="dxa"/>
            <w:tcBorders>
              <w:bottom w:val="single" w:sz="4" w:space="0" w:color="auto"/>
            </w:tcBorders>
          </w:tcPr>
          <w:p w14:paraId="4C46994B"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tc>
        <w:tc>
          <w:tcPr>
            <w:tcW w:w="1302" w:type="dxa"/>
            <w:tcBorders>
              <w:bottom w:val="single" w:sz="4" w:space="0" w:color="auto"/>
            </w:tcBorders>
          </w:tcPr>
          <w:p w14:paraId="4B73A424" w14:textId="77777777" w:rsidR="008926DA" w:rsidRPr="008B32A3" w:rsidRDefault="00000000" w:rsidP="00C4792F">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tc>
      </w:tr>
    </w:tbl>
    <w:p w14:paraId="22F50FBD" w14:textId="77777777" w:rsidR="008926DA" w:rsidRPr="008B32A3" w:rsidRDefault="00000000" w:rsidP="008926DA">
      <w:pPr>
        <w:keepNext/>
        <w:rPr>
          <w:rFonts w:ascii="Times New Roman" w:hAnsi="Times New Roman"/>
          <w:sz w:val="22"/>
          <w:szCs w:val="22"/>
          <w:lang w:val="bg-BG"/>
        </w:rPr>
      </w:pPr>
      <w:r w:rsidRPr="008B32A3">
        <w:rPr>
          <w:rFonts w:ascii="Times New Roman" w:hAnsi="Times New Roman"/>
          <w:sz w:val="22"/>
          <w:szCs w:val="22"/>
          <w:lang w:val="bg-BG"/>
        </w:rPr>
        <w:tab/>
        <w:t>***p &lt; 0,001 за всички сравнения между Humira и плацебо</w:t>
      </w:r>
    </w:p>
    <w:p w14:paraId="2E69928A" w14:textId="77777777" w:rsidR="008926DA" w:rsidRPr="008B32A3" w:rsidRDefault="00000000" w:rsidP="008926DA">
      <w:pPr>
        <w:keepNext/>
        <w:rPr>
          <w:rFonts w:ascii="Times New Roman" w:hAnsi="Times New Roman"/>
          <w:sz w:val="22"/>
          <w:szCs w:val="22"/>
          <w:lang w:val="bg-BG"/>
        </w:rPr>
      </w:pPr>
      <w:r w:rsidRPr="008B32A3">
        <w:rPr>
          <w:rFonts w:ascii="Times New Roman" w:hAnsi="Times New Roman"/>
          <w:sz w:val="22"/>
          <w:szCs w:val="22"/>
          <w:lang w:val="bg-BG"/>
        </w:rPr>
        <w:tab/>
        <w:t>*p &lt; 0,05 за всички сравнения между Humira и плацебо</w:t>
      </w:r>
    </w:p>
    <w:p w14:paraId="2327798C" w14:textId="77777777" w:rsidR="008926DA" w:rsidRPr="008B32A3" w:rsidRDefault="00000000" w:rsidP="008926DA">
      <w:pPr>
        <w:keepNext/>
        <w:rPr>
          <w:rFonts w:ascii="Times New Roman" w:hAnsi="Times New Roman"/>
          <w:sz w:val="22"/>
          <w:szCs w:val="22"/>
          <w:lang w:val="bg-BG"/>
        </w:rPr>
      </w:pPr>
      <w:r w:rsidRPr="008B32A3">
        <w:rPr>
          <w:rFonts w:ascii="Times New Roman" w:hAnsi="Times New Roman"/>
          <w:sz w:val="22"/>
          <w:szCs w:val="22"/>
          <w:lang w:val="bg-BG"/>
        </w:rPr>
        <w:tab/>
        <w:t>неприл.   неприложимо</w:t>
      </w:r>
    </w:p>
    <w:p w14:paraId="3C6EB94A" w14:textId="77777777" w:rsidR="008926DA" w:rsidRPr="008B32A3" w:rsidRDefault="008926DA" w:rsidP="008926DA">
      <w:pPr>
        <w:rPr>
          <w:rFonts w:ascii="Times New Roman" w:hAnsi="Times New Roman"/>
          <w:sz w:val="22"/>
          <w:szCs w:val="22"/>
          <w:lang w:val="bg-BG"/>
        </w:rPr>
      </w:pPr>
    </w:p>
    <w:p w14:paraId="7EC7260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ACR отговорите при проучване I на ПсА са били сходни със и без </w:t>
      </w:r>
      <w:r w:rsidR="00665CF1" w:rsidRPr="008B32A3">
        <w:rPr>
          <w:rFonts w:ascii="Times New Roman" w:hAnsi="Times New Roman"/>
          <w:sz w:val="22"/>
          <w:szCs w:val="22"/>
          <w:lang w:val="bg-BG"/>
        </w:rPr>
        <w:t>съпътстващо</w:t>
      </w:r>
      <w:r w:rsidRPr="008B32A3">
        <w:rPr>
          <w:rFonts w:ascii="Times New Roman" w:hAnsi="Times New Roman"/>
          <w:sz w:val="22"/>
          <w:szCs w:val="22"/>
          <w:lang w:val="bg-BG"/>
        </w:rPr>
        <w:t xml:space="preserve"> лечение с метотрексат.</w:t>
      </w:r>
    </w:p>
    <w:p w14:paraId="390A7B5D"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ACR отговорите са поддържани при отвореното продължение на проучването до 136 седмици.</w:t>
      </w:r>
    </w:p>
    <w:p w14:paraId="622B67D7" w14:textId="77777777" w:rsidR="008926DA" w:rsidRPr="008B32A3" w:rsidRDefault="008926DA" w:rsidP="008926DA">
      <w:pPr>
        <w:rPr>
          <w:rFonts w:ascii="Times New Roman" w:hAnsi="Times New Roman"/>
          <w:sz w:val="22"/>
          <w:szCs w:val="22"/>
          <w:lang w:val="bg-BG"/>
        </w:rPr>
      </w:pPr>
    </w:p>
    <w:p w14:paraId="363B80C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 проучванията за псориатичен артрит са били оценени рентгенографските промени. Рентгенографии на ръце, китки и стъпала са направени на изходно ниво и в Седмица 24 по време на двойнослепия период, когато пациентите са били на Humira или плацебо, и в Седмица 48, когато всички пациенти са били открито на Humira. Използван е модифициран общ резултат по Sharp (</w:t>
      </w:r>
      <w:r w:rsidR="00C42674" w:rsidRPr="008B32A3">
        <w:rPr>
          <w:rFonts w:ascii="Times New Roman" w:hAnsi="Times New Roman"/>
          <w:sz w:val="22"/>
          <w:szCs w:val="22"/>
          <w:lang w:val="bg-BG"/>
        </w:rPr>
        <w:t xml:space="preserve">modified Total Sharp Score, </w:t>
      </w:r>
      <w:r w:rsidRPr="008B32A3">
        <w:rPr>
          <w:rFonts w:ascii="Times New Roman" w:hAnsi="Times New Roman"/>
          <w:sz w:val="22"/>
          <w:szCs w:val="22"/>
          <w:lang w:val="bg-BG"/>
        </w:rPr>
        <w:t>mTSS), който включва дисталните интерфалангеални стави (т.е. не е идентичен с модифицирания общ резултат по Sharp (TSS), използван за ревматоидния артрит).</w:t>
      </w:r>
    </w:p>
    <w:p w14:paraId="23C7BAFE" w14:textId="77777777" w:rsidR="008926DA" w:rsidRPr="008B32A3" w:rsidRDefault="008926DA" w:rsidP="008926DA">
      <w:pPr>
        <w:rPr>
          <w:rFonts w:ascii="Times New Roman" w:hAnsi="Times New Roman"/>
          <w:sz w:val="22"/>
          <w:szCs w:val="22"/>
          <w:lang w:val="bg-BG"/>
        </w:rPr>
      </w:pPr>
    </w:p>
    <w:p w14:paraId="405D694E"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Лечението с Humira е намалило степента на прогресия на периферното ставно увреждане, в сравнение с лечението с плацебо, според измерената промяна от изходното ниво на mTSS (средна стойност + SD), 0,8 </w:t>
      </w:r>
      <w:r w:rsidRPr="008B32A3">
        <w:rPr>
          <w:rFonts w:ascii="Symbol" w:hAnsi="Symbol"/>
          <w:sz w:val="22"/>
          <w:szCs w:val="22"/>
          <w:lang w:val="bg-BG"/>
        </w:rPr>
        <w:sym w:font="Symbol" w:char="F0B1"/>
      </w:r>
      <w:r w:rsidRPr="008B32A3">
        <w:rPr>
          <w:rFonts w:ascii="Times New Roman" w:hAnsi="Times New Roman"/>
          <w:sz w:val="22"/>
          <w:szCs w:val="22"/>
          <w:lang w:val="bg-BG"/>
        </w:rPr>
        <w:t> 2,5 в групата на плацебо (в Седмица 24), в сравнение с 0,0 </w:t>
      </w:r>
      <w:r w:rsidRPr="008B32A3">
        <w:rPr>
          <w:rFonts w:ascii="Symbol" w:hAnsi="Symbol"/>
          <w:sz w:val="22"/>
          <w:szCs w:val="22"/>
          <w:lang w:val="bg-BG"/>
        </w:rPr>
        <w:sym w:font="Symbol" w:char="F0B1"/>
      </w:r>
      <w:r w:rsidRPr="008B32A3">
        <w:rPr>
          <w:rFonts w:ascii="Times New Roman" w:hAnsi="Times New Roman"/>
          <w:sz w:val="22"/>
          <w:szCs w:val="22"/>
          <w:lang w:val="bg-BG"/>
        </w:rPr>
        <w:t> 1,9; (p </w:t>
      </w:r>
      <w:r w:rsidRPr="008B32A3">
        <w:rPr>
          <w:rFonts w:ascii="Symbol" w:hAnsi="Symbol"/>
          <w:sz w:val="22"/>
          <w:szCs w:val="22"/>
          <w:lang w:val="bg-BG"/>
        </w:rPr>
        <w:sym w:font="Symbol" w:char="F03C"/>
      </w:r>
      <w:r w:rsidRPr="008B32A3">
        <w:rPr>
          <w:rFonts w:ascii="Times New Roman" w:hAnsi="Times New Roman"/>
          <w:sz w:val="22"/>
          <w:szCs w:val="22"/>
          <w:lang w:val="bg-BG"/>
        </w:rPr>
        <w:t> 0,001) в групата на Humira (в Седмица 48).</w:t>
      </w:r>
    </w:p>
    <w:p w14:paraId="5A9DB6AB" w14:textId="77777777" w:rsidR="008926DA" w:rsidRPr="008B32A3" w:rsidRDefault="008926DA" w:rsidP="008926DA">
      <w:pPr>
        <w:rPr>
          <w:rFonts w:ascii="Times New Roman" w:hAnsi="Times New Roman"/>
          <w:sz w:val="22"/>
          <w:szCs w:val="22"/>
          <w:lang w:val="bg-BG"/>
        </w:rPr>
      </w:pPr>
    </w:p>
    <w:p w14:paraId="6F75961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 пациентите, лекувани с Humira, без рентгенографска прогресия от изходното ниво до Седмица 48 (n=102), 84% са продължили да показват липса на рентгенографска прогресия през 144-те седмици на лечението.</w:t>
      </w:r>
    </w:p>
    <w:p w14:paraId="0D0BAD47"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lastRenderedPageBreak/>
        <w:t>Пациентите, лекувани с Humira, са показали статистически значимо подобрение на физичните функции, оценено по HAQ и Кратката форма на изследването върху здравето (SF 36), в сравнение с пациентите на плацебо, на седмица 24. Подобряването на физичните функции е продължило и през откритото продължение до Седмица 136.</w:t>
      </w:r>
    </w:p>
    <w:p w14:paraId="140323D5" w14:textId="77777777" w:rsidR="008926DA" w:rsidRPr="008B32A3" w:rsidRDefault="008926DA" w:rsidP="008926DA">
      <w:pPr>
        <w:rPr>
          <w:rFonts w:ascii="Times New Roman" w:hAnsi="Times New Roman"/>
          <w:sz w:val="22"/>
          <w:szCs w:val="22"/>
          <w:lang w:val="bg-BG"/>
        </w:rPr>
      </w:pPr>
    </w:p>
    <w:p w14:paraId="57826E35"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Псориазис</w:t>
      </w:r>
    </w:p>
    <w:p w14:paraId="41CABA33" w14:textId="77777777" w:rsidR="008926DA" w:rsidRPr="008B32A3" w:rsidRDefault="008926DA" w:rsidP="008926DA">
      <w:pPr>
        <w:rPr>
          <w:rFonts w:ascii="Times New Roman" w:hAnsi="Times New Roman"/>
          <w:sz w:val="22"/>
          <w:szCs w:val="22"/>
          <w:lang w:val="bg-BG"/>
        </w:rPr>
      </w:pPr>
    </w:p>
    <w:p w14:paraId="1956134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Безопасността и ефективността на Humira са проучени при възрастни пациенти с хроничен псориазис с плаки (</w:t>
      </w:r>
      <w:r w:rsidRPr="008B32A3">
        <w:rPr>
          <w:rFonts w:ascii="Times New Roman" w:eastAsia="MS Mincho" w:hAnsi="Times New Roman"/>
          <w:sz w:val="22"/>
          <w:szCs w:val="22"/>
          <w:lang w:val="bg-BG"/>
        </w:rPr>
        <w:t>≥ 10</w:t>
      </w:r>
      <w:r w:rsidRPr="008B32A3">
        <w:rPr>
          <w:rFonts w:ascii="Times New Roman" w:hAnsi="Times New Roman"/>
          <w:sz w:val="22"/>
          <w:szCs w:val="22"/>
          <w:lang w:val="bg-BG"/>
        </w:rPr>
        <w:t xml:space="preserve">% BSA засягане и </w:t>
      </w:r>
      <w:r w:rsidR="009847E4" w:rsidRPr="009847E4">
        <w:rPr>
          <w:rFonts w:ascii="Times New Roman" w:hAnsi="Times New Roman"/>
          <w:sz w:val="22"/>
          <w:szCs w:val="22"/>
          <w:lang w:val="bg-BG"/>
        </w:rPr>
        <w:t>Индекс за площ на засягане и тежест на псориазис</w:t>
      </w:r>
      <w:r w:rsidRPr="008B32A3">
        <w:rPr>
          <w:rFonts w:ascii="Times New Roman" w:hAnsi="Times New Roman"/>
          <w:sz w:val="22"/>
          <w:szCs w:val="22"/>
          <w:lang w:val="bg-BG"/>
        </w:rPr>
        <w:t xml:space="preserve"> (PASI) ≥ 12 или ≥ 10), които са били кандидати за системна терапия или фототерапия в рандоминизирани, двойнослепи проучвания. 73% от пациентите, включени в проучвания І и ІІ на псориазис, са получавали предшестваща системна терапия или фототерапия. Безопасността и ефикасността на Humira са проучени и при възрастни пациенти с умерен до тежък хроничен псориазис с плаки в комбинация с псориазис на ръцете и/или стъпалата, които са били кандидати за системна терапия в рандомизирано двойносляпо проучване (Проучване III на псориазис).</w:t>
      </w:r>
    </w:p>
    <w:p w14:paraId="162ED2C8" w14:textId="77777777" w:rsidR="008926DA" w:rsidRPr="008B32A3" w:rsidRDefault="008926DA" w:rsidP="008926DA">
      <w:pPr>
        <w:rPr>
          <w:rFonts w:ascii="Times New Roman" w:hAnsi="Times New Roman"/>
          <w:sz w:val="22"/>
          <w:szCs w:val="22"/>
          <w:lang w:val="bg-BG"/>
        </w:rPr>
      </w:pPr>
    </w:p>
    <w:p w14:paraId="1D58EE6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 проучване І на псориазис (REVEAL) са оценени 1 212 пациенти в рамките на три периода на лечение. В период А, пациентите са получавали плацебо или Humira в първоначална доза от 80 mg, последвана от 40 mg през седмица, една седмица след първоначалната доза. След 16</w:t>
      </w:r>
      <w:r w:rsidRPr="008B32A3">
        <w:rPr>
          <w:rFonts w:ascii="Times New Roman" w:hAnsi="Times New Roman"/>
          <w:sz w:val="22"/>
          <w:szCs w:val="22"/>
          <w:lang w:val="bg-BG"/>
        </w:rPr>
        <w:noBreakHyphen/>
        <w:t>седмично лечение, пациентите които са достигнали най-малко отговор 75 по PASI (PASI резултат на подобрение от най-малко 75%, спрямо изходното ниво), са включени в период Б и са получавали открито 40 mg Humira през седмица. Пациентите, които са поддържали ≥ 75 отговор по PASI в Седмица 33 и са били първоначално рандомизирани на активно лечение в период А, са били повторно рандомизирани в период В да получават 40 mg Humira през седмица или плацебо в продължение на допълнителни 19 седмици. При всички групи на лечение, средният резултат спрямо изходния резултат по PASI е бил 18,9, а изходния резултат на PGA (Physician’s Global Assessment) е варирал в границите от “умерен” (53% от включените участници) до “тежък” (41%) и “много тежък” (6%).</w:t>
      </w:r>
    </w:p>
    <w:p w14:paraId="77BF3557" w14:textId="77777777" w:rsidR="008926DA" w:rsidRPr="008B32A3" w:rsidRDefault="008926DA" w:rsidP="008926DA">
      <w:pPr>
        <w:rPr>
          <w:rFonts w:ascii="Times New Roman" w:hAnsi="Times New Roman"/>
          <w:sz w:val="22"/>
          <w:szCs w:val="22"/>
          <w:lang w:val="bg-BG"/>
        </w:rPr>
      </w:pPr>
    </w:p>
    <w:p w14:paraId="7D6E4CD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Проучване ІІ на псориазис (CHAMPION) сравнява ефикасността и безопасността на Humira спрямо</w:t>
      </w:r>
      <w:r w:rsidRPr="008B32A3">
        <w:rPr>
          <w:rFonts w:ascii="Times New Roman" w:hAnsi="Times New Roman"/>
          <w:i/>
          <w:sz w:val="22"/>
          <w:szCs w:val="22"/>
          <w:lang w:val="bg-BG"/>
        </w:rPr>
        <w:t xml:space="preserve"> </w:t>
      </w:r>
      <w:r w:rsidRPr="008B32A3">
        <w:rPr>
          <w:rFonts w:ascii="Times New Roman" w:hAnsi="Times New Roman"/>
          <w:sz w:val="22"/>
          <w:szCs w:val="22"/>
          <w:lang w:val="bg-BG"/>
        </w:rPr>
        <w:t>метотрексат (MTX) и плацебо при 271 пациенти. Пациентите са получили плацебо, първоначална доза MTX от 7,5 mg, а след това нарастващи дози до Седмица 12, с максимална доза от 25 mg, или първоначална доза от 80 mg Humira, последвана от 40 mg през седмица (една седмица след първоначалната доза) за 16 седмици. Няма налични данни, сравняващи Humira и MTX след 16 седмици на лечение. При пациентите, получаващи MTX, които са постигнали ≥PASI 50 отговор в 8 и/или 12 седмица, не е допуснато по-нататъшно увеличаване на дозата. Във всички групи на лечение, на изходно ниво средният резултат по PASI е бил 19,7, а PGA резултатът на изходно ниво е варирал от “лек”(&lt;1%) до “умерен”(48%) до “тежък” (46%) до “много тежък”(6%).</w:t>
      </w:r>
    </w:p>
    <w:p w14:paraId="0B865588" w14:textId="77777777" w:rsidR="008926DA" w:rsidRPr="008B32A3" w:rsidRDefault="008926DA" w:rsidP="008926DA">
      <w:pPr>
        <w:rPr>
          <w:rFonts w:ascii="Times New Roman" w:hAnsi="Times New Roman"/>
          <w:sz w:val="22"/>
          <w:szCs w:val="22"/>
          <w:lang w:val="bg-BG"/>
        </w:rPr>
      </w:pPr>
    </w:p>
    <w:p w14:paraId="3B8C074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Пациентите, участващи във всички Фаза 2 и Фаза 3 проучвания на псориазис, са били оценени като подходящи за включване в откритото продължение на проучването, при което са получавали Humira най-малко 108 допълнителни седмици.</w:t>
      </w:r>
    </w:p>
    <w:p w14:paraId="05FF92C6" w14:textId="77777777" w:rsidR="008926DA" w:rsidRPr="008B32A3" w:rsidRDefault="008926DA" w:rsidP="008926DA">
      <w:pPr>
        <w:rPr>
          <w:rFonts w:ascii="Times New Roman" w:hAnsi="Times New Roman"/>
          <w:sz w:val="22"/>
          <w:szCs w:val="22"/>
          <w:lang w:val="bg-BG"/>
        </w:rPr>
      </w:pPr>
    </w:p>
    <w:p w14:paraId="38AE6BF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проучвания І и ІІ на псориазис, първична крайна точка е бил процентът пациенти, които са достигнали отговор 75 по PASI от изходното ниво, в Седмица 16 (вж. таблици </w:t>
      </w:r>
      <w:r w:rsidR="00CA2085" w:rsidRPr="008B32A3">
        <w:rPr>
          <w:rFonts w:ascii="Times New Roman" w:hAnsi="Times New Roman"/>
          <w:sz w:val="22"/>
          <w:szCs w:val="22"/>
          <w:lang w:val="bg-BG"/>
        </w:rPr>
        <w:t>1</w:t>
      </w:r>
      <w:r w:rsidR="006C5D73" w:rsidRPr="00190FAC">
        <w:rPr>
          <w:rFonts w:ascii="Times New Roman" w:hAnsi="Times New Roman"/>
          <w:sz w:val="22"/>
          <w:szCs w:val="22"/>
          <w:lang w:val="bg-BG"/>
        </w:rPr>
        <w:t>6</w:t>
      </w:r>
      <w:r w:rsidRPr="008B32A3">
        <w:rPr>
          <w:rFonts w:ascii="Times New Roman" w:hAnsi="Times New Roman"/>
          <w:sz w:val="22"/>
          <w:szCs w:val="22"/>
          <w:lang w:val="bg-BG"/>
        </w:rPr>
        <w:t xml:space="preserve"> и </w:t>
      </w:r>
      <w:r w:rsidR="00CA2085" w:rsidRPr="008B32A3">
        <w:rPr>
          <w:rFonts w:ascii="Times New Roman" w:hAnsi="Times New Roman"/>
          <w:sz w:val="22"/>
          <w:szCs w:val="22"/>
          <w:lang w:val="bg-BG"/>
        </w:rPr>
        <w:t>1</w:t>
      </w:r>
      <w:r w:rsidR="006C5D73" w:rsidRPr="00190FAC">
        <w:rPr>
          <w:rFonts w:ascii="Times New Roman" w:hAnsi="Times New Roman"/>
          <w:sz w:val="22"/>
          <w:szCs w:val="22"/>
          <w:lang w:val="bg-BG"/>
        </w:rPr>
        <w:t>7</w:t>
      </w:r>
      <w:r w:rsidRPr="008B32A3">
        <w:rPr>
          <w:rFonts w:ascii="Times New Roman" w:hAnsi="Times New Roman"/>
          <w:sz w:val="22"/>
          <w:szCs w:val="22"/>
          <w:lang w:val="bg-BG"/>
        </w:rPr>
        <w:t>).</w:t>
      </w:r>
    </w:p>
    <w:p w14:paraId="1670480F" w14:textId="77777777" w:rsidR="008926DA" w:rsidRPr="008B32A3" w:rsidRDefault="008926DA" w:rsidP="008926DA">
      <w:pPr>
        <w:rPr>
          <w:rFonts w:ascii="Times New Roman" w:hAnsi="Times New Roman"/>
          <w:sz w:val="22"/>
          <w:szCs w:val="22"/>
          <w:lang w:val="bg-BG"/>
        </w:rPr>
      </w:pPr>
    </w:p>
    <w:p w14:paraId="6C8927CF" w14:textId="77777777" w:rsidR="008926DA" w:rsidRPr="008B32A3" w:rsidRDefault="00000000" w:rsidP="00FC77A1">
      <w:pPr>
        <w:keepNext/>
        <w:jc w:val="center"/>
        <w:rPr>
          <w:rFonts w:ascii="Times New Roman" w:hAnsi="Times New Roman"/>
          <w:b/>
          <w:sz w:val="22"/>
          <w:szCs w:val="22"/>
          <w:lang w:val="bg-BG"/>
        </w:rPr>
      </w:pPr>
      <w:r w:rsidRPr="008B32A3">
        <w:rPr>
          <w:rFonts w:ascii="Times New Roman" w:hAnsi="Times New Roman"/>
          <w:b/>
          <w:sz w:val="22"/>
          <w:szCs w:val="22"/>
          <w:lang w:val="bg-BG"/>
        </w:rPr>
        <w:lastRenderedPageBreak/>
        <w:t xml:space="preserve">Таблица </w:t>
      </w:r>
      <w:r w:rsidR="00CA2085" w:rsidRPr="008B32A3">
        <w:rPr>
          <w:rFonts w:ascii="Times New Roman" w:hAnsi="Times New Roman"/>
          <w:b/>
          <w:sz w:val="22"/>
          <w:szCs w:val="22"/>
          <w:lang w:val="bg-BG"/>
        </w:rPr>
        <w:t>1</w:t>
      </w:r>
      <w:r w:rsidR="006C5D73" w:rsidRPr="00190FAC">
        <w:rPr>
          <w:rFonts w:ascii="Times New Roman" w:hAnsi="Times New Roman"/>
          <w:b/>
          <w:sz w:val="22"/>
          <w:szCs w:val="22"/>
          <w:lang w:val="bg-BG"/>
        </w:rPr>
        <w:t>6</w:t>
      </w:r>
    </w:p>
    <w:p w14:paraId="64C93186" w14:textId="77777777" w:rsidR="008926DA" w:rsidRPr="008B32A3" w:rsidRDefault="00000000" w:rsidP="00FC77A1">
      <w:pPr>
        <w:keepNext/>
        <w:jc w:val="center"/>
        <w:rPr>
          <w:rFonts w:ascii="Times New Roman" w:hAnsi="Times New Roman"/>
          <w:b/>
          <w:sz w:val="22"/>
          <w:szCs w:val="22"/>
          <w:lang w:val="bg-BG"/>
        </w:rPr>
      </w:pPr>
      <w:r w:rsidRPr="008B32A3">
        <w:rPr>
          <w:rFonts w:ascii="Times New Roman" w:hAnsi="Times New Roman"/>
          <w:b/>
          <w:sz w:val="22"/>
          <w:szCs w:val="22"/>
          <w:lang w:val="bg-BG"/>
        </w:rPr>
        <w:t>Ps Проучване I (REVEAL) - Резултати за ефикасност в Седмица 16</w:t>
      </w:r>
    </w:p>
    <w:p w14:paraId="157DCF4D" w14:textId="77777777" w:rsidR="008926DA" w:rsidRPr="008B32A3" w:rsidRDefault="008926DA" w:rsidP="00FC77A1">
      <w:pPr>
        <w:keepNext/>
        <w:rPr>
          <w:rFonts w:ascii="Times New Roman" w:hAnsi="Times New Roman"/>
          <w:sz w:val="22"/>
          <w:szCs w:val="22"/>
          <w:lang w:val="bg-BG"/>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2340"/>
        <w:gridCol w:w="3060"/>
      </w:tblGrid>
      <w:tr w:rsidR="0029307B" w14:paraId="7462C590" w14:textId="77777777">
        <w:tc>
          <w:tcPr>
            <w:tcW w:w="3420" w:type="dxa"/>
          </w:tcPr>
          <w:p w14:paraId="16868CD9" w14:textId="77777777" w:rsidR="008926DA" w:rsidRPr="008B32A3" w:rsidRDefault="008926DA" w:rsidP="00FC77A1">
            <w:pPr>
              <w:keepNext/>
              <w:rPr>
                <w:rFonts w:ascii="Times New Roman" w:hAnsi="Times New Roman"/>
                <w:sz w:val="22"/>
                <w:szCs w:val="22"/>
                <w:lang w:val="bg-BG"/>
              </w:rPr>
            </w:pPr>
          </w:p>
        </w:tc>
        <w:tc>
          <w:tcPr>
            <w:tcW w:w="2340" w:type="dxa"/>
          </w:tcPr>
          <w:p w14:paraId="42D62C6F" w14:textId="77777777" w:rsidR="008926DA" w:rsidRPr="008B32A3" w:rsidRDefault="00000000" w:rsidP="00FC77A1">
            <w:pPr>
              <w:keepNext/>
              <w:jc w:val="center"/>
              <w:rPr>
                <w:rFonts w:ascii="Times New Roman" w:hAnsi="Times New Roman"/>
                <w:b/>
                <w:sz w:val="22"/>
                <w:szCs w:val="22"/>
                <w:lang w:val="bg-BG"/>
              </w:rPr>
            </w:pPr>
            <w:r w:rsidRPr="008B32A3">
              <w:rPr>
                <w:rFonts w:ascii="Times New Roman" w:hAnsi="Times New Roman"/>
                <w:b/>
                <w:sz w:val="22"/>
                <w:szCs w:val="22"/>
                <w:lang w:val="bg-BG"/>
              </w:rPr>
              <w:t>Плацебо</w:t>
            </w:r>
          </w:p>
          <w:p w14:paraId="2D7382BB" w14:textId="77777777" w:rsidR="008926DA" w:rsidRPr="008B32A3" w:rsidRDefault="00000000" w:rsidP="00FC77A1">
            <w:pPr>
              <w:keepNext/>
              <w:jc w:val="center"/>
              <w:rPr>
                <w:rFonts w:ascii="Times New Roman" w:hAnsi="Times New Roman"/>
                <w:b/>
                <w:sz w:val="22"/>
                <w:szCs w:val="22"/>
                <w:lang w:val="bg-BG"/>
              </w:rPr>
            </w:pPr>
            <w:r w:rsidRPr="008B32A3">
              <w:rPr>
                <w:rFonts w:ascii="Times New Roman" w:hAnsi="Times New Roman"/>
                <w:b/>
                <w:sz w:val="22"/>
                <w:szCs w:val="22"/>
                <w:lang w:val="bg-BG"/>
              </w:rPr>
              <w:t>N=398</w:t>
            </w:r>
          </w:p>
          <w:p w14:paraId="436B02B2" w14:textId="77777777" w:rsidR="008926DA" w:rsidRPr="008B32A3" w:rsidRDefault="00000000" w:rsidP="00FC77A1">
            <w:pPr>
              <w:keepNext/>
              <w:jc w:val="center"/>
              <w:rPr>
                <w:rFonts w:ascii="Times New Roman" w:hAnsi="Times New Roman"/>
                <w:b/>
                <w:sz w:val="22"/>
                <w:szCs w:val="22"/>
                <w:lang w:val="bg-BG"/>
              </w:rPr>
            </w:pPr>
            <w:r w:rsidRPr="008B32A3">
              <w:rPr>
                <w:rFonts w:ascii="Times New Roman" w:hAnsi="Times New Roman"/>
                <w:b/>
                <w:sz w:val="22"/>
                <w:szCs w:val="22"/>
                <w:lang w:val="bg-BG"/>
              </w:rPr>
              <w:t>N(%)</w:t>
            </w:r>
          </w:p>
        </w:tc>
        <w:tc>
          <w:tcPr>
            <w:tcW w:w="3060" w:type="dxa"/>
          </w:tcPr>
          <w:p w14:paraId="7B533A6E" w14:textId="77777777" w:rsidR="008926DA" w:rsidRPr="008B32A3" w:rsidRDefault="00000000" w:rsidP="00FC77A1">
            <w:pPr>
              <w:keepNext/>
              <w:jc w:val="center"/>
              <w:rPr>
                <w:rFonts w:ascii="Times New Roman" w:hAnsi="Times New Roman"/>
                <w:b/>
                <w:sz w:val="22"/>
                <w:szCs w:val="22"/>
                <w:lang w:val="bg-BG"/>
              </w:rPr>
            </w:pPr>
            <w:r w:rsidRPr="008B32A3">
              <w:rPr>
                <w:rFonts w:ascii="Times New Roman" w:hAnsi="Times New Roman"/>
                <w:b/>
                <w:sz w:val="22"/>
                <w:szCs w:val="22"/>
                <w:lang w:val="bg-BG"/>
              </w:rPr>
              <w:t>Humira 40 mg през седмица</w:t>
            </w:r>
          </w:p>
          <w:p w14:paraId="42F59103" w14:textId="77777777" w:rsidR="008926DA" w:rsidRPr="008B32A3" w:rsidRDefault="00000000" w:rsidP="00FC77A1">
            <w:pPr>
              <w:keepNext/>
              <w:jc w:val="center"/>
              <w:rPr>
                <w:rFonts w:ascii="Times New Roman" w:hAnsi="Times New Roman"/>
                <w:b/>
                <w:sz w:val="22"/>
                <w:szCs w:val="22"/>
                <w:lang w:val="bg-BG"/>
              </w:rPr>
            </w:pPr>
            <w:r w:rsidRPr="008B32A3">
              <w:rPr>
                <w:rFonts w:ascii="Times New Roman" w:hAnsi="Times New Roman"/>
                <w:b/>
                <w:sz w:val="22"/>
                <w:szCs w:val="22"/>
                <w:lang w:val="bg-BG"/>
              </w:rPr>
              <w:t>N=814</w:t>
            </w:r>
          </w:p>
          <w:p w14:paraId="61C8EE17" w14:textId="77777777" w:rsidR="008926DA" w:rsidRPr="008B32A3" w:rsidRDefault="00000000" w:rsidP="00FC77A1">
            <w:pPr>
              <w:keepNext/>
              <w:jc w:val="center"/>
              <w:rPr>
                <w:rFonts w:ascii="Times New Roman" w:hAnsi="Times New Roman"/>
                <w:b/>
                <w:sz w:val="22"/>
                <w:szCs w:val="22"/>
                <w:lang w:val="bg-BG"/>
              </w:rPr>
            </w:pPr>
            <w:r w:rsidRPr="008B32A3">
              <w:rPr>
                <w:rFonts w:ascii="Times New Roman" w:hAnsi="Times New Roman"/>
                <w:b/>
                <w:sz w:val="22"/>
                <w:szCs w:val="22"/>
                <w:lang w:val="bg-BG"/>
              </w:rPr>
              <w:t>N(%)</w:t>
            </w:r>
          </w:p>
        </w:tc>
      </w:tr>
      <w:tr w:rsidR="0029307B" w14:paraId="08E33D04" w14:textId="77777777">
        <w:tc>
          <w:tcPr>
            <w:tcW w:w="3420" w:type="dxa"/>
          </w:tcPr>
          <w:p w14:paraId="0C422405" w14:textId="77777777" w:rsidR="008926DA" w:rsidRPr="008B32A3" w:rsidRDefault="00000000" w:rsidP="00FC77A1">
            <w:pPr>
              <w:keepNext/>
              <w:rPr>
                <w:rFonts w:ascii="Times New Roman" w:hAnsi="Times New Roman"/>
                <w:b/>
                <w:sz w:val="22"/>
                <w:szCs w:val="22"/>
                <w:lang w:val="bg-BG"/>
              </w:rPr>
            </w:pPr>
            <w:r w:rsidRPr="008B32A3">
              <w:rPr>
                <w:rFonts w:ascii="Times New Roman" w:hAnsi="Times New Roman"/>
                <w:b/>
                <w:sz w:val="22"/>
                <w:szCs w:val="22"/>
                <w:lang w:val="bg-BG"/>
              </w:rPr>
              <w:t>≥PASI 75</w:t>
            </w:r>
            <w:r w:rsidRPr="008B32A3">
              <w:rPr>
                <w:rFonts w:ascii="Times New Roman" w:hAnsi="Times New Roman"/>
                <w:b/>
                <w:sz w:val="22"/>
                <w:szCs w:val="22"/>
                <w:vertAlign w:val="superscript"/>
                <w:lang w:val="bg-BG"/>
              </w:rPr>
              <w:t>a</w:t>
            </w:r>
          </w:p>
        </w:tc>
        <w:tc>
          <w:tcPr>
            <w:tcW w:w="2340" w:type="dxa"/>
          </w:tcPr>
          <w:p w14:paraId="606C8D49" w14:textId="77777777" w:rsidR="008926DA"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rPr>
              <w:t>26 (6,5)</w:t>
            </w:r>
          </w:p>
        </w:tc>
        <w:tc>
          <w:tcPr>
            <w:tcW w:w="3060" w:type="dxa"/>
          </w:tcPr>
          <w:p w14:paraId="3F750F92" w14:textId="77777777" w:rsidR="008926DA"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rPr>
              <w:t>578 (70,9)</w:t>
            </w:r>
            <w:r w:rsidRPr="008B32A3">
              <w:rPr>
                <w:rFonts w:ascii="Times New Roman" w:hAnsi="Times New Roman"/>
                <w:sz w:val="22"/>
                <w:szCs w:val="22"/>
                <w:vertAlign w:val="superscript"/>
                <w:lang w:val="bg-BG"/>
              </w:rPr>
              <w:t>б</w:t>
            </w:r>
          </w:p>
        </w:tc>
      </w:tr>
      <w:tr w:rsidR="0029307B" w14:paraId="48CC3AED" w14:textId="77777777">
        <w:tc>
          <w:tcPr>
            <w:tcW w:w="3420" w:type="dxa"/>
          </w:tcPr>
          <w:p w14:paraId="10A8884A" w14:textId="77777777" w:rsidR="008926DA" w:rsidRPr="008B32A3" w:rsidRDefault="00000000" w:rsidP="00FC77A1">
            <w:pPr>
              <w:keepNext/>
              <w:rPr>
                <w:rFonts w:ascii="Times New Roman" w:hAnsi="Times New Roman"/>
                <w:b/>
                <w:sz w:val="22"/>
                <w:szCs w:val="22"/>
                <w:lang w:val="bg-BG"/>
              </w:rPr>
            </w:pPr>
            <w:r w:rsidRPr="008B32A3">
              <w:rPr>
                <w:rFonts w:ascii="Times New Roman" w:hAnsi="Times New Roman"/>
                <w:b/>
                <w:sz w:val="22"/>
                <w:szCs w:val="22"/>
                <w:lang w:val="bg-BG"/>
              </w:rPr>
              <w:t>PASI 100</w:t>
            </w:r>
          </w:p>
        </w:tc>
        <w:tc>
          <w:tcPr>
            <w:tcW w:w="2340" w:type="dxa"/>
          </w:tcPr>
          <w:p w14:paraId="2C813D73" w14:textId="77777777" w:rsidR="008926DA"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rPr>
              <w:t>3 (0,8)</w:t>
            </w:r>
          </w:p>
        </w:tc>
        <w:tc>
          <w:tcPr>
            <w:tcW w:w="3060" w:type="dxa"/>
          </w:tcPr>
          <w:p w14:paraId="751F31F3" w14:textId="77777777" w:rsidR="008926DA"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rPr>
              <w:t>163 (20,0)</w:t>
            </w:r>
            <w:r w:rsidRPr="008B32A3">
              <w:rPr>
                <w:rFonts w:ascii="Times New Roman" w:hAnsi="Times New Roman"/>
                <w:sz w:val="22"/>
                <w:szCs w:val="22"/>
                <w:vertAlign w:val="superscript"/>
                <w:lang w:val="bg-BG"/>
              </w:rPr>
              <w:t>б</w:t>
            </w:r>
          </w:p>
        </w:tc>
      </w:tr>
      <w:tr w:rsidR="0029307B" w14:paraId="22731A4B" w14:textId="77777777">
        <w:tc>
          <w:tcPr>
            <w:tcW w:w="3420" w:type="dxa"/>
          </w:tcPr>
          <w:p w14:paraId="5DFD757B" w14:textId="77777777" w:rsidR="008926DA" w:rsidRPr="008B32A3" w:rsidRDefault="00000000" w:rsidP="00FC77A1">
            <w:pPr>
              <w:keepNext/>
              <w:rPr>
                <w:rFonts w:ascii="Times New Roman" w:hAnsi="Times New Roman"/>
                <w:b/>
                <w:sz w:val="22"/>
                <w:szCs w:val="22"/>
                <w:lang w:val="bg-BG"/>
              </w:rPr>
            </w:pPr>
            <w:r w:rsidRPr="008B32A3">
              <w:rPr>
                <w:rFonts w:ascii="Times New Roman" w:hAnsi="Times New Roman"/>
                <w:b/>
                <w:sz w:val="22"/>
                <w:szCs w:val="22"/>
                <w:lang w:val="bg-BG"/>
              </w:rPr>
              <w:t>PGA: отчетлив /минимален</w:t>
            </w:r>
          </w:p>
        </w:tc>
        <w:tc>
          <w:tcPr>
            <w:tcW w:w="2340" w:type="dxa"/>
          </w:tcPr>
          <w:p w14:paraId="5F90D24A" w14:textId="77777777" w:rsidR="008926DA"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rPr>
              <w:t>17 (4,3)</w:t>
            </w:r>
          </w:p>
        </w:tc>
        <w:tc>
          <w:tcPr>
            <w:tcW w:w="3060" w:type="dxa"/>
          </w:tcPr>
          <w:p w14:paraId="51E03C38" w14:textId="77777777" w:rsidR="008926DA" w:rsidRPr="008B32A3" w:rsidRDefault="00000000" w:rsidP="00FC77A1">
            <w:pPr>
              <w:keepNext/>
              <w:jc w:val="center"/>
              <w:rPr>
                <w:rFonts w:ascii="Times New Roman" w:hAnsi="Times New Roman"/>
                <w:sz w:val="22"/>
                <w:szCs w:val="22"/>
                <w:lang w:val="bg-BG"/>
              </w:rPr>
            </w:pPr>
            <w:r w:rsidRPr="008B32A3">
              <w:rPr>
                <w:rFonts w:ascii="Times New Roman" w:hAnsi="Times New Roman"/>
                <w:sz w:val="22"/>
                <w:szCs w:val="22"/>
                <w:lang w:val="bg-BG"/>
              </w:rPr>
              <w:t>506 (62,2)</w:t>
            </w:r>
            <w:r w:rsidRPr="008B32A3">
              <w:rPr>
                <w:rFonts w:ascii="Times New Roman" w:hAnsi="Times New Roman"/>
                <w:sz w:val="22"/>
                <w:szCs w:val="22"/>
                <w:vertAlign w:val="superscript"/>
                <w:lang w:val="bg-BG"/>
              </w:rPr>
              <w:t>б</w:t>
            </w:r>
          </w:p>
        </w:tc>
      </w:tr>
      <w:tr w:rsidR="0029307B" w14:paraId="71E02D44" w14:textId="77777777">
        <w:trPr>
          <w:cantSplit/>
        </w:trPr>
        <w:tc>
          <w:tcPr>
            <w:tcW w:w="8820" w:type="dxa"/>
            <w:gridSpan w:val="3"/>
          </w:tcPr>
          <w:p w14:paraId="34C482F1"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vertAlign w:val="superscript"/>
                <w:lang w:val="bg-BG"/>
              </w:rPr>
              <w:t>а</w:t>
            </w:r>
            <w:r w:rsidRPr="008B32A3">
              <w:rPr>
                <w:rFonts w:ascii="Times New Roman" w:hAnsi="Times New Roman"/>
                <w:sz w:val="22"/>
                <w:szCs w:val="22"/>
                <w:lang w:val="bg-BG"/>
              </w:rPr>
              <w:t xml:space="preserve"> Процент на пациентите достигнали отговор 75 по PASI, изчислен като усреднен брой</w:t>
            </w:r>
          </w:p>
        </w:tc>
      </w:tr>
      <w:tr w:rsidR="0029307B" w14:paraId="5FCD687A" w14:textId="77777777">
        <w:trPr>
          <w:cantSplit/>
        </w:trPr>
        <w:tc>
          <w:tcPr>
            <w:tcW w:w="8820" w:type="dxa"/>
            <w:gridSpan w:val="3"/>
          </w:tcPr>
          <w:p w14:paraId="4035821D"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 xml:space="preserve"> p&lt; 0,001 Humira спрямо плацебо</w:t>
            </w:r>
          </w:p>
        </w:tc>
      </w:tr>
    </w:tbl>
    <w:p w14:paraId="662DF745" w14:textId="77777777" w:rsidR="00202456" w:rsidRPr="008B32A3" w:rsidRDefault="00202456" w:rsidP="00202456">
      <w:pPr>
        <w:jc w:val="center"/>
        <w:rPr>
          <w:rFonts w:ascii="Times New Roman" w:hAnsi="Times New Roman"/>
          <w:sz w:val="22"/>
          <w:szCs w:val="22"/>
          <w:lang w:val="bg-BG"/>
        </w:rPr>
      </w:pPr>
    </w:p>
    <w:p w14:paraId="0C7401F0" w14:textId="77777777" w:rsidR="008926DA" w:rsidRPr="008B32A3" w:rsidRDefault="00000000" w:rsidP="001250B0">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CA2085" w:rsidRPr="008B32A3">
        <w:rPr>
          <w:rFonts w:ascii="Times New Roman" w:hAnsi="Times New Roman"/>
          <w:b/>
          <w:sz w:val="22"/>
          <w:szCs w:val="22"/>
          <w:lang w:val="bg-BG"/>
        </w:rPr>
        <w:t>1</w:t>
      </w:r>
      <w:r w:rsidR="006C5D73" w:rsidRPr="00190FAC">
        <w:rPr>
          <w:rFonts w:ascii="Times New Roman" w:hAnsi="Times New Roman"/>
          <w:b/>
          <w:sz w:val="22"/>
          <w:szCs w:val="22"/>
          <w:lang w:val="bg-BG"/>
        </w:rPr>
        <w:t>7</w:t>
      </w:r>
    </w:p>
    <w:p w14:paraId="597B0EEE" w14:textId="77777777" w:rsidR="008926DA" w:rsidRPr="008B32A3" w:rsidRDefault="00000000" w:rsidP="001250B0">
      <w:pPr>
        <w:keepNext/>
        <w:jc w:val="center"/>
        <w:rPr>
          <w:rFonts w:ascii="Times New Roman" w:hAnsi="Times New Roman"/>
          <w:b/>
          <w:sz w:val="22"/>
          <w:szCs w:val="22"/>
          <w:lang w:val="bg-BG"/>
        </w:rPr>
      </w:pPr>
      <w:r w:rsidRPr="008B32A3">
        <w:rPr>
          <w:rFonts w:ascii="Times New Roman" w:hAnsi="Times New Roman"/>
          <w:b/>
          <w:sz w:val="22"/>
          <w:szCs w:val="22"/>
          <w:lang w:val="bg-BG"/>
        </w:rPr>
        <w:t>Ps Проучване ІІ (CHAMPION) - Резултати за ефикасност в Седмица 16</w:t>
      </w:r>
    </w:p>
    <w:p w14:paraId="60F8A9E2" w14:textId="77777777" w:rsidR="008926DA" w:rsidRPr="008B32A3" w:rsidRDefault="008926DA" w:rsidP="001250B0">
      <w:pPr>
        <w:keepNext/>
        <w:rPr>
          <w:rFonts w:ascii="Times New Roman" w:hAnsi="Times New Roman"/>
          <w:sz w:val="22"/>
          <w:szCs w:val="22"/>
          <w:lang w:val="bg-BG"/>
        </w:rPr>
      </w:pPr>
    </w:p>
    <w:tbl>
      <w:tblPr>
        <w:tblW w:w="8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1080"/>
        <w:gridCol w:w="1260"/>
        <w:gridCol w:w="3060"/>
      </w:tblGrid>
      <w:tr w:rsidR="0029307B" w14:paraId="3DAE3C04" w14:textId="77777777">
        <w:tc>
          <w:tcPr>
            <w:tcW w:w="3420" w:type="dxa"/>
          </w:tcPr>
          <w:p w14:paraId="3E9A32BF" w14:textId="77777777" w:rsidR="008926DA" w:rsidRPr="008B32A3" w:rsidRDefault="008926DA" w:rsidP="001250B0">
            <w:pPr>
              <w:keepNext/>
              <w:rPr>
                <w:rFonts w:ascii="Times New Roman" w:hAnsi="Times New Roman"/>
                <w:sz w:val="22"/>
                <w:szCs w:val="22"/>
                <w:lang w:val="bg-BG"/>
              </w:rPr>
            </w:pPr>
          </w:p>
        </w:tc>
        <w:tc>
          <w:tcPr>
            <w:tcW w:w="1080" w:type="dxa"/>
          </w:tcPr>
          <w:p w14:paraId="3C999597" w14:textId="77777777" w:rsidR="008926DA" w:rsidRPr="008B32A3" w:rsidRDefault="00000000" w:rsidP="001250B0">
            <w:pPr>
              <w:keepNext/>
              <w:jc w:val="center"/>
              <w:rPr>
                <w:rFonts w:ascii="Times New Roman" w:hAnsi="Times New Roman"/>
                <w:b/>
                <w:sz w:val="22"/>
                <w:szCs w:val="22"/>
                <w:lang w:val="bg-BG"/>
              </w:rPr>
            </w:pPr>
            <w:r w:rsidRPr="008B32A3">
              <w:rPr>
                <w:rFonts w:ascii="Times New Roman" w:hAnsi="Times New Roman"/>
                <w:b/>
                <w:sz w:val="22"/>
                <w:szCs w:val="22"/>
                <w:lang w:val="bg-BG"/>
              </w:rPr>
              <w:t>Плацебо</w:t>
            </w:r>
          </w:p>
          <w:p w14:paraId="6B0C9147" w14:textId="77777777" w:rsidR="008926DA" w:rsidRPr="008B32A3" w:rsidRDefault="00000000" w:rsidP="001250B0">
            <w:pPr>
              <w:keepNext/>
              <w:jc w:val="center"/>
              <w:rPr>
                <w:rFonts w:ascii="Times New Roman" w:hAnsi="Times New Roman"/>
                <w:b/>
                <w:sz w:val="22"/>
                <w:szCs w:val="22"/>
                <w:lang w:val="bg-BG"/>
              </w:rPr>
            </w:pPr>
            <w:r w:rsidRPr="008B32A3">
              <w:rPr>
                <w:rFonts w:ascii="Times New Roman" w:hAnsi="Times New Roman"/>
                <w:b/>
                <w:sz w:val="22"/>
                <w:szCs w:val="22"/>
                <w:lang w:val="bg-BG"/>
              </w:rPr>
              <w:t>N=53</w:t>
            </w:r>
          </w:p>
          <w:p w14:paraId="5C2E3F50" w14:textId="77777777" w:rsidR="008926DA" w:rsidRPr="008B32A3" w:rsidRDefault="00000000" w:rsidP="001250B0">
            <w:pPr>
              <w:keepNext/>
              <w:jc w:val="center"/>
              <w:rPr>
                <w:rFonts w:ascii="Times New Roman" w:hAnsi="Times New Roman"/>
                <w:b/>
                <w:sz w:val="22"/>
                <w:szCs w:val="22"/>
                <w:lang w:val="bg-BG"/>
              </w:rPr>
            </w:pPr>
            <w:r w:rsidRPr="008B32A3">
              <w:rPr>
                <w:rFonts w:ascii="Times New Roman" w:hAnsi="Times New Roman"/>
                <w:b/>
                <w:sz w:val="22"/>
                <w:szCs w:val="22"/>
                <w:lang w:val="bg-BG"/>
              </w:rPr>
              <w:t>N(%)</w:t>
            </w:r>
          </w:p>
        </w:tc>
        <w:tc>
          <w:tcPr>
            <w:tcW w:w="1260" w:type="dxa"/>
          </w:tcPr>
          <w:p w14:paraId="753FB6E7" w14:textId="77777777" w:rsidR="008926DA" w:rsidRPr="008B32A3" w:rsidRDefault="00000000" w:rsidP="001250B0">
            <w:pPr>
              <w:keepNext/>
              <w:jc w:val="center"/>
              <w:rPr>
                <w:rFonts w:ascii="Times New Roman" w:hAnsi="Times New Roman"/>
                <w:b/>
                <w:sz w:val="22"/>
                <w:szCs w:val="22"/>
                <w:lang w:val="bg-BG"/>
              </w:rPr>
            </w:pPr>
            <w:r w:rsidRPr="008B32A3">
              <w:rPr>
                <w:rFonts w:ascii="Times New Roman" w:hAnsi="Times New Roman"/>
                <w:b/>
                <w:sz w:val="22"/>
                <w:szCs w:val="22"/>
                <w:lang w:val="bg-BG"/>
              </w:rPr>
              <w:t>МТХ</w:t>
            </w:r>
          </w:p>
          <w:p w14:paraId="2858A9C4" w14:textId="77777777" w:rsidR="008926DA" w:rsidRPr="008B32A3" w:rsidRDefault="00000000" w:rsidP="001250B0">
            <w:pPr>
              <w:keepNext/>
              <w:jc w:val="center"/>
              <w:rPr>
                <w:rFonts w:ascii="Times New Roman" w:hAnsi="Times New Roman"/>
                <w:b/>
                <w:sz w:val="22"/>
                <w:szCs w:val="22"/>
                <w:lang w:val="bg-BG"/>
              </w:rPr>
            </w:pPr>
            <w:r w:rsidRPr="008B32A3">
              <w:rPr>
                <w:rFonts w:ascii="Times New Roman" w:hAnsi="Times New Roman"/>
                <w:b/>
                <w:sz w:val="22"/>
                <w:szCs w:val="22"/>
                <w:lang w:val="bg-BG"/>
              </w:rPr>
              <w:t>N=110</w:t>
            </w:r>
          </w:p>
          <w:p w14:paraId="6C7582C4" w14:textId="77777777" w:rsidR="008926DA" w:rsidRPr="008B32A3" w:rsidRDefault="00000000" w:rsidP="001250B0">
            <w:pPr>
              <w:keepNext/>
              <w:jc w:val="center"/>
              <w:rPr>
                <w:rFonts w:ascii="Times New Roman" w:hAnsi="Times New Roman"/>
                <w:b/>
                <w:sz w:val="22"/>
                <w:szCs w:val="22"/>
                <w:lang w:val="bg-BG"/>
              </w:rPr>
            </w:pPr>
            <w:r w:rsidRPr="008B32A3">
              <w:rPr>
                <w:rFonts w:ascii="Times New Roman" w:hAnsi="Times New Roman"/>
                <w:b/>
                <w:sz w:val="22"/>
                <w:szCs w:val="22"/>
                <w:lang w:val="bg-BG"/>
              </w:rPr>
              <w:t>N(%)</w:t>
            </w:r>
          </w:p>
        </w:tc>
        <w:tc>
          <w:tcPr>
            <w:tcW w:w="3060" w:type="dxa"/>
          </w:tcPr>
          <w:p w14:paraId="73268CBD" w14:textId="77777777" w:rsidR="008926DA" w:rsidRPr="008B32A3" w:rsidRDefault="00000000" w:rsidP="001250B0">
            <w:pPr>
              <w:keepNext/>
              <w:jc w:val="center"/>
              <w:rPr>
                <w:rFonts w:ascii="Times New Roman" w:hAnsi="Times New Roman"/>
                <w:b/>
                <w:sz w:val="22"/>
                <w:szCs w:val="22"/>
                <w:lang w:val="bg-BG"/>
              </w:rPr>
            </w:pPr>
            <w:r w:rsidRPr="008B32A3">
              <w:rPr>
                <w:rFonts w:ascii="Times New Roman" w:hAnsi="Times New Roman"/>
                <w:b/>
                <w:sz w:val="22"/>
                <w:szCs w:val="22"/>
                <w:lang w:val="bg-BG"/>
              </w:rPr>
              <w:t>Humira 40 mg през седмица</w:t>
            </w:r>
          </w:p>
          <w:p w14:paraId="28F23276" w14:textId="77777777" w:rsidR="008926DA" w:rsidRPr="008B32A3" w:rsidRDefault="00000000" w:rsidP="001250B0">
            <w:pPr>
              <w:keepNext/>
              <w:jc w:val="center"/>
              <w:rPr>
                <w:rFonts w:ascii="Times New Roman" w:hAnsi="Times New Roman"/>
                <w:b/>
                <w:sz w:val="22"/>
                <w:szCs w:val="22"/>
                <w:lang w:val="bg-BG"/>
              </w:rPr>
            </w:pPr>
            <w:r w:rsidRPr="008B32A3">
              <w:rPr>
                <w:rFonts w:ascii="Times New Roman" w:hAnsi="Times New Roman"/>
                <w:b/>
                <w:sz w:val="22"/>
                <w:szCs w:val="22"/>
                <w:lang w:val="bg-BG"/>
              </w:rPr>
              <w:t>N=108</w:t>
            </w:r>
          </w:p>
          <w:p w14:paraId="6E869FD2" w14:textId="77777777" w:rsidR="008926DA" w:rsidRPr="008B32A3" w:rsidRDefault="00000000" w:rsidP="001250B0">
            <w:pPr>
              <w:keepNext/>
              <w:jc w:val="center"/>
              <w:rPr>
                <w:rFonts w:ascii="Times New Roman" w:hAnsi="Times New Roman"/>
                <w:b/>
                <w:sz w:val="22"/>
                <w:szCs w:val="22"/>
                <w:lang w:val="bg-BG"/>
              </w:rPr>
            </w:pPr>
            <w:r w:rsidRPr="008B32A3">
              <w:rPr>
                <w:rFonts w:ascii="Times New Roman" w:hAnsi="Times New Roman"/>
                <w:b/>
                <w:sz w:val="22"/>
                <w:szCs w:val="22"/>
                <w:lang w:val="bg-BG"/>
              </w:rPr>
              <w:t>N(%)</w:t>
            </w:r>
          </w:p>
        </w:tc>
      </w:tr>
      <w:tr w:rsidR="0029307B" w14:paraId="610B13BC" w14:textId="77777777">
        <w:tc>
          <w:tcPr>
            <w:tcW w:w="3420" w:type="dxa"/>
          </w:tcPr>
          <w:p w14:paraId="604141B0" w14:textId="77777777" w:rsidR="008926DA" w:rsidRPr="008B32A3" w:rsidRDefault="00000000" w:rsidP="001250B0">
            <w:pPr>
              <w:keepNext/>
              <w:rPr>
                <w:rFonts w:ascii="Times New Roman" w:hAnsi="Times New Roman"/>
                <w:b/>
                <w:sz w:val="22"/>
                <w:szCs w:val="22"/>
                <w:lang w:val="bg-BG"/>
              </w:rPr>
            </w:pPr>
            <w:r w:rsidRPr="008B32A3">
              <w:rPr>
                <w:rFonts w:ascii="Times New Roman" w:hAnsi="Times New Roman"/>
                <w:b/>
                <w:sz w:val="22"/>
                <w:szCs w:val="22"/>
                <w:lang w:val="bg-BG"/>
              </w:rPr>
              <w:t>≥PASI 75</w:t>
            </w:r>
          </w:p>
        </w:tc>
        <w:tc>
          <w:tcPr>
            <w:tcW w:w="1080" w:type="dxa"/>
          </w:tcPr>
          <w:p w14:paraId="4281EDC8" w14:textId="77777777" w:rsidR="008926DA"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10 (18,9)</w:t>
            </w:r>
          </w:p>
        </w:tc>
        <w:tc>
          <w:tcPr>
            <w:tcW w:w="1260" w:type="dxa"/>
          </w:tcPr>
          <w:p w14:paraId="0D8BDA44" w14:textId="77777777" w:rsidR="008926DA"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39 (35,5)</w:t>
            </w:r>
          </w:p>
        </w:tc>
        <w:tc>
          <w:tcPr>
            <w:tcW w:w="3060" w:type="dxa"/>
          </w:tcPr>
          <w:p w14:paraId="4941168E" w14:textId="77777777" w:rsidR="008926DA"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86 (79,6)</w:t>
            </w:r>
            <w:r w:rsidRPr="008B32A3">
              <w:rPr>
                <w:rFonts w:ascii="Times New Roman" w:hAnsi="Times New Roman"/>
                <w:sz w:val="22"/>
                <w:szCs w:val="22"/>
                <w:vertAlign w:val="superscript"/>
                <w:lang w:val="bg-BG"/>
              </w:rPr>
              <w:t>a, б</w:t>
            </w:r>
          </w:p>
        </w:tc>
      </w:tr>
      <w:tr w:rsidR="0029307B" w14:paraId="4C3A8FC5" w14:textId="77777777">
        <w:tc>
          <w:tcPr>
            <w:tcW w:w="3420" w:type="dxa"/>
          </w:tcPr>
          <w:p w14:paraId="0100FE73" w14:textId="77777777" w:rsidR="008926DA" w:rsidRPr="008B32A3" w:rsidRDefault="00000000" w:rsidP="001250B0">
            <w:pPr>
              <w:keepNext/>
              <w:rPr>
                <w:rFonts w:ascii="Times New Roman" w:hAnsi="Times New Roman"/>
                <w:b/>
                <w:sz w:val="22"/>
                <w:szCs w:val="22"/>
                <w:lang w:val="bg-BG"/>
              </w:rPr>
            </w:pPr>
            <w:r w:rsidRPr="008B32A3">
              <w:rPr>
                <w:rFonts w:ascii="Times New Roman" w:hAnsi="Times New Roman"/>
                <w:b/>
                <w:sz w:val="22"/>
                <w:szCs w:val="22"/>
                <w:lang w:val="bg-BG"/>
              </w:rPr>
              <w:t>PASI 100</w:t>
            </w:r>
          </w:p>
        </w:tc>
        <w:tc>
          <w:tcPr>
            <w:tcW w:w="1080" w:type="dxa"/>
          </w:tcPr>
          <w:p w14:paraId="1E2E2B84" w14:textId="77777777" w:rsidR="008926DA"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1 (1,9)</w:t>
            </w:r>
          </w:p>
        </w:tc>
        <w:tc>
          <w:tcPr>
            <w:tcW w:w="1260" w:type="dxa"/>
          </w:tcPr>
          <w:p w14:paraId="6C482119" w14:textId="77777777" w:rsidR="008926DA"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8 (7,3)</w:t>
            </w:r>
          </w:p>
        </w:tc>
        <w:tc>
          <w:tcPr>
            <w:tcW w:w="3060" w:type="dxa"/>
          </w:tcPr>
          <w:p w14:paraId="262A9FA0" w14:textId="77777777" w:rsidR="008926DA"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18 (16,7)</w:t>
            </w:r>
            <w:r w:rsidRPr="008B32A3">
              <w:rPr>
                <w:rFonts w:ascii="Times New Roman" w:hAnsi="Times New Roman"/>
                <w:sz w:val="22"/>
                <w:szCs w:val="22"/>
                <w:vertAlign w:val="superscript"/>
                <w:lang w:val="bg-BG"/>
              </w:rPr>
              <w:t>в, г</w:t>
            </w:r>
            <w:r w:rsidRPr="008B32A3">
              <w:rPr>
                <w:rFonts w:ascii="Times New Roman" w:hAnsi="Times New Roman"/>
                <w:sz w:val="22"/>
                <w:szCs w:val="22"/>
                <w:lang w:val="bg-BG"/>
              </w:rPr>
              <w:t>.</w:t>
            </w:r>
          </w:p>
        </w:tc>
      </w:tr>
      <w:tr w:rsidR="0029307B" w14:paraId="11466E8C" w14:textId="77777777">
        <w:tc>
          <w:tcPr>
            <w:tcW w:w="3420" w:type="dxa"/>
          </w:tcPr>
          <w:p w14:paraId="7DAA5FD0" w14:textId="77777777" w:rsidR="008926DA" w:rsidRPr="008B32A3" w:rsidRDefault="00000000" w:rsidP="001250B0">
            <w:pPr>
              <w:keepNext/>
              <w:rPr>
                <w:rFonts w:ascii="Times New Roman" w:hAnsi="Times New Roman"/>
                <w:b/>
                <w:sz w:val="22"/>
                <w:szCs w:val="22"/>
                <w:lang w:val="bg-BG"/>
              </w:rPr>
            </w:pPr>
            <w:r w:rsidRPr="008B32A3">
              <w:rPr>
                <w:rFonts w:ascii="Times New Roman" w:hAnsi="Times New Roman"/>
                <w:b/>
                <w:sz w:val="22"/>
                <w:szCs w:val="22"/>
                <w:lang w:val="bg-BG"/>
              </w:rPr>
              <w:t>PGA: отчетлив /минимален</w:t>
            </w:r>
          </w:p>
        </w:tc>
        <w:tc>
          <w:tcPr>
            <w:tcW w:w="1080" w:type="dxa"/>
          </w:tcPr>
          <w:p w14:paraId="0C2ABA4F" w14:textId="77777777" w:rsidR="008926DA"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6 (11,3)</w:t>
            </w:r>
          </w:p>
        </w:tc>
        <w:tc>
          <w:tcPr>
            <w:tcW w:w="1260" w:type="dxa"/>
          </w:tcPr>
          <w:p w14:paraId="5E3A1308" w14:textId="77777777" w:rsidR="008926DA"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33 (30,0)</w:t>
            </w:r>
          </w:p>
        </w:tc>
        <w:tc>
          <w:tcPr>
            <w:tcW w:w="3060" w:type="dxa"/>
          </w:tcPr>
          <w:p w14:paraId="74F90BCB" w14:textId="77777777" w:rsidR="008926DA"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79 (73,1)</w:t>
            </w:r>
            <w:r w:rsidRPr="008B32A3">
              <w:rPr>
                <w:rFonts w:ascii="Times New Roman" w:hAnsi="Times New Roman"/>
                <w:sz w:val="22"/>
                <w:szCs w:val="22"/>
                <w:vertAlign w:val="superscript"/>
                <w:lang w:val="bg-BG"/>
              </w:rPr>
              <w:t>a, б</w:t>
            </w:r>
          </w:p>
        </w:tc>
      </w:tr>
      <w:tr w:rsidR="0029307B" w14:paraId="1A97A74B" w14:textId="77777777">
        <w:trPr>
          <w:cantSplit/>
        </w:trPr>
        <w:tc>
          <w:tcPr>
            <w:tcW w:w="8820" w:type="dxa"/>
            <w:gridSpan w:val="4"/>
          </w:tcPr>
          <w:p w14:paraId="560BB7D1" w14:textId="77777777" w:rsidR="008926DA" w:rsidRPr="008B32A3" w:rsidRDefault="00000000" w:rsidP="001250B0">
            <w:pPr>
              <w:keepNext/>
              <w:rPr>
                <w:rFonts w:ascii="Times New Roman" w:hAnsi="Times New Roman"/>
                <w:sz w:val="22"/>
                <w:szCs w:val="22"/>
                <w:lang w:val="bg-BG"/>
              </w:rPr>
            </w:pPr>
            <w:r w:rsidRPr="008B32A3">
              <w:rPr>
                <w:rFonts w:ascii="Times New Roman" w:hAnsi="Times New Roman"/>
                <w:sz w:val="22"/>
                <w:szCs w:val="22"/>
                <w:vertAlign w:val="superscript"/>
                <w:lang w:val="bg-BG"/>
              </w:rPr>
              <w:t>а</w:t>
            </w:r>
            <w:r w:rsidRPr="008B32A3">
              <w:rPr>
                <w:rFonts w:ascii="Times New Roman" w:hAnsi="Times New Roman"/>
                <w:sz w:val="22"/>
                <w:szCs w:val="22"/>
                <w:lang w:val="bg-BG"/>
              </w:rPr>
              <w:t xml:space="preserve"> p&lt;0,001 Humira спрямо плацебо</w:t>
            </w:r>
          </w:p>
        </w:tc>
      </w:tr>
      <w:tr w:rsidR="0029307B" w14:paraId="712E15FF" w14:textId="77777777">
        <w:trPr>
          <w:cantSplit/>
        </w:trPr>
        <w:tc>
          <w:tcPr>
            <w:tcW w:w="8820" w:type="dxa"/>
            <w:gridSpan w:val="4"/>
          </w:tcPr>
          <w:p w14:paraId="46F99DF8" w14:textId="77777777" w:rsidR="008926DA" w:rsidRPr="008B32A3" w:rsidRDefault="00000000" w:rsidP="001250B0">
            <w:pPr>
              <w:keepNext/>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 xml:space="preserve"> p&lt;0,001 Humira спрямо метотрексат</w:t>
            </w:r>
          </w:p>
        </w:tc>
      </w:tr>
      <w:tr w:rsidR="0029307B" w14:paraId="23223460" w14:textId="77777777">
        <w:trPr>
          <w:cantSplit/>
        </w:trPr>
        <w:tc>
          <w:tcPr>
            <w:tcW w:w="8820" w:type="dxa"/>
            <w:gridSpan w:val="4"/>
          </w:tcPr>
          <w:p w14:paraId="100ECEDA" w14:textId="77777777" w:rsidR="008926DA" w:rsidRPr="008B32A3" w:rsidRDefault="00000000" w:rsidP="001250B0">
            <w:pPr>
              <w:keepNext/>
              <w:rPr>
                <w:rFonts w:ascii="Times New Roman" w:hAnsi="Times New Roman"/>
                <w:sz w:val="22"/>
                <w:szCs w:val="22"/>
                <w:lang w:val="bg-BG"/>
              </w:rPr>
            </w:pPr>
            <w:r w:rsidRPr="008B32A3">
              <w:rPr>
                <w:rFonts w:ascii="Times New Roman" w:hAnsi="Times New Roman"/>
                <w:sz w:val="22"/>
                <w:szCs w:val="22"/>
                <w:vertAlign w:val="superscript"/>
                <w:lang w:val="bg-BG"/>
              </w:rPr>
              <w:t>в</w:t>
            </w:r>
            <w:r w:rsidRPr="008B32A3">
              <w:rPr>
                <w:rFonts w:ascii="Times New Roman" w:hAnsi="Times New Roman"/>
                <w:sz w:val="22"/>
                <w:szCs w:val="22"/>
                <w:lang w:val="bg-BG"/>
              </w:rPr>
              <w:t xml:space="preserve"> p&lt;0,01 Humira спрямо плацебо</w:t>
            </w:r>
          </w:p>
        </w:tc>
      </w:tr>
      <w:tr w:rsidR="0029307B" w14:paraId="1BCD3C5C" w14:textId="77777777">
        <w:trPr>
          <w:cantSplit/>
        </w:trPr>
        <w:tc>
          <w:tcPr>
            <w:tcW w:w="8820" w:type="dxa"/>
            <w:gridSpan w:val="4"/>
          </w:tcPr>
          <w:p w14:paraId="723FFCAC" w14:textId="77777777" w:rsidR="008926DA" w:rsidRPr="008B32A3" w:rsidRDefault="00000000" w:rsidP="001250B0">
            <w:pPr>
              <w:keepNext/>
              <w:rPr>
                <w:rFonts w:ascii="Times New Roman" w:hAnsi="Times New Roman"/>
                <w:sz w:val="22"/>
                <w:szCs w:val="22"/>
                <w:lang w:val="bg-BG"/>
              </w:rPr>
            </w:pPr>
            <w:r w:rsidRPr="008B32A3">
              <w:rPr>
                <w:rFonts w:ascii="Times New Roman" w:hAnsi="Times New Roman"/>
                <w:sz w:val="22"/>
                <w:szCs w:val="22"/>
                <w:vertAlign w:val="superscript"/>
                <w:lang w:val="bg-BG"/>
              </w:rPr>
              <w:t>г</w:t>
            </w:r>
            <w:r w:rsidRPr="008B32A3">
              <w:rPr>
                <w:rFonts w:ascii="Times New Roman" w:hAnsi="Times New Roman"/>
                <w:sz w:val="22"/>
                <w:szCs w:val="22"/>
                <w:lang w:val="bg-BG"/>
              </w:rPr>
              <w:t xml:space="preserve"> p&lt;0,05 Humira спрямо метотрексат</w:t>
            </w:r>
          </w:p>
        </w:tc>
      </w:tr>
    </w:tbl>
    <w:p w14:paraId="2B91623A" w14:textId="77777777" w:rsidR="008926DA" w:rsidRPr="008B32A3" w:rsidRDefault="008926DA" w:rsidP="008926DA">
      <w:pPr>
        <w:rPr>
          <w:rFonts w:ascii="Times New Roman" w:hAnsi="Times New Roman"/>
          <w:sz w:val="22"/>
          <w:szCs w:val="22"/>
          <w:lang w:val="bg-BG"/>
        </w:rPr>
      </w:pPr>
    </w:p>
    <w:p w14:paraId="0372058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проучване І на псориазис, 28% от пациентите, които са били с отговор 75 по PASI и са били повторно рандомизирани на плацебо в Седмица 33, в сравнение с 5% продължили на Humira, p&lt;0,001, са показали “загуба на задоволителен отговор” (PASI резултат след Седмица 33 и след това или преди Седмица 52, достигнали до &lt;PASI 50 отговор, съотнесен към изходното ниво, с минимум 6-точки увеличение на PASI резултата, съотнесен към Седмица 33). От пациентите, които са загубили задоволителния отговор след повторното рандомизиране на плацебо и след това са били включени в отвореното </w:t>
      </w:r>
      <w:r w:rsidR="00EC2664" w:rsidRPr="008B32A3">
        <w:rPr>
          <w:rFonts w:ascii="Times New Roman" w:hAnsi="Times New Roman"/>
          <w:sz w:val="22"/>
          <w:szCs w:val="22"/>
          <w:lang w:val="bg-BG"/>
        </w:rPr>
        <w:t>разширено</w:t>
      </w:r>
      <w:r w:rsidRPr="008B32A3">
        <w:rPr>
          <w:rFonts w:ascii="Times New Roman" w:hAnsi="Times New Roman"/>
          <w:sz w:val="22"/>
          <w:szCs w:val="22"/>
          <w:lang w:val="bg-BG"/>
        </w:rPr>
        <w:t xml:space="preserve"> проучване, 38% (25/26) и 55% (36/66) са достигнали отново отговор 75 по PASI, съответно след 12 и 24 седмици на възобновено лечение.</w:t>
      </w:r>
    </w:p>
    <w:p w14:paraId="484A6681" w14:textId="77777777" w:rsidR="008926DA" w:rsidRPr="008B32A3" w:rsidRDefault="008926DA" w:rsidP="008926DA">
      <w:pPr>
        <w:rPr>
          <w:rFonts w:ascii="Times New Roman" w:hAnsi="Times New Roman"/>
          <w:sz w:val="22"/>
          <w:szCs w:val="22"/>
          <w:lang w:val="bg-BG"/>
        </w:rPr>
      </w:pPr>
    </w:p>
    <w:p w14:paraId="694B3CA0"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Общо 233 пациенти с отговор 75 по PASI 75 в Седмица 16 и Седмица 33 са получили продължително лечение с Humira за 52 седмици в проучване І на псориазис, и са продължили Humira в откритото продължение на проучването. Отговор 75 по PASI и отчетливата или минимална честота на отговор по PGA при тези пациенти са били, съответно 74,7% и 59,0%, след допълнително 108-седмично открито лечение (общо 160 седмици). В анализа, при който всички пациенти, които са отпаднали от проучването поради нежелани лекарствени реакции или липса на ефикасност, или чиято доза е повишена, са били разглеждани за такива без отговор, отговор 75 по PASI и отчетливата или минимална честота на отговор по PGA при тези пациенти са били, съответно 69,6% и 55,7%, след допълнително 108 седмично открито лечение (общо 160 седмици).</w:t>
      </w:r>
    </w:p>
    <w:p w14:paraId="0661B732" w14:textId="77777777" w:rsidR="008926DA" w:rsidRPr="008B32A3" w:rsidRDefault="008926DA" w:rsidP="008926DA">
      <w:pPr>
        <w:rPr>
          <w:rFonts w:ascii="Times New Roman" w:hAnsi="Times New Roman"/>
          <w:sz w:val="22"/>
          <w:szCs w:val="22"/>
          <w:lang w:val="bg-BG"/>
        </w:rPr>
      </w:pPr>
    </w:p>
    <w:p w14:paraId="6DBDB04F"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Общо 347 пациенти с траен отговор са участвали в отвореното продължение на проучването за оценяване на прекратяването и възобновяването на лечението. В периода на прекратяване на лечението, симптомите на псориазис са се възвърнали постепенно с медиана на времето за релапс (влошаване до PGA “умерено” или по-лошо), приблизително 5</w:t>
      </w:r>
      <w:r w:rsidR="00C54CC2" w:rsidRPr="008B32A3">
        <w:rPr>
          <w:rFonts w:ascii="Times New Roman" w:hAnsi="Times New Roman"/>
          <w:sz w:val="22"/>
          <w:szCs w:val="22"/>
          <w:lang w:val="bg-BG"/>
        </w:rPr>
        <w:t xml:space="preserve"> </w:t>
      </w:r>
      <w:r w:rsidRPr="008B32A3">
        <w:rPr>
          <w:rFonts w:ascii="Times New Roman" w:hAnsi="Times New Roman"/>
          <w:sz w:val="22"/>
          <w:szCs w:val="22"/>
          <w:lang w:val="bg-BG"/>
        </w:rPr>
        <w:t xml:space="preserve">месеца. Нито един от пациентите не е получил ребаунд ефект по време на периода на прекратяване на лечението. Общо 76,5% (218/285) от пациентите, които са участвали в периода на възобновяване на лечението имат PGA отговор “отчетлив” или “минимален” след 16-седмично възобновено лечение, независимо от това дали са имали релапс, по време на периода на прекратяване на лечението (съответно 69,1%[123/178] и 88,8% [95/107] за пациентите с релапс и тези без релапс, </w:t>
      </w:r>
      <w:r w:rsidRPr="008B32A3">
        <w:rPr>
          <w:rFonts w:ascii="Times New Roman" w:hAnsi="Times New Roman"/>
          <w:sz w:val="22"/>
          <w:szCs w:val="22"/>
          <w:lang w:val="bg-BG"/>
        </w:rPr>
        <w:lastRenderedPageBreak/>
        <w:t>в периода на прекратяване на лечението). Сходен профил на безопасност, с този преди прекратяване на лечението, е наблюдаван и по време на възобновеното лечение.</w:t>
      </w:r>
    </w:p>
    <w:p w14:paraId="2121BAEA" w14:textId="77777777" w:rsidR="008926DA" w:rsidRPr="008B32A3" w:rsidRDefault="008926DA" w:rsidP="008926DA">
      <w:pPr>
        <w:rPr>
          <w:rFonts w:ascii="Times New Roman" w:hAnsi="Times New Roman"/>
          <w:sz w:val="22"/>
          <w:szCs w:val="22"/>
          <w:lang w:val="bg-BG"/>
        </w:rPr>
      </w:pPr>
    </w:p>
    <w:p w14:paraId="260C725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Значителни подобрения от изходното ниво в Седмица 16, в сравнение с плацебо (Проучване І и ІІ) и MTX (Проучване ІІ), са били демонстрирани в резултатите от DLQI (Dermatology Life Quality Index). B Проучване І, обобщените резултатите на подобренията във физичния и психологичния компонент от SF-36, са били също значителни, в сравнение с плацебо.</w:t>
      </w:r>
    </w:p>
    <w:p w14:paraId="468BF49C" w14:textId="77777777" w:rsidR="008926DA" w:rsidRPr="008B32A3" w:rsidRDefault="008926DA" w:rsidP="008926DA">
      <w:pPr>
        <w:rPr>
          <w:rFonts w:ascii="Times New Roman" w:hAnsi="Times New Roman"/>
          <w:sz w:val="22"/>
          <w:szCs w:val="22"/>
          <w:lang w:val="bg-BG"/>
        </w:rPr>
      </w:pPr>
    </w:p>
    <w:p w14:paraId="0233DF90"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отвореното продължение на проучването, при пациенти, чиято доза е повишена от 40 mg през седмица до 40 mg седмично, поради PASI отговор под 50%, </w:t>
      </w:r>
      <w:r w:rsidR="00FD2AC6" w:rsidRPr="008B32A3">
        <w:rPr>
          <w:rFonts w:ascii="Times New Roman" w:hAnsi="Times New Roman"/>
          <w:sz w:val="22"/>
          <w:szCs w:val="22"/>
          <w:lang w:val="bg-BG"/>
        </w:rPr>
        <w:t xml:space="preserve">26,4% (92/349) и 37,8% (132/349) </w:t>
      </w:r>
      <w:r w:rsidRPr="008B32A3">
        <w:rPr>
          <w:rFonts w:ascii="Times New Roman" w:hAnsi="Times New Roman"/>
          <w:sz w:val="22"/>
          <w:szCs w:val="22"/>
          <w:lang w:val="bg-BG"/>
        </w:rPr>
        <w:t>от пациентите са достигнали отговор 75 по PASI</w:t>
      </w:r>
      <w:r w:rsidR="00FD2AC6" w:rsidRPr="008B32A3">
        <w:rPr>
          <w:rFonts w:ascii="Times New Roman" w:hAnsi="Times New Roman"/>
          <w:sz w:val="22"/>
          <w:szCs w:val="22"/>
          <w:lang w:val="bg-BG"/>
        </w:rPr>
        <w:t xml:space="preserve"> съответно на Седмица 12 и 24</w:t>
      </w:r>
      <w:r w:rsidRPr="008B32A3">
        <w:rPr>
          <w:rFonts w:ascii="Times New Roman" w:hAnsi="Times New Roman"/>
          <w:sz w:val="22"/>
          <w:szCs w:val="22"/>
          <w:lang w:val="bg-BG"/>
        </w:rPr>
        <w:t>.</w:t>
      </w:r>
    </w:p>
    <w:p w14:paraId="1B145774" w14:textId="77777777" w:rsidR="00327BB9" w:rsidRPr="008B32A3" w:rsidRDefault="00327BB9" w:rsidP="008926DA">
      <w:pPr>
        <w:rPr>
          <w:rFonts w:ascii="Times New Roman" w:hAnsi="Times New Roman"/>
          <w:sz w:val="22"/>
          <w:szCs w:val="22"/>
          <w:lang w:val="bg-BG"/>
        </w:rPr>
      </w:pPr>
    </w:p>
    <w:p w14:paraId="766BC33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Проучване III на псориазис (REACH) сравнява ефикасността и безопасността на Humira спрямо плацебо при </w:t>
      </w:r>
      <w:r w:rsidR="00B44589" w:rsidRPr="008B32A3">
        <w:rPr>
          <w:rFonts w:ascii="Times New Roman" w:hAnsi="Times New Roman"/>
          <w:sz w:val="22"/>
          <w:szCs w:val="22"/>
          <w:lang w:val="bg-BG"/>
        </w:rPr>
        <w:t>72</w:t>
      </w:r>
      <w:r w:rsidRPr="008B32A3">
        <w:rPr>
          <w:rFonts w:ascii="Times New Roman" w:hAnsi="Times New Roman"/>
          <w:sz w:val="22"/>
          <w:szCs w:val="22"/>
          <w:lang w:val="bg-BG"/>
        </w:rPr>
        <w:t xml:space="preserve"> пациенти с умерен до тежък хроничен псориазис с плаки в комбинация с псориазис на ръцете и/или стъпалата. Пациентите са получили първоначална доза от 80 mg Humira, последвана от 40 mg през седмица (с начало една седмица след първоначалната доза) или плацебо в продължение на 16 седмици. На Седмица 16 статистически значимо по-голям процент от пациентите, получили Humira, са достигнали „чист“ или „почти чист“ PGA отговор за ръцете и/или стъпалата, в сравнение с пациенти, получили плацебо (30,6% спрямо 4,3%, съответно [P = 0,014]).</w:t>
      </w:r>
    </w:p>
    <w:p w14:paraId="1F2C6601" w14:textId="77777777" w:rsidR="0091054B" w:rsidRPr="008B32A3" w:rsidRDefault="0091054B" w:rsidP="008926DA">
      <w:pPr>
        <w:rPr>
          <w:rFonts w:ascii="Times New Roman" w:hAnsi="Times New Roman"/>
          <w:sz w:val="22"/>
          <w:szCs w:val="22"/>
          <w:lang w:val="bg-BG"/>
        </w:rPr>
      </w:pPr>
    </w:p>
    <w:p w14:paraId="0551EC30" w14:textId="77777777" w:rsidR="00277DE6" w:rsidRPr="008B32A3" w:rsidRDefault="00000000" w:rsidP="0091054B">
      <w:pPr>
        <w:pStyle w:val="gtcbodytext"/>
        <w:spacing w:before="0" w:after="0" w:line="240" w:lineRule="auto"/>
        <w:rPr>
          <w:color w:val="000000"/>
          <w:sz w:val="22"/>
          <w:szCs w:val="22"/>
          <w:lang w:val="bg-BG"/>
        </w:rPr>
      </w:pPr>
      <w:r w:rsidRPr="008B32A3">
        <w:rPr>
          <w:sz w:val="22"/>
          <w:szCs w:val="22"/>
          <w:lang w:val="bg-BG"/>
        </w:rPr>
        <w:t xml:space="preserve">Проучване IV на псориазис сравнява ефикасността и безопасността на Humira спрямо плацебо при 217 възрастни пациенти с умерен до тежък псориазис на ноктите. Пациентите са получили първоначална доза от 80 mg Humira, последвана от 40 mg през седмица (с начало една седмица след първоначалната доза) или плацебо в продължение на 26 седмици, последвано от открита </w:t>
      </w:r>
      <w:r w:rsidRPr="008B32A3">
        <w:rPr>
          <w:color w:val="000000"/>
          <w:sz w:val="22"/>
          <w:szCs w:val="22"/>
          <w:lang w:val="bg-BG"/>
        </w:rPr>
        <w:t>терапия с Humira за още 26 седмици. Oценките на псориазис на ноките включват Модифициран индекс на тежест при псориазис на ноктите (Modified Nail Psoriasis Severity Index, mNAPSI), обща оценка на лекаря при псориазис на ноктите на ръцете (Physician’s Global Assessment of Fingernail Psoriasis, PGA-F) и Индекс на тежест при псориазис на ноктите (Nail Psoriasis Severity Index, NAPSI) (вж Таблица</w:t>
      </w:r>
      <w:r w:rsidR="00CA2085" w:rsidRPr="008B32A3">
        <w:rPr>
          <w:color w:val="000000"/>
          <w:sz w:val="22"/>
          <w:szCs w:val="22"/>
          <w:lang w:val="bg-BG"/>
        </w:rPr>
        <w:t xml:space="preserve"> 1</w:t>
      </w:r>
      <w:r w:rsidR="004C3043">
        <w:rPr>
          <w:color w:val="000000"/>
          <w:sz w:val="22"/>
          <w:szCs w:val="22"/>
          <w:lang w:val="bg-BG"/>
        </w:rPr>
        <w:t>8</w:t>
      </w:r>
      <w:r w:rsidRPr="008B32A3">
        <w:rPr>
          <w:color w:val="000000"/>
          <w:sz w:val="22"/>
          <w:szCs w:val="22"/>
          <w:lang w:val="bg-BG"/>
        </w:rPr>
        <w:t xml:space="preserve">). Humira показва ползи по отношение на лечението на псориазис на ноктите при пациенти с различна степен на засягане на кожата (BSA≥10% </w:t>
      </w:r>
      <w:r w:rsidR="00B26C4C" w:rsidRPr="008B32A3">
        <w:rPr>
          <w:color w:val="000000"/>
          <w:sz w:val="22"/>
          <w:szCs w:val="22"/>
          <w:lang w:val="bg-BG"/>
        </w:rPr>
        <w:t xml:space="preserve">(60% от пациентите) и </w:t>
      </w:r>
      <w:r w:rsidRPr="008B32A3">
        <w:rPr>
          <w:color w:val="000000"/>
          <w:sz w:val="22"/>
          <w:szCs w:val="22"/>
          <w:lang w:val="bg-BG"/>
        </w:rPr>
        <w:t xml:space="preserve">BSA&lt;10% </w:t>
      </w:r>
      <w:r w:rsidR="00B26C4C" w:rsidRPr="008B32A3">
        <w:rPr>
          <w:color w:val="000000"/>
          <w:sz w:val="22"/>
          <w:szCs w:val="22"/>
          <w:lang w:val="bg-BG"/>
        </w:rPr>
        <w:t xml:space="preserve">и </w:t>
      </w:r>
      <w:r w:rsidRPr="008B32A3">
        <w:rPr>
          <w:color w:val="000000"/>
          <w:sz w:val="22"/>
          <w:szCs w:val="22"/>
          <w:lang w:val="bg-BG"/>
        </w:rPr>
        <w:t xml:space="preserve"> ≥5%</w:t>
      </w:r>
      <w:r w:rsidR="00B26C4C" w:rsidRPr="008B32A3">
        <w:rPr>
          <w:color w:val="000000"/>
          <w:sz w:val="22"/>
          <w:szCs w:val="22"/>
          <w:lang w:val="bg-BG"/>
        </w:rPr>
        <w:t xml:space="preserve"> (40% от пациентите)</w:t>
      </w:r>
      <w:r w:rsidRPr="008B32A3">
        <w:rPr>
          <w:color w:val="000000"/>
          <w:sz w:val="22"/>
          <w:szCs w:val="22"/>
          <w:lang w:val="bg-BG"/>
        </w:rPr>
        <w:t xml:space="preserve">).    </w:t>
      </w:r>
    </w:p>
    <w:p w14:paraId="32DEAD47" w14:textId="77777777" w:rsidR="0091054B" w:rsidRPr="008B32A3" w:rsidRDefault="0091054B" w:rsidP="0091054B">
      <w:pPr>
        <w:pStyle w:val="gtcbodytext"/>
        <w:spacing w:before="0" w:after="0" w:line="240" w:lineRule="auto"/>
        <w:rPr>
          <w:color w:val="000000"/>
          <w:sz w:val="22"/>
          <w:szCs w:val="22"/>
          <w:lang w:val="bg-BG"/>
        </w:rPr>
      </w:pPr>
    </w:p>
    <w:p w14:paraId="23AA4D58" w14:textId="77777777" w:rsidR="00277DE6" w:rsidRPr="008B32A3" w:rsidRDefault="00000000" w:rsidP="0035125A">
      <w:pPr>
        <w:pStyle w:val="NoSpacing"/>
        <w:jc w:val="center"/>
        <w:rPr>
          <w:rFonts w:ascii="Times New Roman" w:hAnsi="Times New Roman"/>
          <w:b/>
          <w:sz w:val="22"/>
          <w:szCs w:val="22"/>
          <w:lang w:val="bg-BG"/>
        </w:rPr>
      </w:pPr>
      <w:r w:rsidRPr="008B32A3">
        <w:rPr>
          <w:rFonts w:ascii="Times New Roman" w:hAnsi="Times New Roman"/>
          <w:b/>
          <w:sz w:val="22"/>
          <w:szCs w:val="22"/>
          <w:lang w:val="bg-BG"/>
        </w:rPr>
        <w:t>Таблица 1</w:t>
      </w:r>
      <w:r w:rsidR="006C5D73" w:rsidRPr="00190FAC">
        <w:rPr>
          <w:rFonts w:ascii="Times New Roman" w:hAnsi="Times New Roman"/>
          <w:b/>
          <w:sz w:val="22"/>
          <w:szCs w:val="22"/>
          <w:lang w:val="bg-BG"/>
        </w:rPr>
        <w:t>8</w:t>
      </w:r>
      <w:r w:rsidRPr="008B32A3">
        <w:rPr>
          <w:rFonts w:ascii="Times New Roman" w:hAnsi="Times New Roman"/>
          <w:b/>
          <w:sz w:val="22"/>
          <w:szCs w:val="22"/>
          <w:lang w:val="bg-BG"/>
        </w:rPr>
        <w:t xml:space="preserve">: Ps Проучване IV - Резултати </w:t>
      </w:r>
      <w:r w:rsidR="00A458C1" w:rsidRPr="008B32A3">
        <w:rPr>
          <w:rFonts w:ascii="Times New Roman" w:hAnsi="Times New Roman"/>
          <w:b/>
          <w:sz w:val="22"/>
          <w:szCs w:val="22"/>
          <w:lang w:val="bg-BG"/>
        </w:rPr>
        <w:t>за</w:t>
      </w:r>
      <w:r w:rsidRPr="008B32A3">
        <w:rPr>
          <w:rFonts w:ascii="Times New Roman" w:hAnsi="Times New Roman"/>
          <w:b/>
          <w:sz w:val="22"/>
          <w:szCs w:val="22"/>
          <w:lang w:val="bg-BG"/>
        </w:rPr>
        <w:t xml:space="preserve"> ефикасност </w:t>
      </w:r>
      <w:r w:rsidR="00A458C1" w:rsidRPr="008B32A3">
        <w:rPr>
          <w:rFonts w:ascii="Times New Roman" w:hAnsi="Times New Roman"/>
          <w:b/>
          <w:sz w:val="22"/>
          <w:szCs w:val="22"/>
          <w:lang w:val="bg-BG"/>
        </w:rPr>
        <w:t xml:space="preserve">на седмици </w:t>
      </w:r>
      <w:r w:rsidRPr="008B32A3">
        <w:rPr>
          <w:rFonts w:ascii="Times New Roman" w:hAnsi="Times New Roman"/>
          <w:b/>
          <w:sz w:val="22"/>
          <w:szCs w:val="22"/>
          <w:lang w:val="bg-BG"/>
        </w:rPr>
        <w:t>16, 26 и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1146"/>
        <w:gridCol w:w="1275"/>
        <w:gridCol w:w="2097"/>
      </w:tblGrid>
      <w:tr w:rsidR="0029307B" w14:paraId="43079DCF" w14:textId="77777777">
        <w:tc>
          <w:tcPr>
            <w:tcW w:w="2718" w:type="dxa"/>
            <w:vMerge w:val="restart"/>
            <w:shd w:val="clear" w:color="auto" w:fill="auto"/>
          </w:tcPr>
          <w:p w14:paraId="5765E68F" w14:textId="77777777" w:rsidR="00277DE6" w:rsidRPr="008B32A3" w:rsidRDefault="00000000" w:rsidP="009735A9">
            <w:pPr>
              <w:pStyle w:val="gtctablespaceafter"/>
              <w:spacing w:after="0"/>
              <w:rPr>
                <w:color w:val="000000"/>
                <w:sz w:val="22"/>
                <w:szCs w:val="22"/>
                <w:lang w:val="bg-BG"/>
              </w:rPr>
            </w:pPr>
            <w:r w:rsidRPr="008B32A3">
              <w:rPr>
                <w:color w:val="000000"/>
                <w:sz w:val="22"/>
                <w:szCs w:val="22"/>
                <w:lang w:val="bg-BG"/>
              </w:rPr>
              <w:t>Крайна точка</w:t>
            </w:r>
          </w:p>
        </w:tc>
        <w:tc>
          <w:tcPr>
            <w:tcW w:w="2340" w:type="dxa"/>
            <w:gridSpan w:val="2"/>
            <w:shd w:val="clear" w:color="auto" w:fill="auto"/>
          </w:tcPr>
          <w:p w14:paraId="7B4AE1A0"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Седмица 16</w:t>
            </w:r>
          </w:p>
          <w:p w14:paraId="02BEA3A0"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Плацебо-контролирано</w:t>
            </w:r>
          </w:p>
        </w:tc>
        <w:tc>
          <w:tcPr>
            <w:tcW w:w="2421" w:type="dxa"/>
            <w:gridSpan w:val="2"/>
            <w:shd w:val="clear" w:color="auto" w:fill="auto"/>
          </w:tcPr>
          <w:p w14:paraId="6697E533"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Седмица 26</w:t>
            </w:r>
          </w:p>
          <w:p w14:paraId="6C40B895"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Плацебо-контролирано</w:t>
            </w:r>
          </w:p>
        </w:tc>
        <w:tc>
          <w:tcPr>
            <w:tcW w:w="2097" w:type="dxa"/>
            <w:shd w:val="clear" w:color="auto" w:fill="auto"/>
          </w:tcPr>
          <w:p w14:paraId="09F621EB"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Седмица 52</w:t>
            </w:r>
          </w:p>
          <w:p w14:paraId="427FFC87"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Открито</w:t>
            </w:r>
          </w:p>
        </w:tc>
      </w:tr>
      <w:tr w:rsidR="0029307B" w14:paraId="51B36C19" w14:textId="77777777">
        <w:tc>
          <w:tcPr>
            <w:tcW w:w="2718" w:type="dxa"/>
            <w:vMerge/>
            <w:shd w:val="clear" w:color="auto" w:fill="auto"/>
          </w:tcPr>
          <w:p w14:paraId="163DF514" w14:textId="77777777" w:rsidR="00277DE6" w:rsidRPr="008B32A3" w:rsidRDefault="00277DE6" w:rsidP="009735A9">
            <w:pPr>
              <w:pStyle w:val="gtctablespaceafter"/>
              <w:spacing w:after="0"/>
              <w:rPr>
                <w:color w:val="000000"/>
                <w:sz w:val="22"/>
                <w:szCs w:val="22"/>
                <w:lang w:val="bg-BG"/>
              </w:rPr>
            </w:pPr>
          </w:p>
        </w:tc>
        <w:tc>
          <w:tcPr>
            <w:tcW w:w="1080" w:type="dxa"/>
            <w:shd w:val="clear" w:color="auto" w:fill="auto"/>
          </w:tcPr>
          <w:p w14:paraId="61EFC2CD"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Плацебо</w:t>
            </w:r>
            <w:r w:rsidRPr="008B32A3">
              <w:rPr>
                <w:color w:val="000000"/>
                <w:sz w:val="22"/>
                <w:szCs w:val="22"/>
                <w:lang w:val="bg-BG"/>
              </w:rPr>
              <w:br/>
              <w:t>N=108</w:t>
            </w:r>
          </w:p>
        </w:tc>
        <w:tc>
          <w:tcPr>
            <w:tcW w:w="1260" w:type="dxa"/>
            <w:shd w:val="clear" w:color="auto" w:fill="auto"/>
          </w:tcPr>
          <w:p w14:paraId="461117B3" w14:textId="77777777" w:rsidR="00277DE6" w:rsidRPr="008B32A3" w:rsidRDefault="00000000" w:rsidP="009735A9">
            <w:pPr>
              <w:pStyle w:val="gtctablespaceafter"/>
              <w:spacing w:after="0"/>
              <w:jc w:val="center"/>
              <w:rPr>
                <w:color w:val="000000"/>
                <w:sz w:val="22"/>
                <w:szCs w:val="22"/>
                <w:lang w:val="bg-BG"/>
              </w:rPr>
            </w:pPr>
            <w:r w:rsidRPr="008B32A3">
              <w:rPr>
                <w:bCs/>
                <w:color w:val="000000"/>
                <w:sz w:val="22"/>
                <w:szCs w:val="22"/>
                <w:lang w:val="bg-BG"/>
              </w:rPr>
              <w:t>Humira 40 mg през седмица</w:t>
            </w:r>
            <w:r w:rsidRPr="008B32A3">
              <w:rPr>
                <w:color w:val="000000"/>
                <w:sz w:val="22"/>
                <w:szCs w:val="22"/>
                <w:lang w:val="bg-BG"/>
              </w:rPr>
              <w:br/>
              <w:t>N=109</w:t>
            </w:r>
          </w:p>
        </w:tc>
        <w:tc>
          <w:tcPr>
            <w:tcW w:w="1146" w:type="dxa"/>
            <w:shd w:val="clear" w:color="auto" w:fill="auto"/>
          </w:tcPr>
          <w:p w14:paraId="18C71714" w14:textId="77777777" w:rsidR="00277DE6" w:rsidRPr="008B32A3" w:rsidRDefault="00000000" w:rsidP="009735A9">
            <w:pPr>
              <w:pStyle w:val="gtctablespaceafter"/>
              <w:spacing w:after="0"/>
              <w:rPr>
                <w:color w:val="000000"/>
                <w:sz w:val="22"/>
                <w:szCs w:val="22"/>
                <w:lang w:val="bg-BG"/>
              </w:rPr>
            </w:pPr>
            <w:r w:rsidRPr="008B32A3">
              <w:rPr>
                <w:color w:val="000000"/>
                <w:sz w:val="22"/>
                <w:szCs w:val="22"/>
                <w:lang w:val="bg-BG"/>
              </w:rPr>
              <w:t>Плацебо</w:t>
            </w:r>
            <w:r w:rsidRPr="008B32A3">
              <w:rPr>
                <w:color w:val="000000"/>
                <w:sz w:val="22"/>
                <w:szCs w:val="22"/>
                <w:lang w:val="bg-BG"/>
              </w:rPr>
              <w:br/>
              <w:t>N=108</w:t>
            </w:r>
          </w:p>
        </w:tc>
        <w:tc>
          <w:tcPr>
            <w:tcW w:w="1275" w:type="dxa"/>
            <w:shd w:val="clear" w:color="auto" w:fill="auto"/>
          </w:tcPr>
          <w:p w14:paraId="28CD2712" w14:textId="77777777" w:rsidR="00277DE6" w:rsidRPr="008B32A3" w:rsidRDefault="00000000" w:rsidP="009735A9">
            <w:pPr>
              <w:pStyle w:val="gtctablespaceafter"/>
              <w:spacing w:after="0"/>
              <w:jc w:val="center"/>
              <w:rPr>
                <w:color w:val="000000"/>
                <w:sz w:val="22"/>
                <w:szCs w:val="22"/>
                <w:lang w:val="bg-BG"/>
              </w:rPr>
            </w:pPr>
            <w:r w:rsidRPr="008B32A3">
              <w:rPr>
                <w:bCs/>
                <w:color w:val="000000"/>
                <w:sz w:val="22"/>
                <w:szCs w:val="22"/>
                <w:lang w:val="bg-BG"/>
              </w:rPr>
              <w:t>Humira 40 mg през седмица</w:t>
            </w:r>
            <w:r w:rsidRPr="008B32A3">
              <w:rPr>
                <w:color w:val="000000"/>
                <w:sz w:val="22"/>
                <w:szCs w:val="22"/>
                <w:lang w:val="bg-BG"/>
              </w:rPr>
              <w:br/>
              <w:t>N=109</w:t>
            </w:r>
          </w:p>
        </w:tc>
        <w:tc>
          <w:tcPr>
            <w:tcW w:w="2097" w:type="dxa"/>
            <w:shd w:val="clear" w:color="auto" w:fill="auto"/>
          </w:tcPr>
          <w:p w14:paraId="616097FB" w14:textId="77777777" w:rsidR="00277DE6" w:rsidRPr="008B32A3" w:rsidRDefault="00000000" w:rsidP="009735A9">
            <w:pPr>
              <w:pStyle w:val="gtctablespaceafter"/>
              <w:spacing w:after="0"/>
              <w:jc w:val="center"/>
              <w:rPr>
                <w:color w:val="000000"/>
                <w:sz w:val="22"/>
                <w:szCs w:val="22"/>
                <w:lang w:val="bg-BG"/>
              </w:rPr>
            </w:pPr>
            <w:r w:rsidRPr="008B32A3">
              <w:rPr>
                <w:bCs/>
                <w:color w:val="000000"/>
                <w:sz w:val="22"/>
                <w:szCs w:val="22"/>
                <w:lang w:val="bg-BG"/>
              </w:rPr>
              <w:t>Humira 40 mg през седмица</w:t>
            </w:r>
            <w:r w:rsidRPr="008B32A3">
              <w:rPr>
                <w:color w:val="000000"/>
                <w:sz w:val="22"/>
                <w:szCs w:val="22"/>
                <w:lang w:val="bg-BG"/>
              </w:rPr>
              <w:br/>
              <w:t>N=80</w:t>
            </w:r>
          </w:p>
        </w:tc>
      </w:tr>
      <w:tr w:rsidR="0029307B" w14:paraId="6CE5AA81" w14:textId="77777777">
        <w:tc>
          <w:tcPr>
            <w:tcW w:w="2718" w:type="dxa"/>
            <w:shd w:val="clear" w:color="auto" w:fill="auto"/>
          </w:tcPr>
          <w:p w14:paraId="6B46D4D8" w14:textId="77777777" w:rsidR="00277DE6" w:rsidRPr="008B32A3" w:rsidRDefault="00000000" w:rsidP="009735A9">
            <w:pPr>
              <w:pStyle w:val="gtctablespaceafter"/>
              <w:spacing w:after="0"/>
              <w:rPr>
                <w:color w:val="FF0000"/>
                <w:sz w:val="22"/>
                <w:szCs w:val="22"/>
                <w:lang w:val="bg-BG"/>
              </w:rPr>
            </w:pPr>
            <w:r w:rsidRPr="008B32A3">
              <w:rPr>
                <w:color w:val="000000"/>
                <w:sz w:val="22"/>
                <w:szCs w:val="22"/>
                <w:lang w:val="bg-BG"/>
              </w:rPr>
              <w:t>≥ mNAPSI 75 (%)</w:t>
            </w:r>
          </w:p>
        </w:tc>
        <w:tc>
          <w:tcPr>
            <w:tcW w:w="1080" w:type="dxa"/>
            <w:shd w:val="clear" w:color="auto" w:fill="auto"/>
          </w:tcPr>
          <w:p w14:paraId="1760538A"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2,9</w:t>
            </w:r>
          </w:p>
        </w:tc>
        <w:tc>
          <w:tcPr>
            <w:tcW w:w="1260" w:type="dxa"/>
            <w:shd w:val="clear" w:color="auto" w:fill="auto"/>
          </w:tcPr>
          <w:p w14:paraId="65718C5A"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26,0</w:t>
            </w:r>
            <w:r w:rsidRPr="008B32A3">
              <w:rPr>
                <w:color w:val="000000"/>
                <w:sz w:val="22"/>
                <w:szCs w:val="22"/>
                <w:vertAlign w:val="superscript"/>
                <w:lang w:val="bg-BG"/>
              </w:rPr>
              <w:t>a</w:t>
            </w:r>
          </w:p>
        </w:tc>
        <w:tc>
          <w:tcPr>
            <w:tcW w:w="1146" w:type="dxa"/>
            <w:shd w:val="clear" w:color="auto" w:fill="auto"/>
          </w:tcPr>
          <w:p w14:paraId="502253E0" w14:textId="77777777" w:rsidR="00277DE6" w:rsidRPr="008B32A3" w:rsidRDefault="00000000" w:rsidP="009735A9">
            <w:pPr>
              <w:keepNext/>
              <w:jc w:val="center"/>
              <w:rPr>
                <w:rFonts w:ascii="Times New Roman" w:hAnsi="Times New Roman"/>
                <w:color w:val="000000"/>
                <w:sz w:val="22"/>
                <w:szCs w:val="22"/>
                <w:lang w:val="bg-BG"/>
              </w:rPr>
            </w:pPr>
            <w:r w:rsidRPr="008B32A3">
              <w:rPr>
                <w:rFonts w:ascii="Times New Roman" w:hAnsi="Times New Roman"/>
                <w:color w:val="000000"/>
                <w:sz w:val="22"/>
                <w:szCs w:val="22"/>
                <w:lang w:val="bg-BG"/>
              </w:rPr>
              <w:t>3,4</w:t>
            </w:r>
          </w:p>
        </w:tc>
        <w:tc>
          <w:tcPr>
            <w:tcW w:w="1275" w:type="dxa"/>
            <w:shd w:val="clear" w:color="auto" w:fill="auto"/>
          </w:tcPr>
          <w:p w14:paraId="4FF8A9E4" w14:textId="77777777" w:rsidR="00277DE6" w:rsidRPr="008B32A3" w:rsidRDefault="00000000" w:rsidP="009735A9">
            <w:pPr>
              <w:keepNext/>
              <w:jc w:val="center"/>
              <w:rPr>
                <w:rFonts w:ascii="Times New Roman" w:hAnsi="Times New Roman"/>
                <w:color w:val="000000"/>
                <w:sz w:val="22"/>
                <w:szCs w:val="22"/>
                <w:lang w:val="bg-BG"/>
              </w:rPr>
            </w:pPr>
            <w:r w:rsidRPr="008B32A3">
              <w:rPr>
                <w:rFonts w:ascii="Times New Roman" w:hAnsi="Times New Roman"/>
                <w:color w:val="000000"/>
                <w:sz w:val="22"/>
                <w:szCs w:val="22"/>
                <w:lang w:val="bg-BG"/>
              </w:rPr>
              <w:t>46,6</w:t>
            </w:r>
            <w:r w:rsidRPr="008B32A3">
              <w:rPr>
                <w:rFonts w:ascii="Times New Roman" w:hAnsi="Times New Roman"/>
                <w:color w:val="000000"/>
                <w:sz w:val="22"/>
                <w:szCs w:val="22"/>
                <w:vertAlign w:val="superscript"/>
                <w:lang w:val="bg-BG"/>
              </w:rPr>
              <w:t>a</w:t>
            </w:r>
          </w:p>
        </w:tc>
        <w:tc>
          <w:tcPr>
            <w:tcW w:w="2097" w:type="dxa"/>
            <w:shd w:val="clear" w:color="auto" w:fill="auto"/>
          </w:tcPr>
          <w:p w14:paraId="119A70CA"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65,0</w:t>
            </w:r>
          </w:p>
        </w:tc>
      </w:tr>
      <w:tr w:rsidR="0029307B" w14:paraId="453BC7C3" w14:textId="77777777">
        <w:trPr>
          <w:trHeight w:val="585"/>
        </w:trPr>
        <w:tc>
          <w:tcPr>
            <w:tcW w:w="2718" w:type="dxa"/>
            <w:shd w:val="clear" w:color="auto" w:fill="auto"/>
          </w:tcPr>
          <w:p w14:paraId="41CB0EC0" w14:textId="77777777" w:rsidR="00277DE6" w:rsidRPr="008B32A3" w:rsidRDefault="00000000" w:rsidP="009735A9">
            <w:pPr>
              <w:pStyle w:val="gtctablespaceafter"/>
              <w:spacing w:after="0"/>
              <w:rPr>
                <w:color w:val="FF0000"/>
                <w:sz w:val="22"/>
                <w:szCs w:val="22"/>
                <w:lang w:val="bg-BG"/>
              </w:rPr>
            </w:pPr>
            <w:r w:rsidRPr="008B32A3">
              <w:rPr>
                <w:color w:val="000000"/>
                <w:sz w:val="22"/>
                <w:szCs w:val="22"/>
                <w:lang w:val="bg-BG"/>
              </w:rPr>
              <w:t>PGA-F чисто/минимално и ≥2-степен</w:t>
            </w:r>
            <w:r w:rsidR="00A458C1" w:rsidRPr="008B32A3">
              <w:rPr>
                <w:color w:val="000000"/>
                <w:sz w:val="22"/>
                <w:szCs w:val="22"/>
                <w:lang w:val="bg-BG"/>
              </w:rPr>
              <w:t xml:space="preserve"> на</w:t>
            </w:r>
            <w:r w:rsidRPr="008B32A3">
              <w:rPr>
                <w:color w:val="000000"/>
                <w:sz w:val="22"/>
                <w:szCs w:val="22"/>
                <w:lang w:val="bg-BG"/>
              </w:rPr>
              <w:t xml:space="preserve"> подобрение (%)</w:t>
            </w:r>
          </w:p>
        </w:tc>
        <w:tc>
          <w:tcPr>
            <w:tcW w:w="1080" w:type="dxa"/>
            <w:shd w:val="clear" w:color="auto" w:fill="auto"/>
          </w:tcPr>
          <w:p w14:paraId="2601A734"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2,9</w:t>
            </w:r>
          </w:p>
        </w:tc>
        <w:tc>
          <w:tcPr>
            <w:tcW w:w="1260" w:type="dxa"/>
            <w:shd w:val="clear" w:color="auto" w:fill="auto"/>
          </w:tcPr>
          <w:p w14:paraId="28784C5C"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29,7</w:t>
            </w:r>
            <w:r w:rsidRPr="008B32A3">
              <w:rPr>
                <w:color w:val="000000"/>
                <w:sz w:val="22"/>
                <w:szCs w:val="22"/>
                <w:vertAlign w:val="superscript"/>
                <w:lang w:val="bg-BG"/>
              </w:rPr>
              <w:t>a</w:t>
            </w:r>
          </w:p>
        </w:tc>
        <w:tc>
          <w:tcPr>
            <w:tcW w:w="1146" w:type="dxa"/>
            <w:shd w:val="clear" w:color="auto" w:fill="auto"/>
          </w:tcPr>
          <w:p w14:paraId="2A16306D" w14:textId="77777777" w:rsidR="00277DE6" w:rsidRPr="008B32A3" w:rsidRDefault="00000000" w:rsidP="009735A9">
            <w:pPr>
              <w:keepNext/>
              <w:jc w:val="center"/>
              <w:rPr>
                <w:rFonts w:ascii="Times New Roman" w:hAnsi="Times New Roman"/>
                <w:color w:val="000000"/>
                <w:sz w:val="22"/>
                <w:szCs w:val="22"/>
                <w:lang w:val="bg-BG"/>
              </w:rPr>
            </w:pPr>
            <w:r w:rsidRPr="008B32A3">
              <w:rPr>
                <w:rFonts w:ascii="Times New Roman" w:hAnsi="Times New Roman"/>
                <w:color w:val="000000"/>
                <w:sz w:val="22"/>
                <w:szCs w:val="22"/>
                <w:lang w:val="bg-BG"/>
              </w:rPr>
              <w:t>6,9</w:t>
            </w:r>
          </w:p>
        </w:tc>
        <w:tc>
          <w:tcPr>
            <w:tcW w:w="1275" w:type="dxa"/>
            <w:shd w:val="clear" w:color="auto" w:fill="auto"/>
          </w:tcPr>
          <w:p w14:paraId="304C989F" w14:textId="77777777" w:rsidR="00277DE6" w:rsidRPr="008B32A3" w:rsidRDefault="00000000" w:rsidP="009735A9">
            <w:pPr>
              <w:keepNext/>
              <w:jc w:val="center"/>
              <w:rPr>
                <w:rFonts w:ascii="Times New Roman" w:hAnsi="Times New Roman"/>
                <w:color w:val="000000"/>
                <w:sz w:val="22"/>
                <w:szCs w:val="22"/>
                <w:lang w:val="bg-BG"/>
              </w:rPr>
            </w:pPr>
            <w:r w:rsidRPr="008B32A3">
              <w:rPr>
                <w:rFonts w:ascii="Times New Roman" w:hAnsi="Times New Roman"/>
                <w:color w:val="000000"/>
                <w:sz w:val="22"/>
                <w:szCs w:val="22"/>
                <w:lang w:val="bg-BG"/>
              </w:rPr>
              <w:t>48,9</w:t>
            </w:r>
            <w:r w:rsidRPr="008B32A3">
              <w:rPr>
                <w:rFonts w:ascii="Times New Roman" w:hAnsi="Times New Roman"/>
                <w:color w:val="000000"/>
                <w:sz w:val="22"/>
                <w:szCs w:val="22"/>
                <w:vertAlign w:val="superscript"/>
                <w:lang w:val="bg-BG"/>
              </w:rPr>
              <w:t>a</w:t>
            </w:r>
          </w:p>
        </w:tc>
        <w:tc>
          <w:tcPr>
            <w:tcW w:w="2097" w:type="dxa"/>
            <w:shd w:val="clear" w:color="auto" w:fill="auto"/>
          </w:tcPr>
          <w:p w14:paraId="0587C922"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61,3</w:t>
            </w:r>
          </w:p>
        </w:tc>
      </w:tr>
      <w:tr w:rsidR="0029307B" w14:paraId="3D70B2D4" w14:textId="77777777">
        <w:tc>
          <w:tcPr>
            <w:tcW w:w="2718" w:type="dxa"/>
            <w:shd w:val="clear" w:color="auto" w:fill="auto"/>
          </w:tcPr>
          <w:p w14:paraId="216B5657" w14:textId="77777777" w:rsidR="00277DE6" w:rsidRPr="008B32A3" w:rsidRDefault="00000000" w:rsidP="009735A9">
            <w:pPr>
              <w:pStyle w:val="gtctablespaceafter"/>
              <w:spacing w:after="0"/>
              <w:rPr>
                <w:color w:val="FF0000"/>
                <w:sz w:val="22"/>
                <w:szCs w:val="22"/>
                <w:lang w:val="bg-BG"/>
              </w:rPr>
            </w:pPr>
            <w:r w:rsidRPr="008B32A3">
              <w:rPr>
                <w:color w:val="000000"/>
                <w:sz w:val="22"/>
                <w:szCs w:val="22"/>
                <w:lang w:val="bg-BG"/>
              </w:rPr>
              <w:t>Обща</w:t>
            </w:r>
            <w:r w:rsidR="00881DDE" w:rsidRPr="008B32A3">
              <w:rPr>
                <w:color w:val="000000"/>
                <w:sz w:val="22"/>
                <w:szCs w:val="22"/>
                <w:lang w:val="bg-BG"/>
              </w:rPr>
              <w:t xml:space="preserve"> </w:t>
            </w:r>
            <w:r w:rsidRPr="008B32A3">
              <w:rPr>
                <w:color w:val="000000"/>
                <w:sz w:val="22"/>
                <w:szCs w:val="22"/>
                <w:lang w:val="bg-BG"/>
              </w:rPr>
              <w:t>промяна</w:t>
            </w:r>
            <w:r w:rsidR="00A458C1" w:rsidRPr="008B32A3">
              <w:rPr>
                <w:color w:val="000000"/>
                <w:sz w:val="22"/>
                <w:szCs w:val="22"/>
                <w:lang w:val="bg-BG"/>
              </w:rPr>
              <w:t xml:space="preserve"> в проценти на</w:t>
            </w:r>
            <w:r w:rsidRPr="008B32A3">
              <w:rPr>
                <w:color w:val="000000"/>
                <w:sz w:val="22"/>
                <w:szCs w:val="22"/>
                <w:lang w:val="bg-BG"/>
              </w:rPr>
              <w:t xml:space="preserve"> псориазис на ноктите на ръцете, NAPSI (%)</w:t>
            </w:r>
          </w:p>
        </w:tc>
        <w:tc>
          <w:tcPr>
            <w:tcW w:w="1080" w:type="dxa"/>
            <w:shd w:val="clear" w:color="auto" w:fill="auto"/>
          </w:tcPr>
          <w:p w14:paraId="2DDBFA8F"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-7,8</w:t>
            </w:r>
          </w:p>
        </w:tc>
        <w:tc>
          <w:tcPr>
            <w:tcW w:w="1260" w:type="dxa"/>
            <w:shd w:val="clear" w:color="auto" w:fill="auto"/>
          </w:tcPr>
          <w:p w14:paraId="6B280734"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-44,2</w:t>
            </w:r>
            <w:r w:rsidRPr="008B32A3">
              <w:rPr>
                <w:color w:val="000000"/>
                <w:sz w:val="22"/>
                <w:szCs w:val="22"/>
                <w:vertAlign w:val="superscript"/>
                <w:lang w:val="bg-BG"/>
              </w:rPr>
              <w:t xml:space="preserve"> a</w:t>
            </w:r>
          </w:p>
        </w:tc>
        <w:tc>
          <w:tcPr>
            <w:tcW w:w="1146" w:type="dxa"/>
            <w:shd w:val="clear" w:color="auto" w:fill="auto"/>
          </w:tcPr>
          <w:p w14:paraId="79A94C20" w14:textId="77777777" w:rsidR="00277DE6" w:rsidRPr="008B32A3" w:rsidRDefault="00000000" w:rsidP="009735A9">
            <w:pPr>
              <w:keepNext/>
              <w:jc w:val="center"/>
              <w:rPr>
                <w:rFonts w:ascii="Times New Roman" w:hAnsi="Times New Roman"/>
                <w:color w:val="000000"/>
                <w:sz w:val="22"/>
                <w:szCs w:val="22"/>
                <w:lang w:val="bg-BG"/>
              </w:rPr>
            </w:pPr>
            <w:r w:rsidRPr="008B32A3">
              <w:rPr>
                <w:rFonts w:ascii="Times New Roman" w:hAnsi="Times New Roman"/>
                <w:color w:val="000000"/>
                <w:sz w:val="22"/>
                <w:szCs w:val="22"/>
                <w:lang w:val="bg-BG"/>
              </w:rPr>
              <w:t>-11,5</w:t>
            </w:r>
          </w:p>
        </w:tc>
        <w:tc>
          <w:tcPr>
            <w:tcW w:w="1275" w:type="dxa"/>
            <w:shd w:val="clear" w:color="auto" w:fill="auto"/>
          </w:tcPr>
          <w:p w14:paraId="6EDA59BD" w14:textId="77777777" w:rsidR="00277DE6" w:rsidRPr="008B32A3" w:rsidRDefault="00000000" w:rsidP="009735A9">
            <w:pPr>
              <w:keepNext/>
              <w:jc w:val="center"/>
              <w:rPr>
                <w:rFonts w:ascii="Times New Roman" w:hAnsi="Times New Roman"/>
                <w:color w:val="000000"/>
                <w:sz w:val="22"/>
                <w:szCs w:val="22"/>
                <w:lang w:val="bg-BG"/>
              </w:rPr>
            </w:pPr>
            <w:r w:rsidRPr="008B32A3">
              <w:rPr>
                <w:rFonts w:ascii="Times New Roman" w:hAnsi="Times New Roman"/>
                <w:color w:val="000000"/>
                <w:sz w:val="22"/>
                <w:szCs w:val="22"/>
                <w:lang w:val="bg-BG"/>
              </w:rPr>
              <w:t>-56,2</w:t>
            </w:r>
            <w:r w:rsidRPr="008B32A3">
              <w:rPr>
                <w:rFonts w:ascii="Times New Roman" w:hAnsi="Times New Roman"/>
                <w:color w:val="000000"/>
                <w:sz w:val="22"/>
                <w:szCs w:val="22"/>
                <w:vertAlign w:val="superscript"/>
                <w:lang w:val="bg-BG"/>
              </w:rPr>
              <w:t>a</w:t>
            </w:r>
          </w:p>
        </w:tc>
        <w:tc>
          <w:tcPr>
            <w:tcW w:w="2097" w:type="dxa"/>
            <w:shd w:val="clear" w:color="auto" w:fill="auto"/>
          </w:tcPr>
          <w:p w14:paraId="49B19A13" w14:textId="77777777" w:rsidR="00277DE6" w:rsidRPr="008B32A3" w:rsidRDefault="00000000" w:rsidP="009735A9">
            <w:pPr>
              <w:pStyle w:val="gtctablespaceafter"/>
              <w:spacing w:after="0"/>
              <w:jc w:val="center"/>
              <w:rPr>
                <w:color w:val="000000"/>
                <w:sz w:val="22"/>
                <w:szCs w:val="22"/>
                <w:lang w:val="bg-BG"/>
              </w:rPr>
            </w:pPr>
            <w:r w:rsidRPr="008B32A3">
              <w:rPr>
                <w:color w:val="000000"/>
                <w:sz w:val="22"/>
                <w:szCs w:val="22"/>
                <w:lang w:val="bg-BG"/>
              </w:rPr>
              <w:t>-72,2</w:t>
            </w:r>
          </w:p>
        </w:tc>
      </w:tr>
      <w:tr w:rsidR="0029307B" w14:paraId="585DEF7F" w14:textId="77777777">
        <w:tc>
          <w:tcPr>
            <w:tcW w:w="9576" w:type="dxa"/>
            <w:gridSpan w:val="6"/>
            <w:shd w:val="clear" w:color="auto" w:fill="auto"/>
          </w:tcPr>
          <w:p w14:paraId="27894662" w14:textId="77777777" w:rsidR="00277DE6" w:rsidRPr="008B32A3" w:rsidRDefault="00000000" w:rsidP="009735A9">
            <w:pPr>
              <w:pStyle w:val="gtctablespaceafter"/>
              <w:spacing w:after="0"/>
              <w:rPr>
                <w:color w:val="FF0000"/>
                <w:sz w:val="22"/>
                <w:szCs w:val="22"/>
                <w:lang w:val="bg-BG"/>
              </w:rPr>
            </w:pPr>
            <w:r w:rsidRPr="008B32A3">
              <w:rPr>
                <w:color w:val="000000"/>
                <w:sz w:val="22"/>
                <w:szCs w:val="22"/>
                <w:vertAlign w:val="superscript"/>
                <w:lang w:val="bg-BG"/>
              </w:rPr>
              <w:t>a</w:t>
            </w:r>
            <w:r w:rsidRPr="008B32A3">
              <w:rPr>
                <w:color w:val="000000"/>
                <w:sz w:val="22"/>
                <w:szCs w:val="22"/>
                <w:lang w:val="bg-BG"/>
              </w:rPr>
              <w:t xml:space="preserve"> p&lt;0,001, Humira </w:t>
            </w:r>
            <w:r w:rsidRPr="008B32A3">
              <w:rPr>
                <w:i/>
                <w:color w:val="000000"/>
                <w:sz w:val="22"/>
                <w:szCs w:val="22"/>
                <w:lang w:val="bg-BG"/>
              </w:rPr>
              <w:t>спрямо</w:t>
            </w:r>
            <w:r w:rsidRPr="008B32A3">
              <w:rPr>
                <w:color w:val="000000"/>
                <w:sz w:val="22"/>
                <w:szCs w:val="22"/>
                <w:lang w:val="bg-BG"/>
              </w:rPr>
              <w:t xml:space="preserve"> плацебо</w:t>
            </w:r>
          </w:p>
        </w:tc>
      </w:tr>
    </w:tbl>
    <w:p w14:paraId="26B9C96F" w14:textId="77777777" w:rsidR="00277DE6" w:rsidRPr="008B32A3" w:rsidRDefault="00277DE6" w:rsidP="00277DE6">
      <w:pPr>
        <w:pStyle w:val="gtctablespaceafter"/>
        <w:spacing w:after="0"/>
        <w:rPr>
          <w:color w:val="FF0000"/>
          <w:sz w:val="22"/>
          <w:szCs w:val="22"/>
          <w:lang w:val="bg-BG"/>
        </w:rPr>
      </w:pPr>
    </w:p>
    <w:p w14:paraId="40716930" w14:textId="77777777" w:rsidR="00277DE6" w:rsidRPr="008B32A3" w:rsidRDefault="00000000" w:rsidP="00222E36">
      <w:pPr>
        <w:pStyle w:val="EMEANormal"/>
        <w:rPr>
          <w:rFonts w:ascii="Times New Roman" w:hAnsi="Times New Roman"/>
          <w:color w:val="000000"/>
          <w:szCs w:val="22"/>
          <w:lang w:val="bg-BG"/>
        </w:rPr>
      </w:pPr>
      <w:r w:rsidRPr="008B32A3">
        <w:rPr>
          <w:rFonts w:ascii="Times New Roman" w:hAnsi="Times New Roman"/>
          <w:color w:val="000000"/>
          <w:szCs w:val="22"/>
          <w:lang w:val="bg-BG"/>
        </w:rPr>
        <w:t xml:space="preserve">Пациенти, лекувани с Humira са показали статистически значимо подобрение </w:t>
      </w:r>
      <w:r w:rsidR="00881DDE" w:rsidRPr="008B32A3">
        <w:rPr>
          <w:rFonts w:ascii="Times New Roman" w:hAnsi="Times New Roman"/>
          <w:color w:val="000000"/>
          <w:szCs w:val="22"/>
          <w:lang w:val="bg-BG"/>
        </w:rPr>
        <w:t>на</w:t>
      </w:r>
      <w:r w:rsidRPr="008B32A3">
        <w:rPr>
          <w:rFonts w:ascii="Times New Roman" w:hAnsi="Times New Roman"/>
          <w:color w:val="000000"/>
          <w:szCs w:val="22"/>
          <w:lang w:val="bg-BG"/>
        </w:rPr>
        <w:t xml:space="preserve"> седмица 26 в сравнение с плацебо при DLQI.</w:t>
      </w:r>
    </w:p>
    <w:p w14:paraId="59DD2350" w14:textId="77777777" w:rsidR="008926DA" w:rsidRPr="008B32A3" w:rsidRDefault="008926DA" w:rsidP="008926DA">
      <w:pPr>
        <w:rPr>
          <w:rFonts w:ascii="Times New Roman" w:hAnsi="Times New Roman"/>
          <w:sz w:val="22"/>
          <w:szCs w:val="22"/>
          <w:lang w:val="bg-BG"/>
        </w:rPr>
      </w:pPr>
    </w:p>
    <w:p w14:paraId="13A09BD7" w14:textId="77777777" w:rsidR="008926DA" w:rsidRPr="008B32A3" w:rsidRDefault="00000000" w:rsidP="008926DA">
      <w:pPr>
        <w:rPr>
          <w:rFonts w:ascii="Times New Roman" w:hAnsi="Times New Roman"/>
          <w:i/>
          <w:sz w:val="22"/>
          <w:szCs w:val="22"/>
          <w:lang w:val="bg-BG"/>
        </w:rPr>
      </w:pPr>
      <w:r w:rsidRPr="008B32A3">
        <w:rPr>
          <w:rFonts w:ascii="Times New Roman" w:hAnsi="Times New Roman"/>
          <w:i/>
          <w:sz w:val="22"/>
          <w:szCs w:val="22"/>
          <w:lang w:val="bg-BG"/>
        </w:rPr>
        <w:t>Гноен хидраденит</w:t>
      </w:r>
    </w:p>
    <w:p w14:paraId="1387508A" w14:textId="77777777" w:rsidR="008926DA" w:rsidRPr="008B32A3" w:rsidRDefault="008926DA" w:rsidP="008926DA">
      <w:pPr>
        <w:rPr>
          <w:rFonts w:ascii="Times New Roman" w:hAnsi="Times New Roman"/>
          <w:sz w:val="22"/>
          <w:szCs w:val="22"/>
          <w:lang w:val="bg-BG"/>
        </w:rPr>
      </w:pPr>
    </w:p>
    <w:p w14:paraId="492971E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Безопасността и ефикасността на Humira са оценени в рандомизирани, двойнослепи, плацебо-контролирани проучвания и едно удължено отворено проучване при възрастни пациенти с </w:t>
      </w:r>
      <w:r w:rsidRPr="008B32A3">
        <w:rPr>
          <w:rFonts w:ascii="Times New Roman" w:hAnsi="Times New Roman"/>
          <w:sz w:val="22"/>
          <w:szCs w:val="22"/>
          <w:lang w:val="bg-BG"/>
        </w:rPr>
        <w:lastRenderedPageBreak/>
        <w:t>умерен до тежък гноен хидраденит (ГХ), които са имали непоносимост, противопоказание или недостатъчен отговор на най-малко 3-месечен пробен период на системна терапия с антибиотици. Пациентите в ГХ-I и ГХ-II са имали заболяване в стадий II или III по Hurley, с най-малко 3 абсцеса или възпалителни възли.</w:t>
      </w:r>
    </w:p>
    <w:p w14:paraId="5603BED3" w14:textId="77777777" w:rsidR="008926DA" w:rsidRPr="008B32A3" w:rsidRDefault="008926DA" w:rsidP="008926DA">
      <w:pPr>
        <w:rPr>
          <w:rFonts w:ascii="Times New Roman" w:hAnsi="Times New Roman"/>
          <w:sz w:val="22"/>
          <w:szCs w:val="22"/>
          <w:lang w:val="bg-BG"/>
        </w:rPr>
      </w:pPr>
    </w:p>
    <w:p w14:paraId="68BC93E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Проучването ГХ-I (PIONEER I) оценява 307 пациенти с 2 периода на лечение. В период А пациентите получават плацебо или Humira при начална доза от 160 mg в седмица 0, 80 mg в седмица 2 и 40 mg всяка седмица, започвайки от седмица 4 до седмица 11. </w:t>
      </w:r>
      <w:r w:rsidR="0075768E" w:rsidRPr="008B32A3">
        <w:rPr>
          <w:rFonts w:ascii="Times New Roman" w:hAnsi="Times New Roman"/>
          <w:sz w:val="22"/>
          <w:szCs w:val="22"/>
          <w:lang w:val="bg-BG"/>
        </w:rPr>
        <w:t>Съпътстващата</w:t>
      </w:r>
      <w:r w:rsidRPr="008B32A3">
        <w:rPr>
          <w:rFonts w:ascii="Times New Roman" w:hAnsi="Times New Roman"/>
          <w:sz w:val="22"/>
          <w:szCs w:val="22"/>
          <w:lang w:val="bg-BG"/>
        </w:rPr>
        <w:t xml:space="preserve"> употреба на антибиотици не е била разрешена по време на проучването. След 12 седмици лечение пациентите, които са получавали Humira в период А, са били повторно рандомизирани в период Б в 1 до 3 групи на лечение (Humira 40 mg всяка седмица, Humira 40 mg през седмица или плацебо от седмица 12 до седмица 35). Пациенти, които са били рандомизирани на плацебо в период А, са определени да получават Humira 40 mg всяка седмица в период B.</w:t>
      </w:r>
    </w:p>
    <w:p w14:paraId="25839476" w14:textId="77777777" w:rsidR="008926DA" w:rsidRPr="008B32A3" w:rsidRDefault="008926DA" w:rsidP="008926DA">
      <w:pPr>
        <w:rPr>
          <w:rFonts w:ascii="Times New Roman" w:hAnsi="Times New Roman"/>
          <w:sz w:val="22"/>
          <w:szCs w:val="22"/>
          <w:lang w:val="bg-BG"/>
        </w:rPr>
      </w:pPr>
    </w:p>
    <w:p w14:paraId="43E3308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Проучване ГХ-II (PIONEER II) оценява 326 пациенти с 2 периода на лечение. В период А пациентите получават плацебо или Humira при начална доза от 160 mg в седмица 0, 80 mg в седмица 2 и 40 mg всяка седмица, започвайки от седмица 4 до седмица 11. 19,3% от пациентите са продължили изходната перорална антибиотична терапия по време на проучването. След 12 седмици лечение пациентите, които са получавали Humira в период А, са били повторно рандомизирани в период Б в 1 до 3 групи на лечение (Humira 40 mg всяка седмица, Humira 40 mg през седмица или плацебо от седмица 12 до седмица 35). Пациенти, които са били рандомизирани на плацебо в период А, са определени да получават плацебо за период B.</w:t>
      </w:r>
    </w:p>
    <w:p w14:paraId="7DC9BE0C" w14:textId="77777777" w:rsidR="008926DA" w:rsidRPr="008B32A3" w:rsidRDefault="008926DA" w:rsidP="008926DA">
      <w:pPr>
        <w:rPr>
          <w:rFonts w:ascii="Times New Roman" w:hAnsi="Times New Roman"/>
          <w:sz w:val="22"/>
          <w:szCs w:val="22"/>
          <w:lang w:val="bg-BG"/>
        </w:rPr>
      </w:pPr>
    </w:p>
    <w:p w14:paraId="3F8CE11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Пациентите, участващи в проучвания ГХ-I и ГХ-II, са били подходящи за участие в открито продължение на проучването, в което Humira 40 mg се е прилагало всяка седмица. </w:t>
      </w:r>
      <w:r w:rsidR="00867D40" w:rsidRPr="008B32A3">
        <w:rPr>
          <w:rFonts w:ascii="Times New Roman" w:hAnsi="Times New Roman"/>
          <w:sz w:val="22"/>
          <w:szCs w:val="22"/>
          <w:lang w:val="bg-BG"/>
        </w:rPr>
        <w:t>Средната експозиция</w:t>
      </w:r>
      <w:r w:rsidR="006E6267" w:rsidRPr="008B32A3">
        <w:rPr>
          <w:rFonts w:ascii="Times New Roman" w:hAnsi="Times New Roman"/>
          <w:sz w:val="22"/>
          <w:szCs w:val="22"/>
          <w:lang w:val="bg-BG"/>
        </w:rPr>
        <w:t xml:space="preserve"> на адалимумаб</w:t>
      </w:r>
      <w:r w:rsidR="00867D40" w:rsidRPr="008B32A3">
        <w:rPr>
          <w:rFonts w:ascii="Times New Roman" w:hAnsi="Times New Roman"/>
          <w:sz w:val="22"/>
          <w:szCs w:val="22"/>
          <w:lang w:val="bg-BG"/>
        </w:rPr>
        <w:t xml:space="preserve"> при всички популации е била 762 дни. </w:t>
      </w:r>
      <w:r w:rsidRPr="008B32A3">
        <w:rPr>
          <w:rFonts w:ascii="Times New Roman" w:hAnsi="Times New Roman"/>
          <w:sz w:val="22"/>
          <w:szCs w:val="22"/>
          <w:lang w:val="bg-BG"/>
        </w:rPr>
        <w:t>По време на всичките три проучвания пациентите са прилагали всеки ден локално антисептично измиване.</w:t>
      </w:r>
    </w:p>
    <w:p w14:paraId="1AA456F9" w14:textId="77777777" w:rsidR="008926DA" w:rsidRPr="008B32A3" w:rsidRDefault="008926DA" w:rsidP="008926DA">
      <w:pPr>
        <w:rPr>
          <w:rFonts w:ascii="Times New Roman" w:hAnsi="Times New Roman"/>
          <w:sz w:val="22"/>
          <w:szCs w:val="22"/>
          <w:lang w:val="bg-BG"/>
        </w:rPr>
      </w:pPr>
    </w:p>
    <w:p w14:paraId="2DA94E99" w14:textId="77777777" w:rsidR="008926DA" w:rsidRPr="008B32A3" w:rsidRDefault="00000000" w:rsidP="006C002F">
      <w:pPr>
        <w:keepNext/>
        <w:rPr>
          <w:rFonts w:ascii="Times New Roman" w:hAnsi="Times New Roman"/>
          <w:i/>
          <w:sz w:val="22"/>
          <w:szCs w:val="22"/>
          <w:u w:val="single"/>
          <w:lang w:val="bg-BG"/>
        </w:rPr>
      </w:pPr>
      <w:r w:rsidRPr="008B32A3">
        <w:rPr>
          <w:rFonts w:ascii="Times New Roman" w:hAnsi="Times New Roman"/>
          <w:i/>
          <w:sz w:val="22"/>
          <w:szCs w:val="22"/>
          <w:u w:val="single"/>
          <w:lang w:val="bg-BG"/>
        </w:rPr>
        <w:t>Клиничен отговор</w:t>
      </w:r>
    </w:p>
    <w:p w14:paraId="533909A4" w14:textId="77777777" w:rsidR="008926DA" w:rsidRPr="008B32A3" w:rsidRDefault="008926DA" w:rsidP="006C002F">
      <w:pPr>
        <w:keepNext/>
        <w:rPr>
          <w:rFonts w:ascii="Times New Roman" w:hAnsi="Times New Roman"/>
          <w:sz w:val="22"/>
          <w:szCs w:val="22"/>
          <w:lang w:val="bg-BG"/>
        </w:rPr>
      </w:pPr>
    </w:p>
    <w:p w14:paraId="4E33AC0C" w14:textId="77777777" w:rsidR="008926DA" w:rsidRPr="008B32A3" w:rsidRDefault="00000000" w:rsidP="006C002F">
      <w:pPr>
        <w:keepNext/>
        <w:rPr>
          <w:rFonts w:ascii="Times New Roman" w:hAnsi="Times New Roman"/>
          <w:sz w:val="22"/>
          <w:szCs w:val="22"/>
          <w:lang w:val="bg-BG"/>
        </w:rPr>
      </w:pPr>
      <w:r w:rsidRPr="008B32A3">
        <w:rPr>
          <w:rFonts w:ascii="Times New Roman" w:hAnsi="Times New Roman"/>
          <w:sz w:val="22"/>
          <w:szCs w:val="22"/>
          <w:lang w:val="bg-BG"/>
        </w:rPr>
        <w:t xml:space="preserve">Намаляването на възпалителни лезии и предотвратяването на влошаването на абсцесите и на дренирането на фистулите са оценени с използването на Клиничен отговор при гноен хидраденит (HiSCR; </w:t>
      </w:r>
      <w:r w:rsidR="006C763E" w:rsidRPr="008B32A3">
        <w:rPr>
          <w:rFonts w:ascii="Times New Roman" w:hAnsi="Times New Roman"/>
          <w:sz w:val="22"/>
          <w:szCs w:val="22"/>
          <w:lang w:val="bg-BG"/>
        </w:rPr>
        <w:t xml:space="preserve">поне </w:t>
      </w:r>
      <w:r w:rsidRPr="008B32A3">
        <w:rPr>
          <w:rFonts w:ascii="Times New Roman" w:hAnsi="Times New Roman"/>
          <w:sz w:val="22"/>
          <w:szCs w:val="22"/>
          <w:lang w:val="bg-BG"/>
        </w:rPr>
        <w:t>50% намаление на общия брой абсцеси и възпалителни възли, без увеличение на броя на абсцесите и без увеличение на броя на дренираните фистули спрямо изходните стойности). Намаляването на свързаната с ГХ кожна болка е оценено с помощта на Числова оценъчна скала при пациенти, които са влезли в проучването с началната изходна оценка от 3 или повече по скала от 11 точки.</w:t>
      </w:r>
    </w:p>
    <w:p w14:paraId="2F5C2F89" w14:textId="77777777" w:rsidR="008926DA" w:rsidRPr="008B32A3" w:rsidRDefault="008926DA" w:rsidP="008926DA">
      <w:pPr>
        <w:rPr>
          <w:rFonts w:ascii="Times New Roman" w:hAnsi="Times New Roman"/>
          <w:sz w:val="22"/>
          <w:szCs w:val="22"/>
          <w:lang w:val="bg-BG"/>
        </w:rPr>
      </w:pPr>
    </w:p>
    <w:p w14:paraId="7E98792D" w14:textId="77777777" w:rsidR="008926DA" w:rsidRPr="008B32A3" w:rsidRDefault="00000000" w:rsidP="008926DA">
      <w:pPr>
        <w:rPr>
          <w:rFonts w:ascii="Times New Roman" w:eastAsia="TimesNewRoman" w:hAnsi="Times New Roman"/>
          <w:sz w:val="22"/>
          <w:szCs w:val="22"/>
          <w:lang w:val="bg-BG"/>
        </w:rPr>
      </w:pPr>
      <w:r w:rsidRPr="008B32A3">
        <w:rPr>
          <w:rFonts w:ascii="Times New Roman" w:hAnsi="Times New Roman"/>
          <w:sz w:val="22"/>
          <w:szCs w:val="22"/>
          <w:lang w:val="bg-BG"/>
        </w:rPr>
        <w:t xml:space="preserve">Значително по-голям процент от пациентите, лекувани с Humira, в сравнение с тези на плацебо, са постигнали HiSCR в седмица 12. Значително по-голям процент от пациентите в проучването ГХ-II имат клинично значимо намаление на свързаната с ГХ кожна болка в седмица 12 (вж. Таблица </w:t>
      </w:r>
      <w:r w:rsidR="007612B7" w:rsidRPr="00190FAC">
        <w:rPr>
          <w:rFonts w:ascii="Times New Roman" w:hAnsi="Times New Roman"/>
          <w:sz w:val="22"/>
          <w:szCs w:val="22"/>
          <w:lang w:val="bg-BG"/>
        </w:rPr>
        <w:t>19</w:t>
      </w:r>
      <w:r w:rsidRPr="008B32A3">
        <w:rPr>
          <w:rFonts w:ascii="Times New Roman" w:hAnsi="Times New Roman"/>
          <w:sz w:val="22"/>
          <w:szCs w:val="22"/>
          <w:lang w:val="bg-BG"/>
        </w:rPr>
        <w:t>). Пациентите, лекувани с Humira, са имали значително намален риск от обостряне на заболяването по време на първите 12 седмици от лечението.</w:t>
      </w:r>
    </w:p>
    <w:p w14:paraId="3A6DAE75" w14:textId="77777777" w:rsidR="008926DA" w:rsidRPr="008B32A3" w:rsidRDefault="008926DA" w:rsidP="008926DA">
      <w:pPr>
        <w:rPr>
          <w:rFonts w:ascii="Times New Roman" w:hAnsi="Times New Roman"/>
          <w:sz w:val="22"/>
          <w:szCs w:val="22"/>
          <w:lang w:val="bg-BG"/>
        </w:rPr>
      </w:pPr>
    </w:p>
    <w:p w14:paraId="1CCA82C4" w14:textId="77777777" w:rsidR="008926DA" w:rsidRPr="008B32A3" w:rsidRDefault="00000000" w:rsidP="00FC77A1">
      <w:pPr>
        <w:keepNext/>
        <w:keepLines/>
        <w:widowControl w:val="0"/>
        <w:ind w:left="357"/>
        <w:jc w:val="center"/>
        <w:rPr>
          <w:rFonts w:ascii="Times New Roman" w:eastAsia="MS Mincho" w:hAnsi="Times New Roman"/>
          <w:b/>
          <w:bCs/>
          <w:iCs/>
          <w:sz w:val="22"/>
          <w:szCs w:val="22"/>
          <w:lang w:val="bg-BG" w:eastAsia="ja-JP"/>
        </w:rPr>
      </w:pPr>
      <w:r w:rsidRPr="008B32A3">
        <w:rPr>
          <w:rFonts w:ascii="Times New Roman" w:eastAsia="MS Mincho" w:hAnsi="Times New Roman"/>
          <w:b/>
          <w:sz w:val="22"/>
          <w:szCs w:val="22"/>
          <w:lang w:val="bg-BG" w:eastAsia="ja-JP"/>
        </w:rPr>
        <w:lastRenderedPageBreak/>
        <w:t xml:space="preserve">Таблица </w:t>
      </w:r>
      <w:r w:rsidR="007612B7" w:rsidRPr="00190FAC">
        <w:rPr>
          <w:rFonts w:ascii="Times New Roman" w:eastAsia="MS Mincho" w:hAnsi="Times New Roman"/>
          <w:b/>
          <w:sz w:val="22"/>
          <w:szCs w:val="22"/>
          <w:lang w:val="bg-BG" w:eastAsia="ja-JP"/>
        </w:rPr>
        <w:t>19</w:t>
      </w:r>
      <w:r w:rsidRPr="008B32A3">
        <w:rPr>
          <w:rFonts w:ascii="Times New Roman" w:eastAsia="MS Mincho" w:hAnsi="Times New Roman"/>
          <w:b/>
          <w:sz w:val="22"/>
          <w:szCs w:val="22"/>
          <w:lang w:val="bg-BG" w:eastAsia="ja-JP"/>
        </w:rPr>
        <w:t xml:space="preserve">: </w:t>
      </w:r>
      <w:r w:rsidRPr="008B32A3">
        <w:rPr>
          <w:rFonts w:ascii="Times New Roman" w:hAnsi="Times New Roman"/>
          <w:b/>
          <w:sz w:val="22"/>
          <w:szCs w:val="22"/>
          <w:lang w:val="bg-BG"/>
        </w:rPr>
        <w:t>Резултати от ефикасността в 12-та седмица</w:t>
      </w:r>
      <w:r w:rsidRPr="008B32A3">
        <w:rPr>
          <w:rFonts w:ascii="Times New Roman" w:eastAsia="MS Mincho" w:hAnsi="Times New Roman"/>
          <w:b/>
          <w:bCs/>
          <w:iCs/>
          <w:sz w:val="22"/>
          <w:szCs w:val="22"/>
          <w:lang w:val="bg-BG" w:eastAsia="ja-JP"/>
        </w:rPr>
        <w:t>, проучвания ГХ I и II</w:t>
      </w:r>
    </w:p>
    <w:p w14:paraId="20075EE4" w14:textId="77777777" w:rsidR="006C002F" w:rsidRPr="008B32A3" w:rsidRDefault="006C002F" w:rsidP="00FC77A1">
      <w:pPr>
        <w:keepNext/>
        <w:keepLines/>
        <w:widowControl w:val="0"/>
        <w:ind w:left="357"/>
        <w:jc w:val="center"/>
        <w:rPr>
          <w:rFonts w:ascii="Times New Roman" w:eastAsia="MS Mincho" w:hAnsi="Times New Roman"/>
          <w:b/>
          <w:sz w:val="22"/>
          <w:szCs w:val="22"/>
          <w:lang w:val="bg-BG" w:eastAsia="ja-JP"/>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29307B" w14:paraId="3D90596B" w14:textId="77777777">
        <w:trPr>
          <w:jc w:val="center"/>
        </w:trPr>
        <w:tc>
          <w:tcPr>
            <w:tcW w:w="2847" w:type="dxa"/>
            <w:vMerge w:val="restart"/>
            <w:tcMar>
              <w:top w:w="0" w:type="dxa"/>
              <w:left w:w="115" w:type="dxa"/>
              <w:bottom w:w="0" w:type="dxa"/>
              <w:right w:w="115" w:type="dxa"/>
            </w:tcMar>
            <w:vAlign w:val="bottom"/>
          </w:tcPr>
          <w:p w14:paraId="55D00175" w14:textId="77777777" w:rsidR="008926DA" w:rsidRPr="008B32A3" w:rsidRDefault="008926DA" w:rsidP="00FC77A1">
            <w:pPr>
              <w:keepNext/>
              <w:widowControl w:val="0"/>
              <w:rPr>
                <w:rFonts w:ascii="Times New Roman" w:hAnsi="Times New Roman"/>
                <w:b/>
                <w:sz w:val="22"/>
                <w:szCs w:val="22"/>
                <w:lang w:val="bg-BG"/>
              </w:rPr>
            </w:pPr>
          </w:p>
        </w:tc>
        <w:tc>
          <w:tcPr>
            <w:tcW w:w="3186" w:type="dxa"/>
            <w:gridSpan w:val="2"/>
            <w:tcMar>
              <w:top w:w="0" w:type="dxa"/>
              <w:left w:w="115" w:type="dxa"/>
              <w:bottom w:w="0" w:type="dxa"/>
              <w:right w:w="115" w:type="dxa"/>
            </w:tcMar>
            <w:vAlign w:val="bottom"/>
          </w:tcPr>
          <w:p w14:paraId="27D4BAED" w14:textId="77777777" w:rsidR="008926DA" w:rsidRPr="008B32A3" w:rsidRDefault="00000000" w:rsidP="00FC77A1">
            <w:pPr>
              <w:keepNext/>
              <w:widowControl w:val="0"/>
              <w:jc w:val="center"/>
              <w:rPr>
                <w:rFonts w:ascii="Times New Roman" w:hAnsi="Times New Roman"/>
                <w:b/>
                <w:bCs/>
                <w:sz w:val="22"/>
                <w:szCs w:val="22"/>
                <w:lang w:val="bg-BG"/>
              </w:rPr>
            </w:pPr>
            <w:r w:rsidRPr="008B32A3">
              <w:rPr>
                <w:rFonts w:ascii="Times New Roman" w:hAnsi="Times New Roman"/>
                <w:b/>
                <w:sz w:val="22"/>
                <w:szCs w:val="22"/>
                <w:lang w:val="bg-BG"/>
              </w:rPr>
              <w:t>Проучване</w:t>
            </w:r>
            <w:r w:rsidRPr="008B32A3">
              <w:rPr>
                <w:rFonts w:ascii="Times New Roman" w:hAnsi="Times New Roman"/>
                <w:b/>
                <w:bCs/>
                <w:sz w:val="22"/>
                <w:szCs w:val="22"/>
                <w:lang w:val="bg-BG"/>
              </w:rPr>
              <w:t xml:space="preserve"> ГХ I</w:t>
            </w:r>
          </w:p>
        </w:tc>
        <w:tc>
          <w:tcPr>
            <w:tcW w:w="3260" w:type="dxa"/>
            <w:gridSpan w:val="2"/>
            <w:tcMar>
              <w:top w:w="0" w:type="dxa"/>
              <w:left w:w="115" w:type="dxa"/>
              <w:bottom w:w="0" w:type="dxa"/>
              <w:right w:w="115" w:type="dxa"/>
            </w:tcMar>
            <w:vAlign w:val="bottom"/>
          </w:tcPr>
          <w:p w14:paraId="2713CC46" w14:textId="77777777" w:rsidR="008926DA" w:rsidRPr="008B32A3" w:rsidRDefault="00000000" w:rsidP="00FC77A1">
            <w:pPr>
              <w:keepNext/>
              <w:widowControl w:val="0"/>
              <w:jc w:val="center"/>
              <w:rPr>
                <w:rFonts w:ascii="Times New Roman" w:hAnsi="Times New Roman"/>
                <w:b/>
                <w:bCs/>
                <w:sz w:val="22"/>
                <w:szCs w:val="22"/>
                <w:lang w:val="bg-BG"/>
              </w:rPr>
            </w:pPr>
            <w:r w:rsidRPr="008B32A3">
              <w:rPr>
                <w:rFonts w:ascii="Times New Roman" w:hAnsi="Times New Roman"/>
                <w:b/>
                <w:sz w:val="22"/>
                <w:szCs w:val="22"/>
                <w:lang w:val="bg-BG"/>
              </w:rPr>
              <w:t>Проучване</w:t>
            </w:r>
            <w:r w:rsidRPr="008B32A3">
              <w:rPr>
                <w:rFonts w:ascii="Times New Roman" w:hAnsi="Times New Roman"/>
                <w:b/>
                <w:bCs/>
                <w:sz w:val="22"/>
                <w:szCs w:val="22"/>
                <w:lang w:val="bg-BG"/>
              </w:rPr>
              <w:t xml:space="preserve"> ГХ II</w:t>
            </w:r>
          </w:p>
        </w:tc>
      </w:tr>
      <w:tr w:rsidR="0029307B" w14:paraId="0C7864B3" w14:textId="77777777">
        <w:trPr>
          <w:jc w:val="center"/>
        </w:trPr>
        <w:tc>
          <w:tcPr>
            <w:tcW w:w="2847" w:type="dxa"/>
            <w:vMerge/>
            <w:tcMar>
              <w:top w:w="0" w:type="dxa"/>
              <w:left w:w="115" w:type="dxa"/>
              <w:bottom w:w="0" w:type="dxa"/>
              <w:right w:w="115" w:type="dxa"/>
            </w:tcMar>
            <w:vAlign w:val="center"/>
          </w:tcPr>
          <w:p w14:paraId="65C33C5B" w14:textId="77777777" w:rsidR="008926DA" w:rsidRPr="008B32A3" w:rsidRDefault="008926DA" w:rsidP="00FC77A1">
            <w:pPr>
              <w:keepNext/>
              <w:widowControl w:val="0"/>
              <w:rPr>
                <w:rFonts w:ascii="Times New Roman" w:hAnsi="Times New Roman"/>
                <w:sz w:val="22"/>
                <w:szCs w:val="22"/>
                <w:lang w:val="bg-BG"/>
              </w:rPr>
            </w:pPr>
          </w:p>
        </w:tc>
        <w:tc>
          <w:tcPr>
            <w:tcW w:w="1440" w:type="dxa"/>
            <w:tcMar>
              <w:top w:w="0" w:type="dxa"/>
              <w:left w:w="115" w:type="dxa"/>
              <w:bottom w:w="0" w:type="dxa"/>
              <w:right w:w="115" w:type="dxa"/>
            </w:tcMar>
            <w:vAlign w:val="bottom"/>
          </w:tcPr>
          <w:p w14:paraId="0DEF4AC6" w14:textId="77777777" w:rsidR="008926DA" w:rsidRPr="008B32A3" w:rsidRDefault="00000000" w:rsidP="00FC77A1">
            <w:pPr>
              <w:keepNext/>
              <w:widowControl w:val="0"/>
              <w:jc w:val="center"/>
              <w:rPr>
                <w:rFonts w:ascii="Times New Roman" w:hAnsi="Times New Roman"/>
                <w:sz w:val="22"/>
                <w:szCs w:val="22"/>
                <w:lang w:val="bg-BG"/>
              </w:rPr>
            </w:pPr>
            <w:r w:rsidRPr="008B32A3">
              <w:rPr>
                <w:rFonts w:ascii="Times New Roman" w:hAnsi="Times New Roman"/>
                <w:b/>
                <w:bCs/>
                <w:sz w:val="22"/>
                <w:szCs w:val="22"/>
                <w:lang w:val="bg-BG"/>
              </w:rPr>
              <w:t>Плацебо</w:t>
            </w:r>
          </w:p>
        </w:tc>
        <w:tc>
          <w:tcPr>
            <w:tcW w:w="1746" w:type="dxa"/>
            <w:tcMar>
              <w:top w:w="0" w:type="dxa"/>
              <w:left w:w="115" w:type="dxa"/>
              <w:bottom w:w="0" w:type="dxa"/>
              <w:right w:w="115" w:type="dxa"/>
            </w:tcMar>
            <w:vAlign w:val="bottom"/>
          </w:tcPr>
          <w:p w14:paraId="30144DFF" w14:textId="77777777" w:rsidR="008926DA" w:rsidRPr="008B32A3" w:rsidRDefault="00000000" w:rsidP="00FC77A1">
            <w:pPr>
              <w:keepNext/>
              <w:widowControl w:val="0"/>
              <w:jc w:val="center"/>
              <w:rPr>
                <w:rFonts w:ascii="Times New Roman" w:hAnsi="Times New Roman"/>
                <w:b/>
                <w:bCs/>
                <w:sz w:val="22"/>
                <w:szCs w:val="22"/>
                <w:lang w:val="bg-BG"/>
              </w:rPr>
            </w:pPr>
            <w:r w:rsidRPr="008B32A3">
              <w:rPr>
                <w:rFonts w:ascii="Times New Roman" w:hAnsi="Times New Roman"/>
                <w:b/>
                <w:bCs/>
                <w:sz w:val="22"/>
                <w:szCs w:val="22"/>
                <w:lang w:val="bg-BG"/>
              </w:rPr>
              <w:t>Humira 40 mg седмично</w:t>
            </w:r>
          </w:p>
        </w:tc>
        <w:tc>
          <w:tcPr>
            <w:tcW w:w="1404" w:type="dxa"/>
            <w:tcMar>
              <w:top w:w="0" w:type="dxa"/>
              <w:left w:w="115" w:type="dxa"/>
              <w:bottom w:w="0" w:type="dxa"/>
              <w:right w:w="115" w:type="dxa"/>
            </w:tcMar>
            <w:vAlign w:val="bottom"/>
          </w:tcPr>
          <w:p w14:paraId="1600EEBB" w14:textId="77777777" w:rsidR="008926DA" w:rsidRPr="008B32A3" w:rsidRDefault="00000000" w:rsidP="00FC77A1">
            <w:pPr>
              <w:keepNext/>
              <w:widowControl w:val="0"/>
              <w:jc w:val="center"/>
              <w:rPr>
                <w:rFonts w:ascii="Times New Roman" w:hAnsi="Times New Roman"/>
                <w:b/>
                <w:bCs/>
                <w:sz w:val="22"/>
                <w:szCs w:val="22"/>
                <w:lang w:val="bg-BG"/>
              </w:rPr>
            </w:pPr>
            <w:r w:rsidRPr="008B32A3">
              <w:rPr>
                <w:rFonts w:ascii="Times New Roman" w:hAnsi="Times New Roman"/>
                <w:b/>
                <w:bCs/>
                <w:sz w:val="22"/>
                <w:szCs w:val="22"/>
                <w:lang w:val="bg-BG"/>
              </w:rPr>
              <w:t xml:space="preserve">Плацебо </w:t>
            </w:r>
          </w:p>
        </w:tc>
        <w:tc>
          <w:tcPr>
            <w:tcW w:w="1856" w:type="dxa"/>
            <w:tcMar>
              <w:top w:w="0" w:type="dxa"/>
              <w:left w:w="115" w:type="dxa"/>
              <w:bottom w:w="0" w:type="dxa"/>
              <w:right w:w="115" w:type="dxa"/>
            </w:tcMar>
            <w:vAlign w:val="bottom"/>
          </w:tcPr>
          <w:p w14:paraId="3CD32D29" w14:textId="77777777" w:rsidR="008926DA" w:rsidRPr="008B32A3" w:rsidRDefault="00000000" w:rsidP="00FC77A1">
            <w:pPr>
              <w:keepNext/>
              <w:widowControl w:val="0"/>
              <w:jc w:val="center"/>
              <w:rPr>
                <w:rFonts w:ascii="Times New Roman" w:hAnsi="Times New Roman"/>
                <w:b/>
                <w:bCs/>
                <w:sz w:val="22"/>
                <w:szCs w:val="22"/>
                <w:lang w:val="bg-BG"/>
              </w:rPr>
            </w:pPr>
            <w:r w:rsidRPr="008B32A3">
              <w:rPr>
                <w:rFonts w:ascii="Times New Roman" w:hAnsi="Times New Roman"/>
                <w:b/>
                <w:bCs/>
                <w:sz w:val="22"/>
                <w:szCs w:val="22"/>
                <w:lang w:val="bg-BG"/>
              </w:rPr>
              <w:t>Humira 40 mg седмично</w:t>
            </w:r>
          </w:p>
        </w:tc>
      </w:tr>
      <w:tr w:rsidR="0029307B" w14:paraId="3BDBED3C" w14:textId="77777777">
        <w:trPr>
          <w:trHeight w:val="755"/>
          <w:jc w:val="center"/>
        </w:trPr>
        <w:tc>
          <w:tcPr>
            <w:tcW w:w="2847" w:type="dxa"/>
            <w:tcMar>
              <w:top w:w="0" w:type="dxa"/>
              <w:left w:w="115" w:type="dxa"/>
              <w:bottom w:w="0" w:type="dxa"/>
              <w:right w:w="115" w:type="dxa"/>
            </w:tcMar>
            <w:vAlign w:val="center"/>
          </w:tcPr>
          <w:p w14:paraId="01BBE299" w14:textId="77777777" w:rsidR="008926DA" w:rsidRPr="008B32A3" w:rsidRDefault="00000000" w:rsidP="00FC77A1">
            <w:pPr>
              <w:keepNext/>
              <w:widowControl w:val="0"/>
              <w:rPr>
                <w:rFonts w:ascii="Times New Roman" w:hAnsi="Times New Roman"/>
                <w:sz w:val="22"/>
                <w:szCs w:val="22"/>
                <w:lang w:val="bg-BG"/>
              </w:rPr>
            </w:pPr>
            <w:r w:rsidRPr="008B32A3">
              <w:rPr>
                <w:rFonts w:ascii="Times New Roman" w:hAnsi="Times New Roman"/>
                <w:sz w:val="22"/>
                <w:szCs w:val="22"/>
                <w:lang w:val="bg-BG"/>
              </w:rPr>
              <w:t>Клиничен отговор при гноен хидраденит (HiSCR)</w:t>
            </w:r>
            <w:r w:rsidR="00A560B8" w:rsidRPr="008B32A3">
              <w:rPr>
                <w:rFonts w:ascii="Times New Roman" w:hAnsi="Times New Roman"/>
                <w:sz w:val="22"/>
                <w:szCs w:val="22"/>
                <w:vertAlign w:val="superscript"/>
                <w:lang w:val="bg-BG"/>
              </w:rPr>
              <w:t>а</w:t>
            </w:r>
            <w:r w:rsidRPr="008B32A3">
              <w:rPr>
                <w:rFonts w:ascii="Times New Roman" w:hAnsi="Times New Roman"/>
                <w:sz w:val="22"/>
                <w:szCs w:val="22"/>
                <w:lang w:val="bg-BG"/>
              </w:rPr>
              <w:t xml:space="preserve"> </w:t>
            </w:r>
          </w:p>
          <w:p w14:paraId="1FF0CA92" w14:textId="77777777" w:rsidR="008926DA" w:rsidRPr="008B32A3" w:rsidRDefault="008926DA" w:rsidP="00FC77A1">
            <w:pPr>
              <w:keepNext/>
              <w:widowControl w:val="0"/>
              <w:rPr>
                <w:rFonts w:ascii="Times New Roman" w:hAnsi="Times New Roman"/>
                <w:sz w:val="22"/>
                <w:szCs w:val="22"/>
                <w:lang w:val="bg-BG"/>
              </w:rPr>
            </w:pPr>
          </w:p>
        </w:tc>
        <w:tc>
          <w:tcPr>
            <w:tcW w:w="1440" w:type="dxa"/>
            <w:tcMar>
              <w:top w:w="0" w:type="dxa"/>
              <w:left w:w="115" w:type="dxa"/>
              <w:bottom w:w="0" w:type="dxa"/>
              <w:right w:w="115" w:type="dxa"/>
            </w:tcMar>
          </w:tcPr>
          <w:p w14:paraId="7398055A" w14:textId="77777777" w:rsidR="008926DA" w:rsidRPr="008B32A3" w:rsidRDefault="00000000" w:rsidP="00FC77A1">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N = 154</w:t>
            </w:r>
            <w:r w:rsidRPr="008B32A3">
              <w:rPr>
                <w:rFonts w:ascii="Times New Roman" w:hAnsi="Times New Roman"/>
                <w:sz w:val="22"/>
                <w:szCs w:val="22"/>
                <w:lang w:val="bg-BG"/>
              </w:rPr>
              <w:br/>
              <w:t>40 (26.0%)</w:t>
            </w:r>
          </w:p>
        </w:tc>
        <w:tc>
          <w:tcPr>
            <w:tcW w:w="1746" w:type="dxa"/>
            <w:tcMar>
              <w:top w:w="0" w:type="dxa"/>
              <w:left w:w="115" w:type="dxa"/>
              <w:bottom w:w="0" w:type="dxa"/>
              <w:right w:w="115" w:type="dxa"/>
            </w:tcMar>
          </w:tcPr>
          <w:p w14:paraId="2A123506" w14:textId="77777777" w:rsidR="008926DA" w:rsidRPr="008B32A3" w:rsidRDefault="00000000" w:rsidP="00FC77A1">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N = 153</w:t>
            </w:r>
            <w:r w:rsidRPr="008B32A3">
              <w:rPr>
                <w:rFonts w:ascii="Times New Roman" w:hAnsi="Times New Roman"/>
                <w:sz w:val="22"/>
                <w:szCs w:val="22"/>
                <w:lang w:val="bg-BG"/>
              </w:rPr>
              <w:br/>
              <w:t xml:space="preserve">64 (41.8%) </w:t>
            </w:r>
            <w:r w:rsidRPr="008B32A3">
              <w:rPr>
                <w:rFonts w:ascii="Times New Roman" w:hAnsi="Times New Roman"/>
                <w:sz w:val="22"/>
                <w:szCs w:val="22"/>
                <w:vertAlign w:val="superscript"/>
                <w:lang w:val="bg-BG"/>
              </w:rPr>
              <w:t>*</w:t>
            </w:r>
          </w:p>
        </w:tc>
        <w:tc>
          <w:tcPr>
            <w:tcW w:w="1404" w:type="dxa"/>
            <w:tcMar>
              <w:top w:w="0" w:type="dxa"/>
              <w:left w:w="115" w:type="dxa"/>
              <w:bottom w:w="0" w:type="dxa"/>
              <w:right w:w="115" w:type="dxa"/>
            </w:tcMar>
          </w:tcPr>
          <w:p w14:paraId="1788ED3E" w14:textId="77777777" w:rsidR="008926DA" w:rsidRPr="008B32A3" w:rsidRDefault="00000000" w:rsidP="00FC77A1">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N=163</w:t>
            </w:r>
          </w:p>
          <w:p w14:paraId="7B0210A1" w14:textId="77777777" w:rsidR="008926DA" w:rsidRPr="008B32A3" w:rsidRDefault="00000000" w:rsidP="00FC77A1">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45 (27.6%)</w:t>
            </w:r>
          </w:p>
        </w:tc>
        <w:tc>
          <w:tcPr>
            <w:tcW w:w="1856" w:type="dxa"/>
            <w:tcMar>
              <w:top w:w="0" w:type="dxa"/>
              <w:left w:w="115" w:type="dxa"/>
              <w:bottom w:w="0" w:type="dxa"/>
              <w:right w:w="115" w:type="dxa"/>
            </w:tcMar>
          </w:tcPr>
          <w:p w14:paraId="1944D7AB" w14:textId="77777777" w:rsidR="008926DA" w:rsidRPr="008B32A3" w:rsidRDefault="00000000" w:rsidP="00FC77A1">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N=163</w:t>
            </w:r>
          </w:p>
          <w:p w14:paraId="0112733F" w14:textId="77777777" w:rsidR="008926DA" w:rsidRPr="008B32A3" w:rsidRDefault="00000000" w:rsidP="00FC77A1">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 xml:space="preserve">96 (58.9%) </w:t>
            </w:r>
            <w:r w:rsidRPr="008B32A3">
              <w:rPr>
                <w:rFonts w:ascii="Times New Roman" w:hAnsi="Times New Roman"/>
                <w:sz w:val="22"/>
                <w:szCs w:val="22"/>
                <w:vertAlign w:val="superscript"/>
                <w:lang w:val="bg-BG"/>
              </w:rPr>
              <w:t>***</w:t>
            </w:r>
          </w:p>
        </w:tc>
      </w:tr>
      <w:tr w:rsidR="0029307B" w14:paraId="77BD6DCD" w14:textId="77777777">
        <w:trPr>
          <w:jc w:val="center"/>
        </w:trPr>
        <w:tc>
          <w:tcPr>
            <w:tcW w:w="2847" w:type="dxa"/>
            <w:tcMar>
              <w:top w:w="0" w:type="dxa"/>
              <w:left w:w="115" w:type="dxa"/>
              <w:bottom w:w="0" w:type="dxa"/>
              <w:right w:w="115" w:type="dxa"/>
            </w:tcMar>
            <w:vAlign w:val="center"/>
          </w:tcPr>
          <w:p w14:paraId="7F28FD39" w14:textId="77777777" w:rsidR="008926DA" w:rsidRPr="008B32A3" w:rsidRDefault="00000000" w:rsidP="00FC77A1">
            <w:pPr>
              <w:keepNext/>
              <w:widowControl w:val="0"/>
              <w:rPr>
                <w:rFonts w:ascii="Times New Roman" w:hAnsi="Times New Roman"/>
                <w:sz w:val="22"/>
                <w:szCs w:val="22"/>
                <w:lang w:val="bg-BG"/>
              </w:rPr>
            </w:pPr>
            <w:r w:rsidRPr="008B32A3">
              <w:rPr>
                <w:rFonts w:ascii="Times New Roman" w:hAnsi="Times New Roman"/>
                <w:sz w:val="22"/>
                <w:szCs w:val="22"/>
                <w:lang w:val="bg-BG"/>
              </w:rPr>
              <w:t>≥ 30% намаляване на кожната болка</w:t>
            </w:r>
            <w:r w:rsidR="00A560B8" w:rsidRPr="008B32A3">
              <w:rPr>
                <w:rFonts w:ascii="Times New Roman" w:hAnsi="Times New Roman"/>
                <w:sz w:val="22"/>
                <w:szCs w:val="22"/>
                <w:vertAlign w:val="superscript"/>
                <w:lang w:val="bg-BG"/>
              </w:rPr>
              <w:t>б</w:t>
            </w:r>
          </w:p>
        </w:tc>
        <w:tc>
          <w:tcPr>
            <w:tcW w:w="1440" w:type="dxa"/>
            <w:tcMar>
              <w:top w:w="0" w:type="dxa"/>
              <w:left w:w="115" w:type="dxa"/>
              <w:bottom w:w="0" w:type="dxa"/>
              <w:right w:w="115" w:type="dxa"/>
            </w:tcMar>
          </w:tcPr>
          <w:p w14:paraId="6287649F" w14:textId="77777777" w:rsidR="008926DA" w:rsidRPr="008B32A3" w:rsidRDefault="00000000" w:rsidP="00FC77A1">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N = 109</w:t>
            </w:r>
            <w:r w:rsidRPr="008B32A3">
              <w:rPr>
                <w:rFonts w:ascii="Times New Roman" w:hAnsi="Times New Roman"/>
                <w:sz w:val="22"/>
                <w:szCs w:val="22"/>
                <w:lang w:val="bg-BG"/>
              </w:rPr>
              <w:br/>
              <w:t>27 (24.8%)</w:t>
            </w:r>
          </w:p>
        </w:tc>
        <w:tc>
          <w:tcPr>
            <w:tcW w:w="1746" w:type="dxa"/>
            <w:tcMar>
              <w:top w:w="0" w:type="dxa"/>
              <w:left w:w="115" w:type="dxa"/>
              <w:bottom w:w="0" w:type="dxa"/>
              <w:right w:w="115" w:type="dxa"/>
            </w:tcMar>
          </w:tcPr>
          <w:p w14:paraId="7F2C1DC5" w14:textId="77777777" w:rsidR="008926DA" w:rsidRPr="008B32A3" w:rsidRDefault="00000000" w:rsidP="00FC77A1">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N = 122</w:t>
            </w:r>
            <w:r w:rsidRPr="008B32A3">
              <w:rPr>
                <w:rFonts w:ascii="Times New Roman" w:hAnsi="Times New Roman"/>
                <w:sz w:val="22"/>
                <w:szCs w:val="22"/>
                <w:lang w:val="bg-BG"/>
              </w:rPr>
              <w:br/>
              <w:t>34 (27.9%)</w:t>
            </w:r>
          </w:p>
        </w:tc>
        <w:tc>
          <w:tcPr>
            <w:tcW w:w="1404" w:type="dxa"/>
            <w:tcMar>
              <w:top w:w="0" w:type="dxa"/>
              <w:left w:w="115" w:type="dxa"/>
              <w:bottom w:w="0" w:type="dxa"/>
              <w:right w:w="115" w:type="dxa"/>
            </w:tcMar>
          </w:tcPr>
          <w:p w14:paraId="5A7F11FD" w14:textId="77777777" w:rsidR="008926DA" w:rsidRPr="008B32A3" w:rsidRDefault="00000000" w:rsidP="00FC77A1">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N=111</w:t>
            </w:r>
          </w:p>
          <w:p w14:paraId="57E207D3" w14:textId="77777777" w:rsidR="008926DA" w:rsidRPr="008B32A3" w:rsidRDefault="00000000" w:rsidP="00FC77A1">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23 (20.7%)</w:t>
            </w:r>
          </w:p>
        </w:tc>
        <w:tc>
          <w:tcPr>
            <w:tcW w:w="1856" w:type="dxa"/>
            <w:tcMar>
              <w:top w:w="0" w:type="dxa"/>
              <w:left w:w="115" w:type="dxa"/>
              <w:bottom w:w="0" w:type="dxa"/>
              <w:right w:w="115" w:type="dxa"/>
            </w:tcMar>
          </w:tcPr>
          <w:p w14:paraId="15531F98" w14:textId="77777777" w:rsidR="008926DA" w:rsidRPr="008B32A3" w:rsidRDefault="00000000" w:rsidP="00FC77A1">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N=105</w:t>
            </w:r>
          </w:p>
          <w:p w14:paraId="30EFB9F3" w14:textId="77777777" w:rsidR="008926DA" w:rsidRPr="008B32A3" w:rsidRDefault="00000000" w:rsidP="00FC77A1">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 xml:space="preserve">48 (45.7%) </w:t>
            </w:r>
            <w:r w:rsidRPr="008B32A3">
              <w:rPr>
                <w:rFonts w:ascii="Times New Roman" w:hAnsi="Times New Roman"/>
                <w:sz w:val="22"/>
                <w:szCs w:val="22"/>
                <w:vertAlign w:val="superscript"/>
                <w:lang w:val="bg-BG"/>
              </w:rPr>
              <w:t>***</w:t>
            </w:r>
          </w:p>
        </w:tc>
      </w:tr>
      <w:tr w:rsidR="0029307B" w14:paraId="25E6A35D" w14:textId="77777777">
        <w:trPr>
          <w:jc w:val="center"/>
        </w:trPr>
        <w:tc>
          <w:tcPr>
            <w:tcW w:w="9293" w:type="dxa"/>
            <w:gridSpan w:val="5"/>
            <w:tcMar>
              <w:top w:w="0" w:type="dxa"/>
              <w:left w:w="115" w:type="dxa"/>
              <w:bottom w:w="0" w:type="dxa"/>
              <w:right w:w="115" w:type="dxa"/>
            </w:tcMar>
            <w:vAlign w:val="center"/>
          </w:tcPr>
          <w:p w14:paraId="392A3919" w14:textId="77777777" w:rsidR="008926DA" w:rsidRPr="008B32A3" w:rsidRDefault="00000000" w:rsidP="00C4792F">
            <w:pPr>
              <w:keepNext/>
              <w:widowControl w:val="0"/>
              <w:ind w:left="360"/>
              <w:rPr>
                <w:rFonts w:ascii="Times New Roman" w:hAnsi="Times New Roman"/>
                <w:sz w:val="22"/>
                <w:szCs w:val="22"/>
                <w:lang w:val="bg-BG"/>
              </w:rPr>
            </w:pPr>
            <w:r w:rsidRPr="008B32A3">
              <w:rPr>
                <w:rFonts w:ascii="Times New Roman" w:hAnsi="Times New Roman"/>
                <w:sz w:val="22"/>
                <w:szCs w:val="22"/>
                <w:lang w:val="bg-BG"/>
              </w:rPr>
              <w:t xml:space="preserve">* </w:t>
            </w:r>
            <w:r w:rsidRPr="008B32A3">
              <w:rPr>
                <w:rFonts w:ascii="Times New Roman" w:hAnsi="Times New Roman"/>
                <w:i/>
                <w:sz w:val="22"/>
                <w:szCs w:val="22"/>
                <w:lang w:val="bg-BG"/>
              </w:rPr>
              <w:t>P</w:t>
            </w:r>
            <w:r w:rsidRPr="008B32A3">
              <w:rPr>
                <w:rFonts w:ascii="Times New Roman" w:hAnsi="Times New Roman"/>
                <w:sz w:val="22"/>
                <w:szCs w:val="22"/>
                <w:lang w:val="bg-BG"/>
              </w:rPr>
              <w:t xml:space="preserve"> &lt; 0.05, ***</w:t>
            </w:r>
            <w:r w:rsidRPr="008B32A3">
              <w:rPr>
                <w:rFonts w:ascii="Times New Roman" w:hAnsi="Times New Roman"/>
                <w:i/>
                <w:sz w:val="22"/>
                <w:szCs w:val="22"/>
                <w:lang w:val="bg-BG"/>
              </w:rPr>
              <w:t xml:space="preserve">P </w:t>
            </w:r>
            <w:r w:rsidRPr="008B32A3">
              <w:rPr>
                <w:rFonts w:ascii="Times New Roman" w:hAnsi="Times New Roman"/>
                <w:sz w:val="22"/>
                <w:szCs w:val="22"/>
                <w:lang w:val="bg-BG"/>
              </w:rPr>
              <w:t xml:space="preserve">&lt; 0.001, Humira в сравнение с плацебо </w:t>
            </w:r>
          </w:p>
          <w:p w14:paraId="23DD5604" w14:textId="77777777" w:rsidR="008926DA" w:rsidRPr="008B32A3" w:rsidRDefault="00000000" w:rsidP="001A1832">
            <w:pPr>
              <w:pStyle w:val="TableFootnoteLetter"/>
              <w:numPr>
                <w:ilvl w:val="0"/>
                <w:numId w:val="0"/>
              </w:numPr>
              <w:ind w:left="357" w:hanging="357"/>
              <w:rPr>
                <w:rFonts w:ascii="Times New Roman" w:hAnsi="Times New Roman"/>
                <w:sz w:val="22"/>
                <w:szCs w:val="22"/>
                <w:lang w:val="bg-BG"/>
              </w:rPr>
            </w:pPr>
            <w:r w:rsidRPr="008B32A3">
              <w:rPr>
                <w:rFonts w:ascii="Times New Roman" w:hAnsi="Times New Roman"/>
                <w:sz w:val="22"/>
                <w:szCs w:val="22"/>
                <w:vertAlign w:val="superscript"/>
                <w:lang w:val="bg-BG"/>
              </w:rPr>
              <w:t>а</w:t>
            </w:r>
            <w:r w:rsidRPr="008B32A3">
              <w:rPr>
                <w:rFonts w:ascii="Times New Roman" w:hAnsi="Times New Roman"/>
                <w:sz w:val="22"/>
                <w:szCs w:val="22"/>
                <w:lang w:val="bg-BG"/>
              </w:rPr>
              <w:t>Сред всички рандомизирани пациенти.</w:t>
            </w:r>
          </w:p>
          <w:p w14:paraId="7D399A70" w14:textId="77777777" w:rsidR="008926DA" w:rsidRPr="008B32A3" w:rsidRDefault="00000000" w:rsidP="001A1832">
            <w:pPr>
              <w:pStyle w:val="TableFootnoteLetter"/>
              <w:numPr>
                <w:ilvl w:val="0"/>
                <w:numId w:val="0"/>
              </w:numPr>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Сред пациенти с изходна оценка на свързаната с ГХ кожна болка ≥ 3, на базата на Числова оценъчна скала 0 – 10; 0 = без кожна болка, 10 = възможно най-лошата кожна болка.</w:t>
            </w:r>
          </w:p>
        </w:tc>
      </w:tr>
    </w:tbl>
    <w:p w14:paraId="1C15F730" w14:textId="77777777" w:rsidR="008926DA" w:rsidRPr="008B32A3" w:rsidRDefault="008926DA" w:rsidP="008926DA">
      <w:pPr>
        <w:rPr>
          <w:rFonts w:ascii="Times New Roman" w:hAnsi="Times New Roman"/>
          <w:sz w:val="22"/>
          <w:szCs w:val="22"/>
          <w:lang w:val="bg-BG"/>
        </w:rPr>
      </w:pPr>
    </w:p>
    <w:p w14:paraId="11B89C1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Лечението с Humira 40 mg всяка седмица значително намалява риска от влошаване на абсцесите и дрениране на фистулите. Приблизително два пъти повече е делът на пациентите в плацебо групата през първите 12 седмици на проучванията ГХ-I и ГХ-II в сравнение с тези в групата на Humira, които са имали влошаване на абсцесите (съответно 23,0% срещу 11,4%) и дрениране на фистулите (съответно 30,0 % спрямо 13,9%).</w:t>
      </w:r>
    </w:p>
    <w:p w14:paraId="72490C46" w14:textId="77777777" w:rsidR="008926DA" w:rsidRPr="008B32A3" w:rsidRDefault="008926DA" w:rsidP="008926DA">
      <w:pPr>
        <w:rPr>
          <w:rFonts w:ascii="Times New Roman" w:hAnsi="Times New Roman"/>
          <w:sz w:val="22"/>
          <w:szCs w:val="22"/>
          <w:lang w:val="bg-BG"/>
        </w:rPr>
      </w:pPr>
    </w:p>
    <w:p w14:paraId="7768C52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седмица 12 е било демонстрирано по-голямо подобрение от изходното ниво в сравнение с плацебо в специфичното за кожата, свързано със здравето качество на живот, измерено чрез Дерматологичния индекс на качество на живот (DLQI; проучвания </w:t>
      </w:r>
      <w:r w:rsidRPr="008B32A3">
        <w:rPr>
          <w:rFonts w:ascii="Times New Roman" w:hAnsi="Times New Roman"/>
          <w:sz w:val="22"/>
          <w:szCs w:val="22"/>
          <w:lang w:val="bg-BG" w:eastAsia="ja-JP"/>
        </w:rPr>
        <w:t xml:space="preserve">ГХ-I </w:t>
      </w:r>
      <w:r w:rsidRPr="008B32A3">
        <w:rPr>
          <w:rFonts w:ascii="Times New Roman" w:hAnsi="Times New Roman"/>
          <w:sz w:val="22"/>
          <w:szCs w:val="22"/>
          <w:lang w:val="bg-BG"/>
        </w:rPr>
        <w:t xml:space="preserve">и ГХ-II), в общата удовлетвореност на пациента от медикаментозно лечение, измерена чрез Въпросника за удовлетворение от лечението с медикаменти (TSQM; проучвания </w:t>
      </w:r>
      <w:r w:rsidRPr="008B32A3">
        <w:rPr>
          <w:rFonts w:ascii="Times New Roman" w:hAnsi="Times New Roman"/>
          <w:sz w:val="22"/>
          <w:szCs w:val="22"/>
          <w:lang w:val="bg-BG" w:eastAsia="ja-JP"/>
        </w:rPr>
        <w:t xml:space="preserve">ГХ-I </w:t>
      </w:r>
      <w:r w:rsidRPr="008B32A3">
        <w:rPr>
          <w:rFonts w:ascii="Times New Roman" w:hAnsi="Times New Roman"/>
          <w:sz w:val="22"/>
          <w:szCs w:val="22"/>
          <w:lang w:val="bg-BG"/>
        </w:rPr>
        <w:t>и ГХ-II), и във физическо здраве, измерено чрез обобщената оценка по физическата компонента на SF-36 (проучване ГХ-I).</w:t>
      </w:r>
    </w:p>
    <w:p w14:paraId="096130FC" w14:textId="77777777" w:rsidR="008926DA" w:rsidRPr="008B32A3" w:rsidRDefault="008926DA" w:rsidP="008926DA">
      <w:pPr>
        <w:rPr>
          <w:rFonts w:ascii="Times New Roman" w:hAnsi="Times New Roman"/>
          <w:sz w:val="22"/>
          <w:szCs w:val="22"/>
          <w:lang w:val="bg-BG"/>
        </w:rPr>
      </w:pPr>
    </w:p>
    <w:p w14:paraId="70A0DAB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При пациенти с поне частичен отговор на Humira 40 mg веднъж седмично в седмица 12 процентът HiSCR в седмица 36 е по-висок при пациентите, които продължават ежеседмично Humira, отколкото при пациенти, при които честотата на приема е била намалена до през седмица или при които лечението е прекратено (вж. Таблица </w:t>
      </w:r>
      <w:r w:rsidR="00CA2085" w:rsidRPr="008B32A3">
        <w:rPr>
          <w:rFonts w:ascii="Times New Roman" w:hAnsi="Times New Roman"/>
          <w:sz w:val="22"/>
          <w:szCs w:val="22"/>
          <w:lang w:val="bg-BG"/>
        </w:rPr>
        <w:t>2</w:t>
      </w:r>
      <w:r w:rsidR="007612B7" w:rsidRPr="00190FAC">
        <w:rPr>
          <w:rFonts w:ascii="Times New Roman" w:hAnsi="Times New Roman"/>
          <w:sz w:val="22"/>
          <w:szCs w:val="22"/>
          <w:lang w:val="bg-BG"/>
        </w:rPr>
        <w:t>0</w:t>
      </w:r>
      <w:r w:rsidRPr="008B32A3">
        <w:rPr>
          <w:rFonts w:ascii="Times New Roman" w:hAnsi="Times New Roman"/>
          <w:sz w:val="22"/>
          <w:szCs w:val="22"/>
          <w:lang w:val="bg-BG"/>
        </w:rPr>
        <w:t>).</w:t>
      </w:r>
    </w:p>
    <w:p w14:paraId="65F4380F" w14:textId="77777777" w:rsidR="008926DA" w:rsidRPr="008B32A3" w:rsidRDefault="008926DA" w:rsidP="008926DA">
      <w:pPr>
        <w:rPr>
          <w:rFonts w:ascii="Times New Roman" w:hAnsi="Times New Roman"/>
          <w:sz w:val="22"/>
          <w:szCs w:val="22"/>
          <w:lang w:val="bg-BG"/>
        </w:rPr>
      </w:pPr>
    </w:p>
    <w:p w14:paraId="651788AA" w14:textId="77777777" w:rsidR="008926DA" w:rsidRPr="008B32A3" w:rsidRDefault="00000000" w:rsidP="0091054B">
      <w:pPr>
        <w:pStyle w:val="Paragraph"/>
        <w:keepNext/>
        <w:spacing w:after="0" w:line="240" w:lineRule="auto"/>
        <w:jc w:val="center"/>
        <w:rPr>
          <w:b/>
          <w:sz w:val="22"/>
          <w:szCs w:val="22"/>
          <w:lang w:val="bg-BG"/>
        </w:rPr>
      </w:pPr>
      <w:r w:rsidRPr="008B32A3">
        <w:rPr>
          <w:b/>
          <w:sz w:val="22"/>
          <w:szCs w:val="22"/>
          <w:lang w:val="bg-BG"/>
        </w:rPr>
        <w:t>Таблица </w:t>
      </w:r>
      <w:r w:rsidR="00CA2085" w:rsidRPr="008B32A3">
        <w:rPr>
          <w:b/>
          <w:sz w:val="22"/>
          <w:szCs w:val="22"/>
          <w:lang w:val="bg-BG"/>
        </w:rPr>
        <w:t>2</w:t>
      </w:r>
      <w:r w:rsidR="007612B7" w:rsidRPr="00190FAC">
        <w:rPr>
          <w:b/>
          <w:sz w:val="22"/>
          <w:szCs w:val="22"/>
          <w:lang w:val="bg-BG"/>
        </w:rPr>
        <w:t>0</w:t>
      </w:r>
      <w:r w:rsidRPr="008B32A3">
        <w:rPr>
          <w:b/>
          <w:sz w:val="22"/>
          <w:szCs w:val="22"/>
          <w:lang w:val="bg-BG"/>
        </w:rPr>
        <w:t>:</w:t>
      </w:r>
      <w:r w:rsidRPr="008B32A3">
        <w:rPr>
          <w:b/>
          <w:sz w:val="22"/>
          <w:szCs w:val="22"/>
          <w:lang w:val="bg-BG"/>
        </w:rPr>
        <w:tab/>
        <w:t xml:space="preserve"> Дял на пациентите</w:t>
      </w:r>
      <w:r w:rsidR="00A560B8" w:rsidRPr="008B32A3">
        <w:rPr>
          <w:b/>
          <w:sz w:val="22"/>
          <w:szCs w:val="22"/>
          <w:vertAlign w:val="superscript"/>
          <w:lang w:val="bg-BG"/>
        </w:rPr>
        <w:t>а</w:t>
      </w:r>
      <w:r w:rsidRPr="008B32A3">
        <w:rPr>
          <w:b/>
          <w:sz w:val="22"/>
          <w:szCs w:val="22"/>
          <w:lang w:val="bg-BG"/>
        </w:rPr>
        <w:t>, постигнали HiSCR</w:t>
      </w:r>
      <w:r w:rsidR="00A560B8" w:rsidRPr="008B32A3">
        <w:rPr>
          <w:b/>
          <w:sz w:val="22"/>
          <w:szCs w:val="22"/>
          <w:vertAlign w:val="superscript"/>
          <w:lang w:val="bg-BG"/>
        </w:rPr>
        <w:t>б</w:t>
      </w:r>
      <w:r w:rsidRPr="008B32A3">
        <w:rPr>
          <w:b/>
          <w:sz w:val="22"/>
          <w:szCs w:val="22"/>
          <w:vertAlign w:val="superscript"/>
          <w:lang w:val="bg-BG"/>
        </w:rPr>
        <w:t xml:space="preserve"> </w:t>
      </w:r>
      <w:r w:rsidRPr="008B32A3">
        <w:rPr>
          <w:b/>
          <w:sz w:val="22"/>
          <w:szCs w:val="22"/>
          <w:lang w:val="bg-BG"/>
        </w:rPr>
        <w:t>в седмици 24 и 36 след преназначаване на терапията на един път седмично Humira в седмица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29307B" w14:paraId="322FB966" w14:textId="77777777">
        <w:trPr>
          <w:tblHeader/>
          <w:jc w:val="center"/>
        </w:trPr>
        <w:tc>
          <w:tcPr>
            <w:tcW w:w="1437" w:type="dxa"/>
            <w:shd w:val="clear" w:color="auto" w:fill="auto"/>
            <w:vAlign w:val="bottom"/>
          </w:tcPr>
          <w:p w14:paraId="52E2CD34" w14:textId="77777777" w:rsidR="008926DA" w:rsidRPr="008B32A3" w:rsidRDefault="008926DA" w:rsidP="0091054B">
            <w:pPr>
              <w:pStyle w:val="TableLeft"/>
              <w:rPr>
                <w:b/>
                <w:sz w:val="22"/>
                <w:szCs w:val="22"/>
                <w:lang w:val="bg-BG"/>
              </w:rPr>
            </w:pPr>
          </w:p>
        </w:tc>
        <w:tc>
          <w:tcPr>
            <w:tcW w:w="1980" w:type="dxa"/>
            <w:shd w:val="clear" w:color="auto" w:fill="auto"/>
            <w:vAlign w:val="bottom"/>
          </w:tcPr>
          <w:p w14:paraId="61E72FDC" w14:textId="77777777" w:rsidR="008926DA" w:rsidRPr="008B32A3" w:rsidRDefault="00000000" w:rsidP="0091054B">
            <w:pPr>
              <w:pStyle w:val="TableLeft"/>
              <w:jc w:val="center"/>
              <w:rPr>
                <w:b/>
                <w:sz w:val="22"/>
                <w:szCs w:val="22"/>
                <w:lang w:val="bg-BG"/>
              </w:rPr>
            </w:pPr>
            <w:r w:rsidRPr="008B32A3">
              <w:rPr>
                <w:b/>
                <w:sz w:val="22"/>
                <w:szCs w:val="22"/>
                <w:lang w:val="bg-BG"/>
              </w:rPr>
              <w:t>Плацебо</w:t>
            </w:r>
            <w:r w:rsidRPr="008B32A3">
              <w:rPr>
                <w:b/>
                <w:sz w:val="22"/>
                <w:szCs w:val="22"/>
                <w:lang w:val="bg-BG"/>
              </w:rPr>
              <w:br/>
              <w:t>(прекратяване на лечението)</w:t>
            </w:r>
            <w:r w:rsidRPr="008B32A3">
              <w:rPr>
                <w:b/>
                <w:sz w:val="22"/>
                <w:szCs w:val="22"/>
                <w:lang w:val="bg-BG"/>
              </w:rPr>
              <w:br/>
              <w:t>N = 73</w:t>
            </w:r>
          </w:p>
        </w:tc>
        <w:tc>
          <w:tcPr>
            <w:tcW w:w="1980" w:type="dxa"/>
            <w:shd w:val="clear" w:color="auto" w:fill="auto"/>
            <w:vAlign w:val="bottom"/>
          </w:tcPr>
          <w:p w14:paraId="7D24014E" w14:textId="77777777" w:rsidR="008926DA" w:rsidRPr="008B32A3" w:rsidRDefault="00000000" w:rsidP="0091054B">
            <w:pPr>
              <w:pStyle w:val="TableLeft"/>
              <w:jc w:val="center"/>
              <w:rPr>
                <w:b/>
                <w:sz w:val="22"/>
                <w:szCs w:val="22"/>
                <w:lang w:val="bg-BG"/>
              </w:rPr>
            </w:pPr>
            <w:r w:rsidRPr="008B32A3">
              <w:rPr>
                <w:b/>
                <w:sz w:val="22"/>
                <w:szCs w:val="22"/>
                <w:lang w:val="bg-BG"/>
              </w:rPr>
              <w:t>Humira 40 mg</w:t>
            </w:r>
            <w:r w:rsidRPr="008B32A3">
              <w:rPr>
                <w:b/>
                <w:sz w:val="22"/>
                <w:szCs w:val="22"/>
                <w:lang w:val="bg-BG"/>
              </w:rPr>
              <w:br/>
              <w:t>през седмица</w:t>
            </w:r>
            <w:r w:rsidRPr="008B32A3">
              <w:rPr>
                <w:b/>
                <w:sz w:val="22"/>
                <w:szCs w:val="22"/>
                <w:lang w:val="bg-BG"/>
              </w:rPr>
              <w:br/>
              <w:t>N = 70</w:t>
            </w:r>
          </w:p>
        </w:tc>
        <w:tc>
          <w:tcPr>
            <w:tcW w:w="1855" w:type="dxa"/>
            <w:shd w:val="clear" w:color="auto" w:fill="auto"/>
            <w:vAlign w:val="bottom"/>
          </w:tcPr>
          <w:p w14:paraId="69530D3D" w14:textId="77777777" w:rsidR="008926DA" w:rsidRPr="008B32A3" w:rsidRDefault="00000000" w:rsidP="0091054B">
            <w:pPr>
              <w:pStyle w:val="TableLeft"/>
              <w:jc w:val="center"/>
              <w:rPr>
                <w:b/>
                <w:sz w:val="22"/>
                <w:szCs w:val="22"/>
                <w:lang w:val="bg-BG"/>
              </w:rPr>
            </w:pPr>
            <w:r w:rsidRPr="008B32A3">
              <w:rPr>
                <w:b/>
                <w:sz w:val="22"/>
                <w:szCs w:val="22"/>
                <w:lang w:val="bg-BG"/>
              </w:rPr>
              <w:t>Humira 40 mg</w:t>
            </w:r>
            <w:r w:rsidRPr="008B32A3">
              <w:rPr>
                <w:b/>
                <w:sz w:val="22"/>
                <w:szCs w:val="22"/>
                <w:lang w:val="bg-BG"/>
              </w:rPr>
              <w:br/>
              <w:t>седмично</w:t>
            </w:r>
            <w:r w:rsidRPr="008B32A3">
              <w:rPr>
                <w:b/>
                <w:sz w:val="22"/>
                <w:szCs w:val="22"/>
                <w:lang w:val="bg-BG"/>
              </w:rPr>
              <w:br/>
              <w:t>N = 70</w:t>
            </w:r>
          </w:p>
        </w:tc>
      </w:tr>
      <w:tr w:rsidR="0029307B" w14:paraId="3AFB26E7" w14:textId="77777777">
        <w:trPr>
          <w:jc w:val="center"/>
        </w:trPr>
        <w:tc>
          <w:tcPr>
            <w:tcW w:w="1437" w:type="dxa"/>
            <w:shd w:val="clear" w:color="auto" w:fill="auto"/>
          </w:tcPr>
          <w:p w14:paraId="6BE84888" w14:textId="77777777" w:rsidR="008926DA" w:rsidRPr="008B32A3" w:rsidRDefault="00000000" w:rsidP="0091054B">
            <w:pPr>
              <w:pStyle w:val="TableLeft"/>
              <w:rPr>
                <w:sz w:val="22"/>
                <w:szCs w:val="22"/>
                <w:lang w:val="bg-BG"/>
              </w:rPr>
            </w:pPr>
            <w:r w:rsidRPr="008B32A3">
              <w:rPr>
                <w:sz w:val="22"/>
                <w:szCs w:val="22"/>
                <w:lang w:val="bg-BG"/>
              </w:rPr>
              <w:t>Седмица 24</w:t>
            </w:r>
          </w:p>
        </w:tc>
        <w:tc>
          <w:tcPr>
            <w:tcW w:w="1980" w:type="dxa"/>
            <w:shd w:val="clear" w:color="auto" w:fill="auto"/>
          </w:tcPr>
          <w:p w14:paraId="49337860" w14:textId="77777777" w:rsidR="008926DA" w:rsidRPr="008B32A3" w:rsidRDefault="00000000" w:rsidP="0091054B">
            <w:pPr>
              <w:pStyle w:val="TableLeft"/>
              <w:jc w:val="center"/>
              <w:rPr>
                <w:sz w:val="22"/>
                <w:szCs w:val="22"/>
                <w:lang w:val="bg-BG"/>
              </w:rPr>
            </w:pPr>
            <w:r w:rsidRPr="008B32A3">
              <w:rPr>
                <w:sz w:val="22"/>
                <w:szCs w:val="22"/>
                <w:lang w:val="bg-BG"/>
              </w:rPr>
              <w:t>24 (32.9%)</w:t>
            </w:r>
          </w:p>
        </w:tc>
        <w:tc>
          <w:tcPr>
            <w:tcW w:w="1980" w:type="dxa"/>
            <w:shd w:val="clear" w:color="auto" w:fill="auto"/>
          </w:tcPr>
          <w:p w14:paraId="569DD52A" w14:textId="77777777" w:rsidR="008926DA" w:rsidRPr="008B32A3" w:rsidRDefault="00000000" w:rsidP="0091054B">
            <w:pPr>
              <w:pStyle w:val="TableLeft"/>
              <w:jc w:val="center"/>
              <w:rPr>
                <w:sz w:val="22"/>
                <w:szCs w:val="22"/>
                <w:lang w:val="bg-BG"/>
              </w:rPr>
            </w:pPr>
            <w:r w:rsidRPr="008B32A3">
              <w:rPr>
                <w:sz w:val="22"/>
                <w:szCs w:val="22"/>
                <w:lang w:val="bg-BG"/>
              </w:rPr>
              <w:t>36 (51.4%)</w:t>
            </w:r>
          </w:p>
        </w:tc>
        <w:tc>
          <w:tcPr>
            <w:tcW w:w="1855" w:type="dxa"/>
            <w:shd w:val="clear" w:color="auto" w:fill="auto"/>
          </w:tcPr>
          <w:p w14:paraId="00078161" w14:textId="77777777" w:rsidR="008926DA" w:rsidRPr="008B32A3" w:rsidRDefault="00000000" w:rsidP="0091054B">
            <w:pPr>
              <w:pStyle w:val="TableLeft"/>
              <w:jc w:val="center"/>
              <w:rPr>
                <w:sz w:val="22"/>
                <w:szCs w:val="22"/>
                <w:lang w:val="bg-BG"/>
              </w:rPr>
            </w:pPr>
            <w:r w:rsidRPr="008B32A3">
              <w:rPr>
                <w:sz w:val="22"/>
                <w:szCs w:val="22"/>
                <w:lang w:val="bg-BG"/>
              </w:rPr>
              <w:t>40 (57.1%)</w:t>
            </w:r>
          </w:p>
        </w:tc>
      </w:tr>
      <w:tr w:rsidR="0029307B" w14:paraId="6EA62BDB" w14:textId="77777777">
        <w:trPr>
          <w:jc w:val="center"/>
        </w:trPr>
        <w:tc>
          <w:tcPr>
            <w:tcW w:w="1437" w:type="dxa"/>
            <w:shd w:val="clear" w:color="auto" w:fill="auto"/>
          </w:tcPr>
          <w:p w14:paraId="50103C64" w14:textId="77777777" w:rsidR="008926DA" w:rsidRPr="008B32A3" w:rsidRDefault="00000000" w:rsidP="0091054B">
            <w:pPr>
              <w:pStyle w:val="TableLeft"/>
              <w:rPr>
                <w:sz w:val="22"/>
                <w:szCs w:val="22"/>
                <w:lang w:val="bg-BG"/>
              </w:rPr>
            </w:pPr>
            <w:r w:rsidRPr="008B32A3">
              <w:rPr>
                <w:sz w:val="22"/>
                <w:szCs w:val="22"/>
                <w:lang w:val="bg-BG"/>
              </w:rPr>
              <w:t>Седмица 36</w:t>
            </w:r>
          </w:p>
        </w:tc>
        <w:tc>
          <w:tcPr>
            <w:tcW w:w="1980" w:type="dxa"/>
            <w:shd w:val="clear" w:color="auto" w:fill="auto"/>
          </w:tcPr>
          <w:p w14:paraId="19E9B2F4" w14:textId="77777777" w:rsidR="008926DA" w:rsidRPr="008B32A3" w:rsidRDefault="00000000" w:rsidP="0091054B">
            <w:pPr>
              <w:pStyle w:val="TableLeft"/>
              <w:jc w:val="center"/>
              <w:rPr>
                <w:sz w:val="22"/>
                <w:szCs w:val="22"/>
                <w:lang w:val="bg-BG"/>
              </w:rPr>
            </w:pPr>
            <w:r w:rsidRPr="008B32A3">
              <w:rPr>
                <w:sz w:val="22"/>
                <w:szCs w:val="22"/>
                <w:lang w:val="bg-BG"/>
              </w:rPr>
              <w:t>22 (30.1%)</w:t>
            </w:r>
          </w:p>
        </w:tc>
        <w:tc>
          <w:tcPr>
            <w:tcW w:w="1980" w:type="dxa"/>
            <w:shd w:val="clear" w:color="auto" w:fill="auto"/>
          </w:tcPr>
          <w:p w14:paraId="35830053" w14:textId="77777777" w:rsidR="008926DA" w:rsidRPr="008B32A3" w:rsidRDefault="00000000" w:rsidP="0091054B">
            <w:pPr>
              <w:pStyle w:val="TableLeft"/>
              <w:jc w:val="center"/>
              <w:rPr>
                <w:sz w:val="22"/>
                <w:szCs w:val="22"/>
                <w:lang w:val="bg-BG"/>
              </w:rPr>
            </w:pPr>
            <w:r w:rsidRPr="008B32A3">
              <w:rPr>
                <w:sz w:val="22"/>
                <w:szCs w:val="22"/>
                <w:lang w:val="bg-BG"/>
              </w:rPr>
              <w:t>28 (40.0%)</w:t>
            </w:r>
          </w:p>
        </w:tc>
        <w:tc>
          <w:tcPr>
            <w:tcW w:w="1855" w:type="dxa"/>
            <w:shd w:val="clear" w:color="auto" w:fill="auto"/>
          </w:tcPr>
          <w:p w14:paraId="7DB04724" w14:textId="77777777" w:rsidR="008926DA" w:rsidRPr="008B32A3" w:rsidRDefault="00000000" w:rsidP="0091054B">
            <w:pPr>
              <w:pStyle w:val="TableLeft"/>
              <w:jc w:val="center"/>
              <w:rPr>
                <w:sz w:val="22"/>
                <w:szCs w:val="22"/>
                <w:lang w:val="bg-BG"/>
              </w:rPr>
            </w:pPr>
            <w:r w:rsidRPr="008B32A3">
              <w:rPr>
                <w:sz w:val="22"/>
                <w:szCs w:val="22"/>
                <w:lang w:val="bg-BG"/>
              </w:rPr>
              <w:t>39 (55.7%)</w:t>
            </w:r>
          </w:p>
        </w:tc>
      </w:tr>
      <w:tr w:rsidR="0029307B" w14:paraId="3DE8D0FD" w14:textId="77777777">
        <w:trPr>
          <w:jc w:val="center"/>
        </w:trPr>
        <w:tc>
          <w:tcPr>
            <w:tcW w:w="7252" w:type="dxa"/>
            <w:gridSpan w:val="4"/>
            <w:shd w:val="clear" w:color="auto" w:fill="auto"/>
          </w:tcPr>
          <w:p w14:paraId="77ED7375" w14:textId="77777777" w:rsidR="008926DA" w:rsidRPr="008B32A3" w:rsidRDefault="00000000" w:rsidP="00D1069A">
            <w:pPr>
              <w:pStyle w:val="TableFootnoteLetter"/>
              <w:keepNext/>
              <w:numPr>
                <w:ilvl w:val="0"/>
                <w:numId w:val="0"/>
              </w:numPr>
              <w:ind w:left="259" w:hanging="259"/>
              <w:rPr>
                <w:rFonts w:ascii="Times New Roman" w:hAnsi="Times New Roman"/>
                <w:sz w:val="22"/>
                <w:szCs w:val="22"/>
                <w:lang w:val="bg-BG"/>
              </w:rPr>
            </w:pPr>
            <w:r w:rsidRPr="008B32A3">
              <w:rPr>
                <w:b/>
                <w:sz w:val="22"/>
                <w:szCs w:val="22"/>
                <w:vertAlign w:val="superscript"/>
                <w:lang w:val="bg-BG"/>
              </w:rPr>
              <w:t>а</w:t>
            </w:r>
            <w:r w:rsidR="00166401" w:rsidRPr="008B32A3">
              <w:rPr>
                <w:b/>
                <w:sz w:val="22"/>
                <w:szCs w:val="22"/>
                <w:vertAlign w:val="superscript"/>
                <w:lang w:val="bg-BG"/>
              </w:rPr>
              <w:t xml:space="preserve">  </w:t>
            </w:r>
            <w:r w:rsidRPr="008B32A3">
              <w:rPr>
                <w:rFonts w:ascii="Times New Roman" w:hAnsi="Times New Roman"/>
                <w:sz w:val="22"/>
                <w:szCs w:val="22"/>
                <w:lang w:val="bg-BG"/>
              </w:rPr>
              <w:t>Пациенти с поне частичен отговор на Humira 40 mg седмично след 12 седмици на лечение.</w:t>
            </w:r>
          </w:p>
          <w:p w14:paraId="6B7335EE" w14:textId="77777777" w:rsidR="008926DA" w:rsidRPr="008B32A3" w:rsidRDefault="00000000" w:rsidP="00166401">
            <w:pPr>
              <w:pStyle w:val="TableFootnoteLetter"/>
              <w:keepNext/>
              <w:numPr>
                <w:ilvl w:val="0"/>
                <w:numId w:val="0"/>
              </w:numPr>
              <w:ind w:left="259" w:hanging="259"/>
              <w:rPr>
                <w:rFonts w:ascii="Times New Roman" w:hAnsi="Times New Roman"/>
                <w:sz w:val="22"/>
                <w:szCs w:val="22"/>
                <w:lang w:val="bg-BG"/>
              </w:rPr>
            </w:pPr>
            <w:r w:rsidRPr="008B32A3">
              <w:rPr>
                <w:b/>
                <w:sz w:val="22"/>
                <w:szCs w:val="22"/>
                <w:vertAlign w:val="superscript"/>
                <w:lang w:val="bg-BG"/>
              </w:rPr>
              <w:t>б</w:t>
            </w:r>
            <w:r w:rsidR="00166401" w:rsidRPr="008B32A3">
              <w:rPr>
                <w:b/>
                <w:sz w:val="22"/>
                <w:szCs w:val="22"/>
                <w:vertAlign w:val="superscript"/>
                <w:lang w:val="bg-BG"/>
              </w:rPr>
              <w:t xml:space="preserve">  </w:t>
            </w:r>
            <w:r w:rsidRPr="008B32A3">
              <w:rPr>
                <w:rFonts w:ascii="Times New Roman" w:hAnsi="Times New Roman"/>
                <w:sz w:val="22"/>
                <w:szCs w:val="22"/>
                <w:lang w:val="bg-BG"/>
              </w:rPr>
              <w:t>Пациентите, отговарящи на определените от протокола критерии за загуба на отговор или за липса на подобрение, са задължени да прекратят проучванията и са считани за неповлияни.</w:t>
            </w:r>
          </w:p>
        </w:tc>
      </w:tr>
    </w:tbl>
    <w:p w14:paraId="27A6588C" w14:textId="77777777" w:rsidR="008926DA" w:rsidRPr="008B32A3" w:rsidRDefault="008926DA" w:rsidP="008926DA">
      <w:pPr>
        <w:rPr>
          <w:rFonts w:ascii="Times New Roman" w:hAnsi="Times New Roman"/>
          <w:sz w:val="22"/>
          <w:szCs w:val="22"/>
          <w:lang w:val="bg-BG"/>
        </w:rPr>
      </w:pPr>
    </w:p>
    <w:p w14:paraId="339FB62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Сред пациентите, които са имали поне частично повлияване в седмица 12 и които са получавали непрекъсната седмична терапия с Humira, процентът на HiSCR на седмица 48 е </w:t>
      </w:r>
      <w:r w:rsidR="00000FD0" w:rsidRPr="008B32A3">
        <w:rPr>
          <w:rFonts w:ascii="Times New Roman" w:hAnsi="Times New Roman"/>
          <w:sz w:val="22"/>
          <w:szCs w:val="22"/>
          <w:lang w:val="bg-BG"/>
        </w:rPr>
        <w:t>68,3%, а в седмица 96 - 65,1%. Дългосрочното лечение с Humira 40 mg седмично за 96 седмици не установява нови находки, свързани с безопасността.</w:t>
      </w:r>
    </w:p>
    <w:p w14:paraId="111B87A1" w14:textId="77777777" w:rsidR="008926DA" w:rsidRPr="008B32A3" w:rsidRDefault="008926DA" w:rsidP="008926DA">
      <w:pPr>
        <w:rPr>
          <w:rFonts w:ascii="Times New Roman" w:hAnsi="Times New Roman"/>
          <w:sz w:val="22"/>
          <w:szCs w:val="22"/>
          <w:lang w:val="bg-BG"/>
        </w:rPr>
      </w:pPr>
    </w:p>
    <w:p w14:paraId="682EEB53"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Сред пациентите, чието лечение с Humira е било прекратено в 12-а седмица на проучванията ГХ-I и ГХ-II, процентът на HiSCR 12 седмици след повторно започване на лечение с Humira 40 </w:t>
      </w:r>
      <w:r w:rsidRPr="008B32A3">
        <w:rPr>
          <w:rFonts w:ascii="Times New Roman" w:hAnsi="Times New Roman"/>
          <w:sz w:val="22"/>
          <w:szCs w:val="22"/>
          <w:lang w:val="bg-BG"/>
        </w:rPr>
        <w:lastRenderedPageBreak/>
        <w:t>mg веднъж седмично се връща до нива, сходни с наблюдаваните преди прекратяването му (56,0%).</w:t>
      </w:r>
    </w:p>
    <w:p w14:paraId="6B06C610" w14:textId="77777777" w:rsidR="00B877E6" w:rsidRPr="008B32A3" w:rsidRDefault="00B877E6" w:rsidP="008926DA">
      <w:pPr>
        <w:rPr>
          <w:rFonts w:ascii="Times New Roman" w:hAnsi="Times New Roman"/>
          <w:sz w:val="22"/>
          <w:szCs w:val="22"/>
          <w:lang w:val="bg-BG"/>
        </w:rPr>
      </w:pPr>
    </w:p>
    <w:p w14:paraId="7DE937C3" w14:textId="77777777" w:rsidR="008926DA" w:rsidRPr="008B32A3" w:rsidRDefault="00000000" w:rsidP="00FC616E">
      <w:pPr>
        <w:keepNext/>
        <w:rPr>
          <w:rFonts w:ascii="Times New Roman" w:hAnsi="Times New Roman"/>
          <w:i/>
          <w:sz w:val="22"/>
          <w:szCs w:val="22"/>
          <w:lang w:val="bg-BG"/>
        </w:rPr>
      </w:pPr>
      <w:r w:rsidRPr="008B32A3">
        <w:rPr>
          <w:rFonts w:ascii="Times New Roman" w:hAnsi="Times New Roman"/>
          <w:i/>
          <w:sz w:val="22"/>
          <w:szCs w:val="22"/>
          <w:lang w:val="bg-BG"/>
        </w:rPr>
        <w:t>Болест на Crohn</w:t>
      </w:r>
    </w:p>
    <w:p w14:paraId="770D4007" w14:textId="77777777" w:rsidR="008926DA" w:rsidRPr="008B32A3" w:rsidRDefault="008926DA" w:rsidP="00FC616E">
      <w:pPr>
        <w:keepNext/>
        <w:rPr>
          <w:rFonts w:ascii="Times New Roman" w:hAnsi="Times New Roman"/>
          <w:sz w:val="22"/>
          <w:szCs w:val="22"/>
          <w:lang w:val="bg-BG"/>
        </w:rPr>
      </w:pPr>
    </w:p>
    <w:p w14:paraId="525E470D" w14:textId="77777777" w:rsidR="008926DA" w:rsidRPr="008B32A3" w:rsidRDefault="00000000" w:rsidP="00FC616E">
      <w:pPr>
        <w:keepNext/>
        <w:rPr>
          <w:rFonts w:ascii="Times New Roman" w:hAnsi="Times New Roman"/>
          <w:sz w:val="22"/>
          <w:szCs w:val="22"/>
          <w:lang w:val="bg-BG"/>
        </w:rPr>
      </w:pPr>
      <w:r w:rsidRPr="008B32A3">
        <w:rPr>
          <w:rFonts w:ascii="Times New Roman" w:hAnsi="Times New Roman"/>
          <w:sz w:val="22"/>
          <w:szCs w:val="22"/>
          <w:lang w:val="bg-BG"/>
        </w:rPr>
        <w:t xml:space="preserve">Безопасността и ефикасността на Humira са оценени при над 1 500 пациенти с умерена до тежка активна болест на Crohn (индекс на активността на болестта на Crohn (Crohn’s Disease Activity Index, CDAI) ≥ 220 и ≤ 450) в рандомизирани, двойнослепи, плацебо-контролирани проучвания. </w:t>
      </w:r>
      <w:r w:rsidR="0075768E" w:rsidRPr="008B32A3">
        <w:rPr>
          <w:rFonts w:ascii="Times New Roman" w:hAnsi="Times New Roman"/>
          <w:sz w:val="22"/>
          <w:szCs w:val="22"/>
          <w:lang w:val="bg-BG"/>
        </w:rPr>
        <w:t>Съпътстващо</w:t>
      </w:r>
      <w:r w:rsidRPr="008B32A3">
        <w:rPr>
          <w:rFonts w:ascii="Times New Roman" w:hAnsi="Times New Roman"/>
          <w:sz w:val="22"/>
          <w:szCs w:val="22"/>
          <w:lang w:val="bg-BG"/>
        </w:rPr>
        <w:t xml:space="preserve"> са допускани постоянни дози от аминосалицилати, кортикостероиди и/или имуномодулиращи средства и 80% от пациентите са продължили да получават най-малко едно от тези лекарства.</w:t>
      </w:r>
    </w:p>
    <w:p w14:paraId="05D896F7" w14:textId="77777777" w:rsidR="008926DA" w:rsidRPr="008B32A3" w:rsidRDefault="008926DA" w:rsidP="008926DA">
      <w:pPr>
        <w:rPr>
          <w:rFonts w:ascii="Times New Roman" w:hAnsi="Times New Roman"/>
          <w:sz w:val="22"/>
          <w:szCs w:val="22"/>
          <w:lang w:val="bg-BG"/>
        </w:rPr>
      </w:pPr>
    </w:p>
    <w:p w14:paraId="6124420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Индуцирането на клинична ремисия (дефинирана като CDAI &lt; 150) е оценено в две проучвания, проучване I на CD (CLASSIC I) и проучване II на CD (GAIN). В проучване I на CD, 299 нелекувани с TNF-антагонист пациенти са рандомизирани в една от четирите терапевтични групи; плацебо в Седмици 0 и 2, 160 mg Humira в Седмица 0 и 80 mg в Седмица 2, 80 mg в Седмица 0 и 40 mg в Седмица 2 и 40 mg в Седмица 0 и 20 mg в Седмица 2. В проучване II на CD, 325 пациенти, които са загубили отговора или имат непоносимост към инфликсимаб, са рандомизирани да получават или 160 mg Humira в Седмица 0 и 80 mg в Седмица 2 или плацебо в Седмици 0 и 2. Първично неотговорилите са изключени от проучванията и следователно тези пациенти не са оценявани след това.</w:t>
      </w:r>
    </w:p>
    <w:p w14:paraId="47058DD0" w14:textId="77777777" w:rsidR="008926DA" w:rsidRPr="008B32A3" w:rsidRDefault="008926DA" w:rsidP="008926DA">
      <w:pPr>
        <w:rPr>
          <w:rFonts w:ascii="Times New Roman" w:hAnsi="Times New Roman"/>
          <w:sz w:val="22"/>
          <w:szCs w:val="22"/>
          <w:lang w:val="bg-BG"/>
        </w:rPr>
      </w:pPr>
    </w:p>
    <w:p w14:paraId="3B1E2FC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Поддържането на клинична ремисия е оценено в проучване III на CD (CHARM). В проучване III на CD, 854 пациенти са получили отворено 80 mg в Седмица 0 и 40 mg в Седмица 2. В Седмица 4 пациентите са рандомизирани на 40 mg на всяка втора седмица, 40 mg на всяка седмица, или плацебо с обща продължителност на проучването 56 седмици. Пациентите с клиничен отговор (намаляване на CDAI ≥ 70) в Седмица 4 са стратифицирани и анализирани отделно от тези без клиничен отговор в Седмица 4. </w:t>
      </w:r>
      <w:r w:rsidR="0079222E" w:rsidRPr="00274942">
        <w:rPr>
          <w:rFonts w:ascii="Times New Roman" w:hAnsi="Times New Roman"/>
          <w:sz w:val="22"/>
          <w:szCs w:val="22"/>
          <w:lang w:val="bg-BG"/>
        </w:rPr>
        <w:t>След Седмица 8 е разрешено постепенно намаляване на кортикостероидите</w:t>
      </w:r>
      <w:r w:rsidRPr="00274942">
        <w:rPr>
          <w:rFonts w:ascii="Times New Roman" w:hAnsi="Times New Roman"/>
          <w:sz w:val="22"/>
          <w:szCs w:val="22"/>
          <w:lang w:val="bg-BG"/>
        </w:rPr>
        <w:t>.</w:t>
      </w:r>
    </w:p>
    <w:p w14:paraId="101C4050" w14:textId="77777777" w:rsidR="008926DA" w:rsidRPr="008B32A3" w:rsidRDefault="008926DA" w:rsidP="008926DA">
      <w:pPr>
        <w:rPr>
          <w:rFonts w:ascii="Times New Roman" w:hAnsi="Times New Roman"/>
          <w:sz w:val="22"/>
          <w:szCs w:val="22"/>
          <w:lang w:val="bg-BG"/>
        </w:rPr>
      </w:pPr>
    </w:p>
    <w:p w14:paraId="26DBEE11"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таблица </w:t>
      </w:r>
      <w:r w:rsidR="00CA2085" w:rsidRPr="008B32A3">
        <w:rPr>
          <w:rFonts w:ascii="Times New Roman" w:hAnsi="Times New Roman"/>
          <w:sz w:val="22"/>
          <w:szCs w:val="22"/>
          <w:lang w:val="bg-BG"/>
        </w:rPr>
        <w:t>2</w:t>
      </w:r>
      <w:r w:rsidR="007612B7" w:rsidRPr="00190FAC">
        <w:rPr>
          <w:rFonts w:ascii="Times New Roman" w:hAnsi="Times New Roman"/>
          <w:sz w:val="22"/>
          <w:szCs w:val="22"/>
          <w:lang w:val="bg-BG"/>
        </w:rPr>
        <w:t>1</w:t>
      </w:r>
      <w:r w:rsidRPr="008B32A3">
        <w:rPr>
          <w:rFonts w:ascii="Times New Roman" w:hAnsi="Times New Roman"/>
          <w:sz w:val="22"/>
          <w:szCs w:val="22"/>
          <w:lang w:val="bg-BG"/>
        </w:rPr>
        <w:t xml:space="preserve"> са представени индукцията на ремисия и честотите на отговора в проучване I на CD и проучване II на CD.</w:t>
      </w:r>
    </w:p>
    <w:p w14:paraId="5E48D412" w14:textId="77777777" w:rsidR="008926DA" w:rsidRPr="008B32A3" w:rsidRDefault="008926DA" w:rsidP="008926DA">
      <w:pPr>
        <w:rPr>
          <w:rFonts w:ascii="Times New Roman" w:hAnsi="Times New Roman"/>
          <w:sz w:val="22"/>
          <w:szCs w:val="22"/>
          <w:lang w:val="bg-BG"/>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1199"/>
        <w:gridCol w:w="1247"/>
        <w:gridCol w:w="1367"/>
        <w:gridCol w:w="1308"/>
        <w:gridCol w:w="1392"/>
      </w:tblGrid>
      <w:tr w:rsidR="0029307B" w14:paraId="0E3C5CDA" w14:textId="77777777">
        <w:trPr>
          <w:cantSplit/>
        </w:trPr>
        <w:tc>
          <w:tcPr>
            <w:tcW w:w="8820" w:type="dxa"/>
            <w:gridSpan w:val="6"/>
            <w:tcBorders>
              <w:top w:val="nil"/>
              <w:left w:val="nil"/>
              <w:right w:val="nil"/>
            </w:tcBorders>
          </w:tcPr>
          <w:p w14:paraId="2AFCA4D6"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CA2085" w:rsidRPr="008B32A3">
              <w:rPr>
                <w:rFonts w:ascii="Times New Roman" w:hAnsi="Times New Roman"/>
                <w:b/>
                <w:sz w:val="22"/>
                <w:szCs w:val="22"/>
                <w:lang w:val="bg-BG"/>
              </w:rPr>
              <w:t>2</w:t>
            </w:r>
            <w:r w:rsidR="007612B7" w:rsidRPr="00190FAC">
              <w:rPr>
                <w:rFonts w:ascii="Times New Roman" w:hAnsi="Times New Roman"/>
                <w:b/>
                <w:sz w:val="22"/>
                <w:szCs w:val="22"/>
                <w:lang w:val="bg-BG"/>
              </w:rPr>
              <w:t>1</w:t>
            </w:r>
          </w:p>
          <w:p w14:paraId="394C679B"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Индукция на клинична ремисия и отговор</w:t>
            </w:r>
          </w:p>
          <w:p w14:paraId="432F722F"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b/>
                <w:sz w:val="22"/>
                <w:szCs w:val="22"/>
                <w:lang w:val="bg-BG"/>
              </w:rPr>
              <w:t>(процент пациенти)</w:t>
            </w:r>
          </w:p>
        </w:tc>
      </w:tr>
      <w:tr w:rsidR="0029307B" w14:paraId="166D5C5F" w14:textId="77777777">
        <w:trPr>
          <w:cantSplit/>
        </w:trPr>
        <w:tc>
          <w:tcPr>
            <w:tcW w:w="2307" w:type="dxa"/>
          </w:tcPr>
          <w:p w14:paraId="3CC2E0A0" w14:textId="77777777" w:rsidR="008926DA" w:rsidRPr="008B32A3" w:rsidRDefault="008926DA" w:rsidP="00C4792F">
            <w:pPr>
              <w:rPr>
                <w:rFonts w:ascii="Times New Roman" w:hAnsi="Times New Roman"/>
                <w:sz w:val="22"/>
                <w:szCs w:val="22"/>
                <w:lang w:val="bg-BG"/>
              </w:rPr>
            </w:pPr>
          </w:p>
        </w:tc>
        <w:tc>
          <w:tcPr>
            <w:tcW w:w="3813" w:type="dxa"/>
            <w:gridSpan w:val="3"/>
          </w:tcPr>
          <w:p w14:paraId="1B303444" w14:textId="77777777" w:rsidR="008926DA" w:rsidRPr="008B32A3" w:rsidRDefault="00000000" w:rsidP="00C4792F">
            <w:pPr>
              <w:rPr>
                <w:rFonts w:ascii="Times New Roman" w:hAnsi="Times New Roman"/>
                <w:b/>
                <w:sz w:val="22"/>
                <w:szCs w:val="22"/>
                <w:lang w:val="bg-BG"/>
              </w:rPr>
            </w:pPr>
            <w:r w:rsidRPr="008B32A3">
              <w:rPr>
                <w:rFonts w:ascii="Times New Roman" w:hAnsi="Times New Roman"/>
                <w:b/>
                <w:sz w:val="22"/>
                <w:szCs w:val="22"/>
                <w:lang w:val="bg-BG"/>
              </w:rPr>
              <w:t>Проучване  I</w:t>
            </w:r>
            <w:r w:rsidRPr="008B32A3">
              <w:rPr>
                <w:rFonts w:ascii="Times New Roman" w:hAnsi="Times New Roman"/>
                <w:sz w:val="22"/>
                <w:szCs w:val="22"/>
                <w:lang w:val="bg-BG"/>
              </w:rPr>
              <w:t xml:space="preserve"> </w:t>
            </w:r>
            <w:r w:rsidRPr="008B32A3">
              <w:rPr>
                <w:rFonts w:ascii="Times New Roman" w:hAnsi="Times New Roman"/>
                <w:b/>
                <w:sz w:val="22"/>
                <w:szCs w:val="22"/>
                <w:lang w:val="bg-BG"/>
              </w:rPr>
              <w:t>на CD: пациенти, неприемали инфликсимаб</w:t>
            </w:r>
          </w:p>
        </w:tc>
        <w:tc>
          <w:tcPr>
            <w:tcW w:w="2700" w:type="dxa"/>
            <w:gridSpan w:val="2"/>
          </w:tcPr>
          <w:p w14:paraId="2351DBE3" w14:textId="77777777" w:rsidR="008926DA" w:rsidRPr="008B32A3" w:rsidRDefault="00000000" w:rsidP="00C4792F">
            <w:pPr>
              <w:rPr>
                <w:rFonts w:ascii="Times New Roman" w:hAnsi="Times New Roman"/>
                <w:b/>
                <w:sz w:val="22"/>
                <w:szCs w:val="22"/>
                <w:lang w:val="bg-BG"/>
              </w:rPr>
            </w:pPr>
            <w:r w:rsidRPr="008B32A3">
              <w:rPr>
                <w:rFonts w:ascii="Times New Roman" w:hAnsi="Times New Roman"/>
                <w:b/>
                <w:sz w:val="22"/>
                <w:szCs w:val="22"/>
                <w:lang w:val="bg-BG"/>
              </w:rPr>
              <w:t>Проучване II</w:t>
            </w:r>
            <w:r w:rsidRPr="008B32A3">
              <w:rPr>
                <w:rFonts w:ascii="Times New Roman" w:hAnsi="Times New Roman"/>
                <w:sz w:val="22"/>
                <w:szCs w:val="22"/>
                <w:lang w:val="bg-BG"/>
              </w:rPr>
              <w:t xml:space="preserve"> </w:t>
            </w:r>
            <w:r w:rsidRPr="008B32A3">
              <w:rPr>
                <w:rFonts w:ascii="Times New Roman" w:hAnsi="Times New Roman"/>
                <w:b/>
                <w:sz w:val="22"/>
                <w:szCs w:val="22"/>
                <w:lang w:val="bg-BG"/>
              </w:rPr>
              <w:t>на CD: пациенти, предходно приемали инфликсимаб</w:t>
            </w:r>
          </w:p>
        </w:tc>
      </w:tr>
      <w:tr w:rsidR="0029307B" w14:paraId="7491167D" w14:textId="77777777">
        <w:trPr>
          <w:cantSplit/>
        </w:trPr>
        <w:tc>
          <w:tcPr>
            <w:tcW w:w="2307" w:type="dxa"/>
          </w:tcPr>
          <w:p w14:paraId="7C7D783B" w14:textId="77777777" w:rsidR="008926DA" w:rsidRPr="008B32A3" w:rsidRDefault="008926DA" w:rsidP="00C4792F">
            <w:pPr>
              <w:rPr>
                <w:rFonts w:ascii="Times New Roman" w:hAnsi="Times New Roman"/>
                <w:sz w:val="22"/>
                <w:szCs w:val="22"/>
                <w:lang w:val="bg-BG"/>
              </w:rPr>
            </w:pPr>
          </w:p>
        </w:tc>
        <w:tc>
          <w:tcPr>
            <w:tcW w:w="1199" w:type="dxa"/>
          </w:tcPr>
          <w:p w14:paraId="747A79D3"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Плацебо</w:t>
            </w:r>
          </w:p>
          <w:p w14:paraId="19A08060"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N=74</w:t>
            </w:r>
          </w:p>
        </w:tc>
        <w:tc>
          <w:tcPr>
            <w:tcW w:w="1247" w:type="dxa"/>
          </w:tcPr>
          <w:p w14:paraId="3D69ABEE"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Humira</w:t>
            </w:r>
          </w:p>
          <w:p w14:paraId="19F5A720"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80/40 mg</w:t>
            </w:r>
          </w:p>
          <w:p w14:paraId="00192C0E"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N=75</w:t>
            </w:r>
          </w:p>
        </w:tc>
        <w:tc>
          <w:tcPr>
            <w:tcW w:w="1367" w:type="dxa"/>
          </w:tcPr>
          <w:p w14:paraId="60BBB5C1"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Humira</w:t>
            </w:r>
          </w:p>
          <w:p w14:paraId="1C388E73"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160/80 mg N=76</w:t>
            </w:r>
          </w:p>
        </w:tc>
        <w:tc>
          <w:tcPr>
            <w:tcW w:w="1308" w:type="dxa"/>
          </w:tcPr>
          <w:p w14:paraId="40BD9104"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Плацебо</w:t>
            </w:r>
          </w:p>
          <w:p w14:paraId="43712BFB"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N=166</w:t>
            </w:r>
          </w:p>
        </w:tc>
        <w:tc>
          <w:tcPr>
            <w:tcW w:w="1392" w:type="dxa"/>
          </w:tcPr>
          <w:p w14:paraId="67B11ABE"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Humira</w:t>
            </w:r>
          </w:p>
          <w:p w14:paraId="105BCDB5"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160/80 mg</w:t>
            </w:r>
          </w:p>
          <w:p w14:paraId="2CEF54B3" w14:textId="77777777" w:rsidR="008926DA" w:rsidRPr="008B32A3" w:rsidRDefault="00000000" w:rsidP="00C4792F">
            <w:pPr>
              <w:jc w:val="center"/>
              <w:rPr>
                <w:rFonts w:ascii="Times New Roman" w:hAnsi="Times New Roman"/>
                <w:b/>
                <w:sz w:val="22"/>
                <w:szCs w:val="22"/>
                <w:lang w:val="bg-BG"/>
              </w:rPr>
            </w:pPr>
            <w:r w:rsidRPr="008B32A3">
              <w:rPr>
                <w:rFonts w:ascii="Times New Roman" w:hAnsi="Times New Roman"/>
                <w:b/>
                <w:sz w:val="22"/>
                <w:szCs w:val="22"/>
                <w:lang w:val="bg-BG"/>
              </w:rPr>
              <w:t>N=159</w:t>
            </w:r>
          </w:p>
        </w:tc>
      </w:tr>
      <w:tr w:rsidR="0029307B" w14:paraId="16CD49DE" w14:textId="77777777">
        <w:trPr>
          <w:cantSplit/>
        </w:trPr>
        <w:tc>
          <w:tcPr>
            <w:tcW w:w="2307" w:type="dxa"/>
            <w:vAlign w:val="bottom"/>
          </w:tcPr>
          <w:p w14:paraId="7D18B3D7"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lang w:val="bg-BG"/>
              </w:rPr>
              <w:t>Седмица 4</w:t>
            </w:r>
          </w:p>
        </w:tc>
        <w:tc>
          <w:tcPr>
            <w:tcW w:w="1199" w:type="dxa"/>
            <w:vAlign w:val="bottom"/>
          </w:tcPr>
          <w:p w14:paraId="37B837D1" w14:textId="77777777" w:rsidR="008926DA" w:rsidRPr="008B32A3" w:rsidRDefault="008926DA" w:rsidP="00C4792F">
            <w:pPr>
              <w:rPr>
                <w:rFonts w:ascii="Times New Roman" w:hAnsi="Times New Roman"/>
                <w:sz w:val="22"/>
                <w:szCs w:val="22"/>
                <w:lang w:val="bg-BG"/>
              </w:rPr>
            </w:pPr>
          </w:p>
        </w:tc>
        <w:tc>
          <w:tcPr>
            <w:tcW w:w="1247" w:type="dxa"/>
            <w:vAlign w:val="bottom"/>
          </w:tcPr>
          <w:p w14:paraId="31421861" w14:textId="77777777" w:rsidR="008926DA" w:rsidRPr="008B32A3" w:rsidRDefault="008926DA" w:rsidP="00C4792F">
            <w:pPr>
              <w:rPr>
                <w:rFonts w:ascii="Times New Roman" w:hAnsi="Times New Roman"/>
                <w:sz w:val="22"/>
                <w:szCs w:val="22"/>
                <w:lang w:val="bg-BG"/>
              </w:rPr>
            </w:pPr>
          </w:p>
        </w:tc>
        <w:tc>
          <w:tcPr>
            <w:tcW w:w="1367" w:type="dxa"/>
            <w:vAlign w:val="bottom"/>
          </w:tcPr>
          <w:p w14:paraId="4FAE17B4" w14:textId="77777777" w:rsidR="008926DA" w:rsidRPr="008B32A3" w:rsidRDefault="008926DA" w:rsidP="00C4792F">
            <w:pPr>
              <w:rPr>
                <w:rFonts w:ascii="Times New Roman" w:hAnsi="Times New Roman"/>
                <w:sz w:val="22"/>
                <w:szCs w:val="22"/>
                <w:lang w:val="bg-BG"/>
              </w:rPr>
            </w:pPr>
          </w:p>
        </w:tc>
        <w:tc>
          <w:tcPr>
            <w:tcW w:w="1308" w:type="dxa"/>
            <w:vAlign w:val="bottom"/>
          </w:tcPr>
          <w:p w14:paraId="64D045C1" w14:textId="77777777" w:rsidR="008926DA" w:rsidRPr="008B32A3" w:rsidRDefault="008926DA" w:rsidP="00C4792F">
            <w:pPr>
              <w:rPr>
                <w:rFonts w:ascii="Times New Roman" w:hAnsi="Times New Roman"/>
                <w:sz w:val="22"/>
                <w:szCs w:val="22"/>
                <w:lang w:val="bg-BG"/>
              </w:rPr>
            </w:pPr>
          </w:p>
        </w:tc>
        <w:tc>
          <w:tcPr>
            <w:tcW w:w="1392" w:type="dxa"/>
            <w:vAlign w:val="bottom"/>
          </w:tcPr>
          <w:p w14:paraId="2510F680" w14:textId="77777777" w:rsidR="008926DA" w:rsidRPr="008B32A3" w:rsidRDefault="008926DA" w:rsidP="00C4792F">
            <w:pPr>
              <w:rPr>
                <w:rFonts w:ascii="Times New Roman" w:hAnsi="Times New Roman"/>
                <w:sz w:val="22"/>
                <w:szCs w:val="22"/>
                <w:lang w:val="bg-BG"/>
              </w:rPr>
            </w:pPr>
          </w:p>
        </w:tc>
      </w:tr>
      <w:tr w:rsidR="0029307B" w14:paraId="4A99BCD7" w14:textId="77777777">
        <w:trPr>
          <w:cantSplit/>
        </w:trPr>
        <w:tc>
          <w:tcPr>
            <w:tcW w:w="2307" w:type="dxa"/>
            <w:vAlign w:val="bottom"/>
          </w:tcPr>
          <w:p w14:paraId="5C979A6B"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lang w:val="bg-BG"/>
              </w:rPr>
              <w:t>Клинична ремисия</w:t>
            </w:r>
          </w:p>
        </w:tc>
        <w:tc>
          <w:tcPr>
            <w:tcW w:w="1199" w:type="dxa"/>
            <w:vAlign w:val="bottom"/>
          </w:tcPr>
          <w:p w14:paraId="3F0BF3BB"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12%</w:t>
            </w:r>
          </w:p>
        </w:tc>
        <w:tc>
          <w:tcPr>
            <w:tcW w:w="1247" w:type="dxa"/>
            <w:vAlign w:val="bottom"/>
          </w:tcPr>
          <w:p w14:paraId="4892263F"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24%</w:t>
            </w:r>
          </w:p>
        </w:tc>
        <w:tc>
          <w:tcPr>
            <w:tcW w:w="1367" w:type="dxa"/>
            <w:vAlign w:val="bottom"/>
          </w:tcPr>
          <w:p w14:paraId="29D22C82"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36%*</w:t>
            </w:r>
          </w:p>
        </w:tc>
        <w:tc>
          <w:tcPr>
            <w:tcW w:w="1308" w:type="dxa"/>
            <w:vAlign w:val="bottom"/>
          </w:tcPr>
          <w:p w14:paraId="7F024719"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7%</w:t>
            </w:r>
          </w:p>
        </w:tc>
        <w:tc>
          <w:tcPr>
            <w:tcW w:w="1392" w:type="dxa"/>
            <w:vAlign w:val="bottom"/>
          </w:tcPr>
          <w:p w14:paraId="156E7C0D"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21%*</w:t>
            </w:r>
          </w:p>
        </w:tc>
      </w:tr>
      <w:tr w:rsidR="0029307B" w14:paraId="429A7DF7" w14:textId="77777777">
        <w:trPr>
          <w:cantSplit/>
        </w:trPr>
        <w:tc>
          <w:tcPr>
            <w:tcW w:w="2307" w:type="dxa"/>
            <w:tcBorders>
              <w:bottom w:val="single" w:sz="4" w:space="0" w:color="auto"/>
            </w:tcBorders>
          </w:tcPr>
          <w:p w14:paraId="06EE4DD7"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lang w:val="bg-BG"/>
              </w:rPr>
              <w:t>Клиничен отговор (CR-100)</w:t>
            </w:r>
          </w:p>
        </w:tc>
        <w:tc>
          <w:tcPr>
            <w:tcW w:w="1199" w:type="dxa"/>
            <w:tcBorders>
              <w:bottom w:val="single" w:sz="4" w:space="0" w:color="auto"/>
            </w:tcBorders>
          </w:tcPr>
          <w:p w14:paraId="7F2CDA63"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24%</w:t>
            </w:r>
          </w:p>
        </w:tc>
        <w:tc>
          <w:tcPr>
            <w:tcW w:w="1247" w:type="dxa"/>
            <w:tcBorders>
              <w:bottom w:val="single" w:sz="4" w:space="0" w:color="auto"/>
            </w:tcBorders>
          </w:tcPr>
          <w:p w14:paraId="76C30B63"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37%</w:t>
            </w:r>
          </w:p>
        </w:tc>
        <w:tc>
          <w:tcPr>
            <w:tcW w:w="1367" w:type="dxa"/>
            <w:tcBorders>
              <w:bottom w:val="single" w:sz="4" w:space="0" w:color="auto"/>
            </w:tcBorders>
          </w:tcPr>
          <w:p w14:paraId="3398C5E2"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49%**</w:t>
            </w:r>
          </w:p>
        </w:tc>
        <w:tc>
          <w:tcPr>
            <w:tcW w:w="1308" w:type="dxa"/>
            <w:tcBorders>
              <w:bottom w:val="single" w:sz="4" w:space="0" w:color="auto"/>
            </w:tcBorders>
          </w:tcPr>
          <w:p w14:paraId="06EC3EC1"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25%</w:t>
            </w:r>
          </w:p>
        </w:tc>
        <w:tc>
          <w:tcPr>
            <w:tcW w:w="1392" w:type="dxa"/>
            <w:tcBorders>
              <w:bottom w:val="single" w:sz="4" w:space="0" w:color="auto"/>
            </w:tcBorders>
          </w:tcPr>
          <w:p w14:paraId="303028D0" w14:textId="77777777" w:rsidR="008926DA" w:rsidRPr="008B32A3" w:rsidRDefault="00000000" w:rsidP="00C4792F">
            <w:pPr>
              <w:jc w:val="center"/>
              <w:rPr>
                <w:rFonts w:ascii="Times New Roman" w:hAnsi="Times New Roman"/>
                <w:sz w:val="22"/>
                <w:szCs w:val="22"/>
                <w:lang w:val="bg-BG"/>
              </w:rPr>
            </w:pPr>
            <w:r w:rsidRPr="008B32A3">
              <w:rPr>
                <w:rFonts w:ascii="Times New Roman" w:hAnsi="Times New Roman"/>
                <w:sz w:val="22"/>
                <w:szCs w:val="22"/>
                <w:lang w:val="bg-BG"/>
              </w:rPr>
              <w:t>38%**</w:t>
            </w:r>
          </w:p>
        </w:tc>
      </w:tr>
      <w:tr w:rsidR="0029307B" w14:paraId="6258E2C6" w14:textId="77777777">
        <w:trPr>
          <w:cantSplit/>
        </w:trPr>
        <w:tc>
          <w:tcPr>
            <w:tcW w:w="8820" w:type="dxa"/>
            <w:gridSpan w:val="6"/>
            <w:tcBorders>
              <w:left w:val="nil"/>
              <w:bottom w:val="nil"/>
              <w:right w:val="nil"/>
            </w:tcBorders>
          </w:tcPr>
          <w:p w14:paraId="3BDF54BB"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lang w:val="bg-BG"/>
              </w:rPr>
              <w:t xml:space="preserve">Всички р-стойности са чифтни сравнения на съотношенията Humira </w:t>
            </w:r>
            <w:r w:rsidRPr="008B32A3">
              <w:rPr>
                <w:rFonts w:ascii="Times New Roman" w:hAnsi="Times New Roman"/>
                <w:i/>
                <w:sz w:val="22"/>
                <w:szCs w:val="22"/>
                <w:lang w:val="bg-BG"/>
              </w:rPr>
              <w:t>спрямо</w:t>
            </w:r>
            <w:r w:rsidRPr="008B32A3">
              <w:rPr>
                <w:rFonts w:ascii="Times New Roman" w:hAnsi="Times New Roman"/>
                <w:sz w:val="22"/>
                <w:szCs w:val="22"/>
                <w:lang w:val="bg-BG"/>
              </w:rPr>
              <w:t xml:space="preserve"> плацебо</w:t>
            </w:r>
          </w:p>
          <w:p w14:paraId="01C26846"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lang w:val="bg-BG"/>
              </w:rPr>
              <w:t>*</w:t>
            </w:r>
            <w:r w:rsidRPr="008B32A3">
              <w:rPr>
                <w:rFonts w:ascii="Times New Roman" w:hAnsi="Times New Roman"/>
                <w:sz w:val="22"/>
                <w:szCs w:val="22"/>
                <w:lang w:val="bg-BG"/>
              </w:rPr>
              <w:tab/>
              <w:t>p &lt; 0,001</w:t>
            </w:r>
          </w:p>
          <w:p w14:paraId="1A26ECD8" w14:textId="77777777" w:rsidR="008926DA" w:rsidRPr="008B32A3" w:rsidRDefault="00000000" w:rsidP="00C4792F">
            <w:pPr>
              <w:rPr>
                <w:rFonts w:ascii="Times New Roman" w:hAnsi="Times New Roman"/>
                <w:sz w:val="22"/>
                <w:szCs w:val="22"/>
                <w:lang w:val="bg-BG"/>
              </w:rPr>
            </w:pPr>
            <w:r w:rsidRPr="008B32A3">
              <w:rPr>
                <w:rFonts w:ascii="Times New Roman" w:hAnsi="Times New Roman"/>
                <w:sz w:val="22"/>
                <w:szCs w:val="22"/>
                <w:lang w:val="bg-BG"/>
              </w:rPr>
              <w:t>**</w:t>
            </w:r>
            <w:r w:rsidRPr="008B32A3">
              <w:rPr>
                <w:rFonts w:ascii="Times New Roman" w:hAnsi="Times New Roman"/>
                <w:sz w:val="22"/>
                <w:szCs w:val="22"/>
                <w:lang w:val="bg-BG"/>
              </w:rPr>
              <w:tab/>
              <w:t>p &lt; 0,01</w:t>
            </w:r>
          </w:p>
        </w:tc>
      </w:tr>
    </w:tbl>
    <w:p w14:paraId="0700C1A4" w14:textId="77777777" w:rsidR="008926DA" w:rsidRPr="008B32A3" w:rsidRDefault="008926DA" w:rsidP="008926DA">
      <w:pPr>
        <w:rPr>
          <w:rFonts w:ascii="Times New Roman" w:hAnsi="Times New Roman"/>
          <w:sz w:val="22"/>
          <w:szCs w:val="22"/>
          <w:lang w:val="bg-BG"/>
        </w:rPr>
      </w:pPr>
    </w:p>
    <w:p w14:paraId="43115FC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Сходни честоти на ремисиите са наблюдавани за водещите до индукция схеми на прилагане от 160/80 mg и 80/40 mg до Седмица 8, а нежеланите събития са наблюдавани по-често в групата, приемала 160/80 mg.</w:t>
      </w:r>
    </w:p>
    <w:p w14:paraId="0C946622" w14:textId="77777777" w:rsidR="008926DA" w:rsidRPr="008B32A3" w:rsidRDefault="008926DA" w:rsidP="008926DA">
      <w:pPr>
        <w:rPr>
          <w:rFonts w:ascii="Times New Roman" w:hAnsi="Times New Roman"/>
          <w:sz w:val="22"/>
          <w:szCs w:val="22"/>
          <w:lang w:val="bg-BG"/>
        </w:rPr>
      </w:pPr>
    </w:p>
    <w:p w14:paraId="341EDE1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В Седмица 4 на проучване III на CD, при 58% (499/854) от пациентите има клиничен отговор и те са оценени при първичния анализ. От тези с клиничен отговор в Седмица 4, 48% са с предходна експозиция на други TNF-антагонисти. Поддържането на ремисията и честотите на </w:t>
      </w:r>
      <w:r w:rsidRPr="008B32A3">
        <w:rPr>
          <w:rFonts w:ascii="Times New Roman" w:hAnsi="Times New Roman"/>
          <w:sz w:val="22"/>
          <w:szCs w:val="22"/>
          <w:lang w:val="bg-BG"/>
        </w:rPr>
        <w:lastRenderedPageBreak/>
        <w:t>отговора са представени в таблица </w:t>
      </w:r>
      <w:r w:rsidR="00CA2085" w:rsidRPr="008B32A3">
        <w:rPr>
          <w:rFonts w:ascii="Times New Roman" w:hAnsi="Times New Roman"/>
          <w:sz w:val="22"/>
          <w:szCs w:val="22"/>
          <w:lang w:val="bg-BG"/>
        </w:rPr>
        <w:t>2</w:t>
      </w:r>
      <w:r w:rsidR="007612B7" w:rsidRPr="00190FAC">
        <w:rPr>
          <w:rFonts w:ascii="Times New Roman" w:hAnsi="Times New Roman"/>
          <w:sz w:val="22"/>
          <w:szCs w:val="22"/>
          <w:lang w:val="bg-BG"/>
        </w:rPr>
        <w:t>2</w:t>
      </w:r>
      <w:r w:rsidRPr="008B32A3">
        <w:rPr>
          <w:rFonts w:ascii="Times New Roman" w:hAnsi="Times New Roman"/>
          <w:sz w:val="22"/>
          <w:szCs w:val="22"/>
          <w:lang w:val="bg-BG"/>
        </w:rPr>
        <w:t>. Резултатите за клинична ремисия са останали относително постоянни, независимо от предходната експозиция на TNF-антагонист.</w:t>
      </w:r>
    </w:p>
    <w:p w14:paraId="1F3B4451" w14:textId="77777777" w:rsidR="008926DA" w:rsidRPr="008B32A3" w:rsidRDefault="008926DA" w:rsidP="008926DA">
      <w:pPr>
        <w:rPr>
          <w:rFonts w:ascii="Times New Roman" w:hAnsi="Times New Roman"/>
          <w:sz w:val="22"/>
          <w:szCs w:val="22"/>
          <w:lang w:val="bg-BG"/>
        </w:rPr>
      </w:pPr>
    </w:p>
    <w:p w14:paraId="3FB8AC1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Свързаните със заболяването хоспитализации и хирургически намеси са статистически значимо по-малко при адалимумаб, в </w:t>
      </w:r>
      <w:r w:rsidRPr="007A173C">
        <w:rPr>
          <w:rFonts w:ascii="Times New Roman" w:hAnsi="Times New Roman"/>
          <w:i/>
          <w:iCs/>
          <w:sz w:val="22"/>
          <w:szCs w:val="22"/>
          <w:lang w:val="bg-BG"/>
        </w:rPr>
        <w:t>сравнение с плацебо в Седмица 56.</w:t>
      </w:r>
    </w:p>
    <w:p w14:paraId="2AAEF84D" w14:textId="77777777" w:rsidR="008926DA" w:rsidRPr="008B32A3" w:rsidRDefault="008926DA" w:rsidP="008926DA">
      <w:pPr>
        <w:keepNext/>
        <w:jc w:val="center"/>
        <w:rPr>
          <w:rFonts w:ascii="Times New Roman" w:hAnsi="Times New Roman"/>
          <w:b/>
          <w:sz w:val="22"/>
          <w:szCs w:val="22"/>
          <w:lang w:val="bg-BG"/>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1"/>
        <w:gridCol w:w="1731"/>
        <w:gridCol w:w="1903"/>
        <w:gridCol w:w="1695"/>
      </w:tblGrid>
      <w:tr w:rsidR="0029307B" w14:paraId="3A2DF86A" w14:textId="77777777" w:rsidTr="001250B0">
        <w:trPr>
          <w:cantSplit/>
          <w:jc w:val="center"/>
        </w:trPr>
        <w:tc>
          <w:tcPr>
            <w:tcW w:w="9000" w:type="dxa"/>
            <w:gridSpan w:val="4"/>
            <w:tcBorders>
              <w:top w:val="nil"/>
              <w:left w:val="nil"/>
              <w:right w:val="nil"/>
            </w:tcBorders>
          </w:tcPr>
          <w:p w14:paraId="157864D0" w14:textId="77777777" w:rsidR="008926DA" w:rsidRPr="008B32A3" w:rsidRDefault="00000000" w:rsidP="001250B0">
            <w:pPr>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CA2085" w:rsidRPr="008B32A3">
              <w:rPr>
                <w:rFonts w:ascii="Times New Roman" w:hAnsi="Times New Roman"/>
                <w:b/>
                <w:sz w:val="22"/>
                <w:szCs w:val="22"/>
                <w:lang w:val="bg-BG"/>
              </w:rPr>
              <w:t>2</w:t>
            </w:r>
            <w:r w:rsidR="007612B7" w:rsidRPr="00190FAC">
              <w:rPr>
                <w:rFonts w:ascii="Times New Roman" w:hAnsi="Times New Roman"/>
                <w:b/>
                <w:sz w:val="22"/>
                <w:szCs w:val="22"/>
                <w:lang w:val="bg-BG"/>
              </w:rPr>
              <w:t>2</w:t>
            </w:r>
          </w:p>
          <w:p w14:paraId="46C033F0" w14:textId="77777777" w:rsidR="008926DA" w:rsidRPr="008B32A3" w:rsidRDefault="00000000" w:rsidP="001250B0">
            <w:pPr>
              <w:jc w:val="center"/>
              <w:rPr>
                <w:rFonts w:ascii="Times New Roman" w:hAnsi="Times New Roman"/>
                <w:b/>
                <w:sz w:val="22"/>
                <w:szCs w:val="22"/>
                <w:lang w:val="bg-BG"/>
              </w:rPr>
            </w:pPr>
            <w:r w:rsidRPr="008B32A3">
              <w:rPr>
                <w:rFonts w:ascii="Times New Roman" w:hAnsi="Times New Roman"/>
                <w:b/>
                <w:sz w:val="22"/>
                <w:szCs w:val="22"/>
                <w:lang w:val="bg-BG"/>
              </w:rPr>
              <w:t>Поддърж</w:t>
            </w:r>
            <w:r w:rsidR="00C663BA" w:rsidRPr="008B32A3">
              <w:rPr>
                <w:rFonts w:ascii="Times New Roman" w:hAnsi="Times New Roman"/>
                <w:b/>
                <w:sz w:val="22"/>
                <w:szCs w:val="22"/>
                <w:lang w:val="bg-BG"/>
              </w:rPr>
              <w:t>а</w:t>
            </w:r>
            <w:r w:rsidRPr="008B32A3">
              <w:rPr>
                <w:rFonts w:ascii="Times New Roman" w:hAnsi="Times New Roman"/>
                <w:b/>
                <w:sz w:val="22"/>
                <w:szCs w:val="22"/>
                <w:lang w:val="bg-BG"/>
              </w:rPr>
              <w:t>не на клинична ремисия и отговор</w:t>
            </w:r>
          </w:p>
          <w:p w14:paraId="569556C0" w14:textId="77777777" w:rsidR="008926DA" w:rsidRPr="008B32A3" w:rsidRDefault="00000000" w:rsidP="001250B0">
            <w:pPr>
              <w:jc w:val="center"/>
              <w:rPr>
                <w:rFonts w:ascii="Times New Roman" w:hAnsi="Times New Roman"/>
                <w:b/>
                <w:sz w:val="22"/>
                <w:szCs w:val="22"/>
                <w:lang w:val="bg-BG"/>
              </w:rPr>
            </w:pPr>
            <w:r w:rsidRPr="008B32A3">
              <w:rPr>
                <w:rFonts w:ascii="Times New Roman" w:hAnsi="Times New Roman"/>
                <w:b/>
                <w:sz w:val="22"/>
                <w:szCs w:val="22"/>
                <w:lang w:val="bg-BG"/>
              </w:rPr>
              <w:t>(процент пациенти)</w:t>
            </w:r>
          </w:p>
        </w:tc>
      </w:tr>
      <w:tr w:rsidR="0029307B" w14:paraId="1B308E4E" w14:textId="77777777" w:rsidTr="001250B0">
        <w:trPr>
          <w:jc w:val="center"/>
        </w:trPr>
        <w:tc>
          <w:tcPr>
            <w:tcW w:w="3671" w:type="dxa"/>
          </w:tcPr>
          <w:p w14:paraId="109FCD3B" w14:textId="77777777" w:rsidR="008926DA" w:rsidRPr="008B32A3" w:rsidRDefault="008926DA" w:rsidP="001250B0">
            <w:pPr>
              <w:rPr>
                <w:rFonts w:ascii="Times New Roman" w:hAnsi="Times New Roman"/>
                <w:sz w:val="22"/>
                <w:szCs w:val="22"/>
                <w:lang w:val="bg-BG"/>
              </w:rPr>
            </w:pPr>
          </w:p>
        </w:tc>
        <w:tc>
          <w:tcPr>
            <w:tcW w:w="1731" w:type="dxa"/>
          </w:tcPr>
          <w:p w14:paraId="5D91184A" w14:textId="77777777" w:rsidR="008926DA" w:rsidRPr="008B32A3" w:rsidRDefault="00000000" w:rsidP="001250B0">
            <w:pPr>
              <w:jc w:val="center"/>
              <w:rPr>
                <w:rFonts w:ascii="Times New Roman" w:hAnsi="Times New Roman"/>
                <w:b/>
                <w:sz w:val="22"/>
                <w:szCs w:val="22"/>
                <w:lang w:val="bg-BG"/>
              </w:rPr>
            </w:pPr>
            <w:r w:rsidRPr="008B32A3">
              <w:rPr>
                <w:rFonts w:ascii="Times New Roman" w:hAnsi="Times New Roman"/>
                <w:b/>
                <w:sz w:val="22"/>
                <w:szCs w:val="22"/>
                <w:lang w:val="bg-BG"/>
              </w:rPr>
              <w:t>Плацебо</w:t>
            </w:r>
          </w:p>
        </w:tc>
        <w:tc>
          <w:tcPr>
            <w:tcW w:w="1903" w:type="dxa"/>
          </w:tcPr>
          <w:p w14:paraId="225DB024" w14:textId="77777777" w:rsidR="008926DA" w:rsidRPr="008B32A3" w:rsidRDefault="00000000" w:rsidP="001250B0">
            <w:pPr>
              <w:jc w:val="center"/>
              <w:rPr>
                <w:rFonts w:ascii="Times New Roman" w:hAnsi="Times New Roman"/>
                <w:b/>
                <w:sz w:val="22"/>
                <w:szCs w:val="22"/>
                <w:lang w:val="bg-BG"/>
              </w:rPr>
            </w:pPr>
            <w:r w:rsidRPr="008B32A3">
              <w:rPr>
                <w:rFonts w:ascii="Times New Roman" w:hAnsi="Times New Roman"/>
                <w:b/>
                <w:sz w:val="22"/>
                <w:szCs w:val="22"/>
                <w:lang w:val="bg-BG"/>
              </w:rPr>
              <w:t>40 mg Humira през седмица</w:t>
            </w:r>
          </w:p>
        </w:tc>
        <w:tc>
          <w:tcPr>
            <w:tcW w:w="1695" w:type="dxa"/>
          </w:tcPr>
          <w:p w14:paraId="7F3B2612" w14:textId="77777777" w:rsidR="008926DA" w:rsidRPr="008B32A3" w:rsidRDefault="00000000" w:rsidP="001250B0">
            <w:pPr>
              <w:jc w:val="center"/>
              <w:rPr>
                <w:rFonts w:ascii="Times New Roman" w:hAnsi="Times New Roman"/>
                <w:b/>
                <w:sz w:val="22"/>
                <w:szCs w:val="22"/>
                <w:lang w:val="bg-BG"/>
              </w:rPr>
            </w:pPr>
            <w:r w:rsidRPr="008B32A3">
              <w:rPr>
                <w:rFonts w:ascii="Times New Roman" w:hAnsi="Times New Roman"/>
                <w:b/>
                <w:sz w:val="22"/>
                <w:szCs w:val="22"/>
                <w:lang w:val="bg-BG"/>
              </w:rPr>
              <w:t>40 mg Humira всяка седмица</w:t>
            </w:r>
          </w:p>
        </w:tc>
      </w:tr>
      <w:tr w:rsidR="0029307B" w14:paraId="173FFAF9" w14:textId="77777777" w:rsidTr="001250B0">
        <w:trPr>
          <w:jc w:val="center"/>
        </w:trPr>
        <w:tc>
          <w:tcPr>
            <w:tcW w:w="3671" w:type="dxa"/>
          </w:tcPr>
          <w:p w14:paraId="30D0134A" w14:textId="77777777" w:rsidR="008926DA" w:rsidRPr="008B32A3" w:rsidRDefault="00000000" w:rsidP="001250B0">
            <w:pPr>
              <w:rPr>
                <w:rFonts w:ascii="Times New Roman" w:hAnsi="Times New Roman"/>
                <w:b/>
                <w:sz w:val="22"/>
                <w:szCs w:val="22"/>
                <w:lang w:val="bg-BG"/>
              </w:rPr>
            </w:pPr>
            <w:r w:rsidRPr="008B32A3">
              <w:rPr>
                <w:rFonts w:ascii="Times New Roman" w:hAnsi="Times New Roman"/>
                <w:b/>
                <w:sz w:val="22"/>
                <w:szCs w:val="22"/>
                <w:lang w:val="bg-BG"/>
              </w:rPr>
              <w:t>Седмица 26</w:t>
            </w:r>
          </w:p>
        </w:tc>
        <w:tc>
          <w:tcPr>
            <w:tcW w:w="1731" w:type="dxa"/>
          </w:tcPr>
          <w:p w14:paraId="3980C644" w14:textId="77777777" w:rsidR="008926DA" w:rsidRPr="008B32A3" w:rsidRDefault="00000000" w:rsidP="001250B0">
            <w:pPr>
              <w:jc w:val="center"/>
              <w:rPr>
                <w:rFonts w:ascii="Times New Roman" w:hAnsi="Times New Roman"/>
                <w:b/>
                <w:sz w:val="22"/>
                <w:szCs w:val="22"/>
                <w:lang w:val="bg-BG"/>
              </w:rPr>
            </w:pPr>
            <w:r w:rsidRPr="008B32A3">
              <w:rPr>
                <w:rFonts w:ascii="Times New Roman" w:hAnsi="Times New Roman"/>
                <w:b/>
                <w:sz w:val="22"/>
                <w:szCs w:val="22"/>
                <w:lang w:val="bg-BG"/>
              </w:rPr>
              <w:t>N=170</w:t>
            </w:r>
          </w:p>
        </w:tc>
        <w:tc>
          <w:tcPr>
            <w:tcW w:w="1903" w:type="dxa"/>
          </w:tcPr>
          <w:p w14:paraId="1C42E404" w14:textId="77777777" w:rsidR="008926DA" w:rsidRPr="008B32A3" w:rsidRDefault="00000000" w:rsidP="001250B0">
            <w:pPr>
              <w:jc w:val="center"/>
              <w:rPr>
                <w:rFonts w:ascii="Times New Roman" w:hAnsi="Times New Roman"/>
                <w:b/>
                <w:sz w:val="22"/>
                <w:szCs w:val="22"/>
                <w:lang w:val="bg-BG"/>
              </w:rPr>
            </w:pPr>
            <w:r w:rsidRPr="008B32A3">
              <w:rPr>
                <w:rFonts w:ascii="Times New Roman" w:hAnsi="Times New Roman"/>
                <w:b/>
                <w:sz w:val="22"/>
                <w:szCs w:val="22"/>
                <w:lang w:val="bg-BG"/>
              </w:rPr>
              <w:t>N=172</w:t>
            </w:r>
          </w:p>
        </w:tc>
        <w:tc>
          <w:tcPr>
            <w:tcW w:w="1695" w:type="dxa"/>
          </w:tcPr>
          <w:p w14:paraId="4D32219A" w14:textId="77777777" w:rsidR="008926DA" w:rsidRPr="008B32A3" w:rsidRDefault="00000000" w:rsidP="001250B0">
            <w:pPr>
              <w:jc w:val="center"/>
              <w:rPr>
                <w:rFonts w:ascii="Times New Roman" w:hAnsi="Times New Roman"/>
                <w:b/>
                <w:sz w:val="22"/>
                <w:szCs w:val="22"/>
                <w:lang w:val="bg-BG"/>
              </w:rPr>
            </w:pPr>
            <w:r w:rsidRPr="008B32A3">
              <w:rPr>
                <w:rFonts w:ascii="Times New Roman" w:hAnsi="Times New Roman"/>
                <w:b/>
                <w:sz w:val="22"/>
                <w:szCs w:val="22"/>
                <w:lang w:val="bg-BG"/>
              </w:rPr>
              <w:t>N=157</w:t>
            </w:r>
          </w:p>
        </w:tc>
      </w:tr>
      <w:tr w:rsidR="0029307B" w14:paraId="07DA60F5" w14:textId="77777777" w:rsidTr="001250B0">
        <w:trPr>
          <w:jc w:val="center"/>
        </w:trPr>
        <w:tc>
          <w:tcPr>
            <w:tcW w:w="3671" w:type="dxa"/>
          </w:tcPr>
          <w:p w14:paraId="0C8BD6C3" w14:textId="77777777" w:rsidR="008926DA" w:rsidRPr="008B32A3" w:rsidRDefault="00000000" w:rsidP="001250B0">
            <w:pPr>
              <w:rPr>
                <w:rFonts w:ascii="Times New Roman" w:hAnsi="Times New Roman"/>
                <w:sz w:val="22"/>
                <w:szCs w:val="22"/>
                <w:lang w:val="bg-BG"/>
              </w:rPr>
            </w:pPr>
            <w:r w:rsidRPr="008B32A3">
              <w:rPr>
                <w:rFonts w:ascii="Times New Roman" w:hAnsi="Times New Roman"/>
                <w:sz w:val="22"/>
                <w:szCs w:val="22"/>
                <w:lang w:val="bg-BG"/>
              </w:rPr>
              <w:t>Клинична ремисия</w:t>
            </w:r>
          </w:p>
        </w:tc>
        <w:tc>
          <w:tcPr>
            <w:tcW w:w="1731" w:type="dxa"/>
          </w:tcPr>
          <w:p w14:paraId="6BBAA212"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17%</w:t>
            </w:r>
          </w:p>
        </w:tc>
        <w:tc>
          <w:tcPr>
            <w:tcW w:w="1903" w:type="dxa"/>
          </w:tcPr>
          <w:p w14:paraId="71E88552"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40%*</w:t>
            </w:r>
          </w:p>
        </w:tc>
        <w:tc>
          <w:tcPr>
            <w:tcW w:w="1695" w:type="dxa"/>
          </w:tcPr>
          <w:p w14:paraId="004F9381"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47%*</w:t>
            </w:r>
          </w:p>
        </w:tc>
      </w:tr>
      <w:tr w:rsidR="0029307B" w14:paraId="0340F3B6" w14:textId="77777777" w:rsidTr="001250B0">
        <w:trPr>
          <w:jc w:val="center"/>
        </w:trPr>
        <w:tc>
          <w:tcPr>
            <w:tcW w:w="3671" w:type="dxa"/>
          </w:tcPr>
          <w:p w14:paraId="5FC6471C" w14:textId="77777777" w:rsidR="008926DA" w:rsidRPr="008B32A3" w:rsidRDefault="00000000" w:rsidP="001250B0">
            <w:pPr>
              <w:rPr>
                <w:rFonts w:ascii="Times New Roman" w:hAnsi="Times New Roman"/>
                <w:sz w:val="22"/>
                <w:szCs w:val="22"/>
                <w:lang w:val="bg-BG"/>
              </w:rPr>
            </w:pPr>
            <w:r w:rsidRPr="008B32A3">
              <w:rPr>
                <w:rFonts w:ascii="Times New Roman" w:hAnsi="Times New Roman"/>
                <w:sz w:val="22"/>
                <w:szCs w:val="22"/>
                <w:lang w:val="bg-BG"/>
              </w:rPr>
              <w:t>Клиничен отговор (CR-100)</w:t>
            </w:r>
          </w:p>
        </w:tc>
        <w:tc>
          <w:tcPr>
            <w:tcW w:w="1731" w:type="dxa"/>
          </w:tcPr>
          <w:p w14:paraId="54A2D68D"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27%</w:t>
            </w:r>
          </w:p>
        </w:tc>
        <w:tc>
          <w:tcPr>
            <w:tcW w:w="1903" w:type="dxa"/>
          </w:tcPr>
          <w:p w14:paraId="060DC488"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52%*</w:t>
            </w:r>
          </w:p>
        </w:tc>
        <w:tc>
          <w:tcPr>
            <w:tcW w:w="1695" w:type="dxa"/>
          </w:tcPr>
          <w:p w14:paraId="593938B2"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52%*</w:t>
            </w:r>
          </w:p>
        </w:tc>
      </w:tr>
      <w:tr w:rsidR="0029307B" w14:paraId="36420B47" w14:textId="77777777" w:rsidTr="001250B0">
        <w:trPr>
          <w:jc w:val="center"/>
        </w:trPr>
        <w:tc>
          <w:tcPr>
            <w:tcW w:w="3671" w:type="dxa"/>
          </w:tcPr>
          <w:p w14:paraId="6DD247EF" w14:textId="77777777" w:rsidR="008926DA" w:rsidRPr="008B32A3" w:rsidRDefault="00000000" w:rsidP="001250B0">
            <w:pPr>
              <w:ind w:left="252"/>
              <w:rPr>
                <w:rFonts w:ascii="Times New Roman" w:hAnsi="Times New Roman"/>
                <w:sz w:val="22"/>
                <w:szCs w:val="22"/>
                <w:lang w:val="bg-BG"/>
              </w:rPr>
            </w:pPr>
            <w:r w:rsidRPr="008B32A3">
              <w:rPr>
                <w:rFonts w:ascii="Times New Roman" w:hAnsi="Times New Roman"/>
                <w:sz w:val="22"/>
                <w:szCs w:val="22"/>
                <w:lang w:val="bg-BG"/>
              </w:rPr>
              <w:t>Пациенти в свободна от стероиди ремисия за &gt;=90 дни</w:t>
            </w:r>
            <w:r w:rsidRPr="008B32A3">
              <w:rPr>
                <w:rFonts w:ascii="Times New Roman" w:hAnsi="Times New Roman"/>
                <w:sz w:val="22"/>
                <w:szCs w:val="22"/>
                <w:vertAlign w:val="superscript"/>
                <w:lang w:val="bg-BG"/>
              </w:rPr>
              <w:t>а</w:t>
            </w:r>
          </w:p>
        </w:tc>
        <w:tc>
          <w:tcPr>
            <w:tcW w:w="1731" w:type="dxa"/>
          </w:tcPr>
          <w:p w14:paraId="371E8C38"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3% (2/66)</w:t>
            </w:r>
          </w:p>
        </w:tc>
        <w:tc>
          <w:tcPr>
            <w:tcW w:w="1903" w:type="dxa"/>
          </w:tcPr>
          <w:p w14:paraId="29F61C95"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19% (11/58)**</w:t>
            </w:r>
          </w:p>
        </w:tc>
        <w:tc>
          <w:tcPr>
            <w:tcW w:w="1695" w:type="dxa"/>
          </w:tcPr>
          <w:p w14:paraId="61B34A9B"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15% (11/74)**</w:t>
            </w:r>
          </w:p>
        </w:tc>
      </w:tr>
      <w:tr w:rsidR="0029307B" w14:paraId="3DAA8030" w14:textId="77777777" w:rsidTr="001250B0">
        <w:trPr>
          <w:jc w:val="center"/>
        </w:trPr>
        <w:tc>
          <w:tcPr>
            <w:tcW w:w="3671" w:type="dxa"/>
          </w:tcPr>
          <w:p w14:paraId="1EB77D02" w14:textId="77777777" w:rsidR="008926DA" w:rsidRPr="008B32A3" w:rsidRDefault="00000000" w:rsidP="001250B0">
            <w:pPr>
              <w:rPr>
                <w:rFonts w:ascii="Times New Roman" w:hAnsi="Times New Roman"/>
                <w:b/>
                <w:sz w:val="22"/>
                <w:szCs w:val="22"/>
                <w:lang w:val="bg-BG"/>
              </w:rPr>
            </w:pPr>
            <w:r w:rsidRPr="008B32A3">
              <w:rPr>
                <w:rFonts w:ascii="Times New Roman" w:hAnsi="Times New Roman"/>
                <w:b/>
                <w:sz w:val="22"/>
                <w:szCs w:val="22"/>
                <w:lang w:val="bg-BG"/>
              </w:rPr>
              <w:t>Седмица 56</w:t>
            </w:r>
          </w:p>
        </w:tc>
        <w:tc>
          <w:tcPr>
            <w:tcW w:w="1731" w:type="dxa"/>
          </w:tcPr>
          <w:p w14:paraId="004383E2" w14:textId="77777777" w:rsidR="008926DA" w:rsidRPr="008B32A3" w:rsidRDefault="00000000" w:rsidP="001250B0">
            <w:pPr>
              <w:jc w:val="center"/>
              <w:rPr>
                <w:rFonts w:ascii="Times New Roman" w:hAnsi="Times New Roman"/>
                <w:b/>
                <w:sz w:val="22"/>
                <w:szCs w:val="22"/>
                <w:lang w:val="bg-BG"/>
              </w:rPr>
            </w:pPr>
            <w:r w:rsidRPr="008B32A3">
              <w:rPr>
                <w:rFonts w:ascii="Times New Roman" w:hAnsi="Times New Roman"/>
                <w:b/>
                <w:sz w:val="22"/>
                <w:szCs w:val="22"/>
                <w:lang w:val="bg-BG"/>
              </w:rPr>
              <w:t>N=170</w:t>
            </w:r>
          </w:p>
        </w:tc>
        <w:tc>
          <w:tcPr>
            <w:tcW w:w="1903" w:type="dxa"/>
          </w:tcPr>
          <w:p w14:paraId="39271386" w14:textId="77777777" w:rsidR="008926DA" w:rsidRPr="008B32A3" w:rsidRDefault="00000000" w:rsidP="001250B0">
            <w:pPr>
              <w:jc w:val="center"/>
              <w:rPr>
                <w:rFonts w:ascii="Times New Roman" w:hAnsi="Times New Roman"/>
                <w:b/>
                <w:sz w:val="22"/>
                <w:szCs w:val="22"/>
                <w:lang w:val="bg-BG"/>
              </w:rPr>
            </w:pPr>
            <w:r w:rsidRPr="008B32A3">
              <w:rPr>
                <w:rFonts w:ascii="Times New Roman" w:hAnsi="Times New Roman"/>
                <w:b/>
                <w:sz w:val="22"/>
                <w:szCs w:val="22"/>
                <w:lang w:val="bg-BG"/>
              </w:rPr>
              <w:t>N=172</w:t>
            </w:r>
          </w:p>
        </w:tc>
        <w:tc>
          <w:tcPr>
            <w:tcW w:w="1695" w:type="dxa"/>
          </w:tcPr>
          <w:p w14:paraId="2B24CBC8" w14:textId="77777777" w:rsidR="008926DA" w:rsidRPr="008B32A3" w:rsidRDefault="00000000" w:rsidP="001250B0">
            <w:pPr>
              <w:jc w:val="center"/>
              <w:rPr>
                <w:rFonts w:ascii="Times New Roman" w:hAnsi="Times New Roman"/>
                <w:b/>
                <w:sz w:val="22"/>
                <w:szCs w:val="22"/>
                <w:lang w:val="bg-BG"/>
              </w:rPr>
            </w:pPr>
            <w:r w:rsidRPr="008B32A3">
              <w:rPr>
                <w:rFonts w:ascii="Times New Roman" w:hAnsi="Times New Roman"/>
                <w:b/>
                <w:sz w:val="22"/>
                <w:szCs w:val="22"/>
                <w:lang w:val="bg-BG"/>
              </w:rPr>
              <w:t>N=157</w:t>
            </w:r>
          </w:p>
        </w:tc>
      </w:tr>
      <w:tr w:rsidR="0029307B" w14:paraId="06298C32" w14:textId="77777777" w:rsidTr="001250B0">
        <w:trPr>
          <w:jc w:val="center"/>
        </w:trPr>
        <w:tc>
          <w:tcPr>
            <w:tcW w:w="3671" w:type="dxa"/>
          </w:tcPr>
          <w:p w14:paraId="510484AF" w14:textId="77777777" w:rsidR="008926DA" w:rsidRPr="008B32A3" w:rsidRDefault="00000000" w:rsidP="001250B0">
            <w:pPr>
              <w:rPr>
                <w:rFonts w:ascii="Times New Roman" w:hAnsi="Times New Roman"/>
                <w:sz w:val="22"/>
                <w:szCs w:val="22"/>
                <w:lang w:val="bg-BG"/>
              </w:rPr>
            </w:pPr>
            <w:r w:rsidRPr="008B32A3">
              <w:rPr>
                <w:rFonts w:ascii="Times New Roman" w:hAnsi="Times New Roman"/>
                <w:sz w:val="22"/>
                <w:szCs w:val="22"/>
                <w:lang w:val="bg-BG"/>
              </w:rPr>
              <w:t>Клинична ремисия</w:t>
            </w:r>
          </w:p>
        </w:tc>
        <w:tc>
          <w:tcPr>
            <w:tcW w:w="1731" w:type="dxa"/>
          </w:tcPr>
          <w:p w14:paraId="3562FFD9"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12%</w:t>
            </w:r>
          </w:p>
        </w:tc>
        <w:tc>
          <w:tcPr>
            <w:tcW w:w="1903" w:type="dxa"/>
          </w:tcPr>
          <w:p w14:paraId="31FDEC3E"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36%*</w:t>
            </w:r>
          </w:p>
        </w:tc>
        <w:tc>
          <w:tcPr>
            <w:tcW w:w="1695" w:type="dxa"/>
          </w:tcPr>
          <w:p w14:paraId="755CDA24"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41%*</w:t>
            </w:r>
          </w:p>
        </w:tc>
      </w:tr>
      <w:tr w:rsidR="0029307B" w14:paraId="66DA842C" w14:textId="77777777" w:rsidTr="001250B0">
        <w:trPr>
          <w:jc w:val="center"/>
        </w:trPr>
        <w:tc>
          <w:tcPr>
            <w:tcW w:w="3671" w:type="dxa"/>
          </w:tcPr>
          <w:p w14:paraId="02F40A0C" w14:textId="77777777" w:rsidR="008926DA" w:rsidRPr="008B32A3" w:rsidRDefault="00000000" w:rsidP="001250B0">
            <w:pPr>
              <w:rPr>
                <w:rFonts w:ascii="Times New Roman" w:hAnsi="Times New Roman"/>
                <w:sz w:val="22"/>
                <w:szCs w:val="22"/>
                <w:lang w:val="bg-BG"/>
              </w:rPr>
            </w:pPr>
            <w:r w:rsidRPr="008B32A3">
              <w:rPr>
                <w:rFonts w:ascii="Times New Roman" w:hAnsi="Times New Roman"/>
                <w:sz w:val="22"/>
                <w:szCs w:val="22"/>
                <w:lang w:val="bg-BG"/>
              </w:rPr>
              <w:t>Клиничен отговор (CR-100)</w:t>
            </w:r>
          </w:p>
        </w:tc>
        <w:tc>
          <w:tcPr>
            <w:tcW w:w="1731" w:type="dxa"/>
          </w:tcPr>
          <w:p w14:paraId="67322475"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17%</w:t>
            </w:r>
          </w:p>
        </w:tc>
        <w:tc>
          <w:tcPr>
            <w:tcW w:w="1903" w:type="dxa"/>
          </w:tcPr>
          <w:p w14:paraId="09AD7BE5"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41%*</w:t>
            </w:r>
          </w:p>
        </w:tc>
        <w:tc>
          <w:tcPr>
            <w:tcW w:w="1695" w:type="dxa"/>
          </w:tcPr>
          <w:p w14:paraId="5F76AD12"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48%*</w:t>
            </w:r>
          </w:p>
        </w:tc>
      </w:tr>
      <w:tr w:rsidR="0029307B" w14:paraId="3D1A765A" w14:textId="77777777" w:rsidTr="001250B0">
        <w:trPr>
          <w:jc w:val="center"/>
        </w:trPr>
        <w:tc>
          <w:tcPr>
            <w:tcW w:w="3671" w:type="dxa"/>
          </w:tcPr>
          <w:p w14:paraId="680D76C1" w14:textId="77777777" w:rsidR="008926DA" w:rsidRPr="008B32A3" w:rsidRDefault="00000000" w:rsidP="001250B0">
            <w:pPr>
              <w:ind w:left="252"/>
              <w:rPr>
                <w:rFonts w:ascii="Times New Roman" w:hAnsi="Times New Roman"/>
                <w:sz w:val="22"/>
                <w:szCs w:val="22"/>
                <w:lang w:val="bg-BG"/>
              </w:rPr>
            </w:pPr>
            <w:r w:rsidRPr="008B32A3">
              <w:rPr>
                <w:rFonts w:ascii="Times New Roman" w:hAnsi="Times New Roman"/>
                <w:sz w:val="22"/>
                <w:szCs w:val="22"/>
                <w:lang w:val="bg-BG"/>
              </w:rPr>
              <w:t>Пациенти в свободна от стероиди ремисия за &gt;=90 дни</w:t>
            </w:r>
            <w:r w:rsidRPr="008B32A3">
              <w:rPr>
                <w:rFonts w:ascii="Times New Roman" w:hAnsi="Times New Roman"/>
                <w:sz w:val="22"/>
                <w:szCs w:val="22"/>
                <w:vertAlign w:val="superscript"/>
                <w:lang w:val="bg-BG"/>
              </w:rPr>
              <w:t>a</w:t>
            </w:r>
          </w:p>
        </w:tc>
        <w:tc>
          <w:tcPr>
            <w:tcW w:w="1731" w:type="dxa"/>
          </w:tcPr>
          <w:p w14:paraId="6791C418"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5% (3/66)</w:t>
            </w:r>
          </w:p>
        </w:tc>
        <w:tc>
          <w:tcPr>
            <w:tcW w:w="1903" w:type="dxa"/>
          </w:tcPr>
          <w:p w14:paraId="5E1CC1D5"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29% (17/58)*</w:t>
            </w:r>
          </w:p>
        </w:tc>
        <w:tc>
          <w:tcPr>
            <w:tcW w:w="1695" w:type="dxa"/>
          </w:tcPr>
          <w:p w14:paraId="1044DE8D" w14:textId="77777777" w:rsidR="008926DA" w:rsidRPr="008B32A3" w:rsidRDefault="00000000" w:rsidP="001250B0">
            <w:pPr>
              <w:jc w:val="center"/>
              <w:rPr>
                <w:rFonts w:ascii="Times New Roman" w:hAnsi="Times New Roman"/>
                <w:sz w:val="22"/>
                <w:szCs w:val="22"/>
                <w:lang w:val="bg-BG"/>
              </w:rPr>
            </w:pPr>
            <w:r w:rsidRPr="008B32A3">
              <w:rPr>
                <w:rFonts w:ascii="Times New Roman" w:hAnsi="Times New Roman"/>
                <w:sz w:val="22"/>
                <w:szCs w:val="22"/>
                <w:lang w:val="bg-BG"/>
              </w:rPr>
              <w:t>20% (15/74)**</w:t>
            </w:r>
          </w:p>
        </w:tc>
      </w:tr>
      <w:tr w:rsidR="0029307B" w14:paraId="21BFB496" w14:textId="77777777" w:rsidTr="001250B0">
        <w:trPr>
          <w:cantSplit/>
          <w:jc w:val="center"/>
        </w:trPr>
        <w:tc>
          <w:tcPr>
            <w:tcW w:w="9000" w:type="dxa"/>
            <w:gridSpan w:val="4"/>
            <w:tcBorders>
              <w:left w:val="nil"/>
              <w:right w:val="nil"/>
            </w:tcBorders>
          </w:tcPr>
          <w:p w14:paraId="3B3B3E33" w14:textId="77777777" w:rsidR="008926DA" w:rsidRPr="008B32A3" w:rsidRDefault="00000000" w:rsidP="001250B0">
            <w:pPr>
              <w:rPr>
                <w:rFonts w:ascii="Times New Roman" w:hAnsi="Times New Roman"/>
                <w:sz w:val="22"/>
                <w:szCs w:val="22"/>
                <w:lang w:val="bg-BG"/>
              </w:rPr>
            </w:pPr>
            <w:r w:rsidRPr="008B32A3">
              <w:rPr>
                <w:rFonts w:ascii="Times New Roman" w:hAnsi="Times New Roman"/>
                <w:sz w:val="22"/>
                <w:szCs w:val="22"/>
                <w:lang w:val="bg-BG"/>
              </w:rPr>
              <w:t>*</w:t>
            </w:r>
            <w:r w:rsidRPr="008B32A3">
              <w:rPr>
                <w:rFonts w:ascii="Times New Roman" w:hAnsi="Times New Roman"/>
                <w:sz w:val="22"/>
                <w:szCs w:val="22"/>
                <w:lang w:val="bg-BG"/>
              </w:rPr>
              <w:tab/>
              <w:t xml:space="preserve">p &lt; 0,001 за чифтните сравнения на съотношенията Humira </w:t>
            </w:r>
            <w:r w:rsidRPr="008B32A3">
              <w:rPr>
                <w:rFonts w:ascii="Times New Roman" w:hAnsi="Times New Roman"/>
                <w:i/>
                <w:sz w:val="22"/>
                <w:szCs w:val="22"/>
                <w:lang w:val="bg-BG"/>
              </w:rPr>
              <w:t>спрямо</w:t>
            </w:r>
            <w:r w:rsidRPr="008B32A3">
              <w:rPr>
                <w:rFonts w:ascii="Times New Roman" w:hAnsi="Times New Roman"/>
                <w:sz w:val="22"/>
                <w:szCs w:val="22"/>
                <w:lang w:val="bg-BG"/>
              </w:rPr>
              <w:t xml:space="preserve"> плацебо </w:t>
            </w:r>
          </w:p>
          <w:p w14:paraId="6ACE0CC2" w14:textId="77777777" w:rsidR="008926DA" w:rsidRPr="008B32A3" w:rsidRDefault="00000000" w:rsidP="001250B0">
            <w:pPr>
              <w:rPr>
                <w:rFonts w:ascii="Times New Roman" w:hAnsi="Times New Roman"/>
                <w:sz w:val="22"/>
                <w:szCs w:val="22"/>
                <w:lang w:val="bg-BG"/>
              </w:rPr>
            </w:pPr>
            <w:r w:rsidRPr="008B32A3">
              <w:rPr>
                <w:rFonts w:ascii="Times New Roman" w:hAnsi="Times New Roman"/>
                <w:sz w:val="22"/>
                <w:szCs w:val="22"/>
                <w:lang w:val="bg-BG"/>
              </w:rPr>
              <w:t>**</w:t>
            </w:r>
            <w:r w:rsidRPr="008B32A3">
              <w:rPr>
                <w:rFonts w:ascii="Times New Roman" w:hAnsi="Times New Roman"/>
                <w:sz w:val="22"/>
                <w:szCs w:val="22"/>
                <w:lang w:val="bg-BG"/>
              </w:rPr>
              <w:tab/>
              <w:t xml:space="preserve">p &lt; 0,02 за чифтните сравнения на съотношенията Humira </w:t>
            </w:r>
            <w:r w:rsidRPr="008B32A3">
              <w:rPr>
                <w:rFonts w:ascii="Times New Roman" w:hAnsi="Times New Roman"/>
                <w:i/>
                <w:sz w:val="22"/>
                <w:szCs w:val="22"/>
                <w:lang w:val="bg-BG"/>
              </w:rPr>
              <w:t>спрямо</w:t>
            </w:r>
            <w:r w:rsidRPr="008B32A3">
              <w:rPr>
                <w:rFonts w:ascii="Times New Roman" w:hAnsi="Times New Roman"/>
                <w:sz w:val="22"/>
                <w:szCs w:val="22"/>
                <w:lang w:val="bg-BG"/>
              </w:rPr>
              <w:t xml:space="preserve"> плацебо</w:t>
            </w:r>
          </w:p>
          <w:p w14:paraId="7DCC4D55" w14:textId="77777777" w:rsidR="008926DA" w:rsidRPr="008B32A3" w:rsidRDefault="00000000" w:rsidP="001250B0">
            <w:pPr>
              <w:rPr>
                <w:rFonts w:ascii="Times New Roman" w:hAnsi="Times New Roman"/>
                <w:sz w:val="22"/>
                <w:szCs w:val="22"/>
                <w:lang w:val="bg-BG"/>
              </w:rPr>
            </w:pPr>
            <w:r w:rsidRPr="008B32A3">
              <w:rPr>
                <w:rFonts w:ascii="Times New Roman" w:hAnsi="Times New Roman"/>
                <w:sz w:val="22"/>
                <w:szCs w:val="22"/>
                <w:vertAlign w:val="superscript"/>
                <w:lang w:val="bg-BG"/>
              </w:rPr>
              <w:t>a</w:t>
            </w:r>
            <w:r w:rsidRPr="008B32A3">
              <w:rPr>
                <w:rFonts w:ascii="Times New Roman" w:hAnsi="Times New Roman"/>
                <w:sz w:val="22"/>
                <w:szCs w:val="22"/>
                <w:lang w:val="bg-BG"/>
              </w:rPr>
              <w:tab/>
              <w:t>от пациентите, получаващи кортикостероиди на изходното ниво</w:t>
            </w:r>
          </w:p>
        </w:tc>
      </w:tr>
    </w:tbl>
    <w:p w14:paraId="527F97F6" w14:textId="77777777" w:rsidR="008926DA" w:rsidRPr="008B32A3" w:rsidRDefault="008926DA" w:rsidP="008926DA">
      <w:pPr>
        <w:rPr>
          <w:rFonts w:ascii="Times New Roman" w:hAnsi="Times New Roman"/>
          <w:sz w:val="22"/>
          <w:szCs w:val="22"/>
          <w:lang w:val="bg-BG"/>
        </w:rPr>
      </w:pPr>
    </w:p>
    <w:p w14:paraId="03F59E6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С</w:t>
      </w:r>
      <w:r w:rsidR="00AC2067" w:rsidRPr="008B32A3">
        <w:rPr>
          <w:rFonts w:ascii="Times New Roman" w:hAnsi="Times New Roman"/>
          <w:sz w:val="22"/>
          <w:szCs w:val="22"/>
          <w:lang w:val="bg-BG"/>
        </w:rPr>
        <w:t>р</w:t>
      </w:r>
      <w:r w:rsidRPr="008B32A3">
        <w:rPr>
          <w:rFonts w:ascii="Times New Roman" w:hAnsi="Times New Roman"/>
          <w:sz w:val="22"/>
          <w:szCs w:val="22"/>
          <w:lang w:val="bg-BG"/>
        </w:rPr>
        <w:t>ед пациентите, които нямат отговор в Седмица 4, 43% от пациентите на поддържащо лечение с Humira отгов</w:t>
      </w:r>
      <w:r w:rsidR="00AC2067" w:rsidRPr="008B32A3">
        <w:rPr>
          <w:rFonts w:ascii="Times New Roman" w:hAnsi="Times New Roman"/>
          <w:sz w:val="22"/>
          <w:szCs w:val="22"/>
          <w:lang w:val="bg-BG"/>
        </w:rPr>
        <w:t>а</w:t>
      </w:r>
      <w:r w:rsidRPr="008B32A3">
        <w:rPr>
          <w:rFonts w:ascii="Times New Roman" w:hAnsi="Times New Roman"/>
          <w:sz w:val="22"/>
          <w:szCs w:val="22"/>
          <w:lang w:val="bg-BG"/>
        </w:rPr>
        <w:t>рят до Седмица 12, в сравнение с 30% от пациентите на поддържаща терапия с плацебо. Тези резултати предполагат, че за някои пациенти, при които няма отговор до Седмица 4 има положителен ефект от продължителната поддържаща терапия през Седмица 12. Терапията, продължила повече от 12 седмици, не води до значимо по-голям брой отговори (вж. точка 4.2).</w:t>
      </w:r>
    </w:p>
    <w:p w14:paraId="00CB57DA" w14:textId="77777777" w:rsidR="008926DA" w:rsidRPr="008B32A3" w:rsidRDefault="008926DA" w:rsidP="008926DA">
      <w:pPr>
        <w:rPr>
          <w:rFonts w:ascii="Times New Roman" w:hAnsi="Times New Roman"/>
          <w:sz w:val="22"/>
          <w:szCs w:val="22"/>
          <w:lang w:val="bg-BG"/>
        </w:rPr>
      </w:pPr>
    </w:p>
    <w:p w14:paraId="13F5E5A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117 от 276 пациенти от проучване І на CD и 272 от 777 пациенти от проучвания II и ІІІ на CD са проследени в продължение най-малко на 3-годишна открита терапия с адалимумаб. 88 и 189 пациенти, съответно, са продължили да бъдат в състояние на клинича ремисия. Клиничният отговор (CR-100) e задържан, съответно, при 102 и 233 пациенти.</w:t>
      </w:r>
    </w:p>
    <w:p w14:paraId="5B788FB0" w14:textId="77777777" w:rsidR="008926DA" w:rsidRPr="008B32A3" w:rsidRDefault="008926DA" w:rsidP="008926DA">
      <w:pPr>
        <w:rPr>
          <w:rFonts w:ascii="Times New Roman" w:hAnsi="Times New Roman"/>
          <w:sz w:val="22"/>
          <w:szCs w:val="22"/>
          <w:lang w:val="bg-BG"/>
        </w:rPr>
      </w:pPr>
    </w:p>
    <w:p w14:paraId="3B2D2B9E" w14:textId="77777777" w:rsidR="008926DA" w:rsidRPr="008B32A3" w:rsidRDefault="00000000" w:rsidP="008926DA">
      <w:pPr>
        <w:rPr>
          <w:rFonts w:ascii="Times New Roman" w:hAnsi="Times New Roman"/>
          <w:i/>
          <w:sz w:val="22"/>
          <w:szCs w:val="22"/>
          <w:u w:val="single"/>
          <w:lang w:val="bg-BG"/>
        </w:rPr>
      </w:pPr>
      <w:r w:rsidRPr="008B32A3">
        <w:rPr>
          <w:rFonts w:ascii="Times New Roman" w:hAnsi="Times New Roman"/>
          <w:i/>
          <w:sz w:val="22"/>
          <w:szCs w:val="22"/>
          <w:u w:val="single"/>
          <w:lang w:val="bg-BG"/>
        </w:rPr>
        <w:t>Качество на живот</w:t>
      </w:r>
    </w:p>
    <w:p w14:paraId="4EEF11EE" w14:textId="77777777" w:rsidR="008926DA" w:rsidRPr="008B32A3" w:rsidRDefault="008926DA" w:rsidP="008926DA">
      <w:pPr>
        <w:rPr>
          <w:rFonts w:ascii="Times New Roman" w:hAnsi="Times New Roman"/>
          <w:sz w:val="22"/>
          <w:szCs w:val="22"/>
          <w:lang w:val="bg-BG"/>
        </w:rPr>
      </w:pPr>
    </w:p>
    <w:p w14:paraId="448FC6E1"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 проучване I на CD и проучване II на CD, статистически значимо подобрение в общия скор от болест-специфичния въпросник за възпалителна болест на червата (</w:t>
      </w:r>
      <w:r w:rsidRPr="008B32A3">
        <w:rPr>
          <w:rFonts w:ascii="Times New Roman" w:hAnsi="Times New Roman"/>
          <w:bCs/>
          <w:sz w:val="22"/>
          <w:szCs w:val="22"/>
          <w:lang w:val="bg-BG"/>
        </w:rPr>
        <w:t xml:space="preserve">Inflammatory bowel disease questionnaire, </w:t>
      </w:r>
      <w:r w:rsidRPr="008B32A3">
        <w:rPr>
          <w:rFonts w:ascii="Times New Roman" w:hAnsi="Times New Roman"/>
          <w:sz w:val="22"/>
          <w:szCs w:val="22"/>
          <w:lang w:val="bg-BG"/>
        </w:rPr>
        <w:t>IBDQ) е достигнато в Седмица 4 при пациентите, рандомизирани на Humira 80/40 mg и 160/80 mg, в сравнение с плацебо, както и в Седмици 26 и 56 на проучване III на CD при групите, лекувани с адалимумаб в сравнение с групата на плацебо.</w:t>
      </w:r>
    </w:p>
    <w:p w14:paraId="5ACD8366" w14:textId="77777777" w:rsidR="00C55AA1" w:rsidRPr="008B32A3" w:rsidRDefault="00C55AA1" w:rsidP="008926DA">
      <w:pPr>
        <w:rPr>
          <w:rFonts w:ascii="Times New Roman" w:hAnsi="Times New Roman"/>
          <w:sz w:val="22"/>
          <w:szCs w:val="22"/>
          <w:u w:val="single"/>
          <w:lang w:val="bg-BG"/>
        </w:rPr>
      </w:pPr>
    </w:p>
    <w:p w14:paraId="1936BBD8" w14:textId="77777777" w:rsidR="008926DA" w:rsidRPr="008B32A3" w:rsidRDefault="00000000" w:rsidP="008926DA">
      <w:pPr>
        <w:keepNext/>
        <w:rPr>
          <w:rFonts w:ascii="Times New Roman" w:hAnsi="Times New Roman"/>
          <w:i/>
          <w:sz w:val="22"/>
          <w:szCs w:val="22"/>
          <w:lang w:val="bg-BG"/>
        </w:rPr>
      </w:pPr>
      <w:r w:rsidRPr="008B32A3">
        <w:rPr>
          <w:rFonts w:ascii="Times New Roman" w:hAnsi="Times New Roman"/>
          <w:i/>
          <w:sz w:val="22"/>
          <w:szCs w:val="22"/>
          <w:lang w:val="bg-BG"/>
        </w:rPr>
        <w:t>Улцерозен колит</w:t>
      </w:r>
    </w:p>
    <w:p w14:paraId="63D11480" w14:textId="77777777" w:rsidR="008926DA" w:rsidRPr="008B32A3" w:rsidRDefault="008926DA" w:rsidP="008926DA">
      <w:pPr>
        <w:keepNext/>
        <w:rPr>
          <w:rFonts w:ascii="Times New Roman" w:hAnsi="Times New Roman"/>
          <w:sz w:val="22"/>
          <w:szCs w:val="22"/>
          <w:lang w:val="bg-BG"/>
        </w:rPr>
      </w:pPr>
    </w:p>
    <w:p w14:paraId="670C53D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Безопасността и ефикасността на многократни дози Humira са оценени при възрастни пациенти с умерен до тежък активен улцерозен колит (резултат/скор по Mayo от 6 до 12 с ендоскопски подрезултат от 2 до 3) в рандомизирани, двойнослепи, плацебо-контролирани проучвания.</w:t>
      </w:r>
    </w:p>
    <w:p w14:paraId="5EF8EA58" w14:textId="77777777" w:rsidR="008926DA" w:rsidRPr="008B32A3" w:rsidRDefault="008926DA" w:rsidP="008926DA">
      <w:pPr>
        <w:rPr>
          <w:rFonts w:ascii="Times New Roman" w:hAnsi="Times New Roman"/>
          <w:sz w:val="22"/>
          <w:szCs w:val="22"/>
          <w:lang w:val="bg-BG"/>
        </w:rPr>
      </w:pPr>
    </w:p>
    <w:p w14:paraId="0E431541" w14:textId="77777777" w:rsidR="008926DA" w:rsidRPr="008B32A3" w:rsidRDefault="00000000" w:rsidP="008926DA">
      <w:pPr>
        <w:rPr>
          <w:rFonts w:ascii="Times New Roman" w:eastAsia="Arial Unicode MS" w:hAnsi="Times New Roman"/>
          <w:sz w:val="22"/>
          <w:szCs w:val="22"/>
          <w:lang w:val="bg-BG"/>
        </w:rPr>
      </w:pPr>
      <w:r w:rsidRPr="008B32A3">
        <w:rPr>
          <w:rFonts w:ascii="Times New Roman" w:hAnsi="Times New Roman"/>
          <w:sz w:val="22"/>
          <w:szCs w:val="22"/>
          <w:lang w:val="bg-BG"/>
        </w:rPr>
        <w:t>При проучване UC-I, 390 пациенти, които не са получавали лечение с TNF-антагонисти са рандомизирани на плацебо в Седмици 0 и 2, на 160 mg Humira в Седмица 0, последвано от 80 mg Humira в Седмица 2 или на 80 mg Humira в Седмица 0, последвано от 40 mg в Седмица 2. След Седмица 2, пациентите и в двете рамена на адалимумаб са получавали 40 mg през седмица. Клинична</w:t>
      </w:r>
      <w:r w:rsidR="00A020F4" w:rsidRPr="008B32A3">
        <w:rPr>
          <w:rFonts w:ascii="Times New Roman" w:hAnsi="Times New Roman"/>
          <w:sz w:val="22"/>
          <w:szCs w:val="22"/>
          <w:lang w:val="bg-BG"/>
        </w:rPr>
        <w:t>та</w:t>
      </w:r>
      <w:r w:rsidRPr="008B32A3">
        <w:rPr>
          <w:rFonts w:ascii="Times New Roman" w:hAnsi="Times New Roman"/>
          <w:sz w:val="22"/>
          <w:szCs w:val="22"/>
          <w:lang w:val="bg-BG"/>
        </w:rPr>
        <w:t xml:space="preserve"> ремисия (дефинирана като резултат по Маyo </w:t>
      </w:r>
      <w:r w:rsidRPr="008B32A3">
        <w:rPr>
          <w:rFonts w:ascii="Times New Roman" w:eastAsia="Arial Unicode MS" w:hAnsi="Times New Roman"/>
          <w:sz w:val="22"/>
          <w:szCs w:val="22"/>
          <w:lang w:val="bg-BG"/>
        </w:rPr>
        <w:t>≤ 2,  без подрезултат &gt; 1) е била оценена в Седмица 8.</w:t>
      </w:r>
    </w:p>
    <w:p w14:paraId="3E930594" w14:textId="77777777" w:rsidR="008926DA" w:rsidRPr="008B32A3" w:rsidRDefault="008926DA" w:rsidP="008926DA">
      <w:pPr>
        <w:rPr>
          <w:rFonts w:ascii="Times New Roman" w:eastAsia="Arial Unicode MS" w:hAnsi="Times New Roman"/>
          <w:sz w:val="22"/>
          <w:szCs w:val="22"/>
          <w:lang w:val="bg-BG"/>
        </w:rPr>
      </w:pPr>
    </w:p>
    <w:p w14:paraId="2949C3A0" w14:textId="77777777" w:rsidR="008926DA" w:rsidRPr="008B32A3" w:rsidRDefault="00000000" w:rsidP="008926DA">
      <w:pPr>
        <w:pStyle w:val="EMEANormal"/>
        <w:rPr>
          <w:rFonts w:ascii="Times New Roman" w:eastAsia="Arial Unicode MS" w:hAnsi="Times New Roman"/>
          <w:szCs w:val="22"/>
          <w:lang w:val="bg-BG"/>
        </w:rPr>
      </w:pPr>
      <w:r w:rsidRPr="008B32A3">
        <w:rPr>
          <w:rFonts w:ascii="Times New Roman" w:eastAsia="Arial Unicode MS" w:hAnsi="Times New Roman"/>
          <w:szCs w:val="22"/>
          <w:lang w:val="bg-BG"/>
        </w:rPr>
        <w:t>В проучване</w:t>
      </w:r>
      <w:r w:rsidRPr="008B32A3">
        <w:rPr>
          <w:rFonts w:ascii="Times New Roman" w:hAnsi="Times New Roman"/>
          <w:lang w:val="bg-BG"/>
        </w:rPr>
        <w:t xml:space="preserve"> </w:t>
      </w:r>
      <w:r w:rsidRPr="008B32A3">
        <w:rPr>
          <w:rFonts w:ascii="Times New Roman" w:eastAsia="Arial Unicode MS" w:hAnsi="Times New Roman"/>
          <w:szCs w:val="22"/>
          <w:lang w:val="bg-BG"/>
        </w:rPr>
        <w:t xml:space="preserve">UC-II 248 пациенти са получавали 160 mg Humira в </w:t>
      </w:r>
      <w:r w:rsidR="00E222ED">
        <w:rPr>
          <w:rFonts w:ascii="Times New Roman" w:eastAsia="Arial Unicode MS" w:hAnsi="Times New Roman"/>
          <w:szCs w:val="22"/>
          <w:lang w:val="bg-BG"/>
        </w:rPr>
        <w:t>Седмица 0, 80 </w:t>
      </w:r>
      <w:r w:rsidR="00E222ED" w:rsidRPr="00E222ED">
        <w:rPr>
          <w:rFonts w:ascii="Times New Roman" w:eastAsia="Arial Unicode MS" w:hAnsi="Times New Roman"/>
          <w:szCs w:val="22"/>
          <w:lang w:val="bg-BG"/>
        </w:rPr>
        <w:t>mg в Седмица 2 и впоследствие 40</w:t>
      </w:r>
      <w:r w:rsidR="00E222ED">
        <w:rPr>
          <w:rFonts w:ascii="Times New Roman" w:eastAsia="Arial Unicode MS" w:hAnsi="Times New Roman"/>
          <w:szCs w:val="22"/>
          <w:lang w:val="bg-BG"/>
        </w:rPr>
        <w:t> </w:t>
      </w:r>
      <w:r w:rsidR="00E222ED" w:rsidRPr="00E222ED">
        <w:rPr>
          <w:rFonts w:ascii="Times New Roman" w:eastAsia="Arial Unicode MS" w:hAnsi="Times New Roman"/>
          <w:szCs w:val="22"/>
          <w:lang w:val="bg-BG"/>
        </w:rPr>
        <w:t>mg през седмица</w:t>
      </w:r>
      <w:r w:rsidRPr="008B32A3">
        <w:rPr>
          <w:rFonts w:ascii="Times New Roman" w:eastAsia="Arial Unicode MS" w:hAnsi="Times New Roman"/>
          <w:szCs w:val="22"/>
          <w:lang w:val="bg-BG"/>
        </w:rPr>
        <w:t xml:space="preserve">, </w:t>
      </w:r>
      <w:r w:rsidR="00E222ED">
        <w:rPr>
          <w:rFonts w:ascii="Times New Roman" w:eastAsia="Arial Unicode MS" w:hAnsi="Times New Roman"/>
          <w:szCs w:val="22"/>
          <w:lang w:val="bg-BG"/>
        </w:rPr>
        <w:t>а</w:t>
      </w:r>
      <w:r w:rsidRPr="008B32A3">
        <w:rPr>
          <w:rFonts w:ascii="Times New Roman" w:eastAsia="Arial Unicode MS" w:hAnsi="Times New Roman"/>
          <w:szCs w:val="22"/>
          <w:lang w:val="bg-BG"/>
        </w:rPr>
        <w:t xml:space="preserve"> 246 пациенти са получавали плацебо. Като клинични резултати са оценени влизането в ремисия в Седмица 8 и поддържането на ремисия в Седмица 52.</w:t>
      </w:r>
    </w:p>
    <w:p w14:paraId="0DE2A832" w14:textId="77777777" w:rsidR="008926DA" w:rsidRPr="008B32A3" w:rsidRDefault="008926DA" w:rsidP="008926DA">
      <w:pPr>
        <w:pStyle w:val="EMEANormal"/>
        <w:rPr>
          <w:rFonts w:ascii="Times New Roman" w:eastAsia="Arial Unicode MS" w:hAnsi="Times New Roman"/>
          <w:szCs w:val="22"/>
          <w:lang w:val="bg-BG"/>
        </w:rPr>
      </w:pPr>
    </w:p>
    <w:p w14:paraId="4B5B3C30" w14:textId="77777777" w:rsidR="008926DA" w:rsidRPr="008B32A3" w:rsidRDefault="00000000" w:rsidP="008926DA">
      <w:pPr>
        <w:pStyle w:val="EMEANormal"/>
        <w:rPr>
          <w:rFonts w:ascii="Times New Roman" w:eastAsia="Arial Unicode MS" w:hAnsi="Times New Roman"/>
          <w:lang w:val="bg-BG"/>
        </w:rPr>
      </w:pPr>
      <w:r w:rsidRPr="008B32A3">
        <w:rPr>
          <w:rFonts w:ascii="Times New Roman" w:eastAsia="Arial Unicode MS" w:hAnsi="Times New Roman"/>
          <w:szCs w:val="22"/>
          <w:lang w:val="bg-BG"/>
        </w:rPr>
        <w:t>Пациентите, започнали с 160/80 mg Humira, са достигнали клинична ремисия в Седмица 8 в статистически значително по-високи проценти, в сравнение с плацебо, в проучване UC-I (съответно 18% спрямо 9%, p=0,031) и проучване UC-II (съответно 17% спрямо 9%, p=0,019).</w:t>
      </w:r>
      <w:r w:rsidRPr="008B32A3">
        <w:rPr>
          <w:rFonts w:ascii="Times New Roman" w:eastAsia="Arial Unicode MS" w:hAnsi="Times New Roman"/>
          <w:lang w:val="bg-BG"/>
        </w:rPr>
        <w:t xml:space="preserve"> В проучване</w:t>
      </w:r>
      <w:r w:rsidRPr="008B32A3">
        <w:rPr>
          <w:rFonts w:ascii="Times New Roman" w:hAnsi="Times New Roman"/>
          <w:lang w:val="bg-BG"/>
        </w:rPr>
        <w:t>UC-II, сред лекуваните с Humira, които са в ремисия в Седмица 8, 21/41 (51%) са в ремисия и в Седмица 52.</w:t>
      </w:r>
    </w:p>
    <w:p w14:paraId="0620D5DB" w14:textId="77777777" w:rsidR="008926DA" w:rsidRPr="008B32A3" w:rsidRDefault="008926DA" w:rsidP="008926DA">
      <w:pPr>
        <w:rPr>
          <w:rFonts w:ascii="Times New Roman" w:eastAsia="Arial Unicode MS" w:hAnsi="Times New Roman"/>
          <w:sz w:val="22"/>
          <w:szCs w:val="22"/>
          <w:lang w:val="bg-BG"/>
        </w:rPr>
      </w:pPr>
    </w:p>
    <w:p w14:paraId="34B8F2EC" w14:textId="77777777" w:rsidR="008926DA" w:rsidRPr="008B32A3" w:rsidRDefault="00000000" w:rsidP="008926DA">
      <w:pPr>
        <w:rPr>
          <w:rFonts w:ascii="Times New Roman" w:eastAsia="Arial Unicode MS" w:hAnsi="Times New Roman"/>
          <w:sz w:val="22"/>
          <w:szCs w:val="22"/>
          <w:lang w:val="bg-BG"/>
        </w:rPr>
      </w:pPr>
      <w:r w:rsidRPr="008B32A3">
        <w:rPr>
          <w:rFonts w:ascii="Times New Roman" w:eastAsia="Arial Unicode MS" w:hAnsi="Times New Roman"/>
          <w:sz w:val="22"/>
          <w:szCs w:val="22"/>
          <w:lang w:val="bg-BG"/>
        </w:rPr>
        <w:t xml:space="preserve">Резултатите от общата популация при проучването UC-II са показани в таблица </w:t>
      </w:r>
      <w:r w:rsidR="00CA2085" w:rsidRPr="008B32A3">
        <w:rPr>
          <w:rFonts w:ascii="Times New Roman" w:eastAsia="Arial Unicode MS" w:hAnsi="Times New Roman"/>
          <w:sz w:val="22"/>
          <w:szCs w:val="22"/>
          <w:lang w:val="bg-BG"/>
        </w:rPr>
        <w:t>2</w:t>
      </w:r>
      <w:r w:rsidR="007612B7" w:rsidRPr="00190FAC">
        <w:rPr>
          <w:rFonts w:ascii="Times New Roman" w:eastAsia="Arial Unicode MS" w:hAnsi="Times New Roman"/>
          <w:sz w:val="22"/>
          <w:szCs w:val="22"/>
          <w:lang w:val="bg-BG"/>
        </w:rPr>
        <w:t>3</w:t>
      </w:r>
      <w:r w:rsidRPr="008B32A3">
        <w:rPr>
          <w:rFonts w:ascii="Times New Roman" w:eastAsia="Arial Unicode MS" w:hAnsi="Times New Roman"/>
          <w:sz w:val="22"/>
          <w:szCs w:val="22"/>
          <w:lang w:val="bg-BG"/>
        </w:rPr>
        <w:t>.</w:t>
      </w:r>
    </w:p>
    <w:p w14:paraId="364C22B3" w14:textId="77777777" w:rsidR="008926DA" w:rsidRPr="008B32A3" w:rsidRDefault="008926DA" w:rsidP="008926DA">
      <w:pPr>
        <w:rPr>
          <w:rFonts w:ascii="Times New Roman" w:eastAsia="Arial Unicode MS" w:hAnsi="Times New Roman"/>
          <w:sz w:val="22"/>
          <w:szCs w:val="22"/>
          <w:lang w:val="bg-BG"/>
        </w:rPr>
      </w:pPr>
    </w:p>
    <w:p w14:paraId="21DBF423" w14:textId="77777777" w:rsidR="008926DA" w:rsidRPr="008B32A3" w:rsidRDefault="00000000" w:rsidP="001250B0">
      <w:pPr>
        <w:keepNext/>
        <w:keepLines/>
        <w:jc w:val="center"/>
        <w:rPr>
          <w:rFonts w:ascii="Times New Roman" w:eastAsia="Arial Unicode MS" w:hAnsi="Times New Roman"/>
          <w:b/>
          <w:sz w:val="22"/>
          <w:szCs w:val="22"/>
          <w:lang w:val="bg-BG"/>
        </w:rPr>
      </w:pPr>
      <w:r w:rsidRPr="008B32A3">
        <w:rPr>
          <w:rFonts w:ascii="Times New Roman" w:eastAsia="Arial Unicode MS" w:hAnsi="Times New Roman"/>
          <w:b/>
          <w:sz w:val="22"/>
          <w:szCs w:val="22"/>
          <w:lang w:val="bg-BG"/>
        </w:rPr>
        <w:t xml:space="preserve">Таблица </w:t>
      </w:r>
      <w:r w:rsidR="00CA2085" w:rsidRPr="008B32A3">
        <w:rPr>
          <w:rFonts w:ascii="Times New Roman" w:eastAsia="Arial Unicode MS" w:hAnsi="Times New Roman"/>
          <w:b/>
          <w:sz w:val="22"/>
          <w:szCs w:val="22"/>
          <w:lang w:val="bg-BG"/>
        </w:rPr>
        <w:t>2</w:t>
      </w:r>
      <w:r w:rsidR="007612B7" w:rsidRPr="00190FAC">
        <w:rPr>
          <w:rFonts w:ascii="Times New Roman" w:eastAsia="Arial Unicode MS" w:hAnsi="Times New Roman"/>
          <w:b/>
          <w:sz w:val="22"/>
          <w:szCs w:val="22"/>
          <w:lang w:val="bg-BG"/>
        </w:rPr>
        <w:t>3</w:t>
      </w:r>
    </w:p>
    <w:p w14:paraId="0E31A4A8" w14:textId="77777777" w:rsidR="008926DA" w:rsidRPr="008B32A3" w:rsidRDefault="00000000" w:rsidP="001250B0">
      <w:pPr>
        <w:keepNext/>
        <w:keepLines/>
        <w:jc w:val="center"/>
        <w:rPr>
          <w:rFonts w:ascii="Times New Roman" w:eastAsia="Arial Unicode MS" w:hAnsi="Times New Roman"/>
          <w:b/>
          <w:sz w:val="22"/>
          <w:szCs w:val="22"/>
          <w:lang w:val="bg-BG"/>
        </w:rPr>
      </w:pPr>
      <w:r w:rsidRPr="008B32A3">
        <w:rPr>
          <w:rFonts w:ascii="Times New Roman" w:eastAsia="Arial Unicode MS" w:hAnsi="Times New Roman"/>
          <w:b/>
          <w:sz w:val="22"/>
          <w:szCs w:val="22"/>
          <w:lang w:val="bg-BG"/>
        </w:rPr>
        <w:t>Отговор, ремисия и оздравяване на лигавиците в проучване UC-II</w:t>
      </w:r>
    </w:p>
    <w:p w14:paraId="21866E84" w14:textId="77777777" w:rsidR="008926DA" w:rsidRPr="008B32A3" w:rsidRDefault="00000000" w:rsidP="001250B0">
      <w:pPr>
        <w:keepNext/>
        <w:keepLines/>
        <w:jc w:val="center"/>
        <w:rPr>
          <w:rFonts w:ascii="Times New Roman" w:eastAsia="Arial Unicode MS" w:hAnsi="Times New Roman"/>
          <w:b/>
          <w:sz w:val="22"/>
          <w:szCs w:val="22"/>
          <w:lang w:val="bg-BG"/>
        </w:rPr>
      </w:pPr>
      <w:r w:rsidRPr="008B32A3">
        <w:rPr>
          <w:rFonts w:ascii="Times New Roman" w:eastAsia="Arial Unicode MS" w:hAnsi="Times New Roman"/>
          <w:b/>
          <w:sz w:val="22"/>
          <w:szCs w:val="22"/>
          <w:lang w:val="bg-BG"/>
        </w:rPr>
        <w:t>(Процент пациенти)</w:t>
      </w:r>
    </w:p>
    <w:p w14:paraId="3D4A7B3F" w14:textId="77777777" w:rsidR="008926DA" w:rsidRPr="008B32A3" w:rsidRDefault="008926DA" w:rsidP="001250B0">
      <w:pPr>
        <w:keepNext/>
        <w:keepLines/>
        <w:rPr>
          <w:rFonts w:ascii="Times New Roman" w:eastAsia="Arial Unicode MS" w:hAnsi="Times New Roman"/>
          <w:sz w:val="22"/>
          <w:szCs w:val="22"/>
          <w:lang w:val="bg-BG"/>
        </w:rPr>
      </w:pPr>
    </w:p>
    <w:tbl>
      <w:tblPr>
        <w:tblW w:w="4375" w:type="pct"/>
        <w:jc w:val="center"/>
        <w:tblCellMar>
          <w:top w:w="15" w:type="dxa"/>
          <w:left w:w="15" w:type="dxa"/>
          <w:bottom w:w="15" w:type="dxa"/>
          <w:right w:w="15" w:type="dxa"/>
        </w:tblCellMar>
        <w:tblLook w:val="0000" w:firstRow="0" w:lastRow="0" w:firstColumn="0" w:lastColumn="0" w:noHBand="0" w:noVBand="0"/>
      </w:tblPr>
      <w:tblGrid>
        <w:gridCol w:w="4724"/>
        <w:gridCol w:w="1006"/>
        <w:gridCol w:w="2206"/>
      </w:tblGrid>
      <w:tr w:rsidR="0029307B" w14:paraId="59ABFC95" w14:textId="77777777" w:rsidTr="00FC77A1">
        <w:trPr>
          <w:jc w:val="center"/>
        </w:trPr>
        <w:tc>
          <w:tcPr>
            <w:tcW w:w="2976" w:type="pct"/>
            <w:tcBorders>
              <w:top w:val="single" w:sz="6" w:space="0" w:color="000000"/>
              <w:left w:val="nil"/>
              <w:bottom w:val="single" w:sz="6" w:space="0" w:color="000000"/>
              <w:right w:val="nil"/>
            </w:tcBorders>
            <w:shd w:val="clear" w:color="auto" w:fill="auto"/>
          </w:tcPr>
          <w:p w14:paraId="6D66E9B0" w14:textId="77777777" w:rsidR="008926DA" w:rsidRPr="008B32A3" w:rsidRDefault="008926DA" w:rsidP="001250B0">
            <w:pPr>
              <w:keepNext/>
              <w:keepLines/>
              <w:jc w:val="center"/>
              <w:rPr>
                <w:rFonts w:ascii="Times New Roman" w:eastAsia="Arial Unicode MS" w:hAnsi="Times New Roman"/>
                <w:sz w:val="22"/>
                <w:lang w:val="bg-BG"/>
              </w:rPr>
            </w:pPr>
          </w:p>
        </w:tc>
        <w:tc>
          <w:tcPr>
            <w:tcW w:w="634" w:type="pct"/>
            <w:tcBorders>
              <w:top w:val="single" w:sz="6" w:space="0" w:color="000000"/>
              <w:left w:val="nil"/>
              <w:bottom w:val="single" w:sz="6" w:space="0" w:color="000000"/>
              <w:right w:val="nil"/>
            </w:tcBorders>
            <w:shd w:val="clear" w:color="auto" w:fill="auto"/>
          </w:tcPr>
          <w:p w14:paraId="202001EC" w14:textId="77777777" w:rsidR="008926DA" w:rsidRPr="008B32A3" w:rsidRDefault="00000000" w:rsidP="001250B0">
            <w:pPr>
              <w:keepNext/>
              <w:keepLines/>
              <w:jc w:val="center"/>
              <w:rPr>
                <w:rFonts w:ascii="Times New Roman" w:eastAsia="Arial Unicode MS" w:hAnsi="Times New Roman"/>
                <w:sz w:val="22"/>
                <w:lang w:val="bg-BG"/>
              </w:rPr>
            </w:pPr>
            <w:r w:rsidRPr="008B32A3">
              <w:rPr>
                <w:rStyle w:val="bold4"/>
                <w:rFonts w:ascii="Times New Roman" w:eastAsia="Arial Unicode MS" w:hAnsi="Times New Roman"/>
                <w:sz w:val="22"/>
                <w:lang w:val="bg-BG"/>
              </w:rPr>
              <w:t>Плацебо</w:t>
            </w:r>
            <w:r w:rsidRPr="008B32A3">
              <w:rPr>
                <w:rFonts w:ascii="Times New Roman" w:eastAsia="Arial Unicode MS" w:hAnsi="Times New Roman"/>
                <w:sz w:val="22"/>
                <w:lang w:val="bg-BG"/>
              </w:rPr>
              <w:br/>
            </w:r>
          </w:p>
        </w:tc>
        <w:tc>
          <w:tcPr>
            <w:tcW w:w="1390" w:type="pct"/>
            <w:tcBorders>
              <w:top w:val="single" w:sz="6" w:space="0" w:color="000000"/>
              <w:left w:val="nil"/>
              <w:bottom w:val="single" w:sz="6" w:space="0" w:color="000000"/>
              <w:right w:val="nil"/>
            </w:tcBorders>
            <w:shd w:val="clear" w:color="auto" w:fill="auto"/>
          </w:tcPr>
          <w:p w14:paraId="06F66D51" w14:textId="77777777" w:rsidR="008926DA" w:rsidRPr="008B32A3" w:rsidRDefault="00000000" w:rsidP="001250B0">
            <w:pPr>
              <w:keepNext/>
              <w:keepLines/>
              <w:jc w:val="center"/>
              <w:rPr>
                <w:rStyle w:val="bold4"/>
                <w:rFonts w:ascii="Times New Roman" w:eastAsia="Arial Unicode MS" w:hAnsi="Times New Roman"/>
                <w:sz w:val="22"/>
                <w:lang w:val="bg-BG"/>
              </w:rPr>
            </w:pPr>
            <w:r w:rsidRPr="008B32A3">
              <w:rPr>
                <w:rStyle w:val="bold4"/>
                <w:rFonts w:ascii="Times New Roman" w:eastAsia="Arial Unicode MS" w:hAnsi="Times New Roman"/>
                <w:sz w:val="22"/>
                <w:lang w:val="bg-BG"/>
              </w:rPr>
              <w:t xml:space="preserve"> Humira 40 mg </w:t>
            </w:r>
          </w:p>
          <w:p w14:paraId="36CC60D8" w14:textId="77777777" w:rsidR="008926DA" w:rsidRPr="008B32A3" w:rsidRDefault="00000000" w:rsidP="001250B0">
            <w:pPr>
              <w:keepNext/>
              <w:keepLines/>
              <w:jc w:val="center"/>
              <w:rPr>
                <w:rFonts w:ascii="Times New Roman" w:eastAsia="Arial Unicode MS" w:hAnsi="Times New Roman"/>
                <w:sz w:val="22"/>
                <w:lang w:val="bg-BG"/>
              </w:rPr>
            </w:pPr>
            <w:r w:rsidRPr="008B32A3">
              <w:rPr>
                <w:rStyle w:val="bold4"/>
                <w:rFonts w:ascii="Times New Roman" w:eastAsia="Arial Unicode MS" w:hAnsi="Times New Roman"/>
                <w:sz w:val="22"/>
                <w:lang w:val="bg-BG"/>
              </w:rPr>
              <w:t>през седмица</w:t>
            </w:r>
            <w:r w:rsidRPr="008B32A3">
              <w:rPr>
                <w:rFonts w:ascii="Times New Roman" w:eastAsia="Arial Unicode MS" w:hAnsi="Times New Roman"/>
                <w:sz w:val="22"/>
                <w:lang w:val="bg-BG"/>
              </w:rPr>
              <w:br/>
            </w:r>
          </w:p>
        </w:tc>
      </w:tr>
      <w:tr w:rsidR="0029307B" w14:paraId="1884A9AB" w14:textId="77777777" w:rsidTr="00FC77A1">
        <w:trPr>
          <w:jc w:val="center"/>
        </w:trPr>
        <w:tc>
          <w:tcPr>
            <w:tcW w:w="2976" w:type="pct"/>
            <w:tcBorders>
              <w:top w:val="single" w:sz="6" w:space="0" w:color="000000"/>
              <w:left w:val="nil"/>
              <w:bottom w:val="single" w:sz="6" w:space="0" w:color="000000"/>
              <w:right w:val="nil"/>
            </w:tcBorders>
            <w:shd w:val="clear" w:color="auto" w:fill="auto"/>
          </w:tcPr>
          <w:p w14:paraId="3605D039" w14:textId="77777777" w:rsidR="008926DA" w:rsidRPr="008B32A3" w:rsidRDefault="00000000" w:rsidP="001250B0">
            <w:pPr>
              <w:keepNext/>
              <w:rPr>
                <w:rFonts w:ascii="Times New Roman" w:eastAsia="Arial Unicode MS" w:hAnsi="Times New Roman"/>
                <w:sz w:val="22"/>
                <w:lang w:val="bg-BG"/>
              </w:rPr>
            </w:pPr>
            <w:r w:rsidRPr="008B32A3">
              <w:rPr>
                <w:rFonts w:ascii="Times New Roman" w:eastAsia="Arial Unicode MS" w:hAnsi="Times New Roman"/>
                <w:sz w:val="22"/>
                <w:lang w:val="bg-BG"/>
              </w:rPr>
              <w:t>Седмица 52</w:t>
            </w:r>
          </w:p>
        </w:tc>
        <w:tc>
          <w:tcPr>
            <w:tcW w:w="634" w:type="pct"/>
            <w:tcBorders>
              <w:top w:val="single" w:sz="6" w:space="0" w:color="000000"/>
              <w:left w:val="nil"/>
              <w:bottom w:val="single" w:sz="6" w:space="0" w:color="000000"/>
              <w:right w:val="nil"/>
            </w:tcBorders>
            <w:shd w:val="clear" w:color="auto" w:fill="auto"/>
          </w:tcPr>
          <w:p w14:paraId="1811EA5C" w14:textId="77777777" w:rsidR="008926DA" w:rsidRPr="008B32A3" w:rsidRDefault="00000000" w:rsidP="001250B0">
            <w:pPr>
              <w:keepNext/>
              <w:jc w:val="center"/>
              <w:rPr>
                <w:rStyle w:val="bold4"/>
                <w:rFonts w:ascii="Times New Roman" w:eastAsia="Arial Unicode MS" w:hAnsi="Times New Roman"/>
                <w:sz w:val="22"/>
                <w:lang w:val="bg-BG"/>
              </w:rPr>
            </w:pPr>
            <w:r w:rsidRPr="008B32A3">
              <w:rPr>
                <w:rStyle w:val="bold4"/>
                <w:rFonts w:ascii="Times New Roman" w:eastAsia="Arial Unicode MS" w:hAnsi="Times New Roman"/>
                <w:sz w:val="22"/>
                <w:lang w:val="bg-BG"/>
              </w:rPr>
              <w:t>N=246</w:t>
            </w:r>
          </w:p>
        </w:tc>
        <w:tc>
          <w:tcPr>
            <w:tcW w:w="1390" w:type="pct"/>
            <w:tcBorders>
              <w:top w:val="single" w:sz="6" w:space="0" w:color="000000"/>
              <w:left w:val="nil"/>
              <w:bottom w:val="single" w:sz="6" w:space="0" w:color="000000"/>
              <w:right w:val="nil"/>
            </w:tcBorders>
            <w:shd w:val="clear" w:color="auto" w:fill="auto"/>
          </w:tcPr>
          <w:p w14:paraId="02588220" w14:textId="77777777" w:rsidR="008926DA" w:rsidRPr="008B32A3" w:rsidRDefault="00000000" w:rsidP="001250B0">
            <w:pPr>
              <w:keepNext/>
              <w:jc w:val="center"/>
              <w:rPr>
                <w:rStyle w:val="bold4"/>
                <w:rFonts w:ascii="Times New Roman" w:eastAsia="Arial Unicode MS" w:hAnsi="Times New Roman"/>
                <w:sz w:val="22"/>
                <w:lang w:val="bg-BG"/>
              </w:rPr>
            </w:pPr>
            <w:r w:rsidRPr="008B32A3">
              <w:rPr>
                <w:rStyle w:val="bold4"/>
                <w:rFonts w:ascii="Times New Roman" w:eastAsia="Arial Unicode MS" w:hAnsi="Times New Roman"/>
                <w:sz w:val="22"/>
                <w:lang w:val="bg-BG"/>
              </w:rPr>
              <w:t>N=248</w:t>
            </w:r>
          </w:p>
        </w:tc>
      </w:tr>
      <w:tr w:rsidR="0029307B" w14:paraId="146C916C" w14:textId="77777777" w:rsidTr="00FC77A1">
        <w:trPr>
          <w:jc w:val="center"/>
        </w:trPr>
        <w:tc>
          <w:tcPr>
            <w:tcW w:w="2976" w:type="pct"/>
            <w:tcBorders>
              <w:top w:val="nil"/>
              <w:left w:val="nil"/>
              <w:right w:val="nil"/>
            </w:tcBorders>
          </w:tcPr>
          <w:p w14:paraId="346DC6C3" w14:textId="77777777" w:rsidR="008926DA" w:rsidRPr="008B32A3" w:rsidRDefault="00000000" w:rsidP="001250B0">
            <w:pPr>
              <w:keepNext/>
              <w:rPr>
                <w:rFonts w:ascii="Times New Roman" w:eastAsia="Arial Unicode MS" w:hAnsi="Times New Roman"/>
                <w:sz w:val="22"/>
                <w:lang w:val="bg-BG"/>
              </w:rPr>
            </w:pPr>
            <w:r w:rsidRPr="008B32A3">
              <w:rPr>
                <w:rFonts w:ascii="Times New Roman" w:eastAsia="Arial Unicode MS" w:hAnsi="Times New Roman"/>
                <w:sz w:val="22"/>
                <w:lang w:val="bg-BG"/>
              </w:rPr>
              <w:t xml:space="preserve">  Клиничен отговор </w:t>
            </w:r>
          </w:p>
        </w:tc>
        <w:tc>
          <w:tcPr>
            <w:tcW w:w="634" w:type="pct"/>
            <w:tcBorders>
              <w:top w:val="nil"/>
              <w:left w:val="nil"/>
              <w:right w:val="nil"/>
            </w:tcBorders>
          </w:tcPr>
          <w:p w14:paraId="726EF5D0" w14:textId="77777777" w:rsidR="008926DA" w:rsidRPr="008B32A3" w:rsidRDefault="00000000" w:rsidP="001250B0">
            <w:pPr>
              <w:keepNext/>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18% </w:t>
            </w:r>
          </w:p>
        </w:tc>
        <w:tc>
          <w:tcPr>
            <w:tcW w:w="1390" w:type="pct"/>
            <w:tcBorders>
              <w:top w:val="nil"/>
              <w:left w:val="nil"/>
              <w:right w:val="nil"/>
            </w:tcBorders>
          </w:tcPr>
          <w:p w14:paraId="25D917A3" w14:textId="77777777" w:rsidR="008926DA" w:rsidRPr="008B32A3" w:rsidRDefault="00000000" w:rsidP="001250B0">
            <w:pPr>
              <w:keepNext/>
              <w:jc w:val="center"/>
              <w:rPr>
                <w:rFonts w:ascii="Times New Roman" w:eastAsia="Arial Unicode MS" w:hAnsi="Times New Roman"/>
                <w:sz w:val="22"/>
                <w:szCs w:val="20"/>
                <w:lang w:val="bg-BG"/>
              </w:rPr>
            </w:pPr>
            <w:r w:rsidRPr="008B32A3">
              <w:rPr>
                <w:rFonts w:ascii="Times New Roman" w:eastAsia="Arial Unicode MS" w:hAnsi="Times New Roman"/>
                <w:sz w:val="22"/>
                <w:lang w:val="bg-BG"/>
              </w:rPr>
              <w:t xml:space="preserve">   30%</w:t>
            </w:r>
            <w:r w:rsidRPr="008B32A3">
              <w:rPr>
                <w:rFonts w:ascii="Times New Roman" w:eastAsia="Arial Unicode MS" w:hAnsi="Times New Roman"/>
                <w:sz w:val="22"/>
                <w:szCs w:val="20"/>
                <w:lang w:val="bg-BG"/>
              </w:rPr>
              <w:t>*</w:t>
            </w:r>
          </w:p>
        </w:tc>
      </w:tr>
      <w:tr w:rsidR="0029307B" w14:paraId="5B7D7A36" w14:textId="77777777" w:rsidTr="00FC77A1">
        <w:trPr>
          <w:jc w:val="center"/>
        </w:trPr>
        <w:tc>
          <w:tcPr>
            <w:tcW w:w="2976" w:type="pct"/>
            <w:tcBorders>
              <w:top w:val="nil"/>
              <w:left w:val="nil"/>
              <w:right w:val="nil"/>
            </w:tcBorders>
          </w:tcPr>
          <w:p w14:paraId="2413A178" w14:textId="77777777" w:rsidR="008926DA" w:rsidRPr="008B32A3" w:rsidRDefault="00000000" w:rsidP="001250B0">
            <w:pPr>
              <w:keepNext/>
              <w:rPr>
                <w:rFonts w:ascii="Times New Roman" w:eastAsia="Arial Unicode MS" w:hAnsi="Times New Roman"/>
                <w:sz w:val="22"/>
                <w:lang w:val="bg-BG"/>
              </w:rPr>
            </w:pPr>
            <w:r w:rsidRPr="008B32A3">
              <w:rPr>
                <w:rFonts w:ascii="Times New Roman" w:eastAsia="Arial Unicode MS" w:hAnsi="Times New Roman"/>
                <w:sz w:val="22"/>
                <w:lang w:val="bg-BG"/>
              </w:rPr>
              <w:t xml:space="preserve">  Клинична ремисия</w:t>
            </w:r>
          </w:p>
        </w:tc>
        <w:tc>
          <w:tcPr>
            <w:tcW w:w="634" w:type="pct"/>
            <w:tcBorders>
              <w:top w:val="nil"/>
              <w:left w:val="nil"/>
              <w:right w:val="nil"/>
            </w:tcBorders>
          </w:tcPr>
          <w:p w14:paraId="20264C24" w14:textId="77777777" w:rsidR="008926DA" w:rsidRPr="008B32A3" w:rsidRDefault="00000000" w:rsidP="001250B0">
            <w:pPr>
              <w:keepNext/>
              <w:jc w:val="center"/>
              <w:rPr>
                <w:rFonts w:ascii="Times New Roman" w:eastAsia="Arial Unicode MS" w:hAnsi="Times New Roman"/>
                <w:sz w:val="22"/>
                <w:lang w:val="bg-BG"/>
              </w:rPr>
            </w:pPr>
            <w:r w:rsidRPr="008B32A3">
              <w:rPr>
                <w:rFonts w:ascii="Times New Roman" w:eastAsia="Arial Unicode MS" w:hAnsi="Times New Roman"/>
                <w:sz w:val="22"/>
                <w:lang w:val="bg-BG"/>
              </w:rPr>
              <w:t>9%</w:t>
            </w:r>
          </w:p>
        </w:tc>
        <w:tc>
          <w:tcPr>
            <w:tcW w:w="1390" w:type="pct"/>
            <w:tcBorders>
              <w:top w:val="nil"/>
              <w:left w:val="nil"/>
              <w:right w:val="nil"/>
            </w:tcBorders>
          </w:tcPr>
          <w:p w14:paraId="7843C8DB" w14:textId="77777777" w:rsidR="008926DA" w:rsidRPr="008B32A3" w:rsidRDefault="00000000" w:rsidP="001250B0">
            <w:pPr>
              <w:keepNext/>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   17%*</w:t>
            </w:r>
          </w:p>
        </w:tc>
      </w:tr>
      <w:tr w:rsidR="0029307B" w14:paraId="5AB38850" w14:textId="77777777" w:rsidTr="00FC77A1">
        <w:trPr>
          <w:jc w:val="center"/>
        </w:trPr>
        <w:tc>
          <w:tcPr>
            <w:tcW w:w="2976" w:type="pct"/>
            <w:tcBorders>
              <w:top w:val="nil"/>
              <w:left w:val="nil"/>
              <w:right w:val="nil"/>
            </w:tcBorders>
          </w:tcPr>
          <w:p w14:paraId="77C63ECF" w14:textId="77777777" w:rsidR="008926DA" w:rsidRPr="008B32A3" w:rsidRDefault="00000000" w:rsidP="00C4792F">
            <w:pPr>
              <w:rPr>
                <w:rFonts w:ascii="Times New Roman" w:eastAsia="Arial Unicode MS" w:hAnsi="Times New Roman"/>
                <w:sz w:val="22"/>
                <w:lang w:val="bg-BG"/>
              </w:rPr>
            </w:pPr>
            <w:r w:rsidRPr="008B32A3">
              <w:rPr>
                <w:rFonts w:ascii="Times New Roman" w:eastAsia="Arial Unicode MS" w:hAnsi="Times New Roman"/>
                <w:sz w:val="22"/>
                <w:lang w:val="bg-BG"/>
              </w:rPr>
              <w:t xml:space="preserve">  заздравяване на лигавиците</w:t>
            </w:r>
          </w:p>
        </w:tc>
        <w:tc>
          <w:tcPr>
            <w:tcW w:w="634" w:type="pct"/>
            <w:tcBorders>
              <w:top w:val="nil"/>
              <w:left w:val="nil"/>
              <w:right w:val="nil"/>
            </w:tcBorders>
          </w:tcPr>
          <w:p w14:paraId="0B647933" w14:textId="77777777" w:rsidR="008926DA" w:rsidRPr="008B32A3" w:rsidRDefault="00000000" w:rsidP="00C4792F">
            <w:pPr>
              <w:jc w:val="center"/>
              <w:rPr>
                <w:rFonts w:ascii="Times New Roman" w:eastAsia="Arial Unicode MS" w:hAnsi="Times New Roman"/>
                <w:sz w:val="22"/>
                <w:lang w:val="bg-BG"/>
              </w:rPr>
            </w:pPr>
            <w:r w:rsidRPr="008B32A3">
              <w:rPr>
                <w:rFonts w:ascii="Times New Roman" w:eastAsia="Arial Unicode MS" w:hAnsi="Times New Roman"/>
                <w:sz w:val="22"/>
                <w:lang w:val="bg-BG"/>
              </w:rPr>
              <w:t>15%</w:t>
            </w:r>
          </w:p>
        </w:tc>
        <w:tc>
          <w:tcPr>
            <w:tcW w:w="1390" w:type="pct"/>
            <w:tcBorders>
              <w:top w:val="nil"/>
              <w:left w:val="nil"/>
              <w:right w:val="nil"/>
            </w:tcBorders>
          </w:tcPr>
          <w:p w14:paraId="288A3F85" w14:textId="77777777" w:rsidR="008926DA" w:rsidRPr="008B32A3" w:rsidRDefault="00000000" w:rsidP="00C4792F">
            <w:pPr>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   25%*</w:t>
            </w:r>
          </w:p>
        </w:tc>
      </w:tr>
      <w:tr w:rsidR="0029307B" w14:paraId="3D924A3A" w14:textId="77777777" w:rsidTr="00FC77A1">
        <w:trPr>
          <w:jc w:val="center"/>
        </w:trPr>
        <w:tc>
          <w:tcPr>
            <w:tcW w:w="2976" w:type="pct"/>
            <w:tcBorders>
              <w:top w:val="nil"/>
              <w:left w:val="nil"/>
              <w:right w:val="nil"/>
            </w:tcBorders>
          </w:tcPr>
          <w:p w14:paraId="34814B57" w14:textId="77777777" w:rsidR="008926DA" w:rsidRPr="008B32A3" w:rsidRDefault="00000000" w:rsidP="00C4792F">
            <w:pPr>
              <w:rPr>
                <w:rFonts w:ascii="Times New Roman" w:eastAsia="Arial Unicode MS" w:hAnsi="Times New Roman"/>
                <w:sz w:val="22"/>
                <w:lang w:val="bg-BG"/>
              </w:rPr>
            </w:pPr>
            <w:r w:rsidRPr="008B32A3">
              <w:rPr>
                <w:rFonts w:ascii="Times New Roman" w:eastAsia="Arial Unicode MS" w:hAnsi="Times New Roman"/>
                <w:sz w:val="22"/>
                <w:lang w:val="bg-BG"/>
              </w:rPr>
              <w:t xml:space="preserve">  Пациенти в ремисия без стероиди ≥ 90 дни</w:t>
            </w:r>
            <w:r w:rsidRPr="008B32A3">
              <w:rPr>
                <w:rFonts w:ascii="Times New Roman" w:hAnsi="Times New Roman"/>
                <w:sz w:val="22"/>
                <w:vertAlign w:val="superscript"/>
                <w:lang w:val="bg-BG"/>
              </w:rPr>
              <w:t xml:space="preserve"> a</w:t>
            </w:r>
            <w:r w:rsidRPr="008B32A3">
              <w:rPr>
                <w:rFonts w:ascii="Times New Roman" w:eastAsia="Arial Unicode MS" w:hAnsi="Times New Roman"/>
                <w:sz w:val="22"/>
                <w:lang w:val="bg-BG"/>
              </w:rPr>
              <w:t xml:space="preserve"> </w:t>
            </w:r>
          </w:p>
        </w:tc>
        <w:tc>
          <w:tcPr>
            <w:tcW w:w="634" w:type="pct"/>
            <w:tcBorders>
              <w:top w:val="nil"/>
              <w:left w:val="nil"/>
              <w:right w:val="nil"/>
            </w:tcBorders>
          </w:tcPr>
          <w:p w14:paraId="5F34201F" w14:textId="77777777" w:rsidR="008926DA" w:rsidRPr="008B32A3" w:rsidRDefault="00000000" w:rsidP="00C4792F">
            <w:pPr>
              <w:jc w:val="center"/>
              <w:rPr>
                <w:rFonts w:ascii="Times New Roman" w:eastAsia="Arial Unicode MS" w:hAnsi="Times New Roman"/>
                <w:sz w:val="22"/>
                <w:lang w:val="bg-BG"/>
              </w:rPr>
            </w:pPr>
            <w:r w:rsidRPr="008B32A3">
              <w:rPr>
                <w:rFonts w:ascii="Times New Roman" w:eastAsia="Arial Unicode MS" w:hAnsi="Times New Roman"/>
                <w:sz w:val="22"/>
                <w:lang w:val="bg-BG"/>
              </w:rPr>
              <w:t>6%</w:t>
            </w:r>
          </w:p>
          <w:p w14:paraId="6DC12518" w14:textId="77777777" w:rsidR="008926DA" w:rsidRPr="008B32A3" w:rsidRDefault="00000000" w:rsidP="00C4792F">
            <w:pPr>
              <w:jc w:val="center"/>
              <w:rPr>
                <w:rFonts w:ascii="Times New Roman" w:eastAsia="Arial Unicode MS" w:hAnsi="Times New Roman"/>
                <w:sz w:val="22"/>
                <w:lang w:val="bg-BG"/>
              </w:rPr>
            </w:pPr>
            <w:r w:rsidRPr="008B32A3">
              <w:rPr>
                <w:rFonts w:ascii="Times New Roman" w:eastAsia="Arial Unicode MS" w:hAnsi="Times New Roman"/>
                <w:sz w:val="22"/>
                <w:lang w:val="bg-BG"/>
              </w:rPr>
              <w:t>(N=140)</w:t>
            </w:r>
          </w:p>
        </w:tc>
        <w:tc>
          <w:tcPr>
            <w:tcW w:w="1390" w:type="pct"/>
            <w:tcBorders>
              <w:top w:val="nil"/>
              <w:left w:val="nil"/>
              <w:right w:val="nil"/>
            </w:tcBorders>
          </w:tcPr>
          <w:p w14:paraId="25B8EFC6" w14:textId="77777777" w:rsidR="008926DA" w:rsidRPr="008B32A3" w:rsidRDefault="00000000" w:rsidP="00C4792F">
            <w:pPr>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   13%*</w:t>
            </w:r>
          </w:p>
          <w:p w14:paraId="42D341B1" w14:textId="77777777" w:rsidR="008926DA" w:rsidRPr="008B32A3" w:rsidRDefault="00000000" w:rsidP="00C4792F">
            <w:pPr>
              <w:jc w:val="center"/>
              <w:rPr>
                <w:rFonts w:ascii="Times New Roman" w:eastAsia="Arial Unicode MS" w:hAnsi="Times New Roman"/>
                <w:sz w:val="22"/>
                <w:lang w:val="bg-BG"/>
              </w:rPr>
            </w:pPr>
            <w:r w:rsidRPr="008B32A3">
              <w:rPr>
                <w:rFonts w:ascii="Times New Roman" w:eastAsia="Arial Unicode MS" w:hAnsi="Times New Roman"/>
                <w:sz w:val="22"/>
                <w:lang w:val="bg-BG"/>
              </w:rPr>
              <w:t>(N=150)</w:t>
            </w:r>
          </w:p>
          <w:p w14:paraId="3D8BF712" w14:textId="77777777" w:rsidR="008926DA" w:rsidRPr="008B32A3" w:rsidRDefault="008926DA" w:rsidP="00C4792F">
            <w:pPr>
              <w:rPr>
                <w:rFonts w:ascii="Times New Roman" w:eastAsia="Arial Unicode MS" w:hAnsi="Times New Roman"/>
                <w:sz w:val="22"/>
                <w:lang w:val="bg-BG"/>
              </w:rPr>
            </w:pPr>
          </w:p>
        </w:tc>
      </w:tr>
      <w:tr w:rsidR="0029307B" w14:paraId="6FF893E9" w14:textId="77777777" w:rsidTr="00FC77A1">
        <w:trPr>
          <w:jc w:val="center"/>
        </w:trPr>
        <w:tc>
          <w:tcPr>
            <w:tcW w:w="2976" w:type="pct"/>
            <w:tcBorders>
              <w:top w:val="nil"/>
              <w:left w:val="nil"/>
              <w:right w:val="nil"/>
            </w:tcBorders>
          </w:tcPr>
          <w:p w14:paraId="303660FF" w14:textId="77777777" w:rsidR="008926DA" w:rsidRPr="008B32A3" w:rsidRDefault="00000000" w:rsidP="00C4792F">
            <w:pPr>
              <w:rPr>
                <w:rFonts w:ascii="Times New Roman" w:eastAsia="Arial Unicode MS" w:hAnsi="Times New Roman"/>
                <w:sz w:val="22"/>
                <w:lang w:val="bg-BG"/>
              </w:rPr>
            </w:pPr>
            <w:r w:rsidRPr="008B32A3">
              <w:rPr>
                <w:rFonts w:ascii="Times New Roman" w:eastAsia="Arial Unicode MS" w:hAnsi="Times New Roman"/>
                <w:sz w:val="22"/>
                <w:lang w:val="bg-BG"/>
              </w:rPr>
              <w:t>Седмица 8 и 52</w:t>
            </w:r>
          </w:p>
        </w:tc>
        <w:tc>
          <w:tcPr>
            <w:tcW w:w="634" w:type="pct"/>
            <w:tcBorders>
              <w:top w:val="nil"/>
              <w:left w:val="nil"/>
              <w:right w:val="nil"/>
            </w:tcBorders>
          </w:tcPr>
          <w:p w14:paraId="3133ECE1" w14:textId="77777777" w:rsidR="008926DA" w:rsidRPr="008B32A3" w:rsidRDefault="008926DA" w:rsidP="00C4792F">
            <w:pPr>
              <w:jc w:val="center"/>
              <w:rPr>
                <w:rFonts w:ascii="Times New Roman" w:eastAsia="Arial Unicode MS" w:hAnsi="Times New Roman"/>
                <w:sz w:val="22"/>
                <w:lang w:val="bg-BG"/>
              </w:rPr>
            </w:pPr>
          </w:p>
        </w:tc>
        <w:tc>
          <w:tcPr>
            <w:tcW w:w="1390" w:type="pct"/>
            <w:tcBorders>
              <w:top w:val="nil"/>
              <w:left w:val="nil"/>
              <w:right w:val="nil"/>
            </w:tcBorders>
          </w:tcPr>
          <w:p w14:paraId="30135033" w14:textId="77777777" w:rsidR="008926DA" w:rsidRPr="008B32A3" w:rsidRDefault="008926DA" w:rsidP="00C4792F">
            <w:pPr>
              <w:jc w:val="center"/>
              <w:rPr>
                <w:rFonts w:ascii="Times New Roman" w:eastAsia="Arial Unicode MS" w:hAnsi="Times New Roman"/>
                <w:sz w:val="22"/>
                <w:lang w:val="bg-BG"/>
              </w:rPr>
            </w:pPr>
          </w:p>
        </w:tc>
      </w:tr>
      <w:tr w:rsidR="0029307B" w14:paraId="40C69CBF" w14:textId="77777777" w:rsidTr="00FC77A1">
        <w:trPr>
          <w:jc w:val="center"/>
        </w:trPr>
        <w:tc>
          <w:tcPr>
            <w:tcW w:w="2976" w:type="pct"/>
            <w:tcBorders>
              <w:top w:val="nil"/>
              <w:left w:val="nil"/>
              <w:right w:val="nil"/>
            </w:tcBorders>
          </w:tcPr>
          <w:p w14:paraId="2E4F3440" w14:textId="77777777" w:rsidR="008926DA" w:rsidRPr="008B32A3" w:rsidRDefault="00000000" w:rsidP="00C4792F">
            <w:pPr>
              <w:rPr>
                <w:rFonts w:ascii="Times New Roman" w:eastAsia="Arial Unicode MS" w:hAnsi="Times New Roman"/>
                <w:sz w:val="22"/>
                <w:lang w:val="bg-BG"/>
              </w:rPr>
            </w:pPr>
            <w:r w:rsidRPr="008B32A3">
              <w:rPr>
                <w:rFonts w:ascii="Times New Roman" w:eastAsia="Arial Unicode MS" w:hAnsi="Times New Roman"/>
                <w:sz w:val="22"/>
                <w:lang w:val="bg-BG"/>
              </w:rPr>
              <w:t xml:space="preserve">  Продължителен отговор </w:t>
            </w:r>
          </w:p>
        </w:tc>
        <w:tc>
          <w:tcPr>
            <w:tcW w:w="634" w:type="pct"/>
            <w:tcBorders>
              <w:top w:val="nil"/>
              <w:left w:val="nil"/>
              <w:right w:val="nil"/>
            </w:tcBorders>
          </w:tcPr>
          <w:p w14:paraId="2F945697" w14:textId="77777777" w:rsidR="008926DA" w:rsidRPr="008B32A3" w:rsidRDefault="00000000" w:rsidP="00C4792F">
            <w:pPr>
              <w:jc w:val="center"/>
              <w:rPr>
                <w:rFonts w:ascii="Times New Roman" w:eastAsia="Arial Unicode MS" w:hAnsi="Times New Roman"/>
                <w:sz w:val="22"/>
                <w:lang w:val="bg-BG"/>
              </w:rPr>
            </w:pPr>
            <w:r w:rsidRPr="008B32A3">
              <w:rPr>
                <w:rFonts w:ascii="Times New Roman" w:eastAsia="Arial Unicode MS" w:hAnsi="Times New Roman"/>
                <w:sz w:val="22"/>
                <w:lang w:val="bg-BG"/>
              </w:rPr>
              <w:t>12%</w:t>
            </w:r>
          </w:p>
        </w:tc>
        <w:tc>
          <w:tcPr>
            <w:tcW w:w="1390" w:type="pct"/>
            <w:tcBorders>
              <w:top w:val="nil"/>
              <w:left w:val="nil"/>
              <w:right w:val="nil"/>
            </w:tcBorders>
          </w:tcPr>
          <w:p w14:paraId="68CAA270" w14:textId="77777777" w:rsidR="008926DA" w:rsidRPr="008B32A3" w:rsidRDefault="00000000" w:rsidP="00C4792F">
            <w:pPr>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   24%**</w:t>
            </w:r>
          </w:p>
        </w:tc>
      </w:tr>
      <w:tr w:rsidR="0029307B" w14:paraId="7D040A94" w14:textId="77777777" w:rsidTr="00FC77A1">
        <w:trPr>
          <w:jc w:val="center"/>
        </w:trPr>
        <w:tc>
          <w:tcPr>
            <w:tcW w:w="2976" w:type="pct"/>
            <w:tcBorders>
              <w:top w:val="nil"/>
              <w:left w:val="nil"/>
              <w:bottom w:val="single" w:sz="6" w:space="0" w:color="000000"/>
              <w:right w:val="nil"/>
            </w:tcBorders>
            <w:shd w:val="clear" w:color="auto" w:fill="auto"/>
          </w:tcPr>
          <w:p w14:paraId="1E78211B" w14:textId="77777777" w:rsidR="008926DA" w:rsidRPr="008B32A3" w:rsidRDefault="00000000" w:rsidP="00C4792F">
            <w:pPr>
              <w:rPr>
                <w:rFonts w:ascii="Times New Roman" w:eastAsia="Arial Unicode MS" w:hAnsi="Times New Roman"/>
                <w:sz w:val="22"/>
                <w:lang w:val="bg-BG"/>
              </w:rPr>
            </w:pPr>
            <w:r w:rsidRPr="008B32A3">
              <w:rPr>
                <w:rFonts w:ascii="Times New Roman" w:eastAsia="Arial Unicode MS" w:hAnsi="Times New Roman"/>
                <w:sz w:val="22"/>
                <w:lang w:val="bg-BG"/>
              </w:rPr>
              <w:t xml:space="preserve">  Продължителна ремисия </w:t>
            </w:r>
          </w:p>
        </w:tc>
        <w:tc>
          <w:tcPr>
            <w:tcW w:w="634" w:type="pct"/>
            <w:tcBorders>
              <w:top w:val="nil"/>
              <w:left w:val="nil"/>
              <w:bottom w:val="single" w:sz="6" w:space="0" w:color="000000"/>
              <w:right w:val="nil"/>
            </w:tcBorders>
            <w:shd w:val="clear" w:color="auto" w:fill="auto"/>
          </w:tcPr>
          <w:p w14:paraId="019ADADC" w14:textId="77777777" w:rsidR="008926DA" w:rsidRPr="008B32A3" w:rsidRDefault="00000000" w:rsidP="00C4792F">
            <w:pPr>
              <w:jc w:val="center"/>
              <w:rPr>
                <w:rFonts w:ascii="Times New Roman" w:eastAsia="Arial Unicode MS" w:hAnsi="Times New Roman"/>
                <w:sz w:val="22"/>
                <w:lang w:val="bg-BG"/>
              </w:rPr>
            </w:pPr>
            <w:r w:rsidRPr="008B32A3">
              <w:rPr>
                <w:rFonts w:ascii="Times New Roman" w:eastAsia="Arial Unicode MS" w:hAnsi="Times New Roman"/>
                <w:sz w:val="22"/>
                <w:lang w:val="bg-BG"/>
              </w:rPr>
              <w:t>4%</w:t>
            </w:r>
          </w:p>
        </w:tc>
        <w:tc>
          <w:tcPr>
            <w:tcW w:w="1390" w:type="pct"/>
            <w:tcBorders>
              <w:top w:val="nil"/>
              <w:left w:val="nil"/>
              <w:bottom w:val="single" w:sz="6" w:space="0" w:color="000000"/>
              <w:right w:val="nil"/>
            </w:tcBorders>
            <w:shd w:val="clear" w:color="auto" w:fill="auto"/>
          </w:tcPr>
          <w:p w14:paraId="2CCAD96E" w14:textId="77777777" w:rsidR="008926DA" w:rsidRPr="008B32A3" w:rsidRDefault="00000000" w:rsidP="00C4792F">
            <w:pPr>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   8%*</w:t>
            </w:r>
          </w:p>
        </w:tc>
      </w:tr>
      <w:tr w:rsidR="0029307B" w14:paraId="254F4677" w14:textId="77777777" w:rsidTr="00FC77A1">
        <w:trPr>
          <w:jc w:val="center"/>
        </w:trPr>
        <w:tc>
          <w:tcPr>
            <w:tcW w:w="2976" w:type="pct"/>
            <w:tcBorders>
              <w:top w:val="nil"/>
              <w:left w:val="nil"/>
              <w:bottom w:val="single" w:sz="6" w:space="0" w:color="000000"/>
              <w:right w:val="nil"/>
            </w:tcBorders>
            <w:shd w:val="clear" w:color="auto" w:fill="auto"/>
          </w:tcPr>
          <w:p w14:paraId="1F16CF42" w14:textId="77777777" w:rsidR="008926DA" w:rsidRPr="008B32A3" w:rsidRDefault="00000000" w:rsidP="00C4792F">
            <w:pPr>
              <w:rPr>
                <w:rFonts w:ascii="Times New Roman" w:eastAsia="Arial Unicode MS" w:hAnsi="Times New Roman"/>
                <w:sz w:val="22"/>
                <w:lang w:val="bg-BG"/>
              </w:rPr>
            </w:pPr>
            <w:r w:rsidRPr="008B32A3">
              <w:rPr>
                <w:rFonts w:ascii="Times New Roman" w:eastAsia="Arial Unicode MS" w:hAnsi="Times New Roman"/>
                <w:sz w:val="22"/>
                <w:lang w:val="bg-BG"/>
              </w:rPr>
              <w:t xml:space="preserve">  Продължително заздравяване на лигавиците </w:t>
            </w:r>
          </w:p>
        </w:tc>
        <w:tc>
          <w:tcPr>
            <w:tcW w:w="634" w:type="pct"/>
            <w:tcBorders>
              <w:top w:val="nil"/>
              <w:left w:val="nil"/>
              <w:bottom w:val="single" w:sz="6" w:space="0" w:color="000000"/>
              <w:right w:val="nil"/>
            </w:tcBorders>
            <w:shd w:val="clear" w:color="auto" w:fill="auto"/>
          </w:tcPr>
          <w:p w14:paraId="4919E008" w14:textId="77777777" w:rsidR="008926DA" w:rsidRPr="008B32A3" w:rsidRDefault="00000000" w:rsidP="00C4792F">
            <w:pPr>
              <w:jc w:val="center"/>
              <w:rPr>
                <w:rFonts w:ascii="Times New Roman" w:eastAsia="Arial Unicode MS" w:hAnsi="Times New Roman"/>
                <w:sz w:val="22"/>
                <w:lang w:val="bg-BG"/>
              </w:rPr>
            </w:pPr>
            <w:r w:rsidRPr="008B32A3">
              <w:rPr>
                <w:rFonts w:ascii="Times New Roman" w:eastAsia="Arial Unicode MS" w:hAnsi="Times New Roman"/>
                <w:sz w:val="22"/>
                <w:lang w:val="bg-BG"/>
              </w:rPr>
              <w:t>11%</w:t>
            </w:r>
          </w:p>
        </w:tc>
        <w:tc>
          <w:tcPr>
            <w:tcW w:w="1390" w:type="pct"/>
            <w:tcBorders>
              <w:top w:val="nil"/>
              <w:left w:val="nil"/>
              <w:bottom w:val="single" w:sz="6" w:space="0" w:color="000000"/>
              <w:right w:val="nil"/>
            </w:tcBorders>
            <w:shd w:val="clear" w:color="auto" w:fill="auto"/>
          </w:tcPr>
          <w:p w14:paraId="00B47092" w14:textId="77777777" w:rsidR="008926DA" w:rsidRPr="008B32A3" w:rsidRDefault="00000000" w:rsidP="00C4792F">
            <w:pPr>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  19%*</w:t>
            </w:r>
          </w:p>
        </w:tc>
      </w:tr>
      <w:tr w:rsidR="0029307B" w14:paraId="3F54D86A" w14:textId="77777777" w:rsidTr="00FC77A1">
        <w:trPr>
          <w:jc w:val="center"/>
        </w:trPr>
        <w:tc>
          <w:tcPr>
            <w:tcW w:w="5000" w:type="pct"/>
            <w:gridSpan w:val="3"/>
            <w:tcBorders>
              <w:top w:val="nil"/>
              <w:left w:val="nil"/>
              <w:bottom w:val="nil"/>
              <w:right w:val="nil"/>
            </w:tcBorders>
          </w:tcPr>
          <w:p w14:paraId="6D4F0A43" w14:textId="77777777" w:rsidR="008926DA" w:rsidRPr="008B32A3" w:rsidRDefault="00000000" w:rsidP="00C4792F">
            <w:pPr>
              <w:spacing w:line="264" w:lineRule="atLeast"/>
              <w:rPr>
                <w:rFonts w:ascii="Times New Roman" w:eastAsia="Arial Unicode MS" w:hAnsi="Times New Roman"/>
                <w:sz w:val="22"/>
                <w:lang w:val="bg-BG"/>
              </w:rPr>
            </w:pPr>
            <w:r w:rsidRPr="008B32A3">
              <w:rPr>
                <w:rFonts w:ascii="Times New Roman" w:eastAsia="Arial Unicode MS" w:hAnsi="Times New Roman"/>
                <w:sz w:val="22"/>
                <w:lang w:val="bg-BG"/>
              </w:rPr>
              <w:t>Клинична ремисия е с резултат по Mayo ≤ 2, без подрезултат &gt; 1;</w:t>
            </w:r>
          </w:p>
          <w:p w14:paraId="0C49992D" w14:textId="77777777" w:rsidR="008926DA" w:rsidRPr="008B32A3" w:rsidRDefault="00000000" w:rsidP="00C4792F">
            <w:pPr>
              <w:spacing w:line="264" w:lineRule="atLeast"/>
              <w:rPr>
                <w:rFonts w:ascii="Times New Roman" w:eastAsia="Arial Unicode MS" w:hAnsi="Times New Roman"/>
                <w:sz w:val="22"/>
                <w:lang w:val="bg-BG"/>
              </w:rPr>
            </w:pPr>
            <w:r w:rsidRPr="008B32A3">
              <w:rPr>
                <w:rFonts w:ascii="Times New Roman" w:eastAsia="Arial Unicode MS" w:hAnsi="Times New Roman"/>
                <w:sz w:val="22"/>
                <w:lang w:val="bg-BG"/>
              </w:rPr>
              <w:t>Клиничният отговор представлява понижение спрямо изходното ниво на скора по Mayo с ≥3 точки и ≥30% плюс понижение на субскора за ректално кървене [RBS] ≥1 или абсолютен RBS, равен на 0 или 1;</w:t>
            </w:r>
          </w:p>
          <w:p w14:paraId="7E8613B5" w14:textId="77777777" w:rsidR="008926DA" w:rsidRPr="008B32A3" w:rsidRDefault="00000000" w:rsidP="00C4792F">
            <w:pPr>
              <w:spacing w:line="264" w:lineRule="atLeast"/>
              <w:rPr>
                <w:rFonts w:ascii="Times New Roman" w:eastAsia="Arial Unicode MS" w:hAnsi="Times New Roman"/>
                <w:sz w:val="22"/>
                <w:lang w:val="bg-BG"/>
              </w:rPr>
            </w:pPr>
            <w:r w:rsidRPr="008B32A3">
              <w:rPr>
                <w:rStyle w:val="sup1"/>
                <w:rFonts w:ascii="Times New Roman" w:eastAsia="Arial Unicode MS" w:hAnsi="Times New Roman"/>
                <w:sz w:val="22"/>
                <w:vertAlign w:val="superscript"/>
                <w:lang w:val="bg-BG"/>
              </w:rPr>
              <w:t>*</w:t>
            </w:r>
            <w:r w:rsidRPr="008B32A3">
              <w:rPr>
                <w:rFonts w:ascii="Times New Roman" w:eastAsia="Arial Unicode MS" w:hAnsi="Times New Roman"/>
                <w:sz w:val="22"/>
                <w:lang w:val="bg-BG"/>
              </w:rPr>
              <w:t>p&lt;0,05</w:t>
            </w:r>
            <w:r w:rsidRPr="008B32A3">
              <w:rPr>
                <w:rFonts w:ascii="Times New Roman" w:hAnsi="Times New Roman"/>
                <w:sz w:val="22"/>
                <w:szCs w:val="22"/>
                <w:lang w:val="bg-BG"/>
              </w:rPr>
              <w:t xml:space="preserve"> </w:t>
            </w:r>
            <w:r w:rsidRPr="008B32A3">
              <w:rPr>
                <w:rFonts w:ascii="Times New Roman" w:eastAsia="Arial Unicode MS" w:hAnsi="Times New Roman"/>
                <w:sz w:val="22"/>
                <w:lang w:val="bg-BG"/>
              </w:rPr>
              <w:t>за сдвоено сравнение на процентите на Humira спрямо плацебо</w:t>
            </w:r>
          </w:p>
          <w:p w14:paraId="78AF0814" w14:textId="77777777" w:rsidR="008926DA" w:rsidRPr="008B32A3" w:rsidRDefault="00000000" w:rsidP="00C4792F">
            <w:pPr>
              <w:spacing w:line="264" w:lineRule="atLeast"/>
              <w:rPr>
                <w:rFonts w:ascii="Times New Roman" w:eastAsia="Arial Unicode MS" w:hAnsi="Times New Roman"/>
                <w:sz w:val="22"/>
                <w:lang w:val="bg-BG"/>
              </w:rPr>
            </w:pPr>
            <w:r w:rsidRPr="008B32A3">
              <w:rPr>
                <w:rFonts w:ascii="Times New Roman" w:eastAsia="Arial Unicode MS" w:hAnsi="Times New Roman"/>
                <w:sz w:val="22"/>
                <w:szCs w:val="20"/>
                <w:lang w:val="bg-BG"/>
              </w:rPr>
              <w:t>**</w:t>
            </w:r>
            <w:r w:rsidRPr="008B32A3">
              <w:rPr>
                <w:rFonts w:ascii="Times New Roman" w:eastAsia="Arial Unicode MS" w:hAnsi="Times New Roman"/>
                <w:sz w:val="22"/>
                <w:lang w:val="bg-BG"/>
              </w:rPr>
              <w:t>p&lt;0,001 за сдвоено сравнение на процентите на Humira спрямо плацебо</w:t>
            </w:r>
          </w:p>
          <w:p w14:paraId="6DD5D4E2" w14:textId="77777777" w:rsidR="008926DA" w:rsidRPr="008B32A3" w:rsidRDefault="00000000" w:rsidP="00C4792F">
            <w:pPr>
              <w:spacing w:line="264" w:lineRule="atLeast"/>
              <w:rPr>
                <w:rFonts w:ascii="Times New Roman" w:hAnsi="Times New Roman"/>
                <w:sz w:val="22"/>
                <w:lang w:val="bg-BG"/>
              </w:rPr>
            </w:pPr>
            <w:r w:rsidRPr="008B32A3">
              <w:rPr>
                <w:rFonts w:ascii="Times New Roman" w:hAnsi="Times New Roman"/>
                <w:sz w:val="22"/>
                <w:vertAlign w:val="superscript"/>
                <w:lang w:val="bg-BG"/>
              </w:rPr>
              <w:t xml:space="preserve">a </w:t>
            </w:r>
            <w:r w:rsidRPr="008B32A3">
              <w:rPr>
                <w:rFonts w:ascii="Times New Roman" w:hAnsi="Times New Roman"/>
                <w:sz w:val="22"/>
                <w:lang w:val="bg-BG"/>
              </w:rPr>
              <w:t xml:space="preserve">  От пациентите, получаващи кортикостероиди на изходно ниво</w:t>
            </w:r>
          </w:p>
        </w:tc>
      </w:tr>
    </w:tbl>
    <w:p w14:paraId="34FF2D28" w14:textId="77777777" w:rsidR="00FD710B" w:rsidRPr="008B32A3" w:rsidRDefault="00FD710B" w:rsidP="008926DA">
      <w:pPr>
        <w:rPr>
          <w:rFonts w:ascii="Times New Roman" w:hAnsi="Times New Roman"/>
          <w:sz w:val="22"/>
          <w:lang w:val="bg-BG"/>
        </w:rPr>
      </w:pPr>
    </w:p>
    <w:p w14:paraId="3C74186B" w14:textId="77777777" w:rsidR="00100F42" w:rsidRPr="008B32A3" w:rsidRDefault="00000000" w:rsidP="008926DA">
      <w:pPr>
        <w:rPr>
          <w:rFonts w:ascii="Times New Roman" w:eastAsia="Arial Unicode MS" w:hAnsi="Times New Roman"/>
          <w:sz w:val="22"/>
          <w:lang w:val="bg-BG"/>
        </w:rPr>
      </w:pPr>
      <w:r w:rsidRPr="008B32A3">
        <w:rPr>
          <w:rFonts w:ascii="Times New Roman" w:hAnsi="Times New Roman"/>
          <w:sz w:val="22"/>
          <w:lang w:val="bg-BG"/>
        </w:rPr>
        <w:t xml:space="preserve">От пациентите, при които е наблюдаван отговор през Седмица 8, 47% са имали отговор, 29% са били в ремисия, 41% са показали заздравяване на лигавицата и 20% са били в ремисия без стероиди </w:t>
      </w:r>
      <w:r w:rsidRPr="008B32A3">
        <w:rPr>
          <w:rFonts w:ascii="Times New Roman" w:eastAsia="Arial Unicode MS" w:hAnsi="Times New Roman"/>
          <w:sz w:val="22"/>
          <w:lang w:val="bg-BG"/>
        </w:rPr>
        <w:t>≥ 90 дни</w:t>
      </w:r>
      <w:r w:rsidR="00A020F4" w:rsidRPr="008B32A3">
        <w:rPr>
          <w:rFonts w:ascii="Times New Roman" w:eastAsia="Arial Unicode MS" w:hAnsi="Times New Roman"/>
          <w:sz w:val="22"/>
          <w:lang w:val="bg-BG"/>
        </w:rPr>
        <w:t xml:space="preserve"> през Седмица 52</w:t>
      </w:r>
      <w:r w:rsidRPr="008B32A3">
        <w:rPr>
          <w:rFonts w:ascii="Times New Roman" w:eastAsia="Arial Unicode MS" w:hAnsi="Times New Roman"/>
          <w:sz w:val="22"/>
          <w:lang w:val="bg-BG"/>
        </w:rPr>
        <w:t>.</w:t>
      </w:r>
    </w:p>
    <w:p w14:paraId="4CD9A640" w14:textId="77777777" w:rsidR="00100F42" w:rsidRPr="008B32A3" w:rsidRDefault="00100F42" w:rsidP="008926DA">
      <w:pPr>
        <w:rPr>
          <w:rFonts w:ascii="Times New Roman" w:eastAsia="Arial Unicode MS" w:hAnsi="Times New Roman"/>
          <w:sz w:val="22"/>
          <w:szCs w:val="22"/>
          <w:lang w:val="bg-BG"/>
        </w:rPr>
      </w:pPr>
    </w:p>
    <w:p w14:paraId="54CBB5DF"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Приблизително 40% от пациентите в проучване UC-II са били с неуспешна предшестваща анти-TNF терапия с инфликсимаб. Ефикасността на адалимумаб при тези пациенти е била намалена, в сравнение с тази при пациенти, които не са получавали анти-TNF терапия. Сред пациентите, с неуспешна предшестваща анти-TNF терапия, ремисия в Седмица 52 е достигната от 3% от пациентите на плацебо и 10% от тези на адалимумаб.</w:t>
      </w:r>
    </w:p>
    <w:p w14:paraId="260D16F0" w14:textId="77777777" w:rsidR="008926DA" w:rsidRPr="008B32A3" w:rsidRDefault="008926DA" w:rsidP="008926DA">
      <w:pPr>
        <w:rPr>
          <w:rFonts w:ascii="Times New Roman" w:hAnsi="Times New Roman"/>
          <w:sz w:val="22"/>
          <w:szCs w:val="22"/>
          <w:lang w:val="bg-BG"/>
        </w:rPr>
      </w:pPr>
    </w:p>
    <w:p w14:paraId="5F35B061"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Пациентите от проучванията UC-I и UC-II са имали възможност да продължат в отворено, дългосрочно </w:t>
      </w:r>
      <w:r w:rsidR="000358B2" w:rsidRPr="008B32A3">
        <w:rPr>
          <w:rFonts w:ascii="Times New Roman" w:hAnsi="Times New Roman"/>
          <w:sz w:val="22"/>
          <w:szCs w:val="22"/>
          <w:lang w:val="bg-BG"/>
        </w:rPr>
        <w:t>разширено</w:t>
      </w:r>
      <w:r w:rsidRPr="008B32A3">
        <w:rPr>
          <w:rFonts w:ascii="Times New Roman" w:hAnsi="Times New Roman"/>
          <w:sz w:val="22"/>
          <w:szCs w:val="22"/>
          <w:lang w:val="bg-BG"/>
        </w:rPr>
        <w:t xml:space="preserve"> проучването (UC III). След тригодишна терапия с адалимумаб 75% (301/402) продължават да са в клинична ремисия според частичния скор по Mayo. </w:t>
      </w:r>
    </w:p>
    <w:p w14:paraId="29BC661C" w14:textId="77777777" w:rsidR="008926DA" w:rsidRPr="008B32A3" w:rsidRDefault="008926DA" w:rsidP="008926DA">
      <w:pPr>
        <w:rPr>
          <w:rFonts w:ascii="Times New Roman" w:hAnsi="Times New Roman"/>
          <w:i/>
          <w:sz w:val="22"/>
          <w:szCs w:val="22"/>
          <w:lang w:val="bg-BG"/>
        </w:rPr>
      </w:pPr>
    </w:p>
    <w:p w14:paraId="3BA61717" w14:textId="77777777" w:rsidR="008926DA" w:rsidRPr="008B32A3" w:rsidRDefault="00000000" w:rsidP="00FC77A1">
      <w:pPr>
        <w:keepNext/>
        <w:rPr>
          <w:rFonts w:ascii="Times New Roman" w:hAnsi="Times New Roman"/>
          <w:i/>
          <w:sz w:val="22"/>
          <w:szCs w:val="22"/>
          <w:u w:val="single"/>
          <w:lang w:val="bg-BG"/>
        </w:rPr>
      </w:pPr>
      <w:r w:rsidRPr="008B32A3">
        <w:rPr>
          <w:rFonts w:ascii="Times New Roman" w:hAnsi="Times New Roman"/>
          <w:i/>
          <w:sz w:val="22"/>
          <w:szCs w:val="22"/>
          <w:u w:val="single"/>
          <w:lang w:val="bg-BG"/>
        </w:rPr>
        <w:lastRenderedPageBreak/>
        <w:t>Честота на хоспитализация</w:t>
      </w:r>
    </w:p>
    <w:p w14:paraId="6DD09BCE" w14:textId="77777777" w:rsidR="008926DA" w:rsidRPr="008B32A3" w:rsidRDefault="008926DA" w:rsidP="008926DA">
      <w:pPr>
        <w:rPr>
          <w:rFonts w:ascii="Times New Roman" w:hAnsi="Times New Roman"/>
          <w:sz w:val="22"/>
          <w:szCs w:val="22"/>
          <w:u w:val="single"/>
          <w:lang w:val="bg-BG"/>
        </w:rPr>
      </w:pPr>
    </w:p>
    <w:p w14:paraId="76F60E7E"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По време на 52-седмичните проучвания UC-I и UC-II са наблюдавани по-ниски честоти на хоспитализация без значение от причината, както и хоспитализации, свързани с UC за рамото на адалимумаб в сравнение с рамото на плацебо. Броят на хоспитализации без значение от причината в групата, приемаща адалимумаб, е 0,18 на пациентогодина в сравнение с 0,26 на пациентогодина при групата, приемаща плацебо, а броят хоспитализации, свързани с UC, е съответно 0,12 на пациентогодина и 0,22 на пациентогодина.</w:t>
      </w:r>
    </w:p>
    <w:p w14:paraId="5896DDE6" w14:textId="77777777" w:rsidR="00925269" w:rsidRPr="008B32A3" w:rsidRDefault="00925269" w:rsidP="008926DA">
      <w:pPr>
        <w:rPr>
          <w:rFonts w:ascii="Times New Roman" w:hAnsi="Times New Roman"/>
          <w:i/>
          <w:sz w:val="22"/>
          <w:szCs w:val="22"/>
          <w:u w:val="single"/>
          <w:lang w:val="bg-BG"/>
        </w:rPr>
      </w:pPr>
    </w:p>
    <w:p w14:paraId="2ECBB093" w14:textId="77777777" w:rsidR="008926DA" w:rsidRPr="008B32A3" w:rsidRDefault="00000000" w:rsidP="008926DA">
      <w:pPr>
        <w:rPr>
          <w:rFonts w:ascii="Times New Roman" w:hAnsi="Times New Roman"/>
          <w:i/>
          <w:sz w:val="22"/>
          <w:szCs w:val="22"/>
          <w:u w:val="single"/>
          <w:lang w:val="bg-BG"/>
        </w:rPr>
      </w:pPr>
      <w:r w:rsidRPr="008B32A3">
        <w:rPr>
          <w:rFonts w:ascii="Times New Roman" w:hAnsi="Times New Roman"/>
          <w:i/>
          <w:sz w:val="22"/>
          <w:szCs w:val="22"/>
          <w:u w:val="single"/>
          <w:lang w:val="bg-BG"/>
        </w:rPr>
        <w:t>Качество на живот</w:t>
      </w:r>
    </w:p>
    <w:p w14:paraId="5741C015" w14:textId="77777777" w:rsidR="008926DA" w:rsidRPr="008B32A3" w:rsidRDefault="008926DA" w:rsidP="008926DA">
      <w:pPr>
        <w:rPr>
          <w:rFonts w:ascii="Times New Roman" w:hAnsi="Times New Roman"/>
          <w:sz w:val="22"/>
          <w:szCs w:val="22"/>
          <w:u w:val="single"/>
          <w:lang w:val="bg-BG"/>
        </w:rPr>
      </w:pPr>
    </w:p>
    <w:p w14:paraId="1072C6D0"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В проучване UC-II лечението с адалимумаб е довело до подобрения в скора по въпросника за възпалителна болест на червата (</w:t>
      </w:r>
      <w:r w:rsidRPr="00B96E5C">
        <w:rPr>
          <w:rFonts w:ascii="Times New Roman" w:hAnsi="Times New Roman"/>
          <w:sz w:val="22"/>
          <w:szCs w:val="22"/>
          <w:lang w:val="bg-BG"/>
        </w:rPr>
        <w:t>Inflammatory Bowel Disease Questionnaire</w:t>
      </w:r>
      <w:r w:rsidR="00FC3CD6">
        <w:rPr>
          <w:rFonts w:ascii="Times New Roman" w:hAnsi="Times New Roman"/>
          <w:sz w:val="22"/>
          <w:szCs w:val="22"/>
          <w:lang w:val="bg-BG"/>
        </w:rPr>
        <w:t xml:space="preserve">, </w:t>
      </w:r>
      <w:r w:rsidRPr="003B0EDB">
        <w:rPr>
          <w:rFonts w:ascii="Times New Roman" w:hAnsi="Times New Roman"/>
          <w:sz w:val="22"/>
          <w:szCs w:val="22"/>
          <w:lang w:val="bg-BG"/>
        </w:rPr>
        <w:t>IBDQ</w:t>
      </w:r>
      <w:r w:rsidRPr="008B32A3">
        <w:rPr>
          <w:rFonts w:ascii="Times New Roman" w:hAnsi="Times New Roman"/>
          <w:sz w:val="22"/>
          <w:szCs w:val="22"/>
          <w:lang w:val="bg-BG"/>
        </w:rPr>
        <w:t>).</w:t>
      </w:r>
    </w:p>
    <w:p w14:paraId="1E41E398" w14:textId="77777777" w:rsidR="00925269" w:rsidRPr="008B32A3" w:rsidRDefault="00925269" w:rsidP="008926DA">
      <w:pPr>
        <w:rPr>
          <w:rFonts w:ascii="Times New Roman" w:hAnsi="Times New Roman"/>
          <w:sz w:val="22"/>
          <w:szCs w:val="22"/>
          <w:lang w:val="bg-BG"/>
        </w:rPr>
      </w:pPr>
    </w:p>
    <w:p w14:paraId="60C50360" w14:textId="77777777" w:rsidR="00925269" w:rsidRPr="008B32A3" w:rsidRDefault="00000000" w:rsidP="00925269">
      <w:pPr>
        <w:pStyle w:val="EMEANormal"/>
        <w:keepNext/>
        <w:rPr>
          <w:rFonts w:ascii="Times New Roman" w:hAnsi="Times New Roman"/>
          <w:bCs/>
          <w:i/>
          <w:szCs w:val="22"/>
          <w:lang w:val="bg-BG"/>
        </w:rPr>
      </w:pPr>
      <w:r w:rsidRPr="008B32A3">
        <w:rPr>
          <w:rFonts w:ascii="Times New Roman" w:hAnsi="Times New Roman"/>
          <w:bCs/>
          <w:i/>
          <w:szCs w:val="22"/>
          <w:lang w:val="bg-BG"/>
        </w:rPr>
        <w:t>Увеит</w:t>
      </w:r>
    </w:p>
    <w:p w14:paraId="011F6CD2" w14:textId="77777777" w:rsidR="00925269" w:rsidRPr="008B32A3" w:rsidRDefault="00925269" w:rsidP="00925269">
      <w:pPr>
        <w:pStyle w:val="EMEANormal"/>
        <w:rPr>
          <w:rFonts w:ascii="Times New Roman" w:hAnsi="Times New Roman"/>
          <w:szCs w:val="22"/>
          <w:lang w:val="bg-BG"/>
        </w:rPr>
      </w:pPr>
    </w:p>
    <w:p w14:paraId="2D9E59D4" w14:textId="77777777" w:rsidR="00925269" w:rsidRPr="008B32A3" w:rsidRDefault="00000000" w:rsidP="00925269">
      <w:pPr>
        <w:pStyle w:val="EMEANormal"/>
        <w:jc w:val="both"/>
        <w:rPr>
          <w:rFonts w:ascii="Times New Roman" w:hAnsi="Times New Roman"/>
          <w:szCs w:val="22"/>
          <w:lang w:val="bg-BG"/>
        </w:rPr>
      </w:pPr>
      <w:r w:rsidRPr="008B32A3">
        <w:rPr>
          <w:rFonts w:ascii="Times New Roman" w:hAnsi="Times New Roman"/>
          <w:szCs w:val="22"/>
          <w:lang w:val="bg-BG"/>
        </w:rPr>
        <w:t>Безопасността и ефикасността на Humira са оценени при възрастни пациенти с неинфекциозен интермедиерен, заден и панувеит, с изключение на пациенти с изолиран преден увеит, при две рандомизирани, двойнослепи, плацебо-контролирани проучвания (UV I и II). Пациентите са получавали плацебо или Humira в начална доза 80 mg, последвана от 40 mg през седмица, започвайки една седмица след първоначалната доза. Разрешени са били съпътстващи стабилни дози от един небиологичен имуносупресор.</w:t>
      </w:r>
    </w:p>
    <w:p w14:paraId="2EE8F3EF" w14:textId="77777777" w:rsidR="00925269" w:rsidRPr="008B32A3" w:rsidRDefault="00925269" w:rsidP="00925269">
      <w:pPr>
        <w:pStyle w:val="EMEANormal"/>
        <w:jc w:val="both"/>
        <w:rPr>
          <w:rFonts w:ascii="Times New Roman" w:hAnsi="Times New Roman"/>
          <w:szCs w:val="22"/>
          <w:lang w:val="bg-BG"/>
        </w:rPr>
      </w:pPr>
    </w:p>
    <w:p w14:paraId="39E2D59A" w14:textId="77777777" w:rsidR="00925269" w:rsidRPr="008B32A3" w:rsidRDefault="00000000" w:rsidP="00925269">
      <w:pPr>
        <w:pStyle w:val="EMEANormal"/>
        <w:jc w:val="both"/>
        <w:rPr>
          <w:rFonts w:ascii="Times New Roman" w:hAnsi="Times New Roman"/>
          <w:szCs w:val="22"/>
          <w:lang w:val="bg-BG"/>
        </w:rPr>
      </w:pPr>
      <w:r w:rsidRPr="008B32A3">
        <w:rPr>
          <w:rFonts w:ascii="Times New Roman" w:hAnsi="Times New Roman"/>
          <w:szCs w:val="22"/>
          <w:lang w:val="bg-BG"/>
        </w:rPr>
        <w:t>Проучване UV I оценява 217 пациенти с активен увеит, въпреки лечение с кортикостероиди (</w:t>
      </w:r>
      <w:r w:rsidR="00A560B8" w:rsidRPr="008B32A3">
        <w:rPr>
          <w:rFonts w:ascii="Times New Roman" w:hAnsi="Times New Roman"/>
          <w:szCs w:val="22"/>
          <w:lang w:val="bg-BG"/>
        </w:rPr>
        <w:t xml:space="preserve">перорално приеман </w:t>
      </w:r>
      <w:r w:rsidRPr="008B32A3">
        <w:rPr>
          <w:rFonts w:ascii="Times New Roman" w:hAnsi="Times New Roman"/>
          <w:szCs w:val="22"/>
          <w:lang w:val="bg-BG"/>
        </w:rPr>
        <w:t>преднизон, в доза от 10 до 60 mg дневно). Всички пациенти са получили 2-седмична стандар</w:t>
      </w:r>
      <w:r w:rsidR="007159EA" w:rsidRPr="008B32A3">
        <w:rPr>
          <w:rFonts w:ascii="Times New Roman" w:hAnsi="Times New Roman"/>
          <w:szCs w:val="22"/>
          <w:lang w:val="bg-BG"/>
        </w:rPr>
        <w:t>т</w:t>
      </w:r>
      <w:r w:rsidRPr="008B32A3">
        <w:rPr>
          <w:rFonts w:ascii="Times New Roman" w:hAnsi="Times New Roman"/>
          <w:szCs w:val="22"/>
          <w:lang w:val="bg-BG"/>
        </w:rPr>
        <w:t>на доза преднизон 60 mg дневно при включване в проучването, последвана от задължителен график на намаляване на дозата, с пълно прекратяване на кортикостероидното лечение до седмица 15.</w:t>
      </w:r>
    </w:p>
    <w:p w14:paraId="4E2958DD" w14:textId="77777777" w:rsidR="00925269" w:rsidRPr="008B32A3" w:rsidRDefault="00925269" w:rsidP="00925269">
      <w:pPr>
        <w:pStyle w:val="EMEANormal"/>
        <w:jc w:val="both"/>
        <w:rPr>
          <w:rFonts w:ascii="Times New Roman" w:hAnsi="Times New Roman"/>
          <w:szCs w:val="22"/>
          <w:lang w:val="bg-BG"/>
        </w:rPr>
      </w:pPr>
    </w:p>
    <w:p w14:paraId="2342E543" w14:textId="77777777" w:rsidR="00925269" w:rsidRPr="008B32A3" w:rsidRDefault="00000000" w:rsidP="00925269">
      <w:pPr>
        <w:keepNext/>
        <w:jc w:val="both"/>
        <w:rPr>
          <w:rFonts w:ascii="Times New Roman" w:hAnsi="Times New Roman"/>
          <w:sz w:val="22"/>
          <w:szCs w:val="22"/>
          <w:lang w:val="bg-BG"/>
        </w:rPr>
      </w:pPr>
      <w:r w:rsidRPr="008B32A3">
        <w:rPr>
          <w:rFonts w:ascii="Times New Roman" w:hAnsi="Times New Roman"/>
          <w:sz w:val="22"/>
          <w:szCs w:val="22"/>
          <w:lang w:val="bg-BG"/>
        </w:rPr>
        <w:t xml:space="preserve">Проучване UV II оценява 226 пациенти с </w:t>
      </w:r>
      <w:r w:rsidR="007159EA" w:rsidRPr="008B32A3">
        <w:rPr>
          <w:rFonts w:ascii="Times New Roman" w:hAnsi="Times New Roman"/>
          <w:sz w:val="22"/>
          <w:szCs w:val="22"/>
          <w:lang w:val="bg-BG"/>
        </w:rPr>
        <w:t>не</w:t>
      </w:r>
      <w:r w:rsidRPr="008B32A3">
        <w:rPr>
          <w:rFonts w:ascii="Times New Roman" w:hAnsi="Times New Roman"/>
          <w:sz w:val="22"/>
          <w:szCs w:val="22"/>
          <w:lang w:val="bg-BG"/>
        </w:rPr>
        <w:t>активен увеит, изискващ хронично лечение с кортикостероиди (преднизон през устата, 10 до 35 mg дневно) на изходно ниво, за да се контролира тяхното заболяване. Впоследствие пациентите са подложени на задължителен график на намаляване на дозата, с пълно спиране на кортикостероидното лечение до седмица 19.</w:t>
      </w:r>
    </w:p>
    <w:p w14:paraId="5862000C" w14:textId="77777777" w:rsidR="00925269" w:rsidRPr="008B32A3" w:rsidRDefault="00925269" w:rsidP="00925269">
      <w:pPr>
        <w:keepNext/>
        <w:jc w:val="both"/>
        <w:rPr>
          <w:rFonts w:ascii="Times New Roman" w:hAnsi="Times New Roman"/>
          <w:sz w:val="22"/>
          <w:szCs w:val="22"/>
          <w:lang w:val="bg-BG"/>
        </w:rPr>
      </w:pPr>
    </w:p>
    <w:p w14:paraId="42A8BBDA" w14:textId="77777777" w:rsidR="00925269" w:rsidRPr="008B32A3" w:rsidRDefault="00000000" w:rsidP="00925269">
      <w:pPr>
        <w:keepNext/>
        <w:jc w:val="both"/>
        <w:rPr>
          <w:rFonts w:ascii="Times New Roman" w:hAnsi="Times New Roman"/>
          <w:sz w:val="22"/>
          <w:szCs w:val="22"/>
          <w:lang w:val="bg-BG"/>
        </w:rPr>
      </w:pPr>
      <w:r w:rsidRPr="008B32A3">
        <w:rPr>
          <w:rFonts w:ascii="Times New Roman" w:hAnsi="Times New Roman"/>
          <w:sz w:val="22"/>
          <w:szCs w:val="22"/>
          <w:lang w:val="bg-BG"/>
        </w:rPr>
        <w:t xml:space="preserve">Първичната крайна точка на ефикасност при двете проучвания е „времето до неуспех от лечението“. Неуспехът от лечението се определя като многокомпонентен резултат, базиран на възпалителни хориоретинални и/или възпалителни ретинални съдови лезии, </w:t>
      </w:r>
      <w:r w:rsidR="00B426FE" w:rsidRPr="008B32A3">
        <w:rPr>
          <w:rFonts w:ascii="Times New Roman" w:hAnsi="Times New Roman"/>
          <w:sz w:val="22"/>
          <w:szCs w:val="22"/>
          <w:lang w:val="bg-BG"/>
        </w:rPr>
        <w:t xml:space="preserve">степен на възпаление в предната очна </w:t>
      </w:r>
      <w:r w:rsidRPr="008B32A3">
        <w:rPr>
          <w:rFonts w:ascii="Times New Roman" w:hAnsi="Times New Roman"/>
          <w:sz w:val="22"/>
          <w:szCs w:val="22"/>
          <w:lang w:val="bg-BG"/>
        </w:rPr>
        <w:t xml:space="preserve">предна камера (AC), степен на </w:t>
      </w:r>
      <w:r w:rsidR="00B426FE" w:rsidRPr="008B32A3">
        <w:rPr>
          <w:rFonts w:ascii="Times New Roman" w:hAnsi="Times New Roman"/>
          <w:sz w:val="22"/>
          <w:szCs w:val="22"/>
          <w:lang w:val="bg-BG"/>
        </w:rPr>
        <w:t>влошена прозрачност</w:t>
      </w:r>
      <w:r w:rsidRPr="008B32A3">
        <w:rPr>
          <w:rFonts w:ascii="Times New Roman" w:hAnsi="Times New Roman"/>
          <w:sz w:val="22"/>
          <w:szCs w:val="22"/>
          <w:lang w:val="bg-BG"/>
        </w:rPr>
        <w:t xml:space="preserve"> на стъкловидното тяло (VH) и най-добре коригираната зрителна острота (BCVA).</w:t>
      </w:r>
    </w:p>
    <w:p w14:paraId="5E3B7ED3" w14:textId="77777777" w:rsidR="00925269" w:rsidRDefault="00925269" w:rsidP="00925269">
      <w:pPr>
        <w:pStyle w:val="EMEANormal"/>
        <w:rPr>
          <w:rFonts w:ascii="Times New Roman" w:hAnsi="Times New Roman"/>
          <w:szCs w:val="22"/>
          <w:lang w:val="bg-BG"/>
        </w:rPr>
      </w:pPr>
    </w:p>
    <w:p w14:paraId="2B7D3C52" w14:textId="77777777" w:rsidR="00840098" w:rsidRDefault="00000000" w:rsidP="00840098">
      <w:pPr>
        <w:pStyle w:val="EMEANormal"/>
        <w:rPr>
          <w:rFonts w:ascii="Times New Roman" w:hAnsi="Times New Roman"/>
          <w:szCs w:val="22"/>
          <w:lang w:val="bg-BG" w:bidi="bg-BG"/>
        </w:rPr>
      </w:pPr>
      <w:r>
        <w:rPr>
          <w:rFonts w:ascii="Times New Roman" w:hAnsi="Times New Roman"/>
          <w:szCs w:val="22"/>
          <w:lang w:val="bg-BG"/>
        </w:rPr>
        <w:t xml:space="preserve">Пациентите, </w:t>
      </w:r>
      <w:r w:rsidR="00B0531A" w:rsidRPr="00B0531A">
        <w:rPr>
          <w:rFonts w:ascii="Times New Roman" w:hAnsi="Times New Roman"/>
          <w:szCs w:val="22"/>
          <w:lang w:val="bg-BG"/>
        </w:rPr>
        <w:t>приключили участието си в</w:t>
      </w:r>
      <w:r>
        <w:rPr>
          <w:rFonts w:ascii="Times New Roman" w:hAnsi="Times New Roman"/>
          <w:szCs w:val="22"/>
          <w:lang w:val="bg-BG"/>
        </w:rPr>
        <w:t xml:space="preserve"> проучвания </w:t>
      </w:r>
      <w:r w:rsidRPr="00D56C91">
        <w:rPr>
          <w:rFonts w:ascii="Times New Roman" w:hAnsi="Times New Roman"/>
          <w:szCs w:val="22"/>
          <w:lang w:val="bg-BG"/>
        </w:rPr>
        <w:t>UV I</w:t>
      </w:r>
      <w:r>
        <w:rPr>
          <w:rFonts w:ascii="Times New Roman" w:hAnsi="Times New Roman"/>
          <w:szCs w:val="22"/>
          <w:lang w:val="bg-BG"/>
        </w:rPr>
        <w:t xml:space="preserve"> и </w:t>
      </w:r>
      <w:r w:rsidRPr="008B32A3">
        <w:rPr>
          <w:rFonts w:ascii="Times New Roman" w:hAnsi="Times New Roman"/>
          <w:szCs w:val="22"/>
          <w:lang w:val="bg-BG" w:bidi="bg-BG"/>
        </w:rPr>
        <w:t>UV II</w:t>
      </w:r>
      <w:r>
        <w:rPr>
          <w:rFonts w:ascii="Times New Roman" w:hAnsi="Times New Roman"/>
          <w:szCs w:val="22"/>
          <w:lang w:val="bg-BG" w:bidi="bg-BG"/>
        </w:rPr>
        <w:t xml:space="preserve">, отговарят на условията за включване в неконтролирано дългосрочно продължение на проучването с първоначално планирана продължителност 78 седмици. На пациентите се разрешава да продължат приема на лекарството по проучването след </w:t>
      </w:r>
      <w:r w:rsidR="00FF2991">
        <w:rPr>
          <w:rFonts w:ascii="Times New Roman" w:hAnsi="Times New Roman"/>
          <w:szCs w:val="22"/>
          <w:lang w:val="bg-BG" w:bidi="bg-BG"/>
        </w:rPr>
        <w:t>с</w:t>
      </w:r>
      <w:r>
        <w:rPr>
          <w:rFonts w:ascii="Times New Roman" w:hAnsi="Times New Roman"/>
          <w:szCs w:val="22"/>
          <w:lang w:val="bg-BG" w:bidi="bg-BG"/>
        </w:rPr>
        <w:t xml:space="preserve">едмица 78, докато получат достъп до </w:t>
      </w:r>
      <w:r w:rsidRPr="008B32A3">
        <w:rPr>
          <w:rFonts w:ascii="Times New Roman" w:hAnsi="Times New Roman"/>
          <w:szCs w:val="22"/>
          <w:lang w:val="bg-BG" w:bidi="bg-BG"/>
        </w:rPr>
        <w:t>Humira</w:t>
      </w:r>
      <w:r>
        <w:rPr>
          <w:rFonts w:ascii="Times New Roman" w:hAnsi="Times New Roman"/>
          <w:szCs w:val="22"/>
          <w:lang w:val="bg-BG" w:bidi="bg-BG"/>
        </w:rPr>
        <w:t>.</w:t>
      </w:r>
    </w:p>
    <w:p w14:paraId="7E7FDD31" w14:textId="77777777" w:rsidR="00840098" w:rsidRPr="008B32A3" w:rsidRDefault="00840098" w:rsidP="00925269">
      <w:pPr>
        <w:pStyle w:val="EMEANormal"/>
        <w:rPr>
          <w:rFonts w:ascii="Times New Roman" w:hAnsi="Times New Roman"/>
          <w:szCs w:val="22"/>
          <w:lang w:val="bg-BG"/>
        </w:rPr>
      </w:pPr>
    </w:p>
    <w:p w14:paraId="0A55A4FA" w14:textId="77777777" w:rsidR="00925269" w:rsidRPr="008B32A3" w:rsidRDefault="00000000" w:rsidP="00925269">
      <w:pPr>
        <w:pStyle w:val="EMEANormal"/>
        <w:rPr>
          <w:rFonts w:ascii="Times New Roman" w:hAnsi="Times New Roman"/>
          <w:i/>
          <w:szCs w:val="22"/>
          <w:u w:val="single"/>
          <w:lang w:val="bg-BG"/>
        </w:rPr>
      </w:pPr>
      <w:r w:rsidRPr="008B32A3">
        <w:rPr>
          <w:rFonts w:ascii="Times New Roman" w:hAnsi="Times New Roman"/>
          <w:i/>
          <w:szCs w:val="22"/>
          <w:u w:val="single"/>
          <w:lang w:val="bg-BG"/>
        </w:rPr>
        <w:t>Клиничен отговор</w:t>
      </w:r>
    </w:p>
    <w:p w14:paraId="12A6CE2F" w14:textId="77777777" w:rsidR="00925269" w:rsidRPr="008B32A3" w:rsidRDefault="00925269" w:rsidP="00925269">
      <w:pPr>
        <w:pStyle w:val="EMEANormal"/>
        <w:rPr>
          <w:rFonts w:ascii="Times New Roman" w:hAnsi="Times New Roman"/>
          <w:i/>
          <w:szCs w:val="22"/>
          <w:u w:val="single"/>
          <w:lang w:val="bg-BG"/>
        </w:rPr>
      </w:pPr>
    </w:p>
    <w:p w14:paraId="24409FDE" w14:textId="77777777" w:rsidR="00925269" w:rsidRPr="008B32A3" w:rsidRDefault="00000000" w:rsidP="00925269">
      <w:pPr>
        <w:keepNext/>
        <w:jc w:val="both"/>
        <w:rPr>
          <w:rFonts w:ascii="Times New Roman" w:hAnsi="Times New Roman"/>
          <w:sz w:val="22"/>
          <w:szCs w:val="22"/>
          <w:lang w:val="bg-BG"/>
        </w:rPr>
      </w:pPr>
      <w:r w:rsidRPr="008B32A3">
        <w:rPr>
          <w:rFonts w:ascii="Times New Roman" w:hAnsi="Times New Roman"/>
          <w:sz w:val="22"/>
          <w:szCs w:val="22"/>
          <w:lang w:val="bg-BG"/>
        </w:rPr>
        <w:t xml:space="preserve">Резултатите от двете проучвания показват статистически значимо намаляване на риска от неуспех на лечението при пациенти, лекувани с Humira, спрямо пациентите, получаващи плацебо (вж. таблица </w:t>
      </w:r>
      <w:r w:rsidR="00CA2085" w:rsidRPr="008B32A3">
        <w:rPr>
          <w:rFonts w:ascii="Times New Roman" w:hAnsi="Times New Roman"/>
          <w:sz w:val="22"/>
          <w:szCs w:val="22"/>
          <w:lang w:val="bg-BG"/>
        </w:rPr>
        <w:t>2</w:t>
      </w:r>
      <w:r w:rsidR="007612B7" w:rsidRPr="00190FAC">
        <w:rPr>
          <w:rFonts w:ascii="Times New Roman" w:hAnsi="Times New Roman"/>
          <w:sz w:val="22"/>
          <w:szCs w:val="22"/>
          <w:lang w:val="bg-BG"/>
        </w:rPr>
        <w:t>4</w:t>
      </w:r>
      <w:r w:rsidRPr="008B32A3">
        <w:rPr>
          <w:rFonts w:ascii="Times New Roman" w:hAnsi="Times New Roman"/>
          <w:sz w:val="22"/>
          <w:szCs w:val="22"/>
          <w:lang w:val="bg-BG"/>
        </w:rPr>
        <w:t xml:space="preserve">). И двете проучвания показват ранен и траен ефект на Humira върху степента на неуспех от лечението спрямо плацебо (вж. фигура </w:t>
      </w:r>
      <w:r w:rsidR="008B0FB9" w:rsidRPr="008B32A3">
        <w:rPr>
          <w:rFonts w:ascii="Times New Roman" w:hAnsi="Times New Roman"/>
          <w:sz w:val="22"/>
          <w:szCs w:val="22"/>
          <w:lang w:val="bg-BG"/>
        </w:rPr>
        <w:t>2</w:t>
      </w:r>
      <w:r w:rsidRPr="008B32A3">
        <w:rPr>
          <w:rFonts w:ascii="Times New Roman" w:hAnsi="Times New Roman"/>
          <w:sz w:val="22"/>
          <w:szCs w:val="22"/>
          <w:lang w:val="bg-BG"/>
        </w:rPr>
        <w:t>).</w:t>
      </w:r>
    </w:p>
    <w:p w14:paraId="5E41C35D" w14:textId="77777777" w:rsidR="00925269" w:rsidRPr="008B32A3" w:rsidRDefault="00925269" w:rsidP="00925269">
      <w:pPr>
        <w:pStyle w:val="EMEANormal"/>
        <w:rPr>
          <w:rFonts w:ascii="Times New Roman" w:hAnsi="Times New Roman"/>
          <w:szCs w:val="22"/>
          <w:lang w:val="bg-BG"/>
        </w:rPr>
      </w:pPr>
    </w:p>
    <w:p w14:paraId="1BF0BE13" w14:textId="77777777" w:rsidR="00925269" w:rsidRPr="008B32A3" w:rsidRDefault="00000000" w:rsidP="00FC77A1">
      <w:pPr>
        <w:pStyle w:val="EMEANormal"/>
        <w:keepNext/>
        <w:jc w:val="center"/>
        <w:rPr>
          <w:rFonts w:ascii="Times New Roman" w:hAnsi="Times New Roman"/>
          <w:b/>
          <w:szCs w:val="22"/>
          <w:lang w:val="bg-BG"/>
        </w:rPr>
      </w:pPr>
      <w:r w:rsidRPr="008B32A3">
        <w:rPr>
          <w:rFonts w:ascii="Times New Roman" w:hAnsi="Times New Roman"/>
          <w:b/>
          <w:szCs w:val="22"/>
          <w:lang w:val="bg-BG"/>
        </w:rPr>
        <w:lastRenderedPageBreak/>
        <w:t xml:space="preserve">Таблица </w:t>
      </w:r>
      <w:r w:rsidR="00CA2085" w:rsidRPr="008B32A3">
        <w:rPr>
          <w:rFonts w:ascii="Times New Roman" w:hAnsi="Times New Roman"/>
          <w:b/>
          <w:szCs w:val="22"/>
          <w:lang w:val="bg-BG"/>
        </w:rPr>
        <w:t>2</w:t>
      </w:r>
      <w:r w:rsidR="007612B7" w:rsidRPr="00190FAC">
        <w:rPr>
          <w:rFonts w:ascii="Times New Roman" w:hAnsi="Times New Roman"/>
          <w:b/>
          <w:szCs w:val="22"/>
          <w:lang w:val="bg-BG"/>
        </w:rPr>
        <w:t>4</w:t>
      </w:r>
    </w:p>
    <w:p w14:paraId="7DB898F8" w14:textId="77777777" w:rsidR="00925269" w:rsidRPr="008B32A3" w:rsidRDefault="00000000" w:rsidP="00FC77A1">
      <w:pPr>
        <w:pStyle w:val="EMEANormal"/>
        <w:keepNext/>
        <w:jc w:val="center"/>
        <w:rPr>
          <w:rFonts w:ascii="Times New Roman" w:hAnsi="Times New Roman"/>
          <w:b/>
          <w:szCs w:val="22"/>
          <w:lang w:val="bg-BG"/>
        </w:rPr>
      </w:pPr>
      <w:r w:rsidRPr="008B32A3">
        <w:rPr>
          <w:rFonts w:ascii="Times New Roman" w:hAnsi="Times New Roman"/>
          <w:b/>
          <w:szCs w:val="22"/>
          <w:lang w:val="bg-BG"/>
        </w:rPr>
        <w:t>Време до неуспех от лечението при проучвания UV I и UV II</w:t>
      </w:r>
    </w:p>
    <w:p w14:paraId="2DD15988" w14:textId="77777777" w:rsidR="00925269" w:rsidRPr="008B32A3" w:rsidRDefault="00925269" w:rsidP="00FC77A1">
      <w:pPr>
        <w:pStyle w:val="EMEANormal"/>
        <w:keepNext/>
        <w:jc w:val="center"/>
        <w:rPr>
          <w:rFonts w:ascii="Times New Roman" w:hAnsi="Times New Roman"/>
          <w:b/>
          <w:szCs w:val="22"/>
          <w:lang w:val="bg-BG"/>
        </w:rPr>
      </w:pPr>
    </w:p>
    <w:tbl>
      <w:tblPr>
        <w:tblW w:w="9322" w:type="dxa"/>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384"/>
      </w:tblGrid>
      <w:tr w:rsidR="0029307B" w14:paraId="0B41CBC3" w14:textId="77777777">
        <w:tc>
          <w:tcPr>
            <w:tcW w:w="2268" w:type="dxa"/>
            <w:tcBorders>
              <w:top w:val="single" w:sz="4" w:space="0" w:color="auto"/>
              <w:bottom w:val="single" w:sz="4" w:space="0" w:color="auto"/>
            </w:tcBorders>
            <w:shd w:val="clear" w:color="auto" w:fill="auto"/>
          </w:tcPr>
          <w:p w14:paraId="53647E90" w14:textId="77777777" w:rsidR="00925269" w:rsidRPr="008B32A3" w:rsidRDefault="00000000" w:rsidP="00FC77A1">
            <w:pPr>
              <w:pStyle w:val="EMEANormal"/>
              <w:keepNext/>
              <w:rPr>
                <w:rFonts w:ascii="Times New Roman" w:hAnsi="Times New Roman"/>
                <w:b/>
                <w:szCs w:val="22"/>
                <w:lang w:val="bg-BG"/>
              </w:rPr>
            </w:pPr>
            <w:r w:rsidRPr="008B32A3">
              <w:rPr>
                <w:rFonts w:ascii="Times New Roman" w:hAnsi="Times New Roman"/>
                <w:b/>
                <w:szCs w:val="22"/>
                <w:lang w:val="bg-BG"/>
              </w:rPr>
              <w:t>Анализ</w:t>
            </w:r>
          </w:p>
          <w:p w14:paraId="51583114" w14:textId="77777777" w:rsidR="00925269" w:rsidRPr="008B32A3" w:rsidRDefault="00000000" w:rsidP="00FC77A1">
            <w:pPr>
              <w:pStyle w:val="EMEANormal"/>
              <w:keepNext/>
              <w:rPr>
                <w:rFonts w:ascii="Times New Roman" w:hAnsi="Times New Roman"/>
                <w:b/>
                <w:szCs w:val="22"/>
                <w:lang w:val="bg-BG"/>
              </w:rPr>
            </w:pPr>
            <w:r w:rsidRPr="008B32A3">
              <w:rPr>
                <w:rFonts w:ascii="Times New Roman" w:hAnsi="Times New Roman"/>
                <w:b/>
                <w:szCs w:val="22"/>
                <w:lang w:val="bg-BG"/>
              </w:rPr>
              <w:tab/>
              <w:t>Лечение</w:t>
            </w:r>
          </w:p>
        </w:tc>
        <w:tc>
          <w:tcPr>
            <w:tcW w:w="720" w:type="dxa"/>
            <w:tcBorders>
              <w:top w:val="single" w:sz="4" w:space="0" w:color="auto"/>
              <w:bottom w:val="single" w:sz="4" w:space="0" w:color="auto"/>
            </w:tcBorders>
            <w:shd w:val="clear" w:color="auto" w:fill="auto"/>
          </w:tcPr>
          <w:p w14:paraId="3F5FB324" w14:textId="77777777" w:rsidR="00925269" w:rsidRPr="008B32A3" w:rsidRDefault="00000000" w:rsidP="00FC77A1">
            <w:pPr>
              <w:pStyle w:val="EMEANormal"/>
              <w:keepNext/>
              <w:rPr>
                <w:rFonts w:ascii="Times New Roman" w:hAnsi="Times New Roman"/>
                <w:b/>
                <w:szCs w:val="22"/>
                <w:lang w:val="bg-BG"/>
              </w:rPr>
            </w:pPr>
            <w:r w:rsidRPr="008B32A3">
              <w:rPr>
                <w:rFonts w:ascii="Times New Roman" w:hAnsi="Times New Roman"/>
                <w:b/>
                <w:szCs w:val="22"/>
                <w:lang w:val="bg-BG"/>
              </w:rPr>
              <w:t>N</w:t>
            </w:r>
          </w:p>
        </w:tc>
        <w:tc>
          <w:tcPr>
            <w:tcW w:w="1170" w:type="dxa"/>
            <w:tcBorders>
              <w:top w:val="single" w:sz="4" w:space="0" w:color="auto"/>
              <w:bottom w:val="single" w:sz="4" w:space="0" w:color="auto"/>
            </w:tcBorders>
            <w:shd w:val="clear" w:color="auto" w:fill="auto"/>
          </w:tcPr>
          <w:p w14:paraId="556854FA" w14:textId="77777777" w:rsidR="00925269" w:rsidRPr="008B32A3" w:rsidRDefault="00000000" w:rsidP="00FC77A1">
            <w:pPr>
              <w:pStyle w:val="EMEANormal"/>
              <w:keepNext/>
              <w:rPr>
                <w:rFonts w:ascii="Times New Roman" w:hAnsi="Times New Roman"/>
                <w:b/>
                <w:szCs w:val="22"/>
                <w:lang w:val="bg-BG"/>
              </w:rPr>
            </w:pPr>
            <w:r w:rsidRPr="008B32A3">
              <w:rPr>
                <w:rFonts w:ascii="Times New Roman" w:hAnsi="Times New Roman"/>
                <w:b/>
                <w:szCs w:val="22"/>
                <w:lang w:val="bg-BG"/>
              </w:rPr>
              <w:t>Неуспех</w:t>
            </w:r>
            <w:r w:rsidRPr="008B32A3">
              <w:rPr>
                <w:rFonts w:ascii="Times New Roman" w:hAnsi="Times New Roman"/>
                <w:b/>
                <w:szCs w:val="22"/>
                <w:lang w:val="bg-BG"/>
              </w:rPr>
              <w:br/>
              <w:t>N (%)</w:t>
            </w:r>
          </w:p>
        </w:tc>
        <w:tc>
          <w:tcPr>
            <w:tcW w:w="1890" w:type="dxa"/>
            <w:tcBorders>
              <w:top w:val="single" w:sz="4" w:space="0" w:color="auto"/>
              <w:bottom w:val="single" w:sz="4" w:space="0" w:color="auto"/>
            </w:tcBorders>
            <w:shd w:val="clear" w:color="auto" w:fill="auto"/>
          </w:tcPr>
          <w:p w14:paraId="1E90E00D" w14:textId="77777777" w:rsidR="00925269" w:rsidRPr="008B32A3" w:rsidRDefault="00000000" w:rsidP="00FC77A1">
            <w:pPr>
              <w:pStyle w:val="EMEANormal"/>
              <w:keepNext/>
              <w:rPr>
                <w:rFonts w:ascii="Times New Roman" w:hAnsi="Times New Roman"/>
                <w:b/>
                <w:szCs w:val="22"/>
                <w:lang w:val="bg-BG"/>
              </w:rPr>
            </w:pPr>
            <w:r w:rsidRPr="008B32A3">
              <w:rPr>
                <w:rFonts w:ascii="Times New Roman" w:hAnsi="Times New Roman"/>
                <w:b/>
                <w:szCs w:val="22"/>
                <w:lang w:val="bg-BG"/>
              </w:rPr>
              <w:t>Средно време до неуспех (месеци)</w:t>
            </w:r>
          </w:p>
        </w:tc>
        <w:tc>
          <w:tcPr>
            <w:tcW w:w="720" w:type="dxa"/>
            <w:tcBorders>
              <w:top w:val="single" w:sz="4" w:space="0" w:color="auto"/>
              <w:bottom w:val="single" w:sz="4" w:space="0" w:color="auto"/>
            </w:tcBorders>
            <w:shd w:val="clear" w:color="auto" w:fill="auto"/>
          </w:tcPr>
          <w:p w14:paraId="36F01569" w14:textId="77777777" w:rsidR="00925269" w:rsidRPr="008B32A3" w:rsidRDefault="00000000" w:rsidP="00FC77A1">
            <w:pPr>
              <w:pStyle w:val="EMEANormal"/>
              <w:keepNext/>
              <w:rPr>
                <w:rFonts w:ascii="Times New Roman" w:hAnsi="Times New Roman"/>
                <w:b/>
                <w:szCs w:val="22"/>
                <w:lang w:val="bg-BG"/>
              </w:rPr>
            </w:pPr>
            <w:r w:rsidRPr="008B32A3">
              <w:rPr>
                <w:rFonts w:ascii="Times New Roman" w:hAnsi="Times New Roman"/>
                <w:b/>
                <w:szCs w:val="22"/>
                <w:lang w:val="bg-BG"/>
              </w:rPr>
              <w:t>КР</w:t>
            </w:r>
            <w:r w:rsidR="00A560B8" w:rsidRPr="008B32A3">
              <w:rPr>
                <w:rFonts w:ascii="Times New Roman" w:hAnsi="Times New Roman"/>
                <w:b/>
                <w:szCs w:val="22"/>
                <w:vertAlign w:val="superscript"/>
                <w:lang w:val="bg-BG"/>
              </w:rPr>
              <w:t>а</w:t>
            </w:r>
          </w:p>
        </w:tc>
        <w:tc>
          <w:tcPr>
            <w:tcW w:w="1170" w:type="dxa"/>
            <w:tcBorders>
              <w:top w:val="single" w:sz="4" w:space="0" w:color="auto"/>
              <w:bottom w:val="single" w:sz="4" w:space="0" w:color="auto"/>
            </w:tcBorders>
            <w:shd w:val="clear" w:color="auto" w:fill="auto"/>
          </w:tcPr>
          <w:p w14:paraId="337229F2" w14:textId="77777777" w:rsidR="00925269" w:rsidRPr="008B32A3" w:rsidRDefault="00000000" w:rsidP="00FC77A1">
            <w:pPr>
              <w:pStyle w:val="EMEANormal"/>
              <w:keepNext/>
              <w:rPr>
                <w:rFonts w:ascii="Times New Roman" w:hAnsi="Times New Roman"/>
                <w:b/>
                <w:szCs w:val="22"/>
                <w:lang w:val="bg-BG"/>
              </w:rPr>
            </w:pPr>
            <w:r w:rsidRPr="008B32A3">
              <w:rPr>
                <w:rFonts w:ascii="Times New Roman" w:hAnsi="Times New Roman"/>
                <w:b/>
                <w:szCs w:val="22"/>
                <w:lang w:val="bg-BG"/>
              </w:rPr>
              <w:t>ИД 95% за КР</w:t>
            </w:r>
            <w:r w:rsidR="00A560B8" w:rsidRPr="008B32A3">
              <w:rPr>
                <w:rFonts w:ascii="Times New Roman" w:hAnsi="Times New Roman"/>
                <w:b/>
                <w:szCs w:val="22"/>
                <w:vertAlign w:val="superscript"/>
                <w:lang w:val="bg-BG"/>
              </w:rPr>
              <w:t>а</w:t>
            </w:r>
          </w:p>
        </w:tc>
        <w:tc>
          <w:tcPr>
            <w:tcW w:w="1384" w:type="dxa"/>
            <w:tcBorders>
              <w:top w:val="single" w:sz="4" w:space="0" w:color="auto"/>
              <w:bottom w:val="single" w:sz="4" w:space="0" w:color="auto"/>
            </w:tcBorders>
            <w:shd w:val="clear" w:color="auto" w:fill="auto"/>
          </w:tcPr>
          <w:p w14:paraId="3DC009B9" w14:textId="77777777" w:rsidR="00925269" w:rsidRPr="008B32A3" w:rsidRDefault="00000000" w:rsidP="00FC77A1">
            <w:pPr>
              <w:pStyle w:val="EMEANormal"/>
              <w:keepNext/>
              <w:ind w:right="-412"/>
              <w:rPr>
                <w:rFonts w:ascii="Times New Roman" w:hAnsi="Times New Roman"/>
                <w:b/>
                <w:szCs w:val="22"/>
                <w:lang w:val="bg-BG"/>
              </w:rPr>
            </w:pPr>
            <w:r w:rsidRPr="008B32A3">
              <w:rPr>
                <w:rFonts w:ascii="Times New Roman" w:hAnsi="Times New Roman"/>
                <w:b/>
                <w:i/>
                <w:szCs w:val="22"/>
                <w:lang w:val="bg-BG"/>
              </w:rPr>
              <w:t>P</w:t>
            </w:r>
            <w:r w:rsidRPr="008B32A3">
              <w:rPr>
                <w:rFonts w:ascii="Times New Roman" w:hAnsi="Times New Roman"/>
                <w:b/>
                <w:szCs w:val="22"/>
                <w:lang w:val="bg-BG"/>
              </w:rPr>
              <w:t>-стойност</w:t>
            </w:r>
            <w:r w:rsidRPr="008B32A3">
              <w:rPr>
                <w:rFonts w:ascii="Times New Roman" w:hAnsi="Times New Roman"/>
                <w:szCs w:val="22"/>
                <w:vertAlign w:val="superscript"/>
                <w:lang w:val="bg-BG"/>
              </w:rPr>
              <w:t xml:space="preserve"> </w:t>
            </w:r>
            <w:r w:rsidR="00A560B8" w:rsidRPr="008B32A3">
              <w:rPr>
                <w:rFonts w:ascii="Times New Roman" w:hAnsi="Times New Roman"/>
                <w:szCs w:val="22"/>
                <w:vertAlign w:val="superscript"/>
                <w:lang w:val="bg-BG"/>
              </w:rPr>
              <w:t>б</w:t>
            </w:r>
          </w:p>
        </w:tc>
      </w:tr>
      <w:tr w:rsidR="0029307B" w14:paraId="10E0343B" w14:textId="77777777">
        <w:tc>
          <w:tcPr>
            <w:tcW w:w="9322" w:type="dxa"/>
            <w:gridSpan w:val="7"/>
            <w:tcBorders>
              <w:top w:val="single" w:sz="4" w:space="0" w:color="auto"/>
              <w:bottom w:val="nil"/>
            </w:tcBorders>
            <w:shd w:val="clear" w:color="auto" w:fill="auto"/>
          </w:tcPr>
          <w:p w14:paraId="7632AB3D" w14:textId="77777777" w:rsidR="00925269" w:rsidRPr="008B32A3" w:rsidRDefault="00000000" w:rsidP="00925269">
            <w:pPr>
              <w:pStyle w:val="EMEANormal"/>
              <w:rPr>
                <w:rFonts w:ascii="Times New Roman" w:hAnsi="Times New Roman"/>
                <w:b/>
                <w:szCs w:val="22"/>
                <w:lang w:val="bg-BG"/>
              </w:rPr>
            </w:pPr>
            <w:r w:rsidRPr="008B32A3">
              <w:rPr>
                <w:rFonts w:ascii="Times New Roman" w:hAnsi="Times New Roman"/>
                <w:b/>
                <w:szCs w:val="22"/>
                <w:lang w:val="bg-BG"/>
              </w:rPr>
              <w:t xml:space="preserve">Време до неуспех от лечението в или след седмица 6 в проучване UV I  </w:t>
            </w:r>
          </w:p>
        </w:tc>
      </w:tr>
      <w:tr w:rsidR="0029307B" w14:paraId="4555B4B9" w14:textId="77777777">
        <w:tc>
          <w:tcPr>
            <w:tcW w:w="2988" w:type="dxa"/>
            <w:gridSpan w:val="2"/>
            <w:tcBorders>
              <w:top w:val="nil"/>
              <w:bottom w:val="nil"/>
            </w:tcBorders>
            <w:shd w:val="clear" w:color="auto" w:fill="auto"/>
          </w:tcPr>
          <w:p w14:paraId="044072A9"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Първичен анализ (ITT)</w:t>
            </w:r>
          </w:p>
        </w:tc>
        <w:tc>
          <w:tcPr>
            <w:tcW w:w="1170" w:type="dxa"/>
            <w:tcBorders>
              <w:top w:val="nil"/>
              <w:bottom w:val="nil"/>
            </w:tcBorders>
            <w:shd w:val="clear" w:color="auto" w:fill="auto"/>
          </w:tcPr>
          <w:p w14:paraId="377B6BDA" w14:textId="77777777" w:rsidR="00925269" w:rsidRPr="008B32A3" w:rsidRDefault="00925269" w:rsidP="00925269">
            <w:pPr>
              <w:pStyle w:val="EMEANormal"/>
              <w:rPr>
                <w:rFonts w:ascii="Times New Roman" w:hAnsi="Times New Roman"/>
                <w:szCs w:val="22"/>
                <w:lang w:val="bg-BG"/>
              </w:rPr>
            </w:pPr>
          </w:p>
        </w:tc>
        <w:tc>
          <w:tcPr>
            <w:tcW w:w="1890" w:type="dxa"/>
            <w:tcBorders>
              <w:top w:val="nil"/>
              <w:bottom w:val="nil"/>
            </w:tcBorders>
            <w:shd w:val="clear" w:color="auto" w:fill="auto"/>
          </w:tcPr>
          <w:p w14:paraId="14E5555A" w14:textId="77777777" w:rsidR="00925269" w:rsidRPr="008B32A3" w:rsidRDefault="00925269" w:rsidP="00925269">
            <w:pPr>
              <w:pStyle w:val="EMEANormal"/>
              <w:rPr>
                <w:rFonts w:ascii="Times New Roman" w:hAnsi="Times New Roman"/>
                <w:szCs w:val="22"/>
                <w:lang w:val="bg-BG"/>
              </w:rPr>
            </w:pPr>
          </w:p>
        </w:tc>
        <w:tc>
          <w:tcPr>
            <w:tcW w:w="720" w:type="dxa"/>
            <w:tcBorders>
              <w:top w:val="nil"/>
              <w:bottom w:val="nil"/>
            </w:tcBorders>
            <w:shd w:val="clear" w:color="auto" w:fill="auto"/>
          </w:tcPr>
          <w:p w14:paraId="3D08184A" w14:textId="77777777" w:rsidR="00925269" w:rsidRPr="008B32A3" w:rsidRDefault="00925269" w:rsidP="00925269">
            <w:pPr>
              <w:pStyle w:val="EMEANormal"/>
              <w:rPr>
                <w:rFonts w:ascii="Times New Roman" w:hAnsi="Times New Roman"/>
                <w:szCs w:val="22"/>
                <w:lang w:val="bg-BG"/>
              </w:rPr>
            </w:pPr>
          </w:p>
        </w:tc>
        <w:tc>
          <w:tcPr>
            <w:tcW w:w="1170" w:type="dxa"/>
            <w:tcBorders>
              <w:top w:val="nil"/>
              <w:bottom w:val="nil"/>
            </w:tcBorders>
            <w:shd w:val="clear" w:color="auto" w:fill="auto"/>
          </w:tcPr>
          <w:p w14:paraId="7A98AA5E" w14:textId="77777777" w:rsidR="00925269" w:rsidRPr="008B32A3" w:rsidRDefault="00925269" w:rsidP="00925269">
            <w:pPr>
              <w:pStyle w:val="EMEANormal"/>
              <w:rPr>
                <w:rFonts w:ascii="Times New Roman" w:hAnsi="Times New Roman"/>
                <w:szCs w:val="22"/>
                <w:lang w:val="bg-BG"/>
              </w:rPr>
            </w:pPr>
          </w:p>
        </w:tc>
        <w:tc>
          <w:tcPr>
            <w:tcW w:w="1384" w:type="dxa"/>
            <w:tcBorders>
              <w:top w:val="nil"/>
              <w:bottom w:val="nil"/>
            </w:tcBorders>
            <w:shd w:val="clear" w:color="auto" w:fill="auto"/>
          </w:tcPr>
          <w:p w14:paraId="4DCCD008" w14:textId="77777777" w:rsidR="00925269" w:rsidRPr="008B32A3" w:rsidRDefault="00925269" w:rsidP="00925269">
            <w:pPr>
              <w:pStyle w:val="EMEANormal"/>
              <w:rPr>
                <w:rFonts w:ascii="Times New Roman" w:hAnsi="Times New Roman"/>
                <w:szCs w:val="22"/>
                <w:lang w:val="bg-BG"/>
              </w:rPr>
            </w:pPr>
          </w:p>
        </w:tc>
      </w:tr>
      <w:tr w:rsidR="0029307B" w14:paraId="51E8C6BA" w14:textId="77777777">
        <w:tc>
          <w:tcPr>
            <w:tcW w:w="2268" w:type="dxa"/>
            <w:tcBorders>
              <w:top w:val="nil"/>
              <w:bottom w:val="nil"/>
            </w:tcBorders>
            <w:shd w:val="clear" w:color="auto" w:fill="auto"/>
          </w:tcPr>
          <w:p w14:paraId="0402F3AE"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ab/>
              <w:t>Плацебо</w:t>
            </w:r>
          </w:p>
        </w:tc>
        <w:tc>
          <w:tcPr>
            <w:tcW w:w="720" w:type="dxa"/>
            <w:tcBorders>
              <w:top w:val="nil"/>
              <w:bottom w:val="nil"/>
            </w:tcBorders>
            <w:shd w:val="clear" w:color="auto" w:fill="auto"/>
          </w:tcPr>
          <w:p w14:paraId="004AFEDB"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107</w:t>
            </w:r>
          </w:p>
        </w:tc>
        <w:tc>
          <w:tcPr>
            <w:tcW w:w="1170" w:type="dxa"/>
            <w:tcBorders>
              <w:top w:val="nil"/>
              <w:bottom w:val="nil"/>
            </w:tcBorders>
            <w:shd w:val="clear" w:color="auto" w:fill="auto"/>
          </w:tcPr>
          <w:p w14:paraId="581FC437"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84 (78,5)</w:t>
            </w:r>
          </w:p>
        </w:tc>
        <w:tc>
          <w:tcPr>
            <w:tcW w:w="1890" w:type="dxa"/>
            <w:tcBorders>
              <w:top w:val="nil"/>
              <w:bottom w:val="nil"/>
            </w:tcBorders>
            <w:shd w:val="clear" w:color="auto" w:fill="auto"/>
          </w:tcPr>
          <w:p w14:paraId="55B755B6"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3,0</w:t>
            </w:r>
          </w:p>
        </w:tc>
        <w:tc>
          <w:tcPr>
            <w:tcW w:w="720" w:type="dxa"/>
            <w:tcBorders>
              <w:top w:val="nil"/>
              <w:bottom w:val="nil"/>
            </w:tcBorders>
            <w:shd w:val="clear" w:color="auto" w:fill="auto"/>
          </w:tcPr>
          <w:p w14:paraId="75600646"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w:t>
            </w:r>
          </w:p>
        </w:tc>
        <w:tc>
          <w:tcPr>
            <w:tcW w:w="1170" w:type="dxa"/>
            <w:tcBorders>
              <w:top w:val="nil"/>
              <w:bottom w:val="nil"/>
            </w:tcBorders>
            <w:shd w:val="clear" w:color="auto" w:fill="auto"/>
          </w:tcPr>
          <w:p w14:paraId="7FDD9F7D"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w:t>
            </w:r>
          </w:p>
        </w:tc>
        <w:tc>
          <w:tcPr>
            <w:tcW w:w="1384" w:type="dxa"/>
            <w:tcBorders>
              <w:top w:val="nil"/>
              <w:bottom w:val="nil"/>
            </w:tcBorders>
            <w:shd w:val="clear" w:color="auto" w:fill="auto"/>
          </w:tcPr>
          <w:p w14:paraId="743C8C8C"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w:t>
            </w:r>
          </w:p>
        </w:tc>
      </w:tr>
      <w:tr w:rsidR="0029307B" w14:paraId="1C528CC8" w14:textId="77777777">
        <w:tc>
          <w:tcPr>
            <w:tcW w:w="2268" w:type="dxa"/>
            <w:tcBorders>
              <w:top w:val="nil"/>
              <w:bottom w:val="single" w:sz="4" w:space="0" w:color="auto"/>
            </w:tcBorders>
            <w:shd w:val="clear" w:color="auto" w:fill="auto"/>
          </w:tcPr>
          <w:p w14:paraId="6A1CAEC0"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ab/>
              <w:t>Адалимумаб</w:t>
            </w:r>
          </w:p>
        </w:tc>
        <w:tc>
          <w:tcPr>
            <w:tcW w:w="720" w:type="dxa"/>
            <w:tcBorders>
              <w:top w:val="nil"/>
              <w:bottom w:val="single" w:sz="4" w:space="0" w:color="auto"/>
            </w:tcBorders>
            <w:shd w:val="clear" w:color="auto" w:fill="auto"/>
          </w:tcPr>
          <w:p w14:paraId="6968EC24"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110</w:t>
            </w:r>
          </w:p>
        </w:tc>
        <w:tc>
          <w:tcPr>
            <w:tcW w:w="1170" w:type="dxa"/>
            <w:tcBorders>
              <w:top w:val="nil"/>
              <w:bottom w:val="single" w:sz="4" w:space="0" w:color="auto"/>
            </w:tcBorders>
            <w:shd w:val="clear" w:color="auto" w:fill="auto"/>
          </w:tcPr>
          <w:p w14:paraId="79380C99"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60 (54,5)</w:t>
            </w:r>
          </w:p>
        </w:tc>
        <w:tc>
          <w:tcPr>
            <w:tcW w:w="1890" w:type="dxa"/>
            <w:tcBorders>
              <w:top w:val="nil"/>
              <w:bottom w:val="single" w:sz="4" w:space="0" w:color="auto"/>
            </w:tcBorders>
            <w:shd w:val="clear" w:color="auto" w:fill="auto"/>
          </w:tcPr>
          <w:p w14:paraId="76483C85"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5,6</w:t>
            </w:r>
          </w:p>
        </w:tc>
        <w:tc>
          <w:tcPr>
            <w:tcW w:w="720" w:type="dxa"/>
            <w:tcBorders>
              <w:top w:val="nil"/>
              <w:bottom w:val="single" w:sz="4" w:space="0" w:color="auto"/>
            </w:tcBorders>
            <w:shd w:val="clear" w:color="auto" w:fill="auto"/>
          </w:tcPr>
          <w:p w14:paraId="4C46ACBB"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0,50</w:t>
            </w:r>
          </w:p>
        </w:tc>
        <w:tc>
          <w:tcPr>
            <w:tcW w:w="1170" w:type="dxa"/>
            <w:tcBorders>
              <w:top w:val="nil"/>
              <w:bottom w:val="single" w:sz="4" w:space="0" w:color="auto"/>
            </w:tcBorders>
            <w:shd w:val="clear" w:color="auto" w:fill="auto"/>
          </w:tcPr>
          <w:p w14:paraId="4E5D69DC"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0,36, 0,70</w:t>
            </w:r>
            <w:r w:rsidRPr="008B32A3">
              <w:rPr>
                <w:rFonts w:ascii="Times New Roman" w:hAnsi="Times New Roman"/>
                <w:szCs w:val="22"/>
                <w:vertAlign w:val="superscript"/>
                <w:lang w:val="bg-BG"/>
              </w:rPr>
              <w:t xml:space="preserve"> </w:t>
            </w:r>
          </w:p>
        </w:tc>
        <w:tc>
          <w:tcPr>
            <w:tcW w:w="1384" w:type="dxa"/>
            <w:tcBorders>
              <w:top w:val="nil"/>
              <w:bottom w:val="single" w:sz="4" w:space="0" w:color="auto"/>
            </w:tcBorders>
            <w:shd w:val="clear" w:color="auto" w:fill="auto"/>
          </w:tcPr>
          <w:p w14:paraId="70B2F449"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&lt; 0,001</w:t>
            </w:r>
          </w:p>
        </w:tc>
      </w:tr>
      <w:tr w:rsidR="0029307B" w14:paraId="7459EE96" w14:textId="77777777">
        <w:tblPrEx>
          <w:tblBorders>
            <w:left w:val="single" w:sz="4" w:space="0" w:color="auto"/>
            <w:right w:val="single" w:sz="4" w:space="0" w:color="auto"/>
            <w:insideH w:val="single" w:sz="4" w:space="0" w:color="auto"/>
            <w:insideV w:val="single" w:sz="4" w:space="0" w:color="auto"/>
          </w:tblBorders>
        </w:tblPrEx>
        <w:tc>
          <w:tcPr>
            <w:tcW w:w="9322" w:type="dxa"/>
            <w:gridSpan w:val="7"/>
            <w:tcBorders>
              <w:left w:val="nil"/>
              <w:bottom w:val="nil"/>
              <w:right w:val="nil"/>
            </w:tcBorders>
            <w:shd w:val="clear" w:color="auto" w:fill="auto"/>
          </w:tcPr>
          <w:p w14:paraId="25EF9CAA" w14:textId="77777777" w:rsidR="00925269" w:rsidRPr="008B32A3" w:rsidRDefault="00000000" w:rsidP="00925269">
            <w:pPr>
              <w:pStyle w:val="EMEANormal"/>
              <w:rPr>
                <w:rFonts w:ascii="Times New Roman" w:hAnsi="Times New Roman"/>
                <w:b/>
                <w:szCs w:val="22"/>
                <w:lang w:val="bg-BG"/>
              </w:rPr>
            </w:pPr>
            <w:r w:rsidRPr="008B32A3">
              <w:rPr>
                <w:rFonts w:ascii="Times New Roman" w:hAnsi="Times New Roman"/>
                <w:b/>
                <w:szCs w:val="22"/>
                <w:lang w:val="bg-BG"/>
              </w:rPr>
              <w:t>Време до неуспех от лечението в или след седмица 2 в проучване UV II</w:t>
            </w:r>
          </w:p>
        </w:tc>
      </w:tr>
      <w:tr w:rsidR="0029307B" w14:paraId="32324952" w14:textId="77777777">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shd w:val="clear" w:color="auto" w:fill="auto"/>
          </w:tcPr>
          <w:p w14:paraId="3922DF9D"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Първичен анализ (ITT)</w:t>
            </w:r>
          </w:p>
        </w:tc>
        <w:tc>
          <w:tcPr>
            <w:tcW w:w="1170" w:type="dxa"/>
            <w:tcBorders>
              <w:top w:val="nil"/>
              <w:left w:val="nil"/>
              <w:bottom w:val="nil"/>
              <w:right w:val="nil"/>
            </w:tcBorders>
            <w:shd w:val="clear" w:color="auto" w:fill="auto"/>
          </w:tcPr>
          <w:p w14:paraId="09E94BE7" w14:textId="77777777" w:rsidR="00925269" w:rsidRPr="008B32A3" w:rsidRDefault="00925269" w:rsidP="00925269">
            <w:pPr>
              <w:pStyle w:val="EMEANormal"/>
              <w:rPr>
                <w:rFonts w:ascii="Times New Roman" w:hAnsi="Times New Roman"/>
                <w:szCs w:val="22"/>
                <w:lang w:val="bg-BG"/>
              </w:rPr>
            </w:pPr>
          </w:p>
        </w:tc>
        <w:tc>
          <w:tcPr>
            <w:tcW w:w="1890" w:type="dxa"/>
            <w:tcBorders>
              <w:top w:val="nil"/>
              <w:left w:val="nil"/>
              <w:bottom w:val="nil"/>
              <w:right w:val="nil"/>
            </w:tcBorders>
            <w:shd w:val="clear" w:color="auto" w:fill="auto"/>
          </w:tcPr>
          <w:p w14:paraId="5611836E" w14:textId="77777777" w:rsidR="00925269" w:rsidRPr="008B32A3" w:rsidRDefault="00925269" w:rsidP="00925269">
            <w:pPr>
              <w:pStyle w:val="EMEANormal"/>
              <w:rPr>
                <w:rFonts w:ascii="Times New Roman" w:hAnsi="Times New Roman"/>
                <w:szCs w:val="22"/>
                <w:lang w:val="bg-BG"/>
              </w:rPr>
            </w:pPr>
          </w:p>
        </w:tc>
        <w:tc>
          <w:tcPr>
            <w:tcW w:w="720" w:type="dxa"/>
            <w:tcBorders>
              <w:top w:val="nil"/>
              <w:left w:val="nil"/>
              <w:bottom w:val="nil"/>
              <w:right w:val="nil"/>
            </w:tcBorders>
            <w:shd w:val="clear" w:color="auto" w:fill="auto"/>
          </w:tcPr>
          <w:p w14:paraId="78EBFABC" w14:textId="77777777" w:rsidR="00925269" w:rsidRPr="008B32A3" w:rsidRDefault="00925269" w:rsidP="00925269">
            <w:pPr>
              <w:pStyle w:val="EMEANormal"/>
              <w:rPr>
                <w:rFonts w:ascii="Times New Roman" w:hAnsi="Times New Roman"/>
                <w:szCs w:val="22"/>
                <w:lang w:val="bg-BG"/>
              </w:rPr>
            </w:pPr>
          </w:p>
        </w:tc>
        <w:tc>
          <w:tcPr>
            <w:tcW w:w="1170" w:type="dxa"/>
            <w:tcBorders>
              <w:top w:val="nil"/>
              <w:left w:val="nil"/>
              <w:bottom w:val="nil"/>
              <w:right w:val="nil"/>
            </w:tcBorders>
            <w:shd w:val="clear" w:color="auto" w:fill="auto"/>
          </w:tcPr>
          <w:p w14:paraId="0FFEEE18" w14:textId="77777777" w:rsidR="00925269" w:rsidRPr="008B32A3" w:rsidRDefault="00925269" w:rsidP="00925269">
            <w:pPr>
              <w:pStyle w:val="EMEANormal"/>
              <w:rPr>
                <w:rFonts w:ascii="Times New Roman" w:hAnsi="Times New Roman"/>
                <w:szCs w:val="22"/>
                <w:lang w:val="bg-BG"/>
              </w:rPr>
            </w:pPr>
          </w:p>
        </w:tc>
        <w:tc>
          <w:tcPr>
            <w:tcW w:w="1384" w:type="dxa"/>
            <w:tcBorders>
              <w:top w:val="nil"/>
              <w:left w:val="nil"/>
              <w:bottom w:val="nil"/>
              <w:right w:val="nil"/>
            </w:tcBorders>
            <w:shd w:val="clear" w:color="auto" w:fill="auto"/>
          </w:tcPr>
          <w:p w14:paraId="4200C27F" w14:textId="77777777" w:rsidR="00925269" w:rsidRPr="008B32A3" w:rsidRDefault="00925269" w:rsidP="00925269">
            <w:pPr>
              <w:pStyle w:val="EMEANormal"/>
              <w:rPr>
                <w:rFonts w:ascii="Times New Roman" w:hAnsi="Times New Roman"/>
                <w:szCs w:val="22"/>
                <w:lang w:val="bg-BG"/>
              </w:rPr>
            </w:pPr>
          </w:p>
        </w:tc>
      </w:tr>
      <w:tr w:rsidR="0029307B" w14:paraId="1178A966" w14:textId="77777777">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shd w:val="clear" w:color="auto" w:fill="auto"/>
          </w:tcPr>
          <w:p w14:paraId="4E3397B2"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ab/>
              <w:t>Плацебо</w:t>
            </w:r>
          </w:p>
        </w:tc>
        <w:tc>
          <w:tcPr>
            <w:tcW w:w="720" w:type="dxa"/>
            <w:tcBorders>
              <w:top w:val="nil"/>
              <w:left w:val="nil"/>
              <w:bottom w:val="nil"/>
              <w:right w:val="nil"/>
            </w:tcBorders>
            <w:shd w:val="clear" w:color="auto" w:fill="auto"/>
          </w:tcPr>
          <w:p w14:paraId="2C4F5764"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111</w:t>
            </w:r>
          </w:p>
        </w:tc>
        <w:tc>
          <w:tcPr>
            <w:tcW w:w="1170" w:type="dxa"/>
            <w:tcBorders>
              <w:top w:val="nil"/>
              <w:left w:val="nil"/>
              <w:bottom w:val="nil"/>
              <w:right w:val="nil"/>
            </w:tcBorders>
            <w:shd w:val="clear" w:color="auto" w:fill="auto"/>
          </w:tcPr>
          <w:p w14:paraId="7AD854FE"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61 (55,0)</w:t>
            </w:r>
          </w:p>
        </w:tc>
        <w:tc>
          <w:tcPr>
            <w:tcW w:w="1890" w:type="dxa"/>
            <w:tcBorders>
              <w:top w:val="nil"/>
              <w:left w:val="nil"/>
              <w:bottom w:val="nil"/>
              <w:right w:val="nil"/>
            </w:tcBorders>
            <w:shd w:val="clear" w:color="auto" w:fill="auto"/>
          </w:tcPr>
          <w:p w14:paraId="584180EB"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8,3</w:t>
            </w:r>
          </w:p>
        </w:tc>
        <w:tc>
          <w:tcPr>
            <w:tcW w:w="720" w:type="dxa"/>
            <w:tcBorders>
              <w:top w:val="nil"/>
              <w:left w:val="nil"/>
              <w:bottom w:val="nil"/>
              <w:right w:val="nil"/>
            </w:tcBorders>
            <w:shd w:val="clear" w:color="auto" w:fill="auto"/>
          </w:tcPr>
          <w:p w14:paraId="63FB9FE5"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w:t>
            </w:r>
          </w:p>
        </w:tc>
        <w:tc>
          <w:tcPr>
            <w:tcW w:w="1170" w:type="dxa"/>
            <w:tcBorders>
              <w:top w:val="nil"/>
              <w:left w:val="nil"/>
              <w:bottom w:val="nil"/>
              <w:right w:val="nil"/>
            </w:tcBorders>
            <w:shd w:val="clear" w:color="auto" w:fill="auto"/>
          </w:tcPr>
          <w:p w14:paraId="4731FCF1"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w:t>
            </w:r>
          </w:p>
        </w:tc>
        <w:tc>
          <w:tcPr>
            <w:tcW w:w="1384" w:type="dxa"/>
            <w:tcBorders>
              <w:top w:val="nil"/>
              <w:left w:val="nil"/>
              <w:bottom w:val="nil"/>
              <w:right w:val="nil"/>
            </w:tcBorders>
            <w:shd w:val="clear" w:color="auto" w:fill="auto"/>
          </w:tcPr>
          <w:p w14:paraId="63C180D7"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w:t>
            </w:r>
          </w:p>
        </w:tc>
      </w:tr>
      <w:tr w:rsidR="0029307B" w14:paraId="7579F0DB" w14:textId="77777777">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shd w:val="clear" w:color="auto" w:fill="auto"/>
          </w:tcPr>
          <w:p w14:paraId="5D077A1B"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ab/>
              <w:t>Адалимумаб</w:t>
            </w:r>
          </w:p>
        </w:tc>
        <w:tc>
          <w:tcPr>
            <w:tcW w:w="720" w:type="dxa"/>
            <w:tcBorders>
              <w:top w:val="nil"/>
              <w:left w:val="nil"/>
              <w:bottom w:val="single" w:sz="4" w:space="0" w:color="auto"/>
              <w:right w:val="nil"/>
            </w:tcBorders>
            <w:shd w:val="clear" w:color="auto" w:fill="auto"/>
          </w:tcPr>
          <w:p w14:paraId="02E445AA"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115</w:t>
            </w:r>
          </w:p>
        </w:tc>
        <w:tc>
          <w:tcPr>
            <w:tcW w:w="1170" w:type="dxa"/>
            <w:tcBorders>
              <w:top w:val="nil"/>
              <w:left w:val="nil"/>
              <w:bottom w:val="single" w:sz="4" w:space="0" w:color="auto"/>
              <w:right w:val="nil"/>
            </w:tcBorders>
            <w:shd w:val="clear" w:color="auto" w:fill="auto"/>
          </w:tcPr>
          <w:p w14:paraId="0A5134CC"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45 (39,1)</w:t>
            </w:r>
          </w:p>
        </w:tc>
        <w:tc>
          <w:tcPr>
            <w:tcW w:w="1890" w:type="dxa"/>
            <w:tcBorders>
              <w:top w:val="nil"/>
              <w:left w:val="nil"/>
              <w:bottom w:val="single" w:sz="4" w:space="0" w:color="auto"/>
              <w:right w:val="nil"/>
            </w:tcBorders>
            <w:shd w:val="clear" w:color="auto" w:fill="auto"/>
          </w:tcPr>
          <w:p w14:paraId="686325C4" w14:textId="77777777" w:rsidR="00925269" w:rsidRPr="008B32A3" w:rsidRDefault="00000000" w:rsidP="00A560B8">
            <w:pPr>
              <w:pStyle w:val="EMEANormal"/>
              <w:rPr>
                <w:rFonts w:ascii="Times New Roman" w:hAnsi="Times New Roman"/>
                <w:szCs w:val="22"/>
                <w:lang w:val="bg-BG"/>
              </w:rPr>
            </w:pPr>
            <w:r w:rsidRPr="008B32A3">
              <w:rPr>
                <w:rFonts w:ascii="Times New Roman" w:hAnsi="Times New Roman"/>
                <w:szCs w:val="22"/>
                <w:lang w:val="bg-BG"/>
              </w:rPr>
              <w:t>NE</w:t>
            </w:r>
            <w:r w:rsidR="00A560B8" w:rsidRPr="008B32A3">
              <w:rPr>
                <w:rFonts w:ascii="Times New Roman" w:hAnsi="Times New Roman"/>
                <w:szCs w:val="22"/>
                <w:vertAlign w:val="superscript"/>
                <w:lang w:val="bg-BG"/>
              </w:rPr>
              <w:t>в</w:t>
            </w:r>
          </w:p>
        </w:tc>
        <w:tc>
          <w:tcPr>
            <w:tcW w:w="720" w:type="dxa"/>
            <w:tcBorders>
              <w:top w:val="nil"/>
              <w:left w:val="nil"/>
              <w:bottom w:val="single" w:sz="4" w:space="0" w:color="auto"/>
              <w:right w:val="nil"/>
            </w:tcBorders>
            <w:shd w:val="clear" w:color="auto" w:fill="auto"/>
          </w:tcPr>
          <w:p w14:paraId="3EACAEC1"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0,57</w:t>
            </w:r>
          </w:p>
        </w:tc>
        <w:tc>
          <w:tcPr>
            <w:tcW w:w="1170" w:type="dxa"/>
            <w:tcBorders>
              <w:top w:val="nil"/>
              <w:left w:val="nil"/>
              <w:bottom w:val="single" w:sz="4" w:space="0" w:color="auto"/>
              <w:right w:val="nil"/>
            </w:tcBorders>
            <w:shd w:val="clear" w:color="auto" w:fill="auto"/>
          </w:tcPr>
          <w:p w14:paraId="01B8F583"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0,39, 0,84</w:t>
            </w:r>
          </w:p>
        </w:tc>
        <w:tc>
          <w:tcPr>
            <w:tcW w:w="1384" w:type="dxa"/>
            <w:tcBorders>
              <w:top w:val="nil"/>
              <w:left w:val="nil"/>
              <w:bottom w:val="single" w:sz="4" w:space="0" w:color="auto"/>
              <w:right w:val="nil"/>
            </w:tcBorders>
            <w:shd w:val="clear" w:color="auto" w:fill="auto"/>
          </w:tcPr>
          <w:p w14:paraId="2FAF5C70"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0,004</w:t>
            </w:r>
          </w:p>
        </w:tc>
      </w:tr>
    </w:tbl>
    <w:p w14:paraId="6219ECEE" w14:textId="77777777" w:rsidR="00925269" w:rsidRPr="008B32A3" w:rsidRDefault="00000000" w:rsidP="00925269">
      <w:pPr>
        <w:pStyle w:val="EMEANormal"/>
        <w:jc w:val="both"/>
        <w:rPr>
          <w:rFonts w:ascii="Times New Roman" w:hAnsi="Times New Roman"/>
          <w:szCs w:val="22"/>
          <w:lang w:val="bg-BG"/>
        </w:rPr>
      </w:pPr>
      <w:r w:rsidRPr="008B32A3">
        <w:rPr>
          <w:rFonts w:ascii="Times New Roman" w:hAnsi="Times New Roman"/>
          <w:szCs w:val="22"/>
          <w:lang w:val="bg-BG"/>
        </w:rPr>
        <w:t>Забележка: Неуспех от лечението в или след седмица</w:t>
      </w:r>
      <w:r w:rsidRPr="008B32A3">
        <w:rPr>
          <w:rFonts w:ascii="Times New Roman" w:hAnsi="Times New Roman"/>
          <w:b/>
          <w:szCs w:val="22"/>
          <w:lang w:val="bg-BG"/>
        </w:rPr>
        <w:t xml:space="preserve"> </w:t>
      </w:r>
      <w:r w:rsidRPr="008B32A3">
        <w:rPr>
          <w:rFonts w:ascii="Times New Roman" w:hAnsi="Times New Roman"/>
          <w:szCs w:val="22"/>
          <w:lang w:val="bg-BG"/>
        </w:rPr>
        <w:t>6 (проучване UV I) или в или след седмица</w:t>
      </w:r>
      <w:r w:rsidRPr="008B32A3">
        <w:rPr>
          <w:rFonts w:ascii="Times New Roman" w:hAnsi="Times New Roman"/>
          <w:b/>
          <w:szCs w:val="22"/>
          <w:lang w:val="bg-BG"/>
        </w:rPr>
        <w:t xml:space="preserve"> </w:t>
      </w:r>
      <w:r w:rsidRPr="008B32A3">
        <w:rPr>
          <w:rFonts w:ascii="Times New Roman" w:hAnsi="Times New Roman"/>
          <w:szCs w:val="22"/>
          <w:lang w:val="bg-BG"/>
        </w:rPr>
        <w:t>2 (проучване UV II) се брои като събитие. Отпадналите поради причини, различни от неуспех от лечението, са отсявани в момента на отпадане.</w:t>
      </w:r>
    </w:p>
    <w:p w14:paraId="17A34B8B" w14:textId="77777777" w:rsidR="00925269" w:rsidRPr="008B32A3" w:rsidRDefault="00000000" w:rsidP="00A560B8">
      <w:pPr>
        <w:pStyle w:val="EMEANormal"/>
        <w:jc w:val="both"/>
        <w:rPr>
          <w:rFonts w:ascii="Times New Roman" w:hAnsi="Times New Roman"/>
          <w:szCs w:val="22"/>
          <w:lang w:val="bg-BG"/>
        </w:rPr>
      </w:pPr>
      <w:r w:rsidRPr="008B32A3">
        <w:rPr>
          <w:rFonts w:ascii="Times New Roman" w:hAnsi="Times New Roman"/>
          <w:b/>
          <w:szCs w:val="22"/>
          <w:vertAlign w:val="superscript"/>
          <w:lang w:val="bg-BG"/>
        </w:rPr>
        <w:t>а</w:t>
      </w:r>
      <w:r w:rsidRPr="008B32A3">
        <w:rPr>
          <w:rFonts w:ascii="Times New Roman" w:hAnsi="Times New Roman"/>
          <w:szCs w:val="22"/>
          <w:lang w:val="bg-BG"/>
        </w:rPr>
        <w:t>КР (коефициент на риска) за адалимумаб спрямо плацебо от пропорционалните регресионни рискове с отчитане на лечението като фактор.</w:t>
      </w:r>
    </w:p>
    <w:p w14:paraId="6E95C83E" w14:textId="77777777" w:rsidR="00925269" w:rsidRPr="008B32A3" w:rsidRDefault="00000000" w:rsidP="001A1832">
      <w:pPr>
        <w:pStyle w:val="EMEANormal"/>
        <w:jc w:val="both"/>
        <w:rPr>
          <w:rFonts w:ascii="Times New Roman" w:hAnsi="Times New Roman"/>
          <w:szCs w:val="22"/>
          <w:lang w:val="bg-BG"/>
        </w:rPr>
      </w:pPr>
      <w:r w:rsidRPr="008B32A3">
        <w:rPr>
          <w:rFonts w:ascii="Times New Roman" w:hAnsi="Times New Roman"/>
          <w:szCs w:val="22"/>
          <w:vertAlign w:val="superscript"/>
          <w:lang w:val="bg-BG"/>
        </w:rPr>
        <w:t>б</w:t>
      </w:r>
      <w:r w:rsidRPr="008B32A3">
        <w:rPr>
          <w:rFonts w:ascii="Times New Roman" w:hAnsi="Times New Roman"/>
          <w:szCs w:val="22"/>
          <w:lang w:val="bg-BG"/>
        </w:rPr>
        <w:t xml:space="preserve">Двустранна </w:t>
      </w:r>
      <w:r w:rsidRPr="008B32A3">
        <w:rPr>
          <w:rFonts w:ascii="Times New Roman" w:hAnsi="Times New Roman"/>
          <w:i/>
          <w:szCs w:val="22"/>
          <w:lang w:val="bg-BG"/>
        </w:rPr>
        <w:t>P</w:t>
      </w:r>
      <w:r w:rsidRPr="008B32A3">
        <w:rPr>
          <w:rFonts w:ascii="Times New Roman" w:hAnsi="Times New Roman"/>
          <w:szCs w:val="22"/>
          <w:lang w:val="bg-BG"/>
        </w:rPr>
        <w:t>-стойност от log-rank тест.</w:t>
      </w:r>
    </w:p>
    <w:p w14:paraId="032FEDEF" w14:textId="77777777" w:rsidR="00925269" w:rsidRPr="008B32A3" w:rsidRDefault="00000000" w:rsidP="001A1832">
      <w:pPr>
        <w:pStyle w:val="EMEANormal"/>
        <w:tabs>
          <w:tab w:val="clear" w:pos="562"/>
          <w:tab w:val="left" w:pos="567"/>
        </w:tabs>
        <w:ind w:left="567"/>
        <w:rPr>
          <w:rFonts w:ascii="Times New Roman" w:hAnsi="Times New Roman"/>
          <w:szCs w:val="22"/>
          <w:lang w:val="bg-BG"/>
        </w:rPr>
      </w:pPr>
      <w:r w:rsidRPr="008B32A3">
        <w:rPr>
          <w:rFonts w:ascii="Times New Roman" w:hAnsi="Times New Roman"/>
          <w:szCs w:val="22"/>
          <w:vertAlign w:val="superscript"/>
          <w:lang w:val="bg-BG"/>
        </w:rPr>
        <w:t xml:space="preserve">в </w:t>
      </w:r>
      <w:r w:rsidRPr="008B32A3">
        <w:rPr>
          <w:rFonts w:ascii="Times New Roman" w:hAnsi="Times New Roman"/>
          <w:szCs w:val="22"/>
          <w:lang w:val="bg-BG"/>
        </w:rPr>
        <w:t xml:space="preserve">NE = не може да се определи. По-малко от половината от рисковите участници са имали събитие. </w:t>
      </w:r>
    </w:p>
    <w:p w14:paraId="60C7A398" w14:textId="77777777" w:rsidR="00925269" w:rsidRPr="008B32A3" w:rsidRDefault="00925269" w:rsidP="00925269">
      <w:pPr>
        <w:pStyle w:val="EMEANormal"/>
        <w:rPr>
          <w:rFonts w:ascii="Times New Roman" w:hAnsi="Times New Roman"/>
          <w:szCs w:val="22"/>
          <w:lang w:val="bg-BG"/>
        </w:rPr>
      </w:pPr>
    </w:p>
    <w:p w14:paraId="65DBD9C8" w14:textId="77777777" w:rsidR="00925269" w:rsidRPr="008B32A3" w:rsidRDefault="00000000" w:rsidP="00925269">
      <w:pPr>
        <w:pStyle w:val="EMEANormal"/>
        <w:keepNext/>
        <w:jc w:val="center"/>
        <w:rPr>
          <w:rFonts w:ascii="Times New Roman" w:hAnsi="Times New Roman"/>
          <w:b/>
          <w:szCs w:val="22"/>
          <w:lang w:val="bg-BG"/>
        </w:rPr>
      </w:pPr>
      <w:r w:rsidRPr="008B32A3">
        <w:rPr>
          <w:rFonts w:ascii="Times New Roman" w:hAnsi="Times New Roman"/>
          <w:b/>
          <w:szCs w:val="22"/>
          <w:lang w:val="bg-BG"/>
        </w:rPr>
        <w:t xml:space="preserve">Фигура </w:t>
      </w:r>
      <w:r w:rsidR="008B0FB9" w:rsidRPr="008B32A3">
        <w:rPr>
          <w:rFonts w:ascii="Times New Roman" w:hAnsi="Times New Roman"/>
          <w:b/>
          <w:szCs w:val="22"/>
          <w:lang w:val="bg-BG"/>
        </w:rPr>
        <w:t>2</w:t>
      </w:r>
      <w:r w:rsidRPr="008B32A3">
        <w:rPr>
          <w:rFonts w:ascii="Times New Roman" w:hAnsi="Times New Roman"/>
          <w:b/>
          <w:szCs w:val="22"/>
          <w:lang w:val="bg-BG"/>
        </w:rPr>
        <w:t>: Криви на</w:t>
      </w:r>
      <w:r w:rsidR="00625964" w:rsidRPr="008B32A3">
        <w:rPr>
          <w:rFonts w:ascii="Times New Roman" w:hAnsi="Times New Roman"/>
          <w:b/>
          <w:szCs w:val="22"/>
          <w:lang w:val="bg-BG"/>
        </w:rPr>
        <w:t>Kaplan-Meier</w:t>
      </w:r>
      <w:r w:rsidRPr="008B32A3">
        <w:rPr>
          <w:rFonts w:ascii="Times New Roman" w:hAnsi="Times New Roman"/>
          <w:b/>
          <w:szCs w:val="22"/>
          <w:lang w:val="bg-BG"/>
        </w:rPr>
        <w:t>, обобщаващи времето до неуспех от лечението в или след седмица 6 (проучване UV I) или седмица 2 (проучване UV II)</w:t>
      </w:r>
    </w:p>
    <w:p w14:paraId="3E3EBD26" w14:textId="77777777" w:rsidR="00925269" w:rsidRPr="008B32A3" w:rsidRDefault="00925269" w:rsidP="00925269">
      <w:pPr>
        <w:pStyle w:val="EMEANormal"/>
        <w:keepNext/>
        <w:jc w:val="center"/>
        <w:rPr>
          <w:rFonts w:ascii="Times New Roman" w:hAnsi="Times New Roman"/>
          <w:szCs w:val="22"/>
          <w:lang w:val="bg-BG"/>
        </w:rPr>
      </w:pPr>
    </w:p>
    <w:tbl>
      <w:tblPr>
        <w:tblW w:w="9515" w:type="dxa"/>
        <w:tblInd w:w="-34" w:type="dxa"/>
        <w:tblLayout w:type="fixed"/>
        <w:tblLook w:val="04A0" w:firstRow="1" w:lastRow="0" w:firstColumn="1" w:lastColumn="0" w:noHBand="0" w:noVBand="1"/>
      </w:tblPr>
      <w:tblGrid>
        <w:gridCol w:w="709"/>
        <w:gridCol w:w="3496"/>
        <w:gridCol w:w="1170"/>
        <w:gridCol w:w="1350"/>
        <w:gridCol w:w="900"/>
        <w:gridCol w:w="1890"/>
      </w:tblGrid>
      <w:tr w:rsidR="0029307B" w14:paraId="3B1543AE" w14:textId="77777777">
        <w:trPr>
          <w:cantSplit/>
          <w:trHeight w:val="3806"/>
        </w:trPr>
        <w:tc>
          <w:tcPr>
            <w:tcW w:w="709" w:type="dxa"/>
            <w:shd w:val="clear" w:color="auto" w:fill="auto"/>
            <w:textDirection w:val="btLr"/>
            <w:vAlign w:val="bottom"/>
          </w:tcPr>
          <w:p w14:paraId="07EB3F70" w14:textId="77777777" w:rsidR="00925269" w:rsidRPr="008B32A3" w:rsidRDefault="00000000" w:rsidP="00925269">
            <w:pPr>
              <w:pStyle w:val="EMEANormal"/>
              <w:keepNext/>
              <w:ind w:left="113" w:right="113"/>
              <w:jc w:val="center"/>
              <w:rPr>
                <w:rFonts w:ascii="Times New Roman" w:hAnsi="Times New Roman"/>
                <w:b/>
                <w:szCs w:val="22"/>
                <w:lang w:val="bg-BG"/>
              </w:rPr>
            </w:pPr>
            <w:r w:rsidRPr="008B32A3">
              <w:rPr>
                <w:rFonts w:ascii="Times New Roman" w:hAnsi="Times New Roman"/>
                <w:b/>
                <w:szCs w:val="22"/>
                <w:lang w:val="bg-BG"/>
              </w:rPr>
              <w:t>ПРОЦЕНТ НА НЕУСПЕХ ОТ ЛЕЧЕНИЕТО (%)</w:t>
            </w:r>
          </w:p>
        </w:tc>
        <w:tc>
          <w:tcPr>
            <w:tcW w:w="8806" w:type="dxa"/>
            <w:gridSpan w:val="5"/>
            <w:shd w:val="clear" w:color="auto" w:fill="auto"/>
            <w:vAlign w:val="bottom"/>
          </w:tcPr>
          <w:p w14:paraId="66ED5CFD" w14:textId="77777777" w:rsidR="00925269" w:rsidRPr="008B32A3" w:rsidRDefault="00000000" w:rsidP="00925269">
            <w:pPr>
              <w:pStyle w:val="EMEANormal"/>
              <w:keepNext/>
              <w:rPr>
                <w:rFonts w:ascii="Times New Roman" w:hAnsi="Times New Roman"/>
                <w:szCs w:val="22"/>
                <w:lang w:val="bg-BG"/>
              </w:rPr>
            </w:pPr>
            <w:r w:rsidRPr="00CC29B2">
              <w:rPr>
                <w:noProof/>
                <w:lang w:val="en-GB"/>
              </w:rPr>
              <w:drawing>
                <wp:inline distT="0" distB="0" distL="0" distR="0" wp14:anchorId="22354DB4" wp14:editId="71F2AA22">
                  <wp:extent cx="5486400" cy="2209800"/>
                  <wp:effectExtent l="0" t="0" r="0" b="0"/>
                  <wp:docPr id="43" name="Picture 1"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Humira Uveitis Figure 5_6"/>
                          <pic:cNvPicPr>
                            <a:picLocks noChangeAspect="1" noChangeArrowheads="1"/>
                          </pic:cNvPicPr>
                        </pic:nvPicPr>
                        <pic:blipFill>
                          <a:blip r:embed="rId22" r:link="rId24">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29307B" w14:paraId="53708049" w14:textId="77777777">
        <w:tc>
          <w:tcPr>
            <w:tcW w:w="709" w:type="dxa"/>
            <w:shd w:val="clear" w:color="auto" w:fill="auto"/>
          </w:tcPr>
          <w:p w14:paraId="39D24806" w14:textId="77777777" w:rsidR="00925269" w:rsidRPr="008B32A3" w:rsidRDefault="00925269" w:rsidP="00925269">
            <w:pPr>
              <w:pStyle w:val="EMEANormal"/>
              <w:rPr>
                <w:rFonts w:ascii="Times New Roman" w:hAnsi="Times New Roman"/>
                <w:szCs w:val="22"/>
                <w:lang w:val="bg-BG"/>
              </w:rPr>
            </w:pPr>
          </w:p>
        </w:tc>
        <w:tc>
          <w:tcPr>
            <w:tcW w:w="8806" w:type="dxa"/>
            <w:gridSpan w:val="5"/>
            <w:shd w:val="clear" w:color="auto" w:fill="auto"/>
          </w:tcPr>
          <w:p w14:paraId="5321D18A" w14:textId="77777777" w:rsidR="00925269" w:rsidRPr="008B32A3" w:rsidRDefault="00000000" w:rsidP="00925269">
            <w:pPr>
              <w:pStyle w:val="EMEANormal"/>
              <w:jc w:val="center"/>
              <w:rPr>
                <w:rFonts w:ascii="Times New Roman" w:hAnsi="Times New Roman"/>
                <w:b/>
                <w:szCs w:val="22"/>
                <w:lang w:val="bg-BG"/>
              </w:rPr>
            </w:pPr>
            <w:r w:rsidRPr="008B32A3">
              <w:rPr>
                <w:rFonts w:ascii="Times New Roman" w:hAnsi="Times New Roman"/>
                <w:b/>
                <w:szCs w:val="22"/>
                <w:lang w:val="bg-BG"/>
              </w:rPr>
              <w:t>ВРЕМЕ (МЕСЕЦИ)</w:t>
            </w:r>
          </w:p>
        </w:tc>
      </w:tr>
      <w:tr w:rsidR="0029307B" w14:paraId="0A019C39" w14:textId="77777777">
        <w:tc>
          <w:tcPr>
            <w:tcW w:w="709" w:type="dxa"/>
            <w:shd w:val="clear" w:color="auto" w:fill="auto"/>
          </w:tcPr>
          <w:p w14:paraId="1DF6529A" w14:textId="77777777" w:rsidR="00925269" w:rsidRPr="008B32A3" w:rsidRDefault="00925269" w:rsidP="00925269">
            <w:pPr>
              <w:pStyle w:val="EMEANormal"/>
              <w:rPr>
                <w:rFonts w:ascii="Times New Roman" w:hAnsi="Times New Roman"/>
                <w:szCs w:val="22"/>
                <w:lang w:val="bg-BG"/>
              </w:rPr>
            </w:pPr>
          </w:p>
        </w:tc>
        <w:tc>
          <w:tcPr>
            <w:tcW w:w="3496" w:type="dxa"/>
            <w:shd w:val="clear" w:color="auto" w:fill="auto"/>
          </w:tcPr>
          <w:p w14:paraId="0DCBAEDF"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Проучване UV I           Лечение</w:t>
            </w:r>
          </w:p>
        </w:tc>
        <w:tc>
          <w:tcPr>
            <w:tcW w:w="1170" w:type="dxa"/>
            <w:shd w:val="clear" w:color="auto" w:fill="auto"/>
          </w:tcPr>
          <w:p w14:paraId="5A005B14" w14:textId="77777777" w:rsidR="00925269" w:rsidRPr="008B32A3" w:rsidRDefault="00000000" w:rsidP="00925269">
            <w:pPr>
              <w:pStyle w:val="EMEANormal"/>
              <w:jc w:val="right"/>
              <w:rPr>
                <w:rFonts w:ascii="Times New Roman" w:hAnsi="Times New Roman"/>
                <w:szCs w:val="22"/>
                <w:lang w:val="bg-BG"/>
              </w:rPr>
            </w:pPr>
            <w:r w:rsidRPr="00CC29B2">
              <w:rPr>
                <w:rFonts w:ascii="Times New Roman" w:hAnsi="Times New Roman"/>
                <w:noProof/>
                <w:lang w:val="en-GB"/>
              </w:rPr>
              <w:drawing>
                <wp:inline distT="0" distB="0" distL="0" distR="0" wp14:anchorId="0575DFF4" wp14:editId="161D4206">
                  <wp:extent cx="400050" cy="180975"/>
                  <wp:effectExtent l="0" t="0" r="0" b="0"/>
                  <wp:docPr id="44" name="Picture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5AB305B3"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Плацебо</w:t>
            </w:r>
          </w:p>
        </w:tc>
        <w:tc>
          <w:tcPr>
            <w:tcW w:w="900" w:type="dxa"/>
            <w:shd w:val="clear" w:color="auto" w:fill="auto"/>
          </w:tcPr>
          <w:p w14:paraId="20EE9266" w14:textId="77777777" w:rsidR="00925269" w:rsidRPr="008B32A3" w:rsidRDefault="00000000" w:rsidP="00925269">
            <w:pPr>
              <w:pStyle w:val="EMEANormal"/>
              <w:jc w:val="right"/>
              <w:rPr>
                <w:rFonts w:ascii="Times New Roman" w:hAnsi="Times New Roman"/>
                <w:szCs w:val="22"/>
                <w:lang w:val="bg-BG"/>
              </w:rPr>
            </w:pPr>
            <w:r w:rsidRPr="00CC29B2">
              <w:rPr>
                <w:rFonts w:ascii="Times New Roman" w:hAnsi="Times New Roman"/>
                <w:noProof/>
                <w:lang w:val="en-GB"/>
              </w:rPr>
              <w:drawing>
                <wp:inline distT="0" distB="0" distL="0" distR="0" wp14:anchorId="7B7AA45C" wp14:editId="2B0068DD">
                  <wp:extent cx="561975" cy="180975"/>
                  <wp:effectExtent l="0" t="0" r="0" b="0"/>
                  <wp:docPr id="45"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umira Uveitis Figure 5_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7B731BE2"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Адалимумаб</w:t>
            </w:r>
          </w:p>
        </w:tc>
      </w:tr>
      <w:tr w:rsidR="0029307B" w14:paraId="553389EF" w14:textId="77777777">
        <w:trPr>
          <w:trHeight w:val="3869"/>
        </w:trPr>
        <w:tc>
          <w:tcPr>
            <w:tcW w:w="709" w:type="dxa"/>
            <w:shd w:val="clear" w:color="auto" w:fill="auto"/>
            <w:textDirection w:val="btLr"/>
            <w:vAlign w:val="bottom"/>
          </w:tcPr>
          <w:p w14:paraId="7AD2F891" w14:textId="77777777" w:rsidR="00925269" w:rsidRPr="008B32A3" w:rsidRDefault="00000000" w:rsidP="00925269">
            <w:pPr>
              <w:pStyle w:val="EMEANormal"/>
              <w:jc w:val="center"/>
              <w:rPr>
                <w:rFonts w:ascii="Times New Roman" w:hAnsi="Times New Roman"/>
                <w:szCs w:val="22"/>
                <w:lang w:val="bg-BG"/>
              </w:rPr>
            </w:pPr>
            <w:r w:rsidRPr="008B32A3">
              <w:rPr>
                <w:rFonts w:ascii="Times New Roman" w:hAnsi="Times New Roman"/>
                <w:b/>
                <w:szCs w:val="22"/>
                <w:lang w:val="bg-BG"/>
              </w:rPr>
              <w:lastRenderedPageBreak/>
              <w:t>ПРОЦЕНТ НА НЕУСПЕХ ОТ ЛЕЧЕНИЕТО (%)</w:t>
            </w:r>
          </w:p>
        </w:tc>
        <w:tc>
          <w:tcPr>
            <w:tcW w:w="8806" w:type="dxa"/>
            <w:gridSpan w:val="5"/>
            <w:shd w:val="clear" w:color="auto" w:fill="auto"/>
            <w:vAlign w:val="bottom"/>
          </w:tcPr>
          <w:p w14:paraId="0A96C5EB" w14:textId="77777777" w:rsidR="00925269" w:rsidRPr="008B32A3" w:rsidRDefault="00000000" w:rsidP="00925269">
            <w:pPr>
              <w:pStyle w:val="EMEANormal"/>
              <w:rPr>
                <w:rFonts w:ascii="Times New Roman" w:hAnsi="Times New Roman"/>
                <w:szCs w:val="22"/>
                <w:lang w:val="bg-BG"/>
              </w:rPr>
            </w:pPr>
            <w:r w:rsidRPr="00CC29B2">
              <w:rPr>
                <w:noProof/>
                <w:lang w:val="en-GB"/>
              </w:rPr>
              <w:drawing>
                <wp:inline distT="0" distB="0" distL="0" distR="0" wp14:anchorId="49C3C179" wp14:editId="75E21AF7">
                  <wp:extent cx="5486400" cy="2181225"/>
                  <wp:effectExtent l="0" t="0" r="0" b="0"/>
                  <wp:docPr id="46" name="Picture 4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umira Uveitis Figure 5_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29307B" w14:paraId="64D614F5" w14:textId="77777777">
        <w:tc>
          <w:tcPr>
            <w:tcW w:w="709" w:type="dxa"/>
            <w:shd w:val="clear" w:color="auto" w:fill="auto"/>
          </w:tcPr>
          <w:p w14:paraId="353F6D31" w14:textId="77777777" w:rsidR="00925269" w:rsidRPr="008B32A3" w:rsidRDefault="00925269" w:rsidP="00925269">
            <w:pPr>
              <w:pStyle w:val="EMEANormal"/>
              <w:rPr>
                <w:rFonts w:ascii="Times New Roman" w:hAnsi="Times New Roman"/>
                <w:szCs w:val="22"/>
                <w:lang w:val="bg-BG"/>
              </w:rPr>
            </w:pPr>
          </w:p>
        </w:tc>
        <w:tc>
          <w:tcPr>
            <w:tcW w:w="8806" w:type="dxa"/>
            <w:gridSpan w:val="5"/>
            <w:shd w:val="clear" w:color="auto" w:fill="auto"/>
          </w:tcPr>
          <w:p w14:paraId="5D4CC2B2" w14:textId="77777777" w:rsidR="00925269" w:rsidRPr="008B32A3" w:rsidRDefault="00000000" w:rsidP="00925269">
            <w:pPr>
              <w:pStyle w:val="EMEANormal"/>
              <w:jc w:val="center"/>
              <w:rPr>
                <w:rFonts w:ascii="Times New Roman" w:hAnsi="Times New Roman"/>
                <w:b/>
                <w:szCs w:val="22"/>
                <w:lang w:val="bg-BG"/>
              </w:rPr>
            </w:pPr>
            <w:r w:rsidRPr="008B32A3">
              <w:rPr>
                <w:rFonts w:ascii="Times New Roman" w:hAnsi="Times New Roman"/>
                <w:b/>
                <w:szCs w:val="22"/>
                <w:lang w:val="bg-BG"/>
              </w:rPr>
              <w:t>ВРЕМЕ (МЕСЕЦИ)</w:t>
            </w:r>
          </w:p>
        </w:tc>
      </w:tr>
      <w:tr w:rsidR="0029307B" w14:paraId="10702917" w14:textId="77777777">
        <w:trPr>
          <w:trHeight w:val="369"/>
        </w:trPr>
        <w:tc>
          <w:tcPr>
            <w:tcW w:w="709" w:type="dxa"/>
            <w:shd w:val="clear" w:color="auto" w:fill="auto"/>
          </w:tcPr>
          <w:p w14:paraId="03EEE33C" w14:textId="77777777" w:rsidR="00925269" w:rsidRPr="008B32A3" w:rsidRDefault="00925269" w:rsidP="00925269">
            <w:pPr>
              <w:pStyle w:val="EMEANormal"/>
              <w:rPr>
                <w:rFonts w:ascii="Times New Roman" w:hAnsi="Times New Roman"/>
                <w:szCs w:val="22"/>
                <w:lang w:val="bg-BG"/>
              </w:rPr>
            </w:pPr>
          </w:p>
        </w:tc>
        <w:tc>
          <w:tcPr>
            <w:tcW w:w="3496" w:type="dxa"/>
            <w:shd w:val="clear" w:color="auto" w:fill="auto"/>
          </w:tcPr>
          <w:p w14:paraId="7E901B4E"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Проучване UV I</w:t>
            </w:r>
            <w:r w:rsidR="009742A2" w:rsidRPr="008B32A3">
              <w:rPr>
                <w:rFonts w:ascii="Times New Roman" w:hAnsi="Times New Roman"/>
                <w:szCs w:val="22"/>
                <w:lang w:val="bg-BG"/>
              </w:rPr>
              <w:t>І</w:t>
            </w:r>
            <w:r w:rsidRPr="008B32A3">
              <w:rPr>
                <w:rFonts w:ascii="Times New Roman" w:hAnsi="Times New Roman"/>
                <w:szCs w:val="22"/>
                <w:lang w:val="bg-BG"/>
              </w:rPr>
              <w:t xml:space="preserve">           Лечение</w:t>
            </w:r>
          </w:p>
        </w:tc>
        <w:tc>
          <w:tcPr>
            <w:tcW w:w="1170" w:type="dxa"/>
            <w:shd w:val="clear" w:color="auto" w:fill="auto"/>
          </w:tcPr>
          <w:p w14:paraId="79748D79" w14:textId="77777777" w:rsidR="00925269" w:rsidRPr="008B32A3" w:rsidRDefault="00000000" w:rsidP="00925269">
            <w:pPr>
              <w:pStyle w:val="EMEANormal"/>
              <w:jc w:val="right"/>
              <w:rPr>
                <w:rFonts w:ascii="Times New Roman" w:hAnsi="Times New Roman"/>
                <w:szCs w:val="22"/>
                <w:lang w:val="bg-BG"/>
              </w:rPr>
            </w:pPr>
            <w:r w:rsidRPr="00CC29B2">
              <w:rPr>
                <w:rFonts w:ascii="Times New Roman" w:hAnsi="Times New Roman"/>
                <w:noProof/>
                <w:lang w:val="en-GB"/>
              </w:rPr>
              <w:drawing>
                <wp:inline distT="0" distB="0" distL="0" distR="0" wp14:anchorId="7E317807" wp14:editId="4AD69FF3">
                  <wp:extent cx="400050" cy="180975"/>
                  <wp:effectExtent l="0" t="0" r="0" b="0"/>
                  <wp:docPr id="47" name="Picture 4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07644AD4"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Плацебо</w:t>
            </w:r>
          </w:p>
        </w:tc>
        <w:tc>
          <w:tcPr>
            <w:tcW w:w="900" w:type="dxa"/>
            <w:shd w:val="clear" w:color="auto" w:fill="auto"/>
          </w:tcPr>
          <w:p w14:paraId="2D9761D6" w14:textId="77777777" w:rsidR="00925269" w:rsidRPr="008B32A3" w:rsidRDefault="00000000" w:rsidP="00925269">
            <w:pPr>
              <w:pStyle w:val="EMEANormal"/>
              <w:jc w:val="right"/>
              <w:rPr>
                <w:rFonts w:ascii="Times New Roman" w:hAnsi="Times New Roman"/>
                <w:szCs w:val="22"/>
                <w:lang w:val="bg-BG"/>
              </w:rPr>
            </w:pPr>
            <w:r w:rsidRPr="00CC29B2">
              <w:rPr>
                <w:rFonts w:ascii="Times New Roman" w:hAnsi="Times New Roman"/>
                <w:noProof/>
                <w:lang w:val="en-GB"/>
              </w:rPr>
              <w:drawing>
                <wp:inline distT="0" distB="0" distL="0" distR="0" wp14:anchorId="26C30D6A" wp14:editId="23E650B5">
                  <wp:extent cx="561975" cy="180975"/>
                  <wp:effectExtent l="0" t="0" r="0" b="0"/>
                  <wp:docPr id="48" name="Picture 4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umira Uveitis Figure 5_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239118C6" w14:textId="77777777" w:rsidR="00925269" w:rsidRPr="008B32A3" w:rsidRDefault="00000000" w:rsidP="00925269">
            <w:pPr>
              <w:pStyle w:val="EMEANormal"/>
              <w:rPr>
                <w:rFonts w:ascii="Times New Roman" w:hAnsi="Times New Roman"/>
                <w:szCs w:val="22"/>
                <w:lang w:val="bg-BG"/>
              </w:rPr>
            </w:pPr>
            <w:r w:rsidRPr="008B32A3">
              <w:rPr>
                <w:rFonts w:ascii="Times New Roman" w:hAnsi="Times New Roman"/>
                <w:szCs w:val="22"/>
                <w:lang w:val="bg-BG"/>
              </w:rPr>
              <w:t>Адалимумаб</w:t>
            </w:r>
          </w:p>
        </w:tc>
      </w:tr>
      <w:tr w:rsidR="0029307B" w14:paraId="26A053BA" w14:textId="77777777">
        <w:trPr>
          <w:trHeight w:val="629"/>
        </w:trPr>
        <w:tc>
          <w:tcPr>
            <w:tcW w:w="9515" w:type="dxa"/>
            <w:gridSpan w:val="6"/>
            <w:shd w:val="clear" w:color="auto" w:fill="auto"/>
            <w:vAlign w:val="center"/>
          </w:tcPr>
          <w:p w14:paraId="39E523EF" w14:textId="77777777" w:rsidR="00925269" w:rsidRPr="008B32A3" w:rsidRDefault="00000000" w:rsidP="00925269">
            <w:pPr>
              <w:pStyle w:val="EMEANormal"/>
              <w:jc w:val="both"/>
              <w:rPr>
                <w:rFonts w:ascii="Times New Roman" w:hAnsi="Times New Roman"/>
                <w:szCs w:val="22"/>
                <w:lang w:val="bg-BG"/>
              </w:rPr>
            </w:pPr>
            <w:r w:rsidRPr="008B32A3">
              <w:rPr>
                <w:rFonts w:ascii="Times New Roman" w:hAnsi="Times New Roman"/>
                <w:szCs w:val="22"/>
                <w:lang w:val="bg-BG"/>
              </w:rPr>
              <w:t>Забележка: P# = Плацебо (Брой събития/Брой в риск); A# = HUMIRA (Брой събития/Брой в риск).</w:t>
            </w:r>
          </w:p>
        </w:tc>
      </w:tr>
    </w:tbl>
    <w:p w14:paraId="6FB8E07B" w14:textId="77777777" w:rsidR="00925269" w:rsidRPr="008B32A3" w:rsidRDefault="00925269" w:rsidP="00925269">
      <w:pPr>
        <w:pStyle w:val="EMEANormal"/>
        <w:rPr>
          <w:rFonts w:ascii="Times New Roman" w:hAnsi="Times New Roman"/>
          <w:szCs w:val="22"/>
          <w:lang w:val="bg-BG"/>
        </w:rPr>
      </w:pPr>
    </w:p>
    <w:p w14:paraId="2288CDB0" w14:textId="77777777" w:rsidR="00925269" w:rsidRPr="008B32A3" w:rsidRDefault="00000000" w:rsidP="00925269">
      <w:pPr>
        <w:keepNext/>
        <w:jc w:val="both"/>
        <w:rPr>
          <w:rFonts w:ascii="Times New Roman" w:hAnsi="Times New Roman"/>
          <w:sz w:val="22"/>
          <w:szCs w:val="22"/>
          <w:lang w:val="bg-BG"/>
        </w:rPr>
      </w:pPr>
      <w:r w:rsidRPr="008B32A3">
        <w:rPr>
          <w:rFonts w:ascii="Times New Roman" w:hAnsi="Times New Roman"/>
          <w:sz w:val="22"/>
          <w:szCs w:val="22"/>
          <w:lang w:val="bg-BG"/>
        </w:rPr>
        <w:t>При проучване UV I са наблюдавани статистически значими разлики в полза на адалимумаб в сравнение с плацебо за всеки компонент на терапевтичния неуспех. При проучване UV II са наблюдавани статистически значими разлики само по отношение на зрителната острота, а останалите компоненти, като цифри, са в полза на адалимумаб.</w:t>
      </w:r>
    </w:p>
    <w:p w14:paraId="7547AE47" w14:textId="77777777" w:rsidR="00CA2085" w:rsidRPr="008B32A3" w:rsidRDefault="00CA2085" w:rsidP="00925269">
      <w:pPr>
        <w:keepNext/>
        <w:jc w:val="both"/>
        <w:rPr>
          <w:rFonts w:ascii="Times New Roman" w:hAnsi="Times New Roman"/>
          <w:sz w:val="22"/>
          <w:szCs w:val="22"/>
          <w:lang w:val="bg-BG"/>
        </w:rPr>
      </w:pPr>
    </w:p>
    <w:p w14:paraId="59F5D5B9" w14:textId="77777777" w:rsidR="00CA2085" w:rsidRPr="008B32A3" w:rsidRDefault="00000000" w:rsidP="00B96E5C">
      <w:pPr>
        <w:keepNext/>
        <w:rPr>
          <w:rFonts w:ascii="Times New Roman" w:hAnsi="Times New Roman"/>
          <w:sz w:val="22"/>
          <w:szCs w:val="22"/>
          <w:lang w:val="bg-BG"/>
        </w:rPr>
      </w:pPr>
      <w:r w:rsidRPr="008B32A3">
        <w:rPr>
          <w:rFonts w:ascii="Times New Roman" w:hAnsi="Times New Roman"/>
          <w:sz w:val="22"/>
          <w:lang w:val="bg-BG" w:bidi="bg-BG"/>
        </w:rPr>
        <w:t xml:space="preserve">От </w:t>
      </w:r>
      <w:r w:rsidR="002B3464">
        <w:rPr>
          <w:rFonts w:ascii="Times New Roman" w:hAnsi="Times New Roman"/>
          <w:sz w:val="22"/>
          <w:lang w:val="bg-BG" w:bidi="bg-BG"/>
        </w:rPr>
        <w:t>424</w:t>
      </w:r>
      <w:r w:rsidRPr="008B32A3">
        <w:rPr>
          <w:rFonts w:ascii="Times New Roman" w:hAnsi="Times New Roman"/>
          <w:sz w:val="22"/>
          <w:lang w:val="bg-BG" w:bidi="bg-BG"/>
        </w:rPr>
        <w:t xml:space="preserve"> пациенти, включени в </w:t>
      </w:r>
      <w:r w:rsidR="00EF215A" w:rsidRPr="008B32A3">
        <w:rPr>
          <w:rFonts w:ascii="Times New Roman" w:hAnsi="Times New Roman"/>
          <w:sz w:val="22"/>
          <w:lang w:val="bg-BG" w:bidi="bg-BG"/>
        </w:rPr>
        <w:t>неконтролираното</w:t>
      </w:r>
      <w:r w:rsidRPr="008B32A3">
        <w:rPr>
          <w:rFonts w:ascii="Times New Roman" w:hAnsi="Times New Roman"/>
          <w:sz w:val="22"/>
          <w:lang w:val="bg-BG" w:bidi="bg-BG"/>
        </w:rPr>
        <w:t xml:space="preserve">, дългосрочно продължение на проучванията UV I и UV II, </w:t>
      </w:r>
      <w:r w:rsidR="002B3464">
        <w:rPr>
          <w:rFonts w:ascii="Times New Roman" w:hAnsi="Times New Roman"/>
          <w:sz w:val="22"/>
          <w:lang w:val="bg-BG" w:bidi="bg-BG"/>
        </w:rPr>
        <w:t>60</w:t>
      </w:r>
      <w:r w:rsidRPr="008B32A3">
        <w:rPr>
          <w:rFonts w:ascii="Times New Roman" w:hAnsi="Times New Roman"/>
          <w:sz w:val="22"/>
          <w:lang w:val="bg-BG" w:bidi="bg-BG"/>
        </w:rPr>
        <w:t xml:space="preserve"> пациент</w:t>
      </w:r>
      <w:r w:rsidR="002B3464">
        <w:rPr>
          <w:rFonts w:ascii="Times New Roman" w:hAnsi="Times New Roman"/>
          <w:sz w:val="22"/>
          <w:lang w:val="bg-BG" w:bidi="bg-BG"/>
        </w:rPr>
        <w:t>и</w:t>
      </w:r>
      <w:r w:rsidRPr="008B32A3">
        <w:rPr>
          <w:rFonts w:ascii="Times New Roman" w:hAnsi="Times New Roman"/>
          <w:sz w:val="22"/>
          <w:lang w:val="bg-BG" w:bidi="bg-BG"/>
        </w:rPr>
        <w:t xml:space="preserve"> се </w:t>
      </w:r>
      <w:r w:rsidR="00EF215A" w:rsidRPr="008B32A3">
        <w:rPr>
          <w:rFonts w:ascii="Times New Roman" w:hAnsi="Times New Roman"/>
          <w:sz w:val="22"/>
          <w:lang w:val="bg-BG" w:bidi="bg-BG"/>
        </w:rPr>
        <w:t>считат</w:t>
      </w:r>
      <w:r w:rsidRPr="008B32A3">
        <w:rPr>
          <w:rFonts w:ascii="Times New Roman" w:hAnsi="Times New Roman"/>
          <w:sz w:val="22"/>
          <w:lang w:val="bg-BG" w:bidi="bg-BG"/>
        </w:rPr>
        <w:t xml:space="preserve"> за неподходящи за участие (напр. </w:t>
      </w:r>
      <w:r w:rsidR="002B3464">
        <w:rPr>
          <w:rFonts w:ascii="Times New Roman" w:hAnsi="Times New Roman"/>
          <w:sz w:val="22"/>
          <w:lang w:val="bg-BG" w:bidi="bg-BG"/>
        </w:rPr>
        <w:t>поради отклонения или поради</w:t>
      </w:r>
      <w:r w:rsidRPr="008B32A3">
        <w:rPr>
          <w:rFonts w:ascii="Times New Roman" w:hAnsi="Times New Roman"/>
          <w:sz w:val="22"/>
          <w:lang w:val="bg-BG" w:bidi="bg-BG"/>
        </w:rPr>
        <w:t xml:space="preserve"> вторични усложнения </w:t>
      </w:r>
      <w:r w:rsidR="00EF215A" w:rsidRPr="008B32A3">
        <w:rPr>
          <w:rFonts w:ascii="Times New Roman" w:hAnsi="Times New Roman"/>
          <w:sz w:val="22"/>
          <w:lang w:val="bg-BG" w:bidi="bg-BG"/>
        </w:rPr>
        <w:t>на</w:t>
      </w:r>
      <w:r w:rsidRPr="008B32A3">
        <w:rPr>
          <w:rFonts w:ascii="Times New Roman" w:hAnsi="Times New Roman"/>
          <w:sz w:val="22"/>
          <w:lang w:val="bg-BG" w:bidi="bg-BG"/>
        </w:rPr>
        <w:t xml:space="preserve"> диабетна ретинопатия, поради операция за катаракта или витректомия) и са изключени от първичния анализ за ефикасност. От останалите </w:t>
      </w:r>
      <w:r w:rsidR="002B3464">
        <w:rPr>
          <w:rFonts w:ascii="Times New Roman" w:hAnsi="Times New Roman"/>
          <w:sz w:val="22"/>
          <w:lang w:val="bg-BG" w:bidi="bg-BG"/>
        </w:rPr>
        <w:t>364</w:t>
      </w:r>
      <w:r w:rsidRPr="008B32A3">
        <w:rPr>
          <w:rFonts w:ascii="Times New Roman" w:hAnsi="Times New Roman"/>
          <w:sz w:val="22"/>
          <w:lang w:val="bg-BG" w:bidi="bg-BG"/>
        </w:rPr>
        <w:t xml:space="preserve"> пациенти, </w:t>
      </w:r>
      <w:r w:rsidR="002B3464">
        <w:rPr>
          <w:rFonts w:ascii="Times New Roman" w:hAnsi="Times New Roman"/>
          <w:sz w:val="22"/>
          <w:lang w:val="bg-BG" w:bidi="bg-BG"/>
        </w:rPr>
        <w:t>269</w:t>
      </w:r>
      <w:r w:rsidRPr="008B32A3">
        <w:rPr>
          <w:rFonts w:ascii="Times New Roman" w:hAnsi="Times New Roman"/>
          <w:sz w:val="22"/>
          <w:lang w:val="bg-BG" w:bidi="bg-BG"/>
        </w:rPr>
        <w:t xml:space="preserve"> годни за оценка пациенти </w:t>
      </w:r>
      <w:r w:rsidR="002B3464">
        <w:rPr>
          <w:rFonts w:ascii="Times New Roman" w:hAnsi="Times New Roman"/>
          <w:sz w:val="22"/>
          <w:lang w:val="bg-BG" w:bidi="bg-BG"/>
        </w:rPr>
        <w:t xml:space="preserve">(74%) </w:t>
      </w:r>
      <w:r w:rsidRPr="008B32A3">
        <w:rPr>
          <w:rFonts w:ascii="Times New Roman" w:hAnsi="Times New Roman"/>
          <w:sz w:val="22"/>
          <w:lang w:val="bg-BG" w:bidi="bg-BG"/>
        </w:rPr>
        <w:t xml:space="preserve">са достигнали 78 седмици на открито лечение с адалимумаб. На базата на подхода за наблюдавани данни, </w:t>
      </w:r>
      <w:r w:rsidR="002B3464">
        <w:rPr>
          <w:rFonts w:ascii="Times New Roman" w:hAnsi="Times New Roman"/>
          <w:sz w:val="22"/>
          <w:lang w:val="bg-BG" w:bidi="bg-BG"/>
        </w:rPr>
        <w:t>216</w:t>
      </w:r>
      <w:r w:rsidRPr="008B32A3">
        <w:rPr>
          <w:rFonts w:ascii="Times New Roman" w:hAnsi="Times New Roman"/>
          <w:sz w:val="22"/>
          <w:lang w:val="bg-BG" w:bidi="bg-BG"/>
        </w:rPr>
        <w:t xml:space="preserve"> (</w:t>
      </w:r>
      <w:r w:rsidR="002B3464">
        <w:rPr>
          <w:rFonts w:ascii="Times New Roman" w:hAnsi="Times New Roman"/>
          <w:sz w:val="22"/>
          <w:lang w:val="bg-BG" w:bidi="bg-BG"/>
        </w:rPr>
        <w:t>80,3</w:t>
      </w:r>
      <w:r w:rsidRPr="008B32A3">
        <w:rPr>
          <w:rFonts w:ascii="Times New Roman" w:hAnsi="Times New Roman"/>
          <w:sz w:val="22"/>
          <w:lang w:val="bg-BG" w:bidi="bg-BG"/>
        </w:rPr>
        <w:t xml:space="preserve">%) са в </w:t>
      </w:r>
      <w:r w:rsidR="00EF215A" w:rsidRPr="008B32A3">
        <w:rPr>
          <w:rFonts w:ascii="Times New Roman" w:hAnsi="Times New Roman"/>
          <w:sz w:val="22"/>
          <w:lang w:val="bg-BG" w:bidi="bg-BG"/>
        </w:rPr>
        <w:t>ремисия</w:t>
      </w:r>
      <w:r w:rsidRPr="008B32A3">
        <w:rPr>
          <w:rFonts w:ascii="Times New Roman" w:hAnsi="Times New Roman"/>
          <w:sz w:val="22"/>
          <w:lang w:val="bg-BG" w:bidi="bg-BG"/>
        </w:rPr>
        <w:t xml:space="preserve"> (липсват активни възпалителни лезии, AC клетки степен ≤ 0,5+, VH степен ≤ 0,5+)</w:t>
      </w:r>
      <w:r w:rsidR="00EF215A" w:rsidRPr="008B32A3">
        <w:rPr>
          <w:rFonts w:ascii="Times New Roman" w:hAnsi="Times New Roman"/>
          <w:sz w:val="22"/>
          <w:lang w:val="bg-BG" w:bidi="bg-BG"/>
        </w:rPr>
        <w:t xml:space="preserve">, </w:t>
      </w:r>
      <w:r w:rsidR="00655D0F" w:rsidRPr="00655D0F">
        <w:rPr>
          <w:rFonts w:ascii="Times New Roman" w:hAnsi="Times New Roman"/>
          <w:sz w:val="22"/>
          <w:lang w:val="bg-BG" w:bidi="bg-BG"/>
        </w:rPr>
        <w:t>със съпътстващ стероид в доза</w:t>
      </w:r>
      <w:r w:rsidRPr="008B32A3">
        <w:rPr>
          <w:rFonts w:ascii="Times New Roman" w:hAnsi="Times New Roman"/>
          <w:sz w:val="22"/>
          <w:lang w:val="bg-BG" w:bidi="bg-BG"/>
        </w:rPr>
        <w:t xml:space="preserve"> ≤ 7,5 mg дневно</w:t>
      </w:r>
      <w:r w:rsidR="00EF215A" w:rsidRPr="008B32A3">
        <w:rPr>
          <w:rFonts w:ascii="Times New Roman" w:hAnsi="Times New Roman"/>
          <w:sz w:val="22"/>
          <w:lang w:val="bg-BG" w:bidi="bg-BG"/>
        </w:rPr>
        <w:t>,</w:t>
      </w:r>
      <w:r w:rsidRPr="008B32A3">
        <w:rPr>
          <w:rFonts w:ascii="Times New Roman" w:hAnsi="Times New Roman"/>
          <w:sz w:val="22"/>
          <w:lang w:val="bg-BG" w:bidi="bg-BG"/>
        </w:rPr>
        <w:t xml:space="preserve"> и </w:t>
      </w:r>
      <w:r w:rsidR="002B3464">
        <w:rPr>
          <w:rFonts w:ascii="Times New Roman" w:hAnsi="Times New Roman"/>
          <w:sz w:val="22"/>
          <w:lang w:val="bg-BG" w:bidi="bg-BG"/>
        </w:rPr>
        <w:t>178</w:t>
      </w:r>
      <w:r w:rsidRPr="008B32A3">
        <w:rPr>
          <w:rFonts w:ascii="Times New Roman" w:hAnsi="Times New Roman"/>
          <w:sz w:val="22"/>
          <w:lang w:val="bg-BG" w:bidi="bg-BG"/>
        </w:rPr>
        <w:t xml:space="preserve"> (</w:t>
      </w:r>
      <w:r w:rsidR="002B3464">
        <w:rPr>
          <w:rFonts w:ascii="Times New Roman" w:hAnsi="Times New Roman"/>
          <w:sz w:val="22"/>
          <w:lang w:val="bg-BG" w:bidi="bg-BG"/>
        </w:rPr>
        <w:t>66,2%</w:t>
      </w:r>
      <w:r w:rsidRPr="008B32A3">
        <w:rPr>
          <w:rFonts w:ascii="Times New Roman" w:hAnsi="Times New Roman"/>
          <w:sz w:val="22"/>
          <w:lang w:val="bg-BG" w:bidi="bg-BG"/>
        </w:rPr>
        <w:t xml:space="preserve">) са в </w:t>
      </w:r>
      <w:r w:rsidR="00EF215A" w:rsidRPr="008B32A3">
        <w:rPr>
          <w:rFonts w:ascii="Times New Roman" w:hAnsi="Times New Roman"/>
          <w:sz w:val="22"/>
          <w:lang w:val="bg-BG" w:bidi="bg-BG"/>
        </w:rPr>
        <w:t>ремисия без прием на стероиди</w:t>
      </w:r>
      <w:r w:rsidRPr="008B32A3">
        <w:rPr>
          <w:rFonts w:ascii="Times New Roman" w:hAnsi="Times New Roman"/>
          <w:sz w:val="22"/>
          <w:lang w:val="bg-BG" w:bidi="bg-BG"/>
        </w:rPr>
        <w:t>. BCVA или се подобрява или се поддържа (влошаване с &lt; 5 букви) при 88,</w:t>
      </w:r>
      <w:r w:rsidR="002B3464">
        <w:rPr>
          <w:rFonts w:ascii="Times New Roman" w:hAnsi="Times New Roman"/>
          <w:sz w:val="22"/>
          <w:lang w:val="bg-BG" w:bidi="bg-BG"/>
        </w:rPr>
        <w:t>6</w:t>
      </w:r>
      <w:r w:rsidRPr="008B32A3">
        <w:rPr>
          <w:rFonts w:ascii="Times New Roman" w:hAnsi="Times New Roman"/>
          <w:sz w:val="22"/>
          <w:lang w:val="bg-BG" w:bidi="bg-BG"/>
        </w:rPr>
        <w:t xml:space="preserve">% от очите на седмица 78. </w:t>
      </w:r>
      <w:r w:rsidR="00F3151A">
        <w:rPr>
          <w:rFonts w:ascii="Times New Roman" w:hAnsi="Times New Roman"/>
          <w:sz w:val="22"/>
          <w:szCs w:val="22"/>
          <w:lang w:val="bg-BG" w:bidi="bg-BG"/>
        </w:rPr>
        <w:t xml:space="preserve">Данните за периода след </w:t>
      </w:r>
      <w:r w:rsidR="00FF2991">
        <w:rPr>
          <w:rFonts w:ascii="Times New Roman" w:hAnsi="Times New Roman"/>
          <w:sz w:val="22"/>
          <w:szCs w:val="22"/>
          <w:lang w:val="bg-BG" w:bidi="bg-BG"/>
        </w:rPr>
        <w:t>с</w:t>
      </w:r>
      <w:r w:rsidR="00F3151A">
        <w:rPr>
          <w:rFonts w:ascii="Times New Roman" w:hAnsi="Times New Roman"/>
          <w:sz w:val="22"/>
          <w:szCs w:val="22"/>
          <w:lang w:val="bg-BG" w:bidi="bg-BG"/>
        </w:rPr>
        <w:t>едмица 78 обикновено съответстват на тези резултати, но броят на включените участници намалява след този период. Като цяло с</w:t>
      </w:r>
      <w:r w:rsidRPr="008B32A3">
        <w:rPr>
          <w:rFonts w:ascii="Times New Roman" w:hAnsi="Times New Roman"/>
          <w:sz w:val="22"/>
          <w:lang w:val="bg-BG" w:bidi="bg-BG"/>
        </w:rPr>
        <w:t xml:space="preserve">ред пациентите, които прекратяват участието си, </w:t>
      </w:r>
      <w:r w:rsidR="00F3151A">
        <w:rPr>
          <w:rFonts w:ascii="Times New Roman" w:hAnsi="Times New Roman"/>
          <w:sz w:val="22"/>
          <w:lang w:val="bg-BG" w:bidi="bg-BG"/>
        </w:rPr>
        <w:t>18</w:t>
      </w:r>
      <w:r w:rsidR="00EF215A" w:rsidRPr="008B32A3">
        <w:rPr>
          <w:rFonts w:ascii="Times New Roman" w:hAnsi="Times New Roman"/>
          <w:sz w:val="22"/>
          <w:lang w:val="bg-BG" w:bidi="bg-BG"/>
        </w:rPr>
        <w:t xml:space="preserve">% са </w:t>
      </w:r>
      <w:r w:rsidRPr="008B32A3">
        <w:rPr>
          <w:rFonts w:ascii="Times New Roman" w:hAnsi="Times New Roman"/>
          <w:sz w:val="22"/>
          <w:lang w:val="bg-BG" w:bidi="bg-BG"/>
        </w:rPr>
        <w:t xml:space="preserve">прекратили поради нежелани събития, а </w:t>
      </w:r>
      <w:r w:rsidR="00F3151A">
        <w:rPr>
          <w:rFonts w:ascii="Times New Roman" w:hAnsi="Times New Roman"/>
          <w:sz w:val="22"/>
          <w:lang w:val="bg-BG" w:bidi="bg-BG"/>
        </w:rPr>
        <w:t>8</w:t>
      </w:r>
      <w:r w:rsidRPr="008B32A3">
        <w:rPr>
          <w:rFonts w:ascii="Times New Roman" w:hAnsi="Times New Roman"/>
          <w:sz w:val="22"/>
          <w:lang w:val="bg-BG" w:bidi="bg-BG"/>
        </w:rPr>
        <w:t xml:space="preserve">% </w:t>
      </w:r>
      <w:r w:rsidR="00F6231F" w:rsidRPr="00B96E5C">
        <w:rPr>
          <w:rFonts w:ascii="Times New Roman" w:hAnsi="Times New Roman"/>
          <w:sz w:val="22"/>
          <w:lang w:val="bg-BG" w:bidi="bg-BG"/>
        </w:rPr>
        <w:t>–</w:t>
      </w:r>
      <w:r w:rsidR="00F6231F" w:rsidRPr="008B32A3">
        <w:rPr>
          <w:rFonts w:ascii="Times New Roman" w:hAnsi="Times New Roman"/>
          <w:sz w:val="22"/>
          <w:lang w:val="bg-BG" w:bidi="bg-BG"/>
        </w:rPr>
        <w:t xml:space="preserve"> </w:t>
      </w:r>
      <w:r w:rsidRPr="008B32A3">
        <w:rPr>
          <w:rFonts w:ascii="Times New Roman" w:hAnsi="Times New Roman"/>
          <w:sz w:val="22"/>
          <w:lang w:val="bg-BG" w:bidi="bg-BG"/>
        </w:rPr>
        <w:t>поради недостатъчен отговор към лечението с адалимумаб.</w:t>
      </w:r>
    </w:p>
    <w:p w14:paraId="471504D4" w14:textId="77777777" w:rsidR="00925269" w:rsidRPr="008B32A3" w:rsidRDefault="00925269" w:rsidP="00925269">
      <w:pPr>
        <w:pStyle w:val="EMEANormal"/>
        <w:rPr>
          <w:rFonts w:ascii="Times New Roman" w:hAnsi="Times New Roman"/>
          <w:szCs w:val="22"/>
          <w:lang w:val="bg-BG"/>
        </w:rPr>
      </w:pPr>
    </w:p>
    <w:p w14:paraId="0C672511" w14:textId="77777777" w:rsidR="00925269" w:rsidRPr="008B32A3" w:rsidRDefault="00000000" w:rsidP="00925269">
      <w:pPr>
        <w:pStyle w:val="EMEANormal"/>
        <w:rPr>
          <w:rFonts w:ascii="Times New Roman" w:hAnsi="Times New Roman"/>
          <w:i/>
          <w:szCs w:val="22"/>
          <w:u w:val="single"/>
          <w:lang w:val="bg-BG"/>
        </w:rPr>
      </w:pPr>
      <w:r w:rsidRPr="008B32A3">
        <w:rPr>
          <w:rFonts w:ascii="Times New Roman" w:hAnsi="Times New Roman"/>
          <w:i/>
          <w:szCs w:val="22"/>
          <w:u w:val="single"/>
          <w:lang w:val="bg-BG"/>
        </w:rPr>
        <w:t>Качество на живот</w:t>
      </w:r>
    </w:p>
    <w:p w14:paraId="6C05ADCD" w14:textId="77777777" w:rsidR="00925269" w:rsidRPr="008B32A3" w:rsidRDefault="00925269" w:rsidP="00925269">
      <w:pPr>
        <w:pStyle w:val="EMEANormal"/>
        <w:rPr>
          <w:rFonts w:ascii="Times New Roman" w:hAnsi="Times New Roman"/>
          <w:i/>
          <w:szCs w:val="22"/>
          <w:u w:val="single"/>
          <w:lang w:val="bg-BG"/>
        </w:rPr>
      </w:pPr>
    </w:p>
    <w:p w14:paraId="30E98D41" w14:textId="77777777" w:rsidR="00925269" w:rsidRPr="008B32A3" w:rsidRDefault="00000000" w:rsidP="00925269">
      <w:pPr>
        <w:rPr>
          <w:rFonts w:ascii="Times New Roman" w:hAnsi="Times New Roman"/>
          <w:sz w:val="22"/>
          <w:szCs w:val="22"/>
          <w:lang w:val="bg-BG"/>
        </w:rPr>
      </w:pPr>
      <w:r w:rsidRPr="008B32A3">
        <w:rPr>
          <w:rFonts w:ascii="Times New Roman" w:hAnsi="Times New Roman"/>
          <w:sz w:val="22"/>
          <w:szCs w:val="22"/>
          <w:lang w:val="bg-BG"/>
        </w:rPr>
        <w:t>Отчетените от пациентите резултати по отношение на функции, свързани със зрението, са измерени с помощта на NEI VFQ-25 и в двете клинични проучвания. Humira</w:t>
      </w:r>
      <w:r w:rsidR="00836EB7" w:rsidRPr="008B32A3">
        <w:rPr>
          <w:rFonts w:ascii="Times New Roman" w:hAnsi="Times New Roman"/>
          <w:sz w:val="22"/>
          <w:szCs w:val="22"/>
          <w:lang w:val="bg-BG"/>
        </w:rPr>
        <w:t xml:space="preserve"> има числено превъзходство</w:t>
      </w:r>
      <w:r w:rsidRPr="008B32A3">
        <w:rPr>
          <w:rFonts w:ascii="Times New Roman" w:hAnsi="Times New Roman"/>
          <w:sz w:val="22"/>
          <w:szCs w:val="22"/>
          <w:lang w:val="bg-BG"/>
        </w:rPr>
        <w:t xml:space="preserve"> в по-голямата част от междинните резултати, със статистически значими средни разлики за общо зрение, болка в окото, близко виждане, психично здраве и общ резултат в проучването UV I, както и за общо зрение и психично здраве в проучването UV II. Ефектите, свързани със зрението, не са </w:t>
      </w:r>
      <w:r w:rsidR="00836EB7" w:rsidRPr="008B32A3">
        <w:rPr>
          <w:rFonts w:ascii="Times New Roman" w:hAnsi="Times New Roman"/>
          <w:sz w:val="22"/>
          <w:szCs w:val="22"/>
          <w:lang w:val="bg-BG"/>
        </w:rPr>
        <w:t xml:space="preserve">с </w:t>
      </w:r>
      <w:r w:rsidRPr="008B32A3">
        <w:rPr>
          <w:rFonts w:ascii="Times New Roman" w:hAnsi="Times New Roman"/>
          <w:sz w:val="22"/>
          <w:szCs w:val="22"/>
          <w:lang w:val="bg-BG"/>
        </w:rPr>
        <w:t>числено</w:t>
      </w:r>
      <w:r w:rsidR="00836EB7" w:rsidRPr="008B32A3">
        <w:rPr>
          <w:rFonts w:ascii="Times New Roman" w:hAnsi="Times New Roman"/>
          <w:sz w:val="22"/>
          <w:szCs w:val="22"/>
          <w:lang w:val="bg-BG"/>
        </w:rPr>
        <w:t xml:space="preserve"> превъзходство</w:t>
      </w:r>
      <w:r w:rsidRPr="008B32A3">
        <w:rPr>
          <w:rFonts w:ascii="Times New Roman" w:hAnsi="Times New Roman"/>
          <w:sz w:val="22"/>
          <w:szCs w:val="22"/>
          <w:lang w:val="bg-BG"/>
        </w:rPr>
        <w:t xml:space="preserve"> в полза на Humira по отношение на цветното виждане в проучването UV I, както и за цветното виждане, периферното зрение и близкото виждане в проучването UV II.</w:t>
      </w:r>
    </w:p>
    <w:p w14:paraId="0ADCD327" w14:textId="77777777" w:rsidR="002B567C" w:rsidRDefault="002B567C" w:rsidP="00BE4FFE">
      <w:pPr>
        <w:pStyle w:val="EMEANormal"/>
        <w:rPr>
          <w:rFonts w:ascii="Times New Roman" w:hAnsi="Times New Roman"/>
          <w:i/>
          <w:color w:val="222222"/>
          <w:szCs w:val="20"/>
          <w:u w:val="single"/>
          <w:lang w:val="bg-BG"/>
        </w:rPr>
      </w:pPr>
    </w:p>
    <w:p w14:paraId="549D3F28" w14:textId="77777777" w:rsidR="00787336" w:rsidRPr="008B32A3" w:rsidRDefault="00000000" w:rsidP="006C002F">
      <w:pPr>
        <w:pStyle w:val="EMEANormal"/>
        <w:keepNext/>
        <w:rPr>
          <w:rFonts w:ascii="Times New Roman" w:hAnsi="Times New Roman"/>
          <w:szCs w:val="22"/>
          <w:u w:val="single"/>
          <w:lang w:val="bg-BG"/>
        </w:rPr>
      </w:pPr>
      <w:r w:rsidRPr="008B32A3">
        <w:rPr>
          <w:rFonts w:ascii="Times New Roman" w:hAnsi="Times New Roman"/>
          <w:szCs w:val="22"/>
          <w:u w:val="single"/>
          <w:lang w:val="bg-BG"/>
        </w:rPr>
        <w:t>Имуногенност</w:t>
      </w:r>
    </w:p>
    <w:p w14:paraId="2F8CC004" w14:textId="77777777" w:rsidR="006C002F" w:rsidRPr="008B32A3" w:rsidRDefault="006C002F" w:rsidP="006C002F">
      <w:pPr>
        <w:pStyle w:val="EMEANormal"/>
        <w:keepNext/>
        <w:rPr>
          <w:rFonts w:ascii="Times New Roman" w:hAnsi="Times New Roman"/>
          <w:bCs/>
          <w:szCs w:val="22"/>
          <w:lang w:val="bg-BG"/>
        </w:rPr>
      </w:pPr>
    </w:p>
    <w:p w14:paraId="45AF352A"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Образуването на анти-адалимумаб антитела се свързва с повишения клирънс и намалената ефикасност на адалимумаб. Няма явна взаимовръзка между наличието на анти-адалимумаб антитела и възникването на нежелани събития.</w:t>
      </w:r>
    </w:p>
    <w:p w14:paraId="6D9772AF" w14:textId="77777777" w:rsidR="008926DA" w:rsidRPr="008B32A3" w:rsidRDefault="008926DA" w:rsidP="008926DA">
      <w:pPr>
        <w:rPr>
          <w:rFonts w:ascii="Times New Roman" w:hAnsi="Times New Roman"/>
          <w:sz w:val="22"/>
          <w:szCs w:val="22"/>
          <w:lang w:val="bg-BG"/>
        </w:rPr>
      </w:pPr>
    </w:p>
    <w:p w14:paraId="6617890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lastRenderedPageBreak/>
        <w:t xml:space="preserve">Пациентите в проучвания с ревматоиден артрит І, ІІ и ІІІ са били изследвани в множество времеви точки за анти-адалимумаб антитела по време на 6- до 12-месечния период. При основните проучвания, анти-адалимумаб антитела са били идентифицирани при 5,5% (58/1 053)от пациентите, лекувани с адалимумаб, в сравнение с 0,5% (2/370) на плацебо. При пациенти, неприемали </w:t>
      </w:r>
      <w:r w:rsidR="00BC2C3D" w:rsidRPr="008B32A3">
        <w:rPr>
          <w:rFonts w:ascii="Times New Roman" w:hAnsi="Times New Roman"/>
          <w:sz w:val="22"/>
          <w:szCs w:val="22"/>
          <w:lang w:val="bg-BG" w:bidi="bg-BG"/>
        </w:rPr>
        <w:t>съпътстващо</w:t>
      </w:r>
      <w:r w:rsidRPr="008B32A3">
        <w:rPr>
          <w:rFonts w:ascii="Times New Roman" w:hAnsi="Times New Roman"/>
          <w:sz w:val="22"/>
          <w:szCs w:val="22"/>
          <w:lang w:val="bg-BG"/>
        </w:rPr>
        <w:t xml:space="preserve"> метотрексат, честотата е била 12,4%, в сравнение с 0,6%, когато адалимумаб е бил прилаган като допълнение към метотрексат.</w:t>
      </w:r>
    </w:p>
    <w:p w14:paraId="2FF0A949" w14:textId="77777777" w:rsidR="008926DA" w:rsidRPr="008B32A3" w:rsidRDefault="008926DA" w:rsidP="008926DA">
      <w:pPr>
        <w:rPr>
          <w:rFonts w:ascii="Times New Roman" w:hAnsi="Times New Roman"/>
          <w:sz w:val="22"/>
          <w:szCs w:val="22"/>
          <w:lang w:val="bg-BG"/>
        </w:rPr>
      </w:pPr>
    </w:p>
    <w:p w14:paraId="3E9B23E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 пациенти с полиартикуларен ювенилен идиопатичен артрит на възраст от 4 до 17 години анти-адалимумаб антитела са били установени при 15,8% (27/171) от пациентите (), лекувани с адалимумаб. При пациентите, които не са били на съпътстващо лечение с метотрексат, честотата е била 25,6% (22/86) в сравнение с 5,9% (5/85), когато адалимумаб е бил прилаган като допълнение към метотрексат.</w:t>
      </w:r>
      <w:r w:rsidR="00CA2085" w:rsidRPr="008B32A3">
        <w:rPr>
          <w:rFonts w:ascii="Times New Roman" w:hAnsi="Times New Roman"/>
          <w:sz w:val="22"/>
          <w:szCs w:val="22"/>
          <w:lang w:val="bg-BG"/>
        </w:rPr>
        <w:t xml:space="preserve"> </w:t>
      </w:r>
      <w:r w:rsidR="00CA2085" w:rsidRPr="008B32A3">
        <w:rPr>
          <w:rFonts w:ascii="Times New Roman" w:hAnsi="Times New Roman"/>
          <w:sz w:val="22"/>
          <w:lang w:val="bg-BG" w:bidi="bg-BG"/>
        </w:rPr>
        <w:t xml:space="preserve">При пациенти с полиартикуларен ювенилен идиопатичен артрит на възраст от 2 до 4 години или възраст над 4 години с телесно тегло &lt;15 kg, анти-адалимумаб антитела са били установени при 7% (1/15) от пациентите, като единственият пациент е приемал </w:t>
      </w:r>
      <w:r w:rsidR="0075768E" w:rsidRPr="008B32A3">
        <w:rPr>
          <w:rFonts w:ascii="Times New Roman" w:hAnsi="Times New Roman"/>
          <w:sz w:val="22"/>
          <w:szCs w:val="22"/>
          <w:lang w:val="bg-BG"/>
        </w:rPr>
        <w:t>съпътстващо</w:t>
      </w:r>
      <w:r w:rsidR="00CA2085" w:rsidRPr="008B32A3">
        <w:rPr>
          <w:rFonts w:ascii="Times New Roman" w:hAnsi="Times New Roman"/>
          <w:sz w:val="22"/>
          <w:lang w:val="bg-BG" w:bidi="bg-BG"/>
        </w:rPr>
        <w:t xml:space="preserve"> метотрексат.</w:t>
      </w:r>
    </w:p>
    <w:p w14:paraId="60BCE1E1" w14:textId="77777777" w:rsidR="008926DA" w:rsidRPr="008B32A3" w:rsidRDefault="008926DA" w:rsidP="008926DA">
      <w:pPr>
        <w:rPr>
          <w:rFonts w:ascii="Times New Roman" w:hAnsi="Times New Roman"/>
          <w:sz w:val="22"/>
          <w:szCs w:val="22"/>
          <w:lang w:val="bg-BG"/>
        </w:rPr>
      </w:pPr>
    </w:p>
    <w:p w14:paraId="49325ED6" w14:textId="77777777" w:rsidR="008926DA" w:rsidRPr="008B32A3" w:rsidRDefault="00000000" w:rsidP="008926DA">
      <w:pPr>
        <w:tabs>
          <w:tab w:val="left" w:pos="1294"/>
        </w:tabs>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rPr>
        <w:t xml:space="preserve">При пациентите с артрит, свързан с ентезит, анти-адалимумаб антитела са идентифицирани при 10,9% (5/46) от пациентите, лекувани с адалимумаб. При пациентите, на които не е даван </w:t>
      </w:r>
      <w:r w:rsidR="0075768E" w:rsidRPr="008B32A3">
        <w:rPr>
          <w:rFonts w:ascii="Times New Roman" w:hAnsi="Times New Roman"/>
          <w:sz w:val="22"/>
          <w:szCs w:val="22"/>
          <w:lang w:val="bg-BG"/>
        </w:rPr>
        <w:t>съпътстващо</w:t>
      </w:r>
      <w:r w:rsidRPr="008B32A3">
        <w:rPr>
          <w:rFonts w:ascii="Times New Roman" w:hAnsi="Times New Roman"/>
          <w:sz w:val="22"/>
          <w:szCs w:val="22"/>
          <w:lang w:val="bg-BG"/>
        </w:rPr>
        <w:t xml:space="preserve"> метотрексат, честотата е 13,6% (3/22), в сравнение с 8,3% (2/24), когато адалимумаб е използван като добавка към метотрексат.</w:t>
      </w:r>
    </w:p>
    <w:p w14:paraId="2C6D1960" w14:textId="77777777" w:rsidR="008926DA" w:rsidRPr="008B32A3" w:rsidRDefault="008926DA" w:rsidP="008926DA">
      <w:pPr>
        <w:rPr>
          <w:rFonts w:ascii="Times New Roman" w:hAnsi="Times New Roman"/>
          <w:sz w:val="22"/>
          <w:szCs w:val="22"/>
          <w:lang w:val="bg-BG"/>
        </w:rPr>
      </w:pPr>
    </w:p>
    <w:p w14:paraId="7073455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При пациенти с псориатичен артрит, анти-адалимумаб антитела са установени при 38 от 376 пациенти (10%), лекувани с адалимумаб. При пациентите, които не са получавали </w:t>
      </w:r>
      <w:r w:rsidR="0075768E" w:rsidRPr="008B32A3">
        <w:rPr>
          <w:rFonts w:ascii="Times New Roman" w:hAnsi="Times New Roman"/>
          <w:sz w:val="22"/>
          <w:szCs w:val="22"/>
          <w:lang w:val="bg-BG"/>
        </w:rPr>
        <w:t>съпътстващо</w:t>
      </w:r>
      <w:r w:rsidRPr="008B32A3">
        <w:rPr>
          <w:rFonts w:ascii="Times New Roman" w:hAnsi="Times New Roman"/>
          <w:sz w:val="22"/>
          <w:szCs w:val="22"/>
          <w:lang w:val="bg-BG"/>
        </w:rPr>
        <w:t xml:space="preserve"> метотрексат, честотата е била 13,5% (24 от</w:t>
      </w:r>
      <w:r w:rsidR="008B578D" w:rsidRPr="008B32A3">
        <w:rPr>
          <w:rFonts w:ascii="Times New Roman" w:hAnsi="Times New Roman"/>
          <w:sz w:val="22"/>
          <w:szCs w:val="22"/>
          <w:lang w:val="bg-BG"/>
        </w:rPr>
        <w:t xml:space="preserve"> </w:t>
      </w:r>
      <w:r w:rsidRPr="008B32A3">
        <w:rPr>
          <w:rFonts w:ascii="Times New Roman" w:hAnsi="Times New Roman"/>
          <w:sz w:val="22"/>
          <w:szCs w:val="22"/>
          <w:lang w:val="bg-BG"/>
        </w:rPr>
        <w:t>178 пациенти), докато при получаващите адалимумаб като допълнение към метотрексат, честотата е била 7% (14 от 198 пациенти).</w:t>
      </w:r>
    </w:p>
    <w:p w14:paraId="1138607F" w14:textId="77777777" w:rsidR="008926DA" w:rsidRPr="008B32A3" w:rsidRDefault="008926DA" w:rsidP="008926DA">
      <w:pPr>
        <w:rPr>
          <w:rFonts w:ascii="Times New Roman" w:hAnsi="Times New Roman"/>
          <w:sz w:val="22"/>
          <w:szCs w:val="22"/>
          <w:lang w:val="bg-BG"/>
        </w:rPr>
      </w:pPr>
    </w:p>
    <w:p w14:paraId="3ADA90A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При пациенти с анкилозиращ спондилит, анти-антитела са установени при 17 от 204 пациенти (8,3%), лекувани с адалимумаб. При пациентите, които не са получавали </w:t>
      </w:r>
      <w:r w:rsidR="0075768E" w:rsidRPr="008B32A3">
        <w:rPr>
          <w:rFonts w:ascii="Times New Roman" w:hAnsi="Times New Roman"/>
          <w:sz w:val="22"/>
          <w:szCs w:val="22"/>
          <w:lang w:val="bg-BG"/>
        </w:rPr>
        <w:t xml:space="preserve">съпътстващо </w:t>
      </w:r>
      <w:r w:rsidRPr="008B32A3">
        <w:rPr>
          <w:rFonts w:ascii="Times New Roman" w:hAnsi="Times New Roman"/>
          <w:sz w:val="22"/>
          <w:szCs w:val="22"/>
          <w:lang w:val="bg-BG"/>
        </w:rPr>
        <w:t>о метотрексат, честотата е била 8,6% (16 от 185), докато при получаващите адалимумаб като допълнение към метотрексат, честотата е била 5,3 % (1 от 19 пациенти).</w:t>
      </w:r>
    </w:p>
    <w:p w14:paraId="6DECFA96" w14:textId="77777777" w:rsidR="008926DA" w:rsidRPr="008B32A3" w:rsidRDefault="008926DA" w:rsidP="008926DA">
      <w:pPr>
        <w:rPr>
          <w:rFonts w:ascii="Times New Roman" w:hAnsi="Times New Roman"/>
          <w:sz w:val="22"/>
          <w:szCs w:val="22"/>
          <w:lang w:val="bg-BG"/>
        </w:rPr>
      </w:pPr>
    </w:p>
    <w:p w14:paraId="3756401B" w14:textId="77777777" w:rsidR="008B0FB9" w:rsidRPr="008B32A3" w:rsidRDefault="00000000" w:rsidP="008926DA">
      <w:pPr>
        <w:rPr>
          <w:rFonts w:ascii="Times New Roman" w:hAnsi="Times New Roman"/>
          <w:sz w:val="22"/>
          <w:lang w:val="bg-BG" w:bidi="bg-BG"/>
        </w:rPr>
      </w:pPr>
      <w:r w:rsidRPr="008B32A3">
        <w:rPr>
          <w:rFonts w:ascii="Times New Roman" w:hAnsi="Times New Roman"/>
          <w:sz w:val="22"/>
          <w:lang w:val="bg-BG" w:bidi="bg-BG"/>
        </w:rPr>
        <w:t>При пациенти с аксиален спондилоартрит без рентгенографски данни за анкилозиращ спондилит анти-адалимумаб антитела са установени при 8 от 152 участници (5,3%), лекувани непрекъснато с адалимумаб.</w:t>
      </w:r>
    </w:p>
    <w:p w14:paraId="02E63024" w14:textId="77777777" w:rsidR="008B0FB9" w:rsidRPr="008B32A3" w:rsidRDefault="008B0FB9" w:rsidP="008926DA">
      <w:pPr>
        <w:rPr>
          <w:rFonts w:ascii="Times New Roman" w:hAnsi="Times New Roman"/>
          <w:sz w:val="22"/>
          <w:szCs w:val="22"/>
          <w:lang w:val="bg-BG"/>
        </w:rPr>
      </w:pPr>
    </w:p>
    <w:p w14:paraId="53D190DF"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 пациенти с болестта на Crohn, анти-адалимумаб антитела са установени при 7 от 269 участници (2,6%) и при 19/487 участници (3,9%) с улцерозен колит.</w:t>
      </w:r>
    </w:p>
    <w:p w14:paraId="29AF92E8" w14:textId="77777777" w:rsidR="008926DA" w:rsidRPr="008B32A3" w:rsidRDefault="008926DA" w:rsidP="008926DA">
      <w:pPr>
        <w:rPr>
          <w:rFonts w:ascii="Times New Roman" w:hAnsi="Times New Roman"/>
          <w:sz w:val="22"/>
          <w:szCs w:val="22"/>
          <w:lang w:val="bg-BG"/>
        </w:rPr>
      </w:pPr>
    </w:p>
    <w:p w14:paraId="4FA39B3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 възрастни пациенти с псориазис, анти-адалимумаб антитела са установени при 77 от 920 участници (8,4%), лекувани с адалимумаб като монотерапия.</w:t>
      </w:r>
    </w:p>
    <w:p w14:paraId="5287152D" w14:textId="77777777" w:rsidR="008926DA" w:rsidRPr="008B32A3" w:rsidRDefault="008926DA" w:rsidP="008926DA">
      <w:pPr>
        <w:rPr>
          <w:rFonts w:ascii="Times New Roman" w:hAnsi="Times New Roman"/>
          <w:sz w:val="22"/>
          <w:szCs w:val="22"/>
          <w:lang w:val="bg-BG"/>
        </w:rPr>
      </w:pPr>
    </w:p>
    <w:p w14:paraId="23444B0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При възрастни пациенти с псориазисни плаки на продължителна монотерапия с адалимумаб, които са участвали в проучване с оттегляне от лечението и възобновяване на лечението, </w:t>
      </w:r>
      <w:r w:rsidR="00C72050" w:rsidRPr="00C72050">
        <w:rPr>
          <w:rFonts w:ascii="Times New Roman" w:hAnsi="Times New Roman"/>
          <w:sz w:val="22"/>
          <w:szCs w:val="22"/>
          <w:lang w:val="bg-BG"/>
        </w:rPr>
        <w:t>честотата на поява на антитела</w:t>
      </w:r>
      <w:r w:rsidRPr="008B32A3">
        <w:rPr>
          <w:rFonts w:ascii="Times New Roman" w:hAnsi="Times New Roman"/>
          <w:sz w:val="22"/>
          <w:szCs w:val="22"/>
          <w:lang w:val="bg-BG"/>
        </w:rPr>
        <w:t xml:space="preserve"> срещу адалимумаб след възобновеното лечение (11 oт 482 участници, 2,3%) е бил</w:t>
      </w:r>
      <w:r w:rsidR="00D76EEC">
        <w:rPr>
          <w:rFonts w:ascii="Times New Roman" w:hAnsi="Times New Roman"/>
          <w:sz w:val="22"/>
          <w:szCs w:val="22"/>
          <w:lang w:val="bg-BG"/>
        </w:rPr>
        <w:t>а</w:t>
      </w:r>
      <w:r w:rsidRPr="008B32A3">
        <w:rPr>
          <w:rFonts w:ascii="Times New Roman" w:hAnsi="Times New Roman"/>
          <w:sz w:val="22"/>
          <w:szCs w:val="22"/>
          <w:lang w:val="bg-BG"/>
        </w:rPr>
        <w:t xml:space="preserve"> сходн</w:t>
      </w:r>
      <w:r w:rsidR="00D76EEC">
        <w:rPr>
          <w:rFonts w:ascii="Times New Roman" w:hAnsi="Times New Roman"/>
          <w:sz w:val="22"/>
          <w:szCs w:val="22"/>
          <w:lang w:val="bg-BG"/>
        </w:rPr>
        <w:t>а</w:t>
      </w:r>
      <w:r w:rsidRPr="008B32A3">
        <w:rPr>
          <w:rFonts w:ascii="Times New Roman" w:hAnsi="Times New Roman"/>
          <w:sz w:val="22"/>
          <w:szCs w:val="22"/>
          <w:lang w:val="bg-BG"/>
        </w:rPr>
        <w:t xml:space="preserve"> с </w:t>
      </w:r>
      <w:r w:rsidR="00D76EEC">
        <w:rPr>
          <w:rFonts w:ascii="Times New Roman" w:hAnsi="Times New Roman"/>
          <w:sz w:val="22"/>
          <w:szCs w:val="22"/>
          <w:lang w:val="bg-BG"/>
        </w:rPr>
        <w:t>тази</w:t>
      </w:r>
      <w:r w:rsidRPr="008B32A3">
        <w:rPr>
          <w:rFonts w:ascii="Times New Roman" w:hAnsi="Times New Roman"/>
          <w:sz w:val="22"/>
          <w:szCs w:val="22"/>
          <w:lang w:val="bg-BG"/>
        </w:rPr>
        <w:t>, наблюдаван</w:t>
      </w:r>
      <w:r w:rsidR="00D76EEC">
        <w:rPr>
          <w:rFonts w:ascii="Times New Roman" w:hAnsi="Times New Roman"/>
          <w:sz w:val="22"/>
          <w:szCs w:val="22"/>
          <w:lang w:val="bg-BG"/>
        </w:rPr>
        <w:t>а</w:t>
      </w:r>
      <w:r w:rsidRPr="008B32A3">
        <w:rPr>
          <w:rFonts w:ascii="Times New Roman" w:hAnsi="Times New Roman"/>
          <w:sz w:val="22"/>
          <w:szCs w:val="22"/>
          <w:lang w:val="bg-BG"/>
        </w:rPr>
        <w:t xml:space="preserve"> преди оттегляне от лечението (11 oт 590 участници, 1,9%).</w:t>
      </w:r>
    </w:p>
    <w:p w14:paraId="0DFED955" w14:textId="77777777" w:rsidR="008926DA" w:rsidRPr="008B32A3" w:rsidRDefault="008926DA" w:rsidP="008926DA">
      <w:pPr>
        <w:rPr>
          <w:rFonts w:ascii="Times New Roman" w:hAnsi="Times New Roman"/>
          <w:sz w:val="22"/>
          <w:szCs w:val="22"/>
          <w:lang w:val="bg-BG"/>
        </w:rPr>
      </w:pPr>
    </w:p>
    <w:p w14:paraId="04E4558B" w14:textId="77777777" w:rsidR="008926DA" w:rsidRPr="008B32A3" w:rsidRDefault="00000000" w:rsidP="008926DA">
      <w:pPr>
        <w:tabs>
          <w:tab w:val="left" w:pos="1294"/>
        </w:tabs>
        <w:autoSpaceDE w:val="0"/>
        <w:autoSpaceDN w:val="0"/>
        <w:adjustRightInd w:val="0"/>
        <w:rPr>
          <w:rFonts w:ascii="Times New Roman" w:hAnsi="Times New Roman"/>
          <w:bCs/>
          <w:iCs/>
          <w:sz w:val="22"/>
          <w:szCs w:val="22"/>
          <w:lang w:val="bg-BG"/>
        </w:rPr>
      </w:pPr>
      <w:r w:rsidRPr="008B32A3">
        <w:rPr>
          <w:rFonts w:ascii="Times New Roman" w:hAnsi="Times New Roman"/>
          <w:bCs/>
          <w:iCs/>
          <w:sz w:val="22"/>
          <w:szCs w:val="22"/>
          <w:lang w:val="bg-BG"/>
        </w:rPr>
        <w:t>При пациентите с педиатричен псориазис анти-адалимумаб антитела са открити при 5/38 лица (13%), лекувани с монотерапия с 0,8 mg/kg адалимумаб.</w:t>
      </w:r>
    </w:p>
    <w:p w14:paraId="46B269CC" w14:textId="77777777" w:rsidR="008926DA" w:rsidRPr="008B32A3" w:rsidRDefault="00000000" w:rsidP="008926DA">
      <w:pPr>
        <w:tabs>
          <w:tab w:val="left" w:pos="1294"/>
        </w:tabs>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rPr>
        <w:t>При пациенти с умерен до тежък гноен хидраденит анти-адалимумаб антитела са идентифицирани при 10/99 пациента (10.1%), лекувани с адалимумаб.</w:t>
      </w:r>
    </w:p>
    <w:p w14:paraId="459188B5" w14:textId="77777777" w:rsidR="008926DA" w:rsidRPr="008B32A3" w:rsidRDefault="008926DA" w:rsidP="008926DA">
      <w:pPr>
        <w:tabs>
          <w:tab w:val="left" w:pos="1294"/>
        </w:tabs>
        <w:autoSpaceDE w:val="0"/>
        <w:autoSpaceDN w:val="0"/>
        <w:adjustRightInd w:val="0"/>
        <w:rPr>
          <w:rFonts w:ascii="Times New Roman" w:hAnsi="Times New Roman"/>
          <w:bCs/>
          <w:iCs/>
          <w:sz w:val="22"/>
          <w:szCs w:val="22"/>
          <w:lang w:val="bg-BG"/>
        </w:rPr>
      </w:pPr>
    </w:p>
    <w:p w14:paraId="7B365A2C" w14:textId="77777777" w:rsidR="00B44589"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При </w:t>
      </w:r>
      <w:r w:rsidR="002B567C">
        <w:rPr>
          <w:rFonts w:ascii="Times New Roman" w:hAnsi="Times New Roman"/>
          <w:sz w:val="22"/>
          <w:szCs w:val="22"/>
          <w:lang w:val="bg-BG"/>
        </w:rPr>
        <w:t xml:space="preserve">педиатрични </w:t>
      </w:r>
      <w:r w:rsidRPr="008B32A3">
        <w:rPr>
          <w:rFonts w:ascii="Times New Roman" w:hAnsi="Times New Roman"/>
          <w:sz w:val="22"/>
          <w:szCs w:val="22"/>
          <w:lang w:val="bg-BG"/>
        </w:rPr>
        <w:t>пациенти</w:t>
      </w:r>
      <w:r w:rsidR="002B567C">
        <w:rPr>
          <w:rFonts w:ascii="Times New Roman" w:hAnsi="Times New Roman"/>
          <w:sz w:val="22"/>
          <w:szCs w:val="22"/>
          <w:lang w:val="bg-BG"/>
        </w:rPr>
        <w:t xml:space="preserve"> с болест на </w:t>
      </w:r>
      <w:r w:rsidR="002B567C">
        <w:rPr>
          <w:rFonts w:ascii="Times New Roman" w:hAnsi="Times New Roman"/>
          <w:sz w:val="22"/>
          <w:szCs w:val="22"/>
        </w:rPr>
        <w:t>Crohn</w:t>
      </w:r>
      <w:r w:rsidRPr="008B32A3">
        <w:rPr>
          <w:rFonts w:ascii="Times New Roman" w:hAnsi="Times New Roman"/>
          <w:sz w:val="22"/>
          <w:szCs w:val="22"/>
          <w:lang w:val="bg-BG"/>
        </w:rPr>
        <w:t xml:space="preserve"> с умерена до тежка активна форма</w:t>
      </w:r>
      <w:r w:rsidR="002B567C">
        <w:rPr>
          <w:rFonts w:ascii="Times New Roman" w:hAnsi="Times New Roman"/>
          <w:sz w:val="22"/>
          <w:szCs w:val="22"/>
          <w:lang w:val="bg-BG"/>
        </w:rPr>
        <w:t>,</w:t>
      </w:r>
      <w:r w:rsidRPr="008B32A3">
        <w:rPr>
          <w:rFonts w:ascii="Times New Roman" w:hAnsi="Times New Roman"/>
          <w:sz w:val="22"/>
          <w:szCs w:val="22"/>
          <w:lang w:val="bg-BG"/>
        </w:rPr>
        <w:t>честотата на развитие на анти-адалимумаб антитела е била 3,3% за пациенти, получавали адалимумаб.</w:t>
      </w:r>
    </w:p>
    <w:p w14:paraId="6F2E42B1" w14:textId="77777777" w:rsidR="00A1070B" w:rsidRPr="008B32A3" w:rsidRDefault="00A1070B" w:rsidP="008926DA">
      <w:pPr>
        <w:rPr>
          <w:rFonts w:ascii="Times New Roman" w:hAnsi="Times New Roman"/>
          <w:sz w:val="22"/>
          <w:szCs w:val="22"/>
          <w:lang w:val="bg-BG"/>
        </w:rPr>
      </w:pPr>
    </w:p>
    <w:p w14:paraId="5CC1721E" w14:textId="77777777" w:rsidR="00B44589"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При </w:t>
      </w:r>
      <w:r w:rsidR="00CA2085" w:rsidRPr="008B32A3">
        <w:rPr>
          <w:rFonts w:ascii="Times New Roman" w:hAnsi="Times New Roman"/>
          <w:sz w:val="22"/>
          <w:szCs w:val="22"/>
          <w:lang w:val="bg-BG"/>
        </w:rPr>
        <w:t xml:space="preserve">възрастни </w:t>
      </w:r>
      <w:r w:rsidRPr="008B32A3">
        <w:rPr>
          <w:rFonts w:ascii="Times New Roman" w:hAnsi="Times New Roman"/>
          <w:sz w:val="22"/>
          <w:szCs w:val="22"/>
          <w:lang w:val="bg-BG"/>
        </w:rPr>
        <w:t xml:space="preserve">пациенти с неинфекциозен увеит, анти-адалимумаб антитела са били идентифицирани в 4,8% (12/249) от </w:t>
      </w:r>
      <w:r w:rsidR="00B120E8" w:rsidRPr="008B32A3">
        <w:rPr>
          <w:rFonts w:ascii="Times New Roman" w:hAnsi="Times New Roman"/>
          <w:sz w:val="22"/>
          <w:szCs w:val="22"/>
          <w:lang w:val="bg-BG"/>
        </w:rPr>
        <w:t>пациентите</w:t>
      </w:r>
      <w:r w:rsidRPr="008B32A3">
        <w:rPr>
          <w:rFonts w:ascii="Times New Roman" w:hAnsi="Times New Roman"/>
          <w:sz w:val="22"/>
          <w:szCs w:val="22"/>
          <w:lang w:val="bg-BG"/>
        </w:rPr>
        <w:t>, лекувани с адалимумаб.</w:t>
      </w:r>
    </w:p>
    <w:p w14:paraId="0443BF72" w14:textId="77777777" w:rsidR="00DF10C3" w:rsidRPr="00190FAC" w:rsidRDefault="00DF10C3" w:rsidP="00DF10C3">
      <w:pPr>
        <w:rPr>
          <w:rFonts w:ascii="Times New Roman" w:eastAsia="SimSun" w:hAnsi="Times New Roman"/>
          <w:sz w:val="22"/>
          <w:szCs w:val="22"/>
          <w:lang w:val="bg-BG" w:eastAsia="zh-CN"/>
        </w:rPr>
      </w:pPr>
    </w:p>
    <w:p w14:paraId="36142406" w14:textId="77777777" w:rsidR="00DF10C3" w:rsidRPr="00DF10C3" w:rsidRDefault="00000000" w:rsidP="00DF10C3">
      <w:pPr>
        <w:rPr>
          <w:rFonts w:ascii="Times New Roman" w:eastAsia="SimSun" w:hAnsi="Times New Roman"/>
          <w:sz w:val="22"/>
          <w:szCs w:val="22"/>
          <w:lang w:val="bg-BG" w:eastAsia="zh-CN"/>
        </w:rPr>
      </w:pPr>
      <w:r w:rsidRPr="00DF10C3">
        <w:rPr>
          <w:rFonts w:ascii="Times New Roman" w:eastAsia="SimSun" w:hAnsi="Times New Roman"/>
          <w:sz w:val="22"/>
          <w:szCs w:val="22"/>
          <w:lang w:val="bg-BG" w:eastAsia="zh-CN"/>
        </w:rPr>
        <w:t xml:space="preserve">При пациенти с умерена до тежка активна форма на </w:t>
      </w:r>
      <w:r w:rsidR="0023474D">
        <w:rPr>
          <w:rFonts w:ascii="Times New Roman" w:eastAsia="SimSun" w:hAnsi="Times New Roman"/>
          <w:sz w:val="22"/>
          <w:szCs w:val="22"/>
          <w:lang w:val="bg-BG" w:eastAsia="zh-CN"/>
        </w:rPr>
        <w:t xml:space="preserve">педиатричен </w:t>
      </w:r>
      <w:r w:rsidRPr="00DF10C3">
        <w:rPr>
          <w:rFonts w:ascii="Times New Roman" w:eastAsia="SimSun" w:hAnsi="Times New Roman"/>
          <w:sz w:val="22"/>
          <w:szCs w:val="22"/>
          <w:lang w:val="bg-BG" w:eastAsia="zh-CN"/>
        </w:rPr>
        <w:t>улцерозен колит честотата на образуване на антитела срещу адалимумаб при пациентите, получаващи адалимумаб, е 3%.</w:t>
      </w:r>
    </w:p>
    <w:p w14:paraId="3DB6C914" w14:textId="77777777" w:rsidR="00A1070B" w:rsidRPr="008B32A3" w:rsidRDefault="00A1070B" w:rsidP="008926DA">
      <w:pPr>
        <w:rPr>
          <w:rFonts w:ascii="Times New Roman" w:hAnsi="Times New Roman"/>
          <w:sz w:val="22"/>
          <w:szCs w:val="22"/>
          <w:lang w:val="bg-BG"/>
        </w:rPr>
      </w:pPr>
    </w:p>
    <w:p w14:paraId="284CE85F"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Тъй като анализът за имуногенност е продуктово-специфичен, сравнението на честотата на поява на антитела с тази, предизвикана от други продукти, е неподходящо.</w:t>
      </w:r>
    </w:p>
    <w:p w14:paraId="297B51C4" w14:textId="77777777" w:rsidR="008926DA" w:rsidRDefault="008926DA" w:rsidP="008926DA">
      <w:pPr>
        <w:rPr>
          <w:rFonts w:ascii="Times New Roman" w:hAnsi="Times New Roman"/>
          <w:sz w:val="22"/>
          <w:szCs w:val="22"/>
          <w:lang w:val="bg-BG"/>
        </w:rPr>
      </w:pPr>
    </w:p>
    <w:p w14:paraId="7AFC8A17" w14:textId="77777777" w:rsidR="008926DA" w:rsidRPr="008B32A3" w:rsidRDefault="00000000" w:rsidP="00E15743">
      <w:pPr>
        <w:keepNext/>
        <w:rPr>
          <w:rFonts w:ascii="Times New Roman" w:hAnsi="Times New Roman"/>
          <w:sz w:val="22"/>
          <w:szCs w:val="22"/>
          <w:u w:val="single"/>
          <w:lang w:val="bg-BG"/>
        </w:rPr>
      </w:pPr>
      <w:r w:rsidRPr="008B32A3">
        <w:rPr>
          <w:rFonts w:ascii="Times New Roman" w:hAnsi="Times New Roman"/>
          <w:sz w:val="22"/>
          <w:szCs w:val="22"/>
          <w:u w:val="single"/>
          <w:lang w:val="bg-BG"/>
        </w:rPr>
        <w:t>Педиатрична популация</w:t>
      </w:r>
    </w:p>
    <w:p w14:paraId="454A95E8" w14:textId="77777777" w:rsidR="007612B7" w:rsidRPr="00190FAC" w:rsidRDefault="007612B7" w:rsidP="006C5D73">
      <w:pPr>
        <w:rPr>
          <w:rFonts w:ascii="Times New Roman" w:hAnsi="Times New Roman"/>
          <w:i/>
          <w:sz w:val="22"/>
          <w:szCs w:val="22"/>
          <w:lang w:val="bg-BG"/>
        </w:rPr>
      </w:pPr>
    </w:p>
    <w:p w14:paraId="5965C15E" w14:textId="77777777" w:rsidR="00C46B6C" w:rsidRPr="008B32A3" w:rsidRDefault="00000000" w:rsidP="00C46B6C">
      <w:pPr>
        <w:rPr>
          <w:rFonts w:ascii="Times New Roman" w:hAnsi="Times New Roman"/>
          <w:i/>
          <w:sz w:val="22"/>
          <w:szCs w:val="22"/>
          <w:lang w:val="bg-BG"/>
        </w:rPr>
      </w:pPr>
      <w:r w:rsidRPr="008B32A3">
        <w:rPr>
          <w:rFonts w:ascii="Times New Roman" w:hAnsi="Times New Roman"/>
          <w:i/>
          <w:sz w:val="22"/>
          <w:szCs w:val="22"/>
          <w:lang w:val="bg-BG"/>
        </w:rPr>
        <w:t>Ювенилен идиопатичен артрит (ЮИА)</w:t>
      </w:r>
    </w:p>
    <w:p w14:paraId="2FB8160E" w14:textId="77777777" w:rsidR="00C46B6C" w:rsidRPr="008B32A3" w:rsidRDefault="00C46B6C" w:rsidP="00C46B6C">
      <w:pPr>
        <w:rPr>
          <w:rFonts w:ascii="Times New Roman" w:hAnsi="Times New Roman"/>
          <w:sz w:val="22"/>
          <w:szCs w:val="22"/>
          <w:u w:val="single"/>
          <w:lang w:val="bg-BG"/>
        </w:rPr>
      </w:pPr>
    </w:p>
    <w:p w14:paraId="4432E7EF" w14:textId="77777777" w:rsidR="00C46B6C" w:rsidRPr="008B32A3" w:rsidRDefault="00000000" w:rsidP="00C46B6C">
      <w:pPr>
        <w:rPr>
          <w:rFonts w:ascii="Times New Roman" w:hAnsi="Times New Roman"/>
          <w:i/>
          <w:sz w:val="22"/>
          <w:szCs w:val="22"/>
          <w:u w:val="single"/>
          <w:lang w:val="bg-BG"/>
        </w:rPr>
      </w:pPr>
      <w:r w:rsidRPr="008B32A3">
        <w:rPr>
          <w:rFonts w:ascii="Times New Roman" w:hAnsi="Times New Roman"/>
          <w:i/>
          <w:sz w:val="22"/>
          <w:szCs w:val="22"/>
          <w:u w:val="single"/>
          <w:lang w:val="bg-BG"/>
        </w:rPr>
        <w:t>Полиартикуларен ювенилен идиопатичен артрит (пЮИА)</w:t>
      </w:r>
    </w:p>
    <w:p w14:paraId="6FF89549" w14:textId="77777777" w:rsidR="00C46B6C" w:rsidRPr="008B32A3" w:rsidRDefault="00C46B6C" w:rsidP="00C46B6C">
      <w:pPr>
        <w:rPr>
          <w:rFonts w:ascii="Times New Roman" w:hAnsi="Times New Roman"/>
          <w:sz w:val="22"/>
          <w:szCs w:val="22"/>
          <w:u w:val="single"/>
          <w:lang w:val="bg-BG"/>
        </w:rPr>
      </w:pPr>
    </w:p>
    <w:p w14:paraId="2E840D14"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 xml:space="preserve">Безопасността и ефикасността на Humira са оценени в две проучвания, при деца с активен полиартикуларен или </w:t>
      </w:r>
      <w:r>
        <w:rPr>
          <w:rFonts w:ascii="Times New Roman" w:hAnsi="Times New Roman"/>
          <w:sz w:val="22"/>
          <w:szCs w:val="22"/>
          <w:lang w:val="bg-BG"/>
        </w:rPr>
        <w:t xml:space="preserve">развиващ се към </w:t>
      </w:r>
      <w:r w:rsidRPr="008B32A3">
        <w:rPr>
          <w:rFonts w:ascii="Times New Roman" w:hAnsi="Times New Roman"/>
          <w:sz w:val="22"/>
          <w:szCs w:val="22"/>
          <w:lang w:val="bg-BG"/>
        </w:rPr>
        <w:t>полиартикуларен ювенилен идиопатичен артрит, които са имали различни видове ювенилен идиопатичен артрит (пЮИА I и II) (най-често ревматоиден фактор отрицателен или положителен полиартрит и разширен олигоартрит).</w:t>
      </w:r>
    </w:p>
    <w:p w14:paraId="1AF67FF9" w14:textId="77777777" w:rsidR="00C46B6C" w:rsidRPr="008B32A3" w:rsidRDefault="00C46B6C" w:rsidP="00C46B6C">
      <w:pPr>
        <w:rPr>
          <w:rFonts w:ascii="Times New Roman" w:hAnsi="Times New Roman"/>
          <w:sz w:val="22"/>
          <w:szCs w:val="22"/>
          <w:u w:val="single"/>
          <w:lang w:val="bg-BG"/>
        </w:rPr>
      </w:pPr>
    </w:p>
    <w:p w14:paraId="7D9846C6" w14:textId="77777777" w:rsidR="00C46B6C" w:rsidRPr="008B32A3" w:rsidRDefault="00000000" w:rsidP="00C46B6C">
      <w:pPr>
        <w:keepNext/>
        <w:rPr>
          <w:rFonts w:ascii="Times New Roman" w:hAnsi="Times New Roman"/>
          <w:sz w:val="22"/>
          <w:szCs w:val="22"/>
          <w:lang w:val="bg-BG"/>
        </w:rPr>
      </w:pPr>
      <w:r w:rsidRPr="008B32A3">
        <w:rPr>
          <w:rFonts w:ascii="Times New Roman" w:hAnsi="Times New Roman"/>
          <w:sz w:val="22"/>
          <w:szCs w:val="22"/>
          <w:lang w:val="bg-BG"/>
        </w:rPr>
        <w:t>пЮИА-I</w:t>
      </w:r>
    </w:p>
    <w:p w14:paraId="55E01988" w14:textId="77777777" w:rsidR="00C46B6C" w:rsidRPr="008B32A3" w:rsidRDefault="00C46B6C" w:rsidP="00C46B6C">
      <w:pPr>
        <w:keepNext/>
        <w:rPr>
          <w:rFonts w:ascii="Times New Roman" w:hAnsi="Times New Roman"/>
          <w:sz w:val="22"/>
          <w:szCs w:val="22"/>
          <w:lang w:val="bg-BG"/>
        </w:rPr>
      </w:pPr>
    </w:p>
    <w:p w14:paraId="11405D23" w14:textId="77777777" w:rsidR="00C46B6C" w:rsidRPr="008B32A3" w:rsidRDefault="00000000" w:rsidP="00C46B6C">
      <w:pPr>
        <w:keepNext/>
        <w:rPr>
          <w:rFonts w:ascii="Times New Roman" w:hAnsi="Times New Roman"/>
          <w:sz w:val="22"/>
          <w:szCs w:val="22"/>
          <w:lang w:val="bg-BG"/>
        </w:rPr>
      </w:pPr>
      <w:r w:rsidRPr="008B32A3">
        <w:rPr>
          <w:rFonts w:ascii="Times New Roman" w:hAnsi="Times New Roman"/>
          <w:sz w:val="22"/>
          <w:szCs w:val="22"/>
          <w:lang w:val="bg-BG"/>
        </w:rPr>
        <w:t xml:space="preserve">Безопасността и ефикасността на Humira </w:t>
      </w:r>
      <w:r w:rsidR="00FC20FE">
        <w:rPr>
          <w:rFonts w:ascii="Times New Roman" w:hAnsi="Times New Roman"/>
          <w:sz w:val="22"/>
          <w:szCs w:val="22"/>
          <w:lang w:val="bg-BG"/>
        </w:rPr>
        <w:t>са</w:t>
      </w:r>
      <w:r w:rsidRPr="008B32A3">
        <w:rPr>
          <w:rFonts w:ascii="Times New Roman" w:hAnsi="Times New Roman"/>
          <w:sz w:val="22"/>
          <w:szCs w:val="22"/>
          <w:lang w:val="bg-BG"/>
        </w:rPr>
        <w:t xml:space="preserve"> оценен</w:t>
      </w:r>
      <w:r w:rsidR="00FC20FE">
        <w:rPr>
          <w:rFonts w:ascii="Times New Roman" w:hAnsi="Times New Roman"/>
          <w:sz w:val="22"/>
          <w:szCs w:val="22"/>
          <w:lang w:val="bg-BG"/>
        </w:rPr>
        <w:t>и</w:t>
      </w:r>
      <w:r w:rsidRPr="008B32A3">
        <w:rPr>
          <w:rFonts w:ascii="Times New Roman" w:hAnsi="Times New Roman"/>
          <w:sz w:val="22"/>
          <w:szCs w:val="22"/>
          <w:lang w:val="bg-BG"/>
        </w:rPr>
        <w:t xml:space="preserve"> в мултицентрово, рандомизирано, двойносляпо, паралелногрупово проучване при 171 деца (на възраст 4-17 години) с полиартикуларен ювенилен идиопатичен артрит. В отворената въвеждаща фаза на проучването (OL LI) пациентите са разделени в две групи, лекувани с MTX (метотрексат) или нелекувани с MTX. Пациентите от групата на нелекуваните с метотрексат или никога не са били лекувани с MTX или са били изтеглени от лечение с MTX най-малко две седмици преди прилагане на проучваното лекарство. Пациентите са останали на </w:t>
      </w:r>
      <w:r w:rsidR="00FC20FE">
        <w:rPr>
          <w:rFonts w:ascii="Times New Roman" w:hAnsi="Times New Roman"/>
          <w:sz w:val="22"/>
          <w:szCs w:val="22"/>
          <w:lang w:val="bg-BG"/>
        </w:rPr>
        <w:t>установена</w:t>
      </w:r>
      <w:r w:rsidRPr="008B32A3">
        <w:rPr>
          <w:rFonts w:ascii="Times New Roman" w:hAnsi="Times New Roman"/>
          <w:sz w:val="22"/>
          <w:szCs w:val="22"/>
          <w:lang w:val="bg-BG"/>
        </w:rPr>
        <w:t xml:space="preserve"> доза НСПВС </w:t>
      </w:r>
      <w:r>
        <w:rPr>
          <w:rFonts w:ascii="Times New Roman" w:hAnsi="Times New Roman"/>
          <w:sz w:val="22"/>
          <w:szCs w:val="22"/>
          <w:lang w:val="bg-BG"/>
        </w:rPr>
        <w:t>и/</w:t>
      </w:r>
      <w:r w:rsidRPr="008B32A3">
        <w:rPr>
          <w:rFonts w:ascii="Times New Roman" w:hAnsi="Times New Roman"/>
          <w:sz w:val="22"/>
          <w:szCs w:val="22"/>
          <w:lang w:val="bg-BG"/>
        </w:rPr>
        <w:t>или преднизон (</w:t>
      </w:r>
      <w:r w:rsidRPr="008B32A3">
        <w:rPr>
          <w:rFonts w:ascii="Symbol" w:hAnsi="Symbol"/>
          <w:sz w:val="22"/>
          <w:szCs w:val="22"/>
          <w:lang w:val="bg-BG"/>
        </w:rPr>
        <w:sym w:font="Symbol" w:char="F0A3"/>
      </w:r>
      <w:r w:rsidRPr="008B32A3">
        <w:rPr>
          <w:rFonts w:ascii="Times New Roman" w:hAnsi="Times New Roman"/>
          <w:sz w:val="22"/>
          <w:szCs w:val="22"/>
          <w:lang w:val="bg-BG"/>
        </w:rPr>
        <w:t> 0,2 mg/kg/ден или максимум 10 mg/ден). По време на фазата OL LI всички пациенти са приемали 24 mg/m</w:t>
      </w:r>
      <w:r w:rsidRPr="008B32A3">
        <w:rPr>
          <w:rFonts w:ascii="Times New Roman" w:hAnsi="Times New Roman"/>
          <w:sz w:val="22"/>
          <w:szCs w:val="22"/>
          <w:vertAlign w:val="superscript"/>
          <w:lang w:val="bg-BG"/>
        </w:rPr>
        <w:t>2</w:t>
      </w:r>
      <w:r w:rsidRPr="008B32A3">
        <w:rPr>
          <w:rFonts w:ascii="Times New Roman" w:hAnsi="Times New Roman"/>
          <w:sz w:val="22"/>
          <w:szCs w:val="22"/>
          <w:lang w:val="bg-BG"/>
        </w:rPr>
        <w:t xml:space="preserve"> до максимум от 40 mg Humira през седмица в продължение на 16 седмици. Разпределението на пациентите по възраст и минимална, средна и максимална доза по време на фазата OL LI е представено в таблица </w:t>
      </w:r>
      <w:r w:rsidRPr="00190FAC">
        <w:rPr>
          <w:rFonts w:ascii="Times New Roman" w:hAnsi="Times New Roman"/>
          <w:sz w:val="22"/>
          <w:szCs w:val="22"/>
          <w:lang w:val="bg-BG"/>
        </w:rPr>
        <w:t>25</w:t>
      </w:r>
      <w:r w:rsidRPr="008B32A3">
        <w:rPr>
          <w:rFonts w:ascii="Times New Roman" w:hAnsi="Times New Roman"/>
          <w:sz w:val="22"/>
          <w:szCs w:val="22"/>
          <w:lang w:val="bg-BG"/>
        </w:rPr>
        <w:t>.</w:t>
      </w:r>
    </w:p>
    <w:p w14:paraId="6D41BC50" w14:textId="77777777" w:rsidR="00C46B6C" w:rsidRPr="008B32A3" w:rsidRDefault="00C46B6C" w:rsidP="00C46B6C">
      <w:pPr>
        <w:rPr>
          <w:rFonts w:ascii="Times New Roman" w:hAnsi="Times New Roman"/>
          <w:sz w:val="22"/>
          <w:szCs w:val="22"/>
          <w:lang w:val="bg-BG"/>
        </w:rPr>
      </w:pPr>
    </w:p>
    <w:p w14:paraId="0DE23689" w14:textId="77777777" w:rsidR="00C46B6C" w:rsidRPr="00C46B6C" w:rsidRDefault="00000000" w:rsidP="00C46B6C">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Pr="00190FAC">
        <w:rPr>
          <w:rFonts w:ascii="Times New Roman" w:hAnsi="Times New Roman"/>
          <w:b/>
          <w:sz w:val="22"/>
          <w:szCs w:val="22"/>
          <w:lang w:val="bg-BG"/>
        </w:rPr>
        <w:t>25</w:t>
      </w:r>
    </w:p>
    <w:p w14:paraId="3A52E7C8" w14:textId="77777777" w:rsidR="00C46B6C" w:rsidRPr="008B32A3" w:rsidRDefault="00000000" w:rsidP="00C46B6C">
      <w:pPr>
        <w:jc w:val="center"/>
        <w:rPr>
          <w:rFonts w:ascii="Times New Roman" w:hAnsi="Times New Roman"/>
          <w:b/>
          <w:sz w:val="22"/>
          <w:szCs w:val="22"/>
          <w:lang w:val="bg-BG"/>
        </w:rPr>
      </w:pPr>
      <w:r w:rsidRPr="008B32A3">
        <w:rPr>
          <w:rFonts w:ascii="Times New Roman" w:hAnsi="Times New Roman"/>
          <w:b/>
          <w:sz w:val="22"/>
          <w:szCs w:val="22"/>
          <w:lang w:val="bg-BG"/>
        </w:rPr>
        <w:t xml:space="preserve">Разпределение на пациентите според възрастта и приеманата доза адалимумаб по време на фазата OL LI </w:t>
      </w:r>
    </w:p>
    <w:p w14:paraId="1992BE79" w14:textId="77777777" w:rsidR="00C46B6C" w:rsidRPr="008B32A3" w:rsidRDefault="00C46B6C" w:rsidP="00C46B6C">
      <w:pPr>
        <w:rPr>
          <w:rFonts w:ascii="Times New Roman" w:hAnsi="Times New Roman"/>
          <w:sz w:val="22"/>
          <w:szCs w:val="22"/>
          <w:lang w:val="bg-BG"/>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6"/>
        <w:gridCol w:w="3498"/>
        <w:gridCol w:w="2868"/>
      </w:tblGrid>
      <w:tr w:rsidR="0029307B" w14:paraId="38EA0C2E" w14:textId="77777777" w:rsidTr="00594E03">
        <w:trPr>
          <w:cantSplit/>
        </w:trPr>
        <w:tc>
          <w:tcPr>
            <w:tcW w:w="2417" w:type="dxa"/>
          </w:tcPr>
          <w:p w14:paraId="2DA1E121" w14:textId="77777777" w:rsidR="00C46B6C" w:rsidRPr="008B32A3" w:rsidRDefault="00000000" w:rsidP="00594E03">
            <w:pPr>
              <w:rPr>
                <w:rFonts w:ascii="Times New Roman" w:hAnsi="Times New Roman"/>
                <w:b/>
                <w:sz w:val="22"/>
                <w:szCs w:val="22"/>
                <w:lang w:val="bg-BG"/>
              </w:rPr>
            </w:pPr>
            <w:r w:rsidRPr="008B32A3">
              <w:rPr>
                <w:rFonts w:ascii="Times New Roman" w:hAnsi="Times New Roman"/>
                <w:b/>
                <w:sz w:val="22"/>
                <w:szCs w:val="22"/>
                <w:lang w:val="bg-BG"/>
              </w:rPr>
              <w:t>Възрастова група</w:t>
            </w:r>
          </w:p>
        </w:tc>
        <w:tc>
          <w:tcPr>
            <w:tcW w:w="3520" w:type="dxa"/>
          </w:tcPr>
          <w:p w14:paraId="3646792B" w14:textId="77777777" w:rsidR="00C46B6C" w:rsidRPr="008B32A3" w:rsidRDefault="00000000" w:rsidP="00594E03">
            <w:pPr>
              <w:rPr>
                <w:rFonts w:ascii="Times New Roman" w:hAnsi="Times New Roman"/>
                <w:b/>
                <w:sz w:val="22"/>
                <w:szCs w:val="22"/>
                <w:lang w:val="bg-BG"/>
              </w:rPr>
            </w:pPr>
            <w:r w:rsidRPr="008B32A3">
              <w:rPr>
                <w:rFonts w:ascii="Times New Roman" w:hAnsi="Times New Roman"/>
                <w:b/>
                <w:sz w:val="22"/>
                <w:szCs w:val="22"/>
                <w:lang w:val="bg-BG"/>
              </w:rPr>
              <w:t>Изходен брой пациенти n (%)</w:t>
            </w:r>
          </w:p>
        </w:tc>
        <w:tc>
          <w:tcPr>
            <w:tcW w:w="2881" w:type="dxa"/>
          </w:tcPr>
          <w:p w14:paraId="48A339B7" w14:textId="77777777" w:rsidR="00C46B6C" w:rsidRPr="008B32A3" w:rsidRDefault="00000000" w:rsidP="00594E03">
            <w:pPr>
              <w:rPr>
                <w:rFonts w:ascii="Times New Roman" w:hAnsi="Times New Roman"/>
                <w:b/>
                <w:sz w:val="22"/>
                <w:szCs w:val="22"/>
                <w:lang w:val="bg-BG"/>
              </w:rPr>
            </w:pPr>
            <w:r w:rsidRPr="008B32A3">
              <w:rPr>
                <w:rFonts w:ascii="Times New Roman" w:hAnsi="Times New Roman"/>
                <w:b/>
                <w:sz w:val="22"/>
                <w:szCs w:val="22"/>
                <w:lang w:val="bg-BG"/>
              </w:rPr>
              <w:t>Минимална, средна и максимална доза</w:t>
            </w:r>
          </w:p>
        </w:tc>
      </w:tr>
      <w:tr w:rsidR="0029307B" w14:paraId="5215C4AB" w14:textId="77777777" w:rsidTr="00594E03">
        <w:trPr>
          <w:cantSplit/>
        </w:trPr>
        <w:tc>
          <w:tcPr>
            <w:tcW w:w="2417" w:type="dxa"/>
          </w:tcPr>
          <w:p w14:paraId="05E20D5E" w14:textId="77777777" w:rsidR="00C46B6C" w:rsidRPr="008B32A3" w:rsidRDefault="00000000" w:rsidP="00594E03">
            <w:pPr>
              <w:rPr>
                <w:rFonts w:ascii="Times New Roman" w:hAnsi="Times New Roman"/>
                <w:sz w:val="22"/>
                <w:szCs w:val="22"/>
                <w:lang w:val="bg-BG"/>
              </w:rPr>
            </w:pPr>
            <w:r w:rsidRPr="008B32A3">
              <w:rPr>
                <w:rFonts w:ascii="Times New Roman" w:hAnsi="Times New Roman"/>
                <w:sz w:val="22"/>
                <w:szCs w:val="22"/>
                <w:lang w:val="bg-BG"/>
              </w:rPr>
              <w:t>4 до 7 години</w:t>
            </w:r>
          </w:p>
        </w:tc>
        <w:tc>
          <w:tcPr>
            <w:tcW w:w="3520" w:type="dxa"/>
          </w:tcPr>
          <w:p w14:paraId="4C277BA8" w14:textId="77777777" w:rsidR="00C46B6C" w:rsidRPr="008B32A3" w:rsidRDefault="00000000" w:rsidP="00594E03">
            <w:pPr>
              <w:rPr>
                <w:rFonts w:ascii="Times New Roman" w:hAnsi="Times New Roman"/>
                <w:sz w:val="22"/>
                <w:szCs w:val="22"/>
                <w:lang w:val="bg-BG"/>
              </w:rPr>
            </w:pPr>
            <w:r w:rsidRPr="008B32A3">
              <w:rPr>
                <w:rFonts w:ascii="Times New Roman" w:hAnsi="Times New Roman"/>
                <w:sz w:val="22"/>
                <w:szCs w:val="22"/>
                <w:lang w:val="bg-BG"/>
              </w:rPr>
              <w:t>31 (18,1)</w:t>
            </w:r>
          </w:p>
        </w:tc>
        <w:tc>
          <w:tcPr>
            <w:tcW w:w="2881" w:type="dxa"/>
          </w:tcPr>
          <w:p w14:paraId="21BFB1D4" w14:textId="77777777" w:rsidR="00C46B6C" w:rsidRPr="008B32A3" w:rsidRDefault="00000000" w:rsidP="00594E03">
            <w:pPr>
              <w:rPr>
                <w:rFonts w:ascii="Times New Roman" w:hAnsi="Times New Roman"/>
                <w:sz w:val="22"/>
                <w:szCs w:val="22"/>
                <w:lang w:val="bg-BG"/>
              </w:rPr>
            </w:pPr>
            <w:r w:rsidRPr="008B32A3">
              <w:rPr>
                <w:rFonts w:ascii="Times New Roman" w:hAnsi="Times New Roman"/>
                <w:sz w:val="22"/>
                <w:szCs w:val="22"/>
                <w:lang w:val="bg-BG"/>
              </w:rPr>
              <w:t>10, 20 и 25 mg</w:t>
            </w:r>
          </w:p>
        </w:tc>
      </w:tr>
      <w:tr w:rsidR="0029307B" w14:paraId="5C66FB94" w14:textId="77777777" w:rsidTr="00594E03">
        <w:trPr>
          <w:cantSplit/>
        </w:trPr>
        <w:tc>
          <w:tcPr>
            <w:tcW w:w="2417" w:type="dxa"/>
          </w:tcPr>
          <w:p w14:paraId="2826A5DF" w14:textId="77777777" w:rsidR="00C46B6C" w:rsidRPr="008B32A3" w:rsidRDefault="00000000" w:rsidP="00594E03">
            <w:pPr>
              <w:rPr>
                <w:rFonts w:ascii="Times New Roman" w:hAnsi="Times New Roman"/>
                <w:sz w:val="22"/>
                <w:szCs w:val="22"/>
                <w:lang w:val="bg-BG"/>
              </w:rPr>
            </w:pPr>
            <w:r w:rsidRPr="008B32A3">
              <w:rPr>
                <w:rFonts w:ascii="Times New Roman" w:hAnsi="Times New Roman"/>
                <w:sz w:val="22"/>
                <w:szCs w:val="22"/>
                <w:lang w:val="bg-BG"/>
              </w:rPr>
              <w:t>8 до 12 години</w:t>
            </w:r>
          </w:p>
        </w:tc>
        <w:tc>
          <w:tcPr>
            <w:tcW w:w="3520" w:type="dxa"/>
          </w:tcPr>
          <w:p w14:paraId="6DB61601" w14:textId="77777777" w:rsidR="00C46B6C" w:rsidRPr="008B32A3" w:rsidRDefault="00000000" w:rsidP="00594E03">
            <w:pPr>
              <w:rPr>
                <w:rFonts w:ascii="Times New Roman" w:hAnsi="Times New Roman"/>
                <w:sz w:val="22"/>
                <w:szCs w:val="22"/>
                <w:lang w:val="bg-BG"/>
              </w:rPr>
            </w:pPr>
            <w:r w:rsidRPr="008B32A3">
              <w:rPr>
                <w:rFonts w:ascii="Times New Roman" w:hAnsi="Times New Roman"/>
                <w:sz w:val="22"/>
                <w:szCs w:val="22"/>
                <w:lang w:val="bg-BG"/>
              </w:rPr>
              <w:t>71 (41,5)</w:t>
            </w:r>
          </w:p>
        </w:tc>
        <w:tc>
          <w:tcPr>
            <w:tcW w:w="2881" w:type="dxa"/>
          </w:tcPr>
          <w:p w14:paraId="7D7714D4" w14:textId="77777777" w:rsidR="00C46B6C" w:rsidRPr="008B32A3" w:rsidRDefault="00000000" w:rsidP="00594E03">
            <w:pPr>
              <w:rPr>
                <w:rFonts w:ascii="Times New Roman" w:hAnsi="Times New Roman"/>
                <w:sz w:val="22"/>
                <w:szCs w:val="22"/>
                <w:lang w:val="bg-BG"/>
              </w:rPr>
            </w:pPr>
            <w:r w:rsidRPr="008B32A3">
              <w:rPr>
                <w:rFonts w:ascii="Times New Roman" w:hAnsi="Times New Roman"/>
                <w:sz w:val="22"/>
                <w:szCs w:val="22"/>
                <w:lang w:val="bg-BG"/>
              </w:rPr>
              <w:t>20, 25 и 40 mg</w:t>
            </w:r>
          </w:p>
        </w:tc>
      </w:tr>
      <w:tr w:rsidR="0029307B" w14:paraId="551B9076" w14:textId="77777777" w:rsidTr="00594E03">
        <w:trPr>
          <w:cantSplit/>
        </w:trPr>
        <w:tc>
          <w:tcPr>
            <w:tcW w:w="2417" w:type="dxa"/>
          </w:tcPr>
          <w:p w14:paraId="75CE52A0" w14:textId="77777777" w:rsidR="00C46B6C" w:rsidRPr="008B32A3" w:rsidRDefault="00000000" w:rsidP="00594E03">
            <w:pPr>
              <w:rPr>
                <w:rFonts w:ascii="Times New Roman" w:hAnsi="Times New Roman"/>
                <w:sz w:val="22"/>
                <w:szCs w:val="22"/>
                <w:lang w:val="bg-BG"/>
              </w:rPr>
            </w:pPr>
            <w:r w:rsidRPr="008B32A3">
              <w:rPr>
                <w:rFonts w:ascii="Times New Roman" w:hAnsi="Times New Roman"/>
                <w:sz w:val="22"/>
                <w:szCs w:val="22"/>
                <w:lang w:val="bg-BG"/>
              </w:rPr>
              <w:t>13 до 17 години</w:t>
            </w:r>
          </w:p>
        </w:tc>
        <w:tc>
          <w:tcPr>
            <w:tcW w:w="3520" w:type="dxa"/>
          </w:tcPr>
          <w:p w14:paraId="0744B99E" w14:textId="77777777" w:rsidR="00C46B6C" w:rsidRPr="008B32A3" w:rsidRDefault="00000000" w:rsidP="00594E03">
            <w:pPr>
              <w:rPr>
                <w:rFonts w:ascii="Times New Roman" w:hAnsi="Times New Roman"/>
                <w:sz w:val="22"/>
                <w:szCs w:val="22"/>
                <w:lang w:val="bg-BG"/>
              </w:rPr>
            </w:pPr>
            <w:r w:rsidRPr="008B32A3">
              <w:rPr>
                <w:rFonts w:ascii="Times New Roman" w:hAnsi="Times New Roman"/>
                <w:sz w:val="22"/>
                <w:szCs w:val="22"/>
                <w:lang w:val="bg-BG"/>
              </w:rPr>
              <w:t>69 (40,4)</w:t>
            </w:r>
          </w:p>
        </w:tc>
        <w:tc>
          <w:tcPr>
            <w:tcW w:w="2881" w:type="dxa"/>
          </w:tcPr>
          <w:p w14:paraId="72918EAE" w14:textId="77777777" w:rsidR="00C46B6C" w:rsidRPr="008B32A3" w:rsidRDefault="00000000" w:rsidP="00594E03">
            <w:pPr>
              <w:rPr>
                <w:rFonts w:ascii="Times New Roman" w:hAnsi="Times New Roman"/>
                <w:sz w:val="22"/>
                <w:szCs w:val="22"/>
                <w:lang w:val="bg-BG"/>
              </w:rPr>
            </w:pPr>
            <w:r w:rsidRPr="008B32A3">
              <w:rPr>
                <w:rFonts w:ascii="Times New Roman" w:hAnsi="Times New Roman"/>
                <w:sz w:val="22"/>
                <w:szCs w:val="22"/>
                <w:lang w:val="bg-BG"/>
              </w:rPr>
              <w:t>25, 40 и 40 mg</w:t>
            </w:r>
          </w:p>
        </w:tc>
      </w:tr>
    </w:tbl>
    <w:p w14:paraId="1D81E466" w14:textId="77777777" w:rsidR="00C46B6C" w:rsidRPr="008B32A3" w:rsidRDefault="00C46B6C" w:rsidP="00C46B6C">
      <w:pPr>
        <w:rPr>
          <w:rFonts w:ascii="Times New Roman" w:hAnsi="Times New Roman"/>
          <w:sz w:val="22"/>
          <w:szCs w:val="22"/>
          <w:lang w:val="bg-BG"/>
        </w:rPr>
      </w:pPr>
    </w:p>
    <w:p w14:paraId="1B23D541"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Пациентите, показващи педиатричен отговор 30 по ACR (Американския колеж по радиология) в Седмица 16, са били преценени като подходящи за рандомизиране в двойносляпата (DB) фаза и са приемали или Humira 24 mg/m</w:t>
      </w:r>
      <w:r w:rsidRPr="008B32A3">
        <w:rPr>
          <w:rFonts w:ascii="Times New Roman" w:hAnsi="Times New Roman"/>
          <w:sz w:val="22"/>
          <w:szCs w:val="22"/>
          <w:vertAlign w:val="superscript"/>
          <w:lang w:val="bg-BG"/>
        </w:rPr>
        <w:t xml:space="preserve">2 </w:t>
      </w:r>
      <w:r w:rsidRPr="008B32A3">
        <w:rPr>
          <w:rFonts w:ascii="Times New Roman" w:hAnsi="Times New Roman"/>
          <w:sz w:val="22"/>
          <w:szCs w:val="22"/>
          <w:lang w:val="bg-BG"/>
        </w:rPr>
        <w:t xml:space="preserve">до максимум от 40 mg, или плацебо, през седмица, в продължение на допълнителни 32 седмици или до </w:t>
      </w:r>
      <w:r w:rsidR="00FC20FE">
        <w:rPr>
          <w:rFonts w:ascii="Times New Roman" w:hAnsi="Times New Roman"/>
          <w:sz w:val="22"/>
          <w:szCs w:val="22"/>
          <w:lang w:val="bg-BG"/>
        </w:rPr>
        <w:t>обостряне</w:t>
      </w:r>
      <w:r w:rsidRPr="008B32A3">
        <w:rPr>
          <w:rFonts w:ascii="Times New Roman" w:hAnsi="Times New Roman"/>
          <w:sz w:val="22"/>
          <w:szCs w:val="22"/>
          <w:lang w:val="bg-BG"/>
        </w:rPr>
        <w:t xml:space="preserve"> на заболяването. Критериите за изостряне на заболяването са били дефинирани като равно или надхвърлящо 30% влошаване от изходните нива на </w:t>
      </w:r>
      <w:r w:rsidRPr="008B32A3">
        <w:rPr>
          <w:rFonts w:ascii="Symbol" w:hAnsi="Symbol"/>
          <w:sz w:val="22"/>
          <w:szCs w:val="22"/>
          <w:lang w:val="bg-BG"/>
        </w:rPr>
        <w:sym w:font="Symbol" w:char="F0B3"/>
      </w:r>
      <w:r w:rsidRPr="008B32A3">
        <w:rPr>
          <w:rFonts w:ascii="Times New Roman" w:hAnsi="Times New Roman"/>
          <w:sz w:val="22"/>
          <w:szCs w:val="22"/>
          <w:lang w:val="bg-BG"/>
        </w:rPr>
        <w:t xml:space="preserve"> 3 от 6 основни педиатрични критерия на ACR, в </w:t>
      </w:r>
      <w:r w:rsidRPr="008B32A3">
        <w:rPr>
          <w:rFonts w:ascii="Symbol" w:hAnsi="Symbol"/>
          <w:sz w:val="22"/>
          <w:szCs w:val="22"/>
          <w:lang w:val="bg-BG"/>
        </w:rPr>
        <w:sym w:font="Symbol" w:char="F0B3"/>
      </w:r>
      <w:r w:rsidRPr="008B32A3">
        <w:rPr>
          <w:rFonts w:ascii="Times New Roman" w:hAnsi="Times New Roman"/>
          <w:sz w:val="22"/>
          <w:szCs w:val="22"/>
          <w:lang w:val="bg-BG"/>
        </w:rPr>
        <w:t> 2 активни стави и надхвърлящо 30% подобрение на не повече от 1 от 6 критерия. След 32 седмици или при изостряне на заболяването, пациентите са били преценени като подходящи за включване във фазата на отворено разширение.</w:t>
      </w:r>
    </w:p>
    <w:p w14:paraId="48B8DAEE" w14:textId="77777777" w:rsidR="00C46B6C" w:rsidRPr="008B32A3" w:rsidRDefault="00C46B6C" w:rsidP="00C46B6C">
      <w:pPr>
        <w:rPr>
          <w:rFonts w:ascii="Times New Roman" w:hAnsi="Times New Roman"/>
          <w:sz w:val="22"/>
          <w:szCs w:val="22"/>
          <w:lang w:val="bg-BG"/>
        </w:rPr>
      </w:pPr>
    </w:p>
    <w:p w14:paraId="76B3BEC4" w14:textId="77777777" w:rsidR="00C46B6C" w:rsidRPr="00C46B6C" w:rsidRDefault="00000000" w:rsidP="00C46B6C">
      <w:pPr>
        <w:keepNext/>
        <w:jc w:val="center"/>
        <w:rPr>
          <w:rFonts w:ascii="Times New Roman" w:hAnsi="Times New Roman"/>
          <w:b/>
          <w:sz w:val="22"/>
          <w:szCs w:val="22"/>
          <w:lang w:val="bg-BG"/>
        </w:rPr>
      </w:pPr>
      <w:r w:rsidRPr="008B32A3">
        <w:rPr>
          <w:rFonts w:ascii="Times New Roman" w:hAnsi="Times New Roman"/>
          <w:b/>
          <w:sz w:val="22"/>
          <w:szCs w:val="22"/>
          <w:lang w:val="bg-BG"/>
        </w:rPr>
        <w:lastRenderedPageBreak/>
        <w:t xml:space="preserve">Таблица </w:t>
      </w:r>
      <w:r w:rsidRPr="00190FAC">
        <w:rPr>
          <w:rFonts w:ascii="Times New Roman" w:hAnsi="Times New Roman"/>
          <w:b/>
          <w:sz w:val="22"/>
          <w:szCs w:val="22"/>
          <w:lang w:val="bg-BG"/>
        </w:rPr>
        <w:t>26</w:t>
      </w:r>
    </w:p>
    <w:p w14:paraId="68AA4B07" w14:textId="77777777" w:rsidR="00C46B6C" w:rsidRPr="008B32A3" w:rsidRDefault="00000000" w:rsidP="00C46B6C">
      <w:pPr>
        <w:keepNext/>
        <w:jc w:val="center"/>
        <w:rPr>
          <w:rFonts w:ascii="Times New Roman" w:hAnsi="Times New Roman"/>
          <w:b/>
          <w:sz w:val="22"/>
          <w:szCs w:val="22"/>
          <w:lang w:val="bg-BG"/>
        </w:rPr>
      </w:pPr>
      <w:r w:rsidRPr="008B32A3">
        <w:rPr>
          <w:rFonts w:ascii="Times New Roman" w:hAnsi="Times New Roman"/>
          <w:b/>
          <w:bCs/>
          <w:sz w:val="22"/>
          <w:szCs w:val="22"/>
          <w:lang w:val="bg-BG"/>
        </w:rPr>
        <w:t>Педиатрични отговори 30 по ACR при проучване на ЮИА</w:t>
      </w:r>
    </w:p>
    <w:p w14:paraId="680D460C" w14:textId="77777777" w:rsidR="00C46B6C" w:rsidRPr="008B32A3" w:rsidRDefault="00C46B6C" w:rsidP="00C46B6C">
      <w:pPr>
        <w:keepNext/>
        <w:rPr>
          <w:rFonts w:ascii="Times New Roman" w:hAnsi="Times New Roman"/>
          <w:sz w:val="22"/>
          <w:szCs w:val="22"/>
          <w:lang w:val="bg-BG"/>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760"/>
        <w:gridCol w:w="1760"/>
        <w:gridCol w:w="1650"/>
        <w:gridCol w:w="1413"/>
      </w:tblGrid>
      <w:tr w:rsidR="0029307B" w14:paraId="34490E97" w14:textId="77777777" w:rsidTr="00594E03">
        <w:trPr>
          <w:cantSplit/>
        </w:trPr>
        <w:tc>
          <w:tcPr>
            <w:tcW w:w="2597" w:type="dxa"/>
          </w:tcPr>
          <w:p w14:paraId="604539E3" w14:textId="77777777" w:rsidR="00C46B6C" w:rsidRPr="008B32A3" w:rsidRDefault="00000000" w:rsidP="00594E03">
            <w:pPr>
              <w:keepNext/>
              <w:rPr>
                <w:rFonts w:ascii="Times New Roman" w:hAnsi="Times New Roman"/>
                <w:b/>
                <w:bCs/>
                <w:sz w:val="22"/>
                <w:szCs w:val="22"/>
                <w:lang w:val="bg-BG"/>
              </w:rPr>
            </w:pPr>
            <w:r w:rsidRPr="008B32A3">
              <w:rPr>
                <w:rFonts w:ascii="Times New Roman" w:hAnsi="Times New Roman"/>
                <w:b/>
                <w:bCs/>
                <w:sz w:val="22"/>
                <w:szCs w:val="22"/>
                <w:lang w:val="bg-BG"/>
              </w:rPr>
              <w:t>Група</w:t>
            </w:r>
          </w:p>
        </w:tc>
        <w:tc>
          <w:tcPr>
            <w:tcW w:w="3520" w:type="dxa"/>
            <w:gridSpan w:val="2"/>
          </w:tcPr>
          <w:p w14:paraId="5ACA9926" w14:textId="77777777" w:rsidR="00C46B6C" w:rsidRPr="008B32A3" w:rsidRDefault="00000000" w:rsidP="00594E03">
            <w:pPr>
              <w:keepNext/>
              <w:jc w:val="center"/>
              <w:rPr>
                <w:rFonts w:ascii="Times New Roman" w:hAnsi="Times New Roman"/>
                <w:b/>
                <w:bCs/>
                <w:sz w:val="22"/>
                <w:szCs w:val="22"/>
                <w:lang w:val="bg-BG"/>
              </w:rPr>
            </w:pPr>
            <w:r w:rsidRPr="008B32A3">
              <w:rPr>
                <w:rFonts w:ascii="Times New Roman" w:hAnsi="Times New Roman"/>
                <w:b/>
                <w:bCs/>
                <w:sz w:val="22"/>
                <w:szCs w:val="22"/>
                <w:lang w:val="bg-BG"/>
              </w:rPr>
              <w:t>MTX</w:t>
            </w:r>
          </w:p>
        </w:tc>
        <w:tc>
          <w:tcPr>
            <w:tcW w:w="3063" w:type="dxa"/>
            <w:gridSpan w:val="2"/>
          </w:tcPr>
          <w:p w14:paraId="29621EEC" w14:textId="77777777" w:rsidR="00C46B6C" w:rsidRPr="008B32A3" w:rsidRDefault="00000000" w:rsidP="00594E03">
            <w:pPr>
              <w:keepNext/>
              <w:jc w:val="center"/>
              <w:rPr>
                <w:rFonts w:ascii="Times New Roman" w:hAnsi="Times New Roman"/>
                <w:b/>
                <w:bCs/>
                <w:sz w:val="22"/>
                <w:szCs w:val="22"/>
                <w:lang w:val="bg-BG"/>
              </w:rPr>
            </w:pPr>
            <w:r w:rsidRPr="008B32A3">
              <w:rPr>
                <w:rFonts w:ascii="Times New Roman" w:hAnsi="Times New Roman"/>
                <w:b/>
                <w:bCs/>
                <w:sz w:val="22"/>
                <w:szCs w:val="22"/>
                <w:lang w:val="bg-BG"/>
              </w:rPr>
              <w:t>Без MTX</w:t>
            </w:r>
          </w:p>
        </w:tc>
      </w:tr>
      <w:tr w:rsidR="0029307B" w14:paraId="512636C8" w14:textId="77777777" w:rsidTr="00594E03">
        <w:trPr>
          <w:cantSplit/>
        </w:trPr>
        <w:tc>
          <w:tcPr>
            <w:tcW w:w="2597" w:type="dxa"/>
          </w:tcPr>
          <w:p w14:paraId="71C17BF0" w14:textId="77777777" w:rsidR="00C46B6C" w:rsidRPr="008B32A3" w:rsidRDefault="00000000" w:rsidP="00594E03">
            <w:pPr>
              <w:keepNext/>
              <w:rPr>
                <w:rFonts w:ascii="Times New Roman" w:hAnsi="Times New Roman"/>
                <w:b/>
                <w:bCs/>
                <w:sz w:val="22"/>
                <w:szCs w:val="22"/>
                <w:lang w:val="bg-BG"/>
              </w:rPr>
            </w:pPr>
            <w:r w:rsidRPr="008B32A3">
              <w:rPr>
                <w:rFonts w:ascii="Times New Roman" w:hAnsi="Times New Roman"/>
                <w:b/>
                <w:bCs/>
                <w:sz w:val="22"/>
                <w:szCs w:val="22"/>
                <w:lang w:val="bg-BG"/>
              </w:rPr>
              <w:t>Фаза</w:t>
            </w:r>
          </w:p>
        </w:tc>
        <w:tc>
          <w:tcPr>
            <w:tcW w:w="3520" w:type="dxa"/>
            <w:gridSpan w:val="2"/>
          </w:tcPr>
          <w:p w14:paraId="26BC9229" w14:textId="77777777" w:rsidR="00C46B6C" w:rsidRPr="008B32A3" w:rsidRDefault="00C46B6C" w:rsidP="00594E03">
            <w:pPr>
              <w:keepNext/>
              <w:jc w:val="center"/>
              <w:rPr>
                <w:rFonts w:ascii="Times New Roman" w:hAnsi="Times New Roman"/>
                <w:bCs/>
                <w:sz w:val="22"/>
                <w:szCs w:val="22"/>
                <w:lang w:val="bg-BG"/>
              </w:rPr>
            </w:pPr>
          </w:p>
        </w:tc>
        <w:tc>
          <w:tcPr>
            <w:tcW w:w="3063" w:type="dxa"/>
            <w:gridSpan w:val="2"/>
          </w:tcPr>
          <w:p w14:paraId="2B3FFEFF" w14:textId="77777777" w:rsidR="00C46B6C" w:rsidRPr="008B32A3" w:rsidRDefault="00C46B6C" w:rsidP="00594E03">
            <w:pPr>
              <w:keepNext/>
              <w:jc w:val="center"/>
              <w:rPr>
                <w:rFonts w:ascii="Times New Roman" w:hAnsi="Times New Roman"/>
                <w:bCs/>
                <w:sz w:val="22"/>
                <w:szCs w:val="22"/>
                <w:lang w:val="bg-BG"/>
              </w:rPr>
            </w:pPr>
          </w:p>
        </w:tc>
      </w:tr>
      <w:tr w:rsidR="0029307B" w14:paraId="55E82137" w14:textId="77777777" w:rsidTr="00594E03">
        <w:trPr>
          <w:cantSplit/>
        </w:trPr>
        <w:tc>
          <w:tcPr>
            <w:tcW w:w="2597" w:type="dxa"/>
          </w:tcPr>
          <w:p w14:paraId="42106EB2"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OL-LI 16 седмици</w:t>
            </w:r>
          </w:p>
        </w:tc>
        <w:tc>
          <w:tcPr>
            <w:tcW w:w="3520" w:type="dxa"/>
            <w:gridSpan w:val="2"/>
          </w:tcPr>
          <w:p w14:paraId="0B738CEA" w14:textId="77777777" w:rsidR="00C46B6C" w:rsidRPr="008B32A3" w:rsidRDefault="00C46B6C" w:rsidP="00594E03">
            <w:pPr>
              <w:keepNext/>
              <w:jc w:val="center"/>
              <w:rPr>
                <w:rFonts w:ascii="Times New Roman" w:hAnsi="Times New Roman"/>
                <w:bCs/>
                <w:sz w:val="22"/>
                <w:szCs w:val="22"/>
                <w:lang w:val="bg-BG"/>
              </w:rPr>
            </w:pPr>
          </w:p>
        </w:tc>
        <w:tc>
          <w:tcPr>
            <w:tcW w:w="3063" w:type="dxa"/>
            <w:gridSpan w:val="2"/>
          </w:tcPr>
          <w:p w14:paraId="6AF1B636" w14:textId="77777777" w:rsidR="00C46B6C" w:rsidRPr="008B32A3" w:rsidRDefault="00C46B6C" w:rsidP="00594E03">
            <w:pPr>
              <w:keepNext/>
              <w:jc w:val="center"/>
              <w:rPr>
                <w:rFonts w:ascii="Times New Roman" w:hAnsi="Times New Roman"/>
                <w:bCs/>
                <w:sz w:val="22"/>
                <w:szCs w:val="22"/>
                <w:lang w:val="bg-BG"/>
              </w:rPr>
            </w:pPr>
          </w:p>
        </w:tc>
      </w:tr>
      <w:tr w:rsidR="0029307B" w14:paraId="650862AB" w14:textId="77777777" w:rsidTr="00594E03">
        <w:trPr>
          <w:cantSplit/>
        </w:trPr>
        <w:tc>
          <w:tcPr>
            <w:tcW w:w="2597" w:type="dxa"/>
          </w:tcPr>
          <w:p w14:paraId="454F0E87" w14:textId="77777777" w:rsidR="00C46B6C" w:rsidRPr="008B32A3" w:rsidRDefault="00000000" w:rsidP="00594E03">
            <w:pPr>
              <w:keepNext/>
              <w:ind w:left="252"/>
              <w:rPr>
                <w:rFonts w:ascii="Times New Roman" w:hAnsi="Times New Roman"/>
                <w:bCs/>
                <w:sz w:val="22"/>
                <w:szCs w:val="22"/>
                <w:lang w:val="bg-BG"/>
              </w:rPr>
            </w:pPr>
            <w:r w:rsidRPr="008B32A3">
              <w:rPr>
                <w:rFonts w:ascii="Times New Roman" w:hAnsi="Times New Roman"/>
                <w:bCs/>
                <w:sz w:val="22"/>
                <w:szCs w:val="22"/>
                <w:lang w:val="bg-BG"/>
              </w:rPr>
              <w:t>Пед. отговор 30 по ACR (n/N)</w:t>
            </w:r>
          </w:p>
        </w:tc>
        <w:tc>
          <w:tcPr>
            <w:tcW w:w="3520" w:type="dxa"/>
            <w:gridSpan w:val="2"/>
          </w:tcPr>
          <w:p w14:paraId="04ED18D4" w14:textId="77777777" w:rsidR="00C46B6C" w:rsidRPr="008B32A3" w:rsidRDefault="00000000" w:rsidP="00594E03">
            <w:pPr>
              <w:keepNext/>
              <w:jc w:val="center"/>
              <w:rPr>
                <w:rFonts w:ascii="Times New Roman" w:hAnsi="Times New Roman"/>
                <w:bCs/>
                <w:sz w:val="22"/>
                <w:szCs w:val="22"/>
                <w:lang w:val="bg-BG"/>
              </w:rPr>
            </w:pPr>
            <w:r w:rsidRPr="008B32A3">
              <w:rPr>
                <w:rFonts w:ascii="Times New Roman" w:hAnsi="Times New Roman"/>
                <w:bCs/>
                <w:sz w:val="22"/>
                <w:szCs w:val="22"/>
                <w:lang w:val="bg-BG"/>
              </w:rPr>
              <w:t>94,1% (80/85)</w:t>
            </w:r>
          </w:p>
        </w:tc>
        <w:tc>
          <w:tcPr>
            <w:tcW w:w="3063" w:type="dxa"/>
            <w:gridSpan w:val="2"/>
          </w:tcPr>
          <w:p w14:paraId="16DE30F2" w14:textId="77777777" w:rsidR="00C46B6C" w:rsidRPr="008B32A3" w:rsidRDefault="00000000" w:rsidP="00594E03">
            <w:pPr>
              <w:keepNext/>
              <w:jc w:val="center"/>
              <w:rPr>
                <w:rFonts w:ascii="Times New Roman" w:hAnsi="Times New Roman"/>
                <w:bCs/>
                <w:sz w:val="22"/>
                <w:szCs w:val="22"/>
                <w:lang w:val="bg-BG"/>
              </w:rPr>
            </w:pPr>
            <w:r w:rsidRPr="008B32A3">
              <w:rPr>
                <w:rFonts w:ascii="Times New Roman" w:hAnsi="Times New Roman"/>
                <w:bCs/>
                <w:sz w:val="22"/>
                <w:szCs w:val="22"/>
                <w:lang w:val="bg-BG"/>
              </w:rPr>
              <w:t>74,4% (64/86)</w:t>
            </w:r>
          </w:p>
        </w:tc>
      </w:tr>
      <w:tr w:rsidR="0029307B" w14:paraId="520A7F47" w14:textId="77777777" w:rsidTr="00594E03">
        <w:trPr>
          <w:cantSplit/>
        </w:trPr>
        <w:tc>
          <w:tcPr>
            <w:tcW w:w="9180" w:type="dxa"/>
            <w:gridSpan w:val="5"/>
          </w:tcPr>
          <w:p w14:paraId="0DBE2127"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sz w:val="22"/>
                <w:szCs w:val="22"/>
                <w:lang w:val="bg-BG"/>
              </w:rPr>
              <w:t xml:space="preserve">                                                       Резултати за ефикасност</w:t>
            </w:r>
          </w:p>
        </w:tc>
      </w:tr>
      <w:tr w:rsidR="0029307B" w14:paraId="54378EE3" w14:textId="77777777" w:rsidTr="00594E03">
        <w:tc>
          <w:tcPr>
            <w:tcW w:w="2597" w:type="dxa"/>
          </w:tcPr>
          <w:p w14:paraId="77C1A3C7"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 xml:space="preserve">Двойносляпа </w:t>
            </w:r>
          </w:p>
          <w:p w14:paraId="5AB4F317"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 xml:space="preserve">32 седмици </w:t>
            </w:r>
          </w:p>
        </w:tc>
        <w:tc>
          <w:tcPr>
            <w:tcW w:w="1760" w:type="dxa"/>
          </w:tcPr>
          <w:p w14:paraId="6ADEA57A"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Humira / МТХ</w:t>
            </w:r>
          </w:p>
          <w:p w14:paraId="7A7F1747"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(N = 38)</w:t>
            </w:r>
          </w:p>
          <w:p w14:paraId="78ACF69A" w14:textId="77777777" w:rsidR="00C46B6C" w:rsidRPr="008B32A3" w:rsidRDefault="00C46B6C" w:rsidP="00594E03">
            <w:pPr>
              <w:keepNext/>
              <w:rPr>
                <w:rFonts w:ascii="Times New Roman" w:hAnsi="Times New Roman"/>
                <w:bCs/>
                <w:sz w:val="22"/>
                <w:szCs w:val="22"/>
                <w:lang w:val="bg-BG"/>
              </w:rPr>
            </w:pPr>
          </w:p>
        </w:tc>
        <w:tc>
          <w:tcPr>
            <w:tcW w:w="1760" w:type="dxa"/>
          </w:tcPr>
          <w:p w14:paraId="1E7D5CDF"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Плацебо / МТХ</w:t>
            </w:r>
          </w:p>
          <w:p w14:paraId="4A609248"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(N = 37)</w:t>
            </w:r>
          </w:p>
        </w:tc>
        <w:tc>
          <w:tcPr>
            <w:tcW w:w="1650" w:type="dxa"/>
          </w:tcPr>
          <w:p w14:paraId="75D8A1A1"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 xml:space="preserve">Humira </w:t>
            </w:r>
          </w:p>
          <w:p w14:paraId="12BD96A7"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(N = 30)</w:t>
            </w:r>
          </w:p>
        </w:tc>
        <w:tc>
          <w:tcPr>
            <w:tcW w:w="1413" w:type="dxa"/>
          </w:tcPr>
          <w:p w14:paraId="0E492D35"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Плацебо</w:t>
            </w:r>
          </w:p>
          <w:p w14:paraId="285807FF"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(N = 28)</w:t>
            </w:r>
          </w:p>
        </w:tc>
      </w:tr>
      <w:tr w:rsidR="0029307B" w14:paraId="4FA48D6A" w14:textId="77777777" w:rsidTr="00594E03">
        <w:tc>
          <w:tcPr>
            <w:tcW w:w="2597" w:type="dxa"/>
          </w:tcPr>
          <w:p w14:paraId="72717EB7" w14:textId="77777777" w:rsidR="00C46B6C" w:rsidRPr="008B32A3" w:rsidRDefault="00000000" w:rsidP="00594E03">
            <w:pPr>
              <w:keepNext/>
              <w:ind w:left="252"/>
              <w:rPr>
                <w:rFonts w:ascii="Times New Roman" w:hAnsi="Times New Roman"/>
                <w:bCs/>
                <w:sz w:val="22"/>
                <w:szCs w:val="22"/>
                <w:lang w:val="bg-BG"/>
              </w:rPr>
            </w:pPr>
            <w:r w:rsidRPr="008B32A3">
              <w:rPr>
                <w:rFonts w:ascii="Times New Roman" w:hAnsi="Times New Roman"/>
                <w:bCs/>
                <w:sz w:val="22"/>
                <w:szCs w:val="22"/>
                <w:lang w:val="bg-BG"/>
              </w:rPr>
              <w:t>Изостряне на заболяването в края на 32 седмица</w:t>
            </w:r>
            <w:r w:rsidRPr="008B32A3">
              <w:rPr>
                <w:rFonts w:ascii="Times New Roman" w:hAnsi="Times New Roman"/>
                <w:bCs/>
                <w:sz w:val="22"/>
                <w:szCs w:val="22"/>
                <w:vertAlign w:val="superscript"/>
                <w:lang w:val="bg-BG"/>
              </w:rPr>
              <w:t>a</w:t>
            </w:r>
            <w:r w:rsidRPr="008B32A3">
              <w:rPr>
                <w:rFonts w:ascii="Times New Roman" w:hAnsi="Times New Roman"/>
                <w:bCs/>
                <w:sz w:val="22"/>
                <w:szCs w:val="22"/>
                <w:lang w:val="bg-BG"/>
              </w:rPr>
              <w:t xml:space="preserve"> (n/N)</w:t>
            </w:r>
          </w:p>
        </w:tc>
        <w:tc>
          <w:tcPr>
            <w:tcW w:w="1760" w:type="dxa"/>
          </w:tcPr>
          <w:p w14:paraId="07173409"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36,8% (14/38)</w:t>
            </w:r>
          </w:p>
        </w:tc>
        <w:tc>
          <w:tcPr>
            <w:tcW w:w="1760" w:type="dxa"/>
          </w:tcPr>
          <w:p w14:paraId="2033F2FF"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64,9% (24/37)</w:t>
            </w:r>
            <w:r w:rsidRPr="008B32A3">
              <w:rPr>
                <w:rFonts w:ascii="Times New Roman" w:hAnsi="Times New Roman"/>
                <w:bCs/>
                <w:sz w:val="22"/>
                <w:szCs w:val="22"/>
                <w:vertAlign w:val="superscript"/>
                <w:lang w:val="bg-BG"/>
              </w:rPr>
              <w:t>б</w:t>
            </w:r>
          </w:p>
        </w:tc>
        <w:tc>
          <w:tcPr>
            <w:tcW w:w="1650" w:type="dxa"/>
          </w:tcPr>
          <w:p w14:paraId="03FDDD2F"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43,3% (13/30)</w:t>
            </w:r>
          </w:p>
        </w:tc>
        <w:tc>
          <w:tcPr>
            <w:tcW w:w="1413" w:type="dxa"/>
          </w:tcPr>
          <w:p w14:paraId="3D1AFE8F"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71,4% (20/28)</w:t>
            </w:r>
            <w:r w:rsidRPr="008B32A3">
              <w:rPr>
                <w:rFonts w:ascii="Times New Roman" w:hAnsi="Times New Roman"/>
                <w:bCs/>
                <w:sz w:val="22"/>
                <w:szCs w:val="22"/>
                <w:vertAlign w:val="superscript"/>
                <w:lang w:val="bg-BG"/>
              </w:rPr>
              <w:t>в</w:t>
            </w:r>
          </w:p>
        </w:tc>
      </w:tr>
      <w:tr w:rsidR="0029307B" w14:paraId="4EE9AA17" w14:textId="77777777" w:rsidTr="00594E03">
        <w:tc>
          <w:tcPr>
            <w:tcW w:w="2597" w:type="dxa"/>
          </w:tcPr>
          <w:p w14:paraId="76D1F0B3" w14:textId="77777777" w:rsidR="00C46B6C" w:rsidRPr="008B32A3" w:rsidRDefault="00000000" w:rsidP="00594E03">
            <w:pPr>
              <w:keepNext/>
              <w:ind w:left="252"/>
              <w:rPr>
                <w:rFonts w:ascii="Times New Roman" w:hAnsi="Times New Roman"/>
                <w:bCs/>
                <w:sz w:val="22"/>
                <w:szCs w:val="22"/>
                <w:lang w:val="bg-BG"/>
              </w:rPr>
            </w:pPr>
            <w:r w:rsidRPr="008B32A3">
              <w:rPr>
                <w:rFonts w:ascii="Times New Roman" w:hAnsi="Times New Roman"/>
                <w:bCs/>
                <w:sz w:val="22"/>
                <w:szCs w:val="22"/>
                <w:lang w:val="bg-BG"/>
              </w:rPr>
              <w:t>Медианно време до изостряне на заболяването</w:t>
            </w:r>
          </w:p>
        </w:tc>
        <w:tc>
          <w:tcPr>
            <w:tcW w:w="1760" w:type="dxa"/>
          </w:tcPr>
          <w:p w14:paraId="6F0BF105"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&gt;32 седмици</w:t>
            </w:r>
          </w:p>
        </w:tc>
        <w:tc>
          <w:tcPr>
            <w:tcW w:w="1760" w:type="dxa"/>
          </w:tcPr>
          <w:p w14:paraId="382A3F88"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20 седмици</w:t>
            </w:r>
          </w:p>
        </w:tc>
        <w:tc>
          <w:tcPr>
            <w:tcW w:w="1650" w:type="dxa"/>
          </w:tcPr>
          <w:p w14:paraId="47D421D7"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 xml:space="preserve">&gt;32 седмици </w:t>
            </w:r>
          </w:p>
        </w:tc>
        <w:tc>
          <w:tcPr>
            <w:tcW w:w="1413" w:type="dxa"/>
          </w:tcPr>
          <w:p w14:paraId="3023225A" w14:textId="77777777" w:rsidR="00C46B6C" w:rsidRPr="008B32A3" w:rsidRDefault="00000000" w:rsidP="00594E03">
            <w:pPr>
              <w:keepNext/>
              <w:rPr>
                <w:rFonts w:ascii="Times New Roman" w:hAnsi="Times New Roman"/>
                <w:bCs/>
                <w:sz w:val="22"/>
                <w:szCs w:val="22"/>
                <w:lang w:val="bg-BG"/>
              </w:rPr>
            </w:pPr>
            <w:r w:rsidRPr="008B32A3">
              <w:rPr>
                <w:rFonts w:ascii="Times New Roman" w:hAnsi="Times New Roman"/>
                <w:bCs/>
                <w:sz w:val="22"/>
                <w:szCs w:val="22"/>
                <w:lang w:val="bg-BG"/>
              </w:rPr>
              <w:t>14 седмици</w:t>
            </w:r>
          </w:p>
        </w:tc>
      </w:tr>
    </w:tbl>
    <w:p w14:paraId="752F148F" w14:textId="77777777" w:rsidR="00C46B6C" w:rsidRPr="008B32A3" w:rsidRDefault="00C46B6C" w:rsidP="00C46B6C">
      <w:pPr>
        <w:keepNext/>
        <w:rPr>
          <w:rFonts w:ascii="Times New Roman" w:hAnsi="Times New Roman"/>
          <w:bCs/>
          <w:sz w:val="22"/>
          <w:szCs w:val="22"/>
          <w:lang w:val="bg-BG"/>
        </w:rPr>
      </w:pPr>
    </w:p>
    <w:p w14:paraId="2A34BAD8" w14:textId="77777777" w:rsidR="00C46B6C" w:rsidRPr="008B32A3" w:rsidRDefault="00000000" w:rsidP="00C46B6C">
      <w:pPr>
        <w:keepNext/>
        <w:rPr>
          <w:rFonts w:ascii="Times New Roman" w:hAnsi="Times New Roman"/>
          <w:bCs/>
          <w:i/>
          <w:iCs/>
          <w:sz w:val="22"/>
          <w:szCs w:val="22"/>
          <w:lang w:val="bg-BG"/>
        </w:rPr>
      </w:pPr>
      <w:r w:rsidRPr="008B32A3">
        <w:rPr>
          <w:rFonts w:ascii="Times New Roman" w:hAnsi="Times New Roman"/>
          <w:bCs/>
          <w:sz w:val="22"/>
          <w:szCs w:val="22"/>
          <w:vertAlign w:val="superscript"/>
          <w:lang w:val="bg-BG"/>
        </w:rPr>
        <w:t xml:space="preserve">a </w:t>
      </w:r>
      <w:r w:rsidRPr="008B32A3">
        <w:rPr>
          <w:rFonts w:ascii="Times New Roman" w:hAnsi="Times New Roman"/>
          <w:bCs/>
          <w:sz w:val="22"/>
          <w:szCs w:val="22"/>
          <w:lang w:val="bg-BG"/>
        </w:rPr>
        <w:t xml:space="preserve">Пед. отговори 30/50/70 по ACR в Седмица 48 са били значимо по-големи от тези при пациентите, лекувани с плацебо </w:t>
      </w:r>
    </w:p>
    <w:p w14:paraId="43F0C4EA" w14:textId="77777777" w:rsidR="00C46B6C" w:rsidRPr="008B32A3" w:rsidRDefault="00000000" w:rsidP="00C46B6C">
      <w:pPr>
        <w:keepNext/>
        <w:rPr>
          <w:rFonts w:ascii="Times New Roman" w:hAnsi="Times New Roman"/>
          <w:bCs/>
          <w:sz w:val="22"/>
          <w:szCs w:val="22"/>
          <w:lang w:val="bg-BG"/>
        </w:rPr>
      </w:pPr>
      <w:r w:rsidRPr="008B32A3">
        <w:rPr>
          <w:rFonts w:ascii="Times New Roman" w:hAnsi="Times New Roman"/>
          <w:bCs/>
          <w:sz w:val="22"/>
          <w:szCs w:val="22"/>
          <w:vertAlign w:val="superscript"/>
          <w:lang w:val="bg-BG"/>
        </w:rPr>
        <w:t>б</w:t>
      </w:r>
      <w:r w:rsidRPr="008B32A3">
        <w:rPr>
          <w:rFonts w:ascii="Times New Roman" w:hAnsi="Times New Roman"/>
          <w:bCs/>
          <w:sz w:val="22"/>
          <w:szCs w:val="22"/>
          <w:lang w:val="bg-BG"/>
        </w:rPr>
        <w:t xml:space="preserve"> p = 0,015</w:t>
      </w:r>
    </w:p>
    <w:p w14:paraId="06BF13B0" w14:textId="77777777" w:rsidR="00C46B6C" w:rsidRPr="008B32A3" w:rsidRDefault="00000000" w:rsidP="00C46B6C">
      <w:pPr>
        <w:keepNext/>
        <w:rPr>
          <w:rFonts w:ascii="Times New Roman" w:hAnsi="Times New Roman"/>
          <w:bCs/>
          <w:sz w:val="22"/>
          <w:szCs w:val="22"/>
          <w:lang w:val="bg-BG"/>
        </w:rPr>
      </w:pPr>
      <w:r w:rsidRPr="008B32A3">
        <w:rPr>
          <w:rFonts w:ascii="Times New Roman" w:hAnsi="Times New Roman"/>
          <w:bCs/>
          <w:sz w:val="22"/>
          <w:szCs w:val="22"/>
          <w:vertAlign w:val="superscript"/>
          <w:lang w:val="bg-BG"/>
        </w:rPr>
        <w:t>в</w:t>
      </w:r>
      <w:r w:rsidRPr="008B32A3">
        <w:rPr>
          <w:rFonts w:ascii="Times New Roman" w:hAnsi="Times New Roman"/>
          <w:bCs/>
          <w:sz w:val="22"/>
          <w:szCs w:val="22"/>
          <w:lang w:val="bg-BG"/>
        </w:rPr>
        <w:t xml:space="preserve"> p = 0,031</w:t>
      </w:r>
    </w:p>
    <w:p w14:paraId="6B62EFC5" w14:textId="77777777" w:rsidR="00C46B6C" w:rsidRPr="008B32A3" w:rsidRDefault="00C46B6C" w:rsidP="00C46B6C">
      <w:pPr>
        <w:keepNext/>
        <w:rPr>
          <w:rFonts w:ascii="Times New Roman" w:hAnsi="Times New Roman"/>
          <w:bCs/>
          <w:sz w:val="22"/>
          <w:szCs w:val="22"/>
          <w:lang w:val="bg-BG"/>
        </w:rPr>
      </w:pPr>
    </w:p>
    <w:p w14:paraId="4D95588B"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Сред повлияните в Седмица 16 (n=144), педиатричните отговори 30/50/70/90 по ACR са се задържали в продължение на до шест години във фаза OLE при пациентите, които са приемали Humira през целия период на проучването. Общо 19 участници, от които 11 в изходната възрастова група от 4 до 12 години и 8 в изходната възрастова група от 13 до 17 години, са били лекувани 6 или повече години.</w:t>
      </w:r>
    </w:p>
    <w:p w14:paraId="7572AFA0" w14:textId="77777777" w:rsidR="00C46B6C" w:rsidRPr="008B32A3" w:rsidRDefault="00C46B6C" w:rsidP="00C46B6C">
      <w:pPr>
        <w:rPr>
          <w:rFonts w:ascii="Times New Roman" w:hAnsi="Times New Roman"/>
          <w:sz w:val="22"/>
          <w:szCs w:val="22"/>
          <w:lang w:val="bg-BG"/>
        </w:rPr>
      </w:pPr>
    </w:p>
    <w:p w14:paraId="4BC872E1"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 xml:space="preserve">Обобщените отговори са били, като цяло, по-добри, като по-малко пациенти са развили антитела при лечение с комбинацията на Humira и MTX, в сравнение със самостоятелното прилагане на Humira. Вземайки предвид тези резултати, Humira се препоръчва в комбинация с MTX и като монотерапия при пациенти, при които прилагането на MTX не е подходящо (вж. точка 4.2). </w:t>
      </w:r>
    </w:p>
    <w:p w14:paraId="63EBEEFD" w14:textId="77777777" w:rsidR="00C46B6C" w:rsidRPr="008B32A3" w:rsidRDefault="00C46B6C" w:rsidP="00C46B6C">
      <w:pPr>
        <w:rPr>
          <w:rFonts w:ascii="Times New Roman" w:hAnsi="Times New Roman"/>
          <w:sz w:val="22"/>
          <w:szCs w:val="22"/>
          <w:lang w:val="bg-BG"/>
        </w:rPr>
      </w:pPr>
    </w:p>
    <w:p w14:paraId="6D3C4429"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пЮИА-II</w:t>
      </w:r>
    </w:p>
    <w:p w14:paraId="3C0FDA72" w14:textId="77777777" w:rsidR="00C46B6C" w:rsidRPr="008B32A3" w:rsidRDefault="00C46B6C" w:rsidP="00C46B6C">
      <w:pPr>
        <w:rPr>
          <w:rFonts w:ascii="Times New Roman" w:hAnsi="Times New Roman"/>
          <w:sz w:val="22"/>
          <w:szCs w:val="22"/>
          <w:lang w:val="bg-BG"/>
        </w:rPr>
      </w:pPr>
    </w:p>
    <w:p w14:paraId="473C2380" w14:textId="77777777" w:rsidR="00C46B6C" w:rsidRPr="008B32A3" w:rsidRDefault="00000000" w:rsidP="00C46B6C">
      <w:pPr>
        <w:rPr>
          <w:rStyle w:val="hps"/>
          <w:rFonts w:ascii="Times New Roman" w:hAnsi="Times New Roman"/>
          <w:sz w:val="22"/>
          <w:szCs w:val="22"/>
          <w:lang w:val="bg-BG"/>
        </w:rPr>
      </w:pPr>
      <w:r w:rsidRPr="008B32A3">
        <w:rPr>
          <w:rFonts w:ascii="Times New Roman" w:hAnsi="Times New Roman"/>
          <w:sz w:val="22"/>
          <w:szCs w:val="22"/>
          <w:lang w:val="bg-BG"/>
        </w:rPr>
        <w:t xml:space="preserve">Безопасността и ефикасността на Humira са оценени в отворено, многоцентрово проучване при 32 деца (2-&lt;4 години или възраст 4 и повече години и тегло &lt;15 kg) с умерен до тежък активен полиартикуларен ювенилен идиопатичен артрит. Пациентите са получили Humira като </w:t>
      </w:r>
      <w:r w:rsidR="00FC20FE">
        <w:rPr>
          <w:rFonts w:ascii="Times New Roman" w:hAnsi="Times New Roman"/>
          <w:sz w:val="22"/>
          <w:szCs w:val="22"/>
          <w:lang w:val="bg-BG"/>
        </w:rPr>
        <w:t>единична</w:t>
      </w:r>
      <w:r w:rsidRPr="008B32A3">
        <w:rPr>
          <w:rFonts w:ascii="Times New Roman" w:hAnsi="Times New Roman"/>
          <w:sz w:val="22"/>
          <w:szCs w:val="22"/>
          <w:lang w:val="bg-BG"/>
        </w:rPr>
        <w:t xml:space="preserve"> доза, чрез подкожно инжектиране 24 mg/m</w:t>
      </w:r>
      <w:r w:rsidRPr="008B32A3">
        <w:rPr>
          <w:rFonts w:ascii="Times New Roman" w:hAnsi="Times New Roman"/>
          <w:sz w:val="22"/>
          <w:szCs w:val="22"/>
          <w:vertAlign w:val="superscript"/>
          <w:lang w:val="bg-BG"/>
        </w:rPr>
        <w:t>2</w:t>
      </w:r>
      <w:r w:rsidRPr="008B32A3">
        <w:rPr>
          <w:rFonts w:ascii="Times New Roman" w:hAnsi="Times New Roman"/>
          <w:sz w:val="22"/>
          <w:szCs w:val="22"/>
          <w:lang w:val="bg-BG"/>
        </w:rPr>
        <w:t xml:space="preserve"> телесна повърхност </w:t>
      </w:r>
      <w:r w:rsidRPr="008B32A3">
        <w:rPr>
          <w:rStyle w:val="hps"/>
          <w:rFonts w:ascii="Times New Roman" w:hAnsi="Times New Roman"/>
          <w:sz w:val="22"/>
          <w:szCs w:val="22"/>
          <w:lang w:val="bg-BG"/>
        </w:rPr>
        <w:t xml:space="preserve">(BSA) </w:t>
      </w:r>
      <w:r w:rsidRPr="008B32A3">
        <w:rPr>
          <w:rFonts w:ascii="Times New Roman" w:hAnsi="Times New Roman"/>
          <w:sz w:val="22"/>
          <w:szCs w:val="22"/>
          <w:lang w:val="bg-BG"/>
        </w:rPr>
        <w:t>до максимум от 20 mg всяка втора седмица, в продължение на поне 24 седмици. Повечето</w:t>
      </w:r>
      <w:r w:rsidR="00FC20FE">
        <w:rPr>
          <w:rFonts w:ascii="Times New Roman" w:hAnsi="Times New Roman"/>
          <w:sz w:val="22"/>
          <w:szCs w:val="22"/>
          <w:lang w:val="bg-BG"/>
        </w:rPr>
        <w:t xml:space="preserve"> участници</w:t>
      </w:r>
      <w:r w:rsidRPr="008B32A3">
        <w:rPr>
          <w:rFonts w:ascii="Times New Roman" w:hAnsi="Times New Roman"/>
          <w:sz w:val="22"/>
          <w:szCs w:val="22"/>
          <w:lang w:val="bg-BG"/>
        </w:rPr>
        <w:t xml:space="preserve">, по време на проучването са използвали </w:t>
      </w:r>
      <w:r w:rsidRPr="008B32A3">
        <w:rPr>
          <w:rStyle w:val="hps"/>
          <w:rFonts w:ascii="Times New Roman" w:hAnsi="Times New Roman"/>
          <w:sz w:val="22"/>
          <w:szCs w:val="22"/>
          <w:lang w:val="bg-BG"/>
        </w:rPr>
        <w:t>MTX, като по-</w:t>
      </w:r>
      <w:r w:rsidRPr="008B32A3">
        <w:rPr>
          <w:rFonts w:ascii="Times New Roman" w:hAnsi="Times New Roman"/>
          <w:sz w:val="22"/>
          <w:szCs w:val="22"/>
          <w:lang w:val="bg-BG"/>
        </w:rPr>
        <w:t>рядко</w:t>
      </w:r>
      <w:r w:rsidRPr="008B32A3">
        <w:rPr>
          <w:rStyle w:val="hps"/>
          <w:rFonts w:ascii="Times New Roman" w:hAnsi="Times New Roman"/>
          <w:sz w:val="22"/>
          <w:szCs w:val="22"/>
          <w:lang w:val="bg-BG"/>
        </w:rPr>
        <w:t xml:space="preserve"> се съобщава за </w:t>
      </w:r>
      <w:r w:rsidRPr="008B32A3">
        <w:rPr>
          <w:rFonts w:ascii="Times New Roman" w:hAnsi="Times New Roman"/>
          <w:sz w:val="22"/>
          <w:szCs w:val="22"/>
          <w:lang w:val="bg-BG"/>
        </w:rPr>
        <w:t>съпътстваща</w:t>
      </w:r>
      <w:r w:rsidRPr="008B32A3">
        <w:rPr>
          <w:rStyle w:val="hps"/>
          <w:rFonts w:ascii="Times New Roman" w:hAnsi="Times New Roman"/>
          <w:sz w:val="22"/>
          <w:szCs w:val="22"/>
          <w:lang w:val="bg-BG"/>
        </w:rPr>
        <w:t xml:space="preserve"> употреба с кортикостероиди или с нестероидни противовъзпалителни средства.</w:t>
      </w:r>
    </w:p>
    <w:p w14:paraId="692AC867" w14:textId="77777777" w:rsidR="00C46B6C" w:rsidRPr="008B32A3" w:rsidRDefault="00C46B6C" w:rsidP="00C46B6C">
      <w:pPr>
        <w:rPr>
          <w:rStyle w:val="hps"/>
          <w:rFonts w:ascii="Times New Roman" w:hAnsi="Times New Roman"/>
          <w:sz w:val="22"/>
          <w:szCs w:val="22"/>
          <w:lang w:val="bg-BG"/>
        </w:rPr>
      </w:pPr>
    </w:p>
    <w:p w14:paraId="29570EA1" w14:textId="77777777" w:rsidR="00C46B6C" w:rsidRPr="008B32A3" w:rsidRDefault="00000000" w:rsidP="00C46B6C">
      <w:pPr>
        <w:rPr>
          <w:rStyle w:val="hps"/>
          <w:rFonts w:ascii="Times New Roman" w:hAnsi="Times New Roman"/>
          <w:sz w:val="22"/>
          <w:szCs w:val="22"/>
          <w:lang w:val="bg-BG"/>
        </w:rPr>
      </w:pPr>
      <w:r w:rsidRPr="008B32A3">
        <w:rPr>
          <w:rStyle w:val="hps"/>
          <w:rFonts w:ascii="Times New Roman" w:hAnsi="Times New Roman"/>
          <w:sz w:val="22"/>
          <w:szCs w:val="22"/>
          <w:lang w:val="bg-BG"/>
        </w:rPr>
        <w:t>PedACR30 отговора на 12-тата и 24-тата седмица е съответно 93,5% и 90,0%, като е приложен подхода на наблюдаваните данни. Съотношението на пациентите с PedACR50/70/90 отговор на 12-тата и на 24 –тата седмица са</w:t>
      </w:r>
      <w:r w:rsidRPr="008B32A3">
        <w:rPr>
          <w:rFonts w:ascii="Times New Roman" w:hAnsi="Times New Roman"/>
          <w:sz w:val="22"/>
          <w:szCs w:val="22"/>
          <w:lang w:val="bg-BG"/>
        </w:rPr>
        <w:t xml:space="preserve"> </w:t>
      </w:r>
      <w:r w:rsidRPr="008B32A3">
        <w:rPr>
          <w:rStyle w:val="hps"/>
          <w:rFonts w:ascii="Times New Roman" w:hAnsi="Times New Roman"/>
          <w:sz w:val="22"/>
          <w:szCs w:val="22"/>
          <w:lang w:val="bg-BG"/>
        </w:rPr>
        <w:t>съответно 90,3%/61,3%/38,7% и 83,3%/73,3%/36,7%. Сред тези, които са отговорили на лечението (педиатричният ACR30) на 24 –тата седмица (n=27 от 30 пациенти), педиатричните ACR 30 отговори са поддържани до 60 седмици в OLE фаза при пациенти, които са получавали Humira през целия период. Като цяло, 20 пациенти са лекувани в продължение на 60 или повече седмици.</w:t>
      </w:r>
    </w:p>
    <w:p w14:paraId="0BD90FF5" w14:textId="77777777" w:rsidR="00C46B6C" w:rsidRPr="008B32A3" w:rsidRDefault="00C46B6C" w:rsidP="00C46B6C">
      <w:pPr>
        <w:rPr>
          <w:rFonts w:ascii="Times New Roman" w:hAnsi="Times New Roman"/>
          <w:sz w:val="22"/>
          <w:szCs w:val="22"/>
          <w:lang w:val="bg-BG"/>
        </w:rPr>
      </w:pPr>
    </w:p>
    <w:p w14:paraId="2145D8D6" w14:textId="77777777" w:rsidR="00C46B6C" w:rsidRPr="008B32A3" w:rsidRDefault="00000000" w:rsidP="00C46B6C">
      <w:pPr>
        <w:pStyle w:val="gtcbodytext"/>
        <w:keepNext/>
        <w:spacing w:before="0" w:after="0" w:line="240" w:lineRule="auto"/>
        <w:rPr>
          <w:rStyle w:val="gtcbold9"/>
          <w:b w:val="0"/>
          <w:i/>
          <w:sz w:val="22"/>
          <w:szCs w:val="22"/>
          <w:u w:val="single"/>
          <w:lang w:val="bg-BG"/>
        </w:rPr>
      </w:pPr>
      <w:r w:rsidRPr="008B32A3">
        <w:rPr>
          <w:rStyle w:val="gtcbold9"/>
          <w:b w:val="0"/>
          <w:i/>
          <w:sz w:val="22"/>
          <w:szCs w:val="22"/>
          <w:u w:val="single"/>
          <w:lang w:val="bg-BG"/>
        </w:rPr>
        <w:lastRenderedPageBreak/>
        <w:t>Артрит, свързан с ентезит</w:t>
      </w:r>
    </w:p>
    <w:p w14:paraId="0F9C5160" w14:textId="77777777" w:rsidR="00C46B6C" w:rsidRPr="008B32A3" w:rsidRDefault="00C46B6C" w:rsidP="00C46B6C">
      <w:pPr>
        <w:pStyle w:val="gtcbodytext"/>
        <w:keepNext/>
        <w:spacing w:before="0" w:after="0" w:line="240" w:lineRule="auto"/>
        <w:rPr>
          <w:rStyle w:val="gtcbold9"/>
          <w:b w:val="0"/>
          <w:sz w:val="22"/>
          <w:szCs w:val="22"/>
          <w:u w:val="single"/>
          <w:lang w:val="bg-BG"/>
        </w:rPr>
      </w:pPr>
    </w:p>
    <w:p w14:paraId="7AEA9C39" w14:textId="77777777" w:rsidR="00C46B6C" w:rsidRPr="008B32A3" w:rsidRDefault="00000000" w:rsidP="00C46B6C">
      <w:pPr>
        <w:pStyle w:val="EMEANormal"/>
        <w:keepNext/>
        <w:rPr>
          <w:rStyle w:val="hps"/>
          <w:rFonts w:ascii="Times New Roman" w:hAnsi="Times New Roman"/>
          <w:lang w:val="bg-BG"/>
        </w:rPr>
      </w:pPr>
      <w:r w:rsidRPr="008B32A3">
        <w:rPr>
          <w:rFonts w:ascii="Times New Roman" w:hAnsi="Times New Roman"/>
          <w:szCs w:val="22"/>
          <w:lang w:val="bg-BG"/>
        </w:rPr>
        <w:t>Безопасността и ефикасността на Humira са оценявани в едно многоцентрово, рандомизирано, двойносляпо клинично изпитване при 46 педиатрични пациенти (на възраст от 6 до 17 години) с умерен артрит, свързан с ентезит. Пациентите са рандомизирани да получат на 24 mg/m</w:t>
      </w:r>
      <w:r w:rsidRPr="008B32A3">
        <w:rPr>
          <w:rStyle w:val="gtcsuperscript"/>
          <w:rFonts w:ascii="Times New Roman" w:hAnsi="Times New Roman"/>
          <w:szCs w:val="22"/>
          <w:vertAlign w:val="superscript"/>
          <w:lang w:val="bg-BG"/>
        </w:rPr>
        <w:t>2</w:t>
      </w:r>
      <w:r w:rsidRPr="008B32A3">
        <w:rPr>
          <w:rFonts w:ascii="Times New Roman" w:hAnsi="Times New Roman"/>
          <w:szCs w:val="22"/>
          <w:lang w:val="bg-BG"/>
        </w:rPr>
        <w:t xml:space="preserve"> телесна повърхност (body surface area,</w:t>
      </w:r>
      <w:r w:rsidRPr="008B32A3">
        <w:rPr>
          <w:szCs w:val="22"/>
          <w:lang w:val="bg-BG"/>
        </w:rPr>
        <w:t xml:space="preserve"> </w:t>
      </w:r>
      <w:r w:rsidRPr="008B32A3">
        <w:rPr>
          <w:rFonts w:ascii="Times New Roman" w:hAnsi="Times New Roman"/>
          <w:szCs w:val="22"/>
          <w:lang w:val="bg-BG"/>
        </w:rPr>
        <w:t xml:space="preserve">BSA) Humira до максимум 40 mg или плацебо през седмица в продължение на 12 седмици. Двойнослепият период е последван от открит (OL) период, по време на който пациентите са получавали </w:t>
      </w:r>
      <w:r w:rsidRPr="008B32A3">
        <w:rPr>
          <w:rFonts w:ascii="Times New Roman" w:hAnsi="Times New Roman"/>
          <w:lang w:val="bg-BG"/>
        </w:rPr>
        <w:t>24 mg/m</w:t>
      </w:r>
      <w:r w:rsidRPr="008B32A3">
        <w:rPr>
          <w:rStyle w:val="gtcsuperscript"/>
          <w:rFonts w:ascii="Times New Roman" w:hAnsi="Times New Roman"/>
          <w:vertAlign w:val="superscript"/>
          <w:lang w:val="bg-BG"/>
        </w:rPr>
        <w:t>2</w:t>
      </w:r>
      <w:r w:rsidRPr="008B32A3">
        <w:rPr>
          <w:rFonts w:ascii="Times New Roman" w:hAnsi="Times New Roman"/>
          <w:lang w:val="bg-BG"/>
        </w:rPr>
        <w:t xml:space="preserve"> BSA Humira до максимум </w:t>
      </w:r>
      <w:r w:rsidRPr="008B32A3">
        <w:rPr>
          <w:rFonts w:ascii="Times New Roman" w:hAnsi="Times New Roman"/>
          <w:szCs w:val="22"/>
          <w:lang w:val="bg-BG"/>
        </w:rPr>
        <w:t xml:space="preserve">40 mg </w:t>
      </w:r>
      <w:r w:rsidRPr="008B32A3">
        <w:rPr>
          <w:rFonts w:ascii="Times New Roman" w:hAnsi="Times New Roman"/>
          <w:lang w:val="bg-BG"/>
        </w:rPr>
        <w:t xml:space="preserve">през седмица </w:t>
      </w:r>
      <w:r w:rsidRPr="008B32A3">
        <w:rPr>
          <w:rFonts w:ascii="Times New Roman" w:hAnsi="Times New Roman"/>
          <w:szCs w:val="22"/>
          <w:lang w:val="bg-BG"/>
        </w:rPr>
        <w:t>подкожно за още 192 седмици. Първичната крайна точка е процентната промяна от изходно ниво до Седмица 12 в броя на активните стави с артрит (подуване, което не се дължи на малформация или стави със загуба на подвижност плюс болка и/или чувствителност), която е постигната със средно намаление на процента от -62,6% (медиана на процентната промяна -88,9%) при пациентите в групата с Humira в сравнение с -11,6% (медиана на процентната промяна -50,0%) при пациентите в групата на плацебо. Подобрението в броя на активните стави с артрит се поддържа по време на OL периода до Седмица Седмица 156 при 26 от 31(84%) пациенти в групата на Humira, останали в проучването.Въпреки че не е статистически значимо, повечето пациенти показват клинично подобрение във вторичните крайни точки като брой на местата с ентезит, брой на чувствителните стави (TJC), брой на подутите стави (SJC), Педиатричен ACR 50 отговор и Педиатричен ACR 70 отговор.</w:t>
      </w:r>
    </w:p>
    <w:p w14:paraId="15783A6F" w14:textId="77777777" w:rsidR="00C46B6C" w:rsidRPr="008B32A3" w:rsidRDefault="00C46B6C" w:rsidP="00C46B6C">
      <w:pPr>
        <w:rPr>
          <w:rFonts w:ascii="Times New Roman" w:hAnsi="Times New Roman"/>
          <w:sz w:val="22"/>
          <w:szCs w:val="22"/>
          <w:lang w:val="bg-BG"/>
        </w:rPr>
      </w:pPr>
    </w:p>
    <w:p w14:paraId="40667463" w14:textId="77777777" w:rsidR="00C46B6C" w:rsidRPr="008B32A3" w:rsidRDefault="00000000" w:rsidP="00C46B6C">
      <w:pPr>
        <w:pStyle w:val="gtcbodytext"/>
        <w:spacing w:before="0" w:after="0"/>
        <w:rPr>
          <w:rStyle w:val="gtcbold9"/>
          <w:b w:val="0"/>
          <w:i/>
          <w:sz w:val="22"/>
          <w:szCs w:val="22"/>
          <w:lang w:val="bg-BG"/>
        </w:rPr>
      </w:pPr>
      <w:r>
        <w:rPr>
          <w:rStyle w:val="gtcbold9"/>
          <w:b w:val="0"/>
          <w:i/>
          <w:sz w:val="22"/>
          <w:szCs w:val="22"/>
          <w:lang w:val="bg-BG"/>
        </w:rPr>
        <w:t>П</w:t>
      </w:r>
      <w:r w:rsidRPr="008B32A3">
        <w:rPr>
          <w:rStyle w:val="gtcbold9"/>
          <w:b w:val="0"/>
          <w:i/>
          <w:sz w:val="22"/>
          <w:szCs w:val="22"/>
          <w:lang w:val="bg-BG"/>
        </w:rPr>
        <w:t>лакатен псориазис</w:t>
      </w:r>
      <w:r>
        <w:rPr>
          <w:rStyle w:val="gtcbold9"/>
          <w:b w:val="0"/>
          <w:i/>
          <w:sz w:val="22"/>
          <w:szCs w:val="22"/>
          <w:lang w:val="bg-BG"/>
        </w:rPr>
        <w:t xml:space="preserve"> при педиатрични пациенти</w:t>
      </w:r>
      <w:r w:rsidRPr="008B32A3">
        <w:rPr>
          <w:rStyle w:val="gtcbold9"/>
          <w:b w:val="0"/>
          <w:i/>
          <w:sz w:val="22"/>
          <w:szCs w:val="22"/>
          <w:lang w:val="bg-BG"/>
        </w:rPr>
        <w:t xml:space="preserve"> </w:t>
      </w:r>
    </w:p>
    <w:p w14:paraId="358BDF6B" w14:textId="77777777" w:rsidR="00C46B6C" w:rsidRPr="008B32A3" w:rsidRDefault="00C46B6C" w:rsidP="00C46B6C">
      <w:pPr>
        <w:pStyle w:val="gtcbodytext"/>
        <w:spacing w:before="0" w:after="0" w:line="240" w:lineRule="auto"/>
        <w:rPr>
          <w:rStyle w:val="gtcbold9"/>
          <w:b w:val="0"/>
          <w:i/>
          <w:sz w:val="22"/>
          <w:szCs w:val="22"/>
          <w:lang w:val="bg-BG"/>
        </w:rPr>
      </w:pPr>
    </w:p>
    <w:p w14:paraId="5206E376" w14:textId="77777777" w:rsidR="00C46B6C" w:rsidRPr="008B32A3" w:rsidRDefault="00000000" w:rsidP="00C46B6C">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rPr>
        <w:t xml:space="preserve">Ефикасността на Humira е оценявана в едно рандомизирано, двойносляпо, контролирано проучване на 114 педиатрични пациенти от 4-годишна възраст с тежък хроничен плакатен псориазис (определен по PGA със засягане ≥ 4 или &gt; 20% BSA, или засягане &gt; 10% BSA с много плътни лезии, или по PASI ≥ 20, или ≥ 10 с клинично значимо засягане на лицето, гениталиите или ръцете/ стъпалата), който се контролира недостатъчно с локална терапия и хелиотерапия или фототерапия. </w:t>
      </w:r>
    </w:p>
    <w:p w14:paraId="6D510CAB" w14:textId="77777777" w:rsidR="00C46B6C" w:rsidRPr="008B32A3" w:rsidRDefault="00C46B6C" w:rsidP="00C46B6C">
      <w:pPr>
        <w:autoSpaceDE w:val="0"/>
        <w:autoSpaceDN w:val="0"/>
        <w:adjustRightInd w:val="0"/>
        <w:rPr>
          <w:rFonts w:ascii="Times New Roman" w:hAnsi="Times New Roman"/>
          <w:sz w:val="22"/>
          <w:szCs w:val="22"/>
          <w:lang w:val="bg-BG"/>
        </w:rPr>
      </w:pPr>
    </w:p>
    <w:p w14:paraId="595FDE0D" w14:textId="77777777" w:rsidR="00C46B6C" w:rsidRPr="008B32A3" w:rsidRDefault="00000000" w:rsidP="00C46B6C">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rPr>
        <w:t>Пациентите получават Humira 0,8</w:t>
      </w:r>
      <w:r w:rsidR="00FC20FE">
        <w:rPr>
          <w:rFonts w:ascii="Times New Roman" w:hAnsi="Times New Roman"/>
          <w:sz w:val="22"/>
          <w:szCs w:val="22"/>
          <w:lang w:val="bg-BG"/>
        </w:rPr>
        <w:t> </w:t>
      </w:r>
      <w:r w:rsidRPr="008B32A3">
        <w:rPr>
          <w:rFonts w:ascii="Times New Roman" w:hAnsi="Times New Roman"/>
          <w:sz w:val="22"/>
          <w:szCs w:val="22"/>
          <w:lang w:val="bg-BG"/>
        </w:rPr>
        <w:t xml:space="preserve">mg/kg през седмица (до 40 mg), 0,4 mg/kg през седмица (до 20 mg) или метотрексат 0,1 – 0,4 mg/kg седмично (до 25 mg). На седмица 16 повече пациенти, рандомизирани за получаване на Humira 0,8 mg/kg, имат положителни отговори за ефикасност (напр. PASI 75), отколкото болните, рандомизирани за получаване на 0,4 mg/kg през седмица или MTX.  </w:t>
      </w:r>
    </w:p>
    <w:p w14:paraId="4DD68225" w14:textId="77777777" w:rsidR="00C46B6C" w:rsidRPr="008B32A3" w:rsidRDefault="00C46B6C" w:rsidP="00C46B6C">
      <w:pPr>
        <w:autoSpaceDE w:val="0"/>
        <w:autoSpaceDN w:val="0"/>
        <w:adjustRightInd w:val="0"/>
        <w:rPr>
          <w:rFonts w:ascii="Times New Roman" w:hAnsi="Times New Roman"/>
          <w:sz w:val="22"/>
          <w:szCs w:val="22"/>
          <w:lang w:val="bg-BG"/>
        </w:rPr>
      </w:pPr>
    </w:p>
    <w:tbl>
      <w:tblPr>
        <w:tblW w:w="4855"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4013"/>
        <w:gridCol w:w="1430"/>
        <w:gridCol w:w="3364"/>
      </w:tblGrid>
      <w:tr w:rsidR="0029307B" w14:paraId="3F8F2297" w14:textId="77777777" w:rsidTr="00594E03">
        <w:trPr>
          <w:jc w:val="center"/>
        </w:trPr>
        <w:tc>
          <w:tcPr>
            <w:tcW w:w="5000" w:type="pct"/>
            <w:gridSpan w:val="3"/>
            <w:tcBorders>
              <w:top w:val="nil"/>
              <w:left w:val="nil"/>
              <w:bottom w:val="nil"/>
              <w:right w:val="nil"/>
            </w:tcBorders>
            <w:vAlign w:val="center"/>
          </w:tcPr>
          <w:p w14:paraId="394BB516" w14:textId="77777777" w:rsidR="00C46B6C" w:rsidRPr="008B32A3" w:rsidRDefault="00000000" w:rsidP="001250B0">
            <w:pPr>
              <w:keepNext/>
              <w:autoSpaceDE w:val="0"/>
              <w:autoSpaceDN w:val="0"/>
              <w:adjustRightInd w:val="0"/>
              <w:jc w:val="center"/>
              <w:rPr>
                <w:rFonts w:ascii="Times New Roman" w:hAnsi="Times New Roman"/>
                <w:b/>
                <w:bCs/>
                <w:sz w:val="22"/>
                <w:szCs w:val="22"/>
                <w:lang w:val="bg-BG"/>
              </w:rPr>
            </w:pPr>
            <w:r w:rsidRPr="008B32A3">
              <w:rPr>
                <w:rStyle w:val="gtcbold9"/>
                <w:rFonts w:ascii="Times New Roman" w:hAnsi="Times New Roman"/>
                <w:bCs w:val="0"/>
                <w:sz w:val="22"/>
                <w:szCs w:val="22"/>
                <w:lang w:val="bg-BG"/>
              </w:rPr>
              <w:t>Таблица 2</w:t>
            </w:r>
            <w:r w:rsidRPr="00190FAC">
              <w:rPr>
                <w:rStyle w:val="gtcbold9"/>
                <w:rFonts w:ascii="Times New Roman" w:hAnsi="Times New Roman"/>
                <w:bCs w:val="0"/>
                <w:sz w:val="22"/>
                <w:szCs w:val="22"/>
                <w:lang w:val="bg-BG"/>
              </w:rPr>
              <w:t>7</w:t>
            </w:r>
            <w:r w:rsidRPr="008B32A3">
              <w:rPr>
                <w:rStyle w:val="gtcbold9"/>
                <w:rFonts w:ascii="Times New Roman" w:hAnsi="Times New Roman"/>
                <w:bCs w:val="0"/>
                <w:sz w:val="22"/>
                <w:szCs w:val="22"/>
                <w:lang w:val="bg-BG"/>
              </w:rPr>
              <w:t xml:space="preserve">: </w:t>
            </w:r>
            <w:r w:rsidRPr="008B32A3">
              <w:rPr>
                <w:rFonts w:ascii="Times New Roman" w:hAnsi="Times New Roman"/>
                <w:b/>
                <w:bCs/>
                <w:sz w:val="22"/>
                <w:szCs w:val="22"/>
                <w:lang w:val="bg-BG"/>
              </w:rPr>
              <w:t>Резултати за ефикасност при педиатричен плакатен псориазис след 16 седмици</w:t>
            </w:r>
          </w:p>
          <w:p w14:paraId="286ED932" w14:textId="77777777" w:rsidR="00C46B6C" w:rsidRPr="008B32A3" w:rsidRDefault="00C46B6C" w:rsidP="001250B0">
            <w:pPr>
              <w:keepNext/>
              <w:jc w:val="center"/>
              <w:rPr>
                <w:rFonts w:ascii="Times New Roman" w:hAnsi="Times New Roman"/>
                <w:b/>
                <w:sz w:val="22"/>
                <w:szCs w:val="22"/>
                <w:lang w:val="bg-BG"/>
              </w:rPr>
            </w:pPr>
          </w:p>
        </w:tc>
      </w:tr>
      <w:tr w:rsidR="0029307B" w14:paraId="3EA442F7" w14:textId="77777777" w:rsidTr="00594E03">
        <w:trPr>
          <w:jc w:val="center"/>
        </w:trPr>
        <w:tc>
          <w:tcPr>
            <w:tcW w:w="2278" w:type="pct"/>
            <w:tcBorders>
              <w:top w:val="single" w:sz="6" w:space="0" w:color="000000"/>
              <w:left w:val="single" w:sz="6" w:space="0" w:color="000000"/>
              <w:bottom w:val="outset" w:sz="6" w:space="0" w:color="auto"/>
              <w:right w:val="outset" w:sz="6" w:space="0" w:color="auto"/>
            </w:tcBorders>
            <w:vAlign w:val="center"/>
          </w:tcPr>
          <w:p w14:paraId="712EC302" w14:textId="77777777" w:rsidR="00C46B6C" w:rsidRPr="008B32A3" w:rsidRDefault="00C46B6C" w:rsidP="001250B0">
            <w:pPr>
              <w:keepNext/>
              <w:rPr>
                <w:rFonts w:ascii="Times New Roman" w:hAnsi="Times New Roman"/>
                <w:sz w:val="22"/>
                <w:szCs w:val="22"/>
                <w:lang w:val="bg-BG"/>
              </w:rPr>
            </w:pPr>
          </w:p>
        </w:tc>
        <w:tc>
          <w:tcPr>
            <w:tcW w:w="0" w:type="auto"/>
            <w:tcBorders>
              <w:top w:val="single" w:sz="6" w:space="0" w:color="000000"/>
              <w:left w:val="single" w:sz="6" w:space="0" w:color="000000"/>
              <w:bottom w:val="outset" w:sz="6" w:space="0" w:color="auto"/>
              <w:right w:val="outset" w:sz="6" w:space="0" w:color="auto"/>
            </w:tcBorders>
            <w:vAlign w:val="center"/>
          </w:tcPr>
          <w:p w14:paraId="29FC20DC" w14:textId="77777777" w:rsidR="00C46B6C"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MTX</w:t>
            </w:r>
            <w:r w:rsidRPr="008B32A3">
              <w:rPr>
                <w:rFonts w:ascii="Times New Roman" w:hAnsi="Times New Roman"/>
                <w:sz w:val="22"/>
                <w:szCs w:val="22"/>
                <w:vertAlign w:val="superscript"/>
                <w:lang w:val="bg-BG"/>
              </w:rPr>
              <w:t>а</w:t>
            </w:r>
            <w:r w:rsidRPr="008B32A3">
              <w:rPr>
                <w:rFonts w:ascii="Times New Roman" w:hAnsi="Times New Roman"/>
                <w:sz w:val="22"/>
                <w:szCs w:val="22"/>
                <w:lang w:val="bg-BG"/>
              </w:rPr>
              <w:br/>
              <w:t xml:space="preserve">N=37 </w:t>
            </w:r>
          </w:p>
        </w:tc>
        <w:tc>
          <w:tcPr>
            <w:tcW w:w="1910" w:type="pct"/>
            <w:tcBorders>
              <w:top w:val="single" w:sz="6" w:space="0" w:color="000000"/>
              <w:left w:val="single" w:sz="6" w:space="0" w:color="000000"/>
              <w:bottom w:val="outset" w:sz="6" w:space="0" w:color="auto"/>
              <w:right w:val="single" w:sz="6" w:space="0" w:color="000000"/>
            </w:tcBorders>
            <w:vAlign w:val="center"/>
          </w:tcPr>
          <w:p w14:paraId="48855896" w14:textId="77777777" w:rsidR="00C46B6C"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Humira 0,8 mg/kg през седмица</w:t>
            </w:r>
            <w:r w:rsidRPr="008B32A3">
              <w:rPr>
                <w:rFonts w:ascii="Times New Roman" w:hAnsi="Times New Roman"/>
                <w:sz w:val="22"/>
                <w:szCs w:val="22"/>
                <w:lang w:val="bg-BG"/>
              </w:rPr>
              <w:br/>
              <w:t xml:space="preserve">N=38 </w:t>
            </w:r>
          </w:p>
        </w:tc>
      </w:tr>
      <w:tr w:rsidR="0029307B" w14:paraId="4FC3A9F8" w14:textId="77777777" w:rsidTr="00594E03">
        <w:trPr>
          <w:jc w:val="center"/>
        </w:trPr>
        <w:tc>
          <w:tcPr>
            <w:tcW w:w="2278" w:type="pct"/>
            <w:tcBorders>
              <w:top w:val="single" w:sz="6" w:space="0" w:color="000000"/>
              <w:left w:val="single" w:sz="6" w:space="0" w:color="000000"/>
              <w:bottom w:val="outset" w:sz="6" w:space="0" w:color="auto"/>
              <w:right w:val="outset" w:sz="6" w:space="0" w:color="auto"/>
            </w:tcBorders>
            <w:vAlign w:val="center"/>
          </w:tcPr>
          <w:p w14:paraId="3EA9DAB8" w14:textId="77777777" w:rsidR="00C46B6C" w:rsidRPr="008B32A3" w:rsidRDefault="00000000" w:rsidP="001250B0">
            <w:pPr>
              <w:keepNext/>
              <w:rPr>
                <w:rFonts w:ascii="Times New Roman" w:hAnsi="Times New Roman"/>
                <w:sz w:val="22"/>
                <w:szCs w:val="22"/>
                <w:lang w:val="bg-BG"/>
              </w:rPr>
            </w:pPr>
            <w:r w:rsidRPr="008B32A3">
              <w:rPr>
                <w:rFonts w:ascii="Times New Roman" w:hAnsi="Times New Roman"/>
                <w:sz w:val="22"/>
                <w:szCs w:val="22"/>
                <w:lang w:val="bg-BG"/>
              </w:rPr>
              <w:t> </w:t>
            </w:r>
            <w:r w:rsidRPr="008B32A3">
              <w:rPr>
                <w:rFonts w:ascii="Times New Roman" w:hAnsi="Times New Roman"/>
                <w:sz w:val="22"/>
                <w:szCs w:val="22"/>
                <w:lang w:val="bg-BG"/>
              </w:rPr>
              <w:t>PASI 75</w:t>
            </w:r>
            <w:r w:rsidRPr="008B32A3">
              <w:rPr>
                <w:rFonts w:ascii="Times New Roman" w:hAnsi="Times New Roman"/>
                <w:sz w:val="22"/>
                <w:szCs w:val="22"/>
                <w:vertAlign w:val="superscript"/>
                <w:lang w:val="bg-BG"/>
              </w:rPr>
              <w:t>б</w:t>
            </w:r>
          </w:p>
        </w:tc>
        <w:tc>
          <w:tcPr>
            <w:tcW w:w="0" w:type="auto"/>
            <w:tcBorders>
              <w:top w:val="single" w:sz="6" w:space="0" w:color="000000"/>
              <w:left w:val="single" w:sz="6" w:space="0" w:color="000000"/>
              <w:bottom w:val="outset" w:sz="6" w:space="0" w:color="auto"/>
              <w:right w:val="outset" w:sz="6" w:space="0" w:color="auto"/>
            </w:tcBorders>
            <w:vAlign w:val="center"/>
          </w:tcPr>
          <w:p w14:paraId="15388848" w14:textId="77777777" w:rsidR="00C46B6C"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12 (32,4%)</w:t>
            </w:r>
          </w:p>
        </w:tc>
        <w:tc>
          <w:tcPr>
            <w:tcW w:w="1910" w:type="pct"/>
            <w:tcBorders>
              <w:top w:val="single" w:sz="6" w:space="0" w:color="000000"/>
              <w:left w:val="single" w:sz="6" w:space="0" w:color="000000"/>
              <w:bottom w:val="outset" w:sz="6" w:space="0" w:color="auto"/>
              <w:right w:val="single" w:sz="6" w:space="0" w:color="000000"/>
            </w:tcBorders>
            <w:vAlign w:val="center"/>
          </w:tcPr>
          <w:p w14:paraId="34D0F7EA" w14:textId="77777777" w:rsidR="00C46B6C"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22 (57,9%)</w:t>
            </w:r>
          </w:p>
        </w:tc>
      </w:tr>
      <w:tr w:rsidR="0029307B" w14:paraId="62F74927" w14:textId="77777777" w:rsidTr="00594E03">
        <w:trPr>
          <w:jc w:val="center"/>
        </w:trPr>
        <w:tc>
          <w:tcPr>
            <w:tcW w:w="2278" w:type="pct"/>
            <w:tcBorders>
              <w:top w:val="single" w:sz="6" w:space="0" w:color="000000"/>
              <w:left w:val="single" w:sz="6" w:space="0" w:color="000000"/>
              <w:bottom w:val="single" w:sz="6" w:space="0" w:color="000000"/>
              <w:right w:val="outset" w:sz="6" w:space="0" w:color="auto"/>
            </w:tcBorders>
            <w:vAlign w:val="center"/>
          </w:tcPr>
          <w:p w14:paraId="205C6065" w14:textId="77777777" w:rsidR="00C46B6C" w:rsidRPr="008B32A3" w:rsidRDefault="00000000" w:rsidP="001250B0">
            <w:pPr>
              <w:keepNext/>
              <w:rPr>
                <w:rFonts w:ascii="Times New Roman" w:hAnsi="Times New Roman"/>
                <w:sz w:val="22"/>
                <w:szCs w:val="22"/>
                <w:lang w:val="bg-BG"/>
              </w:rPr>
            </w:pPr>
            <w:r w:rsidRPr="008B32A3">
              <w:rPr>
                <w:rFonts w:ascii="Times New Roman" w:hAnsi="Times New Roman"/>
                <w:sz w:val="22"/>
                <w:szCs w:val="22"/>
                <w:lang w:val="bg-BG"/>
              </w:rPr>
              <w:t> </w:t>
            </w:r>
            <w:r w:rsidRPr="008B32A3">
              <w:rPr>
                <w:rFonts w:ascii="Times New Roman" w:hAnsi="Times New Roman"/>
                <w:sz w:val="22"/>
                <w:szCs w:val="22"/>
                <w:lang w:val="bg-BG"/>
              </w:rPr>
              <w:t>PGA: Чисто/минимално</w:t>
            </w:r>
            <w:r w:rsidRPr="008B32A3">
              <w:rPr>
                <w:rFonts w:ascii="Times New Roman" w:hAnsi="Times New Roman"/>
                <w:sz w:val="22"/>
                <w:szCs w:val="22"/>
                <w:vertAlign w:val="superscript"/>
                <w:lang w:val="bg-BG"/>
              </w:rPr>
              <w:t>в</w:t>
            </w:r>
          </w:p>
        </w:tc>
        <w:tc>
          <w:tcPr>
            <w:tcW w:w="0" w:type="auto"/>
            <w:tcBorders>
              <w:top w:val="single" w:sz="6" w:space="0" w:color="000000"/>
              <w:left w:val="single" w:sz="6" w:space="0" w:color="000000"/>
              <w:bottom w:val="single" w:sz="6" w:space="0" w:color="000000"/>
              <w:right w:val="outset" w:sz="6" w:space="0" w:color="auto"/>
            </w:tcBorders>
            <w:vAlign w:val="center"/>
          </w:tcPr>
          <w:p w14:paraId="12EAB93E" w14:textId="77777777" w:rsidR="00C46B6C"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15 (40,5%)</w:t>
            </w:r>
          </w:p>
        </w:tc>
        <w:tc>
          <w:tcPr>
            <w:tcW w:w="1910" w:type="pct"/>
            <w:tcBorders>
              <w:top w:val="single" w:sz="6" w:space="0" w:color="000000"/>
              <w:left w:val="single" w:sz="6" w:space="0" w:color="000000"/>
              <w:bottom w:val="single" w:sz="6" w:space="0" w:color="000000"/>
              <w:right w:val="single" w:sz="6" w:space="0" w:color="000000"/>
            </w:tcBorders>
            <w:vAlign w:val="center"/>
          </w:tcPr>
          <w:p w14:paraId="51D13BFD" w14:textId="77777777" w:rsidR="00C46B6C" w:rsidRPr="008B32A3" w:rsidRDefault="00000000" w:rsidP="001250B0">
            <w:pPr>
              <w:keepNext/>
              <w:jc w:val="center"/>
              <w:rPr>
                <w:rFonts w:ascii="Times New Roman" w:hAnsi="Times New Roman"/>
                <w:sz w:val="22"/>
                <w:szCs w:val="22"/>
                <w:lang w:val="bg-BG"/>
              </w:rPr>
            </w:pPr>
            <w:r w:rsidRPr="008B32A3">
              <w:rPr>
                <w:rFonts w:ascii="Times New Roman" w:hAnsi="Times New Roman"/>
                <w:sz w:val="22"/>
                <w:szCs w:val="22"/>
                <w:lang w:val="bg-BG"/>
              </w:rPr>
              <w:t>23 (60,5%)</w:t>
            </w:r>
          </w:p>
        </w:tc>
      </w:tr>
      <w:tr w:rsidR="0029307B" w14:paraId="576B88DA" w14:textId="77777777" w:rsidTr="00594E03">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43BE3AC1" w14:textId="77777777" w:rsidR="00C46B6C" w:rsidRPr="008B32A3" w:rsidRDefault="00000000" w:rsidP="001250B0">
            <w:pPr>
              <w:keepNext/>
              <w:rPr>
                <w:rFonts w:ascii="Times New Roman" w:hAnsi="Times New Roman"/>
                <w:sz w:val="22"/>
                <w:szCs w:val="22"/>
                <w:lang w:val="bg-BG"/>
              </w:rPr>
            </w:pPr>
            <w:r w:rsidRPr="008B32A3">
              <w:rPr>
                <w:rFonts w:ascii="Times New Roman" w:hAnsi="Times New Roman"/>
                <w:sz w:val="22"/>
                <w:szCs w:val="22"/>
                <w:vertAlign w:val="superscript"/>
                <w:lang w:val="bg-BG"/>
              </w:rPr>
              <w:t xml:space="preserve">а </w:t>
            </w:r>
            <w:r w:rsidRPr="008B32A3">
              <w:rPr>
                <w:rFonts w:ascii="Times New Roman" w:hAnsi="Times New Roman"/>
                <w:sz w:val="22"/>
                <w:szCs w:val="22"/>
                <w:lang w:val="bg-BG"/>
              </w:rPr>
              <w:t>MTX = метотрексат</w:t>
            </w:r>
          </w:p>
          <w:p w14:paraId="73E0D2EE" w14:textId="77777777" w:rsidR="00C46B6C" w:rsidRPr="008B32A3" w:rsidRDefault="00000000" w:rsidP="001250B0">
            <w:pPr>
              <w:keepNext/>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 xml:space="preserve"> P=0,027, Humira 0,8 mg/kg спрямо MTX</w:t>
            </w:r>
          </w:p>
          <w:p w14:paraId="1308E5FB" w14:textId="77777777" w:rsidR="00C46B6C" w:rsidRPr="008B32A3" w:rsidRDefault="00000000" w:rsidP="001250B0">
            <w:pPr>
              <w:keepNext/>
              <w:rPr>
                <w:rFonts w:ascii="Times New Roman" w:hAnsi="Times New Roman"/>
                <w:sz w:val="22"/>
                <w:szCs w:val="22"/>
                <w:lang w:val="bg-BG"/>
              </w:rPr>
            </w:pPr>
            <w:r w:rsidRPr="008B32A3">
              <w:rPr>
                <w:rFonts w:ascii="Times New Roman" w:hAnsi="Times New Roman"/>
                <w:sz w:val="22"/>
                <w:szCs w:val="22"/>
                <w:vertAlign w:val="superscript"/>
                <w:lang w:val="bg-BG"/>
              </w:rPr>
              <w:t>в</w:t>
            </w:r>
            <w:r w:rsidRPr="008B32A3">
              <w:rPr>
                <w:rFonts w:ascii="Times New Roman" w:hAnsi="Times New Roman"/>
                <w:sz w:val="22"/>
                <w:szCs w:val="22"/>
                <w:lang w:val="bg-BG"/>
              </w:rPr>
              <w:t xml:space="preserve"> P=0,083, Humira 0,8 mg/kg спрямо MTX</w:t>
            </w:r>
          </w:p>
        </w:tc>
      </w:tr>
    </w:tbl>
    <w:p w14:paraId="536DF5A6" w14:textId="77777777" w:rsidR="00C46B6C" w:rsidRPr="008B32A3" w:rsidRDefault="00C46B6C" w:rsidP="00C46B6C">
      <w:pPr>
        <w:rPr>
          <w:rFonts w:ascii="Times New Roman" w:hAnsi="Times New Roman"/>
          <w:sz w:val="22"/>
          <w:szCs w:val="22"/>
          <w:lang w:val="bg-BG"/>
        </w:rPr>
      </w:pPr>
    </w:p>
    <w:p w14:paraId="3C75D512"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Пациентите които достигат PASI 75 и PGA „чисто” или „минимално”, се оттеглят от лечението до 36 седмици и се проследяват за загуба на контрол на заболяването (т.e. влошаване на PGA с най-малко 2 степени). Пациентите са лекувани след това с адалимумаб 0,8 mg/kg през седмица в продължение на още 16 седмици, като честотата на отговор, наблюдавана по време на повторното лечение, е подобна на тази през предшестващия двойносляп период: PASI 75 отговор при 78,9% (15 от 19 лица) и PGA „чисто” или „минимално” при 52,6% (10 от 19 лица).</w:t>
      </w:r>
    </w:p>
    <w:p w14:paraId="0F7BDF5F" w14:textId="77777777" w:rsidR="00C46B6C" w:rsidRPr="008B32A3" w:rsidRDefault="00C46B6C" w:rsidP="00C46B6C">
      <w:pPr>
        <w:rPr>
          <w:rFonts w:ascii="Times New Roman" w:hAnsi="Times New Roman"/>
          <w:sz w:val="22"/>
          <w:szCs w:val="22"/>
          <w:lang w:val="bg-BG"/>
        </w:rPr>
      </w:pPr>
    </w:p>
    <w:p w14:paraId="1E34EC19" w14:textId="77777777" w:rsidR="00C46B6C" w:rsidRPr="008B32A3" w:rsidRDefault="00000000" w:rsidP="00C46B6C">
      <w:pPr>
        <w:rPr>
          <w:rFonts w:ascii="Times New Roman" w:eastAsia="TimesNewRoman" w:hAnsi="Times New Roman"/>
          <w:sz w:val="22"/>
          <w:szCs w:val="22"/>
          <w:lang w:val="bg-BG"/>
        </w:rPr>
      </w:pPr>
      <w:r w:rsidRPr="008B32A3">
        <w:rPr>
          <w:rFonts w:ascii="Times New Roman" w:hAnsi="Times New Roman"/>
          <w:sz w:val="22"/>
          <w:szCs w:val="22"/>
          <w:lang w:val="bg-BG"/>
        </w:rPr>
        <w:t>В открития период на проучването отговорите PASI 75 и PGA „чисто” или „минимално” се поддържат до още 52 седмици без нови находки, свързани с</w:t>
      </w:r>
      <w:r w:rsidRPr="008B32A3">
        <w:rPr>
          <w:rFonts w:ascii="Times New Roman" w:eastAsia="TimesNewRoman" w:hAnsi="Times New Roman"/>
          <w:sz w:val="22"/>
          <w:szCs w:val="22"/>
          <w:lang w:val="bg-BG"/>
        </w:rPr>
        <w:t xml:space="preserve"> безопасността.</w:t>
      </w:r>
    </w:p>
    <w:p w14:paraId="6F52317A" w14:textId="77777777" w:rsidR="00C46B6C" w:rsidRPr="008B32A3" w:rsidRDefault="00C46B6C" w:rsidP="00C46B6C">
      <w:pPr>
        <w:rPr>
          <w:rFonts w:ascii="Times New Roman" w:eastAsia="TimesNewRoman" w:hAnsi="Times New Roman"/>
          <w:sz w:val="22"/>
          <w:szCs w:val="22"/>
          <w:lang w:val="bg-BG"/>
        </w:rPr>
      </w:pPr>
    </w:p>
    <w:p w14:paraId="3F411094" w14:textId="77777777" w:rsidR="00C46B6C" w:rsidRPr="008B32A3" w:rsidRDefault="00000000" w:rsidP="00C46B6C">
      <w:pPr>
        <w:rPr>
          <w:rFonts w:ascii="Times New Roman" w:hAnsi="Times New Roman"/>
          <w:i/>
          <w:sz w:val="22"/>
          <w:szCs w:val="22"/>
          <w:lang w:val="bg-BG"/>
        </w:rPr>
      </w:pPr>
      <w:r w:rsidRPr="008B32A3">
        <w:rPr>
          <w:rFonts w:ascii="Times New Roman" w:hAnsi="Times New Roman"/>
          <w:i/>
          <w:sz w:val="22"/>
          <w:szCs w:val="22"/>
          <w:lang w:val="bg-BG"/>
        </w:rPr>
        <w:lastRenderedPageBreak/>
        <w:t>Гноен хидраденит при юноши</w:t>
      </w:r>
    </w:p>
    <w:p w14:paraId="3E25CFF6" w14:textId="77777777" w:rsidR="00C46B6C" w:rsidRPr="008B32A3" w:rsidRDefault="00C46B6C" w:rsidP="00C46B6C">
      <w:pPr>
        <w:rPr>
          <w:rFonts w:ascii="Times New Roman" w:hAnsi="Times New Roman"/>
          <w:i/>
          <w:sz w:val="22"/>
          <w:szCs w:val="22"/>
          <w:lang w:val="bg-BG"/>
        </w:rPr>
      </w:pPr>
    </w:p>
    <w:p w14:paraId="4BA7F42C"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Няма клинични изпитвания с Humira при пациенти в юношеска възраст с ГХ. Ефикасността на адалимумаб за лечение на юноши с ГХ се предполага въз основа на доказаната ефикасност и връзката експозиция-отговор при възрастни пациенти с ГХ и на вероятността ходът на заболяването, патофизиологията и лекарствените ефекти да са по същество подобни на тези при възрастни, при същите нива на експозиция. Безопасността на препоръчителната доза адалимумаб в популацията на юношите с ГХ се основава на профила на безопасност при другите показания на адалимумаб както при възрастни, така и при педиатрични пациенти, които са на лечение с подобни или по-често прилагани дози (вж. точка 5.2).</w:t>
      </w:r>
    </w:p>
    <w:p w14:paraId="054F13BB" w14:textId="77777777" w:rsidR="00C46B6C" w:rsidRPr="008B32A3" w:rsidRDefault="00C46B6C" w:rsidP="00C46B6C">
      <w:pPr>
        <w:rPr>
          <w:rFonts w:ascii="Times New Roman" w:hAnsi="Times New Roman"/>
          <w:sz w:val="22"/>
          <w:szCs w:val="22"/>
          <w:lang w:val="bg-BG"/>
        </w:rPr>
      </w:pPr>
    </w:p>
    <w:p w14:paraId="45B494F2" w14:textId="77777777" w:rsidR="00C46B6C" w:rsidRPr="008B32A3" w:rsidRDefault="00000000" w:rsidP="00C46B6C">
      <w:pPr>
        <w:rPr>
          <w:rFonts w:ascii="Times New Roman" w:hAnsi="Times New Roman"/>
          <w:i/>
          <w:sz w:val="22"/>
          <w:szCs w:val="22"/>
          <w:lang w:val="bg-BG"/>
        </w:rPr>
      </w:pPr>
      <w:r w:rsidRPr="008B32A3">
        <w:rPr>
          <w:rFonts w:ascii="Times New Roman" w:hAnsi="Times New Roman"/>
          <w:i/>
          <w:sz w:val="22"/>
          <w:szCs w:val="22"/>
          <w:lang w:val="bg-BG"/>
        </w:rPr>
        <w:t>Болест на Crohn при педиатрични пациенти</w:t>
      </w:r>
    </w:p>
    <w:p w14:paraId="3BC2E19B" w14:textId="77777777" w:rsidR="00C46B6C" w:rsidRPr="008B32A3" w:rsidRDefault="00C46B6C" w:rsidP="00C46B6C">
      <w:pPr>
        <w:rPr>
          <w:rFonts w:ascii="Times New Roman" w:hAnsi="Times New Roman"/>
          <w:sz w:val="22"/>
          <w:szCs w:val="22"/>
          <w:lang w:val="bg-BG"/>
        </w:rPr>
      </w:pPr>
    </w:p>
    <w:p w14:paraId="3E55BB0B"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Humira е оценена в многоцентрово, рандомизирано, двойносляпо клинично проучване, предназначено да оцени ефикасността и безопасността на индукционно и поддържащо лечение с дози, в зависимост от телесното тегло (&lt; 40 kg или ≥ 40 kg) при 192 педиатрични пациенти на възраст между 6 и 17 години (включително), с умерена до тежка болест на Crohn (CD), определена като индекс на активността на болестта на Crohn при педиатрични пациенти (Paediatric Crohn's Disease Activity Index, PCDAI) със скор &gt; 30. При пациентите е трябвало да липсва отговор към конвенционалната терапия на CD (включително кортикостероиди, и/или имуномодулатор) за CD. Също така, пациентите може вече да са загубили отговор или да имат непоносимост към инфликсимаб.</w:t>
      </w:r>
    </w:p>
    <w:p w14:paraId="79F576A0" w14:textId="77777777" w:rsidR="00C46B6C" w:rsidRPr="008B32A3" w:rsidRDefault="00C46B6C" w:rsidP="00C46B6C">
      <w:pPr>
        <w:rPr>
          <w:rFonts w:ascii="Times New Roman" w:hAnsi="Times New Roman"/>
          <w:sz w:val="22"/>
          <w:szCs w:val="22"/>
          <w:lang w:val="bg-BG"/>
        </w:rPr>
      </w:pPr>
    </w:p>
    <w:p w14:paraId="58D4CBF7"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Всички пациенти получават отворено индукционно лечение в доза, въз основа на изходното си телесно тегло: 160 mg в Седмица 0 и 80 mg в Седмица 2 за пациенти ≥ 40 kg и 80 mg и 40 mg съответно за тези &lt; 40 kg.</w:t>
      </w:r>
    </w:p>
    <w:p w14:paraId="76A195AC" w14:textId="77777777" w:rsidR="00C46B6C" w:rsidRPr="008B32A3" w:rsidRDefault="00C46B6C" w:rsidP="00C46B6C">
      <w:pPr>
        <w:rPr>
          <w:rFonts w:ascii="Times New Roman" w:hAnsi="Times New Roman"/>
          <w:sz w:val="22"/>
          <w:szCs w:val="22"/>
          <w:lang w:val="bg-BG"/>
        </w:rPr>
      </w:pPr>
    </w:p>
    <w:p w14:paraId="2FF7EA9C"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В Седмица 4, участниците са рандомизирани 1:1, въз основа на телесното си тегло или по време на ниската доза или по време на стандартната доза на поддържащата схема, както е показано в таблица 2</w:t>
      </w:r>
      <w:r w:rsidRPr="00190FAC">
        <w:rPr>
          <w:rFonts w:ascii="Times New Roman" w:hAnsi="Times New Roman"/>
          <w:sz w:val="22"/>
          <w:szCs w:val="22"/>
          <w:lang w:val="bg-BG"/>
        </w:rPr>
        <w:t>8</w:t>
      </w:r>
      <w:r w:rsidRPr="008B32A3">
        <w:rPr>
          <w:rFonts w:ascii="Times New Roman" w:hAnsi="Times New Roman"/>
          <w:sz w:val="22"/>
          <w:szCs w:val="22"/>
          <w:lang w:val="bg-BG"/>
        </w:rPr>
        <w:t>.</w:t>
      </w:r>
    </w:p>
    <w:p w14:paraId="54F037B7" w14:textId="77777777" w:rsidR="00C46B6C" w:rsidRPr="008B32A3" w:rsidRDefault="00C46B6C" w:rsidP="00C46B6C">
      <w:pPr>
        <w:rPr>
          <w:rFonts w:ascii="Times New Roman" w:hAnsi="Times New Roman"/>
          <w:sz w:val="22"/>
          <w:szCs w:val="22"/>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160"/>
        <w:gridCol w:w="2551"/>
      </w:tblGrid>
      <w:tr w:rsidR="0029307B" w14:paraId="5F09B52E" w14:textId="77777777" w:rsidTr="00594E03">
        <w:trPr>
          <w:trHeight w:val="263"/>
          <w:jc w:val="center"/>
        </w:trPr>
        <w:tc>
          <w:tcPr>
            <w:tcW w:w="6997" w:type="dxa"/>
            <w:gridSpan w:val="3"/>
          </w:tcPr>
          <w:p w14:paraId="1E96478A" w14:textId="77777777" w:rsidR="00C46B6C" w:rsidRPr="008B32A3" w:rsidRDefault="00000000" w:rsidP="001250B0">
            <w:pPr>
              <w:pStyle w:val="EMEANormal"/>
              <w:keepNext/>
              <w:jc w:val="center"/>
              <w:rPr>
                <w:rFonts w:ascii="Times New Roman" w:hAnsi="Times New Roman"/>
                <w:b/>
                <w:szCs w:val="22"/>
                <w:lang w:val="bg-BG"/>
              </w:rPr>
            </w:pPr>
            <w:r w:rsidRPr="008B32A3">
              <w:rPr>
                <w:rFonts w:ascii="Times New Roman" w:hAnsi="Times New Roman"/>
                <w:b/>
                <w:szCs w:val="22"/>
                <w:lang w:val="bg-BG"/>
              </w:rPr>
              <w:t>Таблица 2</w:t>
            </w:r>
            <w:r>
              <w:rPr>
                <w:rFonts w:ascii="Times New Roman" w:hAnsi="Times New Roman"/>
                <w:b/>
                <w:szCs w:val="22"/>
                <w:lang w:val="en-GB"/>
              </w:rPr>
              <w:t>8</w:t>
            </w:r>
          </w:p>
          <w:p w14:paraId="06434DBB" w14:textId="77777777" w:rsidR="00C46B6C" w:rsidRPr="008B32A3" w:rsidRDefault="00000000" w:rsidP="001250B0">
            <w:pPr>
              <w:pStyle w:val="EMEANormal"/>
              <w:keepNext/>
              <w:jc w:val="center"/>
              <w:rPr>
                <w:rFonts w:ascii="Times New Roman" w:hAnsi="Times New Roman"/>
                <w:b/>
                <w:lang w:val="bg-BG"/>
              </w:rPr>
            </w:pPr>
            <w:r w:rsidRPr="008B32A3">
              <w:rPr>
                <w:rFonts w:ascii="Times New Roman" w:hAnsi="Times New Roman"/>
                <w:b/>
                <w:lang w:val="bg-BG"/>
              </w:rPr>
              <w:t xml:space="preserve">Подържаща </w:t>
            </w:r>
            <w:r w:rsidRPr="008B32A3">
              <w:rPr>
                <w:rFonts w:ascii="Times New Roman" w:hAnsi="Times New Roman"/>
                <w:b/>
                <w:szCs w:val="22"/>
                <w:lang w:val="bg-BG"/>
              </w:rPr>
              <w:t>схема</w:t>
            </w:r>
          </w:p>
        </w:tc>
      </w:tr>
      <w:tr w:rsidR="0029307B" w14:paraId="6CE65612" w14:textId="77777777" w:rsidTr="00594E03">
        <w:trPr>
          <w:jc w:val="center"/>
        </w:trPr>
        <w:tc>
          <w:tcPr>
            <w:tcW w:w="2286" w:type="dxa"/>
          </w:tcPr>
          <w:p w14:paraId="12789309" w14:textId="77777777" w:rsidR="00C46B6C" w:rsidRPr="008B32A3" w:rsidRDefault="00000000" w:rsidP="001250B0">
            <w:pPr>
              <w:pStyle w:val="EMEANormal"/>
              <w:keepNext/>
              <w:rPr>
                <w:rFonts w:ascii="Times New Roman" w:hAnsi="Times New Roman"/>
                <w:b/>
                <w:lang w:val="bg-BG"/>
              </w:rPr>
            </w:pPr>
            <w:r w:rsidRPr="008B32A3">
              <w:rPr>
                <w:rFonts w:ascii="Times New Roman" w:hAnsi="Times New Roman"/>
                <w:b/>
                <w:lang w:val="bg-BG"/>
              </w:rPr>
              <w:t>Тегло на пациента</w:t>
            </w:r>
          </w:p>
        </w:tc>
        <w:tc>
          <w:tcPr>
            <w:tcW w:w="2160" w:type="dxa"/>
          </w:tcPr>
          <w:p w14:paraId="36AD7445" w14:textId="77777777" w:rsidR="00C46B6C" w:rsidRPr="008B32A3" w:rsidRDefault="00000000" w:rsidP="001250B0">
            <w:pPr>
              <w:pStyle w:val="EMEANormal"/>
              <w:keepNext/>
              <w:rPr>
                <w:rFonts w:ascii="Times New Roman" w:hAnsi="Times New Roman"/>
                <w:b/>
                <w:lang w:val="bg-BG"/>
              </w:rPr>
            </w:pPr>
            <w:r w:rsidRPr="008B32A3">
              <w:rPr>
                <w:rFonts w:ascii="Times New Roman" w:hAnsi="Times New Roman"/>
                <w:b/>
                <w:lang w:val="bg-BG"/>
              </w:rPr>
              <w:t>Ниска доза</w:t>
            </w:r>
          </w:p>
        </w:tc>
        <w:tc>
          <w:tcPr>
            <w:tcW w:w="2551" w:type="dxa"/>
          </w:tcPr>
          <w:p w14:paraId="37525727" w14:textId="77777777" w:rsidR="00C46B6C" w:rsidRPr="008B32A3" w:rsidRDefault="00000000" w:rsidP="001250B0">
            <w:pPr>
              <w:pStyle w:val="EMEANormal"/>
              <w:keepNext/>
              <w:rPr>
                <w:rFonts w:ascii="Times New Roman" w:hAnsi="Times New Roman"/>
                <w:b/>
                <w:lang w:val="bg-BG"/>
              </w:rPr>
            </w:pPr>
            <w:r w:rsidRPr="008B32A3">
              <w:rPr>
                <w:rFonts w:ascii="Times New Roman" w:hAnsi="Times New Roman"/>
                <w:b/>
                <w:lang w:val="bg-BG"/>
              </w:rPr>
              <w:t>Стандартна доза</w:t>
            </w:r>
          </w:p>
        </w:tc>
      </w:tr>
      <w:tr w:rsidR="0029307B" w14:paraId="12E13106" w14:textId="77777777" w:rsidTr="00594E03">
        <w:trPr>
          <w:jc w:val="center"/>
        </w:trPr>
        <w:tc>
          <w:tcPr>
            <w:tcW w:w="2286" w:type="dxa"/>
          </w:tcPr>
          <w:p w14:paraId="5B80E7C0" w14:textId="77777777" w:rsidR="00C46B6C" w:rsidRPr="008B32A3" w:rsidRDefault="00000000" w:rsidP="001250B0">
            <w:pPr>
              <w:pStyle w:val="EMEANormal"/>
              <w:keepNext/>
              <w:rPr>
                <w:rFonts w:ascii="Times New Roman" w:hAnsi="Times New Roman"/>
                <w:lang w:val="bg-BG"/>
              </w:rPr>
            </w:pPr>
            <w:r w:rsidRPr="008B32A3">
              <w:rPr>
                <w:rFonts w:ascii="Times New Roman" w:hAnsi="Times New Roman"/>
                <w:lang w:val="bg-BG"/>
              </w:rPr>
              <w:t>&lt; 40 kg</w:t>
            </w:r>
          </w:p>
        </w:tc>
        <w:tc>
          <w:tcPr>
            <w:tcW w:w="2160" w:type="dxa"/>
          </w:tcPr>
          <w:p w14:paraId="7B478A49" w14:textId="77777777" w:rsidR="00C46B6C" w:rsidRPr="008B32A3" w:rsidRDefault="00000000" w:rsidP="001250B0">
            <w:pPr>
              <w:pStyle w:val="EMEANormal"/>
              <w:keepNext/>
              <w:rPr>
                <w:rFonts w:ascii="Times New Roman" w:hAnsi="Times New Roman"/>
                <w:lang w:val="bg-BG"/>
              </w:rPr>
            </w:pPr>
            <w:r w:rsidRPr="008B32A3">
              <w:rPr>
                <w:rFonts w:ascii="Times New Roman" w:hAnsi="Times New Roman"/>
                <w:lang w:val="bg-BG"/>
              </w:rPr>
              <w:t>10 mg през седмица</w:t>
            </w:r>
          </w:p>
        </w:tc>
        <w:tc>
          <w:tcPr>
            <w:tcW w:w="2551" w:type="dxa"/>
          </w:tcPr>
          <w:p w14:paraId="0291150C" w14:textId="77777777" w:rsidR="00C46B6C" w:rsidRPr="008B32A3" w:rsidRDefault="00000000" w:rsidP="001250B0">
            <w:pPr>
              <w:pStyle w:val="EMEANormal"/>
              <w:keepNext/>
              <w:rPr>
                <w:rFonts w:ascii="Times New Roman" w:hAnsi="Times New Roman"/>
                <w:lang w:val="bg-BG"/>
              </w:rPr>
            </w:pPr>
            <w:r w:rsidRPr="008B32A3">
              <w:rPr>
                <w:rFonts w:ascii="Times New Roman" w:hAnsi="Times New Roman"/>
                <w:lang w:val="bg-BG"/>
              </w:rPr>
              <w:t>20 mg през седмица</w:t>
            </w:r>
          </w:p>
        </w:tc>
      </w:tr>
      <w:tr w:rsidR="0029307B" w14:paraId="0A3CEB8D" w14:textId="77777777" w:rsidTr="00594E03">
        <w:trPr>
          <w:jc w:val="center"/>
        </w:trPr>
        <w:tc>
          <w:tcPr>
            <w:tcW w:w="2286" w:type="dxa"/>
          </w:tcPr>
          <w:p w14:paraId="6422677B" w14:textId="77777777" w:rsidR="00C46B6C" w:rsidRPr="008B32A3" w:rsidRDefault="00000000" w:rsidP="001250B0">
            <w:pPr>
              <w:pStyle w:val="EMEANormal"/>
              <w:keepNext/>
              <w:rPr>
                <w:rFonts w:ascii="Times New Roman" w:hAnsi="Times New Roman"/>
                <w:lang w:val="bg-BG"/>
              </w:rPr>
            </w:pPr>
            <w:r w:rsidRPr="008B32A3">
              <w:rPr>
                <w:rFonts w:ascii="Times New Roman" w:hAnsi="Times New Roman"/>
                <w:lang w:val="bg-BG"/>
              </w:rPr>
              <w:t>≥ 40 kg</w:t>
            </w:r>
          </w:p>
        </w:tc>
        <w:tc>
          <w:tcPr>
            <w:tcW w:w="2160" w:type="dxa"/>
          </w:tcPr>
          <w:p w14:paraId="16E8C249" w14:textId="77777777" w:rsidR="00C46B6C" w:rsidRPr="008B32A3" w:rsidRDefault="00000000" w:rsidP="001250B0">
            <w:pPr>
              <w:pStyle w:val="EMEANormal"/>
              <w:keepNext/>
              <w:rPr>
                <w:rFonts w:ascii="Times New Roman" w:hAnsi="Times New Roman"/>
                <w:lang w:val="bg-BG"/>
              </w:rPr>
            </w:pPr>
            <w:r w:rsidRPr="008B32A3">
              <w:rPr>
                <w:rFonts w:ascii="Times New Roman" w:hAnsi="Times New Roman"/>
                <w:lang w:val="bg-BG"/>
              </w:rPr>
              <w:t>20 mg през седмица</w:t>
            </w:r>
          </w:p>
        </w:tc>
        <w:tc>
          <w:tcPr>
            <w:tcW w:w="2551" w:type="dxa"/>
          </w:tcPr>
          <w:p w14:paraId="7A7233DF" w14:textId="77777777" w:rsidR="00C46B6C" w:rsidRPr="008B32A3" w:rsidRDefault="00000000" w:rsidP="001250B0">
            <w:pPr>
              <w:pStyle w:val="EMEANormal"/>
              <w:keepNext/>
              <w:rPr>
                <w:rFonts w:ascii="Times New Roman" w:hAnsi="Times New Roman"/>
                <w:lang w:val="bg-BG"/>
              </w:rPr>
            </w:pPr>
            <w:r w:rsidRPr="008B32A3">
              <w:rPr>
                <w:rFonts w:ascii="Times New Roman" w:hAnsi="Times New Roman"/>
                <w:lang w:val="bg-BG"/>
              </w:rPr>
              <w:t>40 mg през седмица</w:t>
            </w:r>
          </w:p>
        </w:tc>
      </w:tr>
    </w:tbl>
    <w:p w14:paraId="5E252550" w14:textId="77777777" w:rsidR="00C46B6C" w:rsidRPr="008B32A3" w:rsidRDefault="00C46B6C" w:rsidP="00C46B6C">
      <w:pPr>
        <w:rPr>
          <w:rFonts w:ascii="Times New Roman" w:hAnsi="Times New Roman"/>
          <w:i/>
          <w:sz w:val="22"/>
          <w:szCs w:val="22"/>
          <w:lang w:val="bg-BG"/>
        </w:rPr>
      </w:pPr>
    </w:p>
    <w:p w14:paraId="52154487" w14:textId="77777777" w:rsidR="00C46B6C" w:rsidRPr="008B32A3" w:rsidRDefault="00000000" w:rsidP="00C46B6C">
      <w:pPr>
        <w:rPr>
          <w:rFonts w:ascii="Times New Roman" w:hAnsi="Times New Roman"/>
          <w:i/>
          <w:sz w:val="22"/>
          <w:szCs w:val="22"/>
          <w:u w:val="single"/>
          <w:lang w:val="bg-BG"/>
        </w:rPr>
      </w:pPr>
      <w:r w:rsidRPr="008B32A3">
        <w:rPr>
          <w:rFonts w:ascii="Times New Roman" w:hAnsi="Times New Roman"/>
          <w:i/>
          <w:sz w:val="22"/>
          <w:szCs w:val="22"/>
          <w:u w:val="single"/>
          <w:lang w:val="bg-BG"/>
        </w:rPr>
        <w:t>Резултати за ефикасност</w:t>
      </w:r>
    </w:p>
    <w:p w14:paraId="14F2E06A" w14:textId="77777777" w:rsidR="00C46B6C" w:rsidRPr="008B32A3" w:rsidRDefault="00C46B6C" w:rsidP="00C46B6C">
      <w:pPr>
        <w:rPr>
          <w:rFonts w:ascii="Times New Roman" w:hAnsi="Times New Roman"/>
          <w:sz w:val="22"/>
          <w:szCs w:val="22"/>
          <w:u w:val="single"/>
          <w:lang w:val="bg-BG"/>
        </w:rPr>
      </w:pPr>
    </w:p>
    <w:p w14:paraId="4497EF2A" w14:textId="77777777" w:rsidR="00C46B6C" w:rsidRPr="008B32A3" w:rsidRDefault="00000000" w:rsidP="00C46B6C">
      <w:pPr>
        <w:rPr>
          <w:rFonts w:ascii="Times New Roman" w:hAnsi="Times New Roman" w:cs="Arial"/>
          <w:sz w:val="22"/>
          <w:szCs w:val="22"/>
          <w:lang w:val="bg-BG"/>
        </w:rPr>
      </w:pPr>
      <w:r w:rsidRPr="008B32A3">
        <w:rPr>
          <w:rFonts w:ascii="Times New Roman" w:hAnsi="Times New Roman"/>
          <w:sz w:val="22"/>
          <w:szCs w:val="22"/>
          <w:lang w:val="bg-BG"/>
        </w:rPr>
        <w:t>Първичната крайна точка на проучването е клинична ремисия в Седмица 26, определена като PCDAI скор ≤ 10.</w:t>
      </w:r>
    </w:p>
    <w:p w14:paraId="13BF01FE" w14:textId="77777777" w:rsidR="00C46B6C" w:rsidRPr="008B32A3" w:rsidRDefault="00C46B6C" w:rsidP="00C46B6C">
      <w:pPr>
        <w:rPr>
          <w:rFonts w:ascii="Times New Roman" w:hAnsi="Times New Roman"/>
          <w:sz w:val="22"/>
          <w:szCs w:val="22"/>
          <w:lang w:val="bg-BG"/>
        </w:rPr>
      </w:pPr>
    </w:p>
    <w:p w14:paraId="21BC17AF"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Стойностите на процентите на клинична ремисия и клиничен отговор (определени като намаление в PCDAI скора с най-малко 15 точки от изходно ниво) са представени в таблица 2</w:t>
      </w:r>
      <w:r w:rsidRPr="00190FAC">
        <w:rPr>
          <w:rFonts w:ascii="Times New Roman" w:hAnsi="Times New Roman"/>
          <w:sz w:val="22"/>
          <w:szCs w:val="22"/>
          <w:lang w:val="bg-BG"/>
        </w:rPr>
        <w:t>9</w:t>
      </w:r>
      <w:r w:rsidRPr="008B32A3">
        <w:rPr>
          <w:rFonts w:ascii="Times New Roman" w:hAnsi="Times New Roman"/>
          <w:sz w:val="22"/>
          <w:szCs w:val="22"/>
          <w:lang w:val="bg-BG"/>
        </w:rPr>
        <w:t>. Процентите на пациентите, прекратили кортикостероидите или имуномодулаторите са представени в таблица </w:t>
      </w:r>
      <w:r w:rsidRPr="00190FAC">
        <w:rPr>
          <w:rFonts w:ascii="Times New Roman" w:hAnsi="Times New Roman"/>
          <w:sz w:val="22"/>
          <w:szCs w:val="22"/>
          <w:lang w:val="bg-BG"/>
        </w:rPr>
        <w:t>30</w:t>
      </w:r>
      <w:r w:rsidRPr="008B32A3">
        <w:rPr>
          <w:rFonts w:ascii="Times New Roman" w:hAnsi="Times New Roman"/>
          <w:sz w:val="22"/>
          <w:szCs w:val="22"/>
          <w:lang w:val="bg-BG"/>
        </w:rPr>
        <w:t>.</w:t>
      </w:r>
    </w:p>
    <w:p w14:paraId="47E56712" w14:textId="77777777" w:rsidR="00C46B6C" w:rsidRPr="008B32A3" w:rsidRDefault="00C46B6C" w:rsidP="00C46B6C">
      <w:pPr>
        <w:rPr>
          <w:rFonts w:ascii="Times New Roman" w:hAnsi="Times New Roman"/>
          <w:sz w:val="22"/>
          <w:szCs w:val="22"/>
          <w:lang w:val="bg-BG"/>
        </w:rPr>
      </w:pPr>
    </w:p>
    <w:tbl>
      <w:tblPr>
        <w:tblW w:w="0" w:type="auto"/>
        <w:jc w:val="center"/>
        <w:tblCellMar>
          <w:left w:w="0" w:type="dxa"/>
          <w:right w:w="0" w:type="dxa"/>
        </w:tblCellMar>
        <w:tblLook w:val="00A0" w:firstRow="1" w:lastRow="0" w:firstColumn="1" w:lastColumn="0" w:noHBand="0" w:noVBand="0"/>
      </w:tblPr>
      <w:tblGrid>
        <w:gridCol w:w="3602"/>
        <w:gridCol w:w="2121"/>
        <w:gridCol w:w="1591"/>
        <w:gridCol w:w="1400"/>
      </w:tblGrid>
      <w:tr w:rsidR="0029307B" w14:paraId="0ABDA714" w14:textId="77777777" w:rsidTr="00594E03">
        <w:trPr>
          <w:jc w:val="center"/>
        </w:trPr>
        <w:tc>
          <w:tcPr>
            <w:tcW w:w="8714" w:type="dxa"/>
            <w:gridSpan w:val="4"/>
            <w:tcBorders>
              <w:top w:val="single" w:sz="6" w:space="0" w:color="000000"/>
              <w:left w:val="single" w:sz="6" w:space="0" w:color="000000"/>
              <w:bottom w:val="single" w:sz="6" w:space="0" w:color="000000"/>
              <w:right w:val="single" w:sz="6" w:space="0" w:color="000000"/>
            </w:tcBorders>
          </w:tcPr>
          <w:p w14:paraId="46AFF6DA" w14:textId="77777777" w:rsidR="00C46B6C" w:rsidRPr="008B32A3" w:rsidRDefault="00000000" w:rsidP="00FC77A1">
            <w:pPr>
              <w:keepNext/>
              <w:tabs>
                <w:tab w:val="left" w:pos="-878"/>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lastRenderedPageBreak/>
              <w:t>Таблица 2</w:t>
            </w:r>
            <w:r w:rsidRPr="00190FAC">
              <w:rPr>
                <w:rFonts w:ascii="Times New Roman" w:hAnsi="Times New Roman"/>
                <w:b/>
                <w:bCs/>
                <w:sz w:val="22"/>
                <w:szCs w:val="22"/>
                <w:lang w:val="bg-BG"/>
              </w:rPr>
              <w:t>9</w:t>
            </w:r>
          </w:p>
          <w:p w14:paraId="679DF6D0" w14:textId="77777777" w:rsidR="00C46B6C" w:rsidRPr="008B32A3" w:rsidRDefault="00000000" w:rsidP="00FC77A1">
            <w:pPr>
              <w:keepNext/>
              <w:tabs>
                <w:tab w:val="left" w:pos="-878"/>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Педиатрично проучване на CD</w:t>
            </w:r>
          </w:p>
          <w:p w14:paraId="32127FCD" w14:textId="77777777" w:rsidR="00C46B6C" w:rsidRPr="008B32A3" w:rsidRDefault="00000000" w:rsidP="00FC77A1">
            <w:pPr>
              <w:keepNext/>
              <w:tabs>
                <w:tab w:val="left" w:pos="-878"/>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PCDAI Клинична ремисия и Отговор</w:t>
            </w:r>
          </w:p>
        </w:tc>
      </w:tr>
      <w:tr w:rsidR="0029307B" w14:paraId="105951BA" w14:textId="77777777" w:rsidTr="00594E03">
        <w:trPr>
          <w:jc w:val="center"/>
        </w:trPr>
        <w:tc>
          <w:tcPr>
            <w:tcW w:w="3602" w:type="dxa"/>
            <w:tcBorders>
              <w:top w:val="single" w:sz="6" w:space="0" w:color="000000"/>
              <w:left w:val="single" w:sz="6" w:space="0" w:color="000000"/>
              <w:bottom w:val="single" w:sz="6" w:space="0" w:color="000000"/>
              <w:right w:val="single" w:sz="6" w:space="0" w:color="000000"/>
            </w:tcBorders>
          </w:tcPr>
          <w:p w14:paraId="28BF684F" w14:textId="77777777" w:rsidR="00C46B6C" w:rsidRPr="008B32A3" w:rsidRDefault="00C46B6C"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p>
        </w:tc>
        <w:tc>
          <w:tcPr>
            <w:tcW w:w="2121" w:type="dxa"/>
            <w:tcBorders>
              <w:top w:val="single" w:sz="6" w:space="0" w:color="000000"/>
              <w:left w:val="single" w:sz="6" w:space="0" w:color="000000"/>
              <w:bottom w:val="single" w:sz="6" w:space="0" w:color="000000"/>
              <w:right w:val="single" w:sz="6" w:space="0" w:color="000000"/>
            </w:tcBorders>
          </w:tcPr>
          <w:p w14:paraId="52116176"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Стандартна Доза</w:t>
            </w:r>
          </w:p>
          <w:p w14:paraId="7FD4BFA2"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 xml:space="preserve">40/20 mg </w:t>
            </w:r>
            <w:r w:rsidRPr="008B32A3">
              <w:rPr>
                <w:rFonts w:ascii="Times New Roman" w:hAnsi="Times New Roman"/>
                <w:sz w:val="22"/>
                <w:szCs w:val="22"/>
                <w:lang w:val="bg-BG"/>
              </w:rPr>
              <w:t>през седмица</w:t>
            </w:r>
            <w:r w:rsidRPr="008B32A3">
              <w:rPr>
                <w:rFonts w:ascii="Times New Roman" w:hAnsi="Times New Roman"/>
                <w:b/>
                <w:bCs/>
                <w:sz w:val="22"/>
                <w:szCs w:val="22"/>
                <w:lang w:val="bg-BG"/>
              </w:rPr>
              <w:t xml:space="preserve"> </w:t>
            </w:r>
          </w:p>
          <w:p w14:paraId="1FC8ACE7"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N = 93</w:t>
            </w:r>
          </w:p>
        </w:tc>
        <w:tc>
          <w:tcPr>
            <w:tcW w:w="1591" w:type="dxa"/>
            <w:tcBorders>
              <w:top w:val="single" w:sz="6" w:space="0" w:color="000000"/>
              <w:left w:val="single" w:sz="6" w:space="0" w:color="000000"/>
              <w:bottom w:val="single" w:sz="6" w:space="0" w:color="000000"/>
              <w:right w:val="single" w:sz="6" w:space="0" w:color="000000"/>
            </w:tcBorders>
          </w:tcPr>
          <w:p w14:paraId="709DE7EA"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Ниска Доза</w:t>
            </w:r>
          </w:p>
          <w:p w14:paraId="74D6FF94"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 xml:space="preserve">20/10 mg </w:t>
            </w:r>
            <w:r w:rsidRPr="008B32A3">
              <w:rPr>
                <w:rFonts w:ascii="Times New Roman" w:hAnsi="Times New Roman"/>
                <w:sz w:val="22"/>
                <w:szCs w:val="22"/>
                <w:lang w:val="bg-BG"/>
              </w:rPr>
              <w:t>през седмица</w:t>
            </w:r>
            <w:r w:rsidRPr="008B32A3">
              <w:rPr>
                <w:rFonts w:ascii="Times New Roman" w:hAnsi="Times New Roman"/>
                <w:b/>
                <w:bCs/>
                <w:sz w:val="22"/>
                <w:szCs w:val="22"/>
                <w:lang w:val="bg-BG"/>
              </w:rPr>
              <w:t xml:space="preserve"> </w:t>
            </w:r>
          </w:p>
          <w:p w14:paraId="7717CF77"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N = 95</w:t>
            </w:r>
          </w:p>
        </w:tc>
        <w:tc>
          <w:tcPr>
            <w:tcW w:w="1400" w:type="dxa"/>
            <w:tcBorders>
              <w:top w:val="single" w:sz="6" w:space="0" w:color="000000"/>
              <w:left w:val="single" w:sz="6" w:space="0" w:color="000000"/>
              <w:bottom w:val="single" w:sz="6" w:space="0" w:color="000000"/>
              <w:right w:val="single" w:sz="6" w:space="0" w:color="000000"/>
            </w:tcBorders>
          </w:tcPr>
          <w:p w14:paraId="677F0E6D"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b/>
                <w:bCs/>
                <w:sz w:val="22"/>
                <w:szCs w:val="22"/>
                <w:lang w:val="bg-BG"/>
              </w:rPr>
              <w:t>P стойност</w:t>
            </w:r>
            <w:r w:rsidRPr="008B32A3">
              <w:rPr>
                <w:rFonts w:ascii="Times New Roman" w:hAnsi="Times New Roman"/>
                <w:sz w:val="22"/>
                <w:szCs w:val="22"/>
                <w:lang w:val="bg-BG"/>
              </w:rPr>
              <w:t>*</w:t>
            </w:r>
          </w:p>
        </w:tc>
      </w:tr>
      <w:tr w:rsidR="0029307B" w14:paraId="12A25A6D" w14:textId="77777777" w:rsidTr="00594E03">
        <w:trPr>
          <w:jc w:val="center"/>
        </w:trPr>
        <w:tc>
          <w:tcPr>
            <w:tcW w:w="3602" w:type="dxa"/>
            <w:tcBorders>
              <w:top w:val="single" w:sz="6" w:space="0" w:color="000000"/>
              <w:left w:val="single" w:sz="6" w:space="0" w:color="000000"/>
              <w:bottom w:val="single" w:sz="6" w:space="0" w:color="000000"/>
              <w:right w:val="single" w:sz="6" w:space="0" w:color="000000"/>
            </w:tcBorders>
            <w:vAlign w:val="bottom"/>
          </w:tcPr>
          <w:p w14:paraId="4DA11626" w14:textId="77777777" w:rsidR="00C46B6C" w:rsidRPr="008B32A3" w:rsidRDefault="00000000" w:rsidP="00FC77A1">
            <w:pPr>
              <w:keepNext/>
              <w:keepLines/>
              <w:tabs>
                <w:tab w:val="left" w:pos="-1080"/>
              </w:tabs>
              <w:autoSpaceDE w:val="0"/>
              <w:autoSpaceDN w:val="0"/>
              <w:adjustRightInd w:val="0"/>
              <w:ind w:left="15"/>
              <w:rPr>
                <w:rFonts w:ascii="Times New Roman" w:hAnsi="Times New Roman"/>
                <w:b/>
                <w:bCs/>
                <w:sz w:val="22"/>
                <w:szCs w:val="22"/>
                <w:lang w:val="bg-BG"/>
              </w:rPr>
            </w:pPr>
            <w:r w:rsidRPr="008B32A3">
              <w:rPr>
                <w:rFonts w:ascii="Times New Roman" w:hAnsi="Times New Roman"/>
                <w:b/>
                <w:bCs/>
                <w:sz w:val="22"/>
                <w:szCs w:val="22"/>
                <w:lang w:val="bg-BG"/>
              </w:rPr>
              <w:t>Седмица 26</w:t>
            </w:r>
          </w:p>
        </w:tc>
        <w:tc>
          <w:tcPr>
            <w:tcW w:w="2121" w:type="dxa"/>
            <w:tcBorders>
              <w:top w:val="single" w:sz="6" w:space="0" w:color="000000"/>
              <w:left w:val="single" w:sz="6" w:space="0" w:color="000000"/>
              <w:bottom w:val="single" w:sz="6" w:space="0" w:color="000000"/>
              <w:right w:val="single" w:sz="6" w:space="0" w:color="000000"/>
            </w:tcBorders>
            <w:vAlign w:val="bottom"/>
          </w:tcPr>
          <w:p w14:paraId="37DB97E2" w14:textId="77777777" w:rsidR="00C46B6C" w:rsidRPr="008B32A3" w:rsidRDefault="00C46B6C"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E5E780A" w14:textId="77777777" w:rsidR="00C46B6C" w:rsidRPr="008B32A3" w:rsidRDefault="00C46B6C"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p>
        </w:tc>
        <w:tc>
          <w:tcPr>
            <w:tcW w:w="1400" w:type="dxa"/>
            <w:tcBorders>
              <w:top w:val="single" w:sz="6" w:space="0" w:color="000000"/>
              <w:left w:val="single" w:sz="6" w:space="0" w:color="000000"/>
              <w:bottom w:val="single" w:sz="6" w:space="0" w:color="000000"/>
              <w:right w:val="single" w:sz="6" w:space="0" w:color="000000"/>
            </w:tcBorders>
            <w:vAlign w:val="bottom"/>
          </w:tcPr>
          <w:p w14:paraId="093007A7" w14:textId="77777777" w:rsidR="00C46B6C" w:rsidRPr="008B32A3" w:rsidRDefault="00C46B6C" w:rsidP="00FC77A1">
            <w:pPr>
              <w:keepNext/>
              <w:autoSpaceDE w:val="0"/>
              <w:autoSpaceDN w:val="0"/>
              <w:adjustRightInd w:val="0"/>
              <w:ind w:left="15"/>
              <w:rPr>
                <w:rFonts w:ascii="Times New Roman" w:hAnsi="Times New Roman"/>
                <w:b/>
                <w:bCs/>
                <w:sz w:val="22"/>
                <w:szCs w:val="22"/>
                <w:lang w:val="bg-BG"/>
              </w:rPr>
            </w:pPr>
          </w:p>
        </w:tc>
      </w:tr>
      <w:tr w:rsidR="0029307B" w14:paraId="6C3BC793" w14:textId="77777777" w:rsidTr="00594E03">
        <w:trPr>
          <w:jc w:val="center"/>
        </w:trPr>
        <w:tc>
          <w:tcPr>
            <w:tcW w:w="3602" w:type="dxa"/>
            <w:tcBorders>
              <w:top w:val="single" w:sz="6" w:space="0" w:color="000000"/>
              <w:left w:val="single" w:sz="6" w:space="0" w:color="000000"/>
              <w:bottom w:val="single" w:sz="6" w:space="0" w:color="000000"/>
              <w:right w:val="single" w:sz="6" w:space="0" w:color="000000"/>
            </w:tcBorders>
            <w:vAlign w:val="bottom"/>
          </w:tcPr>
          <w:p w14:paraId="7973C962" w14:textId="77777777" w:rsidR="00C46B6C" w:rsidRPr="008B32A3" w:rsidRDefault="00000000" w:rsidP="00FC77A1">
            <w:pPr>
              <w:keepNext/>
              <w:keepLines/>
              <w:tabs>
                <w:tab w:val="left" w:pos="-1080"/>
              </w:tabs>
              <w:autoSpaceDE w:val="0"/>
              <w:autoSpaceDN w:val="0"/>
              <w:adjustRightInd w:val="0"/>
              <w:ind w:left="15"/>
              <w:rPr>
                <w:rFonts w:ascii="Times New Roman" w:hAnsi="Times New Roman"/>
                <w:sz w:val="22"/>
                <w:szCs w:val="22"/>
                <w:lang w:val="bg-BG"/>
              </w:rPr>
            </w:pPr>
            <w:r w:rsidRPr="008B32A3">
              <w:rPr>
                <w:rFonts w:ascii="Times New Roman" w:hAnsi="Times New Roman"/>
                <w:bCs/>
                <w:sz w:val="22"/>
                <w:szCs w:val="22"/>
                <w:lang w:val="bg-BG"/>
              </w:rPr>
              <w:t xml:space="preserve">   Клинична ремисия</w:t>
            </w:r>
          </w:p>
        </w:tc>
        <w:tc>
          <w:tcPr>
            <w:tcW w:w="2121" w:type="dxa"/>
            <w:tcBorders>
              <w:top w:val="single" w:sz="6" w:space="0" w:color="000000"/>
              <w:left w:val="single" w:sz="6" w:space="0" w:color="000000"/>
              <w:bottom w:val="single" w:sz="6" w:space="0" w:color="000000"/>
              <w:right w:val="single" w:sz="6" w:space="0" w:color="000000"/>
            </w:tcBorders>
            <w:vAlign w:val="bottom"/>
          </w:tcPr>
          <w:p w14:paraId="6A01A0DF"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5B8576FB"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28,4%</w:t>
            </w:r>
          </w:p>
        </w:tc>
        <w:tc>
          <w:tcPr>
            <w:tcW w:w="1400" w:type="dxa"/>
            <w:tcBorders>
              <w:top w:val="single" w:sz="6" w:space="0" w:color="000000"/>
              <w:left w:val="single" w:sz="6" w:space="0" w:color="000000"/>
              <w:bottom w:val="single" w:sz="6" w:space="0" w:color="000000"/>
              <w:right w:val="single" w:sz="6" w:space="0" w:color="000000"/>
            </w:tcBorders>
            <w:vAlign w:val="bottom"/>
          </w:tcPr>
          <w:p w14:paraId="2A327192"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0,075</w:t>
            </w:r>
          </w:p>
        </w:tc>
      </w:tr>
      <w:tr w:rsidR="0029307B" w14:paraId="586AD116" w14:textId="77777777" w:rsidTr="00594E03">
        <w:trPr>
          <w:jc w:val="center"/>
        </w:trPr>
        <w:tc>
          <w:tcPr>
            <w:tcW w:w="3602" w:type="dxa"/>
            <w:tcBorders>
              <w:top w:val="single" w:sz="6" w:space="0" w:color="000000"/>
              <w:left w:val="single" w:sz="6" w:space="0" w:color="000000"/>
              <w:bottom w:val="single" w:sz="6" w:space="0" w:color="000000"/>
              <w:right w:val="single" w:sz="6" w:space="0" w:color="000000"/>
            </w:tcBorders>
          </w:tcPr>
          <w:p w14:paraId="4C6454ED" w14:textId="77777777" w:rsidR="00C46B6C" w:rsidRPr="008B32A3" w:rsidRDefault="00000000" w:rsidP="00FC77A1">
            <w:pPr>
              <w:keepNext/>
              <w:keepLines/>
              <w:tabs>
                <w:tab w:val="left" w:pos="-1080"/>
              </w:tabs>
              <w:autoSpaceDE w:val="0"/>
              <w:autoSpaceDN w:val="0"/>
              <w:adjustRightInd w:val="0"/>
              <w:ind w:left="15"/>
              <w:rPr>
                <w:rFonts w:ascii="Times New Roman" w:hAnsi="Times New Roman"/>
                <w:sz w:val="22"/>
                <w:szCs w:val="22"/>
                <w:lang w:val="bg-BG"/>
              </w:rPr>
            </w:pPr>
            <w:r w:rsidRPr="008B32A3">
              <w:rPr>
                <w:rFonts w:ascii="Times New Roman" w:hAnsi="Times New Roman"/>
                <w:sz w:val="22"/>
                <w:szCs w:val="22"/>
                <w:lang w:val="bg-BG"/>
              </w:rPr>
              <w:t xml:space="preserve">   Клиничен отговор</w:t>
            </w:r>
          </w:p>
        </w:tc>
        <w:tc>
          <w:tcPr>
            <w:tcW w:w="2121" w:type="dxa"/>
            <w:tcBorders>
              <w:top w:val="single" w:sz="6" w:space="0" w:color="000000"/>
              <w:left w:val="single" w:sz="6" w:space="0" w:color="000000"/>
              <w:bottom w:val="single" w:sz="6" w:space="0" w:color="000000"/>
              <w:right w:val="single" w:sz="6" w:space="0" w:color="000000"/>
            </w:tcBorders>
          </w:tcPr>
          <w:p w14:paraId="401AF21F"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59,1%</w:t>
            </w:r>
          </w:p>
        </w:tc>
        <w:tc>
          <w:tcPr>
            <w:tcW w:w="1591" w:type="dxa"/>
            <w:tcBorders>
              <w:top w:val="single" w:sz="6" w:space="0" w:color="000000"/>
              <w:left w:val="single" w:sz="6" w:space="0" w:color="000000"/>
              <w:bottom w:val="single" w:sz="6" w:space="0" w:color="000000"/>
              <w:right w:val="single" w:sz="6" w:space="0" w:color="000000"/>
            </w:tcBorders>
          </w:tcPr>
          <w:p w14:paraId="64C769EC"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48,4%</w:t>
            </w:r>
          </w:p>
        </w:tc>
        <w:tc>
          <w:tcPr>
            <w:tcW w:w="1400" w:type="dxa"/>
            <w:tcBorders>
              <w:top w:val="single" w:sz="6" w:space="0" w:color="000000"/>
              <w:left w:val="single" w:sz="6" w:space="0" w:color="000000"/>
              <w:bottom w:val="single" w:sz="6" w:space="0" w:color="000000"/>
              <w:right w:val="single" w:sz="6" w:space="0" w:color="000000"/>
            </w:tcBorders>
          </w:tcPr>
          <w:p w14:paraId="51377AB2"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0,073</w:t>
            </w:r>
          </w:p>
        </w:tc>
      </w:tr>
      <w:tr w:rsidR="0029307B" w14:paraId="186740B2" w14:textId="77777777" w:rsidTr="00594E03">
        <w:trPr>
          <w:jc w:val="center"/>
        </w:trPr>
        <w:tc>
          <w:tcPr>
            <w:tcW w:w="3602" w:type="dxa"/>
            <w:tcBorders>
              <w:top w:val="single" w:sz="6" w:space="0" w:color="000000"/>
              <w:left w:val="single" w:sz="6" w:space="0" w:color="000000"/>
              <w:bottom w:val="single" w:sz="6" w:space="0" w:color="000000"/>
              <w:right w:val="single" w:sz="6" w:space="0" w:color="000000"/>
            </w:tcBorders>
            <w:vAlign w:val="bottom"/>
          </w:tcPr>
          <w:p w14:paraId="14E40B57" w14:textId="77777777" w:rsidR="00C46B6C" w:rsidRPr="008B32A3" w:rsidRDefault="00000000" w:rsidP="00FC77A1">
            <w:pPr>
              <w:keepNext/>
              <w:keepLines/>
              <w:tabs>
                <w:tab w:val="left" w:pos="-1080"/>
              </w:tabs>
              <w:autoSpaceDE w:val="0"/>
              <w:autoSpaceDN w:val="0"/>
              <w:adjustRightInd w:val="0"/>
              <w:ind w:left="15"/>
              <w:rPr>
                <w:rFonts w:ascii="Times New Roman" w:hAnsi="Times New Roman"/>
                <w:b/>
                <w:bCs/>
                <w:sz w:val="22"/>
                <w:szCs w:val="22"/>
                <w:lang w:val="bg-BG"/>
              </w:rPr>
            </w:pPr>
            <w:r w:rsidRPr="008B32A3">
              <w:rPr>
                <w:rFonts w:ascii="Times New Roman" w:hAnsi="Times New Roman"/>
                <w:b/>
                <w:bCs/>
                <w:sz w:val="22"/>
                <w:szCs w:val="22"/>
                <w:lang w:val="bg-BG"/>
              </w:rPr>
              <w:t>Седмица 52</w:t>
            </w:r>
          </w:p>
        </w:tc>
        <w:tc>
          <w:tcPr>
            <w:tcW w:w="2121" w:type="dxa"/>
            <w:tcBorders>
              <w:top w:val="single" w:sz="6" w:space="0" w:color="000000"/>
              <w:left w:val="single" w:sz="6" w:space="0" w:color="000000"/>
              <w:bottom w:val="single" w:sz="6" w:space="0" w:color="000000"/>
              <w:right w:val="single" w:sz="6" w:space="0" w:color="000000"/>
            </w:tcBorders>
            <w:vAlign w:val="bottom"/>
          </w:tcPr>
          <w:p w14:paraId="0B93D3FD" w14:textId="77777777" w:rsidR="00C46B6C" w:rsidRPr="008B32A3" w:rsidRDefault="00C46B6C"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1383A0C" w14:textId="77777777" w:rsidR="00C46B6C" w:rsidRPr="008B32A3" w:rsidRDefault="00C46B6C" w:rsidP="00FC77A1">
            <w:pPr>
              <w:keepNext/>
              <w:keepLines/>
              <w:tabs>
                <w:tab w:val="left" w:pos="-1080"/>
              </w:tabs>
              <w:autoSpaceDE w:val="0"/>
              <w:autoSpaceDN w:val="0"/>
              <w:adjustRightInd w:val="0"/>
              <w:ind w:left="15"/>
              <w:jc w:val="center"/>
              <w:rPr>
                <w:rFonts w:ascii="Times New Roman" w:hAnsi="Times New Roman"/>
                <w:b/>
                <w:bCs/>
                <w:sz w:val="22"/>
                <w:szCs w:val="22"/>
                <w:lang w:val="bg-BG"/>
              </w:rPr>
            </w:pPr>
          </w:p>
        </w:tc>
        <w:tc>
          <w:tcPr>
            <w:tcW w:w="1400" w:type="dxa"/>
            <w:tcBorders>
              <w:top w:val="single" w:sz="6" w:space="0" w:color="000000"/>
              <w:left w:val="single" w:sz="6" w:space="0" w:color="000000"/>
              <w:bottom w:val="single" w:sz="6" w:space="0" w:color="000000"/>
              <w:right w:val="single" w:sz="6" w:space="0" w:color="000000"/>
            </w:tcBorders>
            <w:vAlign w:val="bottom"/>
          </w:tcPr>
          <w:p w14:paraId="2517AD7C" w14:textId="77777777" w:rsidR="00C46B6C" w:rsidRPr="008B32A3" w:rsidRDefault="00C46B6C" w:rsidP="00FC77A1">
            <w:pPr>
              <w:keepNext/>
              <w:autoSpaceDE w:val="0"/>
              <w:autoSpaceDN w:val="0"/>
              <w:adjustRightInd w:val="0"/>
              <w:ind w:left="15"/>
              <w:rPr>
                <w:rFonts w:ascii="Times New Roman" w:hAnsi="Times New Roman"/>
                <w:b/>
                <w:bCs/>
                <w:sz w:val="22"/>
                <w:szCs w:val="22"/>
                <w:lang w:val="bg-BG"/>
              </w:rPr>
            </w:pPr>
          </w:p>
        </w:tc>
      </w:tr>
      <w:tr w:rsidR="0029307B" w14:paraId="26B51F24" w14:textId="77777777" w:rsidTr="00594E03">
        <w:trPr>
          <w:jc w:val="center"/>
        </w:trPr>
        <w:tc>
          <w:tcPr>
            <w:tcW w:w="3602" w:type="dxa"/>
            <w:tcBorders>
              <w:top w:val="single" w:sz="6" w:space="0" w:color="000000"/>
              <w:left w:val="single" w:sz="6" w:space="0" w:color="000000"/>
              <w:bottom w:val="single" w:sz="6" w:space="0" w:color="000000"/>
              <w:right w:val="single" w:sz="6" w:space="0" w:color="000000"/>
            </w:tcBorders>
            <w:vAlign w:val="bottom"/>
          </w:tcPr>
          <w:p w14:paraId="4C29AD8D" w14:textId="77777777" w:rsidR="00C46B6C" w:rsidRPr="008B32A3" w:rsidRDefault="00000000" w:rsidP="00FC77A1">
            <w:pPr>
              <w:keepNext/>
              <w:keepLines/>
              <w:tabs>
                <w:tab w:val="left" w:pos="-1080"/>
              </w:tabs>
              <w:autoSpaceDE w:val="0"/>
              <w:autoSpaceDN w:val="0"/>
              <w:adjustRightInd w:val="0"/>
              <w:ind w:left="15"/>
              <w:rPr>
                <w:rFonts w:ascii="Times New Roman" w:hAnsi="Times New Roman"/>
                <w:sz w:val="22"/>
                <w:szCs w:val="22"/>
                <w:lang w:val="bg-BG"/>
              </w:rPr>
            </w:pPr>
            <w:r w:rsidRPr="008B32A3">
              <w:rPr>
                <w:rFonts w:ascii="Times New Roman" w:hAnsi="Times New Roman"/>
                <w:bCs/>
                <w:sz w:val="22"/>
                <w:szCs w:val="22"/>
                <w:lang w:val="bg-BG"/>
              </w:rPr>
              <w:t xml:space="preserve">   Клинична ремисия</w:t>
            </w:r>
          </w:p>
        </w:tc>
        <w:tc>
          <w:tcPr>
            <w:tcW w:w="2121" w:type="dxa"/>
            <w:tcBorders>
              <w:top w:val="single" w:sz="6" w:space="0" w:color="000000"/>
              <w:left w:val="single" w:sz="6" w:space="0" w:color="000000"/>
              <w:bottom w:val="single" w:sz="6" w:space="0" w:color="000000"/>
              <w:right w:val="single" w:sz="6" w:space="0" w:color="000000"/>
            </w:tcBorders>
            <w:vAlign w:val="bottom"/>
          </w:tcPr>
          <w:p w14:paraId="75F3DF99"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27D5E792"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23,2%</w:t>
            </w:r>
          </w:p>
        </w:tc>
        <w:tc>
          <w:tcPr>
            <w:tcW w:w="1400" w:type="dxa"/>
            <w:tcBorders>
              <w:top w:val="single" w:sz="6" w:space="0" w:color="000000"/>
              <w:left w:val="single" w:sz="6" w:space="0" w:color="000000"/>
              <w:bottom w:val="single" w:sz="6" w:space="0" w:color="000000"/>
              <w:right w:val="single" w:sz="6" w:space="0" w:color="000000"/>
            </w:tcBorders>
            <w:vAlign w:val="bottom"/>
          </w:tcPr>
          <w:p w14:paraId="54219099"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0,100</w:t>
            </w:r>
          </w:p>
        </w:tc>
      </w:tr>
      <w:tr w:rsidR="0029307B" w14:paraId="28C2DF5B" w14:textId="77777777" w:rsidTr="00594E03">
        <w:trPr>
          <w:trHeight w:val="326"/>
          <w:jc w:val="center"/>
        </w:trPr>
        <w:tc>
          <w:tcPr>
            <w:tcW w:w="3602" w:type="dxa"/>
            <w:tcBorders>
              <w:top w:val="single" w:sz="6" w:space="0" w:color="000000"/>
              <w:left w:val="single" w:sz="6" w:space="0" w:color="000000"/>
              <w:bottom w:val="single" w:sz="6" w:space="0" w:color="000000"/>
              <w:right w:val="single" w:sz="6" w:space="0" w:color="000000"/>
            </w:tcBorders>
          </w:tcPr>
          <w:p w14:paraId="0D786E97" w14:textId="77777777" w:rsidR="00C46B6C" w:rsidRPr="008B32A3" w:rsidRDefault="00000000" w:rsidP="00FC77A1">
            <w:pPr>
              <w:keepNext/>
              <w:keepLines/>
              <w:tabs>
                <w:tab w:val="left" w:pos="-1080"/>
              </w:tabs>
              <w:autoSpaceDE w:val="0"/>
              <w:autoSpaceDN w:val="0"/>
              <w:adjustRightInd w:val="0"/>
              <w:ind w:left="15"/>
              <w:rPr>
                <w:rFonts w:ascii="Times New Roman" w:hAnsi="Times New Roman"/>
                <w:sz w:val="22"/>
                <w:szCs w:val="22"/>
                <w:lang w:val="bg-BG"/>
              </w:rPr>
            </w:pPr>
            <w:r w:rsidRPr="008B32A3">
              <w:rPr>
                <w:rFonts w:ascii="Times New Roman" w:hAnsi="Times New Roman"/>
                <w:sz w:val="22"/>
                <w:szCs w:val="22"/>
                <w:lang w:val="bg-BG"/>
              </w:rPr>
              <w:t xml:space="preserve">   Клиничен отговор</w:t>
            </w:r>
          </w:p>
        </w:tc>
        <w:tc>
          <w:tcPr>
            <w:tcW w:w="2121" w:type="dxa"/>
            <w:tcBorders>
              <w:top w:val="single" w:sz="6" w:space="0" w:color="000000"/>
              <w:left w:val="single" w:sz="6" w:space="0" w:color="000000"/>
              <w:bottom w:val="single" w:sz="6" w:space="0" w:color="000000"/>
              <w:right w:val="single" w:sz="6" w:space="0" w:color="000000"/>
            </w:tcBorders>
          </w:tcPr>
          <w:p w14:paraId="60374768"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41,9%</w:t>
            </w:r>
          </w:p>
        </w:tc>
        <w:tc>
          <w:tcPr>
            <w:tcW w:w="1591" w:type="dxa"/>
            <w:tcBorders>
              <w:top w:val="single" w:sz="6" w:space="0" w:color="000000"/>
              <w:left w:val="single" w:sz="6" w:space="0" w:color="000000"/>
              <w:bottom w:val="single" w:sz="6" w:space="0" w:color="000000"/>
              <w:right w:val="single" w:sz="6" w:space="0" w:color="000000"/>
            </w:tcBorders>
          </w:tcPr>
          <w:p w14:paraId="43BB5598"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28,4%</w:t>
            </w:r>
          </w:p>
        </w:tc>
        <w:tc>
          <w:tcPr>
            <w:tcW w:w="1400" w:type="dxa"/>
            <w:tcBorders>
              <w:top w:val="single" w:sz="6" w:space="0" w:color="000000"/>
              <w:left w:val="single" w:sz="6" w:space="0" w:color="000000"/>
              <w:bottom w:val="single" w:sz="6" w:space="0" w:color="000000"/>
              <w:right w:val="single" w:sz="6" w:space="0" w:color="000000"/>
            </w:tcBorders>
          </w:tcPr>
          <w:p w14:paraId="04CF88E1" w14:textId="77777777" w:rsidR="00C46B6C" w:rsidRPr="008B32A3" w:rsidRDefault="00000000" w:rsidP="00FC77A1">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0,038</w:t>
            </w:r>
          </w:p>
        </w:tc>
      </w:tr>
      <w:tr w:rsidR="0029307B" w14:paraId="1E540059" w14:textId="77777777" w:rsidTr="00594E03">
        <w:trPr>
          <w:jc w:val="center"/>
        </w:trPr>
        <w:tc>
          <w:tcPr>
            <w:tcW w:w="8714" w:type="dxa"/>
            <w:gridSpan w:val="4"/>
            <w:tcBorders>
              <w:top w:val="single" w:sz="6" w:space="0" w:color="000000"/>
              <w:left w:val="single" w:sz="6" w:space="0" w:color="000000"/>
              <w:bottom w:val="single" w:sz="6" w:space="0" w:color="000000"/>
              <w:right w:val="single" w:sz="6" w:space="0" w:color="000000"/>
            </w:tcBorders>
          </w:tcPr>
          <w:p w14:paraId="56FF61B3" w14:textId="77777777" w:rsidR="00C46B6C" w:rsidRPr="008B32A3" w:rsidRDefault="00000000" w:rsidP="00FC77A1">
            <w:pPr>
              <w:keepNext/>
              <w:keepLines/>
              <w:tabs>
                <w:tab w:val="left" w:pos="-1080"/>
              </w:tabs>
              <w:autoSpaceDE w:val="0"/>
              <w:autoSpaceDN w:val="0"/>
              <w:adjustRightInd w:val="0"/>
              <w:ind w:left="15"/>
              <w:rPr>
                <w:rFonts w:ascii="Times New Roman" w:hAnsi="Times New Roman"/>
                <w:sz w:val="22"/>
                <w:szCs w:val="22"/>
                <w:lang w:val="bg-BG"/>
              </w:rPr>
            </w:pPr>
            <w:r w:rsidRPr="008B32A3">
              <w:rPr>
                <w:rFonts w:ascii="Times New Roman" w:hAnsi="Times New Roman"/>
                <w:sz w:val="22"/>
                <w:szCs w:val="22"/>
                <w:lang w:val="bg-BG"/>
              </w:rPr>
              <w:t>* p стойност за Стандартната доза спрямо Ниската доза</w:t>
            </w:r>
          </w:p>
        </w:tc>
      </w:tr>
    </w:tbl>
    <w:p w14:paraId="179E1486" w14:textId="77777777" w:rsidR="00C46B6C" w:rsidRPr="008B32A3" w:rsidRDefault="00C46B6C" w:rsidP="00C46B6C">
      <w:pPr>
        <w:rPr>
          <w:rFonts w:ascii="Times New Roman" w:hAnsi="Times New Roman"/>
          <w:sz w:val="22"/>
          <w:szCs w:val="22"/>
          <w:lang w:val="bg-BG"/>
        </w:rPr>
      </w:pPr>
    </w:p>
    <w:tbl>
      <w:tblPr>
        <w:tblW w:w="0" w:type="auto"/>
        <w:jc w:val="center"/>
        <w:tblCellMar>
          <w:left w:w="0" w:type="dxa"/>
          <w:right w:w="0" w:type="dxa"/>
        </w:tblCellMar>
        <w:tblLook w:val="00A0" w:firstRow="1" w:lastRow="0" w:firstColumn="1" w:lastColumn="0" w:noHBand="0" w:noVBand="0"/>
      </w:tblPr>
      <w:tblGrid>
        <w:gridCol w:w="3588"/>
        <w:gridCol w:w="2093"/>
        <w:gridCol w:w="1619"/>
        <w:gridCol w:w="1385"/>
      </w:tblGrid>
      <w:tr w:rsidR="0029307B" w14:paraId="74B06D42" w14:textId="77777777" w:rsidTr="00594E03">
        <w:trPr>
          <w:jc w:val="center"/>
        </w:trPr>
        <w:tc>
          <w:tcPr>
            <w:tcW w:w="8685" w:type="dxa"/>
            <w:gridSpan w:val="4"/>
            <w:tcBorders>
              <w:top w:val="single" w:sz="6" w:space="0" w:color="000000"/>
              <w:left w:val="single" w:sz="6" w:space="0" w:color="000000"/>
              <w:bottom w:val="single" w:sz="6" w:space="0" w:color="000000"/>
              <w:right w:val="single" w:sz="6" w:space="0" w:color="000000"/>
            </w:tcBorders>
          </w:tcPr>
          <w:p w14:paraId="26862961" w14:textId="77777777" w:rsidR="00C46B6C" w:rsidRPr="00C46B6C" w:rsidRDefault="00000000" w:rsidP="00594E03">
            <w:pPr>
              <w:keepNext/>
              <w:keepLines/>
              <w:tabs>
                <w:tab w:val="left" w:pos="-878"/>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Таблица </w:t>
            </w:r>
            <w:r w:rsidRPr="00190FAC">
              <w:rPr>
                <w:rFonts w:ascii="Times New Roman" w:hAnsi="Times New Roman"/>
                <w:b/>
                <w:bCs/>
                <w:sz w:val="22"/>
                <w:szCs w:val="22"/>
                <w:lang w:val="bg-BG"/>
              </w:rPr>
              <w:t>30</w:t>
            </w:r>
          </w:p>
          <w:p w14:paraId="03EE39C5" w14:textId="77777777" w:rsidR="00C46B6C" w:rsidRPr="008B32A3" w:rsidRDefault="00000000" w:rsidP="00594E03">
            <w:pPr>
              <w:keepNext/>
              <w:keepLines/>
              <w:tabs>
                <w:tab w:val="left" w:pos="-878"/>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Педиатрично проучване на CD</w:t>
            </w:r>
          </w:p>
          <w:p w14:paraId="652AF1A3" w14:textId="77777777" w:rsidR="00C46B6C" w:rsidRPr="008B32A3" w:rsidRDefault="00000000" w:rsidP="00594E03">
            <w:pPr>
              <w:keepNext/>
              <w:keepLines/>
              <w:jc w:val="center"/>
              <w:rPr>
                <w:rFonts w:ascii="Times New Roman" w:hAnsi="Times New Roman"/>
                <w:b/>
                <w:sz w:val="22"/>
                <w:szCs w:val="22"/>
                <w:lang w:val="bg-BG"/>
              </w:rPr>
            </w:pPr>
            <w:r w:rsidRPr="008B32A3">
              <w:rPr>
                <w:rFonts w:ascii="Times New Roman" w:hAnsi="Times New Roman"/>
                <w:b/>
                <w:sz w:val="22"/>
                <w:szCs w:val="22"/>
                <w:lang w:val="bg-BG"/>
              </w:rPr>
              <w:t>Прекратяване на кортикостероиди или имуномодулатори и ремисия на фистулата</w:t>
            </w:r>
          </w:p>
          <w:p w14:paraId="3B84E776" w14:textId="77777777" w:rsidR="00C46B6C" w:rsidRPr="008B32A3" w:rsidRDefault="00C46B6C" w:rsidP="00594E03">
            <w:pPr>
              <w:keepNext/>
              <w:keepLines/>
              <w:tabs>
                <w:tab w:val="left" w:pos="-878"/>
              </w:tabs>
              <w:autoSpaceDE w:val="0"/>
              <w:autoSpaceDN w:val="0"/>
              <w:adjustRightInd w:val="0"/>
              <w:jc w:val="center"/>
              <w:rPr>
                <w:rFonts w:ascii="Times New Roman" w:hAnsi="Times New Roman"/>
                <w:b/>
                <w:bCs/>
                <w:sz w:val="22"/>
                <w:szCs w:val="22"/>
                <w:lang w:val="bg-BG"/>
              </w:rPr>
            </w:pPr>
          </w:p>
        </w:tc>
      </w:tr>
      <w:tr w:rsidR="0029307B" w14:paraId="005A6EDF"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tcPr>
          <w:p w14:paraId="2F5C838D" w14:textId="77777777" w:rsidR="00C46B6C" w:rsidRPr="008B32A3" w:rsidRDefault="00C46B6C" w:rsidP="00594E03">
            <w:pPr>
              <w:keepNext/>
              <w:keepLines/>
              <w:tabs>
                <w:tab w:val="left" w:pos="-1080"/>
              </w:tabs>
              <w:autoSpaceDE w:val="0"/>
              <w:autoSpaceDN w:val="0"/>
              <w:adjustRightInd w:val="0"/>
              <w:jc w:val="center"/>
              <w:rPr>
                <w:rFonts w:ascii="Times New Roman" w:hAnsi="Times New Roman"/>
                <w:b/>
                <w:bCs/>
                <w:sz w:val="22"/>
                <w:szCs w:val="22"/>
                <w:lang w:val="bg-BG"/>
              </w:rPr>
            </w:pPr>
          </w:p>
        </w:tc>
        <w:tc>
          <w:tcPr>
            <w:tcW w:w="2093" w:type="dxa"/>
            <w:tcBorders>
              <w:top w:val="single" w:sz="6" w:space="0" w:color="000000"/>
              <w:left w:val="single" w:sz="6" w:space="0" w:color="000000"/>
              <w:bottom w:val="single" w:sz="6" w:space="0" w:color="000000"/>
              <w:right w:val="single" w:sz="6" w:space="0" w:color="000000"/>
            </w:tcBorders>
          </w:tcPr>
          <w:p w14:paraId="0B2F7465"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Стандартна Доза</w:t>
            </w:r>
          </w:p>
          <w:p w14:paraId="3690F4B3"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 xml:space="preserve">40/20 mg </w:t>
            </w:r>
            <w:r w:rsidRPr="008B32A3">
              <w:rPr>
                <w:rFonts w:ascii="Times New Roman" w:hAnsi="Times New Roman"/>
                <w:sz w:val="22"/>
                <w:szCs w:val="22"/>
                <w:lang w:val="bg-BG"/>
              </w:rPr>
              <w:t>през седмица</w:t>
            </w:r>
            <w:r w:rsidRPr="008B32A3">
              <w:rPr>
                <w:rFonts w:ascii="Times New Roman" w:hAnsi="Times New Roman"/>
                <w:b/>
                <w:bCs/>
                <w:sz w:val="22"/>
                <w:szCs w:val="22"/>
                <w:lang w:val="bg-BG"/>
              </w:rPr>
              <w:t xml:space="preserve"> </w:t>
            </w:r>
          </w:p>
        </w:tc>
        <w:tc>
          <w:tcPr>
            <w:tcW w:w="1619" w:type="dxa"/>
            <w:tcBorders>
              <w:top w:val="single" w:sz="6" w:space="0" w:color="000000"/>
              <w:left w:val="single" w:sz="6" w:space="0" w:color="000000"/>
              <w:bottom w:val="single" w:sz="6" w:space="0" w:color="000000"/>
              <w:right w:val="single" w:sz="6" w:space="0" w:color="000000"/>
            </w:tcBorders>
          </w:tcPr>
          <w:p w14:paraId="72083EBB"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Ниска Доза</w:t>
            </w:r>
          </w:p>
          <w:p w14:paraId="415B859E"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 xml:space="preserve">20/10 mg </w:t>
            </w:r>
            <w:r w:rsidRPr="008B32A3">
              <w:rPr>
                <w:rFonts w:ascii="Times New Roman" w:hAnsi="Times New Roman"/>
                <w:sz w:val="22"/>
                <w:szCs w:val="22"/>
                <w:lang w:val="bg-BG"/>
              </w:rPr>
              <w:t>през седмица</w:t>
            </w:r>
            <w:r w:rsidRPr="008B32A3">
              <w:rPr>
                <w:rFonts w:ascii="Times New Roman" w:hAnsi="Times New Roman"/>
                <w:b/>
                <w:bCs/>
                <w:sz w:val="22"/>
                <w:szCs w:val="22"/>
                <w:lang w:val="bg-BG"/>
              </w:rPr>
              <w:t xml:space="preserve"> </w:t>
            </w:r>
          </w:p>
        </w:tc>
        <w:tc>
          <w:tcPr>
            <w:tcW w:w="1385" w:type="dxa"/>
            <w:tcBorders>
              <w:top w:val="single" w:sz="6" w:space="0" w:color="000000"/>
              <w:left w:val="single" w:sz="6" w:space="0" w:color="000000"/>
              <w:bottom w:val="single" w:sz="6" w:space="0" w:color="000000"/>
              <w:right w:val="single" w:sz="6" w:space="0" w:color="000000"/>
            </w:tcBorders>
          </w:tcPr>
          <w:p w14:paraId="6F21D7A3"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P стойност</w:t>
            </w:r>
            <w:r w:rsidRPr="008B32A3">
              <w:rPr>
                <w:rFonts w:ascii="Times New Roman" w:hAnsi="Times New Roman"/>
                <w:b/>
                <w:bCs/>
                <w:sz w:val="22"/>
                <w:szCs w:val="22"/>
                <w:vertAlign w:val="superscript"/>
                <w:lang w:val="bg-BG"/>
              </w:rPr>
              <w:t>1</w:t>
            </w:r>
          </w:p>
        </w:tc>
      </w:tr>
      <w:tr w:rsidR="0029307B" w14:paraId="62F1AEA8"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vAlign w:val="bottom"/>
          </w:tcPr>
          <w:p w14:paraId="285C0ECB" w14:textId="77777777" w:rsidR="00C46B6C" w:rsidRPr="008B32A3" w:rsidRDefault="00000000" w:rsidP="00594E03">
            <w:pPr>
              <w:keepNext/>
              <w:keepLines/>
              <w:tabs>
                <w:tab w:val="left" w:pos="-1080"/>
              </w:tabs>
              <w:autoSpaceDE w:val="0"/>
              <w:autoSpaceDN w:val="0"/>
              <w:adjustRightInd w:val="0"/>
              <w:rPr>
                <w:rFonts w:ascii="Times New Roman" w:hAnsi="Times New Roman"/>
                <w:b/>
                <w:sz w:val="22"/>
                <w:szCs w:val="22"/>
                <w:lang w:val="bg-BG"/>
              </w:rPr>
            </w:pPr>
            <w:r w:rsidRPr="008B32A3">
              <w:rPr>
                <w:rFonts w:ascii="Times New Roman" w:hAnsi="Times New Roman"/>
                <w:b/>
                <w:sz w:val="22"/>
                <w:szCs w:val="22"/>
                <w:lang w:val="bg-BG"/>
              </w:rPr>
              <w:t>Прекратили кортикостероидите</w:t>
            </w:r>
          </w:p>
        </w:tc>
        <w:tc>
          <w:tcPr>
            <w:tcW w:w="2093" w:type="dxa"/>
            <w:tcBorders>
              <w:top w:val="single" w:sz="6" w:space="0" w:color="000000"/>
              <w:left w:val="single" w:sz="6" w:space="0" w:color="000000"/>
              <w:bottom w:val="single" w:sz="6" w:space="0" w:color="000000"/>
              <w:right w:val="single" w:sz="6" w:space="0" w:color="000000"/>
            </w:tcBorders>
            <w:vAlign w:val="bottom"/>
          </w:tcPr>
          <w:p w14:paraId="6EB05AE9"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7E9C8AB6"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rPr>
              <w:t>N=38</w:t>
            </w:r>
          </w:p>
        </w:tc>
        <w:tc>
          <w:tcPr>
            <w:tcW w:w="1385" w:type="dxa"/>
            <w:tcBorders>
              <w:top w:val="single" w:sz="6" w:space="0" w:color="000000"/>
              <w:left w:val="single" w:sz="6" w:space="0" w:color="000000"/>
              <w:bottom w:val="single" w:sz="6" w:space="0" w:color="000000"/>
              <w:right w:val="single" w:sz="6" w:space="0" w:color="000000"/>
            </w:tcBorders>
            <w:vAlign w:val="bottom"/>
          </w:tcPr>
          <w:p w14:paraId="568261E0" w14:textId="77777777" w:rsidR="00C46B6C" w:rsidRPr="008B32A3" w:rsidRDefault="00C46B6C" w:rsidP="00594E03">
            <w:pPr>
              <w:keepNext/>
              <w:keepLines/>
              <w:autoSpaceDE w:val="0"/>
              <w:autoSpaceDN w:val="0"/>
              <w:adjustRightInd w:val="0"/>
              <w:ind w:left="15"/>
              <w:rPr>
                <w:rFonts w:ascii="Times New Roman" w:hAnsi="Times New Roman"/>
                <w:b/>
                <w:sz w:val="22"/>
                <w:szCs w:val="22"/>
                <w:lang w:val="bg-BG"/>
              </w:rPr>
            </w:pPr>
          </w:p>
        </w:tc>
      </w:tr>
      <w:tr w:rsidR="0029307B" w14:paraId="7B9FF7C4"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vAlign w:val="bottom"/>
          </w:tcPr>
          <w:p w14:paraId="6CC64C87" w14:textId="77777777" w:rsidR="00C46B6C" w:rsidRPr="008B32A3" w:rsidRDefault="00000000" w:rsidP="00594E03">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bCs/>
                <w:sz w:val="22"/>
                <w:szCs w:val="22"/>
                <w:lang w:val="bg-BG"/>
              </w:rPr>
              <w:t>Седмица 26</w:t>
            </w:r>
          </w:p>
        </w:tc>
        <w:tc>
          <w:tcPr>
            <w:tcW w:w="2093" w:type="dxa"/>
            <w:tcBorders>
              <w:top w:val="single" w:sz="6" w:space="0" w:color="000000"/>
              <w:left w:val="single" w:sz="6" w:space="0" w:color="000000"/>
              <w:bottom w:val="single" w:sz="6" w:space="0" w:color="000000"/>
              <w:right w:val="single" w:sz="6" w:space="0" w:color="000000"/>
            </w:tcBorders>
            <w:vAlign w:val="bottom"/>
          </w:tcPr>
          <w:p w14:paraId="0E72CDA8"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65486E2F"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65,8%</w:t>
            </w:r>
          </w:p>
        </w:tc>
        <w:tc>
          <w:tcPr>
            <w:tcW w:w="1385" w:type="dxa"/>
            <w:tcBorders>
              <w:top w:val="single" w:sz="6" w:space="0" w:color="000000"/>
              <w:left w:val="single" w:sz="6" w:space="0" w:color="000000"/>
              <w:bottom w:val="single" w:sz="6" w:space="0" w:color="000000"/>
              <w:right w:val="single" w:sz="6" w:space="0" w:color="000000"/>
            </w:tcBorders>
            <w:vAlign w:val="bottom"/>
          </w:tcPr>
          <w:p w14:paraId="26B7FE35"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0,066</w:t>
            </w:r>
          </w:p>
        </w:tc>
      </w:tr>
      <w:tr w:rsidR="0029307B" w14:paraId="7C6511D8"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vAlign w:val="bottom"/>
          </w:tcPr>
          <w:p w14:paraId="42F1031A" w14:textId="77777777" w:rsidR="00C46B6C" w:rsidRPr="008B32A3" w:rsidRDefault="00000000" w:rsidP="00594E03">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bCs/>
                <w:sz w:val="22"/>
                <w:szCs w:val="22"/>
                <w:lang w:val="bg-BG"/>
              </w:rPr>
              <w:t>Седмица 52</w:t>
            </w:r>
          </w:p>
        </w:tc>
        <w:tc>
          <w:tcPr>
            <w:tcW w:w="2093" w:type="dxa"/>
            <w:tcBorders>
              <w:top w:val="single" w:sz="6" w:space="0" w:color="000000"/>
              <w:left w:val="single" w:sz="6" w:space="0" w:color="000000"/>
              <w:bottom w:val="single" w:sz="6" w:space="0" w:color="000000"/>
              <w:right w:val="single" w:sz="6" w:space="0" w:color="000000"/>
            </w:tcBorders>
          </w:tcPr>
          <w:p w14:paraId="3310E1AD"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69,7%</w:t>
            </w:r>
          </w:p>
        </w:tc>
        <w:tc>
          <w:tcPr>
            <w:tcW w:w="1619" w:type="dxa"/>
            <w:tcBorders>
              <w:top w:val="single" w:sz="6" w:space="0" w:color="000000"/>
              <w:left w:val="single" w:sz="6" w:space="0" w:color="000000"/>
              <w:bottom w:val="single" w:sz="6" w:space="0" w:color="000000"/>
              <w:right w:val="single" w:sz="6" w:space="0" w:color="000000"/>
            </w:tcBorders>
          </w:tcPr>
          <w:p w14:paraId="29AE6C89"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60,5%</w:t>
            </w:r>
          </w:p>
        </w:tc>
        <w:tc>
          <w:tcPr>
            <w:tcW w:w="1385" w:type="dxa"/>
            <w:tcBorders>
              <w:top w:val="single" w:sz="6" w:space="0" w:color="000000"/>
              <w:left w:val="single" w:sz="6" w:space="0" w:color="000000"/>
              <w:bottom w:val="single" w:sz="6" w:space="0" w:color="000000"/>
              <w:right w:val="single" w:sz="6" w:space="0" w:color="000000"/>
            </w:tcBorders>
            <w:vAlign w:val="bottom"/>
          </w:tcPr>
          <w:p w14:paraId="23869093"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0,420</w:t>
            </w:r>
          </w:p>
        </w:tc>
      </w:tr>
      <w:tr w:rsidR="0029307B" w14:paraId="1144E1E3"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vAlign w:val="bottom"/>
          </w:tcPr>
          <w:p w14:paraId="4C6A7F62" w14:textId="77777777" w:rsidR="00C46B6C" w:rsidRPr="008B32A3" w:rsidRDefault="00000000" w:rsidP="00594E03">
            <w:pPr>
              <w:keepNext/>
              <w:keepLines/>
              <w:tabs>
                <w:tab w:val="left" w:pos="-1080"/>
              </w:tabs>
              <w:autoSpaceDE w:val="0"/>
              <w:autoSpaceDN w:val="0"/>
              <w:adjustRightInd w:val="0"/>
              <w:rPr>
                <w:rFonts w:ascii="Times New Roman" w:hAnsi="Times New Roman"/>
                <w:b/>
                <w:sz w:val="22"/>
                <w:szCs w:val="22"/>
                <w:lang w:val="bg-BG"/>
              </w:rPr>
            </w:pPr>
            <w:r w:rsidRPr="008B32A3">
              <w:rPr>
                <w:rFonts w:ascii="Times New Roman" w:hAnsi="Times New Roman"/>
                <w:b/>
                <w:sz w:val="22"/>
                <w:szCs w:val="22"/>
                <w:lang w:val="bg-BG"/>
              </w:rPr>
              <w:t>Прекратили имуномодулаторите</w:t>
            </w:r>
            <w:r w:rsidRPr="008B32A3">
              <w:rPr>
                <w:rFonts w:ascii="Times New Roman" w:hAnsi="Times New Roman"/>
                <w:b/>
                <w:sz w:val="22"/>
                <w:szCs w:val="22"/>
                <w:vertAlign w:val="superscript"/>
                <w:lang w:val="bg-BG"/>
              </w:rPr>
              <w:t>2</w:t>
            </w:r>
          </w:p>
        </w:tc>
        <w:tc>
          <w:tcPr>
            <w:tcW w:w="2093" w:type="dxa"/>
            <w:tcBorders>
              <w:top w:val="single" w:sz="6" w:space="0" w:color="000000"/>
              <w:left w:val="single" w:sz="6" w:space="0" w:color="000000"/>
              <w:bottom w:val="single" w:sz="6" w:space="0" w:color="000000"/>
              <w:right w:val="single" w:sz="6" w:space="0" w:color="000000"/>
            </w:tcBorders>
            <w:vAlign w:val="bottom"/>
          </w:tcPr>
          <w:p w14:paraId="2CA5AC71"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6AD53CB8"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rPr>
              <w:t>N=57</w:t>
            </w:r>
          </w:p>
        </w:tc>
        <w:tc>
          <w:tcPr>
            <w:tcW w:w="1385" w:type="dxa"/>
            <w:tcBorders>
              <w:top w:val="single" w:sz="6" w:space="0" w:color="000000"/>
              <w:left w:val="single" w:sz="6" w:space="0" w:color="000000"/>
              <w:bottom w:val="single" w:sz="6" w:space="0" w:color="000000"/>
              <w:right w:val="single" w:sz="6" w:space="0" w:color="000000"/>
            </w:tcBorders>
            <w:vAlign w:val="bottom"/>
          </w:tcPr>
          <w:p w14:paraId="11875E9A" w14:textId="77777777" w:rsidR="00C46B6C" w:rsidRPr="008B32A3" w:rsidRDefault="00C46B6C" w:rsidP="00594E03">
            <w:pPr>
              <w:keepNext/>
              <w:keepLines/>
              <w:autoSpaceDE w:val="0"/>
              <w:autoSpaceDN w:val="0"/>
              <w:adjustRightInd w:val="0"/>
              <w:ind w:left="15"/>
              <w:rPr>
                <w:rFonts w:ascii="Times New Roman" w:hAnsi="Times New Roman"/>
                <w:b/>
                <w:sz w:val="22"/>
                <w:szCs w:val="22"/>
                <w:lang w:val="bg-BG"/>
              </w:rPr>
            </w:pPr>
          </w:p>
        </w:tc>
      </w:tr>
      <w:tr w:rsidR="0029307B" w14:paraId="366AD266"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tcPr>
          <w:p w14:paraId="1A9A6DD3" w14:textId="77777777" w:rsidR="00C46B6C" w:rsidRPr="008B32A3" w:rsidRDefault="00000000" w:rsidP="00594E03">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bCs/>
                <w:sz w:val="22"/>
                <w:szCs w:val="22"/>
                <w:lang w:val="bg-BG"/>
              </w:rPr>
              <w:t>Седмица 52</w:t>
            </w:r>
          </w:p>
        </w:tc>
        <w:tc>
          <w:tcPr>
            <w:tcW w:w="2093" w:type="dxa"/>
            <w:tcBorders>
              <w:top w:val="single" w:sz="6" w:space="0" w:color="000000"/>
              <w:left w:val="single" w:sz="6" w:space="0" w:color="000000"/>
              <w:bottom w:val="single" w:sz="6" w:space="0" w:color="000000"/>
              <w:right w:val="single" w:sz="6" w:space="0" w:color="000000"/>
            </w:tcBorders>
          </w:tcPr>
          <w:p w14:paraId="3173FF83"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30,0%</w:t>
            </w:r>
          </w:p>
        </w:tc>
        <w:tc>
          <w:tcPr>
            <w:tcW w:w="1619" w:type="dxa"/>
            <w:tcBorders>
              <w:top w:val="single" w:sz="6" w:space="0" w:color="000000"/>
              <w:left w:val="single" w:sz="6" w:space="0" w:color="000000"/>
              <w:bottom w:val="single" w:sz="6" w:space="0" w:color="000000"/>
              <w:right w:val="single" w:sz="6" w:space="0" w:color="000000"/>
            </w:tcBorders>
          </w:tcPr>
          <w:p w14:paraId="4A1DFF7C"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29,8%</w:t>
            </w:r>
          </w:p>
        </w:tc>
        <w:tc>
          <w:tcPr>
            <w:tcW w:w="1385" w:type="dxa"/>
            <w:tcBorders>
              <w:top w:val="single" w:sz="6" w:space="0" w:color="000000"/>
              <w:left w:val="single" w:sz="6" w:space="0" w:color="000000"/>
              <w:bottom w:val="single" w:sz="6" w:space="0" w:color="000000"/>
              <w:right w:val="single" w:sz="6" w:space="0" w:color="000000"/>
            </w:tcBorders>
          </w:tcPr>
          <w:p w14:paraId="7BDF090B"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0,983</w:t>
            </w:r>
          </w:p>
        </w:tc>
      </w:tr>
      <w:tr w:rsidR="0029307B" w14:paraId="7682A52F"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tcPr>
          <w:p w14:paraId="3B166002" w14:textId="77777777" w:rsidR="00C46B6C" w:rsidRPr="008B32A3" w:rsidRDefault="00000000" w:rsidP="00594E03">
            <w:pPr>
              <w:keepNext/>
              <w:keepLines/>
              <w:tabs>
                <w:tab w:val="left" w:pos="-1080"/>
              </w:tabs>
              <w:autoSpaceDE w:val="0"/>
              <w:autoSpaceDN w:val="0"/>
              <w:adjustRightInd w:val="0"/>
              <w:rPr>
                <w:rFonts w:ascii="Times New Roman" w:hAnsi="Times New Roman"/>
                <w:b/>
                <w:bCs/>
                <w:sz w:val="22"/>
                <w:szCs w:val="22"/>
                <w:lang w:val="bg-BG"/>
              </w:rPr>
            </w:pPr>
            <w:r w:rsidRPr="008B32A3">
              <w:rPr>
                <w:rFonts w:ascii="Times New Roman" w:hAnsi="Times New Roman"/>
                <w:b/>
                <w:sz w:val="22"/>
                <w:szCs w:val="22"/>
                <w:lang w:val="bg-BG"/>
              </w:rPr>
              <w:t>Фистулна ремисия</w:t>
            </w:r>
            <w:r w:rsidRPr="008B32A3">
              <w:rPr>
                <w:rFonts w:ascii="Times New Roman" w:hAnsi="Times New Roman"/>
                <w:b/>
                <w:sz w:val="22"/>
                <w:szCs w:val="22"/>
                <w:vertAlign w:val="superscript"/>
                <w:lang w:val="bg-BG"/>
              </w:rPr>
              <w:t>3</w:t>
            </w:r>
          </w:p>
        </w:tc>
        <w:tc>
          <w:tcPr>
            <w:tcW w:w="2093" w:type="dxa"/>
            <w:tcBorders>
              <w:top w:val="single" w:sz="6" w:space="0" w:color="000000"/>
              <w:left w:val="single" w:sz="6" w:space="0" w:color="000000"/>
              <w:bottom w:val="single" w:sz="6" w:space="0" w:color="000000"/>
              <w:right w:val="single" w:sz="6" w:space="0" w:color="000000"/>
            </w:tcBorders>
          </w:tcPr>
          <w:p w14:paraId="646DF51B"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rPr>
              <w:t>N=15</w:t>
            </w:r>
          </w:p>
        </w:tc>
        <w:tc>
          <w:tcPr>
            <w:tcW w:w="1619" w:type="dxa"/>
            <w:tcBorders>
              <w:top w:val="single" w:sz="6" w:space="0" w:color="000000"/>
              <w:left w:val="single" w:sz="6" w:space="0" w:color="000000"/>
              <w:bottom w:val="single" w:sz="6" w:space="0" w:color="000000"/>
              <w:right w:val="single" w:sz="6" w:space="0" w:color="000000"/>
            </w:tcBorders>
          </w:tcPr>
          <w:p w14:paraId="6960F87A"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rPr>
              <w:t>N=21</w:t>
            </w:r>
          </w:p>
        </w:tc>
        <w:tc>
          <w:tcPr>
            <w:tcW w:w="1385" w:type="dxa"/>
            <w:tcBorders>
              <w:top w:val="single" w:sz="6" w:space="0" w:color="000000"/>
              <w:left w:val="single" w:sz="6" w:space="0" w:color="000000"/>
              <w:bottom w:val="single" w:sz="6" w:space="0" w:color="000000"/>
              <w:right w:val="single" w:sz="6" w:space="0" w:color="000000"/>
            </w:tcBorders>
          </w:tcPr>
          <w:p w14:paraId="48296132" w14:textId="77777777" w:rsidR="00C46B6C" w:rsidRPr="008B32A3" w:rsidRDefault="00C46B6C" w:rsidP="00594E03">
            <w:pPr>
              <w:keepNext/>
              <w:keepLines/>
              <w:tabs>
                <w:tab w:val="left" w:pos="-1080"/>
              </w:tabs>
              <w:autoSpaceDE w:val="0"/>
              <w:autoSpaceDN w:val="0"/>
              <w:adjustRightInd w:val="0"/>
              <w:ind w:left="15"/>
              <w:jc w:val="center"/>
              <w:rPr>
                <w:rFonts w:ascii="Times New Roman" w:hAnsi="Times New Roman"/>
                <w:sz w:val="22"/>
                <w:szCs w:val="22"/>
                <w:lang w:val="bg-BG"/>
              </w:rPr>
            </w:pPr>
          </w:p>
        </w:tc>
      </w:tr>
      <w:tr w:rsidR="0029307B" w14:paraId="1E3BB721"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vAlign w:val="bottom"/>
          </w:tcPr>
          <w:p w14:paraId="0D07FD1B" w14:textId="77777777" w:rsidR="00C46B6C" w:rsidRPr="008B32A3" w:rsidRDefault="00000000" w:rsidP="00594E03">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bCs/>
                <w:sz w:val="22"/>
                <w:szCs w:val="22"/>
                <w:lang w:val="bg-BG"/>
              </w:rPr>
              <w:t>Седмица 26</w:t>
            </w:r>
          </w:p>
        </w:tc>
        <w:tc>
          <w:tcPr>
            <w:tcW w:w="2093" w:type="dxa"/>
            <w:tcBorders>
              <w:top w:val="single" w:sz="6" w:space="0" w:color="000000"/>
              <w:left w:val="single" w:sz="6" w:space="0" w:color="000000"/>
              <w:bottom w:val="single" w:sz="6" w:space="0" w:color="000000"/>
              <w:right w:val="single" w:sz="6" w:space="0" w:color="000000"/>
            </w:tcBorders>
          </w:tcPr>
          <w:p w14:paraId="0685A032"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46,7%</w:t>
            </w:r>
          </w:p>
        </w:tc>
        <w:tc>
          <w:tcPr>
            <w:tcW w:w="1619" w:type="dxa"/>
            <w:tcBorders>
              <w:top w:val="single" w:sz="6" w:space="0" w:color="000000"/>
              <w:left w:val="single" w:sz="6" w:space="0" w:color="000000"/>
              <w:bottom w:val="single" w:sz="6" w:space="0" w:color="000000"/>
              <w:right w:val="single" w:sz="6" w:space="0" w:color="000000"/>
            </w:tcBorders>
          </w:tcPr>
          <w:p w14:paraId="4F5F5828"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38,1%</w:t>
            </w:r>
          </w:p>
        </w:tc>
        <w:tc>
          <w:tcPr>
            <w:tcW w:w="1385" w:type="dxa"/>
            <w:tcBorders>
              <w:top w:val="single" w:sz="6" w:space="0" w:color="000000"/>
              <w:left w:val="single" w:sz="6" w:space="0" w:color="000000"/>
              <w:bottom w:val="single" w:sz="6" w:space="0" w:color="000000"/>
              <w:right w:val="single" w:sz="6" w:space="0" w:color="000000"/>
            </w:tcBorders>
          </w:tcPr>
          <w:p w14:paraId="17C5E700"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0,608</w:t>
            </w:r>
          </w:p>
        </w:tc>
      </w:tr>
      <w:tr w:rsidR="0029307B" w14:paraId="3BD6F3D2" w14:textId="77777777" w:rsidTr="00594E03">
        <w:trPr>
          <w:jc w:val="center"/>
        </w:trPr>
        <w:tc>
          <w:tcPr>
            <w:tcW w:w="3588" w:type="dxa"/>
            <w:tcBorders>
              <w:top w:val="single" w:sz="6" w:space="0" w:color="000000"/>
              <w:left w:val="single" w:sz="6" w:space="0" w:color="000000"/>
              <w:bottom w:val="single" w:sz="4" w:space="0" w:color="auto"/>
              <w:right w:val="single" w:sz="6" w:space="0" w:color="000000"/>
            </w:tcBorders>
            <w:vAlign w:val="bottom"/>
          </w:tcPr>
          <w:p w14:paraId="73ED3571" w14:textId="77777777" w:rsidR="00C46B6C" w:rsidRPr="008B32A3" w:rsidRDefault="00000000" w:rsidP="00594E03">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bCs/>
                <w:sz w:val="22"/>
                <w:szCs w:val="22"/>
                <w:lang w:val="bg-BG"/>
              </w:rPr>
              <w:t>Седмица 52</w:t>
            </w:r>
          </w:p>
        </w:tc>
        <w:tc>
          <w:tcPr>
            <w:tcW w:w="2093" w:type="dxa"/>
            <w:tcBorders>
              <w:top w:val="single" w:sz="6" w:space="0" w:color="000000"/>
              <w:left w:val="single" w:sz="6" w:space="0" w:color="000000"/>
              <w:bottom w:val="single" w:sz="4" w:space="0" w:color="auto"/>
              <w:right w:val="single" w:sz="6" w:space="0" w:color="000000"/>
            </w:tcBorders>
          </w:tcPr>
          <w:p w14:paraId="6E2822B0"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40,0%</w:t>
            </w:r>
          </w:p>
        </w:tc>
        <w:tc>
          <w:tcPr>
            <w:tcW w:w="1619" w:type="dxa"/>
            <w:tcBorders>
              <w:top w:val="single" w:sz="6" w:space="0" w:color="000000"/>
              <w:left w:val="single" w:sz="6" w:space="0" w:color="000000"/>
              <w:bottom w:val="single" w:sz="4" w:space="0" w:color="auto"/>
              <w:right w:val="single" w:sz="6" w:space="0" w:color="000000"/>
            </w:tcBorders>
          </w:tcPr>
          <w:p w14:paraId="14C7B6D9"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23,8%</w:t>
            </w:r>
          </w:p>
        </w:tc>
        <w:tc>
          <w:tcPr>
            <w:tcW w:w="1385" w:type="dxa"/>
            <w:tcBorders>
              <w:top w:val="single" w:sz="6" w:space="0" w:color="000000"/>
              <w:left w:val="single" w:sz="6" w:space="0" w:color="000000"/>
              <w:bottom w:val="single" w:sz="4" w:space="0" w:color="auto"/>
              <w:right w:val="single" w:sz="6" w:space="0" w:color="000000"/>
            </w:tcBorders>
          </w:tcPr>
          <w:p w14:paraId="4CBE4E84" w14:textId="77777777" w:rsidR="00C46B6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0,303</w:t>
            </w:r>
          </w:p>
        </w:tc>
      </w:tr>
      <w:tr w:rsidR="0029307B" w14:paraId="001AB1E0" w14:textId="77777777" w:rsidTr="00594E03">
        <w:trPr>
          <w:trHeight w:val="177"/>
          <w:jc w:val="center"/>
        </w:trPr>
        <w:tc>
          <w:tcPr>
            <w:tcW w:w="8685" w:type="dxa"/>
            <w:gridSpan w:val="4"/>
            <w:tcBorders>
              <w:top w:val="single" w:sz="4" w:space="0" w:color="auto"/>
            </w:tcBorders>
          </w:tcPr>
          <w:p w14:paraId="40549F46" w14:textId="77777777" w:rsidR="00C46B6C" w:rsidRPr="008B32A3" w:rsidRDefault="00000000" w:rsidP="00594E03">
            <w:pPr>
              <w:keepNext/>
              <w:keepLines/>
              <w:tabs>
                <w:tab w:val="left" w:pos="-1080"/>
              </w:tabs>
              <w:autoSpaceDE w:val="0"/>
              <w:autoSpaceDN w:val="0"/>
              <w:adjustRightInd w:val="0"/>
              <w:rPr>
                <w:rFonts w:ascii="Times New Roman" w:hAnsi="Times New Roman"/>
                <w:sz w:val="22"/>
                <w:szCs w:val="22"/>
                <w:lang w:val="bg-BG"/>
              </w:rPr>
            </w:pPr>
            <w:r w:rsidRPr="008B32A3">
              <w:rPr>
                <w:rFonts w:ascii="Times New Roman" w:hAnsi="Times New Roman"/>
                <w:sz w:val="22"/>
                <w:szCs w:val="22"/>
                <w:vertAlign w:val="superscript"/>
                <w:lang w:val="bg-BG"/>
              </w:rPr>
              <w:t>1</w:t>
            </w:r>
            <w:r w:rsidRPr="008B32A3">
              <w:rPr>
                <w:rFonts w:ascii="Times New Roman" w:hAnsi="Times New Roman"/>
                <w:sz w:val="22"/>
                <w:szCs w:val="22"/>
                <w:lang w:val="bg-BG"/>
              </w:rPr>
              <w:t xml:space="preserve">  p стойност за Стандартната доза спрямо Ниската доза.</w:t>
            </w:r>
          </w:p>
          <w:p w14:paraId="096F0E0F" w14:textId="77777777" w:rsidR="00C46B6C" w:rsidRPr="008B32A3" w:rsidRDefault="00000000" w:rsidP="00594E03">
            <w:pPr>
              <w:keepNext/>
              <w:keepLines/>
              <w:tabs>
                <w:tab w:val="left" w:pos="-1080"/>
              </w:tabs>
              <w:autoSpaceDE w:val="0"/>
              <w:autoSpaceDN w:val="0"/>
              <w:adjustRightInd w:val="0"/>
              <w:rPr>
                <w:rFonts w:ascii="Times New Roman" w:hAnsi="Times New Roman"/>
                <w:sz w:val="22"/>
                <w:szCs w:val="22"/>
                <w:lang w:val="bg-BG"/>
              </w:rPr>
            </w:pPr>
            <w:r w:rsidRPr="008B32A3">
              <w:rPr>
                <w:rFonts w:ascii="Times New Roman" w:hAnsi="Times New Roman"/>
                <w:sz w:val="22"/>
                <w:szCs w:val="22"/>
                <w:vertAlign w:val="superscript"/>
                <w:lang w:val="bg-BG"/>
              </w:rPr>
              <w:t>2</w:t>
            </w:r>
            <w:r w:rsidRPr="008B32A3">
              <w:rPr>
                <w:rFonts w:ascii="Times New Roman" w:hAnsi="Times New Roman"/>
                <w:sz w:val="22"/>
                <w:szCs w:val="22"/>
                <w:lang w:val="bg-BG"/>
              </w:rPr>
              <w:t xml:space="preserve"> Имуносупресиращата терапия може да бъде преустановена само в Седмица 26 или след нея по преценка на изследователя, ако пациентът изпълнява критерия за клиничен отговор </w:t>
            </w:r>
          </w:p>
          <w:p w14:paraId="047B0FD3" w14:textId="77777777" w:rsidR="00C46B6C" w:rsidRPr="008B32A3" w:rsidRDefault="00000000" w:rsidP="00594E03">
            <w:pPr>
              <w:keepNext/>
              <w:keepLines/>
              <w:tabs>
                <w:tab w:val="left" w:pos="-1080"/>
              </w:tabs>
              <w:autoSpaceDE w:val="0"/>
              <w:autoSpaceDN w:val="0"/>
              <w:adjustRightInd w:val="0"/>
              <w:rPr>
                <w:rFonts w:ascii="Times New Roman" w:hAnsi="Times New Roman"/>
                <w:sz w:val="22"/>
                <w:szCs w:val="22"/>
                <w:lang w:val="bg-BG"/>
              </w:rPr>
            </w:pPr>
            <w:r w:rsidRPr="008B32A3">
              <w:rPr>
                <w:rFonts w:ascii="Times New Roman" w:hAnsi="Times New Roman"/>
                <w:sz w:val="22"/>
                <w:szCs w:val="22"/>
                <w:vertAlign w:val="superscript"/>
                <w:lang w:val="bg-BG"/>
              </w:rPr>
              <w:t>3</w:t>
            </w:r>
            <w:r w:rsidRPr="008B32A3">
              <w:rPr>
                <w:rFonts w:ascii="Times New Roman" w:hAnsi="Times New Roman"/>
                <w:sz w:val="22"/>
                <w:szCs w:val="22"/>
                <w:lang w:val="bg-BG"/>
              </w:rPr>
              <w:t xml:space="preserve"> определена като затваряне на всички </w:t>
            </w:r>
            <w:r>
              <w:rPr>
                <w:rFonts w:ascii="Times New Roman" w:hAnsi="Times New Roman"/>
                <w:sz w:val="22"/>
                <w:szCs w:val="22"/>
                <w:lang w:val="bg-BG"/>
              </w:rPr>
              <w:t xml:space="preserve">дрениращи </w:t>
            </w:r>
            <w:r w:rsidRPr="008B32A3">
              <w:rPr>
                <w:rFonts w:ascii="Times New Roman" w:hAnsi="Times New Roman"/>
                <w:sz w:val="22"/>
                <w:szCs w:val="22"/>
                <w:lang w:val="bg-BG"/>
              </w:rPr>
              <w:t>фистули</w:t>
            </w:r>
            <w:r>
              <w:rPr>
                <w:rFonts w:ascii="Times New Roman" w:hAnsi="Times New Roman"/>
                <w:sz w:val="22"/>
                <w:szCs w:val="22"/>
                <w:lang w:val="bg-BG"/>
              </w:rPr>
              <w:t>на</w:t>
            </w:r>
            <w:r w:rsidRPr="0010224C">
              <w:rPr>
                <w:rFonts w:ascii="Times New Roman" w:hAnsi="Times New Roman"/>
                <w:sz w:val="22"/>
                <w:szCs w:val="22"/>
                <w:lang w:val="bg-BG"/>
              </w:rPr>
              <w:t xml:space="preserve"> изходно ниво</w:t>
            </w:r>
            <w:r w:rsidRPr="008B32A3">
              <w:rPr>
                <w:rFonts w:ascii="Times New Roman" w:hAnsi="Times New Roman"/>
                <w:sz w:val="22"/>
                <w:szCs w:val="22"/>
                <w:lang w:val="bg-BG"/>
              </w:rPr>
              <w:t xml:space="preserve"> за поне 2 последователни визити след изходно ниво</w:t>
            </w:r>
          </w:p>
        </w:tc>
      </w:tr>
    </w:tbl>
    <w:p w14:paraId="1B2695E6" w14:textId="77777777" w:rsidR="00C46B6C" w:rsidRPr="008B32A3" w:rsidRDefault="00C46B6C" w:rsidP="00C46B6C">
      <w:pPr>
        <w:rPr>
          <w:rFonts w:ascii="Times New Roman" w:hAnsi="Times New Roman"/>
          <w:sz w:val="22"/>
          <w:szCs w:val="22"/>
          <w:lang w:val="bg-BG"/>
        </w:rPr>
      </w:pPr>
    </w:p>
    <w:p w14:paraId="325162E3"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Статистически значимо повишаване (подобрение) от изходно ниво до Седмица 26 и 52 е наблюдавано в индекса на телесната маса и скоростта на растеж и за двете терапевтични групи.</w:t>
      </w:r>
    </w:p>
    <w:p w14:paraId="774B6784" w14:textId="77777777" w:rsidR="00C46B6C" w:rsidRPr="008B32A3" w:rsidRDefault="00C46B6C" w:rsidP="00C46B6C">
      <w:pPr>
        <w:rPr>
          <w:rFonts w:ascii="Times New Roman" w:hAnsi="Times New Roman"/>
          <w:sz w:val="22"/>
          <w:szCs w:val="22"/>
          <w:lang w:val="bg-BG"/>
        </w:rPr>
      </w:pPr>
    </w:p>
    <w:p w14:paraId="22CF36FB"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Статистически и клинично значимо подобрение от изходното ниво е било също наблюдавано и в двете терапевтични групи относно параметрите за качеството на живот (включително IMPACT III).</w:t>
      </w:r>
    </w:p>
    <w:p w14:paraId="027CF0C3" w14:textId="77777777" w:rsidR="00C46B6C" w:rsidRPr="008B32A3" w:rsidRDefault="00C46B6C" w:rsidP="00C46B6C">
      <w:pPr>
        <w:rPr>
          <w:rFonts w:ascii="Times New Roman" w:hAnsi="Times New Roman"/>
          <w:sz w:val="22"/>
          <w:szCs w:val="22"/>
          <w:lang w:val="bg-BG"/>
        </w:rPr>
      </w:pPr>
    </w:p>
    <w:p w14:paraId="0E2D1773" w14:textId="77777777" w:rsidR="00C46B6C" w:rsidRPr="008B32A3" w:rsidRDefault="00000000" w:rsidP="00C46B6C">
      <w:pPr>
        <w:rPr>
          <w:rFonts w:ascii="Times New Roman" w:hAnsi="Times New Roman"/>
          <w:sz w:val="22"/>
          <w:szCs w:val="22"/>
          <w:lang w:val="bg-BG"/>
        </w:rPr>
      </w:pPr>
      <w:r w:rsidRPr="008B32A3">
        <w:rPr>
          <w:rFonts w:ascii="Times New Roman" w:hAnsi="Times New Roman"/>
          <w:sz w:val="22"/>
          <w:szCs w:val="22"/>
          <w:lang w:val="bg-BG"/>
        </w:rPr>
        <w:t>Сто пациенти (n=100) от педиатричното проучване на CD са продължили в дългосрочно, отворено продължение на проучването. След 5-годишна терапия с адалимумаб 74,0% (37/50) от останалите в проучването 50 пациенти са продължили да бъдат в състояние на клинична ремисия, а 92,0% (46/50) от пациентите — с клиничен отговор според PCDAI.</w:t>
      </w:r>
    </w:p>
    <w:p w14:paraId="72E94981" w14:textId="77777777" w:rsidR="00C46B6C" w:rsidRPr="008B32A3" w:rsidRDefault="00C46B6C" w:rsidP="00C46B6C">
      <w:pPr>
        <w:rPr>
          <w:rFonts w:ascii="Times New Roman" w:hAnsi="Times New Roman"/>
          <w:sz w:val="22"/>
          <w:szCs w:val="22"/>
          <w:lang w:val="bg-BG"/>
        </w:rPr>
      </w:pPr>
    </w:p>
    <w:p w14:paraId="7AB5C994" w14:textId="77777777" w:rsidR="002240F0" w:rsidRPr="002240F0" w:rsidRDefault="00000000" w:rsidP="002240F0">
      <w:pPr>
        <w:keepNext/>
        <w:rPr>
          <w:rFonts w:ascii="Times New Roman" w:eastAsia="SimSun" w:hAnsi="Times New Roman"/>
          <w:bCs/>
          <w:i/>
          <w:sz w:val="22"/>
          <w:szCs w:val="22"/>
          <w:lang w:val="bg-BG" w:eastAsia="zh-CN"/>
        </w:rPr>
      </w:pPr>
      <w:r>
        <w:rPr>
          <w:rFonts w:ascii="Times New Roman" w:eastAsia="SimSun" w:hAnsi="Times New Roman"/>
          <w:i/>
          <w:sz w:val="22"/>
          <w:szCs w:val="22"/>
          <w:lang w:val="bg-BG" w:eastAsia="zh-CN"/>
        </w:rPr>
        <w:t>Улцерозен колит при педиатрични пациенти</w:t>
      </w:r>
    </w:p>
    <w:p w14:paraId="2B032C60" w14:textId="77777777" w:rsidR="002240F0" w:rsidRPr="002240F0" w:rsidRDefault="002240F0" w:rsidP="002240F0">
      <w:pPr>
        <w:keepNext/>
        <w:rPr>
          <w:rFonts w:ascii="Times New Roman" w:eastAsia="SimSun" w:hAnsi="Times New Roman"/>
          <w:bCs/>
          <w:i/>
          <w:sz w:val="22"/>
          <w:szCs w:val="22"/>
          <w:lang w:val="bg-BG" w:eastAsia="zh-CN"/>
        </w:rPr>
      </w:pPr>
    </w:p>
    <w:p w14:paraId="33CA3139" w14:textId="77777777" w:rsidR="002240F0" w:rsidRPr="002240F0" w:rsidRDefault="00000000" w:rsidP="002240F0">
      <w:pP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Безопасността и ефикасността на Humira е оценена в многоцентрово, рандомизирано, двойно-сляпо изпитване при 93 педиатрични пациенти на възраст от 5 до 17 години с умерен до тежък улцерозен колит (скор по Mayo от 6 до 12 с ендоскопски субскор от 2 до 3 точки, потвърден чрез централно разчетена ендоскопия) с неадекватен отговор или непоносимост към стандартната терапия. Приблизително 16% от пациентите в проучването са неуспешно предходно анти-TNF лечение. При пациентите, които получават кортикостероиди при </w:t>
      </w:r>
      <w:r w:rsidRPr="002240F0">
        <w:rPr>
          <w:rFonts w:ascii="Times New Roman" w:eastAsia="SimSun" w:hAnsi="Times New Roman"/>
          <w:sz w:val="22"/>
          <w:szCs w:val="22"/>
          <w:lang w:val="bg-BG" w:eastAsia="zh-CN"/>
        </w:rPr>
        <w:lastRenderedPageBreak/>
        <w:t>включването, е разрешено постепенно намаляване на лечението с кортикостероиди след Седмица 4.</w:t>
      </w:r>
    </w:p>
    <w:p w14:paraId="6ECF2315" w14:textId="77777777" w:rsidR="002240F0" w:rsidRPr="002240F0" w:rsidRDefault="002240F0" w:rsidP="002240F0">
      <w:pPr>
        <w:rPr>
          <w:rFonts w:ascii="Times New Roman" w:eastAsia="SimSun" w:hAnsi="Times New Roman"/>
          <w:sz w:val="22"/>
          <w:szCs w:val="22"/>
          <w:lang w:val="bg-BG" w:eastAsia="zh-CN"/>
        </w:rPr>
      </w:pPr>
    </w:p>
    <w:p w14:paraId="1B81D27E" w14:textId="77777777" w:rsidR="007A173C" w:rsidRPr="002240F0" w:rsidRDefault="00000000" w:rsidP="007A173C">
      <w:pPr>
        <w:rPr>
          <w:rFonts w:ascii="Times New Roman" w:eastAsia="SimSun" w:hAnsi="Times New Roman"/>
          <w:sz w:val="22"/>
          <w:szCs w:val="22"/>
          <w:lang w:val="bg-BG" w:eastAsia="zh-CN"/>
        </w:rPr>
      </w:pPr>
      <w:r w:rsidRPr="002240F0">
        <w:rPr>
          <w:rFonts w:ascii="Times New Roman" w:eastAsia="SimSun" w:hAnsi="Times New Roman"/>
          <w:sz w:val="22"/>
          <w:szCs w:val="22"/>
          <w:shd w:val="clear" w:color="auto" w:fill="FFFFFF"/>
          <w:lang w:val="bg-BG" w:eastAsia="zh-CN"/>
        </w:rPr>
        <w:t xml:space="preserve">През индукционния период на проучването 77 пациенти са рандомизирани 3:2 да получават двойно-сляпо лечение с Humira при индукционна доза 2,4 mg/kg (максимално 160 mg) </w:t>
      </w:r>
      <w:r>
        <w:rPr>
          <w:rFonts w:ascii="Times New Roman" w:eastAsia="SimSun" w:hAnsi="Times New Roman"/>
          <w:sz w:val="22"/>
          <w:szCs w:val="22"/>
          <w:shd w:val="clear" w:color="auto" w:fill="FFFFFF"/>
          <w:lang w:val="bg-BG" w:eastAsia="zh-CN"/>
        </w:rPr>
        <w:t>на</w:t>
      </w:r>
      <w:r w:rsidRPr="002240F0">
        <w:rPr>
          <w:rFonts w:ascii="Times New Roman" w:eastAsia="SimSun" w:hAnsi="Times New Roman"/>
          <w:sz w:val="22"/>
          <w:szCs w:val="22"/>
          <w:shd w:val="clear" w:color="auto" w:fill="FFFFFF"/>
          <w:lang w:val="bg-BG" w:eastAsia="zh-CN"/>
        </w:rPr>
        <w:t xml:space="preserve"> Седмица 0 и Седмица 1, и 1,2 mg/kg (максимално 80 mg) </w:t>
      </w:r>
      <w:r>
        <w:rPr>
          <w:rFonts w:ascii="Times New Roman" w:eastAsia="SimSun" w:hAnsi="Times New Roman"/>
          <w:sz w:val="22"/>
          <w:szCs w:val="22"/>
          <w:shd w:val="clear" w:color="auto" w:fill="FFFFFF"/>
          <w:lang w:val="bg-BG" w:eastAsia="zh-CN"/>
        </w:rPr>
        <w:t>на</w:t>
      </w:r>
      <w:r w:rsidRPr="002240F0">
        <w:rPr>
          <w:rFonts w:ascii="Times New Roman" w:eastAsia="SimSun" w:hAnsi="Times New Roman"/>
          <w:sz w:val="22"/>
          <w:szCs w:val="22"/>
          <w:shd w:val="clear" w:color="auto" w:fill="FFFFFF"/>
          <w:lang w:val="bg-BG" w:eastAsia="zh-CN"/>
        </w:rPr>
        <w:t xml:space="preserve"> Седмица 2; или индукционна доза 2,4 mg/kg (максимално 160 mg) </w:t>
      </w:r>
      <w:r>
        <w:rPr>
          <w:rFonts w:ascii="Times New Roman" w:eastAsia="SimSun" w:hAnsi="Times New Roman"/>
          <w:sz w:val="22"/>
          <w:szCs w:val="22"/>
          <w:shd w:val="clear" w:color="auto" w:fill="FFFFFF"/>
          <w:lang w:val="bg-BG" w:eastAsia="zh-CN"/>
        </w:rPr>
        <w:t>на</w:t>
      </w:r>
      <w:r w:rsidRPr="002240F0">
        <w:rPr>
          <w:rFonts w:ascii="Times New Roman" w:eastAsia="SimSun" w:hAnsi="Times New Roman"/>
          <w:sz w:val="22"/>
          <w:szCs w:val="22"/>
          <w:shd w:val="clear" w:color="auto" w:fill="FFFFFF"/>
          <w:lang w:val="bg-BG" w:eastAsia="zh-CN"/>
        </w:rPr>
        <w:t xml:space="preserve"> Седмица 0, плацебо </w:t>
      </w:r>
      <w:r>
        <w:rPr>
          <w:rFonts w:ascii="Times New Roman" w:eastAsia="SimSun" w:hAnsi="Times New Roman"/>
          <w:sz w:val="22"/>
          <w:szCs w:val="22"/>
          <w:shd w:val="clear" w:color="auto" w:fill="FFFFFF"/>
          <w:lang w:val="bg-BG" w:eastAsia="zh-CN"/>
        </w:rPr>
        <w:t>на</w:t>
      </w:r>
      <w:r w:rsidRPr="002240F0">
        <w:rPr>
          <w:rFonts w:ascii="Times New Roman" w:eastAsia="SimSun" w:hAnsi="Times New Roman"/>
          <w:sz w:val="22"/>
          <w:szCs w:val="22"/>
          <w:shd w:val="clear" w:color="auto" w:fill="FFFFFF"/>
          <w:lang w:val="bg-BG" w:eastAsia="zh-CN"/>
        </w:rPr>
        <w:t xml:space="preserve"> Седмица 1, и 1,2 mg/kg (максимално 80 mg) в Седмица 2. И двете групи получават 0,6 mg/kg (максимално 40 mg) </w:t>
      </w:r>
      <w:r>
        <w:rPr>
          <w:rFonts w:ascii="Times New Roman" w:eastAsia="SimSun" w:hAnsi="Times New Roman"/>
          <w:sz w:val="22"/>
          <w:szCs w:val="22"/>
          <w:shd w:val="clear" w:color="auto" w:fill="FFFFFF"/>
          <w:lang w:val="bg-BG" w:eastAsia="zh-CN"/>
        </w:rPr>
        <w:t>на</w:t>
      </w:r>
      <w:r w:rsidRPr="002240F0">
        <w:rPr>
          <w:rFonts w:ascii="Times New Roman" w:eastAsia="SimSun" w:hAnsi="Times New Roman"/>
          <w:sz w:val="22"/>
          <w:szCs w:val="22"/>
          <w:shd w:val="clear" w:color="auto" w:fill="FFFFFF"/>
          <w:lang w:val="bg-BG" w:eastAsia="zh-CN"/>
        </w:rPr>
        <w:t xml:space="preserve"> Седмица 4 и Седмица 6. След промяна на дизайна на проучването оставащите 16 пациенти, включени в индукциония период, получават открито лечение с Humira при индукционната доза 2,4 mg/kg (максимално 160 mg) </w:t>
      </w:r>
      <w:r>
        <w:rPr>
          <w:rFonts w:ascii="Times New Roman" w:eastAsia="SimSun" w:hAnsi="Times New Roman"/>
          <w:sz w:val="22"/>
          <w:szCs w:val="22"/>
          <w:shd w:val="clear" w:color="auto" w:fill="FFFFFF"/>
          <w:lang w:val="bg-BG" w:eastAsia="zh-CN"/>
        </w:rPr>
        <w:t>на</w:t>
      </w:r>
      <w:r w:rsidRPr="002240F0">
        <w:rPr>
          <w:rFonts w:ascii="Times New Roman" w:eastAsia="SimSun" w:hAnsi="Times New Roman"/>
          <w:sz w:val="22"/>
          <w:szCs w:val="22"/>
          <w:shd w:val="clear" w:color="auto" w:fill="FFFFFF"/>
          <w:lang w:val="bg-BG" w:eastAsia="zh-CN"/>
        </w:rPr>
        <w:t xml:space="preserve"> Седмица 0 и Седмица 1, и 1,2 mg/kg (максимално 80 mg) </w:t>
      </w:r>
      <w:r>
        <w:rPr>
          <w:rFonts w:ascii="Times New Roman" w:eastAsia="SimSun" w:hAnsi="Times New Roman"/>
          <w:sz w:val="22"/>
          <w:szCs w:val="22"/>
          <w:shd w:val="clear" w:color="auto" w:fill="FFFFFF"/>
          <w:lang w:val="bg-BG" w:eastAsia="zh-CN"/>
        </w:rPr>
        <w:t xml:space="preserve">на </w:t>
      </w:r>
      <w:r w:rsidRPr="002240F0">
        <w:rPr>
          <w:rFonts w:ascii="Times New Roman" w:eastAsia="SimSun" w:hAnsi="Times New Roman"/>
          <w:sz w:val="22"/>
          <w:szCs w:val="22"/>
          <w:shd w:val="clear" w:color="auto" w:fill="FFFFFF"/>
          <w:lang w:val="bg-BG" w:eastAsia="zh-CN"/>
        </w:rPr>
        <w:t>Седмица 2. </w:t>
      </w:r>
    </w:p>
    <w:p w14:paraId="5E74FAF9" w14:textId="77777777" w:rsidR="007A173C" w:rsidRPr="002240F0" w:rsidRDefault="007A173C" w:rsidP="007A173C">
      <w:pPr>
        <w:rPr>
          <w:rFonts w:ascii="Times New Roman" w:eastAsia="SimSun" w:hAnsi="Times New Roman"/>
          <w:sz w:val="22"/>
          <w:szCs w:val="22"/>
          <w:lang w:val="bg-BG" w:eastAsia="zh-CN"/>
        </w:rPr>
      </w:pPr>
    </w:p>
    <w:p w14:paraId="48CCFC12" w14:textId="77777777" w:rsidR="007A173C" w:rsidRPr="002240F0" w:rsidRDefault="00000000" w:rsidP="007A173C">
      <w:pPr>
        <w:rPr>
          <w:rFonts w:ascii="Times New Roman" w:eastAsia="SimSun" w:hAnsi="Times New Roman"/>
          <w:sz w:val="22"/>
          <w:szCs w:val="22"/>
          <w:shd w:val="clear" w:color="auto" w:fill="FFFFFF"/>
          <w:lang w:val="bg-BG" w:eastAsia="zh-CN"/>
        </w:rPr>
      </w:pPr>
      <w:r>
        <w:rPr>
          <w:rFonts w:ascii="Times New Roman" w:eastAsia="SimSun" w:hAnsi="Times New Roman"/>
          <w:sz w:val="22"/>
          <w:szCs w:val="22"/>
          <w:shd w:val="clear" w:color="auto" w:fill="FFFFFF"/>
          <w:lang w:val="bg-BG" w:eastAsia="zh-CN"/>
        </w:rPr>
        <w:t>На</w:t>
      </w:r>
      <w:r w:rsidRPr="002240F0">
        <w:rPr>
          <w:rFonts w:ascii="Times New Roman" w:eastAsia="SimSun" w:hAnsi="Times New Roman"/>
          <w:sz w:val="22"/>
          <w:szCs w:val="22"/>
          <w:shd w:val="clear" w:color="auto" w:fill="FFFFFF"/>
          <w:lang w:val="bg-BG" w:eastAsia="zh-CN"/>
        </w:rPr>
        <w:t xml:space="preserve"> Седмица 8, 62 пациенти, при които е наблюдаван клиничен отговор съгласно Частичен скор по Mayo (Partial Mayo Score, PMS); дефиниран като понижение на PMS ≥ 2 точки и ≥ 30% от изходното ниво), са рандомизирани равно да получават двойно-сляпо поддържащо лечение с Humira при доза 0,6 mg/kg (максимално 40 mg) всяка седмица, или поддържаща доза 0,6 mg/kg (максимално 40 mg) през седмица. Преди промяната на дизайна на проучването 12 допълнителни пациенти, при които е наблюдаван клиничен отговор според PMS, са рандомизирани да получават плацебо, но не са включени в потвърдителния анализ на ефикасността.</w:t>
      </w:r>
    </w:p>
    <w:p w14:paraId="7AEF21AA" w14:textId="77777777" w:rsidR="007A173C" w:rsidRPr="002240F0" w:rsidRDefault="007A173C" w:rsidP="007A173C">
      <w:pPr>
        <w:rPr>
          <w:rFonts w:ascii="Times New Roman" w:eastAsia="SimSun" w:hAnsi="Times New Roman"/>
          <w:sz w:val="22"/>
          <w:szCs w:val="22"/>
          <w:lang w:val="bg-BG" w:eastAsia="zh-CN"/>
        </w:rPr>
      </w:pPr>
    </w:p>
    <w:p w14:paraId="42EB82E0" w14:textId="77777777" w:rsidR="007A173C" w:rsidRPr="002240F0" w:rsidRDefault="00000000" w:rsidP="007A173C">
      <w:pP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Обострянето на заболяването е дефинирано като повишение на PMS от поне 3 точки (за пациенти с PMS от 0 до 2 през седмица 8), поне 2 точки (за пациенти с PMS от 3 до 4 </w:t>
      </w:r>
      <w:r>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8), или поне 1 точка (за пациенти с PMS от 5 до 6 </w:t>
      </w:r>
      <w:r>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8). </w:t>
      </w:r>
    </w:p>
    <w:p w14:paraId="600898A0" w14:textId="77777777" w:rsidR="007A173C" w:rsidRPr="002240F0" w:rsidRDefault="007A173C" w:rsidP="007A173C">
      <w:pPr>
        <w:rPr>
          <w:rFonts w:ascii="Times New Roman" w:eastAsia="SimSun" w:hAnsi="Times New Roman"/>
          <w:sz w:val="22"/>
          <w:szCs w:val="22"/>
          <w:lang w:val="bg-BG" w:eastAsia="zh-CN"/>
        </w:rPr>
      </w:pPr>
    </w:p>
    <w:p w14:paraId="44D41661" w14:textId="77777777" w:rsidR="007A173C" w:rsidRPr="002240F0" w:rsidRDefault="00000000" w:rsidP="007A173C">
      <w:pP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Пациентите, които отговарят на критериите за обостряне на заболяването </w:t>
      </w:r>
      <w:r>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или след Седмица 12 , са рандомизирани да получат повторна индукционна доза 2,4 mg/kg (максимално 160 mg) или доза 0,6 mg/kg (максимално 40 mg) и продължават да получават съответната си поддържаща дозова схема след това. </w:t>
      </w:r>
    </w:p>
    <w:p w14:paraId="176B626E" w14:textId="77777777" w:rsidR="002240F0" w:rsidRPr="002240F0" w:rsidRDefault="00000000" w:rsidP="002240F0">
      <w:pPr>
        <w:spacing w:before="240"/>
        <w:rPr>
          <w:rFonts w:ascii="Times New Roman" w:hAnsi="Times New Roman"/>
          <w:i/>
          <w:iCs/>
          <w:sz w:val="22"/>
          <w:szCs w:val="22"/>
          <w:lang w:val="bg-BG"/>
        </w:rPr>
      </w:pPr>
      <w:r w:rsidRPr="002240F0">
        <w:rPr>
          <w:rFonts w:ascii="Times New Roman" w:hAnsi="Times New Roman"/>
          <w:i/>
          <w:sz w:val="22"/>
          <w:lang w:val="bg-BG"/>
        </w:rPr>
        <w:t>Резултати за ефикасността</w:t>
      </w:r>
    </w:p>
    <w:p w14:paraId="0DABCB9D" w14:textId="77777777" w:rsidR="002240F0" w:rsidRPr="002240F0" w:rsidRDefault="002240F0" w:rsidP="002240F0">
      <w:pPr>
        <w:rPr>
          <w:rFonts w:ascii="Times New Roman" w:eastAsia="SimSun" w:hAnsi="Times New Roman"/>
          <w:sz w:val="22"/>
          <w:szCs w:val="22"/>
          <w:lang w:val="bg-BG" w:eastAsia="zh-CN"/>
        </w:rPr>
      </w:pPr>
    </w:p>
    <w:p w14:paraId="12AEFB9D" w14:textId="77777777" w:rsidR="007A173C" w:rsidRPr="002240F0" w:rsidRDefault="00000000" w:rsidP="007A173C">
      <w:pP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Съвместните първични крайни точки на проучването са клинична ремисия според PMS (дефинирана като PMS ≤ 2 и без отделен субскор &gt; 1) </w:t>
      </w:r>
      <w:r>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8 и клинична ремисия според FMS (Пълен скор по Mayo (Full Mayo Score) (дефинирана като скор по Mayo ≤ 2 и без индивидуален субскор &gt; 1) </w:t>
      </w:r>
      <w:r>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52 при пациентите с клиничен отговор според PMS </w:t>
      </w:r>
      <w:r>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8.</w:t>
      </w:r>
    </w:p>
    <w:p w14:paraId="5DF764A4" w14:textId="77777777" w:rsidR="007A173C" w:rsidRPr="002240F0" w:rsidRDefault="007A173C" w:rsidP="007A173C">
      <w:pPr>
        <w:textAlignment w:val="baseline"/>
        <w:rPr>
          <w:rFonts w:ascii="Times New Roman" w:eastAsia="SimSun" w:hAnsi="Times New Roman"/>
          <w:sz w:val="22"/>
          <w:szCs w:val="22"/>
          <w:lang w:val="bg-BG" w:eastAsia="en-GB"/>
        </w:rPr>
      </w:pPr>
    </w:p>
    <w:p w14:paraId="76DCC0AA" w14:textId="77777777" w:rsidR="007A173C" w:rsidRPr="002240F0" w:rsidRDefault="00000000" w:rsidP="007A173C">
      <w:pP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Честотите на клинична ремисия според PMS </w:t>
      </w:r>
      <w:r>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8 за пациентите във всяка двойно-сляпа индукционна група с Humira  </w:t>
      </w:r>
      <w:r>
        <w:rPr>
          <w:rFonts w:ascii="Times New Roman" w:eastAsia="SimSun" w:hAnsi="Times New Roman"/>
          <w:sz w:val="22"/>
          <w:szCs w:val="22"/>
          <w:lang w:val="bg-BG" w:eastAsia="zh-CN"/>
        </w:rPr>
        <w:t xml:space="preserve">са представени в </w:t>
      </w:r>
      <w:r w:rsidRPr="002240F0">
        <w:rPr>
          <w:rFonts w:ascii="Times New Roman" w:eastAsia="SimSun" w:hAnsi="Times New Roman"/>
          <w:sz w:val="22"/>
          <w:szCs w:val="22"/>
          <w:lang w:val="bg-BG" w:eastAsia="zh-CN"/>
        </w:rPr>
        <w:t>Таблица 31. </w:t>
      </w:r>
    </w:p>
    <w:p w14:paraId="0DD838D7" w14:textId="77777777" w:rsidR="002240F0" w:rsidRPr="002240F0" w:rsidRDefault="00000000" w:rsidP="00FC77A1">
      <w:pPr>
        <w:keepNext/>
        <w:spacing w:before="240"/>
        <w:jc w:val="center"/>
        <w:rPr>
          <w:rFonts w:ascii="Times New Roman" w:hAnsi="Times New Roman"/>
          <w:b/>
          <w:sz w:val="22"/>
          <w:szCs w:val="22"/>
          <w:lang w:val="bg-BG"/>
        </w:rPr>
      </w:pPr>
      <w:r w:rsidRPr="002240F0">
        <w:rPr>
          <w:rFonts w:ascii="Times New Roman" w:hAnsi="Times New Roman"/>
          <w:b/>
          <w:sz w:val="22"/>
          <w:lang w:val="bg-BG"/>
        </w:rPr>
        <w:lastRenderedPageBreak/>
        <w:t xml:space="preserve">Таблица 31: Клинична ремисия според PMS на 8 седмици </w:t>
      </w:r>
    </w:p>
    <w:tbl>
      <w:tblPr>
        <w:tblW w:w="4246" w:type="pct"/>
        <w:jc w:val="center"/>
        <w:tblLook w:val="04A0" w:firstRow="1" w:lastRow="0" w:firstColumn="1" w:lastColumn="0" w:noHBand="0" w:noVBand="1"/>
      </w:tblPr>
      <w:tblGrid>
        <w:gridCol w:w="1904"/>
        <w:gridCol w:w="2866"/>
        <w:gridCol w:w="2919"/>
      </w:tblGrid>
      <w:tr w:rsidR="0029307B" w14:paraId="1DA4288A" w14:textId="77777777" w:rsidTr="00A67082">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B0945FB" w14:textId="77777777" w:rsidR="002240F0" w:rsidRPr="002240F0" w:rsidRDefault="002240F0" w:rsidP="00FC77A1">
            <w:pPr>
              <w:keepNext/>
              <w:rPr>
                <w:rFonts w:ascii="Times New Roman" w:eastAsia="SimSun" w:hAnsi="Times New Roman"/>
                <w:sz w:val="22"/>
                <w:szCs w:val="22"/>
                <w:lang w:val="bg-BG" w:eastAsia="zh-CN"/>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DCE78A9" w14:textId="77777777" w:rsidR="002240F0" w:rsidRPr="002240F0" w:rsidRDefault="00000000" w:rsidP="00FC77A1">
            <w:pPr>
              <w:keepNext/>
              <w:jc w:val="center"/>
              <w:textAlignment w:val="baseline"/>
              <w:rPr>
                <w:rFonts w:ascii="Times New Roman" w:hAnsi="Times New Roman"/>
                <w:b/>
                <w:bCs/>
                <w:sz w:val="22"/>
                <w:szCs w:val="22"/>
                <w:lang w:val="bg-BG"/>
              </w:rPr>
            </w:pPr>
            <w:r w:rsidRPr="002240F0">
              <w:rPr>
                <w:rFonts w:ascii="Times New Roman" w:hAnsi="Times New Roman"/>
                <w:b/>
                <w:sz w:val="22"/>
                <w:lang w:val="bg-BG"/>
              </w:rPr>
              <w:t>Humira</w:t>
            </w:r>
            <w:r w:rsidRPr="002240F0">
              <w:rPr>
                <w:rFonts w:ascii="Times New Roman" w:hAnsi="Times New Roman"/>
                <w:b/>
                <w:sz w:val="22"/>
                <w:vertAlign w:val="superscript"/>
                <w:lang w:val="bg-BG"/>
              </w:rPr>
              <w:t>a</w:t>
            </w:r>
            <w:r w:rsidRPr="002240F0">
              <w:rPr>
                <w:rFonts w:ascii="Times New Roman" w:hAnsi="Times New Roman"/>
                <w:b/>
                <w:sz w:val="22"/>
                <w:lang w:val="bg-BG"/>
              </w:rPr>
              <w:t> </w:t>
            </w:r>
          </w:p>
          <w:p w14:paraId="24F7DA5E" w14:textId="77777777" w:rsidR="002240F0" w:rsidRPr="002240F0" w:rsidRDefault="00000000" w:rsidP="00FC77A1">
            <w:pPr>
              <w:keepNext/>
              <w:jc w:val="center"/>
              <w:rPr>
                <w:rFonts w:ascii="Times New Roman" w:eastAsia="SimSun" w:hAnsi="Times New Roman"/>
                <w:b/>
                <w:bCs/>
                <w:sz w:val="22"/>
                <w:szCs w:val="22"/>
                <w:lang w:val="bg-BG" w:eastAsia="zh-CN"/>
              </w:rPr>
            </w:pPr>
            <w:r w:rsidRPr="002240F0">
              <w:rPr>
                <w:rFonts w:ascii="Times New Roman" w:eastAsia="SimSun" w:hAnsi="Times New Roman"/>
                <w:b/>
                <w:sz w:val="22"/>
                <w:szCs w:val="22"/>
                <w:lang w:val="bg-BG" w:eastAsia="zh-CN"/>
              </w:rPr>
              <w:t>Максимално 160 mg </w:t>
            </w:r>
            <w:r w:rsidR="00A2049D">
              <w:rPr>
                <w:rFonts w:ascii="Times New Roman" w:eastAsia="SimSun" w:hAnsi="Times New Roman"/>
                <w:b/>
                <w:sz w:val="22"/>
                <w:szCs w:val="22"/>
                <w:lang w:val="bg-BG" w:eastAsia="zh-CN"/>
              </w:rPr>
              <w:t>на</w:t>
            </w:r>
            <w:r w:rsidRPr="002240F0">
              <w:rPr>
                <w:rFonts w:ascii="Times New Roman" w:eastAsia="SimSun" w:hAnsi="Times New Roman"/>
                <w:b/>
                <w:sz w:val="22"/>
                <w:szCs w:val="22"/>
                <w:lang w:val="bg-BG" w:eastAsia="zh-CN"/>
              </w:rPr>
              <w:t xml:space="preserve"> Седмица 0/плацебо </w:t>
            </w:r>
            <w:r w:rsidR="00642249">
              <w:rPr>
                <w:rFonts w:ascii="Times New Roman" w:eastAsia="SimSun" w:hAnsi="Times New Roman"/>
                <w:b/>
                <w:sz w:val="22"/>
                <w:szCs w:val="22"/>
                <w:lang w:val="bg-BG" w:eastAsia="zh-CN"/>
              </w:rPr>
              <w:t xml:space="preserve">на </w:t>
            </w:r>
            <w:r w:rsidRPr="002240F0">
              <w:rPr>
                <w:rFonts w:ascii="Times New Roman" w:eastAsia="SimSun" w:hAnsi="Times New Roman"/>
                <w:b/>
                <w:sz w:val="22"/>
                <w:szCs w:val="22"/>
                <w:lang w:val="bg-BG" w:eastAsia="zh-CN"/>
              </w:rPr>
              <w:t>Седмица 1 </w:t>
            </w:r>
          </w:p>
          <w:p w14:paraId="5380FC13" w14:textId="77777777" w:rsidR="002240F0" w:rsidRPr="002240F0" w:rsidRDefault="00000000" w:rsidP="00FC77A1">
            <w:pPr>
              <w:keepNext/>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6533A06" w14:textId="77777777" w:rsidR="002240F0" w:rsidRPr="002240F0" w:rsidRDefault="00000000" w:rsidP="00FC77A1">
            <w:pPr>
              <w:keepNext/>
              <w:jc w:val="center"/>
              <w:textAlignment w:val="baseline"/>
              <w:rPr>
                <w:rFonts w:ascii="Times New Roman" w:hAnsi="Times New Roman"/>
                <w:b/>
                <w:bCs/>
                <w:sz w:val="22"/>
                <w:szCs w:val="22"/>
                <w:lang w:val="bg-BG"/>
              </w:rPr>
            </w:pPr>
            <w:r w:rsidRPr="002240F0">
              <w:rPr>
                <w:rFonts w:ascii="Times New Roman" w:hAnsi="Times New Roman"/>
                <w:b/>
                <w:sz w:val="22"/>
                <w:lang w:val="bg-BG"/>
              </w:rPr>
              <w:t>Humira</w:t>
            </w:r>
            <w:r w:rsidRPr="002240F0">
              <w:rPr>
                <w:rFonts w:ascii="Times New Roman" w:hAnsi="Times New Roman"/>
                <w:b/>
                <w:sz w:val="22"/>
                <w:vertAlign w:val="superscript"/>
                <w:lang w:val="bg-BG"/>
              </w:rPr>
              <w:t>б, в</w:t>
            </w:r>
            <w:r w:rsidRPr="002240F0">
              <w:rPr>
                <w:rFonts w:ascii="Times New Roman" w:hAnsi="Times New Roman"/>
                <w:b/>
                <w:sz w:val="22"/>
                <w:lang w:val="bg-BG"/>
              </w:rPr>
              <w:t> </w:t>
            </w:r>
          </w:p>
          <w:p w14:paraId="11E5B8D9" w14:textId="77777777" w:rsidR="002240F0" w:rsidRPr="002240F0" w:rsidRDefault="00000000" w:rsidP="00FC77A1">
            <w:pPr>
              <w:keepNext/>
              <w:jc w:val="center"/>
              <w:rPr>
                <w:rFonts w:ascii="Times New Roman" w:eastAsia="SimSun" w:hAnsi="Times New Roman"/>
                <w:b/>
                <w:bCs/>
                <w:sz w:val="22"/>
                <w:szCs w:val="22"/>
                <w:lang w:val="bg-BG" w:eastAsia="zh-CN"/>
              </w:rPr>
            </w:pPr>
            <w:r w:rsidRPr="002240F0">
              <w:rPr>
                <w:rFonts w:ascii="Times New Roman" w:eastAsia="SimSun" w:hAnsi="Times New Roman"/>
                <w:b/>
                <w:sz w:val="22"/>
                <w:szCs w:val="22"/>
                <w:lang w:val="bg-BG" w:eastAsia="zh-CN"/>
              </w:rPr>
              <w:t>Максимално 160 mg </w:t>
            </w:r>
            <w:r w:rsidR="00A2049D">
              <w:rPr>
                <w:rFonts w:ascii="Times New Roman" w:eastAsia="SimSun" w:hAnsi="Times New Roman"/>
                <w:b/>
                <w:sz w:val="22"/>
                <w:szCs w:val="22"/>
                <w:lang w:val="bg-BG" w:eastAsia="zh-CN"/>
              </w:rPr>
              <w:t>на</w:t>
            </w:r>
            <w:r w:rsidRPr="002240F0">
              <w:rPr>
                <w:rFonts w:ascii="Times New Roman" w:eastAsia="SimSun" w:hAnsi="Times New Roman"/>
                <w:b/>
                <w:sz w:val="22"/>
                <w:szCs w:val="22"/>
                <w:lang w:val="bg-BG" w:eastAsia="zh-CN"/>
              </w:rPr>
              <w:t xml:space="preserve"> Седмица 0 и Седмица 1 </w:t>
            </w:r>
          </w:p>
          <w:p w14:paraId="34F106F1" w14:textId="77777777" w:rsidR="002240F0" w:rsidRPr="002240F0" w:rsidRDefault="00000000" w:rsidP="00FC77A1">
            <w:pPr>
              <w:keepNext/>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N = 47</w:t>
            </w:r>
          </w:p>
        </w:tc>
      </w:tr>
      <w:tr w:rsidR="0029307B" w14:paraId="334566D6" w14:textId="77777777" w:rsidTr="00A67082">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DB3F992" w14:textId="77777777" w:rsidR="002240F0" w:rsidRPr="002240F0" w:rsidRDefault="00000000" w:rsidP="00FC77A1">
            <w:pPr>
              <w:keepNext/>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Клинична ремисия</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C7A1BCC" w14:textId="77777777" w:rsidR="002240F0" w:rsidRPr="002240F0" w:rsidRDefault="00000000" w:rsidP="00FC77A1">
            <w:pPr>
              <w:keepNext/>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3893F12" w14:textId="77777777" w:rsidR="002240F0" w:rsidRPr="002240F0" w:rsidRDefault="00000000" w:rsidP="00FC77A1">
            <w:pPr>
              <w:keepNext/>
              <w:jc w:val="center"/>
              <w:rPr>
                <w:rFonts w:ascii="Times New Roman" w:eastAsia="SimSun" w:hAnsi="Times New Roman"/>
                <w:sz w:val="22"/>
                <w:szCs w:val="22"/>
                <w:vertAlign w:val="superscript"/>
                <w:lang w:val="bg-BG" w:eastAsia="zh-CN"/>
              </w:rPr>
            </w:pPr>
            <w:r w:rsidRPr="002240F0">
              <w:rPr>
                <w:rFonts w:ascii="Times New Roman" w:eastAsia="SimSun" w:hAnsi="Times New Roman"/>
                <w:sz w:val="22"/>
                <w:szCs w:val="22"/>
                <w:lang w:val="bg-BG" w:eastAsia="zh-CN"/>
              </w:rPr>
              <w:t>28/47 (59,6%)</w:t>
            </w:r>
          </w:p>
        </w:tc>
      </w:tr>
      <w:tr w:rsidR="0029307B" w14:paraId="724406FA" w14:textId="77777777" w:rsidTr="00A67082">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886FCA8" w14:textId="77777777" w:rsidR="007A173C" w:rsidRPr="002240F0" w:rsidRDefault="00000000" w:rsidP="007A173C">
            <w:pPr>
              <w:textAlignment w:val="baseline"/>
              <w:rPr>
                <w:rFonts w:ascii="Times New Roman" w:hAnsi="Times New Roman"/>
                <w:sz w:val="22"/>
                <w:szCs w:val="22"/>
                <w:lang w:val="bg-BG"/>
              </w:rPr>
            </w:pPr>
            <w:r w:rsidRPr="002240F0">
              <w:rPr>
                <w:rFonts w:ascii="Times New Roman" w:hAnsi="Times New Roman"/>
                <w:sz w:val="22"/>
                <w:vertAlign w:val="superscript"/>
                <w:lang w:val="bg-BG"/>
              </w:rPr>
              <w:t>a </w:t>
            </w:r>
            <w:r w:rsidRPr="002240F0">
              <w:rPr>
                <w:rFonts w:ascii="Times New Roman" w:hAnsi="Times New Roman"/>
                <w:sz w:val="22"/>
                <w:lang w:val="bg-BG"/>
              </w:rPr>
              <w:t>Humira 2,4 mg/kg (максимално 160 mg) </w:t>
            </w:r>
            <w:r>
              <w:rPr>
                <w:rFonts w:ascii="Times New Roman" w:hAnsi="Times New Roman"/>
                <w:sz w:val="22"/>
                <w:lang w:val="bg-BG"/>
              </w:rPr>
              <w:t>на</w:t>
            </w:r>
            <w:r w:rsidRPr="002240F0">
              <w:rPr>
                <w:rFonts w:ascii="Times New Roman" w:hAnsi="Times New Roman"/>
                <w:sz w:val="22"/>
                <w:lang w:val="bg-BG"/>
              </w:rPr>
              <w:t xml:space="preserve"> Седмица 0, плацебо </w:t>
            </w:r>
            <w:r>
              <w:rPr>
                <w:rFonts w:ascii="Times New Roman" w:hAnsi="Times New Roman"/>
                <w:sz w:val="22"/>
                <w:lang w:val="bg-BG"/>
              </w:rPr>
              <w:t>на</w:t>
            </w:r>
            <w:r w:rsidRPr="002240F0">
              <w:rPr>
                <w:rFonts w:ascii="Times New Roman" w:hAnsi="Times New Roman"/>
                <w:sz w:val="22"/>
                <w:lang w:val="bg-BG"/>
              </w:rPr>
              <w:t xml:space="preserve"> Седмица 1, и 1,2 mg/kg (максимално 80 mg) </w:t>
            </w:r>
            <w:r>
              <w:rPr>
                <w:rFonts w:ascii="Times New Roman" w:hAnsi="Times New Roman"/>
                <w:sz w:val="22"/>
                <w:lang w:val="bg-BG"/>
              </w:rPr>
              <w:t>на</w:t>
            </w:r>
            <w:r w:rsidRPr="002240F0">
              <w:rPr>
                <w:rFonts w:ascii="Times New Roman" w:hAnsi="Times New Roman"/>
                <w:sz w:val="22"/>
                <w:lang w:val="bg-BG"/>
              </w:rPr>
              <w:t xml:space="preserve"> Седмица 2 </w:t>
            </w:r>
          </w:p>
          <w:p w14:paraId="3D977580" w14:textId="77777777" w:rsidR="007A173C" w:rsidRPr="002240F0" w:rsidRDefault="00000000" w:rsidP="007A173C">
            <w:pPr>
              <w:textAlignment w:val="baseline"/>
              <w:rPr>
                <w:rFonts w:ascii="Times New Roman" w:hAnsi="Times New Roman"/>
                <w:sz w:val="22"/>
                <w:szCs w:val="22"/>
                <w:lang w:val="bg-BG"/>
              </w:rPr>
            </w:pPr>
            <w:r w:rsidRPr="002240F0">
              <w:rPr>
                <w:rFonts w:ascii="Times New Roman" w:hAnsi="Times New Roman"/>
                <w:sz w:val="22"/>
                <w:vertAlign w:val="superscript"/>
                <w:lang w:val="bg-BG"/>
              </w:rPr>
              <w:t>б </w:t>
            </w:r>
            <w:r w:rsidRPr="002240F0">
              <w:rPr>
                <w:rFonts w:ascii="Times New Roman" w:hAnsi="Times New Roman"/>
                <w:sz w:val="22"/>
                <w:lang w:val="bg-BG"/>
              </w:rPr>
              <w:t>Humira 2,4 mg/kg (максимално 160 mg) </w:t>
            </w:r>
            <w:r>
              <w:rPr>
                <w:rFonts w:ascii="Times New Roman" w:hAnsi="Times New Roman"/>
                <w:sz w:val="22"/>
                <w:lang w:val="bg-BG"/>
              </w:rPr>
              <w:t>на</w:t>
            </w:r>
            <w:r w:rsidRPr="002240F0">
              <w:rPr>
                <w:rFonts w:ascii="Times New Roman" w:hAnsi="Times New Roman"/>
                <w:sz w:val="22"/>
                <w:lang w:val="bg-BG"/>
              </w:rPr>
              <w:t xml:space="preserve"> Седмица 0 и Седмица 1, и 1,2 mg/kg (максимално 80 mg) </w:t>
            </w:r>
            <w:r>
              <w:rPr>
                <w:rFonts w:ascii="Times New Roman" w:hAnsi="Times New Roman"/>
                <w:sz w:val="22"/>
                <w:lang w:val="bg-BG"/>
              </w:rPr>
              <w:t>на</w:t>
            </w:r>
            <w:r w:rsidRPr="002240F0">
              <w:rPr>
                <w:rFonts w:ascii="Times New Roman" w:hAnsi="Times New Roman"/>
                <w:sz w:val="22"/>
                <w:lang w:val="bg-BG"/>
              </w:rPr>
              <w:t xml:space="preserve"> Седмица 2 </w:t>
            </w:r>
          </w:p>
          <w:p w14:paraId="76837960" w14:textId="77777777" w:rsidR="007A173C" w:rsidRPr="002240F0" w:rsidRDefault="00000000" w:rsidP="007A173C">
            <w:pPr>
              <w:textAlignment w:val="baseline"/>
              <w:rPr>
                <w:rFonts w:ascii="Times New Roman" w:hAnsi="Times New Roman"/>
                <w:sz w:val="22"/>
                <w:szCs w:val="22"/>
                <w:lang w:val="bg-BG"/>
              </w:rPr>
            </w:pPr>
            <w:r w:rsidRPr="002240F0">
              <w:rPr>
                <w:rFonts w:ascii="Times New Roman" w:hAnsi="Times New Roman"/>
                <w:sz w:val="22"/>
                <w:vertAlign w:val="superscript"/>
                <w:lang w:val="bg-BG"/>
              </w:rPr>
              <w:t>в </w:t>
            </w:r>
            <w:r w:rsidRPr="002240F0">
              <w:rPr>
                <w:rFonts w:ascii="Times New Roman" w:hAnsi="Times New Roman"/>
                <w:sz w:val="22"/>
                <w:lang w:val="bg-BG"/>
              </w:rPr>
              <w:t> Не включва открита индукционна доза Humira 2,4 mg/kg (максимално 160 mg) </w:t>
            </w:r>
            <w:r>
              <w:rPr>
                <w:rFonts w:ascii="Times New Roman" w:hAnsi="Times New Roman"/>
                <w:sz w:val="22"/>
                <w:lang w:val="bg-BG"/>
              </w:rPr>
              <w:t>на</w:t>
            </w:r>
            <w:r w:rsidRPr="002240F0">
              <w:rPr>
                <w:rFonts w:ascii="Times New Roman" w:hAnsi="Times New Roman"/>
                <w:sz w:val="22"/>
                <w:lang w:val="bg-BG"/>
              </w:rPr>
              <w:t xml:space="preserve"> Седмица 0 и Седмица 1, и 1,2 mg/kg (максимално 80 mg) </w:t>
            </w:r>
            <w:r>
              <w:rPr>
                <w:rFonts w:ascii="Times New Roman" w:hAnsi="Times New Roman"/>
                <w:sz w:val="22"/>
                <w:lang w:val="bg-BG"/>
              </w:rPr>
              <w:t>на</w:t>
            </w:r>
            <w:r w:rsidRPr="002240F0">
              <w:rPr>
                <w:rFonts w:ascii="Times New Roman" w:hAnsi="Times New Roman"/>
                <w:sz w:val="22"/>
                <w:lang w:val="bg-BG"/>
              </w:rPr>
              <w:t xml:space="preserve"> Седмица 2</w:t>
            </w:r>
          </w:p>
          <w:p w14:paraId="2CD45BD3" w14:textId="77777777" w:rsidR="007A173C" w:rsidRPr="002240F0" w:rsidRDefault="00000000" w:rsidP="007A173C">
            <w:pPr>
              <w:textAlignment w:val="baseline"/>
              <w:rPr>
                <w:rFonts w:ascii="Times New Roman" w:hAnsi="Times New Roman"/>
                <w:sz w:val="22"/>
                <w:szCs w:val="22"/>
                <w:lang w:val="bg-BG"/>
              </w:rPr>
            </w:pPr>
            <w:r w:rsidRPr="002240F0">
              <w:rPr>
                <w:rFonts w:ascii="Times New Roman" w:hAnsi="Times New Roman"/>
                <w:sz w:val="22"/>
                <w:lang w:val="bg-BG"/>
              </w:rPr>
              <w:t>Забележка 1: И двете индукционни групи получават 0,6 mg/kg (максимално 40 mg) </w:t>
            </w:r>
            <w:r>
              <w:rPr>
                <w:rFonts w:ascii="Times New Roman" w:hAnsi="Times New Roman"/>
                <w:sz w:val="22"/>
                <w:lang w:val="bg-BG"/>
              </w:rPr>
              <w:t>на</w:t>
            </w:r>
            <w:r w:rsidRPr="002240F0">
              <w:rPr>
                <w:rFonts w:ascii="Times New Roman" w:hAnsi="Times New Roman"/>
                <w:sz w:val="22"/>
                <w:lang w:val="bg-BG"/>
              </w:rPr>
              <w:t xml:space="preserve"> Седмица 4 и Седмица 6 </w:t>
            </w:r>
          </w:p>
          <w:p w14:paraId="69D3828B" w14:textId="77777777" w:rsidR="002240F0" w:rsidRPr="002240F0" w:rsidRDefault="00000000" w:rsidP="007A173C">
            <w:pPr>
              <w:textAlignment w:val="baseline"/>
              <w:rPr>
                <w:rFonts w:ascii="Times New Roman" w:hAnsi="Times New Roman"/>
                <w:sz w:val="22"/>
                <w:szCs w:val="22"/>
                <w:lang w:val="bg-BG"/>
              </w:rPr>
            </w:pPr>
            <w:r w:rsidRPr="002240F0">
              <w:rPr>
                <w:rFonts w:ascii="Times New Roman" w:hAnsi="Times New Roman"/>
                <w:sz w:val="22"/>
                <w:lang w:val="bg-BG"/>
              </w:rPr>
              <w:t xml:space="preserve">Забележка 2: При пациентите с липсващи стойности </w:t>
            </w:r>
            <w:r>
              <w:rPr>
                <w:rFonts w:ascii="Times New Roman" w:hAnsi="Times New Roman"/>
                <w:sz w:val="22"/>
                <w:lang w:val="bg-BG"/>
              </w:rPr>
              <w:t>на</w:t>
            </w:r>
            <w:r w:rsidRPr="002240F0">
              <w:rPr>
                <w:rFonts w:ascii="Times New Roman" w:hAnsi="Times New Roman"/>
                <w:sz w:val="22"/>
                <w:lang w:val="bg-BG"/>
              </w:rPr>
              <w:t xml:space="preserve"> Седмица 8 се счита, че не са удовлетворили крайната точка </w:t>
            </w:r>
          </w:p>
        </w:tc>
      </w:tr>
    </w:tbl>
    <w:p w14:paraId="36CCA805" w14:textId="77777777" w:rsidR="002240F0" w:rsidRPr="002240F0" w:rsidRDefault="002240F0" w:rsidP="002240F0">
      <w:pPr>
        <w:rPr>
          <w:rFonts w:ascii="Times New Roman" w:eastAsia="SimSun" w:hAnsi="Times New Roman"/>
          <w:sz w:val="22"/>
          <w:szCs w:val="22"/>
          <w:lang w:val="bg-BG" w:eastAsia="zh-CN"/>
        </w:rPr>
      </w:pPr>
    </w:p>
    <w:p w14:paraId="6456A3C0" w14:textId="77777777" w:rsidR="007A173C" w:rsidRPr="002240F0" w:rsidRDefault="00000000" w:rsidP="007A173C">
      <w:pPr>
        <w:rPr>
          <w:rFonts w:ascii="Times New Roman" w:eastAsia="SimSun" w:hAnsi="Times New Roman"/>
          <w:sz w:val="22"/>
          <w:szCs w:val="22"/>
          <w:lang w:val="bg-BG" w:eastAsia="zh-CN"/>
        </w:rPr>
      </w:pPr>
      <w:r>
        <w:rPr>
          <w:rFonts w:ascii="Times New Roman" w:eastAsia="SimSun" w:hAnsi="Times New Roman"/>
          <w:sz w:val="22"/>
          <w:szCs w:val="22"/>
          <w:shd w:val="clear" w:color="auto" w:fill="FFFFFF"/>
          <w:lang w:val="bg-BG" w:eastAsia="zh-CN"/>
        </w:rPr>
        <w:t>На</w:t>
      </w:r>
      <w:r w:rsidRPr="002240F0">
        <w:rPr>
          <w:rFonts w:ascii="Times New Roman" w:eastAsia="SimSun" w:hAnsi="Times New Roman"/>
          <w:sz w:val="22"/>
          <w:szCs w:val="22"/>
          <w:shd w:val="clear" w:color="auto" w:fill="FFFFFF"/>
          <w:lang w:val="bg-BG" w:eastAsia="zh-CN"/>
        </w:rPr>
        <w:t xml:space="preserve"> Седмица 52 клинична ремисия според FMS при пациентите с отговор </w:t>
      </w:r>
      <w:r>
        <w:rPr>
          <w:rFonts w:ascii="Times New Roman" w:eastAsia="SimSun" w:hAnsi="Times New Roman"/>
          <w:sz w:val="22"/>
          <w:szCs w:val="22"/>
          <w:shd w:val="clear" w:color="auto" w:fill="FFFFFF"/>
          <w:lang w:val="bg-BG" w:eastAsia="zh-CN"/>
        </w:rPr>
        <w:t>на</w:t>
      </w:r>
      <w:r w:rsidRPr="002240F0">
        <w:rPr>
          <w:rFonts w:ascii="Times New Roman" w:eastAsia="SimSun" w:hAnsi="Times New Roman"/>
          <w:sz w:val="22"/>
          <w:szCs w:val="22"/>
          <w:shd w:val="clear" w:color="auto" w:fill="FFFFFF"/>
          <w:lang w:val="bg-BG" w:eastAsia="zh-CN"/>
        </w:rPr>
        <w:t xml:space="preserve"> Седмица 8, клиничен отговор според FMS (дефиниран като понижение на скор по Mayo ≥ 3 точки и ≥ 30% от изходното ниво) при пациентите с отговор </w:t>
      </w:r>
      <w:r>
        <w:rPr>
          <w:rFonts w:ascii="Times New Roman" w:eastAsia="SimSun" w:hAnsi="Times New Roman"/>
          <w:sz w:val="22"/>
          <w:szCs w:val="22"/>
          <w:shd w:val="clear" w:color="auto" w:fill="FFFFFF"/>
          <w:lang w:val="bg-BG" w:eastAsia="zh-CN"/>
        </w:rPr>
        <w:t>на</w:t>
      </w:r>
      <w:r w:rsidRPr="002240F0">
        <w:rPr>
          <w:rFonts w:ascii="Times New Roman" w:eastAsia="SimSun" w:hAnsi="Times New Roman"/>
          <w:sz w:val="22"/>
          <w:szCs w:val="22"/>
          <w:shd w:val="clear" w:color="auto" w:fill="FFFFFF"/>
          <w:lang w:val="bg-BG" w:eastAsia="zh-CN"/>
        </w:rPr>
        <w:t xml:space="preserve"> Седмица 8, заздравяване на лигавицата  (дефинирано като ендоскопски </w:t>
      </w:r>
      <w:r w:rsidR="009C7BC3">
        <w:rPr>
          <w:rFonts w:ascii="Times New Roman" w:eastAsia="SimSun" w:hAnsi="Times New Roman"/>
          <w:sz w:val="22"/>
          <w:szCs w:val="22"/>
          <w:shd w:val="clear" w:color="auto" w:fill="FFFFFF"/>
          <w:lang w:val="bg-BG" w:eastAsia="zh-CN"/>
        </w:rPr>
        <w:t>суб</w:t>
      </w:r>
      <w:r w:rsidRPr="002240F0">
        <w:rPr>
          <w:rFonts w:ascii="Times New Roman" w:eastAsia="SimSun" w:hAnsi="Times New Roman"/>
          <w:sz w:val="22"/>
          <w:szCs w:val="22"/>
          <w:shd w:val="clear" w:color="auto" w:fill="FFFFFF"/>
          <w:lang w:val="bg-BG" w:eastAsia="zh-CN"/>
        </w:rPr>
        <w:t xml:space="preserve">скор по Mayo ≤ 1) при пациентите с отговор </w:t>
      </w:r>
      <w:r>
        <w:rPr>
          <w:rFonts w:ascii="Times New Roman" w:eastAsia="SimSun" w:hAnsi="Times New Roman"/>
          <w:sz w:val="22"/>
          <w:szCs w:val="22"/>
          <w:shd w:val="clear" w:color="auto" w:fill="FFFFFF"/>
          <w:lang w:val="bg-BG" w:eastAsia="zh-CN"/>
        </w:rPr>
        <w:t>на</w:t>
      </w:r>
      <w:r w:rsidRPr="002240F0">
        <w:rPr>
          <w:rFonts w:ascii="Times New Roman" w:eastAsia="SimSun" w:hAnsi="Times New Roman"/>
          <w:sz w:val="22"/>
          <w:szCs w:val="22"/>
          <w:shd w:val="clear" w:color="auto" w:fill="FFFFFF"/>
          <w:lang w:val="bg-BG" w:eastAsia="zh-CN"/>
        </w:rPr>
        <w:t xml:space="preserve"> Седмица 8, клинична ремисия според FMS при пациентите с ремисия </w:t>
      </w:r>
      <w:r>
        <w:rPr>
          <w:rFonts w:ascii="Times New Roman" w:eastAsia="SimSun" w:hAnsi="Times New Roman"/>
          <w:sz w:val="22"/>
          <w:szCs w:val="22"/>
          <w:shd w:val="clear" w:color="auto" w:fill="FFFFFF"/>
          <w:lang w:val="bg-BG" w:eastAsia="zh-CN"/>
        </w:rPr>
        <w:t>на</w:t>
      </w:r>
      <w:r w:rsidRPr="002240F0">
        <w:rPr>
          <w:rFonts w:ascii="Times New Roman" w:eastAsia="SimSun" w:hAnsi="Times New Roman"/>
          <w:sz w:val="22"/>
          <w:szCs w:val="22"/>
          <w:shd w:val="clear" w:color="auto" w:fill="FFFFFF"/>
          <w:lang w:val="bg-BG" w:eastAsia="zh-CN"/>
        </w:rPr>
        <w:t xml:space="preserve"> Седмица 8 и дялът на участниците с ремисия без кортикостероиди според FMS при пациентите с отговор </w:t>
      </w:r>
      <w:r>
        <w:rPr>
          <w:rFonts w:ascii="Times New Roman" w:eastAsia="SimSun" w:hAnsi="Times New Roman"/>
          <w:sz w:val="22"/>
          <w:szCs w:val="22"/>
          <w:shd w:val="clear" w:color="auto" w:fill="FFFFFF"/>
          <w:lang w:val="bg-BG" w:eastAsia="zh-CN"/>
        </w:rPr>
        <w:t>на</w:t>
      </w:r>
      <w:r w:rsidRPr="002240F0">
        <w:rPr>
          <w:rFonts w:ascii="Times New Roman" w:eastAsia="SimSun" w:hAnsi="Times New Roman"/>
          <w:sz w:val="22"/>
          <w:szCs w:val="22"/>
          <w:shd w:val="clear" w:color="auto" w:fill="FFFFFF"/>
          <w:lang w:val="bg-BG" w:eastAsia="zh-CN"/>
        </w:rPr>
        <w:t xml:space="preserve"> Седмица 8 са оценени при пациентите, които получават Humira в двойно-сляпо максимално 40 mg </w:t>
      </w:r>
      <w:r>
        <w:rPr>
          <w:rFonts w:ascii="Times New Roman" w:eastAsia="SimSun" w:hAnsi="Times New Roman"/>
          <w:sz w:val="22"/>
          <w:szCs w:val="22"/>
          <w:shd w:val="clear" w:color="auto" w:fill="FFFFFF"/>
          <w:lang w:val="bg-BG" w:eastAsia="zh-CN"/>
        </w:rPr>
        <w:t>през седмица</w:t>
      </w:r>
      <w:r w:rsidRPr="002240F0">
        <w:rPr>
          <w:rFonts w:ascii="Times New Roman" w:eastAsia="SimSun" w:hAnsi="Times New Roman"/>
          <w:sz w:val="22"/>
          <w:szCs w:val="22"/>
          <w:shd w:val="clear" w:color="auto" w:fill="FFFFFF"/>
          <w:lang w:val="bg-BG" w:eastAsia="zh-CN"/>
        </w:rPr>
        <w:t> (0,6 mg/kg) и максимално 40 mg </w:t>
      </w:r>
      <w:r>
        <w:rPr>
          <w:rFonts w:ascii="Times New Roman" w:eastAsia="SimSun" w:hAnsi="Times New Roman"/>
          <w:sz w:val="22"/>
          <w:szCs w:val="22"/>
          <w:shd w:val="clear" w:color="auto" w:fill="FFFFFF"/>
          <w:lang w:val="bg-BG" w:eastAsia="zh-CN"/>
        </w:rPr>
        <w:t>всяка седмица</w:t>
      </w:r>
      <w:r w:rsidRPr="002240F0">
        <w:rPr>
          <w:rFonts w:ascii="Times New Roman" w:eastAsia="SimSun" w:hAnsi="Times New Roman"/>
          <w:sz w:val="22"/>
          <w:szCs w:val="22"/>
          <w:shd w:val="clear" w:color="auto" w:fill="FFFFFF"/>
          <w:lang w:val="bg-BG" w:eastAsia="zh-CN"/>
        </w:rPr>
        <w:t> (0,6 mg/kg) поддържащи дози</w:t>
      </w:r>
      <w:r>
        <w:rPr>
          <w:rFonts w:ascii="Times New Roman" w:eastAsia="SimSun" w:hAnsi="Times New Roman"/>
          <w:sz w:val="22"/>
          <w:szCs w:val="22"/>
          <w:shd w:val="clear" w:color="auto" w:fill="FFFFFF"/>
          <w:lang w:val="bg-BG" w:eastAsia="zh-CN"/>
        </w:rPr>
        <w:t xml:space="preserve"> </w:t>
      </w:r>
      <w:r w:rsidRPr="002240F0">
        <w:rPr>
          <w:rFonts w:ascii="Times New Roman" w:eastAsia="SimSun" w:hAnsi="Times New Roman"/>
          <w:sz w:val="22"/>
          <w:szCs w:val="22"/>
          <w:shd w:val="clear" w:color="auto" w:fill="FFFFFF"/>
          <w:lang w:val="bg-BG" w:eastAsia="zh-CN"/>
        </w:rPr>
        <w:t>(Таблица 32).</w:t>
      </w:r>
    </w:p>
    <w:p w14:paraId="6AD4F814" w14:textId="77777777" w:rsidR="002240F0" w:rsidRPr="002240F0" w:rsidRDefault="002240F0" w:rsidP="002240F0">
      <w:pPr>
        <w:jc w:val="center"/>
        <w:textAlignment w:val="baseline"/>
        <w:rPr>
          <w:rFonts w:ascii="Times New Roman" w:eastAsia="SimSun" w:hAnsi="Times New Roman"/>
          <w:b/>
          <w:sz w:val="22"/>
          <w:szCs w:val="22"/>
          <w:lang w:val="bg-BG" w:eastAsia="en-GB"/>
        </w:rPr>
      </w:pPr>
    </w:p>
    <w:p w14:paraId="073E16B9" w14:textId="77777777" w:rsidR="002240F0" w:rsidRPr="002240F0" w:rsidRDefault="00000000" w:rsidP="00190FAC">
      <w:pPr>
        <w:keepNext/>
        <w:jc w:val="center"/>
        <w:textAlignment w:val="baseline"/>
        <w:rPr>
          <w:rFonts w:ascii="Times New Roman" w:eastAsia="SimSun" w:hAnsi="Times New Roman"/>
          <w:b/>
          <w:sz w:val="22"/>
          <w:szCs w:val="22"/>
          <w:lang w:val="bg-BG" w:eastAsia="zh-CN"/>
        </w:rPr>
      </w:pPr>
      <w:r w:rsidRPr="002240F0">
        <w:rPr>
          <w:rFonts w:ascii="Times New Roman" w:eastAsia="SimSun" w:hAnsi="Times New Roman"/>
          <w:b/>
          <w:sz w:val="22"/>
          <w:szCs w:val="22"/>
          <w:lang w:val="bg-BG" w:eastAsia="zh-CN"/>
        </w:rPr>
        <w:t>Таблица 32: Резултати за ефикасността на 52 седмици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29307B" w14:paraId="680B79D6" w14:textId="77777777" w:rsidTr="00A67082">
        <w:trPr>
          <w:trHeight w:val="912"/>
          <w:jc w:val="center"/>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73FA69A2" w14:textId="77777777" w:rsidR="002240F0" w:rsidRPr="002240F0" w:rsidRDefault="002240F0" w:rsidP="002240F0">
            <w:pPr>
              <w:jc w:val="center"/>
              <w:textAlignment w:val="baseline"/>
              <w:rPr>
                <w:rFonts w:ascii="Times New Roman" w:eastAsia="SimSun" w:hAnsi="Times New Roman"/>
                <w:sz w:val="22"/>
                <w:szCs w:val="22"/>
                <w:lang w:val="bg-BG" w:eastAsia="en-GB"/>
              </w:rPr>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68B34F0E"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b/>
                <w:sz w:val="22"/>
                <w:szCs w:val="22"/>
                <w:lang w:val="bg-BG" w:eastAsia="zh-CN"/>
              </w:rPr>
              <w:t>Humira</w:t>
            </w:r>
            <w:r w:rsidRPr="002240F0">
              <w:rPr>
                <w:rFonts w:ascii="Times New Roman" w:eastAsia="SimSun" w:hAnsi="Times New Roman"/>
                <w:b/>
                <w:sz w:val="22"/>
                <w:szCs w:val="22"/>
                <w:vertAlign w:val="superscript"/>
                <w:lang w:val="bg-BG" w:eastAsia="zh-CN"/>
              </w:rPr>
              <w:t>a</w:t>
            </w:r>
            <w:r w:rsidRPr="002240F0">
              <w:rPr>
                <w:rFonts w:ascii="Times New Roman" w:eastAsia="SimSun" w:hAnsi="Times New Roman"/>
                <w:b/>
                <w:sz w:val="22"/>
                <w:szCs w:val="22"/>
                <w:lang w:val="bg-BG" w:eastAsia="zh-CN"/>
              </w:rPr>
              <w:t> </w:t>
            </w:r>
            <w:r w:rsidRPr="002240F0">
              <w:rPr>
                <w:rFonts w:ascii="Times New Roman" w:eastAsia="SimSun" w:hAnsi="Times New Roman"/>
                <w:sz w:val="22"/>
                <w:szCs w:val="22"/>
                <w:lang w:val="bg-BG" w:eastAsia="zh-CN"/>
              </w:rPr>
              <w:t> </w:t>
            </w:r>
          </w:p>
          <w:p w14:paraId="41ECB8CF"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b/>
                <w:sz w:val="22"/>
                <w:szCs w:val="22"/>
                <w:lang w:val="bg-BG" w:eastAsia="zh-CN"/>
              </w:rPr>
              <w:t>Максимално 40 mg </w:t>
            </w:r>
            <w:r w:rsidR="00642249">
              <w:rPr>
                <w:rFonts w:ascii="Times New Roman" w:eastAsia="SimSun" w:hAnsi="Times New Roman"/>
                <w:b/>
                <w:sz w:val="22"/>
                <w:szCs w:val="22"/>
                <w:lang w:val="bg-BG" w:eastAsia="zh-CN"/>
              </w:rPr>
              <w:t>през седмица</w:t>
            </w:r>
            <w:r w:rsidRPr="002240F0">
              <w:rPr>
                <w:rFonts w:ascii="Times New Roman" w:eastAsia="SimSun" w:hAnsi="Times New Roman"/>
                <w:sz w:val="22"/>
                <w:szCs w:val="22"/>
                <w:lang w:val="bg-BG" w:eastAsia="zh-CN"/>
              </w:rPr>
              <w:t> </w:t>
            </w:r>
          </w:p>
          <w:p w14:paraId="317AA62E"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N = 31</w:t>
            </w:r>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49460967"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b/>
                <w:sz w:val="22"/>
                <w:szCs w:val="22"/>
                <w:lang w:val="bg-BG" w:eastAsia="zh-CN"/>
              </w:rPr>
              <w:t>Humira</w:t>
            </w:r>
            <w:r w:rsidRPr="002240F0">
              <w:rPr>
                <w:rFonts w:ascii="Times New Roman" w:eastAsia="SimSun" w:hAnsi="Times New Roman"/>
                <w:b/>
                <w:sz w:val="22"/>
                <w:szCs w:val="22"/>
                <w:vertAlign w:val="superscript"/>
                <w:lang w:val="bg-BG" w:eastAsia="zh-CN"/>
              </w:rPr>
              <w:t>б</w:t>
            </w:r>
            <w:r w:rsidRPr="002240F0">
              <w:rPr>
                <w:rFonts w:ascii="Times New Roman" w:eastAsia="SimSun" w:hAnsi="Times New Roman"/>
                <w:b/>
                <w:sz w:val="22"/>
                <w:szCs w:val="22"/>
                <w:lang w:val="bg-BG" w:eastAsia="zh-CN"/>
              </w:rPr>
              <w:t> </w:t>
            </w:r>
            <w:r w:rsidRPr="002240F0">
              <w:rPr>
                <w:rFonts w:ascii="Times New Roman" w:eastAsia="SimSun" w:hAnsi="Times New Roman"/>
                <w:sz w:val="22"/>
                <w:szCs w:val="22"/>
                <w:lang w:val="bg-BG" w:eastAsia="zh-CN"/>
              </w:rPr>
              <w:t> </w:t>
            </w:r>
          </w:p>
          <w:p w14:paraId="1EE39454"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b/>
                <w:sz w:val="22"/>
                <w:szCs w:val="22"/>
                <w:lang w:val="bg-BG" w:eastAsia="zh-CN"/>
              </w:rPr>
              <w:t>Максимално 40 mg </w:t>
            </w:r>
            <w:r w:rsidR="00642249">
              <w:rPr>
                <w:rFonts w:ascii="Times New Roman" w:eastAsia="SimSun" w:hAnsi="Times New Roman"/>
                <w:b/>
                <w:sz w:val="22"/>
                <w:szCs w:val="22"/>
                <w:lang w:val="bg-BG" w:eastAsia="zh-CN"/>
              </w:rPr>
              <w:t>всяка седмица</w:t>
            </w:r>
            <w:r w:rsidRPr="002240F0">
              <w:rPr>
                <w:rFonts w:ascii="Times New Roman" w:eastAsia="SimSun" w:hAnsi="Times New Roman"/>
                <w:sz w:val="22"/>
                <w:szCs w:val="22"/>
                <w:lang w:val="bg-BG" w:eastAsia="zh-CN"/>
              </w:rPr>
              <w:t> </w:t>
            </w:r>
          </w:p>
          <w:p w14:paraId="1BBE212D"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N = 31</w:t>
            </w:r>
          </w:p>
        </w:tc>
      </w:tr>
      <w:tr w:rsidR="0029307B" w14:paraId="057C5935" w14:textId="77777777" w:rsidTr="00A67082">
        <w:trPr>
          <w:trHeight w:val="570"/>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1B4DF351" w14:textId="77777777" w:rsidR="002240F0" w:rsidRPr="002240F0" w:rsidRDefault="00000000" w:rsidP="002240F0">
            <w:pP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Пациенти с клинична ремисия </w:t>
            </w:r>
            <w:r w:rsidR="00683514">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8 според PMS </w:t>
            </w:r>
          </w:p>
        </w:tc>
        <w:tc>
          <w:tcPr>
            <w:tcW w:w="2409" w:type="dxa"/>
            <w:tcBorders>
              <w:top w:val="nil"/>
              <w:left w:val="nil"/>
              <w:bottom w:val="single" w:sz="6" w:space="0" w:color="auto"/>
              <w:right w:val="single" w:sz="6" w:space="0" w:color="auto"/>
            </w:tcBorders>
            <w:shd w:val="clear" w:color="auto" w:fill="auto"/>
            <w:vAlign w:val="center"/>
            <w:hideMark/>
          </w:tcPr>
          <w:p w14:paraId="187C2579"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9/31 (29,0%) </w:t>
            </w:r>
          </w:p>
        </w:tc>
        <w:tc>
          <w:tcPr>
            <w:tcW w:w="2633" w:type="dxa"/>
            <w:tcBorders>
              <w:top w:val="nil"/>
              <w:left w:val="nil"/>
              <w:bottom w:val="single" w:sz="6" w:space="0" w:color="auto"/>
              <w:right w:val="single" w:sz="6" w:space="0" w:color="auto"/>
            </w:tcBorders>
            <w:shd w:val="clear" w:color="auto" w:fill="auto"/>
            <w:vAlign w:val="center"/>
            <w:hideMark/>
          </w:tcPr>
          <w:p w14:paraId="6DB64B87"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14/31 (45,2%)</w:t>
            </w:r>
          </w:p>
        </w:tc>
      </w:tr>
      <w:tr w:rsidR="0029307B" w14:paraId="1B0913D0" w14:textId="77777777" w:rsidTr="00A67082">
        <w:trPr>
          <w:trHeight w:val="555"/>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0E76EDBF" w14:textId="77777777" w:rsidR="002240F0" w:rsidRPr="002240F0" w:rsidRDefault="00000000" w:rsidP="002240F0">
            <w:pP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Пациенти с клиничен отговор</w:t>
            </w:r>
            <w:r w:rsidR="00683514">
              <w:rPr>
                <w:rFonts w:ascii="Times New Roman" w:eastAsia="SimSun" w:hAnsi="Times New Roman"/>
                <w:sz w:val="22"/>
                <w:szCs w:val="22"/>
                <w:lang w:val="bg-BG" w:eastAsia="zh-CN"/>
              </w:rPr>
              <w:t xml:space="preserve"> на</w:t>
            </w:r>
            <w:r w:rsidRPr="002240F0">
              <w:rPr>
                <w:rFonts w:ascii="Times New Roman" w:eastAsia="SimSun" w:hAnsi="Times New Roman"/>
                <w:sz w:val="22"/>
                <w:szCs w:val="22"/>
                <w:lang w:val="bg-BG" w:eastAsia="zh-CN"/>
              </w:rPr>
              <w:t xml:space="preserve"> Седмица 8 според PMS </w:t>
            </w:r>
          </w:p>
        </w:tc>
        <w:tc>
          <w:tcPr>
            <w:tcW w:w="2409" w:type="dxa"/>
            <w:tcBorders>
              <w:top w:val="nil"/>
              <w:left w:val="nil"/>
              <w:bottom w:val="single" w:sz="6" w:space="0" w:color="auto"/>
              <w:right w:val="single" w:sz="6" w:space="0" w:color="auto"/>
            </w:tcBorders>
            <w:shd w:val="clear" w:color="auto" w:fill="auto"/>
            <w:vAlign w:val="center"/>
            <w:hideMark/>
          </w:tcPr>
          <w:p w14:paraId="038B614D"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19/31 (61,3%) </w:t>
            </w:r>
          </w:p>
        </w:tc>
        <w:tc>
          <w:tcPr>
            <w:tcW w:w="2633" w:type="dxa"/>
            <w:tcBorders>
              <w:top w:val="nil"/>
              <w:left w:val="nil"/>
              <w:bottom w:val="single" w:sz="6" w:space="0" w:color="auto"/>
              <w:right w:val="single" w:sz="6" w:space="0" w:color="auto"/>
            </w:tcBorders>
            <w:shd w:val="clear" w:color="auto" w:fill="auto"/>
            <w:vAlign w:val="center"/>
            <w:hideMark/>
          </w:tcPr>
          <w:p w14:paraId="15208132"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21/31 (67,7%) </w:t>
            </w:r>
          </w:p>
        </w:tc>
      </w:tr>
      <w:tr w:rsidR="0029307B" w14:paraId="27774B0D" w14:textId="77777777" w:rsidTr="00A67082">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649D254" w14:textId="77777777" w:rsidR="002240F0" w:rsidRPr="002240F0" w:rsidRDefault="00000000" w:rsidP="002240F0">
            <w:pP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Заздравяване на лигавицата </w:t>
            </w:r>
            <w:r w:rsidR="00683514">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8 с отговор според PMS </w:t>
            </w:r>
          </w:p>
        </w:tc>
        <w:tc>
          <w:tcPr>
            <w:tcW w:w="2409" w:type="dxa"/>
            <w:tcBorders>
              <w:top w:val="nil"/>
              <w:left w:val="nil"/>
              <w:bottom w:val="single" w:sz="6" w:space="0" w:color="auto"/>
              <w:right w:val="single" w:sz="6" w:space="0" w:color="auto"/>
            </w:tcBorders>
            <w:shd w:val="clear" w:color="auto" w:fill="auto"/>
            <w:vAlign w:val="center"/>
            <w:hideMark/>
          </w:tcPr>
          <w:p w14:paraId="1916AA19"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12/31 (38,7%) </w:t>
            </w:r>
          </w:p>
        </w:tc>
        <w:tc>
          <w:tcPr>
            <w:tcW w:w="2633" w:type="dxa"/>
            <w:tcBorders>
              <w:top w:val="nil"/>
              <w:left w:val="nil"/>
              <w:bottom w:val="single" w:sz="6" w:space="0" w:color="auto"/>
              <w:right w:val="single" w:sz="6" w:space="0" w:color="auto"/>
            </w:tcBorders>
            <w:shd w:val="clear" w:color="auto" w:fill="auto"/>
            <w:vAlign w:val="center"/>
            <w:hideMark/>
          </w:tcPr>
          <w:p w14:paraId="158842CC"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16/31 (51,6%) </w:t>
            </w:r>
          </w:p>
        </w:tc>
      </w:tr>
      <w:tr w:rsidR="0029307B" w14:paraId="1725499E" w14:textId="77777777" w:rsidTr="00A67082">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2686FB61" w14:textId="77777777" w:rsidR="002240F0" w:rsidRPr="002240F0" w:rsidRDefault="00000000" w:rsidP="002240F0">
            <w:pP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Пациенти с клинична ремисия </w:t>
            </w:r>
            <w:r w:rsidR="00683514">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8 според PMS </w:t>
            </w:r>
          </w:p>
        </w:tc>
        <w:tc>
          <w:tcPr>
            <w:tcW w:w="2409" w:type="dxa"/>
            <w:tcBorders>
              <w:top w:val="nil"/>
              <w:left w:val="nil"/>
              <w:bottom w:val="single" w:sz="6" w:space="0" w:color="auto"/>
              <w:right w:val="single" w:sz="6" w:space="0" w:color="auto"/>
            </w:tcBorders>
            <w:shd w:val="clear" w:color="auto" w:fill="auto"/>
            <w:vAlign w:val="center"/>
            <w:hideMark/>
          </w:tcPr>
          <w:p w14:paraId="236680EC"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9/21 (42,9%) </w:t>
            </w:r>
          </w:p>
        </w:tc>
        <w:tc>
          <w:tcPr>
            <w:tcW w:w="2633" w:type="dxa"/>
            <w:tcBorders>
              <w:top w:val="nil"/>
              <w:left w:val="nil"/>
              <w:bottom w:val="single" w:sz="6" w:space="0" w:color="auto"/>
              <w:right w:val="single" w:sz="6" w:space="0" w:color="auto"/>
            </w:tcBorders>
            <w:shd w:val="clear" w:color="auto" w:fill="auto"/>
            <w:vAlign w:val="center"/>
            <w:hideMark/>
          </w:tcPr>
          <w:p w14:paraId="2E6C988E"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10/22 (45,5%) </w:t>
            </w:r>
          </w:p>
        </w:tc>
      </w:tr>
      <w:tr w:rsidR="0029307B" w14:paraId="325BA8D4" w14:textId="77777777" w:rsidTr="00A67082">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0C85F790" w14:textId="77777777" w:rsidR="002240F0" w:rsidRPr="002240F0" w:rsidRDefault="00000000" w:rsidP="002240F0">
            <w:pP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Пациенти с ремисия без кортикостероиди </w:t>
            </w:r>
            <w:r w:rsidR="00683514">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8 според PMS</w:t>
            </w:r>
            <w:r w:rsidRPr="002240F0">
              <w:rPr>
                <w:rFonts w:ascii="Times New Roman" w:eastAsia="SimSun" w:hAnsi="Times New Roman"/>
                <w:sz w:val="22"/>
                <w:szCs w:val="22"/>
                <w:vertAlign w:val="superscript"/>
                <w:lang w:val="bg-BG" w:eastAsia="zh-CN"/>
              </w:rPr>
              <w:t>в</w:t>
            </w:r>
            <w:r w:rsidRPr="002240F0">
              <w:rPr>
                <w:rFonts w:ascii="Times New Roman" w:eastAsia="SimSun" w:hAnsi="Times New Roman"/>
                <w:sz w:val="22"/>
                <w:szCs w:val="22"/>
                <w:lang w:val="bg-BG" w:eastAsia="zh-CN"/>
              </w:rPr>
              <w:t> </w:t>
            </w:r>
          </w:p>
        </w:tc>
        <w:tc>
          <w:tcPr>
            <w:tcW w:w="2409" w:type="dxa"/>
            <w:tcBorders>
              <w:top w:val="nil"/>
              <w:left w:val="nil"/>
              <w:bottom w:val="single" w:sz="6" w:space="0" w:color="auto"/>
              <w:right w:val="single" w:sz="6" w:space="0" w:color="auto"/>
            </w:tcBorders>
            <w:shd w:val="clear" w:color="auto" w:fill="auto"/>
            <w:vAlign w:val="center"/>
            <w:hideMark/>
          </w:tcPr>
          <w:p w14:paraId="0A76F588"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4/13 (30,8%) </w:t>
            </w:r>
          </w:p>
        </w:tc>
        <w:tc>
          <w:tcPr>
            <w:tcW w:w="2633" w:type="dxa"/>
            <w:tcBorders>
              <w:top w:val="nil"/>
              <w:left w:val="nil"/>
              <w:bottom w:val="single" w:sz="6" w:space="0" w:color="auto"/>
              <w:right w:val="single" w:sz="6" w:space="0" w:color="auto"/>
            </w:tcBorders>
            <w:shd w:val="clear" w:color="auto" w:fill="auto"/>
            <w:vAlign w:val="center"/>
            <w:hideMark/>
          </w:tcPr>
          <w:p w14:paraId="10B607F3" w14:textId="77777777" w:rsidR="002240F0" w:rsidRPr="002240F0" w:rsidRDefault="00000000" w:rsidP="002240F0">
            <w:pPr>
              <w:jc w:val="cente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5/16 (31,3%) </w:t>
            </w:r>
          </w:p>
        </w:tc>
      </w:tr>
      <w:tr w:rsidR="0029307B" w14:paraId="4A726ABC" w14:textId="77777777" w:rsidTr="00A67082">
        <w:trPr>
          <w:jc w:val="center"/>
        </w:trPr>
        <w:tc>
          <w:tcPr>
            <w:tcW w:w="7568" w:type="dxa"/>
            <w:gridSpan w:val="3"/>
            <w:tcBorders>
              <w:top w:val="nil"/>
              <w:left w:val="single" w:sz="6" w:space="0" w:color="auto"/>
              <w:bottom w:val="single" w:sz="6" w:space="0" w:color="auto"/>
              <w:right w:val="single" w:sz="6" w:space="0" w:color="auto"/>
            </w:tcBorders>
            <w:shd w:val="clear" w:color="auto" w:fill="auto"/>
            <w:hideMark/>
          </w:tcPr>
          <w:p w14:paraId="0168A5A9" w14:textId="77777777" w:rsidR="002240F0" w:rsidRPr="002240F0" w:rsidRDefault="00000000" w:rsidP="002240F0">
            <w:pP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vertAlign w:val="superscript"/>
                <w:lang w:val="bg-BG" w:eastAsia="zh-CN"/>
              </w:rPr>
              <w:t>a </w:t>
            </w:r>
            <w:r w:rsidRPr="002240F0">
              <w:rPr>
                <w:rFonts w:ascii="Times New Roman" w:eastAsia="SimSun" w:hAnsi="Times New Roman"/>
                <w:sz w:val="22"/>
                <w:szCs w:val="22"/>
                <w:lang w:val="bg-BG" w:eastAsia="zh-CN"/>
              </w:rPr>
              <w:t>Humira 0,6 mg/kg (максимално 40 mg) през седмица </w:t>
            </w:r>
          </w:p>
          <w:p w14:paraId="26A7F34D" w14:textId="77777777" w:rsidR="002240F0" w:rsidRPr="002240F0" w:rsidRDefault="00000000" w:rsidP="002240F0">
            <w:pP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vertAlign w:val="superscript"/>
                <w:lang w:val="bg-BG" w:eastAsia="zh-CN"/>
              </w:rPr>
              <w:t>б </w:t>
            </w:r>
            <w:r w:rsidRPr="002240F0">
              <w:rPr>
                <w:rFonts w:ascii="Times New Roman" w:eastAsia="SimSun" w:hAnsi="Times New Roman"/>
                <w:sz w:val="22"/>
                <w:szCs w:val="22"/>
                <w:lang w:val="bg-BG" w:eastAsia="zh-CN"/>
              </w:rPr>
              <w:t>Humira 0,6 mg/kg (максимално 40 mg) всяка седмица </w:t>
            </w:r>
          </w:p>
          <w:p w14:paraId="142D9F94" w14:textId="77777777" w:rsidR="002240F0" w:rsidRPr="002240F0" w:rsidRDefault="00000000" w:rsidP="002240F0">
            <w:pP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vertAlign w:val="superscript"/>
                <w:lang w:val="bg-BG" w:eastAsia="zh-CN"/>
              </w:rPr>
              <w:t>в</w:t>
            </w:r>
            <w:r w:rsidRPr="002240F0">
              <w:rPr>
                <w:rFonts w:ascii="Times New Roman" w:eastAsia="SimSun" w:hAnsi="Times New Roman"/>
                <w:sz w:val="22"/>
                <w:szCs w:val="22"/>
                <w:lang w:val="bg-BG" w:eastAsia="zh-CN"/>
              </w:rPr>
              <w:t> При пациенти, получаващи съпътстващи кортикостероиди на изходното ниво </w:t>
            </w:r>
          </w:p>
          <w:p w14:paraId="354F9E23" w14:textId="77777777" w:rsidR="002240F0" w:rsidRPr="002240F0" w:rsidRDefault="00000000" w:rsidP="002240F0">
            <w:pPr>
              <w:textAlignment w:val="baseline"/>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Забележка: Пациентите, които са с липсващи стойности </w:t>
            </w:r>
            <w:r w:rsidR="00683514">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52 или са рандомизирани да получават повторно индукционно, или поддържащо лечение се считат за такива без отговор за крайните точки </w:t>
            </w:r>
            <w:r w:rsidR="00683514">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52 </w:t>
            </w:r>
          </w:p>
        </w:tc>
      </w:tr>
    </w:tbl>
    <w:p w14:paraId="22759177" w14:textId="77777777" w:rsidR="002240F0" w:rsidRPr="002240F0" w:rsidRDefault="002240F0" w:rsidP="002240F0">
      <w:pPr>
        <w:rPr>
          <w:rFonts w:ascii="Times New Roman" w:eastAsia="SimSun" w:hAnsi="Times New Roman"/>
          <w:sz w:val="22"/>
          <w:szCs w:val="22"/>
          <w:lang w:val="bg-BG" w:eastAsia="zh-CN"/>
        </w:rPr>
      </w:pPr>
    </w:p>
    <w:p w14:paraId="135A5840" w14:textId="77777777" w:rsidR="002240F0" w:rsidRPr="002240F0" w:rsidRDefault="00000000" w:rsidP="002240F0">
      <w:pP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Допълнителните изследователски крайни точки за ефикасност включват клиничен отговор съгласно Индекса за активност на педиатричен улцерозен колит (Paediatric Ulcerative Colitis </w:t>
      </w:r>
      <w:r w:rsidRPr="002240F0">
        <w:rPr>
          <w:rFonts w:ascii="Times New Roman" w:eastAsia="SimSun" w:hAnsi="Times New Roman"/>
          <w:sz w:val="22"/>
          <w:szCs w:val="22"/>
          <w:lang w:val="bg-BG" w:eastAsia="zh-CN"/>
        </w:rPr>
        <w:lastRenderedPageBreak/>
        <w:t xml:space="preserve">Activity Index, PUCAI) (дефинирано като намаление на PUCAI ≥ 20 точки от изходното ниво) и клинична ремисия съгласно PUCAI (дефинирано като PUCAI &lt; 10) </w:t>
      </w:r>
      <w:r w:rsidR="00683514">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8 и Седмица 52 (Таблица 33). </w:t>
      </w:r>
    </w:p>
    <w:p w14:paraId="0BF856CF" w14:textId="77777777" w:rsidR="002240F0" w:rsidRPr="002240F0" w:rsidRDefault="002240F0" w:rsidP="002240F0">
      <w:pPr>
        <w:rPr>
          <w:rFonts w:ascii="Times New Roman" w:eastAsia="SimSun" w:hAnsi="Times New Roman"/>
          <w:sz w:val="22"/>
          <w:szCs w:val="22"/>
          <w:lang w:val="bg-BG" w:eastAsia="zh-CN"/>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29307B" w14:paraId="61811D9C" w14:textId="77777777" w:rsidTr="00A67082">
        <w:trPr>
          <w:trHeight w:val="60"/>
          <w:jc w:val="center"/>
        </w:trPr>
        <w:tc>
          <w:tcPr>
            <w:tcW w:w="8262" w:type="dxa"/>
            <w:gridSpan w:val="3"/>
            <w:tcMar>
              <w:top w:w="0" w:type="dxa"/>
              <w:left w:w="108" w:type="dxa"/>
              <w:bottom w:w="0" w:type="dxa"/>
              <w:right w:w="108" w:type="dxa"/>
            </w:tcMar>
          </w:tcPr>
          <w:p w14:paraId="51270895" w14:textId="77777777" w:rsidR="002240F0" w:rsidRPr="002240F0" w:rsidRDefault="00000000" w:rsidP="002240F0">
            <w:pPr>
              <w:jc w:val="center"/>
              <w:rPr>
                <w:rFonts w:ascii="Times New Roman" w:eastAsia="SimSun" w:hAnsi="Times New Roman"/>
                <w:b/>
                <w:bCs/>
                <w:sz w:val="22"/>
                <w:szCs w:val="22"/>
                <w:lang w:val="bg-BG" w:eastAsia="zh-CN"/>
              </w:rPr>
            </w:pPr>
            <w:bookmarkStart w:id="10422" w:name="_Hlk51667533"/>
            <w:r w:rsidRPr="002240F0">
              <w:rPr>
                <w:rFonts w:ascii="Times New Roman" w:eastAsia="SimSun" w:hAnsi="Times New Roman"/>
                <w:b/>
                <w:sz w:val="22"/>
                <w:szCs w:val="22"/>
                <w:lang w:val="bg-BG" w:eastAsia="zh-CN"/>
              </w:rPr>
              <w:t>Таблица 33: Резултати за изследователски крайни точки според PUCAI</w:t>
            </w:r>
          </w:p>
        </w:tc>
      </w:tr>
      <w:tr w:rsidR="0029307B" w14:paraId="22AC5E21" w14:textId="77777777" w:rsidTr="00A67082">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3159CF93" w14:textId="77777777" w:rsidR="002240F0" w:rsidRPr="002240F0" w:rsidRDefault="002240F0" w:rsidP="002240F0">
            <w:pPr>
              <w:rPr>
                <w:rFonts w:ascii="Times New Roman" w:eastAsia="SimSun" w:hAnsi="Times New Roman"/>
                <w:sz w:val="22"/>
                <w:szCs w:val="22"/>
                <w:lang w:val="bg-BG" w:eastAsia="zh-C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7D1570" w14:textId="77777777" w:rsidR="002240F0" w:rsidRPr="002240F0" w:rsidRDefault="00000000" w:rsidP="002240F0">
            <w:pPr>
              <w:jc w:val="center"/>
              <w:rPr>
                <w:rFonts w:ascii="Times New Roman" w:eastAsia="SimSun" w:hAnsi="Times New Roman"/>
                <w:b/>
                <w:bCs/>
                <w:sz w:val="22"/>
                <w:szCs w:val="22"/>
                <w:lang w:val="bg-BG" w:eastAsia="zh-CN"/>
              </w:rPr>
            </w:pPr>
            <w:r w:rsidRPr="002240F0">
              <w:rPr>
                <w:rFonts w:ascii="Times New Roman" w:eastAsia="SimSun" w:hAnsi="Times New Roman"/>
                <w:b/>
                <w:sz w:val="22"/>
                <w:szCs w:val="22"/>
                <w:lang w:val="bg-BG" w:eastAsia="zh-CN"/>
              </w:rPr>
              <w:t>Седмица 8</w:t>
            </w:r>
          </w:p>
        </w:tc>
      </w:tr>
      <w:tr w:rsidR="0029307B" w14:paraId="311CCE8F" w14:textId="77777777" w:rsidTr="00A67082">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49A3D5CE" w14:textId="77777777" w:rsidR="002240F0" w:rsidRPr="002240F0" w:rsidRDefault="002240F0" w:rsidP="002240F0">
            <w:pPr>
              <w:rPr>
                <w:rFonts w:ascii="Times New Roman" w:eastAsia="SimSun" w:hAnsi="Times New Roman"/>
                <w:sz w:val="22"/>
                <w:szCs w:val="22"/>
                <w:lang w:val="bg-BG" w:eastAsia="zh-C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4E140F" w14:textId="77777777" w:rsidR="002240F0" w:rsidRPr="002240F0" w:rsidRDefault="00000000" w:rsidP="002240F0">
            <w:pPr>
              <w:jc w:val="center"/>
              <w:rPr>
                <w:rFonts w:ascii="Times New Roman" w:eastAsia="SimSun" w:hAnsi="Times New Roman"/>
                <w:b/>
                <w:bCs/>
                <w:sz w:val="22"/>
                <w:szCs w:val="22"/>
                <w:vertAlign w:val="superscript"/>
                <w:lang w:val="bg-BG" w:eastAsia="zh-CN"/>
              </w:rPr>
            </w:pPr>
            <w:r w:rsidRPr="002240F0">
              <w:rPr>
                <w:rFonts w:ascii="Times New Roman" w:eastAsia="SimSun" w:hAnsi="Times New Roman"/>
                <w:b/>
                <w:sz w:val="22"/>
                <w:szCs w:val="22"/>
                <w:lang w:val="bg-BG" w:eastAsia="zh-CN"/>
              </w:rPr>
              <w:t>Humira</w:t>
            </w:r>
            <w:r w:rsidRPr="002240F0">
              <w:rPr>
                <w:rFonts w:ascii="Times New Roman" w:eastAsia="SimSun" w:hAnsi="Times New Roman"/>
                <w:b/>
                <w:sz w:val="22"/>
                <w:szCs w:val="22"/>
                <w:vertAlign w:val="superscript"/>
                <w:lang w:val="bg-BG" w:eastAsia="zh-CN"/>
              </w:rPr>
              <w:t>a</w:t>
            </w:r>
          </w:p>
          <w:p w14:paraId="27643D39" w14:textId="77777777" w:rsidR="002240F0" w:rsidRPr="002240F0" w:rsidRDefault="00000000" w:rsidP="002240F0">
            <w:pPr>
              <w:jc w:val="center"/>
              <w:rPr>
                <w:rFonts w:ascii="Times New Roman" w:eastAsia="SimSun" w:hAnsi="Times New Roman"/>
                <w:b/>
                <w:bCs/>
                <w:sz w:val="22"/>
                <w:szCs w:val="22"/>
                <w:lang w:val="bg-BG" w:eastAsia="zh-CN"/>
              </w:rPr>
            </w:pPr>
            <w:r w:rsidRPr="002240F0">
              <w:rPr>
                <w:rFonts w:ascii="Times New Roman" w:eastAsia="SimSun" w:hAnsi="Times New Roman"/>
                <w:b/>
                <w:sz w:val="22"/>
                <w:szCs w:val="22"/>
                <w:lang w:val="bg-BG" w:eastAsia="zh-CN"/>
              </w:rPr>
              <w:t>Максимално 160 mg </w:t>
            </w:r>
            <w:r w:rsidR="00050883">
              <w:rPr>
                <w:rFonts w:ascii="Times New Roman" w:eastAsia="SimSun" w:hAnsi="Times New Roman"/>
                <w:b/>
                <w:sz w:val="22"/>
                <w:szCs w:val="22"/>
                <w:lang w:val="bg-BG" w:eastAsia="zh-CN"/>
              </w:rPr>
              <w:t>на</w:t>
            </w:r>
            <w:r w:rsidRPr="002240F0">
              <w:rPr>
                <w:rFonts w:ascii="Times New Roman" w:eastAsia="SimSun" w:hAnsi="Times New Roman"/>
                <w:b/>
                <w:sz w:val="22"/>
                <w:szCs w:val="22"/>
                <w:lang w:val="bg-BG" w:eastAsia="zh-CN"/>
              </w:rPr>
              <w:t xml:space="preserve"> Седмица 0/плацебо </w:t>
            </w:r>
            <w:r w:rsidR="00050883">
              <w:rPr>
                <w:rFonts w:ascii="Times New Roman" w:eastAsia="SimSun" w:hAnsi="Times New Roman"/>
                <w:b/>
                <w:sz w:val="22"/>
                <w:szCs w:val="22"/>
                <w:lang w:val="bg-BG" w:eastAsia="zh-CN"/>
              </w:rPr>
              <w:t>на</w:t>
            </w:r>
            <w:r w:rsidRPr="002240F0">
              <w:rPr>
                <w:rFonts w:ascii="Times New Roman" w:eastAsia="SimSun" w:hAnsi="Times New Roman"/>
                <w:b/>
                <w:sz w:val="22"/>
                <w:szCs w:val="22"/>
                <w:lang w:val="bg-BG" w:eastAsia="zh-CN"/>
              </w:rPr>
              <w:t xml:space="preserve"> Седмица 1</w:t>
            </w:r>
          </w:p>
          <w:p w14:paraId="4B8D68E8" w14:textId="77777777" w:rsidR="002240F0" w:rsidRPr="002240F0" w:rsidRDefault="00000000" w:rsidP="002240F0">
            <w:pPr>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FE64C6" w14:textId="77777777" w:rsidR="002240F0" w:rsidRPr="002240F0" w:rsidRDefault="00000000" w:rsidP="002240F0">
            <w:pPr>
              <w:jc w:val="center"/>
              <w:rPr>
                <w:rFonts w:ascii="Times New Roman" w:eastAsia="SimSun" w:hAnsi="Times New Roman"/>
                <w:b/>
                <w:bCs/>
                <w:sz w:val="22"/>
                <w:szCs w:val="22"/>
                <w:vertAlign w:val="superscript"/>
                <w:lang w:val="bg-BG" w:eastAsia="zh-CN"/>
              </w:rPr>
            </w:pPr>
            <w:r w:rsidRPr="002240F0">
              <w:rPr>
                <w:rFonts w:ascii="Times New Roman" w:eastAsia="SimSun" w:hAnsi="Times New Roman"/>
                <w:b/>
                <w:sz w:val="22"/>
                <w:szCs w:val="22"/>
                <w:lang w:val="bg-BG" w:eastAsia="zh-CN"/>
              </w:rPr>
              <w:t>Humira</w:t>
            </w:r>
            <w:r w:rsidRPr="002240F0">
              <w:rPr>
                <w:rFonts w:ascii="Times New Roman" w:eastAsia="SimSun" w:hAnsi="Times New Roman"/>
                <w:b/>
                <w:sz w:val="22"/>
                <w:szCs w:val="22"/>
                <w:vertAlign w:val="superscript"/>
                <w:lang w:val="bg-BG" w:eastAsia="zh-CN"/>
              </w:rPr>
              <w:t>б,в</w:t>
            </w:r>
          </w:p>
          <w:p w14:paraId="5C6CC743" w14:textId="77777777" w:rsidR="002240F0" w:rsidRPr="002240F0" w:rsidRDefault="00000000" w:rsidP="002240F0">
            <w:pPr>
              <w:jc w:val="center"/>
              <w:rPr>
                <w:rFonts w:ascii="Times New Roman" w:eastAsia="SimSun" w:hAnsi="Times New Roman"/>
                <w:b/>
                <w:bCs/>
                <w:sz w:val="22"/>
                <w:szCs w:val="22"/>
                <w:lang w:val="bg-BG" w:eastAsia="zh-CN"/>
              </w:rPr>
            </w:pPr>
            <w:r w:rsidRPr="002240F0">
              <w:rPr>
                <w:rFonts w:ascii="Times New Roman" w:eastAsia="SimSun" w:hAnsi="Times New Roman"/>
                <w:b/>
                <w:sz w:val="22"/>
                <w:szCs w:val="22"/>
                <w:lang w:val="bg-BG" w:eastAsia="zh-CN"/>
              </w:rPr>
              <w:t>Максимално 160 mg </w:t>
            </w:r>
            <w:r w:rsidR="00050883">
              <w:rPr>
                <w:rFonts w:ascii="Times New Roman" w:eastAsia="SimSun" w:hAnsi="Times New Roman"/>
                <w:b/>
                <w:sz w:val="22"/>
                <w:szCs w:val="22"/>
                <w:lang w:val="bg-BG" w:eastAsia="zh-CN"/>
              </w:rPr>
              <w:t>на</w:t>
            </w:r>
            <w:r w:rsidRPr="002240F0">
              <w:rPr>
                <w:rFonts w:ascii="Times New Roman" w:eastAsia="SimSun" w:hAnsi="Times New Roman"/>
                <w:b/>
                <w:sz w:val="22"/>
                <w:szCs w:val="22"/>
                <w:lang w:val="bg-BG" w:eastAsia="zh-CN"/>
              </w:rPr>
              <w:t xml:space="preserve"> Седмица 0 и Седмица 1</w:t>
            </w:r>
          </w:p>
          <w:p w14:paraId="54252C2E" w14:textId="77777777" w:rsidR="002240F0" w:rsidRPr="002240F0" w:rsidRDefault="00000000" w:rsidP="002240F0">
            <w:pPr>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N = 47</w:t>
            </w:r>
          </w:p>
        </w:tc>
      </w:tr>
      <w:tr w:rsidR="0029307B" w14:paraId="01B7F656" w14:textId="77777777" w:rsidTr="00A67082">
        <w:trPr>
          <w:trHeight w:val="202"/>
          <w:jc w:val="center"/>
        </w:trPr>
        <w:tc>
          <w:tcPr>
            <w:tcW w:w="29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2D025D" w14:textId="77777777" w:rsidR="002240F0" w:rsidRPr="002240F0" w:rsidRDefault="00000000" w:rsidP="002240F0">
            <w:pP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Клинична ремисия според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0EC08F64" w14:textId="77777777" w:rsidR="002240F0" w:rsidRPr="002240F0" w:rsidRDefault="00000000" w:rsidP="002240F0">
            <w:pPr>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0C49AE7F" w14:textId="77777777" w:rsidR="002240F0" w:rsidRPr="002240F0" w:rsidRDefault="00000000" w:rsidP="002240F0">
            <w:pPr>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22/47 (46,8%)</w:t>
            </w:r>
          </w:p>
        </w:tc>
      </w:tr>
      <w:tr w:rsidR="0029307B" w14:paraId="68DDD78E" w14:textId="77777777" w:rsidTr="00A67082">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971FD90" w14:textId="77777777" w:rsidR="002240F0" w:rsidRPr="002240F0" w:rsidRDefault="00000000" w:rsidP="002240F0">
            <w:pP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Клиничен отговор според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75193941" w14:textId="77777777" w:rsidR="002240F0" w:rsidRPr="002240F0" w:rsidRDefault="00000000" w:rsidP="002240F0">
            <w:pPr>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3B66F6F" w14:textId="77777777" w:rsidR="002240F0" w:rsidRPr="002240F0" w:rsidRDefault="00000000" w:rsidP="002240F0">
            <w:pPr>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32/47 (68,1%)</w:t>
            </w:r>
          </w:p>
        </w:tc>
      </w:tr>
      <w:tr w:rsidR="0029307B" w14:paraId="555C2E21" w14:textId="77777777" w:rsidTr="00A67082">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21A34173" w14:textId="77777777" w:rsidR="002240F0" w:rsidRPr="002240F0" w:rsidRDefault="002240F0" w:rsidP="002240F0">
            <w:pPr>
              <w:rPr>
                <w:rFonts w:ascii="Times New Roman" w:eastAsia="SimSun" w:hAnsi="Times New Roman"/>
                <w:sz w:val="22"/>
                <w:szCs w:val="22"/>
                <w:lang w:val="bg-BG" w:eastAsia="zh-C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0F128A9C" w14:textId="77777777" w:rsidR="002240F0" w:rsidRPr="002240F0" w:rsidRDefault="00000000" w:rsidP="002240F0">
            <w:pPr>
              <w:jc w:val="center"/>
              <w:rPr>
                <w:rFonts w:ascii="Times New Roman" w:eastAsia="SimSun" w:hAnsi="Times New Roman"/>
                <w:b/>
                <w:bCs/>
                <w:sz w:val="22"/>
                <w:szCs w:val="22"/>
                <w:lang w:val="bg-BG" w:eastAsia="zh-CN"/>
              </w:rPr>
            </w:pPr>
            <w:r w:rsidRPr="002240F0">
              <w:rPr>
                <w:rFonts w:ascii="Times New Roman" w:eastAsia="SimSun" w:hAnsi="Times New Roman"/>
                <w:b/>
                <w:sz w:val="22"/>
                <w:szCs w:val="22"/>
                <w:lang w:val="bg-BG" w:eastAsia="zh-CN"/>
              </w:rPr>
              <w:t>Седмица 52</w:t>
            </w:r>
          </w:p>
        </w:tc>
      </w:tr>
      <w:tr w:rsidR="0029307B" w14:paraId="2FBBAD53" w14:textId="77777777" w:rsidTr="00A67082">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4C628F50" w14:textId="77777777" w:rsidR="002240F0" w:rsidRPr="002240F0" w:rsidRDefault="002240F0" w:rsidP="002240F0">
            <w:pPr>
              <w:rPr>
                <w:rFonts w:ascii="Times New Roman" w:eastAsia="SimSun" w:hAnsi="Times New Roman"/>
                <w:sz w:val="22"/>
                <w:szCs w:val="22"/>
                <w:lang w:val="bg-BG" w:eastAsia="zh-C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7C20DC68" w14:textId="77777777" w:rsidR="002240F0" w:rsidRPr="002240F0" w:rsidRDefault="00000000" w:rsidP="002240F0">
            <w:pPr>
              <w:jc w:val="center"/>
              <w:rPr>
                <w:rFonts w:ascii="Times New Roman" w:eastAsia="SimSun" w:hAnsi="Times New Roman"/>
                <w:b/>
                <w:bCs/>
                <w:sz w:val="22"/>
                <w:szCs w:val="22"/>
                <w:vertAlign w:val="superscript"/>
                <w:lang w:val="bg-BG" w:eastAsia="zh-CN"/>
              </w:rPr>
            </w:pPr>
            <w:r w:rsidRPr="002240F0">
              <w:rPr>
                <w:rFonts w:ascii="Times New Roman" w:eastAsia="SimSun" w:hAnsi="Times New Roman"/>
                <w:b/>
                <w:sz w:val="22"/>
                <w:szCs w:val="22"/>
                <w:lang w:val="bg-BG" w:eastAsia="zh-CN"/>
              </w:rPr>
              <w:t>Humira</w:t>
            </w:r>
            <w:r w:rsidRPr="002240F0">
              <w:rPr>
                <w:rFonts w:ascii="Times New Roman" w:eastAsia="SimSun" w:hAnsi="Times New Roman"/>
                <w:b/>
                <w:sz w:val="22"/>
                <w:szCs w:val="22"/>
                <w:vertAlign w:val="superscript"/>
                <w:lang w:val="bg-BG" w:eastAsia="zh-CN"/>
              </w:rPr>
              <w:t>г</w:t>
            </w:r>
          </w:p>
          <w:p w14:paraId="13B474A6" w14:textId="77777777" w:rsidR="002240F0" w:rsidRPr="002240F0" w:rsidRDefault="00000000" w:rsidP="002240F0">
            <w:pPr>
              <w:jc w:val="center"/>
              <w:rPr>
                <w:rFonts w:ascii="Times New Roman" w:eastAsia="SimSun" w:hAnsi="Times New Roman"/>
                <w:b/>
                <w:bCs/>
                <w:sz w:val="22"/>
                <w:szCs w:val="22"/>
                <w:lang w:val="bg-BG" w:eastAsia="zh-CN"/>
              </w:rPr>
            </w:pPr>
            <w:r w:rsidRPr="002240F0">
              <w:rPr>
                <w:rFonts w:ascii="Times New Roman" w:eastAsia="SimSun" w:hAnsi="Times New Roman"/>
                <w:b/>
                <w:sz w:val="22"/>
                <w:szCs w:val="22"/>
                <w:lang w:val="bg-BG" w:eastAsia="zh-CN"/>
              </w:rPr>
              <w:t>Максимално 40 mg </w:t>
            </w:r>
            <w:r w:rsidR="00246026">
              <w:rPr>
                <w:rFonts w:ascii="Times New Roman" w:eastAsia="SimSun" w:hAnsi="Times New Roman"/>
                <w:b/>
                <w:sz w:val="22"/>
                <w:szCs w:val="22"/>
                <w:lang w:val="bg-BG" w:eastAsia="zh-CN"/>
              </w:rPr>
              <w:t>през седмица</w:t>
            </w:r>
          </w:p>
          <w:p w14:paraId="0CEBC951" w14:textId="77777777" w:rsidR="002240F0" w:rsidRPr="002240F0" w:rsidRDefault="00000000" w:rsidP="002240F0">
            <w:pPr>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4C96E711" w14:textId="77777777" w:rsidR="002240F0" w:rsidRPr="002240F0" w:rsidRDefault="00000000" w:rsidP="002240F0">
            <w:pPr>
              <w:jc w:val="center"/>
              <w:rPr>
                <w:rFonts w:ascii="Times New Roman" w:eastAsia="SimSun" w:hAnsi="Times New Roman"/>
                <w:b/>
                <w:bCs/>
                <w:sz w:val="22"/>
                <w:szCs w:val="22"/>
                <w:vertAlign w:val="superscript"/>
                <w:lang w:val="bg-BG" w:eastAsia="zh-CN"/>
              </w:rPr>
            </w:pPr>
            <w:r w:rsidRPr="002240F0">
              <w:rPr>
                <w:rFonts w:ascii="Times New Roman" w:eastAsia="SimSun" w:hAnsi="Times New Roman"/>
                <w:b/>
                <w:sz w:val="22"/>
                <w:szCs w:val="22"/>
                <w:lang w:val="bg-BG" w:eastAsia="zh-CN"/>
              </w:rPr>
              <w:t>Humira</w:t>
            </w:r>
            <w:r w:rsidRPr="002240F0">
              <w:rPr>
                <w:rFonts w:ascii="Times New Roman" w:eastAsia="SimSun" w:hAnsi="Times New Roman"/>
                <w:b/>
                <w:sz w:val="22"/>
                <w:szCs w:val="22"/>
                <w:vertAlign w:val="superscript"/>
                <w:lang w:val="bg-BG" w:eastAsia="zh-CN"/>
              </w:rPr>
              <w:t>д</w:t>
            </w:r>
          </w:p>
          <w:p w14:paraId="542B4B52" w14:textId="77777777" w:rsidR="002240F0" w:rsidRPr="002240F0" w:rsidRDefault="00000000" w:rsidP="002240F0">
            <w:pPr>
              <w:jc w:val="center"/>
              <w:rPr>
                <w:rFonts w:ascii="Times New Roman" w:eastAsia="SimSun" w:hAnsi="Times New Roman"/>
                <w:b/>
                <w:bCs/>
                <w:sz w:val="22"/>
                <w:szCs w:val="22"/>
                <w:lang w:val="bg-BG" w:eastAsia="zh-CN"/>
              </w:rPr>
            </w:pPr>
            <w:r w:rsidRPr="002240F0">
              <w:rPr>
                <w:rFonts w:ascii="Times New Roman" w:eastAsia="SimSun" w:hAnsi="Times New Roman"/>
                <w:b/>
                <w:sz w:val="22"/>
                <w:szCs w:val="22"/>
                <w:lang w:val="bg-BG" w:eastAsia="zh-CN"/>
              </w:rPr>
              <w:t>Максимално 40 mg </w:t>
            </w:r>
            <w:r w:rsidR="00246026">
              <w:rPr>
                <w:rFonts w:ascii="Times New Roman" w:eastAsia="SimSun" w:hAnsi="Times New Roman"/>
                <w:b/>
                <w:sz w:val="22"/>
                <w:szCs w:val="22"/>
                <w:lang w:val="bg-BG" w:eastAsia="zh-CN"/>
              </w:rPr>
              <w:t>всяка седмица</w:t>
            </w:r>
          </w:p>
          <w:p w14:paraId="1BF561F5" w14:textId="77777777" w:rsidR="002240F0" w:rsidRPr="002240F0" w:rsidRDefault="00000000" w:rsidP="002240F0">
            <w:pPr>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N = 31</w:t>
            </w:r>
          </w:p>
        </w:tc>
      </w:tr>
      <w:tr w:rsidR="0029307B" w14:paraId="52CC25E6" w14:textId="77777777" w:rsidTr="00A67082">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DF52144" w14:textId="77777777" w:rsidR="002240F0" w:rsidRPr="002240F0" w:rsidRDefault="00000000" w:rsidP="002240F0">
            <w:pP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Пациенти с клинична ремисия според PUCAI </w:t>
            </w:r>
            <w:r w:rsidR="00050883">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8 според PMS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00A1EEB" w14:textId="77777777" w:rsidR="002240F0" w:rsidRPr="002240F0" w:rsidRDefault="00000000" w:rsidP="002240F0">
            <w:pPr>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2F5108D2" w14:textId="77777777" w:rsidR="002240F0" w:rsidRPr="002240F0" w:rsidRDefault="00000000" w:rsidP="002240F0">
            <w:pPr>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18/31 (58,1%)</w:t>
            </w:r>
          </w:p>
        </w:tc>
      </w:tr>
      <w:tr w:rsidR="0029307B" w14:paraId="5372C4E1" w14:textId="77777777" w:rsidTr="00A67082">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CD6B893" w14:textId="77777777" w:rsidR="002240F0" w:rsidRPr="002240F0" w:rsidRDefault="00000000" w:rsidP="002240F0">
            <w:pP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Пациенти с клиничен отговор според PUCAI </w:t>
            </w:r>
            <w:r w:rsidR="00050883">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8 според PMS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473DF4E" w14:textId="77777777" w:rsidR="002240F0" w:rsidRPr="002240F0" w:rsidRDefault="00000000" w:rsidP="002240F0">
            <w:pPr>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7C4A8F92" w14:textId="77777777" w:rsidR="002240F0" w:rsidRPr="002240F0" w:rsidRDefault="00000000" w:rsidP="002240F0">
            <w:pPr>
              <w:jc w:val="cente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16/31 (51,6%)</w:t>
            </w:r>
          </w:p>
        </w:tc>
      </w:tr>
      <w:tr w:rsidR="0029307B" w14:paraId="263F5566" w14:textId="77777777" w:rsidTr="00A67082">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74F7DADB" w14:textId="77777777" w:rsidR="007A173C" w:rsidRPr="002240F0" w:rsidRDefault="00000000" w:rsidP="007A173C">
            <w:pPr>
              <w:rPr>
                <w:rFonts w:ascii="Times New Roman" w:eastAsia="SimSun" w:hAnsi="Times New Roman"/>
                <w:sz w:val="22"/>
                <w:szCs w:val="22"/>
                <w:lang w:val="bg-BG" w:eastAsia="zh-CN"/>
              </w:rPr>
            </w:pPr>
            <w:r w:rsidRPr="002240F0">
              <w:rPr>
                <w:rFonts w:ascii="Times New Roman" w:eastAsia="SimSun" w:hAnsi="Times New Roman"/>
                <w:sz w:val="22"/>
                <w:szCs w:val="22"/>
                <w:vertAlign w:val="superscript"/>
                <w:lang w:val="bg-BG" w:eastAsia="zh-CN"/>
              </w:rPr>
              <w:t>a </w:t>
            </w:r>
            <w:r w:rsidRPr="002240F0">
              <w:rPr>
                <w:rFonts w:ascii="Times New Roman" w:eastAsia="SimSun" w:hAnsi="Times New Roman"/>
                <w:sz w:val="22"/>
                <w:szCs w:val="22"/>
                <w:lang w:val="bg-BG" w:eastAsia="zh-CN"/>
              </w:rPr>
              <w:t xml:space="preserve"> Humira 2,4 mg/kg (максимално 160 mg) през Седмица 0, плацебо </w:t>
            </w:r>
            <w:r>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1, и 1,2 mg/kg (максимално 80 mg) </w:t>
            </w:r>
            <w:r>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2 </w:t>
            </w:r>
          </w:p>
          <w:p w14:paraId="6393EBB5" w14:textId="77777777" w:rsidR="007A173C" w:rsidRPr="002240F0" w:rsidRDefault="00000000" w:rsidP="007A173C">
            <w:pPr>
              <w:textAlignment w:val="baseline"/>
              <w:rPr>
                <w:rFonts w:ascii="Times New Roman" w:hAnsi="Times New Roman"/>
                <w:sz w:val="22"/>
                <w:szCs w:val="22"/>
                <w:lang w:val="bg-BG"/>
              </w:rPr>
            </w:pPr>
            <w:r w:rsidRPr="002240F0">
              <w:rPr>
                <w:rFonts w:ascii="Times New Roman" w:hAnsi="Times New Roman"/>
                <w:sz w:val="22"/>
                <w:vertAlign w:val="superscript"/>
                <w:lang w:val="bg-BG"/>
              </w:rPr>
              <w:t>б  </w:t>
            </w:r>
            <w:r w:rsidRPr="002240F0">
              <w:rPr>
                <w:rFonts w:ascii="Times New Roman" w:hAnsi="Times New Roman"/>
                <w:sz w:val="22"/>
                <w:lang w:val="bg-BG"/>
              </w:rPr>
              <w:t>Humira 2,4 mg/kg (максимално 160 mg) </w:t>
            </w:r>
            <w:r>
              <w:rPr>
                <w:rFonts w:ascii="Times New Roman" w:hAnsi="Times New Roman"/>
                <w:sz w:val="22"/>
                <w:lang w:val="bg-BG"/>
              </w:rPr>
              <w:t>на</w:t>
            </w:r>
            <w:r w:rsidRPr="002240F0">
              <w:rPr>
                <w:rFonts w:ascii="Times New Roman" w:hAnsi="Times New Roman"/>
                <w:sz w:val="22"/>
                <w:lang w:val="bg-BG"/>
              </w:rPr>
              <w:t xml:space="preserve"> Седмица 0 и Седмица 1, и 1,2 mg/kg (максимално 80 mg) </w:t>
            </w:r>
            <w:r>
              <w:rPr>
                <w:rFonts w:ascii="Times New Roman" w:hAnsi="Times New Roman"/>
                <w:sz w:val="22"/>
                <w:lang w:val="bg-BG"/>
              </w:rPr>
              <w:t>на</w:t>
            </w:r>
            <w:r w:rsidRPr="002240F0">
              <w:rPr>
                <w:rFonts w:ascii="Times New Roman" w:hAnsi="Times New Roman"/>
                <w:sz w:val="22"/>
                <w:lang w:val="bg-BG"/>
              </w:rPr>
              <w:t xml:space="preserve"> Седмица 2 </w:t>
            </w:r>
          </w:p>
          <w:p w14:paraId="3CC66B2D" w14:textId="77777777" w:rsidR="007A173C" w:rsidRPr="002240F0" w:rsidRDefault="00000000" w:rsidP="007A173C">
            <w:pPr>
              <w:textAlignment w:val="baseline"/>
              <w:rPr>
                <w:rFonts w:ascii="Times New Roman" w:hAnsi="Times New Roman"/>
                <w:sz w:val="22"/>
                <w:szCs w:val="22"/>
                <w:lang w:val="bg-BG"/>
              </w:rPr>
            </w:pPr>
            <w:r w:rsidRPr="002240F0">
              <w:rPr>
                <w:rFonts w:ascii="Times New Roman" w:hAnsi="Times New Roman"/>
                <w:sz w:val="22"/>
                <w:vertAlign w:val="superscript"/>
                <w:lang w:val="bg-BG"/>
              </w:rPr>
              <w:t>в </w:t>
            </w:r>
            <w:r w:rsidRPr="002240F0">
              <w:rPr>
                <w:rFonts w:ascii="Times New Roman" w:hAnsi="Times New Roman"/>
                <w:sz w:val="22"/>
                <w:lang w:val="bg-BG"/>
              </w:rPr>
              <w:t> Не включва открита индукционна доза Humira 2,4 mg/kg (максимално 160 mg) </w:t>
            </w:r>
            <w:r>
              <w:rPr>
                <w:rFonts w:ascii="Times New Roman" w:hAnsi="Times New Roman"/>
                <w:sz w:val="22"/>
                <w:lang w:val="bg-BG"/>
              </w:rPr>
              <w:t>на</w:t>
            </w:r>
            <w:r w:rsidRPr="002240F0">
              <w:rPr>
                <w:rFonts w:ascii="Times New Roman" w:hAnsi="Times New Roman"/>
                <w:sz w:val="22"/>
                <w:lang w:val="bg-BG"/>
              </w:rPr>
              <w:t xml:space="preserve"> Седмица 0 и Седмица 1, и 1,2 mg/kg (максимално 80 mg) </w:t>
            </w:r>
            <w:r>
              <w:rPr>
                <w:rFonts w:ascii="Times New Roman" w:hAnsi="Times New Roman"/>
                <w:sz w:val="22"/>
                <w:lang w:val="bg-BG"/>
              </w:rPr>
              <w:t>на</w:t>
            </w:r>
            <w:r w:rsidRPr="002240F0">
              <w:rPr>
                <w:rFonts w:ascii="Times New Roman" w:hAnsi="Times New Roman"/>
                <w:sz w:val="22"/>
                <w:lang w:val="bg-BG"/>
              </w:rPr>
              <w:t xml:space="preserve"> Седмица 2</w:t>
            </w:r>
          </w:p>
          <w:p w14:paraId="230A70D2" w14:textId="77777777" w:rsidR="007A173C" w:rsidRPr="002240F0" w:rsidRDefault="00000000" w:rsidP="007A173C">
            <w:pPr>
              <w:textAlignment w:val="baseline"/>
              <w:rPr>
                <w:rFonts w:ascii="Times New Roman" w:hAnsi="Times New Roman"/>
                <w:sz w:val="22"/>
                <w:szCs w:val="22"/>
                <w:lang w:val="bg-BG"/>
              </w:rPr>
            </w:pPr>
            <w:r w:rsidRPr="002240F0">
              <w:rPr>
                <w:rFonts w:ascii="Times New Roman" w:hAnsi="Times New Roman"/>
                <w:sz w:val="22"/>
                <w:vertAlign w:val="superscript"/>
                <w:lang w:val="bg-BG"/>
              </w:rPr>
              <w:t>г </w:t>
            </w:r>
            <w:r w:rsidRPr="002240F0">
              <w:rPr>
                <w:rFonts w:ascii="Times New Roman" w:hAnsi="Times New Roman"/>
                <w:sz w:val="22"/>
                <w:lang w:val="bg-BG"/>
              </w:rPr>
              <w:t xml:space="preserve"> Humira 0,6 mg/kg (максимално 40 mg) през седмица</w:t>
            </w:r>
          </w:p>
          <w:p w14:paraId="6296E91A" w14:textId="77777777" w:rsidR="007A173C" w:rsidRPr="002240F0" w:rsidRDefault="00000000" w:rsidP="007A173C">
            <w:pPr>
              <w:rPr>
                <w:rFonts w:ascii="Times New Roman" w:eastAsia="SimSun" w:hAnsi="Times New Roman"/>
                <w:sz w:val="22"/>
                <w:szCs w:val="22"/>
                <w:lang w:val="bg-BG" w:eastAsia="zh-CN"/>
              </w:rPr>
            </w:pPr>
            <w:r w:rsidRPr="002240F0">
              <w:rPr>
                <w:rFonts w:ascii="Times New Roman" w:eastAsia="SimSun" w:hAnsi="Times New Roman"/>
                <w:sz w:val="22"/>
                <w:szCs w:val="22"/>
                <w:vertAlign w:val="superscript"/>
                <w:lang w:val="bg-BG" w:eastAsia="zh-CN"/>
              </w:rPr>
              <w:t>д </w:t>
            </w:r>
            <w:r w:rsidRPr="002240F0">
              <w:rPr>
                <w:rFonts w:ascii="Times New Roman" w:eastAsia="SimSun" w:hAnsi="Times New Roman"/>
                <w:sz w:val="22"/>
                <w:szCs w:val="22"/>
                <w:lang w:val="bg-BG" w:eastAsia="zh-CN"/>
              </w:rPr>
              <w:t xml:space="preserve"> Humira 0,6 mg/kg (максимално 40 mg) всяка седмица</w:t>
            </w:r>
          </w:p>
          <w:p w14:paraId="527968DB" w14:textId="77777777" w:rsidR="007A173C" w:rsidRPr="002240F0" w:rsidRDefault="00000000" w:rsidP="007A173C">
            <w:pPr>
              <w:textAlignment w:val="baseline"/>
              <w:rPr>
                <w:rFonts w:ascii="Times New Roman" w:hAnsi="Times New Roman"/>
                <w:sz w:val="22"/>
                <w:szCs w:val="22"/>
                <w:lang w:val="bg-BG"/>
              </w:rPr>
            </w:pPr>
            <w:r w:rsidRPr="002240F0">
              <w:rPr>
                <w:rFonts w:ascii="Times New Roman" w:hAnsi="Times New Roman"/>
                <w:sz w:val="22"/>
                <w:lang w:val="bg-BG"/>
              </w:rPr>
              <w:t>Забележка 1: И двете индукционни групи получават 0,6 mg/kg (максимално 40 mg) </w:t>
            </w:r>
            <w:r>
              <w:rPr>
                <w:rFonts w:ascii="Times New Roman" w:hAnsi="Times New Roman"/>
                <w:sz w:val="22"/>
                <w:lang w:val="bg-BG"/>
              </w:rPr>
              <w:t>на</w:t>
            </w:r>
            <w:r w:rsidRPr="002240F0">
              <w:rPr>
                <w:rFonts w:ascii="Times New Roman" w:hAnsi="Times New Roman"/>
                <w:sz w:val="22"/>
                <w:lang w:val="bg-BG"/>
              </w:rPr>
              <w:t xml:space="preserve"> Седмица 4 и Седмица 6 </w:t>
            </w:r>
          </w:p>
          <w:p w14:paraId="16B86E4E" w14:textId="77777777" w:rsidR="007A173C" w:rsidRPr="002240F0" w:rsidRDefault="00000000" w:rsidP="007A173C">
            <w:pPr>
              <w:textAlignment w:val="baseline"/>
              <w:rPr>
                <w:rFonts w:ascii="Times New Roman" w:hAnsi="Times New Roman"/>
                <w:sz w:val="22"/>
                <w:szCs w:val="22"/>
                <w:lang w:val="bg-BG"/>
              </w:rPr>
            </w:pPr>
            <w:r w:rsidRPr="002240F0">
              <w:rPr>
                <w:rFonts w:ascii="Times New Roman" w:hAnsi="Times New Roman"/>
                <w:sz w:val="22"/>
                <w:lang w:val="bg-BG"/>
              </w:rPr>
              <w:t>Забележка 2: При пациентите с липсващи стойности през Седмица 8 се счита, че не са удовлетворили крайните точки </w:t>
            </w:r>
          </w:p>
          <w:p w14:paraId="3C6C6A85" w14:textId="77777777" w:rsidR="002240F0" w:rsidRPr="002240F0" w:rsidRDefault="00000000" w:rsidP="007A173C">
            <w:pPr>
              <w:textAlignment w:val="baseline"/>
              <w:rPr>
                <w:rFonts w:ascii="Times New Roman" w:hAnsi="Times New Roman"/>
                <w:sz w:val="22"/>
                <w:szCs w:val="22"/>
                <w:lang w:val="bg-BG"/>
              </w:rPr>
            </w:pPr>
            <w:r w:rsidRPr="002240F0">
              <w:rPr>
                <w:rFonts w:ascii="Times New Roman" w:hAnsi="Times New Roman"/>
                <w:sz w:val="22"/>
                <w:lang w:val="bg-BG"/>
              </w:rPr>
              <w:t xml:space="preserve">Забележка 3: Пациентите, които са с липсващи стойности </w:t>
            </w:r>
            <w:r>
              <w:rPr>
                <w:rFonts w:ascii="Times New Roman" w:hAnsi="Times New Roman"/>
                <w:sz w:val="22"/>
                <w:lang w:val="bg-BG"/>
              </w:rPr>
              <w:t>на</w:t>
            </w:r>
            <w:r w:rsidRPr="002240F0">
              <w:rPr>
                <w:rFonts w:ascii="Times New Roman" w:hAnsi="Times New Roman"/>
                <w:sz w:val="22"/>
                <w:lang w:val="bg-BG"/>
              </w:rPr>
              <w:t xml:space="preserve"> Седмица 52 или са рандомизирани да получават повторно индукционно, или поддържащо лечение се считат за такива без отговор за крайните точки в Седмица 52</w:t>
            </w:r>
          </w:p>
        </w:tc>
      </w:tr>
      <w:bookmarkEnd w:id="10422"/>
    </w:tbl>
    <w:p w14:paraId="66BBDECD" w14:textId="77777777" w:rsidR="002240F0" w:rsidRPr="002240F0" w:rsidRDefault="002240F0" w:rsidP="002240F0">
      <w:pPr>
        <w:rPr>
          <w:rFonts w:ascii="Times New Roman" w:eastAsia="SimSun" w:hAnsi="Times New Roman"/>
          <w:sz w:val="22"/>
          <w:szCs w:val="22"/>
          <w:lang w:val="bg-BG" w:eastAsia="zh-CN"/>
        </w:rPr>
      </w:pPr>
    </w:p>
    <w:p w14:paraId="505F59E1" w14:textId="77777777" w:rsidR="002240F0" w:rsidRPr="002240F0" w:rsidRDefault="00000000" w:rsidP="002240F0">
      <w:pP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От пациентите, лекувани с Humira, които получават повторно индукционно лечение през поддържащия период, 2/6 (33%) постигат клиничен отговор според FMS </w:t>
      </w:r>
      <w:r w:rsidR="00642249">
        <w:rPr>
          <w:rFonts w:ascii="Times New Roman" w:eastAsia="SimSun" w:hAnsi="Times New Roman"/>
          <w:sz w:val="22"/>
          <w:szCs w:val="22"/>
          <w:lang w:val="bg-BG" w:eastAsia="zh-CN"/>
        </w:rPr>
        <w:t>на</w:t>
      </w:r>
      <w:r w:rsidRPr="002240F0">
        <w:rPr>
          <w:rFonts w:ascii="Times New Roman" w:eastAsia="SimSun" w:hAnsi="Times New Roman"/>
          <w:sz w:val="22"/>
          <w:szCs w:val="22"/>
          <w:lang w:val="bg-BG" w:eastAsia="zh-CN"/>
        </w:rPr>
        <w:t xml:space="preserve"> Седмица 52.</w:t>
      </w:r>
    </w:p>
    <w:p w14:paraId="7507ECCB" w14:textId="77777777" w:rsidR="002240F0" w:rsidRPr="002240F0" w:rsidRDefault="002240F0" w:rsidP="002240F0">
      <w:pPr>
        <w:rPr>
          <w:rFonts w:ascii="Times New Roman" w:eastAsia="SimSun" w:hAnsi="Times New Roman"/>
          <w:sz w:val="22"/>
          <w:szCs w:val="22"/>
          <w:lang w:val="bg-BG" w:eastAsia="zh-CN"/>
        </w:rPr>
      </w:pPr>
    </w:p>
    <w:p w14:paraId="4C1422B4" w14:textId="77777777" w:rsidR="002240F0" w:rsidRPr="002240F0" w:rsidRDefault="00000000" w:rsidP="002240F0">
      <w:pPr>
        <w:keepNext/>
        <w:rPr>
          <w:rFonts w:ascii="Times New Roman" w:eastAsia="SimSun" w:hAnsi="Times New Roman"/>
          <w:bCs/>
          <w:i/>
          <w:sz w:val="22"/>
          <w:szCs w:val="22"/>
          <w:lang w:val="bg-BG" w:eastAsia="zh-CN"/>
        </w:rPr>
      </w:pPr>
      <w:r w:rsidRPr="002240F0">
        <w:rPr>
          <w:rFonts w:ascii="Times New Roman" w:eastAsia="SimSun" w:hAnsi="Times New Roman"/>
          <w:i/>
          <w:sz w:val="22"/>
          <w:szCs w:val="22"/>
          <w:lang w:val="bg-BG" w:eastAsia="zh-CN"/>
        </w:rPr>
        <w:t>Качество на живот</w:t>
      </w:r>
    </w:p>
    <w:p w14:paraId="3B843014" w14:textId="77777777" w:rsidR="002240F0" w:rsidRPr="002240F0" w:rsidRDefault="002240F0" w:rsidP="002240F0">
      <w:pPr>
        <w:keepNext/>
        <w:rPr>
          <w:rFonts w:ascii="Times New Roman" w:eastAsia="SimSun" w:hAnsi="Times New Roman"/>
          <w:bCs/>
          <w:i/>
          <w:sz w:val="22"/>
          <w:szCs w:val="22"/>
          <w:lang w:val="bg-BG" w:eastAsia="zh-CN"/>
        </w:rPr>
      </w:pPr>
    </w:p>
    <w:p w14:paraId="59353D31" w14:textId="77777777" w:rsidR="002240F0" w:rsidRPr="002240F0" w:rsidRDefault="00000000" w:rsidP="002240F0">
      <w:pPr>
        <w:keepNext/>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Клинично значими подобрения от изходното ниво са наблюдавани в IMPACT III и в скоровете на полагащото грижи лице за Нарушение на работната производителност и активност (Work Productivity and Activity Impairment, WPAI) за групите, лекувани с Humira. </w:t>
      </w:r>
    </w:p>
    <w:p w14:paraId="6A79570A" w14:textId="77777777" w:rsidR="002240F0" w:rsidRPr="002240F0" w:rsidRDefault="002240F0" w:rsidP="002240F0">
      <w:pPr>
        <w:keepNext/>
        <w:rPr>
          <w:rFonts w:ascii="Times New Roman" w:eastAsia="SimSun" w:hAnsi="Times New Roman"/>
          <w:sz w:val="22"/>
          <w:szCs w:val="22"/>
          <w:lang w:val="bg-BG" w:eastAsia="zh-CN"/>
        </w:rPr>
      </w:pPr>
    </w:p>
    <w:p w14:paraId="4C0D1D75" w14:textId="77777777" w:rsidR="002240F0" w:rsidRPr="002240F0" w:rsidRDefault="00000000" w:rsidP="002240F0">
      <w:pPr>
        <w:rPr>
          <w:rFonts w:ascii="Times New Roman" w:eastAsia="SimSun" w:hAnsi="Times New Roman"/>
          <w:sz w:val="22"/>
          <w:szCs w:val="22"/>
          <w:lang w:val="bg-BG" w:eastAsia="zh-CN"/>
        </w:rPr>
      </w:pPr>
      <w:r w:rsidRPr="002240F0">
        <w:rPr>
          <w:rFonts w:ascii="Times New Roman" w:eastAsia="SimSun" w:hAnsi="Times New Roman"/>
          <w:sz w:val="22"/>
          <w:szCs w:val="22"/>
          <w:lang w:val="bg-BG" w:eastAsia="zh-CN"/>
        </w:rPr>
        <w:t xml:space="preserve">Клинично значими повишения (подобрения) от изходното ниво на скорост на растежа на височина са наблюдавани за групите, лекувани с адалимумаб, и клинично значими повишения (подобрения) от изходното ниво в индекса на телесна маса са наблюдавани за участниците на висока поддържаща доза от максимално 40 mg (0,6 mg/kg) всяка седмица. </w:t>
      </w:r>
    </w:p>
    <w:p w14:paraId="2E2FF0E4" w14:textId="77777777" w:rsidR="00DF10C3" w:rsidRPr="00190FAC" w:rsidRDefault="00DF10C3" w:rsidP="007612B7">
      <w:pPr>
        <w:pStyle w:val="EMEANormal"/>
        <w:rPr>
          <w:rFonts w:ascii="Times New Roman" w:hAnsi="Times New Roman"/>
          <w:i/>
          <w:color w:val="222222"/>
          <w:szCs w:val="20"/>
          <w:u w:val="single"/>
          <w:lang w:val="bg-BG"/>
        </w:rPr>
      </w:pPr>
    </w:p>
    <w:p w14:paraId="00391713" w14:textId="77777777" w:rsidR="00FC77A1" w:rsidRDefault="00000000" w:rsidP="00FC77A1">
      <w:pPr>
        <w:pStyle w:val="EMEANormal"/>
        <w:rPr>
          <w:rFonts w:ascii="Times New Roman" w:hAnsi="Times New Roman"/>
          <w:color w:val="222222"/>
          <w:szCs w:val="20"/>
          <w:lang w:val="bg-BG"/>
        </w:rPr>
      </w:pPr>
      <w:r w:rsidRPr="009F5977">
        <w:rPr>
          <w:rFonts w:ascii="Times New Roman" w:hAnsi="Times New Roman"/>
          <w:i/>
          <w:color w:val="222222"/>
          <w:szCs w:val="20"/>
          <w:lang w:val="bg-BG"/>
        </w:rPr>
        <w:lastRenderedPageBreak/>
        <w:t>Увеит при педиатрични пациенти</w:t>
      </w:r>
      <w:r w:rsidRPr="008B32A3">
        <w:rPr>
          <w:rFonts w:ascii="Times New Roman" w:hAnsi="Times New Roman"/>
          <w:color w:val="222222"/>
          <w:szCs w:val="20"/>
          <w:lang w:val="bg-BG"/>
        </w:rPr>
        <w:br/>
      </w:r>
      <w:r w:rsidRPr="008B32A3">
        <w:rPr>
          <w:rFonts w:ascii="Times New Roman" w:hAnsi="Times New Roman"/>
          <w:color w:val="222222"/>
          <w:szCs w:val="20"/>
          <w:lang w:val="bg-BG"/>
        </w:rPr>
        <w:br/>
        <w:t>Безопасността и ефикасността на Humira са оценени в рандомизирано, двойносляпо, контролирано проучване при 90 педиатрични пациенти на възраст от 2 до 18 години с активен неинфекциозен преден увеит, свързан с ЮИА, които са били неподатливи на лечение с метотрексат най-малко 12 седмици. Пациентите са приемали плацебо или 20 mg адалимумаб (ако &lt; 30 kg) или 40 mg адалимумаб (ако ≥ 30 kg) през седмица в комбинация с основната си доза метотрексат.</w:t>
      </w:r>
      <w:r w:rsidRPr="008B32A3">
        <w:rPr>
          <w:rFonts w:ascii="Times New Roman" w:hAnsi="Times New Roman"/>
          <w:color w:val="222222"/>
          <w:szCs w:val="20"/>
          <w:lang w:val="bg-BG"/>
        </w:rPr>
        <w:br/>
      </w:r>
      <w:r w:rsidRPr="008B32A3">
        <w:rPr>
          <w:rFonts w:ascii="Times New Roman" w:hAnsi="Times New Roman"/>
          <w:color w:val="222222"/>
          <w:szCs w:val="20"/>
          <w:lang w:val="bg-BG"/>
        </w:rPr>
        <w:br/>
        <w:t>Първичната крайна точка е "времето до неуспех от лечението". Критериите, определящи неуспеха от лечението, са влошаване или продължително неповлияване на очното възпаление, частично подобрение с развитие на други продължителни съпътстващи заболявания на очите или влошаване на съпътстващите очни заболявания, неразрешена употреба на съпътстващи лекарства и преустановяване на лечението за продължителен период от време.</w:t>
      </w:r>
      <w:r w:rsidRPr="008B32A3">
        <w:rPr>
          <w:rFonts w:ascii="Times New Roman" w:hAnsi="Times New Roman"/>
          <w:color w:val="222222"/>
          <w:szCs w:val="20"/>
          <w:lang w:val="bg-BG"/>
        </w:rPr>
        <w:br/>
      </w:r>
      <w:r w:rsidRPr="008B32A3">
        <w:rPr>
          <w:rFonts w:ascii="Times New Roman" w:hAnsi="Times New Roman"/>
          <w:color w:val="222222"/>
          <w:szCs w:val="20"/>
          <w:lang w:val="bg-BG"/>
        </w:rPr>
        <w:br/>
      </w:r>
      <w:r w:rsidRPr="008B32A3">
        <w:rPr>
          <w:rFonts w:ascii="Times New Roman" w:hAnsi="Times New Roman"/>
          <w:i/>
          <w:color w:val="222222"/>
          <w:szCs w:val="20"/>
          <w:u w:val="single"/>
          <w:lang w:val="bg-BG"/>
        </w:rPr>
        <w:t>Клиничен отговор</w:t>
      </w:r>
      <w:r w:rsidRPr="008B32A3">
        <w:rPr>
          <w:rFonts w:ascii="Times New Roman" w:hAnsi="Times New Roman"/>
          <w:color w:val="222222"/>
          <w:szCs w:val="20"/>
          <w:lang w:val="bg-BG"/>
        </w:rPr>
        <w:br/>
      </w:r>
      <w:r w:rsidRPr="008B32A3">
        <w:rPr>
          <w:rFonts w:ascii="Times New Roman" w:hAnsi="Times New Roman"/>
          <w:color w:val="222222"/>
          <w:szCs w:val="20"/>
          <w:lang w:val="bg-BG"/>
        </w:rPr>
        <w:br/>
        <w:t xml:space="preserve">Адалимумаб значително забавя времето до неуспех от лечението в сравнение с плацебо (вж. Фигура 3, Р &lt;0.0001 от </w:t>
      </w:r>
      <w:r w:rsidRPr="008B32A3">
        <w:rPr>
          <w:rFonts w:ascii="Times New Roman" w:hAnsi="Times New Roman"/>
          <w:bCs/>
          <w:szCs w:val="20"/>
          <w:lang w:val="bg-BG"/>
        </w:rPr>
        <w:t>log rank</w:t>
      </w:r>
      <w:r w:rsidRPr="008B32A3">
        <w:rPr>
          <w:rFonts w:ascii="Times New Roman" w:hAnsi="Times New Roman"/>
          <w:color w:val="222222"/>
          <w:szCs w:val="20"/>
          <w:lang w:val="bg-BG"/>
        </w:rPr>
        <w:t xml:space="preserve"> тест). </w:t>
      </w:r>
      <w:r w:rsidR="00FC20FE">
        <w:rPr>
          <w:rFonts w:ascii="Times New Roman" w:hAnsi="Times New Roman"/>
          <w:color w:val="222222"/>
          <w:szCs w:val="20"/>
          <w:lang w:val="bg-BG"/>
        </w:rPr>
        <w:t>Медианата на времето</w:t>
      </w:r>
      <w:r w:rsidRPr="008B32A3">
        <w:rPr>
          <w:rFonts w:ascii="Times New Roman" w:hAnsi="Times New Roman"/>
          <w:color w:val="222222"/>
          <w:szCs w:val="20"/>
          <w:lang w:val="bg-BG"/>
        </w:rPr>
        <w:t xml:space="preserve"> до неуспех от лечението е 24,1 седмици при пациенти, лекувани с плацебо, докато средното време до неуспех от лечението не е било възможно да се оцени за пациенти, лекувани с адалимумаб, тъй като по-малко от половината от тези пациенти са имали неуспех от лечението. Адалимумаб значително намалява риска от неуспех от лечението със 75% спрямо плацебо, както е показано от КР (коефициент на риска = 0,25 [95% ИД: 0,12, 0,49]).</w:t>
      </w:r>
    </w:p>
    <w:p w14:paraId="2936E8E1" w14:textId="77777777" w:rsidR="00C46B6C" w:rsidRPr="00FC77A1" w:rsidRDefault="00000000" w:rsidP="001250B0">
      <w:pPr>
        <w:pStyle w:val="EMEANormal"/>
        <w:keepNext/>
        <w:keepLines/>
        <w:rPr>
          <w:rFonts w:ascii="Times New Roman" w:hAnsi="Times New Roman"/>
          <w:color w:val="222222"/>
          <w:szCs w:val="20"/>
          <w:lang w:val="bg-BG"/>
        </w:rPr>
      </w:pPr>
      <w:r w:rsidRPr="008B32A3">
        <w:rPr>
          <w:rFonts w:ascii="Times New Roman" w:hAnsi="Times New Roman"/>
          <w:color w:val="222222"/>
          <w:szCs w:val="20"/>
          <w:lang w:val="bg-BG"/>
        </w:rPr>
        <w:br/>
      </w:r>
      <w:r w:rsidRPr="008B32A3">
        <w:rPr>
          <w:rFonts w:ascii="Times New Roman" w:hAnsi="Times New Roman"/>
          <w:b/>
          <w:szCs w:val="22"/>
          <w:lang w:val="bg-BG"/>
        </w:rPr>
        <w:t xml:space="preserve">Фигура 3: Криви на Kaplan-Meier, обобщаващи времето до неуспех от лечението </w:t>
      </w:r>
      <w:r w:rsidRPr="008B32A3">
        <w:rPr>
          <w:rFonts w:ascii="Times New Roman" w:hAnsi="Times New Roman"/>
          <w:b/>
          <w:color w:val="222222"/>
          <w:szCs w:val="22"/>
          <w:lang w:val="bg-BG"/>
        </w:rPr>
        <w:t xml:space="preserve">при клинично проучване за педиатричен увеит </w:t>
      </w:r>
      <w:r w:rsidRPr="008B32A3">
        <w:rPr>
          <w:rFonts w:ascii="Times New Roman" w:hAnsi="Times New Roman"/>
          <w:color w:val="222222"/>
          <w:lang w:val="bg-BG"/>
        </w:rPr>
        <w:br/>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29307B" w14:paraId="0E14B3B9" w14:textId="77777777" w:rsidTr="00594E03">
        <w:trPr>
          <w:cantSplit/>
          <w:trHeight w:val="3806"/>
        </w:trPr>
        <w:tc>
          <w:tcPr>
            <w:tcW w:w="468" w:type="dxa"/>
            <w:shd w:val="clear" w:color="auto" w:fill="auto"/>
            <w:textDirection w:val="btLr"/>
            <w:vAlign w:val="bottom"/>
          </w:tcPr>
          <w:p w14:paraId="3A90C353" w14:textId="77777777" w:rsidR="00C46B6C" w:rsidRPr="008B32A3" w:rsidRDefault="00000000" w:rsidP="00FC77A1">
            <w:pPr>
              <w:pStyle w:val="EMEANormal"/>
              <w:ind w:left="113" w:right="113"/>
              <w:rPr>
                <w:rFonts w:ascii="Times New Roman" w:hAnsi="Times New Roman"/>
                <w:b/>
                <w:szCs w:val="22"/>
                <w:lang w:val="bg-BG"/>
              </w:rPr>
            </w:pPr>
            <w:r w:rsidRPr="008B32A3">
              <w:rPr>
                <w:rFonts w:ascii="Times New Roman" w:hAnsi="Times New Roman"/>
                <w:b/>
                <w:szCs w:val="22"/>
                <w:lang w:val="bg-BG"/>
              </w:rPr>
              <w:t>ВЕРОЯТНОСТ ОТ НЕУСПЕШНО ЛЕЧЕНИЕ</w:t>
            </w:r>
          </w:p>
        </w:tc>
        <w:tc>
          <w:tcPr>
            <w:tcW w:w="8820" w:type="dxa"/>
            <w:gridSpan w:val="5"/>
            <w:shd w:val="clear" w:color="auto" w:fill="auto"/>
            <w:vAlign w:val="bottom"/>
          </w:tcPr>
          <w:p w14:paraId="5EA2293B" w14:textId="77777777" w:rsidR="00C46B6C" w:rsidRPr="008B32A3" w:rsidRDefault="00000000" w:rsidP="00FC77A1">
            <w:pPr>
              <w:pStyle w:val="EMEANormal"/>
              <w:rPr>
                <w:rFonts w:ascii="Times New Roman" w:hAnsi="Times New Roman"/>
                <w:szCs w:val="22"/>
                <w:lang w:val="bg-BG"/>
              </w:rPr>
            </w:pPr>
            <w:r w:rsidRPr="00CC29B2">
              <w:rPr>
                <w:rFonts w:ascii="Times New Roman" w:hAnsi="Times New Roman"/>
                <w:noProof/>
                <w:lang w:val="en-GB"/>
              </w:rPr>
              <w:drawing>
                <wp:inline distT="0" distB="0" distL="0" distR="0" wp14:anchorId="55B3083E" wp14:editId="50502038">
                  <wp:extent cx="5486400" cy="4552950"/>
                  <wp:effectExtent l="0" t="0" r="0" b="0"/>
                  <wp:docPr id="159" name="Picture 15"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 descr="Humira PED UV KM Curve REVISED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rsidR="0029307B" w14:paraId="65D3FAA7" w14:textId="77777777" w:rsidTr="00594E03">
        <w:tc>
          <w:tcPr>
            <w:tcW w:w="468" w:type="dxa"/>
            <w:shd w:val="clear" w:color="auto" w:fill="auto"/>
          </w:tcPr>
          <w:p w14:paraId="4B3F7A47" w14:textId="77777777" w:rsidR="00C46B6C" w:rsidRPr="008B32A3" w:rsidRDefault="00C46B6C" w:rsidP="00FC77A1">
            <w:pPr>
              <w:pStyle w:val="EMEANormal"/>
              <w:rPr>
                <w:rFonts w:ascii="Times New Roman" w:hAnsi="Times New Roman"/>
                <w:szCs w:val="22"/>
                <w:lang w:val="bg-BG"/>
              </w:rPr>
            </w:pPr>
          </w:p>
        </w:tc>
        <w:tc>
          <w:tcPr>
            <w:tcW w:w="8820" w:type="dxa"/>
            <w:gridSpan w:val="5"/>
            <w:shd w:val="clear" w:color="auto" w:fill="auto"/>
          </w:tcPr>
          <w:p w14:paraId="5D42C6DD" w14:textId="77777777" w:rsidR="00C46B6C" w:rsidRPr="008B32A3" w:rsidRDefault="00000000" w:rsidP="00FC77A1">
            <w:pPr>
              <w:pStyle w:val="EMEANormal"/>
              <w:jc w:val="center"/>
              <w:rPr>
                <w:rFonts w:ascii="Times New Roman" w:hAnsi="Times New Roman"/>
                <w:b/>
                <w:szCs w:val="22"/>
                <w:lang w:val="bg-BG"/>
              </w:rPr>
            </w:pPr>
            <w:r w:rsidRPr="008B32A3">
              <w:rPr>
                <w:rFonts w:ascii="Times New Roman" w:hAnsi="Times New Roman"/>
                <w:b/>
                <w:szCs w:val="22"/>
                <w:lang w:val="bg-BG"/>
              </w:rPr>
              <w:t>ВРЕМЕ (СЕДМИЦИ)</w:t>
            </w:r>
          </w:p>
        </w:tc>
      </w:tr>
      <w:tr w:rsidR="0029307B" w14:paraId="1F1D02F7" w14:textId="77777777" w:rsidTr="00594E03">
        <w:tc>
          <w:tcPr>
            <w:tcW w:w="468" w:type="dxa"/>
            <w:shd w:val="clear" w:color="auto" w:fill="auto"/>
          </w:tcPr>
          <w:p w14:paraId="1043C7DD" w14:textId="77777777" w:rsidR="00C46B6C" w:rsidRPr="008B32A3" w:rsidRDefault="00C46B6C" w:rsidP="00FC77A1">
            <w:pPr>
              <w:pStyle w:val="EMEANormal"/>
              <w:rPr>
                <w:rFonts w:ascii="Times New Roman" w:hAnsi="Times New Roman"/>
                <w:szCs w:val="22"/>
                <w:lang w:val="bg-BG"/>
              </w:rPr>
            </w:pPr>
          </w:p>
        </w:tc>
        <w:tc>
          <w:tcPr>
            <w:tcW w:w="3510" w:type="dxa"/>
            <w:shd w:val="clear" w:color="auto" w:fill="auto"/>
          </w:tcPr>
          <w:p w14:paraId="1357320B" w14:textId="77777777" w:rsidR="00C46B6C" w:rsidRPr="008B32A3" w:rsidRDefault="00000000" w:rsidP="00FC77A1">
            <w:pPr>
              <w:pStyle w:val="EMEANormal"/>
              <w:rPr>
                <w:rFonts w:ascii="Times New Roman" w:hAnsi="Times New Roman"/>
                <w:szCs w:val="22"/>
                <w:lang w:val="bg-BG"/>
              </w:rPr>
            </w:pPr>
            <w:r w:rsidRPr="008B32A3">
              <w:rPr>
                <w:rFonts w:ascii="Times New Roman" w:hAnsi="Times New Roman"/>
                <w:szCs w:val="22"/>
                <w:lang w:val="bg-BG"/>
              </w:rPr>
              <w:t>Лечение</w:t>
            </w:r>
          </w:p>
        </w:tc>
        <w:tc>
          <w:tcPr>
            <w:tcW w:w="1170" w:type="dxa"/>
            <w:shd w:val="clear" w:color="auto" w:fill="auto"/>
            <w:vAlign w:val="bottom"/>
          </w:tcPr>
          <w:p w14:paraId="132791C9" w14:textId="77777777" w:rsidR="00C46B6C" w:rsidRPr="008B32A3" w:rsidRDefault="00000000" w:rsidP="00FC77A1">
            <w:pPr>
              <w:pStyle w:val="EMEANormal"/>
              <w:rPr>
                <w:rFonts w:ascii="Times New Roman" w:hAnsi="Times New Roman"/>
                <w:szCs w:val="22"/>
                <w:lang w:val="bg-BG"/>
              </w:rPr>
            </w:pPr>
            <w:r w:rsidRPr="00CC29B2">
              <w:rPr>
                <w:rFonts w:ascii="Times New Roman" w:hAnsi="Times New Roman"/>
                <w:noProof/>
                <w:lang w:val="en-GB"/>
              </w:rPr>
              <w:drawing>
                <wp:inline distT="0" distB="0" distL="0" distR="0" wp14:anchorId="2CF0DB30" wp14:editId="2F1587EC">
                  <wp:extent cx="457200" cy="123825"/>
                  <wp:effectExtent l="0" t="0" r="0" b="0"/>
                  <wp:docPr id="160" name="Picture 14"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4" descr="Humira PED UV KM Curv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shd w:val="clear" w:color="auto" w:fill="auto"/>
          </w:tcPr>
          <w:p w14:paraId="701091ED" w14:textId="77777777" w:rsidR="00C46B6C" w:rsidRPr="008B32A3" w:rsidRDefault="00000000" w:rsidP="00FC77A1">
            <w:pPr>
              <w:pStyle w:val="EMEANormal"/>
              <w:rPr>
                <w:rFonts w:ascii="Times New Roman" w:hAnsi="Times New Roman"/>
                <w:szCs w:val="22"/>
                <w:lang w:val="bg-BG"/>
              </w:rPr>
            </w:pPr>
            <w:r w:rsidRPr="008B32A3">
              <w:rPr>
                <w:rFonts w:ascii="Times New Roman" w:hAnsi="Times New Roman"/>
                <w:szCs w:val="22"/>
                <w:lang w:val="bg-BG"/>
              </w:rPr>
              <w:t>Плацебо</w:t>
            </w:r>
          </w:p>
        </w:tc>
        <w:tc>
          <w:tcPr>
            <w:tcW w:w="900" w:type="dxa"/>
            <w:shd w:val="clear" w:color="auto" w:fill="auto"/>
            <w:vAlign w:val="center"/>
          </w:tcPr>
          <w:p w14:paraId="46BB1CFF" w14:textId="77777777" w:rsidR="00C46B6C" w:rsidRPr="008B32A3" w:rsidRDefault="00000000" w:rsidP="00FC77A1">
            <w:pPr>
              <w:pStyle w:val="EMEANormal"/>
              <w:rPr>
                <w:rFonts w:ascii="Times New Roman" w:hAnsi="Times New Roman"/>
                <w:szCs w:val="22"/>
                <w:lang w:val="bg-BG"/>
              </w:rPr>
            </w:pPr>
            <w:r w:rsidRPr="00CC29B2">
              <w:rPr>
                <w:rFonts w:ascii="Times New Roman" w:hAnsi="Times New Roman"/>
                <w:noProof/>
                <w:lang w:val="en-GB"/>
              </w:rPr>
              <w:drawing>
                <wp:inline distT="0" distB="0" distL="0" distR="0" wp14:anchorId="680C2726" wp14:editId="3546C269">
                  <wp:extent cx="457200" cy="85725"/>
                  <wp:effectExtent l="0" t="0" r="0" b="0"/>
                  <wp:docPr id="161" name="Picture 1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3" descr="Humira PED UV KM Curv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shd w:val="clear" w:color="auto" w:fill="auto"/>
          </w:tcPr>
          <w:p w14:paraId="13542BB2" w14:textId="77777777" w:rsidR="00C46B6C" w:rsidRPr="008B32A3" w:rsidRDefault="00000000" w:rsidP="00FC77A1">
            <w:pPr>
              <w:pStyle w:val="EMEANormal"/>
              <w:rPr>
                <w:rFonts w:ascii="Times New Roman" w:hAnsi="Times New Roman"/>
                <w:szCs w:val="22"/>
                <w:lang w:val="bg-BG"/>
              </w:rPr>
            </w:pPr>
            <w:r w:rsidRPr="008B32A3">
              <w:rPr>
                <w:rFonts w:ascii="Times New Roman" w:hAnsi="Times New Roman"/>
                <w:szCs w:val="22"/>
                <w:lang w:val="bg-BG"/>
              </w:rPr>
              <w:t>Адалимумаб</w:t>
            </w:r>
          </w:p>
        </w:tc>
      </w:tr>
    </w:tbl>
    <w:p w14:paraId="37077328" w14:textId="77777777" w:rsidR="00AC1A77" w:rsidRPr="008B32A3" w:rsidRDefault="00000000" w:rsidP="00190FAC">
      <w:pPr>
        <w:keepNext/>
        <w:rPr>
          <w:rFonts w:ascii="Times New Roman" w:hAnsi="Times New Roman"/>
          <w:sz w:val="22"/>
          <w:szCs w:val="22"/>
          <w:lang w:val="bg-BG"/>
        </w:rPr>
      </w:pPr>
      <w:r w:rsidRPr="008B32A3">
        <w:rPr>
          <w:rFonts w:ascii="Times New Roman" w:hAnsi="Times New Roman"/>
          <w:color w:val="222222"/>
          <w:lang w:val="bg-BG"/>
        </w:rPr>
        <w:t>Забележка: P = плацебо (брой в риск); H = HUMIRA (брой в риск)</w:t>
      </w:r>
      <w:r w:rsidRPr="008B32A3">
        <w:rPr>
          <w:color w:val="222222"/>
          <w:lang w:val="bg-BG"/>
        </w:rPr>
        <w:br/>
      </w:r>
    </w:p>
    <w:p w14:paraId="33D98C90" w14:textId="77777777" w:rsidR="008926DA" w:rsidRPr="008B32A3" w:rsidRDefault="00000000" w:rsidP="00C72BC2">
      <w:pPr>
        <w:rPr>
          <w:rFonts w:ascii="Times New Roman" w:hAnsi="Times New Roman"/>
          <w:sz w:val="22"/>
          <w:szCs w:val="22"/>
          <w:lang w:val="bg-BG"/>
        </w:rPr>
      </w:pPr>
      <w:r w:rsidRPr="00C72BC2">
        <w:rPr>
          <w:rFonts w:ascii="Times New Roman" w:hAnsi="Times New Roman"/>
          <w:b/>
          <w:sz w:val="22"/>
          <w:szCs w:val="22"/>
          <w:lang w:val="bg-BG"/>
        </w:rPr>
        <w:t>5.2</w:t>
      </w:r>
      <w:r>
        <w:rPr>
          <w:rFonts w:ascii="Times New Roman" w:hAnsi="Times New Roman"/>
          <w:b/>
          <w:sz w:val="22"/>
          <w:szCs w:val="22"/>
          <w:lang w:val="bg-BG"/>
        </w:rPr>
        <w:tab/>
      </w:r>
      <w:r w:rsidRPr="008B32A3">
        <w:rPr>
          <w:rFonts w:ascii="Times New Roman" w:hAnsi="Times New Roman"/>
          <w:b/>
          <w:sz w:val="22"/>
          <w:szCs w:val="22"/>
          <w:lang w:val="bg-BG"/>
        </w:rPr>
        <w:t>Фармакокинетични свойства</w:t>
      </w:r>
    </w:p>
    <w:p w14:paraId="3BF251A5" w14:textId="77777777" w:rsidR="008926DA" w:rsidRPr="008B32A3" w:rsidRDefault="008926DA" w:rsidP="008926DA">
      <w:pPr>
        <w:rPr>
          <w:rFonts w:ascii="Times New Roman" w:hAnsi="Times New Roman"/>
          <w:sz w:val="22"/>
          <w:szCs w:val="22"/>
          <w:lang w:val="bg-BG"/>
        </w:rPr>
      </w:pPr>
    </w:p>
    <w:p w14:paraId="5A32FEE8" w14:textId="77777777" w:rsidR="008926DA" w:rsidRPr="008B32A3" w:rsidRDefault="00000000" w:rsidP="00895372">
      <w:pPr>
        <w:keepNext/>
        <w:rPr>
          <w:rFonts w:ascii="Times New Roman" w:hAnsi="Times New Roman"/>
          <w:sz w:val="22"/>
          <w:szCs w:val="22"/>
          <w:u w:val="single"/>
          <w:lang w:val="bg-BG"/>
        </w:rPr>
      </w:pPr>
      <w:r w:rsidRPr="008B32A3">
        <w:rPr>
          <w:rFonts w:ascii="Times New Roman" w:hAnsi="Times New Roman"/>
          <w:sz w:val="22"/>
          <w:szCs w:val="22"/>
          <w:u w:val="single"/>
          <w:lang w:val="bg-BG"/>
        </w:rPr>
        <w:t>Абсорбция и разпределение</w:t>
      </w:r>
    </w:p>
    <w:p w14:paraId="7169ED8F" w14:textId="77777777" w:rsidR="008926DA" w:rsidRPr="008B32A3" w:rsidRDefault="008926DA" w:rsidP="00895372">
      <w:pPr>
        <w:keepNext/>
        <w:rPr>
          <w:rFonts w:ascii="Times New Roman" w:hAnsi="Times New Roman"/>
          <w:sz w:val="22"/>
          <w:szCs w:val="22"/>
          <w:lang w:val="bg-BG"/>
        </w:rPr>
      </w:pPr>
    </w:p>
    <w:p w14:paraId="07CB7AA4" w14:textId="77777777" w:rsidR="008926DA" w:rsidRPr="008B32A3" w:rsidRDefault="00000000" w:rsidP="00895372">
      <w:pPr>
        <w:keepNext/>
        <w:rPr>
          <w:rFonts w:ascii="Times New Roman" w:hAnsi="Times New Roman"/>
          <w:sz w:val="22"/>
          <w:szCs w:val="22"/>
          <w:lang w:val="bg-BG"/>
        </w:rPr>
      </w:pPr>
      <w:r w:rsidRPr="008B32A3">
        <w:rPr>
          <w:rFonts w:ascii="Times New Roman" w:hAnsi="Times New Roman"/>
          <w:sz w:val="22"/>
          <w:szCs w:val="22"/>
          <w:lang w:val="bg-BG"/>
        </w:rPr>
        <w:t>След подкожно приложение на еднократна доза от 40 mg, абсорбцията и разпределението на адалимумаб са бавни, като пиковите плазмени концентрации се достигат около 5 дни след приложението. Абсолютната средна бионаличност на адалимумаб, определена от трите проучвания след еднократна подкожна доза от 40 mg, е била 64%. След еднократно интравенозно приложение в дози от 0,25 до 10 mg/kg, концентрациите са били пропорционални на дозата. След дози от 0,5 mg/kg (~40 mg), клирънсът е варирал от 11 до 15 ml/час, oбемът на разпределение (V</w:t>
      </w:r>
      <w:r w:rsidRPr="008B32A3">
        <w:rPr>
          <w:rFonts w:ascii="Times New Roman" w:hAnsi="Times New Roman"/>
          <w:sz w:val="22"/>
          <w:szCs w:val="22"/>
          <w:vertAlign w:val="subscript"/>
          <w:lang w:val="bg-BG"/>
        </w:rPr>
        <w:t>ss</w:t>
      </w:r>
      <w:r w:rsidRPr="008B32A3">
        <w:rPr>
          <w:rFonts w:ascii="Times New Roman" w:hAnsi="Times New Roman"/>
          <w:sz w:val="22"/>
          <w:szCs w:val="22"/>
          <w:lang w:val="bg-BG"/>
        </w:rPr>
        <w:t>) е варирaл между 5 и 6 литра, а средн</w:t>
      </w:r>
      <w:r w:rsidR="00865891" w:rsidRPr="008B32A3">
        <w:rPr>
          <w:rFonts w:ascii="Times New Roman" w:hAnsi="Times New Roman"/>
          <w:sz w:val="22"/>
          <w:szCs w:val="22"/>
          <w:lang w:val="bg-BG"/>
        </w:rPr>
        <w:t>ия</w:t>
      </w:r>
      <w:r w:rsidRPr="008B32A3">
        <w:rPr>
          <w:rFonts w:ascii="Times New Roman" w:hAnsi="Times New Roman"/>
          <w:sz w:val="22"/>
          <w:szCs w:val="22"/>
          <w:lang w:val="bg-BG"/>
        </w:rPr>
        <w:t xml:space="preserve"> полуживот </w:t>
      </w:r>
      <w:r w:rsidR="00865891" w:rsidRPr="008B32A3">
        <w:rPr>
          <w:rFonts w:ascii="Times New Roman" w:hAnsi="Times New Roman"/>
          <w:sz w:val="22"/>
          <w:szCs w:val="22"/>
          <w:lang w:val="bg-BG"/>
        </w:rPr>
        <w:t xml:space="preserve">в терминална фаза </w:t>
      </w:r>
      <w:r w:rsidRPr="008B32A3">
        <w:rPr>
          <w:rFonts w:ascii="Times New Roman" w:hAnsi="Times New Roman"/>
          <w:sz w:val="22"/>
          <w:szCs w:val="22"/>
          <w:lang w:val="bg-BG"/>
        </w:rPr>
        <w:t>е било около две седмици. Концентрацията на адалимумаб в синовиалната течност на няколко пациенти с ревматоиден артрит е варирала от 31 до 96% от тази в серума.</w:t>
      </w:r>
    </w:p>
    <w:p w14:paraId="242CAA70" w14:textId="77777777" w:rsidR="008926DA" w:rsidRPr="008B32A3" w:rsidRDefault="008926DA" w:rsidP="008926DA">
      <w:pPr>
        <w:rPr>
          <w:rFonts w:ascii="Times New Roman" w:hAnsi="Times New Roman"/>
          <w:sz w:val="22"/>
          <w:szCs w:val="22"/>
          <w:lang w:val="bg-BG"/>
        </w:rPr>
      </w:pPr>
    </w:p>
    <w:p w14:paraId="609361C1"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След подкожно приложение на 40 mg адалимумаб през седмица при възрастни с ревматоиден артрит (РА), средните най-ниски концентрации в равновесното състояние са били около 5 μg/ml (без </w:t>
      </w:r>
      <w:r w:rsidR="0075768E" w:rsidRPr="008B32A3">
        <w:rPr>
          <w:rFonts w:ascii="Times New Roman" w:hAnsi="Times New Roman"/>
          <w:sz w:val="22"/>
          <w:szCs w:val="22"/>
          <w:lang w:val="bg-BG"/>
        </w:rPr>
        <w:t>съпътстващо</w:t>
      </w:r>
      <w:r w:rsidRPr="008B32A3">
        <w:rPr>
          <w:rFonts w:ascii="Times New Roman" w:hAnsi="Times New Roman"/>
          <w:sz w:val="22"/>
          <w:szCs w:val="22"/>
          <w:lang w:val="bg-BG"/>
        </w:rPr>
        <w:t xml:space="preserve"> прилагане на метотрексат) и съответно 8 до 9 μg/ml (при </w:t>
      </w:r>
      <w:r w:rsidR="0075768E" w:rsidRPr="008B32A3">
        <w:rPr>
          <w:rFonts w:ascii="Times New Roman" w:hAnsi="Times New Roman"/>
          <w:sz w:val="22"/>
          <w:szCs w:val="22"/>
          <w:lang w:val="bg-BG"/>
        </w:rPr>
        <w:t>съпътстващо</w:t>
      </w:r>
      <w:r w:rsidRPr="008B32A3">
        <w:rPr>
          <w:rFonts w:ascii="Times New Roman" w:hAnsi="Times New Roman"/>
          <w:sz w:val="22"/>
          <w:szCs w:val="22"/>
          <w:lang w:val="bg-BG"/>
        </w:rPr>
        <w:t xml:space="preserve"> прилагане на метотрексат). Най-ниските серумни нива на адалимумаб в равновесното състояние се повишават приблизително пропорционално на дозата след подкожно инжектиране на 20, 40 и 80 mg през седмица или всяка седмица.</w:t>
      </w:r>
    </w:p>
    <w:p w14:paraId="111A0581" w14:textId="77777777" w:rsidR="008926DA" w:rsidRPr="008B32A3" w:rsidRDefault="008926DA" w:rsidP="008926DA">
      <w:pPr>
        <w:rPr>
          <w:rFonts w:ascii="Times New Roman" w:hAnsi="Times New Roman"/>
          <w:sz w:val="22"/>
          <w:szCs w:val="22"/>
          <w:lang w:val="bg-BG"/>
        </w:rPr>
      </w:pPr>
    </w:p>
    <w:p w14:paraId="2E51D7E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След подкожно приложение на 24 mg/m</w:t>
      </w:r>
      <w:r w:rsidRPr="008B32A3">
        <w:rPr>
          <w:rFonts w:ascii="Times New Roman" w:hAnsi="Times New Roman"/>
          <w:sz w:val="22"/>
          <w:szCs w:val="22"/>
          <w:vertAlign w:val="superscript"/>
          <w:lang w:val="bg-BG"/>
        </w:rPr>
        <w:t>2</w:t>
      </w:r>
      <w:r w:rsidRPr="008B32A3">
        <w:rPr>
          <w:rFonts w:ascii="Times New Roman" w:hAnsi="Times New Roman"/>
          <w:sz w:val="22"/>
          <w:szCs w:val="22"/>
          <w:lang w:val="bg-BG"/>
        </w:rPr>
        <w:t xml:space="preserve"> (максимум от 40 mg) през седмица при пациенти с полиартикуларен ювенилен идиопатичен артрит (ЮИА) на възраст 4 до 17 години средните най-ниски серумни концентрации на адалимумаб в равновесно състояние (измерени от Седмица 20 до 48) са били 5,6 ± 5,6 µg/ml (102% CV) при адалимумаб без </w:t>
      </w:r>
      <w:r w:rsidR="0075768E" w:rsidRPr="008B32A3">
        <w:rPr>
          <w:rFonts w:ascii="Times New Roman" w:hAnsi="Times New Roman"/>
          <w:sz w:val="22"/>
          <w:szCs w:val="22"/>
          <w:lang w:val="bg-BG"/>
        </w:rPr>
        <w:t>съпътстващо</w:t>
      </w:r>
      <w:r w:rsidRPr="008B32A3">
        <w:rPr>
          <w:rFonts w:ascii="Times New Roman" w:hAnsi="Times New Roman"/>
          <w:sz w:val="22"/>
          <w:szCs w:val="22"/>
          <w:lang w:val="bg-BG"/>
        </w:rPr>
        <w:t xml:space="preserve"> приложение на метотрексат</w:t>
      </w:r>
      <w:r w:rsidRPr="008B32A3">
        <w:rPr>
          <w:szCs w:val="22"/>
          <w:lang w:val="bg-BG"/>
        </w:rPr>
        <w:t xml:space="preserve"> </w:t>
      </w:r>
      <w:r w:rsidRPr="008B32A3">
        <w:rPr>
          <w:rFonts w:ascii="Times New Roman" w:hAnsi="Times New Roman"/>
          <w:sz w:val="22"/>
          <w:szCs w:val="22"/>
          <w:lang w:val="bg-BG"/>
        </w:rPr>
        <w:t xml:space="preserve">и 10,9 ± 5,2 µg/ml (47,7% CV) при </w:t>
      </w:r>
      <w:r w:rsidR="0075768E" w:rsidRPr="008B32A3">
        <w:rPr>
          <w:rFonts w:ascii="Times New Roman" w:hAnsi="Times New Roman"/>
          <w:sz w:val="22"/>
          <w:szCs w:val="22"/>
          <w:lang w:val="bg-BG"/>
        </w:rPr>
        <w:t>съпътстващо</w:t>
      </w:r>
      <w:r w:rsidRPr="008B32A3">
        <w:rPr>
          <w:rFonts w:ascii="Times New Roman" w:hAnsi="Times New Roman"/>
          <w:sz w:val="22"/>
          <w:szCs w:val="22"/>
          <w:lang w:val="bg-BG"/>
        </w:rPr>
        <w:t xml:space="preserve"> прилагане на метотрексат.</w:t>
      </w:r>
    </w:p>
    <w:p w14:paraId="14D512BD" w14:textId="77777777" w:rsidR="008926DA" w:rsidRPr="008B32A3" w:rsidRDefault="008926DA" w:rsidP="008926DA">
      <w:pPr>
        <w:rPr>
          <w:rFonts w:ascii="Times New Roman" w:hAnsi="Times New Roman"/>
          <w:sz w:val="22"/>
          <w:szCs w:val="22"/>
          <w:lang w:val="bg-BG"/>
        </w:rPr>
      </w:pPr>
    </w:p>
    <w:p w14:paraId="4D3C914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 пациенти с полиартикуларен ЮИА, които са на възраст 2 до &lt;4 години или на възраст 4 години и повече, с тегло &lt;15 kg, лекувани с адалимумаб 24 mg/m</w:t>
      </w:r>
      <w:r w:rsidRPr="008B32A3">
        <w:rPr>
          <w:rFonts w:ascii="Times New Roman" w:hAnsi="Times New Roman"/>
          <w:sz w:val="22"/>
          <w:szCs w:val="22"/>
          <w:vertAlign w:val="superscript"/>
          <w:lang w:val="bg-BG"/>
        </w:rPr>
        <w:t>2</w:t>
      </w:r>
      <w:r w:rsidRPr="008B32A3">
        <w:rPr>
          <w:rFonts w:ascii="Times New Roman" w:hAnsi="Times New Roman"/>
          <w:sz w:val="22"/>
          <w:szCs w:val="22"/>
          <w:lang w:val="bg-BG"/>
        </w:rPr>
        <w:t xml:space="preserve">, средните най-ниски серумни концентрации на адалимумаб в равновесно състояние са били 6,0 ± 6,1 µg/ml (101% CV) при адалимумаб без </w:t>
      </w:r>
      <w:r w:rsidR="0075768E" w:rsidRPr="008B32A3">
        <w:rPr>
          <w:rFonts w:ascii="Times New Roman" w:hAnsi="Times New Roman"/>
          <w:sz w:val="22"/>
          <w:szCs w:val="22"/>
          <w:lang w:val="bg-BG"/>
        </w:rPr>
        <w:t>съпътстващо</w:t>
      </w:r>
      <w:r w:rsidRPr="008B32A3">
        <w:rPr>
          <w:rFonts w:ascii="Times New Roman" w:hAnsi="Times New Roman"/>
          <w:sz w:val="22"/>
          <w:szCs w:val="22"/>
          <w:lang w:val="bg-BG"/>
        </w:rPr>
        <w:t xml:space="preserve"> приложение на метотрексат</w:t>
      </w:r>
      <w:r w:rsidRPr="008B32A3">
        <w:rPr>
          <w:szCs w:val="22"/>
          <w:lang w:val="bg-BG"/>
        </w:rPr>
        <w:t xml:space="preserve"> </w:t>
      </w:r>
      <w:r w:rsidRPr="008B32A3">
        <w:rPr>
          <w:rFonts w:ascii="Times New Roman" w:hAnsi="Times New Roman"/>
          <w:sz w:val="22"/>
          <w:szCs w:val="22"/>
          <w:lang w:val="bg-BG"/>
        </w:rPr>
        <w:t xml:space="preserve">и 7,9 ± 5,6 µg/ml (71.2% CV) при </w:t>
      </w:r>
      <w:r w:rsidR="0075768E" w:rsidRPr="008B32A3">
        <w:rPr>
          <w:rFonts w:ascii="Times New Roman" w:hAnsi="Times New Roman"/>
          <w:sz w:val="22"/>
          <w:szCs w:val="22"/>
          <w:lang w:val="bg-BG"/>
        </w:rPr>
        <w:t>съпътстващо</w:t>
      </w:r>
      <w:r w:rsidRPr="008B32A3">
        <w:rPr>
          <w:rFonts w:ascii="Times New Roman" w:hAnsi="Times New Roman"/>
          <w:sz w:val="22"/>
          <w:szCs w:val="22"/>
          <w:lang w:val="bg-BG"/>
        </w:rPr>
        <w:t xml:space="preserve"> прилагане на метотрексат.</w:t>
      </w:r>
    </w:p>
    <w:p w14:paraId="279D7E73" w14:textId="77777777" w:rsidR="008926DA" w:rsidRPr="008B32A3" w:rsidRDefault="008926DA" w:rsidP="008926DA">
      <w:pPr>
        <w:pStyle w:val="gtcbodytext"/>
        <w:spacing w:before="0" w:after="0" w:line="240" w:lineRule="auto"/>
        <w:rPr>
          <w:sz w:val="22"/>
          <w:szCs w:val="22"/>
          <w:lang w:val="bg-BG"/>
        </w:rPr>
      </w:pPr>
    </w:p>
    <w:p w14:paraId="6008C3B6" w14:textId="77777777" w:rsidR="008926DA" w:rsidRPr="008B32A3" w:rsidRDefault="00000000" w:rsidP="008926DA">
      <w:pPr>
        <w:pStyle w:val="gtcbodytext"/>
        <w:spacing w:before="0" w:after="0" w:line="240" w:lineRule="auto"/>
        <w:rPr>
          <w:sz w:val="22"/>
          <w:szCs w:val="22"/>
          <w:lang w:val="bg-BG"/>
        </w:rPr>
      </w:pPr>
      <w:r w:rsidRPr="008B32A3">
        <w:rPr>
          <w:sz w:val="22"/>
          <w:szCs w:val="22"/>
          <w:lang w:val="bg-BG"/>
        </w:rPr>
        <w:t>След приложението на 24 mg/m</w:t>
      </w:r>
      <w:r w:rsidRPr="008B32A3">
        <w:rPr>
          <w:sz w:val="22"/>
          <w:szCs w:val="22"/>
          <w:vertAlign w:val="superscript"/>
          <w:lang w:val="bg-BG"/>
        </w:rPr>
        <w:t>2</w:t>
      </w:r>
      <w:r w:rsidRPr="008B32A3">
        <w:rPr>
          <w:sz w:val="22"/>
          <w:szCs w:val="22"/>
          <w:lang w:val="bg-BG"/>
        </w:rPr>
        <w:t xml:space="preserve"> (максимум 40 mg) подкожно през седмица на пациенти с артрит, свързан с ентезит, </w:t>
      </w:r>
      <w:r w:rsidRPr="008B32A3">
        <w:rPr>
          <w:szCs w:val="22"/>
          <w:lang w:val="bg-BG"/>
        </w:rPr>
        <w:t xml:space="preserve">на възраст от </w:t>
      </w:r>
      <w:r w:rsidRPr="008B32A3">
        <w:rPr>
          <w:sz w:val="22"/>
          <w:szCs w:val="22"/>
          <w:lang w:val="bg-BG"/>
        </w:rPr>
        <w:t xml:space="preserve">6 до 17 години средните минимални стационарни серумни концентрации на адалимумаб (стойности, измерени на Седмица 24) са 8,8 ± 6,6 μg/ml при адалимумаб без </w:t>
      </w:r>
      <w:r w:rsidR="0075768E" w:rsidRPr="008B32A3">
        <w:rPr>
          <w:sz w:val="22"/>
          <w:szCs w:val="22"/>
          <w:lang w:val="bg-BG"/>
        </w:rPr>
        <w:t>съпътстващо</w:t>
      </w:r>
      <w:r w:rsidRPr="008B32A3">
        <w:rPr>
          <w:sz w:val="22"/>
          <w:szCs w:val="22"/>
          <w:lang w:val="bg-BG"/>
        </w:rPr>
        <w:t xml:space="preserve"> приложение на метотрексат и 11,8 ± 4,3 μg/ml при </w:t>
      </w:r>
      <w:r w:rsidR="0075768E" w:rsidRPr="008B32A3">
        <w:rPr>
          <w:sz w:val="22"/>
          <w:szCs w:val="22"/>
          <w:lang w:val="bg-BG"/>
        </w:rPr>
        <w:t>съпътстващо</w:t>
      </w:r>
      <w:r w:rsidRPr="008B32A3">
        <w:rPr>
          <w:sz w:val="22"/>
          <w:szCs w:val="22"/>
          <w:lang w:val="bg-BG"/>
        </w:rPr>
        <w:t xml:space="preserve"> приложение на метотрексат.</w:t>
      </w:r>
    </w:p>
    <w:p w14:paraId="4B491753" w14:textId="77777777" w:rsidR="008926DA" w:rsidRPr="008B32A3" w:rsidRDefault="008926DA" w:rsidP="008926DA">
      <w:pPr>
        <w:rPr>
          <w:rFonts w:ascii="Times New Roman" w:hAnsi="Times New Roman"/>
          <w:sz w:val="22"/>
          <w:szCs w:val="22"/>
          <w:lang w:val="bg-BG"/>
        </w:rPr>
      </w:pPr>
    </w:p>
    <w:p w14:paraId="4E10AECE" w14:textId="77777777" w:rsidR="008B0FB9" w:rsidRPr="008B32A3" w:rsidRDefault="00000000" w:rsidP="008926DA">
      <w:pPr>
        <w:rPr>
          <w:rFonts w:ascii="Times New Roman" w:hAnsi="Times New Roman"/>
          <w:sz w:val="22"/>
          <w:szCs w:val="22"/>
          <w:lang w:val="bg-BG"/>
        </w:rPr>
      </w:pPr>
      <w:r w:rsidRPr="008B32A3">
        <w:rPr>
          <w:rFonts w:ascii="Times New Roman" w:hAnsi="Times New Roman"/>
          <w:sz w:val="22"/>
          <w:lang w:val="bg-BG" w:bidi="bg-BG"/>
        </w:rPr>
        <w:t>След подкожно приложение на 40 mg адалимумаб през седмица при възрастни пациенти с аксиален спондилоартрит без рентгенографски данни за анкилозиращ спондилит, средната (±SD) равновесна минимална концентрация в Седмица 68 е била 8,0 ± 4,6 μg/ml.</w:t>
      </w:r>
    </w:p>
    <w:p w14:paraId="710F0500" w14:textId="77777777" w:rsidR="008B0FB9" w:rsidRPr="008B32A3" w:rsidRDefault="008B0FB9" w:rsidP="008926DA">
      <w:pPr>
        <w:rPr>
          <w:rFonts w:ascii="Times New Roman" w:hAnsi="Times New Roman"/>
          <w:sz w:val="22"/>
          <w:szCs w:val="22"/>
          <w:lang w:val="bg-BG"/>
        </w:rPr>
      </w:pPr>
    </w:p>
    <w:p w14:paraId="683FCDFA"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 възрастни пациенти с псориазис, средната най-ниска концентрация в стационарното състояние е била 5 </w:t>
      </w:r>
      <w:r w:rsidRPr="008B32A3">
        <w:rPr>
          <w:rFonts w:ascii="Symbol" w:hAnsi="Symbol"/>
          <w:sz w:val="22"/>
          <w:szCs w:val="22"/>
          <w:lang w:val="bg-BG"/>
        </w:rPr>
        <w:sym w:font="Symbol" w:char="F06D"/>
      </w:r>
      <w:r w:rsidRPr="008B32A3">
        <w:rPr>
          <w:rFonts w:ascii="Times New Roman" w:hAnsi="Times New Roman"/>
          <w:sz w:val="22"/>
          <w:szCs w:val="22"/>
          <w:lang w:val="bg-BG"/>
        </w:rPr>
        <w:t>g/ml по време на лечението с адалимумаб 40 mg през седмица, прилаган като монотерапия.</w:t>
      </w:r>
    </w:p>
    <w:p w14:paraId="72CDEF1F" w14:textId="77777777" w:rsidR="008926DA" w:rsidRPr="008B32A3" w:rsidRDefault="008926DA" w:rsidP="008926DA">
      <w:pPr>
        <w:rPr>
          <w:rFonts w:ascii="Times New Roman" w:hAnsi="Times New Roman"/>
          <w:sz w:val="22"/>
          <w:szCs w:val="22"/>
          <w:lang w:val="bg-BG"/>
        </w:rPr>
      </w:pPr>
    </w:p>
    <w:p w14:paraId="615B6967" w14:textId="77777777" w:rsidR="008926DA" w:rsidRPr="008B32A3" w:rsidRDefault="00000000" w:rsidP="008926DA">
      <w:pPr>
        <w:pStyle w:val="EMEANormal"/>
        <w:rPr>
          <w:rFonts w:ascii="Times New Roman" w:hAnsi="Times New Roman"/>
          <w:szCs w:val="22"/>
          <w:lang w:val="bg-BG"/>
        </w:rPr>
      </w:pPr>
      <w:r w:rsidRPr="008B32A3">
        <w:rPr>
          <w:rFonts w:ascii="Times New Roman" w:hAnsi="Times New Roman"/>
          <w:szCs w:val="22"/>
          <w:lang w:val="bg-BG"/>
        </w:rPr>
        <w:t>След приложението на 0,8 mg/kg (максимално 40 mg) подкожно през седмица на педиатрични пациенти с хроничен плакатен псориазис средната ± SD равновесна минимална концентрация на адалимумаб е приблизително 7,4 ± 5,8 µg/m</w:t>
      </w:r>
      <w:r w:rsidR="00865891" w:rsidRPr="008B32A3">
        <w:rPr>
          <w:rFonts w:ascii="Times New Roman" w:hAnsi="Times New Roman"/>
          <w:szCs w:val="22"/>
          <w:lang w:val="bg-BG"/>
        </w:rPr>
        <w:t>l</w:t>
      </w:r>
      <w:r w:rsidRPr="008B32A3">
        <w:rPr>
          <w:rFonts w:ascii="Times New Roman" w:hAnsi="Times New Roman"/>
          <w:szCs w:val="22"/>
          <w:lang w:val="bg-BG"/>
        </w:rPr>
        <w:t xml:space="preserve"> (79% CV).</w:t>
      </w:r>
    </w:p>
    <w:p w14:paraId="0AE7790D" w14:textId="77777777" w:rsidR="008926DA" w:rsidRPr="008B32A3" w:rsidRDefault="008926DA" w:rsidP="008926DA">
      <w:pPr>
        <w:pStyle w:val="EMEANormal"/>
        <w:rPr>
          <w:rFonts w:ascii="Times New Roman" w:hAnsi="Times New Roman"/>
          <w:szCs w:val="22"/>
          <w:lang w:val="bg-BG"/>
        </w:rPr>
      </w:pPr>
    </w:p>
    <w:p w14:paraId="6D1B9906" w14:textId="77777777" w:rsidR="008926DA" w:rsidRPr="008B32A3" w:rsidRDefault="00000000" w:rsidP="008926DA">
      <w:pPr>
        <w:pStyle w:val="EMEANormal"/>
        <w:rPr>
          <w:rFonts w:ascii="Times New Roman" w:hAnsi="Times New Roman"/>
          <w:szCs w:val="22"/>
          <w:lang w:val="bg-BG"/>
        </w:rPr>
      </w:pPr>
      <w:r w:rsidRPr="008B32A3">
        <w:rPr>
          <w:rFonts w:ascii="Times New Roman" w:hAnsi="Times New Roman"/>
          <w:szCs w:val="22"/>
          <w:lang w:val="bg-BG"/>
        </w:rPr>
        <w:t xml:space="preserve">При </w:t>
      </w:r>
      <w:r w:rsidR="006D6DD9" w:rsidRPr="008B32A3">
        <w:rPr>
          <w:rFonts w:ascii="Times New Roman" w:hAnsi="Times New Roman"/>
          <w:szCs w:val="22"/>
          <w:lang w:val="bg-BG"/>
        </w:rPr>
        <w:t xml:space="preserve">възрастни </w:t>
      </w:r>
      <w:r w:rsidRPr="008B32A3">
        <w:rPr>
          <w:rFonts w:ascii="Times New Roman" w:hAnsi="Times New Roman"/>
          <w:szCs w:val="22"/>
          <w:lang w:val="bg-BG"/>
        </w:rPr>
        <w:t xml:space="preserve">пациенти с гноен хидраденит дозата от 160 mg Humira в седмица 0, последвана от 80 mg в седмица 2, постига минимални концентрации на адалимумаб в серума от </w:t>
      </w:r>
      <w:r w:rsidRPr="008B32A3">
        <w:rPr>
          <w:rFonts w:ascii="Times New Roman" w:hAnsi="Times New Roman"/>
          <w:szCs w:val="22"/>
          <w:lang w:val="bg-BG"/>
        </w:rPr>
        <w:lastRenderedPageBreak/>
        <w:t>приблизително 7-8 μg/m</w:t>
      </w:r>
      <w:r w:rsidR="00BA434D" w:rsidRPr="008B32A3">
        <w:rPr>
          <w:rFonts w:ascii="Times New Roman" w:hAnsi="Times New Roman"/>
          <w:szCs w:val="22"/>
          <w:lang w:val="bg-BG"/>
        </w:rPr>
        <w:t>l</w:t>
      </w:r>
      <w:r w:rsidRPr="008B32A3">
        <w:rPr>
          <w:rFonts w:ascii="Times New Roman" w:hAnsi="Times New Roman"/>
          <w:szCs w:val="22"/>
          <w:lang w:val="bg-BG"/>
        </w:rPr>
        <w:t xml:space="preserve"> в седмица 2 и седмица 4. Средните най-ниски концентрации в равновесно състояние от седмица 12 до седмица 36 са приблизително 8 до 10 μg/m</w:t>
      </w:r>
      <w:r w:rsidR="00053060" w:rsidRPr="008B32A3">
        <w:rPr>
          <w:rFonts w:ascii="Times New Roman" w:hAnsi="Times New Roman"/>
          <w:szCs w:val="22"/>
          <w:lang w:val="bg-BG"/>
        </w:rPr>
        <w:t>l</w:t>
      </w:r>
      <w:r w:rsidRPr="008B32A3">
        <w:rPr>
          <w:rFonts w:ascii="Times New Roman" w:hAnsi="Times New Roman"/>
          <w:szCs w:val="22"/>
          <w:lang w:val="bg-BG"/>
        </w:rPr>
        <w:t xml:space="preserve"> по време на лечението с адалимумаб 40 mg всяка седмица.</w:t>
      </w:r>
    </w:p>
    <w:p w14:paraId="56CA68F3" w14:textId="77777777" w:rsidR="006D6DD9" w:rsidRPr="008B32A3" w:rsidRDefault="006D6DD9" w:rsidP="008926DA">
      <w:pPr>
        <w:pStyle w:val="EMEANormal"/>
        <w:rPr>
          <w:rFonts w:ascii="Times New Roman" w:hAnsi="Times New Roman"/>
          <w:szCs w:val="22"/>
          <w:lang w:val="bg-BG"/>
        </w:rPr>
      </w:pPr>
    </w:p>
    <w:p w14:paraId="2E29102A" w14:textId="77777777" w:rsidR="006D6DD9" w:rsidRPr="008B32A3" w:rsidRDefault="00000000" w:rsidP="007C64F9">
      <w:pPr>
        <w:rPr>
          <w:rFonts w:ascii="Times New Roman" w:hAnsi="Times New Roman"/>
          <w:sz w:val="22"/>
          <w:szCs w:val="22"/>
          <w:lang w:val="bg-BG"/>
        </w:rPr>
      </w:pPr>
      <w:r w:rsidRPr="008B32A3">
        <w:rPr>
          <w:rFonts w:ascii="Times New Roman" w:hAnsi="Times New Roman"/>
          <w:sz w:val="22"/>
          <w:szCs w:val="22"/>
          <w:lang w:val="bg-BG"/>
        </w:rPr>
        <w:t>Експозицията на адалимумаб при пациенти в юношеска възраст с ГХ се прогнозира с помощта на популационно фармакокинетично моделиране и симулация на базата на фармакокинетика</w:t>
      </w:r>
      <w:r w:rsidR="008569CC" w:rsidRPr="008B32A3">
        <w:rPr>
          <w:rFonts w:ascii="Times New Roman" w:hAnsi="Times New Roman"/>
          <w:sz w:val="22"/>
          <w:szCs w:val="22"/>
          <w:lang w:val="bg-BG"/>
        </w:rPr>
        <w:t xml:space="preserve">, определена при другите показания </w:t>
      </w:r>
      <w:r w:rsidRPr="008B32A3">
        <w:rPr>
          <w:rFonts w:ascii="Times New Roman" w:hAnsi="Times New Roman"/>
          <w:sz w:val="22"/>
          <w:szCs w:val="22"/>
          <w:lang w:val="bg-BG"/>
        </w:rPr>
        <w:t>при други педиатрични пациенти (детски псориазис, ювенилен идиопатичен артрит, болест на Crohn при педиатрични пациенти и артрит, свързан с ентезит).  Препоръчителната схема на дозиране при ГХ в юношеска възраст е 40 mg през седмица. Тъй като експозиция на адалимумаб може да се повлияе от телесната маса, юноши с по-високо телесно тегло и неадекватен отговор могат да се възползват от  препоръчителната доза за възрастни 40 mg всяка седмица.</w:t>
      </w:r>
    </w:p>
    <w:p w14:paraId="785DE595" w14:textId="77777777" w:rsidR="008926DA" w:rsidRPr="008B32A3" w:rsidRDefault="008926DA" w:rsidP="008926DA">
      <w:pPr>
        <w:rPr>
          <w:rFonts w:ascii="Times New Roman" w:hAnsi="Times New Roman"/>
          <w:sz w:val="22"/>
          <w:szCs w:val="22"/>
          <w:lang w:val="bg-BG"/>
        </w:rPr>
      </w:pPr>
    </w:p>
    <w:p w14:paraId="453D8C86"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 пациенти с болестта на Crohn натоварващата доза от 80 mg Humira през Седмица 0, последвана от 40 mg Humira през Седмица 2, постига средна равновесна концентрация на серумния адалимумаб от приблизително 5,5 </w:t>
      </w:r>
      <w:r w:rsidRPr="008B32A3">
        <w:rPr>
          <w:rFonts w:ascii="Symbol" w:hAnsi="Symbol"/>
          <w:sz w:val="22"/>
          <w:szCs w:val="22"/>
          <w:lang w:val="bg-BG"/>
        </w:rPr>
        <w:sym w:font="Symbol" w:char="F06D"/>
      </w:r>
      <w:r w:rsidRPr="008B32A3">
        <w:rPr>
          <w:rFonts w:ascii="Times New Roman" w:hAnsi="Times New Roman"/>
          <w:sz w:val="22"/>
          <w:szCs w:val="22"/>
          <w:lang w:val="bg-BG"/>
        </w:rPr>
        <w:t>g/ml по време на индукционния период. Натоварваща доза от 160 mg Humira през Седмица 0, последвана от 80 mg Humira през Седмица 2, постига средна равновесна концентрация на серумния адалимумаб от приблизително 12 </w:t>
      </w:r>
      <w:r w:rsidRPr="008B32A3">
        <w:rPr>
          <w:rFonts w:ascii="Symbol" w:hAnsi="Symbol"/>
          <w:sz w:val="22"/>
          <w:szCs w:val="22"/>
          <w:lang w:val="bg-BG"/>
        </w:rPr>
        <w:sym w:font="Symbol" w:char="F06D"/>
      </w:r>
      <w:r w:rsidRPr="008B32A3">
        <w:rPr>
          <w:rFonts w:ascii="Times New Roman" w:hAnsi="Times New Roman"/>
          <w:sz w:val="22"/>
          <w:szCs w:val="22"/>
          <w:lang w:val="bg-BG"/>
        </w:rPr>
        <w:t>g/ml по време на индукционния период. При пациенти с болестта на Crohn, приемали поддържаща доза от 40 mg Humira през седмица, се наблюдават средни равновесни нива от около 7 </w:t>
      </w:r>
      <w:r w:rsidRPr="008B32A3">
        <w:rPr>
          <w:rFonts w:ascii="Symbol" w:hAnsi="Symbol"/>
          <w:sz w:val="22"/>
          <w:szCs w:val="22"/>
          <w:lang w:val="bg-BG"/>
        </w:rPr>
        <w:sym w:font="Symbol" w:char="F06D"/>
      </w:r>
      <w:r w:rsidRPr="008B32A3">
        <w:rPr>
          <w:rFonts w:ascii="Times New Roman" w:hAnsi="Times New Roman"/>
          <w:sz w:val="22"/>
          <w:szCs w:val="22"/>
          <w:lang w:val="bg-BG"/>
        </w:rPr>
        <w:t>g/ml.</w:t>
      </w:r>
    </w:p>
    <w:p w14:paraId="6544D335" w14:textId="77777777" w:rsidR="008926DA" w:rsidRPr="008B32A3" w:rsidRDefault="008926DA" w:rsidP="008926DA">
      <w:pPr>
        <w:rPr>
          <w:rFonts w:ascii="Times New Roman" w:hAnsi="Times New Roman"/>
          <w:sz w:val="22"/>
          <w:szCs w:val="22"/>
          <w:lang w:val="bg-BG"/>
        </w:rPr>
      </w:pPr>
    </w:p>
    <w:p w14:paraId="1C6792FD" w14:textId="77777777" w:rsidR="008926DA" w:rsidRPr="008B32A3" w:rsidRDefault="00000000" w:rsidP="008926DA">
      <w:pPr>
        <w:rPr>
          <w:rFonts w:ascii="Times New Roman" w:hAnsi="Times New Roman" w:cs="Arial"/>
          <w:sz w:val="22"/>
          <w:szCs w:val="22"/>
          <w:lang w:val="bg-BG"/>
        </w:rPr>
      </w:pPr>
      <w:r w:rsidRPr="008B32A3">
        <w:rPr>
          <w:rFonts w:ascii="Times New Roman" w:hAnsi="Times New Roman"/>
          <w:sz w:val="22"/>
          <w:szCs w:val="22"/>
          <w:lang w:val="bg-BG"/>
        </w:rPr>
        <w:t xml:space="preserve">При педиатрични пациенти с умерена до тежка CD, индукционната доза адалимумаб е съответно 160/80 mg или 80/40 mg в открито проучване в Седмици 0 и 2, в зависимост от граничната стойност на телесното тегло от 40 kg. В Седмица 4, пациентите са рандомизирани 1:1 или на стандартна доза (40/20 mg през седмица) или на ниска доза (20/10 mg през седмица) в групи на поддръжащо лечение, базирани на телесното тегло. Средната стойност (±SD) на най-ниските концентрации на серумния адалимумаб, постигнати в Седмица 4 са 15,7 ± 6,6 μg/ml за пациенти </w:t>
      </w:r>
      <w:r w:rsidRPr="008B32A3">
        <w:rPr>
          <w:rFonts w:ascii="Symbol" w:hAnsi="Symbol"/>
          <w:sz w:val="22"/>
          <w:szCs w:val="22"/>
          <w:lang w:val="bg-BG"/>
        </w:rPr>
        <w:sym w:font="Symbol" w:char="F0B3"/>
      </w:r>
      <w:r w:rsidRPr="008B32A3">
        <w:rPr>
          <w:rFonts w:ascii="Times New Roman" w:hAnsi="Times New Roman"/>
          <w:sz w:val="22"/>
          <w:szCs w:val="22"/>
          <w:lang w:val="bg-BG"/>
        </w:rPr>
        <w:t> 40 kg (160/80 mg) и 10,6 ± 6,1 μg/ml за пациенти &lt; 40 kg (80/40 mg).</w:t>
      </w:r>
    </w:p>
    <w:p w14:paraId="4C7EBB9E" w14:textId="77777777" w:rsidR="008926DA" w:rsidRPr="008B32A3" w:rsidRDefault="008926DA" w:rsidP="008926DA">
      <w:pPr>
        <w:rPr>
          <w:rFonts w:ascii="Times New Roman" w:hAnsi="Times New Roman"/>
          <w:sz w:val="22"/>
          <w:szCs w:val="22"/>
          <w:lang w:val="bg-BG"/>
        </w:rPr>
      </w:pPr>
    </w:p>
    <w:p w14:paraId="34F06FB8"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За пациентите, които са останали на рандомизираната си терапия, средните стойности (±SD) на най-ниските концентрации на адалимумаб в Седмица 52 са били 9,5 ± 5,6 μg/ml за групата на стандартна доза и 3,5 ± 2,2 µg/ml за групата на ниска доза. Средните най-ниски концентрации са се задържали при пациентите, които са продължили да приемат лечение с адалимумаб през седмица в продължение на 52 седмици. За пациентите, при които дозата се е увеличила от схема на прилагане през седмица до схема на прилагане всяка седмица, средните (±SD) серумни концентрации на адалимумаб в Седмица 52 са били 15,3 ± 11,4 µg/ml (40/20 mg, седмично) и 6,7 ± 3,5 µg/ml (20/10 mg, седмично).</w:t>
      </w:r>
    </w:p>
    <w:p w14:paraId="06FABF16" w14:textId="77777777" w:rsidR="008926DA" w:rsidRPr="008B32A3" w:rsidRDefault="008926DA" w:rsidP="008926DA">
      <w:pPr>
        <w:rPr>
          <w:rFonts w:ascii="Times New Roman" w:hAnsi="Times New Roman"/>
          <w:sz w:val="22"/>
          <w:szCs w:val="22"/>
          <w:u w:val="single"/>
          <w:lang w:val="bg-BG"/>
        </w:rPr>
      </w:pPr>
    </w:p>
    <w:p w14:paraId="5C816F47" w14:textId="77777777" w:rsidR="008926DA" w:rsidRPr="008B32A3" w:rsidRDefault="00000000" w:rsidP="008926DA">
      <w:pPr>
        <w:rPr>
          <w:rFonts w:ascii="Times New Roman" w:hAnsi="Times New Roman"/>
          <w:sz w:val="22"/>
          <w:lang w:val="bg-BG"/>
        </w:rPr>
      </w:pPr>
      <w:r w:rsidRPr="008B32A3">
        <w:rPr>
          <w:rFonts w:ascii="Times New Roman" w:hAnsi="Times New Roman"/>
          <w:sz w:val="22"/>
          <w:szCs w:val="22"/>
          <w:lang w:val="bg-BG"/>
        </w:rPr>
        <w:t>При пациенти с улцерозен колит, натоварваща доза от 160 mg Humira в Седмица 0, последвана от 80 mg Humira в Седмица 2, постига средна равновесна концентрация на серумния адалимумаб от приблизително 12 </w:t>
      </w:r>
      <w:r w:rsidRPr="008B32A3">
        <w:rPr>
          <w:rFonts w:ascii="Symbol" w:hAnsi="Symbol"/>
          <w:sz w:val="22"/>
          <w:szCs w:val="22"/>
          <w:lang w:val="bg-BG"/>
        </w:rPr>
        <w:sym w:font="Symbol" w:char="F06D"/>
      </w:r>
      <w:r w:rsidRPr="008B32A3">
        <w:rPr>
          <w:rFonts w:ascii="Times New Roman" w:hAnsi="Times New Roman"/>
          <w:sz w:val="22"/>
          <w:szCs w:val="22"/>
          <w:lang w:val="bg-BG"/>
        </w:rPr>
        <w:t>g/ml по време на индукционния период. При пациенти с улцерозен колит, приемали поддържаща доза от 40 mg Humira през седмица са били наблюдавани средни стационарни минимални нива от приблизително 8 </w:t>
      </w:r>
      <w:r w:rsidRPr="008B32A3">
        <w:rPr>
          <w:rFonts w:ascii="Symbol" w:hAnsi="Symbol"/>
          <w:sz w:val="22"/>
          <w:lang w:val="bg-BG"/>
        </w:rPr>
        <w:sym w:font="Symbol" w:char="F06D"/>
      </w:r>
      <w:r w:rsidRPr="008B32A3">
        <w:rPr>
          <w:rFonts w:ascii="Times New Roman" w:hAnsi="Times New Roman"/>
          <w:sz w:val="22"/>
          <w:lang w:val="bg-BG"/>
        </w:rPr>
        <w:t>g/ml.</w:t>
      </w:r>
    </w:p>
    <w:p w14:paraId="6C96F126" w14:textId="77777777" w:rsidR="00611615" w:rsidRPr="00190FAC" w:rsidRDefault="00611615" w:rsidP="00611615">
      <w:pPr>
        <w:rPr>
          <w:rFonts w:ascii="Times New Roman" w:eastAsia="SimSun" w:hAnsi="Times New Roman"/>
          <w:sz w:val="22"/>
          <w:szCs w:val="22"/>
          <w:lang w:val="bg-BG" w:eastAsia="zh-CN"/>
        </w:rPr>
      </w:pPr>
    </w:p>
    <w:p w14:paraId="75AE3065" w14:textId="77777777" w:rsidR="00611615" w:rsidRPr="00611615" w:rsidRDefault="00000000" w:rsidP="00611615">
      <w:pPr>
        <w:rPr>
          <w:rFonts w:ascii="Times New Roman" w:eastAsia="SimSun" w:hAnsi="Times New Roman"/>
          <w:sz w:val="22"/>
          <w:szCs w:val="22"/>
          <w:lang w:val="bg-BG" w:eastAsia="zh-CN"/>
        </w:rPr>
      </w:pPr>
      <w:r w:rsidRPr="00611615">
        <w:rPr>
          <w:rFonts w:ascii="Times New Roman" w:eastAsia="SimSun" w:hAnsi="Times New Roman"/>
          <w:sz w:val="22"/>
          <w:szCs w:val="22"/>
          <w:lang w:val="bg-BG" w:eastAsia="zh-CN"/>
        </w:rPr>
        <w:t>След подкожно приложение на базирани на теглото дози от 0,6 mg/kg (максимално 40 mg) през седмица на педиатрични пациенти с улцерозен колит средната най-ниска серумна концентрация в стационарно състояние на адалимумаб е 5,01±3,28 µg/ml </w:t>
      </w:r>
      <w:r w:rsidR="002B46A3">
        <w:rPr>
          <w:rFonts w:ascii="Times New Roman" w:eastAsia="SimSun" w:hAnsi="Times New Roman"/>
          <w:sz w:val="22"/>
          <w:szCs w:val="22"/>
          <w:lang w:val="bg-BG" w:eastAsia="zh-CN"/>
        </w:rPr>
        <w:t>на</w:t>
      </w:r>
      <w:r w:rsidRPr="00611615">
        <w:rPr>
          <w:rFonts w:ascii="Times New Roman" w:eastAsia="SimSun" w:hAnsi="Times New Roman"/>
          <w:sz w:val="22"/>
          <w:szCs w:val="22"/>
          <w:lang w:val="bg-BG" w:eastAsia="zh-CN"/>
        </w:rPr>
        <w:t xml:space="preserve"> Седмица 52. При пациентите, които получават 0,6 mg/kg (максимално 40 mg) всяка седмица, средната (±SD) най-ниска серумна концентрация в стационарно състояние на адалимумаб е 15,7±5,60 μg/ml </w:t>
      </w:r>
      <w:r w:rsidR="002B46A3">
        <w:rPr>
          <w:rFonts w:ascii="Times New Roman" w:eastAsia="SimSun" w:hAnsi="Times New Roman"/>
          <w:sz w:val="22"/>
          <w:szCs w:val="22"/>
          <w:lang w:val="bg-BG" w:eastAsia="zh-CN"/>
        </w:rPr>
        <w:t>на</w:t>
      </w:r>
      <w:r w:rsidRPr="00611615">
        <w:rPr>
          <w:rFonts w:ascii="Times New Roman" w:eastAsia="SimSun" w:hAnsi="Times New Roman"/>
          <w:sz w:val="22"/>
          <w:szCs w:val="22"/>
          <w:lang w:val="bg-BG" w:eastAsia="zh-CN"/>
        </w:rPr>
        <w:t xml:space="preserve"> Седмица 52.</w:t>
      </w:r>
    </w:p>
    <w:p w14:paraId="36837A9E" w14:textId="77777777" w:rsidR="00A1070B" w:rsidRPr="00136F58" w:rsidRDefault="00A1070B" w:rsidP="008926DA">
      <w:pPr>
        <w:rPr>
          <w:rFonts w:ascii="Times New Roman" w:hAnsi="Times New Roman"/>
          <w:sz w:val="22"/>
          <w:szCs w:val="22"/>
          <w:lang w:val="bg-BG"/>
        </w:rPr>
      </w:pPr>
    </w:p>
    <w:p w14:paraId="6D03D6D6" w14:textId="77777777" w:rsidR="008926DA" w:rsidRPr="008B32A3" w:rsidRDefault="00000000" w:rsidP="008926DA">
      <w:pPr>
        <w:rPr>
          <w:rFonts w:ascii="Times New Roman" w:hAnsi="Times New Roman"/>
          <w:sz w:val="22"/>
          <w:lang w:val="bg-BG"/>
        </w:rPr>
      </w:pPr>
      <w:r w:rsidRPr="008B32A3">
        <w:rPr>
          <w:rFonts w:ascii="Times New Roman" w:hAnsi="Times New Roman"/>
          <w:sz w:val="22"/>
          <w:szCs w:val="22"/>
          <w:lang w:val="bg-BG"/>
        </w:rPr>
        <w:t xml:space="preserve">При </w:t>
      </w:r>
      <w:r w:rsidR="00CA2085" w:rsidRPr="008B32A3">
        <w:rPr>
          <w:rFonts w:ascii="Times New Roman" w:hAnsi="Times New Roman"/>
          <w:sz w:val="22"/>
          <w:szCs w:val="22"/>
          <w:lang w:val="bg-BG"/>
        </w:rPr>
        <w:t xml:space="preserve">възрастни </w:t>
      </w:r>
      <w:r w:rsidRPr="008B32A3">
        <w:rPr>
          <w:rFonts w:ascii="Times New Roman" w:hAnsi="Times New Roman"/>
          <w:sz w:val="22"/>
          <w:szCs w:val="22"/>
          <w:lang w:val="bg-BG"/>
        </w:rPr>
        <w:t xml:space="preserve">пациенти с увеит натоварваща доза от 80 mg адалимумаб на седмица 0, следвана от 40 mg адалимумаб през седмица, започвайки от седмица 1, води до средни концентрации </w:t>
      </w:r>
      <w:r w:rsidR="00B120E8" w:rsidRPr="008B32A3">
        <w:rPr>
          <w:rFonts w:ascii="Times New Roman" w:hAnsi="Times New Roman"/>
          <w:sz w:val="22"/>
          <w:szCs w:val="22"/>
          <w:lang w:val="bg-BG"/>
        </w:rPr>
        <w:t xml:space="preserve">в стационарно състояние </w:t>
      </w:r>
      <w:r w:rsidRPr="008B32A3">
        <w:rPr>
          <w:rFonts w:ascii="Times New Roman" w:hAnsi="Times New Roman"/>
          <w:sz w:val="22"/>
          <w:szCs w:val="22"/>
          <w:lang w:val="bg-BG"/>
        </w:rPr>
        <w:t>от приблизително 8 до 10 </w:t>
      </w:r>
      <w:r w:rsidRPr="008B32A3">
        <w:rPr>
          <w:rFonts w:ascii="Symbol" w:hAnsi="Symbol"/>
          <w:sz w:val="22"/>
          <w:szCs w:val="22"/>
          <w:lang w:val="bg-BG"/>
        </w:rPr>
        <w:sym w:font="Symbol" w:char="F06D"/>
      </w:r>
      <w:r w:rsidRPr="008B32A3">
        <w:rPr>
          <w:rFonts w:ascii="Times New Roman" w:hAnsi="Times New Roman"/>
          <w:sz w:val="22"/>
          <w:szCs w:val="22"/>
          <w:lang w:val="bg-BG"/>
        </w:rPr>
        <w:t>g/m</w:t>
      </w:r>
      <w:r w:rsidR="00B120E8" w:rsidRPr="008B32A3">
        <w:rPr>
          <w:rFonts w:ascii="Times New Roman" w:hAnsi="Times New Roman"/>
          <w:sz w:val="22"/>
          <w:szCs w:val="22"/>
          <w:lang w:val="bg-BG"/>
        </w:rPr>
        <w:t>l</w:t>
      </w:r>
      <w:r w:rsidRPr="008B32A3">
        <w:rPr>
          <w:rFonts w:ascii="Times New Roman" w:hAnsi="Times New Roman"/>
          <w:sz w:val="22"/>
          <w:szCs w:val="22"/>
          <w:lang w:val="bg-BG"/>
        </w:rPr>
        <w:t>.</w:t>
      </w:r>
    </w:p>
    <w:p w14:paraId="4755CEF8" w14:textId="77777777" w:rsidR="00A1070B" w:rsidRPr="008B32A3" w:rsidRDefault="00A1070B" w:rsidP="008926DA">
      <w:pPr>
        <w:rPr>
          <w:rFonts w:ascii="Times New Roman" w:hAnsi="Times New Roman"/>
          <w:sz w:val="22"/>
          <w:lang w:val="bg-BG"/>
        </w:rPr>
      </w:pPr>
    </w:p>
    <w:p w14:paraId="41F1EA6B" w14:textId="77777777" w:rsidR="00CA635B" w:rsidRPr="008B32A3" w:rsidRDefault="00000000" w:rsidP="006C002F">
      <w:pPr>
        <w:rPr>
          <w:rFonts w:ascii="Times New Roman" w:hAnsi="Times New Roman"/>
          <w:sz w:val="22"/>
          <w:lang w:val="bg-BG"/>
        </w:rPr>
      </w:pPr>
      <w:r w:rsidRPr="008B32A3">
        <w:rPr>
          <w:rFonts w:ascii="Times New Roman" w:hAnsi="Times New Roman"/>
          <w:sz w:val="22"/>
          <w:lang w:val="bg-BG"/>
        </w:rPr>
        <w:lastRenderedPageBreak/>
        <w:t xml:space="preserve">Експозицията на адалимумаб при пациенти с педиатричен увеит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Няма данни за клинична експозиция при прилагане на натоварваща доза при деца под 6 години. </w:t>
      </w:r>
      <w:r w:rsidR="001816E8" w:rsidRPr="008B32A3">
        <w:rPr>
          <w:rFonts w:ascii="Times New Roman" w:hAnsi="Times New Roman"/>
          <w:color w:val="222222"/>
          <w:sz w:val="22"/>
          <w:szCs w:val="22"/>
          <w:lang w:val="bg-BG"/>
        </w:rPr>
        <w:t>Прогнозните</w:t>
      </w:r>
      <w:r w:rsidRPr="008B32A3">
        <w:rPr>
          <w:rFonts w:ascii="Times New Roman" w:hAnsi="Times New Roman"/>
          <w:sz w:val="22"/>
          <w:lang w:val="bg-BG"/>
        </w:rPr>
        <w:t xml:space="preserve"> експозиции показват, че при отсъствие на метотрексат, натоварващата доза може да доведе до първоначално повишаване на системната експозиция.</w:t>
      </w:r>
    </w:p>
    <w:p w14:paraId="78BADB0B" w14:textId="77777777" w:rsidR="00CA635B" w:rsidRPr="008B32A3" w:rsidRDefault="00CA635B" w:rsidP="008926DA">
      <w:pPr>
        <w:rPr>
          <w:rFonts w:ascii="Times New Roman" w:hAnsi="Times New Roman"/>
          <w:sz w:val="22"/>
          <w:u w:val="single"/>
          <w:lang w:val="bg-BG"/>
        </w:rPr>
      </w:pPr>
    </w:p>
    <w:p w14:paraId="33721C79" w14:textId="77777777" w:rsidR="00E069EA" w:rsidRPr="008B32A3" w:rsidRDefault="00000000" w:rsidP="00E069EA">
      <w:pPr>
        <w:tabs>
          <w:tab w:val="left" w:pos="638"/>
        </w:tabs>
        <w:autoSpaceDE w:val="0"/>
        <w:autoSpaceDN w:val="0"/>
        <w:adjustRightInd w:val="0"/>
        <w:rPr>
          <w:rFonts w:ascii="Times New Roman" w:hAnsi="Times New Roman"/>
          <w:sz w:val="22"/>
          <w:lang w:val="bg-BG" w:bidi="bg-BG"/>
        </w:rPr>
      </w:pPr>
      <w:r w:rsidRPr="008B32A3">
        <w:rPr>
          <w:rFonts w:ascii="Times New Roman" w:hAnsi="Times New Roman"/>
          <w:sz w:val="22"/>
          <w:lang w:val="bg-BG" w:bidi="bg-BG"/>
        </w:rPr>
        <w:t>С помощта на популационн</w:t>
      </w:r>
      <w:r w:rsidR="00B43D14" w:rsidRPr="008B32A3">
        <w:rPr>
          <w:rFonts w:ascii="Times New Roman" w:hAnsi="Times New Roman"/>
          <w:sz w:val="22"/>
          <w:lang w:val="bg-BG" w:bidi="bg-BG"/>
        </w:rPr>
        <w:t>о</w:t>
      </w:r>
      <w:r w:rsidRPr="008B32A3">
        <w:rPr>
          <w:rFonts w:ascii="Times New Roman" w:hAnsi="Times New Roman"/>
          <w:sz w:val="22"/>
          <w:lang w:val="bg-BG" w:bidi="bg-BG"/>
        </w:rPr>
        <w:t xml:space="preserve"> фармакокинети</w:t>
      </w:r>
      <w:r w:rsidR="00B43D14" w:rsidRPr="008B32A3">
        <w:rPr>
          <w:rFonts w:ascii="Times New Roman" w:hAnsi="Times New Roman"/>
          <w:sz w:val="22"/>
          <w:lang w:val="bg-BG" w:bidi="bg-BG"/>
        </w:rPr>
        <w:t>чно</w:t>
      </w:r>
      <w:r w:rsidRPr="008B32A3">
        <w:rPr>
          <w:rFonts w:ascii="Times New Roman" w:hAnsi="Times New Roman"/>
          <w:sz w:val="22"/>
          <w:lang w:val="bg-BG" w:bidi="bg-BG"/>
        </w:rPr>
        <w:t xml:space="preserve"> и фармакокинетичн</w:t>
      </w:r>
      <w:r w:rsidR="00B43D14" w:rsidRPr="008B32A3">
        <w:rPr>
          <w:rFonts w:ascii="Times New Roman" w:hAnsi="Times New Roman"/>
          <w:sz w:val="22"/>
          <w:lang w:val="bg-BG" w:bidi="bg-BG"/>
        </w:rPr>
        <w:t>о</w:t>
      </w:r>
      <w:r w:rsidRPr="008B32A3">
        <w:rPr>
          <w:rFonts w:ascii="Times New Roman" w:hAnsi="Times New Roman"/>
          <w:sz w:val="22"/>
          <w:lang w:val="bg-BG" w:bidi="bg-BG"/>
        </w:rPr>
        <w:t>/фармакодинамичн</w:t>
      </w:r>
      <w:r w:rsidR="00B43D14" w:rsidRPr="008B32A3">
        <w:rPr>
          <w:rFonts w:ascii="Times New Roman" w:hAnsi="Times New Roman"/>
          <w:sz w:val="22"/>
          <w:lang w:val="bg-BG" w:bidi="bg-BG"/>
        </w:rPr>
        <w:t>о</w:t>
      </w:r>
      <w:r w:rsidRPr="008B32A3">
        <w:rPr>
          <w:rFonts w:ascii="Times New Roman" w:hAnsi="Times New Roman"/>
          <w:sz w:val="22"/>
          <w:lang w:val="bg-BG" w:bidi="bg-BG"/>
        </w:rPr>
        <w:t xml:space="preserve"> моделиране и симулаци</w:t>
      </w:r>
      <w:r w:rsidR="00B43D14" w:rsidRPr="008B32A3">
        <w:rPr>
          <w:rFonts w:ascii="Times New Roman" w:hAnsi="Times New Roman"/>
          <w:sz w:val="22"/>
          <w:lang w:val="bg-BG" w:bidi="bg-BG"/>
        </w:rPr>
        <w:t>я</w:t>
      </w:r>
      <w:r w:rsidRPr="008B32A3">
        <w:rPr>
          <w:rFonts w:ascii="Times New Roman" w:hAnsi="Times New Roman"/>
          <w:sz w:val="22"/>
          <w:lang w:val="bg-BG" w:bidi="bg-BG"/>
        </w:rPr>
        <w:t xml:space="preserve"> е прогнозирано, че експозицията на адалимумаб и ефикасността при пациенти, лекувани с 80 mg през седмица, са сравними с тези при пациенти, приемали 40 mg всяка седмица (включително възрастни пациенти с РА, ГХ, УК, БК или псориазис, юноши с ГХ и педиатрични пациенти ≥ 40 kg с БК</w:t>
      </w:r>
      <w:r w:rsidR="00611615" w:rsidRPr="00190FAC">
        <w:rPr>
          <w:rFonts w:ascii="Times New Roman" w:hAnsi="Times New Roman"/>
          <w:sz w:val="22"/>
          <w:lang w:val="bg-BG" w:bidi="bg-BG"/>
        </w:rPr>
        <w:t xml:space="preserve"> </w:t>
      </w:r>
      <w:r w:rsidR="00611615">
        <w:rPr>
          <w:rFonts w:ascii="Times New Roman" w:hAnsi="Times New Roman"/>
          <w:sz w:val="22"/>
          <w:lang w:val="bg-BG" w:bidi="bg-BG"/>
        </w:rPr>
        <w:t>и УК</w:t>
      </w:r>
      <w:r w:rsidRPr="008B32A3">
        <w:rPr>
          <w:rFonts w:ascii="Times New Roman" w:hAnsi="Times New Roman"/>
          <w:sz w:val="22"/>
          <w:lang w:val="bg-BG" w:bidi="bg-BG"/>
        </w:rPr>
        <w:t>).</w:t>
      </w:r>
    </w:p>
    <w:p w14:paraId="3BBB21F4" w14:textId="77777777" w:rsidR="00E069EA" w:rsidRPr="008B32A3" w:rsidRDefault="00E069EA" w:rsidP="008926DA">
      <w:pPr>
        <w:rPr>
          <w:rFonts w:ascii="Times New Roman" w:hAnsi="Times New Roman"/>
          <w:sz w:val="22"/>
          <w:u w:val="single"/>
          <w:lang w:val="bg-BG"/>
        </w:rPr>
      </w:pPr>
    </w:p>
    <w:p w14:paraId="151258DF" w14:textId="77777777" w:rsidR="00CA2085" w:rsidRPr="008B32A3" w:rsidRDefault="00000000" w:rsidP="00CA2085">
      <w:pPr>
        <w:tabs>
          <w:tab w:val="left" w:pos="562"/>
        </w:tabs>
        <w:suppressAutoHyphens/>
        <w:autoSpaceDE w:val="0"/>
        <w:autoSpaceDN w:val="0"/>
        <w:adjustRightInd w:val="0"/>
        <w:rPr>
          <w:rFonts w:ascii="Times New Roman" w:hAnsi="Times New Roman"/>
          <w:sz w:val="22"/>
          <w:u w:val="single"/>
          <w:lang w:val="bg-BG"/>
        </w:rPr>
      </w:pPr>
      <w:r w:rsidRPr="008B32A3">
        <w:rPr>
          <w:rFonts w:ascii="Times New Roman" w:hAnsi="Times New Roman"/>
          <w:sz w:val="22"/>
          <w:u w:val="single"/>
          <w:lang w:val="bg-BG" w:bidi="bg-BG"/>
        </w:rPr>
        <w:t>Връзка</w:t>
      </w:r>
      <w:r w:rsidR="003B28DD" w:rsidRPr="008B32A3">
        <w:rPr>
          <w:rFonts w:ascii="Times New Roman" w:hAnsi="Times New Roman"/>
          <w:sz w:val="22"/>
          <w:u w:val="single"/>
          <w:lang w:val="bg-BG" w:bidi="bg-BG"/>
        </w:rPr>
        <w:t xml:space="preserve"> </w:t>
      </w:r>
      <w:r w:rsidRPr="008B32A3">
        <w:rPr>
          <w:rFonts w:ascii="Times New Roman" w:hAnsi="Times New Roman"/>
          <w:sz w:val="22"/>
          <w:u w:val="single"/>
          <w:lang w:val="bg-BG" w:bidi="bg-BG"/>
        </w:rPr>
        <w:t>експозиция-отговор при педиатричната популация</w:t>
      </w:r>
    </w:p>
    <w:p w14:paraId="7BE82492" w14:textId="77777777" w:rsidR="00CA2085" w:rsidRPr="008B32A3" w:rsidRDefault="00CA2085" w:rsidP="00CA2085">
      <w:pPr>
        <w:tabs>
          <w:tab w:val="left" w:pos="562"/>
        </w:tabs>
        <w:suppressAutoHyphens/>
        <w:autoSpaceDE w:val="0"/>
        <w:autoSpaceDN w:val="0"/>
        <w:adjustRightInd w:val="0"/>
        <w:rPr>
          <w:rFonts w:ascii="Times New Roman" w:hAnsi="Times New Roman"/>
          <w:sz w:val="22"/>
          <w:lang w:val="bg-BG"/>
        </w:rPr>
      </w:pPr>
    </w:p>
    <w:p w14:paraId="13CFF2C6" w14:textId="77777777" w:rsidR="00CA2085" w:rsidRPr="008B32A3" w:rsidRDefault="00000000" w:rsidP="00CA2085">
      <w:pPr>
        <w:tabs>
          <w:tab w:val="left" w:pos="562"/>
        </w:tabs>
        <w:suppressAutoHyphens/>
        <w:autoSpaceDE w:val="0"/>
        <w:autoSpaceDN w:val="0"/>
        <w:adjustRightInd w:val="0"/>
        <w:rPr>
          <w:rFonts w:ascii="Times New Roman" w:hAnsi="Times New Roman"/>
          <w:sz w:val="22"/>
          <w:lang w:val="bg-BG"/>
        </w:rPr>
      </w:pPr>
      <w:r w:rsidRPr="008B32A3">
        <w:rPr>
          <w:rFonts w:ascii="Times New Roman" w:hAnsi="Times New Roman"/>
          <w:sz w:val="22"/>
          <w:lang w:val="bg-BG" w:bidi="bg-BG"/>
        </w:rPr>
        <w:t xml:space="preserve">На базата на данни от клиничните изпитвания при пациенти с ЮИА (pJIA и ERA), е установена </w:t>
      </w:r>
      <w:r w:rsidR="00EF215A" w:rsidRPr="008B32A3">
        <w:rPr>
          <w:rFonts w:ascii="Times New Roman" w:hAnsi="Times New Roman"/>
          <w:sz w:val="22"/>
          <w:lang w:val="bg-BG" w:bidi="bg-BG"/>
        </w:rPr>
        <w:t>връзка</w:t>
      </w:r>
      <w:r w:rsidRPr="008B32A3">
        <w:rPr>
          <w:rFonts w:ascii="Times New Roman" w:hAnsi="Times New Roman"/>
          <w:sz w:val="22"/>
          <w:lang w:val="bg-BG" w:bidi="bg-BG"/>
        </w:rPr>
        <w:t xml:space="preserve"> експозиция</w:t>
      </w:r>
      <w:r w:rsidR="00EF215A" w:rsidRPr="008B32A3">
        <w:rPr>
          <w:rFonts w:ascii="Times New Roman" w:hAnsi="Times New Roman"/>
          <w:sz w:val="22"/>
          <w:lang w:val="bg-BG" w:bidi="bg-BG"/>
        </w:rPr>
        <w:t>-</w:t>
      </w:r>
      <w:r w:rsidRPr="008B32A3">
        <w:rPr>
          <w:rFonts w:ascii="Times New Roman" w:hAnsi="Times New Roman"/>
          <w:sz w:val="22"/>
          <w:lang w:val="bg-BG" w:bidi="bg-BG"/>
        </w:rPr>
        <w:t>отговор между плазмените концентрации и PedACR 50</w:t>
      </w:r>
      <w:r w:rsidR="00EF215A" w:rsidRPr="008B32A3">
        <w:rPr>
          <w:rFonts w:ascii="Times New Roman" w:hAnsi="Times New Roman"/>
          <w:sz w:val="22"/>
          <w:lang w:val="bg-BG" w:bidi="bg-BG"/>
        </w:rPr>
        <w:t xml:space="preserve"> отговора</w:t>
      </w:r>
      <w:r w:rsidRPr="008B32A3">
        <w:rPr>
          <w:rFonts w:ascii="Times New Roman" w:hAnsi="Times New Roman"/>
          <w:sz w:val="22"/>
          <w:lang w:val="bg-BG" w:bidi="bg-BG"/>
        </w:rPr>
        <w:t xml:space="preserve">. </w:t>
      </w:r>
      <w:r w:rsidR="00EF215A" w:rsidRPr="008B32A3">
        <w:rPr>
          <w:rFonts w:ascii="Times New Roman" w:hAnsi="Times New Roman"/>
          <w:sz w:val="22"/>
          <w:lang w:val="bg-BG" w:bidi="bg-BG"/>
        </w:rPr>
        <w:t xml:space="preserve">Установената </w:t>
      </w:r>
      <w:r w:rsidRPr="008B32A3">
        <w:rPr>
          <w:rFonts w:ascii="Times New Roman" w:hAnsi="Times New Roman"/>
          <w:sz w:val="22"/>
          <w:lang w:val="bg-BG" w:bidi="bg-BG"/>
        </w:rPr>
        <w:t>плазмена концентрация на адалимумаб, при която съществува половината от максималната вероятност за поява на отговор по PedACR 50 (EC50) е 3 μg/ml (95% ДИ 1</w:t>
      </w:r>
      <w:r w:rsidRPr="008B32A3">
        <w:rPr>
          <w:rFonts w:ascii="Times New Roman" w:hAnsi="Times New Roman"/>
          <w:sz w:val="22"/>
          <w:lang w:val="bg-BG" w:bidi="bg-BG"/>
        </w:rPr>
        <w:noBreakHyphen/>
        <w:t xml:space="preserve">6 μg/ml). </w:t>
      </w:r>
    </w:p>
    <w:p w14:paraId="2BA1419D" w14:textId="77777777" w:rsidR="00CA2085" w:rsidRPr="008B32A3" w:rsidRDefault="00CA2085" w:rsidP="00CA2085">
      <w:pPr>
        <w:tabs>
          <w:tab w:val="left" w:pos="562"/>
        </w:tabs>
        <w:suppressAutoHyphens/>
        <w:autoSpaceDE w:val="0"/>
        <w:autoSpaceDN w:val="0"/>
        <w:adjustRightInd w:val="0"/>
        <w:rPr>
          <w:rFonts w:ascii="Times New Roman" w:hAnsi="Times New Roman"/>
          <w:sz w:val="22"/>
          <w:lang w:val="bg-BG"/>
        </w:rPr>
      </w:pPr>
    </w:p>
    <w:p w14:paraId="645EF9E7" w14:textId="77777777" w:rsidR="00CA2085" w:rsidRPr="008B32A3" w:rsidRDefault="00000000" w:rsidP="004B78B2">
      <w:pPr>
        <w:tabs>
          <w:tab w:val="left" w:pos="562"/>
        </w:tabs>
        <w:suppressAutoHyphens/>
        <w:autoSpaceDE w:val="0"/>
        <w:autoSpaceDN w:val="0"/>
        <w:adjustRightInd w:val="0"/>
        <w:rPr>
          <w:rFonts w:ascii="Times New Roman" w:hAnsi="Times New Roman"/>
          <w:sz w:val="22"/>
          <w:u w:val="single"/>
          <w:lang w:val="bg-BG"/>
        </w:rPr>
      </w:pPr>
      <w:r w:rsidRPr="008B32A3">
        <w:rPr>
          <w:rFonts w:ascii="Times New Roman" w:hAnsi="Times New Roman"/>
          <w:sz w:val="22"/>
          <w:lang w:val="bg-BG" w:bidi="bg-BG"/>
        </w:rPr>
        <w:t>Връзката експозиция-отговор между концентрацията на адалимумаб и ефикасността при педиатрични пациенти с тежък хроничен плакатен псориазис е установена съответно за PASI 75 и PGA "чисто" или "минимално". PASI 75 и PGA "чисто" или "минимално" нарастват с нарастването на концентрациите на адалимумаб, и двата при сходна установена EC50 приблизително 4,5 μg/ml (съответно 95% ДИ 0,4-47,6 и 1,9-10,5).</w:t>
      </w:r>
    </w:p>
    <w:p w14:paraId="2AA5F2E7" w14:textId="77777777" w:rsidR="00CA2085" w:rsidRPr="008B32A3" w:rsidRDefault="00CA2085" w:rsidP="008926DA">
      <w:pPr>
        <w:rPr>
          <w:rFonts w:ascii="Times New Roman" w:hAnsi="Times New Roman"/>
          <w:sz w:val="22"/>
          <w:u w:val="single"/>
          <w:lang w:val="bg-BG"/>
        </w:rPr>
      </w:pPr>
    </w:p>
    <w:p w14:paraId="3B64558B"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u w:val="single"/>
          <w:lang w:val="bg-BG"/>
        </w:rPr>
        <w:t>Елиминиране</w:t>
      </w:r>
    </w:p>
    <w:p w14:paraId="1332963B" w14:textId="77777777" w:rsidR="008926DA" w:rsidRPr="008B32A3" w:rsidRDefault="008926DA" w:rsidP="008926DA">
      <w:pPr>
        <w:rPr>
          <w:rFonts w:ascii="Times New Roman" w:hAnsi="Times New Roman"/>
          <w:sz w:val="22"/>
          <w:szCs w:val="22"/>
          <w:lang w:val="bg-BG"/>
        </w:rPr>
      </w:pPr>
    </w:p>
    <w:p w14:paraId="16BA1C0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Популационните фармакокинетични анализи на данни от над 1 300 пациенти с РА, разкриват тенденция за явно по-висок клирънс на адалимумаб с повишаване на телесното тегло. След коригиране на разликите за телесно тегло се установява, че възрастта и полът изглежда имат минимален ефект върху клирънса на адалимумаб. Наблюдавано е, че серумните нива на свободния адалимумаб (несвързания с анти-адалимумаб антитела, ААА) са по-ниски при пациенти с измерими анти-адалимумаб антитела (ААА). </w:t>
      </w:r>
    </w:p>
    <w:p w14:paraId="7CD1A356" w14:textId="77777777" w:rsidR="008926DA" w:rsidRPr="008B32A3" w:rsidRDefault="008926DA" w:rsidP="008926DA">
      <w:pPr>
        <w:rPr>
          <w:rFonts w:ascii="Times New Roman" w:hAnsi="Times New Roman"/>
          <w:sz w:val="22"/>
          <w:szCs w:val="22"/>
          <w:lang w:val="bg-BG"/>
        </w:rPr>
      </w:pPr>
    </w:p>
    <w:p w14:paraId="11740AF0" w14:textId="77777777" w:rsidR="008926DA" w:rsidRPr="008B32A3" w:rsidRDefault="00000000" w:rsidP="005C09AB">
      <w:pPr>
        <w:keepNext/>
        <w:rPr>
          <w:rFonts w:ascii="Times New Roman" w:hAnsi="Times New Roman"/>
          <w:sz w:val="22"/>
          <w:szCs w:val="22"/>
          <w:u w:val="single"/>
          <w:lang w:val="bg-BG"/>
        </w:rPr>
      </w:pPr>
      <w:r w:rsidRPr="008B32A3">
        <w:rPr>
          <w:rFonts w:ascii="Times New Roman" w:hAnsi="Times New Roman"/>
          <w:sz w:val="22"/>
          <w:szCs w:val="22"/>
          <w:u w:val="single"/>
          <w:lang w:val="bg-BG"/>
        </w:rPr>
        <w:t>Чернодробно или бъбречно увреждане</w:t>
      </w:r>
    </w:p>
    <w:p w14:paraId="2BD453DC" w14:textId="77777777" w:rsidR="008926DA" w:rsidRPr="008B32A3" w:rsidRDefault="008926DA" w:rsidP="005C09AB">
      <w:pPr>
        <w:keepNext/>
        <w:rPr>
          <w:rFonts w:ascii="Times New Roman" w:hAnsi="Times New Roman"/>
          <w:sz w:val="22"/>
          <w:szCs w:val="22"/>
          <w:lang w:val="bg-BG"/>
        </w:rPr>
      </w:pPr>
    </w:p>
    <w:p w14:paraId="0BA1DB05" w14:textId="77777777" w:rsidR="008926DA" w:rsidRPr="008B32A3" w:rsidRDefault="00000000" w:rsidP="005C09AB">
      <w:pPr>
        <w:keepNext/>
        <w:rPr>
          <w:rFonts w:ascii="Times New Roman" w:hAnsi="Times New Roman"/>
          <w:sz w:val="22"/>
          <w:szCs w:val="22"/>
          <w:lang w:val="bg-BG"/>
        </w:rPr>
      </w:pPr>
      <w:r w:rsidRPr="008B32A3">
        <w:rPr>
          <w:rFonts w:ascii="Times New Roman" w:hAnsi="Times New Roman"/>
          <w:sz w:val="22"/>
          <w:szCs w:val="22"/>
          <w:lang w:val="bg-BG"/>
        </w:rPr>
        <w:t>Humira не е била проучвана при пациенти с чернодробно или бъбречно увреждане.</w:t>
      </w:r>
    </w:p>
    <w:p w14:paraId="5B5BF5DA" w14:textId="77777777" w:rsidR="008926DA" w:rsidRPr="008B32A3" w:rsidRDefault="008926DA" w:rsidP="008926DA">
      <w:pPr>
        <w:rPr>
          <w:rFonts w:ascii="Times New Roman" w:hAnsi="Times New Roman"/>
          <w:sz w:val="22"/>
          <w:szCs w:val="22"/>
          <w:lang w:val="bg-BG"/>
        </w:rPr>
      </w:pPr>
    </w:p>
    <w:p w14:paraId="71F39E62" w14:textId="77777777" w:rsidR="008926DA" w:rsidRPr="008B32A3" w:rsidRDefault="00000000" w:rsidP="008926DA">
      <w:pPr>
        <w:keepNext/>
        <w:ind w:left="540" w:hanging="540"/>
        <w:rPr>
          <w:rFonts w:ascii="Times New Roman" w:hAnsi="Times New Roman"/>
          <w:b/>
          <w:sz w:val="22"/>
          <w:szCs w:val="22"/>
          <w:lang w:val="bg-BG"/>
        </w:rPr>
      </w:pPr>
      <w:r w:rsidRPr="008B32A3">
        <w:rPr>
          <w:rFonts w:ascii="Times New Roman" w:hAnsi="Times New Roman"/>
          <w:b/>
          <w:sz w:val="22"/>
          <w:szCs w:val="22"/>
          <w:lang w:val="bg-BG"/>
        </w:rPr>
        <w:t>5.3</w:t>
      </w:r>
      <w:r w:rsidRPr="008B32A3">
        <w:rPr>
          <w:rFonts w:ascii="Times New Roman" w:hAnsi="Times New Roman"/>
          <w:b/>
          <w:sz w:val="22"/>
          <w:szCs w:val="22"/>
          <w:lang w:val="bg-BG"/>
        </w:rPr>
        <w:tab/>
        <w:t>Предклинични данни за безопасност</w:t>
      </w:r>
    </w:p>
    <w:p w14:paraId="2A100EEA" w14:textId="77777777" w:rsidR="008926DA" w:rsidRPr="008B32A3" w:rsidRDefault="008926DA" w:rsidP="008926DA">
      <w:pPr>
        <w:keepNext/>
        <w:rPr>
          <w:rFonts w:ascii="Times New Roman" w:hAnsi="Times New Roman"/>
          <w:sz w:val="22"/>
          <w:szCs w:val="22"/>
          <w:lang w:val="bg-BG"/>
        </w:rPr>
      </w:pPr>
    </w:p>
    <w:p w14:paraId="4518DD7B"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Неклиничните данни не показват особен риск за хората на базата на проучванията за токсичност при еднократно прилагане, токсичност при многократно прилагане и генотоксичност.</w:t>
      </w:r>
    </w:p>
    <w:p w14:paraId="65F5938B" w14:textId="77777777" w:rsidR="008926DA" w:rsidRPr="008B32A3" w:rsidRDefault="008926DA" w:rsidP="008926DA">
      <w:pPr>
        <w:rPr>
          <w:rFonts w:ascii="Times New Roman" w:hAnsi="Times New Roman"/>
          <w:sz w:val="22"/>
          <w:szCs w:val="22"/>
          <w:lang w:val="bg-BG"/>
        </w:rPr>
      </w:pPr>
    </w:p>
    <w:p w14:paraId="192A2FDD"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 макаци е проведено проучване на токсичността върху ембрио-феталното/перинаталното развитие в дози 0,30 и 100 mg/kg (9-17 маймуни/група), което не е установило вредности за плода, дължащи се на адалимумаб. Поради липсата на подходящи модели за антитяло с ограничена кръстосана реактивност към TNF на гризачите и развитието на неутрализиращи антитела при гризачите, не са проведени нито карциногенни проучвания на адалимумаб, нито стандартна оценка на фертилитета и постнаталната токсичност.</w:t>
      </w:r>
    </w:p>
    <w:p w14:paraId="027AE823" w14:textId="77777777" w:rsidR="008926DA" w:rsidRPr="008B32A3" w:rsidRDefault="008926DA" w:rsidP="008926DA">
      <w:pPr>
        <w:rPr>
          <w:rFonts w:ascii="Times New Roman" w:hAnsi="Times New Roman"/>
          <w:sz w:val="22"/>
          <w:szCs w:val="22"/>
          <w:lang w:val="bg-BG"/>
        </w:rPr>
      </w:pPr>
    </w:p>
    <w:p w14:paraId="402838B1" w14:textId="77777777" w:rsidR="008926DA" w:rsidRPr="008B32A3" w:rsidRDefault="008926DA" w:rsidP="008926DA">
      <w:pPr>
        <w:rPr>
          <w:rFonts w:ascii="Times New Roman" w:hAnsi="Times New Roman"/>
          <w:sz w:val="22"/>
          <w:szCs w:val="22"/>
          <w:lang w:val="bg-BG"/>
        </w:rPr>
      </w:pPr>
    </w:p>
    <w:p w14:paraId="6213BE0F" w14:textId="77777777" w:rsidR="008926DA" w:rsidRPr="008B32A3" w:rsidRDefault="00000000" w:rsidP="00005220">
      <w:pPr>
        <w:keepNext/>
        <w:ind w:left="540" w:hanging="540"/>
        <w:rPr>
          <w:rFonts w:ascii="Times New Roman" w:hAnsi="Times New Roman"/>
          <w:b/>
          <w:sz w:val="22"/>
          <w:szCs w:val="22"/>
          <w:lang w:val="bg-BG"/>
        </w:rPr>
      </w:pPr>
      <w:r w:rsidRPr="008B32A3">
        <w:rPr>
          <w:rFonts w:ascii="Times New Roman" w:hAnsi="Times New Roman"/>
          <w:b/>
          <w:sz w:val="22"/>
          <w:szCs w:val="22"/>
          <w:lang w:val="bg-BG"/>
        </w:rPr>
        <w:lastRenderedPageBreak/>
        <w:t>6.</w:t>
      </w:r>
      <w:r w:rsidRPr="008B32A3">
        <w:rPr>
          <w:rFonts w:ascii="Times New Roman" w:hAnsi="Times New Roman"/>
          <w:b/>
          <w:sz w:val="22"/>
          <w:szCs w:val="22"/>
          <w:lang w:val="bg-BG"/>
        </w:rPr>
        <w:tab/>
        <w:t>ФАРМАЦЕВТИЧНИ ДАННИ</w:t>
      </w:r>
    </w:p>
    <w:p w14:paraId="2A6F3B8A" w14:textId="77777777" w:rsidR="008926DA" w:rsidRPr="008B32A3" w:rsidRDefault="008926DA" w:rsidP="00005220">
      <w:pPr>
        <w:keepNext/>
        <w:rPr>
          <w:rFonts w:ascii="Times New Roman" w:hAnsi="Times New Roman"/>
          <w:sz w:val="22"/>
          <w:szCs w:val="22"/>
          <w:lang w:val="bg-BG"/>
        </w:rPr>
      </w:pPr>
    </w:p>
    <w:p w14:paraId="084BDACD" w14:textId="77777777" w:rsidR="008926DA" w:rsidRPr="008B32A3" w:rsidRDefault="00000000" w:rsidP="00005220">
      <w:pPr>
        <w:keepNext/>
        <w:ind w:left="540" w:hanging="540"/>
        <w:rPr>
          <w:rFonts w:ascii="Times New Roman" w:hAnsi="Times New Roman"/>
          <w:b/>
          <w:sz w:val="22"/>
          <w:szCs w:val="22"/>
          <w:lang w:val="bg-BG"/>
        </w:rPr>
      </w:pPr>
      <w:r w:rsidRPr="008B32A3">
        <w:rPr>
          <w:rFonts w:ascii="Times New Roman" w:hAnsi="Times New Roman"/>
          <w:b/>
          <w:sz w:val="22"/>
          <w:szCs w:val="22"/>
          <w:lang w:val="bg-BG"/>
        </w:rPr>
        <w:t>6.1</w:t>
      </w:r>
      <w:r w:rsidRPr="008B32A3">
        <w:rPr>
          <w:rFonts w:ascii="Times New Roman" w:hAnsi="Times New Roman"/>
          <w:b/>
          <w:sz w:val="22"/>
          <w:szCs w:val="22"/>
          <w:lang w:val="bg-BG"/>
        </w:rPr>
        <w:tab/>
        <w:t xml:space="preserve">Списък на помощните вещества </w:t>
      </w:r>
    </w:p>
    <w:p w14:paraId="6115B0C1" w14:textId="77777777" w:rsidR="008926DA" w:rsidRPr="008B32A3" w:rsidRDefault="008926DA" w:rsidP="00005220">
      <w:pPr>
        <w:keepNext/>
        <w:rPr>
          <w:rFonts w:ascii="Times New Roman" w:hAnsi="Times New Roman"/>
          <w:sz w:val="22"/>
          <w:szCs w:val="22"/>
          <w:lang w:val="bg-BG"/>
        </w:rPr>
      </w:pPr>
    </w:p>
    <w:p w14:paraId="182AC47E" w14:textId="77777777" w:rsidR="008926DA" w:rsidRPr="008B32A3" w:rsidRDefault="00000000" w:rsidP="00005220">
      <w:pPr>
        <w:keepNext/>
        <w:rPr>
          <w:rFonts w:ascii="Times New Roman" w:hAnsi="Times New Roman"/>
          <w:sz w:val="22"/>
          <w:szCs w:val="22"/>
          <w:lang w:val="bg-BG"/>
        </w:rPr>
      </w:pPr>
      <w:r w:rsidRPr="008B32A3">
        <w:rPr>
          <w:rFonts w:ascii="Times New Roman" w:hAnsi="Times New Roman"/>
          <w:sz w:val="22"/>
          <w:szCs w:val="22"/>
          <w:lang w:val="bg-BG"/>
        </w:rPr>
        <w:t>Манитол</w:t>
      </w:r>
    </w:p>
    <w:p w14:paraId="3BC0CA39" w14:textId="77777777" w:rsidR="008926DA" w:rsidRPr="008B32A3" w:rsidRDefault="00000000" w:rsidP="00005220">
      <w:pPr>
        <w:keepNext/>
        <w:rPr>
          <w:rFonts w:ascii="Times New Roman" w:hAnsi="Times New Roman"/>
          <w:sz w:val="22"/>
          <w:szCs w:val="22"/>
          <w:lang w:val="bg-BG"/>
        </w:rPr>
      </w:pPr>
      <w:r w:rsidRPr="008B32A3">
        <w:rPr>
          <w:rFonts w:ascii="Times New Roman" w:hAnsi="Times New Roman"/>
          <w:sz w:val="22"/>
          <w:szCs w:val="22"/>
          <w:lang w:val="bg-BG"/>
        </w:rPr>
        <w:t xml:space="preserve">Полисорбат 80 </w:t>
      </w:r>
    </w:p>
    <w:p w14:paraId="6E1ACC3D" w14:textId="77777777" w:rsidR="008926DA" w:rsidRPr="008B32A3" w:rsidRDefault="00000000" w:rsidP="00005220">
      <w:pPr>
        <w:keepNext/>
        <w:rPr>
          <w:rFonts w:ascii="Times New Roman" w:hAnsi="Times New Roman"/>
          <w:sz w:val="22"/>
          <w:szCs w:val="22"/>
          <w:lang w:val="bg-BG"/>
        </w:rPr>
      </w:pPr>
      <w:r w:rsidRPr="008B32A3">
        <w:rPr>
          <w:rFonts w:ascii="Times New Roman" w:hAnsi="Times New Roman"/>
          <w:sz w:val="22"/>
          <w:szCs w:val="22"/>
          <w:lang w:val="bg-BG"/>
        </w:rPr>
        <w:t>Вода за инжекции</w:t>
      </w:r>
    </w:p>
    <w:p w14:paraId="151A30B5" w14:textId="77777777" w:rsidR="008926DA" w:rsidRPr="008B32A3" w:rsidRDefault="008926DA" w:rsidP="008926DA">
      <w:pPr>
        <w:rPr>
          <w:rFonts w:ascii="Times New Roman" w:hAnsi="Times New Roman"/>
          <w:sz w:val="22"/>
          <w:szCs w:val="22"/>
          <w:lang w:val="bg-BG"/>
        </w:rPr>
      </w:pPr>
    </w:p>
    <w:p w14:paraId="28CB3CA3"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6.2</w:t>
      </w:r>
      <w:r w:rsidRPr="008B32A3">
        <w:rPr>
          <w:rFonts w:ascii="Times New Roman" w:hAnsi="Times New Roman"/>
          <w:b/>
          <w:sz w:val="22"/>
          <w:szCs w:val="22"/>
          <w:lang w:val="bg-BG"/>
        </w:rPr>
        <w:tab/>
        <w:t>Несъвместимости</w:t>
      </w:r>
    </w:p>
    <w:p w14:paraId="17E20B7D" w14:textId="77777777" w:rsidR="008926DA" w:rsidRPr="008B32A3" w:rsidRDefault="008926DA" w:rsidP="008926DA">
      <w:pPr>
        <w:rPr>
          <w:rFonts w:ascii="Times New Roman" w:hAnsi="Times New Roman"/>
          <w:sz w:val="22"/>
          <w:szCs w:val="22"/>
          <w:lang w:val="bg-BG"/>
        </w:rPr>
      </w:pPr>
    </w:p>
    <w:p w14:paraId="55DF7ED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При липса на проучвания за несъвместимости, този лекарствен продукт не трябва да се смесва с други лекарствени продукти.</w:t>
      </w:r>
    </w:p>
    <w:p w14:paraId="7A1111E8" w14:textId="77777777" w:rsidR="008926DA" w:rsidRPr="008B32A3" w:rsidRDefault="008926DA" w:rsidP="008926DA">
      <w:pPr>
        <w:rPr>
          <w:rFonts w:ascii="Times New Roman" w:hAnsi="Times New Roman"/>
          <w:sz w:val="22"/>
          <w:szCs w:val="22"/>
          <w:lang w:val="bg-BG"/>
        </w:rPr>
      </w:pPr>
    </w:p>
    <w:p w14:paraId="7BE8E664"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6.3</w:t>
      </w:r>
      <w:r w:rsidRPr="008B32A3">
        <w:rPr>
          <w:rFonts w:ascii="Times New Roman" w:hAnsi="Times New Roman"/>
          <w:b/>
          <w:sz w:val="22"/>
          <w:szCs w:val="22"/>
          <w:lang w:val="bg-BG"/>
        </w:rPr>
        <w:tab/>
        <w:t>Срок на годност</w:t>
      </w:r>
    </w:p>
    <w:p w14:paraId="30DB86EF" w14:textId="77777777" w:rsidR="008926DA" w:rsidRPr="008B32A3" w:rsidRDefault="008926DA" w:rsidP="008926DA">
      <w:pPr>
        <w:rPr>
          <w:rFonts w:ascii="Times New Roman" w:hAnsi="Times New Roman"/>
          <w:sz w:val="22"/>
          <w:szCs w:val="22"/>
          <w:lang w:val="bg-BG"/>
        </w:rPr>
      </w:pPr>
    </w:p>
    <w:p w14:paraId="70D45B5C"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2 години</w:t>
      </w:r>
    </w:p>
    <w:p w14:paraId="1DC1BEC7" w14:textId="77777777" w:rsidR="008926DA" w:rsidRPr="008B32A3" w:rsidRDefault="008926DA" w:rsidP="008926DA">
      <w:pPr>
        <w:rPr>
          <w:rFonts w:ascii="Times New Roman" w:hAnsi="Times New Roman"/>
          <w:sz w:val="22"/>
          <w:szCs w:val="22"/>
          <w:lang w:val="bg-BG"/>
        </w:rPr>
      </w:pPr>
    </w:p>
    <w:p w14:paraId="2CC09091"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6.4</w:t>
      </w:r>
      <w:r w:rsidRPr="008B32A3">
        <w:rPr>
          <w:rFonts w:ascii="Times New Roman" w:hAnsi="Times New Roman"/>
          <w:b/>
          <w:sz w:val="22"/>
          <w:szCs w:val="22"/>
          <w:lang w:val="bg-BG"/>
        </w:rPr>
        <w:tab/>
        <w:t>Специални условия на съхранение</w:t>
      </w:r>
    </w:p>
    <w:p w14:paraId="7276CDF5" w14:textId="77777777" w:rsidR="008926DA" w:rsidRPr="008B32A3" w:rsidRDefault="008926DA" w:rsidP="008926DA">
      <w:pPr>
        <w:rPr>
          <w:rFonts w:ascii="Times New Roman" w:hAnsi="Times New Roman"/>
          <w:sz w:val="22"/>
          <w:szCs w:val="22"/>
          <w:lang w:val="bg-BG"/>
        </w:rPr>
      </w:pPr>
    </w:p>
    <w:p w14:paraId="52C8348D"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Да се съхранява в хладилник (2°С - 8°С). Да не се замразява. </w:t>
      </w:r>
      <w:r w:rsidR="0035125A" w:rsidRPr="008B32A3">
        <w:rPr>
          <w:rFonts w:ascii="Times New Roman" w:hAnsi="Times New Roman"/>
          <w:sz w:val="22"/>
          <w:szCs w:val="22"/>
          <w:lang w:val="bg-BG"/>
        </w:rPr>
        <w:t>Предварително напълнената спринцовка или предварително напълнената писалка</w:t>
      </w:r>
      <w:r w:rsidRPr="008B32A3">
        <w:rPr>
          <w:rFonts w:ascii="Times New Roman" w:hAnsi="Times New Roman"/>
          <w:sz w:val="22"/>
          <w:szCs w:val="22"/>
          <w:lang w:val="bg-BG"/>
        </w:rPr>
        <w:t xml:space="preserve"> да се съхранява в </w:t>
      </w:r>
      <w:r w:rsidR="0035125A" w:rsidRPr="008B32A3">
        <w:rPr>
          <w:rFonts w:ascii="Times New Roman" w:hAnsi="Times New Roman"/>
          <w:sz w:val="22"/>
          <w:szCs w:val="22"/>
          <w:lang w:val="bg-BG"/>
        </w:rPr>
        <w:t>картонен</w:t>
      </w:r>
      <w:r w:rsidR="00EA14A6" w:rsidRPr="008B32A3">
        <w:rPr>
          <w:rFonts w:ascii="Times New Roman" w:hAnsi="Times New Roman"/>
          <w:sz w:val="22"/>
          <w:szCs w:val="22"/>
          <w:lang w:val="bg-BG"/>
        </w:rPr>
        <w:t>ата</w:t>
      </w:r>
      <w:r w:rsidR="0035125A" w:rsidRPr="008B32A3">
        <w:rPr>
          <w:rFonts w:ascii="Times New Roman" w:hAnsi="Times New Roman"/>
          <w:sz w:val="22"/>
          <w:szCs w:val="22"/>
          <w:lang w:val="bg-BG"/>
        </w:rPr>
        <w:t xml:space="preserve"> </w:t>
      </w:r>
      <w:r w:rsidRPr="008B32A3">
        <w:rPr>
          <w:rFonts w:ascii="Times New Roman" w:hAnsi="Times New Roman"/>
          <w:sz w:val="22"/>
          <w:szCs w:val="22"/>
          <w:lang w:val="bg-BG"/>
        </w:rPr>
        <w:t>кути</w:t>
      </w:r>
      <w:r w:rsidR="00EA14A6" w:rsidRPr="008B32A3">
        <w:rPr>
          <w:rFonts w:ascii="Times New Roman" w:hAnsi="Times New Roman"/>
          <w:sz w:val="22"/>
          <w:szCs w:val="22"/>
          <w:lang w:val="bg-BG"/>
        </w:rPr>
        <w:t>я</w:t>
      </w:r>
      <w:r w:rsidRPr="008B32A3">
        <w:rPr>
          <w:rFonts w:ascii="Times New Roman" w:hAnsi="Times New Roman"/>
          <w:sz w:val="22"/>
          <w:szCs w:val="22"/>
          <w:lang w:val="bg-BG"/>
        </w:rPr>
        <w:t>, за да се предпаз</w:t>
      </w:r>
      <w:r w:rsidR="00EA14A6" w:rsidRPr="008B32A3">
        <w:rPr>
          <w:rFonts w:ascii="Times New Roman" w:hAnsi="Times New Roman"/>
          <w:sz w:val="22"/>
          <w:szCs w:val="22"/>
          <w:lang w:val="bg-BG"/>
        </w:rPr>
        <w:t>и</w:t>
      </w:r>
      <w:r w:rsidRPr="008B32A3">
        <w:rPr>
          <w:rFonts w:ascii="Times New Roman" w:hAnsi="Times New Roman"/>
          <w:sz w:val="22"/>
          <w:szCs w:val="22"/>
          <w:lang w:val="bg-BG"/>
        </w:rPr>
        <w:t xml:space="preserve"> от светлина.</w:t>
      </w:r>
    </w:p>
    <w:p w14:paraId="6594EB7F" w14:textId="77777777" w:rsidR="008926DA" w:rsidRPr="008B32A3" w:rsidRDefault="008926DA" w:rsidP="008926DA">
      <w:pPr>
        <w:rPr>
          <w:rFonts w:ascii="Times New Roman" w:hAnsi="Times New Roman"/>
          <w:sz w:val="22"/>
          <w:szCs w:val="22"/>
          <w:lang w:val="bg-BG"/>
        </w:rPr>
      </w:pPr>
    </w:p>
    <w:p w14:paraId="1D1B650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Предварително напълнената спринцовка </w:t>
      </w:r>
      <w:r w:rsidR="0035125A" w:rsidRPr="008B32A3">
        <w:rPr>
          <w:rFonts w:ascii="Times New Roman" w:hAnsi="Times New Roman"/>
          <w:sz w:val="22"/>
          <w:szCs w:val="22"/>
          <w:lang w:val="bg-BG"/>
        </w:rPr>
        <w:t xml:space="preserve">или предварително напълнената писалка </w:t>
      </w:r>
      <w:r w:rsidRPr="008B32A3">
        <w:rPr>
          <w:rFonts w:ascii="Times New Roman" w:hAnsi="Times New Roman"/>
          <w:sz w:val="22"/>
          <w:szCs w:val="22"/>
          <w:lang w:val="bg-BG"/>
        </w:rPr>
        <w:t>за еднократна употреба Humira мо</w:t>
      </w:r>
      <w:r w:rsidR="0035125A" w:rsidRPr="008B32A3">
        <w:rPr>
          <w:rFonts w:ascii="Times New Roman" w:hAnsi="Times New Roman"/>
          <w:sz w:val="22"/>
          <w:szCs w:val="22"/>
          <w:lang w:val="bg-BG"/>
        </w:rPr>
        <w:t>гат</w:t>
      </w:r>
      <w:r w:rsidRPr="008B32A3">
        <w:rPr>
          <w:rFonts w:ascii="Times New Roman" w:hAnsi="Times New Roman"/>
          <w:sz w:val="22"/>
          <w:szCs w:val="22"/>
          <w:lang w:val="bg-BG"/>
        </w:rPr>
        <w:t xml:space="preserve"> да се съхранява</w:t>
      </w:r>
      <w:r w:rsidR="0035125A" w:rsidRPr="008B32A3">
        <w:rPr>
          <w:rFonts w:ascii="Times New Roman" w:hAnsi="Times New Roman"/>
          <w:sz w:val="22"/>
          <w:szCs w:val="22"/>
          <w:lang w:val="bg-BG"/>
        </w:rPr>
        <w:t>т</w:t>
      </w:r>
      <w:r w:rsidRPr="008B32A3">
        <w:rPr>
          <w:rFonts w:ascii="Times New Roman" w:hAnsi="Times New Roman"/>
          <w:sz w:val="22"/>
          <w:szCs w:val="22"/>
          <w:lang w:val="bg-BG"/>
        </w:rPr>
        <w:t xml:space="preserve"> при температура до максимум 25°C за период до 14 дни. Спринцовката </w:t>
      </w:r>
      <w:r w:rsidR="0035125A" w:rsidRPr="008B32A3">
        <w:rPr>
          <w:rFonts w:ascii="Times New Roman" w:hAnsi="Times New Roman"/>
          <w:sz w:val="22"/>
          <w:szCs w:val="22"/>
          <w:lang w:val="bg-BG"/>
        </w:rPr>
        <w:t xml:space="preserve">или писалката </w:t>
      </w:r>
      <w:r w:rsidRPr="008B32A3">
        <w:rPr>
          <w:rFonts w:ascii="Times New Roman" w:hAnsi="Times New Roman"/>
          <w:sz w:val="22"/>
          <w:szCs w:val="22"/>
          <w:lang w:val="bg-BG"/>
        </w:rPr>
        <w:t>трябва да бъд</w:t>
      </w:r>
      <w:r w:rsidR="00EA14A6" w:rsidRPr="008B32A3">
        <w:rPr>
          <w:rFonts w:ascii="Times New Roman" w:hAnsi="Times New Roman"/>
          <w:sz w:val="22"/>
          <w:szCs w:val="22"/>
          <w:lang w:val="bg-BG"/>
        </w:rPr>
        <w:t>е</w:t>
      </w:r>
      <w:r w:rsidRPr="008B32A3">
        <w:rPr>
          <w:rFonts w:ascii="Times New Roman" w:hAnsi="Times New Roman"/>
          <w:sz w:val="22"/>
          <w:szCs w:val="22"/>
          <w:lang w:val="bg-BG"/>
        </w:rPr>
        <w:t xml:space="preserve"> защитен</w:t>
      </w:r>
      <w:r w:rsidR="00EA14A6" w:rsidRPr="008B32A3">
        <w:rPr>
          <w:rFonts w:ascii="Times New Roman" w:hAnsi="Times New Roman"/>
          <w:sz w:val="22"/>
          <w:szCs w:val="22"/>
          <w:lang w:val="bg-BG"/>
        </w:rPr>
        <w:t>а</w:t>
      </w:r>
      <w:r w:rsidRPr="008B32A3">
        <w:rPr>
          <w:rFonts w:ascii="Times New Roman" w:hAnsi="Times New Roman"/>
          <w:sz w:val="22"/>
          <w:szCs w:val="22"/>
          <w:lang w:val="bg-BG"/>
        </w:rPr>
        <w:t xml:space="preserve"> от светлина и да се изхвърл</w:t>
      </w:r>
      <w:r w:rsidR="00EA14A6" w:rsidRPr="008B32A3">
        <w:rPr>
          <w:rFonts w:ascii="Times New Roman" w:hAnsi="Times New Roman"/>
          <w:sz w:val="22"/>
          <w:szCs w:val="22"/>
          <w:lang w:val="bg-BG"/>
        </w:rPr>
        <w:t>и</w:t>
      </w:r>
      <w:r w:rsidRPr="008B32A3">
        <w:rPr>
          <w:rFonts w:ascii="Times New Roman" w:hAnsi="Times New Roman"/>
          <w:sz w:val="22"/>
          <w:szCs w:val="22"/>
          <w:lang w:val="bg-BG"/>
        </w:rPr>
        <w:t>, ако не се използва в рамките на 14-дневния период.</w:t>
      </w:r>
    </w:p>
    <w:p w14:paraId="3EFF2A49" w14:textId="77777777" w:rsidR="008926DA" w:rsidRPr="008B32A3" w:rsidRDefault="008926DA" w:rsidP="008926DA">
      <w:pPr>
        <w:ind w:left="540" w:hanging="540"/>
        <w:rPr>
          <w:rFonts w:ascii="Times New Roman" w:hAnsi="Times New Roman"/>
          <w:sz w:val="22"/>
          <w:szCs w:val="22"/>
          <w:lang w:val="bg-BG"/>
        </w:rPr>
      </w:pPr>
    </w:p>
    <w:p w14:paraId="5E061892"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6.5</w:t>
      </w:r>
      <w:r w:rsidRPr="008B32A3">
        <w:rPr>
          <w:rFonts w:ascii="Times New Roman" w:hAnsi="Times New Roman"/>
          <w:b/>
          <w:sz w:val="22"/>
          <w:szCs w:val="22"/>
          <w:lang w:val="bg-BG"/>
        </w:rPr>
        <w:tab/>
        <w:t>Вид и съдържание на опаковката</w:t>
      </w:r>
    </w:p>
    <w:p w14:paraId="2AE98204" w14:textId="77777777" w:rsidR="0035125A" w:rsidRPr="008B32A3" w:rsidRDefault="0035125A" w:rsidP="008926DA">
      <w:pPr>
        <w:ind w:left="540" w:hanging="540"/>
        <w:rPr>
          <w:rFonts w:ascii="Times New Roman" w:hAnsi="Times New Roman"/>
          <w:sz w:val="22"/>
          <w:szCs w:val="22"/>
          <w:lang w:val="bg-BG"/>
        </w:rPr>
      </w:pPr>
    </w:p>
    <w:p w14:paraId="5B2D9949" w14:textId="77777777" w:rsidR="008926DA" w:rsidRPr="008B32A3" w:rsidRDefault="00000000" w:rsidP="008926DA">
      <w:pPr>
        <w:rPr>
          <w:rFonts w:ascii="Times New Roman" w:hAnsi="Times New Roman"/>
          <w:sz w:val="22"/>
          <w:szCs w:val="22"/>
          <w:u w:val="single"/>
          <w:lang w:val="bg-BG"/>
        </w:rPr>
      </w:pPr>
      <w:r w:rsidRPr="008B32A3">
        <w:rPr>
          <w:rFonts w:ascii="Times New Roman" w:hAnsi="Times New Roman"/>
          <w:sz w:val="22"/>
          <w:szCs w:val="22"/>
          <w:u w:val="single"/>
          <w:lang w:val="bg-BG"/>
        </w:rPr>
        <w:t>Humira 40 mg инжекционен разтвор в предварително напълнена спринцовка</w:t>
      </w:r>
    </w:p>
    <w:p w14:paraId="7F5E6A72"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 xml:space="preserve">Humira 40 mg инжекционен разтвор в предварително напълнена спринцовка </w:t>
      </w:r>
      <w:r w:rsidR="00D52CAA" w:rsidRPr="008B32A3">
        <w:rPr>
          <w:rFonts w:ascii="Times New Roman" w:hAnsi="Times New Roman"/>
          <w:sz w:val="22"/>
          <w:szCs w:val="22"/>
          <w:lang w:val="bg-BG"/>
        </w:rPr>
        <w:t xml:space="preserve">за еднократна употреба </w:t>
      </w:r>
      <w:r w:rsidRPr="008B32A3">
        <w:rPr>
          <w:rFonts w:ascii="Times New Roman" w:hAnsi="Times New Roman"/>
          <w:sz w:val="22"/>
          <w:szCs w:val="22"/>
          <w:lang w:val="bg-BG"/>
        </w:rPr>
        <w:t>(стъкло тип І) с</w:t>
      </w:r>
      <w:r w:rsidR="00D52CAA" w:rsidRPr="008B32A3">
        <w:rPr>
          <w:rFonts w:ascii="Times New Roman" w:hAnsi="Times New Roman"/>
          <w:sz w:val="22"/>
          <w:szCs w:val="22"/>
          <w:lang w:val="bg-BG"/>
        </w:rPr>
        <w:t xml:space="preserve"> глава</w:t>
      </w:r>
      <w:r w:rsidRPr="008B32A3">
        <w:rPr>
          <w:rFonts w:ascii="Times New Roman" w:hAnsi="Times New Roman"/>
          <w:sz w:val="22"/>
          <w:szCs w:val="22"/>
          <w:lang w:val="bg-BG"/>
        </w:rPr>
        <w:t xml:space="preserve"> на буталото (бромобутилова гума) и игла с предпазител на иглата (термопластичен еластомер).</w:t>
      </w:r>
    </w:p>
    <w:p w14:paraId="64268AF4" w14:textId="77777777" w:rsidR="008926DA" w:rsidRPr="008B32A3" w:rsidRDefault="008926DA" w:rsidP="008926DA">
      <w:pPr>
        <w:rPr>
          <w:rFonts w:ascii="Times New Roman" w:hAnsi="Times New Roman"/>
          <w:sz w:val="22"/>
          <w:szCs w:val="22"/>
          <w:lang w:val="bg-BG"/>
        </w:rPr>
      </w:pPr>
    </w:p>
    <w:p w14:paraId="35AD9014"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Опаковки с:</w:t>
      </w:r>
    </w:p>
    <w:p w14:paraId="5E7D1625" w14:textId="77777777" w:rsidR="008926DA" w:rsidRPr="008B32A3" w:rsidRDefault="00000000" w:rsidP="007C1929">
      <w:pPr>
        <w:numPr>
          <w:ilvl w:val="0"/>
          <w:numId w:val="68"/>
        </w:numPr>
        <w:tabs>
          <w:tab w:val="clear" w:pos="720"/>
          <w:tab w:val="num" w:pos="540"/>
        </w:tabs>
        <w:ind w:left="540" w:hanging="540"/>
        <w:rPr>
          <w:rFonts w:ascii="Times New Roman" w:hAnsi="Times New Roman"/>
          <w:sz w:val="22"/>
          <w:szCs w:val="22"/>
          <w:lang w:val="bg-BG"/>
        </w:rPr>
      </w:pPr>
      <w:r w:rsidRPr="008B32A3">
        <w:rPr>
          <w:rFonts w:ascii="Times New Roman" w:hAnsi="Times New Roman"/>
          <w:sz w:val="22"/>
          <w:szCs w:val="22"/>
          <w:lang w:val="bg-BG"/>
        </w:rPr>
        <w:t>1 предварително напълнена спринцовка (0,</w:t>
      </w:r>
      <w:r w:rsidR="009A29BA" w:rsidRPr="008B32A3">
        <w:rPr>
          <w:rFonts w:ascii="Times New Roman" w:hAnsi="Times New Roman"/>
          <w:sz w:val="22"/>
          <w:szCs w:val="22"/>
          <w:lang w:val="bg-BG"/>
        </w:rPr>
        <w:t>4</w:t>
      </w:r>
      <w:r w:rsidRPr="008B32A3">
        <w:rPr>
          <w:rFonts w:ascii="Times New Roman" w:hAnsi="Times New Roman"/>
          <w:sz w:val="22"/>
          <w:szCs w:val="22"/>
          <w:lang w:val="bg-BG"/>
        </w:rPr>
        <w:t> ml стерилен разтвор) и 1 тампон</w:t>
      </w:r>
      <w:r w:rsidR="006660CE" w:rsidRPr="008B32A3">
        <w:rPr>
          <w:rFonts w:ascii="Times New Roman" w:hAnsi="Times New Roman"/>
          <w:sz w:val="22"/>
          <w:szCs w:val="22"/>
          <w:lang w:val="bg-BG"/>
        </w:rPr>
        <w:t>, напоен със спирт, в блистер</w:t>
      </w:r>
      <w:r w:rsidRPr="008B32A3">
        <w:rPr>
          <w:rFonts w:ascii="Times New Roman" w:hAnsi="Times New Roman"/>
          <w:sz w:val="22"/>
          <w:szCs w:val="22"/>
          <w:lang w:val="bg-BG"/>
        </w:rPr>
        <w:t>.</w:t>
      </w:r>
    </w:p>
    <w:p w14:paraId="7FC78332" w14:textId="77777777" w:rsidR="008926DA" w:rsidRPr="008B32A3" w:rsidRDefault="00000000" w:rsidP="007C1929">
      <w:pPr>
        <w:numPr>
          <w:ilvl w:val="0"/>
          <w:numId w:val="68"/>
        </w:numPr>
        <w:tabs>
          <w:tab w:val="clear" w:pos="720"/>
          <w:tab w:val="num" w:pos="540"/>
        </w:tabs>
        <w:ind w:left="540" w:hanging="540"/>
        <w:rPr>
          <w:rFonts w:ascii="Times New Roman" w:hAnsi="Times New Roman"/>
          <w:sz w:val="22"/>
          <w:szCs w:val="22"/>
          <w:lang w:val="bg-BG"/>
        </w:rPr>
      </w:pPr>
      <w:r w:rsidRPr="008B32A3">
        <w:rPr>
          <w:rFonts w:ascii="Times New Roman" w:hAnsi="Times New Roman"/>
          <w:sz w:val="22"/>
          <w:szCs w:val="22"/>
          <w:lang w:val="bg-BG"/>
        </w:rPr>
        <w:t>2 предварително напълнени спринцовки (0,</w:t>
      </w:r>
      <w:r w:rsidR="00BF5E70" w:rsidRPr="008B32A3">
        <w:rPr>
          <w:rFonts w:ascii="Times New Roman" w:hAnsi="Times New Roman"/>
          <w:sz w:val="22"/>
          <w:szCs w:val="22"/>
          <w:lang w:val="bg-BG"/>
        </w:rPr>
        <w:t>4</w:t>
      </w:r>
      <w:r w:rsidRPr="008B32A3">
        <w:rPr>
          <w:rFonts w:ascii="Times New Roman" w:hAnsi="Times New Roman"/>
          <w:sz w:val="22"/>
          <w:szCs w:val="22"/>
          <w:lang w:val="bg-BG"/>
        </w:rPr>
        <w:t> ml стерилен разтвор) всяка с 1 тампон</w:t>
      </w:r>
      <w:r w:rsidR="006660CE" w:rsidRPr="008B32A3">
        <w:rPr>
          <w:rFonts w:ascii="Times New Roman" w:hAnsi="Times New Roman"/>
          <w:sz w:val="22"/>
          <w:szCs w:val="22"/>
          <w:lang w:val="bg-BG"/>
        </w:rPr>
        <w:t>, напоен със спирт, в блистер</w:t>
      </w:r>
      <w:r w:rsidRPr="008B32A3">
        <w:rPr>
          <w:rFonts w:ascii="Times New Roman" w:hAnsi="Times New Roman"/>
          <w:sz w:val="22"/>
          <w:szCs w:val="22"/>
          <w:lang w:val="bg-BG"/>
        </w:rPr>
        <w:t>.</w:t>
      </w:r>
    </w:p>
    <w:p w14:paraId="24011BBD" w14:textId="77777777" w:rsidR="008926DA" w:rsidRPr="008B32A3" w:rsidRDefault="00000000" w:rsidP="007C1929">
      <w:pPr>
        <w:numPr>
          <w:ilvl w:val="0"/>
          <w:numId w:val="68"/>
        </w:numPr>
        <w:tabs>
          <w:tab w:val="clear" w:pos="720"/>
          <w:tab w:val="num" w:pos="540"/>
        </w:tabs>
        <w:ind w:left="540" w:hanging="540"/>
        <w:rPr>
          <w:rFonts w:ascii="Times New Roman" w:hAnsi="Times New Roman"/>
          <w:sz w:val="22"/>
          <w:szCs w:val="22"/>
          <w:lang w:val="bg-BG"/>
        </w:rPr>
      </w:pPr>
      <w:r w:rsidRPr="008B32A3">
        <w:rPr>
          <w:rFonts w:ascii="Times New Roman" w:hAnsi="Times New Roman"/>
          <w:sz w:val="22"/>
          <w:szCs w:val="22"/>
          <w:lang w:val="bg-BG"/>
        </w:rPr>
        <w:t>4 предварително напълнени спринцовки (0,</w:t>
      </w:r>
      <w:r w:rsidR="00BF5E70" w:rsidRPr="008B32A3">
        <w:rPr>
          <w:rFonts w:ascii="Times New Roman" w:hAnsi="Times New Roman"/>
          <w:sz w:val="22"/>
          <w:szCs w:val="22"/>
          <w:lang w:val="bg-BG"/>
        </w:rPr>
        <w:t>4</w:t>
      </w:r>
      <w:r w:rsidRPr="008B32A3">
        <w:rPr>
          <w:rFonts w:ascii="Times New Roman" w:hAnsi="Times New Roman"/>
          <w:sz w:val="22"/>
          <w:szCs w:val="22"/>
          <w:lang w:val="bg-BG"/>
        </w:rPr>
        <w:t> ml стерилен разтвор) всяка с 1 тампон</w:t>
      </w:r>
      <w:r w:rsidR="006660CE" w:rsidRPr="008B32A3">
        <w:rPr>
          <w:rFonts w:ascii="Times New Roman" w:hAnsi="Times New Roman"/>
          <w:sz w:val="22"/>
          <w:szCs w:val="22"/>
          <w:lang w:val="bg-BG"/>
        </w:rPr>
        <w:t>, напоен със спирт, в блистер</w:t>
      </w:r>
      <w:r w:rsidRPr="008B32A3">
        <w:rPr>
          <w:rFonts w:ascii="Times New Roman" w:hAnsi="Times New Roman"/>
          <w:sz w:val="22"/>
          <w:szCs w:val="22"/>
          <w:lang w:val="bg-BG"/>
        </w:rPr>
        <w:t>.</w:t>
      </w:r>
    </w:p>
    <w:p w14:paraId="5991DDD4" w14:textId="77777777" w:rsidR="008926DA" w:rsidRPr="008B32A3" w:rsidRDefault="00000000" w:rsidP="007C1929">
      <w:pPr>
        <w:numPr>
          <w:ilvl w:val="0"/>
          <w:numId w:val="68"/>
        </w:numPr>
        <w:tabs>
          <w:tab w:val="clear" w:pos="720"/>
          <w:tab w:val="num" w:pos="540"/>
        </w:tabs>
        <w:ind w:left="540" w:hanging="540"/>
        <w:rPr>
          <w:rFonts w:ascii="Times New Roman" w:hAnsi="Times New Roman"/>
          <w:sz w:val="22"/>
          <w:szCs w:val="22"/>
          <w:lang w:val="bg-BG"/>
        </w:rPr>
      </w:pPr>
      <w:r w:rsidRPr="008B32A3">
        <w:rPr>
          <w:rFonts w:ascii="Times New Roman" w:hAnsi="Times New Roman"/>
          <w:sz w:val="22"/>
          <w:szCs w:val="22"/>
          <w:lang w:val="bg-BG"/>
        </w:rPr>
        <w:t>6 предварително напълнени спринцовки (0,</w:t>
      </w:r>
      <w:r w:rsidR="00BF5E70" w:rsidRPr="008B32A3">
        <w:rPr>
          <w:rFonts w:ascii="Times New Roman" w:hAnsi="Times New Roman"/>
          <w:sz w:val="22"/>
          <w:szCs w:val="22"/>
          <w:lang w:val="bg-BG"/>
        </w:rPr>
        <w:t>4</w:t>
      </w:r>
      <w:r w:rsidRPr="008B32A3">
        <w:rPr>
          <w:rFonts w:ascii="Times New Roman" w:hAnsi="Times New Roman"/>
          <w:sz w:val="22"/>
          <w:szCs w:val="22"/>
          <w:lang w:val="bg-BG"/>
        </w:rPr>
        <w:t> ml стерилен разтвор) всяка с 1 тампон</w:t>
      </w:r>
      <w:r w:rsidR="006660CE" w:rsidRPr="008B32A3">
        <w:rPr>
          <w:rFonts w:ascii="Times New Roman" w:hAnsi="Times New Roman"/>
          <w:sz w:val="22"/>
          <w:szCs w:val="22"/>
          <w:lang w:val="bg-BG"/>
        </w:rPr>
        <w:t>, напоен със спирт, в блистер</w:t>
      </w:r>
      <w:r w:rsidRPr="008B32A3">
        <w:rPr>
          <w:rFonts w:ascii="Times New Roman" w:hAnsi="Times New Roman"/>
          <w:sz w:val="22"/>
          <w:szCs w:val="22"/>
          <w:lang w:val="bg-BG"/>
        </w:rPr>
        <w:t>.</w:t>
      </w:r>
    </w:p>
    <w:p w14:paraId="4BF7E262" w14:textId="77777777" w:rsidR="007F3FA3" w:rsidRPr="008B32A3" w:rsidRDefault="007F3FA3" w:rsidP="007F3FA3">
      <w:pPr>
        <w:tabs>
          <w:tab w:val="left" w:pos="5670"/>
        </w:tabs>
        <w:suppressAutoHyphens/>
        <w:rPr>
          <w:rFonts w:ascii="Times New Roman" w:hAnsi="Times New Roman"/>
          <w:sz w:val="22"/>
          <w:u w:val="single"/>
          <w:lang w:val="bg-BG" w:bidi="bg-BG"/>
        </w:rPr>
      </w:pPr>
    </w:p>
    <w:p w14:paraId="7FB4B7AB" w14:textId="77777777" w:rsidR="0035125A" w:rsidRPr="008B32A3" w:rsidRDefault="00000000" w:rsidP="0035125A">
      <w:pPr>
        <w:rPr>
          <w:rFonts w:ascii="Times New Roman" w:hAnsi="Times New Roman"/>
          <w:sz w:val="22"/>
          <w:szCs w:val="22"/>
          <w:u w:val="single"/>
          <w:lang w:val="bg-BG"/>
        </w:rPr>
      </w:pPr>
      <w:r w:rsidRPr="008B32A3">
        <w:rPr>
          <w:rFonts w:ascii="Times New Roman" w:hAnsi="Times New Roman"/>
          <w:sz w:val="22"/>
          <w:szCs w:val="22"/>
          <w:u w:val="single"/>
          <w:lang w:val="bg-BG"/>
        </w:rPr>
        <w:t>Humira 40 mg инжекционен разтвор в предварително напълнена писалка</w:t>
      </w:r>
    </w:p>
    <w:p w14:paraId="52F714CE" w14:textId="77777777" w:rsidR="0035125A" w:rsidRPr="008B32A3" w:rsidRDefault="00000000" w:rsidP="0035125A">
      <w:pPr>
        <w:rPr>
          <w:rFonts w:ascii="Times New Roman" w:hAnsi="Times New Roman"/>
          <w:sz w:val="22"/>
          <w:szCs w:val="20"/>
          <w:lang w:val="bg-BG"/>
        </w:rPr>
      </w:pPr>
      <w:r w:rsidRPr="008B32A3">
        <w:rPr>
          <w:rFonts w:ascii="Times New Roman" w:hAnsi="Times New Roman"/>
          <w:sz w:val="22"/>
          <w:szCs w:val="22"/>
          <w:lang w:val="bg-BG"/>
        </w:rPr>
        <w:t xml:space="preserve">Humira 40 mg инжекционен разтвор в предварително напълнена писалка за </w:t>
      </w:r>
      <w:r w:rsidR="006660CE" w:rsidRPr="008B32A3">
        <w:rPr>
          <w:rFonts w:ascii="Times New Roman" w:hAnsi="Times New Roman"/>
          <w:sz w:val="22"/>
          <w:szCs w:val="22"/>
          <w:lang w:val="bg-BG"/>
        </w:rPr>
        <w:t xml:space="preserve">еднократна </w:t>
      </w:r>
      <w:r w:rsidRPr="008B32A3">
        <w:rPr>
          <w:rFonts w:ascii="Times New Roman" w:hAnsi="Times New Roman"/>
          <w:sz w:val="22"/>
          <w:szCs w:val="22"/>
          <w:lang w:val="bg-BG"/>
        </w:rPr>
        <w:t>употреба от пациент</w:t>
      </w:r>
      <w:r w:rsidR="006660CE" w:rsidRPr="008B32A3">
        <w:rPr>
          <w:rFonts w:ascii="Times New Roman" w:hAnsi="Times New Roman"/>
          <w:sz w:val="22"/>
          <w:szCs w:val="22"/>
          <w:lang w:val="bg-BG"/>
        </w:rPr>
        <w:t xml:space="preserve">а, </w:t>
      </w:r>
      <w:r w:rsidRPr="008B32A3">
        <w:rPr>
          <w:rFonts w:ascii="Times New Roman" w:hAnsi="Times New Roman"/>
          <w:sz w:val="22"/>
          <w:szCs w:val="22"/>
          <w:lang w:val="bg-BG"/>
        </w:rPr>
        <w:t>съдържа</w:t>
      </w:r>
      <w:r w:rsidR="006660CE" w:rsidRPr="008B32A3">
        <w:rPr>
          <w:rFonts w:ascii="Times New Roman" w:hAnsi="Times New Roman"/>
          <w:sz w:val="22"/>
          <w:szCs w:val="22"/>
          <w:lang w:val="bg-BG"/>
        </w:rPr>
        <w:t>ща</w:t>
      </w:r>
      <w:r w:rsidRPr="008B32A3">
        <w:rPr>
          <w:rFonts w:ascii="Times New Roman" w:hAnsi="Times New Roman"/>
          <w:sz w:val="22"/>
          <w:szCs w:val="22"/>
          <w:lang w:val="bg-BG"/>
        </w:rPr>
        <w:t xml:space="preserve"> предварително напълнена спринцовка. Спринцовката в писалката е направена от стъкло тип 1</w:t>
      </w:r>
      <w:r w:rsidRPr="008B32A3">
        <w:rPr>
          <w:rFonts w:ascii="Times New Roman" w:hAnsi="Times New Roman"/>
          <w:lang w:val="bg-BG"/>
        </w:rPr>
        <w:t xml:space="preserve"> </w:t>
      </w:r>
      <w:r w:rsidRPr="008B32A3">
        <w:rPr>
          <w:rFonts w:ascii="Times New Roman" w:hAnsi="Times New Roman"/>
          <w:sz w:val="22"/>
          <w:szCs w:val="22"/>
          <w:lang w:val="bg-BG"/>
        </w:rPr>
        <w:t>с</w:t>
      </w:r>
      <w:r w:rsidR="006660CE" w:rsidRPr="008B32A3">
        <w:rPr>
          <w:rFonts w:ascii="Times New Roman" w:hAnsi="Times New Roman"/>
          <w:sz w:val="22"/>
          <w:szCs w:val="22"/>
          <w:lang w:val="bg-BG"/>
        </w:rPr>
        <w:t xml:space="preserve"> глава </w:t>
      </w:r>
      <w:r w:rsidRPr="008B32A3">
        <w:rPr>
          <w:rFonts w:ascii="Times New Roman" w:hAnsi="Times New Roman"/>
          <w:sz w:val="22"/>
          <w:szCs w:val="22"/>
          <w:lang w:val="bg-BG"/>
        </w:rPr>
        <w:t>на буталото (бромобутилова гума) и игла с предпазител на иглата (термопластичен еластомер).</w:t>
      </w:r>
    </w:p>
    <w:p w14:paraId="6BE5FC13" w14:textId="77777777" w:rsidR="0035125A" w:rsidRPr="008B32A3" w:rsidRDefault="0035125A" w:rsidP="0035125A">
      <w:pPr>
        <w:rPr>
          <w:rFonts w:ascii="Times New Roman" w:hAnsi="Times New Roman"/>
          <w:sz w:val="22"/>
          <w:szCs w:val="22"/>
          <w:lang w:val="bg-BG"/>
        </w:rPr>
      </w:pPr>
    </w:p>
    <w:p w14:paraId="71044B8D" w14:textId="77777777" w:rsidR="0035125A" w:rsidRPr="008B32A3" w:rsidRDefault="00000000" w:rsidP="0035125A">
      <w:pPr>
        <w:rPr>
          <w:rFonts w:ascii="Times New Roman" w:hAnsi="Times New Roman"/>
          <w:sz w:val="22"/>
          <w:szCs w:val="22"/>
          <w:lang w:val="bg-BG"/>
        </w:rPr>
      </w:pPr>
      <w:r w:rsidRPr="008B32A3">
        <w:rPr>
          <w:rFonts w:ascii="Times New Roman" w:hAnsi="Times New Roman"/>
          <w:sz w:val="22"/>
          <w:szCs w:val="22"/>
          <w:lang w:val="bg-BG"/>
        </w:rPr>
        <w:t>Опаковки с:</w:t>
      </w:r>
    </w:p>
    <w:p w14:paraId="4CD35ABB" w14:textId="77777777" w:rsidR="006660CE" w:rsidRPr="008B32A3" w:rsidRDefault="00000000" w:rsidP="009F76A3">
      <w:pPr>
        <w:numPr>
          <w:ilvl w:val="0"/>
          <w:numId w:val="69"/>
        </w:numPr>
        <w:tabs>
          <w:tab w:val="clear" w:pos="720"/>
          <w:tab w:val="num" w:pos="540"/>
        </w:tabs>
        <w:ind w:left="540" w:hanging="540"/>
        <w:rPr>
          <w:rFonts w:ascii="Times New Roman" w:hAnsi="Times New Roman"/>
          <w:sz w:val="22"/>
          <w:szCs w:val="22"/>
          <w:lang w:val="bg-BG"/>
        </w:rPr>
      </w:pPr>
      <w:r w:rsidRPr="008B32A3">
        <w:rPr>
          <w:rFonts w:ascii="Times New Roman" w:hAnsi="Times New Roman"/>
          <w:sz w:val="22"/>
          <w:szCs w:val="22"/>
          <w:lang w:val="bg-BG"/>
        </w:rPr>
        <w:t>1 предварително напълнена писалка (0,4 ml стерилен разтвор) с 2 тампона, напоени със спирт, в блистер.</w:t>
      </w:r>
    </w:p>
    <w:p w14:paraId="634C912C" w14:textId="77777777" w:rsidR="0035125A" w:rsidRPr="008B32A3" w:rsidRDefault="00000000" w:rsidP="009F76A3">
      <w:pPr>
        <w:numPr>
          <w:ilvl w:val="0"/>
          <w:numId w:val="69"/>
        </w:numPr>
        <w:tabs>
          <w:tab w:val="clear" w:pos="720"/>
          <w:tab w:val="num" w:pos="540"/>
        </w:tabs>
        <w:ind w:left="540" w:hanging="540"/>
        <w:rPr>
          <w:rFonts w:ascii="Times New Roman" w:hAnsi="Times New Roman"/>
          <w:sz w:val="22"/>
          <w:szCs w:val="22"/>
          <w:lang w:val="bg-BG"/>
        </w:rPr>
      </w:pPr>
      <w:r w:rsidRPr="008B32A3">
        <w:rPr>
          <w:rFonts w:ascii="Times New Roman" w:hAnsi="Times New Roman"/>
          <w:sz w:val="22"/>
          <w:szCs w:val="22"/>
          <w:lang w:val="bg-BG"/>
        </w:rPr>
        <w:t>2 предварително напълнени писалки (0,4 ml стерилен разтвор), всяка с 1 тампон</w:t>
      </w:r>
      <w:r w:rsidR="006660CE" w:rsidRPr="008B32A3">
        <w:rPr>
          <w:rFonts w:ascii="Times New Roman" w:hAnsi="Times New Roman"/>
          <w:sz w:val="22"/>
          <w:szCs w:val="22"/>
          <w:lang w:val="bg-BG"/>
        </w:rPr>
        <w:t>, напоен  със спирт, в блистер</w:t>
      </w:r>
      <w:r w:rsidRPr="008B32A3">
        <w:rPr>
          <w:rFonts w:ascii="Times New Roman" w:hAnsi="Times New Roman"/>
          <w:sz w:val="22"/>
          <w:szCs w:val="22"/>
          <w:lang w:val="bg-BG"/>
        </w:rPr>
        <w:t>.</w:t>
      </w:r>
    </w:p>
    <w:p w14:paraId="0B6A2BA4" w14:textId="77777777" w:rsidR="0035125A" w:rsidRPr="008B32A3" w:rsidRDefault="00000000" w:rsidP="009F76A3">
      <w:pPr>
        <w:numPr>
          <w:ilvl w:val="0"/>
          <w:numId w:val="69"/>
        </w:numPr>
        <w:tabs>
          <w:tab w:val="clear" w:pos="720"/>
          <w:tab w:val="num" w:pos="540"/>
        </w:tabs>
        <w:ind w:left="540" w:hanging="540"/>
        <w:rPr>
          <w:rFonts w:ascii="Times New Roman" w:hAnsi="Times New Roman"/>
          <w:sz w:val="22"/>
          <w:szCs w:val="22"/>
          <w:lang w:val="bg-BG"/>
        </w:rPr>
      </w:pPr>
      <w:r w:rsidRPr="008B32A3">
        <w:rPr>
          <w:rFonts w:ascii="Times New Roman" w:hAnsi="Times New Roman"/>
          <w:sz w:val="22"/>
          <w:szCs w:val="22"/>
          <w:lang w:val="bg-BG"/>
        </w:rPr>
        <w:lastRenderedPageBreak/>
        <w:t>4 предварително напълнени писалки (0,4 ml стерилен разтвор), всяка с 1 тампон</w:t>
      </w:r>
      <w:r w:rsidR="006660CE" w:rsidRPr="008B32A3">
        <w:rPr>
          <w:rFonts w:ascii="Times New Roman" w:hAnsi="Times New Roman"/>
          <w:sz w:val="22"/>
          <w:szCs w:val="22"/>
          <w:lang w:val="bg-BG"/>
        </w:rPr>
        <w:t>, напоен  със спирт, в блистер</w:t>
      </w:r>
      <w:r w:rsidRPr="008B32A3">
        <w:rPr>
          <w:rFonts w:ascii="Times New Roman" w:hAnsi="Times New Roman"/>
          <w:sz w:val="22"/>
          <w:szCs w:val="22"/>
          <w:lang w:val="bg-BG"/>
        </w:rPr>
        <w:t>.</w:t>
      </w:r>
    </w:p>
    <w:p w14:paraId="0318E037" w14:textId="77777777" w:rsidR="0035125A" w:rsidRPr="008B32A3" w:rsidRDefault="00000000" w:rsidP="009F76A3">
      <w:pPr>
        <w:numPr>
          <w:ilvl w:val="0"/>
          <w:numId w:val="69"/>
        </w:numPr>
        <w:tabs>
          <w:tab w:val="clear" w:pos="720"/>
          <w:tab w:val="num" w:pos="540"/>
        </w:tabs>
        <w:ind w:left="540" w:hanging="540"/>
        <w:rPr>
          <w:rFonts w:ascii="Times New Roman" w:hAnsi="Times New Roman"/>
          <w:sz w:val="22"/>
          <w:szCs w:val="22"/>
          <w:lang w:val="bg-BG"/>
        </w:rPr>
      </w:pPr>
      <w:r w:rsidRPr="008B32A3">
        <w:rPr>
          <w:rFonts w:ascii="Times New Roman" w:hAnsi="Times New Roman"/>
          <w:sz w:val="22"/>
          <w:szCs w:val="22"/>
          <w:lang w:val="bg-BG"/>
        </w:rPr>
        <w:t>6 предварително напълнени писалки (0,4 ml стерилен разтвор), всяка с 1 тампон</w:t>
      </w:r>
      <w:r w:rsidR="006660CE" w:rsidRPr="008B32A3">
        <w:rPr>
          <w:rFonts w:ascii="Times New Roman" w:hAnsi="Times New Roman"/>
          <w:sz w:val="22"/>
          <w:szCs w:val="22"/>
          <w:lang w:val="bg-BG"/>
        </w:rPr>
        <w:t>, напоен  със спирт, в блистер</w:t>
      </w:r>
      <w:r w:rsidRPr="008B32A3">
        <w:rPr>
          <w:rFonts w:ascii="Times New Roman" w:hAnsi="Times New Roman"/>
          <w:sz w:val="22"/>
          <w:szCs w:val="22"/>
          <w:lang w:val="bg-BG"/>
        </w:rPr>
        <w:t>.</w:t>
      </w:r>
    </w:p>
    <w:p w14:paraId="6C5E42D8" w14:textId="77777777" w:rsidR="0035125A" w:rsidRPr="008B32A3" w:rsidRDefault="0035125A" w:rsidP="008926DA">
      <w:pPr>
        <w:rPr>
          <w:rFonts w:ascii="Times New Roman" w:hAnsi="Times New Roman"/>
          <w:sz w:val="22"/>
          <w:szCs w:val="22"/>
          <w:lang w:val="bg-BG"/>
        </w:rPr>
      </w:pPr>
    </w:p>
    <w:p w14:paraId="7737406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Не всички видови опаковки може да са пуснати в продажба.</w:t>
      </w:r>
    </w:p>
    <w:p w14:paraId="1DAE5110" w14:textId="77777777" w:rsidR="008926DA" w:rsidRPr="008B32A3" w:rsidRDefault="008926DA" w:rsidP="008926DA">
      <w:pPr>
        <w:rPr>
          <w:rFonts w:ascii="Times New Roman" w:hAnsi="Times New Roman"/>
          <w:sz w:val="22"/>
          <w:szCs w:val="22"/>
          <w:lang w:val="bg-BG"/>
        </w:rPr>
      </w:pPr>
    </w:p>
    <w:p w14:paraId="43689BB8"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6.6</w:t>
      </w:r>
      <w:r w:rsidRPr="008B32A3">
        <w:rPr>
          <w:rFonts w:ascii="Times New Roman" w:hAnsi="Times New Roman"/>
          <w:b/>
          <w:sz w:val="22"/>
          <w:szCs w:val="22"/>
          <w:lang w:val="bg-BG"/>
        </w:rPr>
        <w:tab/>
        <w:t>Специални предпазни мерки при изхвърляне и работа</w:t>
      </w:r>
    </w:p>
    <w:p w14:paraId="1F2AB192" w14:textId="77777777" w:rsidR="008926DA" w:rsidRPr="008B32A3" w:rsidRDefault="008926DA" w:rsidP="008926DA">
      <w:pPr>
        <w:rPr>
          <w:rFonts w:ascii="Times New Roman" w:hAnsi="Times New Roman"/>
          <w:sz w:val="22"/>
          <w:szCs w:val="22"/>
          <w:lang w:val="bg-BG"/>
        </w:rPr>
      </w:pPr>
    </w:p>
    <w:p w14:paraId="43EAEBB5"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2661450A" w14:textId="77777777" w:rsidR="008926DA" w:rsidRPr="008B32A3" w:rsidRDefault="008926DA" w:rsidP="008926DA">
      <w:pPr>
        <w:rPr>
          <w:rFonts w:ascii="Times New Roman" w:hAnsi="Times New Roman"/>
          <w:sz w:val="22"/>
          <w:szCs w:val="22"/>
          <w:lang w:val="bg-BG"/>
        </w:rPr>
      </w:pPr>
    </w:p>
    <w:p w14:paraId="7CA252A4" w14:textId="77777777" w:rsidR="008926DA" w:rsidRPr="008B32A3" w:rsidRDefault="008926DA" w:rsidP="008926DA">
      <w:pPr>
        <w:rPr>
          <w:rFonts w:ascii="Times New Roman" w:hAnsi="Times New Roman"/>
          <w:sz w:val="22"/>
          <w:szCs w:val="22"/>
          <w:lang w:val="bg-BG"/>
        </w:rPr>
      </w:pPr>
    </w:p>
    <w:p w14:paraId="7A495EC0"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7.</w:t>
      </w:r>
      <w:r w:rsidRPr="008B32A3">
        <w:rPr>
          <w:rFonts w:ascii="Times New Roman" w:hAnsi="Times New Roman"/>
          <w:b/>
          <w:sz w:val="22"/>
          <w:szCs w:val="22"/>
          <w:lang w:val="bg-BG"/>
        </w:rPr>
        <w:tab/>
        <w:t>ПРИТЕЖАТЕЛ НА РАЗРЕШЕНИЕТО ЗА УПОТРЕБА</w:t>
      </w:r>
    </w:p>
    <w:p w14:paraId="6BC4F1A5" w14:textId="77777777" w:rsidR="008926DA" w:rsidRPr="008B32A3" w:rsidRDefault="008926DA" w:rsidP="008926DA">
      <w:pPr>
        <w:rPr>
          <w:rFonts w:ascii="Times New Roman" w:hAnsi="Times New Roman"/>
          <w:sz w:val="22"/>
          <w:szCs w:val="22"/>
          <w:lang w:val="bg-BG"/>
        </w:rPr>
      </w:pPr>
    </w:p>
    <w:p w14:paraId="7D77378E" w14:textId="77777777" w:rsidR="00117331" w:rsidRPr="008B32A3" w:rsidRDefault="00000000" w:rsidP="00117331">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AbbVie Deutschland GmbH &amp; Co. KG</w:t>
      </w:r>
    </w:p>
    <w:p w14:paraId="619B4316" w14:textId="77777777" w:rsidR="00117331" w:rsidRPr="008B32A3" w:rsidRDefault="00000000" w:rsidP="00117331">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Knollstrasse</w:t>
      </w:r>
    </w:p>
    <w:p w14:paraId="1C69909D" w14:textId="77777777" w:rsidR="00117331" w:rsidRPr="008B32A3" w:rsidRDefault="00000000" w:rsidP="00117331">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67061 Ludwigshafen</w:t>
      </w:r>
    </w:p>
    <w:p w14:paraId="18DDA6E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eastAsia="en-GB"/>
        </w:rPr>
        <w:t>Германия</w:t>
      </w:r>
    </w:p>
    <w:p w14:paraId="0A590440" w14:textId="77777777" w:rsidR="008926DA" w:rsidRPr="008B32A3" w:rsidRDefault="008926DA" w:rsidP="008926DA">
      <w:pPr>
        <w:rPr>
          <w:rFonts w:ascii="Times New Roman" w:hAnsi="Times New Roman"/>
          <w:sz w:val="22"/>
          <w:szCs w:val="22"/>
          <w:lang w:val="bg-BG"/>
        </w:rPr>
      </w:pPr>
    </w:p>
    <w:p w14:paraId="1404C94B" w14:textId="77777777" w:rsidR="008926DA" w:rsidRPr="008B32A3" w:rsidRDefault="008926DA" w:rsidP="008926DA">
      <w:pPr>
        <w:rPr>
          <w:rFonts w:ascii="Times New Roman" w:hAnsi="Times New Roman"/>
          <w:sz w:val="22"/>
          <w:szCs w:val="22"/>
          <w:lang w:val="bg-BG"/>
        </w:rPr>
      </w:pPr>
    </w:p>
    <w:p w14:paraId="16AB0503" w14:textId="77777777" w:rsidR="008926DA" w:rsidRPr="008B32A3" w:rsidRDefault="00000000" w:rsidP="00BE4FFE">
      <w:pPr>
        <w:keepNext/>
        <w:ind w:left="540" w:hanging="540"/>
        <w:rPr>
          <w:rFonts w:ascii="Times New Roman" w:hAnsi="Times New Roman"/>
          <w:b/>
          <w:sz w:val="22"/>
          <w:szCs w:val="22"/>
          <w:lang w:val="bg-BG"/>
        </w:rPr>
      </w:pPr>
      <w:r w:rsidRPr="008B32A3">
        <w:rPr>
          <w:rFonts w:ascii="Times New Roman" w:hAnsi="Times New Roman"/>
          <w:b/>
          <w:sz w:val="22"/>
          <w:szCs w:val="22"/>
          <w:lang w:val="bg-BG"/>
        </w:rPr>
        <w:t>8.</w:t>
      </w:r>
      <w:r w:rsidRPr="008B32A3">
        <w:rPr>
          <w:rFonts w:ascii="Times New Roman" w:hAnsi="Times New Roman"/>
          <w:b/>
          <w:sz w:val="22"/>
          <w:szCs w:val="22"/>
          <w:lang w:val="bg-BG"/>
        </w:rPr>
        <w:tab/>
        <w:t>НОМЕРА НА РАЗРЕШЕНИЕТО ЗА УПОТРЕБА</w:t>
      </w:r>
    </w:p>
    <w:p w14:paraId="39EBF17F" w14:textId="77777777" w:rsidR="008926DA" w:rsidRPr="008B32A3" w:rsidRDefault="008926DA" w:rsidP="00BE4FFE">
      <w:pPr>
        <w:keepNext/>
        <w:rPr>
          <w:rFonts w:ascii="Times New Roman" w:hAnsi="Times New Roman"/>
          <w:sz w:val="22"/>
          <w:szCs w:val="22"/>
          <w:lang w:val="bg-BG"/>
        </w:rPr>
      </w:pPr>
    </w:p>
    <w:p w14:paraId="2B9C71D3" w14:textId="77777777" w:rsidR="0035125A" w:rsidRPr="008B32A3" w:rsidRDefault="00000000" w:rsidP="00BE4FFE">
      <w:pPr>
        <w:keepNext/>
        <w:rPr>
          <w:rFonts w:ascii="Times New Roman" w:hAnsi="Times New Roman"/>
          <w:sz w:val="22"/>
          <w:szCs w:val="22"/>
          <w:u w:val="single"/>
          <w:lang w:val="bg-BG"/>
        </w:rPr>
      </w:pPr>
      <w:r w:rsidRPr="008B32A3">
        <w:rPr>
          <w:rFonts w:ascii="Times New Roman" w:hAnsi="Times New Roman"/>
          <w:sz w:val="22"/>
          <w:szCs w:val="22"/>
          <w:u w:val="single"/>
          <w:lang w:val="bg-BG"/>
        </w:rPr>
        <w:t>Humira 40 mg инжекционен разтвор в предварително напълнена спринцовка</w:t>
      </w:r>
    </w:p>
    <w:p w14:paraId="2BC77994" w14:textId="77777777" w:rsidR="008926DA" w:rsidRPr="008B32A3" w:rsidRDefault="00000000" w:rsidP="00BE4FFE">
      <w:pPr>
        <w:keepNext/>
        <w:rPr>
          <w:rFonts w:ascii="Times New Roman" w:hAnsi="Times New Roman"/>
          <w:sz w:val="22"/>
          <w:szCs w:val="22"/>
          <w:lang w:val="bg-BG"/>
        </w:rPr>
      </w:pPr>
      <w:r w:rsidRPr="008B32A3">
        <w:rPr>
          <w:rFonts w:ascii="Times New Roman" w:hAnsi="Times New Roman"/>
          <w:sz w:val="22"/>
          <w:szCs w:val="22"/>
          <w:lang w:val="bg-BG"/>
        </w:rPr>
        <w:t>EU/1/03/256/0</w:t>
      </w:r>
      <w:r w:rsidR="00BF5E70" w:rsidRPr="008B32A3">
        <w:rPr>
          <w:rFonts w:ascii="Times New Roman" w:hAnsi="Times New Roman"/>
          <w:sz w:val="22"/>
          <w:szCs w:val="22"/>
          <w:lang w:val="bg-BG"/>
        </w:rPr>
        <w:t>12</w:t>
      </w:r>
      <w:r w:rsidR="00BF5E70" w:rsidRPr="008B32A3">
        <w:rPr>
          <w:lang w:val="bg-BG"/>
        </w:rPr>
        <w:t xml:space="preserve"> </w:t>
      </w:r>
    </w:p>
    <w:p w14:paraId="1E8FF903" w14:textId="77777777" w:rsidR="008926DA" w:rsidRPr="008B32A3" w:rsidRDefault="00000000" w:rsidP="00BE4FFE">
      <w:pPr>
        <w:keepNext/>
        <w:rPr>
          <w:rFonts w:ascii="Times New Roman" w:hAnsi="Times New Roman"/>
          <w:sz w:val="22"/>
          <w:szCs w:val="22"/>
          <w:lang w:val="bg-BG"/>
        </w:rPr>
      </w:pPr>
      <w:r w:rsidRPr="008B32A3">
        <w:rPr>
          <w:rFonts w:ascii="Times New Roman" w:hAnsi="Times New Roman"/>
          <w:sz w:val="22"/>
          <w:szCs w:val="22"/>
          <w:lang w:val="bg-BG"/>
        </w:rPr>
        <w:t>EU/1/03/256/0</w:t>
      </w:r>
      <w:r w:rsidR="00BF5E70" w:rsidRPr="008B32A3">
        <w:rPr>
          <w:rFonts w:ascii="Times New Roman" w:hAnsi="Times New Roman"/>
          <w:sz w:val="22"/>
          <w:szCs w:val="22"/>
          <w:lang w:val="bg-BG"/>
        </w:rPr>
        <w:t>1</w:t>
      </w:r>
      <w:r w:rsidRPr="008B32A3">
        <w:rPr>
          <w:rFonts w:ascii="Times New Roman" w:hAnsi="Times New Roman"/>
          <w:sz w:val="22"/>
          <w:szCs w:val="22"/>
          <w:lang w:val="bg-BG"/>
        </w:rPr>
        <w:t>3</w:t>
      </w:r>
    </w:p>
    <w:p w14:paraId="14509E31" w14:textId="77777777" w:rsidR="008926DA" w:rsidRPr="008B32A3" w:rsidRDefault="00000000" w:rsidP="00BE4FFE">
      <w:pPr>
        <w:keepNext/>
        <w:rPr>
          <w:rFonts w:ascii="Times New Roman" w:hAnsi="Times New Roman"/>
          <w:sz w:val="22"/>
          <w:szCs w:val="22"/>
          <w:lang w:val="bg-BG"/>
        </w:rPr>
      </w:pPr>
      <w:r w:rsidRPr="008B32A3">
        <w:rPr>
          <w:rFonts w:ascii="Times New Roman" w:hAnsi="Times New Roman"/>
          <w:sz w:val="22"/>
          <w:szCs w:val="22"/>
          <w:lang w:val="bg-BG"/>
        </w:rPr>
        <w:t>EU/1/03/256/0</w:t>
      </w:r>
      <w:r w:rsidR="00BF5E70" w:rsidRPr="008B32A3">
        <w:rPr>
          <w:rFonts w:ascii="Times New Roman" w:hAnsi="Times New Roman"/>
          <w:sz w:val="22"/>
          <w:szCs w:val="22"/>
          <w:lang w:val="bg-BG"/>
        </w:rPr>
        <w:t>1</w:t>
      </w:r>
      <w:r w:rsidRPr="008B32A3">
        <w:rPr>
          <w:rFonts w:ascii="Times New Roman" w:hAnsi="Times New Roman"/>
          <w:sz w:val="22"/>
          <w:szCs w:val="22"/>
          <w:lang w:val="bg-BG"/>
        </w:rPr>
        <w:t>4</w:t>
      </w:r>
    </w:p>
    <w:p w14:paraId="73D176D2" w14:textId="77777777" w:rsidR="008926DA" w:rsidRPr="008B32A3" w:rsidRDefault="00000000" w:rsidP="00BE4FFE">
      <w:pPr>
        <w:keepNext/>
        <w:rPr>
          <w:rFonts w:ascii="Times New Roman" w:hAnsi="Times New Roman"/>
          <w:sz w:val="22"/>
          <w:szCs w:val="22"/>
          <w:lang w:val="bg-BG"/>
        </w:rPr>
      </w:pPr>
      <w:r w:rsidRPr="008B32A3">
        <w:rPr>
          <w:rFonts w:ascii="Times New Roman" w:hAnsi="Times New Roman"/>
          <w:sz w:val="22"/>
          <w:szCs w:val="22"/>
          <w:lang w:val="bg-BG"/>
        </w:rPr>
        <w:t>EU/1/03/256/0</w:t>
      </w:r>
      <w:r w:rsidR="00BF5E70" w:rsidRPr="008B32A3">
        <w:rPr>
          <w:rFonts w:ascii="Times New Roman" w:hAnsi="Times New Roman"/>
          <w:sz w:val="22"/>
          <w:szCs w:val="22"/>
          <w:lang w:val="bg-BG"/>
        </w:rPr>
        <w:t>1</w:t>
      </w:r>
      <w:r w:rsidRPr="008B32A3">
        <w:rPr>
          <w:rFonts w:ascii="Times New Roman" w:hAnsi="Times New Roman"/>
          <w:sz w:val="22"/>
          <w:szCs w:val="22"/>
          <w:lang w:val="bg-BG"/>
        </w:rPr>
        <w:t>5</w:t>
      </w:r>
    </w:p>
    <w:p w14:paraId="45C838E5" w14:textId="77777777" w:rsidR="002962F0" w:rsidRPr="008B32A3" w:rsidRDefault="002962F0" w:rsidP="008926DA">
      <w:pPr>
        <w:rPr>
          <w:rFonts w:ascii="Times New Roman" w:hAnsi="Times New Roman"/>
          <w:sz w:val="22"/>
          <w:szCs w:val="22"/>
          <w:lang w:val="bg-BG"/>
        </w:rPr>
      </w:pPr>
    </w:p>
    <w:p w14:paraId="2D3B8488" w14:textId="77777777" w:rsidR="0035125A" w:rsidRPr="008B32A3" w:rsidRDefault="00000000" w:rsidP="0035125A">
      <w:pPr>
        <w:rPr>
          <w:rFonts w:ascii="Times New Roman" w:hAnsi="Times New Roman"/>
          <w:sz w:val="22"/>
          <w:szCs w:val="22"/>
          <w:u w:val="single"/>
          <w:lang w:val="bg-BG"/>
        </w:rPr>
      </w:pPr>
      <w:r w:rsidRPr="008B32A3">
        <w:rPr>
          <w:rFonts w:ascii="Times New Roman" w:hAnsi="Times New Roman"/>
          <w:sz w:val="22"/>
          <w:szCs w:val="22"/>
          <w:u w:val="single"/>
          <w:lang w:val="bg-BG"/>
        </w:rPr>
        <w:t>Humira 40 mg инжекционен разтвор в предварително напълнена писалка</w:t>
      </w:r>
    </w:p>
    <w:p w14:paraId="5F5818FD" w14:textId="77777777" w:rsidR="0035125A" w:rsidRPr="008B32A3" w:rsidRDefault="00000000" w:rsidP="0035125A">
      <w:pPr>
        <w:pStyle w:val="EMEANormal"/>
        <w:rPr>
          <w:rFonts w:ascii="Times New Roman" w:hAnsi="Times New Roman"/>
          <w:lang w:val="bg-BG"/>
        </w:rPr>
      </w:pPr>
      <w:r w:rsidRPr="008B32A3">
        <w:rPr>
          <w:rFonts w:ascii="Times New Roman" w:hAnsi="Times New Roman"/>
          <w:lang w:val="bg-BG"/>
        </w:rPr>
        <w:t>EU/1/03/256/016</w:t>
      </w:r>
    </w:p>
    <w:p w14:paraId="51C39BF8" w14:textId="77777777" w:rsidR="0035125A" w:rsidRPr="008B32A3" w:rsidRDefault="00000000" w:rsidP="0035125A">
      <w:pPr>
        <w:pStyle w:val="EMEANormal"/>
        <w:rPr>
          <w:rFonts w:ascii="Times New Roman" w:hAnsi="Times New Roman"/>
          <w:lang w:val="bg-BG"/>
        </w:rPr>
      </w:pPr>
      <w:r w:rsidRPr="008B32A3">
        <w:rPr>
          <w:rFonts w:ascii="Times New Roman" w:hAnsi="Times New Roman"/>
          <w:lang w:val="bg-BG"/>
        </w:rPr>
        <w:t>EU/1/03/256/017</w:t>
      </w:r>
    </w:p>
    <w:p w14:paraId="58434ED0" w14:textId="77777777" w:rsidR="0035125A" w:rsidRPr="008B32A3" w:rsidRDefault="00000000" w:rsidP="0035125A">
      <w:pPr>
        <w:pStyle w:val="EMEANormal"/>
        <w:rPr>
          <w:rFonts w:ascii="Times New Roman" w:hAnsi="Times New Roman"/>
          <w:lang w:val="bg-BG"/>
        </w:rPr>
      </w:pPr>
      <w:r w:rsidRPr="008B32A3">
        <w:rPr>
          <w:rFonts w:ascii="Times New Roman" w:hAnsi="Times New Roman"/>
          <w:lang w:val="bg-BG"/>
        </w:rPr>
        <w:t>EU/1/03/256/018</w:t>
      </w:r>
    </w:p>
    <w:p w14:paraId="2933539C" w14:textId="77777777" w:rsidR="0035125A" w:rsidRPr="008B32A3" w:rsidRDefault="00000000" w:rsidP="0035125A">
      <w:pPr>
        <w:pStyle w:val="EMEANormal"/>
        <w:rPr>
          <w:rFonts w:ascii="Times New Roman" w:hAnsi="Times New Roman"/>
          <w:lang w:val="bg-BG"/>
        </w:rPr>
      </w:pPr>
      <w:r w:rsidRPr="008B32A3">
        <w:rPr>
          <w:rFonts w:ascii="Times New Roman" w:hAnsi="Times New Roman"/>
          <w:lang w:val="bg-BG"/>
        </w:rPr>
        <w:t>EU/1/03/256/019</w:t>
      </w:r>
    </w:p>
    <w:p w14:paraId="311B5D8A" w14:textId="77777777" w:rsidR="0035125A" w:rsidRPr="008B32A3" w:rsidRDefault="0035125A" w:rsidP="0035125A">
      <w:pPr>
        <w:rPr>
          <w:rFonts w:ascii="Times New Roman" w:hAnsi="Times New Roman"/>
          <w:sz w:val="22"/>
          <w:szCs w:val="22"/>
          <w:lang w:val="bg-BG"/>
        </w:rPr>
      </w:pPr>
    </w:p>
    <w:p w14:paraId="01E0571F" w14:textId="77777777" w:rsidR="008926DA" w:rsidRPr="008B32A3" w:rsidRDefault="008926DA" w:rsidP="008926DA">
      <w:pPr>
        <w:rPr>
          <w:rFonts w:ascii="Times New Roman" w:hAnsi="Times New Roman"/>
          <w:sz w:val="22"/>
          <w:szCs w:val="22"/>
          <w:lang w:val="bg-BG"/>
        </w:rPr>
      </w:pPr>
    </w:p>
    <w:p w14:paraId="167AE787"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9.</w:t>
      </w:r>
      <w:r w:rsidRPr="008B32A3">
        <w:rPr>
          <w:rFonts w:ascii="Times New Roman" w:hAnsi="Times New Roman"/>
          <w:b/>
          <w:sz w:val="22"/>
          <w:szCs w:val="22"/>
          <w:lang w:val="bg-BG"/>
        </w:rPr>
        <w:tab/>
        <w:t>ДАТА НА ПЪРВО РАЗРЕШАВАНЕ/ПОДНОВЯВАНЕ НА РАЗРЕШЕНИЕТО ЗА УПОТРЕБА</w:t>
      </w:r>
    </w:p>
    <w:p w14:paraId="0410E06B" w14:textId="77777777" w:rsidR="008926DA" w:rsidRPr="008B32A3" w:rsidRDefault="008926DA" w:rsidP="008926DA">
      <w:pPr>
        <w:rPr>
          <w:rFonts w:ascii="Times New Roman" w:hAnsi="Times New Roman"/>
          <w:sz w:val="22"/>
          <w:szCs w:val="22"/>
          <w:lang w:val="bg-BG"/>
        </w:rPr>
      </w:pPr>
    </w:p>
    <w:p w14:paraId="167E201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Дата на първо разрешаване: 8 септември 2003 г.</w:t>
      </w:r>
    </w:p>
    <w:p w14:paraId="7FA20D89" w14:textId="77777777"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Дата на последно подновяване: 8 септември 2008 г.</w:t>
      </w:r>
    </w:p>
    <w:p w14:paraId="06EE324A" w14:textId="77777777" w:rsidR="008926DA" w:rsidRPr="008B32A3" w:rsidRDefault="008926DA" w:rsidP="008926DA">
      <w:pPr>
        <w:rPr>
          <w:rFonts w:ascii="Times New Roman" w:hAnsi="Times New Roman"/>
          <w:sz w:val="22"/>
          <w:szCs w:val="22"/>
          <w:lang w:val="bg-BG"/>
        </w:rPr>
      </w:pPr>
    </w:p>
    <w:p w14:paraId="7B0BFB8C" w14:textId="77777777" w:rsidR="008926DA" w:rsidRPr="008B32A3" w:rsidRDefault="008926DA" w:rsidP="008926DA">
      <w:pPr>
        <w:rPr>
          <w:rFonts w:ascii="Times New Roman" w:hAnsi="Times New Roman"/>
          <w:sz w:val="22"/>
          <w:szCs w:val="22"/>
          <w:lang w:val="bg-BG"/>
        </w:rPr>
      </w:pPr>
    </w:p>
    <w:p w14:paraId="15BE32AE" w14:textId="77777777" w:rsidR="008926DA" w:rsidRPr="008B32A3" w:rsidRDefault="00000000" w:rsidP="008926DA">
      <w:pPr>
        <w:ind w:left="540" w:hanging="540"/>
        <w:rPr>
          <w:rFonts w:ascii="Times New Roman" w:hAnsi="Times New Roman"/>
          <w:b/>
          <w:sz w:val="22"/>
          <w:szCs w:val="22"/>
          <w:lang w:val="bg-BG"/>
        </w:rPr>
      </w:pPr>
      <w:r w:rsidRPr="008B32A3">
        <w:rPr>
          <w:rFonts w:ascii="Times New Roman" w:hAnsi="Times New Roman"/>
          <w:b/>
          <w:sz w:val="22"/>
          <w:szCs w:val="22"/>
          <w:lang w:val="bg-BG"/>
        </w:rPr>
        <w:t>10.</w:t>
      </w:r>
      <w:r w:rsidRPr="008B32A3">
        <w:rPr>
          <w:rFonts w:ascii="Times New Roman" w:hAnsi="Times New Roman"/>
          <w:b/>
          <w:sz w:val="22"/>
          <w:szCs w:val="22"/>
          <w:lang w:val="bg-BG"/>
        </w:rPr>
        <w:tab/>
        <w:t>ДАТА НА AКТУАЛИЗИРАНЕ НА ТЕКСТА</w:t>
      </w:r>
    </w:p>
    <w:p w14:paraId="3CAB0AC3" w14:textId="77777777" w:rsidR="008926DA" w:rsidRPr="008B32A3" w:rsidRDefault="008926DA" w:rsidP="008926DA">
      <w:pPr>
        <w:ind w:left="540" w:hanging="540"/>
        <w:rPr>
          <w:rFonts w:ascii="Times New Roman" w:hAnsi="Times New Roman"/>
          <w:b/>
          <w:sz w:val="22"/>
          <w:szCs w:val="22"/>
          <w:lang w:val="bg-BG"/>
        </w:rPr>
      </w:pPr>
    </w:p>
    <w:p w14:paraId="08C8B49C" w14:textId="6705B4BA" w:rsidR="008926DA" w:rsidRPr="008B32A3" w:rsidRDefault="00000000" w:rsidP="008926DA">
      <w:pPr>
        <w:rPr>
          <w:rFonts w:ascii="Times New Roman" w:hAnsi="Times New Roman"/>
          <w:sz w:val="22"/>
          <w:szCs w:val="22"/>
          <w:lang w:val="bg-BG"/>
        </w:rPr>
      </w:pPr>
      <w:r w:rsidRPr="008B32A3">
        <w:rPr>
          <w:rFonts w:ascii="Times New Roman" w:hAnsi="Times New Roman"/>
          <w:sz w:val="22"/>
          <w:szCs w:val="22"/>
          <w:lang w:val="bg-BG"/>
        </w:rPr>
        <w:t>Подробна информация за този лекарствен продукт е налична на уебсайта на Европейската Агенция по лекарствата http</w:t>
      </w:r>
      <w:ins w:id="10423" w:author="AbbVie 09" w:date="2025-05-16T14:02:00Z">
        <w:r w:rsidR="00902DCA">
          <w:rPr>
            <w:rFonts w:ascii="Times New Roman" w:hAnsi="Times New Roman"/>
            <w:sz w:val="22"/>
            <w:szCs w:val="22"/>
          </w:rPr>
          <w:t>s</w:t>
        </w:r>
      </w:ins>
      <w:r w:rsidRPr="008B32A3">
        <w:rPr>
          <w:rFonts w:ascii="Times New Roman" w:hAnsi="Times New Roman"/>
          <w:sz w:val="22"/>
          <w:szCs w:val="22"/>
          <w:lang w:val="bg-BG"/>
        </w:rPr>
        <w:t>://www.ema.europa.eu.</w:t>
      </w:r>
    </w:p>
    <w:p w14:paraId="16C56904" w14:textId="77777777" w:rsidR="008218A1" w:rsidRPr="008B32A3" w:rsidRDefault="00000000" w:rsidP="0035125A">
      <w:pPr>
        <w:rPr>
          <w:rFonts w:ascii="Times New Roman" w:hAnsi="Times New Roman"/>
          <w:sz w:val="22"/>
          <w:szCs w:val="22"/>
          <w:lang w:val="bg-BG"/>
        </w:rPr>
      </w:pPr>
      <w:r w:rsidRPr="008B32A3">
        <w:rPr>
          <w:rFonts w:ascii="Times New Roman" w:hAnsi="Times New Roman"/>
          <w:sz w:val="22"/>
          <w:szCs w:val="22"/>
          <w:lang w:val="bg-BG"/>
        </w:rPr>
        <w:br w:type="page"/>
      </w:r>
    </w:p>
    <w:p w14:paraId="2E5A759A" w14:textId="77777777" w:rsidR="008218A1" w:rsidRPr="008B32A3" w:rsidRDefault="00000000" w:rsidP="008218A1">
      <w:pPr>
        <w:rPr>
          <w:rFonts w:ascii="Times New Roman" w:hAnsi="Times New Roman"/>
          <w:sz w:val="22"/>
          <w:szCs w:val="22"/>
          <w:lang w:val="bg-BG"/>
        </w:rPr>
      </w:pPr>
      <w:r w:rsidRPr="008B32A3">
        <w:rPr>
          <w:rFonts w:ascii="Times New Roman" w:hAnsi="Times New Roman"/>
          <w:b/>
          <w:sz w:val="22"/>
          <w:szCs w:val="22"/>
          <w:lang w:val="bg-BG"/>
        </w:rPr>
        <w:lastRenderedPageBreak/>
        <w:t>1.</w:t>
      </w:r>
      <w:r w:rsidRPr="008B32A3">
        <w:rPr>
          <w:rFonts w:ascii="Times New Roman" w:hAnsi="Times New Roman"/>
          <w:b/>
          <w:sz w:val="22"/>
          <w:szCs w:val="22"/>
          <w:lang w:val="bg-BG"/>
        </w:rPr>
        <w:tab/>
        <w:t>ИМЕ НА ЛЕКАРСТВЕНИЯ ПРОДУКТ</w:t>
      </w:r>
    </w:p>
    <w:p w14:paraId="5F5E62CB" w14:textId="77777777" w:rsidR="008218A1" w:rsidRPr="008B32A3" w:rsidRDefault="008218A1" w:rsidP="008218A1">
      <w:pPr>
        <w:rPr>
          <w:rFonts w:ascii="Times New Roman" w:hAnsi="Times New Roman"/>
          <w:sz w:val="22"/>
          <w:szCs w:val="22"/>
          <w:lang w:val="bg-BG"/>
        </w:rPr>
      </w:pPr>
    </w:p>
    <w:p w14:paraId="4300FB62"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Humira 80 mg инжекционен разтвор в предварително напълнена спринцовка</w:t>
      </w:r>
    </w:p>
    <w:p w14:paraId="17B8BF30" w14:textId="77777777" w:rsidR="0073442B"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Humira 80 mg инжекционен разтвор в предварително напълнена писалка</w:t>
      </w:r>
    </w:p>
    <w:p w14:paraId="258B4D16" w14:textId="77777777" w:rsidR="0073442B" w:rsidRPr="008B32A3" w:rsidRDefault="0073442B" w:rsidP="008218A1">
      <w:pPr>
        <w:rPr>
          <w:rFonts w:ascii="Times New Roman" w:hAnsi="Times New Roman"/>
          <w:sz w:val="22"/>
          <w:szCs w:val="22"/>
          <w:lang w:val="bg-BG"/>
        </w:rPr>
      </w:pPr>
    </w:p>
    <w:p w14:paraId="6C1904C1" w14:textId="77777777" w:rsidR="008218A1" w:rsidRPr="008B32A3" w:rsidRDefault="008218A1" w:rsidP="008218A1">
      <w:pPr>
        <w:rPr>
          <w:rFonts w:ascii="Times New Roman" w:hAnsi="Times New Roman"/>
          <w:sz w:val="22"/>
          <w:szCs w:val="22"/>
          <w:lang w:val="bg-BG"/>
        </w:rPr>
      </w:pPr>
    </w:p>
    <w:p w14:paraId="16D8500F" w14:textId="77777777" w:rsidR="008218A1" w:rsidRPr="008B32A3" w:rsidRDefault="00000000" w:rsidP="008218A1">
      <w:pPr>
        <w:ind w:left="540" w:hanging="540"/>
        <w:rPr>
          <w:rFonts w:ascii="Times New Roman" w:hAnsi="Times New Roman"/>
          <w:b/>
          <w:sz w:val="22"/>
          <w:szCs w:val="22"/>
          <w:lang w:val="bg-BG"/>
        </w:rPr>
      </w:pPr>
      <w:r w:rsidRPr="008B32A3">
        <w:rPr>
          <w:rFonts w:ascii="Times New Roman" w:hAnsi="Times New Roman"/>
          <w:b/>
          <w:sz w:val="22"/>
          <w:szCs w:val="22"/>
          <w:lang w:val="bg-BG"/>
        </w:rPr>
        <w:t>2.</w:t>
      </w:r>
      <w:r w:rsidRPr="008B32A3">
        <w:rPr>
          <w:rFonts w:ascii="Times New Roman" w:hAnsi="Times New Roman"/>
          <w:b/>
          <w:sz w:val="22"/>
          <w:szCs w:val="22"/>
          <w:lang w:val="bg-BG"/>
        </w:rPr>
        <w:tab/>
        <w:t>КАЧЕСТВЕН И КОЛИЧЕСТВЕН СЪСТАВ</w:t>
      </w:r>
    </w:p>
    <w:p w14:paraId="03841151" w14:textId="77777777" w:rsidR="008218A1" w:rsidRPr="008B32A3" w:rsidRDefault="008218A1" w:rsidP="008218A1">
      <w:pPr>
        <w:rPr>
          <w:rFonts w:ascii="Times New Roman" w:hAnsi="Times New Roman"/>
          <w:sz w:val="22"/>
          <w:szCs w:val="22"/>
          <w:lang w:val="bg-BG"/>
        </w:rPr>
      </w:pPr>
    </w:p>
    <w:p w14:paraId="7C98F6F0" w14:textId="77777777" w:rsidR="0073442B"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Humira 80 mg инжекционен разтвор в предварително напълнена спринцовка</w:t>
      </w:r>
    </w:p>
    <w:p w14:paraId="13463CF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Всяка единична доза в предварително напълнена </w:t>
      </w:r>
      <w:r w:rsidR="00B826FE" w:rsidRPr="008B32A3">
        <w:rPr>
          <w:rFonts w:ascii="Times New Roman" w:hAnsi="Times New Roman"/>
          <w:sz w:val="22"/>
          <w:szCs w:val="22"/>
          <w:lang w:val="bg-BG"/>
        </w:rPr>
        <w:t>спринцовка</w:t>
      </w:r>
      <w:r w:rsidR="0073442B" w:rsidRPr="008B32A3">
        <w:rPr>
          <w:rFonts w:ascii="Times New Roman" w:hAnsi="Times New Roman"/>
          <w:sz w:val="22"/>
          <w:szCs w:val="22"/>
          <w:lang w:val="bg-BG"/>
        </w:rPr>
        <w:t xml:space="preserve"> </w:t>
      </w:r>
      <w:r w:rsidRPr="008B32A3">
        <w:rPr>
          <w:rFonts w:ascii="Times New Roman" w:hAnsi="Times New Roman"/>
          <w:sz w:val="22"/>
          <w:szCs w:val="22"/>
          <w:lang w:val="bg-BG"/>
        </w:rPr>
        <w:t>от 0,8 ml съдържа 80 mg адалимумаб (adalimumab).</w:t>
      </w:r>
    </w:p>
    <w:p w14:paraId="089D993D" w14:textId="77777777" w:rsidR="008218A1" w:rsidRPr="008B32A3" w:rsidRDefault="008218A1" w:rsidP="008218A1">
      <w:pPr>
        <w:rPr>
          <w:rFonts w:ascii="Times New Roman" w:hAnsi="Times New Roman"/>
          <w:sz w:val="22"/>
          <w:szCs w:val="22"/>
          <w:lang w:val="bg-BG"/>
        </w:rPr>
      </w:pPr>
    </w:p>
    <w:p w14:paraId="210C73E8" w14:textId="77777777" w:rsidR="00B826FE" w:rsidRPr="008B32A3" w:rsidRDefault="00000000" w:rsidP="00B826FE">
      <w:pPr>
        <w:rPr>
          <w:rFonts w:ascii="Times New Roman" w:hAnsi="Times New Roman"/>
          <w:sz w:val="22"/>
          <w:szCs w:val="22"/>
          <w:u w:val="single"/>
          <w:lang w:val="bg-BG"/>
        </w:rPr>
      </w:pPr>
      <w:r w:rsidRPr="008B32A3">
        <w:rPr>
          <w:rFonts w:ascii="Times New Roman" w:hAnsi="Times New Roman"/>
          <w:sz w:val="22"/>
          <w:szCs w:val="22"/>
          <w:u w:val="single"/>
          <w:lang w:val="bg-BG"/>
        </w:rPr>
        <w:t>Humira 80 mg инжекционен разтвор в предварително напълнена писалка</w:t>
      </w:r>
    </w:p>
    <w:p w14:paraId="75C74E57" w14:textId="77777777" w:rsidR="00B826FE" w:rsidRPr="008B32A3" w:rsidRDefault="00000000" w:rsidP="00B826FE">
      <w:pPr>
        <w:rPr>
          <w:rFonts w:ascii="Times New Roman" w:hAnsi="Times New Roman"/>
          <w:sz w:val="22"/>
          <w:szCs w:val="22"/>
          <w:lang w:val="bg-BG"/>
        </w:rPr>
      </w:pPr>
      <w:r w:rsidRPr="008B32A3">
        <w:rPr>
          <w:rFonts w:ascii="Times New Roman" w:hAnsi="Times New Roman"/>
          <w:sz w:val="22"/>
          <w:szCs w:val="22"/>
          <w:lang w:val="bg-BG"/>
        </w:rPr>
        <w:t>Всяка единична доза в предварително напълнена писалка от 0,8 ml съдържа 80 mg адалимумаб (adalimumab).</w:t>
      </w:r>
    </w:p>
    <w:p w14:paraId="7A154F3F" w14:textId="77777777" w:rsidR="00B826FE" w:rsidRPr="008B32A3" w:rsidRDefault="00B826FE" w:rsidP="008218A1">
      <w:pPr>
        <w:rPr>
          <w:rFonts w:ascii="Times New Roman" w:hAnsi="Times New Roman"/>
          <w:sz w:val="22"/>
          <w:szCs w:val="22"/>
          <w:lang w:val="bg-BG"/>
        </w:rPr>
      </w:pPr>
    </w:p>
    <w:p w14:paraId="1E8E169B" w14:textId="77777777" w:rsidR="008218A1" w:rsidRDefault="00000000" w:rsidP="008218A1">
      <w:pPr>
        <w:rPr>
          <w:ins w:id="10424" w:author="AbbVie 09" w:date="2025-05-16T14:03:00Z"/>
          <w:rFonts w:ascii="Times New Roman" w:hAnsi="Times New Roman"/>
          <w:sz w:val="22"/>
          <w:szCs w:val="22"/>
        </w:rPr>
      </w:pPr>
      <w:r w:rsidRPr="008B32A3">
        <w:rPr>
          <w:rFonts w:ascii="Times New Roman" w:hAnsi="Times New Roman"/>
          <w:sz w:val="22"/>
          <w:szCs w:val="22"/>
          <w:lang w:val="bg-BG"/>
        </w:rPr>
        <w:t xml:space="preserve">Адалимумаб е рекомбинантно човешко моноклонално антитяло, </w:t>
      </w:r>
      <w:r w:rsidR="00094B1D" w:rsidRPr="008B32A3">
        <w:rPr>
          <w:rFonts w:ascii="Times New Roman" w:hAnsi="Times New Roman"/>
          <w:sz w:val="22"/>
          <w:lang w:val="bg-BG" w:bidi="bg-BG"/>
        </w:rPr>
        <w:t xml:space="preserve">произведено </w:t>
      </w:r>
      <w:r w:rsidRPr="008B32A3">
        <w:rPr>
          <w:rFonts w:ascii="Times New Roman" w:hAnsi="Times New Roman"/>
          <w:sz w:val="22"/>
          <w:szCs w:val="22"/>
          <w:lang w:val="bg-BG"/>
        </w:rPr>
        <w:t>в клетки от яйчници на китайски хамстери.</w:t>
      </w:r>
    </w:p>
    <w:p w14:paraId="2365E47C" w14:textId="77777777" w:rsidR="003745CB" w:rsidRDefault="003745CB" w:rsidP="008218A1">
      <w:pPr>
        <w:rPr>
          <w:ins w:id="10425" w:author="AbbVie 09" w:date="2025-05-16T14:03:00Z"/>
          <w:rFonts w:ascii="Times New Roman" w:hAnsi="Times New Roman"/>
          <w:sz w:val="22"/>
          <w:szCs w:val="22"/>
        </w:rPr>
      </w:pPr>
    </w:p>
    <w:p w14:paraId="60BFEC76" w14:textId="77777777" w:rsidR="003745CB" w:rsidRPr="00D633C2" w:rsidRDefault="00000000" w:rsidP="003745CB">
      <w:pPr>
        <w:autoSpaceDE w:val="0"/>
        <w:autoSpaceDN w:val="0"/>
        <w:adjustRightInd w:val="0"/>
        <w:rPr>
          <w:ins w:id="10426" w:author="AbbVie 09" w:date="2025-05-16T14:03:00Z"/>
          <w:rFonts w:ascii="Times New Roman" w:hAnsi="Times New Roman"/>
          <w:sz w:val="22"/>
          <w:szCs w:val="22"/>
          <w:u w:val="single"/>
        </w:rPr>
      </w:pPr>
      <w:ins w:id="10427" w:author="AbbVie 09" w:date="2025-05-16T14:03:00Z">
        <w:r w:rsidRPr="00D633C2">
          <w:rPr>
            <w:rFonts w:ascii="Times New Roman" w:hAnsi="Times New Roman"/>
            <w:sz w:val="22"/>
            <w:szCs w:val="22"/>
            <w:u w:val="single"/>
          </w:rPr>
          <w:t>Помощни вещества с известно действие</w:t>
        </w:r>
      </w:ins>
    </w:p>
    <w:p w14:paraId="3DDF4DA0" w14:textId="77777777" w:rsidR="003745CB" w:rsidRDefault="003745CB" w:rsidP="003745CB">
      <w:pPr>
        <w:autoSpaceDE w:val="0"/>
        <w:autoSpaceDN w:val="0"/>
        <w:adjustRightInd w:val="0"/>
        <w:rPr>
          <w:ins w:id="10428" w:author="AbbVie 09" w:date="2025-05-16T14:03:00Z"/>
          <w:rFonts w:ascii="Times New Roman" w:hAnsi="Times New Roman"/>
          <w:sz w:val="22"/>
          <w:szCs w:val="22"/>
        </w:rPr>
      </w:pPr>
    </w:p>
    <w:p w14:paraId="21CC3851" w14:textId="737F6FC2" w:rsidR="003745CB" w:rsidRPr="003745CB" w:rsidRDefault="00000000">
      <w:pPr>
        <w:autoSpaceDE w:val="0"/>
        <w:autoSpaceDN w:val="0"/>
        <w:adjustRightInd w:val="0"/>
        <w:rPr>
          <w:rFonts w:ascii="Times New Roman" w:hAnsi="Times New Roman"/>
          <w:sz w:val="22"/>
          <w:szCs w:val="22"/>
          <w:rPrChange w:id="10429" w:author="AbbVie 09" w:date="2025-05-16T14:03:00Z">
            <w:rPr>
              <w:rFonts w:ascii="Times New Roman" w:hAnsi="Times New Roman"/>
              <w:sz w:val="22"/>
              <w:szCs w:val="22"/>
              <w:lang w:val="bg-BG"/>
            </w:rPr>
          </w:rPrChange>
        </w:rPr>
        <w:pPrChange w:id="10430" w:author="AbbVie 09" w:date="2025-05-16T14:03:00Z">
          <w:pPr/>
        </w:pPrChange>
      </w:pPr>
      <w:ins w:id="10431" w:author="AbbVie 09" w:date="2025-05-16T14:03:00Z">
        <w:r w:rsidRPr="00CD45F2">
          <w:rPr>
            <w:rFonts w:ascii="Times New Roman" w:hAnsi="Times New Roman"/>
            <w:sz w:val="22"/>
            <w:szCs w:val="22"/>
          </w:rPr>
          <w:t>Този лекарствен продукт съдържа 0,</w:t>
        </w:r>
        <w:r>
          <w:rPr>
            <w:rFonts w:ascii="Times New Roman" w:hAnsi="Times New Roman"/>
            <w:sz w:val="22"/>
            <w:szCs w:val="22"/>
          </w:rPr>
          <w:t>8</w:t>
        </w:r>
        <w:r w:rsidRPr="00CD45F2">
          <w:rPr>
            <w:rFonts w:ascii="Times New Roman" w:hAnsi="Times New Roman"/>
            <w:sz w:val="22"/>
            <w:szCs w:val="22"/>
          </w:rPr>
          <w:t xml:space="preserve"> mg полисорбат 80 във всяка доза от </w:t>
        </w:r>
        <w:r>
          <w:rPr>
            <w:rFonts w:ascii="Times New Roman" w:hAnsi="Times New Roman"/>
            <w:sz w:val="22"/>
            <w:szCs w:val="22"/>
          </w:rPr>
          <w:t>8</w:t>
        </w:r>
        <w:r w:rsidRPr="00CD45F2">
          <w:rPr>
            <w:rFonts w:ascii="Times New Roman" w:hAnsi="Times New Roman"/>
            <w:sz w:val="22"/>
            <w:szCs w:val="22"/>
          </w:rPr>
          <w:t>0 mg.</w:t>
        </w:r>
      </w:ins>
    </w:p>
    <w:p w14:paraId="4C05EF61" w14:textId="77777777" w:rsidR="008218A1" w:rsidRPr="008B32A3" w:rsidRDefault="008218A1" w:rsidP="008218A1">
      <w:pPr>
        <w:rPr>
          <w:rFonts w:ascii="Times New Roman" w:hAnsi="Times New Roman"/>
          <w:sz w:val="22"/>
          <w:szCs w:val="22"/>
          <w:lang w:val="bg-BG"/>
        </w:rPr>
      </w:pPr>
    </w:p>
    <w:p w14:paraId="1ABD497D"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За пълния списък на помощните вещества вижте точка 6.1.</w:t>
      </w:r>
    </w:p>
    <w:p w14:paraId="6AB8ED71" w14:textId="77777777" w:rsidR="008218A1" w:rsidRPr="008B32A3" w:rsidRDefault="008218A1" w:rsidP="008218A1">
      <w:pPr>
        <w:rPr>
          <w:rFonts w:ascii="Times New Roman" w:hAnsi="Times New Roman"/>
          <w:sz w:val="22"/>
          <w:szCs w:val="22"/>
          <w:lang w:val="bg-BG"/>
        </w:rPr>
      </w:pPr>
    </w:p>
    <w:p w14:paraId="5379E842" w14:textId="77777777" w:rsidR="008218A1" w:rsidRPr="008B32A3" w:rsidRDefault="008218A1" w:rsidP="008218A1">
      <w:pPr>
        <w:rPr>
          <w:rFonts w:ascii="Times New Roman" w:hAnsi="Times New Roman"/>
          <w:sz w:val="22"/>
          <w:szCs w:val="22"/>
          <w:lang w:val="bg-BG"/>
        </w:rPr>
      </w:pPr>
    </w:p>
    <w:p w14:paraId="06D00E83" w14:textId="77777777" w:rsidR="008218A1" w:rsidRPr="008B32A3" w:rsidRDefault="00000000" w:rsidP="008218A1">
      <w:pPr>
        <w:ind w:left="540" w:hanging="540"/>
        <w:rPr>
          <w:rFonts w:ascii="Times New Roman" w:hAnsi="Times New Roman"/>
          <w:b/>
          <w:sz w:val="22"/>
          <w:szCs w:val="22"/>
          <w:lang w:val="bg-BG"/>
        </w:rPr>
      </w:pPr>
      <w:r w:rsidRPr="008B32A3">
        <w:rPr>
          <w:rFonts w:ascii="Times New Roman" w:hAnsi="Times New Roman"/>
          <w:b/>
          <w:sz w:val="22"/>
          <w:szCs w:val="22"/>
          <w:lang w:val="bg-BG"/>
        </w:rPr>
        <w:t>3.</w:t>
      </w:r>
      <w:r w:rsidRPr="008B32A3">
        <w:rPr>
          <w:rFonts w:ascii="Times New Roman" w:hAnsi="Times New Roman"/>
          <w:b/>
          <w:sz w:val="22"/>
          <w:szCs w:val="22"/>
          <w:lang w:val="bg-BG"/>
        </w:rPr>
        <w:tab/>
        <w:t>ЛЕКАРСТВЕНА ФОРМА</w:t>
      </w:r>
    </w:p>
    <w:p w14:paraId="76C96598" w14:textId="77777777" w:rsidR="008218A1" w:rsidRPr="008B32A3" w:rsidRDefault="008218A1" w:rsidP="008218A1">
      <w:pPr>
        <w:rPr>
          <w:rFonts w:ascii="Times New Roman" w:hAnsi="Times New Roman"/>
          <w:sz w:val="22"/>
          <w:szCs w:val="22"/>
          <w:lang w:val="bg-BG"/>
        </w:rPr>
      </w:pPr>
    </w:p>
    <w:p w14:paraId="274B664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Инжекционен разтвор</w:t>
      </w:r>
      <w:r w:rsidR="00094B1D" w:rsidRPr="008B32A3">
        <w:rPr>
          <w:rFonts w:ascii="Times New Roman" w:hAnsi="Times New Roman"/>
          <w:sz w:val="22"/>
          <w:szCs w:val="22"/>
          <w:lang w:val="bg-BG"/>
        </w:rPr>
        <w:t xml:space="preserve"> </w:t>
      </w:r>
      <w:r w:rsidR="00094B1D" w:rsidRPr="008B32A3">
        <w:rPr>
          <w:rFonts w:ascii="Times New Roman" w:hAnsi="Times New Roman"/>
          <w:sz w:val="22"/>
          <w:lang w:val="bg-BG" w:bidi="bg-BG"/>
        </w:rPr>
        <w:t>(инжекция)</w:t>
      </w:r>
    </w:p>
    <w:p w14:paraId="129FF848" w14:textId="77777777" w:rsidR="008218A1" w:rsidRPr="008B32A3" w:rsidRDefault="008218A1" w:rsidP="008218A1">
      <w:pPr>
        <w:rPr>
          <w:rFonts w:ascii="Times New Roman" w:hAnsi="Times New Roman"/>
          <w:sz w:val="22"/>
          <w:szCs w:val="22"/>
          <w:lang w:val="bg-BG"/>
        </w:rPr>
      </w:pPr>
    </w:p>
    <w:p w14:paraId="1E049C0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Бистър, безцветен разтвор</w:t>
      </w:r>
    </w:p>
    <w:p w14:paraId="31E18E88" w14:textId="77777777" w:rsidR="008218A1" w:rsidRPr="008B32A3" w:rsidRDefault="008218A1" w:rsidP="008218A1">
      <w:pPr>
        <w:rPr>
          <w:rFonts w:ascii="Times New Roman" w:hAnsi="Times New Roman"/>
          <w:sz w:val="22"/>
          <w:szCs w:val="22"/>
          <w:lang w:val="bg-BG"/>
        </w:rPr>
      </w:pPr>
    </w:p>
    <w:p w14:paraId="3525CBC7" w14:textId="77777777" w:rsidR="008218A1" w:rsidRPr="008B32A3" w:rsidRDefault="008218A1" w:rsidP="008218A1">
      <w:pPr>
        <w:rPr>
          <w:rFonts w:ascii="Times New Roman" w:hAnsi="Times New Roman"/>
          <w:sz w:val="22"/>
          <w:szCs w:val="22"/>
          <w:lang w:val="bg-BG"/>
        </w:rPr>
      </w:pPr>
    </w:p>
    <w:p w14:paraId="06075901" w14:textId="77777777" w:rsidR="008218A1" w:rsidRPr="008B32A3" w:rsidRDefault="00000000" w:rsidP="008218A1">
      <w:pPr>
        <w:ind w:left="540" w:hanging="540"/>
        <w:rPr>
          <w:rFonts w:ascii="Times New Roman" w:hAnsi="Times New Roman"/>
          <w:b/>
          <w:sz w:val="22"/>
          <w:szCs w:val="22"/>
          <w:lang w:val="bg-BG"/>
        </w:rPr>
      </w:pPr>
      <w:r w:rsidRPr="008B32A3">
        <w:rPr>
          <w:rFonts w:ascii="Times New Roman" w:hAnsi="Times New Roman"/>
          <w:b/>
          <w:sz w:val="22"/>
          <w:szCs w:val="22"/>
          <w:lang w:val="bg-BG"/>
        </w:rPr>
        <w:t>4.</w:t>
      </w:r>
      <w:r w:rsidRPr="008B32A3">
        <w:rPr>
          <w:rFonts w:ascii="Times New Roman" w:hAnsi="Times New Roman"/>
          <w:b/>
          <w:sz w:val="22"/>
          <w:szCs w:val="22"/>
          <w:lang w:val="bg-BG"/>
        </w:rPr>
        <w:tab/>
        <w:t>КЛИНИЧНИ ДАННИ</w:t>
      </w:r>
    </w:p>
    <w:p w14:paraId="62EE2852" w14:textId="77777777" w:rsidR="008218A1" w:rsidRPr="008B32A3" w:rsidRDefault="008218A1" w:rsidP="008218A1">
      <w:pPr>
        <w:rPr>
          <w:rFonts w:ascii="Times New Roman" w:hAnsi="Times New Roman"/>
          <w:sz w:val="22"/>
          <w:szCs w:val="22"/>
          <w:lang w:val="bg-BG"/>
        </w:rPr>
      </w:pPr>
    </w:p>
    <w:p w14:paraId="658DAB07" w14:textId="77777777" w:rsidR="008218A1" w:rsidRPr="008B32A3" w:rsidRDefault="00000000" w:rsidP="008218A1">
      <w:pPr>
        <w:ind w:left="540" w:hanging="540"/>
        <w:rPr>
          <w:rFonts w:ascii="Times New Roman" w:hAnsi="Times New Roman"/>
          <w:b/>
          <w:sz w:val="22"/>
          <w:szCs w:val="22"/>
          <w:lang w:val="bg-BG"/>
        </w:rPr>
      </w:pPr>
      <w:r w:rsidRPr="008B32A3">
        <w:rPr>
          <w:rFonts w:ascii="Times New Roman" w:hAnsi="Times New Roman"/>
          <w:b/>
          <w:sz w:val="22"/>
          <w:szCs w:val="22"/>
          <w:lang w:val="bg-BG"/>
        </w:rPr>
        <w:t>4.1</w:t>
      </w:r>
      <w:r w:rsidRPr="008B32A3">
        <w:rPr>
          <w:rFonts w:ascii="Times New Roman" w:hAnsi="Times New Roman"/>
          <w:b/>
          <w:sz w:val="22"/>
          <w:szCs w:val="22"/>
          <w:lang w:val="bg-BG"/>
        </w:rPr>
        <w:tab/>
        <w:t>Терапевтични показания</w:t>
      </w:r>
    </w:p>
    <w:p w14:paraId="06E71233" w14:textId="77777777" w:rsidR="008218A1" w:rsidRPr="008B32A3" w:rsidRDefault="008218A1" w:rsidP="008218A1">
      <w:pPr>
        <w:ind w:left="540" w:hanging="540"/>
        <w:rPr>
          <w:rFonts w:ascii="Times New Roman" w:hAnsi="Times New Roman"/>
          <w:b/>
          <w:sz w:val="22"/>
          <w:szCs w:val="22"/>
          <w:lang w:val="bg-BG"/>
        </w:rPr>
      </w:pPr>
    </w:p>
    <w:p w14:paraId="69B1DC28" w14:textId="77777777" w:rsidR="007E135E" w:rsidRPr="008B32A3" w:rsidRDefault="00000000" w:rsidP="007E135E">
      <w:pPr>
        <w:rPr>
          <w:rFonts w:ascii="Times New Roman" w:hAnsi="Times New Roman"/>
          <w:sz w:val="22"/>
          <w:szCs w:val="22"/>
          <w:u w:val="single"/>
          <w:lang w:val="bg-BG"/>
        </w:rPr>
      </w:pPr>
      <w:r w:rsidRPr="008B32A3">
        <w:rPr>
          <w:rFonts w:ascii="Times New Roman" w:hAnsi="Times New Roman"/>
          <w:sz w:val="22"/>
          <w:szCs w:val="22"/>
          <w:u w:val="single"/>
          <w:lang w:val="bg-BG"/>
        </w:rPr>
        <w:t>Ревматоиден артрит</w:t>
      </w:r>
    </w:p>
    <w:p w14:paraId="6757DC1F" w14:textId="77777777" w:rsidR="007E135E" w:rsidRPr="008B32A3" w:rsidRDefault="007E135E" w:rsidP="007E135E">
      <w:pPr>
        <w:rPr>
          <w:rFonts w:ascii="Times New Roman" w:hAnsi="Times New Roman"/>
          <w:sz w:val="22"/>
          <w:szCs w:val="22"/>
          <w:lang w:val="bg-BG"/>
        </w:rPr>
      </w:pPr>
    </w:p>
    <w:p w14:paraId="30A47930" w14:textId="77777777" w:rsidR="007E135E" w:rsidRPr="008B32A3" w:rsidRDefault="00000000" w:rsidP="007E135E">
      <w:pPr>
        <w:rPr>
          <w:rFonts w:ascii="Times New Roman" w:hAnsi="Times New Roman"/>
          <w:sz w:val="22"/>
          <w:szCs w:val="22"/>
          <w:lang w:val="bg-BG"/>
        </w:rPr>
      </w:pPr>
      <w:r w:rsidRPr="008B32A3">
        <w:rPr>
          <w:rFonts w:ascii="Times New Roman" w:hAnsi="Times New Roman"/>
          <w:sz w:val="22"/>
          <w:szCs w:val="22"/>
          <w:lang w:val="bg-BG"/>
        </w:rPr>
        <w:t>Humira в комбинация с метотрексат е показан за:</w:t>
      </w:r>
    </w:p>
    <w:p w14:paraId="30C9FDCE" w14:textId="77777777" w:rsidR="007E135E" w:rsidRPr="008B32A3" w:rsidRDefault="007E135E" w:rsidP="007E135E">
      <w:pPr>
        <w:rPr>
          <w:rFonts w:ascii="Times New Roman" w:hAnsi="Times New Roman"/>
          <w:sz w:val="22"/>
          <w:szCs w:val="22"/>
          <w:lang w:val="bg-BG"/>
        </w:rPr>
      </w:pPr>
    </w:p>
    <w:p w14:paraId="501A99BB" w14:textId="77777777" w:rsidR="007E135E" w:rsidRPr="008B32A3" w:rsidRDefault="00000000" w:rsidP="007E135E">
      <w:pPr>
        <w:numPr>
          <w:ilvl w:val="0"/>
          <w:numId w:val="67"/>
        </w:numPr>
        <w:tabs>
          <w:tab w:val="num" w:pos="540"/>
        </w:tabs>
        <w:ind w:left="540" w:hanging="540"/>
        <w:rPr>
          <w:rFonts w:ascii="Times New Roman" w:hAnsi="Times New Roman"/>
          <w:sz w:val="22"/>
          <w:szCs w:val="22"/>
          <w:lang w:val="bg-BG"/>
        </w:rPr>
      </w:pPr>
      <w:r w:rsidRPr="008B32A3">
        <w:rPr>
          <w:rFonts w:ascii="Times New Roman" w:hAnsi="Times New Roman"/>
          <w:sz w:val="22"/>
          <w:szCs w:val="22"/>
          <w:lang w:val="bg-BG"/>
        </w:rPr>
        <w:t>лечение на умерено до тежко изразен активен ревматоиден артрит при възрастни пациенти, когато отговорът към модифициращите заболяването антиревматични лекарствени продукти, включително метотрексат е недостатъчен.</w:t>
      </w:r>
    </w:p>
    <w:p w14:paraId="2788893B" w14:textId="77777777" w:rsidR="007E135E" w:rsidRPr="008B32A3" w:rsidRDefault="00000000" w:rsidP="007E135E">
      <w:pPr>
        <w:numPr>
          <w:ilvl w:val="0"/>
          <w:numId w:val="67"/>
        </w:numPr>
        <w:tabs>
          <w:tab w:val="num" w:pos="540"/>
        </w:tabs>
        <w:ind w:left="540" w:hanging="540"/>
        <w:rPr>
          <w:rFonts w:ascii="Times New Roman" w:hAnsi="Times New Roman"/>
          <w:sz w:val="22"/>
          <w:szCs w:val="22"/>
          <w:lang w:val="bg-BG"/>
        </w:rPr>
      </w:pPr>
      <w:r w:rsidRPr="008B32A3">
        <w:rPr>
          <w:rFonts w:ascii="Times New Roman" w:hAnsi="Times New Roman"/>
          <w:sz w:val="22"/>
          <w:szCs w:val="22"/>
          <w:lang w:val="bg-BG"/>
        </w:rPr>
        <w:t xml:space="preserve">лечение на тежка, активна и напреднала форма на ревматоиден артрит при възрастни, предшестващо нелекувани с метотрексат. </w:t>
      </w:r>
    </w:p>
    <w:p w14:paraId="3C055E4C" w14:textId="77777777" w:rsidR="007E135E" w:rsidRPr="008B32A3" w:rsidRDefault="007E135E" w:rsidP="007E135E">
      <w:pPr>
        <w:rPr>
          <w:rFonts w:ascii="Times New Roman" w:hAnsi="Times New Roman"/>
          <w:sz w:val="22"/>
          <w:szCs w:val="22"/>
          <w:lang w:val="bg-BG"/>
        </w:rPr>
      </w:pPr>
    </w:p>
    <w:p w14:paraId="34FF567D" w14:textId="77777777" w:rsidR="007E135E" w:rsidRPr="008B32A3" w:rsidRDefault="00000000" w:rsidP="007E135E">
      <w:pPr>
        <w:rPr>
          <w:rFonts w:ascii="Times New Roman" w:hAnsi="Times New Roman"/>
          <w:sz w:val="22"/>
          <w:szCs w:val="22"/>
          <w:lang w:val="bg-BG"/>
        </w:rPr>
      </w:pPr>
      <w:r w:rsidRPr="008B32A3">
        <w:rPr>
          <w:rFonts w:ascii="Times New Roman" w:hAnsi="Times New Roman"/>
          <w:sz w:val="22"/>
          <w:szCs w:val="22"/>
          <w:lang w:val="bg-BG"/>
        </w:rPr>
        <w:t>Humira може да се прилага като монотерапия в случай на непоносимост към метотрексат или когато продължителното лечение с метотрексат е неподходящо.</w:t>
      </w:r>
    </w:p>
    <w:p w14:paraId="42A5BAD3" w14:textId="77777777" w:rsidR="007E135E" w:rsidRPr="008B32A3" w:rsidRDefault="007E135E" w:rsidP="007E135E">
      <w:pPr>
        <w:rPr>
          <w:rFonts w:ascii="Times New Roman" w:hAnsi="Times New Roman"/>
          <w:sz w:val="22"/>
          <w:szCs w:val="22"/>
          <w:lang w:val="bg-BG"/>
        </w:rPr>
      </w:pPr>
    </w:p>
    <w:p w14:paraId="6AFCFA14" w14:textId="77777777" w:rsidR="007E135E" w:rsidRPr="008B32A3" w:rsidRDefault="00000000" w:rsidP="007E135E">
      <w:pPr>
        <w:rPr>
          <w:rFonts w:ascii="Times New Roman" w:hAnsi="Times New Roman"/>
          <w:sz w:val="22"/>
          <w:szCs w:val="22"/>
          <w:lang w:val="bg-BG"/>
        </w:rPr>
      </w:pPr>
      <w:r w:rsidRPr="008B32A3">
        <w:rPr>
          <w:rFonts w:ascii="Times New Roman" w:hAnsi="Times New Roman"/>
          <w:sz w:val="22"/>
          <w:szCs w:val="22"/>
          <w:lang w:val="bg-BG"/>
        </w:rPr>
        <w:t>Доказано е, че Humira намалява степента на прогресия на ставното увреждане, измерено с рентгеново изследване, и подобрява физическата функция, когато се прилага в комбинация с метотрексат.</w:t>
      </w:r>
    </w:p>
    <w:p w14:paraId="0612D1C6" w14:textId="77777777" w:rsidR="007E135E" w:rsidRPr="008B32A3" w:rsidRDefault="007E135E" w:rsidP="007E135E">
      <w:pPr>
        <w:rPr>
          <w:rFonts w:ascii="Times New Roman" w:hAnsi="Times New Roman"/>
          <w:b/>
          <w:sz w:val="22"/>
          <w:szCs w:val="22"/>
          <w:lang w:val="bg-BG"/>
        </w:rPr>
      </w:pPr>
    </w:p>
    <w:p w14:paraId="1B0639D3" w14:textId="77777777" w:rsidR="008218A1" w:rsidRPr="008B32A3" w:rsidRDefault="00000000" w:rsidP="00190FAC">
      <w:pPr>
        <w:keepNext/>
        <w:rPr>
          <w:rFonts w:ascii="Times New Roman" w:hAnsi="Times New Roman"/>
          <w:sz w:val="22"/>
          <w:szCs w:val="22"/>
          <w:u w:val="single"/>
          <w:lang w:val="bg-BG"/>
        </w:rPr>
      </w:pPr>
      <w:r w:rsidRPr="008B32A3">
        <w:rPr>
          <w:rFonts w:ascii="Times New Roman" w:hAnsi="Times New Roman"/>
          <w:sz w:val="22"/>
          <w:szCs w:val="22"/>
          <w:u w:val="single"/>
          <w:lang w:val="bg-BG"/>
        </w:rPr>
        <w:lastRenderedPageBreak/>
        <w:t>Псориазис</w:t>
      </w:r>
    </w:p>
    <w:p w14:paraId="58E52386" w14:textId="77777777" w:rsidR="008218A1" w:rsidRPr="008B32A3" w:rsidRDefault="008218A1" w:rsidP="00190FAC">
      <w:pPr>
        <w:keepNext/>
        <w:rPr>
          <w:rFonts w:ascii="Times New Roman" w:hAnsi="Times New Roman"/>
          <w:sz w:val="22"/>
          <w:szCs w:val="22"/>
          <w:lang w:val="bg-BG"/>
        </w:rPr>
      </w:pPr>
    </w:p>
    <w:p w14:paraId="6990BDA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Humira е показан за лечение на умерен до тежък хрончен плакатен псориазис при възрастни пациенти, които са кандидати за системна терапия.</w:t>
      </w:r>
    </w:p>
    <w:p w14:paraId="70C84758" w14:textId="77777777" w:rsidR="008218A1" w:rsidRPr="008B32A3" w:rsidRDefault="008218A1" w:rsidP="008218A1">
      <w:pPr>
        <w:ind w:left="540" w:hanging="540"/>
        <w:rPr>
          <w:rFonts w:ascii="Times New Roman" w:hAnsi="Times New Roman"/>
          <w:sz w:val="22"/>
          <w:szCs w:val="22"/>
          <w:lang w:val="bg-BG"/>
        </w:rPr>
      </w:pPr>
    </w:p>
    <w:p w14:paraId="4E65E418" w14:textId="77777777" w:rsidR="008218A1" w:rsidRPr="008B32A3" w:rsidRDefault="00000000" w:rsidP="00BE4FFE">
      <w:pPr>
        <w:keepNext/>
        <w:rPr>
          <w:rFonts w:ascii="Times New Roman" w:hAnsi="Times New Roman"/>
          <w:iCs/>
          <w:sz w:val="22"/>
          <w:szCs w:val="22"/>
          <w:u w:val="single"/>
          <w:lang w:val="bg-BG"/>
        </w:rPr>
      </w:pPr>
      <w:r w:rsidRPr="008B32A3">
        <w:rPr>
          <w:rFonts w:ascii="Times New Roman" w:hAnsi="Times New Roman"/>
          <w:iCs/>
          <w:sz w:val="22"/>
          <w:szCs w:val="22"/>
          <w:u w:val="single"/>
          <w:lang w:val="bg-BG"/>
        </w:rPr>
        <w:t>Гноен хидраденит (ГХ)</w:t>
      </w:r>
    </w:p>
    <w:p w14:paraId="35EC4090" w14:textId="77777777" w:rsidR="008218A1" w:rsidRPr="008B32A3" w:rsidRDefault="008218A1" w:rsidP="00BE4FFE">
      <w:pPr>
        <w:keepNext/>
        <w:rPr>
          <w:rFonts w:ascii="Times New Roman" w:hAnsi="Times New Roman"/>
          <w:sz w:val="22"/>
          <w:szCs w:val="22"/>
          <w:lang w:val="bg-BG"/>
        </w:rPr>
      </w:pPr>
    </w:p>
    <w:p w14:paraId="4375B7F8" w14:textId="77777777" w:rsidR="008218A1" w:rsidRPr="008B32A3" w:rsidRDefault="00000000" w:rsidP="00BE4FFE">
      <w:pPr>
        <w:keepNext/>
        <w:rPr>
          <w:rFonts w:ascii="Times New Roman" w:hAnsi="Times New Roman"/>
          <w:iCs/>
          <w:sz w:val="22"/>
          <w:szCs w:val="22"/>
          <w:lang w:val="bg-BG"/>
        </w:rPr>
      </w:pPr>
      <w:r w:rsidRPr="008B32A3">
        <w:rPr>
          <w:rFonts w:ascii="Times New Roman" w:hAnsi="Times New Roman"/>
          <w:iCs/>
          <w:sz w:val="22"/>
          <w:szCs w:val="22"/>
          <w:lang w:val="bg-BG"/>
        </w:rPr>
        <w:t xml:space="preserve">Humira е показан за лечение на умерена до тежка активна форма на гноен хидраденит (акне инверза) при възрастни и </w:t>
      </w:r>
      <w:r w:rsidRPr="008B32A3">
        <w:rPr>
          <w:rFonts w:ascii="Times New Roman" w:hAnsi="Times New Roman"/>
          <w:sz w:val="22"/>
          <w:szCs w:val="22"/>
          <w:lang w:val="bg-BG"/>
        </w:rPr>
        <w:t>юноши над 12-годишна възраст</w:t>
      </w:r>
      <w:r w:rsidRPr="008B32A3">
        <w:rPr>
          <w:rFonts w:ascii="Times New Roman" w:hAnsi="Times New Roman"/>
          <w:iCs/>
          <w:sz w:val="22"/>
          <w:szCs w:val="22"/>
          <w:lang w:val="bg-BG"/>
        </w:rPr>
        <w:t xml:space="preserve"> с неадекватен отговор към конвенционална системна терапия на ГХ </w:t>
      </w:r>
      <w:r w:rsidRPr="008B32A3">
        <w:rPr>
          <w:rFonts w:ascii="Times New Roman" w:hAnsi="Times New Roman"/>
          <w:sz w:val="22"/>
          <w:szCs w:val="22"/>
          <w:lang w:val="bg-BG"/>
        </w:rPr>
        <w:t>(вж. точки 5.1 и 5.2).</w:t>
      </w:r>
    </w:p>
    <w:p w14:paraId="161F6EE7" w14:textId="77777777" w:rsidR="008218A1" w:rsidRPr="008B32A3" w:rsidRDefault="008218A1" w:rsidP="008218A1">
      <w:pPr>
        <w:rPr>
          <w:rFonts w:ascii="Times New Roman" w:hAnsi="Times New Roman"/>
          <w:sz w:val="22"/>
          <w:szCs w:val="22"/>
          <w:lang w:val="bg-BG"/>
        </w:rPr>
      </w:pPr>
    </w:p>
    <w:p w14:paraId="4EEE442C"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Болест на Crohn</w:t>
      </w:r>
    </w:p>
    <w:p w14:paraId="25BA24ED" w14:textId="77777777" w:rsidR="008218A1" w:rsidRPr="008B32A3" w:rsidRDefault="008218A1" w:rsidP="008218A1">
      <w:pPr>
        <w:rPr>
          <w:rFonts w:ascii="Times New Roman" w:hAnsi="Times New Roman"/>
          <w:sz w:val="22"/>
          <w:szCs w:val="22"/>
          <w:lang w:val="bg-BG"/>
        </w:rPr>
      </w:pPr>
    </w:p>
    <w:p w14:paraId="712762E0"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Humira е показан за лечение на умерена до тежка активна форма на болестта на Crohn при възрастни пациенти, при които липсва терапевтичен отговор, независимо от цялостно и в достатъчна степен проведения курс на лечение с кортикостероид и/или имуносупресор или при такива, които имат непоносимост или медицински противопоказания за подобен вид терапия.</w:t>
      </w:r>
    </w:p>
    <w:p w14:paraId="0F090FDB" w14:textId="77777777" w:rsidR="008218A1" w:rsidRPr="008B32A3" w:rsidRDefault="008218A1" w:rsidP="008218A1">
      <w:pPr>
        <w:rPr>
          <w:rFonts w:ascii="Times New Roman" w:hAnsi="Times New Roman"/>
          <w:sz w:val="22"/>
          <w:szCs w:val="22"/>
          <w:lang w:val="bg-BG"/>
        </w:rPr>
      </w:pPr>
    </w:p>
    <w:p w14:paraId="69B20E5C" w14:textId="77777777" w:rsidR="008218A1" w:rsidRPr="008B32A3" w:rsidRDefault="00000000" w:rsidP="008218A1">
      <w:pPr>
        <w:keepNext/>
        <w:rPr>
          <w:rFonts w:ascii="Times New Roman" w:hAnsi="Times New Roman"/>
          <w:sz w:val="22"/>
          <w:szCs w:val="22"/>
          <w:u w:val="single"/>
          <w:lang w:val="bg-BG"/>
        </w:rPr>
      </w:pPr>
      <w:r w:rsidRPr="008B32A3">
        <w:rPr>
          <w:rFonts w:ascii="Times New Roman" w:hAnsi="Times New Roman"/>
          <w:sz w:val="22"/>
          <w:szCs w:val="22"/>
          <w:u w:val="single"/>
          <w:lang w:val="bg-BG"/>
        </w:rPr>
        <w:t>Болест на Crohn при педиатрични пациенти</w:t>
      </w:r>
    </w:p>
    <w:p w14:paraId="6EDDDC66" w14:textId="77777777" w:rsidR="008218A1" w:rsidRPr="008B32A3" w:rsidRDefault="008218A1" w:rsidP="008218A1">
      <w:pPr>
        <w:keepNext/>
        <w:rPr>
          <w:rFonts w:ascii="Times New Roman" w:hAnsi="Times New Roman"/>
          <w:sz w:val="22"/>
          <w:szCs w:val="22"/>
          <w:lang w:val="bg-BG"/>
        </w:rPr>
      </w:pPr>
    </w:p>
    <w:p w14:paraId="505D345B" w14:textId="77777777" w:rsidR="008218A1" w:rsidRPr="008B32A3" w:rsidRDefault="00000000" w:rsidP="008218A1">
      <w:pPr>
        <w:keepNext/>
        <w:rPr>
          <w:rFonts w:ascii="Times New Roman" w:hAnsi="Times New Roman"/>
          <w:sz w:val="22"/>
          <w:szCs w:val="22"/>
          <w:lang w:val="bg-BG"/>
        </w:rPr>
      </w:pPr>
      <w:r w:rsidRPr="008B32A3">
        <w:rPr>
          <w:rFonts w:ascii="Times New Roman" w:hAnsi="Times New Roman"/>
          <w:sz w:val="22"/>
          <w:szCs w:val="22"/>
          <w:lang w:val="bg-BG"/>
        </w:rPr>
        <w:t>Humira е показан за лечение на умерена до тежка активна форма на болестта на Crohn при педиатрични пациенти (на възраст над 6 години), при които има неадекватен отговор към конвенционалната терапия, включително първична хранителна терапия и кортикостероид и/или имуномодулатор, или които имат непоносимост към или противопоказания за тези терапии.</w:t>
      </w:r>
    </w:p>
    <w:p w14:paraId="22AE7847" w14:textId="77777777" w:rsidR="008218A1" w:rsidRPr="008B32A3" w:rsidRDefault="008218A1" w:rsidP="008218A1">
      <w:pPr>
        <w:rPr>
          <w:rFonts w:ascii="Times New Roman" w:hAnsi="Times New Roman"/>
          <w:sz w:val="22"/>
          <w:szCs w:val="22"/>
          <w:lang w:val="bg-BG"/>
        </w:rPr>
      </w:pPr>
    </w:p>
    <w:p w14:paraId="1A4900E1"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Улцерозен колит</w:t>
      </w:r>
    </w:p>
    <w:p w14:paraId="7DB37D58" w14:textId="77777777" w:rsidR="008218A1" w:rsidRPr="008B32A3" w:rsidRDefault="008218A1" w:rsidP="008218A1">
      <w:pPr>
        <w:rPr>
          <w:rFonts w:ascii="Times New Roman" w:hAnsi="Times New Roman"/>
          <w:sz w:val="22"/>
          <w:szCs w:val="22"/>
          <w:lang w:val="bg-BG"/>
        </w:rPr>
      </w:pPr>
    </w:p>
    <w:p w14:paraId="69DC8F5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Humira е показан за лечение на умерен до тежък активен улцерозен колит при възрастни пациенти, които имат недостатъчен отговор на стандартната терапия, включваща кортикостероиди и 6-меркаптопурин (6-МП) или азатиоприн (АЗА), или имат непоносимост, или медицински противопоказания за подобна терапия.</w:t>
      </w:r>
    </w:p>
    <w:p w14:paraId="4D746F99" w14:textId="77777777" w:rsidR="0046341B" w:rsidRDefault="0046341B" w:rsidP="0046341B">
      <w:pPr>
        <w:rPr>
          <w:rFonts w:ascii="Times New Roman" w:eastAsia="SimSun" w:hAnsi="Times New Roman"/>
          <w:sz w:val="22"/>
          <w:szCs w:val="22"/>
          <w:u w:val="single"/>
          <w:lang w:val="bg-BG" w:eastAsia="zh-CN"/>
        </w:rPr>
      </w:pPr>
    </w:p>
    <w:p w14:paraId="06EA1CBF" w14:textId="77777777" w:rsidR="007A173C" w:rsidRPr="0046341B" w:rsidRDefault="00000000" w:rsidP="007A173C">
      <w:pPr>
        <w:rPr>
          <w:rFonts w:ascii="Times New Roman" w:eastAsia="SimSun" w:hAnsi="Times New Roman"/>
          <w:sz w:val="22"/>
          <w:szCs w:val="22"/>
          <w:u w:val="single"/>
          <w:lang w:val="bg-BG" w:eastAsia="zh-CN"/>
        </w:rPr>
      </w:pPr>
      <w:r>
        <w:rPr>
          <w:rFonts w:ascii="Times New Roman" w:eastAsia="SimSun" w:hAnsi="Times New Roman"/>
          <w:sz w:val="22"/>
          <w:szCs w:val="22"/>
          <w:u w:val="single"/>
          <w:lang w:val="bg-BG" w:eastAsia="zh-CN"/>
        </w:rPr>
        <w:t>Улцерозен колит при педиатрични пациенти</w:t>
      </w:r>
    </w:p>
    <w:p w14:paraId="5E5D8EE5" w14:textId="77777777" w:rsidR="007A173C" w:rsidRPr="0046341B" w:rsidRDefault="007A173C" w:rsidP="007A173C">
      <w:pPr>
        <w:rPr>
          <w:rFonts w:ascii="Times New Roman" w:eastAsia="SimSun" w:hAnsi="Times New Roman"/>
          <w:sz w:val="22"/>
          <w:szCs w:val="22"/>
          <w:lang w:val="bg-BG" w:eastAsia="zh-CN"/>
        </w:rPr>
      </w:pPr>
    </w:p>
    <w:p w14:paraId="463FDA48" w14:textId="77777777" w:rsidR="007A173C" w:rsidRPr="0046341B" w:rsidRDefault="00000000" w:rsidP="007A173C">
      <w:pPr>
        <w:rPr>
          <w:rFonts w:ascii="Times New Roman" w:eastAsia="SimSun" w:hAnsi="Times New Roman"/>
          <w:sz w:val="22"/>
          <w:szCs w:val="22"/>
          <w:lang w:val="bg-BG" w:eastAsia="zh-CN"/>
        </w:rPr>
      </w:pPr>
      <w:r w:rsidRPr="0046341B">
        <w:rPr>
          <w:rFonts w:ascii="Times New Roman" w:eastAsia="SimSun" w:hAnsi="Times New Roman"/>
          <w:sz w:val="22"/>
          <w:szCs w:val="22"/>
          <w:lang w:val="bg-BG" w:eastAsia="zh-CN"/>
        </w:rPr>
        <w:t xml:space="preserve">Humira е показан за лечение на умерена до тежка активна форма на улцерозен колит при педиатрични пациенти (на възраст </w:t>
      </w:r>
      <w:r>
        <w:rPr>
          <w:rFonts w:ascii="Times New Roman" w:eastAsia="SimSun" w:hAnsi="Times New Roman"/>
          <w:sz w:val="22"/>
          <w:szCs w:val="22"/>
          <w:lang w:val="bg-BG" w:eastAsia="zh-CN"/>
        </w:rPr>
        <w:t>над</w:t>
      </w:r>
      <w:r w:rsidRPr="0046341B">
        <w:rPr>
          <w:rFonts w:ascii="Times New Roman" w:eastAsia="SimSun" w:hAnsi="Times New Roman"/>
          <w:sz w:val="22"/>
          <w:szCs w:val="22"/>
          <w:lang w:val="bg-BG" w:eastAsia="zh-CN"/>
        </w:rPr>
        <w:t xml:space="preserve"> 6 години), които имат недостатъчен отговор </w:t>
      </w:r>
      <w:r>
        <w:rPr>
          <w:rFonts w:ascii="Times New Roman" w:eastAsia="SimSun" w:hAnsi="Times New Roman"/>
          <w:sz w:val="22"/>
          <w:szCs w:val="22"/>
          <w:lang w:val="bg-BG" w:eastAsia="zh-CN"/>
        </w:rPr>
        <w:t>към</w:t>
      </w:r>
      <w:r w:rsidRPr="0046341B">
        <w:rPr>
          <w:rFonts w:ascii="Times New Roman" w:eastAsia="SimSun" w:hAnsi="Times New Roman"/>
          <w:sz w:val="22"/>
          <w:szCs w:val="22"/>
          <w:lang w:val="bg-BG" w:eastAsia="zh-CN"/>
        </w:rPr>
        <w:t xml:space="preserve"> </w:t>
      </w:r>
      <w:r>
        <w:rPr>
          <w:rFonts w:ascii="Times New Roman" w:eastAsia="SimSun" w:hAnsi="Times New Roman"/>
          <w:sz w:val="22"/>
          <w:szCs w:val="22"/>
          <w:lang w:val="bg-BG" w:eastAsia="zh-CN"/>
        </w:rPr>
        <w:t xml:space="preserve">конвенционалната </w:t>
      </w:r>
      <w:r w:rsidRPr="0046341B">
        <w:rPr>
          <w:rFonts w:ascii="Times New Roman" w:eastAsia="SimSun" w:hAnsi="Times New Roman"/>
          <w:sz w:val="22"/>
          <w:szCs w:val="22"/>
          <w:lang w:val="bg-BG" w:eastAsia="zh-CN"/>
        </w:rPr>
        <w:t>терапия, включваща кортикостероиди и/или 6-меркаптопурин (6-МП) или азатиоприн (А</w:t>
      </w:r>
      <w:r>
        <w:rPr>
          <w:rFonts w:ascii="Times New Roman" w:eastAsia="SimSun" w:hAnsi="Times New Roman"/>
          <w:sz w:val="22"/>
          <w:szCs w:val="22"/>
          <w:lang w:eastAsia="zh-CN"/>
        </w:rPr>
        <w:t>Z</w:t>
      </w:r>
      <w:r w:rsidRPr="0046341B">
        <w:rPr>
          <w:rFonts w:ascii="Times New Roman" w:eastAsia="SimSun" w:hAnsi="Times New Roman"/>
          <w:sz w:val="22"/>
          <w:szCs w:val="22"/>
          <w:lang w:val="bg-BG" w:eastAsia="zh-CN"/>
        </w:rPr>
        <w:t>А), или имат непоносимост, или медицински противопоказания за такива терапии.</w:t>
      </w:r>
    </w:p>
    <w:p w14:paraId="1AA5D5FF" w14:textId="77777777" w:rsidR="008218A1" w:rsidRPr="008B32A3" w:rsidRDefault="008218A1" w:rsidP="008218A1">
      <w:pPr>
        <w:keepNext/>
        <w:rPr>
          <w:rFonts w:ascii="Times New Roman" w:hAnsi="Times New Roman"/>
          <w:sz w:val="22"/>
          <w:szCs w:val="22"/>
          <w:u w:val="single"/>
          <w:lang w:val="bg-BG"/>
        </w:rPr>
      </w:pPr>
    </w:p>
    <w:p w14:paraId="670F694E" w14:textId="77777777" w:rsidR="008218A1" w:rsidRPr="008E2C06" w:rsidRDefault="00000000" w:rsidP="008218A1">
      <w:pPr>
        <w:rPr>
          <w:rFonts w:ascii="Times New Roman" w:hAnsi="Times New Roman"/>
          <w:sz w:val="22"/>
          <w:szCs w:val="22"/>
          <w:u w:val="single"/>
          <w:lang w:val="bg-BG"/>
        </w:rPr>
      </w:pPr>
      <w:r w:rsidRPr="008E2C06">
        <w:rPr>
          <w:rFonts w:ascii="Times New Roman" w:hAnsi="Times New Roman"/>
          <w:sz w:val="22"/>
          <w:szCs w:val="22"/>
          <w:u w:val="single"/>
          <w:lang w:val="bg-BG"/>
        </w:rPr>
        <w:t>Увеит</w:t>
      </w:r>
    </w:p>
    <w:p w14:paraId="5547D516" w14:textId="77777777" w:rsidR="008218A1" w:rsidRPr="008B32A3" w:rsidRDefault="008218A1" w:rsidP="008218A1">
      <w:pPr>
        <w:rPr>
          <w:rFonts w:ascii="Times New Roman" w:hAnsi="Times New Roman"/>
          <w:sz w:val="22"/>
          <w:szCs w:val="22"/>
          <w:lang w:val="bg-BG"/>
        </w:rPr>
      </w:pPr>
    </w:p>
    <w:p w14:paraId="3FC6A19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Humira е показан за лечение на неинфекциозен интермедиерен, заден и панувеит при възрастни пациенти, които са имали неадекватен отговор към кортикостероиди, при пациенти, при които е необходимо да се избягват кортикостероиди, или при които лечението с кортикостероиди е неподходящо.</w:t>
      </w:r>
    </w:p>
    <w:p w14:paraId="42319CE2" w14:textId="77777777" w:rsidR="008218A1" w:rsidRPr="008B32A3" w:rsidRDefault="008218A1" w:rsidP="008218A1">
      <w:pPr>
        <w:rPr>
          <w:rFonts w:ascii="Times New Roman" w:hAnsi="Times New Roman"/>
          <w:sz w:val="22"/>
          <w:szCs w:val="22"/>
          <w:lang w:val="bg-BG"/>
        </w:rPr>
      </w:pPr>
    </w:p>
    <w:p w14:paraId="045C5615" w14:textId="77777777" w:rsidR="004E1B8A" w:rsidRPr="008E2C06" w:rsidRDefault="00000000" w:rsidP="004E1B8A">
      <w:pPr>
        <w:rPr>
          <w:rFonts w:ascii="Times New Roman" w:hAnsi="Times New Roman"/>
          <w:sz w:val="22"/>
          <w:szCs w:val="22"/>
          <w:u w:val="single"/>
          <w:lang w:val="bg-BG"/>
        </w:rPr>
      </w:pPr>
      <w:r w:rsidRPr="008E2C06">
        <w:rPr>
          <w:rFonts w:ascii="Times New Roman" w:hAnsi="Times New Roman"/>
          <w:sz w:val="22"/>
          <w:szCs w:val="22"/>
          <w:u w:val="single"/>
          <w:lang w:val="bg-BG"/>
        </w:rPr>
        <w:t xml:space="preserve">Увеит при педиатрични пациенти  </w:t>
      </w:r>
    </w:p>
    <w:p w14:paraId="655F1E25" w14:textId="77777777" w:rsidR="004E1B8A" w:rsidRPr="008B32A3" w:rsidRDefault="004E1B8A" w:rsidP="004E1B8A">
      <w:pPr>
        <w:rPr>
          <w:rFonts w:ascii="Times New Roman" w:hAnsi="Times New Roman"/>
          <w:sz w:val="22"/>
          <w:szCs w:val="22"/>
          <w:lang w:val="bg-BG"/>
        </w:rPr>
      </w:pPr>
    </w:p>
    <w:p w14:paraId="0D146C54" w14:textId="77777777" w:rsidR="004E1B8A" w:rsidRPr="008B32A3" w:rsidRDefault="00000000" w:rsidP="004E1B8A">
      <w:pPr>
        <w:rPr>
          <w:rFonts w:ascii="Times New Roman" w:hAnsi="Times New Roman"/>
          <w:sz w:val="22"/>
          <w:szCs w:val="22"/>
          <w:lang w:val="bg-BG"/>
        </w:rPr>
      </w:pPr>
      <w:r w:rsidRPr="008B32A3">
        <w:rPr>
          <w:rFonts w:ascii="Times New Roman" w:hAnsi="Times New Roman"/>
          <w:sz w:val="22"/>
          <w:szCs w:val="22"/>
          <w:lang w:val="bg-BG"/>
        </w:rPr>
        <w:t>Humira е показан за лечение на хроничен неинфекциозен преден увеит при педиатрични пациенти</w:t>
      </w:r>
      <w:r w:rsidR="00103BB2" w:rsidRPr="008B32A3">
        <w:rPr>
          <w:rFonts w:ascii="Times New Roman" w:hAnsi="Times New Roman"/>
          <w:sz w:val="22"/>
          <w:szCs w:val="22"/>
          <w:lang w:val="bg-BG"/>
        </w:rPr>
        <w:t>,</w:t>
      </w:r>
      <w:r w:rsidRPr="008B32A3">
        <w:rPr>
          <w:rFonts w:ascii="Times New Roman" w:hAnsi="Times New Roman"/>
          <w:sz w:val="22"/>
          <w:szCs w:val="22"/>
          <w:lang w:val="bg-BG"/>
        </w:rPr>
        <w:t xml:space="preserve">  </w:t>
      </w:r>
      <w:r w:rsidR="00103BB2" w:rsidRPr="008B32A3">
        <w:rPr>
          <w:rFonts w:ascii="Times New Roman" w:hAnsi="Times New Roman"/>
          <w:sz w:val="22"/>
          <w:szCs w:val="22"/>
          <w:lang w:val="bg-BG"/>
        </w:rPr>
        <w:t>навършили 2</w:t>
      </w:r>
      <w:r w:rsidR="00F97D09" w:rsidRPr="008B32A3">
        <w:rPr>
          <w:rFonts w:ascii="Times New Roman" w:hAnsi="Times New Roman"/>
          <w:sz w:val="22"/>
          <w:szCs w:val="22"/>
          <w:lang w:val="bg-BG"/>
        </w:rPr>
        <w:t xml:space="preserve"> </w:t>
      </w:r>
      <w:r w:rsidR="00103BB2" w:rsidRPr="008B32A3">
        <w:rPr>
          <w:rFonts w:ascii="Times New Roman" w:hAnsi="Times New Roman"/>
          <w:sz w:val="22"/>
          <w:szCs w:val="22"/>
          <w:lang w:val="bg-BG"/>
        </w:rPr>
        <w:t>годи</w:t>
      </w:r>
      <w:r w:rsidR="00F97D09" w:rsidRPr="008B32A3">
        <w:rPr>
          <w:rFonts w:ascii="Times New Roman" w:hAnsi="Times New Roman"/>
          <w:sz w:val="22"/>
          <w:szCs w:val="22"/>
          <w:lang w:val="bg-BG"/>
        </w:rPr>
        <w:t>ни</w:t>
      </w:r>
      <w:r w:rsidRPr="008B32A3">
        <w:rPr>
          <w:rFonts w:ascii="Times New Roman" w:hAnsi="Times New Roman"/>
          <w:sz w:val="22"/>
          <w:szCs w:val="22"/>
          <w:lang w:val="bg-BG"/>
        </w:rPr>
        <w:t>, при които има неадекватен отговор или имат непоносимост  към конвенционалната терапия, или при които конвенционалната терапия е неподходяща.</w:t>
      </w:r>
    </w:p>
    <w:p w14:paraId="638C81CB" w14:textId="77777777" w:rsidR="00CA635B" w:rsidRPr="008B32A3" w:rsidRDefault="00CA635B" w:rsidP="008218A1">
      <w:pPr>
        <w:rPr>
          <w:rFonts w:ascii="Times New Roman" w:hAnsi="Times New Roman"/>
          <w:sz w:val="22"/>
          <w:szCs w:val="22"/>
          <w:lang w:val="bg-BG"/>
        </w:rPr>
      </w:pPr>
    </w:p>
    <w:p w14:paraId="205C3A31" w14:textId="77777777" w:rsidR="008218A1" w:rsidRPr="008B32A3" w:rsidRDefault="00000000" w:rsidP="008218A1">
      <w:pPr>
        <w:pStyle w:val="EMEAHeading2SPC"/>
        <w:tabs>
          <w:tab w:val="clear" w:pos="562"/>
          <w:tab w:val="left" w:pos="567"/>
          <w:tab w:val="left" w:pos="1134"/>
          <w:tab w:val="left" w:pos="1701"/>
          <w:tab w:val="left" w:pos="2268"/>
          <w:tab w:val="left" w:pos="2835"/>
          <w:tab w:val="left" w:pos="3402"/>
          <w:tab w:val="left" w:pos="3969"/>
          <w:tab w:val="left" w:pos="6285"/>
        </w:tabs>
        <w:spacing w:beforeLines="0" w:before="0" w:afterLines="0" w:after="0"/>
        <w:rPr>
          <w:rFonts w:ascii="Times New Roman" w:hAnsi="Times New Roman"/>
          <w:lang w:val="bg-BG"/>
        </w:rPr>
      </w:pPr>
      <w:r w:rsidRPr="008B32A3">
        <w:rPr>
          <w:rFonts w:ascii="Times New Roman" w:hAnsi="Times New Roman"/>
          <w:lang w:val="bg-BG"/>
        </w:rPr>
        <w:t>4.2</w:t>
      </w:r>
      <w:r w:rsidRPr="008B32A3">
        <w:rPr>
          <w:rFonts w:ascii="Times New Roman" w:hAnsi="Times New Roman"/>
          <w:lang w:val="bg-BG"/>
        </w:rPr>
        <w:tab/>
      </w:r>
      <w:r w:rsidRPr="008B32A3">
        <w:rPr>
          <w:rFonts w:ascii="Times New Roman" w:hAnsi="Times New Roman"/>
          <w:szCs w:val="22"/>
          <w:lang w:val="bg-BG"/>
        </w:rPr>
        <w:t>Дозировка и начин на приложение</w:t>
      </w:r>
    </w:p>
    <w:p w14:paraId="0D311D6E" w14:textId="77777777" w:rsidR="008218A1" w:rsidRPr="008B32A3" w:rsidRDefault="008218A1" w:rsidP="008218A1">
      <w:pPr>
        <w:rPr>
          <w:rFonts w:ascii="Times New Roman" w:hAnsi="Times New Roman"/>
          <w:sz w:val="22"/>
          <w:szCs w:val="22"/>
          <w:lang w:val="bg-BG"/>
        </w:rPr>
      </w:pPr>
    </w:p>
    <w:p w14:paraId="3042BE3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Лечението с Humira трябва да бъде започнато и </w:t>
      </w:r>
      <w:r w:rsidR="006660CE" w:rsidRPr="008B32A3">
        <w:rPr>
          <w:rFonts w:ascii="Times New Roman" w:hAnsi="Times New Roman"/>
          <w:sz w:val="22"/>
          <w:szCs w:val="22"/>
          <w:lang w:val="bg-BG"/>
        </w:rPr>
        <w:t>наблюдавано</w:t>
      </w:r>
      <w:r w:rsidRPr="008B32A3">
        <w:rPr>
          <w:rFonts w:ascii="Times New Roman" w:hAnsi="Times New Roman"/>
          <w:sz w:val="22"/>
          <w:szCs w:val="22"/>
          <w:lang w:val="bg-BG"/>
        </w:rPr>
        <w:t xml:space="preserve"> от лекар-специалист с опит в диагностиката и лечението на състояния, за които Humira е показан. Препоръчително е </w:t>
      </w:r>
      <w:r w:rsidRPr="008B32A3">
        <w:rPr>
          <w:rFonts w:ascii="Times New Roman" w:hAnsi="Times New Roman"/>
          <w:sz w:val="22"/>
          <w:szCs w:val="22"/>
          <w:lang w:val="bg-BG"/>
        </w:rPr>
        <w:lastRenderedPageBreak/>
        <w:t xml:space="preserve">офталмолозите да се консултират с подходящ специалист преди започване на лечение с Humira (вж. точка 4.4). На пациентите, лекувани с Humira трябва да се дава </w:t>
      </w:r>
      <w:r w:rsidR="00E24FDE" w:rsidRPr="008B32A3">
        <w:rPr>
          <w:lang w:val="bg-BG"/>
        </w:rPr>
        <w:t xml:space="preserve"> </w:t>
      </w:r>
      <w:r w:rsidR="00780AAD" w:rsidRPr="00695823">
        <w:rPr>
          <w:rFonts w:ascii="Times New Roman" w:hAnsi="Times New Roman"/>
          <w:sz w:val="22"/>
          <w:szCs w:val="22"/>
          <w:lang w:val="bg-BG"/>
        </w:rPr>
        <w:t>напомняща</w:t>
      </w:r>
      <w:r w:rsidR="00780AAD">
        <w:rPr>
          <w:sz w:val="22"/>
          <w:szCs w:val="22"/>
          <w:lang w:val="bg-BG"/>
        </w:rPr>
        <w:t xml:space="preserve"> </w:t>
      </w:r>
      <w:r w:rsidR="00E24FDE" w:rsidRPr="008B32A3">
        <w:rPr>
          <w:rFonts w:ascii="Times New Roman" w:hAnsi="Times New Roman"/>
          <w:sz w:val="22"/>
          <w:szCs w:val="22"/>
          <w:lang w:val="bg-BG"/>
        </w:rPr>
        <w:t>карта  на пациента</w:t>
      </w:r>
      <w:r w:rsidRPr="008B32A3">
        <w:rPr>
          <w:rFonts w:ascii="Times New Roman" w:hAnsi="Times New Roman"/>
          <w:sz w:val="22"/>
          <w:szCs w:val="22"/>
          <w:lang w:val="bg-BG"/>
        </w:rPr>
        <w:t>.</w:t>
      </w:r>
    </w:p>
    <w:p w14:paraId="0B87C868" w14:textId="77777777" w:rsidR="008218A1" w:rsidRPr="008B32A3" w:rsidRDefault="008218A1" w:rsidP="008218A1">
      <w:pPr>
        <w:rPr>
          <w:rFonts w:ascii="Times New Roman" w:hAnsi="Times New Roman"/>
          <w:sz w:val="22"/>
          <w:szCs w:val="22"/>
          <w:lang w:val="bg-BG"/>
        </w:rPr>
      </w:pPr>
    </w:p>
    <w:p w14:paraId="731FE664"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След съответно обучение в инжекционна техника, пациентите могат да си самоинжектират Humira, ако лекарят сметне това за уместно и при съответно медицинско проследяване, когато е необходимо.</w:t>
      </w:r>
    </w:p>
    <w:p w14:paraId="29D67567" w14:textId="77777777" w:rsidR="008218A1" w:rsidRPr="008B32A3" w:rsidRDefault="008218A1" w:rsidP="008218A1">
      <w:pPr>
        <w:rPr>
          <w:rFonts w:ascii="Times New Roman" w:hAnsi="Times New Roman"/>
          <w:sz w:val="22"/>
          <w:szCs w:val="22"/>
          <w:lang w:val="bg-BG"/>
        </w:rPr>
      </w:pPr>
    </w:p>
    <w:p w14:paraId="2362B9A0"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По време на лечението с Humira е наложително оптимизирането на съпътстващите терапии (напр. с кортикостероиди и/или имуномодулатори).</w:t>
      </w:r>
    </w:p>
    <w:p w14:paraId="1D77F45C" w14:textId="77777777" w:rsidR="008218A1" w:rsidRPr="008B32A3" w:rsidRDefault="008218A1" w:rsidP="008218A1">
      <w:pPr>
        <w:rPr>
          <w:rFonts w:ascii="Times New Roman" w:hAnsi="Times New Roman"/>
          <w:sz w:val="22"/>
          <w:szCs w:val="22"/>
          <w:lang w:val="bg-BG"/>
        </w:rPr>
      </w:pPr>
    </w:p>
    <w:p w14:paraId="1DE640F8"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Дозировка</w:t>
      </w:r>
    </w:p>
    <w:p w14:paraId="255731E1" w14:textId="77777777" w:rsidR="008218A1" w:rsidRPr="008B32A3" w:rsidRDefault="008218A1" w:rsidP="008218A1">
      <w:pPr>
        <w:rPr>
          <w:rFonts w:ascii="Times New Roman" w:hAnsi="Times New Roman"/>
          <w:sz w:val="22"/>
          <w:szCs w:val="22"/>
          <w:lang w:val="bg-BG"/>
        </w:rPr>
      </w:pPr>
    </w:p>
    <w:p w14:paraId="1D2138AB" w14:textId="77777777" w:rsidR="007E135E" w:rsidRPr="008B32A3" w:rsidRDefault="00000000" w:rsidP="007E135E">
      <w:pPr>
        <w:rPr>
          <w:rFonts w:ascii="Times New Roman" w:hAnsi="Times New Roman"/>
          <w:i/>
          <w:sz w:val="22"/>
          <w:szCs w:val="22"/>
          <w:lang w:val="bg-BG"/>
        </w:rPr>
      </w:pPr>
      <w:r w:rsidRPr="008B32A3">
        <w:rPr>
          <w:rFonts w:ascii="Times New Roman" w:hAnsi="Times New Roman"/>
          <w:i/>
          <w:sz w:val="22"/>
          <w:szCs w:val="22"/>
          <w:lang w:val="bg-BG"/>
        </w:rPr>
        <w:t>Ревматоиден артрит</w:t>
      </w:r>
    </w:p>
    <w:p w14:paraId="1E87A6E1" w14:textId="77777777" w:rsidR="007E135E" w:rsidRPr="008B32A3" w:rsidRDefault="007E135E" w:rsidP="007E135E">
      <w:pPr>
        <w:rPr>
          <w:rFonts w:ascii="Times New Roman" w:hAnsi="Times New Roman"/>
          <w:sz w:val="22"/>
          <w:szCs w:val="22"/>
          <w:lang w:val="bg-BG"/>
        </w:rPr>
      </w:pPr>
    </w:p>
    <w:p w14:paraId="5519C667" w14:textId="77777777" w:rsidR="007E135E" w:rsidRPr="008B32A3" w:rsidRDefault="00000000" w:rsidP="007E135E">
      <w:pPr>
        <w:rPr>
          <w:rFonts w:ascii="Times New Roman" w:hAnsi="Times New Roman"/>
          <w:sz w:val="22"/>
          <w:szCs w:val="22"/>
          <w:lang w:val="bg-BG"/>
        </w:rPr>
      </w:pPr>
      <w:r w:rsidRPr="008B32A3">
        <w:rPr>
          <w:rFonts w:ascii="Times New Roman" w:hAnsi="Times New Roman"/>
          <w:sz w:val="22"/>
          <w:szCs w:val="22"/>
          <w:lang w:val="bg-BG"/>
        </w:rPr>
        <w:t>Препоръчителната доза Humira за възрастни пациенти с ревматоиден артрит е 40 mg адалимумаб, прилагана през седмица като ед</w:t>
      </w:r>
      <w:r w:rsidR="00EC13DB" w:rsidRPr="008B32A3">
        <w:rPr>
          <w:rFonts w:ascii="Times New Roman" w:hAnsi="Times New Roman"/>
          <w:sz w:val="22"/>
          <w:szCs w:val="22"/>
          <w:lang w:val="bg-BG"/>
        </w:rPr>
        <w:t>инична</w:t>
      </w:r>
      <w:r w:rsidRPr="008B32A3">
        <w:rPr>
          <w:rFonts w:ascii="Times New Roman" w:hAnsi="Times New Roman"/>
          <w:sz w:val="22"/>
          <w:szCs w:val="22"/>
          <w:lang w:val="bg-BG"/>
        </w:rPr>
        <w:t xml:space="preserve"> доза чрез подкожно инжектиране. По време на лечението с Humira трябва да се продължи прилагането на метотрексат.</w:t>
      </w:r>
    </w:p>
    <w:p w14:paraId="58DD2DE4" w14:textId="77777777" w:rsidR="007E135E" w:rsidRPr="008B32A3" w:rsidRDefault="007E135E" w:rsidP="007E135E">
      <w:pPr>
        <w:rPr>
          <w:rFonts w:ascii="Times New Roman" w:hAnsi="Times New Roman"/>
          <w:sz w:val="22"/>
          <w:szCs w:val="22"/>
          <w:lang w:val="bg-BG"/>
        </w:rPr>
      </w:pPr>
    </w:p>
    <w:p w14:paraId="383660D1" w14:textId="77777777" w:rsidR="007E135E" w:rsidRPr="008B32A3" w:rsidRDefault="00000000" w:rsidP="007E135E">
      <w:pPr>
        <w:rPr>
          <w:rFonts w:ascii="Times New Roman" w:hAnsi="Times New Roman"/>
          <w:sz w:val="22"/>
          <w:szCs w:val="22"/>
          <w:lang w:val="bg-BG"/>
        </w:rPr>
      </w:pPr>
      <w:r w:rsidRPr="008B32A3">
        <w:rPr>
          <w:rFonts w:ascii="Times New Roman" w:hAnsi="Times New Roman"/>
          <w:sz w:val="22"/>
          <w:szCs w:val="22"/>
          <w:lang w:val="bg-BG"/>
        </w:rPr>
        <w:t xml:space="preserve">По време на лечението с Humira може да продължи прилагането на глюкокортикоиди, салицилати, нестероидни противовъзпалителни средства </w:t>
      </w:r>
      <w:r w:rsidR="005E03CF" w:rsidRPr="00B96E5C">
        <w:rPr>
          <w:rFonts w:ascii="Times New Roman" w:hAnsi="Times New Roman"/>
          <w:sz w:val="22"/>
          <w:szCs w:val="22"/>
          <w:lang w:val="bg-BG"/>
        </w:rPr>
        <w:t>(</w:t>
      </w:r>
      <w:r w:rsidR="005E03CF">
        <w:rPr>
          <w:rFonts w:ascii="Times New Roman" w:hAnsi="Times New Roman"/>
          <w:sz w:val="22"/>
          <w:szCs w:val="22"/>
          <w:lang w:val="bg-BG"/>
        </w:rPr>
        <w:t>НПВС</w:t>
      </w:r>
      <w:r w:rsidR="005E03CF" w:rsidRPr="00B96E5C">
        <w:rPr>
          <w:rFonts w:ascii="Times New Roman" w:hAnsi="Times New Roman"/>
          <w:sz w:val="22"/>
          <w:szCs w:val="22"/>
          <w:lang w:val="bg-BG"/>
        </w:rPr>
        <w:t>)</w:t>
      </w:r>
      <w:r w:rsidR="006C153B" w:rsidRPr="00B96E5C">
        <w:rPr>
          <w:rFonts w:ascii="Times New Roman" w:hAnsi="Times New Roman"/>
          <w:sz w:val="22"/>
          <w:szCs w:val="22"/>
          <w:lang w:val="bg-BG"/>
        </w:rPr>
        <w:t xml:space="preserve"> </w:t>
      </w:r>
      <w:r w:rsidRPr="008B32A3">
        <w:rPr>
          <w:rFonts w:ascii="Times New Roman" w:hAnsi="Times New Roman"/>
          <w:sz w:val="22"/>
          <w:szCs w:val="22"/>
          <w:lang w:val="bg-BG"/>
        </w:rPr>
        <w:t>или аналгетици. По отношение на комбинацията с други модифициращи заболяването антиревматични лекарствени продукти освен метотрексат, вижте точки 4.4. и 5.1.</w:t>
      </w:r>
    </w:p>
    <w:p w14:paraId="192CF55D" w14:textId="77777777" w:rsidR="007E135E" w:rsidRPr="008B32A3" w:rsidRDefault="007E135E" w:rsidP="007E135E">
      <w:pPr>
        <w:rPr>
          <w:rFonts w:ascii="Times New Roman" w:hAnsi="Times New Roman"/>
          <w:sz w:val="22"/>
          <w:szCs w:val="22"/>
          <w:lang w:val="bg-BG"/>
        </w:rPr>
      </w:pPr>
    </w:p>
    <w:p w14:paraId="6CCDB68A" w14:textId="77777777" w:rsidR="007E135E" w:rsidRPr="008B32A3" w:rsidRDefault="00000000" w:rsidP="007E135E">
      <w:pPr>
        <w:rPr>
          <w:rFonts w:ascii="Times New Roman" w:hAnsi="Times New Roman"/>
          <w:sz w:val="22"/>
          <w:szCs w:val="22"/>
          <w:lang w:val="bg-BG"/>
        </w:rPr>
      </w:pPr>
      <w:r w:rsidRPr="008B32A3">
        <w:rPr>
          <w:rFonts w:ascii="Times New Roman" w:hAnsi="Times New Roman"/>
          <w:sz w:val="22"/>
          <w:szCs w:val="22"/>
          <w:lang w:val="bg-BG"/>
        </w:rPr>
        <w:t xml:space="preserve">При монотерапия, някои пациенти, при които отговорът към терапията с Humira </w:t>
      </w:r>
      <w:r w:rsidRPr="008B32A3">
        <w:rPr>
          <w:rFonts w:ascii="Times New Roman" w:hAnsi="Times New Roman"/>
          <w:sz w:val="22"/>
          <w:lang w:val="bg-BG" w:bidi="bg-BG"/>
        </w:rPr>
        <w:t>40 mg през седмица</w:t>
      </w:r>
      <w:r w:rsidRPr="008B32A3">
        <w:rPr>
          <w:rFonts w:ascii="Times New Roman" w:hAnsi="Times New Roman"/>
          <w:sz w:val="22"/>
          <w:szCs w:val="22"/>
          <w:lang w:val="bg-BG"/>
        </w:rPr>
        <w:t xml:space="preserve"> е понижен, могат да имат полза от </w:t>
      </w:r>
      <w:r w:rsidR="00903258" w:rsidRPr="008B32A3">
        <w:rPr>
          <w:rFonts w:ascii="Times New Roman" w:hAnsi="Times New Roman"/>
          <w:sz w:val="22"/>
          <w:lang w:val="bg-BG" w:bidi="bg-BG"/>
        </w:rPr>
        <w:t xml:space="preserve">увеличаване на дозата </w:t>
      </w:r>
      <w:r w:rsidRPr="008B32A3">
        <w:rPr>
          <w:rFonts w:ascii="Times New Roman" w:hAnsi="Times New Roman"/>
          <w:sz w:val="22"/>
          <w:szCs w:val="22"/>
          <w:lang w:val="bg-BG"/>
        </w:rPr>
        <w:t xml:space="preserve">до 40 mg адалимумаб </w:t>
      </w:r>
      <w:r w:rsidR="00903258" w:rsidRPr="008B32A3">
        <w:rPr>
          <w:rFonts w:ascii="Times New Roman" w:hAnsi="Times New Roman"/>
          <w:sz w:val="22"/>
          <w:szCs w:val="22"/>
          <w:lang w:val="bg-BG"/>
        </w:rPr>
        <w:t>всяка седмица</w:t>
      </w:r>
      <w:r w:rsidRPr="008B32A3">
        <w:rPr>
          <w:rFonts w:ascii="Times New Roman" w:hAnsi="Times New Roman"/>
          <w:sz w:val="22"/>
          <w:szCs w:val="22"/>
          <w:lang w:val="bg-BG"/>
        </w:rPr>
        <w:t xml:space="preserve"> </w:t>
      </w:r>
      <w:r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w:t>
      </w:r>
    </w:p>
    <w:p w14:paraId="2AE0D075" w14:textId="77777777" w:rsidR="007E135E" w:rsidRPr="008B32A3" w:rsidRDefault="007E135E" w:rsidP="007E135E">
      <w:pPr>
        <w:rPr>
          <w:rFonts w:ascii="Times New Roman" w:hAnsi="Times New Roman"/>
          <w:sz w:val="22"/>
          <w:szCs w:val="22"/>
          <w:lang w:val="bg-BG"/>
        </w:rPr>
      </w:pPr>
    </w:p>
    <w:p w14:paraId="0DA9E9F4" w14:textId="77777777" w:rsidR="007E135E" w:rsidRPr="008B32A3" w:rsidRDefault="00000000" w:rsidP="007E135E">
      <w:pPr>
        <w:rPr>
          <w:rFonts w:ascii="Times New Roman" w:hAnsi="Times New Roman"/>
          <w:sz w:val="22"/>
          <w:szCs w:val="22"/>
          <w:lang w:val="bg-BG"/>
        </w:rPr>
      </w:pPr>
      <w:r w:rsidRPr="008B32A3">
        <w:rPr>
          <w:rFonts w:ascii="Times New Roman" w:hAnsi="Times New Roman"/>
          <w:sz w:val="22"/>
          <w:szCs w:val="22"/>
          <w:lang w:val="bg-BG"/>
        </w:rPr>
        <w:t>Наличните данни предполагат, че клиничният отговор се постига обикновено в рамките на 12-седмично лечение. При пациенти, при които няма отговор в рамките на този времеви период, продължаването на лечението трябва да бъде преоценено.</w:t>
      </w:r>
    </w:p>
    <w:p w14:paraId="4A80FA20" w14:textId="77777777" w:rsidR="007E135E" w:rsidRPr="008B32A3" w:rsidRDefault="007E135E" w:rsidP="007E135E">
      <w:pPr>
        <w:rPr>
          <w:rFonts w:ascii="Times New Roman" w:hAnsi="Times New Roman"/>
          <w:sz w:val="22"/>
          <w:szCs w:val="22"/>
          <w:lang w:val="bg-BG"/>
        </w:rPr>
      </w:pPr>
    </w:p>
    <w:p w14:paraId="51087836" w14:textId="77777777" w:rsidR="007E135E" w:rsidRPr="008B32A3" w:rsidRDefault="00000000" w:rsidP="007E135E">
      <w:pPr>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4CF8A09C" w14:textId="77777777" w:rsidR="007E135E" w:rsidRPr="008B32A3" w:rsidRDefault="007E135E" w:rsidP="008218A1">
      <w:pPr>
        <w:rPr>
          <w:rFonts w:ascii="Times New Roman" w:hAnsi="Times New Roman"/>
          <w:sz w:val="22"/>
          <w:szCs w:val="22"/>
          <w:lang w:val="bg-BG"/>
        </w:rPr>
      </w:pPr>
    </w:p>
    <w:p w14:paraId="79365736" w14:textId="77777777" w:rsidR="008218A1" w:rsidRPr="008B32A3" w:rsidRDefault="00000000" w:rsidP="008218A1">
      <w:pPr>
        <w:rPr>
          <w:rFonts w:ascii="Times New Roman" w:hAnsi="Times New Roman"/>
          <w:i/>
          <w:sz w:val="22"/>
          <w:szCs w:val="22"/>
          <w:lang w:val="bg-BG"/>
        </w:rPr>
      </w:pPr>
      <w:r w:rsidRPr="008B32A3">
        <w:rPr>
          <w:rFonts w:ascii="Times New Roman" w:hAnsi="Times New Roman"/>
          <w:i/>
          <w:sz w:val="22"/>
          <w:szCs w:val="22"/>
          <w:lang w:val="bg-BG"/>
        </w:rPr>
        <w:t>Псориазис</w:t>
      </w:r>
    </w:p>
    <w:p w14:paraId="34BCAAF4" w14:textId="77777777" w:rsidR="008218A1" w:rsidRPr="008B32A3" w:rsidRDefault="008218A1" w:rsidP="008218A1">
      <w:pPr>
        <w:rPr>
          <w:rFonts w:ascii="Times New Roman" w:hAnsi="Times New Roman"/>
          <w:sz w:val="22"/>
          <w:szCs w:val="22"/>
          <w:lang w:val="bg-BG"/>
        </w:rPr>
      </w:pPr>
    </w:p>
    <w:p w14:paraId="44F721B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Препоръчителната доза Humira за възрастни пациенти е първоначална доза от 80 mg, приложена подкожно, последвана от 40 mg подкожно през седмица, една седмица след първоначалната доза.</w:t>
      </w:r>
      <w:r w:rsidRPr="008B32A3">
        <w:rPr>
          <w:sz w:val="22"/>
          <w:szCs w:val="22"/>
          <w:lang w:val="bg-BG"/>
        </w:rPr>
        <w:t xml:space="preserve"> </w:t>
      </w:r>
      <w:r w:rsidR="00A7210A" w:rsidRPr="008B32A3">
        <w:rPr>
          <w:rFonts w:ascii="Times New Roman" w:hAnsi="Times New Roman"/>
          <w:sz w:val="22"/>
          <w:szCs w:val="22"/>
          <w:lang w:val="bg-BG"/>
        </w:rPr>
        <w:t>За поддържаща доза е налична Humira 40 mg инжекционен разтвор в предварително напълнена спринцовка и/или в предварително напълнена спринцовка.</w:t>
      </w:r>
    </w:p>
    <w:p w14:paraId="57D44EFA" w14:textId="77777777" w:rsidR="008218A1" w:rsidRPr="008B32A3" w:rsidRDefault="008218A1" w:rsidP="008218A1">
      <w:pPr>
        <w:rPr>
          <w:rFonts w:ascii="Times New Roman" w:hAnsi="Times New Roman"/>
          <w:sz w:val="22"/>
          <w:szCs w:val="22"/>
          <w:lang w:val="bg-BG"/>
        </w:rPr>
      </w:pPr>
    </w:p>
    <w:p w14:paraId="06E6B832"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Продължителната терапия след 16 седмици трябва внимателно да бъде преоценена при пациенти, при които няма отговор в рамките на този времеви период.</w:t>
      </w:r>
    </w:p>
    <w:p w14:paraId="5C3514CD" w14:textId="77777777" w:rsidR="008218A1" w:rsidRPr="008B32A3" w:rsidRDefault="008218A1" w:rsidP="008218A1">
      <w:pPr>
        <w:rPr>
          <w:rFonts w:ascii="Times New Roman" w:hAnsi="Times New Roman"/>
          <w:sz w:val="22"/>
          <w:szCs w:val="22"/>
          <w:lang w:val="bg-BG"/>
        </w:rPr>
      </w:pPr>
    </w:p>
    <w:p w14:paraId="7B6BF6F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След 16 седмици пациентите с недостатъчен отговор </w:t>
      </w:r>
      <w:r w:rsidR="007E135E" w:rsidRPr="008B32A3">
        <w:rPr>
          <w:rFonts w:ascii="Times New Roman" w:hAnsi="Times New Roman"/>
          <w:sz w:val="22"/>
          <w:lang w:val="bg-BG" w:bidi="bg-BG"/>
        </w:rPr>
        <w:t>към Humira 40 mg през седмица,</w:t>
      </w:r>
      <w:r w:rsidR="007E135E" w:rsidRPr="008B32A3">
        <w:rPr>
          <w:rFonts w:ascii="Times New Roman" w:hAnsi="Times New Roman"/>
          <w:sz w:val="22"/>
          <w:szCs w:val="22"/>
          <w:lang w:val="bg-BG"/>
        </w:rPr>
        <w:t xml:space="preserve"> </w:t>
      </w:r>
      <w:r w:rsidRPr="008B32A3">
        <w:rPr>
          <w:rFonts w:ascii="Times New Roman" w:hAnsi="Times New Roman"/>
          <w:sz w:val="22"/>
          <w:szCs w:val="22"/>
          <w:lang w:val="bg-BG"/>
        </w:rPr>
        <w:t xml:space="preserve">може да имат положителен ефект от повишаването на </w:t>
      </w:r>
      <w:r w:rsidR="007E135E" w:rsidRPr="008B32A3">
        <w:rPr>
          <w:rFonts w:ascii="Times New Roman" w:hAnsi="Times New Roman"/>
          <w:sz w:val="22"/>
          <w:szCs w:val="22"/>
          <w:lang w:val="bg-BG"/>
        </w:rPr>
        <w:t>дозата</w:t>
      </w:r>
      <w:r w:rsidRPr="008B32A3">
        <w:rPr>
          <w:rFonts w:ascii="Times New Roman" w:hAnsi="Times New Roman"/>
          <w:sz w:val="22"/>
          <w:szCs w:val="22"/>
          <w:lang w:val="bg-BG"/>
        </w:rPr>
        <w:t xml:space="preserve"> до 40 mg седмично</w:t>
      </w:r>
      <w:r w:rsidR="007E135E" w:rsidRPr="008B32A3">
        <w:rPr>
          <w:rFonts w:ascii="Times New Roman" w:hAnsi="Times New Roman"/>
          <w:sz w:val="22"/>
          <w:szCs w:val="22"/>
          <w:lang w:val="bg-BG"/>
        </w:rPr>
        <w:t xml:space="preserve"> </w:t>
      </w:r>
      <w:r w:rsidR="007E135E"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 xml:space="preserve">. Ползите и рисковете от продължителната терапия с </w:t>
      </w:r>
      <w:r w:rsidR="007E135E" w:rsidRPr="008B32A3">
        <w:rPr>
          <w:rFonts w:ascii="Times New Roman" w:hAnsi="Times New Roman"/>
          <w:sz w:val="22"/>
          <w:szCs w:val="22"/>
          <w:lang w:val="bg-BG"/>
        </w:rPr>
        <w:t xml:space="preserve">40 mg седмично </w:t>
      </w:r>
      <w:r w:rsidR="007E135E" w:rsidRPr="008B32A3">
        <w:rPr>
          <w:rFonts w:ascii="Times New Roman" w:hAnsi="Times New Roman"/>
          <w:sz w:val="22"/>
          <w:lang w:val="bg-BG" w:bidi="bg-BG"/>
        </w:rPr>
        <w:t>или 80 mg през седмица</w:t>
      </w:r>
      <w:r w:rsidR="007E135E" w:rsidRPr="008B32A3">
        <w:rPr>
          <w:rFonts w:ascii="Times New Roman" w:hAnsi="Times New Roman"/>
          <w:sz w:val="22"/>
          <w:szCs w:val="22"/>
          <w:lang w:val="bg-BG"/>
        </w:rPr>
        <w:t xml:space="preserve"> </w:t>
      </w:r>
      <w:r w:rsidRPr="008B32A3">
        <w:rPr>
          <w:rFonts w:ascii="Times New Roman" w:hAnsi="Times New Roman"/>
          <w:sz w:val="22"/>
          <w:szCs w:val="22"/>
          <w:lang w:val="bg-BG"/>
        </w:rPr>
        <w:t xml:space="preserve">трябва да бъдат внимателно преоценени при пациенти с недостатъчен отговор след повишаване на </w:t>
      </w:r>
      <w:r w:rsidR="007E135E" w:rsidRPr="008B32A3">
        <w:rPr>
          <w:rFonts w:ascii="Times New Roman" w:hAnsi="Times New Roman"/>
          <w:sz w:val="22"/>
          <w:szCs w:val="22"/>
          <w:lang w:val="bg-BG"/>
        </w:rPr>
        <w:t>дозата</w:t>
      </w:r>
      <w:r w:rsidRPr="008B32A3">
        <w:rPr>
          <w:rFonts w:ascii="Times New Roman" w:hAnsi="Times New Roman"/>
          <w:sz w:val="22"/>
          <w:szCs w:val="22"/>
          <w:lang w:val="bg-BG"/>
        </w:rPr>
        <w:t xml:space="preserve"> (вж. точка 5.1). Ако бъде постигнат задоволителен отговор с </w:t>
      </w:r>
      <w:r w:rsidR="007E135E" w:rsidRPr="008B32A3">
        <w:rPr>
          <w:rFonts w:ascii="Times New Roman" w:hAnsi="Times New Roman"/>
          <w:sz w:val="22"/>
          <w:szCs w:val="22"/>
          <w:lang w:val="bg-BG"/>
        </w:rPr>
        <w:t xml:space="preserve">40 mg </w:t>
      </w:r>
      <w:r w:rsidR="00903258" w:rsidRPr="008B32A3">
        <w:rPr>
          <w:rFonts w:ascii="Times New Roman" w:hAnsi="Times New Roman"/>
          <w:sz w:val="22"/>
          <w:szCs w:val="22"/>
          <w:lang w:val="bg-BG"/>
        </w:rPr>
        <w:t>всяка седмица</w:t>
      </w:r>
      <w:r w:rsidR="007E135E" w:rsidRPr="008B32A3">
        <w:rPr>
          <w:rFonts w:ascii="Times New Roman" w:hAnsi="Times New Roman"/>
          <w:sz w:val="22"/>
          <w:szCs w:val="22"/>
          <w:lang w:val="bg-BG"/>
        </w:rPr>
        <w:t xml:space="preserve"> </w:t>
      </w:r>
      <w:r w:rsidR="007E135E"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 впоследствие дозата може да бъде намалена до 40 mg през седмица.</w:t>
      </w:r>
    </w:p>
    <w:p w14:paraId="77EED458" w14:textId="77777777" w:rsidR="008218A1" w:rsidRPr="008B32A3" w:rsidRDefault="008218A1" w:rsidP="008218A1">
      <w:pPr>
        <w:rPr>
          <w:rFonts w:ascii="Times New Roman" w:hAnsi="Times New Roman"/>
          <w:sz w:val="22"/>
          <w:szCs w:val="22"/>
          <w:lang w:val="bg-BG"/>
        </w:rPr>
      </w:pPr>
    </w:p>
    <w:p w14:paraId="20553A2B" w14:textId="77777777" w:rsidR="007E135E" w:rsidRPr="008B32A3" w:rsidRDefault="00000000" w:rsidP="007E135E">
      <w:pPr>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00A54364" w14:textId="77777777" w:rsidR="007E135E" w:rsidRPr="008B32A3" w:rsidRDefault="007E135E" w:rsidP="008218A1">
      <w:pPr>
        <w:rPr>
          <w:rFonts w:ascii="Times New Roman" w:hAnsi="Times New Roman"/>
          <w:sz w:val="22"/>
          <w:szCs w:val="22"/>
          <w:lang w:val="bg-BG"/>
        </w:rPr>
      </w:pPr>
    </w:p>
    <w:p w14:paraId="5F16F68B" w14:textId="77777777" w:rsidR="008218A1" w:rsidRPr="008B32A3" w:rsidRDefault="00000000" w:rsidP="00190FAC">
      <w:pPr>
        <w:keepNext/>
        <w:rPr>
          <w:rFonts w:ascii="Times New Roman" w:hAnsi="Times New Roman"/>
          <w:i/>
          <w:sz w:val="22"/>
          <w:szCs w:val="22"/>
          <w:lang w:val="bg-BG"/>
        </w:rPr>
      </w:pPr>
      <w:r w:rsidRPr="008B32A3">
        <w:rPr>
          <w:rFonts w:ascii="Times New Roman" w:hAnsi="Times New Roman"/>
          <w:i/>
          <w:sz w:val="22"/>
          <w:szCs w:val="22"/>
          <w:lang w:val="bg-BG"/>
        </w:rPr>
        <w:lastRenderedPageBreak/>
        <w:t>Гноен хидраденит</w:t>
      </w:r>
    </w:p>
    <w:p w14:paraId="0EFD1A93" w14:textId="77777777" w:rsidR="008218A1" w:rsidRPr="008B32A3" w:rsidRDefault="008218A1" w:rsidP="00903258">
      <w:pPr>
        <w:rPr>
          <w:rFonts w:ascii="Times New Roman" w:hAnsi="Times New Roman"/>
          <w:sz w:val="22"/>
          <w:szCs w:val="22"/>
          <w:lang w:val="bg-BG"/>
        </w:rPr>
      </w:pPr>
    </w:p>
    <w:p w14:paraId="1EF143CF" w14:textId="77777777" w:rsidR="008218A1" w:rsidRPr="008B32A3" w:rsidRDefault="00000000" w:rsidP="00903258">
      <w:pPr>
        <w:rPr>
          <w:rFonts w:ascii="Times New Roman" w:hAnsi="Times New Roman"/>
          <w:sz w:val="22"/>
          <w:szCs w:val="22"/>
          <w:lang w:val="bg-BG"/>
        </w:rPr>
      </w:pPr>
      <w:r w:rsidRPr="008B32A3">
        <w:rPr>
          <w:rFonts w:ascii="Times New Roman" w:hAnsi="Times New Roman"/>
          <w:sz w:val="22"/>
          <w:szCs w:val="22"/>
          <w:lang w:val="bg-BG"/>
        </w:rPr>
        <w:t>Препоръчителната доза</w:t>
      </w:r>
      <w:r w:rsidR="00EF215A" w:rsidRPr="008B32A3">
        <w:rPr>
          <w:rFonts w:ascii="Times New Roman" w:hAnsi="Times New Roman"/>
          <w:sz w:val="22"/>
          <w:szCs w:val="22"/>
          <w:lang w:val="bg-BG"/>
        </w:rPr>
        <w:t xml:space="preserve"> </w:t>
      </w:r>
      <w:r w:rsidRPr="008B32A3">
        <w:rPr>
          <w:rFonts w:ascii="Times New Roman" w:hAnsi="Times New Roman"/>
          <w:sz w:val="22"/>
          <w:szCs w:val="22"/>
          <w:lang w:val="bg-BG"/>
        </w:rPr>
        <w:t>Humira за възрастни пациенти с гноен хидраденит (ГХ) е 160 mg първоначално в ден 1 (приложени като две 80 mg инжекции в един ден или като една 80 mg инжекция на ден в два последователни дни), последвано от 80 mg две седмици по-късно в ден 15. След две седмици (ден 29) да се продължи с доза от 40 mg всяка седмица</w:t>
      </w:r>
      <w:r w:rsidR="007E135E" w:rsidRPr="008B32A3">
        <w:rPr>
          <w:rFonts w:ascii="Times New Roman" w:hAnsi="Times New Roman"/>
          <w:sz w:val="22"/>
          <w:szCs w:val="22"/>
          <w:lang w:val="bg-BG"/>
        </w:rPr>
        <w:t xml:space="preserve"> </w:t>
      </w:r>
      <w:r w:rsidR="007E135E"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 Ако е необходимо, антибиотиците могат да бъдат продължени по време на лечението с Humira. Препоръчително е пациентите да използват локално антисептично измиване на техните лезии от ГХ ежедневно по време на лечението с Humira.</w:t>
      </w:r>
      <w:r w:rsidRPr="008B32A3">
        <w:rPr>
          <w:lang w:val="bg-BG"/>
        </w:rPr>
        <w:t xml:space="preserve"> </w:t>
      </w:r>
    </w:p>
    <w:p w14:paraId="28C31DD7" w14:textId="77777777" w:rsidR="008218A1" w:rsidRPr="008B32A3" w:rsidRDefault="008218A1" w:rsidP="00005220">
      <w:pPr>
        <w:keepNext/>
        <w:rPr>
          <w:rFonts w:ascii="Times New Roman" w:hAnsi="Times New Roman"/>
          <w:sz w:val="22"/>
          <w:szCs w:val="22"/>
          <w:lang w:val="bg-BG"/>
        </w:rPr>
      </w:pPr>
    </w:p>
    <w:p w14:paraId="605C7913"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Продължителната терапия след 12 седмици трябва да бъде внимателно преоценена при пациенти, при които няма подобрение в рамките на този времеви период. </w:t>
      </w:r>
    </w:p>
    <w:p w14:paraId="569DC20A" w14:textId="77777777" w:rsidR="008218A1" w:rsidRPr="008B32A3" w:rsidRDefault="008218A1" w:rsidP="008218A1">
      <w:pPr>
        <w:rPr>
          <w:rFonts w:ascii="Times New Roman" w:hAnsi="Times New Roman"/>
          <w:sz w:val="22"/>
          <w:szCs w:val="22"/>
          <w:lang w:val="bg-BG"/>
        </w:rPr>
      </w:pPr>
    </w:p>
    <w:p w14:paraId="7D29E84C"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Ако лечението трябва да бъде прекъснато, повторното включване може да стане с Humira 40 mg всяка седмица </w:t>
      </w:r>
      <w:r w:rsidR="007E135E" w:rsidRPr="008B32A3">
        <w:rPr>
          <w:rFonts w:ascii="Times New Roman" w:hAnsi="Times New Roman"/>
          <w:sz w:val="22"/>
          <w:lang w:val="bg-BG" w:bidi="bg-BG"/>
        </w:rPr>
        <w:t>или 80 mg през седмица</w:t>
      </w:r>
      <w:r w:rsidR="007E135E" w:rsidRPr="008B32A3">
        <w:rPr>
          <w:rFonts w:ascii="Times New Roman" w:hAnsi="Times New Roman"/>
          <w:sz w:val="22"/>
          <w:szCs w:val="22"/>
          <w:lang w:val="bg-BG"/>
        </w:rPr>
        <w:t xml:space="preserve"> </w:t>
      </w:r>
      <w:r w:rsidRPr="008B32A3">
        <w:rPr>
          <w:rFonts w:ascii="Times New Roman" w:hAnsi="Times New Roman"/>
          <w:sz w:val="22"/>
          <w:szCs w:val="22"/>
          <w:lang w:val="bg-BG"/>
        </w:rPr>
        <w:t>(вж. точка 5.1).</w:t>
      </w:r>
    </w:p>
    <w:p w14:paraId="4BC1B6AD" w14:textId="77777777" w:rsidR="008218A1" w:rsidRPr="008B32A3" w:rsidRDefault="008218A1" w:rsidP="008218A1">
      <w:pPr>
        <w:rPr>
          <w:rFonts w:ascii="Times New Roman" w:hAnsi="Times New Roman"/>
          <w:sz w:val="22"/>
          <w:szCs w:val="22"/>
          <w:lang w:val="bg-BG"/>
        </w:rPr>
      </w:pPr>
    </w:p>
    <w:p w14:paraId="6189E97B"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Ползите и рисковете от продължаване на дългосрочното лечение трябва да се оценяват периодично (вж. точка 5.1).</w:t>
      </w:r>
    </w:p>
    <w:p w14:paraId="02CEFD56" w14:textId="77777777" w:rsidR="008218A1" w:rsidRPr="008B32A3" w:rsidRDefault="008218A1" w:rsidP="008218A1">
      <w:pPr>
        <w:rPr>
          <w:rFonts w:ascii="Times New Roman" w:hAnsi="Times New Roman"/>
          <w:sz w:val="22"/>
          <w:szCs w:val="22"/>
          <w:lang w:val="bg-BG"/>
        </w:rPr>
      </w:pPr>
    </w:p>
    <w:p w14:paraId="59D98410" w14:textId="77777777" w:rsidR="007E135E" w:rsidRPr="008B32A3" w:rsidRDefault="00000000" w:rsidP="007E135E">
      <w:pPr>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08AC4005" w14:textId="77777777" w:rsidR="007E135E" w:rsidRPr="008B32A3" w:rsidRDefault="007E135E" w:rsidP="008218A1">
      <w:pPr>
        <w:rPr>
          <w:rFonts w:ascii="Times New Roman" w:hAnsi="Times New Roman"/>
          <w:sz w:val="22"/>
          <w:szCs w:val="22"/>
          <w:lang w:val="bg-BG"/>
        </w:rPr>
      </w:pPr>
    </w:p>
    <w:p w14:paraId="5320C101" w14:textId="77777777" w:rsidR="008218A1" w:rsidRPr="008B32A3" w:rsidRDefault="00000000" w:rsidP="008218A1">
      <w:pPr>
        <w:rPr>
          <w:rFonts w:ascii="Times New Roman" w:hAnsi="Times New Roman"/>
          <w:i/>
          <w:sz w:val="22"/>
          <w:szCs w:val="22"/>
          <w:lang w:val="bg-BG"/>
        </w:rPr>
      </w:pPr>
      <w:r w:rsidRPr="008B32A3">
        <w:rPr>
          <w:rFonts w:ascii="Times New Roman" w:hAnsi="Times New Roman"/>
          <w:i/>
          <w:sz w:val="22"/>
          <w:szCs w:val="22"/>
          <w:lang w:val="bg-BG"/>
        </w:rPr>
        <w:t>Болест на Crohn</w:t>
      </w:r>
    </w:p>
    <w:p w14:paraId="2A991E41" w14:textId="77777777" w:rsidR="008218A1" w:rsidRPr="008B32A3" w:rsidRDefault="008218A1" w:rsidP="008218A1">
      <w:pPr>
        <w:rPr>
          <w:rFonts w:ascii="Times New Roman" w:hAnsi="Times New Roman"/>
          <w:sz w:val="22"/>
          <w:szCs w:val="22"/>
          <w:u w:val="single"/>
          <w:lang w:val="bg-BG"/>
        </w:rPr>
      </w:pPr>
    </w:p>
    <w:p w14:paraId="4F2A63C0"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Препоръчителната индукционна схема на прилагане на Humira при възрастни пациенти с умерена до тежка форма на болестта на Crohn е 80 mg в Седмица 0, последвани от 40 mg в Седмица 2. В случай на необходимост от по-бърз терапевтичен отговор може да се приложи схемата 160 mg в Седмица 0 (приложени като две 80 mg инжекции в един ден или като една 80 mg инжекция на ден в два последователни дни), </w:t>
      </w:r>
      <w:r w:rsidR="0046341B">
        <w:rPr>
          <w:rFonts w:ascii="Times New Roman" w:hAnsi="Times New Roman"/>
          <w:sz w:val="22"/>
          <w:szCs w:val="22"/>
          <w:lang w:val="bg-BG"/>
        </w:rPr>
        <w:t xml:space="preserve">последвани от </w:t>
      </w:r>
      <w:r w:rsidRPr="008B32A3">
        <w:rPr>
          <w:rFonts w:ascii="Times New Roman" w:hAnsi="Times New Roman"/>
          <w:sz w:val="22"/>
          <w:szCs w:val="22"/>
          <w:lang w:val="bg-BG"/>
        </w:rPr>
        <w:t>80 mg в Седмица 2, със съзнанието, рискът от нежелани лекарствени събития е по-висок при прилагане на по-висока индукционна доза.</w:t>
      </w:r>
    </w:p>
    <w:p w14:paraId="2841A92C" w14:textId="77777777" w:rsidR="008218A1" w:rsidRPr="008B32A3" w:rsidRDefault="008218A1" w:rsidP="008218A1">
      <w:pPr>
        <w:rPr>
          <w:rFonts w:ascii="Times New Roman" w:hAnsi="Times New Roman"/>
          <w:sz w:val="22"/>
          <w:szCs w:val="22"/>
          <w:lang w:val="bg-BG"/>
        </w:rPr>
      </w:pPr>
    </w:p>
    <w:p w14:paraId="7A03D074"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След индукционното лечение, препоръчителната доза е 40 mg, прилагана през седмица чрез подкожно инжектиране. Алтернативно, ако пациентът е прекратил терапията с Humira, но възникнат признаци и симптоми на заболяването, лечението с Humira може да бъде подновено. Налице е твърде ограничен опит относно подновяването на терапията с Humira след повече от 8 седмици от последния прием. </w:t>
      </w:r>
    </w:p>
    <w:p w14:paraId="7F60D950" w14:textId="77777777" w:rsidR="008218A1" w:rsidRPr="008B32A3" w:rsidRDefault="008218A1" w:rsidP="008218A1">
      <w:pPr>
        <w:rPr>
          <w:rFonts w:ascii="Times New Roman" w:hAnsi="Times New Roman"/>
          <w:sz w:val="22"/>
          <w:szCs w:val="22"/>
          <w:lang w:val="bg-BG"/>
        </w:rPr>
      </w:pPr>
    </w:p>
    <w:p w14:paraId="417DD6E9"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По време на поддържащата терапия дозата на кортикостероидите може да се намали постепенно в съответствие с правилата на клиничната практика.</w:t>
      </w:r>
    </w:p>
    <w:p w14:paraId="13AA846F" w14:textId="77777777" w:rsidR="008218A1" w:rsidRPr="008B32A3" w:rsidRDefault="008218A1" w:rsidP="008218A1">
      <w:pPr>
        <w:rPr>
          <w:rFonts w:ascii="Times New Roman" w:hAnsi="Times New Roman"/>
          <w:sz w:val="22"/>
          <w:szCs w:val="22"/>
          <w:lang w:val="bg-BG"/>
        </w:rPr>
      </w:pPr>
    </w:p>
    <w:p w14:paraId="0FA75D5C"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Някои пациенти, при които има понижен отговор към терапията</w:t>
      </w:r>
      <w:r w:rsidR="007E135E" w:rsidRPr="008B32A3">
        <w:rPr>
          <w:rFonts w:ascii="Times New Roman" w:hAnsi="Times New Roman"/>
          <w:sz w:val="22"/>
          <w:szCs w:val="22"/>
          <w:lang w:val="bg-BG"/>
        </w:rPr>
        <w:t xml:space="preserve"> </w:t>
      </w:r>
      <w:r w:rsidR="00903258" w:rsidRPr="008B32A3">
        <w:rPr>
          <w:rFonts w:ascii="Times New Roman" w:hAnsi="Times New Roman"/>
          <w:sz w:val="22"/>
          <w:szCs w:val="22"/>
          <w:lang w:val="bg-BG"/>
        </w:rPr>
        <w:t>с</w:t>
      </w:r>
      <w:r w:rsidR="007E135E" w:rsidRPr="008B32A3">
        <w:rPr>
          <w:rFonts w:ascii="Times New Roman" w:hAnsi="Times New Roman"/>
          <w:sz w:val="22"/>
          <w:szCs w:val="22"/>
          <w:lang w:val="bg-BG"/>
        </w:rPr>
        <w:t xml:space="preserve"> </w:t>
      </w:r>
      <w:r w:rsidR="007E135E" w:rsidRPr="008B32A3">
        <w:rPr>
          <w:rFonts w:ascii="Times New Roman" w:hAnsi="Times New Roman"/>
          <w:sz w:val="22"/>
          <w:lang w:val="bg-BG" w:bidi="bg-BG"/>
        </w:rPr>
        <w:t>Humira 40 mg през седмица</w:t>
      </w:r>
      <w:r w:rsidRPr="008B32A3">
        <w:rPr>
          <w:rFonts w:ascii="Times New Roman" w:hAnsi="Times New Roman"/>
          <w:sz w:val="22"/>
          <w:szCs w:val="22"/>
          <w:lang w:val="bg-BG"/>
        </w:rPr>
        <w:t xml:space="preserve">, може да имат полза от повишаване на </w:t>
      </w:r>
      <w:r w:rsidR="007E135E" w:rsidRPr="008B32A3">
        <w:rPr>
          <w:rFonts w:ascii="Times New Roman" w:hAnsi="Times New Roman"/>
          <w:sz w:val="22"/>
          <w:szCs w:val="22"/>
          <w:lang w:val="bg-BG"/>
        </w:rPr>
        <w:t>дозата</w:t>
      </w:r>
      <w:r w:rsidRPr="008B32A3">
        <w:rPr>
          <w:rFonts w:ascii="Times New Roman" w:hAnsi="Times New Roman"/>
          <w:sz w:val="22"/>
          <w:szCs w:val="22"/>
          <w:lang w:val="bg-BG"/>
        </w:rPr>
        <w:t xml:space="preserve"> до 40 mg Humira всяка седмица</w:t>
      </w:r>
      <w:r w:rsidR="007E135E" w:rsidRPr="008B32A3">
        <w:rPr>
          <w:rFonts w:ascii="Times New Roman" w:hAnsi="Times New Roman"/>
          <w:sz w:val="22"/>
          <w:szCs w:val="22"/>
          <w:lang w:val="bg-BG"/>
        </w:rPr>
        <w:t xml:space="preserve"> </w:t>
      </w:r>
      <w:r w:rsidR="007E135E"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w:t>
      </w:r>
    </w:p>
    <w:p w14:paraId="22B54D64" w14:textId="77777777" w:rsidR="008218A1" w:rsidRPr="008B32A3" w:rsidRDefault="008218A1" w:rsidP="008218A1">
      <w:pPr>
        <w:rPr>
          <w:rFonts w:ascii="Times New Roman" w:hAnsi="Times New Roman"/>
          <w:sz w:val="22"/>
          <w:szCs w:val="22"/>
          <w:lang w:val="bg-BG"/>
        </w:rPr>
      </w:pPr>
    </w:p>
    <w:p w14:paraId="2066CD4C"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Някои пациенти, при които липсва отговор до Седмица 4, може да имат полза от продължителна поддържаща терапия до Седмица 12. При пациенти, при които няма отговор в рамките на този времеви период, продължаването на лечението трябва да бъде внимателно преоценено.</w:t>
      </w:r>
    </w:p>
    <w:p w14:paraId="22DE9987" w14:textId="77777777" w:rsidR="008218A1" w:rsidRPr="008B32A3" w:rsidRDefault="008218A1" w:rsidP="008218A1">
      <w:pPr>
        <w:rPr>
          <w:rFonts w:ascii="Times New Roman" w:hAnsi="Times New Roman"/>
          <w:sz w:val="22"/>
          <w:szCs w:val="22"/>
          <w:lang w:val="bg-BG"/>
        </w:rPr>
      </w:pPr>
    </w:p>
    <w:p w14:paraId="50B49D5E" w14:textId="77777777" w:rsidR="007E135E" w:rsidRPr="008B32A3" w:rsidRDefault="00000000" w:rsidP="007E135E">
      <w:pPr>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3C060A5F" w14:textId="77777777" w:rsidR="007E135E" w:rsidRPr="008B32A3" w:rsidRDefault="007E135E" w:rsidP="008218A1">
      <w:pPr>
        <w:rPr>
          <w:rFonts w:ascii="Times New Roman" w:hAnsi="Times New Roman"/>
          <w:sz w:val="22"/>
          <w:szCs w:val="22"/>
          <w:lang w:val="bg-BG"/>
        </w:rPr>
      </w:pPr>
    </w:p>
    <w:p w14:paraId="4EC8B594" w14:textId="77777777" w:rsidR="008218A1" w:rsidRPr="008B32A3" w:rsidRDefault="00000000" w:rsidP="008218A1">
      <w:pPr>
        <w:rPr>
          <w:rFonts w:ascii="Times New Roman" w:hAnsi="Times New Roman"/>
          <w:i/>
          <w:sz w:val="22"/>
          <w:szCs w:val="22"/>
          <w:lang w:val="bg-BG"/>
        </w:rPr>
      </w:pPr>
      <w:r w:rsidRPr="008B32A3">
        <w:rPr>
          <w:rFonts w:ascii="Times New Roman" w:hAnsi="Times New Roman"/>
          <w:i/>
          <w:sz w:val="22"/>
          <w:szCs w:val="22"/>
          <w:lang w:val="bg-BG"/>
        </w:rPr>
        <w:t>Улцерозен колит</w:t>
      </w:r>
    </w:p>
    <w:p w14:paraId="04EACB28" w14:textId="77777777" w:rsidR="008218A1" w:rsidRPr="008B32A3" w:rsidRDefault="008218A1" w:rsidP="008218A1">
      <w:pPr>
        <w:rPr>
          <w:rFonts w:ascii="Times New Roman" w:hAnsi="Times New Roman"/>
          <w:sz w:val="22"/>
          <w:szCs w:val="22"/>
          <w:lang w:val="bg-BG"/>
        </w:rPr>
      </w:pPr>
    </w:p>
    <w:p w14:paraId="3E806F9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Препоръчителната индукционна схема на прилагане на Humira при възрастни пациенти с умерен до тежък улцерозен колит е 160 mg в Седмица 0 (приложени като две 80 mg инжекции в </w:t>
      </w:r>
      <w:r w:rsidRPr="008B32A3">
        <w:rPr>
          <w:rFonts w:ascii="Times New Roman" w:hAnsi="Times New Roman"/>
          <w:sz w:val="22"/>
          <w:szCs w:val="22"/>
          <w:lang w:val="bg-BG"/>
        </w:rPr>
        <w:lastRenderedPageBreak/>
        <w:t>един ден или като една 80 mg инжекция на ден в два последователни дни) или 80 mg в Седмица 2. След индукционното лечение, препоръчителната доза е 40 mg, прилагана през седмица чрез подкожно инжектиране.</w:t>
      </w:r>
      <w:r w:rsidRPr="008B32A3">
        <w:rPr>
          <w:lang w:val="bg-BG"/>
        </w:rPr>
        <w:t xml:space="preserve"> </w:t>
      </w:r>
    </w:p>
    <w:p w14:paraId="60458DDB" w14:textId="77777777" w:rsidR="008218A1" w:rsidRPr="008B32A3" w:rsidRDefault="008218A1" w:rsidP="008218A1">
      <w:pPr>
        <w:rPr>
          <w:rFonts w:ascii="Times New Roman" w:hAnsi="Times New Roman"/>
          <w:sz w:val="22"/>
          <w:szCs w:val="22"/>
          <w:lang w:val="bg-BG"/>
        </w:rPr>
      </w:pPr>
    </w:p>
    <w:p w14:paraId="675FE58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По време на поддържащата терапия, дозата на кортикостероидите може да се намали постепенно в съответствие с правилата на клиничната практика.</w:t>
      </w:r>
    </w:p>
    <w:p w14:paraId="64F50CC9" w14:textId="77777777" w:rsidR="008218A1" w:rsidRPr="008B32A3" w:rsidRDefault="008218A1" w:rsidP="008218A1">
      <w:pPr>
        <w:rPr>
          <w:rFonts w:ascii="Times New Roman" w:hAnsi="Times New Roman"/>
          <w:sz w:val="22"/>
          <w:szCs w:val="22"/>
          <w:lang w:val="bg-BG"/>
        </w:rPr>
      </w:pPr>
    </w:p>
    <w:p w14:paraId="27F86352"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Някои пациенти, при които има понижен отговор към терапията</w:t>
      </w:r>
      <w:r w:rsidR="007E135E" w:rsidRPr="008B32A3">
        <w:rPr>
          <w:rFonts w:ascii="Times New Roman" w:hAnsi="Times New Roman"/>
          <w:sz w:val="22"/>
          <w:szCs w:val="22"/>
          <w:lang w:val="bg-BG"/>
        </w:rPr>
        <w:t xml:space="preserve"> с </w:t>
      </w:r>
      <w:r w:rsidR="007E135E" w:rsidRPr="008B32A3">
        <w:rPr>
          <w:rFonts w:ascii="Times New Roman" w:hAnsi="Times New Roman"/>
          <w:sz w:val="22"/>
          <w:lang w:val="bg-BG" w:bidi="bg-BG"/>
        </w:rPr>
        <w:t>40 mg през седмица</w:t>
      </w:r>
      <w:r w:rsidRPr="008B32A3">
        <w:rPr>
          <w:rFonts w:ascii="Times New Roman" w:hAnsi="Times New Roman"/>
          <w:sz w:val="22"/>
          <w:szCs w:val="22"/>
          <w:lang w:val="bg-BG"/>
        </w:rPr>
        <w:t xml:space="preserve">, може да имат полза от повишаване на </w:t>
      </w:r>
      <w:r w:rsidR="007E135E" w:rsidRPr="008B32A3">
        <w:rPr>
          <w:rFonts w:ascii="Times New Roman" w:hAnsi="Times New Roman"/>
          <w:sz w:val="22"/>
          <w:szCs w:val="22"/>
          <w:lang w:val="bg-BG"/>
        </w:rPr>
        <w:t>дозата</w:t>
      </w:r>
      <w:r w:rsidRPr="008B32A3">
        <w:rPr>
          <w:rFonts w:ascii="Times New Roman" w:hAnsi="Times New Roman"/>
          <w:sz w:val="22"/>
          <w:szCs w:val="22"/>
          <w:lang w:val="bg-BG"/>
        </w:rPr>
        <w:t xml:space="preserve"> до 40 mg Humira всяка седмица</w:t>
      </w:r>
      <w:r w:rsidR="007E135E" w:rsidRPr="008B32A3">
        <w:rPr>
          <w:rFonts w:ascii="Times New Roman" w:hAnsi="Times New Roman"/>
          <w:sz w:val="22"/>
          <w:szCs w:val="22"/>
          <w:lang w:val="bg-BG"/>
        </w:rPr>
        <w:t xml:space="preserve"> </w:t>
      </w:r>
      <w:r w:rsidR="007E135E"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w:t>
      </w:r>
    </w:p>
    <w:p w14:paraId="7F0714A1" w14:textId="77777777" w:rsidR="008218A1" w:rsidRPr="008B32A3" w:rsidRDefault="008218A1" w:rsidP="008218A1">
      <w:pPr>
        <w:rPr>
          <w:rFonts w:ascii="Times New Roman" w:hAnsi="Times New Roman"/>
          <w:sz w:val="22"/>
          <w:szCs w:val="22"/>
          <w:lang w:val="bg-BG"/>
        </w:rPr>
      </w:pPr>
    </w:p>
    <w:p w14:paraId="4DAF6E8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Наличните данни предполагат, че клиничен отговор обикновено се достига в рамките на 2-8 седмици от лечението. Лечението с Humira не трябва да продължава при пациенти, при които няма отговор в този времеви период.</w:t>
      </w:r>
    </w:p>
    <w:p w14:paraId="5E2F3B2E" w14:textId="77777777" w:rsidR="008218A1" w:rsidRPr="008B32A3" w:rsidRDefault="008218A1" w:rsidP="008218A1">
      <w:pPr>
        <w:pStyle w:val="DefaultText"/>
        <w:rPr>
          <w:rFonts w:ascii="Times New Roman" w:hAnsi="Times New Roman"/>
          <w:i/>
          <w:szCs w:val="22"/>
        </w:rPr>
      </w:pPr>
    </w:p>
    <w:p w14:paraId="54FE3844" w14:textId="77777777" w:rsidR="007E135E" w:rsidRPr="008B32A3" w:rsidRDefault="00000000" w:rsidP="007E135E">
      <w:pPr>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37C15967" w14:textId="77777777" w:rsidR="007E135E" w:rsidRPr="008B32A3" w:rsidRDefault="007E135E" w:rsidP="008218A1">
      <w:pPr>
        <w:pStyle w:val="DefaultText"/>
        <w:rPr>
          <w:rFonts w:ascii="Times New Roman" w:hAnsi="Times New Roman"/>
          <w:i/>
          <w:szCs w:val="22"/>
        </w:rPr>
      </w:pPr>
    </w:p>
    <w:p w14:paraId="0F8F8FF3" w14:textId="77777777" w:rsidR="008218A1" w:rsidRPr="008B32A3" w:rsidRDefault="00000000" w:rsidP="008218A1">
      <w:pPr>
        <w:pStyle w:val="DefaultText"/>
        <w:rPr>
          <w:rFonts w:ascii="Times New Roman" w:hAnsi="Times New Roman"/>
          <w:i/>
          <w:szCs w:val="22"/>
        </w:rPr>
      </w:pPr>
      <w:r w:rsidRPr="008B32A3">
        <w:rPr>
          <w:rFonts w:ascii="Times New Roman" w:hAnsi="Times New Roman"/>
          <w:i/>
          <w:szCs w:val="22"/>
        </w:rPr>
        <w:t>Увеит</w:t>
      </w:r>
    </w:p>
    <w:p w14:paraId="1192145A" w14:textId="77777777" w:rsidR="008218A1" w:rsidRPr="008B32A3" w:rsidRDefault="008218A1" w:rsidP="008218A1">
      <w:pPr>
        <w:rPr>
          <w:rFonts w:ascii="Times New Roman" w:hAnsi="Times New Roman"/>
          <w:sz w:val="22"/>
          <w:szCs w:val="22"/>
          <w:lang w:val="bg-BG"/>
        </w:rPr>
      </w:pPr>
    </w:p>
    <w:p w14:paraId="2C238794" w14:textId="77777777" w:rsidR="008218A1" w:rsidRPr="008B32A3" w:rsidRDefault="00000000" w:rsidP="008218A1">
      <w:pPr>
        <w:keepNext/>
        <w:jc w:val="both"/>
        <w:rPr>
          <w:rFonts w:ascii="Times New Roman" w:hAnsi="Times New Roman"/>
          <w:sz w:val="22"/>
          <w:szCs w:val="22"/>
          <w:lang w:val="bg-BG"/>
        </w:rPr>
      </w:pPr>
      <w:r w:rsidRPr="008B32A3">
        <w:rPr>
          <w:rFonts w:ascii="Times New Roman" w:hAnsi="Times New Roman"/>
          <w:sz w:val="22"/>
          <w:szCs w:val="22"/>
          <w:lang w:val="bg-BG"/>
        </w:rPr>
        <w:t>Препоръчителната доза</w:t>
      </w:r>
      <w:r w:rsidR="00EF215A" w:rsidRPr="008B32A3">
        <w:rPr>
          <w:rFonts w:ascii="Times New Roman" w:hAnsi="Times New Roman"/>
          <w:sz w:val="22"/>
          <w:szCs w:val="22"/>
          <w:lang w:val="bg-BG"/>
        </w:rPr>
        <w:t xml:space="preserve"> </w:t>
      </w:r>
      <w:r w:rsidRPr="008B32A3">
        <w:rPr>
          <w:rFonts w:ascii="Times New Roman" w:hAnsi="Times New Roman"/>
          <w:sz w:val="22"/>
          <w:szCs w:val="22"/>
          <w:lang w:val="bg-BG"/>
        </w:rPr>
        <w:t xml:space="preserve">Humira за възрастни пациенти с увеит е първоначална доза 80 mg, последвана от 40 mg през седмица, започвайки една седмица след първоначалната доза. </w:t>
      </w:r>
      <w:r w:rsidR="00A7210A" w:rsidRPr="008B32A3">
        <w:rPr>
          <w:rFonts w:ascii="Times New Roman" w:hAnsi="Times New Roman"/>
          <w:sz w:val="22"/>
          <w:szCs w:val="22"/>
          <w:lang w:val="bg-BG"/>
        </w:rPr>
        <w:t xml:space="preserve">За поддържаща доза е налична Humira 40 mg инжекционен разтвор в предварително напълнена спринцовка и/или в предварително напълнена спринцовка. </w:t>
      </w:r>
      <w:r w:rsidRPr="008B32A3">
        <w:rPr>
          <w:rFonts w:ascii="Times New Roman" w:hAnsi="Times New Roman"/>
          <w:sz w:val="22"/>
          <w:szCs w:val="22"/>
          <w:lang w:val="bg-BG"/>
        </w:rPr>
        <w:t>Има ограничен опит относно започване на лечение само с Humira. Лечението с Humira може да започне в комбинация с кортикостероиди и/или с други имуномодулатори от небиологичен произход. Дозите на съпътстващите кортикостероиди могат да бъдат намалявани постепенно в съответствие с клиничната практика две седмици след началото на лечението с Humira.</w:t>
      </w:r>
    </w:p>
    <w:p w14:paraId="6A150C29" w14:textId="77777777" w:rsidR="008218A1" w:rsidRPr="008B32A3" w:rsidRDefault="008218A1" w:rsidP="008218A1">
      <w:pPr>
        <w:keepNext/>
        <w:rPr>
          <w:rFonts w:ascii="Times New Roman" w:hAnsi="Times New Roman"/>
          <w:sz w:val="22"/>
          <w:szCs w:val="22"/>
          <w:lang w:val="bg-BG"/>
        </w:rPr>
      </w:pPr>
    </w:p>
    <w:p w14:paraId="4480611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Препоръчително е ползите и рисковете от продължително дългосрочно лечение да се оценяват на годишна база (вж. точка 5.1).</w:t>
      </w:r>
    </w:p>
    <w:p w14:paraId="0C1A04FB" w14:textId="77777777" w:rsidR="008218A1" w:rsidRPr="008B32A3" w:rsidRDefault="008218A1" w:rsidP="008218A1">
      <w:pPr>
        <w:rPr>
          <w:rFonts w:ascii="Times New Roman" w:hAnsi="Times New Roman"/>
          <w:sz w:val="22"/>
          <w:szCs w:val="22"/>
          <w:lang w:val="bg-BG"/>
        </w:rPr>
      </w:pPr>
    </w:p>
    <w:p w14:paraId="5D3DBF30" w14:textId="77777777" w:rsidR="007E135E" w:rsidRPr="008B32A3" w:rsidRDefault="00000000" w:rsidP="007E135E">
      <w:pPr>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24DC8282" w14:textId="77777777" w:rsidR="007E135E" w:rsidRPr="008B32A3" w:rsidRDefault="007E135E" w:rsidP="00903258">
      <w:pPr>
        <w:rPr>
          <w:rFonts w:ascii="Times New Roman" w:hAnsi="Times New Roman"/>
          <w:sz w:val="22"/>
          <w:szCs w:val="22"/>
          <w:lang w:val="bg-BG"/>
        </w:rPr>
      </w:pPr>
    </w:p>
    <w:p w14:paraId="3A87888C" w14:textId="77777777" w:rsidR="00414860"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Специални популации</w:t>
      </w:r>
    </w:p>
    <w:p w14:paraId="7C8E3C18" w14:textId="77777777" w:rsidR="00414860" w:rsidRPr="008B32A3" w:rsidRDefault="00414860" w:rsidP="008218A1">
      <w:pPr>
        <w:rPr>
          <w:rFonts w:ascii="Times New Roman" w:hAnsi="Times New Roman"/>
          <w:sz w:val="22"/>
          <w:szCs w:val="22"/>
          <w:u w:val="single"/>
          <w:lang w:val="bg-BG"/>
        </w:rPr>
      </w:pPr>
    </w:p>
    <w:p w14:paraId="77A471BB"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Хора в старческа възраст</w:t>
      </w:r>
    </w:p>
    <w:p w14:paraId="7AAC0D70" w14:textId="77777777" w:rsidR="008218A1" w:rsidRPr="008B32A3" w:rsidRDefault="008218A1" w:rsidP="008218A1">
      <w:pPr>
        <w:rPr>
          <w:rFonts w:ascii="Times New Roman" w:hAnsi="Times New Roman"/>
          <w:sz w:val="22"/>
          <w:szCs w:val="22"/>
          <w:lang w:val="bg-BG"/>
        </w:rPr>
      </w:pPr>
    </w:p>
    <w:p w14:paraId="358C814B"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Не сe изисква коригиране на дозата.</w:t>
      </w:r>
    </w:p>
    <w:p w14:paraId="6A48DA9B" w14:textId="77777777" w:rsidR="008218A1" w:rsidRPr="008B32A3" w:rsidRDefault="008218A1" w:rsidP="008218A1">
      <w:pPr>
        <w:rPr>
          <w:rFonts w:ascii="Times New Roman" w:hAnsi="Times New Roman"/>
          <w:sz w:val="22"/>
          <w:szCs w:val="22"/>
          <w:lang w:val="bg-BG"/>
        </w:rPr>
      </w:pPr>
    </w:p>
    <w:p w14:paraId="07F76DA3" w14:textId="77777777" w:rsidR="008218A1" w:rsidRPr="008B32A3" w:rsidRDefault="00000000" w:rsidP="008218A1">
      <w:pPr>
        <w:keepNext/>
        <w:rPr>
          <w:rFonts w:ascii="Times New Roman" w:hAnsi="Times New Roman"/>
          <w:sz w:val="22"/>
          <w:szCs w:val="22"/>
          <w:lang w:val="bg-BG"/>
        </w:rPr>
      </w:pPr>
      <w:r w:rsidRPr="008B32A3">
        <w:rPr>
          <w:rFonts w:ascii="Times New Roman" w:hAnsi="Times New Roman"/>
          <w:sz w:val="22"/>
          <w:szCs w:val="22"/>
          <w:lang w:val="bg-BG"/>
        </w:rPr>
        <w:t>Бъбречно и/или чернодробно увреждане</w:t>
      </w:r>
    </w:p>
    <w:p w14:paraId="3A35CD53" w14:textId="77777777" w:rsidR="008218A1" w:rsidRPr="008B32A3" w:rsidRDefault="008218A1" w:rsidP="008218A1">
      <w:pPr>
        <w:keepNext/>
        <w:rPr>
          <w:rFonts w:ascii="Times New Roman" w:hAnsi="Times New Roman"/>
          <w:sz w:val="22"/>
          <w:szCs w:val="22"/>
          <w:lang w:val="bg-BG"/>
        </w:rPr>
      </w:pPr>
    </w:p>
    <w:p w14:paraId="3D12AB17" w14:textId="77777777" w:rsidR="008218A1" w:rsidRPr="008B32A3" w:rsidRDefault="00000000" w:rsidP="008218A1">
      <w:pPr>
        <w:keepNext/>
        <w:rPr>
          <w:rFonts w:ascii="Times New Roman" w:hAnsi="Times New Roman"/>
          <w:sz w:val="22"/>
          <w:szCs w:val="22"/>
          <w:u w:val="single"/>
          <w:lang w:val="bg-BG"/>
        </w:rPr>
      </w:pPr>
      <w:r w:rsidRPr="008B32A3">
        <w:rPr>
          <w:rFonts w:ascii="Times New Roman" w:hAnsi="Times New Roman"/>
          <w:sz w:val="22"/>
          <w:szCs w:val="22"/>
          <w:lang w:val="bg-BG"/>
        </w:rPr>
        <w:t>Humira не е проучван при тези популации от пациенти. Не могат да бъдат дадени препоръки за  дозировка.</w:t>
      </w:r>
    </w:p>
    <w:p w14:paraId="103A6534" w14:textId="77777777" w:rsidR="008218A1" w:rsidRPr="008B32A3" w:rsidRDefault="008218A1" w:rsidP="008218A1">
      <w:pPr>
        <w:keepNext/>
        <w:rPr>
          <w:rFonts w:ascii="Times New Roman" w:hAnsi="Times New Roman"/>
          <w:sz w:val="22"/>
          <w:szCs w:val="22"/>
          <w:u w:val="single"/>
          <w:lang w:val="bg-BG"/>
        </w:rPr>
      </w:pPr>
    </w:p>
    <w:p w14:paraId="2B49392F"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Педиатрична популация</w:t>
      </w:r>
    </w:p>
    <w:p w14:paraId="332389E1" w14:textId="77777777" w:rsidR="0046341B" w:rsidRDefault="0046341B" w:rsidP="0046341B">
      <w:pPr>
        <w:rPr>
          <w:rFonts w:ascii="Times New Roman" w:hAnsi="Times New Roman"/>
          <w:i/>
          <w:sz w:val="22"/>
          <w:szCs w:val="22"/>
          <w:lang w:val="bg-BG"/>
        </w:rPr>
      </w:pPr>
    </w:p>
    <w:p w14:paraId="756D535A" w14:textId="77777777" w:rsidR="00190FAC" w:rsidRPr="008B32A3" w:rsidRDefault="00000000" w:rsidP="00190FAC">
      <w:pPr>
        <w:rPr>
          <w:rFonts w:ascii="Times New Roman" w:hAnsi="Times New Roman"/>
          <w:i/>
          <w:sz w:val="22"/>
          <w:szCs w:val="22"/>
          <w:lang w:val="bg-BG"/>
        </w:rPr>
      </w:pPr>
      <w:r w:rsidRPr="008B32A3">
        <w:rPr>
          <w:rFonts w:ascii="Times New Roman" w:hAnsi="Times New Roman"/>
          <w:i/>
          <w:sz w:val="22"/>
          <w:szCs w:val="22"/>
          <w:lang w:val="bg-BG"/>
        </w:rPr>
        <w:t>Плакатен псориазис при педиатрични пациенти</w:t>
      </w:r>
    </w:p>
    <w:p w14:paraId="7E23A2FF" w14:textId="77777777" w:rsidR="00190FAC" w:rsidRPr="008B32A3" w:rsidRDefault="00190FAC" w:rsidP="00190FAC">
      <w:pPr>
        <w:pStyle w:val="EMEAHeadingUnderline"/>
        <w:spacing w:beforeLines="0" w:before="0" w:afterLines="0" w:after="0"/>
        <w:rPr>
          <w:szCs w:val="22"/>
          <w:u w:val="none"/>
          <w:lang w:val="bg-BG"/>
        </w:rPr>
      </w:pPr>
    </w:p>
    <w:p w14:paraId="383101DB" w14:textId="77777777" w:rsidR="00190FAC" w:rsidRPr="008B32A3" w:rsidRDefault="00000000" w:rsidP="00190FAC">
      <w:pPr>
        <w:rPr>
          <w:rFonts w:ascii="Times New Roman" w:hAnsi="Times New Roman"/>
          <w:sz w:val="22"/>
          <w:szCs w:val="22"/>
          <w:lang w:val="bg-BG"/>
        </w:rPr>
      </w:pPr>
      <w:r w:rsidRPr="008B32A3">
        <w:rPr>
          <w:rFonts w:ascii="Times New Roman" w:hAnsi="Times New Roman"/>
          <w:sz w:val="22"/>
          <w:szCs w:val="22"/>
          <w:lang w:val="bg-BG"/>
        </w:rPr>
        <w:t xml:space="preserve">Безопасността и ефикасността на Humira при деца на възраст 4-17 години са установени за плакатен псориазис. Препоръчителната доза Humira е максимално 40 mg на доза. </w:t>
      </w:r>
    </w:p>
    <w:p w14:paraId="4B20F3B8" w14:textId="77777777" w:rsidR="008218A1" w:rsidRPr="008B32A3" w:rsidRDefault="008218A1" w:rsidP="008218A1">
      <w:pPr>
        <w:pStyle w:val="gtcbodytext"/>
        <w:spacing w:before="0" w:after="0" w:line="240" w:lineRule="auto"/>
        <w:rPr>
          <w:sz w:val="22"/>
          <w:szCs w:val="22"/>
          <w:lang w:val="bg-BG"/>
        </w:rPr>
      </w:pPr>
    </w:p>
    <w:p w14:paraId="4A32A66C" w14:textId="77777777" w:rsidR="008218A1" w:rsidRPr="008B32A3" w:rsidRDefault="00000000" w:rsidP="008218A1">
      <w:pPr>
        <w:rPr>
          <w:rFonts w:ascii="Times New Roman" w:hAnsi="Times New Roman"/>
          <w:i/>
          <w:sz w:val="22"/>
          <w:szCs w:val="22"/>
          <w:lang w:val="bg-BG"/>
        </w:rPr>
      </w:pPr>
      <w:r w:rsidRPr="008B32A3">
        <w:rPr>
          <w:rFonts w:ascii="Times New Roman" w:hAnsi="Times New Roman"/>
          <w:i/>
          <w:sz w:val="22"/>
          <w:szCs w:val="22"/>
          <w:lang w:val="bg-BG"/>
        </w:rPr>
        <w:t>Гноен хидраденит при юноши (над 12-годишна възраст, с тегло най-малко 30 kg)</w:t>
      </w:r>
    </w:p>
    <w:p w14:paraId="14274924" w14:textId="77777777" w:rsidR="008218A1" w:rsidRPr="008B32A3" w:rsidRDefault="008218A1" w:rsidP="008218A1">
      <w:pPr>
        <w:rPr>
          <w:rFonts w:ascii="Times New Roman" w:hAnsi="Times New Roman"/>
          <w:i/>
          <w:sz w:val="22"/>
          <w:szCs w:val="22"/>
          <w:lang w:val="bg-BG"/>
        </w:rPr>
      </w:pPr>
    </w:p>
    <w:p w14:paraId="422D9DA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Няма клинични изпитвания с Humira при пациенти в юношеска възраст с гноен хидраденит (ГХ). Дозировката на Humira при тези пациенти е била определена на база фармакокинетично моделиране и симулация (вж. точка 5.2).</w:t>
      </w:r>
    </w:p>
    <w:p w14:paraId="6B050220" w14:textId="77777777" w:rsidR="008218A1" w:rsidRPr="008B32A3" w:rsidRDefault="008218A1" w:rsidP="008218A1">
      <w:pPr>
        <w:rPr>
          <w:rFonts w:ascii="Times New Roman" w:hAnsi="Times New Roman"/>
          <w:sz w:val="22"/>
          <w:szCs w:val="22"/>
          <w:lang w:val="bg-BG"/>
        </w:rPr>
      </w:pPr>
    </w:p>
    <w:p w14:paraId="3A2F8142"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Препоръчителната доза Humira е 80 mg в седмица 0, последвана от 40 mg през седмица, започвайки от седмица 1, прилагани чрез подкожна инжекция.</w:t>
      </w:r>
      <w:r w:rsidR="00094B1D" w:rsidRPr="008B32A3">
        <w:rPr>
          <w:rFonts w:ascii="Times New Roman" w:hAnsi="Times New Roman"/>
          <w:sz w:val="22"/>
          <w:szCs w:val="22"/>
          <w:lang w:val="bg-BG"/>
        </w:rPr>
        <w:t xml:space="preserve"> </w:t>
      </w:r>
    </w:p>
    <w:p w14:paraId="4B7E8FB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При пациенти в юношеска възраст с неадекватен отговор към Humira 40 mg през седмица може да се обмисли увеличение на </w:t>
      </w:r>
      <w:r w:rsidR="003A34F4" w:rsidRPr="008B32A3">
        <w:rPr>
          <w:rFonts w:ascii="Times New Roman" w:hAnsi="Times New Roman"/>
          <w:sz w:val="22"/>
          <w:szCs w:val="22"/>
          <w:lang w:val="bg-BG"/>
        </w:rPr>
        <w:t>дозата</w:t>
      </w:r>
      <w:r w:rsidRPr="008B32A3">
        <w:rPr>
          <w:rFonts w:ascii="Times New Roman" w:hAnsi="Times New Roman"/>
          <w:sz w:val="22"/>
          <w:szCs w:val="22"/>
          <w:lang w:val="bg-BG"/>
        </w:rPr>
        <w:t xml:space="preserve"> до 40 mg всяка седмица</w:t>
      </w:r>
      <w:r w:rsidR="003A34F4" w:rsidRPr="008B32A3">
        <w:rPr>
          <w:rFonts w:ascii="Times New Roman" w:hAnsi="Times New Roman"/>
          <w:sz w:val="22"/>
          <w:szCs w:val="22"/>
          <w:lang w:val="bg-BG"/>
        </w:rPr>
        <w:t xml:space="preserve"> </w:t>
      </w:r>
      <w:r w:rsidR="003A34F4"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w:t>
      </w:r>
    </w:p>
    <w:p w14:paraId="515CA8BD" w14:textId="77777777" w:rsidR="008218A1" w:rsidRPr="008B32A3" w:rsidRDefault="008218A1" w:rsidP="008218A1">
      <w:pPr>
        <w:rPr>
          <w:rFonts w:ascii="Times New Roman" w:hAnsi="Times New Roman"/>
          <w:sz w:val="22"/>
          <w:szCs w:val="22"/>
          <w:lang w:val="bg-BG"/>
        </w:rPr>
      </w:pPr>
    </w:p>
    <w:p w14:paraId="6AC2302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Приложението на антибиотици може да бъде продължено по време на лечението с Humira, ако е необходимо. Препоръчително е по време на лечението с Humira пациентът да извършва ежедневно локално антисептично  почистване на лезиите на ГХ.</w:t>
      </w:r>
    </w:p>
    <w:p w14:paraId="36BE2BAC" w14:textId="77777777" w:rsidR="008218A1" w:rsidRPr="008B32A3" w:rsidRDefault="008218A1" w:rsidP="008218A1">
      <w:pPr>
        <w:rPr>
          <w:rFonts w:ascii="Times New Roman" w:hAnsi="Times New Roman"/>
          <w:sz w:val="22"/>
          <w:szCs w:val="22"/>
          <w:lang w:val="bg-BG"/>
        </w:rPr>
      </w:pPr>
    </w:p>
    <w:p w14:paraId="389E47B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При пациенти, при които няма подобрение до Седмица 12, продължаването на лечението трябва да бъде внимателно обмислено.</w:t>
      </w:r>
    </w:p>
    <w:p w14:paraId="2B321657" w14:textId="77777777" w:rsidR="008218A1" w:rsidRPr="008B32A3" w:rsidRDefault="008218A1" w:rsidP="008218A1">
      <w:pPr>
        <w:rPr>
          <w:rFonts w:ascii="Times New Roman" w:hAnsi="Times New Roman"/>
          <w:sz w:val="22"/>
          <w:szCs w:val="22"/>
          <w:lang w:val="bg-BG"/>
        </w:rPr>
      </w:pPr>
    </w:p>
    <w:p w14:paraId="3B8FDFCC"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 случай че лечението бъде прекъснато, приложението на Humira може да започне отново, когато е подходящо.</w:t>
      </w:r>
    </w:p>
    <w:p w14:paraId="198966EF" w14:textId="77777777" w:rsidR="008218A1" w:rsidRPr="008B32A3" w:rsidRDefault="008218A1" w:rsidP="008218A1">
      <w:pPr>
        <w:rPr>
          <w:rFonts w:ascii="Times New Roman" w:hAnsi="Times New Roman"/>
          <w:sz w:val="22"/>
          <w:szCs w:val="22"/>
          <w:lang w:val="bg-BG"/>
        </w:rPr>
      </w:pPr>
    </w:p>
    <w:p w14:paraId="473E9FC9"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Ползите и рисковете от продължаващо дългосрочно лечение трябва да се оценяват периодично (вж. данни при възрастни в точка 5.1).</w:t>
      </w:r>
    </w:p>
    <w:p w14:paraId="4884CE5E" w14:textId="77777777" w:rsidR="008218A1" w:rsidRPr="008B32A3" w:rsidRDefault="008218A1" w:rsidP="008218A1">
      <w:pPr>
        <w:rPr>
          <w:rFonts w:ascii="Times New Roman" w:hAnsi="Times New Roman"/>
          <w:sz w:val="22"/>
          <w:szCs w:val="22"/>
          <w:lang w:val="bg-BG"/>
        </w:rPr>
      </w:pPr>
    </w:p>
    <w:p w14:paraId="29EDB8A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Няма съответно приложение на Humira при деца на възраст под 12 години при това показание.</w:t>
      </w:r>
    </w:p>
    <w:p w14:paraId="1FD1A39B" w14:textId="77777777" w:rsidR="008218A1" w:rsidRPr="008B32A3" w:rsidRDefault="008218A1" w:rsidP="008218A1">
      <w:pPr>
        <w:rPr>
          <w:rFonts w:ascii="Times New Roman" w:hAnsi="Times New Roman"/>
          <w:sz w:val="22"/>
          <w:szCs w:val="22"/>
          <w:lang w:val="bg-BG"/>
        </w:rPr>
      </w:pPr>
    </w:p>
    <w:p w14:paraId="487E28FB" w14:textId="77777777" w:rsidR="003A34F4" w:rsidRPr="008B32A3" w:rsidRDefault="00000000" w:rsidP="003A34F4">
      <w:pPr>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2AF6FD73" w14:textId="77777777" w:rsidR="003A34F4" w:rsidRPr="008B32A3" w:rsidRDefault="003A34F4" w:rsidP="008218A1">
      <w:pPr>
        <w:rPr>
          <w:rFonts w:ascii="Times New Roman" w:hAnsi="Times New Roman"/>
          <w:sz w:val="22"/>
          <w:szCs w:val="22"/>
          <w:lang w:val="bg-BG"/>
        </w:rPr>
      </w:pPr>
    </w:p>
    <w:p w14:paraId="6065FD91" w14:textId="77777777" w:rsidR="008218A1" w:rsidRPr="008B32A3" w:rsidRDefault="00000000" w:rsidP="008218A1">
      <w:pPr>
        <w:rPr>
          <w:rFonts w:ascii="Times New Roman" w:hAnsi="Times New Roman"/>
          <w:i/>
          <w:sz w:val="22"/>
          <w:szCs w:val="22"/>
          <w:lang w:val="bg-BG"/>
        </w:rPr>
      </w:pPr>
      <w:r w:rsidRPr="008B32A3">
        <w:rPr>
          <w:rFonts w:ascii="Times New Roman" w:hAnsi="Times New Roman"/>
          <w:i/>
          <w:sz w:val="22"/>
          <w:szCs w:val="22"/>
          <w:lang w:val="bg-BG"/>
        </w:rPr>
        <w:t>Болест на Crohn при педиатрични пациенти</w:t>
      </w:r>
    </w:p>
    <w:p w14:paraId="43BD86E2" w14:textId="77777777" w:rsidR="008218A1" w:rsidRPr="008B32A3" w:rsidRDefault="008218A1" w:rsidP="008218A1">
      <w:pPr>
        <w:rPr>
          <w:rFonts w:ascii="Times New Roman" w:hAnsi="Times New Roman"/>
          <w:sz w:val="22"/>
          <w:szCs w:val="22"/>
          <w:lang w:val="bg-BG"/>
        </w:rPr>
      </w:pPr>
    </w:p>
    <w:p w14:paraId="58EC5275" w14:textId="77777777" w:rsidR="00AF6431" w:rsidRDefault="00000000" w:rsidP="00AF6431">
      <w:pPr>
        <w:tabs>
          <w:tab w:val="left" w:pos="562"/>
        </w:tabs>
        <w:suppressAutoHyphens/>
        <w:rPr>
          <w:rFonts w:ascii="Times New Roman" w:hAnsi="Times New Roman"/>
          <w:sz w:val="22"/>
          <w:szCs w:val="22"/>
          <w:lang w:val="bg-BG" w:bidi="bg-BG"/>
        </w:rPr>
      </w:pPr>
      <w:r w:rsidRPr="008B32A3">
        <w:rPr>
          <w:rFonts w:ascii="Times New Roman" w:hAnsi="Times New Roman"/>
          <w:sz w:val="22"/>
          <w:szCs w:val="22"/>
          <w:lang w:val="bg-BG" w:bidi="bg-BG"/>
        </w:rPr>
        <w:t xml:space="preserve">Препоръчителната доза Humira при пациенти с болестта на Crohn, на възраст от 6 до 17 години зависи от телесното тегло (Таблица 1). Humira се прилага чрез подкожна инжекция. </w:t>
      </w:r>
    </w:p>
    <w:p w14:paraId="7D2441D8" w14:textId="77777777" w:rsidR="00C72BC2" w:rsidRPr="008B32A3" w:rsidRDefault="00C72BC2" w:rsidP="00AF6431">
      <w:pPr>
        <w:tabs>
          <w:tab w:val="left" w:pos="562"/>
        </w:tabs>
        <w:suppressAutoHyphens/>
        <w:rPr>
          <w:rFonts w:ascii="Times New Roman" w:hAnsi="Times New Roman"/>
          <w:sz w:val="22"/>
          <w:szCs w:val="22"/>
          <w:lang w:val="bg-BG"/>
        </w:rPr>
      </w:pPr>
    </w:p>
    <w:p w14:paraId="72FEF885" w14:textId="77777777" w:rsidR="00AF6431" w:rsidRPr="008B32A3" w:rsidRDefault="00000000" w:rsidP="00AF6431">
      <w:pPr>
        <w:tabs>
          <w:tab w:val="left" w:pos="562"/>
        </w:tabs>
        <w:suppressAutoHyphens/>
        <w:jc w:val="center"/>
        <w:rPr>
          <w:rFonts w:ascii="Times New Roman" w:hAnsi="Times New Roman"/>
          <w:b/>
          <w:sz w:val="22"/>
          <w:szCs w:val="22"/>
          <w:lang w:val="bg-BG"/>
        </w:rPr>
      </w:pPr>
      <w:r w:rsidRPr="008B32A3">
        <w:rPr>
          <w:rFonts w:ascii="Times New Roman" w:hAnsi="Times New Roman"/>
          <w:b/>
          <w:sz w:val="22"/>
          <w:szCs w:val="22"/>
          <w:lang w:val="bg-BG" w:bidi="bg-BG"/>
        </w:rPr>
        <w:t>Taблица 1. Доза Humira при педиатрични пациенти с болест на Crohn</w:t>
      </w:r>
    </w:p>
    <w:p w14:paraId="3A910CAA" w14:textId="77777777" w:rsidR="00AF6431" w:rsidRPr="008B32A3" w:rsidRDefault="00AF6431" w:rsidP="00AF6431">
      <w:pPr>
        <w:tabs>
          <w:tab w:val="left" w:pos="562"/>
        </w:tabs>
        <w:suppressAutoHyphens/>
        <w:rPr>
          <w:rFonts w:ascii="Times New Roman" w:hAnsi="Times New Roman"/>
          <w:sz w:val="22"/>
          <w:lang w:val="bg-BG"/>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90"/>
        <w:gridCol w:w="6312"/>
        <w:gridCol w:w="1552"/>
      </w:tblGrid>
      <w:tr w:rsidR="0029307B" w14:paraId="784B70BD" w14:textId="77777777" w:rsidTr="00FE7B1A">
        <w:trPr>
          <w:tblHead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99FA375" w14:textId="77777777" w:rsidR="00AF6431" w:rsidRPr="008B32A3" w:rsidRDefault="00000000" w:rsidP="00AF6431">
            <w:pPr>
              <w:tabs>
                <w:tab w:val="left" w:pos="562"/>
              </w:tabs>
              <w:suppressAutoHyphens/>
              <w:jc w:val="center"/>
              <w:rPr>
                <w:rFonts w:ascii="Times New Roman" w:hAnsi="Times New Roman"/>
                <w:sz w:val="22"/>
                <w:lang w:val="bg-BG"/>
              </w:rPr>
            </w:pPr>
            <w:r w:rsidRPr="008B32A3">
              <w:rPr>
                <w:rFonts w:ascii="Times New Roman" w:hAnsi="Times New Roman"/>
                <w:b/>
                <w:sz w:val="22"/>
                <w:lang w:val="bg-BG" w:bidi="bg-BG"/>
              </w:rPr>
              <w:t>Тегло на пациента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C4EA735" w14:textId="77777777" w:rsidR="00AF6431" w:rsidRPr="008B32A3" w:rsidRDefault="00000000" w:rsidP="00AF6431">
            <w:pPr>
              <w:tabs>
                <w:tab w:val="left" w:pos="562"/>
              </w:tabs>
              <w:suppressAutoHyphens/>
              <w:jc w:val="center"/>
              <w:rPr>
                <w:rFonts w:ascii="Times New Roman" w:hAnsi="Times New Roman"/>
                <w:sz w:val="22"/>
                <w:lang w:val="bg-BG"/>
              </w:rPr>
            </w:pPr>
            <w:r w:rsidRPr="008B32A3">
              <w:rPr>
                <w:rFonts w:ascii="Times New Roman" w:hAnsi="Times New Roman"/>
                <w:b/>
                <w:sz w:val="22"/>
                <w:lang w:val="bg-BG" w:bidi="bg-BG"/>
              </w:rPr>
              <w:t>Индукционна доза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0715EB7" w14:textId="77777777" w:rsidR="00AF6431" w:rsidRPr="008B32A3" w:rsidRDefault="00000000" w:rsidP="00AF6431">
            <w:pPr>
              <w:tabs>
                <w:tab w:val="left" w:pos="562"/>
              </w:tabs>
              <w:suppressAutoHyphens/>
              <w:jc w:val="center"/>
              <w:rPr>
                <w:rFonts w:ascii="Times New Roman" w:hAnsi="Times New Roman"/>
                <w:sz w:val="22"/>
                <w:lang w:val="bg-BG"/>
              </w:rPr>
            </w:pPr>
            <w:r w:rsidRPr="008B32A3">
              <w:rPr>
                <w:rFonts w:ascii="Times New Roman" w:hAnsi="Times New Roman"/>
                <w:b/>
                <w:sz w:val="22"/>
                <w:lang w:val="bg-BG" w:bidi="bg-BG"/>
              </w:rPr>
              <w:t>Поддържаща доза</w:t>
            </w:r>
            <w:r w:rsidRPr="008B32A3">
              <w:rPr>
                <w:rFonts w:ascii="Times New Roman" w:hAnsi="Times New Roman"/>
                <w:b/>
                <w:sz w:val="22"/>
                <w:lang w:val="bg-BG" w:bidi="bg-BG"/>
              </w:rPr>
              <w:br/>
              <w:t>Начал</w:t>
            </w:r>
            <w:r w:rsidR="00EF215A" w:rsidRPr="008B32A3">
              <w:rPr>
                <w:rFonts w:ascii="Times New Roman" w:hAnsi="Times New Roman"/>
                <w:b/>
                <w:sz w:val="22"/>
                <w:lang w:val="bg-BG" w:bidi="bg-BG"/>
              </w:rPr>
              <w:t>о на</w:t>
            </w:r>
            <w:r w:rsidRPr="008B32A3">
              <w:rPr>
                <w:rFonts w:ascii="Times New Roman" w:hAnsi="Times New Roman"/>
                <w:b/>
                <w:sz w:val="22"/>
                <w:lang w:val="bg-BG" w:bidi="bg-BG"/>
              </w:rPr>
              <w:t xml:space="preserve"> Седмица 4</w:t>
            </w:r>
          </w:p>
        </w:tc>
      </w:tr>
      <w:tr w:rsidR="0029307B" w14:paraId="572C6A86" w14:textId="77777777" w:rsidTr="00FE7B1A">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130EFD6" w14:textId="77777777" w:rsidR="00AF6431" w:rsidRPr="008B32A3" w:rsidRDefault="00000000" w:rsidP="00AF6431">
            <w:pPr>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&lt;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D6D8AE1" w14:textId="77777777" w:rsidR="00AF6431" w:rsidRPr="008B32A3" w:rsidRDefault="00000000" w:rsidP="00AF6431">
            <w:pPr>
              <w:numPr>
                <w:ilvl w:val="0"/>
                <w:numId w:val="206"/>
              </w:numPr>
              <w:tabs>
                <w:tab w:val="left" w:pos="562"/>
                <w:tab w:val="left" w:pos="720"/>
              </w:tabs>
              <w:suppressAutoHyphens/>
              <w:ind w:left="307" w:hanging="180"/>
              <w:rPr>
                <w:rFonts w:ascii="Times New Roman" w:hAnsi="Times New Roman"/>
                <w:sz w:val="22"/>
                <w:szCs w:val="22"/>
                <w:lang w:val="bg-BG"/>
              </w:rPr>
            </w:pPr>
            <w:r w:rsidRPr="008B32A3">
              <w:rPr>
                <w:rFonts w:ascii="Times New Roman" w:hAnsi="Times New Roman"/>
                <w:sz w:val="22"/>
                <w:szCs w:val="22"/>
                <w:lang w:val="bg-BG" w:bidi="bg-BG"/>
              </w:rPr>
              <w:t xml:space="preserve">40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с</w:t>
            </w:r>
            <w:r w:rsidRPr="008B32A3">
              <w:rPr>
                <w:rFonts w:ascii="Times New Roman" w:hAnsi="Times New Roman"/>
                <w:sz w:val="22"/>
                <w:szCs w:val="22"/>
                <w:lang w:val="bg-BG" w:bidi="bg-BG"/>
              </w:rPr>
              <w:t xml:space="preserve">едмица 0 </w:t>
            </w:r>
            <w:r w:rsidR="006F192B" w:rsidRPr="008B32A3">
              <w:rPr>
                <w:rFonts w:ascii="Times New Roman" w:hAnsi="Times New Roman"/>
                <w:sz w:val="22"/>
                <w:szCs w:val="22"/>
                <w:lang w:val="bg-BG" w:bidi="bg-BG"/>
              </w:rPr>
              <w:t>и</w:t>
            </w:r>
            <w:r w:rsidRPr="008B32A3">
              <w:rPr>
                <w:rFonts w:ascii="Times New Roman" w:hAnsi="Times New Roman"/>
                <w:sz w:val="22"/>
                <w:szCs w:val="22"/>
                <w:lang w:val="bg-BG" w:bidi="bg-BG"/>
              </w:rPr>
              <w:t xml:space="preserve"> 20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с</w:t>
            </w:r>
            <w:r w:rsidRPr="008B32A3">
              <w:rPr>
                <w:rFonts w:ascii="Times New Roman" w:hAnsi="Times New Roman"/>
                <w:sz w:val="22"/>
                <w:szCs w:val="22"/>
                <w:lang w:val="bg-BG" w:bidi="bg-BG"/>
              </w:rPr>
              <w:t>едмица 2</w:t>
            </w:r>
          </w:p>
          <w:p w14:paraId="7E75C509" w14:textId="77777777" w:rsidR="00AF6431" w:rsidRPr="008B32A3" w:rsidRDefault="00AF6431" w:rsidP="00AF6431">
            <w:pPr>
              <w:tabs>
                <w:tab w:val="left" w:pos="720"/>
              </w:tabs>
              <w:ind w:left="337"/>
              <w:rPr>
                <w:rFonts w:ascii="Times New Roman" w:hAnsi="Times New Roman"/>
                <w:sz w:val="22"/>
                <w:szCs w:val="22"/>
                <w:lang w:val="bg-BG"/>
              </w:rPr>
            </w:pPr>
          </w:p>
          <w:p w14:paraId="0714D3C6" w14:textId="77777777" w:rsidR="00AF6431" w:rsidRPr="008B32A3" w:rsidRDefault="00000000" w:rsidP="00AF6431">
            <w:pPr>
              <w:tabs>
                <w:tab w:val="left" w:pos="720"/>
              </w:tabs>
              <w:ind w:left="150"/>
              <w:rPr>
                <w:rFonts w:ascii="Times New Roman" w:hAnsi="Times New Roman"/>
                <w:sz w:val="22"/>
                <w:szCs w:val="22"/>
                <w:lang w:val="bg-BG"/>
              </w:rPr>
            </w:pPr>
            <w:r w:rsidRPr="008B32A3">
              <w:rPr>
                <w:rFonts w:ascii="Times New Roman" w:hAnsi="Times New Roman"/>
                <w:sz w:val="22"/>
                <w:szCs w:val="22"/>
                <w:lang w:val="bg-BG" w:bidi="bg-BG"/>
              </w:rPr>
              <w:t xml:space="preserve">В случай на необходимост от по-бърз терапевтичен отговор </w:t>
            </w:r>
            <w:r w:rsidR="00EF215A" w:rsidRPr="008B32A3">
              <w:rPr>
                <w:rFonts w:ascii="Times New Roman" w:hAnsi="Times New Roman"/>
                <w:sz w:val="22"/>
                <w:szCs w:val="22"/>
                <w:lang w:val="bg-BG" w:bidi="bg-BG"/>
              </w:rPr>
              <w:t>като е известно</w:t>
            </w:r>
            <w:r w:rsidRPr="008B32A3">
              <w:rPr>
                <w:rFonts w:ascii="Times New Roman" w:hAnsi="Times New Roman"/>
                <w:sz w:val="22"/>
                <w:szCs w:val="22"/>
                <w:lang w:val="bg-BG" w:bidi="bg-BG"/>
              </w:rPr>
              <w:t>, че рискът от нежелани лекарствени събития може да е по-висок с прилагане на по-висока индукционна доза, може да се използва следната доза:</w:t>
            </w:r>
          </w:p>
          <w:p w14:paraId="450CFCD1" w14:textId="77777777" w:rsidR="00AF6431" w:rsidRPr="008B32A3" w:rsidRDefault="00000000" w:rsidP="00AF6431">
            <w:pPr>
              <w:numPr>
                <w:ilvl w:val="0"/>
                <w:numId w:val="208"/>
              </w:numPr>
              <w:tabs>
                <w:tab w:val="left" w:pos="562"/>
                <w:tab w:val="left" w:pos="720"/>
              </w:tabs>
              <w:suppressAutoHyphens/>
              <w:ind w:left="307" w:hanging="180"/>
              <w:rPr>
                <w:rFonts w:ascii="Times New Roman" w:hAnsi="Times New Roman"/>
                <w:iCs/>
                <w:sz w:val="22"/>
                <w:szCs w:val="22"/>
                <w:lang w:val="bg-BG"/>
              </w:rPr>
            </w:pPr>
            <w:r w:rsidRPr="008B32A3">
              <w:rPr>
                <w:rFonts w:ascii="Times New Roman" w:hAnsi="Times New Roman"/>
                <w:sz w:val="22"/>
                <w:szCs w:val="22"/>
                <w:lang w:val="bg-BG" w:bidi="bg-BG"/>
              </w:rPr>
              <w:t xml:space="preserve">80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с</w:t>
            </w:r>
            <w:r w:rsidRPr="008B32A3">
              <w:rPr>
                <w:rFonts w:ascii="Times New Roman" w:hAnsi="Times New Roman"/>
                <w:sz w:val="22"/>
                <w:szCs w:val="22"/>
                <w:lang w:val="bg-BG" w:bidi="bg-BG"/>
              </w:rPr>
              <w:t xml:space="preserve">едмица 0 и 40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с</w:t>
            </w:r>
            <w:r w:rsidRPr="008B32A3">
              <w:rPr>
                <w:rFonts w:ascii="Times New Roman" w:hAnsi="Times New Roman"/>
                <w:sz w:val="22"/>
                <w:szCs w:val="22"/>
                <w:lang w:val="bg-BG" w:bidi="bg-BG"/>
              </w:rPr>
              <w:t>едмица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E4BA602" w14:textId="77777777" w:rsidR="00AF6431" w:rsidRPr="008B32A3" w:rsidRDefault="00000000" w:rsidP="00AF6431">
            <w:pPr>
              <w:tabs>
                <w:tab w:val="left" w:pos="720"/>
              </w:tabs>
              <w:jc w:val="center"/>
              <w:rPr>
                <w:rFonts w:ascii="Times New Roman" w:hAnsi="Times New Roman"/>
                <w:sz w:val="22"/>
                <w:lang w:val="bg-BG"/>
              </w:rPr>
            </w:pPr>
            <w:r w:rsidRPr="008B32A3">
              <w:rPr>
                <w:rFonts w:ascii="Times New Roman" w:hAnsi="Times New Roman"/>
                <w:sz w:val="22"/>
                <w:lang w:val="bg-BG" w:bidi="bg-BG"/>
              </w:rPr>
              <w:t>20 mg през седмица</w:t>
            </w:r>
          </w:p>
        </w:tc>
      </w:tr>
      <w:tr w:rsidR="0029307B" w14:paraId="6FD9F89A" w14:textId="77777777" w:rsidTr="00FE7B1A">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DFF81AD" w14:textId="77777777" w:rsidR="00AF6431" w:rsidRPr="008B32A3" w:rsidRDefault="00000000" w:rsidP="00AF6431">
            <w:pPr>
              <w:tabs>
                <w:tab w:val="left" w:pos="562"/>
              </w:tabs>
              <w:suppressAutoHyphens/>
              <w:jc w:val="center"/>
              <w:rPr>
                <w:rFonts w:ascii="Times New Roman" w:hAnsi="Times New Roman"/>
                <w:sz w:val="22"/>
                <w:lang w:val="bg-BG"/>
              </w:rPr>
            </w:pPr>
            <w:r w:rsidRPr="008B32A3">
              <w:rPr>
                <w:rFonts w:ascii="Times New Roman" w:hAnsi="Times New Roman"/>
                <w:sz w:val="22"/>
                <w:lang w:val="bg-BG" w:bidi="bg-BG"/>
              </w:rPr>
              <w: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E1EB260" w14:textId="77777777" w:rsidR="00AF6431" w:rsidRPr="008B32A3" w:rsidRDefault="00000000" w:rsidP="00AF6431">
            <w:pPr>
              <w:numPr>
                <w:ilvl w:val="0"/>
                <w:numId w:val="209"/>
              </w:numPr>
              <w:tabs>
                <w:tab w:val="left" w:pos="562"/>
                <w:tab w:val="left" w:pos="720"/>
              </w:tabs>
              <w:suppressAutoHyphens/>
              <w:ind w:left="307" w:hanging="175"/>
              <w:rPr>
                <w:rFonts w:ascii="Times New Roman" w:hAnsi="Times New Roman"/>
                <w:sz w:val="22"/>
                <w:szCs w:val="22"/>
                <w:lang w:val="bg-BG"/>
              </w:rPr>
            </w:pPr>
            <w:r w:rsidRPr="008B32A3">
              <w:rPr>
                <w:rFonts w:ascii="Times New Roman" w:hAnsi="Times New Roman"/>
                <w:sz w:val="22"/>
                <w:szCs w:val="22"/>
                <w:lang w:val="bg-BG" w:bidi="bg-BG"/>
              </w:rPr>
              <w:t xml:space="preserve">80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с</w:t>
            </w:r>
            <w:r w:rsidRPr="008B32A3">
              <w:rPr>
                <w:rFonts w:ascii="Times New Roman" w:hAnsi="Times New Roman"/>
                <w:sz w:val="22"/>
                <w:szCs w:val="22"/>
                <w:lang w:val="bg-BG" w:bidi="bg-BG"/>
              </w:rPr>
              <w:t xml:space="preserve">едмица 0 и 40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с</w:t>
            </w:r>
            <w:r w:rsidRPr="008B32A3">
              <w:rPr>
                <w:rFonts w:ascii="Times New Roman" w:hAnsi="Times New Roman"/>
                <w:sz w:val="22"/>
                <w:szCs w:val="22"/>
                <w:lang w:val="bg-BG" w:bidi="bg-BG"/>
              </w:rPr>
              <w:t>едмица 2</w:t>
            </w:r>
          </w:p>
          <w:p w14:paraId="6AADCF42" w14:textId="77777777" w:rsidR="00AF6431" w:rsidRPr="008B32A3" w:rsidRDefault="00AF6431" w:rsidP="00AF6431">
            <w:pPr>
              <w:tabs>
                <w:tab w:val="left" w:pos="720"/>
              </w:tabs>
              <w:rPr>
                <w:rFonts w:ascii="Times New Roman" w:hAnsi="Times New Roman"/>
                <w:sz w:val="22"/>
                <w:szCs w:val="22"/>
                <w:lang w:val="bg-BG"/>
              </w:rPr>
            </w:pPr>
          </w:p>
          <w:p w14:paraId="28F514A2" w14:textId="77777777" w:rsidR="00AF6431" w:rsidRPr="008B32A3" w:rsidRDefault="00000000" w:rsidP="00AF6431">
            <w:pPr>
              <w:tabs>
                <w:tab w:val="left" w:pos="720"/>
              </w:tabs>
              <w:ind w:left="150"/>
              <w:rPr>
                <w:rFonts w:ascii="Times New Roman" w:hAnsi="Times New Roman"/>
                <w:iCs/>
                <w:sz w:val="22"/>
                <w:szCs w:val="22"/>
                <w:lang w:val="bg-BG"/>
              </w:rPr>
            </w:pPr>
            <w:r w:rsidRPr="008B32A3">
              <w:rPr>
                <w:rFonts w:ascii="Times New Roman" w:hAnsi="Times New Roman"/>
                <w:sz w:val="22"/>
                <w:szCs w:val="22"/>
                <w:lang w:val="bg-BG" w:bidi="bg-BG"/>
              </w:rPr>
              <w:t xml:space="preserve">В случай на необходимост от по-бърз терапевтичен отговор </w:t>
            </w:r>
            <w:r w:rsidR="00EF215A" w:rsidRPr="008B32A3">
              <w:rPr>
                <w:rFonts w:ascii="Times New Roman" w:hAnsi="Times New Roman"/>
                <w:sz w:val="22"/>
                <w:szCs w:val="22"/>
                <w:lang w:val="bg-BG" w:bidi="bg-BG"/>
              </w:rPr>
              <w:t>като е известно</w:t>
            </w:r>
            <w:r w:rsidRPr="008B32A3">
              <w:rPr>
                <w:rFonts w:ascii="Times New Roman" w:hAnsi="Times New Roman"/>
                <w:sz w:val="22"/>
                <w:szCs w:val="22"/>
                <w:lang w:val="bg-BG" w:bidi="bg-BG"/>
              </w:rPr>
              <w:t>, че рискът от нежелани лекарствени събития може да е по-висок с прилагане на по-висока индукционна доза, може да се използва следната доза:</w:t>
            </w:r>
          </w:p>
          <w:p w14:paraId="5D2555C7" w14:textId="77777777" w:rsidR="00AF6431" w:rsidRPr="008B32A3" w:rsidRDefault="00000000" w:rsidP="00EF215A">
            <w:pPr>
              <w:numPr>
                <w:ilvl w:val="0"/>
                <w:numId w:val="207"/>
              </w:numPr>
              <w:tabs>
                <w:tab w:val="left" w:pos="562"/>
                <w:tab w:val="left" w:pos="720"/>
              </w:tabs>
              <w:suppressAutoHyphens/>
              <w:ind w:left="314" w:hanging="187"/>
              <w:rPr>
                <w:rFonts w:ascii="Times New Roman" w:hAnsi="Times New Roman"/>
                <w:sz w:val="22"/>
                <w:szCs w:val="22"/>
                <w:lang w:val="bg-BG"/>
              </w:rPr>
            </w:pPr>
            <w:r w:rsidRPr="008B32A3">
              <w:rPr>
                <w:rFonts w:ascii="Times New Roman" w:hAnsi="Times New Roman"/>
                <w:sz w:val="22"/>
                <w:szCs w:val="22"/>
                <w:lang w:val="bg-BG" w:bidi="bg-BG"/>
              </w:rPr>
              <w:t xml:space="preserve">160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с</w:t>
            </w:r>
            <w:r w:rsidRPr="008B32A3">
              <w:rPr>
                <w:rFonts w:ascii="Times New Roman" w:hAnsi="Times New Roman"/>
                <w:sz w:val="22"/>
                <w:szCs w:val="22"/>
                <w:lang w:val="bg-BG" w:bidi="bg-BG"/>
              </w:rPr>
              <w:t xml:space="preserve">едмица 0 и 80 mg </w:t>
            </w:r>
            <w:r w:rsidR="00EF215A" w:rsidRPr="008B32A3">
              <w:rPr>
                <w:rFonts w:ascii="Times New Roman" w:hAnsi="Times New Roman"/>
                <w:sz w:val="22"/>
                <w:szCs w:val="22"/>
                <w:lang w:val="bg-BG" w:bidi="bg-BG"/>
              </w:rPr>
              <w:t>на</w:t>
            </w:r>
            <w:r w:rsidRPr="008B32A3">
              <w:rPr>
                <w:rFonts w:ascii="Times New Roman" w:hAnsi="Times New Roman"/>
                <w:sz w:val="22"/>
                <w:szCs w:val="22"/>
                <w:lang w:val="bg-BG" w:bidi="bg-BG"/>
              </w:rPr>
              <w:t xml:space="preserve"> </w:t>
            </w:r>
            <w:r w:rsidR="00414860" w:rsidRPr="008B32A3">
              <w:rPr>
                <w:rFonts w:ascii="Times New Roman" w:hAnsi="Times New Roman"/>
                <w:sz w:val="22"/>
                <w:szCs w:val="22"/>
                <w:lang w:val="bg-BG" w:bidi="bg-BG"/>
              </w:rPr>
              <w:t>с</w:t>
            </w:r>
            <w:r w:rsidRPr="008B32A3">
              <w:rPr>
                <w:rFonts w:ascii="Times New Roman" w:hAnsi="Times New Roman"/>
                <w:sz w:val="22"/>
                <w:szCs w:val="22"/>
                <w:lang w:val="bg-BG" w:bidi="bg-BG"/>
              </w:rPr>
              <w:t>едмица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C58A5B5" w14:textId="77777777" w:rsidR="00AF6431" w:rsidRPr="008B32A3" w:rsidRDefault="00000000" w:rsidP="00AF6431">
            <w:pPr>
              <w:tabs>
                <w:tab w:val="left" w:pos="720"/>
              </w:tabs>
              <w:jc w:val="center"/>
              <w:rPr>
                <w:rFonts w:ascii="Times New Roman" w:hAnsi="Times New Roman"/>
                <w:sz w:val="22"/>
                <w:lang w:val="bg-BG"/>
              </w:rPr>
            </w:pPr>
            <w:r w:rsidRPr="008B32A3">
              <w:rPr>
                <w:rFonts w:ascii="Times New Roman" w:hAnsi="Times New Roman"/>
                <w:sz w:val="22"/>
                <w:lang w:val="bg-BG" w:bidi="bg-BG"/>
              </w:rPr>
              <w:t>40 mg през седмица</w:t>
            </w:r>
          </w:p>
        </w:tc>
      </w:tr>
    </w:tbl>
    <w:p w14:paraId="182322DC" w14:textId="77777777" w:rsidR="00AF6431" w:rsidRPr="008B32A3" w:rsidRDefault="00AF6431" w:rsidP="00AF6431">
      <w:pPr>
        <w:keepNext/>
        <w:tabs>
          <w:tab w:val="left" w:pos="562"/>
        </w:tabs>
        <w:suppressAutoHyphens/>
        <w:rPr>
          <w:rFonts w:ascii="Times New Roman" w:hAnsi="Times New Roman"/>
          <w:sz w:val="22"/>
          <w:lang w:val="bg-BG"/>
        </w:rPr>
      </w:pPr>
    </w:p>
    <w:p w14:paraId="16FD0F97" w14:textId="77777777" w:rsidR="00AF6431" w:rsidRPr="008B32A3" w:rsidRDefault="00000000" w:rsidP="00AF6431">
      <w:pPr>
        <w:keepNext/>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Пациенти, при които отговорът е незадоволителен, могат да имат полза от повишаване на </w:t>
      </w:r>
      <w:r w:rsidR="003A34F4" w:rsidRPr="008B32A3">
        <w:rPr>
          <w:rFonts w:ascii="Times New Roman" w:hAnsi="Times New Roman"/>
          <w:sz w:val="22"/>
          <w:lang w:val="bg-BG" w:bidi="bg-BG"/>
        </w:rPr>
        <w:t>дозата</w:t>
      </w:r>
      <w:r w:rsidRPr="008B32A3">
        <w:rPr>
          <w:rFonts w:ascii="Times New Roman" w:hAnsi="Times New Roman"/>
          <w:sz w:val="22"/>
          <w:lang w:val="bg-BG" w:bidi="bg-BG"/>
        </w:rPr>
        <w:t>:</w:t>
      </w:r>
    </w:p>
    <w:p w14:paraId="054BDA24" w14:textId="77777777" w:rsidR="00AF6431" w:rsidRPr="008B32A3" w:rsidRDefault="00000000" w:rsidP="00AF6431">
      <w:pPr>
        <w:keepNext/>
        <w:numPr>
          <w:ilvl w:val="0"/>
          <w:numId w:val="207"/>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&lt; 40 kg: 20 mg всяка седмица</w:t>
      </w:r>
    </w:p>
    <w:p w14:paraId="49FC5917" w14:textId="77777777" w:rsidR="00AF6431" w:rsidRPr="008B32A3" w:rsidRDefault="00000000" w:rsidP="00AF6431">
      <w:pPr>
        <w:keepNext/>
        <w:numPr>
          <w:ilvl w:val="0"/>
          <w:numId w:val="207"/>
        </w:numPr>
        <w:tabs>
          <w:tab w:val="left" w:pos="562"/>
        </w:tabs>
        <w:suppressAutoHyphens/>
        <w:ind w:left="540" w:hanging="540"/>
        <w:rPr>
          <w:rFonts w:ascii="Times New Roman" w:hAnsi="Times New Roman"/>
          <w:sz w:val="22"/>
          <w:lang w:val="bg-BG"/>
        </w:rPr>
      </w:pPr>
      <w:r w:rsidRPr="008B32A3">
        <w:rPr>
          <w:rFonts w:ascii="Symbol" w:eastAsia="Symbol" w:hAnsi="Symbol" w:cs="Symbol"/>
          <w:sz w:val="22"/>
          <w:lang w:val="bg-BG" w:bidi="bg-BG"/>
        </w:rPr>
        <w:sym w:font="Symbol" w:char="F0B3"/>
      </w:r>
      <w:r w:rsidRPr="008B32A3">
        <w:rPr>
          <w:rFonts w:ascii="Times New Roman" w:hAnsi="Times New Roman"/>
          <w:sz w:val="22"/>
          <w:lang w:val="bg-BG" w:bidi="bg-BG"/>
        </w:rPr>
        <w:t xml:space="preserve"> 40 kg: 40 mg всяка седмица</w:t>
      </w:r>
      <w:r w:rsidR="003A34F4" w:rsidRPr="008B32A3">
        <w:rPr>
          <w:rFonts w:ascii="Times New Roman" w:hAnsi="Times New Roman"/>
          <w:sz w:val="22"/>
          <w:lang w:val="bg-BG" w:bidi="bg-BG"/>
        </w:rPr>
        <w:t xml:space="preserve"> или 80 mg през седмица</w:t>
      </w:r>
    </w:p>
    <w:p w14:paraId="70F2A22A" w14:textId="77777777" w:rsidR="00AF6431" w:rsidRPr="008B32A3" w:rsidRDefault="00AF6431" w:rsidP="008218A1">
      <w:pPr>
        <w:rPr>
          <w:rFonts w:ascii="Times New Roman" w:hAnsi="Times New Roman"/>
          <w:sz w:val="22"/>
          <w:szCs w:val="22"/>
          <w:lang w:val="bg-BG"/>
        </w:rPr>
      </w:pPr>
    </w:p>
    <w:p w14:paraId="27442B28"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lastRenderedPageBreak/>
        <w:t xml:space="preserve">При пациенти, при които няма отговор до </w:t>
      </w:r>
      <w:r w:rsidR="00414860" w:rsidRPr="008B32A3">
        <w:rPr>
          <w:rFonts w:ascii="Times New Roman" w:hAnsi="Times New Roman"/>
          <w:sz w:val="22"/>
          <w:szCs w:val="22"/>
          <w:lang w:val="bg-BG"/>
        </w:rPr>
        <w:t>с</w:t>
      </w:r>
      <w:r w:rsidRPr="008B32A3">
        <w:rPr>
          <w:rFonts w:ascii="Times New Roman" w:hAnsi="Times New Roman"/>
          <w:sz w:val="22"/>
          <w:szCs w:val="22"/>
          <w:lang w:val="bg-BG"/>
        </w:rPr>
        <w:t>едмица 12 продължаването на лечението трябва да бъде внимателно обмислено.</w:t>
      </w:r>
    </w:p>
    <w:p w14:paraId="7D3867C8" w14:textId="77777777" w:rsidR="008218A1" w:rsidRPr="008B32A3" w:rsidRDefault="008218A1" w:rsidP="008218A1">
      <w:pPr>
        <w:rPr>
          <w:rFonts w:ascii="Times New Roman" w:hAnsi="Times New Roman"/>
          <w:sz w:val="22"/>
          <w:szCs w:val="22"/>
          <w:lang w:val="bg-BG"/>
        </w:rPr>
      </w:pPr>
    </w:p>
    <w:p w14:paraId="77F26415" w14:textId="77777777" w:rsidR="003A34F4" w:rsidRPr="008B32A3" w:rsidRDefault="00000000" w:rsidP="003A34F4">
      <w:pPr>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28F6605B" w14:textId="77777777" w:rsidR="003A34F4" w:rsidRPr="008B32A3" w:rsidRDefault="003A34F4" w:rsidP="008218A1">
      <w:pPr>
        <w:rPr>
          <w:rFonts w:ascii="Times New Roman" w:hAnsi="Times New Roman"/>
          <w:sz w:val="22"/>
          <w:szCs w:val="22"/>
          <w:lang w:val="bg-BG"/>
        </w:rPr>
      </w:pPr>
    </w:p>
    <w:p w14:paraId="0EDB5E1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Няма съответно приложение на Humira при деца на възраст под 6 години за това показание.</w:t>
      </w:r>
    </w:p>
    <w:p w14:paraId="10B5B329" w14:textId="77777777" w:rsidR="0046341B" w:rsidRDefault="0046341B" w:rsidP="0046341B">
      <w:pPr>
        <w:rPr>
          <w:rFonts w:ascii="Times New Roman" w:eastAsia="SimSun" w:hAnsi="Times New Roman"/>
          <w:i/>
          <w:sz w:val="22"/>
          <w:szCs w:val="22"/>
          <w:lang w:val="bg-BG" w:eastAsia="zh-CN"/>
        </w:rPr>
      </w:pPr>
    </w:p>
    <w:p w14:paraId="25A6E9B6" w14:textId="77777777" w:rsidR="0046341B" w:rsidRPr="0046341B" w:rsidRDefault="00000000" w:rsidP="0046341B">
      <w:pPr>
        <w:rPr>
          <w:rFonts w:ascii="Times New Roman" w:eastAsia="SimSun" w:hAnsi="Times New Roman"/>
          <w:b/>
          <w:bCs/>
          <w:iCs/>
          <w:sz w:val="22"/>
          <w:szCs w:val="22"/>
          <w:lang w:val="bg-BG" w:eastAsia="zh-CN"/>
        </w:rPr>
      </w:pPr>
      <w:r>
        <w:rPr>
          <w:rFonts w:ascii="Times New Roman" w:eastAsia="SimSun" w:hAnsi="Times New Roman"/>
          <w:i/>
          <w:sz w:val="22"/>
          <w:szCs w:val="22"/>
          <w:lang w:val="bg-BG" w:eastAsia="zh-CN"/>
        </w:rPr>
        <w:t>У</w:t>
      </w:r>
      <w:r w:rsidRPr="0046341B">
        <w:rPr>
          <w:rFonts w:ascii="Times New Roman" w:eastAsia="SimSun" w:hAnsi="Times New Roman"/>
          <w:i/>
          <w:sz w:val="22"/>
          <w:szCs w:val="22"/>
          <w:lang w:val="bg-BG" w:eastAsia="zh-CN"/>
        </w:rPr>
        <w:t>лцерозен колит</w:t>
      </w:r>
      <w:r>
        <w:rPr>
          <w:rFonts w:ascii="Times New Roman" w:eastAsia="SimSun" w:hAnsi="Times New Roman"/>
          <w:bCs/>
          <w:i/>
          <w:iCs/>
          <w:sz w:val="22"/>
          <w:szCs w:val="22"/>
          <w:lang w:val="bg-BG" w:eastAsia="zh-CN"/>
        </w:rPr>
        <w:t xml:space="preserve"> при педиатрични пациенти</w:t>
      </w:r>
    </w:p>
    <w:p w14:paraId="0F60BF57" w14:textId="77777777" w:rsidR="0046341B" w:rsidRPr="0046341B" w:rsidRDefault="0046341B" w:rsidP="0046341B">
      <w:pPr>
        <w:rPr>
          <w:rFonts w:ascii="Times New Roman" w:eastAsia="SimSun" w:hAnsi="Times New Roman"/>
          <w:sz w:val="22"/>
          <w:szCs w:val="22"/>
          <w:lang w:val="bg-BG" w:eastAsia="zh-CN"/>
        </w:rPr>
      </w:pPr>
    </w:p>
    <w:p w14:paraId="0D992661" w14:textId="77777777" w:rsidR="0046341B" w:rsidRPr="0046341B" w:rsidRDefault="00000000" w:rsidP="0046341B">
      <w:pPr>
        <w:rPr>
          <w:rFonts w:ascii="Times New Roman" w:eastAsia="SimSun" w:hAnsi="Times New Roman"/>
          <w:sz w:val="22"/>
          <w:szCs w:val="22"/>
          <w:lang w:val="bg-BG" w:eastAsia="zh-CN"/>
        </w:rPr>
      </w:pPr>
      <w:r w:rsidRPr="0046341B">
        <w:rPr>
          <w:rFonts w:ascii="Times New Roman" w:eastAsia="SimSun" w:hAnsi="Times New Roman"/>
          <w:sz w:val="22"/>
          <w:szCs w:val="22"/>
          <w:lang w:val="bg-BG" w:eastAsia="zh-CN"/>
        </w:rPr>
        <w:t>Препоръчителната доза Humira при пациенти на възраст от 6 до 17 години с улцерозен колит е базирана на телесното тегло (Таблица </w:t>
      </w:r>
      <w:r w:rsidR="009267C0">
        <w:rPr>
          <w:rFonts w:ascii="Times New Roman" w:eastAsia="SimSun" w:hAnsi="Times New Roman"/>
          <w:sz w:val="22"/>
          <w:szCs w:val="22"/>
          <w:lang w:val="bg-BG" w:eastAsia="zh-CN"/>
        </w:rPr>
        <w:t>2</w:t>
      </w:r>
      <w:r w:rsidRPr="0046341B">
        <w:rPr>
          <w:rFonts w:ascii="Times New Roman" w:eastAsia="SimSun" w:hAnsi="Times New Roman"/>
          <w:sz w:val="22"/>
          <w:szCs w:val="22"/>
          <w:lang w:val="bg-BG" w:eastAsia="zh-CN"/>
        </w:rPr>
        <w:t xml:space="preserve">). Humira се прилага чрез подкожно инжектиране. </w:t>
      </w:r>
    </w:p>
    <w:p w14:paraId="47620C70" w14:textId="77777777" w:rsidR="0046341B" w:rsidRPr="0046341B" w:rsidRDefault="0046341B" w:rsidP="0046341B">
      <w:pPr>
        <w:rPr>
          <w:rFonts w:ascii="Times New Roman" w:eastAsia="SimSun" w:hAnsi="Times New Roman"/>
          <w:sz w:val="22"/>
          <w:szCs w:val="22"/>
          <w:lang w:val="bg-BG" w:eastAsia="zh-CN"/>
        </w:rPr>
      </w:pPr>
    </w:p>
    <w:p w14:paraId="1783FD2E" w14:textId="77777777" w:rsidR="0046341B" w:rsidRPr="0046341B" w:rsidRDefault="00000000" w:rsidP="0046341B">
      <w:pPr>
        <w:keepNext/>
        <w:jc w:val="center"/>
        <w:rPr>
          <w:rFonts w:ascii="Times New Roman" w:eastAsia="SimSun" w:hAnsi="Times New Roman"/>
          <w:sz w:val="22"/>
          <w:szCs w:val="22"/>
          <w:lang w:val="bg-BG" w:eastAsia="zh-CN"/>
        </w:rPr>
      </w:pPr>
      <w:r w:rsidRPr="0046341B">
        <w:rPr>
          <w:rFonts w:ascii="Times New Roman" w:eastAsia="SimSun" w:hAnsi="Times New Roman"/>
          <w:b/>
          <w:sz w:val="22"/>
          <w:szCs w:val="22"/>
          <w:lang w:val="bg-BG" w:eastAsia="zh-CN"/>
        </w:rPr>
        <w:t>Таблица </w:t>
      </w:r>
      <w:r w:rsidR="009267C0">
        <w:rPr>
          <w:rFonts w:ascii="Times New Roman" w:eastAsia="SimSun" w:hAnsi="Times New Roman"/>
          <w:b/>
          <w:sz w:val="22"/>
          <w:szCs w:val="22"/>
          <w:lang w:val="bg-BG" w:eastAsia="zh-CN"/>
        </w:rPr>
        <w:t>2</w:t>
      </w:r>
      <w:r w:rsidRPr="0046341B">
        <w:rPr>
          <w:rFonts w:ascii="Times New Roman" w:eastAsia="SimSun" w:hAnsi="Times New Roman"/>
          <w:b/>
          <w:sz w:val="22"/>
          <w:szCs w:val="22"/>
          <w:lang w:val="bg-BG" w:eastAsia="zh-CN"/>
        </w:rPr>
        <w:t xml:space="preserve">. Доза Humira за педиатрични пациенти с улцерозен колит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29307B" w14:paraId="33904746" w14:textId="77777777" w:rsidTr="00A67082">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D94950B" w14:textId="77777777" w:rsidR="0046341B" w:rsidRPr="0046341B" w:rsidRDefault="00000000" w:rsidP="0046341B">
            <w:pPr>
              <w:jc w:val="center"/>
              <w:rPr>
                <w:rFonts w:ascii="Times New Roman" w:eastAsia="SimSun" w:hAnsi="Times New Roman"/>
                <w:b/>
                <w:sz w:val="22"/>
                <w:szCs w:val="22"/>
                <w:lang w:val="bg-BG" w:eastAsia="zh-CN"/>
              </w:rPr>
            </w:pPr>
            <w:r w:rsidRPr="0046341B">
              <w:rPr>
                <w:rFonts w:ascii="Times New Roman" w:eastAsia="SimSun" w:hAnsi="Times New Roman"/>
                <w:b/>
                <w:sz w:val="22"/>
                <w:szCs w:val="22"/>
                <w:lang w:val="bg-BG" w:eastAsia="zh-CN"/>
              </w:rPr>
              <w:t>Тегло на пациента</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08269DD7" w14:textId="77777777" w:rsidR="0046341B" w:rsidRPr="0046341B" w:rsidRDefault="00000000" w:rsidP="0046341B">
            <w:pPr>
              <w:jc w:val="center"/>
              <w:rPr>
                <w:rFonts w:ascii="Times New Roman" w:eastAsia="SimSun" w:hAnsi="Times New Roman"/>
                <w:b/>
                <w:sz w:val="22"/>
                <w:szCs w:val="22"/>
                <w:lang w:val="bg-BG" w:eastAsia="zh-CN"/>
              </w:rPr>
            </w:pPr>
            <w:r w:rsidRPr="0046341B">
              <w:rPr>
                <w:rFonts w:ascii="Times New Roman" w:eastAsia="SimSun" w:hAnsi="Times New Roman"/>
                <w:b/>
                <w:sz w:val="22"/>
                <w:szCs w:val="22"/>
                <w:lang w:val="bg-BG" w:eastAsia="zh-CN"/>
              </w:rPr>
              <w:t>Индукционна доза</w:t>
            </w:r>
          </w:p>
        </w:tc>
        <w:tc>
          <w:tcPr>
            <w:tcW w:w="1906" w:type="pct"/>
            <w:tcBorders>
              <w:top w:val="single" w:sz="6" w:space="0" w:color="000000"/>
              <w:left w:val="single" w:sz="6" w:space="0" w:color="000000"/>
              <w:bottom w:val="single" w:sz="6" w:space="0" w:color="000000"/>
              <w:right w:val="single" w:sz="6" w:space="0" w:color="000000"/>
            </w:tcBorders>
            <w:hideMark/>
          </w:tcPr>
          <w:p w14:paraId="4C820896" w14:textId="77777777" w:rsidR="0046341B" w:rsidRPr="0046341B" w:rsidRDefault="00000000" w:rsidP="0046341B">
            <w:pPr>
              <w:jc w:val="center"/>
              <w:rPr>
                <w:rFonts w:ascii="Times New Roman" w:eastAsia="SimSun" w:hAnsi="Times New Roman"/>
                <w:b/>
                <w:sz w:val="22"/>
                <w:szCs w:val="22"/>
                <w:lang w:val="bg-BG" w:eastAsia="zh-CN"/>
              </w:rPr>
            </w:pPr>
            <w:r w:rsidRPr="0046341B">
              <w:rPr>
                <w:rFonts w:ascii="Times New Roman" w:eastAsia="SimSun" w:hAnsi="Times New Roman"/>
                <w:b/>
                <w:sz w:val="22"/>
                <w:szCs w:val="22"/>
                <w:lang w:val="bg-BG" w:eastAsia="zh-CN"/>
              </w:rPr>
              <w:t>Поддържаща доза,</w:t>
            </w:r>
            <w:r w:rsidRPr="0046341B">
              <w:rPr>
                <w:rFonts w:ascii="Times New Roman" w:eastAsia="SimSun" w:hAnsi="Times New Roman"/>
                <w:b/>
                <w:sz w:val="22"/>
                <w:szCs w:val="22"/>
                <w:lang w:val="bg-BG" w:eastAsia="zh-CN"/>
              </w:rPr>
              <w:br/>
              <w:t>започната в Седмица 4*</w:t>
            </w:r>
          </w:p>
        </w:tc>
      </w:tr>
      <w:tr w:rsidR="0029307B" w14:paraId="674A6409" w14:textId="77777777" w:rsidTr="00A67082">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410B07AB" w14:textId="77777777" w:rsidR="0046341B" w:rsidRPr="0046341B" w:rsidRDefault="00000000" w:rsidP="0046341B">
            <w:pPr>
              <w:jc w:val="center"/>
              <w:rPr>
                <w:rFonts w:ascii="Times New Roman" w:eastAsia="SimSun" w:hAnsi="Times New Roman"/>
                <w:sz w:val="22"/>
                <w:szCs w:val="22"/>
                <w:lang w:val="bg-BG" w:eastAsia="zh-CN"/>
              </w:rPr>
            </w:pPr>
            <w:r w:rsidRPr="0046341B">
              <w:rPr>
                <w:rFonts w:ascii="Times New Roman" w:eastAsia="SimSun" w:hAnsi="Times New Roman"/>
                <w:sz w:val="22"/>
                <w:szCs w:val="22"/>
                <w:lang w:val="bg-BG" w:eastAsia="zh-CN"/>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5F3210A6" w14:textId="77777777" w:rsidR="007A173C" w:rsidRPr="0046341B" w:rsidRDefault="00000000" w:rsidP="007A173C">
            <w:pPr>
              <w:numPr>
                <w:ilvl w:val="0"/>
                <w:numId w:val="262"/>
              </w:numPr>
              <w:spacing w:after="160" w:line="259" w:lineRule="auto"/>
              <w:ind w:left="360" w:hanging="210"/>
              <w:rPr>
                <w:rFonts w:ascii="Times New Roman" w:eastAsia="SimSun" w:hAnsi="Times New Roman"/>
                <w:sz w:val="22"/>
                <w:szCs w:val="22"/>
                <w:lang w:val="bg-BG" w:eastAsia="zh-CN"/>
              </w:rPr>
            </w:pPr>
            <w:r w:rsidRPr="0046341B">
              <w:rPr>
                <w:rFonts w:ascii="Times New Roman" w:eastAsia="SimSun" w:hAnsi="Times New Roman"/>
                <w:sz w:val="22"/>
                <w:szCs w:val="22"/>
                <w:lang w:val="bg-BG" w:eastAsia="zh-CN"/>
              </w:rPr>
              <w:t xml:space="preserve">80 mg </w:t>
            </w:r>
            <w:r>
              <w:rPr>
                <w:rFonts w:ascii="Times New Roman" w:eastAsia="SimSun" w:hAnsi="Times New Roman"/>
                <w:sz w:val="22"/>
                <w:szCs w:val="22"/>
                <w:lang w:val="bg-BG" w:eastAsia="zh-CN"/>
              </w:rPr>
              <w:t>на</w:t>
            </w:r>
            <w:r w:rsidRPr="0046341B">
              <w:rPr>
                <w:rFonts w:ascii="Times New Roman" w:eastAsia="SimSun" w:hAnsi="Times New Roman"/>
                <w:sz w:val="22"/>
                <w:szCs w:val="22"/>
                <w:lang w:val="bg-BG" w:eastAsia="zh-CN"/>
              </w:rPr>
              <w:t xml:space="preserve"> Седмица 0 (приложени като една инжекция </w:t>
            </w:r>
            <w:r>
              <w:rPr>
                <w:rFonts w:ascii="Times New Roman" w:eastAsia="SimSun" w:hAnsi="Times New Roman"/>
                <w:sz w:val="22"/>
                <w:szCs w:val="22"/>
                <w:lang w:val="bg-BG" w:eastAsia="zh-CN"/>
              </w:rPr>
              <w:t>по</w:t>
            </w:r>
            <w:r w:rsidRPr="0046341B">
              <w:rPr>
                <w:rFonts w:ascii="Times New Roman" w:eastAsia="SimSun" w:hAnsi="Times New Roman"/>
                <w:sz w:val="22"/>
                <w:szCs w:val="22"/>
                <w:lang w:val="bg-BG" w:eastAsia="zh-CN"/>
              </w:rPr>
              <w:t xml:space="preserve"> 80 mg) и</w:t>
            </w:r>
          </w:p>
          <w:p w14:paraId="1EB58EDE" w14:textId="77777777" w:rsidR="0046341B" w:rsidRPr="0046341B" w:rsidRDefault="00000000" w:rsidP="007A173C">
            <w:pPr>
              <w:numPr>
                <w:ilvl w:val="0"/>
                <w:numId w:val="262"/>
              </w:numPr>
              <w:spacing w:after="160" w:line="259" w:lineRule="auto"/>
              <w:ind w:left="360" w:hanging="210"/>
              <w:rPr>
                <w:rFonts w:ascii="Times New Roman" w:eastAsia="SimSun" w:hAnsi="Times New Roman"/>
                <w:sz w:val="22"/>
                <w:szCs w:val="22"/>
                <w:lang w:val="bg-BG" w:eastAsia="zh-CN"/>
              </w:rPr>
            </w:pPr>
            <w:r w:rsidRPr="0046341B">
              <w:rPr>
                <w:rFonts w:ascii="Times New Roman" w:eastAsia="SimSun" w:hAnsi="Times New Roman"/>
                <w:sz w:val="22"/>
                <w:szCs w:val="22"/>
                <w:lang w:val="bg-BG" w:eastAsia="zh-CN"/>
              </w:rPr>
              <w:t xml:space="preserve">40 mg </w:t>
            </w:r>
            <w:r>
              <w:rPr>
                <w:rFonts w:ascii="Times New Roman" w:eastAsia="SimSun" w:hAnsi="Times New Roman"/>
                <w:sz w:val="22"/>
                <w:szCs w:val="22"/>
                <w:lang w:val="bg-BG" w:eastAsia="zh-CN"/>
              </w:rPr>
              <w:t>на</w:t>
            </w:r>
            <w:r w:rsidRPr="0046341B">
              <w:rPr>
                <w:rFonts w:ascii="Times New Roman" w:eastAsia="SimSun" w:hAnsi="Times New Roman"/>
                <w:sz w:val="22"/>
                <w:szCs w:val="22"/>
                <w:lang w:val="bg-BG" w:eastAsia="zh-CN"/>
              </w:rPr>
              <w:t xml:space="preserve"> Седмица 2 (приложени като една инжекци</w:t>
            </w:r>
            <w:r>
              <w:rPr>
                <w:rFonts w:ascii="Times New Roman" w:eastAsia="SimSun" w:hAnsi="Times New Roman"/>
                <w:sz w:val="22"/>
                <w:szCs w:val="22"/>
                <w:lang w:val="bg-BG" w:eastAsia="zh-CN"/>
              </w:rPr>
              <w:t>я по</w:t>
            </w:r>
            <w:r w:rsidRPr="0046341B">
              <w:rPr>
                <w:rFonts w:ascii="Times New Roman" w:eastAsia="SimSun" w:hAnsi="Times New Roman"/>
                <w:sz w:val="22"/>
                <w:szCs w:val="22"/>
                <w:lang w:val="bg-BG" w:eastAsia="zh-CN"/>
              </w:rPr>
              <w:t xml:space="preserve"> 40 mg)</w:t>
            </w:r>
          </w:p>
        </w:tc>
        <w:tc>
          <w:tcPr>
            <w:tcW w:w="1906" w:type="pct"/>
            <w:tcBorders>
              <w:top w:val="single" w:sz="6" w:space="0" w:color="000000"/>
              <w:left w:val="single" w:sz="6" w:space="0" w:color="000000"/>
              <w:bottom w:val="single" w:sz="6" w:space="0" w:color="000000"/>
              <w:right w:val="single" w:sz="6" w:space="0" w:color="000000"/>
            </w:tcBorders>
            <w:hideMark/>
          </w:tcPr>
          <w:p w14:paraId="363696F7" w14:textId="77777777" w:rsidR="0046341B" w:rsidRPr="0046341B" w:rsidRDefault="00000000" w:rsidP="0046341B">
            <w:pPr>
              <w:numPr>
                <w:ilvl w:val="0"/>
                <w:numId w:val="262"/>
              </w:numPr>
              <w:spacing w:after="160" w:line="259" w:lineRule="auto"/>
              <w:ind w:left="360" w:hanging="210"/>
              <w:rPr>
                <w:rFonts w:ascii="Times New Roman" w:eastAsia="SimSun" w:hAnsi="Times New Roman"/>
                <w:sz w:val="22"/>
                <w:szCs w:val="22"/>
                <w:lang w:val="bg-BG" w:eastAsia="zh-CN"/>
              </w:rPr>
            </w:pPr>
            <w:r w:rsidRPr="0046341B">
              <w:rPr>
                <w:rFonts w:ascii="Times New Roman" w:eastAsia="SimSun" w:hAnsi="Times New Roman"/>
                <w:sz w:val="22"/>
                <w:szCs w:val="22"/>
                <w:lang w:val="bg-BG" w:eastAsia="zh-CN"/>
              </w:rPr>
              <w:t>40 mg през седмица</w:t>
            </w:r>
          </w:p>
        </w:tc>
      </w:tr>
      <w:tr w:rsidR="0029307B" w14:paraId="5CD17B98" w14:textId="77777777" w:rsidTr="00A67082">
        <w:trPr>
          <w:jc w:val="center"/>
        </w:trPr>
        <w:tc>
          <w:tcPr>
            <w:tcW w:w="0" w:type="auto"/>
            <w:tcBorders>
              <w:top w:val="single" w:sz="6" w:space="0" w:color="000000"/>
              <w:left w:val="single" w:sz="6" w:space="0" w:color="000000"/>
              <w:bottom w:val="single" w:sz="4" w:space="0" w:color="auto"/>
              <w:right w:val="single" w:sz="6" w:space="0" w:color="000000"/>
            </w:tcBorders>
            <w:hideMark/>
          </w:tcPr>
          <w:p w14:paraId="2BEC9319" w14:textId="77777777" w:rsidR="0046341B" w:rsidRPr="0046341B" w:rsidRDefault="00000000" w:rsidP="0046341B">
            <w:pPr>
              <w:jc w:val="center"/>
              <w:rPr>
                <w:rFonts w:ascii="Times New Roman" w:eastAsia="SimSun" w:hAnsi="Times New Roman"/>
                <w:sz w:val="22"/>
                <w:szCs w:val="22"/>
                <w:lang w:val="bg-BG" w:eastAsia="zh-CN"/>
              </w:rPr>
            </w:pPr>
            <w:r w:rsidRPr="0046341B">
              <w:rPr>
                <w:rFonts w:ascii="Times New Roman" w:eastAsia="SimSun" w:hAnsi="Times New Roman"/>
                <w:sz w:val="22"/>
                <w:szCs w:val="22"/>
                <w:lang w:val="bg-BG" w:eastAsia="zh-CN"/>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2DD3FA27" w14:textId="77777777" w:rsidR="007A173C" w:rsidRPr="0046341B" w:rsidRDefault="00000000" w:rsidP="007A173C">
            <w:pPr>
              <w:numPr>
                <w:ilvl w:val="0"/>
                <w:numId w:val="263"/>
              </w:numPr>
              <w:spacing w:after="160" w:line="259" w:lineRule="auto"/>
              <w:ind w:left="360" w:hanging="210"/>
              <w:rPr>
                <w:rFonts w:ascii="Times New Roman" w:eastAsia="SimSun" w:hAnsi="Times New Roman"/>
                <w:sz w:val="22"/>
                <w:szCs w:val="22"/>
                <w:lang w:val="bg-BG" w:eastAsia="zh-CN"/>
              </w:rPr>
            </w:pPr>
            <w:r w:rsidRPr="0046341B">
              <w:rPr>
                <w:rFonts w:ascii="Times New Roman" w:eastAsia="SimSun" w:hAnsi="Times New Roman"/>
                <w:sz w:val="22"/>
                <w:szCs w:val="22"/>
                <w:lang w:val="bg-BG" w:eastAsia="zh-CN"/>
              </w:rPr>
              <w:t xml:space="preserve">160 mg </w:t>
            </w:r>
            <w:r>
              <w:rPr>
                <w:rFonts w:ascii="Times New Roman" w:eastAsia="SimSun" w:hAnsi="Times New Roman"/>
                <w:sz w:val="22"/>
                <w:szCs w:val="22"/>
                <w:lang w:val="bg-BG" w:eastAsia="zh-CN"/>
              </w:rPr>
              <w:t>на</w:t>
            </w:r>
            <w:r w:rsidRPr="0046341B">
              <w:rPr>
                <w:rFonts w:ascii="Times New Roman" w:eastAsia="SimSun" w:hAnsi="Times New Roman"/>
                <w:sz w:val="22"/>
                <w:szCs w:val="22"/>
                <w:lang w:val="bg-BG" w:eastAsia="zh-CN"/>
              </w:rPr>
              <w:t xml:space="preserve"> Седмица 0 (приложени като две инжекции по 80 mg в един ден или една инжекция </w:t>
            </w:r>
            <w:r>
              <w:rPr>
                <w:rFonts w:ascii="Times New Roman" w:eastAsia="SimSun" w:hAnsi="Times New Roman"/>
                <w:sz w:val="22"/>
                <w:szCs w:val="22"/>
                <w:lang w:val="bg-BG" w:eastAsia="zh-CN"/>
              </w:rPr>
              <w:t xml:space="preserve">по </w:t>
            </w:r>
            <w:r w:rsidRPr="0046341B">
              <w:rPr>
                <w:rFonts w:ascii="Times New Roman" w:eastAsia="SimSun" w:hAnsi="Times New Roman"/>
                <w:sz w:val="22"/>
                <w:szCs w:val="22"/>
                <w:lang w:val="bg-BG" w:eastAsia="zh-CN"/>
              </w:rPr>
              <w:t>80 mg на ден за два последователни дни) и</w:t>
            </w:r>
          </w:p>
          <w:p w14:paraId="38307C5D" w14:textId="77777777" w:rsidR="0046341B" w:rsidRPr="0046341B" w:rsidRDefault="00000000" w:rsidP="007A173C">
            <w:pPr>
              <w:numPr>
                <w:ilvl w:val="0"/>
                <w:numId w:val="263"/>
              </w:numPr>
              <w:spacing w:after="160" w:line="259" w:lineRule="auto"/>
              <w:ind w:left="360" w:hanging="210"/>
              <w:rPr>
                <w:rFonts w:ascii="Times New Roman" w:eastAsia="SimSun" w:hAnsi="Times New Roman"/>
                <w:sz w:val="22"/>
                <w:szCs w:val="22"/>
                <w:lang w:val="bg-BG" w:eastAsia="zh-CN"/>
              </w:rPr>
            </w:pPr>
            <w:r w:rsidRPr="0046341B">
              <w:rPr>
                <w:rFonts w:ascii="Times New Roman" w:eastAsia="SimSun" w:hAnsi="Times New Roman"/>
                <w:sz w:val="22"/>
                <w:szCs w:val="22"/>
                <w:lang w:val="bg-BG" w:eastAsia="zh-CN"/>
              </w:rPr>
              <w:t xml:space="preserve">80 mg </w:t>
            </w:r>
            <w:r>
              <w:rPr>
                <w:rFonts w:ascii="Times New Roman" w:eastAsia="SimSun" w:hAnsi="Times New Roman"/>
                <w:sz w:val="22"/>
                <w:szCs w:val="22"/>
                <w:lang w:val="bg-BG" w:eastAsia="zh-CN"/>
              </w:rPr>
              <w:t>на</w:t>
            </w:r>
            <w:r w:rsidRPr="0046341B">
              <w:rPr>
                <w:rFonts w:ascii="Times New Roman" w:eastAsia="SimSun" w:hAnsi="Times New Roman"/>
                <w:sz w:val="22"/>
                <w:szCs w:val="22"/>
                <w:lang w:val="bg-BG" w:eastAsia="zh-CN"/>
              </w:rPr>
              <w:t xml:space="preserve"> Седмица 2 (приложени като една инжекци</w:t>
            </w:r>
            <w:r>
              <w:rPr>
                <w:rFonts w:ascii="Times New Roman" w:eastAsia="SimSun" w:hAnsi="Times New Roman"/>
                <w:sz w:val="22"/>
                <w:szCs w:val="22"/>
                <w:lang w:val="bg-BG" w:eastAsia="zh-CN"/>
              </w:rPr>
              <w:t>я</w:t>
            </w:r>
            <w:r w:rsidRPr="0046341B">
              <w:rPr>
                <w:rFonts w:ascii="Times New Roman" w:eastAsia="SimSun" w:hAnsi="Times New Roman"/>
                <w:sz w:val="22"/>
                <w:szCs w:val="22"/>
                <w:lang w:val="bg-BG" w:eastAsia="zh-CN"/>
              </w:rPr>
              <w:t xml:space="preserve"> </w:t>
            </w:r>
            <w:r>
              <w:rPr>
                <w:rFonts w:ascii="Times New Roman" w:eastAsia="SimSun" w:hAnsi="Times New Roman"/>
                <w:sz w:val="22"/>
                <w:szCs w:val="22"/>
                <w:lang w:val="bg-BG" w:eastAsia="zh-CN"/>
              </w:rPr>
              <w:t>по</w:t>
            </w:r>
            <w:r w:rsidRPr="0046341B">
              <w:rPr>
                <w:rFonts w:ascii="Times New Roman" w:eastAsia="SimSun" w:hAnsi="Times New Roman"/>
                <w:sz w:val="22"/>
                <w:szCs w:val="22"/>
                <w:lang w:val="bg-BG" w:eastAsia="zh-CN"/>
              </w:rPr>
              <w:t xml:space="preserve"> 80 mg)</w:t>
            </w:r>
          </w:p>
        </w:tc>
        <w:tc>
          <w:tcPr>
            <w:tcW w:w="1906" w:type="pct"/>
            <w:tcBorders>
              <w:top w:val="single" w:sz="6" w:space="0" w:color="000000"/>
              <w:left w:val="single" w:sz="6" w:space="0" w:color="000000"/>
              <w:bottom w:val="single" w:sz="4" w:space="0" w:color="auto"/>
              <w:right w:val="single" w:sz="6" w:space="0" w:color="000000"/>
            </w:tcBorders>
            <w:hideMark/>
          </w:tcPr>
          <w:p w14:paraId="371FDF97" w14:textId="77777777" w:rsidR="0046341B" w:rsidRPr="0046341B" w:rsidRDefault="00000000" w:rsidP="0046341B">
            <w:pPr>
              <w:numPr>
                <w:ilvl w:val="0"/>
                <w:numId w:val="262"/>
              </w:numPr>
              <w:spacing w:after="160" w:line="259" w:lineRule="auto"/>
              <w:ind w:left="360" w:hanging="210"/>
              <w:rPr>
                <w:rFonts w:ascii="Times New Roman" w:eastAsia="SimSun" w:hAnsi="Times New Roman"/>
                <w:sz w:val="22"/>
                <w:szCs w:val="22"/>
                <w:lang w:val="bg-BG" w:eastAsia="zh-CN"/>
              </w:rPr>
            </w:pPr>
            <w:r w:rsidRPr="0046341B">
              <w:rPr>
                <w:rFonts w:ascii="Times New Roman" w:eastAsia="SimSun" w:hAnsi="Times New Roman"/>
                <w:sz w:val="22"/>
                <w:szCs w:val="22"/>
                <w:lang w:val="bg-BG" w:eastAsia="zh-CN"/>
              </w:rPr>
              <w:t>80 mg през седмица</w:t>
            </w:r>
          </w:p>
        </w:tc>
      </w:tr>
      <w:tr w:rsidR="0029307B" w14:paraId="123712B2" w14:textId="77777777" w:rsidTr="00A67082">
        <w:trPr>
          <w:jc w:val="center"/>
        </w:trPr>
        <w:tc>
          <w:tcPr>
            <w:tcW w:w="5000" w:type="pct"/>
            <w:gridSpan w:val="3"/>
            <w:tcBorders>
              <w:top w:val="single" w:sz="4" w:space="0" w:color="auto"/>
              <w:left w:val="nil"/>
              <w:bottom w:val="nil"/>
              <w:right w:val="nil"/>
            </w:tcBorders>
          </w:tcPr>
          <w:p w14:paraId="6B7F6AF4" w14:textId="77777777" w:rsidR="0046341B" w:rsidRPr="0046341B" w:rsidRDefault="00000000" w:rsidP="0046341B">
            <w:pPr>
              <w:rPr>
                <w:rFonts w:ascii="Times New Roman" w:eastAsia="SimSun" w:hAnsi="Times New Roman"/>
                <w:sz w:val="22"/>
                <w:szCs w:val="22"/>
                <w:lang w:val="bg-BG" w:eastAsia="zh-CN"/>
              </w:rPr>
            </w:pPr>
            <w:r w:rsidRPr="0046341B">
              <w:rPr>
                <w:rFonts w:ascii="Times New Roman" w:eastAsia="SimSun" w:hAnsi="Times New Roman"/>
                <w:sz w:val="22"/>
                <w:szCs w:val="22"/>
                <w:vertAlign w:val="superscript"/>
                <w:lang w:val="bg-BG" w:eastAsia="zh-CN"/>
              </w:rPr>
              <w:t xml:space="preserve">* </w:t>
            </w:r>
            <w:r w:rsidRPr="0046341B">
              <w:rPr>
                <w:rFonts w:ascii="Times New Roman" w:eastAsia="SimSun" w:hAnsi="Times New Roman"/>
                <w:sz w:val="22"/>
                <w:szCs w:val="22"/>
                <w:lang w:val="bg-BG" w:eastAsia="zh-CN"/>
              </w:rPr>
              <w:t>Педиатричните пациенти, които навършат 18 години, докато приемат Humira, трябва да продължат тяхната предписана поддържаща доза.</w:t>
            </w:r>
          </w:p>
        </w:tc>
      </w:tr>
    </w:tbl>
    <w:p w14:paraId="65D4FA79" w14:textId="77777777" w:rsidR="0046341B" w:rsidRPr="0046341B" w:rsidRDefault="0046341B" w:rsidP="0046341B">
      <w:pPr>
        <w:numPr>
          <w:ilvl w:val="0"/>
          <w:numId w:val="264"/>
        </w:numPr>
        <w:spacing w:after="160" w:line="259" w:lineRule="auto"/>
        <w:rPr>
          <w:rFonts w:ascii="Times New Roman" w:hAnsi="Times New Roman"/>
          <w:sz w:val="22"/>
          <w:szCs w:val="22"/>
          <w:lang w:val="bg-BG"/>
        </w:rPr>
      </w:pPr>
    </w:p>
    <w:p w14:paraId="3699DC8F" w14:textId="77777777" w:rsidR="0046341B" w:rsidRPr="0046341B" w:rsidRDefault="00000000" w:rsidP="0046341B">
      <w:pPr>
        <w:rPr>
          <w:rFonts w:ascii="Times New Roman" w:eastAsia="SimSun" w:hAnsi="Times New Roman"/>
          <w:sz w:val="22"/>
          <w:szCs w:val="22"/>
          <w:lang w:val="bg-BG" w:eastAsia="zh-CN"/>
        </w:rPr>
      </w:pPr>
      <w:r w:rsidRPr="0046341B">
        <w:rPr>
          <w:rFonts w:ascii="Times New Roman" w:eastAsia="SimSun" w:hAnsi="Times New Roman"/>
          <w:sz w:val="22"/>
          <w:szCs w:val="22"/>
          <w:lang w:val="bg-BG" w:eastAsia="zh-CN"/>
        </w:rPr>
        <w:t>Продължаването на терапията след 8 седмици трябва да се обмисли внимателно при пациентите без признаци на отговор в рамките на този времеви период.</w:t>
      </w:r>
    </w:p>
    <w:p w14:paraId="47AF234E" w14:textId="77777777" w:rsidR="0046341B" w:rsidRPr="0046341B" w:rsidRDefault="0046341B" w:rsidP="0046341B">
      <w:pPr>
        <w:rPr>
          <w:rFonts w:ascii="Times New Roman" w:eastAsia="SimSun" w:hAnsi="Times New Roman"/>
          <w:sz w:val="22"/>
          <w:szCs w:val="22"/>
          <w:lang w:val="bg-BG" w:eastAsia="zh-CN"/>
        </w:rPr>
      </w:pPr>
    </w:p>
    <w:p w14:paraId="24EA3A82" w14:textId="77777777" w:rsidR="0046341B" w:rsidRPr="0046341B" w:rsidRDefault="00000000" w:rsidP="0046341B">
      <w:pPr>
        <w:rPr>
          <w:rFonts w:ascii="Times New Roman" w:eastAsia="SimSun" w:hAnsi="Times New Roman"/>
          <w:sz w:val="22"/>
          <w:szCs w:val="22"/>
          <w:lang w:val="bg-BG" w:eastAsia="zh-CN"/>
        </w:rPr>
      </w:pPr>
      <w:r w:rsidRPr="0046341B">
        <w:rPr>
          <w:rFonts w:ascii="Times New Roman" w:eastAsia="SimSun" w:hAnsi="Times New Roman"/>
          <w:sz w:val="22"/>
          <w:szCs w:val="22"/>
          <w:lang w:val="bg-BG" w:eastAsia="zh-CN"/>
        </w:rPr>
        <w:t>Няма съответно приложение на Humira при деца на възраст под 6 години при това показание.</w:t>
      </w:r>
    </w:p>
    <w:p w14:paraId="48D35887" w14:textId="77777777" w:rsidR="0046341B" w:rsidRPr="0046341B" w:rsidRDefault="0046341B" w:rsidP="0046341B">
      <w:pPr>
        <w:rPr>
          <w:rFonts w:ascii="Times New Roman" w:eastAsia="SimSun" w:hAnsi="Times New Roman"/>
          <w:sz w:val="22"/>
          <w:szCs w:val="22"/>
          <w:lang w:val="bg-BG" w:eastAsia="zh-CN"/>
        </w:rPr>
      </w:pPr>
    </w:p>
    <w:p w14:paraId="6EF821EF" w14:textId="77777777" w:rsidR="0046341B" w:rsidRPr="0046341B" w:rsidRDefault="00000000" w:rsidP="0046341B">
      <w:pPr>
        <w:rPr>
          <w:rFonts w:ascii="Times New Roman" w:eastAsia="SimSun" w:hAnsi="Times New Roman"/>
          <w:sz w:val="22"/>
          <w:szCs w:val="22"/>
          <w:lang w:val="bg-BG" w:eastAsia="zh-CN"/>
        </w:rPr>
      </w:pPr>
      <w:r w:rsidRPr="0046341B">
        <w:rPr>
          <w:rFonts w:ascii="Times New Roman" w:eastAsia="SimSun" w:hAnsi="Times New Roman"/>
          <w:sz w:val="22"/>
          <w:szCs w:val="22"/>
          <w:lang w:val="bg-BG" w:eastAsia="zh-CN"/>
        </w:rPr>
        <w:t xml:space="preserve">Humira може да се предлага с различно количество на активното вещество в дозова единица и/или </w:t>
      </w:r>
      <w:r w:rsidR="009267C0">
        <w:rPr>
          <w:rFonts w:ascii="Times New Roman" w:eastAsia="SimSun" w:hAnsi="Times New Roman"/>
          <w:sz w:val="22"/>
          <w:szCs w:val="22"/>
          <w:lang w:val="bg-BG" w:eastAsia="zh-CN"/>
        </w:rPr>
        <w:t>друг вид опаковка</w:t>
      </w:r>
      <w:r w:rsidRPr="0046341B">
        <w:rPr>
          <w:rFonts w:ascii="Times New Roman" w:eastAsia="SimSun" w:hAnsi="Times New Roman"/>
          <w:sz w:val="22"/>
          <w:szCs w:val="22"/>
          <w:lang w:val="bg-BG" w:eastAsia="zh-CN"/>
        </w:rPr>
        <w:t xml:space="preserve"> в зависимост от индивидуалните нужди от лечение. </w:t>
      </w:r>
    </w:p>
    <w:p w14:paraId="403AC76F" w14:textId="77777777" w:rsidR="008218A1" w:rsidRPr="008B32A3" w:rsidRDefault="008218A1" w:rsidP="008218A1">
      <w:pPr>
        <w:rPr>
          <w:rFonts w:ascii="Times New Roman" w:hAnsi="Times New Roman"/>
          <w:sz w:val="22"/>
          <w:szCs w:val="22"/>
          <w:lang w:val="bg-BG"/>
        </w:rPr>
      </w:pPr>
    </w:p>
    <w:p w14:paraId="2A01BFAC" w14:textId="77777777" w:rsidR="004E1B8A" w:rsidRPr="008B32A3" w:rsidRDefault="00000000" w:rsidP="00BE4FFE">
      <w:pPr>
        <w:keepNext/>
        <w:rPr>
          <w:rFonts w:ascii="Times New Roman" w:hAnsi="Times New Roman"/>
          <w:i/>
          <w:sz w:val="22"/>
          <w:szCs w:val="22"/>
          <w:lang w:val="bg-BG"/>
        </w:rPr>
      </w:pPr>
      <w:r w:rsidRPr="008B32A3">
        <w:rPr>
          <w:rFonts w:ascii="Times New Roman" w:hAnsi="Times New Roman"/>
          <w:i/>
          <w:sz w:val="22"/>
          <w:szCs w:val="22"/>
          <w:lang w:val="bg-BG"/>
        </w:rPr>
        <w:t xml:space="preserve">Увеит при педиатрични пациенти </w:t>
      </w:r>
    </w:p>
    <w:p w14:paraId="2022F4DD" w14:textId="77777777" w:rsidR="004E1B8A" w:rsidRPr="008B32A3" w:rsidRDefault="004E1B8A" w:rsidP="00BE4FFE">
      <w:pPr>
        <w:keepNext/>
        <w:rPr>
          <w:rFonts w:ascii="Times New Roman" w:hAnsi="Times New Roman"/>
          <w:sz w:val="22"/>
          <w:szCs w:val="22"/>
          <w:lang w:val="bg-BG"/>
        </w:rPr>
      </w:pPr>
    </w:p>
    <w:p w14:paraId="781891C8" w14:textId="77777777" w:rsidR="00AF6431" w:rsidRPr="008B32A3" w:rsidRDefault="00000000" w:rsidP="004E1B8A">
      <w:pPr>
        <w:rPr>
          <w:rFonts w:ascii="Times New Roman" w:hAnsi="Times New Roman"/>
          <w:sz w:val="22"/>
          <w:szCs w:val="22"/>
          <w:lang w:val="bg-BG"/>
        </w:rPr>
      </w:pPr>
      <w:r w:rsidRPr="008B32A3">
        <w:rPr>
          <w:rFonts w:ascii="Times New Roman" w:hAnsi="Times New Roman"/>
          <w:sz w:val="22"/>
          <w:szCs w:val="22"/>
          <w:lang w:val="bg-BG" w:bidi="bg-BG"/>
        </w:rPr>
        <w:t xml:space="preserve">Препоръчителната доза Humira при </w:t>
      </w:r>
      <w:r w:rsidR="00EB75BA" w:rsidRPr="008B32A3">
        <w:rPr>
          <w:rFonts w:ascii="Times New Roman" w:hAnsi="Times New Roman"/>
          <w:sz w:val="22"/>
          <w:szCs w:val="22"/>
          <w:lang w:val="bg-BG" w:bidi="bg-BG"/>
        </w:rPr>
        <w:t xml:space="preserve">педиатрични </w:t>
      </w:r>
      <w:r w:rsidRPr="008B32A3">
        <w:rPr>
          <w:rFonts w:ascii="Times New Roman" w:hAnsi="Times New Roman"/>
          <w:sz w:val="22"/>
          <w:szCs w:val="22"/>
          <w:lang w:val="bg-BG" w:bidi="bg-BG"/>
        </w:rPr>
        <w:t xml:space="preserve">пациенти с </w:t>
      </w:r>
      <w:r w:rsidR="00EB75BA" w:rsidRPr="008B32A3">
        <w:rPr>
          <w:rFonts w:ascii="Times New Roman" w:hAnsi="Times New Roman"/>
          <w:sz w:val="22"/>
          <w:szCs w:val="22"/>
          <w:lang w:val="bg-BG" w:bidi="bg-BG"/>
        </w:rPr>
        <w:t>увеит</w:t>
      </w:r>
      <w:r w:rsidRPr="008B32A3">
        <w:rPr>
          <w:rFonts w:ascii="Times New Roman" w:hAnsi="Times New Roman"/>
          <w:sz w:val="22"/>
          <w:szCs w:val="22"/>
          <w:lang w:val="bg-BG" w:bidi="bg-BG"/>
        </w:rPr>
        <w:t>, на възраст над 2 години зависи от телесното тегло (Таблица </w:t>
      </w:r>
      <w:r w:rsidR="00892CCC">
        <w:rPr>
          <w:rFonts w:ascii="Times New Roman" w:hAnsi="Times New Roman"/>
          <w:sz w:val="22"/>
          <w:szCs w:val="22"/>
          <w:lang w:val="bg-BG" w:bidi="bg-BG"/>
        </w:rPr>
        <w:t>3</w:t>
      </w:r>
      <w:r w:rsidRPr="008B32A3">
        <w:rPr>
          <w:rFonts w:ascii="Times New Roman" w:hAnsi="Times New Roman"/>
          <w:sz w:val="22"/>
          <w:szCs w:val="22"/>
          <w:lang w:val="bg-BG" w:bidi="bg-BG"/>
        </w:rPr>
        <w:t xml:space="preserve">). Humira се прилага чрез подкожна инжекция. </w:t>
      </w:r>
    </w:p>
    <w:p w14:paraId="619D9B24" w14:textId="77777777" w:rsidR="004E1B8A" w:rsidRPr="008B32A3" w:rsidRDefault="00000000" w:rsidP="004E1B8A">
      <w:pPr>
        <w:rPr>
          <w:rFonts w:ascii="Times New Roman" w:hAnsi="Times New Roman"/>
          <w:sz w:val="22"/>
          <w:szCs w:val="22"/>
          <w:lang w:val="bg-BG"/>
        </w:rPr>
      </w:pPr>
      <w:r w:rsidRPr="008B32A3">
        <w:rPr>
          <w:rFonts w:ascii="Times New Roman" w:hAnsi="Times New Roman"/>
          <w:sz w:val="22"/>
          <w:szCs w:val="22"/>
          <w:lang w:val="bg-BG"/>
        </w:rPr>
        <w:t>При увеит при педиатрични пациенти няма опит в лечението с Humira без съпътстващо лечение с метотрексат.</w:t>
      </w:r>
    </w:p>
    <w:p w14:paraId="7655AD16" w14:textId="77777777" w:rsidR="00AF6431" w:rsidRPr="008B32A3" w:rsidRDefault="00AF6431" w:rsidP="004E1B8A">
      <w:pPr>
        <w:rPr>
          <w:rFonts w:ascii="Times New Roman" w:hAnsi="Times New Roman"/>
          <w:sz w:val="22"/>
          <w:szCs w:val="22"/>
          <w:lang w:val="bg-BG"/>
        </w:rPr>
      </w:pPr>
    </w:p>
    <w:p w14:paraId="4FDE0C3E" w14:textId="77777777" w:rsidR="00AF6431" w:rsidRPr="008B32A3" w:rsidRDefault="00000000" w:rsidP="00190FAC">
      <w:pPr>
        <w:keepNext/>
        <w:tabs>
          <w:tab w:val="left" w:pos="562"/>
        </w:tabs>
        <w:suppressAutoHyphens/>
        <w:jc w:val="center"/>
        <w:rPr>
          <w:rFonts w:ascii="Times New Roman" w:hAnsi="Times New Roman"/>
          <w:b/>
          <w:sz w:val="22"/>
          <w:szCs w:val="22"/>
          <w:lang w:val="bg-BG"/>
        </w:rPr>
      </w:pPr>
      <w:r w:rsidRPr="008B32A3">
        <w:rPr>
          <w:rFonts w:ascii="Times New Roman" w:hAnsi="Times New Roman"/>
          <w:b/>
          <w:sz w:val="22"/>
          <w:szCs w:val="22"/>
          <w:lang w:val="bg-BG" w:bidi="bg-BG"/>
        </w:rPr>
        <w:lastRenderedPageBreak/>
        <w:t>Таблица </w:t>
      </w:r>
      <w:r w:rsidR="00892CCC">
        <w:rPr>
          <w:rFonts w:ascii="Times New Roman" w:hAnsi="Times New Roman"/>
          <w:b/>
          <w:sz w:val="22"/>
          <w:szCs w:val="22"/>
          <w:lang w:val="bg-BG" w:bidi="bg-BG"/>
        </w:rPr>
        <w:t>3</w:t>
      </w:r>
      <w:r w:rsidRPr="008B32A3">
        <w:rPr>
          <w:rFonts w:ascii="Times New Roman" w:hAnsi="Times New Roman"/>
          <w:b/>
          <w:sz w:val="22"/>
          <w:szCs w:val="22"/>
          <w:lang w:val="bg-BG" w:bidi="bg-BG"/>
        </w:rPr>
        <w:t>. Доза Humira при педиатрични пациенти с увеит</w:t>
      </w:r>
    </w:p>
    <w:p w14:paraId="14888C0E" w14:textId="77777777" w:rsidR="00AF6431" w:rsidRPr="008B32A3" w:rsidRDefault="00AF6431" w:rsidP="00190FAC">
      <w:pPr>
        <w:keepNext/>
        <w:tabs>
          <w:tab w:val="left" w:pos="562"/>
        </w:tabs>
        <w:suppressAutoHyphens/>
        <w:jc w:val="center"/>
        <w:rPr>
          <w:rFonts w:ascii="Times New Roman" w:hAnsi="Times New Roman"/>
          <w:sz w:val="22"/>
          <w:lang w:val="bg-BG"/>
        </w:rPr>
      </w:pPr>
    </w:p>
    <w:tbl>
      <w:tblPr>
        <w:tblW w:w="6795" w:type="dxa"/>
        <w:jc w:val="center"/>
        <w:tblLayout w:type="fixed"/>
        <w:tblLook w:val="04A0" w:firstRow="1" w:lastRow="0" w:firstColumn="1" w:lastColumn="0" w:noHBand="0" w:noVBand="1"/>
      </w:tblPr>
      <w:tblGrid>
        <w:gridCol w:w="3401"/>
        <w:gridCol w:w="3394"/>
      </w:tblGrid>
      <w:tr w:rsidR="0029307B" w14:paraId="0C48450D" w14:textId="77777777" w:rsidTr="00FE7B1A">
        <w:trPr>
          <w:tblHeader/>
          <w:jc w:val="center"/>
        </w:trPr>
        <w:tc>
          <w:tcPr>
            <w:tcW w:w="3401" w:type="dxa"/>
            <w:tcBorders>
              <w:top w:val="single" w:sz="4" w:space="0" w:color="auto"/>
              <w:left w:val="nil"/>
              <w:bottom w:val="single" w:sz="4" w:space="0" w:color="auto"/>
              <w:right w:val="nil"/>
            </w:tcBorders>
            <w:hideMark/>
          </w:tcPr>
          <w:p w14:paraId="5571AD48" w14:textId="77777777" w:rsidR="00AF6431"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b/>
                <w:sz w:val="22"/>
                <w:szCs w:val="22"/>
                <w:lang w:val="bg-BG" w:eastAsia="ja-JP" w:bidi="bg-BG"/>
              </w:rPr>
              <w:t>Тегло на пациента</w:t>
            </w:r>
          </w:p>
        </w:tc>
        <w:tc>
          <w:tcPr>
            <w:tcW w:w="3394" w:type="dxa"/>
            <w:tcBorders>
              <w:top w:val="single" w:sz="4" w:space="0" w:color="auto"/>
              <w:left w:val="nil"/>
              <w:bottom w:val="single" w:sz="4" w:space="0" w:color="auto"/>
              <w:right w:val="nil"/>
            </w:tcBorders>
            <w:hideMark/>
          </w:tcPr>
          <w:p w14:paraId="051185D7" w14:textId="77777777" w:rsidR="00AF6431"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b/>
                <w:sz w:val="22"/>
                <w:szCs w:val="22"/>
                <w:lang w:val="bg-BG" w:eastAsia="ja-JP" w:bidi="bg-BG"/>
              </w:rPr>
              <w:t xml:space="preserve">Схема на </w:t>
            </w:r>
            <w:r w:rsidR="00EF215A" w:rsidRPr="008B32A3">
              <w:rPr>
                <w:rFonts w:ascii="Times New Roman" w:eastAsia="Calibri" w:hAnsi="Times New Roman"/>
                <w:b/>
                <w:sz w:val="22"/>
                <w:szCs w:val="22"/>
                <w:lang w:val="bg-BG" w:eastAsia="ja-JP" w:bidi="bg-BG"/>
              </w:rPr>
              <w:t>прилагане</w:t>
            </w:r>
          </w:p>
        </w:tc>
      </w:tr>
      <w:tr w:rsidR="0029307B" w14:paraId="6269396C" w14:textId="77777777" w:rsidTr="00FE7B1A">
        <w:trPr>
          <w:tblHeader/>
          <w:jc w:val="center"/>
        </w:trPr>
        <w:tc>
          <w:tcPr>
            <w:tcW w:w="3401" w:type="dxa"/>
            <w:tcBorders>
              <w:top w:val="single" w:sz="4" w:space="0" w:color="auto"/>
              <w:left w:val="nil"/>
              <w:bottom w:val="single" w:sz="4" w:space="0" w:color="auto"/>
              <w:right w:val="nil"/>
            </w:tcBorders>
            <w:hideMark/>
          </w:tcPr>
          <w:p w14:paraId="4B8DC330" w14:textId="77777777" w:rsidR="00AF6431"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&lt; 30 kg</w:t>
            </w:r>
          </w:p>
        </w:tc>
        <w:tc>
          <w:tcPr>
            <w:tcW w:w="3394" w:type="dxa"/>
            <w:tcBorders>
              <w:top w:val="single" w:sz="4" w:space="0" w:color="auto"/>
              <w:left w:val="nil"/>
              <w:bottom w:val="single" w:sz="4" w:space="0" w:color="auto"/>
              <w:right w:val="nil"/>
            </w:tcBorders>
            <w:hideMark/>
          </w:tcPr>
          <w:p w14:paraId="1885DC83" w14:textId="77777777" w:rsidR="00AF6431"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20 mg през седмица в комбинация с метотрексат</w:t>
            </w:r>
          </w:p>
        </w:tc>
      </w:tr>
      <w:tr w:rsidR="0029307B" w14:paraId="19ABD454" w14:textId="77777777" w:rsidTr="00FE7B1A">
        <w:trPr>
          <w:tblHeader/>
          <w:jc w:val="center"/>
        </w:trPr>
        <w:tc>
          <w:tcPr>
            <w:tcW w:w="3401" w:type="dxa"/>
            <w:tcBorders>
              <w:top w:val="single" w:sz="4" w:space="0" w:color="auto"/>
              <w:left w:val="nil"/>
              <w:bottom w:val="single" w:sz="4" w:space="0" w:color="auto"/>
              <w:right w:val="nil"/>
            </w:tcBorders>
            <w:hideMark/>
          </w:tcPr>
          <w:p w14:paraId="79CCC809" w14:textId="77777777" w:rsidR="00AF6431"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Symbol" w:eastAsia="Symbol" w:hAnsi="Symbol" w:cs="Symbol"/>
                <w:sz w:val="22"/>
                <w:szCs w:val="22"/>
                <w:lang w:val="bg-BG" w:eastAsia="ja-JP" w:bidi="bg-BG"/>
              </w:rPr>
              <w:sym w:font="Symbol" w:char="F0B3"/>
            </w:r>
            <w:r w:rsidRPr="008B32A3">
              <w:rPr>
                <w:rFonts w:ascii="Times New Roman" w:eastAsia="Calibri" w:hAnsi="Times New Roman"/>
                <w:sz w:val="22"/>
                <w:szCs w:val="22"/>
                <w:lang w:val="bg-BG" w:eastAsia="ja-JP" w:bidi="bg-BG"/>
              </w:rPr>
              <w:t> 30 kg</w:t>
            </w:r>
          </w:p>
        </w:tc>
        <w:tc>
          <w:tcPr>
            <w:tcW w:w="3394" w:type="dxa"/>
            <w:tcBorders>
              <w:top w:val="single" w:sz="4" w:space="0" w:color="auto"/>
              <w:left w:val="nil"/>
              <w:bottom w:val="single" w:sz="4" w:space="0" w:color="auto"/>
              <w:right w:val="nil"/>
            </w:tcBorders>
            <w:hideMark/>
          </w:tcPr>
          <w:p w14:paraId="4022FF60" w14:textId="77777777" w:rsidR="00AF6431" w:rsidRPr="008B32A3" w:rsidRDefault="00000000" w:rsidP="004B78B2">
            <w:pPr>
              <w:keepNext/>
              <w:suppressAutoHyphens/>
              <w:spacing w:before="40" w:after="40" w:line="240" w:lineRule="exact"/>
              <w:jc w:val="center"/>
              <w:rPr>
                <w:rFonts w:ascii="Times New Roman" w:eastAsia="Calibri" w:hAnsi="Times New Roman"/>
                <w:b/>
                <w:sz w:val="22"/>
                <w:szCs w:val="22"/>
                <w:lang w:val="bg-BG" w:eastAsia="ja-JP"/>
              </w:rPr>
            </w:pPr>
            <w:r w:rsidRPr="008B32A3">
              <w:rPr>
                <w:rFonts w:ascii="Times New Roman" w:eastAsia="Calibri" w:hAnsi="Times New Roman"/>
                <w:sz w:val="22"/>
                <w:szCs w:val="22"/>
                <w:lang w:val="bg-BG" w:eastAsia="ja-JP" w:bidi="bg-BG"/>
              </w:rPr>
              <w:t>40 mg през седмица в комбинация с метотрексат</w:t>
            </w:r>
          </w:p>
        </w:tc>
      </w:tr>
    </w:tbl>
    <w:p w14:paraId="6FFD54CF" w14:textId="77777777" w:rsidR="00AF6431" w:rsidRPr="008B32A3" w:rsidRDefault="00AF6431" w:rsidP="004E1B8A">
      <w:pPr>
        <w:rPr>
          <w:rFonts w:ascii="Times New Roman" w:hAnsi="Times New Roman"/>
          <w:sz w:val="22"/>
          <w:szCs w:val="22"/>
          <w:lang w:val="bg-BG"/>
        </w:rPr>
      </w:pPr>
    </w:p>
    <w:p w14:paraId="64AB6F2D" w14:textId="77777777" w:rsidR="004E1B8A" w:rsidRPr="008B32A3" w:rsidRDefault="00000000" w:rsidP="004E1B8A">
      <w:pPr>
        <w:rPr>
          <w:rFonts w:ascii="Times New Roman" w:hAnsi="Times New Roman"/>
          <w:sz w:val="22"/>
          <w:szCs w:val="22"/>
          <w:lang w:val="bg-BG"/>
        </w:rPr>
      </w:pPr>
      <w:r w:rsidRPr="008B32A3">
        <w:rPr>
          <w:rFonts w:ascii="Times New Roman" w:hAnsi="Times New Roman"/>
          <w:sz w:val="22"/>
          <w:szCs w:val="22"/>
          <w:lang w:val="bg-BG"/>
        </w:rPr>
        <w:t>Когато се започ</w:t>
      </w:r>
      <w:r w:rsidR="00103BB2" w:rsidRPr="008B32A3">
        <w:rPr>
          <w:rFonts w:ascii="Times New Roman" w:hAnsi="Times New Roman"/>
          <w:sz w:val="22"/>
          <w:szCs w:val="22"/>
          <w:lang w:val="bg-BG"/>
        </w:rPr>
        <w:t>ва</w:t>
      </w:r>
      <w:r w:rsidRPr="008B32A3">
        <w:rPr>
          <w:rFonts w:ascii="Times New Roman" w:hAnsi="Times New Roman"/>
          <w:sz w:val="22"/>
          <w:szCs w:val="22"/>
          <w:lang w:val="bg-BG"/>
        </w:rPr>
        <w:t xml:space="preserve"> терапия с Humira, може да бъде приложена натоварваща доза 40 mg</w:t>
      </w:r>
      <w:r w:rsidR="00AF6431" w:rsidRPr="008B32A3">
        <w:rPr>
          <w:rFonts w:ascii="Times New Roman" w:hAnsi="Times New Roman"/>
          <w:sz w:val="22"/>
          <w:lang w:val="bg-BG" w:bidi="bg-BG"/>
        </w:rPr>
        <w:t xml:space="preserve"> за пациенти  &lt; 30 kg или 80 mg при пациенти </w:t>
      </w:r>
      <w:r w:rsidR="00AF6431" w:rsidRPr="008B32A3">
        <w:rPr>
          <w:rFonts w:ascii="Symbol" w:eastAsia="Symbol" w:hAnsi="Symbol" w:cs="Symbol"/>
          <w:sz w:val="22"/>
          <w:lang w:val="bg-BG" w:bidi="bg-BG"/>
        </w:rPr>
        <w:sym w:font="Symbol" w:char="F0B3"/>
      </w:r>
      <w:r w:rsidR="00AF6431" w:rsidRPr="008B32A3">
        <w:rPr>
          <w:rFonts w:ascii="Times New Roman" w:hAnsi="Times New Roman"/>
          <w:sz w:val="22"/>
          <w:lang w:val="bg-BG" w:bidi="bg-BG"/>
        </w:rPr>
        <w:t> 30 kg</w:t>
      </w:r>
      <w:r w:rsidRPr="008B32A3">
        <w:rPr>
          <w:rFonts w:ascii="Times New Roman" w:hAnsi="Times New Roman"/>
          <w:sz w:val="22"/>
          <w:szCs w:val="22"/>
          <w:lang w:val="bg-BG"/>
        </w:rPr>
        <w:t xml:space="preserve"> една седмица преди началото на терапията. </w:t>
      </w:r>
      <w:r w:rsidR="00103BB2" w:rsidRPr="008B32A3">
        <w:rPr>
          <w:rFonts w:ascii="Times New Roman" w:hAnsi="Times New Roman"/>
          <w:sz w:val="22"/>
          <w:szCs w:val="22"/>
          <w:lang w:val="bg-BG"/>
        </w:rPr>
        <w:t>Липсват</w:t>
      </w:r>
      <w:r w:rsidRPr="008B32A3">
        <w:rPr>
          <w:rFonts w:ascii="Times New Roman" w:hAnsi="Times New Roman"/>
          <w:sz w:val="22"/>
          <w:szCs w:val="22"/>
          <w:lang w:val="bg-BG"/>
        </w:rPr>
        <w:t>данни за употребата на натоварваща доза</w:t>
      </w:r>
      <w:r w:rsidR="00EF215A" w:rsidRPr="008B32A3">
        <w:rPr>
          <w:rFonts w:ascii="Times New Roman" w:hAnsi="Times New Roman"/>
          <w:sz w:val="22"/>
          <w:szCs w:val="22"/>
          <w:lang w:val="bg-BG"/>
        </w:rPr>
        <w:t xml:space="preserve"> </w:t>
      </w:r>
      <w:r w:rsidRPr="008B32A3">
        <w:rPr>
          <w:rFonts w:ascii="Times New Roman" w:hAnsi="Times New Roman"/>
          <w:sz w:val="22"/>
          <w:szCs w:val="22"/>
          <w:lang w:val="bg-BG"/>
        </w:rPr>
        <w:t>Humira при деца на  възраст  &lt; 6 години (вж. точка 5.2).</w:t>
      </w:r>
    </w:p>
    <w:p w14:paraId="1FD4F36E" w14:textId="77777777" w:rsidR="004E1B8A" w:rsidRPr="008B32A3" w:rsidRDefault="004E1B8A" w:rsidP="004E1B8A">
      <w:pPr>
        <w:rPr>
          <w:rFonts w:ascii="Times New Roman" w:hAnsi="Times New Roman"/>
          <w:sz w:val="22"/>
          <w:szCs w:val="22"/>
          <w:lang w:val="bg-BG"/>
        </w:rPr>
      </w:pPr>
    </w:p>
    <w:p w14:paraId="478B93E2" w14:textId="77777777" w:rsidR="004E1B8A" w:rsidRPr="008B32A3" w:rsidRDefault="00000000" w:rsidP="004E1B8A">
      <w:pPr>
        <w:rPr>
          <w:rFonts w:ascii="Times New Roman" w:hAnsi="Times New Roman"/>
          <w:sz w:val="22"/>
          <w:szCs w:val="22"/>
          <w:lang w:val="bg-BG"/>
        </w:rPr>
      </w:pPr>
      <w:r w:rsidRPr="008B32A3">
        <w:rPr>
          <w:rFonts w:ascii="Times New Roman" w:hAnsi="Times New Roman"/>
          <w:sz w:val="22"/>
          <w:szCs w:val="22"/>
          <w:lang w:val="bg-BG"/>
        </w:rPr>
        <w:t>Няма съответно приложение на Humira при деца на възраст под 2 години за това показание.</w:t>
      </w:r>
    </w:p>
    <w:p w14:paraId="50B52589" w14:textId="77777777" w:rsidR="004E1B8A" w:rsidRPr="008B32A3" w:rsidRDefault="004E1B8A" w:rsidP="004E1B8A">
      <w:pPr>
        <w:rPr>
          <w:rFonts w:ascii="Times New Roman" w:hAnsi="Times New Roman"/>
          <w:sz w:val="22"/>
          <w:szCs w:val="22"/>
          <w:lang w:val="bg-BG"/>
        </w:rPr>
      </w:pPr>
    </w:p>
    <w:p w14:paraId="506DC9D7" w14:textId="77777777" w:rsidR="004E1B8A" w:rsidRPr="008B32A3" w:rsidRDefault="00000000" w:rsidP="004E1B8A">
      <w:pPr>
        <w:rPr>
          <w:rFonts w:ascii="Times New Roman" w:hAnsi="Times New Roman"/>
          <w:sz w:val="22"/>
          <w:szCs w:val="22"/>
          <w:lang w:val="bg-BG"/>
        </w:rPr>
      </w:pPr>
      <w:r w:rsidRPr="008B32A3">
        <w:rPr>
          <w:rFonts w:ascii="Times New Roman" w:hAnsi="Times New Roman"/>
          <w:sz w:val="22"/>
          <w:szCs w:val="22"/>
          <w:lang w:val="bg-BG"/>
        </w:rPr>
        <w:t>Препоръчва се ползата и рискът от продължително дългосрочно лечение да се оценяват ежегодно (вж. точка 5.1).</w:t>
      </w:r>
    </w:p>
    <w:p w14:paraId="1EE52B7A" w14:textId="77777777" w:rsidR="00640209" w:rsidRPr="008B32A3" w:rsidRDefault="00640209" w:rsidP="008218A1">
      <w:pPr>
        <w:rPr>
          <w:rFonts w:ascii="Times New Roman" w:hAnsi="Times New Roman"/>
          <w:color w:val="222222"/>
          <w:sz w:val="22"/>
          <w:szCs w:val="22"/>
          <w:lang w:val="bg-BG"/>
        </w:rPr>
      </w:pPr>
    </w:p>
    <w:p w14:paraId="58C1B026" w14:textId="77777777" w:rsidR="003A34F4" w:rsidRPr="008B32A3" w:rsidRDefault="00000000" w:rsidP="003A34F4">
      <w:pPr>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 опаковка в зависимост от индивидуалните нужди от лечение.</w:t>
      </w:r>
    </w:p>
    <w:p w14:paraId="198F90ED" w14:textId="77777777" w:rsidR="008218A1" w:rsidRPr="008B32A3" w:rsidRDefault="008218A1" w:rsidP="008218A1">
      <w:pPr>
        <w:rPr>
          <w:rFonts w:ascii="Times New Roman" w:hAnsi="Times New Roman"/>
          <w:sz w:val="22"/>
          <w:szCs w:val="22"/>
          <w:lang w:val="bg-BG"/>
        </w:rPr>
      </w:pPr>
    </w:p>
    <w:p w14:paraId="33B795E3"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Начин на приложение</w:t>
      </w:r>
    </w:p>
    <w:p w14:paraId="24FDEB60" w14:textId="77777777" w:rsidR="008218A1" w:rsidRPr="008B32A3" w:rsidRDefault="008218A1" w:rsidP="008218A1">
      <w:pPr>
        <w:rPr>
          <w:rFonts w:ascii="Times New Roman" w:hAnsi="Times New Roman"/>
          <w:sz w:val="22"/>
          <w:szCs w:val="22"/>
          <w:lang w:val="bg-BG"/>
        </w:rPr>
      </w:pPr>
    </w:p>
    <w:p w14:paraId="3C3B8769"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Humira се прилага чрез подкожно инжектиране. Пълни инструкции за употреба са дадени в листовката за пациента.</w:t>
      </w:r>
    </w:p>
    <w:p w14:paraId="52C69033" w14:textId="77777777" w:rsidR="00AF6431" w:rsidRPr="008B32A3" w:rsidRDefault="00AF6431" w:rsidP="008218A1">
      <w:pPr>
        <w:rPr>
          <w:rFonts w:ascii="Times New Roman" w:hAnsi="Times New Roman"/>
          <w:sz w:val="22"/>
          <w:szCs w:val="22"/>
          <w:lang w:val="bg-BG"/>
        </w:rPr>
      </w:pPr>
    </w:p>
    <w:p w14:paraId="2696D231" w14:textId="77777777" w:rsidR="00AF6431" w:rsidRPr="008B32A3" w:rsidRDefault="00000000" w:rsidP="008218A1">
      <w:pPr>
        <w:rPr>
          <w:rFonts w:ascii="Times New Roman" w:hAnsi="Times New Roman"/>
          <w:sz w:val="22"/>
          <w:szCs w:val="22"/>
          <w:lang w:val="bg-BG"/>
        </w:rPr>
      </w:pPr>
      <w:r w:rsidRPr="008B32A3">
        <w:rPr>
          <w:rFonts w:ascii="Times New Roman" w:hAnsi="Times New Roman"/>
          <w:sz w:val="22"/>
          <w:lang w:val="bg-BG" w:bidi="bg-BG"/>
        </w:rPr>
        <w:t xml:space="preserve">Humira може да се предлага с </w:t>
      </w:r>
      <w:r w:rsidR="00A443F4" w:rsidRPr="008B32A3">
        <w:rPr>
          <w:rFonts w:ascii="Times New Roman" w:hAnsi="Times New Roman"/>
          <w:szCs w:val="22"/>
          <w:lang w:val="bg-BG"/>
        </w:rPr>
        <w:t>различно</w:t>
      </w:r>
      <w:r w:rsidRPr="008B32A3">
        <w:rPr>
          <w:rFonts w:ascii="Times New Roman" w:hAnsi="Times New Roman"/>
          <w:sz w:val="22"/>
          <w:lang w:val="bg-BG" w:bidi="bg-BG"/>
        </w:rPr>
        <w:t xml:space="preserve"> количество на активното вещество в дозова единица и/или</w:t>
      </w:r>
      <w:r w:rsidR="00EF215A" w:rsidRPr="008B32A3">
        <w:rPr>
          <w:rFonts w:ascii="Times New Roman" w:hAnsi="Times New Roman"/>
          <w:sz w:val="22"/>
          <w:lang w:val="bg-BG" w:bidi="bg-BG"/>
        </w:rPr>
        <w:t xml:space="preserve"> друг вид</w:t>
      </w:r>
      <w:r w:rsidRPr="008B32A3">
        <w:rPr>
          <w:rFonts w:ascii="Times New Roman" w:hAnsi="Times New Roman"/>
          <w:sz w:val="22"/>
          <w:lang w:val="bg-BG" w:bidi="bg-BG"/>
        </w:rPr>
        <w:t xml:space="preserve"> опаковка.</w:t>
      </w:r>
    </w:p>
    <w:p w14:paraId="030A573B" w14:textId="77777777" w:rsidR="006C002F" w:rsidRPr="008B32A3" w:rsidRDefault="006C002F" w:rsidP="008218A1">
      <w:pPr>
        <w:rPr>
          <w:rFonts w:ascii="Times New Roman" w:hAnsi="Times New Roman"/>
          <w:sz w:val="22"/>
          <w:szCs w:val="22"/>
          <w:lang w:val="bg-BG"/>
        </w:rPr>
      </w:pPr>
    </w:p>
    <w:p w14:paraId="3EC1131A" w14:textId="77777777" w:rsidR="008218A1" w:rsidRPr="008B32A3" w:rsidRDefault="00000000" w:rsidP="008218A1">
      <w:pPr>
        <w:keepNext/>
        <w:ind w:left="540" w:hanging="540"/>
        <w:rPr>
          <w:rFonts w:ascii="Times New Roman" w:hAnsi="Times New Roman"/>
          <w:b/>
          <w:sz w:val="22"/>
          <w:szCs w:val="22"/>
          <w:lang w:val="bg-BG"/>
        </w:rPr>
      </w:pPr>
      <w:r w:rsidRPr="008B32A3">
        <w:rPr>
          <w:rFonts w:ascii="Times New Roman" w:hAnsi="Times New Roman"/>
          <w:b/>
          <w:sz w:val="22"/>
          <w:szCs w:val="22"/>
          <w:lang w:val="bg-BG"/>
        </w:rPr>
        <w:t>4.3</w:t>
      </w:r>
      <w:r w:rsidRPr="008B32A3">
        <w:rPr>
          <w:rFonts w:ascii="Times New Roman" w:hAnsi="Times New Roman"/>
          <w:b/>
          <w:sz w:val="22"/>
          <w:szCs w:val="22"/>
          <w:lang w:val="bg-BG"/>
        </w:rPr>
        <w:tab/>
        <w:t>Противопоказания</w:t>
      </w:r>
    </w:p>
    <w:p w14:paraId="1006ADC8" w14:textId="77777777" w:rsidR="008218A1" w:rsidRPr="008B32A3" w:rsidRDefault="008218A1" w:rsidP="008218A1">
      <w:pPr>
        <w:keepNext/>
        <w:rPr>
          <w:rFonts w:ascii="Times New Roman" w:hAnsi="Times New Roman"/>
          <w:sz w:val="22"/>
          <w:szCs w:val="22"/>
          <w:lang w:val="bg-BG"/>
        </w:rPr>
      </w:pPr>
    </w:p>
    <w:p w14:paraId="6B459A42" w14:textId="77777777" w:rsidR="008218A1" w:rsidRPr="008B32A3" w:rsidRDefault="00000000" w:rsidP="008218A1">
      <w:pPr>
        <w:keepNext/>
        <w:rPr>
          <w:rFonts w:ascii="Times New Roman" w:hAnsi="Times New Roman"/>
          <w:sz w:val="22"/>
          <w:szCs w:val="22"/>
          <w:lang w:val="bg-BG"/>
        </w:rPr>
      </w:pPr>
      <w:r w:rsidRPr="008B32A3">
        <w:rPr>
          <w:rFonts w:ascii="Times New Roman" w:hAnsi="Times New Roman"/>
          <w:sz w:val="22"/>
          <w:szCs w:val="22"/>
          <w:lang w:val="bg-BG"/>
        </w:rPr>
        <w:t>Свръхчувствителност към активното вещество или към някое от помощните вещества, изброени в точка 6.1.</w:t>
      </w:r>
    </w:p>
    <w:p w14:paraId="683BD68D" w14:textId="77777777" w:rsidR="008218A1" w:rsidRPr="008B32A3" w:rsidRDefault="008218A1" w:rsidP="008218A1">
      <w:pPr>
        <w:rPr>
          <w:rFonts w:ascii="Times New Roman" w:hAnsi="Times New Roman"/>
          <w:sz w:val="22"/>
          <w:szCs w:val="22"/>
          <w:lang w:val="bg-BG"/>
        </w:rPr>
      </w:pPr>
    </w:p>
    <w:p w14:paraId="5AA2D3BC"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Активна туберкулоза или други тежки инфекции като сепсис и опортюнистични инфекции (вж. точка 4.4).</w:t>
      </w:r>
    </w:p>
    <w:p w14:paraId="33A1BE72" w14:textId="77777777" w:rsidR="008218A1" w:rsidRPr="008B32A3" w:rsidRDefault="008218A1" w:rsidP="008218A1">
      <w:pPr>
        <w:rPr>
          <w:rFonts w:ascii="Times New Roman" w:hAnsi="Times New Roman"/>
          <w:sz w:val="22"/>
          <w:szCs w:val="22"/>
          <w:lang w:val="bg-BG"/>
        </w:rPr>
      </w:pPr>
    </w:p>
    <w:p w14:paraId="5F13EB83"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Умерена до тежка сърдечна недостатъчност (клас III/IV по NYHA) (вж. точка 4.4).</w:t>
      </w:r>
    </w:p>
    <w:p w14:paraId="1A3EE11A" w14:textId="77777777" w:rsidR="008218A1" w:rsidRPr="008B32A3" w:rsidRDefault="008218A1" w:rsidP="008218A1">
      <w:pPr>
        <w:rPr>
          <w:rFonts w:ascii="Times New Roman" w:hAnsi="Times New Roman"/>
          <w:sz w:val="22"/>
          <w:szCs w:val="22"/>
          <w:lang w:val="bg-BG"/>
        </w:rPr>
      </w:pPr>
    </w:p>
    <w:p w14:paraId="794E541F" w14:textId="77777777" w:rsidR="008218A1" w:rsidRPr="008B32A3" w:rsidRDefault="00000000" w:rsidP="008218A1">
      <w:pPr>
        <w:pStyle w:val="EMEAHeading2SPC"/>
        <w:spacing w:beforeLines="0" w:before="0" w:afterLines="0" w:after="0"/>
        <w:rPr>
          <w:rFonts w:ascii="Times New Roman" w:hAnsi="Times New Roman"/>
          <w:lang w:val="bg-BG"/>
        </w:rPr>
      </w:pPr>
      <w:r w:rsidRPr="008B32A3">
        <w:rPr>
          <w:rFonts w:ascii="Times New Roman" w:hAnsi="Times New Roman"/>
          <w:lang w:val="bg-BG"/>
        </w:rPr>
        <w:t>4.4</w:t>
      </w:r>
      <w:r w:rsidRPr="008B32A3">
        <w:rPr>
          <w:rFonts w:ascii="Times New Roman" w:hAnsi="Times New Roman"/>
          <w:lang w:val="bg-BG"/>
        </w:rPr>
        <w:tab/>
        <w:t>Специални предупреждения и предпазни мерки при употреба</w:t>
      </w:r>
    </w:p>
    <w:p w14:paraId="4CFE1382" w14:textId="77777777" w:rsidR="00AF6431" w:rsidRPr="008B32A3" w:rsidRDefault="00AF6431" w:rsidP="00AF6431">
      <w:pPr>
        <w:tabs>
          <w:tab w:val="left" w:pos="562"/>
        </w:tabs>
        <w:suppressAutoHyphens/>
        <w:rPr>
          <w:rFonts w:ascii="Times New Roman" w:hAnsi="Times New Roman"/>
          <w:sz w:val="22"/>
          <w:szCs w:val="20"/>
          <w:lang w:val="bg-BG"/>
        </w:rPr>
      </w:pPr>
    </w:p>
    <w:p w14:paraId="4A3F51F2" w14:textId="77777777" w:rsidR="00AF6431" w:rsidRPr="008B32A3" w:rsidRDefault="00000000" w:rsidP="00AF6431">
      <w:pPr>
        <w:keepNext/>
        <w:tabs>
          <w:tab w:val="left" w:pos="562"/>
        </w:tabs>
        <w:suppressAutoHyphens/>
        <w:autoSpaceDE w:val="0"/>
        <w:autoSpaceDN w:val="0"/>
        <w:adjustRightInd w:val="0"/>
        <w:jc w:val="both"/>
        <w:outlineLvl w:val="3"/>
        <w:rPr>
          <w:rFonts w:ascii="Times New Roman" w:hAnsi="Times New Roman"/>
          <w:bCs/>
          <w:sz w:val="22"/>
          <w:szCs w:val="22"/>
          <w:u w:val="single"/>
          <w:lang w:val="bg-BG"/>
        </w:rPr>
      </w:pPr>
      <w:r w:rsidRPr="008B32A3">
        <w:rPr>
          <w:rFonts w:ascii="Times New Roman" w:hAnsi="Times New Roman"/>
          <w:bCs/>
          <w:sz w:val="22"/>
          <w:szCs w:val="22"/>
          <w:u w:val="single"/>
          <w:lang w:val="bg-BG" w:bidi="bg-BG"/>
        </w:rPr>
        <w:t xml:space="preserve">Проследимост </w:t>
      </w:r>
    </w:p>
    <w:p w14:paraId="7A378415" w14:textId="77777777" w:rsidR="00AF6431" w:rsidRPr="008B32A3" w:rsidRDefault="00AF6431" w:rsidP="008218A1">
      <w:pPr>
        <w:pStyle w:val="EMEANormal"/>
        <w:rPr>
          <w:rFonts w:ascii="Times New Roman" w:hAnsi="Times New Roman"/>
          <w:lang w:val="bg-BG"/>
        </w:rPr>
      </w:pPr>
    </w:p>
    <w:p w14:paraId="3ED30B4C" w14:textId="77777777" w:rsidR="008218A1" w:rsidRPr="008B32A3" w:rsidRDefault="00000000" w:rsidP="008218A1">
      <w:pPr>
        <w:pStyle w:val="Heading4"/>
        <w:keepNext w:val="0"/>
        <w:tabs>
          <w:tab w:val="left" w:pos="562"/>
        </w:tabs>
        <w:suppressAutoHyphens/>
        <w:autoSpaceDE w:val="0"/>
        <w:autoSpaceDN w:val="0"/>
        <w:adjustRightInd w:val="0"/>
        <w:ind w:left="0"/>
        <w:rPr>
          <w:b w:val="0"/>
          <w:sz w:val="22"/>
          <w:szCs w:val="22"/>
        </w:rPr>
      </w:pPr>
      <w:r w:rsidRPr="008B32A3">
        <w:rPr>
          <w:b w:val="0"/>
          <w:sz w:val="22"/>
          <w:szCs w:val="22"/>
        </w:rPr>
        <w:t xml:space="preserve">С цел да се подобри проследимостта на биологичните лекарствени продукти, </w:t>
      </w:r>
      <w:r w:rsidR="00AF6431" w:rsidRPr="008B32A3">
        <w:rPr>
          <w:b w:val="0"/>
          <w:bCs w:val="0"/>
          <w:sz w:val="22"/>
          <w:lang w:bidi="bg-BG"/>
        </w:rPr>
        <w:t xml:space="preserve">името </w:t>
      </w:r>
      <w:r w:rsidRPr="008B32A3">
        <w:rPr>
          <w:b w:val="0"/>
          <w:sz w:val="22"/>
          <w:szCs w:val="22"/>
        </w:rPr>
        <w:t>и партидният номер на прилагания продукт трябва да бъдат ясно документирани.</w:t>
      </w:r>
    </w:p>
    <w:p w14:paraId="41652B37" w14:textId="77777777" w:rsidR="008218A1" w:rsidRPr="008B32A3" w:rsidRDefault="008218A1" w:rsidP="008218A1">
      <w:pPr>
        <w:rPr>
          <w:rFonts w:ascii="Times New Roman" w:hAnsi="Times New Roman"/>
          <w:sz w:val="22"/>
          <w:szCs w:val="22"/>
          <w:u w:val="single"/>
          <w:lang w:val="bg-BG"/>
        </w:rPr>
      </w:pPr>
    </w:p>
    <w:p w14:paraId="6137B731" w14:textId="77777777" w:rsidR="008218A1" w:rsidRPr="008B32A3" w:rsidRDefault="00000000" w:rsidP="00005220">
      <w:pPr>
        <w:keepNext/>
        <w:rPr>
          <w:rFonts w:ascii="Times New Roman" w:hAnsi="Times New Roman"/>
          <w:sz w:val="22"/>
          <w:szCs w:val="22"/>
          <w:u w:val="single"/>
          <w:lang w:val="bg-BG"/>
        </w:rPr>
      </w:pPr>
      <w:r w:rsidRPr="008B32A3">
        <w:rPr>
          <w:rFonts w:ascii="Times New Roman" w:hAnsi="Times New Roman"/>
          <w:sz w:val="22"/>
          <w:szCs w:val="22"/>
          <w:u w:val="single"/>
          <w:lang w:val="bg-BG"/>
        </w:rPr>
        <w:t>Инфекции</w:t>
      </w:r>
    </w:p>
    <w:p w14:paraId="317BC751" w14:textId="77777777" w:rsidR="008218A1" w:rsidRPr="008B32A3" w:rsidRDefault="008218A1" w:rsidP="00005220">
      <w:pPr>
        <w:keepNext/>
        <w:rPr>
          <w:rFonts w:ascii="Times New Roman" w:hAnsi="Times New Roman"/>
          <w:sz w:val="22"/>
          <w:szCs w:val="22"/>
          <w:lang w:val="bg-BG"/>
        </w:rPr>
      </w:pPr>
    </w:p>
    <w:p w14:paraId="749A3335" w14:textId="77777777" w:rsidR="008218A1" w:rsidRPr="008B32A3" w:rsidRDefault="00000000" w:rsidP="00005220">
      <w:pPr>
        <w:keepNext/>
        <w:rPr>
          <w:rFonts w:ascii="Times New Roman" w:hAnsi="Times New Roman"/>
          <w:sz w:val="22"/>
          <w:szCs w:val="22"/>
          <w:lang w:val="bg-BG"/>
        </w:rPr>
      </w:pPr>
      <w:r w:rsidRPr="008B32A3">
        <w:rPr>
          <w:rFonts w:ascii="Times New Roman" w:hAnsi="Times New Roman"/>
          <w:sz w:val="22"/>
          <w:szCs w:val="22"/>
          <w:lang w:val="bg-BG"/>
        </w:rPr>
        <w:t>Пациентите, приемащи TNF-антагонисти, са по-податливи към сериозни инфекции. Нарушените функции на белите дробове могат да повишат риска от развитие на инфекция. Ето защо, пациентите трябва да бъдат внимателно проследявани за инфекции, включително туберкулоза, преди, по време на и след лечението с Humira. Тъй като елиминирането на адалимумаб може да трае до четири месеца, проследяването трябва да продължи през целия този период.</w:t>
      </w:r>
    </w:p>
    <w:p w14:paraId="5AAB6EB7" w14:textId="77777777" w:rsidR="008218A1" w:rsidRPr="008B32A3" w:rsidRDefault="008218A1" w:rsidP="008218A1">
      <w:pPr>
        <w:rPr>
          <w:rFonts w:ascii="Times New Roman" w:hAnsi="Times New Roman"/>
          <w:sz w:val="22"/>
          <w:szCs w:val="22"/>
          <w:lang w:val="bg-BG"/>
        </w:rPr>
      </w:pPr>
    </w:p>
    <w:p w14:paraId="7DC3430F"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lastRenderedPageBreak/>
        <w:t>Лечението с Humira не трябва да се започва при пациенти с активни инфекции, включително при хронични или локализирани инфекции, докато инфекцията не бъде овладяна. При пациенти, които са били изложени на туберкулоза</w:t>
      </w:r>
      <w:r w:rsidR="007422E5">
        <w:rPr>
          <w:rFonts w:ascii="Times New Roman" w:hAnsi="Times New Roman"/>
          <w:sz w:val="22"/>
          <w:szCs w:val="22"/>
          <w:lang w:val="bg-BG"/>
        </w:rPr>
        <w:t>,</w:t>
      </w:r>
      <w:r w:rsidRPr="008B32A3">
        <w:rPr>
          <w:rFonts w:ascii="Times New Roman" w:hAnsi="Times New Roman"/>
          <w:sz w:val="22"/>
          <w:szCs w:val="22"/>
          <w:lang w:val="bg-BG"/>
        </w:rPr>
        <w:t xml:space="preserve"> и пациенти, които са пътували в райони с висок риск за заболяване от туберкулоза или ендемични микози като хистоплазмоза, коксидиоидомикоза или бластомикоза, рискът и ползата от лечението с Humira трябва да бъдат обмислени преди започване на лечението (вж. </w:t>
      </w:r>
      <w:r w:rsidR="00E21708" w:rsidRPr="00E21708">
        <w:rPr>
          <w:rFonts w:ascii="Times New Roman" w:hAnsi="Times New Roman"/>
          <w:i/>
          <w:sz w:val="22"/>
          <w:szCs w:val="22"/>
          <w:lang w:val="bg-BG"/>
        </w:rPr>
        <w:t xml:space="preserve">Други </w:t>
      </w:r>
      <w:r w:rsidR="00E21708">
        <w:rPr>
          <w:rFonts w:ascii="Times New Roman" w:hAnsi="Times New Roman"/>
          <w:i/>
          <w:sz w:val="22"/>
          <w:szCs w:val="22"/>
          <w:lang w:val="bg-BG"/>
        </w:rPr>
        <w:t>о</w:t>
      </w:r>
      <w:r w:rsidRPr="008B32A3">
        <w:rPr>
          <w:rFonts w:ascii="Times New Roman" w:hAnsi="Times New Roman"/>
          <w:i/>
          <w:sz w:val="22"/>
          <w:szCs w:val="22"/>
          <w:lang w:val="bg-BG"/>
        </w:rPr>
        <w:t>портюнистични инфекции</w:t>
      </w:r>
      <w:r w:rsidRPr="008B32A3">
        <w:rPr>
          <w:rFonts w:ascii="Times New Roman" w:hAnsi="Times New Roman"/>
          <w:sz w:val="22"/>
          <w:szCs w:val="22"/>
          <w:lang w:val="bg-BG"/>
        </w:rPr>
        <w:t>).</w:t>
      </w:r>
    </w:p>
    <w:p w14:paraId="46F09BD2" w14:textId="77777777" w:rsidR="008218A1" w:rsidRPr="008B32A3" w:rsidRDefault="008218A1" w:rsidP="008218A1">
      <w:pPr>
        <w:rPr>
          <w:rFonts w:ascii="Times New Roman" w:hAnsi="Times New Roman"/>
          <w:sz w:val="22"/>
          <w:szCs w:val="22"/>
          <w:lang w:val="bg-BG"/>
        </w:rPr>
      </w:pPr>
    </w:p>
    <w:p w14:paraId="1796AD6B"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Пациентите, които развиват нова инфекция по време на лечението с Humira, трябва да бъдат внимателно проследявани и да преминат през пълни диагностични изследвания. Ако пациентът развие нова сериозна инфекция или сепсис, прилагането на Humira трябва да бъде преустановено и трябва да бъде започната подходящa антибактериалнa или противогъбична терапия, докато инфекцията не бъде овладяна. Изискава се повишено внимание, когато лекартите обмислят прилагане на Humira при пациенти с анамнеза за повтарящи се инфекции или с подлежащи състояния, които могат да предразположат пациентите към инфекции, включително употребата на съпътстващи имуносупресивни лекарствени продукти.</w:t>
      </w:r>
    </w:p>
    <w:p w14:paraId="0A87AB74" w14:textId="77777777" w:rsidR="008218A1" w:rsidRPr="008B32A3" w:rsidRDefault="008218A1" w:rsidP="008218A1">
      <w:pPr>
        <w:rPr>
          <w:rFonts w:ascii="Times New Roman" w:hAnsi="Times New Roman"/>
          <w:sz w:val="22"/>
          <w:szCs w:val="22"/>
          <w:lang w:val="bg-BG"/>
        </w:rPr>
      </w:pPr>
    </w:p>
    <w:p w14:paraId="11C942DB" w14:textId="77777777" w:rsidR="008218A1" w:rsidRPr="008B32A3" w:rsidRDefault="00000000" w:rsidP="008218A1">
      <w:pPr>
        <w:rPr>
          <w:rFonts w:ascii="Times New Roman" w:hAnsi="Times New Roman"/>
          <w:i/>
          <w:sz w:val="22"/>
          <w:szCs w:val="22"/>
          <w:lang w:val="bg-BG"/>
        </w:rPr>
      </w:pPr>
      <w:r w:rsidRPr="008B32A3">
        <w:rPr>
          <w:rFonts w:ascii="Times New Roman" w:hAnsi="Times New Roman"/>
          <w:i/>
          <w:sz w:val="22"/>
          <w:szCs w:val="22"/>
          <w:lang w:val="bg-BG"/>
        </w:rPr>
        <w:t>Сериозни инфекции</w:t>
      </w:r>
    </w:p>
    <w:p w14:paraId="71168A7F" w14:textId="77777777" w:rsidR="008218A1" w:rsidRPr="008B32A3" w:rsidRDefault="008218A1" w:rsidP="008218A1">
      <w:pPr>
        <w:rPr>
          <w:rFonts w:ascii="Times New Roman" w:hAnsi="Times New Roman"/>
          <w:sz w:val="22"/>
          <w:szCs w:val="22"/>
          <w:lang w:val="bg-BG"/>
        </w:rPr>
      </w:pPr>
    </w:p>
    <w:p w14:paraId="08CC1A29" w14:textId="77777777" w:rsidR="008218A1" w:rsidRPr="008B32A3" w:rsidRDefault="00000000" w:rsidP="008218A1">
      <w:pPr>
        <w:rPr>
          <w:rFonts w:ascii="Times New Roman" w:hAnsi="Times New Roman"/>
          <w:sz w:val="22"/>
          <w:szCs w:val="22"/>
          <w:lang w:val="bg-BG"/>
        </w:rPr>
      </w:pPr>
      <w:r w:rsidRPr="008B32A3">
        <w:rPr>
          <w:rFonts w:ascii="Times New Roman" w:hAnsi="Times New Roman"/>
          <w:iCs/>
          <w:sz w:val="22"/>
          <w:szCs w:val="22"/>
          <w:lang w:val="bg-BG"/>
        </w:rPr>
        <w:t xml:space="preserve">Сериозни инфекции, включително сепсис, дължащ се на бактериални, микобактериални, инвазивни гъбични, паразитни, вирусни или други </w:t>
      </w:r>
      <w:r w:rsidRPr="008B32A3">
        <w:rPr>
          <w:rFonts w:ascii="Times New Roman" w:hAnsi="Times New Roman"/>
          <w:sz w:val="22"/>
          <w:szCs w:val="22"/>
          <w:lang w:val="bg-BG"/>
        </w:rPr>
        <w:t xml:space="preserve">опортюнистични инфекции, като листериоза, легионелоза и пневмоцистис са съобщавани при пациенти, получаващи Humira. </w:t>
      </w:r>
    </w:p>
    <w:p w14:paraId="1914394A" w14:textId="77777777" w:rsidR="008218A1" w:rsidRPr="008B32A3" w:rsidRDefault="008218A1" w:rsidP="008218A1">
      <w:pPr>
        <w:rPr>
          <w:rFonts w:ascii="Times New Roman" w:hAnsi="Times New Roman"/>
          <w:sz w:val="22"/>
          <w:szCs w:val="22"/>
          <w:lang w:val="bg-BG"/>
        </w:rPr>
      </w:pPr>
    </w:p>
    <w:p w14:paraId="37E68DAC"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Другите сериозни инфекции, наблюдавани при клинични проучвания включват пневмония, пиелонефрит, септичен артрит и септицемия. Докладвани са случаи на хоспитализация или на фатален изход свързани с инфекциите. </w:t>
      </w:r>
    </w:p>
    <w:p w14:paraId="22D5C565" w14:textId="77777777" w:rsidR="008218A1" w:rsidRPr="008B32A3" w:rsidRDefault="008218A1" w:rsidP="008218A1">
      <w:pPr>
        <w:rPr>
          <w:rFonts w:ascii="Times New Roman" w:hAnsi="Times New Roman"/>
          <w:sz w:val="22"/>
          <w:szCs w:val="22"/>
          <w:lang w:val="bg-BG"/>
        </w:rPr>
      </w:pPr>
    </w:p>
    <w:p w14:paraId="7E027939" w14:textId="77777777" w:rsidR="008218A1" w:rsidRPr="008B32A3" w:rsidRDefault="00000000" w:rsidP="008218A1">
      <w:pPr>
        <w:keepNext/>
        <w:rPr>
          <w:rFonts w:ascii="Times New Roman" w:hAnsi="Times New Roman"/>
          <w:i/>
          <w:sz w:val="22"/>
          <w:szCs w:val="22"/>
          <w:lang w:val="bg-BG"/>
        </w:rPr>
      </w:pPr>
      <w:r w:rsidRPr="008B32A3">
        <w:rPr>
          <w:rFonts w:ascii="Times New Roman" w:hAnsi="Times New Roman"/>
          <w:i/>
          <w:sz w:val="22"/>
          <w:szCs w:val="22"/>
          <w:lang w:val="bg-BG"/>
        </w:rPr>
        <w:t>Туберкулоза</w:t>
      </w:r>
    </w:p>
    <w:p w14:paraId="3FF16F20" w14:textId="77777777" w:rsidR="008218A1" w:rsidRPr="008B32A3" w:rsidRDefault="008218A1" w:rsidP="008218A1">
      <w:pPr>
        <w:keepNext/>
        <w:rPr>
          <w:rFonts w:ascii="Times New Roman" w:hAnsi="Times New Roman"/>
          <w:sz w:val="22"/>
          <w:szCs w:val="22"/>
          <w:lang w:val="bg-BG"/>
        </w:rPr>
      </w:pPr>
    </w:p>
    <w:p w14:paraId="2C40FC5D" w14:textId="77777777" w:rsidR="008218A1" w:rsidRPr="008B32A3" w:rsidRDefault="00000000" w:rsidP="008218A1">
      <w:pPr>
        <w:keepNext/>
        <w:rPr>
          <w:rFonts w:ascii="Times New Roman" w:hAnsi="Times New Roman"/>
          <w:sz w:val="22"/>
          <w:szCs w:val="22"/>
          <w:lang w:val="bg-BG"/>
        </w:rPr>
      </w:pPr>
      <w:r w:rsidRPr="008B32A3">
        <w:rPr>
          <w:rFonts w:ascii="Times New Roman" w:hAnsi="Times New Roman"/>
          <w:sz w:val="22"/>
          <w:szCs w:val="22"/>
          <w:lang w:val="bg-BG"/>
        </w:rPr>
        <w:t>Съобщава се за случаи на туберкулоза, включително и на ново начало на туберкулоза при пациенти, приемащи Humira. Докладвани са случа</w:t>
      </w:r>
      <w:r w:rsidR="00F92CB8">
        <w:rPr>
          <w:rFonts w:ascii="Times New Roman" w:hAnsi="Times New Roman"/>
          <w:sz w:val="22"/>
          <w:szCs w:val="22"/>
          <w:lang w:val="bg-BG"/>
        </w:rPr>
        <w:t>и</w:t>
      </w:r>
      <w:r w:rsidRPr="008B32A3">
        <w:rPr>
          <w:rFonts w:ascii="Times New Roman" w:hAnsi="Times New Roman"/>
          <w:sz w:val="22"/>
          <w:szCs w:val="22"/>
          <w:lang w:val="bg-BG"/>
        </w:rPr>
        <w:t xml:space="preserve"> на белодробна и извънбелодробна (т.е. дисеминирана) туберкулоза. </w:t>
      </w:r>
    </w:p>
    <w:p w14:paraId="541E382D" w14:textId="77777777" w:rsidR="008218A1" w:rsidRPr="008B32A3" w:rsidRDefault="008218A1" w:rsidP="008218A1">
      <w:pPr>
        <w:rPr>
          <w:rFonts w:ascii="Times New Roman" w:hAnsi="Times New Roman"/>
          <w:sz w:val="22"/>
          <w:szCs w:val="22"/>
          <w:lang w:val="bg-BG"/>
        </w:rPr>
      </w:pPr>
    </w:p>
    <w:p w14:paraId="265DFFA0"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Преди започване на лечението с Humira всички пациенти трябва да се оценят както за активна, така и за неактивна ("латентна”) туберкулозна инфекция. Тази оценка трябва да включва подробна медицинска оценка на пациентите с анамнеза за туберкулоза или възможна предхождаща експозиция на хора с активна туберкулоза и предхождаща и/или настояща имуносупресивна терапия. При всички пациенти трябва да се проведат съответните скринингови изследвания, т.е. туберкулинов кожен тест и рентгенография на гръден кош (може да се приложат местните препоръки). Препоръчва се провеждането на тези изследвания и резултатите от тях да бъдат записани в </w:t>
      </w:r>
      <w:r w:rsidR="00281B2F">
        <w:rPr>
          <w:rFonts w:ascii="Times New Roman" w:hAnsi="Times New Roman"/>
          <w:sz w:val="22"/>
          <w:szCs w:val="22"/>
          <w:lang w:val="bg-BG"/>
        </w:rPr>
        <w:t>напомняща</w:t>
      </w:r>
      <w:r w:rsidR="004905E9">
        <w:rPr>
          <w:rFonts w:ascii="Times New Roman" w:hAnsi="Times New Roman"/>
          <w:sz w:val="22"/>
          <w:szCs w:val="22"/>
          <w:lang w:val="bg-BG"/>
        </w:rPr>
        <w:t>та</w:t>
      </w:r>
      <w:r w:rsidR="00281B2F">
        <w:rPr>
          <w:rFonts w:ascii="Times New Roman" w:hAnsi="Times New Roman"/>
          <w:sz w:val="22"/>
          <w:szCs w:val="22"/>
          <w:lang w:val="bg-BG"/>
        </w:rPr>
        <w:t xml:space="preserve"> </w:t>
      </w:r>
      <w:r w:rsidR="00A13F74" w:rsidRPr="008B32A3">
        <w:rPr>
          <w:rFonts w:ascii="Times New Roman" w:hAnsi="Times New Roman"/>
          <w:sz w:val="22"/>
          <w:szCs w:val="22"/>
          <w:lang w:val="bg-BG"/>
        </w:rPr>
        <w:t>карта  на пациента</w:t>
      </w:r>
      <w:r w:rsidRPr="008B32A3">
        <w:rPr>
          <w:rFonts w:ascii="Times New Roman" w:hAnsi="Times New Roman"/>
          <w:sz w:val="22"/>
          <w:szCs w:val="22"/>
          <w:lang w:val="bg-BG"/>
        </w:rPr>
        <w:t>. На предписващите се напомня за риска от фалшиво-отрицателни резултати при кожен туберкулинов тест, особено при пациенти, които са тежко болни или имунокомпрометирани.</w:t>
      </w:r>
    </w:p>
    <w:p w14:paraId="7F245877" w14:textId="77777777" w:rsidR="008218A1" w:rsidRPr="008B32A3" w:rsidRDefault="008218A1" w:rsidP="008218A1">
      <w:pPr>
        <w:rPr>
          <w:rFonts w:ascii="Times New Roman" w:hAnsi="Times New Roman"/>
          <w:sz w:val="22"/>
          <w:szCs w:val="22"/>
          <w:lang w:val="bg-BG"/>
        </w:rPr>
      </w:pPr>
    </w:p>
    <w:p w14:paraId="3062C80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Ако се диагностицира активна туберкулоза, лечението с Humira не трябва да се започва (вж. точка 4.3). </w:t>
      </w:r>
    </w:p>
    <w:p w14:paraId="58A0F662" w14:textId="77777777" w:rsidR="008218A1" w:rsidRPr="008B32A3" w:rsidRDefault="008218A1" w:rsidP="008218A1">
      <w:pPr>
        <w:rPr>
          <w:rFonts w:ascii="Times New Roman" w:hAnsi="Times New Roman"/>
          <w:sz w:val="22"/>
          <w:szCs w:val="22"/>
          <w:lang w:val="bg-BG"/>
        </w:rPr>
      </w:pPr>
    </w:p>
    <w:p w14:paraId="3218E3C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Във всички, описани по-долу случаи, съотношението полза/риск от лечението трябва да бъде много внимателно обмислено.</w:t>
      </w:r>
    </w:p>
    <w:p w14:paraId="7FE6D20E" w14:textId="77777777" w:rsidR="008218A1" w:rsidRPr="008B32A3" w:rsidRDefault="008218A1" w:rsidP="008218A1">
      <w:pPr>
        <w:rPr>
          <w:rFonts w:ascii="Times New Roman" w:hAnsi="Times New Roman"/>
          <w:sz w:val="22"/>
          <w:szCs w:val="22"/>
          <w:lang w:val="bg-BG"/>
        </w:rPr>
      </w:pPr>
    </w:p>
    <w:p w14:paraId="55156CF4"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Ако се подозира латентна туберкулоза, трябва да се проведе консултация с лекар с опит в лечението на туберкулоза.</w:t>
      </w:r>
    </w:p>
    <w:p w14:paraId="3201AEDF" w14:textId="77777777" w:rsidR="008218A1" w:rsidRPr="008B32A3" w:rsidRDefault="008218A1" w:rsidP="008218A1">
      <w:pPr>
        <w:rPr>
          <w:rFonts w:ascii="Times New Roman" w:hAnsi="Times New Roman"/>
          <w:sz w:val="22"/>
          <w:szCs w:val="22"/>
          <w:lang w:val="bg-BG"/>
        </w:rPr>
      </w:pPr>
    </w:p>
    <w:p w14:paraId="059E7FE0" w14:textId="77777777" w:rsidR="008218A1" w:rsidRPr="008B32A3" w:rsidRDefault="00000000" w:rsidP="008218A1">
      <w:pPr>
        <w:rPr>
          <w:rFonts w:ascii="Times New Roman" w:hAnsi="Times New Roman"/>
          <w:bCs/>
          <w:snapToGrid w:val="0"/>
          <w:sz w:val="22"/>
          <w:szCs w:val="22"/>
          <w:lang w:val="bg-BG"/>
        </w:rPr>
      </w:pPr>
      <w:r w:rsidRPr="008B32A3">
        <w:rPr>
          <w:rFonts w:ascii="Times New Roman" w:hAnsi="Times New Roman"/>
          <w:sz w:val="22"/>
          <w:szCs w:val="22"/>
          <w:lang w:val="bg-BG"/>
        </w:rPr>
        <w:t>Ако се диагностицира латентна туберкулоза, трябва да бъде започнато подходящо лечение за латентна туберкулоза с противотуберкулозна профилактична терапия преди започване на лечението с Humira, и в съответствие с местните препоръки.</w:t>
      </w:r>
    </w:p>
    <w:p w14:paraId="2C9C6634" w14:textId="77777777" w:rsidR="008218A1" w:rsidRPr="008B32A3" w:rsidRDefault="008218A1" w:rsidP="008218A1">
      <w:pPr>
        <w:rPr>
          <w:rFonts w:ascii="Times New Roman" w:hAnsi="Times New Roman"/>
          <w:b/>
          <w:bCs/>
          <w:sz w:val="22"/>
          <w:szCs w:val="22"/>
          <w:lang w:val="bg-BG"/>
        </w:rPr>
      </w:pPr>
    </w:p>
    <w:p w14:paraId="0709AAB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lastRenderedPageBreak/>
        <w:t>Прилагането на противотуберкулозна профилактична терапия трябва също да се обмисли преди започване на лечение с Humira при пациенти с няколко или значими рискови фактори за туберкулоза, независимо от отрицателния тест за туберкулоза и при пациенти с анамнеза за латентна или активна туберкулоза, при които не може да бъде потвърдено провеждането на адекватен курс на лечение.</w:t>
      </w:r>
    </w:p>
    <w:p w14:paraId="18E6EF72" w14:textId="77777777" w:rsidR="008218A1" w:rsidRPr="008B32A3" w:rsidRDefault="008218A1" w:rsidP="008218A1">
      <w:pPr>
        <w:rPr>
          <w:rFonts w:ascii="Times New Roman" w:hAnsi="Times New Roman"/>
          <w:sz w:val="22"/>
          <w:szCs w:val="22"/>
          <w:lang w:val="bg-BG"/>
        </w:rPr>
      </w:pPr>
    </w:p>
    <w:p w14:paraId="6E7CAE6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Въпреки профилактичното лечение за туберкулоза, при пациенти, лекувани с Humira се срещат случаи на реактивиране на туберкулоза. Някои пациенти, които са били успешно лекувани за активна туберкулоза, са развили повторно активна туберкулоза, по време на лечение с Humira.</w:t>
      </w:r>
    </w:p>
    <w:p w14:paraId="403B4B8F" w14:textId="77777777" w:rsidR="008218A1" w:rsidRPr="008B32A3" w:rsidRDefault="008218A1" w:rsidP="008218A1">
      <w:pPr>
        <w:rPr>
          <w:rFonts w:ascii="Times New Roman" w:hAnsi="Times New Roman"/>
          <w:sz w:val="22"/>
          <w:szCs w:val="22"/>
          <w:lang w:val="bg-BG"/>
        </w:rPr>
      </w:pPr>
    </w:p>
    <w:p w14:paraId="3DCE71F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Пациентите трябва да бъдат инструктирани да потърсят медицинска помощ, ако по време на или след лечението с Humira възникнат признаци/симптоми, предполагащи туберкулозна инфекция (напр. персистираща кашлица, изтощение/загуба на тегло, леко повишена температура, апатия).</w:t>
      </w:r>
    </w:p>
    <w:p w14:paraId="33F6A902" w14:textId="77777777" w:rsidR="008218A1" w:rsidRPr="008B32A3" w:rsidRDefault="008218A1" w:rsidP="008218A1">
      <w:pPr>
        <w:rPr>
          <w:rFonts w:ascii="Times New Roman" w:hAnsi="Times New Roman"/>
          <w:sz w:val="22"/>
          <w:szCs w:val="22"/>
          <w:lang w:val="bg-BG"/>
        </w:rPr>
      </w:pPr>
    </w:p>
    <w:p w14:paraId="18BE85E0" w14:textId="77777777" w:rsidR="008218A1" w:rsidRPr="008B32A3" w:rsidRDefault="00000000" w:rsidP="008218A1">
      <w:pPr>
        <w:keepNext/>
        <w:rPr>
          <w:rFonts w:ascii="Times New Roman" w:hAnsi="Times New Roman"/>
          <w:i/>
          <w:sz w:val="22"/>
          <w:szCs w:val="22"/>
          <w:lang w:val="bg-BG"/>
        </w:rPr>
      </w:pPr>
      <w:r w:rsidRPr="008B32A3">
        <w:rPr>
          <w:rFonts w:ascii="Times New Roman" w:hAnsi="Times New Roman"/>
          <w:i/>
          <w:sz w:val="22"/>
          <w:szCs w:val="22"/>
          <w:lang w:val="bg-BG"/>
        </w:rPr>
        <w:t>Други опортюнистични инфекции</w:t>
      </w:r>
    </w:p>
    <w:p w14:paraId="6022952D" w14:textId="77777777" w:rsidR="008218A1" w:rsidRPr="008B32A3" w:rsidRDefault="008218A1" w:rsidP="008218A1">
      <w:pPr>
        <w:keepNext/>
        <w:rPr>
          <w:rFonts w:ascii="Times New Roman" w:hAnsi="Times New Roman"/>
          <w:sz w:val="22"/>
          <w:szCs w:val="22"/>
          <w:lang w:val="bg-BG"/>
        </w:rPr>
      </w:pPr>
    </w:p>
    <w:p w14:paraId="29C1BF08" w14:textId="77777777" w:rsidR="008218A1" w:rsidRPr="008B32A3" w:rsidRDefault="00000000" w:rsidP="008218A1">
      <w:pPr>
        <w:keepNext/>
        <w:rPr>
          <w:rFonts w:ascii="Times New Roman" w:hAnsi="Times New Roman"/>
          <w:sz w:val="22"/>
          <w:szCs w:val="22"/>
          <w:lang w:val="bg-BG"/>
        </w:rPr>
      </w:pPr>
      <w:r w:rsidRPr="008B32A3">
        <w:rPr>
          <w:rFonts w:ascii="Times New Roman" w:hAnsi="Times New Roman"/>
          <w:sz w:val="22"/>
          <w:szCs w:val="22"/>
          <w:lang w:val="bg-BG"/>
        </w:rPr>
        <w:t>Опортюнистични инфекции, включително инвазивни гъбични инфекции са били наблюдавани при пациенти, приемащи Humira. Тези инфекции не са били последователно разпознавани при пациенти, приемащи TNF-антагонисти и това е довело до закъснение в прилагането на подходящото лечение, понякога водещо до фатален изход.</w:t>
      </w:r>
    </w:p>
    <w:p w14:paraId="08CA6E07" w14:textId="77777777" w:rsidR="008218A1" w:rsidRPr="008B32A3" w:rsidRDefault="008218A1" w:rsidP="008218A1">
      <w:pPr>
        <w:rPr>
          <w:rFonts w:ascii="Times New Roman" w:hAnsi="Times New Roman"/>
          <w:sz w:val="22"/>
          <w:szCs w:val="22"/>
          <w:lang w:val="bg-BG"/>
        </w:rPr>
      </w:pPr>
    </w:p>
    <w:p w14:paraId="58EBA708"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При пациенти, които развиват признаци и симптоми като треска, неразположение, загуба на тегло, потене, кашлица, диспнея и/или белодробни инфилтрати или други сериозни системни заболявания със или без съпътстващ шок, трябва да се подозира инвазивна гъбична инфекция и прилагането на Humira трябва да бъде своевременно преустановено. Диагностицирането и прилагането на емпирично противогъбично лечение при тези пациенти трябва да стават при консултация с лекар с опит в лечението на пациенти с инвазивни гъбични инфекции. </w:t>
      </w:r>
    </w:p>
    <w:p w14:paraId="6373C95A" w14:textId="77777777" w:rsidR="008218A1" w:rsidRPr="008B32A3" w:rsidRDefault="008218A1" w:rsidP="008218A1">
      <w:pPr>
        <w:rPr>
          <w:rFonts w:ascii="Times New Roman" w:hAnsi="Times New Roman"/>
          <w:sz w:val="22"/>
          <w:szCs w:val="22"/>
          <w:lang w:val="bg-BG"/>
        </w:rPr>
      </w:pPr>
    </w:p>
    <w:p w14:paraId="6C006DAA"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Реактивация на хепатит В</w:t>
      </w:r>
    </w:p>
    <w:p w14:paraId="677C0924" w14:textId="77777777" w:rsidR="008218A1" w:rsidRPr="008B32A3" w:rsidRDefault="008218A1" w:rsidP="008218A1">
      <w:pPr>
        <w:rPr>
          <w:rFonts w:ascii="Times New Roman" w:hAnsi="Times New Roman"/>
          <w:sz w:val="22"/>
          <w:szCs w:val="22"/>
          <w:lang w:val="bg-BG"/>
        </w:rPr>
      </w:pPr>
    </w:p>
    <w:p w14:paraId="1C77A9FC" w14:textId="77777777" w:rsidR="008218A1" w:rsidRPr="008B32A3" w:rsidRDefault="00000000" w:rsidP="008218A1">
      <w:pPr>
        <w:rPr>
          <w:rFonts w:ascii="Times New Roman" w:hAnsi="Times New Roman"/>
          <w:sz w:val="22"/>
          <w:szCs w:val="22"/>
          <w:lang w:val="bg-BG" w:eastAsia="de-DE"/>
        </w:rPr>
      </w:pPr>
      <w:r w:rsidRPr="008B32A3">
        <w:rPr>
          <w:rFonts w:ascii="Times New Roman" w:hAnsi="Times New Roman"/>
          <w:sz w:val="22"/>
          <w:szCs w:val="22"/>
          <w:lang w:val="bg-BG" w:eastAsia="de-DE"/>
        </w:rPr>
        <w:t>При пациенти с хронично носителство на HBV (т.е. положителен повърхностен антиген), получаващи TNF-антагонист, включително Humira, е възникнала реактивация на хепатит В. Някои случаи са завършили летално. Пациентите трябва да се изследват за HBV инфекция, преди започване на лечение с Humira. Препоръчва се консултация с лекар, който има опит в лечението на хепатит B, при пациенти, които имат положителен тест за хепатит В инфекция.</w:t>
      </w:r>
    </w:p>
    <w:p w14:paraId="35C0DE59" w14:textId="77777777" w:rsidR="008218A1" w:rsidRPr="008B32A3" w:rsidRDefault="008218A1" w:rsidP="008218A1">
      <w:pPr>
        <w:rPr>
          <w:rFonts w:ascii="Times New Roman" w:hAnsi="Times New Roman"/>
          <w:sz w:val="22"/>
          <w:szCs w:val="22"/>
          <w:lang w:val="bg-BG"/>
        </w:rPr>
      </w:pPr>
    </w:p>
    <w:p w14:paraId="431EBFD8"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Носителите на HBV, които се нуждаят от лечение с Humira, трябва да се проследяват внимателно за признаци и симптоми на активна HBV инфекция по време на лечението и няколко месеца след неговото приключване. Няма достатъчно данни от лечението на носители на HBV с антивирусни препарати в съчетание с TNF-антагонисти за предотвратяване на реактивацията на HBV. При пациенти, които развиват реактивация на HBV, Humira трябва да се спре и да се започне ефективна антивирусна терапия с подходящо поддържащо лечение. </w:t>
      </w:r>
    </w:p>
    <w:p w14:paraId="0DB28E33" w14:textId="77777777" w:rsidR="008218A1" w:rsidRPr="008B32A3" w:rsidRDefault="008218A1" w:rsidP="008218A1">
      <w:pPr>
        <w:rPr>
          <w:rFonts w:ascii="Times New Roman" w:hAnsi="Times New Roman"/>
          <w:sz w:val="22"/>
          <w:szCs w:val="22"/>
          <w:lang w:val="bg-BG"/>
        </w:rPr>
      </w:pPr>
    </w:p>
    <w:p w14:paraId="1605EE02"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Неврологични събития</w:t>
      </w:r>
    </w:p>
    <w:p w14:paraId="7C886E08" w14:textId="77777777" w:rsidR="008218A1" w:rsidRPr="008B32A3" w:rsidRDefault="008218A1" w:rsidP="008218A1">
      <w:pPr>
        <w:rPr>
          <w:rFonts w:ascii="Times New Roman" w:hAnsi="Times New Roman"/>
          <w:sz w:val="22"/>
          <w:szCs w:val="22"/>
          <w:lang w:val="bg-BG"/>
        </w:rPr>
      </w:pPr>
    </w:p>
    <w:p w14:paraId="18F228A9"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В редки случаи TNF-антагонистите, включително Humira, са били свързани с ново възникване или изостряне на клиничните симптоми и/или радиографски доказателства за демиелинизиращо заболяване на централната нервна система, включително множествена склероза и неврит на очния нерв, и периферно демиелинизиращо заболяване, включително синдром на Guillain-Barré. Предписващите трябва да упражнят повишено внимание при обмисляне прилагането на Humira при пациенти с предходно съществуващо или наскоро възникнало демиелинизиращо заболяване на централната или периферната нервна система; ако някое от тези заболявания се развие, трябва да се обмисли прекратяване на приема на Humira. Има установена връзка между интермедиерния увеит и демиелинизиращите заболявания на централната нервна система. При пациенти с неинфекциозен интермедиерен увеит трябва да се извършва неврологична оценка преди започването, както и редовно по време на лечението с </w:t>
      </w:r>
      <w:r w:rsidRPr="008B32A3">
        <w:rPr>
          <w:rFonts w:ascii="Times New Roman" w:hAnsi="Times New Roman"/>
          <w:sz w:val="22"/>
          <w:szCs w:val="22"/>
          <w:lang w:val="bg-BG"/>
        </w:rPr>
        <w:lastRenderedPageBreak/>
        <w:t>Humira, за да се направи оценка на вече съществуващи или развиващи се демиелинизиращи заболявания на централната нервна система.</w:t>
      </w:r>
    </w:p>
    <w:p w14:paraId="1D0EA9B2" w14:textId="77777777" w:rsidR="008218A1" w:rsidRPr="008B32A3" w:rsidRDefault="008218A1" w:rsidP="008218A1">
      <w:pPr>
        <w:rPr>
          <w:rFonts w:ascii="Times New Roman" w:hAnsi="Times New Roman"/>
          <w:sz w:val="22"/>
          <w:szCs w:val="22"/>
          <w:lang w:val="bg-BG"/>
        </w:rPr>
      </w:pPr>
    </w:p>
    <w:p w14:paraId="5690E462"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Алергични реакции</w:t>
      </w:r>
    </w:p>
    <w:p w14:paraId="0F9671D3" w14:textId="77777777" w:rsidR="008218A1" w:rsidRPr="008B32A3" w:rsidRDefault="008218A1" w:rsidP="008218A1">
      <w:pPr>
        <w:rPr>
          <w:rFonts w:ascii="Times New Roman" w:hAnsi="Times New Roman"/>
          <w:sz w:val="22"/>
          <w:szCs w:val="22"/>
          <w:lang w:val="bg-BG"/>
        </w:rPr>
      </w:pPr>
    </w:p>
    <w:p w14:paraId="1999668C"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lang w:val="bg-BG"/>
        </w:rPr>
        <w:t>Сериозните алергични реакции, свързани с Humira са редки по време на клиничните проучвания. Несериозните алергични реакции, свързани с Humira са нечести по време на клиничните проучвания. Получавани са съобщения за сериозни алергични реакции, включително анафилаксия след прилагане на Humira. При възникване на анафилактична реакция или друга сериозна алергична реакция, приложението на Humira трябва незабавно да се преустанови и да се започне съответното лечение.</w:t>
      </w:r>
    </w:p>
    <w:p w14:paraId="2CFFD9DC" w14:textId="77777777" w:rsidR="008218A1" w:rsidRPr="008B32A3" w:rsidRDefault="008218A1" w:rsidP="008218A1">
      <w:pPr>
        <w:rPr>
          <w:rFonts w:ascii="Times New Roman" w:hAnsi="Times New Roman"/>
          <w:sz w:val="22"/>
          <w:szCs w:val="22"/>
          <w:lang w:val="bg-BG"/>
        </w:rPr>
      </w:pPr>
    </w:p>
    <w:p w14:paraId="6E558DF5" w14:textId="77777777" w:rsidR="008218A1" w:rsidRPr="008B32A3" w:rsidRDefault="00000000" w:rsidP="008218A1">
      <w:pPr>
        <w:keepNext/>
        <w:rPr>
          <w:rFonts w:ascii="Times New Roman" w:hAnsi="Times New Roman"/>
          <w:sz w:val="22"/>
          <w:szCs w:val="22"/>
          <w:u w:val="single"/>
          <w:lang w:val="bg-BG"/>
        </w:rPr>
      </w:pPr>
      <w:r w:rsidRPr="008B32A3">
        <w:rPr>
          <w:rFonts w:ascii="Times New Roman" w:hAnsi="Times New Roman"/>
          <w:sz w:val="22"/>
          <w:szCs w:val="22"/>
          <w:u w:val="single"/>
          <w:lang w:val="bg-BG"/>
        </w:rPr>
        <w:t>Имуносупресия</w:t>
      </w:r>
    </w:p>
    <w:p w14:paraId="6333E351" w14:textId="77777777" w:rsidR="008218A1" w:rsidRPr="008B32A3" w:rsidRDefault="008218A1" w:rsidP="008218A1">
      <w:pPr>
        <w:keepNext/>
        <w:rPr>
          <w:rFonts w:ascii="Times New Roman" w:hAnsi="Times New Roman"/>
          <w:sz w:val="22"/>
          <w:szCs w:val="22"/>
          <w:lang w:val="bg-BG"/>
        </w:rPr>
      </w:pPr>
    </w:p>
    <w:p w14:paraId="58A4893E" w14:textId="77777777" w:rsidR="008218A1" w:rsidRPr="008B32A3" w:rsidRDefault="00000000" w:rsidP="008218A1">
      <w:pPr>
        <w:keepNext/>
        <w:rPr>
          <w:rFonts w:ascii="Times New Roman" w:hAnsi="Times New Roman"/>
          <w:sz w:val="22"/>
          <w:szCs w:val="22"/>
          <w:lang w:val="bg-BG"/>
        </w:rPr>
      </w:pPr>
      <w:r w:rsidRPr="008B32A3">
        <w:rPr>
          <w:rFonts w:ascii="Times New Roman" w:hAnsi="Times New Roman"/>
          <w:sz w:val="22"/>
          <w:szCs w:val="22"/>
          <w:lang w:val="bg-BG"/>
        </w:rPr>
        <w:t>При проучване на 64 пациенти с ревматоиден артрит, които са били на лечение с Humira, не е установено потискане на свръхчувствителността от забавен тип, нивата на имуноглобулините или промяна в броя на ефекторните Т-, В, NK-клетки, моноцити/макрофаги и неутрофили.</w:t>
      </w:r>
    </w:p>
    <w:p w14:paraId="3B32022A" w14:textId="77777777" w:rsidR="008218A1" w:rsidRPr="008B32A3" w:rsidRDefault="008218A1" w:rsidP="008218A1">
      <w:pPr>
        <w:rPr>
          <w:rFonts w:ascii="Times New Roman" w:hAnsi="Times New Roman"/>
          <w:sz w:val="22"/>
          <w:szCs w:val="22"/>
          <w:lang w:val="bg-BG"/>
        </w:rPr>
      </w:pPr>
    </w:p>
    <w:p w14:paraId="0889DBA7"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Злокачествени и лимфопролиферативни заболявания</w:t>
      </w:r>
    </w:p>
    <w:p w14:paraId="2BBC59B4" w14:textId="77777777" w:rsidR="008218A1" w:rsidRPr="008B32A3" w:rsidRDefault="008218A1" w:rsidP="008218A1">
      <w:pPr>
        <w:rPr>
          <w:rFonts w:ascii="Times New Roman" w:hAnsi="Times New Roman"/>
          <w:sz w:val="22"/>
          <w:szCs w:val="22"/>
          <w:lang w:val="bg-BG"/>
        </w:rPr>
      </w:pPr>
    </w:p>
    <w:p w14:paraId="73CA2588"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 контролираните части на клиничните проучвания с TNF-антагонисти, повече случаи на злокачествени заболявания, включително лимфоми, са наблюдавани сред пациентите, получаващи TNF-антагонисти, в сравнение с контролните пациенти. Въпреки това, случаите са редки. В постмаркетинговия период са съобщавани случаи на левкемия при пациенти, лекувани с TNF-антагонист. При пациенти с ревматоиден артрит с дългогодишно, високо активно възпалително заболяване има повишен фонов риск от развитие на лимфом и левкемия, което усложнява оценката на риска. Според настоящите познания, при пациенти лекувани с TNF-антагонист, не може да бъде изключен възможен риск за развитие на лимфоми, левкемия и други злокачествени заболявания.</w:t>
      </w:r>
    </w:p>
    <w:p w14:paraId="2D0EB5C3" w14:textId="77777777" w:rsidR="008218A1" w:rsidRPr="008B32A3" w:rsidRDefault="008218A1" w:rsidP="008218A1">
      <w:pPr>
        <w:rPr>
          <w:rFonts w:ascii="Times New Roman" w:hAnsi="Times New Roman"/>
          <w:sz w:val="22"/>
          <w:szCs w:val="22"/>
          <w:lang w:val="bg-BG"/>
        </w:rPr>
      </w:pPr>
    </w:p>
    <w:p w14:paraId="285FCE49"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По време на постмаркетинговия период са съобщавани случаи на злокачествени заболявания, някои от които фатални, при деца, юноши и младежи (на възраст до 22 години), лекувани с TNF-антагонисти (започване на лечението ≤ 18-годишна възраст), включително адалимумаб. Около половината от случаите са били лимфоми. Другите случаи представляват множество различни злокачествени заболявания и включват редки злокачествени заболявания, обикновено свързани с имуносупресия. При деца и юноши, лекувани с TNF-антагонисти, не може да се изключи риск от развитие на злокачествени заболявания. </w:t>
      </w:r>
    </w:p>
    <w:p w14:paraId="7E799531" w14:textId="77777777" w:rsidR="008218A1" w:rsidRPr="008B32A3" w:rsidRDefault="008218A1" w:rsidP="008218A1">
      <w:pPr>
        <w:rPr>
          <w:rFonts w:ascii="Times New Roman" w:hAnsi="Times New Roman"/>
          <w:sz w:val="22"/>
          <w:szCs w:val="22"/>
          <w:lang w:val="bg-BG"/>
        </w:rPr>
      </w:pPr>
    </w:p>
    <w:p w14:paraId="195D6E5E"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Редки постмаркетингови случаи на хепатолиенален T-клетъчен лимфом са установени при пациенти, лекувани с адалимумаб. Този рядък тип T-клетъчен лимфом има много агресивно протичане и обикновено завършва фатално. Някои от тези хепатолиенални T-клетъчни лимфоми, свързани с Humira, са възникнали при млади пациенти на съпътстващо лечение с азатиоприн или 6</w:t>
      </w:r>
      <w:r w:rsidRPr="008B32A3">
        <w:rPr>
          <w:rFonts w:ascii="Times New Roman" w:hAnsi="Times New Roman"/>
          <w:sz w:val="22"/>
          <w:szCs w:val="22"/>
          <w:lang w:val="bg-BG"/>
        </w:rPr>
        <w:noBreakHyphen/>
        <w:t>меркаптопурин, прилагани за възпалително заболяване на червата. Трябва внимателно да се обмисли съществуващият риск при комбиниране на азатиоприн или 6-меркаптопурин с Humira. Не може да се изключи риск от развитие на хепатолиенален T-клетъчен лимфом при пациенти, лекувани с Humira (вж. точка 4.8).</w:t>
      </w:r>
    </w:p>
    <w:p w14:paraId="305FBF7A" w14:textId="77777777" w:rsidR="008218A1" w:rsidRPr="008B32A3" w:rsidRDefault="008218A1" w:rsidP="008218A1">
      <w:pPr>
        <w:rPr>
          <w:rFonts w:ascii="Times New Roman" w:hAnsi="Times New Roman"/>
          <w:sz w:val="22"/>
          <w:szCs w:val="22"/>
          <w:lang w:val="bg-BG"/>
        </w:rPr>
      </w:pPr>
    </w:p>
    <w:p w14:paraId="64416F0E"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Не са провеждани проучвания, които включват пациенти с анамнеза за злокачествени заболявания или при които лечението с Humira е продължено след развитието на злокачествено заболяване. Следователно, трябва да се обмисли повишено внимание лечението с Humira при тези пациенти (вж. точка 4.8).</w:t>
      </w:r>
    </w:p>
    <w:p w14:paraId="3D4E4DB8" w14:textId="77777777" w:rsidR="008218A1" w:rsidRPr="008B32A3" w:rsidRDefault="008218A1" w:rsidP="008218A1">
      <w:pPr>
        <w:rPr>
          <w:rFonts w:ascii="Times New Roman" w:hAnsi="Times New Roman"/>
          <w:sz w:val="22"/>
          <w:szCs w:val="22"/>
          <w:lang w:val="bg-BG"/>
        </w:rPr>
      </w:pPr>
    </w:p>
    <w:p w14:paraId="00085953"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Всички пациенти и, по-специално, пациентите с анамнеза за продължителна имуносупресивна терапия или пациентите с псориазис и анамнеза за PUVA лечение, трябва да бъдат изследвани за наличието на немеланомен кожен рак преди и по време на лечението с Humira. Докладвани са също меланом и меркел-клетъчен карцином при пациенти, лекувани с TNF-антагонисти, включително адалимумаб (вж. точка 4.8).</w:t>
      </w:r>
    </w:p>
    <w:p w14:paraId="5B577195" w14:textId="77777777" w:rsidR="008218A1" w:rsidRPr="008B32A3" w:rsidRDefault="008218A1" w:rsidP="008218A1">
      <w:pPr>
        <w:rPr>
          <w:rFonts w:ascii="Times New Roman" w:hAnsi="Times New Roman"/>
          <w:sz w:val="22"/>
          <w:szCs w:val="22"/>
          <w:lang w:val="bg-BG"/>
        </w:rPr>
      </w:pPr>
    </w:p>
    <w:p w14:paraId="44AD565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 изследователско клинично проучване, оценяващо прилагането на друг TNF-антагонист, инфликсимаб, при пациенти с умерена до тежка хронична обструктивна белодробна болест (ХОББ), се съобщава за по-голям брой случаи на развитие на злокачествени заболявания, локализирани предимно в белите дробове или в областта на главата и шията, при пациентите лекувани с инфликсимаб, в сравнение с контролните пациенти. Всички пациенти са с анамнестични данни за тежка системна злоупотреба с тютюнопушене. Следователно, трябва да се упражни повишено внимание при прилагане на който и да е TNF-антагонист при пациенти с ХОББ, както и при пациенти с повишен риск от развитие на злокачествено заболяване поради системна злоупотреба с тютюнопушене.</w:t>
      </w:r>
    </w:p>
    <w:p w14:paraId="48D54C33" w14:textId="77777777" w:rsidR="008218A1" w:rsidRPr="008B32A3" w:rsidRDefault="008218A1" w:rsidP="008218A1">
      <w:pPr>
        <w:rPr>
          <w:rFonts w:ascii="Times New Roman" w:hAnsi="Times New Roman"/>
          <w:sz w:val="22"/>
          <w:szCs w:val="22"/>
          <w:lang w:val="bg-BG"/>
        </w:rPr>
      </w:pPr>
    </w:p>
    <w:p w14:paraId="39D91426"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lang w:val="bg-BG"/>
        </w:rPr>
        <w:t>От наличните данни не е известно дали лечението с адалимумаб повлиява риска за развитие на дисплазия или карцином на дебелото черво. Всички пациенти с улцерозен колит, които са с повишен риск за дисплазия или карцином на дебелото черво (например, пациенти с дългогодишен улцерозен колит или първичен склерозиращ холангит), или с анамнеза за дисплазия или карцином на дебелото черво, трябва да бъдат скринирани за дисплазия регулярно преди терапията и в хода на заболяването. Тази оценка трябва да включва колоноскопия и биопсии според местните препоръки</w:t>
      </w:r>
      <w:r w:rsidR="00A7210A" w:rsidRPr="008B32A3">
        <w:rPr>
          <w:rFonts w:ascii="Times New Roman" w:hAnsi="Times New Roman"/>
          <w:sz w:val="22"/>
          <w:szCs w:val="22"/>
          <w:lang w:val="bg-BG"/>
        </w:rPr>
        <w:t>.</w:t>
      </w:r>
    </w:p>
    <w:p w14:paraId="57E6C48E" w14:textId="77777777" w:rsidR="008218A1" w:rsidRPr="008B32A3" w:rsidRDefault="008218A1" w:rsidP="008218A1">
      <w:pPr>
        <w:rPr>
          <w:rFonts w:ascii="Times New Roman" w:hAnsi="Times New Roman"/>
          <w:sz w:val="22"/>
          <w:szCs w:val="22"/>
          <w:u w:val="single"/>
          <w:lang w:val="bg-BG"/>
        </w:rPr>
      </w:pPr>
    </w:p>
    <w:p w14:paraId="4B0F51C1"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Хематологични реакции</w:t>
      </w:r>
    </w:p>
    <w:p w14:paraId="25C02E9C" w14:textId="77777777" w:rsidR="008218A1" w:rsidRPr="008B32A3" w:rsidRDefault="008218A1" w:rsidP="008218A1">
      <w:pPr>
        <w:rPr>
          <w:rFonts w:ascii="Times New Roman" w:hAnsi="Times New Roman"/>
          <w:sz w:val="22"/>
          <w:szCs w:val="22"/>
          <w:lang w:val="bg-BG"/>
        </w:rPr>
      </w:pPr>
    </w:p>
    <w:p w14:paraId="58C8D3D0"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Редки съобщения за панцитопения, включително апластична анемия са докладвани с TNF</w:t>
      </w:r>
      <w:r w:rsidRPr="008B32A3">
        <w:rPr>
          <w:rFonts w:ascii="Times New Roman" w:hAnsi="Times New Roman"/>
          <w:sz w:val="22"/>
          <w:szCs w:val="22"/>
          <w:lang w:val="bg-BG"/>
        </w:rPr>
        <w:noBreakHyphen/>
        <w:t>антагонисти. Нежелани събития от страна на хематологичната система, включително клинично значима цитопения (например тромбоцитопения, левкопения) са съобщавани с Humira. Всички пациенти трябва да бъдат посъветвани да потърсят незабавна медицинска помощ, ако развият признаци и симптоми, предполагащи кръвна дискразия (например продължителна температура, поява на синини, кървене, бледност), докато са на лечение с Humira. Преустановяването на лечението с Humira трябва да се обмисли при пациенти с потвърдени значими хематологични отклонения.</w:t>
      </w:r>
    </w:p>
    <w:p w14:paraId="2B72B4CC" w14:textId="77777777" w:rsidR="008218A1" w:rsidRPr="008B32A3" w:rsidRDefault="008218A1" w:rsidP="008218A1">
      <w:pPr>
        <w:rPr>
          <w:rFonts w:ascii="Times New Roman" w:hAnsi="Times New Roman"/>
          <w:sz w:val="22"/>
          <w:szCs w:val="22"/>
          <w:lang w:val="bg-BG"/>
        </w:rPr>
      </w:pPr>
    </w:p>
    <w:p w14:paraId="6A8EAE9A" w14:textId="77777777" w:rsidR="008218A1" w:rsidRPr="008B32A3" w:rsidRDefault="00000000" w:rsidP="008218A1">
      <w:pPr>
        <w:keepNext/>
        <w:rPr>
          <w:rFonts w:ascii="Times New Roman" w:hAnsi="Times New Roman"/>
          <w:sz w:val="22"/>
          <w:szCs w:val="22"/>
          <w:u w:val="single"/>
          <w:lang w:val="bg-BG"/>
        </w:rPr>
      </w:pPr>
      <w:r w:rsidRPr="008B32A3">
        <w:rPr>
          <w:rFonts w:ascii="Times New Roman" w:hAnsi="Times New Roman"/>
          <w:sz w:val="22"/>
          <w:szCs w:val="22"/>
          <w:u w:val="single"/>
          <w:lang w:val="bg-BG"/>
        </w:rPr>
        <w:t>Ваксинации</w:t>
      </w:r>
    </w:p>
    <w:p w14:paraId="7ECD487F" w14:textId="77777777" w:rsidR="008218A1" w:rsidRPr="008B32A3" w:rsidRDefault="008218A1" w:rsidP="008218A1">
      <w:pPr>
        <w:keepNext/>
        <w:rPr>
          <w:rFonts w:ascii="Times New Roman" w:hAnsi="Times New Roman"/>
          <w:sz w:val="22"/>
          <w:szCs w:val="22"/>
          <w:lang w:val="bg-BG"/>
        </w:rPr>
      </w:pPr>
    </w:p>
    <w:p w14:paraId="24632853"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В клинично проучване, обхващащо 226 възрастни индивиди с ревматоиден артрит, които са били лекувани с адалимумаб или плацебо, са наблюдавани сходни антителни реакции към стандартната 23-валентна пневмококова ваксина и тривалентната ваксинация срещу грипен вирус. Няма данни за вторично пренасяне на инфекция чрез живи ваксини при пациенти, получаващи Humira. </w:t>
      </w:r>
    </w:p>
    <w:p w14:paraId="0B0EB91E" w14:textId="77777777" w:rsidR="008218A1" w:rsidRPr="008B32A3" w:rsidRDefault="008218A1" w:rsidP="008218A1">
      <w:pPr>
        <w:rPr>
          <w:rFonts w:ascii="Times New Roman" w:hAnsi="Times New Roman"/>
          <w:sz w:val="22"/>
          <w:szCs w:val="22"/>
          <w:lang w:val="bg-BG"/>
        </w:rPr>
      </w:pPr>
    </w:p>
    <w:p w14:paraId="4EE079E2"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Препоръчва се педиатричните пациенти да приключат, по възможност, с всички имунизации съгласно настоящия имунизационен календар, преди започване на лечението с Humira.</w:t>
      </w:r>
    </w:p>
    <w:p w14:paraId="14B09F9B" w14:textId="77777777" w:rsidR="008218A1" w:rsidRPr="008B32A3" w:rsidRDefault="008218A1" w:rsidP="008218A1">
      <w:pPr>
        <w:rPr>
          <w:rFonts w:ascii="Times New Roman" w:hAnsi="Times New Roman"/>
          <w:sz w:val="22"/>
          <w:szCs w:val="22"/>
          <w:lang w:val="bg-BG"/>
        </w:rPr>
      </w:pPr>
    </w:p>
    <w:p w14:paraId="56E7C23E"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Пациентите на Humira могат да бъдат едновременно подложени на всякакъв друг вид ваксинации, освен тези с живи ваксини. Прилагането на живи ваксини </w:t>
      </w:r>
      <w:r w:rsidR="00AC65C7" w:rsidRPr="008B32A3">
        <w:rPr>
          <w:rFonts w:ascii="Times New Roman" w:hAnsi="Times New Roman"/>
          <w:sz w:val="22"/>
          <w:szCs w:val="22"/>
          <w:lang w:val="bg-BG"/>
        </w:rPr>
        <w:t xml:space="preserve">(напр. БЦЖ ваксина) </w:t>
      </w:r>
      <w:r w:rsidRPr="008B32A3">
        <w:rPr>
          <w:rFonts w:ascii="Times New Roman" w:hAnsi="Times New Roman"/>
          <w:sz w:val="22"/>
          <w:szCs w:val="22"/>
          <w:lang w:val="bg-BG"/>
        </w:rPr>
        <w:t xml:space="preserve">при кърмачета, изложени на адалимумаб </w:t>
      </w:r>
      <w:r w:rsidRPr="008B32A3">
        <w:rPr>
          <w:rFonts w:ascii="Times New Roman" w:hAnsi="Times New Roman"/>
          <w:i/>
          <w:sz w:val="22"/>
          <w:szCs w:val="22"/>
          <w:lang w:val="bg-BG"/>
        </w:rPr>
        <w:t xml:space="preserve">in utero </w:t>
      </w:r>
      <w:r w:rsidRPr="008B32A3">
        <w:rPr>
          <w:rFonts w:ascii="Times New Roman" w:hAnsi="Times New Roman"/>
          <w:sz w:val="22"/>
          <w:szCs w:val="22"/>
          <w:lang w:val="bg-BG"/>
        </w:rPr>
        <w:t>не се препоръчва до 5 месеца, след последното приложение на адалимумаб инжекция на майката, по време на бременност.</w:t>
      </w:r>
    </w:p>
    <w:p w14:paraId="1413A290" w14:textId="77777777" w:rsidR="008218A1" w:rsidRPr="008B32A3" w:rsidRDefault="008218A1" w:rsidP="008218A1">
      <w:pPr>
        <w:rPr>
          <w:rFonts w:ascii="Times New Roman" w:hAnsi="Times New Roman"/>
          <w:sz w:val="22"/>
          <w:szCs w:val="22"/>
          <w:lang w:val="bg-BG"/>
        </w:rPr>
      </w:pPr>
    </w:p>
    <w:p w14:paraId="50502037" w14:textId="77777777" w:rsidR="008218A1" w:rsidRPr="008B32A3" w:rsidRDefault="00000000" w:rsidP="008218A1">
      <w:pPr>
        <w:keepNext/>
        <w:rPr>
          <w:rFonts w:ascii="Times New Roman" w:hAnsi="Times New Roman"/>
          <w:sz w:val="22"/>
          <w:szCs w:val="22"/>
          <w:u w:val="single"/>
          <w:lang w:val="bg-BG"/>
        </w:rPr>
      </w:pPr>
      <w:r w:rsidRPr="008B32A3">
        <w:rPr>
          <w:rFonts w:ascii="Times New Roman" w:hAnsi="Times New Roman"/>
          <w:sz w:val="22"/>
          <w:szCs w:val="22"/>
          <w:u w:val="single"/>
          <w:lang w:val="bg-BG"/>
        </w:rPr>
        <w:t>Застойна сърдечна недостатъчност</w:t>
      </w:r>
    </w:p>
    <w:p w14:paraId="2CF0B6C6" w14:textId="77777777" w:rsidR="008218A1" w:rsidRPr="008B32A3" w:rsidRDefault="008218A1" w:rsidP="008218A1">
      <w:pPr>
        <w:keepNext/>
        <w:rPr>
          <w:rFonts w:ascii="Times New Roman" w:hAnsi="Times New Roman"/>
          <w:sz w:val="22"/>
          <w:szCs w:val="22"/>
          <w:lang w:val="bg-BG"/>
        </w:rPr>
      </w:pPr>
    </w:p>
    <w:p w14:paraId="29A086C6" w14:textId="77777777" w:rsidR="008218A1" w:rsidRPr="008B32A3" w:rsidRDefault="00000000" w:rsidP="008218A1">
      <w:pPr>
        <w:keepNext/>
        <w:rPr>
          <w:rFonts w:ascii="Times New Roman" w:hAnsi="Times New Roman"/>
          <w:sz w:val="22"/>
          <w:szCs w:val="22"/>
          <w:lang w:val="bg-BG"/>
        </w:rPr>
      </w:pPr>
      <w:r w:rsidRPr="008B32A3">
        <w:rPr>
          <w:rFonts w:ascii="Times New Roman" w:hAnsi="Times New Roman"/>
          <w:sz w:val="22"/>
          <w:szCs w:val="22"/>
          <w:lang w:val="bg-BG"/>
        </w:rPr>
        <w:t>В клинично проучване с друг TNF-антагонист са наблюдавани влошаване на застойната сърдечна недостатъчност и повишена смъртност от застойна сърдечна недостатъчност. Случаи на влошаване на застойната сърдечна недостатъчност се съобщават и при пациенти, получаващи Humira. Humira трябва да се прилага с повишено внимание при пациенти с лека сърдечна недостатъчност (клас I/II по NYHA). Humira е противопоказан при умерена до тежка сърдечна недостатъчност (вж. точка 4.3). Лечението с Humira трябва да се преустанови при пациенти, които развиват нови или влошаващи се симптоми на застойна сърдечна недостатъчност.</w:t>
      </w:r>
    </w:p>
    <w:p w14:paraId="0E5F204A" w14:textId="77777777" w:rsidR="008218A1" w:rsidRPr="008B32A3" w:rsidRDefault="008218A1" w:rsidP="008218A1">
      <w:pPr>
        <w:rPr>
          <w:rFonts w:ascii="Times New Roman" w:hAnsi="Times New Roman"/>
          <w:sz w:val="22"/>
          <w:szCs w:val="22"/>
          <w:lang w:val="bg-BG"/>
        </w:rPr>
      </w:pPr>
    </w:p>
    <w:p w14:paraId="72667FDC"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lastRenderedPageBreak/>
        <w:t>Автоимунни процеси</w:t>
      </w:r>
    </w:p>
    <w:p w14:paraId="614417FA" w14:textId="77777777" w:rsidR="008218A1" w:rsidRPr="008B32A3" w:rsidRDefault="008218A1" w:rsidP="008218A1">
      <w:pPr>
        <w:rPr>
          <w:rFonts w:ascii="Times New Roman" w:hAnsi="Times New Roman"/>
          <w:sz w:val="22"/>
          <w:szCs w:val="22"/>
          <w:lang w:val="bg-BG"/>
        </w:rPr>
      </w:pPr>
    </w:p>
    <w:p w14:paraId="0C58B1CF"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Лечението с Humira може да доведе до образуване на автоимунни антитела. Не е известно влиянието на продължителното лечение с Humira върху развитието на автоимунни заболявания. Ако след лечение с Humira, пациентът развие симптоми, предполагащи лупус</w:t>
      </w:r>
      <w:r w:rsidR="00234B73" w:rsidRPr="008B32A3">
        <w:rPr>
          <w:rFonts w:ascii="Times New Roman" w:hAnsi="Times New Roman"/>
          <w:sz w:val="22"/>
          <w:szCs w:val="22"/>
          <w:lang w:val="bg-BG"/>
        </w:rPr>
        <w:t>-</w:t>
      </w:r>
      <w:r w:rsidRPr="008B32A3">
        <w:rPr>
          <w:rFonts w:ascii="Times New Roman" w:hAnsi="Times New Roman"/>
          <w:sz w:val="22"/>
          <w:szCs w:val="22"/>
          <w:lang w:val="bg-BG"/>
        </w:rPr>
        <w:t>подобен синдром и покаже положителен резултат за антитела срещу двойно-верижната ДНК, не трябва да бъде прилагано по-нататъшно лечение с Humira (вж. точка 4.8).</w:t>
      </w:r>
    </w:p>
    <w:p w14:paraId="41A9F976" w14:textId="77777777" w:rsidR="008218A1" w:rsidRPr="008B32A3" w:rsidRDefault="008218A1" w:rsidP="008218A1">
      <w:pPr>
        <w:rPr>
          <w:rFonts w:ascii="Times New Roman" w:hAnsi="Times New Roman"/>
          <w:sz w:val="22"/>
          <w:szCs w:val="22"/>
          <w:lang w:val="bg-BG"/>
        </w:rPr>
      </w:pPr>
    </w:p>
    <w:p w14:paraId="30D4049A" w14:textId="77777777" w:rsidR="008218A1" w:rsidRPr="008B32A3" w:rsidRDefault="00000000" w:rsidP="008218A1">
      <w:pPr>
        <w:keepNext/>
        <w:rPr>
          <w:rFonts w:ascii="Times New Roman" w:hAnsi="Times New Roman"/>
          <w:sz w:val="22"/>
          <w:szCs w:val="22"/>
          <w:u w:val="single"/>
          <w:lang w:val="bg-BG"/>
        </w:rPr>
      </w:pPr>
      <w:r w:rsidRPr="008B32A3">
        <w:rPr>
          <w:rFonts w:ascii="Times New Roman" w:hAnsi="Times New Roman"/>
          <w:sz w:val="22"/>
          <w:szCs w:val="22"/>
          <w:u w:val="single"/>
          <w:lang w:val="bg-BG"/>
        </w:rPr>
        <w:t>Едновременно прилагане на биологични DMARDS или TNF-антагонисти</w:t>
      </w:r>
    </w:p>
    <w:p w14:paraId="50C14E87" w14:textId="77777777" w:rsidR="008218A1" w:rsidRPr="008B32A3" w:rsidRDefault="008218A1" w:rsidP="008218A1">
      <w:pPr>
        <w:keepNext/>
        <w:rPr>
          <w:rFonts w:ascii="Times New Roman" w:hAnsi="Times New Roman"/>
          <w:sz w:val="22"/>
          <w:szCs w:val="22"/>
          <w:lang w:val="bg-BG"/>
        </w:rPr>
      </w:pPr>
    </w:p>
    <w:p w14:paraId="22EE6EEE" w14:textId="77777777" w:rsidR="008218A1" w:rsidRPr="008B32A3" w:rsidRDefault="00000000" w:rsidP="008218A1">
      <w:pPr>
        <w:keepNext/>
        <w:rPr>
          <w:rFonts w:ascii="Times New Roman" w:hAnsi="Times New Roman"/>
          <w:sz w:val="22"/>
          <w:szCs w:val="22"/>
          <w:lang w:val="bg-BG"/>
        </w:rPr>
      </w:pPr>
      <w:r w:rsidRPr="008B32A3">
        <w:rPr>
          <w:rFonts w:ascii="Times New Roman" w:hAnsi="Times New Roman"/>
          <w:sz w:val="22"/>
          <w:szCs w:val="22"/>
          <w:lang w:val="bg-BG"/>
        </w:rPr>
        <w:t xml:space="preserve">Наблюдавани са сериозни инфекции при клинични проучвания с едновременно прилагане на анакинра и друг TNF-антагонист, етанерсепт, без допълнителна клинична полза в сравнение със самостоятелното прилагане на етанерсепт. Поради естеството на нежеланите реакции, наблюдавани при комбинираната терапия с етанерсепт и анакинра, сходна токсичност би могла да произтeче и от комбинацията на анакинра и други TNF-антагонисти. Ето защо, не се препоръчва комбинацията на адалимумаб и анакинра (вж. точка 4.5). </w:t>
      </w:r>
    </w:p>
    <w:p w14:paraId="30226ACB" w14:textId="77777777" w:rsidR="008218A1" w:rsidRPr="008B32A3" w:rsidRDefault="008218A1" w:rsidP="008218A1">
      <w:pPr>
        <w:rPr>
          <w:rFonts w:ascii="Times New Roman" w:hAnsi="Times New Roman"/>
          <w:sz w:val="22"/>
          <w:szCs w:val="22"/>
          <w:lang w:val="bg-BG"/>
        </w:rPr>
      </w:pPr>
    </w:p>
    <w:p w14:paraId="3367A86B"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Съпътстващото прилагане на адалимумаб с други</w:t>
      </w:r>
      <w:r w:rsidRPr="008B32A3">
        <w:rPr>
          <w:rFonts w:ascii="Times New Roman" w:hAnsi="Times New Roman"/>
          <w:sz w:val="22"/>
          <w:szCs w:val="22"/>
          <w:u w:val="single"/>
          <w:lang w:val="bg-BG"/>
        </w:rPr>
        <w:t xml:space="preserve"> </w:t>
      </w:r>
      <w:r w:rsidRPr="008B32A3">
        <w:rPr>
          <w:rFonts w:ascii="Times New Roman" w:hAnsi="Times New Roman"/>
          <w:sz w:val="22"/>
          <w:szCs w:val="22"/>
          <w:lang w:val="bg-BG"/>
        </w:rPr>
        <w:t xml:space="preserve">биологични DMARDS (например анакинра и абатацепт) или други TNF-антагонисти не се препоръчва, поради </w:t>
      </w:r>
      <w:r w:rsidR="00900990">
        <w:rPr>
          <w:rFonts w:ascii="Times New Roman" w:hAnsi="Times New Roman"/>
          <w:sz w:val="22"/>
          <w:szCs w:val="22"/>
          <w:lang w:val="bg-BG"/>
        </w:rPr>
        <w:t>възможно</w:t>
      </w:r>
      <w:r w:rsidR="00900990" w:rsidRPr="008B32A3">
        <w:rPr>
          <w:rFonts w:ascii="Times New Roman" w:hAnsi="Times New Roman"/>
          <w:sz w:val="22"/>
          <w:szCs w:val="22"/>
          <w:lang w:val="bg-BG"/>
        </w:rPr>
        <w:t xml:space="preserve"> </w:t>
      </w:r>
      <w:r w:rsidRPr="008B32A3">
        <w:rPr>
          <w:rFonts w:ascii="Times New Roman" w:hAnsi="Times New Roman"/>
          <w:sz w:val="22"/>
          <w:szCs w:val="22"/>
          <w:lang w:val="bg-BG"/>
        </w:rPr>
        <w:t>повишаване на риска от инфекции, включително сериозни инфекции, и други потенциални фармакологични взаймодействия (вж. точка 4.5).</w:t>
      </w:r>
    </w:p>
    <w:p w14:paraId="2AB4CCF7" w14:textId="77777777" w:rsidR="008218A1" w:rsidRPr="008B32A3" w:rsidRDefault="008218A1" w:rsidP="008218A1">
      <w:pPr>
        <w:rPr>
          <w:rFonts w:ascii="Times New Roman" w:hAnsi="Times New Roman"/>
          <w:sz w:val="22"/>
          <w:szCs w:val="22"/>
          <w:lang w:val="bg-BG"/>
        </w:rPr>
      </w:pPr>
    </w:p>
    <w:p w14:paraId="7527ED21"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Хирургия</w:t>
      </w:r>
    </w:p>
    <w:p w14:paraId="17C0FD2F" w14:textId="77777777" w:rsidR="008218A1" w:rsidRPr="008B32A3" w:rsidRDefault="008218A1" w:rsidP="008218A1">
      <w:pPr>
        <w:rPr>
          <w:rFonts w:ascii="Times New Roman" w:hAnsi="Times New Roman"/>
          <w:sz w:val="22"/>
          <w:szCs w:val="22"/>
          <w:lang w:val="bg-BG"/>
        </w:rPr>
      </w:pPr>
    </w:p>
    <w:p w14:paraId="61BDA0A8"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Налице е ограничен опит относно безопасността на хирургичните процедури при пациенти, лекувани с Humira. Ако се планира хирургична интервенция трябва да се вземе предвид продължителния полуживот на адалимумаб. Пациент, който се нуждае от операция, докато е на Humira, трябва да се проследява внимателно за инфекции и да се вземат съответните мерки. Налице е ограничен опит относно безопасността при пациенти, подложени на артропластика, докато получават Humira.</w:t>
      </w:r>
    </w:p>
    <w:p w14:paraId="42C929CB" w14:textId="77777777" w:rsidR="008218A1" w:rsidRPr="008B32A3" w:rsidRDefault="008218A1" w:rsidP="008218A1">
      <w:pPr>
        <w:rPr>
          <w:rFonts w:ascii="Times New Roman" w:hAnsi="Times New Roman"/>
          <w:sz w:val="22"/>
          <w:szCs w:val="22"/>
          <w:lang w:val="bg-BG"/>
        </w:rPr>
      </w:pPr>
    </w:p>
    <w:p w14:paraId="3A5525A4"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Тънкочревна непроходимост</w:t>
      </w:r>
    </w:p>
    <w:p w14:paraId="6F91D6B2" w14:textId="77777777" w:rsidR="008218A1" w:rsidRPr="008B32A3" w:rsidRDefault="008218A1" w:rsidP="008218A1">
      <w:pPr>
        <w:rPr>
          <w:rFonts w:ascii="Times New Roman" w:hAnsi="Times New Roman"/>
          <w:sz w:val="22"/>
          <w:szCs w:val="22"/>
          <w:lang w:val="bg-BG"/>
        </w:rPr>
      </w:pPr>
    </w:p>
    <w:p w14:paraId="48E66DDD"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Липсата на отговор към лечението на болестта на Crohn, може да показва наличие на фиксирани фиброзни стриктури, които налагат хирургично лечение. Наличните данни предполагат, че Humira не влошава или причинява стриктури.</w:t>
      </w:r>
    </w:p>
    <w:p w14:paraId="4B119339" w14:textId="77777777" w:rsidR="008218A1" w:rsidRPr="008B32A3" w:rsidRDefault="008218A1" w:rsidP="008218A1">
      <w:pPr>
        <w:rPr>
          <w:rFonts w:ascii="Times New Roman" w:hAnsi="Times New Roman"/>
          <w:sz w:val="22"/>
          <w:szCs w:val="22"/>
          <w:lang w:val="bg-BG"/>
        </w:rPr>
      </w:pPr>
    </w:p>
    <w:p w14:paraId="7C49C6AC"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Хора в старческа възраст</w:t>
      </w:r>
    </w:p>
    <w:p w14:paraId="3557B3F0" w14:textId="77777777" w:rsidR="008218A1" w:rsidRPr="008B32A3" w:rsidRDefault="008218A1" w:rsidP="008218A1">
      <w:pPr>
        <w:rPr>
          <w:rFonts w:ascii="Times New Roman" w:hAnsi="Times New Roman"/>
          <w:sz w:val="22"/>
          <w:szCs w:val="22"/>
          <w:lang w:val="bg-BG"/>
        </w:rPr>
      </w:pPr>
    </w:p>
    <w:p w14:paraId="009ED6FB"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Честотата на сериозните инфекции сред лекуваните с Humira пациенти на възраст над 65 години (3,7%) е по-висока от тази сред пациентите на възраст под 65 години (1,5%). Някои от случаите са с фатален изход. Специално внимание относно риска от инфекция трябва да се обръща при лекуването на хора в старческа възраст.</w:t>
      </w:r>
    </w:p>
    <w:p w14:paraId="68AA1806" w14:textId="77777777" w:rsidR="008218A1" w:rsidRPr="008B32A3" w:rsidRDefault="008218A1" w:rsidP="008218A1">
      <w:pPr>
        <w:rPr>
          <w:rFonts w:ascii="Times New Roman" w:hAnsi="Times New Roman"/>
          <w:sz w:val="22"/>
          <w:szCs w:val="22"/>
          <w:lang w:val="bg-BG"/>
        </w:rPr>
      </w:pPr>
    </w:p>
    <w:p w14:paraId="60688AE6" w14:textId="77777777" w:rsidR="008218A1" w:rsidRPr="008B32A3" w:rsidRDefault="00000000" w:rsidP="008218A1">
      <w:pPr>
        <w:keepNext/>
        <w:rPr>
          <w:rFonts w:ascii="Times New Roman" w:hAnsi="Times New Roman"/>
          <w:sz w:val="22"/>
          <w:szCs w:val="22"/>
          <w:u w:val="single"/>
          <w:lang w:val="bg-BG"/>
        </w:rPr>
      </w:pPr>
      <w:r w:rsidRPr="008B32A3">
        <w:rPr>
          <w:rFonts w:ascii="Times New Roman" w:hAnsi="Times New Roman"/>
          <w:sz w:val="22"/>
          <w:szCs w:val="22"/>
          <w:u w:val="single"/>
          <w:lang w:val="bg-BG"/>
        </w:rPr>
        <w:t>Педиатрична популация</w:t>
      </w:r>
    </w:p>
    <w:p w14:paraId="25A5945D" w14:textId="77777777" w:rsidR="008218A1" w:rsidRPr="008B32A3" w:rsidRDefault="008218A1" w:rsidP="008218A1">
      <w:pPr>
        <w:keepNext/>
        <w:rPr>
          <w:rFonts w:ascii="Times New Roman" w:hAnsi="Times New Roman"/>
          <w:sz w:val="22"/>
          <w:szCs w:val="22"/>
          <w:u w:val="single"/>
          <w:lang w:val="bg-BG"/>
        </w:rPr>
      </w:pPr>
    </w:p>
    <w:p w14:paraId="5C398275" w14:textId="77777777" w:rsidR="008218A1" w:rsidRDefault="00000000" w:rsidP="008218A1">
      <w:pPr>
        <w:keepNext/>
        <w:rPr>
          <w:ins w:id="10432" w:author="AbbVie 09" w:date="2025-05-16T14:03:00Z"/>
          <w:rFonts w:ascii="Times New Roman" w:hAnsi="Times New Roman"/>
          <w:sz w:val="22"/>
          <w:szCs w:val="22"/>
        </w:rPr>
      </w:pPr>
      <w:r w:rsidRPr="008B32A3">
        <w:rPr>
          <w:rFonts w:ascii="Times New Roman" w:hAnsi="Times New Roman"/>
          <w:sz w:val="22"/>
          <w:szCs w:val="22"/>
          <w:lang w:val="bg-BG"/>
        </w:rPr>
        <w:t>Вижте Ваксинации по-горе.</w:t>
      </w:r>
    </w:p>
    <w:p w14:paraId="74842238" w14:textId="77777777" w:rsidR="003745CB" w:rsidRDefault="003745CB" w:rsidP="008218A1">
      <w:pPr>
        <w:keepNext/>
        <w:rPr>
          <w:ins w:id="10433" w:author="AbbVie 09" w:date="2025-05-16T14:03:00Z"/>
          <w:rFonts w:ascii="Times New Roman" w:hAnsi="Times New Roman"/>
          <w:sz w:val="22"/>
          <w:szCs w:val="22"/>
        </w:rPr>
      </w:pPr>
    </w:p>
    <w:p w14:paraId="539ADDCA" w14:textId="77777777" w:rsidR="003745CB" w:rsidRPr="00D633C2" w:rsidRDefault="00000000" w:rsidP="003745CB">
      <w:pPr>
        <w:autoSpaceDE w:val="0"/>
        <w:autoSpaceDN w:val="0"/>
        <w:adjustRightInd w:val="0"/>
        <w:rPr>
          <w:ins w:id="10434" w:author="AbbVie 09" w:date="2025-05-16T14:03:00Z"/>
          <w:rFonts w:ascii="Times New Roman" w:hAnsi="Times New Roman"/>
          <w:sz w:val="22"/>
          <w:szCs w:val="22"/>
          <w:u w:val="single"/>
        </w:rPr>
      </w:pPr>
      <w:ins w:id="10435" w:author="AbbVie 09" w:date="2025-05-16T14:03:00Z">
        <w:r w:rsidRPr="00D633C2">
          <w:rPr>
            <w:rFonts w:ascii="Times New Roman" w:hAnsi="Times New Roman"/>
            <w:sz w:val="22"/>
            <w:szCs w:val="22"/>
            <w:u w:val="single"/>
          </w:rPr>
          <w:t>Помощни вещества с известно действие</w:t>
        </w:r>
      </w:ins>
    </w:p>
    <w:p w14:paraId="773B7A34" w14:textId="77777777" w:rsidR="003745CB" w:rsidRDefault="003745CB" w:rsidP="003745CB">
      <w:pPr>
        <w:autoSpaceDE w:val="0"/>
        <w:autoSpaceDN w:val="0"/>
        <w:adjustRightInd w:val="0"/>
        <w:rPr>
          <w:ins w:id="10436" w:author="AbbVie 09" w:date="2025-05-16T14:03:00Z"/>
          <w:rFonts w:ascii="Times New Roman" w:hAnsi="Times New Roman"/>
          <w:sz w:val="22"/>
          <w:szCs w:val="22"/>
        </w:rPr>
      </w:pPr>
    </w:p>
    <w:p w14:paraId="3FCC0557" w14:textId="3869A174" w:rsidR="003745CB" w:rsidRPr="00D633C2" w:rsidRDefault="00000000" w:rsidP="003745CB">
      <w:pPr>
        <w:autoSpaceDE w:val="0"/>
        <w:autoSpaceDN w:val="0"/>
        <w:adjustRightInd w:val="0"/>
        <w:rPr>
          <w:ins w:id="10437" w:author="AbbVie 09" w:date="2025-05-16T14:03:00Z"/>
          <w:del w:id="10438" w:author="AbbVie 14" w:date="2025-09-11T10:39:00Z"/>
          <w:rFonts w:ascii="Times New Roman" w:hAnsi="Times New Roman"/>
          <w:sz w:val="22"/>
          <w:szCs w:val="22"/>
        </w:rPr>
      </w:pPr>
      <w:ins w:id="10439" w:author="AbbVie 09" w:date="2025-05-16T14:03:00Z">
        <w:r w:rsidRPr="00CD45F2">
          <w:rPr>
            <w:rFonts w:ascii="Times New Roman" w:hAnsi="Times New Roman"/>
            <w:sz w:val="22"/>
            <w:szCs w:val="22"/>
          </w:rPr>
          <w:t>Този лекарствен продукт съдържа 0,</w:t>
        </w:r>
        <w:r>
          <w:rPr>
            <w:rFonts w:ascii="Times New Roman" w:hAnsi="Times New Roman"/>
            <w:sz w:val="22"/>
            <w:szCs w:val="22"/>
          </w:rPr>
          <w:t>8</w:t>
        </w:r>
        <w:r w:rsidRPr="00CD45F2">
          <w:rPr>
            <w:rFonts w:ascii="Times New Roman" w:hAnsi="Times New Roman"/>
            <w:sz w:val="22"/>
            <w:szCs w:val="22"/>
          </w:rPr>
          <w:t xml:space="preserve"> mg полисорбат 80 във всяка доза от </w:t>
        </w:r>
        <w:r>
          <w:rPr>
            <w:rFonts w:ascii="Times New Roman" w:hAnsi="Times New Roman"/>
            <w:sz w:val="22"/>
            <w:szCs w:val="22"/>
          </w:rPr>
          <w:t>8</w:t>
        </w:r>
        <w:r w:rsidRPr="00CD45F2">
          <w:rPr>
            <w:rFonts w:ascii="Times New Roman" w:hAnsi="Times New Roman"/>
            <w:sz w:val="22"/>
            <w:szCs w:val="22"/>
          </w:rPr>
          <w:t>0 mg.</w:t>
        </w:r>
      </w:ins>
      <w:ins w:id="10440" w:author="AbbVie 14" w:date="2025-09-11T10:39:00Z">
        <w:r w:rsidR="008F42C2">
          <w:rPr>
            <w:rFonts w:ascii="Times New Roman" w:hAnsi="Times New Roman"/>
            <w:sz w:val="22"/>
            <w:szCs w:val="22"/>
            <w:lang w:val="bg-BG"/>
          </w:rPr>
          <w:t xml:space="preserve"> </w:t>
        </w:r>
      </w:ins>
    </w:p>
    <w:p w14:paraId="2AA12B4E" w14:textId="43487B60" w:rsidR="003745CB" w:rsidRPr="003745CB" w:rsidRDefault="00000000">
      <w:pPr>
        <w:autoSpaceDE w:val="0"/>
        <w:autoSpaceDN w:val="0"/>
        <w:adjustRightInd w:val="0"/>
        <w:rPr>
          <w:rFonts w:ascii="Times New Roman" w:hAnsi="Times New Roman"/>
          <w:sz w:val="22"/>
          <w:szCs w:val="22"/>
          <w:rPrChange w:id="10441" w:author="AbbVie 09" w:date="2025-05-16T14:03:00Z">
            <w:rPr>
              <w:rFonts w:ascii="Times New Roman" w:hAnsi="Times New Roman"/>
              <w:sz w:val="22"/>
              <w:szCs w:val="22"/>
              <w:lang w:val="bg-BG"/>
            </w:rPr>
          </w:rPrChange>
        </w:rPr>
        <w:pPrChange w:id="10442" w:author="AbbVie 14" w:date="2025-09-11T10:39:00Z">
          <w:pPr>
            <w:keepNext/>
          </w:pPr>
        </w:pPrChange>
      </w:pPr>
      <w:ins w:id="10443" w:author="AbbVie 14" w:date="2025-09-11T10:39:00Z">
        <w:r>
          <w:rPr>
            <w:rFonts w:ascii="Times New Roman" w:hAnsi="Times New Roman"/>
            <w:sz w:val="22"/>
            <w:szCs w:val="22"/>
            <w:lang w:val="bg-BG"/>
          </w:rPr>
          <w:t>Полисорбатите могат да причинят алергични реакции.</w:t>
        </w:r>
      </w:ins>
    </w:p>
    <w:p w14:paraId="254EB811" w14:textId="77777777" w:rsidR="008218A1" w:rsidRPr="008B32A3" w:rsidRDefault="008218A1" w:rsidP="008218A1">
      <w:pPr>
        <w:rPr>
          <w:rFonts w:ascii="Times New Roman" w:hAnsi="Times New Roman"/>
          <w:sz w:val="22"/>
          <w:szCs w:val="22"/>
          <w:lang w:val="bg-BG"/>
        </w:rPr>
      </w:pPr>
    </w:p>
    <w:p w14:paraId="57F83DCA" w14:textId="77777777" w:rsidR="008218A1" w:rsidRPr="008B32A3" w:rsidRDefault="00000000" w:rsidP="008218A1">
      <w:pPr>
        <w:ind w:left="540" w:hanging="540"/>
        <w:rPr>
          <w:rFonts w:ascii="Times New Roman" w:hAnsi="Times New Roman"/>
          <w:b/>
          <w:sz w:val="22"/>
          <w:szCs w:val="22"/>
          <w:lang w:val="bg-BG"/>
        </w:rPr>
      </w:pPr>
      <w:r w:rsidRPr="008B32A3">
        <w:rPr>
          <w:rFonts w:ascii="Times New Roman" w:hAnsi="Times New Roman"/>
          <w:b/>
          <w:sz w:val="22"/>
          <w:szCs w:val="22"/>
          <w:lang w:val="bg-BG"/>
        </w:rPr>
        <w:t>4.5</w:t>
      </w:r>
      <w:r w:rsidRPr="008B32A3">
        <w:rPr>
          <w:rFonts w:ascii="Times New Roman" w:hAnsi="Times New Roman"/>
          <w:b/>
          <w:sz w:val="22"/>
          <w:szCs w:val="22"/>
          <w:lang w:val="bg-BG"/>
        </w:rPr>
        <w:tab/>
        <w:t>Взаимодействие с други лекарствени продукти и други форми на взаимодействие</w:t>
      </w:r>
    </w:p>
    <w:p w14:paraId="69675183" w14:textId="77777777" w:rsidR="008218A1" w:rsidRPr="008B32A3" w:rsidRDefault="008218A1" w:rsidP="008218A1">
      <w:pPr>
        <w:rPr>
          <w:rFonts w:ascii="Times New Roman" w:hAnsi="Times New Roman"/>
          <w:sz w:val="22"/>
          <w:szCs w:val="22"/>
          <w:lang w:val="bg-BG"/>
        </w:rPr>
      </w:pPr>
    </w:p>
    <w:p w14:paraId="3BAEF458"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Humira е проучван при пациенти с ревматоиден артрит, полиартикуларен ювенилен идиопатичен артрит и псориатичен артрит, приемащи Humira като монотерапия и такива на </w:t>
      </w:r>
      <w:r w:rsidRPr="008B32A3">
        <w:rPr>
          <w:rFonts w:ascii="Times New Roman" w:hAnsi="Times New Roman"/>
          <w:sz w:val="22"/>
          <w:szCs w:val="22"/>
          <w:lang w:val="bg-BG"/>
        </w:rPr>
        <w:lastRenderedPageBreak/>
        <w:t xml:space="preserve">съпътстващо лечение с метотрексат. Когато Humira е даван </w:t>
      </w:r>
      <w:r w:rsidR="009A2211" w:rsidRPr="008B32A3">
        <w:rPr>
          <w:rFonts w:ascii="Times New Roman" w:hAnsi="Times New Roman"/>
          <w:sz w:val="22"/>
          <w:szCs w:val="22"/>
          <w:lang w:val="bg-BG"/>
        </w:rPr>
        <w:t>съпътстващо</w:t>
      </w:r>
      <w:r w:rsidRPr="008B32A3">
        <w:rPr>
          <w:rFonts w:ascii="Times New Roman" w:hAnsi="Times New Roman"/>
          <w:sz w:val="22"/>
          <w:szCs w:val="22"/>
          <w:lang w:val="bg-BG"/>
        </w:rPr>
        <w:t xml:space="preserve"> с метотрексат, образуването на антитела е било по-ниско, в сравнение с прилагането й като монотерапия. Прилагането на Humira без метотрексат води до повишено образуване на антитела, повишен клирънс и намалена ефикасност на адалимумаб (вж. точка 5.1).</w:t>
      </w:r>
    </w:p>
    <w:p w14:paraId="41E0A112" w14:textId="77777777" w:rsidR="008218A1" w:rsidRPr="008B32A3" w:rsidRDefault="008218A1" w:rsidP="008218A1">
      <w:pPr>
        <w:rPr>
          <w:rFonts w:ascii="Times New Roman" w:hAnsi="Times New Roman"/>
          <w:sz w:val="22"/>
          <w:szCs w:val="22"/>
          <w:lang w:val="bg-BG"/>
        </w:rPr>
      </w:pPr>
    </w:p>
    <w:p w14:paraId="619005DB"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Комбинацията на Humira и анакинра не се препоръчва (вж. точка 4.4 “Едновременно прилагане на биологични DMARDS или TNF-антагонисти”).</w:t>
      </w:r>
    </w:p>
    <w:p w14:paraId="6D3D85FC" w14:textId="77777777" w:rsidR="008218A1" w:rsidRPr="008B32A3" w:rsidRDefault="008218A1" w:rsidP="008218A1">
      <w:pPr>
        <w:rPr>
          <w:rFonts w:ascii="Times New Roman" w:hAnsi="Times New Roman"/>
          <w:sz w:val="22"/>
          <w:szCs w:val="22"/>
          <w:lang w:val="bg-BG"/>
        </w:rPr>
      </w:pPr>
    </w:p>
    <w:p w14:paraId="6C4A162C" w14:textId="77777777" w:rsidR="008218A1" w:rsidRPr="008B32A3" w:rsidRDefault="00000000" w:rsidP="008218A1">
      <w:pPr>
        <w:rPr>
          <w:rFonts w:ascii="Times New Roman" w:hAnsi="Times New Roman"/>
          <w:b/>
          <w:sz w:val="22"/>
          <w:szCs w:val="22"/>
          <w:lang w:val="bg-BG"/>
        </w:rPr>
      </w:pPr>
      <w:r w:rsidRPr="008B32A3">
        <w:rPr>
          <w:rFonts w:ascii="Times New Roman" w:hAnsi="Times New Roman"/>
          <w:sz w:val="22"/>
          <w:szCs w:val="22"/>
          <w:lang w:val="bg-BG"/>
        </w:rPr>
        <w:t>Комбинацията на Humira и абатацепт не се препоръчва (вж. точка 4.4 “Едновременно прилагане на биологични DMARDS или TNF-антагонисти”).</w:t>
      </w:r>
    </w:p>
    <w:p w14:paraId="7141791D" w14:textId="77777777" w:rsidR="008218A1" w:rsidRPr="008B32A3" w:rsidRDefault="008218A1" w:rsidP="008218A1">
      <w:pPr>
        <w:ind w:left="540" w:hanging="540"/>
        <w:rPr>
          <w:rFonts w:ascii="Times New Roman" w:hAnsi="Times New Roman"/>
          <w:sz w:val="22"/>
          <w:szCs w:val="22"/>
          <w:lang w:val="bg-BG"/>
        </w:rPr>
      </w:pPr>
    </w:p>
    <w:p w14:paraId="77D0335C" w14:textId="77777777" w:rsidR="008218A1" w:rsidRPr="008B32A3" w:rsidRDefault="00000000" w:rsidP="008218A1">
      <w:pPr>
        <w:keepNext/>
        <w:ind w:left="540" w:hanging="540"/>
        <w:rPr>
          <w:rFonts w:ascii="Times New Roman" w:hAnsi="Times New Roman"/>
          <w:b/>
          <w:sz w:val="22"/>
          <w:szCs w:val="22"/>
          <w:lang w:val="bg-BG"/>
        </w:rPr>
      </w:pPr>
      <w:r w:rsidRPr="008B32A3">
        <w:rPr>
          <w:rFonts w:ascii="Times New Roman" w:hAnsi="Times New Roman"/>
          <w:b/>
          <w:sz w:val="22"/>
          <w:szCs w:val="22"/>
          <w:lang w:val="bg-BG"/>
        </w:rPr>
        <w:t>4.6</w:t>
      </w:r>
      <w:r w:rsidRPr="008B32A3">
        <w:rPr>
          <w:rFonts w:ascii="Times New Roman" w:hAnsi="Times New Roman"/>
          <w:b/>
          <w:sz w:val="22"/>
          <w:szCs w:val="22"/>
          <w:lang w:val="bg-BG"/>
        </w:rPr>
        <w:tab/>
        <w:t>Фертилитет, бременност и кърмене</w:t>
      </w:r>
    </w:p>
    <w:p w14:paraId="094F4AEF" w14:textId="77777777" w:rsidR="008218A1" w:rsidRPr="008B32A3" w:rsidRDefault="008218A1" w:rsidP="008218A1">
      <w:pPr>
        <w:keepNext/>
        <w:rPr>
          <w:rFonts w:ascii="Times New Roman" w:hAnsi="Times New Roman"/>
          <w:sz w:val="22"/>
          <w:szCs w:val="22"/>
          <w:lang w:val="bg-BG"/>
        </w:rPr>
      </w:pPr>
    </w:p>
    <w:p w14:paraId="41FA65B3" w14:textId="77777777" w:rsidR="008218A1" w:rsidRPr="008B32A3" w:rsidRDefault="00000000" w:rsidP="008218A1">
      <w:pPr>
        <w:keepNext/>
        <w:rPr>
          <w:rFonts w:ascii="Times New Roman" w:hAnsi="Times New Roman"/>
          <w:sz w:val="22"/>
          <w:szCs w:val="22"/>
          <w:u w:val="single"/>
          <w:lang w:val="bg-BG"/>
        </w:rPr>
      </w:pPr>
      <w:r w:rsidRPr="008B32A3">
        <w:rPr>
          <w:rFonts w:ascii="Times New Roman" w:hAnsi="Times New Roman"/>
          <w:sz w:val="22"/>
          <w:szCs w:val="22"/>
          <w:u w:val="single"/>
          <w:lang w:val="bg-BG"/>
        </w:rPr>
        <w:t>Жени с детероден потенциал</w:t>
      </w:r>
    </w:p>
    <w:p w14:paraId="3E1C6AAE" w14:textId="77777777" w:rsidR="008218A1" w:rsidRPr="008B32A3" w:rsidRDefault="008218A1" w:rsidP="008218A1">
      <w:pPr>
        <w:keepNext/>
        <w:rPr>
          <w:rFonts w:ascii="Times New Roman" w:hAnsi="Times New Roman"/>
          <w:sz w:val="22"/>
          <w:szCs w:val="22"/>
          <w:u w:val="single"/>
          <w:lang w:val="bg-BG"/>
        </w:rPr>
      </w:pPr>
    </w:p>
    <w:p w14:paraId="63356934" w14:textId="77777777" w:rsidR="008218A1" w:rsidRPr="008B32A3" w:rsidRDefault="00000000" w:rsidP="008218A1">
      <w:pPr>
        <w:keepNext/>
        <w:rPr>
          <w:rFonts w:ascii="Times New Roman" w:hAnsi="Times New Roman"/>
          <w:sz w:val="22"/>
          <w:szCs w:val="22"/>
          <w:lang w:val="bg-BG"/>
        </w:rPr>
      </w:pPr>
      <w:r w:rsidRPr="008B32A3">
        <w:rPr>
          <w:rFonts w:ascii="Times New Roman" w:hAnsi="Times New Roman"/>
          <w:sz w:val="22"/>
          <w:szCs w:val="22"/>
          <w:lang w:val="bg-BG"/>
        </w:rPr>
        <w:t>Жените с детероден потенциал трябва да обмислят употребата на подходяща контрацепция за предотвратяване на забременяване и да продължат употребата й в продължение на поне пет месеца след последното лечение с Humira.</w:t>
      </w:r>
    </w:p>
    <w:p w14:paraId="1311E17C" w14:textId="77777777" w:rsidR="008218A1" w:rsidRPr="008B32A3" w:rsidRDefault="008218A1" w:rsidP="008218A1">
      <w:pPr>
        <w:rPr>
          <w:rFonts w:ascii="Times New Roman" w:hAnsi="Times New Roman"/>
          <w:sz w:val="22"/>
          <w:szCs w:val="22"/>
          <w:lang w:val="bg-BG"/>
        </w:rPr>
      </w:pPr>
    </w:p>
    <w:p w14:paraId="3004139C"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Бременност</w:t>
      </w:r>
    </w:p>
    <w:p w14:paraId="27711F0A" w14:textId="77777777" w:rsidR="008218A1" w:rsidRPr="008B32A3" w:rsidRDefault="008218A1" w:rsidP="008218A1">
      <w:pPr>
        <w:rPr>
          <w:rFonts w:ascii="Times New Roman" w:hAnsi="Times New Roman"/>
          <w:bCs/>
          <w:sz w:val="22"/>
          <w:szCs w:val="22"/>
          <w:lang w:val="bg-BG"/>
        </w:rPr>
      </w:pPr>
    </w:p>
    <w:p w14:paraId="39C09488" w14:textId="77777777" w:rsidR="00AC65C7" w:rsidRPr="008B32A3" w:rsidRDefault="00000000" w:rsidP="00AC65C7">
      <w:pPr>
        <w:rPr>
          <w:rFonts w:ascii="Times New Roman" w:hAnsi="Times New Roman"/>
          <w:bCs/>
          <w:sz w:val="22"/>
          <w:szCs w:val="22"/>
          <w:lang w:val="bg-BG"/>
        </w:rPr>
      </w:pPr>
      <w:r w:rsidRPr="008B32A3">
        <w:rPr>
          <w:rFonts w:ascii="Times New Roman" w:hAnsi="Times New Roman"/>
          <w:sz w:val="22"/>
          <w:szCs w:val="22"/>
          <w:lang w:val="bg-BG"/>
        </w:rPr>
        <w:t>Проспективно са събрани данни от</w:t>
      </w:r>
      <w:r w:rsidRPr="008B32A3">
        <w:rPr>
          <w:rFonts w:ascii="Times New Roman" w:hAnsi="Times New Roman"/>
          <w:bCs/>
          <w:sz w:val="22"/>
          <w:szCs w:val="22"/>
          <w:lang w:val="bg-BG"/>
        </w:rPr>
        <w:t xml:space="preserve"> голям брой (приблизително 2100) </w:t>
      </w:r>
      <w:r w:rsidRPr="008B32A3">
        <w:rPr>
          <w:rFonts w:ascii="Times New Roman" w:hAnsi="Times New Roman"/>
          <w:sz w:val="22"/>
          <w:szCs w:val="22"/>
          <w:lang w:val="bg-BG" w:bidi="bg-BG"/>
        </w:rPr>
        <w:t>бременни жени с раждане на живо дете</w:t>
      </w:r>
      <w:r w:rsidRPr="008B32A3">
        <w:rPr>
          <w:rFonts w:ascii="Times New Roman" w:hAnsi="Times New Roman"/>
          <w:bCs/>
          <w:sz w:val="22"/>
          <w:szCs w:val="22"/>
          <w:lang w:val="bg-BG"/>
        </w:rPr>
        <w:t xml:space="preserve"> с експозиция на адалимумаб, включително повече от 1500</w:t>
      </w:r>
      <w:r w:rsidR="001C0D7F" w:rsidRPr="008B32A3">
        <w:rPr>
          <w:rFonts w:ascii="Times New Roman" w:hAnsi="Times New Roman"/>
          <w:bCs/>
          <w:sz w:val="22"/>
          <w:szCs w:val="22"/>
          <w:lang w:val="bg-BG"/>
        </w:rPr>
        <w:t xml:space="preserve"> бременности</w:t>
      </w:r>
      <w:r w:rsidRPr="008B32A3">
        <w:rPr>
          <w:rFonts w:ascii="Times New Roman" w:hAnsi="Times New Roman"/>
          <w:bCs/>
          <w:sz w:val="22"/>
          <w:szCs w:val="22"/>
          <w:lang w:val="bg-BG"/>
        </w:rPr>
        <w:t xml:space="preserve">, </w:t>
      </w:r>
      <w:r w:rsidR="00E329A1" w:rsidRPr="008B32A3">
        <w:rPr>
          <w:rFonts w:ascii="Times New Roman" w:hAnsi="Times New Roman"/>
          <w:bCs/>
          <w:sz w:val="22"/>
          <w:szCs w:val="22"/>
          <w:lang w:val="bg-BG"/>
        </w:rPr>
        <w:t>с експозиция</w:t>
      </w:r>
      <w:r w:rsidRPr="008B32A3">
        <w:rPr>
          <w:rFonts w:ascii="Times New Roman" w:hAnsi="Times New Roman"/>
          <w:bCs/>
          <w:sz w:val="22"/>
          <w:szCs w:val="22"/>
          <w:lang w:val="bg-BG"/>
        </w:rPr>
        <w:t xml:space="preserve"> </w:t>
      </w:r>
      <w:r w:rsidR="001C0D7F" w:rsidRPr="008B32A3">
        <w:rPr>
          <w:rFonts w:ascii="Times New Roman" w:hAnsi="Times New Roman"/>
          <w:bCs/>
          <w:sz w:val="22"/>
          <w:szCs w:val="22"/>
          <w:lang w:val="bg-BG"/>
        </w:rPr>
        <w:t xml:space="preserve">на адалимумаб </w:t>
      </w:r>
      <w:r w:rsidRPr="008B32A3">
        <w:rPr>
          <w:rFonts w:ascii="Times New Roman" w:hAnsi="Times New Roman"/>
          <w:bCs/>
          <w:sz w:val="22"/>
          <w:szCs w:val="22"/>
          <w:lang w:val="bg-BG"/>
        </w:rPr>
        <w:t>през първия триместър, които не показват повишаване на честотата на малформации при новороденото.</w:t>
      </w:r>
    </w:p>
    <w:p w14:paraId="2C0EED57" w14:textId="77777777" w:rsidR="00AC65C7" w:rsidRPr="008B32A3" w:rsidRDefault="00AC65C7" w:rsidP="00AC65C7">
      <w:pPr>
        <w:rPr>
          <w:rFonts w:ascii="Times New Roman" w:hAnsi="Times New Roman"/>
          <w:bCs/>
          <w:sz w:val="22"/>
          <w:szCs w:val="22"/>
          <w:lang w:val="bg-BG"/>
        </w:rPr>
      </w:pPr>
    </w:p>
    <w:p w14:paraId="53B3E477" w14:textId="77777777" w:rsidR="0055477C" w:rsidRPr="008B32A3" w:rsidRDefault="00000000" w:rsidP="00AC65C7">
      <w:pPr>
        <w:rPr>
          <w:rFonts w:ascii="Times New Roman" w:hAnsi="Times New Roman"/>
          <w:sz w:val="22"/>
          <w:szCs w:val="22"/>
          <w:lang w:val="bg-BG"/>
        </w:rPr>
      </w:pPr>
      <w:r w:rsidRPr="008B32A3">
        <w:rPr>
          <w:rFonts w:ascii="Times New Roman" w:hAnsi="Times New Roman"/>
          <w:bCs/>
          <w:sz w:val="22"/>
          <w:szCs w:val="22"/>
          <w:lang w:val="bg-BG"/>
        </w:rPr>
        <w:t xml:space="preserve">В проспективен кохортен регистър са включени 257 жени с ревматоиден артрит (РА) или болест на Крон (БК), лекувани с адалимумаб поне през първия триместър и 120 жени с РА или БК, които не са лекувани с адалимумаб.  Първичната крайна </w:t>
      </w:r>
      <w:r w:rsidR="00E329A1" w:rsidRPr="008B32A3">
        <w:rPr>
          <w:rFonts w:ascii="Times New Roman" w:hAnsi="Times New Roman"/>
          <w:bCs/>
          <w:sz w:val="22"/>
          <w:szCs w:val="22"/>
          <w:lang w:val="bg-BG"/>
        </w:rPr>
        <w:t>точка</w:t>
      </w:r>
      <w:r w:rsidRPr="008B32A3">
        <w:rPr>
          <w:rFonts w:ascii="Times New Roman" w:hAnsi="Times New Roman"/>
          <w:bCs/>
          <w:sz w:val="22"/>
          <w:szCs w:val="22"/>
          <w:lang w:val="bg-BG"/>
        </w:rPr>
        <w:t xml:space="preserve"> е честотата на големи вродени дефекти. Честотата на бременностите, завършващи с поне едно живородено дете с голям вроден дефект е 6/69 (8,7%) при жените с РА, лекувани с адалимумаб и 5/74 (6,8%) при нелекуваните жени с РА (некоригиран OR 1,31, 95% CI 0,38 – 4,52) и 16/152 (10,5%) при жените с БК, лекувани с адалимумаб и 3/32 (9,4%) при нелекуваните жени с БК (некоригиран OR 1,14, 95% CI 0,31 – 4,16). Коригираният OR (отчитащ разликата в изходните стойности) е 1,10 (95% CI 0,45 – 2,73) при комбинирани РА и БК. За вторичните крайни </w:t>
      </w:r>
      <w:r w:rsidR="00E329A1" w:rsidRPr="008B32A3">
        <w:rPr>
          <w:rFonts w:ascii="Times New Roman" w:hAnsi="Times New Roman"/>
          <w:bCs/>
          <w:sz w:val="22"/>
          <w:szCs w:val="22"/>
          <w:lang w:val="bg-BG"/>
        </w:rPr>
        <w:t>точки</w:t>
      </w:r>
      <w:r w:rsidRPr="008B32A3">
        <w:rPr>
          <w:rFonts w:ascii="Times New Roman" w:hAnsi="Times New Roman"/>
          <w:bCs/>
          <w:sz w:val="22"/>
          <w:szCs w:val="22"/>
          <w:lang w:val="bg-BG"/>
        </w:rPr>
        <w:t xml:space="preserve"> спонтанни аборти, незначителни вродени дефекти, преждевременно раждане, размер при раждане и сериозни или опортюнистични инфекции не са наблюдавани отчетливи разлики между лекуваните с адалимумаб и нелекуваните жени, както и не са докладвани случаи на мъртвородени деца или злокачествени заболявания. Интерпретирането на данните може да бъде повлияно от методологичните ограничения на проучването, включително от малкия размер на извадката и нерандомизирания дизайн.</w:t>
      </w:r>
    </w:p>
    <w:p w14:paraId="37509C79" w14:textId="77777777" w:rsidR="008218A1" w:rsidRPr="008B32A3" w:rsidRDefault="008218A1" w:rsidP="008218A1">
      <w:pPr>
        <w:rPr>
          <w:rFonts w:ascii="Times New Roman" w:hAnsi="Times New Roman"/>
          <w:sz w:val="22"/>
          <w:szCs w:val="22"/>
          <w:lang w:val="bg-BG"/>
        </w:rPr>
      </w:pPr>
    </w:p>
    <w:p w14:paraId="2A8F8F5F"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 проучване на свързана с развитието токсичност, проведено при маймуни, няма показания за матерна токсичност, ембриотоксичност или тератогенност. Няма налични предклинични данни за постнаталната токсичност на адалимумаб (вж. точка 5.3).</w:t>
      </w:r>
    </w:p>
    <w:p w14:paraId="607BF8F1" w14:textId="77777777" w:rsidR="008218A1" w:rsidRPr="008B32A3" w:rsidRDefault="008218A1" w:rsidP="008218A1">
      <w:pPr>
        <w:rPr>
          <w:rFonts w:ascii="Times New Roman" w:hAnsi="Times New Roman"/>
          <w:sz w:val="22"/>
          <w:szCs w:val="22"/>
          <w:lang w:val="bg-BG"/>
        </w:rPr>
      </w:pPr>
    </w:p>
    <w:p w14:paraId="0F0A0FB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Поради инхибиране на TNFα, прилаганият по време на бременност адалимумаб може да повлияе нормалните имунни отговори при новороденото. </w:t>
      </w:r>
      <w:r w:rsidR="00AC65C7" w:rsidRPr="008B32A3">
        <w:rPr>
          <w:rFonts w:ascii="Times New Roman" w:hAnsi="Times New Roman"/>
          <w:sz w:val="22"/>
          <w:szCs w:val="22"/>
          <w:lang w:val="bg-BG"/>
        </w:rPr>
        <w:t>Адалимумаб трябва да се използва по време на бременност само ако е изрично необходимо.</w:t>
      </w:r>
    </w:p>
    <w:p w14:paraId="1008C07C" w14:textId="77777777" w:rsidR="008218A1" w:rsidRPr="008B32A3" w:rsidRDefault="008218A1" w:rsidP="008218A1">
      <w:pPr>
        <w:rPr>
          <w:rFonts w:ascii="Times New Roman" w:hAnsi="Times New Roman"/>
          <w:sz w:val="22"/>
          <w:szCs w:val="22"/>
          <w:lang w:val="bg-BG"/>
        </w:rPr>
      </w:pPr>
    </w:p>
    <w:p w14:paraId="3ACD1DF4"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Адалимумаб може да премине през плацентата в серума на кърмачета, родени от жени, лекувани с адалимумаб по време на бременност. Следователно, тези кърмачета могат да бъдат изложени на повишен риск от инфекция. Прилагането на живи ваксини </w:t>
      </w:r>
      <w:r w:rsidR="00AC65C7" w:rsidRPr="008B32A3">
        <w:rPr>
          <w:rFonts w:ascii="Times New Roman" w:hAnsi="Times New Roman"/>
          <w:sz w:val="22"/>
          <w:szCs w:val="22"/>
          <w:lang w:val="bg-BG"/>
        </w:rPr>
        <w:t xml:space="preserve">(напр. БЦЖ ваксина) </w:t>
      </w:r>
      <w:r w:rsidRPr="008B32A3">
        <w:rPr>
          <w:rFonts w:ascii="Times New Roman" w:hAnsi="Times New Roman"/>
          <w:sz w:val="22"/>
          <w:szCs w:val="22"/>
          <w:lang w:val="bg-BG"/>
        </w:rPr>
        <w:t xml:space="preserve">при кърмачета, изложени на адалимумаб </w:t>
      </w:r>
      <w:r w:rsidRPr="008B32A3">
        <w:rPr>
          <w:rFonts w:ascii="Times New Roman" w:hAnsi="Times New Roman"/>
          <w:i/>
          <w:sz w:val="22"/>
          <w:szCs w:val="22"/>
          <w:lang w:val="bg-BG"/>
        </w:rPr>
        <w:t xml:space="preserve">in utero </w:t>
      </w:r>
      <w:r w:rsidRPr="008B32A3">
        <w:rPr>
          <w:rFonts w:ascii="Times New Roman" w:hAnsi="Times New Roman"/>
          <w:sz w:val="22"/>
          <w:szCs w:val="22"/>
          <w:lang w:val="bg-BG"/>
        </w:rPr>
        <w:t>не се препоръчва до 5 месеца, след последното приложение на адалимумаб инжекция на майката, по време на бременност.</w:t>
      </w:r>
    </w:p>
    <w:p w14:paraId="6A02E95D" w14:textId="77777777" w:rsidR="008218A1" w:rsidRPr="008B32A3" w:rsidRDefault="008218A1" w:rsidP="008218A1">
      <w:pPr>
        <w:rPr>
          <w:rFonts w:ascii="Times New Roman" w:hAnsi="Times New Roman"/>
          <w:sz w:val="22"/>
          <w:szCs w:val="22"/>
          <w:lang w:val="bg-BG"/>
        </w:rPr>
      </w:pPr>
    </w:p>
    <w:p w14:paraId="0CBF78D1" w14:textId="77777777" w:rsidR="008218A1" w:rsidRPr="008B32A3" w:rsidRDefault="00000000">
      <w:pPr>
        <w:keepNext/>
        <w:rPr>
          <w:rFonts w:ascii="Times New Roman" w:hAnsi="Times New Roman"/>
          <w:sz w:val="22"/>
          <w:szCs w:val="22"/>
          <w:u w:val="single"/>
          <w:lang w:val="bg-BG"/>
        </w:rPr>
        <w:pPrChange w:id="10444" w:author="Abbvie77" w:date="2025-05-19T14:05:00Z">
          <w:pPr/>
        </w:pPrChange>
      </w:pPr>
      <w:r w:rsidRPr="008B32A3">
        <w:rPr>
          <w:rFonts w:ascii="Times New Roman" w:hAnsi="Times New Roman"/>
          <w:sz w:val="22"/>
          <w:szCs w:val="22"/>
          <w:u w:val="single"/>
          <w:lang w:val="bg-BG"/>
        </w:rPr>
        <w:lastRenderedPageBreak/>
        <w:t>Кърмене</w:t>
      </w:r>
    </w:p>
    <w:p w14:paraId="288AB036" w14:textId="77777777" w:rsidR="0055477C" w:rsidRPr="008B32A3" w:rsidRDefault="0055477C">
      <w:pPr>
        <w:keepNext/>
        <w:rPr>
          <w:rFonts w:ascii="Times New Roman" w:hAnsi="Times New Roman"/>
          <w:sz w:val="22"/>
          <w:szCs w:val="22"/>
          <w:lang w:val="bg-BG"/>
        </w:rPr>
        <w:pPrChange w:id="10445" w:author="Abbvie77" w:date="2025-05-19T14:05:00Z">
          <w:pPr/>
        </w:pPrChange>
      </w:pPr>
    </w:p>
    <w:p w14:paraId="6B96C9A0" w14:textId="77777777" w:rsidR="00AC65C7" w:rsidRPr="008B32A3" w:rsidRDefault="00000000">
      <w:pPr>
        <w:keepNext/>
        <w:rPr>
          <w:rFonts w:ascii="Times New Roman" w:hAnsi="Times New Roman"/>
          <w:sz w:val="22"/>
          <w:szCs w:val="22"/>
          <w:lang w:val="bg-BG"/>
        </w:rPr>
        <w:pPrChange w:id="10446" w:author="Abbvie77" w:date="2025-05-19T14:05:00Z">
          <w:pPr/>
        </w:pPrChange>
      </w:pPr>
      <w:r w:rsidRPr="008B32A3">
        <w:rPr>
          <w:rFonts w:ascii="Times New Roman" w:hAnsi="Times New Roman"/>
          <w:sz w:val="22"/>
          <w:szCs w:val="22"/>
          <w:lang w:val="bg-BG"/>
        </w:rPr>
        <w:t>Ограничена</w:t>
      </w:r>
      <w:r w:rsidR="0055477C" w:rsidRPr="008B32A3">
        <w:rPr>
          <w:rFonts w:ascii="Times New Roman" w:hAnsi="Times New Roman"/>
          <w:sz w:val="22"/>
          <w:szCs w:val="22"/>
          <w:lang w:val="bg-BG"/>
        </w:rPr>
        <w:t>та</w:t>
      </w:r>
      <w:r w:rsidRPr="008B32A3">
        <w:rPr>
          <w:rFonts w:ascii="Times New Roman" w:hAnsi="Times New Roman"/>
          <w:sz w:val="22"/>
          <w:szCs w:val="22"/>
          <w:lang w:val="bg-BG"/>
        </w:rPr>
        <w:t xml:space="preserve"> информация от публикуваната литература </w:t>
      </w:r>
      <w:r w:rsidR="0055477C" w:rsidRPr="008B32A3">
        <w:rPr>
          <w:rFonts w:ascii="Times New Roman" w:hAnsi="Times New Roman"/>
          <w:sz w:val="22"/>
          <w:szCs w:val="22"/>
          <w:lang w:val="bg-BG"/>
        </w:rPr>
        <w:t>сочи</w:t>
      </w:r>
      <w:r w:rsidRPr="008B32A3">
        <w:rPr>
          <w:rFonts w:ascii="Times New Roman" w:hAnsi="Times New Roman"/>
          <w:sz w:val="22"/>
          <w:szCs w:val="22"/>
          <w:lang w:val="bg-BG"/>
        </w:rPr>
        <w:t>, че адалимумаб се екскретира в кърмата при много ниски концентрации</w:t>
      </w:r>
      <w:r w:rsidR="0055477C" w:rsidRPr="008B32A3">
        <w:rPr>
          <w:rFonts w:ascii="Times New Roman" w:hAnsi="Times New Roman"/>
          <w:sz w:val="22"/>
          <w:szCs w:val="22"/>
          <w:lang w:val="bg-BG"/>
        </w:rPr>
        <w:t>, като</w:t>
      </w:r>
      <w:r w:rsidRPr="008B32A3">
        <w:rPr>
          <w:rFonts w:ascii="Times New Roman" w:hAnsi="Times New Roman"/>
          <w:sz w:val="22"/>
          <w:szCs w:val="22"/>
          <w:lang w:val="bg-BG"/>
        </w:rPr>
        <w:t xml:space="preserve"> наличие</w:t>
      </w:r>
      <w:r w:rsidR="0055477C" w:rsidRPr="008B32A3">
        <w:rPr>
          <w:rFonts w:ascii="Times New Roman" w:hAnsi="Times New Roman"/>
          <w:sz w:val="22"/>
          <w:szCs w:val="22"/>
          <w:lang w:val="bg-BG"/>
        </w:rPr>
        <w:t>то</w:t>
      </w:r>
      <w:r w:rsidRPr="008B32A3">
        <w:rPr>
          <w:rFonts w:ascii="Times New Roman" w:hAnsi="Times New Roman"/>
          <w:sz w:val="22"/>
          <w:szCs w:val="22"/>
          <w:lang w:val="bg-BG"/>
        </w:rPr>
        <w:t xml:space="preserve"> на адалимумаб в </w:t>
      </w:r>
      <w:r w:rsidR="00E329A1" w:rsidRPr="008B32A3">
        <w:rPr>
          <w:rFonts w:ascii="Times New Roman" w:hAnsi="Times New Roman"/>
          <w:sz w:val="22"/>
          <w:szCs w:val="22"/>
          <w:lang w:val="bg-BG"/>
        </w:rPr>
        <w:t>кърмата</w:t>
      </w:r>
      <w:r w:rsidRPr="008B32A3">
        <w:rPr>
          <w:rFonts w:ascii="Times New Roman" w:hAnsi="Times New Roman"/>
          <w:sz w:val="22"/>
          <w:szCs w:val="22"/>
          <w:lang w:val="bg-BG"/>
        </w:rPr>
        <w:t xml:space="preserve"> </w:t>
      </w:r>
      <w:r w:rsidR="0055477C" w:rsidRPr="008B32A3">
        <w:rPr>
          <w:rFonts w:ascii="Times New Roman" w:hAnsi="Times New Roman"/>
          <w:sz w:val="22"/>
          <w:szCs w:val="22"/>
          <w:lang w:val="bg-BG"/>
        </w:rPr>
        <w:t xml:space="preserve">е </w:t>
      </w:r>
      <w:r w:rsidRPr="008B32A3">
        <w:rPr>
          <w:rFonts w:ascii="Times New Roman" w:hAnsi="Times New Roman"/>
          <w:sz w:val="22"/>
          <w:szCs w:val="22"/>
          <w:lang w:val="bg-BG"/>
        </w:rPr>
        <w:t xml:space="preserve">в концентрации от 0,1% до 1% от серумното ниво на майката. Когато се приема </w:t>
      </w:r>
      <w:r w:rsidR="00516549" w:rsidRPr="008B32A3">
        <w:rPr>
          <w:rFonts w:ascii="Times New Roman" w:hAnsi="Times New Roman"/>
          <w:sz w:val="22"/>
          <w:szCs w:val="22"/>
          <w:lang w:val="bg-BG"/>
        </w:rPr>
        <w:t>пер</w:t>
      </w:r>
      <w:r w:rsidRPr="008B32A3">
        <w:rPr>
          <w:rFonts w:ascii="Times New Roman" w:hAnsi="Times New Roman"/>
          <w:sz w:val="22"/>
          <w:szCs w:val="22"/>
          <w:lang w:val="bg-BG"/>
        </w:rPr>
        <w:t xml:space="preserve">орално, имуноглобулин G протеините се подлагат на чревна протеолиза и имат </w:t>
      </w:r>
      <w:r w:rsidR="00E329A1" w:rsidRPr="008B32A3">
        <w:rPr>
          <w:rFonts w:ascii="Times New Roman" w:hAnsi="Times New Roman"/>
          <w:sz w:val="22"/>
          <w:szCs w:val="22"/>
          <w:lang w:val="bg-BG"/>
        </w:rPr>
        <w:t>ниска</w:t>
      </w:r>
      <w:r w:rsidRPr="008B32A3">
        <w:rPr>
          <w:rFonts w:ascii="Times New Roman" w:hAnsi="Times New Roman"/>
          <w:sz w:val="22"/>
          <w:szCs w:val="22"/>
          <w:lang w:val="bg-BG"/>
        </w:rPr>
        <w:t xml:space="preserve"> бионаличност. Не се </w:t>
      </w:r>
      <w:r w:rsidR="0055477C" w:rsidRPr="008B32A3">
        <w:rPr>
          <w:rFonts w:ascii="Times New Roman" w:hAnsi="Times New Roman"/>
          <w:sz w:val="22"/>
          <w:szCs w:val="22"/>
          <w:lang w:val="bg-BG"/>
        </w:rPr>
        <w:t>очакват</w:t>
      </w:r>
      <w:r w:rsidRPr="008B32A3">
        <w:rPr>
          <w:rFonts w:ascii="Times New Roman" w:hAnsi="Times New Roman"/>
          <w:sz w:val="22"/>
          <w:szCs w:val="22"/>
          <w:lang w:val="bg-BG"/>
        </w:rPr>
        <w:t xml:space="preserve"> ефекти върху кърмените новородени / кърмачета. Следователно Humira може да се използва по време на кърмене.</w:t>
      </w:r>
    </w:p>
    <w:p w14:paraId="12C2004E" w14:textId="77777777" w:rsidR="008218A1" w:rsidRPr="008B32A3" w:rsidRDefault="008218A1" w:rsidP="008218A1">
      <w:pPr>
        <w:rPr>
          <w:rFonts w:ascii="Times New Roman" w:hAnsi="Times New Roman"/>
          <w:sz w:val="22"/>
          <w:szCs w:val="22"/>
          <w:lang w:val="bg-BG"/>
        </w:rPr>
      </w:pPr>
    </w:p>
    <w:p w14:paraId="37926982"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Фертилитет</w:t>
      </w:r>
    </w:p>
    <w:p w14:paraId="06E66A69" w14:textId="77777777" w:rsidR="008218A1" w:rsidRPr="008B32A3" w:rsidRDefault="008218A1" w:rsidP="008218A1">
      <w:pPr>
        <w:rPr>
          <w:rFonts w:ascii="Times New Roman" w:hAnsi="Times New Roman"/>
          <w:sz w:val="22"/>
          <w:szCs w:val="22"/>
          <w:lang w:val="bg-BG"/>
        </w:rPr>
      </w:pPr>
    </w:p>
    <w:p w14:paraId="508CEAE0"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Не са налични предклинични данни за ефекта на адалимумаб върху фертилитета.</w:t>
      </w:r>
    </w:p>
    <w:p w14:paraId="491B7E13" w14:textId="77777777" w:rsidR="008218A1" w:rsidRPr="008B32A3" w:rsidRDefault="008218A1" w:rsidP="008218A1">
      <w:pPr>
        <w:rPr>
          <w:rFonts w:ascii="Times New Roman" w:hAnsi="Times New Roman"/>
          <w:sz w:val="22"/>
          <w:szCs w:val="22"/>
          <w:lang w:val="bg-BG"/>
        </w:rPr>
      </w:pPr>
    </w:p>
    <w:p w14:paraId="3EC06B8E" w14:textId="77777777" w:rsidR="008218A1" w:rsidRPr="008B32A3" w:rsidRDefault="00000000" w:rsidP="008218A1">
      <w:pPr>
        <w:ind w:left="540" w:hanging="540"/>
        <w:rPr>
          <w:rFonts w:ascii="Times New Roman" w:hAnsi="Times New Roman"/>
          <w:b/>
          <w:sz w:val="22"/>
          <w:szCs w:val="22"/>
          <w:lang w:val="bg-BG"/>
        </w:rPr>
      </w:pPr>
      <w:r w:rsidRPr="008B32A3">
        <w:rPr>
          <w:rFonts w:ascii="Times New Roman" w:hAnsi="Times New Roman"/>
          <w:b/>
          <w:sz w:val="22"/>
          <w:szCs w:val="22"/>
          <w:lang w:val="bg-BG"/>
        </w:rPr>
        <w:t>4.7</w:t>
      </w:r>
      <w:r w:rsidRPr="008B32A3">
        <w:rPr>
          <w:rFonts w:ascii="Times New Roman" w:hAnsi="Times New Roman"/>
          <w:b/>
          <w:sz w:val="22"/>
          <w:szCs w:val="22"/>
          <w:lang w:val="bg-BG"/>
        </w:rPr>
        <w:tab/>
        <w:t>Ефекти върху способността за шофиране и работа с машини</w:t>
      </w:r>
    </w:p>
    <w:p w14:paraId="76EAF974" w14:textId="77777777" w:rsidR="008218A1" w:rsidRPr="008B32A3" w:rsidRDefault="008218A1" w:rsidP="008218A1">
      <w:pPr>
        <w:rPr>
          <w:rFonts w:ascii="Times New Roman" w:hAnsi="Times New Roman"/>
          <w:sz w:val="22"/>
          <w:szCs w:val="22"/>
          <w:lang w:val="bg-BG"/>
        </w:rPr>
      </w:pPr>
    </w:p>
    <w:p w14:paraId="2F70D34C" w14:textId="77777777" w:rsidR="008218A1" w:rsidRPr="008B32A3" w:rsidRDefault="00000000" w:rsidP="008218A1">
      <w:pPr>
        <w:rPr>
          <w:rFonts w:ascii="Times New Roman" w:hAnsi="Times New Roman"/>
          <w:sz w:val="22"/>
          <w:szCs w:val="22"/>
          <w:lang w:val="bg-BG"/>
        </w:rPr>
      </w:pPr>
      <w:r w:rsidRPr="003860D8">
        <w:rPr>
          <w:rFonts w:ascii="Times New Roman" w:hAnsi="Times New Roman"/>
          <w:sz w:val="22"/>
          <w:szCs w:val="22"/>
          <w:lang w:val="bg-BG" w:bidi="bg-BG"/>
        </w:rPr>
        <w:t>Humira може да повлиява в малка степен способността за шофиране и работа с машини</w:t>
      </w:r>
      <w:r w:rsidRPr="008B32A3">
        <w:rPr>
          <w:rFonts w:ascii="Times New Roman" w:hAnsi="Times New Roman"/>
          <w:sz w:val="22"/>
          <w:szCs w:val="22"/>
          <w:lang w:val="bg-BG"/>
        </w:rPr>
        <w:t>. Възможна е появата на вертиго и нарушение на зрението след приложението на Humira (вж. точка 4.8).</w:t>
      </w:r>
    </w:p>
    <w:p w14:paraId="1666E3B4" w14:textId="77777777" w:rsidR="008218A1" w:rsidRPr="008B32A3" w:rsidRDefault="008218A1" w:rsidP="008218A1">
      <w:pPr>
        <w:rPr>
          <w:rFonts w:ascii="Times New Roman" w:hAnsi="Times New Roman"/>
          <w:sz w:val="22"/>
          <w:szCs w:val="22"/>
          <w:lang w:val="bg-BG"/>
        </w:rPr>
      </w:pPr>
    </w:p>
    <w:p w14:paraId="043A22BF" w14:textId="77777777" w:rsidR="008218A1" w:rsidRPr="008B32A3" w:rsidRDefault="00000000" w:rsidP="008218A1">
      <w:pPr>
        <w:ind w:left="540" w:hanging="540"/>
        <w:rPr>
          <w:rFonts w:ascii="Times New Roman" w:hAnsi="Times New Roman"/>
          <w:b/>
          <w:sz w:val="22"/>
          <w:szCs w:val="22"/>
          <w:lang w:val="bg-BG"/>
        </w:rPr>
      </w:pPr>
      <w:r w:rsidRPr="008B32A3">
        <w:rPr>
          <w:rFonts w:ascii="Times New Roman" w:hAnsi="Times New Roman"/>
          <w:b/>
          <w:sz w:val="22"/>
          <w:szCs w:val="22"/>
          <w:lang w:val="bg-BG"/>
        </w:rPr>
        <w:t>4.8</w:t>
      </w:r>
      <w:r w:rsidRPr="008B32A3">
        <w:rPr>
          <w:rFonts w:ascii="Times New Roman" w:hAnsi="Times New Roman"/>
          <w:b/>
          <w:sz w:val="22"/>
          <w:szCs w:val="22"/>
          <w:lang w:val="bg-BG"/>
        </w:rPr>
        <w:tab/>
        <w:t>Нежелани лекарствени реакции</w:t>
      </w:r>
    </w:p>
    <w:p w14:paraId="4553AF43" w14:textId="77777777" w:rsidR="008218A1" w:rsidRPr="008B32A3" w:rsidRDefault="008218A1" w:rsidP="008218A1">
      <w:pPr>
        <w:rPr>
          <w:rFonts w:ascii="Times New Roman" w:hAnsi="Times New Roman"/>
          <w:sz w:val="22"/>
          <w:szCs w:val="22"/>
          <w:lang w:val="bg-BG"/>
        </w:rPr>
      </w:pPr>
    </w:p>
    <w:p w14:paraId="367767D2"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Обобщение на профила на безопасност</w:t>
      </w:r>
    </w:p>
    <w:p w14:paraId="1DD6ABE6" w14:textId="77777777" w:rsidR="008218A1" w:rsidRPr="008B32A3" w:rsidRDefault="008218A1" w:rsidP="008218A1">
      <w:pPr>
        <w:rPr>
          <w:rFonts w:ascii="Times New Roman" w:hAnsi="Times New Roman"/>
          <w:sz w:val="22"/>
          <w:szCs w:val="22"/>
          <w:lang w:val="bg-BG"/>
        </w:rPr>
      </w:pPr>
    </w:p>
    <w:p w14:paraId="4F8D4A68"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Humira е </w:t>
      </w:r>
      <w:r w:rsidR="00AC1FC8" w:rsidRPr="008B32A3">
        <w:rPr>
          <w:rFonts w:ascii="Times New Roman" w:hAnsi="Times New Roman"/>
          <w:sz w:val="22"/>
          <w:szCs w:val="22"/>
          <w:lang w:val="bg-BG"/>
        </w:rPr>
        <w:t xml:space="preserve">проучван </w:t>
      </w:r>
      <w:r w:rsidRPr="008B32A3">
        <w:rPr>
          <w:rFonts w:ascii="Times New Roman" w:hAnsi="Times New Roman"/>
          <w:sz w:val="22"/>
          <w:szCs w:val="22"/>
          <w:lang w:val="bg-BG"/>
        </w:rPr>
        <w:t>в основни контролирани и отворени проучвания при 9 506</w:t>
      </w:r>
      <w:r w:rsidRPr="008B32A3">
        <w:rPr>
          <w:szCs w:val="22"/>
          <w:lang w:val="bg-BG"/>
        </w:rPr>
        <w:t xml:space="preserve"> </w:t>
      </w:r>
      <w:r w:rsidRPr="008B32A3">
        <w:rPr>
          <w:rFonts w:ascii="Times New Roman" w:hAnsi="Times New Roman"/>
          <w:sz w:val="22"/>
          <w:szCs w:val="22"/>
          <w:lang w:val="bg-BG"/>
        </w:rPr>
        <w:t xml:space="preserve">пациенти за период до 60 месеца или повече. Тези проучвания включват пациенти с ревматоиден артрит с наскоро възникнало заболяване или такова с голяма давност, ювенилен идиопатичен артрит (полиартикуларен ювенилен идиопатичен артрит и </w:t>
      </w:r>
      <w:r w:rsidRPr="008B32A3">
        <w:rPr>
          <w:rFonts w:ascii="Times New Roman" w:hAnsi="Times New Roman"/>
          <w:bCs/>
          <w:iCs/>
          <w:sz w:val="22"/>
          <w:szCs w:val="22"/>
          <w:lang w:val="bg-BG"/>
        </w:rPr>
        <w:t>артрит, свързан с ентезит)</w:t>
      </w:r>
      <w:r w:rsidRPr="008B32A3">
        <w:rPr>
          <w:rFonts w:ascii="Times New Roman" w:hAnsi="Times New Roman"/>
          <w:sz w:val="22"/>
          <w:szCs w:val="22"/>
          <w:lang w:val="bg-BG"/>
        </w:rPr>
        <w:t>, както</w:t>
      </w:r>
      <w:r w:rsidRPr="008B32A3">
        <w:rPr>
          <w:rFonts w:ascii="Times New Roman" w:hAnsi="Times New Roman"/>
          <w:sz w:val="22"/>
          <w:szCs w:val="22"/>
          <w:u w:val="single"/>
          <w:lang w:val="bg-BG"/>
        </w:rPr>
        <w:t xml:space="preserve"> </w:t>
      </w:r>
      <w:r w:rsidRPr="008B32A3">
        <w:rPr>
          <w:rFonts w:ascii="Times New Roman" w:hAnsi="Times New Roman"/>
          <w:sz w:val="22"/>
          <w:szCs w:val="22"/>
          <w:lang w:val="bg-BG"/>
        </w:rPr>
        <w:t xml:space="preserve">и пациенти с аксиален спондилоартрит (анкилозиращ спондилит и аксиален спондилоартрит без рентгенографски данни за АС), псориатичен артрит, болест на Crohn, улцерозен колит, псориазис, гноен хидраденит и увеит. Основните контролирани проучвания обхващат 6 089 пациенти, получаващи Humira и 3 801 пациенти, получаващи плацебо или активна контрола по време на контролирания период. </w:t>
      </w:r>
    </w:p>
    <w:p w14:paraId="7A6C45EE" w14:textId="77777777" w:rsidR="008218A1" w:rsidRPr="008B32A3" w:rsidRDefault="008218A1" w:rsidP="008218A1">
      <w:pPr>
        <w:rPr>
          <w:rFonts w:ascii="Times New Roman" w:hAnsi="Times New Roman"/>
          <w:sz w:val="22"/>
          <w:szCs w:val="22"/>
          <w:lang w:val="bg-BG"/>
        </w:rPr>
      </w:pPr>
    </w:p>
    <w:p w14:paraId="26C3A69C"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Делът на пациентите, които са преустановили лечението си поради нежелани събития по време на двойнослепия, контролиран период на основните проучвания е 5,9% при пациентите, приемащи Humira и 5,4% при пациентите, лекувани с контрола.</w:t>
      </w:r>
    </w:p>
    <w:p w14:paraId="3ADB7EEC" w14:textId="77777777" w:rsidR="008218A1" w:rsidRPr="008B32A3" w:rsidRDefault="008218A1" w:rsidP="008218A1">
      <w:pPr>
        <w:rPr>
          <w:rFonts w:ascii="Times New Roman" w:hAnsi="Times New Roman"/>
          <w:sz w:val="22"/>
          <w:szCs w:val="22"/>
          <w:lang w:val="bg-BG"/>
        </w:rPr>
      </w:pPr>
    </w:p>
    <w:p w14:paraId="11A0EBD2"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Най-често докладваните нежелани реакции са инфекции (като назофарингит, инфекции на горните дихателни пътища и синузит), реакции на мястото на инжектиране (еритема, сърбеж, хеморагия, болка или подуване), главоболие и мускуло-скелетна болка.</w:t>
      </w:r>
    </w:p>
    <w:p w14:paraId="658380B9" w14:textId="77777777" w:rsidR="008218A1" w:rsidRPr="008B32A3" w:rsidRDefault="008218A1" w:rsidP="008218A1">
      <w:pPr>
        <w:rPr>
          <w:rFonts w:ascii="Times New Roman" w:hAnsi="Times New Roman"/>
          <w:sz w:val="22"/>
          <w:szCs w:val="22"/>
          <w:lang w:val="bg-BG"/>
        </w:rPr>
      </w:pPr>
    </w:p>
    <w:p w14:paraId="00EE243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Докладвани са сериозни нежелани реакции за Humira. TNF-антагонистите, като Humira засягат имунната система и тяхната употреба може да въздейства върху защитата на тялото срещу инфекции и рак. Фатални и живото-застрашаващи инфекции (включително сепсис, опортюнистични инфекции и туберкулоза), реактивация на HBV и редица злокачествени заболявания (включително левкемия, лимфом и хепато-спленален Т-клетъчен лимфом) също са съобщавани при приложението на Humira.</w:t>
      </w:r>
    </w:p>
    <w:p w14:paraId="4AEFC76A" w14:textId="77777777" w:rsidR="008218A1" w:rsidRPr="008B32A3" w:rsidRDefault="008218A1" w:rsidP="008218A1">
      <w:pPr>
        <w:rPr>
          <w:rFonts w:ascii="Times New Roman" w:hAnsi="Times New Roman"/>
          <w:sz w:val="22"/>
          <w:szCs w:val="22"/>
          <w:lang w:val="bg-BG"/>
        </w:rPr>
      </w:pPr>
    </w:p>
    <w:p w14:paraId="6BC21642"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Докладвани са също сериозни хематологични, неврологични и автоимунни реакции. Tе включват редки съобщения за панцитопения, aпластична анемия, централни и периферни демиелинизиращи събития и съобщения за лупус, свързани с лупус състояния и синдром на Stevens-Johnson.</w:t>
      </w:r>
    </w:p>
    <w:p w14:paraId="0FDCC4BC" w14:textId="77777777" w:rsidR="008218A1" w:rsidRPr="008B32A3" w:rsidRDefault="008218A1" w:rsidP="008218A1">
      <w:pPr>
        <w:rPr>
          <w:rFonts w:ascii="Times New Roman" w:hAnsi="Times New Roman"/>
          <w:sz w:val="22"/>
          <w:szCs w:val="22"/>
          <w:lang w:val="bg-BG"/>
        </w:rPr>
      </w:pPr>
    </w:p>
    <w:p w14:paraId="2374235C"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Педиатрична популация</w:t>
      </w:r>
    </w:p>
    <w:p w14:paraId="397D49B4" w14:textId="77777777" w:rsidR="008218A1" w:rsidRPr="008B32A3" w:rsidRDefault="008218A1" w:rsidP="008218A1">
      <w:pPr>
        <w:rPr>
          <w:rFonts w:ascii="Times New Roman" w:hAnsi="Times New Roman"/>
          <w:sz w:val="22"/>
          <w:szCs w:val="22"/>
          <w:lang w:val="bg-BG"/>
        </w:rPr>
      </w:pPr>
    </w:p>
    <w:p w14:paraId="16814A98"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Като цяло, нежеланите събития при педиатрични пациенти с полиартикуларен ювенилен идиопатичен артрит са сходни по честота и вид с наблюдаваните при възрастни пациенти. </w:t>
      </w:r>
    </w:p>
    <w:p w14:paraId="791778A4" w14:textId="77777777" w:rsidR="008218A1" w:rsidRPr="008B32A3" w:rsidRDefault="008218A1" w:rsidP="008218A1">
      <w:pPr>
        <w:rPr>
          <w:rFonts w:ascii="Times New Roman" w:hAnsi="Times New Roman"/>
          <w:sz w:val="22"/>
          <w:szCs w:val="22"/>
          <w:lang w:val="bg-BG"/>
        </w:rPr>
      </w:pPr>
    </w:p>
    <w:p w14:paraId="147C1A1A"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Табличен списък на нежеланите реакции</w:t>
      </w:r>
    </w:p>
    <w:p w14:paraId="780207EC" w14:textId="77777777" w:rsidR="008218A1" w:rsidRPr="008B32A3" w:rsidRDefault="008218A1" w:rsidP="008218A1">
      <w:pPr>
        <w:rPr>
          <w:rFonts w:ascii="Times New Roman" w:hAnsi="Times New Roman"/>
          <w:sz w:val="22"/>
          <w:szCs w:val="22"/>
          <w:lang w:val="bg-BG"/>
        </w:rPr>
      </w:pPr>
    </w:p>
    <w:p w14:paraId="00F6D69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Представеният списък на нежеланите реакции е базиран на опита от клинични проучвания и постмаркетингов опит и е преставен по системо-органни класове и честота в таблица </w:t>
      </w:r>
      <w:r w:rsidR="0046341B">
        <w:rPr>
          <w:rFonts w:ascii="Times New Roman" w:hAnsi="Times New Roman"/>
          <w:sz w:val="22"/>
          <w:szCs w:val="22"/>
          <w:lang w:val="bg-BG"/>
        </w:rPr>
        <w:t>4</w:t>
      </w:r>
      <w:r w:rsidR="00AF6431" w:rsidRPr="008B32A3">
        <w:rPr>
          <w:rFonts w:ascii="Times New Roman" w:hAnsi="Times New Roman"/>
          <w:sz w:val="22"/>
          <w:szCs w:val="22"/>
          <w:lang w:val="bg-BG"/>
        </w:rPr>
        <w:t xml:space="preserve"> </w:t>
      </w:r>
      <w:r w:rsidRPr="008B32A3">
        <w:rPr>
          <w:rFonts w:ascii="Times New Roman" w:hAnsi="Times New Roman"/>
          <w:sz w:val="22"/>
          <w:szCs w:val="22"/>
          <w:lang w:val="bg-BG"/>
        </w:rPr>
        <w:t>по-долу:</w:t>
      </w:r>
      <w:r w:rsidR="006F192B" w:rsidRPr="008B32A3">
        <w:rPr>
          <w:rFonts w:ascii="Times New Roman" w:hAnsi="Times New Roman"/>
          <w:sz w:val="22"/>
          <w:szCs w:val="22"/>
          <w:lang w:val="bg-BG"/>
        </w:rPr>
        <w:t xml:space="preserve"> </w:t>
      </w:r>
      <w:r w:rsidRPr="008B32A3">
        <w:rPr>
          <w:rFonts w:ascii="Times New Roman" w:hAnsi="Times New Roman"/>
          <w:sz w:val="22"/>
          <w:szCs w:val="22"/>
          <w:lang w:val="bg-BG"/>
        </w:rPr>
        <w:t>много чести (≥ 1/10); чести (</w:t>
      </w:r>
      <w:r w:rsidRPr="008B32A3">
        <w:rPr>
          <w:rFonts w:ascii="Symbol" w:hAnsi="Symbol"/>
          <w:sz w:val="22"/>
          <w:szCs w:val="22"/>
          <w:lang w:val="bg-BG"/>
        </w:rPr>
        <w:sym w:font="Symbol" w:char="F0B3"/>
      </w:r>
      <w:r w:rsidRPr="008B32A3">
        <w:rPr>
          <w:rFonts w:ascii="Times New Roman" w:hAnsi="Times New Roman"/>
          <w:sz w:val="22"/>
          <w:szCs w:val="22"/>
          <w:lang w:val="bg-BG"/>
        </w:rPr>
        <w:t>1/100 до &lt; 1/10); нечести (</w:t>
      </w:r>
      <w:r w:rsidRPr="008B32A3">
        <w:rPr>
          <w:rFonts w:ascii="Symbol" w:hAnsi="Symbol"/>
          <w:sz w:val="22"/>
          <w:szCs w:val="22"/>
          <w:lang w:val="bg-BG"/>
        </w:rPr>
        <w:sym w:font="Symbol" w:char="F0B3"/>
      </w:r>
      <w:r w:rsidRPr="008B32A3">
        <w:rPr>
          <w:rFonts w:ascii="Times New Roman" w:hAnsi="Times New Roman"/>
          <w:sz w:val="22"/>
          <w:szCs w:val="22"/>
          <w:lang w:val="bg-BG"/>
        </w:rPr>
        <w:t> 1/</w:t>
      </w:r>
      <w:r w:rsidRPr="008B32A3">
        <w:rPr>
          <w:rFonts w:ascii="Times New Roman" w:hAnsi="Times New Roman"/>
          <w:noProof/>
          <w:sz w:val="22"/>
          <w:szCs w:val="22"/>
          <w:lang w:val="bg-BG"/>
        </w:rPr>
        <w:t>1 000</w:t>
      </w:r>
      <w:r w:rsidRPr="008B32A3">
        <w:rPr>
          <w:rFonts w:ascii="Times New Roman" w:hAnsi="Times New Roman"/>
          <w:b/>
          <w:noProof/>
          <w:sz w:val="22"/>
          <w:szCs w:val="22"/>
          <w:lang w:val="bg-BG"/>
        </w:rPr>
        <w:t xml:space="preserve"> </w:t>
      </w:r>
      <w:r w:rsidRPr="008B32A3">
        <w:rPr>
          <w:rFonts w:ascii="Times New Roman" w:hAnsi="Times New Roman"/>
          <w:sz w:val="22"/>
          <w:szCs w:val="22"/>
          <w:lang w:val="bg-BG"/>
        </w:rPr>
        <w:t>до &lt; 1/100): редки (</w:t>
      </w:r>
      <w:r w:rsidRPr="008B32A3">
        <w:rPr>
          <w:rFonts w:ascii="Symbol" w:hAnsi="Symbol"/>
          <w:sz w:val="22"/>
          <w:szCs w:val="22"/>
          <w:lang w:val="bg-BG"/>
        </w:rPr>
        <w:sym w:font="Symbol" w:char="F0B3"/>
      </w:r>
      <w:r w:rsidRPr="008B32A3">
        <w:rPr>
          <w:rFonts w:ascii="Times New Roman" w:hAnsi="Times New Roman"/>
          <w:sz w:val="22"/>
          <w:szCs w:val="22"/>
          <w:lang w:val="bg-BG"/>
        </w:rPr>
        <w:t> 1/10 000 до</w:t>
      </w:r>
      <w:r w:rsidRPr="008B32A3">
        <w:rPr>
          <w:rFonts w:ascii="Times New Roman" w:hAnsi="Times New Roman"/>
          <w:sz w:val="22"/>
          <w:szCs w:val="22"/>
          <w:u w:val="single"/>
          <w:lang w:val="bg-BG"/>
        </w:rPr>
        <w:t xml:space="preserve"> </w:t>
      </w:r>
      <w:r w:rsidRPr="008B32A3">
        <w:rPr>
          <w:rFonts w:ascii="Times New Roman" w:hAnsi="Times New Roman"/>
          <w:sz w:val="22"/>
          <w:szCs w:val="22"/>
          <w:lang w:val="bg-BG"/>
        </w:rPr>
        <w:t>&lt; 1/1 000); и с неизвестна честота</w:t>
      </w:r>
      <w:r w:rsidRPr="008B32A3">
        <w:rPr>
          <w:rFonts w:ascii="Times New Roman" w:hAnsi="Times New Roman"/>
          <w:sz w:val="22"/>
          <w:szCs w:val="22"/>
          <w:u w:val="single"/>
          <w:lang w:val="bg-BG"/>
        </w:rPr>
        <w:t xml:space="preserve"> (</w:t>
      </w:r>
      <w:r w:rsidRPr="008B32A3">
        <w:rPr>
          <w:rFonts w:ascii="Times New Roman" w:hAnsi="Times New Roman"/>
          <w:sz w:val="22"/>
          <w:szCs w:val="22"/>
          <w:lang w:val="bg-BG"/>
        </w:rPr>
        <w:t>от наличните данни не може да бъде направена оценка). При всяко групиране в зависимост от честотата, нежеланите лекарствени реакции се изброяват в низходящ ред по отношение на тяхната сериозност. Включена е най-високата честота, наблюдавана сред различните показания. С астерикс (*) в колоната за Системо-органни класове е отбелязано наличието на допълнителна информация, която може да бъде намерена в точки 4.3, 4.4 и 4.8.</w:t>
      </w:r>
    </w:p>
    <w:p w14:paraId="1892D0B2" w14:textId="77777777" w:rsidR="008218A1" w:rsidRPr="008B32A3" w:rsidRDefault="008218A1" w:rsidP="008218A1">
      <w:pPr>
        <w:rPr>
          <w:rFonts w:ascii="Times New Roman" w:hAnsi="Times New Roman"/>
          <w:sz w:val="22"/>
          <w:szCs w:val="22"/>
          <w:lang w:val="bg-BG"/>
        </w:rPr>
      </w:pPr>
    </w:p>
    <w:p w14:paraId="535D09D7" w14:textId="77777777" w:rsidR="008218A1" w:rsidRPr="008B32A3" w:rsidRDefault="00000000" w:rsidP="008218A1">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46341B">
        <w:rPr>
          <w:rFonts w:ascii="Times New Roman" w:hAnsi="Times New Roman"/>
          <w:b/>
          <w:sz w:val="22"/>
          <w:szCs w:val="22"/>
          <w:lang w:val="bg-BG"/>
        </w:rPr>
        <w:t>4</w:t>
      </w:r>
    </w:p>
    <w:p w14:paraId="334F65E5" w14:textId="77777777" w:rsidR="008218A1" w:rsidRPr="008B32A3" w:rsidRDefault="00000000" w:rsidP="008218A1">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Нежелани реакции </w:t>
      </w:r>
    </w:p>
    <w:p w14:paraId="0804C9D4" w14:textId="77777777" w:rsidR="008218A1" w:rsidRPr="008B32A3" w:rsidRDefault="008218A1" w:rsidP="008218A1">
      <w:pPr>
        <w:rPr>
          <w:rFonts w:ascii="Times New Roman" w:hAnsi="Times New Roman"/>
          <w:sz w:val="22"/>
          <w:szCs w:val="22"/>
          <w:lang w:val="bg-BG"/>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2320"/>
        <w:gridCol w:w="3527"/>
      </w:tblGrid>
      <w:tr w:rsidR="0029307B" w14:paraId="1B26BA91" w14:textId="77777777">
        <w:tc>
          <w:tcPr>
            <w:tcW w:w="3153" w:type="dxa"/>
          </w:tcPr>
          <w:p w14:paraId="3ABF7001" w14:textId="77777777" w:rsidR="008218A1" w:rsidRPr="008B32A3" w:rsidRDefault="00000000" w:rsidP="00FF72FA">
            <w:pPr>
              <w:tabs>
                <w:tab w:val="left" w:pos="562"/>
              </w:tabs>
              <w:suppressAutoHyphens/>
              <w:rPr>
                <w:rFonts w:ascii="Times New Roman" w:hAnsi="Times New Roman"/>
                <w:b/>
                <w:sz w:val="22"/>
                <w:szCs w:val="22"/>
                <w:lang w:val="bg-BG"/>
              </w:rPr>
            </w:pPr>
            <w:r w:rsidRPr="008B32A3">
              <w:rPr>
                <w:rFonts w:ascii="Times New Roman" w:hAnsi="Times New Roman"/>
                <w:b/>
                <w:sz w:val="22"/>
                <w:szCs w:val="22"/>
                <w:lang w:val="bg-BG"/>
              </w:rPr>
              <w:t>Системо-органни класове</w:t>
            </w:r>
          </w:p>
        </w:tc>
        <w:tc>
          <w:tcPr>
            <w:tcW w:w="2320" w:type="dxa"/>
          </w:tcPr>
          <w:p w14:paraId="5D38B3B9" w14:textId="77777777" w:rsidR="008218A1" w:rsidRPr="008B32A3" w:rsidRDefault="00000000" w:rsidP="00FF72FA">
            <w:pPr>
              <w:tabs>
                <w:tab w:val="left" w:pos="562"/>
              </w:tabs>
              <w:suppressAutoHyphens/>
              <w:rPr>
                <w:rFonts w:ascii="Times New Roman" w:hAnsi="Times New Roman"/>
                <w:b/>
                <w:sz w:val="22"/>
                <w:szCs w:val="22"/>
                <w:lang w:val="bg-BG"/>
              </w:rPr>
            </w:pPr>
            <w:r w:rsidRPr="008B32A3">
              <w:rPr>
                <w:rFonts w:ascii="Times New Roman" w:hAnsi="Times New Roman"/>
                <w:b/>
                <w:sz w:val="22"/>
                <w:szCs w:val="22"/>
                <w:lang w:val="bg-BG"/>
              </w:rPr>
              <w:t>Честота</w:t>
            </w:r>
          </w:p>
        </w:tc>
        <w:tc>
          <w:tcPr>
            <w:tcW w:w="3527" w:type="dxa"/>
          </w:tcPr>
          <w:p w14:paraId="6353A67B" w14:textId="77777777" w:rsidR="008218A1" w:rsidRPr="008B32A3" w:rsidRDefault="00000000" w:rsidP="00FF72FA">
            <w:pPr>
              <w:tabs>
                <w:tab w:val="left" w:pos="562"/>
              </w:tabs>
              <w:suppressAutoHyphens/>
              <w:rPr>
                <w:rFonts w:ascii="Times New Roman" w:hAnsi="Times New Roman"/>
                <w:b/>
                <w:sz w:val="22"/>
                <w:szCs w:val="22"/>
                <w:lang w:val="bg-BG"/>
              </w:rPr>
            </w:pPr>
            <w:r w:rsidRPr="008B32A3">
              <w:rPr>
                <w:rFonts w:ascii="Times New Roman" w:hAnsi="Times New Roman"/>
                <w:b/>
                <w:sz w:val="22"/>
                <w:szCs w:val="22"/>
                <w:lang w:val="bg-BG"/>
              </w:rPr>
              <w:t>Нежелана реакция</w:t>
            </w:r>
          </w:p>
        </w:tc>
      </w:tr>
      <w:tr w:rsidR="0029307B" w14:paraId="33D76D0F" w14:textId="77777777">
        <w:tc>
          <w:tcPr>
            <w:tcW w:w="3153" w:type="dxa"/>
          </w:tcPr>
          <w:p w14:paraId="37D00626"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Инфекции и инфестации*</w:t>
            </w:r>
          </w:p>
        </w:tc>
        <w:tc>
          <w:tcPr>
            <w:tcW w:w="2320" w:type="dxa"/>
          </w:tcPr>
          <w:p w14:paraId="42889F7E"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0E5B8DC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Инфекции на дихателните пътища (включително инфекция на долните и горни дихателни пътища, пневмония, синузит, фарингит, назофарингит и херпес-вирусна пневмония)</w:t>
            </w:r>
          </w:p>
          <w:p w14:paraId="6959C495"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77E7A573" w14:textId="77777777">
        <w:tc>
          <w:tcPr>
            <w:tcW w:w="3153" w:type="dxa"/>
            <w:vMerge w:val="restart"/>
          </w:tcPr>
          <w:p w14:paraId="6A7FA5A0"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3E01C869"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65724374"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Системни инфекции (включително сепсис, кандидоза и грип), </w:t>
            </w:r>
          </w:p>
          <w:p w14:paraId="6B9294C7"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интестинални инфекции (включително вирусен гастроентерит), </w:t>
            </w:r>
          </w:p>
          <w:p w14:paraId="716275C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инфекции на кожата и меките тъкани (включително паронихия, целулит, импетиго, некротизиращ фасциит и херпес зостер), </w:t>
            </w:r>
          </w:p>
          <w:p w14:paraId="694C3079"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инфекции на ухото, </w:t>
            </w:r>
          </w:p>
          <w:p w14:paraId="2AEC773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инфекции на устната кухина (включително херпес симплекс, </w:t>
            </w:r>
          </w:p>
          <w:p w14:paraId="4CA52F2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херпес на устната кухина и инфекции на зъбите), </w:t>
            </w:r>
          </w:p>
          <w:p w14:paraId="780DAB6C"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инфекции на възпроизводителната система (включително вулвовагинална микотична инфекция), </w:t>
            </w:r>
          </w:p>
          <w:p w14:paraId="3F765568"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инфекции на пикочните пътища (включително пиелонефрит), </w:t>
            </w:r>
          </w:p>
          <w:p w14:paraId="39B74455"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гъбични инфекции,</w:t>
            </w:r>
          </w:p>
          <w:p w14:paraId="46C54AA5"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ставни инфекции</w:t>
            </w:r>
          </w:p>
          <w:p w14:paraId="19CD66A6"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42A1BAEB" w14:textId="77777777">
        <w:tc>
          <w:tcPr>
            <w:tcW w:w="3153" w:type="dxa"/>
            <w:vMerge/>
          </w:tcPr>
          <w:p w14:paraId="0CC320FF"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34D57FA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7D8DDE4F"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Неврологични инфекции (включително вирусен менингит)</w:t>
            </w:r>
          </w:p>
          <w:p w14:paraId="46967DF3"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опортюнистични инфекции и туберкулоза (включително кокцидиоидомикоза, хистоплазмоза и инфекция причинена от </w:t>
            </w:r>
            <w:r w:rsidRPr="008B32A3">
              <w:rPr>
                <w:rFonts w:ascii="Times New Roman" w:hAnsi="Times New Roman"/>
                <w:i/>
                <w:sz w:val="22"/>
                <w:szCs w:val="22"/>
                <w:lang w:val="bg-BG"/>
              </w:rPr>
              <w:t>mycobacterium avium complex</w:t>
            </w:r>
            <w:r w:rsidRPr="008B32A3">
              <w:rPr>
                <w:rFonts w:ascii="Times New Roman" w:hAnsi="Times New Roman"/>
                <w:sz w:val="22"/>
                <w:szCs w:val="22"/>
                <w:lang w:val="bg-BG"/>
              </w:rPr>
              <w:t xml:space="preserve">), </w:t>
            </w:r>
          </w:p>
          <w:p w14:paraId="166AB9DB"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бактериални инфекции,</w:t>
            </w:r>
          </w:p>
          <w:p w14:paraId="1768D396"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очни инфекции, </w:t>
            </w:r>
          </w:p>
          <w:p w14:paraId="2B89F0D8"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lastRenderedPageBreak/>
              <w:t xml:space="preserve">дивертикулит </w:t>
            </w:r>
            <w:r w:rsidRPr="008B32A3">
              <w:rPr>
                <w:rFonts w:ascii="Times New Roman" w:hAnsi="Times New Roman"/>
                <w:sz w:val="22"/>
                <w:szCs w:val="22"/>
                <w:vertAlign w:val="superscript"/>
                <w:lang w:val="bg-BG"/>
              </w:rPr>
              <w:t>1)</w:t>
            </w:r>
          </w:p>
          <w:p w14:paraId="65E94FA8"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3F3062D7" w14:textId="77777777">
        <w:tc>
          <w:tcPr>
            <w:tcW w:w="3153" w:type="dxa"/>
            <w:vMerge w:val="restart"/>
          </w:tcPr>
          <w:p w14:paraId="518CAFDF" w14:textId="77777777" w:rsidR="001B72F4"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lastRenderedPageBreak/>
              <w:t xml:space="preserve">Неоплазми – доброкачествени, злокачествени и неопределени </w:t>
            </w:r>
          </w:p>
          <w:p w14:paraId="1D43EA6F" w14:textId="77777777" w:rsidR="001B72F4"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(включително кисти и полипи)*</w:t>
            </w:r>
          </w:p>
        </w:tc>
        <w:tc>
          <w:tcPr>
            <w:tcW w:w="2320" w:type="dxa"/>
          </w:tcPr>
          <w:p w14:paraId="518577CB" w14:textId="77777777" w:rsidR="001B72F4"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08518DED" w14:textId="77777777" w:rsidR="001B72F4"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Рак на кожата, с изключение на меланом </w:t>
            </w:r>
          </w:p>
          <w:p w14:paraId="3BBE7525" w14:textId="77777777" w:rsidR="001B72F4"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(включително базалноклетъчен карцином и сквамозноклетъчен карцином)</w:t>
            </w:r>
          </w:p>
          <w:p w14:paraId="14A0E130" w14:textId="77777777" w:rsidR="001B72F4"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доброкачествени неоплазми</w:t>
            </w:r>
          </w:p>
          <w:p w14:paraId="7AEBB29E" w14:textId="77777777" w:rsidR="001B72F4" w:rsidRPr="008B32A3" w:rsidRDefault="001B72F4" w:rsidP="00FF72FA">
            <w:pPr>
              <w:tabs>
                <w:tab w:val="left" w:pos="562"/>
              </w:tabs>
              <w:suppressAutoHyphens/>
              <w:rPr>
                <w:rFonts w:ascii="Times New Roman" w:hAnsi="Times New Roman"/>
                <w:sz w:val="22"/>
                <w:szCs w:val="22"/>
                <w:lang w:val="bg-BG"/>
              </w:rPr>
            </w:pPr>
          </w:p>
        </w:tc>
      </w:tr>
      <w:tr w:rsidR="0029307B" w14:paraId="6133F5A8" w14:textId="77777777">
        <w:tc>
          <w:tcPr>
            <w:tcW w:w="3153" w:type="dxa"/>
            <w:vMerge/>
          </w:tcPr>
          <w:p w14:paraId="3E4CAD4B" w14:textId="77777777" w:rsidR="001B72F4" w:rsidRPr="008B32A3" w:rsidRDefault="001B72F4" w:rsidP="00FF72FA">
            <w:pPr>
              <w:tabs>
                <w:tab w:val="left" w:pos="562"/>
              </w:tabs>
              <w:suppressAutoHyphens/>
              <w:rPr>
                <w:rFonts w:ascii="Times New Roman" w:hAnsi="Times New Roman"/>
                <w:sz w:val="22"/>
                <w:szCs w:val="22"/>
                <w:lang w:val="bg-BG"/>
              </w:rPr>
            </w:pPr>
          </w:p>
        </w:tc>
        <w:tc>
          <w:tcPr>
            <w:tcW w:w="2320" w:type="dxa"/>
          </w:tcPr>
          <w:p w14:paraId="1EA0F243" w14:textId="77777777" w:rsidR="001B72F4"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1F7AA9EA" w14:textId="77777777" w:rsidR="001B72F4"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Лимфом**, </w:t>
            </w:r>
          </w:p>
          <w:p w14:paraId="3FD54AFA" w14:textId="77777777" w:rsidR="001B72F4"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солидни тумори на вътрешните органи (включително рак на гърдата, неоплазми на белите дробове и щитовидната жлеза),</w:t>
            </w:r>
          </w:p>
          <w:p w14:paraId="74AA31E8" w14:textId="77777777" w:rsidR="001B72F4"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меланом**</w:t>
            </w:r>
          </w:p>
          <w:p w14:paraId="4049905C" w14:textId="77777777" w:rsidR="001B72F4" w:rsidRPr="008B32A3" w:rsidRDefault="001B72F4" w:rsidP="00FF72FA">
            <w:pPr>
              <w:tabs>
                <w:tab w:val="left" w:pos="562"/>
              </w:tabs>
              <w:suppressAutoHyphens/>
              <w:rPr>
                <w:rFonts w:ascii="Times New Roman" w:hAnsi="Times New Roman"/>
                <w:sz w:val="22"/>
                <w:szCs w:val="22"/>
                <w:lang w:val="bg-BG"/>
              </w:rPr>
            </w:pPr>
          </w:p>
        </w:tc>
      </w:tr>
      <w:tr w:rsidR="0029307B" w14:paraId="686BBB09" w14:textId="77777777">
        <w:tc>
          <w:tcPr>
            <w:tcW w:w="3153" w:type="dxa"/>
            <w:vMerge/>
          </w:tcPr>
          <w:p w14:paraId="21641EE0" w14:textId="77777777" w:rsidR="001B72F4" w:rsidRPr="008B32A3" w:rsidRDefault="001B72F4" w:rsidP="00FF72FA">
            <w:pPr>
              <w:tabs>
                <w:tab w:val="left" w:pos="562"/>
              </w:tabs>
              <w:suppressAutoHyphens/>
              <w:rPr>
                <w:rFonts w:ascii="Times New Roman" w:hAnsi="Times New Roman"/>
                <w:sz w:val="22"/>
                <w:szCs w:val="22"/>
                <w:lang w:val="bg-BG"/>
              </w:rPr>
            </w:pPr>
          </w:p>
        </w:tc>
        <w:tc>
          <w:tcPr>
            <w:tcW w:w="2320" w:type="dxa"/>
          </w:tcPr>
          <w:p w14:paraId="19013FFC" w14:textId="77777777" w:rsidR="001B72F4"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Редки </w:t>
            </w:r>
          </w:p>
        </w:tc>
        <w:tc>
          <w:tcPr>
            <w:tcW w:w="3527" w:type="dxa"/>
          </w:tcPr>
          <w:p w14:paraId="60005A65" w14:textId="77777777" w:rsidR="001B72F4" w:rsidRPr="008B32A3" w:rsidRDefault="00000000" w:rsidP="00FF72FA">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 xml:space="preserve">Левкемия </w:t>
            </w:r>
            <w:r w:rsidRPr="008B32A3">
              <w:rPr>
                <w:rFonts w:ascii="Times New Roman" w:hAnsi="Times New Roman"/>
                <w:sz w:val="22"/>
                <w:szCs w:val="22"/>
                <w:vertAlign w:val="superscript"/>
                <w:lang w:val="bg-BG"/>
              </w:rPr>
              <w:t>1)</w:t>
            </w:r>
          </w:p>
          <w:p w14:paraId="0898C935" w14:textId="77777777" w:rsidR="001B72F4" w:rsidRPr="008B32A3" w:rsidRDefault="001B72F4" w:rsidP="00FF72FA">
            <w:pPr>
              <w:tabs>
                <w:tab w:val="left" w:pos="562"/>
              </w:tabs>
              <w:suppressAutoHyphens/>
              <w:rPr>
                <w:rFonts w:ascii="Times New Roman" w:hAnsi="Times New Roman"/>
                <w:sz w:val="22"/>
                <w:szCs w:val="22"/>
                <w:lang w:val="bg-BG"/>
              </w:rPr>
            </w:pPr>
          </w:p>
        </w:tc>
      </w:tr>
      <w:tr w:rsidR="0029307B" w14:paraId="1A1EEF31" w14:textId="77777777">
        <w:tc>
          <w:tcPr>
            <w:tcW w:w="3153" w:type="dxa"/>
            <w:vMerge/>
          </w:tcPr>
          <w:p w14:paraId="07F33EBC" w14:textId="77777777" w:rsidR="001B72F4" w:rsidRPr="008B32A3" w:rsidRDefault="001B72F4" w:rsidP="00FF72FA">
            <w:pPr>
              <w:tabs>
                <w:tab w:val="left" w:pos="562"/>
              </w:tabs>
              <w:suppressAutoHyphens/>
              <w:rPr>
                <w:rFonts w:ascii="Times New Roman" w:hAnsi="Times New Roman"/>
                <w:sz w:val="22"/>
                <w:szCs w:val="22"/>
                <w:lang w:val="bg-BG"/>
              </w:rPr>
            </w:pPr>
          </w:p>
        </w:tc>
        <w:tc>
          <w:tcPr>
            <w:tcW w:w="2320" w:type="dxa"/>
          </w:tcPr>
          <w:p w14:paraId="19BA6C72" w14:textId="77777777" w:rsidR="001B72F4"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 неизвестна честота</w:t>
            </w:r>
          </w:p>
        </w:tc>
        <w:tc>
          <w:tcPr>
            <w:tcW w:w="3527" w:type="dxa"/>
          </w:tcPr>
          <w:p w14:paraId="1FDF0318" w14:textId="77777777" w:rsidR="001B72F4" w:rsidRPr="00190FAC"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Хепатоспленален Т-клетъчен лимфом</w:t>
            </w:r>
            <w:r w:rsidRPr="008B32A3">
              <w:rPr>
                <w:rFonts w:ascii="Times New Roman" w:hAnsi="Times New Roman"/>
                <w:sz w:val="22"/>
                <w:szCs w:val="22"/>
                <w:vertAlign w:val="superscript"/>
                <w:lang w:val="bg-BG"/>
              </w:rPr>
              <w:t>1</w:t>
            </w:r>
            <w:r w:rsidRPr="008B32A3">
              <w:rPr>
                <w:rFonts w:ascii="Times New Roman" w:hAnsi="Times New Roman"/>
                <w:sz w:val="22"/>
                <w:szCs w:val="22"/>
                <w:lang w:val="bg-BG"/>
              </w:rPr>
              <w:t>) Меркел-клетъчен карцином (невроендокринен карцином на кожата)</w:t>
            </w:r>
            <w:r w:rsidRPr="008B32A3">
              <w:rPr>
                <w:rFonts w:ascii="Times New Roman" w:hAnsi="Times New Roman"/>
                <w:sz w:val="22"/>
                <w:szCs w:val="22"/>
                <w:vertAlign w:val="superscript"/>
                <w:lang w:val="bg-BG"/>
              </w:rPr>
              <w:t xml:space="preserve"> 1)</w:t>
            </w:r>
            <w:r w:rsidRPr="00190FAC">
              <w:rPr>
                <w:rFonts w:ascii="Times New Roman" w:hAnsi="Times New Roman"/>
                <w:sz w:val="22"/>
                <w:szCs w:val="22"/>
                <w:lang w:val="bg-BG"/>
              </w:rPr>
              <w:t>,</w:t>
            </w:r>
          </w:p>
          <w:p w14:paraId="4986739B" w14:textId="77777777" w:rsidR="001B72F4" w:rsidRPr="008F35D7" w:rsidRDefault="00000000" w:rsidP="008F35D7">
            <w:pPr>
              <w:autoSpaceDE w:val="0"/>
              <w:autoSpaceDN w:val="0"/>
              <w:adjustRightInd w:val="0"/>
              <w:snapToGrid w:val="0"/>
              <w:rPr>
                <w:rFonts w:ascii="Times New Roman" w:hAnsi="Times New Roman"/>
                <w:color w:val="000000"/>
                <w:sz w:val="22"/>
                <w:szCs w:val="32"/>
                <w:lang w:val="x-none"/>
              </w:rPr>
            </w:pPr>
            <w:r w:rsidRPr="00EE3EF8">
              <w:rPr>
                <w:rFonts w:ascii="Times New Roman" w:hAnsi="Times New Roman"/>
                <w:color w:val="000000"/>
                <w:sz w:val="22"/>
                <w:szCs w:val="32"/>
                <w:lang w:val="x-none"/>
              </w:rPr>
              <w:t>Сарком на Kaposi</w:t>
            </w:r>
          </w:p>
          <w:p w14:paraId="460DCA83" w14:textId="77777777" w:rsidR="001B72F4" w:rsidRPr="008B32A3" w:rsidRDefault="001B72F4" w:rsidP="00FF72FA">
            <w:pPr>
              <w:tabs>
                <w:tab w:val="left" w:pos="562"/>
              </w:tabs>
              <w:suppressAutoHyphens/>
              <w:rPr>
                <w:rFonts w:ascii="Times New Roman" w:hAnsi="Times New Roman"/>
                <w:sz w:val="22"/>
                <w:szCs w:val="22"/>
                <w:lang w:val="bg-BG"/>
              </w:rPr>
            </w:pPr>
          </w:p>
        </w:tc>
      </w:tr>
      <w:tr w:rsidR="0029307B" w14:paraId="711BEC97" w14:textId="77777777">
        <w:tc>
          <w:tcPr>
            <w:tcW w:w="3153" w:type="dxa"/>
            <w:vMerge w:val="restart"/>
          </w:tcPr>
          <w:p w14:paraId="2FCAD7FC"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Нарушения на </w:t>
            </w:r>
            <w:r w:rsidRPr="008B32A3">
              <w:rPr>
                <w:rFonts w:ascii="Times New Roman" w:hAnsi="Times New Roman"/>
                <w:noProof/>
                <w:sz w:val="22"/>
                <w:szCs w:val="22"/>
                <w:lang w:val="bg-BG"/>
              </w:rPr>
              <w:t>кръвта и лимфната система*</w:t>
            </w:r>
          </w:p>
        </w:tc>
        <w:tc>
          <w:tcPr>
            <w:tcW w:w="2320" w:type="dxa"/>
          </w:tcPr>
          <w:p w14:paraId="13CCA655"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2D15BECE"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Левкопения (включително неутропения и агранулоцитоза), </w:t>
            </w:r>
          </w:p>
          <w:p w14:paraId="3645B9F5"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анемия</w:t>
            </w:r>
          </w:p>
          <w:p w14:paraId="2BFBACAB"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2DB2F155" w14:textId="77777777">
        <w:tc>
          <w:tcPr>
            <w:tcW w:w="3153" w:type="dxa"/>
            <w:vMerge/>
          </w:tcPr>
          <w:p w14:paraId="57506034"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418794C4"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0962EFEF"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Левкоцитоза,</w:t>
            </w:r>
          </w:p>
          <w:p w14:paraId="339B574D"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тромбоцитопения</w:t>
            </w:r>
          </w:p>
          <w:p w14:paraId="6970F6A4"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011F19BA" w14:textId="77777777">
        <w:tc>
          <w:tcPr>
            <w:tcW w:w="3153" w:type="dxa"/>
            <w:vMerge/>
          </w:tcPr>
          <w:p w14:paraId="44E1181B"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0A668F91"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1B9E534B"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Идиопатична тромбоцитопенична пурпура</w:t>
            </w:r>
          </w:p>
          <w:p w14:paraId="23EE1EC4"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315205DB" w14:textId="77777777">
        <w:tc>
          <w:tcPr>
            <w:tcW w:w="3153" w:type="dxa"/>
            <w:vMerge/>
          </w:tcPr>
          <w:p w14:paraId="212AA3DA"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7BDCAD45"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5BF03BEB"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Панцитопения</w:t>
            </w:r>
          </w:p>
          <w:p w14:paraId="2A3794BE"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7F53EAFD" w14:textId="77777777">
        <w:tc>
          <w:tcPr>
            <w:tcW w:w="3153" w:type="dxa"/>
          </w:tcPr>
          <w:p w14:paraId="32B76B51" w14:textId="77777777" w:rsidR="008218A1" w:rsidRPr="008B32A3" w:rsidRDefault="00000000" w:rsidP="00FF72FA">
            <w:pPr>
              <w:tabs>
                <w:tab w:val="left" w:pos="562"/>
              </w:tabs>
              <w:suppressAutoHyphens/>
              <w:rPr>
                <w:rFonts w:ascii="Times New Roman" w:hAnsi="Times New Roman"/>
                <w:noProof/>
                <w:sz w:val="22"/>
                <w:szCs w:val="22"/>
                <w:lang w:val="bg-BG"/>
              </w:rPr>
            </w:pPr>
            <w:r w:rsidRPr="008B32A3">
              <w:rPr>
                <w:rFonts w:ascii="Times New Roman" w:hAnsi="Times New Roman"/>
                <w:noProof/>
                <w:sz w:val="22"/>
                <w:szCs w:val="22"/>
                <w:lang w:val="bg-BG"/>
              </w:rPr>
              <w:t xml:space="preserve">Нарушения на имунната </w:t>
            </w:r>
          </w:p>
          <w:p w14:paraId="419CC437"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noProof/>
                <w:sz w:val="22"/>
                <w:szCs w:val="22"/>
                <w:lang w:val="bg-BG"/>
              </w:rPr>
              <w:t>система*</w:t>
            </w:r>
          </w:p>
        </w:tc>
        <w:tc>
          <w:tcPr>
            <w:tcW w:w="2320" w:type="dxa"/>
          </w:tcPr>
          <w:p w14:paraId="362037E4"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0D0CEB5D"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Свръхчувствителност, </w:t>
            </w:r>
          </w:p>
          <w:p w14:paraId="43AE17D7"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алергии (вкл. сезонна алергия)</w:t>
            </w:r>
          </w:p>
          <w:p w14:paraId="08D570C5"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680B93C1" w14:textId="77777777">
        <w:tc>
          <w:tcPr>
            <w:tcW w:w="3153" w:type="dxa"/>
            <w:vMerge w:val="restart"/>
          </w:tcPr>
          <w:p w14:paraId="516AD94E" w14:textId="77777777" w:rsidR="008218A1" w:rsidRPr="008B32A3" w:rsidRDefault="008218A1" w:rsidP="00FF72FA">
            <w:pPr>
              <w:tabs>
                <w:tab w:val="left" w:pos="562"/>
              </w:tabs>
              <w:suppressAutoHyphens/>
              <w:rPr>
                <w:rFonts w:ascii="Times New Roman" w:hAnsi="Times New Roman"/>
                <w:noProof/>
                <w:sz w:val="22"/>
                <w:szCs w:val="22"/>
                <w:lang w:val="bg-BG"/>
              </w:rPr>
            </w:pPr>
          </w:p>
        </w:tc>
        <w:tc>
          <w:tcPr>
            <w:tcW w:w="2320" w:type="dxa"/>
          </w:tcPr>
          <w:p w14:paraId="0B1F66AC"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Нечести </w:t>
            </w:r>
          </w:p>
        </w:tc>
        <w:tc>
          <w:tcPr>
            <w:tcW w:w="3527" w:type="dxa"/>
          </w:tcPr>
          <w:p w14:paraId="4EB28616"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Саркоидоза</w:t>
            </w:r>
            <w:r w:rsidRPr="008B32A3">
              <w:rPr>
                <w:rFonts w:ascii="Times New Roman" w:hAnsi="Times New Roman"/>
                <w:sz w:val="22"/>
                <w:szCs w:val="22"/>
                <w:vertAlign w:val="superscript"/>
                <w:lang w:val="bg-BG"/>
              </w:rPr>
              <w:t>1)</w:t>
            </w:r>
            <w:r w:rsidRPr="008B32A3">
              <w:rPr>
                <w:rFonts w:ascii="Times New Roman" w:hAnsi="Times New Roman"/>
                <w:sz w:val="22"/>
                <w:szCs w:val="22"/>
                <w:lang w:val="bg-BG"/>
              </w:rPr>
              <w:t xml:space="preserve">, </w:t>
            </w:r>
          </w:p>
          <w:p w14:paraId="31CEDD46" w14:textId="77777777" w:rsidR="008218A1" w:rsidRPr="008B32A3" w:rsidRDefault="00000000" w:rsidP="00FF72FA">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васкулит</w:t>
            </w:r>
          </w:p>
        </w:tc>
      </w:tr>
      <w:tr w:rsidR="0029307B" w14:paraId="73025B81" w14:textId="77777777">
        <w:tc>
          <w:tcPr>
            <w:tcW w:w="3153" w:type="dxa"/>
            <w:vMerge/>
          </w:tcPr>
          <w:p w14:paraId="1F303E57" w14:textId="77777777" w:rsidR="008218A1" w:rsidRPr="008B32A3" w:rsidRDefault="008218A1" w:rsidP="00FF72FA">
            <w:pPr>
              <w:tabs>
                <w:tab w:val="left" w:pos="562"/>
              </w:tabs>
              <w:suppressAutoHyphens/>
              <w:rPr>
                <w:rFonts w:ascii="Times New Roman" w:hAnsi="Times New Roman"/>
                <w:noProof/>
                <w:sz w:val="22"/>
                <w:szCs w:val="22"/>
                <w:lang w:val="bg-BG"/>
              </w:rPr>
            </w:pPr>
          </w:p>
        </w:tc>
        <w:tc>
          <w:tcPr>
            <w:tcW w:w="2320" w:type="dxa"/>
          </w:tcPr>
          <w:p w14:paraId="18D4405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21B3F317" w14:textId="77777777" w:rsidR="008218A1" w:rsidRPr="008B32A3" w:rsidRDefault="00000000" w:rsidP="00FF72FA">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Анафилаксия</w:t>
            </w:r>
            <w:r w:rsidRPr="008B32A3">
              <w:rPr>
                <w:rFonts w:ascii="Times New Roman" w:hAnsi="Times New Roman"/>
                <w:sz w:val="22"/>
                <w:szCs w:val="22"/>
                <w:vertAlign w:val="superscript"/>
                <w:lang w:val="bg-BG"/>
              </w:rPr>
              <w:t>1)</w:t>
            </w:r>
          </w:p>
          <w:p w14:paraId="0F816B69"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029B1685" w14:textId="77777777">
        <w:tc>
          <w:tcPr>
            <w:tcW w:w="3153" w:type="dxa"/>
            <w:vMerge w:val="restart"/>
          </w:tcPr>
          <w:p w14:paraId="3C7D6531" w14:textId="77777777" w:rsidR="008218A1" w:rsidRPr="008B32A3" w:rsidRDefault="00000000" w:rsidP="00FF72FA">
            <w:pPr>
              <w:tabs>
                <w:tab w:val="left" w:pos="562"/>
              </w:tabs>
              <w:suppressAutoHyphens/>
              <w:rPr>
                <w:rFonts w:ascii="Times New Roman" w:hAnsi="Times New Roman"/>
                <w:noProof/>
                <w:sz w:val="22"/>
                <w:szCs w:val="22"/>
                <w:lang w:val="bg-BG"/>
              </w:rPr>
            </w:pPr>
            <w:r w:rsidRPr="008B32A3">
              <w:rPr>
                <w:rFonts w:ascii="Times New Roman" w:hAnsi="Times New Roman"/>
                <w:noProof/>
                <w:sz w:val="22"/>
                <w:szCs w:val="22"/>
                <w:lang w:val="bg-BG"/>
              </w:rPr>
              <w:t>Нарушения на метаболизма и храненето</w:t>
            </w:r>
          </w:p>
        </w:tc>
        <w:tc>
          <w:tcPr>
            <w:tcW w:w="2320" w:type="dxa"/>
          </w:tcPr>
          <w:p w14:paraId="319FD00F"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5AFD9F52"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Повишение на липидите</w:t>
            </w:r>
          </w:p>
          <w:p w14:paraId="4ED5FEC1"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65C44F5D" w14:textId="77777777">
        <w:trPr>
          <w:trHeight w:val="2326"/>
        </w:trPr>
        <w:tc>
          <w:tcPr>
            <w:tcW w:w="3153" w:type="dxa"/>
            <w:vMerge/>
          </w:tcPr>
          <w:p w14:paraId="12BBAF15" w14:textId="77777777" w:rsidR="008218A1" w:rsidRPr="008B32A3" w:rsidRDefault="008218A1" w:rsidP="00FF72FA">
            <w:pPr>
              <w:tabs>
                <w:tab w:val="left" w:pos="562"/>
              </w:tabs>
              <w:suppressAutoHyphens/>
              <w:rPr>
                <w:rFonts w:ascii="Times New Roman" w:hAnsi="Times New Roman"/>
                <w:noProof/>
                <w:sz w:val="22"/>
                <w:szCs w:val="22"/>
                <w:lang w:val="bg-BG"/>
              </w:rPr>
            </w:pPr>
          </w:p>
        </w:tc>
        <w:tc>
          <w:tcPr>
            <w:tcW w:w="2320" w:type="dxa"/>
          </w:tcPr>
          <w:p w14:paraId="4538660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p w14:paraId="1FAF5AF6" w14:textId="77777777" w:rsidR="008218A1" w:rsidRPr="008B32A3" w:rsidRDefault="008218A1" w:rsidP="00FF72FA">
            <w:pPr>
              <w:tabs>
                <w:tab w:val="left" w:pos="562"/>
              </w:tabs>
              <w:suppressAutoHyphens/>
              <w:rPr>
                <w:rFonts w:ascii="Times New Roman" w:hAnsi="Times New Roman"/>
                <w:sz w:val="22"/>
                <w:szCs w:val="22"/>
                <w:lang w:val="bg-BG"/>
              </w:rPr>
            </w:pPr>
          </w:p>
        </w:tc>
        <w:tc>
          <w:tcPr>
            <w:tcW w:w="3527" w:type="dxa"/>
          </w:tcPr>
          <w:p w14:paraId="2541543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Хипокалиемия, </w:t>
            </w:r>
          </w:p>
          <w:p w14:paraId="56490C23"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повишение на пикочната киселина, </w:t>
            </w:r>
          </w:p>
          <w:p w14:paraId="4B63771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отклонения на натрия в кръвта,</w:t>
            </w:r>
          </w:p>
          <w:p w14:paraId="41DCF8DC"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хипокалциемия,</w:t>
            </w:r>
          </w:p>
          <w:p w14:paraId="5543F6A6"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хипергликемия,</w:t>
            </w:r>
          </w:p>
          <w:p w14:paraId="2B5A1945"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хипофосфатемия,</w:t>
            </w:r>
          </w:p>
          <w:p w14:paraId="3A88332D"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дехидратация</w:t>
            </w:r>
          </w:p>
          <w:p w14:paraId="1620074A"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53AA11DF" w14:textId="77777777">
        <w:tc>
          <w:tcPr>
            <w:tcW w:w="3153" w:type="dxa"/>
          </w:tcPr>
          <w:p w14:paraId="37258671" w14:textId="77777777" w:rsidR="008218A1" w:rsidRPr="008B32A3" w:rsidRDefault="00000000" w:rsidP="00FF72FA">
            <w:pPr>
              <w:tabs>
                <w:tab w:val="left" w:pos="562"/>
              </w:tabs>
              <w:suppressAutoHyphens/>
              <w:rPr>
                <w:rFonts w:ascii="Times New Roman" w:hAnsi="Times New Roman"/>
                <w:noProof/>
                <w:sz w:val="22"/>
                <w:szCs w:val="22"/>
                <w:lang w:val="bg-BG"/>
              </w:rPr>
            </w:pPr>
            <w:r w:rsidRPr="008B32A3">
              <w:rPr>
                <w:rFonts w:ascii="Times New Roman" w:hAnsi="Times New Roman"/>
                <w:noProof/>
                <w:sz w:val="22"/>
                <w:szCs w:val="22"/>
                <w:lang w:val="bg-BG"/>
              </w:rPr>
              <w:lastRenderedPageBreak/>
              <w:t>Психични нарушения</w:t>
            </w:r>
          </w:p>
        </w:tc>
        <w:tc>
          <w:tcPr>
            <w:tcW w:w="2320" w:type="dxa"/>
          </w:tcPr>
          <w:p w14:paraId="35A366DB"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58ADB62D"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Промени в настроението (включително депресия), тревожност,</w:t>
            </w:r>
          </w:p>
          <w:p w14:paraId="1B32B54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безсъние</w:t>
            </w:r>
          </w:p>
          <w:p w14:paraId="0361A2AA"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7E95D443" w14:textId="77777777">
        <w:tc>
          <w:tcPr>
            <w:tcW w:w="3153" w:type="dxa"/>
            <w:vMerge w:val="restart"/>
          </w:tcPr>
          <w:p w14:paraId="3E7C881B" w14:textId="77777777" w:rsidR="008218A1" w:rsidRPr="008B32A3" w:rsidRDefault="00000000" w:rsidP="00FF72FA">
            <w:pPr>
              <w:tabs>
                <w:tab w:val="left" w:pos="562"/>
              </w:tabs>
              <w:suppressAutoHyphens/>
              <w:rPr>
                <w:rFonts w:ascii="Times New Roman" w:hAnsi="Times New Roman"/>
                <w:noProof/>
                <w:sz w:val="22"/>
                <w:szCs w:val="22"/>
                <w:lang w:val="bg-BG"/>
              </w:rPr>
            </w:pPr>
            <w:r w:rsidRPr="008B32A3">
              <w:rPr>
                <w:rFonts w:ascii="Times New Roman" w:hAnsi="Times New Roman"/>
                <w:noProof/>
                <w:sz w:val="22"/>
                <w:szCs w:val="22"/>
                <w:lang w:val="bg-BG"/>
              </w:rPr>
              <w:t>Нарушения на нервната система*</w:t>
            </w:r>
          </w:p>
        </w:tc>
        <w:tc>
          <w:tcPr>
            <w:tcW w:w="2320" w:type="dxa"/>
          </w:tcPr>
          <w:p w14:paraId="4A7E4375"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68EEBC9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Главоболие</w:t>
            </w:r>
          </w:p>
          <w:p w14:paraId="29C4D115"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07D4AFFF" w14:textId="77777777">
        <w:tc>
          <w:tcPr>
            <w:tcW w:w="3153" w:type="dxa"/>
            <w:vMerge/>
          </w:tcPr>
          <w:p w14:paraId="54FD1309"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0BD0347D"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4D7A4852"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Парестезии (включително хипоестезия),</w:t>
            </w:r>
          </w:p>
          <w:p w14:paraId="6735525F"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мигрена,</w:t>
            </w:r>
          </w:p>
          <w:p w14:paraId="03A5E586"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компресия на нервни окончания</w:t>
            </w:r>
          </w:p>
          <w:p w14:paraId="0E630572"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0EEE6D6E" w14:textId="77777777">
        <w:tc>
          <w:tcPr>
            <w:tcW w:w="3153" w:type="dxa"/>
            <w:vMerge/>
          </w:tcPr>
          <w:p w14:paraId="05708B5A"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499EBAA3"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696AC8DE"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Мозъчносъдови инциденти </w:t>
            </w:r>
            <w:r w:rsidRPr="008B32A3">
              <w:rPr>
                <w:rFonts w:ascii="Times New Roman" w:hAnsi="Times New Roman"/>
                <w:sz w:val="22"/>
                <w:szCs w:val="22"/>
                <w:vertAlign w:val="superscript"/>
                <w:lang w:val="bg-BG"/>
              </w:rPr>
              <w:t>1)</w:t>
            </w:r>
          </w:p>
          <w:p w14:paraId="40A8DBB1"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тремор,</w:t>
            </w:r>
          </w:p>
          <w:p w14:paraId="2900F67C"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невропатия</w:t>
            </w:r>
          </w:p>
          <w:p w14:paraId="24FCBD14"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57C7D287" w14:textId="77777777">
        <w:tc>
          <w:tcPr>
            <w:tcW w:w="3153" w:type="dxa"/>
            <w:vMerge/>
          </w:tcPr>
          <w:p w14:paraId="6BE8BB2C"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5A61794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6875663D"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Множествена склероза,</w:t>
            </w:r>
          </w:p>
          <w:p w14:paraId="7AE011C4"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демиелинизиращи нарушения (неврит на очния нерв, синдром на Guillain-Barré)</w:t>
            </w:r>
            <w:r w:rsidRPr="008B32A3">
              <w:rPr>
                <w:rFonts w:ascii="Times New Roman" w:hAnsi="Times New Roman"/>
                <w:sz w:val="22"/>
                <w:szCs w:val="22"/>
                <w:vertAlign w:val="superscript"/>
                <w:lang w:val="bg-BG"/>
              </w:rPr>
              <w:t xml:space="preserve"> 1)</w:t>
            </w:r>
          </w:p>
          <w:p w14:paraId="011683B8"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74A5E7FC" w14:textId="77777777">
        <w:tc>
          <w:tcPr>
            <w:tcW w:w="3153" w:type="dxa"/>
            <w:vMerge w:val="restart"/>
          </w:tcPr>
          <w:p w14:paraId="27E47716"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Нарушения на очите</w:t>
            </w:r>
          </w:p>
        </w:tc>
        <w:tc>
          <w:tcPr>
            <w:tcW w:w="2320" w:type="dxa"/>
          </w:tcPr>
          <w:p w14:paraId="02B95778"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1B5D4D38"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Нарушение на зрението, </w:t>
            </w:r>
          </w:p>
          <w:p w14:paraId="656820C8"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конюнктивит,</w:t>
            </w:r>
          </w:p>
          <w:p w14:paraId="66BE756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блефарит, </w:t>
            </w:r>
          </w:p>
          <w:p w14:paraId="33AB5EC4"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подуване на очите</w:t>
            </w:r>
          </w:p>
          <w:p w14:paraId="505F5753"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2858508F" w14:textId="77777777">
        <w:tc>
          <w:tcPr>
            <w:tcW w:w="3153" w:type="dxa"/>
            <w:vMerge/>
          </w:tcPr>
          <w:p w14:paraId="1BC1B0C6" w14:textId="77777777" w:rsidR="008218A1" w:rsidRPr="008B32A3" w:rsidRDefault="008218A1" w:rsidP="00FF72FA">
            <w:pPr>
              <w:tabs>
                <w:tab w:val="left" w:pos="562"/>
              </w:tabs>
              <w:suppressAutoHyphens/>
              <w:rPr>
                <w:rFonts w:ascii="Times New Roman" w:hAnsi="Times New Roman"/>
                <w:b/>
                <w:sz w:val="22"/>
                <w:szCs w:val="22"/>
                <w:lang w:val="bg-BG"/>
              </w:rPr>
            </w:pPr>
          </w:p>
        </w:tc>
        <w:tc>
          <w:tcPr>
            <w:tcW w:w="2320" w:type="dxa"/>
          </w:tcPr>
          <w:p w14:paraId="70A76A14" w14:textId="77777777" w:rsidR="008218A1" w:rsidRPr="008B32A3" w:rsidRDefault="00000000" w:rsidP="00FF72FA">
            <w:pPr>
              <w:tabs>
                <w:tab w:val="left" w:pos="562"/>
              </w:tabs>
              <w:suppressAutoHyphens/>
              <w:rPr>
                <w:rFonts w:ascii="Times New Roman" w:hAnsi="Times New Roman"/>
                <w:b/>
                <w:sz w:val="22"/>
                <w:szCs w:val="22"/>
                <w:lang w:val="bg-BG"/>
              </w:rPr>
            </w:pPr>
            <w:r w:rsidRPr="008B32A3">
              <w:rPr>
                <w:rFonts w:ascii="Times New Roman" w:hAnsi="Times New Roman"/>
                <w:sz w:val="22"/>
                <w:szCs w:val="22"/>
                <w:lang w:val="bg-BG"/>
              </w:rPr>
              <w:t>Нечести</w:t>
            </w:r>
          </w:p>
        </w:tc>
        <w:tc>
          <w:tcPr>
            <w:tcW w:w="3527" w:type="dxa"/>
          </w:tcPr>
          <w:p w14:paraId="619D6C69"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Диплопия</w:t>
            </w:r>
          </w:p>
          <w:p w14:paraId="6F54EEC1" w14:textId="77777777" w:rsidR="008218A1" w:rsidRPr="008B32A3" w:rsidRDefault="008218A1" w:rsidP="00FF72FA">
            <w:pPr>
              <w:tabs>
                <w:tab w:val="left" w:pos="562"/>
              </w:tabs>
              <w:suppressAutoHyphens/>
              <w:rPr>
                <w:rFonts w:ascii="Times New Roman" w:hAnsi="Times New Roman"/>
                <w:b/>
                <w:sz w:val="22"/>
                <w:szCs w:val="22"/>
                <w:lang w:val="bg-BG"/>
              </w:rPr>
            </w:pPr>
          </w:p>
        </w:tc>
      </w:tr>
      <w:tr w:rsidR="0029307B" w14:paraId="0A0633E8" w14:textId="77777777">
        <w:tc>
          <w:tcPr>
            <w:tcW w:w="3153" w:type="dxa"/>
            <w:vMerge w:val="restart"/>
          </w:tcPr>
          <w:p w14:paraId="5F174DE5"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Нарушения на ухото и лабиринта</w:t>
            </w:r>
          </w:p>
        </w:tc>
        <w:tc>
          <w:tcPr>
            <w:tcW w:w="2320" w:type="dxa"/>
          </w:tcPr>
          <w:p w14:paraId="1C144321"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506002E8"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Вертиго</w:t>
            </w:r>
          </w:p>
          <w:p w14:paraId="0E5C67C9"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550125E0" w14:textId="77777777">
        <w:tc>
          <w:tcPr>
            <w:tcW w:w="3153" w:type="dxa"/>
            <w:vMerge/>
          </w:tcPr>
          <w:p w14:paraId="2B02135D"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09ADA696"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65DC8D2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Глухота,</w:t>
            </w:r>
          </w:p>
          <w:p w14:paraId="591EED26"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тинитус</w:t>
            </w:r>
          </w:p>
          <w:p w14:paraId="127CB38F"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729F8B18" w14:textId="77777777">
        <w:tc>
          <w:tcPr>
            <w:tcW w:w="3153" w:type="dxa"/>
            <w:vMerge w:val="restart"/>
          </w:tcPr>
          <w:p w14:paraId="2816F3AB"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Сърдечни нарушения</w:t>
            </w:r>
            <w:r w:rsidRPr="008B32A3">
              <w:rPr>
                <w:rFonts w:ascii="Times New Roman" w:hAnsi="Times New Roman"/>
                <w:noProof/>
                <w:sz w:val="22"/>
                <w:szCs w:val="22"/>
                <w:lang w:val="bg-BG"/>
              </w:rPr>
              <w:t>*</w:t>
            </w:r>
          </w:p>
        </w:tc>
        <w:tc>
          <w:tcPr>
            <w:tcW w:w="2320" w:type="dxa"/>
          </w:tcPr>
          <w:p w14:paraId="138EB32D"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647C86D5"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Тахикардия</w:t>
            </w:r>
          </w:p>
          <w:p w14:paraId="184D9025"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718912E1" w14:textId="77777777">
        <w:tc>
          <w:tcPr>
            <w:tcW w:w="3153" w:type="dxa"/>
            <w:vMerge/>
          </w:tcPr>
          <w:p w14:paraId="6DA805A3"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61ED2A09"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627283CB"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Миокарден инфаркт</w:t>
            </w:r>
            <w:r w:rsidRPr="008B32A3">
              <w:rPr>
                <w:rFonts w:ascii="Times New Roman" w:hAnsi="Times New Roman"/>
                <w:sz w:val="22"/>
                <w:szCs w:val="22"/>
                <w:vertAlign w:val="superscript"/>
                <w:lang w:val="bg-BG"/>
              </w:rPr>
              <w:t>1)</w:t>
            </w:r>
          </w:p>
          <w:p w14:paraId="5E36EB7F"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аритмия,</w:t>
            </w:r>
          </w:p>
          <w:p w14:paraId="7BF53E6D"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застойна сърдечна недостатъчност</w:t>
            </w:r>
          </w:p>
          <w:p w14:paraId="0A68CCE5"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499F50EF" w14:textId="77777777">
        <w:tc>
          <w:tcPr>
            <w:tcW w:w="3153" w:type="dxa"/>
            <w:vMerge/>
          </w:tcPr>
          <w:p w14:paraId="32A62997"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2B965668"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417D915F"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Сърдечен арест</w:t>
            </w:r>
          </w:p>
          <w:p w14:paraId="093ECF31"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1A3912D3" w14:textId="77777777">
        <w:tc>
          <w:tcPr>
            <w:tcW w:w="3153" w:type="dxa"/>
            <w:vMerge w:val="restart"/>
          </w:tcPr>
          <w:p w14:paraId="7FF0BB42"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Съдови нарушения</w:t>
            </w:r>
          </w:p>
        </w:tc>
        <w:tc>
          <w:tcPr>
            <w:tcW w:w="2320" w:type="dxa"/>
          </w:tcPr>
          <w:p w14:paraId="514CDC65"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0CAFEDA1"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Хипертония, </w:t>
            </w:r>
          </w:p>
          <w:p w14:paraId="543BF248"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зачервяване, </w:t>
            </w:r>
          </w:p>
          <w:p w14:paraId="1ACAA839"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хематом</w:t>
            </w:r>
          </w:p>
          <w:p w14:paraId="6BA4540B"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692060BC" w14:textId="77777777">
        <w:tc>
          <w:tcPr>
            <w:tcW w:w="3153" w:type="dxa"/>
            <w:vMerge/>
          </w:tcPr>
          <w:p w14:paraId="1A93E0A0"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361D27E7" w14:textId="77777777" w:rsidR="008218A1" w:rsidRPr="008B32A3" w:rsidRDefault="00000000" w:rsidP="00FF72FA">
            <w:pPr>
              <w:tabs>
                <w:tab w:val="left" w:pos="562"/>
              </w:tabs>
              <w:suppressAutoHyphens/>
              <w:rPr>
                <w:rFonts w:ascii="Times New Roman" w:hAnsi="Times New Roman"/>
                <w:sz w:val="22"/>
                <w:szCs w:val="22"/>
                <w:lang w:val="bg-BG"/>
              </w:rPr>
            </w:pPr>
            <w:r>
              <w:rPr>
                <w:rFonts w:ascii="Times New Roman" w:hAnsi="Times New Roman"/>
                <w:sz w:val="22"/>
                <w:szCs w:val="22"/>
                <w:lang w:val="bg-BG"/>
              </w:rPr>
              <w:t>Нечести</w:t>
            </w:r>
          </w:p>
        </w:tc>
        <w:tc>
          <w:tcPr>
            <w:tcW w:w="3527" w:type="dxa"/>
          </w:tcPr>
          <w:p w14:paraId="1790913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Аневризма на аортата</w:t>
            </w:r>
          </w:p>
          <w:p w14:paraId="20201C6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оклузия на артериалните съдове,</w:t>
            </w:r>
          </w:p>
          <w:p w14:paraId="0AEEC6C8"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тромбофлебит </w:t>
            </w:r>
          </w:p>
          <w:p w14:paraId="054CA9F2"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2DA7CB27" w14:textId="77777777">
        <w:tc>
          <w:tcPr>
            <w:tcW w:w="3153" w:type="dxa"/>
          </w:tcPr>
          <w:p w14:paraId="1A2BF28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noProof/>
                <w:sz w:val="22"/>
                <w:szCs w:val="22"/>
                <w:lang w:val="bg-BG"/>
              </w:rPr>
              <w:t>Респираторни, гръдни и медиастинални нарушения*</w:t>
            </w:r>
          </w:p>
        </w:tc>
        <w:tc>
          <w:tcPr>
            <w:tcW w:w="2320" w:type="dxa"/>
          </w:tcPr>
          <w:p w14:paraId="2302E90D"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41B3555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Астма, </w:t>
            </w:r>
          </w:p>
          <w:p w14:paraId="17DCC3BE"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диспнея,</w:t>
            </w:r>
          </w:p>
          <w:p w14:paraId="0B4E1629"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кашлица</w:t>
            </w:r>
          </w:p>
          <w:p w14:paraId="4DB4D6F8"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5B8FDB96" w14:textId="77777777">
        <w:tc>
          <w:tcPr>
            <w:tcW w:w="3153" w:type="dxa"/>
          </w:tcPr>
          <w:p w14:paraId="19294F97"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60DF2513" w14:textId="77777777" w:rsidR="008218A1" w:rsidRPr="008B32A3" w:rsidRDefault="00000000" w:rsidP="0091054B">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6B9E4635" w14:textId="77777777" w:rsidR="008218A1" w:rsidRPr="008B32A3" w:rsidRDefault="00000000" w:rsidP="0091054B">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Белодробен емболизъм</w:t>
            </w:r>
            <w:r w:rsidRPr="008B32A3">
              <w:rPr>
                <w:rFonts w:ascii="Times New Roman" w:hAnsi="Times New Roman"/>
                <w:sz w:val="22"/>
                <w:szCs w:val="22"/>
                <w:vertAlign w:val="superscript"/>
                <w:lang w:val="bg-BG"/>
              </w:rPr>
              <w:t>1)</w:t>
            </w:r>
          </w:p>
          <w:p w14:paraId="31F84635" w14:textId="77777777" w:rsidR="008218A1" w:rsidRPr="008B32A3" w:rsidRDefault="00000000" w:rsidP="0091054B">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интерстициална белодробна болест,</w:t>
            </w:r>
          </w:p>
          <w:p w14:paraId="1CAA28E9" w14:textId="77777777" w:rsidR="008218A1" w:rsidRPr="008B32A3" w:rsidRDefault="00000000" w:rsidP="0091054B">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lastRenderedPageBreak/>
              <w:t>хронична обструктивна белодробна болест,</w:t>
            </w:r>
          </w:p>
          <w:p w14:paraId="46F03B53" w14:textId="77777777" w:rsidR="008218A1" w:rsidRPr="008B32A3" w:rsidRDefault="00000000" w:rsidP="0091054B">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пневмонит,</w:t>
            </w:r>
          </w:p>
          <w:p w14:paraId="0920C057" w14:textId="77777777" w:rsidR="008218A1" w:rsidRPr="008B32A3" w:rsidRDefault="00000000" w:rsidP="0091054B">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плеврален излив</w:t>
            </w:r>
            <w:r w:rsidRPr="008B32A3">
              <w:rPr>
                <w:rFonts w:ascii="Times New Roman" w:hAnsi="Times New Roman"/>
                <w:sz w:val="22"/>
                <w:szCs w:val="22"/>
                <w:vertAlign w:val="superscript"/>
                <w:lang w:val="bg-BG"/>
              </w:rPr>
              <w:t>1)</w:t>
            </w:r>
          </w:p>
          <w:p w14:paraId="487F6D45" w14:textId="77777777" w:rsidR="008218A1" w:rsidRPr="008B32A3" w:rsidRDefault="008218A1" w:rsidP="0091054B">
            <w:pPr>
              <w:tabs>
                <w:tab w:val="left" w:pos="562"/>
              </w:tabs>
              <w:suppressAutoHyphens/>
              <w:rPr>
                <w:rFonts w:ascii="Times New Roman" w:hAnsi="Times New Roman"/>
                <w:sz w:val="22"/>
                <w:szCs w:val="22"/>
                <w:lang w:val="bg-BG"/>
              </w:rPr>
            </w:pPr>
          </w:p>
        </w:tc>
      </w:tr>
      <w:tr w:rsidR="0029307B" w14:paraId="1BB5EEB5" w14:textId="77777777">
        <w:tc>
          <w:tcPr>
            <w:tcW w:w="3153" w:type="dxa"/>
          </w:tcPr>
          <w:p w14:paraId="38E7FC6F"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36CBFA3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4A4B5CFC" w14:textId="77777777" w:rsidR="008218A1" w:rsidRPr="008B32A3" w:rsidRDefault="00000000" w:rsidP="00FF72FA">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Белодробна фиброза</w:t>
            </w:r>
            <w:r w:rsidRPr="008B32A3">
              <w:rPr>
                <w:rFonts w:ascii="Times New Roman" w:hAnsi="Times New Roman"/>
                <w:sz w:val="22"/>
                <w:szCs w:val="22"/>
                <w:vertAlign w:val="superscript"/>
                <w:lang w:val="bg-BG"/>
              </w:rPr>
              <w:t>1)</w:t>
            </w:r>
          </w:p>
          <w:p w14:paraId="483B0830"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5A32B0C2" w14:textId="77777777">
        <w:tc>
          <w:tcPr>
            <w:tcW w:w="3153" w:type="dxa"/>
            <w:vMerge w:val="restart"/>
          </w:tcPr>
          <w:p w14:paraId="2D93645B"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Стомашно-чревни нарушения</w:t>
            </w:r>
          </w:p>
        </w:tc>
        <w:tc>
          <w:tcPr>
            <w:tcW w:w="2320" w:type="dxa"/>
          </w:tcPr>
          <w:p w14:paraId="0A7DBF4B"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1520579F"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Коремна болка,</w:t>
            </w:r>
          </w:p>
          <w:p w14:paraId="14CE2B28"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гадене и повръщане</w:t>
            </w:r>
          </w:p>
          <w:p w14:paraId="445A6071"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37CB5C54" w14:textId="77777777">
        <w:tc>
          <w:tcPr>
            <w:tcW w:w="3153" w:type="dxa"/>
            <w:vMerge/>
          </w:tcPr>
          <w:p w14:paraId="65B3D6EB"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3F48EA69"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6B558D57"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Кървене от стомашно-чревния тракт,</w:t>
            </w:r>
          </w:p>
          <w:p w14:paraId="4C1C4295"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диспепсия,</w:t>
            </w:r>
          </w:p>
          <w:p w14:paraId="73333142"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гастроезофагеална рефлуксна болест,</w:t>
            </w:r>
          </w:p>
          <w:p w14:paraId="0DF596BC"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i/>
                <w:sz w:val="22"/>
                <w:szCs w:val="22"/>
                <w:lang w:val="bg-BG"/>
              </w:rPr>
              <w:t>sicca syndrome</w:t>
            </w:r>
            <w:r w:rsidRPr="008B32A3">
              <w:rPr>
                <w:rFonts w:ascii="Times New Roman" w:hAnsi="Times New Roman"/>
                <w:sz w:val="22"/>
                <w:szCs w:val="22"/>
                <w:lang w:val="bg-BG"/>
              </w:rPr>
              <w:t xml:space="preserve"> (сухота в устата)</w:t>
            </w:r>
          </w:p>
          <w:p w14:paraId="21A45130"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5C67FFE9" w14:textId="77777777">
        <w:tc>
          <w:tcPr>
            <w:tcW w:w="3153" w:type="dxa"/>
            <w:vMerge/>
          </w:tcPr>
          <w:p w14:paraId="0FA1DDB5"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4FC31E67"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0B72315C"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Панкреатит,</w:t>
            </w:r>
          </w:p>
          <w:p w14:paraId="36DC4507"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дисфагия,</w:t>
            </w:r>
          </w:p>
          <w:p w14:paraId="3B50F6A2"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оток на лицето</w:t>
            </w:r>
          </w:p>
          <w:p w14:paraId="2C127D91"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284EF54A" w14:textId="77777777">
        <w:tc>
          <w:tcPr>
            <w:tcW w:w="3153" w:type="dxa"/>
          </w:tcPr>
          <w:p w14:paraId="1CD17E7D"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2BEE4A04"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6F9A55AA" w14:textId="77777777" w:rsidR="008218A1" w:rsidRPr="008B32A3" w:rsidRDefault="00000000" w:rsidP="00FF72FA">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Перфорация на червата</w:t>
            </w:r>
            <w:r w:rsidRPr="008B32A3">
              <w:rPr>
                <w:rFonts w:ascii="Times New Roman" w:hAnsi="Times New Roman"/>
                <w:sz w:val="22"/>
                <w:szCs w:val="22"/>
                <w:vertAlign w:val="superscript"/>
                <w:lang w:val="bg-BG"/>
              </w:rPr>
              <w:t>1)</w:t>
            </w:r>
          </w:p>
          <w:p w14:paraId="0ED54F46"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78665EF8" w14:textId="77777777">
        <w:tc>
          <w:tcPr>
            <w:tcW w:w="3153" w:type="dxa"/>
            <w:vMerge w:val="restart"/>
          </w:tcPr>
          <w:p w14:paraId="7824EEF2"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Хепатобилиарни нарушения*</w:t>
            </w:r>
          </w:p>
        </w:tc>
        <w:tc>
          <w:tcPr>
            <w:tcW w:w="2320" w:type="dxa"/>
          </w:tcPr>
          <w:p w14:paraId="3BEFBCA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77259E3F"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Повишение на чернодробните ензими</w:t>
            </w:r>
          </w:p>
          <w:p w14:paraId="7934C494"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7DE0323D" w14:textId="77777777">
        <w:tc>
          <w:tcPr>
            <w:tcW w:w="3153" w:type="dxa"/>
            <w:vMerge/>
          </w:tcPr>
          <w:p w14:paraId="0A563E04"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2995E4E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767BA717"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Холецистит и холелитиаза, </w:t>
            </w:r>
          </w:p>
          <w:p w14:paraId="00C62581"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чернодробна стеатоза,</w:t>
            </w:r>
          </w:p>
          <w:p w14:paraId="4C997AFD"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повишение на билирубина</w:t>
            </w:r>
          </w:p>
          <w:p w14:paraId="37100D6F"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1B6F6208" w14:textId="77777777">
        <w:tc>
          <w:tcPr>
            <w:tcW w:w="3153" w:type="dxa"/>
            <w:vMerge/>
          </w:tcPr>
          <w:p w14:paraId="1CF442FA"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61BA2B3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Редки </w:t>
            </w:r>
          </w:p>
          <w:p w14:paraId="3E17BD62" w14:textId="77777777" w:rsidR="008218A1" w:rsidRPr="008B32A3" w:rsidRDefault="008218A1" w:rsidP="00FF72FA">
            <w:pPr>
              <w:tabs>
                <w:tab w:val="left" w:pos="562"/>
              </w:tabs>
              <w:suppressAutoHyphens/>
              <w:rPr>
                <w:rFonts w:ascii="Times New Roman" w:hAnsi="Times New Roman"/>
                <w:sz w:val="22"/>
                <w:szCs w:val="22"/>
                <w:lang w:val="bg-BG"/>
              </w:rPr>
            </w:pPr>
          </w:p>
        </w:tc>
        <w:tc>
          <w:tcPr>
            <w:tcW w:w="3527" w:type="dxa"/>
          </w:tcPr>
          <w:p w14:paraId="2FC9367D" w14:textId="77777777" w:rsidR="008218A1" w:rsidRPr="008B32A3" w:rsidRDefault="00000000" w:rsidP="00FF72FA">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Хепатит</w:t>
            </w:r>
          </w:p>
          <w:p w14:paraId="553C23BD" w14:textId="77777777" w:rsidR="008218A1" w:rsidRPr="008B32A3" w:rsidRDefault="00000000" w:rsidP="00FF72FA">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реактивация на хепатит В</w:t>
            </w:r>
            <w:r w:rsidRPr="008B32A3">
              <w:rPr>
                <w:rFonts w:ascii="Times New Roman" w:hAnsi="Times New Roman"/>
                <w:sz w:val="22"/>
                <w:szCs w:val="22"/>
                <w:vertAlign w:val="superscript"/>
                <w:lang w:val="bg-BG"/>
              </w:rPr>
              <w:t>1)</w:t>
            </w:r>
          </w:p>
          <w:p w14:paraId="7F33EAB0" w14:textId="77777777" w:rsidR="008218A1" w:rsidRPr="008B32A3" w:rsidRDefault="00000000" w:rsidP="00FF72FA">
            <w:pPr>
              <w:tabs>
                <w:tab w:val="left" w:pos="562"/>
              </w:tabs>
              <w:suppressAutoHyphens/>
              <w:rPr>
                <w:rFonts w:ascii="Times New Roman" w:hAnsi="Times New Roman"/>
                <w:sz w:val="22"/>
                <w:szCs w:val="22"/>
                <w:vertAlign w:val="superscript"/>
                <w:lang w:val="bg-BG"/>
              </w:rPr>
            </w:pPr>
            <w:r w:rsidRPr="008B32A3">
              <w:rPr>
                <w:rFonts w:ascii="Times New Roman" w:hAnsi="Times New Roman"/>
                <w:sz w:val="22"/>
                <w:szCs w:val="22"/>
                <w:lang w:val="bg-BG"/>
              </w:rPr>
              <w:t>автоимунен хепатит</w:t>
            </w:r>
            <w:r w:rsidRPr="008B32A3">
              <w:rPr>
                <w:rFonts w:ascii="Times New Roman" w:hAnsi="Times New Roman"/>
                <w:sz w:val="22"/>
                <w:szCs w:val="22"/>
                <w:vertAlign w:val="superscript"/>
                <w:lang w:val="bg-BG"/>
              </w:rPr>
              <w:t>1)</w:t>
            </w:r>
          </w:p>
          <w:p w14:paraId="05BF6AC3"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662084D3" w14:textId="77777777">
        <w:tc>
          <w:tcPr>
            <w:tcW w:w="3153" w:type="dxa"/>
            <w:vMerge/>
          </w:tcPr>
          <w:p w14:paraId="1B10804F"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63172167"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 неизвестна честота</w:t>
            </w:r>
          </w:p>
          <w:p w14:paraId="096949EF" w14:textId="77777777" w:rsidR="008218A1" w:rsidRPr="008B32A3" w:rsidRDefault="008218A1" w:rsidP="00FF72FA">
            <w:pPr>
              <w:tabs>
                <w:tab w:val="left" w:pos="562"/>
              </w:tabs>
              <w:suppressAutoHyphens/>
              <w:rPr>
                <w:rFonts w:ascii="Times New Roman" w:hAnsi="Times New Roman"/>
                <w:sz w:val="22"/>
                <w:szCs w:val="22"/>
                <w:lang w:val="bg-BG"/>
              </w:rPr>
            </w:pPr>
          </w:p>
        </w:tc>
        <w:tc>
          <w:tcPr>
            <w:tcW w:w="3527" w:type="dxa"/>
          </w:tcPr>
          <w:p w14:paraId="2745FD5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Чернодробна недостатъчност</w:t>
            </w:r>
            <w:r w:rsidRPr="008B32A3">
              <w:rPr>
                <w:rFonts w:ascii="Times New Roman" w:hAnsi="Times New Roman"/>
                <w:sz w:val="22"/>
                <w:szCs w:val="22"/>
                <w:vertAlign w:val="superscript"/>
                <w:lang w:val="bg-BG"/>
              </w:rPr>
              <w:t>1)</w:t>
            </w:r>
          </w:p>
          <w:p w14:paraId="4313B556"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4141A007" w14:textId="77777777">
        <w:tc>
          <w:tcPr>
            <w:tcW w:w="3153" w:type="dxa"/>
            <w:vMerge w:val="restart"/>
          </w:tcPr>
          <w:p w14:paraId="089471A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Нарушения на кожата и подкожната тъкан</w:t>
            </w:r>
          </w:p>
        </w:tc>
        <w:tc>
          <w:tcPr>
            <w:tcW w:w="2320" w:type="dxa"/>
          </w:tcPr>
          <w:p w14:paraId="41D94686"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47734C42"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Обрив (включително ексфолиативен обрив)</w:t>
            </w:r>
          </w:p>
          <w:p w14:paraId="2D41680E"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76DFB306" w14:textId="77777777">
        <w:trPr>
          <w:trHeight w:val="3050"/>
        </w:trPr>
        <w:tc>
          <w:tcPr>
            <w:tcW w:w="3153" w:type="dxa"/>
            <w:vMerge/>
          </w:tcPr>
          <w:p w14:paraId="0DA4F633"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0C85CB36"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03D19171"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Влошаване или отключване на псориазис (вкл. палмо-плантарен пустулозен псориазис)</w:t>
            </w:r>
            <w:r w:rsidRPr="008B32A3">
              <w:rPr>
                <w:rFonts w:ascii="Times New Roman" w:hAnsi="Times New Roman"/>
                <w:sz w:val="22"/>
                <w:szCs w:val="22"/>
                <w:vertAlign w:val="superscript"/>
                <w:lang w:val="bg-BG"/>
              </w:rPr>
              <w:t>1)</w:t>
            </w:r>
          </w:p>
          <w:p w14:paraId="19C53FB8"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уртикария,</w:t>
            </w:r>
          </w:p>
          <w:p w14:paraId="3F2A3B01"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поява на синини (включително пурпура),</w:t>
            </w:r>
          </w:p>
          <w:p w14:paraId="522661F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дерматит (включително екзема),</w:t>
            </w:r>
          </w:p>
          <w:p w14:paraId="25882675"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онихоклаза, </w:t>
            </w:r>
          </w:p>
          <w:p w14:paraId="73380A0D"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хиперхидроза,</w:t>
            </w:r>
          </w:p>
          <w:p w14:paraId="47E693B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алопеция</w:t>
            </w:r>
            <w:r w:rsidRPr="008B32A3">
              <w:rPr>
                <w:rFonts w:ascii="Times New Roman" w:hAnsi="Times New Roman"/>
                <w:sz w:val="22"/>
                <w:szCs w:val="22"/>
                <w:vertAlign w:val="superscript"/>
                <w:lang w:val="bg-BG"/>
              </w:rPr>
              <w:t>1)</w:t>
            </w:r>
            <w:r w:rsidRPr="008B32A3">
              <w:rPr>
                <w:rFonts w:ascii="Times New Roman" w:hAnsi="Times New Roman"/>
                <w:sz w:val="22"/>
                <w:szCs w:val="22"/>
                <w:lang w:val="bg-BG"/>
              </w:rPr>
              <w:t xml:space="preserve">, </w:t>
            </w:r>
          </w:p>
          <w:p w14:paraId="73BE1BE9"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пруритус</w:t>
            </w:r>
          </w:p>
          <w:p w14:paraId="5F41B593"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706861D6" w14:textId="77777777">
        <w:trPr>
          <w:trHeight w:val="701"/>
        </w:trPr>
        <w:tc>
          <w:tcPr>
            <w:tcW w:w="3153" w:type="dxa"/>
            <w:vMerge/>
          </w:tcPr>
          <w:p w14:paraId="7EE3D939"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06115D37"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6331C40C"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Нощно изпотяване,</w:t>
            </w:r>
          </w:p>
          <w:p w14:paraId="073ADBA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поява на белези</w:t>
            </w:r>
          </w:p>
          <w:p w14:paraId="780845BD"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6F972BD3" w14:textId="77777777">
        <w:tc>
          <w:tcPr>
            <w:tcW w:w="3153" w:type="dxa"/>
            <w:vMerge/>
          </w:tcPr>
          <w:p w14:paraId="6F7E4A72" w14:textId="77777777" w:rsidR="008218A1" w:rsidRPr="008B32A3" w:rsidRDefault="008218A1" w:rsidP="00FF72FA">
            <w:pPr>
              <w:tabs>
                <w:tab w:val="left" w:pos="562"/>
              </w:tabs>
              <w:suppressAutoHyphens/>
              <w:rPr>
                <w:rFonts w:ascii="Times New Roman" w:hAnsi="Times New Roman"/>
                <w:noProof/>
                <w:sz w:val="22"/>
                <w:szCs w:val="22"/>
                <w:lang w:val="bg-BG"/>
              </w:rPr>
            </w:pPr>
          </w:p>
        </w:tc>
        <w:tc>
          <w:tcPr>
            <w:tcW w:w="2320" w:type="dxa"/>
          </w:tcPr>
          <w:p w14:paraId="5AFAF36B"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68594163"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Еритема мултиформе</w:t>
            </w:r>
            <w:r w:rsidRPr="008B32A3">
              <w:rPr>
                <w:rFonts w:ascii="Times New Roman" w:hAnsi="Times New Roman"/>
                <w:sz w:val="22"/>
                <w:szCs w:val="22"/>
                <w:vertAlign w:val="superscript"/>
                <w:lang w:val="bg-BG"/>
              </w:rPr>
              <w:t>1)</w:t>
            </w:r>
          </w:p>
          <w:p w14:paraId="432E53EC"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синдром на Stevens-Johnson </w:t>
            </w:r>
            <w:r w:rsidRPr="008B32A3">
              <w:rPr>
                <w:rFonts w:ascii="Times New Roman" w:hAnsi="Times New Roman"/>
                <w:sz w:val="22"/>
                <w:szCs w:val="22"/>
                <w:vertAlign w:val="superscript"/>
                <w:lang w:val="bg-BG"/>
              </w:rPr>
              <w:t>1)</w:t>
            </w:r>
            <w:r w:rsidRPr="008B32A3">
              <w:rPr>
                <w:rFonts w:ascii="Times New Roman" w:hAnsi="Times New Roman"/>
                <w:sz w:val="22"/>
                <w:szCs w:val="22"/>
                <w:lang w:val="bg-BG"/>
              </w:rPr>
              <w:t>,</w:t>
            </w:r>
          </w:p>
          <w:p w14:paraId="63566038"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lastRenderedPageBreak/>
              <w:t>ангиоедем</w:t>
            </w:r>
            <w:r w:rsidRPr="008B32A3">
              <w:rPr>
                <w:rFonts w:ascii="Times New Roman" w:hAnsi="Times New Roman"/>
                <w:sz w:val="22"/>
                <w:szCs w:val="22"/>
                <w:vertAlign w:val="superscript"/>
                <w:lang w:val="bg-BG"/>
              </w:rPr>
              <w:t>1)</w:t>
            </w:r>
            <w:r w:rsidRPr="008B32A3">
              <w:rPr>
                <w:rFonts w:ascii="Times New Roman" w:hAnsi="Times New Roman"/>
                <w:sz w:val="22"/>
                <w:szCs w:val="22"/>
                <w:lang w:val="bg-BG"/>
              </w:rPr>
              <w:t>,</w:t>
            </w:r>
          </w:p>
          <w:p w14:paraId="03B63C3C"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кожен васкулит</w:t>
            </w:r>
            <w:r w:rsidRPr="008B32A3">
              <w:rPr>
                <w:rFonts w:ascii="Times New Roman" w:hAnsi="Times New Roman"/>
                <w:sz w:val="22"/>
                <w:szCs w:val="22"/>
                <w:vertAlign w:val="superscript"/>
                <w:lang w:val="bg-BG"/>
              </w:rPr>
              <w:t>1)</w:t>
            </w:r>
          </w:p>
          <w:p w14:paraId="01316EE4" w14:textId="77777777" w:rsidR="008218A1" w:rsidRPr="008B32A3" w:rsidRDefault="00000000" w:rsidP="00FF72FA">
            <w:pPr>
              <w:tabs>
                <w:tab w:val="left" w:pos="562"/>
              </w:tabs>
              <w:suppressAutoHyphens/>
              <w:rPr>
                <w:rFonts w:ascii="Times New Roman" w:eastAsia="Calibri" w:hAnsi="Times New Roman"/>
                <w:color w:val="000000"/>
                <w:sz w:val="22"/>
                <w:szCs w:val="22"/>
                <w:vertAlign w:val="superscript"/>
                <w:lang w:val="bg-BG"/>
              </w:rPr>
            </w:pPr>
            <w:r w:rsidRPr="008B32A3">
              <w:rPr>
                <w:rFonts w:ascii="Times New Roman" w:eastAsia="Calibri" w:hAnsi="Times New Roman"/>
                <w:sz w:val="22"/>
                <w:szCs w:val="22"/>
                <w:lang w:val="bg-BG"/>
              </w:rPr>
              <w:t xml:space="preserve">лихеноидна кожна </w:t>
            </w:r>
            <w:r w:rsidRPr="008B32A3">
              <w:rPr>
                <w:rFonts w:ascii="Times New Roman" w:eastAsia="Calibri" w:hAnsi="Times New Roman"/>
                <w:color w:val="000000"/>
                <w:sz w:val="22"/>
                <w:szCs w:val="22"/>
                <w:lang w:val="bg-BG"/>
              </w:rPr>
              <w:t>реакция</w:t>
            </w:r>
            <w:r w:rsidRPr="008B32A3">
              <w:rPr>
                <w:rFonts w:ascii="Times New Roman" w:eastAsia="Calibri" w:hAnsi="Times New Roman"/>
                <w:color w:val="000000"/>
                <w:sz w:val="22"/>
                <w:szCs w:val="22"/>
                <w:vertAlign w:val="superscript"/>
                <w:lang w:val="bg-BG"/>
              </w:rPr>
              <w:t>1)</w:t>
            </w:r>
          </w:p>
          <w:p w14:paraId="6077D0EE" w14:textId="77777777" w:rsidR="00065839" w:rsidRPr="008B32A3" w:rsidRDefault="00065839" w:rsidP="00FF72FA">
            <w:pPr>
              <w:tabs>
                <w:tab w:val="left" w:pos="562"/>
              </w:tabs>
              <w:suppressAutoHyphens/>
              <w:rPr>
                <w:rFonts w:ascii="Times New Roman" w:hAnsi="Times New Roman"/>
                <w:sz w:val="22"/>
                <w:szCs w:val="22"/>
                <w:lang w:val="bg-BG"/>
              </w:rPr>
            </w:pPr>
          </w:p>
        </w:tc>
      </w:tr>
      <w:tr w:rsidR="0029307B" w14:paraId="3F536492" w14:textId="77777777">
        <w:tc>
          <w:tcPr>
            <w:tcW w:w="3153" w:type="dxa"/>
            <w:vMerge/>
          </w:tcPr>
          <w:p w14:paraId="15794281" w14:textId="77777777" w:rsidR="008218A1" w:rsidRPr="008B32A3" w:rsidRDefault="008218A1" w:rsidP="00FF72FA">
            <w:pPr>
              <w:tabs>
                <w:tab w:val="left" w:pos="562"/>
              </w:tabs>
              <w:suppressAutoHyphens/>
              <w:rPr>
                <w:rFonts w:ascii="Times New Roman" w:hAnsi="Times New Roman"/>
                <w:noProof/>
                <w:sz w:val="22"/>
                <w:szCs w:val="22"/>
                <w:lang w:val="bg-BG"/>
              </w:rPr>
            </w:pPr>
          </w:p>
        </w:tc>
        <w:tc>
          <w:tcPr>
            <w:tcW w:w="2320" w:type="dxa"/>
          </w:tcPr>
          <w:p w14:paraId="67F90449"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 неизвестна честота</w:t>
            </w:r>
          </w:p>
        </w:tc>
        <w:tc>
          <w:tcPr>
            <w:tcW w:w="3527" w:type="dxa"/>
          </w:tcPr>
          <w:p w14:paraId="572651E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Влошаване на симптомите на дерматомиозита</w:t>
            </w:r>
          </w:p>
          <w:p w14:paraId="74215F56" w14:textId="77777777" w:rsidR="00065839" w:rsidRPr="008B32A3" w:rsidRDefault="00065839" w:rsidP="00FF72FA">
            <w:pPr>
              <w:tabs>
                <w:tab w:val="left" w:pos="562"/>
              </w:tabs>
              <w:suppressAutoHyphens/>
              <w:rPr>
                <w:rFonts w:ascii="Times New Roman" w:hAnsi="Times New Roman"/>
                <w:sz w:val="22"/>
                <w:szCs w:val="22"/>
                <w:lang w:val="bg-BG"/>
              </w:rPr>
            </w:pPr>
          </w:p>
        </w:tc>
      </w:tr>
      <w:tr w:rsidR="0029307B" w14:paraId="281B7E67" w14:textId="77777777">
        <w:tc>
          <w:tcPr>
            <w:tcW w:w="3153" w:type="dxa"/>
            <w:vMerge w:val="restart"/>
          </w:tcPr>
          <w:p w14:paraId="7D461877"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noProof/>
                <w:sz w:val="22"/>
                <w:szCs w:val="22"/>
                <w:lang w:val="bg-BG"/>
              </w:rPr>
              <w:t>Нарушения на мускулно-скелетната система и съединителната тъкан</w:t>
            </w:r>
          </w:p>
        </w:tc>
        <w:tc>
          <w:tcPr>
            <w:tcW w:w="2320" w:type="dxa"/>
          </w:tcPr>
          <w:p w14:paraId="05258EDC"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0CE64AB1"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Мускулно-скелетна болка</w:t>
            </w:r>
          </w:p>
          <w:p w14:paraId="79CC27B0"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623D7E7A" w14:textId="77777777">
        <w:tc>
          <w:tcPr>
            <w:tcW w:w="3153" w:type="dxa"/>
            <w:vMerge/>
          </w:tcPr>
          <w:p w14:paraId="41CD0BCF"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724AEE98"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3FB03AB9"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Мускулни спазми (включително повишение на креатин фосфокиназата в кръвта)</w:t>
            </w:r>
          </w:p>
          <w:p w14:paraId="66C9AEA3"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7C3FE18B" w14:textId="77777777">
        <w:tc>
          <w:tcPr>
            <w:tcW w:w="3153" w:type="dxa"/>
            <w:vMerge/>
          </w:tcPr>
          <w:p w14:paraId="6C29F14C"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201AEEC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444790BA"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Рабдомиолиза,</w:t>
            </w:r>
          </w:p>
          <w:p w14:paraId="08880524"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системен лупус еритематодес</w:t>
            </w:r>
          </w:p>
          <w:p w14:paraId="6539FA30"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5A4F299B" w14:textId="77777777">
        <w:tc>
          <w:tcPr>
            <w:tcW w:w="3153" w:type="dxa"/>
            <w:vMerge/>
          </w:tcPr>
          <w:p w14:paraId="39BC9718"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12FD4877"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Редки</w:t>
            </w:r>
          </w:p>
        </w:tc>
        <w:tc>
          <w:tcPr>
            <w:tcW w:w="3527" w:type="dxa"/>
          </w:tcPr>
          <w:p w14:paraId="19D1C16B"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Лупус-подобен синдром</w:t>
            </w:r>
            <w:r w:rsidRPr="008B32A3">
              <w:rPr>
                <w:rFonts w:ascii="Times New Roman" w:hAnsi="Times New Roman"/>
                <w:sz w:val="22"/>
                <w:szCs w:val="22"/>
                <w:vertAlign w:val="superscript"/>
                <w:lang w:val="bg-BG"/>
              </w:rPr>
              <w:t>1)</w:t>
            </w:r>
          </w:p>
          <w:p w14:paraId="1EF5E497"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2ADCCB2C" w14:textId="77777777">
        <w:tc>
          <w:tcPr>
            <w:tcW w:w="3153" w:type="dxa"/>
            <w:vMerge w:val="restart"/>
          </w:tcPr>
          <w:p w14:paraId="29FBF45B"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Нарушения на бъбреците и пикочните пътища</w:t>
            </w:r>
          </w:p>
        </w:tc>
        <w:tc>
          <w:tcPr>
            <w:tcW w:w="2320" w:type="dxa"/>
          </w:tcPr>
          <w:p w14:paraId="41DA00C1"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635BC0B5"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Увреждане на бъбреците</w:t>
            </w:r>
          </w:p>
          <w:p w14:paraId="51FCBC5D"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хематурия</w:t>
            </w:r>
          </w:p>
          <w:p w14:paraId="67D3291A"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0E382CE7" w14:textId="77777777">
        <w:tc>
          <w:tcPr>
            <w:tcW w:w="3153" w:type="dxa"/>
            <w:vMerge/>
          </w:tcPr>
          <w:p w14:paraId="736B3312"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72931C71"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10B71244"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Ноктурия</w:t>
            </w:r>
          </w:p>
          <w:p w14:paraId="5A446DE1"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0F9D0A12" w14:textId="77777777">
        <w:tc>
          <w:tcPr>
            <w:tcW w:w="3153" w:type="dxa"/>
          </w:tcPr>
          <w:p w14:paraId="1C1F5D6E"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Нарушения на възпроизводителната система и гърдата</w:t>
            </w:r>
          </w:p>
        </w:tc>
        <w:tc>
          <w:tcPr>
            <w:tcW w:w="2320" w:type="dxa"/>
          </w:tcPr>
          <w:p w14:paraId="7A5011AF"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6CC366C6"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Еректилна дисфункция</w:t>
            </w:r>
          </w:p>
          <w:p w14:paraId="1F4AB20B"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18AA07DE" w14:textId="77777777">
        <w:tc>
          <w:tcPr>
            <w:tcW w:w="3153" w:type="dxa"/>
            <w:vMerge w:val="restart"/>
          </w:tcPr>
          <w:p w14:paraId="1697FF4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noProof/>
                <w:sz w:val="22"/>
                <w:szCs w:val="22"/>
                <w:lang w:val="bg-BG"/>
              </w:rPr>
              <w:t>Общи нарушения и ефекти на мястото на приложение</w:t>
            </w:r>
            <w:r w:rsidRPr="008B32A3">
              <w:rPr>
                <w:rFonts w:ascii="Times New Roman" w:hAnsi="Times New Roman"/>
                <w:sz w:val="22"/>
                <w:szCs w:val="22"/>
                <w:lang w:val="bg-BG"/>
              </w:rPr>
              <w:t>*</w:t>
            </w:r>
          </w:p>
        </w:tc>
        <w:tc>
          <w:tcPr>
            <w:tcW w:w="2320" w:type="dxa"/>
          </w:tcPr>
          <w:p w14:paraId="60280241"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Много чести</w:t>
            </w:r>
          </w:p>
        </w:tc>
        <w:tc>
          <w:tcPr>
            <w:tcW w:w="3527" w:type="dxa"/>
          </w:tcPr>
          <w:p w14:paraId="79EB66CE"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Реакция на мястото на инжектиране (включително еритема на мястото на инжектиране)</w:t>
            </w:r>
          </w:p>
          <w:p w14:paraId="56D3DBF4"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7E66B49E" w14:textId="77777777">
        <w:tc>
          <w:tcPr>
            <w:tcW w:w="3153" w:type="dxa"/>
            <w:vMerge/>
          </w:tcPr>
          <w:p w14:paraId="4DFC9C86"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6F0DA874"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7A0459EE"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Болка в областта на гръдния кош, </w:t>
            </w:r>
          </w:p>
          <w:p w14:paraId="13FAFFF7"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оток,</w:t>
            </w:r>
          </w:p>
          <w:p w14:paraId="1F3A6DFD"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пирексия</w:t>
            </w:r>
            <w:r w:rsidRPr="008B32A3">
              <w:rPr>
                <w:rFonts w:ascii="Times New Roman" w:hAnsi="Times New Roman"/>
                <w:sz w:val="22"/>
                <w:szCs w:val="22"/>
                <w:vertAlign w:val="superscript"/>
                <w:lang w:val="bg-BG"/>
              </w:rPr>
              <w:t>1)</w:t>
            </w:r>
          </w:p>
          <w:p w14:paraId="1F9A52C9"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6B3A4273" w14:textId="77777777">
        <w:tc>
          <w:tcPr>
            <w:tcW w:w="3153" w:type="dxa"/>
            <w:vMerge/>
          </w:tcPr>
          <w:p w14:paraId="452C1C2A" w14:textId="77777777" w:rsidR="008218A1" w:rsidRPr="008B32A3" w:rsidRDefault="008218A1" w:rsidP="00FF72FA">
            <w:pPr>
              <w:tabs>
                <w:tab w:val="left" w:pos="562"/>
              </w:tabs>
              <w:suppressAutoHyphens/>
              <w:rPr>
                <w:rFonts w:ascii="Times New Roman" w:hAnsi="Times New Roman"/>
                <w:sz w:val="22"/>
                <w:szCs w:val="22"/>
                <w:lang w:val="bg-BG"/>
              </w:rPr>
            </w:pPr>
          </w:p>
        </w:tc>
        <w:tc>
          <w:tcPr>
            <w:tcW w:w="2320" w:type="dxa"/>
          </w:tcPr>
          <w:p w14:paraId="48416062"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Нечести</w:t>
            </w:r>
          </w:p>
        </w:tc>
        <w:tc>
          <w:tcPr>
            <w:tcW w:w="3527" w:type="dxa"/>
          </w:tcPr>
          <w:p w14:paraId="0F1B636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Възпаление</w:t>
            </w:r>
          </w:p>
          <w:p w14:paraId="28C01033" w14:textId="77777777" w:rsidR="008218A1" w:rsidRPr="008B32A3" w:rsidRDefault="008218A1" w:rsidP="00FF72FA">
            <w:pPr>
              <w:tabs>
                <w:tab w:val="left" w:pos="562"/>
              </w:tabs>
              <w:suppressAutoHyphens/>
              <w:rPr>
                <w:rFonts w:ascii="Times New Roman" w:hAnsi="Times New Roman"/>
                <w:sz w:val="22"/>
                <w:szCs w:val="22"/>
                <w:lang w:val="bg-BG"/>
              </w:rPr>
            </w:pPr>
          </w:p>
        </w:tc>
      </w:tr>
      <w:tr w:rsidR="0029307B" w14:paraId="78D7E323" w14:textId="77777777" w:rsidTr="00CC29B2">
        <w:tc>
          <w:tcPr>
            <w:tcW w:w="3153" w:type="dxa"/>
            <w:vMerge w:val="restart"/>
          </w:tcPr>
          <w:p w14:paraId="35143262" w14:textId="77777777" w:rsidR="005457C7"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Изследвания*</w:t>
            </w:r>
          </w:p>
        </w:tc>
        <w:tc>
          <w:tcPr>
            <w:tcW w:w="2320" w:type="dxa"/>
          </w:tcPr>
          <w:p w14:paraId="62DDB623" w14:textId="77777777" w:rsidR="005457C7"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6EA14310" w14:textId="77777777" w:rsidR="005457C7"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Нарушения на коагулацията и кървенето (включително удължаване на активираното парциално тромбопластиново време), </w:t>
            </w:r>
          </w:p>
          <w:p w14:paraId="3B96C1A9" w14:textId="77777777" w:rsidR="005457C7"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 xml:space="preserve">положителен тест за автоантитела (включително двойно-верижни ДНК антитела), </w:t>
            </w:r>
          </w:p>
          <w:p w14:paraId="21904C2F" w14:textId="77777777" w:rsidR="005457C7"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повишение на лактат дехидрогеназата в кръвта</w:t>
            </w:r>
          </w:p>
          <w:p w14:paraId="37C76E1B" w14:textId="77777777" w:rsidR="005457C7" w:rsidRPr="008B32A3" w:rsidRDefault="005457C7" w:rsidP="00FF72FA">
            <w:pPr>
              <w:tabs>
                <w:tab w:val="left" w:pos="562"/>
              </w:tabs>
              <w:suppressAutoHyphens/>
              <w:rPr>
                <w:rFonts w:ascii="Times New Roman" w:hAnsi="Times New Roman"/>
                <w:sz w:val="22"/>
                <w:szCs w:val="22"/>
                <w:lang w:val="bg-BG"/>
              </w:rPr>
            </w:pPr>
          </w:p>
        </w:tc>
      </w:tr>
      <w:tr w:rsidR="0029307B" w14:paraId="6D0F5FE6" w14:textId="77777777">
        <w:tc>
          <w:tcPr>
            <w:tcW w:w="3153" w:type="dxa"/>
            <w:vMerge/>
          </w:tcPr>
          <w:p w14:paraId="0D31B40C" w14:textId="77777777" w:rsidR="005457C7" w:rsidRPr="008B32A3" w:rsidRDefault="005457C7" w:rsidP="00FF72FA">
            <w:pPr>
              <w:tabs>
                <w:tab w:val="left" w:pos="562"/>
              </w:tabs>
              <w:suppressAutoHyphens/>
              <w:rPr>
                <w:rFonts w:ascii="Times New Roman" w:hAnsi="Times New Roman"/>
                <w:sz w:val="22"/>
                <w:szCs w:val="22"/>
                <w:lang w:val="bg-BG"/>
              </w:rPr>
            </w:pPr>
          </w:p>
        </w:tc>
        <w:tc>
          <w:tcPr>
            <w:tcW w:w="2320" w:type="dxa"/>
          </w:tcPr>
          <w:p w14:paraId="46D4ED6D" w14:textId="77777777" w:rsidR="005457C7" w:rsidRPr="008B32A3" w:rsidRDefault="00000000" w:rsidP="00FF72FA">
            <w:pPr>
              <w:tabs>
                <w:tab w:val="left" w:pos="562"/>
              </w:tabs>
              <w:suppressAutoHyphens/>
              <w:rPr>
                <w:rFonts w:ascii="Times New Roman" w:hAnsi="Times New Roman"/>
                <w:sz w:val="22"/>
                <w:szCs w:val="22"/>
                <w:lang w:val="bg-BG"/>
              </w:rPr>
            </w:pPr>
            <w:r>
              <w:rPr>
                <w:rFonts w:ascii="Times New Roman" w:hAnsi="Times New Roman"/>
                <w:sz w:val="22"/>
                <w:szCs w:val="22"/>
                <w:lang w:val="bg-BG"/>
              </w:rPr>
              <w:t>С неизвестна честота</w:t>
            </w:r>
          </w:p>
        </w:tc>
        <w:tc>
          <w:tcPr>
            <w:tcW w:w="3527" w:type="dxa"/>
          </w:tcPr>
          <w:p w14:paraId="71A549DC" w14:textId="77777777" w:rsidR="005457C7" w:rsidRPr="005457C7" w:rsidRDefault="00000000" w:rsidP="00FF72FA">
            <w:pPr>
              <w:tabs>
                <w:tab w:val="left" w:pos="562"/>
              </w:tabs>
              <w:suppressAutoHyphens/>
              <w:rPr>
                <w:rFonts w:ascii="Times New Roman" w:hAnsi="Times New Roman"/>
                <w:sz w:val="22"/>
                <w:szCs w:val="22"/>
                <w:lang w:val="bg-BG"/>
              </w:rPr>
            </w:pPr>
            <w:r>
              <w:rPr>
                <w:rFonts w:ascii="Times New Roman" w:hAnsi="Times New Roman"/>
                <w:sz w:val="22"/>
                <w:szCs w:val="22"/>
                <w:lang w:val="bg-BG"/>
              </w:rPr>
              <w:t>Повишено тегло</w:t>
            </w:r>
            <w:r>
              <w:rPr>
                <w:rFonts w:ascii="Times New Roman" w:hAnsi="Times New Roman"/>
                <w:sz w:val="22"/>
                <w:szCs w:val="22"/>
                <w:vertAlign w:val="superscript"/>
                <w:lang w:val="bg-BG"/>
              </w:rPr>
              <w:t>2)</w:t>
            </w:r>
          </w:p>
        </w:tc>
      </w:tr>
      <w:tr w:rsidR="0029307B" w14:paraId="71DC0D02" w14:textId="77777777">
        <w:tc>
          <w:tcPr>
            <w:tcW w:w="3153" w:type="dxa"/>
          </w:tcPr>
          <w:p w14:paraId="01DEF8D0"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Наранявания, отравяния и усложнения, възникнали в резултат на интервенции</w:t>
            </w:r>
          </w:p>
        </w:tc>
        <w:tc>
          <w:tcPr>
            <w:tcW w:w="2320" w:type="dxa"/>
          </w:tcPr>
          <w:p w14:paraId="61FBF996" w14:textId="77777777" w:rsidR="008218A1" w:rsidRPr="008B32A3" w:rsidRDefault="00000000" w:rsidP="00FF72F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Чести</w:t>
            </w:r>
          </w:p>
        </w:tc>
        <w:tc>
          <w:tcPr>
            <w:tcW w:w="3527" w:type="dxa"/>
          </w:tcPr>
          <w:p w14:paraId="1AA2C7EA" w14:textId="77777777" w:rsidR="008218A1" w:rsidRPr="008B32A3" w:rsidRDefault="00000000" w:rsidP="000749C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rPr>
              <w:t>Нарушено заздравяване</w:t>
            </w:r>
          </w:p>
        </w:tc>
      </w:tr>
    </w:tbl>
    <w:p w14:paraId="21EBFDFD" w14:textId="77777777" w:rsidR="008218A1" w:rsidRPr="008B32A3" w:rsidRDefault="008218A1" w:rsidP="008218A1">
      <w:pPr>
        <w:rPr>
          <w:rFonts w:ascii="Times New Roman" w:hAnsi="Times New Roman"/>
          <w:sz w:val="22"/>
          <w:szCs w:val="22"/>
          <w:lang w:val="bg-BG"/>
        </w:rPr>
      </w:pPr>
    </w:p>
    <w:p w14:paraId="757B9AE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*допълнителна информация може да бъде намерена в точки 4.3, 4.4 и 4.8</w:t>
      </w:r>
    </w:p>
    <w:p w14:paraId="21F2F234"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**включително отворените продължения на проучванията </w:t>
      </w:r>
    </w:p>
    <w:p w14:paraId="00427DA6"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vertAlign w:val="superscript"/>
          <w:lang w:val="bg-BG"/>
        </w:rPr>
        <w:t xml:space="preserve">1) </w:t>
      </w:r>
      <w:r w:rsidRPr="008B32A3">
        <w:rPr>
          <w:rFonts w:ascii="Times New Roman" w:hAnsi="Times New Roman"/>
          <w:sz w:val="22"/>
          <w:szCs w:val="22"/>
          <w:lang w:val="bg-BG"/>
        </w:rPr>
        <w:t>включително данни от спонтанни съобщения</w:t>
      </w:r>
    </w:p>
    <w:p w14:paraId="11DB0B18" w14:textId="77777777" w:rsidR="008218A1" w:rsidRDefault="00000000" w:rsidP="008218A1">
      <w:pPr>
        <w:rPr>
          <w:rFonts w:ascii="Times New Roman" w:hAnsi="Times New Roman"/>
          <w:szCs w:val="22"/>
          <w:lang w:val="bg-BG"/>
        </w:rPr>
      </w:pPr>
      <w:r w:rsidRPr="00EB25E1">
        <w:rPr>
          <w:rFonts w:ascii="Times New Roman" w:hAnsi="Times New Roman"/>
          <w:sz w:val="22"/>
          <w:szCs w:val="22"/>
          <w:vertAlign w:val="superscript"/>
          <w:lang w:val="bg-BG"/>
        </w:rPr>
        <w:lastRenderedPageBreak/>
        <w:t>2)</w:t>
      </w:r>
      <w:r w:rsidR="00EB25E1">
        <w:rPr>
          <w:rFonts w:ascii="Times New Roman" w:hAnsi="Times New Roman"/>
          <w:szCs w:val="22"/>
          <w:vertAlign w:val="superscript"/>
          <w:lang w:val="bg-BG"/>
        </w:rPr>
        <w:t xml:space="preserve"> </w:t>
      </w:r>
      <w:r w:rsidRPr="000F63AC">
        <w:rPr>
          <w:rFonts w:ascii="Times New Roman" w:hAnsi="Times New Roman"/>
          <w:sz w:val="22"/>
          <w:szCs w:val="22"/>
          <w:lang w:val="bg-BG"/>
        </w:rPr>
        <w:t>промяната в теглото спрямо изходното ниво за адалимумаб варира средно от 0,3 до 1,0 kg при показанията за възрастни в сравнение с (минус) -0,4 до 0,4 kg за плацебо за период на лечение от 4-6 месеца. Увеличение на теглото от 5-6 kg е наблюдавано и при дългосрочни разширени проучвания със средна експозиция от около 1-2 години без контролна група, особено при пациенти с болест на Crohn и улцерозен колит. Механизмът зад този ефект не е ясен, но може да е свързан с противовъзпалителния ефект на адалимумаб.</w:t>
      </w:r>
    </w:p>
    <w:p w14:paraId="1B455DA2" w14:textId="77777777" w:rsidR="005457C7" w:rsidRPr="008B32A3" w:rsidRDefault="005457C7" w:rsidP="008218A1">
      <w:pPr>
        <w:rPr>
          <w:rFonts w:ascii="Times New Roman" w:hAnsi="Times New Roman"/>
          <w:sz w:val="22"/>
          <w:szCs w:val="22"/>
          <w:lang w:val="bg-BG"/>
        </w:rPr>
      </w:pPr>
    </w:p>
    <w:p w14:paraId="4F25BD63" w14:textId="77777777" w:rsidR="008218A1" w:rsidRPr="008B32A3" w:rsidRDefault="00000000" w:rsidP="0091054B">
      <w:pPr>
        <w:keepNext/>
        <w:rPr>
          <w:rFonts w:ascii="Times New Roman" w:hAnsi="Times New Roman"/>
          <w:sz w:val="22"/>
          <w:szCs w:val="22"/>
          <w:u w:val="single"/>
          <w:lang w:val="bg-BG"/>
        </w:rPr>
      </w:pPr>
      <w:r w:rsidRPr="008B32A3">
        <w:rPr>
          <w:rFonts w:ascii="Times New Roman" w:hAnsi="Times New Roman"/>
          <w:sz w:val="22"/>
          <w:szCs w:val="22"/>
          <w:u w:val="single"/>
          <w:lang w:val="bg-BG"/>
        </w:rPr>
        <w:t xml:space="preserve">Гноен хидраденит </w:t>
      </w:r>
    </w:p>
    <w:p w14:paraId="75DF7174" w14:textId="77777777" w:rsidR="008218A1" w:rsidRPr="008B32A3" w:rsidRDefault="008218A1" w:rsidP="0091054B">
      <w:pPr>
        <w:keepNext/>
        <w:rPr>
          <w:rFonts w:ascii="Times New Roman" w:hAnsi="Times New Roman"/>
          <w:sz w:val="22"/>
          <w:szCs w:val="22"/>
          <w:lang w:val="bg-BG"/>
        </w:rPr>
      </w:pPr>
    </w:p>
    <w:p w14:paraId="18105DF6" w14:textId="77777777" w:rsidR="008218A1" w:rsidRPr="008B32A3" w:rsidRDefault="00000000" w:rsidP="0091054B">
      <w:pPr>
        <w:keepNext/>
        <w:rPr>
          <w:rFonts w:ascii="Times New Roman" w:hAnsi="Times New Roman"/>
          <w:sz w:val="22"/>
          <w:szCs w:val="22"/>
          <w:lang w:val="bg-BG"/>
        </w:rPr>
      </w:pPr>
      <w:r w:rsidRPr="008B32A3">
        <w:rPr>
          <w:rFonts w:ascii="Times New Roman" w:hAnsi="Times New Roman"/>
          <w:sz w:val="22"/>
          <w:szCs w:val="22"/>
          <w:lang w:val="bg-BG"/>
        </w:rPr>
        <w:t>Профилът на безопасност при пациенти с ГХ, лекувани с Humira ежеседмично, е в съответствие с познатия профил на безопасност на Humira.</w:t>
      </w:r>
    </w:p>
    <w:p w14:paraId="46F172B8" w14:textId="77777777" w:rsidR="008218A1" w:rsidRPr="008B32A3" w:rsidRDefault="008218A1" w:rsidP="008218A1">
      <w:pPr>
        <w:rPr>
          <w:rFonts w:ascii="Times New Roman" w:hAnsi="Times New Roman"/>
          <w:sz w:val="22"/>
          <w:szCs w:val="22"/>
          <w:u w:val="single"/>
          <w:lang w:val="bg-BG"/>
        </w:rPr>
      </w:pPr>
    </w:p>
    <w:p w14:paraId="37CADA35" w14:textId="77777777" w:rsidR="008218A1" w:rsidRPr="008B32A3" w:rsidRDefault="00000000" w:rsidP="00C72BC2">
      <w:pPr>
        <w:keepNext/>
        <w:rPr>
          <w:rFonts w:ascii="Times New Roman" w:hAnsi="Times New Roman"/>
          <w:sz w:val="22"/>
          <w:szCs w:val="22"/>
          <w:u w:val="single"/>
          <w:lang w:val="bg-BG"/>
        </w:rPr>
      </w:pPr>
      <w:r w:rsidRPr="008B32A3">
        <w:rPr>
          <w:rFonts w:ascii="Times New Roman" w:hAnsi="Times New Roman"/>
          <w:sz w:val="22"/>
          <w:szCs w:val="22"/>
          <w:u w:val="single"/>
          <w:lang w:val="bg-BG"/>
        </w:rPr>
        <w:t>Увеит</w:t>
      </w:r>
    </w:p>
    <w:p w14:paraId="7C21E32A" w14:textId="77777777" w:rsidR="008218A1" w:rsidRPr="008B32A3" w:rsidRDefault="008218A1" w:rsidP="00C72BC2">
      <w:pPr>
        <w:keepNext/>
        <w:rPr>
          <w:rFonts w:ascii="Times New Roman" w:hAnsi="Times New Roman"/>
          <w:sz w:val="22"/>
          <w:szCs w:val="22"/>
          <w:lang w:val="bg-BG"/>
        </w:rPr>
      </w:pPr>
    </w:p>
    <w:p w14:paraId="3B14C023"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Профилът на безопасност при пациенти с увеит, лекувани с Humira през седмица, е в съответствие с познатия профил на безопасност на Humira.</w:t>
      </w:r>
    </w:p>
    <w:p w14:paraId="261BDE8D" w14:textId="77777777" w:rsidR="008218A1" w:rsidRPr="008B32A3" w:rsidRDefault="008218A1" w:rsidP="008218A1">
      <w:pPr>
        <w:rPr>
          <w:rFonts w:ascii="Times New Roman" w:hAnsi="Times New Roman"/>
          <w:sz w:val="22"/>
          <w:szCs w:val="22"/>
          <w:lang w:val="bg-BG"/>
        </w:rPr>
      </w:pPr>
    </w:p>
    <w:p w14:paraId="163586EA"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Описание на избрани нежелани реакции</w:t>
      </w:r>
    </w:p>
    <w:p w14:paraId="1E85819F" w14:textId="77777777" w:rsidR="008218A1" w:rsidRPr="008B32A3" w:rsidRDefault="008218A1" w:rsidP="008218A1">
      <w:pPr>
        <w:rPr>
          <w:rFonts w:ascii="Times New Roman" w:hAnsi="Times New Roman"/>
          <w:sz w:val="22"/>
          <w:szCs w:val="22"/>
          <w:u w:val="single"/>
          <w:lang w:val="bg-BG"/>
        </w:rPr>
      </w:pPr>
    </w:p>
    <w:p w14:paraId="02CA7699" w14:textId="77777777" w:rsidR="008218A1" w:rsidRPr="008B32A3" w:rsidRDefault="00000000" w:rsidP="008218A1">
      <w:pPr>
        <w:rPr>
          <w:rFonts w:ascii="Times New Roman" w:hAnsi="Times New Roman"/>
          <w:i/>
          <w:sz w:val="22"/>
          <w:szCs w:val="22"/>
          <w:lang w:val="bg-BG"/>
        </w:rPr>
      </w:pPr>
      <w:r w:rsidRPr="008B32A3">
        <w:rPr>
          <w:rFonts w:ascii="Times New Roman" w:hAnsi="Times New Roman"/>
          <w:i/>
          <w:sz w:val="22"/>
          <w:szCs w:val="22"/>
          <w:lang w:val="bg-BG"/>
        </w:rPr>
        <w:t>Реакции на мястото на инжектиране</w:t>
      </w:r>
    </w:p>
    <w:p w14:paraId="2C348A26" w14:textId="77777777" w:rsidR="008218A1" w:rsidRPr="008B32A3" w:rsidRDefault="008218A1" w:rsidP="008218A1">
      <w:pPr>
        <w:rPr>
          <w:rFonts w:ascii="Times New Roman" w:hAnsi="Times New Roman"/>
          <w:sz w:val="22"/>
          <w:szCs w:val="22"/>
          <w:lang w:val="bg-BG"/>
        </w:rPr>
      </w:pPr>
    </w:p>
    <w:p w14:paraId="76A4A0FB"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 основните контролирани проучвания при деца и възрастни 12,9% от пациентите, лекувани с Humira, са развили реакция на мястото на инжектиране (еритема и/или сърбеж, хеморагия, болка или оток), в сравнение със 7,2% от пациентите, получили плацебо или активна контрола. Реакциите на мястото на инжектиране, като цяло, не са довели до преустановяване на лечението с лекарствения продукт.</w:t>
      </w:r>
    </w:p>
    <w:p w14:paraId="24C0B179" w14:textId="77777777" w:rsidR="008218A1" w:rsidRPr="008B32A3" w:rsidRDefault="008218A1" w:rsidP="008218A1">
      <w:pPr>
        <w:rPr>
          <w:rFonts w:ascii="Times New Roman" w:hAnsi="Times New Roman"/>
          <w:sz w:val="22"/>
          <w:szCs w:val="22"/>
          <w:lang w:val="bg-BG"/>
        </w:rPr>
      </w:pPr>
    </w:p>
    <w:p w14:paraId="0F654534" w14:textId="77777777" w:rsidR="008218A1" w:rsidRPr="008B32A3" w:rsidRDefault="00000000" w:rsidP="008218A1">
      <w:pPr>
        <w:keepNext/>
        <w:rPr>
          <w:rFonts w:ascii="Times New Roman" w:hAnsi="Times New Roman"/>
          <w:i/>
          <w:sz w:val="22"/>
          <w:szCs w:val="22"/>
          <w:lang w:val="bg-BG"/>
        </w:rPr>
      </w:pPr>
      <w:r w:rsidRPr="008B32A3">
        <w:rPr>
          <w:rFonts w:ascii="Times New Roman" w:hAnsi="Times New Roman"/>
          <w:i/>
          <w:sz w:val="22"/>
          <w:szCs w:val="22"/>
          <w:lang w:val="bg-BG"/>
        </w:rPr>
        <w:t>Инфекции</w:t>
      </w:r>
    </w:p>
    <w:p w14:paraId="3B1C91FD" w14:textId="77777777" w:rsidR="008218A1" w:rsidRPr="008B32A3" w:rsidRDefault="008218A1" w:rsidP="008218A1">
      <w:pPr>
        <w:keepNext/>
        <w:rPr>
          <w:rFonts w:ascii="Times New Roman" w:hAnsi="Times New Roman"/>
          <w:sz w:val="22"/>
          <w:szCs w:val="22"/>
          <w:lang w:val="bg-BG"/>
        </w:rPr>
      </w:pPr>
    </w:p>
    <w:p w14:paraId="5219764B" w14:textId="77777777" w:rsidR="008218A1" w:rsidRPr="008B32A3" w:rsidRDefault="00000000" w:rsidP="008218A1">
      <w:pPr>
        <w:keepNext/>
        <w:rPr>
          <w:rFonts w:ascii="Times New Roman" w:hAnsi="Times New Roman"/>
          <w:sz w:val="22"/>
          <w:szCs w:val="22"/>
          <w:lang w:val="bg-BG"/>
        </w:rPr>
      </w:pPr>
      <w:r w:rsidRPr="008B32A3">
        <w:rPr>
          <w:rFonts w:ascii="Times New Roman" w:hAnsi="Times New Roman"/>
          <w:sz w:val="22"/>
          <w:szCs w:val="22"/>
          <w:lang w:val="bg-BG"/>
        </w:rPr>
        <w:t>В основните контролирани проучвания при деца и възрастни честотата на инфекциите е била 1,51 на пациенто-година при пациентите, лекувани с Humira и 1,46 на пациенто-година при пациентите, лекувани с плацебо и активна контрола. Инфекциите са били предимно назофарингит, инфекции на горните дихателни пътища и синузит. Повечето пациенти са продължили лечението с Humira след отшумяване на инфекцията.</w:t>
      </w:r>
    </w:p>
    <w:p w14:paraId="35DBFDDA" w14:textId="77777777" w:rsidR="008218A1" w:rsidRPr="008B32A3" w:rsidRDefault="008218A1" w:rsidP="008218A1">
      <w:pPr>
        <w:rPr>
          <w:rFonts w:ascii="Times New Roman" w:hAnsi="Times New Roman"/>
          <w:sz w:val="22"/>
          <w:szCs w:val="22"/>
          <w:lang w:val="bg-BG"/>
        </w:rPr>
      </w:pPr>
    </w:p>
    <w:p w14:paraId="53A66F88"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Честотата на сериозните инфекции е била 0,04 на пациенто-година при пациентите, лекувани с Humira и 0,03 на пациенто-година при пациентите, лекувани с плацебо и активна контрола.</w:t>
      </w:r>
    </w:p>
    <w:p w14:paraId="33119E5B" w14:textId="77777777" w:rsidR="008218A1" w:rsidRPr="008B32A3" w:rsidRDefault="008218A1" w:rsidP="008218A1">
      <w:pPr>
        <w:rPr>
          <w:rFonts w:ascii="Times New Roman" w:hAnsi="Times New Roman"/>
          <w:sz w:val="22"/>
          <w:szCs w:val="22"/>
          <w:lang w:val="bg-BG"/>
        </w:rPr>
      </w:pPr>
    </w:p>
    <w:p w14:paraId="45F4DCC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При контролираните и отворени проучвания при деца и възрастни с Humira са докладвани сериозни инфекции (включително фатални инфекции, които са възникнали рядко), които включват съобщения за туберкулоза (включително милиарна и с извънбелодробни локализации) и инвазивни опортюнистични инфекции (напр. дисеминирана или екстрапулмонална хистоплазмоза, бластомикоза, кокцидиоидомикоза, пневмоцистис, кандидоза, аспергилоза и листериоза). Повечето от случаите с туберкулоза са възникнали през първите осем месеца след започване на лечението и може да отразяват повторна поява на латентното заболяване.</w:t>
      </w:r>
    </w:p>
    <w:p w14:paraId="5DC5ADD4" w14:textId="77777777" w:rsidR="008218A1" w:rsidRPr="008B32A3" w:rsidRDefault="008218A1" w:rsidP="008218A1">
      <w:pPr>
        <w:rPr>
          <w:rFonts w:ascii="Times New Roman" w:hAnsi="Times New Roman"/>
          <w:sz w:val="22"/>
          <w:szCs w:val="22"/>
          <w:lang w:val="bg-BG"/>
        </w:rPr>
      </w:pPr>
    </w:p>
    <w:p w14:paraId="03AA966E" w14:textId="77777777" w:rsidR="008218A1" w:rsidRPr="008B32A3" w:rsidRDefault="00000000" w:rsidP="008218A1">
      <w:pPr>
        <w:keepNext/>
        <w:widowControl w:val="0"/>
        <w:rPr>
          <w:rFonts w:ascii="Times New Roman" w:hAnsi="Times New Roman"/>
          <w:i/>
          <w:sz w:val="22"/>
          <w:szCs w:val="22"/>
          <w:lang w:val="bg-BG"/>
        </w:rPr>
      </w:pPr>
      <w:r w:rsidRPr="008B32A3">
        <w:rPr>
          <w:rFonts w:ascii="Times New Roman" w:hAnsi="Times New Roman"/>
          <w:i/>
          <w:sz w:val="22"/>
          <w:szCs w:val="22"/>
          <w:lang w:val="bg-BG"/>
        </w:rPr>
        <w:t>Злокачествени и лимфопролиферативни заболявания</w:t>
      </w:r>
    </w:p>
    <w:p w14:paraId="4259A977" w14:textId="77777777" w:rsidR="008218A1" w:rsidRPr="008B32A3" w:rsidRDefault="008218A1" w:rsidP="008218A1">
      <w:pPr>
        <w:keepNext/>
        <w:widowControl w:val="0"/>
        <w:rPr>
          <w:rFonts w:ascii="Times New Roman" w:hAnsi="Times New Roman"/>
          <w:sz w:val="22"/>
          <w:szCs w:val="22"/>
          <w:lang w:val="bg-BG"/>
        </w:rPr>
      </w:pPr>
    </w:p>
    <w:p w14:paraId="04C71A38"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Не са наблюдавани злокачествени заболявания при 249 педиатрични пациенти с експозиция от 655,6 пациентогодини по време на клинични проучвания с Humira при пациенти с ювенилен идиопатичен артрит (полиартикуларен ювенилен идиопатичен артрит и </w:t>
      </w:r>
      <w:r w:rsidRPr="008B32A3">
        <w:rPr>
          <w:rFonts w:ascii="Times New Roman" w:hAnsi="Times New Roman"/>
          <w:bCs/>
          <w:iCs/>
          <w:sz w:val="22"/>
          <w:szCs w:val="22"/>
          <w:lang w:val="bg-BG"/>
        </w:rPr>
        <w:t>артрит, свързан с ентезит)</w:t>
      </w:r>
      <w:r w:rsidRPr="008B32A3">
        <w:rPr>
          <w:rFonts w:ascii="Times New Roman" w:hAnsi="Times New Roman"/>
          <w:sz w:val="22"/>
          <w:szCs w:val="22"/>
          <w:lang w:val="bg-BG"/>
        </w:rPr>
        <w:t>. В допълнение, не са наблюдавани злокачествени заболявания при 192 педиатрични пациенти с експозиция от 498,1 пациентогодини по време на клинични проучвания с Humira при педиатрични пациенти с болест на Crohn. Не са наблюдавани злокачествени заболявания при 77 педиатрични пациенти с експозиция от 80,0 пациенто-години по време на клинично изпитване с Humira при педиатрични пациенти с хроничен плакатен псориазис.</w:t>
      </w:r>
      <w:r w:rsidR="00640209" w:rsidRPr="008B32A3">
        <w:rPr>
          <w:rFonts w:ascii="Times New Roman" w:hAnsi="Times New Roman"/>
          <w:sz w:val="22"/>
          <w:szCs w:val="22"/>
          <w:lang w:val="bg-BG"/>
        </w:rPr>
        <w:t xml:space="preserve"> </w:t>
      </w:r>
      <w:r w:rsidR="0046341B" w:rsidRPr="0046341B">
        <w:rPr>
          <w:rFonts w:ascii="Times New Roman" w:eastAsia="SimSun" w:hAnsi="Times New Roman"/>
          <w:sz w:val="22"/>
          <w:szCs w:val="22"/>
          <w:shd w:val="clear" w:color="auto" w:fill="FFFFFF"/>
          <w:lang w:val="bg-BG" w:eastAsia="zh-CN"/>
        </w:rPr>
        <w:t xml:space="preserve">Не са </w:t>
      </w:r>
      <w:r w:rsidR="0046341B" w:rsidRPr="0046341B">
        <w:rPr>
          <w:rFonts w:ascii="Times New Roman" w:eastAsia="SimSun" w:hAnsi="Times New Roman"/>
          <w:sz w:val="22"/>
          <w:szCs w:val="22"/>
          <w:shd w:val="clear" w:color="auto" w:fill="FFFFFF"/>
          <w:lang w:val="bg-BG" w:eastAsia="zh-CN"/>
        </w:rPr>
        <w:lastRenderedPageBreak/>
        <w:t>наблюдавани злокачествени заболявания при 93 педиатрични пациенти с експозиция от 65,3 пациентогодини по време на клинично изпитване с Humira при педиатрични пациенти с улцерозен колит.</w:t>
      </w:r>
      <w:r w:rsidR="0046341B">
        <w:rPr>
          <w:rFonts w:ascii="Times New Roman" w:eastAsia="SimSun" w:hAnsi="Times New Roman"/>
          <w:sz w:val="22"/>
          <w:szCs w:val="22"/>
          <w:shd w:val="clear" w:color="auto" w:fill="FFFFFF"/>
          <w:lang w:val="bg-BG" w:eastAsia="zh-CN"/>
        </w:rPr>
        <w:t> </w:t>
      </w:r>
      <w:r w:rsidR="00640209" w:rsidRPr="008B32A3">
        <w:rPr>
          <w:rFonts w:ascii="Times New Roman" w:hAnsi="Times New Roman"/>
          <w:sz w:val="22"/>
          <w:szCs w:val="22"/>
          <w:lang w:val="bg-BG"/>
        </w:rPr>
        <w:t>Не са наблюдавани злокачествени заболявания при 60 педиатрични пациенти с експозиция от 58,4 пациенто-години, по време на клинично изпитване с Humira при педиатрични пациенти с увеит.</w:t>
      </w:r>
    </w:p>
    <w:p w14:paraId="65457D9B" w14:textId="77777777" w:rsidR="008218A1" w:rsidRPr="008B32A3" w:rsidRDefault="008218A1" w:rsidP="008218A1">
      <w:pPr>
        <w:rPr>
          <w:rFonts w:ascii="Times New Roman" w:hAnsi="Times New Roman"/>
          <w:sz w:val="22"/>
          <w:szCs w:val="22"/>
          <w:lang w:val="bg-BG"/>
        </w:rPr>
      </w:pPr>
    </w:p>
    <w:p w14:paraId="35F0840B"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По време на контролираните части от основни клинични проучвания на Humira с минимална продължителност от 12 седмици при възрастни пациенти с умерено до тежко изразен активен ревматоиден артрит, анкилозиращ спондилит, аксиален спондилитоартрит без рентгенографски данни за АС, псориатичен артрит, псориазис, гноен хидраденит, болестта на Crohn, улцерозен колит и увеит, злокачествени заболявания, различни от лимфом и немеланомен рак на кожата са били наблюдавани при честота (95% доверителен интервал) от 6,8 (4,4, 10,5) на 1 000 пациентогодини сред 5 291 лекувани с Humira пациенти </w:t>
      </w:r>
      <w:r w:rsidRPr="008B32A3">
        <w:rPr>
          <w:rFonts w:ascii="Times New Roman" w:hAnsi="Times New Roman"/>
          <w:i/>
          <w:sz w:val="22"/>
          <w:szCs w:val="22"/>
          <w:lang w:val="bg-BG"/>
        </w:rPr>
        <w:t xml:space="preserve">спрямо </w:t>
      </w:r>
      <w:r w:rsidRPr="008B32A3">
        <w:rPr>
          <w:rFonts w:ascii="Times New Roman" w:hAnsi="Times New Roman"/>
          <w:sz w:val="22"/>
          <w:szCs w:val="22"/>
          <w:lang w:val="bg-BG"/>
        </w:rPr>
        <w:t>честота от 6,3 (3,4, 11,8) на 1 000 пациентогодини сpед 3 444 контролни пациенти (при медиана на продължителността на лечението от 4,0 месеца за Humira и 3,8 месеца за лекуваните с контрола пациенти). Честотата (95% доверителен интервал) на немеланомните форми на кожен рак е била 8,8 (6,0, 13,0) на 1 000 пациентогодини сред лекуваните с Humira,пациенти и 3,2 (1,3, 7,6) на 1 000 пациентогодини сред контролните пациенти. От тези форми на кожен рак, сквамозноклетъчният карцином е възниквал с честота (95% доверителен интервал) от 2,7 (1,4, 5,4) на 1 000 пациентогодини сред лекуваните с Humira пациенти и 0,6 (0,1, 4,5) на 1 000 пациентогодини сред контролните пациенти. Честотата (95% доверителен интервал) на лимфомите е била 0,7 (0,2, 2,7) на 1 000 пациентогодини сред лекуваните с Humira пациенти и 0,6 (0,1, 4,5) на 1 000 пациентогодини сред контролните пациенти.</w:t>
      </w:r>
    </w:p>
    <w:p w14:paraId="67066094" w14:textId="77777777" w:rsidR="008218A1" w:rsidRPr="008B32A3" w:rsidRDefault="008218A1" w:rsidP="008218A1">
      <w:pPr>
        <w:rPr>
          <w:rFonts w:ascii="Times New Roman" w:hAnsi="Times New Roman"/>
          <w:sz w:val="22"/>
          <w:szCs w:val="22"/>
          <w:lang w:val="bg-BG"/>
        </w:rPr>
      </w:pPr>
    </w:p>
    <w:p w14:paraId="7AB3EBA6"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При комбиниране на контролираните части от тези проучвания с продължаващите и завършени отворени разширения на проучванията с медианна продължителност от приблизително 3,3 години, обхващащи 6 427 пациенти и повече от 26 439 пациентогодини терапия, наблюдаваната честота на злокачествените заболявания, различни от лимфом и немеланомни форми на кожен рак, е приблизително 8,5 на 1 000 пациентогодини. Наблюдаваната честота на немеланомните форми на кожен рак е приблизително 9,6 на 1 000 пациентогодини, а наблюдаваната честота на лимфомите е приблизително 1,3 на 1 000 пациентогодини.</w:t>
      </w:r>
    </w:p>
    <w:p w14:paraId="63642FFF" w14:textId="77777777" w:rsidR="008218A1" w:rsidRPr="008B32A3" w:rsidRDefault="008218A1" w:rsidP="008218A1">
      <w:pPr>
        <w:rPr>
          <w:rFonts w:ascii="Times New Roman" w:hAnsi="Times New Roman"/>
          <w:sz w:val="22"/>
          <w:szCs w:val="22"/>
          <w:lang w:val="bg-BG"/>
        </w:rPr>
      </w:pPr>
    </w:p>
    <w:p w14:paraId="15922AAC" w14:textId="52123ED1"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В периода на постмаркетинговия опит от януари 2003 г. до декември 2010 г., предимно при пациенти с ревматоиден артрит, </w:t>
      </w:r>
      <w:r w:rsidR="00B2142D">
        <w:rPr>
          <w:rFonts w:ascii="Times New Roman" w:hAnsi="Times New Roman"/>
          <w:sz w:val="22"/>
          <w:szCs w:val="22"/>
          <w:lang w:val="bg-BG" w:bidi="bg-BG"/>
        </w:rPr>
        <w:t xml:space="preserve">честотата на спонтанно </w:t>
      </w:r>
      <w:r w:rsidR="00B2142D" w:rsidRPr="008B32A3">
        <w:rPr>
          <w:rFonts w:ascii="Times New Roman" w:hAnsi="Times New Roman"/>
          <w:sz w:val="22"/>
          <w:szCs w:val="22"/>
          <w:lang w:val="bg-BG" w:bidi="bg-BG"/>
        </w:rPr>
        <w:t>съобщ</w:t>
      </w:r>
      <w:r w:rsidR="00B2142D">
        <w:rPr>
          <w:rFonts w:ascii="Times New Roman" w:hAnsi="Times New Roman"/>
          <w:sz w:val="22"/>
          <w:szCs w:val="22"/>
          <w:lang w:val="bg-BG" w:bidi="bg-BG"/>
        </w:rPr>
        <w:t>ени</w:t>
      </w:r>
      <w:r w:rsidR="00A15A13">
        <w:rPr>
          <w:rFonts w:ascii="Times New Roman" w:hAnsi="Times New Roman"/>
          <w:sz w:val="22"/>
          <w:szCs w:val="22"/>
          <w:lang w:val="bg-BG" w:bidi="bg-BG"/>
        </w:rPr>
        <w:t>те</w:t>
      </w:r>
      <w:r w:rsidR="00B2142D" w:rsidRPr="008B32A3">
        <w:rPr>
          <w:rFonts w:ascii="Times New Roman" w:hAnsi="Times New Roman"/>
          <w:sz w:val="22"/>
          <w:szCs w:val="22"/>
          <w:lang w:val="bg-BG" w:bidi="bg-BG"/>
        </w:rPr>
        <w:t xml:space="preserve"> </w:t>
      </w:r>
      <w:r w:rsidRPr="008B32A3">
        <w:rPr>
          <w:rFonts w:ascii="Times New Roman" w:hAnsi="Times New Roman"/>
          <w:sz w:val="22"/>
          <w:szCs w:val="22"/>
          <w:lang w:val="bg-BG"/>
        </w:rPr>
        <w:t>злокачествени заболявания</w:t>
      </w:r>
      <w:r w:rsidR="00900990">
        <w:rPr>
          <w:rFonts w:ascii="Times New Roman" w:hAnsi="Times New Roman"/>
          <w:sz w:val="22"/>
          <w:szCs w:val="22"/>
          <w:lang w:val="bg-BG"/>
        </w:rPr>
        <w:t xml:space="preserve"> </w:t>
      </w:r>
      <w:r w:rsidRPr="008B32A3">
        <w:rPr>
          <w:rFonts w:ascii="Times New Roman" w:hAnsi="Times New Roman"/>
          <w:sz w:val="22"/>
          <w:szCs w:val="22"/>
          <w:lang w:val="bg-BG"/>
        </w:rPr>
        <w:t xml:space="preserve">е приблизително 2,7 на 1 000 пациентогодини терапия. </w:t>
      </w:r>
      <w:r w:rsidR="00B2142D">
        <w:rPr>
          <w:rFonts w:ascii="Times New Roman" w:hAnsi="Times New Roman"/>
          <w:sz w:val="22"/>
          <w:szCs w:val="22"/>
          <w:lang w:val="bg-BG" w:bidi="bg-BG"/>
        </w:rPr>
        <w:t xml:space="preserve">Честотите на спонтанно </w:t>
      </w:r>
      <w:r w:rsidR="00B2142D">
        <w:rPr>
          <w:rFonts w:ascii="Times New Roman" w:hAnsi="Times New Roman"/>
          <w:sz w:val="22"/>
          <w:szCs w:val="22"/>
          <w:lang w:val="bg-BG"/>
        </w:rPr>
        <w:t>с</w:t>
      </w:r>
      <w:r w:rsidRPr="008B32A3">
        <w:rPr>
          <w:rFonts w:ascii="Times New Roman" w:hAnsi="Times New Roman"/>
          <w:sz w:val="22"/>
          <w:szCs w:val="22"/>
          <w:lang w:val="bg-BG"/>
        </w:rPr>
        <w:t>ъобщените немеланомни форми на кожен рак и лимфоми са съответно приблизително 0,2 и 0,3 на 1 000 пациентогодини терапия (вж. точка 4.4).</w:t>
      </w:r>
    </w:p>
    <w:p w14:paraId="237BC494" w14:textId="77777777" w:rsidR="008218A1" w:rsidRPr="008B32A3" w:rsidRDefault="008218A1" w:rsidP="008218A1">
      <w:pPr>
        <w:rPr>
          <w:rFonts w:ascii="Times New Roman" w:hAnsi="Times New Roman"/>
          <w:sz w:val="22"/>
          <w:szCs w:val="22"/>
          <w:lang w:val="bg-BG"/>
        </w:rPr>
      </w:pPr>
    </w:p>
    <w:p w14:paraId="5E312F2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При постмаркетинговия опит има съобщения за редки случаи на хепатолиенален T-клетъчен лимфом при пациенти, лекувани с адалимумаб (вж. точка 4.4).</w:t>
      </w:r>
    </w:p>
    <w:p w14:paraId="1FEB5073" w14:textId="77777777" w:rsidR="008218A1" w:rsidRPr="008B32A3" w:rsidRDefault="008218A1" w:rsidP="008218A1">
      <w:pPr>
        <w:rPr>
          <w:rFonts w:ascii="Times New Roman" w:hAnsi="Times New Roman"/>
          <w:sz w:val="22"/>
          <w:szCs w:val="22"/>
          <w:lang w:val="bg-BG"/>
        </w:rPr>
      </w:pPr>
    </w:p>
    <w:p w14:paraId="217A1EBA" w14:textId="77777777" w:rsidR="008218A1" w:rsidRPr="008B32A3" w:rsidRDefault="00000000" w:rsidP="008218A1">
      <w:pPr>
        <w:rPr>
          <w:rFonts w:ascii="Times New Roman" w:hAnsi="Times New Roman"/>
          <w:i/>
          <w:sz w:val="22"/>
          <w:szCs w:val="22"/>
          <w:lang w:val="bg-BG"/>
        </w:rPr>
      </w:pPr>
      <w:r w:rsidRPr="008B32A3">
        <w:rPr>
          <w:rFonts w:ascii="Times New Roman" w:hAnsi="Times New Roman"/>
          <w:i/>
          <w:sz w:val="22"/>
          <w:szCs w:val="22"/>
          <w:lang w:val="bg-BG"/>
        </w:rPr>
        <w:t>Автоантитела</w:t>
      </w:r>
    </w:p>
    <w:p w14:paraId="64F97BF7" w14:textId="77777777" w:rsidR="008218A1" w:rsidRPr="008B32A3" w:rsidRDefault="008218A1" w:rsidP="008218A1">
      <w:pPr>
        <w:rPr>
          <w:rFonts w:ascii="Times New Roman" w:hAnsi="Times New Roman"/>
          <w:sz w:val="22"/>
          <w:szCs w:val="22"/>
          <w:lang w:val="bg-BG"/>
        </w:rPr>
      </w:pPr>
    </w:p>
    <w:p w14:paraId="5215ADFD"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lang w:val="bg-BG"/>
        </w:rPr>
        <w:t>При проучвания I </w:t>
      </w:r>
      <w:r w:rsidRPr="008B32A3">
        <w:rPr>
          <w:rFonts w:ascii="Times New Roman" w:hAnsi="Times New Roman"/>
          <w:sz w:val="22"/>
          <w:szCs w:val="22"/>
          <w:lang w:val="bg-BG"/>
        </w:rPr>
        <w:noBreakHyphen/>
        <w:t> V на ревматоиден артрит, серумните проби на пациентите са били изследвани за автоантитела в множество времеви точки. В тези проучвания 11,9% от пациентите, лекувани с Humira и 8,1% от пациентите, лекувани с плацебо и активна контрола, които са имали отрицателни изходни нива на антинуклеарните антитела, са съобщили положителни нива в Седмица 24. Само двама от 3 441 лекувани с Humira пациенти във всички проучвания на ревматоиден и псориатичен артрит, са развили клинични признаци, предполагащи нововъзникнал лупус</w:t>
      </w:r>
      <w:r w:rsidR="00234B73" w:rsidRPr="008B32A3">
        <w:rPr>
          <w:rFonts w:ascii="Times New Roman" w:hAnsi="Times New Roman"/>
          <w:sz w:val="22"/>
          <w:szCs w:val="22"/>
          <w:lang w:val="bg-BG"/>
        </w:rPr>
        <w:t>-</w:t>
      </w:r>
      <w:r w:rsidRPr="008B32A3">
        <w:rPr>
          <w:rFonts w:ascii="Times New Roman" w:hAnsi="Times New Roman"/>
          <w:sz w:val="22"/>
          <w:szCs w:val="22"/>
          <w:lang w:val="bg-BG"/>
        </w:rPr>
        <w:t>подобен синдром. Пациентите са се подобрили след преустановяване на лечението. Нито един пациент не е развил лупусен нефрит или симптоматика от страна на централната нервна система.</w:t>
      </w:r>
    </w:p>
    <w:p w14:paraId="24C09509" w14:textId="77777777" w:rsidR="008218A1" w:rsidRPr="008B32A3" w:rsidRDefault="008218A1" w:rsidP="008218A1">
      <w:pPr>
        <w:rPr>
          <w:rFonts w:ascii="Times New Roman" w:hAnsi="Times New Roman"/>
          <w:sz w:val="22"/>
          <w:szCs w:val="22"/>
          <w:u w:val="single"/>
          <w:lang w:val="bg-BG"/>
        </w:rPr>
      </w:pPr>
    </w:p>
    <w:p w14:paraId="0B2230BF" w14:textId="77777777" w:rsidR="008218A1" w:rsidRPr="008B32A3" w:rsidRDefault="00000000" w:rsidP="008218A1">
      <w:pPr>
        <w:rPr>
          <w:rFonts w:ascii="Times New Roman" w:hAnsi="Times New Roman"/>
          <w:i/>
          <w:sz w:val="22"/>
          <w:szCs w:val="22"/>
          <w:lang w:val="bg-BG"/>
        </w:rPr>
      </w:pPr>
      <w:r w:rsidRPr="008B32A3">
        <w:rPr>
          <w:rFonts w:ascii="Times New Roman" w:hAnsi="Times New Roman"/>
          <w:i/>
          <w:sz w:val="22"/>
          <w:szCs w:val="22"/>
          <w:lang w:val="bg-BG"/>
        </w:rPr>
        <w:t>Хепатобилиарни събития</w:t>
      </w:r>
    </w:p>
    <w:p w14:paraId="39B4C4E3" w14:textId="77777777" w:rsidR="008218A1" w:rsidRPr="008B32A3" w:rsidRDefault="008218A1" w:rsidP="008218A1">
      <w:pPr>
        <w:rPr>
          <w:rFonts w:ascii="Times New Roman" w:hAnsi="Times New Roman"/>
          <w:i/>
          <w:sz w:val="22"/>
          <w:szCs w:val="22"/>
          <w:u w:val="single"/>
          <w:lang w:val="bg-BG"/>
        </w:rPr>
      </w:pPr>
    </w:p>
    <w:p w14:paraId="66F2067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В контролирани клинични проучвания фаза 3 на Humira при пациенти с ревматоиден артрит и пациенти с псориатичен артрит, с контролен период в рамките на 4 до 104 седмици, </w:t>
      </w:r>
      <w:r w:rsidRPr="008B32A3">
        <w:rPr>
          <w:rFonts w:ascii="Times New Roman" w:hAnsi="Times New Roman"/>
          <w:sz w:val="22"/>
          <w:szCs w:val="22"/>
          <w:lang w:val="bg-BG"/>
        </w:rPr>
        <w:lastRenderedPageBreak/>
        <w:t>повишаване на ALT ≥ 3 x ULN (горната граница на нормата) настъпва при 3,7% от лекуваните с Humira пациенти и при 1,6% от лекуваните с контрола пациенти.</w:t>
      </w:r>
    </w:p>
    <w:p w14:paraId="6DEEE070" w14:textId="77777777" w:rsidR="008218A1" w:rsidRPr="008B32A3" w:rsidRDefault="008218A1" w:rsidP="008218A1">
      <w:pPr>
        <w:rPr>
          <w:rFonts w:ascii="Times New Roman" w:hAnsi="Times New Roman"/>
          <w:sz w:val="22"/>
          <w:szCs w:val="22"/>
          <w:lang w:val="bg-BG"/>
        </w:rPr>
      </w:pPr>
    </w:p>
    <w:p w14:paraId="00252765" w14:textId="77777777" w:rsidR="008218A1" w:rsidRPr="008B32A3" w:rsidRDefault="00000000" w:rsidP="008218A1">
      <w:pPr>
        <w:pStyle w:val="EMEANormal"/>
        <w:rPr>
          <w:rFonts w:ascii="Times New Roman" w:hAnsi="Times New Roman"/>
          <w:szCs w:val="22"/>
          <w:lang w:val="bg-BG"/>
        </w:rPr>
      </w:pPr>
      <w:r w:rsidRPr="008B32A3">
        <w:rPr>
          <w:rFonts w:ascii="Times New Roman" w:hAnsi="Times New Roman"/>
          <w:szCs w:val="22"/>
          <w:lang w:val="bg-BG"/>
        </w:rPr>
        <w:t xml:space="preserve">В контролирани клинични изпитвания фаза 3 на Humira при пациенти с полиартикуларен ювенилен идиопатичен артрит на възраст от 4 до 17 години и с артрит, свързан с ентезит на възраст от 6 до 17 години, повишение на ALT ≥ 3 x ULN е наблюдавано при 6,1% от пациентите, лекувани с Humira, и при 1,3% от пациентите на лечение с контрола. Повечето случаи на повишение на ALT възникват при </w:t>
      </w:r>
      <w:r w:rsidR="0077379F" w:rsidRPr="008B32A3">
        <w:rPr>
          <w:rFonts w:ascii="Times New Roman" w:hAnsi="Times New Roman"/>
          <w:szCs w:val="22"/>
          <w:lang w:val="bg-BG"/>
        </w:rPr>
        <w:t>съпътстваща</w:t>
      </w:r>
      <w:r w:rsidRPr="008B32A3">
        <w:rPr>
          <w:rFonts w:ascii="Times New Roman" w:hAnsi="Times New Roman"/>
          <w:szCs w:val="22"/>
          <w:lang w:val="bg-BG"/>
        </w:rPr>
        <w:t xml:space="preserve"> употреба с метотрексат. Не е наблюдавано повишение на ALT ≥ 3 x ULN при клиничното изпитване фаза 3 на Humira при пациенти с полиартикуларен ювенилен идиопатичен артрит на възраст от 2 до &lt; 4 години.</w:t>
      </w:r>
    </w:p>
    <w:p w14:paraId="2C65072A" w14:textId="77777777" w:rsidR="008218A1" w:rsidRPr="008B32A3" w:rsidRDefault="008218A1" w:rsidP="008218A1">
      <w:pPr>
        <w:pStyle w:val="EMEANormal"/>
        <w:rPr>
          <w:rFonts w:ascii="Times New Roman" w:hAnsi="Times New Roman"/>
          <w:lang w:val="bg-BG"/>
        </w:rPr>
      </w:pPr>
    </w:p>
    <w:p w14:paraId="3AD095F3" w14:textId="77777777" w:rsidR="008218A1" w:rsidRPr="008B32A3" w:rsidRDefault="00000000" w:rsidP="008218A1">
      <w:pPr>
        <w:pStyle w:val="EMEANormal"/>
        <w:rPr>
          <w:rFonts w:ascii="Times New Roman" w:hAnsi="Times New Roman"/>
          <w:lang w:val="bg-BG"/>
        </w:rPr>
      </w:pPr>
      <w:r w:rsidRPr="008B32A3">
        <w:rPr>
          <w:rFonts w:ascii="Times New Roman" w:hAnsi="Times New Roman"/>
          <w:szCs w:val="22"/>
          <w:lang w:val="bg-BG"/>
        </w:rPr>
        <w:t xml:space="preserve">В контролирани клинични проучвания фаза 3 на Humira при пациенти с </w:t>
      </w:r>
      <w:r w:rsidRPr="008B32A3">
        <w:rPr>
          <w:rFonts w:ascii="Times New Roman" w:hAnsi="Times New Roman"/>
          <w:iCs/>
          <w:lang w:val="bg-BG"/>
        </w:rPr>
        <w:t>болест на</w:t>
      </w:r>
      <w:r w:rsidRPr="008B32A3">
        <w:rPr>
          <w:rFonts w:ascii="Times New Roman" w:hAnsi="Times New Roman"/>
          <w:i/>
          <w:iCs/>
          <w:lang w:val="bg-BG"/>
        </w:rPr>
        <w:t xml:space="preserve"> </w:t>
      </w:r>
      <w:r w:rsidRPr="008B32A3">
        <w:rPr>
          <w:rFonts w:ascii="Times New Roman" w:hAnsi="Times New Roman"/>
          <w:iCs/>
          <w:lang w:val="bg-BG"/>
        </w:rPr>
        <w:t xml:space="preserve">Crohn и улцерозен колит с контролен период в </w:t>
      </w:r>
      <w:r w:rsidRPr="008B32A3">
        <w:rPr>
          <w:rFonts w:ascii="Times New Roman" w:hAnsi="Times New Roman"/>
          <w:szCs w:val="22"/>
          <w:lang w:val="bg-BG"/>
        </w:rPr>
        <w:t>рамките</w:t>
      </w:r>
      <w:r w:rsidRPr="008B32A3">
        <w:rPr>
          <w:rFonts w:ascii="Times New Roman" w:hAnsi="Times New Roman"/>
          <w:iCs/>
          <w:lang w:val="bg-BG"/>
        </w:rPr>
        <w:t xml:space="preserve"> на 4 до 52 седмици, </w:t>
      </w:r>
      <w:r w:rsidRPr="008B32A3">
        <w:rPr>
          <w:rFonts w:ascii="Times New Roman" w:hAnsi="Times New Roman"/>
          <w:szCs w:val="22"/>
          <w:lang w:val="bg-BG"/>
        </w:rPr>
        <w:t>повишаване на ALT ≥ 3 x ULN (горната граница на нормата) настъпва при</w:t>
      </w:r>
      <w:r w:rsidRPr="008B32A3">
        <w:rPr>
          <w:rFonts w:ascii="Times New Roman" w:hAnsi="Times New Roman"/>
          <w:iCs/>
          <w:lang w:val="bg-BG"/>
        </w:rPr>
        <w:t xml:space="preserve"> 0,9% от лекуваните с Humira пациенти и при 0,9% от лекуваните </w:t>
      </w:r>
      <w:r w:rsidRPr="008B32A3">
        <w:rPr>
          <w:rFonts w:ascii="Times New Roman" w:hAnsi="Times New Roman"/>
          <w:szCs w:val="22"/>
          <w:lang w:val="bg-BG"/>
        </w:rPr>
        <w:t>с контрола пациенти</w:t>
      </w:r>
      <w:r w:rsidRPr="008B32A3">
        <w:rPr>
          <w:rFonts w:ascii="Times New Roman" w:hAnsi="Times New Roman"/>
          <w:iCs/>
          <w:lang w:val="bg-BG"/>
        </w:rPr>
        <w:t>.</w:t>
      </w:r>
    </w:p>
    <w:p w14:paraId="6F155C46" w14:textId="77777777" w:rsidR="008218A1" w:rsidRPr="008B32A3" w:rsidRDefault="008218A1" w:rsidP="008218A1">
      <w:pPr>
        <w:autoSpaceDE w:val="0"/>
        <w:autoSpaceDN w:val="0"/>
        <w:adjustRightInd w:val="0"/>
        <w:rPr>
          <w:rFonts w:ascii="Times New Roman" w:hAnsi="Times New Roman"/>
          <w:sz w:val="22"/>
          <w:szCs w:val="22"/>
          <w:lang w:val="bg-BG"/>
        </w:rPr>
      </w:pPr>
    </w:p>
    <w:p w14:paraId="2181D0D5" w14:textId="77777777" w:rsidR="008218A1" w:rsidRPr="008B32A3" w:rsidRDefault="00000000" w:rsidP="008218A1">
      <w:pPr>
        <w:pStyle w:val="EMEANormal"/>
        <w:rPr>
          <w:rFonts w:ascii="Times New Roman" w:hAnsi="Times New Roman"/>
          <w:szCs w:val="22"/>
          <w:lang w:val="bg-BG"/>
        </w:rPr>
      </w:pPr>
      <w:r w:rsidRPr="008B32A3">
        <w:rPr>
          <w:rFonts w:ascii="Times New Roman" w:hAnsi="Times New Roman"/>
          <w:iCs/>
          <w:szCs w:val="22"/>
          <w:lang w:val="bg-BG"/>
        </w:rPr>
        <w:t xml:space="preserve">В клинично проучване фаза 3 на Humira при педиатрични пациенти с Болест на Crohn, в което е оценена ефикасността и безопасността на двa съобразени с телесното тегло режима на поддържаща доза, след съобразено с телесното тегло индукционно лечение с продължителност до 52 седмици, настъпва повишаване на ALT ≥ 3 x ULN (горната граница на нормата) при 2,6% </w:t>
      </w:r>
      <w:r w:rsidRPr="008B32A3">
        <w:rPr>
          <w:rFonts w:ascii="Times New Roman" w:hAnsi="Times New Roman"/>
          <w:lang w:val="bg-BG"/>
        </w:rPr>
        <w:t>(5/192)</w:t>
      </w:r>
      <w:r w:rsidRPr="008B32A3">
        <w:rPr>
          <w:lang w:val="bg-BG"/>
        </w:rPr>
        <w:t xml:space="preserve"> </w:t>
      </w:r>
      <w:r w:rsidRPr="008B32A3">
        <w:rPr>
          <w:rFonts w:ascii="Times New Roman" w:hAnsi="Times New Roman"/>
          <w:iCs/>
          <w:szCs w:val="22"/>
          <w:lang w:val="bg-BG"/>
        </w:rPr>
        <w:t>от пациентите, като 4 от тях са приемали съпътстващи имуносупресори на изходно ниво.</w:t>
      </w:r>
    </w:p>
    <w:p w14:paraId="0C354855" w14:textId="77777777" w:rsidR="008218A1" w:rsidRPr="008B32A3" w:rsidRDefault="008218A1" w:rsidP="008218A1">
      <w:pPr>
        <w:autoSpaceDE w:val="0"/>
        <w:autoSpaceDN w:val="0"/>
        <w:adjustRightInd w:val="0"/>
        <w:rPr>
          <w:rFonts w:ascii="Times New Roman" w:hAnsi="Times New Roman"/>
          <w:sz w:val="22"/>
          <w:szCs w:val="22"/>
          <w:lang w:val="bg-BG"/>
        </w:rPr>
      </w:pPr>
    </w:p>
    <w:p w14:paraId="7324AD42"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В контролирани клинични проучвания фаза 3 на Humira при пациенти с плакатен псориазис с контролен период от 12 до 24 седмици повишаване на ALT ≥ 3 x ULN (горната граница на нормата) настъпва при 1,8% от лекуваните с Humira пациенти и при 1,8% от лекуваните контролни пациенти. </w:t>
      </w:r>
    </w:p>
    <w:p w14:paraId="6117A8A6" w14:textId="77777777" w:rsidR="008218A1" w:rsidRPr="008B32A3" w:rsidRDefault="008218A1" w:rsidP="008218A1">
      <w:pPr>
        <w:autoSpaceDE w:val="0"/>
        <w:autoSpaceDN w:val="0"/>
        <w:adjustRightInd w:val="0"/>
        <w:rPr>
          <w:rFonts w:ascii="Times New Roman" w:hAnsi="Times New Roman"/>
          <w:sz w:val="22"/>
          <w:szCs w:val="22"/>
          <w:lang w:val="bg-BG"/>
        </w:rPr>
      </w:pPr>
    </w:p>
    <w:p w14:paraId="63ADC2E4" w14:textId="77777777" w:rsidR="008218A1" w:rsidRPr="008B32A3" w:rsidRDefault="00000000" w:rsidP="008218A1">
      <w:pPr>
        <w:autoSpaceDE w:val="0"/>
        <w:autoSpaceDN w:val="0"/>
        <w:adjustRightInd w:val="0"/>
        <w:rPr>
          <w:rFonts w:ascii="Times New Roman" w:hAnsi="Times New Roman"/>
          <w:iCs/>
          <w:sz w:val="22"/>
          <w:szCs w:val="22"/>
          <w:lang w:val="bg-BG"/>
        </w:rPr>
      </w:pPr>
      <w:r w:rsidRPr="008B32A3">
        <w:rPr>
          <w:rFonts w:ascii="Times New Roman" w:hAnsi="Times New Roman"/>
          <w:iCs/>
          <w:sz w:val="22"/>
          <w:szCs w:val="22"/>
          <w:lang w:val="bg-BG"/>
        </w:rPr>
        <w:t>Не е наблюдавано повишение на ALT ≥ 3 х ULN в клиничното изпитване фаза 3 на Humira при педиатрични пациенти с плакатен псориазис.</w:t>
      </w:r>
    </w:p>
    <w:p w14:paraId="1C1A95D3" w14:textId="77777777" w:rsidR="008218A1" w:rsidRPr="008B32A3" w:rsidRDefault="008218A1" w:rsidP="008218A1">
      <w:pPr>
        <w:autoSpaceDE w:val="0"/>
        <w:autoSpaceDN w:val="0"/>
        <w:adjustRightInd w:val="0"/>
        <w:rPr>
          <w:rFonts w:ascii="Times New Roman" w:hAnsi="Times New Roman"/>
          <w:iCs/>
          <w:sz w:val="22"/>
          <w:szCs w:val="22"/>
          <w:lang w:val="bg-BG"/>
        </w:rPr>
      </w:pPr>
    </w:p>
    <w:p w14:paraId="42F26FD5" w14:textId="77777777" w:rsidR="008218A1" w:rsidRPr="008B32A3" w:rsidRDefault="00000000" w:rsidP="008218A1">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rPr>
        <w:t xml:space="preserve">В контролирани клинични проучвания с Humira (начални дози от 160 mg в седмица 0 и 80 mg в седмица 2, следвани от 40 mg всяка седмица, започвайки от седмица 4) при пациенти с гноен хидраденит, с продължителност на контролния период, варираща от 12 до 16 седмици, повишаване на ALT ≥ 3 х ULN се наблюдава при 0,3% от пациентите, лекувани с Humira и при 0,6% от </w:t>
      </w:r>
      <w:r w:rsidR="003141AA">
        <w:rPr>
          <w:rFonts w:ascii="Times New Roman" w:hAnsi="Times New Roman"/>
          <w:sz w:val="22"/>
          <w:szCs w:val="22"/>
          <w:lang w:val="bg-BG"/>
        </w:rPr>
        <w:t xml:space="preserve">лекуваните с </w:t>
      </w:r>
      <w:r w:rsidRPr="008B32A3">
        <w:rPr>
          <w:rFonts w:ascii="Times New Roman" w:hAnsi="Times New Roman"/>
          <w:sz w:val="22"/>
          <w:szCs w:val="22"/>
          <w:lang w:val="bg-BG"/>
        </w:rPr>
        <w:t>контрол</w:t>
      </w:r>
      <w:r w:rsidR="003141AA">
        <w:rPr>
          <w:rFonts w:ascii="Times New Roman" w:hAnsi="Times New Roman"/>
          <w:sz w:val="22"/>
          <w:szCs w:val="22"/>
          <w:lang w:val="bg-BG"/>
        </w:rPr>
        <w:t>а</w:t>
      </w:r>
      <w:r w:rsidRPr="008B32A3">
        <w:rPr>
          <w:rFonts w:ascii="Times New Roman" w:hAnsi="Times New Roman"/>
          <w:sz w:val="22"/>
          <w:szCs w:val="22"/>
          <w:lang w:val="bg-BG"/>
        </w:rPr>
        <w:t xml:space="preserve"> пациенти.</w:t>
      </w:r>
    </w:p>
    <w:p w14:paraId="69B91059" w14:textId="77777777" w:rsidR="008218A1" w:rsidRPr="008B32A3" w:rsidRDefault="008218A1" w:rsidP="008218A1">
      <w:pPr>
        <w:autoSpaceDE w:val="0"/>
        <w:autoSpaceDN w:val="0"/>
        <w:adjustRightInd w:val="0"/>
        <w:rPr>
          <w:rFonts w:ascii="Times New Roman" w:hAnsi="Times New Roman"/>
          <w:sz w:val="22"/>
          <w:szCs w:val="22"/>
          <w:lang w:val="bg-BG"/>
        </w:rPr>
      </w:pPr>
    </w:p>
    <w:p w14:paraId="7BB51B97" w14:textId="77777777" w:rsidR="008218A1" w:rsidRPr="008B32A3" w:rsidRDefault="00000000" w:rsidP="008218A1">
      <w:pPr>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rPr>
        <w:t>В контролирани проучвания на Humira (начални дози 80 </w:t>
      </w:r>
      <w:r w:rsidRPr="008B32A3">
        <w:rPr>
          <w:rFonts w:ascii="Times New Roman" w:hAnsi="Times New Roman"/>
          <w:iCs/>
          <w:sz w:val="22"/>
          <w:szCs w:val="22"/>
          <w:lang w:val="bg-BG"/>
        </w:rPr>
        <w:t>mg</w:t>
      </w:r>
      <w:r w:rsidRPr="008B32A3">
        <w:rPr>
          <w:rFonts w:ascii="Times New Roman" w:hAnsi="Times New Roman"/>
          <w:sz w:val="22"/>
          <w:szCs w:val="22"/>
          <w:lang w:val="bg-BG"/>
        </w:rPr>
        <w:t xml:space="preserve"> в </w:t>
      </w:r>
      <w:r w:rsidR="00DE79AA">
        <w:rPr>
          <w:rFonts w:ascii="Times New Roman" w:hAnsi="Times New Roman"/>
          <w:sz w:val="22"/>
          <w:szCs w:val="22"/>
          <w:lang w:val="bg-BG"/>
        </w:rPr>
        <w:t>С</w:t>
      </w:r>
      <w:r w:rsidRPr="008B32A3">
        <w:rPr>
          <w:rFonts w:ascii="Times New Roman" w:hAnsi="Times New Roman"/>
          <w:sz w:val="22"/>
          <w:szCs w:val="22"/>
          <w:lang w:val="bg-BG"/>
        </w:rPr>
        <w:t>седмица 0, следвани от 40 </w:t>
      </w:r>
      <w:r w:rsidRPr="008B32A3">
        <w:rPr>
          <w:rFonts w:ascii="Times New Roman" w:hAnsi="Times New Roman"/>
          <w:iCs/>
          <w:sz w:val="22"/>
          <w:szCs w:val="22"/>
          <w:lang w:val="bg-BG"/>
        </w:rPr>
        <w:t>mg</w:t>
      </w:r>
      <w:r w:rsidRPr="008B32A3">
        <w:rPr>
          <w:rFonts w:ascii="Times New Roman" w:hAnsi="Times New Roman"/>
          <w:sz w:val="22"/>
          <w:szCs w:val="22"/>
          <w:lang w:val="bg-BG"/>
        </w:rPr>
        <w:t xml:space="preserve"> през седмица, започвайки от </w:t>
      </w:r>
      <w:r w:rsidR="00DE79AA">
        <w:rPr>
          <w:rFonts w:ascii="Times New Roman" w:hAnsi="Times New Roman"/>
          <w:sz w:val="22"/>
          <w:szCs w:val="22"/>
          <w:lang w:val="bg-BG"/>
        </w:rPr>
        <w:t>С</w:t>
      </w:r>
      <w:r w:rsidRPr="008B32A3">
        <w:rPr>
          <w:rFonts w:ascii="Times New Roman" w:hAnsi="Times New Roman"/>
          <w:sz w:val="22"/>
          <w:szCs w:val="22"/>
          <w:lang w:val="bg-BG"/>
        </w:rPr>
        <w:t xml:space="preserve">едмица 1) при </w:t>
      </w:r>
      <w:r w:rsidR="00AF6431" w:rsidRPr="008B32A3">
        <w:rPr>
          <w:rFonts w:ascii="Times New Roman" w:hAnsi="Times New Roman"/>
          <w:sz w:val="22"/>
          <w:szCs w:val="22"/>
          <w:lang w:val="bg-BG"/>
        </w:rPr>
        <w:t xml:space="preserve">възрастни </w:t>
      </w:r>
      <w:r w:rsidRPr="008B32A3">
        <w:rPr>
          <w:rFonts w:ascii="Times New Roman" w:hAnsi="Times New Roman"/>
          <w:sz w:val="22"/>
          <w:szCs w:val="22"/>
          <w:lang w:val="bg-BG"/>
        </w:rPr>
        <w:t xml:space="preserve">пациенти с увеит до 80 седмици с </w:t>
      </w:r>
      <w:r w:rsidR="00684B7F">
        <w:rPr>
          <w:rFonts w:ascii="Times New Roman" w:hAnsi="Times New Roman"/>
          <w:sz w:val="22"/>
          <w:szCs w:val="22"/>
          <w:lang w:val="bg-BG"/>
        </w:rPr>
        <w:t>медиана</w:t>
      </w:r>
      <w:r w:rsidR="003141AA">
        <w:rPr>
          <w:rFonts w:ascii="Times New Roman" w:hAnsi="Times New Roman"/>
          <w:sz w:val="22"/>
          <w:szCs w:val="22"/>
          <w:lang w:val="bg-BG"/>
        </w:rPr>
        <w:t xml:space="preserve"> на</w:t>
      </w:r>
      <w:r w:rsidR="00684B7F" w:rsidRPr="008B32A3">
        <w:rPr>
          <w:rFonts w:ascii="Times New Roman" w:hAnsi="Times New Roman"/>
          <w:sz w:val="22"/>
          <w:szCs w:val="22"/>
          <w:lang w:val="bg-BG"/>
        </w:rPr>
        <w:t xml:space="preserve"> </w:t>
      </w:r>
      <w:r w:rsidRPr="008B32A3">
        <w:rPr>
          <w:rFonts w:ascii="Times New Roman" w:hAnsi="Times New Roman"/>
          <w:sz w:val="22"/>
          <w:szCs w:val="22"/>
          <w:lang w:val="bg-BG"/>
        </w:rPr>
        <w:t>експозиция</w:t>
      </w:r>
      <w:r w:rsidR="003141AA">
        <w:rPr>
          <w:rFonts w:ascii="Times New Roman" w:hAnsi="Times New Roman"/>
          <w:sz w:val="22"/>
          <w:szCs w:val="22"/>
          <w:lang w:val="bg-BG"/>
        </w:rPr>
        <w:t>та</w:t>
      </w:r>
      <w:r w:rsidRPr="008B32A3">
        <w:rPr>
          <w:rFonts w:ascii="Times New Roman" w:hAnsi="Times New Roman"/>
          <w:sz w:val="22"/>
          <w:szCs w:val="22"/>
          <w:lang w:val="bg-BG"/>
        </w:rPr>
        <w:t xml:space="preserve"> съответно 166,5 дни при пациенти, лекувани с Humira, и 105,0 дни при </w:t>
      </w:r>
      <w:r w:rsidR="003141AA">
        <w:rPr>
          <w:rFonts w:ascii="Times New Roman" w:hAnsi="Times New Roman"/>
          <w:sz w:val="22"/>
          <w:szCs w:val="22"/>
          <w:lang w:val="bg-BG"/>
        </w:rPr>
        <w:t>лекуваните с контрола</w:t>
      </w:r>
      <w:r w:rsidRPr="008B32A3">
        <w:rPr>
          <w:rFonts w:ascii="Times New Roman" w:hAnsi="Times New Roman"/>
          <w:sz w:val="22"/>
          <w:szCs w:val="22"/>
          <w:lang w:val="bg-BG"/>
        </w:rPr>
        <w:t xml:space="preserve">пациенти увеличение на стойностите на ALT ≥ 3 х ULN </w:t>
      </w:r>
      <w:r w:rsidR="003F47F4">
        <w:rPr>
          <w:rFonts w:ascii="Times New Roman" w:hAnsi="Times New Roman"/>
          <w:sz w:val="22"/>
          <w:szCs w:val="22"/>
          <w:lang w:val="bg-BG"/>
        </w:rPr>
        <w:t>е</w:t>
      </w:r>
      <w:r w:rsidRPr="008B32A3">
        <w:rPr>
          <w:rFonts w:ascii="Times New Roman" w:hAnsi="Times New Roman"/>
          <w:sz w:val="22"/>
          <w:szCs w:val="22"/>
          <w:lang w:val="bg-BG"/>
        </w:rPr>
        <w:t xml:space="preserve"> настъпил</w:t>
      </w:r>
      <w:r w:rsidR="003F47F4">
        <w:rPr>
          <w:rFonts w:ascii="Times New Roman" w:hAnsi="Times New Roman"/>
          <w:sz w:val="22"/>
          <w:szCs w:val="22"/>
          <w:lang w:val="bg-BG"/>
        </w:rPr>
        <w:t>о</w:t>
      </w:r>
      <w:r w:rsidRPr="008B32A3">
        <w:rPr>
          <w:rFonts w:ascii="Times New Roman" w:hAnsi="Times New Roman"/>
          <w:sz w:val="22"/>
          <w:szCs w:val="22"/>
          <w:lang w:val="bg-BG"/>
        </w:rPr>
        <w:t xml:space="preserve"> при 2,4% от пациентите на Humira и при 2,4% от </w:t>
      </w:r>
      <w:r w:rsidR="0032487C">
        <w:rPr>
          <w:rFonts w:ascii="Times New Roman" w:hAnsi="Times New Roman"/>
          <w:sz w:val="22"/>
          <w:szCs w:val="22"/>
          <w:lang w:val="bg-BG"/>
        </w:rPr>
        <w:t xml:space="preserve">лекувание с </w:t>
      </w:r>
      <w:r w:rsidRPr="008B32A3">
        <w:rPr>
          <w:rFonts w:ascii="Times New Roman" w:hAnsi="Times New Roman"/>
          <w:sz w:val="22"/>
          <w:szCs w:val="22"/>
          <w:lang w:val="bg-BG"/>
        </w:rPr>
        <w:t>контрол</w:t>
      </w:r>
      <w:r w:rsidR="0032487C">
        <w:rPr>
          <w:rFonts w:ascii="Times New Roman" w:hAnsi="Times New Roman"/>
          <w:sz w:val="22"/>
          <w:szCs w:val="22"/>
          <w:lang w:val="bg-BG"/>
        </w:rPr>
        <w:t>а</w:t>
      </w:r>
      <w:r w:rsidRPr="008B32A3">
        <w:rPr>
          <w:rFonts w:ascii="Times New Roman" w:hAnsi="Times New Roman"/>
          <w:sz w:val="22"/>
          <w:szCs w:val="22"/>
          <w:lang w:val="bg-BG"/>
        </w:rPr>
        <w:t xml:space="preserve"> пациенти.</w:t>
      </w:r>
    </w:p>
    <w:p w14:paraId="6DF07A52" w14:textId="77777777" w:rsidR="00B95025" w:rsidRDefault="00B95025" w:rsidP="00B95025">
      <w:pPr>
        <w:rPr>
          <w:rFonts w:ascii="Times New Roman" w:eastAsia="SimSun" w:hAnsi="Times New Roman"/>
          <w:sz w:val="22"/>
          <w:szCs w:val="22"/>
          <w:shd w:val="clear" w:color="auto" w:fill="FFFFFF"/>
          <w:lang w:val="bg-BG" w:eastAsia="zh-CN"/>
        </w:rPr>
      </w:pPr>
    </w:p>
    <w:p w14:paraId="3D918F67" w14:textId="77777777" w:rsidR="007A173C" w:rsidRPr="00B95025" w:rsidRDefault="00000000" w:rsidP="007A173C">
      <w:pPr>
        <w:rPr>
          <w:rFonts w:ascii="Times New Roman" w:eastAsia="SimSun" w:hAnsi="Times New Roman"/>
          <w:sz w:val="22"/>
          <w:szCs w:val="22"/>
          <w:lang w:val="bg-BG" w:eastAsia="zh-CN"/>
        </w:rPr>
      </w:pPr>
      <w:r w:rsidRPr="00B95025">
        <w:rPr>
          <w:rFonts w:ascii="Times New Roman" w:eastAsia="SimSun" w:hAnsi="Times New Roman"/>
          <w:sz w:val="22"/>
          <w:szCs w:val="22"/>
          <w:shd w:val="clear" w:color="auto" w:fill="FFFFFF"/>
          <w:lang w:val="bg-BG" w:eastAsia="zh-CN"/>
        </w:rPr>
        <w:t xml:space="preserve">В контролираното фаза 3 изпитване на Humira при пациенти с педиатричен улцерозен колит (N = 93), оценяващо ефикасността и безопасността на поддържаща доза от 0,6 mg/kg (максимално 40 mg) през седмица (N = 31) и поддържаща доза от 0,6 mg/kg (максимално 40 mg) всяка седмица (N = 32) след коригирана според телесното тегло индукционна доза 2,4 mg/kg (максимално 160 mg) </w:t>
      </w:r>
      <w:r>
        <w:rPr>
          <w:rFonts w:ascii="Times New Roman" w:eastAsia="SimSun" w:hAnsi="Times New Roman"/>
          <w:sz w:val="22"/>
          <w:szCs w:val="22"/>
          <w:shd w:val="clear" w:color="auto" w:fill="FFFFFF"/>
          <w:lang w:val="bg-BG" w:eastAsia="zh-CN"/>
        </w:rPr>
        <w:t>на</w:t>
      </w:r>
      <w:r w:rsidRPr="00B95025">
        <w:rPr>
          <w:rFonts w:ascii="Times New Roman" w:eastAsia="SimSun" w:hAnsi="Times New Roman"/>
          <w:sz w:val="22"/>
          <w:szCs w:val="22"/>
          <w:shd w:val="clear" w:color="auto" w:fill="FFFFFF"/>
          <w:lang w:val="bg-BG" w:eastAsia="zh-CN"/>
        </w:rPr>
        <w:t xml:space="preserve"> Седмица 0 и Седмица 1, и 1,2 mg/kg (максимално 80 mg) </w:t>
      </w:r>
      <w:r>
        <w:rPr>
          <w:rFonts w:ascii="Times New Roman" w:eastAsia="SimSun" w:hAnsi="Times New Roman"/>
          <w:sz w:val="22"/>
          <w:szCs w:val="22"/>
          <w:shd w:val="clear" w:color="auto" w:fill="FFFFFF"/>
          <w:lang w:val="bg-BG" w:eastAsia="zh-CN"/>
        </w:rPr>
        <w:t>на</w:t>
      </w:r>
      <w:r w:rsidRPr="00B95025">
        <w:rPr>
          <w:rFonts w:ascii="Times New Roman" w:eastAsia="SimSun" w:hAnsi="Times New Roman"/>
          <w:sz w:val="22"/>
          <w:szCs w:val="22"/>
          <w:shd w:val="clear" w:color="auto" w:fill="FFFFFF"/>
          <w:lang w:val="bg-BG" w:eastAsia="zh-CN"/>
        </w:rPr>
        <w:t xml:space="preserve"> Седмица 2 (N = 63), или индукционна доза от 2,4 mg/kg (максимално 160 mg) </w:t>
      </w:r>
      <w:r>
        <w:rPr>
          <w:rFonts w:ascii="Times New Roman" w:eastAsia="SimSun" w:hAnsi="Times New Roman"/>
          <w:sz w:val="22"/>
          <w:szCs w:val="22"/>
          <w:shd w:val="clear" w:color="auto" w:fill="FFFFFF"/>
          <w:lang w:val="bg-BG" w:eastAsia="zh-CN"/>
        </w:rPr>
        <w:t>на</w:t>
      </w:r>
      <w:r w:rsidRPr="00B95025">
        <w:rPr>
          <w:rFonts w:ascii="Times New Roman" w:eastAsia="SimSun" w:hAnsi="Times New Roman"/>
          <w:sz w:val="22"/>
          <w:szCs w:val="22"/>
          <w:shd w:val="clear" w:color="auto" w:fill="FFFFFF"/>
          <w:lang w:val="bg-BG" w:eastAsia="zh-CN"/>
        </w:rPr>
        <w:t xml:space="preserve"> Седмица 0, плацебо </w:t>
      </w:r>
      <w:r>
        <w:rPr>
          <w:rFonts w:ascii="Times New Roman" w:eastAsia="SimSun" w:hAnsi="Times New Roman"/>
          <w:sz w:val="22"/>
          <w:szCs w:val="22"/>
          <w:shd w:val="clear" w:color="auto" w:fill="FFFFFF"/>
          <w:lang w:val="bg-BG" w:eastAsia="zh-CN"/>
        </w:rPr>
        <w:t>на</w:t>
      </w:r>
      <w:r w:rsidRPr="00B95025">
        <w:rPr>
          <w:rFonts w:ascii="Times New Roman" w:eastAsia="SimSun" w:hAnsi="Times New Roman"/>
          <w:sz w:val="22"/>
          <w:szCs w:val="22"/>
          <w:shd w:val="clear" w:color="auto" w:fill="FFFFFF"/>
          <w:lang w:val="bg-BG" w:eastAsia="zh-CN"/>
        </w:rPr>
        <w:t xml:space="preserve"> Седмица 1 и 1,2 mg/kg (максимално 80 mg) </w:t>
      </w:r>
      <w:r>
        <w:rPr>
          <w:rFonts w:ascii="Times New Roman" w:eastAsia="SimSun" w:hAnsi="Times New Roman"/>
          <w:sz w:val="22"/>
          <w:szCs w:val="22"/>
          <w:shd w:val="clear" w:color="auto" w:fill="FFFFFF"/>
          <w:lang w:val="bg-BG" w:eastAsia="zh-CN"/>
        </w:rPr>
        <w:t>на</w:t>
      </w:r>
      <w:r w:rsidRPr="00B95025">
        <w:rPr>
          <w:rFonts w:ascii="Times New Roman" w:eastAsia="SimSun" w:hAnsi="Times New Roman"/>
          <w:sz w:val="22"/>
          <w:szCs w:val="22"/>
          <w:shd w:val="clear" w:color="auto" w:fill="FFFFFF"/>
          <w:lang w:val="bg-BG" w:eastAsia="zh-CN"/>
        </w:rPr>
        <w:t xml:space="preserve"> Седмица 2 (N = 30), повишения на ALT ≥ 3 X ULN се наблюдават при 1,1% (1/93) от пациентите.</w:t>
      </w:r>
    </w:p>
    <w:p w14:paraId="143746C0" w14:textId="77777777" w:rsidR="008218A1" w:rsidRPr="008B32A3" w:rsidRDefault="008218A1" w:rsidP="008218A1">
      <w:pPr>
        <w:autoSpaceDE w:val="0"/>
        <w:autoSpaceDN w:val="0"/>
        <w:adjustRightInd w:val="0"/>
        <w:rPr>
          <w:rFonts w:ascii="Times New Roman" w:hAnsi="Times New Roman"/>
          <w:sz w:val="22"/>
          <w:szCs w:val="22"/>
          <w:lang w:val="bg-BG"/>
        </w:rPr>
      </w:pPr>
    </w:p>
    <w:p w14:paraId="27A1EF8B"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За всички показания в клиничните проучвания пациентите с повишени ALT са били асимптоматични, като в повечето случаи повишението е било преходно и е отшумяло при продължаване на терапията. Въпреки това, съществуват пост-маркетингови съобщения за чернодробна недостатъчност, както и за по-малко тежки чернодробни нарушения, които могат </w:t>
      </w:r>
      <w:r w:rsidRPr="008B32A3">
        <w:rPr>
          <w:rFonts w:ascii="Times New Roman" w:hAnsi="Times New Roman"/>
          <w:sz w:val="22"/>
          <w:szCs w:val="22"/>
          <w:lang w:val="bg-BG"/>
        </w:rPr>
        <w:lastRenderedPageBreak/>
        <w:t>да предхождат чернодробната недостатъчност, като хепатит, включително автоимунен хепатит при пациенти, получаващи адалимумаб.</w:t>
      </w:r>
    </w:p>
    <w:p w14:paraId="0A6F7F64" w14:textId="77777777" w:rsidR="008218A1" w:rsidRPr="008B32A3" w:rsidRDefault="008218A1" w:rsidP="008218A1">
      <w:pPr>
        <w:rPr>
          <w:rFonts w:ascii="Times New Roman" w:hAnsi="Times New Roman"/>
          <w:sz w:val="22"/>
          <w:szCs w:val="22"/>
          <w:lang w:val="bg-BG"/>
        </w:rPr>
      </w:pPr>
    </w:p>
    <w:p w14:paraId="7276D546"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Едновременно лечение с aзaтиoприн/6-меркаптопурин</w:t>
      </w:r>
    </w:p>
    <w:p w14:paraId="53E0D63D" w14:textId="77777777" w:rsidR="008218A1" w:rsidRPr="008B32A3" w:rsidRDefault="008218A1" w:rsidP="008218A1">
      <w:pPr>
        <w:rPr>
          <w:rFonts w:ascii="Times New Roman" w:hAnsi="Times New Roman"/>
          <w:sz w:val="22"/>
          <w:szCs w:val="22"/>
          <w:lang w:val="bg-BG"/>
        </w:rPr>
      </w:pPr>
    </w:p>
    <w:p w14:paraId="7387CD14"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При проучвания на пациенти с болестта на Crohn е наблюдавана по-висока честота на злокачествени заболявания и нежелани реакции, свързани със сериозна инфекция, при комбинацията на Humira и aзaтиoприн/6-меркаптопурин, в сравнение със самостоятелно прилагане на Humira.</w:t>
      </w:r>
    </w:p>
    <w:p w14:paraId="3BD38030" w14:textId="77777777" w:rsidR="008218A1" w:rsidRPr="008B32A3" w:rsidRDefault="008218A1" w:rsidP="008218A1">
      <w:pPr>
        <w:rPr>
          <w:rFonts w:ascii="Times New Roman" w:hAnsi="Times New Roman"/>
          <w:i/>
          <w:sz w:val="22"/>
          <w:szCs w:val="22"/>
          <w:lang w:val="bg-BG"/>
        </w:rPr>
      </w:pPr>
    </w:p>
    <w:p w14:paraId="3BE97818" w14:textId="77777777" w:rsidR="008218A1" w:rsidRPr="008B32A3" w:rsidRDefault="00000000" w:rsidP="00C72BC2">
      <w:pPr>
        <w:keepNext/>
        <w:tabs>
          <w:tab w:val="left" w:pos="562"/>
        </w:tabs>
        <w:suppressAutoHyphens/>
        <w:rPr>
          <w:rFonts w:ascii="Times New Roman" w:hAnsi="Times New Roman"/>
          <w:sz w:val="22"/>
          <w:u w:val="single"/>
          <w:lang w:val="bg-BG"/>
        </w:rPr>
      </w:pPr>
      <w:r w:rsidRPr="008B32A3">
        <w:rPr>
          <w:rFonts w:ascii="Times New Roman" w:hAnsi="Times New Roman"/>
          <w:sz w:val="22"/>
          <w:u w:val="single"/>
          <w:lang w:val="bg-BG"/>
        </w:rPr>
        <w:t>Съобщаване на подозирани нежелани реакции</w:t>
      </w:r>
    </w:p>
    <w:p w14:paraId="06B11593" w14:textId="77777777" w:rsidR="008218A1" w:rsidRPr="008B32A3" w:rsidRDefault="008218A1" w:rsidP="00C72BC2">
      <w:pPr>
        <w:keepNext/>
        <w:rPr>
          <w:rFonts w:ascii="Times New Roman" w:hAnsi="Times New Roman"/>
          <w:sz w:val="22"/>
          <w:lang w:val="bg-BG"/>
        </w:rPr>
      </w:pPr>
    </w:p>
    <w:p w14:paraId="52956E9C" w14:textId="77777777" w:rsidR="008218A1" w:rsidRPr="008B32A3" w:rsidRDefault="00000000" w:rsidP="008218A1">
      <w:pPr>
        <w:rPr>
          <w:rFonts w:ascii="Times New Roman" w:hAnsi="Times New Roman"/>
          <w:sz w:val="22"/>
          <w:lang w:val="bg-BG"/>
        </w:rPr>
      </w:pPr>
      <w:r w:rsidRPr="008B32A3">
        <w:rPr>
          <w:rFonts w:ascii="Times New Roman" w:hAnsi="Times New Roman"/>
          <w:sz w:val="22"/>
          <w:lang w:val="bg-BG"/>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8B32A3">
        <w:rPr>
          <w:rFonts w:ascii="Times New Roman" w:hAnsi="Times New Roman"/>
          <w:sz w:val="22"/>
          <w:highlight w:val="lightGray"/>
          <w:lang w:val="bg-BG"/>
        </w:rPr>
        <w:t xml:space="preserve">националната система за съобщаване, посочена в </w:t>
      </w:r>
      <w:hyperlink r:id="rId26" w:history="1">
        <w:r w:rsidR="008218A1" w:rsidRPr="008B32A3">
          <w:rPr>
            <w:rStyle w:val="Hyperlink"/>
            <w:rFonts w:ascii="Times New Roman" w:hAnsi="Times New Roman"/>
            <w:sz w:val="22"/>
            <w:szCs w:val="22"/>
            <w:highlight w:val="lightGray"/>
            <w:lang w:val="bg-BG"/>
          </w:rPr>
          <w:t>Приложение V</w:t>
        </w:r>
      </w:hyperlink>
      <w:r w:rsidRPr="008B32A3">
        <w:rPr>
          <w:lang w:val="bg-BG"/>
        </w:rPr>
        <w:t xml:space="preserve">. </w:t>
      </w:r>
    </w:p>
    <w:p w14:paraId="49C13814" w14:textId="77777777" w:rsidR="008218A1" w:rsidRPr="008B32A3" w:rsidRDefault="008218A1" w:rsidP="008218A1">
      <w:pPr>
        <w:rPr>
          <w:rFonts w:ascii="Times New Roman" w:hAnsi="Times New Roman"/>
          <w:i/>
          <w:sz w:val="22"/>
          <w:szCs w:val="22"/>
          <w:lang w:val="bg-BG"/>
        </w:rPr>
      </w:pPr>
    </w:p>
    <w:p w14:paraId="14913634" w14:textId="77777777" w:rsidR="008218A1" w:rsidRPr="008B32A3" w:rsidRDefault="00000000" w:rsidP="008218A1">
      <w:pPr>
        <w:keepNext/>
        <w:widowControl w:val="0"/>
        <w:ind w:left="540" w:hanging="540"/>
        <w:rPr>
          <w:rFonts w:ascii="Times New Roman" w:hAnsi="Times New Roman"/>
          <w:b/>
          <w:sz w:val="22"/>
          <w:szCs w:val="22"/>
          <w:lang w:val="bg-BG"/>
        </w:rPr>
      </w:pPr>
      <w:r w:rsidRPr="008B32A3">
        <w:rPr>
          <w:rFonts w:ascii="Times New Roman" w:hAnsi="Times New Roman"/>
          <w:b/>
          <w:sz w:val="22"/>
          <w:szCs w:val="22"/>
          <w:lang w:val="bg-BG"/>
        </w:rPr>
        <w:t>4.9</w:t>
      </w:r>
      <w:r w:rsidRPr="008B32A3">
        <w:rPr>
          <w:rFonts w:ascii="Times New Roman" w:hAnsi="Times New Roman"/>
          <w:b/>
          <w:sz w:val="22"/>
          <w:szCs w:val="22"/>
          <w:lang w:val="bg-BG"/>
        </w:rPr>
        <w:tab/>
        <w:t>Предозиране</w:t>
      </w:r>
    </w:p>
    <w:p w14:paraId="21D921B0" w14:textId="77777777" w:rsidR="008218A1" w:rsidRPr="008B32A3" w:rsidRDefault="008218A1" w:rsidP="008218A1">
      <w:pPr>
        <w:keepNext/>
        <w:widowControl w:val="0"/>
        <w:rPr>
          <w:rFonts w:ascii="Times New Roman" w:hAnsi="Times New Roman"/>
          <w:sz w:val="22"/>
          <w:szCs w:val="22"/>
          <w:lang w:val="bg-BG"/>
        </w:rPr>
      </w:pPr>
    </w:p>
    <w:p w14:paraId="21EE2AA4" w14:textId="77777777" w:rsidR="008218A1" w:rsidRPr="008B32A3" w:rsidRDefault="00000000" w:rsidP="008218A1">
      <w:pPr>
        <w:keepNext/>
        <w:widowControl w:val="0"/>
        <w:rPr>
          <w:rFonts w:ascii="Times New Roman" w:hAnsi="Times New Roman"/>
          <w:sz w:val="22"/>
          <w:szCs w:val="22"/>
          <w:lang w:val="bg-BG"/>
        </w:rPr>
      </w:pPr>
      <w:r w:rsidRPr="008B32A3">
        <w:rPr>
          <w:rFonts w:ascii="Times New Roman" w:hAnsi="Times New Roman"/>
          <w:sz w:val="22"/>
          <w:szCs w:val="22"/>
          <w:lang w:val="bg-BG"/>
        </w:rPr>
        <w:t>Не е наблюдавана доза-ограничаваща токсичност по време на клиничните проучвания. Най-високите изследвани дозови нива са били многократно прилагани интравенозни дози от 10 mg/kg, които са около 15 пъти по-високи от препоръчителната доза.</w:t>
      </w:r>
    </w:p>
    <w:p w14:paraId="48E696EA" w14:textId="77777777" w:rsidR="008218A1" w:rsidRPr="008B32A3" w:rsidRDefault="008218A1" w:rsidP="008218A1">
      <w:pPr>
        <w:keepNext/>
        <w:widowControl w:val="0"/>
        <w:rPr>
          <w:rFonts w:ascii="Times New Roman" w:hAnsi="Times New Roman"/>
          <w:sz w:val="22"/>
          <w:szCs w:val="22"/>
          <w:lang w:val="bg-BG"/>
        </w:rPr>
      </w:pPr>
    </w:p>
    <w:p w14:paraId="513877D5" w14:textId="77777777" w:rsidR="008218A1" w:rsidRPr="008B32A3" w:rsidRDefault="008218A1" w:rsidP="008218A1">
      <w:pPr>
        <w:keepNext/>
        <w:widowControl w:val="0"/>
        <w:rPr>
          <w:rFonts w:ascii="Times New Roman" w:hAnsi="Times New Roman"/>
          <w:sz w:val="22"/>
          <w:szCs w:val="22"/>
          <w:lang w:val="bg-BG"/>
        </w:rPr>
      </w:pPr>
    </w:p>
    <w:p w14:paraId="7E5A04A3" w14:textId="77777777" w:rsidR="008218A1" w:rsidRPr="008B32A3" w:rsidRDefault="00000000" w:rsidP="008218A1">
      <w:pPr>
        <w:keepNext/>
        <w:widowControl w:val="0"/>
        <w:ind w:left="540" w:hanging="540"/>
        <w:rPr>
          <w:rFonts w:ascii="Times New Roman" w:hAnsi="Times New Roman"/>
          <w:b/>
          <w:sz w:val="22"/>
          <w:szCs w:val="22"/>
          <w:lang w:val="bg-BG"/>
        </w:rPr>
      </w:pPr>
      <w:r w:rsidRPr="008B32A3">
        <w:rPr>
          <w:rFonts w:ascii="Times New Roman" w:hAnsi="Times New Roman"/>
          <w:b/>
          <w:sz w:val="22"/>
          <w:szCs w:val="22"/>
          <w:lang w:val="bg-BG"/>
        </w:rPr>
        <w:t>5.</w:t>
      </w:r>
      <w:r w:rsidRPr="008B32A3">
        <w:rPr>
          <w:rFonts w:ascii="Times New Roman" w:hAnsi="Times New Roman"/>
          <w:b/>
          <w:sz w:val="22"/>
          <w:szCs w:val="22"/>
          <w:lang w:val="bg-BG"/>
        </w:rPr>
        <w:tab/>
        <w:t>ФАРМАКОЛОГИЧНИ СВОЙСТВА</w:t>
      </w:r>
    </w:p>
    <w:p w14:paraId="5E70CE62" w14:textId="77777777" w:rsidR="008218A1" w:rsidRPr="008B32A3" w:rsidRDefault="008218A1" w:rsidP="008218A1">
      <w:pPr>
        <w:keepNext/>
        <w:widowControl w:val="0"/>
        <w:rPr>
          <w:rFonts w:ascii="Times New Roman" w:hAnsi="Times New Roman"/>
          <w:sz w:val="22"/>
          <w:szCs w:val="22"/>
          <w:lang w:val="bg-BG"/>
        </w:rPr>
      </w:pPr>
    </w:p>
    <w:p w14:paraId="28AA7878" w14:textId="77777777" w:rsidR="008218A1" w:rsidRPr="008B32A3" w:rsidRDefault="00000000" w:rsidP="008218A1">
      <w:pPr>
        <w:keepNext/>
        <w:widowControl w:val="0"/>
        <w:ind w:left="540" w:hanging="540"/>
        <w:rPr>
          <w:rFonts w:ascii="Times New Roman" w:hAnsi="Times New Roman"/>
          <w:b/>
          <w:sz w:val="22"/>
          <w:szCs w:val="22"/>
          <w:lang w:val="bg-BG"/>
        </w:rPr>
      </w:pPr>
      <w:r w:rsidRPr="008B32A3">
        <w:rPr>
          <w:rFonts w:ascii="Times New Roman" w:hAnsi="Times New Roman"/>
          <w:b/>
          <w:sz w:val="22"/>
          <w:szCs w:val="22"/>
          <w:lang w:val="bg-BG"/>
        </w:rPr>
        <w:t>5.1</w:t>
      </w:r>
      <w:r w:rsidRPr="008B32A3">
        <w:rPr>
          <w:rFonts w:ascii="Times New Roman" w:hAnsi="Times New Roman"/>
          <w:b/>
          <w:sz w:val="22"/>
          <w:szCs w:val="22"/>
          <w:lang w:val="bg-BG"/>
        </w:rPr>
        <w:tab/>
        <w:t>Фармакодинамични свойства</w:t>
      </w:r>
    </w:p>
    <w:p w14:paraId="2EDC5887" w14:textId="77777777" w:rsidR="008218A1" w:rsidRPr="008B32A3" w:rsidRDefault="008218A1" w:rsidP="008218A1">
      <w:pPr>
        <w:rPr>
          <w:rFonts w:ascii="Times New Roman" w:hAnsi="Times New Roman"/>
          <w:sz w:val="22"/>
          <w:szCs w:val="22"/>
          <w:lang w:val="bg-BG"/>
        </w:rPr>
      </w:pPr>
    </w:p>
    <w:p w14:paraId="563D1114"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Фармакотерапевтична група: </w:t>
      </w:r>
    </w:p>
    <w:p w14:paraId="7FC5048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Имуносупресори, инхибитори на тумор-некротизиращ фактор алфа (TNF-α).</w:t>
      </w:r>
    </w:p>
    <w:p w14:paraId="444BAE32"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АTC код: L04AB04</w:t>
      </w:r>
    </w:p>
    <w:p w14:paraId="26669772" w14:textId="77777777" w:rsidR="008218A1" w:rsidRPr="008B32A3" w:rsidRDefault="008218A1" w:rsidP="008218A1">
      <w:pPr>
        <w:rPr>
          <w:rFonts w:ascii="Times New Roman" w:hAnsi="Times New Roman"/>
          <w:sz w:val="22"/>
          <w:szCs w:val="22"/>
          <w:lang w:val="bg-BG"/>
        </w:rPr>
      </w:pPr>
    </w:p>
    <w:p w14:paraId="48CCBDBD"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Механизъм на действие</w:t>
      </w:r>
    </w:p>
    <w:p w14:paraId="7197E6E1" w14:textId="77777777" w:rsidR="008218A1" w:rsidRPr="008B32A3" w:rsidRDefault="008218A1" w:rsidP="008218A1">
      <w:pPr>
        <w:rPr>
          <w:rFonts w:ascii="Times New Roman" w:hAnsi="Times New Roman"/>
          <w:sz w:val="22"/>
          <w:szCs w:val="22"/>
          <w:lang w:val="bg-BG"/>
        </w:rPr>
      </w:pPr>
    </w:p>
    <w:p w14:paraId="6B81432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Адалимумаб се свързва специфично с TNF и неутрализира неговата биологична функция чрез блокиране на взаимодействието му с р55 и р75 повърхностните клетъчни рецептори за TNF. </w:t>
      </w:r>
    </w:p>
    <w:p w14:paraId="58FAA528" w14:textId="77777777" w:rsidR="008218A1" w:rsidRPr="008B32A3" w:rsidRDefault="008218A1" w:rsidP="008218A1">
      <w:pPr>
        <w:rPr>
          <w:rFonts w:ascii="Times New Roman" w:hAnsi="Times New Roman"/>
          <w:sz w:val="22"/>
          <w:szCs w:val="22"/>
          <w:lang w:val="bg-BG"/>
        </w:rPr>
      </w:pPr>
    </w:p>
    <w:p w14:paraId="229ED5F6"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Адалимумаб модулира също и биологичните отговори, които са предизвикани или регулирани от TNF, включително промените в нивата на адхезионните молекули, отговорни за миграцията на левкоцитите (ELAM-1, VCAM-1 и ICAM-1 с IC</w:t>
      </w:r>
      <w:r w:rsidRPr="008B32A3">
        <w:rPr>
          <w:rFonts w:ascii="Times New Roman" w:hAnsi="Times New Roman"/>
          <w:sz w:val="22"/>
          <w:szCs w:val="22"/>
          <w:vertAlign w:val="subscript"/>
          <w:lang w:val="bg-BG"/>
        </w:rPr>
        <w:t>50</w:t>
      </w:r>
      <w:r w:rsidRPr="008B32A3">
        <w:rPr>
          <w:rFonts w:ascii="Times New Roman" w:hAnsi="Times New Roman"/>
          <w:sz w:val="22"/>
          <w:szCs w:val="22"/>
          <w:lang w:val="bg-BG"/>
        </w:rPr>
        <w:t xml:space="preserve"> от 0,1-0,2 nM).</w:t>
      </w:r>
    </w:p>
    <w:p w14:paraId="4282FD75" w14:textId="77777777" w:rsidR="008218A1" w:rsidRPr="008B32A3" w:rsidRDefault="008218A1" w:rsidP="008218A1">
      <w:pPr>
        <w:rPr>
          <w:rFonts w:ascii="Times New Roman" w:hAnsi="Times New Roman"/>
          <w:sz w:val="22"/>
          <w:szCs w:val="22"/>
          <w:lang w:val="bg-BG"/>
        </w:rPr>
      </w:pPr>
    </w:p>
    <w:p w14:paraId="36424919"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 xml:space="preserve">Фармакодинамични </w:t>
      </w:r>
      <w:r w:rsidR="00DE79AA">
        <w:rPr>
          <w:rFonts w:ascii="Times New Roman" w:hAnsi="Times New Roman"/>
          <w:sz w:val="22"/>
          <w:szCs w:val="22"/>
          <w:u w:val="single"/>
          <w:lang w:val="bg-BG"/>
        </w:rPr>
        <w:t>ефекти</w:t>
      </w:r>
    </w:p>
    <w:p w14:paraId="27FB0486" w14:textId="77777777" w:rsidR="008218A1" w:rsidRPr="008B32A3" w:rsidRDefault="008218A1" w:rsidP="008218A1">
      <w:pPr>
        <w:rPr>
          <w:rFonts w:ascii="Times New Roman" w:hAnsi="Times New Roman"/>
          <w:sz w:val="22"/>
          <w:szCs w:val="22"/>
          <w:lang w:val="bg-BG"/>
        </w:rPr>
      </w:pPr>
    </w:p>
    <w:p w14:paraId="63E9443F"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След лечение с Humira се наблюдава бързо намаляване на нивата на маркерите на острата фаза на възпалението (С-реактивен протеин (CRP) и скорост на утаяване на еритроцитите (СУЕ)) и на серумните цитокини (IL-6), в сравнение с изходните нива при пациенти с ревматоиден артрит. Серумните нива на матриксните металопротеинази (ММР-1 и ММР-3), които предизвикват ремоделиране на тъканите водещо до деструкция на хрущялите, също намаляват след прилагане на Humira. При пациентите на лечение с Humira обикновено се наблюдава подобрение в хематологичните признаци на хроничното възпаление.</w:t>
      </w:r>
    </w:p>
    <w:p w14:paraId="06EC0E3D" w14:textId="77777777" w:rsidR="008218A1" w:rsidRPr="008B32A3" w:rsidRDefault="008218A1" w:rsidP="008218A1">
      <w:pPr>
        <w:rPr>
          <w:rFonts w:ascii="Times New Roman" w:hAnsi="Times New Roman"/>
          <w:sz w:val="22"/>
          <w:szCs w:val="22"/>
          <w:lang w:val="bg-BG"/>
        </w:rPr>
      </w:pPr>
    </w:p>
    <w:p w14:paraId="28EAFC79"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Наблюдавано е също бързо понижаване на нивата на CRP, при пациенти с полиартикуларен ювенилен идиопатичен артрит, болест на Crohn, улцерозен колит и гноен хидраденит след лечение с Humira. При пациенти с болестта на Crohn е наблюдавано понижаване на броя на клетките, експресиращи маркерите на възпалението в дебелото черво, включително значимо </w:t>
      </w:r>
      <w:r w:rsidRPr="008B32A3">
        <w:rPr>
          <w:rFonts w:ascii="Times New Roman" w:hAnsi="Times New Roman"/>
          <w:sz w:val="22"/>
          <w:szCs w:val="22"/>
          <w:lang w:val="bg-BG"/>
        </w:rPr>
        <w:lastRenderedPageBreak/>
        <w:t>намаление в експресията на TNFα. Ендоскопските проучвания на интестиналната лигавица са показали данни за заздравяване на лигавицата при пациентите, лекувани с адалимумаб.</w:t>
      </w:r>
    </w:p>
    <w:p w14:paraId="59E47E47" w14:textId="77777777" w:rsidR="008218A1" w:rsidRPr="008B32A3" w:rsidRDefault="008218A1" w:rsidP="008218A1">
      <w:pPr>
        <w:rPr>
          <w:rFonts w:ascii="Times New Roman" w:hAnsi="Times New Roman"/>
          <w:sz w:val="22"/>
          <w:szCs w:val="22"/>
          <w:lang w:val="bg-BG"/>
        </w:rPr>
      </w:pPr>
    </w:p>
    <w:p w14:paraId="2DCD5F3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u w:val="single"/>
          <w:lang w:val="bg-BG"/>
        </w:rPr>
        <w:t>Клинична ефикасност и безопасност</w:t>
      </w:r>
    </w:p>
    <w:p w14:paraId="3ACA3FEF" w14:textId="77777777" w:rsidR="008218A1" w:rsidRPr="008B32A3" w:rsidRDefault="008218A1" w:rsidP="008218A1">
      <w:pPr>
        <w:rPr>
          <w:rFonts w:ascii="Times New Roman" w:hAnsi="Times New Roman"/>
          <w:sz w:val="22"/>
          <w:szCs w:val="22"/>
          <w:lang w:val="bg-BG"/>
        </w:rPr>
      </w:pPr>
    </w:p>
    <w:p w14:paraId="7C0378D4" w14:textId="77777777" w:rsidR="00CA107A" w:rsidRPr="008B32A3" w:rsidRDefault="00000000" w:rsidP="00CA107A">
      <w:pPr>
        <w:rPr>
          <w:rFonts w:ascii="Times New Roman" w:hAnsi="Times New Roman"/>
          <w:i/>
          <w:sz w:val="22"/>
          <w:szCs w:val="22"/>
          <w:lang w:val="bg-BG"/>
        </w:rPr>
      </w:pPr>
      <w:r w:rsidRPr="008B32A3">
        <w:rPr>
          <w:rFonts w:ascii="Times New Roman" w:hAnsi="Times New Roman"/>
          <w:i/>
          <w:sz w:val="22"/>
          <w:szCs w:val="22"/>
          <w:lang w:val="bg-BG"/>
        </w:rPr>
        <w:t>Ревматоиден артрит</w:t>
      </w:r>
    </w:p>
    <w:p w14:paraId="2C3F6862" w14:textId="77777777" w:rsidR="00CA107A" w:rsidRPr="008B32A3" w:rsidRDefault="00CA107A" w:rsidP="00CA107A">
      <w:pPr>
        <w:rPr>
          <w:rFonts w:ascii="Times New Roman" w:hAnsi="Times New Roman"/>
          <w:sz w:val="22"/>
          <w:szCs w:val="22"/>
          <w:lang w:val="bg-BG"/>
        </w:rPr>
      </w:pPr>
    </w:p>
    <w:p w14:paraId="17944BC0" w14:textId="77777777" w:rsidR="00CA107A" w:rsidRPr="008B32A3" w:rsidRDefault="00000000" w:rsidP="00CA107A">
      <w:pPr>
        <w:tabs>
          <w:tab w:val="left" w:pos="562"/>
        </w:tabs>
        <w:suppressAutoHyphens/>
        <w:rPr>
          <w:rFonts w:ascii="Times New Roman" w:hAnsi="Times New Roman"/>
          <w:sz w:val="22"/>
          <w:lang w:val="bg-BG"/>
        </w:rPr>
      </w:pPr>
      <w:r w:rsidRPr="008B32A3">
        <w:rPr>
          <w:rFonts w:ascii="Times New Roman" w:hAnsi="Times New Roman"/>
          <w:sz w:val="22"/>
          <w:szCs w:val="22"/>
          <w:lang w:val="bg-BG"/>
        </w:rPr>
        <w:t xml:space="preserve">Humira е оценявана при над 3 000 пациенти във всички клинични проучвания на ревматоиден артрит. Ефикасността и безопасността на Humira са оценени в пет рандомизирани, двойнослепи и добре контролирани проучвания. Някои пациенти са лекувани с продължителност до 120 месеца. </w:t>
      </w:r>
      <w:r w:rsidRPr="008B32A3">
        <w:rPr>
          <w:rFonts w:ascii="Times New Roman" w:hAnsi="Times New Roman"/>
          <w:sz w:val="22"/>
          <w:lang w:val="bg-BG" w:bidi="bg-BG"/>
        </w:rPr>
        <w:t xml:space="preserve">Болката на мястото на инжектиране на Humira 40 mg/0,4 ml е оценена </w:t>
      </w:r>
      <w:r w:rsidR="00457F77">
        <w:rPr>
          <w:rFonts w:ascii="Times New Roman" w:hAnsi="Times New Roman"/>
          <w:sz w:val="22"/>
          <w:lang w:val="bg-BG" w:bidi="bg-BG"/>
        </w:rPr>
        <w:t>в</w:t>
      </w:r>
      <w:r w:rsidR="00457F77" w:rsidRPr="008B32A3">
        <w:rPr>
          <w:rFonts w:ascii="Times New Roman" w:hAnsi="Times New Roman"/>
          <w:sz w:val="22"/>
          <w:lang w:val="bg-BG" w:bidi="bg-BG"/>
        </w:rPr>
        <w:t xml:space="preserve"> </w:t>
      </w:r>
      <w:r w:rsidRPr="008B32A3">
        <w:rPr>
          <w:rFonts w:ascii="Times New Roman" w:hAnsi="Times New Roman"/>
          <w:sz w:val="22"/>
          <w:lang w:val="bg-BG" w:bidi="bg-BG"/>
        </w:rPr>
        <w:t>две рандомизирани, активн</w:t>
      </w:r>
      <w:r w:rsidR="00457F77">
        <w:rPr>
          <w:rFonts w:ascii="Times New Roman" w:hAnsi="Times New Roman"/>
          <w:sz w:val="22"/>
          <w:lang w:val="bg-BG" w:bidi="bg-BG"/>
        </w:rPr>
        <w:t>о</w:t>
      </w:r>
      <w:r w:rsidRPr="008B32A3">
        <w:rPr>
          <w:rFonts w:ascii="Times New Roman" w:hAnsi="Times New Roman"/>
          <w:sz w:val="22"/>
          <w:lang w:val="bg-BG" w:bidi="bg-BG"/>
        </w:rPr>
        <w:t xml:space="preserve"> контрол</w:t>
      </w:r>
      <w:r w:rsidR="00457F77">
        <w:rPr>
          <w:rFonts w:ascii="Times New Roman" w:hAnsi="Times New Roman"/>
          <w:sz w:val="22"/>
          <w:lang w:val="bg-BG" w:bidi="bg-BG"/>
        </w:rPr>
        <w:t>ирани</w:t>
      </w:r>
      <w:r w:rsidRPr="008B32A3">
        <w:rPr>
          <w:rFonts w:ascii="Times New Roman" w:hAnsi="Times New Roman"/>
          <w:sz w:val="22"/>
          <w:lang w:val="bg-BG" w:bidi="bg-BG"/>
        </w:rPr>
        <w:t xml:space="preserve">, </w:t>
      </w:r>
      <w:r w:rsidR="00457F77" w:rsidRPr="00680B02">
        <w:rPr>
          <w:rFonts w:ascii="Times New Roman" w:hAnsi="Times New Roman"/>
          <w:sz w:val="22"/>
          <w:lang w:val="bg-BG" w:bidi="bg-BG"/>
        </w:rPr>
        <w:t>единично</w:t>
      </w:r>
      <w:r w:rsidRPr="00680B02">
        <w:rPr>
          <w:rFonts w:ascii="Times New Roman" w:hAnsi="Times New Roman"/>
          <w:sz w:val="22"/>
          <w:lang w:val="bg-BG" w:bidi="bg-BG"/>
        </w:rPr>
        <w:t>слеп</w:t>
      </w:r>
      <w:r w:rsidR="00016774" w:rsidRPr="00680B02">
        <w:rPr>
          <w:rFonts w:ascii="Times New Roman" w:hAnsi="Times New Roman"/>
          <w:sz w:val="22"/>
          <w:lang w:val="bg-BG" w:bidi="bg-BG"/>
        </w:rPr>
        <w:t>и</w:t>
      </w:r>
      <w:r w:rsidRPr="008B32A3">
        <w:rPr>
          <w:rFonts w:ascii="Times New Roman" w:hAnsi="Times New Roman"/>
          <w:sz w:val="22"/>
          <w:lang w:val="bg-BG" w:bidi="bg-BG"/>
        </w:rPr>
        <w:t xml:space="preserve"> </w:t>
      </w:r>
      <w:r w:rsidR="003807B2" w:rsidRPr="008B32A3">
        <w:rPr>
          <w:rFonts w:ascii="Times New Roman" w:hAnsi="Times New Roman"/>
          <w:sz w:val="22"/>
          <w:lang w:val="bg-BG" w:bidi="bg-BG"/>
        </w:rPr>
        <w:t>кръстосани проучвания с два периода</w:t>
      </w:r>
      <w:r w:rsidRPr="008B32A3">
        <w:rPr>
          <w:rFonts w:ascii="Times New Roman" w:hAnsi="Times New Roman"/>
          <w:sz w:val="22"/>
          <w:lang w:val="bg-BG" w:bidi="bg-BG"/>
        </w:rPr>
        <w:t xml:space="preserve">. </w:t>
      </w:r>
    </w:p>
    <w:p w14:paraId="2F2AB78E" w14:textId="77777777" w:rsidR="00CA107A" w:rsidRPr="008B32A3" w:rsidRDefault="00CA107A" w:rsidP="00CA107A">
      <w:pPr>
        <w:rPr>
          <w:rFonts w:ascii="Times New Roman" w:hAnsi="Times New Roman"/>
          <w:sz w:val="22"/>
          <w:szCs w:val="22"/>
          <w:lang w:val="bg-BG"/>
        </w:rPr>
      </w:pPr>
    </w:p>
    <w:p w14:paraId="14D07BE9"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Проучване I на ревматоидния артрит (РA) е оценявало 271 пациенти с умерено до тежко изразен активен ревматоиден артрит, които са били на възраст ≥ 18 години, провели са неуспешно лечение с поне един модифициращ заболяването антиревматичен лекарствен продукт и са имали недостатъчен ефект от прилагането на метотрексат в дози от 12,5 до 25 mg (10 mg при непоносимост към метот</w:t>
      </w:r>
      <w:r w:rsidR="00304F9D" w:rsidRPr="008B32A3">
        <w:rPr>
          <w:rFonts w:ascii="Times New Roman" w:hAnsi="Times New Roman"/>
          <w:sz w:val="22"/>
          <w:szCs w:val="22"/>
          <w:lang w:val="bg-BG"/>
        </w:rPr>
        <w:t>р</w:t>
      </w:r>
      <w:r w:rsidRPr="008B32A3">
        <w:rPr>
          <w:rFonts w:ascii="Times New Roman" w:hAnsi="Times New Roman"/>
          <w:sz w:val="22"/>
          <w:szCs w:val="22"/>
          <w:lang w:val="bg-BG"/>
        </w:rPr>
        <w:t>ексат) седмично, и чиято доза метотрексат е останала постоянно на 10 до 25 mg седмично. Прилагани са дози от 20, 40 или 80 mg Humira или плацебо през седмица в продължение на 24 седмици.</w:t>
      </w:r>
    </w:p>
    <w:p w14:paraId="1D2E4B66" w14:textId="77777777" w:rsidR="00CA107A" w:rsidRPr="008B32A3" w:rsidRDefault="00CA107A" w:rsidP="00CA107A">
      <w:pPr>
        <w:rPr>
          <w:rFonts w:ascii="Times New Roman" w:hAnsi="Times New Roman"/>
          <w:sz w:val="22"/>
          <w:szCs w:val="22"/>
          <w:lang w:val="bg-BG"/>
        </w:rPr>
      </w:pPr>
    </w:p>
    <w:p w14:paraId="140F52E9"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Проучване II на РA е оценявало 544 пациенти с умерено до тежко изразен активен ревматоиден артрит, които са били на възраст ≥ 18 години и са провели неуспешно лечение с поне един модифициращ заболяването антиревматичен продукт. Прилагани са дози от 20 или 40 mg Humira чрез подкожно инжектиране през седмица с плацебо в алтернативните седмици или всяка седмица, в продължение на 26 седмици; плацебо е прилагано всяка седмица за същия период. Не са позволявани други модифициращи заболяването антиревматични лекарствени продукти.</w:t>
      </w:r>
    </w:p>
    <w:p w14:paraId="2AEC79BB" w14:textId="77777777" w:rsidR="00CA107A" w:rsidRPr="008B32A3" w:rsidRDefault="00CA107A" w:rsidP="00CA107A">
      <w:pPr>
        <w:rPr>
          <w:rFonts w:ascii="Times New Roman" w:hAnsi="Times New Roman"/>
          <w:sz w:val="22"/>
          <w:szCs w:val="22"/>
          <w:lang w:val="bg-BG"/>
        </w:rPr>
      </w:pPr>
    </w:p>
    <w:p w14:paraId="4D06C08B"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Проучване III на РA е оценявало 619 пациенти с умерено до тежко изразен активен ревматоиден артрит, които са били на възраст ≥ 18 години и които са имали неефективен отговор към метотрексат в дози от 12,5 до 25 mg или са имали непоносимост към 10 mg метотрeксат, прилаган всяка седмица. В това проучване е имало три групи пациенти. Първата е получавала инжекции с плацебо ежеседмично в продължение на 52 седмици. Втората е получавала 20 mg Humira ежеседмично в продължение на 52 седмици. Третата група е получавала 40 mg Humira през седмица и инжекции с плацебо в алтернативните седмици. След приключване  на първите 52 седмици 457 пациенти</w:t>
      </w:r>
      <w:r w:rsidR="00B63DC6">
        <w:rPr>
          <w:rFonts w:ascii="Times New Roman" w:hAnsi="Times New Roman"/>
          <w:sz w:val="22"/>
          <w:szCs w:val="22"/>
          <w:lang w:val="bg-BG"/>
        </w:rPr>
        <w:t xml:space="preserve"> са </w:t>
      </w:r>
      <w:r w:rsidRPr="008B32A3">
        <w:rPr>
          <w:rFonts w:ascii="Times New Roman" w:hAnsi="Times New Roman"/>
          <w:sz w:val="22"/>
          <w:szCs w:val="22"/>
          <w:lang w:val="bg-BG"/>
        </w:rPr>
        <w:t>включ</w:t>
      </w:r>
      <w:r w:rsidR="0032487C">
        <w:rPr>
          <w:rFonts w:ascii="Times New Roman" w:hAnsi="Times New Roman"/>
          <w:sz w:val="22"/>
          <w:szCs w:val="22"/>
          <w:lang w:val="bg-BG"/>
        </w:rPr>
        <w:t>ени</w:t>
      </w:r>
      <w:r w:rsidRPr="008B32A3">
        <w:rPr>
          <w:rFonts w:ascii="Times New Roman" w:hAnsi="Times New Roman"/>
          <w:sz w:val="22"/>
          <w:szCs w:val="22"/>
          <w:lang w:val="bg-BG"/>
        </w:rPr>
        <w:t xml:space="preserve"> във фазата на открито продължение, </w:t>
      </w:r>
      <w:r w:rsidR="00B63DC6">
        <w:rPr>
          <w:rFonts w:ascii="Times New Roman" w:hAnsi="Times New Roman"/>
          <w:sz w:val="22"/>
          <w:szCs w:val="22"/>
          <w:lang w:val="bg-BG"/>
        </w:rPr>
        <w:t xml:space="preserve">в която </w:t>
      </w:r>
      <w:r w:rsidRPr="008B32A3">
        <w:rPr>
          <w:rFonts w:ascii="Times New Roman" w:hAnsi="Times New Roman"/>
          <w:sz w:val="22"/>
          <w:szCs w:val="22"/>
          <w:lang w:val="bg-BG"/>
        </w:rPr>
        <w:t>е прилаган 40 mg Humira/</w:t>
      </w:r>
      <w:r w:rsidR="00B63DC6">
        <w:rPr>
          <w:rFonts w:ascii="Times New Roman" w:hAnsi="Times New Roman"/>
          <w:sz w:val="22"/>
          <w:szCs w:val="22"/>
          <w:lang w:val="bg-BG"/>
        </w:rPr>
        <w:t>м</w:t>
      </w:r>
      <w:r w:rsidRPr="008B32A3">
        <w:rPr>
          <w:rFonts w:ascii="Times New Roman" w:hAnsi="Times New Roman"/>
          <w:sz w:val="22"/>
          <w:szCs w:val="22"/>
          <w:lang w:val="bg-BG"/>
        </w:rPr>
        <w:t>етотрексат през седмица за период до 10 години.</w:t>
      </w:r>
    </w:p>
    <w:p w14:paraId="17156486" w14:textId="77777777" w:rsidR="00CA107A" w:rsidRPr="008B32A3" w:rsidRDefault="00CA107A" w:rsidP="00CA107A">
      <w:pPr>
        <w:rPr>
          <w:rFonts w:ascii="Times New Roman" w:hAnsi="Times New Roman"/>
          <w:sz w:val="22"/>
          <w:szCs w:val="22"/>
          <w:lang w:val="bg-BG"/>
        </w:rPr>
      </w:pPr>
    </w:p>
    <w:p w14:paraId="2ABE1BDB"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 xml:space="preserve">Проучване IV на РA е оценявало главно безопасността при 636 пациенти с умерено до тежко изразен активен ревматоиден артрит, които са били на възраст ≥ 18 години. На пациентите е било позволено или да не бъдат лекувани досега с модифициращи заболяването антиревматични лекарствени продукти, или да останат на предшестващото си ревматологично лечение при условие, че то е било стабилно за минимум 28 дни. Леченията включват метотрексат, лефлуномид, хидроксихлороквин, сулфасалазин и/или златни соли. Пациентите са били рандомизирани за прилагане на 40 mg Humira или плацебо през седмица в продължение на 24 седмици.  </w:t>
      </w:r>
    </w:p>
    <w:p w14:paraId="5A3F7CB8" w14:textId="77777777" w:rsidR="00CA107A" w:rsidRPr="008B32A3" w:rsidRDefault="00CA107A" w:rsidP="00CA107A">
      <w:pPr>
        <w:rPr>
          <w:rFonts w:ascii="Times New Roman" w:hAnsi="Times New Roman"/>
          <w:sz w:val="22"/>
          <w:szCs w:val="22"/>
          <w:lang w:val="bg-BG"/>
        </w:rPr>
      </w:pPr>
    </w:p>
    <w:p w14:paraId="50A088B7"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Проучване V на РA е оценявало 799 нелекувани с метотрексат, възрастни пациенти с умерено до тежко изразен ранен, активен ревматоиден артрит (средна продължителност на заболяването по-малко от 9 месеца). Това проучване е оценявало ефективността на комбинацията Humira 40 mg през седмица и метотрексат, монотерапията с Humira 40 mg през седмица и монотерапията с метотрексат, за редуциране на признаците и симптомите и степента на прогресия на ставното увреждане при ревматоиден артрит в продължение на 104 седмици. След приключване на първите 104 седмици, на 497 пациенти, включени във фазата на открито продължение, е прилаган 40 mg Humira през седмица за период до 10 години.</w:t>
      </w:r>
    </w:p>
    <w:p w14:paraId="39A9C792" w14:textId="77777777" w:rsidR="00CA107A" w:rsidRPr="008B32A3" w:rsidRDefault="00CA107A" w:rsidP="00CA107A">
      <w:pPr>
        <w:rPr>
          <w:rFonts w:ascii="Times New Roman" w:hAnsi="Times New Roman"/>
          <w:strike/>
          <w:sz w:val="22"/>
          <w:szCs w:val="22"/>
          <w:lang w:val="bg-BG"/>
        </w:rPr>
      </w:pPr>
    </w:p>
    <w:p w14:paraId="415A05E1"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 xml:space="preserve">Всяко от проучванията VI и VII на РА е оценявало по 60 пациенти с умерено до тежко изразен активен ревматоиден артрит на възраст ≥ 18 години. Включените пациенти са били приемащи в момента </w:t>
      </w:r>
      <w:r w:rsidRPr="008B32A3">
        <w:rPr>
          <w:rFonts w:ascii="Times New Roman" w:eastAsia="MS Mincho" w:hAnsi="Times New Roman"/>
          <w:sz w:val="22"/>
          <w:szCs w:val="22"/>
          <w:lang w:val="bg-BG" w:eastAsia="ja-JP"/>
        </w:rPr>
        <w:t>Humira 40 mg /0,8 ml</w:t>
      </w:r>
      <w:r w:rsidRPr="008B32A3">
        <w:rPr>
          <w:rFonts w:ascii="Times New Roman" w:hAnsi="Times New Roman"/>
          <w:sz w:val="22"/>
          <w:szCs w:val="22"/>
          <w:lang w:val="bg-BG"/>
        </w:rPr>
        <w:t xml:space="preserve"> и са измервали средната си болка на мястото на инжектиране като минимум 3</w:t>
      </w:r>
      <w:r w:rsidRPr="008B32A3">
        <w:rPr>
          <w:rFonts w:ascii="Times New Roman" w:eastAsia="MS Mincho" w:hAnsi="Times New Roman"/>
          <w:sz w:val="22"/>
          <w:szCs w:val="22"/>
          <w:lang w:val="bg-BG" w:eastAsia="ja-JP"/>
        </w:rPr>
        <w:t xml:space="preserve"> cm</w:t>
      </w:r>
      <w:r w:rsidRPr="008B32A3">
        <w:rPr>
          <w:rFonts w:ascii="Times New Roman" w:hAnsi="Times New Roman"/>
          <w:sz w:val="22"/>
          <w:szCs w:val="22"/>
          <w:lang w:val="bg-BG"/>
        </w:rPr>
        <w:t xml:space="preserve"> (по Визуално-аналогова скала от </w:t>
      </w:r>
      <w:r w:rsidRPr="008B32A3">
        <w:rPr>
          <w:rFonts w:ascii="Times New Roman" w:eastAsia="MS Mincho" w:hAnsi="Times New Roman"/>
          <w:sz w:val="22"/>
          <w:szCs w:val="22"/>
          <w:lang w:val="bg-BG" w:eastAsia="ja-JP"/>
        </w:rPr>
        <w:t>0-10 cm) или са били пациенти, които са започвали прием на Humira 40 mg /0,8 ml</w:t>
      </w:r>
      <w:r w:rsidRPr="008B32A3">
        <w:rPr>
          <w:rFonts w:ascii="Times New Roman" w:hAnsi="Times New Roman"/>
          <w:sz w:val="22"/>
          <w:szCs w:val="22"/>
          <w:lang w:val="bg-BG"/>
        </w:rPr>
        <w:t>. Пациентите са били рандомизирани за прилагане на единична доза Humira 40 mg /0,8 ml или Humira 40 mg /0,4 ml, последвана от еднократно инжектиране на обратното лечение при следващата доза.</w:t>
      </w:r>
    </w:p>
    <w:p w14:paraId="35A05A69" w14:textId="77777777" w:rsidR="00CA107A" w:rsidRPr="008B32A3" w:rsidRDefault="00CA107A" w:rsidP="00CA107A">
      <w:pPr>
        <w:rPr>
          <w:rFonts w:ascii="Times New Roman" w:hAnsi="Times New Roman"/>
          <w:strike/>
          <w:sz w:val="22"/>
          <w:szCs w:val="22"/>
          <w:lang w:val="bg-BG"/>
        </w:rPr>
      </w:pPr>
    </w:p>
    <w:p w14:paraId="63B94788" w14:textId="77777777" w:rsidR="00CA107A" w:rsidRPr="008B32A3" w:rsidRDefault="00000000" w:rsidP="00CA107A">
      <w:pPr>
        <w:rPr>
          <w:lang w:val="bg-BG"/>
        </w:rPr>
      </w:pPr>
      <w:r w:rsidRPr="008B32A3">
        <w:rPr>
          <w:rFonts w:ascii="Times New Roman" w:hAnsi="Times New Roman"/>
          <w:sz w:val="22"/>
          <w:szCs w:val="22"/>
          <w:lang w:val="bg-BG"/>
        </w:rPr>
        <w:t>Първичната крайна точка в проучвания I, II и III на РA и вторичната крайна точка в проучване IV на РA е било установяването на процента от пациенти, които са достигнали отговор 20 по АCR в Седмица 24 или 26. Първичната крайна точка в проучване V на РA е била установяване на процента от пациенти, които са достигнали отговор 50 по АCR в Седмица 52. Проучвания III и V на РA са имали за допълнителна първична крайна точка в Седмица 52 установяването на забавяне на прогресията на заболяването (според рентгенологичните резултати). Проучване III на РA е имало за първична крайна точка и установяването на промените в качеството на живот.</w:t>
      </w:r>
      <w:r w:rsidRPr="008B32A3">
        <w:rPr>
          <w:lang w:val="bg-BG"/>
        </w:rPr>
        <w:t xml:space="preserve"> </w:t>
      </w:r>
      <w:r w:rsidRPr="008B32A3">
        <w:rPr>
          <w:rFonts w:ascii="Times New Roman" w:hAnsi="Times New Roman"/>
          <w:sz w:val="22"/>
          <w:szCs w:val="22"/>
          <w:lang w:val="bg-BG"/>
        </w:rPr>
        <w:t xml:space="preserve">Първична крайна точка в проучвания VI и VII на РA е била болката на мястото на инжектиране непосредствено след инжектиране, измервано по Визуално-аналогова скала от </w:t>
      </w:r>
      <w:r w:rsidRPr="008B32A3">
        <w:rPr>
          <w:rFonts w:ascii="Times New Roman" w:eastAsia="MS Mincho" w:hAnsi="Times New Roman"/>
          <w:sz w:val="22"/>
          <w:szCs w:val="22"/>
          <w:lang w:val="bg-BG" w:eastAsia="ja-JP"/>
        </w:rPr>
        <w:t>0-10 cm.</w:t>
      </w:r>
    </w:p>
    <w:p w14:paraId="55FA20FE" w14:textId="77777777" w:rsidR="00CA107A" w:rsidRPr="008B32A3" w:rsidRDefault="00CA107A" w:rsidP="00CA107A">
      <w:pPr>
        <w:rPr>
          <w:rFonts w:ascii="Times New Roman" w:hAnsi="Times New Roman"/>
          <w:sz w:val="22"/>
          <w:szCs w:val="22"/>
          <w:lang w:val="bg-BG"/>
        </w:rPr>
      </w:pPr>
    </w:p>
    <w:p w14:paraId="77D0A263" w14:textId="77777777" w:rsidR="00CA107A" w:rsidRPr="008B32A3" w:rsidRDefault="00000000" w:rsidP="00CA107A">
      <w:pPr>
        <w:rPr>
          <w:rFonts w:ascii="Times New Roman" w:hAnsi="Times New Roman"/>
          <w:i/>
          <w:sz w:val="22"/>
          <w:szCs w:val="22"/>
          <w:u w:val="single"/>
          <w:lang w:val="bg-BG"/>
        </w:rPr>
      </w:pPr>
      <w:r w:rsidRPr="008B32A3">
        <w:rPr>
          <w:rFonts w:ascii="Times New Roman" w:hAnsi="Times New Roman"/>
          <w:i/>
          <w:sz w:val="22"/>
          <w:szCs w:val="22"/>
          <w:u w:val="single"/>
          <w:lang w:val="bg-BG"/>
        </w:rPr>
        <w:t>Отговор по АCR</w:t>
      </w:r>
    </w:p>
    <w:p w14:paraId="19F2A24F" w14:textId="77777777" w:rsidR="00CA107A" w:rsidRPr="008B32A3" w:rsidRDefault="00CA107A" w:rsidP="00CA107A">
      <w:pPr>
        <w:rPr>
          <w:rFonts w:ascii="Times New Roman" w:hAnsi="Times New Roman"/>
          <w:sz w:val="22"/>
          <w:szCs w:val="22"/>
          <w:lang w:val="bg-BG"/>
        </w:rPr>
      </w:pPr>
    </w:p>
    <w:p w14:paraId="0C496B5F"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 xml:space="preserve">Процентът на лекуваните с Humira пациенти, достигнали отговор 20, 50 и 70 по ACR е бил постоянен в проучвания I, II и III на РА. Резултатите за прилагането на Humira 40 mg през седмица са обобщени в таблица </w:t>
      </w:r>
      <w:r w:rsidR="00B95025">
        <w:rPr>
          <w:rFonts w:ascii="Times New Roman" w:hAnsi="Times New Roman"/>
          <w:sz w:val="22"/>
          <w:szCs w:val="22"/>
          <w:lang w:val="bg-BG"/>
        </w:rPr>
        <w:t>5</w:t>
      </w:r>
      <w:r w:rsidRPr="008B32A3">
        <w:rPr>
          <w:rFonts w:ascii="Times New Roman" w:hAnsi="Times New Roman"/>
          <w:sz w:val="22"/>
          <w:szCs w:val="22"/>
          <w:lang w:val="bg-BG"/>
        </w:rPr>
        <w:t>.</w:t>
      </w:r>
    </w:p>
    <w:p w14:paraId="77A8D79A" w14:textId="77777777" w:rsidR="00CA107A" w:rsidRPr="008B32A3" w:rsidRDefault="00CA107A" w:rsidP="00CA107A">
      <w:pPr>
        <w:rPr>
          <w:rFonts w:ascii="Times New Roman" w:hAnsi="Times New Roman"/>
          <w:sz w:val="22"/>
          <w:szCs w:val="22"/>
          <w:lang w:val="bg-BG"/>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20"/>
        <w:gridCol w:w="1440"/>
        <w:gridCol w:w="2700"/>
        <w:gridCol w:w="2340"/>
      </w:tblGrid>
      <w:tr w:rsidR="0029307B" w14:paraId="12D7BFAD" w14:textId="77777777" w:rsidTr="00AD58F7">
        <w:trPr>
          <w:cantSplit/>
        </w:trPr>
        <w:tc>
          <w:tcPr>
            <w:tcW w:w="9720" w:type="dxa"/>
            <w:gridSpan w:val="5"/>
            <w:tcBorders>
              <w:top w:val="nil"/>
              <w:left w:val="nil"/>
              <w:bottom w:val="single" w:sz="4" w:space="0" w:color="auto"/>
              <w:right w:val="nil"/>
            </w:tcBorders>
          </w:tcPr>
          <w:p w14:paraId="236422B6" w14:textId="77777777" w:rsidR="00CA107A" w:rsidRPr="008B32A3" w:rsidRDefault="00000000" w:rsidP="00AD58F7">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B95025">
              <w:rPr>
                <w:rFonts w:ascii="Times New Roman" w:hAnsi="Times New Roman"/>
                <w:b/>
                <w:sz w:val="22"/>
                <w:szCs w:val="22"/>
                <w:lang w:val="bg-BG"/>
              </w:rPr>
              <w:t>5</w:t>
            </w:r>
          </w:p>
          <w:p w14:paraId="53946C05" w14:textId="77777777" w:rsidR="00CA107A" w:rsidRPr="008B32A3" w:rsidRDefault="00000000" w:rsidP="00AD58F7">
            <w:pPr>
              <w:keepNext/>
              <w:jc w:val="center"/>
              <w:rPr>
                <w:rFonts w:ascii="Times New Roman" w:hAnsi="Times New Roman"/>
                <w:b/>
                <w:sz w:val="22"/>
                <w:szCs w:val="22"/>
                <w:lang w:val="bg-BG"/>
              </w:rPr>
            </w:pPr>
            <w:r w:rsidRPr="008B32A3">
              <w:rPr>
                <w:rFonts w:ascii="Times New Roman" w:hAnsi="Times New Roman"/>
                <w:b/>
                <w:sz w:val="22"/>
                <w:szCs w:val="22"/>
                <w:lang w:val="bg-BG"/>
              </w:rPr>
              <w:t>Отговори по АCR в плацебо-контролираните проучвания</w:t>
            </w:r>
          </w:p>
          <w:p w14:paraId="0000D5BC" w14:textId="77777777" w:rsidR="00CA107A" w:rsidRPr="008B32A3" w:rsidRDefault="00000000" w:rsidP="00AD58F7">
            <w:pPr>
              <w:keepNext/>
              <w:jc w:val="center"/>
              <w:rPr>
                <w:rFonts w:ascii="Times New Roman" w:hAnsi="Times New Roman"/>
                <w:b/>
                <w:sz w:val="22"/>
                <w:szCs w:val="22"/>
                <w:lang w:val="bg-BG"/>
              </w:rPr>
            </w:pPr>
            <w:r w:rsidRPr="008B32A3">
              <w:rPr>
                <w:rFonts w:ascii="Times New Roman" w:hAnsi="Times New Roman"/>
                <w:b/>
                <w:sz w:val="22"/>
                <w:szCs w:val="22"/>
                <w:lang w:val="bg-BG"/>
              </w:rPr>
              <w:t>(процент пациенти)</w:t>
            </w:r>
          </w:p>
          <w:p w14:paraId="3B143F93" w14:textId="77777777" w:rsidR="00CA107A" w:rsidRPr="008B32A3" w:rsidRDefault="00CA107A" w:rsidP="00AD58F7">
            <w:pPr>
              <w:keepNext/>
              <w:jc w:val="center"/>
              <w:rPr>
                <w:rFonts w:ascii="Times New Roman" w:hAnsi="Times New Roman"/>
                <w:sz w:val="22"/>
                <w:szCs w:val="22"/>
                <w:lang w:val="bg-BG"/>
              </w:rPr>
            </w:pPr>
          </w:p>
        </w:tc>
      </w:tr>
      <w:tr w:rsidR="0029307B" w14:paraId="641BDFA9" w14:textId="77777777" w:rsidTr="00AD58F7">
        <w:trPr>
          <w:cantSplit/>
        </w:trPr>
        <w:tc>
          <w:tcPr>
            <w:tcW w:w="1620" w:type="dxa"/>
            <w:vMerge w:val="restart"/>
            <w:tcBorders>
              <w:top w:val="single" w:sz="4" w:space="0" w:color="auto"/>
            </w:tcBorders>
          </w:tcPr>
          <w:p w14:paraId="79E105DE"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Отговор</w:t>
            </w:r>
          </w:p>
        </w:tc>
        <w:tc>
          <w:tcPr>
            <w:tcW w:w="3060" w:type="dxa"/>
            <w:gridSpan w:val="2"/>
            <w:tcBorders>
              <w:top w:val="single" w:sz="4" w:space="0" w:color="auto"/>
            </w:tcBorders>
          </w:tcPr>
          <w:p w14:paraId="48AB146D" w14:textId="77777777" w:rsidR="00CA107A" w:rsidRPr="008B32A3" w:rsidRDefault="00000000" w:rsidP="00AD58F7">
            <w:pPr>
              <w:keepNext/>
              <w:jc w:val="center"/>
              <w:rPr>
                <w:rFonts w:ascii="Times New Roman" w:hAnsi="Times New Roman"/>
                <w:sz w:val="22"/>
                <w:szCs w:val="22"/>
                <w:vertAlign w:val="superscript"/>
                <w:lang w:val="bg-BG"/>
              </w:rPr>
            </w:pPr>
            <w:r w:rsidRPr="008B32A3">
              <w:rPr>
                <w:rFonts w:ascii="Times New Roman" w:hAnsi="Times New Roman"/>
                <w:sz w:val="22"/>
                <w:szCs w:val="22"/>
                <w:lang w:val="bg-BG"/>
              </w:rPr>
              <w:t>Проучване I на РА</w:t>
            </w:r>
            <w:r w:rsidRPr="008B32A3">
              <w:rPr>
                <w:rFonts w:ascii="Times New Roman" w:hAnsi="Times New Roman"/>
                <w:sz w:val="22"/>
                <w:szCs w:val="22"/>
                <w:vertAlign w:val="superscript"/>
                <w:lang w:val="bg-BG"/>
              </w:rPr>
              <w:t>a**</w:t>
            </w:r>
          </w:p>
          <w:p w14:paraId="663B8053" w14:textId="77777777" w:rsidR="00CA107A" w:rsidRPr="008B32A3" w:rsidRDefault="00CA107A" w:rsidP="00AD58F7">
            <w:pPr>
              <w:keepNext/>
              <w:jc w:val="center"/>
              <w:rPr>
                <w:rFonts w:ascii="Times New Roman" w:hAnsi="Times New Roman"/>
                <w:sz w:val="22"/>
                <w:szCs w:val="22"/>
                <w:lang w:val="bg-BG"/>
              </w:rPr>
            </w:pPr>
          </w:p>
        </w:tc>
        <w:tc>
          <w:tcPr>
            <w:tcW w:w="2700" w:type="dxa"/>
            <w:tcBorders>
              <w:top w:val="single" w:sz="4" w:space="0" w:color="auto"/>
            </w:tcBorders>
          </w:tcPr>
          <w:p w14:paraId="13B6CB1E"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Проучване II на РА</w:t>
            </w:r>
            <w:r w:rsidRPr="008B32A3">
              <w:rPr>
                <w:rFonts w:ascii="Times New Roman" w:hAnsi="Times New Roman"/>
                <w:sz w:val="22"/>
                <w:szCs w:val="22"/>
                <w:vertAlign w:val="superscript"/>
                <w:lang w:val="bg-BG"/>
              </w:rPr>
              <w:t>a**</w:t>
            </w:r>
          </w:p>
        </w:tc>
        <w:tc>
          <w:tcPr>
            <w:tcW w:w="2340" w:type="dxa"/>
            <w:tcBorders>
              <w:top w:val="single" w:sz="4" w:space="0" w:color="auto"/>
            </w:tcBorders>
          </w:tcPr>
          <w:p w14:paraId="669B0501"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Проучване III на РА</w:t>
            </w:r>
            <w:r w:rsidRPr="008B32A3">
              <w:rPr>
                <w:rFonts w:ascii="Times New Roman" w:hAnsi="Times New Roman"/>
                <w:sz w:val="22"/>
                <w:szCs w:val="22"/>
                <w:vertAlign w:val="superscript"/>
                <w:lang w:val="bg-BG"/>
              </w:rPr>
              <w:t>a**</w:t>
            </w:r>
          </w:p>
        </w:tc>
      </w:tr>
      <w:tr w:rsidR="0029307B" w14:paraId="216293C9" w14:textId="77777777" w:rsidTr="00BE4FFE">
        <w:trPr>
          <w:cantSplit/>
        </w:trPr>
        <w:tc>
          <w:tcPr>
            <w:tcW w:w="1620" w:type="dxa"/>
            <w:vMerge/>
            <w:tcBorders>
              <w:bottom w:val="single" w:sz="4" w:space="0" w:color="auto"/>
            </w:tcBorders>
          </w:tcPr>
          <w:p w14:paraId="1C60509B" w14:textId="77777777" w:rsidR="00CA107A" w:rsidRPr="008B32A3" w:rsidRDefault="00CA107A" w:rsidP="00AD58F7">
            <w:pPr>
              <w:keepNext/>
              <w:jc w:val="center"/>
              <w:rPr>
                <w:rFonts w:ascii="Times New Roman" w:hAnsi="Times New Roman"/>
                <w:sz w:val="22"/>
                <w:szCs w:val="22"/>
                <w:lang w:val="bg-BG"/>
              </w:rPr>
            </w:pPr>
          </w:p>
        </w:tc>
        <w:tc>
          <w:tcPr>
            <w:tcW w:w="1620" w:type="dxa"/>
            <w:tcBorders>
              <w:bottom w:val="single" w:sz="4" w:space="0" w:color="auto"/>
              <w:right w:val="nil"/>
            </w:tcBorders>
          </w:tcPr>
          <w:p w14:paraId="3601079A"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Плацебо/</w:t>
            </w:r>
          </w:p>
          <w:p w14:paraId="608D68BF"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MTX</w:t>
            </w:r>
            <w:r w:rsidRPr="008B32A3">
              <w:rPr>
                <w:rFonts w:ascii="Times New Roman" w:hAnsi="Times New Roman"/>
                <w:sz w:val="22"/>
                <w:szCs w:val="22"/>
                <w:vertAlign w:val="superscript"/>
                <w:lang w:val="bg-BG"/>
              </w:rPr>
              <w:t>в</w:t>
            </w:r>
          </w:p>
          <w:p w14:paraId="2BF8645E"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n=60</w:t>
            </w:r>
          </w:p>
        </w:tc>
        <w:tc>
          <w:tcPr>
            <w:tcW w:w="1440" w:type="dxa"/>
            <w:tcBorders>
              <w:left w:val="nil"/>
              <w:bottom w:val="single" w:sz="4" w:space="0" w:color="auto"/>
            </w:tcBorders>
          </w:tcPr>
          <w:p w14:paraId="732F4316"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Humira</w:t>
            </w: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w:t>
            </w:r>
          </w:p>
          <w:p w14:paraId="772D9422"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MTX</w:t>
            </w:r>
            <w:r w:rsidRPr="008B32A3">
              <w:rPr>
                <w:rFonts w:ascii="Times New Roman" w:hAnsi="Times New Roman"/>
                <w:sz w:val="22"/>
                <w:szCs w:val="22"/>
                <w:vertAlign w:val="superscript"/>
                <w:lang w:val="bg-BG"/>
              </w:rPr>
              <w:t>в</w:t>
            </w:r>
          </w:p>
          <w:p w14:paraId="2A98C0FB"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n=63</w:t>
            </w:r>
          </w:p>
        </w:tc>
        <w:tc>
          <w:tcPr>
            <w:tcW w:w="2700" w:type="dxa"/>
            <w:tcBorders>
              <w:bottom w:val="single" w:sz="4" w:space="0" w:color="auto"/>
            </w:tcBorders>
          </w:tcPr>
          <w:p w14:paraId="413034ED"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Плацебо   Humira</w:t>
            </w:r>
            <w:r w:rsidRPr="008B32A3">
              <w:rPr>
                <w:rFonts w:ascii="Times New Roman" w:hAnsi="Times New Roman"/>
                <w:sz w:val="22"/>
                <w:szCs w:val="22"/>
                <w:vertAlign w:val="superscript"/>
                <w:lang w:val="bg-BG"/>
              </w:rPr>
              <w:t>б</w:t>
            </w:r>
          </w:p>
          <w:p w14:paraId="716B3678" w14:textId="77777777" w:rsidR="00CA107A" w:rsidRPr="008B32A3" w:rsidRDefault="00CA107A" w:rsidP="00AD58F7">
            <w:pPr>
              <w:keepNext/>
              <w:jc w:val="center"/>
              <w:rPr>
                <w:rFonts w:ascii="Times New Roman" w:hAnsi="Times New Roman"/>
                <w:sz w:val="22"/>
                <w:szCs w:val="22"/>
                <w:lang w:val="bg-BG"/>
              </w:rPr>
            </w:pPr>
          </w:p>
          <w:p w14:paraId="391599A6"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n=110        n=113</w:t>
            </w:r>
          </w:p>
        </w:tc>
        <w:tc>
          <w:tcPr>
            <w:tcW w:w="2340" w:type="dxa"/>
            <w:tcBorders>
              <w:bottom w:val="single" w:sz="4" w:space="0" w:color="auto"/>
            </w:tcBorders>
          </w:tcPr>
          <w:p w14:paraId="0CB4391E"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Плацебо/   Humira</w:t>
            </w: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w:t>
            </w:r>
          </w:p>
          <w:p w14:paraId="78FFF622"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MTX</w:t>
            </w:r>
            <w:r w:rsidRPr="008B32A3">
              <w:rPr>
                <w:rFonts w:ascii="Times New Roman" w:hAnsi="Times New Roman"/>
                <w:sz w:val="22"/>
                <w:szCs w:val="22"/>
                <w:vertAlign w:val="superscript"/>
                <w:lang w:val="bg-BG"/>
              </w:rPr>
              <w:t>в</w:t>
            </w:r>
            <w:r w:rsidRPr="008B32A3">
              <w:rPr>
                <w:rFonts w:ascii="Times New Roman" w:hAnsi="Times New Roman"/>
                <w:sz w:val="22"/>
                <w:szCs w:val="22"/>
                <w:lang w:val="bg-BG"/>
              </w:rPr>
              <w:t xml:space="preserve">           MTX</w:t>
            </w:r>
            <w:r w:rsidRPr="008B32A3">
              <w:rPr>
                <w:rFonts w:ascii="Times New Roman" w:hAnsi="Times New Roman"/>
                <w:sz w:val="22"/>
                <w:szCs w:val="22"/>
                <w:vertAlign w:val="superscript"/>
                <w:lang w:val="bg-BG"/>
              </w:rPr>
              <w:t>в</w:t>
            </w:r>
          </w:p>
          <w:p w14:paraId="0E926613"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n=200          n=207</w:t>
            </w:r>
          </w:p>
        </w:tc>
      </w:tr>
      <w:tr w:rsidR="0029307B" w14:paraId="1715980F" w14:textId="77777777" w:rsidTr="00BE4FFE">
        <w:tc>
          <w:tcPr>
            <w:tcW w:w="1620" w:type="dxa"/>
            <w:tcBorders>
              <w:bottom w:val="single" w:sz="4" w:space="0" w:color="auto"/>
              <w:right w:val="single" w:sz="4" w:space="0" w:color="auto"/>
            </w:tcBorders>
          </w:tcPr>
          <w:p w14:paraId="5DCC584A"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АCR 20</w:t>
            </w:r>
          </w:p>
          <w:p w14:paraId="0363F9A9"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6 месеца</w:t>
            </w:r>
          </w:p>
          <w:p w14:paraId="2D6D75A7"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12 месеца</w:t>
            </w:r>
          </w:p>
          <w:p w14:paraId="5B47566B" w14:textId="77777777" w:rsidR="00CA107A" w:rsidRPr="008B32A3" w:rsidRDefault="00CA107A" w:rsidP="00AD58F7">
            <w:pPr>
              <w:keepNext/>
              <w:jc w:val="center"/>
              <w:rPr>
                <w:rFonts w:ascii="Times New Roman" w:hAnsi="Times New Roman"/>
                <w:sz w:val="22"/>
                <w:szCs w:val="22"/>
                <w:lang w:val="bg-BG"/>
              </w:rPr>
            </w:pPr>
          </w:p>
          <w:p w14:paraId="5ACB1D0A"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АCR 50</w:t>
            </w:r>
          </w:p>
          <w:p w14:paraId="3D25DE20"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6 месеца</w:t>
            </w:r>
          </w:p>
          <w:p w14:paraId="70C75521"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12 месеца</w:t>
            </w:r>
          </w:p>
          <w:p w14:paraId="2A19B539" w14:textId="77777777" w:rsidR="00CA107A" w:rsidRPr="008B32A3" w:rsidRDefault="00CA107A" w:rsidP="00AD58F7">
            <w:pPr>
              <w:keepNext/>
              <w:jc w:val="center"/>
              <w:rPr>
                <w:rFonts w:ascii="Times New Roman" w:hAnsi="Times New Roman"/>
                <w:sz w:val="22"/>
                <w:szCs w:val="22"/>
                <w:lang w:val="bg-BG"/>
              </w:rPr>
            </w:pPr>
          </w:p>
          <w:p w14:paraId="374A0447"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АCR 70</w:t>
            </w:r>
          </w:p>
          <w:p w14:paraId="2D92F6F4"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6 месеца</w:t>
            </w:r>
          </w:p>
          <w:p w14:paraId="7A18BC57"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12 месеца</w:t>
            </w:r>
          </w:p>
        </w:tc>
        <w:tc>
          <w:tcPr>
            <w:tcW w:w="1620" w:type="dxa"/>
            <w:tcBorders>
              <w:top w:val="single" w:sz="4" w:space="0" w:color="auto"/>
              <w:left w:val="single" w:sz="4" w:space="0" w:color="auto"/>
              <w:bottom w:val="single" w:sz="4" w:space="0" w:color="auto"/>
              <w:right w:val="nil"/>
            </w:tcBorders>
          </w:tcPr>
          <w:p w14:paraId="21FE3D4F" w14:textId="77777777" w:rsidR="00CA107A" w:rsidRPr="008B32A3" w:rsidRDefault="00CA107A" w:rsidP="00AD58F7">
            <w:pPr>
              <w:keepNext/>
              <w:jc w:val="center"/>
              <w:rPr>
                <w:rFonts w:ascii="Times New Roman" w:hAnsi="Times New Roman"/>
                <w:sz w:val="22"/>
                <w:szCs w:val="22"/>
                <w:lang w:val="bg-BG"/>
              </w:rPr>
            </w:pPr>
          </w:p>
          <w:p w14:paraId="3182C229"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13,3%</w:t>
            </w:r>
          </w:p>
          <w:p w14:paraId="005F7D29"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p w14:paraId="6A512E56" w14:textId="77777777" w:rsidR="00CA107A" w:rsidRPr="008B32A3" w:rsidRDefault="00CA107A" w:rsidP="00AD58F7">
            <w:pPr>
              <w:keepNext/>
              <w:jc w:val="center"/>
              <w:rPr>
                <w:rFonts w:ascii="Times New Roman" w:hAnsi="Times New Roman"/>
                <w:sz w:val="22"/>
                <w:szCs w:val="22"/>
                <w:lang w:val="bg-BG"/>
              </w:rPr>
            </w:pPr>
          </w:p>
          <w:p w14:paraId="476B8C09" w14:textId="77777777" w:rsidR="001329CD" w:rsidRPr="008B32A3" w:rsidRDefault="001329CD" w:rsidP="00AD58F7">
            <w:pPr>
              <w:keepNext/>
              <w:jc w:val="center"/>
              <w:rPr>
                <w:rFonts w:ascii="Times New Roman" w:hAnsi="Times New Roman"/>
                <w:sz w:val="22"/>
                <w:szCs w:val="22"/>
                <w:lang w:val="bg-BG"/>
              </w:rPr>
            </w:pPr>
          </w:p>
          <w:p w14:paraId="03E801A0"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6,7%</w:t>
            </w:r>
          </w:p>
          <w:p w14:paraId="76930E1F"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p w14:paraId="0291A18B" w14:textId="77777777" w:rsidR="00CA107A" w:rsidRPr="008B32A3" w:rsidRDefault="00CA107A" w:rsidP="00AD58F7">
            <w:pPr>
              <w:keepNext/>
              <w:jc w:val="center"/>
              <w:rPr>
                <w:rFonts w:ascii="Times New Roman" w:hAnsi="Times New Roman"/>
                <w:sz w:val="22"/>
                <w:szCs w:val="22"/>
                <w:lang w:val="bg-BG"/>
              </w:rPr>
            </w:pPr>
          </w:p>
          <w:p w14:paraId="27EF02BA" w14:textId="77777777" w:rsidR="00CA107A" w:rsidRPr="008B32A3" w:rsidRDefault="00CA107A" w:rsidP="00AD58F7">
            <w:pPr>
              <w:keepNext/>
              <w:jc w:val="center"/>
              <w:rPr>
                <w:rFonts w:ascii="Times New Roman" w:hAnsi="Times New Roman"/>
                <w:sz w:val="22"/>
                <w:szCs w:val="22"/>
                <w:lang w:val="bg-BG"/>
              </w:rPr>
            </w:pPr>
          </w:p>
          <w:p w14:paraId="17485A04"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3,3%</w:t>
            </w:r>
          </w:p>
          <w:p w14:paraId="4DB1F7A9"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tc>
        <w:tc>
          <w:tcPr>
            <w:tcW w:w="1440" w:type="dxa"/>
            <w:tcBorders>
              <w:left w:val="nil"/>
              <w:bottom w:val="single" w:sz="4" w:space="0" w:color="auto"/>
            </w:tcBorders>
          </w:tcPr>
          <w:p w14:paraId="3F76EEAE" w14:textId="77777777" w:rsidR="00CA107A" w:rsidRPr="008B32A3" w:rsidRDefault="00CA107A" w:rsidP="00AD58F7">
            <w:pPr>
              <w:keepNext/>
              <w:jc w:val="center"/>
              <w:rPr>
                <w:rFonts w:ascii="Times New Roman" w:hAnsi="Times New Roman"/>
                <w:sz w:val="22"/>
                <w:szCs w:val="22"/>
                <w:lang w:val="bg-BG"/>
              </w:rPr>
            </w:pPr>
          </w:p>
          <w:p w14:paraId="50AF4C59"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65,1%</w:t>
            </w:r>
          </w:p>
          <w:p w14:paraId="7010C294"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p w14:paraId="4E059636" w14:textId="77777777" w:rsidR="00CA107A" w:rsidRPr="008B32A3" w:rsidRDefault="00CA107A" w:rsidP="00AD58F7">
            <w:pPr>
              <w:keepNext/>
              <w:jc w:val="center"/>
              <w:rPr>
                <w:rFonts w:ascii="Times New Roman" w:hAnsi="Times New Roman"/>
                <w:sz w:val="22"/>
                <w:szCs w:val="22"/>
                <w:lang w:val="bg-BG"/>
              </w:rPr>
            </w:pPr>
          </w:p>
          <w:p w14:paraId="47606591" w14:textId="77777777" w:rsidR="001329CD" w:rsidRPr="008B32A3" w:rsidRDefault="001329CD" w:rsidP="00AD58F7">
            <w:pPr>
              <w:keepNext/>
              <w:jc w:val="center"/>
              <w:rPr>
                <w:rFonts w:ascii="Times New Roman" w:hAnsi="Times New Roman"/>
                <w:sz w:val="22"/>
                <w:szCs w:val="22"/>
                <w:lang w:val="bg-BG"/>
              </w:rPr>
            </w:pPr>
          </w:p>
          <w:p w14:paraId="58253E3F"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52,4%</w:t>
            </w:r>
          </w:p>
          <w:p w14:paraId="27D1D72C"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p w14:paraId="3838761F" w14:textId="77777777" w:rsidR="00CA107A" w:rsidRPr="008B32A3" w:rsidRDefault="00CA107A" w:rsidP="00AD58F7">
            <w:pPr>
              <w:keepNext/>
              <w:jc w:val="center"/>
              <w:rPr>
                <w:rFonts w:ascii="Times New Roman" w:hAnsi="Times New Roman"/>
                <w:sz w:val="22"/>
                <w:szCs w:val="22"/>
                <w:lang w:val="bg-BG"/>
              </w:rPr>
            </w:pPr>
          </w:p>
          <w:p w14:paraId="69185382" w14:textId="77777777" w:rsidR="00CA107A" w:rsidRPr="008B32A3" w:rsidRDefault="00CA107A" w:rsidP="00AD58F7">
            <w:pPr>
              <w:keepNext/>
              <w:jc w:val="center"/>
              <w:rPr>
                <w:rFonts w:ascii="Times New Roman" w:hAnsi="Times New Roman"/>
                <w:sz w:val="22"/>
                <w:szCs w:val="22"/>
                <w:lang w:val="bg-BG"/>
              </w:rPr>
            </w:pPr>
          </w:p>
          <w:p w14:paraId="654890AB"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23,8%</w:t>
            </w:r>
          </w:p>
          <w:p w14:paraId="2BE2E649"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неприл.</w:t>
            </w:r>
          </w:p>
        </w:tc>
        <w:tc>
          <w:tcPr>
            <w:tcW w:w="2700" w:type="dxa"/>
            <w:tcBorders>
              <w:bottom w:val="single" w:sz="4" w:space="0" w:color="auto"/>
            </w:tcBorders>
          </w:tcPr>
          <w:p w14:paraId="3AA94328" w14:textId="77777777" w:rsidR="00CA107A" w:rsidRPr="008B32A3" w:rsidRDefault="00CA107A" w:rsidP="00AD58F7">
            <w:pPr>
              <w:keepNext/>
              <w:jc w:val="center"/>
              <w:rPr>
                <w:rFonts w:ascii="Times New Roman" w:hAnsi="Times New Roman"/>
                <w:sz w:val="22"/>
                <w:szCs w:val="22"/>
                <w:lang w:val="bg-BG"/>
              </w:rPr>
            </w:pPr>
          </w:p>
          <w:p w14:paraId="0A8217B2"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19,1%           46,0%</w:t>
            </w:r>
          </w:p>
          <w:p w14:paraId="3BD3CA0D"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неприл.            неприл.</w:t>
            </w:r>
          </w:p>
          <w:p w14:paraId="46FB2C04" w14:textId="77777777" w:rsidR="00CA107A" w:rsidRPr="008B32A3" w:rsidRDefault="00CA107A" w:rsidP="00AD58F7">
            <w:pPr>
              <w:keepNext/>
              <w:jc w:val="center"/>
              <w:rPr>
                <w:rFonts w:ascii="Times New Roman" w:hAnsi="Times New Roman"/>
                <w:sz w:val="22"/>
                <w:szCs w:val="22"/>
                <w:lang w:val="bg-BG"/>
              </w:rPr>
            </w:pPr>
          </w:p>
          <w:p w14:paraId="2CD46062" w14:textId="77777777" w:rsidR="001329CD" w:rsidRPr="008B32A3" w:rsidRDefault="001329CD" w:rsidP="00AD58F7">
            <w:pPr>
              <w:keepNext/>
              <w:jc w:val="center"/>
              <w:rPr>
                <w:rFonts w:ascii="Times New Roman" w:hAnsi="Times New Roman"/>
                <w:sz w:val="22"/>
                <w:szCs w:val="22"/>
                <w:lang w:val="bg-BG"/>
              </w:rPr>
            </w:pPr>
          </w:p>
          <w:p w14:paraId="6A825BA7"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8,2%             22,1%</w:t>
            </w:r>
          </w:p>
          <w:p w14:paraId="2602FD85"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неприл.           неприл.</w:t>
            </w:r>
          </w:p>
          <w:p w14:paraId="5BC4A7B7" w14:textId="77777777" w:rsidR="00CA107A" w:rsidRPr="008B32A3" w:rsidRDefault="00CA107A" w:rsidP="00AD58F7">
            <w:pPr>
              <w:keepNext/>
              <w:jc w:val="center"/>
              <w:rPr>
                <w:rFonts w:ascii="Times New Roman" w:hAnsi="Times New Roman"/>
                <w:sz w:val="22"/>
                <w:szCs w:val="22"/>
                <w:lang w:val="bg-BG"/>
              </w:rPr>
            </w:pPr>
          </w:p>
          <w:p w14:paraId="2262ED80" w14:textId="77777777" w:rsidR="00CA107A" w:rsidRPr="008B32A3" w:rsidRDefault="00CA107A" w:rsidP="00AD58F7">
            <w:pPr>
              <w:keepNext/>
              <w:jc w:val="center"/>
              <w:rPr>
                <w:rFonts w:ascii="Times New Roman" w:hAnsi="Times New Roman"/>
                <w:sz w:val="22"/>
                <w:szCs w:val="22"/>
                <w:lang w:val="bg-BG"/>
              </w:rPr>
            </w:pPr>
          </w:p>
          <w:p w14:paraId="483E0F0E"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1,8%             12,4%</w:t>
            </w:r>
          </w:p>
          <w:p w14:paraId="0FD477D6"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неприл.            неприл.</w:t>
            </w:r>
          </w:p>
        </w:tc>
        <w:tc>
          <w:tcPr>
            <w:tcW w:w="2340" w:type="dxa"/>
            <w:tcBorders>
              <w:bottom w:val="single" w:sz="4" w:space="0" w:color="auto"/>
            </w:tcBorders>
          </w:tcPr>
          <w:p w14:paraId="650607DC" w14:textId="77777777" w:rsidR="00CA107A" w:rsidRPr="008B32A3" w:rsidRDefault="00CA107A" w:rsidP="00AD58F7">
            <w:pPr>
              <w:keepNext/>
              <w:jc w:val="center"/>
              <w:rPr>
                <w:rFonts w:ascii="Times New Roman" w:hAnsi="Times New Roman"/>
                <w:sz w:val="22"/>
                <w:szCs w:val="22"/>
                <w:lang w:val="bg-BG"/>
              </w:rPr>
            </w:pPr>
          </w:p>
          <w:p w14:paraId="336868D3"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29,5%            63,3%</w:t>
            </w:r>
          </w:p>
          <w:p w14:paraId="478A41B1"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24,0%            58,9%</w:t>
            </w:r>
          </w:p>
          <w:p w14:paraId="1E06F161" w14:textId="77777777" w:rsidR="00CA107A" w:rsidRPr="008B32A3" w:rsidRDefault="00CA107A" w:rsidP="00AD58F7">
            <w:pPr>
              <w:keepNext/>
              <w:jc w:val="center"/>
              <w:rPr>
                <w:rFonts w:ascii="Times New Roman" w:hAnsi="Times New Roman"/>
                <w:sz w:val="22"/>
                <w:szCs w:val="22"/>
                <w:lang w:val="bg-BG"/>
              </w:rPr>
            </w:pPr>
          </w:p>
          <w:p w14:paraId="0B66D40F" w14:textId="77777777" w:rsidR="001329CD" w:rsidRPr="008B32A3" w:rsidRDefault="001329CD" w:rsidP="00AD58F7">
            <w:pPr>
              <w:keepNext/>
              <w:jc w:val="center"/>
              <w:rPr>
                <w:rFonts w:ascii="Times New Roman" w:hAnsi="Times New Roman"/>
                <w:sz w:val="22"/>
                <w:szCs w:val="22"/>
                <w:lang w:val="bg-BG"/>
              </w:rPr>
            </w:pPr>
          </w:p>
          <w:p w14:paraId="02E1F14F"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9,5%              39,1%</w:t>
            </w:r>
          </w:p>
          <w:p w14:paraId="30F31D78"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9,5%              41,5%</w:t>
            </w:r>
          </w:p>
          <w:p w14:paraId="79BE6028" w14:textId="77777777" w:rsidR="00CA107A" w:rsidRPr="008B32A3" w:rsidRDefault="00CA107A" w:rsidP="00AD58F7">
            <w:pPr>
              <w:keepNext/>
              <w:jc w:val="center"/>
              <w:rPr>
                <w:rFonts w:ascii="Times New Roman" w:hAnsi="Times New Roman"/>
                <w:sz w:val="22"/>
                <w:szCs w:val="22"/>
                <w:lang w:val="bg-BG"/>
              </w:rPr>
            </w:pPr>
          </w:p>
          <w:p w14:paraId="177BCE07" w14:textId="77777777" w:rsidR="00CA107A" w:rsidRPr="008B32A3" w:rsidRDefault="00CA107A" w:rsidP="00AD58F7">
            <w:pPr>
              <w:keepNext/>
              <w:jc w:val="center"/>
              <w:rPr>
                <w:rFonts w:ascii="Times New Roman" w:hAnsi="Times New Roman"/>
                <w:sz w:val="22"/>
                <w:szCs w:val="22"/>
                <w:lang w:val="bg-BG"/>
              </w:rPr>
            </w:pPr>
          </w:p>
          <w:p w14:paraId="039BA0D0"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2,5%              20,8%</w:t>
            </w:r>
          </w:p>
          <w:p w14:paraId="0474FCDF"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4,5%              23,2%</w:t>
            </w:r>
          </w:p>
        </w:tc>
      </w:tr>
      <w:tr w:rsidR="0029307B" w14:paraId="31504BD2" w14:textId="77777777" w:rsidTr="00BE4FFE">
        <w:tc>
          <w:tcPr>
            <w:tcW w:w="9720" w:type="dxa"/>
            <w:gridSpan w:val="5"/>
            <w:tcBorders>
              <w:top w:val="single" w:sz="4" w:space="0" w:color="auto"/>
              <w:left w:val="nil"/>
              <w:bottom w:val="nil"/>
              <w:right w:val="nil"/>
            </w:tcBorders>
          </w:tcPr>
          <w:p w14:paraId="32772EE6" w14:textId="77777777" w:rsidR="00CA107A" w:rsidRPr="008B32A3" w:rsidRDefault="00000000" w:rsidP="00AD58F7">
            <w:pPr>
              <w:keepNext/>
              <w:rPr>
                <w:rFonts w:ascii="Times New Roman" w:hAnsi="Times New Roman"/>
                <w:sz w:val="22"/>
                <w:szCs w:val="22"/>
                <w:lang w:val="bg-BG"/>
              </w:rPr>
            </w:pPr>
            <w:r w:rsidRPr="008B32A3">
              <w:rPr>
                <w:rFonts w:ascii="Times New Roman" w:hAnsi="Times New Roman"/>
                <w:sz w:val="22"/>
                <w:szCs w:val="22"/>
                <w:vertAlign w:val="superscript"/>
                <w:lang w:val="bg-BG"/>
              </w:rPr>
              <w:t xml:space="preserve">a </w:t>
            </w:r>
            <w:r w:rsidRPr="008B32A3">
              <w:rPr>
                <w:rFonts w:ascii="Times New Roman" w:hAnsi="Times New Roman"/>
                <w:sz w:val="22"/>
                <w:szCs w:val="22"/>
                <w:lang w:val="bg-BG"/>
              </w:rPr>
              <w:t xml:space="preserve">Проучване I на РА в 24 седмица, проучване II на РА в 26 седмица и проучване III на РА в 24 и 52 седмици </w:t>
            </w:r>
          </w:p>
          <w:p w14:paraId="214EF0EB" w14:textId="77777777" w:rsidR="00CA107A" w:rsidRPr="008B32A3" w:rsidRDefault="00000000" w:rsidP="00AD58F7">
            <w:pPr>
              <w:rPr>
                <w:rFonts w:ascii="Times New Roman" w:hAnsi="Times New Roman"/>
                <w:sz w:val="22"/>
                <w:szCs w:val="22"/>
                <w:lang w:val="bg-BG"/>
              </w:rPr>
            </w:pPr>
            <w:r w:rsidRPr="008B32A3">
              <w:rPr>
                <w:rFonts w:ascii="Times New Roman" w:hAnsi="Times New Roman"/>
                <w:sz w:val="22"/>
                <w:szCs w:val="22"/>
                <w:vertAlign w:val="superscript"/>
                <w:lang w:val="bg-BG"/>
              </w:rPr>
              <w:t xml:space="preserve">б </w:t>
            </w:r>
            <w:r w:rsidRPr="008B32A3">
              <w:rPr>
                <w:rFonts w:ascii="Times New Roman" w:hAnsi="Times New Roman"/>
                <w:sz w:val="22"/>
                <w:szCs w:val="22"/>
                <w:lang w:val="bg-BG"/>
              </w:rPr>
              <w:t>40 mg Humira прилагани през седмица</w:t>
            </w:r>
          </w:p>
          <w:p w14:paraId="6C7D2629" w14:textId="77777777" w:rsidR="00CA107A" w:rsidRPr="008B32A3" w:rsidRDefault="00000000" w:rsidP="00AD58F7">
            <w:pPr>
              <w:rPr>
                <w:rFonts w:ascii="Times New Roman" w:hAnsi="Times New Roman"/>
                <w:sz w:val="22"/>
                <w:szCs w:val="22"/>
                <w:lang w:val="bg-BG"/>
              </w:rPr>
            </w:pPr>
            <w:r w:rsidRPr="008B32A3">
              <w:rPr>
                <w:rFonts w:ascii="Times New Roman" w:hAnsi="Times New Roman"/>
                <w:sz w:val="22"/>
                <w:szCs w:val="22"/>
                <w:vertAlign w:val="superscript"/>
                <w:lang w:val="bg-BG"/>
              </w:rPr>
              <w:t xml:space="preserve">в </w:t>
            </w:r>
            <w:r w:rsidRPr="008B32A3">
              <w:rPr>
                <w:rFonts w:ascii="Times New Roman" w:hAnsi="Times New Roman"/>
                <w:sz w:val="22"/>
                <w:szCs w:val="22"/>
                <w:lang w:val="bg-BG"/>
              </w:rPr>
              <w:t xml:space="preserve"> MTX= метотрексат</w:t>
            </w:r>
          </w:p>
          <w:p w14:paraId="182DD4FA" w14:textId="77777777" w:rsidR="00CA107A" w:rsidRPr="008B32A3" w:rsidRDefault="00000000" w:rsidP="00AD58F7">
            <w:pPr>
              <w:keepNext/>
              <w:rPr>
                <w:rFonts w:ascii="Times New Roman" w:hAnsi="Times New Roman"/>
                <w:sz w:val="22"/>
                <w:szCs w:val="22"/>
                <w:lang w:val="bg-BG"/>
              </w:rPr>
            </w:pPr>
            <w:r w:rsidRPr="008B32A3">
              <w:rPr>
                <w:rFonts w:ascii="Times New Roman" w:hAnsi="Times New Roman"/>
                <w:sz w:val="22"/>
                <w:szCs w:val="22"/>
                <w:vertAlign w:val="superscript"/>
                <w:lang w:val="bg-BG"/>
              </w:rPr>
              <w:t>**</w:t>
            </w:r>
            <w:r w:rsidRPr="008B32A3">
              <w:rPr>
                <w:rFonts w:ascii="Times New Roman" w:hAnsi="Times New Roman"/>
                <w:sz w:val="22"/>
                <w:szCs w:val="22"/>
                <w:lang w:val="bg-BG"/>
              </w:rPr>
              <w:t xml:space="preserve">р &lt; 0,01, Humira </w:t>
            </w:r>
            <w:r w:rsidRPr="008B32A3">
              <w:rPr>
                <w:rFonts w:ascii="Times New Roman" w:hAnsi="Times New Roman"/>
                <w:i/>
                <w:sz w:val="22"/>
                <w:szCs w:val="22"/>
                <w:lang w:val="bg-BG"/>
              </w:rPr>
              <w:t>спрямо</w:t>
            </w:r>
            <w:r w:rsidRPr="008B32A3">
              <w:rPr>
                <w:rFonts w:ascii="Times New Roman" w:hAnsi="Times New Roman"/>
                <w:sz w:val="22"/>
                <w:szCs w:val="22"/>
                <w:lang w:val="bg-BG"/>
              </w:rPr>
              <w:t xml:space="preserve"> плацебо</w:t>
            </w:r>
          </w:p>
        </w:tc>
      </w:tr>
    </w:tbl>
    <w:p w14:paraId="70797853" w14:textId="77777777" w:rsidR="00CA107A" w:rsidRPr="008B32A3" w:rsidRDefault="00CA107A" w:rsidP="00CA107A">
      <w:pPr>
        <w:rPr>
          <w:rFonts w:ascii="Times New Roman" w:hAnsi="Times New Roman"/>
          <w:sz w:val="22"/>
          <w:szCs w:val="22"/>
          <w:lang w:val="bg-BG"/>
        </w:rPr>
      </w:pPr>
    </w:p>
    <w:p w14:paraId="7F09FB77"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 xml:space="preserve">В проучвания I-IV на РА, всички индивидуални компоненти на критериите на отговора по ACR (брой на </w:t>
      </w:r>
      <w:r w:rsidR="005F0D33" w:rsidRPr="008B32A3">
        <w:rPr>
          <w:rFonts w:ascii="Times New Roman" w:hAnsi="Times New Roman"/>
          <w:sz w:val="22"/>
          <w:szCs w:val="22"/>
          <w:lang w:val="bg-BG"/>
        </w:rPr>
        <w:t>болезнени</w:t>
      </w:r>
      <w:r w:rsidRPr="008B32A3">
        <w:rPr>
          <w:rFonts w:ascii="Times New Roman" w:hAnsi="Times New Roman"/>
          <w:sz w:val="22"/>
          <w:szCs w:val="22"/>
          <w:lang w:val="bg-BG"/>
        </w:rPr>
        <w:t xml:space="preserve"> и оточни стави, оценка на лекаря и пациента за активността на заболяването и болката, резултати за индекса на инвалидизация (от Въпросника за оценка на здравето, Health Assessment Questionnaire, HAQ) и стойности на С-реактивния протеин (в mg/dl)) са били подобрени в седмици 24 или 26, в сравнение с плацебо. В проучване III на РА тези подобрения са се задържали до 52 седмица. </w:t>
      </w:r>
    </w:p>
    <w:p w14:paraId="3D00F30D" w14:textId="77777777" w:rsidR="00CA107A" w:rsidRPr="008B32A3" w:rsidRDefault="00CA107A" w:rsidP="00CA107A">
      <w:pPr>
        <w:rPr>
          <w:rFonts w:ascii="Times New Roman" w:hAnsi="Times New Roman"/>
          <w:sz w:val="22"/>
          <w:szCs w:val="22"/>
          <w:lang w:val="bg-BG"/>
        </w:rPr>
      </w:pPr>
    </w:p>
    <w:p w14:paraId="68790613"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Във фаза ІІІ на открито разширение на проучване за РА, степента на отговора по АCR се е задържала при повечето пациенти, които са проследени в продължение на до 10 години. От 207 пациенти, които са били рандомизирани на Humira 40 mg през седмица, 114 пациенти продължават на Humira 40 mg всяка втора седмица в продължение на 5 години. Сред тях 86 пациенти (75,4%) са имали отговор 20 по ACR, 72 пациенти (63,2%) са имали отговор 50 по ACR и 41 пациенти (36%) са имали отговор 70 по ACR. От 207 пациенти, 81 пациенти продължават на Humira 40 mg всяка втора седмица в продължение на 10 години. Сред тях 64 пациенти (79,0%) са имали отговор 20 по ACR, 56 пациенти (69,1%) са имали отговор 50 по ACR и 43 пациенти (53,1%) са имали отговор 70 по ACR.</w:t>
      </w:r>
    </w:p>
    <w:p w14:paraId="05EAE444" w14:textId="77777777" w:rsidR="00CA107A" w:rsidRPr="008B32A3" w:rsidRDefault="00CA107A" w:rsidP="00CA107A">
      <w:pPr>
        <w:rPr>
          <w:rFonts w:ascii="Times New Roman" w:hAnsi="Times New Roman"/>
          <w:sz w:val="22"/>
          <w:szCs w:val="22"/>
          <w:lang w:val="bg-BG"/>
        </w:rPr>
      </w:pPr>
    </w:p>
    <w:p w14:paraId="1F43C49F"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В проучване IV на РА, отговор 20 по АCR на пациентите, лекувани с Humira плюс стандартна терапия е бил статистически значимо по-добър, отколкото при пациентите, лекувани с плацебо плюс стандартна терапия (р &lt; 0,001).</w:t>
      </w:r>
    </w:p>
    <w:p w14:paraId="05DAB8EB" w14:textId="77777777" w:rsidR="00CA107A" w:rsidRPr="008B32A3" w:rsidRDefault="00CA107A" w:rsidP="00CA107A">
      <w:pPr>
        <w:rPr>
          <w:rFonts w:ascii="Times New Roman" w:hAnsi="Times New Roman"/>
          <w:sz w:val="22"/>
          <w:szCs w:val="22"/>
          <w:lang w:val="bg-BG"/>
        </w:rPr>
      </w:pPr>
    </w:p>
    <w:p w14:paraId="32F4C8D8"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В проучвания I-IV на РА, лекуваните с Humira пациенти са достигали статистически значими 20 и 50 отговори по АCR, в сравнение с плацебо, още през първите една до две седмици след започване на лечението.</w:t>
      </w:r>
    </w:p>
    <w:p w14:paraId="73C9C628" w14:textId="77777777" w:rsidR="00CA107A" w:rsidRPr="008B32A3" w:rsidRDefault="00CA107A" w:rsidP="00CA107A">
      <w:pPr>
        <w:rPr>
          <w:rFonts w:ascii="Times New Roman" w:hAnsi="Times New Roman"/>
          <w:sz w:val="22"/>
          <w:szCs w:val="22"/>
          <w:lang w:val="bg-BG"/>
        </w:rPr>
      </w:pPr>
    </w:p>
    <w:p w14:paraId="1EC3D582"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 xml:space="preserve">В проучване V на РА при пациенти с ранен ревматоиден артрит, нелекувани с метотрексат, комбинираната терапия с Humira и метотрексат е довела до по-бързи и значимо по-големи отговори по АCR, отколкото монотерапията с метотрексат и монотерапията с Humira, в Седмица 52, като отговорите са били запазени в Седмица 104 (вж. таблица </w:t>
      </w:r>
      <w:r w:rsidR="00B95025">
        <w:rPr>
          <w:rFonts w:ascii="Times New Roman" w:hAnsi="Times New Roman"/>
          <w:sz w:val="22"/>
          <w:szCs w:val="22"/>
          <w:lang w:val="bg-BG"/>
        </w:rPr>
        <w:t>6</w:t>
      </w:r>
      <w:r w:rsidRPr="008B32A3">
        <w:rPr>
          <w:rFonts w:ascii="Times New Roman" w:hAnsi="Times New Roman"/>
          <w:sz w:val="22"/>
          <w:szCs w:val="22"/>
          <w:lang w:val="bg-BG"/>
        </w:rPr>
        <w:t>).</w:t>
      </w:r>
    </w:p>
    <w:p w14:paraId="59E2A222" w14:textId="77777777" w:rsidR="00CA107A" w:rsidRPr="008B32A3" w:rsidRDefault="00CA107A" w:rsidP="00CA107A">
      <w:pPr>
        <w:rPr>
          <w:rFonts w:ascii="Times New Roman" w:hAnsi="Times New Roman"/>
          <w:sz w:val="22"/>
          <w:szCs w:val="22"/>
          <w:lang w:val="bg-BG"/>
        </w:rPr>
      </w:pPr>
    </w:p>
    <w:p w14:paraId="6672DE3F" w14:textId="77777777" w:rsidR="00CA107A" w:rsidRPr="008B32A3" w:rsidRDefault="00000000" w:rsidP="00CA107A">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B95025">
        <w:rPr>
          <w:rFonts w:ascii="Times New Roman" w:hAnsi="Times New Roman"/>
          <w:b/>
          <w:sz w:val="22"/>
          <w:szCs w:val="22"/>
          <w:lang w:val="bg-BG"/>
        </w:rPr>
        <w:t>6</w:t>
      </w:r>
    </w:p>
    <w:p w14:paraId="5FC5064E" w14:textId="77777777" w:rsidR="00CA107A" w:rsidRPr="008B32A3" w:rsidRDefault="00000000" w:rsidP="00CA107A">
      <w:pPr>
        <w:keepNext/>
        <w:jc w:val="center"/>
        <w:rPr>
          <w:rFonts w:ascii="Times New Roman" w:hAnsi="Times New Roman"/>
          <w:b/>
          <w:sz w:val="22"/>
          <w:szCs w:val="22"/>
          <w:lang w:val="bg-BG"/>
        </w:rPr>
      </w:pPr>
      <w:r w:rsidRPr="008B32A3">
        <w:rPr>
          <w:rFonts w:ascii="Times New Roman" w:hAnsi="Times New Roman"/>
          <w:b/>
          <w:sz w:val="22"/>
          <w:szCs w:val="22"/>
          <w:lang w:val="bg-BG"/>
        </w:rPr>
        <w:t>Отговори по АCR в проучване V на РА</w:t>
      </w:r>
    </w:p>
    <w:p w14:paraId="248FBC00" w14:textId="77777777" w:rsidR="00CA107A" w:rsidRPr="008B32A3" w:rsidRDefault="00000000" w:rsidP="00CA107A">
      <w:pPr>
        <w:keepNext/>
        <w:jc w:val="center"/>
        <w:rPr>
          <w:rFonts w:ascii="Times New Roman" w:hAnsi="Times New Roman"/>
          <w:b/>
          <w:sz w:val="22"/>
          <w:szCs w:val="22"/>
          <w:lang w:val="bg-BG"/>
        </w:rPr>
      </w:pPr>
      <w:r w:rsidRPr="008B32A3">
        <w:rPr>
          <w:rFonts w:ascii="Times New Roman" w:hAnsi="Times New Roman"/>
          <w:b/>
          <w:sz w:val="22"/>
          <w:szCs w:val="22"/>
          <w:lang w:val="bg-BG"/>
        </w:rPr>
        <w:t>(процент пациенти)</w:t>
      </w:r>
    </w:p>
    <w:p w14:paraId="392C016D" w14:textId="77777777" w:rsidR="00CA107A" w:rsidRPr="008B32A3" w:rsidRDefault="00CA107A" w:rsidP="00CA107A">
      <w:pPr>
        <w:keepNext/>
        <w:rPr>
          <w:rFonts w:ascii="Times New Roman" w:hAnsi="Times New Roman"/>
          <w:b/>
          <w:sz w:val="22"/>
          <w:szCs w:val="22"/>
          <w:lang w:val="bg-BG"/>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6"/>
        <w:gridCol w:w="964"/>
        <w:gridCol w:w="1080"/>
        <w:gridCol w:w="1620"/>
        <w:gridCol w:w="1440"/>
        <w:gridCol w:w="1440"/>
        <w:gridCol w:w="1440"/>
      </w:tblGrid>
      <w:tr w:rsidR="0029307B" w14:paraId="5CEEC966" w14:textId="77777777" w:rsidTr="00AD58F7">
        <w:tc>
          <w:tcPr>
            <w:tcW w:w="1736" w:type="dxa"/>
          </w:tcPr>
          <w:p w14:paraId="683F79A1" w14:textId="77777777" w:rsidR="00CA107A" w:rsidRPr="008B32A3" w:rsidRDefault="00000000" w:rsidP="00AD58F7">
            <w:pPr>
              <w:keepNext/>
              <w:rPr>
                <w:rFonts w:ascii="Times New Roman" w:hAnsi="Times New Roman"/>
                <w:b/>
                <w:sz w:val="22"/>
                <w:szCs w:val="22"/>
                <w:lang w:val="bg-BG"/>
              </w:rPr>
            </w:pPr>
            <w:r w:rsidRPr="008B32A3">
              <w:rPr>
                <w:rFonts w:ascii="Times New Roman" w:hAnsi="Times New Roman"/>
                <w:b/>
                <w:sz w:val="22"/>
                <w:szCs w:val="22"/>
                <w:lang w:val="bg-BG"/>
              </w:rPr>
              <w:t>Отговор</w:t>
            </w:r>
          </w:p>
        </w:tc>
        <w:tc>
          <w:tcPr>
            <w:tcW w:w="964" w:type="dxa"/>
          </w:tcPr>
          <w:p w14:paraId="6629F6D1" w14:textId="77777777" w:rsidR="00CA107A" w:rsidRPr="008B32A3" w:rsidRDefault="00000000" w:rsidP="00AD58F7">
            <w:pPr>
              <w:keepNext/>
              <w:jc w:val="center"/>
              <w:rPr>
                <w:rFonts w:ascii="Times New Roman" w:hAnsi="Times New Roman"/>
                <w:b/>
                <w:sz w:val="22"/>
                <w:szCs w:val="22"/>
                <w:lang w:val="bg-BG"/>
              </w:rPr>
            </w:pPr>
            <w:r w:rsidRPr="008B32A3">
              <w:rPr>
                <w:rFonts w:ascii="Times New Roman" w:hAnsi="Times New Roman"/>
                <w:b/>
                <w:sz w:val="22"/>
                <w:szCs w:val="22"/>
                <w:lang w:val="bg-BG"/>
              </w:rPr>
              <w:t>МТХ</w:t>
            </w:r>
          </w:p>
          <w:p w14:paraId="72EEAE41" w14:textId="77777777" w:rsidR="00CA107A" w:rsidRPr="008B32A3" w:rsidRDefault="00000000" w:rsidP="00AD58F7">
            <w:pPr>
              <w:keepNext/>
              <w:jc w:val="center"/>
              <w:rPr>
                <w:rFonts w:ascii="Times New Roman" w:hAnsi="Times New Roman"/>
                <w:b/>
                <w:sz w:val="22"/>
                <w:szCs w:val="22"/>
                <w:lang w:val="bg-BG"/>
              </w:rPr>
            </w:pPr>
            <w:r w:rsidRPr="008B32A3">
              <w:rPr>
                <w:rFonts w:ascii="Times New Roman" w:hAnsi="Times New Roman"/>
                <w:b/>
                <w:sz w:val="22"/>
                <w:szCs w:val="22"/>
                <w:lang w:val="bg-BG"/>
              </w:rPr>
              <w:t>n=257</w:t>
            </w:r>
          </w:p>
        </w:tc>
        <w:tc>
          <w:tcPr>
            <w:tcW w:w="1080" w:type="dxa"/>
          </w:tcPr>
          <w:p w14:paraId="499FD6E5" w14:textId="77777777" w:rsidR="00CA107A" w:rsidRPr="008B32A3" w:rsidRDefault="00000000" w:rsidP="00AD58F7">
            <w:pPr>
              <w:keepNext/>
              <w:jc w:val="center"/>
              <w:rPr>
                <w:rFonts w:ascii="Times New Roman" w:hAnsi="Times New Roman"/>
                <w:b/>
                <w:sz w:val="22"/>
                <w:szCs w:val="22"/>
                <w:lang w:val="bg-BG"/>
              </w:rPr>
            </w:pPr>
            <w:r w:rsidRPr="008B32A3">
              <w:rPr>
                <w:rFonts w:ascii="Times New Roman" w:hAnsi="Times New Roman"/>
                <w:b/>
                <w:sz w:val="22"/>
                <w:szCs w:val="22"/>
                <w:lang w:val="bg-BG"/>
              </w:rPr>
              <w:t>Humira</w:t>
            </w:r>
          </w:p>
          <w:p w14:paraId="1403DC98" w14:textId="77777777" w:rsidR="00CA107A" w:rsidRPr="008B32A3" w:rsidRDefault="00000000" w:rsidP="00AD58F7">
            <w:pPr>
              <w:keepNext/>
              <w:jc w:val="center"/>
              <w:rPr>
                <w:rFonts w:ascii="Times New Roman" w:hAnsi="Times New Roman"/>
                <w:b/>
                <w:sz w:val="22"/>
                <w:szCs w:val="22"/>
                <w:lang w:val="bg-BG"/>
              </w:rPr>
            </w:pPr>
            <w:r w:rsidRPr="008B32A3">
              <w:rPr>
                <w:rFonts w:ascii="Times New Roman" w:hAnsi="Times New Roman"/>
                <w:b/>
                <w:sz w:val="22"/>
                <w:szCs w:val="22"/>
                <w:lang w:val="bg-BG"/>
              </w:rPr>
              <w:t>n=274</w:t>
            </w:r>
          </w:p>
        </w:tc>
        <w:tc>
          <w:tcPr>
            <w:tcW w:w="1620" w:type="dxa"/>
          </w:tcPr>
          <w:p w14:paraId="73327F0B" w14:textId="77777777" w:rsidR="00CA107A" w:rsidRPr="008B32A3" w:rsidRDefault="00000000" w:rsidP="00AD58F7">
            <w:pPr>
              <w:keepNext/>
              <w:jc w:val="center"/>
              <w:rPr>
                <w:rFonts w:ascii="Times New Roman" w:hAnsi="Times New Roman"/>
                <w:b/>
                <w:sz w:val="22"/>
                <w:szCs w:val="22"/>
                <w:lang w:val="bg-BG"/>
              </w:rPr>
            </w:pPr>
            <w:r w:rsidRPr="008B32A3">
              <w:rPr>
                <w:rFonts w:ascii="Times New Roman" w:hAnsi="Times New Roman"/>
                <w:b/>
                <w:sz w:val="22"/>
                <w:szCs w:val="22"/>
                <w:lang w:val="bg-BG"/>
              </w:rPr>
              <w:t>Humira/MTX</w:t>
            </w:r>
          </w:p>
          <w:p w14:paraId="7340C24D" w14:textId="77777777" w:rsidR="00CA107A" w:rsidRPr="008B32A3" w:rsidRDefault="00000000" w:rsidP="00AD58F7">
            <w:pPr>
              <w:keepNext/>
              <w:jc w:val="center"/>
              <w:rPr>
                <w:rFonts w:ascii="Times New Roman" w:hAnsi="Times New Roman"/>
                <w:b/>
                <w:sz w:val="22"/>
                <w:szCs w:val="22"/>
                <w:lang w:val="bg-BG"/>
              </w:rPr>
            </w:pPr>
            <w:r w:rsidRPr="008B32A3">
              <w:rPr>
                <w:rFonts w:ascii="Times New Roman" w:hAnsi="Times New Roman"/>
                <w:b/>
                <w:sz w:val="22"/>
                <w:szCs w:val="22"/>
                <w:lang w:val="bg-BG"/>
              </w:rPr>
              <w:t>n=268</w:t>
            </w:r>
          </w:p>
        </w:tc>
        <w:tc>
          <w:tcPr>
            <w:tcW w:w="1440" w:type="dxa"/>
          </w:tcPr>
          <w:p w14:paraId="166B072D" w14:textId="77777777" w:rsidR="00CA107A" w:rsidRPr="008B32A3" w:rsidRDefault="00000000" w:rsidP="00AD58F7">
            <w:pPr>
              <w:keepNext/>
              <w:jc w:val="center"/>
              <w:rPr>
                <w:rFonts w:ascii="Times New Roman" w:hAnsi="Times New Roman"/>
                <w:b/>
                <w:sz w:val="22"/>
                <w:szCs w:val="22"/>
                <w:vertAlign w:val="superscript"/>
                <w:lang w:val="bg-BG"/>
              </w:rPr>
            </w:pPr>
            <w:r w:rsidRPr="008B32A3">
              <w:rPr>
                <w:rFonts w:ascii="Times New Roman" w:hAnsi="Times New Roman"/>
                <w:b/>
                <w:sz w:val="22"/>
                <w:szCs w:val="22"/>
                <w:lang w:val="bg-BG"/>
              </w:rPr>
              <w:t>p-стойност</w:t>
            </w:r>
            <w:r w:rsidRPr="008B32A3">
              <w:rPr>
                <w:rFonts w:ascii="Times New Roman" w:hAnsi="Times New Roman"/>
                <w:sz w:val="22"/>
                <w:szCs w:val="22"/>
                <w:vertAlign w:val="superscript"/>
                <w:lang w:val="bg-BG"/>
              </w:rPr>
              <w:t>a</w:t>
            </w:r>
          </w:p>
          <w:p w14:paraId="22FEFEEC" w14:textId="77777777" w:rsidR="00CA107A" w:rsidRPr="008B32A3" w:rsidRDefault="00CA107A" w:rsidP="00AD58F7">
            <w:pPr>
              <w:keepNext/>
              <w:jc w:val="center"/>
              <w:rPr>
                <w:rFonts w:ascii="Times New Roman" w:hAnsi="Times New Roman"/>
                <w:b/>
                <w:sz w:val="22"/>
                <w:szCs w:val="22"/>
                <w:vertAlign w:val="superscript"/>
                <w:lang w:val="bg-BG"/>
              </w:rPr>
            </w:pPr>
          </w:p>
        </w:tc>
        <w:tc>
          <w:tcPr>
            <w:tcW w:w="1440" w:type="dxa"/>
          </w:tcPr>
          <w:p w14:paraId="2B8678B4" w14:textId="77777777" w:rsidR="00CA107A" w:rsidRPr="008B32A3" w:rsidRDefault="00000000" w:rsidP="00AD58F7">
            <w:pPr>
              <w:keepNext/>
              <w:jc w:val="center"/>
              <w:rPr>
                <w:rFonts w:ascii="Times New Roman" w:hAnsi="Times New Roman"/>
                <w:b/>
                <w:sz w:val="22"/>
                <w:szCs w:val="22"/>
                <w:vertAlign w:val="superscript"/>
                <w:lang w:val="bg-BG"/>
              </w:rPr>
            </w:pPr>
            <w:r w:rsidRPr="008B32A3">
              <w:rPr>
                <w:rFonts w:ascii="Times New Roman" w:hAnsi="Times New Roman"/>
                <w:b/>
                <w:sz w:val="22"/>
                <w:szCs w:val="22"/>
                <w:lang w:val="bg-BG"/>
              </w:rPr>
              <w:t>p-стойност</w:t>
            </w:r>
            <w:r w:rsidRPr="008B32A3">
              <w:rPr>
                <w:rFonts w:ascii="Times New Roman" w:hAnsi="Times New Roman"/>
                <w:sz w:val="22"/>
                <w:szCs w:val="22"/>
                <w:vertAlign w:val="superscript"/>
                <w:lang w:val="bg-BG"/>
              </w:rPr>
              <w:t>б</w:t>
            </w:r>
          </w:p>
        </w:tc>
        <w:tc>
          <w:tcPr>
            <w:tcW w:w="1440" w:type="dxa"/>
          </w:tcPr>
          <w:p w14:paraId="60D16A7B" w14:textId="77777777" w:rsidR="00CA107A" w:rsidRPr="008B32A3" w:rsidRDefault="00000000" w:rsidP="00AD58F7">
            <w:pPr>
              <w:keepNext/>
              <w:jc w:val="center"/>
              <w:rPr>
                <w:rFonts w:ascii="Times New Roman" w:hAnsi="Times New Roman"/>
                <w:b/>
                <w:sz w:val="22"/>
                <w:szCs w:val="22"/>
                <w:vertAlign w:val="superscript"/>
                <w:lang w:val="bg-BG"/>
              </w:rPr>
            </w:pPr>
            <w:r w:rsidRPr="008B32A3">
              <w:rPr>
                <w:rFonts w:ascii="Times New Roman" w:hAnsi="Times New Roman"/>
                <w:b/>
                <w:sz w:val="22"/>
                <w:szCs w:val="22"/>
                <w:lang w:val="bg-BG"/>
              </w:rPr>
              <w:t>p-стойност</w:t>
            </w:r>
            <w:r w:rsidRPr="008B32A3">
              <w:rPr>
                <w:rFonts w:ascii="Times New Roman" w:hAnsi="Times New Roman"/>
                <w:sz w:val="22"/>
                <w:szCs w:val="22"/>
                <w:vertAlign w:val="superscript"/>
                <w:lang w:val="bg-BG"/>
              </w:rPr>
              <w:t>в</w:t>
            </w:r>
          </w:p>
        </w:tc>
      </w:tr>
      <w:tr w:rsidR="0029307B" w14:paraId="103DBBBC" w14:textId="77777777" w:rsidTr="00AD58F7">
        <w:tc>
          <w:tcPr>
            <w:tcW w:w="1736" w:type="dxa"/>
          </w:tcPr>
          <w:p w14:paraId="4FB12A4A" w14:textId="77777777" w:rsidR="00CA107A" w:rsidRPr="008B32A3" w:rsidRDefault="00000000" w:rsidP="00AD58F7">
            <w:pPr>
              <w:keepNext/>
              <w:rPr>
                <w:rFonts w:ascii="Times New Roman" w:hAnsi="Times New Roman"/>
                <w:sz w:val="22"/>
                <w:szCs w:val="22"/>
                <w:lang w:val="bg-BG"/>
              </w:rPr>
            </w:pPr>
            <w:r w:rsidRPr="008B32A3">
              <w:rPr>
                <w:rFonts w:ascii="Times New Roman" w:hAnsi="Times New Roman"/>
                <w:sz w:val="22"/>
                <w:szCs w:val="22"/>
                <w:lang w:val="bg-BG"/>
              </w:rPr>
              <w:t>АCR 20</w:t>
            </w:r>
          </w:p>
        </w:tc>
        <w:tc>
          <w:tcPr>
            <w:tcW w:w="964" w:type="dxa"/>
          </w:tcPr>
          <w:p w14:paraId="5AB049B9" w14:textId="77777777" w:rsidR="00CA107A" w:rsidRPr="008B32A3" w:rsidRDefault="00CA107A" w:rsidP="00AD58F7">
            <w:pPr>
              <w:keepNext/>
              <w:jc w:val="center"/>
              <w:rPr>
                <w:rFonts w:ascii="Times New Roman" w:hAnsi="Times New Roman"/>
                <w:sz w:val="22"/>
                <w:szCs w:val="22"/>
                <w:lang w:val="bg-BG"/>
              </w:rPr>
            </w:pPr>
          </w:p>
        </w:tc>
        <w:tc>
          <w:tcPr>
            <w:tcW w:w="1080" w:type="dxa"/>
          </w:tcPr>
          <w:p w14:paraId="38092D2D" w14:textId="77777777" w:rsidR="00CA107A" w:rsidRPr="008B32A3" w:rsidRDefault="00CA107A" w:rsidP="00AD58F7">
            <w:pPr>
              <w:keepNext/>
              <w:jc w:val="center"/>
              <w:rPr>
                <w:rFonts w:ascii="Times New Roman" w:hAnsi="Times New Roman"/>
                <w:sz w:val="22"/>
                <w:szCs w:val="22"/>
                <w:lang w:val="bg-BG"/>
              </w:rPr>
            </w:pPr>
          </w:p>
        </w:tc>
        <w:tc>
          <w:tcPr>
            <w:tcW w:w="1620" w:type="dxa"/>
          </w:tcPr>
          <w:p w14:paraId="5316F18F" w14:textId="77777777" w:rsidR="00CA107A" w:rsidRPr="008B32A3" w:rsidRDefault="00CA107A" w:rsidP="00AD58F7">
            <w:pPr>
              <w:keepNext/>
              <w:jc w:val="center"/>
              <w:rPr>
                <w:rFonts w:ascii="Times New Roman" w:hAnsi="Times New Roman"/>
                <w:sz w:val="22"/>
                <w:szCs w:val="22"/>
                <w:lang w:val="bg-BG"/>
              </w:rPr>
            </w:pPr>
          </w:p>
        </w:tc>
        <w:tc>
          <w:tcPr>
            <w:tcW w:w="1440" w:type="dxa"/>
          </w:tcPr>
          <w:p w14:paraId="323DEF77" w14:textId="77777777" w:rsidR="00CA107A" w:rsidRPr="008B32A3" w:rsidRDefault="00CA107A" w:rsidP="00AD58F7">
            <w:pPr>
              <w:keepNext/>
              <w:jc w:val="center"/>
              <w:rPr>
                <w:rFonts w:ascii="Times New Roman" w:hAnsi="Times New Roman"/>
                <w:sz w:val="22"/>
                <w:szCs w:val="22"/>
                <w:lang w:val="bg-BG"/>
              </w:rPr>
            </w:pPr>
          </w:p>
        </w:tc>
        <w:tc>
          <w:tcPr>
            <w:tcW w:w="1440" w:type="dxa"/>
          </w:tcPr>
          <w:p w14:paraId="0D186D05" w14:textId="77777777" w:rsidR="00CA107A" w:rsidRPr="008B32A3" w:rsidRDefault="00CA107A" w:rsidP="00AD58F7">
            <w:pPr>
              <w:keepNext/>
              <w:jc w:val="center"/>
              <w:rPr>
                <w:rFonts w:ascii="Times New Roman" w:hAnsi="Times New Roman"/>
                <w:sz w:val="22"/>
                <w:szCs w:val="22"/>
                <w:lang w:val="bg-BG"/>
              </w:rPr>
            </w:pPr>
          </w:p>
        </w:tc>
        <w:tc>
          <w:tcPr>
            <w:tcW w:w="1440" w:type="dxa"/>
          </w:tcPr>
          <w:p w14:paraId="7D1B028C" w14:textId="77777777" w:rsidR="00CA107A" w:rsidRPr="008B32A3" w:rsidRDefault="00CA107A" w:rsidP="00AD58F7">
            <w:pPr>
              <w:keepNext/>
              <w:jc w:val="center"/>
              <w:rPr>
                <w:rFonts w:ascii="Times New Roman" w:hAnsi="Times New Roman"/>
                <w:sz w:val="22"/>
                <w:szCs w:val="22"/>
                <w:lang w:val="bg-BG"/>
              </w:rPr>
            </w:pPr>
          </w:p>
        </w:tc>
      </w:tr>
      <w:tr w:rsidR="0029307B" w14:paraId="107B077F" w14:textId="77777777" w:rsidTr="00AD58F7">
        <w:tc>
          <w:tcPr>
            <w:tcW w:w="1736" w:type="dxa"/>
          </w:tcPr>
          <w:p w14:paraId="2B57CCFA" w14:textId="77777777" w:rsidR="00CA107A" w:rsidRPr="008B32A3" w:rsidRDefault="00000000" w:rsidP="00AD58F7">
            <w:pPr>
              <w:keepNext/>
              <w:ind w:left="98"/>
              <w:rPr>
                <w:rFonts w:ascii="Times New Roman" w:hAnsi="Times New Roman"/>
                <w:sz w:val="22"/>
                <w:szCs w:val="22"/>
                <w:lang w:val="bg-BG"/>
              </w:rPr>
            </w:pPr>
            <w:r w:rsidRPr="008B32A3">
              <w:rPr>
                <w:rFonts w:ascii="Times New Roman" w:hAnsi="Times New Roman"/>
                <w:sz w:val="22"/>
                <w:szCs w:val="22"/>
                <w:lang w:val="bg-BG"/>
              </w:rPr>
              <w:t>52 седмица</w:t>
            </w:r>
          </w:p>
        </w:tc>
        <w:tc>
          <w:tcPr>
            <w:tcW w:w="964" w:type="dxa"/>
          </w:tcPr>
          <w:p w14:paraId="625F56B4"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62,6%</w:t>
            </w:r>
          </w:p>
        </w:tc>
        <w:tc>
          <w:tcPr>
            <w:tcW w:w="1080" w:type="dxa"/>
          </w:tcPr>
          <w:p w14:paraId="7E8E26F5"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54,4%</w:t>
            </w:r>
          </w:p>
        </w:tc>
        <w:tc>
          <w:tcPr>
            <w:tcW w:w="1620" w:type="dxa"/>
          </w:tcPr>
          <w:p w14:paraId="2E79709A"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72,8%</w:t>
            </w:r>
          </w:p>
        </w:tc>
        <w:tc>
          <w:tcPr>
            <w:tcW w:w="1440" w:type="dxa"/>
          </w:tcPr>
          <w:p w14:paraId="03E1977F"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0,013</w:t>
            </w:r>
          </w:p>
        </w:tc>
        <w:tc>
          <w:tcPr>
            <w:tcW w:w="1440" w:type="dxa"/>
          </w:tcPr>
          <w:p w14:paraId="007D848F"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6A5315DF"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0,043</w:t>
            </w:r>
          </w:p>
        </w:tc>
      </w:tr>
      <w:tr w:rsidR="0029307B" w14:paraId="635CA6FC" w14:textId="77777777" w:rsidTr="00AD58F7">
        <w:tc>
          <w:tcPr>
            <w:tcW w:w="1736" w:type="dxa"/>
          </w:tcPr>
          <w:p w14:paraId="5ADB5F43" w14:textId="77777777" w:rsidR="00CA107A" w:rsidRPr="008B32A3" w:rsidRDefault="00000000" w:rsidP="00AD58F7">
            <w:pPr>
              <w:ind w:left="98"/>
              <w:rPr>
                <w:rFonts w:ascii="Times New Roman" w:hAnsi="Times New Roman"/>
                <w:sz w:val="22"/>
                <w:szCs w:val="22"/>
                <w:lang w:val="bg-BG"/>
              </w:rPr>
            </w:pPr>
            <w:r w:rsidRPr="008B32A3">
              <w:rPr>
                <w:rFonts w:ascii="Times New Roman" w:hAnsi="Times New Roman"/>
                <w:sz w:val="22"/>
                <w:szCs w:val="22"/>
                <w:lang w:val="bg-BG"/>
              </w:rPr>
              <w:t>104 седмица</w:t>
            </w:r>
          </w:p>
        </w:tc>
        <w:tc>
          <w:tcPr>
            <w:tcW w:w="964" w:type="dxa"/>
          </w:tcPr>
          <w:p w14:paraId="2CE27C29"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56,0%</w:t>
            </w:r>
          </w:p>
        </w:tc>
        <w:tc>
          <w:tcPr>
            <w:tcW w:w="1080" w:type="dxa"/>
          </w:tcPr>
          <w:p w14:paraId="07C1FD2D"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49,3%</w:t>
            </w:r>
          </w:p>
        </w:tc>
        <w:tc>
          <w:tcPr>
            <w:tcW w:w="1620" w:type="dxa"/>
          </w:tcPr>
          <w:p w14:paraId="381A5761"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69,4%</w:t>
            </w:r>
          </w:p>
        </w:tc>
        <w:tc>
          <w:tcPr>
            <w:tcW w:w="1440" w:type="dxa"/>
          </w:tcPr>
          <w:p w14:paraId="6596E845"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0,002</w:t>
            </w:r>
          </w:p>
        </w:tc>
        <w:tc>
          <w:tcPr>
            <w:tcW w:w="1440" w:type="dxa"/>
          </w:tcPr>
          <w:p w14:paraId="69599C92"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2DD87065"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0,140</w:t>
            </w:r>
          </w:p>
        </w:tc>
      </w:tr>
      <w:tr w:rsidR="0029307B" w14:paraId="4DB9DBD2" w14:textId="77777777" w:rsidTr="00AD58F7">
        <w:tc>
          <w:tcPr>
            <w:tcW w:w="1736" w:type="dxa"/>
          </w:tcPr>
          <w:p w14:paraId="747EF8A5" w14:textId="77777777" w:rsidR="00CA107A" w:rsidRPr="008B32A3" w:rsidRDefault="00000000" w:rsidP="00AD58F7">
            <w:pPr>
              <w:rPr>
                <w:rFonts w:ascii="Times New Roman" w:hAnsi="Times New Roman"/>
                <w:sz w:val="22"/>
                <w:szCs w:val="22"/>
                <w:lang w:val="bg-BG"/>
              </w:rPr>
            </w:pPr>
            <w:r w:rsidRPr="008B32A3">
              <w:rPr>
                <w:rFonts w:ascii="Times New Roman" w:hAnsi="Times New Roman"/>
                <w:sz w:val="22"/>
                <w:szCs w:val="22"/>
                <w:lang w:val="bg-BG"/>
              </w:rPr>
              <w:t>АCR 50</w:t>
            </w:r>
          </w:p>
        </w:tc>
        <w:tc>
          <w:tcPr>
            <w:tcW w:w="964" w:type="dxa"/>
          </w:tcPr>
          <w:p w14:paraId="4615CFBF" w14:textId="77777777" w:rsidR="00CA107A" w:rsidRPr="008B32A3" w:rsidRDefault="00CA107A" w:rsidP="00AD58F7">
            <w:pPr>
              <w:jc w:val="center"/>
              <w:rPr>
                <w:rFonts w:ascii="Times New Roman" w:hAnsi="Times New Roman"/>
                <w:sz w:val="22"/>
                <w:szCs w:val="22"/>
                <w:lang w:val="bg-BG"/>
              </w:rPr>
            </w:pPr>
          </w:p>
        </w:tc>
        <w:tc>
          <w:tcPr>
            <w:tcW w:w="1080" w:type="dxa"/>
          </w:tcPr>
          <w:p w14:paraId="4DCFAB53" w14:textId="77777777" w:rsidR="00CA107A" w:rsidRPr="008B32A3" w:rsidRDefault="00CA107A" w:rsidP="00AD58F7">
            <w:pPr>
              <w:jc w:val="center"/>
              <w:rPr>
                <w:rFonts w:ascii="Times New Roman" w:hAnsi="Times New Roman"/>
                <w:sz w:val="22"/>
                <w:szCs w:val="22"/>
                <w:lang w:val="bg-BG"/>
              </w:rPr>
            </w:pPr>
          </w:p>
        </w:tc>
        <w:tc>
          <w:tcPr>
            <w:tcW w:w="1620" w:type="dxa"/>
          </w:tcPr>
          <w:p w14:paraId="32EC804C" w14:textId="77777777" w:rsidR="00CA107A" w:rsidRPr="008B32A3" w:rsidRDefault="00CA107A" w:rsidP="00AD58F7">
            <w:pPr>
              <w:jc w:val="center"/>
              <w:rPr>
                <w:rFonts w:ascii="Times New Roman" w:hAnsi="Times New Roman"/>
                <w:sz w:val="22"/>
                <w:szCs w:val="22"/>
                <w:lang w:val="bg-BG"/>
              </w:rPr>
            </w:pPr>
          </w:p>
        </w:tc>
        <w:tc>
          <w:tcPr>
            <w:tcW w:w="1440" w:type="dxa"/>
          </w:tcPr>
          <w:p w14:paraId="3602A1BA" w14:textId="77777777" w:rsidR="00CA107A" w:rsidRPr="008B32A3" w:rsidRDefault="00CA107A" w:rsidP="00AD58F7">
            <w:pPr>
              <w:jc w:val="center"/>
              <w:rPr>
                <w:rFonts w:ascii="Times New Roman" w:hAnsi="Times New Roman"/>
                <w:sz w:val="22"/>
                <w:szCs w:val="22"/>
                <w:lang w:val="bg-BG"/>
              </w:rPr>
            </w:pPr>
          </w:p>
        </w:tc>
        <w:tc>
          <w:tcPr>
            <w:tcW w:w="1440" w:type="dxa"/>
          </w:tcPr>
          <w:p w14:paraId="1E03264D" w14:textId="77777777" w:rsidR="00CA107A" w:rsidRPr="008B32A3" w:rsidRDefault="00CA107A" w:rsidP="00AD58F7">
            <w:pPr>
              <w:jc w:val="center"/>
              <w:rPr>
                <w:rFonts w:ascii="Times New Roman" w:hAnsi="Times New Roman"/>
                <w:sz w:val="22"/>
                <w:szCs w:val="22"/>
                <w:lang w:val="bg-BG"/>
              </w:rPr>
            </w:pPr>
          </w:p>
        </w:tc>
        <w:tc>
          <w:tcPr>
            <w:tcW w:w="1440" w:type="dxa"/>
          </w:tcPr>
          <w:p w14:paraId="79E1279E" w14:textId="77777777" w:rsidR="00CA107A" w:rsidRPr="008B32A3" w:rsidRDefault="00CA107A" w:rsidP="00AD58F7">
            <w:pPr>
              <w:jc w:val="center"/>
              <w:rPr>
                <w:rFonts w:ascii="Times New Roman" w:hAnsi="Times New Roman"/>
                <w:sz w:val="22"/>
                <w:szCs w:val="22"/>
                <w:lang w:val="bg-BG"/>
              </w:rPr>
            </w:pPr>
          </w:p>
        </w:tc>
      </w:tr>
      <w:tr w:rsidR="0029307B" w14:paraId="50BE663E" w14:textId="77777777" w:rsidTr="00AD58F7">
        <w:tc>
          <w:tcPr>
            <w:tcW w:w="1736" w:type="dxa"/>
          </w:tcPr>
          <w:p w14:paraId="6E32F834" w14:textId="77777777" w:rsidR="00CA107A" w:rsidRPr="008B32A3" w:rsidRDefault="00000000" w:rsidP="00AD58F7">
            <w:pPr>
              <w:ind w:left="98"/>
              <w:rPr>
                <w:rFonts w:ascii="Times New Roman" w:hAnsi="Times New Roman"/>
                <w:sz w:val="22"/>
                <w:szCs w:val="22"/>
                <w:lang w:val="bg-BG"/>
              </w:rPr>
            </w:pPr>
            <w:r w:rsidRPr="008B32A3">
              <w:rPr>
                <w:rFonts w:ascii="Times New Roman" w:hAnsi="Times New Roman"/>
                <w:sz w:val="22"/>
                <w:szCs w:val="22"/>
                <w:lang w:val="bg-BG"/>
              </w:rPr>
              <w:t>52 седмица</w:t>
            </w:r>
          </w:p>
        </w:tc>
        <w:tc>
          <w:tcPr>
            <w:tcW w:w="964" w:type="dxa"/>
          </w:tcPr>
          <w:p w14:paraId="3468D8D4"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45,9%</w:t>
            </w:r>
          </w:p>
        </w:tc>
        <w:tc>
          <w:tcPr>
            <w:tcW w:w="1080" w:type="dxa"/>
          </w:tcPr>
          <w:p w14:paraId="35531342"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41,2%</w:t>
            </w:r>
          </w:p>
        </w:tc>
        <w:tc>
          <w:tcPr>
            <w:tcW w:w="1620" w:type="dxa"/>
          </w:tcPr>
          <w:p w14:paraId="4F16A770"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61,6%</w:t>
            </w:r>
          </w:p>
        </w:tc>
        <w:tc>
          <w:tcPr>
            <w:tcW w:w="1440" w:type="dxa"/>
          </w:tcPr>
          <w:p w14:paraId="33225313"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46D9BC25"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2A13B2C8"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0,317</w:t>
            </w:r>
          </w:p>
        </w:tc>
      </w:tr>
      <w:tr w:rsidR="0029307B" w14:paraId="5ADB3EBF" w14:textId="77777777" w:rsidTr="00AD58F7">
        <w:tc>
          <w:tcPr>
            <w:tcW w:w="1736" w:type="dxa"/>
          </w:tcPr>
          <w:p w14:paraId="33652C38" w14:textId="77777777" w:rsidR="00CA107A" w:rsidRPr="008B32A3" w:rsidRDefault="00000000" w:rsidP="00AD58F7">
            <w:pPr>
              <w:ind w:left="98"/>
              <w:rPr>
                <w:rFonts w:ascii="Times New Roman" w:hAnsi="Times New Roman"/>
                <w:sz w:val="22"/>
                <w:szCs w:val="22"/>
                <w:lang w:val="bg-BG"/>
              </w:rPr>
            </w:pPr>
            <w:r w:rsidRPr="008B32A3">
              <w:rPr>
                <w:rFonts w:ascii="Times New Roman" w:hAnsi="Times New Roman"/>
                <w:sz w:val="22"/>
                <w:szCs w:val="22"/>
                <w:lang w:val="bg-BG"/>
              </w:rPr>
              <w:t>104 седмица</w:t>
            </w:r>
          </w:p>
        </w:tc>
        <w:tc>
          <w:tcPr>
            <w:tcW w:w="964" w:type="dxa"/>
          </w:tcPr>
          <w:p w14:paraId="4B5E3610"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42,8%</w:t>
            </w:r>
          </w:p>
        </w:tc>
        <w:tc>
          <w:tcPr>
            <w:tcW w:w="1080" w:type="dxa"/>
          </w:tcPr>
          <w:p w14:paraId="784CD5DB"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36,9%</w:t>
            </w:r>
          </w:p>
        </w:tc>
        <w:tc>
          <w:tcPr>
            <w:tcW w:w="1620" w:type="dxa"/>
          </w:tcPr>
          <w:p w14:paraId="36B52ECA"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59,0%</w:t>
            </w:r>
          </w:p>
        </w:tc>
        <w:tc>
          <w:tcPr>
            <w:tcW w:w="1440" w:type="dxa"/>
          </w:tcPr>
          <w:p w14:paraId="5FD0DB84"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6A823283"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1FD8CA72"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0,162</w:t>
            </w:r>
          </w:p>
        </w:tc>
      </w:tr>
      <w:tr w:rsidR="0029307B" w14:paraId="3B7EFE51" w14:textId="77777777" w:rsidTr="00AD58F7">
        <w:tc>
          <w:tcPr>
            <w:tcW w:w="1736" w:type="dxa"/>
          </w:tcPr>
          <w:p w14:paraId="2802FC3B" w14:textId="77777777" w:rsidR="00CA107A" w:rsidRPr="008B32A3" w:rsidRDefault="00000000" w:rsidP="00AD58F7">
            <w:pPr>
              <w:rPr>
                <w:rFonts w:ascii="Times New Roman" w:hAnsi="Times New Roman"/>
                <w:sz w:val="22"/>
                <w:szCs w:val="22"/>
                <w:lang w:val="bg-BG"/>
              </w:rPr>
            </w:pPr>
            <w:r w:rsidRPr="008B32A3">
              <w:rPr>
                <w:rFonts w:ascii="Times New Roman" w:hAnsi="Times New Roman"/>
                <w:sz w:val="22"/>
                <w:szCs w:val="22"/>
                <w:lang w:val="bg-BG"/>
              </w:rPr>
              <w:t>АCR 70</w:t>
            </w:r>
          </w:p>
        </w:tc>
        <w:tc>
          <w:tcPr>
            <w:tcW w:w="964" w:type="dxa"/>
          </w:tcPr>
          <w:p w14:paraId="15932AEB" w14:textId="77777777" w:rsidR="00CA107A" w:rsidRPr="008B32A3" w:rsidRDefault="00CA107A" w:rsidP="00AD58F7">
            <w:pPr>
              <w:jc w:val="center"/>
              <w:rPr>
                <w:rFonts w:ascii="Times New Roman" w:hAnsi="Times New Roman"/>
                <w:sz w:val="22"/>
                <w:szCs w:val="22"/>
                <w:lang w:val="bg-BG"/>
              </w:rPr>
            </w:pPr>
          </w:p>
        </w:tc>
        <w:tc>
          <w:tcPr>
            <w:tcW w:w="1080" w:type="dxa"/>
          </w:tcPr>
          <w:p w14:paraId="49E237C9" w14:textId="77777777" w:rsidR="00CA107A" w:rsidRPr="008B32A3" w:rsidRDefault="00CA107A" w:rsidP="00AD58F7">
            <w:pPr>
              <w:jc w:val="center"/>
              <w:rPr>
                <w:rFonts w:ascii="Times New Roman" w:hAnsi="Times New Roman"/>
                <w:sz w:val="22"/>
                <w:szCs w:val="22"/>
                <w:lang w:val="bg-BG"/>
              </w:rPr>
            </w:pPr>
          </w:p>
        </w:tc>
        <w:tc>
          <w:tcPr>
            <w:tcW w:w="1620" w:type="dxa"/>
          </w:tcPr>
          <w:p w14:paraId="0682FFA0" w14:textId="77777777" w:rsidR="00CA107A" w:rsidRPr="008B32A3" w:rsidRDefault="00CA107A" w:rsidP="00AD58F7">
            <w:pPr>
              <w:jc w:val="center"/>
              <w:rPr>
                <w:rFonts w:ascii="Times New Roman" w:hAnsi="Times New Roman"/>
                <w:sz w:val="22"/>
                <w:szCs w:val="22"/>
                <w:lang w:val="bg-BG"/>
              </w:rPr>
            </w:pPr>
          </w:p>
        </w:tc>
        <w:tc>
          <w:tcPr>
            <w:tcW w:w="1440" w:type="dxa"/>
          </w:tcPr>
          <w:p w14:paraId="6A955C4A" w14:textId="77777777" w:rsidR="00CA107A" w:rsidRPr="008B32A3" w:rsidRDefault="00CA107A" w:rsidP="00AD58F7">
            <w:pPr>
              <w:jc w:val="center"/>
              <w:rPr>
                <w:rFonts w:ascii="Times New Roman" w:hAnsi="Times New Roman"/>
                <w:sz w:val="22"/>
                <w:szCs w:val="22"/>
                <w:lang w:val="bg-BG"/>
              </w:rPr>
            </w:pPr>
          </w:p>
        </w:tc>
        <w:tc>
          <w:tcPr>
            <w:tcW w:w="1440" w:type="dxa"/>
          </w:tcPr>
          <w:p w14:paraId="7F026170" w14:textId="77777777" w:rsidR="00CA107A" w:rsidRPr="008B32A3" w:rsidRDefault="00CA107A" w:rsidP="00AD58F7">
            <w:pPr>
              <w:jc w:val="center"/>
              <w:rPr>
                <w:rFonts w:ascii="Times New Roman" w:hAnsi="Times New Roman"/>
                <w:sz w:val="22"/>
                <w:szCs w:val="22"/>
                <w:lang w:val="bg-BG"/>
              </w:rPr>
            </w:pPr>
          </w:p>
        </w:tc>
        <w:tc>
          <w:tcPr>
            <w:tcW w:w="1440" w:type="dxa"/>
          </w:tcPr>
          <w:p w14:paraId="19610EBC" w14:textId="77777777" w:rsidR="00CA107A" w:rsidRPr="008B32A3" w:rsidRDefault="00CA107A" w:rsidP="00AD58F7">
            <w:pPr>
              <w:jc w:val="center"/>
              <w:rPr>
                <w:rFonts w:ascii="Times New Roman" w:hAnsi="Times New Roman"/>
                <w:sz w:val="22"/>
                <w:szCs w:val="22"/>
                <w:lang w:val="bg-BG"/>
              </w:rPr>
            </w:pPr>
          </w:p>
        </w:tc>
      </w:tr>
      <w:tr w:rsidR="0029307B" w14:paraId="7BE7B755" w14:textId="77777777" w:rsidTr="00AD58F7">
        <w:tc>
          <w:tcPr>
            <w:tcW w:w="1736" w:type="dxa"/>
          </w:tcPr>
          <w:p w14:paraId="11EF2FDD" w14:textId="77777777" w:rsidR="00CA107A" w:rsidRPr="008B32A3" w:rsidRDefault="00000000" w:rsidP="00AD58F7">
            <w:pPr>
              <w:ind w:left="98"/>
              <w:rPr>
                <w:rFonts w:ascii="Times New Roman" w:hAnsi="Times New Roman"/>
                <w:sz w:val="22"/>
                <w:szCs w:val="22"/>
                <w:lang w:val="bg-BG"/>
              </w:rPr>
            </w:pPr>
            <w:r w:rsidRPr="008B32A3">
              <w:rPr>
                <w:rFonts w:ascii="Times New Roman" w:hAnsi="Times New Roman"/>
                <w:sz w:val="22"/>
                <w:szCs w:val="22"/>
                <w:lang w:val="bg-BG"/>
              </w:rPr>
              <w:t>52 седмица</w:t>
            </w:r>
          </w:p>
        </w:tc>
        <w:tc>
          <w:tcPr>
            <w:tcW w:w="964" w:type="dxa"/>
          </w:tcPr>
          <w:p w14:paraId="200BDADF"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27,2%</w:t>
            </w:r>
          </w:p>
        </w:tc>
        <w:tc>
          <w:tcPr>
            <w:tcW w:w="1080" w:type="dxa"/>
          </w:tcPr>
          <w:p w14:paraId="01D86F96"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25,9%</w:t>
            </w:r>
          </w:p>
        </w:tc>
        <w:tc>
          <w:tcPr>
            <w:tcW w:w="1620" w:type="dxa"/>
          </w:tcPr>
          <w:p w14:paraId="673D8769"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45,5%</w:t>
            </w:r>
          </w:p>
        </w:tc>
        <w:tc>
          <w:tcPr>
            <w:tcW w:w="1440" w:type="dxa"/>
          </w:tcPr>
          <w:p w14:paraId="3E80B0A5"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6A059131"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Pr>
          <w:p w14:paraId="729FEA2D"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0,656</w:t>
            </w:r>
          </w:p>
        </w:tc>
      </w:tr>
      <w:tr w:rsidR="0029307B" w14:paraId="2FB92C1F" w14:textId="77777777" w:rsidTr="00AD58F7">
        <w:tc>
          <w:tcPr>
            <w:tcW w:w="1736" w:type="dxa"/>
            <w:tcBorders>
              <w:bottom w:val="single" w:sz="4" w:space="0" w:color="auto"/>
            </w:tcBorders>
          </w:tcPr>
          <w:p w14:paraId="037122CE" w14:textId="77777777" w:rsidR="00CA107A" w:rsidRPr="008B32A3" w:rsidRDefault="00000000" w:rsidP="00AD58F7">
            <w:pPr>
              <w:ind w:left="98"/>
              <w:rPr>
                <w:rFonts w:ascii="Times New Roman" w:hAnsi="Times New Roman"/>
                <w:sz w:val="22"/>
                <w:szCs w:val="22"/>
                <w:lang w:val="bg-BG"/>
              </w:rPr>
            </w:pPr>
            <w:r w:rsidRPr="008B32A3">
              <w:rPr>
                <w:rFonts w:ascii="Times New Roman" w:hAnsi="Times New Roman"/>
                <w:sz w:val="22"/>
                <w:szCs w:val="22"/>
                <w:lang w:val="bg-BG"/>
              </w:rPr>
              <w:t>104 седмица</w:t>
            </w:r>
          </w:p>
        </w:tc>
        <w:tc>
          <w:tcPr>
            <w:tcW w:w="964" w:type="dxa"/>
            <w:tcBorders>
              <w:bottom w:val="single" w:sz="4" w:space="0" w:color="auto"/>
            </w:tcBorders>
          </w:tcPr>
          <w:p w14:paraId="2650F41B"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28,4%</w:t>
            </w:r>
          </w:p>
        </w:tc>
        <w:tc>
          <w:tcPr>
            <w:tcW w:w="1080" w:type="dxa"/>
            <w:tcBorders>
              <w:bottom w:val="single" w:sz="4" w:space="0" w:color="auto"/>
            </w:tcBorders>
          </w:tcPr>
          <w:p w14:paraId="0AB17D4A"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28,1%</w:t>
            </w:r>
          </w:p>
        </w:tc>
        <w:tc>
          <w:tcPr>
            <w:tcW w:w="1620" w:type="dxa"/>
            <w:tcBorders>
              <w:bottom w:val="single" w:sz="4" w:space="0" w:color="auto"/>
            </w:tcBorders>
          </w:tcPr>
          <w:p w14:paraId="56202C50"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46,6%</w:t>
            </w:r>
          </w:p>
        </w:tc>
        <w:tc>
          <w:tcPr>
            <w:tcW w:w="1440" w:type="dxa"/>
            <w:tcBorders>
              <w:bottom w:val="single" w:sz="4" w:space="0" w:color="auto"/>
            </w:tcBorders>
          </w:tcPr>
          <w:p w14:paraId="2B50EE40"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Borders>
              <w:bottom w:val="single" w:sz="4" w:space="0" w:color="auto"/>
            </w:tcBorders>
          </w:tcPr>
          <w:p w14:paraId="5AD0EA62"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440" w:type="dxa"/>
            <w:tcBorders>
              <w:bottom w:val="single" w:sz="4" w:space="0" w:color="auto"/>
            </w:tcBorders>
          </w:tcPr>
          <w:p w14:paraId="1BBCA957" w14:textId="77777777" w:rsidR="00CA107A" w:rsidRPr="008B32A3" w:rsidRDefault="00000000" w:rsidP="00AD58F7">
            <w:pPr>
              <w:jc w:val="center"/>
              <w:rPr>
                <w:rFonts w:ascii="Times New Roman" w:hAnsi="Times New Roman"/>
                <w:sz w:val="22"/>
                <w:szCs w:val="22"/>
                <w:lang w:val="bg-BG"/>
              </w:rPr>
            </w:pPr>
            <w:r w:rsidRPr="008B32A3">
              <w:rPr>
                <w:rFonts w:ascii="Times New Roman" w:hAnsi="Times New Roman"/>
                <w:sz w:val="22"/>
                <w:szCs w:val="22"/>
                <w:lang w:val="bg-BG"/>
              </w:rPr>
              <w:t>0,864</w:t>
            </w:r>
          </w:p>
        </w:tc>
      </w:tr>
      <w:tr w:rsidR="0029307B" w14:paraId="21AA5133" w14:textId="77777777" w:rsidTr="00AD58F7">
        <w:tc>
          <w:tcPr>
            <w:tcW w:w="9720" w:type="dxa"/>
            <w:gridSpan w:val="7"/>
            <w:tcBorders>
              <w:left w:val="single" w:sz="4" w:space="0" w:color="auto"/>
              <w:right w:val="single" w:sz="4" w:space="0" w:color="auto"/>
            </w:tcBorders>
          </w:tcPr>
          <w:p w14:paraId="6DDE7FF8" w14:textId="77777777" w:rsidR="00CA107A" w:rsidRPr="008B32A3" w:rsidRDefault="00000000" w:rsidP="00AD58F7">
            <w:pPr>
              <w:rPr>
                <w:rFonts w:ascii="Times New Roman" w:hAnsi="Times New Roman"/>
                <w:sz w:val="22"/>
                <w:szCs w:val="22"/>
                <w:lang w:val="bg-BG"/>
              </w:rPr>
            </w:pPr>
            <w:r w:rsidRPr="008B32A3">
              <w:rPr>
                <w:rFonts w:ascii="Times New Roman" w:hAnsi="Times New Roman"/>
                <w:sz w:val="22"/>
                <w:szCs w:val="22"/>
                <w:vertAlign w:val="superscript"/>
                <w:lang w:val="bg-BG"/>
              </w:rPr>
              <w:t>a</w:t>
            </w:r>
            <w:r w:rsidRPr="008B32A3">
              <w:rPr>
                <w:rFonts w:ascii="Times New Roman" w:hAnsi="Times New Roman"/>
                <w:sz w:val="22"/>
                <w:szCs w:val="22"/>
                <w:lang w:val="bg-BG"/>
              </w:rPr>
              <w:t xml:space="preserve"> p-стойността е от чифтното сравнение на монотерапията с метотрексат и комбинираната </w:t>
            </w:r>
          </w:p>
          <w:p w14:paraId="0BE03DB7" w14:textId="77777777" w:rsidR="00CA107A" w:rsidRPr="008B32A3" w:rsidRDefault="00000000" w:rsidP="00AD58F7">
            <w:pPr>
              <w:ind w:left="278"/>
              <w:rPr>
                <w:rFonts w:ascii="Times New Roman" w:hAnsi="Times New Roman"/>
                <w:sz w:val="22"/>
                <w:szCs w:val="22"/>
                <w:lang w:val="bg-BG"/>
              </w:rPr>
            </w:pPr>
            <w:r w:rsidRPr="008B32A3">
              <w:rPr>
                <w:rFonts w:ascii="Times New Roman" w:hAnsi="Times New Roman"/>
                <w:sz w:val="22"/>
                <w:szCs w:val="22"/>
                <w:lang w:val="bg-BG"/>
              </w:rPr>
              <w:t>терапия с Humira/метотрексат, използвайки U теста на Mann-Whitney.</w:t>
            </w:r>
          </w:p>
          <w:p w14:paraId="34AC4942" w14:textId="77777777" w:rsidR="00CA107A" w:rsidRPr="008B32A3" w:rsidRDefault="00000000" w:rsidP="00AD58F7">
            <w:pPr>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 xml:space="preserve"> p-стойността е от чифтното сравнение на монотерапията с Humira и комбинираната терапия с </w:t>
            </w:r>
          </w:p>
          <w:p w14:paraId="50833028" w14:textId="77777777" w:rsidR="00CA107A" w:rsidRPr="008B32A3" w:rsidRDefault="00000000" w:rsidP="00AD58F7">
            <w:pPr>
              <w:ind w:firstLine="278"/>
              <w:rPr>
                <w:rFonts w:ascii="Times New Roman" w:hAnsi="Times New Roman"/>
                <w:sz w:val="22"/>
                <w:szCs w:val="22"/>
                <w:lang w:val="bg-BG"/>
              </w:rPr>
            </w:pPr>
            <w:r w:rsidRPr="008B32A3">
              <w:rPr>
                <w:rFonts w:ascii="Times New Roman" w:hAnsi="Times New Roman"/>
                <w:sz w:val="22"/>
                <w:szCs w:val="22"/>
                <w:lang w:val="bg-BG"/>
              </w:rPr>
              <w:t>Humira/метотрексат, използвайки U теста на Mann-Whitney.</w:t>
            </w:r>
          </w:p>
          <w:p w14:paraId="53DB5DCD" w14:textId="77777777" w:rsidR="00CA107A" w:rsidRPr="008B32A3" w:rsidRDefault="00000000" w:rsidP="00AD58F7">
            <w:pPr>
              <w:ind w:left="278" w:hanging="278"/>
              <w:rPr>
                <w:rFonts w:ascii="Times New Roman" w:hAnsi="Times New Roman"/>
                <w:sz w:val="22"/>
                <w:szCs w:val="22"/>
                <w:lang w:val="bg-BG"/>
              </w:rPr>
            </w:pPr>
            <w:r w:rsidRPr="008B32A3">
              <w:rPr>
                <w:rFonts w:ascii="Times New Roman" w:hAnsi="Times New Roman"/>
                <w:sz w:val="22"/>
                <w:szCs w:val="22"/>
                <w:vertAlign w:val="superscript"/>
                <w:lang w:val="bg-BG"/>
              </w:rPr>
              <w:t>в</w:t>
            </w:r>
            <w:r w:rsidRPr="008B32A3">
              <w:rPr>
                <w:rFonts w:ascii="Times New Roman" w:hAnsi="Times New Roman"/>
                <w:sz w:val="22"/>
                <w:szCs w:val="22"/>
                <w:lang w:val="bg-BG"/>
              </w:rPr>
              <w:t xml:space="preserve"> p-стойността е от чифтното сравнение на монотерапията Humira и монотерапията метотрексат, използвайки U теста на Mann-Whitney. </w:t>
            </w:r>
          </w:p>
        </w:tc>
      </w:tr>
    </w:tbl>
    <w:p w14:paraId="1DF9CF32" w14:textId="77777777" w:rsidR="00CA107A" w:rsidRPr="008B32A3" w:rsidRDefault="00CA107A" w:rsidP="00CA107A">
      <w:pPr>
        <w:rPr>
          <w:rFonts w:ascii="Times New Roman" w:hAnsi="Times New Roman"/>
          <w:sz w:val="22"/>
          <w:szCs w:val="22"/>
          <w:lang w:val="bg-BG"/>
        </w:rPr>
      </w:pPr>
    </w:p>
    <w:p w14:paraId="138E7773"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 xml:space="preserve">В откритото продължение на проучване V на РА, при проследяване на пациентите, степента на отговор по ACR се е задържала в продължение на до 10 години. От 542 пациенти, рандомизирани за лечение с Humira 40 mg през седмица, 170 пациенти продължават да се лекуват с Humira 40 mg през седмица в продължение на 10 години. Сред тях 154 пациенти (90,6%) са имали отговор 20 по ACR, 127 пациенти (74,7%) са имали отговор 50 по ACR и 102 пациенти (60%) са имали отговор 70 по ACR. </w:t>
      </w:r>
    </w:p>
    <w:p w14:paraId="5B8938CA" w14:textId="77777777" w:rsidR="00CA107A" w:rsidRPr="008B32A3" w:rsidRDefault="00CA107A" w:rsidP="00CA107A">
      <w:pPr>
        <w:rPr>
          <w:rFonts w:ascii="Times New Roman" w:hAnsi="Times New Roman"/>
          <w:sz w:val="22"/>
          <w:szCs w:val="22"/>
          <w:lang w:val="bg-BG"/>
        </w:rPr>
      </w:pPr>
    </w:p>
    <w:p w14:paraId="3A547832"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 xml:space="preserve">В Седмица 52, 42,9% от пациентите, които са получавали комбинирана терапия с Humira/метотрексат са достигнали клинична ремисия (DAS28 (CRP) &lt; 2,6) в сравнение с 20,6% от пациентите, получаващи монотерапия с метотрексат и 23,4% от пациентите, получаващи монотерапия с Humira. Комбинираната терапия с Humira/метотрексат е била клинично и </w:t>
      </w:r>
      <w:r w:rsidRPr="008B32A3">
        <w:rPr>
          <w:rFonts w:ascii="Times New Roman" w:hAnsi="Times New Roman"/>
          <w:sz w:val="22"/>
          <w:szCs w:val="22"/>
          <w:lang w:val="bg-BG"/>
        </w:rPr>
        <w:lastRenderedPageBreak/>
        <w:t>статистически по-добра в сравнение с метотрексат (p &lt; 0,001) и монотерапията с Humira (p &lt; 0,001) за постигане на по-ниско болестно състояние при пациентите с наскоро диагностициран умерено до тежко изразен ревматоиден артрит. Отговорът в двете рамена на моноте</w:t>
      </w:r>
      <w:r w:rsidR="00E44893" w:rsidRPr="008B32A3">
        <w:rPr>
          <w:rFonts w:ascii="Times New Roman" w:hAnsi="Times New Roman"/>
          <w:sz w:val="22"/>
          <w:szCs w:val="22"/>
          <w:lang w:val="bg-BG"/>
        </w:rPr>
        <w:t xml:space="preserve">рапия е бил сходен (p = 0,447). </w:t>
      </w:r>
      <w:r w:rsidRPr="008B32A3">
        <w:rPr>
          <w:rFonts w:ascii="Times New Roman" w:hAnsi="Times New Roman"/>
          <w:sz w:val="22"/>
          <w:szCs w:val="22"/>
          <w:lang w:val="bg-BG"/>
        </w:rPr>
        <w:t>Oт 342 пациенти, първоначално рандомизирани на монотерапия с Humira или комбинирана терапия с Humira/метотрексат, които са взели участие в откритото продължение на проучването, 171 пациенти са завършили 10-годишното лечение с Humira. От тях за  109 пациенти (63,7%)  се докладва  ремисия на 10-тата година.</w:t>
      </w:r>
    </w:p>
    <w:p w14:paraId="5593F5B2" w14:textId="77777777" w:rsidR="00CA107A" w:rsidRPr="008B32A3" w:rsidRDefault="00CA107A" w:rsidP="00CA107A">
      <w:pPr>
        <w:rPr>
          <w:rFonts w:ascii="Times New Roman" w:hAnsi="Times New Roman"/>
          <w:sz w:val="22"/>
          <w:szCs w:val="22"/>
          <w:lang w:val="bg-BG"/>
        </w:rPr>
      </w:pPr>
    </w:p>
    <w:p w14:paraId="28459E35" w14:textId="77777777" w:rsidR="00CA107A" w:rsidRPr="008B32A3" w:rsidRDefault="00000000" w:rsidP="00CA107A">
      <w:pPr>
        <w:rPr>
          <w:rFonts w:ascii="Times New Roman" w:hAnsi="Times New Roman"/>
          <w:i/>
          <w:sz w:val="22"/>
          <w:szCs w:val="22"/>
          <w:u w:val="single"/>
          <w:lang w:val="bg-BG"/>
        </w:rPr>
      </w:pPr>
      <w:r w:rsidRPr="008B32A3">
        <w:rPr>
          <w:rFonts w:ascii="Times New Roman" w:hAnsi="Times New Roman"/>
          <w:i/>
          <w:sz w:val="22"/>
          <w:szCs w:val="22"/>
          <w:u w:val="single"/>
          <w:lang w:val="bg-BG"/>
        </w:rPr>
        <w:t>Рентгенологичен отговор</w:t>
      </w:r>
    </w:p>
    <w:p w14:paraId="11D32A5A" w14:textId="77777777" w:rsidR="00CA107A" w:rsidRPr="008B32A3" w:rsidRDefault="00CA107A" w:rsidP="00CA107A">
      <w:pPr>
        <w:rPr>
          <w:rFonts w:ascii="Times New Roman" w:hAnsi="Times New Roman"/>
          <w:sz w:val="22"/>
          <w:szCs w:val="22"/>
          <w:u w:val="single"/>
          <w:lang w:val="bg-BG"/>
        </w:rPr>
      </w:pPr>
    </w:p>
    <w:p w14:paraId="6D0C8307"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 xml:space="preserve">В проучване III на РА, при което лекуваните с Humira пациенти са били със средна продължителност на ревматоидния артрит от около 11 години, е направена рентгенологична оценка на структурните увреждания в ставите, която е представена като промяна в модифицирания общ резултат по Sharp (Total Sharp Score, TSS) и неговите компоненти, резултата за ерозиите и резултата за стеснението на ставното пространство. Пациентите на Humira/метотрексат са показали статистически значима по-малка рентгенологично оценена прогресия в 6-ия и 12-и месеци, отколкото пациентите получаващи само метотрексат (вж. таблица </w:t>
      </w:r>
      <w:r w:rsidR="00B95025">
        <w:rPr>
          <w:rFonts w:ascii="Times New Roman" w:hAnsi="Times New Roman"/>
          <w:sz w:val="22"/>
          <w:szCs w:val="22"/>
          <w:lang w:val="bg-BG"/>
        </w:rPr>
        <w:t>7</w:t>
      </w:r>
      <w:r w:rsidRPr="008B32A3">
        <w:rPr>
          <w:rFonts w:ascii="Times New Roman" w:hAnsi="Times New Roman"/>
          <w:sz w:val="22"/>
          <w:szCs w:val="22"/>
          <w:lang w:val="bg-BG"/>
        </w:rPr>
        <w:t xml:space="preserve">). </w:t>
      </w:r>
    </w:p>
    <w:p w14:paraId="140B9690" w14:textId="77777777" w:rsidR="00CA107A" w:rsidRPr="008B32A3" w:rsidRDefault="00CA107A" w:rsidP="00CA107A">
      <w:pPr>
        <w:rPr>
          <w:rFonts w:ascii="Times New Roman" w:hAnsi="Times New Roman"/>
          <w:sz w:val="22"/>
          <w:szCs w:val="22"/>
          <w:lang w:val="bg-BG"/>
        </w:rPr>
      </w:pPr>
    </w:p>
    <w:p w14:paraId="1B9BBEE6"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В откритото продължение на проучване III на РА показват, че намалението в степента на прогресия на структурните увреждания се е задържало в продължение на 8 и 10 години в подгрупа от пациентите. На 8-та година, 81 от 207 пациенти, първоначално лекувани с 40 mg Humira през седмица, са били оценявани рентгенологично. От тях 48 пациенти не са показали прогресия на структурните увреждания, дефинирана чрез промяна от изходно ниво в mTSS от 0,5 или по-малка. На 10-та година, 79 от 207 пациенти, първоначално лекувани с 40 mg Humira през седмица, са оценявани рентгенологично. От тях 40 пациенти не са показали прогресия на структурните увреждания, дефинирана чрез промяна от изходно ниво в mTSS от 0,5 или по-малка.</w:t>
      </w:r>
    </w:p>
    <w:p w14:paraId="40F733F4" w14:textId="77777777" w:rsidR="00CA107A" w:rsidRPr="008B32A3" w:rsidRDefault="00CA107A" w:rsidP="00CA107A">
      <w:pPr>
        <w:rPr>
          <w:rFonts w:ascii="Times New Roman" w:hAnsi="Times New Roman"/>
          <w:sz w:val="22"/>
          <w:szCs w:val="22"/>
          <w:lang w:val="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260"/>
        <w:gridCol w:w="1550"/>
        <w:gridCol w:w="1977"/>
        <w:gridCol w:w="1693"/>
      </w:tblGrid>
      <w:tr w:rsidR="0029307B" w14:paraId="065E5DA0" w14:textId="77777777" w:rsidTr="00AD58F7">
        <w:tc>
          <w:tcPr>
            <w:tcW w:w="9000" w:type="dxa"/>
            <w:gridSpan w:val="5"/>
            <w:tcBorders>
              <w:top w:val="nil"/>
              <w:left w:val="nil"/>
              <w:right w:val="nil"/>
            </w:tcBorders>
          </w:tcPr>
          <w:p w14:paraId="6690EC88" w14:textId="77777777" w:rsidR="00CA107A" w:rsidRPr="008B32A3" w:rsidRDefault="00000000" w:rsidP="00AD58F7">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B95025">
              <w:rPr>
                <w:rFonts w:ascii="Times New Roman" w:hAnsi="Times New Roman"/>
                <w:b/>
                <w:sz w:val="22"/>
                <w:szCs w:val="22"/>
                <w:lang w:val="bg-BG"/>
              </w:rPr>
              <w:t>7</w:t>
            </w:r>
          </w:p>
          <w:p w14:paraId="60CF15E4" w14:textId="77777777" w:rsidR="00CA107A" w:rsidRPr="008B32A3" w:rsidRDefault="00000000" w:rsidP="00AD58F7">
            <w:pPr>
              <w:keepNext/>
              <w:jc w:val="center"/>
              <w:rPr>
                <w:rFonts w:ascii="Times New Roman" w:hAnsi="Times New Roman"/>
                <w:b/>
                <w:sz w:val="22"/>
                <w:szCs w:val="22"/>
                <w:lang w:val="bg-BG"/>
              </w:rPr>
            </w:pPr>
            <w:r w:rsidRPr="008B32A3">
              <w:rPr>
                <w:rFonts w:ascii="Times New Roman" w:hAnsi="Times New Roman"/>
                <w:b/>
                <w:sz w:val="22"/>
                <w:szCs w:val="22"/>
                <w:lang w:val="bg-BG"/>
              </w:rPr>
              <w:t>Средни рентгенологични промени след 12 месеца в проучване III на РА</w:t>
            </w:r>
          </w:p>
          <w:p w14:paraId="0387A8AB" w14:textId="77777777" w:rsidR="00CA107A" w:rsidRPr="008B32A3" w:rsidRDefault="00CA107A" w:rsidP="00AD58F7">
            <w:pPr>
              <w:keepNext/>
              <w:rPr>
                <w:rFonts w:ascii="Times New Roman" w:hAnsi="Times New Roman"/>
                <w:sz w:val="22"/>
                <w:szCs w:val="22"/>
                <w:lang w:val="bg-BG"/>
              </w:rPr>
            </w:pPr>
          </w:p>
        </w:tc>
      </w:tr>
      <w:tr w:rsidR="0029307B" w14:paraId="4300DBF4" w14:textId="77777777" w:rsidTr="00AD58F7">
        <w:tc>
          <w:tcPr>
            <w:tcW w:w="2520" w:type="dxa"/>
          </w:tcPr>
          <w:p w14:paraId="6D3A6AC2" w14:textId="77777777" w:rsidR="00CA107A" w:rsidRPr="008B32A3" w:rsidRDefault="00CA107A" w:rsidP="00AD58F7">
            <w:pPr>
              <w:keepNext/>
              <w:jc w:val="center"/>
              <w:rPr>
                <w:rFonts w:ascii="Times New Roman" w:hAnsi="Times New Roman"/>
                <w:sz w:val="22"/>
                <w:szCs w:val="22"/>
                <w:lang w:val="bg-BG"/>
              </w:rPr>
            </w:pPr>
          </w:p>
        </w:tc>
        <w:tc>
          <w:tcPr>
            <w:tcW w:w="1260" w:type="dxa"/>
          </w:tcPr>
          <w:p w14:paraId="751E980C" w14:textId="77777777" w:rsidR="00CA107A" w:rsidRPr="008B32A3" w:rsidRDefault="00000000" w:rsidP="00AD58F7">
            <w:pPr>
              <w:keepNext/>
              <w:jc w:val="center"/>
              <w:rPr>
                <w:rFonts w:ascii="Times New Roman" w:hAnsi="Times New Roman"/>
                <w:strike/>
                <w:sz w:val="22"/>
                <w:szCs w:val="22"/>
                <w:lang w:val="bg-BG"/>
              </w:rPr>
            </w:pPr>
            <w:r w:rsidRPr="008B32A3">
              <w:rPr>
                <w:rFonts w:ascii="Times New Roman" w:hAnsi="Times New Roman"/>
                <w:sz w:val="22"/>
                <w:szCs w:val="22"/>
                <w:lang w:val="bg-BG"/>
              </w:rPr>
              <w:t>Плацебо/</w:t>
            </w:r>
          </w:p>
          <w:p w14:paraId="31BC0310"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MTX</w:t>
            </w:r>
            <w:r w:rsidRPr="008B32A3">
              <w:rPr>
                <w:rFonts w:ascii="Times New Roman" w:hAnsi="Times New Roman"/>
                <w:sz w:val="22"/>
                <w:szCs w:val="22"/>
                <w:vertAlign w:val="superscript"/>
                <w:lang w:val="bg-BG"/>
              </w:rPr>
              <w:t>a</w:t>
            </w:r>
          </w:p>
        </w:tc>
        <w:tc>
          <w:tcPr>
            <w:tcW w:w="1550" w:type="dxa"/>
          </w:tcPr>
          <w:p w14:paraId="14CE5CA6"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Humira/MTX</w:t>
            </w:r>
          </w:p>
          <w:p w14:paraId="4BC50BFE" w14:textId="77777777" w:rsidR="00CA107A" w:rsidRPr="008B32A3" w:rsidRDefault="00000000" w:rsidP="00AD58F7">
            <w:pPr>
              <w:keepNext/>
              <w:jc w:val="center"/>
              <w:rPr>
                <w:rFonts w:ascii="Times New Roman" w:hAnsi="Times New Roman"/>
                <w:sz w:val="22"/>
                <w:szCs w:val="22"/>
                <w:vertAlign w:val="superscript"/>
                <w:lang w:val="bg-BG"/>
              </w:rPr>
            </w:pPr>
            <w:r w:rsidRPr="008B32A3">
              <w:rPr>
                <w:rFonts w:ascii="Times New Roman" w:hAnsi="Times New Roman"/>
                <w:sz w:val="22"/>
                <w:szCs w:val="22"/>
                <w:lang w:val="bg-BG"/>
              </w:rPr>
              <w:t>40 mg през седмица</w:t>
            </w:r>
          </w:p>
          <w:p w14:paraId="6169F83F" w14:textId="77777777" w:rsidR="00CA107A" w:rsidRPr="008B32A3" w:rsidRDefault="00CA107A" w:rsidP="00AD58F7">
            <w:pPr>
              <w:keepNext/>
              <w:jc w:val="center"/>
              <w:rPr>
                <w:rFonts w:ascii="Times New Roman" w:hAnsi="Times New Roman"/>
                <w:sz w:val="22"/>
                <w:szCs w:val="22"/>
                <w:lang w:val="bg-BG"/>
              </w:rPr>
            </w:pPr>
          </w:p>
        </w:tc>
        <w:tc>
          <w:tcPr>
            <w:tcW w:w="1977" w:type="dxa"/>
          </w:tcPr>
          <w:p w14:paraId="39657515"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Плацебо/MTX-</w:t>
            </w:r>
          </w:p>
          <w:p w14:paraId="04498B90"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Humira/MTX</w:t>
            </w:r>
          </w:p>
          <w:p w14:paraId="147BBA21"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(95% доверителен интервал</w:t>
            </w:r>
            <w:r w:rsidRPr="008B32A3">
              <w:rPr>
                <w:rFonts w:ascii="Times New Roman" w:hAnsi="Times New Roman"/>
                <w:sz w:val="22"/>
                <w:szCs w:val="22"/>
                <w:vertAlign w:val="superscript"/>
                <w:lang w:val="bg-BG"/>
              </w:rPr>
              <w:t xml:space="preserve"> б</w:t>
            </w:r>
            <w:r w:rsidRPr="008B32A3">
              <w:rPr>
                <w:rFonts w:ascii="Times New Roman" w:hAnsi="Times New Roman"/>
                <w:sz w:val="22"/>
                <w:szCs w:val="22"/>
                <w:lang w:val="bg-BG"/>
              </w:rPr>
              <w:t>)</w:t>
            </w:r>
          </w:p>
        </w:tc>
        <w:tc>
          <w:tcPr>
            <w:tcW w:w="1693" w:type="dxa"/>
          </w:tcPr>
          <w:p w14:paraId="69A03AE9"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p-стойност</w:t>
            </w:r>
          </w:p>
        </w:tc>
      </w:tr>
      <w:tr w:rsidR="0029307B" w14:paraId="2AC9EF86" w14:textId="77777777" w:rsidTr="00AD58F7">
        <w:tc>
          <w:tcPr>
            <w:tcW w:w="2520" w:type="dxa"/>
          </w:tcPr>
          <w:p w14:paraId="1302FB48"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Общ резултат по Sharp</w:t>
            </w:r>
          </w:p>
        </w:tc>
        <w:tc>
          <w:tcPr>
            <w:tcW w:w="1260" w:type="dxa"/>
          </w:tcPr>
          <w:p w14:paraId="746EB240"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2,7</w:t>
            </w:r>
          </w:p>
        </w:tc>
        <w:tc>
          <w:tcPr>
            <w:tcW w:w="1550" w:type="dxa"/>
          </w:tcPr>
          <w:p w14:paraId="55B92AD3"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0,1</w:t>
            </w:r>
          </w:p>
        </w:tc>
        <w:tc>
          <w:tcPr>
            <w:tcW w:w="1977" w:type="dxa"/>
          </w:tcPr>
          <w:p w14:paraId="3BACB7F2"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2,6 (1,4; 3,8)</w:t>
            </w:r>
          </w:p>
        </w:tc>
        <w:tc>
          <w:tcPr>
            <w:tcW w:w="1693" w:type="dxa"/>
          </w:tcPr>
          <w:p w14:paraId="6C1989D7"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&lt; 0,001</w:t>
            </w:r>
            <w:r w:rsidRPr="008B32A3">
              <w:rPr>
                <w:rFonts w:ascii="Times New Roman" w:hAnsi="Times New Roman"/>
                <w:sz w:val="22"/>
                <w:szCs w:val="22"/>
                <w:vertAlign w:val="superscript"/>
                <w:lang w:val="bg-BG"/>
              </w:rPr>
              <w:t>в</w:t>
            </w:r>
          </w:p>
        </w:tc>
      </w:tr>
      <w:tr w:rsidR="0029307B" w14:paraId="56E41B72" w14:textId="77777777" w:rsidTr="00AD58F7">
        <w:tc>
          <w:tcPr>
            <w:tcW w:w="2520" w:type="dxa"/>
          </w:tcPr>
          <w:p w14:paraId="1FF6A93F"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Резултат за ерозиите</w:t>
            </w:r>
          </w:p>
        </w:tc>
        <w:tc>
          <w:tcPr>
            <w:tcW w:w="1260" w:type="dxa"/>
          </w:tcPr>
          <w:p w14:paraId="54C786E4"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1,6</w:t>
            </w:r>
          </w:p>
        </w:tc>
        <w:tc>
          <w:tcPr>
            <w:tcW w:w="1550" w:type="dxa"/>
          </w:tcPr>
          <w:p w14:paraId="058EAABB"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0,0</w:t>
            </w:r>
          </w:p>
        </w:tc>
        <w:tc>
          <w:tcPr>
            <w:tcW w:w="1977" w:type="dxa"/>
          </w:tcPr>
          <w:p w14:paraId="4D386980"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1,6 (0,9; 2,2)</w:t>
            </w:r>
          </w:p>
        </w:tc>
        <w:tc>
          <w:tcPr>
            <w:tcW w:w="1693" w:type="dxa"/>
          </w:tcPr>
          <w:p w14:paraId="08343BBB"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r>
      <w:tr w:rsidR="0029307B" w14:paraId="06776FDB" w14:textId="77777777" w:rsidTr="00AD58F7">
        <w:trPr>
          <w:trHeight w:val="653"/>
        </w:trPr>
        <w:tc>
          <w:tcPr>
            <w:tcW w:w="2520" w:type="dxa"/>
          </w:tcPr>
          <w:p w14:paraId="07FDCC32"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Резултат за JSN</w:t>
            </w:r>
            <w:r w:rsidRPr="008B32A3">
              <w:rPr>
                <w:rFonts w:ascii="Times New Roman" w:hAnsi="Times New Roman"/>
                <w:sz w:val="22"/>
                <w:szCs w:val="22"/>
                <w:vertAlign w:val="superscript"/>
                <w:lang w:val="bg-BG"/>
              </w:rPr>
              <w:t>г</w:t>
            </w:r>
            <w:r w:rsidRPr="008B32A3">
              <w:rPr>
                <w:rFonts w:ascii="Times New Roman" w:hAnsi="Times New Roman"/>
                <w:sz w:val="22"/>
                <w:szCs w:val="22"/>
                <w:lang w:val="bg-BG"/>
              </w:rPr>
              <w:t xml:space="preserve"> </w:t>
            </w:r>
          </w:p>
        </w:tc>
        <w:tc>
          <w:tcPr>
            <w:tcW w:w="1260" w:type="dxa"/>
          </w:tcPr>
          <w:p w14:paraId="2E8F3D3B"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1,0</w:t>
            </w:r>
          </w:p>
        </w:tc>
        <w:tc>
          <w:tcPr>
            <w:tcW w:w="1550" w:type="dxa"/>
          </w:tcPr>
          <w:p w14:paraId="482CDA92"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0,1</w:t>
            </w:r>
          </w:p>
        </w:tc>
        <w:tc>
          <w:tcPr>
            <w:tcW w:w="1977" w:type="dxa"/>
          </w:tcPr>
          <w:p w14:paraId="7BCA0095"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0,9 (0,3; 1,4)</w:t>
            </w:r>
          </w:p>
        </w:tc>
        <w:tc>
          <w:tcPr>
            <w:tcW w:w="1693" w:type="dxa"/>
          </w:tcPr>
          <w:p w14:paraId="0F854367"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 xml:space="preserve">  0,002</w:t>
            </w:r>
          </w:p>
        </w:tc>
      </w:tr>
    </w:tbl>
    <w:p w14:paraId="2F0AE932"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vertAlign w:val="superscript"/>
          <w:lang w:val="bg-BG"/>
        </w:rPr>
        <w:t>a</w:t>
      </w:r>
      <w:r w:rsidRPr="008B32A3">
        <w:rPr>
          <w:rFonts w:ascii="Times New Roman" w:hAnsi="Times New Roman"/>
          <w:sz w:val="22"/>
          <w:szCs w:val="22"/>
          <w:lang w:val="bg-BG"/>
        </w:rPr>
        <w:t>метотрексат</w:t>
      </w:r>
    </w:p>
    <w:p w14:paraId="50A0E553"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95% доверителен интервал за разликите в резултатите за промените между метотрексат и Humira</w:t>
      </w:r>
    </w:p>
    <w:p w14:paraId="478A89E7"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vertAlign w:val="superscript"/>
          <w:lang w:val="bg-BG"/>
        </w:rPr>
        <w:t>в</w:t>
      </w:r>
      <w:r w:rsidRPr="008B32A3">
        <w:rPr>
          <w:rFonts w:ascii="Times New Roman" w:hAnsi="Times New Roman"/>
          <w:sz w:val="22"/>
          <w:szCs w:val="22"/>
          <w:lang w:val="bg-BG"/>
        </w:rPr>
        <w:t>въз основа на ранков анализ</w:t>
      </w:r>
    </w:p>
    <w:p w14:paraId="28D93A36"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vertAlign w:val="superscript"/>
          <w:lang w:val="bg-BG"/>
        </w:rPr>
        <w:t>г</w:t>
      </w:r>
      <w:r w:rsidRPr="008B32A3">
        <w:rPr>
          <w:rFonts w:ascii="Times New Roman" w:hAnsi="Times New Roman"/>
          <w:sz w:val="22"/>
          <w:szCs w:val="22"/>
          <w:lang w:val="bg-BG"/>
        </w:rPr>
        <w:t>Joint Space Narrowing (стесняване на ставното пространство)</w:t>
      </w:r>
    </w:p>
    <w:p w14:paraId="309AF48C" w14:textId="77777777" w:rsidR="00CA107A" w:rsidRPr="008B32A3" w:rsidRDefault="00CA107A" w:rsidP="00CA107A">
      <w:pPr>
        <w:rPr>
          <w:rFonts w:ascii="Times New Roman" w:hAnsi="Times New Roman"/>
          <w:sz w:val="22"/>
          <w:szCs w:val="22"/>
          <w:lang w:val="bg-BG"/>
        </w:rPr>
      </w:pPr>
    </w:p>
    <w:p w14:paraId="43A46AE9"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 xml:space="preserve">В проучване V на РА, структурното ставно увреждане е било оценявано рентгенологично и изразено като промяна в модифицирания общ резултат по Sharp (вж. таблица </w:t>
      </w:r>
      <w:r w:rsidR="00B95025">
        <w:rPr>
          <w:rFonts w:ascii="Times New Roman" w:hAnsi="Times New Roman"/>
          <w:sz w:val="22"/>
          <w:szCs w:val="22"/>
          <w:lang w:val="bg-BG"/>
        </w:rPr>
        <w:t>8</w:t>
      </w:r>
      <w:r w:rsidRPr="008B32A3">
        <w:rPr>
          <w:rFonts w:ascii="Times New Roman" w:hAnsi="Times New Roman"/>
          <w:sz w:val="22"/>
          <w:szCs w:val="22"/>
          <w:lang w:val="bg-BG"/>
        </w:rPr>
        <w:t>).</w:t>
      </w:r>
    </w:p>
    <w:p w14:paraId="15A65480" w14:textId="77777777" w:rsidR="00CA107A" w:rsidRPr="008B32A3" w:rsidRDefault="00CA107A" w:rsidP="00CA107A">
      <w:pPr>
        <w:rPr>
          <w:rFonts w:ascii="Times New Roman" w:hAnsi="Times New Roman"/>
          <w:sz w:val="22"/>
          <w:szCs w:val="22"/>
          <w:lang w:val="bg-BG"/>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440"/>
        <w:gridCol w:w="1440"/>
        <w:gridCol w:w="1260"/>
        <w:gridCol w:w="1260"/>
        <w:gridCol w:w="1260"/>
      </w:tblGrid>
      <w:tr w:rsidR="0029307B" w14:paraId="386D0FEF" w14:textId="77777777" w:rsidTr="00AD58F7">
        <w:tc>
          <w:tcPr>
            <w:tcW w:w="9360" w:type="dxa"/>
            <w:gridSpan w:val="7"/>
            <w:tcBorders>
              <w:top w:val="nil"/>
              <w:left w:val="nil"/>
              <w:right w:val="nil"/>
            </w:tcBorders>
          </w:tcPr>
          <w:p w14:paraId="29045C89" w14:textId="77777777" w:rsidR="00CA107A" w:rsidRPr="008B32A3" w:rsidRDefault="00000000" w:rsidP="00AD58F7">
            <w:pPr>
              <w:keepNext/>
              <w:jc w:val="center"/>
              <w:rPr>
                <w:rFonts w:ascii="Times New Roman" w:hAnsi="Times New Roman"/>
                <w:b/>
                <w:sz w:val="22"/>
                <w:szCs w:val="22"/>
                <w:lang w:val="bg-BG"/>
              </w:rPr>
            </w:pPr>
            <w:r w:rsidRPr="008B32A3">
              <w:rPr>
                <w:rFonts w:ascii="Times New Roman" w:hAnsi="Times New Roman"/>
                <w:b/>
                <w:sz w:val="22"/>
                <w:szCs w:val="22"/>
                <w:lang w:val="bg-BG"/>
              </w:rPr>
              <w:lastRenderedPageBreak/>
              <w:t xml:space="preserve">Таблица </w:t>
            </w:r>
            <w:r w:rsidR="00B95025">
              <w:rPr>
                <w:rFonts w:ascii="Times New Roman" w:hAnsi="Times New Roman"/>
                <w:b/>
                <w:sz w:val="22"/>
                <w:szCs w:val="22"/>
                <w:lang w:val="bg-BG"/>
              </w:rPr>
              <w:t>8</w:t>
            </w:r>
          </w:p>
          <w:p w14:paraId="275EC9CA" w14:textId="77777777" w:rsidR="00CA107A" w:rsidRPr="008B32A3" w:rsidRDefault="00000000" w:rsidP="00AD58F7">
            <w:pPr>
              <w:keepNext/>
              <w:jc w:val="center"/>
              <w:rPr>
                <w:rFonts w:ascii="Times New Roman" w:hAnsi="Times New Roman"/>
                <w:b/>
                <w:sz w:val="22"/>
                <w:szCs w:val="22"/>
                <w:lang w:val="bg-BG"/>
              </w:rPr>
            </w:pPr>
            <w:r w:rsidRPr="008B32A3">
              <w:rPr>
                <w:rFonts w:ascii="Times New Roman" w:hAnsi="Times New Roman"/>
                <w:b/>
                <w:sz w:val="22"/>
                <w:szCs w:val="22"/>
                <w:lang w:val="bg-BG"/>
              </w:rPr>
              <w:t>Средни рентгенологични промени в Седмица 52 при проучване V на РА</w:t>
            </w:r>
          </w:p>
          <w:p w14:paraId="7A7011F0" w14:textId="77777777" w:rsidR="00CA107A" w:rsidRPr="008B32A3" w:rsidRDefault="00CA107A" w:rsidP="00AD58F7">
            <w:pPr>
              <w:keepNext/>
              <w:jc w:val="center"/>
              <w:rPr>
                <w:rFonts w:ascii="Times New Roman" w:hAnsi="Times New Roman"/>
                <w:sz w:val="22"/>
                <w:szCs w:val="22"/>
                <w:lang w:val="bg-BG"/>
              </w:rPr>
            </w:pPr>
          </w:p>
        </w:tc>
      </w:tr>
      <w:tr w:rsidR="0029307B" w14:paraId="6BA37844" w14:textId="77777777" w:rsidTr="00AD58F7">
        <w:tc>
          <w:tcPr>
            <w:tcW w:w="1260" w:type="dxa"/>
          </w:tcPr>
          <w:p w14:paraId="4B092575" w14:textId="77777777" w:rsidR="00CA107A" w:rsidRPr="008B32A3" w:rsidRDefault="00CA107A" w:rsidP="00AD58F7">
            <w:pPr>
              <w:keepNext/>
              <w:rPr>
                <w:rFonts w:ascii="Times New Roman" w:hAnsi="Times New Roman"/>
                <w:sz w:val="22"/>
                <w:szCs w:val="22"/>
                <w:lang w:val="bg-BG"/>
              </w:rPr>
            </w:pPr>
          </w:p>
        </w:tc>
        <w:tc>
          <w:tcPr>
            <w:tcW w:w="1440" w:type="dxa"/>
          </w:tcPr>
          <w:p w14:paraId="38EEC6FB"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MTX</w:t>
            </w:r>
          </w:p>
          <w:p w14:paraId="3B545DFB"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n=257</w:t>
            </w:r>
          </w:p>
          <w:p w14:paraId="2EA63502"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(95% доверителен интервал)</w:t>
            </w:r>
          </w:p>
        </w:tc>
        <w:tc>
          <w:tcPr>
            <w:tcW w:w="1440" w:type="dxa"/>
          </w:tcPr>
          <w:p w14:paraId="394C6ADD"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Humira</w:t>
            </w:r>
          </w:p>
          <w:p w14:paraId="43AC71A8"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n=274</w:t>
            </w:r>
          </w:p>
          <w:p w14:paraId="49911DE9" w14:textId="77777777" w:rsidR="00CA107A" w:rsidRPr="008B32A3" w:rsidRDefault="00000000" w:rsidP="00AD58F7">
            <w:pPr>
              <w:keepNext/>
              <w:jc w:val="center"/>
              <w:rPr>
                <w:rFonts w:ascii="Times New Roman" w:hAnsi="Times New Roman"/>
                <w:sz w:val="22"/>
                <w:szCs w:val="22"/>
                <w:vertAlign w:val="superscript"/>
                <w:lang w:val="bg-BG"/>
              </w:rPr>
            </w:pPr>
            <w:r w:rsidRPr="008B32A3">
              <w:rPr>
                <w:rFonts w:ascii="Times New Roman" w:hAnsi="Times New Roman"/>
                <w:sz w:val="22"/>
                <w:szCs w:val="22"/>
                <w:lang w:val="bg-BG"/>
              </w:rPr>
              <w:t>(95% доверителен интервал)</w:t>
            </w:r>
          </w:p>
          <w:p w14:paraId="5F35525A" w14:textId="77777777" w:rsidR="00CA107A" w:rsidRPr="008B32A3" w:rsidRDefault="00CA107A" w:rsidP="00AD58F7">
            <w:pPr>
              <w:keepNext/>
              <w:jc w:val="center"/>
              <w:rPr>
                <w:rFonts w:ascii="Times New Roman" w:hAnsi="Times New Roman"/>
                <w:sz w:val="22"/>
                <w:szCs w:val="22"/>
                <w:lang w:val="bg-BG"/>
              </w:rPr>
            </w:pPr>
          </w:p>
        </w:tc>
        <w:tc>
          <w:tcPr>
            <w:tcW w:w="1440" w:type="dxa"/>
          </w:tcPr>
          <w:p w14:paraId="1BA53751"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Humira/MTX</w:t>
            </w:r>
          </w:p>
          <w:p w14:paraId="2C47D221"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n=268</w:t>
            </w:r>
          </w:p>
          <w:p w14:paraId="5A54FC33"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(95% доверителен интервал)</w:t>
            </w:r>
          </w:p>
        </w:tc>
        <w:tc>
          <w:tcPr>
            <w:tcW w:w="1260" w:type="dxa"/>
          </w:tcPr>
          <w:p w14:paraId="095C23EC" w14:textId="77777777" w:rsidR="00CA107A" w:rsidRPr="008B32A3" w:rsidRDefault="00000000" w:rsidP="00AD58F7">
            <w:pPr>
              <w:keepNext/>
              <w:jc w:val="center"/>
              <w:rPr>
                <w:rFonts w:ascii="Times New Roman" w:hAnsi="Times New Roman"/>
                <w:sz w:val="22"/>
                <w:szCs w:val="22"/>
                <w:vertAlign w:val="superscript"/>
                <w:lang w:val="bg-BG"/>
              </w:rPr>
            </w:pPr>
            <w:r w:rsidRPr="008B32A3">
              <w:rPr>
                <w:rFonts w:ascii="Times New Roman" w:hAnsi="Times New Roman"/>
                <w:sz w:val="22"/>
                <w:szCs w:val="22"/>
                <w:lang w:val="bg-BG"/>
              </w:rPr>
              <w:t>p-стойност</w:t>
            </w:r>
            <w:r w:rsidRPr="008B32A3">
              <w:rPr>
                <w:rFonts w:ascii="Times New Roman" w:hAnsi="Times New Roman"/>
                <w:sz w:val="22"/>
                <w:szCs w:val="22"/>
                <w:vertAlign w:val="superscript"/>
                <w:lang w:val="bg-BG"/>
              </w:rPr>
              <w:t>a</w:t>
            </w:r>
          </w:p>
          <w:p w14:paraId="2EDABDB9" w14:textId="77777777" w:rsidR="00CA107A" w:rsidRPr="008B32A3" w:rsidRDefault="00CA107A" w:rsidP="00AD58F7">
            <w:pPr>
              <w:keepNext/>
              <w:jc w:val="center"/>
              <w:rPr>
                <w:rFonts w:ascii="Times New Roman" w:hAnsi="Times New Roman"/>
                <w:sz w:val="22"/>
                <w:szCs w:val="22"/>
                <w:vertAlign w:val="superscript"/>
                <w:lang w:val="bg-BG"/>
              </w:rPr>
            </w:pPr>
          </w:p>
        </w:tc>
        <w:tc>
          <w:tcPr>
            <w:tcW w:w="1260" w:type="dxa"/>
          </w:tcPr>
          <w:p w14:paraId="18AD2366" w14:textId="77777777" w:rsidR="00CA107A" w:rsidRPr="008B32A3" w:rsidRDefault="00000000" w:rsidP="00AD58F7">
            <w:pPr>
              <w:keepNext/>
              <w:jc w:val="center"/>
              <w:rPr>
                <w:rFonts w:ascii="Times New Roman" w:hAnsi="Times New Roman"/>
                <w:sz w:val="22"/>
                <w:szCs w:val="22"/>
                <w:vertAlign w:val="superscript"/>
                <w:lang w:val="bg-BG"/>
              </w:rPr>
            </w:pPr>
            <w:r w:rsidRPr="008B32A3">
              <w:rPr>
                <w:rFonts w:ascii="Times New Roman" w:hAnsi="Times New Roman"/>
                <w:sz w:val="22"/>
                <w:szCs w:val="22"/>
                <w:lang w:val="bg-BG"/>
              </w:rPr>
              <w:t>p-стойност</w:t>
            </w:r>
            <w:r w:rsidRPr="008B32A3">
              <w:rPr>
                <w:rFonts w:ascii="Times New Roman" w:hAnsi="Times New Roman"/>
                <w:sz w:val="22"/>
                <w:szCs w:val="22"/>
                <w:vertAlign w:val="superscript"/>
                <w:lang w:val="bg-BG"/>
              </w:rPr>
              <w:t>б</w:t>
            </w:r>
          </w:p>
        </w:tc>
        <w:tc>
          <w:tcPr>
            <w:tcW w:w="1260" w:type="dxa"/>
          </w:tcPr>
          <w:p w14:paraId="4533B494" w14:textId="77777777" w:rsidR="00CA107A" w:rsidRPr="008B32A3" w:rsidRDefault="00000000" w:rsidP="00AD58F7">
            <w:pPr>
              <w:keepNext/>
              <w:jc w:val="center"/>
              <w:rPr>
                <w:rFonts w:ascii="Times New Roman" w:hAnsi="Times New Roman"/>
                <w:sz w:val="22"/>
                <w:szCs w:val="22"/>
                <w:vertAlign w:val="superscript"/>
                <w:lang w:val="bg-BG"/>
              </w:rPr>
            </w:pPr>
            <w:r w:rsidRPr="008B32A3">
              <w:rPr>
                <w:rFonts w:ascii="Times New Roman" w:hAnsi="Times New Roman"/>
                <w:sz w:val="22"/>
                <w:szCs w:val="22"/>
                <w:lang w:val="bg-BG"/>
              </w:rPr>
              <w:t>p-стойност</w:t>
            </w:r>
            <w:r w:rsidRPr="008B32A3">
              <w:rPr>
                <w:rFonts w:ascii="Times New Roman" w:hAnsi="Times New Roman"/>
                <w:sz w:val="22"/>
                <w:szCs w:val="22"/>
                <w:vertAlign w:val="superscript"/>
                <w:lang w:val="bg-BG"/>
              </w:rPr>
              <w:t>в</w:t>
            </w:r>
          </w:p>
        </w:tc>
      </w:tr>
      <w:tr w:rsidR="0029307B" w14:paraId="094DEFCD" w14:textId="77777777" w:rsidTr="00AD58F7">
        <w:tc>
          <w:tcPr>
            <w:tcW w:w="1260" w:type="dxa"/>
          </w:tcPr>
          <w:p w14:paraId="7949B51F"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Общ резултат по Sharp</w:t>
            </w:r>
          </w:p>
        </w:tc>
        <w:tc>
          <w:tcPr>
            <w:tcW w:w="1440" w:type="dxa"/>
          </w:tcPr>
          <w:p w14:paraId="1BB6602C"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5,7 (4,2-7,3)</w:t>
            </w:r>
          </w:p>
        </w:tc>
        <w:tc>
          <w:tcPr>
            <w:tcW w:w="1440" w:type="dxa"/>
          </w:tcPr>
          <w:p w14:paraId="3E943FD7"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3,0 (1,7-4,3)</w:t>
            </w:r>
          </w:p>
        </w:tc>
        <w:tc>
          <w:tcPr>
            <w:tcW w:w="1440" w:type="dxa"/>
          </w:tcPr>
          <w:p w14:paraId="5861FC5C"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1,3 (0,5-2,1)</w:t>
            </w:r>
          </w:p>
        </w:tc>
        <w:tc>
          <w:tcPr>
            <w:tcW w:w="1260" w:type="dxa"/>
          </w:tcPr>
          <w:p w14:paraId="421B4CC8"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260" w:type="dxa"/>
          </w:tcPr>
          <w:p w14:paraId="2C5D7C0F"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0,0020</w:t>
            </w:r>
          </w:p>
        </w:tc>
        <w:tc>
          <w:tcPr>
            <w:tcW w:w="1260" w:type="dxa"/>
          </w:tcPr>
          <w:p w14:paraId="196D1867"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r>
      <w:tr w:rsidR="0029307B" w14:paraId="5A8E1809" w14:textId="77777777" w:rsidTr="00AD58F7">
        <w:tc>
          <w:tcPr>
            <w:tcW w:w="1260" w:type="dxa"/>
          </w:tcPr>
          <w:p w14:paraId="0DF550C9"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Резултат за ерозиите</w:t>
            </w:r>
          </w:p>
        </w:tc>
        <w:tc>
          <w:tcPr>
            <w:tcW w:w="1440" w:type="dxa"/>
          </w:tcPr>
          <w:p w14:paraId="1728E32C"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3,7 (2,7-4,7)</w:t>
            </w:r>
          </w:p>
        </w:tc>
        <w:tc>
          <w:tcPr>
            <w:tcW w:w="1440" w:type="dxa"/>
          </w:tcPr>
          <w:p w14:paraId="169FD2A6"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1,7 (1,0-2,4)</w:t>
            </w:r>
          </w:p>
        </w:tc>
        <w:tc>
          <w:tcPr>
            <w:tcW w:w="1440" w:type="dxa"/>
          </w:tcPr>
          <w:p w14:paraId="0C60DE9C"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0,8 (0,4-1,2)</w:t>
            </w:r>
          </w:p>
        </w:tc>
        <w:tc>
          <w:tcPr>
            <w:tcW w:w="1260" w:type="dxa"/>
          </w:tcPr>
          <w:p w14:paraId="7B48B1E7"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260" w:type="dxa"/>
          </w:tcPr>
          <w:p w14:paraId="2EDDE3B4"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0,0082</w:t>
            </w:r>
          </w:p>
        </w:tc>
        <w:tc>
          <w:tcPr>
            <w:tcW w:w="1260" w:type="dxa"/>
          </w:tcPr>
          <w:p w14:paraId="117542BD"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r>
      <w:tr w:rsidR="0029307B" w14:paraId="5D049350" w14:textId="77777777" w:rsidTr="00AD58F7">
        <w:trPr>
          <w:trHeight w:val="653"/>
        </w:trPr>
        <w:tc>
          <w:tcPr>
            <w:tcW w:w="1260" w:type="dxa"/>
            <w:tcBorders>
              <w:bottom w:val="single" w:sz="4" w:space="0" w:color="auto"/>
            </w:tcBorders>
          </w:tcPr>
          <w:p w14:paraId="183D0722"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Резултат за JSN</w:t>
            </w:r>
          </w:p>
        </w:tc>
        <w:tc>
          <w:tcPr>
            <w:tcW w:w="1440" w:type="dxa"/>
            <w:tcBorders>
              <w:bottom w:val="single" w:sz="4" w:space="0" w:color="auto"/>
            </w:tcBorders>
          </w:tcPr>
          <w:p w14:paraId="78477279"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2,0 (1,2-2,8)</w:t>
            </w:r>
          </w:p>
        </w:tc>
        <w:tc>
          <w:tcPr>
            <w:tcW w:w="1440" w:type="dxa"/>
            <w:tcBorders>
              <w:bottom w:val="single" w:sz="4" w:space="0" w:color="auto"/>
            </w:tcBorders>
          </w:tcPr>
          <w:p w14:paraId="67FF84F7"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1,3 (0,5-2,1)</w:t>
            </w:r>
          </w:p>
        </w:tc>
        <w:tc>
          <w:tcPr>
            <w:tcW w:w="1440" w:type="dxa"/>
            <w:tcBorders>
              <w:bottom w:val="single" w:sz="4" w:space="0" w:color="auto"/>
            </w:tcBorders>
          </w:tcPr>
          <w:p w14:paraId="509CDF0E"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0,5 (0-1,0)</w:t>
            </w:r>
          </w:p>
        </w:tc>
        <w:tc>
          <w:tcPr>
            <w:tcW w:w="1260" w:type="dxa"/>
            <w:tcBorders>
              <w:bottom w:val="single" w:sz="4" w:space="0" w:color="auto"/>
            </w:tcBorders>
          </w:tcPr>
          <w:p w14:paraId="2D26086F"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&lt; 0,001</w:t>
            </w:r>
          </w:p>
        </w:tc>
        <w:tc>
          <w:tcPr>
            <w:tcW w:w="1260" w:type="dxa"/>
            <w:tcBorders>
              <w:bottom w:val="single" w:sz="4" w:space="0" w:color="auto"/>
            </w:tcBorders>
          </w:tcPr>
          <w:p w14:paraId="271E56D4"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0,0037</w:t>
            </w:r>
          </w:p>
        </w:tc>
        <w:tc>
          <w:tcPr>
            <w:tcW w:w="1260" w:type="dxa"/>
            <w:tcBorders>
              <w:bottom w:val="single" w:sz="4" w:space="0" w:color="auto"/>
            </w:tcBorders>
          </w:tcPr>
          <w:p w14:paraId="51F5C7F3" w14:textId="77777777" w:rsidR="00CA107A" w:rsidRPr="008B32A3" w:rsidRDefault="00000000" w:rsidP="00AD58F7">
            <w:pPr>
              <w:keepNext/>
              <w:jc w:val="center"/>
              <w:rPr>
                <w:rFonts w:ascii="Times New Roman" w:hAnsi="Times New Roman"/>
                <w:sz w:val="22"/>
                <w:szCs w:val="22"/>
                <w:lang w:val="bg-BG"/>
              </w:rPr>
            </w:pPr>
            <w:r w:rsidRPr="008B32A3">
              <w:rPr>
                <w:rFonts w:ascii="Times New Roman" w:hAnsi="Times New Roman"/>
                <w:sz w:val="22"/>
                <w:szCs w:val="22"/>
                <w:lang w:val="bg-BG"/>
              </w:rPr>
              <w:t>0,151</w:t>
            </w:r>
          </w:p>
        </w:tc>
      </w:tr>
      <w:tr w:rsidR="0029307B" w14:paraId="24AD6AD4" w14:textId="77777777" w:rsidTr="00AD58F7">
        <w:tc>
          <w:tcPr>
            <w:tcW w:w="9360" w:type="dxa"/>
            <w:gridSpan w:val="7"/>
            <w:tcBorders>
              <w:left w:val="nil"/>
              <w:right w:val="nil"/>
            </w:tcBorders>
          </w:tcPr>
          <w:p w14:paraId="13943C55" w14:textId="77777777" w:rsidR="00CA107A" w:rsidRPr="008B32A3" w:rsidRDefault="00000000" w:rsidP="00AD58F7">
            <w:pPr>
              <w:keepNext/>
              <w:rPr>
                <w:rFonts w:ascii="Times New Roman" w:hAnsi="Times New Roman"/>
                <w:sz w:val="22"/>
                <w:szCs w:val="22"/>
                <w:lang w:val="bg-BG"/>
              </w:rPr>
            </w:pPr>
            <w:r w:rsidRPr="008B32A3">
              <w:rPr>
                <w:rFonts w:ascii="Times New Roman" w:hAnsi="Times New Roman"/>
                <w:sz w:val="22"/>
                <w:szCs w:val="22"/>
                <w:vertAlign w:val="superscript"/>
                <w:lang w:val="bg-BG"/>
              </w:rPr>
              <w:t>а</w:t>
            </w:r>
            <w:r w:rsidRPr="008B32A3">
              <w:rPr>
                <w:rFonts w:ascii="Times New Roman" w:hAnsi="Times New Roman"/>
                <w:sz w:val="22"/>
                <w:szCs w:val="22"/>
                <w:lang w:val="bg-BG"/>
              </w:rPr>
              <w:t xml:space="preserve"> p-стойността е от чифтното сравнение на монотерапията с метотрексат и комбинираната </w:t>
            </w:r>
          </w:p>
          <w:p w14:paraId="38DB3B4E" w14:textId="77777777" w:rsidR="00CA107A" w:rsidRPr="008B32A3" w:rsidRDefault="00000000" w:rsidP="00AD58F7">
            <w:pPr>
              <w:keepNext/>
              <w:ind w:firstLine="180"/>
              <w:rPr>
                <w:rFonts w:ascii="Times New Roman" w:hAnsi="Times New Roman"/>
                <w:sz w:val="22"/>
                <w:szCs w:val="22"/>
                <w:lang w:val="bg-BG"/>
              </w:rPr>
            </w:pPr>
            <w:r w:rsidRPr="008B32A3">
              <w:rPr>
                <w:rFonts w:ascii="Times New Roman" w:hAnsi="Times New Roman"/>
                <w:sz w:val="22"/>
                <w:szCs w:val="22"/>
                <w:lang w:val="bg-BG"/>
              </w:rPr>
              <w:t>терапия с Humira/метотрексат, използвайки U теста на Mann-Whitney.</w:t>
            </w:r>
          </w:p>
          <w:p w14:paraId="4D7F028A" w14:textId="77777777" w:rsidR="00CA107A" w:rsidRPr="008B32A3" w:rsidRDefault="00000000" w:rsidP="00AD58F7">
            <w:pPr>
              <w:keepNext/>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 xml:space="preserve"> p-стойността е от чифтното сравнение на монотерапията с Humira и комбинираната терапия с </w:t>
            </w:r>
          </w:p>
          <w:p w14:paraId="1C9154DB" w14:textId="77777777" w:rsidR="00CA107A" w:rsidRPr="008B32A3" w:rsidRDefault="00000000" w:rsidP="00AD58F7">
            <w:pPr>
              <w:keepNext/>
              <w:ind w:firstLine="180"/>
              <w:rPr>
                <w:rFonts w:ascii="Times New Roman" w:hAnsi="Times New Roman"/>
                <w:sz w:val="22"/>
                <w:szCs w:val="22"/>
                <w:lang w:val="bg-BG"/>
              </w:rPr>
            </w:pPr>
            <w:r w:rsidRPr="008B32A3">
              <w:rPr>
                <w:rFonts w:ascii="Times New Roman" w:hAnsi="Times New Roman"/>
                <w:sz w:val="22"/>
                <w:szCs w:val="22"/>
                <w:lang w:val="bg-BG"/>
              </w:rPr>
              <w:t>Humira/метотрексат, използвайки U теста на Mann-Whitney.</w:t>
            </w:r>
          </w:p>
          <w:p w14:paraId="0E711E8B" w14:textId="77777777" w:rsidR="00CA107A" w:rsidRPr="008B32A3" w:rsidRDefault="00000000" w:rsidP="00AD58F7">
            <w:pPr>
              <w:keepNext/>
              <w:ind w:left="180" w:hanging="180"/>
              <w:rPr>
                <w:rFonts w:ascii="Times New Roman" w:hAnsi="Times New Roman"/>
                <w:sz w:val="22"/>
                <w:szCs w:val="22"/>
                <w:lang w:val="bg-BG"/>
              </w:rPr>
            </w:pPr>
            <w:r w:rsidRPr="008B32A3">
              <w:rPr>
                <w:rFonts w:ascii="Times New Roman" w:hAnsi="Times New Roman"/>
                <w:sz w:val="22"/>
                <w:szCs w:val="22"/>
                <w:vertAlign w:val="superscript"/>
                <w:lang w:val="bg-BG"/>
              </w:rPr>
              <w:t>в</w:t>
            </w:r>
            <w:r w:rsidRPr="008B32A3">
              <w:rPr>
                <w:rFonts w:ascii="Times New Roman" w:hAnsi="Times New Roman"/>
                <w:sz w:val="22"/>
                <w:szCs w:val="22"/>
                <w:lang w:val="bg-BG"/>
              </w:rPr>
              <w:t xml:space="preserve"> p-стойността е от чифтното сравнение на монотерапията с Humira и монотерапията с метотрексат, използвайки U теста на Mann-Whitney. </w:t>
            </w:r>
          </w:p>
        </w:tc>
      </w:tr>
    </w:tbl>
    <w:p w14:paraId="2BE80090" w14:textId="77777777" w:rsidR="00CA107A" w:rsidRPr="008B32A3" w:rsidRDefault="00CA107A" w:rsidP="00CA107A">
      <w:pPr>
        <w:rPr>
          <w:rFonts w:ascii="Times New Roman" w:hAnsi="Times New Roman"/>
          <w:sz w:val="22"/>
          <w:szCs w:val="22"/>
          <w:lang w:val="bg-BG"/>
        </w:rPr>
      </w:pPr>
    </w:p>
    <w:p w14:paraId="7E6A5AF7"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 xml:space="preserve">След 52-седмично и 104-седмично лечение, процентът пациенти без прогресия (промяна спрямо изходната стойност в модифицирания общ резултат по Sharp </w:t>
      </w:r>
      <w:r w:rsidRPr="008B32A3">
        <w:rPr>
          <w:rFonts w:ascii="Times New Roman" w:hAnsi="Times New Roman"/>
          <w:sz w:val="22"/>
          <w:szCs w:val="22"/>
          <w:u w:val="single"/>
          <w:lang w:val="bg-BG"/>
        </w:rPr>
        <w:t>&lt;</w:t>
      </w:r>
      <w:r w:rsidRPr="008B32A3">
        <w:rPr>
          <w:rFonts w:ascii="Times New Roman" w:hAnsi="Times New Roman"/>
          <w:sz w:val="22"/>
          <w:szCs w:val="22"/>
          <w:lang w:val="bg-BG"/>
        </w:rPr>
        <w:t> 0,5) е бил значимо по-висок при комбинираната терапия с Humira/метотрексат (съответно 63,8% и 61,2%) в сравнение с монотерапията с метотрексат (съответно 37,4% и 33,5%, p &lt; 0,001) и монотерапията с Humira (съответно 50,7%, p &lt; 0,002 и 44,5%, p &lt; 0,001).</w:t>
      </w:r>
    </w:p>
    <w:p w14:paraId="5130C0F2" w14:textId="77777777" w:rsidR="00CA107A" w:rsidRPr="008B32A3" w:rsidRDefault="00CA107A" w:rsidP="00CA107A">
      <w:pPr>
        <w:rPr>
          <w:rFonts w:ascii="Times New Roman" w:hAnsi="Times New Roman"/>
          <w:sz w:val="22"/>
          <w:szCs w:val="22"/>
          <w:lang w:val="bg-BG"/>
        </w:rPr>
      </w:pPr>
    </w:p>
    <w:p w14:paraId="5666F0A2"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В откритото продължение на проучване V на РА средната промяна спрямо изходната стойност</w:t>
      </w:r>
      <w:r w:rsidR="00E44893" w:rsidRPr="008B32A3">
        <w:rPr>
          <w:rFonts w:ascii="Times New Roman" w:hAnsi="Times New Roman"/>
          <w:sz w:val="22"/>
          <w:szCs w:val="22"/>
          <w:lang w:val="bg-BG"/>
        </w:rPr>
        <w:t xml:space="preserve"> </w:t>
      </w:r>
      <w:r w:rsidRPr="008B32A3">
        <w:rPr>
          <w:rFonts w:ascii="Times New Roman" w:hAnsi="Times New Roman"/>
          <w:sz w:val="22"/>
          <w:szCs w:val="22"/>
          <w:lang w:val="bg-BG"/>
        </w:rPr>
        <w:t>в модифицирания об</w:t>
      </w:r>
      <w:r w:rsidR="00E44893" w:rsidRPr="008B32A3">
        <w:rPr>
          <w:rFonts w:ascii="Times New Roman" w:hAnsi="Times New Roman"/>
          <w:sz w:val="22"/>
          <w:szCs w:val="22"/>
          <w:lang w:val="bg-BG"/>
        </w:rPr>
        <w:t>щ резултат по Sharp</w:t>
      </w:r>
      <w:r w:rsidR="001003EF">
        <w:rPr>
          <w:rFonts w:ascii="Times New Roman" w:hAnsi="Times New Roman"/>
          <w:sz w:val="22"/>
          <w:szCs w:val="22"/>
          <w:lang w:val="bg-BG"/>
        </w:rPr>
        <w:t xml:space="preserve"> в година 10</w:t>
      </w:r>
      <w:r w:rsidR="00E44893" w:rsidRPr="008B32A3">
        <w:rPr>
          <w:rFonts w:ascii="Times New Roman" w:hAnsi="Times New Roman"/>
          <w:sz w:val="22"/>
          <w:szCs w:val="22"/>
          <w:lang w:val="bg-BG"/>
        </w:rPr>
        <w:t xml:space="preserve"> е била 10,8</w:t>
      </w:r>
      <w:r w:rsidR="001003EF">
        <w:rPr>
          <w:rFonts w:ascii="Times New Roman" w:hAnsi="Times New Roman"/>
          <w:sz w:val="22"/>
          <w:szCs w:val="22"/>
          <w:lang w:val="bg-BG"/>
        </w:rPr>
        <w:t>,</w:t>
      </w:r>
      <w:r w:rsidRPr="008B32A3">
        <w:rPr>
          <w:rFonts w:ascii="Times New Roman" w:hAnsi="Times New Roman"/>
          <w:sz w:val="22"/>
          <w:szCs w:val="22"/>
          <w:lang w:val="bg-BG"/>
        </w:rPr>
        <w:t xml:space="preserve"> 9,2 и 3,9 </w:t>
      </w:r>
      <w:r w:rsidR="001003EF">
        <w:rPr>
          <w:rFonts w:ascii="Times New Roman" w:hAnsi="Times New Roman"/>
          <w:sz w:val="22"/>
          <w:szCs w:val="22"/>
          <w:lang w:val="bg-BG"/>
        </w:rPr>
        <w:t xml:space="preserve">съответно </w:t>
      </w:r>
      <w:r w:rsidRPr="008B32A3">
        <w:rPr>
          <w:rFonts w:ascii="Times New Roman" w:hAnsi="Times New Roman"/>
          <w:sz w:val="22"/>
          <w:szCs w:val="22"/>
          <w:lang w:val="bg-BG"/>
        </w:rPr>
        <w:t>при пациенти, първоначално рандомизирани на монотерапия с метотрексат, монотерапия с Humira и комбинирана терапия с Humira/метотрексат. Съответстващите проценти от пациенти без рентгенологична прогресия са били 31,3%, 23,7% и съответно 36,7%.</w:t>
      </w:r>
    </w:p>
    <w:p w14:paraId="462A6632" w14:textId="77777777" w:rsidR="00CA107A" w:rsidRPr="008B32A3" w:rsidRDefault="00CA107A" w:rsidP="00CA107A">
      <w:pPr>
        <w:rPr>
          <w:rFonts w:ascii="Times New Roman" w:hAnsi="Times New Roman"/>
          <w:sz w:val="22"/>
          <w:szCs w:val="22"/>
          <w:lang w:val="bg-BG"/>
        </w:rPr>
      </w:pPr>
    </w:p>
    <w:p w14:paraId="639F62DB" w14:textId="77777777" w:rsidR="00CA107A" w:rsidRPr="008B32A3" w:rsidRDefault="00000000" w:rsidP="00CA107A">
      <w:pPr>
        <w:rPr>
          <w:rFonts w:ascii="Times New Roman" w:hAnsi="Times New Roman"/>
          <w:i/>
          <w:sz w:val="22"/>
          <w:szCs w:val="22"/>
          <w:u w:val="single"/>
          <w:lang w:val="bg-BG"/>
        </w:rPr>
      </w:pPr>
      <w:r w:rsidRPr="008B32A3">
        <w:rPr>
          <w:rFonts w:ascii="Times New Roman" w:hAnsi="Times New Roman"/>
          <w:i/>
          <w:sz w:val="22"/>
          <w:szCs w:val="22"/>
          <w:u w:val="single"/>
          <w:lang w:val="bg-BG"/>
        </w:rPr>
        <w:t>Качество на живот и физически функции</w:t>
      </w:r>
    </w:p>
    <w:p w14:paraId="74A04B77" w14:textId="77777777" w:rsidR="00CA107A" w:rsidRPr="008B32A3" w:rsidRDefault="00CA107A" w:rsidP="00CA107A">
      <w:pPr>
        <w:rPr>
          <w:rFonts w:ascii="Times New Roman" w:hAnsi="Times New Roman"/>
          <w:sz w:val="22"/>
          <w:szCs w:val="22"/>
          <w:lang w:val="bg-BG"/>
        </w:rPr>
      </w:pPr>
    </w:p>
    <w:p w14:paraId="447C0140"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Свързаните със здравословното състояние качество на живот и физически функции са били оценени, използвайки индекса на инвалидизация от “Въпросника за оценка на здравето” (Health Assessment Questionnaire, HAQ) в четирите подходящо и добре контролирани проучвания, чието установяване е било предварително уточнена първична крайна точка в Седмица 52 при проучване III на РА. Всички дозировки/схеми на прилагане на Humira в четирите проучвания са показали статистически значимо по-голямо подобрение в индекса на инвалидизация от HAQ при сравняване на стойностите от изходното ниво до достигнатите в Месец 6 спрямо плацебо, а в проучване III на РА, същото е наблюдавано в Седмица 52. Резултатите от Кратката форма на изследването върху здравето (Short Form Health Survey, SF 36) за всички дозировки/схеми на прилагане на Humira във всичките четири проучвания подкрепят тези данни със статистически значимо подобрение в сбора от физическите показатели, както и със статистически значими стойности в разделите за болка и жизнеспособност за дозата от 40 mg през седмица. Статистически значимо намаляване на умората, измерено чрез функционална оценка на резултатите от лечението на хроничните болести (</w:t>
      </w:r>
      <w:r w:rsidR="005F0D33" w:rsidRPr="008B32A3">
        <w:rPr>
          <w:rFonts w:ascii="Times New Roman" w:hAnsi="Times New Roman"/>
          <w:sz w:val="22"/>
          <w:szCs w:val="22"/>
          <w:lang w:val="bg-BG"/>
        </w:rPr>
        <w:t>FACIT</w:t>
      </w:r>
      <w:r w:rsidRPr="008B32A3">
        <w:rPr>
          <w:rFonts w:ascii="Times New Roman" w:hAnsi="Times New Roman"/>
          <w:sz w:val="22"/>
          <w:szCs w:val="22"/>
          <w:lang w:val="bg-BG"/>
        </w:rPr>
        <w:t xml:space="preserve">), е наблюдавано във всичките три проучвания, при които тя е била оценявана (проучвания I, III и IV на РА). </w:t>
      </w:r>
    </w:p>
    <w:p w14:paraId="6448D92D" w14:textId="77777777" w:rsidR="00CA107A" w:rsidRPr="008B32A3" w:rsidRDefault="00CA107A" w:rsidP="00CA107A">
      <w:pPr>
        <w:rPr>
          <w:rFonts w:ascii="Times New Roman" w:hAnsi="Times New Roman"/>
          <w:sz w:val="22"/>
          <w:szCs w:val="22"/>
          <w:lang w:val="bg-BG"/>
        </w:rPr>
      </w:pPr>
    </w:p>
    <w:p w14:paraId="59C086E3"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 xml:space="preserve">В проучване III на РА, повечето пациенти, при които е постигнато подобрение във физическата функция и са продължили лечението, подобрението се е задържало до Седмица 520 (120 </w:t>
      </w:r>
      <w:r w:rsidRPr="008B32A3">
        <w:rPr>
          <w:rFonts w:ascii="Times New Roman" w:hAnsi="Times New Roman"/>
          <w:sz w:val="22"/>
          <w:szCs w:val="22"/>
          <w:lang w:val="bg-BG"/>
        </w:rPr>
        <w:lastRenderedPageBreak/>
        <w:t>месеци) на откритото лечение. Подобрение в качеството на живот е било отчитано до Седмица 156 (36 месеца), като подобрението се е задържало през цялото това време.</w:t>
      </w:r>
    </w:p>
    <w:p w14:paraId="4A038FC0" w14:textId="77777777" w:rsidR="00CA107A" w:rsidRPr="008B32A3" w:rsidRDefault="00CA107A" w:rsidP="00CA107A">
      <w:pPr>
        <w:rPr>
          <w:rFonts w:ascii="Times New Roman" w:hAnsi="Times New Roman"/>
          <w:sz w:val="22"/>
          <w:szCs w:val="22"/>
          <w:lang w:val="bg-BG"/>
        </w:rPr>
      </w:pPr>
    </w:p>
    <w:p w14:paraId="05AE9810" w14:textId="77777777" w:rsidR="00CA107A" w:rsidRPr="008B32A3" w:rsidRDefault="00000000" w:rsidP="00CA107A">
      <w:pPr>
        <w:rPr>
          <w:rFonts w:ascii="Times New Roman" w:hAnsi="Times New Roman"/>
          <w:sz w:val="22"/>
          <w:szCs w:val="22"/>
          <w:lang w:val="bg-BG"/>
        </w:rPr>
      </w:pPr>
      <w:r w:rsidRPr="008B32A3">
        <w:rPr>
          <w:rFonts w:ascii="Times New Roman" w:hAnsi="Times New Roman"/>
          <w:sz w:val="22"/>
          <w:szCs w:val="22"/>
          <w:lang w:val="bg-BG"/>
        </w:rPr>
        <w:t xml:space="preserve">В проучване V на РА, подобрението в индекса на инвалидизация от HAQ и физическият показател от SF 36, са показали по-голямо подобрение (p &lt; 0,001) при комбинираната терапия с Humira/метотрексат </w:t>
      </w:r>
      <w:r w:rsidRPr="008B32A3">
        <w:rPr>
          <w:rFonts w:ascii="Times New Roman" w:hAnsi="Times New Roman"/>
          <w:i/>
          <w:sz w:val="22"/>
          <w:szCs w:val="22"/>
          <w:lang w:val="bg-BG"/>
        </w:rPr>
        <w:t>спрямо</w:t>
      </w:r>
      <w:r w:rsidRPr="008B32A3">
        <w:rPr>
          <w:rFonts w:ascii="Times New Roman" w:hAnsi="Times New Roman"/>
          <w:sz w:val="22"/>
          <w:szCs w:val="22"/>
          <w:lang w:val="bg-BG"/>
        </w:rPr>
        <w:t xml:space="preserve"> монотерапията с метотрексат и монотерапията с Humira, в Седмица 52, което се е задържало до Седмица 104. От 250-те пациенти, завършили откритото продължение на проучването, подобренията във физическата функция са се задържали и през 10-те години от лечението.</w:t>
      </w:r>
    </w:p>
    <w:p w14:paraId="160C5317" w14:textId="77777777" w:rsidR="00CA107A" w:rsidRPr="008B32A3" w:rsidRDefault="00CA107A" w:rsidP="00CA107A">
      <w:pPr>
        <w:rPr>
          <w:rFonts w:ascii="Times New Roman" w:hAnsi="Times New Roman"/>
          <w:sz w:val="22"/>
          <w:szCs w:val="22"/>
          <w:lang w:val="bg-BG"/>
        </w:rPr>
      </w:pPr>
    </w:p>
    <w:p w14:paraId="71DC5273" w14:textId="77777777" w:rsidR="00CA107A" w:rsidRPr="008B32A3" w:rsidRDefault="00000000" w:rsidP="00CA107A">
      <w:pPr>
        <w:pStyle w:val="EMEANormal"/>
        <w:rPr>
          <w:rFonts w:ascii="Times New Roman" w:hAnsi="Times New Roman"/>
          <w:i/>
          <w:szCs w:val="22"/>
          <w:u w:val="single"/>
          <w:lang w:val="bg-BG"/>
        </w:rPr>
      </w:pPr>
      <w:r w:rsidRPr="008B32A3">
        <w:rPr>
          <w:rFonts w:ascii="Times New Roman" w:hAnsi="Times New Roman"/>
          <w:i/>
          <w:szCs w:val="22"/>
          <w:u w:val="single"/>
          <w:lang w:val="bg-BG"/>
        </w:rPr>
        <w:t xml:space="preserve">Болка на мястото на инжектиране </w:t>
      </w:r>
    </w:p>
    <w:p w14:paraId="2C53EF5A" w14:textId="77777777" w:rsidR="00CA107A" w:rsidRPr="008B32A3" w:rsidRDefault="00CA107A" w:rsidP="00CA107A">
      <w:pPr>
        <w:pStyle w:val="EMEANormal"/>
        <w:rPr>
          <w:rFonts w:ascii="Times New Roman" w:hAnsi="Times New Roman"/>
          <w:szCs w:val="22"/>
          <w:lang w:val="bg-BG"/>
        </w:rPr>
      </w:pPr>
    </w:p>
    <w:p w14:paraId="2B1226FD" w14:textId="77777777" w:rsidR="00CA107A" w:rsidRPr="008B32A3" w:rsidRDefault="00000000" w:rsidP="00CA107A">
      <w:pPr>
        <w:pStyle w:val="EMEANormal"/>
        <w:rPr>
          <w:rFonts w:ascii="Times New Roman" w:hAnsi="Times New Roman"/>
          <w:szCs w:val="22"/>
          <w:lang w:val="bg-BG"/>
        </w:rPr>
      </w:pPr>
      <w:r w:rsidRPr="008B32A3">
        <w:rPr>
          <w:rFonts w:ascii="Times New Roman" w:hAnsi="Times New Roman"/>
          <w:szCs w:val="22"/>
          <w:lang w:val="bg-BG"/>
        </w:rPr>
        <w:t xml:space="preserve">За сборните кръстосани проучвания VI и VII на РA статистически значима разлика за болка </w:t>
      </w:r>
      <w:r w:rsidR="00051E23" w:rsidRPr="008B32A3">
        <w:rPr>
          <w:rFonts w:ascii="Times New Roman" w:hAnsi="Times New Roman"/>
          <w:szCs w:val="22"/>
          <w:lang w:val="bg-BG"/>
        </w:rPr>
        <w:t>на</w:t>
      </w:r>
      <w:r w:rsidRPr="008B32A3">
        <w:rPr>
          <w:rFonts w:ascii="Times New Roman" w:hAnsi="Times New Roman"/>
          <w:szCs w:val="22"/>
          <w:lang w:val="bg-BG"/>
        </w:rPr>
        <w:t xml:space="preserve"> мястото на инжектиране непосредствено след прилагане на дозата е наблюдавана между Humira 40 mg /0,8 ml и Humira 40 mg /0,4 ml (средна стойност по Визуално-ан</w:t>
      </w:r>
      <w:r w:rsidR="00BB358D" w:rsidRPr="008B32A3">
        <w:rPr>
          <w:rFonts w:ascii="Times New Roman" w:hAnsi="Times New Roman"/>
          <w:szCs w:val="22"/>
          <w:lang w:val="bg-BG"/>
        </w:rPr>
        <w:t>алогова скала от 3,7</w:t>
      </w:r>
      <w:r w:rsidR="00051E23" w:rsidRPr="008B32A3">
        <w:rPr>
          <w:rFonts w:ascii="Times New Roman" w:hAnsi="Times New Roman"/>
          <w:szCs w:val="22"/>
          <w:lang w:val="bg-BG"/>
        </w:rPr>
        <w:t> </w:t>
      </w:r>
      <w:r w:rsidR="00BB358D" w:rsidRPr="008B32A3">
        <w:rPr>
          <w:rFonts w:ascii="Times New Roman" w:hAnsi="Times New Roman"/>
          <w:szCs w:val="22"/>
          <w:lang w:val="bg-BG"/>
        </w:rPr>
        <w:t>cm спрямо 1,</w:t>
      </w:r>
      <w:r w:rsidRPr="008B32A3">
        <w:rPr>
          <w:rFonts w:ascii="Times New Roman" w:hAnsi="Times New Roman"/>
          <w:szCs w:val="22"/>
          <w:lang w:val="bg-BG"/>
        </w:rPr>
        <w:t xml:space="preserve">2 cm, скала от </w:t>
      </w:r>
      <w:r w:rsidRPr="008B32A3">
        <w:rPr>
          <w:rFonts w:ascii="Times New Roman" w:eastAsia="MS Mincho" w:hAnsi="Times New Roman"/>
          <w:szCs w:val="22"/>
          <w:lang w:val="bg-BG" w:eastAsia="ja-JP"/>
        </w:rPr>
        <w:t xml:space="preserve">0-10 cm, </w:t>
      </w:r>
      <w:r w:rsidRPr="008B32A3">
        <w:rPr>
          <w:rFonts w:ascii="Times New Roman" w:hAnsi="Times New Roman"/>
          <w:szCs w:val="22"/>
          <w:lang w:val="bg-BG"/>
        </w:rPr>
        <w:t xml:space="preserve">P &lt; 0,001). Това е представлявало 84% средно намаление на болката на мястото на инжектиране. </w:t>
      </w:r>
    </w:p>
    <w:p w14:paraId="726E82D6" w14:textId="77777777" w:rsidR="00CA107A" w:rsidRPr="008B32A3" w:rsidRDefault="00CA107A" w:rsidP="008218A1">
      <w:pPr>
        <w:rPr>
          <w:rFonts w:ascii="Times New Roman" w:hAnsi="Times New Roman"/>
          <w:sz w:val="22"/>
          <w:szCs w:val="22"/>
          <w:lang w:val="bg-BG"/>
        </w:rPr>
      </w:pPr>
    </w:p>
    <w:p w14:paraId="149E3E29" w14:textId="77777777" w:rsidR="008218A1" w:rsidRPr="008B32A3" w:rsidRDefault="00000000" w:rsidP="008218A1">
      <w:pPr>
        <w:rPr>
          <w:rFonts w:ascii="Times New Roman" w:hAnsi="Times New Roman"/>
          <w:i/>
          <w:sz w:val="22"/>
          <w:szCs w:val="22"/>
          <w:lang w:val="bg-BG"/>
        </w:rPr>
      </w:pPr>
      <w:r w:rsidRPr="008B32A3">
        <w:rPr>
          <w:rFonts w:ascii="Times New Roman" w:hAnsi="Times New Roman"/>
          <w:i/>
          <w:sz w:val="22"/>
          <w:szCs w:val="22"/>
          <w:lang w:val="bg-BG"/>
        </w:rPr>
        <w:t>Псориазис</w:t>
      </w:r>
    </w:p>
    <w:p w14:paraId="15C36C76" w14:textId="77777777" w:rsidR="008218A1" w:rsidRPr="008B32A3" w:rsidRDefault="008218A1" w:rsidP="008218A1">
      <w:pPr>
        <w:rPr>
          <w:rFonts w:ascii="Times New Roman" w:hAnsi="Times New Roman"/>
          <w:sz w:val="22"/>
          <w:szCs w:val="22"/>
          <w:lang w:val="bg-BG"/>
        </w:rPr>
      </w:pPr>
    </w:p>
    <w:p w14:paraId="05249BE0"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Безопасността и ефективността на Humira са проучени при възрастни пациенти с хроничен псориазис с плаки (</w:t>
      </w:r>
      <w:r w:rsidRPr="008B32A3">
        <w:rPr>
          <w:rFonts w:ascii="Times New Roman" w:eastAsia="MS Mincho" w:hAnsi="Times New Roman"/>
          <w:sz w:val="22"/>
          <w:szCs w:val="22"/>
          <w:lang w:val="bg-BG"/>
        </w:rPr>
        <w:t>≥ 10</w:t>
      </w:r>
      <w:r w:rsidRPr="008B32A3">
        <w:rPr>
          <w:rFonts w:ascii="Times New Roman" w:hAnsi="Times New Roman"/>
          <w:sz w:val="22"/>
          <w:szCs w:val="22"/>
          <w:lang w:val="bg-BG"/>
        </w:rPr>
        <w:t xml:space="preserve">% BSA засягане и </w:t>
      </w:r>
      <w:r w:rsidR="009847E4" w:rsidRPr="009847E4">
        <w:rPr>
          <w:rFonts w:ascii="Times New Roman" w:hAnsi="Times New Roman"/>
          <w:sz w:val="22"/>
          <w:szCs w:val="22"/>
          <w:lang w:val="bg-BG"/>
        </w:rPr>
        <w:t>Индекс за площ на засягане и тежест на псориазис</w:t>
      </w:r>
      <w:r w:rsidRPr="008B32A3">
        <w:rPr>
          <w:rFonts w:ascii="Times New Roman" w:hAnsi="Times New Roman"/>
          <w:sz w:val="22"/>
          <w:szCs w:val="22"/>
          <w:lang w:val="bg-BG"/>
        </w:rPr>
        <w:t xml:space="preserve"> (PASI) ≥ 12 или ≥ 10), които са били кандидати за системна терапия или фототерапия в рандоминизирани, двойнослепи проучвания. 73% от пациентите, включени в проучвания І и ІІ на псориазис, са получавали предшестваща системна терапия или фототерапия. Безопасността и ефикасността на Humira са проучени и при възрастни пациенти с умерен до тежък хроничен псориазис с плаки в комбинация с псориазис на ръцете и/или стъпалата, които са били кандидати за системна терапия в рандомизирано двойносляпо проучване (Проучване III на псориазис).</w:t>
      </w:r>
    </w:p>
    <w:p w14:paraId="687C8BE8" w14:textId="77777777" w:rsidR="008218A1" w:rsidRPr="008B32A3" w:rsidRDefault="008218A1" w:rsidP="008218A1">
      <w:pPr>
        <w:rPr>
          <w:rFonts w:ascii="Times New Roman" w:hAnsi="Times New Roman"/>
          <w:sz w:val="22"/>
          <w:szCs w:val="22"/>
          <w:lang w:val="bg-BG"/>
        </w:rPr>
      </w:pPr>
    </w:p>
    <w:p w14:paraId="0D103194"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 проучване І на псориазис (REVEAL) са оценени 1 212 пациенти в рамките на три периода на лечение. В период А, пациентите са получавали плацебо или Humira в първоначална доза от 80 mg, последвана от 40 mg през седмица, една седмица след първоначалната доза. След 16</w:t>
      </w:r>
      <w:r w:rsidRPr="008B32A3">
        <w:rPr>
          <w:rFonts w:ascii="Times New Roman" w:hAnsi="Times New Roman"/>
          <w:sz w:val="22"/>
          <w:szCs w:val="22"/>
          <w:lang w:val="bg-BG"/>
        </w:rPr>
        <w:noBreakHyphen/>
        <w:t>седмично лечение, пациентите които са достигнали най-малко отговор 75 по PASI (PASI резултат на подобрение от най-малко 75%, спрямо изходното ниво), са включени в период Б и са получавали открито 40 mg Humira през седмица. Пациентите, които са поддържали ≥ 75 отговор по PASI в Седмица 33 и са били първоначално рандомизирани на активно лечение в период А, са били повторно рандомизирани в период В да получават 40 mg Humira през седмица или плацебо в продължение на допълнителни 19 седмици. При всички групи на лечение, средният резултат спрямо изходния резултат по PASI е бил 18,9, а изходния резултат на PGA (Physician’s Global Assessment) е варирал в границите от “умерен” (53% от включените участници) до “тежък” (41%) и “много тежък” (6%).</w:t>
      </w:r>
    </w:p>
    <w:p w14:paraId="414ABCA1" w14:textId="77777777" w:rsidR="008218A1" w:rsidRPr="008B32A3" w:rsidRDefault="008218A1" w:rsidP="008218A1">
      <w:pPr>
        <w:rPr>
          <w:rFonts w:ascii="Times New Roman" w:hAnsi="Times New Roman"/>
          <w:sz w:val="22"/>
          <w:szCs w:val="22"/>
          <w:lang w:val="bg-BG"/>
        </w:rPr>
      </w:pPr>
    </w:p>
    <w:p w14:paraId="6B33395D"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Проучване ІІ на псориазис (CHAMPION) сравнява ефикасността и безопасността на Humira спрямо</w:t>
      </w:r>
      <w:r w:rsidRPr="008B32A3">
        <w:rPr>
          <w:rFonts w:ascii="Times New Roman" w:hAnsi="Times New Roman"/>
          <w:i/>
          <w:sz w:val="22"/>
          <w:szCs w:val="22"/>
          <w:lang w:val="bg-BG"/>
        </w:rPr>
        <w:t xml:space="preserve"> </w:t>
      </w:r>
      <w:r w:rsidRPr="008B32A3">
        <w:rPr>
          <w:rFonts w:ascii="Times New Roman" w:hAnsi="Times New Roman"/>
          <w:sz w:val="22"/>
          <w:szCs w:val="22"/>
          <w:lang w:val="bg-BG"/>
        </w:rPr>
        <w:t>метотрексат (MTX) и плацебо при 271 пациенти. Пациентите са получили плацебо, първоначална доза MTX от 7,5 mg, а след това нарастващи дози до Седмица 12, с максимална доза от 25 mg, или първоначална доза от 80 mg Humira, последвана от 40 mg през седмица (една седмица след първоначалната доза) за 16 седмици. Няма налични данни, сравняващи Humira и MTX след 16 седмици на лечение. При пациентите, получаващи MTX, които са постигнали ≥PASI 50 отговор в 8 и/или 12 седмица, не е допуснато по-нататъшно увеличаване на дозата. Във всички групи на лечение, на изходно ниво средният резултат по PASI е бил 19,7, а PGA резултатът на изходно ниво е варирал от “лек”(&lt;1%) до “умерен”(48%) до “тежък” (46%) до “много тежък”(6%).</w:t>
      </w:r>
    </w:p>
    <w:p w14:paraId="272C8C90" w14:textId="77777777" w:rsidR="008218A1" w:rsidRPr="008B32A3" w:rsidRDefault="008218A1" w:rsidP="008218A1">
      <w:pPr>
        <w:rPr>
          <w:rFonts w:ascii="Times New Roman" w:hAnsi="Times New Roman"/>
          <w:sz w:val="22"/>
          <w:szCs w:val="22"/>
          <w:lang w:val="bg-BG"/>
        </w:rPr>
      </w:pPr>
    </w:p>
    <w:p w14:paraId="731939D0"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Пациентите, участващи във всички Фаза 2 и Фаза 3 проучвания на псориазис, са били оценени като подходящи за включване в откритото продължение на проучването, при което са получавали Humira най-малко 108 допълнителни седмици.</w:t>
      </w:r>
    </w:p>
    <w:p w14:paraId="29CBE809" w14:textId="77777777" w:rsidR="008218A1" w:rsidRPr="008B32A3" w:rsidRDefault="008218A1" w:rsidP="008218A1">
      <w:pPr>
        <w:rPr>
          <w:rFonts w:ascii="Times New Roman" w:hAnsi="Times New Roman"/>
          <w:sz w:val="22"/>
          <w:szCs w:val="22"/>
          <w:lang w:val="bg-BG"/>
        </w:rPr>
      </w:pPr>
    </w:p>
    <w:p w14:paraId="0E91645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В проучвания І и ІІ на псориазис, първична крайна точка е бил процентът пациенти, които са достигнали отговор 75 по PASI от изходното ниво, в Седмица 16 (вж. таблици </w:t>
      </w:r>
      <w:r w:rsidR="00B95025">
        <w:rPr>
          <w:rFonts w:ascii="Times New Roman" w:hAnsi="Times New Roman"/>
          <w:sz w:val="22"/>
          <w:szCs w:val="22"/>
          <w:lang w:val="bg-BG"/>
        </w:rPr>
        <w:t>9</w:t>
      </w:r>
      <w:r w:rsidR="007E30B6" w:rsidRPr="008B32A3">
        <w:rPr>
          <w:rFonts w:ascii="Times New Roman" w:hAnsi="Times New Roman"/>
          <w:sz w:val="22"/>
          <w:szCs w:val="22"/>
          <w:lang w:val="bg-BG"/>
        </w:rPr>
        <w:t xml:space="preserve"> </w:t>
      </w:r>
      <w:r w:rsidRPr="008B32A3">
        <w:rPr>
          <w:rFonts w:ascii="Times New Roman" w:hAnsi="Times New Roman"/>
          <w:sz w:val="22"/>
          <w:szCs w:val="22"/>
          <w:lang w:val="bg-BG"/>
        </w:rPr>
        <w:t xml:space="preserve">и </w:t>
      </w:r>
      <w:r w:rsidR="00B95025">
        <w:rPr>
          <w:rFonts w:ascii="Times New Roman" w:hAnsi="Times New Roman"/>
          <w:sz w:val="22"/>
          <w:szCs w:val="22"/>
          <w:lang w:val="bg-BG"/>
        </w:rPr>
        <w:t>10</w:t>
      </w:r>
      <w:r w:rsidRPr="008B32A3">
        <w:rPr>
          <w:rFonts w:ascii="Times New Roman" w:hAnsi="Times New Roman"/>
          <w:sz w:val="22"/>
          <w:szCs w:val="22"/>
          <w:lang w:val="bg-BG"/>
        </w:rPr>
        <w:t>).</w:t>
      </w:r>
    </w:p>
    <w:p w14:paraId="7AC2DA28" w14:textId="77777777" w:rsidR="008218A1" w:rsidRPr="008B32A3" w:rsidRDefault="008218A1" w:rsidP="008218A1">
      <w:pPr>
        <w:rPr>
          <w:rFonts w:ascii="Times New Roman" w:hAnsi="Times New Roman"/>
          <w:sz w:val="22"/>
          <w:szCs w:val="22"/>
          <w:lang w:val="bg-BG"/>
        </w:rPr>
      </w:pPr>
    </w:p>
    <w:p w14:paraId="20382319" w14:textId="77777777" w:rsidR="008218A1" w:rsidRPr="008B32A3" w:rsidRDefault="00000000" w:rsidP="008218A1">
      <w:pPr>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B95025">
        <w:rPr>
          <w:rFonts w:ascii="Times New Roman" w:hAnsi="Times New Roman"/>
          <w:b/>
          <w:sz w:val="22"/>
          <w:szCs w:val="22"/>
          <w:lang w:val="bg-BG"/>
        </w:rPr>
        <w:t>9</w:t>
      </w:r>
    </w:p>
    <w:p w14:paraId="24A74595" w14:textId="77777777" w:rsidR="008218A1" w:rsidRPr="008B32A3" w:rsidRDefault="00000000" w:rsidP="008218A1">
      <w:pPr>
        <w:jc w:val="center"/>
        <w:rPr>
          <w:rFonts w:ascii="Times New Roman" w:hAnsi="Times New Roman"/>
          <w:b/>
          <w:sz w:val="22"/>
          <w:szCs w:val="22"/>
          <w:lang w:val="bg-BG"/>
        </w:rPr>
      </w:pPr>
      <w:r w:rsidRPr="008B32A3">
        <w:rPr>
          <w:rFonts w:ascii="Times New Roman" w:hAnsi="Times New Roman"/>
          <w:b/>
          <w:sz w:val="22"/>
          <w:szCs w:val="22"/>
          <w:lang w:val="bg-BG"/>
        </w:rPr>
        <w:t>Ps Проучване I (REVEAL) - Резултати за ефикасност в Седмица 16</w:t>
      </w:r>
    </w:p>
    <w:p w14:paraId="40253441" w14:textId="77777777" w:rsidR="008218A1" w:rsidRPr="008B32A3" w:rsidRDefault="008218A1" w:rsidP="008218A1">
      <w:pPr>
        <w:rPr>
          <w:rFonts w:ascii="Times New Roman" w:hAnsi="Times New Roman"/>
          <w:sz w:val="22"/>
          <w:szCs w:val="22"/>
          <w:lang w:val="bg-BG"/>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2340"/>
        <w:gridCol w:w="3060"/>
      </w:tblGrid>
      <w:tr w:rsidR="0029307B" w14:paraId="1A599E7D" w14:textId="77777777">
        <w:tc>
          <w:tcPr>
            <w:tcW w:w="3420" w:type="dxa"/>
          </w:tcPr>
          <w:p w14:paraId="6E527442" w14:textId="77777777" w:rsidR="008218A1" w:rsidRPr="008B32A3" w:rsidRDefault="008218A1" w:rsidP="00FF72FA">
            <w:pPr>
              <w:rPr>
                <w:rFonts w:ascii="Times New Roman" w:hAnsi="Times New Roman"/>
                <w:sz w:val="22"/>
                <w:szCs w:val="22"/>
                <w:lang w:val="bg-BG"/>
              </w:rPr>
            </w:pPr>
          </w:p>
        </w:tc>
        <w:tc>
          <w:tcPr>
            <w:tcW w:w="2340" w:type="dxa"/>
          </w:tcPr>
          <w:p w14:paraId="6C42EF3A"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Плацебо</w:t>
            </w:r>
          </w:p>
          <w:p w14:paraId="5EE06999"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N=398</w:t>
            </w:r>
          </w:p>
          <w:p w14:paraId="623FF137"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N(%)</w:t>
            </w:r>
          </w:p>
        </w:tc>
        <w:tc>
          <w:tcPr>
            <w:tcW w:w="3060" w:type="dxa"/>
          </w:tcPr>
          <w:p w14:paraId="4A15B4A1"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Humira 40 mg през седмица</w:t>
            </w:r>
          </w:p>
          <w:p w14:paraId="3DBF62AC"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N=814</w:t>
            </w:r>
          </w:p>
          <w:p w14:paraId="723946AF"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N(%)</w:t>
            </w:r>
          </w:p>
        </w:tc>
      </w:tr>
      <w:tr w:rsidR="0029307B" w14:paraId="07D1175B" w14:textId="77777777">
        <w:tc>
          <w:tcPr>
            <w:tcW w:w="3420" w:type="dxa"/>
          </w:tcPr>
          <w:p w14:paraId="7B21DF13" w14:textId="77777777" w:rsidR="008218A1" w:rsidRPr="008B32A3" w:rsidRDefault="00000000" w:rsidP="00FF72FA">
            <w:pPr>
              <w:rPr>
                <w:rFonts w:ascii="Times New Roman" w:hAnsi="Times New Roman"/>
                <w:b/>
                <w:sz w:val="22"/>
                <w:szCs w:val="22"/>
                <w:lang w:val="bg-BG"/>
              </w:rPr>
            </w:pPr>
            <w:r w:rsidRPr="008B32A3">
              <w:rPr>
                <w:rFonts w:ascii="Times New Roman" w:hAnsi="Times New Roman"/>
                <w:b/>
                <w:sz w:val="22"/>
                <w:szCs w:val="22"/>
                <w:lang w:val="bg-BG"/>
              </w:rPr>
              <w:t>≥PASI 75</w:t>
            </w:r>
            <w:r w:rsidRPr="008B32A3">
              <w:rPr>
                <w:rFonts w:ascii="Times New Roman" w:hAnsi="Times New Roman"/>
                <w:b/>
                <w:sz w:val="22"/>
                <w:szCs w:val="22"/>
                <w:vertAlign w:val="superscript"/>
                <w:lang w:val="bg-BG"/>
              </w:rPr>
              <w:t>a</w:t>
            </w:r>
          </w:p>
        </w:tc>
        <w:tc>
          <w:tcPr>
            <w:tcW w:w="2340" w:type="dxa"/>
          </w:tcPr>
          <w:p w14:paraId="5D77C88C"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26 (6,5)</w:t>
            </w:r>
          </w:p>
        </w:tc>
        <w:tc>
          <w:tcPr>
            <w:tcW w:w="3060" w:type="dxa"/>
          </w:tcPr>
          <w:p w14:paraId="57558B62"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578 (70,9)</w:t>
            </w:r>
            <w:r w:rsidRPr="008B32A3">
              <w:rPr>
                <w:rFonts w:ascii="Times New Roman" w:hAnsi="Times New Roman"/>
                <w:sz w:val="22"/>
                <w:szCs w:val="22"/>
                <w:vertAlign w:val="superscript"/>
                <w:lang w:val="bg-BG"/>
              </w:rPr>
              <w:t>б</w:t>
            </w:r>
          </w:p>
        </w:tc>
      </w:tr>
      <w:tr w:rsidR="0029307B" w14:paraId="22091462" w14:textId="77777777">
        <w:tc>
          <w:tcPr>
            <w:tcW w:w="3420" w:type="dxa"/>
          </w:tcPr>
          <w:p w14:paraId="7B79AEFC" w14:textId="77777777" w:rsidR="008218A1" w:rsidRPr="008B32A3" w:rsidRDefault="00000000" w:rsidP="00FF72FA">
            <w:pPr>
              <w:rPr>
                <w:rFonts w:ascii="Times New Roman" w:hAnsi="Times New Roman"/>
                <w:b/>
                <w:sz w:val="22"/>
                <w:szCs w:val="22"/>
                <w:lang w:val="bg-BG"/>
              </w:rPr>
            </w:pPr>
            <w:r w:rsidRPr="008B32A3">
              <w:rPr>
                <w:rFonts w:ascii="Times New Roman" w:hAnsi="Times New Roman"/>
                <w:b/>
                <w:sz w:val="22"/>
                <w:szCs w:val="22"/>
                <w:lang w:val="bg-BG"/>
              </w:rPr>
              <w:t>PASI 100</w:t>
            </w:r>
          </w:p>
        </w:tc>
        <w:tc>
          <w:tcPr>
            <w:tcW w:w="2340" w:type="dxa"/>
          </w:tcPr>
          <w:p w14:paraId="063AEAD8"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3 (0,8)</w:t>
            </w:r>
          </w:p>
        </w:tc>
        <w:tc>
          <w:tcPr>
            <w:tcW w:w="3060" w:type="dxa"/>
          </w:tcPr>
          <w:p w14:paraId="1D500629"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163 (20,0)</w:t>
            </w:r>
            <w:r w:rsidRPr="008B32A3">
              <w:rPr>
                <w:rFonts w:ascii="Times New Roman" w:hAnsi="Times New Roman"/>
                <w:sz w:val="22"/>
                <w:szCs w:val="22"/>
                <w:vertAlign w:val="superscript"/>
                <w:lang w:val="bg-BG"/>
              </w:rPr>
              <w:t>б</w:t>
            </w:r>
          </w:p>
        </w:tc>
      </w:tr>
      <w:tr w:rsidR="0029307B" w14:paraId="46200D42" w14:textId="77777777">
        <w:tc>
          <w:tcPr>
            <w:tcW w:w="3420" w:type="dxa"/>
          </w:tcPr>
          <w:p w14:paraId="515FC400" w14:textId="77777777" w:rsidR="008218A1" w:rsidRPr="008B32A3" w:rsidRDefault="00000000" w:rsidP="00FF72FA">
            <w:pPr>
              <w:rPr>
                <w:rFonts w:ascii="Times New Roman" w:hAnsi="Times New Roman"/>
                <w:b/>
                <w:sz w:val="22"/>
                <w:szCs w:val="22"/>
                <w:lang w:val="bg-BG"/>
              </w:rPr>
            </w:pPr>
            <w:r w:rsidRPr="008B32A3">
              <w:rPr>
                <w:rFonts w:ascii="Times New Roman" w:hAnsi="Times New Roman"/>
                <w:b/>
                <w:sz w:val="22"/>
                <w:szCs w:val="22"/>
                <w:lang w:val="bg-BG"/>
              </w:rPr>
              <w:t>PGA: отчетлив /минимален</w:t>
            </w:r>
          </w:p>
        </w:tc>
        <w:tc>
          <w:tcPr>
            <w:tcW w:w="2340" w:type="dxa"/>
          </w:tcPr>
          <w:p w14:paraId="61EF0A04"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17 (4,3)</w:t>
            </w:r>
          </w:p>
        </w:tc>
        <w:tc>
          <w:tcPr>
            <w:tcW w:w="3060" w:type="dxa"/>
          </w:tcPr>
          <w:p w14:paraId="2A602960"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506 (62,2)</w:t>
            </w:r>
            <w:r w:rsidRPr="008B32A3">
              <w:rPr>
                <w:rFonts w:ascii="Times New Roman" w:hAnsi="Times New Roman"/>
                <w:sz w:val="22"/>
                <w:szCs w:val="22"/>
                <w:vertAlign w:val="superscript"/>
                <w:lang w:val="bg-BG"/>
              </w:rPr>
              <w:t>б</w:t>
            </w:r>
          </w:p>
        </w:tc>
      </w:tr>
      <w:tr w:rsidR="0029307B" w14:paraId="3F653468" w14:textId="77777777">
        <w:trPr>
          <w:cantSplit/>
        </w:trPr>
        <w:tc>
          <w:tcPr>
            <w:tcW w:w="8820" w:type="dxa"/>
            <w:gridSpan w:val="3"/>
          </w:tcPr>
          <w:p w14:paraId="56A97E75" w14:textId="77777777" w:rsidR="008218A1" w:rsidRPr="008B32A3" w:rsidRDefault="00000000" w:rsidP="00FF72FA">
            <w:pPr>
              <w:rPr>
                <w:rFonts w:ascii="Times New Roman" w:hAnsi="Times New Roman"/>
                <w:sz w:val="22"/>
                <w:szCs w:val="22"/>
                <w:lang w:val="bg-BG"/>
              </w:rPr>
            </w:pPr>
            <w:r w:rsidRPr="008B32A3">
              <w:rPr>
                <w:rFonts w:ascii="Times New Roman" w:hAnsi="Times New Roman"/>
                <w:sz w:val="22"/>
                <w:szCs w:val="22"/>
                <w:vertAlign w:val="superscript"/>
                <w:lang w:val="bg-BG"/>
              </w:rPr>
              <w:t>а</w:t>
            </w:r>
            <w:r w:rsidRPr="008B32A3">
              <w:rPr>
                <w:rFonts w:ascii="Times New Roman" w:hAnsi="Times New Roman"/>
                <w:sz w:val="22"/>
                <w:szCs w:val="22"/>
                <w:lang w:val="bg-BG"/>
              </w:rPr>
              <w:t xml:space="preserve"> Процент на пациентите достигнали отговор 75 по PASI, изчислен като усреднен брой</w:t>
            </w:r>
          </w:p>
        </w:tc>
      </w:tr>
      <w:tr w:rsidR="0029307B" w14:paraId="76FACA5C" w14:textId="77777777">
        <w:trPr>
          <w:cantSplit/>
        </w:trPr>
        <w:tc>
          <w:tcPr>
            <w:tcW w:w="8820" w:type="dxa"/>
            <w:gridSpan w:val="3"/>
          </w:tcPr>
          <w:p w14:paraId="289854D2" w14:textId="77777777" w:rsidR="008218A1" w:rsidRPr="008B32A3" w:rsidRDefault="00000000" w:rsidP="00FF72FA">
            <w:pPr>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 xml:space="preserve"> p&lt; 0,001 Humira спрямо плацебо</w:t>
            </w:r>
          </w:p>
        </w:tc>
      </w:tr>
    </w:tbl>
    <w:p w14:paraId="0E3235F8" w14:textId="77777777" w:rsidR="008218A1" w:rsidRPr="008B32A3" w:rsidRDefault="008218A1" w:rsidP="008218A1">
      <w:pPr>
        <w:jc w:val="center"/>
        <w:rPr>
          <w:rFonts w:ascii="Times New Roman" w:hAnsi="Times New Roman"/>
          <w:b/>
          <w:sz w:val="22"/>
          <w:szCs w:val="22"/>
          <w:lang w:val="bg-BG"/>
        </w:rPr>
      </w:pPr>
    </w:p>
    <w:p w14:paraId="374D1907" w14:textId="77777777" w:rsidR="008218A1" w:rsidRPr="008B32A3" w:rsidRDefault="00000000" w:rsidP="008218A1">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B95025">
        <w:rPr>
          <w:rFonts w:ascii="Times New Roman" w:hAnsi="Times New Roman"/>
          <w:b/>
          <w:sz w:val="22"/>
          <w:szCs w:val="22"/>
          <w:lang w:val="bg-BG"/>
        </w:rPr>
        <w:t>10</w:t>
      </w:r>
    </w:p>
    <w:p w14:paraId="23C5E248" w14:textId="77777777" w:rsidR="008218A1" w:rsidRPr="008B32A3" w:rsidRDefault="00000000" w:rsidP="008218A1">
      <w:pPr>
        <w:keepNext/>
        <w:jc w:val="center"/>
        <w:rPr>
          <w:rFonts w:ascii="Times New Roman" w:hAnsi="Times New Roman"/>
          <w:b/>
          <w:sz w:val="22"/>
          <w:szCs w:val="22"/>
          <w:lang w:val="bg-BG"/>
        </w:rPr>
      </w:pPr>
      <w:r w:rsidRPr="008B32A3">
        <w:rPr>
          <w:rFonts w:ascii="Times New Roman" w:hAnsi="Times New Roman"/>
          <w:b/>
          <w:sz w:val="22"/>
          <w:szCs w:val="22"/>
          <w:lang w:val="bg-BG"/>
        </w:rPr>
        <w:t>Ps Проучване ІІ (CHAMPION) - Резултати за ефикасност в Седмица 16</w:t>
      </w:r>
    </w:p>
    <w:p w14:paraId="7986BB98" w14:textId="77777777" w:rsidR="008218A1" w:rsidRPr="008B32A3" w:rsidRDefault="008218A1" w:rsidP="008218A1">
      <w:pPr>
        <w:keepNext/>
        <w:rPr>
          <w:rFonts w:ascii="Times New Roman" w:hAnsi="Times New Roman"/>
          <w:sz w:val="22"/>
          <w:szCs w:val="22"/>
          <w:lang w:val="bg-BG"/>
        </w:rPr>
      </w:pPr>
    </w:p>
    <w:tbl>
      <w:tblPr>
        <w:tblW w:w="8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1080"/>
        <w:gridCol w:w="1260"/>
        <w:gridCol w:w="3060"/>
      </w:tblGrid>
      <w:tr w:rsidR="0029307B" w14:paraId="73C81EE4" w14:textId="77777777">
        <w:tc>
          <w:tcPr>
            <w:tcW w:w="3420" w:type="dxa"/>
          </w:tcPr>
          <w:p w14:paraId="40D7B573" w14:textId="77777777" w:rsidR="008218A1" w:rsidRPr="008B32A3" w:rsidRDefault="008218A1" w:rsidP="00FF72FA">
            <w:pPr>
              <w:keepNext/>
              <w:rPr>
                <w:rFonts w:ascii="Times New Roman" w:hAnsi="Times New Roman"/>
                <w:sz w:val="22"/>
                <w:szCs w:val="22"/>
                <w:lang w:val="bg-BG"/>
              </w:rPr>
            </w:pPr>
          </w:p>
        </w:tc>
        <w:tc>
          <w:tcPr>
            <w:tcW w:w="1080" w:type="dxa"/>
          </w:tcPr>
          <w:p w14:paraId="2E58C0BD" w14:textId="77777777" w:rsidR="008218A1" w:rsidRPr="008B32A3" w:rsidRDefault="00000000" w:rsidP="00FF72FA">
            <w:pPr>
              <w:keepNext/>
              <w:jc w:val="center"/>
              <w:rPr>
                <w:rFonts w:ascii="Times New Roman" w:hAnsi="Times New Roman"/>
                <w:b/>
                <w:sz w:val="22"/>
                <w:szCs w:val="22"/>
                <w:lang w:val="bg-BG"/>
              </w:rPr>
            </w:pPr>
            <w:r w:rsidRPr="008B32A3">
              <w:rPr>
                <w:rFonts w:ascii="Times New Roman" w:hAnsi="Times New Roman"/>
                <w:b/>
                <w:sz w:val="22"/>
                <w:szCs w:val="22"/>
                <w:lang w:val="bg-BG"/>
              </w:rPr>
              <w:t>Плацебо</w:t>
            </w:r>
          </w:p>
          <w:p w14:paraId="1DE6E2D6" w14:textId="77777777" w:rsidR="008218A1" w:rsidRPr="008B32A3" w:rsidRDefault="00000000" w:rsidP="00FF72FA">
            <w:pPr>
              <w:keepNext/>
              <w:jc w:val="center"/>
              <w:rPr>
                <w:rFonts w:ascii="Times New Roman" w:hAnsi="Times New Roman"/>
                <w:b/>
                <w:sz w:val="22"/>
                <w:szCs w:val="22"/>
                <w:lang w:val="bg-BG"/>
              </w:rPr>
            </w:pPr>
            <w:r w:rsidRPr="008B32A3">
              <w:rPr>
                <w:rFonts w:ascii="Times New Roman" w:hAnsi="Times New Roman"/>
                <w:b/>
                <w:sz w:val="22"/>
                <w:szCs w:val="22"/>
                <w:lang w:val="bg-BG"/>
              </w:rPr>
              <w:t>N=53</w:t>
            </w:r>
          </w:p>
          <w:p w14:paraId="3D98ECDB" w14:textId="77777777" w:rsidR="008218A1" w:rsidRPr="008B32A3" w:rsidRDefault="00000000" w:rsidP="00FF72FA">
            <w:pPr>
              <w:keepNext/>
              <w:jc w:val="center"/>
              <w:rPr>
                <w:rFonts w:ascii="Times New Roman" w:hAnsi="Times New Roman"/>
                <w:b/>
                <w:sz w:val="22"/>
                <w:szCs w:val="22"/>
                <w:lang w:val="bg-BG"/>
              </w:rPr>
            </w:pPr>
            <w:r w:rsidRPr="008B32A3">
              <w:rPr>
                <w:rFonts w:ascii="Times New Roman" w:hAnsi="Times New Roman"/>
                <w:b/>
                <w:sz w:val="22"/>
                <w:szCs w:val="22"/>
                <w:lang w:val="bg-BG"/>
              </w:rPr>
              <w:t>N(%)</w:t>
            </w:r>
          </w:p>
        </w:tc>
        <w:tc>
          <w:tcPr>
            <w:tcW w:w="1260" w:type="dxa"/>
          </w:tcPr>
          <w:p w14:paraId="2EC3617B" w14:textId="77777777" w:rsidR="008218A1" w:rsidRPr="008B32A3" w:rsidRDefault="00000000" w:rsidP="00FF72FA">
            <w:pPr>
              <w:keepNext/>
              <w:jc w:val="center"/>
              <w:rPr>
                <w:rFonts w:ascii="Times New Roman" w:hAnsi="Times New Roman"/>
                <w:b/>
                <w:sz w:val="22"/>
                <w:szCs w:val="22"/>
                <w:lang w:val="bg-BG"/>
              </w:rPr>
            </w:pPr>
            <w:r w:rsidRPr="008B32A3">
              <w:rPr>
                <w:rFonts w:ascii="Times New Roman" w:hAnsi="Times New Roman"/>
                <w:b/>
                <w:sz w:val="22"/>
                <w:szCs w:val="22"/>
                <w:lang w:val="bg-BG"/>
              </w:rPr>
              <w:t>МТХ</w:t>
            </w:r>
          </w:p>
          <w:p w14:paraId="187F6FF2" w14:textId="77777777" w:rsidR="008218A1" w:rsidRPr="008B32A3" w:rsidRDefault="00000000" w:rsidP="00FF72FA">
            <w:pPr>
              <w:keepNext/>
              <w:jc w:val="center"/>
              <w:rPr>
                <w:rFonts w:ascii="Times New Roman" w:hAnsi="Times New Roman"/>
                <w:b/>
                <w:sz w:val="22"/>
                <w:szCs w:val="22"/>
                <w:lang w:val="bg-BG"/>
              </w:rPr>
            </w:pPr>
            <w:r w:rsidRPr="008B32A3">
              <w:rPr>
                <w:rFonts w:ascii="Times New Roman" w:hAnsi="Times New Roman"/>
                <w:b/>
                <w:sz w:val="22"/>
                <w:szCs w:val="22"/>
                <w:lang w:val="bg-BG"/>
              </w:rPr>
              <w:t>N=110</w:t>
            </w:r>
          </w:p>
          <w:p w14:paraId="6BF65C98" w14:textId="77777777" w:rsidR="008218A1" w:rsidRPr="008B32A3" w:rsidRDefault="00000000" w:rsidP="00FF72FA">
            <w:pPr>
              <w:keepNext/>
              <w:jc w:val="center"/>
              <w:rPr>
                <w:rFonts w:ascii="Times New Roman" w:hAnsi="Times New Roman"/>
                <w:b/>
                <w:sz w:val="22"/>
                <w:szCs w:val="22"/>
                <w:lang w:val="bg-BG"/>
              </w:rPr>
            </w:pPr>
            <w:r w:rsidRPr="008B32A3">
              <w:rPr>
                <w:rFonts w:ascii="Times New Roman" w:hAnsi="Times New Roman"/>
                <w:b/>
                <w:sz w:val="22"/>
                <w:szCs w:val="22"/>
                <w:lang w:val="bg-BG"/>
              </w:rPr>
              <w:t>N(%)</w:t>
            </w:r>
          </w:p>
        </w:tc>
        <w:tc>
          <w:tcPr>
            <w:tcW w:w="3060" w:type="dxa"/>
          </w:tcPr>
          <w:p w14:paraId="654B3092" w14:textId="77777777" w:rsidR="008218A1" w:rsidRPr="008B32A3" w:rsidRDefault="00000000" w:rsidP="00FF72FA">
            <w:pPr>
              <w:keepNext/>
              <w:jc w:val="center"/>
              <w:rPr>
                <w:rFonts w:ascii="Times New Roman" w:hAnsi="Times New Roman"/>
                <w:b/>
                <w:sz w:val="22"/>
                <w:szCs w:val="22"/>
                <w:lang w:val="bg-BG"/>
              </w:rPr>
            </w:pPr>
            <w:r w:rsidRPr="008B32A3">
              <w:rPr>
                <w:rFonts w:ascii="Times New Roman" w:hAnsi="Times New Roman"/>
                <w:b/>
                <w:sz w:val="22"/>
                <w:szCs w:val="22"/>
                <w:lang w:val="bg-BG"/>
              </w:rPr>
              <w:t>Humira 40 mg през седмица</w:t>
            </w:r>
          </w:p>
          <w:p w14:paraId="10934CE6" w14:textId="77777777" w:rsidR="008218A1" w:rsidRPr="008B32A3" w:rsidRDefault="00000000" w:rsidP="00FF72FA">
            <w:pPr>
              <w:keepNext/>
              <w:jc w:val="center"/>
              <w:rPr>
                <w:rFonts w:ascii="Times New Roman" w:hAnsi="Times New Roman"/>
                <w:b/>
                <w:sz w:val="22"/>
                <w:szCs w:val="22"/>
                <w:lang w:val="bg-BG"/>
              </w:rPr>
            </w:pPr>
            <w:r w:rsidRPr="008B32A3">
              <w:rPr>
                <w:rFonts w:ascii="Times New Roman" w:hAnsi="Times New Roman"/>
                <w:b/>
                <w:sz w:val="22"/>
                <w:szCs w:val="22"/>
                <w:lang w:val="bg-BG"/>
              </w:rPr>
              <w:t>N=108</w:t>
            </w:r>
          </w:p>
          <w:p w14:paraId="7DF9D0B1" w14:textId="77777777" w:rsidR="008218A1" w:rsidRPr="008B32A3" w:rsidRDefault="00000000" w:rsidP="00FF72FA">
            <w:pPr>
              <w:keepNext/>
              <w:jc w:val="center"/>
              <w:rPr>
                <w:rFonts w:ascii="Times New Roman" w:hAnsi="Times New Roman"/>
                <w:b/>
                <w:sz w:val="22"/>
                <w:szCs w:val="22"/>
                <w:lang w:val="bg-BG"/>
              </w:rPr>
            </w:pPr>
            <w:r w:rsidRPr="008B32A3">
              <w:rPr>
                <w:rFonts w:ascii="Times New Roman" w:hAnsi="Times New Roman"/>
                <w:b/>
                <w:sz w:val="22"/>
                <w:szCs w:val="22"/>
                <w:lang w:val="bg-BG"/>
              </w:rPr>
              <w:t>N(%)</w:t>
            </w:r>
          </w:p>
        </w:tc>
      </w:tr>
      <w:tr w:rsidR="0029307B" w14:paraId="4177F386" w14:textId="77777777">
        <w:tc>
          <w:tcPr>
            <w:tcW w:w="3420" w:type="dxa"/>
          </w:tcPr>
          <w:p w14:paraId="5F561620" w14:textId="77777777" w:rsidR="008218A1" w:rsidRPr="008B32A3" w:rsidRDefault="00000000" w:rsidP="00FF72FA">
            <w:pPr>
              <w:keepNext/>
              <w:rPr>
                <w:rFonts w:ascii="Times New Roman" w:hAnsi="Times New Roman"/>
                <w:b/>
                <w:sz w:val="22"/>
                <w:szCs w:val="22"/>
                <w:lang w:val="bg-BG"/>
              </w:rPr>
            </w:pPr>
            <w:r w:rsidRPr="008B32A3">
              <w:rPr>
                <w:rFonts w:ascii="Times New Roman" w:hAnsi="Times New Roman"/>
                <w:b/>
                <w:sz w:val="22"/>
                <w:szCs w:val="22"/>
                <w:lang w:val="bg-BG"/>
              </w:rPr>
              <w:t>≥PASI 75</w:t>
            </w:r>
          </w:p>
        </w:tc>
        <w:tc>
          <w:tcPr>
            <w:tcW w:w="1080" w:type="dxa"/>
          </w:tcPr>
          <w:p w14:paraId="049BA8DD" w14:textId="77777777" w:rsidR="008218A1" w:rsidRPr="008B32A3" w:rsidRDefault="00000000" w:rsidP="00FF72FA">
            <w:pPr>
              <w:keepNext/>
              <w:jc w:val="center"/>
              <w:rPr>
                <w:rFonts w:ascii="Times New Roman" w:hAnsi="Times New Roman"/>
                <w:sz w:val="22"/>
                <w:szCs w:val="22"/>
                <w:lang w:val="bg-BG"/>
              </w:rPr>
            </w:pPr>
            <w:r w:rsidRPr="008B32A3">
              <w:rPr>
                <w:rFonts w:ascii="Times New Roman" w:hAnsi="Times New Roman"/>
                <w:sz w:val="22"/>
                <w:szCs w:val="22"/>
                <w:lang w:val="bg-BG"/>
              </w:rPr>
              <w:t>10 (18,9)</w:t>
            </w:r>
          </w:p>
        </w:tc>
        <w:tc>
          <w:tcPr>
            <w:tcW w:w="1260" w:type="dxa"/>
          </w:tcPr>
          <w:p w14:paraId="62A9D497" w14:textId="77777777" w:rsidR="008218A1" w:rsidRPr="008B32A3" w:rsidRDefault="00000000" w:rsidP="00FF72FA">
            <w:pPr>
              <w:keepNext/>
              <w:jc w:val="center"/>
              <w:rPr>
                <w:rFonts w:ascii="Times New Roman" w:hAnsi="Times New Roman"/>
                <w:sz w:val="22"/>
                <w:szCs w:val="22"/>
                <w:lang w:val="bg-BG"/>
              </w:rPr>
            </w:pPr>
            <w:r w:rsidRPr="008B32A3">
              <w:rPr>
                <w:rFonts w:ascii="Times New Roman" w:hAnsi="Times New Roman"/>
                <w:sz w:val="22"/>
                <w:szCs w:val="22"/>
                <w:lang w:val="bg-BG"/>
              </w:rPr>
              <w:t>39 (35,5)</w:t>
            </w:r>
          </w:p>
        </w:tc>
        <w:tc>
          <w:tcPr>
            <w:tcW w:w="3060" w:type="dxa"/>
          </w:tcPr>
          <w:p w14:paraId="284D8870" w14:textId="77777777" w:rsidR="008218A1" w:rsidRPr="008B32A3" w:rsidRDefault="00000000" w:rsidP="00FF72FA">
            <w:pPr>
              <w:keepNext/>
              <w:jc w:val="center"/>
              <w:rPr>
                <w:rFonts w:ascii="Times New Roman" w:hAnsi="Times New Roman"/>
                <w:sz w:val="22"/>
                <w:szCs w:val="22"/>
                <w:lang w:val="bg-BG"/>
              </w:rPr>
            </w:pPr>
            <w:r w:rsidRPr="008B32A3">
              <w:rPr>
                <w:rFonts w:ascii="Times New Roman" w:hAnsi="Times New Roman"/>
                <w:sz w:val="22"/>
                <w:szCs w:val="22"/>
                <w:lang w:val="bg-BG"/>
              </w:rPr>
              <w:t>86 (79,6)</w:t>
            </w:r>
            <w:r w:rsidRPr="008B32A3">
              <w:rPr>
                <w:rFonts w:ascii="Times New Roman" w:hAnsi="Times New Roman"/>
                <w:sz w:val="22"/>
                <w:szCs w:val="22"/>
                <w:vertAlign w:val="superscript"/>
                <w:lang w:val="bg-BG"/>
              </w:rPr>
              <w:t>a, б</w:t>
            </w:r>
          </w:p>
        </w:tc>
      </w:tr>
      <w:tr w:rsidR="0029307B" w14:paraId="3D589BB5" w14:textId="77777777">
        <w:tc>
          <w:tcPr>
            <w:tcW w:w="3420" w:type="dxa"/>
          </w:tcPr>
          <w:p w14:paraId="31C6366B" w14:textId="77777777" w:rsidR="008218A1" w:rsidRPr="008B32A3" w:rsidRDefault="00000000" w:rsidP="00FF72FA">
            <w:pPr>
              <w:keepNext/>
              <w:rPr>
                <w:rFonts w:ascii="Times New Roman" w:hAnsi="Times New Roman"/>
                <w:b/>
                <w:sz w:val="22"/>
                <w:szCs w:val="22"/>
                <w:lang w:val="bg-BG"/>
              </w:rPr>
            </w:pPr>
            <w:r w:rsidRPr="008B32A3">
              <w:rPr>
                <w:rFonts w:ascii="Times New Roman" w:hAnsi="Times New Roman"/>
                <w:b/>
                <w:sz w:val="22"/>
                <w:szCs w:val="22"/>
                <w:lang w:val="bg-BG"/>
              </w:rPr>
              <w:t>PASI 100</w:t>
            </w:r>
          </w:p>
        </w:tc>
        <w:tc>
          <w:tcPr>
            <w:tcW w:w="1080" w:type="dxa"/>
          </w:tcPr>
          <w:p w14:paraId="1C227F70" w14:textId="77777777" w:rsidR="008218A1" w:rsidRPr="008B32A3" w:rsidRDefault="00000000" w:rsidP="00FF72FA">
            <w:pPr>
              <w:keepNext/>
              <w:jc w:val="center"/>
              <w:rPr>
                <w:rFonts w:ascii="Times New Roman" w:hAnsi="Times New Roman"/>
                <w:sz w:val="22"/>
                <w:szCs w:val="22"/>
                <w:lang w:val="bg-BG"/>
              </w:rPr>
            </w:pPr>
            <w:r w:rsidRPr="008B32A3">
              <w:rPr>
                <w:rFonts w:ascii="Times New Roman" w:hAnsi="Times New Roman"/>
                <w:sz w:val="22"/>
                <w:szCs w:val="22"/>
                <w:lang w:val="bg-BG"/>
              </w:rPr>
              <w:t>1 (1,9)</w:t>
            </w:r>
          </w:p>
        </w:tc>
        <w:tc>
          <w:tcPr>
            <w:tcW w:w="1260" w:type="dxa"/>
          </w:tcPr>
          <w:p w14:paraId="727FB9FC" w14:textId="77777777" w:rsidR="008218A1" w:rsidRPr="008B32A3" w:rsidRDefault="00000000" w:rsidP="00FF72FA">
            <w:pPr>
              <w:keepNext/>
              <w:jc w:val="center"/>
              <w:rPr>
                <w:rFonts w:ascii="Times New Roman" w:hAnsi="Times New Roman"/>
                <w:sz w:val="22"/>
                <w:szCs w:val="22"/>
                <w:lang w:val="bg-BG"/>
              </w:rPr>
            </w:pPr>
            <w:r w:rsidRPr="008B32A3">
              <w:rPr>
                <w:rFonts w:ascii="Times New Roman" w:hAnsi="Times New Roman"/>
                <w:sz w:val="22"/>
                <w:szCs w:val="22"/>
                <w:lang w:val="bg-BG"/>
              </w:rPr>
              <w:t>8 (7,3)</w:t>
            </w:r>
          </w:p>
        </w:tc>
        <w:tc>
          <w:tcPr>
            <w:tcW w:w="3060" w:type="dxa"/>
          </w:tcPr>
          <w:p w14:paraId="290EF1A2" w14:textId="77777777" w:rsidR="008218A1" w:rsidRPr="008B32A3" w:rsidRDefault="00000000" w:rsidP="00FF72FA">
            <w:pPr>
              <w:keepNext/>
              <w:jc w:val="center"/>
              <w:rPr>
                <w:rFonts w:ascii="Times New Roman" w:hAnsi="Times New Roman"/>
                <w:sz w:val="22"/>
                <w:szCs w:val="22"/>
                <w:lang w:val="bg-BG"/>
              </w:rPr>
            </w:pPr>
            <w:r w:rsidRPr="008B32A3">
              <w:rPr>
                <w:rFonts w:ascii="Times New Roman" w:hAnsi="Times New Roman"/>
                <w:sz w:val="22"/>
                <w:szCs w:val="22"/>
                <w:lang w:val="bg-BG"/>
              </w:rPr>
              <w:t>18 (16,7)</w:t>
            </w:r>
            <w:r w:rsidRPr="008B32A3">
              <w:rPr>
                <w:rFonts w:ascii="Times New Roman" w:hAnsi="Times New Roman"/>
                <w:sz w:val="22"/>
                <w:szCs w:val="22"/>
                <w:vertAlign w:val="superscript"/>
                <w:lang w:val="bg-BG"/>
              </w:rPr>
              <w:t>в, г</w:t>
            </w:r>
            <w:r w:rsidRPr="008B32A3">
              <w:rPr>
                <w:rFonts w:ascii="Times New Roman" w:hAnsi="Times New Roman"/>
                <w:sz w:val="22"/>
                <w:szCs w:val="22"/>
                <w:lang w:val="bg-BG"/>
              </w:rPr>
              <w:t>.</w:t>
            </w:r>
          </w:p>
        </w:tc>
      </w:tr>
      <w:tr w:rsidR="0029307B" w14:paraId="67720452" w14:textId="77777777">
        <w:tc>
          <w:tcPr>
            <w:tcW w:w="3420" w:type="dxa"/>
          </w:tcPr>
          <w:p w14:paraId="0B5A5004" w14:textId="77777777" w:rsidR="008218A1" w:rsidRPr="008B32A3" w:rsidRDefault="00000000" w:rsidP="00FF72FA">
            <w:pPr>
              <w:keepNext/>
              <w:rPr>
                <w:rFonts w:ascii="Times New Roman" w:hAnsi="Times New Roman"/>
                <w:b/>
                <w:sz w:val="22"/>
                <w:szCs w:val="22"/>
                <w:lang w:val="bg-BG"/>
              </w:rPr>
            </w:pPr>
            <w:r w:rsidRPr="008B32A3">
              <w:rPr>
                <w:rFonts w:ascii="Times New Roman" w:hAnsi="Times New Roman"/>
                <w:b/>
                <w:sz w:val="22"/>
                <w:szCs w:val="22"/>
                <w:lang w:val="bg-BG"/>
              </w:rPr>
              <w:t>PGA: отчетлив /минимален</w:t>
            </w:r>
          </w:p>
        </w:tc>
        <w:tc>
          <w:tcPr>
            <w:tcW w:w="1080" w:type="dxa"/>
          </w:tcPr>
          <w:p w14:paraId="22BC5417" w14:textId="77777777" w:rsidR="008218A1" w:rsidRPr="008B32A3" w:rsidRDefault="00000000" w:rsidP="00FF72FA">
            <w:pPr>
              <w:keepNext/>
              <w:jc w:val="center"/>
              <w:rPr>
                <w:rFonts w:ascii="Times New Roman" w:hAnsi="Times New Roman"/>
                <w:sz w:val="22"/>
                <w:szCs w:val="22"/>
                <w:lang w:val="bg-BG"/>
              </w:rPr>
            </w:pPr>
            <w:r w:rsidRPr="008B32A3">
              <w:rPr>
                <w:rFonts w:ascii="Times New Roman" w:hAnsi="Times New Roman"/>
                <w:sz w:val="22"/>
                <w:szCs w:val="22"/>
                <w:lang w:val="bg-BG"/>
              </w:rPr>
              <w:t>6 (11,3)</w:t>
            </w:r>
          </w:p>
        </w:tc>
        <w:tc>
          <w:tcPr>
            <w:tcW w:w="1260" w:type="dxa"/>
          </w:tcPr>
          <w:p w14:paraId="2DF2B765" w14:textId="77777777" w:rsidR="008218A1" w:rsidRPr="008B32A3" w:rsidRDefault="00000000" w:rsidP="00FF72FA">
            <w:pPr>
              <w:keepNext/>
              <w:jc w:val="center"/>
              <w:rPr>
                <w:rFonts w:ascii="Times New Roman" w:hAnsi="Times New Roman"/>
                <w:sz w:val="22"/>
                <w:szCs w:val="22"/>
                <w:lang w:val="bg-BG"/>
              </w:rPr>
            </w:pPr>
            <w:r w:rsidRPr="008B32A3">
              <w:rPr>
                <w:rFonts w:ascii="Times New Roman" w:hAnsi="Times New Roman"/>
                <w:sz w:val="22"/>
                <w:szCs w:val="22"/>
                <w:lang w:val="bg-BG"/>
              </w:rPr>
              <w:t>33 (30,0)</w:t>
            </w:r>
          </w:p>
        </w:tc>
        <w:tc>
          <w:tcPr>
            <w:tcW w:w="3060" w:type="dxa"/>
          </w:tcPr>
          <w:p w14:paraId="53726AA4" w14:textId="77777777" w:rsidR="008218A1" w:rsidRPr="008B32A3" w:rsidRDefault="00000000" w:rsidP="00FF72FA">
            <w:pPr>
              <w:keepNext/>
              <w:jc w:val="center"/>
              <w:rPr>
                <w:rFonts w:ascii="Times New Roman" w:hAnsi="Times New Roman"/>
                <w:sz w:val="22"/>
                <w:szCs w:val="22"/>
                <w:lang w:val="bg-BG"/>
              </w:rPr>
            </w:pPr>
            <w:r w:rsidRPr="008B32A3">
              <w:rPr>
                <w:rFonts w:ascii="Times New Roman" w:hAnsi="Times New Roman"/>
                <w:sz w:val="22"/>
                <w:szCs w:val="22"/>
                <w:lang w:val="bg-BG"/>
              </w:rPr>
              <w:t>79 (73,1)</w:t>
            </w:r>
            <w:r w:rsidRPr="008B32A3">
              <w:rPr>
                <w:rFonts w:ascii="Times New Roman" w:hAnsi="Times New Roman"/>
                <w:sz w:val="22"/>
                <w:szCs w:val="22"/>
                <w:vertAlign w:val="superscript"/>
                <w:lang w:val="bg-BG"/>
              </w:rPr>
              <w:t>a, б</w:t>
            </w:r>
          </w:p>
        </w:tc>
      </w:tr>
      <w:tr w:rsidR="0029307B" w14:paraId="129DEE62" w14:textId="77777777">
        <w:trPr>
          <w:cantSplit/>
        </w:trPr>
        <w:tc>
          <w:tcPr>
            <w:tcW w:w="8820" w:type="dxa"/>
            <w:gridSpan w:val="4"/>
          </w:tcPr>
          <w:p w14:paraId="1C1CA977" w14:textId="77777777" w:rsidR="008218A1" w:rsidRPr="008B32A3" w:rsidRDefault="00000000" w:rsidP="00FF72FA">
            <w:pPr>
              <w:keepNext/>
              <w:rPr>
                <w:rFonts w:ascii="Times New Roman" w:hAnsi="Times New Roman"/>
                <w:sz w:val="22"/>
                <w:szCs w:val="22"/>
                <w:lang w:val="bg-BG"/>
              </w:rPr>
            </w:pPr>
            <w:r w:rsidRPr="008B32A3">
              <w:rPr>
                <w:rFonts w:ascii="Times New Roman" w:hAnsi="Times New Roman"/>
                <w:sz w:val="22"/>
                <w:szCs w:val="22"/>
                <w:vertAlign w:val="superscript"/>
                <w:lang w:val="bg-BG"/>
              </w:rPr>
              <w:t>а</w:t>
            </w:r>
            <w:r w:rsidRPr="008B32A3">
              <w:rPr>
                <w:rFonts w:ascii="Times New Roman" w:hAnsi="Times New Roman"/>
                <w:sz w:val="22"/>
                <w:szCs w:val="22"/>
                <w:lang w:val="bg-BG"/>
              </w:rPr>
              <w:t xml:space="preserve"> p&lt;0,001 Humira спрямо плацебо</w:t>
            </w:r>
          </w:p>
        </w:tc>
      </w:tr>
      <w:tr w:rsidR="0029307B" w14:paraId="4FD78A01" w14:textId="77777777">
        <w:trPr>
          <w:cantSplit/>
        </w:trPr>
        <w:tc>
          <w:tcPr>
            <w:tcW w:w="8820" w:type="dxa"/>
            <w:gridSpan w:val="4"/>
          </w:tcPr>
          <w:p w14:paraId="4FCEE943" w14:textId="77777777" w:rsidR="008218A1" w:rsidRPr="008B32A3" w:rsidRDefault="00000000" w:rsidP="00FF72FA">
            <w:pPr>
              <w:keepNext/>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 xml:space="preserve"> p&lt;0,001 Humira спрямо метотрексат</w:t>
            </w:r>
          </w:p>
        </w:tc>
      </w:tr>
      <w:tr w:rsidR="0029307B" w14:paraId="22AEC4CA" w14:textId="77777777">
        <w:trPr>
          <w:cantSplit/>
        </w:trPr>
        <w:tc>
          <w:tcPr>
            <w:tcW w:w="8820" w:type="dxa"/>
            <w:gridSpan w:val="4"/>
          </w:tcPr>
          <w:p w14:paraId="1AD619F6" w14:textId="77777777" w:rsidR="008218A1" w:rsidRPr="008B32A3" w:rsidRDefault="00000000" w:rsidP="00FF72FA">
            <w:pPr>
              <w:keepNext/>
              <w:rPr>
                <w:rFonts w:ascii="Times New Roman" w:hAnsi="Times New Roman"/>
                <w:sz w:val="22"/>
                <w:szCs w:val="22"/>
                <w:lang w:val="bg-BG"/>
              </w:rPr>
            </w:pPr>
            <w:r w:rsidRPr="008B32A3">
              <w:rPr>
                <w:rFonts w:ascii="Times New Roman" w:hAnsi="Times New Roman"/>
                <w:sz w:val="22"/>
                <w:szCs w:val="22"/>
                <w:vertAlign w:val="superscript"/>
                <w:lang w:val="bg-BG"/>
              </w:rPr>
              <w:t>в</w:t>
            </w:r>
            <w:r w:rsidRPr="008B32A3">
              <w:rPr>
                <w:rFonts w:ascii="Times New Roman" w:hAnsi="Times New Roman"/>
                <w:sz w:val="22"/>
                <w:szCs w:val="22"/>
                <w:lang w:val="bg-BG"/>
              </w:rPr>
              <w:t xml:space="preserve"> p&lt;0,01 Humira спрямо плацебо</w:t>
            </w:r>
          </w:p>
        </w:tc>
      </w:tr>
      <w:tr w:rsidR="0029307B" w14:paraId="5D26104F" w14:textId="77777777">
        <w:trPr>
          <w:cantSplit/>
        </w:trPr>
        <w:tc>
          <w:tcPr>
            <w:tcW w:w="8820" w:type="dxa"/>
            <w:gridSpan w:val="4"/>
          </w:tcPr>
          <w:p w14:paraId="25C04BBB" w14:textId="77777777" w:rsidR="008218A1" w:rsidRPr="008B32A3" w:rsidRDefault="00000000" w:rsidP="00FF72FA">
            <w:pPr>
              <w:keepNext/>
              <w:rPr>
                <w:rFonts w:ascii="Times New Roman" w:hAnsi="Times New Roman"/>
                <w:sz w:val="22"/>
                <w:szCs w:val="22"/>
                <w:lang w:val="bg-BG"/>
              </w:rPr>
            </w:pPr>
            <w:r w:rsidRPr="008B32A3">
              <w:rPr>
                <w:rFonts w:ascii="Times New Roman" w:hAnsi="Times New Roman"/>
                <w:sz w:val="22"/>
                <w:szCs w:val="22"/>
                <w:vertAlign w:val="superscript"/>
                <w:lang w:val="bg-BG"/>
              </w:rPr>
              <w:t>г</w:t>
            </w:r>
            <w:r w:rsidRPr="008B32A3">
              <w:rPr>
                <w:rFonts w:ascii="Times New Roman" w:hAnsi="Times New Roman"/>
                <w:sz w:val="22"/>
                <w:szCs w:val="22"/>
                <w:lang w:val="bg-BG"/>
              </w:rPr>
              <w:t xml:space="preserve"> p&lt;0,05 Humira спрямо метотрексат</w:t>
            </w:r>
          </w:p>
        </w:tc>
      </w:tr>
    </w:tbl>
    <w:p w14:paraId="184C9C90" w14:textId="77777777" w:rsidR="008218A1" w:rsidRPr="008B32A3" w:rsidRDefault="008218A1" w:rsidP="008218A1">
      <w:pPr>
        <w:rPr>
          <w:rFonts w:ascii="Times New Roman" w:hAnsi="Times New Roman"/>
          <w:sz w:val="22"/>
          <w:szCs w:val="22"/>
          <w:lang w:val="bg-BG"/>
        </w:rPr>
      </w:pPr>
    </w:p>
    <w:p w14:paraId="4E1F0F70"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 проучване І на псориазис, 28% от пациентите, които са били с отговор 75 по PASI и са били повторно рандомизирани на плацебо в Седмица 33, в сравнение с 5% продължили на Humira, p&lt;0,001, са показали “загуба на задоволителен отговор” (PASI резултат след Седмица 33 и след това или преди Седмица 52, достигнали до &lt;PASI 50 отговор, съотнесен към изходното ниво, с минимум 6-точки увеличение на PASI резултата, съотнесен към Седмица 33). От пациентите, които са загубили задоволителния отговор след повторното рандомизиране на плацебо и след това са били включени в отвореното разширено проучване, 38% (25/26) и 55% (36/66) са достигнали отново отговор 75 по PASI, съответно след 12 и 24 седмици на възобновено лечение.</w:t>
      </w:r>
    </w:p>
    <w:p w14:paraId="18A00E56" w14:textId="77777777" w:rsidR="008218A1" w:rsidRPr="008B32A3" w:rsidRDefault="008218A1" w:rsidP="008218A1">
      <w:pPr>
        <w:rPr>
          <w:rFonts w:ascii="Times New Roman" w:hAnsi="Times New Roman"/>
          <w:sz w:val="22"/>
          <w:szCs w:val="22"/>
          <w:lang w:val="bg-BG"/>
        </w:rPr>
      </w:pPr>
    </w:p>
    <w:p w14:paraId="4F52BA2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Общо 233 пациенти с отговор 75 по PASI 75 в Седмица 16 и Седмица 33 са получили продължително лечение с Humira за 52 седмици в проучване І на псориазис, и са продължили Humira в откритото продължение на проучването. Отговор 75 по PASI и отчетливата или минимална честота на отговор по PGA при тези пациенти са били, съответно 74,7% и 59,0%, след допълнително 108-седмично открито лечение (общо 160 седмици). В анализа, при който всички пациенти, които са отпаднали от проучването поради нежелани лекарствени реакции или липса на ефикасност, или чиято доза е повишена, са били разглеждани за такива без отговор, отговор 75 по PASI и отчетливата или минимална честота на отговор по PGA при тези пациенти са били, съответно 69,6% и 55,7%, след допълнително 108 седмично открито лечение (общо 160 седмици).</w:t>
      </w:r>
    </w:p>
    <w:p w14:paraId="33BB695E" w14:textId="77777777" w:rsidR="008218A1" w:rsidRPr="008B32A3" w:rsidRDefault="008218A1" w:rsidP="008218A1">
      <w:pPr>
        <w:rPr>
          <w:rFonts w:ascii="Times New Roman" w:hAnsi="Times New Roman"/>
          <w:sz w:val="22"/>
          <w:szCs w:val="22"/>
          <w:lang w:val="bg-BG"/>
        </w:rPr>
      </w:pPr>
    </w:p>
    <w:p w14:paraId="37C60BC6"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Общо 347 пациенти с траен отговор са участвали в отвореното продължение на проучването за оценяване на прекратяването и възобновяването на лечението. В периода на прекратяване на лечението, симптомите на псориазис са се възвърнали постепенно с медиана на времето за релапс (влошаване до PGA “умерено” или по-лошо), приблизително 5 месеца. Нито един от пациентите не е получил ребаунд ефект по време на периода на прекратяване на лечението. </w:t>
      </w:r>
      <w:r w:rsidRPr="008B32A3">
        <w:rPr>
          <w:rFonts w:ascii="Times New Roman" w:hAnsi="Times New Roman"/>
          <w:sz w:val="22"/>
          <w:szCs w:val="22"/>
          <w:lang w:val="bg-BG"/>
        </w:rPr>
        <w:lastRenderedPageBreak/>
        <w:t>Общо 76,5% (218/285) от пациентите, които са участвали в периода на възобновяване на лечението имат PGA отговор “отчетлив” или “минимален” след 16-седмично възобновено лечение, независимо от това дали са имали релапс, по време на периода на прекратяване на лечението (съответно 69,1%[123/178] и 88,8% [95/107] за пациентите с релапс и тези без релапс, в периода на прекратяване на лечението). Сходен профил на безопасност, с този преди прекратяване на лечението, е наблюдаван и по време на възобновеното лечение.</w:t>
      </w:r>
    </w:p>
    <w:p w14:paraId="43BE6F7D" w14:textId="77777777" w:rsidR="008218A1" w:rsidRPr="008B32A3" w:rsidRDefault="008218A1" w:rsidP="008218A1">
      <w:pPr>
        <w:rPr>
          <w:rFonts w:ascii="Times New Roman" w:hAnsi="Times New Roman"/>
          <w:sz w:val="22"/>
          <w:szCs w:val="22"/>
          <w:lang w:val="bg-BG"/>
        </w:rPr>
      </w:pPr>
    </w:p>
    <w:p w14:paraId="7BC7EFF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Значителни подобрения от изходното ниво в Седмица 16, в сравнение с плацебо (Проучване І и ІІ) и MTX (Проучване ІІ), са били демонстрирани в резултатите от DLQI (Dermatology Life Quality Index). B Проучване І, обобщените резултатите на подобренията във физичния и психологичния компонент от SF-36, са били също значителни, в сравнение с плацебо.</w:t>
      </w:r>
    </w:p>
    <w:p w14:paraId="404DC39A" w14:textId="77777777" w:rsidR="008218A1" w:rsidRPr="008B32A3" w:rsidRDefault="008218A1" w:rsidP="008218A1">
      <w:pPr>
        <w:rPr>
          <w:rFonts w:ascii="Times New Roman" w:hAnsi="Times New Roman"/>
          <w:sz w:val="22"/>
          <w:szCs w:val="22"/>
          <w:lang w:val="bg-BG"/>
        </w:rPr>
      </w:pPr>
    </w:p>
    <w:p w14:paraId="0255C1F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 отвореното продължение на проучването, при пациенти, чиято доза е повишена от 40 mg през седмица до 40 mg седмично, поради PASI отговор под 50%, 26,4% (92/349) и 37,8% (132/349) от пациентите са достигнали отговор 75 по PASI съответно на Седмица 12 и 24.</w:t>
      </w:r>
    </w:p>
    <w:p w14:paraId="2EFDE99B" w14:textId="77777777" w:rsidR="008218A1" w:rsidRPr="008B32A3" w:rsidRDefault="008218A1" w:rsidP="008218A1">
      <w:pPr>
        <w:rPr>
          <w:rFonts w:ascii="Times New Roman" w:hAnsi="Times New Roman"/>
          <w:sz w:val="22"/>
          <w:szCs w:val="22"/>
          <w:lang w:val="bg-BG"/>
        </w:rPr>
      </w:pPr>
    </w:p>
    <w:p w14:paraId="5DF7BBD9"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Проучване III на псориазис (REACH) сравнява ефикасността и безопасността на Humira спрямо плацебо при 72 пациенти с умерен до тежък хроничен псориазис с плаки в комбинация с псориазис на ръцете и/или стъпалата. Пациентите са получили първоначална доза от 80 mg Humira, последвана от 40 mg през седмица (с начало една седмица след първоначалната доза) или плацебо в продължение на 16 седмици. На Седмица 16 статистически значимо по-голям процент от пациентите, получили Humira, са достигнали „чист“ или „почти чист“ PGA отговор за ръцете и/или стъпалата, в сравнение с пациенти, получили плацебо (30,6% спрямо 4,3%, съответно [P = 0,014]).</w:t>
      </w:r>
    </w:p>
    <w:p w14:paraId="03EE4AD4" w14:textId="77777777" w:rsidR="00A7210A" w:rsidRPr="008B32A3" w:rsidRDefault="00A7210A" w:rsidP="008218A1">
      <w:pPr>
        <w:rPr>
          <w:rFonts w:ascii="Times New Roman" w:hAnsi="Times New Roman"/>
          <w:sz w:val="22"/>
          <w:szCs w:val="22"/>
          <w:lang w:val="bg-BG"/>
        </w:rPr>
      </w:pPr>
    </w:p>
    <w:p w14:paraId="67B95612" w14:textId="77777777" w:rsidR="00A7210A" w:rsidRPr="008B32A3" w:rsidRDefault="00000000" w:rsidP="0091054B">
      <w:pPr>
        <w:pStyle w:val="gtcbodytext"/>
        <w:spacing w:before="0" w:after="0" w:line="240" w:lineRule="auto"/>
        <w:rPr>
          <w:color w:val="000000"/>
          <w:sz w:val="22"/>
          <w:szCs w:val="22"/>
          <w:lang w:val="bg-BG"/>
        </w:rPr>
      </w:pPr>
      <w:r w:rsidRPr="008B32A3">
        <w:rPr>
          <w:sz w:val="22"/>
          <w:szCs w:val="22"/>
          <w:lang w:val="bg-BG"/>
        </w:rPr>
        <w:t xml:space="preserve">Проучване IV на псориазис сравнява ефикасността и безопасността на Humira спрямо плацебо при 217 възрастни пациенти с умерен до тежък псориазис на ноктите. Пациентите са получили първоначална доза от 80 mg Humira, последвана от 40 mg през седмица (с начало една седмица след първоначалната доза) или плацебо в продължение на 26 седмици, последвано от открита </w:t>
      </w:r>
      <w:r w:rsidRPr="008B32A3">
        <w:rPr>
          <w:color w:val="000000"/>
          <w:sz w:val="22"/>
          <w:szCs w:val="22"/>
          <w:lang w:val="bg-BG"/>
        </w:rPr>
        <w:t>терапия с Humira за още 26 седмици. Oценките на псориазис на ноките включват Модифициран индекс на тежест при псориазис на ноктите (Modified Nail Psoriasis Severity Index, mNAPSI), обща оценка на лекаря при псориазис на ноктите на ръцете (Physician’s Global Assessment of Fingernail Psoriasis, PGA-F) и Индекс на тежест при псориазис на ноктите (Nail Psoriasis Severity Index, NAPSI) (</w:t>
      </w:r>
      <w:r w:rsidR="00B86493" w:rsidRPr="008B32A3">
        <w:rPr>
          <w:color w:val="000000"/>
          <w:sz w:val="22"/>
          <w:szCs w:val="22"/>
          <w:lang w:val="bg-BG"/>
        </w:rPr>
        <w:t xml:space="preserve">вж Таблица </w:t>
      </w:r>
      <w:r w:rsidR="00523644" w:rsidRPr="008B32A3">
        <w:rPr>
          <w:color w:val="000000"/>
          <w:sz w:val="22"/>
          <w:szCs w:val="22"/>
          <w:lang w:val="bg-BG"/>
        </w:rPr>
        <w:t>1</w:t>
      </w:r>
      <w:r w:rsidR="00B95025">
        <w:rPr>
          <w:color w:val="000000"/>
          <w:sz w:val="22"/>
          <w:szCs w:val="22"/>
          <w:lang w:val="bg-BG"/>
        </w:rPr>
        <w:t>1</w:t>
      </w:r>
      <w:r w:rsidRPr="008B32A3">
        <w:rPr>
          <w:color w:val="000000"/>
          <w:sz w:val="22"/>
          <w:szCs w:val="22"/>
          <w:lang w:val="bg-BG"/>
        </w:rPr>
        <w:t xml:space="preserve">). Humira показва ползи по отношение на лечението на псориазис на ноктите при пациенти с различна степен на засягане на кожата (BSA≥10% (60% от пациентите) и BSA&lt;10% и  ≥5% </w:t>
      </w:r>
      <w:r w:rsidRPr="008B32A3">
        <w:rPr>
          <w:sz w:val="22"/>
          <w:szCs w:val="22"/>
          <w:lang w:val="bg-BG"/>
        </w:rPr>
        <w:t>(40% of patients)</w:t>
      </w:r>
      <w:r w:rsidRPr="008B32A3">
        <w:rPr>
          <w:color w:val="000000"/>
          <w:sz w:val="22"/>
          <w:szCs w:val="22"/>
          <w:lang w:val="bg-BG"/>
        </w:rPr>
        <w:t xml:space="preserve">).    </w:t>
      </w:r>
    </w:p>
    <w:p w14:paraId="4C27CD13" w14:textId="77777777" w:rsidR="0091054B" w:rsidRPr="008B32A3" w:rsidRDefault="0091054B" w:rsidP="0091054B">
      <w:pPr>
        <w:pStyle w:val="gtcbodytext"/>
        <w:spacing w:before="0" w:after="0" w:line="240" w:lineRule="auto"/>
        <w:rPr>
          <w:color w:val="000000"/>
          <w:sz w:val="22"/>
          <w:szCs w:val="22"/>
          <w:lang w:val="bg-BG"/>
        </w:rPr>
      </w:pPr>
    </w:p>
    <w:p w14:paraId="2DF33841" w14:textId="77777777" w:rsidR="00A7210A" w:rsidRPr="008B32A3" w:rsidRDefault="00000000" w:rsidP="00005220">
      <w:pPr>
        <w:pStyle w:val="NoSpacing"/>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523644" w:rsidRPr="008B32A3">
        <w:rPr>
          <w:rFonts w:ascii="Times New Roman" w:hAnsi="Times New Roman"/>
          <w:b/>
          <w:sz w:val="22"/>
          <w:szCs w:val="22"/>
          <w:lang w:val="bg-BG"/>
        </w:rPr>
        <w:t>1</w:t>
      </w:r>
      <w:r w:rsidR="00B95025">
        <w:rPr>
          <w:rFonts w:ascii="Times New Roman" w:hAnsi="Times New Roman"/>
          <w:b/>
          <w:sz w:val="22"/>
          <w:szCs w:val="22"/>
          <w:lang w:val="bg-BG"/>
        </w:rPr>
        <w:t>1</w:t>
      </w:r>
    </w:p>
    <w:p w14:paraId="66C1F419" w14:textId="77777777" w:rsidR="00A7210A" w:rsidRPr="008B32A3" w:rsidRDefault="00000000" w:rsidP="00005220">
      <w:pPr>
        <w:pStyle w:val="NoSpacing"/>
        <w:keepNext/>
        <w:jc w:val="center"/>
        <w:rPr>
          <w:rFonts w:ascii="Times New Roman" w:hAnsi="Times New Roman"/>
          <w:b/>
          <w:color w:val="FF0000"/>
          <w:sz w:val="22"/>
          <w:szCs w:val="22"/>
          <w:lang w:val="bg-BG"/>
        </w:rPr>
      </w:pPr>
      <w:r w:rsidRPr="008B32A3">
        <w:rPr>
          <w:rFonts w:ascii="Times New Roman" w:hAnsi="Times New Roman"/>
          <w:b/>
          <w:sz w:val="22"/>
          <w:szCs w:val="22"/>
          <w:lang w:val="bg-BG"/>
        </w:rPr>
        <w:t xml:space="preserve">Ps Проучване IV - Резултати </w:t>
      </w:r>
      <w:r w:rsidR="00950FE9" w:rsidRPr="008B32A3">
        <w:rPr>
          <w:rFonts w:ascii="Times New Roman" w:hAnsi="Times New Roman"/>
          <w:b/>
          <w:sz w:val="22"/>
          <w:szCs w:val="22"/>
          <w:lang w:val="bg-BG"/>
        </w:rPr>
        <w:t xml:space="preserve">за </w:t>
      </w:r>
      <w:r w:rsidRPr="008B32A3">
        <w:rPr>
          <w:rFonts w:ascii="Times New Roman" w:hAnsi="Times New Roman"/>
          <w:b/>
          <w:sz w:val="22"/>
          <w:szCs w:val="22"/>
          <w:lang w:val="bg-BG"/>
        </w:rPr>
        <w:t>ефикасност</w:t>
      </w:r>
      <w:r w:rsidR="00950FE9" w:rsidRPr="008B32A3">
        <w:rPr>
          <w:rFonts w:ascii="Times New Roman" w:hAnsi="Times New Roman"/>
          <w:b/>
          <w:sz w:val="22"/>
          <w:szCs w:val="22"/>
          <w:lang w:val="bg-BG"/>
        </w:rPr>
        <w:t xml:space="preserve"> на седмици</w:t>
      </w:r>
      <w:r w:rsidRPr="008B32A3">
        <w:rPr>
          <w:rFonts w:ascii="Times New Roman" w:hAnsi="Times New Roman"/>
          <w:b/>
          <w:sz w:val="22"/>
          <w:szCs w:val="22"/>
          <w:lang w:val="bg-BG"/>
        </w:rPr>
        <w:t xml:space="preserve"> 16, 26 и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1146"/>
        <w:gridCol w:w="1275"/>
        <w:gridCol w:w="2097"/>
      </w:tblGrid>
      <w:tr w:rsidR="0029307B" w14:paraId="652C341E" w14:textId="77777777">
        <w:tc>
          <w:tcPr>
            <w:tcW w:w="2718" w:type="dxa"/>
            <w:vMerge w:val="restart"/>
            <w:shd w:val="clear" w:color="auto" w:fill="auto"/>
          </w:tcPr>
          <w:p w14:paraId="39BE3ECC" w14:textId="77777777" w:rsidR="00A7210A" w:rsidRPr="008B32A3" w:rsidRDefault="00000000" w:rsidP="00005220">
            <w:pPr>
              <w:pStyle w:val="gtctablespaceafter"/>
              <w:keepNext/>
              <w:spacing w:after="0"/>
              <w:rPr>
                <w:color w:val="000000"/>
                <w:sz w:val="22"/>
                <w:szCs w:val="22"/>
                <w:lang w:val="bg-BG"/>
              </w:rPr>
            </w:pPr>
            <w:r w:rsidRPr="008B32A3">
              <w:rPr>
                <w:color w:val="000000"/>
                <w:sz w:val="22"/>
                <w:szCs w:val="22"/>
                <w:lang w:val="bg-BG"/>
              </w:rPr>
              <w:t>Крайна точка</w:t>
            </w:r>
          </w:p>
        </w:tc>
        <w:tc>
          <w:tcPr>
            <w:tcW w:w="2340" w:type="dxa"/>
            <w:gridSpan w:val="2"/>
            <w:shd w:val="clear" w:color="auto" w:fill="auto"/>
          </w:tcPr>
          <w:p w14:paraId="527BD82C"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Седмица 16</w:t>
            </w:r>
          </w:p>
          <w:p w14:paraId="7420F56F"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Плацебо-контролирано</w:t>
            </w:r>
          </w:p>
        </w:tc>
        <w:tc>
          <w:tcPr>
            <w:tcW w:w="2421" w:type="dxa"/>
            <w:gridSpan w:val="2"/>
            <w:shd w:val="clear" w:color="auto" w:fill="auto"/>
          </w:tcPr>
          <w:p w14:paraId="2F74A148"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Седмица 26</w:t>
            </w:r>
          </w:p>
          <w:p w14:paraId="285C07AC"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Плацебо-контролирано</w:t>
            </w:r>
          </w:p>
        </w:tc>
        <w:tc>
          <w:tcPr>
            <w:tcW w:w="2097" w:type="dxa"/>
            <w:shd w:val="clear" w:color="auto" w:fill="auto"/>
          </w:tcPr>
          <w:p w14:paraId="6D9F1405"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Седмица 52</w:t>
            </w:r>
          </w:p>
          <w:p w14:paraId="0ACFE90C"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Открито</w:t>
            </w:r>
          </w:p>
        </w:tc>
      </w:tr>
      <w:tr w:rsidR="0029307B" w14:paraId="4E0BE0CB" w14:textId="77777777">
        <w:tc>
          <w:tcPr>
            <w:tcW w:w="2718" w:type="dxa"/>
            <w:vMerge/>
            <w:shd w:val="clear" w:color="auto" w:fill="auto"/>
          </w:tcPr>
          <w:p w14:paraId="6BD85D07" w14:textId="77777777" w:rsidR="00A7210A" w:rsidRPr="008B32A3" w:rsidRDefault="00A7210A" w:rsidP="00005220">
            <w:pPr>
              <w:pStyle w:val="gtctablespaceafter"/>
              <w:keepNext/>
              <w:spacing w:after="0"/>
              <w:rPr>
                <w:color w:val="000000"/>
                <w:sz w:val="22"/>
                <w:szCs w:val="22"/>
                <w:lang w:val="bg-BG"/>
              </w:rPr>
            </w:pPr>
          </w:p>
        </w:tc>
        <w:tc>
          <w:tcPr>
            <w:tcW w:w="1080" w:type="dxa"/>
            <w:shd w:val="clear" w:color="auto" w:fill="auto"/>
          </w:tcPr>
          <w:p w14:paraId="6675D897"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Плацебо</w:t>
            </w:r>
            <w:r w:rsidRPr="008B32A3">
              <w:rPr>
                <w:color w:val="000000"/>
                <w:sz w:val="22"/>
                <w:szCs w:val="22"/>
                <w:lang w:val="bg-BG"/>
              </w:rPr>
              <w:br/>
              <w:t>N=108</w:t>
            </w:r>
          </w:p>
        </w:tc>
        <w:tc>
          <w:tcPr>
            <w:tcW w:w="1260" w:type="dxa"/>
            <w:shd w:val="clear" w:color="auto" w:fill="auto"/>
          </w:tcPr>
          <w:p w14:paraId="52030D38" w14:textId="77777777" w:rsidR="00A7210A" w:rsidRPr="008B32A3" w:rsidRDefault="00000000" w:rsidP="00005220">
            <w:pPr>
              <w:pStyle w:val="gtctablespaceafter"/>
              <w:keepNext/>
              <w:spacing w:after="0"/>
              <w:jc w:val="center"/>
              <w:rPr>
                <w:color w:val="000000"/>
                <w:sz w:val="22"/>
                <w:szCs w:val="22"/>
                <w:lang w:val="bg-BG"/>
              </w:rPr>
            </w:pPr>
            <w:r w:rsidRPr="008B32A3">
              <w:rPr>
                <w:bCs/>
                <w:color w:val="000000"/>
                <w:sz w:val="22"/>
                <w:szCs w:val="22"/>
                <w:lang w:val="bg-BG"/>
              </w:rPr>
              <w:t>Humira 40 mg през седмица</w:t>
            </w:r>
            <w:r w:rsidRPr="008B32A3">
              <w:rPr>
                <w:color w:val="000000"/>
                <w:sz w:val="22"/>
                <w:szCs w:val="22"/>
                <w:lang w:val="bg-BG"/>
              </w:rPr>
              <w:br/>
              <w:t>N=109</w:t>
            </w:r>
          </w:p>
        </w:tc>
        <w:tc>
          <w:tcPr>
            <w:tcW w:w="1146" w:type="dxa"/>
            <w:shd w:val="clear" w:color="auto" w:fill="auto"/>
          </w:tcPr>
          <w:p w14:paraId="5A1EFA8E" w14:textId="77777777" w:rsidR="00A7210A" w:rsidRPr="008B32A3" w:rsidRDefault="00000000" w:rsidP="00005220">
            <w:pPr>
              <w:pStyle w:val="gtctablespaceafter"/>
              <w:keepNext/>
              <w:spacing w:after="0"/>
              <w:rPr>
                <w:color w:val="000000"/>
                <w:sz w:val="22"/>
                <w:szCs w:val="22"/>
                <w:lang w:val="bg-BG"/>
              </w:rPr>
            </w:pPr>
            <w:r w:rsidRPr="008B32A3">
              <w:rPr>
                <w:color w:val="000000"/>
                <w:sz w:val="22"/>
                <w:szCs w:val="22"/>
                <w:lang w:val="bg-BG"/>
              </w:rPr>
              <w:t>Плацебо</w:t>
            </w:r>
            <w:r w:rsidRPr="008B32A3">
              <w:rPr>
                <w:color w:val="000000"/>
                <w:sz w:val="22"/>
                <w:szCs w:val="22"/>
                <w:lang w:val="bg-BG"/>
              </w:rPr>
              <w:br/>
              <w:t>N=108</w:t>
            </w:r>
          </w:p>
        </w:tc>
        <w:tc>
          <w:tcPr>
            <w:tcW w:w="1275" w:type="dxa"/>
            <w:shd w:val="clear" w:color="auto" w:fill="auto"/>
          </w:tcPr>
          <w:p w14:paraId="717EF1EC" w14:textId="77777777" w:rsidR="00A7210A" w:rsidRPr="008B32A3" w:rsidRDefault="00000000" w:rsidP="00005220">
            <w:pPr>
              <w:pStyle w:val="gtctablespaceafter"/>
              <w:keepNext/>
              <w:spacing w:after="0"/>
              <w:jc w:val="center"/>
              <w:rPr>
                <w:color w:val="000000"/>
                <w:sz w:val="22"/>
                <w:szCs w:val="22"/>
                <w:lang w:val="bg-BG"/>
              </w:rPr>
            </w:pPr>
            <w:r w:rsidRPr="008B32A3">
              <w:rPr>
                <w:bCs/>
                <w:color w:val="000000"/>
                <w:sz w:val="22"/>
                <w:szCs w:val="22"/>
                <w:lang w:val="bg-BG"/>
              </w:rPr>
              <w:t>Humira 40 mg през седмица</w:t>
            </w:r>
            <w:r w:rsidRPr="008B32A3">
              <w:rPr>
                <w:color w:val="000000"/>
                <w:sz w:val="22"/>
                <w:szCs w:val="22"/>
                <w:lang w:val="bg-BG"/>
              </w:rPr>
              <w:br/>
              <w:t>N=109</w:t>
            </w:r>
          </w:p>
        </w:tc>
        <w:tc>
          <w:tcPr>
            <w:tcW w:w="2097" w:type="dxa"/>
            <w:shd w:val="clear" w:color="auto" w:fill="auto"/>
          </w:tcPr>
          <w:p w14:paraId="2E13F0DC" w14:textId="77777777" w:rsidR="00A7210A" w:rsidRPr="008B32A3" w:rsidRDefault="00000000" w:rsidP="00005220">
            <w:pPr>
              <w:pStyle w:val="gtctablespaceafter"/>
              <w:keepNext/>
              <w:spacing w:after="0"/>
              <w:jc w:val="center"/>
              <w:rPr>
                <w:color w:val="000000"/>
                <w:sz w:val="22"/>
                <w:szCs w:val="22"/>
                <w:lang w:val="bg-BG"/>
              </w:rPr>
            </w:pPr>
            <w:r w:rsidRPr="008B32A3">
              <w:rPr>
                <w:bCs/>
                <w:color w:val="000000"/>
                <w:sz w:val="22"/>
                <w:szCs w:val="22"/>
                <w:lang w:val="bg-BG"/>
              </w:rPr>
              <w:t>Humira 40 mg през седмица</w:t>
            </w:r>
            <w:r w:rsidRPr="008B32A3">
              <w:rPr>
                <w:color w:val="000000"/>
                <w:sz w:val="22"/>
                <w:szCs w:val="22"/>
                <w:lang w:val="bg-BG"/>
              </w:rPr>
              <w:br/>
              <w:t>N=80</w:t>
            </w:r>
          </w:p>
        </w:tc>
      </w:tr>
      <w:tr w:rsidR="0029307B" w14:paraId="0F06493D" w14:textId="77777777">
        <w:tc>
          <w:tcPr>
            <w:tcW w:w="2718" w:type="dxa"/>
            <w:shd w:val="clear" w:color="auto" w:fill="auto"/>
          </w:tcPr>
          <w:p w14:paraId="38BBA06A" w14:textId="77777777" w:rsidR="00A7210A" w:rsidRPr="008B32A3" w:rsidRDefault="00000000" w:rsidP="00005220">
            <w:pPr>
              <w:pStyle w:val="gtctablespaceafter"/>
              <w:keepNext/>
              <w:spacing w:after="0"/>
              <w:rPr>
                <w:color w:val="FF0000"/>
                <w:sz w:val="22"/>
                <w:szCs w:val="22"/>
                <w:lang w:val="bg-BG"/>
              </w:rPr>
            </w:pPr>
            <w:r w:rsidRPr="008B32A3">
              <w:rPr>
                <w:color w:val="000000"/>
                <w:sz w:val="22"/>
                <w:szCs w:val="22"/>
                <w:lang w:val="bg-BG"/>
              </w:rPr>
              <w:t>≥ mNAPSI 75 (%)</w:t>
            </w:r>
          </w:p>
        </w:tc>
        <w:tc>
          <w:tcPr>
            <w:tcW w:w="1080" w:type="dxa"/>
            <w:shd w:val="clear" w:color="auto" w:fill="auto"/>
          </w:tcPr>
          <w:p w14:paraId="1105E617"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2,9</w:t>
            </w:r>
          </w:p>
        </w:tc>
        <w:tc>
          <w:tcPr>
            <w:tcW w:w="1260" w:type="dxa"/>
            <w:shd w:val="clear" w:color="auto" w:fill="auto"/>
          </w:tcPr>
          <w:p w14:paraId="2A58C331"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26,0</w:t>
            </w:r>
            <w:r w:rsidRPr="008B32A3">
              <w:rPr>
                <w:color w:val="000000"/>
                <w:sz w:val="22"/>
                <w:szCs w:val="22"/>
                <w:vertAlign w:val="superscript"/>
                <w:lang w:val="bg-BG"/>
              </w:rPr>
              <w:t>a</w:t>
            </w:r>
          </w:p>
        </w:tc>
        <w:tc>
          <w:tcPr>
            <w:tcW w:w="1146" w:type="dxa"/>
            <w:shd w:val="clear" w:color="auto" w:fill="auto"/>
          </w:tcPr>
          <w:p w14:paraId="2A45098A" w14:textId="77777777" w:rsidR="00A7210A" w:rsidRPr="008B32A3" w:rsidRDefault="00000000" w:rsidP="00005220">
            <w:pPr>
              <w:keepNext/>
              <w:jc w:val="center"/>
              <w:rPr>
                <w:rFonts w:ascii="Times New Roman" w:hAnsi="Times New Roman"/>
                <w:color w:val="000000"/>
                <w:sz w:val="22"/>
                <w:szCs w:val="22"/>
                <w:lang w:val="bg-BG"/>
              </w:rPr>
            </w:pPr>
            <w:r w:rsidRPr="008B32A3">
              <w:rPr>
                <w:rFonts w:ascii="Times New Roman" w:hAnsi="Times New Roman"/>
                <w:color w:val="000000"/>
                <w:sz w:val="22"/>
                <w:szCs w:val="22"/>
                <w:lang w:val="bg-BG"/>
              </w:rPr>
              <w:t>3,4</w:t>
            </w:r>
          </w:p>
        </w:tc>
        <w:tc>
          <w:tcPr>
            <w:tcW w:w="1275" w:type="dxa"/>
            <w:shd w:val="clear" w:color="auto" w:fill="auto"/>
          </w:tcPr>
          <w:p w14:paraId="358BCBB3" w14:textId="77777777" w:rsidR="00A7210A" w:rsidRPr="008B32A3" w:rsidRDefault="00000000" w:rsidP="00005220">
            <w:pPr>
              <w:keepNext/>
              <w:jc w:val="center"/>
              <w:rPr>
                <w:rFonts w:ascii="Times New Roman" w:hAnsi="Times New Roman"/>
                <w:color w:val="000000"/>
                <w:sz w:val="22"/>
                <w:szCs w:val="22"/>
                <w:lang w:val="bg-BG"/>
              </w:rPr>
            </w:pPr>
            <w:r w:rsidRPr="008B32A3">
              <w:rPr>
                <w:rFonts w:ascii="Times New Roman" w:hAnsi="Times New Roman"/>
                <w:color w:val="000000"/>
                <w:sz w:val="22"/>
                <w:szCs w:val="22"/>
                <w:lang w:val="bg-BG"/>
              </w:rPr>
              <w:t>46,6</w:t>
            </w:r>
            <w:r w:rsidRPr="008B32A3">
              <w:rPr>
                <w:rFonts w:ascii="Times New Roman" w:hAnsi="Times New Roman"/>
                <w:color w:val="000000"/>
                <w:sz w:val="22"/>
                <w:szCs w:val="22"/>
                <w:vertAlign w:val="superscript"/>
                <w:lang w:val="bg-BG"/>
              </w:rPr>
              <w:t>a</w:t>
            </w:r>
          </w:p>
        </w:tc>
        <w:tc>
          <w:tcPr>
            <w:tcW w:w="2097" w:type="dxa"/>
            <w:shd w:val="clear" w:color="auto" w:fill="auto"/>
          </w:tcPr>
          <w:p w14:paraId="4F126054"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65,0</w:t>
            </w:r>
          </w:p>
        </w:tc>
      </w:tr>
      <w:tr w:rsidR="0029307B" w14:paraId="7B315CE9" w14:textId="77777777">
        <w:trPr>
          <w:trHeight w:val="585"/>
        </w:trPr>
        <w:tc>
          <w:tcPr>
            <w:tcW w:w="2718" w:type="dxa"/>
            <w:shd w:val="clear" w:color="auto" w:fill="auto"/>
          </w:tcPr>
          <w:p w14:paraId="7F347103" w14:textId="77777777" w:rsidR="00A7210A" w:rsidRPr="008B32A3" w:rsidRDefault="00000000" w:rsidP="00005220">
            <w:pPr>
              <w:pStyle w:val="gtctablespaceafter"/>
              <w:keepNext/>
              <w:spacing w:after="0"/>
              <w:rPr>
                <w:color w:val="FF0000"/>
                <w:sz w:val="22"/>
                <w:szCs w:val="22"/>
                <w:lang w:val="bg-BG"/>
              </w:rPr>
            </w:pPr>
            <w:r w:rsidRPr="008B32A3">
              <w:rPr>
                <w:color w:val="000000"/>
                <w:sz w:val="22"/>
                <w:szCs w:val="22"/>
                <w:lang w:val="bg-BG"/>
              </w:rPr>
              <w:t>PGA-F чисто/минимално и ≥2-степен</w:t>
            </w:r>
            <w:r w:rsidR="00950FE9" w:rsidRPr="008B32A3">
              <w:rPr>
                <w:color w:val="000000"/>
                <w:sz w:val="22"/>
                <w:szCs w:val="22"/>
                <w:lang w:val="bg-BG"/>
              </w:rPr>
              <w:t xml:space="preserve"> на</w:t>
            </w:r>
            <w:r w:rsidRPr="008B32A3">
              <w:rPr>
                <w:color w:val="000000"/>
                <w:sz w:val="22"/>
                <w:szCs w:val="22"/>
                <w:lang w:val="bg-BG"/>
              </w:rPr>
              <w:t xml:space="preserve"> подобрение (%)</w:t>
            </w:r>
          </w:p>
        </w:tc>
        <w:tc>
          <w:tcPr>
            <w:tcW w:w="1080" w:type="dxa"/>
            <w:shd w:val="clear" w:color="auto" w:fill="auto"/>
          </w:tcPr>
          <w:p w14:paraId="19E087B6"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2,9</w:t>
            </w:r>
          </w:p>
        </w:tc>
        <w:tc>
          <w:tcPr>
            <w:tcW w:w="1260" w:type="dxa"/>
            <w:shd w:val="clear" w:color="auto" w:fill="auto"/>
          </w:tcPr>
          <w:p w14:paraId="55C32243"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29,7</w:t>
            </w:r>
            <w:r w:rsidRPr="008B32A3">
              <w:rPr>
                <w:color w:val="000000"/>
                <w:sz w:val="22"/>
                <w:szCs w:val="22"/>
                <w:vertAlign w:val="superscript"/>
                <w:lang w:val="bg-BG"/>
              </w:rPr>
              <w:t>a</w:t>
            </w:r>
          </w:p>
        </w:tc>
        <w:tc>
          <w:tcPr>
            <w:tcW w:w="1146" w:type="dxa"/>
            <w:shd w:val="clear" w:color="auto" w:fill="auto"/>
          </w:tcPr>
          <w:p w14:paraId="3A0659AE" w14:textId="77777777" w:rsidR="00A7210A" w:rsidRPr="008B32A3" w:rsidRDefault="00000000" w:rsidP="00005220">
            <w:pPr>
              <w:keepNext/>
              <w:jc w:val="center"/>
              <w:rPr>
                <w:rFonts w:ascii="Times New Roman" w:hAnsi="Times New Roman"/>
                <w:color w:val="000000"/>
                <w:sz w:val="22"/>
                <w:szCs w:val="22"/>
                <w:lang w:val="bg-BG"/>
              </w:rPr>
            </w:pPr>
            <w:r w:rsidRPr="008B32A3">
              <w:rPr>
                <w:rFonts w:ascii="Times New Roman" w:hAnsi="Times New Roman"/>
                <w:color w:val="000000"/>
                <w:sz w:val="22"/>
                <w:szCs w:val="22"/>
                <w:lang w:val="bg-BG"/>
              </w:rPr>
              <w:t>6,9</w:t>
            </w:r>
          </w:p>
        </w:tc>
        <w:tc>
          <w:tcPr>
            <w:tcW w:w="1275" w:type="dxa"/>
            <w:shd w:val="clear" w:color="auto" w:fill="auto"/>
          </w:tcPr>
          <w:p w14:paraId="20AB2CEC" w14:textId="77777777" w:rsidR="00A7210A" w:rsidRPr="008B32A3" w:rsidRDefault="00000000" w:rsidP="00005220">
            <w:pPr>
              <w:keepNext/>
              <w:jc w:val="center"/>
              <w:rPr>
                <w:rFonts w:ascii="Times New Roman" w:hAnsi="Times New Roman"/>
                <w:color w:val="000000"/>
                <w:sz w:val="22"/>
                <w:szCs w:val="22"/>
                <w:lang w:val="bg-BG"/>
              </w:rPr>
            </w:pPr>
            <w:r w:rsidRPr="008B32A3">
              <w:rPr>
                <w:rFonts w:ascii="Times New Roman" w:hAnsi="Times New Roman"/>
                <w:color w:val="000000"/>
                <w:sz w:val="22"/>
                <w:szCs w:val="22"/>
                <w:lang w:val="bg-BG"/>
              </w:rPr>
              <w:t>48,9</w:t>
            </w:r>
            <w:r w:rsidRPr="008B32A3">
              <w:rPr>
                <w:rFonts w:ascii="Times New Roman" w:hAnsi="Times New Roman"/>
                <w:color w:val="000000"/>
                <w:sz w:val="22"/>
                <w:szCs w:val="22"/>
                <w:vertAlign w:val="superscript"/>
                <w:lang w:val="bg-BG"/>
              </w:rPr>
              <w:t>a</w:t>
            </w:r>
          </w:p>
        </w:tc>
        <w:tc>
          <w:tcPr>
            <w:tcW w:w="2097" w:type="dxa"/>
            <w:shd w:val="clear" w:color="auto" w:fill="auto"/>
          </w:tcPr>
          <w:p w14:paraId="61E722DD"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61,3</w:t>
            </w:r>
          </w:p>
        </w:tc>
      </w:tr>
      <w:tr w:rsidR="0029307B" w14:paraId="26F194C6" w14:textId="77777777">
        <w:tc>
          <w:tcPr>
            <w:tcW w:w="2718" w:type="dxa"/>
            <w:shd w:val="clear" w:color="auto" w:fill="auto"/>
          </w:tcPr>
          <w:p w14:paraId="2FC654AD" w14:textId="77777777" w:rsidR="00A7210A" w:rsidRPr="008B32A3" w:rsidRDefault="00000000" w:rsidP="00005220">
            <w:pPr>
              <w:pStyle w:val="gtctablespaceafter"/>
              <w:keepNext/>
              <w:spacing w:after="0"/>
              <w:rPr>
                <w:color w:val="FF0000"/>
                <w:sz w:val="22"/>
                <w:szCs w:val="22"/>
                <w:lang w:val="bg-BG"/>
              </w:rPr>
            </w:pPr>
            <w:r w:rsidRPr="008B32A3">
              <w:rPr>
                <w:color w:val="000000"/>
                <w:sz w:val="22"/>
                <w:szCs w:val="22"/>
                <w:lang w:val="bg-BG"/>
              </w:rPr>
              <w:t>Обща</w:t>
            </w:r>
            <w:r w:rsidR="00950FE9" w:rsidRPr="008B32A3">
              <w:rPr>
                <w:color w:val="000000"/>
                <w:sz w:val="22"/>
                <w:szCs w:val="22"/>
                <w:lang w:val="bg-BG"/>
              </w:rPr>
              <w:t xml:space="preserve"> </w:t>
            </w:r>
            <w:r w:rsidRPr="008B32A3">
              <w:rPr>
                <w:color w:val="000000"/>
                <w:sz w:val="22"/>
                <w:szCs w:val="22"/>
                <w:lang w:val="bg-BG"/>
              </w:rPr>
              <w:t>промяна</w:t>
            </w:r>
            <w:r w:rsidR="00950FE9" w:rsidRPr="008B32A3">
              <w:rPr>
                <w:color w:val="000000"/>
                <w:sz w:val="22"/>
                <w:szCs w:val="22"/>
                <w:lang w:val="bg-BG"/>
              </w:rPr>
              <w:t xml:space="preserve"> в проценти на </w:t>
            </w:r>
            <w:r w:rsidRPr="008B32A3">
              <w:rPr>
                <w:color w:val="000000"/>
                <w:sz w:val="22"/>
                <w:szCs w:val="22"/>
                <w:lang w:val="bg-BG"/>
              </w:rPr>
              <w:t>псориазис на ноктите на ръцете, NAPSI (%)</w:t>
            </w:r>
          </w:p>
        </w:tc>
        <w:tc>
          <w:tcPr>
            <w:tcW w:w="1080" w:type="dxa"/>
            <w:shd w:val="clear" w:color="auto" w:fill="auto"/>
          </w:tcPr>
          <w:p w14:paraId="66AB3867"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-7,8</w:t>
            </w:r>
          </w:p>
        </w:tc>
        <w:tc>
          <w:tcPr>
            <w:tcW w:w="1260" w:type="dxa"/>
            <w:shd w:val="clear" w:color="auto" w:fill="auto"/>
          </w:tcPr>
          <w:p w14:paraId="519FB32A"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-44,2</w:t>
            </w:r>
            <w:r w:rsidRPr="008B32A3">
              <w:rPr>
                <w:color w:val="000000"/>
                <w:sz w:val="22"/>
                <w:szCs w:val="22"/>
                <w:vertAlign w:val="superscript"/>
                <w:lang w:val="bg-BG"/>
              </w:rPr>
              <w:t xml:space="preserve"> a</w:t>
            </w:r>
          </w:p>
        </w:tc>
        <w:tc>
          <w:tcPr>
            <w:tcW w:w="1146" w:type="dxa"/>
            <w:shd w:val="clear" w:color="auto" w:fill="auto"/>
          </w:tcPr>
          <w:p w14:paraId="76A933BD" w14:textId="77777777" w:rsidR="00A7210A" w:rsidRPr="008B32A3" w:rsidRDefault="00000000" w:rsidP="00005220">
            <w:pPr>
              <w:keepNext/>
              <w:jc w:val="center"/>
              <w:rPr>
                <w:rFonts w:ascii="Times New Roman" w:hAnsi="Times New Roman"/>
                <w:color w:val="000000"/>
                <w:sz w:val="22"/>
                <w:szCs w:val="22"/>
                <w:lang w:val="bg-BG"/>
              </w:rPr>
            </w:pPr>
            <w:r w:rsidRPr="008B32A3">
              <w:rPr>
                <w:rFonts w:ascii="Times New Roman" w:hAnsi="Times New Roman"/>
                <w:color w:val="000000"/>
                <w:sz w:val="22"/>
                <w:szCs w:val="22"/>
                <w:lang w:val="bg-BG"/>
              </w:rPr>
              <w:t>-11,5</w:t>
            </w:r>
          </w:p>
        </w:tc>
        <w:tc>
          <w:tcPr>
            <w:tcW w:w="1275" w:type="dxa"/>
            <w:shd w:val="clear" w:color="auto" w:fill="auto"/>
          </w:tcPr>
          <w:p w14:paraId="5432BF90" w14:textId="77777777" w:rsidR="00A7210A" w:rsidRPr="008B32A3" w:rsidRDefault="00000000" w:rsidP="00005220">
            <w:pPr>
              <w:keepNext/>
              <w:jc w:val="center"/>
              <w:rPr>
                <w:rFonts w:ascii="Times New Roman" w:hAnsi="Times New Roman"/>
                <w:color w:val="000000"/>
                <w:sz w:val="22"/>
                <w:szCs w:val="22"/>
                <w:lang w:val="bg-BG"/>
              </w:rPr>
            </w:pPr>
            <w:r w:rsidRPr="008B32A3">
              <w:rPr>
                <w:rFonts w:ascii="Times New Roman" w:hAnsi="Times New Roman"/>
                <w:color w:val="000000"/>
                <w:sz w:val="22"/>
                <w:szCs w:val="22"/>
                <w:lang w:val="bg-BG"/>
              </w:rPr>
              <w:t>-56,2</w:t>
            </w:r>
            <w:r w:rsidRPr="008B32A3">
              <w:rPr>
                <w:rFonts w:ascii="Times New Roman" w:hAnsi="Times New Roman"/>
                <w:color w:val="000000"/>
                <w:sz w:val="22"/>
                <w:szCs w:val="22"/>
                <w:vertAlign w:val="superscript"/>
                <w:lang w:val="bg-BG"/>
              </w:rPr>
              <w:t>a</w:t>
            </w:r>
          </w:p>
        </w:tc>
        <w:tc>
          <w:tcPr>
            <w:tcW w:w="2097" w:type="dxa"/>
            <w:shd w:val="clear" w:color="auto" w:fill="auto"/>
          </w:tcPr>
          <w:p w14:paraId="39EBD25A" w14:textId="77777777" w:rsidR="00A7210A" w:rsidRPr="008B32A3" w:rsidRDefault="00000000" w:rsidP="00005220">
            <w:pPr>
              <w:pStyle w:val="gtctablespaceafter"/>
              <w:keepNext/>
              <w:spacing w:after="0"/>
              <w:jc w:val="center"/>
              <w:rPr>
                <w:color w:val="000000"/>
                <w:sz w:val="22"/>
                <w:szCs w:val="22"/>
                <w:lang w:val="bg-BG"/>
              </w:rPr>
            </w:pPr>
            <w:r w:rsidRPr="008B32A3">
              <w:rPr>
                <w:color w:val="000000"/>
                <w:sz w:val="22"/>
                <w:szCs w:val="22"/>
                <w:lang w:val="bg-BG"/>
              </w:rPr>
              <w:t>-72,2</w:t>
            </w:r>
          </w:p>
        </w:tc>
      </w:tr>
      <w:tr w:rsidR="0029307B" w14:paraId="1F18CC9C" w14:textId="77777777">
        <w:tc>
          <w:tcPr>
            <w:tcW w:w="9576" w:type="dxa"/>
            <w:gridSpan w:val="6"/>
            <w:shd w:val="clear" w:color="auto" w:fill="auto"/>
          </w:tcPr>
          <w:p w14:paraId="1CE52DBF" w14:textId="77777777" w:rsidR="00A7210A" w:rsidRPr="008B32A3" w:rsidRDefault="00000000" w:rsidP="00005220">
            <w:pPr>
              <w:pStyle w:val="gtctablespaceafter"/>
              <w:keepNext/>
              <w:spacing w:after="0"/>
              <w:rPr>
                <w:color w:val="FF0000"/>
                <w:sz w:val="22"/>
                <w:szCs w:val="22"/>
                <w:lang w:val="bg-BG"/>
              </w:rPr>
            </w:pPr>
            <w:r w:rsidRPr="008B32A3">
              <w:rPr>
                <w:color w:val="000000"/>
                <w:sz w:val="22"/>
                <w:szCs w:val="22"/>
                <w:vertAlign w:val="superscript"/>
                <w:lang w:val="bg-BG"/>
              </w:rPr>
              <w:t>a</w:t>
            </w:r>
            <w:r w:rsidRPr="008B32A3">
              <w:rPr>
                <w:color w:val="000000"/>
                <w:sz w:val="22"/>
                <w:szCs w:val="22"/>
                <w:lang w:val="bg-BG"/>
              </w:rPr>
              <w:t xml:space="preserve"> p&lt;0,001, Humira </w:t>
            </w:r>
            <w:r w:rsidRPr="008B32A3">
              <w:rPr>
                <w:i/>
                <w:color w:val="000000"/>
                <w:sz w:val="22"/>
                <w:szCs w:val="22"/>
                <w:lang w:val="bg-BG"/>
              </w:rPr>
              <w:t>спрямо</w:t>
            </w:r>
            <w:r w:rsidRPr="008B32A3">
              <w:rPr>
                <w:color w:val="000000"/>
                <w:sz w:val="22"/>
                <w:szCs w:val="22"/>
                <w:lang w:val="bg-BG"/>
              </w:rPr>
              <w:t xml:space="preserve"> плацебо</w:t>
            </w:r>
          </w:p>
        </w:tc>
      </w:tr>
    </w:tbl>
    <w:p w14:paraId="156E3672" w14:textId="77777777" w:rsidR="00A7210A" w:rsidRPr="008B32A3" w:rsidRDefault="00A7210A" w:rsidP="00A7210A">
      <w:pPr>
        <w:pStyle w:val="gtctablespaceafter"/>
        <w:spacing w:after="0"/>
        <w:rPr>
          <w:color w:val="FF0000"/>
          <w:sz w:val="22"/>
          <w:szCs w:val="22"/>
          <w:lang w:val="bg-BG"/>
        </w:rPr>
      </w:pPr>
    </w:p>
    <w:p w14:paraId="402B689D" w14:textId="77777777" w:rsidR="00A7210A" w:rsidRPr="008B32A3" w:rsidRDefault="00000000" w:rsidP="00B86493">
      <w:pPr>
        <w:pStyle w:val="EMEANormal"/>
        <w:rPr>
          <w:rFonts w:ascii="Times New Roman" w:hAnsi="Times New Roman"/>
          <w:color w:val="000000"/>
          <w:szCs w:val="22"/>
          <w:lang w:val="bg-BG"/>
        </w:rPr>
      </w:pPr>
      <w:r w:rsidRPr="008B32A3">
        <w:rPr>
          <w:rFonts w:ascii="Times New Roman" w:hAnsi="Times New Roman"/>
          <w:color w:val="000000"/>
          <w:szCs w:val="22"/>
          <w:lang w:val="bg-BG"/>
        </w:rPr>
        <w:t xml:space="preserve">Пациенти, лекувани с Humira са показали статистически значимо подобрение </w:t>
      </w:r>
      <w:r w:rsidR="00950FE9" w:rsidRPr="008B32A3">
        <w:rPr>
          <w:rFonts w:ascii="Times New Roman" w:hAnsi="Times New Roman"/>
          <w:color w:val="000000"/>
          <w:szCs w:val="22"/>
          <w:lang w:val="bg-BG"/>
        </w:rPr>
        <w:t xml:space="preserve">на </w:t>
      </w:r>
      <w:r w:rsidRPr="008B32A3">
        <w:rPr>
          <w:rFonts w:ascii="Times New Roman" w:hAnsi="Times New Roman"/>
          <w:color w:val="000000"/>
          <w:szCs w:val="22"/>
          <w:lang w:val="bg-BG"/>
        </w:rPr>
        <w:t>седмица 26 в сравнение с плацебо при DLQI.</w:t>
      </w:r>
    </w:p>
    <w:p w14:paraId="5C592786" w14:textId="77777777" w:rsidR="008218A1" w:rsidRPr="008B32A3" w:rsidRDefault="008218A1" w:rsidP="008218A1">
      <w:pPr>
        <w:rPr>
          <w:rFonts w:ascii="Times New Roman" w:hAnsi="Times New Roman"/>
          <w:sz w:val="22"/>
          <w:szCs w:val="22"/>
          <w:lang w:val="bg-BG"/>
        </w:rPr>
      </w:pPr>
    </w:p>
    <w:p w14:paraId="634E2D5F" w14:textId="77777777" w:rsidR="008218A1" w:rsidRPr="008B32A3" w:rsidRDefault="00000000" w:rsidP="008218A1">
      <w:pPr>
        <w:rPr>
          <w:rFonts w:ascii="Times New Roman" w:hAnsi="Times New Roman"/>
          <w:i/>
          <w:sz w:val="22"/>
          <w:szCs w:val="22"/>
          <w:lang w:val="bg-BG"/>
        </w:rPr>
      </w:pPr>
      <w:r w:rsidRPr="008B32A3">
        <w:rPr>
          <w:rFonts w:ascii="Times New Roman" w:hAnsi="Times New Roman"/>
          <w:i/>
          <w:sz w:val="22"/>
          <w:szCs w:val="22"/>
          <w:lang w:val="bg-BG"/>
        </w:rPr>
        <w:t>Гноен хидраденит</w:t>
      </w:r>
    </w:p>
    <w:p w14:paraId="492F92B7" w14:textId="77777777" w:rsidR="008218A1" w:rsidRPr="008B32A3" w:rsidRDefault="008218A1" w:rsidP="008218A1">
      <w:pPr>
        <w:rPr>
          <w:rFonts w:ascii="Times New Roman" w:hAnsi="Times New Roman"/>
          <w:sz w:val="22"/>
          <w:szCs w:val="22"/>
          <w:lang w:val="bg-BG"/>
        </w:rPr>
      </w:pPr>
    </w:p>
    <w:p w14:paraId="411C6453"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Безопасността и ефикасността на Humira са оценени в рандомизирани, двойнослепи, плацебо-контролирани проучвания и едно удължено отворено проучване при възрастни пациенти с умерен до тежък гноен хидраденит (ГХ), които са имали непоносимост, противопоказание или недостатъчен отговор на най-малко 3-месечен пробен период на системна терапия с антибиотици. Пациентите в ГХ-I и ГХ-II са имали заболяване в стадий II или III по Hurley, с най-малко 3 абсцеса или възпалителни възли.</w:t>
      </w:r>
    </w:p>
    <w:p w14:paraId="7941A8ED" w14:textId="77777777" w:rsidR="008218A1" w:rsidRPr="008B32A3" w:rsidRDefault="008218A1" w:rsidP="008218A1">
      <w:pPr>
        <w:rPr>
          <w:rFonts w:ascii="Times New Roman" w:hAnsi="Times New Roman"/>
          <w:sz w:val="22"/>
          <w:szCs w:val="22"/>
          <w:lang w:val="bg-BG"/>
        </w:rPr>
      </w:pPr>
    </w:p>
    <w:p w14:paraId="66FA9810"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Проучването ГХ-I (PIONEER I) оценява 307 пациенти с 2 периода на лечение. В период А пациентите получават плацебо или Humira при начална доза от 160 mg в седмица 0, 80 mg в седмица 2 и 40 mg всяка седмица, започвайки от седмица 4 до седмица 11. Едновременната употреба на антибиотици не е била разрешена по време на проучването. След 12 седмици лечение пациентите, които са получавали Humira в период А, са били повторно рандомизирани в период Б в 1 до 3 групи на лечение (Humira 40 mg всяка седмица, Humira 40 mg през седмица или плацебо от седмица 12 до седмица 35). Пациенти, които са били рандомизирани на плацебо в период А, са определени да получават Humira 40 mg всяка седмица в период B.</w:t>
      </w:r>
    </w:p>
    <w:p w14:paraId="36A88357" w14:textId="77777777" w:rsidR="008218A1" w:rsidRPr="008B32A3" w:rsidRDefault="008218A1" w:rsidP="008218A1">
      <w:pPr>
        <w:rPr>
          <w:rFonts w:ascii="Times New Roman" w:hAnsi="Times New Roman"/>
          <w:sz w:val="22"/>
          <w:szCs w:val="22"/>
          <w:lang w:val="bg-BG"/>
        </w:rPr>
      </w:pPr>
    </w:p>
    <w:p w14:paraId="79C37F29"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Проучване ГХ-II (PIONEER II) оценява 326 пациенти с 2 периода на лечение. В период А пациентите получават плацебо или Humira при начална доза от 160 mg в седмица 0, 80 mg в седмица 2 и 40 mg всяка седмица, започвайки от седмица 4 до седмица 11. 19,3% от пациентите са продължили изходната перорална антибиотична терапия по време на проучването. След 12 седмици лечение пациентите, които са получавали Humira в период А, са били повторно рандомизирани в период Б в 1 до 3 групи на лечение (Humira 40 mg всяка седмица, Humira 40 mg през седмица или плацебо от седмица 12 до седмица 35). Пациенти, които са били рандомизирани на плацебо в период А, са определени да получават плацебо за период B.</w:t>
      </w:r>
    </w:p>
    <w:p w14:paraId="5BF250F0" w14:textId="77777777" w:rsidR="008218A1" w:rsidRPr="008B32A3" w:rsidRDefault="008218A1" w:rsidP="008218A1">
      <w:pPr>
        <w:rPr>
          <w:rFonts w:ascii="Times New Roman" w:hAnsi="Times New Roman"/>
          <w:sz w:val="22"/>
          <w:szCs w:val="22"/>
          <w:lang w:val="bg-BG"/>
        </w:rPr>
      </w:pPr>
    </w:p>
    <w:p w14:paraId="7A17E99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Пациентите, участващи в проучвания ГХ-I и ГХ-II, са били подходящи за участие в открито продължение на проучването, в което Humira 40 mg се е прилагало всяка седмица. </w:t>
      </w:r>
      <w:r w:rsidR="00640209" w:rsidRPr="008B32A3">
        <w:rPr>
          <w:rFonts w:ascii="Times New Roman" w:hAnsi="Times New Roman"/>
          <w:sz w:val="22"/>
          <w:szCs w:val="22"/>
          <w:lang w:val="bg-BG"/>
        </w:rPr>
        <w:t xml:space="preserve">Средната експозиция </w:t>
      </w:r>
      <w:r w:rsidR="00103BB2" w:rsidRPr="008B32A3">
        <w:rPr>
          <w:rFonts w:ascii="Times New Roman" w:hAnsi="Times New Roman"/>
          <w:sz w:val="22"/>
          <w:szCs w:val="22"/>
          <w:lang w:val="bg-BG"/>
        </w:rPr>
        <w:t xml:space="preserve">на адалимумаб </w:t>
      </w:r>
      <w:r w:rsidR="00640209" w:rsidRPr="008B32A3">
        <w:rPr>
          <w:rFonts w:ascii="Times New Roman" w:hAnsi="Times New Roman"/>
          <w:sz w:val="22"/>
          <w:szCs w:val="22"/>
          <w:lang w:val="bg-BG"/>
        </w:rPr>
        <w:t xml:space="preserve">при всички популации е била 762 дни. </w:t>
      </w:r>
      <w:r w:rsidRPr="008B32A3">
        <w:rPr>
          <w:rFonts w:ascii="Times New Roman" w:hAnsi="Times New Roman"/>
          <w:sz w:val="22"/>
          <w:szCs w:val="22"/>
          <w:lang w:val="bg-BG"/>
        </w:rPr>
        <w:t>По време на всичките три проучвания пациентите са прилагали всеки ден локално антисептично измиване.</w:t>
      </w:r>
    </w:p>
    <w:p w14:paraId="02684C7A" w14:textId="77777777" w:rsidR="008218A1" w:rsidRPr="008B32A3" w:rsidRDefault="008218A1" w:rsidP="008218A1">
      <w:pPr>
        <w:rPr>
          <w:rFonts w:ascii="Times New Roman" w:hAnsi="Times New Roman"/>
          <w:sz w:val="22"/>
          <w:szCs w:val="22"/>
          <w:lang w:val="bg-BG"/>
        </w:rPr>
      </w:pPr>
    </w:p>
    <w:p w14:paraId="764A8DE7" w14:textId="77777777" w:rsidR="008218A1" w:rsidRPr="008B32A3" w:rsidRDefault="00000000" w:rsidP="008218A1">
      <w:pPr>
        <w:rPr>
          <w:rFonts w:ascii="Times New Roman" w:hAnsi="Times New Roman"/>
          <w:i/>
          <w:sz w:val="22"/>
          <w:szCs w:val="22"/>
          <w:u w:val="single"/>
          <w:lang w:val="bg-BG"/>
        </w:rPr>
      </w:pPr>
      <w:r w:rsidRPr="008B32A3">
        <w:rPr>
          <w:rFonts w:ascii="Times New Roman" w:hAnsi="Times New Roman"/>
          <w:i/>
          <w:sz w:val="22"/>
          <w:szCs w:val="22"/>
          <w:u w:val="single"/>
          <w:lang w:val="bg-BG"/>
        </w:rPr>
        <w:t>Клиничен отговор</w:t>
      </w:r>
    </w:p>
    <w:p w14:paraId="2532CFDB" w14:textId="77777777" w:rsidR="008218A1" w:rsidRPr="008B32A3" w:rsidRDefault="008218A1" w:rsidP="008218A1">
      <w:pPr>
        <w:rPr>
          <w:rFonts w:ascii="Times New Roman" w:hAnsi="Times New Roman"/>
          <w:sz w:val="22"/>
          <w:szCs w:val="22"/>
          <w:lang w:val="bg-BG"/>
        </w:rPr>
      </w:pPr>
    </w:p>
    <w:p w14:paraId="295CD58F"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Намаляването на възпалителни лезии и предотвратяването на влошаването на абсцесите и на дренирането на фистулите са оценени с използването на Клиничен отговор при гноен хидраденит (HiSCR; поне 50% намаление на общия брой абсцеси и възпалителни възли, без увеличение на броя на абсцесите и без увеличение на броя на дренираните фистули спрямо изходните стойности). Намаляването на свързаната с ГХ кожна болка е оценено с помощта на Числова оценъчна скала при пациенти, които са влезли в проучването с началната изходна оценка от 3 или повече по скала от 11 точки.</w:t>
      </w:r>
    </w:p>
    <w:p w14:paraId="69798FFC" w14:textId="77777777" w:rsidR="008218A1" w:rsidRPr="008B32A3" w:rsidRDefault="008218A1" w:rsidP="008218A1">
      <w:pPr>
        <w:rPr>
          <w:rFonts w:ascii="Times New Roman" w:hAnsi="Times New Roman"/>
          <w:sz w:val="22"/>
          <w:szCs w:val="22"/>
          <w:lang w:val="bg-BG"/>
        </w:rPr>
      </w:pPr>
    </w:p>
    <w:p w14:paraId="7795A9DC" w14:textId="77777777" w:rsidR="008218A1" w:rsidRPr="008B32A3" w:rsidRDefault="00000000" w:rsidP="008218A1">
      <w:pPr>
        <w:rPr>
          <w:rFonts w:ascii="Times New Roman" w:eastAsia="TimesNewRoman" w:hAnsi="Times New Roman"/>
          <w:sz w:val="22"/>
          <w:szCs w:val="22"/>
          <w:lang w:val="bg-BG"/>
        </w:rPr>
      </w:pPr>
      <w:r w:rsidRPr="008B32A3">
        <w:rPr>
          <w:rFonts w:ascii="Times New Roman" w:hAnsi="Times New Roman"/>
          <w:sz w:val="22"/>
          <w:szCs w:val="22"/>
          <w:lang w:val="bg-BG"/>
        </w:rPr>
        <w:t xml:space="preserve">Значително по-голям процент от пациентите, лекувани с Humira, в сравнение с тези на плацебо, са постигнали HiSCR в седмица 12. Значително по-голям процент от пациентите в проучването ГХ-II имат клинично значимо намаление на свързаната с ГХ кожна болка в седмица 12 (вж. Таблица </w:t>
      </w:r>
      <w:r w:rsidR="00523644" w:rsidRPr="008B32A3">
        <w:rPr>
          <w:rFonts w:ascii="Times New Roman" w:hAnsi="Times New Roman"/>
          <w:sz w:val="22"/>
          <w:szCs w:val="22"/>
          <w:lang w:val="bg-BG"/>
        </w:rPr>
        <w:t>1</w:t>
      </w:r>
      <w:r w:rsidR="002E71E1">
        <w:rPr>
          <w:rFonts w:ascii="Times New Roman" w:hAnsi="Times New Roman"/>
          <w:sz w:val="22"/>
          <w:szCs w:val="22"/>
          <w:lang w:val="bg-BG"/>
        </w:rPr>
        <w:t>2</w:t>
      </w:r>
      <w:r w:rsidRPr="008B32A3">
        <w:rPr>
          <w:rFonts w:ascii="Times New Roman" w:hAnsi="Times New Roman"/>
          <w:sz w:val="22"/>
          <w:szCs w:val="22"/>
          <w:lang w:val="bg-BG"/>
        </w:rPr>
        <w:t>). Пациентите, лекувани с Humira, са имали значително намален риск от обостряне на заболяването по време на първите 12 седмици от лечението.</w:t>
      </w:r>
    </w:p>
    <w:p w14:paraId="43A24BAA" w14:textId="77777777" w:rsidR="00AE7BC0" w:rsidRPr="008B32A3" w:rsidRDefault="00AE7BC0" w:rsidP="008218A1">
      <w:pPr>
        <w:rPr>
          <w:rFonts w:ascii="Times New Roman" w:hAnsi="Times New Roman"/>
          <w:sz w:val="22"/>
          <w:szCs w:val="22"/>
          <w:lang w:val="bg-BG"/>
        </w:rPr>
      </w:pPr>
    </w:p>
    <w:p w14:paraId="443DA494" w14:textId="77777777" w:rsidR="008218A1" w:rsidRPr="008B32A3" w:rsidRDefault="00000000" w:rsidP="00C72BC2">
      <w:pPr>
        <w:keepNext/>
        <w:keepLines/>
        <w:widowControl w:val="0"/>
        <w:spacing w:after="200" w:line="320" w:lineRule="exact"/>
        <w:ind w:left="360"/>
        <w:jc w:val="center"/>
        <w:rPr>
          <w:rFonts w:ascii="Times New Roman" w:eastAsia="MS Mincho" w:hAnsi="Times New Roman"/>
          <w:b/>
          <w:sz w:val="22"/>
          <w:szCs w:val="22"/>
          <w:lang w:val="bg-BG" w:eastAsia="ja-JP"/>
        </w:rPr>
      </w:pPr>
      <w:r w:rsidRPr="008B32A3">
        <w:rPr>
          <w:rFonts w:ascii="Times New Roman" w:eastAsia="MS Mincho" w:hAnsi="Times New Roman"/>
          <w:b/>
          <w:sz w:val="22"/>
          <w:szCs w:val="22"/>
          <w:lang w:val="bg-BG" w:eastAsia="ja-JP"/>
        </w:rPr>
        <w:lastRenderedPageBreak/>
        <w:t xml:space="preserve">Таблица </w:t>
      </w:r>
      <w:r w:rsidR="00523644" w:rsidRPr="008B32A3">
        <w:rPr>
          <w:rFonts w:ascii="Times New Roman" w:eastAsia="MS Mincho" w:hAnsi="Times New Roman"/>
          <w:b/>
          <w:sz w:val="22"/>
          <w:szCs w:val="22"/>
          <w:lang w:val="bg-BG" w:eastAsia="ja-JP"/>
        </w:rPr>
        <w:t>1</w:t>
      </w:r>
      <w:r w:rsidR="002E71E1">
        <w:rPr>
          <w:rFonts w:ascii="Times New Roman" w:eastAsia="MS Mincho" w:hAnsi="Times New Roman"/>
          <w:b/>
          <w:sz w:val="22"/>
          <w:szCs w:val="22"/>
          <w:lang w:val="bg-BG" w:eastAsia="ja-JP"/>
        </w:rPr>
        <w:t>2</w:t>
      </w:r>
      <w:r w:rsidRPr="008B32A3">
        <w:rPr>
          <w:rFonts w:ascii="Times New Roman" w:eastAsia="MS Mincho" w:hAnsi="Times New Roman"/>
          <w:b/>
          <w:sz w:val="22"/>
          <w:szCs w:val="22"/>
          <w:lang w:val="bg-BG" w:eastAsia="ja-JP"/>
        </w:rPr>
        <w:t xml:space="preserve">: </w:t>
      </w:r>
      <w:r w:rsidRPr="008B32A3">
        <w:rPr>
          <w:rFonts w:ascii="Times New Roman" w:hAnsi="Times New Roman"/>
          <w:b/>
          <w:sz w:val="22"/>
          <w:szCs w:val="22"/>
          <w:lang w:val="bg-BG"/>
        </w:rPr>
        <w:t>Резултати от ефикасността в 12-та седмица</w:t>
      </w:r>
      <w:r w:rsidRPr="008B32A3">
        <w:rPr>
          <w:rFonts w:ascii="Times New Roman" w:eastAsia="MS Mincho" w:hAnsi="Times New Roman"/>
          <w:b/>
          <w:bCs/>
          <w:iCs/>
          <w:sz w:val="22"/>
          <w:szCs w:val="22"/>
          <w:lang w:val="bg-BG" w:eastAsia="ja-JP"/>
        </w:rPr>
        <w:t>, проучвания ГХ I и II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29307B" w14:paraId="4AFE752B" w14:textId="77777777">
        <w:trPr>
          <w:jc w:val="center"/>
        </w:trPr>
        <w:tc>
          <w:tcPr>
            <w:tcW w:w="2847" w:type="dxa"/>
            <w:vMerge w:val="restart"/>
            <w:tcMar>
              <w:top w:w="0" w:type="dxa"/>
              <w:left w:w="115" w:type="dxa"/>
              <w:bottom w:w="0" w:type="dxa"/>
              <w:right w:w="115" w:type="dxa"/>
            </w:tcMar>
            <w:vAlign w:val="bottom"/>
          </w:tcPr>
          <w:p w14:paraId="0BDFAA38" w14:textId="77777777" w:rsidR="008218A1" w:rsidRPr="008B32A3" w:rsidRDefault="008218A1" w:rsidP="00C72BC2">
            <w:pPr>
              <w:keepNext/>
              <w:widowControl w:val="0"/>
              <w:rPr>
                <w:rFonts w:ascii="Times New Roman" w:hAnsi="Times New Roman"/>
                <w:b/>
                <w:sz w:val="22"/>
                <w:szCs w:val="22"/>
                <w:lang w:val="bg-BG"/>
              </w:rPr>
            </w:pPr>
          </w:p>
        </w:tc>
        <w:tc>
          <w:tcPr>
            <w:tcW w:w="3186" w:type="dxa"/>
            <w:gridSpan w:val="2"/>
            <w:tcMar>
              <w:top w:w="0" w:type="dxa"/>
              <w:left w:w="115" w:type="dxa"/>
              <w:bottom w:w="0" w:type="dxa"/>
              <w:right w:w="115" w:type="dxa"/>
            </w:tcMar>
            <w:vAlign w:val="bottom"/>
          </w:tcPr>
          <w:p w14:paraId="1E91E1C4" w14:textId="77777777" w:rsidR="008218A1" w:rsidRPr="008B32A3" w:rsidRDefault="00000000" w:rsidP="00C72BC2">
            <w:pPr>
              <w:keepNext/>
              <w:widowControl w:val="0"/>
              <w:jc w:val="center"/>
              <w:rPr>
                <w:rFonts w:ascii="Times New Roman" w:hAnsi="Times New Roman"/>
                <w:b/>
                <w:bCs/>
                <w:sz w:val="22"/>
                <w:szCs w:val="22"/>
                <w:lang w:val="bg-BG"/>
              </w:rPr>
            </w:pPr>
            <w:r w:rsidRPr="008B32A3">
              <w:rPr>
                <w:rFonts w:ascii="Times New Roman" w:hAnsi="Times New Roman"/>
                <w:b/>
                <w:sz w:val="22"/>
                <w:szCs w:val="22"/>
                <w:lang w:val="bg-BG"/>
              </w:rPr>
              <w:t>Проучване</w:t>
            </w:r>
            <w:r w:rsidRPr="008B32A3">
              <w:rPr>
                <w:rFonts w:ascii="Times New Roman" w:hAnsi="Times New Roman"/>
                <w:b/>
                <w:bCs/>
                <w:sz w:val="22"/>
                <w:szCs w:val="22"/>
                <w:lang w:val="bg-BG"/>
              </w:rPr>
              <w:t xml:space="preserve"> ГХ I</w:t>
            </w:r>
          </w:p>
        </w:tc>
        <w:tc>
          <w:tcPr>
            <w:tcW w:w="3260" w:type="dxa"/>
            <w:gridSpan w:val="2"/>
            <w:tcMar>
              <w:top w:w="0" w:type="dxa"/>
              <w:left w:w="115" w:type="dxa"/>
              <w:bottom w:w="0" w:type="dxa"/>
              <w:right w:w="115" w:type="dxa"/>
            </w:tcMar>
            <w:vAlign w:val="bottom"/>
          </w:tcPr>
          <w:p w14:paraId="5D8ED140" w14:textId="77777777" w:rsidR="008218A1" w:rsidRPr="008B32A3" w:rsidRDefault="00000000" w:rsidP="00C72BC2">
            <w:pPr>
              <w:keepNext/>
              <w:widowControl w:val="0"/>
              <w:jc w:val="center"/>
              <w:rPr>
                <w:rFonts w:ascii="Times New Roman" w:hAnsi="Times New Roman"/>
                <w:b/>
                <w:bCs/>
                <w:sz w:val="22"/>
                <w:szCs w:val="22"/>
                <w:lang w:val="bg-BG"/>
              </w:rPr>
            </w:pPr>
            <w:r w:rsidRPr="008B32A3">
              <w:rPr>
                <w:rFonts w:ascii="Times New Roman" w:hAnsi="Times New Roman"/>
                <w:b/>
                <w:sz w:val="22"/>
                <w:szCs w:val="22"/>
                <w:lang w:val="bg-BG"/>
              </w:rPr>
              <w:t>Проучване</w:t>
            </w:r>
            <w:r w:rsidRPr="008B32A3">
              <w:rPr>
                <w:rFonts w:ascii="Times New Roman" w:hAnsi="Times New Roman"/>
                <w:b/>
                <w:bCs/>
                <w:sz w:val="22"/>
                <w:szCs w:val="22"/>
                <w:lang w:val="bg-BG"/>
              </w:rPr>
              <w:t xml:space="preserve"> ГХ II</w:t>
            </w:r>
          </w:p>
        </w:tc>
      </w:tr>
      <w:tr w:rsidR="0029307B" w14:paraId="76071810" w14:textId="77777777">
        <w:trPr>
          <w:jc w:val="center"/>
        </w:trPr>
        <w:tc>
          <w:tcPr>
            <w:tcW w:w="2847" w:type="dxa"/>
            <w:vMerge/>
            <w:tcMar>
              <w:top w:w="0" w:type="dxa"/>
              <w:left w:w="115" w:type="dxa"/>
              <w:bottom w:w="0" w:type="dxa"/>
              <w:right w:w="115" w:type="dxa"/>
            </w:tcMar>
            <w:vAlign w:val="center"/>
          </w:tcPr>
          <w:p w14:paraId="1EE1C233" w14:textId="77777777" w:rsidR="008218A1" w:rsidRPr="008B32A3" w:rsidRDefault="008218A1" w:rsidP="00C72BC2">
            <w:pPr>
              <w:keepNext/>
              <w:widowControl w:val="0"/>
              <w:rPr>
                <w:rFonts w:ascii="Times New Roman" w:hAnsi="Times New Roman"/>
                <w:sz w:val="22"/>
                <w:szCs w:val="22"/>
                <w:lang w:val="bg-BG"/>
              </w:rPr>
            </w:pPr>
          </w:p>
        </w:tc>
        <w:tc>
          <w:tcPr>
            <w:tcW w:w="1440" w:type="dxa"/>
            <w:tcMar>
              <w:top w:w="0" w:type="dxa"/>
              <w:left w:w="115" w:type="dxa"/>
              <w:bottom w:w="0" w:type="dxa"/>
              <w:right w:w="115" w:type="dxa"/>
            </w:tcMar>
            <w:vAlign w:val="bottom"/>
          </w:tcPr>
          <w:p w14:paraId="55E3CE41" w14:textId="77777777" w:rsidR="008218A1" w:rsidRPr="008B32A3" w:rsidRDefault="00000000" w:rsidP="00C72BC2">
            <w:pPr>
              <w:keepNext/>
              <w:widowControl w:val="0"/>
              <w:jc w:val="center"/>
              <w:rPr>
                <w:rFonts w:ascii="Times New Roman" w:hAnsi="Times New Roman"/>
                <w:sz w:val="22"/>
                <w:szCs w:val="22"/>
                <w:lang w:val="bg-BG"/>
              </w:rPr>
            </w:pPr>
            <w:r w:rsidRPr="008B32A3">
              <w:rPr>
                <w:rFonts w:ascii="Times New Roman" w:hAnsi="Times New Roman"/>
                <w:b/>
                <w:bCs/>
                <w:sz w:val="22"/>
                <w:szCs w:val="22"/>
                <w:lang w:val="bg-BG"/>
              </w:rPr>
              <w:t>Плацебо</w:t>
            </w:r>
          </w:p>
        </w:tc>
        <w:tc>
          <w:tcPr>
            <w:tcW w:w="1746" w:type="dxa"/>
            <w:tcMar>
              <w:top w:w="0" w:type="dxa"/>
              <w:left w:w="115" w:type="dxa"/>
              <w:bottom w:w="0" w:type="dxa"/>
              <w:right w:w="115" w:type="dxa"/>
            </w:tcMar>
            <w:vAlign w:val="bottom"/>
          </w:tcPr>
          <w:p w14:paraId="1F6C8881" w14:textId="77777777" w:rsidR="008218A1" w:rsidRPr="008B32A3" w:rsidRDefault="00000000" w:rsidP="00C72BC2">
            <w:pPr>
              <w:keepNext/>
              <w:widowControl w:val="0"/>
              <w:jc w:val="center"/>
              <w:rPr>
                <w:rFonts w:ascii="Times New Roman" w:hAnsi="Times New Roman"/>
                <w:b/>
                <w:bCs/>
                <w:sz w:val="22"/>
                <w:szCs w:val="22"/>
                <w:lang w:val="bg-BG"/>
              </w:rPr>
            </w:pPr>
            <w:r w:rsidRPr="008B32A3">
              <w:rPr>
                <w:rFonts w:ascii="Times New Roman" w:hAnsi="Times New Roman"/>
                <w:b/>
                <w:bCs/>
                <w:sz w:val="22"/>
                <w:szCs w:val="22"/>
                <w:lang w:val="bg-BG"/>
              </w:rPr>
              <w:t>Humira 40 mg седмично</w:t>
            </w:r>
          </w:p>
        </w:tc>
        <w:tc>
          <w:tcPr>
            <w:tcW w:w="1404" w:type="dxa"/>
            <w:tcMar>
              <w:top w:w="0" w:type="dxa"/>
              <w:left w:w="115" w:type="dxa"/>
              <w:bottom w:w="0" w:type="dxa"/>
              <w:right w:w="115" w:type="dxa"/>
            </w:tcMar>
            <w:vAlign w:val="bottom"/>
          </w:tcPr>
          <w:p w14:paraId="21BD7E21" w14:textId="77777777" w:rsidR="008218A1" w:rsidRPr="008B32A3" w:rsidRDefault="00000000" w:rsidP="00C72BC2">
            <w:pPr>
              <w:keepNext/>
              <w:widowControl w:val="0"/>
              <w:jc w:val="center"/>
              <w:rPr>
                <w:rFonts w:ascii="Times New Roman" w:hAnsi="Times New Roman"/>
                <w:b/>
                <w:bCs/>
                <w:sz w:val="22"/>
                <w:szCs w:val="22"/>
                <w:lang w:val="bg-BG"/>
              </w:rPr>
            </w:pPr>
            <w:r w:rsidRPr="008B32A3">
              <w:rPr>
                <w:rFonts w:ascii="Times New Roman" w:hAnsi="Times New Roman"/>
                <w:b/>
                <w:bCs/>
                <w:sz w:val="22"/>
                <w:szCs w:val="22"/>
                <w:lang w:val="bg-BG"/>
              </w:rPr>
              <w:t xml:space="preserve">Плацебо </w:t>
            </w:r>
          </w:p>
        </w:tc>
        <w:tc>
          <w:tcPr>
            <w:tcW w:w="1856" w:type="dxa"/>
            <w:tcMar>
              <w:top w:w="0" w:type="dxa"/>
              <w:left w:w="115" w:type="dxa"/>
              <w:bottom w:w="0" w:type="dxa"/>
              <w:right w:w="115" w:type="dxa"/>
            </w:tcMar>
            <w:vAlign w:val="bottom"/>
          </w:tcPr>
          <w:p w14:paraId="7D9C737A" w14:textId="77777777" w:rsidR="008218A1" w:rsidRPr="008B32A3" w:rsidRDefault="00000000" w:rsidP="00C72BC2">
            <w:pPr>
              <w:keepNext/>
              <w:widowControl w:val="0"/>
              <w:jc w:val="center"/>
              <w:rPr>
                <w:rFonts w:ascii="Times New Roman" w:hAnsi="Times New Roman"/>
                <w:b/>
                <w:bCs/>
                <w:sz w:val="22"/>
                <w:szCs w:val="22"/>
                <w:lang w:val="bg-BG"/>
              </w:rPr>
            </w:pPr>
            <w:r w:rsidRPr="008B32A3">
              <w:rPr>
                <w:rFonts w:ascii="Times New Roman" w:hAnsi="Times New Roman"/>
                <w:b/>
                <w:bCs/>
                <w:sz w:val="22"/>
                <w:szCs w:val="22"/>
                <w:lang w:val="bg-BG"/>
              </w:rPr>
              <w:t>Humira 40 mg седмично</w:t>
            </w:r>
          </w:p>
        </w:tc>
      </w:tr>
      <w:tr w:rsidR="0029307B" w14:paraId="07F0BA6F" w14:textId="77777777">
        <w:trPr>
          <w:trHeight w:val="755"/>
          <w:jc w:val="center"/>
        </w:trPr>
        <w:tc>
          <w:tcPr>
            <w:tcW w:w="2847" w:type="dxa"/>
            <w:tcMar>
              <w:top w:w="0" w:type="dxa"/>
              <w:left w:w="115" w:type="dxa"/>
              <w:bottom w:w="0" w:type="dxa"/>
              <w:right w:w="115" w:type="dxa"/>
            </w:tcMar>
            <w:vAlign w:val="center"/>
          </w:tcPr>
          <w:p w14:paraId="09330AB0" w14:textId="77777777" w:rsidR="008218A1" w:rsidRPr="008B32A3" w:rsidRDefault="00000000" w:rsidP="00C72BC2">
            <w:pPr>
              <w:keepNext/>
              <w:widowControl w:val="0"/>
              <w:rPr>
                <w:rFonts w:ascii="Times New Roman" w:hAnsi="Times New Roman"/>
                <w:sz w:val="22"/>
                <w:szCs w:val="22"/>
                <w:lang w:val="bg-BG"/>
              </w:rPr>
            </w:pPr>
            <w:r w:rsidRPr="008B32A3">
              <w:rPr>
                <w:rFonts w:ascii="Times New Roman" w:hAnsi="Times New Roman"/>
                <w:sz w:val="22"/>
                <w:szCs w:val="22"/>
                <w:lang w:val="bg-BG"/>
              </w:rPr>
              <w:t>Клиничен отговор при гноен хидраденит (HiSCR)</w:t>
            </w:r>
            <w:r w:rsidRPr="008B32A3">
              <w:rPr>
                <w:rFonts w:ascii="Times New Roman" w:hAnsi="Times New Roman"/>
                <w:sz w:val="22"/>
                <w:szCs w:val="22"/>
                <w:vertAlign w:val="superscript"/>
                <w:lang w:val="bg-BG"/>
              </w:rPr>
              <w:t>а</w:t>
            </w:r>
            <w:r w:rsidRPr="008B32A3">
              <w:rPr>
                <w:rFonts w:ascii="Times New Roman" w:hAnsi="Times New Roman"/>
                <w:sz w:val="22"/>
                <w:szCs w:val="22"/>
                <w:lang w:val="bg-BG"/>
              </w:rPr>
              <w:t xml:space="preserve"> </w:t>
            </w:r>
          </w:p>
          <w:p w14:paraId="062DB292" w14:textId="77777777" w:rsidR="008218A1" w:rsidRPr="008B32A3" w:rsidRDefault="008218A1" w:rsidP="00C72BC2">
            <w:pPr>
              <w:keepNext/>
              <w:widowControl w:val="0"/>
              <w:rPr>
                <w:rFonts w:ascii="Times New Roman" w:hAnsi="Times New Roman"/>
                <w:sz w:val="22"/>
                <w:szCs w:val="22"/>
                <w:lang w:val="bg-BG"/>
              </w:rPr>
            </w:pPr>
          </w:p>
        </w:tc>
        <w:tc>
          <w:tcPr>
            <w:tcW w:w="1440" w:type="dxa"/>
            <w:tcMar>
              <w:top w:w="0" w:type="dxa"/>
              <w:left w:w="115" w:type="dxa"/>
              <w:bottom w:w="0" w:type="dxa"/>
              <w:right w:w="115" w:type="dxa"/>
            </w:tcMar>
          </w:tcPr>
          <w:p w14:paraId="22283A19" w14:textId="77777777" w:rsidR="008218A1" w:rsidRPr="008B32A3" w:rsidRDefault="00000000" w:rsidP="00C72BC2">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N = 154</w:t>
            </w:r>
            <w:r w:rsidRPr="008B32A3">
              <w:rPr>
                <w:rFonts w:ascii="Times New Roman" w:hAnsi="Times New Roman"/>
                <w:sz w:val="22"/>
                <w:szCs w:val="22"/>
                <w:lang w:val="bg-BG"/>
              </w:rPr>
              <w:br/>
              <w:t>40 (26.0%)</w:t>
            </w:r>
          </w:p>
        </w:tc>
        <w:tc>
          <w:tcPr>
            <w:tcW w:w="1746" w:type="dxa"/>
            <w:tcMar>
              <w:top w:w="0" w:type="dxa"/>
              <w:left w:w="115" w:type="dxa"/>
              <w:bottom w:w="0" w:type="dxa"/>
              <w:right w:w="115" w:type="dxa"/>
            </w:tcMar>
          </w:tcPr>
          <w:p w14:paraId="7C498740" w14:textId="77777777" w:rsidR="008218A1" w:rsidRPr="008B32A3" w:rsidRDefault="00000000" w:rsidP="00C72BC2">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N = 153</w:t>
            </w:r>
            <w:r w:rsidRPr="008B32A3">
              <w:rPr>
                <w:rFonts w:ascii="Times New Roman" w:hAnsi="Times New Roman"/>
                <w:sz w:val="22"/>
                <w:szCs w:val="22"/>
                <w:lang w:val="bg-BG"/>
              </w:rPr>
              <w:br/>
              <w:t xml:space="preserve">64 (41.8%) </w:t>
            </w:r>
            <w:r w:rsidRPr="008B32A3">
              <w:rPr>
                <w:rFonts w:ascii="Times New Roman" w:hAnsi="Times New Roman"/>
                <w:sz w:val="22"/>
                <w:szCs w:val="22"/>
                <w:vertAlign w:val="superscript"/>
                <w:lang w:val="bg-BG"/>
              </w:rPr>
              <w:t>*</w:t>
            </w:r>
          </w:p>
        </w:tc>
        <w:tc>
          <w:tcPr>
            <w:tcW w:w="1404" w:type="dxa"/>
            <w:tcMar>
              <w:top w:w="0" w:type="dxa"/>
              <w:left w:w="115" w:type="dxa"/>
              <w:bottom w:w="0" w:type="dxa"/>
              <w:right w:w="115" w:type="dxa"/>
            </w:tcMar>
          </w:tcPr>
          <w:p w14:paraId="2BD6AEF8" w14:textId="77777777" w:rsidR="008218A1" w:rsidRPr="008B32A3" w:rsidRDefault="00000000" w:rsidP="00C72BC2">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N=163</w:t>
            </w:r>
          </w:p>
          <w:p w14:paraId="6603185D" w14:textId="77777777" w:rsidR="008218A1" w:rsidRPr="008B32A3" w:rsidRDefault="00000000" w:rsidP="00C72BC2">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45 (27.6%)</w:t>
            </w:r>
          </w:p>
        </w:tc>
        <w:tc>
          <w:tcPr>
            <w:tcW w:w="1856" w:type="dxa"/>
            <w:tcMar>
              <w:top w:w="0" w:type="dxa"/>
              <w:left w:w="115" w:type="dxa"/>
              <w:bottom w:w="0" w:type="dxa"/>
              <w:right w:w="115" w:type="dxa"/>
            </w:tcMar>
          </w:tcPr>
          <w:p w14:paraId="1FCA9170" w14:textId="77777777" w:rsidR="008218A1" w:rsidRPr="008B32A3" w:rsidRDefault="00000000" w:rsidP="00C72BC2">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N=163</w:t>
            </w:r>
          </w:p>
          <w:p w14:paraId="393A2D83" w14:textId="77777777" w:rsidR="008218A1" w:rsidRPr="008B32A3" w:rsidRDefault="00000000" w:rsidP="00C72BC2">
            <w:pPr>
              <w:keepNext/>
              <w:widowControl w:val="0"/>
              <w:jc w:val="center"/>
              <w:rPr>
                <w:rFonts w:ascii="Times New Roman" w:hAnsi="Times New Roman"/>
                <w:sz w:val="22"/>
                <w:szCs w:val="22"/>
                <w:lang w:val="bg-BG"/>
              </w:rPr>
            </w:pPr>
            <w:r w:rsidRPr="008B32A3">
              <w:rPr>
                <w:rFonts w:ascii="Times New Roman" w:hAnsi="Times New Roman"/>
                <w:sz w:val="22"/>
                <w:szCs w:val="22"/>
                <w:lang w:val="bg-BG"/>
              </w:rPr>
              <w:t xml:space="preserve">96 (58.9%) </w:t>
            </w:r>
            <w:r w:rsidRPr="008B32A3">
              <w:rPr>
                <w:rFonts w:ascii="Times New Roman" w:hAnsi="Times New Roman"/>
                <w:sz w:val="22"/>
                <w:szCs w:val="22"/>
                <w:vertAlign w:val="superscript"/>
                <w:lang w:val="bg-BG"/>
              </w:rPr>
              <w:t>***</w:t>
            </w:r>
          </w:p>
        </w:tc>
      </w:tr>
      <w:tr w:rsidR="0029307B" w14:paraId="460FB1C2" w14:textId="77777777">
        <w:trPr>
          <w:jc w:val="center"/>
        </w:trPr>
        <w:tc>
          <w:tcPr>
            <w:tcW w:w="2847" w:type="dxa"/>
            <w:tcMar>
              <w:top w:w="0" w:type="dxa"/>
              <w:left w:w="115" w:type="dxa"/>
              <w:bottom w:w="0" w:type="dxa"/>
              <w:right w:w="115" w:type="dxa"/>
            </w:tcMar>
            <w:vAlign w:val="center"/>
          </w:tcPr>
          <w:p w14:paraId="392CDE82" w14:textId="77777777" w:rsidR="008218A1" w:rsidRPr="008B32A3" w:rsidRDefault="00000000" w:rsidP="00FF72FA">
            <w:pPr>
              <w:widowControl w:val="0"/>
              <w:rPr>
                <w:rFonts w:ascii="Times New Roman" w:hAnsi="Times New Roman"/>
                <w:sz w:val="22"/>
                <w:szCs w:val="22"/>
                <w:lang w:val="bg-BG"/>
              </w:rPr>
            </w:pPr>
            <w:r w:rsidRPr="008B32A3">
              <w:rPr>
                <w:rFonts w:ascii="Times New Roman" w:hAnsi="Times New Roman"/>
                <w:sz w:val="22"/>
                <w:szCs w:val="22"/>
                <w:lang w:val="bg-BG"/>
              </w:rPr>
              <w:t>≥ 30% намаляване на кожната болка</w:t>
            </w:r>
            <w:r w:rsidRPr="008B32A3">
              <w:rPr>
                <w:rFonts w:ascii="Times New Roman" w:hAnsi="Times New Roman"/>
                <w:sz w:val="22"/>
                <w:szCs w:val="22"/>
                <w:vertAlign w:val="superscript"/>
                <w:lang w:val="bg-BG"/>
              </w:rPr>
              <w:t>б</w:t>
            </w:r>
          </w:p>
        </w:tc>
        <w:tc>
          <w:tcPr>
            <w:tcW w:w="1440" w:type="dxa"/>
            <w:tcMar>
              <w:top w:w="0" w:type="dxa"/>
              <w:left w:w="115" w:type="dxa"/>
              <w:bottom w:w="0" w:type="dxa"/>
              <w:right w:w="115" w:type="dxa"/>
            </w:tcMar>
          </w:tcPr>
          <w:p w14:paraId="0961052F" w14:textId="77777777" w:rsidR="008218A1" w:rsidRPr="008B32A3" w:rsidRDefault="00000000" w:rsidP="00FF72FA">
            <w:pPr>
              <w:widowControl w:val="0"/>
              <w:jc w:val="center"/>
              <w:rPr>
                <w:rFonts w:ascii="Times New Roman" w:hAnsi="Times New Roman"/>
                <w:sz w:val="22"/>
                <w:szCs w:val="22"/>
                <w:lang w:val="bg-BG"/>
              </w:rPr>
            </w:pPr>
            <w:r w:rsidRPr="008B32A3">
              <w:rPr>
                <w:rFonts w:ascii="Times New Roman" w:hAnsi="Times New Roman"/>
                <w:sz w:val="22"/>
                <w:szCs w:val="22"/>
                <w:lang w:val="bg-BG"/>
              </w:rPr>
              <w:t>N = 109</w:t>
            </w:r>
            <w:r w:rsidRPr="008B32A3">
              <w:rPr>
                <w:rFonts w:ascii="Times New Roman" w:hAnsi="Times New Roman"/>
                <w:sz w:val="22"/>
                <w:szCs w:val="22"/>
                <w:lang w:val="bg-BG"/>
              </w:rPr>
              <w:br/>
              <w:t>27 (24.8%)</w:t>
            </w:r>
          </w:p>
        </w:tc>
        <w:tc>
          <w:tcPr>
            <w:tcW w:w="1746" w:type="dxa"/>
            <w:tcMar>
              <w:top w:w="0" w:type="dxa"/>
              <w:left w:w="115" w:type="dxa"/>
              <w:bottom w:w="0" w:type="dxa"/>
              <w:right w:w="115" w:type="dxa"/>
            </w:tcMar>
          </w:tcPr>
          <w:p w14:paraId="6A109B63" w14:textId="77777777" w:rsidR="008218A1" w:rsidRPr="008B32A3" w:rsidRDefault="00000000" w:rsidP="00FF72FA">
            <w:pPr>
              <w:widowControl w:val="0"/>
              <w:jc w:val="center"/>
              <w:rPr>
                <w:rFonts w:ascii="Times New Roman" w:hAnsi="Times New Roman"/>
                <w:sz w:val="22"/>
                <w:szCs w:val="22"/>
                <w:lang w:val="bg-BG"/>
              </w:rPr>
            </w:pPr>
            <w:r w:rsidRPr="008B32A3">
              <w:rPr>
                <w:rFonts w:ascii="Times New Roman" w:hAnsi="Times New Roman"/>
                <w:sz w:val="22"/>
                <w:szCs w:val="22"/>
                <w:lang w:val="bg-BG"/>
              </w:rPr>
              <w:t>N = 122</w:t>
            </w:r>
            <w:r w:rsidRPr="008B32A3">
              <w:rPr>
                <w:rFonts w:ascii="Times New Roman" w:hAnsi="Times New Roman"/>
                <w:sz w:val="22"/>
                <w:szCs w:val="22"/>
                <w:lang w:val="bg-BG"/>
              </w:rPr>
              <w:br/>
              <w:t>34 (27.9%)</w:t>
            </w:r>
          </w:p>
        </w:tc>
        <w:tc>
          <w:tcPr>
            <w:tcW w:w="1404" w:type="dxa"/>
            <w:tcMar>
              <w:top w:w="0" w:type="dxa"/>
              <w:left w:w="115" w:type="dxa"/>
              <w:bottom w:w="0" w:type="dxa"/>
              <w:right w:w="115" w:type="dxa"/>
            </w:tcMar>
          </w:tcPr>
          <w:p w14:paraId="1A261177" w14:textId="77777777" w:rsidR="008218A1" w:rsidRPr="008B32A3" w:rsidRDefault="00000000" w:rsidP="00FF72FA">
            <w:pPr>
              <w:widowControl w:val="0"/>
              <w:jc w:val="center"/>
              <w:rPr>
                <w:rFonts w:ascii="Times New Roman" w:hAnsi="Times New Roman"/>
                <w:sz w:val="22"/>
                <w:szCs w:val="22"/>
                <w:lang w:val="bg-BG"/>
              </w:rPr>
            </w:pPr>
            <w:r w:rsidRPr="008B32A3">
              <w:rPr>
                <w:rFonts w:ascii="Times New Roman" w:hAnsi="Times New Roman"/>
                <w:sz w:val="22"/>
                <w:szCs w:val="22"/>
                <w:lang w:val="bg-BG"/>
              </w:rPr>
              <w:t>N=111</w:t>
            </w:r>
          </w:p>
          <w:p w14:paraId="4178B64E" w14:textId="77777777" w:rsidR="008218A1" w:rsidRPr="008B32A3" w:rsidRDefault="00000000" w:rsidP="00FF72FA">
            <w:pPr>
              <w:widowControl w:val="0"/>
              <w:jc w:val="center"/>
              <w:rPr>
                <w:rFonts w:ascii="Times New Roman" w:hAnsi="Times New Roman"/>
                <w:sz w:val="22"/>
                <w:szCs w:val="22"/>
                <w:lang w:val="bg-BG"/>
              </w:rPr>
            </w:pPr>
            <w:r w:rsidRPr="008B32A3">
              <w:rPr>
                <w:rFonts w:ascii="Times New Roman" w:hAnsi="Times New Roman"/>
                <w:sz w:val="22"/>
                <w:szCs w:val="22"/>
                <w:lang w:val="bg-BG"/>
              </w:rPr>
              <w:t>23 (20.7%)</w:t>
            </w:r>
          </w:p>
        </w:tc>
        <w:tc>
          <w:tcPr>
            <w:tcW w:w="1856" w:type="dxa"/>
            <w:tcMar>
              <w:top w:w="0" w:type="dxa"/>
              <w:left w:w="115" w:type="dxa"/>
              <w:bottom w:w="0" w:type="dxa"/>
              <w:right w:w="115" w:type="dxa"/>
            </w:tcMar>
          </w:tcPr>
          <w:p w14:paraId="4EF6B164" w14:textId="77777777" w:rsidR="008218A1" w:rsidRPr="008B32A3" w:rsidRDefault="00000000" w:rsidP="00FF72FA">
            <w:pPr>
              <w:widowControl w:val="0"/>
              <w:jc w:val="center"/>
              <w:rPr>
                <w:rFonts w:ascii="Times New Roman" w:hAnsi="Times New Roman"/>
                <w:sz w:val="22"/>
                <w:szCs w:val="22"/>
                <w:lang w:val="bg-BG"/>
              </w:rPr>
            </w:pPr>
            <w:r w:rsidRPr="008B32A3">
              <w:rPr>
                <w:rFonts w:ascii="Times New Roman" w:hAnsi="Times New Roman"/>
                <w:sz w:val="22"/>
                <w:szCs w:val="22"/>
                <w:lang w:val="bg-BG"/>
              </w:rPr>
              <w:t>N=105</w:t>
            </w:r>
          </w:p>
          <w:p w14:paraId="6900281C" w14:textId="77777777" w:rsidR="008218A1" w:rsidRPr="008B32A3" w:rsidRDefault="00000000" w:rsidP="00FF72FA">
            <w:pPr>
              <w:widowControl w:val="0"/>
              <w:jc w:val="center"/>
              <w:rPr>
                <w:rFonts w:ascii="Times New Roman" w:hAnsi="Times New Roman"/>
                <w:sz w:val="22"/>
                <w:szCs w:val="22"/>
                <w:lang w:val="bg-BG"/>
              </w:rPr>
            </w:pPr>
            <w:r w:rsidRPr="008B32A3">
              <w:rPr>
                <w:rFonts w:ascii="Times New Roman" w:hAnsi="Times New Roman"/>
                <w:sz w:val="22"/>
                <w:szCs w:val="22"/>
                <w:lang w:val="bg-BG"/>
              </w:rPr>
              <w:t xml:space="preserve">48 (45.7%) </w:t>
            </w:r>
            <w:r w:rsidRPr="008B32A3">
              <w:rPr>
                <w:rFonts w:ascii="Times New Roman" w:hAnsi="Times New Roman"/>
                <w:sz w:val="22"/>
                <w:szCs w:val="22"/>
                <w:vertAlign w:val="superscript"/>
                <w:lang w:val="bg-BG"/>
              </w:rPr>
              <w:t>***</w:t>
            </w:r>
          </w:p>
        </w:tc>
      </w:tr>
      <w:tr w:rsidR="0029307B" w14:paraId="28E757A4" w14:textId="77777777">
        <w:trPr>
          <w:jc w:val="center"/>
        </w:trPr>
        <w:tc>
          <w:tcPr>
            <w:tcW w:w="9293" w:type="dxa"/>
            <w:gridSpan w:val="5"/>
            <w:tcMar>
              <w:top w:w="0" w:type="dxa"/>
              <w:left w:w="115" w:type="dxa"/>
              <w:bottom w:w="0" w:type="dxa"/>
              <w:right w:w="115" w:type="dxa"/>
            </w:tcMar>
            <w:vAlign w:val="center"/>
          </w:tcPr>
          <w:p w14:paraId="6323356B" w14:textId="77777777" w:rsidR="008218A1" w:rsidRPr="008B32A3" w:rsidRDefault="00000000" w:rsidP="00FF72FA">
            <w:pPr>
              <w:keepNext/>
              <w:widowControl w:val="0"/>
              <w:ind w:left="360"/>
              <w:rPr>
                <w:rFonts w:ascii="Times New Roman" w:hAnsi="Times New Roman"/>
                <w:sz w:val="22"/>
                <w:szCs w:val="22"/>
                <w:lang w:val="bg-BG"/>
              </w:rPr>
            </w:pPr>
            <w:r w:rsidRPr="008B32A3">
              <w:rPr>
                <w:rFonts w:ascii="Times New Roman" w:hAnsi="Times New Roman"/>
                <w:sz w:val="22"/>
                <w:szCs w:val="22"/>
                <w:lang w:val="bg-BG"/>
              </w:rPr>
              <w:t xml:space="preserve">* </w:t>
            </w:r>
            <w:r w:rsidRPr="008B32A3">
              <w:rPr>
                <w:rFonts w:ascii="Times New Roman" w:hAnsi="Times New Roman"/>
                <w:i/>
                <w:sz w:val="22"/>
                <w:szCs w:val="22"/>
                <w:lang w:val="bg-BG"/>
              </w:rPr>
              <w:t>P</w:t>
            </w:r>
            <w:r w:rsidRPr="008B32A3">
              <w:rPr>
                <w:rFonts w:ascii="Times New Roman" w:hAnsi="Times New Roman"/>
                <w:sz w:val="22"/>
                <w:szCs w:val="22"/>
                <w:lang w:val="bg-BG"/>
              </w:rPr>
              <w:t xml:space="preserve"> &lt; 0.05, ***</w:t>
            </w:r>
            <w:r w:rsidRPr="008B32A3">
              <w:rPr>
                <w:rFonts w:ascii="Times New Roman" w:hAnsi="Times New Roman"/>
                <w:i/>
                <w:sz w:val="22"/>
                <w:szCs w:val="22"/>
                <w:lang w:val="bg-BG"/>
              </w:rPr>
              <w:t xml:space="preserve">P </w:t>
            </w:r>
            <w:r w:rsidRPr="008B32A3">
              <w:rPr>
                <w:rFonts w:ascii="Times New Roman" w:hAnsi="Times New Roman"/>
                <w:sz w:val="22"/>
                <w:szCs w:val="22"/>
                <w:lang w:val="bg-BG"/>
              </w:rPr>
              <w:t xml:space="preserve">&lt; 0.001, Humira в сравнение с плацебо </w:t>
            </w:r>
          </w:p>
          <w:p w14:paraId="58C530D2" w14:textId="77777777" w:rsidR="008218A1" w:rsidRPr="008B32A3" w:rsidRDefault="00000000" w:rsidP="00FF72FA">
            <w:pPr>
              <w:pStyle w:val="TableFootnoteLetter"/>
              <w:numPr>
                <w:ilvl w:val="0"/>
                <w:numId w:val="0"/>
              </w:numPr>
              <w:ind w:left="357" w:hanging="357"/>
              <w:rPr>
                <w:rFonts w:ascii="Times New Roman" w:hAnsi="Times New Roman"/>
                <w:sz w:val="22"/>
                <w:szCs w:val="22"/>
                <w:lang w:val="bg-BG"/>
              </w:rPr>
            </w:pPr>
            <w:r w:rsidRPr="008B32A3">
              <w:rPr>
                <w:rFonts w:ascii="Times New Roman" w:hAnsi="Times New Roman"/>
                <w:sz w:val="22"/>
                <w:szCs w:val="22"/>
                <w:vertAlign w:val="superscript"/>
                <w:lang w:val="bg-BG"/>
              </w:rPr>
              <w:t>а</w:t>
            </w:r>
            <w:r w:rsidRPr="008B32A3">
              <w:rPr>
                <w:rFonts w:ascii="Times New Roman" w:hAnsi="Times New Roman"/>
                <w:sz w:val="22"/>
                <w:szCs w:val="22"/>
                <w:lang w:val="bg-BG"/>
              </w:rPr>
              <w:t>Сред всички рандомизирани пациенти.</w:t>
            </w:r>
          </w:p>
          <w:p w14:paraId="1FEED829" w14:textId="77777777" w:rsidR="008218A1" w:rsidRPr="008B32A3" w:rsidRDefault="00000000" w:rsidP="00FF72FA">
            <w:pPr>
              <w:pStyle w:val="TableFootnoteLetter"/>
              <w:numPr>
                <w:ilvl w:val="0"/>
                <w:numId w:val="0"/>
              </w:numPr>
              <w:rPr>
                <w:rFonts w:ascii="Times New Roman" w:hAnsi="Times New Roman"/>
                <w:sz w:val="22"/>
                <w:szCs w:val="22"/>
                <w:lang w:val="bg-BG"/>
              </w:rPr>
            </w:pPr>
            <w:r w:rsidRPr="008B32A3">
              <w:rPr>
                <w:rFonts w:ascii="Times New Roman" w:hAnsi="Times New Roman"/>
                <w:sz w:val="22"/>
                <w:szCs w:val="22"/>
                <w:vertAlign w:val="superscript"/>
                <w:lang w:val="bg-BG"/>
              </w:rPr>
              <w:t>б</w:t>
            </w:r>
            <w:r w:rsidRPr="008B32A3">
              <w:rPr>
                <w:rFonts w:ascii="Times New Roman" w:hAnsi="Times New Roman"/>
                <w:sz w:val="22"/>
                <w:szCs w:val="22"/>
                <w:lang w:val="bg-BG"/>
              </w:rPr>
              <w:t>Сред пациенти с изходна оценка на свързаната с ГХ кожна болка ≥ 3, на базата на Числова оценъчна скала 0 – 10; 0 = без кожна болка, 10 = възможно най-лошата кожна болка.</w:t>
            </w:r>
          </w:p>
        </w:tc>
      </w:tr>
    </w:tbl>
    <w:p w14:paraId="4E19F1A3" w14:textId="77777777" w:rsidR="008218A1" w:rsidRPr="008B32A3" w:rsidRDefault="008218A1" w:rsidP="008218A1">
      <w:pPr>
        <w:rPr>
          <w:rFonts w:ascii="Times New Roman" w:hAnsi="Times New Roman"/>
          <w:sz w:val="22"/>
          <w:szCs w:val="22"/>
          <w:lang w:val="bg-BG"/>
        </w:rPr>
      </w:pPr>
    </w:p>
    <w:p w14:paraId="5457E9DB"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Лечението с Humira 40 mg всяка седмица значително намалява риска от влошаване на абсцесите и дрениране на фистулите. Приблизително два пъти повече е делът на пациентите в плацебо групата през първите 12 седмици на проучванията ГХ-I и ГХ-II в сравнение с тези в групата на Humira, които са имали влошаване на абсцесите (съответно 23,0% срещу 11,4%) и дрениране на фистулите (съответно 30,0 % спрямо 13,9%).</w:t>
      </w:r>
    </w:p>
    <w:p w14:paraId="4BB36920" w14:textId="77777777" w:rsidR="008218A1" w:rsidRPr="008B32A3" w:rsidRDefault="008218A1" w:rsidP="008218A1">
      <w:pPr>
        <w:rPr>
          <w:rFonts w:ascii="Times New Roman" w:hAnsi="Times New Roman"/>
          <w:sz w:val="22"/>
          <w:szCs w:val="22"/>
          <w:lang w:val="bg-BG"/>
        </w:rPr>
      </w:pPr>
    </w:p>
    <w:p w14:paraId="3CD4C00D"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В седмица 12 е било демонстрирано по-голямо подобрение от изходното ниво в сравнение с плацебо в специфичното за кожата, свързано със здравето качество на живот, измерено чрез Дерматологичния индекс на качество на живот (DLQI; проучвания </w:t>
      </w:r>
      <w:r w:rsidRPr="008B32A3">
        <w:rPr>
          <w:rFonts w:ascii="Times New Roman" w:hAnsi="Times New Roman"/>
          <w:sz w:val="22"/>
          <w:szCs w:val="22"/>
          <w:lang w:val="bg-BG" w:eastAsia="ja-JP"/>
        </w:rPr>
        <w:t xml:space="preserve">ГХ-I </w:t>
      </w:r>
      <w:r w:rsidRPr="008B32A3">
        <w:rPr>
          <w:rFonts w:ascii="Times New Roman" w:hAnsi="Times New Roman"/>
          <w:sz w:val="22"/>
          <w:szCs w:val="22"/>
          <w:lang w:val="bg-BG"/>
        </w:rPr>
        <w:t xml:space="preserve">и ГХ-II), в общата удовлетвореност на пациента от медикаментозно лечение, измерена чрез Въпросника за удовлетворение от лечението с медикаменти (TSQM; проучвания </w:t>
      </w:r>
      <w:r w:rsidRPr="008B32A3">
        <w:rPr>
          <w:rFonts w:ascii="Times New Roman" w:hAnsi="Times New Roman"/>
          <w:sz w:val="22"/>
          <w:szCs w:val="22"/>
          <w:lang w:val="bg-BG" w:eastAsia="ja-JP"/>
        </w:rPr>
        <w:t xml:space="preserve">ГХ-I </w:t>
      </w:r>
      <w:r w:rsidRPr="008B32A3">
        <w:rPr>
          <w:rFonts w:ascii="Times New Roman" w:hAnsi="Times New Roman"/>
          <w:sz w:val="22"/>
          <w:szCs w:val="22"/>
          <w:lang w:val="bg-BG"/>
        </w:rPr>
        <w:t>и ГХ-II), и във физическо здраве, измерено чрез обобщената оценка по физическата компонента на SF-36 (проучване ГХ-I).</w:t>
      </w:r>
    </w:p>
    <w:p w14:paraId="48D87AE1" w14:textId="77777777" w:rsidR="008218A1" w:rsidRPr="008B32A3" w:rsidRDefault="008218A1" w:rsidP="008218A1">
      <w:pPr>
        <w:rPr>
          <w:rFonts w:ascii="Times New Roman" w:hAnsi="Times New Roman"/>
          <w:sz w:val="22"/>
          <w:szCs w:val="22"/>
          <w:lang w:val="bg-BG"/>
        </w:rPr>
      </w:pPr>
    </w:p>
    <w:p w14:paraId="33EEE082"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При пациенти с поне частичен отговор на Humira 40 mg веднъж седмично в седмица 12 процентът HiSCR в седмица 36 е по-висок при пациентите, които продължават ежеседмично Humira, отколкото при пациенти, при които честотата на приема е била намалена до през седмица или при които лечението е прекратено (вж. Таблица </w:t>
      </w:r>
      <w:r w:rsidR="00523644" w:rsidRPr="008B32A3">
        <w:rPr>
          <w:rFonts w:ascii="Times New Roman" w:hAnsi="Times New Roman"/>
          <w:sz w:val="22"/>
          <w:szCs w:val="22"/>
          <w:lang w:val="bg-BG"/>
        </w:rPr>
        <w:t>1</w:t>
      </w:r>
      <w:r w:rsidR="002E71E1">
        <w:rPr>
          <w:rFonts w:ascii="Times New Roman" w:hAnsi="Times New Roman"/>
          <w:sz w:val="22"/>
          <w:szCs w:val="22"/>
          <w:lang w:val="bg-BG"/>
        </w:rPr>
        <w:t>3</w:t>
      </w:r>
      <w:r w:rsidRPr="008B32A3">
        <w:rPr>
          <w:rFonts w:ascii="Times New Roman" w:hAnsi="Times New Roman"/>
          <w:sz w:val="22"/>
          <w:szCs w:val="22"/>
          <w:lang w:val="bg-BG"/>
        </w:rPr>
        <w:t>).</w:t>
      </w:r>
    </w:p>
    <w:p w14:paraId="6E279BBD" w14:textId="77777777" w:rsidR="008218A1" w:rsidRPr="008B32A3" w:rsidRDefault="008218A1" w:rsidP="008218A1">
      <w:pPr>
        <w:rPr>
          <w:rFonts w:ascii="Times New Roman" w:hAnsi="Times New Roman"/>
          <w:sz w:val="22"/>
          <w:szCs w:val="22"/>
          <w:lang w:val="bg-BG"/>
        </w:rPr>
      </w:pPr>
    </w:p>
    <w:p w14:paraId="008E8A90" w14:textId="77777777" w:rsidR="008218A1" w:rsidRPr="008B32A3" w:rsidRDefault="00000000" w:rsidP="0091054B">
      <w:pPr>
        <w:pStyle w:val="Paragraph"/>
        <w:keepNext/>
        <w:spacing w:after="0" w:line="240" w:lineRule="auto"/>
        <w:jc w:val="center"/>
        <w:rPr>
          <w:b/>
          <w:sz w:val="22"/>
          <w:szCs w:val="22"/>
          <w:lang w:val="bg-BG"/>
        </w:rPr>
      </w:pPr>
      <w:r w:rsidRPr="008B32A3">
        <w:rPr>
          <w:b/>
          <w:sz w:val="22"/>
          <w:szCs w:val="22"/>
          <w:lang w:val="bg-BG"/>
        </w:rPr>
        <w:t>Таблица </w:t>
      </w:r>
      <w:r w:rsidR="00523644" w:rsidRPr="008B32A3">
        <w:rPr>
          <w:b/>
          <w:sz w:val="22"/>
          <w:szCs w:val="22"/>
          <w:lang w:val="bg-BG"/>
        </w:rPr>
        <w:t>1</w:t>
      </w:r>
      <w:r w:rsidR="002E71E1">
        <w:rPr>
          <w:b/>
          <w:sz w:val="22"/>
          <w:szCs w:val="22"/>
          <w:lang w:val="bg-BG"/>
        </w:rPr>
        <w:t>3</w:t>
      </w:r>
      <w:r w:rsidRPr="008B32A3">
        <w:rPr>
          <w:b/>
          <w:sz w:val="22"/>
          <w:szCs w:val="22"/>
          <w:lang w:val="bg-BG"/>
        </w:rPr>
        <w:t>:</w:t>
      </w:r>
      <w:r w:rsidRPr="008B32A3">
        <w:rPr>
          <w:b/>
          <w:sz w:val="22"/>
          <w:szCs w:val="22"/>
          <w:lang w:val="bg-BG"/>
        </w:rPr>
        <w:tab/>
        <w:t xml:space="preserve"> Дял на пациентите</w:t>
      </w:r>
      <w:r w:rsidRPr="008B32A3">
        <w:rPr>
          <w:b/>
          <w:sz w:val="22"/>
          <w:szCs w:val="22"/>
          <w:vertAlign w:val="superscript"/>
          <w:lang w:val="bg-BG"/>
        </w:rPr>
        <w:t>а</w:t>
      </w:r>
      <w:r w:rsidRPr="008B32A3">
        <w:rPr>
          <w:b/>
          <w:sz w:val="22"/>
          <w:szCs w:val="22"/>
          <w:lang w:val="bg-BG"/>
        </w:rPr>
        <w:t>, постигнали HiSCR</w:t>
      </w:r>
      <w:r w:rsidRPr="008B32A3">
        <w:rPr>
          <w:b/>
          <w:sz w:val="22"/>
          <w:szCs w:val="22"/>
          <w:vertAlign w:val="superscript"/>
          <w:lang w:val="bg-BG"/>
        </w:rPr>
        <w:t xml:space="preserve">б </w:t>
      </w:r>
      <w:r w:rsidRPr="008B32A3">
        <w:rPr>
          <w:b/>
          <w:sz w:val="22"/>
          <w:szCs w:val="22"/>
          <w:lang w:val="bg-BG"/>
        </w:rPr>
        <w:t>в седмици 24 и 36 след преназначаване на терапията на един път седмично Humira в седмица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29307B" w14:paraId="239C85DD" w14:textId="77777777">
        <w:trPr>
          <w:tblHeader/>
          <w:jc w:val="center"/>
        </w:trPr>
        <w:tc>
          <w:tcPr>
            <w:tcW w:w="1437" w:type="dxa"/>
            <w:shd w:val="clear" w:color="auto" w:fill="auto"/>
            <w:vAlign w:val="bottom"/>
          </w:tcPr>
          <w:p w14:paraId="7766752D" w14:textId="77777777" w:rsidR="008218A1" w:rsidRPr="008B32A3" w:rsidRDefault="008218A1" w:rsidP="0091054B">
            <w:pPr>
              <w:pStyle w:val="TableLeft"/>
              <w:rPr>
                <w:b/>
                <w:sz w:val="22"/>
                <w:szCs w:val="22"/>
                <w:lang w:val="bg-BG"/>
              </w:rPr>
            </w:pPr>
          </w:p>
        </w:tc>
        <w:tc>
          <w:tcPr>
            <w:tcW w:w="1980" w:type="dxa"/>
            <w:shd w:val="clear" w:color="auto" w:fill="auto"/>
            <w:vAlign w:val="bottom"/>
          </w:tcPr>
          <w:p w14:paraId="30AA2866" w14:textId="77777777" w:rsidR="008218A1" w:rsidRPr="008B32A3" w:rsidRDefault="00000000" w:rsidP="0091054B">
            <w:pPr>
              <w:pStyle w:val="TableLeft"/>
              <w:jc w:val="center"/>
              <w:rPr>
                <w:b/>
                <w:sz w:val="22"/>
                <w:szCs w:val="22"/>
                <w:lang w:val="bg-BG"/>
              </w:rPr>
            </w:pPr>
            <w:r w:rsidRPr="008B32A3">
              <w:rPr>
                <w:b/>
                <w:sz w:val="22"/>
                <w:szCs w:val="22"/>
                <w:lang w:val="bg-BG"/>
              </w:rPr>
              <w:t>Плацебо</w:t>
            </w:r>
            <w:r w:rsidRPr="008B32A3">
              <w:rPr>
                <w:b/>
                <w:sz w:val="22"/>
                <w:szCs w:val="22"/>
                <w:lang w:val="bg-BG"/>
              </w:rPr>
              <w:br/>
              <w:t>(прекратяване на лечението)</w:t>
            </w:r>
            <w:r w:rsidRPr="008B32A3">
              <w:rPr>
                <w:b/>
                <w:sz w:val="22"/>
                <w:szCs w:val="22"/>
                <w:lang w:val="bg-BG"/>
              </w:rPr>
              <w:br/>
              <w:t>N = 73</w:t>
            </w:r>
          </w:p>
        </w:tc>
        <w:tc>
          <w:tcPr>
            <w:tcW w:w="1980" w:type="dxa"/>
            <w:shd w:val="clear" w:color="auto" w:fill="auto"/>
            <w:vAlign w:val="bottom"/>
          </w:tcPr>
          <w:p w14:paraId="0ADCA966" w14:textId="77777777" w:rsidR="008218A1" w:rsidRPr="008B32A3" w:rsidRDefault="00000000" w:rsidP="0091054B">
            <w:pPr>
              <w:pStyle w:val="TableLeft"/>
              <w:jc w:val="center"/>
              <w:rPr>
                <w:b/>
                <w:sz w:val="22"/>
                <w:szCs w:val="22"/>
                <w:lang w:val="bg-BG"/>
              </w:rPr>
            </w:pPr>
            <w:r w:rsidRPr="008B32A3">
              <w:rPr>
                <w:b/>
                <w:sz w:val="22"/>
                <w:szCs w:val="22"/>
                <w:lang w:val="bg-BG"/>
              </w:rPr>
              <w:t>Humira 40 mg</w:t>
            </w:r>
            <w:r w:rsidRPr="008B32A3">
              <w:rPr>
                <w:b/>
                <w:sz w:val="22"/>
                <w:szCs w:val="22"/>
                <w:lang w:val="bg-BG"/>
              </w:rPr>
              <w:br/>
              <w:t>през седмица</w:t>
            </w:r>
            <w:r w:rsidRPr="008B32A3">
              <w:rPr>
                <w:b/>
                <w:sz w:val="22"/>
                <w:szCs w:val="22"/>
                <w:lang w:val="bg-BG"/>
              </w:rPr>
              <w:br/>
              <w:t>N = 70</w:t>
            </w:r>
          </w:p>
        </w:tc>
        <w:tc>
          <w:tcPr>
            <w:tcW w:w="1855" w:type="dxa"/>
            <w:shd w:val="clear" w:color="auto" w:fill="auto"/>
            <w:vAlign w:val="bottom"/>
          </w:tcPr>
          <w:p w14:paraId="4E5B6773" w14:textId="77777777" w:rsidR="008218A1" w:rsidRPr="008B32A3" w:rsidRDefault="00000000" w:rsidP="0091054B">
            <w:pPr>
              <w:pStyle w:val="TableLeft"/>
              <w:jc w:val="center"/>
              <w:rPr>
                <w:b/>
                <w:sz w:val="22"/>
                <w:szCs w:val="22"/>
                <w:lang w:val="bg-BG"/>
              </w:rPr>
            </w:pPr>
            <w:r w:rsidRPr="008B32A3">
              <w:rPr>
                <w:b/>
                <w:sz w:val="22"/>
                <w:szCs w:val="22"/>
                <w:lang w:val="bg-BG"/>
              </w:rPr>
              <w:t>Humira 40 mg</w:t>
            </w:r>
            <w:r w:rsidRPr="008B32A3">
              <w:rPr>
                <w:b/>
                <w:sz w:val="22"/>
                <w:szCs w:val="22"/>
                <w:lang w:val="bg-BG"/>
              </w:rPr>
              <w:br/>
              <w:t>седмично</w:t>
            </w:r>
            <w:r w:rsidRPr="008B32A3">
              <w:rPr>
                <w:b/>
                <w:sz w:val="22"/>
                <w:szCs w:val="22"/>
                <w:lang w:val="bg-BG"/>
              </w:rPr>
              <w:br/>
              <w:t>N = 70</w:t>
            </w:r>
          </w:p>
        </w:tc>
      </w:tr>
      <w:tr w:rsidR="0029307B" w14:paraId="190D5ABB" w14:textId="77777777">
        <w:trPr>
          <w:jc w:val="center"/>
        </w:trPr>
        <w:tc>
          <w:tcPr>
            <w:tcW w:w="1437" w:type="dxa"/>
            <w:shd w:val="clear" w:color="auto" w:fill="auto"/>
          </w:tcPr>
          <w:p w14:paraId="46C83604" w14:textId="77777777" w:rsidR="008218A1" w:rsidRPr="008B32A3" w:rsidRDefault="00000000" w:rsidP="0091054B">
            <w:pPr>
              <w:pStyle w:val="TableLeft"/>
              <w:rPr>
                <w:sz w:val="22"/>
                <w:szCs w:val="22"/>
                <w:lang w:val="bg-BG"/>
              </w:rPr>
            </w:pPr>
            <w:r w:rsidRPr="008B32A3">
              <w:rPr>
                <w:sz w:val="22"/>
                <w:szCs w:val="22"/>
                <w:lang w:val="bg-BG"/>
              </w:rPr>
              <w:t>Седмица 24</w:t>
            </w:r>
          </w:p>
        </w:tc>
        <w:tc>
          <w:tcPr>
            <w:tcW w:w="1980" w:type="dxa"/>
            <w:shd w:val="clear" w:color="auto" w:fill="auto"/>
          </w:tcPr>
          <w:p w14:paraId="09CD2347" w14:textId="77777777" w:rsidR="008218A1" w:rsidRPr="008B32A3" w:rsidRDefault="00000000" w:rsidP="0091054B">
            <w:pPr>
              <w:pStyle w:val="TableLeft"/>
              <w:jc w:val="center"/>
              <w:rPr>
                <w:sz w:val="22"/>
                <w:szCs w:val="22"/>
                <w:lang w:val="bg-BG"/>
              </w:rPr>
            </w:pPr>
            <w:r w:rsidRPr="008B32A3">
              <w:rPr>
                <w:sz w:val="22"/>
                <w:szCs w:val="22"/>
                <w:lang w:val="bg-BG"/>
              </w:rPr>
              <w:t>24 (32.9%)</w:t>
            </w:r>
          </w:p>
        </w:tc>
        <w:tc>
          <w:tcPr>
            <w:tcW w:w="1980" w:type="dxa"/>
            <w:shd w:val="clear" w:color="auto" w:fill="auto"/>
          </w:tcPr>
          <w:p w14:paraId="1DCF1CE2" w14:textId="77777777" w:rsidR="008218A1" w:rsidRPr="008B32A3" w:rsidRDefault="00000000" w:rsidP="0091054B">
            <w:pPr>
              <w:pStyle w:val="TableLeft"/>
              <w:jc w:val="center"/>
              <w:rPr>
                <w:sz w:val="22"/>
                <w:szCs w:val="22"/>
                <w:lang w:val="bg-BG"/>
              </w:rPr>
            </w:pPr>
            <w:r w:rsidRPr="008B32A3">
              <w:rPr>
                <w:sz w:val="22"/>
                <w:szCs w:val="22"/>
                <w:lang w:val="bg-BG"/>
              </w:rPr>
              <w:t>36 (51.4%)</w:t>
            </w:r>
          </w:p>
        </w:tc>
        <w:tc>
          <w:tcPr>
            <w:tcW w:w="1855" w:type="dxa"/>
            <w:shd w:val="clear" w:color="auto" w:fill="auto"/>
          </w:tcPr>
          <w:p w14:paraId="2D93C585" w14:textId="77777777" w:rsidR="008218A1" w:rsidRPr="008B32A3" w:rsidRDefault="00000000" w:rsidP="0091054B">
            <w:pPr>
              <w:pStyle w:val="TableLeft"/>
              <w:jc w:val="center"/>
              <w:rPr>
                <w:sz w:val="22"/>
                <w:szCs w:val="22"/>
                <w:lang w:val="bg-BG"/>
              </w:rPr>
            </w:pPr>
            <w:r w:rsidRPr="008B32A3">
              <w:rPr>
                <w:sz w:val="22"/>
                <w:szCs w:val="22"/>
                <w:lang w:val="bg-BG"/>
              </w:rPr>
              <w:t>40 (57.1%)</w:t>
            </w:r>
          </w:p>
        </w:tc>
      </w:tr>
      <w:tr w:rsidR="0029307B" w14:paraId="0DC45C13" w14:textId="77777777">
        <w:trPr>
          <w:jc w:val="center"/>
        </w:trPr>
        <w:tc>
          <w:tcPr>
            <w:tcW w:w="1437" w:type="dxa"/>
            <w:shd w:val="clear" w:color="auto" w:fill="auto"/>
          </w:tcPr>
          <w:p w14:paraId="305E827D" w14:textId="77777777" w:rsidR="008218A1" w:rsidRPr="008B32A3" w:rsidRDefault="00000000" w:rsidP="0091054B">
            <w:pPr>
              <w:pStyle w:val="TableLeft"/>
              <w:rPr>
                <w:sz w:val="22"/>
                <w:szCs w:val="22"/>
                <w:lang w:val="bg-BG"/>
              </w:rPr>
            </w:pPr>
            <w:r w:rsidRPr="008B32A3">
              <w:rPr>
                <w:sz w:val="22"/>
                <w:szCs w:val="22"/>
                <w:lang w:val="bg-BG"/>
              </w:rPr>
              <w:t>Седмица 36</w:t>
            </w:r>
          </w:p>
        </w:tc>
        <w:tc>
          <w:tcPr>
            <w:tcW w:w="1980" w:type="dxa"/>
            <w:shd w:val="clear" w:color="auto" w:fill="auto"/>
          </w:tcPr>
          <w:p w14:paraId="34C0C4FC" w14:textId="77777777" w:rsidR="008218A1" w:rsidRPr="008B32A3" w:rsidRDefault="00000000" w:rsidP="0091054B">
            <w:pPr>
              <w:pStyle w:val="TableLeft"/>
              <w:jc w:val="center"/>
              <w:rPr>
                <w:sz w:val="22"/>
                <w:szCs w:val="22"/>
                <w:lang w:val="bg-BG"/>
              </w:rPr>
            </w:pPr>
            <w:r w:rsidRPr="008B32A3">
              <w:rPr>
                <w:sz w:val="22"/>
                <w:szCs w:val="22"/>
                <w:lang w:val="bg-BG"/>
              </w:rPr>
              <w:t>22 (30.1%)</w:t>
            </w:r>
          </w:p>
        </w:tc>
        <w:tc>
          <w:tcPr>
            <w:tcW w:w="1980" w:type="dxa"/>
            <w:shd w:val="clear" w:color="auto" w:fill="auto"/>
          </w:tcPr>
          <w:p w14:paraId="6251CDA3" w14:textId="77777777" w:rsidR="008218A1" w:rsidRPr="008B32A3" w:rsidRDefault="00000000" w:rsidP="0091054B">
            <w:pPr>
              <w:pStyle w:val="TableLeft"/>
              <w:jc w:val="center"/>
              <w:rPr>
                <w:sz w:val="22"/>
                <w:szCs w:val="22"/>
                <w:lang w:val="bg-BG"/>
              </w:rPr>
            </w:pPr>
            <w:r w:rsidRPr="008B32A3">
              <w:rPr>
                <w:sz w:val="22"/>
                <w:szCs w:val="22"/>
                <w:lang w:val="bg-BG"/>
              </w:rPr>
              <w:t>28 (40.0%)</w:t>
            </w:r>
          </w:p>
        </w:tc>
        <w:tc>
          <w:tcPr>
            <w:tcW w:w="1855" w:type="dxa"/>
            <w:shd w:val="clear" w:color="auto" w:fill="auto"/>
          </w:tcPr>
          <w:p w14:paraId="774ADB1A" w14:textId="77777777" w:rsidR="008218A1" w:rsidRPr="008B32A3" w:rsidRDefault="00000000" w:rsidP="0091054B">
            <w:pPr>
              <w:pStyle w:val="TableLeft"/>
              <w:jc w:val="center"/>
              <w:rPr>
                <w:sz w:val="22"/>
                <w:szCs w:val="22"/>
                <w:lang w:val="bg-BG"/>
              </w:rPr>
            </w:pPr>
            <w:r w:rsidRPr="008B32A3">
              <w:rPr>
                <w:sz w:val="22"/>
                <w:szCs w:val="22"/>
                <w:lang w:val="bg-BG"/>
              </w:rPr>
              <w:t>39 (55.7%)</w:t>
            </w:r>
          </w:p>
        </w:tc>
      </w:tr>
      <w:tr w:rsidR="0029307B" w14:paraId="3776DA3A" w14:textId="77777777">
        <w:trPr>
          <w:jc w:val="center"/>
        </w:trPr>
        <w:tc>
          <w:tcPr>
            <w:tcW w:w="7252" w:type="dxa"/>
            <w:gridSpan w:val="4"/>
            <w:shd w:val="clear" w:color="auto" w:fill="auto"/>
          </w:tcPr>
          <w:p w14:paraId="410D0078" w14:textId="77777777" w:rsidR="008218A1" w:rsidRPr="008B32A3" w:rsidRDefault="00000000" w:rsidP="0091054B">
            <w:pPr>
              <w:pStyle w:val="TableFootnoteLetter"/>
              <w:keepNext/>
              <w:numPr>
                <w:ilvl w:val="0"/>
                <w:numId w:val="0"/>
              </w:numPr>
              <w:rPr>
                <w:rFonts w:ascii="Times New Roman" w:hAnsi="Times New Roman"/>
                <w:sz w:val="22"/>
                <w:szCs w:val="22"/>
                <w:lang w:val="bg-BG"/>
              </w:rPr>
            </w:pPr>
            <w:r w:rsidRPr="008B32A3">
              <w:rPr>
                <w:b/>
                <w:sz w:val="22"/>
                <w:szCs w:val="22"/>
                <w:vertAlign w:val="superscript"/>
                <w:lang w:val="bg-BG"/>
              </w:rPr>
              <w:t>а</w:t>
            </w:r>
            <w:r w:rsidRPr="008B32A3">
              <w:rPr>
                <w:rFonts w:ascii="Times New Roman" w:hAnsi="Times New Roman"/>
                <w:sz w:val="22"/>
                <w:szCs w:val="22"/>
                <w:lang w:val="bg-BG"/>
              </w:rPr>
              <w:t>Пациенти с поне частичен отговор на Humira 40 mg седмично след 12 седмици на лечение.</w:t>
            </w:r>
          </w:p>
          <w:p w14:paraId="2AD7E4F2" w14:textId="77777777" w:rsidR="008218A1" w:rsidRPr="008B32A3" w:rsidRDefault="00000000" w:rsidP="0091054B">
            <w:pPr>
              <w:pStyle w:val="TableFootnoteLetter"/>
              <w:keepNext/>
              <w:numPr>
                <w:ilvl w:val="0"/>
                <w:numId w:val="0"/>
              </w:numPr>
              <w:ind w:left="357" w:hanging="357"/>
              <w:rPr>
                <w:rFonts w:ascii="Times New Roman" w:hAnsi="Times New Roman"/>
                <w:sz w:val="22"/>
                <w:szCs w:val="22"/>
                <w:lang w:val="bg-BG"/>
              </w:rPr>
            </w:pPr>
            <w:r w:rsidRPr="008B32A3">
              <w:rPr>
                <w:b/>
                <w:sz w:val="22"/>
                <w:szCs w:val="22"/>
                <w:vertAlign w:val="superscript"/>
                <w:lang w:val="bg-BG"/>
              </w:rPr>
              <w:t>б</w:t>
            </w:r>
            <w:r w:rsidRPr="008B32A3">
              <w:rPr>
                <w:rFonts w:ascii="Times New Roman" w:hAnsi="Times New Roman"/>
                <w:sz w:val="22"/>
                <w:szCs w:val="22"/>
                <w:lang w:val="bg-BG"/>
              </w:rPr>
              <w:t>Пациентите, отговарящи на определените от протокола критерии за загуба на отговор или за липса на подобрение, са задължени да прекратят проучванията и са считани за неповлияни.</w:t>
            </w:r>
          </w:p>
        </w:tc>
      </w:tr>
    </w:tbl>
    <w:p w14:paraId="659EB364" w14:textId="77777777" w:rsidR="008218A1" w:rsidRPr="008B32A3" w:rsidRDefault="008218A1" w:rsidP="008218A1">
      <w:pPr>
        <w:rPr>
          <w:rFonts w:ascii="Times New Roman" w:hAnsi="Times New Roman"/>
          <w:sz w:val="22"/>
          <w:szCs w:val="22"/>
          <w:lang w:val="bg-BG"/>
        </w:rPr>
      </w:pPr>
    </w:p>
    <w:p w14:paraId="1454F8BE"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Сред пациентите, които са имали поне частично повлияване в седмица 12 и които са получавали непрекъсната седмична терапия с Humira, процентът на HiSCR на седмица 48 е </w:t>
      </w:r>
      <w:r w:rsidR="00640209" w:rsidRPr="008B32A3">
        <w:rPr>
          <w:rFonts w:ascii="Times New Roman" w:hAnsi="Times New Roman"/>
          <w:sz w:val="22"/>
          <w:szCs w:val="22"/>
          <w:lang w:val="bg-BG"/>
        </w:rPr>
        <w:t xml:space="preserve">68,3%, а в седмица 96 - 65,1%. Дългосрочното лечение с Humira 40 mg седмично за 96 седмици не установява нови находки, свързани с безопасността.. </w:t>
      </w:r>
    </w:p>
    <w:p w14:paraId="1AD75CB4" w14:textId="77777777" w:rsidR="006C002F" w:rsidRPr="008B32A3" w:rsidRDefault="006C002F" w:rsidP="008218A1">
      <w:pPr>
        <w:rPr>
          <w:rFonts w:ascii="Times New Roman" w:hAnsi="Times New Roman"/>
          <w:sz w:val="22"/>
          <w:szCs w:val="22"/>
          <w:lang w:val="bg-BG"/>
        </w:rPr>
      </w:pPr>
    </w:p>
    <w:p w14:paraId="530C2A66"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Сред пациентите, чието лечение с Humira е било прекратено в 12-а седмица на проучванията ГХ-I и ГХ-II, процентът на HiSCR 12 седмици след повторно започване на лечение с Humira 40 </w:t>
      </w:r>
      <w:r w:rsidRPr="008B32A3">
        <w:rPr>
          <w:rFonts w:ascii="Times New Roman" w:hAnsi="Times New Roman"/>
          <w:sz w:val="22"/>
          <w:szCs w:val="22"/>
          <w:lang w:val="bg-BG"/>
        </w:rPr>
        <w:lastRenderedPageBreak/>
        <w:t>mg веднъж седмично се връща до нива, сходни с наблюдаваните преди прекратяването му (56,0%).</w:t>
      </w:r>
    </w:p>
    <w:p w14:paraId="14C37010" w14:textId="77777777" w:rsidR="008218A1" w:rsidRPr="008B32A3" w:rsidRDefault="008218A1" w:rsidP="008218A1">
      <w:pPr>
        <w:rPr>
          <w:rFonts w:ascii="Times New Roman" w:hAnsi="Times New Roman"/>
          <w:sz w:val="22"/>
          <w:szCs w:val="22"/>
          <w:lang w:val="bg-BG"/>
        </w:rPr>
      </w:pPr>
    </w:p>
    <w:p w14:paraId="28AEC398" w14:textId="77777777" w:rsidR="008218A1" w:rsidRPr="008B32A3" w:rsidRDefault="00000000" w:rsidP="008218A1">
      <w:pPr>
        <w:keepNext/>
        <w:rPr>
          <w:rFonts w:ascii="Times New Roman" w:hAnsi="Times New Roman"/>
          <w:i/>
          <w:sz w:val="22"/>
          <w:szCs w:val="22"/>
          <w:lang w:val="bg-BG"/>
        </w:rPr>
      </w:pPr>
      <w:r w:rsidRPr="008B32A3">
        <w:rPr>
          <w:rFonts w:ascii="Times New Roman" w:hAnsi="Times New Roman"/>
          <w:i/>
          <w:sz w:val="22"/>
          <w:szCs w:val="22"/>
          <w:lang w:val="bg-BG"/>
        </w:rPr>
        <w:t>Болест на Crohn</w:t>
      </w:r>
    </w:p>
    <w:p w14:paraId="53927762" w14:textId="77777777" w:rsidR="008218A1" w:rsidRPr="008B32A3" w:rsidRDefault="008218A1" w:rsidP="008218A1">
      <w:pPr>
        <w:keepNext/>
        <w:rPr>
          <w:rFonts w:ascii="Times New Roman" w:hAnsi="Times New Roman"/>
          <w:sz w:val="22"/>
          <w:szCs w:val="22"/>
          <w:lang w:val="bg-BG"/>
        </w:rPr>
      </w:pPr>
    </w:p>
    <w:p w14:paraId="34FACA49" w14:textId="77777777" w:rsidR="008218A1" w:rsidRPr="008B32A3" w:rsidRDefault="00000000" w:rsidP="008218A1">
      <w:pPr>
        <w:keepNext/>
        <w:rPr>
          <w:rFonts w:ascii="Times New Roman" w:hAnsi="Times New Roman"/>
          <w:sz w:val="22"/>
          <w:szCs w:val="22"/>
          <w:lang w:val="bg-BG"/>
        </w:rPr>
      </w:pPr>
      <w:r w:rsidRPr="008B32A3">
        <w:rPr>
          <w:rFonts w:ascii="Times New Roman" w:hAnsi="Times New Roman"/>
          <w:sz w:val="22"/>
          <w:szCs w:val="22"/>
          <w:lang w:val="bg-BG"/>
        </w:rPr>
        <w:t xml:space="preserve">Безопасността и ефикасността на Humira са оценени при над 1 500 пациенти с умерена до тежка активна болест на Crohn (индекс на активността на болестта на Crohn (Crohn’s Disease Activity Index, CDAI) ≥ 220 и ≤ 450) в рандомизирани, двойнослепи, плацебо-контролирани проучвания. </w:t>
      </w:r>
      <w:r w:rsidR="004D7075" w:rsidRPr="008B32A3">
        <w:rPr>
          <w:rFonts w:ascii="Times New Roman" w:hAnsi="Times New Roman"/>
          <w:sz w:val="22"/>
          <w:szCs w:val="22"/>
          <w:lang w:val="bg-BG"/>
        </w:rPr>
        <w:t xml:space="preserve">Съпътстващо </w:t>
      </w:r>
      <w:r w:rsidRPr="008B32A3">
        <w:rPr>
          <w:rFonts w:ascii="Times New Roman" w:hAnsi="Times New Roman"/>
          <w:sz w:val="22"/>
          <w:szCs w:val="22"/>
          <w:lang w:val="bg-BG"/>
        </w:rPr>
        <w:t>са допускани постоянни дози от аминосалицилати, кортикостероиди и/или имуномодулиращи средства и 80% от пациентите са продължили да получават най-малко едно от тези лекарства.</w:t>
      </w:r>
    </w:p>
    <w:p w14:paraId="142F2AA3" w14:textId="77777777" w:rsidR="008218A1" w:rsidRPr="008B32A3" w:rsidRDefault="008218A1" w:rsidP="008218A1">
      <w:pPr>
        <w:rPr>
          <w:rFonts w:ascii="Times New Roman" w:hAnsi="Times New Roman"/>
          <w:sz w:val="22"/>
          <w:szCs w:val="22"/>
          <w:lang w:val="bg-BG"/>
        </w:rPr>
      </w:pPr>
    </w:p>
    <w:p w14:paraId="70837A1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Индуцирането на клинична ремисия (дефинирана като CDAI &lt; 150) е оценено в две проучвания, проучване I на CD (CLASSIC I) и проучване II на CD (GAIN). В проучване I на CD, 299 нелекувани с TNF-антагонист пациенти са рандомизирани в една от четирите терапевтични групи; плацебо в Седмици 0 и 2, 160 mg Humira в Седмица 0 и 80 mg в Седмица 2, 80 mg в Седмица 0 и 40 mg в Седмица 2 и 40 mg в Седмица 0 и 20 mg в Седмица 2. В проучване II на CD, 325 пациенти, които са загубили отговора или имат непоносимост към инфликсимаб, са рандомизирани да получават или 160 mg Humira в Седмица 0 и 80 mg в Седмица 2 или плацебо в Седмици 0 и 2. Първично неотговорилите са изключени от проучванията и следователно тези пациенти не са оценявани след това.</w:t>
      </w:r>
    </w:p>
    <w:p w14:paraId="7EEEC99F" w14:textId="77777777" w:rsidR="008218A1" w:rsidRPr="008B32A3" w:rsidRDefault="008218A1" w:rsidP="008218A1">
      <w:pPr>
        <w:rPr>
          <w:rFonts w:ascii="Times New Roman" w:hAnsi="Times New Roman"/>
          <w:sz w:val="22"/>
          <w:szCs w:val="22"/>
          <w:lang w:val="bg-BG"/>
        </w:rPr>
      </w:pPr>
    </w:p>
    <w:p w14:paraId="29B9C4E3"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Поддържането на клинична ремисия е оценено в проучване III на CD (CHARM). В проучване III на CD, 854 пациенти са получили отворено 80 mg в Седмица 0 и 40 mg в Седмица 2. В Седмица 4 пациентите са рандомизирани на 40 mg на всяка втора седмица, 40 mg на всяка седмица, или плацебо с обща продължителност на проучването 56 седмици. Пациентите с клиничен отговор (намаляване на CDAI ≥ 70) в Седмица 4 са стратифицирани и анализирани отделно от тези без клиничен отговор в Седмица 4. </w:t>
      </w:r>
      <w:r w:rsidR="0079222E" w:rsidRPr="00680B02">
        <w:rPr>
          <w:rFonts w:ascii="Times New Roman" w:hAnsi="Times New Roman"/>
          <w:sz w:val="22"/>
          <w:szCs w:val="22"/>
          <w:lang w:val="bg-BG"/>
        </w:rPr>
        <w:t>След Седмица 8 е разрешено постепенно намаляване на кортикостероидите</w:t>
      </w:r>
      <w:r w:rsidRPr="00680B02">
        <w:rPr>
          <w:rFonts w:ascii="Times New Roman" w:hAnsi="Times New Roman"/>
          <w:sz w:val="22"/>
          <w:szCs w:val="22"/>
          <w:lang w:val="bg-BG"/>
        </w:rPr>
        <w:t>.</w:t>
      </w:r>
    </w:p>
    <w:p w14:paraId="56C2F023" w14:textId="77777777" w:rsidR="008218A1" w:rsidRPr="008B32A3" w:rsidRDefault="008218A1" w:rsidP="008218A1">
      <w:pPr>
        <w:rPr>
          <w:rFonts w:ascii="Times New Roman" w:hAnsi="Times New Roman"/>
          <w:sz w:val="22"/>
          <w:szCs w:val="22"/>
          <w:lang w:val="bg-BG"/>
        </w:rPr>
      </w:pPr>
    </w:p>
    <w:p w14:paraId="0F8346FC"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В таблица </w:t>
      </w:r>
      <w:r w:rsidR="00523644" w:rsidRPr="008B32A3">
        <w:rPr>
          <w:rFonts w:ascii="Times New Roman" w:hAnsi="Times New Roman"/>
          <w:sz w:val="22"/>
          <w:szCs w:val="22"/>
          <w:lang w:val="bg-BG"/>
        </w:rPr>
        <w:t>1</w:t>
      </w:r>
      <w:r w:rsidR="00A67082">
        <w:rPr>
          <w:rFonts w:ascii="Times New Roman" w:hAnsi="Times New Roman"/>
          <w:sz w:val="22"/>
          <w:szCs w:val="22"/>
          <w:lang w:val="bg-BG"/>
        </w:rPr>
        <w:t>4</w:t>
      </w:r>
      <w:r w:rsidR="00523644" w:rsidRPr="008B32A3">
        <w:rPr>
          <w:rFonts w:ascii="Times New Roman" w:hAnsi="Times New Roman"/>
          <w:sz w:val="22"/>
          <w:szCs w:val="22"/>
          <w:lang w:val="bg-BG"/>
        </w:rPr>
        <w:t xml:space="preserve"> </w:t>
      </w:r>
      <w:r w:rsidRPr="008B32A3">
        <w:rPr>
          <w:rFonts w:ascii="Times New Roman" w:hAnsi="Times New Roman"/>
          <w:sz w:val="22"/>
          <w:szCs w:val="22"/>
          <w:lang w:val="bg-BG"/>
        </w:rPr>
        <w:t>са представени индукцията на ремисия и честотите на отговора в проучване I на CD и проучване II на CD.</w:t>
      </w:r>
    </w:p>
    <w:p w14:paraId="3A46E3F9" w14:textId="77777777" w:rsidR="008218A1" w:rsidRPr="008B32A3" w:rsidRDefault="008218A1" w:rsidP="008218A1">
      <w:pPr>
        <w:rPr>
          <w:rFonts w:ascii="Times New Roman" w:hAnsi="Times New Roman"/>
          <w:sz w:val="22"/>
          <w:szCs w:val="22"/>
          <w:lang w:val="bg-BG"/>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1199"/>
        <w:gridCol w:w="1247"/>
        <w:gridCol w:w="1367"/>
        <w:gridCol w:w="1308"/>
        <w:gridCol w:w="1392"/>
      </w:tblGrid>
      <w:tr w:rsidR="0029307B" w14:paraId="114EEB6F" w14:textId="77777777">
        <w:trPr>
          <w:cantSplit/>
        </w:trPr>
        <w:tc>
          <w:tcPr>
            <w:tcW w:w="8820" w:type="dxa"/>
            <w:gridSpan w:val="6"/>
            <w:tcBorders>
              <w:top w:val="nil"/>
              <w:left w:val="nil"/>
              <w:right w:val="nil"/>
            </w:tcBorders>
          </w:tcPr>
          <w:p w14:paraId="4CA4AAA9"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523644" w:rsidRPr="008B32A3">
              <w:rPr>
                <w:rFonts w:ascii="Times New Roman" w:hAnsi="Times New Roman"/>
                <w:b/>
                <w:sz w:val="22"/>
                <w:szCs w:val="22"/>
                <w:lang w:val="bg-BG"/>
              </w:rPr>
              <w:t>1</w:t>
            </w:r>
            <w:r w:rsidR="00A67082">
              <w:rPr>
                <w:rFonts w:ascii="Times New Roman" w:hAnsi="Times New Roman"/>
                <w:b/>
                <w:sz w:val="22"/>
                <w:szCs w:val="22"/>
                <w:lang w:val="bg-BG"/>
              </w:rPr>
              <w:t>4</w:t>
            </w:r>
          </w:p>
          <w:p w14:paraId="6434021D"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Индукция на клинична ремисия и отговор</w:t>
            </w:r>
          </w:p>
          <w:p w14:paraId="3A4201E1"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b/>
                <w:sz w:val="22"/>
                <w:szCs w:val="22"/>
                <w:lang w:val="bg-BG"/>
              </w:rPr>
              <w:t>(процент пациенти)</w:t>
            </w:r>
          </w:p>
        </w:tc>
      </w:tr>
      <w:tr w:rsidR="0029307B" w14:paraId="69DF4C2D" w14:textId="77777777">
        <w:trPr>
          <w:cantSplit/>
        </w:trPr>
        <w:tc>
          <w:tcPr>
            <w:tcW w:w="2307" w:type="dxa"/>
          </w:tcPr>
          <w:p w14:paraId="1BAABADF" w14:textId="77777777" w:rsidR="008218A1" w:rsidRPr="008B32A3" w:rsidRDefault="008218A1" w:rsidP="00FF72FA">
            <w:pPr>
              <w:rPr>
                <w:rFonts w:ascii="Times New Roman" w:hAnsi="Times New Roman"/>
                <w:sz w:val="22"/>
                <w:szCs w:val="22"/>
                <w:lang w:val="bg-BG"/>
              </w:rPr>
            </w:pPr>
          </w:p>
        </w:tc>
        <w:tc>
          <w:tcPr>
            <w:tcW w:w="3813" w:type="dxa"/>
            <w:gridSpan w:val="3"/>
          </w:tcPr>
          <w:p w14:paraId="7FCFC3AA" w14:textId="77777777" w:rsidR="008218A1" w:rsidRPr="008B32A3" w:rsidRDefault="00000000" w:rsidP="00FF72FA">
            <w:pPr>
              <w:rPr>
                <w:rFonts w:ascii="Times New Roman" w:hAnsi="Times New Roman"/>
                <w:b/>
                <w:sz w:val="22"/>
                <w:szCs w:val="22"/>
                <w:lang w:val="bg-BG"/>
              </w:rPr>
            </w:pPr>
            <w:r w:rsidRPr="008B32A3">
              <w:rPr>
                <w:rFonts w:ascii="Times New Roman" w:hAnsi="Times New Roman"/>
                <w:b/>
                <w:sz w:val="22"/>
                <w:szCs w:val="22"/>
                <w:lang w:val="bg-BG"/>
              </w:rPr>
              <w:t>Проучване  I</w:t>
            </w:r>
            <w:r w:rsidRPr="008B32A3">
              <w:rPr>
                <w:rFonts w:ascii="Times New Roman" w:hAnsi="Times New Roman"/>
                <w:sz w:val="22"/>
                <w:szCs w:val="22"/>
                <w:lang w:val="bg-BG"/>
              </w:rPr>
              <w:t xml:space="preserve"> </w:t>
            </w:r>
            <w:r w:rsidRPr="008B32A3">
              <w:rPr>
                <w:rFonts w:ascii="Times New Roman" w:hAnsi="Times New Roman"/>
                <w:b/>
                <w:sz w:val="22"/>
                <w:szCs w:val="22"/>
                <w:lang w:val="bg-BG"/>
              </w:rPr>
              <w:t>на CD: пациенти, неприемали инфликсимаб</w:t>
            </w:r>
          </w:p>
        </w:tc>
        <w:tc>
          <w:tcPr>
            <w:tcW w:w="2700" w:type="dxa"/>
            <w:gridSpan w:val="2"/>
          </w:tcPr>
          <w:p w14:paraId="60925BF9" w14:textId="77777777" w:rsidR="008218A1" w:rsidRPr="008B32A3" w:rsidRDefault="00000000" w:rsidP="00FF72FA">
            <w:pPr>
              <w:rPr>
                <w:rFonts w:ascii="Times New Roman" w:hAnsi="Times New Roman"/>
                <w:b/>
                <w:sz w:val="22"/>
                <w:szCs w:val="22"/>
                <w:lang w:val="bg-BG"/>
              </w:rPr>
            </w:pPr>
            <w:r w:rsidRPr="008B32A3">
              <w:rPr>
                <w:rFonts w:ascii="Times New Roman" w:hAnsi="Times New Roman"/>
                <w:b/>
                <w:sz w:val="22"/>
                <w:szCs w:val="22"/>
                <w:lang w:val="bg-BG"/>
              </w:rPr>
              <w:t>Проучване II</w:t>
            </w:r>
            <w:r w:rsidRPr="008B32A3">
              <w:rPr>
                <w:rFonts w:ascii="Times New Roman" w:hAnsi="Times New Roman"/>
                <w:sz w:val="22"/>
                <w:szCs w:val="22"/>
                <w:lang w:val="bg-BG"/>
              </w:rPr>
              <w:t xml:space="preserve"> </w:t>
            </w:r>
            <w:r w:rsidRPr="008B32A3">
              <w:rPr>
                <w:rFonts w:ascii="Times New Roman" w:hAnsi="Times New Roman"/>
                <w:b/>
                <w:sz w:val="22"/>
                <w:szCs w:val="22"/>
                <w:lang w:val="bg-BG"/>
              </w:rPr>
              <w:t>на CD: пациенти, предходно приемали инфликсимаб</w:t>
            </w:r>
          </w:p>
        </w:tc>
      </w:tr>
      <w:tr w:rsidR="0029307B" w14:paraId="293CDADA" w14:textId="77777777">
        <w:trPr>
          <w:cantSplit/>
        </w:trPr>
        <w:tc>
          <w:tcPr>
            <w:tcW w:w="2307" w:type="dxa"/>
          </w:tcPr>
          <w:p w14:paraId="367A49B1" w14:textId="77777777" w:rsidR="008218A1" w:rsidRPr="008B32A3" w:rsidRDefault="008218A1" w:rsidP="00FF72FA">
            <w:pPr>
              <w:rPr>
                <w:rFonts w:ascii="Times New Roman" w:hAnsi="Times New Roman"/>
                <w:sz w:val="22"/>
                <w:szCs w:val="22"/>
                <w:lang w:val="bg-BG"/>
              </w:rPr>
            </w:pPr>
          </w:p>
        </w:tc>
        <w:tc>
          <w:tcPr>
            <w:tcW w:w="1199" w:type="dxa"/>
          </w:tcPr>
          <w:p w14:paraId="0C69E1FF"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Плацебо</w:t>
            </w:r>
          </w:p>
          <w:p w14:paraId="550FAD2E"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N=74</w:t>
            </w:r>
          </w:p>
        </w:tc>
        <w:tc>
          <w:tcPr>
            <w:tcW w:w="1247" w:type="dxa"/>
          </w:tcPr>
          <w:p w14:paraId="5573AABB"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Humira</w:t>
            </w:r>
          </w:p>
          <w:p w14:paraId="5169ACC9"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80/40 mg</w:t>
            </w:r>
          </w:p>
          <w:p w14:paraId="5E168797"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N=75</w:t>
            </w:r>
          </w:p>
        </w:tc>
        <w:tc>
          <w:tcPr>
            <w:tcW w:w="1367" w:type="dxa"/>
          </w:tcPr>
          <w:p w14:paraId="215C8D44"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Humira</w:t>
            </w:r>
          </w:p>
          <w:p w14:paraId="76A42245"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160/80 mg N=76</w:t>
            </w:r>
          </w:p>
        </w:tc>
        <w:tc>
          <w:tcPr>
            <w:tcW w:w="1308" w:type="dxa"/>
          </w:tcPr>
          <w:p w14:paraId="11C3B697"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Плацебо</w:t>
            </w:r>
          </w:p>
          <w:p w14:paraId="1C408CB5"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N=166</w:t>
            </w:r>
          </w:p>
        </w:tc>
        <w:tc>
          <w:tcPr>
            <w:tcW w:w="1392" w:type="dxa"/>
          </w:tcPr>
          <w:p w14:paraId="7362CB06"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Humira</w:t>
            </w:r>
          </w:p>
          <w:p w14:paraId="3013AC20"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160/80 mg</w:t>
            </w:r>
          </w:p>
          <w:p w14:paraId="7DBF26B5" w14:textId="77777777" w:rsidR="008218A1" w:rsidRPr="008B32A3" w:rsidRDefault="00000000" w:rsidP="00FF72FA">
            <w:pPr>
              <w:jc w:val="center"/>
              <w:rPr>
                <w:rFonts w:ascii="Times New Roman" w:hAnsi="Times New Roman"/>
                <w:b/>
                <w:sz w:val="22"/>
                <w:szCs w:val="22"/>
                <w:lang w:val="bg-BG"/>
              </w:rPr>
            </w:pPr>
            <w:r w:rsidRPr="008B32A3">
              <w:rPr>
                <w:rFonts w:ascii="Times New Roman" w:hAnsi="Times New Roman"/>
                <w:b/>
                <w:sz w:val="22"/>
                <w:szCs w:val="22"/>
                <w:lang w:val="bg-BG"/>
              </w:rPr>
              <w:t>N=159</w:t>
            </w:r>
          </w:p>
        </w:tc>
      </w:tr>
      <w:tr w:rsidR="0029307B" w14:paraId="7C410E1C" w14:textId="77777777">
        <w:trPr>
          <w:cantSplit/>
        </w:trPr>
        <w:tc>
          <w:tcPr>
            <w:tcW w:w="2307" w:type="dxa"/>
            <w:vAlign w:val="bottom"/>
          </w:tcPr>
          <w:p w14:paraId="1EA4A2A8" w14:textId="77777777" w:rsidR="008218A1" w:rsidRPr="008B32A3" w:rsidRDefault="00000000" w:rsidP="00FF72FA">
            <w:pPr>
              <w:rPr>
                <w:rFonts w:ascii="Times New Roman" w:hAnsi="Times New Roman"/>
                <w:sz w:val="22"/>
                <w:szCs w:val="22"/>
                <w:lang w:val="bg-BG"/>
              </w:rPr>
            </w:pPr>
            <w:r w:rsidRPr="008B32A3">
              <w:rPr>
                <w:rFonts w:ascii="Times New Roman" w:hAnsi="Times New Roman"/>
                <w:sz w:val="22"/>
                <w:szCs w:val="22"/>
                <w:lang w:val="bg-BG"/>
              </w:rPr>
              <w:t>Седмица 4</w:t>
            </w:r>
          </w:p>
        </w:tc>
        <w:tc>
          <w:tcPr>
            <w:tcW w:w="1199" w:type="dxa"/>
            <w:vAlign w:val="bottom"/>
          </w:tcPr>
          <w:p w14:paraId="2D00C91F" w14:textId="77777777" w:rsidR="008218A1" w:rsidRPr="008B32A3" w:rsidRDefault="008218A1" w:rsidP="00FF72FA">
            <w:pPr>
              <w:rPr>
                <w:rFonts w:ascii="Times New Roman" w:hAnsi="Times New Roman"/>
                <w:sz w:val="22"/>
                <w:szCs w:val="22"/>
                <w:lang w:val="bg-BG"/>
              </w:rPr>
            </w:pPr>
          </w:p>
        </w:tc>
        <w:tc>
          <w:tcPr>
            <w:tcW w:w="1247" w:type="dxa"/>
            <w:vAlign w:val="bottom"/>
          </w:tcPr>
          <w:p w14:paraId="123065AF" w14:textId="77777777" w:rsidR="008218A1" w:rsidRPr="008B32A3" w:rsidRDefault="008218A1" w:rsidP="00FF72FA">
            <w:pPr>
              <w:rPr>
                <w:rFonts w:ascii="Times New Roman" w:hAnsi="Times New Roman"/>
                <w:sz w:val="22"/>
                <w:szCs w:val="22"/>
                <w:lang w:val="bg-BG"/>
              </w:rPr>
            </w:pPr>
          </w:p>
        </w:tc>
        <w:tc>
          <w:tcPr>
            <w:tcW w:w="1367" w:type="dxa"/>
            <w:vAlign w:val="bottom"/>
          </w:tcPr>
          <w:p w14:paraId="65B99F9F" w14:textId="77777777" w:rsidR="008218A1" w:rsidRPr="008B32A3" w:rsidRDefault="008218A1" w:rsidP="00FF72FA">
            <w:pPr>
              <w:rPr>
                <w:rFonts w:ascii="Times New Roman" w:hAnsi="Times New Roman"/>
                <w:sz w:val="22"/>
                <w:szCs w:val="22"/>
                <w:lang w:val="bg-BG"/>
              </w:rPr>
            </w:pPr>
          </w:p>
        </w:tc>
        <w:tc>
          <w:tcPr>
            <w:tcW w:w="1308" w:type="dxa"/>
            <w:vAlign w:val="bottom"/>
          </w:tcPr>
          <w:p w14:paraId="1D2D87AE" w14:textId="77777777" w:rsidR="008218A1" w:rsidRPr="008B32A3" w:rsidRDefault="008218A1" w:rsidP="00FF72FA">
            <w:pPr>
              <w:rPr>
                <w:rFonts w:ascii="Times New Roman" w:hAnsi="Times New Roman"/>
                <w:sz w:val="22"/>
                <w:szCs w:val="22"/>
                <w:lang w:val="bg-BG"/>
              </w:rPr>
            </w:pPr>
          </w:p>
        </w:tc>
        <w:tc>
          <w:tcPr>
            <w:tcW w:w="1392" w:type="dxa"/>
            <w:vAlign w:val="bottom"/>
          </w:tcPr>
          <w:p w14:paraId="76BAEDC8" w14:textId="77777777" w:rsidR="008218A1" w:rsidRPr="008B32A3" w:rsidRDefault="008218A1" w:rsidP="00FF72FA">
            <w:pPr>
              <w:rPr>
                <w:rFonts w:ascii="Times New Roman" w:hAnsi="Times New Roman"/>
                <w:sz w:val="22"/>
                <w:szCs w:val="22"/>
                <w:lang w:val="bg-BG"/>
              </w:rPr>
            </w:pPr>
          </w:p>
        </w:tc>
      </w:tr>
      <w:tr w:rsidR="0029307B" w14:paraId="527B2F40" w14:textId="77777777">
        <w:trPr>
          <w:cantSplit/>
        </w:trPr>
        <w:tc>
          <w:tcPr>
            <w:tcW w:w="2307" w:type="dxa"/>
            <w:vAlign w:val="bottom"/>
          </w:tcPr>
          <w:p w14:paraId="66C73D22" w14:textId="77777777" w:rsidR="008218A1" w:rsidRPr="008B32A3" w:rsidRDefault="00000000" w:rsidP="00FF72FA">
            <w:pPr>
              <w:rPr>
                <w:rFonts w:ascii="Times New Roman" w:hAnsi="Times New Roman"/>
                <w:sz w:val="22"/>
                <w:szCs w:val="22"/>
                <w:lang w:val="bg-BG"/>
              </w:rPr>
            </w:pPr>
            <w:r w:rsidRPr="008B32A3">
              <w:rPr>
                <w:rFonts w:ascii="Times New Roman" w:hAnsi="Times New Roman"/>
                <w:sz w:val="22"/>
                <w:szCs w:val="22"/>
                <w:lang w:val="bg-BG"/>
              </w:rPr>
              <w:t>Клинична ремисия</w:t>
            </w:r>
          </w:p>
        </w:tc>
        <w:tc>
          <w:tcPr>
            <w:tcW w:w="1199" w:type="dxa"/>
            <w:vAlign w:val="bottom"/>
          </w:tcPr>
          <w:p w14:paraId="04813006"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12%</w:t>
            </w:r>
          </w:p>
        </w:tc>
        <w:tc>
          <w:tcPr>
            <w:tcW w:w="1247" w:type="dxa"/>
            <w:vAlign w:val="bottom"/>
          </w:tcPr>
          <w:p w14:paraId="6B1C1485"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24%</w:t>
            </w:r>
          </w:p>
        </w:tc>
        <w:tc>
          <w:tcPr>
            <w:tcW w:w="1367" w:type="dxa"/>
            <w:vAlign w:val="bottom"/>
          </w:tcPr>
          <w:p w14:paraId="2F4C10F4"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36%*</w:t>
            </w:r>
          </w:p>
        </w:tc>
        <w:tc>
          <w:tcPr>
            <w:tcW w:w="1308" w:type="dxa"/>
            <w:vAlign w:val="bottom"/>
          </w:tcPr>
          <w:p w14:paraId="14332401"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7%</w:t>
            </w:r>
          </w:p>
        </w:tc>
        <w:tc>
          <w:tcPr>
            <w:tcW w:w="1392" w:type="dxa"/>
            <w:vAlign w:val="bottom"/>
          </w:tcPr>
          <w:p w14:paraId="08F8F928"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21%*</w:t>
            </w:r>
          </w:p>
        </w:tc>
      </w:tr>
      <w:tr w:rsidR="0029307B" w14:paraId="32D04C1D" w14:textId="77777777">
        <w:trPr>
          <w:cantSplit/>
        </w:trPr>
        <w:tc>
          <w:tcPr>
            <w:tcW w:w="2307" w:type="dxa"/>
            <w:tcBorders>
              <w:bottom w:val="single" w:sz="4" w:space="0" w:color="auto"/>
            </w:tcBorders>
          </w:tcPr>
          <w:p w14:paraId="5AD07B2C" w14:textId="77777777" w:rsidR="008218A1" w:rsidRPr="008B32A3" w:rsidRDefault="00000000" w:rsidP="00FF72FA">
            <w:pPr>
              <w:rPr>
                <w:rFonts w:ascii="Times New Roman" w:hAnsi="Times New Roman"/>
                <w:sz w:val="22"/>
                <w:szCs w:val="22"/>
                <w:lang w:val="bg-BG"/>
              </w:rPr>
            </w:pPr>
            <w:r w:rsidRPr="008B32A3">
              <w:rPr>
                <w:rFonts w:ascii="Times New Roman" w:hAnsi="Times New Roman"/>
                <w:sz w:val="22"/>
                <w:szCs w:val="22"/>
                <w:lang w:val="bg-BG"/>
              </w:rPr>
              <w:t>Клиничен отговор (CR-100)</w:t>
            </w:r>
          </w:p>
        </w:tc>
        <w:tc>
          <w:tcPr>
            <w:tcW w:w="1199" w:type="dxa"/>
            <w:tcBorders>
              <w:bottom w:val="single" w:sz="4" w:space="0" w:color="auto"/>
            </w:tcBorders>
          </w:tcPr>
          <w:p w14:paraId="0B12276C"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24%</w:t>
            </w:r>
          </w:p>
        </w:tc>
        <w:tc>
          <w:tcPr>
            <w:tcW w:w="1247" w:type="dxa"/>
            <w:tcBorders>
              <w:bottom w:val="single" w:sz="4" w:space="0" w:color="auto"/>
            </w:tcBorders>
          </w:tcPr>
          <w:p w14:paraId="527F04F1"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37%</w:t>
            </w:r>
          </w:p>
        </w:tc>
        <w:tc>
          <w:tcPr>
            <w:tcW w:w="1367" w:type="dxa"/>
            <w:tcBorders>
              <w:bottom w:val="single" w:sz="4" w:space="0" w:color="auto"/>
            </w:tcBorders>
          </w:tcPr>
          <w:p w14:paraId="6DED7FEB"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49%**</w:t>
            </w:r>
          </w:p>
        </w:tc>
        <w:tc>
          <w:tcPr>
            <w:tcW w:w="1308" w:type="dxa"/>
            <w:tcBorders>
              <w:bottom w:val="single" w:sz="4" w:space="0" w:color="auto"/>
            </w:tcBorders>
          </w:tcPr>
          <w:p w14:paraId="4B514990"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25%</w:t>
            </w:r>
          </w:p>
        </w:tc>
        <w:tc>
          <w:tcPr>
            <w:tcW w:w="1392" w:type="dxa"/>
            <w:tcBorders>
              <w:bottom w:val="single" w:sz="4" w:space="0" w:color="auto"/>
            </w:tcBorders>
          </w:tcPr>
          <w:p w14:paraId="0880086F" w14:textId="77777777" w:rsidR="008218A1" w:rsidRPr="008B32A3" w:rsidRDefault="00000000" w:rsidP="00FF72FA">
            <w:pPr>
              <w:jc w:val="center"/>
              <w:rPr>
                <w:rFonts w:ascii="Times New Roman" w:hAnsi="Times New Roman"/>
                <w:sz w:val="22"/>
                <w:szCs w:val="22"/>
                <w:lang w:val="bg-BG"/>
              </w:rPr>
            </w:pPr>
            <w:r w:rsidRPr="008B32A3">
              <w:rPr>
                <w:rFonts w:ascii="Times New Roman" w:hAnsi="Times New Roman"/>
                <w:sz w:val="22"/>
                <w:szCs w:val="22"/>
                <w:lang w:val="bg-BG"/>
              </w:rPr>
              <w:t>38%**</w:t>
            </w:r>
          </w:p>
        </w:tc>
      </w:tr>
      <w:tr w:rsidR="0029307B" w14:paraId="2F54ED8A" w14:textId="77777777">
        <w:trPr>
          <w:cantSplit/>
        </w:trPr>
        <w:tc>
          <w:tcPr>
            <w:tcW w:w="8820" w:type="dxa"/>
            <w:gridSpan w:val="6"/>
            <w:tcBorders>
              <w:left w:val="nil"/>
              <w:bottom w:val="nil"/>
              <w:right w:val="nil"/>
            </w:tcBorders>
          </w:tcPr>
          <w:p w14:paraId="7C04BA71" w14:textId="77777777" w:rsidR="008218A1" w:rsidRPr="008B32A3" w:rsidRDefault="00000000" w:rsidP="00FF72FA">
            <w:pPr>
              <w:rPr>
                <w:rFonts w:ascii="Times New Roman" w:hAnsi="Times New Roman"/>
                <w:sz w:val="22"/>
                <w:szCs w:val="22"/>
                <w:lang w:val="bg-BG"/>
              </w:rPr>
            </w:pPr>
            <w:r w:rsidRPr="008B32A3">
              <w:rPr>
                <w:rFonts w:ascii="Times New Roman" w:hAnsi="Times New Roman"/>
                <w:sz w:val="22"/>
                <w:szCs w:val="22"/>
                <w:lang w:val="bg-BG"/>
              </w:rPr>
              <w:t xml:space="preserve">Всички р-стойности са чифтни сравнения на съотношенията Humira </w:t>
            </w:r>
            <w:r w:rsidRPr="008B32A3">
              <w:rPr>
                <w:rFonts w:ascii="Times New Roman" w:hAnsi="Times New Roman"/>
                <w:i/>
                <w:sz w:val="22"/>
                <w:szCs w:val="22"/>
                <w:lang w:val="bg-BG"/>
              </w:rPr>
              <w:t>спрямо</w:t>
            </w:r>
            <w:r w:rsidRPr="008B32A3">
              <w:rPr>
                <w:rFonts w:ascii="Times New Roman" w:hAnsi="Times New Roman"/>
                <w:sz w:val="22"/>
                <w:szCs w:val="22"/>
                <w:lang w:val="bg-BG"/>
              </w:rPr>
              <w:t xml:space="preserve"> плацебо</w:t>
            </w:r>
          </w:p>
          <w:p w14:paraId="5C716CF2" w14:textId="77777777" w:rsidR="008218A1" w:rsidRPr="008B32A3" w:rsidRDefault="00000000" w:rsidP="00FF72FA">
            <w:pPr>
              <w:rPr>
                <w:rFonts w:ascii="Times New Roman" w:hAnsi="Times New Roman"/>
                <w:sz w:val="22"/>
                <w:szCs w:val="22"/>
                <w:lang w:val="bg-BG"/>
              </w:rPr>
            </w:pPr>
            <w:r w:rsidRPr="008B32A3">
              <w:rPr>
                <w:rFonts w:ascii="Times New Roman" w:hAnsi="Times New Roman"/>
                <w:sz w:val="22"/>
                <w:szCs w:val="22"/>
                <w:lang w:val="bg-BG"/>
              </w:rPr>
              <w:t>*</w:t>
            </w:r>
            <w:r w:rsidRPr="008B32A3">
              <w:rPr>
                <w:rFonts w:ascii="Times New Roman" w:hAnsi="Times New Roman"/>
                <w:sz w:val="22"/>
                <w:szCs w:val="22"/>
                <w:lang w:val="bg-BG"/>
              </w:rPr>
              <w:tab/>
              <w:t>p &lt; 0,001</w:t>
            </w:r>
          </w:p>
          <w:p w14:paraId="066D6F56" w14:textId="77777777" w:rsidR="008218A1" w:rsidRPr="008B32A3" w:rsidRDefault="00000000" w:rsidP="00FF72FA">
            <w:pPr>
              <w:rPr>
                <w:rFonts w:ascii="Times New Roman" w:hAnsi="Times New Roman"/>
                <w:sz w:val="22"/>
                <w:szCs w:val="22"/>
                <w:lang w:val="bg-BG"/>
              </w:rPr>
            </w:pPr>
            <w:r w:rsidRPr="008B32A3">
              <w:rPr>
                <w:rFonts w:ascii="Times New Roman" w:hAnsi="Times New Roman"/>
                <w:sz w:val="22"/>
                <w:szCs w:val="22"/>
                <w:lang w:val="bg-BG"/>
              </w:rPr>
              <w:t>**</w:t>
            </w:r>
            <w:r w:rsidRPr="008B32A3">
              <w:rPr>
                <w:rFonts w:ascii="Times New Roman" w:hAnsi="Times New Roman"/>
                <w:sz w:val="22"/>
                <w:szCs w:val="22"/>
                <w:lang w:val="bg-BG"/>
              </w:rPr>
              <w:tab/>
              <w:t>p &lt; 0,01</w:t>
            </w:r>
          </w:p>
        </w:tc>
      </w:tr>
    </w:tbl>
    <w:p w14:paraId="6829A2EB" w14:textId="77777777" w:rsidR="008218A1" w:rsidRPr="008B32A3" w:rsidRDefault="008218A1" w:rsidP="008218A1">
      <w:pPr>
        <w:rPr>
          <w:rFonts w:ascii="Times New Roman" w:hAnsi="Times New Roman"/>
          <w:sz w:val="22"/>
          <w:szCs w:val="22"/>
          <w:lang w:val="bg-BG"/>
        </w:rPr>
      </w:pPr>
    </w:p>
    <w:p w14:paraId="205BFEC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Сходни честоти на ремисиите са наблюдавани за водещите до индукция схеми на прилагане от 160/80 mg и 80/40 mg до Седмица 8, а нежеланите събития са наблюдавани по-често в групата, приемала 160/80 mg.</w:t>
      </w:r>
    </w:p>
    <w:p w14:paraId="0449868A" w14:textId="77777777" w:rsidR="008218A1" w:rsidRPr="008B32A3" w:rsidRDefault="008218A1" w:rsidP="008218A1">
      <w:pPr>
        <w:rPr>
          <w:rFonts w:ascii="Times New Roman" w:hAnsi="Times New Roman"/>
          <w:sz w:val="22"/>
          <w:szCs w:val="22"/>
          <w:lang w:val="bg-BG"/>
        </w:rPr>
      </w:pPr>
    </w:p>
    <w:p w14:paraId="13BB0DBD"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В Седмица 4 на проучване III на CD, при 58% (499/854) от пациентите има клиничен отговор и те са оценени при първичния анализ. От тези с клиничен отговор в Седмица 4, 48% са с предходна експозиция на други TNF-антагонисти. Поддържането на ремисията и честотите на </w:t>
      </w:r>
      <w:r w:rsidRPr="008B32A3">
        <w:rPr>
          <w:rFonts w:ascii="Times New Roman" w:hAnsi="Times New Roman"/>
          <w:sz w:val="22"/>
          <w:szCs w:val="22"/>
          <w:lang w:val="bg-BG"/>
        </w:rPr>
        <w:lastRenderedPageBreak/>
        <w:t>отговора са представени в таблица </w:t>
      </w:r>
      <w:r w:rsidR="00523644" w:rsidRPr="008B32A3">
        <w:rPr>
          <w:rFonts w:ascii="Times New Roman" w:hAnsi="Times New Roman"/>
          <w:sz w:val="22"/>
          <w:szCs w:val="22"/>
          <w:lang w:val="bg-BG"/>
        </w:rPr>
        <w:t>1</w:t>
      </w:r>
      <w:r w:rsidR="00A67082">
        <w:rPr>
          <w:rFonts w:ascii="Times New Roman" w:hAnsi="Times New Roman"/>
          <w:sz w:val="22"/>
          <w:szCs w:val="22"/>
          <w:lang w:val="bg-BG"/>
        </w:rPr>
        <w:t>5</w:t>
      </w:r>
      <w:r w:rsidRPr="008B32A3">
        <w:rPr>
          <w:rFonts w:ascii="Times New Roman" w:hAnsi="Times New Roman"/>
          <w:sz w:val="22"/>
          <w:szCs w:val="22"/>
          <w:lang w:val="bg-BG"/>
        </w:rPr>
        <w:t>. Резултатите за клинична ремисия са останали относително постоянни, независимо от предходната експозиция на TNF-антагонист.</w:t>
      </w:r>
    </w:p>
    <w:p w14:paraId="0A0AC895" w14:textId="77777777" w:rsidR="008218A1" w:rsidRPr="008B32A3" w:rsidRDefault="008218A1" w:rsidP="008218A1">
      <w:pPr>
        <w:rPr>
          <w:rFonts w:ascii="Times New Roman" w:hAnsi="Times New Roman"/>
          <w:sz w:val="22"/>
          <w:szCs w:val="22"/>
          <w:lang w:val="bg-BG"/>
        </w:rPr>
      </w:pPr>
    </w:p>
    <w:p w14:paraId="5ABDA31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Свързаните със заболяването хоспитализации и хирургически намеси са статистически значимо по-малко при адалимумаб, в сравнение с плацебо в Седмица 56.</w:t>
      </w:r>
    </w:p>
    <w:p w14:paraId="38269494" w14:textId="77777777" w:rsidR="008218A1" w:rsidRPr="008B32A3" w:rsidRDefault="008218A1" w:rsidP="00005220">
      <w:pPr>
        <w:keepNext/>
        <w:jc w:val="center"/>
        <w:rPr>
          <w:rFonts w:ascii="Times New Roman" w:hAnsi="Times New Roman"/>
          <w:b/>
          <w:sz w:val="22"/>
          <w:szCs w:val="22"/>
          <w:lang w:val="bg-BG"/>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1"/>
        <w:gridCol w:w="1731"/>
        <w:gridCol w:w="1903"/>
        <w:gridCol w:w="1695"/>
      </w:tblGrid>
      <w:tr w:rsidR="0029307B" w14:paraId="2791B620" w14:textId="77777777">
        <w:trPr>
          <w:cantSplit/>
        </w:trPr>
        <w:tc>
          <w:tcPr>
            <w:tcW w:w="9000" w:type="dxa"/>
            <w:gridSpan w:val="4"/>
            <w:tcBorders>
              <w:top w:val="nil"/>
              <w:left w:val="nil"/>
              <w:right w:val="nil"/>
            </w:tcBorders>
          </w:tcPr>
          <w:p w14:paraId="3B1EC8D5" w14:textId="77777777" w:rsidR="008218A1" w:rsidRPr="008B32A3" w:rsidRDefault="00000000" w:rsidP="00005220">
            <w:pPr>
              <w:keepNext/>
              <w:jc w:val="center"/>
              <w:rPr>
                <w:rFonts w:ascii="Times New Roman" w:hAnsi="Times New Roman"/>
                <w:b/>
                <w:sz w:val="22"/>
                <w:szCs w:val="22"/>
                <w:lang w:val="bg-BG"/>
              </w:rPr>
            </w:pPr>
            <w:r w:rsidRPr="008B32A3">
              <w:rPr>
                <w:rFonts w:ascii="Times New Roman" w:hAnsi="Times New Roman"/>
                <w:b/>
                <w:sz w:val="22"/>
                <w:szCs w:val="22"/>
                <w:lang w:val="bg-BG"/>
              </w:rPr>
              <w:t xml:space="preserve">Таблица </w:t>
            </w:r>
            <w:r w:rsidR="00523644" w:rsidRPr="008B32A3">
              <w:rPr>
                <w:rFonts w:ascii="Times New Roman" w:hAnsi="Times New Roman"/>
                <w:b/>
                <w:sz w:val="22"/>
                <w:szCs w:val="22"/>
                <w:lang w:val="bg-BG"/>
              </w:rPr>
              <w:t>1</w:t>
            </w:r>
            <w:r w:rsidR="00A67082">
              <w:rPr>
                <w:rFonts w:ascii="Times New Roman" w:hAnsi="Times New Roman"/>
                <w:b/>
                <w:sz w:val="22"/>
                <w:szCs w:val="22"/>
                <w:lang w:val="bg-BG"/>
              </w:rPr>
              <w:t>5</w:t>
            </w:r>
          </w:p>
          <w:p w14:paraId="270B6FC4" w14:textId="77777777" w:rsidR="008218A1" w:rsidRPr="008B32A3" w:rsidRDefault="00000000" w:rsidP="00005220">
            <w:pPr>
              <w:keepNext/>
              <w:jc w:val="center"/>
              <w:rPr>
                <w:rFonts w:ascii="Times New Roman" w:hAnsi="Times New Roman"/>
                <w:b/>
                <w:sz w:val="22"/>
                <w:szCs w:val="22"/>
                <w:lang w:val="bg-BG"/>
              </w:rPr>
            </w:pPr>
            <w:r w:rsidRPr="008B32A3">
              <w:rPr>
                <w:rFonts w:ascii="Times New Roman" w:hAnsi="Times New Roman"/>
                <w:b/>
                <w:sz w:val="22"/>
                <w:szCs w:val="22"/>
                <w:lang w:val="bg-BG"/>
              </w:rPr>
              <w:t>Поддържане на клинична ремисия и отговор</w:t>
            </w:r>
          </w:p>
          <w:p w14:paraId="7CCB8A9D" w14:textId="77777777" w:rsidR="008218A1" w:rsidRPr="008B32A3" w:rsidRDefault="00000000" w:rsidP="00005220">
            <w:pPr>
              <w:keepNext/>
              <w:jc w:val="center"/>
              <w:rPr>
                <w:rFonts w:ascii="Times New Roman" w:hAnsi="Times New Roman"/>
                <w:b/>
                <w:sz w:val="22"/>
                <w:szCs w:val="22"/>
                <w:lang w:val="bg-BG"/>
              </w:rPr>
            </w:pPr>
            <w:r w:rsidRPr="008B32A3">
              <w:rPr>
                <w:rFonts w:ascii="Times New Roman" w:hAnsi="Times New Roman"/>
                <w:b/>
                <w:sz w:val="22"/>
                <w:szCs w:val="22"/>
                <w:lang w:val="bg-BG"/>
              </w:rPr>
              <w:t>(процент пациенти)</w:t>
            </w:r>
          </w:p>
        </w:tc>
      </w:tr>
      <w:tr w:rsidR="0029307B" w14:paraId="274D19A0" w14:textId="77777777">
        <w:tc>
          <w:tcPr>
            <w:tcW w:w="3671" w:type="dxa"/>
          </w:tcPr>
          <w:p w14:paraId="1C04C4AA" w14:textId="77777777" w:rsidR="008218A1" w:rsidRPr="008B32A3" w:rsidRDefault="008218A1" w:rsidP="00005220">
            <w:pPr>
              <w:keepNext/>
              <w:rPr>
                <w:rFonts w:ascii="Times New Roman" w:hAnsi="Times New Roman"/>
                <w:sz w:val="22"/>
                <w:szCs w:val="22"/>
                <w:lang w:val="bg-BG"/>
              </w:rPr>
            </w:pPr>
          </w:p>
        </w:tc>
        <w:tc>
          <w:tcPr>
            <w:tcW w:w="1731" w:type="dxa"/>
          </w:tcPr>
          <w:p w14:paraId="7DF97BD4" w14:textId="77777777" w:rsidR="008218A1" w:rsidRPr="008B32A3" w:rsidRDefault="00000000" w:rsidP="00005220">
            <w:pPr>
              <w:keepNext/>
              <w:jc w:val="center"/>
              <w:rPr>
                <w:rFonts w:ascii="Times New Roman" w:hAnsi="Times New Roman"/>
                <w:b/>
                <w:sz w:val="22"/>
                <w:szCs w:val="22"/>
                <w:lang w:val="bg-BG"/>
              </w:rPr>
            </w:pPr>
            <w:r w:rsidRPr="008B32A3">
              <w:rPr>
                <w:rFonts w:ascii="Times New Roman" w:hAnsi="Times New Roman"/>
                <w:b/>
                <w:sz w:val="22"/>
                <w:szCs w:val="22"/>
                <w:lang w:val="bg-BG"/>
              </w:rPr>
              <w:t>Плацебо</w:t>
            </w:r>
          </w:p>
        </w:tc>
        <w:tc>
          <w:tcPr>
            <w:tcW w:w="1903" w:type="dxa"/>
          </w:tcPr>
          <w:p w14:paraId="67107E8E" w14:textId="77777777" w:rsidR="008218A1" w:rsidRPr="008B32A3" w:rsidRDefault="00000000" w:rsidP="00005220">
            <w:pPr>
              <w:keepNext/>
              <w:jc w:val="center"/>
              <w:rPr>
                <w:rFonts w:ascii="Times New Roman" w:hAnsi="Times New Roman"/>
                <w:b/>
                <w:sz w:val="22"/>
                <w:szCs w:val="22"/>
                <w:lang w:val="bg-BG"/>
              </w:rPr>
            </w:pPr>
            <w:r w:rsidRPr="008B32A3">
              <w:rPr>
                <w:rFonts w:ascii="Times New Roman" w:hAnsi="Times New Roman"/>
                <w:b/>
                <w:sz w:val="22"/>
                <w:szCs w:val="22"/>
                <w:lang w:val="bg-BG"/>
              </w:rPr>
              <w:t>40 mg Humira през седмица</w:t>
            </w:r>
          </w:p>
        </w:tc>
        <w:tc>
          <w:tcPr>
            <w:tcW w:w="1695" w:type="dxa"/>
          </w:tcPr>
          <w:p w14:paraId="7ED4083D" w14:textId="77777777" w:rsidR="008218A1" w:rsidRPr="008B32A3" w:rsidRDefault="00000000" w:rsidP="00005220">
            <w:pPr>
              <w:keepNext/>
              <w:jc w:val="center"/>
              <w:rPr>
                <w:rFonts w:ascii="Times New Roman" w:hAnsi="Times New Roman"/>
                <w:b/>
                <w:sz w:val="22"/>
                <w:szCs w:val="22"/>
                <w:lang w:val="bg-BG"/>
              </w:rPr>
            </w:pPr>
            <w:r w:rsidRPr="008B32A3">
              <w:rPr>
                <w:rFonts w:ascii="Times New Roman" w:hAnsi="Times New Roman"/>
                <w:b/>
                <w:sz w:val="22"/>
                <w:szCs w:val="22"/>
                <w:lang w:val="bg-BG"/>
              </w:rPr>
              <w:t>40 mg Humira всяка седмица</w:t>
            </w:r>
          </w:p>
        </w:tc>
      </w:tr>
      <w:tr w:rsidR="0029307B" w14:paraId="67AEF58A" w14:textId="77777777">
        <w:tc>
          <w:tcPr>
            <w:tcW w:w="3671" w:type="dxa"/>
          </w:tcPr>
          <w:p w14:paraId="53DCE691" w14:textId="77777777" w:rsidR="008218A1" w:rsidRPr="008B32A3" w:rsidRDefault="00000000" w:rsidP="00005220">
            <w:pPr>
              <w:keepNext/>
              <w:rPr>
                <w:rFonts w:ascii="Times New Roman" w:hAnsi="Times New Roman"/>
                <w:b/>
                <w:sz w:val="22"/>
                <w:szCs w:val="22"/>
                <w:lang w:val="bg-BG"/>
              </w:rPr>
            </w:pPr>
            <w:r w:rsidRPr="008B32A3">
              <w:rPr>
                <w:rFonts w:ascii="Times New Roman" w:hAnsi="Times New Roman"/>
                <w:b/>
                <w:sz w:val="22"/>
                <w:szCs w:val="22"/>
                <w:lang w:val="bg-BG"/>
              </w:rPr>
              <w:t>Седмица 26</w:t>
            </w:r>
          </w:p>
        </w:tc>
        <w:tc>
          <w:tcPr>
            <w:tcW w:w="1731" w:type="dxa"/>
          </w:tcPr>
          <w:p w14:paraId="5C86218A" w14:textId="77777777" w:rsidR="008218A1" w:rsidRPr="008B32A3" w:rsidRDefault="00000000" w:rsidP="00005220">
            <w:pPr>
              <w:keepNext/>
              <w:jc w:val="center"/>
              <w:rPr>
                <w:rFonts w:ascii="Times New Roman" w:hAnsi="Times New Roman"/>
                <w:b/>
                <w:sz w:val="22"/>
                <w:szCs w:val="22"/>
                <w:lang w:val="bg-BG"/>
              </w:rPr>
            </w:pPr>
            <w:r w:rsidRPr="008B32A3">
              <w:rPr>
                <w:rFonts w:ascii="Times New Roman" w:hAnsi="Times New Roman"/>
                <w:b/>
                <w:sz w:val="22"/>
                <w:szCs w:val="22"/>
                <w:lang w:val="bg-BG"/>
              </w:rPr>
              <w:t>N=170</w:t>
            </w:r>
          </w:p>
        </w:tc>
        <w:tc>
          <w:tcPr>
            <w:tcW w:w="1903" w:type="dxa"/>
          </w:tcPr>
          <w:p w14:paraId="20C1954F" w14:textId="77777777" w:rsidR="008218A1" w:rsidRPr="008B32A3" w:rsidRDefault="00000000" w:rsidP="00005220">
            <w:pPr>
              <w:keepNext/>
              <w:jc w:val="center"/>
              <w:rPr>
                <w:rFonts w:ascii="Times New Roman" w:hAnsi="Times New Roman"/>
                <w:b/>
                <w:sz w:val="22"/>
                <w:szCs w:val="22"/>
                <w:lang w:val="bg-BG"/>
              </w:rPr>
            </w:pPr>
            <w:r w:rsidRPr="008B32A3">
              <w:rPr>
                <w:rFonts w:ascii="Times New Roman" w:hAnsi="Times New Roman"/>
                <w:b/>
                <w:sz w:val="22"/>
                <w:szCs w:val="22"/>
                <w:lang w:val="bg-BG"/>
              </w:rPr>
              <w:t>N=172</w:t>
            </w:r>
          </w:p>
        </w:tc>
        <w:tc>
          <w:tcPr>
            <w:tcW w:w="1695" w:type="dxa"/>
          </w:tcPr>
          <w:p w14:paraId="3D89B9F0" w14:textId="77777777" w:rsidR="008218A1" w:rsidRPr="008B32A3" w:rsidRDefault="00000000" w:rsidP="00005220">
            <w:pPr>
              <w:keepNext/>
              <w:jc w:val="center"/>
              <w:rPr>
                <w:rFonts w:ascii="Times New Roman" w:hAnsi="Times New Roman"/>
                <w:b/>
                <w:sz w:val="22"/>
                <w:szCs w:val="22"/>
                <w:lang w:val="bg-BG"/>
              </w:rPr>
            </w:pPr>
            <w:r w:rsidRPr="008B32A3">
              <w:rPr>
                <w:rFonts w:ascii="Times New Roman" w:hAnsi="Times New Roman"/>
                <w:b/>
                <w:sz w:val="22"/>
                <w:szCs w:val="22"/>
                <w:lang w:val="bg-BG"/>
              </w:rPr>
              <w:t>N=157</w:t>
            </w:r>
          </w:p>
        </w:tc>
      </w:tr>
      <w:tr w:rsidR="0029307B" w14:paraId="0AB22E12" w14:textId="77777777">
        <w:tc>
          <w:tcPr>
            <w:tcW w:w="3671" w:type="dxa"/>
          </w:tcPr>
          <w:p w14:paraId="3E0EA8AB" w14:textId="77777777" w:rsidR="008218A1" w:rsidRPr="008B32A3" w:rsidRDefault="00000000" w:rsidP="00005220">
            <w:pPr>
              <w:keepNext/>
              <w:rPr>
                <w:rFonts w:ascii="Times New Roman" w:hAnsi="Times New Roman"/>
                <w:sz w:val="22"/>
                <w:szCs w:val="22"/>
                <w:lang w:val="bg-BG"/>
              </w:rPr>
            </w:pPr>
            <w:r w:rsidRPr="008B32A3">
              <w:rPr>
                <w:rFonts w:ascii="Times New Roman" w:hAnsi="Times New Roman"/>
                <w:sz w:val="22"/>
                <w:szCs w:val="22"/>
                <w:lang w:val="bg-BG"/>
              </w:rPr>
              <w:t>Клинична ремисия</w:t>
            </w:r>
          </w:p>
        </w:tc>
        <w:tc>
          <w:tcPr>
            <w:tcW w:w="1731" w:type="dxa"/>
          </w:tcPr>
          <w:p w14:paraId="5369736C"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17%</w:t>
            </w:r>
          </w:p>
        </w:tc>
        <w:tc>
          <w:tcPr>
            <w:tcW w:w="1903" w:type="dxa"/>
          </w:tcPr>
          <w:p w14:paraId="0F7DE522"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40%*</w:t>
            </w:r>
          </w:p>
        </w:tc>
        <w:tc>
          <w:tcPr>
            <w:tcW w:w="1695" w:type="dxa"/>
          </w:tcPr>
          <w:p w14:paraId="6BCBF63B"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47%*</w:t>
            </w:r>
          </w:p>
        </w:tc>
      </w:tr>
      <w:tr w:rsidR="0029307B" w14:paraId="54FE4DBF" w14:textId="77777777">
        <w:tc>
          <w:tcPr>
            <w:tcW w:w="3671" w:type="dxa"/>
          </w:tcPr>
          <w:p w14:paraId="709E2D19" w14:textId="77777777" w:rsidR="008218A1" w:rsidRPr="008B32A3" w:rsidRDefault="00000000" w:rsidP="00005220">
            <w:pPr>
              <w:keepNext/>
              <w:rPr>
                <w:rFonts w:ascii="Times New Roman" w:hAnsi="Times New Roman"/>
                <w:sz w:val="22"/>
                <w:szCs w:val="22"/>
                <w:lang w:val="bg-BG"/>
              </w:rPr>
            </w:pPr>
            <w:r w:rsidRPr="008B32A3">
              <w:rPr>
                <w:rFonts w:ascii="Times New Roman" w:hAnsi="Times New Roman"/>
                <w:sz w:val="22"/>
                <w:szCs w:val="22"/>
                <w:lang w:val="bg-BG"/>
              </w:rPr>
              <w:t>Клиничен отговор (CR-100)</w:t>
            </w:r>
          </w:p>
        </w:tc>
        <w:tc>
          <w:tcPr>
            <w:tcW w:w="1731" w:type="dxa"/>
          </w:tcPr>
          <w:p w14:paraId="7F34F9A3"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27%</w:t>
            </w:r>
          </w:p>
        </w:tc>
        <w:tc>
          <w:tcPr>
            <w:tcW w:w="1903" w:type="dxa"/>
          </w:tcPr>
          <w:p w14:paraId="2E59CF3D"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52%*</w:t>
            </w:r>
          </w:p>
        </w:tc>
        <w:tc>
          <w:tcPr>
            <w:tcW w:w="1695" w:type="dxa"/>
          </w:tcPr>
          <w:p w14:paraId="467015BA"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52%*</w:t>
            </w:r>
          </w:p>
        </w:tc>
      </w:tr>
      <w:tr w:rsidR="0029307B" w14:paraId="2816992D" w14:textId="77777777">
        <w:tc>
          <w:tcPr>
            <w:tcW w:w="3671" w:type="dxa"/>
          </w:tcPr>
          <w:p w14:paraId="3AF975AC" w14:textId="77777777" w:rsidR="008218A1" w:rsidRPr="008B32A3" w:rsidRDefault="00000000" w:rsidP="00005220">
            <w:pPr>
              <w:keepNext/>
              <w:ind w:left="252"/>
              <w:rPr>
                <w:rFonts w:ascii="Times New Roman" w:hAnsi="Times New Roman"/>
                <w:sz w:val="22"/>
                <w:szCs w:val="22"/>
                <w:lang w:val="bg-BG"/>
              </w:rPr>
            </w:pPr>
            <w:r w:rsidRPr="008B32A3">
              <w:rPr>
                <w:rFonts w:ascii="Times New Roman" w:hAnsi="Times New Roman"/>
                <w:sz w:val="22"/>
                <w:szCs w:val="22"/>
                <w:lang w:val="bg-BG"/>
              </w:rPr>
              <w:t>Пациенти в свободна от стероиди ремисия за &gt;=90 дни</w:t>
            </w:r>
            <w:r w:rsidRPr="008B32A3">
              <w:rPr>
                <w:rFonts w:ascii="Times New Roman" w:hAnsi="Times New Roman"/>
                <w:sz w:val="22"/>
                <w:szCs w:val="22"/>
                <w:vertAlign w:val="superscript"/>
                <w:lang w:val="bg-BG"/>
              </w:rPr>
              <w:t>а</w:t>
            </w:r>
          </w:p>
        </w:tc>
        <w:tc>
          <w:tcPr>
            <w:tcW w:w="1731" w:type="dxa"/>
          </w:tcPr>
          <w:p w14:paraId="0F2426CC"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3% (2/66)</w:t>
            </w:r>
          </w:p>
        </w:tc>
        <w:tc>
          <w:tcPr>
            <w:tcW w:w="1903" w:type="dxa"/>
          </w:tcPr>
          <w:p w14:paraId="78F11561"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19% (11/58)**</w:t>
            </w:r>
          </w:p>
        </w:tc>
        <w:tc>
          <w:tcPr>
            <w:tcW w:w="1695" w:type="dxa"/>
          </w:tcPr>
          <w:p w14:paraId="53CE300F"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15% (11/74)**</w:t>
            </w:r>
          </w:p>
        </w:tc>
      </w:tr>
      <w:tr w:rsidR="0029307B" w14:paraId="1606CEAE" w14:textId="77777777">
        <w:tc>
          <w:tcPr>
            <w:tcW w:w="3671" w:type="dxa"/>
          </w:tcPr>
          <w:p w14:paraId="05FF1224" w14:textId="77777777" w:rsidR="008218A1" w:rsidRPr="008B32A3" w:rsidRDefault="00000000" w:rsidP="00005220">
            <w:pPr>
              <w:keepNext/>
              <w:rPr>
                <w:rFonts w:ascii="Times New Roman" w:hAnsi="Times New Roman"/>
                <w:b/>
                <w:sz w:val="22"/>
                <w:szCs w:val="22"/>
                <w:lang w:val="bg-BG"/>
              </w:rPr>
            </w:pPr>
            <w:r w:rsidRPr="008B32A3">
              <w:rPr>
                <w:rFonts w:ascii="Times New Roman" w:hAnsi="Times New Roman"/>
                <w:b/>
                <w:sz w:val="22"/>
                <w:szCs w:val="22"/>
                <w:lang w:val="bg-BG"/>
              </w:rPr>
              <w:t>Седмица 56</w:t>
            </w:r>
          </w:p>
        </w:tc>
        <w:tc>
          <w:tcPr>
            <w:tcW w:w="1731" w:type="dxa"/>
          </w:tcPr>
          <w:p w14:paraId="2567AACC" w14:textId="77777777" w:rsidR="008218A1" w:rsidRPr="008B32A3" w:rsidRDefault="00000000" w:rsidP="00005220">
            <w:pPr>
              <w:keepNext/>
              <w:jc w:val="center"/>
              <w:rPr>
                <w:rFonts w:ascii="Times New Roman" w:hAnsi="Times New Roman"/>
                <w:b/>
                <w:sz w:val="22"/>
                <w:szCs w:val="22"/>
                <w:lang w:val="bg-BG"/>
              </w:rPr>
            </w:pPr>
            <w:r w:rsidRPr="008B32A3">
              <w:rPr>
                <w:rFonts w:ascii="Times New Roman" w:hAnsi="Times New Roman"/>
                <w:b/>
                <w:sz w:val="22"/>
                <w:szCs w:val="22"/>
                <w:lang w:val="bg-BG"/>
              </w:rPr>
              <w:t>N=170</w:t>
            </w:r>
          </w:p>
        </w:tc>
        <w:tc>
          <w:tcPr>
            <w:tcW w:w="1903" w:type="dxa"/>
          </w:tcPr>
          <w:p w14:paraId="15102509" w14:textId="77777777" w:rsidR="008218A1" w:rsidRPr="008B32A3" w:rsidRDefault="00000000" w:rsidP="00005220">
            <w:pPr>
              <w:keepNext/>
              <w:jc w:val="center"/>
              <w:rPr>
                <w:rFonts w:ascii="Times New Roman" w:hAnsi="Times New Roman"/>
                <w:b/>
                <w:sz w:val="22"/>
                <w:szCs w:val="22"/>
                <w:lang w:val="bg-BG"/>
              </w:rPr>
            </w:pPr>
            <w:r w:rsidRPr="008B32A3">
              <w:rPr>
                <w:rFonts w:ascii="Times New Roman" w:hAnsi="Times New Roman"/>
                <w:b/>
                <w:sz w:val="22"/>
                <w:szCs w:val="22"/>
                <w:lang w:val="bg-BG"/>
              </w:rPr>
              <w:t>N=172</w:t>
            </w:r>
          </w:p>
        </w:tc>
        <w:tc>
          <w:tcPr>
            <w:tcW w:w="1695" w:type="dxa"/>
          </w:tcPr>
          <w:p w14:paraId="27698457" w14:textId="77777777" w:rsidR="008218A1" w:rsidRPr="008B32A3" w:rsidRDefault="00000000" w:rsidP="00005220">
            <w:pPr>
              <w:keepNext/>
              <w:jc w:val="center"/>
              <w:rPr>
                <w:rFonts w:ascii="Times New Roman" w:hAnsi="Times New Roman"/>
                <w:b/>
                <w:sz w:val="22"/>
                <w:szCs w:val="22"/>
                <w:lang w:val="bg-BG"/>
              </w:rPr>
            </w:pPr>
            <w:r w:rsidRPr="008B32A3">
              <w:rPr>
                <w:rFonts w:ascii="Times New Roman" w:hAnsi="Times New Roman"/>
                <w:b/>
                <w:sz w:val="22"/>
                <w:szCs w:val="22"/>
                <w:lang w:val="bg-BG"/>
              </w:rPr>
              <w:t>N=157</w:t>
            </w:r>
          </w:p>
        </w:tc>
      </w:tr>
      <w:tr w:rsidR="0029307B" w14:paraId="12A88D7E" w14:textId="77777777">
        <w:tc>
          <w:tcPr>
            <w:tcW w:w="3671" w:type="dxa"/>
          </w:tcPr>
          <w:p w14:paraId="1E33B138" w14:textId="77777777" w:rsidR="008218A1" w:rsidRPr="008B32A3" w:rsidRDefault="00000000" w:rsidP="00005220">
            <w:pPr>
              <w:keepNext/>
              <w:rPr>
                <w:rFonts w:ascii="Times New Roman" w:hAnsi="Times New Roman"/>
                <w:sz w:val="22"/>
                <w:szCs w:val="22"/>
                <w:lang w:val="bg-BG"/>
              </w:rPr>
            </w:pPr>
            <w:r w:rsidRPr="008B32A3">
              <w:rPr>
                <w:rFonts w:ascii="Times New Roman" w:hAnsi="Times New Roman"/>
                <w:sz w:val="22"/>
                <w:szCs w:val="22"/>
                <w:lang w:val="bg-BG"/>
              </w:rPr>
              <w:t>Клинична ремисия</w:t>
            </w:r>
          </w:p>
        </w:tc>
        <w:tc>
          <w:tcPr>
            <w:tcW w:w="1731" w:type="dxa"/>
          </w:tcPr>
          <w:p w14:paraId="40227A2D"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12%</w:t>
            </w:r>
          </w:p>
        </w:tc>
        <w:tc>
          <w:tcPr>
            <w:tcW w:w="1903" w:type="dxa"/>
          </w:tcPr>
          <w:p w14:paraId="05B5D91B"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36%*</w:t>
            </w:r>
          </w:p>
        </w:tc>
        <w:tc>
          <w:tcPr>
            <w:tcW w:w="1695" w:type="dxa"/>
          </w:tcPr>
          <w:p w14:paraId="2C56A299"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41%*</w:t>
            </w:r>
          </w:p>
        </w:tc>
      </w:tr>
      <w:tr w:rsidR="0029307B" w14:paraId="6330F09E" w14:textId="77777777" w:rsidTr="00BE4FFE">
        <w:tc>
          <w:tcPr>
            <w:tcW w:w="3671" w:type="dxa"/>
            <w:tcBorders>
              <w:bottom w:val="single" w:sz="4" w:space="0" w:color="auto"/>
            </w:tcBorders>
          </w:tcPr>
          <w:p w14:paraId="6748E04E" w14:textId="77777777" w:rsidR="008218A1" w:rsidRPr="008B32A3" w:rsidRDefault="00000000" w:rsidP="00005220">
            <w:pPr>
              <w:keepNext/>
              <w:rPr>
                <w:rFonts w:ascii="Times New Roman" w:hAnsi="Times New Roman"/>
                <w:sz w:val="22"/>
                <w:szCs w:val="22"/>
                <w:lang w:val="bg-BG"/>
              </w:rPr>
            </w:pPr>
            <w:r w:rsidRPr="008B32A3">
              <w:rPr>
                <w:rFonts w:ascii="Times New Roman" w:hAnsi="Times New Roman"/>
                <w:sz w:val="22"/>
                <w:szCs w:val="22"/>
                <w:lang w:val="bg-BG"/>
              </w:rPr>
              <w:t>Клиничен отговор (CR-100)</w:t>
            </w:r>
          </w:p>
        </w:tc>
        <w:tc>
          <w:tcPr>
            <w:tcW w:w="1731" w:type="dxa"/>
            <w:tcBorders>
              <w:bottom w:val="single" w:sz="4" w:space="0" w:color="auto"/>
            </w:tcBorders>
          </w:tcPr>
          <w:p w14:paraId="71D1FFC0"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17%</w:t>
            </w:r>
          </w:p>
        </w:tc>
        <w:tc>
          <w:tcPr>
            <w:tcW w:w="1903" w:type="dxa"/>
            <w:tcBorders>
              <w:bottom w:val="single" w:sz="4" w:space="0" w:color="auto"/>
            </w:tcBorders>
          </w:tcPr>
          <w:p w14:paraId="204D6CC7"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41%*</w:t>
            </w:r>
          </w:p>
        </w:tc>
        <w:tc>
          <w:tcPr>
            <w:tcW w:w="1695" w:type="dxa"/>
            <w:tcBorders>
              <w:bottom w:val="single" w:sz="4" w:space="0" w:color="auto"/>
            </w:tcBorders>
          </w:tcPr>
          <w:p w14:paraId="5552C3DE"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48%*</w:t>
            </w:r>
          </w:p>
        </w:tc>
      </w:tr>
      <w:tr w:rsidR="0029307B" w14:paraId="5BF8E8AE" w14:textId="77777777" w:rsidTr="00BE4FFE">
        <w:tc>
          <w:tcPr>
            <w:tcW w:w="3671" w:type="dxa"/>
            <w:tcBorders>
              <w:bottom w:val="single" w:sz="4" w:space="0" w:color="auto"/>
            </w:tcBorders>
          </w:tcPr>
          <w:p w14:paraId="678BB67C" w14:textId="77777777" w:rsidR="008218A1" w:rsidRPr="008B32A3" w:rsidRDefault="00000000" w:rsidP="00005220">
            <w:pPr>
              <w:keepNext/>
              <w:ind w:left="252"/>
              <w:rPr>
                <w:rFonts w:ascii="Times New Roman" w:hAnsi="Times New Roman"/>
                <w:sz w:val="22"/>
                <w:szCs w:val="22"/>
                <w:lang w:val="bg-BG"/>
              </w:rPr>
            </w:pPr>
            <w:r w:rsidRPr="008B32A3">
              <w:rPr>
                <w:rFonts w:ascii="Times New Roman" w:hAnsi="Times New Roman"/>
                <w:sz w:val="22"/>
                <w:szCs w:val="22"/>
                <w:lang w:val="bg-BG"/>
              </w:rPr>
              <w:t>Пациенти в свободна от стероиди ремисия за &gt;=90 дни</w:t>
            </w:r>
            <w:r w:rsidRPr="008B32A3">
              <w:rPr>
                <w:rFonts w:ascii="Times New Roman" w:hAnsi="Times New Roman"/>
                <w:sz w:val="22"/>
                <w:szCs w:val="22"/>
                <w:vertAlign w:val="superscript"/>
                <w:lang w:val="bg-BG"/>
              </w:rPr>
              <w:t>a</w:t>
            </w:r>
          </w:p>
        </w:tc>
        <w:tc>
          <w:tcPr>
            <w:tcW w:w="1731" w:type="dxa"/>
            <w:tcBorders>
              <w:bottom w:val="single" w:sz="4" w:space="0" w:color="auto"/>
            </w:tcBorders>
          </w:tcPr>
          <w:p w14:paraId="75E4B21F"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5% (3/66)</w:t>
            </w:r>
          </w:p>
        </w:tc>
        <w:tc>
          <w:tcPr>
            <w:tcW w:w="1903" w:type="dxa"/>
            <w:tcBorders>
              <w:bottom w:val="single" w:sz="4" w:space="0" w:color="auto"/>
            </w:tcBorders>
          </w:tcPr>
          <w:p w14:paraId="619251DC"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29% (17/58)*</w:t>
            </w:r>
          </w:p>
        </w:tc>
        <w:tc>
          <w:tcPr>
            <w:tcW w:w="1695" w:type="dxa"/>
            <w:tcBorders>
              <w:bottom w:val="single" w:sz="4" w:space="0" w:color="auto"/>
            </w:tcBorders>
          </w:tcPr>
          <w:p w14:paraId="455B55D7" w14:textId="77777777" w:rsidR="008218A1" w:rsidRPr="008B32A3" w:rsidRDefault="00000000" w:rsidP="00005220">
            <w:pPr>
              <w:keepNext/>
              <w:jc w:val="center"/>
              <w:rPr>
                <w:rFonts w:ascii="Times New Roman" w:hAnsi="Times New Roman"/>
                <w:sz w:val="22"/>
                <w:szCs w:val="22"/>
                <w:lang w:val="bg-BG"/>
              </w:rPr>
            </w:pPr>
            <w:r w:rsidRPr="008B32A3">
              <w:rPr>
                <w:rFonts w:ascii="Times New Roman" w:hAnsi="Times New Roman"/>
                <w:sz w:val="22"/>
                <w:szCs w:val="22"/>
                <w:lang w:val="bg-BG"/>
              </w:rPr>
              <w:t>20% (15/74)**</w:t>
            </w:r>
          </w:p>
        </w:tc>
      </w:tr>
      <w:tr w:rsidR="0029307B" w14:paraId="5B7EC2B7" w14:textId="77777777" w:rsidTr="00BE4FFE">
        <w:trPr>
          <w:cantSplit/>
        </w:trPr>
        <w:tc>
          <w:tcPr>
            <w:tcW w:w="9000" w:type="dxa"/>
            <w:gridSpan w:val="4"/>
            <w:tcBorders>
              <w:top w:val="single" w:sz="4" w:space="0" w:color="auto"/>
              <w:left w:val="nil"/>
              <w:bottom w:val="nil"/>
              <w:right w:val="nil"/>
            </w:tcBorders>
          </w:tcPr>
          <w:p w14:paraId="7703314D" w14:textId="77777777" w:rsidR="008218A1" w:rsidRPr="008B32A3" w:rsidRDefault="00000000" w:rsidP="00005220">
            <w:pPr>
              <w:keepNext/>
              <w:rPr>
                <w:rFonts w:ascii="Times New Roman" w:hAnsi="Times New Roman"/>
                <w:sz w:val="22"/>
                <w:szCs w:val="22"/>
                <w:lang w:val="bg-BG"/>
              </w:rPr>
            </w:pPr>
            <w:r w:rsidRPr="008B32A3">
              <w:rPr>
                <w:rFonts w:ascii="Times New Roman" w:hAnsi="Times New Roman"/>
                <w:sz w:val="22"/>
                <w:szCs w:val="22"/>
                <w:lang w:val="bg-BG"/>
              </w:rPr>
              <w:t>*</w:t>
            </w:r>
            <w:r w:rsidRPr="008B32A3">
              <w:rPr>
                <w:rFonts w:ascii="Times New Roman" w:hAnsi="Times New Roman"/>
                <w:sz w:val="22"/>
                <w:szCs w:val="22"/>
                <w:lang w:val="bg-BG"/>
              </w:rPr>
              <w:tab/>
              <w:t xml:space="preserve">p &lt; 0,001 за чифтните сравнения на съотношенията Humira </w:t>
            </w:r>
            <w:r w:rsidRPr="008B32A3">
              <w:rPr>
                <w:rFonts w:ascii="Times New Roman" w:hAnsi="Times New Roman"/>
                <w:i/>
                <w:sz w:val="22"/>
                <w:szCs w:val="22"/>
                <w:lang w:val="bg-BG"/>
              </w:rPr>
              <w:t>спрямо</w:t>
            </w:r>
            <w:r w:rsidRPr="008B32A3">
              <w:rPr>
                <w:rFonts w:ascii="Times New Roman" w:hAnsi="Times New Roman"/>
                <w:sz w:val="22"/>
                <w:szCs w:val="22"/>
                <w:lang w:val="bg-BG"/>
              </w:rPr>
              <w:t xml:space="preserve"> плацебо </w:t>
            </w:r>
          </w:p>
          <w:p w14:paraId="50874BDC" w14:textId="77777777" w:rsidR="008218A1" w:rsidRPr="008B32A3" w:rsidRDefault="00000000" w:rsidP="00005220">
            <w:pPr>
              <w:keepNext/>
              <w:rPr>
                <w:rFonts w:ascii="Times New Roman" w:hAnsi="Times New Roman"/>
                <w:sz w:val="22"/>
                <w:szCs w:val="22"/>
                <w:lang w:val="bg-BG"/>
              </w:rPr>
            </w:pPr>
            <w:r w:rsidRPr="008B32A3">
              <w:rPr>
                <w:rFonts w:ascii="Times New Roman" w:hAnsi="Times New Roman"/>
                <w:sz w:val="22"/>
                <w:szCs w:val="22"/>
                <w:lang w:val="bg-BG"/>
              </w:rPr>
              <w:t>**</w:t>
            </w:r>
            <w:r w:rsidRPr="008B32A3">
              <w:rPr>
                <w:rFonts w:ascii="Times New Roman" w:hAnsi="Times New Roman"/>
                <w:sz w:val="22"/>
                <w:szCs w:val="22"/>
                <w:lang w:val="bg-BG"/>
              </w:rPr>
              <w:tab/>
              <w:t xml:space="preserve">p &lt; 0,02 за чифтните сравнения на съотношенията Humira </w:t>
            </w:r>
            <w:r w:rsidRPr="008B32A3">
              <w:rPr>
                <w:rFonts w:ascii="Times New Roman" w:hAnsi="Times New Roman"/>
                <w:i/>
                <w:sz w:val="22"/>
                <w:szCs w:val="22"/>
                <w:lang w:val="bg-BG"/>
              </w:rPr>
              <w:t>спрямо</w:t>
            </w:r>
            <w:r w:rsidRPr="008B32A3">
              <w:rPr>
                <w:rFonts w:ascii="Times New Roman" w:hAnsi="Times New Roman"/>
                <w:sz w:val="22"/>
                <w:szCs w:val="22"/>
                <w:lang w:val="bg-BG"/>
              </w:rPr>
              <w:t xml:space="preserve"> плацебо</w:t>
            </w:r>
          </w:p>
          <w:p w14:paraId="71761E8C" w14:textId="77777777" w:rsidR="008218A1" w:rsidRPr="008B32A3" w:rsidRDefault="00000000" w:rsidP="00005220">
            <w:pPr>
              <w:keepNext/>
              <w:rPr>
                <w:rFonts w:ascii="Times New Roman" w:hAnsi="Times New Roman"/>
                <w:sz w:val="22"/>
                <w:szCs w:val="22"/>
                <w:lang w:val="bg-BG"/>
              </w:rPr>
            </w:pPr>
            <w:r w:rsidRPr="008B32A3">
              <w:rPr>
                <w:rFonts w:ascii="Times New Roman" w:hAnsi="Times New Roman"/>
                <w:sz w:val="22"/>
                <w:szCs w:val="22"/>
                <w:vertAlign w:val="superscript"/>
                <w:lang w:val="bg-BG"/>
              </w:rPr>
              <w:t>a</w:t>
            </w:r>
            <w:r w:rsidRPr="008B32A3">
              <w:rPr>
                <w:rFonts w:ascii="Times New Roman" w:hAnsi="Times New Roman"/>
                <w:sz w:val="22"/>
                <w:szCs w:val="22"/>
                <w:lang w:val="bg-BG"/>
              </w:rPr>
              <w:tab/>
              <w:t>от пациентите, получаващи кортикостероиди на изходното ниво</w:t>
            </w:r>
          </w:p>
        </w:tc>
      </w:tr>
    </w:tbl>
    <w:p w14:paraId="2900C903" w14:textId="77777777" w:rsidR="008218A1" w:rsidRPr="008B32A3" w:rsidRDefault="008218A1" w:rsidP="008218A1">
      <w:pPr>
        <w:rPr>
          <w:rFonts w:ascii="Times New Roman" w:hAnsi="Times New Roman"/>
          <w:sz w:val="22"/>
          <w:szCs w:val="22"/>
          <w:lang w:val="bg-BG"/>
        </w:rPr>
      </w:pPr>
    </w:p>
    <w:p w14:paraId="1E2C4C76"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Сред пациентите, които нямат отговор в Седмица 4, 43% от пациентите на поддържащо лечение с Humira отговарят до Седмица 12, в сравнение с 30% от пациентите на поддържаща терапия с плацебо. Тези резултати предполагат, че за някои пациенти, при които няма отговор до Седмица 4 има положителен ефект от продължителната поддържаща терапия през Седмица 12. Терапията, продължила повече от 12 седмици, не води до значимо по-голям брой отговори (вж. точка 4.2).</w:t>
      </w:r>
    </w:p>
    <w:p w14:paraId="247E1293" w14:textId="77777777" w:rsidR="008218A1" w:rsidRPr="008B32A3" w:rsidRDefault="008218A1" w:rsidP="008218A1">
      <w:pPr>
        <w:rPr>
          <w:rFonts w:ascii="Times New Roman" w:hAnsi="Times New Roman"/>
          <w:sz w:val="22"/>
          <w:szCs w:val="22"/>
          <w:lang w:val="bg-BG"/>
        </w:rPr>
      </w:pPr>
    </w:p>
    <w:p w14:paraId="139B64B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117 от 276 пациенти от проучване І на CD и 272 от 777 пациенти от проучвания II и ІІІ на CD са проследени в продължение най-малко на 3-годишна открита терапия с адалимумаб. 88 и 189 пациенти, съответно, са продължили да бъдат в състояние на клинича ремисия. Клиничният отговор (CR-100) e задържан, съответно, при 102 и 233 пациенти.</w:t>
      </w:r>
    </w:p>
    <w:p w14:paraId="4B73E672" w14:textId="77777777" w:rsidR="008218A1" w:rsidRPr="008B32A3" w:rsidRDefault="008218A1" w:rsidP="008218A1">
      <w:pPr>
        <w:rPr>
          <w:rFonts w:ascii="Times New Roman" w:hAnsi="Times New Roman"/>
          <w:sz w:val="22"/>
          <w:szCs w:val="22"/>
          <w:lang w:val="bg-BG"/>
        </w:rPr>
      </w:pPr>
    </w:p>
    <w:p w14:paraId="385C8A11" w14:textId="77777777" w:rsidR="008218A1" w:rsidRPr="008B32A3" w:rsidRDefault="00000000" w:rsidP="008218A1">
      <w:pPr>
        <w:rPr>
          <w:rFonts w:ascii="Times New Roman" w:hAnsi="Times New Roman"/>
          <w:i/>
          <w:sz w:val="22"/>
          <w:szCs w:val="22"/>
          <w:u w:val="single"/>
          <w:lang w:val="bg-BG"/>
        </w:rPr>
      </w:pPr>
      <w:r w:rsidRPr="008B32A3">
        <w:rPr>
          <w:rFonts w:ascii="Times New Roman" w:hAnsi="Times New Roman"/>
          <w:i/>
          <w:sz w:val="22"/>
          <w:szCs w:val="22"/>
          <w:u w:val="single"/>
          <w:lang w:val="bg-BG"/>
        </w:rPr>
        <w:t>Качество на живот</w:t>
      </w:r>
    </w:p>
    <w:p w14:paraId="5129822B" w14:textId="77777777" w:rsidR="008218A1" w:rsidRPr="008B32A3" w:rsidRDefault="008218A1" w:rsidP="008218A1">
      <w:pPr>
        <w:rPr>
          <w:rFonts w:ascii="Times New Roman" w:hAnsi="Times New Roman"/>
          <w:sz w:val="22"/>
          <w:szCs w:val="22"/>
          <w:lang w:val="bg-BG"/>
        </w:rPr>
      </w:pPr>
    </w:p>
    <w:p w14:paraId="40739D36"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 проучване I на CD и проучване II на CD, статистически значимо подобрение в общия скор от болест-специфичния въпросник за възпалителна болест на червата (</w:t>
      </w:r>
      <w:r w:rsidRPr="008B32A3">
        <w:rPr>
          <w:rFonts w:ascii="Times New Roman" w:hAnsi="Times New Roman"/>
          <w:bCs/>
          <w:sz w:val="22"/>
          <w:szCs w:val="22"/>
          <w:lang w:val="bg-BG"/>
        </w:rPr>
        <w:t xml:space="preserve">Inflammatory bowel disease questionnaire, </w:t>
      </w:r>
      <w:r w:rsidRPr="008B32A3">
        <w:rPr>
          <w:rFonts w:ascii="Times New Roman" w:hAnsi="Times New Roman"/>
          <w:sz w:val="22"/>
          <w:szCs w:val="22"/>
          <w:lang w:val="bg-BG"/>
        </w:rPr>
        <w:t>IBDQ) е достигнато в Седмица 4 при пациентите, рандомизирани на Humira 80/40 mg и 160/80 mg, в сравнение с плацебо, както и в Седмици 26 и 56 на проучване III на CD при групите, лекувани с адалимумаб в сравнение с групата на плацебо.</w:t>
      </w:r>
    </w:p>
    <w:p w14:paraId="2E63088B" w14:textId="77777777" w:rsidR="008218A1" w:rsidRPr="008B32A3" w:rsidRDefault="008218A1" w:rsidP="008218A1">
      <w:pPr>
        <w:rPr>
          <w:rFonts w:ascii="Times New Roman" w:hAnsi="Times New Roman"/>
          <w:sz w:val="22"/>
          <w:szCs w:val="22"/>
          <w:u w:val="single"/>
          <w:lang w:val="bg-BG"/>
        </w:rPr>
      </w:pPr>
    </w:p>
    <w:p w14:paraId="284B93DD" w14:textId="77777777" w:rsidR="008218A1" w:rsidRPr="008B32A3" w:rsidRDefault="00000000" w:rsidP="008218A1">
      <w:pPr>
        <w:keepNext/>
        <w:rPr>
          <w:rFonts w:ascii="Times New Roman" w:hAnsi="Times New Roman"/>
          <w:i/>
          <w:sz w:val="22"/>
          <w:szCs w:val="22"/>
          <w:lang w:val="bg-BG"/>
        </w:rPr>
      </w:pPr>
      <w:r w:rsidRPr="008B32A3">
        <w:rPr>
          <w:rFonts w:ascii="Times New Roman" w:hAnsi="Times New Roman"/>
          <w:i/>
          <w:sz w:val="22"/>
          <w:szCs w:val="22"/>
          <w:lang w:val="bg-BG"/>
        </w:rPr>
        <w:t>Улцерозен колит</w:t>
      </w:r>
    </w:p>
    <w:p w14:paraId="7674572E" w14:textId="77777777" w:rsidR="008218A1" w:rsidRPr="008B32A3" w:rsidRDefault="008218A1" w:rsidP="008218A1">
      <w:pPr>
        <w:keepNext/>
        <w:rPr>
          <w:rFonts w:ascii="Times New Roman" w:hAnsi="Times New Roman"/>
          <w:sz w:val="22"/>
          <w:szCs w:val="22"/>
          <w:lang w:val="bg-BG"/>
        </w:rPr>
      </w:pPr>
    </w:p>
    <w:p w14:paraId="68416E0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Безопасността и ефикасността на многократни дози Humira са оценени при възрастни пациенти с умерен до тежък активен улцерозен колит (резултат/скор по Mayo от 6 до 12 с ендоскопски подрезултат от 2 до 3) в рандомизирани, двойнослепи, плацебо-контролирани проучвания.</w:t>
      </w:r>
    </w:p>
    <w:p w14:paraId="31260497" w14:textId="77777777" w:rsidR="008218A1" w:rsidRPr="008B32A3" w:rsidRDefault="008218A1" w:rsidP="008218A1">
      <w:pPr>
        <w:rPr>
          <w:rFonts w:ascii="Times New Roman" w:hAnsi="Times New Roman"/>
          <w:sz w:val="22"/>
          <w:szCs w:val="22"/>
          <w:lang w:val="bg-BG"/>
        </w:rPr>
      </w:pPr>
    </w:p>
    <w:p w14:paraId="1A8AE1BC" w14:textId="77777777" w:rsidR="008218A1" w:rsidRPr="008B32A3" w:rsidRDefault="00000000" w:rsidP="008218A1">
      <w:pPr>
        <w:rPr>
          <w:rFonts w:ascii="Times New Roman" w:eastAsia="Arial Unicode MS" w:hAnsi="Times New Roman"/>
          <w:sz w:val="22"/>
          <w:szCs w:val="22"/>
          <w:lang w:val="bg-BG"/>
        </w:rPr>
      </w:pPr>
      <w:r w:rsidRPr="008B32A3">
        <w:rPr>
          <w:rFonts w:ascii="Times New Roman" w:hAnsi="Times New Roman"/>
          <w:sz w:val="22"/>
          <w:szCs w:val="22"/>
          <w:lang w:val="bg-BG"/>
        </w:rPr>
        <w:t xml:space="preserve">При проучване UC-I, 390 пациенти, които не са получавали лечение с TNF-антагонисти са рандомизирани на плацебо в Седмици 0 и 2, на 160 mg Humira в Седмица 0, последвано от 80 mg Humira в Седмица 2 или на 80 mg Humira в Седмица 0, последвано от 40 mg в Седмица 2. След Седмица 2, пациентите и в двете рамена на адалимумаб са получавали 40 mg през седмица. Клиничната ремисия (дефинирана като резултат по Маyo </w:t>
      </w:r>
      <w:r w:rsidRPr="008B32A3">
        <w:rPr>
          <w:rFonts w:ascii="Times New Roman" w:eastAsia="Arial Unicode MS" w:hAnsi="Times New Roman"/>
          <w:sz w:val="22"/>
          <w:szCs w:val="22"/>
          <w:lang w:val="bg-BG"/>
        </w:rPr>
        <w:t>≤ 2,  без подрезултат &gt; 1) е била оценена в Седмица 8.</w:t>
      </w:r>
    </w:p>
    <w:p w14:paraId="5D02AAB5" w14:textId="77777777" w:rsidR="008218A1" w:rsidRPr="008B32A3" w:rsidRDefault="008218A1" w:rsidP="008218A1">
      <w:pPr>
        <w:rPr>
          <w:rFonts w:ascii="Times New Roman" w:eastAsia="Arial Unicode MS" w:hAnsi="Times New Roman"/>
          <w:sz w:val="22"/>
          <w:szCs w:val="22"/>
          <w:lang w:val="bg-BG"/>
        </w:rPr>
      </w:pPr>
    </w:p>
    <w:p w14:paraId="4A5BD18C" w14:textId="77777777" w:rsidR="008218A1" w:rsidRPr="008B32A3" w:rsidRDefault="00000000" w:rsidP="008218A1">
      <w:pPr>
        <w:pStyle w:val="EMEANormal"/>
        <w:rPr>
          <w:rFonts w:ascii="Times New Roman" w:eastAsia="Arial Unicode MS" w:hAnsi="Times New Roman"/>
          <w:szCs w:val="22"/>
          <w:lang w:val="bg-BG"/>
        </w:rPr>
      </w:pPr>
      <w:r w:rsidRPr="008B32A3">
        <w:rPr>
          <w:rFonts w:ascii="Times New Roman" w:eastAsia="Arial Unicode MS" w:hAnsi="Times New Roman"/>
          <w:szCs w:val="22"/>
          <w:lang w:val="bg-BG"/>
        </w:rPr>
        <w:t>В проучване</w:t>
      </w:r>
      <w:r w:rsidRPr="008B32A3">
        <w:rPr>
          <w:rFonts w:ascii="Times New Roman" w:hAnsi="Times New Roman"/>
          <w:lang w:val="bg-BG"/>
        </w:rPr>
        <w:t xml:space="preserve"> </w:t>
      </w:r>
      <w:r w:rsidRPr="008B32A3">
        <w:rPr>
          <w:rFonts w:ascii="Times New Roman" w:eastAsia="Arial Unicode MS" w:hAnsi="Times New Roman"/>
          <w:szCs w:val="22"/>
          <w:lang w:val="bg-BG"/>
        </w:rPr>
        <w:t xml:space="preserve">UC-II 248 пациенти са получавали 160 mg Humira в </w:t>
      </w:r>
      <w:r w:rsidR="00E222ED">
        <w:rPr>
          <w:rFonts w:ascii="Times New Roman" w:eastAsia="Arial Unicode MS" w:hAnsi="Times New Roman"/>
          <w:szCs w:val="22"/>
          <w:lang w:val="bg-BG"/>
        </w:rPr>
        <w:t>Седмица 0, 80 </w:t>
      </w:r>
      <w:r w:rsidR="00E222ED" w:rsidRPr="00E222ED">
        <w:rPr>
          <w:rFonts w:ascii="Times New Roman" w:eastAsia="Arial Unicode MS" w:hAnsi="Times New Roman"/>
          <w:szCs w:val="22"/>
          <w:lang w:val="bg-BG"/>
        </w:rPr>
        <w:t>m</w:t>
      </w:r>
      <w:r w:rsidR="00E222ED">
        <w:rPr>
          <w:rFonts w:ascii="Times New Roman" w:eastAsia="Arial Unicode MS" w:hAnsi="Times New Roman"/>
          <w:szCs w:val="22"/>
          <w:lang w:val="bg-BG"/>
        </w:rPr>
        <w:t>g в Седмица 2 и впоследствие 40 </w:t>
      </w:r>
      <w:r w:rsidR="00E222ED" w:rsidRPr="00E222ED">
        <w:rPr>
          <w:rFonts w:ascii="Times New Roman" w:eastAsia="Arial Unicode MS" w:hAnsi="Times New Roman"/>
          <w:szCs w:val="22"/>
          <w:lang w:val="bg-BG"/>
        </w:rPr>
        <w:t>mg през седмица</w:t>
      </w:r>
      <w:r w:rsidRPr="008B32A3">
        <w:rPr>
          <w:rFonts w:ascii="Times New Roman" w:eastAsia="Arial Unicode MS" w:hAnsi="Times New Roman"/>
          <w:szCs w:val="22"/>
          <w:lang w:val="bg-BG"/>
        </w:rPr>
        <w:t xml:space="preserve">, </w:t>
      </w:r>
      <w:r w:rsidR="00E222ED">
        <w:rPr>
          <w:rFonts w:ascii="Times New Roman" w:eastAsia="Arial Unicode MS" w:hAnsi="Times New Roman"/>
          <w:szCs w:val="22"/>
          <w:lang w:val="bg-BG"/>
        </w:rPr>
        <w:t>а</w:t>
      </w:r>
      <w:r w:rsidRPr="008B32A3">
        <w:rPr>
          <w:rFonts w:ascii="Times New Roman" w:eastAsia="Arial Unicode MS" w:hAnsi="Times New Roman"/>
          <w:szCs w:val="22"/>
          <w:lang w:val="bg-BG"/>
        </w:rPr>
        <w:t xml:space="preserve"> 246 пациенти са получавали плацебо. Като клинични резултати са оценени влизането в ремисия в Седмица 8 и поддържането на ремисия в Седмица 52.</w:t>
      </w:r>
    </w:p>
    <w:p w14:paraId="3F82C200" w14:textId="77777777" w:rsidR="008218A1" w:rsidRPr="008B32A3" w:rsidRDefault="008218A1" w:rsidP="008218A1">
      <w:pPr>
        <w:pStyle w:val="EMEANormal"/>
        <w:rPr>
          <w:rFonts w:ascii="Times New Roman" w:eastAsia="Arial Unicode MS" w:hAnsi="Times New Roman"/>
          <w:szCs w:val="22"/>
          <w:lang w:val="bg-BG"/>
        </w:rPr>
      </w:pPr>
    </w:p>
    <w:p w14:paraId="1659412F" w14:textId="77777777" w:rsidR="008218A1" w:rsidRPr="008B32A3" w:rsidRDefault="00000000" w:rsidP="008218A1">
      <w:pPr>
        <w:pStyle w:val="EMEANormal"/>
        <w:rPr>
          <w:rFonts w:ascii="Times New Roman" w:eastAsia="Arial Unicode MS" w:hAnsi="Times New Roman"/>
          <w:lang w:val="bg-BG"/>
        </w:rPr>
      </w:pPr>
      <w:r w:rsidRPr="008B32A3">
        <w:rPr>
          <w:rFonts w:ascii="Times New Roman" w:eastAsia="Arial Unicode MS" w:hAnsi="Times New Roman"/>
          <w:szCs w:val="22"/>
          <w:lang w:val="bg-BG"/>
        </w:rPr>
        <w:t>Пациентите, започнали с 160/80 mg Humira, са достигнали клинична ремисия в Седмица 8 в статистически значително по-високи проценти, в сравнение с плацебо, в проучване UC-I (съответно 18% спрямо 9%, p=0,031) и проучване UC-II (съответно 17% спрямо 9%, p=0,019).</w:t>
      </w:r>
      <w:r w:rsidRPr="008B32A3">
        <w:rPr>
          <w:rFonts w:ascii="Times New Roman" w:eastAsia="Arial Unicode MS" w:hAnsi="Times New Roman"/>
          <w:lang w:val="bg-BG"/>
        </w:rPr>
        <w:t xml:space="preserve"> В проучване</w:t>
      </w:r>
      <w:r w:rsidRPr="008B32A3">
        <w:rPr>
          <w:rFonts w:ascii="Times New Roman" w:hAnsi="Times New Roman"/>
          <w:lang w:val="bg-BG"/>
        </w:rPr>
        <w:t>UC-II, сред лекуваните с Humira, които са в ремисия в Седмица 8, 21/41 (51%) са в ремисия и в Седмица 52.</w:t>
      </w:r>
    </w:p>
    <w:p w14:paraId="792670FA" w14:textId="77777777" w:rsidR="008218A1" w:rsidRPr="008B32A3" w:rsidRDefault="008218A1" w:rsidP="008218A1">
      <w:pPr>
        <w:rPr>
          <w:rFonts w:ascii="Times New Roman" w:eastAsia="Arial Unicode MS" w:hAnsi="Times New Roman"/>
          <w:sz w:val="22"/>
          <w:szCs w:val="22"/>
          <w:lang w:val="bg-BG"/>
        </w:rPr>
      </w:pPr>
    </w:p>
    <w:p w14:paraId="52C91CE8" w14:textId="77777777" w:rsidR="008218A1" w:rsidRPr="008B32A3" w:rsidRDefault="00000000" w:rsidP="008218A1">
      <w:pPr>
        <w:rPr>
          <w:rFonts w:ascii="Times New Roman" w:eastAsia="Arial Unicode MS" w:hAnsi="Times New Roman"/>
          <w:sz w:val="22"/>
          <w:szCs w:val="22"/>
          <w:lang w:val="bg-BG"/>
        </w:rPr>
      </w:pPr>
      <w:r w:rsidRPr="008B32A3">
        <w:rPr>
          <w:rFonts w:ascii="Times New Roman" w:eastAsia="Arial Unicode MS" w:hAnsi="Times New Roman"/>
          <w:sz w:val="22"/>
          <w:szCs w:val="22"/>
          <w:lang w:val="bg-BG"/>
        </w:rPr>
        <w:t xml:space="preserve">Резултатите от общата популация при проучването UC-II са показани в таблица </w:t>
      </w:r>
      <w:r w:rsidR="00523644" w:rsidRPr="008B32A3">
        <w:rPr>
          <w:rFonts w:ascii="Times New Roman" w:eastAsia="Arial Unicode MS" w:hAnsi="Times New Roman"/>
          <w:sz w:val="22"/>
          <w:szCs w:val="22"/>
          <w:lang w:val="bg-BG"/>
        </w:rPr>
        <w:t>1</w:t>
      </w:r>
      <w:r w:rsidR="00A67082" w:rsidRPr="00190FAC">
        <w:rPr>
          <w:rFonts w:ascii="Times New Roman" w:eastAsia="Arial Unicode MS" w:hAnsi="Times New Roman"/>
          <w:sz w:val="22"/>
          <w:szCs w:val="22"/>
          <w:lang w:val="bg-BG"/>
        </w:rPr>
        <w:t>6</w:t>
      </w:r>
      <w:r w:rsidRPr="008B32A3">
        <w:rPr>
          <w:rFonts w:ascii="Times New Roman" w:eastAsia="Arial Unicode MS" w:hAnsi="Times New Roman"/>
          <w:sz w:val="22"/>
          <w:szCs w:val="22"/>
          <w:lang w:val="bg-BG"/>
        </w:rPr>
        <w:t>.</w:t>
      </w:r>
    </w:p>
    <w:p w14:paraId="0866D450" w14:textId="77777777" w:rsidR="008218A1" w:rsidRPr="008B32A3" w:rsidRDefault="008218A1" w:rsidP="008218A1">
      <w:pPr>
        <w:rPr>
          <w:rFonts w:ascii="Times New Roman" w:eastAsia="Arial Unicode MS" w:hAnsi="Times New Roman"/>
          <w:sz w:val="22"/>
          <w:szCs w:val="22"/>
          <w:lang w:val="bg-BG"/>
        </w:rPr>
      </w:pPr>
    </w:p>
    <w:p w14:paraId="6BEBC758" w14:textId="77777777" w:rsidR="008218A1" w:rsidRPr="008B32A3" w:rsidRDefault="00000000" w:rsidP="008218A1">
      <w:pPr>
        <w:keepNext/>
        <w:keepLines/>
        <w:jc w:val="center"/>
        <w:rPr>
          <w:rFonts w:ascii="Times New Roman" w:eastAsia="Arial Unicode MS" w:hAnsi="Times New Roman"/>
          <w:b/>
          <w:sz w:val="22"/>
          <w:szCs w:val="22"/>
          <w:lang w:val="bg-BG"/>
        </w:rPr>
      </w:pPr>
      <w:r w:rsidRPr="008B32A3">
        <w:rPr>
          <w:rFonts w:ascii="Times New Roman" w:eastAsia="Arial Unicode MS" w:hAnsi="Times New Roman"/>
          <w:b/>
          <w:sz w:val="22"/>
          <w:szCs w:val="22"/>
          <w:lang w:val="bg-BG"/>
        </w:rPr>
        <w:t xml:space="preserve">Таблица </w:t>
      </w:r>
      <w:r w:rsidR="00523644" w:rsidRPr="008B32A3">
        <w:rPr>
          <w:rFonts w:ascii="Times New Roman" w:eastAsia="Arial Unicode MS" w:hAnsi="Times New Roman"/>
          <w:b/>
          <w:sz w:val="22"/>
          <w:szCs w:val="22"/>
          <w:lang w:val="bg-BG"/>
        </w:rPr>
        <w:t>1</w:t>
      </w:r>
      <w:r w:rsidR="00A67082" w:rsidRPr="00190FAC">
        <w:rPr>
          <w:rFonts w:ascii="Times New Roman" w:eastAsia="Arial Unicode MS" w:hAnsi="Times New Roman"/>
          <w:b/>
          <w:sz w:val="22"/>
          <w:szCs w:val="22"/>
          <w:lang w:val="bg-BG"/>
        </w:rPr>
        <w:t>6</w:t>
      </w:r>
    </w:p>
    <w:p w14:paraId="4F4B6358" w14:textId="77777777" w:rsidR="008218A1" w:rsidRPr="008B32A3" w:rsidRDefault="00000000" w:rsidP="008218A1">
      <w:pPr>
        <w:keepNext/>
        <w:keepLines/>
        <w:jc w:val="center"/>
        <w:rPr>
          <w:rFonts w:ascii="Times New Roman" w:eastAsia="Arial Unicode MS" w:hAnsi="Times New Roman"/>
          <w:b/>
          <w:sz w:val="22"/>
          <w:szCs w:val="22"/>
          <w:lang w:val="bg-BG"/>
        </w:rPr>
      </w:pPr>
      <w:r w:rsidRPr="008B32A3">
        <w:rPr>
          <w:rFonts w:ascii="Times New Roman" w:eastAsia="Arial Unicode MS" w:hAnsi="Times New Roman"/>
          <w:b/>
          <w:sz w:val="22"/>
          <w:szCs w:val="22"/>
          <w:lang w:val="bg-BG"/>
        </w:rPr>
        <w:t>Отговор, ремисия и оздравяване на лигавиците в проучване UC-II</w:t>
      </w:r>
    </w:p>
    <w:p w14:paraId="1A2F01DC" w14:textId="77777777" w:rsidR="008218A1" w:rsidRPr="008B32A3" w:rsidRDefault="00000000" w:rsidP="008218A1">
      <w:pPr>
        <w:keepNext/>
        <w:keepLines/>
        <w:jc w:val="center"/>
        <w:rPr>
          <w:rFonts w:ascii="Times New Roman" w:eastAsia="Arial Unicode MS" w:hAnsi="Times New Roman"/>
          <w:b/>
          <w:sz w:val="22"/>
          <w:szCs w:val="22"/>
          <w:lang w:val="bg-BG"/>
        </w:rPr>
      </w:pPr>
      <w:r w:rsidRPr="008B32A3">
        <w:rPr>
          <w:rFonts w:ascii="Times New Roman" w:eastAsia="Arial Unicode MS" w:hAnsi="Times New Roman"/>
          <w:b/>
          <w:sz w:val="22"/>
          <w:szCs w:val="22"/>
          <w:lang w:val="bg-BG"/>
        </w:rPr>
        <w:t>(Процент пациенти)</w:t>
      </w:r>
    </w:p>
    <w:p w14:paraId="18671510" w14:textId="77777777" w:rsidR="008218A1" w:rsidRPr="008B32A3" w:rsidRDefault="008218A1" w:rsidP="008218A1">
      <w:pPr>
        <w:keepNext/>
        <w:keepLines/>
        <w:rPr>
          <w:rFonts w:ascii="Times New Roman" w:eastAsia="Arial Unicode MS" w:hAnsi="Times New Roman"/>
          <w:sz w:val="22"/>
          <w:szCs w:val="22"/>
          <w:lang w:val="bg-BG"/>
        </w:rPr>
      </w:pPr>
    </w:p>
    <w:tbl>
      <w:tblPr>
        <w:tblW w:w="4375" w:type="pct"/>
        <w:jc w:val="center"/>
        <w:tblCellMar>
          <w:top w:w="15" w:type="dxa"/>
          <w:left w:w="15" w:type="dxa"/>
          <w:bottom w:w="15" w:type="dxa"/>
          <w:right w:w="15" w:type="dxa"/>
        </w:tblCellMar>
        <w:tblLook w:val="0000" w:firstRow="0" w:lastRow="0" w:firstColumn="0" w:lastColumn="0" w:noHBand="0" w:noVBand="0"/>
      </w:tblPr>
      <w:tblGrid>
        <w:gridCol w:w="4724"/>
        <w:gridCol w:w="1006"/>
        <w:gridCol w:w="2206"/>
      </w:tblGrid>
      <w:tr w:rsidR="0029307B" w14:paraId="05BFCEA0" w14:textId="77777777" w:rsidTr="00C72BC2">
        <w:trPr>
          <w:jc w:val="center"/>
        </w:trPr>
        <w:tc>
          <w:tcPr>
            <w:tcW w:w="2976" w:type="pct"/>
            <w:tcBorders>
              <w:top w:val="single" w:sz="6" w:space="0" w:color="000000"/>
              <w:left w:val="nil"/>
              <w:bottom w:val="single" w:sz="6" w:space="0" w:color="000000"/>
              <w:right w:val="nil"/>
            </w:tcBorders>
            <w:shd w:val="clear" w:color="auto" w:fill="auto"/>
          </w:tcPr>
          <w:p w14:paraId="459FCCDF" w14:textId="77777777" w:rsidR="008218A1" w:rsidRPr="008B32A3" w:rsidRDefault="008218A1" w:rsidP="00FF72FA">
            <w:pPr>
              <w:keepNext/>
              <w:keepLines/>
              <w:jc w:val="center"/>
              <w:rPr>
                <w:rFonts w:ascii="Times New Roman" w:eastAsia="Arial Unicode MS" w:hAnsi="Times New Roman"/>
                <w:sz w:val="22"/>
                <w:lang w:val="bg-BG"/>
              </w:rPr>
            </w:pPr>
          </w:p>
        </w:tc>
        <w:tc>
          <w:tcPr>
            <w:tcW w:w="634" w:type="pct"/>
            <w:tcBorders>
              <w:top w:val="single" w:sz="6" w:space="0" w:color="000000"/>
              <w:left w:val="nil"/>
              <w:bottom w:val="single" w:sz="6" w:space="0" w:color="000000"/>
              <w:right w:val="nil"/>
            </w:tcBorders>
            <w:shd w:val="clear" w:color="auto" w:fill="auto"/>
          </w:tcPr>
          <w:p w14:paraId="1E835A7C" w14:textId="77777777" w:rsidR="008218A1" w:rsidRPr="008B32A3" w:rsidRDefault="00000000" w:rsidP="00FF72FA">
            <w:pPr>
              <w:keepNext/>
              <w:keepLines/>
              <w:jc w:val="center"/>
              <w:rPr>
                <w:rFonts w:ascii="Times New Roman" w:eastAsia="Arial Unicode MS" w:hAnsi="Times New Roman"/>
                <w:sz w:val="22"/>
                <w:lang w:val="bg-BG"/>
              </w:rPr>
            </w:pPr>
            <w:r w:rsidRPr="008B32A3">
              <w:rPr>
                <w:rStyle w:val="bold4"/>
                <w:rFonts w:ascii="Times New Roman" w:eastAsia="Arial Unicode MS" w:hAnsi="Times New Roman"/>
                <w:sz w:val="22"/>
                <w:lang w:val="bg-BG"/>
              </w:rPr>
              <w:t>Плацебо</w:t>
            </w:r>
            <w:r w:rsidRPr="008B32A3">
              <w:rPr>
                <w:rFonts w:ascii="Times New Roman" w:eastAsia="Arial Unicode MS" w:hAnsi="Times New Roman"/>
                <w:sz w:val="22"/>
                <w:lang w:val="bg-BG"/>
              </w:rPr>
              <w:br/>
            </w:r>
          </w:p>
        </w:tc>
        <w:tc>
          <w:tcPr>
            <w:tcW w:w="1390" w:type="pct"/>
            <w:tcBorders>
              <w:top w:val="single" w:sz="6" w:space="0" w:color="000000"/>
              <w:left w:val="nil"/>
              <w:bottom w:val="single" w:sz="6" w:space="0" w:color="000000"/>
              <w:right w:val="nil"/>
            </w:tcBorders>
            <w:shd w:val="clear" w:color="auto" w:fill="auto"/>
          </w:tcPr>
          <w:p w14:paraId="303307DC" w14:textId="77777777" w:rsidR="008218A1" w:rsidRPr="008B32A3" w:rsidRDefault="00000000" w:rsidP="00FF72FA">
            <w:pPr>
              <w:keepNext/>
              <w:keepLines/>
              <w:jc w:val="center"/>
              <w:rPr>
                <w:rStyle w:val="bold4"/>
                <w:rFonts w:ascii="Times New Roman" w:eastAsia="Arial Unicode MS" w:hAnsi="Times New Roman"/>
                <w:sz w:val="22"/>
                <w:lang w:val="bg-BG"/>
              </w:rPr>
            </w:pPr>
            <w:r w:rsidRPr="008B32A3">
              <w:rPr>
                <w:rStyle w:val="bold4"/>
                <w:rFonts w:ascii="Times New Roman" w:eastAsia="Arial Unicode MS" w:hAnsi="Times New Roman"/>
                <w:sz w:val="22"/>
                <w:lang w:val="bg-BG"/>
              </w:rPr>
              <w:t xml:space="preserve"> Humira 40 mg </w:t>
            </w:r>
          </w:p>
          <w:p w14:paraId="30C16155" w14:textId="77777777" w:rsidR="008218A1" w:rsidRPr="008B32A3" w:rsidRDefault="00000000" w:rsidP="00FF72FA">
            <w:pPr>
              <w:keepNext/>
              <w:keepLines/>
              <w:jc w:val="center"/>
              <w:rPr>
                <w:rFonts w:ascii="Times New Roman" w:eastAsia="Arial Unicode MS" w:hAnsi="Times New Roman"/>
                <w:sz w:val="22"/>
                <w:lang w:val="bg-BG"/>
              </w:rPr>
            </w:pPr>
            <w:r w:rsidRPr="008B32A3">
              <w:rPr>
                <w:rStyle w:val="bold4"/>
                <w:rFonts w:ascii="Times New Roman" w:eastAsia="Arial Unicode MS" w:hAnsi="Times New Roman"/>
                <w:sz w:val="22"/>
                <w:lang w:val="bg-BG"/>
              </w:rPr>
              <w:t>през седмица</w:t>
            </w:r>
            <w:r w:rsidRPr="008B32A3">
              <w:rPr>
                <w:rFonts w:ascii="Times New Roman" w:eastAsia="Arial Unicode MS" w:hAnsi="Times New Roman"/>
                <w:sz w:val="22"/>
                <w:lang w:val="bg-BG"/>
              </w:rPr>
              <w:br/>
            </w:r>
          </w:p>
        </w:tc>
      </w:tr>
      <w:tr w:rsidR="0029307B" w14:paraId="5065FAD3" w14:textId="77777777" w:rsidTr="00C72BC2">
        <w:trPr>
          <w:jc w:val="center"/>
        </w:trPr>
        <w:tc>
          <w:tcPr>
            <w:tcW w:w="2976" w:type="pct"/>
            <w:tcBorders>
              <w:top w:val="single" w:sz="6" w:space="0" w:color="000000"/>
              <w:left w:val="nil"/>
              <w:bottom w:val="single" w:sz="6" w:space="0" w:color="000000"/>
              <w:right w:val="nil"/>
            </w:tcBorders>
            <w:shd w:val="clear" w:color="auto" w:fill="auto"/>
          </w:tcPr>
          <w:p w14:paraId="2A669450" w14:textId="77777777" w:rsidR="008218A1" w:rsidRPr="008B32A3" w:rsidRDefault="00000000" w:rsidP="00FF72FA">
            <w:pPr>
              <w:rPr>
                <w:rFonts w:ascii="Times New Roman" w:eastAsia="Arial Unicode MS" w:hAnsi="Times New Roman"/>
                <w:sz w:val="22"/>
                <w:lang w:val="bg-BG"/>
              </w:rPr>
            </w:pPr>
            <w:r w:rsidRPr="008B32A3">
              <w:rPr>
                <w:rFonts w:ascii="Times New Roman" w:eastAsia="Arial Unicode MS" w:hAnsi="Times New Roman"/>
                <w:sz w:val="22"/>
                <w:lang w:val="bg-BG"/>
              </w:rPr>
              <w:t>Седмица 52</w:t>
            </w:r>
          </w:p>
        </w:tc>
        <w:tc>
          <w:tcPr>
            <w:tcW w:w="634" w:type="pct"/>
            <w:tcBorders>
              <w:top w:val="single" w:sz="6" w:space="0" w:color="000000"/>
              <w:left w:val="nil"/>
              <w:bottom w:val="single" w:sz="6" w:space="0" w:color="000000"/>
              <w:right w:val="nil"/>
            </w:tcBorders>
            <w:shd w:val="clear" w:color="auto" w:fill="auto"/>
          </w:tcPr>
          <w:p w14:paraId="3C547FC7" w14:textId="77777777" w:rsidR="008218A1" w:rsidRPr="008B32A3" w:rsidRDefault="00000000" w:rsidP="00FF72FA">
            <w:pPr>
              <w:jc w:val="center"/>
              <w:rPr>
                <w:rStyle w:val="bold4"/>
                <w:rFonts w:ascii="Times New Roman" w:eastAsia="Arial Unicode MS" w:hAnsi="Times New Roman"/>
                <w:sz w:val="22"/>
                <w:lang w:val="bg-BG"/>
              </w:rPr>
            </w:pPr>
            <w:r w:rsidRPr="008B32A3">
              <w:rPr>
                <w:rStyle w:val="bold4"/>
                <w:rFonts w:ascii="Times New Roman" w:eastAsia="Arial Unicode MS" w:hAnsi="Times New Roman"/>
                <w:sz w:val="22"/>
                <w:lang w:val="bg-BG"/>
              </w:rPr>
              <w:t>N=246</w:t>
            </w:r>
          </w:p>
        </w:tc>
        <w:tc>
          <w:tcPr>
            <w:tcW w:w="1390" w:type="pct"/>
            <w:tcBorders>
              <w:top w:val="single" w:sz="6" w:space="0" w:color="000000"/>
              <w:left w:val="nil"/>
              <w:bottom w:val="single" w:sz="6" w:space="0" w:color="000000"/>
              <w:right w:val="nil"/>
            </w:tcBorders>
            <w:shd w:val="clear" w:color="auto" w:fill="auto"/>
          </w:tcPr>
          <w:p w14:paraId="10B6D069" w14:textId="77777777" w:rsidR="008218A1" w:rsidRPr="008B32A3" w:rsidRDefault="00000000" w:rsidP="00FF72FA">
            <w:pPr>
              <w:jc w:val="center"/>
              <w:rPr>
                <w:rStyle w:val="bold4"/>
                <w:rFonts w:ascii="Times New Roman" w:eastAsia="Arial Unicode MS" w:hAnsi="Times New Roman"/>
                <w:sz w:val="22"/>
                <w:lang w:val="bg-BG"/>
              </w:rPr>
            </w:pPr>
            <w:r w:rsidRPr="008B32A3">
              <w:rPr>
                <w:rStyle w:val="bold4"/>
                <w:rFonts w:ascii="Times New Roman" w:eastAsia="Arial Unicode MS" w:hAnsi="Times New Roman"/>
                <w:sz w:val="22"/>
                <w:lang w:val="bg-BG"/>
              </w:rPr>
              <w:t>N=248</w:t>
            </w:r>
          </w:p>
        </w:tc>
      </w:tr>
      <w:tr w:rsidR="0029307B" w14:paraId="50A000C3" w14:textId="77777777" w:rsidTr="00C72BC2">
        <w:trPr>
          <w:jc w:val="center"/>
        </w:trPr>
        <w:tc>
          <w:tcPr>
            <w:tcW w:w="2976" w:type="pct"/>
            <w:tcBorders>
              <w:top w:val="nil"/>
              <w:left w:val="nil"/>
              <w:right w:val="nil"/>
            </w:tcBorders>
          </w:tcPr>
          <w:p w14:paraId="735450B5" w14:textId="77777777" w:rsidR="008218A1" w:rsidRPr="008B32A3" w:rsidRDefault="00000000" w:rsidP="00FF72FA">
            <w:pPr>
              <w:rPr>
                <w:rFonts w:ascii="Times New Roman" w:eastAsia="Arial Unicode MS" w:hAnsi="Times New Roman"/>
                <w:sz w:val="22"/>
                <w:lang w:val="bg-BG"/>
              </w:rPr>
            </w:pPr>
            <w:r w:rsidRPr="008B32A3">
              <w:rPr>
                <w:rFonts w:ascii="Times New Roman" w:eastAsia="Arial Unicode MS" w:hAnsi="Times New Roman"/>
                <w:sz w:val="22"/>
                <w:lang w:val="bg-BG"/>
              </w:rPr>
              <w:t xml:space="preserve">  Клиничен отговор </w:t>
            </w:r>
          </w:p>
        </w:tc>
        <w:tc>
          <w:tcPr>
            <w:tcW w:w="634" w:type="pct"/>
            <w:tcBorders>
              <w:top w:val="nil"/>
              <w:left w:val="nil"/>
              <w:right w:val="nil"/>
            </w:tcBorders>
          </w:tcPr>
          <w:p w14:paraId="04A92AB7"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18% </w:t>
            </w:r>
          </w:p>
        </w:tc>
        <w:tc>
          <w:tcPr>
            <w:tcW w:w="1390" w:type="pct"/>
            <w:tcBorders>
              <w:top w:val="nil"/>
              <w:left w:val="nil"/>
              <w:right w:val="nil"/>
            </w:tcBorders>
          </w:tcPr>
          <w:p w14:paraId="68D864CD" w14:textId="77777777" w:rsidR="008218A1" w:rsidRPr="008B32A3" w:rsidRDefault="00000000" w:rsidP="00FF72FA">
            <w:pPr>
              <w:jc w:val="center"/>
              <w:rPr>
                <w:rFonts w:ascii="Times New Roman" w:eastAsia="Arial Unicode MS" w:hAnsi="Times New Roman"/>
                <w:sz w:val="22"/>
                <w:szCs w:val="20"/>
                <w:lang w:val="bg-BG"/>
              </w:rPr>
            </w:pPr>
            <w:r w:rsidRPr="008B32A3">
              <w:rPr>
                <w:rFonts w:ascii="Times New Roman" w:eastAsia="Arial Unicode MS" w:hAnsi="Times New Roman"/>
                <w:sz w:val="22"/>
                <w:lang w:val="bg-BG"/>
              </w:rPr>
              <w:t xml:space="preserve">   30%</w:t>
            </w:r>
            <w:r w:rsidRPr="008B32A3">
              <w:rPr>
                <w:rFonts w:ascii="Times New Roman" w:eastAsia="Arial Unicode MS" w:hAnsi="Times New Roman"/>
                <w:sz w:val="22"/>
                <w:szCs w:val="20"/>
                <w:lang w:val="bg-BG"/>
              </w:rPr>
              <w:t>*</w:t>
            </w:r>
          </w:p>
        </w:tc>
      </w:tr>
      <w:tr w:rsidR="0029307B" w14:paraId="5E527F44" w14:textId="77777777" w:rsidTr="00C72BC2">
        <w:trPr>
          <w:jc w:val="center"/>
        </w:trPr>
        <w:tc>
          <w:tcPr>
            <w:tcW w:w="2976" w:type="pct"/>
            <w:tcBorders>
              <w:top w:val="nil"/>
              <w:left w:val="nil"/>
              <w:right w:val="nil"/>
            </w:tcBorders>
          </w:tcPr>
          <w:p w14:paraId="254A0F16" w14:textId="77777777" w:rsidR="008218A1" w:rsidRPr="008B32A3" w:rsidRDefault="00000000" w:rsidP="00FF72FA">
            <w:pPr>
              <w:rPr>
                <w:rFonts w:ascii="Times New Roman" w:eastAsia="Arial Unicode MS" w:hAnsi="Times New Roman"/>
                <w:sz w:val="22"/>
                <w:lang w:val="bg-BG"/>
              </w:rPr>
            </w:pPr>
            <w:r w:rsidRPr="008B32A3">
              <w:rPr>
                <w:rFonts w:ascii="Times New Roman" w:eastAsia="Arial Unicode MS" w:hAnsi="Times New Roman"/>
                <w:sz w:val="22"/>
                <w:lang w:val="bg-BG"/>
              </w:rPr>
              <w:t xml:space="preserve">  Клинична ремисия</w:t>
            </w:r>
          </w:p>
        </w:tc>
        <w:tc>
          <w:tcPr>
            <w:tcW w:w="634" w:type="pct"/>
            <w:tcBorders>
              <w:top w:val="nil"/>
              <w:left w:val="nil"/>
              <w:right w:val="nil"/>
            </w:tcBorders>
          </w:tcPr>
          <w:p w14:paraId="25317518"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9%</w:t>
            </w:r>
          </w:p>
        </w:tc>
        <w:tc>
          <w:tcPr>
            <w:tcW w:w="1390" w:type="pct"/>
            <w:tcBorders>
              <w:top w:val="nil"/>
              <w:left w:val="nil"/>
              <w:right w:val="nil"/>
            </w:tcBorders>
          </w:tcPr>
          <w:p w14:paraId="7565D2BC"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   17%*</w:t>
            </w:r>
          </w:p>
        </w:tc>
      </w:tr>
      <w:tr w:rsidR="0029307B" w14:paraId="66D6FB5E" w14:textId="77777777" w:rsidTr="00C72BC2">
        <w:trPr>
          <w:jc w:val="center"/>
        </w:trPr>
        <w:tc>
          <w:tcPr>
            <w:tcW w:w="2976" w:type="pct"/>
            <w:tcBorders>
              <w:top w:val="nil"/>
              <w:left w:val="nil"/>
              <w:right w:val="nil"/>
            </w:tcBorders>
          </w:tcPr>
          <w:p w14:paraId="1DE92F0B" w14:textId="77777777" w:rsidR="008218A1" w:rsidRPr="008B32A3" w:rsidRDefault="00000000" w:rsidP="00FF72FA">
            <w:pPr>
              <w:rPr>
                <w:rFonts w:ascii="Times New Roman" w:eastAsia="Arial Unicode MS" w:hAnsi="Times New Roman"/>
                <w:sz w:val="22"/>
                <w:lang w:val="bg-BG"/>
              </w:rPr>
            </w:pPr>
            <w:r w:rsidRPr="008B32A3">
              <w:rPr>
                <w:rFonts w:ascii="Times New Roman" w:eastAsia="Arial Unicode MS" w:hAnsi="Times New Roman"/>
                <w:sz w:val="22"/>
                <w:lang w:val="bg-BG"/>
              </w:rPr>
              <w:t xml:space="preserve">  заздравяване на лигавиците</w:t>
            </w:r>
          </w:p>
        </w:tc>
        <w:tc>
          <w:tcPr>
            <w:tcW w:w="634" w:type="pct"/>
            <w:tcBorders>
              <w:top w:val="nil"/>
              <w:left w:val="nil"/>
              <w:right w:val="nil"/>
            </w:tcBorders>
          </w:tcPr>
          <w:p w14:paraId="15BE7C96"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15%</w:t>
            </w:r>
          </w:p>
        </w:tc>
        <w:tc>
          <w:tcPr>
            <w:tcW w:w="1390" w:type="pct"/>
            <w:tcBorders>
              <w:top w:val="nil"/>
              <w:left w:val="nil"/>
              <w:right w:val="nil"/>
            </w:tcBorders>
          </w:tcPr>
          <w:p w14:paraId="47BE33D3"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   25%*</w:t>
            </w:r>
          </w:p>
        </w:tc>
      </w:tr>
      <w:tr w:rsidR="0029307B" w14:paraId="6F0CDDF8" w14:textId="77777777" w:rsidTr="00C72BC2">
        <w:trPr>
          <w:jc w:val="center"/>
        </w:trPr>
        <w:tc>
          <w:tcPr>
            <w:tcW w:w="2976" w:type="pct"/>
            <w:tcBorders>
              <w:top w:val="nil"/>
              <w:left w:val="nil"/>
              <w:right w:val="nil"/>
            </w:tcBorders>
          </w:tcPr>
          <w:p w14:paraId="60763D8E" w14:textId="77777777" w:rsidR="008218A1" w:rsidRPr="008B32A3" w:rsidRDefault="00000000" w:rsidP="00FF72FA">
            <w:pPr>
              <w:rPr>
                <w:rFonts w:ascii="Times New Roman" w:eastAsia="Arial Unicode MS" w:hAnsi="Times New Roman"/>
                <w:sz w:val="22"/>
                <w:lang w:val="bg-BG"/>
              </w:rPr>
            </w:pPr>
            <w:r w:rsidRPr="008B32A3">
              <w:rPr>
                <w:rFonts w:ascii="Times New Roman" w:eastAsia="Arial Unicode MS" w:hAnsi="Times New Roman"/>
                <w:sz w:val="22"/>
                <w:lang w:val="bg-BG"/>
              </w:rPr>
              <w:t xml:space="preserve">  Пациенти в ремисия без стероиди ≥ 90 дни</w:t>
            </w:r>
            <w:r w:rsidRPr="008B32A3">
              <w:rPr>
                <w:rFonts w:ascii="Times New Roman" w:hAnsi="Times New Roman"/>
                <w:sz w:val="22"/>
                <w:vertAlign w:val="superscript"/>
                <w:lang w:val="bg-BG"/>
              </w:rPr>
              <w:t xml:space="preserve"> a</w:t>
            </w:r>
            <w:r w:rsidRPr="008B32A3">
              <w:rPr>
                <w:rFonts w:ascii="Times New Roman" w:eastAsia="Arial Unicode MS" w:hAnsi="Times New Roman"/>
                <w:sz w:val="22"/>
                <w:lang w:val="bg-BG"/>
              </w:rPr>
              <w:t xml:space="preserve"> </w:t>
            </w:r>
          </w:p>
        </w:tc>
        <w:tc>
          <w:tcPr>
            <w:tcW w:w="634" w:type="pct"/>
            <w:tcBorders>
              <w:top w:val="nil"/>
              <w:left w:val="nil"/>
              <w:right w:val="nil"/>
            </w:tcBorders>
          </w:tcPr>
          <w:p w14:paraId="33246CD1"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6%</w:t>
            </w:r>
          </w:p>
          <w:p w14:paraId="176F6DE9"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(N=140)</w:t>
            </w:r>
          </w:p>
        </w:tc>
        <w:tc>
          <w:tcPr>
            <w:tcW w:w="1390" w:type="pct"/>
            <w:tcBorders>
              <w:top w:val="nil"/>
              <w:left w:val="nil"/>
              <w:right w:val="nil"/>
            </w:tcBorders>
          </w:tcPr>
          <w:p w14:paraId="28D85146"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   13%*</w:t>
            </w:r>
          </w:p>
          <w:p w14:paraId="0DB2A4CD"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(N=150)</w:t>
            </w:r>
          </w:p>
          <w:p w14:paraId="1969130F" w14:textId="77777777" w:rsidR="008218A1" w:rsidRPr="008B32A3" w:rsidRDefault="008218A1" w:rsidP="00FF72FA">
            <w:pPr>
              <w:rPr>
                <w:rFonts w:ascii="Times New Roman" w:eastAsia="Arial Unicode MS" w:hAnsi="Times New Roman"/>
                <w:sz w:val="22"/>
                <w:lang w:val="bg-BG"/>
              </w:rPr>
            </w:pPr>
          </w:p>
        </w:tc>
      </w:tr>
      <w:tr w:rsidR="0029307B" w14:paraId="478E0243" w14:textId="77777777" w:rsidTr="00C72BC2">
        <w:trPr>
          <w:jc w:val="center"/>
        </w:trPr>
        <w:tc>
          <w:tcPr>
            <w:tcW w:w="2976" w:type="pct"/>
            <w:tcBorders>
              <w:top w:val="nil"/>
              <w:left w:val="nil"/>
              <w:right w:val="nil"/>
            </w:tcBorders>
          </w:tcPr>
          <w:p w14:paraId="5BAC63C9" w14:textId="77777777" w:rsidR="008218A1" w:rsidRPr="008B32A3" w:rsidRDefault="00000000" w:rsidP="00FF72FA">
            <w:pPr>
              <w:rPr>
                <w:rFonts w:ascii="Times New Roman" w:eastAsia="Arial Unicode MS" w:hAnsi="Times New Roman"/>
                <w:sz w:val="22"/>
                <w:lang w:val="bg-BG"/>
              </w:rPr>
            </w:pPr>
            <w:r w:rsidRPr="008B32A3">
              <w:rPr>
                <w:rFonts w:ascii="Times New Roman" w:eastAsia="Arial Unicode MS" w:hAnsi="Times New Roman"/>
                <w:sz w:val="22"/>
                <w:lang w:val="bg-BG"/>
              </w:rPr>
              <w:t>Седмица 8 и 52</w:t>
            </w:r>
          </w:p>
        </w:tc>
        <w:tc>
          <w:tcPr>
            <w:tcW w:w="634" w:type="pct"/>
            <w:tcBorders>
              <w:top w:val="nil"/>
              <w:left w:val="nil"/>
              <w:right w:val="nil"/>
            </w:tcBorders>
          </w:tcPr>
          <w:p w14:paraId="7F7CF70C" w14:textId="77777777" w:rsidR="008218A1" w:rsidRPr="008B32A3" w:rsidRDefault="008218A1" w:rsidP="00FF72FA">
            <w:pPr>
              <w:jc w:val="center"/>
              <w:rPr>
                <w:rFonts w:ascii="Times New Roman" w:eastAsia="Arial Unicode MS" w:hAnsi="Times New Roman"/>
                <w:sz w:val="22"/>
                <w:lang w:val="bg-BG"/>
              </w:rPr>
            </w:pPr>
          </w:p>
        </w:tc>
        <w:tc>
          <w:tcPr>
            <w:tcW w:w="1390" w:type="pct"/>
            <w:tcBorders>
              <w:top w:val="nil"/>
              <w:left w:val="nil"/>
              <w:right w:val="nil"/>
            </w:tcBorders>
          </w:tcPr>
          <w:p w14:paraId="781E902D" w14:textId="77777777" w:rsidR="008218A1" w:rsidRPr="008B32A3" w:rsidRDefault="008218A1" w:rsidP="00FF72FA">
            <w:pPr>
              <w:jc w:val="center"/>
              <w:rPr>
                <w:rFonts w:ascii="Times New Roman" w:eastAsia="Arial Unicode MS" w:hAnsi="Times New Roman"/>
                <w:sz w:val="22"/>
                <w:lang w:val="bg-BG"/>
              </w:rPr>
            </w:pPr>
          </w:p>
        </w:tc>
      </w:tr>
      <w:tr w:rsidR="0029307B" w14:paraId="478B4280" w14:textId="77777777" w:rsidTr="00C72BC2">
        <w:trPr>
          <w:jc w:val="center"/>
        </w:trPr>
        <w:tc>
          <w:tcPr>
            <w:tcW w:w="2976" w:type="pct"/>
            <w:tcBorders>
              <w:top w:val="nil"/>
              <w:left w:val="nil"/>
              <w:right w:val="nil"/>
            </w:tcBorders>
          </w:tcPr>
          <w:p w14:paraId="2DF99E2E" w14:textId="77777777" w:rsidR="008218A1" w:rsidRPr="008B32A3" w:rsidRDefault="00000000" w:rsidP="00FF72FA">
            <w:pPr>
              <w:rPr>
                <w:rFonts w:ascii="Times New Roman" w:eastAsia="Arial Unicode MS" w:hAnsi="Times New Roman"/>
                <w:sz w:val="22"/>
                <w:lang w:val="bg-BG"/>
              </w:rPr>
            </w:pPr>
            <w:r w:rsidRPr="008B32A3">
              <w:rPr>
                <w:rFonts w:ascii="Times New Roman" w:eastAsia="Arial Unicode MS" w:hAnsi="Times New Roman"/>
                <w:sz w:val="22"/>
                <w:lang w:val="bg-BG"/>
              </w:rPr>
              <w:t xml:space="preserve">  Продължителен отговор </w:t>
            </w:r>
          </w:p>
        </w:tc>
        <w:tc>
          <w:tcPr>
            <w:tcW w:w="634" w:type="pct"/>
            <w:tcBorders>
              <w:top w:val="nil"/>
              <w:left w:val="nil"/>
              <w:right w:val="nil"/>
            </w:tcBorders>
          </w:tcPr>
          <w:p w14:paraId="5C361C62"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12%</w:t>
            </w:r>
          </w:p>
        </w:tc>
        <w:tc>
          <w:tcPr>
            <w:tcW w:w="1390" w:type="pct"/>
            <w:tcBorders>
              <w:top w:val="nil"/>
              <w:left w:val="nil"/>
              <w:right w:val="nil"/>
            </w:tcBorders>
          </w:tcPr>
          <w:p w14:paraId="22EBB4FE"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   24%**</w:t>
            </w:r>
          </w:p>
        </w:tc>
      </w:tr>
      <w:tr w:rsidR="0029307B" w14:paraId="1C3A5942" w14:textId="77777777" w:rsidTr="00C72BC2">
        <w:trPr>
          <w:jc w:val="center"/>
        </w:trPr>
        <w:tc>
          <w:tcPr>
            <w:tcW w:w="2976" w:type="pct"/>
            <w:tcBorders>
              <w:top w:val="nil"/>
              <w:left w:val="nil"/>
              <w:bottom w:val="single" w:sz="6" w:space="0" w:color="000000"/>
              <w:right w:val="nil"/>
            </w:tcBorders>
            <w:shd w:val="clear" w:color="auto" w:fill="auto"/>
          </w:tcPr>
          <w:p w14:paraId="4482F441" w14:textId="77777777" w:rsidR="008218A1" w:rsidRPr="008B32A3" w:rsidRDefault="00000000" w:rsidP="00FF72FA">
            <w:pPr>
              <w:rPr>
                <w:rFonts w:ascii="Times New Roman" w:eastAsia="Arial Unicode MS" w:hAnsi="Times New Roman"/>
                <w:sz w:val="22"/>
                <w:lang w:val="bg-BG"/>
              </w:rPr>
            </w:pPr>
            <w:r w:rsidRPr="008B32A3">
              <w:rPr>
                <w:rFonts w:ascii="Times New Roman" w:eastAsia="Arial Unicode MS" w:hAnsi="Times New Roman"/>
                <w:sz w:val="22"/>
                <w:lang w:val="bg-BG"/>
              </w:rPr>
              <w:t xml:space="preserve">  Продължителна ремисия </w:t>
            </w:r>
          </w:p>
        </w:tc>
        <w:tc>
          <w:tcPr>
            <w:tcW w:w="634" w:type="pct"/>
            <w:tcBorders>
              <w:top w:val="nil"/>
              <w:left w:val="nil"/>
              <w:bottom w:val="single" w:sz="6" w:space="0" w:color="000000"/>
              <w:right w:val="nil"/>
            </w:tcBorders>
            <w:shd w:val="clear" w:color="auto" w:fill="auto"/>
          </w:tcPr>
          <w:p w14:paraId="6EE12D97"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4%</w:t>
            </w:r>
          </w:p>
        </w:tc>
        <w:tc>
          <w:tcPr>
            <w:tcW w:w="1390" w:type="pct"/>
            <w:tcBorders>
              <w:top w:val="nil"/>
              <w:left w:val="nil"/>
              <w:bottom w:val="single" w:sz="6" w:space="0" w:color="000000"/>
              <w:right w:val="nil"/>
            </w:tcBorders>
            <w:shd w:val="clear" w:color="auto" w:fill="auto"/>
          </w:tcPr>
          <w:p w14:paraId="4F9EDABD"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   8%*</w:t>
            </w:r>
          </w:p>
        </w:tc>
      </w:tr>
      <w:tr w:rsidR="0029307B" w14:paraId="68061184" w14:textId="77777777" w:rsidTr="00C72BC2">
        <w:trPr>
          <w:jc w:val="center"/>
        </w:trPr>
        <w:tc>
          <w:tcPr>
            <w:tcW w:w="2976" w:type="pct"/>
            <w:tcBorders>
              <w:top w:val="nil"/>
              <w:left w:val="nil"/>
              <w:bottom w:val="single" w:sz="6" w:space="0" w:color="000000"/>
              <w:right w:val="nil"/>
            </w:tcBorders>
            <w:shd w:val="clear" w:color="auto" w:fill="auto"/>
          </w:tcPr>
          <w:p w14:paraId="057EEF3B" w14:textId="77777777" w:rsidR="008218A1" w:rsidRPr="008B32A3" w:rsidRDefault="00000000" w:rsidP="00FF72FA">
            <w:pPr>
              <w:rPr>
                <w:rFonts w:ascii="Times New Roman" w:eastAsia="Arial Unicode MS" w:hAnsi="Times New Roman"/>
                <w:sz w:val="22"/>
                <w:lang w:val="bg-BG"/>
              </w:rPr>
            </w:pPr>
            <w:r w:rsidRPr="008B32A3">
              <w:rPr>
                <w:rFonts w:ascii="Times New Roman" w:eastAsia="Arial Unicode MS" w:hAnsi="Times New Roman"/>
                <w:sz w:val="22"/>
                <w:lang w:val="bg-BG"/>
              </w:rPr>
              <w:t xml:space="preserve">  Продължително заздравяване на лигавиците </w:t>
            </w:r>
          </w:p>
        </w:tc>
        <w:tc>
          <w:tcPr>
            <w:tcW w:w="634" w:type="pct"/>
            <w:tcBorders>
              <w:top w:val="nil"/>
              <w:left w:val="nil"/>
              <w:bottom w:val="single" w:sz="6" w:space="0" w:color="000000"/>
              <w:right w:val="nil"/>
            </w:tcBorders>
            <w:shd w:val="clear" w:color="auto" w:fill="auto"/>
          </w:tcPr>
          <w:p w14:paraId="71AC4B06"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11%</w:t>
            </w:r>
          </w:p>
        </w:tc>
        <w:tc>
          <w:tcPr>
            <w:tcW w:w="1390" w:type="pct"/>
            <w:tcBorders>
              <w:top w:val="nil"/>
              <w:left w:val="nil"/>
              <w:bottom w:val="single" w:sz="6" w:space="0" w:color="000000"/>
              <w:right w:val="nil"/>
            </w:tcBorders>
            <w:shd w:val="clear" w:color="auto" w:fill="auto"/>
          </w:tcPr>
          <w:p w14:paraId="79C725E7" w14:textId="77777777" w:rsidR="008218A1" w:rsidRPr="008B32A3" w:rsidRDefault="00000000" w:rsidP="00FF72FA">
            <w:pPr>
              <w:jc w:val="center"/>
              <w:rPr>
                <w:rFonts w:ascii="Times New Roman" w:eastAsia="Arial Unicode MS" w:hAnsi="Times New Roman"/>
                <w:sz w:val="22"/>
                <w:lang w:val="bg-BG"/>
              </w:rPr>
            </w:pPr>
            <w:r w:rsidRPr="008B32A3">
              <w:rPr>
                <w:rFonts w:ascii="Times New Roman" w:eastAsia="Arial Unicode MS" w:hAnsi="Times New Roman"/>
                <w:sz w:val="22"/>
                <w:lang w:val="bg-BG"/>
              </w:rPr>
              <w:t xml:space="preserve">  19%*</w:t>
            </w:r>
          </w:p>
        </w:tc>
      </w:tr>
      <w:tr w:rsidR="0029307B" w14:paraId="7ACCFA1E" w14:textId="77777777" w:rsidTr="00C72BC2">
        <w:trPr>
          <w:jc w:val="center"/>
        </w:trPr>
        <w:tc>
          <w:tcPr>
            <w:tcW w:w="5000" w:type="pct"/>
            <w:gridSpan w:val="3"/>
            <w:tcBorders>
              <w:top w:val="nil"/>
              <w:left w:val="nil"/>
              <w:bottom w:val="nil"/>
              <w:right w:val="nil"/>
            </w:tcBorders>
          </w:tcPr>
          <w:p w14:paraId="4BDAE5DF" w14:textId="77777777" w:rsidR="008218A1" w:rsidRPr="008B32A3" w:rsidRDefault="00000000" w:rsidP="00FF72FA">
            <w:pPr>
              <w:spacing w:line="264" w:lineRule="atLeast"/>
              <w:rPr>
                <w:rFonts w:ascii="Times New Roman" w:eastAsia="Arial Unicode MS" w:hAnsi="Times New Roman"/>
                <w:sz w:val="22"/>
                <w:lang w:val="bg-BG"/>
              </w:rPr>
            </w:pPr>
            <w:r w:rsidRPr="008B32A3">
              <w:rPr>
                <w:rFonts w:ascii="Times New Roman" w:eastAsia="Arial Unicode MS" w:hAnsi="Times New Roman"/>
                <w:sz w:val="22"/>
                <w:lang w:val="bg-BG"/>
              </w:rPr>
              <w:t>Клинична ремисия е с резултат по Mayo ≤ 2, без подрезултат &gt; 1;</w:t>
            </w:r>
          </w:p>
          <w:p w14:paraId="27B16B96" w14:textId="77777777" w:rsidR="008218A1" w:rsidRPr="008B32A3" w:rsidRDefault="00000000" w:rsidP="00FF72FA">
            <w:pPr>
              <w:spacing w:line="264" w:lineRule="atLeast"/>
              <w:rPr>
                <w:rFonts w:ascii="Times New Roman" w:eastAsia="Arial Unicode MS" w:hAnsi="Times New Roman"/>
                <w:sz w:val="22"/>
                <w:lang w:val="bg-BG"/>
              </w:rPr>
            </w:pPr>
            <w:r w:rsidRPr="008B32A3">
              <w:rPr>
                <w:rFonts w:ascii="Times New Roman" w:eastAsia="Arial Unicode MS" w:hAnsi="Times New Roman"/>
                <w:sz w:val="22"/>
                <w:lang w:val="bg-BG"/>
              </w:rPr>
              <w:t>Клиничният отговор представлява понижение спрямо изходното ниво на скора по Mayo с ≥3 точки и ≥30% плюс понижение на субскора за ректално кървене [RBS] ≥1 или абсолютен RBS, равен на 0 или 1;</w:t>
            </w:r>
          </w:p>
          <w:p w14:paraId="5C792F95" w14:textId="77777777" w:rsidR="008218A1" w:rsidRPr="008B32A3" w:rsidRDefault="00000000" w:rsidP="00FF72FA">
            <w:pPr>
              <w:spacing w:line="264" w:lineRule="atLeast"/>
              <w:rPr>
                <w:rFonts w:ascii="Times New Roman" w:eastAsia="Arial Unicode MS" w:hAnsi="Times New Roman"/>
                <w:sz w:val="22"/>
                <w:lang w:val="bg-BG"/>
              </w:rPr>
            </w:pPr>
            <w:r w:rsidRPr="008B32A3">
              <w:rPr>
                <w:rStyle w:val="sup1"/>
                <w:rFonts w:ascii="Times New Roman" w:eastAsia="Arial Unicode MS" w:hAnsi="Times New Roman"/>
                <w:sz w:val="22"/>
                <w:vertAlign w:val="superscript"/>
                <w:lang w:val="bg-BG"/>
              </w:rPr>
              <w:t>*</w:t>
            </w:r>
            <w:r w:rsidRPr="008B32A3">
              <w:rPr>
                <w:rFonts w:ascii="Times New Roman" w:eastAsia="Arial Unicode MS" w:hAnsi="Times New Roman"/>
                <w:sz w:val="22"/>
                <w:lang w:val="bg-BG"/>
              </w:rPr>
              <w:t>p&lt;0,05</w:t>
            </w:r>
            <w:r w:rsidRPr="008B32A3">
              <w:rPr>
                <w:rFonts w:ascii="Times New Roman" w:hAnsi="Times New Roman"/>
                <w:sz w:val="22"/>
                <w:szCs w:val="22"/>
                <w:lang w:val="bg-BG"/>
              </w:rPr>
              <w:t xml:space="preserve"> </w:t>
            </w:r>
            <w:r w:rsidRPr="008B32A3">
              <w:rPr>
                <w:rFonts w:ascii="Times New Roman" w:eastAsia="Arial Unicode MS" w:hAnsi="Times New Roman"/>
                <w:sz w:val="22"/>
                <w:lang w:val="bg-BG"/>
              </w:rPr>
              <w:t>за сдвоено сравнение на процентите на Humira спрямо плацебо</w:t>
            </w:r>
          </w:p>
          <w:p w14:paraId="30235C05" w14:textId="77777777" w:rsidR="008218A1" w:rsidRPr="008B32A3" w:rsidRDefault="00000000" w:rsidP="00FF72FA">
            <w:pPr>
              <w:spacing w:line="264" w:lineRule="atLeast"/>
              <w:rPr>
                <w:rFonts w:ascii="Times New Roman" w:eastAsia="Arial Unicode MS" w:hAnsi="Times New Roman"/>
                <w:sz w:val="22"/>
                <w:lang w:val="bg-BG"/>
              </w:rPr>
            </w:pPr>
            <w:r w:rsidRPr="008B32A3">
              <w:rPr>
                <w:rFonts w:ascii="Times New Roman" w:eastAsia="Arial Unicode MS" w:hAnsi="Times New Roman"/>
                <w:sz w:val="22"/>
                <w:szCs w:val="20"/>
                <w:lang w:val="bg-BG"/>
              </w:rPr>
              <w:t>**</w:t>
            </w:r>
            <w:r w:rsidRPr="008B32A3">
              <w:rPr>
                <w:rFonts w:ascii="Times New Roman" w:eastAsia="Arial Unicode MS" w:hAnsi="Times New Roman"/>
                <w:sz w:val="22"/>
                <w:lang w:val="bg-BG"/>
              </w:rPr>
              <w:t>p&lt;0,001 за сдвоено сравнение на процентите на Humira спрямо плацебо</w:t>
            </w:r>
          </w:p>
          <w:p w14:paraId="578DED14" w14:textId="77777777" w:rsidR="008218A1" w:rsidRPr="008B32A3" w:rsidRDefault="00000000" w:rsidP="00FF72FA">
            <w:pPr>
              <w:spacing w:line="264" w:lineRule="atLeast"/>
              <w:rPr>
                <w:rFonts w:ascii="Times New Roman" w:hAnsi="Times New Roman"/>
                <w:sz w:val="22"/>
                <w:lang w:val="bg-BG"/>
              </w:rPr>
            </w:pPr>
            <w:r w:rsidRPr="008B32A3">
              <w:rPr>
                <w:rFonts w:ascii="Times New Roman" w:hAnsi="Times New Roman"/>
                <w:sz w:val="22"/>
                <w:vertAlign w:val="superscript"/>
                <w:lang w:val="bg-BG"/>
              </w:rPr>
              <w:t xml:space="preserve">a </w:t>
            </w:r>
            <w:r w:rsidRPr="008B32A3">
              <w:rPr>
                <w:rFonts w:ascii="Times New Roman" w:hAnsi="Times New Roman"/>
                <w:sz w:val="22"/>
                <w:lang w:val="bg-BG"/>
              </w:rPr>
              <w:t xml:space="preserve">  От пациентите, получаващи кортикостероиди на изходно ниво</w:t>
            </w:r>
          </w:p>
        </w:tc>
      </w:tr>
    </w:tbl>
    <w:p w14:paraId="24A459A5" w14:textId="77777777" w:rsidR="008218A1" w:rsidRPr="008B32A3" w:rsidRDefault="008218A1" w:rsidP="008218A1">
      <w:pPr>
        <w:rPr>
          <w:rFonts w:ascii="Times New Roman" w:hAnsi="Times New Roman"/>
          <w:sz w:val="22"/>
          <w:lang w:val="bg-BG"/>
        </w:rPr>
      </w:pPr>
    </w:p>
    <w:p w14:paraId="500FD573" w14:textId="77777777" w:rsidR="008218A1" w:rsidRPr="008B32A3" w:rsidRDefault="00000000" w:rsidP="008218A1">
      <w:pPr>
        <w:rPr>
          <w:rFonts w:ascii="Times New Roman" w:eastAsia="Arial Unicode MS" w:hAnsi="Times New Roman"/>
          <w:sz w:val="22"/>
          <w:lang w:val="bg-BG"/>
        </w:rPr>
      </w:pPr>
      <w:r w:rsidRPr="008B32A3">
        <w:rPr>
          <w:rFonts w:ascii="Times New Roman" w:hAnsi="Times New Roman"/>
          <w:sz w:val="22"/>
          <w:lang w:val="bg-BG"/>
        </w:rPr>
        <w:t xml:space="preserve">От пациентите, при които е наблюдаван отговор през Седмица 8, 47% са имали отговор, 29% са били в ремисия, 41% са показали заздравяване на лигавицата и 20% са били в ремисия без стероиди </w:t>
      </w:r>
      <w:r w:rsidRPr="008B32A3">
        <w:rPr>
          <w:rFonts w:ascii="Times New Roman" w:eastAsia="Arial Unicode MS" w:hAnsi="Times New Roman"/>
          <w:sz w:val="22"/>
          <w:lang w:val="bg-BG"/>
        </w:rPr>
        <w:t>≥ 90 дни през Седмица 52.</w:t>
      </w:r>
    </w:p>
    <w:p w14:paraId="0A7C73B3" w14:textId="77777777" w:rsidR="008218A1" w:rsidRPr="008B32A3" w:rsidRDefault="008218A1" w:rsidP="008218A1">
      <w:pPr>
        <w:rPr>
          <w:rFonts w:ascii="Times New Roman" w:eastAsia="Arial Unicode MS" w:hAnsi="Times New Roman"/>
          <w:sz w:val="22"/>
          <w:szCs w:val="22"/>
          <w:lang w:val="bg-BG"/>
        </w:rPr>
      </w:pPr>
    </w:p>
    <w:p w14:paraId="636F421D"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Приблизително 40% от пациентите в проучване UC-II са били с неуспешна предшестваща анти-TNF терапия с инфликсимаб. Ефикасността на адалимумаб при тези пациенти е била намалена, в сравнение с тази при пациенти, които не са получавали анти-TNF терапия. Сред пациентите, с неуспешна предшестваща анти-TNF терапия, ремисия в Седмица 52 е достигната от 3% от пациентите на плацебо и 10% от тези на адалимумаб.</w:t>
      </w:r>
    </w:p>
    <w:p w14:paraId="3E483331" w14:textId="77777777" w:rsidR="008218A1" w:rsidRPr="008B32A3" w:rsidRDefault="008218A1" w:rsidP="008218A1">
      <w:pPr>
        <w:rPr>
          <w:rFonts w:ascii="Times New Roman" w:hAnsi="Times New Roman"/>
          <w:sz w:val="22"/>
          <w:szCs w:val="22"/>
          <w:lang w:val="bg-BG"/>
        </w:rPr>
      </w:pPr>
    </w:p>
    <w:p w14:paraId="72E0C4C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Пациентите от проучванията UC-I и UC-II са имали възможност да продължат в отворено, дългосрочно разширено проучването (UC III). След тригодишна терапия с адалимумаб  75% (301/402) продължават да са в клинична ремисия според частичния скор по Mayo. </w:t>
      </w:r>
    </w:p>
    <w:p w14:paraId="33E9E84D" w14:textId="77777777" w:rsidR="008218A1" w:rsidRPr="008B32A3" w:rsidRDefault="008218A1" w:rsidP="008218A1">
      <w:pPr>
        <w:rPr>
          <w:rFonts w:ascii="Times New Roman" w:hAnsi="Times New Roman"/>
          <w:i/>
          <w:sz w:val="22"/>
          <w:szCs w:val="22"/>
          <w:lang w:val="bg-BG"/>
        </w:rPr>
      </w:pPr>
    </w:p>
    <w:p w14:paraId="2F819BEE" w14:textId="77777777" w:rsidR="008218A1" w:rsidRPr="008B32A3" w:rsidRDefault="00000000" w:rsidP="00C72BC2">
      <w:pPr>
        <w:keepNext/>
        <w:rPr>
          <w:rFonts w:ascii="Times New Roman" w:hAnsi="Times New Roman"/>
          <w:i/>
          <w:sz w:val="22"/>
          <w:szCs w:val="22"/>
          <w:u w:val="single"/>
          <w:lang w:val="bg-BG"/>
        </w:rPr>
      </w:pPr>
      <w:r w:rsidRPr="008B32A3">
        <w:rPr>
          <w:rFonts w:ascii="Times New Roman" w:hAnsi="Times New Roman"/>
          <w:i/>
          <w:sz w:val="22"/>
          <w:szCs w:val="22"/>
          <w:u w:val="single"/>
          <w:lang w:val="bg-BG"/>
        </w:rPr>
        <w:lastRenderedPageBreak/>
        <w:t>Честота на хоспитализация</w:t>
      </w:r>
    </w:p>
    <w:p w14:paraId="1A47B7A7" w14:textId="77777777" w:rsidR="008218A1" w:rsidRPr="008B32A3" w:rsidRDefault="008218A1" w:rsidP="008218A1">
      <w:pPr>
        <w:rPr>
          <w:rFonts w:ascii="Times New Roman" w:hAnsi="Times New Roman"/>
          <w:sz w:val="22"/>
          <w:szCs w:val="22"/>
          <w:u w:val="single"/>
          <w:lang w:val="bg-BG"/>
        </w:rPr>
      </w:pPr>
    </w:p>
    <w:p w14:paraId="4C5D525E"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По време на 52-седмичните проучвания UC-I и UC-II са наблюдавани по-ниски честоти на хоспитализация без значение от причината, както и хоспитализации, свързани с UC за рамото на адалимумаб в сравнение с рамото на плацебо. Броят на хоспитализации без значение от причината в групата, приемаща адалимумаб, е 0,18 на пациентогодина в сравнение с 0,26 на пациентогодина при групата, приемаща плацебо, а броят хоспитализации, свързани с UC, е съответно 0,12 на пациентогодина и 0,22 на пациентогодина.</w:t>
      </w:r>
    </w:p>
    <w:p w14:paraId="332DABAD" w14:textId="77777777" w:rsidR="008218A1" w:rsidRPr="008B32A3" w:rsidRDefault="008218A1" w:rsidP="008218A1">
      <w:pPr>
        <w:rPr>
          <w:rFonts w:ascii="Times New Roman" w:hAnsi="Times New Roman"/>
          <w:i/>
          <w:sz w:val="22"/>
          <w:szCs w:val="22"/>
          <w:u w:val="single"/>
          <w:lang w:val="bg-BG"/>
        </w:rPr>
      </w:pPr>
    </w:p>
    <w:p w14:paraId="7A1FE948" w14:textId="77777777" w:rsidR="008218A1" w:rsidRPr="008B32A3" w:rsidRDefault="00000000" w:rsidP="008218A1">
      <w:pPr>
        <w:rPr>
          <w:rFonts w:ascii="Times New Roman" w:hAnsi="Times New Roman"/>
          <w:i/>
          <w:sz w:val="22"/>
          <w:szCs w:val="22"/>
          <w:u w:val="single"/>
          <w:lang w:val="bg-BG"/>
        </w:rPr>
      </w:pPr>
      <w:r w:rsidRPr="008B32A3">
        <w:rPr>
          <w:rFonts w:ascii="Times New Roman" w:hAnsi="Times New Roman"/>
          <w:i/>
          <w:sz w:val="22"/>
          <w:szCs w:val="22"/>
          <w:u w:val="single"/>
          <w:lang w:val="bg-BG"/>
        </w:rPr>
        <w:t>Качество на живот</w:t>
      </w:r>
    </w:p>
    <w:p w14:paraId="35455C67" w14:textId="77777777" w:rsidR="008218A1" w:rsidRPr="008B32A3" w:rsidRDefault="008218A1" w:rsidP="008218A1">
      <w:pPr>
        <w:rPr>
          <w:rFonts w:ascii="Times New Roman" w:hAnsi="Times New Roman"/>
          <w:sz w:val="22"/>
          <w:szCs w:val="22"/>
          <w:u w:val="single"/>
          <w:lang w:val="bg-BG"/>
        </w:rPr>
      </w:pPr>
    </w:p>
    <w:p w14:paraId="40F6AEF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 проучване UC-II лечението с адалимумаб е довело до подобрения в скора по въпросника за възпалителна болест на червата (</w:t>
      </w:r>
      <w:r w:rsidRPr="00B96E5C">
        <w:rPr>
          <w:rFonts w:ascii="Times New Roman" w:hAnsi="Times New Roman"/>
          <w:sz w:val="22"/>
          <w:szCs w:val="22"/>
          <w:lang w:val="bg-BG"/>
        </w:rPr>
        <w:t>Inflammatory Bowel Disease Questionnaire</w:t>
      </w:r>
      <w:r w:rsidR="004E2E3E">
        <w:rPr>
          <w:rFonts w:ascii="Times New Roman" w:hAnsi="Times New Roman"/>
          <w:sz w:val="22"/>
          <w:szCs w:val="22"/>
          <w:lang w:val="bg-BG"/>
        </w:rPr>
        <w:t>,</w:t>
      </w:r>
      <w:r w:rsidRPr="003210C5">
        <w:rPr>
          <w:rFonts w:ascii="Times New Roman" w:hAnsi="Times New Roman"/>
          <w:sz w:val="22"/>
          <w:szCs w:val="22"/>
          <w:lang w:val="bg-BG"/>
        </w:rPr>
        <w:t xml:space="preserve"> IBDQ</w:t>
      </w:r>
      <w:r w:rsidRPr="008B32A3">
        <w:rPr>
          <w:rFonts w:ascii="Times New Roman" w:hAnsi="Times New Roman"/>
          <w:sz w:val="22"/>
          <w:szCs w:val="22"/>
          <w:lang w:val="bg-BG"/>
        </w:rPr>
        <w:t>).</w:t>
      </w:r>
    </w:p>
    <w:p w14:paraId="52A30183" w14:textId="77777777" w:rsidR="008218A1" w:rsidRPr="008B32A3" w:rsidRDefault="008218A1" w:rsidP="008218A1">
      <w:pPr>
        <w:rPr>
          <w:rFonts w:ascii="Times New Roman" w:hAnsi="Times New Roman"/>
          <w:sz w:val="22"/>
          <w:szCs w:val="22"/>
          <w:lang w:val="bg-BG"/>
        </w:rPr>
      </w:pPr>
    </w:p>
    <w:p w14:paraId="527DD8E1" w14:textId="77777777" w:rsidR="008218A1" w:rsidRPr="008B32A3" w:rsidRDefault="00000000" w:rsidP="008218A1">
      <w:pPr>
        <w:pStyle w:val="EMEANormal"/>
        <w:keepNext/>
        <w:rPr>
          <w:rFonts w:ascii="Times New Roman" w:hAnsi="Times New Roman"/>
          <w:bCs/>
          <w:i/>
          <w:szCs w:val="22"/>
          <w:lang w:val="bg-BG"/>
        </w:rPr>
      </w:pPr>
      <w:r w:rsidRPr="008B32A3">
        <w:rPr>
          <w:rFonts w:ascii="Times New Roman" w:hAnsi="Times New Roman"/>
          <w:bCs/>
          <w:i/>
          <w:szCs w:val="22"/>
          <w:lang w:val="bg-BG"/>
        </w:rPr>
        <w:t>Увеит</w:t>
      </w:r>
    </w:p>
    <w:p w14:paraId="40F604DB" w14:textId="77777777" w:rsidR="008218A1" w:rsidRPr="008B32A3" w:rsidRDefault="008218A1" w:rsidP="008218A1">
      <w:pPr>
        <w:pStyle w:val="EMEANormal"/>
        <w:rPr>
          <w:rFonts w:ascii="Times New Roman" w:hAnsi="Times New Roman"/>
          <w:szCs w:val="22"/>
          <w:lang w:val="bg-BG"/>
        </w:rPr>
      </w:pPr>
    </w:p>
    <w:p w14:paraId="39252C96" w14:textId="77777777" w:rsidR="008218A1" w:rsidRPr="008B32A3" w:rsidRDefault="00000000" w:rsidP="00B96E5C">
      <w:pPr>
        <w:pStyle w:val="EMEANormal"/>
        <w:rPr>
          <w:rFonts w:ascii="Times New Roman" w:hAnsi="Times New Roman"/>
          <w:szCs w:val="22"/>
          <w:lang w:val="bg-BG"/>
        </w:rPr>
      </w:pPr>
      <w:r w:rsidRPr="008B32A3">
        <w:rPr>
          <w:rFonts w:ascii="Times New Roman" w:hAnsi="Times New Roman"/>
          <w:szCs w:val="22"/>
          <w:lang w:val="bg-BG"/>
        </w:rPr>
        <w:t>Безопасността и ефикасността на Humira са оценени при възрастни пациенти с неинфекциозен интермедиерен, заден и панувеит, с изключение на пациенти с изолиран преден увеит, при две рандомизирани, двойнослепи, плацебо-контролирани проучвания (UV I и II). Пациентите са получавали плацебо или Humira в начална доза 80 mg, последвана от 40 mg през седмица, започвайки една седмица след първоначалната доза. Разрешени са били съпътстващи стабилни дози от един небиологичен имуносупресор.</w:t>
      </w:r>
    </w:p>
    <w:p w14:paraId="622C46F7" w14:textId="77777777" w:rsidR="008218A1" w:rsidRPr="008B32A3" w:rsidRDefault="008218A1" w:rsidP="00B96E5C">
      <w:pPr>
        <w:pStyle w:val="EMEANormal"/>
        <w:rPr>
          <w:rFonts w:ascii="Times New Roman" w:hAnsi="Times New Roman"/>
          <w:szCs w:val="22"/>
          <w:lang w:val="bg-BG"/>
        </w:rPr>
      </w:pPr>
    </w:p>
    <w:p w14:paraId="57AB4EB7" w14:textId="77777777" w:rsidR="008218A1" w:rsidRPr="008B32A3" w:rsidRDefault="00000000" w:rsidP="00B96E5C">
      <w:pPr>
        <w:pStyle w:val="EMEANormal"/>
        <w:rPr>
          <w:rFonts w:ascii="Times New Roman" w:hAnsi="Times New Roman"/>
          <w:szCs w:val="22"/>
          <w:lang w:val="bg-BG"/>
        </w:rPr>
      </w:pPr>
      <w:r w:rsidRPr="008B32A3">
        <w:rPr>
          <w:rFonts w:ascii="Times New Roman" w:hAnsi="Times New Roman"/>
          <w:szCs w:val="22"/>
          <w:lang w:val="bg-BG"/>
        </w:rPr>
        <w:t>Проучване UV I оценява 217 пациенти с активен увеит, въпреки лечение с кортикостероиди (перорално приеман преднизон, в доза от 10 до 60 mg дневно). Всички пациенти са получили 2-седмична стандартна доза преднизон 60 mg дневно при включване в проучването, последвана от задължителен график на намаляване на дозата, с пълно прекратяване на кортикостероидното лечение до седмица 15.</w:t>
      </w:r>
    </w:p>
    <w:p w14:paraId="61F7AC47" w14:textId="77777777" w:rsidR="008218A1" w:rsidRPr="008B32A3" w:rsidRDefault="008218A1" w:rsidP="00B96E5C">
      <w:pPr>
        <w:pStyle w:val="EMEANormal"/>
        <w:rPr>
          <w:rFonts w:ascii="Times New Roman" w:hAnsi="Times New Roman"/>
          <w:szCs w:val="22"/>
          <w:lang w:val="bg-BG"/>
        </w:rPr>
      </w:pPr>
    </w:p>
    <w:p w14:paraId="75990BE9" w14:textId="77777777" w:rsidR="008218A1" w:rsidRPr="008B32A3" w:rsidRDefault="00000000" w:rsidP="00B96E5C">
      <w:pPr>
        <w:keepNext/>
        <w:rPr>
          <w:rFonts w:ascii="Times New Roman" w:hAnsi="Times New Roman"/>
          <w:sz w:val="22"/>
          <w:szCs w:val="22"/>
          <w:lang w:val="bg-BG"/>
        </w:rPr>
      </w:pPr>
      <w:r w:rsidRPr="008B32A3">
        <w:rPr>
          <w:rFonts w:ascii="Times New Roman" w:hAnsi="Times New Roman"/>
          <w:sz w:val="22"/>
          <w:szCs w:val="22"/>
          <w:lang w:val="bg-BG"/>
        </w:rPr>
        <w:t>Проучване UV II оценява 226 пациенти с неактивен увеит, изискващ хронично лечение с кортикостероиди (преднизон през устата, 10 до 35 mg дневно) на изходно ниво, за да се контролира тяхното заболяване. Впоследствие пациентите са подложени на задължителен график на намаляване на дозата, с пълно спиране на кортикостероидното лечение до седмица 19.</w:t>
      </w:r>
    </w:p>
    <w:p w14:paraId="0B6AEDF9" w14:textId="77777777" w:rsidR="008218A1" w:rsidRPr="008B32A3" w:rsidRDefault="008218A1" w:rsidP="00B96E5C">
      <w:pPr>
        <w:keepNext/>
        <w:rPr>
          <w:rFonts w:ascii="Times New Roman" w:hAnsi="Times New Roman"/>
          <w:sz w:val="22"/>
          <w:szCs w:val="22"/>
          <w:lang w:val="bg-BG"/>
        </w:rPr>
      </w:pPr>
    </w:p>
    <w:p w14:paraId="2038148B" w14:textId="77777777" w:rsidR="008218A1" w:rsidRPr="008B32A3" w:rsidRDefault="00000000" w:rsidP="00B96E5C">
      <w:pPr>
        <w:keepNext/>
        <w:rPr>
          <w:rFonts w:ascii="Times New Roman" w:hAnsi="Times New Roman"/>
          <w:sz w:val="22"/>
          <w:szCs w:val="22"/>
          <w:lang w:val="bg-BG"/>
        </w:rPr>
      </w:pPr>
      <w:r w:rsidRPr="008B32A3">
        <w:rPr>
          <w:rFonts w:ascii="Times New Roman" w:hAnsi="Times New Roman"/>
          <w:sz w:val="22"/>
          <w:szCs w:val="22"/>
          <w:lang w:val="bg-BG"/>
        </w:rPr>
        <w:t xml:space="preserve">Първичната крайна точка на ефикасност при двете проучвания е „времето до неуспех от лечението“. Неуспехът от лечението се определя като многокомпонентен резултат, базиран на възпалителни хориоретинални и/или възпалителни ретинални съдови лезии, </w:t>
      </w:r>
      <w:r w:rsidR="00B426FE" w:rsidRPr="008B32A3">
        <w:rPr>
          <w:rFonts w:ascii="Times New Roman" w:hAnsi="Times New Roman"/>
          <w:sz w:val="22"/>
          <w:szCs w:val="22"/>
          <w:lang w:val="bg-BG"/>
        </w:rPr>
        <w:t xml:space="preserve">степен на възпаление в предната очна </w:t>
      </w:r>
      <w:r w:rsidRPr="008B32A3">
        <w:rPr>
          <w:rFonts w:ascii="Times New Roman" w:hAnsi="Times New Roman"/>
          <w:sz w:val="22"/>
          <w:szCs w:val="22"/>
          <w:lang w:val="bg-BG"/>
        </w:rPr>
        <w:t xml:space="preserve"> камера (AC), степен на </w:t>
      </w:r>
      <w:r w:rsidR="00B426FE" w:rsidRPr="008B32A3">
        <w:rPr>
          <w:rFonts w:ascii="Times New Roman" w:hAnsi="Times New Roman"/>
          <w:sz w:val="22"/>
          <w:szCs w:val="22"/>
          <w:lang w:val="bg-BG"/>
        </w:rPr>
        <w:t xml:space="preserve">влошена прозрачност </w:t>
      </w:r>
      <w:r w:rsidRPr="008B32A3">
        <w:rPr>
          <w:rFonts w:ascii="Times New Roman" w:hAnsi="Times New Roman"/>
          <w:sz w:val="22"/>
          <w:szCs w:val="22"/>
          <w:lang w:val="bg-BG"/>
        </w:rPr>
        <w:t xml:space="preserve"> на стъкловидното тяло (VH) и най-добре коригираната зрителна острота (BCVA).</w:t>
      </w:r>
    </w:p>
    <w:p w14:paraId="2278DCFC" w14:textId="77777777" w:rsidR="008218A1" w:rsidRDefault="008218A1" w:rsidP="004E2E3E">
      <w:pPr>
        <w:pStyle w:val="EMEANormal"/>
        <w:rPr>
          <w:rFonts w:ascii="Times New Roman" w:hAnsi="Times New Roman"/>
          <w:szCs w:val="22"/>
          <w:lang w:val="bg-BG"/>
        </w:rPr>
      </w:pPr>
    </w:p>
    <w:p w14:paraId="11C263C6" w14:textId="77777777" w:rsidR="00840098" w:rsidRDefault="00000000" w:rsidP="004A2674">
      <w:pPr>
        <w:pStyle w:val="EMEANormal"/>
        <w:rPr>
          <w:rFonts w:ascii="Times New Roman" w:hAnsi="Times New Roman"/>
          <w:szCs w:val="22"/>
          <w:lang w:val="bg-BG" w:bidi="bg-BG"/>
        </w:rPr>
      </w:pPr>
      <w:r>
        <w:rPr>
          <w:rFonts w:ascii="Times New Roman" w:hAnsi="Times New Roman"/>
          <w:szCs w:val="22"/>
          <w:lang w:val="bg-BG"/>
        </w:rPr>
        <w:t xml:space="preserve">Пациентите, </w:t>
      </w:r>
      <w:r w:rsidR="00B0531A" w:rsidRPr="00B0531A">
        <w:rPr>
          <w:rFonts w:ascii="Times New Roman" w:hAnsi="Times New Roman"/>
          <w:szCs w:val="22"/>
          <w:lang w:val="bg-BG"/>
        </w:rPr>
        <w:t>приключили участието си в</w:t>
      </w:r>
      <w:r>
        <w:rPr>
          <w:rFonts w:ascii="Times New Roman" w:hAnsi="Times New Roman"/>
          <w:szCs w:val="22"/>
          <w:lang w:val="bg-BG"/>
        </w:rPr>
        <w:t xml:space="preserve"> проучвания </w:t>
      </w:r>
      <w:r w:rsidRPr="00D56C91">
        <w:rPr>
          <w:rFonts w:ascii="Times New Roman" w:hAnsi="Times New Roman"/>
          <w:szCs w:val="22"/>
          <w:lang w:val="bg-BG"/>
        </w:rPr>
        <w:t>UV I</w:t>
      </w:r>
      <w:r>
        <w:rPr>
          <w:rFonts w:ascii="Times New Roman" w:hAnsi="Times New Roman"/>
          <w:szCs w:val="22"/>
          <w:lang w:val="bg-BG"/>
        </w:rPr>
        <w:t xml:space="preserve"> и </w:t>
      </w:r>
      <w:r w:rsidRPr="008B32A3">
        <w:rPr>
          <w:rFonts w:ascii="Times New Roman" w:hAnsi="Times New Roman"/>
          <w:szCs w:val="22"/>
          <w:lang w:val="bg-BG" w:bidi="bg-BG"/>
        </w:rPr>
        <w:t>UV II</w:t>
      </w:r>
      <w:r>
        <w:rPr>
          <w:rFonts w:ascii="Times New Roman" w:hAnsi="Times New Roman"/>
          <w:szCs w:val="22"/>
          <w:lang w:val="bg-BG" w:bidi="bg-BG"/>
        </w:rPr>
        <w:t xml:space="preserve">, отговарят на условията за включване в неконтролирано дългосрочно продължение на проучването с първоначално планирана продължителност 78 седмици. На пациентите се разрешава да продължат приема на лекарството по проучването след </w:t>
      </w:r>
      <w:r w:rsidR="00FF2991">
        <w:rPr>
          <w:rFonts w:ascii="Times New Roman" w:hAnsi="Times New Roman"/>
          <w:szCs w:val="22"/>
          <w:lang w:val="bg-BG" w:bidi="bg-BG"/>
        </w:rPr>
        <w:t>с</w:t>
      </w:r>
      <w:r>
        <w:rPr>
          <w:rFonts w:ascii="Times New Roman" w:hAnsi="Times New Roman"/>
          <w:szCs w:val="22"/>
          <w:lang w:val="bg-BG" w:bidi="bg-BG"/>
        </w:rPr>
        <w:t xml:space="preserve">едмица 78, докато получат достъп до </w:t>
      </w:r>
      <w:r w:rsidRPr="008B32A3">
        <w:rPr>
          <w:rFonts w:ascii="Times New Roman" w:hAnsi="Times New Roman"/>
          <w:szCs w:val="22"/>
          <w:lang w:val="bg-BG" w:bidi="bg-BG"/>
        </w:rPr>
        <w:t>Humira</w:t>
      </w:r>
      <w:r>
        <w:rPr>
          <w:rFonts w:ascii="Times New Roman" w:hAnsi="Times New Roman"/>
          <w:szCs w:val="22"/>
          <w:lang w:val="bg-BG" w:bidi="bg-BG"/>
        </w:rPr>
        <w:t>.</w:t>
      </w:r>
    </w:p>
    <w:p w14:paraId="697A6D8E" w14:textId="77777777" w:rsidR="00840098" w:rsidRPr="008B32A3" w:rsidRDefault="00840098" w:rsidP="00C64E7C">
      <w:pPr>
        <w:pStyle w:val="EMEANormal"/>
        <w:rPr>
          <w:rFonts w:ascii="Times New Roman" w:hAnsi="Times New Roman"/>
          <w:szCs w:val="22"/>
          <w:lang w:val="bg-BG"/>
        </w:rPr>
      </w:pPr>
    </w:p>
    <w:p w14:paraId="18C9DD7E" w14:textId="77777777" w:rsidR="008218A1" w:rsidRPr="008B32A3" w:rsidRDefault="00000000" w:rsidP="00F46E1E">
      <w:pPr>
        <w:pStyle w:val="EMEANormal"/>
        <w:rPr>
          <w:rFonts w:ascii="Times New Roman" w:hAnsi="Times New Roman"/>
          <w:i/>
          <w:szCs w:val="22"/>
          <w:u w:val="single"/>
          <w:lang w:val="bg-BG"/>
        </w:rPr>
      </w:pPr>
      <w:r w:rsidRPr="008B32A3">
        <w:rPr>
          <w:rFonts w:ascii="Times New Roman" w:hAnsi="Times New Roman"/>
          <w:i/>
          <w:szCs w:val="22"/>
          <w:u w:val="single"/>
          <w:lang w:val="bg-BG"/>
        </w:rPr>
        <w:t>Клиничен отговор</w:t>
      </w:r>
    </w:p>
    <w:p w14:paraId="1342FCBF" w14:textId="77777777" w:rsidR="008218A1" w:rsidRPr="008B32A3" w:rsidRDefault="008218A1" w:rsidP="002179F8">
      <w:pPr>
        <w:pStyle w:val="EMEANormal"/>
        <w:rPr>
          <w:rFonts w:ascii="Times New Roman" w:hAnsi="Times New Roman"/>
          <w:i/>
          <w:szCs w:val="22"/>
          <w:u w:val="single"/>
          <w:lang w:val="bg-BG"/>
        </w:rPr>
      </w:pPr>
    </w:p>
    <w:p w14:paraId="0BE6FA4A" w14:textId="77777777" w:rsidR="008218A1" w:rsidRPr="008B32A3" w:rsidRDefault="00000000" w:rsidP="00B96E5C">
      <w:pPr>
        <w:keepNext/>
        <w:rPr>
          <w:rFonts w:ascii="Times New Roman" w:hAnsi="Times New Roman"/>
          <w:sz w:val="22"/>
          <w:szCs w:val="22"/>
          <w:lang w:val="bg-BG"/>
        </w:rPr>
      </w:pPr>
      <w:r w:rsidRPr="008B32A3">
        <w:rPr>
          <w:rFonts w:ascii="Times New Roman" w:hAnsi="Times New Roman"/>
          <w:sz w:val="22"/>
          <w:szCs w:val="22"/>
          <w:lang w:val="bg-BG"/>
        </w:rPr>
        <w:t xml:space="preserve">Резултатите от двете проучвания показват статистически значимо намаляване на риска от неуспех на лечението при пациенти, лекувани с Humira, спрямо пациентите, получаващи плацебо (вж. таблица </w:t>
      </w:r>
      <w:r w:rsidR="00523644" w:rsidRPr="008B32A3">
        <w:rPr>
          <w:rFonts w:ascii="Times New Roman" w:hAnsi="Times New Roman"/>
          <w:sz w:val="22"/>
          <w:szCs w:val="22"/>
          <w:lang w:val="bg-BG"/>
        </w:rPr>
        <w:t>1</w:t>
      </w:r>
      <w:r w:rsidR="00A67082" w:rsidRPr="00190FAC">
        <w:rPr>
          <w:rFonts w:ascii="Times New Roman" w:hAnsi="Times New Roman"/>
          <w:sz w:val="22"/>
          <w:szCs w:val="22"/>
          <w:lang w:val="bg-BG"/>
        </w:rPr>
        <w:t>7</w:t>
      </w:r>
      <w:r w:rsidRPr="008B32A3">
        <w:rPr>
          <w:rFonts w:ascii="Times New Roman" w:hAnsi="Times New Roman"/>
          <w:sz w:val="22"/>
          <w:szCs w:val="22"/>
          <w:lang w:val="bg-BG"/>
        </w:rPr>
        <w:t>). И двете проучвания показват ранен и траен ефект на Humira върху степента на неуспех от лечението спрямо плацебо (вж. фигура 1).</w:t>
      </w:r>
    </w:p>
    <w:p w14:paraId="371CA6A0" w14:textId="77777777" w:rsidR="008218A1" w:rsidRPr="008B32A3" w:rsidRDefault="008218A1" w:rsidP="004E2E3E">
      <w:pPr>
        <w:pStyle w:val="EMEANormal"/>
        <w:rPr>
          <w:rFonts w:ascii="Times New Roman" w:hAnsi="Times New Roman"/>
          <w:b/>
          <w:szCs w:val="22"/>
          <w:lang w:val="bg-BG"/>
        </w:rPr>
      </w:pPr>
    </w:p>
    <w:p w14:paraId="61311560" w14:textId="77777777" w:rsidR="008218A1" w:rsidRPr="008B32A3" w:rsidRDefault="00000000" w:rsidP="00C72BC2">
      <w:pPr>
        <w:pStyle w:val="EMEANormal"/>
        <w:keepNext/>
        <w:jc w:val="center"/>
        <w:rPr>
          <w:rFonts w:ascii="Times New Roman" w:hAnsi="Times New Roman"/>
          <w:b/>
          <w:szCs w:val="22"/>
          <w:lang w:val="bg-BG"/>
        </w:rPr>
      </w:pPr>
      <w:r w:rsidRPr="008B32A3">
        <w:rPr>
          <w:rFonts w:ascii="Times New Roman" w:hAnsi="Times New Roman"/>
          <w:b/>
          <w:szCs w:val="22"/>
          <w:lang w:val="bg-BG"/>
        </w:rPr>
        <w:lastRenderedPageBreak/>
        <w:t xml:space="preserve">Таблица </w:t>
      </w:r>
      <w:r w:rsidR="00523644" w:rsidRPr="008B32A3">
        <w:rPr>
          <w:rFonts w:ascii="Times New Roman" w:hAnsi="Times New Roman"/>
          <w:b/>
          <w:szCs w:val="22"/>
          <w:lang w:val="bg-BG"/>
        </w:rPr>
        <w:t>1</w:t>
      </w:r>
      <w:r w:rsidR="00A67082" w:rsidRPr="00190FAC">
        <w:rPr>
          <w:rFonts w:ascii="Times New Roman" w:hAnsi="Times New Roman"/>
          <w:b/>
          <w:szCs w:val="22"/>
          <w:lang w:val="bg-BG"/>
        </w:rPr>
        <w:t>7</w:t>
      </w:r>
      <w:r w:rsidR="00523644" w:rsidRPr="008B32A3">
        <w:rPr>
          <w:rFonts w:ascii="Times New Roman" w:hAnsi="Times New Roman"/>
          <w:b/>
          <w:szCs w:val="22"/>
          <w:lang w:val="bg-BG"/>
        </w:rPr>
        <w:t xml:space="preserve"> </w:t>
      </w:r>
    </w:p>
    <w:p w14:paraId="330DE821" w14:textId="77777777" w:rsidR="008218A1" w:rsidRPr="008B32A3" w:rsidRDefault="00000000" w:rsidP="00C72BC2">
      <w:pPr>
        <w:pStyle w:val="EMEANormal"/>
        <w:keepNext/>
        <w:jc w:val="center"/>
        <w:rPr>
          <w:rFonts w:ascii="Times New Roman" w:hAnsi="Times New Roman"/>
          <w:b/>
          <w:szCs w:val="22"/>
          <w:lang w:val="bg-BG"/>
        </w:rPr>
      </w:pPr>
      <w:r w:rsidRPr="008B32A3">
        <w:rPr>
          <w:rFonts w:ascii="Times New Roman" w:hAnsi="Times New Roman"/>
          <w:b/>
          <w:szCs w:val="22"/>
          <w:lang w:val="bg-BG"/>
        </w:rPr>
        <w:t>Време до неуспех от лечението при проучвания UV I и UV II</w:t>
      </w:r>
    </w:p>
    <w:p w14:paraId="378F152D" w14:textId="77777777" w:rsidR="008218A1" w:rsidRPr="008B32A3" w:rsidRDefault="008218A1" w:rsidP="00C72BC2">
      <w:pPr>
        <w:pStyle w:val="EMEANormal"/>
        <w:keepNext/>
        <w:jc w:val="center"/>
        <w:rPr>
          <w:rFonts w:ascii="Times New Roman" w:hAnsi="Times New Roman"/>
          <w:b/>
          <w:szCs w:val="22"/>
          <w:lang w:val="bg-BG"/>
        </w:rPr>
      </w:pPr>
    </w:p>
    <w:tbl>
      <w:tblPr>
        <w:tblW w:w="9322" w:type="dxa"/>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384"/>
      </w:tblGrid>
      <w:tr w:rsidR="0029307B" w14:paraId="355143C0" w14:textId="77777777">
        <w:tc>
          <w:tcPr>
            <w:tcW w:w="2268" w:type="dxa"/>
            <w:tcBorders>
              <w:top w:val="single" w:sz="4" w:space="0" w:color="auto"/>
              <w:bottom w:val="single" w:sz="4" w:space="0" w:color="auto"/>
            </w:tcBorders>
            <w:shd w:val="clear" w:color="auto" w:fill="auto"/>
          </w:tcPr>
          <w:p w14:paraId="072C3B5D" w14:textId="77777777" w:rsidR="008218A1" w:rsidRPr="008B32A3" w:rsidRDefault="00000000" w:rsidP="00FF72FA">
            <w:pPr>
              <w:pStyle w:val="EMEANormal"/>
              <w:rPr>
                <w:rFonts w:ascii="Times New Roman" w:hAnsi="Times New Roman"/>
                <w:b/>
                <w:szCs w:val="22"/>
                <w:lang w:val="bg-BG"/>
              </w:rPr>
            </w:pPr>
            <w:r w:rsidRPr="008B32A3">
              <w:rPr>
                <w:rFonts w:ascii="Times New Roman" w:hAnsi="Times New Roman"/>
                <w:b/>
                <w:szCs w:val="22"/>
                <w:lang w:val="bg-BG"/>
              </w:rPr>
              <w:t>Анализ</w:t>
            </w:r>
          </w:p>
          <w:p w14:paraId="46EE145C" w14:textId="77777777" w:rsidR="008218A1" w:rsidRPr="008B32A3" w:rsidRDefault="00000000" w:rsidP="00FF72FA">
            <w:pPr>
              <w:pStyle w:val="EMEANormal"/>
              <w:rPr>
                <w:rFonts w:ascii="Times New Roman" w:hAnsi="Times New Roman"/>
                <w:b/>
                <w:szCs w:val="22"/>
                <w:lang w:val="bg-BG"/>
              </w:rPr>
            </w:pPr>
            <w:r w:rsidRPr="008B32A3">
              <w:rPr>
                <w:rFonts w:ascii="Times New Roman" w:hAnsi="Times New Roman"/>
                <w:b/>
                <w:szCs w:val="22"/>
                <w:lang w:val="bg-BG"/>
              </w:rPr>
              <w:tab/>
              <w:t>Лечение</w:t>
            </w:r>
          </w:p>
        </w:tc>
        <w:tc>
          <w:tcPr>
            <w:tcW w:w="720" w:type="dxa"/>
            <w:tcBorders>
              <w:top w:val="single" w:sz="4" w:space="0" w:color="auto"/>
              <w:bottom w:val="single" w:sz="4" w:space="0" w:color="auto"/>
            </w:tcBorders>
            <w:shd w:val="clear" w:color="auto" w:fill="auto"/>
          </w:tcPr>
          <w:p w14:paraId="368FE264" w14:textId="77777777" w:rsidR="008218A1" w:rsidRPr="008B32A3" w:rsidRDefault="00000000" w:rsidP="00FF72FA">
            <w:pPr>
              <w:pStyle w:val="EMEANormal"/>
              <w:rPr>
                <w:rFonts w:ascii="Times New Roman" w:hAnsi="Times New Roman"/>
                <w:b/>
                <w:szCs w:val="22"/>
                <w:lang w:val="bg-BG"/>
              </w:rPr>
            </w:pPr>
            <w:r w:rsidRPr="008B32A3">
              <w:rPr>
                <w:rFonts w:ascii="Times New Roman" w:hAnsi="Times New Roman"/>
                <w:b/>
                <w:szCs w:val="22"/>
                <w:lang w:val="bg-BG"/>
              </w:rPr>
              <w:t>N</w:t>
            </w:r>
          </w:p>
        </w:tc>
        <w:tc>
          <w:tcPr>
            <w:tcW w:w="1170" w:type="dxa"/>
            <w:tcBorders>
              <w:top w:val="single" w:sz="4" w:space="0" w:color="auto"/>
              <w:bottom w:val="single" w:sz="4" w:space="0" w:color="auto"/>
            </w:tcBorders>
            <w:shd w:val="clear" w:color="auto" w:fill="auto"/>
          </w:tcPr>
          <w:p w14:paraId="48ECEF6B" w14:textId="77777777" w:rsidR="008218A1" w:rsidRPr="008B32A3" w:rsidRDefault="00000000" w:rsidP="00FF72FA">
            <w:pPr>
              <w:pStyle w:val="EMEANormal"/>
              <w:rPr>
                <w:rFonts w:ascii="Times New Roman" w:hAnsi="Times New Roman"/>
                <w:b/>
                <w:szCs w:val="22"/>
                <w:lang w:val="bg-BG"/>
              </w:rPr>
            </w:pPr>
            <w:r w:rsidRPr="008B32A3">
              <w:rPr>
                <w:rFonts w:ascii="Times New Roman" w:hAnsi="Times New Roman"/>
                <w:b/>
                <w:szCs w:val="22"/>
                <w:lang w:val="bg-BG"/>
              </w:rPr>
              <w:t>Неуспех</w:t>
            </w:r>
            <w:r w:rsidRPr="008B32A3">
              <w:rPr>
                <w:rFonts w:ascii="Times New Roman" w:hAnsi="Times New Roman"/>
                <w:b/>
                <w:szCs w:val="22"/>
                <w:lang w:val="bg-BG"/>
              </w:rPr>
              <w:br/>
              <w:t>N (%)</w:t>
            </w:r>
          </w:p>
        </w:tc>
        <w:tc>
          <w:tcPr>
            <w:tcW w:w="1890" w:type="dxa"/>
            <w:tcBorders>
              <w:top w:val="single" w:sz="4" w:space="0" w:color="auto"/>
              <w:bottom w:val="single" w:sz="4" w:space="0" w:color="auto"/>
            </w:tcBorders>
            <w:shd w:val="clear" w:color="auto" w:fill="auto"/>
          </w:tcPr>
          <w:p w14:paraId="44A9B496" w14:textId="77777777" w:rsidR="008218A1" w:rsidRPr="008B32A3" w:rsidRDefault="00000000" w:rsidP="00FF72FA">
            <w:pPr>
              <w:pStyle w:val="EMEANormal"/>
              <w:rPr>
                <w:rFonts w:ascii="Times New Roman" w:hAnsi="Times New Roman"/>
                <w:b/>
                <w:szCs w:val="22"/>
                <w:lang w:val="bg-BG"/>
              </w:rPr>
            </w:pPr>
            <w:r w:rsidRPr="008B32A3">
              <w:rPr>
                <w:rFonts w:ascii="Times New Roman" w:hAnsi="Times New Roman"/>
                <w:b/>
                <w:szCs w:val="22"/>
                <w:lang w:val="bg-BG"/>
              </w:rPr>
              <w:t>Средно време до неуспех (месеци)</w:t>
            </w:r>
          </w:p>
        </w:tc>
        <w:tc>
          <w:tcPr>
            <w:tcW w:w="720" w:type="dxa"/>
            <w:tcBorders>
              <w:top w:val="single" w:sz="4" w:space="0" w:color="auto"/>
              <w:bottom w:val="single" w:sz="4" w:space="0" w:color="auto"/>
            </w:tcBorders>
            <w:shd w:val="clear" w:color="auto" w:fill="auto"/>
          </w:tcPr>
          <w:p w14:paraId="3D81BABB" w14:textId="77777777" w:rsidR="008218A1" w:rsidRPr="008B32A3" w:rsidRDefault="00000000" w:rsidP="00FF72FA">
            <w:pPr>
              <w:pStyle w:val="EMEANormal"/>
              <w:rPr>
                <w:rFonts w:ascii="Times New Roman" w:hAnsi="Times New Roman"/>
                <w:b/>
                <w:szCs w:val="22"/>
                <w:lang w:val="bg-BG"/>
              </w:rPr>
            </w:pPr>
            <w:r w:rsidRPr="008B32A3">
              <w:rPr>
                <w:rFonts w:ascii="Times New Roman" w:hAnsi="Times New Roman"/>
                <w:b/>
                <w:szCs w:val="22"/>
                <w:lang w:val="bg-BG"/>
              </w:rPr>
              <w:t>КР</w:t>
            </w:r>
            <w:r w:rsidRPr="008B32A3">
              <w:rPr>
                <w:rFonts w:ascii="Times New Roman" w:hAnsi="Times New Roman"/>
                <w:b/>
                <w:szCs w:val="22"/>
                <w:vertAlign w:val="superscript"/>
                <w:lang w:val="bg-BG"/>
              </w:rPr>
              <w:t>а</w:t>
            </w:r>
          </w:p>
        </w:tc>
        <w:tc>
          <w:tcPr>
            <w:tcW w:w="1170" w:type="dxa"/>
            <w:tcBorders>
              <w:top w:val="single" w:sz="4" w:space="0" w:color="auto"/>
              <w:bottom w:val="single" w:sz="4" w:space="0" w:color="auto"/>
            </w:tcBorders>
            <w:shd w:val="clear" w:color="auto" w:fill="auto"/>
          </w:tcPr>
          <w:p w14:paraId="34E5626A" w14:textId="77777777" w:rsidR="008218A1" w:rsidRPr="008B32A3" w:rsidRDefault="00000000" w:rsidP="00FF72FA">
            <w:pPr>
              <w:pStyle w:val="EMEANormal"/>
              <w:rPr>
                <w:rFonts w:ascii="Times New Roman" w:hAnsi="Times New Roman"/>
                <w:b/>
                <w:szCs w:val="22"/>
                <w:lang w:val="bg-BG"/>
              </w:rPr>
            </w:pPr>
            <w:r w:rsidRPr="008B32A3">
              <w:rPr>
                <w:rFonts w:ascii="Times New Roman" w:hAnsi="Times New Roman"/>
                <w:b/>
                <w:szCs w:val="22"/>
                <w:lang w:val="bg-BG"/>
              </w:rPr>
              <w:t>ИД 95% за КР</w:t>
            </w:r>
            <w:r w:rsidRPr="008B32A3">
              <w:rPr>
                <w:rFonts w:ascii="Times New Roman" w:hAnsi="Times New Roman"/>
                <w:b/>
                <w:szCs w:val="22"/>
                <w:vertAlign w:val="superscript"/>
                <w:lang w:val="bg-BG"/>
              </w:rPr>
              <w:t>а</w:t>
            </w:r>
          </w:p>
        </w:tc>
        <w:tc>
          <w:tcPr>
            <w:tcW w:w="1384" w:type="dxa"/>
            <w:tcBorders>
              <w:top w:val="single" w:sz="4" w:space="0" w:color="auto"/>
              <w:bottom w:val="single" w:sz="4" w:space="0" w:color="auto"/>
            </w:tcBorders>
            <w:shd w:val="clear" w:color="auto" w:fill="auto"/>
          </w:tcPr>
          <w:p w14:paraId="5EFD451D" w14:textId="77777777" w:rsidR="008218A1" w:rsidRPr="008B32A3" w:rsidRDefault="00000000" w:rsidP="00FF72FA">
            <w:pPr>
              <w:pStyle w:val="EMEANormal"/>
              <w:ind w:right="-412"/>
              <w:rPr>
                <w:rFonts w:ascii="Times New Roman" w:hAnsi="Times New Roman"/>
                <w:b/>
                <w:szCs w:val="22"/>
                <w:lang w:val="bg-BG"/>
              </w:rPr>
            </w:pPr>
            <w:r w:rsidRPr="008B32A3">
              <w:rPr>
                <w:rFonts w:ascii="Times New Roman" w:hAnsi="Times New Roman"/>
                <w:b/>
                <w:i/>
                <w:szCs w:val="22"/>
                <w:lang w:val="bg-BG"/>
              </w:rPr>
              <w:t>P</w:t>
            </w:r>
            <w:r w:rsidRPr="008B32A3">
              <w:rPr>
                <w:rFonts w:ascii="Times New Roman" w:hAnsi="Times New Roman"/>
                <w:b/>
                <w:szCs w:val="22"/>
                <w:lang w:val="bg-BG"/>
              </w:rPr>
              <w:t>-стойност</w:t>
            </w:r>
            <w:r w:rsidRPr="008B32A3">
              <w:rPr>
                <w:rFonts w:ascii="Times New Roman" w:hAnsi="Times New Roman"/>
                <w:szCs w:val="22"/>
                <w:vertAlign w:val="superscript"/>
                <w:lang w:val="bg-BG"/>
              </w:rPr>
              <w:t xml:space="preserve"> б</w:t>
            </w:r>
          </w:p>
        </w:tc>
      </w:tr>
      <w:tr w:rsidR="0029307B" w14:paraId="7D6064B3" w14:textId="77777777">
        <w:tc>
          <w:tcPr>
            <w:tcW w:w="9322" w:type="dxa"/>
            <w:gridSpan w:val="7"/>
            <w:tcBorders>
              <w:top w:val="single" w:sz="4" w:space="0" w:color="auto"/>
              <w:bottom w:val="nil"/>
            </w:tcBorders>
            <w:shd w:val="clear" w:color="auto" w:fill="auto"/>
          </w:tcPr>
          <w:p w14:paraId="09A0EAE7" w14:textId="77777777" w:rsidR="008218A1" w:rsidRPr="008B32A3" w:rsidRDefault="00000000" w:rsidP="00FF72FA">
            <w:pPr>
              <w:pStyle w:val="EMEANormal"/>
              <w:rPr>
                <w:rFonts w:ascii="Times New Roman" w:hAnsi="Times New Roman"/>
                <w:b/>
                <w:szCs w:val="22"/>
                <w:lang w:val="bg-BG"/>
              </w:rPr>
            </w:pPr>
            <w:r w:rsidRPr="008B32A3">
              <w:rPr>
                <w:rFonts w:ascii="Times New Roman" w:hAnsi="Times New Roman"/>
                <w:b/>
                <w:szCs w:val="22"/>
                <w:lang w:val="bg-BG"/>
              </w:rPr>
              <w:t xml:space="preserve">Време до неуспех от лечението в или след седмица 6 в проучване UV I  </w:t>
            </w:r>
          </w:p>
        </w:tc>
      </w:tr>
      <w:tr w:rsidR="0029307B" w14:paraId="463F5334" w14:textId="77777777">
        <w:tc>
          <w:tcPr>
            <w:tcW w:w="2988" w:type="dxa"/>
            <w:gridSpan w:val="2"/>
            <w:tcBorders>
              <w:top w:val="nil"/>
              <w:bottom w:val="nil"/>
            </w:tcBorders>
            <w:shd w:val="clear" w:color="auto" w:fill="auto"/>
          </w:tcPr>
          <w:p w14:paraId="76041D7C"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Първичен анализ (ITT)</w:t>
            </w:r>
          </w:p>
        </w:tc>
        <w:tc>
          <w:tcPr>
            <w:tcW w:w="1170" w:type="dxa"/>
            <w:tcBorders>
              <w:top w:val="nil"/>
              <w:bottom w:val="nil"/>
            </w:tcBorders>
            <w:shd w:val="clear" w:color="auto" w:fill="auto"/>
          </w:tcPr>
          <w:p w14:paraId="16EC24FF" w14:textId="77777777" w:rsidR="008218A1" w:rsidRPr="008B32A3" w:rsidRDefault="008218A1" w:rsidP="00FF72FA">
            <w:pPr>
              <w:pStyle w:val="EMEANormal"/>
              <w:rPr>
                <w:rFonts w:ascii="Times New Roman" w:hAnsi="Times New Roman"/>
                <w:szCs w:val="22"/>
                <w:lang w:val="bg-BG"/>
              </w:rPr>
            </w:pPr>
          </w:p>
        </w:tc>
        <w:tc>
          <w:tcPr>
            <w:tcW w:w="1890" w:type="dxa"/>
            <w:tcBorders>
              <w:top w:val="nil"/>
              <w:bottom w:val="nil"/>
            </w:tcBorders>
            <w:shd w:val="clear" w:color="auto" w:fill="auto"/>
          </w:tcPr>
          <w:p w14:paraId="7C54035B" w14:textId="77777777" w:rsidR="008218A1" w:rsidRPr="008B32A3" w:rsidRDefault="008218A1" w:rsidP="00FF72FA">
            <w:pPr>
              <w:pStyle w:val="EMEANormal"/>
              <w:rPr>
                <w:rFonts w:ascii="Times New Roman" w:hAnsi="Times New Roman"/>
                <w:szCs w:val="22"/>
                <w:lang w:val="bg-BG"/>
              </w:rPr>
            </w:pPr>
          </w:p>
        </w:tc>
        <w:tc>
          <w:tcPr>
            <w:tcW w:w="720" w:type="dxa"/>
            <w:tcBorders>
              <w:top w:val="nil"/>
              <w:bottom w:val="nil"/>
            </w:tcBorders>
            <w:shd w:val="clear" w:color="auto" w:fill="auto"/>
          </w:tcPr>
          <w:p w14:paraId="3E11A728" w14:textId="77777777" w:rsidR="008218A1" w:rsidRPr="008B32A3" w:rsidRDefault="008218A1" w:rsidP="00FF72FA">
            <w:pPr>
              <w:pStyle w:val="EMEANormal"/>
              <w:rPr>
                <w:rFonts w:ascii="Times New Roman" w:hAnsi="Times New Roman"/>
                <w:szCs w:val="22"/>
                <w:lang w:val="bg-BG"/>
              </w:rPr>
            </w:pPr>
          </w:p>
        </w:tc>
        <w:tc>
          <w:tcPr>
            <w:tcW w:w="1170" w:type="dxa"/>
            <w:tcBorders>
              <w:top w:val="nil"/>
              <w:bottom w:val="nil"/>
            </w:tcBorders>
            <w:shd w:val="clear" w:color="auto" w:fill="auto"/>
          </w:tcPr>
          <w:p w14:paraId="46466EFD" w14:textId="77777777" w:rsidR="008218A1" w:rsidRPr="008B32A3" w:rsidRDefault="008218A1" w:rsidP="00FF72FA">
            <w:pPr>
              <w:pStyle w:val="EMEANormal"/>
              <w:rPr>
                <w:rFonts w:ascii="Times New Roman" w:hAnsi="Times New Roman"/>
                <w:szCs w:val="22"/>
                <w:lang w:val="bg-BG"/>
              </w:rPr>
            </w:pPr>
          </w:p>
        </w:tc>
        <w:tc>
          <w:tcPr>
            <w:tcW w:w="1384" w:type="dxa"/>
            <w:tcBorders>
              <w:top w:val="nil"/>
              <w:bottom w:val="nil"/>
            </w:tcBorders>
            <w:shd w:val="clear" w:color="auto" w:fill="auto"/>
          </w:tcPr>
          <w:p w14:paraId="171CC85D" w14:textId="77777777" w:rsidR="008218A1" w:rsidRPr="008B32A3" w:rsidRDefault="008218A1" w:rsidP="00FF72FA">
            <w:pPr>
              <w:pStyle w:val="EMEANormal"/>
              <w:rPr>
                <w:rFonts w:ascii="Times New Roman" w:hAnsi="Times New Roman"/>
                <w:szCs w:val="22"/>
                <w:lang w:val="bg-BG"/>
              </w:rPr>
            </w:pPr>
          </w:p>
        </w:tc>
      </w:tr>
      <w:tr w:rsidR="0029307B" w14:paraId="648DE46A" w14:textId="77777777">
        <w:tc>
          <w:tcPr>
            <w:tcW w:w="2268" w:type="dxa"/>
            <w:tcBorders>
              <w:top w:val="nil"/>
              <w:bottom w:val="nil"/>
            </w:tcBorders>
            <w:shd w:val="clear" w:color="auto" w:fill="auto"/>
          </w:tcPr>
          <w:p w14:paraId="0667CD4F"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ab/>
              <w:t>Плацебо</w:t>
            </w:r>
          </w:p>
        </w:tc>
        <w:tc>
          <w:tcPr>
            <w:tcW w:w="720" w:type="dxa"/>
            <w:tcBorders>
              <w:top w:val="nil"/>
              <w:bottom w:val="nil"/>
            </w:tcBorders>
            <w:shd w:val="clear" w:color="auto" w:fill="auto"/>
          </w:tcPr>
          <w:p w14:paraId="573BF3E3"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107</w:t>
            </w:r>
          </w:p>
        </w:tc>
        <w:tc>
          <w:tcPr>
            <w:tcW w:w="1170" w:type="dxa"/>
            <w:tcBorders>
              <w:top w:val="nil"/>
              <w:bottom w:val="nil"/>
            </w:tcBorders>
            <w:shd w:val="clear" w:color="auto" w:fill="auto"/>
          </w:tcPr>
          <w:p w14:paraId="32084167"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84 (78,5)</w:t>
            </w:r>
          </w:p>
        </w:tc>
        <w:tc>
          <w:tcPr>
            <w:tcW w:w="1890" w:type="dxa"/>
            <w:tcBorders>
              <w:top w:val="nil"/>
              <w:bottom w:val="nil"/>
            </w:tcBorders>
            <w:shd w:val="clear" w:color="auto" w:fill="auto"/>
          </w:tcPr>
          <w:p w14:paraId="01C1E284"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3,0</w:t>
            </w:r>
          </w:p>
        </w:tc>
        <w:tc>
          <w:tcPr>
            <w:tcW w:w="720" w:type="dxa"/>
            <w:tcBorders>
              <w:top w:val="nil"/>
              <w:bottom w:val="nil"/>
            </w:tcBorders>
            <w:shd w:val="clear" w:color="auto" w:fill="auto"/>
          </w:tcPr>
          <w:p w14:paraId="061B8A1E"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w:t>
            </w:r>
          </w:p>
        </w:tc>
        <w:tc>
          <w:tcPr>
            <w:tcW w:w="1170" w:type="dxa"/>
            <w:tcBorders>
              <w:top w:val="nil"/>
              <w:bottom w:val="nil"/>
            </w:tcBorders>
            <w:shd w:val="clear" w:color="auto" w:fill="auto"/>
          </w:tcPr>
          <w:p w14:paraId="698E6229"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w:t>
            </w:r>
          </w:p>
        </w:tc>
        <w:tc>
          <w:tcPr>
            <w:tcW w:w="1384" w:type="dxa"/>
            <w:tcBorders>
              <w:top w:val="nil"/>
              <w:bottom w:val="nil"/>
            </w:tcBorders>
            <w:shd w:val="clear" w:color="auto" w:fill="auto"/>
          </w:tcPr>
          <w:p w14:paraId="1658B7BF"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w:t>
            </w:r>
          </w:p>
        </w:tc>
      </w:tr>
      <w:tr w:rsidR="0029307B" w14:paraId="39414F9A" w14:textId="77777777">
        <w:tc>
          <w:tcPr>
            <w:tcW w:w="2268" w:type="dxa"/>
            <w:tcBorders>
              <w:top w:val="nil"/>
              <w:bottom w:val="single" w:sz="4" w:space="0" w:color="auto"/>
            </w:tcBorders>
            <w:shd w:val="clear" w:color="auto" w:fill="auto"/>
          </w:tcPr>
          <w:p w14:paraId="3280A208"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ab/>
              <w:t>Адалимумаб</w:t>
            </w:r>
          </w:p>
        </w:tc>
        <w:tc>
          <w:tcPr>
            <w:tcW w:w="720" w:type="dxa"/>
            <w:tcBorders>
              <w:top w:val="nil"/>
              <w:bottom w:val="single" w:sz="4" w:space="0" w:color="auto"/>
            </w:tcBorders>
            <w:shd w:val="clear" w:color="auto" w:fill="auto"/>
          </w:tcPr>
          <w:p w14:paraId="0BD4D97D"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110</w:t>
            </w:r>
          </w:p>
        </w:tc>
        <w:tc>
          <w:tcPr>
            <w:tcW w:w="1170" w:type="dxa"/>
            <w:tcBorders>
              <w:top w:val="nil"/>
              <w:bottom w:val="single" w:sz="4" w:space="0" w:color="auto"/>
            </w:tcBorders>
            <w:shd w:val="clear" w:color="auto" w:fill="auto"/>
          </w:tcPr>
          <w:p w14:paraId="7FA835F2"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60 (54,5)</w:t>
            </w:r>
          </w:p>
        </w:tc>
        <w:tc>
          <w:tcPr>
            <w:tcW w:w="1890" w:type="dxa"/>
            <w:tcBorders>
              <w:top w:val="nil"/>
              <w:bottom w:val="single" w:sz="4" w:space="0" w:color="auto"/>
            </w:tcBorders>
            <w:shd w:val="clear" w:color="auto" w:fill="auto"/>
          </w:tcPr>
          <w:p w14:paraId="732A8530"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5,6</w:t>
            </w:r>
          </w:p>
        </w:tc>
        <w:tc>
          <w:tcPr>
            <w:tcW w:w="720" w:type="dxa"/>
            <w:tcBorders>
              <w:top w:val="nil"/>
              <w:bottom w:val="single" w:sz="4" w:space="0" w:color="auto"/>
            </w:tcBorders>
            <w:shd w:val="clear" w:color="auto" w:fill="auto"/>
          </w:tcPr>
          <w:p w14:paraId="41448171"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0,50</w:t>
            </w:r>
          </w:p>
        </w:tc>
        <w:tc>
          <w:tcPr>
            <w:tcW w:w="1170" w:type="dxa"/>
            <w:tcBorders>
              <w:top w:val="nil"/>
              <w:bottom w:val="single" w:sz="4" w:space="0" w:color="auto"/>
            </w:tcBorders>
            <w:shd w:val="clear" w:color="auto" w:fill="auto"/>
          </w:tcPr>
          <w:p w14:paraId="7C26A164"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0,36, 0,70</w:t>
            </w:r>
            <w:r w:rsidRPr="008B32A3">
              <w:rPr>
                <w:rFonts w:ascii="Times New Roman" w:hAnsi="Times New Roman"/>
                <w:szCs w:val="22"/>
                <w:vertAlign w:val="superscript"/>
                <w:lang w:val="bg-BG"/>
              </w:rPr>
              <w:t xml:space="preserve"> </w:t>
            </w:r>
          </w:p>
        </w:tc>
        <w:tc>
          <w:tcPr>
            <w:tcW w:w="1384" w:type="dxa"/>
            <w:tcBorders>
              <w:top w:val="nil"/>
              <w:bottom w:val="single" w:sz="4" w:space="0" w:color="auto"/>
            </w:tcBorders>
            <w:shd w:val="clear" w:color="auto" w:fill="auto"/>
          </w:tcPr>
          <w:p w14:paraId="710A7542"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&lt; 0,001</w:t>
            </w:r>
          </w:p>
        </w:tc>
      </w:tr>
      <w:tr w:rsidR="0029307B" w14:paraId="65FDB359" w14:textId="77777777">
        <w:tblPrEx>
          <w:tblBorders>
            <w:left w:val="single" w:sz="4" w:space="0" w:color="auto"/>
            <w:right w:val="single" w:sz="4" w:space="0" w:color="auto"/>
            <w:insideH w:val="single" w:sz="4" w:space="0" w:color="auto"/>
            <w:insideV w:val="single" w:sz="4" w:space="0" w:color="auto"/>
          </w:tblBorders>
        </w:tblPrEx>
        <w:tc>
          <w:tcPr>
            <w:tcW w:w="9322" w:type="dxa"/>
            <w:gridSpan w:val="7"/>
            <w:tcBorders>
              <w:left w:val="nil"/>
              <w:bottom w:val="nil"/>
              <w:right w:val="nil"/>
            </w:tcBorders>
            <w:shd w:val="clear" w:color="auto" w:fill="auto"/>
          </w:tcPr>
          <w:p w14:paraId="19978CB5" w14:textId="77777777" w:rsidR="008218A1" w:rsidRPr="008B32A3" w:rsidRDefault="00000000" w:rsidP="00FF72FA">
            <w:pPr>
              <w:pStyle w:val="EMEANormal"/>
              <w:rPr>
                <w:rFonts w:ascii="Times New Roman" w:hAnsi="Times New Roman"/>
                <w:b/>
                <w:szCs w:val="22"/>
                <w:lang w:val="bg-BG"/>
              </w:rPr>
            </w:pPr>
            <w:r w:rsidRPr="008B32A3">
              <w:rPr>
                <w:rFonts w:ascii="Times New Roman" w:hAnsi="Times New Roman"/>
                <w:b/>
                <w:szCs w:val="22"/>
                <w:lang w:val="bg-BG"/>
              </w:rPr>
              <w:t>Време до неуспех от лечението в или след седмица 2 в проучване UV II</w:t>
            </w:r>
          </w:p>
        </w:tc>
      </w:tr>
      <w:tr w:rsidR="0029307B" w14:paraId="0E409CAC" w14:textId="77777777">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shd w:val="clear" w:color="auto" w:fill="auto"/>
          </w:tcPr>
          <w:p w14:paraId="50D654FE"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Първичен анализ (ITT)</w:t>
            </w:r>
          </w:p>
        </w:tc>
        <w:tc>
          <w:tcPr>
            <w:tcW w:w="1170" w:type="dxa"/>
            <w:tcBorders>
              <w:top w:val="nil"/>
              <w:left w:val="nil"/>
              <w:bottom w:val="nil"/>
              <w:right w:val="nil"/>
            </w:tcBorders>
            <w:shd w:val="clear" w:color="auto" w:fill="auto"/>
          </w:tcPr>
          <w:p w14:paraId="4987712F" w14:textId="77777777" w:rsidR="008218A1" w:rsidRPr="008B32A3" w:rsidRDefault="008218A1" w:rsidP="00FF72FA">
            <w:pPr>
              <w:pStyle w:val="EMEANormal"/>
              <w:rPr>
                <w:rFonts w:ascii="Times New Roman" w:hAnsi="Times New Roman"/>
                <w:szCs w:val="22"/>
                <w:lang w:val="bg-BG"/>
              </w:rPr>
            </w:pPr>
          </w:p>
        </w:tc>
        <w:tc>
          <w:tcPr>
            <w:tcW w:w="1890" w:type="dxa"/>
            <w:tcBorders>
              <w:top w:val="nil"/>
              <w:left w:val="nil"/>
              <w:bottom w:val="nil"/>
              <w:right w:val="nil"/>
            </w:tcBorders>
            <w:shd w:val="clear" w:color="auto" w:fill="auto"/>
          </w:tcPr>
          <w:p w14:paraId="6C0DFAE7" w14:textId="77777777" w:rsidR="008218A1" w:rsidRPr="008B32A3" w:rsidRDefault="008218A1" w:rsidP="00FF72FA">
            <w:pPr>
              <w:pStyle w:val="EMEANormal"/>
              <w:rPr>
                <w:rFonts w:ascii="Times New Roman" w:hAnsi="Times New Roman"/>
                <w:szCs w:val="22"/>
                <w:lang w:val="bg-BG"/>
              </w:rPr>
            </w:pPr>
          </w:p>
        </w:tc>
        <w:tc>
          <w:tcPr>
            <w:tcW w:w="720" w:type="dxa"/>
            <w:tcBorders>
              <w:top w:val="nil"/>
              <w:left w:val="nil"/>
              <w:bottom w:val="nil"/>
              <w:right w:val="nil"/>
            </w:tcBorders>
            <w:shd w:val="clear" w:color="auto" w:fill="auto"/>
          </w:tcPr>
          <w:p w14:paraId="6F5F6028" w14:textId="77777777" w:rsidR="008218A1" w:rsidRPr="008B32A3" w:rsidRDefault="008218A1" w:rsidP="00FF72FA">
            <w:pPr>
              <w:pStyle w:val="EMEANormal"/>
              <w:rPr>
                <w:rFonts w:ascii="Times New Roman" w:hAnsi="Times New Roman"/>
                <w:szCs w:val="22"/>
                <w:lang w:val="bg-BG"/>
              </w:rPr>
            </w:pPr>
          </w:p>
        </w:tc>
        <w:tc>
          <w:tcPr>
            <w:tcW w:w="1170" w:type="dxa"/>
            <w:tcBorders>
              <w:top w:val="nil"/>
              <w:left w:val="nil"/>
              <w:bottom w:val="nil"/>
              <w:right w:val="nil"/>
            </w:tcBorders>
            <w:shd w:val="clear" w:color="auto" w:fill="auto"/>
          </w:tcPr>
          <w:p w14:paraId="38F8E2A1" w14:textId="77777777" w:rsidR="008218A1" w:rsidRPr="008B32A3" w:rsidRDefault="008218A1" w:rsidP="00FF72FA">
            <w:pPr>
              <w:pStyle w:val="EMEANormal"/>
              <w:rPr>
                <w:rFonts w:ascii="Times New Roman" w:hAnsi="Times New Roman"/>
                <w:szCs w:val="22"/>
                <w:lang w:val="bg-BG"/>
              </w:rPr>
            </w:pPr>
          </w:p>
        </w:tc>
        <w:tc>
          <w:tcPr>
            <w:tcW w:w="1384" w:type="dxa"/>
            <w:tcBorders>
              <w:top w:val="nil"/>
              <w:left w:val="nil"/>
              <w:bottom w:val="nil"/>
              <w:right w:val="nil"/>
            </w:tcBorders>
            <w:shd w:val="clear" w:color="auto" w:fill="auto"/>
          </w:tcPr>
          <w:p w14:paraId="3F1B1D52" w14:textId="77777777" w:rsidR="008218A1" w:rsidRPr="008B32A3" w:rsidRDefault="008218A1" w:rsidP="00FF72FA">
            <w:pPr>
              <w:pStyle w:val="EMEANormal"/>
              <w:rPr>
                <w:rFonts w:ascii="Times New Roman" w:hAnsi="Times New Roman"/>
                <w:szCs w:val="22"/>
                <w:lang w:val="bg-BG"/>
              </w:rPr>
            </w:pPr>
          </w:p>
        </w:tc>
      </w:tr>
      <w:tr w:rsidR="0029307B" w14:paraId="3AADD21C" w14:textId="77777777">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shd w:val="clear" w:color="auto" w:fill="auto"/>
          </w:tcPr>
          <w:p w14:paraId="5FC729B4"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ab/>
              <w:t>Плацебо</w:t>
            </w:r>
          </w:p>
        </w:tc>
        <w:tc>
          <w:tcPr>
            <w:tcW w:w="720" w:type="dxa"/>
            <w:tcBorders>
              <w:top w:val="nil"/>
              <w:left w:val="nil"/>
              <w:bottom w:val="nil"/>
              <w:right w:val="nil"/>
            </w:tcBorders>
            <w:shd w:val="clear" w:color="auto" w:fill="auto"/>
          </w:tcPr>
          <w:p w14:paraId="7697D992"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111</w:t>
            </w:r>
          </w:p>
        </w:tc>
        <w:tc>
          <w:tcPr>
            <w:tcW w:w="1170" w:type="dxa"/>
            <w:tcBorders>
              <w:top w:val="nil"/>
              <w:left w:val="nil"/>
              <w:bottom w:val="nil"/>
              <w:right w:val="nil"/>
            </w:tcBorders>
            <w:shd w:val="clear" w:color="auto" w:fill="auto"/>
          </w:tcPr>
          <w:p w14:paraId="3A82A78E"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61 (55,0)</w:t>
            </w:r>
          </w:p>
        </w:tc>
        <w:tc>
          <w:tcPr>
            <w:tcW w:w="1890" w:type="dxa"/>
            <w:tcBorders>
              <w:top w:val="nil"/>
              <w:left w:val="nil"/>
              <w:bottom w:val="nil"/>
              <w:right w:val="nil"/>
            </w:tcBorders>
            <w:shd w:val="clear" w:color="auto" w:fill="auto"/>
          </w:tcPr>
          <w:p w14:paraId="4162D39E"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8,3</w:t>
            </w:r>
          </w:p>
        </w:tc>
        <w:tc>
          <w:tcPr>
            <w:tcW w:w="720" w:type="dxa"/>
            <w:tcBorders>
              <w:top w:val="nil"/>
              <w:left w:val="nil"/>
              <w:bottom w:val="nil"/>
              <w:right w:val="nil"/>
            </w:tcBorders>
            <w:shd w:val="clear" w:color="auto" w:fill="auto"/>
          </w:tcPr>
          <w:p w14:paraId="075D36DC"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w:t>
            </w:r>
          </w:p>
        </w:tc>
        <w:tc>
          <w:tcPr>
            <w:tcW w:w="1170" w:type="dxa"/>
            <w:tcBorders>
              <w:top w:val="nil"/>
              <w:left w:val="nil"/>
              <w:bottom w:val="nil"/>
              <w:right w:val="nil"/>
            </w:tcBorders>
            <w:shd w:val="clear" w:color="auto" w:fill="auto"/>
          </w:tcPr>
          <w:p w14:paraId="1E0E3CF6"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w:t>
            </w:r>
          </w:p>
        </w:tc>
        <w:tc>
          <w:tcPr>
            <w:tcW w:w="1384" w:type="dxa"/>
            <w:tcBorders>
              <w:top w:val="nil"/>
              <w:left w:val="nil"/>
              <w:bottom w:val="nil"/>
              <w:right w:val="nil"/>
            </w:tcBorders>
            <w:shd w:val="clear" w:color="auto" w:fill="auto"/>
          </w:tcPr>
          <w:p w14:paraId="23457532"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w:t>
            </w:r>
          </w:p>
        </w:tc>
      </w:tr>
      <w:tr w:rsidR="0029307B" w14:paraId="536F80A7" w14:textId="77777777">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shd w:val="clear" w:color="auto" w:fill="auto"/>
          </w:tcPr>
          <w:p w14:paraId="396258EF"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ab/>
              <w:t>Адалимумаб</w:t>
            </w:r>
          </w:p>
        </w:tc>
        <w:tc>
          <w:tcPr>
            <w:tcW w:w="720" w:type="dxa"/>
            <w:tcBorders>
              <w:top w:val="nil"/>
              <w:left w:val="nil"/>
              <w:bottom w:val="single" w:sz="4" w:space="0" w:color="auto"/>
              <w:right w:val="nil"/>
            </w:tcBorders>
            <w:shd w:val="clear" w:color="auto" w:fill="auto"/>
          </w:tcPr>
          <w:p w14:paraId="0CFA9DB9"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115</w:t>
            </w:r>
          </w:p>
        </w:tc>
        <w:tc>
          <w:tcPr>
            <w:tcW w:w="1170" w:type="dxa"/>
            <w:tcBorders>
              <w:top w:val="nil"/>
              <w:left w:val="nil"/>
              <w:bottom w:val="single" w:sz="4" w:space="0" w:color="auto"/>
              <w:right w:val="nil"/>
            </w:tcBorders>
            <w:shd w:val="clear" w:color="auto" w:fill="auto"/>
          </w:tcPr>
          <w:p w14:paraId="05816DF8"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45 (39,1)</w:t>
            </w:r>
          </w:p>
        </w:tc>
        <w:tc>
          <w:tcPr>
            <w:tcW w:w="1890" w:type="dxa"/>
            <w:tcBorders>
              <w:top w:val="nil"/>
              <w:left w:val="nil"/>
              <w:bottom w:val="single" w:sz="4" w:space="0" w:color="auto"/>
              <w:right w:val="nil"/>
            </w:tcBorders>
            <w:shd w:val="clear" w:color="auto" w:fill="auto"/>
          </w:tcPr>
          <w:p w14:paraId="51647991"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NE</w:t>
            </w:r>
            <w:r w:rsidRPr="008B32A3">
              <w:rPr>
                <w:rFonts w:ascii="Times New Roman" w:hAnsi="Times New Roman"/>
                <w:szCs w:val="22"/>
                <w:vertAlign w:val="superscript"/>
                <w:lang w:val="bg-BG"/>
              </w:rPr>
              <w:t>в</w:t>
            </w:r>
          </w:p>
        </w:tc>
        <w:tc>
          <w:tcPr>
            <w:tcW w:w="720" w:type="dxa"/>
            <w:tcBorders>
              <w:top w:val="nil"/>
              <w:left w:val="nil"/>
              <w:bottom w:val="single" w:sz="4" w:space="0" w:color="auto"/>
              <w:right w:val="nil"/>
            </w:tcBorders>
            <w:shd w:val="clear" w:color="auto" w:fill="auto"/>
          </w:tcPr>
          <w:p w14:paraId="16988B8A"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0,57</w:t>
            </w:r>
          </w:p>
        </w:tc>
        <w:tc>
          <w:tcPr>
            <w:tcW w:w="1170" w:type="dxa"/>
            <w:tcBorders>
              <w:top w:val="nil"/>
              <w:left w:val="nil"/>
              <w:bottom w:val="single" w:sz="4" w:space="0" w:color="auto"/>
              <w:right w:val="nil"/>
            </w:tcBorders>
            <w:shd w:val="clear" w:color="auto" w:fill="auto"/>
          </w:tcPr>
          <w:p w14:paraId="752DFB21"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0,39, 0,84</w:t>
            </w:r>
          </w:p>
        </w:tc>
        <w:tc>
          <w:tcPr>
            <w:tcW w:w="1384" w:type="dxa"/>
            <w:tcBorders>
              <w:top w:val="nil"/>
              <w:left w:val="nil"/>
              <w:bottom w:val="single" w:sz="4" w:space="0" w:color="auto"/>
              <w:right w:val="nil"/>
            </w:tcBorders>
            <w:shd w:val="clear" w:color="auto" w:fill="auto"/>
          </w:tcPr>
          <w:p w14:paraId="00082491"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0,004</w:t>
            </w:r>
          </w:p>
        </w:tc>
      </w:tr>
    </w:tbl>
    <w:p w14:paraId="77A7666D" w14:textId="77777777" w:rsidR="008218A1" w:rsidRPr="008B32A3" w:rsidRDefault="00000000" w:rsidP="008218A1">
      <w:pPr>
        <w:pStyle w:val="EMEANormal"/>
        <w:jc w:val="both"/>
        <w:rPr>
          <w:rFonts w:ascii="Times New Roman" w:hAnsi="Times New Roman"/>
          <w:szCs w:val="22"/>
          <w:lang w:val="bg-BG"/>
        </w:rPr>
      </w:pPr>
      <w:r w:rsidRPr="008B32A3">
        <w:rPr>
          <w:rFonts w:ascii="Times New Roman" w:hAnsi="Times New Roman"/>
          <w:szCs w:val="22"/>
          <w:lang w:val="bg-BG"/>
        </w:rPr>
        <w:t>Забележка: Неуспех от лечението в или след седмица</w:t>
      </w:r>
      <w:r w:rsidRPr="008B32A3">
        <w:rPr>
          <w:rFonts w:ascii="Times New Roman" w:hAnsi="Times New Roman"/>
          <w:b/>
          <w:szCs w:val="22"/>
          <w:lang w:val="bg-BG"/>
        </w:rPr>
        <w:t xml:space="preserve"> </w:t>
      </w:r>
      <w:r w:rsidRPr="008B32A3">
        <w:rPr>
          <w:rFonts w:ascii="Times New Roman" w:hAnsi="Times New Roman"/>
          <w:szCs w:val="22"/>
          <w:lang w:val="bg-BG"/>
        </w:rPr>
        <w:t>6 (проучване UV I) или в или след седмица</w:t>
      </w:r>
      <w:r w:rsidRPr="008B32A3">
        <w:rPr>
          <w:rFonts w:ascii="Times New Roman" w:hAnsi="Times New Roman"/>
          <w:b/>
          <w:szCs w:val="22"/>
          <w:lang w:val="bg-BG"/>
        </w:rPr>
        <w:t xml:space="preserve"> </w:t>
      </w:r>
      <w:r w:rsidRPr="008B32A3">
        <w:rPr>
          <w:rFonts w:ascii="Times New Roman" w:hAnsi="Times New Roman"/>
          <w:szCs w:val="22"/>
          <w:lang w:val="bg-BG"/>
        </w:rPr>
        <w:t>2 (проучване UV II) се брои като събитие. Отпадналите поради причини, различни от неуспех от лечението, са отсявани в момента на отпадане.</w:t>
      </w:r>
    </w:p>
    <w:p w14:paraId="6C115051" w14:textId="77777777" w:rsidR="008218A1" w:rsidRPr="008B32A3" w:rsidRDefault="00000000" w:rsidP="008218A1">
      <w:pPr>
        <w:pStyle w:val="EMEANormal"/>
        <w:jc w:val="both"/>
        <w:rPr>
          <w:rFonts w:ascii="Times New Roman" w:hAnsi="Times New Roman"/>
          <w:szCs w:val="22"/>
          <w:lang w:val="bg-BG"/>
        </w:rPr>
      </w:pPr>
      <w:r w:rsidRPr="008B32A3">
        <w:rPr>
          <w:rFonts w:ascii="Times New Roman" w:hAnsi="Times New Roman"/>
          <w:b/>
          <w:szCs w:val="22"/>
          <w:vertAlign w:val="superscript"/>
          <w:lang w:val="bg-BG"/>
        </w:rPr>
        <w:t>а</w:t>
      </w:r>
      <w:r w:rsidRPr="008B32A3">
        <w:rPr>
          <w:rFonts w:ascii="Times New Roman" w:hAnsi="Times New Roman"/>
          <w:szCs w:val="22"/>
          <w:lang w:val="bg-BG"/>
        </w:rPr>
        <w:t>КР (коефициент на риска) за адалимумаб спрямо плацебо от пропорционалните регресионни рискове с отчитане на лечението като фактор.</w:t>
      </w:r>
    </w:p>
    <w:p w14:paraId="6F4322D7" w14:textId="77777777" w:rsidR="008218A1" w:rsidRPr="008B32A3" w:rsidRDefault="00000000" w:rsidP="008218A1">
      <w:pPr>
        <w:pStyle w:val="EMEANormal"/>
        <w:jc w:val="both"/>
        <w:rPr>
          <w:rFonts w:ascii="Times New Roman" w:hAnsi="Times New Roman"/>
          <w:szCs w:val="22"/>
          <w:lang w:val="bg-BG"/>
        </w:rPr>
      </w:pPr>
      <w:r w:rsidRPr="008B32A3">
        <w:rPr>
          <w:rFonts w:ascii="Times New Roman" w:hAnsi="Times New Roman"/>
          <w:szCs w:val="22"/>
          <w:vertAlign w:val="superscript"/>
          <w:lang w:val="bg-BG"/>
        </w:rPr>
        <w:t>б</w:t>
      </w:r>
      <w:r w:rsidRPr="008B32A3">
        <w:rPr>
          <w:rFonts w:ascii="Times New Roman" w:hAnsi="Times New Roman"/>
          <w:szCs w:val="22"/>
          <w:lang w:val="bg-BG"/>
        </w:rPr>
        <w:t xml:space="preserve">Двустранна </w:t>
      </w:r>
      <w:r w:rsidRPr="008B32A3">
        <w:rPr>
          <w:rFonts w:ascii="Times New Roman" w:hAnsi="Times New Roman"/>
          <w:i/>
          <w:szCs w:val="22"/>
          <w:lang w:val="bg-BG"/>
        </w:rPr>
        <w:t>P</w:t>
      </w:r>
      <w:r w:rsidRPr="008B32A3">
        <w:rPr>
          <w:rFonts w:ascii="Times New Roman" w:hAnsi="Times New Roman"/>
          <w:szCs w:val="22"/>
          <w:lang w:val="bg-BG"/>
        </w:rPr>
        <w:t>-стойност от log-rank тест.</w:t>
      </w:r>
    </w:p>
    <w:p w14:paraId="7D9C9633" w14:textId="77777777" w:rsidR="008218A1" w:rsidRPr="008B32A3" w:rsidRDefault="00000000" w:rsidP="008218A1">
      <w:pPr>
        <w:pStyle w:val="EMEANormal"/>
        <w:tabs>
          <w:tab w:val="clear" w:pos="562"/>
          <w:tab w:val="left" w:pos="567"/>
        </w:tabs>
        <w:ind w:left="567"/>
        <w:rPr>
          <w:rFonts w:ascii="Times New Roman" w:hAnsi="Times New Roman"/>
          <w:szCs w:val="22"/>
          <w:lang w:val="bg-BG"/>
        </w:rPr>
      </w:pPr>
      <w:r w:rsidRPr="008B32A3">
        <w:rPr>
          <w:rFonts w:ascii="Times New Roman" w:hAnsi="Times New Roman"/>
          <w:szCs w:val="22"/>
          <w:vertAlign w:val="superscript"/>
          <w:lang w:val="bg-BG"/>
        </w:rPr>
        <w:t xml:space="preserve">в </w:t>
      </w:r>
      <w:r w:rsidRPr="008B32A3">
        <w:rPr>
          <w:rFonts w:ascii="Times New Roman" w:hAnsi="Times New Roman"/>
          <w:szCs w:val="22"/>
          <w:lang w:val="bg-BG"/>
        </w:rPr>
        <w:t xml:space="preserve">NE = не може да се определи. По-малко от половината от рисковите участници са имали събитие. </w:t>
      </w:r>
    </w:p>
    <w:p w14:paraId="7B3B2BB8" w14:textId="77777777" w:rsidR="008218A1" w:rsidRPr="008B32A3" w:rsidRDefault="008218A1" w:rsidP="008218A1">
      <w:pPr>
        <w:pStyle w:val="EMEANormal"/>
        <w:rPr>
          <w:rFonts w:ascii="Times New Roman" w:hAnsi="Times New Roman"/>
          <w:szCs w:val="22"/>
          <w:lang w:val="bg-BG"/>
        </w:rPr>
      </w:pPr>
    </w:p>
    <w:p w14:paraId="2809222A" w14:textId="77777777" w:rsidR="008218A1" w:rsidRPr="008B32A3" w:rsidRDefault="00000000" w:rsidP="008218A1">
      <w:pPr>
        <w:pStyle w:val="EMEANormal"/>
        <w:keepNext/>
        <w:jc w:val="center"/>
        <w:rPr>
          <w:rFonts w:ascii="Times New Roman" w:hAnsi="Times New Roman"/>
          <w:b/>
          <w:szCs w:val="22"/>
          <w:lang w:val="bg-BG"/>
        </w:rPr>
      </w:pPr>
      <w:r w:rsidRPr="008B32A3">
        <w:rPr>
          <w:rFonts w:ascii="Times New Roman" w:hAnsi="Times New Roman"/>
          <w:b/>
          <w:szCs w:val="22"/>
          <w:lang w:val="bg-BG"/>
        </w:rPr>
        <w:t>Фигура 1: Криви наKaplan-Meier, обобщаващи времето до неуспех от лечението в или след седмица 6 (проучване UV I) или седмица 2 (проучване UV II)</w:t>
      </w:r>
    </w:p>
    <w:p w14:paraId="01706387" w14:textId="77777777" w:rsidR="008218A1" w:rsidRPr="008B32A3" w:rsidRDefault="008218A1" w:rsidP="008218A1">
      <w:pPr>
        <w:pStyle w:val="EMEANormal"/>
        <w:keepNext/>
        <w:jc w:val="center"/>
        <w:rPr>
          <w:rFonts w:ascii="Times New Roman" w:hAnsi="Times New Roman"/>
          <w:b/>
          <w:szCs w:val="22"/>
          <w:lang w:val="bg-BG"/>
        </w:rPr>
      </w:pPr>
    </w:p>
    <w:tbl>
      <w:tblPr>
        <w:tblW w:w="9515" w:type="dxa"/>
        <w:tblInd w:w="-34" w:type="dxa"/>
        <w:tblLayout w:type="fixed"/>
        <w:tblLook w:val="04A0" w:firstRow="1" w:lastRow="0" w:firstColumn="1" w:lastColumn="0" w:noHBand="0" w:noVBand="1"/>
      </w:tblPr>
      <w:tblGrid>
        <w:gridCol w:w="709"/>
        <w:gridCol w:w="3496"/>
        <w:gridCol w:w="1170"/>
        <w:gridCol w:w="1350"/>
        <w:gridCol w:w="900"/>
        <w:gridCol w:w="1890"/>
      </w:tblGrid>
      <w:tr w:rsidR="0029307B" w14:paraId="7092FFEF" w14:textId="77777777">
        <w:trPr>
          <w:cantSplit/>
          <w:trHeight w:val="3806"/>
        </w:trPr>
        <w:tc>
          <w:tcPr>
            <w:tcW w:w="709" w:type="dxa"/>
            <w:shd w:val="clear" w:color="auto" w:fill="auto"/>
            <w:textDirection w:val="btLr"/>
            <w:vAlign w:val="bottom"/>
          </w:tcPr>
          <w:p w14:paraId="4FA6E358" w14:textId="77777777" w:rsidR="008218A1" w:rsidRPr="008B32A3" w:rsidRDefault="00000000" w:rsidP="00FF72FA">
            <w:pPr>
              <w:pStyle w:val="EMEANormal"/>
              <w:keepNext/>
              <w:ind w:left="113" w:right="113"/>
              <w:jc w:val="center"/>
              <w:rPr>
                <w:rFonts w:ascii="Times New Roman" w:hAnsi="Times New Roman"/>
                <w:b/>
                <w:szCs w:val="22"/>
                <w:lang w:val="bg-BG"/>
              </w:rPr>
            </w:pPr>
            <w:r w:rsidRPr="008B32A3">
              <w:rPr>
                <w:rFonts w:ascii="Times New Roman" w:hAnsi="Times New Roman"/>
                <w:b/>
                <w:szCs w:val="22"/>
                <w:lang w:val="bg-BG"/>
              </w:rPr>
              <w:t>ПРОЦЕНТ НА НЕУСПЕХ ОТ ЛЕЧЕНИЕТО (%)</w:t>
            </w:r>
          </w:p>
        </w:tc>
        <w:tc>
          <w:tcPr>
            <w:tcW w:w="8806" w:type="dxa"/>
            <w:gridSpan w:val="5"/>
            <w:shd w:val="clear" w:color="auto" w:fill="auto"/>
            <w:vAlign w:val="bottom"/>
          </w:tcPr>
          <w:p w14:paraId="506C94BD" w14:textId="77777777" w:rsidR="008218A1" w:rsidRPr="008B32A3" w:rsidRDefault="00000000" w:rsidP="00FF72FA">
            <w:pPr>
              <w:pStyle w:val="EMEANormal"/>
              <w:keepNext/>
              <w:rPr>
                <w:rFonts w:ascii="Times New Roman" w:hAnsi="Times New Roman"/>
                <w:szCs w:val="22"/>
                <w:lang w:val="bg-BG"/>
              </w:rPr>
            </w:pPr>
            <w:r w:rsidRPr="00CC29B2">
              <w:rPr>
                <w:noProof/>
                <w:lang w:val="en-GB"/>
              </w:rPr>
              <w:drawing>
                <wp:inline distT="0" distB="0" distL="0" distR="0" wp14:anchorId="769CF54E" wp14:editId="7E7BB641">
                  <wp:extent cx="5486400" cy="2209800"/>
                  <wp:effectExtent l="0" t="0" r="0" b="0"/>
                  <wp:docPr id="55" name="Picture 1"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descr="Humira Uveitis Figure 5_6"/>
                          <pic:cNvPicPr>
                            <a:picLocks noChangeAspect="1" noChangeArrowheads="1"/>
                          </pic:cNvPicPr>
                        </pic:nvPicPr>
                        <pic:blipFill>
                          <a:blip r:embed="rId22" r:link="rId24">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29307B" w14:paraId="35D877DF" w14:textId="77777777">
        <w:tc>
          <w:tcPr>
            <w:tcW w:w="709" w:type="dxa"/>
            <w:shd w:val="clear" w:color="auto" w:fill="auto"/>
          </w:tcPr>
          <w:p w14:paraId="52715588" w14:textId="77777777" w:rsidR="008218A1" w:rsidRPr="008B32A3" w:rsidRDefault="008218A1" w:rsidP="00FF72FA">
            <w:pPr>
              <w:pStyle w:val="EMEANormal"/>
              <w:rPr>
                <w:rFonts w:ascii="Times New Roman" w:hAnsi="Times New Roman"/>
                <w:szCs w:val="22"/>
                <w:lang w:val="bg-BG"/>
              </w:rPr>
            </w:pPr>
          </w:p>
        </w:tc>
        <w:tc>
          <w:tcPr>
            <w:tcW w:w="8806" w:type="dxa"/>
            <w:gridSpan w:val="5"/>
            <w:shd w:val="clear" w:color="auto" w:fill="auto"/>
          </w:tcPr>
          <w:p w14:paraId="60EB16D9" w14:textId="77777777" w:rsidR="008218A1" w:rsidRPr="008B32A3" w:rsidRDefault="00000000" w:rsidP="00FF72FA">
            <w:pPr>
              <w:pStyle w:val="EMEANormal"/>
              <w:jc w:val="center"/>
              <w:rPr>
                <w:rFonts w:ascii="Times New Roman" w:hAnsi="Times New Roman"/>
                <w:b/>
                <w:szCs w:val="22"/>
                <w:lang w:val="bg-BG"/>
              </w:rPr>
            </w:pPr>
            <w:r w:rsidRPr="008B32A3">
              <w:rPr>
                <w:rFonts w:ascii="Times New Roman" w:hAnsi="Times New Roman"/>
                <w:b/>
                <w:szCs w:val="22"/>
                <w:lang w:val="bg-BG"/>
              </w:rPr>
              <w:t>ВРЕМЕ (МЕСЕЦИ)</w:t>
            </w:r>
          </w:p>
        </w:tc>
      </w:tr>
      <w:tr w:rsidR="0029307B" w14:paraId="5A830E9A" w14:textId="77777777">
        <w:tc>
          <w:tcPr>
            <w:tcW w:w="709" w:type="dxa"/>
            <w:shd w:val="clear" w:color="auto" w:fill="auto"/>
          </w:tcPr>
          <w:p w14:paraId="4C7B7536" w14:textId="77777777" w:rsidR="008218A1" w:rsidRPr="008B32A3" w:rsidRDefault="008218A1" w:rsidP="00FF72FA">
            <w:pPr>
              <w:pStyle w:val="EMEANormal"/>
              <w:rPr>
                <w:rFonts w:ascii="Times New Roman" w:hAnsi="Times New Roman"/>
                <w:szCs w:val="22"/>
                <w:lang w:val="bg-BG"/>
              </w:rPr>
            </w:pPr>
          </w:p>
        </w:tc>
        <w:tc>
          <w:tcPr>
            <w:tcW w:w="3496" w:type="dxa"/>
            <w:shd w:val="clear" w:color="auto" w:fill="auto"/>
          </w:tcPr>
          <w:p w14:paraId="374C723B"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Проучване UV I           Лечение</w:t>
            </w:r>
          </w:p>
        </w:tc>
        <w:tc>
          <w:tcPr>
            <w:tcW w:w="1170" w:type="dxa"/>
            <w:shd w:val="clear" w:color="auto" w:fill="auto"/>
          </w:tcPr>
          <w:p w14:paraId="0AC72491" w14:textId="77777777" w:rsidR="008218A1" w:rsidRPr="008B32A3" w:rsidRDefault="00000000" w:rsidP="00FF72FA">
            <w:pPr>
              <w:pStyle w:val="EMEANormal"/>
              <w:jc w:val="right"/>
              <w:rPr>
                <w:rFonts w:ascii="Times New Roman" w:hAnsi="Times New Roman"/>
                <w:szCs w:val="22"/>
                <w:lang w:val="bg-BG"/>
              </w:rPr>
            </w:pPr>
            <w:r w:rsidRPr="00CC29B2">
              <w:rPr>
                <w:rFonts w:ascii="Times New Roman" w:hAnsi="Times New Roman"/>
                <w:noProof/>
                <w:lang w:val="en-GB"/>
              </w:rPr>
              <w:drawing>
                <wp:inline distT="0" distB="0" distL="0" distR="0" wp14:anchorId="6B0BE4CE" wp14:editId="4255A327">
                  <wp:extent cx="400050" cy="180975"/>
                  <wp:effectExtent l="0" t="0" r="0" b="0"/>
                  <wp:docPr id="56" name="Picture 5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14D28E11"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Плацебо</w:t>
            </w:r>
          </w:p>
        </w:tc>
        <w:tc>
          <w:tcPr>
            <w:tcW w:w="900" w:type="dxa"/>
            <w:shd w:val="clear" w:color="auto" w:fill="auto"/>
          </w:tcPr>
          <w:p w14:paraId="6CA0EF46" w14:textId="77777777" w:rsidR="008218A1" w:rsidRPr="008B32A3" w:rsidRDefault="00000000" w:rsidP="00FF72FA">
            <w:pPr>
              <w:pStyle w:val="EMEANormal"/>
              <w:jc w:val="right"/>
              <w:rPr>
                <w:rFonts w:ascii="Times New Roman" w:hAnsi="Times New Roman"/>
                <w:szCs w:val="22"/>
                <w:lang w:val="bg-BG"/>
              </w:rPr>
            </w:pPr>
            <w:r w:rsidRPr="00CC29B2">
              <w:rPr>
                <w:rFonts w:ascii="Times New Roman" w:hAnsi="Times New Roman"/>
                <w:noProof/>
                <w:lang w:val="en-GB"/>
              </w:rPr>
              <w:drawing>
                <wp:inline distT="0" distB="0" distL="0" distR="0" wp14:anchorId="6A60F3CB" wp14:editId="2475B0C7">
                  <wp:extent cx="561975" cy="180975"/>
                  <wp:effectExtent l="0" t="0" r="0" b="0"/>
                  <wp:docPr id="57" name="Picture 5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umira Uveitis Figure 5_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75084D1C"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Адалимумаб</w:t>
            </w:r>
          </w:p>
        </w:tc>
      </w:tr>
      <w:tr w:rsidR="0029307B" w14:paraId="508E30A7" w14:textId="77777777">
        <w:trPr>
          <w:trHeight w:val="3869"/>
        </w:trPr>
        <w:tc>
          <w:tcPr>
            <w:tcW w:w="709" w:type="dxa"/>
            <w:shd w:val="clear" w:color="auto" w:fill="auto"/>
            <w:textDirection w:val="btLr"/>
            <w:vAlign w:val="bottom"/>
          </w:tcPr>
          <w:p w14:paraId="70D40548" w14:textId="77777777" w:rsidR="008218A1" w:rsidRPr="008B32A3" w:rsidRDefault="00000000" w:rsidP="00FF72FA">
            <w:pPr>
              <w:pStyle w:val="EMEANormal"/>
              <w:jc w:val="center"/>
              <w:rPr>
                <w:rFonts w:ascii="Times New Roman" w:hAnsi="Times New Roman"/>
                <w:szCs w:val="22"/>
                <w:lang w:val="bg-BG"/>
              </w:rPr>
            </w:pPr>
            <w:r w:rsidRPr="008B32A3">
              <w:rPr>
                <w:rFonts w:ascii="Times New Roman" w:hAnsi="Times New Roman"/>
                <w:b/>
                <w:szCs w:val="22"/>
                <w:lang w:val="bg-BG"/>
              </w:rPr>
              <w:lastRenderedPageBreak/>
              <w:t>ПРОЦЕНТ НА НЕУСПЕХ ОТ ЛЕЧЕНИЕТО (%)</w:t>
            </w:r>
          </w:p>
        </w:tc>
        <w:tc>
          <w:tcPr>
            <w:tcW w:w="8806" w:type="dxa"/>
            <w:gridSpan w:val="5"/>
            <w:shd w:val="clear" w:color="auto" w:fill="auto"/>
            <w:vAlign w:val="bottom"/>
          </w:tcPr>
          <w:p w14:paraId="10DB851C" w14:textId="77777777" w:rsidR="008218A1" w:rsidRPr="008B32A3" w:rsidRDefault="00000000" w:rsidP="00FF72FA">
            <w:pPr>
              <w:pStyle w:val="EMEANormal"/>
              <w:rPr>
                <w:rFonts w:ascii="Times New Roman" w:hAnsi="Times New Roman"/>
                <w:szCs w:val="22"/>
                <w:lang w:val="bg-BG"/>
              </w:rPr>
            </w:pPr>
            <w:r w:rsidRPr="00CC29B2">
              <w:rPr>
                <w:noProof/>
                <w:lang w:val="en-GB"/>
              </w:rPr>
              <w:drawing>
                <wp:inline distT="0" distB="0" distL="0" distR="0" wp14:anchorId="520B89B3" wp14:editId="1FAE75D7">
                  <wp:extent cx="5486400" cy="2181225"/>
                  <wp:effectExtent l="0" t="0" r="0" b="0"/>
                  <wp:docPr id="58" name="Picture 58"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umira Uveitis Figure 5_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29307B" w14:paraId="4E9EECB2" w14:textId="77777777">
        <w:tc>
          <w:tcPr>
            <w:tcW w:w="709" w:type="dxa"/>
            <w:shd w:val="clear" w:color="auto" w:fill="auto"/>
          </w:tcPr>
          <w:p w14:paraId="79ED5A52" w14:textId="77777777" w:rsidR="008218A1" w:rsidRPr="008B32A3" w:rsidRDefault="008218A1" w:rsidP="00FF72FA">
            <w:pPr>
              <w:pStyle w:val="EMEANormal"/>
              <w:rPr>
                <w:rFonts w:ascii="Times New Roman" w:hAnsi="Times New Roman"/>
                <w:szCs w:val="22"/>
                <w:lang w:val="bg-BG"/>
              </w:rPr>
            </w:pPr>
          </w:p>
        </w:tc>
        <w:tc>
          <w:tcPr>
            <w:tcW w:w="8806" w:type="dxa"/>
            <w:gridSpan w:val="5"/>
            <w:shd w:val="clear" w:color="auto" w:fill="auto"/>
          </w:tcPr>
          <w:p w14:paraId="21AEEBF5" w14:textId="77777777" w:rsidR="008218A1" w:rsidRPr="008B32A3" w:rsidRDefault="00000000" w:rsidP="00FF72FA">
            <w:pPr>
              <w:pStyle w:val="EMEANormal"/>
              <w:jc w:val="center"/>
              <w:rPr>
                <w:rFonts w:ascii="Times New Roman" w:hAnsi="Times New Roman"/>
                <w:b/>
                <w:szCs w:val="22"/>
                <w:lang w:val="bg-BG"/>
              </w:rPr>
            </w:pPr>
            <w:r w:rsidRPr="008B32A3">
              <w:rPr>
                <w:rFonts w:ascii="Times New Roman" w:hAnsi="Times New Roman"/>
                <w:b/>
                <w:szCs w:val="22"/>
                <w:lang w:val="bg-BG"/>
              </w:rPr>
              <w:t>ВРЕМЕ (МЕСЕЦИ)</w:t>
            </w:r>
          </w:p>
        </w:tc>
      </w:tr>
      <w:tr w:rsidR="0029307B" w14:paraId="1303C3C3" w14:textId="77777777">
        <w:trPr>
          <w:trHeight w:val="369"/>
        </w:trPr>
        <w:tc>
          <w:tcPr>
            <w:tcW w:w="709" w:type="dxa"/>
            <w:shd w:val="clear" w:color="auto" w:fill="auto"/>
          </w:tcPr>
          <w:p w14:paraId="41EB4893" w14:textId="77777777" w:rsidR="008218A1" w:rsidRPr="008B32A3" w:rsidRDefault="008218A1" w:rsidP="00FF72FA">
            <w:pPr>
              <w:pStyle w:val="EMEANormal"/>
              <w:rPr>
                <w:rFonts w:ascii="Times New Roman" w:hAnsi="Times New Roman"/>
                <w:szCs w:val="22"/>
                <w:lang w:val="bg-BG"/>
              </w:rPr>
            </w:pPr>
          </w:p>
        </w:tc>
        <w:tc>
          <w:tcPr>
            <w:tcW w:w="3496" w:type="dxa"/>
            <w:shd w:val="clear" w:color="auto" w:fill="auto"/>
          </w:tcPr>
          <w:p w14:paraId="7A4BF60E"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Проучване UV IІ           Лечение</w:t>
            </w:r>
          </w:p>
        </w:tc>
        <w:tc>
          <w:tcPr>
            <w:tcW w:w="1170" w:type="dxa"/>
            <w:shd w:val="clear" w:color="auto" w:fill="auto"/>
          </w:tcPr>
          <w:p w14:paraId="4F2B824D" w14:textId="77777777" w:rsidR="008218A1" w:rsidRPr="008B32A3" w:rsidRDefault="00000000" w:rsidP="00FF72FA">
            <w:pPr>
              <w:pStyle w:val="EMEANormal"/>
              <w:jc w:val="right"/>
              <w:rPr>
                <w:rFonts w:ascii="Times New Roman" w:hAnsi="Times New Roman"/>
                <w:szCs w:val="22"/>
                <w:lang w:val="bg-BG"/>
              </w:rPr>
            </w:pPr>
            <w:r w:rsidRPr="00CC29B2">
              <w:rPr>
                <w:rFonts w:ascii="Times New Roman" w:hAnsi="Times New Roman"/>
                <w:noProof/>
                <w:lang w:val="en-GB"/>
              </w:rPr>
              <w:drawing>
                <wp:inline distT="0" distB="0" distL="0" distR="0" wp14:anchorId="02EB7C78" wp14:editId="1F12C663">
                  <wp:extent cx="400050" cy="180975"/>
                  <wp:effectExtent l="0" t="0" r="0" b="0"/>
                  <wp:docPr id="59" name="Picture 5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5332B0B1"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Плацебо</w:t>
            </w:r>
          </w:p>
        </w:tc>
        <w:tc>
          <w:tcPr>
            <w:tcW w:w="900" w:type="dxa"/>
            <w:shd w:val="clear" w:color="auto" w:fill="auto"/>
          </w:tcPr>
          <w:p w14:paraId="5AB165A5" w14:textId="77777777" w:rsidR="008218A1" w:rsidRPr="008B32A3" w:rsidRDefault="00000000" w:rsidP="00FF72FA">
            <w:pPr>
              <w:pStyle w:val="EMEANormal"/>
              <w:jc w:val="right"/>
              <w:rPr>
                <w:rFonts w:ascii="Times New Roman" w:hAnsi="Times New Roman"/>
                <w:szCs w:val="22"/>
                <w:lang w:val="bg-BG"/>
              </w:rPr>
            </w:pPr>
            <w:r w:rsidRPr="00CC29B2">
              <w:rPr>
                <w:rFonts w:ascii="Times New Roman" w:hAnsi="Times New Roman"/>
                <w:noProof/>
                <w:lang w:val="en-GB"/>
              </w:rPr>
              <w:drawing>
                <wp:inline distT="0" distB="0" distL="0" distR="0" wp14:anchorId="2E517FB0" wp14:editId="079C4481">
                  <wp:extent cx="561975" cy="180975"/>
                  <wp:effectExtent l="0" t="0" r="0" b="0"/>
                  <wp:docPr id="60" name="Picture 6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umira Uveitis Figure 5_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629541A2" w14:textId="77777777" w:rsidR="008218A1" w:rsidRPr="008B32A3" w:rsidRDefault="00000000" w:rsidP="00FF72FA">
            <w:pPr>
              <w:pStyle w:val="EMEANormal"/>
              <w:rPr>
                <w:rFonts w:ascii="Times New Roman" w:hAnsi="Times New Roman"/>
                <w:szCs w:val="22"/>
                <w:lang w:val="bg-BG"/>
              </w:rPr>
            </w:pPr>
            <w:r w:rsidRPr="008B32A3">
              <w:rPr>
                <w:rFonts w:ascii="Times New Roman" w:hAnsi="Times New Roman"/>
                <w:szCs w:val="22"/>
                <w:lang w:val="bg-BG"/>
              </w:rPr>
              <w:t>Адалимумаб</w:t>
            </w:r>
          </w:p>
        </w:tc>
      </w:tr>
      <w:tr w:rsidR="0029307B" w14:paraId="6726AAFD" w14:textId="77777777" w:rsidTr="00005220">
        <w:trPr>
          <w:trHeight w:val="461"/>
        </w:trPr>
        <w:tc>
          <w:tcPr>
            <w:tcW w:w="9515" w:type="dxa"/>
            <w:gridSpan w:val="6"/>
            <w:shd w:val="clear" w:color="auto" w:fill="auto"/>
            <w:vAlign w:val="center"/>
          </w:tcPr>
          <w:p w14:paraId="1279D680" w14:textId="77777777" w:rsidR="008218A1" w:rsidRPr="008B32A3" w:rsidRDefault="00000000" w:rsidP="00FF72FA">
            <w:pPr>
              <w:pStyle w:val="EMEANormal"/>
              <w:jc w:val="both"/>
              <w:rPr>
                <w:rFonts w:ascii="Times New Roman" w:hAnsi="Times New Roman"/>
                <w:szCs w:val="22"/>
                <w:lang w:val="bg-BG"/>
              </w:rPr>
            </w:pPr>
            <w:r w:rsidRPr="008B32A3">
              <w:rPr>
                <w:rFonts w:ascii="Times New Roman" w:hAnsi="Times New Roman"/>
                <w:szCs w:val="22"/>
                <w:lang w:val="bg-BG"/>
              </w:rPr>
              <w:t>Забележка: P# = Плацебо (Брой събития/Брой в риск); A# = HUMIRA (Брой събития/Брой в риск).</w:t>
            </w:r>
          </w:p>
        </w:tc>
      </w:tr>
    </w:tbl>
    <w:p w14:paraId="517A987B" w14:textId="77777777" w:rsidR="008218A1" w:rsidRPr="008B32A3" w:rsidRDefault="008218A1" w:rsidP="008218A1">
      <w:pPr>
        <w:pStyle w:val="EMEANormal"/>
        <w:rPr>
          <w:rFonts w:ascii="Times New Roman" w:hAnsi="Times New Roman"/>
          <w:szCs w:val="22"/>
          <w:lang w:val="bg-BG"/>
        </w:rPr>
      </w:pPr>
    </w:p>
    <w:p w14:paraId="67388817" w14:textId="77777777" w:rsidR="008218A1" w:rsidRPr="008B32A3" w:rsidRDefault="00000000" w:rsidP="00005220">
      <w:pPr>
        <w:jc w:val="both"/>
        <w:rPr>
          <w:rFonts w:ascii="Times New Roman" w:hAnsi="Times New Roman"/>
          <w:sz w:val="22"/>
          <w:szCs w:val="22"/>
          <w:lang w:val="bg-BG"/>
        </w:rPr>
      </w:pPr>
      <w:r w:rsidRPr="008B32A3">
        <w:rPr>
          <w:rFonts w:ascii="Times New Roman" w:hAnsi="Times New Roman"/>
          <w:sz w:val="22"/>
          <w:szCs w:val="22"/>
          <w:lang w:val="bg-BG"/>
        </w:rPr>
        <w:t>При проучване UV I са наблюдавани статистически значими разлики в полза на адалимумаб в сравнение с плацебо за всеки компонент на терапевтичния неуспех. При проучване UV II са наблюдавани статистически значими разлики само по отношение на зрителната острота, а останалите компоненти, като цифри, са в полза на адалимумаб.</w:t>
      </w:r>
    </w:p>
    <w:p w14:paraId="7EC9B949" w14:textId="77777777" w:rsidR="00CE27F5" w:rsidRPr="008B32A3" w:rsidRDefault="00CE27F5" w:rsidP="00005220">
      <w:pPr>
        <w:jc w:val="both"/>
        <w:rPr>
          <w:rFonts w:ascii="Times New Roman" w:hAnsi="Times New Roman"/>
          <w:sz w:val="22"/>
          <w:szCs w:val="22"/>
          <w:lang w:val="bg-BG"/>
        </w:rPr>
      </w:pPr>
    </w:p>
    <w:p w14:paraId="1BD62B0B" w14:textId="77777777" w:rsidR="00CE27F5" w:rsidRPr="008B32A3" w:rsidRDefault="00000000" w:rsidP="00005220">
      <w:pPr>
        <w:jc w:val="both"/>
        <w:rPr>
          <w:rFonts w:ascii="Times New Roman" w:hAnsi="Times New Roman"/>
          <w:sz w:val="22"/>
          <w:szCs w:val="22"/>
          <w:lang w:val="bg-BG"/>
        </w:rPr>
      </w:pPr>
      <w:r w:rsidRPr="008B32A3">
        <w:rPr>
          <w:rFonts w:ascii="Times New Roman" w:hAnsi="Times New Roman"/>
          <w:sz w:val="22"/>
          <w:lang w:val="bg-BG" w:bidi="bg-BG"/>
        </w:rPr>
        <w:t xml:space="preserve">От </w:t>
      </w:r>
      <w:r w:rsidR="00F3151A">
        <w:rPr>
          <w:rFonts w:ascii="Times New Roman" w:hAnsi="Times New Roman"/>
          <w:sz w:val="22"/>
          <w:lang w:val="bg-BG" w:bidi="bg-BG"/>
        </w:rPr>
        <w:t>424</w:t>
      </w:r>
      <w:r w:rsidRPr="008B32A3">
        <w:rPr>
          <w:rFonts w:ascii="Times New Roman" w:hAnsi="Times New Roman"/>
          <w:sz w:val="22"/>
          <w:lang w:val="bg-BG" w:bidi="bg-BG"/>
        </w:rPr>
        <w:t xml:space="preserve"> пациенти, включени в </w:t>
      </w:r>
      <w:r w:rsidR="00EF215A" w:rsidRPr="008B32A3">
        <w:rPr>
          <w:rFonts w:ascii="Times New Roman" w:hAnsi="Times New Roman"/>
          <w:sz w:val="22"/>
          <w:lang w:val="bg-BG" w:bidi="bg-BG"/>
        </w:rPr>
        <w:t>неконтролираното</w:t>
      </w:r>
      <w:r w:rsidRPr="008B32A3">
        <w:rPr>
          <w:rFonts w:ascii="Times New Roman" w:hAnsi="Times New Roman"/>
          <w:sz w:val="22"/>
          <w:lang w:val="bg-BG" w:bidi="bg-BG"/>
        </w:rPr>
        <w:t xml:space="preserve">, дългосрочно продължение на проучванията UV I и UV II, </w:t>
      </w:r>
      <w:r w:rsidR="00F3151A">
        <w:rPr>
          <w:rFonts w:ascii="Times New Roman" w:hAnsi="Times New Roman"/>
          <w:sz w:val="22"/>
          <w:lang w:val="bg-BG" w:bidi="bg-BG"/>
        </w:rPr>
        <w:t>60</w:t>
      </w:r>
      <w:r w:rsidRPr="008B32A3">
        <w:rPr>
          <w:rFonts w:ascii="Times New Roman" w:hAnsi="Times New Roman"/>
          <w:sz w:val="22"/>
          <w:lang w:val="bg-BG" w:bidi="bg-BG"/>
        </w:rPr>
        <w:t xml:space="preserve"> пациент</w:t>
      </w:r>
      <w:r w:rsidR="00F3151A">
        <w:rPr>
          <w:rFonts w:ascii="Times New Roman" w:hAnsi="Times New Roman"/>
          <w:sz w:val="22"/>
          <w:lang w:val="bg-BG" w:bidi="bg-BG"/>
        </w:rPr>
        <w:t>и</w:t>
      </w:r>
      <w:r w:rsidRPr="008B32A3">
        <w:rPr>
          <w:rFonts w:ascii="Times New Roman" w:hAnsi="Times New Roman"/>
          <w:sz w:val="22"/>
          <w:lang w:val="bg-BG" w:bidi="bg-BG"/>
        </w:rPr>
        <w:t xml:space="preserve"> се </w:t>
      </w:r>
      <w:r w:rsidR="00EF215A" w:rsidRPr="008B32A3">
        <w:rPr>
          <w:rFonts w:ascii="Times New Roman" w:hAnsi="Times New Roman"/>
          <w:sz w:val="22"/>
          <w:lang w:val="bg-BG" w:bidi="bg-BG"/>
        </w:rPr>
        <w:t>считат</w:t>
      </w:r>
      <w:r w:rsidRPr="008B32A3">
        <w:rPr>
          <w:rFonts w:ascii="Times New Roman" w:hAnsi="Times New Roman"/>
          <w:sz w:val="22"/>
          <w:lang w:val="bg-BG" w:bidi="bg-BG"/>
        </w:rPr>
        <w:t xml:space="preserve"> за неподходящи за участие (напр. </w:t>
      </w:r>
      <w:r w:rsidR="00F3151A">
        <w:rPr>
          <w:rFonts w:ascii="Times New Roman" w:hAnsi="Times New Roman"/>
          <w:sz w:val="22"/>
          <w:lang w:val="bg-BG" w:bidi="bg-BG"/>
        </w:rPr>
        <w:t>поради отклонения или поради</w:t>
      </w:r>
      <w:r w:rsidRPr="008B32A3">
        <w:rPr>
          <w:rFonts w:ascii="Times New Roman" w:hAnsi="Times New Roman"/>
          <w:sz w:val="22"/>
          <w:lang w:val="bg-BG" w:bidi="bg-BG"/>
        </w:rPr>
        <w:t xml:space="preserve"> вторични усложнения </w:t>
      </w:r>
      <w:r w:rsidR="00EF215A" w:rsidRPr="008B32A3">
        <w:rPr>
          <w:rFonts w:ascii="Times New Roman" w:hAnsi="Times New Roman"/>
          <w:sz w:val="22"/>
          <w:lang w:val="bg-BG" w:bidi="bg-BG"/>
        </w:rPr>
        <w:t>на</w:t>
      </w:r>
      <w:r w:rsidRPr="008B32A3">
        <w:rPr>
          <w:rFonts w:ascii="Times New Roman" w:hAnsi="Times New Roman"/>
          <w:sz w:val="22"/>
          <w:lang w:val="bg-BG" w:bidi="bg-BG"/>
        </w:rPr>
        <w:t xml:space="preserve"> диабетна ретинопатия, поради операция за катаракта или витректомия) и са изключени от първичния анализ за ефикасност. От останалите </w:t>
      </w:r>
      <w:r w:rsidR="00F3151A">
        <w:rPr>
          <w:rFonts w:ascii="Times New Roman" w:hAnsi="Times New Roman"/>
          <w:sz w:val="22"/>
          <w:lang w:val="bg-BG" w:bidi="bg-BG"/>
        </w:rPr>
        <w:t>364</w:t>
      </w:r>
      <w:r w:rsidRPr="008B32A3">
        <w:rPr>
          <w:rFonts w:ascii="Times New Roman" w:hAnsi="Times New Roman"/>
          <w:sz w:val="22"/>
          <w:lang w:val="bg-BG" w:bidi="bg-BG"/>
        </w:rPr>
        <w:t xml:space="preserve"> пациенти, </w:t>
      </w:r>
      <w:r w:rsidR="00F3151A">
        <w:rPr>
          <w:rFonts w:ascii="Times New Roman" w:hAnsi="Times New Roman"/>
          <w:sz w:val="22"/>
          <w:lang w:val="bg-BG" w:bidi="bg-BG"/>
        </w:rPr>
        <w:t>269</w:t>
      </w:r>
      <w:r w:rsidRPr="008B32A3">
        <w:rPr>
          <w:rFonts w:ascii="Times New Roman" w:hAnsi="Times New Roman"/>
          <w:sz w:val="22"/>
          <w:lang w:val="bg-BG" w:bidi="bg-BG"/>
        </w:rPr>
        <w:t xml:space="preserve"> годни за оценка пациенти </w:t>
      </w:r>
      <w:r w:rsidR="00F3151A">
        <w:rPr>
          <w:rFonts w:ascii="Times New Roman" w:hAnsi="Times New Roman"/>
          <w:sz w:val="22"/>
          <w:lang w:val="bg-BG" w:bidi="bg-BG"/>
        </w:rPr>
        <w:t xml:space="preserve">(74%) </w:t>
      </w:r>
      <w:r w:rsidRPr="008B32A3">
        <w:rPr>
          <w:rFonts w:ascii="Times New Roman" w:hAnsi="Times New Roman"/>
          <w:sz w:val="22"/>
          <w:lang w:val="bg-BG" w:bidi="bg-BG"/>
        </w:rPr>
        <w:t xml:space="preserve">са достигнали 78 седмици на открито лечение с адалимумаб. На базата на подхода за наблюдавани данни, </w:t>
      </w:r>
      <w:r w:rsidR="00F3151A">
        <w:rPr>
          <w:rFonts w:ascii="Times New Roman" w:hAnsi="Times New Roman"/>
          <w:sz w:val="22"/>
          <w:lang w:val="bg-BG" w:bidi="bg-BG"/>
        </w:rPr>
        <w:t>216</w:t>
      </w:r>
      <w:r w:rsidRPr="008B32A3">
        <w:rPr>
          <w:rFonts w:ascii="Times New Roman" w:hAnsi="Times New Roman"/>
          <w:sz w:val="22"/>
          <w:lang w:val="bg-BG" w:bidi="bg-BG"/>
        </w:rPr>
        <w:t xml:space="preserve"> (</w:t>
      </w:r>
      <w:r w:rsidR="00F3151A">
        <w:rPr>
          <w:rFonts w:ascii="Times New Roman" w:hAnsi="Times New Roman"/>
          <w:sz w:val="22"/>
          <w:lang w:val="bg-BG" w:bidi="bg-BG"/>
        </w:rPr>
        <w:t>80,3%</w:t>
      </w:r>
      <w:r w:rsidRPr="008B32A3">
        <w:rPr>
          <w:rFonts w:ascii="Times New Roman" w:hAnsi="Times New Roman"/>
          <w:sz w:val="22"/>
          <w:lang w:val="bg-BG" w:bidi="bg-BG"/>
        </w:rPr>
        <w:t xml:space="preserve">) са в </w:t>
      </w:r>
      <w:r w:rsidR="00EF215A" w:rsidRPr="008B32A3">
        <w:rPr>
          <w:rFonts w:ascii="Times New Roman" w:hAnsi="Times New Roman"/>
          <w:sz w:val="22"/>
          <w:lang w:val="bg-BG" w:bidi="bg-BG"/>
        </w:rPr>
        <w:t>ремисия</w:t>
      </w:r>
      <w:r w:rsidRPr="008B32A3">
        <w:rPr>
          <w:rFonts w:ascii="Times New Roman" w:hAnsi="Times New Roman"/>
          <w:sz w:val="22"/>
          <w:lang w:val="bg-BG" w:bidi="bg-BG"/>
        </w:rPr>
        <w:t xml:space="preserve"> (липсват активни възпалителни лезии, AC клетки степен ≤ 0,5+, VH степен ≤ 0,5+)</w:t>
      </w:r>
      <w:r w:rsidR="00EF215A" w:rsidRPr="008B32A3">
        <w:rPr>
          <w:rFonts w:ascii="Times New Roman" w:hAnsi="Times New Roman"/>
          <w:sz w:val="22"/>
          <w:lang w:val="bg-BG" w:bidi="bg-BG"/>
        </w:rPr>
        <w:t xml:space="preserve">, </w:t>
      </w:r>
      <w:r w:rsidR="00655D0F" w:rsidRPr="00655D0F">
        <w:rPr>
          <w:rFonts w:ascii="Times New Roman" w:hAnsi="Times New Roman"/>
          <w:sz w:val="22"/>
          <w:lang w:val="bg-BG" w:bidi="bg-BG"/>
        </w:rPr>
        <w:t>със съпътстващ стероид в доза</w:t>
      </w:r>
      <w:r w:rsidRPr="008B32A3">
        <w:rPr>
          <w:rFonts w:ascii="Times New Roman" w:hAnsi="Times New Roman"/>
          <w:sz w:val="22"/>
          <w:lang w:val="bg-BG" w:bidi="bg-BG"/>
        </w:rPr>
        <w:t xml:space="preserve"> ≤ 7,5 mg дневно и </w:t>
      </w:r>
      <w:r w:rsidR="00F3151A">
        <w:rPr>
          <w:rFonts w:ascii="Times New Roman" w:hAnsi="Times New Roman"/>
          <w:sz w:val="22"/>
          <w:lang w:val="bg-BG" w:bidi="bg-BG"/>
        </w:rPr>
        <w:t>178</w:t>
      </w:r>
      <w:r w:rsidRPr="008B32A3">
        <w:rPr>
          <w:rFonts w:ascii="Times New Roman" w:hAnsi="Times New Roman"/>
          <w:sz w:val="22"/>
          <w:lang w:val="bg-BG" w:bidi="bg-BG"/>
        </w:rPr>
        <w:t xml:space="preserve"> (</w:t>
      </w:r>
      <w:r w:rsidR="00F3151A">
        <w:rPr>
          <w:rFonts w:ascii="Times New Roman" w:hAnsi="Times New Roman"/>
          <w:sz w:val="22"/>
          <w:lang w:val="bg-BG" w:bidi="bg-BG"/>
        </w:rPr>
        <w:t>66,2%</w:t>
      </w:r>
      <w:r w:rsidRPr="008B32A3">
        <w:rPr>
          <w:rFonts w:ascii="Times New Roman" w:hAnsi="Times New Roman"/>
          <w:sz w:val="22"/>
          <w:lang w:val="bg-BG" w:bidi="bg-BG"/>
        </w:rPr>
        <w:t xml:space="preserve">) са в </w:t>
      </w:r>
      <w:r w:rsidR="00EF215A" w:rsidRPr="008B32A3">
        <w:rPr>
          <w:rFonts w:ascii="Times New Roman" w:hAnsi="Times New Roman"/>
          <w:sz w:val="22"/>
          <w:lang w:val="bg-BG" w:bidi="bg-BG"/>
        </w:rPr>
        <w:t>ремисия без прием на стероиди</w:t>
      </w:r>
      <w:r w:rsidRPr="008B32A3">
        <w:rPr>
          <w:rFonts w:ascii="Times New Roman" w:hAnsi="Times New Roman"/>
          <w:sz w:val="22"/>
          <w:lang w:val="bg-BG" w:bidi="bg-BG"/>
        </w:rPr>
        <w:t>. BCVA или се подобрява или се поддържа (влошаване с &lt; 5 букви) при 88,</w:t>
      </w:r>
      <w:r w:rsidR="00F3151A">
        <w:rPr>
          <w:rFonts w:ascii="Times New Roman" w:hAnsi="Times New Roman"/>
          <w:sz w:val="22"/>
          <w:lang w:val="bg-BG" w:bidi="bg-BG"/>
        </w:rPr>
        <w:t>6</w:t>
      </w:r>
      <w:r w:rsidRPr="008B32A3">
        <w:rPr>
          <w:rFonts w:ascii="Times New Roman" w:hAnsi="Times New Roman"/>
          <w:sz w:val="22"/>
          <w:lang w:val="bg-BG" w:bidi="bg-BG"/>
        </w:rPr>
        <w:t xml:space="preserve">% от очите на седмица 78. </w:t>
      </w:r>
      <w:r w:rsidR="00F3151A">
        <w:rPr>
          <w:rFonts w:ascii="Times New Roman" w:hAnsi="Times New Roman"/>
          <w:sz w:val="22"/>
          <w:szCs w:val="22"/>
          <w:lang w:val="bg-BG" w:bidi="bg-BG"/>
        </w:rPr>
        <w:t xml:space="preserve">Данните за периода след </w:t>
      </w:r>
      <w:r w:rsidR="00FF2991">
        <w:rPr>
          <w:rFonts w:ascii="Times New Roman" w:hAnsi="Times New Roman"/>
          <w:sz w:val="22"/>
          <w:szCs w:val="22"/>
          <w:lang w:val="bg-BG" w:bidi="bg-BG"/>
        </w:rPr>
        <w:t>с</w:t>
      </w:r>
      <w:r w:rsidR="00F3151A">
        <w:rPr>
          <w:rFonts w:ascii="Times New Roman" w:hAnsi="Times New Roman"/>
          <w:sz w:val="22"/>
          <w:szCs w:val="22"/>
          <w:lang w:val="bg-BG" w:bidi="bg-BG"/>
        </w:rPr>
        <w:t>едмица 78 обикновено съответстват на тези резултати, но броят на включените участници намалява след този период. Като цяло с</w:t>
      </w:r>
      <w:r w:rsidRPr="008B32A3">
        <w:rPr>
          <w:rFonts w:ascii="Times New Roman" w:hAnsi="Times New Roman"/>
          <w:sz w:val="22"/>
          <w:lang w:val="bg-BG" w:bidi="bg-BG"/>
        </w:rPr>
        <w:t xml:space="preserve">ред пациентите, които прекратяват участието си, </w:t>
      </w:r>
      <w:r w:rsidR="00F3151A">
        <w:rPr>
          <w:rFonts w:ascii="Times New Roman" w:hAnsi="Times New Roman"/>
          <w:sz w:val="22"/>
          <w:lang w:val="bg-BG" w:bidi="bg-BG"/>
        </w:rPr>
        <w:t>18</w:t>
      </w:r>
      <w:r w:rsidR="00EF215A" w:rsidRPr="008B32A3">
        <w:rPr>
          <w:rFonts w:ascii="Times New Roman" w:hAnsi="Times New Roman"/>
          <w:sz w:val="22"/>
          <w:lang w:val="bg-BG" w:bidi="bg-BG"/>
        </w:rPr>
        <w:t xml:space="preserve">% са </w:t>
      </w:r>
      <w:r w:rsidRPr="008B32A3">
        <w:rPr>
          <w:rFonts w:ascii="Times New Roman" w:hAnsi="Times New Roman"/>
          <w:sz w:val="22"/>
          <w:lang w:val="bg-BG" w:bidi="bg-BG"/>
        </w:rPr>
        <w:t xml:space="preserve">прекратили поради нежелани събития, а </w:t>
      </w:r>
      <w:r w:rsidR="00F3151A">
        <w:rPr>
          <w:rFonts w:ascii="Times New Roman" w:hAnsi="Times New Roman"/>
          <w:sz w:val="22"/>
          <w:lang w:val="bg-BG" w:bidi="bg-BG"/>
        </w:rPr>
        <w:t>8</w:t>
      </w:r>
      <w:r w:rsidRPr="008B32A3">
        <w:rPr>
          <w:rFonts w:ascii="Times New Roman" w:hAnsi="Times New Roman"/>
          <w:sz w:val="22"/>
          <w:lang w:val="bg-BG" w:bidi="bg-BG"/>
        </w:rPr>
        <w:t xml:space="preserve">% </w:t>
      </w:r>
      <w:r w:rsidR="005137E7" w:rsidRPr="00B96E5C">
        <w:rPr>
          <w:rFonts w:ascii="Times New Roman" w:hAnsi="Times New Roman"/>
          <w:sz w:val="22"/>
          <w:lang w:val="bg-BG" w:bidi="bg-BG"/>
        </w:rPr>
        <w:t>–</w:t>
      </w:r>
      <w:r w:rsidR="005137E7" w:rsidRPr="008B32A3">
        <w:rPr>
          <w:rFonts w:ascii="Times New Roman" w:hAnsi="Times New Roman"/>
          <w:sz w:val="22"/>
          <w:lang w:val="bg-BG" w:bidi="bg-BG"/>
        </w:rPr>
        <w:t xml:space="preserve"> </w:t>
      </w:r>
      <w:r w:rsidRPr="008B32A3">
        <w:rPr>
          <w:rFonts w:ascii="Times New Roman" w:hAnsi="Times New Roman"/>
          <w:sz w:val="22"/>
          <w:lang w:val="bg-BG" w:bidi="bg-BG"/>
        </w:rPr>
        <w:t>поради недостатъчен отговор към лечението с адалимумаб.</w:t>
      </w:r>
    </w:p>
    <w:p w14:paraId="023E12DA" w14:textId="77777777" w:rsidR="008218A1" w:rsidRPr="008B32A3" w:rsidRDefault="008218A1" w:rsidP="008218A1">
      <w:pPr>
        <w:pStyle w:val="EMEANormal"/>
        <w:rPr>
          <w:rFonts w:ascii="Times New Roman" w:hAnsi="Times New Roman"/>
          <w:szCs w:val="22"/>
          <w:lang w:val="bg-BG"/>
        </w:rPr>
      </w:pPr>
    </w:p>
    <w:p w14:paraId="2265DE1C" w14:textId="77777777" w:rsidR="008218A1" w:rsidRPr="008B32A3" w:rsidRDefault="00000000" w:rsidP="008218A1">
      <w:pPr>
        <w:pStyle w:val="EMEANormal"/>
        <w:rPr>
          <w:rFonts w:ascii="Times New Roman" w:hAnsi="Times New Roman"/>
          <w:i/>
          <w:szCs w:val="22"/>
          <w:u w:val="single"/>
          <w:lang w:val="bg-BG"/>
        </w:rPr>
      </w:pPr>
      <w:r w:rsidRPr="008B32A3">
        <w:rPr>
          <w:rFonts w:ascii="Times New Roman" w:hAnsi="Times New Roman"/>
          <w:i/>
          <w:szCs w:val="22"/>
          <w:u w:val="single"/>
          <w:lang w:val="bg-BG"/>
        </w:rPr>
        <w:t>Качество на живот</w:t>
      </w:r>
    </w:p>
    <w:p w14:paraId="39069265" w14:textId="77777777" w:rsidR="008218A1" w:rsidRPr="008B32A3" w:rsidRDefault="008218A1" w:rsidP="008218A1">
      <w:pPr>
        <w:pStyle w:val="EMEANormal"/>
        <w:rPr>
          <w:rFonts w:ascii="Times New Roman" w:hAnsi="Times New Roman"/>
          <w:i/>
          <w:szCs w:val="22"/>
          <w:u w:val="single"/>
          <w:lang w:val="bg-BG"/>
        </w:rPr>
      </w:pPr>
    </w:p>
    <w:p w14:paraId="4C2AFC5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Отчетените от пациентите резултати по отношение на функции, свързани със зрението, са измерени с помощта на NEI VFQ-25 и в двете клинични проучвания. Humira има числено превъзходство в по-голямата част от междинните резултати, със статистически значими средни разлики за общо зрение, болка в окото, близко виждане, психично здраве и общ резултат в проучването UV I, както и за общо зрение и психично здраве в проучването UV II. Ефектите, свързани със зрението, не са с числено превъзходство в полза на Humira по отношение на цветното виждане в проучването UV I, както и за цветното виждане, периферното зрение и близкото виждане в проучването UV II.</w:t>
      </w:r>
    </w:p>
    <w:p w14:paraId="281F72AB" w14:textId="77777777" w:rsidR="008218A1" w:rsidRPr="008B32A3" w:rsidRDefault="008218A1" w:rsidP="008218A1">
      <w:pPr>
        <w:rPr>
          <w:rFonts w:ascii="Times New Roman" w:hAnsi="Times New Roman"/>
          <w:sz w:val="22"/>
          <w:szCs w:val="22"/>
          <w:lang w:val="bg-BG"/>
        </w:rPr>
      </w:pPr>
    </w:p>
    <w:p w14:paraId="597ED486" w14:textId="77777777" w:rsidR="008218A1" w:rsidRPr="008B32A3" w:rsidRDefault="00000000" w:rsidP="00F27C87">
      <w:pPr>
        <w:pStyle w:val="EMEANormal"/>
        <w:keepNext/>
        <w:rPr>
          <w:rFonts w:ascii="Times New Roman" w:hAnsi="Times New Roman"/>
          <w:color w:val="222222"/>
          <w:lang w:val="bg-BG"/>
        </w:rPr>
      </w:pPr>
      <w:r w:rsidRPr="008B32A3">
        <w:rPr>
          <w:rFonts w:ascii="Times New Roman" w:hAnsi="Times New Roman"/>
          <w:szCs w:val="22"/>
          <w:u w:val="single"/>
          <w:lang w:val="bg-BG"/>
        </w:rPr>
        <w:t>Имуногенност</w:t>
      </w:r>
    </w:p>
    <w:p w14:paraId="71AC00AD" w14:textId="77777777" w:rsidR="008218A1" w:rsidRPr="008B32A3" w:rsidRDefault="008218A1" w:rsidP="008218A1">
      <w:pPr>
        <w:rPr>
          <w:rFonts w:ascii="Times New Roman" w:hAnsi="Times New Roman"/>
          <w:sz w:val="22"/>
          <w:szCs w:val="22"/>
          <w:lang w:val="bg-BG"/>
        </w:rPr>
      </w:pPr>
    </w:p>
    <w:p w14:paraId="6EA2F18B"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Образуването на анти-адалимумаб антитела се свързва с повишения клирънс и намалената ефикасност на адалимумаб. Няма явна взаимовръзка между наличието на анти-адалимумаб антитела и възникването на нежелани събития.</w:t>
      </w:r>
    </w:p>
    <w:p w14:paraId="7C1955B5" w14:textId="77777777" w:rsidR="008218A1" w:rsidRPr="008B32A3" w:rsidRDefault="008218A1" w:rsidP="008218A1">
      <w:pPr>
        <w:rPr>
          <w:rFonts w:ascii="Times New Roman" w:hAnsi="Times New Roman"/>
          <w:sz w:val="22"/>
          <w:szCs w:val="22"/>
          <w:lang w:val="bg-BG"/>
        </w:rPr>
      </w:pPr>
    </w:p>
    <w:p w14:paraId="72F9F677" w14:textId="77777777" w:rsidR="00523644" w:rsidRPr="008B32A3" w:rsidRDefault="00000000" w:rsidP="00523644">
      <w:pPr>
        <w:tabs>
          <w:tab w:val="left" w:pos="562"/>
          <w:tab w:val="left" w:pos="1294"/>
        </w:tabs>
        <w:suppressAutoHyphens/>
        <w:autoSpaceDE w:val="0"/>
        <w:autoSpaceDN w:val="0"/>
        <w:adjustRightInd w:val="0"/>
        <w:rPr>
          <w:rFonts w:ascii="Times New Roman" w:hAnsi="Times New Roman"/>
          <w:sz w:val="22"/>
          <w:lang w:val="bg-BG"/>
        </w:rPr>
      </w:pPr>
      <w:r w:rsidRPr="008B32A3">
        <w:rPr>
          <w:rFonts w:ascii="Times New Roman" w:hAnsi="Times New Roman"/>
          <w:sz w:val="22"/>
          <w:lang w:val="bg-BG" w:bidi="bg-BG"/>
        </w:rPr>
        <w:t xml:space="preserve">Пациентите в проучвания с ревматоиден артрит І, ІІ и ІІІ са били изследвани в множество времеви точки за анти-адалимумаб антитела по време на 6 до 12-месечния период. При </w:t>
      </w:r>
      <w:r w:rsidRPr="008B32A3">
        <w:rPr>
          <w:rFonts w:ascii="Times New Roman" w:hAnsi="Times New Roman"/>
          <w:sz w:val="22"/>
          <w:lang w:val="bg-BG" w:bidi="bg-BG"/>
        </w:rPr>
        <w:lastRenderedPageBreak/>
        <w:t xml:space="preserve">основните проучвания, анти-адалимумаб антитела са били установени при 5,5% (58/1 053) от пациентите, лекувани с адалимумаб, в сравнение с 0,5% (2/370) на плацебо. При пациенти, неприемали </w:t>
      </w:r>
      <w:r w:rsidR="004B5A88" w:rsidRPr="008B32A3">
        <w:rPr>
          <w:rFonts w:ascii="Times New Roman" w:hAnsi="Times New Roman"/>
          <w:sz w:val="22"/>
          <w:lang w:val="bg-BG" w:bidi="bg-BG"/>
        </w:rPr>
        <w:t>съпътстващо</w:t>
      </w:r>
      <w:r w:rsidRPr="008B32A3">
        <w:rPr>
          <w:rFonts w:ascii="Times New Roman" w:hAnsi="Times New Roman"/>
          <w:sz w:val="22"/>
          <w:lang w:val="bg-BG" w:bidi="bg-BG"/>
        </w:rPr>
        <w:t xml:space="preserve"> метотрексат, честотата е била 12,4%, в сравнение с 0,6%, когато адалимумаб е бил прилаган като допълнение към метотрексат.</w:t>
      </w:r>
    </w:p>
    <w:p w14:paraId="7A711ADA" w14:textId="77777777" w:rsidR="00523644" w:rsidRPr="008B32A3" w:rsidRDefault="00523644" w:rsidP="008218A1">
      <w:pPr>
        <w:rPr>
          <w:rFonts w:ascii="Times New Roman" w:hAnsi="Times New Roman"/>
          <w:sz w:val="22"/>
          <w:szCs w:val="22"/>
          <w:lang w:val="bg-BG"/>
        </w:rPr>
      </w:pPr>
    </w:p>
    <w:p w14:paraId="6020257D"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При пациенти с болестта на Crohn, анти-адалимумаб антитела са установени при 7 от 269 участници (2,6%) и при 19/487 участници (3,9%) с улцерозен колит.</w:t>
      </w:r>
    </w:p>
    <w:p w14:paraId="4C4B15D5" w14:textId="77777777" w:rsidR="008218A1" w:rsidRPr="008B32A3" w:rsidRDefault="008218A1" w:rsidP="008218A1">
      <w:pPr>
        <w:rPr>
          <w:rFonts w:ascii="Times New Roman" w:hAnsi="Times New Roman"/>
          <w:sz w:val="22"/>
          <w:szCs w:val="22"/>
          <w:lang w:val="bg-BG"/>
        </w:rPr>
      </w:pPr>
    </w:p>
    <w:p w14:paraId="77917C0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При възрастни пациенти с псориазис, анти-адалимумаб антитела са установени при 77 от 920 участници (8,4%), лекувани с адалимумаб като монотерапия.</w:t>
      </w:r>
    </w:p>
    <w:p w14:paraId="234FBE62" w14:textId="77777777" w:rsidR="008218A1" w:rsidRPr="008B32A3" w:rsidRDefault="008218A1" w:rsidP="008218A1">
      <w:pPr>
        <w:rPr>
          <w:rFonts w:ascii="Times New Roman" w:hAnsi="Times New Roman"/>
          <w:sz w:val="22"/>
          <w:szCs w:val="22"/>
          <w:lang w:val="bg-BG"/>
        </w:rPr>
      </w:pPr>
    </w:p>
    <w:p w14:paraId="4547851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При възрастни пациенти с плакатен псориазис на продължителна монотерапия с адалимумаб, които са участвали в проучване с </w:t>
      </w:r>
      <w:r w:rsidR="00950FE9" w:rsidRPr="008B32A3">
        <w:rPr>
          <w:rFonts w:ascii="Times New Roman" w:hAnsi="Times New Roman"/>
          <w:sz w:val="22"/>
          <w:szCs w:val="22"/>
          <w:lang w:val="bg-BG"/>
        </w:rPr>
        <w:t>прекратяване</w:t>
      </w:r>
      <w:r w:rsidRPr="008B32A3">
        <w:rPr>
          <w:rFonts w:ascii="Times New Roman" w:hAnsi="Times New Roman"/>
          <w:sz w:val="22"/>
          <w:szCs w:val="22"/>
          <w:lang w:val="bg-BG"/>
        </w:rPr>
        <w:t xml:space="preserve"> </w:t>
      </w:r>
      <w:r w:rsidR="00950FE9" w:rsidRPr="008B32A3">
        <w:rPr>
          <w:rFonts w:ascii="Times New Roman" w:hAnsi="Times New Roman"/>
          <w:sz w:val="22"/>
          <w:szCs w:val="22"/>
          <w:lang w:val="bg-BG"/>
        </w:rPr>
        <w:t>на</w:t>
      </w:r>
      <w:r w:rsidRPr="008B32A3">
        <w:rPr>
          <w:rFonts w:ascii="Times New Roman" w:hAnsi="Times New Roman"/>
          <w:sz w:val="22"/>
          <w:szCs w:val="22"/>
          <w:lang w:val="bg-BG"/>
        </w:rPr>
        <w:t xml:space="preserve"> лечението и възобновяване на лечението, </w:t>
      </w:r>
      <w:r w:rsidR="00D76EEC" w:rsidRPr="00D76EEC">
        <w:rPr>
          <w:rFonts w:ascii="Times New Roman" w:hAnsi="Times New Roman"/>
          <w:sz w:val="22"/>
          <w:szCs w:val="22"/>
          <w:lang w:val="bg-BG"/>
        </w:rPr>
        <w:t>честотата на поява на антитела</w:t>
      </w:r>
      <w:r w:rsidRPr="008B32A3">
        <w:rPr>
          <w:rFonts w:ascii="Times New Roman" w:hAnsi="Times New Roman"/>
          <w:sz w:val="22"/>
          <w:szCs w:val="22"/>
          <w:lang w:val="bg-BG"/>
        </w:rPr>
        <w:t xml:space="preserve"> срещу адалимумаб след възобновеното лечение (11 oт 482 участници, 2,3%) е бил</w:t>
      </w:r>
      <w:r w:rsidR="00D76EEC">
        <w:rPr>
          <w:rFonts w:ascii="Times New Roman" w:hAnsi="Times New Roman"/>
          <w:sz w:val="22"/>
          <w:szCs w:val="22"/>
          <w:lang w:val="bg-BG"/>
        </w:rPr>
        <w:t>а</w:t>
      </w:r>
      <w:r w:rsidRPr="008B32A3">
        <w:rPr>
          <w:rFonts w:ascii="Times New Roman" w:hAnsi="Times New Roman"/>
          <w:sz w:val="22"/>
          <w:szCs w:val="22"/>
          <w:lang w:val="bg-BG"/>
        </w:rPr>
        <w:t xml:space="preserve"> сходн</w:t>
      </w:r>
      <w:r w:rsidR="00D76EEC">
        <w:rPr>
          <w:rFonts w:ascii="Times New Roman" w:hAnsi="Times New Roman"/>
          <w:sz w:val="22"/>
          <w:szCs w:val="22"/>
          <w:lang w:val="bg-BG"/>
        </w:rPr>
        <w:t>а</w:t>
      </w:r>
      <w:r w:rsidRPr="008B32A3">
        <w:rPr>
          <w:rFonts w:ascii="Times New Roman" w:hAnsi="Times New Roman"/>
          <w:sz w:val="22"/>
          <w:szCs w:val="22"/>
          <w:lang w:val="bg-BG"/>
        </w:rPr>
        <w:t xml:space="preserve"> с </w:t>
      </w:r>
      <w:r w:rsidR="00D76EEC">
        <w:rPr>
          <w:rFonts w:ascii="Times New Roman" w:hAnsi="Times New Roman"/>
          <w:sz w:val="22"/>
          <w:szCs w:val="22"/>
          <w:lang w:val="bg-BG"/>
        </w:rPr>
        <w:t>тази</w:t>
      </w:r>
      <w:r w:rsidRPr="008B32A3">
        <w:rPr>
          <w:rFonts w:ascii="Times New Roman" w:hAnsi="Times New Roman"/>
          <w:sz w:val="22"/>
          <w:szCs w:val="22"/>
          <w:lang w:val="bg-BG"/>
        </w:rPr>
        <w:t>, наблюдаван</w:t>
      </w:r>
      <w:r w:rsidR="00D76EEC">
        <w:rPr>
          <w:rFonts w:ascii="Times New Roman" w:hAnsi="Times New Roman"/>
          <w:sz w:val="22"/>
          <w:szCs w:val="22"/>
          <w:lang w:val="bg-BG"/>
        </w:rPr>
        <w:t>а</w:t>
      </w:r>
      <w:r w:rsidRPr="008B32A3">
        <w:rPr>
          <w:rFonts w:ascii="Times New Roman" w:hAnsi="Times New Roman"/>
          <w:sz w:val="22"/>
          <w:szCs w:val="22"/>
          <w:lang w:val="bg-BG"/>
        </w:rPr>
        <w:t xml:space="preserve"> преди </w:t>
      </w:r>
      <w:r w:rsidR="00950FE9" w:rsidRPr="008B32A3">
        <w:rPr>
          <w:rFonts w:ascii="Times New Roman" w:hAnsi="Times New Roman"/>
          <w:sz w:val="22"/>
          <w:szCs w:val="22"/>
          <w:lang w:val="bg-BG"/>
        </w:rPr>
        <w:t>прекратяване</w:t>
      </w:r>
      <w:r w:rsidRPr="008B32A3">
        <w:rPr>
          <w:rFonts w:ascii="Times New Roman" w:hAnsi="Times New Roman"/>
          <w:sz w:val="22"/>
          <w:szCs w:val="22"/>
          <w:lang w:val="bg-BG"/>
        </w:rPr>
        <w:t xml:space="preserve"> </w:t>
      </w:r>
      <w:r w:rsidR="00950FE9" w:rsidRPr="008B32A3">
        <w:rPr>
          <w:rFonts w:ascii="Times New Roman" w:hAnsi="Times New Roman"/>
          <w:sz w:val="22"/>
          <w:szCs w:val="22"/>
          <w:lang w:val="bg-BG"/>
        </w:rPr>
        <w:t>на</w:t>
      </w:r>
      <w:r w:rsidRPr="008B32A3">
        <w:rPr>
          <w:rFonts w:ascii="Times New Roman" w:hAnsi="Times New Roman"/>
          <w:sz w:val="22"/>
          <w:szCs w:val="22"/>
          <w:lang w:val="bg-BG"/>
        </w:rPr>
        <w:t xml:space="preserve"> лечението (11 oт 590 участници, 1,9%).</w:t>
      </w:r>
    </w:p>
    <w:p w14:paraId="63CA0591" w14:textId="77777777" w:rsidR="008218A1" w:rsidRPr="008B32A3" w:rsidRDefault="008218A1" w:rsidP="008218A1">
      <w:pPr>
        <w:tabs>
          <w:tab w:val="left" w:pos="1294"/>
        </w:tabs>
        <w:autoSpaceDE w:val="0"/>
        <w:autoSpaceDN w:val="0"/>
        <w:adjustRightInd w:val="0"/>
        <w:rPr>
          <w:rFonts w:ascii="Times New Roman" w:hAnsi="Times New Roman"/>
          <w:sz w:val="22"/>
          <w:szCs w:val="22"/>
          <w:lang w:val="bg-BG"/>
        </w:rPr>
      </w:pPr>
    </w:p>
    <w:p w14:paraId="584484AF" w14:textId="77777777" w:rsidR="008218A1" w:rsidRPr="008B32A3" w:rsidRDefault="00000000" w:rsidP="008218A1">
      <w:pPr>
        <w:tabs>
          <w:tab w:val="left" w:pos="1294"/>
        </w:tabs>
        <w:autoSpaceDE w:val="0"/>
        <w:autoSpaceDN w:val="0"/>
        <w:adjustRightInd w:val="0"/>
        <w:rPr>
          <w:rFonts w:ascii="Times New Roman" w:hAnsi="Times New Roman"/>
          <w:sz w:val="22"/>
          <w:szCs w:val="22"/>
          <w:lang w:val="bg-BG"/>
        </w:rPr>
      </w:pPr>
      <w:r w:rsidRPr="008B32A3">
        <w:rPr>
          <w:rFonts w:ascii="Times New Roman" w:hAnsi="Times New Roman"/>
          <w:sz w:val="22"/>
          <w:szCs w:val="22"/>
          <w:lang w:val="bg-BG"/>
        </w:rPr>
        <w:t>При пациенти с умерен до тежък гноен хидраденит анти-адалимумаб антитела са идентифицирани при 10/99 пациента (10.1%), лекувани с адалимумаб.</w:t>
      </w:r>
    </w:p>
    <w:p w14:paraId="57A314D3" w14:textId="77777777" w:rsidR="008218A1" w:rsidRPr="008B32A3" w:rsidRDefault="008218A1" w:rsidP="008218A1">
      <w:pPr>
        <w:tabs>
          <w:tab w:val="left" w:pos="1294"/>
        </w:tabs>
        <w:autoSpaceDE w:val="0"/>
        <w:autoSpaceDN w:val="0"/>
        <w:adjustRightInd w:val="0"/>
        <w:rPr>
          <w:rFonts w:ascii="Times New Roman" w:hAnsi="Times New Roman"/>
          <w:bCs/>
          <w:iCs/>
          <w:sz w:val="22"/>
          <w:szCs w:val="22"/>
          <w:lang w:val="bg-BG"/>
        </w:rPr>
      </w:pPr>
    </w:p>
    <w:p w14:paraId="2662C808"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При </w:t>
      </w:r>
      <w:r w:rsidR="0032487C">
        <w:rPr>
          <w:rFonts w:ascii="Times New Roman" w:hAnsi="Times New Roman"/>
          <w:sz w:val="22"/>
          <w:szCs w:val="22"/>
          <w:lang w:val="bg-BG"/>
        </w:rPr>
        <w:t xml:space="preserve">педиатрични </w:t>
      </w:r>
      <w:r w:rsidRPr="008B32A3">
        <w:rPr>
          <w:rFonts w:ascii="Times New Roman" w:hAnsi="Times New Roman"/>
          <w:sz w:val="22"/>
          <w:szCs w:val="22"/>
          <w:lang w:val="bg-BG"/>
        </w:rPr>
        <w:t>пациенти</w:t>
      </w:r>
      <w:r w:rsidR="0032487C">
        <w:rPr>
          <w:rFonts w:ascii="Times New Roman" w:hAnsi="Times New Roman"/>
          <w:sz w:val="22"/>
          <w:szCs w:val="22"/>
          <w:lang w:val="bg-BG"/>
        </w:rPr>
        <w:t xml:space="preserve"> с болест на </w:t>
      </w:r>
      <w:r w:rsidR="0032487C">
        <w:rPr>
          <w:rFonts w:ascii="Times New Roman" w:hAnsi="Times New Roman"/>
          <w:sz w:val="22"/>
          <w:szCs w:val="22"/>
        </w:rPr>
        <w:t>Crohn</w:t>
      </w:r>
      <w:r w:rsidRPr="008B32A3">
        <w:rPr>
          <w:rFonts w:ascii="Times New Roman" w:hAnsi="Times New Roman"/>
          <w:sz w:val="22"/>
          <w:szCs w:val="22"/>
          <w:lang w:val="bg-BG"/>
        </w:rPr>
        <w:t xml:space="preserve"> с умерена до тежка активна форма</w:t>
      </w:r>
      <w:r w:rsidR="0032487C" w:rsidRPr="00190FAC">
        <w:rPr>
          <w:rFonts w:ascii="Times New Roman" w:hAnsi="Times New Roman"/>
          <w:sz w:val="22"/>
          <w:szCs w:val="22"/>
          <w:lang w:val="bg-BG"/>
        </w:rPr>
        <w:t>,</w:t>
      </w:r>
      <w:r w:rsidRPr="008B32A3">
        <w:rPr>
          <w:rFonts w:ascii="Times New Roman" w:hAnsi="Times New Roman"/>
          <w:sz w:val="22"/>
          <w:szCs w:val="22"/>
          <w:lang w:val="bg-BG"/>
        </w:rPr>
        <w:t xml:space="preserve"> честотата на развитие на анти-адалимумаб антитела е била 3,3% за пациенти, получавали адалимумаб.</w:t>
      </w:r>
    </w:p>
    <w:p w14:paraId="36A0AB88" w14:textId="77777777" w:rsidR="008218A1" w:rsidRPr="008B32A3" w:rsidRDefault="008218A1" w:rsidP="008218A1">
      <w:pPr>
        <w:rPr>
          <w:rFonts w:ascii="Times New Roman" w:hAnsi="Times New Roman"/>
          <w:sz w:val="22"/>
          <w:szCs w:val="22"/>
          <w:lang w:val="bg-BG"/>
        </w:rPr>
      </w:pPr>
    </w:p>
    <w:p w14:paraId="4CE144F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При </w:t>
      </w:r>
      <w:r w:rsidR="00CE27F5" w:rsidRPr="008B32A3">
        <w:rPr>
          <w:rFonts w:ascii="Times New Roman" w:hAnsi="Times New Roman"/>
          <w:sz w:val="22"/>
          <w:szCs w:val="22"/>
          <w:lang w:val="bg-BG"/>
        </w:rPr>
        <w:t xml:space="preserve">възрастни </w:t>
      </w:r>
      <w:r w:rsidRPr="008B32A3">
        <w:rPr>
          <w:rFonts w:ascii="Times New Roman" w:hAnsi="Times New Roman"/>
          <w:sz w:val="22"/>
          <w:szCs w:val="22"/>
          <w:lang w:val="bg-BG"/>
        </w:rPr>
        <w:t>пациенти с неинфекциозен увеит, анти-адалимумаб антитела са били идентифицирани в 4,8% (12/249) от пациентите, лекувани с адалимумаб.</w:t>
      </w:r>
    </w:p>
    <w:p w14:paraId="791F9949" w14:textId="77777777" w:rsidR="003C3BD3" w:rsidRDefault="003C3BD3" w:rsidP="003C3BD3">
      <w:pPr>
        <w:rPr>
          <w:rFonts w:ascii="Times New Roman" w:eastAsia="SimSun" w:hAnsi="Times New Roman"/>
          <w:sz w:val="22"/>
          <w:szCs w:val="22"/>
          <w:lang w:val="bg-BG" w:eastAsia="zh-CN"/>
        </w:rPr>
      </w:pPr>
    </w:p>
    <w:p w14:paraId="4C487264" w14:textId="77777777" w:rsidR="003C3BD3" w:rsidRPr="003C3BD3" w:rsidRDefault="00000000" w:rsidP="003C3BD3">
      <w:pPr>
        <w:rPr>
          <w:rFonts w:ascii="Times New Roman" w:eastAsia="SimSun" w:hAnsi="Times New Roman"/>
          <w:sz w:val="22"/>
          <w:szCs w:val="22"/>
          <w:lang w:val="bg-BG" w:eastAsia="zh-CN"/>
        </w:rPr>
      </w:pPr>
      <w:r w:rsidRPr="003C3BD3">
        <w:rPr>
          <w:rFonts w:ascii="Times New Roman" w:eastAsia="SimSun" w:hAnsi="Times New Roman"/>
          <w:sz w:val="22"/>
          <w:szCs w:val="22"/>
          <w:lang w:val="bg-BG" w:eastAsia="zh-CN"/>
        </w:rPr>
        <w:t xml:space="preserve">При пациенти с умерена до тежка активна форма на </w:t>
      </w:r>
      <w:r w:rsidR="00892CCC">
        <w:rPr>
          <w:rFonts w:ascii="Times New Roman" w:eastAsia="SimSun" w:hAnsi="Times New Roman"/>
          <w:sz w:val="22"/>
          <w:szCs w:val="22"/>
          <w:lang w:val="bg-BG" w:eastAsia="zh-CN"/>
        </w:rPr>
        <w:t xml:space="preserve">педиатричен </w:t>
      </w:r>
      <w:r w:rsidRPr="003C3BD3">
        <w:rPr>
          <w:rFonts w:ascii="Times New Roman" w:eastAsia="SimSun" w:hAnsi="Times New Roman"/>
          <w:sz w:val="22"/>
          <w:szCs w:val="22"/>
          <w:lang w:val="bg-BG" w:eastAsia="zh-CN"/>
        </w:rPr>
        <w:t>улцерозен колит честотата на образуване на антитела срещу адалимумаб при пациентите, получаващи адалимумаб, е 3%.</w:t>
      </w:r>
    </w:p>
    <w:p w14:paraId="12593D53" w14:textId="77777777" w:rsidR="008218A1" w:rsidRPr="008B32A3" w:rsidRDefault="008218A1" w:rsidP="008218A1">
      <w:pPr>
        <w:rPr>
          <w:rFonts w:ascii="Times New Roman" w:hAnsi="Times New Roman"/>
          <w:sz w:val="22"/>
          <w:szCs w:val="22"/>
          <w:lang w:val="bg-BG"/>
        </w:rPr>
      </w:pPr>
    </w:p>
    <w:p w14:paraId="04924836"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Тъй като анализът за имуногенност е продуктово-специфичен, сравнението на честотата на поява на антитела с тази, предизвикана от други продукти, е неподходящо.</w:t>
      </w:r>
    </w:p>
    <w:p w14:paraId="7AE8F5C9" w14:textId="77777777" w:rsidR="008218A1" w:rsidRPr="008B32A3" w:rsidRDefault="008218A1" w:rsidP="008218A1">
      <w:pPr>
        <w:rPr>
          <w:rFonts w:ascii="Times New Roman" w:hAnsi="Times New Roman"/>
          <w:sz w:val="22"/>
          <w:szCs w:val="22"/>
          <w:lang w:val="bg-BG"/>
        </w:rPr>
      </w:pPr>
    </w:p>
    <w:p w14:paraId="562A2CBC" w14:textId="77777777" w:rsidR="008218A1" w:rsidRPr="008B32A3" w:rsidRDefault="00000000" w:rsidP="008218A1">
      <w:pPr>
        <w:keepNext/>
        <w:rPr>
          <w:rFonts w:ascii="Times New Roman" w:hAnsi="Times New Roman"/>
          <w:sz w:val="22"/>
          <w:szCs w:val="22"/>
          <w:u w:val="single"/>
          <w:lang w:val="bg-BG"/>
        </w:rPr>
      </w:pPr>
      <w:r w:rsidRPr="008B32A3">
        <w:rPr>
          <w:rFonts w:ascii="Times New Roman" w:hAnsi="Times New Roman"/>
          <w:sz w:val="22"/>
          <w:szCs w:val="22"/>
          <w:u w:val="single"/>
          <w:lang w:val="bg-BG"/>
        </w:rPr>
        <w:t>Педиатрична популация</w:t>
      </w:r>
    </w:p>
    <w:p w14:paraId="2B0306EF" w14:textId="77777777" w:rsidR="00A67082" w:rsidRDefault="00A67082" w:rsidP="00A67082">
      <w:pPr>
        <w:rPr>
          <w:rFonts w:ascii="Times New Roman" w:hAnsi="Times New Roman"/>
          <w:i/>
          <w:sz w:val="22"/>
          <w:szCs w:val="22"/>
          <w:lang w:val="bg-BG"/>
        </w:rPr>
      </w:pPr>
    </w:p>
    <w:p w14:paraId="2E2DC21C" w14:textId="77777777" w:rsidR="00190FAC" w:rsidRPr="008B32A3" w:rsidRDefault="00000000" w:rsidP="00190FAC">
      <w:pPr>
        <w:rPr>
          <w:rFonts w:ascii="Times New Roman" w:hAnsi="Times New Roman"/>
          <w:i/>
          <w:sz w:val="22"/>
          <w:szCs w:val="22"/>
          <w:lang w:val="bg-BG"/>
        </w:rPr>
      </w:pPr>
      <w:r w:rsidRPr="008B32A3">
        <w:rPr>
          <w:rFonts w:ascii="Times New Roman" w:hAnsi="Times New Roman"/>
          <w:i/>
          <w:sz w:val="22"/>
          <w:szCs w:val="22"/>
          <w:lang w:val="bg-BG"/>
        </w:rPr>
        <w:t>Гноен хидраденит при юноши</w:t>
      </w:r>
    </w:p>
    <w:p w14:paraId="2C7C8A5C" w14:textId="77777777" w:rsidR="00190FAC" w:rsidRPr="008B32A3" w:rsidRDefault="00190FAC" w:rsidP="00190FAC">
      <w:pPr>
        <w:rPr>
          <w:rFonts w:ascii="Times New Roman" w:hAnsi="Times New Roman"/>
          <w:i/>
          <w:sz w:val="22"/>
          <w:szCs w:val="22"/>
          <w:lang w:val="bg-BG"/>
        </w:rPr>
      </w:pPr>
    </w:p>
    <w:p w14:paraId="40D4AB43" w14:textId="77777777" w:rsidR="00190FAC" w:rsidRPr="008B32A3" w:rsidRDefault="00000000" w:rsidP="00190FAC">
      <w:pPr>
        <w:rPr>
          <w:rFonts w:ascii="Times New Roman" w:hAnsi="Times New Roman"/>
          <w:sz w:val="22"/>
          <w:szCs w:val="22"/>
          <w:lang w:val="bg-BG"/>
        </w:rPr>
      </w:pPr>
      <w:r w:rsidRPr="008B32A3">
        <w:rPr>
          <w:rFonts w:ascii="Times New Roman" w:hAnsi="Times New Roman"/>
          <w:sz w:val="22"/>
          <w:szCs w:val="22"/>
          <w:lang w:val="bg-BG"/>
        </w:rPr>
        <w:t>Няма клинични изпитвания с Humira при пациенти в юношеска възраст с ГХ. Ефикасността на адалимумаб за лечение на юноши с ГХ се предполага въз основа на доказаната ефикасност и връзката експозиция-отговор при възрастни пациенти с ГХ и на вероятността ходът на заболяването, патофизиологията и лекарствените ефекти да са по същество подобни на тези при възрастни, при същите нива на експозиция. Безопасността на препоръчителната доза адалимумаб в популацията на юношите с ГХ се основава на профила на безопасност при другите показания на адалимумаб както при възрастни, така и при педиатрични пациенти, които са на лечение с подобни или по-често прилагани дози (вж. точка 5.2).</w:t>
      </w:r>
    </w:p>
    <w:p w14:paraId="39BAF9E3" w14:textId="77777777" w:rsidR="00190FAC" w:rsidRPr="008B32A3" w:rsidRDefault="00190FAC" w:rsidP="00190FAC">
      <w:pPr>
        <w:rPr>
          <w:rFonts w:ascii="Times New Roman" w:hAnsi="Times New Roman"/>
          <w:sz w:val="22"/>
          <w:szCs w:val="22"/>
          <w:lang w:val="bg-BG"/>
        </w:rPr>
      </w:pPr>
    </w:p>
    <w:p w14:paraId="55115D6B" w14:textId="77777777" w:rsidR="00190FAC" w:rsidRPr="008B32A3" w:rsidRDefault="00000000" w:rsidP="00190FAC">
      <w:pPr>
        <w:rPr>
          <w:rFonts w:ascii="Times New Roman" w:hAnsi="Times New Roman"/>
          <w:i/>
          <w:sz w:val="22"/>
          <w:szCs w:val="22"/>
          <w:lang w:val="bg-BG"/>
        </w:rPr>
      </w:pPr>
      <w:r w:rsidRPr="008B32A3">
        <w:rPr>
          <w:rFonts w:ascii="Times New Roman" w:hAnsi="Times New Roman"/>
          <w:i/>
          <w:sz w:val="22"/>
          <w:szCs w:val="22"/>
          <w:lang w:val="bg-BG"/>
        </w:rPr>
        <w:t>Болест на Crohn при педиатрични пациенти</w:t>
      </w:r>
    </w:p>
    <w:p w14:paraId="1639B78D" w14:textId="77777777" w:rsidR="00190FAC" w:rsidRPr="008B32A3" w:rsidRDefault="00190FAC" w:rsidP="00190FAC">
      <w:pPr>
        <w:rPr>
          <w:rFonts w:ascii="Times New Roman" w:hAnsi="Times New Roman"/>
          <w:sz w:val="22"/>
          <w:szCs w:val="22"/>
          <w:lang w:val="bg-BG"/>
        </w:rPr>
      </w:pPr>
    </w:p>
    <w:p w14:paraId="3F43625B" w14:textId="77777777" w:rsidR="00190FAC" w:rsidRPr="008B32A3" w:rsidRDefault="00000000" w:rsidP="00190FAC">
      <w:pPr>
        <w:rPr>
          <w:rFonts w:ascii="Times New Roman" w:hAnsi="Times New Roman"/>
          <w:sz w:val="22"/>
          <w:szCs w:val="22"/>
          <w:lang w:val="bg-BG"/>
        </w:rPr>
      </w:pPr>
      <w:r w:rsidRPr="008B32A3">
        <w:rPr>
          <w:rFonts w:ascii="Times New Roman" w:hAnsi="Times New Roman"/>
          <w:sz w:val="22"/>
          <w:szCs w:val="22"/>
          <w:lang w:val="bg-BG"/>
        </w:rPr>
        <w:t>Humira е оценена в многоцентрово, рандомизирано, двойносляпо клинично проучване, предназначено да оцени ефикасността и безопасността на индукционно и поддържащо лечение с дози, в зависимост от телесното тегло (&lt; 40 kg или ≥ 40 kg) при 192 педиатрични пациенти на възраст между 6 и 17 години (включително), с умерена до тежка болест на Crohn (CD), определена като индекс на активността на болестта на Crohn при педиатрични пациенти (Paediatric Crohn's Disease Activity Index, PCDAI) със скор &gt; 30. При пациентите е трябвало да липсва отговор към конвенционалната терапия на CD (включително кортикостероиди, и/или имуномодулатор) за CD. Също така, пациентите може вече да са загубили отговор или да имат непоносимост към инфликсимаб.</w:t>
      </w:r>
    </w:p>
    <w:p w14:paraId="17211780" w14:textId="77777777" w:rsidR="00190FAC" w:rsidRPr="008B32A3" w:rsidRDefault="00190FAC" w:rsidP="00190FAC">
      <w:pPr>
        <w:rPr>
          <w:rFonts w:ascii="Times New Roman" w:hAnsi="Times New Roman"/>
          <w:sz w:val="22"/>
          <w:szCs w:val="22"/>
          <w:lang w:val="bg-BG"/>
        </w:rPr>
      </w:pPr>
    </w:p>
    <w:p w14:paraId="6B8F4631" w14:textId="77777777" w:rsidR="00190FAC" w:rsidRPr="008B32A3" w:rsidRDefault="00000000" w:rsidP="00190FAC">
      <w:pPr>
        <w:rPr>
          <w:rFonts w:ascii="Times New Roman" w:hAnsi="Times New Roman"/>
          <w:sz w:val="22"/>
          <w:szCs w:val="22"/>
          <w:lang w:val="bg-BG"/>
        </w:rPr>
      </w:pPr>
      <w:r w:rsidRPr="008B32A3">
        <w:rPr>
          <w:rFonts w:ascii="Times New Roman" w:hAnsi="Times New Roman"/>
          <w:sz w:val="22"/>
          <w:szCs w:val="22"/>
          <w:lang w:val="bg-BG"/>
        </w:rPr>
        <w:lastRenderedPageBreak/>
        <w:t>Всички пациенти получават отворено индукционно лечение в доза, въз основа на изходното си телесно тегло: 160 mg в Седмица 0 и 80 mg в Седмица 2 за пациенти ≥ 40 kg и 80 mg и 40 mg съответно за тези &lt; 40 kg.</w:t>
      </w:r>
    </w:p>
    <w:p w14:paraId="7284A495" w14:textId="77777777" w:rsidR="00190FAC" w:rsidRPr="008B32A3" w:rsidRDefault="00190FAC" w:rsidP="00190FAC">
      <w:pPr>
        <w:rPr>
          <w:rFonts w:ascii="Times New Roman" w:hAnsi="Times New Roman"/>
          <w:sz w:val="22"/>
          <w:szCs w:val="22"/>
          <w:lang w:val="bg-BG"/>
        </w:rPr>
      </w:pPr>
    </w:p>
    <w:p w14:paraId="65AADFCA" w14:textId="77777777" w:rsidR="00190FAC" w:rsidRPr="008B32A3" w:rsidRDefault="00000000" w:rsidP="00190FAC">
      <w:pPr>
        <w:rPr>
          <w:rFonts w:ascii="Times New Roman" w:hAnsi="Times New Roman"/>
          <w:sz w:val="22"/>
          <w:szCs w:val="22"/>
          <w:lang w:val="bg-BG"/>
        </w:rPr>
      </w:pPr>
      <w:r w:rsidRPr="008B32A3">
        <w:rPr>
          <w:rFonts w:ascii="Times New Roman" w:hAnsi="Times New Roman"/>
          <w:sz w:val="22"/>
          <w:szCs w:val="22"/>
          <w:lang w:val="bg-BG"/>
        </w:rPr>
        <w:t>В Седмица 4, участниците са рандомизирани 1:1, въз основа на телесното си тегло или по време на ниската доза или по време на стандартната доза на поддържащата схема, както е показано в таблица 1</w:t>
      </w:r>
      <w:r w:rsidRPr="00190FAC">
        <w:rPr>
          <w:rFonts w:ascii="Times New Roman" w:hAnsi="Times New Roman"/>
          <w:sz w:val="22"/>
          <w:szCs w:val="22"/>
          <w:lang w:val="bg-BG"/>
        </w:rPr>
        <w:t>8</w:t>
      </w:r>
      <w:r w:rsidRPr="008B32A3">
        <w:rPr>
          <w:rFonts w:ascii="Times New Roman" w:hAnsi="Times New Roman"/>
          <w:sz w:val="22"/>
          <w:szCs w:val="22"/>
          <w:lang w:val="bg-BG"/>
        </w:rPr>
        <w:t>.</w:t>
      </w:r>
    </w:p>
    <w:p w14:paraId="6758255E" w14:textId="77777777" w:rsidR="00190FAC" w:rsidRPr="008B32A3" w:rsidRDefault="00190FAC" w:rsidP="00190FAC">
      <w:pPr>
        <w:rPr>
          <w:rFonts w:ascii="Times New Roman" w:hAnsi="Times New Roman"/>
          <w:sz w:val="22"/>
          <w:szCs w:val="22"/>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160"/>
        <w:gridCol w:w="2551"/>
      </w:tblGrid>
      <w:tr w:rsidR="0029307B" w14:paraId="2122973B" w14:textId="77777777" w:rsidTr="00594E03">
        <w:trPr>
          <w:trHeight w:val="263"/>
          <w:jc w:val="center"/>
        </w:trPr>
        <w:tc>
          <w:tcPr>
            <w:tcW w:w="6997" w:type="dxa"/>
            <w:gridSpan w:val="3"/>
          </w:tcPr>
          <w:p w14:paraId="3B9E70F3" w14:textId="77777777" w:rsidR="00190FAC" w:rsidRPr="00190FAC" w:rsidRDefault="00000000" w:rsidP="00594E03">
            <w:pPr>
              <w:pStyle w:val="EMEANormal"/>
              <w:jc w:val="center"/>
              <w:rPr>
                <w:rFonts w:ascii="Times New Roman" w:hAnsi="Times New Roman"/>
                <w:b/>
                <w:szCs w:val="22"/>
                <w:lang w:val="en-GB"/>
              </w:rPr>
            </w:pPr>
            <w:r w:rsidRPr="008B32A3">
              <w:rPr>
                <w:rFonts w:ascii="Times New Roman" w:hAnsi="Times New Roman"/>
                <w:b/>
                <w:szCs w:val="22"/>
                <w:lang w:val="bg-BG"/>
              </w:rPr>
              <w:t>Таблица 1</w:t>
            </w:r>
            <w:r>
              <w:rPr>
                <w:rFonts w:ascii="Times New Roman" w:hAnsi="Times New Roman"/>
                <w:b/>
                <w:szCs w:val="22"/>
                <w:lang w:val="en-GB"/>
              </w:rPr>
              <w:t>8</w:t>
            </w:r>
          </w:p>
          <w:p w14:paraId="485FE009" w14:textId="77777777" w:rsidR="00190FAC" w:rsidRPr="008B32A3" w:rsidRDefault="00000000" w:rsidP="00594E03">
            <w:pPr>
              <w:pStyle w:val="EMEANormal"/>
              <w:jc w:val="center"/>
              <w:rPr>
                <w:rFonts w:ascii="Times New Roman" w:hAnsi="Times New Roman"/>
                <w:b/>
                <w:lang w:val="bg-BG"/>
              </w:rPr>
            </w:pPr>
            <w:r w:rsidRPr="008B32A3">
              <w:rPr>
                <w:rFonts w:ascii="Times New Roman" w:hAnsi="Times New Roman"/>
                <w:b/>
                <w:lang w:val="bg-BG"/>
              </w:rPr>
              <w:t xml:space="preserve">Подържаща </w:t>
            </w:r>
            <w:r w:rsidRPr="008B32A3">
              <w:rPr>
                <w:rFonts w:ascii="Times New Roman" w:hAnsi="Times New Roman"/>
                <w:b/>
                <w:szCs w:val="22"/>
                <w:lang w:val="bg-BG"/>
              </w:rPr>
              <w:t>схема</w:t>
            </w:r>
          </w:p>
        </w:tc>
      </w:tr>
      <w:tr w:rsidR="0029307B" w14:paraId="14CCF1DB" w14:textId="77777777" w:rsidTr="00594E03">
        <w:trPr>
          <w:jc w:val="center"/>
        </w:trPr>
        <w:tc>
          <w:tcPr>
            <w:tcW w:w="2286" w:type="dxa"/>
          </w:tcPr>
          <w:p w14:paraId="471083BB" w14:textId="77777777" w:rsidR="00190FAC" w:rsidRPr="008B32A3" w:rsidRDefault="00000000" w:rsidP="00594E03">
            <w:pPr>
              <w:pStyle w:val="EMEANormal"/>
              <w:rPr>
                <w:rFonts w:ascii="Times New Roman" w:hAnsi="Times New Roman"/>
                <w:b/>
                <w:lang w:val="bg-BG"/>
              </w:rPr>
            </w:pPr>
            <w:r w:rsidRPr="008B32A3">
              <w:rPr>
                <w:rFonts w:ascii="Times New Roman" w:hAnsi="Times New Roman"/>
                <w:b/>
                <w:lang w:val="bg-BG"/>
              </w:rPr>
              <w:t>Тегло на пациента</w:t>
            </w:r>
          </w:p>
        </w:tc>
        <w:tc>
          <w:tcPr>
            <w:tcW w:w="2160" w:type="dxa"/>
          </w:tcPr>
          <w:p w14:paraId="5F9A79D8" w14:textId="77777777" w:rsidR="00190FAC" w:rsidRPr="008B32A3" w:rsidRDefault="00000000" w:rsidP="00594E03">
            <w:pPr>
              <w:pStyle w:val="EMEANormal"/>
              <w:rPr>
                <w:rFonts w:ascii="Times New Roman" w:hAnsi="Times New Roman"/>
                <w:b/>
                <w:lang w:val="bg-BG"/>
              </w:rPr>
            </w:pPr>
            <w:r w:rsidRPr="008B32A3">
              <w:rPr>
                <w:rFonts w:ascii="Times New Roman" w:hAnsi="Times New Roman"/>
                <w:b/>
                <w:lang w:val="bg-BG"/>
              </w:rPr>
              <w:t>Ниска доза</w:t>
            </w:r>
          </w:p>
        </w:tc>
        <w:tc>
          <w:tcPr>
            <w:tcW w:w="2551" w:type="dxa"/>
          </w:tcPr>
          <w:p w14:paraId="4441364D" w14:textId="77777777" w:rsidR="00190FAC" w:rsidRPr="008B32A3" w:rsidRDefault="00000000" w:rsidP="00594E03">
            <w:pPr>
              <w:pStyle w:val="EMEANormal"/>
              <w:rPr>
                <w:rFonts w:ascii="Times New Roman" w:hAnsi="Times New Roman"/>
                <w:b/>
                <w:lang w:val="bg-BG"/>
              </w:rPr>
            </w:pPr>
            <w:r w:rsidRPr="008B32A3">
              <w:rPr>
                <w:rFonts w:ascii="Times New Roman" w:hAnsi="Times New Roman"/>
                <w:b/>
                <w:lang w:val="bg-BG"/>
              </w:rPr>
              <w:t>Стандартна доза</w:t>
            </w:r>
          </w:p>
        </w:tc>
      </w:tr>
      <w:tr w:rsidR="0029307B" w14:paraId="359A47EA" w14:textId="77777777" w:rsidTr="00594E03">
        <w:trPr>
          <w:jc w:val="center"/>
        </w:trPr>
        <w:tc>
          <w:tcPr>
            <w:tcW w:w="2286" w:type="dxa"/>
          </w:tcPr>
          <w:p w14:paraId="156715C9" w14:textId="77777777" w:rsidR="00190FAC" w:rsidRPr="008B32A3" w:rsidRDefault="00000000" w:rsidP="00594E03">
            <w:pPr>
              <w:pStyle w:val="EMEANormal"/>
              <w:rPr>
                <w:rFonts w:ascii="Times New Roman" w:hAnsi="Times New Roman"/>
                <w:lang w:val="bg-BG"/>
              </w:rPr>
            </w:pPr>
            <w:r w:rsidRPr="008B32A3">
              <w:rPr>
                <w:rFonts w:ascii="Times New Roman" w:hAnsi="Times New Roman"/>
                <w:lang w:val="bg-BG"/>
              </w:rPr>
              <w:t>&lt; 40 kg</w:t>
            </w:r>
          </w:p>
        </w:tc>
        <w:tc>
          <w:tcPr>
            <w:tcW w:w="2160" w:type="dxa"/>
          </w:tcPr>
          <w:p w14:paraId="2EBB6E7A" w14:textId="77777777" w:rsidR="00190FAC" w:rsidRPr="008B32A3" w:rsidRDefault="00000000" w:rsidP="00594E03">
            <w:pPr>
              <w:pStyle w:val="EMEANormal"/>
              <w:rPr>
                <w:rFonts w:ascii="Times New Roman" w:hAnsi="Times New Roman"/>
                <w:lang w:val="bg-BG"/>
              </w:rPr>
            </w:pPr>
            <w:r w:rsidRPr="008B32A3">
              <w:rPr>
                <w:rFonts w:ascii="Times New Roman" w:hAnsi="Times New Roman"/>
                <w:lang w:val="bg-BG"/>
              </w:rPr>
              <w:t>10 mg през седмица</w:t>
            </w:r>
          </w:p>
        </w:tc>
        <w:tc>
          <w:tcPr>
            <w:tcW w:w="2551" w:type="dxa"/>
          </w:tcPr>
          <w:p w14:paraId="678A0979" w14:textId="77777777" w:rsidR="00190FAC" w:rsidRPr="008B32A3" w:rsidRDefault="00000000" w:rsidP="00594E03">
            <w:pPr>
              <w:pStyle w:val="EMEANormal"/>
              <w:rPr>
                <w:rFonts w:ascii="Times New Roman" w:hAnsi="Times New Roman"/>
                <w:lang w:val="bg-BG"/>
              </w:rPr>
            </w:pPr>
            <w:r w:rsidRPr="008B32A3">
              <w:rPr>
                <w:rFonts w:ascii="Times New Roman" w:hAnsi="Times New Roman"/>
                <w:lang w:val="bg-BG"/>
              </w:rPr>
              <w:t>20 mg през седмица</w:t>
            </w:r>
          </w:p>
        </w:tc>
      </w:tr>
      <w:tr w:rsidR="0029307B" w14:paraId="0885354E" w14:textId="77777777" w:rsidTr="00594E03">
        <w:trPr>
          <w:jc w:val="center"/>
        </w:trPr>
        <w:tc>
          <w:tcPr>
            <w:tcW w:w="2286" w:type="dxa"/>
          </w:tcPr>
          <w:p w14:paraId="7AC5B77E" w14:textId="77777777" w:rsidR="00190FAC" w:rsidRPr="008B32A3" w:rsidRDefault="00000000" w:rsidP="00594E03">
            <w:pPr>
              <w:pStyle w:val="EMEANormal"/>
              <w:rPr>
                <w:rFonts w:ascii="Times New Roman" w:hAnsi="Times New Roman"/>
                <w:lang w:val="bg-BG"/>
              </w:rPr>
            </w:pPr>
            <w:r w:rsidRPr="008B32A3">
              <w:rPr>
                <w:rFonts w:ascii="Times New Roman" w:hAnsi="Times New Roman"/>
                <w:lang w:val="bg-BG"/>
              </w:rPr>
              <w:t>≥ 40 kg</w:t>
            </w:r>
          </w:p>
        </w:tc>
        <w:tc>
          <w:tcPr>
            <w:tcW w:w="2160" w:type="dxa"/>
          </w:tcPr>
          <w:p w14:paraId="0E1D54A9" w14:textId="77777777" w:rsidR="00190FAC" w:rsidRPr="008B32A3" w:rsidRDefault="00000000" w:rsidP="00594E03">
            <w:pPr>
              <w:pStyle w:val="EMEANormal"/>
              <w:rPr>
                <w:rFonts w:ascii="Times New Roman" w:hAnsi="Times New Roman"/>
                <w:lang w:val="bg-BG"/>
              </w:rPr>
            </w:pPr>
            <w:r w:rsidRPr="008B32A3">
              <w:rPr>
                <w:rFonts w:ascii="Times New Roman" w:hAnsi="Times New Roman"/>
                <w:lang w:val="bg-BG"/>
              </w:rPr>
              <w:t>20 mg през седмица</w:t>
            </w:r>
          </w:p>
        </w:tc>
        <w:tc>
          <w:tcPr>
            <w:tcW w:w="2551" w:type="dxa"/>
          </w:tcPr>
          <w:p w14:paraId="1645A2DA" w14:textId="77777777" w:rsidR="00190FAC" w:rsidRPr="008B32A3" w:rsidRDefault="00000000" w:rsidP="00594E03">
            <w:pPr>
              <w:pStyle w:val="EMEANormal"/>
              <w:rPr>
                <w:rFonts w:ascii="Times New Roman" w:hAnsi="Times New Roman"/>
                <w:lang w:val="bg-BG"/>
              </w:rPr>
            </w:pPr>
            <w:r w:rsidRPr="008B32A3">
              <w:rPr>
                <w:rFonts w:ascii="Times New Roman" w:hAnsi="Times New Roman"/>
                <w:lang w:val="bg-BG"/>
              </w:rPr>
              <w:t>40 mg през седмица</w:t>
            </w:r>
          </w:p>
        </w:tc>
      </w:tr>
    </w:tbl>
    <w:p w14:paraId="795A95F9" w14:textId="77777777" w:rsidR="00190FAC" w:rsidRPr="008B32A3" w:rsidRDefault="00190FAC" w:rsidP="00190FAC">
      <w:pPr>
        <w:rPr>
          <w:rFonts w:ascii="Times New Roman" w:hAnsi="Times New Roman"/>
          <w:i/>
          <w:sz w:val="22"/>
          <w:szCs w:val="22"/>
          <w:lang w:val="bg-BG"/>
        </w:rPr>
      </w:pPr>
    </w:p>
    <w:p w14:paraId="23386AD8" w14:textId="77777777" w:rsidR="00190FAC" w:rsidRPr="008B32A3" w:rsidRDefault="00000000" w:rsidP="00190FAC">
      <w:pPr>
        <w:rPr>
          <w:rFonts w:ascii="Times New Roman" w:hAnsi="Times New Roman"/>
          <w:i/>
          <w:sz w:val="22"/>
          <w:szCs w:val="22"/>
          <w:u w:val="single"/>
          <w:lang w:val="bg-BG"/>
        </w:rPr>
      </w:pPr>
      <w:r w:rsidRPr="008B32A3">
        <w:rPr>
          <w:rFonts w:ascii="Times New Roman" w:hAnsi="Times New Roman"/>
          <w:i/>
          <w:sz w:val="22"/>
          <w:szCs w:val="22"/>
          <w:u w:val="single"/>
          <w:lang w:val="bg-BG"/>
        </w:rPr>
        <w:t>Резултати за ефикасност</w:t>
      </w:r>
    </w:p>
    <w:p w14:paraId="46679DD6" w14:textId="77777777" w:rsidR="00190FAC" w:rsidRPr="008B32A3" w:rsidRDefault="00190FAC" w:rsidP="00190FAC">
      <w:pPr>
        <w:rPr>
          <w:rFonts w:ascii="Times New Roman" w:hAnsi="Times New Roman"/>
          <w:sz w:val="22"/>
          <w:szCs w:val="22"/>
          <w:u w:val="single"/>
          <w:lang w:val="bg-BG"/>
        </w:rPr>
      </w:pPr>
    </w:p>
    <w:p w14:paraId="101EEB85" w14:textId="77777777" w:rsidR="00190FAC" w:rsidRPr="008B32A3" w:rsidRDefault="00000000" w:rsidP="00190FAC">
      <w:pPr>
        <w:rPr>
          <w:rFonts w:ascii="Times New Roman" w:hAnsi="Times New Roman" w:cs="Arial"/>
          <w:sz w:val="22"/>
          <w:szCs w:val="22"/>
          <w:lang w:val="bg-BG"/>
        </w:rPr>
      </w:pPr>
      <w:r w:rsidRPr="008B32A3">
        <w:rPr>
          <w:rFonts w:ascii="Times New Roman" w:hAnsi="Times New Roman"/>
          <w:sz w:val="22"/>
          <w:szCs w:val="22"/>
          <w:lang w:val="bg-BG"/>
        </w:rPr>
        <w:t>Първичната крайна точка на проучването е клинична ремисия в Седмица 26, определена като PCDAI скор ≤ 10.</w:t>
      </w:r>
    </w:p>
    <w:p w14:paraId="0D3DF974" w14:textId="77777777" w:rsidR="00190FAC" w:rsidRPr="008B32A3" w:rsidRDefault="00190FAC" w:rsidP="00190FAC">
      <w:pPr>
        <w:rPr>
          <w:rFonts w:ascii="Times New Roman" w:hAnsi="Times New Roman"/>
          <w:sz w:val="22"/>
          <w:szCs w:val="22"/>
          <w:lang w:val="bg-BG"/>
        </w:rPr>
      </w:pPr>
    </w:p>
    <w:p w14:paraId="1D978A18" w14:textId="77777777" w:rsidR="00190FAC" w:rsidRPr="008B32A3" w:rsidRDefault="00000000" w:rsidP="00190FAC">
      <w:pPr>
        <w:rPr>
          <w:rFonts w:ascii="Times New Roman" w:hAnsi="Times New Roman"/>
          <w:sz w:val="22"/>
          <w:szCs w:val="22"/>
          <w:lang w:val="bg-BG"/>
        </w:rPr>
      </w:pPr>
      <w:r w:rsidRPr="008B32A3">
        <w:rPr>
          <w:rFonts w:ascii="Times New Roman" w:hAnsi="Times New Roman"/>
          <w:sz w:val="22"/>
          <w:szCs w:val="22"/>
          <w:lang w:val="bg-BG"/>
        </w:rPr>
        <w:t>Стойностите на процентите на клинична ремисия и клиничен отговор (определени като намаление в PCDAI скора с най-малко 15 точки от изходно ниво) са представени в таблица 1</w:t>
      </w:r>
      <w:r w:rsidRPr="00190FAC">
        <w:rPr>
          <w:rFonts w:ascii="Times New Roman" w:hAnsi="Times New Roman"/>
          <w:sz w:val="22"/>
          <w:szCs w:val="22"/>
          <w:lang w:val="bg-BG"/>
        </w:rPr>
        <w:t>9</w:t>
      </w:r>
      <w:r w:rsidRPr="008B32A3">
        <w:rPr>
          <w:rFonts w:ascii="Times New Roman" w:hAnsi="Times New Roman"/>
          <w:sz w:val="22"/>
          <w:szCs w:val="22"/>
          <w:lang w:val="bg-BG"/>
        </w:rPr>
        <w:t>. Процентите на пациентите, прекратили кортикостероидите или имуномодулаторите са представени в таблица </w:t>
      </w:r>
      <w:r w:rsidRPr="00190FAC">
        <w:rPr>
          <w:rFonts w:ascii="Times New Roman" w:hAnsi="Times New Roman"/>
          <w:sz w:val="22"/>
          <w:szCs w:val="22"/>
          <w:lang w:val="bg-BG"/>
        </w:rPr>
        <w:t>20</w:t>
      </w:r>
      <w:r w:rsidRPr="008B32A3">
        <w:rPr>
          <w:rFonts w:ascii="Times New Roman" w:hAnsi="Times New Roman"/>
          <w:sz w:val="22"/>
          <w:szCs w:val="22"/>
          <w:lang w:val="bg-BG"/>
        </w:rPr>
        <w:t>.</w:t>
      </w:r>
    </w:p>
    <w:p w14:paraId="599981F9" w14:textId="77777777" w:rsidR="00190FAC" w:rsidRPr="008B32A3" w:rsidRDefault="00190FAC" w:rsidP="00190FAC">
      <w:pPr>
        <w:rPr>
          <w:rFonts w:ascii="Times New Roman" w:hAnsi="Times New Roman"/>
          <w:sz w:val="22"/>
          <w:szCs w:val="22"/>
          <w:lang w:val="bg-BG"/>
        </w:rPr>
      </w:pPr>
    </w:p>
    <w:tbl>
      <w:tblPr>
        <w:tblW w:w="0" w:type="auto"/>
        <w:jc w:val="center"/>
        <w:tblCellMar>
          <w:left w:w="0" w:type="dxa"/>
          <w:right w:w="0" w:type="dxa"/>
        </w:tblCellMar>
        <w:tblLook w:val="00A0" w:firstRow="1" w:lastRow="0" w:firstColumn="1" w:lastColumn="0" w:noHBand="0" w:noVBand="0"/>
      </w:tblPr>
      <w:tblGrid>
        <w:gridCol w:w="3602"/>
        <w:gridCol w:w="2121"/>
        <w:gridCol w:w="1591"/>
        <w:gridCol w:w="1400"/>
      </w:tblGrid>
      <w:tr w:rsidR="0029307B" w14:paraId="670E5CCD" w14:textId="77777777" w:rsidTr="00594E03">
        <w:trPr>
          <w:jc w:val="center"/>
        </w:trPr>
        <w:tc>
          <w:tcPr>
            <w:tcW w:w="8714" w:type="dxa"/>
            <w:gridSpan w:val="4"/>
            <w:tcBorders>
              <w:top w:val="single" w:sz="6" w:space="0" w:color="000000"/>
              <w:left w:val="single" w:sz="6" w:space="0" w:color="000000"/>
              <w:bottom w:val="single" w:sz="6" w:space="0" w:color="000000"/>
              <w:right w:val="single" w:sz="6" w:space="0" w:color="000000"/>
            </w:tcBorders>
          </w:tcPr>
          <w:p w14:paraId="711C23B1" w14:textId="77777777" w:rsidR="00190FAC" w:rsidRPr="008B32A3" w:rsidRDefault="00000000" w:rsidP="00594E03">
            <w:pPr>
              <w:tabs>
                <w:tab w:val="left" w:pos="-878"/>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Таблица 1</w:t>
            </w:r>
            <w:r w:rsidRPr="007A173C">
              <w:rPr>
                <w:rFonts w:ascii="Times New Roman" w:hAnsi="Times New Roman"/>
                <w:b/>
                <w:bCs/>
                <w:sz w:val="22"/>
                <w:szCs w:val="22"/>
                <w:lang w:val="bg-BG"/>
              </w:rPr>
              <w:t>9</w:t>
            </w:r>
          </w:p>
          <w:p w14:paraId="5F922F44" w14:textId="77777777" w:rsidR="00190FAC" w:rsidRPr="008B32A3" w:rsidRDefault="00000000" w:rsidP="00594E03">
            <w:pPr>
              <w:tabs>
                <w:tab w:val="left" w:pos="-878"/>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Педиатрично проучване на CD</w:t>
            </w:r>
          </w:p>
          <w:p w14:paraId="062C2830" w14:textId="77777777" w:rsidR="00190FAC" w:rsidRPr="008B32A3" w:rsidRDefault="00000000" w:rsidP="00594E03">
            <w:pPr>
              <w:tabs>
                <w:tab w:val="left" w:pos="-878"/>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PCDAI Клинична ремисия и Отговор</w:t>
            </w:r>
          </w:p>
        </w:tc>
      </w:tr>
      <w:tr w:rsidR="0029307B" w14:paraId="209C886A" w14:textId="77777777" w:rsidTr="00594E03">
        <w:trPr>
          <w:jc w:val="center"/>
        </w:trPr>
        <w:tc>
          <w:tcPr>
            <w:tcW w:w="3602" w:type="dxa"/>
            <w:tcBorders>
              <w:top w:val="single" w:sz="6" w:space="0" w:color="000000"/>
              <w:left w:val="single" w:sz="6" w:space="0" w:color="000000"/>
              <w:bottom w:val="single" w:sz="6" w:space="0" w:color="000000"/>
              <w:right w:val="single" w:sz="6" w:space="0" w:color="000000"/>
            </w:tcBorders>
          </w:tcPr>
          <w:p w14:paraId="2D0B1A7C" w14:textId="77777777" w:rsidR="00190FAC" w:rsidRPr="008B32A3" w:rsidRDefault="00190FAC" w:rsidP="00594E03">
            <w:pPr>
              <w:keepLines/>
              <w:tabs>
                <w:tab w:val="left" w:pos="-1080"/>
              </w:tabs>
              <w:autoSpaceDE w:val="0"/>
              <w:autoSpaceDN w:val="0"/>
              <w:adjustRightInd w:val="0"/>
              <w:ind w:left="15"/>
              <w:jc w:val="center"/>
              <w:rPr>
                <w:rFonts w:ascii="Times New Roman" w:hAnsi="Times New Roman"/>
                <w:b/>
                <w:bCs/>
                <w:sz w:val="22"/>
                <w:szCs w:val="22"/>
                <w:lang w:val="bg-BG"/>
              </w:rPr>
            </w:pPr>
          </w:p>
        </w:tc>
        <w:tc>
          <w:tcPr>
            <w:tcW w:w="2121" w:type="dxa"/>
            <w:tcBorders>
              <w:top w:val="single" w:sz="6" w:space="0" w:color="000000"/>
              <w:left w:val="single" w:sz="6" w:space="0" w:color="000000"/>
              <w:bottom w:val="single" w:sz="6" w:space="0" w:color="000000"/>
              <w:right w:val="single" w:sz="6" w:space="0" w:color="000000"/>
            </w:tcBorders>
          </w:tcPr>
          <w:p w14:paraId="1E03E41C"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Стандартна Доза</w:t>
            </w:r>
          </w:p>
          <w:p w14:paraId="1652D094"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 xml:space="preserve">40/20 mg </w:t>
            </w:r>
            <w:r w:rsidRPr="008B32A3">
              <w:rPr>
                <w:rFonts w:ascii="Times New Roman" w:hAnsi="Times New Roman"/>
                <w:sz w:val="22"/>
                <w:szCs w:val="22"/>
                <w:lang w:val="bg-BG"/>
              </w:rPr>
              <w:t>през седмица</w:t>
            </w:r>
            <w:r w:rsidRPr="008B32A3">
              <w:rPr>
                <w:rFonts w:ascii="Times New Roman" w:hAnsi="Times New Roman"/>
                <w:b/>
                <w:bCs/>
                <w:sz w:val="22"/>
                <w:szCs w:val="22"/>
                <w:lang w:val="bg-BG"/>
              </w:rPr>
              <w:t xml:space="preserve"> </w:t>
            </w:r>
          </w:p>
          <w:p w14:paraId="02187F68"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N = 93</w:t>
            </w:r>
          </w:p>
        </w:tc>
        <w:tc>
          <w:tcPr>
            <w:tcW w:w="1591" w:type="dxa"/>
            <w:tcBorders>
              <w:top w:val="single" w:sz="6" w:space="0" w:color="000000"/>
              <w:left w:val="single" w:sz="6" w:space="0" w:color="000000"/>
              <w:bottom w:val="single" w:sz="6" w:space="0" w:color="000000"/>
              <w:right w:val="single" w:sz="6" w:space="0" w:color="000000"/>
            </w:tcBorders>
          </w:tcPr>
          <w:p w14:paraId="00DC70C2"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Ниска Доза</w:t>
            </w:r>
          </w:p>
          <w:p w14:paraId="23DE69E5"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 xml:space="preserve">20/10 mg </w:t>
            </w:r>
            <w:r w:rsidRPr="008B32A3">
              <w:rPr>
                <w:rFonts w:ascii="Times New Roman" w:hAnsi="Times New Roman"/>
                <w:sz w:val="22"/>
                <w:szCs w:val="22"/>
                <w:lang w:val="bg-BG"/>
              </w:rPr>
              <w:t>през седмица</w:t>
            </w:r>
            <w:r w:rsidRPr="008B32A3">
              <w:rPr>
                <w:rFonts w:ascii="Times New Roman" w:hAnsi="Times New Roman"/>
                <w:b/>
                <w:bCs/>
                <w:sz w:val="22"/>
                <w:szCs w:val="22"/>
                <w:lang w:val="bg-BG"/>
              </w:rPr>
              <w:t xml:space="preserve"> </w:t>
            </w:r>
          </w:p>
          <w:p w14:paraId="26912F22"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N = 95</w:t>
            </w:r>
          </w:p>
        </w:tc>
        <w:tc>
          <w:tcPr>
            <w:tcW w:w="1400" w:type="dxa"/>
            <w:tcBorders>
              <w:top w:val="single" w:sz="6" w:space="0" w:color="000000"/>
              <w:left w:val="single" w:sz="6" w:space="0" w:color="000000"/>
              <w:bottom w:val="single" w:sz="6" w:space="0" w:color="000000"/>
              <w:right w:val="single" w:sz="6" w:space="0" w:color="000000"/>
            </w:tcBorders>
          </w:tcPr>
          <w:p w14:paraId="2AC9F3D9"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b/>
                <w:bCs/>
                <w:sz w:val="22"/>
                <w:szCs w:val="22"/>
                <w:lang w:val="bg-BG"/>
              </w:rPr>
              <w:t>P стойност</w:t>
            </w:r>
            <w:r w:rsidRPr="008B32A3">
              <w:rPr>
                <w:rFonts w:ascii="Times New Roman" w:hAnsi="Times New Roman"/>
                <w:sz w:val="22"/>
                <w:szCs w:val="22"/>
                <w:lang w:val="bg-BG"/>
              </w:rPr>
              <w:t>*</w:t>
            </w:r>
          </w:p>
        </w:tc>
      </w:tr>
      <w:tr w:rsidR="0029307B" w14:paraId="6EF52656" w14:textId="77777777" w:rsidTr="00594E03">
        <w:trPr>
          <w:jc w:val="center"/>
        </w:trPr>
        <w:tc>
          <w:tcPr>
            <w:tcW w:w="3602" w:type="dxa"/>
            <w:tcBorders>
              <w:top w:val="single" w:sz="6" w:space="0" w:color="000000"/>
              <w:left w:val="single" w:sz="6" w:space="0" w:color="000000"/>
              <w:bottom w:val="single" w:sz="6" w:space="0" w:color="000000"/>
              <w:right w:val="single" w:sz="6" w:space="0" w:color="000000"/>
            </w:tcBorders>
            <w:vAlign w:val="bottom"/>
          </w:tcPr>
          <w:p w14:paraId="302A0BA9" w14:textId="77777777" w:rsidR="00190FAC" w:rsidRPr="008B32A3" w:rsidRDefault="00000000" w:rsidP="00594E03">
            <w:pPr>
              <w:keepLines/>
              <w:tabs>
                <w:tab w:val="left" w:pos="-1080"/>
              </w:tabs>
              <w:autoSpaceDE w:val="0"/>
              <w:autoSpaceDN w:val="0"/>
              <w:adjustRightInd w:val="0"/>
              <w:ind w:left="15"/>
              <w:rPr>
                <w:rFonts w:ascii="Times New Roman" w:hAnsi="Times New Roman"/>
                <w:b/>
                <w:bCs/>
                <w:sz w:val="22"/>
                <w:szCs w:val="22"/>
                <w:lang w:val="bg-BG"/>
              </w:rPr>
            </w:pPr>
            <w:r w:rsidRPr="008B32A3">
              <w:rPr>
                <w:rFonts w:ascii="Times New Roman" w:hAnsi="Times New Roman"/>
                <w:b/>
                <w:bCs/>
                <w:sz w:val="22"/>
                <w:szCs w:val="22"/>
                <w:lang w:val="bg-BG"/>
              </w:rPr>
              <w:t>Седмица 26</w:t>
            </w:r>
          </w:p>
        </w:tc>
        <w:tc>
          <w:tcPr>
            <w:tcW w:w="2121" w:type="dxa"/>
            <w:tcBorders>
              <w:top w:val="single" w:sz="6" w:space="0" w:color="000000"/>
              <w:left w:val="single" w:sz="6" w:space="0" w:color="000000"/>
              <w:bottom w:val="single" w:sz="6" w:space="0" w:color="000000"/>
              <w:right w:val="single" w:sz="6" w:space="0" w:color="000000"/>
            </w:tcBorders>
            <w:vAlign w:val="bottom"/>
          </w:tcPr>
          <w:p w14:paraId="580E169E" w14:textId="77777777" w:rsidR="00190FAC" w:rsidRPr="008B32A3" w:rsidRDefault="00190FAC" w:rsidP="00594E03">
            <w:pPr>
              <w:keepLines/>
              <w:tabs>
                <w:tab w:val="left" w:pos="-1080"/>
              </w:tabs>
              <w:autoSpaceDE w:val="0"/>
              <w:autoSpaceDN w:val="0"/>
              <w:adjustRightInd w:val="0"/>
              <w:ind w:left="15"/>
              <w:jc w:val="center"/>
              <w:rPr>
                <w:rFonts w:ascii="Times New Roman" w:hAnsi="Times New Roman"/>
                <w:b/>
                <w:bCs/>
                <w:sz w:val="22"/>
                <w:szCs w:val="22"/>
                <w:lang w:val="bg-BG"/>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2F8680C8" w14:textId="77777777" w:rsidR="00190FAC" w:rsidRPr="008B32A3" w:rsidRDefault="00190FAC" w:rsidP="00594E03">
            <w:pPr>
              <w:keepLines/>
              <w:tabs>
                <w:tab w:val="left" w:pos="-1080"/>
              </w:tabs>
              <w:autoSpaceDE w:val="0"/>
              <w:autoSpaceDN w:val="0"/>
              <w:adjustRightInd w:val="0"/>
              <w:ind w:left="15"/>
              <w:jc w:val="center"/>
              <w:rPr>
                <w:rFonts w:ascii="Times New Roman" w:hAnsi="Times New Roman"/>
                <w:b/>
                <w:bCs/>
                <w:sz w:val="22"/>
                <w:szCs w:val="22"/>
                <w:lang w:val="bg-BG"/>
              </w:rPr>
            </w:pPr>
          </w:p>
        </w:tc>
        <w:tc>
          <w:tcPr>
            <w:tcW w:w="1400" w:type="dxa"/>
            <w:tcBorders>
              <w:top w:val="single" w:sz="6" w:space="0" w:color="000000"/>
              <w:left w:val="single" w:sz="6" w:space="0" w:color="000000"/>
              <w:bottom w:val="single" w:sz="6" w:space="0" w:color="000000"/>
              <w:right w:val="single" w:sz="6" w:space="0" w:color="000000"/>
            </w:tcBorders>
            <w:vAlign w:val="bottom"/>
          </w:tcPr>
          <w:p w14:paraId="56073E7D" w14:textId="77777777" w:rsidR="00190FAC" w:rsidRPr="008B32A3" w:rsidRDefault="00190FAC" w:rsidP="00594E03">
            <w:pPr>
              <w:autoSpaceDE w:val="0"/>
              <w:autoSpaceDN w:val="0"/>
              <w:adjustRightInd w:val="0"/>
              <w:ind w:left="15"/>
              <w:rPr>
                <w:rFonts w:ascii="Times New Roman" w:hAnsi="Times New Roman"/>
                <w:b/>
                <w:bCs/>
                <w:sz w:val="22"/>
                <w:szCs w:val="22"/>
                <w:lang w:val="bg-BG"/>
              </w:rPr>
            </w:pPr>
          </w:p>
        </w:tc>
      </w:tr>
      <w:tr w:rsidR="0029307B" w14:paraId="3D807DD0" w14:textId="77777777" w:rsidTr="00594E03">
        <w:trPr>
          <w:jc w:val="center"/>
        </w:trPr>
        <w:tc>
          <w:tcPr>
            <w:tcW w:w="3602" w:type="dxa"/>
            <w:tcBorders>
              <w:top w:val="single" w:sz="6" w:space="0" w:color="000000"/>
              <w:left w:val="single" w:sz="6" w:space="0" w:color="000000"/>
              <w:bottom w:val="single" w:sz="6" w:space="0" w:color="000000"/>
              <w:right w:val="single" w:sz="6" w:space="0" w:color="000000"/>
            </w:tcBorders>
            <w:vAlign w:val="bottom"/>
          </w:tcPr>
          <w:p w14:paraId="4DCCA4C8" w14:textId="77777777" w:rsidR="00190FAC" w:rsidRPr="008B32A3" w:rsidRDefault="00000000" w:rsidP="00594E03">
            <w:pPr>
              <w:keepLines/>
              <w:tabs>
                <w:tab w:val="left" w:pos="-1080"/>
              </w:tabs>
              <w:autoSpaceDE w:val="0"/>
              <w:autoSpaceDN w:val="0"/>
              <w:adjustRightInd w:val="0"/>
              <w:ind w:left="15"/>
              <w:rPr>
                <w:rFonts w:ascii="Times New Roman" w:hAnsi="Times New Roman"/>
                <w:sz w:val="22"/>
                <w:szCs w:val="22"/>
                <w:lang w:val="bg-BG"/>
              </w:rPr>
            </w:pPr>
            <w:r w:rsidRPr="008B32A3">
              <w:rPr>
                <w:rFonts w:ascii="Times New Roman" w:hAnsi="Times New Roman"/>
                <w:bCs/>
                <w:sz w:val="22"/>
                <w:szCs w:val="22"/>
                <w:lang w:val="bg-BG"/>
              </w:rPr>
              <w:t xml:space="preserve">   Клинична ремисия</w:t>
            </w:r>
          </w:p>
        </w:tc>
        <w:tc>
          <w:tcPr>
            <w:tcW w:w="2121" w:type="dxa"/>
            <w:tcBorders>
              <w:top w:val="single" w:sz="6" w:space="0" w:color="000000"/>
              <w:left w:val="single" w:sz="6" w:space="0" w:color="000000"/>
              <w:bottom w:val="single" w:sz="6" w:space="0" w:color="000000"/>
              <w:right w:val="single" w:sz="6" w:space="0" w:color="000000"/>
            </w:tcBorders>
            <w:vAlign w:val="bottom"/>
          </w:tcPr>
          <w:p w14:paraId="3EDA6A18"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5C24E199"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28,4%</w:t>
            </w:r>
          </w:p>
        </w:tc>
        <w:tc>
          <w:tcPr>
            <w:tcW w:w="1400" w:type="dxa"/>
            <w:tcBorders>
              <w:top w:val="single" w:sz="6" w:space="0" w:color="000000"/>
              <w:left w:val="single" w:sz="6" w:space="0" w:color="000000"/>
              <w:bottom w:val="single" w:sz="6" w:space="0" w:color="000000"/>
              <w:right w:val="single" w:sz="6" w:space="0" w:color="000000"/>
            </w:tcBorders>
            <w:vAlign w:val="bottom"/>
          </w:tcPr>
          <w:p w14:paraId="0DEFA458"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0,075</w:t>
            </w:r>
          </w:p>
        </w:tc>
      </w:tr>
      <w:tr w:rsidR="0029307B" w14:paraId="50755876" w14:textId="77777777" w:rsidTr="00594E03">
        <w:trPr>
          <w:jc w:val="center"/>
        </w:trPr>
        <w:tc>
          <w:tcPr>
            <w:tcW w:w="3602" w:type="dxa"/>
            <w:tcBorders>
              <w:top w:val="single" w:sz="6" w:space="0" w:color="000000"/>
              <w:left w:val="single" w:sz="6" w:space="0" w:color="000000"/>
              <w:bottom w:val="single" w:sz="6" w:space="0" w:color="000000"/>
              <w:right w:val="single" w:sz="6" w:space="0" w:color="000000"/>
            </w:tcBorders>
          </w:tcPr>
          <w:p w14:paraId="05677719" w14:textId="77777777" w:rsidR="00190FAC" w:rsidRPr="008B32A3" w:rsidRDefault="00000000" w:rsidP="00594E03">
            <w:pPr>
              <w:keepLines/>
              <w:tabs>
                <w:tab w:val="left" w:pos="-1080"/>
              </w:tabs>
              <w:autoSpaceDE w:val="0"/>
              <w:autoSpaceDN w:val="0"/>
              <w:adjustRightInd w:val="0"/>
              <w:ind w:left="15"/>
              <w:rPr>
                <w:rFonts w:ascii="Times New Roman" w:hAnsi="Times New Roman"/>
                <w:sz w:val="22"/>
                <w:szCs w:val="22"/>
                <w:lang w:val="bg-BG"/>
              </w:rPr>
            </w:pPr>
            <w:r w:rsidRPr="008B32A3">
              <w:rPr>
                <w:rFonts w:ascii="Times New Roman" w:hAnsi="Times New Roman"/>
                <w:sz w:val="22"/>
                <w:szCs w:val="22"/>
                <w:lang w:val="bg-BG"/>
              </w:rPr>
              <w:t xml:space="preserve">   Клиничен отговор</w:t>
            </w:r>
          </w:p>
        </w:tc>
        <w:tc>
          <w:tcPr>
            <w:tcW w:w="2121" w:type="dxa"/>
            <w:tcBorders>
              <w:top w:val="single" w:sz="6" w:space="0" w:color="000000"/>
              <w:left w:val="single" w:sz="6" w:space="0" w:color="000000"/>
              <w:bottom w:val="single" w:sz="6" w:space="0" w:color="000000"/>
              <w:right w:val="single" w:sz="6" w:space="0" w:color="000000"/>
            </w:tcBorders>
          </w:tcPr>
          <w:p w14:paraId="6D50A816"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59,1%</w:t>
            </w:r>
          </w:p>
        </w:tc>
        <w:tc>
          <w:tcPr>
            <w:tcW w:w="1591" w:type="dxa"/>
            <w:tcBorders>
              <w:top w:val="single" w:sz="6" w:space="0" w:color="000000"/>
              <w:left w:val="single" w:sz="6" w:space="0" w:color="000000"/>
              <w:bottom w:val="single" w:sz="6" w:space="0" w:color="000000"/>
              <w:right w:val="single" w:sz="6" w:space="0" w:color="000000"/>
            </w:tcBorders>
          </w:tcPr>
          <w:p w14:paraId="4A4D4210"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48,4%</w:t>
            </w:r>
          </w:p>
        </w:tc>
        <w:tc>
          <w:tcPr>
            <w:tcW w:w="1400" w:type="dxa"/>
            <w:tcBorders>
              <w:top w:val="single" w:sz="6" w:space="0" w:color="000000"/>
              <w:left w:val="single" w:sz="6" w:space="0" w:color="000000"/>
              <w:bottom w:val="single" w:sz="6" w:space="0" w:color="000000"/>
              <w:right w:val="single" w:sz="6" w:space="0" w:color="000000"/>
            </w:tcBorders>
          </w:tcPr>
          <w:p w14:paraId="10EC3336"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0,073</w:t>
            </w:r>
          </w:p>
        </w:tc>
      </w:tr>
      <w:tr w:rsidR="0029307B" w14:paraId="7089AC37" w14:textId="77777777" w:rsidTr="00594E03">
        <w:trPr>
          <w:jc w:val="center"/>
        </w:trPr>
        <w:tc>
          <w:tcPr>
            <w:tcW w:w="3602" w:type="dxa"/>
            <w:tcBorders>
              <w:top w:val="single" w:sz="6" w:space="0" w:color="000000"/>
              <w:left w:val="single" w:sz="6" w:space="0" w:color="000000"/>
              <w:bottom w:val="single" w:sz="6" w:space="0" w:color="000000"/>
              <w:right w:val="single" w:sz="6" w:space="0" w:color="000000"/>
            </w:tcBorders>
            <w:vAlign w:val="bottom"/>
          </w:tcPr>
          <w:p w14:paraId="40CF8966" w14:textId="77777777" w:rsidR="00190FAC" w:rsidRPr="008B32A3" w:rsidRDefault="00000000" w:rsidP="00594E03">
            <w:pPr>
              <w:keepLines/>
              <w:tabs>
                <w:tab w:val="left" w:pos="-1080"/>
              </w:tabs>
              <w:autoSpaceDE w:val="0"/>
              <w:autoSpaceDN w:val="0"/>
              <w:adjustRightInd w:val="0"/>
              <w:ind w:left="15"/>
              <w:rPr>
                <w:rFonts w:ascii="Times New Roman" w:hAnsi="Times New Roman"/>
                <w:b/>
                <w:bCs/>
                <w:sz w:val="22"/>
                <w:szCs w:val="22"/>
                <w:lang w:val="bg-BG"/>
              </w:rPr>
            </w:pPr>
            <w:r w:rsidRPr="008B32A3">
              <w:rPr>
                <w:rFonts w:ascii="Times New Roman" w:hAnsi="Times New Roman"/>
                <w:b/>
                <w:bCs/>
                <w:sz w:val="22"/>
                <w:szCs w:val="22"/>
                <w:lang w:val="bg-BG"/>
              </w:rPr>
              <w:t>Седмица 52</w:t>
            </w:r>
          </w:p>
        </w:tc>
        <w:tc>
          <w:tcPr>
            <w:tcW w:w="2121" w:type="dxa"/>
            <w:tcBorders>
              <w:top w:val="single" w:sz="6" w:space="0" w:color="000000"/>
              <w:left w:val="single" w:sz="6" w:space="0" w:color="000000"/>
              <w:bottom w:val="single" w:sz="6" w:space="0" w:color="000000"/>
              <w:right w:val="single" w:sz="6" w:space="0" w:color="000000"/>
            </w:tcBorders>
            <w:vAlign w:val="bottom"/>
          </w:tcPr>
          <w:p w14:paraId="74D6E26C" w14:textId="77777777" w:rsidR="00190FAC" w:rsidRPr="008B32A3" w:rsidRDefault="00190FAC" w:rsidP="00594E03">
            <w:pPr>
              <w:keepLines/>
              <w:tabs>
                <w:tab w:val="left" w:pos="-1080"/>
              </w:tabs>
              <w:autoSpaceDE w:val="0"/>
              <w:autoSpaceDN w:val="0"/>
              <w:adjustRightInd w:val="0"/>
              <w:ind w:left="15"/>
              <w:jc w:val="center"/>
              <w:rPr>
                <w:rFonts w:ascii="Times New Roman" w:hAnsi="Times New Roman"/>
                <w:b/>
                <w:bCs/>
                <w:sz w:val="22"/>
                <w:szCs w:val="22"/>
                <w:lang w:val="bg-BG"/>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2B9374D" w14:textId="77777777" w:rsidR="00190FAC" w:rsidRPr="008B32A3" w:rsidRDefault="00190FAC" w:rsidP="00594E03">
            <w:pPr>
              <w:keepLines/>
              <w:tabs>
                <w:tab w:val="left" w:pos="-1080"/>
              </w:tabs>
              <w:autoSpaceDE w:val="0"/>
              <w:autoSpaceDN w:val="0"/>
              <w:adjustRightInd w:val="0"/>
              <w:ind w:left="15"/>
              <w:jc w:val="center"/>
              <w:rPr>
                <w:rFonts w:ascii="Times New Roman" w:hAnsi="Times New Roman"/>
                <w:b/>
                <w:bCs/>
                <w:sz w:val="22"/>
                <w:szCs w:val="22"/>
                <w:lang w:val="bg-BG"/>
              </w:rPr>
            </w:pPr>
          </w:p>
        </w:tc>
        <w:tc>
          <w:tcPr>
            <w:tcW w:w="1400" w:type="dxa"/>
            <w:tcBorders>
              <w:top w:val="single" w:sz="6" w:space="0" w:color="000000"/>
              <w:left w:val="single" w:sz="6" w:space="0" w:color="000000"/>
              <w:bottom w:val="single" w:sz="6" w:space="0" w:color="000000"/>
              <w:right w:val="single" w:sz="6" w:space="0" w:color="000000"/>
            </w:tcBorders>
            <w:vAlign w:val="bottom"/>
          </w:tcPr>
          <w:p w14:paraId="468B7EBB" w14:textId="77777777" w:rsidR="00190FAC" w:rsidRPr="008B32A3" w:rsidRDefault="00190FAC" w:rsidP="00594E03">
            <w:pPr>
              <w:autoSpaceDE w:val="0"/>
              <w:autoSpaceDN w:val="0"/>
              <w:adjustRightInd w:val="0"/>
              <w:ind w:left="15"/>
              <w:rPr>
                <w:rFonts w:ascii="Times New Roman" w:hAnsi="Times New Roman"/>
                <w:b/>
                <w:bCs/>
                <w:sz w:val="22"/>
                <w:szCs w:val="22"/>
                <w:lang w:val="bg-BG"/>
              </w:rPr>
            </w:pPr>
          </w:p>
        </w:tc>
      </w:tr>
      <w:tr w:rsidR="0029307B" w14:paraId="55BCB927" w14:textId="77777777" w:rsidTr="00594E03">
        <w:trPr>
          <w:jc w:val="center"/>
        </w:trPr>
        <w:tc>
          <w:tcPr>
            <w:tcW w:w="3602" w:type="dxa"/>
            <w:tcBorders>
              <w:top w:val="single" w:sz="6" w:space="0" w:color="000000"/>
              <w:left w:val="single" w:sz="6" w:space="0" w:color="000000"/>
              <w:bottom w:val="single" w:sz="6" w:space="0" w:color="000000"/>
              <w:right w:val="single" w:sz="6" w:space="0" w:color="000000"/>
            </w:tcBorders>
            <w:vAlign w:val="bottom"/>
          </w:tcPr>
          <w:p w14:paraId="6CA0A37A" w14:textId="77777777" w:rsidR="00190FAC" w:rsidRPr="008B32A3" w:rsidRDefault="00000000" w:rsidP="00594E03">
            <w:pPr>
              <w:keepLines/>
              <w:tabs>
                <w:tab w:val="left" w:pos="-1080"/>
              </w:tabs>
              <w:autoSpaceDE w:val="0"/>
              <w:autoSpaceDN w:val="0"/>
              <w:adjustRightInd w:val="0"/>
              <w:ind w:left="15"/>
              <w:rPr>
                <w:rFonts w:ascii="Times New Roman" w:hAnsi="Times New Roman"/>
                <w:sz w:val="22"/>
                <w:szCs w:val="22"/>
                <w:lang w:val="bg-BG"/>
              </w:rPr>
            </w:pPr>
            <w:r w:rsidRPr="008B32A3">
              <w:rPr>
                <w:rFonts w:ascii="Times New Roman" w:hAnsi="Times New Roman"/>
                <w:bCs/>
                <w:sz w:val="22"/>
                <w:szCs w:val="22"/>
                <w:lang w:val="bg-BG"/>
              </w:rPr>
              <w:t xml:space="preserve">   Клинична ремисия</w:t>
            </w:r>
          </w:p>
        </w:tc>
        <w:tc>
          <w:tcPr>
            <w:tcW w:w="2121" w:type="dxa"/>
            <w:tcBorders>
              <w:top w:val="single" w:sz="6" w:space="0" w:color="000000"/>
              <w:left w:val="single" w:sz="6" w:space="0" w:color="000000"/>
              <w:bottom w:val="single" w:sz="6" w:space="0" w:color="000000"/>
              <w:right w:val="single" w:sz="6" w:space="0" w:color="000000"/>
            </w:tcBorders>
            <w:vAlign w:val="bottom"/>
          </w:tcPr>
          <w:p w14:paraId="69AC75EE"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183519FC"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23,2%</w:t>
            </w:r>
          </w:p>
        </w:tc>
        <w:tc>
          <w:tcPr>
            <w:tcW w:w="1400" w:type="dxa"/>
            <w:tcBorders>
              <w:top w:val="single" w:sz="6" w:space="0" w:color="000000"/>
              <w:left w:val="single" w:sz="6" w:space="0" w:color="000000"/>
              <w:bottom w:val="single" w:sz="6" w:space="0" w:color="000000"/>
              <w:right w:val="single" w:sz="6" w:space="0" w:color="000000"/>
            </w:tcBorders>
            <w:vAlign w:val="bottom"/>
          </w:tcPr>
          <w:p w14:paraId="483288F3"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0,100</w:t>
            </w:r>
          </w:p>
        </w:tc>
      </w:tr>
      <w:tr w:rsidR="0029307B" w14:paraId="1B52CE94" w14:textId="77777777" w:rsidTr="00594E03">
        <w:trPr>
          <w:trHeight w:val="326"/>
          <w:jc w:val="center"/>
        </w:trPr>
        <w:tc>
          <w:tcPr>
            <w:tcW w:w="3602" w:type="dxa"/>
            <w:tcBorders>
              <w:top w:val="single" w:sz="6" w:space="0" w:color="000000"/>
              <w:left w:val="single" w:sz="6" w:space="0" w:color="000000"/>
              <w:bottom w:val="single" w:sz="6" w:space="0" w:color="000000"/>
              <w:right w:val="single" w:sz="6" w:space="0" w:color="000000"/>
            </w:tcBorders>
          </w:tcPr>
          <w:p w14:paraId="4417F611" w14:textId="77777777" w:rsidR="00190FAC" w:rsidRPr="008B32A3" w:rsidRDefault="00000000" w:rsidP="00594E03">
            <w:pPr>
              <w:keepLines/>
              <w:tabs>
                <w:tab w:val="left" w:pos="-1080"/>
              </w:tabs>
              <w:autoSpaceDE w:val="0"/>
              <w:autoSpaceDN w:val="0"/>
              <w:adjustRightInd w:val="0"/>
              <w:ind w:left="15"/>
              <w:rPr>
                <w:rFonts w:ascii="Times New Roman" w:hAnsi="Times New Roman"/>
                <w:sz w:val="22"/>
                <w:szCs w:val="22"/>
                <w:lang w:val="bg-BG"/>
              </w:rPr>
            </w:pPr>
            <w:r w:rsidRPr="008B32A3">
              <w:rPr>
                <w:rFonts w:ascii="Times New Roman" w:hAnsi="Times New Roman"/>
                <w:sz w:val="22"/>
                <w:szCs w:val="22"/>
                <w:lang w:val="bg-BG"/>
              </w:rPr>
              <w:t xml:space="preserve">   Клиничен отговор</w:t>
            </w:r>
          </w:p>
        </w:tc>
        <w:tc>
          <w:tcPr>
            <w:tcW w:w="2121" w:type="dxa"/>
            <w:tcBorders>
              <w:top w:val="single" w:sz="6" w:space="0" w:color="000000"/>
              <w:left w:val="single" w:sz="6" w:space="0" w:color="000000"/>
              <w:bottom w:val="single" w:sz="6" w:space="0" w:color="000000"/>
              <w:right w:val="single" w:sz="6" w:space="0" w:color="000000"/>
            </w:tcBorders>
          </w:tcPr>
          <w:p w14:paraId="6647CF67"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41,9%</w:t>
            </w:r>
          </w:p>
        </w:tc>
        <w:tc>
          <w:tcPr>
            <w:tcW w:w="1591" w:type="dxa"/>
            <w:tcBorders>
              <w:top w:val="single" w:sz="6" w:space="0" w:color="000000"/>
              <w:left w:val="single" w:sz="6" w:space="0" w:color="000000"/>
              <w:bottom w:val="single" w:sz="6" w:space="0" w:color="000000"/>
              <w:right w:val="single" w:sz="6" w:space="0" w:color="000000"/>
            </w:tcBorders>
          </w:tcPr>
          <w:p w14:paraId="6BEC8B77"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28,4%</w:t>
            </w:r>
          </w:p>
        </w:tc>
        <w:tc>
          <w:tcPr>
            <w:tcW w:w="1400" w:type="dxa"/>
            <w:tcBorders>
              <w:top w:val="single" w:sz="6" w:space="0" w:color="000000"/>
              <w:left w:val="single" w:sz="6" w:space="0" w:color="000000"/>
              <w:bottom w:val="single" w:sz="6" w:space="0" w:color="000000"/>
              <w:right w:val="single" w:sz="6" w:space="0" w:color="000000"/>
            </w:tcBorders>
          </w:tcPr>
          <w:p w14:paraId="6CAF4765" w14:textId="77777777" w:rsidR="00190FAC" w:rsidRPr="008B32A3" w:rsidRDefault="00000000" w:rsidP="00594E03">
            <w:pPr>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0,038</w:t>
            </w:r>
          </w:p>
        </w:tc>
      </w:tr>
      <w:tr w:rsidR="0029307B" w14:paraId="6B78603F" w14:textId="77777777" w:rsidTr="00594E03">
        <w:trPr>
          <w:jc w:val="center"/>
        </w:trPr>
        <w:tc>
          <w:tcPr>
            <w:tcW w:w="8714" w:type="dxa"/>
            <w:gridSpan w:val="4"/>
            <w:tcBorders>
              <w:top w:val="single" w:sz="6" w:space="0" w:color="000000"/>
              <w:left w:val="single" w:sz="6" w:space="0" w:color="000000"/>
              <w:bottom w:val="single" w:sz="6" w:space="0" w:color="000000"/>
              <w:right w:val="single" w:sz="6" w:space="0" w:color="000000"/>
            </w:tcBorders>
          </w:tcPr>
          <w:p w14:paraId="52CBB1FF" w14:textId="77777777" w:rsidR="00190FAC" w:rsidRPr="008B32A3" w:rsidRDefault="00000000" w:rsidP="00594E03">
            <w:pPr>
              <w:keepLines/>
              <w:tabs>
                <w:tab w:val="left" w:pos="-1080"/>
              </w:tabs>
              <w:autoSpaceDE w:val="0"/>
              <w:autoSpaceDN w:val="0"/>
              <w:adjustRightInd w:val="0"/>
              <w:ind w:left="15"/>
              <w:rPr>
                <w:rFonts w:ascii="Times New Roman" w:hAnsi="Times New Roman"/>
                <w:sz w:val="22"/>
                <w:szCs w:val="22"/>
                <w:lang w:val="bg-BG"/>
              </w:rPr>
            </w:pPr>
            <w:r w:rsidRPr="008B32A3">
              <w:rPr>
                <w:rFonts w:ascii="Times New Roman" w:hAnsi="Times New Roman"/>
                <w:sz w:val="22"/>
                <w:szCs w:val="22"/>
                <w:lang w:val="bg-BG"/>
              </w:rPr>
              <w:t>* p стойност за Стандартната доза спрямо Ниската доза</w:t>
            </w:r>
          </w:p>
        </w:tc>
      </w:tr>
    </w:tbl>
    <w:p w14:paraId="04113E36" w14:textId="77777777" w:rsidR="00190FAC" w:rsidRPr="008B32A3" w:rsidRDefault="00190FAC" w:rsidP="00190FAC">
      <w:pPr>
        <w:rPr>
          <w:rFonts w:ascii="Times New Roman" w:hAnsi="Times New Roman"/>
          <w:sz w:val="22"/>
          <w:szCs w:val="22"/>
          <w:lang w:val="bg-BG"/>
        </w:rPr>
      </w:pPr>
    </w:p>
    <w:tbl>
      <w:tblPr>
        <w:tblW w:w="0" w:type="auto"/>
        <w:jc w:val="center"/>
        <w:tblCellMar>
          <w:left w:w="0" w:type="dxa"/>
          <w:right w:w="0" w:type="dxa"/>
        </w:tblCellMar>
        <w:tblLook w:val="00A0" w:firstRow="1" w:lastRow="0" w:firstColumn="1" w:lastColumn="0" w:noHBand="0" w:noVBand="0"/>
      </w:tblPr>
      <w:tblGrid>
        <w:gridCol w:w="3588"/>
        <w:gridCol w:w="2093"/>
        <w:gridCol w:w="1619"/>
        <w:gridCol w:w="1385"/>
      </w:tblGrid>
      <w:tr w:rsidR="0029307B" w14:paraId="0F89E63F" w14:textId="77777777" w:rsidTr="00594E03">
        <w:trPr>
          <w:jc w:val="center"/>
        </w:trPr>
        <w:tc>
          <w:tcPr>
            <w:tcW w:w="8685" w:type="dxa"/>
            <w:gridSpan w:val="4"/>
            <w:tcBorders>
              <w:top w:val="single" w:sz="6" w:space="0" w:color="000000"/>
              <w:left w:val="single" w:sz="6" w:space="0" w:color="000000"/>
              <w:bottom w:val="single" w:sz="6" w:space="0" w:color="000000"/>
              <w:right w:val="single" w:sz="6" w:space="0" w:color="000000"/>
            </w:tcBorders>
          </w:tcPr>
          <w:p w14:paraId="248C51B2" w14:textId="77777777" w:rsidR="00190FAC" w:rsidRPr="007A173C" w:rsidRDefault="00000000" w:rsidP="00594E03">
            <w:pPr>
              <w:keepNext/>
              <w:keepLines/>
              <w:tabs>
                <w:tab w:val="left" w:pos="-878"/>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lastRenderedPageBreak/>
              <w:t>Таблица </w:t>
            </w:r>
            <w:r w:rsidRPr="007A173C">
              <w:rPr>
                <w:rFonts w:ascii="Times New Roman" w:hAnsi="Times New Roman"/>
                <w:b/>
                <w:bCs/>
                <w:sz w:val="22"/>
                <w:szCs w:val="22"/>
                <w:lang w:val="bg-BG"/>
              </w:rPr>
              <w:t>20</w:t>
            </w:r>
          </w:p>
          <w:p w14:paraId="3626D65B" w14:textId="77777777" w:rsidR="00190FAC" w:rsidRPr="008B32A3" w:rsidRDefault="00000000" w:rsidP="00594E03">
            <w:pPr>
              <w:keepNext/>
              <w:keepLines/>
              <w:tabs>
                <w:tab w:val="left" w:pos="-878"/>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Педиатрично проучване на CD</w:t>
            </w:r>
          </w:p>
          <w:p w14:paraId="0AFA3FD9" w14:textId="77777777" w:rsidR="00190FAC" w:rsidRPr="008B32A3" w:rsidRDefault="00000000" w:rsidP="00594E03">
            <w:pPr>
              <w:keepNext/>
              <w:keepLines/>
              <w:jc w:val="center"/>
              <w:rPr>
                <w:rFonts w:ascii="Times New Roman" w:hAnsi="Times New Roman"/>
                <w:b/>
                <w:sz w:val="22"/>
                <w:szCs w:val="22"/>
                <w:lang w:val="bg-BG"/>
              </w:rPr>
            </w:pPr>
            <w:r w:rsidRPr="008B32A3">
              <w:rPr>
                <w:rFonts w:ascii="Times New Roman" w:hAnsi="Times New Roman"/>
                <w:b/>
                <w:sz w:val="22"/>
                <w:szCs w:val="22"/>
                <w:lang w:val="bg-BG"/>
              </w:rPr>
              <w:t>Прекратяване на кортикостероиди или имуномодулатори и ремисия на фистулата</w:t>
            </w:r>
          </w:p>
          <w:p w14:paraId="3D7012B1" w14:textId="77777777" w:rsidR="00190FAC" w:rsidRPr="008B32A3" w:rsidRDefault="00190FAC" w:rsidP="00594E03">
            <w:pPr>
              <w:keepNext/>
              <w:keepLines/>
              <w:tabs>
                <w:tab w:val="left" w:pos="-878"/>
              </w:tabs>
              <w:autoSpaceDE w:val="0"/>
              <w:autoSpaceDN w:val="0"/>
              <w:adjustRightInd w:val="0"/>
              <w:jc w:val="center"/>
              <w:rPr>
                <w:rFonts w:ascii="Times New Roman" w:hAnsi="Times New Roman"/>
                <w:b/>
                <w:bCs/>
                <w:sz w:val="22"/>
                <w:szCs w:val="22"/>
                <w:lang w:val="bg-BG"/>
              </w:rPr>
            </w:pPr>
          </w:p>
        </w:tc>
      </w:tr>
      <w:tr w:rsidR="0029307B" w14:paraId="46525E5C"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tcPr>
          <w:p w14:paraId="3852BF7A" w14:textId="77777777" w:rsidR="00190FAC" w:rsidRPr="008B32A3" w:rsidRDefault="00190FAC" w:rsidP="00594E03">
            <w:pPr>
              <w:keepNext/>
              <w:keepLines/>
              <w:tabs>
                <w:tab w:val="left" w:pos="-1080"/>
              </w:tabs>
              <w:autoSpaceDE w:val="0"/>
              <w:autoSpaceDN w:val="0"/>
              <w:adjustRightInd w:val="0"/>
              <w:jc w:val="center"/>
              <w:rPr>
                <w:rFonts w:ascii="Times New Roman" w:hAnsi="Times New Roman"/>
                <w:b/>
                <w:bCs/>
                <w:sz w:val="22"/>
                <w:szCs w:val="22"/>
                <w:lang w:val="bg-BG"/>
              </w:rPr>
            </w:pPr>
          </w:p>
        </w:tc>
        <w:tc>
          <w:tcPr>
            <w:tcW w:w="2093" w:type="dxa"/>
            <w:tcBorders>
              <w:top w:val="single" w:sz="6" w:space="0" w:color="000000"/>
              <w:left w:val="single" w:sz="6" w:space="0" w:color="000000"/>
              <w:bottom w:val="single" w:sz="6" w:space="0" w:color="000000"/>
              <w:right w:val="single" w:sz="6" w:space="0" w:color="000000"/>
            </w:tcBorders>
          </w:tcPr>
          <w:p w14:paraId="598874D3"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Стандартна Доза</w:t>
            </w:r>
          </w:p>
          <w:p w14:paraId="62F6A3C2"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 xml:space="preserve">40/20 mg </w:t>
            </w:r>
            <w:r w:rsidRPr="008B32A3">
              <w:rPr>
                <w:rFonts w:ascii="Times New Roman" w:hAnsi="Times New Roman"/>
                <w:sz w:val="22"/>
                <w:szCs w:val="22"/>
                <w:lang w:val="bg-BG"/>
              </w:rPr>
              <w:t>през седмица</w:t>
            </w:r>
            <w:r w:rsidRPr="008B32A3">
              <w:rPr>
                <w:rFonts w:ascii="Times New Roman" w:hAnsi="Times New Roman"/>
                <w:b/>
                <w:bCs/>
                <w:sz w:val="22"/>
                <w:szCs w:val="22"/>
                <w:lang w:val="bg-BG"/>
              </w:rPr>
              <w:t xml:space="preserve"> </w:t>
            </w:r>
          </w:p>
        </w:tc>
        <w:tc>
          <w:tcPr>
            <w:tcW w:w="1619" w:type="dxa"/>
            <w:tcBorders>
              <w:top w:val="single" w:sz="6" w:space="0" w:color="000000"/>
              <w:left w:val="single" w:sz="6" w:space="0" w:color="000000"/>
              <w:bottom w:val="single" w:sz="6" w:space="0" w:color="000000"/>
              <w:right w:val="single" w:sz="6" w:space="0" w:color="000000"/>
            </w:tcBorders>
          </w:tcPr>
          <w:p w14:paraId="2AF532E7"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Ниска Доза</w:t>
            </w:r>
          </w:p>
          <w:p w14:paraId="1BAE9133"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 xml:space="preserve">20/10 mg </w:t>
            </w:r>
            <w:r w:rsidRPr="008B32A3">
              <w:rPr>
                <w:rFonts w:ascii="Times New Roman" w:hAnsi="Times New Roman"/>
                <w:sz w:val="22"/>
                <w:szCs w:val="22"/>
                <w:lang w:val="bg-BG"/>
              </w:rPr>
              <w:t>през седмица</w:t>
            </w:r>
            <w:r w:rsidRPr="008B32A3">
              <w:rPr>
                <w:rFonts w:ascii="Times New Roman" w:hAnsi="Times New Roman"/>
                <w:b/>
                <w:bCs/>
                <w:sz w:val="22"/>
                <w:szCs w:val="22"/>
                <w:lang w:val="bg-BG"/>
              </w:rPr>
              <w:t xml:space="preserve"> </w:t>
            </w:r>
          </w:p>
        </w:tc>
        <w:tc>
          <w:tcPr>
            <w:tcW w:w="1385" w:type="dxa"/>
            <w:tcBorders>
              <w:top w:val="single" w:sz="6" w:space="0" w:color="000000"/>
              <w:left w:val="single" w:sz="6" w:space="0" w:color="000000"/>
              <w:bottom w:val="single" w:sz="6" w:space="0" w:color="000000"/>
              <w:right w:val="single" w:sz="6" w:space="0" w:color="000000"/>
            </w:tcBorders>
          </w:tcPr>
          <w:p w14:paraId="13051DBC"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b/>
                <w:bCs/>
                <w:sz w:val="22"/>
                <w:szCs w:val="22"/>
                <w:lang w:val="bg-BG"/>
              </w:rPr>
            </w:pPr>
            <w:r w:rsidRPr="008B32A3">
              <w:rPr>
                <w:rFonts w:ascii="Times New Roman" w:hAnsi="Times New Roman"/>
                <w:b/>
                <w:bCs/>
                <w:sz w:val="22"/>
                <w:szCs w:val="22"/>
                <w:lang w:val="bg-BG"/>
              </w:rPr>
              <w:t>P стойност</w:t>
            </w:r>
            <w:r w:rsidRPr="008B32A3">
              <w:rPr>
                <w:rFonts w:ascii="Times New Roman" w:hAnsi="Times New Roman"/>
                <w:b/>
                <w:bCs/>
                <w:sz w:val="22"/>
                <w:szCs w:val="22"/>
                <w:vertAlign w:val="superscript"/>
                <w:lang w:val="bg-BG"/>
              </w:rPr>
              <w:t>1</w:t>
            </w:r>
          </w:p>
        </w:tc>
      </w:tr>
      <w:tr w:rsidR="0029307B" w14:paraId="29A60851"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vAlign w:val="bottom"/>
          </w:tcPr>
          <w:p w14:paraId="60FAB793" w14:textId="77777777" w:rsidR="00190FAC" w:rsidRPr="008B32A3" w:rsidRDefault="00000000" w:rsidP="00594E03">
            <w:pPr>
              <w:keepNext/>
              <w:keepLines/>
              <w:tabs>
                <w:tab w:val="left" w:pos="-1080"/>
              </w:tabs>
              <w:autoSpaceDE w:val="0"/>
              <w:autoSpaceDN w:val="0"/>
              <w:adjustRightInd w:val="0"/>
              <w:rPr>
                <w:rFonts w:ascii="Times New Roman" w:hAnsi="Times New Roman"/>
                <w:b/>
                <w:sz w:val="22"/>
                <w:szCs w:val="22"/>
                <w:lang w:val="bg-BG"/>
              </w:rPr>
            </w:pPr>
            <w:r w:rsidRPr="008B32A3">
              <w:rPr>
                <w:rFonts w:ascii="Times New Roman" w:hAnsi="Times New Roman"/>
                <w:b/>
                <w:sz w:val="22"/>
                <w:szCs w:val="22"/>
                <w:lang w:val="bg-BG"/>
              </w:rPr>
              <w:t>Прекратили кортикостероидите</w:t>
            </w:r>
          </w:p>
        </w:tc>
        <w:tc>
          <w:tcPr>
            <w:tcW w:w="2093" w:type="dxa"/>
            <w:tcBorders>
              <w:top w:val="single" w:sz="6" w:space="0" w:color="000000"/>
              <w:left w:val="single" w:sz="6" w:space="0" w:color="000000"/>
              <w:bottom w:val="single" w:sz="6" w:space="0" w:color="000000"/>
              <w:right w:val="single" w:sz="6" w:space="0" w:color="000000"/>
            </w:tcBorders>
            <w:vAlign w:val="bottom"/>
          </w:tcPr>
          <w:p w14:paraId="0D617F89"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70666B48"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rPr>
              <w:t>N=38</w:t>
            </w:r>
          </w:p>
        </w:tc>
        <w:tc>
          <w:tcPr>
            <w:tcW w:w="1385" w:type="dxa"/>
            <w:tcBorders>
              <w:top w:val="single" w:sz="6" w:space="0" w:color="000000"/>
              <w:left w:val="single" w:sz="6" w:space="0" w:color="000000"/>
              <w:bottom w:val="single" w:sz="6" w:space="0" w:color="000000"/>
              <w:right w:val="single" w:sz="6" w:space="0" w:color="000000"/>
            </w:tcBorders>
            <w:vAlign w:val="bottom"/>
          </w:tcPr>
          <w:p w14:paraId="242E920F" w14:textId="77777777" w:rsidR="00190FAC" w:rsidRPr="008B32A3" w:rsidRDefault="00190FAC" w:rsidP="00594E03">
            <w:pPr>
              <w:keepNext/>
              <w:keepLines/>
              <w:autoSpaceDE w:val="0"/>
              <w:autoSpaceDN w:val="0"/>
              <w:adjustRightInd w:val="0"/>
              <w:ind w:left="15"/>
              <w:rPr>
                <w:rFonts w:ascii="Times New Roman" w:hAnsi="Times New Roman"/>
                <w:b/>
                <w:sz w:val="22"/>
                <w:szCs w:val="22"/>
                <w:lang w:val="bg-BG"/>
              </w:rPr>
            </w:pPr>
          </w:p>
        </w:tc>
      </w:tr>
      <w:tr w:rsidR="0029307B" w14:paraId="6492E231"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vAlign w:val="bottom"/>
          </w:tcPr>
          <w:p w14:paraId="6199CE1C" w14:textId="77777777" w:rsidR="00190FAC" w:rsidRPr="008B32A3" w:rsidRDefault="00000000" w:rsidP="00594E03">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bCs/>
                <w:sz w:val="22"/>
                <w:szCs w:val="22"/>
                <w:lang w:val="bg-BG"/>
              </w:rPr>
              <w:t>Седмица 26</w:t>
            </w:r>
          </w:p>
        </w:tc>
        <w:tc>
          <w:tcPr>
            <w:tcW w:w="2093" w:type="dxa"/>
            <w:tcBorders>
              <w:top w:val="single" w:sz="6" w:space="0" w:color="000000"/>
              <w:left w:val="single" w:sz="6" w:space="0" w:color="000000"/>
              <w:bottom w:val="single" w:sz="6" w:space="0" w:color="000000"/>
              <w:right w:val="single" w:sz="6" w:space="0" w:color="000000"/>
            </w:tcBorders>
            <w:vAlign w:val="bottom"/>
          </w:tcPr>
          <w:p w14:paraId="6484FB56"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5CAAF30C"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65,8%</w:t>
            </w:r>
          </w:p>
        </w:tc>
        <w:tc>
          <w:tcPr>
            <w:tcW w:w="1385" w:type="dxa"/>
            <w:tcBorders>
              <w:top w:val="single" w:sz="6" w:space="0" w:color="000000"/>
              <w:left w:val="single" w:sz="6" w:space="0" w:color="000000"/>
              <w:bottom w:val="single" w:sz="6" w:space="0" w:color="000000"/>
              <w:right w:val="single" w:sz="6" w:space="0" w:color="000000"/>
            </w:tcBorders>
            <w:vAlign w:val="bottom"/>
          </w:tcPr>
          <w:p w14:paraId="253B0747"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0,066</w:t>
            </w:r>
          </w:p>
        </w:tc>
      </w:tr>
      <w:tr w:rsidR="0029307B" w14:paraId="5F04B7D9"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vAlign w:val="bottom"/>
          </w:tcPr>
          <w:p w14:paraId="71FC62DD" w14:textId="77777777" w:rsidR="00190FAC" w:rsidRPr="008B32A3" w:rsidRDefault="00000000" w:rsidP="00594E03">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bCs/>
                <w:sz w:val="22"/>
                <w:szCs w:val="22"/>
                <w:lang w:val="bg-BG"/>
              </w:rPr>
              <w:t>Седмица 52</w:t>
            </w:r>
          </w:p>
        </w:tc>
        <w:tc>
          <w:tcPr>
            <w:tcW w:w="2093" w:type="dxa"/>
            <w:tcBorders>
              <w:top w:val="single" w:sz="6" w:space="0" w:color="000000"/>
              <w:left w:val="single" w:sz="6" w:space="0" w:color="000000"/>
              <w:bottom w:val="single" w:sz="6" w:space="0" w:color="000000"/>
              <w:right w:val="single" w:sz="6" w:space="0" w:color="000000"/>
            </w:tcBorders>
          </w:tcPr>
          <w:p w14:paraId="7A69BC28"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69,7%</w:t>
            </w:r>
          </w:p>
        </w:tc>
        <w:tc>
          <w:tcPr>
            <w:tcW w:w="1619" w:type="dxa"/>
            <w:tcBorders>
              <w:top w:val="single" w:sz="6" w:space="0" w:color="000000"/>
              <w:left w:val="single" w:sz="6" w:space="0" w:color="000000"/>
              <w:bottom w:val="single" w:sz="6" w:space="0" w:color="000000"/>
              <w:right w:val="single" w:sz="6" w:space="0" w:color="000000"/>
            </w:tcBorders>
          </w:tcPr>
          <w:p w14:paraId="45643EBF"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60,5%</w:t>
            </w:r>
          </w:p>
        </w:tc>
        <w:tc>
          <w:tcPr>
            <w:tcW w:w="1385" w:type="dxa"/>
            <w:tcBorders>
              <w:top w:val="single" w:sz="6" w:space="0" w:color="000000"/>
              <w:left w:val="single" w:sz="6" w:space="0" w:color="000000"/>
              <w:bottom w:val="single" w:sz="6" w:space="0" w:color="000000"/>
              <w:right w:val="single" w:sz="6" w:space="0" w:color="000000"/>
            </w:tcBorders>
            <w:vAlign w:val="bottom"/>
          </w:tcPr>
          <w:p w14:paraId="31C7F4BD"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0,420</w:t>
            </w:r>
          </w:p>
        </w:tc>
      </w:tr>
      <w:tr w:rsidR="0029307B" w14:paraId="0982FF4A"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vAlign w:val="bottom"/>
          </w:tcPr>
          <w:p w14:paraId="530DDAB8" w14:textId="77777777" w:rsidR="00190FAC" w:rsidRPr="008B32A3" w:rsidRDefault="00000000" w:rsidP="00594E03">
            <w:pPr>
              <w:keepNext/>
              <w:keepLines/>
              <w:tabs>
                <w:tab w:val="left" w:pos="-1080"/>
              </w:tabs>
              <w:autoSpaceDE w:val="0"/>
              <w:autoSpaceDN w:val="0"/>
              <w:adjustRightInd w:val="0"/>
              <w:rPr>
                <w:rFonts w:ascii="Times New Roman" w:hAnsi="Times New Roman"/>
                <w:b/>
                <w:sz w:val="22"/>
                <w:szCs w:val="22"/>
                <w:lang w:val="bg-BG"/>
              </w:rPr>
            </w:pPr>
            <w:r w:rsidRPr="008B32A3">
              <w:rPr>
                <w:rFonts w:ascii="Times New Roman" w:hAnsi="Times New Roman"/>
                <w:b/>
                <w:sz w:val="22"/>
                <w:szCs w:val="22"/>
                <w:lang w:val="bg-BG"/>
              </w:rPr>
              <w:t>Прекратили имуномодулаторите</w:t>
            </w:r>
            <w:r w:rsidRPr="008B32A3">
              <w:rPr>
                <w:rFonts w:ascii="Times New Roman" w:hAnsi="Times New Roman"/>
                <w:b/>
                <w:sz w:val="22"/>
                <w:szCs w:val="22"/>
                <w:vertAlign w:val="superscript"/>
                <w:lang w:val="bg-BG"/>
              </w:rPr>
              <w:t>2</w:t>
            </w:r>
          </w:p>
        </w:tc>
        <w:tc>
          <w:tcPr>
            <w:tcW w:w="2093" w:type="dxa"/>
            <w:tcBorders>
              <w:top w:val="single" w:sz="6" w:space="0" w:color="000000"/>
              <w:left w:val="single" w:sz="6" w:space="0" w:color="000000"/>
              <w:bottom w:val="single" w:sz="6" w:space="0" w:color="000000"/>
              <w:right w:val="single" w:sz="6" w:space="0" w:color="000000"/>
            </w:tcBorders>
            <w:vAlign w:val="bottom"/>
          </w:tcPr>
          <w:p w14:paraId="558CAB58"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10963B65"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rPr>
              <w:t>N=57</w:t>
            </w:r>
          </w:p>
        </w:tc>
        <w:tc>
          <w:tcPr>
            <w:tcW w:w="1385" w:type="dxa"/>
            <w:tcBorders>
              <w:top w:val="single" w:sz="6" w:space="0" w:color="000000"/>
              <w:left w:val="single" w:sz="6" w:space="0" w:color="000000"/>
              <w:bottom w:val="single" w:sz="6" w:space="0" w:color="000000"/>
              <w:right w:val="single" w:sz="6" w:space="0" w:color="000000"/>
            </w:tcBorders>
            <w:vAlign w:val="bottom"/>
          </w:tcPr>
          <w:p w14:paraId="6E713ECC" w14:textId="77777777" w:rsidR="00190FAC" w:rsidRPr="008B32A3" w:rsidRDefault="00190FAC" w:rsidP="00594E03">
            <w:pPr>
              <w:keepNext/>
              <w:keepLines/>
              <w:autoSpaceDE w:val="0"/>
              <w:autoSpaceDN w:val="0"/>
              <w:adjustRightInd w:val="0"/>
              <w:ind w:left="15"/>
              <w:rPr>
                <w:rFonts w:ascii="Times New Roman" w:hAnsi="Times New Roman"/>
                <w:b/>
                <w:sz w:val="22"/>
                <w:szCs w:val="22"/>
                <w:lang w:val="bg-BG"/>
              </w:rPr>
            </w:pPr>
          </w:p>
        </w:tc>
      </w:tr>
      <w:tr w:rsidR="0029307B" w14:paraId="5AE18FE6"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tcPr>
          <w:p w14:paraId="01887202" w14:textId="77777777" w:rsidR="00190FAC" w:rsidRPr="008B32A3" w:rsidRDefault="00000000" w:rsidP="00594E03">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bCs/>
                <w:sz w:val="22"/>
                <w:szCs w:val="22"/>
                <w:lang w:val="bg-BG"/>
              </w:rPr>
              <w:t>Седмица 52</w:t>
            </w:r>
          </w:p>
        </w:tc>
        <w:tc>
          <w:tcPr>
            <w:tcW w:w="2093" w:type="dxa"/>
            <w:tcBorders>
              <w:top w:val="single" w:sz="6" w:space="0" w:color="000000"/>
              <w:left w:val="single" w:sz="6" w:space="0" w:color="000000"/>
              <w:bottom w:val="single" w:sz="6" w:space="0" w:color="000000"/>
              <w:right w:val="single" w:sz="6" w:space="0" w:color="000000"/>
            </w:tcBorders>
          </w:tcPr>
          <w:p w14:paraId="6A8A6C13"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30,0%</w:t>
            </w:r>
          </w:p>
        </w:tc>
        <w:tc>
          <w:tcPr>
            <w:tcW w:w="1619" w:type="dxa"/>
            <w:tcBorders>
              <w:top w:val="single" w:sz="6" w:space="0" w:color="000000"/>
              <w:left w:val="single" w:sz="6" w:space="0" w:color="000000"/>
              <w:bottom w:val="single" w:sz="6" w:space="0" w:color="000000"/>
              <w:right w:val="single" w:sz="6" w:space="0" w:color="000000"/>
            </w:tcBorders>
          </w:tcPr>
          <w:p w14:paraId="5B60FB54"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29,8%</w:t>
            </w:r>
          </w:p>
        </w:tc>
        <w:tc>
          <w:tcPr>
            <w:tcW w:w="1385" w:type="dxa"/>
            <w:tcBorders>
              <w:top w:val="single" w:sz="6" w:space="0" w:color="000000"/>
              <w:left w:val="single" w:sz="6" w:space="0" w:color="000000"/>
              <w:bottom w:val="single" w:sz="6" w:space="0" w:color="000000"/>
              <w:right w:val="single" w:sz="6" w:space="0" w:color="000000"/>
            </w:tcBorders>
          </w:tcPr>
          <w:p w14:paraId="3296B66F"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0,983</w:t>
            </w:r>
          </w:p>
        </w:tc>
      </w:tr>
      <w:tr w:rsidR="0029307B" w14:paraId="6140B7B4"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tcPr>
          <w:p w14:paraId="1A5A40A6" w14:textId="77777777" w:rsidR="00190FAC" w:rsidRPr="008B32A3" w:rsidRDefault="00000000" w:rsidP="00594E03">
            <w:pPr>
              <w:keepNext/>
              <w:keepLines/>
              <w:tabs>
                <w:tab w:val="left" w:pos="-1080"/>
              </w:tabs>
              <w:autoSpaceDE w:val="0"/>
              <w:autoSpaceDN w:val="0"/>
              <w:adjustRightInd w:val="0"/>
              <w:rPr>
                <w:rFonts w:ascii="Times New Roman" w:hAnsi="Times New Roman"/>
                <w:b/>
                <w:bCs/>
                <w:sz w:val="22"/>
                <w:szCs w:val="22"/>
                <w:lang w:val="bg-BG"/>
              </w:rPr>
            </w:pPr>
            <w:r w:rsidRPr="008B32A3">
              <w:rPr>
                <w:rFonts w:ascii="Times New Roman" w:hAnsi="Times New Roman"/>
                <w:b/>
                <w:sz w:val="22"/>
                <w:szCs w:val="22"/>
                <w:lang w:val="bg-BG"/>
              </w:rPr>
              <w:t>Фистулна ремисия</w:t>
            </w:r>
            <w:r w:rsidRPr="008B32A3">
              <w:rPr>
                <w:rFonts w:ascii="Times New Roman" w:hAnsi="Times New Roman"/>
                <w:b/>
                <w:sz w:val="22"/>
                <w:szCs w:val="22"/>
                <w:vertAlign w:val="superscript"/>
                <w:lang w:val="bg-BG"/>
              </w:rPr>
              <w:t>3</w:t>
            </w:r>
          </w:p>
        </w:tc>
        <w:tc>
          <w:tcPr>
            <w:tcW w:w="2093" w:type="dxa"/>
            <w:tcBorders>
              <w:top w:val="single" w:sz="6" w:space="0" w:color="000000"/>
              <w:left w:val="single" w:sz="6" w:space="0" w:color="000000"/>
              <w:bottom w:val="single" w:sz="6" w:space="0" w:color="000000"/>
              <w:right w:val="single" w:sz="6" w:space="0" w:color="000000"/>
            </w:tcBorders>
          </w:tcPr>
          <w:p w14:paraId="136EEED5"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rPr>
              <w:t>N=15</w:t>
            </w:r>
          </w:p>
        </w:tc>
        <w:tc>
          <w:tcPr>
            <w:tcW w:w="1619" w:type="dxa"/>
            <w:tcBorders>
              <w:top w:val="single" w:sz="6" w:space="0" w:color="000000"/>
              <w:left w:val="single" w:sz="6" w:space="0" w:color="000000"/>
              <w:bottom w:val="single" w:sz="6" w:space="0" w:color="000000"/>
              <w:right w:val="single" w:sz="6" w:space="0" w:color="000000"/>
            </w:tcBorders>
          </w:tcPr>
          <w:p w14:paraId="21CD22A5"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b/>
                <w:sz w:val="22"/>
                <w:szCs w:val="22"/>
                <w:lang w:val="bg-BG"/>
              </w:rPr>
            </w:pPr>
            <w:r w:rsidRPr="008B32A3">
              <w:rPr>
                <w:rFonts w:ascii="Times New Roman" w:hAnsi="Times New Roman"/>
                <w:b/>
                <w:sz w:val="22"/>
                <w:szCs w:val="22"/>
                <w:lang w:val="bg-BG"/>
              </w:rPr>
              <w:t>N=21</w:t>
            </w:r>
          </w:p>
        </w:tc>
        <w:tc>
          <w:tcPr>
            <w:tcW w:w="1385" w:type="dxa"/>
            <w:tcBorders>
              <w:top w:val="single" w:sz="6" w:space="0" w:color="000000"/>
              <w:left w:val="single" w:sz="6" w:space="0" w:color="000000"/>
              <w:bottom w:val="single" w:sz="6" w:space="0" w:color="000000"/>
              <w:right w:val="single" w:sz="6" w:space="0" w:color="000000"/>
            </w:tcBorders>
          </w:tcPr>
          <w:p w14:paraId="55B6CF6F" w14:textId="77777777" w:rsidR="00190FAC" w:rsidRPr="008B32A3" w:rsidRDefault="00190FAC" w:rsidP="00594E03">
            <w:pPr>
              <w:keepNext/>
              <w:keepLines/>
              <w:tabs>
                <w:tab w:val="left" w:pos="-1080"/>
              </w:tabs>
              <w:autoSpaceDE w:val="0"/>
              <w:autoSpaceDN w:val="0"/>
              <w:adjustRightInd w:val="0"/>
              <w:ind w:left="15"/>
              <w:jc w:val="center"/>
              <w:rPr>
                <w:rFonts w:ascii="Times New Roman" w:hAnsi="Times New Roman"/>
                <w:sz w:val="22"/>
                <w:szCs w:val="22"/>
                <w:lang w:val="bg-BG"/>
              </w:rPr>
            </w:pPr>
          </w:p>
        </w:tc>
      </w:tr>
      <w:tr w:rsidR="0029307B" w14:paraId="5CF6C238" w14:textId="77777777" w:rsidTr="00594E03">
        <w:trPr>
          <w:jc w:val="center"/>
        </w:trPr>
        <w:tc>
          <w:tcPr>
            <w:tcW w:w="3588" w:type="dxa"/>
            <w:tcBorders>
              <w:top w:val="single" w:sz="6" w:space="0" w:color="000000"/>
              <w:left w:val="single" w:sz="6" w:space="0" w:color="000000"/>
              <w:bottom w:val="single" w:sz="6" w:space="0" w:color="000000"/>
              <w:right w:val="single" w:sz="6" w:space="0" w:color="000000"/>
            </w:tcBorders>
            <w:vAlign w:val="bottom"/>
          </w:tcPr>
          <w:p w14:paraId="0AD46131" w14:textId="77777777" w:rsidR="00190FAC" w:rsidRPr="008B32A3" w:rsidRDefault="00000000" w:rsidP="00594E03">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bCs/>
                <w:sz w:val="22"/>
                <w:szCs w:val="22"/>
                <w:lang w:val="bg-BG"/>
              </w:rPr>
              <w:t>Седмица 26</w:t>
            </w:r>
          </w:p>
        </w:tc>
        <w:tc>
          <w:tcPr>
            <w:tcW w:w="2093" w:type="dxa"/>
            <w:tcBorders>
              <w:top w:val="single" w:sz="6" w:space="0" w:color="000000"/>
              <w:left w:val="single" w:sz="6" w:space="0" w:color="000000"/>
              <w:bottom w:val="single" w:sz="6" w:space="0" w:color="000000"/>
              <w:right w:val="single" w:sz="6" w:space="0" w:color="000000"/>
            </w:tcBorders>
          </w:tcPr>
          <w:p w14:paraId="10A13E64"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46,7%</w:t>
            </w:r>
          </w:p>
        </w:tc>
        <w:tc>
          <w:tcPr>
            <w:tcW w:w="1619" w:type="dxa"/>
            <w:tcBorders>
              <w:top w:val="single" w:sz="6" w:space="0" w:color="000000"/>
              <w:left w:val="single" w:sz="6" w:space="0" w:color="000000"/>
              <w:bottom w:val="single" w:sz="6" w:space="0" w:color="000000"/>
              <w:right w:val="single" w:sz="6" w:space="0" w:color="000000"/>
            </w:tcBorders>
          </w:tcPr>
          <w:p w14:paraId="14E32E8A"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38,1%</w:t>
            </w:r>
          </w:p>
        </w:tc>
        <w:tc>
          <w:tcPr>
            <w:tcW w:w="1385" w:type="dxa"/>
            <w:tcBorders>
              <w:top w:val="single" w:sz="6" w:space="0" w:color="000000"/>
              <w:left w:val="single" w:sz="6" w:space="0" w:color="000000"/>
              <w:bottom w:val="single" w:sz="6" w:space="0" w:color="000000"/>
              <w:right w:val="single" w:sz="6" w:space="0" w:color="000000"/>
            </w:tcBorders>
          </w:tcPr>
          <w:p w14:paraId="6A7D1E0D"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0,608</w:t>
            </w:r>
          </w:p>
        </w:tc>
      </w:tr>
      <w:tr w:rsidR="0029307B" w14:paraId="23F6B1EC" w14:textId="77777777" w:rsidTr="00594E03">
        <w:trPr>
          <w:jc w:val="center"/>
        </w:trPr>
        <w:tc>
          <w:tcPr>
            <w:tcW w:w="3588" w:type="dxa"/>
            <w:tcBorders>
              <w:top w:val="single" w:sz="6" w:space="0" w:color="000000"/>
              <w:left w:val="single" w:sz="6" w:space="0" w:color="000000"/>
              <w:bottom w:val="single" w:sz="4" w:space="0" w:color="auto"/>
              <w:right w:val="single" w:sz="6" w:space="0" w:color="000000"/>
            </w:tcBorders>
            <w:vAlign w:val="bottom"/>
          </w:tcPr>
          <w:p w14:paraId="0185D4F6" w14:textId="77777777" w:rsidR="00190FAC" w:rsidRPr="008B32A3" w:rsidRDefault="00000000" w:rsidP="00594E03">
            <w:pPr>
              <w:keepNext/>
              <w:keepLines/>
              <w:tabs>
                <w:tab w:val="left" w:pos="-1080"/>
              </w:tabs>
              <w:autoSpaceDE w:val="0"/>
              <w:autoSpaceDN w:val="0"/>
              <w:adjustRightInd w:val="0"/>
              <w:rPr>
                <w:rFonts w:ascii="Times New Roman" w:hAnsi="Times New Roman"/>
                <w:bCs/>
                <w:sz w:val="22"/>
                <w:szCs w:val="22"/>
                <w:lang w:val="bg-BG"/>
              </w:rPr>
            </w:pPr>
            <w:r w:rsidRPr="008B32A3">
              <w:rPr>
                <w:rFonts w:ascii="Times New Roman" w:hAnsi="Times New Roman"/>
                <w:bCs/>
                <w:sz w:val="22"/>
                <w:szCs w:val="22"/>
                <w:lang w:val="bg-BG"/>
              </w:rPr>
              <w:t>Седмица 52</w:t>
            </w:r>
          </w:p>
        </w:tc>
        <w:tc>
          <w:tcPr>
            <w:tcW w:w="2093" w:type="dxa"/>
            <w:tcBorders>
              <w:top w:val="single" w:sz="6" w:space="0" w:color="000000"/>
              <w:left w:val="single" w:sz="6" w:space="0" w:color="000000"/>
              <w:bottom w:val="single" w:sz="4" w:space="0" w:color="auto"/>
              <w:right w:val="single" w:sz="6" w:space="0" w:color="000000"/>
            </w:tcBorders>
          </w:tcPr>
          <w:p w14:paraId="06478317"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40,0%</w:t>
            </w:r>
          </w:p>
        </w:tc>
        <w:tc>
          <w:tcPr>
            <w:tcW w:w="1619" w:type="dxa"/>
            <w:tcBorders>
              <w:top w:val="single" w:sz="6" w:space="0" w:color="000000"/>
              <w:left w:val="single" w:sz="6" w:space="0" w:color="000000"/>
              <w:bottom w:val="single" w:sz="4" w:space="0" w:color="auto"/>
              <w:right w:val="single" w:sz="6" w:space="0" w:color="000000"/>
            </w:tcBorders>
          </w:tcPr>
          <w:p w14:paraId="007CB2CC"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23,8%</w:t>
            </w:r>
          </w:p>
        </w:tc>
        <w:tc>
          <w:tcPr>
            <w:tcW w:w="1385" w:type="dxa"/>
            <w:tcBorders>
              <w:top w:val="single" w:sz="6" w:space="0" w:color="000000"/>
              <w:left w:val="single" w:sz="6" w:space="0" w:color="000000"/>
              <w:bottom w:val="single" w:sz="4" w:space="0" w:color="auto"/>
              <w:right w:val="single" w:sz="6" w:space="0" w:color="000000"/>
            </w:tcBorders>
          </w:tcPr>
          <w:p w14:paraId="4AE3E5E0" w14:textId="77777777" w:rsidR="00190FAC" w:rsidRPr="008B32A3" w:rsidRDefault="00000000" w:rsidP="00594E03">
            <w:pPr>
              <w:keepNext/>
              <w:keepLines/>
              <w:tabs>
                <w:tab w:val="left" w:pos="-1080"/>
              </w:tabs>
              <w:autoSpaceDE w:val="0"/>
              <w:autoSpaceDN w:val="0"/>
              <w:adjustRightInd w:val="0"/>
              <w:ind w:left="15"/>
              <w:jc w:val="center"/>
              <w:rPr>
                <w:rFonts w:ascii="Times New Roman" w:hAnsi="Times New Roman"/>
                <w:sz w:val="22"/>
                <w:szCs w:val="22"/>
                <w:lang w:val="bg-BG"/>
              </w:rPr>
            </w:pPr>
            <w:r w:rsidRPr="008B32A3">
              <w:rPr>
                <w:rFonts w:ascii="Times New Roman" w:hAnsi="Times New Roman"/>
                <w:sz w:val="22"/>
                <w:szCs w:val="22"/>
                <w:lang w:val="bg-BG"/>
              </w:rPr>
              <w:t>0,303</w:t>
            </w:r>
          </w:p>
        </w:tc>
      </w:tr>
      <w:tr w:rsidR="0029307B" w14:paraId="70D66257" w14:textId="77777777" w:rsidTr="00594E03">
        <w:trPr>
          <w:trHeight w:val="177"/>
          <w:jc w:val="center"/>
        </w:trPr>
        <w:tc>
          <w:tcPr>
            <w:tcW w:w="8685" w:type="dxa"/>
            <w:gridSpan w:val="4"/>
            <w:tcBorders>
              <w:top w:val="single" w:sz="4" w:space="0" w:color="auto"/>
            </w:tcBorders>
          </w:tcPr>
          <w:p w14:paraId="4A147BA8" w14:textId="77777777" w:rsidR="00190FAC" w:rsidRPr="008B32A3" w:rsidRDefault="00000000" w:rsidP="00594E03">
            <w:pPr>
              <w:keepNext/>
              <w:keepLines/>
              <w:tabs>
                <w:tab w:val="left" w:pos="-1080"/>
              </w:tabs>
              <w:autoSpaceDE w:val="0"/>
              <w:autoSpaceDN w:val="0"/>
              <w:adjustRightInd w:val="0"/>
              <w:rPr>
                <w:rFonts w:ascii="Times New Roman" w:hAnsi="Times New Roman"/>
                <w:sz w:val="22"/>
                <w:szCs w:val="22"/>
                <w:lang w:val="bg-BG"/>
              </w:rPr>
            </w:pPr>
            <w:r w:rsidRPr="008B32A3">
              <w:rPr>
                <w:rFonts w:ascii="Times New Roman" w:hAnsi="Times New Roman"/>
                <w:sz w:val="22"/>
                <w:szCs w:val="22"/>
                <w:vertAlign w:val="superscript"/>
                <w:lang w:val="bg-BG"/>
              </w:rPr>
              <w:t>1</w:t>
            </w:r>
            <w:r w:rsidRPr="008B32A3">
              <w:rPr>
                <w:rFonts w:ascii="Times New Roman" w:hAnsi="Times New Roman"/>
                <w:sz w:val="22"/>
                <w:szCs w:val="22"/>
                <w:lang w:val="bg-BG"/>
              </w:rPr>
              <w:t xml:space="preserve">  p стойност за Стандартната доза спрямо Ниската доза.</w:t>
            </w:r>
          </w:p>
          <w:p w14:paraId="0ED8BC78" w14:textId="77777777" w:rsidR="00190FAC" w:rsidRPr="008B32A3" w:rsidRDefault="00000000" w:rsidP="00594E03">
            <w:pPr>
              <w:keepNext/>
              <w:keepLines/>
              <w:tabs>
                <w:tab w:val="left" w:pos="-1080"/>
              </w:tabs>
              <w:autoSpaceDE w:val="0"/>
              <w:autoSpaceDN w:val="0"/>
              <w:adjustRightInd w:val="0"/>
              <w:rPr>
                <w:rFonts w:ascii="Times New Roman" w:hAnsi="Times New Roman"/>
                <w:sz w:val="22"/>
                <w:szCs w:val="22"/>
                <w:lang w:val="bg-BG"/>
              </w:rPr>
            </w:pPr>
            <w:r w:rsidRPr="008B32A3">
              <w:rPr>
                <w:rFonts w:ascii="Times New Roman" w:hAnsi="Times New Roman"/>
                <w:sz w:val="22"/>
                <w:szCs w:val="22"/>
                <w:vertAlign w:val="superscript"/>
                <w:lang w:val="bg-BG"/>
              </w:rPr>
              <w:t>2</w:t>
            </w:r>
            <w:r w:rsidRPr="008B32A3">
              <w:rPr>
                <w:rFonts w:ascii="Times New Roman" w:hAnsi="Times New Roman"/>
                <w:sz w:val="22"/>
                <w:szCs w:val="22"/>
                <w:lang w:val="bg-BG"/>
              </w:rPr>
              <w:t xml:space="preserve"> Имуносупресиращата терапия може да бъде преустановена само в Седмица 26 или след нея по преценка на изследователя, ако пациентът изпълнява критерия за клиничен отговор </w:t>
            </w:r>
          </w:p>
          <w:p w14:paraId="2BC2F24E" w14:textId="77777777" w:rsidR="00190FAC" w:rsidRPr="008B32A3" w:rsidRDefault="00000000" w:rsidP="00594E03">
            <w:pPr>
              <w:keepNext/>
              <w:keepLines/>
              <w:tabs>
                <w:tab w:val="left" w:pos="-1080"/>
              </w:tabs>
              <w:autoSpaceDE w:val="0"/>
              <w:autoSpaceDN w:val="0"/>
              <w:adjustRightInd w:val="0"/>
              <w:rPr>
                <w:rFonts w:ascii="Times New Roman" w:hAnsi="Times New Roman"/>
                <w:sz w:val="22"/>
                <w:szCs w:val="22"/>
                <w:lang w:val="bg-BG"/>
              </w:rPr>
            </w:pPr>
            <w:r w:rsidRPr="008B32A3">
              <w:rPr>
                <w:rFonts w:ascii="Times New Roman" w:hAnsi="Times New Roman"/>
                <w:sz w:val="22"/>
                <w:szCs w:val="22"/>
                <w:vertAlign w:val="superscript"/>
                <w:lang w:val="bg-BG"/>
              </w:rPr>
              <w:t>3</w:t>
            </w:r>
            <w:r w:rsidRPr="008B32A3">
              <w:rPr>
                <w:rFonts w:ascii="Times New Roman" w:hAnsi="Times New Roman"/>
                <w:sz w:val="22"/>
                <w:szCs w:val="22"/>
                <w:lang w:val="bg-BG"/>
              </w:rPr>
              <w:t xml:space="preserve"> определена като затваряне на всички </w:t>
            </w:r>
            <w:r>
              <w:rPr>
                <w:rFonts w:ascii="Times New Roman" w:hAnsi="Times New Roman"/>
                <w:sz w:val="22"/>
                <w:szCs w:val="22"/>
                <w:lang w:val="bg-BG"/>
              </w:rPr>
              <w:t xml:space="preserve">дрениращи </w:t>
            </w:r>
            <w:r w:rsidRPr="008B32A3">
              <w:rPr>
                <w:rFonts w:ascii="Times New Roman" w:hAnsi="Times New Roman"/>
                <w:sz w:val="22"/>
                <w:szCs w:val="22"/>
                <w:lang w:val="bg-BG"/>
              </w:rPr>
              <w:t>фистули</w:t>
            </w:r>
            <w:r>
              <w:rPr>
                <w:rFonts w:ascii="Times New Roman" w:hAnsi="Times New Roman"/>
                <w:sz w:val="22"/>
                <w:szCs w:val="22"/>
                <w:lang w:val="bg-BG"/>
              </w:rPr>
              <w:t xml:space="preserve">на </w:t>
            </w:r>
            <w:r w:rsidRPr="004E2E3E">
              <w:rPr>
                <w:rFonts w:ascii="Times New Roman" w:hAnsi="Times New Roman"/>
                <w:sz w:val="22"/>
                <w:szCs w:val="22"/>
                <w:lang w:val="bg-BG"/>
              </w:rPr>
              <w:t xml:space="preserve"> изходно ниво</w:t>
            </w:r>
            <w:r w:rsidRPr="008B32A3">
              <w:rPr>
                <w:rFonts w:ascii="Times New Roman" w:hAnsi="Times New Roman"/>
                <w:sz w:val="22"/>
                <w:szCs w:val="22"/>
                <w:lang w:val="bg-BG"/>
              </w:rPr>
              <w:t xml:space="preserve"> за поне 2 последователни визити след изходно ниво</w:t>
            </w:r>
          </w:p>
        </w:tc>
      </w:tr>
    </w:tbl>
    <w:p w14:paraId="6B8792CC" w14:textId="77777777" w:rsidR="00190FAC" w:rsidRPr="008B32A3" w:rsidRDefault="00190FAC" w:rsidP="00190FAC">
      <w:pPr>
        <w:rPr>
          <w:rFonts w:ascii="Times New Roman" w:hAnsi="Times New Roman"/>
          <w:sz w:val="22"/>
          <w:szCs w:val="22"/>
          <w:lang w:val="bg-BG"/>
        </w:rPr>
      </w:pPr>
    </w:p>
    <w:p w14:paraId="4B178B3A" w14:textId="77777777" w:rsidR="00190FAC" w:rsidRPr="008B32A3" w:rsidRDefault="00000000" w:rsidP="00190FAC">
      <w:pPr>
        <w:rPr>
          <w:rFonts w:ascii="Times New Roman" w:hAnsi="Times New Roman"/>
          <w:sz w:val="22"/>
          <w:szCs w:val="22"/>
          <w:lang w:val="bg-BG"/>
        </w:rPr>
      </w:pPr>
      <w:r w:rsidRPr="008B32A3">
        <w:rPr>
          <w:rFonts w:ascii="Times New Roman" w:hAnsi="Times New Roman"/>
          <w:sz w:val="22"/>
          <w:szCs w:val="22"/>
          <w:lang w:val="bg-BG"/>
        </w:rPr>
        <w:t>Статистически значимо повишаване (подобрение) от изходно ниво до Седмица 26 и 52 е наблюдавано в индекса на телесната маса и скоростта на растеж и за двете терапевтични групи.</w:t>
      </w:r>
    </w:p>
    <w:p w14:paraId="6145184B" w14:textId="77777777" w:rsidR="00190FAC" w:rsidRPr="008B32A3" w:rsidRDefault="00190FAC" w:rsidP="00190FAC">
      <w:pPr>
        <w:rPr>
          <w:rFonts w:ascii="Times New Roman" w:hAnsi="Times New Roman"/>
          <w:sz w:val="22"/>
          <w:szCs w:val="22"/>
          <w:lang w:val="bg-BG"/>
        </w:rPr>
      </w:pPr>
    </w:p>
    <w:p w14:paraId="32C1E87D" w14:textId="77777777" w:rsidR="00190FAC" w:rsidRPr="008B32A3" w:rsidRDefault="00000000" w:rsidP="00190FAC">
      <w:pPr>
        <w:rPr>
          <w:rFonts w:ascii="Times New Roman" w:hAnsi="Times New Roman"/>
          <w:sz w:val="22"/>
          <w:szCs w:val="22"/>
          <w:lang w:val="bg-BG"/>
        </w:rPr>
      </w:pPr>
      <w:r w:rsidRPr="008B32A3">
        <w:rPr>
          <w:rFonts w:ascii="Times New Roman" w:hAnsi="Times New Roman"/>
          <w:sz w:val="22"/>
          <w:szCs w:val="22"/>
          <w:lang w:val="bg-BG"/>
        </w:rPr>
        <w:t>Статистически и клинично значимо подобрение от изходното ниво е било също наблюдавано и в двете терапевтични групи относно параметрите за качеството на живот (включително IMPACT III).</w:t>
      </w:r>
    </w:p>
    <w:p w14:paraId="5400C4D2" w14:textId="77777777" w:rsidR="00190FAC" w:rsidRPr="008B32A3" w:rsidRDefault="00190FAC" w:rsidP="00190FAC">
      <w:pPr>
        <w:rPr>
          <w:rFonts w:ascii="Times New Roman" w:hAnsi="Times New Roman"/>
          <w:sz w:val="22"/>
          <w:szCs w:val="22"/>
          <w:lang w:val="bg-BG"/>
        </w:rPr>
      </w:pPr>
    </w:p>
    <w:p w14:paraId="3C8B9C15" w14:textId="77777777" w:rsidR="00190FAC" w:rsidRPr="008B32A3" w:rsidRDefault="00000000" w:rsidP="00190FAC">
      <w:pPr>
        <w:rPr>
          <w:rFonts w:ascii="Times New Roman" w:hAnsi="Times New Roman"/>
          <w:sz w:val="22"/>
          <w:szCs w:val="22"/>
          <w:lang w:val="bg-BG"/>
        </w:rPr>
      </w:pPr>
      <w:r w:rsidRPr="008B32A3">
        <w:rPr>
          <w:rFonts w:ascii="Times New Roman" w:hAnsi="Times New Roman"/>
          <w:sz w:val="22"/>
          <w:szCs w:val="22"/>
          <w:lang w:val="bg-BG"/>
        </w:rPr>
        <w:t>Сто пациенти (n=100) от педиатричното проучване на CD са продължили в дългосрочно, отворено продължение на проучването. След 5-годишна терапия с адалимумаб 74,0% (37/50) от останалите в проучването 50 пациенти са продължили да бъдат в състояние на клинична ремисия, а 92,0% (46/50) от пациентите — с клиничен отговор според PCDAI.</w:t>
      </w:r>
    </w:p>
    <w:p w14:paraId="52EFABC4" w14:textId="77777777" w:rsidR="00190FAC" w:rsidRPr="008B32A3" w:rsidRDefault="00190FAC" w:rsidP="00190FAC">
      <w:pPr>
        <w:rPr>
          <w:rFonts w:ascii="Times New Roman" w:hAnsi="Times New Roman"/>
          <w:sz w:val="22"/>
          <w:szCs w:val="22"/>
          <w:lang w:val="bg-BG"/>
        </w:rPr>
      </w:pPr>
    </w:p>
    <w:p w14:paraId="4F9D6BBF" w14:textId="77777777" w:rsidR="00EA303F" w:rsidRPr="00EA303F" w:rsidRDefault="00000000" w:rsidP="00EA303F">
      <w:pPr>
        <w:keepNext/>
        <w:rPr>
          <w:rFonts w:ascii="Times New Roman" w:eastAsia="SimSun" w:hAnsi="Times New Roman"/>
          <w:bCs/>
          <w:i/>
          <w:sz w:val="22"/>
          <w:szCs w:val="22"/>
          <w:lang w:val="bg-BG" w:eastAsia="zh-CN"/>
        </w:rPr>
      </w:pPr>
      <w:r>
        <w:rPr>
          <w:rFonts w:ascii="Times New Roman" w:eastAsia="SimSun" w:hAnsi="Times New Roman"/>
          <w:i/>
          <w:sz w:val="22"/>
          <w:szCs w:val="22"/>
          <w:lang w:val="bg-BG" w:eastAsia="zh-CN"/>
        </w:rPr>
        <w:t>Улцерозен колит при педиатрични</w:t>
      </w:r>
      <w:r w:rsidR="00E4114B">
        <w:rPr>
          <w:rFonts w:ascii="Times New Roman" w:eastAsia="SimSun" w:hAnsi="Times New Roman"/>
          <w:i/>
          <w:sz w:val="22"/>
          <w:szCs w:val="22"/>
          <w:lang w:val="bg-BG" w:eastAsia="zh-CN"/>
        </w:rPr>
        <w:t xml:space="preserve"> пациенти</w:t>
      </w:r>
    </w:p>
    <w:p w14:paraId="653B6DA7" w14:textId="77777777" w:rsidR="00EA303F" w:rsidRPr="00EA303F" w:rsidRDefault="00EA303F" w:rsidP="00EA303F">
      <w:pPr>
        <w:keepNext/>
        <w:rPr>
          <w:rFonts w:ascii="Times New Roman" w:eastAsia="SimSun" w:hAnsi="Times New Roman"/>
          <w:bCs/>
          <w:i/>
          <w:sz w:val="22"/>
          <w:szCs w:val="22"/>
          <w:lang w:val="bg-BG" w:eastAsia="zh-CN"/>
        </w:rPr>
      </w:pPr>
    </w:p>
    <w:p w14:paraId="33EA95C2" w14:textId="77777777" w:rsidR="00EA303F" w:rsidRPr="00EA303F" w:rsidRDefault="00000000" w:rsidP="00EA303F">
      <w:pP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Безопасността и ефикасността на Humira е оценена в многоцентрово, рандомизирано, двойно-сляпо изпитване при 93 педиатрични пациенти на възраст от 5 до 17 години с умерен до тежък улцерозен колит (скор по Mayo от 6 до 12 с ендоскопски субскор от 2 до 3 точки, потвърден чрез централно разчетена ендоскопия) с неадекватен отговор или непоносимост към стандартната терапия. Приблизително 16% от пациентите в проучването са </w:t>
      </w:r>
      <w:r w:rsidR="00751953">
        <w:rPr>
          <w:rFonts w:ascii="Times New Roman" w:eastAsia="SimSun" w:hAnsi="Times New Roman"/>
          <w:sz w:val="22"/>
          <w:szCs w:val="22"/>
          <w:lang w:val="bg-BG" w:eastAsia="zh-CN"/>
        </w:rPr>
        <w:t xml:space="preserve">с </w:t>
      </w:r>
      <w:r w:rsidRPr="00EA303F">
        <w:rPr>
          <w:rFonts w:ascii="Times New Roman" w:eastAsia="SimSun" w:hAnsi="Times New Roman"/>
          <w:sz w:val="22"/>
          <w:szCs w:val="22"/>
          <w:lang w:val="bg-BG" w:eastAsia="zh-CN"/>
        </w:rPr>
        <w:t>неуспешно предходно анти-TNF лечение. При пациентите, които получават кортикостероиди при включването, е разрешено постепенно намаляване на лечението с кортикостероиди след Седмица 4.</w:t>
      </w:r>
    </w:p>
    <w:p w14:paraId="497FF124" w14:textId="77777777" w:rsidR="00EA303F" w:rsidRPr="00EA303F" w:rsidRDefault="00EA303F" w:rsidP="00EA303F">
      <w:pPr>
        <w:rPr>
          <w:rFonts w:ascii="Times New Roman" w:eastAsia="SimSun" w:hAnsi="Times New Roman"/>
          <w:sz w:val="22"/>
          <w:szCs w:val="22"/>
          <w:lang w:val="bg-BG" w:eastAsia="zh-CN"/>
        </w:rPr>
      </w:pPr>
    </w:p>
    <w:p w14:paraId="4C52DEB9" w14:textId="77777777" w:rsidR="007A173C" w:rsidRPr="00EA303F" w:rsidRDefault="00000000" w:rsidP="007A173C">
      <w:pPr>
        <w:rPr>
          <w:rFonts w:ascii="Times New Roman" w:eastAsia="SimSun" w:hAnsi="Times New Roman"/>
          <w:sz w:val="22"/>
          <w:szCs w:val="22"/>
          <w:lang w:val="bg-BG" w:eastAsia="zh-CN"/>
        </w:rPr>
      </w:pPr>
      <w:r w:rsidRPr="00EA303F">
        <w:rPr>
          <w:rFonts w:ascii="Times New Roman" w:eastAsia="SimSun" w:hAnsi="Times New Roman"/>
          <w:sz w:val="22"/>
          <w:szCs w:val="22"/>
          <w:shd w:val="clear" w:color="auto" w:fill="FFFFFF"/>
          <w:lang w:val="bg-BG" w:eastAsia="zh-CN"/>
        </w:rPr>
        <w:t xml:space="preserve">През индукционния период на проучването 77 пациенти са рандомизирани 3:2 да получават двойно-сляпо лечение с Humira при индукционна доза 2,4 mg/kg (максимално 160 mg) </w:t>
      </w: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0 и Седмица 1, и 1,2 mg/kg (максимално 80 mg) </w:t>
      </w: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2; или индукционна доза 2,4 mg/kg (максимално 160 mg) </w:t>
      </w: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0, плацебо </w:t>
      </w: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1, и 1,2 mg/kg (максимално 80 mg) </w:t>
      </w: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2. И двете групи получават 0,6 mg/kg (максимално 40 mg) </w:t>
      </w: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4 и Седмица 6. След промяна на дизайна на проучването оставащите 16 пациенти, включени в индукциония период, получават открито лечение с Humira при индукционната доза 2,4 mg/kg (максимално 160 mg) </w:t>
      </w: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0 и Седмица 1, и 1,2 mg/kg (максимално 80 mg) </w:t>
      </w: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2. </w:t>
      </w:r>
    </w:p>
    <w:p w14:paraId="22374796" w14:textId="77777777" w:rsidR="007A173C" w:rsidRPr="00EA303F" w:rsidRDefault="007A173C" w:rsidP="007A173C">
      <w:pPr>
        <w:rPr>
          <w:rFonts w:ascii="Times New Roman" w:eastAsia="SimSun" w:hAnsi="Times New Roman"/>
          <w:sz w:val="22"/>
          <w:szCs w:val="22"/>
          <w:lang w:val="bg-BG" w:eastAsia="zh-CN"/>
        </w:rPr>
      </w:pPr>
    </w:p>
    <w:p w14:paraId="3DC1F9F1" w14:textId="77777777" w:rsidR="007A173C" w:rsidRPr="00EA303F" w:rsidRDefault="00000000" w:rsidP="007A173C">
      <w:pPr>
        <w:rPr>
          <w:rFonts w:ascii="Times New Roman" w:eastAsia="SimSun" w:hAnsi="Times New Roman"/>
          <w:sz w:val="22"/>
          <w:szCs w:val="22"/>
          <w:shd w:val="clear" w:color="auto" w:fill="FFFFFF"/>
          <w:lang w:val="bg-BG" w:eastAsia="zh-CN"/>
        </w:rPr>
      </w:pP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8, 62 пациенти, при които е наблюдаван клиничен отговор съгласно Частичен скор по Mayo (Partial Mayo Score, PMS); дефиниран като понижение на PMS ≥ 2 точки и ≥ 30% от </w:t>
      </w:r>
      <w:r w:rsidRPr="00EA303F">
        <w:rPr>
          <w:rFonts w:ascii="Times New Roman" w:eastAsia="SimSun" w:hAnsi="Times New Roman"/>
          <w:sz w:val="22"/>
          <w:szCs w:val="22"/>
          <w:shd w:val="clear" w:color="auto" w:fill="FFFFFF"/>
          <w:lang w:val="bg-BG" w:eastAsia="zh-CN"/>
        </w:rPr>
        <w:lastRenderedPageBreak/>
        <w:t>изходното ниво), са рандомизирани равно да получават двойно-сляпо поддържащо лечение с Humira при доза 0,6 mg/kg (максимално 40 mg) всяка седмица, или поддържаща доза 0,6 mg/kg (максимално 40 mg) през седмица. Преди промяната на дизайна на проучването 12 допълнителни пациенти, при които е наблюдаван клиничен отговор според PMS, са рандомизирани да получават плацебо, но не са включени в потвърдителния анализ на ефикасността.</w:t>
      </w:r>
    </w:p>
    <w:p w14:paraId="559E7215" w14:textId="77777777" w:rsidR="007A173C" w:rsidRPr="00EA303F" w:rsidRDefault="007A173C" w:rsidP="007A173C">
      <w:pPr>
        <w:rPr>
          <w:rFonts w:ascii="Times New Roman" w:eastAsia="SimSun" w:hAnsi="Times New Roman"/>
          <w:sz w:val="22"/>
          <w:szCs w:val="22"/>
          <w:lang w:val="bg-BG" w:eastAsia="zh-CN"/>
        </w:rPr>
      </w:pPr>
    </w:p>
    <w:p w14:paraId="3A8B802C" w14:textId="77777777" w:rsidR="007A173C" w:rsidRPr="00EA303F" w:rsidRDefault="00000000" w:rsidP="007A173C">
      <w:pP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Обострянето на заболяването е дефинирано като повишение на PMS от поне 3 точки (за пациенти с PMS от 0 до 2 през седмица 8), поне 2 точки (за пациенти с PMS от 3 до 4 </w:t>
      </w:r>
      <w:r>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8), или поне 1 точка (за пациенти с PMS от 5 до 6 </w:t>
      </w:r>
      <w:r>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8). </w:t>
      </w:r>
    </w:p>
    <w:p w14:paraId="14C0EB15" w14:textId="77777777" w:rsidR="007A173C" w:rsidRPr="00EA303F" w:rsidRDefault="007A173C" w:rsidP="007A173C">
      <w:pPr>
        <w:rPr>
          <w:rFonts w:ascii="Times New Roman" w:eastAsia="SimSun" w:hAnsi="Times New Roman"/>
          <w:sz w:val="22"/>
          <w:szCs w:val="22"/>
          <w:lang w:val="bg-BG" w:eastAsia="zh-CN"/>
        </w:rPr>
      </w:pPr>
    </w:p>
    <w:p w14:paraId="480748F7" w14:textId="77777777" w:rsidR="007A173C" w:rsidRPr="00EA303F" w:rsidRDefault="00000000" w:rsidP="007A173C">
      <w:pP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Пациентите, които отговарят на критериите за обостряне на заболяването </w:t>
      </w:r>
      <w:r>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или след Седмица 12 , са рандомизирани да получат повторна индукционна доза 2,4 mg/kg (максимално 160 mg) или доза 0,6 mg/kg (максимално 40 mg) и продължават да получават съответната си поддържаща дозова схема след това. </w:t>
      </w:r>
    </w:p>
    <w:p w14:paraId="5A86F861" w14:textId="77777777" w:rsidR="00EA303F" w:rsidRDefault="00000000" w:rsidP="00EA303F">
      <w:pPr>
        <w:spacing w:before="240"/>
        <w:rPr>
          <w:rFonts w:ascii="Times New Roman" w:hAnsi="Times New Roman"/>
          <w:i/>
          <w:sz w:val="22"/>
          <w:lang w:val="bg-BG"/>
        </w:rPr>
      </w:pPr>
      <w:r w:rsidRPr="00EA303F">
        <w:rPr>
          <w:rFonts w:ascii="Times New Roman" w:hAnsi="Times New Roman"/>
          <w:i/>
          <w:sz w:val="22"/>
          <w:lang w:val="bg-BG"/>
        </w:rPr>
        <w:t>Резултати за ефикасност</w:t>
      </w:r>
    </w:p>
    <w:p w14:paraId="06F39A7A" w14:textId="77777777" w:rsidR="00190FAC" w:rsidRDefault="00190FAC" w:rsidP="00EA303F">
      <w:pPr>
        <w:rPr>
          <w:rFonts w:ascii="Times New Roman" w:hAnsi="Times New Roman"/>
          <w:i/>
          <w:iCs/>
          <w:sz w:val="22"/>
          <w:szCs w:val="22"/>
          <w:lang w:val="bg-BG"/>
        </w:rPr>
      </w:pPr>
    </w:p>
    <w:p w14:paraId="4A79E9C0" w14:textId="77777777" w:rsidR="007A173C" w:rsidRPr="00EA303F" w:rsidRDefault="00000000" w:rsidP="007A173C">
      <w:pP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Съвместните първични крайни точки на проучването са клинична ремисия според PMS (дефинирана като PMS ≤ 2 и без отделен субскор &gt; 1) </w:t>
      </w:r>
      <w:r>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8 и клинична ремисия според FMS (Пълен скор по Mayo (Full Mayo Score) (дефинирана като скор по Mayo ≤ 2 и без индивидуален субскор &gt; 1) </w:t>
      </w:r>
      <w:r>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52 при пациентите с клиничен отговор според PMS в Седмица 8.</w:t>
      </w:r>
    </w:p>
    <w:p w14:paraId="420943C4" w14:textId="77777777" w:rsidR="007A173C" w:rsidRPr="00EA303F" w:rsidRDefault="007A173C" w:rsidP="007A173C">
      <w:pPr>
        <w:textAlignment w:val="baseline"/>
        <w:rPr>
          <w:rFonts w:ascii="Times New Roman" w:eastAsia="SimSun" w:hAnsi="Times New Roman"/>
          <w:sz w:val="22"/>
          <w:szCs w:val="22"/>
          <w:lang w:val="bg-BG" w:eastAsia="en-GB"/>
        </w:rPr>
      </w:pPr>
    </w:p>
    <w:p w14:paraId="787987F2" w14:textId="77777777" w:rsidR="007A173C" w:rsidRPr="00EA303F" w:rsidRDefault="00000000" w:rsidP="007A173C">
      <w:pP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Честотите на клинична ремисия според PMS </w:t>
      </w:r>
      <w:r>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8 за пациентите във всяка двойно-сляпа индукционна група с Humira  </w:t>
      </w:r>
      <w:r>
        <w:rPr>
          <w:rFonts w:ascii="Times New Roman" w:eastAsia="SimSun" w:hAnsi="Times New Roman"/>
          <w:sz w:val="22"/>
          <w:szCs w:val="22"/>
          <w:lang w:val="bg-BG" w:eastAsia="zh-CN"/>
        </w:rPr>
        <w:t xml:space="preserve">са представени в </w:t>
      </w:r>
      <w:r w:rsidRPr="00EA303F">
        <w:rPr>
          <w:rFonts w:ascii="Times New Roman" w:eastAsia="SimSun" w:hAnsi="Times New Roman"/>
          <w:sz w:val="22"/>
          <w:szCs w:val="22"/>
          <w:lang w:val="bg-BG" w:eastAsia="zh-CN"/>
        </w:rPr>
        <w:t>Таблица 21. </w:t>
      </w:r>
    </w:p>
    <w:p w14:paraId="696155A2" w14:textId="77777777" w:rsidR="00EA303F" w:rsidRPr="00EA303F" w:rsidRDefault="00EA303F" w:rsidP="00EA303F">
      <w:pPr>
        <w:rPr>
          <w:rFonts w:ascii="Times New Roman" w:eastAsia="SimSun" w:hAnsi="Times New Roman"/>
          <w:sz w:val="22"/>
          <w:szCs w:val="22"/>
          <w:lang w:val="bg-BG" w:eastAsia="zh-CN"/>
        </w:rPr>
      </w:pPr>
    </w:p>
    <w:p w14:paraId="561F1878" w14:textId="77777777" w:rsidR="00EA303F" w:rsidRPr="00EA303F" w:rsidRDefault="00000000" w:rsidP="00C72BC2">
      <w:pPr>
        <w:jc w:val="center"/>
        <w:rPr>
          <w:rFonts w:ascii="Times New Roman" w:hAnsi="Times New Roman"/>
          <w:sz w:val="22"/>
          <w:szCs w:val="22"/>
          <w:lang w:val="bg-BG"/>
        </w:rPr>
      </w:pPr>
      <w:r w:rsidRPr="00EA303F">
        <w:rPr>
          <w:rFonts w:ascii="Times New Roman" w:hAnsi="Times New Roman"/>
          <w:b/>
          <w:sz w:val="22"/>
          <w:lang w:val="bg-BG"/>
        </w:rPr>
        <w:t xml:space="preserve">Таблица 21: Клинична ремисия според PMS на 8 седмици </w:t>
      </w:r>
    </w:p>
    <w:tbl>
      <w:tblPr>
        <w:tblW w:w="4246" w:type="pct"/>
        <w:jc w:val="center"/>
        <w:tblLook w:val="04A0" w:firstRow="1" w:lastRow="0" w:firstColumn="1" w:lastColumn="0" w:noHBand="0" w:noVBand="1"/>
      </w:tblPr>
      <w:tblGrid>
        <w:gridCol w:w="1904"/>
        <w:gridCol w:w="2866"/>
        <w:gridCol w:w="2919"/>
      </w:tblGrid>
      <w:tr w:rsidR="0029307B" w14:paraId="43ECE654" w14:textId="77777777" w:rsidTr="00270706">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1FA8DA9" w14:textId="77777777" w:rsidR="00EA303F" w:rsidRPr="00EA303F" w:rsidRDefault="00EA303F" w:rsidP="00EA303F">
            <w:pPr>
              <w:rPr>
                <w:rFonts w:ascii="Times New Roman" w:eastAsia="SimSun" w:hAnsi="Times New Roman"/>
                <w:sz w:val="22"/>
                <w:szCs w:val="22"/>
                <w:lang w:val="bg-BG" w:eastAsia="zh-CN"/>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4194C9D" w14:textId="77777777" w:rsidR="00EA303F" w:rsidRPr="00EA303F" w:rsidRDefault="00000000" w:rsidP="00EA303F">
            <w:pPr>
              <w:jc w:val="center"/>
              <w:textAlignment w:val="baseline"/>
              <w:rPr>
                <w:rFonts w:ascii="Times New Roman" w:hAnsi="Times New Roman"/>
                <w:b/>
                <w:bCs/>
                <w:sz w:val="22"/>
                <w:szCs w:val="22"/>
                <w:lang w:val="bg-BG"/>
              </w:rPr>
            </w:pPr>
            <w:r w:rsidRPr="00EA303F">
              <w:rPr>
                <w:rFonts w:ascii="Times New Roman" w:hAnsi="Times New Roman"/>
                <w:b/>
                <w:sz w:val="22"/>
                <w:lang w:val="bg-BG"/>
              </w:rPr>
              <w:t>Humira</w:t>
            </w:r>
            <w:r w:rsidRPr="00EA303F">
              <w:rPr>
                <w:rFonts w:ascii="Times New Roman" w:hAnsi="Times New Roman"/>
                <w:b/>
                <w:sz w:val="22"/>
                <w:vertAlign w:val="superscript"/>
                <w:lang w:val="bg-BG"/>
              </w:rPr>
              <w:t>a</w:t>
            </w:r>
            <w:r w:rsidRPr="00EA303F">
              <w:rPr>
                <w:rFonts w:ascii="Times New Roman" w:hAnsi="Times New Roman"/>
                <w:b/>
                <w:sz w:val="22"/>
                <w:lang w:val="bg-BG"/>
              </w:rPr>
              <w:t> </w:t>
            </w:r>
          </w:p>
          <w:p w14:paraId="599CC9B3" w14:textId="77777777" w:rsidR="00EA303F" w:rsidRPr="00EA303F" w:rsidRDefault="00000000" w:rsidP="00EA303F">
            <w:pPr>
              <w:jc w:val="center"/>
              <w:rPr>
                <w:rFonts w:ascii="Times New Roman" w:eastAsia="SimSun" w:hAnsi="Times New Roman"/>
                <w:b/>
                <w:bCs/>
                <w:sz w:val="22"/>
                <w:szCs w:val="22"/>
                <w:lang w:val="bg-BG" w:eastAsia="zh-CN"/>
              </w:rPr>
            </w:pPr>
            <w:r w:rsidRPr="00EA303F">
              <w:rPr>
                <w:rFonts w:ascii="Times New Roman" w:eastAsia="SimSun" w:hAnsi="Times New Roman"/>
                <w:b/>
                <w:sz w:val="22"/>
                <w:szCs w:val="22"/>
                <w:lang w:val="bg-BG" w:eastAsia="zh-CN"/>
              </w:rPr>
              <w:t>Максимално 160 mg </w:t>
            </w:r>
            <w:r w:rsidR="00892CCC">
              <w:rPr>
                <w:rFonts w:ascii="Times New Roman" w:eastAsia="SimSun" w:hAnsi="Times New Roman"/>
                <w:b/>
                <w:sz w:val="22"/>
                <w:szCs w:val="22"/>
                <w:lang w:val="bg-BG" w:eastAsia="zh-CN"/>
              </w:rPr>
              <w:t>на</w:t>
            </w:r>
            <w:r w:rsidRPr="00EA303F">
              <w:rPr>
                <w:rFonts w:ascii="Times New Roman" w:eastAsia="SimSun" w:hAnsi="Times New Roman"/>
                <w:b/>
                <w:sz w:val="22"/>
                <w:szCs w:val="22"/>
                <w:lang w:val="bg-BG" w:eastAsia="zh-CN"/>
              </w:rPr>
              <w:t xml:space="preserve"> Седмица 0/плацебо </w:t>
            </w:r>
            <w:r w:rsidR="00892CCC">
              <w:rPr>
                <w:rFonts w:ascii="Times New Roman" w:eastAsia="SimSun" w:hAnsi="Times New Roman"/>
                <w:b/>
                <w:sz w:val="22"/>
                <w:szCs w:val="22"/>
                <w:lang w:val="bg-BG" w:eastAsia="zh-CN"/>
              </w:rPr>
              <w:t>на</w:t>
            </w:r>
            <w:r w:rsidRPr="00EA303F">
              <w:rPr>
                <w:rFonts w:ascii="Times New Roman" w:eastAsia="SimSun" w:hAnsi="Times New Roman"/>
                <w:b/>
                <w:sz w:val="22"/>
                <w:szCs w:val="22"/>
                <w:lang w:val="bg-BG" w:eastAsia="zh-CN"/>
              </w:rPr>
              <w:t xml:space="preserve"> Седмица 1 </w:t>
            </w:r>
          </w:p>
          <w:p w14:paraId="6EF2BE5E" w14:textId="77777777" w:rsidR="00EA303F" w:rsidRPr="00EA303F" w:rsidRDefault="00000000" w:rsidP="00EA303F">
            <w:pPr>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17E11B5" w14:textId="77777777" w:rsidR="00EA303F" w:rsidRPr="00EA303F" w:rsidRDefault="00000000" w:rsidP="00EA303F">
            <w:pPr>
              <w:jc w:val="center"/>
              <w:textAlignment w:val="baseline"/>
              <w:rPr>
                <w:rFonts w:ascii="Times New Roman" w:hAnsi="Times New Roman"/>
                <w:b/>
                <w:bCs/>
                <w:sz w:val="22"/>
                <w:szCs w:val="22"/>
                <w:lang w:val="bg-BG"/>
              </w:rPr>
            </w:pPr>
            <w:r w:rsidRPr="00EA303F">
              <w:rPr>
                <w:rFonts w:ascii="Times New Roman" w:hAnsi="Times New Roman"/>
                <w:b/>
                <w:sz w:val="22"/>
                <w:lang w:val="bg-BG"/>
              </w:rPr>
              <w:t>Humira</w:t>
            </w:r>
            <w:r w:rsidRPr="00EA303F">
              <w:rPr>
                <w:rFonts w:ascii="Times New Roman" w:hAnsi="Times New Roman"/>
                <w:b/>
                <w:sz w:val="22"/>
                <w:vertAlign w:val="superscript"/>
                <w:lang w:val="bg-BG"/>
              </w:rPr>
              <w:t>б, в</w:t>
            </w:r>
            <w:r w:rsidRPr="00EA303F">
              <w:rPr>
                <w:rFonts w:ascii="Times New Roman" w:hAnsi="Times New Roman"/>
                <w:b/>
                <w:sz w:val="22"/>
                <w:lang w:val="bg-BG"/>
              </w:rPr>
              <w:t> </w:t>
            </w:r>
          </w:p>
          <w:p w14:paraId="0C7A4CCF" w14:textId="77777777" w:rsidR="00EA303F" w:rsidRPr="00EA303F" w:rsidRDefault="00000000" w:rsidP="00EA303F">
            <w:pPr>
              <w:jc w:val="center"/>
              <w:rPr>
                <w:rFonts w:ascii="Times New Roman" w:eastAsia="SimSun" w:hAnsi="Times New Roman"/>
                <w:b/>
                <w:bCs/>
                <w:sz w:val="22"/>
                <w:szCs w:val="22"/>
                <w:lang w:val="bg-BG" w:eastAsia="zh-CN"/>
              </w:rPr>
            </w:pPr>
            <w:r w:rsidRPr="00EA303F">
              <w:rPr>
                <w:rFonts w:ascii="Times New Roman" w:eastAsia="SimSun" w:hAnsi="Times New Roman"/>
                <w:b/>
                <w:sz w:val="22"/>
                <w:szCs w:val="22"/>
                <w:lang w:val="bg-BG" w:eastAsia="zh-CN"/>
              </w:rPr>
              <w:t>Максимално 160 mg </w:t>
            </w:r>
            <w:r w:rsidR="00892CCC">
              <w:rPr>
                <w:rFonts w:ascii="Times New Roman" w:eastAsia="SimSun" w:hAnsi="Times New Roman"/>
                <w:b/>
                <w:sz w:val="22"/>
                <w:szCs w:val="22"/>
                <w:lang w:val="bg-BG" w:eastAsia="zh-CN"/>
              </w:rPr>
              <w:t>на</w:t>
            </w:r>
            <w:r w:rsidRPr="00EA303F">
              <w:rPr>
                <w:rFonts w:ascii="Times New Roman" w:eastAsia="SimSun" w:hAnsi="Times New Roman"/>
                <w:b/>
                <w:sz w:val="22"/>
                <w:szCs w:val="22"/>
                <w:lang w:val="bg-BG" w:eastAsia="zh-CN"/>
              </w:rPr>
              <w:t xml:space="preserve"> Седмица 0 и Седмица 1 </w:t>
            </w:r>
          </w:p>
          <w:p w14:paraId="4AE16502" w14:textId="77777777" w:rsidR="00EA303F" w:rsidRPr="00EA303F" w:rsidRDefault="00000000" w:rsidP="00EA303F">
            <w:pPr>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N = 47</w:t>
            </w:r>
          </w:p>
        </w:tc>
      </w:tr>
      <w:tr w:rsidR="0029307B" w14:paraId="4BD71E83" w14:textId="77777777" w:rsidTr="00270706">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24CEDDE" w14:textId="77777777" w:rsidR="00EA303F" w:rsidRPr="00EA303F" w:rsidRDefault="00000000" w:rsidP="00EA303F">
            <w:pP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Клинична ремисия</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C4E5730" w14:textId="77777777" w:rsidR="00EA303F" w:rsidRPr="00EA303F" w:rsidRDefault="00000000" w:rsidP="00EA303F">
            <w:pPr>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4737187" w14:textId="77777777" w:rsidR="00EA303F" w:rsidRPr="00EA303F" w:rsidRDefault="00000000" w:rsidP="00EA303F">
            <w:pPr>
              <w:jc w:val="center"/>
              <w:rPr>
                <w:rFonts w:ascii="Times New Roman" w:eastAsia="SimSun" w:hAnsi="Times New Roman"/>
                <w:sz w:val="22"/>
                <w:szCs w:val="22"/>
                <w:vertAlign w:val="superscript"/>
                <w:lang w:val="bg-BG" w:eastAsia="zh-CN"/>
              </w:rPr>
            </w:pPr>
            <w:r w:rsidRPr="00EA303F">
              <w:rPr>
                <w:rFonts w:ascii="Times New Roman" w:eastAsia="SimSun" w:hAnsi="Times New Roman"/>
                <w:sz w:val="22"/>
                <w:szCs w:val="22"/>
                <w:lang w:val="bg-BG" w:eastAsia="zh-CN"/>
              </w:rPr>
              <w:t>28/47 (59,6%)</w:t>
            </w:r>
          </w:p>
        </w:tc>
      </w:tr>
      <w:tr w:rsidR="0029307B" w14:paraId="6F21305D" w14:textId="77777777" w:rsidTr="00270706">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6BA5299" w14:textId="77777777" w:rsidR="007A173C" w:rsidRPr="00EA303F" w:rsidRDefault="00000000" w:rsidP="007A173C">
            <w:pPr>
              <w:textAlignment w:val="baseline"/>
              <w:rPr>
                <w:rFonts w:ascii="Times New Roman" w:hAnsi="Times New Roman"/>
                <w:sz w:val="22"/>
                <w:szCs w:val="22"/>
                <w:lang w:val="bg-BG"/>
              </w:rPr>
            </w:pPr>
            <w:r w:rsidRPr="00EA303F">
              <w:rPr>
                <w:rFonts w:ascii="Times New Roman" w:hAnsi="Times New Roman"/>
                <w:sz w:val="22"/>
                <w:vertAlign w:val="superscript"/>
                <w:lang w:val="bg-BG"/>
              </w:rPr>
              <w:t>a </w:t>
            </w:r>
            <w:r w:rsidRPr="00EA303F">
              <w:rPr>
                <w:rFonts w:ascii="Times New Roman" w:hAnsi="Times New Roman"/>
                <w:sz w:val="22"/>
                <w:lang w:val="bg-BG"/>
              </w:rPr>
              <w:t>Humira 2,4 mg/kg (максимално 160 mg) </w:t>
            </w:r>
            <w:r>
              <w:rPr>
                <w:rFonts w:ascii="Times New Roman" w:hAnsi="Times New Roman"/>
                <w:sz w:val="22"/>
                <w:lang w:val="bg-BG"/>
              </w:rPr>
              <w:t>на</w:t>
            </w:r>
            <w:r w:rsidRPr="00EA303F">
              <w:rPr>
                <w:rFonts w:ascii="Times New Roman" w:hAnsi="Times New Roman"/>
                <w:sz w:val="22"/>
                <w:lang w:val="bg-BG"/>
              </w:rPr>
              <w:t xml:space="preserve"> Седмица 0, плацебо </w:t>
            </w:r>
            <w:r>
              <w:rPr>
                <w:rFonts w:ascii="Times New Roman" w:hAnsi="Times New Roman"/>
                <w:sz w:val="22"/>
                <w:lang w:val="bg-BG"/>
              </w:rPr>
              <w:t>на</w:t>
            </w:r>
            <w:r w:rsidRPr="00EA303F">
              <w:rPr>
                <w:rFonts w:ascii="Times New Roman" w:hAnsi="Times New Roman"/>
                <w:sz w:val="22"/>
                <w:lang w:val="bg-BG"/>
              </w:rPr>
              <w:t xml:space="preserve"> Седмица 1, и 1,2 mg/kg (максимално 80 mg) в Седмица 2 </w:t>
            </w:r>
          </w:p>
          <w:p w14:paraId="04FF643E" w14:textId="77777777" w:rsidR="007A173C" w:rsidRPr="00EA303F" w:rsidRDefault="00000000" w:rsidP="007A173C">
            <w:pPr>
              <w:textAlignment w:val="baseline"/>
              <w:rPr>
                <w:rFonts w:ascii="Times New Roman" w:hAnsi="Times New Roman"/>
                <w:sz w:val="22"/>
                <w:szCs w:val="22"/>
                <w:lang w:val="bg-BG"/>
              </w:rPr>
            </w:pPr>
            <w:r w:rsidRPr="00EA303F">
              <w:rPr>
                <w:rFonts w:ascii="Times New Roman" w:hAnsi="Times New Roman"/>
                <w:sz w:val="22"/>
                <w:vertAlign w:val="superscript"/>
                <w:lang w:val="bg-BG"/>
              </w:rPr>
              <w:t>б </w:t>
            </w:r>
            <w:r w:rsidRPr="00EA303F">
              <w:rPr>
                <w:rFonts w:ascii="Times New Roman" w:hAnsi="Times New Roman"/>
                <w:sz w:val="22"/>
                <w:lang w:val="bg-BG"/>
              </w:rPr>
              <w:t>Humira 2,4 mg/kg (максимално 160 mg) </w:t>
            </w:r>
            <w:r>
              <w:rPr>
                <w:rFonts w:ascii="Times New Roman" w:hAnsi="Times New Roman"/>
                <w:sz w:val="22"/>
                <w:lang w:val="bg-BG"/>
              </w:rPr>
              <w:t>на</w:t>
            </w:r>
            <w:r w:rsidRPr="00EA303F">
              <w:rPr>
                <w:rFonts w:ascii="Times New Roman" w:hAnsi="Times New Roman"/>
                <w:sz w:val="22"/>
                <w:lang w:val="bg-BG"/>
              </w:rPr>
              <w:t xml:space="preserve"> Седмица 0 и Седмица 1, и 1,2 mg/kg (максимално 80 mg) </w:t>
            </w:r>
            <w:r>
              <w:rPr>
                <w:rFonts w:ascii="Times New Roman" w:hAnsi="Times New Roman"/>
                <w:sz w:val="22"/>
                <w:lang w:val="bg-BG"/>
              </w:rPr>
              <w:t>на</w:t>
            </w:r>
            <w:r w:rsidRPr="00EA303F">
              <w:rPr>
                <w:rFonts w:ascii="Times New Roman" w:hAnsi="Times New Roman"/>
                <w:sz w:val="22"/>
                <w:lang w:val="bg-BG"/>
              </w:rPr>
              <w:t xml:space="preserve"> Седмица 2 </w:t>
            </w:r>
          </w:p>
          <w:p w14:paraId="54B55BE4" w14:textId="77777777" w:rsidR="007A173C" w:rsidRPr="00EA303F" w:rsidRDefault="00000000" w:rsidP="007A173C">
            <w:pPr>
              <w:textAlignment w:val="baseline"/>
              <w:rPr>
                <w:rFonts w:ascii="Times New Roman" w:hAnsi="Times New Roman"/>
                <w:sz w:val="22"/>
                <w:szCs w:val="22"/>
                <w:lang w:val="bg-BG"/>
              </w:rPr>
            </w:pPr>
            <w:r w:rsidRPr="00EA303F">
              <w:rPr>
                <w:rFonts w:ascii="Times New Roman" w:hAnsi="Times New Roman"/>
                <w:sz w:val="22"/>
                <w:vertAlign w:val="superscript"/>
                <w:lang w:val="bg-BG"/>
              </w:rPr>
              <w:t>в </w:t>
            </w:r>
            <w:r w:rsidRPr="00EA303F">
              <w:rPr>
                <w:rFonts w:ascii="Times New Roman" w:hAnsi="Times New Roman"/>
                <w:sz w:val="22"/>
                <w:lang w:val="bg-BG"/>
              </w:rPr>
              <w:t> Не включва открита индукционна доза Humira 2,4 mg/kg (максимално 160 mg) </w:t>
            </w:r>
            <w:r>
              <w:rPr>
                <w:rFonts w:ascii="Times New Roman" w:hAnsi="Times New Roman"/>
                <w:sz w:val="22"/>
                <w:lang w:val="bg-BG"/>
              </w:rPr>
              <w:t>на</w:t>
            </w:r>
            <w:r w:rsidRPr="00EA303F">
              <w:rPr>
                <w:rFonts w:ascii="Times New Roman" w:hAnsi="Times New Roman"/>
                <w:sz w:val="22"/>
                <w:lang w:val="bg-BG"/>
              </w:rPr>
              <w:t xml:space="preserve"> Седмица 0 и Седмица 1, и 1,2 mg/kg (максимално 80 mg) </w:t>
            </w:r>
            <w:r>
              <w:rPr>
                <w:rFonts w:ascii="Times New Roman" w:hAnsi="Times New Roman"/>
                <w:sz w:val="22"/>
                <w:lang w:val="bg-BG"/>
              </w:rPr>
              <w:t>на</w:t>
            </w:r>
            <w:r w:rsidRPr="00EA303F">
              <w:rPr>
                <w:rFonts w:ascii="Times New Roman" w:hAnsi="Times New Roman"/>
                <w:sz w:val="22"/>
                <w:lang w:val="bg-BG"/>
              </w:rPr>
              <w:t xml:space="preserve"> Седмица 2</w:t>
            </w:r>
          </w:p>
          <w:p w14:paraId="4C930A9A" w14:textId="77777777" w:rsidR="007A173C" w:rsidRPr="00EA303F" w:rsidRDefault="00000000" w:rsidP="007A173C">
            <w:pPr>
              <w:textAlignment w:val="baseline"/>
              <w:rPr>
                <w:rFonts w:ascii="Times New Roman" w:hAnsi="Times New Roman"/>
                <w:sz w:val="22"/>
                <w:szCs w:val="22"/>
                <w:lang w:val="bg-BG"/>
              </w:rPr>
            </w:pPr>
            <w:r w:rsidRPr="00EA303F">
              <w:rPr>
                <w:rFonts w:ascii="Times New Roman" w:hAnsi="Times New Roman"/>
                <w:sz w:val="22"/>
                <w:lang w:val="bg-BG"/>
              </w:rPr>
              <w:t>Забележка 1: И двете индукционни групи получават 0,6 mg/kg (максимално 40 mg) </w:t>
            </w:r>
            <w:r>
              <w:rPr>
                <w:rFonts w:ascii="Times New Roman" w:hAnsi="Times New Roman"/>
                <w:sz w:val="22"/>
                <w:lang w:val="bg-BG"/>
              </w:rPr>
              <w:t>на</w:t>
            </w:r>
            <w:r w:rsidRPr="00EA303F">
              <w:rPr>
                <w:rFonts w:ascii="Times New Roman" w:hAnsi="Times New Roman"/>
                <w:sz w:val="22"/>
                <w:lang w:val="bg-BG"/>
              </w:rPr>
              <w:t xml:space="preserve"> Седмица 4 и Седмица 6 </w:t>
            </w:r>
          </w:p>
          <w:p w14:paraId="400A8871" w14:textId="77777777" w:rsidR="00EA303F" w:rsidRPr="00EA303F" w:rsidRDefault="00000000" w:rsidP="007A173C">
            <w:pPr>
              <w:textAlignment w:val="baseline"/>
              <w:rPr>
                <w:rFonts w:ascii="Times New Roman" w:hAnsi="Times New Roman"/>
                <w:sz w:val="22"/>
                <w:szCs w:val="22"/>
                <w:lang w:val="bg-BG"/>
              </w:rPr>
            </w:pPr>
            <w:r w:rsidRPr="00EA303F">
              <w:rPr>
                <w:rFonts w:ascii="Times New Roman" w:hAnsi="Times New Roman"/>
                <w:sz w:val="22"/>
                <w:lang w:val="bg-BG"/>
              </w:rPr>
              <w:t xml:space="preserve">Забележка 2: При пациентите с липсващи стойности </w:t>
            </w:r>
            <w:r>
              <w:rPr>
                <w:rFonts w:ascii="Times New Roman" w:hAnsi="Times New Roman"/>
                <w:sz w:val="22"/>
                <w:lang w:val="bg-BG"/>
              </w:rPr>
              <w:t>на</w:t>
            </w:r>
            <w:r w:rsidRPr="00EA303F">
              <w:rPr>
                <w:rFonts w:ascii="Times New Roman" w:hAnsi="Times New Roman"/>
                <w:sz w:val="22"/>
                <w:lang w:val="bg-BG"/>
              </w:rPr>
              <w:t xml:space="preserve"> Седмица 8 се счита, че не са удовлетворили крайната точка </w:t>
            </w:r>
          </w:p>
        </w:tc>
      </w:tr>
    </w:tbl>
    <w:p w14:paraId="67494D67" w14:textId="77777777" w:rsidR="00EA303F" w:rsidRPr="00EA303F" w:rsidRDefault="00EA303F" w:rsidP="00EA303F">
      <w:pPr>
        <w:rPr>
          <w:rFonts w:ascii="Times New Roman" w:eastAsia="SimSun" w:hAnsi="Times New Roman"/>
          <w:sz w:val="22"/>
          <w:szCs w:val="22"/>
          <w:lang w:val="bg-BG" w:eastAsia="zh-CN"/>
        </w:rPr>
      </w:pPr>
    </w:p>
    <w:p w14:paraId="022B5EBC" w14:textId="77777777" w:rsidR="007A173C" w:rsidRPr="00EA303F" w:rsidRDefault="00000000" w:rsidP="007A173C">
      <w:pPr>
        <w:rPr>
          <w:rFonts w:ascii="Times New Roman" w:eastAsia="SimSun" w:hAnsi="Times New Roman"/>
          <w:sz w:val="22"/>
          <w:szCs w:val="22"/>
          <w:shd w:val="clear" w:color="auto" w:fill="FFFFFF"/>
          <w:lang w:val="bg-BG" w:eastAsia="zh-CN"/>
        </w:rPr>
      </w:pP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52 клинична ремисия според FMS при пациентите с отговор </w:t>
      </w: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8, клиничен отговор според FMS (дефиниран като понижение на скор по Mayo ≥ 3 точки и ≥ 30% от изходното ниво) при пациентите с отговор </w:t>
      </w: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8, заздравяване на лигавицата  (дефинирано като ендоскопски </w:t>
      </w:r>
      <w:r w:rsidR="00E4114B">
        <w:rPr>
          <w:rFonts w:ascii="Times New Roman" w:eastAsia="SimSun" w:hAnsi="Times New Roman"/>
          <w:sz w:val="22"/>
          <w:szCs w:val="22"/>
          <w:shd w:val="clear" w:color="auto" w:fill="FFFFFF"/>
          <w:lang w:val="bg-BG" w:eastAsia="zh-CN"/>
        </w:rPr>
        <w:t>суб</w:t>
      </w:r>
      <w:r w:rsidRPr="00EA303F">
        <w:rPr>
          <w:rFonts w:ascii="Times New Roman" w:eastAsia="SimSun" w:hAnsi="Times New Roman"/>
          <w:sz w:val="22"/>
          <w:szCs w:val="22"/>
          <w:shd w:val="clear" w:color="auto" w:fill="FFFFFF"/>
          <w:lang w:val="bg-BG" w:eastAsia="zh-CN"/>
        </w:rPr>
        <w:t xml:space="preserve">скор по Mayo ≤ 1) при пациентите с отговор </w:t>
      </w: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8, клинична ремисия според FMS при пациентите с ремисия </w:t>
      </w: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8 и дялът на участниците с ремисия без кортикостероиди според FMS при пациентите с отговор </w:t>
      </w:r>
      <w:r>
        <w:rPr>
          <w:rFonts w:ascii="Times New Roman" w:eastAsia="SimSun" w:hAnsi="Times New Roman"/>
          <w:sz w:val="22"/>
          <w:szCs w:val="22"/>
          <w:shd w:val="clear" w:color="auto" w:fill="FFFFFF"/>
          <w:lang w:val="bg-BG" w:eastAsia="zh-CN"/>
        </w:rPr>
        <w:t>на</w:t>
      </w:r>
      <w:r w:rsidRPr="00EA303F">
        <w:rPr>
          <w:rFonts w:ascii="Times New Roman" w:eastAsia="SimSun" w:hAnsi="Times New Roman"/>
          <w:sz w:val="22"/>
          <w:szCs w:val="22"/>
          <w:shd w:val="clear" w:color="auto" w:fill="FFFFFF"/>
          <w:lang w:val="bg-BG" w:eastAsia="zh-CN"/>
        </w:rPr>
        <w:t xml:space="preserve"> Седмица 8 са оценени при пациентите, които получават Humira в двойно-сляпо максимално 40 mg </w:t>
      </w:r>
      <w:r>
        <w:rPr>
          <w:rFonts w:ascii="Times New Roman" w:eastAsia="SimSun" w:hAnsi="Times New Roman"/>
          <w:sz w:val="22"/>
          <w:szCs w:val="22"/>
          <w:shd w:val="clear" w:color="auto" w:fill="FFFFFF"/>
          <w:lang w:val="bg-BG" w:eastAsia="zh-CN"/>
        </w:rPr>
        <w:t>през седмица</w:t>
      </w:r>
      <w:r w:rsidRPr="00EA303F">
        <w:rPr>
          <w:rFonts w:ascii="Times New Roman" w:eastAsia="SimSun" w:hAnsi="Times New Roman"/>
          <w:sz w:val="22"/>
          <w:szCs w:val="22"/>
          <w:shd w:val="clear" w:color="auto" w:fill="FFFFFF"/>
          <w:lang w:val="bg-BG" w:eastAsia="zh-CN"/>
        </w:rPr>
        <w:t> (0,6 mg/kg) и максимално 40 mg </w:t>
      </w:r>
      <w:r>
        <w:rPr>
          <w:rFonts w:ascii="Times New Roman" w:eastAsia="SimSun" w:hAnsi="Times New Roman"/>
          <w:sz w:val="22"/>
          <w:szCs w:val="22"/>
          <w:shd w:val="clear" w:color="auto" w:fill="FFFFFF"/>
          <w:lang w:val="bg-BG" w:eastAsia="zh-CN"/>
        </w:rPr>
        <w:t>всяка седмица</w:t>
      </w:r>
      <w:r w:rsidRPr="00EA303F">
        <w:rPr>
          <w:rFonts w:ascii="Times New Roman" w:eastAsia="SimSun" w:hAnsi="Times New Roman"/>
          <w:sz w:val="22"/>
          <w:szCs w:val="22"/>
          <w:shd w:val="clear" w:color="auto" w:fill="FFFFFF"/>
          <w:lang w:val="bg-BG" w:eastAsia="zh-CN"/>
        </w:rPr>
        <w:t> (0,6 mg/kg) поддържащи дози</w:t>
      </w:r>
      <w:r>
        <w:rPr>
          <w:rFonts w:ascii="Times New Roman" w:eastAsia="SimSun" w:hAnsi="Times New Roman"/>
          <w:sz w:val="22"/>
          <w:szCs w:val="22"/>
          <w:shd w:val="clear" w:color="auto" w:fill="FFFFFF"/>
          <w:lang w:val="bg-BG" w:eastAsia="zh-CN"/>
        </w:rPr>
        <w:t xml:space="preserve"> </w:t>
      </w:r>
      <w:r w:rsidRPr="00EA303F">
        <w:rPr>
          <w:rFonts w:ascii="Times New Roman" w:eastAsia="SimSun" w:hAnsi="Times New Roman"/>
          <w:sz w:val="22"/>
          <w:szCs w:val="22"/>
          <w:shd w:val="clear" w:color="auto" w:fill="FFFFFF"/>
          <w:lang w:val="bg-BG" w:eastAsia="zh-CN"/>
        </w:rPr>
        <w:t>(Таблица 22).</w:t>
      </w:r>
    </w:p>
    <w:p w14:paraId="54DDFE81" w14:textId="77777777" w:rsidR="00EA303F" w:rsidRPr="00EA303F" w:rsidRDefault="00EA303F" w:rsidP="00EA303F">
      <w:pPr>
        <w:rPr>
          <w:rFonts w:ascii="Times New Roman" w:eastAsia="SimSun" w:hAnsi="Times New Roman"/>
          <w:sz w:val="22"/>
          <w:szCs w:val="22"/>
          <w:lang w:val="bg-BG" w:eastAsia="zh-CN"/>
        </w:rPr>
      </w:pPr>
    </w:p>
    <w:p w14:paraId="63797B26" w14:textId="77777777" w:rsidR="00EA303F" w:rsidRPr="00EA303F" w:rsidRDefault="00000000" w:rsidP="00C72BC2">
      <w:pPr>
        <w:keepNext/>
        <w:jc w:val="center"/>
        <w:textAlignment w:val="baseline"/>
        <w:rPr>
          <w:rFonts w:ascii="Times New Roman" w:eastAsia="SimSun" w:hAnsi="Times New Roman"/>
          <w:sz w:val="22"/>
          <w:szCs w:val="22"/>
          <w:lang w:val="bg-BG" w:eastAsia="zh-CN"/>
        </w:rPr>
      </w:pPr>
      <w:r w:rsidRPr="00EA303F">
        <w:rPr>
          <w:rFonts w:ascii="Times New Roman" w:eastAsia="SimSun" w:hAnsi="Times New Roman"/>
          <w:b/>
          <w:sz w:val="22"/>
          <w:szCs w:val="22"/>
          <w:lang w:val="bg-BG" w:eastAsia="zh-CN"/>
        </w:rPr>
        <w:lastRenderedPageBreak/>
        <w:t>Таблица 22: Резултати за ефикасността на 52 седмици</w:t>
      </w:r>
      <w:r w:rsidRPr="00EA303F">
        <w:rPr>
          <w:rFonts w:ascii="Times New Roman" w:eastAsia="SimSun" w:hAnsi="Times New Roman"/>
          <w:sz w:val="22"/>
          <w:szCs w:val="22"/>
          <w:lang w:val="bg-BG" w:eastAsia="zh-CN"/>
        </w:rPr>
        <w:t>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29307B" w14:paraId="09805B61" w14:textId="77777777" w:rsidTr="00270706">
        <w:trPr>
          <w:trHeight w:val="912"/>
          <w:jc w:val="center"/>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46763AF1" w14:textId="77777777" w:rsidR="00EA303F" w:rsidRPr="00EA303F" w:rsidRDefault="00EA303F" w:rsidP="00EA303F">
            <w:pPr>
              <w:textAlignment w:val="baseline"/>
              <w:rPr>
                <w:rFonts w:ascii="Times New Roman" w:eastAsia="SimSun" w:hAnsi="Times New Roman"/>
                <w:sz w:val="22"/>
                <w:szCs w:val="22"/>
                <w:lang w:val="bg-BG" w:eastAsia="en-GB"/>
              </w:rPr>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40C01D19"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b/>
                <w:sz w:val="22"/>
                <w:szCs w:val="22"/>
                <w:lang w:val="bg-BG" w:eastAsia="zh-CN"/>
              </w:rPr>
              <w:t>Humira</w:t>
            </w:r>
            <w:r w:rsidRPr="00EA303F">
              <w:rPr>
                <w:rFonts w:ascii="Times New Roman" w:eastAsia="SimSun" w:hAnsi="Times New Roman"/>
                <w:b/>
                <w:sz w:val="22"/>
                <w:szCs w:val="22"/>
                <w:vertAlign w:val="superscript"/>
                <w:lang w:val="bg-BG" w:eastAsia="zh-CN"/>
              </w:rPr>
              <w:t>a</w:t>
            </w:r>
            <w:r w:rsidRPr="00EA303F">
              <w:rPr>
                <w:rFonts w:ascii="Times New Roman" w:eastAsia="SimSun" w:hAnsi="Times New Roman"/>
                <w:b/>
                <w:sz w:val="22"/>
                <w:szCs w:val="22"/>
                <w:lang w:val="bg-BG" w:eastAsia="zh-CN"/>
              </w:rPr>
              <w:t> </w:t>
            </w:r>
            <w:r w:rsidRPr="00EA303F">
              <w:rPr>
                <w:rFonts w:ascii="Times New Roman" w:eastAsia="SimSun" w:hAnsi="Times New Roman"/>
                <w:sz w:val="22"/>
                <w:szCs w:val="22"/>
                <w:lang w:val="bg-BG" w:eastAsia="zh-CN"/>
              </w:rPr>
              <w:t> </w:t>
            </w:r>
          </w:p>
          <w:p w14:paraId="252910FD"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b/>
                <w:sz w:val="22"/>
                <w:szCs w:val="22"/>
                <w:lang w:val="bg-BG" w:eastAsia="zh-CN"/>
              </w:rPr>
              <w:t>Максимално 40 mg </w:t>
            </w:r>
            <w:r w:rsidR="00943731">
              <w:rPr>
                <w:rFonts w:ascii="Times New Roman" w:eastAsia="SimSun" w:hAnsi="Times New Roman"/>
                <w:b/>
                <w:sz w:val="22"/>
                <w:szCs w:val="22"/>
                <w:lang w:val="bg-BG" w:eastAsia="zh-CN"/>
              </w:rPr>
              <w:t>през седмица</w:t>
            </w:r>
            <w:r w:rsidRPr="00EA303F">
              <w:rPr>
                <w:rFonts w:ascii="Times New Roman" w:eastAsia="SimSun" w:hAnsi="Times New Roman"/>
                <w:sz w:val="22"/>
                <w:szCs w:val="22"/>
                <w:lang w:val="bg-BG" w:eastAsia="zh-CN"/>
              </w:rPr>
              <w:t> </w:t>
            </w:r>
          </w:p>
          <w:p w14:paraId="337D89A3"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N = 31</w:t>
            </w:r>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7215EFE1"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b/>
                <w:sz w:val="22"/>
                <w:szCs w:val="22"/>
                <w:lang w:val="bg-BG" w:eastAsia="zh-CN"/>
              </w:rPr>
              <w:t>Humira</w:t>
            </w:r>
            <w:r w:rsidRPr="00EA303F">
              <w:rPr>
                <w:rFonts w:ascii="Times New Roman" w:eastAsia="SimSun" w:hAnsi="Times New Roman"/>
                <w:b/>
                <w:sz w:val="22"/>
                <w:szCs w:val="22"/>
                <w:vertAlign w:val="superscript"/>
                <w:lang w:val="bg-BG" w:eastAsia="zh-CN"/>
              </w:rPr>
              <w:t>б</w:t>
            </w:r>
            <w:r w:rsidRPr="00EA303F">
              <w:rPr>
                <w:rFonts w:ascii="Times New Roman" w:eastAsia="SimSun" w:hAnsi="Times New Roman"/>
                <w:b/>
                <w:sz w:val="22"/>
                <w:szCs w:val="22"/>
                <w:lang w:val="bg-BG" w:eastAsia="zh-CN"/>
              </w:rPr>
              <w:t> </w:t>
            </w:r>
            <w:r w:rsidRPr="00EA303F">
              <w:rPr>
                <w:rFonts w:ascii="Times New Roman" w:eastAsia="SimSun" w:hAnsi="Times New Roman"/>
                <w:sz w:val="22"/>
                <w:szCs w:val="22"/>
                <w:lang w:val="bg-BG" w:eastAsia="zh-CN"/>
              </w:rPr>
              <w:t> </w:t>
            </w:r>
          </w:p>
          <w:p w14:paraId="4EA07762"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b/>
                <w:sz w:val="22"/>
                <w:szCs w:val="22"/>
                <w:lang w:val="bg-BG" w:eastAsia="zh-CN"/>
              </w:rPr>
              <w:t>Максимално 40 mg </w:t>
            </w:r>
            <w:r w:rsidR="00943731">
              <w:rPr>
                <w:rFonts w:ascii="Times New Roman" w:eastAsia="SimSun" w:hAnsi="Times New Roman"/>
                <w:b/>
                <w:sz w:val="22"/>
                <w:szCs w:val="22"/>
                <w:lang w:val="bg-BG" w:eastAsia="zh-CN"/>
              </w:rPr>
              <w:t>всяка седмица</w:t>
            </w:r>
            <w:r w:rsidRPr="00EA303F">
              <w:rPr>
                <w:rFonts w:ascii="Times New Roman" w:eastAsia="SimSun" w:hAnsi="Times New Roman"/>
                <w:sz w:val="22"/>
                <w:szCs w:val="22"/>
                <w:lang w:val="bg-BG" w:eastAsia="zh-CN"/>
              </w:rPr>
              <w:t> </w:t>
            </w:r>
          </w:p>
          <w:p w14:paraId="7D10D320"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N = 31</w:t>
            </w:r>
          </w:p>
        </w:tc>
      </w:tr>
      <w:tr w:rsidR="0029307B" w14:paraId="20D6A7B0" w14:textId="77777777" w:rsidTr="00270706">
        <w:trPr>
          <w:trHeight w:val="570"/>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1C3E4952" w14:textId="77777777" w:rsidR="00EA303F" w:rsidRPr="00EA303F" w:rsidRDefault="00000000" w:rsidP="00EA303F">
            <w:pP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Пациенти с клинична ремисия </w:t>
            </w:r>
            <w:r w:rsidR="00E76F71">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8 според PMS </w:t>
            </w:r>
          </w:p>
        </w:tc>
        <w:tc>
          <w:tcPr>
            <w:tcW w:w="2409" w:type="dxa"/>
            <w:tcBorders>
              <w:top w:val="nil"/>
              <w:left w:val="nil"/>
              <w:bottom w:val="single" w:sz="6" w:space="0" w:color="auto"/>
              <w:right w:val="single" w:sz="6" w:space="0" w:color="auto"/>
            </w:tcBorders>
            <w:shd w:val="clear" w:color="auto" w:fill="auto"/>
            <w:vAlign w:val="center"/>
            <w:hideMark/>
          </w:tcPr>
          <w:p w14:paraId="1C8F814B"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9/31 (29,0%) </w:t>
            </w:r>
          </w:p>
        </w:tc>
        <w:tc>
          <w:tcPr>
            <w:tcW w:w="2633" w:type="dxa"/>
            <w:tcBorders>
              <w:top w:val="nil"/>
              <w:left w:val="nil"/>
              <w:bottom w:val="single" w:sz="6" w:space="0" w:color="auto"/>
              <w:right w:val="single" w:sz="6" w:space="0" w:color="auto"/>
            </w:tcBorders>
            <w:shd w:val="clear" w:color="auto" w:fill="auto"/>
            <w:vAlign w:val="center"/>
            <w:hideMark/>
          </w:tcPr>
          <w:p w14:paraId="485FDE0E"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14/31 (45,2%)</w:t>
            </w:r>
          </w:p>
        </w:tc>
      </w:tr>
      <w:tr w:rsidR="0029307B" w14:paraId="2CF43EE1" w14:textId="77777777" w:rsidTr="00270706">
        <w:trPr>
          <w:trHeight w:val="555"/>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5EBD44A" w14:textId="77777777" w:rsidR="00EA303F" w:rsidRPr="00EA303F" w:rsidRDefault="00000000" w:rsidP="00EA303F">
            <w:pP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Пациенти с клиничен отговор </w:t>
            </w:r>
            <w:r w:rsidR="00E76F71">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8 според PMS </w:t>
            </w:r>
          </w:p>
        </w:tc>
        <w:tc>
          <w:tcPr>
            <w:tcW w:w="2409" w:type="dxa"/>
            <w:tcBorders>
              <w:top w:val="nil"/>
              <w:left w:val="nil"/>
              <w:bottom w:val="single" w:sz="6" w:space="0" w:color="auto"/>
              <w:right w:val="single" w:sz="6" w:space="0" w:color="auto"/>
            </w:tcBorders>
            <w:shd w:val="clear" w:color="auto" w:fill="auto"/>
            <w:vAlign w:val="center"/>
            <w:hideMark/>
          </w:tcPr>
          <w:p w14:paraId="233C146B"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19/31 (61,3%) </w:t>
            </w:r>
          </w:p>
        </w:tc>
        <w:tc>
          <w:tcPr>
            <w:tcW w:w="2633" w:type="dxa"/>
            <w:tcBorders>
              <w:top w:val="nil"/>
              <w:left w:val="nil"/>
              <w:bottom w:val="single" w:sz="6" w:space="0" w:color="auto"/>
              <w:right w:val="single" w:sz="6" w:space="0" w:color="auto"/>
            </w:tcBorders>
            <w:shd w:val="clear" w:color="auto" w:fill="auto"/>
            <w:vAlign w:val="center"/>
            <w:hideMark/>
          </w:tcPr>
          <w:p w14:paraId="52E8182C"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21/31 (67,7%) </w:t>
            </w:r>
          </w:p>
        </w:tc>
      </w:tr>
      <w:tr w:rsidR="0029307B" w14:paraId="42EABFA6" w14:textId="77777777" w:rsidTr="00270706">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311D10FC" w14:textId="77777777" w:rsidR="00EA303F" w:rsidRPr="00EA303F" w:rsidRDefault="00000000" w:rsidP="00EA303F">
            <w:pP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Заздравяване на лигавицата </w:t>
            </w:r>
            <w:r w:rsidR="00E76F71">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8 с отговор според PMS </w:t>
            </w:r>
          </w:p>
        </w:tc>
        <w:tc>
          <w:tcPr>
            <w:tcW w:w="2409" w:type="dxa"/>
            <w:tcBorders>
              <w:top w:val="nil"/>
              <w:left w:val="nil"/>
              <w:bottom w:val="single" w:sz="6" w:space="0" w:color="auto"/>
              <w:right w:val="single" w:sz="6" w:space="0" w:color="auto"/>
            </w:tcBorders>
            <w:shd w:val="clear" w:color="auto" w:fill="auto"/>
            <w:vAlign w:val="center"/>
            <w:hideMark/>
          </w:tcPr>
          <w:p w14:paraId="432165D1"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12/31 (38,7%) </w:t>
            </w:r>
          </w:p>
        </w:tc>
        <w:tc>
          <w:tcPr>
            <w:tcW w:w="2633" w:type="dxa"/>
            <w:tcBorders>
              <w:top w:val="nil"/>
              <w:left w:val="nil"/>
              <w:bottom w:val="single" w:sz="6" w:space="0" w:color="auto"/>
              <w:right w:val="single" w:sz="6" w:space="0" w:color="auto"/>
            </w:tcBorders>
            <w:shd w:val="clear" w:color="auto" w:fill="auto"/>
            <w:vAlign w:val="center"/>
            <w:hideMark/>
          </w:tcPr>
          <w:p w14:paraId="734BEDB2"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16/31 (51,6%) </w:t>
            </w:r>
          </w:p>
        </w:tc>
      </w:tr>
      <w:tr w:rsidR="0029307B" w14:paraId="0C365751" w14:textId="77777777" w:rsidTr="00270706">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2C7120E" w14:textId="77777777" w:rsidR="00EA303F" w:rsidRPr="00EA303F" w:rsidRDefault="00000000" w:rsidP="00EA303F">
            <w:pP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Пациенти с клинична ремисия </w:t>
            </w:r>
            <w:r w:rsidR="00E76F71">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8 според PMS </w:t>
            </w:r>
          </w:p>
        </w:tc>
        <w:tc>
          <w:tcPr>
            <w:tcW w:w="2409" w:type="dxa"/>
            <w:tcBorders>
              <w:top w:val="nil"/>
              <w:left w:val="nil"/>
              <w:bottom w:val="single" w:sz="6" w:space="0" w:color="auto"/>
              <w:right w:val="single" w:sz="6" w:space="0" w:color="auto"/>
            </w:tcBorders>
            <w:shd w:val="clear" w:color="auto" w:fill="auto"/>
            <w:vAlign w:val="center"/>
            <w:hideMark/>
          </w:tcPr>
          <w:p w14:paraId="6A0C7940"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9/21 (42,9%) </w:t>
            </w:r>
          </w:p>
        </w:tc>
        <w:tc>
          <w:tcPr>
            <w:tcW w:w="2633" w:type="dxa"/>
            <w:tcBorders>
              <w:top w:val="nil"/>
              <w:left w:val="nil"/>
              <w:bottom w:val="single" w:sz="6" w:space="0" w:color="auto"/>
              <w:right w:val="single" w:sz="6" w:space="0" w:color="auto"/>
            </w:tcBorders>
            <w:shd w:val="clear" w:color="auto" w:fill="auto"/>
            <w:vAlign w:val="center"/>
            <w:hideMark/>
          </w:tcPr>
          <w:p w14:paraId="7B94881A"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10/22 (45,5%) </w:t>
            </w:r>
          </w:p>
        </w:tc>
      </w:tr>
      <w:tr w:rsidR="0029307B" w14:paraId="60B403D2" w14:textId="77777777" w:rsidTr="00270706">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1BC07A4C" w14:textId="77777777" w:rsidR="00EA303F" w:rsidRPr="00EA303F" w:rsidRDefault="00000000" w:rsidP="00EA303F">
            <w:pP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Пациенти с ремисия без кортикостероиди</w:t>
            </w:r>
            <w:r w:rsidR="00E76F71">
              <w:rPr>
                <w:rFonts w:ascii="Times New Roman" w:eastAsia="SimSun" w:hAnsi="Times New Roman"/>
                <w:sz w:val="22"/>
                <w:szCs w:val="22"/>
                <w:lang w:val="bg-BG" w:eastAsia="zh-CN"/>
              </w:rPr>
              <w:t xml:space="preserve"> на</w:t>
            </w:r>
            <w:r w:rsidRPr="00EA303F">
              <w:rPr>
                <w:rFonts w:ascii="Times New Roman" w:eastAsia="SimSun" w:hAnsi="Times New Roman"/>
                <w:sz w:val="22"/>
                <w:szCs w:val="22"/>
                <w:lang w:val="bg-BG" w:eastAsia="zh-CN"/>
              </w:rPr>
              <w:t xml:space="preserve"> Седмица 8 според PMS</w:t>
            </w:r>
            <w:r w:rsidRPr="00EA303F">
              <w:rPr>
                <w:rFonts w:ascii="Times New Roman" w:eastAsia="SimSun" w:hAnsi="Times New Roman"/>
                <w:sz w:val="22"/>
                <w:szCs w:val="22"/>
                <w:vertAlign w:val="superscript"/>
                <w:lang w:val="bg-BG" w:eastAsia="zh-CN"/>
              </w:rPr>
              <w:t>в</w:t>
            </w:r>
            <w:r w:rsidRPr="00EA303F">
              <w:rPr>
                <w:rFonts w:ascii="Times New Roman" w:eastAsia="SimSun" w:hAnsi="Times New Roman"/>
                <w:sz w:val="22"/>
                <w:szCs w:val="22"/>
                <w:lang w:val="bg-BG" w:eastAsia="zh-CN"/>
              </w:rPr>
              <w:t> </w:t>
            </w:r>
          </w:p>
        </w:tc>
        <w:tc>
          <w:tcPr>
            <w:tcW w:w="2409" w:type="dxa"/>
            <w:tcBorders>
              <w:top w:val="nil"/>
              <w:left w:val="nil"/>
              <w:bottom w:val="single" w:sz="6" w:space="0" w:color="auto"/>
              <w:right w:val="single" w:sz="6" w:space="0" w:color="auto"/>
            </w:tcBorders>
            <w:shd w:val="clear" w:color="auto" w:fill="auto"/>
            <w:vAlign w:val="center"/>
            <w:hideMark/>
          </w:tcPr>
          <w:p w14:paraId="42206E1B"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4/13 (30,8%) </w:t>
            </w:r>
          </w:p>
        </w:tc>
        <w:tc>
          <w:tcPr>
            <w:tcW w:w="2633" w:type="dxa"/>
            <w:tcBorders>
              <w:top w:val="nil"/>
              <w:left w:val="nil"/>
              <w:bottom w:val="single" w:sz="6" w:space="0" w:color="auto"/>
              <w:right w:val="single" w:sz="6" w:space="0" w:color="auto"/>
            </w:tcBorders>
            <w:shd w:val="clear" w:color="auto" w:fill="auto"/>
            <w:vAlign w:val="center"/>
            <w:hideMark/>
          </w:tcPr>
          <w:p w14:paraId="712CD9FF" w14:textId="77777777" w:rsidR="00EA303F" w:rsidRPr="00EA303F" w:rsidRDefault="00000000" w:rsidP="00EA303F">
            <w:pPr>
              <w:jc w:val="cente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5/16 (31,3%) </w:t>
            </w:r>
          </w:p>
        </w:tc>
      </w:tr>
      <w:tr w:rsidR="0029307B" w14:paraId="59ADABD7" w14:textId="77777777" w:rsidTr="00270706">
        <w:trPr>
          <w:jc w:val="center"/>
        </w:trPr>
        <w:tc>
          <w:tcPr>
            <w:tcW w:w="7568" w:type="dxa"/>
            <w:gridSpan w:val="3"/>
            <w:tcBorders>
              <w:top w:val="nil"/>
              <w:left w:val="single" w:sz="6" w:space="0" w:color="auto"/>
              <w:bottom w:val="single" w:sz="6" w:space="0" w:color="auto"/>
              <w:right w:val="single" w:sz="6" w:space="0" w:color="auto"/>
            </w:tcBorders>
            <w:shd w:val="clear" w:color="auto" w:fill="auto"/>
            <w:hideMark/>
          </w:tcPr>
          <w:p w14:paraId="7503769D" w14:textId="77777777" w:rsidR="00EA303F" w:rsidRPr="00EA303F" w:rsidRDefault="00000000" w:rsidP="00EA303F">
            <w:pP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vertAlign w:val="superscript"/>
                <w:lang w:val="bg-BG" w:eastAsia="zh-CN"/>
              </w:rPr>
              <w:t>a </w:t>
            </w:r>
            <w:r w:rsidRPr="00EA303F">
              <w:rPr>
                <w:rFonts w:ascii="Times New Roman" w:eastAsia="SimSun" w:hAnsi="Times New Roman"/>
                <w:sz w:val="22"/>
                <w:szCs w:val="22"/>
                <w:lang w:val="bg-BG" w:eastAsia="zh-CN"/>
              </w:rPr>
              <w:t>Humira 0,6 mg/kg (максимално 40 mg) през седмица </w:t>
            </w:r>
          </w:p>
          <w:p w14:paraId="20EA5162" w14:textId="77777777" w:rsidR="00EA303F" w:rsidRPr="00EA303F" w:rsidRDefault="00000000" w:rsidP="00EA303F">
            <w:pP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vertAlign w:val="superscript"/>
                <w:lang w:val="bg-BG" w:eastAsia="zh-CN"/>
              </w:rPr>
              <w:t>б </w:t>
            </w:r>
            <w:r w:rsidRPr="00EA303F">
              <w:rPr>
                <w:rFonts w:ascii="Times New Roman" w:eastAsia="SimSun" w:hAnsi="Times New Roman"/>
                <w:sz w:val="22"/>
                <w:szCs w:val="22"/>
                <w:lang w:val="bg-BG" w:eastAsia="zh-CN"/>
              </w:rPr>
              <w:t>Humira 0,6 mg/kg (максимално 40 mg) всяка седмица </w:t>
            </w:r>
          </w:p>
          <w:p w14:paraId="5840E941" w14:textId="77777777" w:rsidR="00EA303F" w:rsidRPr="00EA303F" w:rsidRDefault="00000000" w:rsidP="00EA303F">
            <w:pP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vertAlign w:val="superscript"/>
                <w:lang w:val="bg-BG" w:eastAsia="zh-CN"/>
              </w:rPr>
              <w:t>в</w:t>
            </w:r>
            <w:r w:rsidRPr="00EA303F">
              <w:rPr>
                <w:rFonts w:ascii="Times New Roman" w:eastAsia="SimSun" w:hAnsi="Times New Roman"/>
                <w:sz w:val="22"/>
                <w:szCs w:val="22"/>
                <w:lang w:val="bg-BG" w:eastAsia="zh-CN"/>
              </w:rPr>
              <w:t> При пациенти, получаващи съпътстващи кортикостероиди на изходното ниво </w:t>
            </w:r>
          </w:p>
          <w:p w14:paraId="4D41357C" w14:textId="77777777" w:rsidR="00EA303F" w:rsidRPr="00EA303F" w:rsidRDefault="00000000" w:rsidP="00EA303F">
            <w:pPr>
              <w:textAlignment w:val="baseline"/>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Забележка: Пациентите, които са с липсващи стойности </w:t>
            </w:r>
            <w:r w:rsidR="00943731">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52 или са рандомизирани да получават повторно индукционно, или поддържащо лечение се считат за такива без отговор за крайните точки </w:t>
            </w:r>
            <w:r w:rsidR="00943731">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52 </w:t>
            </w:r>
          </w:p>
        </w:tc>
      </w:tr>
    </w:tbl>
    <w:p w14:paraId="76A6301E" w14:textId="77777777" w:rsidR="00EA303F" w:rsidRPr="00EA303F" w:rsidRDefault="00EA303F" w:rsidP="00EA303F">
      <w:pPr>
        <w:rPr>
          <w:rFonts w:ascii="Times New Roman" w:eastAsia="SimSun" w:hAnsi="Times New Roman"/>
          <w:sz w:val="22"/>
          <w:szCs w:val="22"/>
          <w:lang w:val="bg-BG" w:eastAsia="zh-CN"/>
        </w:rPr>
      </w:pPr>
    </w:p>
    <w:p w14:paraId="6090E702" w14:textId="77777777" w:rsidR="00EA303F" w:rsidRPr="00EA303F" w:rsidRDefault="00000000" w:rsidP="00EA303F">
      <w:pP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Допълнителните изследователски крайни точки за ефикасност включват клиничен отговор съгласно Индекса за активност на педиатричен улцерозен колит (Paediatric Ulcerative Colitis Activity Index, PUCAI) (дефинирано като намаление на PUCAI ≥ 20 точки от изходното ниво) и клинична ремисия съгласно PUCAI (дефинирано като PUCAI &lt; 10) </w:t>
      </w:r>
      <w:r w:rsidR="00470878">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8 и Седмица 52 (Таблица 23). </w:t>
      </w:r>
    </w:p>
    <w:p w14:paraId="31FB1829" w14:textId="77777777" w:rsidR="00EA303F" w:rsidRPr="00EA303F" w:rsidRDefault="00EA303F" w:rsidP="00EA303F">
      <w:pPr>
        <w:rPr>
          <w:rFonts w:ascii="Times New Roman" w:eastAsia="SimSun" w:hAnsi="Times New Roman"/>
          <w:sz w:val="22"/>
          <w:szCs w:val="22"/>
          <w:lang w:val="bg-BG" w:eastAsia="zh-CN"/>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29307B" w14:paraId="4850CB1A" w14:textId="77777777" w:rsidTr="00270706">
        <w:trPr>
          <w:trHeight w:val="60"/>
          <w:jc w:val="center"/>
        </w:trPr>
        <w:tc>
          <w:tcPr>
            <w:tcW w:w="8262" w:type="dxa"/>
            <w:gridSpan w:val="3"/>
            <w:tcMar>
              <w:top w:w="0" w:type="dxa"/>
              <w:left w:w="108" w:type="dxa"/>
              <w:bottom w:w="0" w:type="dxa"/>
              <w:right w:w="108" w:type="dxa"/>
            </w:tcMar>
          </w:tcPr>
          <w:p w14:paraId="08DAADF8" w14:textId="77777777" w:rsidR="00EA303F" w:rsidRPr="00EA303F" w:rsidRDefault="00000000" w:rsidP="00190FAC">
            <w:pPr>
              <w:keepNext/>
              <w:jc w:val="center"/>
              <w:rPr>
                <w:rFonts w:ascii="Times New Roman" w:eastAsia="SimSun" w:hAnsi="Times New Roman"/>
                <w:b/>
                <w:bCs/>
                <w:sz w:val="22"/>
                <w:szCs w:val="22"/>
                <w:lang w:val="bg-BG" w:eastAsia="zh-CN"/>
              </w:rPr>
            </w:pPr>
            <w:r w:rsidRPr="00EA303F">
              <w:rPr>
                <w:rFonts w:ascii="Times New Roman" w:eastAsia="SimSun" w:hAnsi="Times New Roman"/>
                <w:b/>
                <w:sz w:val="22"/>
                <w:szCs w:val="22"/>
                <w:lang w:val="bg-BG" w:eastAsia="zh-CN"/>
              </w:rPr>
              <w:lastRenderedPageBreak/>
              <w:t>Таблица 23: Резултати за изследователски крайни точки според PUCAI</w:t>
            </w:r>
          </w:p>
        </w:tc>
      </w:tr>
      <w:tr w:rsidR="0029307B" w14:paraId="2866B403" w14:textId="77777777" w:rsidTr="00270706">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5E8C6D46" w14:textId="77777777" w:rsidR="00EA303F" w:rsidRPr="00EA303F" w:rsidRDefault="00EA303F" w:rsidP="00190FAC">
            <w:pPr>
              <w:keepNext/>
              <w:rPr>
                <w:rFonts w:ascii="Times New Roman" w:eastAsia="SimSun" w:hAnsi="Times New Roman"/>
                <w:sz w:val="22"/>
                <w:szCs w:val="22"/>
                <w:lang w:val="bg-BG" w:eastAsia="zh-CN"/>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49058C" w14:textId="77777777" w:rsidR="00EA303F" w:rsidRPr="00EA303F" w:rsidRDefault="00000000" w:rsidP="00190FAC">
            <w:pPr>
              <w:keepNext/>
              <w:jc w:val="center"/>
              <w:rPr>
                <w:rFonts w:ascii="Times New Roman" w:eastAsia="SimSun" w:hAnsi="Times New Roman"/>
                <w:b/>
                <w:bCs/>
                <w:sz w:val="22"/>
                <w:szCs w:val="22"/>
                <w:lang w:val="bg-BG" w:eastAsia="zh-CN"/>
              </w:rPr>
            </w:pPr>
            <w:r w:rsidRPr="00EA303F">
              <w:rPr>
                <w:rFonts w:ascii="Times New Roman" w:eastAsia="SimSun" w:hAnsi="Times New Roman"/>
                <w:b/>
                <w:sz w:val="22"/>
                <w:szCs w:val="22"/>
                <w:lang w:val="bg-BG" w:eastAsia="zh-CN"/>
              </w:rPr>
              <w:t>Седмица 8</w:t>
            </w:r>
          </w:p>
        </w:tc>
      </w:tr>
      <w:tr w:rsidR="0029307B" w14:paraId="67F27562" w14:textId="77777777" w:rsidTr="00270706">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07149D00" w14:textId="77777777" w:rsidR="00EA303F" w:rsidRPr="00EA303F" w:rsidRDefault="00EA303F" w:rsidP="00190FAC">
            <w:pPr>
              <w:keepNext/>
              <w:rPr>
                <w:rFonts w:ascii="Times New Roman" w:eastAsia="SimSun" w:hAnsi="Times New Roman"/>
                <w:sz w:val="22"/>
                <w:szCs w:val="22"/>
                <w:lang w:val="bg-BG" w:eastAsia="zh-CN"/>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D7CE89" w14:textId="77777777" w:rsidR="00EA303F" w:rsidRPr="00EA303F" w:rsidRDefault="00000000" w:rsidP="00190FAC">
            <w:pPr>
              <w:keepNext/>
              <w:jc w:val="center"/>
              <w:rPr>
                <w:rFonts w:ascii="Times New Roman" w:eastAsia="SimSun" w:hAnsi="Times New Roman"/>
                <w:b/>
                <w:bCs/>
                <w:sz w:val="22"/>
                <w:szCs w:val="22"/>
                <w:vertAlign w:val="superscript"/>
                <w:lang w:val="bg-BG" w:eastAsia="zh-CN"/>
              </w:rPr>
            </w:pPr>
            <w:r w:rsidRPr="00EA303F">
              <w:rPr>
                <w:rFonts w:ascii="Times New Roman" w:eastAsia="SimSun" w:hAnsi="Times New Roman"/>
                <w:b/>
                <w:sz w:val="22"/>
                <w:szCs w:val="22"/>
                <w:lang w:val="bg-BG" w:eastAsia="zh-CN"/>
              </w:rPr>
              <w:t>Humira</w:t>
            </w:r>
            <w:r w:rsidRPr="00EA303F">
              <w:rPr>
                <w:rFonts w:ascii="Times New Roman" w:eastAsia="SimSun" w:hAnsi="Times New Roman"/>
                <w:b/>
                <w:sz w:val="22"/>
                <w:szCs w:val="22"/>
                <w:vertAlign w:val="superscript"/>
                <w:lang w:val="bg-BG" w:eastAsia="zh-CN"/>
              </w:rPr>
              <w:t>a</w:t>
            </w:r>
          </w:p>
          <w:p w14:paraId="3E1B26D3" w14:textId="77777777" w:rsidR="00EA303F" w:rsidRPr="00EA303F" w:rsidRDefault="00000000" w:rsidP="00190FAC">
            <w:pPr>
              <w:keepNext/>
              <w:jc w:val="center"/>
              <w:rPr>
                <w:rFonts w:ascii="Times New Roman" w:eastAsia="SimSun" w:hAnsi="Times New Roman"/>
                <w:b/>
                <w:bCs/>
                <w:sz w:val="22"/>
                <w:szCs w:val="22"/>
                <w:lang w:val="bg-BG" w:eastAsia="zh-CN"/>
              </w:rPr>
            </w:pPr>
            <w:r w:rsidRPr="00EA303F">
              <w:rPr>
                <w:rFonts w:ascii="Times New Roman" w:eastAsia="SimSun" w:hAnsi="Times New Roman"/>
                <w:b/>
                <w:sz w:val="22"/>
                <w:szCs w:val="22"/>
                <w:lang w:val="bg-BG" w:eastAsia="zh-CN"/>
              </w:rPr>
              <w:t>Максимално 160 mg </w:t>
            </w:r>
            <w:r w:rsidR="00470878">
              <w:rPr>
                <w:rFonts w:ascii="Times New Roman" w:eastAsia="SimSun" w:hAnsi="Times New Roman"/>
                <w:b/>
                <w:sz w:val="22"/>
                <w:szCs w:val="22"/>
                <w:lang w:val="bg-BG" w:eastAsia="zh-CN"/>
              </w:rPr>
              <w:t>на</w:t>
            </w:r>
            <w:r w:rsidRPr="00EA303F">
              <w:rPr>
                <w:rFonts w:ascii="Times New Roman" w:eastAsia="SimSun" w:hAnsi="Times New Roman"/>
                <w:b/>
                <w:sz w:val="22"/>
                <w:szCs w:val="22"/>
                <w:lang w:val="bg-BG" w:eastAsia="zh-CN"/>
              </w:rPr>
              <w:t xml:space="preserve"> Седмица 0/плацебо </w:t>
            </w:r>
            <w:r w:rsidR="00470878">
              <w:rPr>
                <w:rFonts w:ascii="Times New Roman" w:eastAsia="SimSun" w:hAnsi="Times New Roman"/>
                <w:b/>
                <w:sz w:val="22"/>
                <w:szCs w:val="22"/>
                <w:lang w:val="bg-BG" w:eastAsia="zh-CN"/>
              </w:rPr>
              <w:t>на</w:t>
            </w:r>
            <w:r w:rsidRPr="00EA303F">
              <w:rPr>
                <w:rFonts w:ascii="Times New Roman" w:eastAsia="SimSun" w:hAnsi="Times New Roman"/>
                <w:b/>
                <w:sz w:val="22"/>
                <w:szCs w:val="22"/>
                <w:lang w:val="bg-BG" w:eastAsia="zh-CN"/>
              </w:rPr>
              <w:t xml:space="preserve"> Седмица 1</w:t>
            </w:r>
          </w:p>
          <w:p w14:paraId="32AD4A50" w14:textId="77777777" w:rsidR="00EA303F" w:rsidRPr="00EA303F" w:rsidRDefault="00000000" w:rsidP="00190FAC">
            <w:pPr>
              <w:keepNext/>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08BADA" w14:textId="77777777" w:rsidR="00EA303F" w:rsidRPr="00EA303F" w:rsidRDefault="00000000" w:rsidP="00190FAC">
            <w:pPr>
              <w:keepNext/>
              <w:jc w:val="center"/>
              <w:rPr>
                <w:rFonts w:ascii="Times New Roman" w:eastAsia="SimSun" w:hAnsi="Times New Roman"/>
                <w:b/>
                <w:bCs/>
                <w:sz w:val="22"/>
                <w:szCs w:val="22"/>
                <w:vertAlign w:val="superscript"/>
                <w:lang w:val="bg-BG" w:eastAsia="zh-CN"/>
              </w:rPr>
            </w:pPr>
            <w:r w:rsidRPr="00EA303F">
              <w:rPr>
                <w:rFonts w:ascii="Times New Roman" w:eastAsia="SimSun" w:hAnsi="Times New Roman"/>
                <w:b/>
                <w:sz w:val="22"/>
                <w:szCs w:val="22"/>
                <w:lang w:val="bg-BG" w:eastAsia="zh-CN"/>
              </w:rPr>
              <w:t>Humira</w:t>
            </w:r>
            <w:r w:rsidRPr="00EA303F">
              <w:rPr>
                <w:rFonts w:ascii="Times New Roman" w:eastAsia="SimSun" w:hAnsi="Times New Roman"/>
                <w:b/>
                <w:sz w:val="22"/>
                <w:szCs w:val="22"/>
                <w:vertAlign w:val="superscript"/>
                <w:lang w:val="bg-BG" w:eastAsia="zh-CN"/>
              </w:rPr>
              <w:t>б,в</w:t>
            </w:r>
          </w:p>
          <w:p w14:paraId="12F5043B" w14:textId="77777777" w:rsidR="00EA303F" w:rsidRPr="00EA303F" w:rsidRDefault="00000000" w:rsidP="00190FAC">
            <w:pPr>
              <w:keepNext/>
              <w:jc w:val="center"/>
              <w:rPr>
                <w:rFonts w:ascii="Times New Roman" w:eastAsia="SimSun" w:hAnsi="Times New Roman"/>
                <w:b/>
                <w:bCs/>
                <w:sz w:val="22"/>
                <w:szCs w:val="22"/>
                <w:lang w:val="bg-BG" w:eastAsia="zh-CN"/>
              </w:rPr>
            </w:pPr>
            <w:r w:rsidRPr="00EA303F">
              <w:rPr>
                <w:rFonts w:ascii="Times New Roman" w:eastAsia="SimSun" w:hAnsi="Times New Roman"/>
                <w:b/>
                <w:sz w:val="22"/>
                <w:szCs w:val="22"/>
                <w:lang w:val="bg-BG" w:eastAsia="zh-CN"/>
              </w:rPr>
              <w:t>Максимално 160 mg </w:t>
            </w:r>
            <w:r w:rsidR="00470878">
              <w:rPr>
                <w:rFonts w:ascii="Times New Roman" w:eastAsia="SimSun" w:hAnsi="Times New Roman"/>
                <w:b/>
                <w:sz w:val="22"/>
                <w:szCs w:val="22"/>
                <w:lang w:val="bg-BG" w:eastAsia="zh-CN"/>
              </w:rPr>
              <w:t>на</w:t>
            </w:r>
            <w:r w:rsidRPr="00EA303F">
              <w:rPr>
                <w:rFonts w:ascii="Times New Roman" w:eastAsia="SimSun" w:hAnsi="Times New Roman"/>
                <w:b/>
                <w:sz w:val="22"/>
                <w:szCs w:val="22"/>
                <w:lang w:val="bg-BG" w:eastAsia="zh-CN"/>
              </w:rPr>
              <w:t xml:space="preserve"> Седмица 0 и Седмица 1</w:t>
            </w:r>
          </w:p>
          <w:p w14:paraId="5CB00667" w14:textId="77777777" w:rsidR="00EA303F" w:rsidRPr="00EA303F" w:rsidRDefault="00000000" w:rsidP="00190FAC">
            <w:pPr>
              <w:keepNext/>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N = 47</w:t>
            </w:r>
          </w:p>
        </w:tc>
      </w:tr>
      <w:tr w:rsidR="0029307B" w14:paraId="1ECE316F" w14:textId="77777777" w:rsidTr="00270706">
        <w:trPr>
          <w:trHeight w:val="202"/>
          <w:jc w:val="center"/>
        </w:trPr>
        <w:tc>
          <w:tcPr>
            <w:tcW w:w="29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B8E13E1" w14:textId="77777777" w:rsidR="00EA303F" w:rsidRPr="00EA303F" w:rsidRDefault="00000000" w:rsidP="00190FAC">
            <w:pPr>
              <w:keepNext/>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Клинична ремисия според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749D926D" w14:textId="77777777" w:rsidR="00EA303F" w:rsidRPr="00EA303F" w:rsidRDefault="00000000" w:rsidP="00190FAC">
            <w:pPr>
              <w:keepNext/>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5C074AD2" w14:textId="77777777" w:rsidR="00EA303F" w:rsidRPr="00EA303F" w:rsidRDefault="00000000" w:rsidP="00190FAC">
            <w:pPr>
              <w:keepNext/>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22/47 (46,8%)</w:t>
            </w:r>
          </w:p>
        </w:tc>
      </w:tr>
      <w:tr w:rsidR="0029307B" w14:paraId="7BA7DB5A" w14:textId="77777777" w:rsidTr="00270706">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74B2C50" w14:textId="77777777" w:rsidR="00EA303F" w:rsidRPr="00EA303F" w:rsidRDefault="00000000" w:rsidP="00190FAC">
            <w:pPr>
              <w:keepNext/>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Клиничен отговор според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49EFF3B8" w14:textId="77777777" w:rsidR="00EA303F" w:rsidRPr="00EA303F" w:rsidRDefault="00000000" w:rsidP="00190FAC">
            <w:pPr>
              <w:keepNext/>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1565C0F3" w14:textId="77777777" w:rsidR="00EA303F" w:rsidRPr="00EA303F" w:rsidRDefault="00000000" w:rsidP="00190FAC">
            <w:pPr>
              <w:keepNext/>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32/47 (68,1%)</w:t>
            </w:r>
          </w:p>
        </w:tc>
      </w:tr>
      <w:tr w:rsidR="0029307B" w14:paraId="4E4211B2" w14:textId="77777777" w:rsidTr="00270706">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71970AEC" w14:textId="77777777" w:rsidR="00EA303F" w:rsidRPr="00EA303F" w:rsidRDefault="00EA303F" w:rsidP="00190FAC">
            <w:pPr>
              <w:keepNext/>
              <w:rPr>
                <w:rFonts w:ascii="Times New Roman" w:eastAsia="SimSun" w:hAnsi="Times New Roman"/>
                <w:sz w:val="22"/>
                <w:szCs w:val="22"/>
                <w:lang w:val="bg-BG" w:eastAsia="zh-CN"/>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4A8AEA0F" w14:textId="77777777" w:rsidR="00EA303F" w:rsidRPr="00EA303F" w:rsidRDefault="00000000" w:rsidP="00190FAC">
            <w:pPr>
              <w:keepNext/>
              <w:jc w:val="center"/>
              <w:rPr>
                <w:rFonts w:ascii="Times New Roman" w:eastAsia="SimSun" w:hAnsi="Times New Roman"/>
                <w:b/>
                <w:bCs/>
                <w:sz w:val="22"/>
                <w:szCs w:val="22"/>
                <w:lang w:val="bg-BG" w:eastAsia="zh-CN"/>
              </w:rPr>
            </w:pPr>
            <w:r w:rsidRPr="00EA303F">
              <w:rPr>
                <w:rFonts w:ascii="Times New Roman" w:eastAsia="SimSun" w:hAnsi="Times New Roman"/>
                <w:b/>
                <w:sz w:val="22"/>
                <w:szCs w:val="22"/>
                <w:lang w:val="bg-BG" w:eastAsia="zh-CN"/>
              </w:rPr>
              <w:t>Седмица 52</w:t>
            </w:r>
          </w:p>
        </w:tc>
      </w:tr>
      <w:tr w:rsidR="0029307B" w14:paraId="30EE57B7" w14:textId="77777777" w:rsidTr="00270706">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57ADC81B" w14:textId="77777777" w:rsidR="00EA303F" w:rsidRPr="00EA303F" w:rsidRDefault="00EA303F" w:rsidP="00190FAC">
            <w:pPr>
              <w:keepNext/>
              <w:rPr>
                <w:rFonts w:ascii="Times New Roman" w:eastAsia="SimSun" w:hAnsi="Times New Roman"/>
                <w:sz w:val="22"/>
                <w:szCs w:val="22"/>
                <w:lang w:val="bg-BG" w:eastAsia="zh-CN"/>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0E2A9F9" w14:textId="77777777" w:rsidR="00EA303F" w:rsidRPr="00EA303F" w:rsidRDefault="00000000" w:rsidP="00190FAC">
            <w:pPr>
              <w:keepNext/>
              <w:jc w:val="center"/>
              <w:rPr>
                <w:rFonts w:ascii="Times New Roman" w:eastAsia="SimSun" w:hAnsi="Times New Roman"/>
                <w:b/>
                <w:bCs/>
                <w:sz w:val="22"/>
                <w:szCs w:val="22"/>
                <w:vertAlign w:val="superscript"/>
                <w:lang w:val="bg-BG" w:eastAsia="zh-CN"/>
              </w:rPr>
            </w:pPr>
            <w:r w:rsidRPr="00EA303F">
              <w:rPr>
                <w:rFonts w:ascii="Times New Roman" w:eastAsia="SimSun" w:hAnsi="Times New Roman"/>
                <w:b/>
                <w:sz w:val="22"/>
                <w:szCs w:val="22"/>
                <w:lang w:val="bg-BG" w:eastAsia="zh-CN"/>
              </w:rPr>
              <w:t>Humira</w:t>
            </w:r>
            <w:r w:rsidRPr="00EA303F">
              <w:rPr>
                <w:rFonts w:ascii="Times New Roman" w:eastAsia="SimSun" w:hAnsi="Times New Roman"/>
                <w:b/>
                <w:sz w:val="22"/>
                <w:szCs w:val="22"/>
                <w:vertAlign w:val="superscript"/>
                <w:lang w:val="bg-BG" w:eastAsia="zh-CN"/>
              </w:rPr>
              <w:t>г</w:t>
            </w:r>
          </w:p>
          <w:p w14:paraId="529F7A17" w14:textId="77777777" w:rsidR="00EA303F" w:rsidRPr="00EA303F" w:rsidRDefault="00000000" w:rsidP="00190FAC">
            <w:pPr>
              <w:keepNext/>
              <w:jc w:val="center"/>
              <w:rPr>
                <w:rFonts w:ascii="Times New Roman" w:eastAsia="SimSun" w:hAnsi="Times New Roman"/>
                <w:b/>
                <w:bCs/>
                <w:sz w:val="22"/>
                <w:szCs w:val="22"/>
                <w:lang w:val="bg-BG" w:eastAsia="zh-CN"/>
              </w:rPr>
            </w:pPr>
            <w:r w:rsidRPr="00EA303F">
              <w:rPr>
                <w:rFonts w:ascii="Times New Roman" w:eastAsia="SimSun" w:hAnsi="Times New Roman"/>
                <w:b/>
                <w:sz w:val="22"/>
                <w:szCs w:val="22"/>
                <w:lang w:val="bg-BG" w:eastAsia="zh-CN"/>
              </w:rPr>
              <w:t>Максимално 40 mg </w:t>
            </w:r>
            <w:r w:rsidR="00943731">
              <w:rPr>
                <w:rFonts w:ascii="Times New Roman" w:eastAsia="SimSun" w:hAnsi="Times New Roman"/>
                <w:b/>
                <w:sz w:val="22"/>
                <w:szCs w:val="22"/>
                <w:lang w:val="bg-BG" w:eastAsia="zh-CN"/>
              </w:rPr>
              <w:t>през седмица</w:t>
            </w:r>
          </w:p>
          <w:p w14:paraId="4B1BACE1" w14:textId="77777777" w:rsidR="00EA303F" w:rsidRPr="00EA303F" w:rsidRDefault="00000000" w:rsidP="00190FAC">
            <w:pPr>
              <w:keepNext/>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7FC41C7C" w14:textId="77777777" w:rsidR="00EA303F" w:rsidRPr="00EA303F" w:rsidRDefault="00000000" w:rsidP="00190FAC">
            <w:pPr>
              <w:keepNext/>
              <w:jc w:val="center"/>
              <w:rPr>
                <w:rFonts w:ascii="Times New Roman" w:eastAsia="SimSun" w:hAnsi="Times New Roman"/>
                <w:b/>
                <w:bCs/>
                <w:sz w:val="22"/>
                <w:szCs w:val="22"/>
                <w:vertAlign w:val="superscript"/>
                <w:lang w:val="bg-BG" w:eastAsia="zh-CN"/>
              </w:rPr>
            </w:pPr>
            <w:r w:rsidRPr="00EA303F">
              <w:rPr>
                <w:rFonts w:ascii="Times New Roman" w:eastAsia="SimSun" w:hAnsi="Times New Roman"/>
                <w:b/>
                <w:sz w:val="22"/>
                <w:szCs w:val="22"/>
                <w:lang w:val="bg-BG" w:eastAsia="zh-CN"/>
              </w:rPr>
              <w:t>Humira</w:t>
            </w:r>
            <w:r w:rsidRPr="00EA303F">
              <w:rPr>
                <w:rFonts w:ascii="Times New Roman" w:eastAsia="SimSun" w:hAnsi="Times New Roman"/>
                <w:b/>
                <w:sz w:val="22"/>
                <w:szCs w:val="22"/>
                <w:vertAlign w:val="superscript"/>
                <w:lang w:val="bg-BG" w:eastAsia="zh-CN"/>
              </w:rPr>
              <w:t>д</w:t>
            </w:r>
          </w:p>
          <w:p w14:paraId="2185BEB4" w14:textId="77777777" w:rsidR="00EA303F" w:rsidRPr="00EA303F" w:rsidRDefault="00000000" w:rsidP="00190FAC">
            <w:pPr>
              <w:keepNext/>
              <w:jc w:val="center"/>
              <w:rPr>
                <w:rFonts w:ascii="Times New Roman" w:eastAsia="SimSun" w:hAnsi="Times New Roman"/>
                <w:b/>
                <w:bCs/>
                <w:sz w:val="22"/>
                <w:szCs w:val="22"/>
                <w:lang w:val="bg-BG" w:eastAsia="zh-CN"/>
              </w:rPr>
            </w:pPr>
            <w:r w:rsidRPr="00EA303F">
              <w:rPr>
                <w:rFonts w:ascii="Times New Roman" w:eastAsia="SimSun" w:hAnsi="Times New Roman"/>
                <w:b/>
                <w:sz w:val="22"/>
                <w:szCs w:val="22"/>
                <w:lang w:val="bg-BG" w:eastAsia="zh-CN"/>
              </w:rPr>
              <w:t>Максимално 40 mg </w:t>
            </w:r>
            <w:r w:rsidR="00943731">
              <w:rPr>
                <w:rFonts w:ascii="Times New Roman" w:eastAsia="SimSun" w:hAnsi="Times New Roman"/>
                <w:b/>
                <w:sz w:val="22"/>
                <w:szCs w:val="22"/>
                <w:lang w:val="bg-BG" w:eastAsia="zh-CN"/>
              </w:rPr>
              <w:t>всяка седмица</w:t>
            </w:r>
          </w:p>
          <w:p w14:paraId="22F1CA65" w14:textId="77777777" w:rsidR="00EA303F" w:rsidRPr="00EA303F" w:rsidRDefault="00000000" w:rsidP="00190FAC">
            <w:pPr>
              <w:keepNext/>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N = 31</w:t>
            </w:r>
          </w:p>
        </w:tc>
      </w:tr>
      <w:tr w:rsidR="0029307B" w14:paraId="74CBA526" w14:textId="77777777" w:rsidTr="00270706">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2A7C4D9" w14:textId="77777777" w:rsidR="00EA303F" w:rsidRPr="00EA303F" w:rsidRDefault="00000000" w:rsidP="00190FAC">
            <w:pPr>
              <w:keepNext/>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Пациенти с клинична ремисия според PUCAI </w:t>
            </w:r>
            <w:r w:rsidR="00943731">
              <w:rPr>
                <w:rFonts w:ascii="Times New Roman" w:eastAsia="SimSun" w:hAnsi="Times New Roman"/>
                <w:sz w:val="22"/>
                <w:szCs w:val="22"/>
                <w:lang w:val="bg-BG" w:eastAsia="zh-CN"/>
              </w:rPr>
              <w:t xml:space="preserve">на </w:t>
            </w:r>
            <w:r w:rsidRPr="00EA303F">
              <w:rPr>
                <w:rFonts w:ascii="Times New Roman" w:eastAsia="SimSun" w:hAnsi="Times New Roman"/>
                <w:sz w:val="22"/>
                <w:szCs w:val="22"/>
                <w:lang w:val="bg-BG" w:eastAsia="zh-CN"/>
              </w:rPr>
              <w:t>Седмица 8 според PMS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937899B" w14:textId="77777777" w:rsidR="00EA303F" w:rsidRPr="00EA303F" w:rsidRDefault="00000000" w:rsidP="00190FAC">
            <w:pPr>
              <w:keepNext/>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22A6D1CF" w14:textId="77777777" w:rsidR="00EA303F" w:rsidRPr="00EA303F" w:rsidRDefault="00000000" w:rsidP="00190FAC">
            <w:pPr>
              <w:keepNext/>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18/31 (58,1%)</w:t>
            </w:r>
          </w:p>
        </w:tc>
      </w:tr>
      <w:tr w:rsidR="0029307B" w14:paraId="6E3FB23E" w14:textId="77777777" w:rsidTr="00270706">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38B906D" w14:textId="77777777" w:rsidR="00EA303F" w:rsidRPr="00EA303F" w:rsidRDefault="00000000" w:rsidP="00190FAC">
            <w:pPr>
              <w:keepNext/>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Пациенти с клиничен отговор според PUCAI </w:t>
            </w:r>
            <w:r w:rsidR="00943731">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8 според PMS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C30758B" w14:textId="77777777" w:rsidR="00EA303F" w:rsidRPr="00EA303F" w:rsidRDefault="00000000" w:rsidP="00190FAC">
            <w:pPr>
              <w:keepNext/>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4A1A4E6E" w14:textId="77777777" w:rsidR="00EA303F" w:rsidRPr="00EA303F" w:rsidRDefault="00000000" w:rsidP="00190FAC">
            <w:pPr>
              <w:keepNext/>
              <w:jc w:val="cente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16/31 (51,6%)</w:t>
            </w:r>
          </w:p>
        </w:tc>
      </w:tr>
      <w:tr w:rsidR="0029307B" w14:paraId="3D9CA0BC" w14:textId="77777777" w:rsidTr="00270706">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1CA5DE06" w14:textId="77777777" w:rsidR="007A173C" w:rsidRPr="00EA303F" w:rsidRDefault="00000000" w:rsidP="007A173C">
            <w:pPr>
              <w:keepNext/>
              <w:rPr>
                <w:rFonts w:ascii="Times New Roman" w:eastAsia="SimSun" w:hAnsi="Times New Roman"/>
                <w:sz w:val="22"/>
                <w:szCs w:val="22"/>
                <w:lang w:val="bg-BG" w:eastAsia="zh-CN"/>
              </w:rPr>
            </w:pPr>
            <w:r w:rsidRPr="00EA303F">
              <w:rPr>
                <w:rFonts w:ascii="Times New Roman" w:eastAsia="SimSun" w:hAnsi="Times New Roman"/>
                <w:sz w:val="22"/>
                <w:szCs w:val="22"/>
                <w:vertAlign w:val="superscript"/>
                <w:lang w:val="bg-BG" w:eastAsia="zh-CN"/>
              </w:rPr>
              <w:t>a </w:t>
            </w:r>
            <w:r w:rsidRPr="00EA303F">
              <w:rPr>
                <w:rFonts w:ascii="Times New Roman" w:eastAsia="SimSun" w:hAnsi="Times New Roman"/>
                <w:sz w:val="22"/>
                <w:szCs w:val="22"/>
                <w:lang w:val="bg-BG" w:eastAsia="zh-CN"/>
              </w:rPr>
              <w:t xml:space="preserve"> Humira 2,4 mg/kg (максимално 160 mg) през Седмица 0, плацебо </w:t>
            </w:r>
            <w:r>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1, и 1,2 mg/kg (максимално 80 mg) в Седмица 2 </w:t>
            </w:r>
          </w:p>
          <w:p w14:paraId="22435C6E" w14:textId="77777777" w:rsidR="007A173C" w:rsidRPr="00EA303F" w:rsidRDefault="00000000" w:rsidP="007A173C">
            <w:pPr>
              <w:keepNext/>
              <w:textAlignment w:val="baseline"/>
              <w:rPr>
                <w:rFonts w:ascii="Times New Roman" w:hAnsi="Times New Roman"/>
                <w:sz w:val="22"/>
                <w:szCs w:val="22"/>
                <w:lang w:val="bg-BG"/>
              </w:rPr>
            </w:pPr>
            <w:r w:rsidRPr="00EA303F">
              <w:rPr>
                <w:rFonts w:ascii="Times New Roman" w:hAnsi="Times New Roman"/>
                <w:sz w:val="22"/>
                <w:vertAlign w:val="superscript"/>
                <w:lang w:val="bg-BG"/>
              </w:rPr>
              <w:t>б  </w:t>
            </w:r>
            <w:r w:rsidRPr="00EA303F">
              <w:rPr>
                <w:rFonts w:ascii="Times New Roman" w:hAnsi="Times New Roman"/>
                <w:sz w:val="22"/>
                <w:lang w:val="bg-BG"/>
              </w:rPr>
              <w:t>Humira 2,4 mg/kg (максимално 160 mg) в Седмица 0 и Седмица 1, и 1,2 mg/kg (максимално 80 mg) в Седмица 2 </w:t>
            </w:r>
          </w:p>
          <w:p w14:paraId="0D3DB00C" w14:textId="77777777" w:rsidR="007A173C" w:rsidRPr="00EA303F" w:rsidRDefault="00000000" w:rsidP="007A173C">
            <w:pPr>
              <w:keepNext/>
              <w:textAlignment w:val="baseline"/>
              <w:rPr>
                <w:rFonts w:ascii="Times New Roman" w:hAnsi="Times New Roman"/>
                <w:sz w:val="22"/>
                <w:szCs w:val="22"/>
                <w:lang w:val="bg-BG"/>
              </w:rPr>
            </w:pPr>
            <w:r w:rsidRPr="00EA303F">
              <w:rPr>
                <w:rFonts w:ascii="Times New Roman" w:hAnsi="Times New Roman"/>
                <w:sz w:val="22"/>
                <w:vertAlign w:val="superscript"/>
                <w:lang w:val="bg-BG"/>
              </w:rPr>
              <w:t>в </w:t>
            </w:r>
            <w:r w:rsidRPr="00EA303F">
              <w:rPr>
                <w:rFonts w:ascii="Times New Roman" w:hAnsi="Times New Roman"/>
                <w:sz w:val="22"/>
                <w:lang w:val="bg-BG"/>
              </w:rPr>
              <w:t> Не включва открита индукционна доза Humira 2,4 mg/kg (максимално 160 mg) </w:t>
            </w:r>
            <w:r>
              <w:rPr>
                <w:rFonts w:ascii="Times New Roman" w:hAnsi="Times New Roman"/>
                <w:sz w:val="22"/>
                <w:lang w:val="bg-BG"/>
              </w:rPr>
              <w:t>на</w:t>
            </w:r>
            <w:r w:rsidRPr="00EA303F">
              <w:rPr>
                <w:rFonts w:ascii="Times New Roman" w:hAnsi="Times New Roman"/>
                <w:sz w:val="22"/>
                <w:lang w:val="bg-BG"/>
              </w:rPr>
              <w:t xml:space="preserve"> Седмица 0 и Седмица 1, и 1,2 mg/kg (максимално 80 mg) </w:t>
            </w:r>
            <w:r>
              <w:rPr>
                <w:rFonts w:ascii="Times New Roman" w:hAnsi="Times New Roman"/>
                <w:sz w:val="22"/>
                <w:lang w:val="bg-BG"/>
              </w:rPr>
              <w:t>на</w:t>
            </w:r>
            <w:r w:rsidRPr="00EA303F">
              <w:rPr>
                <w:rFonts w:ascii="Times New Roman" w:hAnsi="Times New Roman"/>
                <w:sz w:val="22"/>
                <w:lang w:val="bg-BG"/>
              </w:rPr>
              <w:t xml:space="preserve"> Седмица 2</w:t>
            </w:r>
          </w:p>
          <w:p w14:paraId="129765CC" w14:textId="77777777" w:rsidR="007A173C" w:rsidRPr="00EA303F" w:rsidRDefault="00000000" w:rsidP="007A173C">
            <w:pPr>
              <w:keepNext/>
              <w:textAlignment w:val="baseline"/>
              <w:rPr>
                <w:rFonts w:ascii="Times New Roman" w:hAnsi="Times New Roman"/>
                <w:sz w:val="22"/>
                <w:szCs w:val="22"/>
                <w:lang w:val="bg-BG"/>
              </w:rPr>
            </w:pPr>
            <w:r w:rsidRPr="00EA303F">
              <w:rPr>
                <w:rFonts w:ascii="Times New Roman" w:hAnsi="Times New Roman"/>
                <w:sz w:val="22"/>
                <w:vertAlign w:val="superscript"/>
                <w:lang w:val="bg-BG"/>
              </w:rPr>
              <w:t>г </w:t>
            </w:r>
            <w:r w:rsidRPr="00EA303F">
              <w:rPr>
                <w:rFonts w:ascii="Times New Roman" w:hAnsi="Times New Roman"/>
                <w:sz w:val="22"/>
                <w:lang w:val="bg-BG"/>
              </w:rPr>
              <w:t xml:space="preserve"> Humira 0,6 mg/kg (максимално 40 mg) през седмица</w:t>
            </w:r>
          </w:p>
          <w:p w14:paraId="552907BE" w14:textId="77777777" w:rsidR="007A173C" w:rsidRPr="00EA303F" w:rsidRDefault="00000000" w:rsidP="007A173C">
            <w:pPr>
              <w:keepNext/>
              <w:rPr>
                <w:rFonts w:ascii="Times New Roman" w:eastAsia="SimSun" w:hAnsi="Times New Roman"/>
                <w:sz w:val="22"/>
                <w:szCs w:val="22"/>
                <w:lang w:val="bg-BG" w:eastAsia="zh-CN"/>
              </w:rPr>
            </w:pPr>
            <w:r w:rsidRPr="00EA303F">
              <w:rPr>
                <w:rFonts w:ascii="Times New Roman" w:eastAsia="SimSun" w:hAnsi="Times New Roman"/>
                <w:sz w:val="22"/>
                <w:szCs w:val="22"/>
                <w:vertAlign w:val="superscript"/>
                <w:lang w:val="bg-BG" w:eastAsia="zh-CN"/>
              </w:rPr>
              <w:t>д </w:t>
            </w:r>
            <w:r w:rsidRPr="00EA303F">
              <w:rPr>
                <w:rFonts w:ascii="Times New Roman" w:eastAsia="SimSun" w:hAnsi="Times New Roman"/>
                <w:sz w:val="22"/>
                <w:szCs w:val="22"/>
                <w:lang w:val="bg-BG" w:eastAsia="zh-CN"/>
              </w:rPr>
              <w:t xml:space="preserve"> Humira 0,6 mg/kg (максимално 40 mg) всяка седмица</w:t>
            </w:r>
          </w:p>
          <w:p w14:paraId="221AEC8D" w14:textId="77777777" w:rsidR="007A173C" w:rsidRPr="00EA303F" w:rsidRDefault="00000000" w:rsidP="007A173C">
            <w:pPr>
              <w:keepNext/>
              <w:textAlignment w:val="baseline"/>
              <w:rPr>
                <w:rFonts w:ascii="Times New Roman" w:hAnsi="Times New Roman"/>
                <w:sz w:val="22"/>
                <w:szCs w:val="22"/>
                <w:lang w:val="bg-BG"/>
              </w:rPr>
            </w:pPr>
            <w:r w:rsidRPr="00EA303F">
              <w:rPr>
                <w:rFonts w:ascii="Times New Roman" w:hAnsi="Times New Roman"/>
                <w:sz w:val="22"/>
                <w:lang w:val="bg-BG"/>
              </w:rPr>
              <w:t>Забележка 1: И двете индукционни групи получават 0,6 mg/kg (максимално 40 mg) </w:t>
            </w:r>
            <w:r>
              <w:rPr>
                <w:rFonts w:ascii="Times New Roman" w:hAnsi="Times New Roman"/>
                <w:sz w:val="22"/>
                <w:lang w:val="bg-BG"/>
              </w:rPr>
              <w:t>на</w:t>
            </w:r>
            <w:r w:rsidRPr="00EA303F">
              <w:rPr>
                <w:rFonts w:ascii="Times New Roman" w:hAnsi="Times New Roman"/>
                <w:sz w:val="22"/>
                <w:lang w:val="bg-BG"/>
              </w:rPr>
              <w:t xml:space="preserve"> Седмица 4 и Седмица 6 </w:t>
            </w:r>
          </w:p>
          <w:p w14:paraId="7DF19F9B" w14:textId="77777777" w:rsidR="007A173C" w:rsidRPr="00EA303F" w:rsidRDefault="00000000" w:rsidP="007A173C">
            <w:pPr>
              <w:keepNext/>
              <w:textAlignment w:val="baseline"/>
              <w:rPr>
                <w:rFonts w:ascii="Times New Roman" w:hAnsi="Times New Roman"/>
                <w:sz w:val="22"/>
                <w:szCs w:val="22"/>
                <w:lang w:val="bg-BG"/>
              </w:rPr>
            </w:pPr>
            <w:r w:rsidRPr="00EA303F">
              <w:rPr>
                <w:rFonts w:ascii="Times New Roman" w:hAnsi="Times New Roman"/>
                <w:sz w:val="22"/>
                <w:lang w:val="bg-BG"/>
              </w:rPr>
              <w:t>Забележка 2: При пациентите с липсващи стойности през Седмица 8 се счита, че не са удовлетворили крайните точки </w:t>
            </w:r>
          </w:p>
          <w:p w14:paraId="3984FAF7" w14:textId="77777777" w:rsidR="00EA303F" w:rsidRPr="00EA303F" w:rsidRDefault="00000000" w:rsidP="007A173C">
            <w:pPr>
              <w:keepNext/>
              <w:textAlignment w:val="baseline"/>
              <w:rPr>
                <w:rFonts w:ascii="Times New Roman" w:hAnsi="Times New Roman"/>
                <w:sz w:val="22"/>
                <w:szCs w:val="22"/>
                <w:lang w:val="bg-BG"/>
              </w:rPr>
            </w:pPr>
            <w:r w:rsidRPr="00EA303F">
              <w:rPr>
                <w:rFonts w:ascii="Times New Roman" w:hAnsi="Times New Roman"/>
                <w:sz w:val="22"/>
                <w:lang w:val="bg-BG"/>
              </w:rPr>
              <w:t xml:space="preserve">Забележка 3: Пациентите, които са с липсващи стойности </w:t>
            </w:r>
            <w:r>
              <w:rPr>
                <w:rFonts w:ascii="Times New Roman" w:hAnsi="Times New Roman"/>
                <w:sz w:val="22"/>
                <w:lang w:val="bg-BG"/>
              </w:rPr>
              <w:t>на</w:t>
            </w:r>
            <w:r w:rsidRPr="00EA303F">
              <w:rPr>
                <w:rFonts w:ascii="Times New Roman" w:hAnsi="Times New Roman"/>
                <w:sz w:val="22"/>
                <w:lang w:val="bg-BG"/>
              </w:rPr>
              <w:t xml:space="preserve"> Седмица 52 или са рандомизирани да получават повторно индукционно, или поддържащо лечение се считат за такива без отговор за крайните точки </w:t>
            </w:r>
            <w:r>
              <w:rPr>
                <w:rFonts w:ascii="Times New Roman" w:hAnsi="Times New Roman"/>
                <w:sz w:val="22"/>
                <w:lang w:val="bg-BG"/>
              </w:rPr>
              <w:t>на</w:t>
            </w:r>
            <w:r w:rsidRPr="00EA303F">
              <w:rPr>
                <w:rFonts w:ascii="Times New Roman" w:hAnsi="Times New Roman"/>
                <w:sz w:val="22"/>
                <w:lang w:val="bg-BG"/>
              </w:rPr>
              <w:t xml:space="preserve"> Седмица 52</w:t>
            </w:r>
          </w:p>
        </w:tc>
      </w:tr>
    </w:tbl>
    <w:p w14:paraId="3CCF1F51" w14:textId="77777777" w:rsidR="00EA303F" w:rsidRPr="00EA303F" w:rsidRDefault="00EA303F" w:rsidP="00EA303F">
      <w:pPr>
        <w:rPr>
          <w:rFonts w:ascii="Times New Roman" w:eastAsia="SimSun" w:hAnsi="Times New Roman"/>
          <w:sz w:val="22"/>
          <w:szCs w:val="22"/>
          <w:lang w:val="bg-BG" w:eastAsia="zh-CN"/>
        </w:rPr>
      </w:pPr>
    </w:p>
    <w:p w14:paraId="70F14A27" w14:textId="77777777" w:rsidR="00EA303F" w:rsidRPr="00EA303F" w:rsidRDefault="00000000" w:rsidP="00EA303F">
      <w:pP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От пациентите, лекувани с Humira, които получават повторно индукционно лечение през поддържащия период, 2/6 (33%) постигат клиничен отговор според FMS </w:t>
      </w:r>
      <w:r w:rsidR="00514A6A">
        <w:rPr>
          <w:rFonts w:ascii="Times New Roman" w:eastAsia="SimSun" w:hAnsi="Times New Roman"/>
          <w:sz w:val="22"/>
          <w:szCs w:val="22"/>
          <w:lang w:val="bg-BG" w:eastAsia="zh-CN"/>
        </w:rPr>
        <w:t>на</w:t>
      </w:r>
      <w:r w:rsidRPr="00EA303F">
        <w:rPr>
          <w:rFonts w:ascii="Times New Roman" w:eastAsia="SimSun" w:hAnsi="Times New Roman"/>
          <w:sz w:val="22"/>
          <w:szCs w:val="22"/>
          <w:lang w:val="bg-BG" w:eastAsia="zh-CN"/>
        </w:rPr>
        <w:t xml:space="preserve"> Седмица 52.</w:t>
      </w:r>
    </w:p>
    <w:p w14:paraId="73B6B14D" w14:textId="77777777" w:rsidR="00EA303F" w:rsidRPr="00EA303F" w:rsidRDefault="00EA303F" w:rsidP="00EA303F">
      <w:pPr>
        <w:rPr>
          <w:rFonts w:ascii="Times New Roman" w:eastAsia="SimSun" w:hAnsi="Times New Roman"/>
          <w:sz w:val="22"/>
          <w:szCs w:val="22"/>
          <w:lang w:val="bg-BG" w:eastAsia="zh-CN"/>
        </w:rPr>
      </w:pPr>
    </w:p>
    <w:p w14:paraId="42BCCFFB" w14:textId="77777777" w:rsidR="00EA303F" w:rsidRPr="00EA303F" w:rsidRDefault="00000000" w:rsidP="00EA303F">
      <w:pPr>
        <w:keepNext/>
        <w:rPr>
          <w:rFonts w:ascii="Times New Roman" w:eastAsia="SimSun" w:hAnsi="Times New Roman"/>
          <w:bCs/>
          <w:i/>
          <w:sz w:val="22"/>
          <w:szCs w:val="22"/>
          <w:u w:val="single"/>
          <w:lang w:val="bg-BG" w:eastAsia="zh-CN"/>
        </w:rPr>
      </w:pPr>
      <w:r w:rsidRPr="00EA303F">
        <w:rPr>
          <w:rFonts w:ascii="Times New Roman" w:eastAsia="SimSun" w:hAnsi="Times New Roman"/>
          <w:i/>
          <w:sz w:val="22"/>
          <w:szCs w:val="22"/>
          <w:u w:val="single"/>
          <w:lang w:val="bg-BG" w:eastAsia="zh-CN"/>
        </w:rPr>
        <w:t>Качество на живот</w:t>
      </w:r>
    </w:p>
    <w:p w14:paraId="6083B782" w14:textId="77777777" w:rsidR="00EA303F" w:rsidRPr="00EA303F" w:rsidRDefault="00EA303F" w:rsidP="00EA303F">
      <w:pPr>
        <w:keepNext/>
        <w:rPr>
          <w:rFonts w:ascii="Times New Roman" w:eastAsia="SimSun" w:hAnsi="Times New Roman"/>
          <w:bCs/>
          <w:i/>
          <w:sz w:val="22"/>
          <w:szCs w:val="22"/>
          <w:u w:val="single"/>
          <w:lang w:val="bg-BG" w:eastAsia="zh-CN"/>
        </w:rPr>
      </w:pPr>
    </w:p>
    <w:p w14:paraId="3823E293" w14:textId="77777777" w:rsidR="00EA303F" w:rsidRPr="00EA303F" w:rsidRDefault="00000000" w:rsidP="00EA303F">
      <w:pPr>
        <w:keepNext/>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 xml:space="preserve">Клинично значими подобрения от изходното ниво са наблюдавани в IMPACT III и в скоровете на полагащото грижи лице за Нарушение на работната производителност и активност (Work Productivity and Activity Impairment, WPAI) за групите, лекувани с Humira. </w:t>
      </w:r>
    </w:p>
    <w:p w14:paraId="53B7EDE7" w14:textId="77777777" w:rsidR="00EA303F" w:rsidRPr="00EA303F" w:rsidRDefault="00EA303F" w:rsidP="00EA303F">
      <w:pPr>
        <w:keepNext/>
        <w:rPr>
          <w:rFonts w:ascii="Times New Roman" w:eastAsia="SimSun" w:hAnsi="Times New Roman"/>
          <w:sz w:val="22"/>
          <w:szCs w:val="22"/>
          <w:lang w:val="bg-BG" w:eastAsia="zh-CN"/>
        </w:rPr>
      </w:pPr>
    </w:p>
    <w:p w14:paraId="522EA237" w14:textId="77777777" w:rsidR="00EA303F" w:rsidRPr="00EA303F" w:rsidRDefault="00000000" w:rsidP="00EA303F">
      <w:pPr>
        <w:rPr>
          <w:rFonts w:ascii="Times New Roman" w:eastAsia="SimSun" w:hAnsi="Times New Roman"/>
          <w:sz w:val="22"/>
          <w:szCs w:val="22"/>
          <w:lang w:val="bg-BG" w:eastAsia="zh-CN"/>
        </w:rPr>
      </w:pPr>
      <w:r w:rsidRPr="00EA303F">
        <w:rPr>
          <w:rFonts w:ascii="Times New Roman" w:eastAsia="SimSun" w:hAnsi="Times New Roman"/>
          <w:sz w:val="22"/>
          <w:szCs w:val="22"/>
          <w:lang w:val="bg-BG" w:eastAsia="zh-CN"/>
        </w:rPr>
        <w:t>Клинично значими повишения (подобрения) от изходното ниво на скорост на растежа на височина са наблюдавани за групите, лекувани с адалимумаб, и клинично значими повишения (подобрения) от изходното ниво в индекса на телесна маса са наблюдавани за участниците на висока поддържаща доза от максимално 40 mg (0,6 mg/kg) всяка седмица.</w:t>
      </w:r>
    </w:p>
    <w:p w14:paraId="6211F604" w14:textId="77777777" w:rsidR="00EA303F" w:rsidRDefault="00EA303F" w:rsidP="00A67082">
      <w:pPr>
        <w:tabs>
          <w:tab w:val="left" w:pos="562"/>
        </w:tabs>
        <w:suppressAutoHyphens/>
        <w:rPr>
          <w:rFonts w:ascii="Times New Roman" w:hAnsi="Times New Roman"/>
          <w:i/>
          <w:color w:val="222222"/>
          <w:sz w:val="22"/>
          <w:szCs w:val="20"/>
          <w:u w:val="single"/>
          <w:lang w:val="bg-BG"/>
        </w:rPr>
      </w:pPr>
    </w:p>
    <w:p w14:paraId="6617CFB7" w14:textId="77777777" w:rsidR="00190FAC" w:rsidRPr="008B32A3" w:rsidRDefault="00000000" w:rsidP="00190FAC">
      <w:pPr>
        <w:tabs>
          <w:tab w:val="left" w:pos="562"/>
        </w:tabs>
        <w:suppressAutoHyphens/>
        <w:rPr>
          <w:rFonts w:ascii="Times New Roman" w:hAnsi="Times New Roman"/>
          <w:b/>
          <w:szCs w:val="22"/>
          <w:lang w:val="bg-BG"/>
        </w:rPr>
      </w:pPr>
      <w:r w:rsidRPr="009F5977">
        <w:rPr>
          <w:rFonts w:ascii="Times New Roman" w:hAnsi="Times New Roman"/>
          <w:i/>
          <w:color w:val="222222"/>
          <w:sz w:val="22"/>
          <w:szCs w:val="20"/>
          <w:lang w:val="bg-BG"/>
        </w:rPr>
        <w:t>Увеит при педиатрични пациенти</w:t>
      </w:r>
      <w:r w:rsidRPr="00E4114B">
        <w:rPr>
          <w:rFonts w:ascii="Times New Roman" w:hAnsi="Times New Roman"/>
          <w:color w:val="222222"/>
          <w:sz w:val="22"/>
          <w:szCs w:val="20"/>
          <w:lang w:val="bg-BG"/>
        </w:rPr>
        <w:br/>
      </w:r>
      <w:r w:rsidRPr="008B32A3">
        <w:rPr>
          <w:rFonts w:ascii="Times New Roman" w:hAnsi="Times New Roman"/>
          <w:color w:val="222222"/>
          <w:sz w:val="22"/>
          <w:szCs w:val="20"/>
          <w:lang w:val="bg-BG"/>
        </w:rPr>
        <w:br/>
        <w:t xml:space="preserve">Безопасността и ефикасността на Humira са оценени в рандомизирано, двойносляпо, контролирано проучване при 90 педиатрични пациенти на възраст от 2 до 18 години с активен неинфекциозен преден увеит, свързан с ЮИА, които са били неподатливи на лечение с </w:t>
      </w:r>
      <w:r w:rsidRPr="008B32A3">
        <w:rPr>
          <w:rFonts w:ascii="Times New Roman" w:hAnsi="Times New Roman"/>
          <w:color w:val="222222"/>
          <w:sz w:val="22"/>
          <w:szCs w:val="20"/>
          <w:lang w:val="bg-BG"/>
        </w:rPr>
        <w:lastRenderedPageBreak/>
        <w:t>метотрексат най-малко 12 седмици. Пациентите са приемали плацебо или 20 mg адалимумаб (ако &lt; 30 kg) или 40 mg адалимумаб (ако ≥ 30 kg) през седмица в комбинация с основната си доза метотрексат.</w:t>
      </w:r>
      <w:r w:rsidRPr="008B32A3">
        <w:rPr>
          <w:rFonts w:ascii="Times New Roman" w:hAnsi="Times New Roman"/>
          <w:color w:val="222222"/>
          <w:sz w:val="22"/>
          <w:szCs w:val="20"/>
          <w:lang w:val="bg-BG"/>
        </w:rPr>
        <w:br/>
      </w:r>
      <w:r w:rsidRPr="008B32A3">
        <w:rPr>
          <w:rFonts w:ascii="Times New Roman" w:hAnsi="Times New Roman"/>
          <w:color w:val="222222"/>
          <w:sz w:val="22"/>
          <w:szCs w:val="20"/>
          <w:lang w:val="bg-BG"/>
        </w:rPr>
        <w:br/>
        <w:t>Първичната крайна точка е "времето до неуспех от лечението". Критериите, определящи неуспеха от лечението, са влошаване или продължително неповлияване на очното възпаление, частично подобрение с развитие на други продължителни съпътстващи заболявания на очите или влошаване на съпътстващите очни заболявания, неразрешена употреба на съпътстващи лекарства и преустановяване на лечението за продължителен период от време.</w:t>
      </w:r>
      <w:r w:rsidRPr="008B32A3">
        <w:rPr>
          <w:rFonts w:ascii="Times New Roman" w:hAnsi="Times New Roman"/>
          <w:color w:val="222222"/>
          <w:sz w:val="22"/>
          <w:szCs w:val="20"/>
          <w:lang w:val="bg-BG"/>
        </w:rPr>
        <w:br/>
      </w:r>
      <w:r w:rsidRPr="008B32A3">
        <w:rPr>
          <w:rFonts w:ascii="Times New Roman" w:hAnsi="Times New Roman"/>
          <w:color w:val="222222"/>
          <w:sz w:val="22"/>
          <w:szCs w:val="20"/>
          <w:lang w:val="bg-BG"/>
        </w:rPr>
        <w:br/>
      </w:r>
      <w:r w:rsidRPr="008B32A3">
        <w:rPr>
          <w:rFonts w:ascii="Times New Roman" w:hAnsi="Times New Roman"/>
          <w:i/>
          <w:color w:val="222222"/>
          <w:sz w:val="22"/>
          <w:szCs w:val="20"/>
          <w:u w:val="single"/>
          <w:lang w:val="bg-BG"/>
        </w:rPr>
        <w:t>Клиничен отговор</w:t>
      </w:r>
      <w:r w:rsidRPr="008B32A3">
        <w:rPr>
          <w:rFonts w:ascii="Times New Roman" w:hAnsi="Times New Roman"/>
          <w:color w:val="222222"/>
          <w:sz w:val="22"/>
          <w:szCs w:val="20"/>
          <w:lang w:val="bg-BG"/>
        </w:rPr>
        <w:br/>
      </w:r>
      <w:r w:rsidRPr="008B32A3">
        <w:rPr>
          <w:rFonts w:ascii="Times New Roman" w:hAnsi="Times New Roman"/>
          <w:color w:val="222222"/>
          <w:sz w:val="22"/>
          <w:szCs w:val="20"/>
          <w:lang w:val="bg-BG"/>
        </w:rPr>
        <w:br/>
        <w:t xml:space="preserve">Адалимумаб значително забавя времето до неуспех от лечението в сравнение с плацебо (вж. Фигура 1, Р &lt;0.0001 от </w:t>
      </w:r>
      <w:r w:rsidRPr="008B32A3">
        <w:rPr>
          <w:rFonts w:ascii="Times New Roman" w:hAnsi="Times New Roman"/>
          <w:bCs/>
          <w:sz w:val="22"/>
          <w:szCs w:val="20"/>
          <w:lang w:val="bg-BG"/>
        </w:rPr>
        <w:t>log rank</w:t>
      </w:r>
      <w:r w:rsidRPr="008B32A3">
        <w:rPr>
          <w:rFonts w:ascii="Times New Roman" w:hAnsi="Times New Roman"/>
          <w:color w:val="222222"/>
          <w:sz w:val="22"/>
          <w:szCs w:val="20"/>
          <w:lang w:val="bg-BG"/>
        </w:rPr>
        <w:t xml:space="preserve"> тест). </w:t>
      </w:r>
      <w:r w:rsidR="0008240A">
        <w:rPr>
          <w:rFonts w:ascii="Times New Roman" w:hAnsi="Times New Roman"/>
          <w:color w:val="222222"/>
          <w:sz w:val="22"/>
          <w:szCs w:val="20"/>
          <w:lang w:val="bg-BG"/>
        </w:rPr>
        <w:t>Медианата на времето</w:t>
      </w:r>
      <w:r w:rsidRPr="008B32A3">
        <w:rPr>
          <w:rFonts w:ascii="Times New Roman" w:hAnsi="Times New Roman"/>
          <w:color w:val="222222"/>
          <w:sz w:val="22"/>
          <w:szCs w:val="20"/>
          <w:lang w:val="bg-BG"/>
        </w:rPr>
        <w:t xml:space="preserve"> до неуспех от лечението е 24,1 седмици при пациенти, лекувани с плацебо, докато средното време до неуспех от лечението не е било възможно да се оцени за пациенти, лекувани с адалимумаб, тъй като по-малко от половината от тези пациенти са имали неуспех от лечението. Адалимумаб значително намалява риска от неуспех от лечението със 75% спрямо плацебо, както е показано от КР (коефициент на риска = 0,25 [95% ИД: 0,12, 0,49]).</w:t>
      </w:r>
      <w:r w:rsidRPr="008B32A3">
        <w:rPr>
          <w:rFonts w:ascii="Times New Roman" w:hAnsi="Times New Roman"/>
          <w:color w:val="222222"/>
          <w:sz w:val="22"/>
          <w:szCs w:val="20"/>
          <w:lang w:val="bg-BG"/>
        </w:rPr>
        <w:br/>
      </w:r>
    </w:p>
    <w:p w14:paraId="3A889EA2" w14:textId="77777777" w:rsidR="00190FAC" w:rsidRPr="008B32A3" w:rsidRDefault="00000000" w:rsidP="00190FAC">
      <w:pPr>
        <w:keepNext/>
        <w:tabs>
          <w:tab w:val="left" w:pos="562"/>
        </w:tabs>
        <w:suppressAutoHyphens/>
        <w:rPr>
          <w:rFonts w:ascii="Times New Roman" w:hAnsi="Times New Roman"/>
          <w:b/>
          <w:sz w:val="22"/>
          <w:szCs w:val="22"/>
          <w:lang w:val="bg-BG"/>
        </w:rPr>
      </w:pPr>
      <w:r w:rsidRPr="008B32A3">
        <w:rPr>
          <w:rFonts w:ascii="Times New Roman" w:hAnsi="Times New Roman"/>
          <w:b/>
          <w:sz w:val="22"/>
          <w:szCs w:val="22"/>
          <w:lang w:val="bg-BG"/>
        </w:rPr>
        <w:t xml:space="preserve">Фигура 2: Криви на Kaplan-Meier, обобщаващи времето до неуспех от лечението </w:t>
      </w:r>
      <w:r w:rsidRPr="008B32A3">
        <w:rPr>
          <w:rFonts w:ascii="Times New Roman" w:hAnsi="Times New Roman"/>
          <w:b/>
          <w:color w:val="222222"/>
          <w:sz w:val="22"/>
          <w:szCs w:val="22"/>
          <w:lang w:val="bg-BG"/>
        </w:rPr>
        <w:t>при клинично проучване за педиатричен увеит</w:t>
      </w:r>
      <w:r w:rsidRPr="008B32A3">
        <w:rPr>
          <w:rFonts w:ascii="Times New Roman" w:hAnsi="Times New Roman"/>
          <w:color w:val="222222"/>
          <w:sz w:val="22"/>
          <w:szCs w:val="22"/>
          <w:lang w:val="bg-BG"/>
        </w:rPr>
        <w:br/>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29307B" w14:paraId="5AA9AF2E" w14:textId="77777777" w:rsidTr="00594E03">
        <w:trPr>
          <w:cantSplit/>
          <w:trHeight w:val="3806"/>
        </w:trPr>
        <w:tc>
          <w:tcPr>
            <w:tcW w:w="468" w:type="dxa"/>
            <w:shd w:val="clear" w:color="auto" w:fill="auto"/>
            <w:textDirection w:val="btLr"/>
            <w:vAlign w:val="bottom"/>
          </w:tcPr>
          <w:p w14:paraId="263A900F" w14:textId="77777777" w:rsidR="00190FAC" w:rsidRPr="008B32A3" w:rsidRDefault="00000000" w:rsidP="00594E03">
            <w:pPr>
              <w:pStyle w:val="EMEANormal"/>
              <w:keepNext/>
              <w:spacing w:before="480" w:after="240"/>
              <w:ind w:left="113" w:right="113"/>
              <w:rPr>
                <w:rFonts w:ascii="Times New Roman" w:hAnsi="Times New Roman"/>
                <w:b/>
                <w:szCs w:val="22"/>
                <w:lang w:val="bg-BG"/>
              </w:rPr>
            </w:pPr>
            <w:r w:rsidRPr="008B32A3">
              <w:rPr>
                <w:rFonts w:ascii="Times New Roman" w:hAnsi="Times New Roman"/>
                <w:b/>
                <w:szCs w:val="22"/>
                <w:lang w:val="bg-BG"/>
              </w:rPr>
              <w:t>ВЕРОЯТНОСТ ОТ НЕУСПЕШНО ЛЕЧЕНИЕ</w:t>
            </w:r>
          </w:p>
        </w:tc>
        <w:tc>
          <w:tcPr>
            <w:tcW w:w="8820" w:type="dxa"/>
            <w:gridSpan w:val="5"/>
            <w:shd w:val="clear" w:color="auto" w:fill="auto"/>
            <w:vAlign w:val="bottom"/>
          </w:tcPr>
          <w:p w14:paraId="2FB555CF" w14:textId="77777777" w:rsidR="00190FAC" w:rsidRPr="008B32A3" w:rsidRDefault="00000000" w:rsidP="00594E03">
            <w:pPr>
              <w:pStyle w:val="EMEANormal"/>
              <w:keepNext/>
              <w:rPr>
                <w:rFonts w:ascii="Times New Roman" w:hAnsi="Times New Roman"/>
                <w:szCs w:val="22"/>
                <w:lang w:val="bg-BG"/>
              </w:rPr>
            </w:pPr>
            <w:r w:rsidRPr="00CC29B2">
              <w:rPr>
                <w:rFonts w:ascii="Times New Roman" w:hAnsi="Times New Roman"/>
                <w:noProof/>
                <w:lang w:val="en-GB"/>
              </w:rPr>
              <w:drawing>
                <wp:inline distT="0" distB="0" distL="0" distR="0" wp14:anchorId="10FCB9DF" wp14:editId="4A734B8B">
                  <wp:extent cx="5486400" cy="4552950"/>
                  <wp:effectExtent l="0" t="0" r="0" b="0"/>
                  <wp:docPr id="162" name="Picture 15"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5" descr="Humira PED UV KM Curve REVISED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rsidR="0029307B" w14:paraId="13B14E2D" w14:textId="77777777" w:rsidTr="001250B0">
        <w:trPr>
          <w:trHeight w:val="295"/>
        </w:trPr>
        <w:tc>
          <w:tcPr>
            <w:tcW w:w="468" w:type="dxa"/>
            <w:shd w:val="clear" w:color="auto" w:fill="auto"/>
          </w:tcPr>
          <w:p w14:paraId="3AB24E67" w14:textId="77777777" w:rsidR="00190FAC" w:rsidRPr="008B32A3" w:rsidRDefault="00190FAC" w:rsidP="001250B0">
            <w:pPr>
              <w:pStyle w:val="EMEANormal"/>
              <w:keepNext/>
              <w:rPr>
                <w:rFonts w:ascii="Times New Roman" w:hAnsi="Times New Roman"/>
                <w:szCs w:val="22"/>
                <w:lang w:val="bg-BG"/>
              </w:rPr>
            </w:pPr>
          </w:p>
        </w:tc>
        <w:tc>
          <w:tcPr>
            <w:tcW w:w="8820" w:type="dxa"/>
            <w:gridSpan w:val="5"/>
            <w:shd w:val="clear" w:color="auto" w:fill="auto"/>
          </w:tcPr>
          <w:p w14:paraId="6576A553" w14:textId="77777777" w:rsidR="00190FAC" w:rsidRPr="008B32A3" w:rsidRDefault="00000000" w:rsidP="00594E03">
            <w:pPr>
              <w:pStyle w:val="EMEANormal"/>
              <w:keepNext/>
              <w:jc w:val="center"/>
              <w:rPr>
                <w:rFonts w:ascii="Times New Roman" w:hAnsi="Times New Roman"/>
                <w:b/>
                <w:szCs w:val="22"/>
                <w:lang w:val="bg-BG"/>
              </w:rPr>
            </w:pPr>
            <w:r w:rsidRPr="008B32A3">
              <w:rPr>
                <w:rFonts w:ascii="Times New Roman" w:hAnsi="Times New Roman"/>
                <w:b/>
                <w:szCs w:val="22"/>
                <w:lang w:val="bg-BG"/>
              </w:rPr>
              <w:t>ВРЕМЕ (СЕДМИЦИ)</w:t>
            </w:r>
          </w:p>
        </w:tc>
      </w:tr>
      <w:tr w:rsidR="0029307B" w14:paraId="68CDCADA" w14:textId="77777777" w:rsidTr="00594E03">
        <w:tc>
          <w:tcPr>
            <w:tcW w:w="468" w:type="dxa"/>
            <w:shd w:val="clear" w:color="auto" w:fill="auto"/>
          </w:tcPr>
          <w:p w14:paraId="1410D2D7" w14:textId="77777777" w:rsidR="00190FAC" w:rsidRPr="008B32A3" w:rsidRDefault="00190FAC" w:rsidP="00594E03">
            <w:pPr>
              <w:pStyle w:val="EMEANormal"/>
              <w:keepNext/>
              <w:rPr>
                <w:rFonts w:ascii="Times New Roman" w:hAnsi="Times New Roman"/>
                <w:szCs w:val="22"/>
                <w:lang w:val="bg-BG"/>
              </w:rPr>
            </w:pPr>
          </w:p>
        </w:tc>
        <w:tc>
          <w:tcPr>
            <w:tcW w:w="3510" w:type="dxa"/>
            <w:shd w:val="clear" w:color="auto" w:fill="auto"/>
          </w:tcPr>
          <w:p w14:paraId="64754850" w14:textId="77777777" w:rsidR="00190FAC" w:rsidRPr="008B32A3" w:rsidRDefault="00000000" w:rsidP="00594E03">
            <w:pPr>
              <w:pStyle w:val="EMEANormal"/>
              <w:keepNext/>
              <w:rPr>
                <w:rFonts w:ascii="Times New Roman" w:hAnsi="Times New Roman"/>
                <w:szCs w:val="22"/>
                <w:lang w:val="bg-BG"/>
              </w:rPr>
            </w:pPr>
            <w:r w:rsidRPr="008B32A3">
              <w:rPr>
                <w:rFonts w:ascii="Times New Roman" w:hAnsi="Times New Roman"/>
                <w:szCs w:val="22"/>
                <w:lang w:val="bg-BG"/>
              </w:rPr>
              <w:t>Лечение</w:t>
            </w:r>
          </w:p>
        </w:tc>
        <w:tc>
          <w:tcPr>
            <w:tcW w:w="1170" w:type="dxa"/>
            <w:shd w:val="clear" w:color="auto" w:fill="auto"/>
            <w:vAlign w:val="bottom"/>
          </w:tcPr>
          <w:p w14:paraId="02640679" w14:textId="77777777" w:rsidR="00190FAC" w:rsidRPr="008B32A3" w:rsidRDefault="00000000" w:rsidP="00594E03">
            <w:pPr>
              <w:pStyle w:val="EMEANormal"/>
              <w:keepNext/>
              <w:rPr>
                <w:rFonts w:ascii="Times New Roman" w:hAnsi="Times New Roman"/>
                <w:szCs w:val="22"/>
                <w:lang w:val="bg-BG"/>
              </w:rPr>
            </w:pPr>
            <w:r w:rsidRPr="00CC29B2">
              <w:rPr>
                <w:rFonts w:ascii="Times New Roman" w:hAnsi="Times New Roman"/>
                <w:noProof/>
                <w:lang w:val="en-GB"/>
              </w:rPr>
              <w:drawing>
                <wp:inline distT="0" distB="0" distL="0" distR="0" wp14:anchorId="442601CA" wp14:editId="011F8A9D">
                  <wp:extent cx="457200" cy="123825"/>
                  <wp:effectExtent l="0" t="0" r="0" b="0"/>
                  <wp:docPr id="163" name="Picture 14"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4" descr="Humira PED UV KM Curv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shd w:val="clear" w:color="auto" w:fill="auto"/>
          </w:tcPr>
          <w:p w14:paraId="52590887" w14:textId="77777777" w:rsidR="00190FAC" w:rsidRPr="008B32A3" w:rsidRDefault="00000000" w:rsidP="00594E03">
            <w:pPr>
              <w:pStyle w:val="EMEANormal"/>
              <w:keepNext/>
              <w:rPr>
                <w:rFonts w:ascii="Times New Roman" w:hAnsi="Times New Roman"/>
                <w:szCs w:val="22"/>
                <w:lang w:val="bg-BG"/>
              </w:rPr>
            </w:pPr>
            <w:r w:rsidRPr="008B32A3">
              <w:rPr>
                <w:rFonts w:ascii="Times New Roman" w:hAnsi="Times New Roman"/>
                <w:szCs w:val="22"/>
                <w:lang w:val="bg-BG"/>
              </w:rPr>
              <w:t>Плацебо</w:t>
            </w:r>
          </w:p>
        </w:tc>
        <w:tc>
          <w:tcPr>
            <w:tcW w:w="900" w:type="dxa"/>
            <w:shd w:val="clear" w:color="auto" w:fill="auto"/>
            <w:vAlign w:val="center"/>
          </w:tcPr>
          <w:p w14:paraId="3CA90234" w14:textId="77777777" w:rsidR="00190FAC" w:rsidRPr="008B32A3" w:rsidRDefault="00000000" w:rsidP="00594E03">
            <w:pPr>
              <w:pStyle w:val="EMEANormal"/>
              <w:keepNext/>
              <w:rPr>
                <w:rFonts w:ascii="Times New Roman" w:hAnsi="Times New Roman"/>
                <w:szCs w:val="22"/>
                <w:lang w:val="bg-BG"/>
              </w:rPr>
            </w:pPr>
            <w:r w:rsidRPr="00CC29B2">
              <w:rPr>
                <w:rFonts w:ascii="Times New Roman" w:hAnsi="Times New Roman"/>
                <w:noProof/>
                <w:lang w:val="en-GB"/>
              </w:rPr>
              <w:drawing>
                <wp:inline distT="0" distB="0" distL="0" distR="0" wp14:anchorId="32154F8D" wp14:editId="769995A2">
                  <wp:extent cx="457200" cy="85725"/>
                  <wp:effectExtent l="0" t="0" r="0" b="0"/>
                  <wp:docPr id="164" name="Picture 1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3" descr="Humira PED UV KM Curv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shd w:val="clear" w:color="auto" w:fill="auto"/>
          </w:tcPr>
          <w:p w14:paraId="3AC66998" w14:textId="77777777" w:rsidR="00190FAC" w:rsidRPr="008B32A3" w:rsidRDefault="00000000" w:rsidP="00594E03">
            <w:pPr>
              <w:pStyle w:val="EMEANormal"/>
              <w:keepNext/>
              <w:rPr>
                <w:rFonts w:ascii="Times New Roman" w:hAnsi="Times New Roman"/>
                <w:szCs w:val="22"/>
                <w:lang w:val="bg-BG"/>
              </w:rPr>
            </w:pPr>
            <w:r w:rsidRPr="008B32A3">
              <w:rPr>
                <w:rFonts w:ascii="Times New Roman" w:hAnsi="Times New Roman"/>
                <w:szCs w:val="22"/>
                <w:lang w:val="bg-BG"/>
              </w:rPr>
              <w:t>Адалимумаб</w:t>
            </w:r>
          </w:p>
        </w:tc>
      </w:tr>
    </w:tbl>
    <w:p w14:paraId="39EBF6D8" w14:textId="77777777" w:rsidR="00190FAC" w:rsidRPr="008B32A3" w:rsidRDefault="00190FAC" w:rsidP="00190FAC">
      <w:pPr>
        <w:pStyle w:val="EMEANormal"/>
        <w:keepNext/>
        <w:rPr>
          <w:rFonts w:ascii="Times New Roman" w:hAnsi="Times New Roman"/>
          <w:color w:val="222222"/>
          <w:lang w:val="bg-BG"/>
        </w:rPr>
      </w:pPr>
    </w:p>
    <w:p w14:paraId="2C699AA8" w14:textId="77777777" w:rsidR="00190FAC" w:rsidRPr="008B32A3" w:rsidRDefault="00000000" w:rsidP="00190FAC">
      <w:pPr>
        <w:pStyle w:val="EMEANormal"/>
        <w:keepNext/>
        <w:rPr>
          <w:rFonts w:ascii="Times New Roman" w:hAnsi="Times New Roman"/>
          <w:color w:val="222222"/>
          <w:lang w:val="bg-BG"/>
        </w:rPr>
      </w:pPr>
      <w:r w:rsidRPr="008B32A3">
        <w:rPr>
          <w:rFonts w:ascii="Times New Roman" w:hAnsi="Times New Roman"/>
          <w:color w:val="222222"/>
          <w:lang w:val="bg-BG"/>
        </w:rPr>
        <w:t>Забележка: P = плацебо (брой в риск); H = HUMIRA (брой в риск).</w:t>
      </w:r>
    </w:p>
    <w:p w14:paraId="6A5EDEDE" w14:textId="77777777" w:rsidR="008218A1" w:rsidRPr="008B32A3" w:rsidRDefault="008218A1" w:rsidP="008218A1">
      <w:pPr>
        <w:rPr>
          <w:rFonts w:ascii="Times New Roman" w:hAnsi="Times New Roman"/>
          <w:sz w:val="22"/>
          <w:szCs w:val="22"/>
          <w:lang w:val="bg-BG"/>
        </w:rPr>
      </w:pPr>
    </w:p>
    <w:p w14:paraId="5498E18F" w14:textId="77777777" w:rsidR="008218A1" w:rsidRPr="008B32A3" w:rsidRDefault="00000000" w:rsidP="004A2674">
      <w:pPr>
        <w:ind w:left="567" w:hanging="567"/>
        <w:rPr>
          <w:rFonts w:ascii="Times New Roman" w:hAnsi="Times New Roman"/>
          <w:b/>
          <w:sz w:val="22"/>
          <w:szCs w:val="22"/>
          <w:lang w:val="bg-BG"/>
        </w:rPr>
      </w:pPr>
      <w:r w:rsidRPr="008B32A3">
        <w:rPr>
          <w:rFonts w:ascii="Times New Roman" w:hAnsi="Times New Roman"/>
          <w:b/>
          <w:sz w:val="22"/>
          <w:szCs w:val="22"/>
          <w:lang w:val="bg-BG"/>
        </w:rPr>
        <w:lastRenderedPageBreak/>
        <w:t>5.2</w:t>
      </w:r>
      <w:r w:rsidR="004A2674">
        <w:rPr>
          <w:rFonts w:ascii="Times New Roman" w:hAnsi="Times New Roman"/>
          <w:b/>
          <w:sz w:val="22"/>
          <w:szCs w:val="22"/>
          <w:lang w:val="bg-BG"/>
        </w:rPr>
        <w:tab/>
      </w:r>
      <w:r w:rsidRPr="008B32A3">
        <w:rPr>
          <w:rFonts w:ascii="Times New Roman" w:hAnsi="Times New Roman"/>
          <w:b/>
          <w:sz w:val="22"/>
          <w:szCs w:val="22"/>
          <w:lang w:val="bg-BG"/>
        </w:rPr>
        <w:t>Фармакокинетични свойства</w:t>
      </w:r>
    </w:p>
    <w:p w14:paraId="08120EE8" w14:textId="77777777" w:rsidR="008218A1" w:rsidRPr="008B32A3" w:rsidRDefault="008218A1" w:rsidP="008218A1">
      <w:pPr>
        <w:rPr>
          <w:rFonts w:ascii="Times New Roman" w:hAnsi="Times New Roman"/>
          <w:sz w:val="22"/>
          <w:szCs w:val="22"/>
          <w:lang w:val="bg-BG"/>
        </w:rPr>
      </w:pPr>
    </w:p>
    <w:p w14:paraId="37D29999" w14:textId="77777777" w:rsidR="008218A1"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Абсорбция и разпределение</w:t>
      </w:r>
    </w:p>
    <w:p w14:paraId="255B48B8" w14:textId="77777777" w:rsidR="008218A1" w:rsidRPr="008B32A3" w:rsidRDefault="008218A1" w:rsidP="008218A1">
      <w:pPr>
        <w:rPr>
          <w:rFonts w:ascii="Times New Roman" w:hAnsi="Times New Roman"/>
          <w:sz w:val="22"/>
          <w:szCs w:val="22"/>
          <w:lang w:val="bg-BG"/>
        </w:rPr>
      </w:pPr>
    </w:p>
    <w:p w14:paraId="3A016EEB"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След подкожно приложение на еднократна доза от 40 mg, абсорбцията и разпределението на адалимумаб са бавни, като пиковите плазмени концентрации се достигат около 5 дни след приложението. Абсолютната средна бионаличност на адалимумаб, определена от трите проучвания след еднократна подкожна доза от 40 mg, е била 64%. След еднократно интравенозно приложение в дози от 0,25 до 10 mg/kg, концентрациите са били пропорционални на дозата. След дози от 0,5 mg/kg (~40 mg), клирънсът е варирал от 11 до 15 ml/час, oбемът на разпределение (V</w:t>
      </w:r>
      <w:r w:rsidRPr="008B32A3">
        <w:rPr>
          <w:rFonts w:ascii="Times New Roman" w:hAnsi="Times New Roman"/>
          <w:sz w:val="22"/>
          <w:szCs w:val="22"/>
          <w:vertAlign w:val="subscript"/>
          <w:lang w:val="bg-BG"/>
        </w:rPr>
        <w:t>ss</w:t>
      </w:r>
      <w:r w:rsidRPr="008B32A3">
        <w:rPr>
          <w:rFonts w:ascii="Times New Roman" w:hAnsi="Times New Roman"/>
          <w:sz w:val="22"/>
          <w:szCs w:val="22"/>
          <w:lang w:val="bg-BG"/>
        </w:rPr>
        <w:t>) е варирaл между 5 и 6 литра, а средния полуживот в терминална фаза е било около две седмици. Концентрацията на адалимумаб в синовиалната течност на няколко пациенти с ревматоиден артрит е варирала от 31 до 96% от тази в серума.</w:t>
      </w:r>
    </w:p>
    <w:p w14:paraId="6409106D" w14:textId="77777777" w:rsidR="008218A1" w:rsidRPr="008B32A3" w:rsidRDefault="008218A1" w:rsidP="008218A1">
      <w:pPr>
        <w:rPr>
          <w:rFonts w:ascii="Times New Roman" w:hAnsi="Times New Roman"/>
          <w:sz w:val="22"/>
          <w:szCs w:val="22"/>
          <w:lang w:val="bg-BG"/>
        </w:rPr>
      </w:pPr>
    </w:p>
    <w:p w14:paraId="4AC80462" w14:textId="77777777" w:rsidR="00523644" w:rsidRPr="008B32A3" w:rsidRDefault="00000000" w:rsidP="00523644">
      <w:pPr>
        <w:tabs>
          <w:tab w:val="left" w:pos="562"/>
        </w:tabs>
        <w:suppressAutoHyphens/>
        <w:autoSpaceDE w:val="0"/>
        <w:autoSpaceDN w:val="0"/>
        <w:adjustRightInd w:val="0"/>
        <w:rPr>
          <w:rFonts w:ascii="Times New Roman" w:hAnsi="Times New Roman"/>
          <w:sz w:val="22"/>
          <w:lang w:val="bg-BG"/>
        </w:rPr>
      </w:pPr>
      <w:r w:rsidRPr="008B32A3">
        <w:rPr>
          <w:rFonts w:ascii="Times New Roman" w:hAnsi="Times New Roman"/>
          <w:sz w:val="22"/>
          <w:lang w:val="bg-BG" w:bidi="bg-BG"/>
        </w:rPr>
        <w:t>След подкожно приложение на 40 mg адалимумаб през седмица при възрастни с ревматоиден артрит (РА), средните най-ниски концентрации в равновесното състояние са били около 5 </w:t>
      </w:r>
      <w:r w:rsidRPr="008B32A3">
        <w:rPr>
          <w:rFonts w:ascii="Symbol" w:hAnsi="Symbol"/>
          <w:sz w:val="22"/>
          <w:lang w:val="bg-BG" w:bidi="bg-BG"/>
        </w:rPr>
        <w:sym w:font="Symbol" w:char="F06D"/>
      </w:r>
      <w:r w:rsidRPr="008B32A3">
        <w:rPr>
          <w:rFonts w:ascii="Times New Roman" w:hAnsi="Times New Roman"/>
          <w:sz w:val="22"/>
          <w:lang w:val="bg-BG" w:bidi="bg-BG"/>
        </w:rPr>
        <w:t xml:space="preserve">g/ml (без </w:t>
      </w:r>
      <w:r w:rsidR="004D7075" w:rsidRPr="008B32A3">
        <w:rPr>
          <w:rFonts w:ascii="Times New Roman" w:hAnsi="Times New Roman"/>
          <w:sz w:val="22"/>
          <w:lang w:val="bg-BG" w:bidi="bg-BG"/>
        </w:rPr>
        <w:t>съпътстващо</w:t>
      </w:r>
      <w:r w:rsidRPr="008B32A3">
        <w:rPr>
          <w:rFonts w:ascii="Times New Roman" w:hAnsi="Times New Roman"/>
          <w:sz w:val="22"/>
          <w:lang w:val="bg-BG" w:bidi="bg-BG"/>
        </w:rPr>
        <w:t xml:space="preserve"> прилагане на метотрексат) и съответно 8 до 9 </w:t>
      </w:r>
      <w:r w:rsidRPr="008B32A3">
        <w:rPr>
          <w:rFonts w:ascii="Symbol" w:hAnsi="Symbol"/>
          <w:sz w:val="22"/>
          <w:lang w:val="bg-BG" w:bidi="bg-BG"/>
        </w:rPr>
        <w:sym w:font="Symbol" w:char="F06D"/>
      </w:r>
      <w:r w:rsidRPr="008B32A3">
        <w:rPr>
          <w:rFonts w:ascii="Times New Roman" w:hAnsi="Times New Roman"/>
          <w:sz w:val="22"/>
          <w:lang w:val="bg-BG" w:bidi="bg-BG"/>
        </w:rPr>
        <w:t xml:space="preserve">g/ml (при </w:t>
      </w:r>
      <w:r w:rsidR="004D7075" w:rsidRPr="008B32A3">
        <w:rPr>
          <w:rFonts w:ascii="Times New Roman" w:hAnsi="Times New Roman"/>
          <w:sz w:val="22"/>
          <w:lang w:val="bg-BG" w:bidi="bg-BG"/>
        </w:rPr>
        <w:t>съпътстващо</w:t>
      </w:r>
      <w:r w:rsidRPr="008B32A3">
        <w:rPr>
          <w:rFonts w:ascii="Times New Roman" w:hAnsi="Times New Roman"/>
          <w:sz w:val="22"/>
          <w:lang w:val="bg-BG" w:bidi="bg-BG"/>
        </w:rPr>
        <w:t xml:space="preserve"> прилагане на метотрексат). Най-ниските серумни нива на адалимумаб в равновесното състояние се повишават приблизително пропорционално на дозата след подкожно инжектиране на 20, 40 и 80 mg през седмица или всяка седмица.</w:t>
      </w:r>
    </w:p>
    <w:p w14:paraId="765CF4D2" w14:textId="77777777" w:rsidR="00523644" w:rsidRPr="008B32A3" w:rsidRDefault="00523644" w:rsidP="008218A1">
      <w:pPr>
        <w:rPr>
          <w:rFonts w:ascii="Times New Roman" w:hAnsi="Times New Roman"/>
          <w:sz w:val="22"/>
          <w:szCs w:val="22"/>
          <w:lang w:val="bg-BG"/>
        </w:rPr>
      </w:pPr>
    </w:p>
    <w:p w14:paraId="67291898"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При възрастни пациенти с псориазис, средната най-ниска концентрация в стационарното състояние е била 5 </w:t>
      </w:r>
      <w:r w:rsidRPr="008B32A3">
        <w:rPr>
          <w:rFonts w:ascii="Symbol" w:hAnsi="Symbol"/>
          <w:sz w:val="22"/>
          <w:szCs w:val="22"/>
          <w:lang w:val="bg-BG"/>
        </w:rPr>
        <w:sym w:font="Symbol" w:char="F06D"/>
      </w:r>
      <w:r w:rsidRPr="008B32A3">
        <w:rPr>
          <w:rFonts w:ascii="Times New Roman" w:hAnsi="Times New Roman"/>
          <w:sz w:val="22"/>
          <w:szCs w:val="22"/>
          <w:lang w:val="bg-BG"/>
        </w:rPr>
        <w:t>g/ml по време на лечението с адалимумаб 40 mg през седмица, прилаган като монотерапия.</w:t>
      </w:r>
    </w:p>
    <w:p w14:paraId="2EA1663F" w14:textId="77777777" w:rsidR="008218A1" w:rsidRPr="008B32A3" w:rsidRDefault="008218A1" w:rsidP="008218A1">
      <w:pPr>
        <w:pStyle w:val="EMEANormal"/>
        <w:rPr>
          <w:rFonts w:ascii="Times New Roman" w:hAnsi="Times New Roman"/>
          <w:szCs w:val="22"/>
          <w:lang w:val="bg-BG"/>
        </w:rPr>
      </w:pPr>
    </w:p>
    <w:p w14:paraId="00DC4F5D" w14:textId="77777777" w:rsidR="008218A1" w:rsidRPr="008B32A3" w:rsidRDefault="00000000" w:rsidP="008218A1">
      <w:pPr>
        <w:pStyle w:val="EMEANormal"/>
        <w:rPr>
          <w:rFonts w:ascii="Times New Roman" w:hAnsi="Times New Roman"/>
          <w:szCs w:val="22"/>
          <w:lang w:val="bg-BG"/>
        </w:rPr>
      </w:pPr>
      <w:r w:rsidRPr="008B32A3">
        <w:rPr>
          <w:rFonts w:ascii="Times New Roman" w:hAnsi="Times New Roman"/>
          <w:szCs w:val="22"/>
          <w:lang w:val="bg-BG"/>
        </w:rPr>
        <w:t>При възрастни пациенти с гноен хидраденит дозата от 160 mg Humira в седмица 0, последвана от 80 mg в седмица 2, постига минимални концентрации на адалимумаб в серума от приблизително 7-8 μg/ml в седмица 2 и седмица 4. Средните най-ниски концентрации в равновесно състояние от седмица 12 до седмица 36 са приблизително 8 до 10 μg/ml по време на лечението с адалимумаб 40 mg всяка седмица.</w:t>
      </w:r>
    </w:p>
    <w:p w14:paraId="1EDD5969" w14:textId="77777777" w:rsidR="008218A1" w:rsidRPr="008B32A3" w:rsidRDefault="008218A1" w:rsidP="008218A1">
      <w:pPr>
        <w:pStyle w:val="EMEANormal"/>
        <w:rPr>
          <w:rFonts w:ascii="Times New Roman" w:hAnsi="Times New Roman"/>
          <w:szCs w:val="22"/>
          <w:lang w:val="bg-BG"/>
        </w:rPr>
      </w:pPr>
    </w:p>
    <w:p w14:paraId="2CBBD495"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Експозицията на адалимумаб при пациенти в юношеска възраст с ГХ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Препоръчителната схема на дозиране при ГХ в юношеска възраст е 40 mg през седмица. Тъй като експозиция на адалимумаб може да се повлияе от телесната маса, юноши с по-високо телесно тегло и неадекватен отговор могат да се възползват от  препоръчителната доза за възрастни 40 mg всяка седмица.</w:t>
      </w:r>
    </w:p>
    <w:p w14:paraId="3CD72964" w14:textId="77777777" w:rsidR="008218A1" w:rsidRPr="008B32A3" w:rsidRDefault="008218A1" w:rsidP="008218A1">
      <w:pPr>
        <w:rPr>
          <w:rFonts w:ascii="Times New Roman" w:hAnsi="Times New Roman"/>
          <w:sz w:val="22"/>
          <w:szCs w:val="22"/>
          <w:lang w:val="bg-BG"/>
        </w:rPr>
      </w:pPr>
    </w:p>
    <w:p w14:paraId="255BA793"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При пациенти с болестта на Crohn натоварващата доза от 80 mg Humira през Седмица 0, последвана от 40 mg Humira през Седмица 2, постига средна равновесна концентрация на серумния адалимумаб от приблизително 5,5 </w:t>
      </w:r>
      <w:r w:rsidRPr="008B32A3">
        <w:rPr>
          <w:rFonts w:ascii="Symbol" w:hAnsi="Symbol"/>
          <w:sz w:val="22"/>
          <w:szCs w:val="22"/>
          <w:lang w:val="bg-BG"/>
        </w:rPr>
        <w:sym w:font="Symbol" w:char="F06D"/>
      </w:r>
      <w:r w:rsidRPr="008B32A3">
        <w:rPr>
          <w:rFonts w:ascii="Times New Roman" w:hAnsi="Times New Roman"/>
          <w:sz w:val="22"/>
          <w:szCs w:val="22"/>
          <w:lang w:val="bg-BG"/>
        </w:rPr>
        <w:t>g/ml по време на индукционния период. Натоварваща доза от 160 mg Humira през Седмица 0, последвана от 80 mg Humira през Седмица 2, постига средна равновесна концентрация на серумния адалимумаб от приблизително 12 </w:t>
      </w:r>
      <w:r w:rsidRPr="008B32A3">
        <w:rPr>
          <w:rFonts w:ascii="Symbol" w:hAnsi="Symbol"/>
          <w:sz w:val="22"/>
          <w:szCs w:val="22"/>
          <w:lang w:val="bg-BG"/>
        </w:rPr>
        <w:sym w:font="Symbol" w:char="F06D"/>
      </w:r>
      <w:r w:rsidRPr="008B32A3">
        <w:rPr>
          <w:rFonts w:ascii="Times New Roman" w:hAnsi="Times New Roman"/>
          <w:sz w:val="22"/>
          <w:szCs w:val="22"/>
          <w:lang w:val="bg-BG"/>
        </w:rPr>
        <w:t>g/ml по време на индукционния период. При пациенти с болестта на Crohn, приемали поддържаща доза от 40 mg Humira през седмица, се наблюдават средни равновесни нива от около 7 </w:t>
      </w:r>
      <w:r w:rsidRPr="008B32A3">
        <w:rPr>
          <w:rFonts w:ascii="Symbol" w:hAnsi="Symbol"/>
          <w:sz w:val="22"/>
          <w:szCs w:val="22"/>
          <w:lang w:val="bg-BG"/>
        </w:rPr>
        <w:sym w:font="Symbol" w:char="F06D"/>
      </w:r>
      <w:r w:rsidRPr="008B32A3">
        <w:rPr>
          <w:rFonts w:ascii="Times New Roman" w:hAnsi="Times New Roman"/>
          <w:sz w:val="22"/>
          <w:szCs w:val="22"/>
          <w:lang w:val="bg-BG"/>
        </w:rPr>
        <w:t>g/ml.</w:t>
      </w:r>
    </w:p>
    <w:p w14:paraId="48388413" w14:textId="77777777" w:rsidR="008218A1" w:rsidRPr="008B32A3" w:rsidRDefault="008218A1" w:rsidP="008218A1">
      <w:pPr>
        <w:rPr>
          <w:rFonts w:ascii="Times New Roman" w:hAnsi="Times New Roman"/>
          <w:sz w:val="22"/>
          <w:szCs w:val="22"/>
          <w:lang w:val="bg-BG"/>
        </w:rPr>
      </w:pPr>
    </w:p>
    <w:p w14:paraId="3B2FA64B" w14:textId="77777777" w:rsidR="008218A1" w:rsidRPr="008B32A3" w:rsidRDefault="00000000" w:rsidP="008218A1">
      <w:pPr>
        <w:rPr>
          <w:rFonts w:ascii="Times New Roman" w:hAnsi="Times New Roman" w:cs="Arial"/>
          <w:sz w:val="22"/>
          <w:szCs w:val="22"/>
          <w:lang w:val="bg-BG"/>
        </w:rPr>
      </w:pPr>
      <w:r w:rsidRPr="008B32A3">
        <w:rPr>
          <w:rFonts w:ascii="Times New Roman" w:hAnsi="Times New Roman"/>
          <w:sz w:val="22"/>
          <w:szCs w:val="22"/>
          <w:lang w:val="bg-BG"/>
        </w:rPr>
        <w:t xml:space="preserve">При педиатрични пациенти с умерена до тежка CD, индукционната доза адалимумаб е съответно 160/80 mg или 80/40 mg в открито проучване в Седмици 0 и 2, в зависимост от граничната стойност на телесното тегло от 40 kg. В Седмица 4, пациентите са рандомизирани 1:1 или на стандартна доза (40/20 mg през седмица) или на ниска доза (20/10 mg през седмица) в групи на поддръжащо лечение, базирани на телесното тегло. Средната стойност (±SD) на най-ниските концентрации на серумния адалимумаб, постигнати в Седмица 4 са 15,7 ± 6,6 μg/ml за пациенти </w:t>
      </w:r>
      <w:r w:rsidRPr="008B32A3">
        <w:rPr>
          <w:rFonts w:ascii="Symbol" w:hAnsi="Symbol"/>
          <w:sz w:val="22"/>
          <w:szCs w:val="22"/>
          <w:lang w:val="bg-BG"/>
        </w:rPr>
        <w:sym w:font="Symbol" w:char="F0B3"/>
      </w:r>
      <w:r w:rsidRPr="008B32A3">
        <w:rPr>
          <w:rFonts w:ascii="Times New Roman" w:hAnsi="Times New Roman"/>
          <w:sz w:val="22"/>
          <w:szCs w:val="22"/>
          <w:lang w:val="bg-BG"/>
        </w:rPr>
        <w:t> 40 kg (160/80 mg) и 10,6 ± 6,1 μg/ml за пациенти &lt; 40 kg (80/40 mg).</w:t>
      </w:r>
    </w:p>
    <w:p w14:paraId="2E0B5979" w14:textId="77777777" w:rsidR="008218A1" w:rsidRPr="008B32A3" w:rsidRDefault="008218A1" w:rsidP="008218A1">
      <w:pPr>
        <w:rPr>
          <w:rFonts w:ascii="Times New Roman" w:hAnsi="Times New Roman"/>
          <w:sz w:val="22"/>
          <w:szCs w:val="22"/>
          <w:lang w:val="bg-BG"/>
        </w:rPr>
      </w:pPr>
    </w:p>
    <w:p w14:paraId="047442B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lastRenderedPageBreak/>
        <w:t>За пациентите, които са останали на рандомизираната си терапия, средните стойности (±SD) на най-ниските концентрации на адалимумаб в Седмица 52 са били 9,5 ± 5,6 μg/ml за групата на стандартна доза и 3,5 ± 2,2 µg/ml за групата на ниска доза. Средните най-ниски концентрации са се задържали при пациентите, които са продължили да приемат лечение с адалимумаб през седмица в продължение на 52 седмици. За пациентите, при които дозата се е увеличила от схема на прилагане през седмица до схема на прилагане всяка седмица, средните (±SD) серумни концентрации на адалимумаб в Седмица 52 са били 15,3 ± 11,4 µg/ml (40/20 mg, седмично) и 6,7 ± 3,5 µg/ml (20/10 mg, седмично).</w:t>
      </w:r>
    </w:p>
    <w:p w14:paraId="7B300C17" w14:textId="77777777" w:rsidR="008218A1" w:rsidRPr="008B32A3" w:rsidRDefault="008218A1" w:rsidP="008218A1">
      <w:pPr>
        <w:rPr>
          <w:rFonts w:ascii="Times New Roman" w:hAnsi="Times New Roman"/>
          <w:sz w:val="22"/>
          <w:szCs w:val="22"/>
          <w:u w:val="single"/>
          <w:lang w:val="bg-BG"/>
        </w:rPr>
      </w:pPr>
    </w:p>
    <w:p w14:paraId="7D4CD599" w14:textId="77777777" w:rsidR="008218A1" w:rsidRPr="008B32A3" w:rsidRDefault="00000000" w:rsidP="008218A1">
      <w:pPr>
        <w:rPr>
          <w:rFonts w:ascii="Times New Roman" w:hAnsi="Times New Roman"/>
          <w:sz w:val="22"/>
          <w:lang w:val="bg-BG"/>
        </w:rPr>
      </w:pPr>
      <w:r w:rsidRPr="008B32A3">
        <w:rPr>
          <w:rFonts w:ascii="Times New Roman" w:hAnsi="Times New Roman"/>
          <w:sz w:val="22"/>
          <w:szCs w:val="22"/>
          <w:lang w:val="bg-BG"/>
        </w:rPr>
        <w:t>При пациенти с улцерозен колит, натоварваща доза от 160 mg Humira в Седмица 0, последвана от 80 mg Humira в Седмица 2, постига средна равновесна концентрация на серумния адалимумаб от приблизително 12 </w:t>
      </w:r>
      <w:r w:rsidRPr="008B32A3">
        <w:rPr>
          <w:rFonts w:ascii="Symbol" w:hAnsi="Symbol"/>
          <w:sz w:val="22"/>
          <w:szCs w:val="22"/>
          <w:lang w:val="bg-BG"/>
        </w:rPr>
        <w:sym w:font="Symbol" w:char="F06D"/>
      </w:r>
      <w:r w:rsidRPr="008B32A3">
        <w:rPr>
          <w:rFonts w:ascii="Times New Roman" w:hAnsi="Times New Roman"/>
          <w:sz w:val="22"/>
          <w:szCs w:val="22"/>
          <w:lang w:val="bg-BG"/>
        </w:rPr>
        <w:t>g/ml по време на индукционния период. При пациенти с улцерозен колит, приемали поддържаща доза от 40 mg Humira през седмица са били наблюдавани средни стационарни минимални нива от приблизително 8 </w:t>
      </w:r>
      <w:r w:rsidRPr="008B32A3">
        <w:rPr>
          <w:rFonts w:ascii="Symbol" w:hAnsi="Symbol"/>
          <w:sz w:val="22"/>
          <w:lang w:val="bg-BG"/>
        </w:rPr>
        <w:sym w:font="Symbol" w:char="F06D"/>
      </w:r>
      <w:r w:rsidRPr="008B32A3">
        <w:rPr>
          <w:rFonts w:ascii="Times New Roman" w:hAnsi="Times New Roman"/>
          <w:sz w:val="22"/>
          <w:lang w:val="bg-BG"/>
        </w:rPr>
        <w:t>g/ml.</w:t>
      </w:r>
    </w:p>
    <w:p w14:paraId="07AB498B" w14:textId="77777777" w:rsidR="00190FAC" w:rsidRDefault="00190FAC" w:rsidP="008218A1">
      <w:pPr>
        <w:rPr>
          <w:rFonts w:ascii="Times New Roman" w:eastAsia="SimSun" w:hAnsi="Times New Roman"/>
          <w:sz w:val="22"/>
          <w:szCs w:val="22"/>
          <w:shd w:val="clear" w:color="auto" w:fill="FFFFFF"/>
          <w:lang w:val="bg-BG" w:eastAsia="zh-CN"/>
        </w:rPr>
      </w:pPr>
    </w:p>
    <w:p w14:paraId="51310FD2" w14:textId="77777777" w:rsidR="008218A1" w:rsidRDefault="00000000" w:rsidP="008218A1">
      <w:pPr>
        <w:rPr>
          <w:rFonts w:ascii="Times New Roman" w:eastAsia="SimSun" w:hAnsi="Times New Roman"/>
          <w:sz w:val="22"/>
          <w:szCs w:val="22"/>
          <w:shd w:val="clear" w:color="auto" w:fill="FFFFFF"/>
          <w:lang w:val="bg-BG" w:eastAsia="zh-CN"/>
        </w:rPr>
      </w:pPr>
      <w:r w:rsidRPr="00A02C6F">
        <w:rPr>
          <w:rFonts w:ascii="Times New Roman" w:eastAsia="SimSun" w:hAnsi="Times New Roman"/>
          <w:sz w:val="22"/>
          <w:szCs w:val="22"/>
          <w:shd w:val="clear" w:color="auto" w:fill="FFFFFF"/>
          <w:lang w:val="bg-BG" w:eastAsia="zh-CN"/>
        </w:rPr>
        <w:t>След подкожно приложение на базирани на теглото дози от 0,6 mg/kg (максимално 40 mg) през седмица на педиатрични пациенти с улцерозен колит средната най-ниска серумна концентрация в стационарно състояние на адалимумаб е 5,01±3,28 µg/ml </w:t>
      </w:r>
      <w:r w:rsidR="00943731">
        <w:rPr>
          <w:rFonts w:ascii="Times New Roman" w:eastAsia="SimSun" w:hAnsi="Times New Roman"/>
          <w:sz w:val="22"/>
          <w:szCs w:val="22"/>
          <w:shd w:val="clear" w:color="auto" w:fill="FFFFFF"/>
          <w:lang w:val="bg-BG" w:eastAsia="zh-CN"/>
        </w:rPr>
        <w:t>на</w:t>
      </w:r>
      <w:r w:rsidRPr="00A02C6F">
        <w:rPr>
          <w:rFonts w:ascii="Times New Roman" w:eastAsia="SimSun" w:hAnsi="Times New Roman"/>
          <w:sz w:val="22"/>
          <w:szCs w:val="22"/>
          <w:shd w:val="clear" w:color="auto" w:fill="FFFFFF"/>
          <w:lang w:val="bg-BG" w:eastAsia="zh-CN"/>
        </w:rPr>
        <w:t xml:space="preserve"> Седмица 52. При пациентите, които получават 0,6 mg/kg (максимално 40 mg) всяка седмица, средната (±SD) най-ниска серумна концентрация в стационарно състояние на адалимумаб е 15,7±5,60 μg/ml </w:t>
      </w:r>
      <w:r w:rsidR="00943731">
        <w:rPr>
          <w:rFonts w:ascii="Times New Roman" w:eastAsia="SimSun" w:hAnsi="Times New Roman"/>
          <w:sz w:val="22"/>
          <w:szCs w:val="22"/>
          <w:shd w:val="clear" w:color="auto" w:fill="FFFFFF"/>
          <w:lang w:val="bg-BG" w:eastAsia="zh-CN"/>
        </w:rPr>
        <w:t>на</w:t>
      </w:r>
      <w:r w:rsidRPr="00A02C6F">
        <w:rPr>
          <w:rFonts w:ascii="Times New Roman" w:eastAsia="SimSun" w:hAnsi="Times New Roman"/>
          <w:sz w:val="22"/>
          <w:szCs w:val="22"/>
          <w:shd w:val="clear" w:color="auto" w:fill="FFFFFF"/>
          <w:lang w:val="bg-BG" w:eastAsia="zh-CN"/>
        </w:rPr>
        <w:t xml:space="preserve"> Седмица 52.</w:t>
      </w:r>
    </w:p>
    <w:p w14:paraId="6238B936" w14:textId="77777777" w:rsidR="00A02C6F" w:rsidRPr="008B32A3" w:rsidRDefault="00A02C6F" w:rsidP="008218A1">
      <w:pPr>
        <w:rPr>
          <w:rFonts w:ascii="Times New Roman" w:hAnsi="Times New Roman"/>
          <w:sz w:val="22"/>
          <w:szCs w:val="22"/>
          <w:lang w:val="bg-BG"/>
        </w:rPr>
      </w:pPr>
    </w:p>
    <w:p w14:paraId="35264939" w14:textId="77777777" w:rsidR="008218A1" w:rsidRPr="008B32A3" w:rsidRDefault="00000000" w:rsidP="008218A1">
      <w:pPr>
        <w:rPr>
          <w:rFonts w:ascii="Times New Roman" w:hAnsi="Times New Roman"/>
          <w:sz w:val="22"/>
          <w:lang w:val="bg-BG"/>
        </w:rPr>
      </w:pPr>
      <w:r w:rsidRPr="008B32A3">
        <w:rPr>
          <w:rFonts w:ascii="Times New Roman" w:hAnsi="Times New Roman"/>
          <w:sz w:val="22"/>
          <w:szCs w:val="22"/>
          <w:lang w:val="bg-BG"/>
        </w:rPr>
        <w:t xml:space="preserve">При </w:t>
      </w:r>
      <w:r w:rsidR="00CE27F5" w:rsidRPr="008B32A3">
        <w:rPr>
          <w:rFonts w:ascii="Times New Roman" w:hAnsi="Times New Roman"/>
          <w:sz w:val="22"/>
          <w:szCs w:val="22"/>
          <w:lang w:val="bg-BG"/>
        </w:rPr>
        <w:t xml:space="preserve">възрастни </w:t>
      </w:r>
      <w:r w:rsidRPr="008B32A3">
        <w:rPr>
          <w:rFonts w:ascii="Times New Roman" w:hAnsi="Times New Roman"/>
          <w:sz w:val="22"/>
          <w:szCs w:val="22"/>
          <w:lang w:val="bg-BG"/>
        </w:rPr>
        <w:t>пациенти с увеит натоварваща доза от 80 mg адалимумаб на седмица 0, следвана от 40 mg адалимумаб през седмица, започвайки от седмица 1, води до средни концентрации в стационарно състояние от приблизително 8 до 10 </w:t>
      </w:r>
      <w:r w:rsidRPr="008B32A3">
        <w:rPr>
          <w:rFonts w:ascii="Symbol" w:hAnsi="Symbol"/>
          <w:sz w:val="22"/>
          <w:szCs w:val="22"/>
          <w:lang w:val="bg-BG"/>
        </w:rPr>
        <w:sym w:font="Symbol" w:char="F06D"/>
      </w:r>
      <w:r w:rsidRPr="008B32A3">
        <w:rPr>
          <w:rFonts w:ascii="Times New Roman" w:hAnsi="Times New Roman"/>
          <w:sz w:val="22"/>
          <w:szCs w:val="22"/>
          <w:lang w:val="bg-BG"/>
        </w:rPr>
        <w:t>g/ml.</w:t>
      </w:r>
    </w:p>
    <w:p w14:paraId="18D3EC2C" w14:textId="77777777" w:rsidR="008218A1" w:rsidRPr="008B32A3" w:rsidRDefault="008218A1" w:rsidP="008218A1">
      <w:pPr>
        <w:rPr>
          <w:rFonts w:ascii="Times New Roman" w:hAnsi="Times New Roman"/>
          <w:sz w:val="22"/>
          <w:lang w:val="bg-BG"/>
        </w:rPr>
      </w:pPr>
    </w:p>
    <w:p w14:paraId="15180D02" w14:textId="77777777" w:rsidR="004C31EC" w:rsidRPr="008B32A3" w:rsidRDefault="00000000" w:rsidP="008218A1">
      <w:pPr>
        <w:rPr>
          <w:rFonts w:ascii="Times New Roman" w:hAnsi="Times New Roman"/>
          <w:sz w:val="22"/>
          <w:lang w:val="bg-BG"/>
        </w:rPr>
      </w:pPr>
      <w:r w:rsidRPr="008B32A3">
        <w:rPr>
          <w:rFonts w:ascii="Times New Roman" w:hAnsi="Times New Roman"/>
          <w:sz w:val="22"/>
          <w:lang w:val="bg-BG"/>
        </w:rPr>
        <w:t xml:space="preserve">Експозицията на адалимумаб при пациенти с педиатричен увеит се прогнозира с помощта на популационно фармакокинетично моделиране и симулация на базата на фармакокинетика, определена при другите показания при други педиатрични пациенти (детски псориазис, ювенилен идиопатичен артрит, болест на Crohn при педиатрични пациенти и артрит, свързан с ентезит).  Няма данни за клинична експозиция при прилагане на натоварваща доза при деца под 6 години. </w:t>
      </w:r>
      <w:r w:rsidR="00FF4B7C" w:rsidRPr="008B32A3">
        <w:rPr>
          <w:rFonts w:ascii="Times New Roman" w:hAnsi="Times New Roman"/>
          <w:color w:val="222222"/>
          <w:sz w:val="22"/>
          <w:szCs w:val="22"/>
          <w:lang w:val="bg-BG"/>
        </w:rPr>
        <w:t>Прогнозните</w:t>
      </w:r>
      <w:r w:rsidRPr="008B32A3">
        <w:rPr>
          <w:rFonts w:ascii="Times New Roman" w:hAnsi="Times New Roman"/>
          <w:sz w:val="22"/>
          <w:lang w:val="bg-BG"/>
        </w:rPr>
        <w:t xml:space="preserve"> експозиции показват, че при отсъствие на метотрексат, натоварващата доза може да доведе до първоначално повишаване на системната експозиция</w:t>
      </w:r>
    </w:p>
    <w:p w14:paraId="56B7C1F8" w14:textId="77777777" w:rsidR="004C31EC" w:rsidRPr="008B32A3" w:rsidRDefault="004C31EC" w:rsidP="008218A1">
      <w:pPr>
        <w:rPr>
          <w:rFonts w:ascii="Times New Roman" w:hAnsi="Times New Roman"/>
          <w:sz w:val="22"/>
          <w:u w:val="single"/>
          <w:lang w:val="bg-BG"/>
        </w:rPr>
      </w:pPr>
    </w:p>
    <w:p w14:paraId="6299226E" w14:textId="77777777" w:rsidR="00523644" w:rsidRPr="008B32A3" w:rsidRDefault="00000000" w:rsidP="00523644">
      <w:pPr>
        <w:tabs>
          <w:tab w:val="left" w:pos="638"/>
        </w:tabs>
        <w:autoSpaceDE w:val="0"/>
        <w:autoSpaceDN w:val="0"/>
        <w:adjustRightInd w:val="0"/>
        <w:rPr>
          <w:rFonts w:ascii="Times New Roman" w:hAnsi="Times New Roman"/>
          <w:sz w:val="22"/>
          <w:lang w:val="bg-BG" w:bidi="bg-BG"/>
        </w:rPr>
      </w:pPr>
      <w:r w:rsidRPr="008B32A3">
        <w:rPr>
          <w:rFonts w:ascii="Times New Roman" w:hAnsi="Times New Roman"/>
          <w:sz w:val="22"/>
          <w:lang w:val="bg-BG" w:bidi="bg-BG"/>
        </w:rPr>
        <w:t>С помощта на популационн</w:t>
      </w:r>
      <w:r w:rsidR="00B43D14" w:rsidRPr="008B32A3">
        <w:rPr>
          <w:rFonts w:ascii="Times New Roman" w:hAnsi="Times New Roman"/>
          <w:sz w:val="22"/>
          <w:lang w:val="bg-BG" w:bidi="bg-BG"/>
        </w:rPr>
        <w:t>о</w:t>
      </w:r>
      <w:r w:rsidRPr="008B32A3">
        <w:rPr>
          <w:rFonts w:ascii="Times New Roman" w:hAnsi="Times New Roman"/>
          <w:sz w:val="22"/>
          <w:lang w:val="bg-BG" w:bidi="bg-BG"/>
        </w:rPr>
        <w:t xml:space="preserve"> фармакокинети</w:t>
      </w:r>
      <w:r w:rsidR="00B43D14" w:rsidRPr="008B32A3">
        <w:rPr>
          <w:rFonts w:ascii="Times New Roman" w:hAnsi="Times New Roman"/>
          <w:sz w:val="22"/>
          <w:lang w:val="bg-BG" w:bidi="bg-BG"/>
        </w:rPr>
        <w:t>чно</w:t>
      </w:r>
      <w:r w:rsidRPr="008B32A3">
        <w:rPr>
          <w:rFonts w:ascii="Times New Roman" w:hAnsi="Times New Roman"/>
          <w:sz w:val="22"/>
          <w:lang w:val="bg-BG" w:bidi="bg-BG"/>
        </w:rPr>
        <w:t xml:space="preserve"> и фармакокинетичн</w:t>
      </w:r>
      <w:r w:rsidR="00B43D14" w:rsidRPr="008B32A3">
        <w:rPr>
          <w:rFonts w:ascii="Times New Roman" w:hAnsi="Times New Roman"/>
          <w:sz w:val="22"/>
          <w:lang w:val="bg-BG" w:bidi="bg-BG"/>
        </w:rPr>
        <w:t>о</w:t>
      </w:r>
      <w:r w:rsidRPr="008B32A3">
        <w:rPr>
          <w:rFonts w:ascii="Times New Roman" w:hAnsi="Times New Roman"/>
          <w:sz w:val="22"/>
          <w:lang w:val="bg-BG" w:bidi="bg-BG"/>
        </w:rPr>
        <w:t>/фармакодинамичн</w:t>
      </w:r>
      <w:r w:rsidR="00B43D14" w:rsidRPr="008B32A3">
        <w:rPr>
          <w:rFonts w:ascii="Times New Roman" w:hAnsi="Times New Roman"/>
          <w:sz w:val="22"/>
          <w:lang w:val="bg-BG" w:bidi="bg-BG"/>
        </w:rPr>
        <w:t>о</w:t>
      </w:r>
      <w:r w:rsidRPr="008B32A3">
        <w:rPr>
          <w:rFonts w:ascii="Times New Roman" w:hAnsi="Times New Roman"/>
          <w:sz w:val="22"/>
          <w:lang w:val="bg-BG" w:bidi="bg-BG"/>
        </w:rPr>
        <w:t xml:space="preserve"> моделиране и симулаци</w:t>
      </w:r>
      <w:r w:rsidR="00B43D14" w:rsidRPr="008B32A3">
        <w:rPr>
          <w:rFonts w:ascii="Times New Roman" w:hAnsi="Times New Roman"/>
          <w:sz w:val="22"/>
          <w:lang w:val="bg-BG" w:bidi="bg-BG"/>
        </w:rPr>
        <w:t>я</w:t>
      </w:r>
      <w:r w:rsidRPr="008B32A3">
        <w:rPr>
          <w:rFonts w:ascii="Times New Roman" w:hAnsi="Times New Roman"/>
          <w:sz w:val="22"/>
          <w:lang w:val="bg-BG" w:bidi="bg-BG"/>
        </w:rPr>
        <w:t xml:space="preserve"> е прогнозирано, че експозицията на адалимумаб и ефикасността при пациенти, лекувани с 80 mg през седмица, са сравними с тези при пациенти, приемали 40 mg всяка седмица (включително възрастни пациенти с РА, ГХ, УК, БК или псориазис, юноши с ГХ и педиатрични пациенти ≥ 40 kg с БК</w:t>
      </w:r>
      <w:r w:rsidR="0037187B">
        <w:rPr>
          <w:rFonts w:ascii="Times New Roman" w:hAnsi="Times New Roman"/>
          <w:sz w:val="22"/>
          <w:lang w:val="bg-BG" w:bidi="bg-BG"/>
        </w:rPr>
        <w:t xml:space="preserve"> и УК</w:t>
      </w:r>
      <w:r w:rsidRPr="008B32A3">
        <w:rPr>
          <w:rFonts w:ascii="Times New Roman" w:hAnsi="Times New Roman"/>
          <w:sz w:val="22"/>
          <w:lang w:val="bg-BG" w:bidi="bg-BG"/>
        </w:rPr>
        <w:t>).</w:t>
      </w:r>
    </w:p>
    <w:p w14:paraId="27CABFE9" w14:textId="77777777" w:rsidR="00523644" w:rsidRPr="008B32A3" w:rsidRDefault="00523644" w:rsidP="008218A1">
      <w:pPr>
        <w:rPr>
          <w:rFonts w:ascii="Times New Roman" w:hAnsi="Times New Roman"/>
          <w:sz w:val="22"/>
          <w:u w:val="single"/>
          <w:lang w:val="bg-BG"/>
        </w:rPr>
      </w:pPr>
    </w:p>
    <w:p w14:paraId="28312157" w14:textId="77777777" w:rsidR="00CE27F5" w:rsidRPr="008B32A3" w:rsidRDefault="00000000" w:rsidP="00CE27F5">
      <w:pPr>
        <w:tabs>
          <w:tab w:val="left" w:pos="562"/>
        </w:tabs>
        <w:suppressAutoHyphens/>
        <w:autoSpaceDE w:val="0"/>
        <w:autoSpaceDN w:val="0"/>
        <w:adjustRightInd w:val="0"/>
        <w:rPr>
          <w:rFonts w:ascii="Times New Roman" w:hAnsi="Times New Roman"/>
          <w:sz w:val="22"/>
          <w:u w:val="single"/>
          <w:lang w:val="bg-BG"/>
        </w:rPr>
      </w:pPr>
      <w:r w:rsidRPr="008B32A3">
        <w:rPr>
          <w:rFonts w:ascii="Times New Roman" w:hAnsi="Times New Roman"/>
          <w:sz w:val="22"/>
          <w:u w:val="single"/>
          <w:lang w:val="bg-BG" w:bidi="bg-BG"/>
        </w:rPr>
        <w:t>Връзка експозиция-отговор при педиатричната популация</w:t>
      </w:r>
    </w:p>
    <w:p w14:paraId="7FD8DC52" w14:textId="77777777" w:rsidR="00CE27F5" w:rsidRPr="008B32A3" w:rsidRDefault="00CE27F5" w:rsidP="00CE27F5">
      <w:pPr>
        <w:tabs>
          <w:tab w:val="left" w:pos="562"/>
        </w:tabs>
        <w:suppressAutoHyphens/>
        <w:autoSpaceDE w:val="0"/>
        <w:autoSpaceDN w:val="0"/>
        <w:adjustRightInd w:val="0"/>
        <w:rPr>
          <w:rFonts w:ascii="Times New Roman" w:hAnsi="Times New Roman"/>
          <w:sz w:val="22"/>
          <w:lang w:val="bg-BG"/>
        </w:rPr>
      </w:pPr>
    </w:p>
    <w:p w14:paraId="3D892E33" w14:textId="77777777" w:rsidR="00CE27F5" w:rsidRPr="008B32A3" w:rsidRDefault="00000000" w:rsidP="00CE27F5">
      <w:pPr>
        <w:tabs>
          <w:tab w:val="left" w:pos="562"/>
        </w:tabs>
        <w:suppressAutoHyphens/>
        <w:autoSpaceDE w:val="0"/>
        <w:autoSpaceDN w:val="0"/>
        <w:adjustRightInd w:val="0"/>
        <w:rPr>
          <w:rFonts w:ascii="Times New Roman" w:hAnsi="Times New Roman"/>
          <w:sz w:val="22"/>
          <w:lang w:val="bg-BG"/>
        </w:rPr>
      </w:pPr>
      <w:r w:rsidRPr="008B32A3">
        <w:rPr>
          <w:rFonts w:ascii="Times New Roman" w:hAnsi="Times New Roman"/>
          <w:sz w:val="22"/>
          <w:lang w:val="bg-BG" w:bidi="bg-BG"/>
        </w:rPr>
        <w:t xml:space="preserve">На базата на данни от клиничните изпитвания при пациенти с ЮИА (pJIA и ERA), е установена </w:t>
      </w:r>
      <w:r w:rsidR="00EF215A" w:rsidRPr="008B32A3">
        <w:rPr>
          <w:rFonts w:ascii="Times New Roman" w:hAnsi="Times New Roman"/>
          <w:sz w:val="22"/>
          <w:lang w:val="bg-BG" w:bidi="bg-BG"/>
        </w:rPr>
        <w:t>връзка</w:t>
      </w:r>
      <w:r w:rsidRPr="008B32A3">
        <w:rPr>
          <w:rFonts w:ascii="Times New Roman" w:hAnsi="Times New Roman"/>
          <w:sz w:val="22"/>
          <w:lang w:val="bg-BG" w:bidi="bg-BG"/>
        </w:rPr>
        <w:t xml:space="preserve"> експозиция</w:t>
      </w:r>
      <w:r w:rsidR="00EF215A" w:rsidRPr="008B32A3">
        <w:rPr>
          <w:rFonts w:ascii="Times New Roman" w:hAnsi="Times New Roman"/>
          <w:sz w:val="22"/>
          <w:lang w:val="bg-BG" w:bidi="bg-BG"/>
        </w:rPr>
        <w:t>-</w:t>
      </w:r>
      <w:r w:rsidRPr="008B32A3">
        <w:rPr>
          <w:rFonts w:ascii="Times New Roman" w:hAnsi="Times New Roman"/>
          <w:sz w:val="22"/>
          <w:lang w:val="bg-BG" w:bidi="bg-BG"/>
        </w:rPr>
        <w:t>отговор между плазмените концентрации и PedACR 50</w:t>
      </w:r>
      <w:r w:rsidR="00EF215A" w:rsidRPr="008B32A3">
        <w:rPr>
          <w:rFonts w:ascii="Times New Roman" w:hAnsi="Times New Roman"/>
          <w:sz w:val="22"/>
          <w:lang w:val="bg-BG" w:bidi="bg-BG"/>
        </w:rPr>
        <w:t xml:space="preserve"> отговора</w:t>
      </w:r>
      <w:r w:rsidRPr="008B32A3">
        <w:rPr>
          <w:rFonts w:ascii="Times New Roman" w:hAnsi="Times New Roman"/>
          <w:sz w:val="22"/>
          <w:lang w:val="bg-BG" w:bidi="bg-BG"/>
        </w:rPr>
        <w:t xml:space="preserve">. </w:t>
      </w:r>
      <w:r w:rsidR="00EF215A" w:rsidRPr="008B32A3">
        <w:rPr>
          <w:rFonts w:ascii="Times New Roman" w:hAnsi="Times New Roman"/>
          <w:sz w:val="22"/>
          <w:lang w:val="bg-BG" w:bidi="bg-BG"/>
        </w:rPr>
        <w:t>Установената</w:t>
      </w:r>
      <w:r w:rsidRPr="008B32A3">
        <w:rPr>
          <w:rFonts w:ascii="Times New Roman" w:hAnsi="Times New Roman"/>
          <w:sz w:val="22"/>
          <w:lang w:val="bg-BG" w:bidi="bg-BG"/>
        </w:rPr>
        <w:t xml:space="preserve"> плазмена концентрация на адалимумаб, при която съществува половината от максималната вероятност за поява на отговор по PedACR 50 (EC50) е 3 μg/ml (95% ДИ 1</w:t>
      </w:r>
      <w:r w:rsidRPr="008B32A3">
        <w:rPr>
          <w:rFonts w:ascii="Times New Roman" w:hAnsi="Times New Roman"/>
          <w:sz w:val="22"/>
          <w:lang w:val="bg-BG" w:bidi="bg-BG"/>
        </w:rPr>
        <w:noBreakHyphen/>
        <w:t xml:space="preserve">6 μg/ml). </w:t>
      </w:r>
    </w:p>
    <w:p w14:paraId="52BE3078" w14:textId="77777777" w:rsidR="00CE27F5" w:rsidRPr="008B32A3" w:rsidRDefault="00CE27F5" w:rsidP="00CE27F5">
      <w:pPr>
        <w:tabs>
          <w:tab w:val="left" w:pos="562"/>
        </w:tabs>
        <w:suppressAutoHyphens/>
        <w:autoSpaceDE w:val="0"/>
        <w:autoSpaceDN w:val="0"/>
        <w:adjustRightInd w:val="0"/>
        <w:rPr>
          <w:rFonts w:ascii="Times New Roman" w:hAnsi="Times New Roman"/>
          <w:sz w:val="22"/>
          <w:lang w:val="bg-BG"/>
        </w:rPr>
      </w:pPr>
    </w:p>
    <w:p w14:paraId="6556528B" w14:textId="77777777" w:rsidR="00CE27F5" w:rsidRPr="008B32A3" w:rsidRDefault="00000000" w:rsidP="004B78B2">
      <w:pPr>
        <w:tabs>
          <w:tab w:val="left" w:pos="562"/>
        </w:tabs>
        <w:suppressAutoHyphens/>
        <w:autoSpaceDE w:val="0"/>
        <w:autoSpaceDN w:val="0"/>
        <w:adjustRightInd w:val="0"/>
        <w:rPr>
          <w:rFonts w:ascii="Times New Roman" w:hAnsi="Times New Roman"/>
          <w:sz w:val="22"/>
          <w:u w:val="single"/>
          <w:lang w:val="bg-BG"/>
        </w:rPr>
      </w:pPr>
      <w:r w:rsidRPr="008B32A3">
        <w:rPr>
          <w:rFonts w:ascii="Times New Roman" w:hAnsi="Times New Roman"/>
          <w:sz w:val="22"/>
          <w:lang w:val="bg-BG" w:bidi="bg-BG"/>
        </w:rPr>
        <w:t>Връзката експозиция-отговор между концентрацията на адалимумаб и ефикасността при педиатрични пациенти с тежък хроничен плакатен псориазис е установена съответно за PASI 75 и PGA "чисто" или "минимално". PASI 75 и PGA "чисто" или "минимално" нарастват с нарастването на концентрациите на адалимумаб, и двата при сходна EC50 приблизително 4,5 μg/ml (съответно 95% ДИ 0,4-47,6 и 1,9-10,5).</w:t>
      </w:r>
    </w:p>
    <w:p w14:paraId="3BA98E5D" w14:textId="77777777" w:rsidR="00CE27F5" w:rsidRPr="008B32A3" w:rsidRDefault="00CE27F5" w:rsidP="008218A1">
      <w:pPr>
        <w:rPr>
          <w:rFonts w:ascii="Times New Roman" w:hAnsi="Times New Roman"/>
          <w:sz w:val="22"/>
          <w:u w:val="single"/>
          <w:lang w:val="bg-BG"/>
        </w:rPr>
      </w:pPr>
    </w:p>
    <w:p w14:paraId="72C766E4" w14:textId="77777777" w:rsidR="008218A1" w:rsidRPr="008B32A3" w:rsidRDefault="00000000" w:rsidP="001250B0">
      <w:pPr>
        <w:keepNext/>
        <w:rPr>
          <w:rFonts w:ascii="Times New Roman" w:hAnsi="Times New Roman"/>
          <w:sz w:val="22"/>
          <w:szCs w:val="22"/>
          <w:u w:val="single"/>
          <w:lang w:val="bg-BG"/>
        </w:rPr>
      </w:pPr>
      <w:r w:rsidRPr="008B32A3">
        <w:rPr>
          <w:rFonts w:ascii="Times New Roman" w:hAnsi="Times New Roman"/>
          <w:sz w:val="22"/>
          <w:u w:val="single"/>
          <w:lang w:val="bg-BG"/>
        </w:rPr>
        <w:lastRenderedPageBreak/>
        <w:t>Елиминиране</w:t>
      </w:r>
    </w:p>
    <w:p w14:paraId="66C32240" w14:textId="77777777" w:rsidR="008218A1" w:rsidRPr="008B32A3" w:rsidRDefault="008218A1" w:rsidP="001250B0">
      <w:pPr>
        <w:keepNext/>
        <w:rPr>
          <w:rFonts w:ascii="Times New Roman" w:hAnsi="Times New Roman"/>
          <w:sz w:val="22"/>
          <w:szCs w:val="22"/>
          <w:lang w:val="bg-BG"/>
        </w:rPr>
      </w:pPr>
    </w:p>
    <w:p w14:paraId="6705E0F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Популационните фармакокинетични анализи на данни от над 1 300 пациенти с РА, разкриват тенденция за явно по-висок клирънс на адалимумаб с повишаване на телесното тегло. След коригиране на разликите за телесно тегло се установява, че възрастта и полът изглежда имат минимален ефект върху клирънса на адалимумаб. Наблюдавано е, че серумните нива на свободния адалимумаб (несвързания с анти-адалимумаб антитела, ААА) са по-ниски при пациенти с измерими анти-адалимумаб антитела (ААА). </w:t>
      </w:r>
    </w:p>
    <w:p w14:paraId="67945D43" w14:textId="77777777" w:rsidR="008218A1" w:rsidRPr="008B32A3" w:rsidRDefault="008218A1" w:rsidP="008218A1">
      <w:pPr>
        <w:rPr>
          <w:rFonts w:ascii="Times New Roman" w:hAnsi="Times New Roman"/>
          <w:sz w:val="22"/>
          <w:szCs w:val="22"/>
          <w:lang w:val="bg-BG"/>
        </w:rPr>
      </w:pPr>
    </w:p>
    <w:p w14:paraId="41CAC502" w14:textId="77777777" w:rsidR="008218A1" w:rsidRPr="008B32A3" w:rsidRDefault="00000000" w:rsidP="008218A1">
      <w:pPr>
        <w:keepNext/>
        <w:rPr>
          <w:rFonts w:ascii="Times New Roman" w:hAnsi="Times New Roman"/>
          <w:sz w:val="22"/>
          <w:szCs w:val="22"/>
          <w:u w:val="single"/>
          <w:lang w:val="bg-BG"/>
        </w:rPr>
      </w:pPr>
      <w:r w:rsidRPr="008B32A3">
        <w:rPr>
          <w:rFonts w:ascii="Times New Roman" w:hAnsi="Times New Roman"/>
          <w:sz w:val="22"/>
          <w:szCs w:val="22"/>
          <w:u w:val="single"/>
          <w:lang w:val="bg-BG"/>
        </w:rPr>
        <w:t>Чернодробно или бъбречно увреждане</w:t>
      </w:r>
    </w:p>
    <w:p w14:paraId="1AF4A642" w14:textId="77777777" w:rsidR="008218A1" w:rsidRPr="008B32A3" w:rsidRDefault="00000000" w:rsidP="008218A1">
      <w:pPr>
        <w:keepNext/>
        <w:rPr>
          <w:rFonts w:ascii="Times New Roman" w:hAnsi="Times New Roman"/>
          <w:sz w:val="22"/>
          <w:szCs w:val="22"/>
          <w:lang w:val="bg-BG"/>
        </w:rPr>
      </w:pPr>
      <w:r w:rsidRPr="008B32A3">
        <w:rPr>
          <w:rFonts w:ascii="Times New Roman" w:hAnsi="Times New Roman"/>
          <w:sz w:val="22"/>
          <w:szCs w:val="22"/>
          <w:lang w:val="bg-BG"/>
        </w:rPr>
        <w:t xml:space="preserve"> </w:t>
      </w:r>
    </w:p>
    <w:p w14:paraId="369B0539" w14:textId="77777777" w:rsidR="008218A1" w:rsidRPr="008B32A3" w:rsidRDefault="00000000" w:rsidP="008218A1">
      <w:pPr>
        <w:keepNext/>
        <w:rPr>
          <w:rFonts w:ascii="Times New Roman" w:hAnsi="Times New Roman"/>
          <w:sz w:val="22"/>
          <w:szCs w:val="22"/>
          <w:lang w:val="bg-BG"/>
        </w:rPr>
      </w:pPr>
      <w:r w:rsidRPr="008B32A3">
        <w:rPr>
          <w:rFonts w:ascii="Times New Roman" w:hAnsi="Times New Roman"/>
          <w:sz w:val="22"/>
          <w:szCs w:val="22"/>
          <w:lang w:val="bg-BG"/>
        </w:rPr>
        <w:t>Humira не е била проучвана при пациенти с чернодробно или бъбречно увреждане.</w:t>
      </w:r>
    </w:p>
    <w:p w14:paraId="74242DFA" w14:textId="77777777" w:rsidR="008218A1" w:rsidRPr="008B32A3" w:rsidRDefault="008218A1" w:rsidP="008218A1">
      <w:pPr>
        <w:rPr>
          <w:rFonts w:ascii="Times New Roman" w:hAnsi="Times New Roman"/>
          <w:sz w:val="22"/>
          <w:szCs w:val="22"/>
          <w:lang w:val="bg-BG"/>
        </w:rPr>
      </w:pPr>
    </w:p>
    <w:p w14:paraId="2B04BA98" w14:textId="77777777" w:rsidR="008218A1" w:rsidRPr="008B32A3" w:rsidRDefault="00000000" w:rsidP="008218A1">
      <w:pPr>
        <w:keepNext/>
        <w:ind w:left="540" w:hanging="540"/>
        <w:rPr>
          <w:rFonts w:ascii="Times New Roman" w:hAnsi="Times New Roman"/>
          <w:b/>
          <w:sz w:val="22"/>
          <w:szCs w:val="22"/>
          <w:lang w:val="bg-BG"/>
        </w:rPr>
      </w:pPr>
      <w:r w:rsidRPr="008B32A3">
        <w:rPr>
          <w:rFonts w:ascii="Times New Roman" w:hAnsi="Times New Roman"/>
          <w:b/>
          <w:sz w:val="22"/>
          <w:szCs w:val="22"/>
          <w:lang w:val="bg-BG"/>
        </w:rPr>
        <w:t>5.3</w:t>
      </w:r>
      <w:r w:rsidRPr="008B32A3">
        <w:rPr>
          <w:rFonts w:ascii="Times New Roman" w:hAnsi="Times New Roman"/>
          <w:b/>
          <w:sz w:val="22"/>
          <w:szCs w:val="22"/>
          <w:lang w:val="bg-BG"/>
        </w:rPr>
        <w:tab/>
        <w:t>Предклинични данни за безопасност</w:t>
      </w:r>
    </w:p>
    <w:p w14:paraId="6F772CE9" w14:textId="77777777" w:rsidR="008218A1" w:rsidRPr="008B32A3" w:rsidRDefault="008218A1" w:rsidP="008218A1">
      <w:pPr>
        <w:keepNext/>
        <w:rPr>
          <w:rFonts w:ascii="Times New Roman" w:hAnsi="Times New Roman"/>
          <w:sz w:val="22"/>
          <w:szCs w:val="22"/>
          <w:lang w:val="bg-BG"/>
        </w:rPr>
      </w:pPr>
    </w:p>
    <w:p w14:paraId="4A02E2B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Неклиничните данни не показват особен риск за хората на базата на проучванията за токсичност при еднократно прилагане, токсичност при многократно прилагане и генотоксичност.</w:t>
      </w:r>
    </w:p>
    <w:p w14:paraId="6BC0CB9D" w14:textId="77777777" w:rsidR="008218A1" w:rsidRPr="008B32A3" w:rsidRDefault="008218A1" w:rsidP="008218A1">
      <w:pPr>
        <w:rPr>
          <w:rFonts w:ascii="Times New Roman" w:hAnsi="Times New Roman"/>
          <w:sz w:val="22"/>
          <w:szCs w:val="22"/>
          <w:lang w:val="bg-BG"/>
        </w:rPr>
      </w:pPr>
    </w:p>
    <w:p w14:paraId="5E504244"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При макаци е проведено проучване на токсичността върху ембрио-феталното/перинаталното развитие в дози 0,30 и 100 mg/kg (9-17 маймуни/група), което не е установило вредности за плода, дължащи се на адалимумаб. Поради липсата на подходящи модели за антитяло с ограничена кръстосана реактивност към TNF на гризачите и развитието на неутрализиращи антитела при гризачите, не са проведени нито карциногенни проучвания на адалимумаб, нито стандартна оценка на фертилитета и постнаталната токсичност.</w:t>
      </w:r>
    </w:p>
    <w:p w14:paraId="480B0AD6" w14:textId="77777777" w:rsidR="008218A1" w:rsidRPr="008B32A3" w:rsidRDefault="008218A1" w:rsidP="008218A1">
      <w:pPr>
        <w:rPr>
          <w:rFonts w:ascii="Times New Roman" w:hAnsi="Times New Roman"/>
          <w:sz w:val="22"/>
          <w:szCs w:val="22"/>
          <w:lang w:val="bg-BG"/>
        </w:rPr>
      </w:pPr>
    </w:p>
    <w:p w14:paraId="6AAB8F4D" w14:textId="77777777" w:rsidR="008218A1" w:rsidRPr="008B32A3" w:rsidRDefault="008218A1" w:rsidP="008218A1">
      <w:pPr>
        <w:rPr>
          <w:rFonts w:ascii="Times New Roman" w:hAnsi="Times New Roman"/>
          <w:sz w:val="22"/>
          <w:szCs w:val="22"/>
          <w:lang w:val="bg-BG"/>
        </w:rPr>
      </w:pPr>
    </w:p>
    <w:p w14:paraId="52A57BD3" w14:textId="77777777" w:rsidR="008218A1" w:rsidRPr="008B32A3" w:rsidRDefault="00000000" w:rsidP="008218A1">
      <w:pPr>
        <w:ind w:left="540" w:hanging="540"/>
        <w:rPr>
          <w:rFonts w:ascii="Times New Roman" w:hAnsi="Times New Roman"/>
          <w:b/>
          <w:sz w:val="22"/>
          <w:szCs w:val="22"/>
          <w:lang w:val="bg-BG"/>
        </w:rPr>
      </w:pPr>
      <w:r w:rsidRPr="008B32A3">
        <w:rPr>
          <w:rFonts w:ascii="Times New Roman" w:hAnsi="Times New Roman"/>
          <w:b/>
          <w:sz w:val="22"/>
          <w:szCs w:val="22"/>
          <w:lang w:val="bg-BG"/>
        </w:rPr>
        <w:t>6.</w:t>
      </w:r>
      <w:r w:rsidRPr="008B32A3">
        <w:rPr>
          <w:rFonts w:ascii="Times New Roman" w:hAnsi="Times New Roman"/>
          <w:b/>
          <w:sz w:val="22"/>
          <w:szCs w:val="22"/>
          <w:lang w:val="bg-BG"/>
        </w:rPr>
        <w:tab/>
        <w:t>ФАРМАЦЕВТИЧНИ ДАННИ</w:t>
      </w:r>
    </w:p>
    <w:p w14:paraId="318C3B59" w14:textId="77777777" w:rsidR="008218A1" w:rsidRPr="008B32A3" w:rsidRDefault="008218A1" w:rsidP="008218A1">
      <w:pPr>
        <w:rPr>
          <w:rFonts w:ascii="Times New Roman" w:hAnsi="Times New Roman"/>
          <w:sz w:val="22"/>
          <w:szCs w:val="22"/>
          <w:lang w:val="bg-BG"/>
        </w:rPr>
      </w:pPr>
    </w:p>
    <w:p w14:paraId="6BCD9C2C" w14:textId="77777777" w:rsidR="008218A1" w:rsidRPr="008B32A3" w:rsidRDefault="00000000" w:rsidP="008218A1">
      <w:pPr>
        <w:ind w:left="540" w:hanging="540"/>
        <w:rPr>
          <w:rFonts w:ascii="Times New Roman" w:hAnsi="Times New Roman"/>
          <w:b/>
          <w:sz w:val="22"/>
          <w:szCs w:val="22"/>
          <w:lang w:val="bg-BG"/>
        </w:rPr>
      </w:pPr>
      <w:r w:rsidRPr="008B32A3">
        <w:rPr>
          <w:rFonts w:ascii="Times New Roman" w:hAnsi="Times New Roman"/>
          <w:b/>
          <w:sz w:val="22"/>
          <w:szCs w:val="22"/>
          <w:lang w:val="bg-BG"/>
        </w:rPr>
        <w:t>6.1</w:t>
      </w:r>
      <w:r w:rsidRPr="008B32A3">
        <w:rPr>
          <w:rFonts w:ascii="Times New Roman" w:hAnsi="Times New Roman"/>
          <w:b/>
          <w:sz w:val="22"/>
          <w:szCs w:val="22"/>
          <w:lang w:val="bg-BG"/>
        </w:rPr>
        <w:tab/>
        <w:t xml:space="preserve">Списък на помощните вещества </w:t>
      </w:r>
    </w:p>
    <w:p w14:paraId="49ED31D4" w14:textId="77777777" w:rsidR="008218A1" w:rsidRPr="008B32A3" w:rsidRDefault="008218A1" w:rsidP="008218A1">
      <w:pPr>
        <w:rPr>
          <w:rFonts w:ascii="Times New Roman" w:hAnsi="Times New Roman"/>
          <w:sz w:val="22"/>
          <w:szCs w:val="22"/>
          <w:lang w:val="bg-BG"/>
        </w:rPr>
      </w:pPr>
    </w:p>
    <w:p w14:paraId="2B9D76F2"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Манитол</w:t>
      </w:r>
    </w:p>
    <w:p w14:paraId="52E8EF17"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Полисорбат 80 </w:t>
      </w:r>
    </w:p>
    <w:p w14:paraId="4D2922A4"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Вода за инжекции</w:t>
      </w:r>
    </w:p>
    <w:p w14:paraId="3E22CCE3" w14:textId="77777777" w:rsidR="008218A1" w:rsidRPr="008B32A3" w:rsidRDefault="008218A1" w:rsidP="008218A1">
      <w:pPr>
        <w:rPr>
          <w:rFonts w:ascii="Times New Roman" w:hAnsi="Times New Roman"/>
          <w:sz w:val="22"/>
          <w:szCs w:val="22"/>
          <w:lang w:val="bg-BG"/>
        </w:rPr>
      </w:pPr>
    </w:p>
    <w:p w14:paraId="581AFC1A" w14:textId="77777777" w:rsidR="008218A1" w:rsidRPr="008B32A3" w:rsidRDefault="00000000" w:rsidP="008218A1">
      <w:pPr>
        <w:ind w:left="540" w:hanging="540"/>
        <w:rPr>
          <w:rFonts w:ascii="Times New Roman" w:hAnsi="Times New Roman"/>
          <w:b/>
          <w:sz w:val="22"/>
          <w:szCs w:val="22"/>
          <w:lang w:val="bg-BG"/>
        </w:rPr>
      </w:pPr>
      <w:r w:rsidRPr="008B32A3">
        <w:rPr>
          <w:rFonts w:ascii="Times New Roman" w:hAnsi="Times New Roman"/>
          <w:b/>
          <w:sz w:val="22"/>
          <w:szCs w:val="22"/>
          <w:lang w:val="bg-BG"/>
        </w:rPr>
        <w:t>6.2</w:t>
      </w:r>
      <w:r w:rsidRPr="008B32A3">
        <w:rPr>
          <w:rFonts w:ascii="Times New Roman" w:hAnsi="Times New Roman"/>
          <w:b/>
          <w:sz w:val="22"/>
          <w:szCs w:val="22"/>
          <w:lang w:val="bg-BG"/>
        </w:rPr>
        <w:tab/>
        <w:t>Несъвместимости</w:t>
      </w:r>
    </w:p>
    <w:p w14:paraId="1E4650E8" w14:textId="77777777" w:rsidR="008218A1" w:rsidRPr="008B32A3" w:rsidRDefault="008218A1" w:rsidP="008218A1">
      <w:pPr>
        <w:rPr>
          <w:rFonts w:ascii="Times New Roman" w:hAnsi="Times New Roman"/>
          <w:sz w:val="22"/>
          <w:szCs w:val="22"/>
          <w:lang w:val="bg-BG"/>
        </w:rPr>
      </w:pPr>
    </w:p>
    <w:p w14:paraId="0A9A977F"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При липса на проучвания за несъвместимости, този лекарствен продукт не трябва да се смесва с други лекарствени продукти.</w:t>
      </w:r>
    </w:p>
    <w:p w14:paraId="67B293FD" w14:textId="77777777" w:rsidR="008218A1" w:rsidRPr="008B32A3" w:rsidRDefault="008218A1" w:rsidP="008218A1">
      <w:pPr>
        <w:rPr>
          <w:rFonts w:ascii="Times New Roman" w:hAnsi="Times New Roman"/>
          <w:sz w:val="22"/>
          <w:szCs w:val="22"/>
          <w:lang w:val="bg-BG"/>
        </w:rPr>
      </w:pPr>
    </w:p>
    <w:p w14:paraId="48E43B3C" w14:textId="77777777" w:rsidR="008218A1" w:rsidRPr="008B32A3" w:rsidRDefault="00000000" w:rsidP="008218A1">
      <w:pPr>
        <w:ind w:left="540" w:hanging="540"/>
        <w:rPr>
          <w:rFonts w:ascii="Times New Roman" w:hAnsi="Times New Roman"/>
          <w:b/>
          <w:sz w:val="22"/>
          <w:szCs w:val="22"/>
          <w:lang w:val="bg-BG"/>
        </w:rPr>
      </w:pPr>
      <w:r w:rsidRPr="008B32A3">
        <w:rPr>
          <w:rFonts w:ascii="Times New Roman" w:hAnsi="Times New Roman"/>
          <w:b/>
          <w:sz w:val="22"/>
          <w:szCs w:val="22"/>
          <w:lang w:val="bg-BG"/>
        </w:rPr>
        <w:t>6.3</w:t>
      </w:r>
      <w:r w:rsidRPr="008B32A3">
        <w:rPr>
          <w:rFonts w:ascii="Times New Roman" w:hAnsi="Times New Roman"/>
          <w:b/>
          <w:sz w:val="22"/>
          <w:szCs w:val="22"/>
          <w:lang w:val="bg-BG"/>
        </w:rPr>
        <w:tab/>
        <w:t>Срок на годност</w:t>
      </w:r>
    </w:p>
    <w:p w14:paraId="76C13CF8" w14:textId="77777777" w:rsidR="008218A1" w:rsidRPr="008B32A3" w:rsidRDefault="008218A1" w:rsidP="008218A1">
      <w:pPr>
        <w:rPr>
          <w:rFonts w:ascii="Times New Roman" w:hAnsi="Times New Roman"/>
          <w:sz w:val="22"/>
          <w:szCs w:val="22"/>
          <w:lang w:val="bg-BG"/>
        </w:rPr>
      </w:pPr>
    </w:p>
    <w:p w14:paraId="6E4CDD9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2 години</w:t>
      </w:r>
    </w:p>
    <w:p w14:paraId="15DCFE09" w14:textId="77777777" w:rsidR="008218A1" w:rsidRPr="008B32A3" w:rsidRDefault="008218A1" w:rsidP="008218A1">
      <w:pPr>
        <w:rPr>
          <w:rFonts w:ascii="Times New Roman" w:hAnsi="Times New Roman"/>
          <w:sz w:val="22"/>
          <w:szCs w:val="22"/>
          <w:lang w:val="bg-BG"/>
        </w:rPr>
      </w:pPr>
    </w:p>
    <w:p w14:paraId="5A0A6A92" w14:textId="77777777" w:rsidR="008218A1" w:rsidRPr="008B32A3" w:rsidRDefault="00000000" w:rsidP="008218A1">
      <w:pPr>
        <w:ind w:left="540" w:hanging="540"/>
        <w:rPr>
          <w:rFonts w:ascii="Times New Roman" w:hAnsi="Times New Roman"/>
          <w:b/>
          <w:sz w:val="22"/>
          <w:szCs w:val="22"/>
          <w:lang w:val="bg-BG"/>
        </w:rPr>
      </w:pPr>
      <w:r w:rsidRPr="008B32A3">
        <w:rPr>
          <w:rFonts w:ascii="Times New Roman" w:hAnsi="Times New Roman"/>
          <w:b/>
          <w:sz w:val="22"/>
          <w:szCs w:val="22"/>
          <w:lang w:val="bg-BG"/>
        </w:rPr>
        <w:t>6.4</w:t>
      </w:r>
      <w:r w:rsidRPr="008B32A3">
        <w:rPr>
          <w:rFonts w:ascii="Times New Roman" w:hAnsi="Times New Roman"/>
          <w:b/>
          <w:sz w:val="22"/>
          <w:szCs w:val="22"/>
          <w:lang w:val="bg-BG"/>
        </w:rPr>
        <w:tab/>
        <w:t>Специални условия на съхранение</w:t>
      </w:r>
    </w:p>
    <w:p w14:paraId="5CA751EE" w14:textId="77777777" w:rsidR="008218A1" w:rsidRPr="008B32A3" w:rsidRDefault="008218A1" w:rsidP="008218A1">
      <w:pPr>
        <w:rPr>
          <w:rFonts w:ascii="Times New Roman" w:hAnsi="Times New Roman"/>
          <w:sz w:val="22"/>
          <w:szCs w:val="22"/>
          <w:lang w:val="bg-BG"/>
        </w:rPr>
      </w:pPr>
    </w:p>
    <w:p w14:paraId="19FF1112"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Да се съхранява в хладилник (2°С - 8°С). Да не се замразява. </w:t>
      </w:r>
      <w:r w:rsidR="00950FE9" w:rsidRPr="008B32A3">
        <w:rPr>
          <w:rFonts w:ascii="Times New Roman" w:hAnsi="Times New Roman"/>
          <w:sz w:val="22"/>
          <w:szCs w:val="22"/>
          <w:lang w:val="bg-BG"/>
        </w:rPr>
        <w:t>Предварително напълнената с</w:t>
      </w:r>
      <w:r w:rsidRPr="008B32A3">
        <w:rPr>
          <w:rFonts w:ascii="Times New Roman" w:hAnsi="Times New Roman"/>
          <w:sz w:val="22"/>
          <w:szCs w:val="22"/>
          <w:lang w:val="bg-BG"/>
        </w:rPr>
        <w:t xml:space="preserve">принцовка </w:t>
      </w:r>
      <w:r w:rsidR="0073442B" w:rsidRPr="008B32A3">
        <w:rPr>
          <w:rFonts w:ascii="Times New Roman" w:hAnsi="Times New Roman"/>
          <w:sz w:val="22"/>
          <w:szCs w:val="22"/>
          <w:lang w:val="bg-BG"/>
        </w:rPr>
        <w:t xml:space="preserve">или предварително напълнената писалка </w:t>
      </w:r>
      <w:r w:rsidRPr="008B32A3">
        <w:rPr>
          <w:rFonts w:ascii="Times New Roman" w:hAnsi="Times New Roman"/>
          <w:sz w:val="22"/>
          <w:szCs w:val="22"/>
          <w:lang w:val="bg-BG"/>
        </w:rPr>
        <w:t>да се съхранява в картонената кутия, за да се предпази от светлина.</w:t>
      </w:r>
    </w:p>
    <w:p w14:paraId="693EB1CF" w14:textId="77777777" w:rsidR="008218A1" w:rsidRPr="008B32A3" w:rsidRDefault="008218A1" w:rsidP="008218A1">
      <w:pPr>
        <w:rPr>
          <w:rFonts w:ascii="Times New Roman" w:hAnsi="Times New Roman"/>
          <w:sz w:val="22"/>
          <w:szCs w:val="22"/>
          <w:lang w:val="bg-BG"/>
        </w:rPr>
      </w:pPr>
    </w:p>
    <w:p w14:paraId="25383CF9"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Предварително напълнената спринцовка </w:t>
      </w:r>
      <w:r w:rsidR="0073442B" w:rsidRPr="008B32A3">
        <w:rPr>
          <w:rFonts w:ascii="Times New Roman" w:hAnsi="Times New Roman"/>
          <w:sz w:val="22"/>
          <w:szCs w:val="22"/>
          <w:lang w:val="bg-BG"/>
        </w:rPr>
        <w:t xml:space="preserve">или предварително напълнената писалка </w:t>
      </w:r>
      <w:r w:rsidRPr="008B32A3">
        <w:rPr>
          <w:rFonts w:ascii="Times New Roman" w:hAnsi="Times New Roman"/>
          <w:sz w:val="22"/>
          <w:szCs w:val="22"/>
          <w:lang w:val="bg-BG"/>
        </w:rPr>
        <w:t xml:space="preserve">за еднократна употреба Humira може да се съхранява при температура до максимум 25°C за период до 14 дни. Спринцовката </w:t>
      </w:r>
      <w:r w:rsidR="0073442B" w:rsidRPr="008B32A3">
        <w:rPr>
          <w:rFonts w:ascii="Times New Roman" w:hAnsi="Times New Roman"/>
          <w:sz w:val="22"/>
          <w:szCs w:val="22"/>
          <w:lang w:val="bg-BG"/>
        </w:rPr>
        <w:t xml:space="preserve">или писалката </w:t>
      </w:r>
      <w:r w:rsidRPr="008B32A3">
        <w:rPr>
          <w:rFonts w:ascii="Times New Roman" w:hAnsi="Times New Roman"/>
          <w:sz w:val="22"/>
          <w:szCs w:val="22"/>
          <w:lang w:val="bg-BG"/>
        </w:rPr>
        <w:t>трябва да бъде защитена от светлина и да се изхвърли, ако не се използва в рамките на 14-дневния период.</w:t>
      </w:r>
    </w:p>
    <w:p w14:paraId="7987F013" w14:textId="77777777" w:rsidR="008218A1" w:rsidRPr="008B32A3" w:rsidRDefault="008218A1" w:rsidP="008218A1">
      <w:pPr>
        <w:ind w:left="540" w:hanging="540"/>
        <w:rPr>
          <w:rFonts w:ascii="Times New Roman" w:hAnsi="Times New Roman"/>
          <w:sz w:val="22"/>
          <w:szCs w:val="22"/>
          <w:lang w:val="bg-BG"/>
        </w:rPr>
      </w:pPr>
    </w:p>
    <w:p w14:paraId="6F11FE03" w14:textId="77777777" w:rsidR="008218A1" w:rsidRPr="008B32A3" w:rsidRDefault="00000000" w:rsidP="001250B0">
      <w:pPr>
        <w:keepNext/>
        <w:ind w:left="540" w:hanging="540"/>
        <w:rPr>
          <w:rFonts w:ascii="Times New Roman" w:hAnsi="Times New Roman"/>
          <w:sz w:val="22"/>
          <w:szCs w:val="22"/>
          <w:lang w:val="bg-BG"/>
        </w:rPr>
      </w:pPr>
      <w:r w:rsidRPr="008B32A3">
        <w:rPr>
          <w:rFonts w:ascii="Times New Roman" w:hAnsi="Times New Roman"/>
          <w:b/>
          <w:sz w:val="22"/>
          <w:szCs w:val="22"/>
          <w:lang w:val="bg-BG"/>
        </w:rPr>
        <w:lastRenderedPageBreak/>
        <w:t>6.5</w:t>
      </w:r>
      <w:r w:rsidRPr="008B32A3">
        <w:rPr>
          <w:rFonts w:ascii="Times New Roman" w:hAnsi="Times New Roman"/>
          <w:b/>
          <w:sz w:val="22"/>
          <w:szCs w:val="22"/>
          <w:lang w:val="bg-BG"/>
        </w:rPr>
        <w:tab/>
        <w:t>Вид и съдържание на опаковката</w:t>
      </w:r>
    </w:p>
    <w:p w14:paraId="204AB5B3" w14:textId="77777777" w:rsidR="008218A1" w:rsidRPr="008B32A3" w:rsidRDefault="008218A1" w:rsidP="001250B0">
      <w:pPr>
        <w:keepNext/>
        <w:rPr>
          <w:rFonts w:ascii="Times New Roman" w:hAnsi="Times New Roman"/>
          <w:sz w:val="22"/>
          <w:szCs w:val="22"/>
          <w:lang w:val="bg-BG"/>
        </w:rPr>
      </w:pPr>
    </w:p>
    <w:p w14:paraId="6D294A33" w14:textId="77777777" w:rsidR="0073442B"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 xml:space="preserve">Humira 80 mg инжекционен разтвор в предварително напълнена </w:t>
      </w:r>
      <w:r w:rsidR="00B826FE" w:rsidRPr="008B32A3">
        <w:rPr>
          <w:rFonts w:ascii="Times New Roman" w:hAnsi="Times New Roman"/>
          <w:sz w:val="22"/>
          <w:szCs w:val="22"/>
          <w:u w:val="single"/>
          <w:lang w:val="bg-BG"/>
        </w:rPr>
        <w:t>спринцовка</w:t>
      </w:r>
    </w:p>
    <w:p w14:paraId="64106CE1"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 xml:space="preserve">Humira 80 mg инжекционен разтвор в предварително напълнена спринцовка </w:t>
      </w:r>
      <w:r w:rsidR="00950FE9" w:rsidRPr="008B32A3">
        <w:rPr>
          <w:rFonts w:ascii="Times New Roman" w:hAnsi="Times New Roman"/>
          <w:sz w:val="22"/>
          <w:szCs w:val="22"/>
          <w:lang w:val="bg-BG"/>
        </w:rPr>
        <w:t>за еднократна употреба</w:t>
      </w:r>
      <w:r w:rsidR="0073442B" w:rsidRPr="008B32A3">
        <w:rPr>
          <w:rFonts w:ascii="Times New Roman" w:hAnsi="Times New Roman"/>
          <w:sz w:val="22"/>
          <w:szCs w:val="22"/>
          <w:lang w:val="bg-BG"/>
        </w:rPr>
        <w:t xml:space="preserve"> </w:t>
      </w:r>
      <w:r w:rsidRPr="008B32A3">
        <w:rPr>
          <w:rFonts w:ascii="Times New Roman" w:hAnsi="Times New Roman"/>
          <w:sz w:val="22"/>
          <w:szCs w:val="22"/>
          <w:lang w:val="bg-BG"/>
        </w:rPr>
        <w:t>(стъкло тип І) с</w:t>
      </w:r>
      <w:r w:rsidR="00464E6D" w:rsidRPr="008B32A3">
        <w:rPr>
          <w:rFonts w:ascii="Times New Roman" w:hAnsi="Times New Roman"/>
          <w:sz w:val="22"/>
          <w:szCs w:val="22"/>
          <w:lang w:val="bg-BG"/>
        </w:rPr>
        <w:t xml:space="preserve"> глава</w:t>
      </w:r>
      <w:r w:rsidRPr="008B32A3">
        <w:rPr>
          <w:rFonts w:ascii="Times New Roman" w:hAnsi="Times New Roman"/>
          <w:sz w:val="22"/>
          <w:szCs w:val="22"/>
          <w:lang w:val="bg-BG"/>
        </w:rPr>
        <w:t xml:space="preserve"> на буталото (бромобутилова гума) и игла с предпазител на иглата (термопластичен еластомер).</w:t>
      </w:r>
    </w:p>
    <w:p w14:paraId="652DD25F" w14:textId="77777777" w:rsidR="008218A1" w:rsidRPr="008B32A3" w:rsidRDefault="008218A1" w:rsidP="008218A1">
      <w:pPr>
        <w:rPr>
          <w:rFonts w:ascii="Times New Roman" w:hAnsi="Times New Roman"/>
          <w:sz w:val="22"/>
          <w:szCs w:val="22"/>
          <w:lang w:val="bg-BG"/>
        </w:rPr>
      </w:pPr>
    </w:p>
    <w:p w14:paraId="29EC702A"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Опаковки с:</w:t>
      </w:r>
    </w:p>
    <w:p w14:paraId="6E97B314" w14:textId="77777777" w:rsidR="008218A1" w:rsidRPr="008B32A3" w:rsidRDefault="00000000" w:rsidP="008218A1">
      <w:pPr>
        <w:numPr>
          <w:ilvl w:val="0"/>
          <w:numId w:val="68"/>
        </w:numPr>
        <w:tabs>
          <w:tab w:val="clear" w:pos="720"/>
          <w:tab w:val="num" w:pos="540"/>
        </w:tabs>
        <w:ind w:left="540" w:hanging="540"/>
        <w:rPr>
          <w:rFonts w:ascii="Times New Roman" w:hAnsi="Times New Roman"/>
          <w:sz w:val="22"/>
          <w:szCs w:val="22"/>
          <w:lang w:val="bg-BG"/>
        </w:rPr>
      </w:pPr>
      <w:r w:rsidRPr="008B32A3">
        <w:rPr>
          <w:rFonts w:ascii="Times New Roman" w:hAnsi="Times New Roman"/>
          <w:sz w:val="22"/>
          <w:szCs w:val="22"/>
          <w:lang w:val="bg-BG"/>
        </w:rPr>
        <w:t>1 предварително напълнена спринцовка (0,8 ml стерилен разтвор) и 1 тампон</w:t>
      </w:r>
      <w:r w:rsidR="00464E6D" w:rsidRPr="008B32A3">
        <w:rPr>
          <w:rFonts w:ascii="Times New Roman" w:hAnsi="Times New Roman"/>
          <w:sz w:val="22"/>
          <w:szCs w:val="22"/>
          <w:lang w:val="bg-BG"/>
        </w:rPr>
        <w:t>, напоен със спирт, в блистер.</w:t>
      </w:r>
      <w:r w:rsidRPr="008B32A3">
        <w:rPr>
          <w:rFonts w:ascii="Times New Roman" w:hAnsi="Times New Roman"/>
          <w:sz w:val="22"/>
          <w:szCs w:val="22"/>
          <w:lang w:val="bg-BG"/>
        </w:rPr>
        <w:t xml:space="preserve"> </w:t>
      </w:r>
    </w:p>
    <w:p w14:paraId="4CBDEC78" w14:textId="77777777" w:rsidR="00F86F5A" w:rsidRPr="008B32A3" w:rsidRDefault="00F86F5A" w:rsidP="00F86F5A">
      <w:pPr>
        <w:rPr>
          <w:rFonts w:ascii="Times New Roman" w:hAnsi="Times New Roman"/>
          <w:sz w:val="22"/>
          <w:szCs w:val="22"/>
          <w:u w:val="single"/>
          <w:lang w:val="bg-BG"/>
        </w:rPr>
      </w:pPr>
    </w:p>
    <w:p w14:paraId="2D258825" w14:textId="77777777" w:rsidR="006F534A" w:rsidRPr="008B32A3" w:rsidRDefault="00000000" w:rsidP="00C72BC2">
      <w:pPr>
        <w:keepNext/>
        <w:rPr>
          <w:rFonts w:ascii="Times New Roman" w:hAnsi="Times New Roman"/>
          <w:sz w:val="22"/>
          <w:szCs w:val="22"/>
          <w:u w:val="single"/>
          <w:lang w:val="bg-BG"/>
        </w:rPr>
      </w:pPr>
      <w:r w:rsidRPr="008B32A3">
        <w:rPr>
          <w:rFonts w:ascii="Times New Roman" w:hAnsi="Times New Roman"/>
          <w:sz w:val="22"/>
          <w:szCs w:val="22"/>
          <w:u w:val="single"/>
          <w:lang w:val="bg-BG"/>
        </w:rPr>
        <w:t>Humira 80 mg инжекционен разтвор в предварително напълнена писалка</w:t>
      </w:r>
    </w:p>
    <w:p w14:paraId="13E4B109" w14:textId="77777777" w:rsidR="006F534A" w:rsidRPr="008B32A3" w:rsidRDefault="00000000" w:rsidP="006F534A">
      <w:pPr>
        <w:rPr>
          <w:rFonts w:ascii="Times New Roman" w:hAnsi="Times New Roman"/>
          <w:sz w:val="22"/>
          <w:szCs w:val="22"/>
          <w:lang w:val="bg-BG"/>
        </w:rPr>
      </w:pPr>
      <w:r w:rsidRPr="008B32A3">
        <w:rPr>
          <w:rFonts w:ascii="Times New Roman" w:hAnsi="Times New Roman"/>
          <w:sz w:val="22"/>
          <w:szCs w:val="22"/>
          <w:lang w:val="bg-BG"/>
        </w:rPr>
        <w:t>Humira 80 mg инжекционен разтвор в предварително напълнена писалка за еднократна употреба от пациента, съдържаща предварително напълнена спринцовка. Спринцовката в писалката е направена от стъкло тип І с глава на буталото (бромбутилова гума) и игла с предпазител на иглата (термопластичен еластомер).</w:t>
      </w:r>
    </w:p>
    <w:p w14:paraId="47686595" w14:textId="77777777" w:rsidR="006F534A" w:rsidRPr="008B32A3" w:rsidRDefault="006F534A" w:rsidP="006F534A">
      <w:pPr>
        <w:rPr>
          <w:rFonts w:ascii="Times New Roman" w:hAnsi="Times New Roman"/>
          <w:sz w:val="22"/>
          <w:szCs w:val="22"/>
          <w:lang w:val="bg-BG"/>
        </w:rPr>
      </w:pPr>
    </w:p>
    <w:p w14:paraId="0B0DF1A1" w14:textId="77777777" w:rsidR="006F534A" w:rsidRPr="008B32A3" w:rsidRDefault="00000000" w:rsidP="006F534A">
      <w:pPr>
        <w:rPr>
          <w:rFonts w:ascii="Times New Roman" w:hAnsi="Times New Roman"/>
          <w:sz w:val="22"/>
          <w:szCs w:val="22"/>
          <w:lang w:val="bg-BG"/>
        </w:rPr>
      </w:pPr>
      <w:r w:rsidRPr="008B32A3">
        <w:rPr>
          <w:rFonts w:ascii="Times New Roman" w:hAnsi="Times New Roman"/>
          <w:sz w:val="22"/>
          <w:szCs w:val="22"/>
          <w:lang w:val="bg-BG"/>
        </w:rPr>
        <w:t>Опаковки с:</w:t>
      </w:r>
    </w:p>
    <w:p w14:paraId="30FB6191" w14:textId="77777777" w:rsidR="00E92A4C" w:rsidRPr="008B32A3" w:rsidRDefault="00000000" w:rsidP="006F534A">
      <w:pPr>
        <w:numPr>
          <w:ilvl w:val="0"/>
          <w:numId w:val="113"/>
        </w:numPr>
        <w:suppressAutoHyphens/>
        <w:rPr>
          <w:rFonts w:ascii="Times New Roman" w:hAnsi="Times New Roman"/>
          <w:sz w:val="22"/>
          <w:szCs w:val="22"/>
          <w:lang w:val="bg-BG"/>
        </w:rPr>
      </w:pPr>
      <w:r w:rsidRPr="008B32A3">
        <w:rPr>
          <w:rFonts w:ascii="Times New Roman" w:hAnsi="Times New Roman"/>
          <w:sz w:val="22"/>
          <w:szCs w:val="22"/>
          <w:lang w:val="bg-BG"/>
        </w:rPr>
        <w:t>1 предварително напълнена писалка (0,8 ml стерилен разтвор) и 2 тампона, напоени със спирт, в блистер.</w:t>
      </w:r>
    </w:p>
    <w:p w14:paraId="36DAB45E" w14:textId="77777777" w:rsidR="006F534A" w:rsidRPr="008B32A3" w:rsidRDefault="00000000" w:rsidP="00E92A4C">
      <w:pPr>
        <w:numPr>
          <w:ilvl w:val="0"/>
          <w:numId w:val="113"/>
        </w:numPr>
        <w:suppressAutoHyphens/>
        <w:rPr>
          <w:rFonts w:ascii="Times New Roman" w:hAnsi="Times New Roman"/>
          <w:sz w:val="22"/>
          <w:szCs w:val="22"/>
          <w:lang w:val="bg-BG"/>
        </w:rPr>
      </w:pPr>
      <w:r w:rsidRPr="008B32A3">
        <w:rPr>
          <w:rFonts w:ascii="Times New Roman" w:hAnsi="Times New Roman"/>
          <w:sz w:val="22"/>
          <w:szCs w:val="22"/>
          <w:lang w:val="bg-BG"/>
        </w:rPr>
        <w:t>3 предварително напълнени писалки (0,8 ml стерилен разтвор) и 4 тампона</w:t>
      </w:r>
      <w:r w:rsidR="0075780F" w:rsidRPr="008B32A3">
        <w:rPr>
          <w:rFonts w:ascii="Times New Roman" w:hAnsi="Times New Roman"/>
          <w:sz w:val="22"/>
          <w:szCs w:val="22"/>
          <w:lang w:val="bg-BG"/>
        </w:rPr>
        <w:t>, напоени със спирт, в блистер.</w:t>
      </w:r>
    </w:p>
    <w:p w14:paraId="7F4658EE" w14:textId="77777777" w:rsidR="006F534A" w:rsidRPr="008B32A3" w:rsidRDefault="006F534A" w:rsidP="006F534A">
      <w:pPr>
        <w:rPr>
          <w:rFonts w:ascii="Times New Roman" w:hAnsi="Times New Roman"/>
          <w:sz w:val="22"/>
          <w:szCs w:val="22"/>
          <w:lang w:val="bg-BG"/>
        </w:rPr>
      </w:pPr>
    </w:p>
    <w:p w14:paraId="48CE9A0C" w14:textId="77777777" w:rsidR="006F534A" w:rsidRPr="008B32A3" w:rsidRDefault="00000000" w:rsidP="006F534A">
      <w:pPr>
        <w:rPr>
          <w:rFonts w:ascii="Times New Roman" w:hAnsi="Times New Roman"/>
          <w:sz w:val="22"/>
          <w:szCs w:val="22"/>
          <w:lang w:val="bg-BG"/>
        </w:rPr>
      </w:pPr>
      <w:r w:rsidRPr="008B32A3">
        <w:rPr>
          <w:rFonts w:ascii="Times New Roman" w:hAnsi="Times New Roman"/>
          <w:sz w:val="22"/>
          <w:szCs w:val="22"/>
          <w:lang w:val="bg-BG"/>
        </w:rPr>
        <w:t>Не всички видове опаковки могат да бъдат пуснати в продажба</w:t>
      </w:r>
      <w:r w:rsidR="0075780F" w:rsidRPr="008B32A3">
        <w:rPr>
          <w:rFonts w:ascii="Times New Roman" w:hAnsi="Times New Roman"/>
          <w:sz w:val="22"/>
          <w:szCs w:val="22"/>
          <w:lang w:val="bg-BG"/>
        </w:rPr>
        <w:t>.</w:t>
      </w:r>
    </w:p>
    <w:p w14:paraId="38F8944E" w14:textId="77777777" w:rsidR="008218A1" w:rsidRPr="008B32A3" w:rsidRDefault="008218A1" w:rsidP="008218A1">
      <w:pPr>
        <w:rPr>
          <w:rFonts w:ascii="Times New Roman" w:hAnsi="Times New Roman"/>
          <w:sz w:val="22"/>
          <w:szCs w:val="22"/>
          <w:lang w:val="bg-BG"/>
        </w:rPr>
      </w:pPr>
    </w:p>
    <w:p w14:paraId="335E34ED" w14:textId="77777777" w:rsidR="008218A1" w:rsidRPr="008B32A3" w:rsidRDefault="00000000" w:rsidP="0091054B">
      <w:pPr>
        <w:keepNext/>
        <w:ind w:left="540" w:hanging="540"/>
        <w:rPr>
          <w:rFonts w:ascii="Times New Roman" w:hAnsi="Times New Roman"/>
          <w:sz w:val="22"/>
          <w:szCs w:val="22"/>
          <w:lang w:val="bg-BG"/>
        </w:rPr>
      </w:pPr>
      <w:r w:rsidRPr="008B32A3">
        <w:rPr>
          <w:rFonts w:ascii="Times New Roman" w:hAnsi="Times New Roman"/>
          <w:b/>
          <w:sz w:val="22"/>
          <w:szCs w:val="22"/>
          <w:lang w:val="bg-BG"/>
        </w:rPr>
        <w:t>6.6</w:t>
      </w:r>
      <w:r w:rsidRPr="008B32A3">
        <w:rPr>
          <w:rFonts w:ascii="Times New Roman" w:hAnsi="Times New Roman"/>
          <w:b/>
          <w:sz w:val="22"/>
          <w:szCs w:val="22"/>
          <w:lang w:val="bg-BG"/>
        </w:rPr>
        <w:tab/>
        <w:t>Специални предпазни мерки при изхвърляне и работа</w:t>
      </w:r>
    </w:p>
    <w:p w14:paraId="4021319A" w14:textId="77777777" w:rsidR="008218A1" w:rsidRPr="008B32A3" w:rsidRDefault="008218A1" w:rsidP="0091054B">
      <w:pPr>
        <w:keepNext/>
        <w:rPr>
          <w:rFonts w:ascii="Times New Roman" w:hAnsi="Times New Roman"/>
          <w:sz w:val="22"/>
          <w:szCs w:val="22"/>
          <w:lang w:val="bg-BG"/>
        </w:rPr>
      </w:pPr>
    </w:p>
    <w:p w14:paraId="5478C20D" w14:textId="77777777" w:rsidR="008218A1" w:rsidRPr="008B32A3" w:rsidRDefault="00000000" w:rsidP="0091054B">
      <w:pPr>
        <w:keepNext/>
        <w:rPr>
          <w:rFonts w:ascii="Times New Roman" w:hAnsi="Times New Roman"/>
          <w:sz w:val="22"/>
          <w:szCs w:val="22"/>
          <w:lang w:val="bg-BG"/>
        </w:rPr>
      </w:pPr>
      <w:r w:rsidRPr="008B32A3">
        <w:rPr>
          <w:rFonts w:ascii="Times New Roman" w:hAnsi="Times New Roman"/>
          <w:sz w:val="22"/>
          <w:szCs w:val="22"/>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37B95626" w14:textId="77777777" w:rsidR="008218A1" w:rsidRPr="008B32A3" w:rsidRDefault="008218A1" w:rsidP="008218A1">
      <w:pPr>
        <w:rPr>
          <w:rFonts w:ascii="Times New Roman" w:hAnsi="Times New Roman"/>
          <w:sz w:val="22"/>
          <w:szCs w:val="22"/>
          <w:lang w:val="bg-BG"/>
        </w:rPr>
      </w:pPr>
    </w:p>
    <w:p w14:paraId="5C2AB915" w14:textId="77777777" w:rsidR="008218A1" w:rsidRPr="008B32A3" w:rsidRDefault="008218A1" w:rsidP="008218A1">
      <w:pPr>
        <w:rPr>
          <w:rFonts w:ascii="Times New Roman" w:hAnsi="Times New Roman"/>
          <w:sz w:val="22"/>
          <w:szCs w:val="22"/>
          <w:lang w:val="bg-BG"/>
        </w:rPr>
      </w:pPr>
    </w:p>
    <w:p w14:paraId="6E0B4D31" w14:textId="77777777" w:rsidR="008218A1" w:rsidRPr="008B32A3" w:rsidRDefault="00000000" w:rsidP="000B0CAD">
      <w:pPr>
        <w:keepNext/>
        <w:ind w:left="540" w:hanging="540"/>
        <w:rPr>
          <w:rFonts w:ascii="Times New Roman" w:hAnsi="Times New Roman"/>
          <w:sz w:val="22"/>
          <w:szCs w:val="22"/>
          <w:lang w:val="bg-BG"/>
        </w:rPr>
      </w:pPr>
      <w:r w:rsidRPr="008B32A3">
        <w:rPr>
          <w:rFonts w:ascii="Times New Roman" w:hAnsi="Times New Roman"/>
          <w:b/>
          <w:sz w:val="22"/>
          <w:szCs w:val="22"/>
          <w:lang w:val="bg-BG"/>
        </w:rPr>
        <w:t>7.</w:t>
      </w:r>
      <w:r w:rsidRPr="008B32A3">
        <w:rPr>
          <w:rFonts w:ascii="Times New Roman" w:hAnsi="Times New Roman"/>
          <w:b/>
          <w:sz w:val="22"/>
          <w:szCs w:val="22"/>
          <w:lang w:val="bg-BG"/>
        </w:rPr>
        <w:tab/>
        <w:t>ПРИТЕЖАТЕЛ НА РАЗРЕШЕНИЕТО ЗА УПОТРЕБА</w:t>
      </w:r>
    </w:p>
    <w:p w14:paraId="429D4697" w14:textId="77777777" w:rsidR="008218A1" w:rsidRPr="008B32A3" w:rsidRDefault="008218A1" w:rsidP="000B0CAD">
      <w:pPr>
        <w:keepNext/>
        <w:rPr>
          <w:rFonts w:ascii="Times New Roman" w:hAnsi="Times New Roman"/>
          <w:sz w:val="22"/>
          <w:szCs w:val="22"/>
          <w:lang w:val="bg-BG"/>
        </w:rPr>
      </w:pPr>
    </w:p>
    <w:p w14:paraId="26A9D703" w14:textId="77777777" w:rsidR="00117331" w:rsidRPr="008B32A3" w:rsidRDefault="00000000" w:rsidP="000B0CAD">
      <w:pPr>
        <w:keepNext/>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AbbVie Deutschland GmbH &amp; Co. KG</w:t>
      </w:r>
    </w:p>
    <w:p w14:paraId="5CAA64DB" w14:textId="77777777" w:rsidR="00117331" w:rsidRPr="008B32A3" w:rsidRDefault="00000000" w:rsidP="000B0CAD">
      <w:pPr>
        <w:keepNext/>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Knollstrasse</w:t>
      </w:r>
    </w:p>
    <w:p w14:paraId="0FEC0C70" w14:textId="77777777" w:rsidR="00117331" w:rsidRPr="008B32A3" w:rsidRDefault="00000000" w:rsidP="000B0CAD">
      <w:pPr>
        <w:keepNext/>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67061 Ludwigshafen</w:t>
      </w:r>
    </w:p>
    <w:p w14:paraId="6DA5E739" w14:textId="77777777" w:rsidR="008218A1" w:rsidRPr="008B32A3" w:rsidRDefault="00000000" w:rsidP="000B0CAD">
      <w:pPr>
        <w:keepNext/>
        <w:rPr>
          <w:rFonts w:ascii="Times New Roman" w:hAnsi="Times New Roman"/>
          <w:sz w:val="22"/>
          <w:szCs w:val="22"/>
          <w:lang w:val="bg-BG"/>
        </w:rPr>
      </w:pPr>
      <w:r w:rsidRPr="008B32A3">
        <w:rPr>
          <w:rFonts w:ascii="Times New Roman" w:hAnsi="Times New Roman"/>
          <w:sz w:val="22"/>
          <w:szCs w:val="22"/>
          <w:lang w:val="bg-BG" w:eastAsia="en-GB"/>
        </w:rPr>
        <w:t>Германия</w:t>
      </w:r>
    </w:p>
    <w:p w14:paraId="10A45AF0" w14:textId="77777777" w:rsidR="008218A1" w:rsidRPr="008B32A3" w:rsidRDefault="008218A1" w:rsidP="008218A1">
      <w:pPr>
        <w:rPr>
          <w:rFonts w:ascii="Times New Roman" w:hAnsi="Times New Roman"/>
          <w:sz w:val="22"/>
          <w:szCs w:val="22"/>
          <w:lang w:val="bg-BG"/>
        </w:rPr>
      </w:pPr>
    </w:p>
    <w:p w14:paraId="0C416BF4" w14:textId="77777777" w:rsidR="008218A1" w:rsidRPr="008B32A3" w:rsidRDefault="008218A1" w:rsidP="008218A1">
      <w:pPr>
        <w:rPr>
          <w:rFonts w:ascii="Times New Roman" w:hAnsi="Times New Roman"/>
          <w:sz w:val="22"/>
          <w:szCs w:val="22"/>
          <w:lang w:val="bg-BG"/>
        </w:rPr>
      </w:pPr>
    </w:p>
    <w:p w14:paraId="44D71D0C" w14:textId="77777777" w:rsidR="008218A1" w:rsidRPr="008B32A3" w:rsidRDefault="00000000" w:rsidP="008218A1">
      <w:pPr>
        <w:ind w:left="540" w:hanging="540"/>
        <w:rPr>
          <w:rFonts w:ascii="Times New Roman" w:hAnsi="Times New Roman"/>
          <w:b/>
          <w:sz w:val="22"/>
          <w:szCs w:val="22"/>
          <w:lang w:val="bg-BG"/>
        </w:rPr>
      </w:pPr>
      <w:r w:rsidRPr="008B32A3">
        <w:rPr>
          <w:rFonts w:ascii="Times New Roman" w:hAnsi="Times New Roman"/>
          <w:b/>
          <w:sz w:val="22"/>
          <w:szCs w:val="22"/>
          <w:lang w:val="bg-BG"/>
        </w:rPr>
        <w:t>8.</w:t>
      </w:r>
      <w:r w:rsidRPr="008B32A3">
        <w:rPr>
          <w:rFonts w:ascii="Times New Roman" w:hAnsi="Times New Roman"/>
          <w:b/>
          <w:sz w:val="22"/>
          <w:szCs w:val="22"/>
          <w:lang w:val="bg-BG"/>
        </w:rPr>
        <w:tab/>
        <w:t>НОМЕРА НА РАЗРЕШЕНИЕТО ЗА УПОТРЕБА</w:t>
      </w:r>
    </w:p>
    <w:p w14:paraId="0B82320D" w14:textId="77777777" w:rsidR="008218A1" w:rsidRPr="008B32A3" w:rsidRDefault="008218A1" w:rsidP="008218A1">
      <w:pPr>
        <w:rPr>
          <w:rFonts w:ascii="Times New Roman" w:hAnsi="Times New Roman"/>
          <w:sz w:val="22"/>
          <w:szCs w:val="22"/>
          <w:lang w:val="bg-BG"/>
        </w:rPr>
      </w:pPr>
    </w:p>
    <w:p w14:paraId="1CC6C44A" w14:textId="77777777" w:rsidR="00AD2E35" w:rsidRPr="008B32A3" w:rsidRDefault="00000000" w:rsidP="008218A1">
      <w:pPr>
        <w:rPr>
          <w:rFonts w:ascii="Times New Roman" w:hAnsi="Times New Roman"/>
          <w:sz w:val="22"/>
          <w:szCs w:val="22"/>
          <w:u w:val="single"/>
          <w:lang w:val="bg-BG"/>
        </w:rPr>
      </w:pPr>
      <w:r w:rsidRPr="008B32A3">
        <w:rPr>
          <w:rFonts w:ascii="Times New Roman" w:hAnsi="Times New Roman"/>
          <w:sz w:val="22"/>
          <w:szCs w:val="22"/>
          <w:u w:val="single"/>
          <w:lang w:val="bg-BG"/>
        </w:rPr>
        <w:t>Humira 80 mg инжекционен разтвор в предварително напълнена спринцовка</w:t>
      </w:r>
    </w:p>
    <w:p w14:paraId="1064FAC4"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EU/1/03/256/020</w:t>
      </w:r>
    </w:p>
    <w:p w14:paraId="0CF4E74E" w14:textId="77777777" w:rsidR="00AD2E35" w:rsidRPr="008B32A3" w:rsidRDefault="00AD2E35" w:rsidP="008218A1">
      <w:pPr>
        <w:rPr>
          <w:rFonts w:ascii="Times New Roman" w:hAnsi="Times New Roman"/>
          <w:sz w:val="22"/>
          <w:szCs w:val="22"/>
          <w:u w:val="single"/>
          <w:lang w:val="bg-BG"/>
        </w:rPr>
      </w:pPr>
    </w:p>
    <w:p w14:paraId="2A5A545C"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u w:val="single"/>
          <w:lang w:val="bg-BG"/>
        </w:rPr>
        <w:t>Humira 80 mg инжекционен разтвор в предварително напълнена писалка</w:t>
      </w:r>
    </w:p>
    <w:p w14:paraId="666309AA" w14:textId="77777777" w:rsidR="00AD2E35"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EU/1/03/256/</w:t>
      </w:r>
      <w:r w:rsidR="000F3302" w:rsidRPr="008B32A3">
        <w:rPr>
          <w:rFonts w:ascii="Times New Roman" w:hAnsi="Times New Roman"/>
          <w:sz w:val="22"/>
          <w:szCs w:val="22"/>
          <w:lang w:val="bg-BG"/>
        </w:rPr>
        <w:t>021</w:t>
      </w:r>
    </w:p>
    <w:p w14:paraId="00769A19" w14:textId="77777777" w:rsidR="00AD2E35" w:rsidRPr="008B32A3" w:rsidRDefault="00000000" w:rsidP="008218A1">
      <w:pPr>
        <w:rPr>
          <w:rFonts w:ascii="Times New Roman" w:hAnsi="Times New Roman"/>
          <w:sz w:val="22"/>
          <w:szCs w:val="20"/>
          <w:lang w:val="bg-BG"/>
        </w:rPr>
      </w:pPr>
      <w:r w:rsidRPr="008B32A3">
        <w:rPr>
          <w:rFonts w:ascii="Times New Roman" w:hAnsi="Times New Roman"/>
          <w:sz w:val="22"/>
          <w:szCs w:val="20"/>
          <w:lang w:val="bg-BG"/>
        </w:rPr>
        <w:t>EU/1/03/256/027</w:t>
      </w:r>
    </w:p>
    <w:p w14:paraId="610274AA" w14:textId="77777777" w:rsidR="00E92A4C" w:rsidRPr="008B32A3" w:rsidRDefault="00E92A4C" w:rsidP="008218A1">
      <w:pPr>
        <w:rPr>
          <w:rFonts w:ascii="Times New Roman" w:hAnsi="Times New Roman"/>
          <w:sz w:val="22"/>
          <w:szCs w:val="22"/>
          <w:lang w:val="bg-BG"/>
        </w:rPr>
      </w:pPr>
    </w:p>
    <w:p w14:paraId="364297D1" w14:textId="77777777" w:rsidR="008218A1" w:rsidRPr="008B32A3" w:rsidRDefault="008218A1" w:rsidP="008218A1">
      <w:pPr>
        <w:rPr>
          <w:rFonts w:ascii="Times New Roman" w:hAnsi="Times New Roman"/>
          <w:sz w:val="22"/>
          <w:szCs w:val="22"/>
          <w:lang w:val="bg-BG"/>
        </w:rPr>
      </w:pPr>
    </w:p>
    <w:p w14:paraId="33C70E1C" w14:textId="77777777" w:rsidR="008218A1" w:rsidRPr="008B32A3" w:rsidRDefault="00000000" w:rsidP="008218A1">
      <w:pPr>
        <w:ind w:left="540" w:hanging="540"/>
        <w:rPr>
          <w:rFonts w:ascii="Times New Roman" w:hAnsi="Times New Roman"/>
          <w:sz w:val="22"/>
          <w:szCs w:val="22"/>
          <w:lang w:val="bg-BG"/>
        </w:rPr>
      </w:pPr>
      <w:r w:rsidRPr="008B32A3">
        <w:rPr>
          <w:rFonts w:ascii="Times New Roman" w:hAnsi="Times New Roman"/>
          <w:b/>
          <w:sz w:val="22"/>
          <w:szCs w:val="22"/>
          <w:lang w:val="bg-BG"/>
        </w:rPr>
        <w:t>9.</w:t>
      </w:r>
      <w:r w:rsidRPr="008B32A3">
        <w:rPr>
          <w:rFonts w:ascii="Times New Roman" w:hAnsi="Times New Roman"/>
          <w:b/>
          <w:sz w:val="22"/>
          <w:szCs w:val="22"/>
          <w:lang w:val="bg-BG"/>
        </w:rPr>
        <w:tab/>
        <w:t>ДАТА НА ПЪРВО РАЗРЕШАВАНЕ/ПОДНОВЯВАНЕ НА РАЗРЕШЕНИЕТО ЗА УПОТРЕБА</w:t>
      </w:r>
    </w:p>
    <w:p w14:paraId="76751233" w14:textId="77777777" w:rsidR="008218A1" w:rsidRPr="008B32A3" w:rsidRDefault="008218A1" w:rsidP="008218A1">
      <w:pPr>
        <w:rPr>
          <w:rFonts w:ascii="Times New Roman" w:hAnsi="Times New Roman"/>
          <w:sz w:val="22"/>
          <w:szCs w:val="22"/>
          <w:lang w:val="bg-BG"/>
        </w:rPr>
      </w:pPr>
    </w:p>
    <w:p w14:paraId="04481A0E"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Дата на първо разрешаване: 8 септември 2003 г.</w:t>
      </w:r>
    </w:p>
    <w:p w14:paraId="5D1C315F" w14:textId="77777777" w:rsidR="008218A1" w:rsidRPr="008B32A3" w:rsidRDefault="00000000" w:rsidP="008218A1">
      <w:pPr>
        <w:rPr>
          <w:rFonts w:ascii="Times New Roman" w:hAnsi="Times New Roman"/>
          <w:sz w:val="22"/>
          <w:szCs w:val="22"/>
          <w:lang w:val="bg-BG"/>
        </w:rPr>
      </w:pPr>
      <w:r w:rsidRPr="008B32A3">
        <w:rPr>
          <w:rFonts w:ascii="Times New Roman" w:hAnsi="Times New Roman"/>
          <w:sz w:val="22"/>
          <w:szCs w:val="22"/>
          <w:lang w:val="bg-BG"/>
        </w:rPr>
        <w:t>Дата на последно подновяване: 8 септември 2008 г.</w:t>
      </w:r>
    </w:p>
    <w:p w14:paraId="1D9F02C0" w14:textId="77777777" w:rsidR="008218A1" w:rsidRPr="008B32A3" w:rsidRDefault="008218A1" w:rsidP="008218A1">
      <w:pPr>
        <w:rPr>
          <w:rFonts w:ascii="Times New Roman" w:hAnsi="Times New Roman"/>
          <w:sz w:val="22"/>
          <w:szCs w:val="22"/>
          <w:lang w:val="bg-BG"/>
        </w:rPr>
      </w:pPr>
    </w:p>
    <w:p w14:paraId="78392F2D" w14:textId="77777777" w:rsidR="008218A1" w:rsidRPr="008B32A3" w:rsidRDefault="008218A1" w:rsidP="008218A1">
      <w:pPr>
        <w:rPr>
          <w:rFonts w:ascii="Times New Roman" w:hAnsi="Times New Roman"/>
          <w:sz w:val="22"/>
          <w:szCs w:val="22"/>
          <w:lang w:val="bg-BG"/>
        </w:rPr>
      </w:pPr>
    </w:p>
    <w:p w14:paraId="44D3D0BA" w14:textId="77777777" w:rsidR="008218A1" w:rsidRPr="008B32A3" w:rsidRDefault="00000000">
      <w:pPr>
        <w:keepNext/>
        <w:ind w:left="540" w:hanging="540"/>
        <w:rPr>
          <w:rFonts w:ascii="Times New Roman" w:hAnsi="Times New Roman"/>
          <w:sz w:val="22"/>
          <w:szCs w:val="22"/>
          <w:lang w:val="bg-BG"/>
        </w:rPr>
        <w:pPrChange w:id="10447" w:author="Abbvie77" w:date="2025-05-19T14:06:00Z">
          <w:pPr>
            <w:ind w:left="540" w:hanging="540"/>
          </w:pPr>
        </w:pPrChange>
      </w:pPr>
      <w:r w:rsidRPr="008B32A3">
        <w:rPr>
          <w:rFonts w:ascii="Times New Roman" w:hAnsi="Times New Roman"/>
          <w:b/>
          <w:sz w:val="22"/>
          <w:szCs w:val="22"/>
          <w:lang w:val="bg-BG"/>
        </w:rPr>
        <w:lastRenderedPageBreak/>
        <w:t>10.</w:t>
      </w:r>
      <w:r w:rsidRPr="008B32A3">
        <w:rPr>
          <w:rFonts w:ascii="Times New Roman" w:hAnsi="Times New Roman"/>
          <w:b/>
          <w:sz w:val="22"/>
          <w:szCs w:val="22"/>
          <w:lang w:val="bg-BG"/>
        </w:rPr>
        <w:tab/>
        <w:t>ДАТА НА AКТУАЛИЗИРАНЕ НА ТЕКСТА</w:t>
      </w:r>
    </w:p>
    <w:p w14:paraId="0CFB4152" w14:textId="77777777" w:rsidR="008218A1" w:rsidRPr="008B32A3" w:rsidRDefault="008218A1">
      <w:pPr>
        <w:keepNext/>
        <w:ind w:left="540" w:hanging="540"/>
        <w:rPr>
          <w:rFonts w:ascii="Times New Roman" w:hAnsi="Times New Roman"/>
          <w:sz w:val="22"/>
          <w:szCs w:val="22"/>
          <w:lang w:val="bg-BG"/>
        </w:rPr>
        <w:pPrChange w:id="10448" w:author="Abbvie77" w:date="2025-05-19T14:06:00Z">
          <w:pPr>
            <w:ind w:left="540" w:hanging="540"/>
          </w:pPr>
        </w:pPrChange>
      </w:pPr>
    </w:p>
    <w:p w14:paraId="1E05A0C9" w14:textId="2625E85E" w:rsidR="008218A1" w:rsidRPr="008B32A3" w:rsidRDefault="00000000">
      <w:pPr>
        <w:keepNext/>
        <w:rPr>
          <w:rFonts w:ascii="Times New Roman" w:hAnsi="Times New Roman"/>
          <w:sz w:val="22"/>
          <w:szCs w:val="22"/>
          <w:lang w:val="bg-BG"/>
        </w:rPr>
        <w:pPrChange w:id="10449" w:author="Abbvie77" w:date="2025-05-19T14:06:00Z">
          <w:pPr/>
        </w:pPrChange>
      </w:pPr>
      <w:r w:rsidRPr="008B32A3">
        <w:rPr>
          <w:rFonts w:ascii="Times New Roman" w:hAnsi="Times New Roman"/>
          <w:sz w:val="22"/>
          <w:szCs w:val="22"/>
          <w:lang w:val="bg-BG"/>
        </w:rPr>
        <w:t>Подробна информация за този лекарствен продукт е налична на уебсайта на Европейската Агенция по лекарствата http</w:t>
      </w:r>
      <w:ins w:id="10450" w:author="AbbVie 09" w:date="2025-05-16T14:05:00Z">
        <w:r w:rsidR="003745CB">
          <w:rPr>
            <w:rFonts w:ascii="Times New Roman" w:hAnsi="Times New Roman"/>
            <w:sz w:val="22"/>
            <w:szCs w:val="22"/>
          </w:rPr>
          <w:t>s</w:t>
        </w:r>
      </w:ins>
      <w:r w:rsidRPr="008B32A3">
        <w:rPr>
          <w:rFonts w:ascii="Times New Roman" w:hAnsi="Times New Roman"/>
          <w:sz w:val="22"/>
          <w:szCs w:val="22"/>
          <w:lang w:val="bg-BG"/>
        </w:rPr>
        <w:t>://www.ema.europa.eu.</w:t>
      </w:r>
    </w:p>
    <w:p w14:paraId="58F6091F" w14:textId="77777777" w:rsidR="001901FD" w:rsidRPr="008B32A3" w:rsidRDefault="00000000" w:rsidP="0035125A">
      <w:pPr>
        <w:rPr>
          <w:rFonts w:ascii="Times New Roman" w:hAnsi="Times New Roman"/>
          <w:sz w:val="22"/>
          <w:szCs w:val="22"/>
          <w:lang w:val="bg-BG"/>
        </w:rPr>
      </w:pPr>
      <w:r w:rsidRPr="008B32A3">
        <w:rPr>
          <w:rFonts w:ascii="Times New Roman" w:hAnsi="Times New Roman"/>
          <w:sz w:val="22"/>
          <w:szCs w:val="22"/>
          <w:lang w:val="bg-BG"/>
        </w:rPr>
        <w:br w:type="page"/>
      </w:r>
    </w:p>
    <w:p w14:paraId="71C8DCC0" w14:textId="77777777" w:rsidR="00BE29D5" w:rsidRPr="008B32A3" w:rsidRDefault="00BE29D5" w:rsidP="008926DA">
      <w:pPr>
        <w:rPr>
          <w:rFonts w:ascii="Times New Roman" w:hAnsi="Times New Roman"/>
          <w:sz w:val="22"/>
          <w:szCs w:val="22"/>
          <w:lang w:val="bg-BG"/>
        </w:rPr>
      </w:pPr>
    </w:p>
    <w:p w14:paraId="41C9A092" w14:textId="77777777" w:rsidR="001901FD" w:rsidRPr="008B32A3" w:rsidRDefault="001901FD" w:rsidP="008926DA">
      <w:pPr>
        <w:rPr>
          <w:rFonts w:ascii="Times New Roman" w:hAnsi="Times New Roman"/>
          <w:sz w:val="22"/>
          <w:szCs w:val="22"/>
          <w:lang w:val="bg-BG"/>
        </w:rPr>
      </w:pPr>
    </w:p>
    <w:p w14:paraId="6F21CD63" w14:textId="77777777" w:rsidR="007F245D" w:rsidRPr="008B32A3" w:rsidRDefault="007F245D" w:rsidP="007F245D">
      <w:pPr>
        <w:rPr>
          <w:rFonts w:ascii="Times New Roman" w:hAnsi="Times New Roman"/>
          <w:sz w:val="22"/>
          <w:szCs w:val="22"/>
          <w:lang w:val="bg-BG"/>
        </w:rPr>
      </w:pPr>
    </w:p>
    <w:p w14:paraId="7ED152AF" w14:textId="77777777" w:rsidR="00FB74A1" w:rsidRPr="008B32A3" w:rsidRDefault="00FB74A1" w:rsidP="007F245D">
      <w:pPr>
        <w:rPr>
          <w:rFonts w:ascii="Times New Roman" w:hAnsi="Times New Roman"/>
          <w:sz w:val="22"/>
          <w:szCs w:val="22"/>
          <w:lang w:val="bg-BG"/>
        </w:rPr>
      </w:pPr>
    </w:p>
    <w:p w14:paraId="3F5E105D" w14:textId="77777777" w:rsidR="00FB74A1" w:rsidRPr="008B32A3" w:rsidRDefault="00FB74A1" w:rsidP="007F245D">
      <w:pPr>
        <w:rPr>
          <w:rFonts w:ascii="Times New Roman" w:hAnsi="Times New Roman"/>
          <w:sz w:val="22"/>
          <w:szCs w:val="22"/>
          <w:lang w:val="bg-BG"/>
        </w:rPr>
      </w:pPr>
    </w:p>
    <w:p w14:paraId="16A6A551" w14:textId="77777777" w:rsidR="00FB74A1" w:rsidRPr="008B32A3" w:rsidRDefault="00FB74A1" w:rsidP="007F245D">
      <w:pPr>
        <w:rPr>
          <w:rFonts w:ascii="Times New Roman" w:hAnsi="Times New Roman"/>
          <w:sz w:val="22"/>
          <w:szCs w:val="22"/>
          <w:lang w:val="bg-BG"/>
        </w:rPr>
      </w:pPr>
    </w:p>
    <w:p w14:paraId="1220CCA0" w14:textId="77777777" w:rsidR="00FB74A1" w:rsidRPr="008B32A3" w:rsidRDefault="00FB74A1" w:rsidP="007F245D">
      <w:pPr>
        <w:rPr>
          <w:rFonts w:ascii="Times New Roman" w:hAnsi="Times New Roman"/>
          <w:sz w:val="22"/>
          <w:szCs w:val="22"/>
          <w:lang w:val="bg-BG"/>
        </w:rPr>
      </w:pPr>
    </w:p>
    <w:p w14:paraId="0F56D272" w14:textId="77777777" w:rsidR="00FB74A1" w:rsidRPr="008B32A3" w:rsidRDefault="00FB74A1" w:rsidP="007F245D">
      <w:pPr>
        <w:rPr>
          <w:rFonts w:ascii="Times New Roman" w:hAnsi="Times New Roman"/>
          <w:sz w:val="22"/>
          <w:szCs w:val="22"/>
          <w:lang w:val="bg-BG"/>
        </w:rPr>
      </w:pPr>
    </w:p>
    <w:p w14:paraId="10D41B5C" w14:textId="77777777" w:rsidR="00FB74A1" w:rsidRPr="008B32A3" w:rsidRDefault="00FB74A1" w:rsidP="007F245D">
      <w:pPr>
        <w:rPr>
          <w:rFonts w:ascii="Times New Roman" w:hAnsi="Times New Roman"/>
          <w:sz w:val="22"/>
          <w:szCs w:val="22"/>
          <w:lang w:val="bg-BG"/>
        </w:rPr>
      </w:pPr>
    </w:p>
    <w:p w14:paraId="342A57E3" w14:textId="77777777" w:rsidR="00FB74A1" w:rsidRPr="008B32A3" w:rsidRDefault="00FB74A1" w:rsidP="007F245D">
      <w:pPr>
        <w:rPr>
          <w:rFonts w:ascii="Times New Roman" w:hAnsi="Times New Roman"/>
          <w:sz w:val="22"/>
          <w:szCs w:val="22"/>
          <w:lang w:val="bg-BG"/>
        </w:rPr>
      </w:pPr>
    </w:p>
    <w:p w14:paraId="577A7389" w14:textId="77777777" w:rsidR="00FB74A1" w:rsidRPr="008B32A3" w:rsidRDefault="00FB74A1" w:rsidP="007F245D">
      <w:pPr>
        <w:rPr>
          <w:rFonts w:ascii="Times New Roman" w:hAnsi="Times New Roman"/>
          <w:sz w:val="22"/>
          <w:szCs w:val="22"/>
          <w:lang w:val="bg-BG"/>
        </w:rPr>
      </w:pPr>
    </w:p>
    <w:p w14:paraId="0FAF20F8" w14:textId="77777777" w:rsidR="00FB74A1" w:rsidRPr="008B32A3" w:rsidRDefault="00FB74A1" w:rsidP="007F245D">
      <w:pPr>
        <w:rPr>
          <w:rFonts w:ascii="Times New Roman" w:hAnsi="Times New Roman"/>
          <w:sz w:val="22"/>
          <w:szCs w:val="22"/>
          <w:lang w:val="bg-BG"/>
        </w:rPr>
      </w:pPr>
    </w:p>
    <w:p w14:paraId="4C908789" w14:textId="77777777" w:rsidR="00FB74A1" w:rsidRPr="008B32A3" w:rsidRDefault="00FB74A1" w:rsidP="007F245D">
      <w:pPr>
        <w:rPr>
          <w:rFonts w:ascii="Times New Roman" w:hAnsi="Times New Roman"/>
          <w:sz w:val="22"/>
          <w:szCs w:val="22"/>
          <w:lang w:val="bg-BG"/>
        </w:rPr>
      </w:pPr>
    </w:p>
    <w:p w14:paraId="5FAC6A82" w14:textId="77777777" w:rsidR="00FB74A1" w:rsidRPr="008B32A3" w:rsidRDefault="00FB74A1" w:rsidP="007F245D">
      <w:pPr>
        <w:rPr>
          <w:rFonts w:ascii="Times New Roman" w:hAnsi="Times New Roman"/>
          <w:sz w:val="22"/>
          <w:szCs w:val="22"/>
          <w:lang w:val="bg-BG"/>
        </w:rPr>
      </w:pPr>
    </w:p>
    <w:p w14:paraId="747EF1F6" w14:textId="77777777" w:rsidR="00FB74A1" w:rsidRPr="008B32A3" w:rsidRDefault="00FB74A1" w:rsidP="007F245D">
      <w:pPr>
        <w:rPr>
          <w:rFonts w:ascii="Times New Roman" w:hAnsi="Times New Roman"/>
          <w:sz w:val="22"/>
          <w:szCs w:val="22"/>
          <w:lang w:val="bg-BG"/>
        </w:rPr>
      </w:pPr>
    </w:p>
    <w:p w14:paraId="45156A6B" w14:textId="77777777" w:rsidR="00FB74A1" w:rsidRPr="008B32A3" w:rsidRDefault="00FB74A1" w:rsidP="007F245D">
      <w:pPr>
        <w:rPr>
          <w:rFonts w:ascii="Times New Roman" w:hAnsi="Times New Roman"/>
          <w:sz w:val="22"/>
          <w:szCs w:val="22"/>
          <w:lang w:val="bg-BG"/>
        </w:rPr>
      </w:pPr>
    </w:p>
    <w:p w14:paraId="61A0750B" w14:textId="77777777" w:rsidR="00FB74A1" w:rsidRPr="008B32A3" w:rsidRDefault="00FB74A1" w:rsidP="007F245D">
      <w:pPr>
        <w:rPr>
          <w:rFonts w:ascii="Times New Roman" w:hAnsi="Times New Roman"/>
          <w:sz w:val="22"/>
          <w:szCs w:val="22"/>
          <w:lang w:val="bg-BG"/>
        </w:rPr>
      </w:pPr>
    </w:p>
    <w:p w14:paraId="63B70F98" w14:textId="77777777" w:rsidR="005D45F8" w:rsidRPr="008B32A3" w:rsidRDefault="005D45F8" w:rsidP="007F245D">
      <w:pPr>
        <w:keepNext/>
        <w:jc w:val="center"/>
        <w:rPr>
          <w:rFonts w:ascii="Times New Roman" w:hAnsi="Times New Roman"/>
          <w:b/>
          <w:sz w:val="22"/>
          <w:lang w:val="bg-BG"/>
        </w:rPr>
      </w:pPr>
    </w:p>
    <w:p w14:paraId="00DE29F1" w14:textId="77777777" w:rsidR="005D45F8" w:rsidRPr="008B32A3" w:rsidRDefault="005D45F8" w:rsidP="007F245D">
      <w:pPr>
        <w:keepNext/>
        <w:jc w:val="center"/>
        <w:rPr>
          <w:rFonts w:ascii="Times New Roman" w:hAnsi="Times New Roman"/>
          <w:b/>
          <w:sz w:val="22"/>
          <w:lang w:val="bg-BG"/>
        </w:rPr>
      </w:pPr>
    </w:p>
    <w:p w14:paraId="65FBAF5B" w14:textId="77777777" w:rsidR="005D45F8" w:rsidRPr="008B32A3" w:rsidRDefault="005D45F8" w:rsidP="007F245D">
      <w:pPr>
        <w:keepNext/>
        <w:jc w:val="center"/>
        <w:rPr>
          <w:rFonts w:ascii="Times New Roman" w:hAnsi="Times New Roman"/>
          <w:b/>
          <w:sz w:val="22"/>
          <w:lang w:val="bg-BG"/>
        </w:rPr>
      </w:pPr>
    </w:p>
    <w:p w14:paraId="038327BB" w14:textId="77777777" w:rsidR="005D45F8" w:rsidRPr="008B32A3" w:rsidRDefault="005D45F8" w:rsidP="007F245D">
      <w:pPr>
        <w:keepNext/>
        <w:jc w:val="center"/>
        <w:rPr>
          <w:rFonts w:ascii="Times New Roman" w:hAnsi="Times New Roman"/>
          <w:b/>
          <w:sz w:val="22"/>
          <w:lang w:val="bg-BG"/>
        </w:rPr>
      </w:pPr>
    </w:p>
    <w:p w14:paraId="5997DE90" w14:textId="77777777" w:rsidR="005D45F8" w:rsidRPr="008B32A3" w:rsidRDefault="005D45F8" w:rsidP="007F245D">
      <w:pPr>
        <w:keepNext/>
        <w:jc w:val="center"/>
        <w:rPr>
          <w:rFonts w:ascii="Times New Roman" w:hAnsi="Times New Roman"/>
          <w:b/>
          <w:sz w:val="22"/>
          <w:lang w:val="bg-BG"/>
        </w:rPr>
      </w:pPr>
    </w:p>
    <w:p w14:paraId="32422BE8" w14:textId="77777777" w:rsidR="007F245D" w:rsidRPr="008B32A3" w:rsidRDefault="00000000" w:rsidP="007F245D">
      <w:pPr>
        <w:keepNext/>
        <w:jc w:val="center"/>
        <w:rPr>
          <w:rFonts w:ascii="Times New Roman" w:hAnsi="Times New Roman"/>
          <w:b/>
          <w:sz w:val="22"/>
          <w:lang w:val="bg-BG"/>
        </w:rPr>
      </w:pPr>
      <w:r w:rsidRPr="008B32A3">
        <w:rPr>
          <w:rFonts w:ascii="Times New Roman" w:hAnsi="Times New Roman"/>
          <w:b/>
          <w:sz w:val="22"/>
          <w:lang w:val="bg-BG"/>
        </w:rPr>
        <w:t>ПРИЛОЖЕНИЕ II</w:t>
      </w:r>
    </w:p>
    <w:p w14:paraId="2F9B24D8" w14:textId="77777777" w:rsidR="007F245D" w:rsidRPr="008B32A3" w:rsidRDefault="007F245D" w:rsidP="007F245D">
      <w:pPr>
        <w:keepNext/>
        <w:jc w:val="center"/>
        <w:rPr>
          <w:rFonts w:ascii="Times New Roman" w:hAnsi="Times New Roman"/>
          <w:b/>
          <w:sz w:val="22"/>
          <w:lang w:val="bg-BG"/>
        </w:rPr>
      </w:pPr>
    </w:p>
    <w:p w14:paraId="6DE149D5" w14:textId="77777777" w:rsidR="007F245D" w:rsidRPr="008B32A3" w:rsidRDefault="00000000" w:rsidP="007F245D">
      <w:pPr>
        <w:keepNext/>
        <w:ind w:left="540" w:hanging="540"/>
        <w:rPr>
          <w:rFonts w:ascii="Times New Roman" w:hAnsi="Times New Roman"/>
          <w:b/>
          <w:sz w:val="22"/>
          <w:lang w:val="bg-BG"/>
        </w:rPr>
      </w:pPr>
      <w:r w:rsidRPr="008B32A3">
        <w:rPr>
          <w:rFonts w:ascii="Times New Roman" w:hAnsi="Times New Roman"/>
          <w:b/>
          <w:sz w:val="22"/>
          <w:lang w:val="bg-BG"/>
        </w:rPr>
        <w:t>A.</w:t>
      </w:r>
      <w:r w:rsidRPr="008B32A3">
        <w:rPr>
          <w:rFonts w:ascii="Times New Roman" w:hAnsi="Times New Roman"/>
          <w:b/>
          <w:sz w:val="22"/>
          <w:lang w:val="bg-BG"/>
        </w:rPr>
        <w:tab/>
        <w:t>ПРОИЗВОДИТЕЛИ НА БИОЛОГИЧНО АКТИВНО ВЕЩЕСТВО И ПРОИЗВОДИТЕЛИ, ОТГОВОРНИ ЗА ОСВОБОЖДАВАНЕ НА ПАРТИДИ</w:t>
      </w:r>
    </w:p>
    <w:p w14:paraId="76DA68A3" w14:textId="77777777" w:rsidR="007F245D" w:rsidRPr="008B32A3" w:rsidRDefault="007F245D" w:rsidP="007F245D">
      <w:pPr>
        <w:keepNext/>
        <w:rPr>
          <w:rFonts w:ascii="Times New Roman" w:hAnsi="Times New Roman"/>
          <w:b/>
          <w:sz w:val="22"/>
          <w:lang w:val="bg-BG"/>
        </w:rPr>
      </w:pPr>
    </w:p>
    <w:p w14:paraId="33ED2396" w14:textId="77777777" w:rsidR="007F245D" w:rsidRPr="008B32A3" w:rsidRDefault="00000000" w:rsidP="007F245D">
      <w:pPr>
        <w:keepNext/>
        <w:ind w:left="540" w:hanging="540"/>
        <w:rPr>
          <w:rFonts w:ascii="Times New Roman" w:hAnsi="Times New Roman"/>
          <w:b/>
          <w:sz w:val="22"/>
          <w:lang w:val="bg-BG"/>
        </w:rPr>
      </w:pPr>
      <w:r w:rsidRPr="008B32A3">
        <w:rPr>
          <w:rFonts w:ascii="Times New Roman" w:hAnsi="Times New Roman"/>
          <w:b/>
          <w:sz w:val="22"/>
          <w:lang w:val="bg-BG"/>
        </w:rPr>
        <w:t>Б.</w:t>
      </w:r>
      <w:r w:rsidRPr="008B32A3">
        <w:rPr>
          <w:rFonts w:ascii="Times New Roman" w:hAnsi="Times New Roman"/>
          <w:b/>
          <w:sz w:val="22"/>
          <w:lang w:val="bg-BG"/>
        </w:rPr>
        <w:tab/>
        <w:t>УСЛОВИЯ ИЛИ ОГРАНИЧЕНИЯ ЗА ДОСТАВКА И УПОТРЕБА</w:t>
      </w:r>
    </w:p>
    <w:p w14:paraId="2B7AFA66" w14:textId="77777777" w:rsidR="007F245D" w:rsidRPr="008B32A3" w:rsidRDefault="007F245D" w:rsidP="007F245D">
      <w:pPr>
        <w:keepNext/>
        <w:rPr>
          <w:rFonts w:ascii="Times New Roman" w:hAnsi="Times New Roman"/>
          <w:b/>
          <w:sz w:val="22"/>
          <w:lang w:val="bg-BG"/>
        </w:rPr>
      </w:pPr>
    </w:p>
    <w:p w14:paraId="27E4EAC8" w14:textId="77777777" w:rsidR="007F245D" w:rsidRPr="008B32A3" w:rsidRDefault="00000000" w:rsidP="007F245D">
      <w:pPr>
        <w:keepNext/>
        <w:ind w:left="540" w:hanging="540"/>
        <w:rPr>
          <w:rFonts w:ascii="Times New Roman" w:hAnsi="Times New Roman"/>
          <w:b/>
          <w:sz w:val="22"/>
          <w:lang w:val="bg-BG"/>
        </w:rPr>
      </w:pPr>
      <w:r w:rsidRPr="008B32A3">
        <w:rPr>
          <w:rFonts w:ascii="Times New Roman" w:hAnsi="Times New Roman"/>
          <w:b/>
          <w:sz w:val="22"/>
          <w:lang w:val="bg-BG"/>
        </w:rPr>
        <w:t>В.</w:t>
      </w:r>
      <w:r w:rsidRPr="008B32A3">
        <w:rPr>
          <w:rFonts w:ascii="Times New Roman" w:hAnsi="Times New Roman"/>
          <w:b/>
          <w:sz w:val="22"/>
          <w:lang w:val="bg-BG"/>
        </w:rPr>
        <w:tab/>
        <w:t>ДРУГИ УСЛОВИЯ И ИЗИСКВАНИЯ НА РАЗРЕШЕНИЕТО ЗА УПОТРЕБА</w:t>
      </w:r>
    </w:p>
    <w:p w14:paraId="140FB853" w14:textId="77777777" w:rsidR="007F245D" w:rsidRPr="008B32A3" w:rsidRDefault="007F245D" w:rsidP="007F245D">
      <w:pPr>
        <w:keepNext/>
        <w:rPr>
          <w:rFonts w:ascii="Times New Roman" w:hAnsi="Times New Roman"/>
          <w:b/>
          <w:sz w:val="22"/>
          <w:lang w:val="bg-BG"/>
        </w:rPr>
      </w:pPr>
    </w:p>
    <w:p w14:paraId="3A1F0E70" w14:textId="77777777" w:rsidR="007F245D" w:rsidRPr="008B32A3" w:rsidRDefault="00000000" w:rsidP="007F245D">
      <w:pPr>
        <w:keepNext/>
        <w:ind w:left="540" w:hanging="540"/>
        <w:rPr>
          <w:rFonts w:ascii="Times New Roman" w:hAnsi="Times New Roman"/>
          <w:b/>
          <w:sz w:val="22"/>
          <w:lang w:val="bg-BG"/>
        </w:rPr>
      </w:pPr>
      <w:r w:rsidRPr="008B32A3">
        <w:rPr>
          <w:rFonts w:ascii="Times New Roman" w:hAnsi="Times New Roman"/>
          <w:b/>
          <w:sz w:val="22"/>
          <w:lang w:val="bg-BG"/>
        </w:rPr>
        <w:t>Г.</w:t>
      </w:r>
      <w:r w:rsidRPr="008B32A3">
        <w:rPr>
          <w:rFonts w:ascii="Times New Roman" w:hAnsi="Times New Roman"/>
          <w:b/>
          <w:sz w:val="22"/>
          <w:lang w:val="bg-BG"/>
        </w:rPr>
        <w:tab/>
        <w:t>УСЛОВИЯ ИЛИ ОГРАНИЧЕНИЯ ПО ОТНОШЕНИЕ НА БЕЗОПАСНАТА И ЕФЕКТИВНА УПОТРЕБА НА ЛЕКАРСТВЕНИЯ ПРОДУКТ</w:t>
      </w:r>
    </w:p>
    <w:p w14:paraId="5479A0B3" w14:textId="77777777" w:rsidR="007F245D" w:rsidRPr="008B32A3" w:rsidRDefault="007F245D" w:rsidP="007F245D">
      <w:pPr>
        <w:keepNext/>
        <w:rPr>
          <w:rFonts w:ascii="Times New Roman" w:hAnsi="Times New Roman"/>
          <w:b/>
          <w:sz w:val="22"/>
          <w:lang w:val="bg-BG"/>
        </w:rPr>
      </w:pPr>
    </w:p>
    <w:p w14:paraId="5916CDD7" w14:textId="77777777" w:rsidR="007F245D" w:rsidRPr="00826B59" w:rsidRDefault="00000000" w:rsidP="00826B59">
      <w:pPr>
        <w:pStyle w:val="BMLeftAligned"/>
      </w:pPr>
      <w:r w:rsidRPr="00826B59">
        <w:br w:type="page"/>
      </w:r>
      <w:r w:rsidRPr="00826B59">
        <w:lastRenderedPageBreak/>
        <w:t>А.</w:t>
      </w:r>
      <w:r w:rsidRPr="00826B59">
        <w:tab/>
        <w:t>ПРОИЗВОДИТЕЛИ НА БИОЛОГИЧНО АКТИВНОТО ВЕЩЕСТВО И ПРОИЗВОДИТЕЛИ, ОТГОВОРНИ ЗА ОСВОБОЖДАВАНЕ НА ПАРТИДИ</w:t>
      </w:r>
    </w:p>
    <w:p w14:paraId="5AE390A3" w14:textId="77777777" w:rsidR="007F245D" w:rsidRPr="008B32A3" w:rsidRDefault="007F245D" w:rsidP="007F245D">
      <w:pPr>
        <w:keepNext/>
        <w:rPr>
          <w:rFonts w:ascii="Times New Roman" w:hAnsi="Times New Roman"/>
          <w:b/>
          <w:sz w:val="22"/>
          <w:lang w:val="bg-BG"/>
        </w:rPr>
      </w:pPr>
    </w:p>
    <w:p w14:paraId="6730ADC1" w14:textId="77777777" w:rsidR="007F245D" w:rsidRPr="008B32A3" w:rsidRDefault="00000000" w:rsidP="007F245D">
      <w:pPr>
        <w:numPr>
          <w:ilvl w:val="12"/>
          <w:numId w:val="0"/>
        </w:numPr>
        <w:tabs>
          <w:tab w:val="left" w:pos="720"/>
        </w:tabs>
        <w:suppressAutoHyphens/>
        <w:ind w:right="1416"/>
        <w:rPr>
          <w:rFonts w:ascii="Times New Roman" w:hAnsi="Times New Roman"/>
          <w:sz w:val="22"/>
          <w:u w:val="single"/>
          <w:lang w:val="bg-BG"/>
        </w:rPr>
      </w:pPr>
      <w:r w:rsidRPr="008B32A3">
        <w:rPr>
          <w:rFonts w:ascii="Times New Roman" w:hAnsi="Times New Roman"/>
          <w:sz w:val="22"/>
          <w:u w:val="single"/>
          <w:lang w:val="bg-BG"/>
        </w:rPr>
        <w:t>Име и адрес на производителите на биологично активното вещество</w:t>
      </w:r>
    </w:p>
    <w:p w14:paraId="5186BE92" w14:textId="77777777" w:rsidR="007F245D" w:rsidRPr="008B32A3" w:rsidRDefault="007F245D" w:rsidP="007F245D">
      <w:pPr>
        <w:numPr>
          <w:ilvl w:val="12"/>
          <w:numId w:val="0"/>
        </w:numPr>
        <w:tabs>
          <w:tab w:val="left" w:pos="720"/>
        </w:tabs>
        <w:suppressAutoHyphens/>
        <w:ind w:right="1416"/>
        <w:rPr>
          <w:rFonts w:ascii="Times New Roman" w:hAnsi="Times New Roman"/>
          <w:sz w:val="22"/>
          <w:lang w:val="bg-BG"/>
        </w:rPr>
      </w:pPr>
    </w:p>
    <w:p w14:paraId="3949D1BD" w14:textId="77777777" w:rsidR="007F245D" w:rsidRPr="008B32A3" w:rsidRDefault="00000000" w:rsidP="007F245D">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AbbVie Bioresearch Center</w:t>
      </w:r>
    </w:p>
    <w:p w14:paraId="60000C4F" w14:textId="77777777" w:rsidR="007F245D" w:rsidRPr="008B32A3" w:rsidRDefault="00000000" w:rsidP="007F245D">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100 Research Drive</w:t>
      </w:r>
    </w:p>
    <w:p w14:paraId="7CE52BEE" w14:textId="77777777" w:rsidR="007F245D" w:rsidRPr="008B32A3" w:rsidRDefault="00000000" w:rsidP="007F245D">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Worcester</w:t>
      </w:r>
    </w:p>
    <w:p w14:paraId="7ED3459D" w14:textId="77777777" w:rsidR="007F245D" w:rsidRPr="008B32A3" w:rsidRDefault="00000000" w:rsidP="007F245D">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MA 01605</w:t>
      </w:r>
    </w:p>
    <w:p w14:paraId="0A22977E" w14:textId="77777777" w:rsidR="007F245D" w:rsidRPr="008B32A3" w:rsidRDefault="00000000" w:rsidP="007F245D">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САЩ</w:t>
      </w:r>
    </w:p>
    <w:p w14:paraId="6C1A6F33" w14:textId="77777777" w:rsidR="007F245D" w:rsidRPr="008B32A3" w:rsidRDefault="007F245D" w:rsidP="007F245D">
      <w:pPr>
        <w:numPr>
          <w:ilvl w:val="12"/>
          <w:numId w:val="0"/>
        </w:numPr>
        <w:tabs>
          <w:tab w:val="left" w:pos="720"/>
        </w:tabs>
        <w:suppressAutoHyphens/>
        <w:ind w:right="1416"/>
        <w:rPr>
          <w:rFonts w:ascii="Times New Roman" w:hAnsi="Times New Roman"/>
          <w:sz w:val="22"/>
          <w:lang w:val="bg-BG"/>
        </w:rPr>
      </w:pPr>
    </w:p>
    <w:p w14:paraId="4D28DABB" w14:textId="77777777" w:rsidR="007F245D" w:rsidRPr="008B32A3" w:rsidRDefault="00000000" w:rsidP="007F245D">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и</w:t>
      </w:r>
    </w:p>
    <w:p w14:paraId="335C24A8" w14:textId="77777777" w:rsidR="007F245D" w:rsidRPr="008B32A3" w:rsidRDefault="007F245D" w:rsidP="007F245D">
      <w:pPr>
        <w:numPr>
          <w:ilvl w:val="12"/>
          <w:numId w:val="0"/>
        </w:numPr>
        <w:tabs>
          <w:tab w:val="left" w:pos="720"/>
        </w:tabs>
        <w:suppressAutoHyphens/>
        <w:ind w:right="1416"/>
        <w:rPr>
          <w:rFonts w:ascii="Times New Roman" w:hAnsi="Times New Roman"/>
          <w:sz w:val="22"/>
          <w:lang w:val="bg-BG"/>
        </w:rPr>
      </w:pPr>
    </w:p>
    <w:p w14:paraId="70F70A02" w14:textId="77777777" w:rsidR="007F245D" w:rsidRPr="008B32A3" w:rsidRDefault="00000000" w:rsidP="007F245D">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AbbVie Biotechnology Ltd.</w:t>
      </w:r>
    </w:p>
    <w:p w14:paraId="5047EBC8" w14:textId="77777777" w:rsidR="007F245D" w:rsidRPr="008B32A3" w:rsidRDefault="00000000" w:rsidP="007F245D">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Road No.</w:t>
      </w:r>
      <w:r w:rsidR="00B01B11" w:rsidRPr="008B32A3">
        <w:rPr>
          <w:rFonts w:ascii="Times New Roman" w:hAnsi="Times New Roman"/>
          <w:sz w:val="22"/>
          <w:lang w:val="bg-BG"/>
        </w:rPr>
        <w:t xml:space="preserve"> </w:t>
      </w:r>
      <w:r w:rsidRPr="008B32A3">
        <w:rPr>
          <w:rFonts w:ascii="Times New Roman" w:hAnsi="Times New Roman"/>
          <w:sz w:val="22"/>
          <w:lang w:val="bg-BG"/>
        </w:rPr>
        <w:t>2,</w:t>
      </w:r>
      <w:r w:rsidR="00B01B11" w:rsidRPr="008B32A3">
        <w:rPr>
          <w:rFonts w:ascii="Times New Roman" w:hAnsi="Times New Roman"/>
          <w:sz w:val="22"/>
          <w:lang w:val="bg-BG"/>
        </w:rPr>
        <w:t xml:space="preserve"> Km</w:t>
      </w:r>
      <w:r w:rsidRPr="008B32A3">
        <w:rPr>
          <w:rFonts w:ascii="Times New Roman" w:hAnsi="Times New Roman"/>
          <w:sz w:val="22"/>
          <w:lang w:val="bg-BG"/>
        </w:rPr>
        <w:t>.59.2</w:t>
      </w:r>
    </w:p>
    <w:p w14:paraId="722D37A3" w14:textId="77777777" w:rsidR="007F245D" w:rsidRPr="008B32A3" w:rsidRDefault="00000000" w:rsidP="007F245D">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Barceloneta</w:t>
      </w:r>
    </w:p>
    <w:p w14:paraId="4BBC5C34" w14:textId="77777777" w:rsidR="007F245D" w:rsidRPr="008B32A3" w:rsidRDefault="00000000" w:rsidP="007F245D">
      <w:pPr>
        <w:numPr>
          <w:ilvl w:val="12"/>
          <w:numId w:val="0"/>
        </w:numPr>
        <w:tabs>
          <w:tab w:val="left" w:pos="720"/>
        </w:tabs>
        <w:suppressAutoHyphens/>
        <w:ind w:right="1416"/>
        <w:rPr>
          <w:rFonts w:ascii="Times New Roman" w:hAnsi="Times New Roman"/>
          <w:sz w:val="22"/>
          <w:lang w:val="bg-BG"/>
        </w:rPr>
      </w:pPr>
      <w:r>
        <w:rPr>
          <w:rFonts w:ascii="Times New Roman" w:hAnsi="Times New Roman"/>
          <w:sz w:val="22"/>
          <w:lang w:val="bg-BG"/>
        </w:rPr>
        <w:t>Пуерто Рико</w:t>
      </w:r>
      <w:r w:rsidRPr="008B32A3">
        <w:rPr>
          <w:rFonts w:ascii="Times New Roman" w:hAnsi="Times New Roman"/>
          <w:sz w:val="22"/>
          <w:lang w:val="bg-BG"/>
        </w:rPr>
        <w:t xml:space="preserve"> 00617</w:t>
      </w:r>
    </w:p>
    <w:p w14:paraId="142A17A0" w14:textId="77777777" w:rsidR="007F245D" w:rsidRPr="008B32A3" w:rsidRDefault="007F245D" w:rsidP="007F245D">
      <w:pPr>
        <w:numPr>
          <w:ilvl w:val="12"/>
          <w:numId w:val="0"/>
        </w:numPr>
        <w:tabs>
          <w:tab w:val="left" w:pos="720"/>
        </w:tabs>
        <w:suppressAutoHyphens/>
        <w:ind w:right="1416"/>
        <w:rPr>
          <w:rFonts w:ascii="Times New Roman" w:hAnsi="Times New Roman"/>
          <w:sz w:val="22"/>
          <w:lang w:val="bg-BG"/>
        </w:rPr>
      </w:pPr>
    </w:p>
    <w:p w14:paraId="2DD91BB5" w14:textId="77777777" w:rsidR="00051FD7" w:rsidRPr="008B32A3" w:rsidRDefault="00000000" w:rsidP="007F245D">
      <w:pPr>
        <w:numPr>
          <w:ilvl w:val="12"/>
          <w:numId w:val="0"/>
        </w:numPr>
        <w:tabs>
          <w:tab w:val="left" w:pos="720"/>
        </w:tabs>
        <w:suppressAutoHyphens/>
        <w:ind w:right="1416"/>
        <w:rPr>
          <w:rFonts w:ascii="Times New Roman" w:hAnsi="Times New Roman"/>
          <w:sz w:val="22"/>
          <w:szCs w:val="22"/>
          <w:lang w:val="bg-BG"/>
        </w:rPr>
      </w:pPr>
      <w:r w:rsidRPr="008B32A3">
        <w:rPr>
          <w:rFonts w:ascii="Times New Roman" w:hAnsi="Times New Roman"/>
          <w:sz w:val="22"/>
          <w:szCs w:val="22"/>
          <w:lang w:val="bg-BG"/>
        </w:rPr>
        <w:t>и</w:t>
      </w:r>
    </w:p>
    <w:p w14:paraId="7D08CCA3" w14:textId="77777777" w:rsidR="00051FD7" w:rsidRPr="008B32A3" w:rsidRDefault="00051FD7" w:rsidP="007F245D">
      <w:pPr>
        <w:numPr>
          <w:ilvl w:val="12"/>
          <w:numId w:val="0"/>
        </w:numPr>
        <w:tabs>
          <w:tab w:val="left" w:pos="720"/>
        </w:tabs>
        <w:suppressAutoHyphens/>
        <w:ind w:right="1416"/>
        <w:rPr>
          <w:rFonts w:ascii="Times New Roman" w:hAnsi="Times New Roman"/>
          <w:sz w:val="22"/>
          <w:szCs w:val="22"/>
          <w:lang w:val="bg-BG"/>
        </w:rPr>
      </w:pPr>
    </w:p>
    <w:p w14:paraId="559F79E8" w14:textId="77777777" w:rsidR="00051FD7" w:rsidRPr="008B32A3" w:rsidRDefault="00000000" w:rsidP="00051FD7">
      <w:pPr>
        <w:autoSpaceDE w:val="0"/>
        <w:autoSpaceDN w:val="0"/>
        <w:adjustRightInd w:val="0"/>
        <w:rPr>
          <w:rFonts w:ascii="Times New Roman" w:hAnsi="Times New Roman"/>
          <w:bCs/>
          <w:sz w:val="22"/>
          <w:szCs w:val="22"/>
          <w:lang w:val="bg-BG"/>
        </w:rPr>
      </w:pPr>
      <w:r w:rsidRPr="008B32A3">
        <w:rPr>
          <w:rFonts w:ascii="Times New Roman" w:hAnsi="Times New Roman"/>
          <w:bCs/>
          <w:sz w:val="22"/>
          <w:szCs w:val="22"/>
          <w:lang w:val="bg-BG"/>
        </w:rPr>
        <w:t>Lonza Biologics Tuas PTE Ltd</w:t>
      </w:r>
    </w:p>
    <w:p w14:paraId="62149A50" w14:textId="77777777" w:rsidR="00051FD7" w:rsidRPr="008B32A3" w:rsidRDefault="00000000" w:rsidP="00051FD7">
      <w:pPr>
        <w:autoSpaceDE w:val="0"/>
        <w:autoSpaceDN w:val="0"/>
        <w:adjustRightInd w:val="0"/>
        <w:rPr>
          <w:rFonts w:ascii="Times New Roman" w:hAnsi="Times New Roman"/>
          <w:bCs/>
          <w:sz w:val="22"/>
          <w:szCs w:val="22"/>
          <w:lang w:val="bg-BG"/>
        </w:rPr>
      </w:pPr>
      <w:r w:rsidRPr="008B32A3">
        <w:rPr>
          <w:rFonts w:ascii="Times New Roman" w:hAnsi="Times New Roman"/>
          <w:bCs/>
          <w:sz w:val="22"/>
          <w:szCs w:val="22"/>
          <w:lang w:val="bg-BG"/>
        </w:rPr>
        <w:t>35 Tuas South Ave 6</w:t>
      </w:r>
    </w:p>
    <w:p w14:paraId="4B70D185" w14:textId="77777777" w:rsidR="00051FD7" w:rsidRPr="00190FAC" w:rsidRDefault="00000000" w:rsidP="00051FD7">
      <w:pPr>
        <w:rPr>
          <w:rFonts w:ascii="Times New Roman" w:hAnsi="Times New Roman"/>
          <w:bCs/>
          <w:sz w:val="22"/>
          <w:szCs w:val="22"/>
          <w:lang w:val="bg-BG"/>
        </w:rPr>
      </w:pPr>
      <w:r w:rsidRPr="008B32A3">
        <w:rPr>
          <w:rFonts w:ascii="Times New Roman" w:hAnsi="Times New Roman"/>
          <w:bCs/>
          <w:sz w:val="22"/>
          <w:szCs w:val="22"/>
          <w:lang w:val="bg-BG"/>
        </w:rPr>
        <w:t>Сингапур  637377</w:t>
      </w:r>
    </w:p>
    <w:p w14:paraId="4222A8B8" w14:textId="77777777" w:rsidR="00705171" w:rsidRPr="00190FAC" w:rsidRDefault="00705171" w:rsidP="00705171">
      <w:pPr>
        <w:rPr>
          <w:rFonts w:ascii="Times New Roman" w:hAnsi="Times New Roman"/>
          <w:sz w:val="22"/>
          <w:szCs w:val="22"/>
          <w:lang w:val="bg-BG"/>
        </w:rPr>
      </w:pPr>
    </w:p>
    <w:p w14:paraId="46AF66AC" w14:textId="77777777" w:rsidR="00705171" w:rsidRPr="00174B17" w:rsidRDefault="00000000" w:rsidP="00705171">
      <w:pPr>
        <w:rPr>
          <w:rFonts w:ascii="Times New Roman" w:hAnsi="Times New Roman"/>
          <w:sz w:val="22"/>
          <w:szCs w:val="22"/>
          <w:lang w:val="bg-BG"/>
        </w:rPr>
      </w:pPr>
      <w:r>
        <w:rPr>
          <w:rFonts w:ascii="Times New Roman" w:hAnsi="Times New Roman"/>
          <w:sz w:val="22"/>
          <w:szCs w:val="22"/>
          <w:lang w:val="bg-BG"/>
        </w:rPr>
        <w:t>и</w:t>
      </w:r>
    </w:p>
    <w:p w14:paraId="5202A76E" w14:textId="77777777" w:rsidR="00705171" w:rsidRPr="00190FAC" w:rsidRDefault="00705171" w:rsidP="00705171">
      <w:pPr>
        <w:rPr>
          <w:rFonts w:ascii="Times New Roman" w:hAnsi="Times New Roman"/>
          <w:sz w:val="22"/>
          <w:szCs w:val="22"/>
          <w:lang w:val="bg-BG"/>
        </w:rPr>
      </w:pPr>
    </w:p>
    <w:p w14:paraId="4ADE03B9" w14:textId="77777777" w:rsidR="00705171" w:rsidRPr="00190FAC" w:rsidRDefault="00000000" w:rsidP="00705171">
      <w:pPr>
        <w:rPr>
          <w:rFonts w:ascii="Times New Roman" w:hAnsi="Times New Roman"/>
          <w:sz w:val="22"/>
          <w:szCs w:val="22"/>
          <w:lang w:val="bg-BG"/>
        </w:rPr>
      </w:pPr>
      <w:r w:rsidRPr="00705171">
        <w:rPr>
          <w:rFonts w:ascii="Times New Roman" w:hAnsi="Times New Roman"/>
          <w:sz w:val="22"/>
          <w:szCs w:val="22"/>
        </w:rPr>
        <w:t>AbbVie</w:t>
      </w:r>
      <w:r w:rsidRPr="00190FAC">
        <w:rPr>
          <w:rFonts w:ascii="Times New Roman" w:hAnsi="Times New Roman"/>
          <w:sz w:val="22"/>
          <w:szCs w:val="22"/>
          <w:lang w:val="bg-BG"/>
        </w:rPr>
        <w:t xml:space="preserve"> </w:t>
      </w:r>
      <w:r w:rsidRPr="00705171">
        <w:rPr>
          <w:rFonts w:ascii="Times New Roman" w:hAnsi="Times New Roman"/>
          <w:sz w:val="22"/>
          <w:szCs w:val="22"/>
        </w:rPr>
        <w:t>Operations</w:t>
      </w:r>
      <w:r w:rsidRPr="00190FAC">
        <w:rPr>
          <w:rFonts w:ascii="Times New Roman" w:hAnsi="Times New Roman"/>
          <w:sz w:val="22"/>
          <w:szCs w:val="22"/>
          <w:lang w:val="bg-BG"/>
        </w:rPr>
        <w:t xml:space="preserve"> </w:t>
      </w:r>
      <w:r w:rsidRPr="00705171">
        <w:rPr>
          <w:rFonts w:ascii="Times New Roman" w:hAnsi="Times New Roman"/>
          <w:sz w:val="22"/>
          <w:szCs w:val="22"/>
        </w:rPr>
        <w:t>Singapore</w:t>
      </w:r>
      <w:r w:rsidRPr="00190FAC">
        <w:rPr>
          <w:rFonts w:ascii="Times New Roman" w:hAnsi="Times New Roman"/>
          <w:sz w:val="22"/>
          <w:szCs w:val="22"/>
          <w:lang w:val="bg-BG"/>
        </w:rPr>
        <w:t xml:space="preserve"> </w:t>
      </w:r>
      <w:r w:rsidRPr="00705171">
        <w:rPr>
          <w:rFonts w:ascii="Times New Roman" w:hAnsi="Times New Roman"/>
          <w:sz w:val="22"/>
          <w:szCs w:val="22"/>
        </w:rPr>
        <w:t>PTE</w:t>
      </w:r>
      <w:r w:rsidRPr="00190FAC">
        <w:rPr>
          <w:rFonts w:ascii="Times New Roman" w:hAnsi="Times New Roman"/>
          <w:sz w:val="22"/>
          <w:szCs w:val="22"/>
          <w:lang w:val="bg-BG"/>
        </w:rPr>
        <w:t xml:space="preserve"> </w:t>
      </w:r>
      <w:r w:rsidRPr="00705171">
        <w:rPr>
          <w:rFonts w:ascii="Times New Roman" w:hAnsi="Times New Roman"/>
          <w:sz w:val="22"/>
          <w:szCs w:val="22"/>
        </w:rPr>
        <w:t>Ltd</w:t>
      </w:r>
    </w:p>
    <w:p w14:paraId="4241A51A" w14:textId="77777777" w:rsidR="00705171" w:rsidRPr="00190FAC" w:rsidRDefault="00000000" w:rsidP="00705171">
      <w:pPr>
        <w:rPr>
          <w:rFonts w:ascii="Times New Roman" w:hAnsi="Times New Roman"/>
          <w:sz w:val="22"/>
          <w:szCs w:val="22"/>
          <w:lang w:val="bg-BG"/>
        </w:rPr>
      </w:pPr>
      <w:r w:rsidRPr="00190FAC">
        <w:rPr>
          <w:rFonts w:ascii="Times New Roman" w:hAnsi="Times New Roman"/>
          <w:sz w:val="22"/>
          <w:szCs w:val="22"/>
          <w:lang w:val="bg-BG"/>
        </w:rPr>
        <w:t xml:space="preserve">23 </w:t>
      </w:r>
      <w:r w:rsidRPr="00705171">
        <w:rPr>
          <w:rFonts w:ascii="Times New Roman" w:hAnsi="Times New Roman"/>
          <w:sz w:val="22"/>
          <w:szCs w:val="22"/>
        </w:rPr>
        <w:t>Tuas</w:t>
      </w:r>
      <w:r w:rsidRPr="00190FAC">
        <w:rPr>
          <w:rFonts w:ascii="Times New Roman" w:hAnsi="Times New Roman"/>
          <w:sz w:val="22"/>
          <w:szCs w:val="22"/>
          <w:lang w:val="bg-BG"/>
        </w:rPr>
        <w:t xml:space="preserve"> </w:t>
      </w:r>
      <w:r w:rsidRPr="00705171">
        <w:rPr>
          <w:rFonts w:ascii="Times New Roman" w:hAnsi="Times New Roman"/>
          <w:sz w:val="22"/>
          <w:szCs w:val="22"/>
        </w:rPr>
        <w:t>South</w:t>
      </w:r>
      <w:r w:rsidRPr="00190FAC">
        <w:rPr>
          <w:rFonts w:ascii="Times New Roman" w:hAnsi="Times New Roman"/>
          <w:sz w:val="22"/>
          <w:szCs w:val="22"/>
          <w:lang w:val="bg-BG"/>
        </w:rPr>
        <w:t xml:space="preserve"> </w:t>
      </w:r>
      <w:r w:rsidRPr="00705171">
        <w:rPr>
          <w:rFonts w:ascii="Times New Roman" w:hAnsi="Times New Roman"/>
          <w:sz w:val="22"/>
          <w:szCs w:val="22"/>
        </w:rPr>
        <w:t>Avenue</w:t>
      </w:r>
      <w:r w:rsidRPr="00190FAC">
        <w:rPr>
          <w:rFonts w:ascii="Times New Roman" w:hAnsi="Times New Roman"/>
          <w:sz w:val="22"/>
          <w:szCs w:val="22"/>
          <w:lang w:val="bg-BG"/>
        </w:rPr>
        <w:t xml:space="preserve"> 6</w:t>
      </w:r>
    </w:p>
    <w:p w14:paraId="6B67A890" w14:textId="77777777" w:rsidR="00705171" w:rsidRPr="00190FAC" w:rsidRDefault="00000000" w:rsidP="00705171">
      <w:pPr>
        <w:rPr>
          <w:rFonts w:ascii="Times New Roman" w:hAnsi="Times New Roman"/>
          <w:sz w:val="22"/>
          <w:szCs w:val="22"/>
          <w:lang w:val="bg-BG"/>
        </w:rPr>
      </w:pPr>
      <w:r>
        <w:rPr>
          <w:rFonts w:ascii="Times New Roman" w:hAnsi="Times New Roman"/>
          <w:sz w:val="22"/>
          <w:szCs w:val="22"/>
          <w:lang w:val="bg-BG"/>
        </w:rPr>
        <w:t>Сингапур</w:t>
      </w:r>
      <w:r w:rsidRPr="00190FAC">
        <w:rPr>
          <w:rFonts w:ascii="Times New Roman" w:hAnsi="Times New Roman"/>
          <w:sz w:val="22"/>
          <w:szCs w:val="22"/>
          <w:lang w:val="bg-BG"/>
        </w:rPr>
        <w:t xml:space="preserve"> 637022</w:t>
      </w:r>
    </w:p>
    <w:p w14:paraId="02BA9F84" w14:textId="77777777" w:rsidR="007F245D" w:rsidRPr="008B32A3" w:rsidRDefault="007F245D" w:rsidP="007F245D">
      <w:pPr>
        <w:numPr>
          <w:ilvl w:val="12"/>
          <w:numId w:val="0"/>
        </w:numPr>
        <w:tabs>
          <w:tab w:val="left" w:pos="720"/>
        </w:tabs>
        <w:suppressAutoHyphens/>
        <w:ind w:right="1416"/>
        <w:rPr>
          <w:rFonts w:ascii="Times New Roman" w:hAnsi="Times New Roman"/>
          <w:sz w:val="22"/>
          <w:lang w:val="bg-BG"/>
        </w:rPr>
      </w:pPr>
    </w:p>
    <w:p w14:paraId="4C864087" w14:textId="77777777" w:rsidR="007F245D" w:rsidRPr="008B32A3" w:rsidRDefault="00000000" w:rsidP="007F245D">
      <w:pPr>
        <w:numPr>
          <w:ilvl w:val="12"/>
          <w:numId w:val="0"/>
        </w:numPr>
        <w:tabs>
          <w:tab w:val="left" w:pos="720"/>
        </w:tabs>
        <w:suppressAutoHyphens/>
        <w:ind w:right="1416"/>
        <w:rPr>
          <w:rFonts w:ascii="Times New Roman" w:hAnsi="Times New Roman"/>
          <w:sz w:val="22"/>
          <w:u w:val="single"/>
          <w:lang w:val="bg-BG"/>
        </w:rPr>
      </w:pPr>
      <w:r w:rsidRPr="008B32A3">
        <w:rPr>
          <w:rFonts w:ascii="Times New Roman" w:hAnsi="Times New Roman"/>
          <w:sz w:val="22"/>
          <w:u w:val="single"/>
          <w:lang w:val="bg-BG"/>
        </w:rPr>
        <w:t>Име и адрес на производител</w:t>
      </w:r>
      <w:r w:rsidR="00B01B11" w:rsidRPr="008B32A3">
        <w:rPr>
          <w:rFonts w:ascii="Times New Roman" w:hAnsi="Times New Roman"/>
          <w:sz w:val="22"/>
          <w:u w:val="single"/>
          <w:lang w:val="bg-BG"/>
        </w:rPr>
        <w:t>и</w:t>
      </w:r>
      <w:r w:rsidR="00F30523">
        <w:rPr>
          <w:rFonts w:ascii="Times New Roman" w:hAnsi="Times New Roman"/>
          <w:sz w:val="22"/>
          <w:u w:val="single"/>
          <w:lang w:val="bg-BG"/>
        </w:rPr>
        <w:t>я</w:t>
      </w:r>
      <w:r w:rsidRPr="008B32A3">
        <w:rPr>
          <w:rFonts w:ascii="Times New Roman" w:hAnsi="Times New Roman"/>
          <w:sz w:val="22"/>
          <w:u w:val="single"/>
          <w:lang w:val="bg-BG"/>
        </w:rPr>
        <w:t>, отговор</w:t>
      </w:r>
      <w:r w:rsidR="00F30523">
        <w:rPr>
          <w:rFonts w:ascii="Times New Roman" w:hAnsi="Times New Roman"/>
          <w:sz w:val="22"/>
          <w:u w:val="single"/>
          <w:lang w:val="bg-BG"/>
        </w:rPr>
        <w:t>ен</w:t>
      </w:r>
      <w:r w:rsidRPr="008B32A3">
        <w:rPr>
          <w:rFonts w:ascii="Times New Roman" w:hAnsi="Times New Roman"/>
          <w:sz w:val="22"/>
          <w:u w:val="single"/>
          <w:lang w:val="bg-BG"/>
        </w:rPr>
        <w:t xml:space="preserve"> за освобождаване на партидите</w:t>
      </w:r>
    </w:p>
    <w:p w14:paraId="55665003" w14:textId="77777777" w:rsidR="007F245D" w:rsidRPr="008B32A3" w:rsidRDefault="007F245D" w:rsidP="007F245D">
      <w:pPr>
        <w:numPr>
          <w:ilvl w:val="12"/>
          <w:numId w:val="0"/>
        </w:numPr>
        <w:tabs>
          <w:tab w:val="left" w:pos="720"/>
        </w:tabs>
        <w:suppressAutoHyphens/>
        <w:ind w:right="1416"/>
        <w:rPr>
          <w:rFonts w:ascii="Times New Roman" w:hAnsi="Times New Roman"/>
          <w:sz w:val="22"/>
          <w:lang w:val="bg-BG"/>
        </w:rPr>
      </w:pPr>
    </w:p>
    <w:p w14:paraId="5118732F" w14:textId="77777777" w:rsidR="004447FA" w:rsidRPr="008B32A3" w:rsidRDefault="00000000" w:rsidP="004447FA">
      <w:pPr>
        <w:rPr>
          <w:rFonts w:ascii="Times New Roman" w:hAnsi="Times New Roman"/>
          <w:sz w:val="22"/>
          <w:szCs w:val="22"/>
          <w:lang w:val="bg-BG"/>
        </w:rPr>
      </w:pPr>
      <w:r w:rsidRPr="008B32A3">
        <w:rPr>
          <w:rFonts w:ascii="Times New Roman" w:hAnsi="Times New Roman"/>
          <w:sz w:val="22"/>
          <w:szCs w:val="22"/>
          <w:lang w:val="bg-BG"/>
        </w:rPr>
        <w:t>AbbVie Biotechnology GmbH</w:t>
      </w:r>
    </w:p>
    <w:p w14:paraId="3207A1B9" w14:textId="77777777" w:rsidR="004447FA" w:rsidRPr="008B32A3" w:rsidRDefault="00000000" w:rsidP="004447FA">
      <w:pPr>
        <w:numPr>
          <w:ilvl w:val="12"/>
          <w:numId w:val="0"/>
        </w:numPr>
        <w:tabs>
          <w:tab w:val="left" w:pos="720"/>
        </w:tabs>
        <w:rPr>
          <w:rFonts w:ascii="Times New Roman" w:hAnsi="Times New Roman"/>
          <w:sz w:val="22"/>
          <w:szCs w:val="22"/>
          <w:lang w:val="bg-BG"/>
        </w:rPr>
      </w:pPr>
      <w:r w:rsidRPr="008B32A3">
        <w:rPr>
          <w:rFonts w:ascii="Times New Roman" w:hAnsi="Times New Roman"/>
          <w:sz w:val="22"/>
          <w:szCs w:val="22"/>
          <w:lang w:val="bg-BG"/>
        </w:rPr>
        <w:t>Knollstrasse</w:t>
      </w:r>
    </w:p>
    <w:p w14:paraId="69D41344" w14:textId="77777777" w:rsidR="004447FA" w:rsidRPr="008B32A3" w:rsidRDefault="00000000" w:rsidP="004447FA">
      <w:pPr>
        <w:numPr>
          <w:ilvl w:val="12"/>
          <w:numId w:val="0"/>
        </w:numPr>
        <w:tabs>
          <w:tab w:val="left" w:pos="720"/>
        </w:tabs>
        <w:suppressAutoHyphens/>
        <w:ind w:right="1416"/>
        <w:rPr>
          <w:rFonts w:ascii="Times New Roman" w:hAnsi="Times New Roman"/>
          <w:sz w:val="22"/>
          <w:szCs w:val="22"/>
          <w:lang w:val="bg-BG"/>
        </w:rPr>
      </w:pPr>
      <w:r w:rsidRPr="008B32A3">
        <w:rPr>
          <w:rFonts w:ascii="Times New Roman" w:hAnsi="Times New Roman"/>
          <w:sz w:val="22"/>
          <w:szCs w:val="22"/>
          <w:lang w:val="bg-BG"/>
        </w:rPr>
        <w:t>67061 Ludwigshafe</w:t>
      </w:r>
    </w:p>
    <w:p w14:paraId="07F40879" w14:textId="77777777" w:rsidR="004447FA" w:rsidRPr="008B32A3" w:rsidRDefault="00000000" w:rsidP="004447FA">
      <w:pPr>
        <w:numPr>
          <w:ilvl w:val="12"/>
          <w:numId w:val="0"/>
        </w:numPr>
        <w:tabs>
          <w:tab w:val="left" w:pos="720"/>
        </w:tabs>
        <w:suppressAutoHyphens/>
        <w:ind w:right="1416"/>
        <w:rPr>
          <w:rFonts w:ascii="Times New Roman" w:hAnsi="Times New Roman"/>
          <w:sz w:val="22"/>
          <w:szCs w:val="22"/>
          <w:lang w:val="bg-BG"/>
        </w:rPr>
      </w:pPr>
      <w:r w:rsidRPr="008B32A3">
        <w:rPr>
          <w:rFonts w:ascii="Times New Roman" w:hAnsi="Times New Roman"/>
          <w:sz w:val="22"/>
          <w:szCs w:val="22"/>
          <w:lang w:val="bg-BG"/>
        </w:rPr>
        <w:t>Германия</w:t>
      </w:r>
    </w:p>
    <w:p w14:paraId="37F5CB98" w14:textId="77777777" w:rsidR="007F245D" w:rsidRPr="008B32A3" w:rsidRDefault="007F245D" w:rsidP="007F245D">
      <w:pPr>
        <w:numPr>
          <w:ilvl w:val="12"/>
          <w:numId w:val="0"/>
        </w:numPr>
        <w:tabs>
          <w:tab w:val="left" w:pos="720"/>
        </w:tabs>
        <w:suppressAutoHyphens/>
        <w:ind w:right="1416"/>
        <w:rPr>
          <w:rFonts w:ascii="Times New Roman" w:hAnsi="Times New Roman"/>
          <w:sz w:val="22"/>
          <w:lang w:val="bg-BG"/>
        </w:rPr>
      </w:pPr>
    </w:p>
    <w:p w14:paraId="6B90648D" w14:textId="77777777" w:rsidR="007B590C" w:rsidRPr="008B32A3" w:rsidRDefault="007B590C" w:rsidP="007F245D">
      <w:pPr>
        <w:numPr>
          <w:ilvl w:val="12"/>
          <w:numId w:val="0"/>
        </w:numPr>
        <w:tabs>
          <w:tab w:val="left" w:pos="720"/>
        </w:tabs>
        <w:suppressAutoHyphens/>
        <w:ind w:right="1416"/>
        <w:rPr>
          <w:rFonts w:ascii="Times New Roman" w:hAnsi="Times New Roman"/>
          <w:sz w:val="22"/>
          <w:lang w:val="bg-BG"/>
        </w:rPr>
      </w:pPr>
    </w:p>
    <w:p w14:paraId="1D6E695D" w14:textId="77777777" w:rsidR="007F245D" w:rsidRPr="008B32A3" w:rsidRDefault="007F245D" w:rsidP="00337CF2">
      <w:pPr>
        <w:pStyle w:val="EMEANormal"/>
        <w:keepNext/>
        <w:tabs>
          <w:tab w:val="clear" w:pos="562"/>
        </w:tabs>
        <w:suppressAutoHyphens w:val="0"/>
        <w:rPr>
          <w:rFonts w:ascii="Times New Roman" w:hAnsi="Times New Roman"/>
          <w:lang w:val="bg-BG"/>
        </w:rPr>
      </w:pPr>
    </w:p>
    <w:p w14:paraId="2FCCDD3E" w14:textId="77777777" w:rsidR="007F245D" w:rsidRPr="008B32A3" w:rsidRDefault="00000000" w:rsidP="00337CF2">
      <w:pPr>
        <w:pStyle w:val="BMLeftAligned"/>
        <w:keepNext/>
        <w:rPr>
          <w:lang w:val="bg-BG"/>
        </w:rPr>
      </w:pPr>
      <w:r w:rsidRPr="008B32A3">
        <w:rPr>
          <w:lang w:val="bg-BG"/>
        </w:rPr>
        <w:t>Б.</w:t>
      </w:r>
      <w:r w:rsidRPr="008B32A3">
        <w:rPr>
          <w:lang w:val="bg-BG"/>
        </w:rPr>
        <w:tab/>
        <w:t>УСЛОВИЯ ИЛИ ОГРАНИЧЕНИЯ ЗА ДОСТАВКА И УПОТРЕБА</w:t>
      </w:r>
    </w:p>
    <w:p w14:paraId="61505FCC" w14:textId="77777777" w:rsidR="007F245D" w:rsidRPr="008B32A3" w:rsidRDefault="007F245D" w:rsidP="00337CF2">
      <w:pPr>
        <w:keepNext/>
        <w:numPr>
          <w:ilvl w:val="12"/>
          <w:numId w:val="0"/>
        </w:numPr>
        <w:tabs>
          <w:tab w:val="left" w:pos="540"/>
        </w:tabs>
        <w:suppressAutoHyphens/>
        <w:ind w:right="1416"/>
        <w:rPr>
          <w:rFonts w:ascii="Times New Roman" w:hAnsi="Times New Roman"/>
          <w:sz w:val="22"/>
          <w:lang w:val="bg-BG"/>
        </w:rPr>
      </w:pPr>
    </w:p>
    <w:p w14:paraId="637811DD" w14:textId="77777777" w:rsidR="007F245D" w:rsidRPr="008B32A3" w:rsidRDefault="00000000" w:rsidP="00337CF2">
      <w:pPr>
        <w:keepNext/>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Лекарственият продукт се отпуска по ограничено лекарско предписание (вж. Приложение I: Кратка характеристика на продукта, точка 4.2).</w:t>
      </w:r>
    </w:p>
    <w:p w14:paraId="105235B0" w14:textId="77777777" w:rsidR="007F245D" w:rsidRPr="008B32A3" w:rsidRDefault="007F245D" w:rsidP="007F245D">
      <w:pPr>
        <w:numPr>
          <w:ilvl w:val="12"/>
          <w:numId w:val="0"/>
        </w:numPr>
        <w:tabs>
          <w:tab w:val="left" w:pos="720"/>
        </w:tabs>
        <w:suppressAutoHyphens/>
        <w:ind w:right="1416"/>
        <w:rPr>
          <w:rFonts w:ascii="Times New Roman" w:hAnsi="Times New Roman"/>
          <w:sz w:val="22"/>
          <w:lang w:val="bg-BG"/>
        </w:rPr>
      </w:pPr>
    </w:p>
    <w:p w14:paraId="3CE251B7" w14:textId="77777777" w:rsidR="007F245D" w:rsidRPr="008B32A3" w:rsidRDefault="007F245D" w:rsidP="007F245D">
      <w:pPr>
        <w:numPr>
          <w:ilvl w:val="12"/>
          <w:numId w:val="0"/>
        </w:numPr>
        <w:tabs>
          <w:tab w:val="left" w:pos="720"/>
        </w:tabs>
        <w:suppressAutoHyphens/>
        <w:ind w:right="1416"/>
        <w:rPr>
          <w:rFonts w:ascii="Times New Roman" w:hAnsi="Times New Roman"/>
          <w:sz w:val="22"/>
          <w:lang w:val="bg-BG"/>
        </w:rPr>
      </w:pPr>
    </w:p>
    <w:p w14:paraId="5165BCD6" w14:textId="77777777" w:rsidR="007F245D" w:rsidRPr="008B32A3" w:rsidRDefault="00000000" w:rsidP="002D6608">
      <w:pPr>
        <w:pStyle w:val="BMLeftAligned"/>
        <w:keepNext/>
        <w:rPr>
          <w:lang w:val="bg-BG"/>
        </w:rPr>
      </w:pPr>
      <w:r w:rsidRPr="008B32A3">
        <w:rPr>
          <w:lang w:val="bg-BG"/>
        </w:rPr>
        <w:t>В.</w:t>
      </w:r>
      <w:r w:rsidRPr="008B32A3">
        <w:rPr>
          <w:lang w:val="bg-BG"/>
        </w:rPr>
        <w:tab/>
        <w:t xml:space="preserve">ДРУГИ УСЛОВИЯ И ИЗИСКВАНИЯ НА РАЗРЕШЕНИЕТО ЗА УПОТРЕБА </w:t>
      </w:r>
    </w:p>
    <w:p w14:paraId="470A3209" w14:textId="77777777" w:rsidR="006C763E" w:rsidRPr="008B32A3" w:rsidRDefault="006C763E" w:rsidP="002D6608">
      <w:pPr>
        <w:pStyle w:val="BMLeftAligned"/>
        <w:keepNext/>
        <w:rPr>
          <w:b w:val="0"/>
          <w:lang w:val="bg-BG"/>
        </w:rPr>
      </w:pPr>
    </w:p>
    <w:p w14:paraId="6D2E6A5E" w14:textId="77777777" w:rsidR="006C763E" w:rsidRPr="008B32A3" w:rsidRDefault="00000000" w:rsidP="006C763E">
      <w:pPr>
        <w:numPr>
          <w:ilvl w:val="0"/>
          <w:numId w:val="85"/>
        </w:numPr>
        <w:tabs>
          <w:tab w:val="left" w:pos="720"/>
        </w:tabs>
        <w:suppressAutoHyphens/>
        <w:rPr>
          <w:rFonts w:ascii="Times New Roman" w:hAnsi="Times New Roman"/>
          <w:sz w:val="22"/>
          <w:szCs w:val="22"/>
          <w:lang w:val="bg-BG"/>
        </w:rPr>
      </w:pPr>
      <w:r w:rsidRPr="008B32A3">
        <w:rPr>
          <w:rFonts w:ascii="Times New Roman" w:hAnsi="Times New Roman"/>
          <w:b/>
          <w:sz w:val="22"/>
          <w:szCs w:val="22"/>
          <w:lang w:val="bg-BG"/>
        </w:rPr>
        <w:t>Периодични актуализирани доклади за безопасност</w:t>
      </w:r>
      <w:r w:rsidR="00A02C6F" w:rsidRPr="00A02C6F">
        <w:rPr>
          <w:rFonts w:ascii="Times New Roman" w:hAnsi="Times New Roman"/>
          <w:b/>
          <w:sz w:val="22"/>
          <w:szCs w:val="22"/>
          <w:lang w:val="bg-BG"/>
        </w:rPr>
        <w:t xml:space="preserve"> </w:t>
      </w:r>
      <w:r w:rsidR="00A02C6F" w:rsidRPr="00190FAC">
        <w:rPr>
          <w:rFonts w:ascii="Times New Roman" w:hAnsi="Times New Roman"/>
          <w:b/>
          <w:sz w:val="22"/>
          <w:szCs w:val="22"/>
          <w:lang w:val="bg-BG"/>
        </w:rPr>
        <w:t>(</w:t>
      </w:r>
      <w:r w:rsidR="00A02C6F" w:rsidRPr="00A02C6F">
        <w:rPr>
          <w:rFonts w:ascii="Times New Roman" w:hAnsi="Times New Roman"/>
          <w:b/>
          <w:sz w:val="22"/>
          <w:szCs w:val="22"/>
          <w:lang w:val="bg-BG"/>
        </w:rPr>
        <w:t>ПАДБ</w:t>
      </w:r>
      <w:r w:rsidR="00A02C6F" w:rsidRPr="00190FAC">
        <w:rPr>
          <w:rFonts w:ascii="Times New Roman" w:hAnsi="Times New Roman"/>
          <w:b/>
          <w:sz w:val="22"/>
          <w:szCs w:val="22"/>
          <w:lang w:val="bg-BG"/>
        </w:rPr>
        <w:t>)</w:t>
      </w:r>
    </w:p>
    <w:p w14:paraId="28B395F4" w14:textId="77777777" w:rsidR="007F245D" w:rsidRPr="008B32A3" w:rsidRDefault="00000000" w:rsidP="002D6608">
      <w:pPr>
        <w:keepNext/>
        <w:numPr>
          <w:ilvl w:val="12"/>
          <w:numId w:val="0"/>
        </w:numPr>
        <w:tabs>
          <w:tab w:val="left" w:pos="720"/>
        </w:tabs>
        <w:suppressAutoHyphens/>
        <w:ind w:right="1416"/>
        <w:rPr>
          <w:rFonts w:ascii="Times New Roman" w:hAnsi="Times New Roman"/>
          <w:sz w:val="22"/>
          <w:szCs w:val="22"/>
          <w:lang w:val="bg-BG"/>
        </w:rPr>
      </w:pPr>
      <w:r w:rsidRPr="008B32A3">
        <w:rPr>
          <w:rFonts w:ascii="Times New Roman" w:hAnsi="Times New Roman"/>
          <w:noProof/>
          <w:sz w:val="22"/>
          <w:szCs w:val="22"/>
          <w:lang w:val="bg-BG"/>
        </w:rPr>
        <w:t>И</w:t>
      </w:r>
      <w:r w:rsidR="00780654" w:rsidRPr="008B32A3">
        <w:rPr>
          <w:rFonts w:ascii="Times New Roman" w:hAnsi="Times New Roman"/>
          <w:noProof/>
          <w:sz w:val="22"/>
          <w:szCs w:val="22"/>
          <w:lang w:val="bg-BG"/>
        </w:rPr>
        <w:t>зискванията</w:t>
      </w:r>
      <w:r w:rsidRPr="008B32A3">
        <w:rPr>
          <w:rFonts w:ascii="Times New Roman" w:hAnsi="Times New Roman"/>
          <w:noProof/>
          <w:sz w:val="22"/>
          <w:szCs w:val="22"/>
          <w:lang w:val="bg-BG"/>
        </w:rPr>
        <w:t xml:space="preserve"> за подаване на </w:t>
      </w:r>
      <w:r w:rsidR="00A02C6F" w:rsidRPr="00A02C6F">
        <w:rPr>
          <w:rFonts w:ascii="Times New Roman" w:hAnsi="Times New Roman"/>
          <w:noProof/>
          <w:sz w:val="22"/>
          <w:szCs w:val="22"/>
          <w:lang w:val="bg-BG"/>
        </w:rPr>
        <w:t xml:space="preserve"> ПАДБ</w:t>
      </w:r>
      <w:r w:rsidRPr="008B32A3">
        <w:rPr>
          <w:rFonts w:ascii="Times New Roman" w:hAnsi="Times New Roman"/>
          <w:noProof/>
          <w:sz w:val="22"/>
          <w:szCs w:val="22"/>
          <w:lang w:val="bg-BG"/>
        </w:rPr>
        <w:t xml:space="preserve"> за този лекарствен продукт са</w:t>
      </w:r>
      <w:r w:rsidR="00780654" w:rsidRPr="008B32A3">
        <w:rPr>
          <w:rFonts w:ascii="Times New Roman" w:hAnsi="Times New Roman"/>
          <w:noProof/>
          <w:sz w:val="22"/>
          <w:szCs w:val="22"/>
          <w:lang w:val="bg-BG"/>
        </w:rPr>
        <w:t xml:space="preserve"> посочени в списъка с референтните дати на Европейския съюз (EURD списък), предвиден в чл. 107в, ал. 7 от Директива 2001/83/ЕО</w:t>
      </w:r>
      <w:r w:rsidR="006C657C" w:rsidRPr="008B32A3">
        <w:rPr>
          <w:rFonts w:ascii="Times New Roman" w:hAnsi="Times New Roman"/>
          <w:noProof/>
          <w:sz w:val="22"/>
          <w:szCs w:val="22"/>
          <w:lang w:val="bg-BG"/>
        </w:rPr>
        <w:t xml:space="preserve">, </w:t>
      </w:r>
      <w:r w:rsidR="00780654" w:rsidRPr="008B32A3">
        <w:rPr>
          <w:rFonts w:ascii="Times New Roman" w:hAnsi="Times New Roman"/>
          <w:noProof/>
          <w:sz w:val="22"/>
          <w:szCs w:val="22"/>
          <w:lang w:val="bg-BG"/>
        </w:rPr>
        <w:t xml:space="preserve">и </w:t>
      </w:r>
      <w:r w:rsidR="006C657C" w:rsidRPr="008B32A3">
        <w:rPr>
          <w:rFonts w:ascii="Times New Roman" w:hAnsi="Times New Roman"/>
          <w:noProof/>
          <w:sz w:val="22"/>
          <w:szCs w:val="22"/>
          <w:lang w:val="bg-BG"/>
        </w:rPr>
        <w:t xml:space="preserve">във всички следващи актуализации, </w:t>
      </w:r>
      <w:r w:rsidR="00780654" w:rsidRPr="008B32A3">
        <w:rPr>
          <w:rFonts w:ascii="Times New Roman" w:hAnsi="Times New Roman"/>
          <w:noProof/>
          <w:sz w:val="22"/>
          <w:szCs w:val="22"/>
          <w:lang w:val="bg-BG"/>
        </w:rPr>
        <w:t>публикуван</w:t>
      </w:r>
      <w:r w:rsidR="006C657C" w:rsidRPr="008B32A3">
        <w:rPr>
          <w:rFonts w:ascii="Times New Roman" w:hAnsi="Times New Roman"/>
          <w:noProof/>
          <w:sz w:val="22"/>
          <w:szCs w:val="22"/>
          <w:lang w:val="bg-BG"/>
        </w:rPr>
        <w:t>и</w:t>
      </w:r>
      <w:r w:rsidR="00780654" w:rsidRPr="008B32A3">
        <w:rPr>
          <w:rFonts w:ascii="Times New Roman" w:hAnsi="Times New Roman"/>
          <w:noProof/>
          <w:sz w:val="22"/>
          <w:szCs w:val="22"/>
          <w:lang w:val="bg-BG"/>
        </w:rPr>
        <w:t xml:space="preserve"> на </w:t>
      </w:r>
      <w:r w:rsidR="00165FAC">
        <w:rPr>
          <w:rFonts w:ascii="Times New Roman" w:hAnsi="Times New Roman"/>
          <w:noProof/>
          <w:sz w:val="22"/>
          <w:szCs w:val="22"/>
          <w:lang w:val="bg-BG"/>
        </w:rPr>
        <w:t>европейския за</w:t>
      </w:r>
      <w:r w:rsidR="00780654" w:rsidRPr="008B32A3">
        <w:rPr>
          <w:rFonts w:ascii="Times New Roman" w:hAnsi="Times New Roman"/>
          <w:noProof/>
          <w:sz w:val="22"/>
          <w:szCs w:val="22"/>
          <w:lang w:val="bg-BG"/>
        </w:rPr>
        <w:t xml:space="preserve"> лекарства</w:t>
      </w:r>
      <w:r w:rsidR="00165FAC">
        <w:rPr>
          <w:rFonts w:ascii="Times New Roman" w:hAnsi="Times New Roman"/>
          <w:noProof/>
          <w:sz w:val="22"/>
          <w:szCs w:val="22"/>
          <w:lang w:val="bg-BG"/>
        </w:rPr>
        <w:t>.</w:t>
      </w:r>
    </w:p>
    <w:p w14:paraId="0C8C8A95" w14:textId="77777777" w:rsidR="006F0B2C" w:rsidRPr="008B32A3" w:rsidRDefault="006F0B2C" w:rsidP="00A519CE">
      <w:pPr>
        <w:rPr>
          <w:rFonts w:ascii="Times New Roman" w:hAnsi="Times New Roman"/>
          <w:sz w:val="22"/>
          <w:szCs w:val="22"/>
          <w:lang w:val="bg-BG"/>
        </w:rPr>
      </w:pPr>
    </w:p>
    <w:p w14:paraId="06AD40E9" w14:textId="77777777" w:rsidR="006F0B2C" w:rsidRPr="008B32A3" w:rsidRDefault="006F0B2C" w:rsidP="00A519CE">
      <w:pPr>
        <w:rPr>
          <w:rFonts w:ascii="Times New Roman" w:hAnsi="Times New Roman"/>
          <w:sz w:val="22"/>
          <w:szCs w:val="22"/>
          <w:lang w:val="bg-BG"/>
        </w:rPr>
      </w:pPr>
    </w:p>
    <w:p w14:paraId="3F9FE8C3" w14:textId="77777777" w:rsidR="007F245D" w:rsidRPr="00D45D7F" w:rsidRDefault="00000000" w:rsidP="00D45D7F">
      <w:pPr>
        <w:pStyle w:val="BMLeftAligned"/>
      </w:pPr>
      <w:r w:rsidRPr="00D45D7F">
        <w:t>Г.</w:t>
      </w:r>
      <w:r w:rsidRPr="00D45D7F">
        <w:tab/>
        <w:t>УСЛОВИЯ ИЛИ ОГРАНИЧЕНИЯ ПО ОТНОШЕНИЕ НА БЕЗОПАСНАТА И ЕФЕКТИВНА УПОТРЕБА НА ЛЕКАРСТВЕНИЯ ПРОДУКТ</w:t>
      </w:r>
    </w:p>
    <w:p w14:paraId="74B14A91" w14:textId="77777777" w:rsidR="007F245D" w:rsidRPr="008B32A3" w:rsidRDefault="007F245D" w:rsidP="007F245D">
      <w:pPr>
        <w:numPr>
          <w:ilvl w:val="12"/>
          <w:numId w:val="0"/>
        </w:numPr>
        <w:tabs>
          <w:tab w:val="left" w:pos="720"/>
        </w:tabs>
        <w:suppressAutoHyphens/>
        <w:ind w:right="1416"/>
        <w:rPr>
          <w:rFonts w:ascii="Times New Roman" w:hAnsi="Times New Roman"/>
          <w:sz w:val="22"/>
          <w:lang w:val="bg-BG"/>
        </w:rPr>
      </w:pPr>
    </w:p>
    <w:p w14:paraId="508692B0" w14:textId="77777777" w:rsidR="007F245D" w:rsidRPr="008B32A3" w:rsidRDefault="00000000" w:rsidP="009F76A3">
      <w:pPr>
        <w:numPr>
          <w:ilvl w:val="0"/>
          <w:numId w:val="79"/>
        </w:numPr>
        <w:tabs>
          <w:tab w:val="clear" w:pos="720"/>
          <w:tab w:val="num" w:pos="540"/>
        </w:tabs>
        <w:suppressAutoHyphens/>
        <w:ind w:left="540" w:right="1416" w:hanging="540"/>
        <w:rPr>
          <w:rFonts w:ascii="Times New Roman" w:hAnsi="Times New Roman"/>
          <w:b/>
          <w:sz w:val="22"/>
          <w:lang w:val="bg-BG"/>
        </w:rPr>
      </w:pPr>
      <w:r w:rsidRPr="008B32A3">
        <w:rPr>
          <w:rFonts w:ascii="Times New Roman" w:hAnsi="Times New Roman"/>
          <w:b/>
          <w:sz w:val="22"/>
          <w:lang w:val="bg-BG"/>
        </w:rPr>
        <w:lastRenderedPageBreak/>
        <w:t>План за управление на риска (ПУР)</w:t>
      </w:r>
    </w:p>
    <w:p w14:paraId="55B64713" w14:textId="77777777" w:rsidR="007F245D" w:rsidRPr="008B32A3" w:rsidRDefault="007F245D" w:rsidP="007F245D">
      <w:pPr>
        <w:numPr>
          <w:ilvl w:val="12"/>
          <w:numId w:val="0"/>
        </w:numPr>
        <w:tabs>
          <w:tab w:val="left" w:pos="720"/>
        </w:tabs>
        <w:suppressAutoHyphens/>
        <w:ind w:right="1416"/>
        <w:rPr>
          <w:rFonts w:ascii="Times New Roman" w:hAnsi="Times New Roman"/>
          <w:sz w:val="22"/>
          <w:lang w:val="bg-BG"/>
        </w:rPr>
      </w:pPr>
    </w:p>
    <w:p w14:paraId="4CD17546" w14:textId="77777777" w:rsidR="00780654" w:rsidRPr="008B32A3" w:rsidRDefault="00000000" w:rsidP="007F245D">
      <w:pPr>
        <w:numPr>
          <w:ilvl w:val="12"/>
          <w:numId w:val="0"/>
        </w:numPr>
        <w:tabs>
          <w:tab w:val="left" w:pos="720"/>
        </w:tabs>
        <w:suppressAutoHyphens/>
        <w:ind w:right="1416"/>
        <w:rPr>
          <w:rFonts w:ascii="Times New Roman" w:hAnsi="Times New Roman"/>
          <w:sz w:val="22"/>
          <w:lang w:val="bg-BG"/>
        </w:rPr>
      </w:pPr>
      <w:r w:rsidRPr="006C132B">
        <w:rPr>
          <w:rFonts w:ascii="Times New Roman" w:hAnsi="Times New Roman"/>
          <w:sz w:val="22"/>
          <w:lang w:val="bg-BG"/>
        </w:rPr>
        <w:t xml:space="preserve">Притежателят на разрешението за употреба </w:t>
      </w:r>
      <w:r>
        <w:rPr>
          <w:rFonts w:ascii="Times New Roman" w:hAnsi="Times New Roman"/>
          <w:sz w:val="22"/>
          <w:lang w:val="bg-BG"/>
        </w:rPr>
        <w:t>(</w:t>
      </w:r>
      <w:r w:rsidRPr="008B32A3">
        <w:rPr>
          <w:rFonts w:ascii="Times New Roman" w:hAnsi="Times New Roman"/>
          <w:sz w:val="22"/>
          <w:lang w:val="bg-BG"/>
        </w:rPr>
        <w:t>ПРУ</w:t>
      </w:r>
      <w:r>
        <w:rPr>
          <w:rFonts w:ascii="Times New Roman" w:hAnsi="Times New Roman"/>
          <w:sz w:val="22"/>
          <w:lang w:val="bg-BG"/>
        </w:rPr>
        <w:t>)</w:t>
      </w:r>
      <w:r w:rsidRPr="008B32A3">
        <w:rPr>
          <w:rFonts w:ascii="Times New Roman" w:hAnsi="Times New Roman"/>
          <w:sz w:val="22"/>
          <w:lang w:val="bg-BG"/>
        </w:rPr>
        <w:t xml:space="preserve">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w:t>
      </w:r>
      <w:r w:rsidR="00165FAC">
        <w:rPr>
          <w:rFonts w:ascii="Times New Roman" w:hAnsi="Times New Roman"/>
          <w:sz w:val="22"/>
          <w:lang w:val="bg-BG"/>
        </w:rPr>
        <w:t>р</w:t>
      </w:r>
      <w:r w:rsidRPr="008B32A3">
        <w:rPr>
          <w:rFonts w:ascii="Times New Roman" w:hAnsi="Times New Roman"/>
          <w:sz w:val="22"/>
          <w:lang w:val="bg-BG"/>
        </w:rPr>
        <w:t xml:space="preserve">азрешението за употреба, както и </w:t>
      </w:r>
      <w:r w:rsidR="002932D5">
        <w:rPr>
          <w:rFonts w:ascii="Times New Roman" w:hAnsi="Times New Roman"/>
          <w:sz w:val="22"/>
          <w:lang w:val="bg-BG"/>
        </w:rPr>
        <w:t>във</w:t>
      </w:r>
      <w:r w:rsidR="002932D5" w:rsidRPr="008B32A3">
        <w:rPr>
          <w:rFonts w:ascii="Times New Roman" w:hAnsi="Times New Roman"/>
          <w:sz w:val="22"/>
          <w:lang w:val="bg-BG"/>
        </w:rPr>
        <w:t xml:space="preserve"> </w:t>
      </w:r>
      <w:r w:rsidRPr="008B32A3">
        <w:rPr>
          <w:rFonts w:ascii="Times New Roman" w:hAnsi="Times New Roman"/>
          <w:sz w:val="22"/>
          <w:lang w:val="bg-BG"/>
        </w:rPr>
        <w:t xml:space="preserve">всички следващи </w:t>
      </w:r>
      <w:r w:rsidR="002932D5">
        <w:rPr>
          <w:rFonts w:ascii="Times New Roman" w:hAnsi="Times New Roman"/>
          <w:sz w:val="22"/>
          <w:lang w:val="bg-BG"/>
        </w:rPr>
        <w:t>одобрени</w:t>
      </w:r>
      <w:r w:rsidR="002932D5" w:rsidRPr="008B32A3">
        <w:rPr>
          <w:rFonts w:ascii="Times New Roman" w:hAnsi="Times New Roman"/>
          <w:sz w:val="22"/>
          <w:lang w:val="bg-BG"/>
        </w:rPr>
        <w:t xml:space="preserve"> </w:t>
      </w:r>
      <w:r w:rsidRPr="008B32A3">
        <w:rPr>
          <w:rFonts w:ascii="Times New Roman" w:hAnsi="Times New Roman"/>
          <w:sz w:val="22"/>
          <w:lang w:val="bg-BG"/>
        </w:rPr>
        <w:t>актуализации на ПУР.</w:t>
      </w:r>
    </w:p>
    <w:p w14:paraId="1A8CE250" w14:textId="77777777" w:rsidR="007F245D" w:rsidRPr="008B32A3" w:rsidRDefault="007F245D" w:rsidP="007F245D">
      <w:pPr>
        <w:numPr>
          <w:ilvl w:val="12"/>
          <w:numId w:val="0"/>
        </w:numPr>
        <w:tabs>
          <w:tab w:val="left" w:pos="720"/>
        </w:tabs>
        <w:suppressAutoHyphens/>
        <w:ind w:right="1416"/>
        <w:rPr>
          <w:rFonts w:ascii="Times New Roman" w:hAnsi="Times New Roman"/>
          <w:sz w:val="22"/>
          <w:lang w:val="bg-BG"/>
        </w:rPr>
      </w:pPr>
    </w:p>
    <w:p w14:paraId="29D2CF69" w14:textId="77777777" w:rsidR="00780654" w:rsidRPr="008B32A3" w:rsidRDefault="00000000" w:rsidP="00780654">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Актуализиран ПУР се подава:</w:t>
      </w:r>
    </w:p>
    <w:p w14:paraId="176BB967" w14:textId="77777777" w:rsidR="00780654" w:rsidRPr="008B32A3" w:rsidRDefault="00000000" w:rsidP="00780654">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w:t>
      </w:r>
      <w:r w:rsidRPr="008B32A3">
        <w:rPr>
          <w:rFonts w:ascii="Times New Roman" w:hAnsi="Times New Roman"/>
          <w:sz w:val="22"/>
          <w:lang w:val="bg-BG"/>
        </w:rPr>
        <w:tab/>
        <w:t>по искане на Европейската агенция по лекарствата;</w:t>
      </w:r>
    </w:p>
    <w:p w14:paraId="1AB4581F" w14:textId="77777777" w:rsidR="00780654" w:rsidRPr="008B32A3" w:rsidRDefault="00000000" w:rsidP="00780654">
      <w:pPr>
        <w:numPr>
          <w:ilvl w:val="12"/>
          <w:numId w:val="0"/>
        </w:numPr>
        <w:tabs>
          <w:tab w:val="left" w:pos="720"/>
        </w:tabs>
        <w:suppressAutoHyphens/>
        <w:ind w:left="708" w:right="1416" w:hanging="708"/>
        <w:rPr>
          <w:rFonts w:ascii="Times New Roman" w:hAnsi="Times New Roman"/>
          <w:sz w:val="22"/>
          <w:lang w:val="bg-BG"/>
        </w:rPr>
      </w:pPr>
      <w:r w:rsidRPr="008B32A3">
        <w:rPr>
          <w:rFonts w:ascii="Times New Roman" w:hAnsi="Times New Roman"/>
          <w:sz w:val="22"/>
          <w:lang w:val="bg-BG"/>
        </w:rPr>
        <w:t>•</w:t>
      </w:r>
      <w:r w:rsidRPr="008B32A3">
        <w:rPr>
          <w:rFonts w:ascii="Times New Roman" w:hAnsi="Times New Roman"/>
          <w:sz w:val="22"/>
          <w:lang w:val="bg-BG"/>
        </w:rPr>
        <w:tab/>
        <w:t xml:space="preserve">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w:t>
      </w:r>
      <w:r w:rsidR="0081741F" w:rsidRPr="008B32A3">
        <w:rPr>
          <w:rFonts w:ascii="Times New Roman" w:hAnsi="Times New Roman"/>
          <w:sz w:val="22"/>
          <w:lang w:val="bg-BG"/>
        </w:rPr>
        <w:t xml:space="preserve">свеждане на </w:t>
      </w:r>
      <w:r w:rsidRPr="008B32A3">
        <w:rPr>
          <w:rFonts w:ascii="Times New Roman" w:hAnsi="Times New Roman"/>
          <w:sz w:val="22"/>
          <w:lang w:val="bg-BG"/>
        </w:rPr>
        <w:t>риска</w:t>
      </w:r>
      <w:r w:rsidR="0081741F" w:rsidRPr="008B32A3">
        <w:rPr>
          <w:rFonts w:ascii="Times New Roman" w:hAnsi="Times New Roman"/>
          <w:sz w:val="22"/>
          <w:lang w:val="bg-BG"/>
        </w:rPr>
        <w:t xml:space="preserve"> до минимум</w:t>
      </w:r>
      <w:r w:rsidRPr="008B32A3">
        <w:rPr>
          <w:rFonts w:ascii="Times New Roman" w:hAnsi="Times New Roman"/>
          <w:sz w:val="22"/>
          <w:lang w:val="bg-BG"/>
        </w:rPr>
        <w:t>).</w:t>
      </w:r>
    </w:p>
    <w:p w14:paraId="13A55D7A" w14:textId="77777777" w:rsidR="007F245D" w:rsidRPr="008B32A3" w:rsidRDefault="007F245D" w:rsidP="00780B5D">
      <w:pPr>
        <w:numPr>
          <w:ilvl w:val="12"/>
          <w:numId w:val="0"/>
        </w:numPr>
        <w:tabs>
          <w:tab w:val="left" w:pos="720"/>
        </w:tabs>
        <w:suppressAutoHyphens/>
        <w:ind w:right="1416"/>
        <w:rPr>
          <w:rFonts w:ascii="Times New Roman" w:hAnsi="Times New Roman"/>
          <w:sz w:val="22"/>
          <w:lang w:val="bg-BG"/>
        </w:rPr>
      </w:pPr>
    </w:p>
    <w:p w14:paraId="49FFDE59" w14:textId="77777777" w:rsidR="007F245D" w:rsidRPr="008B32A3" w:rsidRDefault="00000000" w:rsidP="007F245D">
      <w:pPr>
        <w:numPr>
          <w:ilvl w:val="12"/>
          <w:numId w:val="0"/>
        </w:numPr>
        <w:tabs>
          <w:tab w:val="left" w:pos="540"/>
        </w:tabs>
        <w:suppressAutoHyphens/>
        <w:ind w:right="1416"/>
        <w:rPr>
          <w:rFonts w:ascii="Times New Roman" w:hAnsi="Times New Roman"/>
          <w:b/>
          <w:sz w:val="22"/>
          <w:lang w:val="bg-BG"/>
        </w:rPr>
      </w:pPr>
      <w:r w:rsidRPr="008B32A3">
        <w:rPr>
          <w:rFonts w:ascii="Times New Roman" w:hAnsi="Times New Roman"/>
          <w:b/>
          <w:sz w:val="22"/>
          <w:lang w:val="bg-BG"/>
        </w:rPr>
        <w:t>•</w:t>
      </w:r>
      <w:r w:rsidRPr="008B32A3">
        <w:rPr>
          <w:rFonts w:ascii="Times New Roman" w:hAnsi="Times New Roman"/>
          <w:b/>
          <w:sz w:val="22"/>
          <w:lang w:val="bg-BG"/>
        </w:rPr>
        <w:tab/>
        <w:t>Допълнителни мерки за минимизиране на риска</w:t>
      </w:r>
    </w:p>
    <w:p w14:paraId="7801CBAE" w14:textId="77777777" w:rsidR="007F245D" w:rsidRPr="008B32A3" w:rsidRDefault="007F245D" w:rsidP="007F245D">
      <w:pPr>
        <w:numPr>
          <w:ilvl w:val="12"/>
          <w:numId w:val="0"/>
        </w:numPr>
        <w:tabs>
          <w:tab w:val="left" w:pos="720"/>
        </w:tabs>
        <w:suppressAutoHyphens/>
        <w:ind w:right="1416"/>
        <w:rPr>
          <w:rFonts w:ascii="Times New Roman" w:hAnsi="Times New Roman"/>
          <w:sz w:val="22"/>
          <w:lang w:val="bg-BG"/>
        </w:rPr>
      </w:pPr>
    </w:p>
    <w:p w14:paraId="77EFB9C2" w14:textId="77777777" w:rsidR="00780654" w:rsidRPr="008B32A3" w:rsidRDefault="00000000" w:rsidP="00780654">
      <w:pPr>
        <w:numPr>
          <w:ilvl w:val="12"/>
          <w:numId w:val="0"/>
        </w:numPr>
        <w:tabs>
          <w:tab w:val="left" w:pos="720"/>
        </w:tabs>
        <w:suppressAutoHyphens/>
        <w:ind w:right="1416"/>
        <w:rPr>
          <w:rFonts w:ascii="Times New Roman" w:hAnsi="Times New Roman"/>
          <w:sz w:val="22"/>
          <w:lang w:val="bg-BG"/>
        </w:rPr>
      </w:pPr>
      <w:r>
        <w:rPr>
          <w:rFonts w:ascii="Times New Roman" w:hAnsi="Times New Roman"/>
          <w:sz w:val="22"/>
          <w:lang w:val="bg-BG"/>
        </w:rPr>
        <w:t>Напомнящите к</w:t>
      </w:r>
      <w:r w:rsidR="00A13F74" w:rsidRPr="008B32A3">
        <w:rPr>
          <w:rFonts w:ascii="Times New Roman" w:hAnsi="Times New Roman"/>
          <w:sz w:val="22"/>
          <w:lang w:val="bg-BG"/>
        </w:rPr>
        <w:t>арти на пациента (за възрастни и педиатрични пациенти) съдържат следните важни елементи</w:t>
      </w:r>
      <w:r w:rsidRPr="008B32A3">
        <w:rPr>
          <w:rFonts w:ascii="Times New Roman" w:hAnsi="Times New Roman"/>
          <w:sz w:val="22"/>
          <w:lang w:val="bg-BG"/>
        </w:rPr>
        <w:t>:</w:t>
      </w:r>
    </w:p>
    <w:p w14:paraId="42B648E1" w14:textId="77777777" w:rsidR="00780654" w:rsidRPr="008B32A3" w:rsidRDefault="00000000" w:rsidP="00780654">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ab/>
      </w:r>
    </w:p>
    <w:p w14:paraId="6616ADE3" w14:textId="77777777" w:rsidR="00A13F74" w:rsidRPr="00B96E5C" w:rsidRDefault="00000000" w:rsidP="00780654">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w:t>
      </w:r>
      <w:r w:rsidRPr="008B32A3">
        <w:rPr>
          <w:rFonts w:ascii="Times New Roman" w:hAnsi="Times New Roman"/>
          <w:sz w:val="22"/>
          <w:lang w:val="bg-BG"/>
        </w:rPr>
        <w:tab/>
        <w:t>инфекции, включително туберкулоза</w:t>
      </w:r>
    </w:p>
    <w:p w14:paraId="0F19C89E" w14:textId="77777777" w:rsidR="00A13F74" w:rsidRPr="00B96E5C" w:rsidRDefault="00000000" w:rsidP="00A13F74">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w:t>
      </w:r>
      <w:r w:rsidRPr="008B32A3">
        <w:rPr>
          <w:rFonts w:ascii="Times New Roman" w:hAnsi="Times New Roman"/>
          <w:sz w:val="22"/>
          <w:lang w:val="bg-BG"/>
        </w:rPr>
        <w:tab/>
        <w:t>рак</w:t>
      </w:r>
    </w:p>
    <w:p w14:paraId="6B31FF22" w14:textId="77777777" w:rsidR="00A13F74" w:rsidRPr="00B96E5C" w:rsidRDefault="00000000" w:rsidP="00A13F74">
      <w:pPr>
        <w:numPr>
          <w:ilvl w:val="12"/>
          <w:numId w:val="0"/>
        </w:numPr>
        <w:tabs>
          <w:tab w:val="left" w:pos="720"/>
        </w:tabs>
        <w:suppressAutoHyphens/>
        <w:ind w:right="1416"/>
        <w:rPr>
          <w:rFonts w:ascii="Times New Roman" w:hAnsi="Times New Roman"/>
          <w:sz w:val="22"/>
          <w:lang w:val="bg-BG"/>
        </w:rPr>
      </w:pPr>
      <w:r w:rsidRPr="008B32A3">
        <w:rPr>
          <w:rFonts w:ascii="Times New Roman" w:hAnsi="Times New Roman"/>
          <w:sz w:val="22"/>
          <w:lang w:val="bg-BG"/>
        </w:rPr>
        <w:t>-</w:t>
      </w:r>
      <w:r w:rsidRPr="008B32A3">
        <w:rPr>
          <w:rFonts w:ascii="Times New Roman" w:hAnsi="Times New Roman"/>
          <w:sz w:val="22"/>
          <w:lang w:val="bg-BG"/>
        </w:rPr>
        <w:tab/>
      </w:r>
      <w:r w:rsidR="00341842" w:rsidRPr="008B32A3">
        <w:rPr>
          <w:rFonts w:ascii="Times New Roman" w:hAnsi="Times New Roman"/>
          <w:sz w:val="22"/>
          <w:lang w:val="bg-BG"/>
        </w:rPr>
        <w:t>проблеми</w:t>
      </w:r>
      <w:r w:rsidRPr="008B32A3">
        <w:rPr>
          <w:rFonts w:ascii="Times New Roman" w:hAnsi="Times New Roman"/>
          <w:sz w:val="22"/>
          <w:lang w:val="bg-BG"/>
        </w:rPr>
        <w:t xml:space="preserve"> с нервната система</w:t>
      </w:r>
    </w:p>
    <w:p w14:paraId="78159BDB" w14:textId="77777777" w:rsidR="007F245D" w:rsidRPr="008B32A3" w:rsidRDefault="00000000" w:rsidP="00780654">
      <w:pPr>
        <w:numPr>
          <w:ilvl w:val="12"/>
          <w:numId w:val="0"/>
        </w:numPr>
        <w:tabs>
          <w:tab w:val="left" w:pos="720"/>
        </w:tabs>
        <w:suppressAutoHyphens/>
        <w:ind w:right="1416"/>
        <w:rPr>
          <w:rFonts w:ascii="Times New Roman" w:hAnsi="Times New Roman"/>
          <w:sz w:val="22"/>
          <w:szCs w:val="22"/>
          <w:lang w:val="bg-BG"/>
        </w:rPr>
      </w:pPr>
      <w:r w:rsidRPr="008B32A3">
        <w:rPr>
          <w:rFonts w:ascii="Times New Roman" w:hAnsi="Times New Roman"/>
          <w:sz w:val="22"/>
          <w:lang w:val="bg-BG"/>
        </w:rPr>
        <w:t>-</w:t>
      </w:r>
      <w:r w:rsidRPr="008B32A3">
        <w:rPr>
          <w:rFonts w:ascii="Times New Roman" w:hAnsi="Times New Roman"/>
          <w:sz w:val="22"/>
          <w:lang w:val="bg-BG"/>
        </w:rPr>
        <w:tab/>
        <w:t>ваксинации</w:t>
      </w:r>
    </w:p>
    <w:p w14:paraId="70091EF6" w14:textId="77777777" w:rsidR="007F245D" w:rsidRPr="008B32A3" w:rsidRDefault="00000000" w:rsidP="007F245D">
      <w:pPr>
        <w:widowControl w:val="0"/>
        <w:rPr>
          <w:rFonts w:ascii="Times New Roman" w:hAnsi="Times New Roman"/>
          <w:sz w:val="22"/>
          <w:lang w:val="bg-BG"/>
        </w:rPr>
      </w:pPr>
      <w:r w:rsidRPr="008B32A3">
        <w:rPr>
          <w:rFonts w:ascii="Times New Roman" w:hAnsi="Times New Roman"/>
          <w:sz w:val="22"/>
          <w:lang w:val="bg-BG"/>
        </w:rPr>
        <w:br w:type="page"/>
      </w:r>
    </w:p>
    <w:p w14:paraId="28F5ADB1" w14:textId="77777777" w:rsidR="007F245D" w:rsidRPr="008B32A3" w:rsidRDefault="007F245D" w:rsidP="007F245D">
      <w:pPr>
        <w:keepNext/>
        <w:jc w:val="center"/>
        <w:rPr>
          <w:rFonts w:ascii="Times New Roman" w:hAnsi="Times New Roman"/>
          <w:sz w:val="22"/>
          <w:lang w:val="bg-BG"/>
        </w:rPr>
      </w:pPr>
    </w:p>
    <w:p w14:paraId="74152F8C" w14:textId="77777777" w:rsidR="007F245D" w:rsidRPr="008B32A3" w:rsidRDefault="007F245D" w:rsidP="007F245D">
      <w:pPr>
        <w:keepNext/>
        <w:jc w:val="center"/>
        <w:rPr>
          <w:rFonts w:ascii="Times New Roman" w:hAnsi="Times New Roman"/>
          <w:sz w:val="22"/>
          <w:lang w:val="bg-BG"/>
        </w:rPr>
      </w:pPr>
    </w:p>
    <w:p w14:paraId="6BCDFC4D" w14:textId="77777777" w:rsidR="007F245D" w:rsidRPr="008B32A3" w:rsidRDefault="007F245D" w:rsidP="007F245D">
      <w:pPr>
        <w:keepNext/>
        <w:jc w:val="center"/>
        <w:rPr>
          <w:rFonts w:ascii="Times New Roman" w:hAnsi="Times New Roman"/>
          <w:sz w:val="22"/>
          <w:lang w:val="bg-BG"/>
        </w:rPr>
      </w:pPr>
    </w:p>
    <w:p w14:paraId="58550C49" w14:textId="77777777" w:rsidR="007F245D" w:rsidRPr="008B32A3" w:rsidRDefault="007F245D" w:rsidP="007F245D">
      <w:pPr>
        <w:keepNext/>
        <w:jc w:val="center"/>
        <w:rPr>
          <w:rFonts w:ascii="Times New Roman" w:hAnsi="Times New Roman"/>
          <w:sz w:val="22"/>
          <w:lang w:val="bg-BG"/>
        </w:rPr>
      </w:pPr>
    </w:p>
    <w:p w14:paraId="51C51F2A" w14:textId="77777777" w:rsidR="007F245D" w:rsidRPr="008B32A3" w:rsidRDefault="007F245D" w:rsidP="007F245D">
      <w:pPr>
        <w:keepNext/>
        <w:jc w:val="center"/>
        <w:rPr>
          <w:rFonts w:ascii="Times New Roman" w:hAnsi="Times New Roman"/>
          <w:sz w:val="22"/>
          <w:lang w:val="bg-BG"/>
        </w:rPr>
      </w:pPr>
    </w:p>
    <w:p w14:paraId="12497583" w14:textId="77777777" w:rsidR="007F245D" w:rsidRPr="008B32A3" w:rsidRDefault="007F245D" w:rsidP="007F245D">
      <w:pPr>
        <w:keepNext/>
        <w:jc w:val="center"/>
        <w:rPr>
          <w:rFonts w:ascii="Times New Roman" w:hAnsi="Times New Roman"/>
          <w:sz w:val="22"/>
          <w:lang w:val="bg-BG"/>
        </w:rPr>
      </w:pPr>
    </w:p>
    <w:p w14:paraId="272DE19B" w14:textId="77777777" w:rsidR="007F245D" w:rsidRPr="008B32A3" w:rsidRDefault="007F245D" w:rsidP="007F245D">
      <w:pPr>
        <w:keepNext/>
        <w:jc w:val="center"/>
        <w:rPr>
          <w:rFonts w:ascii="Times New Roman" w:hAnsi="Times New Roman"/>
          <w:sz w:val="22"/>
          <w:lang w:val="bg-BG"/>
        </w:rPr>
      </w:pPr>
    </w:p>
    <w:p w14:paraId="2634C7EF" w14:textId="77777777" w:rsidR="007F245D" w:rsidRPr="008B32A3" w:rsidRDefault="007F245D" w:rsidP="007F245D">
      <w:pPr>
        <w:keepNext/>
        <w:jc w:val="center"/>
        <w:rPr>
          <w:rFonts w:ascii="Times New Roman" w:hAnsi="Times New Roman"/>
          <w:sz w:val="22"/>
          <w:lang w:val="bg-BG"/>
        </w:rPr>
      </w:pPr>
    </w:p>
    <w:p w14:paraId="51E6E062" w14:textId="77777777" w:rsidR="007F245D" w:rsidRPr="008B32A3" w:rsidRDefault="007F245D" w:rsidP="007F245D">
      <w:pPr>
        <w:keepNext/>
        <w:tabs>
          <w:tab w:val="left" w:pos="5025"/>
        </w:tabs>
        <w:jc w:val="center"/>
        <w:rPr>
          <w:rFonts w:ascii="Times New Roman" w:hAnsi="Times New Roman"/>
          <w:sz w:val="22"/>
          <w:lang w:val="bg-BG"/>
        </w:rPr>
      </w:pPr>
    </w:p>
    <w:p w14:paraId="213AF129" w14:textId="77777777" w:rsidR="007F245D" w:rsidRPr="008B32A3" w:rsidRDefault="007F245D" w:rsidP="007F245D">
      <w:pPr>
        <w:keepNext/>
        <w:jc w:val="center"/>
        <w:rPr>
          <w:rFonts w:ascii="Times New Roman" w:hAnsi="Times New Roman"/>
          <w:sz w:val="22"/>
          <w:lang w:val="bg-BG"/>
        </w:rPr>
      </w:pPr>
    </w:p>
    <w:p w14:paraId="6D427866" w14:textId="77777777" w:rsidR="007F245D" w:rsidRPr="008B32A3" w:rsidRDefault="007F245D" w:rsidP="007F245D">
      <w:pPr>
        <w:keepNext/>
        <w:jc w:val="center"/>
        <w:rPr>
          <w:rFonts w:ascii="Times New Roman" w:hAnsi="Times New Roman"/>
          <w:sz w:val="22"/>
          <w:lang w:val="bg-BG"/>
        </w:rPr>
      </w:pPr>
    </w:p>
    <w:p w14:paraId="2A11DE56" w14:textId="77777777" w:rsidR="007F245D" w:rsidRPr="008B32A3" w:rsidRDefault="007F245D" w:rsidP="007F245D">
      <w:pPr>
        <w:keepNext/>
        <w:jc w:val="center"/>
        <w:rPr>
          <w:rFonts w:ascii="Times New Roman" w:hAnsi="Times New Roman"/>
          <w:sz w:val="22"/>
          <w:lang w:val="bg-BG"/>
        </w:rPr>
      </w:pPr>
    </w:p>
    <w:p w14:paraId="0A8B57B2" w14:textId="77777777" w:rsidR="007F245D" w:rsidRPr="008B32A3" w:rsidRDefault="007F245D" w:rsidP="007F245D">
      <w:pPr>
        <w:keepNext/>
        <w:jc w:val="center"/>
        <w:rPr>
          <w:rFonts w:ascii="Times New Roman" w:hAnsi="Times New Roman"/>
          <w:sz w:val="22"/>
          <w:lang w:val="bg-BG"/>
        </w:rPr>
      </w:pPr>
    </w:p>
    <w:p w14:paraId="1EB001F6" w14:textId="77777777" w:rsidR="007F245D" w:rsidRPr="008B32A3" w:rsidRDefault="007F245D" w:rsidP="007F245D">
      <w:pPr>
        <w:keepNext/>
        <w:jc w:val="center"/>
        <w:rPr>
          <w:rFonts w:ascii="Times New Roman" w:hAnsi="Times New Roman"/>
          <w:sz w:val="22"/>
          <w:lang w:val="bg-BG"/>
        </w:rPr>
      </w:pPr>
    </w:p>
    <w:p w14:paraId="6147F9FB" w14:textId="77777777" w:rsidR="007F245D" w:rsidRPr="008B32A3" w:rsidRDefault="007F245D" w:rsidP="007F245D">
      <w:pPr>
        <w:keepNext/>
        <w:jc w:val="center"/>
        <w:rPr>
          <w:rFonts w:ascii="Times New Roman" w:hAnsi="Times New Roman"/>
          <w:sz w:val="22"/>
          <w:lang w:val="bg-BG"/>
        </w:rPr>
      </w:pPr>
    </w:p>
    <w:p w14:paraId="214DF431" w14:textId="77777777" w:rsidR="007F245D" w:rsidRPr="008B32A3" w:rsidRDefault="007F245D" w:rsidP="007F245D">
      <w:pPr>
        <w:keepNext/>
        <w:jc w:val="center"/>
        <w:rPr>
          <w:rFonts w:ascii="Times New Roman" w:hAnsi="Times New Roman"/>
          <w:sz w:val="22"/>
          <w:lang w:val="bg-BG"/>
        </w:rPr>
      </w:pPr>
    </w:p>
    <w:p w14:paraId="469DC5C1" w14:textId="77777777" w:rsidR="007F245D" w:rsidRPr="008B32A3" w:rsidRDefault="007F245D" w:rsidP="007F245D">
      <w:pPr>
        <w:keepNext/>
        <w:jc w:val="center"/>
        <w:rPr>
          <w:rFonts w:ascii="Times New Roman" w:hAnsi="Times New Roman"/>
          <w:sz w:val="22"/>
          <w:lang w:val="bg-BG"/>
        </w:rPr>
      </w:pPr>
    </w:p>
    <w:p w14:paraId="2DB861AB" w14:textId="77777777" w:rsidR="007F245D" w:rsidRPr="008B32A3" w:rsidRDefault="007F245D" w:rsidP="007F245D">
      <w:pPr>
        <w:keepNext/>
        <w:jc w:val="center"/>
        <w:rPr>
          <w:rFonts w:ascii="Times New Roman" w:hAnsi="Times New Roman"/>
          <w:sz w:val="22"/>
          <w:lang w:val="bg-BG"/>
        </w:rPr>
      </w:pPr>
    </w:p>
    <w:p w14:paraId="1587ADD2" w14:textId="77777777" w:rsidR="007F245D" w:rsidRPr="008B32A3" w:rsidRDefault="007F245D" w:rsidP="007F245D">
      <w:pPr>
        <w:keepNext/>
        <w:jc w:val="center"/>
        <w:rPr>
          <w:rFonts w:ascii="Times New Roman" w:hAnsi="Times New Roman"/>
          <w:sz w:val="22"/>
          <w:lang w:val="bg-BG"/>
        </w:rPr>
      </w:pPr>
    </w:p>
    <w:p w14:paraId="11241CD2" w14:textId="77777777" w:rsidR="007F245D" w:rsidRPr="008B32A3" w:rsidRDefault="007F245D" w:rsidP="007F245D">
      <w:pPr>
        <w:keepNext/>
        <w:jc w:val="center"/>
        <w:rPr>
          <w:rFonts w:ascii="Times New Roman" w:hAnsi="Times New Roman"/>
          <w:sz w:val="22"/>
          <w:lang w:val="bg-BG"/>
        </w:rPr>
      </w:pPr>
    </w:p>
    <w:p w14:paraId="31725B5D" w14:textId="77777777" w:rsidR="007F245D" w:rsidRPr="008B32A3" w:rsidRDefault="007F245D" w:rsidP="007F245D">
      <w:pPr>
        <w:keepNext/>
        <w:jc w:val="center"/>
        <w:rPr>
          <w:rFonts w:ascii="Times New Roman" w:hAnsi="Times New Roman"/>
          <w:sz w:val="22"/>
          <w:lang w:val="bg-BG"/>
        </w:rPr>
      </w:pPr>
    </w:p>
    <w:p w14:paraId="0B27C5AC" w14:textId="77777777" w:rsidR="007F245D" w:rsidRPr="008B32A3" w:rsidRDefault="007F245D" w:rsidP="007F245D">
      <w:pPr>
        <w:keepNext/>
        <w:jc w:val="center"/>
        <w:rPr>
          <w:rFonts w:ascii="Times New Roman" w:hAnsi="Times New Roman"/>
          <w:sz w:val="22"/>
          <w:lang w:val="bg-BG"/>
        </w:rPr>
      </w:pPr>
    </w:p>
    <w:p w14:paraId="0FD70485" w14:textId="77777777" w:rsidR="007F245D" w:rsidRPr="008B32A3" w:rsidRDefault="00000000" w:rsidP="007F245D">
      <w:pPr>
        <w:keepNext/>
        <w:jc w:val="center"/>
        <w:rPr>
          <w:rFonts w:ascii="Times New Roman" w:hAnsi="Times New Roman"/>
          <w:b/>
          <w:sz w:val="22"/>
          <w:lang w:val="bg-BG"/>
        </w:rPr>
      </w:pPr>
      <w:r w:rsidRPr="008B32A3">
        <w:rPr>
          <w:rFonts w:ascii="Times New Roman" w:hAnsi="Times New Roman"/>
          <w:b/>
          <w:sz w:val="22"/>
          <w:lang w:val="bg-BG"/>
        </w:rPr>
        <w:t>ПРИЛОЖЕНИЕ III</w:t>
      </w:r>
    </w:p>
    <w:p w14:paraId="46D51C29" w14:textId="77777777" w:rsidR="007F245D" w:rsidRPr="008B32A3" w:rsidRDefault="007F245D" w:rsidP="007F245D">
      <w:pPr>
        <w:keepNext/>
        <w:jc w:val="center"/>
        <w:rPr>
          <w:rFonts w:ascii="Times New Roman" w:hAnsi="Times New Roman"/>
          <w:b/>
          <w:sz w:val="22"/>
          <w:lang w:val="bg-BG"/>
        </w:rPr>
      </w:pPr>
    </w:p>
    <w:p w14:paraId="78A6336C" w14:textId="77777777" w:rsidR="007F245D" w:rsidRPr="008B32A3" w:rsidRDefault="00000000" w:rsidP="00BA7A47">
      <w:pPr>
        <w:jc w:val="center"/>
        <w:rPr>
          <w:rFonts w:ascii="Times New Roman" w:hAnsi="Times New Roman"/>
          <w:b/>
          <w:sz w:val="22"/>
          <w:szCs w:val="22"/>
          <w:lang w:val="bg-BG"/>
        </w:rPr>
      </w:pPr>
      <w:r w:rsidRPr="008B32A3">
        <w:rPr>
          <w:rFonts w:ascii="Times New Roman" w:hAnsi="Times New Roman"/>
          <w:b/>
          <w:sz w:val="22"/>
          <w:szCs w:val="22"/>
          <w:lang w:val="bg-BG"/>
        </w:rPr>
        <w:t>ДАННИ ВЪРХУ ОПАКОВКАТА И ЛИСТОВКА</w:t>
      </w:r>
    </w:p>
    <w:p w14:paraId="1B0FB0F8" w14:textId="77777777" w:rsidR="007F245D" w:rsidRPr="008B32A3" w:rsidRDefault="007F245D" w:rsidP="007F245D">
      <w:pPr>
        <w:pStyle w:val="EndnoteText"/>
        <w:keepNext/>
        <w:suppressAutoHyphens w:val="0"/>
        <w:rPr>
          <w:lang w:val="bg-BG"/>
        </w:rPr>
      </w:pPr>
    </w:p>
    <w:p w14:paraId="4404E1F3" w14:textId="77777777" w:rsidR="007F245D" w:rsidRPr="008B32A3" w:rsidRDefault="00000000" w:rsidP="007F245D">
      <w:pPr>
        <w:keepNext/>
        <w:rPr>
          <w:rFonts w:ascii="Times New Roman" w:hAnsi="Times New Roman"/>
          <w:sz w:val="22"/>
          <w:lang w:val="bg-BG"/>
        </w:rPr>
      </w:pPr>
      <w:r w:rsidRPr="008B32A3">
        <w:rPr>
          <w:rFonts w:ascii="Times New Roman" w:hAnsi="Times New Roman"/>
          <w:sz w:val="22"/>
          <w:lang w:val="bg-BG"/>
        </w:rPr>
        <w:br w:type="page"/>
      </w:r>
    </w:p>
    <w:p w14:paraId="0A5D088A" w14:textId="77777777" w:rsidR="007F245D" w:rsidRPr="008B32A3" w:rsidRDefault="007F245D" w:rsidP="007F245D">
      <w:pPr>
        <w:keepNext/>
        <w:rPr>
          <w:rFonts w:ascii="Times New Roman" w:hAnsi="Times New Roman"/>
          <w:sz w:val="22"/>
          <w:lang w:val="bg-BG"/>
        </w:rPr>
      </w:pPr>
    </w:p>
    <w:p w14:paraId="2E1D40C5" w14:textId="77777777" w:rsidR="007F245D" w:rsidRPr="008B32A3" w:rsidRDefault="007F245D" w:rsidP="007F245D">
      <w:pPr>
        <w:keepNext/>
        <w:rPr>
          <w:rFonts w:ascii="Times New Roman" w:hAnsi="Times New Roman"/>
          <w:sz w:val="22"/>
          <w:lang w:val="bg-BG"/>
        </w:rPr>
      </w:pPr>
    </w:p>
    <w:p w14:paraId="334A869B" w14:textId="77777777" w:rsidR="007F245D" w:rsidRPr="008B32A3" w:rsidRDefault="007F245D" w:rsidP="007F245D">
      <w:pPr>
        <w:keepNext/>
        <w:rPr>
          <w:rFonts w:ascii="Times New Roman" w:hAnsi="Times New Roman"/>
          <w:sz w:val="22"/>
          <w:lang w:val="bg-BG"/>
        </w:rPr>
      </w:pPr>
    </w:p>
    <w:p w14:paraId="4D1AB542" w14:textId="77777777" w:rsidR="007F245D" w:rsidRPr="008B32A3" w:rsidRDefault="007F245D" w:rsidP="007F245D">
      <w:pPr>
        <w:keepNext/>
        <w:rPr>
          <w:rFonts w:ascii="Times New Roman" w:hAnsi="Times New Roman"/>
          <w:sz w:val="22"/>
          <w:lang w:val="bg-BG"/>
        </w:rPr>
      </w:pPr>
    </w:p>
    <w:p w14:paraId="14A893B9" w14:textId="77777777" w:rsidR="007F245D" w:rsidRPr="008B32A3" w:rsidRDefault="007F245D" w:rsidP="007F245D">
      <w:pPr>
        <w:keepNext/>
        <w:rPr>
          <w:rFonts w:ascii="Times New Roman" w:hAnsi="Times New Roman"/>
          <w:sz w:val="22"/>
          <w:lang w:val="bg-BG"/>
        </w:rPr>
      </w:pPr>
    </w:p>
    <w:p w14:paraId="2237E585" w14:textId="77777777" w:rsidR="007F245D" w:rsidRPr="008B32A3" w:rsidRDefault="007F245D" w:rsidP="007F245D">
      <w:pPr>
        <w:keepNext/>
        <w:rPr>
          <w:rFonts w:ascii="Times New Roman" w:hAnsi="Times New Roman"/>
          <w:sz w:val="22"/>
          <w:lang w:val="bg-BG"/>
        </w:rPr>
      </w:pPr>
    </w:p>
    <w:p w14:paraId="556CD377" w14:textId="77777777" w:rsidR="007F245D" w:rsidRPr="008B32A3" w:rsidRDefault="007F245D" w:rsidP="007F245D">
      <w:pPr>
        <w:keepNext/>
        <w:rPr>
          <w:rFonts w:ascii="Times New Roman" w:hAnsi="Times New Roman"/>
          <w:sz w:val="22"/>
          <w:lang w:val="bg-BG"/>
        </w:rPr>
      </w:pPr>
    </w:p>
    <w:p w14:paraId="4AF96641" w14:textId="77777777" w:rsidR="007F245D" w:rsidRPr="008B32A3" w:rsidRDefault="007F245D" w:rsidP="007F245D">
      <w:pPr>
        <w:keepNext/>
        <w:rPr>
          <w:rFonts w:ascii="Times New Roman" w:hAnsi="Times New Roman"/>
          <w:sz w:val="22"/>
          <w:lang w:val="bg-BG"/>
        </w:rPr>
      </w:pPr>
    </w:p>
    <w:p w14:paraId="5CD4A646" w14:textId="77777777" w:rsidR="007F245D" w:rsidRPr="008B32A3" w:rsidRDefault="007F245D" w:rsidP="007F245D">
      <w:pPr>
        <w:keepNext/>
        <w:rPr>
          <w:rFonts w:ascii="Times New Roman" w:hAnsi="Times New Roman"/>
          <w:sz w:val="22"/>
          <w:lang w:val="bg-BG"/>
        </w:rPr>
      </w:pPr>
    </w:p>
    <w:p w14:paraId="64FBC363" w14:textId="77777777" w:rsidR="007F245D" w:rsidRPr="008B32A3" w:rsidRDefault="007F245D" w:rsidP="007F245D">
      <w:pPr>
        <w:keepNext/>
        <w:rPr>
          <w:rFonts w:ascii="Times New Roman" w:hAnsi="Times New Roman"/>
          <w:sz w:val="22"/>
          <w:lang w:val="bg-BG"/>
        </w:rPr>
      </w:pPr>
    </w:p>
    <w:p w14:paraId="2983A5C0" w14:textId="77777777" w:rsidR="007F245D" w:rsidRPr="008B32A3" w:rsidRDefault="007F245D" w:rsidP="007F245D">
      <w:pPr>
        <w:keepNext/>
        <w:rPr>
          <w:rFonts w:ascii="Times New Roman" w:hAnsi="Times New Roman"/>
          <w:sz w:val="22"/>
          <w:lang w:val="bg-BG"/>
        </w:rPr>
      </w:pPr>
    </w:p>
    <w:p w14:paraId="3A7A8919" w14:textId="77777777" w:rsidR="007F245D" w:rsidRPr="008B32A3" w:rsidRDefault="007F245D" w:rsidP="007F245D">
      <w:pPr>
        <w:keepNext/>
        <w:rPr>
          <w:rFonts w:ascii="Times New Roman" w:hAnsi="Times New Roman"/>
          <w:sz w:val="22"/>
          <w:lang w:val="bg-BG"/>
        </w:rPr>
      </w:pPr>
    </w:p>
    <w:p w14:paraId="09EA4F77" w14:textId="77777777" w:rsidR="007F245D" w:rsidRPr="008B32A3" w:rsidRDefault="007F245D" w:rsidP="007F245D">
      <w:pPr>
        <w:keepNext/>
        <w:rPr>
          <w:rFonts w:ascii="Times New Roman" w:hAnsi="Times New Roman"/>
          <w:sz w:val="22"/>
          <w:lang w:val="bg-BG"/>
        </w:rPr>
      </w:pPr>
    </w:p>
    <w:p w14:paraId="7CF7315D" w14:textId="77777777" w:rsidR="007F245D" w:rsidRPr="008B32A3" w:rsidRDefault="007F245D" w:rsidP="007F245D">
      <w:pPr>
        <w:keepNext/>
        <w:rPr>
          <w:rFonts w:ascii="Times New Roman" w:hAnsi="Times New Roman"/>
          <w:sz w:val="22"/>
          <w:lang w:val="bg-BG"/>
        </w:rPr>
      </w:pPr>
    </w:p>
    <w:p w14:paraId="322DB246" w14:textId="77777777" w:rsidR="007F245D" w:rsidRPr="008B32A3" w:rsidRDefault="007F245D" w:rsidP="007F245D">
      <w:pPr>
        <w:keepNext/>
        <w:rPr>
          <w:rFonts w:ascii="Times New Roman" w:hAnsi="Times New Roman"/>
          <w:sz w:val="22"/>
          <w:lang w:val="bg-BG"/>
        </w:rPr>
      </w:pPr>
    </w:p>
    <w:p w14:paraId="1E1CFA14" w14:textId="77777777" w:rsidR="007F245D" w:rsidRPr="008B32A3" w:rsidRDefault="007F245D" w:rsidP="007F245D">
      <w:pPr>
        <w:keepNext/>
        <w:rPr>
          <w:rFonts w:ascii="Times New Roman" w:hAnsi="Times New Roman"/>
          <w:sz w:val="22"/>
          <w:lang w:val="bg-BG"/>
        </w:rPr>
      </w:pPr>
    </w:p>
    <w:p w14:paraId="58B29227" w14:textId="77777777" w:rsidR="007F245D" w:rsidRPr="008B32A3" w:rsidRDefault="007F245D" w:rsidP="007F245D">
      <w:pPr>
        <w:keepNext/>
        <w:rPr>
          <w:rFonts w:ascii="Times New Roman" w:hAnsi="Times New Roman"/>
          <w:sz w:val="22"/>
          <w:lang w:val="bg-BG"/>
        </w:rPr>
      </w:pPr>
    </w:p>
    <w:p w14:paraId="559DC78C" w14:textId="77777777" w:rsidR="007F245D" w:rsidRPr="008B32A3" w:rsidRDefault="007F245D" w:rsidP="007F245D">
      <w:pPr>
        <w:keepNext/>
        <w:rPr>
          <w:rFonts w:ascii="Times New Roman" w:hAnsi="Times New Roman"/>
          <w:sz w:val="22"/>
          <w:lang w:val="bg-BG"/>
        </w:rPr>
      </w:pPr>
    </w:p>
    <w:p w14:paraId="20FD167C" w14:textId="77777777" w:rsidR="007F245D" w:rsidRPr="008B32A3" w:rsidRDefault="007F245D" w:rsidP="007F245D">
      <w:pPr>
        <w:keepNext/>
        <w:rPr>
          <w:rFonts w:ascii="Times New Roman" w:hAnsi="Times New Roman"/>
          <w:sz w:val="22"/>
          <w:lang w:val="bg-BG"/>
        </w:rPr>
      </w:pPr>
    </w:p>
    <w:p w14:paraId="2854579C" w14:textId="77777777" w:rsidR="007F245D" w:rsidRPr="008B32A3" w:rsidRDefault="007F245D" w:rsidP="007F245D">
      <w:pPr>
        <w:keepNext/>
        <w:rPr>
          <w:rFonts w:ascii="Times New Roman" w:hAnsi="Times New Roman"/>
          <w:sz w:val="22"/>
          <w:lang w:val="bg-BG"/>
        </w:rPr>
      </w:pPr>
    </w:p>
    <w:p w14:paraId="46B1B6DD" w14:textId="77777777" w:rsidR="007F245D" w:rsidRPr="008B32A3" w:rsidRDefault="007F245D" w:rsidP="007F245D">
      <w:pPr>
        <w:keepNext/>
        <w:rPr>
          <w:rFonts w:ascii="Times New Roman" w:hAnsi="Times New Roman"/>
          <w:sz w:val="22"/>
          <w:lang w:val="bg-BG"/>
        </w:rPr>
      </w:pPr>
    </w:p>
    <w:p w14:paraId="2AC12928" w14:textId="77777777" w:rsidR="007F245D" w:rsidRPr="008B32A3" w:rsidRDefault="007F245D" w:rsidP="007F245D">
      <w:pPr>
        <w:keepNext/>
        <w:rPr>
          <w:rFonts w:ascii="Times New Roman" w:hAnsi="Times New Roman"/>
          <w:sz w:val="22"/>
          <w:lang w:val="bg-BG"/>
        </w:rPr>
      </w:pPr>
    </w:p>
    <w:p w14:paraId="4F54BA73" w14:textId="77777777" w:rsidR="007F245D" w:rsidRPr="008B32A3" w:rsidRDefault="00000000" w:rsidP="007F245D">
      <w:pPr>
        <w:pStyle w:val="BMCENTRED"/>
        <w:rPr>
          <w:lang w:val="bg-BG"/>
        </w:rPr>
      </w:pPr>
      <w:r w:rsidRPr="008B32A3">
        <w:rPr>
          <w:lang w:val="bg-BG"/>
        </w:rPr>
        <w:t>A. ДАННИ ВЪРХУ ОПАКОВКАТА</w:t>
      </w:r>
    </w:p>
    <w:p w14:paraId="00819C3B" w14:textId="77777777" w:rsidR="001F0D9B" w:rsidRPr="008B32A3" w:rsidRDefault="00000000" w:rsidP="001F0D9B">
      <w:pPr>
        <w:pStyle w:val="EMEAHeadingBoxedTitle"/>
        <w:tabs>
          <w:tab w:val="clear" w:pos="562"/>
          <w:tab w:val="left" w:pos="720"/>
        </w:tabs>
        <w:ind w:left="0" w:firstLine="0"/>
        <w:rPr>
          <w:b/>
          <w:bCs/>
          <w:lang w:val="bg-BG"/>
        </w:rPr>
      </w:pPr>
      <w:r w:rsidRPr="008B32A3">
        <w:rPr>
          <w:rFonts w:ascii="Times New Roman" w:hAnsi="Times New Roman"/>
          <w:lang w:val="bg-BG"/>
        </w:rPr>
        <w:br w:type="page"/>
      </w:r>
      <w:bookmarkStart w:id="10451" w:name="_Hlk198299354"/>
      <w:r w:rsidRPr="008B32A3">
        <w:rPr>
          <w:b/>
          <w:lang w:val="bg-BG" w:bidi="bg-BG"/>
        </w:rPr>
        <w:lastRenderedPageBreak/>
        <w:t xml:space="preserve">ДАННИ, КОИТО ТРЯБВА ДА СЪДЪРЖА ВТОРИЧНАТА ОПАКОВКА </w:t>
      </w:r>
    </w:p>
    <w:p w14:paraId="07533DBB" w14:textId="77777777" w:rsidR="001F0D9B" w:rsidRPr="008B32A3" w:rsidRDefault="001F0D9B" w:rsidP="001F0D9B">
      <w:pPr>
        <w:pBdr>
          <w:top w:val="single" w:sz="4" w:space="1" w:color="auto"/>
          <w:left w:val="single" w:sz="4" w:space="4" w:color="auto"/>
          <w:bottom w:val="single" w:sz="4" w:space="1" w:color="auto"/>
          <w:right w:val="single" w:sz="4" w:space="4" w:color="auto"/>
        </w:pBdr>
        <w:tabs>
          <w:tab w:val="left" w:pos="720"/>
        </w:tabs>
        <w:suppressAutoHyphens/>
        <w:rPr>
          <w:rFonts w:ascii="Times New Roman" w:hAnsi="Times New Roman"/>
          <w:b/>
          <w:bCs/>
          <w:sz w:val="22"/>
          <w:lang w:val="bg-BG"/>
        </w:rPr>
      </w:pPr>
    </w:p>
    <w:p w14:paraId="1F73EE8D"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40" w:hanging="540"/>
        <w:rPr>
          <w:rFonts w:ascii="Times New Roman" w:hAnsi="Times New Roman"/>
          <w:b/>
          <w:bCs/>
          <w:sz w:val="22"/>
          <w:lang w:val="bg-BG"/>
        </w:rPr>
      </w:pPr>
      <w:r w:rsidRPr="008B32A3">
        <w:rPr>
          <w:rFonts w:ascii="Times New Roman" w:hAnsi="Times New Roman"/>
          <w:b/>
          <w:sz w:val="22"/>
          <w:lang w:val="bg-BG" w:bidi="bg-BG"/>
        </w:rPr>
        <w:t xml:space="preserve">ВЪНШНА КАРТОНЕНА КУТИЯ </w:t>
      </w:r>
    </w:p>
    <w:p w14:paraId="3D935E5E" w14:textId="77777777" w:rsidR="001F0D9B" w:rsidRPr="008B32A3" w:rsidRDefault="001F0D9B" w:rsidP="001F0D9B">
      <w:pPr>
        <w:tabs>
          <w:tab w:val="left" w:pos="562"/>
        </w:tabs>
        <w:suppressAutoHyphens/>
        <w:ind w:left="540" w:hanging="540"/>
        <w:rPr>
          <w:rFonts w:ascii="Times New Roman" w:hAnsi="Times New Roman"/>
          <w:sz w:val="22"/>
          <w:lang w:val="bg-BG"/>
        </w:rPr>
      </w:pPr>
    </w:p>
    <w:bookmarkEnd w:id="10451"/>
    <w:p w14:paraId="599814C0"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3A60EEC1"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1" w:hanging="561"/>
        <w:rPr>
          <w:rFonts w:ascii="Times New Roman" w:hAnsi="Times New Roman"/>
          <w:b/>
          <w:caps/>
          <w:sz w:val="22"/>
          <w:szCs w:val="20"/>
          <w:lang w:val="bg-BG"/>
        </w:rPr>
      </w:pPr>
      <w:r w:rsidRPr="008B32A3">
        <w:rPr>
          <w:rFonts w:ascii="Times New Roman" w:hAnsi="Times New Roman"/>
          <w:b/>
          <w:caps/>
          <w:sz w:val="22"/>
          <w:szCs w:val="20"/>
          <w:lang w:val="bg-BG" w:bidi="bg-BG"/>
        </w:rPr>
        <w:t>1.</w:t>
      </w:r>
      <w:r w:rsidRPr="008B32A3">
        <w:rPr>
          <w:rFonts w:ascii="Times New Roman" w:hAnsi="Times New Roman"/>
          <w:b/>
          <w:caps/>
          <w:sz w:val="22"/>
          <w:szCs w:val="20"/>
          <w:lang w:val="bg-BG" w:bidi="bg-BG"/>
        </w:rPr>
        <w:tab/>
        <w:t>ИМЕ НА ЛЕКАРСТВЕНИЯ ПРОДУКТ</w:t>
      </w:r>
    </w:p>
    <w:p w14:paraId="33B43642" w14:textId="77777777" w:rsidR="001F0D9B" w:rsidRPr="008B32A3" w:rsidRDefault="001F0D9B" w:rsidP="001F0D9B">
      <w:pPr>
        <w:tabs>
          <w:tab w:val="left" w:pos="562"/>
        </w:tabs>
        <w:suppressAutoHyphens/>
        <w:ind w:left="540" w:hanging="540"/>
        <w:rPr>
          <w:rFonts w:ascii="Times New Roman" w:hAnsi="Times New Roman"/>
          <w:sz w:val="22"/>
          <w:szCs w:val="22"/>
          <w:lang w:val="bg-BG"/>
        </w:rPr>
      </w:pPr>
    </w:p>
    <w:p w14:paraId="23925B25" w14:textId="77777777" w:rsidR="001F0D9B" w:rsidRPr="008B32A3" w:rsidRDefault="00000000" w:rsidP="001F0D9B">
      <w:pPr>
        <w:tabs>
          <w:tab w:val="left" w:pos="562"/>
        </w:tabs>
        <w:suppressAutoHyphens/>
        <w:ind w:left="540" w:hanging="540"/>
        <w:rPr>
          <w:rFonts w:ascii="Times New Roman" w:hAnsi="Times New Roman"/>
          <w:sz w:val="22"/>
          <w:szCs w:val="22"/>
          <w:lang w:val="bg-BG"/>
        </w:rPr>
      </w:pPr>
      <w:r w:rsidRPr="008B32A3">
        <w:rPr>
          <w:rFonts w:ascii="Times New Roman" w:hAnsi="Times New Roman"/>
          <w:sz w:val="22"/>
          <w:szCs w:val="22"/>
          <w:lang w:val="bg-BG" w:bidi="bg-BG"/>
        </w:rPr>
        <w:t>Humira 20 mg инжекционен разтвор в предварително напълнена спринцовка</w:t>
      </w:r>
    </w:p>
    <w:p w14:paraId="40BF53C3" w14:textId="77777777" w:rsidR="001F0D9B" w:rsidRPr="008B32A3" w:rsidRDefault="00000000" w:rsidP="001F0D9B">
      <w:pPr>
        <w:tabs>
          <w:tab w:val="left" w:pos="720"/>
        </w:tabs>
        <w:suppressAutoHyphens/>
        <w:ind w:left="540" w:hanging="540"/>
        <w:rPr>
          <w:rFonts w:ascii="Times New Roman" w:hAnsi="Times New Roman"/>
          <w:sz w:val="22"/>
          <w:szCs w:val="22"/>
          <w:lang w:val="bg-BG"/>
        </w:rPr>
      </w:pPr>
      <w:r w:rsidRPr="008B32A3">
        <w:rPr>
          <w:rFonts w:ascii="Times New Roman" w:hAnsi="Times New Roman"/>
          <w:sz w:val="22"/>
          <w:szCs w:val="22"/>
          <w:lang w:val="bg-BG" w:bidi="bg-BG"/>
        </w:rPr>
        <w:t>адалимумаб</w:t>
      </w:r>
    </w:p>
    <w:p w14:paraId="06FD37F6" w14:textId="77777777" w:rsidR="001F0D9B" w:rsidRPr="008B32A3" w:rsidRDefault="001F0D9B" w:rsidP="001F0D9B">
      <w:pPr>
        <w:tabs>
          <w:tab w:val="left" w:pos="562"/>
        </w:tabs>
        <w:suppressAutoHyphens/>
        <w:rPr>
          <w:rFonts w:ascii="Times New Roman" w:hAnsi="Times New Roman"/>
          <w:sz w:val="22"/>
          <w:lang w:val="bg-BG"/>
        </w:rPr>
      </w:pPr>
    </w:p>
    <w:p w14:paraId="3B587CDC" w14:textId="77777777" w:rsidR="001F0D9B" w:rsidRPr="008B32A3" w:rsidRDefault="001F0D9B" w:rsidP="001F0D9B">
      <w:pPr>
        <w:tabs>
          <w:tab w:val="left" w:pos="562"/>
        </w:tabs>
        <w:suppressAutoHyphens/>
        <w:rPr>
          <w:rFonts w:ascii="Times New Roman" w:hAnsi="Times New Roman"/>
          <w:sz w:val="22"/>
          <w:lang w:val="bg-BG"/>
        </w:rPr>
      </w:pPr>
    </w:p>
    <w:p w14:paraId="4CBAC901"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2.</w:t>
      </w:r>
      <w:r w:rsidRPr="008B32A3">
        <w:rPr>
          <w:rFonts w:ascii="Times New Roman" w:hAnsi="Times New Roman"/>
          <w:b/>
          <w:caps/>
          <w:sz w:val="22"/>
          <w:szCs w:val="20"/>
          <w:lang w:val="bg-BG" w:bidi="bg-BG"/>
        </w:rPr>
        <w:tab/>
        <w:t>ОБЯВЯВАНЕ НА АКТИВНОТО ВЕЩЕСТВО</w:t>
      </w:r>
    </w:p>
    <w:p w14:paraId="34BE1756"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7B920E43"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Една предварително напълнена спринцовка от 0,2 ml съдържа 20 mg адалимумаб</w:t>
      </w:r>
      <w:r w:rsidR="000123DA" w:rsidRPr="008B32A3">
        <w:rPr>
          <w:rFonts w:ascii="Times New Roman" w:hAnsi="Times New Roman"/>
          <w:sz w:val="22"/>
          <w:lang w:val="bg-BG" w:bidi="bg-BG"/>
        </w:rPr>
        <w:t>.</w:t>
      </w:r>
    </w:p>
    <w:p w14:paraId="2D3A203E"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29F3C6C3"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081CF153"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3.</w:t>
      </w:r>
      <w:r w:rsidRPr="008B32A3">
        <w:rPr>
          <w:rFonts w:ascii="Times New Roman" w:hAnsi="Times New Roman"/>
          <w:b/>
          <w:caps/>
          <w:sz w:val="22"/>
          <w:szCs w:val="20"/>
          <w:lang w:val="bg-BG" w:bidi="bg-BG"/>
        </w:rPr>
        <w:tab/>
        <w:t>СПИСЪК НА ПОМОЩНИТЕ ВЕЩЕСТВА</w:t>
      </w:r>
    </w:p>
    <w:p w14:paraId="59629F65" w14:textId="77777777" w:rsidR="001F0D9B" w:rsidRPr="008B32A3" w:rsidRDefault="001F0D9B" w:rsidP="001F0D9B">
      <w:pPr>
        <w:tabs>
          <w:tab w:val="left" w:pos="562"/>
        </w:tabs>
        <w:suppressAutoHyphens/>
        <w:rPr>
          <w:rFonts w:ascii="Times New Roman" w:hAnsi="Times New Roman"/>
          <w:sz w:val="22"/>
          <w:lang w:val="bg-BG"/>
        </w:rPr>
      </w:pPr>
    </w:p>
    <w:p w14:paraId="3789BFE8" w14:textId="77777777" w:rsidR="001F0D9B" w:rsidRPr="008B32A3" w:rsidRDefault="00000000" w:rsidP="001F0D9B">
      <w:pPr>
        <w:tabs>
          <w:tab w:val="left" w:pos="562"/>
        </w:tabs>
        <w:suppressAutoHyphens/>
        <w:rPr>
          <w:rFonts w:ascii="Times New Roman" w:hAnsi="Times New Roman"/>
          <w:sz w:val="22"/>
          <w:lang w:val="bg-BG"/>
        </w:rPr>
      </w:pPr>
      <w:r w:rsidRPr="008B32A3">
        <w:rPr>
          <w:rFonts w:ascii="Times New Roman" w:hAnsi="Times New Roman"/>
          <w:sz w:val="22"/>
          <w:lang w:val="bg-BG" w:bidi="bg-BG"/>
        </w:rPr>
        <w:t>Помощни вещества: манитол, полисорбат 80 и вода за инжекции. За допълнителна информация прочетете листовката.</w:t>
      </w:r>
    </w:p>
    <w:p w14:paraId="3A93F56F" w14:textId="77777777" w:rsidR="001F0D9B" w:rsidRPr="008B32A3" w:rsidRDefault="001F0D9B" w:rsidP="001F0D9B">
      <w:pPr>
        <w:tabs>
          <w:tab w:val="left" w:pos="562"/>
        </w:tabs>
        <w:suppressAutoHyphens/>
        <w:rPr>
          <w:rFonts w:ascii="Times New Roman" w:hAnsi="Times New Roman"/>
          <w:sz w:val="22"/>
          <w:lang w:val="bg-BG"/>
        </w:rPr>
      </w:pPr>
    </w:p>
    <w:p w14:paraId="593B681B" w14:textId="77777777" w:rsidR="001F0D9B" w:rsidRPr="008B32A3" w:rsidRDefault="001F0D9B" w:rsidP="001F0D9B">
      <w:pPr>
        <w:tabs>
          <w:tab w:val="left" w:pos="562"/>
        </w:tabs>
        <w:suppressAutoHyphens/>
        <w:rPr>
          <w:rFonts w:ascii="Times New Roman" w:hAnsi="Times New Roman"/>
          <w:sz w:val="22"/>
          <w:lang w:val="bg-BG"/>
        </w:rPr>
      </w:pPr>
    </w:p>
    <w:p w14:paraId="5715CA45"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4.</w:t>
      </w:r>
      <w:r w:rsidRPr="008B32A3">
        <w:rPr>
          <w:rFonts w:ascii="Times New Roman" w:hAnsi="Times New Roman"/>
          <w:b/>
          <w:caps/>
          <w:sz w:val="22"/>
          <w:szCs w:val="20"/>
          <w:lang w:val="bg-BG" w:bidi="bg-BG"/>
        </w:rPr>
        <w:tab/>
        <w:t>ЛЕКАРСТВЕНА ФОРМА И КОЛИЧЕСТВО В ЕДНА ОПАКОВКА</w:t>
      </w:r>
    </w:p>
    <w:p w14:paraId="79FD9992" w14:textId="77777777" w:rsidR="001F0D9B" w:rsidRPr="008B32A3" w:rsidRDefault="001F0D9B" w:rsidP="001F0D9B">
      <w:pPr>
        <w:tabs>
          <w:tab w:val="left" w:pos="720"/>
        </w:tabs>
        <w:suppressAutoHyphens/>
        <w:ind w:left="540" w:hanging="540"/>
        <w:rPr>
          <w:rFonts w:ascii="Times New Roman" w:hAnsi="Times New Roman"/>
          <w:sz w:val="22"/>
          <w:szCs w:val="22"/>
          <w:lang w:val="bg-BG"/>
        </w:rPr>
      </w:pPr>
    </w:p>
    <w:p w14:paraId="10F97472" w14:textId="77777777" w:rsidR="001F0D9B" w:rsidRPr="008B32A3" w:rsidRDefault="00000000" w:rsidP="001F0D9B">
      <w:pPr>
        <w:tabs>
          <w:tab w:val="left" w:pos="720"/>
        </w:tabs>
        <w:suppressAutoHyphens/>
        <w:ind w:left="540" w:hanging="540"/>
        <w:rPr>
          <w:rFonts w:ascii="Times New Roman" w:hAnsi="Times New Roman"/>
          <w:sz w:val="22"/>
          <w:szCs w:val="22"/>
          <w:lang w:val="bg-BG"/>
        </w:rPr>
      </w:pPr>
      <w:r w:rsidRPr="008B32A3">
        <w:rPr>
          <w:rFonts w:ascii="Times New Roman" w:hAnsi="Times New Roman"/>
          <w:sz w:val="22"/>
          <w:szCs w:val="22"/>
          <w:highlight w:val="lightGray"/>
          <w:lang w:val="bg-BG" w:bidi="bg-BG"/>
        </w:rPr>
        <w:t>Инжекционен разтвор</w:t>
      </w:r>
    </w:p>
    <w:p w14:paraId="4CF4FD60" w14:textId="77777777" w:rsidR="001F0D9B" w:rsidRPr="008B32A3" w:rsidRDefault="00000000" w:rsidP="001F0D9B">
      <w:pPr>
        <w:tabs>
          <w:tab w:val="left" w:pos="720"/>
        </w:tabs>
        <w:suppressAutoHyphens/>
        <w:ind w:left="540" w:hanging="540"/>
        <w:rPr>
          <w:rFonts w:ascii="Times New Roman" w:hAnsi="Times New Roman"/>
          <w:sz w:val="22"/>
          <w:szCs w:val="22"/>
          <w:lang w:val="bg-BG"/>
        </w:rPr>
      </w:pPr>
      <w:r w:rsidRPr="008B32A3">
        <w:rPr>
          <w:rFonts w:ascii="Times New Roman" w:hAnsi="Times New Roman"/>
          <w:sz w:val="22"/>
          <w:szCs w:val="22"/>
          <w:lang w:val="bg-BG" w:bidi="bg-BG"/>
        </w:rPr>
        <w:t>2 предварително напълнени спринцовки</w:t>
      </w:r>
    </w:p>
    <w:p w14:paraId="6DA91C0C" w14:textId="77777777" w:rsidR="001F0D9B" w:rsidRPr="008B32A3" w:rsidRDefault="00000000" w:rsidP="001F0D9B">
      <w:pPr>
        <w:tabs>
          <w:tab w:val="left" w:pos="562"/>
        </w:tabs>
        <w:suppressAutoHyphens/>
        <w:ind w:left="540" w:hanging="540"/>
        <w:rPr>
          <w:rFonts w:ascii="Times New Roman" w:hAnsi="Times New Roman"/>
          <w:sz w:val="22"/>
          <w:szCs w:val="22"/>
          <w:lang w:val="bg-BG"/>
        </w:rPr>
      </w:pPr>
      <w:r w:rsidRPr="008B32A3">
        <w:rPr>
          <w:rFonts w:ascii="Times New Roman" w:hAnsi="Times New Roman"/>
          <w:sz w:val="22"/>
          <w:szCs w:val="22"/>
          <w:lang w:val="bg-BG" w:bidi="bg-BG"/>
        </w:rPr>
        <w:t xml:space="preserve">2 тампона с алкохол </w:t>
      </w:r>
    </w:p>
    <w:p w14:paraId="0BA5DFD7" w14:textId="77777777" w:rsidR="001F0D9B" w:rsidRPr="008B32A3" w:rsidRDefault="001F0D9B" w:rsidP="001F0D9B">
      <w:pPr>
        <w:tabs>
          <w:tab w:val="left" w:pos="562"/>
        </w:tabs>
        <w:suppressAutoHyphens/>
        <w:ind w:left="540" w:hanging="540"/>
        <w:rPr>
          <w:rFonts w:ascii="Times New Roman" w:hAnsi="Times New Roman"/>
          <w:sz w:val="22"/>
          <w:szCs w:val="22"/>
          <w:lang w:val="bg-BG"/>
        </w:rPr>
      </w:pPr>
    </w:p>
    <w:p w14:paraId="7588E8BC" w14:textId="77777777" w:rsidR="001F0D9B" w:rsidRPr="008B32A3" w:rsidRDefault="001F0D9B" w:rsidP="001F0D9B">
      <w:pPr>
        <w:tabs>
          <w:tab w:val="left" w:pos="562"/>
        </w:tabs>
        <w:suppressAutoHyphens/>
        <w:ind w:left="540" w:hanging="540"/>
        <w:rPr>
          <w:rFonts w:ascii="Times New Roman" w:hAnsi="Times New Roman"/>
          <w:sz w:val="22"/>
          <w:szCs w:val="22"/>
          <w:lang w:val="bg-BG"/>
        </w:rPr>
      </w:pPr>
    </w:p>
    <w:p w14:paraId="205565E4"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5.</w:t>
      </w:r>
      <w:r w:rsidRPr="008B32A3">
        <w:rPr>
          <w:rFonts w:ascii="Times New Roman" w:hAnsi="Times New Roman"/>
          <w:b/>
          <w:caps/>
          <w:sz w:val="22"/>
          <w:szCs w:val="20"/>
          <w:lang w:val="bg-BG" w:bidi="bg-BG"/>
        </w:rPr>
        <w:tab/>
        <w:t>НАЧИН НА ПРИЛОЖЕНИЕ И ПЪТ(ИЩА) НА ВЪВЕЖДАНЕ</w:t>
      </w:r>
    </w:p>
    <w:p w14:paraId="07329D65"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3BCCDCB2"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Подкожно приложение</w:t>
      </w:r>
    </w:p>
    <w:p w14:paraId="3D3B6A90"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2B73DE3F"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Преди употреба прочетете листовката.</w:t>
      </w:r>
    </w:p>
    <w:p w14:paraId="1721D8C0"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08850AA1"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Само за еднократно приложение</w:t>
      </w:r>
      <w:r w:rsidR="00AF3D71" w:rsidRPr="008B32A3">
        <w:rPr>
          <w:rFonts w:ascii="Times New Roman" w:hAnsi="Times New Roman"/>
          <w:sz w:val="22"/>
          <w:lang w:val="bg-BG" w:bidi="bg-BG"/>
        </w:rPr>
        <w:t>.</w:t>
      </w:r>
    </w:p>
    <w:p w14:paraId="72F583E6"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4FD1FE59"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szCs w:val="22"/>
          <w:lang w:val="bg-BG" w:bidi="bg-BG"/>
        </w:rPr>
        <w:t xml:space="preserve">За </w:t>
      </w:r>
      <w:r w:rsidR="00251ADE" w:rsidRPr="008B32A3">
        <w:rPr>
          <w:rFonts w:ascii="Times New Roman" w:hAnsi="Times New Roman"/>
          <w:sz w:val="22"/>
          <w:szCs w:val="22"/>
          <w:lang w:val="bg-BG" w:bidi="bg-BG"/>
        </w:rPr>
        <w:t xml:space="preserve">употреба в </w:t>
      </w:r>
      <w:r w:rsidRPr="008B32A3">
        <w:rPr>
          <w:rFonts w:ascii="Times New Roman" w:hAnsi="Times New Roman"/>
          <w:sz w:val="22"/>
          <w:szCs w:val="22"/>
          <w:lang w:val="bg-BG" w:bidi="bg-BG"/>
        </w:rPr>
        <w:t>педиатри</w:t>
      </w:r>
      <w:r w:rsidR="00251ADE" w:rsidRPr="008B32A3">
        <w:rPr>
          <w:rFonts w:ascii="Times New Roman" w:hAnsi="Times New Roman"/>
          <w:sz w:val="22"/>
          <w:szCs w:val="22"/>
          <w:lang w:val="bg-BG" w:bidi="bg-BG"/>
        </w:rPr>
        <w:t>ята</w:t>
      </w:r>
    </w:p>
    <w:p w14:paraId="46177679"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0D28C724"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706C78FB"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40"/>
        </w:tabs>
        <w:suppressAutoHyphens/>
        <w:ind w:left="540" w:hanging="550"/>
        <w:rPr>
          <w:rFonts w:ascii="Times New Roman" w:hAnsi="Times New Roman"/>
          <w:b/>
          <w:caps/>
          <w:sz w:val="22"/>
          <w:szCs w:val="20"/>
          <w:lang w:val="bg-BG"/>
        </w:rPr>
      </w:pPr>
      <w:r w:rsidRPr="008B32A3">
        <w:rPr>
          <w:rFonts w:ascii="Times New Roman" w:hAnsi="Times New Roman"/>
          <w:b/>
          <w:caps/>
          <w:sz w:val="22"/>
          <w:szCs w:val="20"/>
          <w:lang w:val="bg-BG" w:bidi="bg-BG"/>
        </w:rPr>
        <w:t>6.</w:t>
      </w:r>
      <w:r w:rsidRPr="008B32A3">
        <w:rPr>
          <w:rFonts w:ascii="Times New Roman" w:hAnsi="Times New Roman"/>
          <w:b/>
          <w:caps/>
          <w:sz w:val="22"/>
          <w:szCs w:val="20"/>
          <w:lang w:val="bg-BG" w:bidi="bg-BG"/>
        </w:rPr>
        <w:tab/>
        <w:t>СПЕЦИАЛНО ПРЕДУПРЕЖДЕНИЕ, ЧЕ ЛЕКАРСТВЕНИЯТ ПРОДУКТ ТРЯБВА ДА СЕ СЪХРАНЯВА НА МЯСТО ДАЛЕЧE ОТ ПОГЛЕДА И ДОСЕГА НА ДЕЦА</w:t>
      </w:r>
    </w:p>
    <w:p w14:paraId="0C6A2B46"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600ADA18"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Да се съхранява на място, недостъпно за деца.</w:t>
      </w:r>
    </w:p>
    <w:p w14:paraId="1B5DB75E"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75505328"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259326B6"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7.</w:t>
      </w:r>
      <w:r w:rsidRPr="008B32A3">
        <w:rPr>
          <w:rFonts w:ascii="Times New Roman" w:hAnsi="Times New Roman"/>
          <w:b/>
          <w:caps/>
          <w:sz w:val="22"/>
          <w:szCs w:val="20"/>
          <w:lang w:val="bg-BG" w:bidi="bg-BG"/>
        </w:rPr>
        <w:tab/>
        <w:t>ДРУГИ СПЕЦИАЛНИ ПРЕДУПРЕЖДЕНИЯ, АКО Е НЕОБХОДИМО</w:t>
      </w:r>
    </w:p>
    <w:p w14:paraId="1940CD4A"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66105A0F"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1C5BEAE9"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1" w:hanging="561"/>
        <w:rPr>
          <w:rFonts w:ascii="Times New Roman" w:hAnsi="Times New Roman"/>
          <w:b/>
          <w:caps/>
          <w:sz w:val="22"/>
          <w:szCs w:val="20"/>
          <w:lang w:val="bg-BG"/>
        </w:rPr>
      </w:pPr>
      <w:r w:rsidRPr="008B32A3">
        <w:rPr>
          <w:rFonts w:ascii="Times New Roman" w:hAnsi="Times New Roman"/>
          <w:b/>
          <w:caps/>
          <w:sz w:val="22"/>
          <w:szCs w:val="20"/>
          <w:lang w:val="bg-BG" w:bidi="bg-BG"/>
        </w:rPr>
        <w:t>8.</w:t>
      </w:r>
      <w:r w:rsidRPr="008B32A3">
        <w:rPr>
          <w:rFonts w:ascii="Times New Roman" w:hAnsi="Times New Roman"/>
          <w:b/>
          <w:caps/>
          <w:sz w:val="22"/>
          <w:szCs w:val="20"/>
          <w:lang w:val="bg-BG" w:bidi="bg-BG"/>
        </w:rPr>
        <w:tab/>
        <w:t>ДАТА НА ИЗТИЧАНЕ НА СРОКА НА ГОДНОСТ</w:t>
      </w:r>
    </w:p>
    <w:p w14:paraId="0D4FB0FC"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454559D6"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Годен до:</w:t>
      </w:r>
    </w:p>
    <w:p w14:paraId="1094399E"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217311D5"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567FCB08" w14:textId="77777777" w:rsidR="001F0D9B" w:rsidRPr="008B32A3" w:rsidRDefault="00000000" w:rsidP="001F0D9B">
      <w:pPr>
        <w:keepNext/>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lastRenderedPageBreak/>
        <w:t>9.</w:t>
      </w:r>
      <w:r w:rsidRPr="008B32A3">
        <w:rPr>
          <w:rFonts w:ascii="Times New Roman" w:hAnsi="Times New Roman"/>
          <w:b/>
          <w:caps/>
          <w:sz w:val="22"/>
          <w:szCs w:val="20"/>
          <w:lang w:val="bg-BG" w:bidi="bg-BG"/>
        </w:rPr>
        <w:tab/>
        <w:t>СПЕЦИАЛНИ УСЛОВИЯ НА СЪХРАНЕНИЕ</w:t>
      </w:r>
    </w:p>
    <w:p w14:paraId="7F9CC3A6" w14:textId="77777777" w:rsidR="001F0D9B" w:rsidRPr="008B32A3" w:rsidRDefault="001F0D9B" w:rsidP="001F0D9B">
      <w:pPr>
        <w:keepNext/>
        <w:tabs>
          <w:tab w:val="left" w:pos="562"/>
        </w:tabs>
        <w:suppressAutoHyphens/>
        <w:ind w:left="540" w:hanging="540"/>
        <w:rPr>
          <w:rFonts w:ascii="Times New Roman" w:hAnsi="Times New Roman"/>
          <w:sz w:val="22"/>
          <w:lang w:val="bg-BG"/>
        </w:rPr>
      </w:pPr>
    </w:p>
    <w:p w14:paraId="3C0ABE07" w14:textId="77777777" w:rsidR="001F0D9B" w:rsidRPr="008B32A3" w:rsidRDefault="00000000" w:rsidP="001F0D9B">
      <w:pPr>
        <w:keepNext/>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 xml:space="preserve">Да се съхранява в хладилник. Да не се замразява. </w:t>
      </w:r>
    </w:p>
    <w:p w14:paraId="0328DCCD" w14:textId="77777777" w:rsidR="001F0D9B" w:rsidRPr="008B32A3" w:rsidRDefault="00000000" w:rsidP="001F0D9B">
      <w:pPr>
        <w:keepNext/>
        <w:tabs>
          <w:tab w:val="left" w:pos="562"/>
        </w:tabs>
        <w:suppressAutoHyphens/>
        <w:rPr>
          <w:rFonts w:ascii="Times New Roman" w:hAnsi="Times New Roman"/>
          <w:sz w:val="22"/>
          <w:lang w:val="bg-BG"/>
        </w:rPr>
      </w:pPr>
      <w:r w:rsidRPr="008B32A3">
        <w:rPr>
          <w:rFonts w:ascii="Times New Roman" w:eastAsia="MS Mincho" w:hAnsi="Times New Roman"/>
          <w:sz w:val="22"/>
          <w:lang w:val="bg-BG" w:bidi="bg-BG"/>
        </w:rPr>
        <w:t xml:space="preserve">Вижте листовката за </w:t>
      </w:r>
      <w:r w:rsidR="00251ADE" w:rsidRPr="008B32A3">
        <w:rPr>
          <w:rFonts w:ascii="Times New Roman" w:eastAsia="MS Mincho" w:hAnsi="Times New Roman"/>
          <w:sz w:val="22"/>
          <w:lang w:val="bg-BG" w:bidi="bg-BG"/>
        </w:rPr>
        <w:t xml:space="preserve">други възможности </w:t>
      </w:r>
      <w:r w:rsidRPr="008B32A3">
        <w:rPr>
          <w:rFonts w:ascii="Times New Roman" w:eastAsia="MS Mincho" w:hAnsi="Times New Roman"/>
          <w:sz w:val="22"/>
          <w:lang w:val="bg-BG" w:bidi="bg-BG"/>
        </w:rPr>
        <w:t>за съхранение.</w:t>
      </w:r>
    </w:p>
    <w:p w14:paraId="51AB582C" w14:textId="77777777" w:rsidR="001F0D9B" w:rsidRPr="008B32A3" w:rsidRDefault="001F0D9B" w:rsidP="001F0D9B">
      <w:pPr>
        <w:keepNext/>
        <w:tabs>
          <w:tab w:val="left" w:pos="562"/>
        </w:tabs>
        <w:suppressAutoHyphens/>
        <w:ind w:left="540" w:hanging="540"/>
        <w:rPr>
          <w:rFonts w:ascii="Times New Roman" w:hAnsi="Times New Roman"/>
          <w:sz w:val="22"/>
          <w:lang w:val="bg-BG"/>
        </w:rPr>
      </w:pPr>
    </w:p>
    <w:p w14:paraId="35627691" w14:textId="77777777" w:rsidR="001F0D9B" w:rsidRPr="008B32A3" w:rsidRDefault="00000000" w:rsidP="001F0D9B">
      <w:pPr>
        <w:keepNext/>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Съхранявайте спринцовката в картонената кутия, за да се предпази от светлина.</w:t>
      </w:r>
    </w:p>
    <w:p w14:paraId="1D6B5658" w14:textId="77777777" w:rsidR="001F0D9B" w:rsidRPr="008B32A3" w:rsidRDefault="001F0D9B" w:rsidP="001F0D9B">
      <w:pPr>
        <w:keepNext/>
        <w:tabs>
          <w:tab w:val="left" w:pos="562"/>
        </w:tabs>
        <w:suppressAutoHyphens/>
        <w:ind w:left="540" w:hanging="540"/>
        <w:rPr>
          <w:rFonts w:ascii="Times New Roman" w:hAnsi="Times New Roman"/>
          <w:sz w:val="22"/>
          <w:lang w:val="bg-BG"/>
        </w:rPr>
      </w:pPr>
    </w:p>
    <w:p w14:paraId="39DC3441" w14:textId="77777777" w:rsidR="001F0D9B" w:rsidRPr="008B32A3" w:rsidRDefault="001F0D9B" w:rsidP="001F0D9B">
      <w:pPr>
        <w:keepNext/>
        <w:tabs>
          <w:tab w:val="left" w:pos="562"/>
        </w:tabs>
        <w:suppressAutoHyphens/>
        <w:ind w:left="540" w:hanging="540"/>
        <w:rPr>
          <w:rFonts w:ascii="Times New Roman" w:hAnsi="Times New Roman"/>
          <w:sz w:val="22"/>
          <w:lang w:val="bg-BG"/>
        </w:rPr>
      </w:pPr>
    </w:p>
    <w:p w14:paraId="4FCD63A0"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10.</w:t>
      </w:r>
      <w:r w:rsidRPr="008B32A3">
        <w:rPr>
          <w:rFonts w:ascii="Times New Roman" w:hAnsi="Times New Roman"/>
          <w:b/>
          <w:caps/>
          <w:sz w:val="22"/>
          <w:szCs w:val="20"/>
          <w:lang w:val="bg-BG" w:bidi="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573CBF1"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166395B9"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0573A464"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1" w:hanging="561"/>
        <w:rPr>
          <w:rFonts w:ascii="Times New Roman" w:hAnsi="Times New Roman"/>
          <w:b/>
          <w:caps/>
          <w:sz w:val="22"/>
          <w:szCs w:val="20"/>
          <w:lang w:val="bg-BG"/>
        </w:rPr>
      </w:pPr>
      <w:r w:rsidRPr="008B32A3">
        <w:rPr>
          <w:rFonts w:ascii="Times New Roman" w:hAnsi="Times New Roman"/>
          <w:b/>
          <w:caps/>
          <w:sz w:val="22"/>
          <w:szCs w:val="20"/>
          <w:lang w:val="bg-BG" w:bidi="bg-BG"/>
        </w:rPr>
        <w:t>11.</w:t>
      </w:r>
      <w:r w:rsidRPr="008B32A3">
        <w:rPr>
          <w:rFonts w:ascii="Times New Roman" w:hAnsi="Times New Roman"/>
          <w:b/>
          <w:caps/>
          <w:sz w:val="22"/>
          <w:szCs w:val="20"/>
          <w:lang w:val="bg-BG" w:bidi="bg-BG"/>
        </w:rPr>
        <w:tab/>
        <w:t>ИМЕ И АДРЕС НА ПРИТЕЖАТЕЛЯ НА РАЗРЕШЕНИЕТО ЗА УПОТРЕБА</w:t>
      </w:r>
    </w:p>
    <w:p w14:paraId="40763D10" w14:textId="77777777" w:rsidR="001F0D9B" w:rsidRPr="008B32A3" w:rsidRDefault="001F0D9B" w:rsidP="001F0D9B">
      <w:pPr>
        <w:keepNext/>
        <w:tabs>
          <w:tab w:val="left" w:pos="720"/>
        </w:tabs>
        <w:autoSpaceDE w:val="0"/>
        <w:autoSpaceDN w:val="0"/>
        <w:adjustRightInd w:val="0"/>
        <w:spacing w:line="240" w:lineRule="atLeast"/>
        <w:rPr>
          <w:rFonts w:ascii="Times New Roman" w:hAnsi="Times New Roman"/>
          <w:sz w:val="22"/>
          <w:szCs w:val="22"/>
          <w:lang w:val="bg-BG" w:eastAsia="en-GB"/>
        </w:rPr>
      </w:pPr>
    </w:p>
    <w:p w14:paraId="13115326" w14:textId="77777777" w:rsidR="00117331" w:rsidRPr="008B32A3" w:rsidRDefault="00000000" w:rsidP="00117331">
      <w:pPr>
        <w:keepNext/>
        <w:tabs>
          <w:tab w:val="left" w:pos="720"/>
        </w:tabs>
        <w:autoSpaceDE w:val="0"/>
        <w:autoSpaceDN w:val="0"/>
        <w:adjustRightInd w:val="0"/>
        <w:spacing w:line="240" w:lineRule="atLeast"/>
        <w:rPr>
          <w:rFonts w:ascii="Times New Roman" w:hAnsi="Times New Roman"/>
          <w:sz w:val="22"/>
          <w:szCs w:val="22"/>
          <w:lang w:val="bg-BG" w:bidi="bg-BG"/>
        </w:rPr>
      </w:pPr>
      <w:r w:rsidRPr="008B32A3">
        <w:rPr>
          <w:rFonts w:ascii="Times New Roman" w:hAnsi="Times New Roman"/>
          <w:sz w:val="22"/>
          <w:szCs w:val="22"/>
          <w:lang w:val="bg-BG" w:bidi="bg-BG"/>
        </w:rPr>
        <w:t>AbbVie Deutschland GmbH &amp; Co. KG</w:t>
      </w:r>
    </w:p>
    <w:p w14:paraId="1AAFA575" w14:textId="77777777" w:rsidR="00117331" w:rsidRPr="008B32A3" w:rsidRDefault="00000000" w:rsidP="00117331">
      <w:pPr>
        <w:keepNext/>
        <w:tabs>
          <w:tab w:val="left" w:pos="720"/>
        </w:tabs>
        <w:autoSpaceDE w:val="0"/>
        <w:autoSpaceDN w:val="0"/>
        <w:adjustRightInd w:val="0"/>
        <w:spacing w:line="240" w:lineRule="atLeast"/>
        <w:rPr>
          <w:rFonts w:ascii="Times New Roman" w:hAnsi="Times New Roman"/>
          <w:sz w:val="22"/>
          <w:szCs w:val="22"/>
          <w:lang w:val="bg-BG" w:bidi="bg-BG"/>
        </w:rPr>
      </w:pPr>
      <w:r w:rsidRPr="008B32A3">
        <w:rPr>
          <w:rFonts w:ascii="Times New Roman" w:hAnsi="Times New Roman"/>
          <w:sz w:val="22"/>
          <w:szCs w:val="22"/>
          <w:lang w:val="bg-BG" w:bidi="bg-BG"/>
        </w:rPr>
        <w:t>Knollstrasse</w:t>
      </w:r>
    </w:p>
    <w:p w14:paraId="5F6B4C5F" w14:textId="77777777" w:rsidR="00117331" w:rsidRPr="008B32A3" w:rsidRDefault="00000000" w:rsidP="00117331">
      <w:pPr>
        <w:keepNext/>
        <w:tabs>
          <w:tab w:val="left" w:pos="720"/>
        </w:tabs>
        <w:autoSpaceDE w:val="0"/>
        <w:autoSpaceDN w:val="0"/>
        <w:adjustRightInd w:val="0"/>
        <w:spacing w:line="240" w:lineRule="atLeast"/>
        <w:rPr>
          <w:rFonts w:ascii="Times New Roman" w:hAnsi="Times New Roman"/>
          <w:sz w:val="22"/>
          <w:szCs w:val="22"/>
          <w:lang w:val="bg-BG" w:bidi="bg-BG"/>
        </w:rPr>
      </w:pPr>
      <w:r w:rsidRPr="008B32A3">
        <w:rPr>
          <w:rFonts w:ascii="Times New Roman" w:hAnsi="Times New Roman"/>
          <w:sz w:val="22"/>
          <w:szCs w:val="22"/>
          <w:lang w:val="bg-BG" w:bidi="bg-BG"/>
        </w:rPr>
        <w:t>67061 Ludwigshafen</w:t>
      </w:r>
    </w:p>
    <w:p w14:paraId="325DD4AB" w14:textId="77777777" w:rsidR="001F0D9B" w:rsidRPr="008B32A3" w:rsidRDefault="00000000" w:rsidP="001F0D9B">
      <w:pPr>
        <w:keepNext/>
        <w:tabs>
          <w:tab w:val="left" w:pos="720"/>
        </w:tabs>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bidi="bg-BG"/>
        </w:rPr>
        <w:t xml:space="preserve">Германия </w:t>
      </w:r>
    </w:p>
    <w:p w14:paraId="54B47D23" w14:textId="77777777" w:rsidR="001F0D9B" w:rsidRPr="008B32A3" w:rsidRDefault="001F0D9B" w:rsidP="001F0D9B">
      <w:pPr>
        <w:keepNext/>
        <w:tabs>
          <w:tab w:val="left" w:pos="720"/>
        </w:tabs>
        <w:autoSpaceDE w:val="0"/>
        <w:autoSpaceDN w:val="0"/>
        <w:adjustRightInd w:val="0"/>
        <w:spacing w:line="240" w:lineRule="atLeast"/>
        <w:rPr>
          <w:rFonts w:ascii="Times New Roman" w:hAnsi="Times New Roman"/>
          <w:sz w:val="22"/>
          <w:szCs w:val="22"/>
          <w:lang w:val="bg-BG" w:eastAsia="en-GB"/>
        </w:rPr>
      </w:pPr>
    </w:p>
    <w:p w14:paraId="2B317977" w14:textId="77777777" w:rsidR="001F0D9B" w:rsidRPr="008B32A3" w:rsidRDefault="001F0D9B" w:rsidP="001F0D9B">
      <w:pPr>
        <w:keepNext/>
        <w:tabs>
          <w:tab w:val="left" w:pos="720"/>
        </w:tabs>
        <w:autoSpaceDE w:val="0"/>
        <w:autoSpaceDN w:val="0"/>
        <w:adjustRightInd w:val="0"/>
        <w:spacing w:line="240" w:lineRule="atLeast"/>
        <w:rPr>
          <w:rFonts w:ascii="Times New Roman" w:hAnsi="Times New Roman"/>
          <w:sz w:val="22"/>
          <w:szCs w:val="22"/>
          <w:lang w:val="bg-BG" w:eastAsia="en-GB"/>
        </w:rPr>
      </w:pPr>
    </w:p>
    <w:p w14:paraId="240D843A"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12.</w:t>
      </w:r>
      <w:r w:rsidRPr="008B32A3">
        <w:rPr>
          <w:rFonts w:ascii="Times New Roman" w:hAnsi="Times New Roman"/>
          <w:b/>
          <w:caps/>
          <w:sz w:val="22"/>
          <w:szCs w:val="20"/>
          <w:lang w:val="bg-BG" w:bidi="bg-BG"/>
        </w:rPr>
        <w:tab/>
        <w:t>НОМЕР(А) НА РАЗРЕШЕНИЕТО ЗА УПОТРЕБА</w:t>
      </w:r>
    </w:p>
    <w:p w14:paraId="35966F2D"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6733DD79" w14:textId="77777777" w:rsidR="00414860" w:rsidRPr="008B32A3" w:rsidRDefault="00000000" w:rsidP="00414860">
      <w:pPr>
        <w:ind w:left="540" w:hanging="540"/>
        <w:rPr>
          <w:rFonts w:ascii="Times New Roman" w:hAnsi="Times New Roman"/>
          <w:sz w:val="22"/>
          <w:szCs w:val="22"/>
          <w:lang w:val="bg-BG"/>
        </w:rPr>
      </w:pPr>
      <w:r w:rsidRPr="008B32A3">
        <w:rPr>
          <w:rFonts w:ascii="Times New Roman" w:hAnsi="Times New Roman"/>
          <w:sz w:val="22"/>
          <w:szCs w:val="22"/>
          <w:lang w:val="bg-BG"/>
        </w:rPr>
        <w:t>EU/1/03/256/022</w:t>
      </w:r>
    </w:p>
    <w:p w14:paraId="4BC459C7"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46B4F392"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26F0FE6F"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13.</w:t>
      </w:r>
      <w:r w:rsidRPr="008B32A3">
        <w:rPr>
          <w:rFonts w:ascii="Times New Roman" w:hAnsi="Times New Roman"/>
          <w:b/>
          <w:caps/>
          <w:sz w:val="22"/>
          <w:szCs w:val="20"/>
          <w:lang w:val="bg-BG" w:bidi="bg-BG"/>
        </w:rPr>
        <w:tab/>
        <w:t>ПАРТИДЕН НОМЕР</w:t>
      </w:r>
    </w:p>
    <w:p w14:paraId="065DAC5D"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52AA1C90"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Партиден №</w:t>
      </w:r>
    </w:p>
    <w:p w14:paraId="6316A3AA"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7691AB6A"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4D69E89C"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14.</w:t>
      </w:r>
      <w:r w:rsidRPr="008B32A3">
        <w:rPr>
          <w:rFonts w:ascii="Times New Roman" w:hAnsi="Times New Roman"/>
          <w:b/>
          <w:caps/>
          <w:sz w:val="22"/>
          <w:szCs w:val="20"/>
          <w:lang w:val="bg-BG" w:bidi="bg-BG"/>
        </w:rPr>
        <w:tab/>
        <w:t>НАЧИН НА ОТПУСКАНЕ</w:t>
      </w:r>
    </w:p>
    <w:p w14:paraId="730D801C"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67F8B166"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4ABA8061"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40" w:hanging="561"/>
        <w:rPr>
          <w:rFonts w:ascii="Times New Roman" w:hAnsi="Times New Roman"/>
          <w:b/>
          <w:caps/>
          <w:sz w:val="22"/>
          <w:szCs w:val="20"/>
          <w:lang w:val="bg-BG"/>
        </w:rPr>
      </w:pPr>
      <w:r w:rsidRPr="008B32A3">
        <w:rPr>
          <w:rFonts w:ascii="Times New Roman" w:hAnsi="Times New Roman"/>
          <w:b/>
          <w:caps/>
          <w:sz w:val="22"/>
          <w:szCs w:val="20"/>
          <w:lang w:val="bg-BG" w:bidi="bg-BG"/>
        </w:rPr>
        <w:t>15.</w:t>
      </w:r>
      <w:r w:rsidRPr="008B32A3">
        <w:rPr>
          <w:rFonts w:ascii="Times New Roman" w:hAnsi="Times New Roman"/>
          <w:b/>
          <w:caps/>
          <w:sz w:val="22"/>
          <w:szCs w:val="20"/>
          <w:lang w:val="bg-BG" w:bidi="bg-BG"/>
        </w:rPr>
        <w:tab/>
        <w:t>УКАЗАНИЯ ЗА УПОТРЕБА</w:t>
      </w:r>
    </w:p>
    <w:p w14:paraId="6FDBD969" w14:textId="77777777" w:rsidR="001F0D9B" w:rsidRPr="008B32A3" w:rsidRDefault="001F0D9B" w:rsidP="001F0D9B">
      <w:pPr>
        <w:tabs>
          <w:tab w:val="left" w:pos="562"/>
        </w:tabs>
        <w:suppressAutoHyphens/>
        <w:rPr>
          <w:rFonts w:ascii="Times New Roman" w:hAnsi="Times New Roman"/>
          <w:sz w:val="22"/>
          <w:szCs w:val="20"/>
          <w:lang w:val="bg-BG"/>
        </w:rPr>
      </w:pPr>
    </w:p>
    <w:p w14:paraId="6030789E" w14:textId="77777777" w:rsidR="001F0D9B" w:rsidRPr="008B32A3" w:rsidRDefault="001F0D9B" w:rsidP="001F0D9B">
      <w:pPr>
        <w:tabs>
          <w:tab w:val="left" w:pos="562"/>
        </w:tabs>
        <w:suppressAutoHyphens/>
        <w:rPr>
          <w:rFonts w:ascii="Times New Roman" w:hAnsi="Times New Roman"/>
          <w:sz w:val="22"/>
          <w:szCs w:val="20"/>
          <w:lang w:val="bg-BG"/>
        </w:rPr>
      </w:pPr>
    </w:p>
    <w:p w14:paraId="3E903FC2"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rPr>
          <w:rFonts w:ascii="Times New Roman" w:hAnsi="Times New Roman"/>
          <w:b/>
          <w:bCs/>
          <w:caps/>
          <w:sz w:val="22"/>
          <w:szCs w:val="20"/>
          <w:lang w:val="bg-BG"/>
        </w:rPr>
      </w:pPr>
      <w:r w:rsidRPr="008B32A3">
        <w:rPr>
          <w:rFonts w:ascii="Times New Roman" w:hAnsi="Times New Roman"/>
          <w:b/>
          <w:caps/>
          <w:sz w:val="22"/>
          <w:szCs w:val="20"/>
          <w:lang w:val="bg-BG" w:bidi="bg-BG"/>
        </w:rPr>
        <w:t>16.</w:t>
      </w:r>
      <w:r w:rsidRPr="008B32A3">
        <w:rPr>
          <w:rFonts w:ascii="Times New Roman" w:hAnsi="Times New Roman"/>
          <w:b/>
          <w:caps/>
          <w:sz w:val="22"/>
          <w:szCs w:val="20"/>
          <w:lang w:val="bg-BG" w:bidi="bg-BG"/>
        </w:rPr>
        <w:tab/>
        <w:t>ИНФОРМАЦИЯ НА БРАЙЛОВА АЗБУКА</w:t>
      </w:r>
    </w:p>
    <w:p w14:paraId="3EEAC0B4"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4EEFA151"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Humira 20 mg</w:t>
      </w:r>
    </w:p>
    <w:p w14:paraId="5A0C77CA"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2B5C78A5"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158D19E0"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rPr>
          <w:rFonts w:ascii="Times New Roman" w:hAnsi="Times New Roman"/>
          <w:b/>
          <w:bCs/>
          <w:caps/>
          <w:sz w:val="22"/>
          <w:szCs w:val="20"/>
          <w:lang w:val="bg-BG"/>
        </w:rPr>
      </w:pPr>
      <w:r w:rsidRPr="008B32A3">
        <w:rPr>
          <w:rFonts w:ascii="Times New Roman" w:hAnsi="Times New Roman"/>
          <w:b/>
          <w:caps/>
          <w:sz w:val="22"/>
          <w:szCs w:val="20"/>
          <w:lang w:val="bg-BG" w:bidi="bg-BG"/>
        </w:rPr>
        <w:t xml:space="preserve">17. </w:t>
      </w:r>
      <w:r w:rsidRPr="008B32A3">
        <w:rPr>
          <w:rFonts w:ascii="Times New Roman" w:hAnsi="Times New Roman"/>
          <w:b/>
          <w:caps/>
          <w:sz w:val="22"/>
          <w:szCs w:val="20"/>
          <w:lang w:val="bg-BG" w:bidi="bg-BG"/>
        </w:rPr>
        <w:tab/>
        <w:t xml:space="preserve">УНИКАЛЕН ИДЕНТИФИКАТОР </w:t>
      </w:r>
      <w:r w:rsidR="00AF3D71" w:rsidRPr="008B32A3">
        <w:rPr>
          <w:rFonts w:ascii="Times New Roman" w:hAnsi="Times New Roman"/>
          <w:b/>
          <w:caps/>
          <w:sz w:val="22"/>
          <w:szCs w:val="20"/>
          <w:lang w:val="bg-BG" w:bidi="bg-BG"/>
        </w:rPr>
        <w:t>–</w:t>
      </w:r>
      <w:r w:rsidRPr="008B32A3">
        <w:rPr>
          <w:rFonts w:ascii="Times New Roman" w:hAnsi="Times New Roman"/>
          <w:b/>
          <w:caps/>
          <w:sz w:val="22"/>
          <w:szCs w:val="20"/>
          <w:lang w:val="bg-BG" w:bidi="bg-BG"/>
        </w:rPr>
        <w:t xml:space="preserve"> ДВУИЗМЕРЕН БАРКОД</w:t>
      </w:r>
    </w:p>
    <w:p w14:paraId="6126683C" w14:textId="77777777" w:rsidR="001F0D9B" w:rsidRPr="008B32A3" w:rsidRDefault="001F0D9B" w:rsidP="001F0D9B">
      <w:pPr>
        <w:tabs>
          <w:tab w:val="left" w:pos="562"/>
        </w:tabs>
        <w:suppressAutoHyphens/>
        <w:rPr>
          <w:rFonts w:ascii="Times New Roman" w:hAnsi="Times New Roman"/>
          <w:sz w:val="22"/>
          <w:lang w:val="bg-BG"/>
        </w:rPr>
      </w:pPr>
    </w:p>
    <w:p w14:paraId="1979B90A" w14:textId="77777777" w:rsidR="001F0D9B" w:rsidRPr="008B32A3" w:rsidRDefault="00000000" w:rsidP="001F0D9B">
      <w:pPr>
        <w:tabs>
          <w:tab w:val="left" w:pos="562"/>
        </w:tabs>
        <w:suppressAutoHyphens/>
        <w:rPr>
          <w:rFonts w:ascii="Times New Roman" w:hAnsi="Times New Roman"/>
          <w:sz w:val="22"/>
          <w:shd w:val="clear" w:color="auto" w:fill="BFBFBF"/>
          <w:lang w:val="bg-BG"/>
        </w:rPr>
      </w:pPr>
      <w:r w:rsidRPr="008B32A3">
        <w:rPr>
          <w:rFonts w:ascii="Times New Roman" w:hAnsi="Times New Roman"/>
          <w:sz w:val="22"/>
          <w:shd w:val="clear" w:color="auto" w:fill="BFBFBF"/>
          <w:lang w:val="bg-BG" w:bidi="bg-BG"/>
        </w:rPr>
        <w:t>Двуизмерен баркод с включен уникален идентификатор.</w:t>
      </w:r>
    </w:p>
    <w:p w14:paraId="6DBC760B" w14:textId="77777777" w:rsidR="001F0D9B" w:rsidRPr="008B32A3" w:rsidRDefault="001F0D9B" w:rsidP="001F0D9B">
      <w:pPr>
        <w:tabs>
          <w:tab w:val="left" w:pos="562"/>
        </w:tabs>
        <w:suppressAutoHyphens/>
        <w:rPr>
          <w:rFonts w:ascii="Times New Roman" w:hAnsi="Times New Roman"/>
          <w:sz w:val="22"/>
          <w:shd w:val="clear" w:color="auto" w:fill="BFBFBF"/>
          <w:lang w:val="bg-BG"/>
        </w:rPr>
      </w:pPr>
    </w:p>
    <w:p w14:paraId="720973C9" w14:textId="77777777" w:rsidR="001F0D9B" w:rsidRPr="008B32A3" w:rsidRDefault="001F0D9B" w:rsidP="001F0D9B">
      <w:pPr>
        <w:tabs>
          <w:tab w:val="left" w:pos="562"/>
        </w:tabs>
        <w:suppressAutoHyphens/>
        <w:rPr>
          <w:rFonts w:ascii="Times New Roman" w:hAnsi="Times New Roman"/>
          <w:sz w:val="22"/>
          <w:shd w:val="clear" w:color="auto" w:fill="BFBFBF"/>
          <w:lang w:val="bg-BG"/>
        </w:rPr>
      </w:pPr>
    </w:p>
    <w:p w14:paraId="6FABE685" w14:textId="77777777" w:rsidR="001F0D9B" w:rsidRPr="008B32A3" w:rsidRDefault="00000000" w:rsidP="001F0D9B">
      <w:pPr>
        <w:keepNext/>
        <w:pBdr>
          <w:top w:val="single" w:sz="4" w:space="1" w:color="auto"/>
          <w:left w:val="single" w:sz="4" w:space="4" w:color="auto"/>
          <w:bottom w:val="single" w:sz="4" w:space="1" w:color="auto"/>
          <w:right w:val="single" w:sz="4" w:space="4" w:color="auto"/>
        </w:pBdr>
        <w:tabs>
          <w:tab w:val="left" w:pos="562"/>
        </w:tabs>
        <w:suppressAutoHyphens/>
        <w:rPr>
          <w:rFonts w:ascii="Times New Roman Bold" w:hAnsi="Times New Roman Bold"/>
          <w:caps/>
          <w:sz w:val="22"/>
          <w:szCs w:val="20"/>
          <w:lang w:val="bg-BG"/>
        </w:rPr>
      </w:pPr>
      <w:r w:rsidRPr="008B32A3">
        <w:rPr>
          <w:rFonts w:ascii="Times New Roman" w:hAnsi="Times New Roman"/>
          <w:b/>
          <w:caps/>
          <w:sz w:val="22"/>
          <w:szCs w:val="20"/>
          <w:lang w:val="bg-BG" w:bidi="bg-BG"/>
        </w:rPr>
        <w:t xml:space="preserve">18. </w:t>
      </w:r>
      <w:r w:rsidRPr="008B32A3">
        <w:rPr>
          <w:rFonts w:ascii="Times New Roman" w:hAnsi="Times New Roman"/>
          <w:b/>
          <w:caps/>
          <w:sz w:val="22"/>
          <w:szCs w:val="20"/>
          <w:lang w:val="bg-BG" w:bidi="bg-BG"/>
        </w:rPr>
        <w:tab/>
        <w:t xml:space="preserve">УНИКАЛЕН ИДЕНТИФИКАТОР </w:t>
      </w:r>
      <w:r w:rsidR="00AF3D71" w:rsidRPr="008B32A3">
        <w:rPr>
          <w:rFonts w:ascii="Times New Roman" w:hAnsi="Times New Roman"/>
          <w:b/>
          <w:caps/>
          <w:sz w:val="22"/>
          <w:szCs w:val="20"/>
          <w:lang w:val="bg-BG" w:bidi="bg-BG"/>
        </w:rPr>
        <w:t>–</w:t>
      </w:r>
      <w:r w:rsidRPr="008B32A3">
        <w:rPr>
          <w:rFonts w:ascii="Times New Roman" w:hAnsi="Times New Roman"/>
          <w:b/>
          <w:caps/>
          <w:sz w:val="22"/>
          <w:szCs w:val="20"/>
          <w:lang w:val="bg-BG" w:bidi="bg-BG"/>
        </w:rPr>
        <w:t xml:space="preserve"> ДАННИ ЗА ЧЕТЕНЕ ОТ ХОРA</w:t>
      </w:r>
    </w:p>
    <w:p w14:paraId="30B769F0" w14:textId="77777777" w:rsidR="001F0D9B" w:rsidRPr="008B32A3" w:rsidRDefault="001F0D9B" w:rsidP="001F0D9B">
      <w:pPr>
        <w:keepNext/>
        <w:tabs>
          <w:tab w:val="left" w:pos="562"/>
        </w:tabs>
        <w:suppressAutoHyphens/>
        <w:ind w:left="540" w:hanging="540"/>
        <w:rPr>
          <w:rFonts w:ascii="Times New Roman" w:hAnsi="Times New Roman"/>
          <w:sz w:val="22"/>
          <w:lang w:val="bg-BG"/>
        </w:rPr>
      </w:pPr>
    </w:p>
    <w:p w14:paraId="0767EC24" w14:textId="77777777" w:rsidR="001F0D9B" w:rsidRPr="008B32A3" w:rsidRDefault="00000000" w:rsidP="001F0D9B">
      <w:pPr>
        <w:keepNext/>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PC</w:t>
      </w:r>
    </w:p>
    <w:p w14:paraId="38DACD49" w14:textId="77777777" w:rsidR="001F0D9B" w:rsidRPr="008B32A3" w:rsidRDefault="00000000" w:rsidP="001F0D9B">
      <w:pPr>
        <w:keepNext/>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SN</w:t>
      </w:r>
    </w:p>
    <w:p w14:paraId="3D0249CE" w14:textId="77777777" w:rsidR="001F0D9B" w:rsidRPr="008B32A3" w:rsidRDefault="00000000" w:rsidP="001F0D9B">
      <w:pPr>
        <w:keepNext/>
        <w:tabs>
          <w:tab w:val="left" w:pos="562"/>
        </w:tabs>
        <w:suppressAutoHyphens/>
        <w:ind w:left="540" w:hanging="540"/>
        <w:rPr>
          <w:rFonts w:ascii="Times New Roman" w:hAnsi="Times New Roman"/>
          <w:sz w:val="22"/>
          <w:lang w:val="bg-BG"/>
        </w:rPr>
      </w:pPr>
      <w:r w:rsidRPr="008B32A3">
        <w:rPr>
          <w:rFonts w:ascii="Times New Roman" w:hAnsi="Times New Roman"/>
          <w:sz w:val="22"/>
          <w:highlight w:val="lightGray"/>
          <w:lang w:val="bg-BG" w:bidi="bg-BG"/>
        </w:rPr>
        <w:t>NN</w:t>
      </w:r>
    </w:p>
    <w:p w14:paraId="1BD626F9" w14:textId="77777777" w:rsidR="001F0D9B" w:rsidRPr="008B32A3" w:rsidRDefault="00000000" w:rsidP="001F0D9B">
      <w:pPr>
        <w:keepNext/>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 xml:space="preserve"> </w:t>
      </w:r>
    </w:p>
    <w:p w14:paraId="01A1EEB6"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720"/>
        </w:tabs>
        <w:rPr>
          <w:rFonts w:ascii="Times New Roman" w:hAnsi="Times New Roman"/>
          <w:b/>
          <w:sz w:val="22"/>
          <w:lang w:val="bg-BG"/>
        </w:rPr>
      </w:pPr>
      <w:r w:rsidRPr="008B32A3">
        <w:rPr>
          <w:rFonts w:ascii="Times New Roman" w:hAnsi="Times New Roman"/>
          <w:b/>
          <w:sz w:val="22"/>
          <w:lang w:val="bg-BG" w:bidi="bg-BG"/>
        </w:rPr>
        <w:br w:type="page"/>
      </w:r>
      <w:r w:rsidRPr="008B32A3">
        <w:rPr>
          <w:rFonts w:ascii="Times New Roman" w:hAnsi="Times New Roman"/>
          <w:b/>
          <w:sz w:val="22"/>
          <w:lang w:val="bg-BG" w:bidi="bg-BG"/>
        </w:rPr>
        <w:lastRenderedPageBreak/>
        <w:t>МИНИМУМ ДАННИ, КОИТО ТРЯБВА ДА СЪДЪРЖАТ БЛИСТЕРИТЕ И ЛЕНТИТЕ</w:t>
      </w:r>
    </w:p>
    <w:p w14:paraId="3C4F5DD6" w14:textId="77777777" w:rsidR="001F0D9B" w:rsidRPr="008B32A3" w:rsidRDefault="001F0D9B" w:rsidP="001F0D9B">
      <w:pPr>
        <w:pBdr>
          <w:top w:val="single" w:sz="4" w:space="1" w:color="auto"/>
          <w:left w:val="single" w:sz="4" w:space="4" w:color="auto"/>
          <w:bottom w:val="single" w:sz="4" w:space="1" w:color="auto"/>
          <w:right w:val="single" w:sz="4" w:space="4" w:color="auto"/>
        </w:pBdr>
        <w:tabs>
          <w:tab w:val="left" w:pos="562"/>
        </w:tabs>
        <w:suppressAutoHyphens/>
        <w:ind w:left="540" w:hanging="540"/>
        <w:rPr>
          <w:rFonts w:ascii="Times New Roman" w:hAnsi="Times New Roman"/>
          <w:b/>
          <w:sz w:val="22"/>
          <w:lang w:val="bg-BG"/>
        </w:rPr>
      </w:pPr>
    </w:p>
    <w:p w14:paraId="4BCFAA8B" w14:textId="77777777" w:rsidR="001F0D9B" w:rsidRPr="008B32A3" w:rsidRDefault="00000000" w:rsidP="001F0D9B">
      <w:pPr>
        <w:keepLines/>
        <w:pBdr>
          <w:top w:val="single" w:sz="4" w:space="1" w:color="auto"/>
          <w:left w:val="single" w:sz="4" w:space="4" w:color="auto"/>
          <w:bottom w:val="single" w:sz="4" w:space="1" w:color="auto"/>
          <w:right w:val="single" w:sz="4" w:space="4" w:color="auto"/>
        </w:pBdr>
        <w:tabs>
          <w:tab w:val="left" w:pos="562"/>
        </w:tabs>
        <w:suppressAutoHyphens/>
        <w:ind w:left="540" w:hanging="540"/>
        <w:outlineLvl w:val="2"/>
        <w:rPr>
          <w:rFonts w:ascii="Times New Roman" w:hAnsi="Times New Roman"/>
          <w:b/>
          <w:bCs/>
          <w:sz w:val="22"/>
          <w:szCs w:val="26"/>
          <w:lang w:val="bg-BG"/>
        </w:rPr>
      </w:pPr>
      <w:r w:rsidRPr="008B32A3">
        <w:rPr>
          <w:rFonts w:ascii="Times New Roman" w:hAnsi="Times New Roman"/>
          <w:b/>
          <w:bCs/>
          <w:sz w:val="22"/>
          <w:szCs w:val="26"/>
          <w:lang w:val="bg-BG" w:bidi="bg-BG"/>
        </w:rPr>
        <w:t xml:space="preserve">ТЕКСТ ВЪРХУ </w:t>
      </w:r>
      <w:r w:rsidR="001B2BFF" w:rsidRPr="008B32A3">
        <w:rPr>
          <w:rFonts w:ascii="Times New Roman" w:hAnsi="Times New Roman"/>
          <w:b/>
          <w:bCs/>
          <w:sz w:val="22"/>
          <w:szCs w:val="26"/>
          <w:lang w:val="bg-BG" w:bidi="bg-BG"/>
        </w:rPr>
        <w:t xml:space="preserve">ФОЛИОТО НА </w:t>
      </w:r>
      <w:r w:rsidRPr="008B32A3">
        <w:rPr>
          <w:rFonts w:ascii="Times New Roman" w:hAnsi="Times New Roman"/>
          <w:b/>
          <w:bCs/>
          <w:sz w:val="22"/>
          <w:szCs w:val="26"/>
          <w:lang w:val="bg-BG" w:bidi="bg-BG"/>
        </w:rPr>
        <w:t xml:space="preserve">ГНЕЗДОТО </w:t>
      </w:r>
    </w:p>
    <w:p w14:paraId="78CE6697"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2142B5BB"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1742789D"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1" w:hanging="561"/>
        <w:rPr>
          <w:rFonts w:ascii="Times New Roman" w:hAnsi="Times New Roman"/>
          <w:b/>
          <w:caps/>
          <w:sz w:val="22"/>
          <w:szCs w:val="20"/>
          <w:lang w:val="bg-BG"/>
        </w:rPr>
      </w:pPr>
      <w:r w:rsidRPr="008B32A3">
        <w:rPr>
          <w:rFonts w:ascii="Times New Roman" w:hAnsi="Times New Roman"/>
          <w:b/>
          <w:caps/>
          <w:sz w:val="22"/>
          <w:szCs w:val="20"/>
          <w:lang w:val="bg-BG" w:bidi="bg-BG"/>
        </w:rPr>
        <w:t>1.</w:t>
      </w:r>
      <w:r w:rsidRPr="008B32A3">
        <w:rPr>
          <w:rFonts w:ascii="Times New Roman" w:hAnsi="Times New Roman"/>
          <w:b/>
          <w:caps/>
          <w:sz w:val="22"/>
          <w:szCs w:val="20"/>
          <w:lang w:val="bg-BG" w:bidi="bg-BG"/>
        </w:rPr>
        <w:tab/>
        <w:t>ИМЕ НА ЛЕКАРСТВЕНИЯ ПРОДУКТ</w:t>
      </w:r>
    </w:p>
    <w:p w14:paraId="6C19E2EB"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382340F1"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 xml:space="preserve">Humira 20 mg инжекционен разтвор в предварително напълнена спринцовка </w:t>
      </w:r>
    </w:p>
    <w:p w14:paraId="3B7F22DC"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 xml:space="preserve">адалимумаб </w:t>
      </w:r>
    </w:p>
    <w:p w14:paraId="17692C70"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38DA8859"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32AD98FF"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3300"/>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2.</w:t>
      </w:r>
      <w:r w:rsidRPr="008B32A3">
        <w:rPr>
          <w:rFonts w:ascii="Times New Roman" w:hAnsi="Times New Roman"/>
          <w:b/>
          <w:caps/>
          <w:sz w:val="22"/>
          <w:szCs w:val="20"/>
          <w:lang w:val="bg-BG" w:bidi="bg-BG"/>
        </w:rPr>
        <w:tab/>
        <w:t>ИМЕ И АДРЕС НА ПРИТЕЖАТЕЛЯ НА РАЗРЕШЕНИЕТО ЗА УПОТРЕБА</w:t>
      </w:r>
    </w:p>
    <w:p w14:paraId="48D3403C"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6B541037"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AbbVie</w:t>
      </w:r>
      <w:r w:rsidR="00B74731" w:rsidRPr="008B32A3">
        <w:rPr>
          <w:rFonts w:ascii="Times New Roman" w:hAnsi="Times New Roman"/>
          <w:sz w:val="22"/>
          <w:lang w:val="bg-BG" w:bidi="bg-BG"/>
        </w:rPr>
        <w:t xml:space="preserve"> </w:t>
      </w:r>
      <w:r w:rsidR="00117331" w:rsidRPr="008B32A3">
        <w:rPr>
          <w:rFonts w:ascii="Times New Roman" w:hAnsi="Times New Roman"/>
          <w:sz w:val="22"/>
          <w:highlight w:val="lightGray"/>
          <w:lang w:val="bg-BG" w:bidi="bg-BG"/>
        </w:rPr>
        <w:t>(като лого)</w:t>
      </w:r>
    </w:p>
    <w:p w14:paraId="12FF06B1"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5CB07FC1"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7A21E594"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3.</w:t>
      </w:r>
      <w:r w:rsidRPr="008B32A3">
        <w:rPr>
          <w:rFonts w:ascii="Times New Roman" w:hAnsi="Times New Roman"/>
          <w:b/>
          <w:caps/>
          <w:sz w:val="22"/>
          <w:szCs w:val="20"/>
          <w:lang w:val="bg-BG" w:bidi="bg-BG"/>
        </w:rPr>
        <w:tab/>
        <w:t>ДАТА НА ИЗТИЧАНЕ НА СРОКА НА ГОДНОСТ</w:t>
      </w:r>
    </w:p>
    <w:p w14:paraId="01715023"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731BFB72"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EXP</w:t>
      </w:r>
    </w:p>
    <w:p w14:paraId="138A2F1E"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373E43BA"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6AB90864"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4.</w:t>
      </w:r>
      <w:r w:rsidRPr="008B32A3">
        <w:rPr>
          <w:rFonts w:ascii="Times New Roman" w:hAnsi="Times New Roman"/>
          <w:b/>
          <w:caps/>
          <w:sz w:val="22"/>
          <w:szCs w:val="20"/>
          <w:lang w:val="bg-BG" w:bidi="bg-BG"/>
        </w:rPr>
        <w:tab/>
        <w:t>ПАРТИДЕН НОМЕР</w:t>
      </w:r>
    </w:p>
    <w:p w14:paraId="5783CBA7"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7628B203"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Lot</w:t>
      </w:r>
    </w:p>
    <w:p w14:paraId="12420FF5"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0B6AEF04"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20602B18"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40"/>
        </w:tabs>
        <w:suppressAutoHyphens/>
        <w:ind w:left="540" w:hanging="562"/>
        <w:rPr>
          <w:rFonts w:ascii="Times New Roman" w:hAnsi="Times New Roman"/>
          <w:b/>
          <w:caps/>
          <w:sz w:val="22"/>
          <w:szCs w:val="20"/>
          <w:lang w:val="bg-BG"/>
        </w:rPr>
      </w:pPr>
      <w:r w:rsidRPr="008B32A3">
        <w:rPr>
          <w:rFonts w:ascii="Times New Roman" w:hAnsi="Times New Roman"/>
          <w:b/>
          <w:caps/>
          <w:sz w:val="22"/>
          <w:szCs w:val="20"/>
          <w:lang w:val="bg-BG" w:bidi="bg-BG"/>
        </w:rPr>
        <w:t>5.</w:t>
      </w:r>
      <w:r w:rsidRPr="008B32A3">
        <w:rPr>
          <w:rFonts w:ascii="Times New Roman" w:hAnsi="Times New Roman"/>
          <w:b/>
          <w:caps/>
          <w:sz w:val="22"/>
          <w:szCs w:val="20"/>
          <w:lang w:val="bg-BG" w:bidi="bg-BG"/>
        </w:rPr>
        <w:tab/>
        <w:t>ДРУГО</w:t>
      </w:r>
    </w:p>
    <w:p w14:paraId="24620BDD"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606DF673"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 xml:space="preserve">Вижте листовката за информация </w:t>
      </w:r>
      <w:r w:rsidR="00116971" w:rsidRPr="008B32A3">
        <w:rPr>
          <w:rFonts w:ascii="Times New Roman" w:hAnsi="Times New Roman"/>
          <w:sz w:val="22"/>
          <w:lang w:val="bg-BG" w:bidi="bg-BG"/>
        </w:rPr>
        <w:t>относно</w:t>
      </w:r>
      <w:r w:rsidRPr="008B32A3">
        <w:rPr>
          <w:rFonts w:ascii="Times New Roman" w:hAnsi="Times New Roman"/>
          <w:sz w:val="22"/>
          <w:lang w:val="bg-BG" w:bidi="bg-BG"/>
        </w:rPr>
        <w:t xml:space="preserve"> съхранение</w:t>
      </w:r>
      <w:r w:rsidR="00116971" w:rsidRPr="008B32A3">
        <w:rPr>
          <w:rFonts w:ascii="Times New Roman" w:hAnsi="Times New Roman"/>
          <w:sz w:val="22"/>
          <w:lang w:val="bg-BG" w:bidi="bg-BG"/>
        </w:rPr>
        <w:t>то</w:t>
      </w:r>
      <w:r w:rsidRPr="008B32A3">
        <w:rPr>
          <w:rFonts w:ascii="Times New Roman" w:hAnsi="Times New Roman"/>
          <w:sz w:val="22"/>
          <w:lang w:val="bg-BG" w:bidi="bg-BG"/>
        </w:rPr>
        <w:t>.</w:t>
      </w:r>
    </w:p>
    <w:p w14:paraId="75947975" w14:textId="77777777" w:rsidR="001F0D9B" w:rsidRPr="008B32A3" w:rsidRDefault="001F0D9B" w:rsidP="004B78B2">
      <w:pPr>
        <w:tabs>
          <w:tab w:val="left" w:pos="562"/>
        </w:tabs>
        <w:suppressAutoHyphens/>
        <w:ind w:left="540" w:hanging="540"/>
        <w:jc w:val="center"/>
        <w:rPr>
          <w:rFonts w:ascii="Times New Roman" w:hAnsi="Times New Roman"/>
          <w:sz w:val="22"/>
          <w:lang w:val="bg-BG"/>
        </w:rPr>
      </w:pPr>
    </w:p>
    <w:p w14:paraId="5C047BFB"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Само за еднократно приложение</w:t>
      </w:r>
      <w:r w:rsidR="00AF3D71" w:rsidRPr="008B32A3">
        <w:rPr>
          <w:rFonts w:ascii="Times New Roman" w:hAnsi="Times New Roman"/>
          <w:sz w:val="22"/>
          <w:lang w:val="bg-BG" w:bidi="bg-BG"/>
        </w:rPr>
        <w:t>.</w:t>
      </w:r>
    </w:p>
    <w:p w14:paraId="33153D67" w14:textId="77777777" w:rsidR="001F0D9B" w:rsidRPr="008B32A3" w:rsidRDefault="001F0D9B" w:rsidP="001F0D9B">
      <w:pPr>
        <w:tabs>
          <w:tab w:val="left" w:pos="562"/>
        </w:tabs>
        <w:suppressAutoHyphens/>
        <w:rPr>
          <w:rFonts w:ascii="Times New Roman" w:hAnsi="Times New Roman"/>
          <w:sz w:val="22"/>
          <w:lang w:val="bg-BG"/>
        </w:rPr>
      </w:pPr>
    </w:p>
    <w:p w14:paraId="50E15D80" w14:textId="77777777" w:rsidR="001F0D9B" w:rsidRPr="008B32A3" w:rsidRDefault="00000000" w:rsidP="001F0D9B">
      <w:pPr>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За </w:t>
      </w:r>
      <w:r w:rsidR="00116971" w:rsidRPr="008B32A3">
        <w:rPr>
          <w:rFonts w:ascii="Times New Roman" w:hAnsi="Times New Roman"/>
          <w:sz w:val="22"/>
          <w:lang w:val="bg-BG" w:bidi="bg-BG"/>
        </w:rPr>
        <w:t xml:space="preserve">употреба в </w:t>
      </w:r>
      <w:r w:rsidRPr="008B32A3">
        <w:rPr>
          <w:rFonts w:ascii="Times New Roman" w:hAnsi="Times New Roman"/>
          <w:sz w:val="22"/>
          <w:lang w:val="bg-BG" w:bidi="bg-BG"/>
        </w:rPr>
        <w:t>педиатри</w:t>
      </w:r>
      <w:r w:rsidR="00116971" w:rsidRPr="008B32A3">
        <w:rPr>
          <w:rFonts w:ascii="Times New Roman" w:hAnsi="Times New Roman"/>
          <w:sz w:val="22"/>
          <w:lang w:val="bg-BG" w:bidi="bg-BG"/>
        </w:rPr>
        <w:t>ята</w:t>
      </w:r>
    </w:p>
    <w:p w14:paraId="70CCE378" w14:textId="77777777" w:rsidR="00B13E96" w:rsidRPr="008B32A3" w:rsidRDefault="00B13E96" w:rsidP="00B13E96">
      <w:pPr>
        <w:rPr>
          <w:rFonts w:ascii="Times New Roman" w:hAnsi="Times New Roman"/>
          <w:sz w:val="22"/>
          <w:lang w:val="bg-BG"/>
        </w:rPr>
      </w:pPr>
    </w:p>
    <w:p w14:paraId="7F3F68FA" w14:textId="77777777" w:rsidR="00B13E96" w:rsidRPr="008B32A3" w:rsidRDefault="00B13E96" w:rsidP="00B13E96">
      <w:pPr>
        <w:rPr>
          <w:rFonts w:ascii="Times New Roman" w:hAnsi="Times New Roman"/>
          <w:sz w:val="22"/>
          <w:lang w:val="bg-BG"/>
        </w:rPr>
      </w:pPr>
    </w:p>
    <w:p w14:paraId="3EAB3EB9" w14:textId="77777777" w:rsidR="001F0D9B" w:rsidRPr="008B32A3" w:rsidRDefault="001F0D9B" w:rsidP="001F0D9B">
      <w:pPr>
        <w:tabs>
          <w:tab w:val="left" w:pos="562"/>
        </w:tabs>
        <w:suppressAutoHyphens/>
        <w:rPr>
          <w:rFonts w:ascii="Times New Roman" w:hAnsi="Times New Roman"/>
          <w:sz w:val="22"/>
          <w:highlight w:val="lightGray"/>
          <w:lang w:val="bg-BG"/>
        </w:rPr>
      </w:pPr>
    </w:p>
    <w:p w14:paraId="4A921B72" w14:textId="77777777" w:rsidR="001F0D9B" w:rsidRPr="008B32A3" w:rsidRDefault="00000000" w:rsidP="001F0D9B">
      <w:pPr>
        <w:pBdr>
          <w:top w:val="single" w:sz="4" w:space="1" w:color="auto"/>
          <w:left w:val="single" w:sz="4" w:space="4" w:color="auto"/>
          <w:bottom w:val="single" w:sz="4" w:space="1" w:color="auto"/>
          <w:right w:val="single" w:sz="4" w:space="4" w:color="auto"/>
        </w:pBdr>
        <w:suppressAutoHyphens/>
        <w:rPr>
          <w:rFonts w:ascii="Times New Roman" w:hAnsi="Times New Roman"/>
          <w:b/>
          <w:caps/>
          <w:sz w:val="22"/>
          <w:szCs w:val="20"/>
          <w:lang w:val="bg-BG"/>
        </w:rPr>
      </w:pPr>
      <w:r w:rsidRPr="008B32A3">
        <w:rPr>
          <w:rFonts w:ascii="Times New Roman Bold" w:hAnsi="Times New Roman Bold"/>
          <w:b/>
          <w:sz w:val="22"/>
          <w:szCs w:val="20"/>
          <w:lang w:val="bg-BG" w:bidi="bg-BG"/>
        </w:rPr>
        <w:br w:type="page"/>
      </w:r>
      <w:r w:rsidRPr="008B32A3">
        <w:rPr>
          <w:rFonts w:ascii="Times New Roman" w:hAnsi="Times New Roman"/>
          <w:b/>
          <w:caps/>
          <w:sz w:val="22"/>
          <w:szCs w:val="20"/>
          <w:lang w:val="bg-BG" w:bidi="bg-BG"/>
        </w:rPr>
        <w:lastRenderedPageBreak/>
        <w:t>МИНИМУМ ДАННИ, КОИТО ТРЯБВА ДА СЪДЪРЖАТ МАЛКИТЕ ЕДИНИЧНИ ПЪРВИЧНИ ОПАКОВКИ</w:t>
      </w:r>
    </w:p>
    <w:p w14:paraId="6233AEE4" w14:textId="77777777" w:rsidR="001F0D9B" w:rsidRPr="008B32A3" w:rsidRDefault="001F0D9B" w:rsidP="001F0D9B">
      <w:pPr>
        <w:pBdr>
          <w:top w:val="single" w:sz="4" w:space="1" w:color="auto"/>
          <w:left w:val="single" w:sz="4" w:space="4" w:color="auto"/>
          <w:bottom w:val="single" w:sz="4" w:space="1" w:color="auto"/>
          <w:right w:val="single" w:sz="4" w:space="4" w:color="auto"/>
        </w:pBdr>
        <w:tabs>
          <w:tab w:val="left" w:pos="562"/>
        </w:tabs>
        <w:suppressAutoHyphens/>
        <w:ind w:left="561" w:hanging="561"/>
        <w:rPr>
          <w:rFonts w:ascii="Times New Roman" w:hAnsi="Times New Roman"/>
          <w:b/>
          <w:bCs/>
          <w:caps/>
          <w:sz w:val="22"/>
          <w:szCs w:val="20"/>
          <w:lang w:val="bg-BG"/>
        </w:rPr>
      </w:pPr>
    </w:p>
    <w:p w14:paraId="73C94FCB"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1" w:hanging="561"/>
        <w:rPr>
          <w:rFonts w:ascii="Times New Roman" w:hAnsi="Times New Roman"/>
          <w:b/>
          <w:bCs/>
          <w:caps/>
          <w:sz w:val="22"/>
          <w:szCs w:val="20"/>
          <w:lang w:val="bg-BG"/>
        </w:rPr>
      </w:pPr>
      <w:r w:rsidRPr="008B32A3">
        <w:rPr>
          <w:rFonts w:ascii="Times New Roman" w:hAnsi="Times New Roman"/>
          <w:b/>
          <w:caps/>
          <w:sz w:val="22"/>
          <w:szCs w:val="20"/>
          <w:lang w:val="bg-BG" w:bidi="bg-BG"/>
        </w:rPr>
        <w:t>ЕТИКЕТ НА СПРИНЦОВКАТА</w:t>
      </w:r>
    </w:p>
    <w:p w14:paraId="0D071F54" w14:textId="77777777" w:rsidR="001F0D9B" w:rsidRPr="008B32A3" w:rsidRDefault="001F0D9B" w:rsidP="001F0D9B">
      <w:pPr>
        <w:tabs>
          <w:tab w:val="left" w:pos="562"/>
        </w:tabs>
        <w:suppressAutoHyphens/>
        <w:rPr>
          <w:rFonts w:ascii="Times New Roman" w:hAnsi="Times New Roman"/>
          <w:sz w:val="22"/>
          <w:szCs w:val="20"/>
          <w:lang w:val="bg-BG"/>
        </w:rPr>
      </w:pPr>
    </w:p>
    <w:p w14:paraId="6549814D" w14:textId="77777777" w:rsidR="001F0D9B" w:rsidRPr="008B32A3" w:rsidRDefault="001F0D9B" w:rsidP="001F0D9B">
      <w:pPr>
        <w:tabs>
          <w:tab w:val="left" w:pos="562"/>
        </w:tabs>
        <w:suppressAutoHyphens/>
        <w:rPr>
          <w:rFonts w:ascii="Times New Roman" w:hAnsi="Times New Roman"/>
          <w:sz w:val="22"/>
          <w:szCs w:val="20"/>
          <w:lang w:val="bg-BG"/>
        </w:rPr>
      </w:pPr>
    </w:p>
    <w:p w14:paraId="4FF2521F"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1" w:hanging="561"/>
        <w:rPr>
          <w:rFonts w:ascii="Times New Roman" w:hAnsi="Times New Roman"/>
          <w:b/>
          <w:caps/>
          <w:sz w:val="22"/>
          <w:szCs w:val="20"/>
          <w:lang w:val="bg-BG"/>
        </w:rPr>
      </w:pPr>
      <w:r w:rsidRPr="008B32A3">
        <w:rPr>
          <w:rFonts w:ascii="Times New Roman" w:hAnsi="Times New Roman"/>
          <w:b/>
          <w:caps/>
          <w:sz w:val="22"/>
          <w:szCs w:val="20"/>
          <w:lang w:val="bg-BG" w:bidi="bg-BG"/>
        </w:rPr>
        <w:t>1.</w:t>
      </w:r>
      <w:r w:rsidRPr="008B32A3">
        <w:rPr>
          <w:rFonts w:ascii="Times New Roman" w:hAnsi="Times New Roman"/>
          <w:b/>
          <w:caps/>
          <w:sz w:val="22"/>
          <w:szCs w:val="20"/>
          <w:lang w:val="bg-BG" w:bidi="bg-BG"/>
        </w:rPr>
        <w:tab/>
        <w:t>ИМЕ НА ЛЕКАРСТВЕНИЯ ПРОДУКТ И ПЪТ НА ВЪВЕЖДАНЕ</w:t>
      </w:r>
    </w:p>
    <w:p w14:paraId="1E453F5D"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619C8CEE"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Humira 20 mg инжекция</w:t>
      </w:r>
    </w:p>
    <w:p w14:paraId="4DD75E80"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 xml:space="preserve">адалимумаб </w:t>
      </w:r>
    </w:p>
    <w:p w14:paraId="5A513EBF" w14:textId="77777777" w:rsidR="001F0D9B" w:rsidRPr="008B32A3" w:rsidRDefault="00000000" w:rsidP="001F0D9B">
      <w:pPr>
        <w:tabs>
          <w:tab w:val="left" w:pos="720"/>
        </w:tabs>
        <w:suppressAutoHyphens/>
        <w:ind w:left="540" w:hanging="540"/>
        <w:rPr>
          <w:rFonts w:ascii="Times New Roman" w:hAnsi="Times New Roman"/>
          <w:sz w:val="22"/>
          <w:szCs w:val="22"/>
          <w:lang w:val="bg-BG"/>
        </w:rPr>
      </w:pPr>
      <w:r w:rsidRPr="008B32A3">
        <w:rPr>
          <w:rFonts w:ascii="Times New Roman" w:hAnsi="Times New Roman"/>
          <w:sz w:val="22"/>
          <w:szCs w:val="22"/>
          <w:lang w:val="bg-BG" w:bidi="bg-BG"/>
        </w:rPr>
        <w:t>s.c.</w:t>
      </w:r>
    </w:p>
    <w:p w14:paraId="79E114F4" w14:textId="77777777" w:rsidR="001F0D9B" w:rsidRPr="008B32A3" w:rsidRDefault="001F0D9B" w:rsidP="001F0D9B">
      <w:pPr>
        <w:tabs>
          <w:tab w:val="left" w:pos="562"/>
        </w:tabs>
        <w:suppressAutoHyphens/>
        <w:rPr>
          <w:rFonts w:ascii="Times New Roman" w:hAnsi="Times New Roman"/>
          <w:sz w:val="22"/>
          <w:lang w:val="bg-BG"/>
        </w:rPr>
      </w:pPr>
    </w:p>
    <w:p w14:paraId="4AEDC03D" w14:textId="77777777" w:rsidR="001F0D9B" w:rsidRPr="008B32A3" w:rsidRDefault="001F0D9B" w:rsidP="001F0D9B">
      <w:pPr>
        <w:tabs>
          <w:tab w:val="left" w:pos="562"/>
        </w:tabs>
        <w:suppressAutoHyphens/>
        <w:rPr>
          <w:rFonts w:ascii="Times New Roman" w:hAnsi="Times New Roman"/>
          <w:sz w:val="22"/>
          <w:lang w:val="bg-BG"/>
        </w:rPr>
      </w:pPr>
    </w:p>
    <w:p w14:paraId="1DF4B7B5"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2.</w:t>
      </w:r>
      <w:r w:rsidRPr="008B32A3">
        <w:rPr>
          <w:rFonts w:ascii="Times New Roman" w:hAnsi="Times New Roman"/>
          <w:b/>
          <w:caps/>
          <w:sz w:val="22"/>
          <w:szCs w:val="20"/>
          <w:lang w:val="bg-BG" w:bidi="bg-BG"/>
        </w:rPr>
        <w:tab/>
        <w:t>НАЧИН НА ПРИЛОЖЕНИЕ</w:t>
      </w:r>
    </w:p>
    <w:p w14:paraId="50386289" w14:textId="77777777" w:rsidR="001F0D9B" w:rsidRPr="008B32A3" w:rsidRDefault="001F0D9B" w:rsidP="001F0D9B">
      <w:pPr>
        <w:tabs>
          <w:tab w:val="left" w:pos="562"/>
        </w:tabs>
        <w:suppressAutoHyphens/>
        <w:ind w:left="540" w:hanging="540"/>
        <w:rPr>
          <w:rFonts w:ascii="Times New Roman" w:hAnsi="Times New Roman"/>
          <w:b/>
          <w:sz w:val="22"/>
          <w:lang w:val="bg-BG"/>
        </w:rPr>
      </w:pPr>
    </w:p>
    <w:p w14:paraId="1E28FC0F"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1" w:hanging="561"/>
        <w:rPr>
          <w:rFonts w:ascii="Times New Roman" w:hAnsi="Times New Roman"/>
          <w:b/>
          <w:caps/>
          <w:sz w:val="22"/>
          <w:szCs w:val="20"/>
          <w:lang w:val="bg-BG"/>
        </w:rPr>
      </w:pPr>
      <w:r w:rsidRPr="008B32A3">
        <w:rPr>
          <w:rFonts w:ascii="Times New Roman" w:hAnsi="Times New Roman"/>
          <w:b/>
          <w:caps/>
          <w:sz w:val="22"/>
          <w:szCs w:val="20"/>
          <w:lang w:val="bg-BG" w:bidi="bg-BG"/>
        </w:rPr>
        <w:t>3.</w:t>
      </w:r>
      <w:r w:rsidRPr="008B32A3">
        <w:rPr>
          <w:rFonts w:ascii="Times New Roman" w:hAnsi="Times New Roman"/>
          <w:b/>
          <w:caps/>
          <w:sz w:val="22"/>
          <w:szCs w:val="20"/>
          <w:lang w:val="bg-BG" w:bidi="bg-BG"/>
        </w:rPr>
        <w:tab/>
        <w:t>ДАТА НА ИЗТИЧАНЕ НА СРОКА НА ГОДНОСТ</w:t>
      </w:r>
    </w:p>
    <w:p w14:paraId="255AA092"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20CEC1B4"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EXP</w:t>
      </w:r>
    </w:p>
    <w:p w14:paraId="36E9E6DD" w14:textId="77777777" w:rsidR="001F0D9B" w:rsidRPr="008B32A3" w:rsidRDefault="001F0D9B" w:rsidP="001F0D9B">
      <w:pPr>
        <w:tabs>
          <w:tab w:val="left" w:pos="562"/>
        </w:tabs>
        <w:suppressAutoHyphens/>
        <w:rPr>
          <w:rFonts w:ascii="Times New Roman" w:hAnsi="Times New Roman"/>
          <w:sz w:val="22"/>
          <w:lang w:val="bg-BG"/>
        </w:rPr>
      </w:pPr>
    </w:p>
    <w:p w14:paraId="464A8945"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348105DE"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4.</w:t>
      </w:r>
      <w:r w:rsidRPr="008B32A3">
        <w:rPr>
          <w:rFonts w:ascii="Times New Roman" w:hAnsi="Times New Roman"/>
          <w:b/>
          <w:caps/>
          <w:sz w:val="22"/>
          <w:szCs w:val="20"/>
          <w:lang w:val="bg-BG" w:bidi="bg-BG"/>
        </w:rPr>
        <w:tab/>
        <w:t>ПАРТИДЕН НОМЕР</w:t>
      </w:r>
    </w:p>
    <w:p w14:paraId="54CADB68"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055002BF" w14:textId="77777777" w:rsidR="009D062C" w:rsidRPr="008B32A3" w:rsidRDefault="00000000" w:rsidP="009D062C">
      <w:pPr>
        <w:tabs>
          <w:tab w:val="left" w:pos="562"/>
        </w:tabs>
        <w:suppressAutoHyphens/>
        <w:ind w:left="540" w:hanging="540"/>
        <w:rPr>
          <w:rFonts w:ascii="Times New Roman" w:hAnsi="Times New Roman"/>
          <w:b/>
          <w:sz w:val="22"/>
          <w:lang w:val="bg-BG"/>
        </w:rPr>
      </w:pPr>
      <w:r w:rsidRPr="008B32A3">
        <w:rPr>
          <w:rFonts w:ascii="Times New Roman" w:hAnsi="Times New Roman"/>
          <w:sz w:val="22"/>
          <w:lang w:val="bg-BG" w:bidi="bg-BG"/>
        </w:rPr>
        <w:t>Lot</w:t>
      </w:r>
    </w:p>
    <w:p w14:paraId="69860452"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55609AB3"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761BA7DB"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1E036CCE"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5.</w:t>
      </w:r>
      <w:r w:rsidRPr="008B32A3">
        <w:rPr>
          <w:rFonts w:ascii="Times New Roman" w:hAnsi="Times New Roman"/>
          <w:b/>
          <w:caps/>
          <w:sz w:val="22"/>
          <w:szCs w:val="20"/>
          <w:lang w:val="bg-BG" w:bidi="bg-BG"/>
        </w:rPr>
        <w:tab/>
        <w:t>СЪДЪРЖАНИЕ КАТО МАСА, ОБЕМ ИЛИ ЕДИНИЦИ</w:t>
      </w:r>
    </w:p>
    <w:p w14:paraId="0471D236"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1D9A1E03" w14:textId="77777777" w:rsidR="001F0D9B" w:rsidRPr="008B32A3" w:rsidRDefault="00000000" w:rsidP="001F0D9B">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20 mg</w:t>
      </w:r>
      <w:r w:rsidRPr="008B32A3">
        <w:rPr>
          <w:rFonts w:ascii="Times New Roman" w:hAnsi="Times New Roman"/>
          <w:sz w:val="22"/>
          <w:highlight w:val="lightGray"/>
          <w:lang w:val="bg-BG" w:bidi="bg-BG"/>
        </w:rPr>
        <w:t>/0,2 ml</w:t>
      </w:r>
    </w:p>
    <w:p w14:paraId="3C7E1C00"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4D050DB5" w14:textId="77777777" w:rsidR="001F0D9B" w:rsidRPr="008B32A3" w:rsidRDefault="001F0D9B" w:rsidP="001F0D9B">
      <w:pPr>
        <w:tabs>
          <w:tab w:val="left" w:pos="562"/>
        </w:tabs>
        <w:suppressAutoHyphens/>
        <w:ind w:left="540" w:hanging="540"/>
        <w:rPr>
          <w:rFonts w:ascii="Times New Roman" w:hAnsi="Times New Roman"/>
          <w:sz w:val="22"/>
          <w:lang w:val="bg-BG"/>
        </w:rPr>
      </w:pPr>
    </w:p>
    <w:p w14:paraId="55EBAD32" w14:textId="77777777" w:rsidR="001F0D9B" w:rsidRPr="008B32A3" w:rsidRDefault="00000000" w:rsidP="001F0D9B">
      <w:pPr>
        <w:pBdr>
          <w:top w:val="single" w:sz="4" w:space="1" w:color="auto"/>
          <w:left w:val="single" w:sz="4" w:space="4" w:color="auto"/>
          <w:bottom w:val="single" w:sz="4" w:space="1" w:color="auto"/>
          <w:right w:val="single" w:sz="4" w:space="4" w:color="auto"/>
        </w:pBdr>
        <w:tabs>
          <w:tab w:val="left" w:pos="562"/>
        </w:tabs>
        <w:suppressAutoHyphens/>
        <w:ind w:left="562" w:hanging="562"/>
        <w:rPr>
          <w:rFonts w:ascii="Times New Roman" w:hAnsi="Times New Roman"/>
          <w:b/>
          <w:caps/>
          <w:sz w:val="22"/>
          <w:szCs w:val="20"/>
          <w:lang w:val="bg-BG"/>
        </w:rPr>
      </w:pPr>
      <w:r w:rsidRPr="008B32A3">
        <w:rPr>
          <w:rFonts w:ascii="Times New Roman" w:hAnsi="Times New Roman"/>
          <w:b/>
          <w:caps/>
          <w:sz w:val="22"/>
          <w:szCs w:val="20"/>
          <w:lang w:val="bg-BG" w:bidi="bg-BG"/>
        </w:rPr>
        <w:t>6.</w:t>
      </w:r>
      <w:r w:rsidRPr="008B32A3">
        <w:rPr>
          <w:rFonts w:ascii="Times New Roman" w:hAnsi="Times New Roman"/>
          <w:b/>
          <w:caps/>
          <w:sz w:val="22"/>
          <w:szCs w:val="20"/>
          <w:lang w:val="bg-BG" w:bidi="bg-BG"/>
        </w:rPr>
        <w:tab/>
        <w:t>ДРУГО</w:t>
      </w:r>
    </w:p>
    <w:p w14:paraId="4D604C34" w14:textId="653DB00E" w:rsidR="007F245D" w:rsidRPr="008B32A3" w:rsidRDefault="00000000" w:rsidP="003745CB">
      <w:pPr>
        <w:pBdr>
          <w:top w:val="single" w:sz="4" w:space="1" w:color="auto"/>
          <w:left w:val="single" w:sz="4" w:space="4" w:color="auto"/>
          <w:bottom w:val="single" w:sz="4" w:space="1" w:color="auto"/>
          <w:right w:val="single" w:sz="4" w:space="4" w:color="auto"/>
        </w:pBdr>
        <w:rPr>
          <w:del w:id="10452" w:author="AbbVie 09" w:date="2025-05-16T14:06:00Z"/>
          <w:rFonts w:ascii="Times New Roman" w:hAnsi="Times New Roman"/>
          <w:b/>
          <w:sz w:val="22"/>
          <w:lang w:val="bg-BG"/>
        </w:rPr>
      </w:pPr>
      <w:r w:rsidRPr="008B32A3">
        <w:rPr>
          <w:rFonts w:ascii="Times New Roman" w:hAnsi="Times New Roman"/>
          <w:b/>
          <w:sz w:val="22"/>
          <w:lang w:val="bg-BG" w:bidi="bg-BG"/>
        </w:rPr>
        <w:br w:type="page"/>
      </w:r>
      <w:del w:id="10453" w:author="AbbVie 09" w:date="2025-05-16T14:06:00Z">
        <w:r w:rsidRPr="008B32A3">
          <w:rPr>
            <w:rFonts w:ascii="Times New Roman" w:hAnsi="Times New Roman"/>
            <w:b/>
            <w:sz w:val="22"/>
            <w:lang w:val="bg-BG"/>
          </w:rPr>
          <w:lastRenderedPageBreak/>
          <w:delText>ДАННИ, КОИТО ТРЯБВА ДА СЪДЪРЖА ВТОРИЧНАТА ОПАКОВКА</w:delText>
        </w:r>
      </w:del>
    </w:p>
    <w:p w14:paraId="02583618" w14:textId="0A97E9AC" w:rsidR="007F245D" w:rsidRPr="008B32A3" w:rsidRDefault="007F245D" w:rsidP="003745CB">
      <w:pPr>
        <w:pBdr>
          <w:top w:val="single" w:sz="4" w:space="1" w:color="auto"/>
          <w:left w:val="single" w:sz="4" w:space="4" w:color="auto"/>
          <w:bottom w:val="single" w:sz="4" w:space="1" w:color="auto"/>
          <w:right w:val="single" w:sz="4" w:space="4" w:color="auto"/>
        </w:pBdr>
        <w:rPr>
          <w:del w:id="10454" w:author="AbbVie 09" w:date="2025-05-16T14:06:00Z"/>
          <w:rFonts w:ascii="Times New Roman" w:hAnsi="Times New Roman"/>
          <w:sz w:val="22"/>
          <w:lang w:val="bg-BG"/>
        </w:rPr>
      </w:pPr>
    </w:p>
    <w:p w14:paraId="0D1FE9F9" w14:textId="434DAFEF" w:rsidR="007F245D" w:rsidRPr="008B32A3" w:rsidRDefault="00000000" w:rsidP="003745CB">
      <w:pPr>
        <w:pBdr>
          <w:top w:val="single" w:sz="4" w:space="1" w:color="auto"/>
          <w:left w:val="single" w:sz="4" w:space="4" w:color="auto"/>
          <w:bottom w:val="single" w:sz="4" w:space="1" w:color="auto"/>
          <w:right w:val="single" w:sz="4" w:space="4" w:color="auto"/>
        </w:pBdr>
        <w:rPr>
          <w:del w:id="10455" w:author="AbbVie 09" w:date="2025-05-16T14:06:00Z"/>
          <w:rFonts w:ascii="Times New Roman" w:hAnsi="Times New Roman"/>
          <w:b/>
          <w:sz w:val="22"/>
          <w:lang w:val="bg-BG"/>
        </w:rPr>
      </w:pPr>
      <w:del w:id="10456" w:author="AbbVie 09" w:date="2025-05-16T14:06:00Z">
        <w:r w:rsidRPr="008B32A3">
          <w:rPr>
            <w:rFonts w:ascii="Times New Roman" w:hAnsi="Times New Roman"/>
            <w:b/>
            <w:sz w:val="22"/>
            <w:szCs w:val="26"/>
            <w:lang w:val="bg-BG" w:bidi="bg-BG"/>
          </w:rPr>
          <w:delText xml:space="preserve">ВЪНШНА </w:delText>
        </w:r>
        <w:r w:rsidRPr="008B32A3">
          <w:rPr>
            <w:rFonts w:ascii="Times New Roman" w:hAnsi="Times New Roman"/>
            <w:b/>
            <w:sz w:val="22"/>
            <w:lang w:val="bg-BG"/>
          </w:rPr>
          <w:delText>КАРТОНЕНА ОПАКОВКА</w:delText>
        </w:r>
        <w:r w:rsidRPr="008B32A3">
          <w:rPr>
            <w:rFonts w:ascii="Times New Roman" w:hAnsi="Times New Roman"/>
            <w:b/>
            <w:sz w:val="22"/>
            <w:szCs w:val="26"/>
            <w:lang w:val="bg-BG" w:bidi="bg-BG"/>
          </w:rPr>
          <w:delText xml:space="preserve"> </w:delText>
        </w:r>
      </w:del>
    </w:p>
    <w:p w14:paraId="1C5FB23B" w14:textId="16634815" w:rsidR="007F245D" w:rsidRPr="008B32A3" w:rsidRDefault="007F245D">
      <w:pPr>
        <w:pBdr>
          <w:top w:val="single" w:sz="4" w:space="1" w:color="auto"/>
          <w:left w:val="single" w:sz="4" w:space="4" w:color="auto"/>
          <w:bottom w:val="single" w:sz="4" w:space="1" w:color="auto"/>
          <w:right w:val="single" w:sz="4" w:space="4" w:color="auto"/>
        </w:pBdr>
        <w:rPr>
          <w:del w:id="10457" w:author="AbbVie 09" w:date="2025-05-16T14:06:00Z"/>
          <w:rFonts w:ascii="Times New Roman" w:hAnsi="Times New Roman"/>
          <w:sz w:val="22"/>
          <w:lang w:val="bg-BG"/>
        </w:rPr>
        <w:pPrChange w:id="10458" w:author="AbbVie 09" w:date="2025-05-16T14:06:00Z">
          <w:pPr/>
        </w:pPrChange>
      </w:pPr>
    </w:p>
    <w:p w14:paraId="1E453175" w14:textId="79D11974" w:rsidR="007F245D" w:rsidRPr="008B32A3" w:rsidRDefault="007F245D">
      <w:pPr>
        <w:pBdr>
          <w:top w:val="single" w:sz="4" w:space="1" w:color="auto"/>
          <w:left w:val="single" w:sz="4" w:space="4" w:color="auto"/>
          <w:bottom w:val="single" w:sz="4" w:space="1" w:color="auto"/>
          <w:right w:val="single" w:sz="4" w:space="4" w:color="auto"/>
        </w:pBdr>
        <w:rPr>
          <w:del w:id="10459" w:author="AbbVie 09" w:date="2025-05-16T14:06:00Z"/>
          <w:rFonts w:ascii="Times New Roman" w:hAnsi="Times New Roman"/>
          <w:sz w:val="22"/>
          <w:lang w:val="bg-BG"/>
        </w:rPr>
        <w:pPrChange w:id="10460" w:author="AbbVie 09" w:date="2025-05-16T14:06:00Z">
          <w:pPr/>
        </w:pPrChange>
      </w:pPr>
    </w:p>
    <w:p w14:paraId="5F870A4A" w14:textId="2248C89E" w:rsidR="007F245D" w:rsidRPr="008B32A3" w:rsidRDefault="00000000">
      <w:pPr>
        <w:pBdr>
          <w:top w:val="single" w:sz="4" w:space="1" w:color="auto"/>
          <w:left w:val="single" w:sz="4" w:space="4" w:color="auto"/>
          <w:bottom w:val="single" w:sz="4" w:space="1" w:color="auto"/>
          <w:right w:val="single" w:sz="4" w:space="4" w:color="auto"/>
        </w:pBdr>
        <w:rPr>
          <w:del w:id="10461" w:author="AbbVie 09" w:date="2025-05-16T14:06:00Z"/>
          <w:rFonts w:ascii="Times New Roman" w:hAnsi="Times New Roman"/>
          <w:b/>
          <w:sz w:val="22"/>
          <w:lang w:val="bg-BG"/>
        </w:rPr>
        <w:pPrChange w:id="10462"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463" w:author="AbbVie 09" w:date="2025-05-16T14:06:00Z">
        <w:r w:rsidRPr="008B32A3">
          <w:rPr>
            <w:rFonts w:ascii="Times New Roman" w:hAnsi="Times New Roman"/>
            <w:b/>
            <w:sz w:val="22"/>
            <w:lang w:val="bg-BG"/>
          </w:rPr>
          <w:delText>1.</w:delText>
        </w:r>
        <w:r w:rsidRPr="008B32A3">
          <w:rPr>
            <w:rFonts w:ascii="Times New Roman" w:hAnsi="Times New Roman"/>
            <w:b/>
            <w:sz w:val="22"/>
            <w:lang w:val="bg-BG"/>
          </w:rPr>
          <w:tab/>
          <w:delText>ИМЕ НА ЛЕКАРСТВЕНИЯ ПРОДУКТ</w:delText>
        </w:r>
      </w:del>
    </w:p>
    <w:p w14:paraId="5AA2A497" w14:textId="5D450AE5" w:rsidR="007F245D" w:rsidRPr="008B32A3" w:rsidRDefault="007F245D">
      <w:pPr>
        <w:pBdr>
          <w:top w:val="single" w:sz="4" w:space="1" w:color="auto"/>
          <w:left w:val="single" w:sz="4" w:space="4" w:color="auto"/>
          <w:bottom w:val="single" w:sz="4" w:space="1" w:color="auto"/>
          <w:right w:val="single" w:sz="4" w:space="4" w:color="auto"/>
        </w:pBdr>
        <w:rPr>
          <w:del w:id="10464" w:author="AbbVie 09" w:date="2025-05-16T14:06:00Z"/>
          <w:rFonts w:ascii="Times New Roman" w:hAnsi="Times New Roman"/>
          <w:sz w:val="22"/>
          <w:lang w:val="bg-BG"/>
        </w:rPr>
        <w:pPrChange w:id="10465" w:author="AbbVie 09" w:date="2025-05-16T14:06:00Z">
          <w:pPr/>
        </w:pPrChange>
      </w:pPr>
    </w:p>
    <w:p w14:paraId="2C912600" w14:textId="29230FCC" w:rsidR="007F245D" w:rsidRPr="008B32A3" w:rsidRDefault="00000000">
      <w:pPr>
        <w:pBdr>
          <w:top w:val="single" w:sz="4" w:space="1" w:color="auto"/>
          <w:left w:val="single" w:sz="4" w:space="4" w:color="auto"/>
          <w:bottom w:val="single" w:sz="4" w:space="1" w:color="auto"/>
          <w:right w:val="single" w:sz="4" w:space="4" w:color="auto"/>
        </w:pBdr>
        <w:rPr>
          <w:del w:id="10466" w:author="AbbVie 09" w:date="2025-05-16T14:06:00Z"/>
          <w:rFonts w:ascii="Times New Roman" w:hAnsi="Times New Roman"/>
          <w:sz w:val="22"/>
          <w:lang w:val="bg-BG"/>
        </w:rPr>
        <w:pPrChange w:id="10467" w:author="AbbVie 09" w:date="2025-05-16T14:06:00Z">
          <w:pPr/>
        </w:pPrChange>
      </w:pPr>
      <w:del w:id="10468" w:author="AbbVie 09" w:date="2025-05-16T14:06:00Z">
        <w:r w:rsidRPr="008B32A3">
          <w:rPr>
            <w:rFonts w:ascii="Times New Roman" w:hAnsi="Times New Roman"/>
            <w:sz w:val="22"/>
            <w:lang w:val="bg-BG"/>
          </w:rPr>
          <w:delText>Humira 40 mg/0,8 ml инжекционен разтвор</w:delText>
        </w:r>
      </w:del>
    </w:p>
    <w:p w14:paraId="576B8C1D" w14:textId="4B396489" w:rsidR="007F245D" w:rsidRPr="008B32A3" w:rsidRDefault="00000000">
      <w:pPr>
        <w:pBdr>
          <w:top w:val="single" w:sz="4" w:space="1" w:color="auto"/>
          <w:left w:val="single" w:sz="4" w:space="4" w:color="auto"/>
          <w:bottom w:val="single" w:sz="4" w:space="1" w:color="auto"/>
          <w:right w:val="single" w:sz="4" w:space="4" w:color="auto"/>
        </w:pBdr>
        <w:rPr>
          <w:del w:id="10469" w:author="AbbVie 09" w:date="2025-05-16T14:06:00Z"/>
          <w:rFonts w:ascii="Times New Roman" w:hAnsi="Times New Roman"/>
          <w:sz w:val="22"/>
          <w:lang w:val="bg-BG"/>
        </w:rPr>
        <w:pPrChange w:id="10470" w:author="AbbVie 09" w:date="2025-05-16T14:06:00Z">
          <w:pPr/>
        </w:pPrChange>
      </w:pPr>
      <w:del w:id="10471" w:author="AbbVie 09" w:date="2025-05-16T14:06:00Z">
        <w:r w:rsidRPr="008B32A3">
          <w:rPr>
            <w:rFonts w:ascii="Times New Roman" w:hAnsi="Times New Roman"/>
            <w:sz w:val="22"/>
            <w:lang w:val="bg-BG"/>
          </w:rPr>
          <w:delText>адалимумаб</w:delText>
        </w:r>
      </w:del>
    </w:p>
    <w:p w14:paraId="53EB24A1" w14:textId="73D2BADA" w:rsidR="007F245D" w:rsidRPr="008B32A3" w:rsidRDefault="007F245D">
      <w:pPr>
        <w:pBdr>
          <w:top w:val="single" w:sz="4" w:space="1" w:color="auto"/>
          <w:left w:val="single" w:sz="4" w:space="4" w:color="auto"/>
          <w:bottom w:val="single" w:sz="4" w:space="1" w:color="auto"/>
          <w:right w:val="single" w:sz="4" w:space="4" w:color="auto"/>
        </w:pBdr>
        <w:rPr>
          <w:del w:id="10472" w:author="AbbVie 09" w:date="2025-05-16T14:06:00Z"/>
          <w:rFonts w:ascii="Times New Roman" w:hAnsi="Times New Roman"/>
          <w:sz w:val="22"/>
          <w:lang w:val="bg-BG"/>
        </w:rPr>
        <w:pPrChange w:id="10473" w:author="AbbVie 09" w:date="2025-05-16T14:06:00Z">
          <w:pPr/>
        </w:pPrChange>
      </w:pPr>
    </w:p>
    <w:p w14:paraId="7EE90422" w14:textId="76572A4A" w:rsidR="007F245D" w:rsidRPr="008B32A3" w:rsidRDefault="007F245D">
      <w:pPr>
        <w:pBdr>
          <w:top w:val="single" w:sz="4" w:space="1" w:color="auto"/>
          <w:left w:val="single" w:sz="4" w:space="4" w:color="auto"/>
          <w:bottom w:val="single" w:sz="4" w:space="1" w:color="auto"/>
          <w:right w:val="single" w:sz="4" w:space="4" w:color="auto"/>
        </w:pBdr>
        <w:rPr>
          <w:del w:id="10474" w:author="AbbVie 09" w:date="2025-05-16T14:06:00Z"/>
          <w:rFonts w:ascii="Times New Roman" w:hAnsi="Times New Roman"/>
          <w:sz w:val="22"/>
          <w:lang w:val="bg-BG"/>
        </w:rPr>
        <w:pPrChange w:id="10475" w:author="AbbVie 09" w:date="2025-05-16T14:06:00Z">
          <w:pPr/>
        </w:pPrChange>
      </w:pPr>
    </w:p>
    <w:p w14:paraId="4C508FC6" w14:textId="67EA1AC1" w:rsidR="007F245D" w:rsidRPr="008B32A3" w:rsidRDefault="00000000">
      <w:pPr>
        <w:pBdr>
          <w:top w:val="single" w:sz="4" w:space="1" w:color="auto"/>
          <w:left w:val="single" w:sz="4" w:space="4" w:color="auto"/>
          <w:bottom w:val="single" w:sz="4" w:space="1" w:color="auto"/>
          <w:right w:val="single" w:sz="4" w:space="4" w:color="auto"/>
        </w:pBdr>
        <w:rPr>
          <w:del w:id="10476" w:author="AbbVie 09" w:date="2025-05-16T14:06:00Z"/>
          <w:rFonts w:ascii="Times New Roman" w:hAnsi="Times New Roman"/>
          <w:b/>
          <w:sz w:val="22"/>
          <w:lang w:val="bg-BG"/>
        </w:rPr>
        <w:pPrChange w:id="10477"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478" w:author="AbbVie 09" w:date="2025-05-16T14:06:00Z">
        <w:r w:rsidRPr="008B32A3">
          <w:rPr>
            <w:rFonts w:ascii="Times New Roman" w:hAnsi="Times New Roman"/>
            <w:b/>
            <w:sz w:val="22"/>
            <w:lang w:val="bg-BG"/>
          </w:rPr>
          <w:delText>2.</w:delText>
        </w:r>
        <w:r w:rsidRPr="008B32A3">
          <w:rPr>
            <w:rFonts w:ascii="Times New Roman" w:hAnsi="Times New Roman"/>
            <w:b/>
            <w:sz w:val="22"/>
            <w:lang w:val="bg-BG"/>
          </w:rPr>
          <w:tab/>
          <w:delText>ОБЯВЯВАНЕ НА АКТИВНОТО ВЕЩЕСТВО</w:delText>
        </w:r>
      </w:del>
    </w:p>
    <w:p w14:paraId="49A88FD9" w14:textId="1B115BC5" w:rsidR="007F245D" w:rsidRPr="008B32A3" w:rsidRDefault="007F245D">
      <w:pPr>
        <w:pBdr>
          <w:top w:val="single" w:sz="4" w:space="1" w:color="auto"/>
          <w:left w:val="single" w:sz="4" w:space="4" w:color="auto"/>
          <w:bottom w:val="single" w:sz="4" w:space="1" w:color="auto"/>
          <w:right w:val="single" w:sz="4" w:space="4" w:color="auto"/>
        </w:pBdr>
        <w:rPr>
          <w:del w:id="10479" w:author="AbbVie 09" w:date="2025-05-16T14:06:00Z"/>
          <w:rFonts w:ascii="Times New Roman" w:hAnsi="Times New Roman"/>
          <w:sz w:val="22"/>
          <w:lang w:val="bg-BG"/>
        </w:rPr>
        <w:pPrChange w:id="10480" w:author="AbbVie 09" w:date="2025-05-16T14:06:00Z">
          <w:pPr/>
        </w:pPrChange>
      </w:pPr>
    </w:p>
    <w:p w14:paraId="62A34767" w14:textId="07D3B44B" w:rsidR="007F245D" w:rsidRPr="008B32A3" w:rsidRDefault="00000000">
      <w:pPr>
        <w:pBdr>
          <w:top w:val="single" w:sz="4" w:space="1" w:color="auto"/>
          <w:left w:val="single" w:sz="4" w:space="4" w:color="auto"/>
          <w:bottom w:val="single" w:sz="4" w:space="1" w:color="auto"/>
          <w:right w:val="single" w:sz="4" w:space="4" w:color="auto"/>
        </w:pBdr>
        <w:rPr>
          <w:del w:id="10481" w:author="AbbVie 09" w:date="2025-05-16T14:06:00Z"/>
          <w:rFonts w:ascii="Times New Roman" w:hAnsi="Times New Roman"/>
          <w:sz w:val="22"/>
          <w:lang w:val="bg-BG"/>
        </w:rPr>
        <w:pPrChange w:id="10482" w:author="AbbVie 09" w:date="2025-05-16T14:06:00Z">
          <w:pPr/>
        </w:pPrChange>
      </w:pPr>
      <w:del w:id="10483" w:author="AbbVie 09" w:date="2025-05-16T14:06:00Z">
        <w:r w:rsidRPr="008B32A3">
          <w:rPr>
            <w:rFonts w:ascii="Times New Roman" w:hAnsi="Times New Roman"/>
            <w:sz w:val="22"/>
            <w:lang w:val="bg-BG"/>
          </w:rPr>
          <w:delText>Един флакон от 0,8 ml съдържа 40 mg адалимумаб</w:delText>
        </w:r>
        <w:r w:rsidR="003C7B12" w:rsidRPr="008B32A3">
          <w:rPr>
            <w:rFonts w:ascii="Times New Roman" w:hAnsi="Times New Roman"/>
            <w:sz w:val="22"/>
            <w:lang w:val="bg-BG"/>
          </w:rPr>
          <w:delText>.</w:delText>
        </w:r>
      </w:del>
    </w:p>
    <w:p w14:paraId="2CF736E0" w14:textId="5FB84B47" w:rsidR="007F245D" w:rsidRPr="008B32A3" w:rsidRDefault="007F245D">
      <w:pPr>
        <w:pBdr>
          <w:top w:val="single" w:sz="4" w:space="1" w:color="auto"/>
          <w:left w:val="single" w:sz="4" w:space="4" w:color="auto"/>
          <w:bottom w:val="single" w:sz="4" w:space="1" w:color="auto"/>
          <w:right w:val="single" w:sz="4" w:space="4" w:color="auto"/>
        </w:pBdr>
        <w:rPr>
          <w:del w:id="10484" w:author="AbbVie 09" w:date="2025-05-16T14:06:00Z"/>
          <w:rFonts w:ascii="Times New Roman" w:hAnsi="Times New Roman"/>
          <w:sz w:val="22"/>
          <w:lang w:val="bg-BG"/>
        </w:rPr>
        <w:pPrChange w:id="10485" w:author="AbbVie 09" w:date="2025-05-16T14:06:00Z">
          <w:pPr/>
        </w:pPrChange>
      </w:pPr>
    </w:p>
    <w:p w14:paraId="2300FDE7" w14:textId="3C2CDF2D" w:rsidR="007F245D" w:rsidRPr="008B32A3" w:rsidRDefault="007F245D">
      <w:pPr>
        <w:pBdr>
          <w:top w:val="single" w:sz="4" w:space="1" w:color="auto"/>
          <w:left w:val="single" w:sz="4" w:space="4" w:color="auto"/>
          <w:bottom w:val="single" w:sz="4" w:space="1" w:color="auto"/>
          <w:right w:val="single" w:sz="4" w:space="4" w:color="auto"/>
        </w:pBdr>
        <w:rPr>
          <w:del w:id="10486" w:author="AbbVie 09" w:date="2025-05-16T14:06:00Z"/>
          <w:rFonts w:ascii="Times New Roman" w:hAnsi="Times New Roman"/>
          <w:sz w:val="22"/>
          <w:lang w:val="bg-BG"/>
        </w:rPr>
        <w:pPrChange w:id="10487" w:author="AbbVie 09" w:date="2025-05-16T14:06:00Z">
          <w:pPr/>
        </w:pPrChange>
      </w:pPr>
    </w:p>
    <w:p w14:paraId="7819482D" w14:textId="17E2F1AB" w:rsidR="007F245D" w:rsidRPr="008B32A3" w:rsidRDefault="00000000">
      <w:pPr>
        <w:pBdr>
          <w:top w:val="single" w:sz="4" w:space="1" w:color="auto"/>
          <w:left w:val="single" w:sz="4" w:space="4" w:color="auto"/>
          <w:bottom w:val="single" w:sz="4" w:space="1" w:color="auto"/>
          <w:right w:val="single" w:sz="4" w:space="4" w:color="auto"/>
        </w:pBdr>
        <w:rPr>
          <w:del w:id="10488" w:author="AbbVie 09" w:date="2025-05-16T14:06:00Z"/>
          <w:rFonts w:ascii="Times New Roman" w:hAnsi="Times New Roman"/>
          <w:b/>
          <w:sz w:val="22"/>
          <w:lang w:val="bg-BG"/>
        </w:rPr>
        <w:pPrChange w:id="10489"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490" w:author="AbbVie 09" w:date="2025-05-16T14:06:00Z">
        <w:r w:rsidRPr="008B32A3">
          <w:rPr>
            <w:rFonts w:ascii="Times New Roman" w:hAnsi="Times New Roman"/>
            <w:b/>
            <w:sz w:val="22"/>
            <w:lang w:val="bg-BG"/>
          </w:rPr>
          <w:delText>3.</w:delText>
        </w:r>
        <w:r w:rsidRPr="008B32A3">
          <w:rPr>
            <w:rFonts w:ascii="Times New Roman" w:hAnsi="Times New Roman"/>
            <w:b/>
            <w:sz w:val="22"/>
            <w:lang w:val="bg-BG"/>
          </w:rPr>
          <w:tab/>
          <w:delText>СПИСЪК НА ПОМОЩНИТЕ ВЕЩЕСТВА</w:delText>
        </w:r>
      </w:del>
    </w:p>
    <w:p w14:paraId="7CF2EE90" w14:textId="785DE83D" w:rsidR="007F245D" w:rsidRPr="008B32A3" w:rsidRDefault="007F245D">
      <w:pPr>
        <w:pBdr>
          <w:top w:val="single" w:sz="4" w:space="1" w:color="auto"/>
          <w:left w:val="single" w:sz="4" w:space="4" w:color="auto"/>
          <w:bottom w:val="single" w:sz="4" w:space="1" w:color="auto"/>
          <w:right w:val="single" w:sz="4" w:space="4" w:color="auto"/>
        </w:pBdr>
        <w:rPr>
          <w:del w:id="10491" w:author="AbbVie 09" w:date="2025-05-16T14:06:00Z"/>
          <w:rFonts w:ascii="Times New Roman" w:hAnsi="Times New Roman"/>
          <w:sz w:val="22"/>
          <w:lang w:val="bg-BG"/>
        </w:rPr>
        <w:pPrChange w:id="10492" w:author="AbbVie 09" w:date="2025-05-16T14:06:00Z">
          <w:pPr/>
        </w:pPrChange>
      </w:pPr>
    </w:p>
    <w:p w14:paraId="0EB71336" w14:textId="21FD1B46" w:rsidR="007F245D" w:rsidRPr="008B32A3" w:rsidRDefault="00000000">
      <w:pPr>
        <w:pBdr>
          <w:top w:val="single" w:sz="4" w:space="1" w:color="auto"/>
          <w:left w:val="single" w:sz="4" w:space="4" w:color="auto"/>
          <w:bottom w:val="single" w:sz="4" w:space="1" w:color="auto"/>
          <w:right w:val="single" w:sz="4" w:space="4" w:color="auto"/>
        </w:pBdr>
        <w:rPr>
          <w:del w:id="10493" w:author="AbbVie 09" w:date="2025-05-16T14:06:00Z"/>
          <w:rFonts w:ascii="Times New Roman" w:hAnsi="Times New Roman"/>
          <w:sz w:val="22"/>
          <w:lang w:val="bg-BG"/>
        </w:rPr>
        <w:pPrChange w:id="10494" w:author="AbbVie 09" w:date="2025-05-16T14:06:00Z">
          <w:pPr/>
        </w:pPrChange>
      </w:pPr>
      <w:del w:id="10495" w:author="AbbVie 09" w:date="2025-05-16T14:06:00Z">
        <w:r w:rsidRPr="008B32A3">
          <w:rPr>
            <w:rFonts w:ascii="Times New Roman" w:hAnsi="Times New Roman"/>
            <w:sz w:val="22"/>
            <w:lang w:val="bg-BG"/>
          </w:rPr>
          <w:delText>Помощни вещества: манитол, лимонена киселина монохидрат, натриев цитрат, натриев дихидрогенфосфат дихидрат, динатриев фосфат дихидрат, натриев хлорид, полисорбат 80, натриев хидроксид и вода за инжекции. За допълнителна информация прочетете листовката.</w:delText>
        </w:r>
      </w:del>
    </w:p>
    <w:p w14:paraId="2068ACB3" w14:textId="060C0A40" w:rsidR="007F245D" w:rsidRPr="008B32A3" w:rsidRDefault="007F245D">
      <w:pPr>
        <w:pBdr>
          <w:top w:val="single" w:sz="4" w:space="1" w:color="auto"/>
          <w:left w:val="single" w:sz="4" w:space="4" w:color="auto"/>
          <w:bottom w:val="single" w:sz="4" w:space="1" w:color="auto"/>
          <w:right w:val="single" w:sz="4" w:space="4" w:color="auto"/>
        </w:pBdr>
        <w:rPr>
          <w:del w:id="10496" w:author="AbbVie 09" w:date="2025-05-16T14:06:00Z"/>
          <w:rFonts w:ascii="Times New Roman" w:hAnsi="Times New Roman"/>
          <w:sz w:val="22"/>
          <w:lang w:val="bg-BG"/>
        </w:rPr>
        <w:pPrChange w:id="10497" w:author="AbbVie 09" w:date="2025-05-16T14:06:00Z">
          <w:pPr/>
        </w:pPrChange>
      </w:pPr>
    </w:p>
    <w:p w14:paraId="6AB61DB3" w14:textId="16F1E71C" w:rsidR="007F245D" w:rsidRPr="008B32A3" w:rsidRDefault="007F245D">
      <w:pPr>
        <w:pBdr>
          <w:top w:val="single" w:sz="4" w:space="1" w:color="auto"/>
          <w:left w:val="single" w:sz="4" w:space="4" w:color="auto"/>
          <w:bottom w:val="single" w:sz="4" w:space="1" w:color="auto"/>
          <w:right w:val="single" w:sz="4" w:space="4" w:color="auto"/>
        </w:pBdr>
        <w:rPr>
          <w:del w:id="10498" w:author="AbbVie 09" w:date="2025-05-16T14:06:00Z"/>
          <w:rFonts w:ascii="Times New Roman" w:hAnsi="Times New Roman"/>
          <w:sz w:val="22"/>
          <w:lang w:val="bg-BG"/>
        </w:rPr>
        <w:pPrChange w:id="10499" w:author="AbbVie 09" w:date="2025-05-16T14:06:00Z">
          <w:pPr/>
        </w:pPrChange>
      </w:pPr>
    </w:p>
    <w:p w14:paraId="679E5196" w14:textId="67B1B71C" w:rsidR="007F245D" w:rsidRPr="008B32A3" w:rsidRDefault="00000000">
      <w:pPr>
        <w:pBdr>
          <w:top w:val="single" w:sz="4" w:space="1" w:color="auto"/>
          <w:left w:val="single" w:sz="4" w:space="4" w:color="auto"/>
          <w:bottom w:val="single" w:sz="4" w:space="1" w:color="auto"/>
          <w:right w:val="single" w:sz="4" w:space="4" w:color="auto"/>
        </w:pBdr>
        <w:rPr>
          <w:del w:id="10500" w:author="AbbVie 09" w:date="2025-05-16T14:06:00Z"/>
          <w:rFonts w:ascii="Times New Roman" w:hAnsi="Times New Roman"/>
          <w:b/>
          <w:sz w:val="22"/>
          <w:lang w:val="bg-BG"/>
        </w:rPr>
        <w:pPrChange w:id="10501"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502" w:author="AbbVie 09" w:date="2025-05-16T14:06:00Z">
        <w:r w:rsidRPr="008B32A3">
          <w:rPr>
            <w:rFonts w:ascii="Times New Roman" w:hAnsi="Times New Roman"/>
            <w:b/>
            <w:sz w:val="22"/>
            <w:lang w:val="bg-BG"/>
          </w:rPr>
          <w:delText>4.</w:delText>
        </w:r>
        <w:r w:rsidRPr="008B32A3">
          <w:rPr>
            <w:rFonts w:ascii="Times New Roman" w:hAnsi="Times New Roman"/>
            <w:b/>
            <w:sz w:val="22"/>
            <w:lang w:val="bg-BG"/>
          </w:rPr>
          <w:tab/>
          <w:delText>ЛЕКАРСТВЕНА ФОРМА И КОЛИЧЕСТВО В ЕДНА ОПАКОВКА</w:delText>
        </w:r>
      </w:del>
    </w:p>
    <w:p w14:paraId="3FACE778" w14:textId="27CAAC07" w:rsidR="007F245D" w:rsidRPr="008B32A3" w:rsidRDefault="007F245D">
      <w:pPr>
        <w:pBdr>
          <w:top w:val="single" w:sz="4" w:space="1" w:color="auto"/>
          <w:left w:val="single" w:sz="4" w:space="4" w:color="auto"/>
          <w:bottom w:val="single" w:sz="4" w:space="1" w:color="auto"/>
          <w:right w:val="single" w:sz="4" w:space="4" w:color="auto"/>
        </w:pBdr>
        <w:rPr>
          <w:del w:id="10503" w:author="AbbVie 09" w:date="2025-05-16T14:06:00Z"/>
          <w:rFonts w:ascii="Times New Roman" w:hAnsi="Times New Roman"/>
          <w:sz w:val="22"/>
          <w:lang w:val="bg-BG"/>
        </w:rPr>
        <w:pPrChange w:id="10504" w:author="AbbVie 09" w:date="2025-05-16T14:06:00Z">
          <w:pPr/>
        </w:pPrChange>
      </w:pPr>
    </w:p>
    <w:p w14:paraId="6738C9B9" w14:textId="2FA31B38" w:rsidR="001F0D9B" w:rsidRPr="008B32A3" w:rsidRDefault="00000000">
      <w:pPr>
        <w:pBdr>
          <w:top w:val="single" w:sz="4" w:space="1" w:color="auto"/>
          <w:left w:val="single" w:sz="4" w:space="4" w:color="auto"/>
          <w:bottom w:val="single" w:sz="4" w:space="1" w:color="auto"/>
          <w:right w:val="single" w:sz="4" w:space="4" w:color="auto"/>
        </w:pBdr>
        <w:rPr>
          <w:del w:id="10505" w:author="AbbVie 09" w:date="2025-05-16T14:06:00Z"/>
          <w:rFonts w:ascii="Times New Roman" w:hAnsi="Times New Roman"/>
          <w:sz w:val="22"/>
          <w:lang w:val="bg-BG" w:bidi="bg-BG"/>
        </w:rPr>
        <w:pPrChange w:id="10506" w:author="AbbVie 09" w:date="2025-05-16T14:06:00Z">
          <w:pPr/>
        </w:pPrChange>
      </w:pPr>
      <w:del w:id="10507" w:author="AbbVie 09" w:date="2025-05-16T14:06:00Z">
        <w:r w:rsidRPr="008B32A3">
          <w:rPr>
            <w:rFonts w:ascii="Times New Roman" w:hAnsi="Times New Roman"/>
            <w:sz w:val="22"/>
            <w:highlight w:val="lightGray"/>
            <w:lang w:val="bg-BG" w:bidi="bg-BG"/>
          </w:rPr>
          <w:delText>Инжекционен разтвор</w:delText>
        </w:r>
      </w:del>
    </w:p>
    <w:p w14:paraId="089FA3F7" w14:textId="0D3E556F" w:rsidR="007F245D" w:rsidRPr="008B32A3" w:rsidRDefault="00000000">
      <w:pPr>
        <w:pBdr>
          <w:top w:val="single" w:sz="4" w:space="1" w:color="auto"/>
          <w:left w:val="single" w:sz="4" w:space="4" w:color="auto"/>
          <w:bottom w:val="single" w:sz="4" w:space="1" w:color="auto"/>
          <w:right w:val="single" w:sz="4" w:space="4" w:color="auto"/>
        </w:pBdr>
        <w:rPr>
          <w:del w:id="10508" w:author="AbbVie 09" w:date="2025-05-16T14:06:00Z"/>
          <w:rFonts w:ascii="Times New Roman" w:hAnsi="Times New Roman"/>
          <w:sz w:val="22"/>
          <w:lang w:val="bg-BG"/>
        </w:rPr>
        <w:pPrChange w:id="10509" w:author="AbbVie 09" w:date="2025-05-16T14:06:00Z">
          <w:pPr/>
        </w:pPrChange>
      </w:pPr>
      <w:del w:id="10510" w:author="AbbVie 09" w:date="2025-05-16T14:06:00Z">
        <w:r w:rsidRPr="008B32A3">
          <w:rPr>
            <w:rFonts w:ascii="Times New Roman" w:hAnsi="Times New Roman"/>
            <w:sz w:val="22"/>
            <w:lang w:val="bg-BG"/>
          </w:rPr>
          <w:delText>Съдържа 2 картонени кутии, всяка само за еднократно инжектиране</w:delText>
        </w:r>
      </w:del>
    </w:p>
    <w:p w14:paraId="6F61E177" w14:textId="26E673D8" w:rsidR="007F245D" w:rsidRPr="008B32A3" w:rsidRDefault="00000000">
      <w:pPr>
        <w:pBdr>
          <w:top w:val="single" w:sz="4" w:space="1" w:color="auto"/>
          <w:left w:val="single" w:sz="4" w:space="4" w:color="auto"/>
          <w:bottom w:val="single" w:sz="4" w:space="1" w:color="auto"/>
          <w:right w:val="single" w:sz="4" w:space="4" w:color="auto"/>
        </w:pBdr>
        <w:rPr>
          <w:del w:id="10511" w:author="AbbVie 09" w:date="2025-05-16T14:06:00Z"/>
          <w:rFonts w:ascii="Times New Roman" w:hAnsi="Times New Roman"/>
          <w:sz w:val="22"/>
          <w:lang w:val="bg-BG"/>
        </w:rPr>
        <w:pPrChange w:id="10512" w:author="AbbVie 09" w:date="2025-05-16T14:06:00Z">
          <w:pPr/>
        </w:pPrChange>
      </w:pPr>
      <w:del w:id="10513" w:author="AbbVie 09" w:date="2025-05-16T14:06:00Z">
        <w:r w:rsidRPr="008B32A3">
          <w:rPr>
            <w:rFonts w:ascii="Times New Roman" w:hAnsi="Times New Roman"/>
            <w:b/>
            <w:sz w:val="22"/>
            <w:lang w:val="bg-BG"/>
          </w:rPr>
          <w:delText>Всяка картонена кутия съдържа:</w:delText>
        </w:r>
      </w:del>
    </w:p>
    <w:p w14:paraId="19138EEA" w14:textId="26A2A571" w:rsidR="007F245D" w:rsidRPr="008B32A3" w:rsidRDefault="00000000">
      <w:pPr>
        <w:pBdr>
          <w:top w:val="single" w:sz="4" w:space="1" w:color="auto"/>
          <w:left w:val="single" w:sz="4" w:space="4" w:color="auto"/>
          <w:bottom w:val="single" w:sz="4" w:space="1" w:color="auto"/>
          <w:right w:val="single" w:sz="4" w:space="4" w:color="auto"/>
        </w:pBdr>
        <w:rPr>
          <w:del w:id="10514" w:author="AbbVie 09" w:date="2025-05-16T14:06:00Z"/>
          <w:rFonts w:ascii="Times New Roman" w:hAnsi="Times New Roman"/>
          <w:sz w:val="22"/>
          <w:lang w:val="bg-BG"/>
        </w:rPr>
        <w:pPrChange w:id="10515" w:author="AbbVie 09" w:date="2025-05-16T14:06:00Z">
          <w:pPr/>
        </w:pPrChange>
      </w:pPr>
      <w:del w:id="10516" w:author="AbbVie 09" w:date="2025-05-16T14:06:00Z">
        <w:r w:rsidRPr="008B32A3">
          <w:rPr>
            <w:rFonts w:ascii="Times New Roman" w:hAnsi="Times New Roman"/>
            <w:sz w:val="22"/>
            <w:lang w:val="bg-BG"/>
          </w:rPr>
          <w:delText>1 флакон</w:delText>
        </w:r>
      </w:del>
    </w:p>
    <w:p w14:paraId="1E5E6414" w14:textId="60BD24F8" w:rsidR="007F245D" w:rsidRPr="008B32A3" w:rsidRDefault="00000000">
      <w:pPr>
        <w:pBdr>
          <w:top w:val="single" w:sz="4" w:space="1" w:color="auto"/>
          <w:left w:val="single" w:sz="4" w:space="4" w:color="auto"/>
          <w:bottom w:val="single" w:sz="4" w:space="1" w:color="auto"/>
          <w:right w:val="single" w:sz="4" w:space="4" w:color="auto"/>
        </w:pBdr>
        <w:rPr>
          <w:del w:id="10517" w:author="AbbVie 09" w:date="2025-05-16T14:06:00Z"/>
          <w:rFonts w:ascii="Times New Roman" w:hAnsi="Times New Roman"/>
          <w:sz w:val="22"/>
          <w:lang w:val="bg-BG"/>
        </w:rPr>
        <w:pPrChange w:id="10518" w:author="AbbVie 09" w:date="2025-05-16T14:06:00Z">
          <w:pPr/>
        </w:pPrChange>
      </w:pPr>
      <w:del w:id="10519" w:author="AbbVie 09" w:date="2025-05-16T14:06:00Z">
        <w:r w:rsidRPr="008B32A3">
          <w:rPr>
            <w:rFonts w:ascii="Times New Roman" w:hAnsi="Times New Roman"/>
            <w:sz w:val="22"/>
            <w:lang w:val="bg-BG"/>
          </w:rPr>
          <w:delText xml:space="preserve">1 стерилна инжекционна спринцовка </w:delText>
        </w:r>
      </w:del>
    </w:p>
    <w:p w14:paraId="2632082B" w14:textId="61274C5A" w:rsidR="007F245D" w:rsidRPr="008B32A3" w:rsidRDefault="00000000">
      <w:pPr>
        <w:pBdr>
          <w:top w:val="single" w:sz="4" w:space="1" w:color="auto"/>
          <w:left w:val="single" w:sz="4" w:space="4" w:color="auto"/>
          <w:bottom w:val="single" w:sz="4" w:space="1" w:color="auto"/>
          <w:right w:val="single" w:sz="4" w:space="4" w:color="auto"/>
        </w:pBdr>
        <w:rPr>
          <w:del w:id="10520" w:author="AbbVie 09" w:date="2025-05-16T14:06:00Z"/>
          <w:rFonts w:ascii="Times New Roman" w:hAnsi="Times New Roman"/>
          <w:sz w:val="22"/>
          <w:lang w:val="bg-BG"/>
        </w:rPr>
        <w:pPrChange w:id="10521" w:author="AbbVie 09" w:date="2025-05-16T14:06:00Z">
          <w:pPr/>
        </w:pPrChange>
      </w:pPr>
      <w:del w:id="10522" w:author="AbbVie 09" w:date="2025-05-16T14:06:00Z">
        <w:r w:rsidRPr="008B32A3">
          <w:rPr>
            <w:rFonts w:ascii="Times New Roman" w:hAnsi="Times New Roman"/>
            <w:sz w:val="22"/>
            <w:lang w:val="bg-BG"/>
          </w:rPr>
          <w:delText>1 стерилна игла</w:delText>
        </w:r>
      </w:del>
    </w:p>
    <w:p w14:paraId="6870163C" w14:textId="5C647851" w:rsidR="007F245D" w:rsidRPr="008B32A3" w:rsidRDefault="00000000">
      <w:pPr>
        <w:pBdr>
          <w:top w:val="single" w:sz="4" w:space="1" w:color="auto"/>
          <w:left w:val="single" w:sz="4" w:space="4" w:color="auto"/>
          <w:bottom w:val="single" w:sz="4" w:space="1" w:color="auto"/>
          <w:right w:val="single" w:sz="4" w:space="4" w:color="auto"/>
        </w:pBdr>
        <w:rPr>
          <w:del w:id="10523" w:author="AbbVie 09" w:date="2025-05-16T14:06:00Z"/>
          <w:rFonts w:ascii="Times New Roman" w:hAnsi="Times New Roman"/>
          <w:sz w:val="22"/>
          <w:lang w:val="bg-BG"/>
        </w:rPr>
        <w:pPrChange w:id="10524" w:author="AbbVie 09" w:date="2025-05-16T14:06:00Z">
          <w:pPr/>
        </w:pPrChange>
      </w:pPr>
      <w:del w:id="10525" w:author="AbbVie 09" w:date="2025-05-16T14:06:00Z">
        <w:r w:rsidRPr="008B32A3">
          <w:rPr>
            <w:rFonts w:ascii="Times New Roman" w:hAnsi="Times New Roman"/>
            <w:sz w:val="22"/>
            <w:lang w:val="bg-BG"/>
          </w:rPr>
          <w:delText>1 стерилен адаптор за флакона</w:delText>
        </w:r>
      </w:del>
    </w:p>
    <w:p w14:paraId="2F11F9FA" w14:textId="6C82F1B6" w:rsidR="007F245D" w:rsidRPr="008B32A3" w:rsidRDefault="00000000">
      <w:pPr>
        <w:pBdr>
          <w:top w:val="single" w:sz="4" w:space="1" w:color="auto"/>
          <w:left w:val="single" w:sz="4" w:space="4" w:color="auto"/>
          <w:bottom w:val="single" w:sz="4" w:space="1" w:color="auto"/>
          <w:right w:val="single" w:sz="4" w:space="4" w:color="auto"/>
        </w:pBdr>
        <w:rPr>
          <w:del w:id="10526" w:author="AbbVie 09" w:date="2025-05-16T14:06:00Z"/>
          <w:rFonts w:ascii="Times New Roman" w:hAnsi="Times New Roman"/>
          <w:sz w:val="22"/>
          <w:lang w:val="bg-BG"/>
        </w:rPr>
        <w:pPrChange w:id="10527" w:author="AbbVie 09" w:date="2025-05-16T14:06:00Z">
          <w:pPr/>
        </w:pPrChange>
      </w:pPr>
      <w:del w:id="10528" w:author="AbbVie 09" w:date="2025-05-16T14:06:00Z">
        <w:r w:rsidRPr="008B32A3">
          <w:rPr>
            <w:rFonts w:ascii="Times New Roman" w:hAnsi="Times New Roman"/>
            <w:sz w:val="22"/>
            <w:lang w:val="bg-BG"/>
          </w:rPr>
          <w:delText>2 тампона с алкохол</w:delText>
        </w:r>
      </w:del>
    </w:p>
    <w:p w14:paraId="5FAFC129" w14:textId="767FC947" w:rsidR="007F245D" w:rsidRPr="008B32A3" w:rsidRDefault="007F245D">
      <w:pPr>
        <w:pBdr>
          <w:top w:val="single" w:sz="4" w:space="1" w:color="auto"/>
          <w:left w:val="single" w:sz="4" w:space="4" w:color="auto"/>
          <w:bottom w:val="single" w:sz="4" w:space="1" w:color="auto"/>
          <w:right w:val="single" w:sz="4" w:space="4" w:color="auto"/>
        </w:pBdr>
        <w:rPr>
          <w:del w:id="10529" w:author="AbbVie 09" w:date="2025-05-16T14:06:00Z"/>
          <w:rFonts w:ascii="Times New Roman" w:hAnsi="Times New Roman"/>
          <w:sz w:val="22"/>
          <w:lang w:val="bg-BG"/>
        </w:rPr>
        <w:pPrChange w:id="10530" w:author="AbbVie 09" w:date="2025-05-16T14:06:00Z">
          <w:pPr/>
        </w:pPrChange>
      </w:pPr>
    </w:p>
    <w:p w14:paraId="74923DD3" w14:textId="1F5993DE" w:rsidR="007F245D" w:rsidRPr="008B32A3" w:rsidRDefault="007F245D">
      <w:pPr>
        <w:pBdr>
          <w:top w:val="single" w:sz="4" w:space="1" w:color="auto"/>
          <w:left w:val="single" w:sz="4" w:space="4" w:color="auto"/>
          <w:bottom w:val="single" w:sz="4" w:space="1" w:color="auto"/>
          <w:right w:val="single" w:sz="4" w:space="4" w:color="auto"/>
        </w:pBdr>
        <w:rPr>
          <w:del w:id="10531" w:author="AbbVie 09" w:date="2025-05-16T14:06:00Z"/>
          <w:rFonts w:ascii="Times New Roman" w:hAnsi="Times New Roman"/>
          <w:sz w:val="22"/>
          <w:lang w:val="bg-BG"/>
        </w:rPr>
        <w:pPrChange w:id="10532" w:author="AbbVie 09" w:date="2025-05-16T14:06:00Z">
          <w:pPr/>
        </w:pPrChange>
      </w:pPr>
    </w:p>
    <w:p w14:paraId="295AB221" w14:textId="0904F208" w:rsidR="007F245D" w:rsidRPr="008B32A3" w:rsidRDefault="00000000">
      <w:pPr>
        <w:pBdr>
          <w:top w:val="single" w:sz="4" w:space="1" w:color="auto"/>
          <w:left w:val="single" w:sz="4" w:space="4" w:color="auto"/>
          <w:bottom w:val="single" w:sz="4" w:space="1" w:color="auto"/>
          <w:right w:val="single" w:sz="4" w:space="4" w:color="auto"/>
        </w:pBdr>
        <w:rPr>
          <w:del w:id="10533" w:author="AbbVie 09" w:date="2025-05-16T14:06:00Z"/>
          <w:rFonts w:ascii="Times New Roman" w:hAnsi="Times New Roman"/>
          <w:b/>
          <w:sz w:val="22"/>
          <w:lang w:val="bg-BG"/>
        </w:rPr>
        <w:pPrChange w:id="10534"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535" w:author="AbbVie 09" w:date="2025-05-16T14:06:00Z">
        <w:r w:rsidRPr="008B32A3">
          <w:rPr>
            <w:rFonts w:ascii="Times New Roman" w:hAnsi="Times New Roman"/>
            <w:b/>
            <w:sz w:val="22"/>
            <w:lang w:val="bg-BG"/>
          </w:rPr>
          <w:delText>5.</w:delText>
        </w:r>
        <w:r w:rsidRPr="008B32A3">
          <w:rPr>
            <w:rFonts w:ascii="Times New Roman" w:hAnsi="Times New Roman"/>
            <w:b/>
            <w:sz w:val="22"/>
            <w:lang w:val="bg-BG"/>
          </w:rPr>
          <w:tab/>
          <w:delText>НАЧИН НА ПРИЛ</w:delText>
        </w:r>
        <w:r w:rsidR="002314DA" w:rsidRPr="008B32A3">
          <w:rPr>
            <w:rFonts w:ascii="Times New Roman" w:hAnsi="Times New Roman"/>
            <w:b/>
            <w:sz w:val="22"/>
            <w:lang w:val="bg-BG"/>
          </w:rPr>
          <w:delText>ОЖЕНИЕ</w:delText>
        </w:r>
        <w:r w:rsidRPr="008B32A3">
          <w:rPr>
            <w:rFonts w:ascii="Times New Roman" w:hAnsi="Times New Roman"/>
            <w:b/>
            <w:sz w:val="22"/>
            <w:lang w:val="bg-BG"/>
          </w:rPr>
          <w:delText xml:space="preserve"> И ПЪТ НА ВЪВЕЖДАНЕ</w:delText>
        </w:r>
      </w:del>
    </w:p>
    <w:p w14:paraId="177053D0" w14:textId="1DC5D0D5" w:rsidR="007F245D" w:rsidRPr="008B32A3" w:rsidRDefault="007F245D">
      <w:pPr>
        <w:pBdr>
          <w:top w:val="single" w:sz="4" w:space="1" w:color="auto"/>
          <w:left w:val="single" w:sz="4" w:space="4" w:color="auto"/>
          <w:bottom w:val="single" w:sz="4" w:space="1" w:color="auto"/>
          <w:right w:val="single" w:sz="4" w:space="4" w:color="auto"/>
        </w:pBdr>
        <w:rPr>
          <w:del w:id="10536" w:author="AbbVie 09" w:date="2025-05-16T14:06:00Z"/>
          <w:rFonts w:ascii="Times New Roman" w:hAnsi="Times New Roman"/>
          <w:sz w:val="22"/>
          <w:lang w:val="bg-BG"/>
        </w:rPr>
        <w:pPrChange w:id="10537" w:author="AbbVie 09" w:date="2025-05-16T14:06:00Z">
          <w:pPr/>
        </w:pPrChange>
      </w:pPr>
    </w:p>
    <w:p w14:paraId="4B4C1267" w14:textId="39C1FF2A" w:rsidR="007F245D" w:rsidRPr="008B32A3" w:rsidRDefault="00000000">
      <w:pPr>
        <w:pBdr>
          <w:top w:val="single" w:sz="4" w:space="1" w:color="auto"/>
          <w:left w:val="single" w:sz="4" w:space="4" w:color="auto"/>
          <w:bottom w:val="single" w:sz="4" w:space="1" w:color="auto"/>
          <w:right w:val="single" w:sz="4" w:space="4" w:color="auto"/>
        </w:pBdr>
        <w:rPr>
          <w:del w:id="10538" w:author="AbbVie 09" w:date="2025-05-16T14:06:00Z"/>
          <w:rFonts w:ascii="Times New Roman" w:hAnsi="Times New Roman"/>
          <w:sz w:val="22"/>
          <w:lang w:val="bg-BG"/>
        </w:rPr>
        <w:pPrChange w:id="10539" w:author="AbbVie 09" w:date="2025-05-16T14:06:00Z">
          <w:pPr/>
        </w:pPrChange>
      </w:pPr>
      <w:del w:id="10540" w:author="AbbVie 09" w:date="2025-05-16T14:06:00Z">
        <w:r w:rsidRPr="008B32A3">
          <w:rPr>
            <w:rFonts w:ascii="Times New Roman" w:hAnsi="Times New Roman"/>
            <w:sz w:val="22"/>
            <w:lang w:val="bg-BG"/>
          </w:rPr>
          <w:delText xml:space="preserve">Подкожно приложение </w:delText>
        </w:r>
      </w:del>
    </w:p>
    <w:p w14:paraId="406AC9F7" w14:textId="6266BEBB" w:rsidR="007F245D" w:rsidRPr="008B32A3" w:rsidRDefault="007F245D">
      <w:pPr>
        <w:pBdr>
          <w:top w:val="single" w:sz="4" w:space="1" w:color="auto"/>
          <w:left w:val="single" w:sz="4" w:space="4" w:color="auto"/>
          <w:bottom w:val="single" w:sz="4" w:space="1" w:color="auto"/>
          <w:right w:val="single" w:sz="4" w:space="4" w:color="auto"/>
        </w:pBdr>
        <w:rPr>
          <w:del w:id="10541" w:author="AbbVie 09" w:date="2025-05-16T14:06:00Z"/>
          <w:rFonts w:ascii="Times New Roman" w:hAnsi="Times New Roman"/>
          <w:sz w:val="22"/>
          <w:lang w:val="bg-BG"/>
        </w:rPr>
        <w:pPrChange w:id="10542" w:author="AbbVie 09" w:date="2025-05-16T14:06:00Z">
          <w:pPr/>
        </w:pPrChange>
      </w:pPr>
    </w:p>
    <w:p w14:paraId="5BD2ECAF" w14:textId="6987692B" w:rsidR="007F245D" w:rsidRPr="008B32A3" w:rsidRDefault="00000000">
      <w:pPr>
        <w:pBdr>
          <w:top w:val="single" w:sz="4" w:space="1" w:color="auto"/>
          <w:left w:val="single" w:sz="4" w:space="4" w:color="auto"/>
          <w:bottom w:val="single" w:sz="4" w:space="1" w:color="auto"/>
          <w:right w:val="single" w:sz="4" w:space="4" w:color="auto"/>
        </w:pBdr>
        <w:rPr>
          <w:del w:id="10543" w:author="AbbVie 09" w:date="2025-05-16T14:06:00Z"/>
          <w:rFonts w:ascii="Times New Roman" w:hAnsi="Times New Roman"/>
          <w:sz w:val="22"/>
          <w:lang w:val="bg-BG"/>
        </w:rPr>
        <w:pPrChange w:id="10544" w:author="AbbVie 09" w:date="2025-05-16T14:06:00Z">
          <w:pPr/>
        </w:pPrChange>
      </w:pPr>
      <w:del w:id="10545" w:author="AbbVie 09" w:date="2025-05-16T14:06:00Z">
        <w:r w:rsidRPr="008B32A3">
          <w:rPr>
            <w:rFonts w:ascii="Times New Roman" w:hAnsi="Times New Roman"/>
            <w:sz w:val="22"/>
            <w:lang w:val="bg-BG"/>
          </w:rPr>
          <w:delText xml:space="preserve">Преди употреба прочетете листовката. </w:delText>
        </w:r>
      </w:del>
    </w:p>
    <w:p w14:paraId="45CEDB40" w14:textId="0ADA82BF" w:rsidR="007F245D" w:rsidRPr="008B32A3" w:rsidRDefault="007F245D">
      <w:pPr>
        <w:pBdr>
          <w:top w:val="single" w:sz="4" w:space="1" w:color="auto"/>
          <w:left w:val="single" w:sz="4" w:space="4" w:color="auto"/>
          <w:bottom w:val="single" w:sz="4" w:space="1" w:color="auto"/>
          <w:right w:val="single" w:sz="4" w:space="4" w:color="auto"/>
        </w:pBdr>
        <w:rPr>
          <w:del w:id="10546" w:author="AbbVie 09" w:date="2025-05-16T14:06:00Z"/>
          <w:rFonts w:ascii="Times New Roman" w:hAnsi="Times New Roman"/>
          <w:sz w:val="22"/>
          <w:lang w:val="bg-BG"/>
        </w:rPr>
        <w:pPrChange w:id="10547" w:author="AbbVie 09" w:date="2025-05-16T14:06:00Z">
          <w:pPr/>
        </w:pPrChange>
      </w:pPr>
    </w:p>
    <w:p w14:paraId="2BBE12BF" w14:textId="2A21C92E" w:rsidR="001F0D9B" w:rsidRPr="008B32A3" w:rsidRDefault="00000000">
      <w:pPr>
        <w:pBdr>
          <w:top w:val="single" w:sz="4" w:space="1" w:color="auto"/>
          <w:left w:val="single" w:sz="4" w:space="4" w:color="auto"/>
          <w:bottom w:val="single" w:sz="4" w:space="1" w:color="auto"/>
          <w:right w:val="single" w:sz="4" w:space="4" w:color="auto"/>
        </w:pBdr>
        <w:rPr>
          <w:del w:id="10548" w:author="AbbVie 09" w:date="2025-05-16T14:06:00Z"/>
          <w:rFonts w:ascii="Times New Roman" w:hAnsi="Times New Roman"/>
          <w:sz w:val="22"/>
          <w:lang w:val="bg-BG"/>
        </w:rPr>
        <w:pPrChange w:id="10549" w:author="AbbVie 09" w:date="2025-05-16T14:06:00Z">
          <w:pPr>
            <w:tabs>
              <w:tab w:val="left" w:pos="562"/>
            </w:tabs>
            <w:suppressAutoHyphens/>
            <w:ind w:left="540" w:hanging="540"/>
          </w:pPr>
        </w:pPrChange>
      </w:pPr>
      <w:del w:id="10550" w:author="AbbVie 09" w:date="2025-05-16T14:06:00Z">
        <w:r w:rsidRPr="008B32A3">
          <w:rPr>
            <w:rFonts w:ascii="Times New Roman" w:hAnsi="Times New Roman"/>
            <w:sz w:val="22"/>
            <w:lang w:val="bg-BG" w:bidi="bg-BG"/>
          </w:rPr>
          <w:delText xml:space="preserve">За </w:delText>
        </w:r>
        <w:r w:rsidR="00D4797F" w:rsidRPr="008B32A3">
          <w:rPr>
            <w:rFonts w:ascii="Times New Roman" w:hAnsi="Times New Roman"/>
            <w:sz w:val="22"/>
            <w:lang w:val="bg-BG" w:bidi="bg-BG"/>
          </w:rPr>
          <w:delText xml:space="preserve">употреба в </w:delText>
        </w:r>
        <w:r w:rsidRPr="008B32A3">
          <w:rPr>
            <w:rFonts w:ascii="Times New Roman" w:hAnsi="Times New Roman"/>
            <w:sz w:val="22"/>
            <w:lang w:val="bg-BG" w:bidi="bg-BG"/>
          </w:rPr>
          <w:delText>педиатри</w:delText>
        </w:r>
        <w:r w:rsidR="00D4797F" w:rsidRPr="008B32A3">
          <w:rPr>
            <w:rFonts w:ascii="Times New Roman" w:hAnsi="Times New Roman"/>
            <w:sz w:val="22"/>
            <w:lang w:val="bg-BG" w:bidi="bg-BG"/>
          </w:rPr>
          <w:delText>ята</w:delText>
        </w:r>
      </w:del>
    </w:p>
    <w:p w14:paraId="35E203D3" w14:textId="6D2FC38C" w:rsidR="001F0D9B" w:rsidRPr="008B32A3" w:rsidRDefault="001F0D9B">
      <w:pPr>
        <w:pBdr>
          <w:top w:val="single" w:sz="4" w:space="1" w:color="auto"/>
          <w:left w:val="single" w:sz="4" w:space="4" w:color="auto"/>
          <w:bottom w:val="single" w:sz="4" w:space="1" w:color="auto"/>
          <w:right w:val="single" w:sz="4" w:space="4" w:color="auto"/>
        </w:pBdr>
        <w:rPr>
          <w:del w:id="10551" w:author="AbbVie 09" w:date="2025-05-16T14:06:00Z"/>
          <w:rFonts w:ascii="Times New Roman" w:hAnsi="Times New Roman"/>
          <w:sz w:val="22"/>
          <w:lang w:val="bg-BG"/>
        </w:rPr>
        <w:pPrChange w:id="10552" w:author="AbbVie 09" w:date="2025-05-16T14:06:00Z">
          <w:pPr/>
        </w:pPrChange>
      </w:pPr>
    </w:p>
    <w:p w14:paraId="3AB998B5" w14:textId="5C6DC9E5" w:rsidR="007F245D" w:rsidRPr="008B32A3" w:rsidRDefault="007F245D">
      <w:pPr>
        <w:pBdr>
          <w:top w:val="single" w:sz="4" w:space="1" w:color="auto"/>
          <w:left w:val="single" w:sz="4" w:space="4" w:color="auto"/>
          <w:bottom w:val="single" w:sz="4" w:space="1" w:color="auto"/>
          <w:right w:val="single" w:sz="4" w:space="4" w:color="auto"/>
        </w:pBdr>
        <w:rPr>
          <w:del w:id="10553" w:author="AbbVie 09" w:date="2025-05-16T14:06:00Z"/>
          <w:rFonts w:ascii="Times New Roman" w:hAnsi="Times New Roman"/>
          <w:sz w:val="22"/>
          <w:lang w:val="bg-BG"/>
        </w:rPr>
        <w:pPrChange w:id="10554" w:author="AbbVie 09" w:date="2025-05-16T14:06:00Z">
          <w:pPr/>
        </w:pPrChange>
      </w:pPr>
    </w:p>
    <w:p w14:paraId="7D243689" w14:textId="43A3EAB0" w:rsidR="007F245D" w:rsidRPr="008B32A3" w:rsidRDefault="00000000">
      <w:pPr>
        <w:pBdr>
          <w:top w:val="single" w:sz="4" w:space="1" w:color="auto"/>
          <w:left w:val="single" w:sz="4" w:space="4" w:color="auto"/>
          <w:bottom w:val="single" w:sz="4" w:space="1" w:color="auto"/>
          <w:right w:val="single" w:sz="4" w:space="4" w:color="auto"/>
        </w:pBdr>
        <w:rPr>
          <w:del w:id="10555" w:author="AbbVie 09" w:date="2025-05-16T14:06:00Z"/>
          <w:rFonts w:ascii="Times New Roman" w:hAnsi="Times New Roman"/>
          <w:b/>
          <w:sz w:val="22"/>
          <w:lang w:val="bg-BG"/>
        </w:rPr>
        <w:pPrChange w:id="10556" w:author="AbbVie 09" w:date="2025-05-16T14:06:00Z">
          <w:pPr>
            <w:pBdr>
              <w:top w:val="single" w:sz="4" w:space="0" w:color="auto"/>
              <w:left w:val="single" w:sz="4" w:space="4" w:color="auto"/>
              <w:bottom w:val="single" w:sz="4" w:space="1" w:color="auto"/>
              <w:right w:val="single" w:sz="4" w:space="4" w:color="auto"/>
            </w:pBdr>
            <w:tabs>
              <w:tab w:val="left" w:pos="540"/>
            </w:tabs>
            <w:ind w:left="540" w:hanging="540"/>
          </w:pPr>
        </w:pPrChange>
      </w:pPr>
      <w:del w:id="10557" w:author="AbbVie 09" w:date="2025-05-16T14:06:00Z">
        <w:r w:rsidRPr="008B32A3">
          <w:rPr>
            <w:rFonts w:ascii="Times New Roman" w:hAnsi="Times New Roman"/>
            <w:b/>
            <w:sz w:val="22"/>
            <w:lang w:val="bg-BG"/>
          </w:rPr>
          <w:delText>6.</w:delText>
        </w:r>
        <w:r w:rsidRPr="008B32A3">
          <w:rPr>
            <w:rFonts w:ascii="Times New Roman" w:hAnsi="Times New Roman"/>
            <w:b/>
            <w:sz w:val="22"/>
            <w:lang w:val="bg-BG"/>
          </w:rPr>
          <w:tab/>
          <w:delText>СПЕЦИАЛНО ПРЕДУПРЕЖДЕНИЕ, ЧЕ ЛЕКАРСТВЕНИЯТ ПРОДУКТ ТРЯБВА ДА СЕ СЪХРАНЯВА НА МЯСТО ДАЛЕЧ</w:delText>
        </w:r>
        <w:r w:rsidR="00580826" w:rsidRPr="008B32A3">
          <w:rPr>
            <w:rFonts w:ascii="Times New Roman" w:hAnsi="Times New Roman"/>
            <w:b/>
            <w:sz w:val="22"/>
            <w:lang w:val="bg-BG"/>
          </w:rPr>
          <w:delText>E</w:delText>
        </w:r>
        <w:r w:rsidRPr="008B32A3">
          <w:rPr>
            <w:rFonts w:ascii="Times New Roman" w:hAnsi="Times New Roman"/>
            <w:b/>
            <w:sz w:val="22"/>
            <w:lang w:val="bg-BG"/>
          </w:rPr>
          <w:delText xml:space="preserve"> ОТ ПОГЛЕДА И ДОСЕГА НА ДЕЦА </w:delText>
        </w:r>
      </w:del>
    </w:p>
    <w:p w14:paraId="714D1D5A" w14:textId="026F338A" w:rsidR="007F245D" w:rsidRPr="008B32A3" w:rsidRDefault="007F245D">
      <w:pPr>
        <w:pBdr>
          <w:top w:val="single" w:sz="4" w:space="1" w:color="auto"/>
          <w:left w:val="single" w:sz="4" w:space="4" w:color="auto"/>
          <w:bottom w:val="single" w:sz="4" w:space="1" w:color="auto"/>
          <w:right w:val="single" w:sz="4" w:space="4" w:color="auto"/>
        </w:pBdr>
        <w:rPr>
          <w:del w:id="10558" w:author="AbbVie 09" w:date="2025-05-16T14:06:00Z"/>
          <w:rFonts w:ascii="Times New Roman" w:hAnsi="Times New Roman"/>
          <w:sz w:val="22"/>
          <w:lang w:val="bg-BG"/>
        </w:rPr>
        <w:pPrChange w:id="10559" w:author="AbbVie 09" w:date="2025-05-16T14:06:00Z">
          <w:pPr/>
        </w:pPrChange>
      </w:pPr>
    </w:p>
    <w:p w14:paraId="366C0201" w14:textId="7883E725" w:rsidR="007F245D" w:rsidRPr="008B32A3" w:rsidRDefault="00000000">
      <w:pPr>
        <w:pBdr>
          <w:top w:val="single" w:sz="4" w:space="1" w:color="auto"/>
          <w:left w:val="single" w:sz="4" w:space="4" w:color="auto"/>
          <w:bottom w:val="single" w:sz="4" w:space="1" w:color="auto"/>
          <w:right w:val="single" w:sz="4" w:space="4" w:color="auto"/>
        </w:pBdr>
        <w:rPr>
          <w:del w:id="10560" w:author="AbbVie 09" w:date="2025-05-16T14:06:00Z"/>
          <w:rFonts w:ascii="Times New Roman" w:hAnsi="Times New Roman"/>
          <w:sz w:val="22"/>
          <w:lang w:val="bg-BG"/>
        </w:rPr>
        <w:pPrChange w:id="10561" w:author="AbbVie 09" w:date="2025-05-16T14:06:00Z">
          <w:pPr/>
        </w:pPrChange>
      </w:pPr>
      <w:del w:id="10562" w:author="AbbVie 09" w:date="2025-05-16T14:06:00Z">
        <w:r w:rsidRPr="008B32A3">
          <w:rPr>
            <w:rFonts w:ascii="Times New Roman" w:hAnsi="Times New Roman"/>
            <w:sz w:val="22"/>
            <w:lang w:val="bg-BG"/>
          </w:rPr>
          <w:delText>Да се съхранява на място, недостъпно за деца.</w:delText>
        </w:r>
      </w:del>
    </w:p>
    <w:p w14:paraId="6895A106" w14:textId="77477F2F" w:rsidR="007F245D" w:rsidRPr="008B32A3" w:rsidRDefault="007F245D">
      <w:pPr>
        <w:pBdr>
          <w:top w:val="single" w:sz="4" w:space="1" w:color="auto"/>
          <w:left w:val="single" w:sz="4" w:space="4" w:color="auto"/>
          <w:bottom w:val="single" w:sz="4" w:space="1" w:color="auto"/>
          <w:right w:val="single" w:sz="4" w:space="4" w:color="auto"/>
        </w:pBdr>
        <w:rPr>
          <w:del w:id="10563" w:author="AbbVie 09" w:date="2025-05-16T14:06:00Z"/>
          <w:rFonts w:ascii="Times New Roman" w:hAnsi="Times New Roman"/>
          <w:sz w:val="22"/>
          <w:lang w:val="bg-BG"/>
        </w:rPr>
        <w:pPrChange w:id="10564" w:author="AbbVie 09" w:date="2025-05-16T14:06:00Z">
          <w:pPr/>
        </w:pPrChange>
      </w:pPr>
    </w:p>
    <w:p w14:paraId="4F4F5A04" w14:textId="0CE71AF3" w:rsidR="007F245D" w:rsidRPr="008B32A3" w:rsidRDefault="007F245D">
      <w:pPr>
        <w:pBdr>
          <w:top w:val="single" w:sz="4" w:space="1" w:color="auto"/>
          <w:left w:val="single" w:sz="4" w:space="4" w:color="auto"/>
          <w:bottom w:val="single" w:sz="4" w:space="1" w:color="auto"/>
          <w:right w:val="single" w:sz="4" w:space="4" w:color="auto"/>
        </w:pBdr>
        <w:rPr>
          <w:del w:id="10565" w:author="AbbVie 09" w:date="2025-05-16T14:06:00Z"/>
          <w:rFonts w:ascii="Times New Roman" w:hAnsi="Times New Roman"/>
          <w:sz w:val="22"/>
          <w:lang w:val="bg-BG"/>
        </w:rPr>
        <w:pPrChange w:id="10566" w:author="AbbVie 09" w:date="2025-05-16T14:06:00Z">
          <w:pPr/>
        </w:pPrChange>
      </w:pPr>
    </w:p>
    <w:p w14:paraId="323D2871" w14:textId="0E3AB388" w:rsidR="007F245D" w:rsidRPr="008B32A3" w:rsidRDefault="00000000">
      <w:pPr>
        <w:pBdr>
          <w:top w:val="single" w:sz="4" w:space="1" w:color="auto"/>
          <w:left w:val="single" w:sz="4" w:space="4" w:color="auto"/>
          <w:bottom w:val="single" w:sz="4" w:space="1" w:color="auto"/>
          <w:right w:val="single" w:sz="4" w:space="4" w:color="auto"/>
        </w:pBdr>
        <w:rPr>
          <w:del w:id="10567" w:author="AbbVie 09" w:date="2025-05-16T14:06:00Z"/>
          <w:rFonts w:ascii="Times New Roman" w:hAnsi="Times New Roman"/>
          <w:b/>
          <w:sz w:val="22"/>
          <w:lang w:val="bg-BG"/>
        </w:rPr>
        <w:pPrChange w:id="10568"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569" w:author="AbbVie 09" w:date="2025-05-16T14:06:00Z">
        <w:r w:rsidRPr="008B32A3">
          <w:rPr>
            <w:rFonts w:ascii="Times New Roman" w:hAnsi="Times New Roman"/>
            <w:b/>
            <w:sz w:val="22"/>
            <w:lang w:val="bg-BG"/>
          </w:rPr>
          <w:delText>7.</w:delText>
        </w:r>
        <w:r w:rsidRPr="008B32A3">
          <w:rPr>
            <w:rFonts w:ascii="Times New Roman" w:hAnsi="Times New Roman"/>
            <w:b/>
            <w:sz w:val="22"/>
            <w:lang w:val="bg-BG"/>
          </w:rPr>
          <w:tab/>
          <w:delText>ДРУГ</w:delText>
        </w:r>
        <w:r w:rsidR="00B01B11" w:rsidRPr="008B32A3">
          <w:rPr>
            <w:rFonts w:ascii="Times New Roman" w:hAnsi="Times New Roman"/>
            <w:b/>
            <w:sz w:val="22"/>
            <w:lang w:val="bg-BG"/>
          </w:rPr>
          <w:delText>О</w:delText>
        </w:r>
        <w:r w:rsidRPr="008B32A3">
          <w:rPr>
            <w:rFonts w:ascii="Times New Roman" w:hAnsi="Times New Roman"/>
            <w:b/>
            <w:sz w:val="22"/>
            <w:lang w:val="bg-BG"/>
          </w:rPr>
          <w:delText xml:space="preserve"> СПЕЦИАЛН</w:delText>
        </w:r>
        <w:r w:rsidR="00B01B11" w:rsidRPr="008B32A3">
          <w:rPr>
            <w:rFonts w:ascii="Times New Roman" w:hAnsi="Times New Roman"/>
            <w:b/>
            <w:sz w:val="22"/>
            <w:lang w:val="bg-BG"/>
          </w:rPr>
          <w:delText>О</w:delText>
        </w:r>
        <w:r w:rsidRPr="008B32A3">
          <w:rPr>
            <w:rFonts w:ascii="Times New Roman" w:hAnsi="Times New Roman"/>
            <w:b/>
            <w:sz w:val="22"/>
            <w:lang w:val="bg-BG"/>
          </w:rPr>
          <w:delText xml:space="preserve"> ПРЕДУПРЕЖДЕНИ</w:delText>
        </w:r>
        <w:r w:rsidR="00B01B11" w:rsidRPr="008B32A3">
          <w:rPr>
            <w:rFonts w:ascii="Times New Roman" w:hAnsi="Times New Roman"/>
            <w:b/>
            <w:sz w:val="22"/>
            <w:lang w:val="bg-BG"/>
          </w:rPr>
          <w:delText>Е</w:delText>
        </w:r>
        <w:r w:rsidRPr="008B32A3">
          <w:rPr>
            <w:rFonts w:ascii="Times New Roman" w:hAnsi="Times New Roman"/>
            <w:b/>
            <w:sz w:val="22"/>
            <w:lang w:val="bg-BG"/>
          </w:rPr>
          <w:delText xml:space="preserve">, АКО Е НЕОБХОДИМО </w:delText>
        </w:r>
      </w:del>
    </w:p>
    <w:p w14:paraId="6F453A7C" w14:textId="7D062B64" w:rsidR="007F245D" w:rsidRPr="008B32A3" w:rsidRDefault="007F245D">
      <w:pPr>
        <w:pBdr>
          <w:top w:val="single" w:sz="4" w:space="1" w:color="auto"/>
          <w:left w:val="single" w:sz="4" w:space="4" w:color="auto"/>
          <w:bottom w:val="single" w:sz="4" w:space="1" w:color="auto"/>
          <w:right w:val="single" w:sz="4" w:space="4" w:color="auto"/>
        </w:pBdr>
        <w:rPr>
          <w:del w:id="10570" w:author="AbbVie 09" w:date="2025-05-16T14:06:00Z"/>
          <w:rFonts w:ascii="Times New Roman" w:hAnsi="Times New Roman"/>
          <w:sz w:val="22"/>
          <w:lang w:val="bg-BG"/>
        </w:rPr>
        <w:pPrChange w:id="10571" w:author="AbbVie 09" w:date="2025-05-16T14:06:00Z">
          <w:pPr/>
        </w:pPrChange>
      </w:pPr>
    </w:p>
    <w:p w14:paraId="4DE1932B" w14:textId="70BB8400" w:rsidR="007F245D" w:rsidRPr="008B32A3" w:rsidRDefault="007F245D">
      <w:pPr>
        <w:pBdr>
          <w:top w:val="single" w:sz="4" w:space="1" w:color="auto"/>
          <w:left w:val="single" w:sz="4" w:space="4" w:color="auto"/>
          <w:bottom w:val="single" w:sz="4" w:space="1" w:color="auto"/>
          <w:right w:val="single" w:sz="4" w:space="4" w:color="auto"/>
        </w:pBdr>
        <w:rPr>
          <w:del w:id="10572" w:author="AbbVie 09" w:date="2025-05-16T14:06:00Z"/>
          <w:rFonts w:ascii="Times New Roman" w:hAnsi="Times New Roman"/>
          <w:sz w:val="22"/>
          <w:lang w:val="bg-BG"/>
        </w:rPr>
        <w:pPrChange w:id="10573" w:author="AbbVie 09" w:date="2025-05-16T14:06:00Z">
          <w:pPr>
            <w:widowControl w:val="0"/>
          </w:pPr>
        </w:pPrChange>
      </w:pPr>
    </w:p>
    <w:p w14:paraId="61D7B6A8" w14:textId="4B1210EF" w:rsidR="007F245D" w:rsidRPr="008B32A3" w:rsidRDefault="00000000">
      <w:pPr>
        <w:pBdr>
          <w:top w:val="single" w:sz="4" w:space="1" w:color="auto"/>
          <w:left w:val="single" w:sz="4" w:space="4" w:color="auto"/>
          <w:bottom w:val="single" w:sz="4" w:space="1" w:color="auto"/>
          <w:right w:val="single" w:sz="4" w:space="4" w:color="auto"/>
        </w:pBdr>
        <w:rPr>
          <w:del w:id="10574" w:author="AbbVie 09" w:date="2025-05-16T14:06:00Z"/>
          <w:rFonts w:ascii="Times New Roman" w:hAnsi="Times New Roman"/>
          <w:b/>
          <w:sz w:val="22"/>
          <w:lang w:val="bg-BG"/>
        </w:rPr>
        <w:pPrChange w:id="10575" w:author="AbbVie 09" w:date="2025-05-16T14:06:00Z">
          <w:pPr>
            <w:keepNext/>
            <w:widowControl w:val="0"/>
            <w:pBdr>
              <w:top w:val="single" w:sz="4" w:space="1" w:color="auto"/>
              <w:left w:val="single" w:sz="4" w:space="4" w:color="auto"/>
              <w:bottom w:val="single" w:sz="4" w:space="1" w:color="auto"/>
              <w:right w:val="single" w:sz="4" w:space="4" w:color="auto"/>
            </w:pBdr>
            <w:tabs>
              <w:tab w:val="left" w:pos="540"/>
            </w:tabs>
          </w:pPr>
        </w:pPrChange>
      </w:pPr>
      <w:del w:id="10576" w:author="AbbVie 09" w:date="2025-05-16T14:06:00Z">
        <w:r w:rsidRPr="008B32A3">
          <w:rPr>
            <w:rFonts w:ascii="Times New Roman" w:hAnsi="Times New Roman"/>
            <w:b/>
            <w:sz w:val="22"/>
            <w:lang w:val="bg-BG"/>
          </w:rPr>
          <w:delText>8.</w:delText>
        </w:r>
        <w:r w:rsidRPr="008B32A3">
          <w:rPr>
            <w:rFonts w:ascii="Times New Roman" w:hAnsi="Times New Roman"/>
            <w:b/>
            <w:sz w:val="22"/>
            <w:lang w:val="bg-BG"/>
          </w:rPr>
          <w:tab/>
          <w:delText>ДАТА НА ИЗТИЧАНЕ НА СРОКА НА ГОДНОСТ</w:delText>
        </w:r>
      </w:del>
    </w:p>
    <w:p w14:paraId="2B87234C" w14:textId="0F206F5A" w:rsidR="007F245D" w:rsidRPr="008B32A3" w:rsidRDefault="007F245D">
      <w:pPr>
        <w:pBdr>
          <w:top w:val="single" w:sz="4" w:space="1" w:color="auto"/>
          <w:left w:val="single" w:sz="4" w:space="4" w:color="auto"/>
          <w:bottom w:val="single" w:sz="4" w:space="1" w:color="auto"/>
          <w:right w:val="single" w:sz="4" w:space="4" w:color="auto"/>
        </w:pBdr>
        <w:rPr>
          <w:del w:id="10577" w:author="AbbVie 09" w:date="2025-05-16T14:06:00Z"/>
          <w:rFonts w:ascii="Times New Roman" w:hAnsi="Times New Roman"/>
          <w:sz w:val="22"/>
          <w:lang w:val="bg-BG"/>
        </w:rPr>
        <w:pPrChange w:id="10578" w:author="AbbVie 09" w:date="2025-05-16T14:06:00Z">
          <w:pPr>
            <w:keepNext/>
            <w:widowControl w:val="0"/>
          </w:pPr>
        </w:pPrChange>
      </w:pPr>
    </w:p>
    <w:p w14:paraId="7A61F365" w14:textId="7C31E8DB" w:rsidR="007F245D" w:rsidRPr="008B32A3" w:rsidRDefault="00000000">
      <w:pPr>
        <w:pBdr>
          <w:top w:val="single" w:sz="4" w:space="1" w:color="auto"/>
          <w:left w:val="single" w:sz="4" w:space="4" w:color="auto"/>
          <w:bottom w:val="single" w:sz="4" w:space="1" w:color="auto"/>
          <w:right w:val="single" w:sz="4" w:space="4" w:color="auto"/>
        </w:pBdr>
        <w:rPr>
          <w:del w:id="10579" w:author="AbbVie 09" w:date="2025-05-16T14:06:00Z"/>
          <w:rFonts w:ascii="Times New Roman" w:hAnsi="Times New Roman"/>
          <w:sz w:val="22"/>
          <w:lang w:val="bg-BG"/>
        </w:rPr>
        <w:pPrChange w:id="10580" w:author="AbbVie 09" w:date="2025-05-16T14:06:00Z">
          <w:pPr>
            <w:keepNext/>
            <w:widowControl w:val="0"/>
          </w:pPr>
        </w:pPrChange>
      </w:pPr>
      <w:del w:id="10581" w:author="AbbVie 09" w:date="2025-05-16T14:06:00Z">
        <w:r w:rsidRPr="008B32A3">
          <w:rPr>
            <w:rFonts w:ascii="Times New Roman" w:hAnsi="Times New Roman"/>
            <w:sz w:val="22"/>
            <w:lang w:val="bg-BG"/>
          </w:rPr>
          <w:delText>Годен до:</w:delText>
        </w:r>
      </w:del>
    </w:p>
    <w:p w14:paraId="1AC37343" w14:textId="21BF224E" w:rsidR="007F245D" w:rsidRPr="008B32A3" w:rsidRDefault="007F245D">
      <w:pPr>
        <w:pBdr>
          <w:top w:val="single" w:sz="4" w:space="1" w:color="auto"/>
          <w:left w:val="single" w:sz="4" w:space="4" w:color="auto"/>
          <w:bottom w:val="single" w:sz="4" w:space="1" w:color="auto"/>
          <w:right w:val="single" w:sz="4" w:space="4" w:color="auto"/>
        </w:pBdr>
        <w:rPr>
          <w:del w:id="10582" w:author="AbbVie 09" w:date="2025-05-16T14:06:00Z"/>
          <w:rFonts w:ascii="Times New Roman" w:hAnsi="Times New Roman"/>
          <w:sz w:val="22"/>
          <w:lang w:val="bg-BG"/>
        </w:rPr>
        <w:pPrChange w:id="10583" w:author="AbbVie 09" w:date="2025-05-16T14:06:00Z">
          <w:pPr>
            <w:widowControl w:val="0"/>
          </w:pPr>
        </w:pPrChange>
      </w:pPr>
    </w:p>
    <w:p w14:paraId="572997B2" w14:textId="3C93D0D8" w:rsidR="007F245D" w:rsidRPr="008B32A3" w:rsidRDefault="007F245D">
      <w:pPr>
        <w:pBdr>
          <w:top w:val="single" w:sz="4" w:space="1" w:color="auto"/>
          <w:left w:val="single" w:sz="4" w:space="4" w:color="auto"/>
          <w:bottom w:val="single" w:sz="4" w:space="1" w:color="auto"/>
          <w:right w:val="single" w:sz="4" w:space="4" w:color="auto"/>
        </w:pBdr>
        <w:rPr>
          <w:del w:id="10584" w:author="AbbVie 09" w:date="2025-05-16T14:06:00Z"/>
          <w:rFonts w:ascii="Times New Roman" w:hAnsi="Times New Roman"/>
          <w:sz w:val="22"/>
          <w:lang w:val="bg-BG"/>
        </w:rPr>
        <w:pPrChange w:id="10585" w:author="AbbVie 09" w:date="2025-05-16T14:06:00Z">
          <w:pPr/>
        </w:pPrChange>
      </w:pPr>
    </w:p>
    <w:p w14:paraId="71AD7701" w14:textId="1104356B" w:rsidR="007F245D" w:rsidRPr="008B32A3" w:rsidRDefault="00000000">
      <w:pPr>
        <w:pBdr>
          <w:top w:val="single" w:sz="4" w:space="1" w:color="auto"/>
          <w:left w:val="single" w:sz="4" w:space="4" w:color="auto"/>
          <w:bottom w:val="single" w:sz="4" w:space="1" w:color="auto"/>
          <w:right w:val="single" w:sz="4" w:space="4" w:color="auto"/>
        </w:pBdr>
        <w:rPr>
          <w:del w:id="10586" w:author="AbbVie 09" w:date="2025-05-16T14:06:00Z"/>
          <w:rFonts w:ascii="Times New Roman" w:hAnsi="Times New Roman"/>
          <w:b/>
          <w:sz w:val="22"/>
          <w:lang w:val="bg-BG"/>
        </w:rPr>
        <w:pPrChange w:id="10587"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588" w:author="AbbVie 09" w:date="2025-05-16T14:06:00Z">
        <w:r w:rsidRPr="008B32A3">
          <w:rPr>
            <w:rFonts w:ascii="Times New Roman" w:hAnsi="Times New Roman"/>
            <w:b/>
            <w:sz w:val="22"/>
            <w:lang w:val="bg-BG"/>
          </w:rPr>
          <w:delText>9.</w:delText>
        </w:r>
        <w:r w:rsidRPr="008B32A3">
          <w:rPr>
            <w:rFonts w:ascii="Times New Roman" w:hAnsi="Times New Roman"/>
            <w:b/>
            <w:sz w:val="22"/>
            <w:lang w:val="bg-BG"/>
          </w:rPr>
          <w:tab/>
          <w:delText>СПЕЦИАЛНИ УСЛОВИЯ НА СЪХРАНЕНИЕ</w:delText>
        </w:r>
      </w:del>
    </w:p>
    <w:p w14:paraId="26BB5E6C" w14:textId="6982042A" w:rsidR="007F245D" w:rsidRPr="008B32A3" w:rsidRDefault="007F245D">
      <w:pPr>
        <w:pBdr>
          <w:top w:val="single" w:sz="4" w:space="1" w:color="auto"/>
          <w:left w:val="single" w:sz="4" w:space="4" w:color="auto"/>
          <w:bottom w:val="single" w:sz="4" w:space="1" w:color="auto"/>
          <w:right w:val="single" w:sz="4" w:space="4" w:color="auto"/>
        </w:pBdr>
        <w:rPr>
          <w:del w:id="10589" w:author="AbbVie 09" w:date="2025-05-16T14:06:00Z"/>
          <w:rFonts w:ascii="Times New Roman" w:hAnsi="Times New Roman"/>
          <w:sz w:val="22"/>
          <w:lang w:val="bg-BG"/>
        </w:rPr>
        <w:pPrChange w:id="10590" w:author="AbbVie 09" w:date="2025-05-16T14:06:00Z">
          <w:pPr/>
        </w:pPrChange>
      </w:pPr>
    </w:p>
    <w:p w14:paraId="7D220EDA" w14:textId="1A5DD0CE" w:rsidR="007F245D" w:rsidRPr="008B32A3" w:rsidRDefault="00000000">
      <w:pPr>
        <w:pBdr>
          <w:top w:val="single" w:sz="4" w:space="1" w:color="auto"/>
          <w:left w:val="single" w:sz="4" w:space="4" w:color="auto"/>
          <w:bottom w:val="single" w:sz="4" w:space="1" w:color="auto"/>
          <w:right w:val="single" w:sz="4" w:space="4" w:color="auto"/>
        </w:pBdr>
        <w:rPr>
          <w:del w:id="10591" w:author="AbbVie 09" w:date="2025-05-16T14:06:00Z"/>
          <w:rFonts w:ascii="Times New Roman" w:hAnsi="Times New Roman"/>
          <w:sz w:val="22"/>
          <w:lang w:val="bg-BG"/>
        </w:rPr>
        <w:pPrChange w:id="10592" w:author="AbbVie 09" w:date="2025-05-16T14:06:00Z">
          <w:pPr/>
        </w:pPrChange>
      </w:pPr>
      <w:del w:id="10593" w:author="AbbVie 09" w:date="2025-05-16T14:06:00Z">
        <w:r w:rsidRPr="008B32A3">
          <w:rPr>
            <w:rFonts w:ascii="Times New Roman" w:hAnsi="Times New Roman"/>
            <w:sz w:val="22"/>
            <w:lang w:val="bg-BG"/>
          </w:rPr>
          <w:delText xml:space="preserve">Да се съхранява в хладилник. Да не се замразява. </w:delText>
        </w:r>
      </w:del>
    </w:p>
    <w:p w14:paraId="1EA0B530" w14:textId="0898A4E4" w:rsidR="007F245D" w:rsidRPr="008B32A3" w:rsidRDefault="00000000">
      <w:pPr>
        <w:pBdr>
          <w:top w:val="single" w:sz="4" w:space="1" w:color="auto"/>
          <w:left w:val="single" w:sz="4" w:space="4" w:color="auto"/>
          <w:bottom w:val="single" w:sz="4" w:space="1" w:color="auto"/>
          <w:right w:val="single" w:sz="4" w:space="4" w:color="auto"/>
        </w:pBdr>
        <w:rPr>
          <w:del w:id="10594" w:author="AbbVie 09" w:date="2025-05-16T14:06:00Z"/>
          <w:rFonts w:ascii="Times New Roman" w:hAnsi="Times New Roman"/>
          <w:sz w:val="22"/>
          <w:lang w:val="bg-BG"/>
        </w:rPr>
        <w:pPrChange w:id="10595" w:author="AbbVie 09" w:date="2025-05-16T14:06:00Z">
          <w:pPr/>
        </w:pPrChange>
      </w:pPr>
      <w:del w:id="10596" w:author="AbbVie 09" w:date="2025-05-16T14:06:00Z">
        <w:r w:rsidRPr="008B32A3">
          <w:rPr>
            <w:rFonts w:ascii="Times New Roman" w:hAnsi="Times New Roman"/>
            <w:sz w:val="22"/>
            <w:lang w:val="bg-BG"/>
          </w:rPr>
          <w:delText>Съхранявайте флакона в картонената кутия, за да се предпази от светлина.</w:delText>
        </w:r>
      </w:del>
    </w:p>
    <w:p w14:paraId="1653ACCF" w14:textId="62FA63FE" w:rsidR="007F245D" w:rsidRPr="008B32A3" w:rsidRDefault="007F245D">
      <w:pPr>
        <w:pBdr>
          <w:top w:val="single" w:sz="4" w:space="1" w:color="auto"/>
          <w:left w:val="single" w:sz="4" w:space="4" w:color="auto"/>
          <w:bottom w:val="single" w:sz="4" w:space="1" w:color="auto"/>
          <w:right w:val="single" w:sz="4" w:space="4" w:color="auto"/>
        </w:pBdr>
        <w:rPr>
          <w:del w:id="10597" w:author="AbbVie 09" w:date="2025-05-16T14:06:00Z"/>
          <w:rFonts w:ascii="Times New Roman" w:hAnsi="Times New Roman"/>
          <w:sz w:val="22"/>
          <w:lang w:val="bg-BG"/>
        </w:rPr>
        <w:pPrChange w:id="10598" w:author="AbbVie 09" w:date="2025-05-16T14:06:00Z">
          <w:pPr/>
        </w:pPrChange>
      </w:pPr>
    </w:p>
    <w:p w14:paraId="231947C9" w14:textId="3ADAE4B6" w:rsidR="007F245D" w:rsidRPr="008B32A3" w:rsidRDefault="007F245D">
      <w:pPr>
        <w:pBdr>
          <w:top w:val="single" w:sz="4" w:space="1" w:color="auto"/>
          <w:left w:val="single" w:sz="4" w:space="4" w:color="auto"/>
          <w:bottom w:val="single" w:sz="4" w:space="1" w:color="auto"/>
          <w:right w:val="single" w:sz="4" w:space="4" w:color="auto"/>
        </w:pBdr>
        <w:rPr>
          <w:del w:id="10599" w:author="AbbVie 09" w:date="2025-05-16T14:06:00Z"/>
          <w:rFonts w:ascii="Times New Roman" w:hAnsi="Times New Roman"/>
          <w:sz w:val="22"/>
          <w:lang w:val="bg-BG"/>
        </w:rPr>
        <w:pPrChange w:id="10600" w:author="AbbVie 09" w:date="2025-05-16T14:06:00Z">
          <w:pPr/>
        </w:pPrChange>
      </w:pPr>
    </w:p>
    <w:p w14:paraId="1BE3A18B" w14:textId="56B89065" w:rsidR="007F245D" w:rsidRPr="008B32A3" w:rsidRDefault="00000000">
      <w:pPr>
        <w:pBdr>
          <w:top w:val="single" w:sz="4" w:space="1" w:color="auto"/>
          <w:left w:val="single" w:sz="4" w:space="4" w:color="auto"/>
          <w:bottom w:val="single" w:sz="4" w:space="1" w:color="auto"/>
          <w:right w:val="single" w:sz="4" w:space="4" w:color="auto"/>
        </w:pBdr>
        <w:rPr>
          <w:del w:id="10601" w:author="AbbVie 09" w:date="2025-05-16T14:06:00Z"/>
          <w:rFonts w:ascii="Times New Roman" w:hAnsi="Times New Roman"/>
          <w:b/>
          <w:sz w:val="22"/>
          <w:lang w:val="bg-BG"/>
        </w:rPr>
        <w:pPrChange w:id="10602" w:author="AbbVie 09" w:date="2025-05-16T14:06:00Z">
          <w:pPr>
            <w:pBdr>
              <w:top w:val="single" w:sz="4" w:space="1" w:color="auto"/>
              <w:left w:val="single" w:sz="4" w:space="4" w:color="auto"/>
              <w:bottom w:val="single" w:sz="4" w:space="1" w:color="auto"/>
              <w:right w:val="single" w:sz="4" w:space="4" w:color="auto"/>
            </w:pBdr>
            <w:tabs>
              <w:tab w:val="left" w:pos="540"/>
            </w:tabs>
            <w:ind w:left="540" w:hanging="540"/>
          </w:pPr>
        </w:pPrChange>
      </w:pPr>
      <w:del w:id="10603" w:author="AbbVie 09" w:date="2025-05-16T14:06:00Z">
        <w:r w:rsidRPr="008B32A3">
          <w:rPr>
            <w:rFonts w:ascii="Times New Roman" w:hAnsi="Times New Roman"/>
            <w:b/>
            <w:sz w:val="22"/>
            <w:lang w:val="bg-BG"/>
          </w:rPr>
          <w:delText>10.</w:delText>
        </w:r>
        <w:r w:rsidRPr="008B32A3">
          <w:rPr>
            <w:rFonts w:ascii="Times New Roman" w:hAnsi="Times New Roman"/>
            <w:b/>
            <w:sz w:val="22"/>
            <w:lang w:val="bg-BG"/>
          </w:rPr>
          <w:tab/>
          <w:delText>СПЕЦИАЛНИ ПРЕДПАЗНИ МЕРКИ ПРИ ИЗХВЪРЛЯНЕ НА НЕИЗПОЛЗВАНА ЧАСТ ОТ ЛЕКАРСТВЕНИТЕ ПРОДУКТИ ИЛИ ОТПАДЪЧНИ МАТЕРИАЛИ ОТ ТЯХ, АКО СЕ ИЗИСКВАТ ТАКИВА</w:delText>
        </w:r>
      </w:del>
    </w:p>
    <w:p w14:paraId="06B91BD4" w14:textId="018852FA" w:rsidR="007F245D" w:rsidRPr="008B32A3" w:rsidRDefault="007F245D">
      <w:pPr>
        <w:pBdr>
          <w:top w:val="single" w:sz="4" w:space="1" w:color="auto"/>
          <w:left w:val="single" w:sz="4" w:space="4" w:color="auto"/>
          <w:bottom w:val="single" w:sz="4" w:space="1" w:color="auto"/>
          <w:right w:val="single" w:sz="4" w:space="4" w:color="auto"/>
        </w:pBdr>
        <w:rPr>
          <w:del w:id="10604" w:author="AbbVie 09" w:date="2025-05-16T14:06:00Z"/>
          <w:rFonts w:ascii="Times New Roman" w:hAnsi="Times New Roman"/>
          <w:sz w:val="22"/>
          <w:lang w:val="bg-BG"/>
        </w:rPr>
        <w:pPrChange w:id="10605" w:author="AbbVie 09" w:date="2025-05-16T14:06:00Z">
          <w:pPr/>
        </w:pPrChange>
      </w:pPr>
    </w:p>
    <w:p w14:paraId="066D4EB0" w14:textId="65E403F4" w:rsidR="007F245D" w:rsidRPr="008B32A3" w:rsidRDefault="007F245D">
      <w:pPr>
        <w:pBdr>
          <w:top w:val="single" w:sz="4" w:space="1" w:color="auto"/>
          <w:left w:val="single" w:sz="4" w:space="4" w:color="auto"/>
          <w:bottom w:val="single" w:sz="4" w:space="1" w:color="auto"/>
          <w:right w:val="single" w:sz="4" w:space="4" w:color="auto"/>
        </w:pBdr>
        <w:rPr>
          <w:del w:id="10606" w:author="AbbVie 09" w:date="2025-05-16T14:06:00Z"/>
          <w:rFonts w:ascii="Times New Roman" w:hAnsi="Times New Roman"/>
          <w:sz w:val="22"/>
          <w:lang w:val="bg-BG"/>
        </w:rPr>
        <w:pPrChange w:id="10607" w:author="AbbVie 09" w:date="2025-05-16T14:06:00Z">
          <w:pPr/>
        </w:pPrChange>
      </w:pPr>
    </w:p>
    <w:p w14:paraId="2A707208" w14:textId="695BF728" w:rsidR="007F245D" w:rsidRPr="008B32A3" w:rsidRDefault="00000000">
      <w:pPr>
        <w:pBdr>
          <w:top w:val="single" w:sz="4" w:space="1" w:color="auto"/>
          <w:left w:val="single" w:sz="4" w:space="4" w:color="auto"/>
          <w:bottom w:val="single" w:sz="4" w:space="1" w:color="auto"/>
          <w:right w:val="single" w:sz="4" w:space="4" w:color="auto"/>
        </w:pBdr>
        <w:rPr>
          <w:del w:id="10608" w:author="AbbVie 09" w:date="2025-05-16T14:06:00Z"/>
          <w:rFonts w:ascii="Times New Roman" w:hAnsi="Times New Roman"/>
          <w:b/>
          <w:sz w:val="22"/>
          <w:lang w:val="bg-BG"/>
        </w:rPr>
        <w:pPrChange w:id="10609"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610" w:author="AbbVie 09" w:date="2025-05-16T14:06:00Z">
        <w:r w:rsidRPr="008B32A3">
          <w:rPr>
            <w:rFonts w:ascii="Times New Roman" w:hAnsi="Times New Roman"/>
            <w:b/>
            <w:sz w:val="22"/>
            <w:lang w:val="bg-BG"/>
          </w:rPr>
          <w:delText>11.</w:delText>
        </w:r>
        <w:r w:rsidRPr="008B32A3">
          <w:rPr>
            <w:rFonts w:ascii="Times New Roman" w:hAnsi="Times New Roman"/>
            <w:b/>
            <w:sz w:val="22"/>
            <w:lang w:val="bg-BG"/>
          </w:rPr>
          <w:tab/>
          <w:delText>ИМЕ И АДРЕС НА ПРИТЕЖАТЕЛЯ НА РАЗРЕШЕНИЕТО ЗА УПОТРЕБА</w:delText>
        </w:r>
      </w:del>
    </w:p>
    <w:p w14:paraId="36D36A4F" w14:textId="0825A7C1" w:rsidR="007F245D" w:rsidRPr="008B32A3" w:rsidRDefault="007F245D">
      <w:pPr>
        <w:pBdr>
          <w:top w:val="single" w:sz="4" w:space="1" w:color="auto"/>
          <w:left w:val="single" w:sz="4" w:space="4" w:color="auto"/>
          <w:bottom w:val="single" w:sz="4" w:space="1" w:color="auto"/>
          <w:right w:val="single" w:sz="4" w:space="4" w:color="auto"/>
        </w:pBdr>
        <w:rPr>
          <w:del w:id="10611" w:author="AbbVie 09" w:date="2025-05-16T14:06:00Z"/>
          <w:rFonts w:ascii="Times New Roman" w:hAnsi="Times New Roman"/>
          <w:sz w:val="22"/>
          <w:lang w:val="bg-BG"/>
        </w:rPr>
        <w:pPrChange w:id="10612" w:author="AbbVie 09" w:date="2025-05-16T14:06:00Z">
          <w:pPr/>
        </w:pPrChange>
      </w:pPr>
    </w:p>
    <w:p w14:paraId="67A22486" w14:textId="72D3E7B9" w:rsidR="00117331" w:rsidRPr="008B32A3" w:rsidRDefault="00000000">
      <w:pPr>
        <w:pBdr>
          <w:top w:val="single" w:sz="4" w:space="1" w:color="auto"/>
          <w:left w:val="single" w:sz="4" w:space="4" w:color="auto"/>
          <w:bottom w:val="single" w:sz="4" w:space="1" w:color="auto"/>
          <w:right w:val="single" w:sz="4" w:space="4" w:color="auto"/>
        </w:pBdr>
        <w:rPr>
          <w:del w:id="10613" w:author="AbbVie 09" w:date="2025-05-16T14:06:00Z"/>
          <w:rFonts w:ascii="Times New Roman" w:hAnsi="Times New Roman"/>
          <w:sz w:val="22"/>
          <w:szCs w:val="22"/>
          <w:lang w:val="bg-BG" w:eastAsia="en-GB"/>
        </w:rPr>
        <w:pPrChange w:id="10614" w:author="AbbVie 09" w:date="2025-05-16T14:06:00Z">
          <w:pPr>
            <w:autoSpaceDE w:val="0"/>
            <w:autoSpaceDN w:val="0"/>
            <w:adjustRightInd w:val="0"/>
            <w:spacing w:line="240" w:lineRule="atLeast"/>
          </w:pPr>
        </w:pPrChange>
      </w:pPr>
      <w:del w:id="10615" w:author="AbbVie 09" w:date="2025-05-16T14:06:00Z">
        <w:r w:rsidRPr="008B32A3">
          <w:rPr>
            <w:rFonts w:ascii="Times New Roman" w:hAnsi="Times New Roman"/>
            <w:sz w:val="22"/>
            <w:szCs w:val="22"/>
            <w:lang w:val="bg-BG" w:eastAsia="en-GB"/>
          </w:rPr>
          <w:delText>AbbVie Deutschland GmbH &amp; Co. KG</w:delText>
        </w:r>
      </w:del>
    </w:p>
    <w:p w14:paraId="526021FD" w14:textId="7391AC9F" w:rsidR="00117331" w:rsidRPr="008B32A3" w:rsidRDefault="00000000">
      <w:pPr>
        <w:pBdr>
          <w:top w:val="single" w:sz="4" w:space="1" w:color="auto"/>
          <w:left w:val="single" w:sz="4" w:space="4" w:color="auto"/>
          <w:bottom w:val="single" w:sz="4" w:space="1" w:color="auto"/>
          <w:right w:val="single" w:sz="4" w:space="4" w:color="auto"/>
        </w:pBdr>
        <w:rPr>
          <w:del w:id="10616" w:author="AbbVie 09" w:date="2025-05-16T14:06:00Z"/>
          <w:rFonts w:ascii="Times New Roman" w:hAnsi="Times New Roman"/>
          <w:sz w:val="22"/>
          <w:szCs w:val="22"/>
          <w:lang w:val="bg-BG" w:eastAsia="en-GB"/>
        </w:rPr>
        <w:pPrChange w:id="10617" w:author="AbbVie 09" w:date="2025-05-16T14:06:00Z">
          <w:pPr>
            <w:autoSpaceDE w:val="0"/>
            <w:autoSpaceDN w:val="0"/>
            <w:adjustRightInd w:val="0"/>
            <w:spacing w:line="240" w:lineRule="atLeast"/>
          </w:pPr>
        </w:pPrChange>
      </w:pPr>
      <w:del w:id="10618" w:author="AbbVie 09" w:date="2025-05-16T14:06:00Z">
        <w:r w:rsidRPr="008B32A3">
          <w:rPr>
            <w:rFonts w:ascii="Times New Roman" w:hAnsi="Times New Roman"/>
            <w:sz w:val="22"/>
            <w:szCs w:val="22"/>
            <w:lang w:val="bg-BG" w:eastAsia="en-GB"/>
          </w:rPr>
          <w:delText>Knollstrasse</w:delText>
        </w:r>
      </w:del>
    </w:p>
    <w:p w14:paraId="4D04C3AC" w14:textId="09A2C6B0" w:rsidR="00117331" w:rsidRPr="008B32A3" w:rsidRDefault="00000000">
      <w:pPr>
        <w:pBdr>
          <w:top w:val="single" w:sz="4" w:space="1" w:color="auto"/>
          <w:left w:val="single" w:sz="4" w:space="4" w:color="auto"/>
          <w:bottom w:val="single" w:sz="4" w:space="1" w:color="auto"/>
          <w:right w:val="single" w:sz="4" w:space="4" w:color="auto"/>
        </w:pBdr>
        <w:rPr>
          <w:del w:id="10619" w:author="AbbVie 09" w:date="2025-05-16T14:06:00Z"/>
          <w:rFonts w:ascii="Times New Roman" w:hAnsi="Times New Roman"/>
          <w:sz w:val="22"/>
          <w:szCs w:val="22"/>
          <w:lang w:val="bg-BG" w:eastAsia="en-GB"/>
        </w:rPr>
        <w:pPrChange w:id="10620" w:author="AbbVie 09" w:date="2025-05-16T14:06:00Z">
          <w:pPr>
            <w:autoSpaceDE w:val="0"/>
            <w:autoSpaceDN w:val="0"/>
            <w:adjustRightInd w:val="0"/>
            <w:spacing w:line="240" w:lineRule="atLeast"/>
          </w:pPr>
        </w:pPrChange>
      </w:pPr>
      <w:del w:id="10621" w:author="AbbVie 09" w:date="2025-05-16T14:06:00Z">
        <w:r w:rsidRPr="008B32A3">
          <w:rPr>
            <w:rFonts w:ascii="Times New Roman" w:hAnsi="Times New Roman"/>
            <w:sz w:val="22"/>
            <w:szCs w:val="22"/>
            <w:lang w:val="bg-BG" w:eastAsia="en-GB"/>
          </w:rPr>
          <w:delText>67061 Ludwigshafen</w:delText>
        </w:r>
      </w:del>
    </w:p>
    <w:p w14:paraId="4AD37261" w14:textId="3E4C97F6" w:rsidR="007F245D" w:rsidRPr="008B32A3" w:rsidRDefault="00000000">
      <w:pPr>
        <w:pBdr>
          <w:top w:val="single" w:sz="4" w:space="1" w:color="auto"/>
          <w:left w:val="single" w:sz="4" w:space="4" w:color="auto"/>
          <w:bottom w:val="single" w:sz="4" w:space="1" w:color="auto"/>
          <w:right w:val="single" w:sz="4" w:space="4" w:color="auto"/>
        </w:pBdr>
        <w:rPr>
          <w:del w:id="10622" w:author="AbbVie 09" w:date="2025-05-16T14:06:00Z"/>
          <w:rFonts w:ascii="Times New Roman" w:hAnsi="Times New Roman"/>
          <w:sz w:val="22"/>
          <w:lang w:val="bg-BG"/>
        </w:rPr>
        <w:pPrChange w:id="10623" w:author="AbbVie 09" w:date="2025-05-16T14:06:00Z">
          <w:pPr/>
        </w:pPrChange>
      </w:pPr>
      <w:del w:id="10624" w:author="AbbVie 09" w:date="2025-05-16T14:06:00Z">
        <w:r w:rsidRPr="008B32A3">
          <w:rPr>
            <w:rFonts w:ascii="Times New Roman" w:hAnsi="Times New Roman"/>
            <w:sz w:val="22"/>
            <w:szCs w:val="22"/>
            <w:lang w:val="bg-BG" w:eastAsia="en-GB"/>
          </w:rPr>
          <w:delText>Германия</w:delText>
        </w:r>
      </w:del>
    </w:p>
    <w:p w14:paraId="2CD7C55C" w14:textId="1B6E93C8" w:rsidR="007F245D" w:rsidRPr="008B32A3" w:rsidRDefault="007F245D">
      <w:pPr>
        <w:pBdr>
          <w:top w:val="single" w:sz="4" w:space="1" w:color="auto"/>
          <w:left w:val="single" w:sz="4" w:space="4" w:color="auto"/>
          <w:bottom w:val="single" w:sz="4" w:space="1" w:color="auto"/>
          <w:right w:val="single" w:sz="4" w:space="4" w:color="auto"/>
        </w:pBdr>
        <w:rPr>
          <w:del w:id="10625" w:author="AbbVie 09" w:date="2025-05-16T14:06:00Z"/>
          <w:rFonts w:ascii="Times New Roman" w:hAnsi="Times New Roman"/>
          <w:sz w:val="22"/>
          <w:lang w:val="bg-BG"/>
        </w:rPr>
        <w:pPrChange w:id="10626" w:author="AbbVie 09" w:date="2025-05-16T14:06:00Z">
          <w:pPr/>
        </w:pPrChange>
      </w:pPr>
    </w:p>
    <w:p w14:paraId="6CBB3741" w14:textId="7C282A35" w:rsidR="007F245D" w:rsidRPr="008B32A3" w:rsidRDefault="007F245D">
      <w:pPr>
        <w:pBdr>
          <w:top w:val="single" w:sz="4" w:space="1" w:color="auto"/>
          <w:left w:val="single" w:sz="4" w:space="4" w:color="auto"/>
          <w:bottom w:val="single" w:sz="4" w:space="1" w:color="auto"/>
          <w:right w:val="single" w:sz="4" w:space="4" w:color="auto"/>
        </w:pBdr>
        <w:rPr>
          <w:del w:id="10627" w:author="AbbVie 09" w:date="2025-05-16T14:06:00Z"/>
          <w:rFonts w:ascii="Times New Roman" w:hAnsi="Times New Roman"/>
          <w:sz w:val="22"/>
          <w:lang w:val="bg-BG"/>
        </w:rPr>
        <w:pPrChange w:id="10628" w:author="AbbVie 09" w:date="2025-05-16T14:06:00Z">
          <w:pPr/>
        </w:pPrChange>
      </w:pPr>
    </w:p>
    <w:p w14:paraId="6543BAD6" w14:textId="0481130C" w:rsidR="007F245D" w:rsidRPr="008B32A3" w:rsidRDefault="00000000">
      <w:pPr>
        <w:pBdr>
          <w:top w:val="single" w:sz="4" w:space="1" w:color="auto"/>
          <w:left w:val="single" w:sz="4" w:space="4" w:color="auto"/>
          <w:bottom w:val="single" w:sz="4" w:space="1" w:color="auto"/>
          <w:right w:val="single" w:sz="4" w:space="4" w:color="auto"/>
        </w:pBdr>
        <w:rPr>
          <w:del w:id="10629" w:author="AbbVie 09" w:date="2025-05-16T14:06:00Z"/>
          <w:rFonts w:ascii="Times New Roman" w:hAnsi="Times New Roman"/>
          <w:b/>
          <w:sz w:val="22"/>
          <w:lang w:val="bg-BG"/>
        </w:rPr>
        <w:pPrChange w:id="10630"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631" w:author="AbbVie 09" w:date="2025-05-16T14:06:00Z">
        <w:r w:rsidRPr="008B32A3">
          <w:rPr>
            <w:rFonts w:ascii="Times New Roman" w:hAnsi="Times New Roman"/>
            <w:b/>
            <w:sz w:val="22"/>
            <w:lang w:val="bg-BG"/>
          </w:rPr>
          <w:delText>12.</w:delText>
        </w:r>
        <w:r w:rsidRPr="008B32A3">
          <w:rPr>
            <w:rFonts w:ascii="Times New Roman" w:hAnsi="Times New Roman"/>
            <w:b/>
            <w:sz w:val="22"/>
            <w:lang w:val="bg-BG"/>
          </w:rPr>
          <w:tab/>
          <w:delText xml:space="preserve">НОМЕР НА РАЗРЕШЕНИЕТО ЗА УПОТРЕБА </w:delText>
        </w:r>
      </w:del>
    </w:p>
    <w:p w14:paraId="72639841" w14:textId="66C46975" w:rsidR="007F245D" w:rsidRPr="008B32A3" w:rsidRDefault="007F245D">
      <w:pPr>
        <w:pBdr>
          <w:top w:val="single" w:sz="4" w:space="1" w:color="auto"/>
          <w:left w:val="single" w:sz="4" w:space="4" w:color="auto"/>
          <w:bottom w:val="single" w:sz="4" w:space="1" w:color="auto"/>
          <w:right w:val="single" w:sz="4" w:space="4" w:color="auto"/>
        </w:pBdr>
        <w:rPr>
          <w:del w:id="10632" w:author="AbbVie 09" w:date="2025-05-16T14:06:00Z"/>
          <w:rFonts w:ascii="Times New Roman" w:hAnsi="Times New Roman"/>
          <w:sz w:val="22"/>
          <w:lang w:val="bg-BG"/>
        </w:rPr>
        <w:pPrChange w:id="10633" w:author="AbbVie 09" w:date="2025-05-16T14:06:00Z">
          <w:pPr/>
        </w:pPrChange>
      </w:pPr>
    </w:p>
    <w:p w14:paraId="71D4E0C2" w14:textId="013FC313" w:rsidR="007F245D" w:rsidRPr="008B32A3" w:rsidRDefault="00000000">
      <w:pPr>
        <w:pBdr>
          <w:top w:val="single" w:sz="4" w:space="1" w:color="auto"/>
          <w:left w:val="single" w:sz="4" w:space="4" w:color="auto"/>
          <w:bottom w:val="single" w:sz="4" w:space="1" w:color="auto"/>
          <w:right w:val="single" w:sz="4" w:space="4" w:color="auto"/>
        </w:pBdr>
        <w:rPr>
          <w:del w:id="10634" w:author="AbbVie 09" w:date="2025-05-16T14:06:00Z"/>
          <w:rFonts w:ascii="Times New Roman" w:hAnsi="Times New Roman"/>
          <w:sz w:val="22"/>
          <w:lang w:val="bg-BG"/>
        </w:rPr>
        <w:pPrChange w:id="10635" w:author="AbbVie 09" w:date="2025-05-16T14:06:00Z">
          <w:pPr/>
        </w:pPrChange>
      </w:pPr>
      <w:del w:id="10636" w:author="AbbVie 09" w:date="2025-05-16T14:06:00Z">
        <w:r w:rsidRPr="008B32A3">
          <w:rPr>
            <w:rFonts w:ascii="Times New Roman" w:hAnsi="Times New Roman"/>
            <w:sz w:val="22"/>
            <w:lang w:val="bg-BG"/>
          </w:rPr>
          <w:delText>EU/1/03/256/001</w:delText>
        </w:r>
      </w:del>
    </w:p>
    <w:p w14:paraId="0EBF6917" w14:textId="062B64E1" w:rsidR="007F245D" w:rsidRPr="008B32A3" w:rsidRDefault="007F245D">
      <w:pPr>
        <w:pBdr>
          <w:top w:val="single" w:sz="4" w:space="1" w:color="auto"/>
          <w:left w:val="single" w:sz="4" w:space="4" w:color="auto"/>
          <w:bottom w:val="single" w:sz="4" w:space="1" w:color="auto"/>
          <w:right w:val="single" w:sz="4" w:space="4" w:color="auto"/>
        </w:pBdr>
        <w:rPr>
          <w:del w:id="10637" w:author="AbbVie 09" w:date="2025-05-16T14:06:00Z"/>
          <w:rFonts w:ascii="Times New Roman" w:hAnsi="Times New Roman"/>
          <w:sz w:val="22"/>
          <w:lang w:val="bg-BG"/>
        </w:rPr>
        <w:pPrChange w:id="10638" w:author="AbbVie 09" w:date="2025-05-16T14:06:00Z">
          <w:pPr/>
        </w:pPrChange>
      </w:pPr>
    </w:p>
    <w:p w14:paraId="602F5F83" w14:textId="49C9CF53" w:rsidR="007F245D" w:rsidRPr="008B32A3" w:rsidRDefault="007F245D">
      <w:pPr>
        <w:pBdr>
          <w:top w:val="single" w:sz="4" w:space="1" w:color="auto"/>
          <w:left w:val="single" w:sz="4" w:space="4" w:color="auto"/>
          <w:bottom w:val="single" w:sz="4" w:space="1" w:color="auto"/>
          <w:right w:val="single" w:sz="4" w:space="4" w:color="auto"/>
        </w:pBdr>
        <w:rPr>
          <w:del w:id="10639" w:author="AbbVie 09" w:date="2025-05-16T14:06:00Z"/>
          <w:rFonts w:ascii="Times New Roman" w:hAnsi="Times New Roman"/>
          <w:sz w:val="22"/>
          <w:lang w:val="bg-BG"/>
        </w:rPr>
        <w:pPrChange w:id="10640" w:author="AbbVie 09" w:date="2025-05-16T14:06:00Z">
          <w:pPr/>
        </w:pPrChange>
      </w:pPr>
    </w:p>
    <w:p w14:paraId="146FFB5C" w14:textId="134C46BC" w:rsidR="007F245D" w:rsidRPr="008B32A3" w:rsidRDefault="00000000">
      <w:pPr>
        <w:pBdr>
          <w:top w:val="single" w:sz="4" w:space="1" w:color="auto"/>
          <w:left w:val="single" w:sz="4" w:space="4" w:color="auto"/>
          <w:bottom w:val="single" w:sz="4" w:space="1" w:color="auto"/>
          <w:right w:val="single" w:sz="4" w:space="4" w:color="auto"/>
        </w:pBdr>
        <w:rPr>
          <w:del w:id="10641" w:author="AbbVie 09" w:date="2025-05-16T14:06:00Z"/>
          <w:rFonts w:ascii="Times New Roman" w:hAnsi="Times New Roman"/>
          <w:b/>
          <w:sz w:val="22"/>
          <w:lang w:val="bg-BG"/>
        </w:rPr>
        <w:pPrChange w:id="10642"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643" w:author="AbbVie 09" w:date="2025-05-16T14:06:00Z">
        <w:r w:rsidRPr="008B32A3">
          <w:rPr>
            <w:rFonts w:ascii="Times New Roman" w:hAnsi="Times New Roman"/>
            <w:b/>
            <w:sz w:val="22"/>
            <w:lang w:val="bg-BG"/>
          </w:rPr>
          <w:delText>13.</w:delText>
        </w:r>
        <w:r w:rsidRPr="008B32A3">
          <w:rPr>
            <w:rFonts w:ascii="Times New Roman" w:hAnsi="Times New Roman"/>
            <w:b/>
            <w:sz w:val="22"/>
            <w:lang w:val="bg-BG"/>
          </w:rPr>
          <w:tab/>
          <w:delText xml:space="preserve">ПАРТИДЕН НОМЕР </w:delText>
        </w:r>
      </w:del>
    </w:p>
    <w:p w14:paraId="270AB8F0" w14:textId="704248D3" w:rsidR="007F245D" w:rsidRPr="008B32A3" w:rsidRDefault="007F245D">
      <w:pPr>
        <w:pBdr>
          <w:top w:val="single" w:sz="4" w:space="1" w:color="auto"/>
          <w:left w:val="single" w:sz="4" w:space="4" w:color="auto"/>
          <w:bottom w:val="single" w:sz="4" w:space="1" w:color="auto"/>
          <w:right w:val="single" w:sz="4" w:space="4" w:color="auto"/>
        </w:pBdr>
        <w:rPr>
          <w:del w:id="10644" w:author="AbbVie 09" w:date="2025-05-16T14:06:00Z"/>
          <w:rFonts w:ascii="Times New Roman" w:hAnsi="Times New Roman"/>
          <w:sz w:val="22"/>
          <w:lang w:val="bg-BG"/>
        </w:rPr>
        <w:pPrChange w:id="10645" w:author="AbbVie 09" w:date="2025-05-16T14:06:00Z">
          <w:pPr/>
        </w:pPrChange>
      </w:pPr>
    </w:p>
    <w:p w14:paraId="616591B9" w14:textId="63E17E8D" w:rsidR="007F245D" w:rsidRPr="008B32A3" w:rsidRDefault="00000000">
      <w:pPr>
        <w:pBdr>
          <w:top w:val="single" w:sz="4" w:space="1" w:color="auto"/>
          <w:left w:val="single" w:sz="4" w:space="4" w:color="auto"/>
          <w:bottom w:val="single" w:sz="4" w:space="1" w:color="auto"/>
          <w:right w:val="single" w:sz="4" w:space="4" w:color="auto"/>
        </w:pBdr>
        <w:rPr>
          <w:del w:id="10646" w:author="AbbVie 09" w:date="2025-05-16T14:06:00Z"/>
          <w:rFonts w:ascii="Times New Roman" w:hAnsi="Times New Roman"/>
          <w:sz w:val="22"/>
          <w:lang w:val="bg-BG"/>
        </w:rPr>
        <w:pPrChange w:id="10647" w:author="AbbVie 09" w:date="2025-05-16T14:06:00Z">
          <w:pPr/>
        </w:pPrChange>
      </w:pPr>
      <w:del w:id="10648" w:author="AbbVie 09" w:date="2025-05-16T14:06:00Z">
        <w:r w:rsidRPr="008B32A3">
          <w:rPr>
            <w:rFonts w:ascii="Times New Roman" w:hAnsi="Times New Roman"/>
            <w:sz w:val="22"/>
            <w:lang w:val="bg-BG"/>
          </w:rPr>
          <w:delText>Партиден №</w:delText>
        </w:r>
      </w:del>
    </w:p>
    <w:p w14:paraId="10944B70" w14:textId="5CC0C315" w:rsidR="007F245D" w:rsidRPr="008B32A3" w:rsidRDefault="007F245D">
      <w:pPr>
        <w:pBdr>
          <w:top w:val="single" w:sz="4" w:space="1" w:color="auto"/>
          <w:left w:val="single" w:sz="4" w:space="4" w:color="auto"/>
          <w:bottom w:val="single" w:sz="4" w:space="1" w:color="auto"/>
          <w:right w:val="single" w:sz="4" w:space="4" w:color="auto"/>
        </w:pBdr>
        <w:rPr>
          <w:del w:id="10649" w:author="AbbVie 09" w:date="2025-05-16T14:06:00Z"/>
          <w:rFonts w:ascii="Times New Roman" w:hAnsi="Times New Roman"/>
          <w:sz w:val="22"/>
          <w:lang w:val="bg-BG"/>
        </w:rPr>
        <w:pPrChange w:id="10650" w:author="AbbVie 09" w:date="2025-05-16T14:06:00Z">
          <w:pPr/>
        </w:pPrChange>
      </w:pPr>
    </w:p>
    <w:p w14:paraId="241ECA60" w14:textId="6A08F0FE" w:rsidR="007F245D" w:rsidRPr="008B32A3" w:rsidRDefault="007F245D">
      <w:pPr>
        <w:pBdr>
          <w:top w:val="single" w:sz="4" w:space="1" w:color="auto"/>
          <w:left w:val="single" w:sz="4" w:space="4" w:color="auto"/>
          <w:bottom w:val="single" w:sz="4" w:space="1" w:color="auto"/>
          <w:right w:val="single" w:sz="4" w:space="4" w:color="auto"/>
        </w:pBdr>
        <w:rPr>
          <w:del w:id="10651" w:author="AbbVie 09" w:date="2025-05-16T14:06:00Z"/>
          <w:rFonts w:ascii="Times New Roman" w:hAnsi="Times New Roman"/>
          <w:sz w:val="22"/>
          <w:lang w:val="bg-BG"/>
        </w:rPr>
        <w:pPrChange w:id="10652" w:author="AbbVie 09" w:date="2025-05-16T14:06:00Z">
          <w:pPr/>
        </w:pPrChange>
      </w:pPr>
    </w:p>
    <w:p w14:paraId="4C4691AD" w14:textId="7601F662" w:rsidR="007F245D" w:rsidRPr="008B32A3" w:rsidRDefault="00000000">
      <w:pPr>
        <w:pBdr>
          <w:top w:val="single" w:sz="4" w:space="1" w:color="auto"/>
          <w:left w:val="single" w:sz="4" w:space="4" w:color="auto"/>
          <w:bottom w:val="single" w:sz="4" w:space="1" w:color="auto"/>
          <w:right w:val="single" w:sz="4" w:space="4" w:color="auto"/>
        </w:pBdr>
        <w:rPr>
          <w:del w:id="10653" w:author="AbbVie 09" w:date="2025-05-16T14:06:00Z"/>
          <w:rFonts w:ascii="Times New Roman" w:hAnsi="Times New Roman"/>
          <w:b/>
          <w:sz w:val="22"/>
          <w:lang w:val="bg-BG"/>
        </w:rPr>
        <w:pPrChange w:id="10654"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655" w:author="AbbVie 09" w:date="2025-05-16T14:06:00Z">
        <w:r w:rsidRPr="008B32A3">
          <w:rPr>
            <w:rFonts w:ascii="Times New Roman" w:hAnsi="Times New Roman"/>
            <w:b/>
            <w:sz w:val="22"/>
            <w:lang w:val="bg-BG"/>
          </w:rPr>
          <w:delText>14.</w:delText>
        </w:r>
        <w:r w:rsidRPr="008B32A3">
          <w:rPr>
            <w:rFonts w:ascii="Times New Roman" w:hAnsi="Times New Roman"/>
            <w:b/>
            <w:sz w:val="22"/>
            <w:lang w:val="bg-BG"/>
          </w:rPr>
          <w:tab/>
          <w:delText>НАЧИН НА ОТПУСКАНЕ</w:delText>
        </w:r>
      </w:del>
    </w:p>
    <w:p w14:paraId="4A4F7AA8" w14:textId="445613CC" w:rsidR="007F245D" w:rsidRPr="008B32A3" w:rsidRDefault="007F245D">
      <w:pPr>
        <w:pBdr>
          <w:top w:val="single" w:sz="4" w:space="1" w:color="auto"/>
          <w:left w:val="single" w:sz="4" w:space="4" w:color="auto"/>
          <w:bottom w:val="single" w:sz="4" w:space="1" w:color="auto"/>
          <w:right w:val="single" w:sz="4" w:space="4" w:color="auto"/>
        </w:pBdr>
        <w:rPr>
          <w:del w:id="10656" w:author="AbbVie 09" w:date="2025-05-16T14:06:00Z"/>
          <w:rFonts w:ascii="Times New Roman" w:hAnsi="Times New Roman"/>
          <w:sz w:val="22"/>
          <w:lang w:val="bg-BG"/>
        </w:rPr>
        <w:pPrChange w:id="10657" w:author="AbbVie 09" w:date="2025-05-16T14:06:00Z">
          <w:pPr/>
        </w:pPrChange>
      </w:pPr>
    </w:p>
    <w:p w14:paraId="66214C94" w14:textId="35425F3D" w:rsidR="007F245D" w:rsidRPr="008B32A3" w:rsidRDefault="007F245D">
      <w:pPr>
        <w:pBdr>
          <w:top w:val="single" w:sz="4" w:space="1" w:color="auto"/>
          <w:left w:val="single" w:sz="4" w:space="4" w:color="auto"/>
          <w:bottom w:val="single" w:sz="4" w:space="1" w:color="auto"/>
          <w:right w:val="single" w:sz="4" w:space="4" w:color="auto"/>
        </w:pBdr>
        <w:rPr>
          <w:del w:id="10658" w:author="AbbVie 09" w:date="2025-05-16T14:06:00Z"/>
          <w:rFonts w:ascii="Times New Roman" w:hAnsi="Times New Roman"/>
          <w:sz w:val="22"/>
          <w:lang w:val="bg-BG"/>
        </w:rPr>
        <w:pPrChange w:id="10659" w:author="AbbVie 09" w:date="2025-05-16T14:06:00Z">
          <w:pPr/>
        </w:pPrChange>
      </w:pPr>
    </w:p>
    <w:p w14:paraId="2683C9E5" w14:textId="658DEABC" w:rsidR="007F245D" w:rsidRPr="008B32A3" w:rsidRDefault="00000000">
      <w:pPr>
        <w:pBdr>
          <w:top w:val="single" w:sz="4" w:space="1" w:color="auto"/>
          <w:left w:val="single" w:sz="4" w:space="4" w:color="auto"/>
          <w:bottom w:val="single" w:sz="4" w:space="1" w:color="auto"/>
          <w:right w:val="single" w:sz="4" w:space="4" w:color="auto"/>
        </w:pBdr>
        <w:rPr>
          <w:del w:id="10660" w:author="AbbVie 09" w:date="2025-05-16T14:06:00Z"/>
          <w:rFonts w:ascii="Times New Roman" w:hAnsi="Times New Roman"/>
          <w:b/>
          <w:sz w:val="22"/>
          <w:lang w:val="bg-BG"/>
        </w:rPr>
        <w:pPrChange w:id="10661"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662" w:author="AbbVie 09" w:date="2025-05-16T14:06:00Z">
        <w:r w:rsidRPr="008B32A3">
          <w:rPr>
            <w:rFonts w:ascii="Times New Roman" w:hAnsi="Times New Roman"/>
            <w:b/>
            <w:sz w:val="22"/>
            <w:lang w:val="bg-BG"/>
          </w:rPr>
          <w:delText>15.</w:delText>
        </w:r>
        <w:r w:rsidRPr="008B32A3">
          <w:rPr>
            <w:rFonts w:ascii="Times New Roman" w:hAnsi="Times New Roman"/>
            <w:b/>
            <w:sz w:val="22"/>
            <w:lang w:val="bg-BG"/>
          </w:rPr>
          <w:tab/>
          <w:delText>УКАЗАНИЯ ЗА УПОТРЕБА</w:delText>
        </w:r>
      </w:del>
    </w:p>
    <w:p w14:paraId="28E520E6" w14:textId="1073139A" w:rsidR="007F245D" w:rsidRPr="008B32A3" w:rsidRDefault="007F245D">
      <w:pPr>
        <w:pBdr>
          <w:top w:val="single" w:sz="4" w:space="1" w:color="auto"/>
          <w:left w:val="single" w:sz="4" w:space="4" w:color="auto"/>
          <w:bottom w:val="single" w:sz="4" w:space="1" w:color="auto"/>
          <w:right w:val="single" w:sz="4" w:space="4" w:color="auto"/>
        </w:pBdr>
        <w:rPr>
          <w:del w:id="10663" w:author="AbbVie 09" w:date="2025-05-16T14:06:00Z"/>
          <w:rFonts w:ascii="Times New Roman" w:hAnsi="Times New Roman"/>
          <w:sz w:val="22"/>
          <w:lang w:val="bg-BG"/>
        </w:rPr>
        <w:pPrChange w:id="10664" w:author="AbbVie 09" w:date="2025-05-16T14:06:00Z">
          <w:pPr/>
        </w:pPrChange>
      </w:pPr>
    </w:p>
    <w:p w14:paraId="792BCEB3" w14:textId="29C3C49A" w:rsidR="007F245D" w:rsidRPr="008B32A3" w:rsidRDefault="007F245D">
      <w:pPr>
        <w:pBdr>
          <w:top w:val="single" w:sz="4" w:space="1" w:color="auto"/>
          <w:left w:val="single" w:sz="4" w:space="4" w:color="auto"/>
          <w:bottom w:val="single" w:sz="4" w:space="1" w:color="auto"/>
          <w:right w:val="single" w:sz="4" w:space="4" w:color="auto"/>
        </w:pBdr>
        <w:rPr>
          <w:del w:id="10665" w:author="AbbVie 09" w:date="2025-05-16T14:06:00Z"/>
          <w:rFonts w:ascii="Times New Roman" w:hAnsi="Times New Roman"/>
          <w:sz w:val="22"/>
          <w:lang w:val="bg-BG"/>
        </w:rPr>
        <w:pPrChange w:id="10666" w:author="AbbVie 09" w:date="2025-05-16T14:06:00Z">
          <w:pPr/>
        </w:pPrChange>
      </w:pPr>
    </w:p>
    <w:p w14:paraId="20A59D3E" w14:textId="583CAB4E" w:rsidR="007F245D" w:rsidRPr="008B32A3" w:rsidRDefault="00000000">
      <w:pPr>
        <w:pBdr>
          <w:top w:val="single" w:sz="4" w:space="1" w:color="auto"/>
          <w:left w:val="single" w:sz="4" w:space="4" w:color="auto"/>
          <w:bottom w:val="single" w:sz="4" w:space="1" w:color="auto"/>
          <w:right w:val="single" w:sz="4" w:space="4" w:color="auto"/>
        </w:pBdr>
        <w:rPr>
          <w:del w:id="10667" w:author="AbbVie 09" w:date="2025-05-16T14:06:00Z"/>
          <w:rFonts w:ascii="Times New Roman" w:hAnsi="Times New Roman"/>
          <w:b/>
          <w:sz w:val="22"/>
          <w:lang w:val="bg-BG"/>
        </w:rPr>
        <w:pPrChange w:id="10668"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669" w:author="AbbVie 09" w:date="2025-05-16T14:06:00Z">
        <w:r w:rsidRPr="008B32A3">
          <w:rPr>
            <w:rFonts w:ascii="Times New Roman" w:hAnsi="Times New Roman"/>
            <w:b/>
            <w:sz w:val="22"/>
            <w:lang w:val="bg-BG"/>
          </w:rPr>
          <w:delText>16.</w:delText>
        </w:r>
        <w:r w:rsidRPr="008B32A3">
          <w:rPr>
            <w:rFonts w:ascii="Times New Roman" w:hAnsi="Times New Roman"/>
            <w:b/>
            <w:sz w:val="22"/>
            <w:lang w:val="bg-BG"/>
          </w:rPr>
          <w:tab/>
          <w:delText>ИНФОРМАЦИЯ НА БРАЙЛОВА АЗБУКА</w:delText>
        </w:r>
      </w:del>
    </w:p>
    <w:p w14:paraId="0C8E22E0" w14:textId="2A84BFBB" w:rsidR="007F245D" w:rsidRPr="008B32A3" w:rsidRDefault="007F245D">
      <w:pPr>
        <w:pBdr>
          <w:top w:val="single" w:sz="4" w:space="1" w:color="auto"/>
          <w:left w:val="single" w:sz="4" w:space="4" w:color="auto"/>
          <w:bottom w:val="single" w:sz="4" w:space="1" w:color="auto"/>
          <w:right w:val="single" w:sz="4" w:space="4" w:color="auto"/>
        </w:pBdr>
        <w:rPr>
          <w:del w:id="10670" w:author="AbbVie 09" w:date="2025-05-16T14:06:00Z"/>
          <w:rFonts w:ascii="Times New Roman" w:hAnsi="Times New Roman"/>
          <w:sz w:val="22"/>
          <w:lang w:val="bg-BG"/>
        </w:rPr>
        <w:pPrChange w:id="10671" w:author="AbbVie 09" w:date="2025-05-16T14:06:00Z">
          <w:pPr/>
        </w:pPrChange>
      </w:pPr>
    </w:p>
    <w:p w14:paraId="43DCAC90" w14:textId="6B411B4B" w:rsidR="007F245D" w:rsidRPr="008B32A3" w:rsidRDefault="00000000">
      <w:pPr>
        <w:pBdr>
          <w:top w:val="single" w:sz="4" w:space="1" w:color="auto"/>
          <w:left w:val="single" w:sz="4" w:space="4" w:color="auto"/>
          <w:bottom w:val="single" w:sz="4" w:space="1" w:color="auto"/>
          <w:right w:val="single" w:sz="4" w:space="4" w:color="auto"/>
        </w:pBdr>
        <w:rPr>
          <w:del w:id="10672" w:author="AbbVie 09" w:date="2025-05-16T14:06:00Z"/>
          <w:rFonts w:ascii="Times New Roman" w:hAnsi="Times New Roman"/>
          <w:sz w:val="22"/>
          <w:lang w:val="bg-BG"/>
        </w:rPr>
        <w:pPrChange w:id="10673" w:author="AbbVie 09" w:date="2025-05-16T14:06:00Z">
          <w:pPr/>
        </w:pPrChange>
      </w:pPr>
      <w:del w:id="10674" w:author="AbbVie 09" w:date="2025-05-16T14:06:00Z">
        <w:r w:rsidRPr="008B32A3">
          <w:rPr>
            <w:rFonts w:ascii="Times New Roman" w:hAnsi="Times New Roman"/>
            <w:sz w:val="22"/>
            <w:lang w:val="bg-BG"/>
          </w:rPr>
          <w:delText>Humira 40 mg</w:delText>
        </w:r>
      </w:del>
    </w:p>
    <w:p w14:paraId="03D4EB34" w14:textId="3BC0FE83" w:rsidR="007F245D" w:rsidRPr="008B32A3" w:rsidRDefault="007F245D">
      <w:pPr>
        <w:pBdr>
          <w:top w:val="single" w:sz="4" w:space="1" w:color="auto"/>
          <w:left w:val="single" w:sz="4" w:space="4" w:color="auto"/>
          <w:bottom w:val="single" w:sz="4" w:space="1" w:color="auto"/>
          <w:right w:val="single" w:sz="4" w:space="4" w:color="auto"/>
        </w:pBdr>
        <w:rPr>
          <w:del w:id="10675" w:author="AbbVie 09" w:date="2025-05-16T14:06:00Z"/>
          <w:rFonts w:ascii="Times New Roman" w:hAnsi="Times New Roman"/>
          <w:sz w:val="22"/>
          <w:lang w:val="bg-BG"/>
        </w:rPr>
        <w:pPrChange w:id="10676" w:author="AbbVie 09" w:date="2025-05-16T14:06:00Z">
          <w:pPr/>
        </w:pPrChange>
      </w:pPr>
    </w:p>
    <w:p w14:paraId="1A4FEA08" w14:textId="75F0C193" w:rsidR="00B01B11" w:rsidRPr="008B32A3" w:rsidRDefault="00B01B11">
      <w:pPr>
        <w:pBdr>
          <w:top w:val="single" w:sz="4" w:space="1" w:color="auto"/>
          <w:left w:val="single" w:sz="4" w:space="4" w:color="auto"/>
          <w:bottom w:val="single" w:sz="4" w:space="1" w:color="auto"/>
          <w:right w:val="single" w:sz="4" w:space="4" w:color="auto"/>
        </w:pBdr>
        <w:rPr>
          <w:del w:id="10677" w:author="AbbVie 09" w:date="2025-05-16T14:06:00Z"/>
          <w:rFonts w:ascii="Times New Roman" w:hAnsi="Times New Roman"/>
          <w:sz w:val="22"/>
          <w:lang w:val="bg-BG"/>
        </w:rPr>
        <w:pPrChange w:id="10678" w:author="AbbVie 09" w:date="2025-05-16T14:06:00Z">
          <w:pPr/>
        </w:pPrChange>
      </w:pPr>
    </w:p>
    <w:p w14:paraId="06D1FAF8" w14:textId="57419327" w:rsidR="00B01B11" w:rsidRPr="008B32A3" w:rsidRDefault="00000000">
      <w:pPr>
        <w:pBdr>
          <w:top w:val="single" w:sz="4" w:space="1" w:color="auto"/>
          <w:left w:val="single" w:sz="4" w:space="4" w:color="auto"/>
          <w:bottom w:val="single" w:sz="4" w:space="1" w:color="auto"/>
          <w:right w:val="single" w:sz="4" w:space="4" w:color="auto"/>
        </w:pBdr>
        <w:rPr>
          <w:del w:id="10679" w:author="AbbVie 09" w:date="2025-05-16T14:06:00Z"/>
          <w:rFonts w:ascii="Times New Roman" w:hAnsi="Times New Roman"/>
          <w:b/>
          <w:bCs/>
          <w:szCs w:val="22"/>
          <w:lang w:val="bg-BG"/>
        </w:rPr>
        <w:pPrChange w:id="10680" w:author="AbbVie 09" w:date="2025-05-16T14:06:00Z">
          <w:pPr>
            <w:pStyle w:val="EMEAHeadingBoxedTitle"/>
            <w:ind w:left="0" w:firstLine="0"/>
          </w:pPr>
        </w:pPrChange>
      </w:pPr>
      <w:del w:id="10681" w:author="AbbVie 09" w:date="2025-05-16T14:06:00Z">
        <w:r w:rsidRPr="008B32A3">
          <w:rPr>
            <w:rFonts w:ascii="Times New Roman" w:hAnsi="Times New Roman"/>
            <w:b/>
            <w:bCs/>
            <w:szCs w:val="22"/>
            <w:lang w:val="bg-BG"/>
          </w:rPr>
          <w:delText xml:space="preserve">17. </w:delText>
        </w:r>
        <w:r w:rsidRPr="008B32A3">
          <w:rPr>
            <w:rFonts w:ascii="Times New Roman" w:hAnsi="Times New Roman"/>
            <w:b/>
            <w:bCs/>
            <w:szCs w:val="22"/>
            <w:lang w:val="bg-BG"/>
          </w:rPr>
          <w:tab/>
        </w:r>
        <w:r w:rsidRPr="008B32A3">
          <w:rPr>
            <w:rFonts w:ascii="Times New Roman" w:hAnsi="Times New Roman"/>
            <w:b/>
            <w:noProof/>
            <w:szCs w:val="22"/>
            <w:lang w:val="bg-BG"/>
          </w:rPr>
          <w:delText>УНИКАЛЕН ИДЕНТИФИКАТОР — ДВУИЗМЕРЕН БАРКОД</w:delText>
        </w:r>
      </w:del>
    </w:p>
    <w:p w14:paraId="4095A933" w14:textId="09B72A3F" w:rsidR="00B01B11" w:rsidRPr="008B32A3" w:rsidRDefault="00B01B11">
      <w:pPr>
        <w:pBdr>
          <w:top w:val="single" w:sz="4" w:space="1" w:color="auto"/>
          <w:left w:val="single" w:sz="4" w:space="4" w:color="auto"/>
          <w:bottom w:val="single" w:sz="4" w:space="1" w:color="auto"/>
          <w:right w:val="single" w:sz="4" w:space="4" w:color="auto"/>
        </w:pBdr>
        <w:rPr>
          <w:del w:id="10682" w:author="AbbVie 09" w:date="2025-05-16T14:06:00Z"/>
          <w:rFonts w:ascii="Times New Roman" w:hAnsi="Times New Roman"/>
          <w:sz w:val="22"/>
          <w:szCs w:val="22"/>
          <w:lang w:val="bg-BG"/>
        </w:rPr>
        <w:pPrChange w:id="10683" w:author="AbbVie 09" w:date="2025-05-16T14:06:00Z">
          <w:pPr/>
        </w:pPrChange>
      </w:pPr>
    </w:p>
    <w:p w14:paraId="4888F0B4" w14:textId="7BF153B5" w:rsidR="00B01B11" w:rsidRPr="008B32A3" w:rsidRDefault="00000000">
      <w:pPr>
        <w:pBdr>
          <w:top w:val="single" w:sz="4" w:space="1" w:color="auto"/>
          <w:left w:val="single" w:sz="4" w:space="4" w:color="auto"/>
          <w:bottom w:val="single" w:sz="4" w:space="1" w:color="auto"/>
          <w:right w:val="single" w:sz="4" w:space="4" w:color="auto"/>
        </w:pBdr>
        <w:rPr>
          <w:del w:id="10684" w:author="AbbVie 09" w:date="2025-05-16T14:06:00Z"/>
          <w:rFonts w:ascii="Times New Roman" w:hAnsi="Times New Roman"/>
          <w:sz w:val="22"/>
          <w:szCs w:val="22"/>
          <w:shd w:val="clear" w:color="auto" w:fill="BFBFBF"/>
          <w:lang w:val="bg-BG"/>
        </w:rPr>
        <w:pPrChange w:id="10685" w:author="AbbVie 09" w:date="2025-05-16T14:06:00Z">
          <w:pPr/>
        </w:pPrChange>
      </w:pPr>
      <w:del w:id="10686" w:author="AbbVie 09" w:date="2025-05-16T14:06:00Z">
        <w:r w:rsidRPr="008B32A3">
          <w:rPr>
            <w:rFonts w:ascii="Times New Roman" w:hAnsi="Times New Roman"/>
            <w:noProof/>
            <w:sz w:val="22"/>
            <w:szCs w:val="22"/>
            <w:highlight w:val="lightGray"/>
            <w:lang w:val="bg-BG"/>
          </w:rPr>
          <w:delText>Двуизмерен баркод с включен уникален идентификатор</w:delText>
        </w:r>
        <w:r w:rsidRPr="008B32A3">
          <w:rPr>
            <w:rFonts w:ascii="Times New Roman" w:hAnsi="Times New Roman"/>
            <w:sz w:val="22"/>
            <w:szCs w:val="22"/>
            <w:shd w:val="clear" w:color="auto" w:fill="BFBFBF"/>
            <w:lang w:val="bg-BG"/>
          </w:rPr>
          <w:delText>.</w:delText>
        </w:r>
      </w:del>
    </w:p>
    <w:p w14:paraId="488707CD" w14:textId="74253485" w:rsidR="00B01B11" w:rsidRPr="008B32A3" w:rsidRDefault="00B01B11">
      <w:pPr>
        <w:pBdr>
          <w:top w:val="single" w:sz="4" w:space="1" w:color="auto"/>
          <w:left w:val="single" w:sz="4" w:space="4" w:color="auto"/>
          <w:bottom w:val="single" w:sz="4" w:space="1" w:color="auto"/>
          <w:right w:val="single" w:sz="4" w:space="4" w:color="auto"/>
        </w:pBdr>
        <w:rPr>
          <w:del w:id="10687" w:author="AbbVie 09" w:date="2025-05-16T14:06:00Z"/>
          <w:rFonts w:ascii="Times New Roman" w:hAnsi="Times New Roman"/>
          <w:sz w:val="22"/>
          <w:szCs w:val="22"/>
          <w:shd w:val="clear" w:color="auto" w:fill="BFBFBF"/>
          <w:lang w:val="bg-BG"/>
        </w:rPr>
        <w:pPrChange w:id="10688" w:author="AbbVie 09" w:date="2025-05-16T14:06:00Z">
          <w:pPr/>
        </w:pPrChange>
      </w:pPr>
    </w:p>
    <w:p w14:paraId="7F431837" w14:textId="525CD690" w:rsidR="00B01B11" w:rsidRPr="008B32A3" w:rsidRDefault="00B01B11">
      <w:pPr>
        <w:pBdr>
          <w:top w:val="single" w:sz="4" w:space="1" w:color="auto"/>
          <w:left w:val="single" w:sz="4" w:space="4" w:color="auto"/>
          <w:bottom w:val="single" w:sz="4" w:space="1" w:color="auto"/>
          <w:right w:val="single" w:sz="4" w:space="4" w:color="auto"/>
        </w:pBdr>
        <w:rPr>
          <w:del w:id="10689" w:author="AbbVie 09" w:date="2025-05-16T14:06:00Z"/>
          <w:rFonts w:ascii="Times New Roman" w:hAnsi="Times New Roman"/>
          <w:sz w:val="22"/>
          <w:szCs w:val="22"/>
          <w:shd w:val="clear" w:color="auto" w:fill="BFBFBF"/>
          <w:lang w:val="bg-BG"/>
        </w:rPr>
        <w:pPrChange w:id="10690" w:author="AbbVie 09" w:date="2025-05-16T14:06:00Z">
          <w:pPr/>
        </w:pPrChange>
      </w:pPr>
    </w:p>
    <w:p w14:paraId="4C04E087" w14:textId="56739509" w:rsidR="00B01B11" w:rsidRPr="008B32A3" w:rsidRDefault="00000000">
      <w:pPr>
        <w:pBdr>
          <w:top w:val="single" w:sz="4" w:space="1" w:color="auto"/>
          <w:left w:val="single" w:sz="4" w:space="4" w:color="auto"/>
          <w:bottom w:val="single" w:sz="4" w:space="1" w:color="auto"/>
          <w:right w:val="single" w:sz="4" w:space="4" w:color="auto"/>
        </w:pBdr>
        <w:rPr>
          <w:del w:id="10691" w:author="AbbVie 09" w:date="2025-05-16T14:06:00Z"/>
          <w:rFonts w:ascii="Times New Roman" w:hAnsi="Times New Roman"/>
          <w:szCs w:val="22"/>
          <w:lang w:val="bg-BG"/>
        </w:rPr>
        <w:pPrChange w:id="10692" w:author="AbbVie 09" w:date="2025-05-16T14:06:00Z">
          <w:pPr>
            <w:pStyle w:val="EMEAHeadingBoxedTitle"/>
            <w:keepNext/>
            <w:ind w:left="0" w:firstLine="0"/>
          </w:pPr>
        </w:pPrChange>
      </w:pPr>
      <w:del w:id="10693" w:author="AbbVie 09" w:date="2025-05-16T14:06:00Z">
        <w:r w:rsidRPr="008B32A3">
          <w:rPr>
            <w:rFonts w:ascii="Times New Roman" w:hAnsi="Times New Roman"/>
            <w:b/>
            <w:bCs/>
            <w:szCs w:val="22"/>
            <w:lang w:val="bg-BG"/>
          </w:rPr>
          <w:delText xml:space="preserve">18. </w:delText>
        </w:r>
        <w:r w:rsidRPr="008B32A3">
          <w:rPr>
            <w:rFonts w:ascii="Times New Roman" w:hAnsi="Times New Roman"/>
            <w:b/>
            <w:bCs/>
            <w:szCs w:val="22"/>
            <w:lang w:val="bg-BG"/>
          </w:rPr>
          <w:tab/>
        </w:r>
        <w:r w:rsidRPr="008B32A3">
          <w:rPr>
            <w:rFonts w:ascii="Times New Roman" w:hAnsi="Times New Roman"/>
            <w:b/>
            <w:noProof/>
            <w:szCs w:val="22"/>
            <w:lang w:val="bg-BG"/>
          </w:rPr>
          <w:delText>УНИКАЛЕН ИДЕНТИФИКАТОР — ДАННИ ЗА ЧЕТЕНЕ ОТ ХОРA</w:delText>
        </w:r>
      </w:del>
    </w:p>
    <w:p w14:paraId="72268045" w14:textId="2B296E7C" w:rsidR="00B01B11" w:rsidRPr="008B32A3" w:rsidRDefault="00B01B11">
      <w:pPr>
        <w:pBdr>
          <w:top w:val="single" w:sz="4" w:space="1" w:color="auto"/>
          <w:left w:val="single" w:sz="4" w:space="4" w:color="auto"/>
          <w:bottom w:val="single" w:sz="4" w:space="1" w:color="auto"/>
          <w:right w:val="single" w:sz="4" w:space="4" w:color="auto"/>
        </w:pBdr>
        <w:rPr>
          <w:del w:id="10694" w:author="AbbVie 09" w:date="2025-05-16T14:06:00Z"/>
          <w:rFonts w:ascii="Times New Roman" w:hAnsi="Times New Roman"/>
          <w:sz w:val="22"/>
          <w:szCs w:val="22"/>
          <w:lang w:val="bg-BG"/>
        </w:rPr>
        <w:pPrChange w:id="10695" w:author="AbbVie 09" w:date="2025-05-16T14:06:00Z">
          <w:pPr>
            <w:keepNext/>
            <w:ind w:left="540" w:hanging="540"/>
          </w:pPr>
        </w:pPrChange>
      </w:pPr>
    </w:p>
    <w:p w14:paraId="4A13C01E" w14:textId="2A15DC60" w:rsidR="00B01B11" w:rsidRPr="008B32A3" w:rsidRDefault="00000000">
      <w:pPr>
        <w:pBdr>
          <w:top w:val="single" w:sz="4" w:space="1" w:color="auto"/>
          <w:left w:val="single" w:sz="4" w:space="4" w:color="auto"/>
          <w:bottom w:val="single" w:sz="4" w:space="1" w:color="auto"/>
          <w:right w:val="single" w:sz="4" w:space="4" w:color="auto"/>
        </w:pBdr>
        <w:rPr>
          <w:del w:id="10696" w:author="AbbVie 09" w:date="2025-05-16T14:06:00Z"/>
          <w:rFonts w:ascii="Times New Roman" w:hAnsi="Times New Roman"/>
          <w:sz w:val="22"/>
          <w:szCs w:val="22"/>
          <w:lang w:val="bg-BG"/>
        </w:rPr>
        <w:pPrChange w:id="10697" w:author="AbbVie 09" w:date="2025-05-16T14:06:00Z">
          <w:pPr>
            <w:keepNext/>
            <w:ind w:left="540" w:hanging="540"/>
          </w:pPr>
        </w:pPrChange>
      </w:pPr>
      <w:del w:id="10698" w:author="AbbVie 09" w:date="2025-05-16T14:06:00Z">
        <w:r w:rsidRPr="008B32A3">
          <w:rPr>
            <w:rFonts w:ascii="Times New Roman" w:hAnsi="Times New Roman"/>
            <w:sz w:val="22"/>
            <w:szCs w:val="22"/>
            <w:lang w:val="bg-BG"/>
          </w:rPr>
          <w:delText>PC</w:delText>
        </w:r>
      </w:del>
    </w:p>
    <w:p w14:paraId="72BE0BD9" w14:textId="4C943F50" w:rsidR="00B01B11" w:rsidRPr="008B32A3" w:rsidRDefault="00000000">
      <w:pPr>
        <w:pBdr>
          <w:top w:val="single" w:sz="4" w:space="1" w:color="auto"/>
          <w:left w:val="single" w:sz="4" w:space="4" w:color="auto"/>
          <w:bottom w:val="single" w:sz="4" w:space="1" w:color="auto"/>
          <w:right w:val="single" w:sz="4" w:space="4" w:color="auto"/>
        </w:pBdr>
        <w:rPr>
          <w:del w:id="10699" w:author="AbbVie 09" w:date="2025-05-16T14:06:00Z"/>
          <w:rFonts w:ascii="Times New Roman" w:hAnsi="Times New Roman"/>
          <w:sz w:val="22"/>
          <w:szCs w:val="22"/>
          <w:lang w:val="bg-BG"/>
        </w:rPr>
        <w:pPrChange w:id="10700" w:author="AbbVie 09" w:date="2025-05-16T14:06:00Z">
          <w:pPr>
            <w:keepNext/>
            <w:ind w:left="540" w:hanging="540"/>
          </w:pPr>
        </w:pPrChange>
      </w:pPr>
      <w:del w:id="10701" w:author="AbbVie 09" w:date="2025-05-16T14:06:00Z">
        <w:r w:rsidRPr="008B32A3">
          <w:rPr>
            <w:rFonts w:ascii="Times New Roman" w:hAnsi="Times New Roman"/>
            <w:sz w:val="22"/>
            <w:szCs w:val="22"/>
            <w:lang w:val="bg-BG"/>
          </w:rPr>
          <w:delText>SN</w:delText>
        </w:r>
      </w:del>
    </w:p>
    <w:p w14:paraId="7FD97293" w14:textId="3993858D" w:rsidR="00B01B11" w:rsidRPr="008B32A3" w:rsidRDefault="00000000">
      <w:pPr>
        <w:pBdr>
          <w:top w:val="single" w:sz="4" w:space="1" w:color="auto"/>
          <w:left w:val="single" w:sz="4" w:space="4" w:color="auto"/>
          <w:bottom w:val="single" w:sz="4" w:space="1" w:color="auto"/>
          <w:right w:val="single" w:sz="4" w:space="4" w:color="auto"/>
        </w:pBdr>
        <w:rPr>
          <w:del w:id="10702" w:author="AbbVie 09" w:date="2025-05-16T14:06:00Z"/>
          <w:rFonts w:ascii="Times New Roman" w:hAnsi="Times New Roman"/>
          <w:sz w:val="22"/>
          <w:szCs w:val="22"/>
          <w:lang w:val="bg-BG"/>
        </w:rPr>
        <w:pPrChange w:id="10703" w:author="AbbVie 09" w:date="2025-05-16T14:06:00Z">
          <w:pPr>
            <w:keepNext/>
            <w:ind w:left="540" w:hanging="540"/>
          </w:pPr>
        </w:pPrChange>
      </w:pPr>
      <w:del w:id="10704" w:author="AbbVie 09" w:date="2025-05-16T14:06:00Z">
        <w:r w:rsidRPr="008B32A3">
          <w:rPr>
            <w:rFonts w:ascii="Times New Roman" w:hAnsi="Times New Roman"/>
            <w:sz w:val="22"/>
            <w:szCs w:val="22"/>
            <w:highlight w:val="lightGray"/>
            <w:lang w:val="bg-BG"/>
          </w:rPr>
          <w:delText>NN</w:delText>
        </w:r>
      </w:del>
    </w:p>
    <w:p w14:paraId="540D5D39" w14:textId="6B775427" w:rsidR="00B01B11" w:rsidRPr="008B32A3" w:rsidRDefault="00B01B11">
      <w:pPr>
        <w:pBdr>
          <w:top w:val="single" w:sz="4" w:space="1" w:color="auto"/>
          <w:left w:val="single" w:sz="4" w:space="4" w:color="auto"/>
          <w:bottom w:val="single" w:sz="4" w:space="1" w:color="auto"/>
          <w:right w:val="single" w:sz="4" w:space="4" w:color="auto"/>
        </w:pBdr>
        <w:rPr>
          <w:del w:id="10705" w:author="AbbVie 09" w:date="2025-05-16T14:06:00Z"/>
          <w:rFonts w:ascii="Times New Roman" w:hAnsi="Times New Roman"/>
          <w:sz w:val="22"/>
          <w:lang w:val="bg-BG"/>
        </w:rPr>
        <w:pPrChange w:id="10706" w:author="AbbVie 09" w:date="2025-05-16T14:06:00Z">
          <w:pPr/>
        </w:pPrChange>
      </w:pPr>
    </w:p>
    <w:p w14:paraId="1FBE3C3C" w14:textId="7855CD8D" w:rsidR="007F245D" w:rsidRPr="008B32A3" w:rsidRDefault="00000000" w:rsidP="003745CB">
      <w:pPr>
        <w:pBdr>
          <w:top w:val="single" w:sz="4" w:space="1" w:color="auto"/>
          <w:left w:val="single" w:sz="4" w:space="4" w:color="auto"/>
          <w:bottom w:val="single" w:sz="4" w:space="1" w:color="auto"/>
          <w:right w:val="single" w:sz="4" w:space="4" w:color="auto"/>
        </w:pBdr>
        <w:rPr>
          <w:del w:id="10707" w:author="AbbVie 09" w:date="2025-05-16T14:06:00Z"/>
          <w:rFonts w:ascii="Times New Roman" w:hAnsi="Times New Roman"/>
          <w:b/>
          <w:sz w:val="22"/>
          <w:lang w:val="bg-BG"/>
        </w:rPr>
      </w:pPr>
      <w:del w:id="10708" w:author="AbbVie 09" w:date="2025-05-16T14:06:00Z">
        <w:r w:rsidRPr="008B32A3">
          <w:rPr>
            <w:rFonts w:ascii="Times New Roman" w:hAnsi="Times New Roman"/>
            <w:sz w:val="22"/>
            <w:lang w:val="bg-BG"/>
          </w:rPr>
          <w:br w:type="page"/>
        </w:r>
        <w:r w:rsidRPr="008B32A3">
          <w:rPr>
            <w:rFonts w:ascii="Times New Roman" w:hAnsi="Times New Roman"/>
            <w:b/>
            <w:sz w:val="22"/>
            <w:lang w:val="bg-BG"/>
          </w:rPr>
          <w:delText>ДАННИ, КОИТО ТРЯБВА ДА СЪДЪРЖА ВТОРИЧНАТА ОПАКОВКА</w:delText>
        </w:r>
      </w:del>
    </w:p>
    <w:p w14:paraId="60198C2F" w14:textId="0EBB8766" w:rsidR="007F245D" w:rsidRPr="008B32A3" w:rsidRDefault="007F245D" w:rsidP="003745CB">
      <w:pPr>
        <w:pBdr>
          <w:top w:val="single" w:sz="4" w:space="1" w:color="auto"/>
          <w:left w:val="single" w:sz="4" w:space="4" w:color="auto"/>
          <w:bottom w:val="single" w:sz="4" w:space="1" w:color="auto"/>
          <w:right w:val="single" w:sz="4" w:space="4" w:color="auto"/>
        </w:pBdr>
        <w:rPr>
          <w:del w:id="10709" w:author="AbbVie 09" w:date="2025-05-16T14:06:00Z"/>
          <w:rFonts w:ascii="Times New Roman" w:hAnsi="Times New Roman"/>
          <w:sz w:val="22"/>
          <w:lang w:val="bg-BG"/>
        </w:rPr>
      </w:pPr>
    </w:p>
    <w:p w14:paraId="4F23BE5D" w14:textId="3CE23E1E" w:rsidR="007F245D" w:rsidRPr="008B32A3" w:rsidRDefault="00000000" w:rsidP="003745CB">
      <w:pPr>
        <w:pBdr>
          <w:top w:val="single" w:sz="4" w:space="1" w:color="auto"/>
          <w:left w:val="single" w:sz="4" w:space="4" w:color="auto"/>
          <w:bottom w:val="single" w:sz="4" w:space="1" w:color="auto"/>
          <w:right w:val="single" w:sz="4" w:space="4" w:color="auto"/>
        </w:pBdr>
        <w:rPr>
          <w:del w:id="10710" w:author="AbbVie 09" w:date="2025-05-16T14:06:00Z"/>
          <w:rFonts w:ascii="Times New Roman" w:hAnsi="Times New Roman"/>
          <w:b/>
          <w:sz w:val="22"/>
          <w:lang w:val="bg-BG"/>
        </w:rPr>
      </w:pPr>
      <w:del w:id="10711" w:author="AbbVie 09" w:date="2025-05-16T14:06:00Z">
        <w:r w:rsidRPr="008B32A3">
          <w:rPr>
            <w:rFonts w:ascii="Times New Roman" w:hAnsi="Times New Roman"/>
            <w:b/>
            <w:sz w:val="22"/>
            <w:szCs w:val="26"/>
            <w:lang w:val="bg-BG" w:bidi="bg-BG"/>
          </w:rPr>
          <w:delText xml:space="preserve">ВЪТРЕШНА </w:delText>
        </w:r>
        <w:r w:rsidRPr="008B32A3">
          <w:rPr>
            <w:rFonts w:ascii="Times New Roman" w:hAnsi="Times New Roman"/>
            <w:b/>
            <w:sz w:val="22"/>
            <w:lang w:val="bg-BG"/>
          </w:rPr>
          <w:delText xml:space="preserve">КАРТОНЕНА КУТИЯ </w:delText>
        </w:r>
      </w:del>
    </w:p>
    <w:p w14:paraId="294AE714" w14:textId="4E75DD2A" w:rsidR="007F245D" w:rsidRPr="008B32A3" w:rsidRDefault="007F245D">
      <w:pPr>
        <w:pBdr>
          <w:top w:val="single" w:sz="4" w:space="1" w:color="auto"/>
          <w:left w:val="single" w:sz="4" w:space="4" w:color="auto"/>
          <w:bottom w:val="single" w:sz="4" w:space="1" w:color="auto"/>
          <w:right w:val="single" w:sz="4" w:space="4" w:color="auto"/>
        </w:pBdr>
        <w:rPr>
          <w:del w:id="10712" w:author="AbbVie 09" w:date="2025-05-16T14:06:00Z"/>
          <w:rFonts w:ascii="Times New Roman" w:hAnsi="Times New Roman"/>
          <w:sz w:val="22"/>
          <w:lang w:val="bg-BG"/>
        </w:rPr>
        <w:pPrChange w:id="10713" w:author="AbbVie 09" w:date="2025-05-16T14:06:00Z">
          <w:pPr/>
        </w:pPrChange>
      </w:pPr>
    </w:p>
    <w:p w14:paraId="398FB652" w14:textId="1AB26D0D" w:rsidR="007F245D" w:rsidRPr="008B32A3" w:rsidRDefault="007F245D">
      <w:pPr>
        <w:pBdr>
          <w:top w:val="single" w:sz="4" w:space="1" w:color="auto"/>
          <w:left w:val="single" w:sz="4" w:space="4" w:color="auto"/>
          <w:bottom w:val="single" w:sz="4" w:space="1" w:color="auto"/>
          <w:right w:val="single" w:sz="4" w:space="4" w:color="auto"/>
        </w:pBdr>
        <w:rPr>
          <w:del w:id="10714" w:author="AbbVie 09" w:date="2025-05-16T14:06:00Z"/>
          <w:rFonts w:ascii="Times New Roman" w:hAnsi="Times New Roman"/>
          <w:sz w:val="22"/>
          <w:lang w:val="bg-BG"/>
        </w:rPr>
        <w:pPrChange w:id="10715" w:author="AbbVie 09" w:date="2025-05-16T14:06:00Z">
          <w:pPr/>
        </w:pPrChange>
      </w:pPr>
    </w:p>
    <w:p w14:paraId="59522946" w14:textId="2102A909" w:rsidR="007F245D" w:rsidRPr="008B32A3" w:rsidRDefault="00000000">
      <w:pPr>
        <w:pBdr>
          <w:top w:val="single" w:sz="4" w:space="1" w:color="auto"/>
          <w:left w:val="single" w:sz="4" w:space="4" w:color="auto"/>
          <w:bottom w:val="single" w:sz="4" w:space="1" w:color="auto"/>
          <w:right w:val="single" w:sz="4" w:space="4" w:color="auto"/>
        </w:pBdr>
        <w:rPr>
          <w:del w:id="10716" w:author="AbbVie 09" w:date="2025-05-16T14:06:00Z"/>
          <w:rFonts w:ascii="Times New Roman" w:hAnsi="Times New Roman"/>
          <w:b/>
          <w:sz w:val="22"/>
          <w:lang w:val="bg-BG"/>
        </w:rPr>
        <w:pPrChange w:id="10717"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718" w:author="AbbVie 09" w:date="2025-05-16T14:06:00Z">
        <w:r w:rsidRPr="008B32A3">
          <w:rPr>
            <w:rFonts w:ascii="Times New Roman" w:hAnsi="Times New Roman"/>
            <w:b/>
            <w:sz w:val="22"/>
            <w:lang w:val="bg-BG"/>
          </w:rPr>
          <w:delText>1.</w:delText>
        </w:r>
        <w:r w:rsidRPr="008B32A3">
          <w:rPr>
            <w:rFonts w:ascii="Times New Roman" w:hAnsi="Times New Roman"/>
            <w:b/>
            <w:sz w:val="22"/>
            <w:lang w:val="bg-BG"/>
          </w:rPr>
          <w:tab/>
          <w:delText xml:space="preserve">ИМЕ НА ЛЕКАРСТВЕНИЯ ПРОДУКТ </w:delText>
        </w:r>
      </w:del>
    </w:p>
    <w:p w14:paraId="40065931" w14:textId="7E1B873F" w:rsidR="007F245D" w:rsidRPr="008B32A3" w:rsidRDefault="007F245D">
      <w:pPr>
        <w:pBdr>
          <w:top w:val="single" w:sz="4" w:space="1" w:color="auto"/>
          <w:left w:val="single" w:sz="4" w:space="4" w:color="auto"/>
          <w:bottom w:val="single" w:sz="4" w:space="1" w:color="auto"/>
          <w:right w:val="single" w:sz="4" w:space="4" w:color="auto"/>
        </w:pBdr>
        <w:rPr>
          <w:del w:id="10719" w:author="AbbVie 09" w:date="2025-05-16T14:06:00Z"/>
          <w:rFonts w:ascii="Times New Roman" w:hAnsi="Times New Roman"/>
          <w:b/>
          <w:sz w:val="22"/>
          <w:lang w:val="bg-BG"/>
        </w:rPr>
        <w:pPrChange w:id="10720" w:author="AbbVie 09" w:date="2025-05-16T14:06:00Z">
          <w:pPr/>
        </w:pPrChange>
      </w:pPr>
    </w:p>
    <w:p w14:paraId="4E9882D1" w14:textId="55CC9588" w:rsidR="007F245D" w:rsidRPr="008B32A3" w:rsidRDefault="00000000">
      <w:pPr>
        <w:pBdr>
          <w:top w:val="single" w:sz="4" w:space="1" w:color="auto"/>
          <w:left w:val="single" w:sz="4" w:space="4" w:color="auto"/>
          <w:bottom w:val="single" w:sz="4" w:space="1" w:color="auto"/>
          <w:right w:val="single" w:sz="4" w:space="4" w:color="auto"/>
        </w:pBdr>
        <w:rPr>
          <w:del w:id="10721" w:author="AbbVie 09" w:date="2025-05-16T14:06:00Z"/>
          <w:rFonts w:ascii="Times New Roman" w:hAnsi="Times New Roman"/>
          <w:sz w:val="22"/>
          <w:lang w:val="bg-BG"/>
        </w:rPr>
        <w:pPrChange w:id="10722" w:author="AbbVie 09" w:date="2025-05-16T14:06:00Z">
          <w:pPr/>
        </w:pPrChange>
      </w:pPr>
      <w:del w:id="10723" w:author="AbbVie 09" w:date="2025-05-16T14:06:00Z">
        <w:r w:rsidRPr="008B32A3">
          <w:rPr>
            <w:rFonts w:ascii="Times New Roman" w:hAnsi="Times New Roman"/>
            <w:sz w:val="22"/>
            <w:lang w:val="bg-BG"/>
          </w:rPr>
          <w:delText>Humira 40 mg/0,8 ml инжекционен разтвор</w:delText>
        </w:r>
      </w:del>
    </w:p>
    <w:p w14:paraId="4BDF79D8" w14:textId="7B77ECE2" w:rsidR="007F245D" w:rsidRPr="008B32A3" w:rsidRDefault="00000000">
      <w:pPr>
        <w:pBdr>
          <w:top w:val="single" w:sz="4" w:space="1" w:color="auto"/>
          <w:left w:val="single" w:sz="4" w:space="4" w:color="auto"/>
          <w:bottom w:val="single" w:sz="4" w:space="1" w:color="auto"/>
          <w:right w:val="single" w:sz="4" w:space="4" w:color="auto"/>
        </w:pBdr>
        <w:rPr>
          <w:del w:id="10724" w:author="AbbVie 09" w:date="2025-05-16T14:06:00Z"/>
          <w:rFonts w:ascii="Times New Roman" w:hAnsi="Times New Roman"/>
          <w:sz w:val="22"/>
          <w:lang w:val="bg-BG"/>
        </w:rPr>
        <w:pPrChange w:id="10725" w:author="AbbVie 09" w:date="2025-05-16T14:06:00Z">
          <w:pPr/>
        </w:pPrChange>
      </w:pPr>
      <w:del w:id="10726" w:author="AbbVie 09" w:date="2025-05-16T14:06:00Z">
        <w:r w:rsidRPr="008B32A3">
          <w:rPr>
            <w:rFonts w:ascii="Times New Roman" w:hAnsi="Times New Roman"/>
            <w:sz w:val="22"/>
            <w:lang w:val="bg-BG"/>
          </w:rPr>
          <w:delText xml:space="preserve">адалимумаб </w:delText>
        </w:r>
      </w:del>
    </w:p>
    <w:p w14:paraId="57523F37" w14:textId="42C7A565" w:rsidR="007F245D" w:rsidRPr="008B32A3" w:rsidRDefault="007F245D">
      <w:pPr>
        <w:pBdr>
          <w:top w:val="single" w:sz="4" w:space="1" w:color="auto"/>
          <w:left w:val="single" w:sz="4" w:space="4" w:color="auto"/>
          <w:bottom w:val="single" w:sz="4" w:space="1" w:color="auto"/>
          <w:right w:val="single" w:sz="4" w:space="4" w:color="auto"/>
        </w:pBdr>
        <w:rPr>
          <w:del w:id="10727" w:author="AbbVie 09" w:date="2025-05-16T14:06:00Z"/>
          <w:rFonts w:ascii="Times New Roman" w:hAnsi="Times New Roman"/>
          <w:sz w:val="22"/>
          <w:lang w:val="bg-BG"/>
        </w:rPr>
        <w:pPrChange w:id="10728" w:author="AbbVie 09" w:date="2025-05-16T14:06:00Z">
          <w:pPr/>
        </w:pPrChange>
      </w:pPr>
    </w:p>
    <w:p w14:paraId="09500277" w14:textId="0020E0F2" w:rsidR="007F245D" w:rsidRPr="008B32A3" w:rsidRDefault="007F245D">
      <w:pPr>
        <w:pBdr>
          <w:top w:val="single" w:sz="4" w:space="1" w:color="auto"/>
          <w:left w:val="single" w:sz="4" w:space="4" w:color="auto"/>
          <w:bottom w:val="single" w:sz="4" w:space="1" w:color="auto"/>
          <w:right w:val="single" w:sz="4" w:space="4" w:color="auto"/>
        </w:pBdr>
        <w:rPr>
          <w:del w:id="10729" w:author="AbbVie 09" w:date="2025-05-16T14:06:00Z"/>
          <w:rFonts w:ascii="Times New Roman" w:hAnsi="Times New Roman"/>
          <w:sz w:val="22"/>
          <w:lang w:val="bg-BG"/>
        </w:rPr>
        <w:pPrChange w:id="10730" w:author="AbbVie 09" w:date="2025-05-16T14:06:00Z">
          <w:pPr/>
        </w:pPrChange>
      </w:pPr>
    </w:p>
    <w:p w14:paraId="5D7B4EC5" w14:textId="414EF706" w:rsidR="007F245D" w:rsidRPr="008B32A3" w:rsidRDefault="00000000">
      <w:pPr>
        <w:pBdr>
          <w:top w:val="single" w:sz="4" w:space="1" w:color="auto"/>
          <w:left w:val="single" w:sz="4" w:space="4" w:color="auto"/>
          <w:bottom w:val="single" w:sz="4" w:space="1" w:color="auto"/>
          <w:right w:val="single" w:sz="4" w:space="4" w:color="auto"/>
        </w:pBdr>
        <w:rPr>
          <w:del w:id="10731" w:author="AbbVie 09" w:date="2025-05-16T14:06:00Z"/>
          <w:rFonts w:ascii="Times New Roman" w:hAnsi="Times New Roman"/>
          <w:b/>
          <w:sz w:val="22"/>
          <w:lang w:val="bg-BG"/>
        </w:rPr>
        <w:pPrChange w:id="10732"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733" w:author="AbbVie 09" w:date="2025-05-16T14:06:00Z">
        <w:r w:rsidRPr="008B32A3">
          <w:rPr>
            <w:rFonts w:ascii="Times New Roman" w:hAnsi="Times New Roman"/>
            <w:b/>
            <w:sz w:val="22"/>
            <w:lang w:val="bg-BG"/>
          </w:rPr>
          <w:delText>2.</w:delText>
        </w:r>
        <w:r w:rsidRPr="008B32A3">
          <w:rPr>
            <w:rFonts w:ascii="Times New Roman" w:hAnsi="Times New Roman"/>
            <w:b/>
            <w:sz w:val="22"/>
            <w:lang w:val="bg-BG"/>
          </w:rPr>
          <w:tab/>
          <w:delText>ОБЯВЯВАНЕ НА АКТИВНОТО ВЕЩЕСТВО</w:delText>
        </w:r>
      </w:del>
    </w:p>
    <w:p w14:paraId="5E89B69A" w14:textId="0D678B92" w:rsidR="007F245D" w:rsidRPr="008B32A3" w:rsidRDefault="007F245D">
      <w:pPr>
        <w:pBdr>
          <w:top w:val="single" w:sz="4" w:space="1" w:color="auto"/>
          <w:left w:val="single" w:sz="4" w:space="4" w:color="auto"/>
          <w:bottom w:val="single" w:sz="4" w:space="1" w:color="auto"/>
          <w:right w:val="single" w:sz="4" w:space="4" w:color="auto"/>
        </w:pBdr>
        <w:rPr>
          <w:del w:id="10734" w:author="AbbVie 09" w:date="2025-05-16T14:06:00Z"/>
          <w:rFonts w:ascii="Times New Roman" w:hAnsi="Times New Roman"/>
          <w:sz w:val="22"/>
          <w:lang w:val="bg-BG"/>
        </w:rPr>
        <w:pPrChange w:id="10735" w:author="AbbVie 09" w:date="2025-05-16T14:06:00Z">
          <w:pPr/>
        </w:pPrChange>
      </w:pPr>
    </w:p>
    <w:p w14:paraId="642F2662" w14:textId="718AD5C6" w:rsidR="007F245D" w:rsidRPr="008B32A3" w:rsidRDefault="00000000">
      <w:pPr>
        <w:pBdr>
          <w:top w:val="single" w:sz="4" w:space="1" w:color="auto"/>
          <w:left w:val="single" w:sz="4" w:space="4" w:color="auto"/>
          <w:bottom w:val="single" w:sz="4" w:space="1" w:color="auto"/>
          <w:right w:val="single" w:sz="4" w:space="4" w:color="auto"/>
        </w:pBdr>
        <w:rPr>
          <w:del w:id="10736" w:author="AbbVie 09" w:date="2025-05-16T14:06:00Z"/>
          <w:rFonts w:ascii="Times New Roman" w:hAnsi="Times New Roman"/>
          <w:sz w:val="22"/>
          <w:lang w:val="bg-BG"/>
        </w:rPr>
        <w:pPrChange w:id="10737" w:author="AbbVie 09" w:date="2025-05-16T14:06:00Z">
          <w:pPr/>
        </w:pPrChange>
      </w:pPr>
      <w:del w:id="10738" w:author="AbbVie 09" w:date="2025-05-16T14:06:00Z">
        <w:r w:rsidRPr="008B32A3">
          <w:rPr>
            <w:rFonts w:ascii="Times New Roman" w:hAnsi="Times New Roman"/>
            <w:sz w:val="22"/>
            <w:lang w:val="bg-BG"/>
          </w:rPr>
          <w:delText>Един флакон от 0,8 ml съдържа 40 mg адалимумаб</w:delText>
        </w:r>
        <w:r w:rsidR="00630DC6" w:rsidRPr="008B32A3">
          <w:rPr>
            <w:rFonts w:ascii="Times New Roman" w:hAnsi="Times New Roman"/>
            <w:sz w:val="22"/>
            <w:lang w:val="bg-BG"/>
          </w:rPr>
          <w:delText>.</w:delText>
        </w:r>
      </w:del>
    </w:p>
    <w:p w14:paraId="7FE061C7" w14:textId="7637F454" w:rsidR="007F245D" w:rsidRPr="008B32A3" w:rsidRDefault="007F245D">
      <w:pPr>
        <w:pBdr>
          <w:top w:val="single" w:sz="4" w:space="1" w:color="auto"/>
          <w:left w:val="single" w:sz="4" w:space="4" w:color="auto"/>
          <w:bottom w:val="single" w:sz="4" w:space="1" w:color="auto"/>
          <w:right w:val="single" w:sz="4" w:space="4" w:color="auto"/>
        </w:pBdr>
        <w:rPr>
          <w:del w:id="10739" w:author="AbbVie 09" w:date="2025-05-16T14:06:00Z"/>
          <w:rFonts w:ascii="Times New Roman" w:hAnsi="Times New Roman"/>
          <w:sz w:val="22"/>
          <w:lang w:val="bg-BG"/>
        </w:rPr>
        <w:pPrChange w:id="10740" w:author="AbbVie 09" w:date="2025-05-16T14:06:00Z">
          <w:pPr/>
        </w:pPrChange>
      </w:pPr>
    </w:p>
    <w:p w14:paraId="5E1409E0" w14:textId="5BA52DD4" w:rsidR="007F245D" w:rsidRPr="008B32A3" w:rsidRDefault="007F245D">
      <w:pPr>
        <w:pBdr>
          <w:top w:val="single" w:sz="4" w:space="1" w:color="auto"/>
          <w:left w:val="single" w:sz="4" w:space="4" w:color="auto"/>
          <w:bottom w:val="single" w:sz="4" w:space="1" w:color="auto"/>
          <w:right w:val="single" w:sz="4" w:space="4" w:color="auto"/>
        </w:pBdr>
        <w:rPr>
          <w:del w:id="10741" w:author="AbbVie 09" w:date="2025-05-16T14:06:00Z"/>
          <w:rFonts w:ascii="Times New Roman" w:hAnsi="Times New Roman"/>
          <w:sz w:val="22"/>
          <w:lang w:val="bg-BG"/>
        </w:rPr>
        <w:pPrChange w:id="10742" w:author="AbbVie 09" w:date="2025-05-16T14:06:00Z">
          <w:pPr/>
        </w:pPrChange>
      </w:pPr>
    </w:p>
    <w:p w14:paraId="41CBB682" w14:textId="16E53A06" w:rsidR="007F245D" w:rsidRPr="008B32A3" w:rsidRDefault="00000000">
      <w:pPr>
        <w:pBdr>
          <w:top w:val="single" w:sz="4" w:space="1" w:color="auto"/>
          <w:left w:val="single" w:sz="4" w:space="4" w:color="auto"/>
          <w:bottom w:val="single" w:sz="4" w:space="1" w:color="auto"/>
          <w:right w:val="single" w:sz="4" w:space="4" w:color="auto"/>
        </w:pBdr>
        <w:rPr>
          <w:del w:id="10743" w:author="AbbVie 09" w:date="2025-05-16T14:06:00Z"/>
          <w:rFonts w:ascii="Times New Roman" w:hAnsi="Times New Roman"/>
          <w:sz w:val="22"/>
          <w:lang w:val="bg-BG"/>
        </w:rPr>
        <w:pPrChange w:id="10744"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745" w:author="AbbVie 09" w:date="2025-05-16T14:06:00Z">
        <w:r w:rsidRPr="008B32A3">
          <w:rPr>
            <w:rFonts w:ascii="Times New Roman" w:hAnsi="Times New Roman"/>
            <w:b/>
            <w:sz w:val="22"/>
            <w:lang w:val="bg-BG"/>
          </w:rPr>
          <w:delText>3.</w:delText>
        </w:r>
        <w:r w:rsidRPr="008B32A3">
          <w:rPr>
            <w:rFonts w:ascii="Times New Roman" w:hAnsi="Times New Roman"/>
            <w:b/>
            <w:sz w:val="22"/>
            <w:lang w:val="bg-BG"/>
          </w:rPr>
          <w:tab/>
          <w:delText xml:space="preserve">СПИСЪК НА ПОМОЩНИТЕ ВЕЩЕСТВА </w:delText>
        </w:r>
      </w:del>
    </w:p>
    <w:p w14:paraId="3F2574CA" w14:textId="72EFA85B" w:rsidR="007F245D" w:rsidRPr="008B32A3" w:rsidRDefault="007F245D">
      <w:pPr>
        <w:pBdr>
          <w:top w:val="single" w:sz="4" w:space="1" w:color="auto"/>
          <w:left w:val="single" w:sz="4" w:space="4" w:color="auto"/>
          <w:bottom w:val="single" w:sz="4" w:space="1" w:color="auto"/>
          <w:right w:val="single" w:sz="4" w:space="4" w:color="auto"/>
        </w:pBdr>
        <w:rPr>
          <w:del w:id="10746" w:author="AbbVie 09" w:date="2025-05-16T14:06:00Z"/>
          <w:rFonts w:ascii="Times New Roman" w:hAnsi="Times New Roman"/>
          <w:sz w:val="22"/>
          <w:lang w:val="bg-BG"/>
        </w:rPr>
        <w:pPrChange w:id="10747" w:author="AbbVie 09" w:date="2025-05-16T14:06:00Z">
          <w:pPr/>
        </w:pPrChange>
      </w:pPr>
    </w:p>
    <w:p w14:paraId="1AFE41E0" w14:textId="1D56CCC7" w:rsidR="007F245D" w:rsidRPr="008B32A3" w:rsidRDefault="00000000">
      <w:pPr>
        <w:pBdr>
          <w:top w:val="single" w:sz="4" w:space="1" w:color="auto"/>
          <w:left w:val="single" w:sz="4" w:space="4" w:color="auto"/>
          <w:bottom w:val="single" w:sz="4" w:space="1" w:color="auto"/>
          <w:right w:val="single" w:sz="4" w:space="4" w:color="auto"/>
        </w:pBdr>
        <w:rPr>
          <w:del w:id="10748" w:author="AbbVie 09" w:date="2025-05-16T14:06:00Z"/>
          <w:rFonts w:ascii="Times New Roman" w:hAnsi="Times New Roman"/>
          <w:sz w:val="22"/>
          <w:lang w:val="bg-BG"/>
        </w:rPr>
        <w:pPrChange w:id="10749" w:author="AbbVie 09" w:date="2025-05-16T14:06:00Z">
          <w:pPr/>
        </w:pPrChange>
      </w:pPr>
      <w:del w:id="10750" w:author="AbbVie 09" w:date="2025-05-16T14:06:00Z">
        <w:r w:rsidRPr="008B32A3">
          <w:rPr>
            <w:rFonts w:ascii="Times New Roman" w:hAnsi="Times New Roman"/>
            <w:sz w:val="22"/>
            <w:lang w:val="bg-BG"/>
          </w:rPr>
          <w:delText>Помощни вещества: манитол, лимонена киселина монохидрат, натриев цитрат, натриев дихидрогенфосфат дихидрат, динатриев фосфат дихидрат, натриев хлорид, полисорбат 80, натриев хидроксид и вода за инжекции. За допълнителна информация прочетете листовката.</w:delText>
        </w:r>
      </w:del>
    </w:p>
    <w:p w14:paraId="2731F5B5" w14:textId="25FABA59" w:rsidR="007F245D" w:rsidRPr="008B32A3" w:rsidRDefault="007F245D">
      <w:pPr>
        <w:pBdr>
          <w:top w:val="single" w:sz="4" w:space="1" w:color="auto"/>
          <w:left w:val="single" w:sz="4" w:space="4" w:color="auto"/>
          <w:bottom w:val="single" w:sz="4" w:space="1" w:color="auto"/>
          <w:right w:val="single" w:sz="4" w:space="4" w:color="auto"/>
        </w:pBdr>
        <w:rPr>
          <w:del w:id="10751" w:author="AbbVie 09" w:date="2025-05-16T14:06:00Z"/>
          <w:rFonts w:ascii="Times New Roman" w:hAnsi="Times New Roman"/>
          <w:sz w:val="22"/>
          <w:lang w:val="bg-BG"/>
        </w:rPr>
        <w:pPrChange w:id="10752" w:author="AbbVie 09" w:date="2025-05-16T14:06:00Z">
          <w:pPr/>
        </w:pPrChange>
      </w:pPr>
    </w:p>
    <w:p w14:paraId="42ABF799" w14:textId="1ECBA9D2" w:rsidR="007F245D" w:rsidRPr="008B32A3" w:rsidRDefault="007F245D">
      <w:pPr>
        <w:pBdr>
          <w:top w:val="single" w:sz="4" w:space="1" w:color="auto"/>
          <w:left w:val="single" w:sz="4" w:space="4" w:color="auto"/>
          <w:bottom w:val="single" w:sz="4" w:space="1" w:color="auto"/>
          <w:right w:val="single" w:sz="4" w:space="4" w:color="auto"/>
        </w:pBdr>
        <w:rPr>
          <w:del w:id="10753" w:author="AbbVie 09" w:date="2025-05-16T14:06:00Z"/>
          <w:rFonts w:ascii="Times New Roman" w:hAnsi="Times New Roman"/>
          <w:sz w:val="22"/>
          <w:lang w:val="bg-BG"/>
        </w:rPr>
        <w:pPrChange w:id="10754" w:author="AbbVie 09" w:date="2025-05-16T14:06:00Z">
          <w:pPr/>
        </w:pPrChange>
      </w:pPr>
    </w:p>
    <w:p w14:paraId="5A467010" w14:textId="2D9A0EF5" w:rsidR="007F245D" w:rsidRPr="008B32A3" w:rsidRDefault="00000000">
      <w:pPr>
        <w:pBdr>
          <w:top w:val="single" w:sz="4" w:space="1" w:color="auto"/>
          <w:left w:val="single" w:sz="4" w:space="4" w:color="auto"/>
          <w:bottom w:val="single" w:sz="4" w:space="1" w:color="auto"/>
          <w:right w:val="single" w:sz="4" w:space="4" w:color="auto"/>
        </w:pBdr>
        <w:rPr>
          <w:del w:id="10755" w:author="AbbVie 09" w:date="2025-05-16T14:06:00Z"/>
          <w:rFonts w:ascii="Times New Roman" w:hAnsi="Times New Roman"/>
          <w:b/>
          <w:sz w:val="22"/>
          <w:lang w:val="bg-BG"/>
        </w:rPr>
        <w:pPrChange w:id="10756"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757" w:author="AbbVie 09" w:date="2025-05-16T14:06:00Z">
        <w:r w:rsidRPr="008B32A3">
          <w:rPr>
            <w:rFonts w:ascii="Times New Roman" w:hAnsi="Times New Roman"/>
            <w:b/>
            <w:sz w:val="22"/>
            <w:lang w:val="bg-BG"/>
          </w:rPr>
          <w:delText>4.</w:delText>
        </w:r>
        <w:r w:rsidRPr="008B32A3">
          <w:rPr>
            <w:rFonts w:ascii="Times New Roman" w:hAnsi="Times New Roman"/>
            <w:b/>
            <w:sz w:val="22"/>
            <w:lang w:val="bg-BG"/>
          </w:rPr>
          <w:tab/>
          <w:delText>ЛЕКАРСТВЕНА ФОРМА И КОЛИЧЕСТВО В ЕДНА ОПАКОВКА</w:delText>
        </w:r>
      </w:del>
    </w:p>
    <w:p w14:paraId="5B45FA97" w14:textId="0A3C9490" w:rsidR="007F245D" w:rsidRPr="008B32A3" w:rsidRDefault="007F245D">
      <w:pPr>
        <w:pBdr>
          <w:top w:val="single" w:sz="4" w:space="1" w:color="auto"/>
          <w:left w:val="single" w:sz="4" w:space="4" w:color="auto"/>
          <w:bottom w:val="single" w:sz="4" w:space="1" w:color="auto"/>
          <w:right w:val="single" w:sz="4" w:space="4" w:color="auto"/>
        </w:pBdr>
        <w:rPr>
          <w:del w:id="10758" w:author="AbbVie 09" w:date="2025-05-16T14:06:00Z"/>
          <w:rFonts w:ascii="Times New Roman" w:hAnsi="Times New Roman"/>
          <w:sz w:val="22"/>
          <w:lang w:val="bg-BG"/>
        </w:rPr>
        <w:pPrChange w:id="10759" w:author="AbbVie 09" w:date="2025-05-16T14:06:00Z">
          <w:pPr/>
        </w:pPrChange>
      </w:pPr>
    </w:p>
    <w:p w14:paraId="26AB5876" w14:textId="3EAC1725" w:rsidR="009A0A7C" w:rsidRPr="008B32A3" w:rsidRDefault="00000000">
      <w:pPr>
        <w:pBdr>
          <w:top w:val="single" w:sz="4" w:space="1" w:color="auto"/>
          <w:left w:val="single" w:sz="4" w:space="4" w:color="auto"/>
          <w:bottom w:val="single" w:sz="4" w:space="1" w:color="auto"/>
          <w:right w:val="single" w:sz="4" w:space="4" w:color="auto"/>
        </w:pBdr>
        <w:rPr>
          <w:del w:id="10760" w:author="AbbVie 09" w:date="2025-05-16T14:06:00Z"/>
          <w:rFonts w:ascii="Times New Roman" w:hAnsi="Times New Roman"/>
          <w:sz w:val="22"/>
          <w:lang w:val="bg-BG"/>
        </w:rPr>
        <w:pPrChange w:id="10761" w:author="AbbVie 09" w:date="2025-05-16T14:06:00Z">
          <w:pPr>
            <w:tabs>
              <w:tab w:val="left" w:pos="562"/>
            </w:tabs>
            <w:suppressAutoHyphens/>
            <w:ind w:left="540" w:hanging="540"/>
          </w:pPr>
        </w:pPrChange>
      </w:pPr>
      <w:del w:id="10762" w:author="AbbVie 09" w:date="2025-05-16T14:06:00Z">
        <w:r w:rsidRPr="008B32A3">
          <w:rPr>
            <w:rFonts w:ascii="Times New Roman" w:hAnsi="Times New Roman"/>
            <w:sz w:val="22"/>
            <w:highlight w:val="lightGray"/>
            <w:lang w:val="bg-BG" w:bidi="bg-BG"/>
          </w:rPr>
          <w:delText>Инжекционен разтвор.</w:delText>
        </w:r>
      </w:del>
    </w:p>
    <w:p w14:paraId="166D6609" w14:textId="18AC2702" w:rsidR="007F245D" w:rsidRPr="008B32A3" w:rsidRDefault="00000000">
      <w:pPr>
        <w:pBdr>
          <w:top w:val="single" w:sz="4" w:space="1" w:color="auto"/>
          <w:left w:val="single" w:sz="4" w:space="4" w:color="auto"/>
          <w:bottom w:val="single" w:sz="4" w:space="1" w:color="auto"/>
          <w:right w:val="single" w:sz="4" w:space="4" w:color="auto"/>
        </w:pBdr>
        <w:rPr>
          <w:del w:id="10763" w:author="AbbVie 09" w:date="2025-05-16T14:06:00Z"/>
          <w:rFonts w:ascii="Times New Roman" w:hAnsi="Times New Roman"/>
          <w:sz w:val="22"/>
          <w:lang w:val="bg-BG"/>
        </w:rPr>
        <w:pPrChange w:id="10764" w:author="AbbVie 09" w:date="2025-05-16T14:06:00Z">
          <w:pPr/>
        </w:pPrChange>
      </w:pPr>
      <w:del w:id="10765" w:author="AbbVie 09" w:date="2025-05-16T14:06:00Z">
        <w:r w:rsidRPr="008B32A3">
          <w:rPr>
            <w:rFonts w:ascii="Times New Roman" w:hAnsi="Times New Roman"/>
            <w:sz w:val="22"/>
            <w:lang w:val="bg-BG"/>
          </w:rPr>
          <w:delText xml:space="preserve">1 флакон </w:delText>
        </w:r>
      </w:del>
    </w:p>
    <w:p w14:paraId="7DF01F76" w14:textId="71C28D85" w:rsidR="007F245D" w:rsidRPr="008B32A3" w:rsidRDefault="00000000">
      <w:pPr>
        <w:pBdr>
          <w:top w:val="single" w:sz="4" w:space="1" w:color="auto"/>
          <w:left w:val="single" w:sz="4" w:space="4" w:color="auto"/>
          <w:bottom w:val="single" w:sz="4" w:space="1" w:color="auto"/>
          <w:right w:val="single" w:sz="4" w:space="4" w:color="auto"/>
        </w:pBdr>
        <w:rPr>
          <w:del w:id="10766" w:author="AbbVie 09" w:date="2025-05-16T14:06:00Z"/>
          <w:rFonts w:ascii="Times New Roman" w:hAnsi="Times New Roman"/>
          <w:sz w:val="22"/>
          <w:lang w:val="bg-BG"/>
        </w:rPr>
        <w:pPrChange w:id="10767" w:author="AbbVie 09" w:date="2025-05-16T14:06:00Z">
          <w:pPr/>
        </w:pPrChange>
      </w:pPr>
      <w:del w:id="10768" w:author="AbbVie 09" w:date="2025-05-16T14:06:00Z">
        <w:r w:rsidRPr="008B32A3">
          <w:rPr>
            <w:rFonts w:ascii="Times New Roman" w:hAnsi="Times New Roman"/>
            <w:sz w:val="22"/>
            <w:lang w:val="bg-BG"/>
          </w:rPr>
          <w:delText xml:space="preserve">1 стерилна инжекционна спринцовка </w:delText>
        </w:r>
      </w:del>
    </w:p>
    <w:p w14:paraId="7FF3FAE8" w14:textId="7ECF3BDF" w:rsidR="007F245D" w:rsidRPr="008B32A3" w:rsidRDefault="00000000">
      <w:pPr>
        <w:pBdr>
          <w:top w:val="single" w:sz="4" w:space="1" w:color="auto"/>
          <w:left w:val="single" w:sz="4" w:space="4" w:color="auto"/>
          <w:bottom w:val="single" w:sz="4" w:space="1" w:color="auto"/>
          <w:right w:val="single" w:sz="4" w:space="4" w:color="auto"/>
        </w:pBdr>
        <w:rPr>
          <w:del w:id="10769" w:author="AbbVie 09" w:date="2025-05-16T14:06:00Z"/>
          <w:rFonts w:ascii="Times New Roman" w:hAnsi="Times New Roman"/>
          <w:sz w:val="22"/>
          <w:lang w:val="bg-BG"/>
        </w:rPr>
        <w:pPrChange w:id="10770" w:author="AbbVie 09" w:date="2025-05-16T14:06:00Z">
          <w:pPr/>
        </w:pPrChange>
      </w:pPr>
      <w:del w:id="10771" w:author="AbbVie 09" w:date="2025-05-16T14:06:00Z">
        <w:r w:rsidRPr="008B32A3">
          <w:rPr>
            <w:rFonts w:ascii="Times New Roman" w:hAnsi="Times New Roman"/>
            <w:sz w:val="22"/>
            <w:lang w:val="bg-BG"/>
          </w:rPr>
          <w:delText>1 стерилна игла</w:delText>
        </w:r>
      </w:del>
    </w:p>
    <w:p w14:paraId="4DED9F06" w14:textId="73DE98BA" w:rsidR="007F245D" w:rsidRPr="008B32A3" w:rsidRDefault="00000000">
      <w:pPr>
        <w:pBdr>
          <w:top w:val="single" w:sz="4" w:space="1" w:color="auto"/>
          <w:left w:val="single" w:sz="4" w:space="4" w:color="auto"/>
          <w:bottom w:val="single" w:sz="4" w:space="1" w:color="auto"/>
          <w:right w:val="single" w:sz="4" w:space="4" w:color="auto"/>
        </w:pBdr>
        <w:rPr>
          <w:del w:id="10772" w:author="AbbVie 09" w:date="2025-05-16T14:06:00Z"/>
          <w:rFonts w:ascii="Times New Roman" w:hAnsi="Times New Roman"/>
          <w:sz w:val="22"/>
          <w:lang w:val="bg-BG"/>
        </w:rPr>
        <w:pPrChange w:id="10773" w:author="AbbVie 09" w:date="2025-05-16T14:06:00Z">
          <w:pPr/>
        </w:pPrChange>
      </w:pPr>
      <w:del w:id="10774" w:author="AbbVie 09" w:date="2025-05-16T14:06:00Z">
        <w:r w:rsidRPr="008B32A3">
          <w:rPr>
            <w:rFonts w:ascii="Times New Roman" w:hAnsi="Times New Roman"/>
            <w:sz w:val="22"/>
            <w:lang w:val="bg-BG"/>
          </w:rPr>
          <w:delText>1 стерилен адаптор за флакона</w:delText>
        </w:r>
      </w:del>
    </w:p>
    <w:p w14:paraId="2FFA960D" w14:textId="3FADF49C" w:rsidR="007F245D" w:rsidRPr="008B32A3" w:rsidRDefault="00000000">
      <w:pPr>
        <w:pBdr>
          <w:top w:val="single" w:sz="4" w:space="1" w:color="auto"/>
          <w:left w:val="single" w:sz="4" w:space="4" w:color="auto"/>
          <w:bottom w:val="single" w:sz="4" w:space="1" w:color="auto"/>
          <w:right w:val="single" w:sz="4" w:space="4" w:color="auto"/>
        </w:pBdr>
        <w:rPr>
          <w:del w:id="10775" w:author="AbbVie 09" w:date="2025-05-16T14:06:00Z"/>
          <w:rFonts w:ascii="Times New Roman" w:hAnsi="Times New Roman"/>
          <w:sz w:val="22"/>
          <w:lang w:val="bg-BG"/>
        </w:rPr>
        <w:pPrChange w:id="10776" w:author="AbbVie 09" w:date="2025-05-16T14:06:00Z">
          <w:pPr/>
        </w:pPrChange>
      </w:pPr>
      <w:del w:id="10777" w:author="AbbVie 09" w:date="2025-05-16T14:06:00Z">
        <w:r w:rsidRPr="008B32A3">
          <w:rPr>
            <w:rFonts w:ascii="Times New Roman" w:hAnsi="Times New Roman"/>
            <w:sz w:val="22"/>
            <w:lang w:val="bg-BG"/>
          </w:rPr>
          <w:delText>2 тампона с алкохол</w:delText>
        </w:r>
      </w:del>
    </w:p>
    <w:p w14:paraId="3B5B47A4" w14:textId="0F8DECD3" w:rsidR="007F245D" w:rsidRPr="008B32A3" w:rsidRDefault="007F245D">
      <w:pPr>
        <w:pBdr>
          <w:top w:val="single" w:sz="4" w:space="1" w:color="auto"/>
          <w:left w:val="single" w:sz="4" w:space="4" w:color="auto"/>
          <w:bottom w:val="single" w:sz="4" w:space="1" w:color="auto"/>
          <w:right w:val="single" w:sz="4" w:space="4" w:color="auto"/>
        </w:pBdr>
        <w:rPr>
          <w:del w:id="10778" w:author="AbbVie 09" w:date="2025-05-16T14:06:00Z"/>
          <w:rFonts w:ascii="Times New Roman" w:hAnsi="Times New Roman"/>
          <w:sz w:val="22"/>
          <w:lang w:val="bg-BG"/>
        </w:rPr>
        <w:pPrChange w:id="10779" w:author="AbbVie 09" w:date="2025-05-16T14:06:00Z">
          <w:pPr/>
        </w:pPrChange>
      </w:pPr>
    </w:p>
    <w:p w14:paraId="37D82D07" w14:textId="52C3208F" w:rsidR="007F245D" w:rsidRPr="008B32A3" w:rsidRDefault="007F245D">
      <w:pPr>
        <w:pBdr>
          <w:top w:val="single" w:sz="4" w:space="1" w:color="auto"/>
          <w:left w:val="single" w:sz="4" w:space="4" w:color="auto"/>
          <w:bottom w:val="single" w:sz="4" w:space="1" w:color="auto"/>
          <w:right w:val="single" w:sz="4" w:space="4" w:color="auto"/>
        </w:pBdr>
        <w:rPr>
          <w:del w:id="10780" w:author="AbbVie 09" w:date="2025-05-16T14:06:00Z"/>
          <w:rFonts w:ascii="Times New Roman" w:hAnsi="Times New Roman"/>
          <w:sz w:val="22"/>
          <w:lang w:val="bg-BG"/>
        </w:rPr>
        <w:pPrChange w:id="10781" w:author="AbbVie 09" w:date="2025-05-16T14:06:00Z">
          <w:pPr/>
        </w:pPrChange>
      </w:pPr>
    </w:p>
    <w:p w14:paraId="7B444632" w14:textId="79B1C2E2" w:rsidR="007F245D" w:rsidRPr="008B32A3" w:rsidRDefault="00000000">
      <w:pPr>
        <w:pBdr>
          <w:top w:val="single" w:sz="4" w:space="1" w:color="auto"/>
          <w:left w:val="single" w:sz="4" w:space="4" w:color="auto"/>
          <w:bottom w:val="single" w:sz="4" w:space="1" w:color="auto"/>
          <w:right w:val="single" w:sz="4" w:space="4" w:color="auto"/>
        </w:pBdr>
        <w:rPr>
          <w:del w:id="10782" w:author="AbbVie 09" w:date="2025-05-16T14:06:00Z"/>
          <w:rFonts w:ascii="Times New Roman" w:hAnsi="Times New Roman"/>
          <w:b/>
          <w:sz w:val="22"/>
          <w:lang w:val="bg-BG"/>
        </w:rPr>
        <w:pPrChange w:id="10783"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784" w:author="AbbVie 09" w:date="2025-05-16T14:06:00Z">
        <w:r w:rsidRPr="008B32A3">
          <w:rPr>
            <w:rFonts w:ascii="Times New Roman" w:hAnsi="Times New Roman"/>
            <w:b/>
            <w:sz w:val="22"/>
            <w:lang w:val="bg-BG"/>
          </w:rPr>
          <w:delText>5.</w:delText>
        </w:r>
        <w:r w:rsidRPr="008B32A3">
          <w:rPr>
            <w:rFonts w:ascii="Times New Roman" w:hAnsi="Times New Roman"/>
            <w:b/>
            <w:sz w:val="22"/>
            <w:lang w:val="bg-BG"/>
          </w:rPr>
          <w:tab/>
          <w:delText>НАЧИН НА ПРИЛАГАНЕ И ПЪТ НА ВЪВЕЖДАНЕ</w:delText>
        </w:r>
      </w:del>
    </w:p>
    <w:p w14:paraId="0545F882" w14:textId="338E5C20" w:rsidR="007F245D" w:rsidRPr="008B32A3" w:rsidRDefault="007F245D">
      <w:pPr>
        <w:pBdr>
          <w:top w:val="single" w:sz="4" w:space="1" w:color="auto"/>
          <w:left w:val="single" w:sz="4" w:space="4" w:color="auto"/>
          <w:bottom w:val="single" w:sz="4" w:space="1" w:color="auto"/>
          <w:right w:val="single" w:sz="4" w:space="4" w:color="auto"/>
        </w:pBdr>
        <w:rPr>
          <w:del w:id="10785" w:author="AbbVie 09" w:date="2025-05-16T14:06:00Z"/>
          <w:rFonts w:ascii="Times New Roman" w:hAnsi="Times New Roman"/>
          <w:sz w:val="22"/>
          <w:lang w:val="bg-BG"/>
        </w:rPr>
        <w:pPrChange w:id="10786" w:author="AbbVie 09" w:date="2025-05-16T14:06:00Z">
          <w:pPr/>
        </w:pPrChange>
      </w:pPr>
    </w:p>
    <w:p w14:paraId="685B4EF1" w14:textId="48085048" w:rsidR="007F245D" w:rsidRPr="008B32A3" w:rsidRDefault="00000000">
      <w:pPr>
        <w:pBdr>
          <w:top w:val="single" w:sz="4" w:space="1" w:color="auto"/>
          <w:left w:val="single" w:sz="4" w:space="4" w:color="auto"/>
          <w:bottom w:val="single" w:sz="4" w:space="1" w:color="auto"/>
          <w:right w:val="single" w:sz="4" w:space="4" w:color="auto"/>
        </w:pBdr>
        <w:rPr>
          <w:del w:id="10787" w:author="AbbVie 09" w:date="2025-05-16T14:06:00Z"/>
          <w:rFonts w:ascii="Times New Roman" w:hAnsi="Times New Roman"/>
          <w:sz w:val="22"/>
          <w:lang w:val="bg-BG"/>
        </w:rPr>
        <w:pPrChange w:id="10788" w:author="AbbVie 09" w:date="2025-05-16T14:06:00Z">
          <w:pPr/>
        </w:pPrChange>
      </w:pPr>
      <w:del w:id="10789" w:author="AbbVie 09" w:date="2025-05-16T14:06:00Z">
        <w:r w:rsidRPr="008B32A3">
          <w:rPr>
            <w:rFonts w:ascii="Times New Roman" w:hAnsi="Times New Roman"/>
            <w:sz w:val="22"/>
            <w:lang w:val="bg-BG"/>
          </w:rPr>
          <w:delText xml:space="preserve">Подкожно приложение </w:delText>
        </w:r>
      </w:del>
    </w:p>
    <w:p w14:paraId="11F06AD7" w14:textId="01FCB366" w:rsidR="007F245D" w:rsidRPr="008B32A3" w:rsidRDefault="007F245D">
      <w:pPr>
        <w:pBdr>
          <w:top w:val="single" w:sz="4" w:space="1" w:color="auto"/>
          <w:left w:val="single" w:sz="4" w:space="4" w:color="auto"/>
          <w:bottom w:val="single" w:sz="4" w:space="1" w:color="auto"/>
          <w:right w:val="single" w:sz="4" w:space="4" w:color="auto"/>
        </w:pBdr>
        <w:rPr>
          <w:del w:id="10790" w:author="AbbVie 09" w:date="2025-05-16T14:06:00Z"/>
          <w:rFonts w:ascii="Times New Roman" w:hAnsi="Times New Roman"/>
          <w:sz w:val="22"/>
          <w:lang w:val="bg-BG"/>
        </w:rPr>
        <w:pPrChange w:id="10791" w:author="AbbVie 09" w:date="2025-05-16T14:06:00Z">
          <w:pPr/>
        </w:pPrChange>
      </w:pPr>
    </w:p>
    <w:p w14:paraId="4F3F742D" w14:textId="4A2ED3F7" w:rsidR="007F245D" w:rsidRPr="008B32A3" w:rsidRDefault="00000000">
      <w:pPr>
        <w:pBdr>
          <w:top w:val="single" w:sz="4" w:space="1" w:color="auto"/>
          <w:left w:val="single" w:sz="4" w:space="4" w:color="auto"/>
          <w:bottom w:val="single" w:sz="4" w:space="1" w:color="auto"/>
          <w:right w:val="single" w:sz="4" w:space="4" w:color="auto"/>
        </w:pBdr>
        <w:rPr>
          <w:del w:id="10792" w:author="AbbVie 09" w:date="2025-05-16T14:06:00Z"/>
          <w:rFonts w:ascii="Times New Roman" w:hAnsi="Times New Roman"/>
          <w:sz w:val="22"/>
          <w:lang w:val="bg-BG"/>
        </w:rPr>
        <w:pPrChange w:id="10793" w:author="AbbVie 09" w:date="2025-05-16T14:06:00Z">
          <w:pPr/>
        </w:pPrChange>
      </w:pPr>
      <w:del w:id="10794" w:author="AbbVie 09" w:date="2025-05-16T14:06:00Z">
        <w:r w:rsidRPr="008B32A3">
          <w:rPr>
            <w:rFonts w:ascii="Times New Roman" w:hAnsi="Times New Roman"/>
            <w:sz w:val="22"/>
            <w:lang w:val="bg-BG"/>
          </w:rPr>
          <w:delText xml:space="preserve">Преди употреба прочетете листовката. </w:delText>
        </w:r>
      </w:del>
    </w:p>
    <w:p w14:paraId="5058B36B" w14:textId="01868CF7" w:rsidR="00414860" w:rsidRPr="008B32A3" w:rsidRDefault="00414860">
      <w:pPr>
        <w:pBdr>
          <w:top w:val="single" w:sz="4" w:space="1" w:color="auto"/>
          <w:left w:val="single" w:sz="4" w:space="4" w:color="auto"/>
          <w:bottom w:val="single" w:sz="4" w:space="1" w:color="auto"/>
          <w:right w:val="single" w:sz="4" w:space="4" w:color="auto"/>
        </w:pBdr>
        <w:rPr>
          <w:del w:id="10795" w:author="AbbVie 09" w:date="2025-05-16T14:06:00Z"/>
          <w:rFonts w:ascii="Times New Roman" w:hAnsi="Times New Roman"/>
          <w:sz w:val="22"/>
          <w:lang w:val="bg-BG"/>
        </w:rPr>
        <w:pPrChange w:id="10796" w:author="AbbVie 09" w:date="2025-05-16T14:06:00Z">
          <w:pPr/>
        </w:pPrChange>
      </w:pPr>
    </w:p>
    <w:p w14:paraId="75E7FE3D" w14:textId="5A0EC143" w:rsidR="00414860" w:rsidRPr="008B32A3" w:rsidRDefault="00000000">
      <w:pPr>
        <w:pBdr>
          <w:top w:val="single" w:sz="4" w:space="1" w:color="auto"/>
          <w:left w:val="single" w:sz="4" w:space="4" w:color="auto"/>
          <w:bottom w:val="single" w:sz="4" w:space="1" w:color="auto"/>
          <w:right w:val="single" w:sz="4" w:space="4" w:color="auto"/>
        </w:pBdr>
        <w:rPr>
          <w:del w:id="10797" w:author="AbbVie 09" w:date="2025-05-16T14:06:00Z"/>
          <w:rFonts w:ascii="Times New Roman" w:hAnsi="Times New Roman"/>
          <w:sz w:val="22"/>
          <w:lang w:val="bg-BG"/>
        </w:rPr>
        <w:pPrChange w:id="10798" w:author="AbbVie 09" w:date="2025-05-16T14:06:00Z">
          <w:pPr/>
        </w:pPrChange>
      </w:pPr>
      <w:del w:id="10799" w:author="AbbVie 09" w:date="2025-05-16T14:06:00Z">
        <w:r w:rsidRPr="008B32A3">
          <w:rPr>
            <w:rFonts w:ascii="Times New Roman" w:hAnsi="Times New Roman"/>
            <w:sz w:val="22"/>
            <w:lang w:val="bg-BG"/>
          </w:rPr>
          <w:delText>Само за еднократно приложение.</w:delText>
        </w:r>
      </w:del>
    </w:p>
    <w:p w14:paraId="6011595A" w14:textId="031904AB" w:rsidR="007F245D" w:rsidRPr="008B32A3" w:rsidRDefault="007F245D">
      <w:pPr>
        <w:pBdr>
          <w:top w:val="single" w:sz="4" w:space="1" w:color="auto"/>
          <w:left w:val="single" w:sz="4" w:space="4" w:color="auto"/>
          <w:bottom w:val="single" w:sz="4" w:space="1" w:color="auto"/>
          <w:right w:val="single" w:sz="4" w:space="4" w:color="auto"/>
        </w:pBdr>
        <w:rPr>
          <w:del w:id="10800" w:author="AbbVie 09" w:date="2025-05-16T14:06:00Z"/>
          <w:rFonts w:ascii="Times New Roman" w:hAnsi="Times New Roman"/>
          <w:sz w:val="22"/>
          <w:lang w:val="bg-BG"/>
        </w:rPr>
        <w:pPrChange w:id="10801" w:author="AbbVie 09" w:date="2025-05-16T14:06:00Z">
          <w:pPr/>
        </w:pPrChange>
      </w:pPr>
    </w:p>
    <w:p w14:paraId="149DC0D1" w14:textId="31B9A4FC" w:rsidR="009A0A7C" w:rsidRPr="008B32A3" w:rsidRDefault="00000000">
      <w:pPr>
        <w:pBdr>
          <w:top w:val="single" w:sz="4" w:space="1" w:color="auto"/>
          <w:left w:val="single" w:sz="4" w:space="4" w:color="auto"/>
          <w:bottom w:val="single" w:sz="4" w:space="1" w:color="auto"/>
          <w:right w:val="single" w:sz="4" w:space="4" w:color="auto"/>
        </w:pBdr>
        <w:rPr>
          <w:del w:id="10802" w:author="AbbVie 09" w:date="2025-05-16T14:06:00Z"/>
          <w:rFonts w:ascii="Times New Roman" w:hAnsi="Times New Roman"/>
          <w:sz w:val="22"/>
          <w:lang w:val="bg-BG"/>
        </w:rPr>
        <w:pPrChange w:id="10803" w:author="AbbVie 09" w:date="2025-05-16T14:06:00Z">
          <w:pPr>
            <w:tabs>
              <w:tab w:val="left" w:pos="562"/>
            </w:tabs>
            <w:suppressAutoHyphens/>
            <w:ind w:left="540" w:hanging="540"/>
          </w:pPr>
        </w:pPrChange>
      </w:pPr>
      <w:del w:id="10804" w:author="AbbVie 09" w:date="2025-05-16T14:06:00Z">
        <w:r w:rsidRPr="008B32A3">
          <w:rPr>
            <w:rFonts w:ascii="Times New Roman" w:hAnsi="Times New Roman"/>
            <w:sz w:val="22"/>
            <w:lang w:val="bg-BG" w:bidi="bg-BG"/>
          </w:rPr>
          <w:delText xml:space="preserve">За </w:delText>
        </w:r>
        <w:r w:rsidR="00317E5E" w:rsidRPr="008B32A3">
          <w:rPr>
            <w:rFonts w:ascii="Times New Roman" w:hAnsi="Times New Roman"/>
            <w:sz w:val="22"/>
            <w:lang w:val="bg-BG" w:bidi="bg-BG"/>
          </w:rPr>
          <w:delText>употреба в педиатрията</w:delText>
        </w:r>
      </w:del>
    </w:p>
    <w:p w14:paraId="02FAD3B8" w14:textId="39FB361B" w:rsidR="007F245D" w:rsidRPr="008B32A3" w:rsidRDefault="007F245D">
      <w:pPr>
        <w:pBdr>
          <w:top w:val="single" w:sz="4" w:space="1" w:color="auto"/>
          <w:left w:val="single" w:sz="4" w:space="4" w:color="auto"/>
          <w:bottom w:val="single" w:sz="4" w:space="1" w:color="auto"/>
          <w:right w:val="single" w:sz="4" w:space="4" w:color="auto"/>
        </w:pBdr>
        <w:rPr>
          <w:del w:id="10805" w:author="AbbVie 09" w:date="2025-05-16T14:06:00Z"/>
          <w:rFonts w:ascii="Times New Roman" w:hAnsi="Times New Roman"/>
          <w:sz w:val="22"/>
          <w:lang w:val="bg-BG"/>
        </w:rPr>
        <w:pPrChange w:id="10806" w:author="AbbVie 09" w:date="2025-05-16T14:06:00Z">
          <w:pPr/>
        </w:pPrChange>
      </w:pPr>
    </w:p>
    <w:p w14:paraId="6B98D963" w14:textId="75578C7C" w:rsidR="00D4797F" w:rsidRPr="008B32A3" w:rsidRDefault="00D4797F">
      <w:pPr>
        <w:pBdr>
          <w:top w:val="single" w:sz="4" w:space="1" w:color="auto"/>
          <w:left w:val="single" w:sz="4" w:space="4" w:color="auto"/>
          <w:bottom w:val="single" w:sz="4" w:space="1" w:color="auto"/>
          <w:right w:val="single" w:sz="4" w:space="4" w:color="auto"/>
        </w:pBdr>
        <w:rPr>
          <w:del w:id="10807" w:author="AbbVie 09" w:date="2025-05-16T14:06:00Z"/>
          <w:rFonts w:ascii="Times New Roman" w:hAnsi="Times New Roman"/>
          <w:sz w:val="22"/>
          <w:lang w:val="bg-BG"/>
        </w:rPr>
        <w:pPrChange w:id="10808" w:author="AbbVie 09" w:date="2025-05-16T14:06:00Z">
          <w:pPr/>
        </w:pPrChange>
      </w:pPr>
    </w:p>
    <w:p w14:paraId="61D896DD" w14:textId="08A1D8C4" w:rsidR="007F245D" w:rsidRPr="008B32A3" w:rsidRDefault="00000000">
      <w:pPr>
        <w:pBdr>
          <w:top w:val="single" w:sz="4" w:space="1" w:color="auto"/>
          <w:left w:val="single" w:sz="4" w:space="4" w:color="auto"/>
          <w:bottom w:val="single" w:sz="4" w:space="1" w:color="auto"/>
          <w:right w:val="single" w:sz="4" w:space="4" w:color="auto"/>
        </w:pBdr>
        <w:rPr>
          <w:del w:id="10809" w:author="AbbVie 09" w:date="2025-05-16T14:06:00Z"/>
          <w:rFonts w:ascii="Times New Roman" w:hAnsi="Times New Roman"/>
          <w:b/>
          <w:sz w:val="22"/>
          <w:lang w:val="bg-BG"/>
        </w:rPr>
        <w:pPrChange w:id="10810" w:author="AbbVie 09" w:date="2025-05-16T14:06:00Z">
          <w:pPr>
            <w:pBdr>
              <w:top w:val="single" w:sz="4" w:space="0" w:color="auto"/>
              <w:left w:val="single" w:sz="4" w:space="4" w:color="auto"/>
              <w:bottom w:val="single" w:sz="4" w:space="1" w:color="auto"/>
              <w:right w:val="single" w:sz="4" w:space="4" w:color="auto"/>
            </w:pBdr>
            <w:tabs>
              <w:tab w:val="left" w:pos="540"/>
            </w:tabs>
            <w:ind w:left="540" w:hanging="540"/>
          </w:pPr>
        </w:pPrChange>
      </w:pPr>
      <w:del w:id="10811" w:author="AbbVie 09" w:date="2025-05-16T14:06:00Z">
        <w:r w:rsidRPr="008B32A3">
          <w:rPr>
            <w:rFonts w:ascii="Times New Roman" w:hAnsi="Times New Roman"/>
            <w:b/>
            <w:sz w:val="22"/>
            <w:lang w:val="bg-BG"/>
          </w:rPr>
          <w:delText>6.</w:delText>
        </w:r>
        <w:r w:rsidRPr="008B32A3">
          <w:rPr>
            <w:rFonts w:ascii="Times New Roman" w:hAnsi="Times New Roman"/>
            <w:b/>
            <w:sz w:val="22"/>
            <w:lang w:val="bg-BG"/>
          </w:rPr>
          <w:tab/>
          <w:delText>СПЕЦИАЛНО ПРЕДУПРЕЖДЕНИЕ, ЧЕ ЛЕКАРСТВЕНИЯТ ПРОДУКТ ТРЯБВА ДА СЕ СЪХРАНЯВА НА МЯСТО ДАЛЕЧ</w:delText>
        </w:r>
        <w:r w:rsidR="00580826" w:rsidRPr="008B32A3">
          <w:rPr>
            <w:rFonts w:ascii="Times New Roman" w:hAnsi="Times New Roman"/>
            <w:b/>
            <w:sz w:val="22"/>
            <w:lang w:val="bg-BG"/>
          </w:rPr>
          <w:delText>E</w:delText>
        </w:r>
        <w:r w:rsidRPr="008B32A3">
          <w:rPr>
            <w:rFonts w:ascii="Times New Roman" w:hAnsi="Times New Roman"/>
            <w:b/>
            <w:sz w:val="22"/>
            <w:lang w:val="bg-BG"/>
          </w:rPr>
          <w:delText xml:space="preserve"> ОТ ПОГЛЕДА И ДОСЕГА НА ДЕЦА </w:delText>
        </w:r>
      </w:del>
    </w:p>
    <w:p w14:paraId="4D207C6B" w14:textId="440594A5" w:rsidR="007F245D" w:rsidRPr="008B32A3" w:rsidRDefault="007F245D">
      <w:pPr>
        <w:pBdr>
          <w:top w:val="single" w:sz="4" w:space="1" w:color="auto"/>
          <w:left w:val="single" w:sz="4" w:space="4" w:color="auto"/>
          <w:bottom w:val="single" w:sz="4" w:space="1" w:color="auto"/>
          <w:right w:val="single" w:sz="4" w:space="4" w:color="auto"/>
        </w:pBdr>
        <w:rPr>
          <w:del w:id="10812" w:author="AbbVie 09" w:date="2025-05-16T14:06:00Z"/>
          <w:rFonts w:ascii="Times New Roman" w:hAnsi="Times New Roman"/>
          <w:sz w:val="22"/>
          <w:lang w:val="bg-BG"/>
        </w:rPr>
        <w:pPrChange w:id="10813" w:author="AbbVie 09" w:date="2025-05-16T14:06:00Z">
          <w:pPr/>
        </w:pPrChange>
      </w:pPr>
    </w:p>
    <w:p w14:paraId="7251F06E" w14:textId="7DF7E8F2" w:rsidR="007F245D" w:rsidRPr="008B32A3" w:rsidRDefault="00000000">
      <w:pPr>
        <w:pBdr>
          <w:top w:val="single" w:sz="4" w:space="1" w:color="auto"/>
          <w:left w:val="single" w:sz="4" w:space="4" w:color="auto"/>
          <w:bottom w:val="single" w:sz="4" w:space="1" w:color="auto"/>
          <w:right w:val="single" w:sz="4" w:space="4" w:color="auto"/>
        </w:pBdr>
        <w:rPr>
          <w:del w:id="10814" w:author="AbbVie 09" w:date="2025-05-16T14:06:00Z"/>
          <w:rFonts w:ascii="Times New Roman" w:hAnsi="Times New Roman"/>
          <w:sz w:val="22"/>
          <w:lang w:val="bg-BG"/>
        </w:rPr>
        <w:pPrChange w:id="10815" w:author="AbbVie 09" w:date="2025-05-16T14:06:00Z">
          <w:pPr/>
        </w:pPrChange>
      </w:pPr>
      <w:del w:id="10816" w:author="AbbVie 09" w:date="2025-05-16T14:06:00Z">
        <w:r w:rsidRPr="008B32A3">
          <w:rPr>
            <w:rFonts w:ascii="Times New Roman" w:hAnsi="Times New Roman"/>
            <w:sz w:val="22"/>
            <w:lang w:val="bg-BG"/>
          </w:rPr>
          <w:delText>Да се съхранява на място, недостъпно за деца.</w:delText>
        </w:r>
      </w:del>
    </w:p>
    <w:p w14:paraId="4C81AAD0" w14:textId="2AB08BF8" w:rsidR="007F245D" w:rsidRPr="008B32A3" w:rsidRDefault="007F245D">
      <w:pPr>
        <w:pBdr>
          <w:top w:val="single" w:sz="4" w:space="1" w:color="auto"/>
          <w:left w:val="single" w:sz="4" w:space="4" w:color="auto"/>
          <w:bottom w:val="single" w:sz="4" w:space="1" w:color="auto"/>
          <w:right w:val="single" w:sz="4" w:space="4" w:color="auto"/>
        </w:pBdr>
        <w:rPr>
          <w:del w:id="10817" w:author="AbbVie 09" w:date="2025-05-16T14:06:00Z"/>
          <w:rFonts w:ascii="Times New Roman" w:hAnsi="Times New Roman"/>
          <w:sz w:val="22"/>
          <w:lang w:val="bg-BG"/>
        </w:rPr>
        <w:pPrChange w:id="10818" w:author="AbbVie 09" w:date="2025-05-16T14:06:00Z">
          <w:pPr/>
        </w:pPrChange>
      </w:pPr>
    </w:p>
    <w:p w14:paraId="2582DB56" w14:textId="51F66CE7" w:rsidR="007F245D" w:rsidRPr="008B32A3" w:rsidRDefault="007F245D">
      <w:pPr>
        <w:pBdr>
          <w:top w:val="single" w:sz="4" w:space="1" w:color="auto"/>
          <w:left w:val="single" w:sz="4" w:space="4" w:color="auto"/>
          <w:bottom w:val="single" w:sz="4" w:space="1" w:color="auto"/>
          <w:right w:val="single" w:sz="4" w:space="4" w:color="auto"/>
        </w:pBdr>
        <w:rPr>
          <w:del w:id="10819" w:author="AbbVie 09" w:date="2025-05-16T14:06:00Z"/>
          <w:rFonts w:ascii="Times New Roman" w:hAnsi="Times New Roman"/>
          <w:sz w:val="22"/>
          <w:lang w:val="bg-BG"/>
        </w:rPr>
        <w:pPrChange w:id="10820" w:author="AbbVie 09" w:date="2025-05-16T14:06:00Z">
          <w:pPr/>
        </w:pPrChange>
      </w:pPr>
    </w:p>
    <w:p w14:paraId="282529B1" w14:textId="3C5A1F14" w:rsidR="007F245D" w:rsidRPr="008B32A3" w:rsidRDefault="00000000">
      <w:pPr>
        <w:pBdr>
          <w:top w:val="single" w:sz="4" w:space="1" w:color="auto"/>
          <w:left w:val="single" w:sz="4" w:space="4" w:color="auto"/>
          <w:bottom w:val="single" w:sz="4" w:space="1" w:color="auto"/>
          <w:right w:val="single" w:sz="4" w:space="4" w:color="auto"/>
        </w:pBdr>
        <w:rPr>
          <w:del w:id="10821" w:author="AbbVie 09" w:date="2025-05-16T14:06:00Z"/>
          <w:rFonts w:ascii="Times New Roman" w:hAnsi="Times New Roman"/>
          <w:b/>
          <w:sz w:val="22"/>
          <w:lang w:val="bg-BG"/>
        </w:rPr>
        <w:pPrChange w:id="10822"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823" w:author="AbbVie 09" w:date="2025-05-16T14:06:00Z">
        <w:r w:rsidRPr="008B32A3">
          <w:rPr>
            <w:rFonts w:ascii="Times New Roman" w:hAnsi="Times New Roman"/>
            <w:b/>
            <w:sz w:val="22"/>
            <w:lang w:val="bg-BG"/>
          </w:rPr>
          <w:delText>7.</w:delText>
        </w:r>
        <w:r w:rsidRPr="008B32A3">
          <w:rPr>
            <w:rFonts w:ascii="Times New Roman" w:hAnsi="Times New Roman"/>
            <w:b/>
            <w:sz w:val="22"/>
            <w:lang w:val="bg-BG"/>
          </w:rPr>
          <w:tab/>
          <w:delText>ДРУГ</w:delText>
        </w:r>
        <w:r w:rsidR="0071299E" w:rsidRPr="008B32A3">
          <w:rPr>
            <w:rFonts w:ascii="Times New Roman" w:hAnsi="Times New Roman"/>
            <w:b/>
            <w:sz w:val="22"/>
            <w:lang w:val="bg-BG"/>
          </w:rPr>
          <w:delText>О</w:delText>
        </w:r>
        <w:r w:rsidRPr="008B32A3">
          <w:rPr>
            <w:rFonts w:ascii="Times New Roman" w:hAnsi="Times New Roman"/>
            <w:b/>
            <w:sz w:val="22"/>
            <w:lang w:val="bg-BG"/>
          </w:rPr>
          <w:delText xml:space="preserve"> СПЕЦИАЛН</w:delText>
        </w:r>
        <w:r w:rsidR="0071299E" w:rsidRPr="008B32A3">
          <w:rPr>
            <w:rFonts w:ascii="Times New Roman" w:hAnsi="Times New Roman"/>
            <w:b/>
            <w:sz w:val="22"/>
            <w:lang w:val="bg-BG"/>
          </w:rPr>
          <w:delText>О</w:delText>
        </w:r>
        <w:r w:rsidRPr="008B32A3">
          <w:rPr>
            <w:rFonts w:ascii="Times New Roman" w:hAnsi="Times New Roman"/>
            <w:b/>
            <w:sz w:val="22"/>
            <w:lang w:val="bg-BG"/>
          </w:rPr>
          <w:delText xml:space="preserve"> ПРЕДУПРЕЖДЕНИ</w:delText>
        </w:r>
        <w:r w:rsidR="0071299E" w:rsidRPr="008B32A3">
          <w:rPr>
            <w:rFonts w:ascii="Times New Roman" w:hAnsi="Times New Roman"/>
            <w:b/>
            <w:sz w:val="22"/>
            <w:lang w:val="bg-BG"/>
          </w:rPr>
          <w:delText>Е</w:delText>
        </w:r>
        <w:r w:rsidRPr="008B32A3">
          <w:rPr>
            <w:rFonts w:ascii="Times New Roman" w:hAnsi="Times New Roman"/>
            <w:b/>
            <w:sz w:val="22"/>
            <w:lang w:val="bg-BG"/>
          </w:rPr>
          <w:delText xml:space="preserve">, АКО Е НЕОБХОДИМО </w:delText>
        </w:r>
      </w:del>
    </w:p>
    <w:p w14:paraId="34BD2EAA" w14:textId="686717C2" w:rsidR="007F245D" w:rsidRPr="008B32A3" w:rsidRDefault="007F245D">
      <w:pPr>
        <w:pBdr>
          <w:top w:val="single" w:sz="4" w:space="1" w:color="auto"/>
          <w:left w:val="single" w:sz="4" w:space="4" w:color="auto"/>
          <w:bottom w:val="single" w:sz="4" w:space="1" w:color="auto"/>
          <w:right w:val="single" w:sz="4" w:space="4" w:color="auto"/>
        </w:pBdr>
        <w:rPr>
          <w:del w:id="10824" w:author="AbbVie 09" w:date="2025-05-16T14:06:00Z"/>
          <w:rFonts w:ascii="Times New Roman" w:hAnsi="Times New Roman"/>
          <w:sz w:val="22"/>
          <w:lang w:val="bg-BG"/>
        </w:rPr>
        <w:pPrChange w:id="10825" w:author="AbbVie 09" w:date="2025-05-16T14:06:00Z">
          <w:pPr/>
        </w:pPrChange>
      </w:pPr>
    </w:p>
    <w:p w14:paraId="58B3EE8C" w14:textId="560750FB" w:rsidR="007F245D" w:rsidRPr="008B32A3" w:rsidRDefault="007F245D">
      <w:pPr>
        <w:pBdr>
          <w:top w:val="single" w:sz="4" w:space="1" w:color="auto"/>
          <w:left w:val="single" w:sz="4" w:space="4" w:color="auto"/>
          <w:bottom w:val="single" w:sz="4" w:space="1" w:color="auto"/>
          <w:right w:val="single" w:sz="4" w:space="4" w:color="auto"/>
        </w:pBdr>
        <w:rPr>
          <w:del w:id="10826" w:author="AbbVie 09" w:date="2025-05-16T14:06:00Z"/>
          <w:rFonts w:ascii="Times New Roman" w:hAnsi="Times New Roman"/>
          <w:sz w:val="22"/>
          <w:lang w:val="bg-BG"/>
        </w:rPr>
        <w:pPrChange w:id="10827" w:author="AbbVie 09" w:date="2025-05-16T14:06:00Z">
          <w:pPr/>
        </w:pPrChange>
      </w:pPr>
    </w:p>
    <w:p w14:paraId="09D352F2" w14:textId="71BA8F69" w:rsidR="007F245D" w:rsidRPr="008B32A3" w:rsidRDefault="007F245D">
      <w:pPr>
        <w:pBdr>
          <w:top w:val="single" w:sz="4" w:space="1" w:color="auto"/>
          <w:left w:val="single" w:sz="4" w:space="4" w:color="auto"/>
          <w:bottom w:val="single" w:sz="4" w:space="1" w:color="auto"/>
          <w:right w:val="single" w:sz="4" w:space="4" w:color="auto"/>
        </w:pBdr>
        <w:rPr>
          <w:del w:id="10828" w:author="AbbVie 09" w:date="2025-05-16T14:06:00Z"/>
          <w:rFonts w:ascii="Times New Roman" w:hAnsi="Times New Roman"/>
          <w:sz w:val="22"/>
          <w:lang w:val="bg-BG"/>
        </w:rPr>
        <w:pPrChange w:id="10829" w:author="AbbVie 09" w:date="2025-05-16T14:06:00Z">
          <w:pPr/>
        </w:pPrChange>
      </w:pPr>
    </w:p>
    <w:p w14:paraId="0B21B87A" w14:textId="7140527C" w:rsidR="007F245D" w:rsidRPr="008B32A3" w:rsidRDefault="00000000">
      <w:pPr>
        <w:pBdr>
          <w:top w:val="single" w:sz="4" w:space="1" w:color="auto"/>
          <w:left w:val="single" w:sz="4" w:space="4" w:color="auto"/>
          <w:bottom w:val="single" w:sz="4" w:space="1" w:color="auto"/>
          <w:right w:val="single" w:sz="4" w:space="4" w:color="auto"/>
        </w:pBdr>
        <w:rPr>
          <w:del w:id="10830" w:author="AbbVie 09" w:date="2025-05-16T14:06:00Z"/>
          <w:rFonts w:ascii="Times New Roman" w:hAnsi="Times New Roman"/>
          <w:b/>
          <w:sz w:val="22"/>
          <w:lang w:val="bg-BG"/>
        </w:rPr>
        <w:pPrChange w:id="10831" w:author="AbbVie 09" w:date="2025-05-16T14:06:00Z">
          <w:pPr>
            <w:keepNext/>
            <w:pBdr>
              <w:top w:val="single" w:sz="4" w:space="1" w:color="auto"/>
              <w:left w:val="single" w:sz="4" w:space="4" w:color="auto"/>
              <w:bottom w:val="single" w:sz="4" w:space="1" w:color="auto"/>
              <w:right w:val="single" w:sz="4" w:space="4" w:color="auto"/>
            </w:pBdr>
            <w:tabs>
              <w:tab w:val="left" w:pos="540"/>
            </w:tabs>
          </w:pPr>
        </w:pPrChange>
      </w:pPr>
      <w:del w:id="10832" w:author="AbbVie 09" w:date="2025-05-16T14:06:00Z">
        <w:r w:rsidRPr="008B32A3">
          <w:rPr>
            <w:rFonts w:ascii="Times New Roman" w:hAnsi="Times New Roman"/>
            <w:b/>
            <w:sz w:val="22"/>
            <w:lang w:val="bg-BG"/>
          </w:rPr>
          <w:delText>8.</w:delText>
        </w:r>
        <w:r w:rsidRPr="008B32A3">
          <w:rPr>
            <w:rFonts w:ascii="Times New Roman" w:hAnsi="Times New Roman"/>
            <w:b/>
            <w:sz w:val="22"/>
            <w:lang w:val="bg-BG"/>
          </w:rPr>
          <w:tab/>
          <w:delText>ДАТА НА ИЗТИЧАНЕ НА СРОКА НА ГОДНОСТ</w:delText>
        </w:r>
      </w:del>
    </w:p>
    <w:p w14:paraId="27AEDA64" w14:textId="4BA9652B" w:rsidR="007F245D" w:rsidRPr="008B32A3" w:rsidRDefault="007F245D">
      <w:pPr>
        <w:pBdr>
          <w:top w:val="single" w:sz="4" w:space="1" w:color="auto"/>
          <w:left w:val="single" w:sz="4" w:space="4" w:color="auto"/>
          <w:bottom w:val="single" w:sz="4" w:space="1" w:color="auto"/>
          <w:right w:val="single" w:sz="4" w:space="4" w:color="auto"/>
        </w:pBdr>
        <w:rPr>
          <w:del w:id="10833" w:author="AbbVie 09" w:date="2025-05-16T14:06:00Z"/>
          <w:rFonts w:ascii="Times New Roman" w:hAnsi="Times New Roman"/>
          <w:sz w:val="22"/>
          <w:lang w:val="bg-BG"/>
        </w:rPr>
        <w:pPrChange w:id="10834" w:author="AbbVie 09" w:date="2025-05-16T14:06:00Z">
          <w:pPr>
            <w:keepNext/>
          </w:pPr>
        </w:pPrChange>
      </w:pPr>
    </w:p>
    <w:p w14:paraId="79FCFF66" w14:textId="21A3033B" w:rsidR="007F245D" w:rsidRPr="008B32A3" w:rsidRDefault="00000000">
      <w:pPr>
        <w:pBdr>
          <w:top w:val="single" w:sz="4" w:space="1" w:color="auto"/>
          <w:left w:val="single" w:sz="4" w:space="4" w:color="auto"/>
          <w:bottom w:val="single" w:sz="4" w:space="1" w:color="auto"/>
          <w:right w:val="single" w:sz="4" w:space="4" w:color="auto"/>
        </w:pBdr>
        <w:rPr>
          <w:del w:id="10835" w:author="AbbVie 09" w:date="2025-05-16T14:06:00Z"/>
          <w:rFonts w:ascii="Times New Roman" w:hAnsi="Times New Roman"/>
          <w:sz w:val="22"/>
          <w:lang w:val="bg-BG"/>
        </w:rPr>
        <w:pPrChange w:id="10836" w:author="AbbVie 09" w:date="2025-05-16T14:06:00Z">
          <w:pPr>
            <w:keepNext/>
          </w:pPr>
        </w:pPrChange>
      </w:pPr>
      <w:del w:id="10837" w:author="AbbVie 09" w:date="2025-05-16T14:06:00Z">
        <w:r w:rsidRPr="008B32A3">
          <w:rPr>
            <w:rFonts w:ascii="Times New Roman" w:hAnsi="Times New Roman"/>
            <w:sz w:val="22"/>
            <w:lang w:val="bg-BG"/>
          </w:rPr>
          <w:delText>Годен до:</w:delText>
        </w:r>
      </w:del>
    </w:p>
    <w:p w14:paraId="79DEDA6C" w14:textId="05BFABA7" w:rsidR="007F245D" w:rsidRPr="008B32A3" w:rsidRDefault="007F245D">
      <w:pPr>
        <w:pBdr>
          <w:top w:val="single" w:sz="4" w:space="1" w:color="auto"/>
          <w:left w:val="single" w:sz="4" w:space="4" w:color="auto"/>
          <w:bottom w:val="single" w:sz="4" w:space="1" w:color="auto"/>
          <w:right w:val="single" w:sz="4" w:space="4" w:color="auto"/>
        </w:pBdr>
        <w:rPr>
          <w:del w:id="10838" w:author="AbbVie 09" w:date="2025-05-16T14:06:00Z"/>
          <w:rFonts w:ascii="Times New Roman" w:hAnsi="Times New Roman"/>
          <w:sz w:val="22"/>
          <w:lang w:val="bg-BG"/>
        </w:rPr>
        <w:pPrChange w:id="10839" w:author="AbbVie 09" w:date="2025-05-16T14:06:00Z">
          <w:pPr/>
        </w:pPrChange>
      </w:pPr>
    </w:p>
    <w:p w14:paraId="756E5080" w14:textId="2528E882" w:rsidR="007F245D" w:rsidRPr="008B32A3" w:rsidRDefault="007F245D">
      <w:pPr>
        <w:pBdr>
          <w:top w:val="single" w:sz="4" w:space="1" w:color="auto"/>
          <w:left w:val="single" w:sz="4" w:space="4" w:color="auto"/>
          <w:bottom w:val="single" w:sz="4" w:space="1" w:color="auto"/>
          <w:right w:val="single" w:sz="4" w:space="4" w:color="auto"/>
        </w:pBdr>
        <w:rPr>
          <w:del w:id="10840" w:author="AbbVie 09" w:date="2025-05-16T14:06:00Z"/>
          <w:rFonts w:ascii="Times New Roman" w:hAnsi="Times New Roman"/>
          <w:sz w:val="22"/>
          <w:lang w:val="bg-BG"/>
        </w:rPr>
        <w:pPrChange w:id="10841" w:author="AbbVie 09" w:date="2025-05-16T14:06:00Z">
          <w:pPr/>
        </w:pPrChange>
      </w:pPr>
    </w:p>
    <w:p w14:paraId="241334AA" w14:textId="35352783" w:rsidR="007F245D" w:rsidRPr="008B32A3" w:rsidRDefault="00000000">
      <w:pPr>
        <w:pBdr>
          <w:top w:val="single" w:sz="4" w:space="1" w:color="auto"/>
          <w:left w:val="single" w:sz="4" w:space="4" w:color="auto"/>
          <w:bottom w:val="single" w:sz="4" w:space="1" w:color="auto"/>
          <w:right w:val="single" w:sz="4" w:space="4" w:color="auto"/>
        </w:pBdr>
        <w:rPr>
          <w:del w:id="10842" w:author="AbbVie 09" w:date="2025-05-16T14:06:00Z"/>
          <w:rFonts w:ascii="Times New Roman" w:hAnsi="Times New Roman"/>
          <w:b/>
          <w:sz w:val="22"/>
          <w:lang w:val="bg-BG"/>
        </w:rPr>
        <w:pPrChange w:id="10843"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844" w:author="AbbVie 09" w:date="2025-05-16T14:06:00Z">
        <w:r w:rsidRPr="008B32A3">
          <w:rPr>
            <w:rFonts w:ascii="Times New Roman" w:hAnsi="Times New Roman"/>
            <w:b/>
            <w:sz w:val="22"/>
            <w:lang w:val="bg-BG"/>
          </w:rPr>
          <w:delText>9.</w:delText>
        </w:r>
        <w:r w:rsidRPr="008B32A3">
          <w:rPr>
            <w:rFonts w:ascii="Times New Roman" w:hAnsi="Times New Roman"/>
            <w:b/>
            <w:sz w:val="22"/>
            <w:lang w:val="bg-BG"/>
          </w:rPr>
          <w:tab/>
          <w:delText>СПЕЦИАЛНИ УСЛОВИЯ НА СЪХРАНЕНИЕ</w:delText>
        </w:r>
      </w:del>
    </w:p>
    <w:p w14:paraId="0FD82278" w14:textId="53399AE4" w:rsidR="007F245D" w:rsidRPr="008B32A3" w:rsidRDefault="007F245D">
      <w:pPr>
        <w:pBdr>
          <w:top w:val="single" w:sz="4" w:space="1" w:color="auto"/>
          <w:left w:val="single" w:sz="4" w:space="4" w:color="auto"/>
          <w:bottom w:val="single" w:sz="4" w:space="1" w:color="auto"/>
          <w:right w:val="single" w:sz="4" w:space="4" w:color="auto"/>
        </w:pBdr>
        <w:rPr>
          <w:del w:id="10845" w:author="AbbVie 09" w:date="2025-05-16T14:06:00Z"/>
          <w:rFonts w:ascii="Times New Roman" w:hAnsi="Times New Roman"/>
          <w:sz w:val="22"/>
          <w:lang w:val="bg-BG"/>
        </w:rPr>
        <w:pPrChange w:id="10846" w:author="AbbVie 09" w:date="2025-05-16T14:06:00Z">
          <w:pPr/>
        </w:pPrChange>
      </w:pPr>
    </w:p>
    <w:p w14:paraId="71AF1EB9" w14:textId="39ADBC14" w:rsidR="007F245D" w:rsidRPr="008B32A3" w:rsidRDefault="00000000">
      <w:pPr>
        <w:pBdr>
          <w:top w:val="single" w:sz="4" w:space="1" w:color="auto"/>
          <w:left w:val="single" w:sz="4" w:space="4" w:color="auto"/>
          <w:bottom w:val="single" w:sz="4" w:space="1" w:color="auto"/>
          <w:right w:val="single" w:sz="4" w:space="4" w:color="auto"/>
        </w:pBdr>
        <w:rPr>
          <w:del w:id="10847" w:author="AbbVie 09" w:date="2025-05-16T14:06:00Z"/>
          <w:rFonts w:ascii="Times New Roman" w:hAnsi="Times New Roman"/>
          <w:sz w:val="22"/>
          <w:lang w:val="bg-BG"/>
        </w:rPr>
        <w:pPrChange w:id="10848" w:author="AbbVie 09" w:date="2025-05-16T14:06:00Z">
          <w:pPr/>
        </w:pPrChange>
      </w:pPr>
      <w:del w:id="10849" w:author="AbbVie 09" w:date="2025-05-16T14:06:00Z">
        <w:r w:rsidRPr="008B32A3">
          <w:rPr>
            <w:rFonts w:ascii="Times New Roman" w:hAnsi="Times New Roman"/>
            <w:sz w:val="22"/>
            <w:lang w:val="bg-BG"/>
          </w:rPr>
          <w:delText xml:space="preserve">Да се съхранява в хладилник. Да не се замразява. </w:delText>
        </w:r>
      </w:del>
    </w:p>
    <w:p w14:paraId="663A83D5" w14:textId="1C59E1AE" w:rsidR="007F245D" w:rsidRPr="008B32A3" w:rsidRDefault="00000000">
      <w:pPr>
        <w:pBdr>
          <w:top w:val="single" w:sz="4" w:space="1" w:color="auto"/>
          <w:left w:val="single" w:sz="4" w:space="4" w:color="auto"/>
          <w:bottom w:val="single" w:sz="4" w:space="1" w:color="auto"/>
          <w:right w:val="single" w:sz="4" w:space="4" w:color="auto"/>
        </w:pBdr>
        <w:rPr>
          <w:del w:id="10850" w:author="AbbVie 09" w:date="2025-05-16T14:06:00Z"/>
          <w:rFonts w:ascii="Times New Roman" w:hAnsi="Times New Roman"/>
          <w:sz w:val="22"/>
          <w:lang w:val="bg-BG"/>
        </w:rPr>
        <w:pPrChange w:id="10851" w:author="AbbVie 09" w:date="2025-05-16T14:06:00Z">
          <w:pPr/>
        </w:pPrChange>
      </w:pPr>
      <w:del w:id="10852" w:author="AbbVie 09" w:date="2025-05-16T14:06:00Z">
        <w:r w:rsidRPr="008B32A3">
          <w:rPr>
            <w:rFonts w:ascii="Times New Roman" w:hAnsi="Times New Roman"/>
            <w:sz w:val="22"/>
            <w:lang w:val="bg-BG"/>
          </w:rPr>
          <w:delText>Съхранявайте флакона в картонената кутия, за да се предпази от светлина.</w:delText>
        </w:r>
      </w:del>
    </w:p>
    <w:p w14:paraId="6DE0807B" w14:textId="3F339140" w:rsidR="007F245D" w:rsidRPr="008B32A3" w:rsidRDefault="007F245D">
      <w:pPr>
        <w:pBdr>
          <w:top w:val="single" w:sz="4" w:space="1" w:color="auto"/>
          <w:left w:val="single" w:sz="4" w:space="4" w:color="auto"/>
          <w:bottom w:val="single" w:sz="4" w:space="1" w:color="auto"/>
          <w:right w:val="single" w:sz="4" w:space="4" w:color="auto"/>
        </w:pBdr>
        <w:rPr>
          <w:del w:id="10853" w:author="AbbVie 09" w:date="2025-05-16T14:06:00Z"/>
          <w:rFonts w:ascii="Times New Roman" w:hAnsi="Times New Roman"/>
          <w:sz w:val="22"/>
          <w:lang w:val="bg-BG"/>
        </w:rPr>
        <w:pPrChange w:id="10854" w:author="AbbVie 09" w:date="2025-05-16T14:06:00Z">
          <w:pPr/>
        </w:pPrChange>
      </w:pPr>
    </w:p>
    <w:p w14:paraId="58ADE36C" w14:textId="38581134" w:rsidR="007F245D" w:rsidRPr="008B32A3" w:rsidRDefault="007F245D">
      <w:pPr>
        <w:pBdr>
          <w:top w:val="single" w:sz="4" w:space="1" w:color="auto"/>
          <w:left w:val="single" w:sz="4" w:space="4" w:color="auto"/>
          <w:bottom w:val="single" w:sz="4" w:space="1" w:color="auto"/>
          <w:right w:val="single" w:sz="4" w:space="4" w:color="auto"/>
        </w:pBdr>
        <w:rPr>
          <w:del w:id="10855" w:author="AbbVie 09" w:date="2025-05-16T14:06:00Z"/>
          <w:rFonts w:ascii="Times New Roman" w:hAnsi="Times New Roman"/>
          <w:sz w:val="22"/>
          <w:lang w:val="bg-BG"/>
        </w:rPr>
        <w:pPrChange w:id="10856" w:author="AbbVie 09" w:date="2025-05-16T14:06:00Z">
          <w:pPr/>
        </w:pPrChange>
      </w:pPr>
    </w:p>
    <w:p w14:paraId="21FA8013" w14:textId="7116E72C" w:rsidR="007F245D" w:rsidRPr="008B32A3" w:rsidRDefault="00000000">
      <w:pPr>
        <w:pBdr>
          <w:top w:val="single" w:sz="4" w:space="1" w:color="auto"/>
          <w:left w:val="single" w:sz="4" w:space="4" w:color="auto"/>
          <w:bottom w:val="single" w:sz="4" w:space="1" w:color="auto"/>
          <w:right w:val="single" w:sz="4" w:space="4" w:color="auto"/>
        </w:pBdr>
        <w:rPr>
          <w:del w:id="10857" w:author="AbbVie 09" w:date="2025-05-16T14:06:00Z"/>
          <w:rFonts w:ascii="Times New Roman" w:hAnsi="Times New Roman"/>
          <w:b/>
          <w:sz w:val="22"/>
          <w:lang w:val="bg-BG"/>
        </w:rPr>
        <w:pPrChange w:id="10858" w:author="AbbVie 09" w:date="2025-05-16T14:06:00Z">
          <w:pPr>
            <w:pBdr>
              <w:top w:val="single" w:sz="4" w:space="1" w:color="auto"/>
              <w:left w:val="single" w:sz="4" w:space="4" w:color="auto"/>
              <w:bottom w:val="single" w:sz="4" w:space="1" w:color="auto"/>
              <w:right w:val="single" w:sz="4" w:space="4" w:color="auto"/>
            </w:pBdr>
            <w:tabs>
              <w:tab w:val="left" w:pos="540"/>
            </w:tabs>
            <w:ind w:left="540" w:hanging="540"/>
          </w:pPr>
        </w:pPrChange>
      </w:pPr>
      <w:del w:id="10859" w:author="AbbVie 09" w:date="2025-05-16T14:06:00Z">
        <w:r w:rsidRPr="008B32A3">
          <w:rPr>
            <w:rFonts w:ascii="Times New Roman" w:hAnsi="Times New Roman"/>
            <w:b/>
            <w:sz w:val="22"/>
            <w:lang w:val="bg-BG"/>
          </w:rPr>
          <w:delText>10.</w:delText>
        </w:r>
        <w:r w:rsidRPr="008B32A3">
          <w:rPr>
            <w:rFonts w:ascii="Times New Roman" w:hAnsi="Times New Roman"/>
            <w:b/>
            <w:sz w:val="22"/>
            <w:lang w:val="bg-BG"/>
          </w:rPr>
          <w:tab/>
          <w:delText>СПЕЦИАЛНИ ПРЕДПАЗНИ МЕРКИ ПРИ ИЗХВЪРЛЯНЕ НА НЕИЗПОЛЗВАНА ЧАСТ ОТ ЛЕКАРСТВЕНИТЕ ПРОДУКТИ ИЛИ ОТПАДЪЧНИ МАТЕРИАЛИ ОТ ТЯХ, АКО СЕ ИЗИСКВАТ ТАКИВА</w:delText>
        </w:r>
      </w:del>
    </w:p>
    <w:p w14:paraId="22102A94" w14:textId="16AF6D03" w:rsidR="007F245D" w:rsidRPr="008B32A3" w:rsidRDefault="007F245D">
      <w:pPr>
        <w:pBdr>
          <w:top w:val="single" w:sz="4" w:space="1" w:color="auto"/>
          <w:left w:val="single" w:sz="4" w:space="4" w:color="auto"/>
          <w:bottom w:val="single" w:sz="4" w:space="1" w:color="auto"/>
          <w:right w:val="single" w:sz="4" w:space="4" w:color="auto"/>
        </w:pBdr>
        <w:rPr>
          <w:del w:id="10860" w:author="AbbVie 09" w:date="2025-05-16T14:06:00Z"/>
          <w:rFonts w:ascii="Times New Roman" w:hAnsi="Times New Roman"/>
          <w:sz w:val="22"/>
          <w:lang w:val="bg-BG"/>
        </w:rPr>
        <w:pPrChange w:id="10861" w:author="AbbVie 09" w:date="2025-05-16T14:06:00Z">
          <w:pPr/>
        </w:pPrChange>
      </w:pPr>
    </w:p>
    <w:p w14:paraId="613E22CA" w14:textId="62F5C077" w:rsidR="007F245D" w:rsidRPr="008B32A3" w:rsidRDefault="007F245D">
      <w:pPr>
        <w:pBdr>
          <w:top w:val="single" w:sz="4" w:space="1" w:color="auto"/>
          <w:left w:val="single" w:sz="4" w:space="4" w:color="auto"/>
          <w:bottom w:val="single" w:sz="4" w:space="1" w:color="auto"/>
          <w:right w:val="single" w:sz="4" w:space="4" w:color="auto"/>
        </w:pBdr>
        <w:rPr>
          <w:del w:id="10862" w:author="AbbVie 09" w:date="2025-05-16T14:06:00Z"/>
          <w:rFonts w:ascii="Times New Roman" w:hAnsi="Times New Roman"/>
          <w:sz w:val="22"/>
          <w:lang w:val="bg-BG"/>
        </w:rPr>
        <w:pPrChange w:id="10863" w:author="AbbVie 09" w:date="2025-05-16T14:06:00Z">
          <w:pPr/>
        </w:pPrChange>
      </w:pPr>
    </w:p>
    <w:p w14:paraId="27C993F9" w14:textId="64B1F968" w:rsidR="007F245D" w:rsidRPr="008B32A3" w:rsidRDefault="00000000">
      <w:pPr>
        <w:pBdr>
          <w:top w:val="single" w:sz="4" w:space="1" w:color="auto"/>
          <w:left w:val="single" w:sz="4" w:space="4" w:color="auto"/>
          <w:bottom w:val="single" w:sz="4" w:space="1" w:color="auto"/>
          <w:right w:val="single" w:sz="4" w:space="4" w:color="auto"/>
        </w:pBdr>
        <w:rPr>
          <w:del w:id="10864" w:author="AbbVie 09" w:date="2025-05-16T14:06:00Z"/>
          <w:rFonts w:ascii="Times New Roman" w:hAnsi="Times New Roman"/>
          <w:b/>
          <w:sz w:val="22"/>
          <w:lang w:val="bg-BG"/>
        </w:rPr>
        <w:pPrChange w:id="10865"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866" w:author="AbbVie 09" w:date="2025-05-16T14:06:00Z">
        <w:r w:rsidRPr="008B32A3">
          <w:rPr>
            <w:rFonts w:ascii="Times New Roman" w:hAnsi="Times New Roman"/>
            <w:b/>
            <w:sz w:val="22"/>
            <w:lang w:val="bg-BG"/>
          </w:rPr>
          <w:delText>11.</w:delText>
        </w:r>
        <w:r w:rsidRPr="008B32A3">
          <w:rPr>
            <w:rFonts w:ascii="Times New Roman" w:hAnsi="Times New Roman"/>
            <w:b/>
            <w:sz w:val="22"/>
            <w:lang w:val="bg-BG"/>
          </w:rPr>
          <w:tab/>
          <w:delText>ИМЕ И АДРЕС НА ПРИТЕЖАТЕЛЯ НА РАЗРЕШЕНИЕТО ЗА УПОТРЕБА</w:delText>
        </w:r>
      </w:del>
    </w:p>
    <w:p w14:paraId="7B3E8335" w14:textId="1ABA03DE" w:rsidR="007F245D" w:rsidRPr="008B32A3" w:rsidRDefault="007F245D">
      <w:pPr>
        <w:pBdr>
          <w:top w:val="single" w:sz="4" w:space="1" w:color="auto"/>
          <w:left w:val="single" w:sz="4" w:space="4" w:color="auto"/>
          <w:bottom w:val="single" w:sz="4" w:space="1" w:color="auto"/>
          <w:right w:val="single" w:sz="4" w:space="4" w:color="auto"/>
        </w:pBdr>
        <w:rPr>
          <w:del w:id="10867" w:author="AbbVie 09" w:date="2025-05-16T14:06:00Z"/>
          <w:rFonts w:ascii="Times New Roman" w:hAnsi="Times New Roman"/>
          <w:sz w:val="22"/>
          <w:lang w:val="bg-BG"/>
        </w:rPr>
        <w:pPrChange w:id="10868" w:author="AbbVie 09" w:date="2025-05-16T14:06:00Z">
          <w:pPr/>
        </w:pPrChange>
      </w:pPr>
    </w:p>
    <w:p w14:paraId="283C7A99" w14:textId="5DE5ED1E" w:rsidR="004B3059" w:rsidRPr="008B32A3" w:rsidRDefault="00000000">
      <w:pPr>
        <w:pBdr>
          <w:top w:val="single" w:sz="4" w:space="1" w:color="auto"/>
          <w:left w:val="single" w:sz="4" w:space="4" w:color="auto"/>
          <w:bottom w:val="single" w:sz="4" w:space="1" w:color="auto"/>
          <w:right w:val="single" w:sz="4" w:space="4" w:color="auto"/>
        </w:pBdr>
        <w:rPr>
          <w:del w:id="10869" w:author="AbbVie 09" w:date="2025-05-16T14:06:00Z"/>
          <w:rFonts w:ascii="Times New Roman" w:hAnsi="Times New Roman"/>
          <w:sz w:val="22"/>
          <w:szCs w:val="22"/>
          <w:lang w:val="bg-BG" w:eastAsia="en-GB"/>
        </w:rPr>
        <w:pPrChange w:id="10870" w:author="AbbVie 09" w:date="2025-05-16T14:06:00Z">
          <w:pPr>
            <w:autoSpaceDE w:val="0"/>
            <w:autoSpaceDN w:val="0"/>
            <w:adjustRightInd w:val="0"/>
            <w:spacing w:line="240" w:lineRule="atLeast"/>
          </w:pPr>
        </w:pPrChange>
      </w:pPr>
      <w:del w:id="10871" w:author="AbbVie 09" w:date="2025-05-16T14:06:00Z">
        <w:r w:rsidRPr="008B32A3">
          <w:rPr>
            <w:rFonts w:ascii="Times New Roman" w:hAnsi="Times New Roman"/>
            <w:sz w:val="22"/>
            <w:szCs w:val="22"/>
            <w:lang w:val="bg-BG" w:eastAsia="en-GB"/>
          </w:rPr>
          <w:delText>AbbVie Deutschland GmbH &amp; Co. KG</w:delText>
        </w:r>
      </w:del>
    </w:p>
    <w:p w14:paraId="3337FA41" w14:textId="54787E1E" w:rsidR="004B3059" w:rsidRPr="008B32A3" w:rsidRDefault="00000000">
      <w:pPr>
        <w:pBdr>
          <w:top w:val="single" w:sz="4" w:space="1" w:color="auto"/>
          <w:left w:val="single" w:sz="4" w:space="4" w:color="auto"/>
          <w:bottom w:val="single" w:sz="4" w:space="1" w:color="auto"/>
          <w:right w:val="single" w:sz="4" w:space="4" w:color="auto"/>
        </w:pBdr>
        <w:rPr>
          <w:del w:id="10872" w:author="AbbVie 09" w:date="2025-05-16T14:06:00Z"/>
          <w:rFonts w:ascii="Times New Roman" w:hAnsi="Times New Roman"/>
          <w:sz w:val="22"/>
          <w:szCs w:val="22"/>
          <w:lang w:val="bg-BG" w:eastAsia="en-GB"/>
        </w:rPr>
        <w:pPrChange w:id="10873" w:author="AbbVie 09" w:date="2025-05-16T14:06:00Z">
          <w:pPr>
            <w:autoSpaceDE w:val="0"/>
            <w:autoSpaceDN w:val="0"/>
            <w:adjustRightInd w:val="0"/>
            <w:spacing w:line="240" w:lineRule="atLeast"/>
          </w:pPr>
        </w:pPrChange>
      </w:pPr>
      <w:del w:id="10874" w:author="AbbVie 09" w:date="2025-05-16T14:06:00Z">
        <w:r w:rsidRPr="008B32A3">
          <w:rPr>
            <w:rFonts w:ascii="Times New Roman" w:hAnsi="Times New Roman"/>
            <w:sz w:val="22"/>
            <w:szCs w:val="22"/>
            <w:lang w:val="bg-BG" w:eastAsia="en-GB"/>
          </w:rPr>
          <w:delText>Knollstrasse</w:delText>
        </w:r>
      </w:del>
    </w:p>
    <w:p w14:paraId="05884BB6" w14:textId="4FBC2C96" w:rsidR="004B3059" w:rsidRPr="008B32A3" w:rsidRDefault="00000000">
      <w:pPr>
        <w:pBdr>
          <w:top w:val="single" w:sz="4" w:space="1" w:color="auto"/>
          <w:left w:val="single" w:sz="4" w:space="4" w:color="auto"/>
          <w:bottom w:val="single" w:sz="4" w:space="1" w:color="auto"/>
          <w:right w:val="single" w:sz="4" w:space="4" w:color="auto"/>
        </w:pBdr>
        <w:rPr>
          <w:del w:id="10875" w:author="AbbVie 09" w:date="2025-05-16T14:06:00Z"/>
          <w:rFonts w:ascii="Times New Roman" w:hAnsi="Times New Roman"/>
          <w:sz w:val="22"/>
          <w:szCs w:val="22"/>
          <w:lang w:val="bg-BG" w:eastAsia="en-GB"/>
        </w:rPr>
        <w:pPrChange w:id="10876" w:author="AbbVie 09" w:date="2025-05-16T14:06:00Z">
          <w:pPr>
            <w:autoSpaceDE w:val="0"/>
            <w:autoSpaceDN w:val="0"/>
            <w:adjustRightInd w:val="0"/>
            <w:spacing w:line="240" w:lineRule="atLeast"/>
          </w:pPr>
        </w:pPrChange>
      </w:pPr>
      <w:del w:id="10877" w:author="AbbVie 09" w:date="2025-05-16T14:06:00Z">
        <w:r w:rsidRPr="008B32A3">
          <w:rPr>
            <w:rFonts w:ascii="Times New Roman" w:hAnsi="Times New Roman"/>
            <w:sz w:val="22"/>
            <w:szCs w:val="22"/>
            <w:lang w:val="bg-BG" w:eastAsia="en-GB"/>
          </w:rPr>
          <w:delText>67061 Ludwigshafen</w:delText>
        </w:r>
      </w:del>
    </w:p>
    <w:p w14:paraId="58CD2C27" w14:textId="123F8BEE" w:rsidR="007F245D" w:rsidRPr="008B32A3" w:rsidRDefault="00000000">
      <w:pPr>
        <w:pBdr>
          <w:top w:val="single" w:sz="4" w:space="1" w:color="auto"/>
          <w:left w:val="single" w:sz="4" w:space="4" w:color="auto"/>
          <w:bottom w:val="single" w:sz="4" w:space="1" w:color="auto"/>
          <w:right w:val="single" w:sz="4" w:space="4" w:color="auto"/>
        </w:pBdr>
        <w:rPr>
          <w:del w:id="10878" w:author="AbbVie 09" w:date="2025-05-16T14:06:00Z"/>
          <w:rFonts w:ascii="Times New Roman" w:hAnsi="Times New Roman"/>
          <w:sz w:val="22"/>
          <w:lang w:val="bg-BG"/>
        </w:rPr>
        <w:pPrChange w:id="10879" w:author="AbbVie 09" w:date="2025-05-16T14:06:00Z">
          <w:pPr/>
        </w:pPrChange>
      </w:pPr>
      <w:del w:id="10880" w:author="AbbVie 09" w:date="2025-05-16T14:06:00Z">
        <w:r w:rsidRPr="008B32A3">
          <w:rPr>
            <w:rFonts w:ascii="Times New Roman" w:hAnsi="Times New Roman"/>
            <w:sz w:val="22"/>
            <w:szCs w:val="22"/>
            <w:lang w:val="bg-BG" w:eastAsia="en-GB"/>
          </w:rPr>
          <w:delText>Германия</w:delText>
        </w:r>
      </w:del>
    </w:p>
    <w:p w14:paraId="5223C65C" w14:textId="2AE7F0DF" w:rsidR="007F245D" w:rsidRPr="008B32A3" w:rsidRDefault="007F245D">
      <w:pPr>
        <w:pBdr>
          <w:top w:val="single" w:sz="4" w:space="1" w:color="auto"/>
          <w:left w:val="single" w:sz="4" w:space="4" w:color="auto"/>
          <w:bottom w:val="single" w:sz="4" w:space="1" w:color="auto"/>
          <w:right w:val="single" w:sz="4" w:space="4" w:color="auto"/>
        </w:pBdr>
        <w:rPr>
          <w:del w:id="10881" w:author="AbbVie 09" w:date="2025-05-16T14:06:00Z"/>
          <w:rFonts w:ascii="Times New Roman" w:hAnsi="Times New Roman"/>
          <w:sz w:val="22"/>
          <w:lang w:val="bg-BG"/>
        </w:rPr>
        <w:pPrChange w:id="10882" w:author="AbbVie 09" w:date="2025-05-16T14:06:00Z">
          <w:pPr/>
        </w:pPrChange>
      </w:pPr>
    </w:p>
    <w:p w14:paraId="417D8A5E" w14:textId="1F105DF6" w:rsidR="007F245D" w:rsidRPr="008B32A3" w:rsidRDefault="007F245D">
      <w:pPr>
        <w:pBdr>
          <w:top w:val="single" w:sz="4" w:space="1" w:color="auto"/>
          <w:left w:val="single" w:sz="4" w:space="4" w:color="auto"/>
          <w:bottom w:val="single" w:sz="4" w:space="1" w:color="auto"/>
          <w:right w:val="single" w:sz="4" w:space="4" w:color="auto"/>
        </w:pBdr>
        <w:rPr>
          <w:del w:id="10883" w:author="AbbVie 09" w:date="2025-05-16T14:06:00Z"/>
          <w:rFonts w:ascii="Times New Roman" w:hAnsi="Times New Roman"/>
          <w:sz w:val="22"/>
          <w:lang w:val="bg-BG"/>
        </w:rPr>
        <w:pPrChange w:id="10884" w:author="AbbVie 09" w:date="2025-05-16T14:06:00Z">
          <w:pPr/>
        </w:pPrChange>
      </w:pPr>
    </w:p>
    <w:p w14:paraId="083214EA" w14:textId="37A3E071" w:rsidR="007F245D" w:rsidRPr="008B32A3" w:rsidRDefault="00000000">
      <w:pPr>
        <w:pBdr>
          <w:top w:val="single" w:sz="4" w:space="1" w:color="auto"/>
          <w:left w:val="single" w:sz="4" w:space="4" w:color="auto"/>
          <w:bottom w:val="single" w:sz="4" w:space="1" w:color="auto"/>
          <w:right w:val="single" w:sz="4" w:space="4" w:color="auto"/>
        </w:pBdr>
        <w:rPr>
          <w:del w:id="10885" w:author="AbbVie 09" w:date="2025-05-16T14:06:00Z"/>
          <w:rFonts w:ascii="Times New Roman" w:hAnsi="Times New Roman"/>
          <w:b/>
          <w:sz w:val="22"/>
          <w:lang w:val="bg-BG"/>
        </w:rPr>
        <w:pPrChange w:id="10886"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887" w:author="AbbVie 09" w:date="2025-05-16T14:06:00Z">
        <w:r w:rsidRPr="008B32A3">
          <w:rPr>
            <w:rFonts w:ascii="Times New Roman" w:hAnsi="Times New Roman"/>
            <w:b/>
            <w:sz w:val="22"/>
            <w:lang w:val="bg-BG"/>
          </w:rPr>
          <w:delText>12.</w:delText>
        </w:r>
        <w:r w:rsidRPr="008B32A3">
          <w:rPr>
            <w:rFonts w:ascii="Times New Roman" w:hAnsi="Times New Roman"/>
            <w:b/>
            <w:sz w:val="22"/>
            <w:lang w:val="bg-BG"/>
          </w:rPr>
          <w:tab/>
          <w:delText xml:space="preserve">НОМЕР НА РАЗРЕШЕНИЕТО ЗА УПОТРЕБА </w:delText>
        </w:r>
      </w:del>
    </w:p>
    <w:p w14:paraId="0459038B" w14:textId="24E61DE1" w:rsidR="007F245D" w:rsidRPr="008B32A3" w:rsidRDefault="007F245D">
      <w:pPr>
        <w:pBdr>
          <w:top w:val="single" w:sz="4" w:space="1" w:color="auto"/>
          <w:left w:val="single" w:sz="4" w:space="4" w:color="auto"/>
          <w:bottom w:val="single" w:sz="4" w:space="1" w:color="auto"/>
          <w:right w:val="single" w:sz="4" w:space="4" w:color="auto"/>
        </w:pBdr>
        <w:rPr>
          <w:del w:id="10888" w:author="AbbVie 09" w:date="2025-05-16T14:06:00Z"/>
          <w:rFonts w:ascii="Times New Roman" w:hAnsi="Times New Roman"/>
          <w:sz w:val="22"/>
          <w:lang w:val="bg-BG"/>
        </w:rPr>
        <w:pPrChange w:id="10889" w:author="AbbVie 09" w:date="2025-05-16T14:06:00Z">
          <w:pPr/>
        </w:pPrChange>
      </w:pPr>
    </w:p>
    <w:p w14:paraId="65E99741" w14:textId="5E682DF6" w:rsidR="007F245D" w:rsidRPr="008B32A3" w:rsidRDefault="00000000">
      <w:pPr>
        <w:pBdr>
          <w:top w:val="single" w:sz="4" w:space="1" w:color="auto"/>
          <w:left w:val="single" w:sz="4" w:space="4" w:color="auto"/>
          <w:bottom w:val="single" w:sz="4" w:space="1" w:color="auto"/>
          <w:right w:val="single" w:sz="4" w:space="4" w:color="auto"/>
        </w:pBdr>
        <w:rPr>
          <w:del w:id="10890" w:author="AbbVie 09" w:date="2025-05-16T14:06:00Z"/>
          <w:rFonts w:ascii="Times New Roman" w:hAnsi="Times New Roman"/>
          <w:sz w:val="22"/>
          <w:lang w:val="bg-BG"/>
        </w:rPr>
        <w:pPrChange w:id="10891" w:author="AbbVie 09" w:date="2025-05-16T14:06:00Z">
          <w:pPr/>
        </w:pPrChange>
      </w:pPr>
      <w:del w:id="10892" w:author="AbbVie 09" w:date="2025-05-16T14:06:00Z">
        <w:r w:rsidRPr="008B32A3">
          <w:rPr>
            <w:rFonts w:ascii="Times New Roman" w:hAnsi="Times New Roman"/>
            <w:sz w:val="22"/>
            <w:lang w:val="bg-BG"/>
          </w:rPr>
          <w:delText>EU/1/03/256/001</w:delText>
        </w:r>
      </w:del>
    </w:p>
    <w:p w14:paraId="4D5C7573" w14:textId="5DB81A3F" w:rsidR="007F245D" w:rsidRPr="008B32A3" w:rsidRDefault="007F245D">
      <w:pPr>
        <w:pBdr>
          <w:top w:val="single" w:sz="4" w:space="1" w:color="auto"/>
          <w:left w:val="single" w:sz="4" w:space="4" w:color="auto"/>
          <w:bottom w:val="single" w:sz="4" w:space="1" w:color="auto"/>
          <w:right w:val="single" w:sz="4" w:space="4" w:color="auto"/>
        </w:pBdr>
        <w:rPr>
          <w:del w:id="10893" w:author="AbbVie 09" w:date="2025-05-16T14:06:00Z"/>
          <w:rFonts w:ascii="Times New Roman" w:hAnsi="Times New Roman"/>
          <w:sz w:val="22"/>
          <w:lang w:val="bg-BG"/>
        </w:rPr>
        <w:pPrChange w:id="10894" w:author="AbbVie 09" w:date="2025-05-16T14:06:00Z">
          <w:pPr/>
        </w:pPrChange>
      </w:pPr>
    </w:p>
    <w:p w14:paraId="6F1298A3" w14:textId="7AD3C198" w:rsidR="007F245D" w:rsidRPr="008B32A3" w:rsidRDefault="007F245D">
      <w:pPr>
        <w:pBdr>
          <w:top w:val="single" w:sz="4" w:space="1" w:color="auto"/>
          <w:left w:val="single" w:sz="4" w:space="4" w:color="auto"/>
          <w:bottom w:val="single" w:sz="4" w:space="1" w:color="auto"/>
          <w:right w:val="single" w:sz="4" w:space="4" w:color="auto"/>
        </w:pBdr>
        <w:rPr>
          <w:del w:id="10895" w:author="AbbVie 09" w:date="2025-05-16T14:06:00Z"/>
          <w:rFonts w:ascii="Times New Roman" w:hAnsi="Times New Roman"/>
          <w:sz w:val="22"/>
          <w:lang w:val="bg-BG"/>
        </w:rPr>
        <w:pPrChange w:id="10896" w:author="AbbVie 09" w:date="2025-05-16T14:06:00Z">
          <w:pPr/>
        </w:pPrChange>
      </w:pPr>
    </w:p>
    <w:p w14:paraId="37769994" w14:textId="090FEFE2" w:rsidR="007F245D" w:rsidRPr="008B32A3" w:rsidRDefault="00000000">
      <w:pPr>
        <w:pBdr>
          <w:top w:val="single" w:sz="4" w:space="1" w:color="auto"/>
          <w:left w:val="single" w:sz="4" w:space="4" w:color="auto"/>
          <w:bottom w:val="single" w:sz="4" w:space="1" w:color="auto"/>
          <w:right w:val="single" w:sz="4" w:space="4" w:color="auto"/>
        </w:pBdr>
        <w:rPr>
          <w:del w:id="10897" w:author="AbbVie 09" w:date="2025-05-16T14:06:00Z"/>
          <w:rFonts w:ascii="Times New Roman" w:hAnsi="Times New Roman"/>
          <w:b/>
          <w:sz w:val="22"/>
          <w:lang w:val="bg-BG"/>
        </w:rPr>
        <w:pPrChange w:id="10898"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899" w:author="AbbVie 09" w:date="2025-05-16T14:06:00Z">
        <w:r w:rsidRPr="008B32A3">
          <w:rPr>
            <w:rFonts w:ascii="Times New Roman" w:hAnsi="Times New Roman"/>
            <w:b/>
            <w:sz w:val="22"/>
            <w:lang w:val="bg-BG"/>
          </w:rPr>
          <w:delText>13.</w:delText>
        </w:r>
        <w:r w:rsidRPr="008B32A3">
          <w:rPr>
            <w:rFonts w:ascii="Times New Roman" w:hAnsi="Times New Roman"/>
            <w:b/>
            <w:sz w:val="22"/>
            <w:lang w:val="bg-BG"/>
          </w:rPr>
          <w:tab/>
          <w:delText xml:space="preserve">ПАРТИДЕН НОМЕР </w:delText>
        </w:r>
      </w:del>
    </w:p>
    <w:p w14:paraId="5BEEA00D" w14:textId="43727849" w:rsidR="007F245D" w:rsidRPr="008B32A3" w:rsidRDefault="007F245D">
      <w:pPr>
        <w:pBdr>
          <w:top w:val="single" w:sz="4" w:space="1" w:color="auto"/>
          <w:left w:val="single" w:sz="4" w:space="4" w:color="auto"/>
          <w:bottom w:val="single" w:sz="4" w:space="1" w:color="auto"/>
          <w:right w:val="single" w:sz="4" w:space="4" w:color="auto"/>
        </w:pBdr>
        <w:rPr>
          <w:del w:id="10900" w:author="AbbVie 09" w:date="2025-05-16T14:06:00Z"/>
          <w:rFonts w:ascii="Times New Roman" w:hAnsi="Times New Roman"/>
          <w:sz w:val="22"/>
          <w:lang w:val="bg-BG"/>
        </w:rPr>
        <w:pPrChange w:id="10901" w:author="AbbVie 09" w:date="2025-05-16T14:06:00Z">
          <w:pPr/>
        </w:pPrChange>
      </w:pPr>
    </w:p>
    <w:p w14:paraId="6C7EF207" w14:textId="77A99251" w:rsidR="007F245D" w:rsidRPr="008B32A3" w:rsidRDefault="00000000">
      <w:pPr>
        <w:pBdr>
          <w:top w:val="single" w:sz="4" w:space="1" w:color="auto"/>
          <w:left w:val="single" w:sz="4" w:space="4" w:color="auto"/>
          <w:bottom w:val="single" w:sz="4" w:space="1" w:color="auto"/>
          <w:right w:val="single" w:sz="4" w:space="4" w:color="auto"/>
        </w:pBdr>
        <w:rPr>
          <w:del w:id="10902" w:author="AbbVie 09" w:date="2025-05-16T14:06:00Z"/>
          <w:rFonts w:ascii="Times New Roman" w:hAnsi="Times New Roman"/>
          <w:sz w:val="22"/>
          <w:lang w:val="bg-BG"/>
        </w:rPr>
        <w:pPrChange w:id="10903" w:author="AbbVie 09" w:date="2025-05-16T14:06:00Z">
          <w:pPr/>
        </w:pPrChange>
      </w:pPr>
      <w:del w:id="10904" w:author="AbbVie 09" w:date="2025-05-16T14:06:00Z">
        <w:r w:rsidRPr="008B32A3">
          <w:rPr>
            <w:rFonts w:ascii="Times New Roman" w:hAnsi="Times New Roman"/>
            <w:sz w:val="22"/>
            <w:lang w:val="bg-BG"/>
          </w:rPr>
          <w:delText>Партиден №</w:delText>
        </w:r>
      </w:del>
    </w:p>
    <w:p w14:paraId="5D17F88B" w14:textId="3F5F37D2" w:rsidR="007F245D" w:rsidRPr="008B32A3" w:rsidRDefault="007F245D">
      <w:pPr>
        <w:pBdr>
          <w:top w:val="single" w:sz="4" w:space="1" w:color="auto"/>
          <w:left w:val="single" w:sz="4" w:space="4" w:color="auto"/>
          <w:bottom w:val="single" w:sz="4" w:space="1" w:color="auto"/>
          <w:right w:val="single" w:sz="4" w:space="4" w:color="auto"/>
        </w:pBdr>
        <w:rPr>
          <w:del w:id="10905" w:author="AbbVie 09" w:date="2025-05-16T14:06:00Z"/>
          <w:rFonts w:ascii="Times New Roman" w:hAnsi="Times New Roman"/>
          <w:sz w:val="22"/>
          <w:lang w:val="bg-BG"/>
        </w:rPr>
        <w:pPrChange w:id="10906" w:author="AbbVie 09" w:date="2025-05-16T14:06:00Z">
          <w:pPr/>
        </w:pPrChange>
      </w:pPr>
    </w:p>
    <w:p w14:paraId="7BA6CC07" w14:textId="42ED39A6" w:rsidR="007F245D" w:rsidRPr="008B32A3" w:rsidRDefault="007F245D">
      <w:pPr>
        <w:pBdr>
          <w:top w:val="single" w:sz="4" w:space="1" w:color="auto"/>
          <w:left w:val="single" w:sz="4" w:space="4" w:color="auto"/>
          <w:bottom w:val="single" w:sz="4" w:space="1" w:color="auto"/>
          <w:right w:val="single" w:sz="4" w:space="4" w:color="auto"/>
        </w:pBdr>
        <w:rPr>
          <w:del w:id="10907" w:author="AbbVie 09" w:date="2025-05-16T14:06:00Z"/>
          <w:rFonts w:ascii="Times New Roman" w:hAnsi="Times New Roman"/>
          <w:sz w:val="22"/>
          <w:lang w:val="bg-BG"/>
        </w:rPr>
        <w:pPrChange w:id="10908" w:author="AbbVie 09" w:date="2025-05-16T14:06:00Z">
          <w:pPr/>
        </w:pPrChange>
      </w:pPr>
    </w:p>
    <w:p w14:paraId="48EE1916" w14:textId="4DC31086" w:rsidR="007F245D" w:rsidRPr="008B32A3" w:rsidRDefault="00000000">
      <w:pPr>
        <w:pBdr>
          <w:top w:val="single" w:sz="4" w:space="1" w:color="auto"/>
          <w:left w:val="single" w:sz="4" w:space="4" w:color="auto"/>
          <w:bottom w:val="single" w:sz="4" w:space="1" w:color="auto"/>
          <w:right w:val="single" w:sz="4" w:space="4" w:color="auto"/>
        </w:pBdr>
        <w:rPr>
          <w:del w:id="10909" w:author="AbbVie 09" w:date="2025-05-16T14:06:00Z"/>
          <w:rFonts w:ascii="Times New Roman" w:hAnsi="Times New Roman"/>
          <w:b/>
          <w:sz w:val="22"/>
          <w:lang w:val="bg-BG"/>
        </w:rPr>
        <w:pPrChange w:id="10910"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911" w:author="AbbVie 09" w:date="2025-05-16T14:06:00Z">
        <w:r w:rsidRPr="008B32A3">
          <w:rPr>
            <w:rFonts w:ascii="Times New Roman" w:hAnsi="Times New Roman"/>
            <w:b/>
            <w:sz w:val="22"/>
            <w:lang w:val="bg-BG"/>
          </w:rPr>
          <w:delText>14.</w:delText>
        </w:r>
        <w:r w:rsidRPr="008B32A3">
          <w:rPr>
            <w:rFonts w:ascii="Times New Roman" w:hAnsi="Times New Roman"/>
            <w:b/>
            <w:sz w:val="22"/>
            <w:lang w:val="bg-BG"/>
          </w:rPr>
          <w:tab/>
          <w:delText>НАЧИН НА ОТПУСКАНЕ</w:delText>
        </w:r>
      </w:del>
    </w:p>
    <w:p w14:paraId="7145343C" w14:textId="4F5DD1B3" w:rsidR="007F245D" w:rsidRPr="008B32A3" w:rsidRDefault="007F245D">
      <w:pPr>
        <w:pBdr>
          <w:top w:val="single" w:sz="4" w:space="1" w:color="auto"/>
          <w:left w:val="single" w:sz="4" w:space="4" w:color="auto"/>
          <w:bottom w:val="single" w:sz="4" w:space="1" w:color="auto"/>
          <w:right w:val="single" w:sz="4" w:space="4" w:color="auto"/>
        </w:pBdr>
        <w:rPr>
          <w:del w:id="10912" w:author="AbbVie 09" w:date="2025-05-16T14:06:00Z"/>
          <w:rFonts w:ascii="Times New Roman" w:hAnsi="Times New Roman"/>
          <w:sz w:val="22"/>
          <w:lang w:val="bg-BG"/>
        </w:rPr>
        <w:pPrChange w:id="10913" w:author="AbbVie 09" w:date="2025-05-16T14:06:00Z">
          <w:pPr/>
        </w:pPrChange>
      </w:pPr>
    </w:p>
    <w:p w14:paraId="06F1DA6F" w14:textId="5D42A4E1" w:rsidR="007F245D" w:rsidRPr="008B32A3" w:rsidRDefault="007F245D">
      <w:pPr>
        <w:pBdr>
          <w:top w:val="single" w:sz="4" w:space="1" w:color="auto"/>
          <w:left w:val="single" w:sz="4" w:space="4" w:color="auto"/>
          <w:bottom w:val="single" w:sz="4" w:space="1" w:color="auto"/>
          <w:right w:val="single" w:sz="4" w:space="4" w:color="auto"/>
        </w:pBdr>
        <w:rPr>
          <w:del w:id="10914" w:author="AbbVie 09" w:date="2025-05-16T14:06:00Z"/>
          <w:rFonts w:ascii="Times New Roman" w:hAnsi="Times New Roman"/>
          <w:sz w:val="22"/>
          <w:lang w:val="bg-BG"/>
        </w:rPr>
        <w:pPrChange w:id="10915" w:author="AbbVie 09" w:date="2025-05-16T14:06:00Z">
          <w:pPr/>
        </w:pPrChange>
      </w:pPr>
    </w:p>
    <w:p w14:paraId="075598E3" w14:textId="2FC9101B" w:rsidR="007F245D" w:rsidRPr="008B32A3" w:rsidRDefault="00000000">
      <w:pPr>
        <w:pBdr>
          <w:top w:val="single" w:sz="4" w:space="1" w:color="auto"/>
          <w:left w:val="single" w:sz="4" w:space="4" w:color="auto"/>
          <w:bottom w:val="single" w:sz="4" w:space="1" w:color="auto"/>
          <w:right w:val="single" w:sz="4" w:space="4" w:color="auto"/>
        </w:pBdr>
        <w:rPr>
          <w:del w:id="10916" w:author="AbbVie 09" w:date="2025-05-16T14:06:00Z"/>
          <w:rFonts w:ascii="Times New Roman" w:hAnsi="Times New Roman"/>
          <w:b/>
          <w:sz w:val="22"/>
          <w:lang w:val="bg-BG"/>
        </w:rPr>
        <w:pPrChange w:id="10917"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918" w:author="AbbVie 09" w:date="2025-05-16T14:06:00Z">
        <w:r w:rsidRPr="008B32A3">
          <w:rPr>
            <w:rFonts w:ascii="Times New Roman" w:hAnsi="Times New Roman"/>
            <w:b/>
            <w:sz w:val="22"/>
            <w:lang w:val="bg-BG"/>
          </w:rPr>
          <w:delText>15.</w:delText>
        </w:r>
        <w:r w:rsidRPr="008B32A3">
          <w:rPr>
            <w:rFonts w:ascii="Times New Roman" w:hAnsi="Times New Roman"/>
            <w:b/>
            <w:sz w:val="22"/>
            <w:lang w:val="bg-BG"/>
          </w:rPr>
          <w:tab/>
          <w:delText>УКАЗАНИЯ ЗА УПОТРЕБА</w:delText>
        </w:r>
      </w:del>
    </w:p>
    <w:p w14:paraId="79D6F7A8" w14:textId="4F7BBABE" w:rsidR="007F245D" w:rsidRPr="008B32A3" w:rsidRDefault="007F245D">
      <w:pPr>
        <w:pBdr>
          <w:top w:val="single" w:sz="4" w:space="1" w:color="auto"/>
          <w:left w:val="single" w:sz="4" w:space="4" w:color="auto"/>
          <w:bottom w:val="single" w:sz="4" w:space="1" w:color="auto"/>
          <w:right w:val="single" w:sz="4" w:space="4" w:color="auto"/>
        </w:pBdr>
        <w:rPr>
          <w:del w:id="10919" w:author="AbbVie 09" w:date="2025-05-16T14:06:00Z"/>
          <w:rFonts w:ascii="Times New Roman" w:hAnsi="Times New Roman"/>
          <w:sz w:val="22"/>
          <w:lang w:val="bg-BG"/>
        </w:rPr>
        <w:pPrChange w:id="10920" w:author="AbbVie 09" w:date="2025-05-16T14:06:00Z">
          <w:pPr/>
        </w:pPrChange>
      </w:pPr>
    </w:p>
    <w:p w14:paraId="46E7D4E7" w14:textId="58B7EA2E" w:rsidR="007F245D" w:rsidRPr="008B32A3" w:rsidRDefault="007F245D">
      <w:pPr>
        <w:pBdr>
          <w:top w:val="single" w:sz="4" w:space="1" w:color="auto"/>
          <w:left w:val="single" w:sz="4" w:space="4" w:color="auto"/>
          <w:bottom w:val="single" w:sz="4" w:space="1" w:color="auto"/>
          <w:right w:val="single" w:sz="4" w:space="4" w:color="auto"/>
        </w:pBdr>
        <w:rPr>
          <w:del w:id="10921" w:author="AbbVie 09" w:date="2025-05-16T14:06:00Z"/>
          <w:rFonts w:ascii="Times New Roman" w:hAnsi="Times New Roman"/>
          <w:sz w:val="22"/>
          <w:lang w:val="bg-BG"/>
        </w:rPr>
        <w:pPrChange w:id="10922" w:author="AbbVie 09" w:date="2025-05-16T14:06:00Z">
          <w:pPr/>
        </w:pPrChange>
      </w:pPr>
    </w:p>
    <w:p w14:paraId="46DF78E9" w14:textId="6998C5A1" w:rsidR="007F245D" w:rsidRPr="008B32A3" w:rsidRDefault="00000000">
      <w:pPr>
        <w:pBdr>
          <w:top w:val="single" w:sz="4" w:space="1" w:color="auto"/>
          <w:left w:val="single" w:sz="4" w:space="4" w:color="auto"/>
          <w:bottom w:val="single" w:sz="4" w:space="1" w:color="auto"/>
          <w:right w:val="single" w:sz="4" w:space="4" w:color="auto"/>
        </w:pBdr>
        <w:rPr>
          <w:del w:id="10923" w:author="AbbVie 09" w:date="2025-05-16T14:06:00Z"/>
          <w:rFonts w:ascii="Times New Roman" w:hAnsi="Times New Roman"/>
          <w:b/>
          <w:sz w:val="22"/>
          <w:lang w:val="bg-BG"/>
        </w:rPr>
        <w:pPrChange w:id="10924" w:author="AbbVie 09" w:date="2025-05-16T14:06:00Z">
          <w:pPr>
            <w:pBdr>
              <w:top w:val="single" w:sz="4" w:space="1" w:color="auto"/>
              <w:left w:val="single" w:sz="4" w:space="4" w:color="auto"/>
              <w:bottom w:val="single" w:sz="4" w:space="1" w:color="auto"/>
              <w:right w:val="single" w:sz="4" w:space="4" w:color="auto"/>
            </w:pBdr>
            <w:tabs>
              <w:tab w:val="left" w:pos="540"/>
            </w:tabs>
          </w:pPr>
        </w:pPrChange>
      </w:pPr>
      <w:del w:id="10925" w:author="AbbVie 09" w:date="2025-05-16T14:06:00Z">
        <w:r w:rsidRPr="008B32A3">
          <w:rPr>
            <w:rFonts w:ascii="Times New Roman" w:hAnsi="Times New Roman"/>
            <w:b/>
            <w:sz w:val="22"/>
            <w:lang w:val="bg-BG"/>
          </w:rPr>
          <w:delText>16.</w:delText>
        </w:r>
        <w:r w:rsidRPr="008B32A3">
          <w:rPr>
            <w:rFonts w:ascii="Times New Roman" w:hAnsi="Times New Roman"/>
            <w:b/>
            <w:sz w:val="22"/>
            <w:lang w:val="bg-BG"/>
          </w:rPr>
          <w:tab/>
          <w:delText>ИНФОРМАЦИЯ НА БРАЙЛОВА АЗБУКА</w:delText>
        </w:r>
      </w:del>
    </w:p>
    <w:p w14:paraId="062E5811" w14:textId="24E29A51" w:rsidR="007F245D" w:rsidRPr="008B32A3" w:rsidRDefault="007F245D">
      <w:pPr>
        <w:pBdr>
          <w:top w:val="single" w:sz="4" w:space="1" w:color="auto"/>
          <w:left w:val="single" w:sz="4" w:space="4" w:color="auto"/>
          <w:bottom w:val="single" w:sz="4" w:space="1" w:color="auto"/>
          <w:right w:val="single" w:sz="4" w:space="4" w:color="auto"/>
        </w:pBdr>
        <w:rPr>
          <w:del w:id="10926" w:author="AbbVie 09" w:date="2025-05-16T14:06:00Z"/>
          <w:rFonts w:ascii="Times New Roman" w:hAnsi="Times New Roman"/>
          <w:b/>
          <w:sz w:val="22"/>
          <w:lang w:val="bg-BG"/>
        </w:rPr>
        <w:pPrChange w:id="10927" w:author="AbbVie 09" w:date="2025-05-16T14:06:00Z">
          <w:pPr/>
        </w:pPrChange>
      </w:pPr>
    </w:p>
    <w:p w14:paraId="3AF53A59" w14:textId="4B3FAFF6" w:rsidR="007F245D" w:rsidRPr="008B32A3" w:rsidRDefault="00000000">
      <w:pPr>
        <w:pBdr>
          <w:top w:val="single" w:sz="4" w:space="1" w:color="auto"/>
          <w:left w:val="single" w:sz="4" w:space="4" w:color="auto"/>
          <w:bottom w:val="single" w:sz="4" w:space="1" w:color="auto"/>
          <w:right w:val="single" w:sz="4" w:space="4" w:color="auto"/>
        </w:pBdr>
        <w:rPr>
          <w:del w:id="10928" w:author="AbbVie 09" w:date="2025-05-16T14:06:00Z"/>
          <w:rFonts w:ascii="Times New Roman" w:hAnsi="Times New Roman"/>
          <w:sz w:val="22"/>
          <w:lang w:val="bg-BG"/>
        </w:rPr>
        <w:pPrChange w:id="10929" w:author="AbbVie 09" w:date="2025-05-16T14:06:00Z">
          <w:pPr/>
        </w:pPrChange>
      </w:pPr>
      <w:del w:id="10930" w:author="AbbVie 09" w:date="2025-05-16T14:06:00Z">
        <w:r w:rsidRPr="008B32A3">
          <w:rPr>
            <w:rFonts w:ascii="Times New Roman" w:hAnsi="Times New Roman"/>
            <w:sz w:val="22"/>
            <w:lang w:val="bg-BG"/>
          </w:rPr>
          <w:delText>Humira 40 mg</w:delText>
        </w:r>
      </w:del>
    </w:p>
    <w:p w14:paraId="6CCC4EAF" w14:textId="654E3CCB" w:rsidR="0071299E" w:rsidRPr="008B32A3" w:rsidRDefault="0071299E">
      <w:pPr>
        <w:pBdr>
          <w:top w:val="single" w:sz="4" w:space="1" w:color="auto"/>
          <w:left w:val="single" w:sz="4" w:space="4" w:color="auto"/>
          <w:bottom w:val="single" w:sz="4" w:space="1" w:color="auto"/>
          <w:right w:val="single" w:sz="4" w:space="4" w:color="auto"/>
        </w:pBdr>
        <w:rPr>
          <w:del w:id="10931" w:author="AbbVie 09" w:date="2025-05-16T14:06:00Z"/>
          <w:rFonts w:ascii="Times New Roman" w:hAnsi="Times New Roman"/>
          <w:sz w:val="22"/>
          <w:lang w:val="bg-BG"/>
        </w:rPr>
        <w:pPrChange w:id="10932" w:author="AbbVie 09" w:date="2025-05-16T14:06:00Z">
          <w:pPr/>
        </w:pPrChange>
      </w:pPr>
    </w:p>
    <w:p w14:paraId="74F36E0E" w14:textId="057F1C14" w:rsidR="0071299E" w:rsidRPr="008B32A3" w:rsidRDefault="0071299E">
      <w:pPr>
        <w:pBdr>
          <w:top w:val="single" w:sz="4" w:space="1" w:color="auto"/>
          <w:left w:val="single" w:sz="4" w:space="4" w:color="auto"/>
          <w:bottom w:val="single" w:sz="4" w:space="1" w:color="auto"/>
          <w:right w:val="single" w:sz="4" w:space="4" w:color="auto"/>
        </w:pBdr>
        <w:rPr>
          <w:del w:id="10933" w:author="AbbVie 09" w:date="2025-05-16T14:06:00Z"/>
          <w:rFonts w:ascii="Times New Roman" w:hAnsi="Times New Roman"/>
          <w:sz w:val="22"/>
          <w:lang w:val="bg-BG"/>
        </w:rPr>
        <w:pPrChange w:id="10934" w:author="AbbVie 09" w:date="2025-05-16T14:06:00Z">
          <w:pPr/>
        </w:pPrChange>
      </w:pPr>
    </w:p>
    <w:p w14:paraId="39D2113D" w14:textId="0BC39FFF" w:rsidR="0071299E" w:rsidRPr="008B32A3" w:rsidRDefault="00000000">
      <w:pPr>
        <w:pBdr>
          <w:top w:val="single" w:sz="4" w:space="1" w:color="auto"/>
          <w:left w:val="single" w:sz="4" w:space="4" w:color="auto"/>
          <w:bottom w:val="single" w:sz="4" w:space="1" w:color="auto"/>
          <w:right w:val="single" w:sz="4" w:space="4" w:color="auto"/>
        </w:pBdr>
        <w:rPr>
          <w:del w:id="10935" w:author="AbbVie 09" w:date="2025-05-16T14:06:00Z"/>
          <w:rFonts w:ascii="Times New Roman" w:hAnsi="Times New Roman"/>
          <w:b/>
          <w:bCs/>
          <w:szCs w:val="22"/>
          <w:lang w:val="bg-BG"/>
        </w:rPr>
        <w:pPrChange w:id="10936" w:author="AbbVie 09" w:date="2025-05-16T14:06:00Z">
          <w:pPr>
            <w:pStyle w:val="EMEAHeadingBoxedTitle"/>
            <w:ind w:left="0" w:firstLine="0"/>
          </w:pPr>
        </w:pPrChange>
      </w:pPr>
      <w:del w:id="10937" w:author="AbbVie 09" w:date="2025-05-16T14:06:00Z">
        <w:r w:rsidRPr="008B32A3">
          <w:rPr>
            <w:rFonts w:ascii="Times New Roman" w:hAnsi="Times New Roman"/>
            <w:b/>
            <w:bCs/>
            <w:szCs w:val="22"/>
            <w:lang w:val="bg-BG"/>
          </w:rPr>
          <w:delText xml:space="preserve">17. </w:delText>
        </w:r>
        <w:r w:rsidRPr="008B32A3">
          <w:rPr>
            <w:rFonts w:ascii="Times New Roman" w:hAnsi="Times New Roman"/>
            <w:b/>
            <w:bCs/>
            <w:szCs w:val="22"/>
            <w:lang w:val="bg-BG"/>
          </w:rPr>
          <w:tab/>
        </w:r>
        <w:r w:rsidRPr="008B32A3">
          <w:rPr>
            <w:rFonts w:ascii="Times New Roman" w:hAnsi="Times New Roman"/>
            <w:b/>
            <w:noProof/>
            <w:szCs w:val="22"/>
            <w:lang w:val="bg-BG"/>
          </w:rPr>
          <w:delText>УНИКАЛЕН ИДЕНТИФИКАТОР — ДВУИЗМЕРЕН БАРКОД</w:delText>
        </w:r>
      </w:del>
    </w:p>
    <w:p w14:paraId="4AEC1844" w14:textId="6ADDABB0" w:rsidR="0071299E" w:rsidRPr="008B32A3" w:rsidRDefault="0071299E">
      <w:pPr>
        <w:pBdr>
          <w:top w:val="single" w:sz="4" w:space="1" w:color="auto"/>
          <w:left w:val="single" w:sz="4" w:space="4" w:color="auto"/>
          <w:bottom w:val="single" w:sz="4" w:space="1" w:color="auto"/>
          <w:right w:val="single" w:sz="4" w:space="4" w:color="auto"/>
        </w:pBdr>
        <w:rPr>
          <w:del w:id="10938" w:author="AbbVie 09" w:date="2025-05-16T14:06:00Z"/>
          <w:rFonts w:ascii="Times New Roman" w:hAnsi="Times New Roman"/>
          <w:sz w:val="22"/>
          <w:szCs w:val="22"/>
          <w:lang w:val="bg-BG"/>
        </w:rPr>
        <w:pPrChange w:id="10939" w:author="AbbVie 09" w:date="2025-05-16T14:06:00Z">
          <w:pPr/>
        </w:pPrChange>
      </w:pPr>
    </w:p>
    <w:p w14:paraId="5E6BD100" w14:textId="551065AA" w:rsidR="0071299E" w:rsidRPr="008B32A3" w:rsidRDefault="0071299E">
      <w:pPr>
        <w:pBdr>
          <w:top w:val="single" w:sz="4" w:space="1" w:color="auto"/>
          <w:left w:val="single" w:sz="4" w:space="4" w:color="auto"/>
          <w:bottom w:val="single" w:sz="4" w:space="1" w:color="auto"/>
          <w:right w:val="single" w:sz="4" w:space="4" w:color="auto"/>
        </w:pBdr>
        <w:rPr>
          <w:del w:id="10940" w:author="AbbVie 09" w:date="2025-05-16T14:06:00Z"/>
          <w:rFonts w:ascii="Times New Roman" w:hAnsi="Times New Roman"/>
          <w:sz w:val="22"/>
          <w:szCs w:val="22"/>
          <w:shd w:val="clear" w:color="auto" w:fill="BFBFBF"/>
          <w:lang w:val="bg-BG"/>
        </w:rPr>
        <w:pPrChange w:id="10941" w:author="AbbVie 09" w:date="2025-05-16T14:06:00Z">
          <w:pPr/>
        </w:pPrChange>
      </w:pPr>
    </w:p>
    <w:p w14:paraId="693DE735" w14:textId="6A6BBC67" w:rsidR="0071299E" w:rsidRPr="008B32A3" w:rsidRDefault="00000000">
      <w:pPr>
        <w:pBdr>
          <w:top w:val="single" w:sz="4" w:space="1" w:color="auto"/>
          <w:left w:val="single" w:sz="4" w:space="4" w:color="auto"/>
          <w:bottom w:val="single" w:sz="4" w:space="1" w:color="auto"/>
          <w:right w:val="single" w:sz="4" w:space="4" w:color="auto"/>
        </w:pBdr>
        <w:rPr>
          <w:del w:id="10942" w:author="AbbVie 09" w:date="2025-05-16T14:06:00Z"/>
          <w:rFonts w:ascii="Times New Roman" w:hAnsi="Times New Roman"/>
          <w:szCs w:val="22"/>
          <w:lang w:val="bg-BG"/>
        </w:rPr>
        <w:pPrChange w:id="10943" w:author="AbbVie 09" w:date="2025-05-16T14:06:00Z">
          <w:pPr>
            <w:pStyle w:val="EMEAHeadingBoxedTitle"/>
            <w:keepNext/>
            <w:ind w:left="0" w:firstLine="0"/>
          </w:pPr>
        </w:pPrChange>
      </w:pPr>
      <w:del w:id="10944" w:author="AbbVie 09" w:date="2025-05-16T14:06:00Z">
        <w:r w:rsidRPr="008B32A3">
          <w:rPr>
            <w:rFonts w:ascii="Times New Roman" w:hAnsi="Times New Roman"/>
            <w:b/>
            <w:bCs/>
            <w:szCs w:val="22"/>
            <w:lang w:val="bg-BG"/>
          </w:rPr>
          <w:delText xml:space="preserve">18. </w:delText>
        </w:r>
        <w:r w:rsidRPr="008B32A3">
          <w:rPr>
            <w:rFonts w:ascii="Times New Roman" w:hAnsi="Times New Roman"/>
            <w:b/>
            <w:bCs/>
            <w:szCs w:val="22"/>
            <w:lang w:val="bg-BG"/>
          </w:rPr>
          <w:tab/>
        </w:r>
        <w:r w:rsidRPr="008B32A3">
          <w:rPr>
            <w:rFonts w:ascii="Times New Roman" w:hAnsi="Times New Roman"/>
            <w:b/>
            <w:noProof/>
            <w:szCs w:val="22"/>
            <w:lang w:val="bg-BG"/>
          </w:rPr>
          <w:delText>УНИКАЛЕН ИДЕНТИФИКАТОР — ДАННИ ЗА ЧЕТЕНЕ ОТ ХОРA</w:delText>
        </w:r>
      </w:del>
    </w:p>
    <w:p w14:paraId="06DBBFEA" w14:textId="42279D93" w:rsidR="0071299E" w:rsidRPr="008B32A3" w:rsidRDefault="0071299E">
      <w:pPr>
        <w:pBdr>
          <w:top w:val="single" w:sz="4" w:space="1" w:color="auto"/>
          <w:left w:val="single" w:sz="4" w:space="4" w:color="auto"/>
          <w:bottom w:val="single" w:sz="4" w:space="1" w:color="auto"/>
          <w:right w:val="single" w:sz="4" w:space="4" w:color="auto"/>
        </w:pBdr>
        <w:rPr>
          <w:del w:id="10945" w:author="AbbVie 09" w:date="2025-05-16T14:06:00Z"/>
          <w:rFonts w:ascii="Times New Roman" w:hAnsi="Times New Roman"/>
          <w:sz w:val="22"/>
          <w:szCs w:val="22"/>
          <w:lang w:val="bg-BG"/>
        </w:rPr>
        <w:pPrChange w:id="10946" w:author="AbbVie 09" w:date="2025-05-16T14:06:00Z">
          <w:pPr>
            <w:keepNext/>
            <w:ind w:left="540" w:hanging="540"/>
          </w:pPr>
        </w:pPrChange>
      </w:pPr>
    </w:p>
    <w:p w14:paraId="375E1773" w14:textId="04D4E84C" w:rsidR="00414860" w:rsidRPr="008B32A3" w:rsidRDefault="00414860">
      <w:pPr>
        <w:pBdr>
          <w:top w:val="single" w:sz="4" w:space="1" w:color="auto"/>
          <w:left w:val="single" w:sz="4" w:space="4" w:color="auto"/>
          <w:bottom w:val="single" w:sz="4" w:space="1" w:color="auto"/>
          <w:right w:val="single" w:sz="4" w:space="4" w:color="auto"/>
        </w:pBdr>
        <w:rPr>
          <w:del w:id="10947" w:author="AbbVie 09" w:date="2025-05-16T14:06:00Z"/>
          <w:rFonts w:ascii="Times New Roman" w:hAnsi="Times New Roman"/>
          <w:sz w:val="22"/>
          <w:szCs w:val="22"/>
          <w:shd w:val="clear" w:color="auto" w:fill="BFBFBF"/>
          <w:lang w:val="bg-BG"/>
        </w:rPr>
        <w:pPrChange w:id="10948" w:author="AbbVie 09" w:date="2025-05-16T14:06:00Z">
          <w:pPr>
            <w:keepNext/>
          </w:pPr>
        </w:pPrChange>
      </w:pPr>
    </w:p>
    <w:p w14:paraId="2FB66D65" w14:textId="76E0618E" w:rsidR="00414860" w:rsidRPr="008B32A3" w:rsidRDefault="00414860">
      <w:pPr>
        <w:pBdr>
          <w:top w:val="single" w:sz="4" w:space="1" w:color="auto"/>
          <w:left w:val="single" w:sz="4" w:space="4" w:color="auto"/>
          <w:bottom w:val="single" w:sz="4" w:space="1" w:color="auto"/>
          <w:right w:val="single" w:sz="4" w:space="4" w:color="auto"/>
        </w:pBdr>
        <w:rPr>
          <w:del w:id="10949" w:author="AbbVie 09" w:date="2025-05-16T14:06:00Z"/>
          <w:rFonts w:ascii="Times New Roman" w:hAnsi="Times New Roman"/>
          <w:sz w:val="22"/>
          <w:lang w:val="bg-BG"/>
        </w:rPr>
        <w:pPrChange w:id="10950" w:author="AbbVie 09" w:date="2025-05-16T14:06:00Z">
          <w:pPr>
            <w:keepNext/>
          </w:pPr>
        </w:pPrChange>
      </w:pPr>
    </w:p>
    <w:p w14:paraId="048F94A3" w14:textId="68B0199D" w:rsidR="007F245D" w:rsidRPr="008B32A3" w:rsidRDefault="00000000">
      <w:pPr>
        <w:pBdr>
          <w:top w:val="single" w:sz="4" w:space="1" w:color="auto"/>
          <w:left w:val="single" w:sz="4" w:space="4" w:color="auto"/>
          <w:bottom w:val="single" w:sz="4" w:space="1" w:color="auto"/>
          <w:right w:val="single" w:sz="4" w:space="4" w:color="auto"/>
        </w:pBdr>
        <w:rPr>
          <w:del w:id="10951" w:author="AbbVie 09" w:date="2025-05-16T14:06:00Z"/>
          <w:rFonts w:ascii="Times New Roman" w:hAnsi="Times New Roman"/>
          <w:sz w:val="22"/>
          <w:lang w:val="bg-BG"/>
        </w:rPr>
        <w:pPrChange w:id="10952" w:author="AbbVie 09" w:date="2025-05-16T14:06:00Z">
          <w:pPr>
            <w:keepNext/>
          </w:pPr>
        </w:pPrChange>
      </w:pPr>
      <w:del w:id="10953" w:author="AbbVie 09" w:date="2025-05-16T14:06:00Z">
        <w:r w:rsidRPr="008B32A3">
          <w:rPr>
            <w:rFonts w:ascii="Times New Roman" w:hAnsi="Times New Roman"/>
            <w:sz w:val="22"/>
            <w:lang w:val="bg-BG"/>
          </w:rPr>
          <w:br w:type="page"/>
        </w:r>
      </w:del>
    </w:p>
    <w:p w14:paraId="1345D5A2" w14:textId="4057147D" w:rsidR="007F245D" w:rsidRPr="008B32A3" w:rsidRDefault="00000000">
      <w:pPr>
        <w:pBdr>
          <w:top w:val="single" w:sz="4" w:space="1" w:color="auto"/>
          <w:left w:val="single" w:sz="4" w:space="4" w:color="auto"/>
          <w:bottom w:val="single" w:sz="4" w:space="1" w:color="auto"/>
          <w:right w:val="single" w:sz="4" w:space="4" w:color="auto"/>
        </w:pBdr>
        <w:rPr>
          <w:del w:id="10954" w:author="AbbVie 09" w:date="2025-05-16T14:06:00Z"/>
          <w:rFonts w:ascii="Times New Roman" w:hAnsi="Times New Roman"/>
          <w:b/>
          <w:sz w:val="22"/>
          <w:lang w:val="bg-BG"/>
        </w:rPr>
        <w:pPrChange w:id="10955" w:author="AbbVie 09" w:date="2025-05-16T14:06:00Z">
          <w:pPr>
            <w:keepNext/>
            <w:pBdr>
              <w:top w:val="single" w:sz="4" w:space="1" w:color="auto"/>
              <w:left w:val="single" w:sz="4" w:space="4" w:color="auto"/>
              <w:bottom w:val="single" w:sz="4" w:space="1" w:color="auto"/>
              <w:right w:val="single" w:sz="4" w:space="4" w:color="auto"/>
            </w:pBdr>
          </w:pPr>
        </w:pPrChange>
      </w:pPr>
      <w:del w:id="10956" w:author="AbbVie 09" w:date="2025-05-16T14:06:00Z">
        <w:r w:rsidRPr="008B32A3">
          <w:rPr>
            <w:rFonts w:ascii="Times New Roman" w:hAnsi="Times New Roman"/>
            <w:b/>
            <w:sz w:val="22"/>
            <w:lang w:val="bg-BG"/>
          </w:rPr>
          <w:delText>МИНИМУМ ДАННИ, КОИТО ТРЯБВА ДА СЪДЪРЖАТ МАЛКИТЕ ЕДИНИЧНИ ПЪРВИЧНИ ОПАКОВКИ</w:delText>
        </w:r>
      </w:del>
    </w:p>
    <w:p w14:paraId="792165F7" w14:textId="67B9CDDC" w:rsidR="007F245D" w:rsidRPr="008B32A3" w:rsidRDefault="007F245D">
      <w:pPr>
        <w:pBdr>
          <w:top w:val="single" w:sz="4" w:space="1" w:color="auto"/>
          <w:left w:val="single" w:sz="4" w:space="4" w:color="auto"/>
          <w:bottom w:val="single" w:sz="4" w:space="1" w:color="auto"/>
          <w:right w:val="single" w:sz="4" w:space="4" w:color="auto"/>
        </w:pBdr>
        <w:rPr>
          <w:del w:id="10957" w:author="AbbVie 09" w:date="2025-05-16T14:06:00Z"/>
          <w:rFonts w:ascii="Times New Roman" w:hAnsi="Times New Roman"/>
          <w:sz w:val="22"/>
          <w:lang w:val="bg-BG"/>
        </w:rPr>
        <w:pPrChange w:id="10958" w:author="AbbVie 09" w:date="2025-05-16T14:06:00Z">
          <w:pPr>
            <w:keepNext/>
            <w:pBdr>
              <w:top w:val="single" w:sz="4" w:space="1" w:color="auto"/>
              <w:left w:val="single" w:sz="4" w:space="4" w:color="auto"/>
              <w:bottom w:val="single" w:sz="4" w:space="1" w:color="auto"/>
              <w:right w:val="single" w:sz="4" w:space="4" w:color="auto"/>
            </w:pBdr>
          </w:pPr>
        </w:pPrChange>
      </w:pPr>
    </w:p>
    <w:p w14:paraId="1151A4D4" w14:textId="591580BE" w:rsidR="007F245D" w:rsidRPr="008B32A3" w:rsidRDefault="00000000">
      <w:pPr>
        <w:pBdr>
          <w:top w:val="single" w:sz="4" w:space="1" w:color="auto"/>
          <w:left w:val="single" w:sz="4" w:space="4" w:color="auto"/>
          <w:bottom w:val="single" w:sz="4" w:space="1" w:color="auto"/>
          <w:right w:val="single" w:sz="4" w:space="4" w:color="auto"/>
        </w:pBdr>
        <w:rPr>
          <w:del w:id="10959" w:author="AbbVie 09" w:date="2025-05-16T14:06:00Z"/>
          <w:rFonts w:ascii="Times New Roman" w:hAnsi="Times New Roman"/>
          <w:b/>
          <w:sz w:val="22"/>
          <w:lang w:val="bg-BG"/>
        </w:rPr>
        <w:pPrChange w:id="10960" w:author="AbbVie 09" w:date="2025-05-16T14:06:00Z">
          <w:pPr>
            <w:keepNext/>
            <w:pBdr>
              <w:top w:val="single" w:sz="4" w:space="1" w:color="auto"/>
              <w:left w:val="single" w:sz="4" w:space="4" w:color="auto"/>
              <w:bottom w:val="single" w:sz="4" w:space="1" w:color="auto"/>
              <w:right w:val="single" w:sz="4" w:space="4" w:color="auto"/>
            </w:pBdr>
          </w:pPr>
        </w:pPrChange>
      </w:pPr>
      <w:del w:id="10961" w:author="AbbVie 09" w:date="2025-05-16T14:06:00Z">
        <w:r w:rsidRPr="008B32A3">
          <w:rPr>
            <w:rFonts w:ascii="Times New Roman" w:hAnsi="Times New Roman"/>
            <w:b/>
            <w:sz w:val="22"/>
            <w:lang w:val="bg-BG"/>
          </w:rPr>
          <w:delText>ЕТИКЕТ НА ФЛАКОНА</w:delText>
        </w:r>
      </w:del>
    </w:p>
    <w:p w14:paraId="042D024E" w14:textId="28F8DB08" w:rsidR="007F245D" w:rsidRPr="008B32A3" w:rsidRDefault="007F245D">
      <w:pPr>
        <w:pBdr>
          <w:top w:val="single" w:sz="4" w:space="1" w:color="auto"/>
          <w:left w:val="single" w:sz="4" w:space="4" w:color="auto"/>
          <w:bottom w:val="single" w:sz="4" w:space="1" w:color="auto"/>
          <w:right w:val="single" w:sz="4" w:space="4" w:color="auto"/>
        </w:pBdr>
        <w:rPr>
          <w:del w:id="10962" w:author="AbbVie 09" w:date="2025-05-16T14:06:00Z"/>
          <w:rFonts w:ascii="Times New Roman" w:hAnsi="Times New Roman"/>
          <w:sz w:val="22"/>
          <w:lang w:val="bg-BG"/>
        </w:rPr>
        <w:pPrChange w:id="10963" w:author="AbbVie 09" w:date="2025-05-16T14:06:00Z">
          <w:pPr>
            <w:keepNext/>
          </w:pPr>
        </w:pPrChange>
      </w:pPr>
    </w:p>
    <w:p w14:paraId="4DBE2108" w14:textId="6DF78BDC" w:rsidR="007F245D" w:rsidRPr="008B32A3" w:rsidRDefault="007F245D">
      <w:pPr>
        <w:pBdr>
          <w:top w:val="single" w:sz="4" w:space="1" w:color="auto"/>
          <w:left w:val="single" w:sz="4" w:space="4" w:color="auto"/>
          <w:bottom w:val="single" w:sz="4" w:space="1" w:color="auto"/>
          <w:right w:val="single" w:sz="4" w:space="4" w:color="auto"/>
        </w:pBdr>
        <w:rPr>
          <w:del w:id="10964" w:author="AbbVie 09" w:date="2025-05-16T14:06:00Z"/>
          <w:rFonts w:ascii="Times New Roman" w:hAnsi="Times New Roman"/>
          <w:sz w:val="22"/>
          <w:lang w:val="bg-BG"/>
        </w:rPr>
        <w:pPrChange w:id="10965" w:author="AbbVie 09" w:date="2025-05-16T14:06:00Z">
          <w:pPr>
            <w:keepNext/>
          </w:pPr>
        </w:pPrChange>
      </w:pPr>
    </w:p>
    <w:p w14:paraId="120620AD" w14:textId="176B282C" w:rsidR="007F245D" w:rsidRPr="008B32A3" w:rsidRDefault="00000000">
      <w:pPr>
        <w:pBdr>
          <w:top w:val="single" w:sz="4" w:space="1" w:color="auto"/>
          <w:left w:val="single" w:sz="4" w:space="4" w:color="auto"/>
          <w:bottom w:val="single" w:sz="4" w:space="1" w:color="auto"/>
          <w:right w:val="single" w:sz="4" w:space="4" w:color="auto"/>
        </w:pBdr>
        <w:rPr>
          <w:del w:id="10966" w:author="AbbVie 09" w:date="2025-05-16T14:06:00Z"/>
          <w:rFonts w:ascii="Times New Roman" w:hAnsi="Times New Roman"/>
          <w:b/>
          <w:sz w:val="22"/>
          <w:lang w:val="bg-BG"/>
        </w:rPr>
        <w:pPrChange w:id="10967" w:author="AbbVie 09" w:date="2025-05-16T14:06:00Z">
          <w:pPr>
            <w:keepNext/>
            <w:pBdr>
              <w:top w:val="single" w:sz="4" w:space="1" w:color="auto"/>
              <w:left w:val="single" w:sz="4" w:space="4" w:color="auto"/>
              <w:bottom w:val="single" w:sz="4" w:space="1" w:color="auto"/>
              <w:right w:val="single" w:sz="4" w:space="4" w:color="auto"/>
            </w:pBdr>
            <w:tabs>
              <w:tab w:val="left" w:pos="540"/>
            </w:tabs>
          </w:pPr>
        </w:pPrChange>
      </w:pPr>
      <w:del w:id="10968" w:author="AbbVie 09" w:date="2025-05-16T14:06:00Z">
        <w:r w:rsidRPr="008B32A3">
          <w:rPr>
            <w:rFonts w:ascii="Times New Roman" w:hAnsi="Times New Roman"/>
            <w:b/>
            <w:sz w:val="22"/>
            <w:lang w:val="bg-BG"/>
          </w:rPr>
          <w:delText>1.</w:delText>
        </w:r>
        <w:r w:rsidRPr="008B32A3">
          <w:rPr>
            <w:rFonts w:ascii="Times New Roman" w:hAnsi="Times New Roman"/>
            <w:b/>
            <w:sz w:val="22"/>
            <w:lang w:val="bg-BG"/>
          </w:rPr>
          <w:tab/>
          <w:delText>ИМЕ НА ЛЕКАРСТВЕНИЯ ПРОДУКТ И ПЪТ НА ВЪВЕЖДАНЕ</w:delText>
        </w:r>
      </w:del>
    </w:p>
    <w:p w14:paraId="10204E7D" w14:textId="04F0D317" w:rsidR="007F245D" w:rsidRPr="008B32A3" w:rsidRDefault="007F245D">
      <w:pPr>
        <w:pBdr>
          <w:top w:val="single" w:sz="4" w:space="1" w:color="auto"/>
          <w:left w:val="single" w:sz="4" w:space="4" w:color="auto"/>
          <w:bottom w:val="single" w:sz="4" w:space="1" w:color="auto"/>
          <w:right w:val="single" w:sz="4" w:space="4" w:color="auto"/>
        </w:pBdr>
        <w:rPr>
          <w:del w:id="10969" w:author="AbbVie 09" w:date="2025-05-16T14:06:00Z"/>
          <w:rFonts w:ascii="Times New Roman" w:hAnsi="Times New Roman"/>
          <w:sz w:val="22"/>
          <w:lang w:val="bg-BG"/>
        </w:rPr>
        <w:pPrChange w:id="10970" w:author="AbbVie 09" w:date="2025-05-16T14:06:00Z">
          <w:pPr>
            <w:keepNext/>
          </w:pPr>
        </w:pPrChange>
      </w:pPr>
    </w:p>
    <w:p w14:paraId="426FC962" w14:textId="6EB2A111" w:rsidR="007F245D" w:rsidRPr="008B32A3" w:rsidRDefault="00000000">
      <w:pPr>
        <w:pBdr>
          <w:top w:val="single" w:sz="4" w:space="1" w:color="auto"/>
          <w:left w:val="single" w:sz="4" w:space="4" w:color="auto"/>
          <w:bottom w:val="single" w:sz="4" w:space="1" w:color="auto"/>
          <w:right w:val="single" w:sz="4" w:space="4" w:color="auto"/>
        </w:pBdr>
        <w:rPr>
          <w:del w:id="10971" w:author="AbbVie 09" w:date="2025-05-16T14:06:00Z"/>
          <w:rFonts w:ascii="Times New Roman" w:hAnsi="Times New Roman"/>
          <w:sz w:val="22"/>
          <w:lang w:val="bg-BG"/>
        </w:rPr>
        <w:pPrChange w:id="10972" w:author="AbbVie 09" w:date="2025-05-16T14:06:00Z">
          <w:pPr>
            <w:keepNext/>
          </w:pPr>
        </w:pPrChange>
      </w:pPr>
      <w:del w:id="10973" w:author="AbbVie 09" w:date="2025-05-16T14:06:00Z">
        <w:r w:rsidRPr="008B32A3">
          <w:rPr>
            <w:rFonts w:ascii="Times New Roman" w:hAnsi="Times New Roman"/>
            <w:sz w:val="22"/>
            <w:lang w:val="bg-BG"/>
          </w:rPr>
          <w:delText>Humira 40 mg/0,8 ml инжекция</w:delText>
        </w:r>
      </w:del>
    </w:p>
    <w:p w14:paraId="558D8260" w14:textId="26A13744" w:rsidR="007F245D" w:rsidRPr="008B32A3" w:rsidRDefault="00000000">
      <w:pPr>
        <w:pBdr>
          <w:top w:val="single" w:sz="4" w:space="1" w:color="auto"/>
          <w:left w:val="single" w:sz="4" w:space="4" w:color="auto"/>
          <w:bottom w:val="single" w:sz="4" w:space="1" w:color="auto"/>
          <w:right w:val="single" w:sz="4" w:space="4" w:color="auto"/>
        </w:pBdr>
        <w:rPr>
          <w:del w:id="10974" w:author="AbbVie 09" w:date="2025-05-16T14:06:00Z"/>
          <w:rFonts w:ascii="Times New Roman" w:hAnsi="Times New Roman"/>
          <w:sz w:val="22"/>
          <w:lang w:val="bg-BG"/>
        </w:rPr>
        <w:pPrChange w:id="10975" w:author="AbbVie 09" w:date="2025-05-16T14:06:00Z">
          <w:pPr>
            <w:keepNext/>
          </w:pPr>
        </w:pPrChange>
      </w:pPr>
      <w:del w:id="10976" w:author="AbbVie 09" w:date="2025-05-16T14:06:00Z">
        <w:r w:rsidRPr="008B32A3">
          <w:rPr>
            <w:rFonts w:ascii="Times New Roman" w:hAnsi="Times New Roman"/>
            <w:sz w:val="22"/>
            <w:lang w:val="bg-BG"/>
          </w:rPr>
          <w:delText>адалимумаб</w:delText>
        </w:r>
      </w:del>
    </w:p>
    <w:p w14:paraId="30CF8B8C" w14:textId="3E5437E3" w:rsidR="00F609E6" w:rsidRPr="008B32A3" w:rsidRDefault="00000000">
      <w:pPr>
        <w:pBdr>
          <w:top w:val="single" w:sz="4" w:space="1" w:color="auto"/>
          <w:left w:val="single" w:sz="4" w:space="4" w:color="auto"/>
          <w:bottom w:val="single" w:sz="4" w:space="1" w:color="auto"/>
          <w:right w:val="single" w:sz="4" w:space="4" w:color="auto"/>
        </w:pBdr>
        <w:rPr>
          <w:del w:id="10977" w:author="AbbVie 09" w:date="2025-05-16T14:06:00Z"/>
          <w:rFonts w:ascii="Times New Roman" w:hAnsi="Times New Roman"/>
          <w:sz w:val="22"/>
          <w:lang w:val="bg-BG"/>
        </w:rPr>
        <w:pPrChange w:id="10978" w:author="AbbVie 09" w:date="2025-05-16T14:06:00Z">
          <w:pPr>
            <w:keepNext/>
          </w:pPr>
        </w:pPrChange>
      </w:pPr>
      <w:del w:id="10979" w:author="AbbVie 09" w:date="2025-05-16T14:06:00Z">
        <w:r w:rsidRPr="008B32A3">
          <w:rPr>
            <w:rFonts w:ascii="Times New Roman" w:hAnsi="Times New Roman"/>
            <w:sz w:val="22"/>
            <w:szCs w:val="22"/>
            <w:lang w:val="bg-BG" w:bidi="bg-BG"/>
          </w:rPr>
          <w:delText>s.c.</w:delText>
        </w:r>
      </w:del>
    </w:p>
    <w:p w14:paraId="25293834" w14:textId="3FF0DFAC" w:rsidR="00D4797F" w:rsidRPr="008B32A3" w:rsidRDefault="00D4797F">
      <w:pPr>
        <w:pBdr>
          <w:top w:val="single" w:sz="4" w:space="1" w:color="auto"/>
          <w:left w:val="single" w:sz="4" w:space="4" w:color="auto"/>
          <w:bottom w:val="single" w:sz="4" w:space="1" w:color="auto"/>
          <w:right w:val="single" w:sz="4" w:space="4" w:color="auto"/>
        </w:pBdr>
        <w:rPr>
          <w:del w:id="10980" w:author="AbbVie 09" w:date="2025-05-16T14:06:00Z"/>
          <w:rFonts w:ascii="Times New Roman" w:hAnsi="Times New Roman"/>
          <w:sz w:val="22"/>
          <w:lang w:val="bg-BG"/>
        </w:rPr>
        <w:pPrChange w:id="10981" w:author="AbbVie 09" w:date="2025-05-16T14:06:00Z">
          <w:pPr>
            <w:keepNext/>
          </w:pPr>
        </w:pPrChange>
      </w:pPr>
    </w:p>
    <w:p w14:paraId="395DDB2A" w14:textId="16C1AC05" w:rsidR="007F245D" w:rsidRPr="008B32A3" w:rsidRDefault="007F245D">
      <w:pPr>
        <w:pBdr>
          <w:top w:val="single" w:sz="4" w:space="1" w:color="auto"/>
          <w:left w:val="single" w:sz="4" w:space="4" w:color="auto"/>
          <w:bottom w:val="single" w:sz="4" w:space="1" w:color="auto"/>
          <w:right w:val="single" w:sz="4" w:space="4" w:color="auto"/>
        </w:pBdr>
        <w:rPr>
          <w:del w:id="10982" w:author="AbbVie 09" w:date="2025-05-16T14:06:00Z"/>
          <w:rFonts w:ascii="Times New Roman" w:hAnsi="Times New Roman"/>
          <w:sz w:val="22"/>
          <w:lang w:val="bg-BG"/>
        </w:rPr>
        <w:pPrChange w:id="10983" w:author="AbbVie 09" w:date="2025-05-16T14:06:00Z">
          <w:pPr>
            <w:keepNext/>
          </w:pPr>
        </w:pPrChange>
      </w:pPr>
    </w:p>
    <w:p w14:paraId="60AD9D8B" w14:textId="1B470B5C" w:rsidR="007F245D" w:rsidRPr="008B32A3" w:rsidRDefault="00000000">
      <w:pPr>
        <w:pBdr>
          <w:top w:val="single" w:sz="4" w:space="1" w:color="auto"/>
          <w:left w:val="single" w:sz="4" w:space="4" w:color="auto"/>
          <w:bottom w:val="single" w:sz="4" w:space="1" w:color="auto"/>
          <w:right w:val="single" w:sz="4" w:space="4" w:color="auto"/>
        </w:pBdr>
        <w:rPr>
          <w:del w:id="10984" w:author="AbbVie 09" w:date="2025-05-16T14:06:00Z"/>
          <w:rFonts w:ascii="Times New Roman" w:hAnsi="Times New Roman"/>
          <w:sz w:val="22"/>
          <w:lang w:val="bg-BG"/>
        </w:rPr>
        <w:pPrChange w:id="10985" w:author="AbbVie 09" w:date="2025-05-16T14:06:00Z">
          <w:pPr>
            <w:keepNext/>
            <w:pBdr>
              <w:top w:val="single" w:sz="4" w:space="1" w:color="auto"/>
              <w:left w:val="single" w:sz="4" w:space="4" w:color="auto"/>
              <w:bottom w:val="single" w:sz="4" w:space="1" w:color="auto"/>
              <w:right w:val="single" w:sz="4" w:space="4" w:color="auto"/>
            </w:pBdr>
            <w:tabs>
              <w:tab w:val="left" w:pos="540"/>
            </w:tabs>
          </w:pPr>
        </w:pPrChange>
      </w:pPr>
      <w:del w:id="10986" w:author="AbbVie 09" w:date="2025-05-16T14:06:00Z">
        <w:r w:rsidRPr="008B32A3">
          <w:rPr>
            <w:rFonts w:ascii="Times New Roman" w:hAnsi="Times New Roman"/>
            <w:b/>
            <w:sz w:val="22"/>
            <w:lang w:val="bg-BG"/>
          </w:rPr>
          <w:delText>2.</w:delText>
        </w:r>
        <w:r w:rsidRPr="008B32A3">
          <w:rPr>
            <w:rFonts w:ascii="Times New Roman" w:hAnsi="Times New Roman"/>
            <w:b/>
            <w:sz w:val="22"/>
            <w:lang w:val="bg-BG"/>
          </w:rPr>
          <w:tab/>
          <w:delText>НАЧИН НА ПРИЛАГАНЕ</w:delText>
        </w:r>
      </w:del>
    </w:p>
    <w:p w14:paraId="7F81BBAD" w14:textId="0F8B9BBF" w:rsidR="007F245D" w:rsidRPr="008B32A3" w:rsidRDefault="007F245D">
      <w:pPr>
        <w:pBdr>
          <w:top w:val="single" w:sz="4" w:space="1" w:color="auto"/>
          <w:left w:val="single" w:sz="4" w:space="4" w:color="auto"/>
          <w:bottom w:val="single" w:sz="4" w:space="1" w:color="auto"/>
          <w:right w:val="single" w:sz="4" w:space="4" w:color="auto"/>
        </w:pBdr>
        <w:rPr>
          <w:del w:id="10987" w:author="AbbVie 09" w:date="2025-05-16T14:06:00Z"/>
          <w:rFonts w:ascii="Times New Roman" w:hAnsi="Times New Roman"/>
          <w:sz w:val="22"/>
          <w:lang w:val="bg-BG"/>
        </w:rPr>
        <w:pPrChange w:id="10988" w:author="AbbVie 09" w:date="2025-05-16T14:06:00Z">
          <w:pPr>
            <w:keepNext/>
          </w:pPr>
        </w:pPrChange>
      </w:pPr>
    </w:p>
    <w:p w14:paraId="2F09E86A" w14:textId="79E2A143" w:rsidR="007F245D" w:rsidRPr="008B32A3" w:rsidRDefault="007F245D">
      <w:pPr>
        <w:pBdr>
          <w:top w:val="single" w:sz="4" w:space="1" w:color="auto"/>
          <w:left w:val="single" w:sz="4" w:space="4" w:color="auto"/>
          <w:bottom w:val="single" w:sz="4" w:space="1" w:color="auto"/>
          <w:right w:val="single" w:sz="4" w:space="4" w:color="auto"/>
        </w:pBdr>
        <w:rPr>
          <w:del w:id="10989" w:author="AbbVie 09" w:date="2025-05-16T14:06:00Z"/>
          <w:rFonts w:ascii="Times New Roman" w:hAnsi="Times New Roman"/>
          <w:sz w:val="22"/>
          <w:lang w:val="bg-BG"/>
        </w:rPr>
        <w:pPrChange w:id="10990" w:author="AbbVie 09" w:date="2025-05-16T14:06:00Z">
          <w:pPr>
            <w:keepNext/>
          </w:pPr>
        </w:pPrChange>
      </w:pPr>
    </w:p>
    <w:p w14:paraId="2A25FB0F" w14:textId="7CF57D6A" w:rsidR="007F245D" w:rsidRPr="008B32A3" w:rsidRDefault="00000000">
      <w:pPr>
        <w:pBdr>
          <w:top w:val="single" w:sz="4" w:space="1" w:color="auto"/>
          <w:left w:val="single" w:sz="4" w:space="4" w:color="auto"/>
          <w:bottom w:val="single" w:sz="4" w:space="1" w:color="auto"/>
          <w:right w:val="single" w:sz="4" w:space="4" w:color="auto"/>
        </w:pBdr>
        <w:rPr>
          <w:del w:id="10991" w:author="AbbVie 09" w:date="2025-05-16T14:06:00Z"/>
          <w:rFonts w:ascii="Times New Roman" w:hAnsi="Times New Roman"/>
          <w:b/>
          <w:sz w:val="22"/>
          <w:lang w:val="bg-BG"/>
        </w:rPr>
        <w:pPrChange w:id="10992" w:author="AbbVie 09" w:date="2025-05-16T14:06:00Z">
          <w:pPr>
            <w:keepNext/>
            <w:pBdr>
              <w:top w:val="single" w:sz="4" w:space="1" w:color="auto"/>
              <w:left w:val="single" w:sz="4" w:space="4" w:color="auto"/>
              <w:bottom w:val="single" w:sz="4" w:space="1" w:color="auto"/>
              <w:right w:val="single" w:sz="4" w:space="4" w:color="auto"/>
            </w:pBdr>
            <w:tabs>
              <w:tab w:val="left" w:pos="540"/>
            </w:tabs>
          </w:pPr>
        </w:pPrChange>
      </w:pPr>
      <w:del w:id="10993" w:author="AbbVie 09" w:date="2025-05-16T14:06:00Z">
        <w:r w:rsidRPr="008B32A3">
          <w:rPr>
            <w:rFonts w:ascii="Times New Roman" w:hAnsi="Times New Roman"/>
            <w:b/>
            <w:sz w:val="22"/>
            <w:lang w:val="bg-BG"/>
          </w:rPr>
          <w:delText>3.</w:delText>
        </w:r>
        <w:r w:rsidRPr="008B32A3">
          <w:rPr>
            <w:rFonts w:ascii="Times New Roman" w:hAnsi="Times New Roman"/>
            <w:b/>
            <w:sz w:val="22"/>
            <w:lang w:val="bg-BG"/>
          </w:rPr>
          <w:tab/>
          <w:delText>ДАТА НА ИЗТИЧАНЕ НА СРОКА НА ГОДНОСТ</w:delText>
        </w:r>
      </w:del>
    </w:p>
    <w:p w14:paraId="0E1D2C0B" w14:textId="70D94B08" w:rsidR="007F245D" w:rsidRPr="008B32A3" w:rsidRDefault="007F245D">
      <w:pPr>
        <w:pBdr>
          <w:top w:val="single" w:sz="4" w:space="1" w:color="auto"/>
          <w:left w:val="single" w:sz="4" w:space="4" w:color="auto"/>
          <w:bottom w:val="single" w:sz="4" w:space="1" w:color="auto"/>
          <w:right w:val="single" w:sz="4" w:space="4" w:color="auto"/>
        </w:pBdr>
        <w:rPr>
          <w:del w:id="10994" w:author="AbbVie 09" w:date="2025-05-16T14:06:00Z"/>
          <w:rFonts w:ascii="Times New Roman" w:hAnsi="Times New Roman"/>
          <w:sz w:val="22"/>
          <w:lang w:val="bg-BG"/>
        </w:rPr>
        <w:pPrChange w:id="10995" w:author="AbbVie 09" w:date="2025-05-16T14:06:00Z">
          <w:pPr>
            <w:keepNext/>
          </w:pPr>
        </w:pPrChange>
      </w:pPr>
    </w:p>
    <w:p w14:paraId="102F6150" w14:textId="07AC6394" w:rsidR="007F245D" w:rsidRPr="008B32A3" w:rsidRDefault="00000000">
      <w:pPr>
        <w:pBdr>
          <w:top w:val="single" w:sz="4" w:space="1" w:color="auto"/>
          <w:left w:val="single" w:sz="4" w:space="4" w:color="auto"/>
          <w:bottom w:val="single" w:sz="4" w:space="1" w:color="auto"/>
          <w:right w:val="single" w:sz="4" w:space="4" w:color="auto"/>
        </w:pBdr>
        <w:rPr>
          <w:del w:id="10996" w:author="AbbVie 09" w:date="2025-05-16T14:06:00Z"/>
          <w:rFonts w:ascii="Times New Roman" w:hAnsi="Times New Roman"/>
          <w:sz w:val="22"/>
          <w:lang w:val="bg-BG"/>
        </w:rPr>
        <w:pPrChange w:id="10997" w:author="AbbVie 09" w:date="2025-05-16T14:06:00Z">
          <w:pPr>
            <w:keepNext/>
          </w:pPr>
        </w:pPrChange>
      </w:pPr>
      <w:del w:id="10998" w:author="AbbVie 09" w:date="2025-05-16T14:06:00Z">
        <w:r w:rsidRPr="008B32A3">
          <w:rPr>
            <w:rFonts w:ascii="Times New Roman" w:hAnsi="Times New Roman"/>
            <w:sz w:val="22"/>
            <w:lang w:val="bg-BG"/>
          </w:rPr>
          <w:delText>EXP</w:delText>
        </w:r>
      </w:del>
    </w:p>
    <w:p w14:paraId="04B50033" w14:textId="7B74C7FB" w:rsidR="007F245D" w:rsidRPr="008B32A3" w:rsidRDefault="007F245D">
      <w:pPr>
        <w:pBdr>
          <w:top w:val="single" w:sz="4" w:space="1" w:color="auto"/>
          <w:left w:val="single" w:sz="4" w:space="4" w:color="auto"/>
          <w:bottom w:val="single" w:sz="4" w:space="1" w:color="auto"/>
          <w:right w:val="single" w:sz="4" w:space="4" w:color="auto"/>
        </w:pBdr>
        <w:rPr>
          <w:del w:id="10999" w:author="AbbVie 09" w:date="2025-05-16T14:06:00Z"/>
          <w:rFonts w:ascii="Times New Roman" w:hAnsi="Times New Roman"/>
          <w:sz w:val="22"/>
          <w:lang w:val="bg-BG"/>
        </w:rPr>
        <w:pPrChange w:id="11000" w:author="AbbVie 09" w:date="2025-05-16T14:06:00Z">
          <w:pPr>
            <w:keepNext/>
          </w:pPr>
        </w:pPrChange>
      </w:pPr>
    </w:p>
    <w:p w14:paraId="2ED5589B" w14:textId="4A28D042" w:rsidR="007F245D" w:rsidRPr="008B32A3" w:rsidRDefault="007F245D">
      <w:pPr>
        <w:pBdr>
          <w:top w:val="single" w:sz="4" w:space="1" w:color="auto"/>
          <w:left w:val="single" w:sz="4" w:space="4" w:color="auto"/>
          <w:bottom w:val="single" w:sz="4" w:space="1" w:color="auto"/>
          <w:right w:val="single" w:sz="4" w:space="4" w:color="auto"/>
        </w:pBdr>
        <w:rPr>
          <w:del w:id="11001" w:author="AbbVie 09" w:date="2025-05-16T14:06:00Z"/>
          <w:rFonts w:ascii="Times New Roman" w:hAnsi="Times New Roman"/>
          <w:sz w:val="22"/>
          <w:lang w:val="bg-BG"/>
        </w:rPr>
        <w:pPrChange w:id="11002" w:author="AbbVie 09" w:date="2025-05-16T14:06:00Z">
          <w:pPr>
            <w:keepNext/>
          </w:pPr>
        </w:pPrChange>
      </w:pPr>
    </w:p>
    <w:p w14:paraId="49B4EF00" w14:textId="5FD2C8AE" w:rsidR="007F245D" w:rsidRPr="008B32A3" w:rsidRDefault="00000000">
      <w:pPr>
        <w:pBdr>
          <w:top w:val="single" w:sz="4" w:space="1" w:color="auto"/>
          <w:left w:val="single" w:sz="4" w:space="4" w:color="auto"/>
          <w:bottom w:val="single" w:sz="4" w:space="1" w:color="auto"/>
          <w:right w:val="single" w:sz="4" w:space="4" w:color="auto"/>
        </w:pBdr>
        <w:rPr>
          <w:del w:id="11003" w:author="AbbVie 09" w:date="2025-05-16T14:06:00Z"/>
          <w:rFonts w:ascii="Times New Roman" w:hAnsi="Times New Roman"/>
          <w:b/>
          <w:sz w:val="22"/>
          <w:lang w:val="bg-BG"/>
        </w:rPr>
        <w:pPrChange w:id="11004" w:author="AbbVie 09" w:date="2025-05-16T14:06:00Z">
          <w:pPr>
            <w:keepNext/>
            <w:pBdr>
              <w:top w:val="single" w:sz="4" w:space="1" w:color="auto"/>
              <w:left w:val="single" w:sz="4" w:space="4" w:color="auto"/>
              <w:bottom w:val="single" w:sz="4" w:space="1" w:color="auto"/>
              <w:right w:val="single" w:sz="4" w:space="4" w:color="auto"/>
            </w:pBdr>
            <w:tabs>
              <w:tab w:val="left" w:pos="540"/>
            </w:tabs>
          </w:pPr>
        </w:pPrChange>
      </w:pPr>
      <w:del w:id="11005" w:author="AbbVie 09" w:date="2025-05-16T14:06:00Z">
        <w:r w:rsidRPr="008B32A3">
          <w:rPr>
            <w:rFonts w:ascii="Times New Roman" w:hAnsi="Times New Roman"/>
            <w:b/>
            <w:sz w:val="22"/>
            <w:lang w:val="bg-BG"/>
          </w:rPr>
          <w:delText>4.</w:delText>
        </w:r>
        <w:r w:rsidRPr="008B32A3">
          <w:rPr>
            <w:rFonts w:ascii="Times New Roman" w:hAnsi="Times New Roman"/>
            <w:b/>
            <w:sz w:val="22"/>
            <w:lang w:val="bg-BG"/>
          </w:rPr>
          <w:tab/>
          <w:delText>ПАРТИДЕН НОМЕР</w:delText>
        </w:r>
      </w:del>
    </w:p>
    <w:p w14:paraId="3D41B1C9" w14:textId="3469A622" w:rsidR="007F245D" w:rsidRPr="008B32A3" w:rsidRDefault="007F245D">
      <w:pPr>
        <w:pBdr>
          <w:top w:val="single" w:sz="4" w:space="1" w:color="auto"/>
          <w:left w:val="single" w:sz="4" w:space="4" w:color="auto"/>
          <w:bottom w:val="single" w:sz="4" w:space="1" w:color="auto"/>
          <w:right w:val="single" w:sz="4" w:space="4" w:color="auto"/>
        </w:pBdr>
        <w:rPr>
          <w:del w:id="11006" w:author="AbbVie 09" w:date="2025-05-16T14:06:00Z"/>
          <w:rFonts w:ascii="Times New Roman" w:hAnsi="Times New Roman"/>
          <w:sz w:val="22"/>
          <w:lang w:val="bg-BG"/>
        </w:rPr>
        <w:pPrChange w:id="11007" w:author="AbbVie 09" w:date="2025-05-16T14:06:00Z">
          <w:pPr>
            <w:keepNext/>
          </w:pPr>
        </w:pPrChange>
      </w:pPr>
    </w:p>
    <w:p w14:paraId="1C4E3D3F" w14:textId="1C2E7C28" w:rsidR="007F245D" w:rsidRPr="008B32A3" w:rsidRDefault="00000000">
      <w:pPr>
        <w:pBdr>
          <w:top w:val="single" w:sz="4" w:space="1" w:color="auto"/>
          <w:left w:val="single" w:sz="4" w:space="4" w:color="auto"/>
          <w:bottom w:val="single" w:sz="4" w:space="1" w:color="auto"/>
          <w:right w:val="single" w:sz="4" w:space="4" w:color="auto"/>
        </w:pBdr>
        <w:rPr>
          <w:del w:id="11008" w:author="AbbVie 09" w:date="2025-05-16T14:06:00Z"/>
          <w:rFonts w:ascii="Times New Roman" w:hAnsi="Times New Roman"/>
          <w:sz w:val="22"/>
          <w:lang w:val="bg-BG"/>
        </w:rPr>
        <w:pPrChange w:id="11009" w:author="AbbVie 09" w:date="2025-05-16T14:06:00Z">
          <w:pPr>
            <w:keepNext/>
          </w:pPr>
        </w:pPrChange>
      </w:pPr>
      <w:del w:id="11010" w:author="AbbVie 09" w:date="2025-05-16T14:06:00Z">
        <w:r w:rsidRPr="008B32A3">
          <w:rPr>
            <w:rFonts w:ascii="Times New Roman" w:hAnsi="Times New Roman"/>
            <w:sz w:val="22"/>
            <w:lang w:val="bg-BG"/>
          </w:rPr>
          <w:delText>Lot</w:delText>
        </w:r>
      </w:del>
    </w:p>
    <w:p w14:paraId="00904978" w14:textId="3E5DBB16" w:rsidR="007F245D" w:rsidRPr="008B32A3" w:rsidRDefault="007F245D">
      <w:pPr>
        <w:pBdr>
          <w:top w:val="single" w:sz="4" w:space="1" w:color="auto"/>
          <w:left w:val="single" w:sz="4" w:space="4" w:color="auto"/>
          <w:bottom w:val="single" w:sz="4" w:space="1" w:color="auto"/>
          <w:right w:val="single" w:sz="4" w:space="4" w:color="auto"/>
        </w:pBdr>
        <w:rPr>
          <w:del w:id="11011" w:author="AbbVie 09" w:date="2025-05-16T14:06:00Z"/>
          <w:rFonts w:ascii="Times New Roman" w:hAnsi="Times New Roman"/>
          <w:sz w:val="22"/>
          <w:lang w:val="bg-BG"/>
        </w:rPr>
        <w:pPrChange w:id="11012" w:author="AbbVie 09" w:date="2025-05-16T14:06:00Z">
          <w:pPr>
            <w:keepNext/>
          </w:pPr>
        </w:pPrChange>
      </w:pPr>
    </w:p>
    <w:p w14:paraId="3A5F412F" w14:textId="2CDF0972" w:rsidR="007F245D" w:rsidRPr="008B32A3" w:rsidRDefault="007F245D">
      <w:pPr>
        <w:pBdr>
          <w:top w:val="single" w:sz="4" w:space="1" w:color="auto"/>
          <w:left w:val="single" w:sz="4" w:space="4" w:color="auto"/>
          <w:bottom w:val="single" w:sz="4" w:space="1" w:color="auto"/>
          <w:right w:val="single" w:sz="4" w:space="4" w:color="auto"/>
        </w:pBdr>
        <w:rPr>
          <w:del w:id="11013" w:author="AbbVie 09" w:date="2025-05-16T14:06:00Z"/>
          <w:rFonts w:ascii="Times New Roman" w:hAnsi="Times New Roman"/>
          <w:sz w:val="22"/>
          <w:lang w:val="bg-BG"/>
        </w:rPr>
        <w:pPrChange w:id="11014" w:author="AbbVie 09" w:date="2025-05-16T14:06:00Z">
          <w:pPr>
            <w:keepNext/>
          </w:pPr>
        </w:pPrChange>
      </w:pPr>
    </w:p>
    <w:p w14:paraId="73547194" w14:textId="310E6CF1" w:rsidR="007F245D" w:rsidRPr="008B32A3" w:rsidRDefault="00000000">
      <w:pPr>
        <w:pBdr>
          <w:top w:val="single" w:sz="4" w:space="1" w:color="auto"/>
          <w:left w:val="single" w:sz="4" w:space="4" w:color="auto"/>
          <w:bottom w:val="single" w:sz="4" w:space="1" w:color="auto"/>
          <w:right w:val="single" w:sz="4" w:space="4" w:color="auto"/>
        </w:pBdr>
        <w:rPr>
          <w:del w:id="11015" w:author="AbbVie 09" w:date="2025-05-16T14:06:00Z"/>
          <w:rFonts w:ascii="Times New Roman" w:hAnsi="Times New Roman"/>
          <w:b/>
          <w:sz w:val="22"/>
          <w:lang w:val="bg-BG"/>
        </w:rPr>
        <w:pPrChange w:id="11016" w:author="AbbVie 09" w:date="2025-05-16T14:06:00Z">
          <w:pPr>
            <w:keepNext/>
            <w:pBdr>
              <w:top w:val="single" w:sz="4" w:space="1" w:color="auto"/>
              <w:left w:val="single" w:sz="4" w:space="4" w:color="auto"/>
              <w:bottom w:val="single" w:sz="4" w:space="1" w:color="auto"/>
              <w:right w:val="single" w:sz="4" w:space="4" w:color="auto"/>
            </w:pBdr>
            <w:tabs>
              <w:tab w:val="left" w:pos="540"/>
            </w:tabs>
          </w:pPr>
        </w:pPrChange>
      </w:pPr>
      <w:del w:id="11017" w:author="AbbVie 09" w:date="2025-05-16T14:06:00Z">
        <w:r w:rsidRPr="008B32A3">
          <w:rPr>
            <w:rFonts w:ascii="Times New Roman" w:hAnsi="Times New Roman"/>
            <w:b/>
            <w:sz w:val="22"/>
            <w:lang w:val="bg-BG"/>
          </w:rPr>
          <w:delText>5.</w:delText>
        </w:r>
        <w:r w:rsidRPr="008B32A3">
          <w:rPr>
            <w:rFonts w:ascii="Times New Roman" w:hAnsi="Times New Roman"/>
            <w:b/>
            <w:sz w:val="22"/>
            <w:lang w:val="bg-BG"/>
          </w:rPr>
          <w:tab/>
          <w:delText>СЪДЪРЖАНИЕ КАТО МАСА, ОБЕМ ИЛИ ЕДИНИЦИ</w:delText>
        </w:r>
      </w:del>
    </w:p>
    <w:p w14:paraId="09962757" w14:textId="11762382" w:rsidR="007F245D" w:rsidRPr="008B32A3" w:rsidRDefault="007F245D">
      <w:pPr>
        <w:pBdr>
          <w:top w:val="single" w:sz="4" w:space="1" w:color="auto"/>
          <w:left w:val="single" w:sz="4" w:space="4" w:color="auto"/>
          <w:bottom w:val="single" w:sz="4" w:space="1" w:color="auto"/>
          <w:right w:val="single" w:sz="4" w:space="4" w:color="auto"/>
        </w:pBdr>
        <w:rPr>
          <w:del w:id="11018" w:author="AbbVie 09" w:date="2025-05-16T14:06:00Z"/>
          <w:rFonts w:ascii="Times New Roman" w:hAnsi="Times New Roman"/>
          <w:sz w:val="22"/>
          <w:lang w:val="bg-BG"/>
        </w:rPr>
        <w:pPrChange w:id="11019" w:author="AbbVie 09" w:date="2025-05-16T14:06:00Z">
          <w:pPr>
            <w:keepNext/>
          </w:pPr>
        </w:pPrChange>
      </w:pPr>
    </w:p>
    <w:p w14:paraId="606FEFB9" w14:textId="48E00992" w:rsidR="007F245D" w:rsidRPr="008B32A3" w:rsidRDefault="00000000">
      <w:pPr>
        <w:pBdr>
          <w:top w:val="single" w:sz="4" w:space="1" w:color="auto"/>
          <w:left w:val="single" w:sz="4" w:space="4" w:color="auto"/>
          <w:bottom w:val="single" w:sz="4" w:space="1" w:color="auto"/>
          <w:right w:val="single" w:sz="4" w:space="4" w:color="auto"/>
        </w:pBdr>
        <w:rPr>
          <w:del w:id="11020" w:author="AbbVie 09" w:date="2025-05-16T14:06:00Z"/>
          <w:rFonts w:ascii="Times New Roman" w:hAnsi="Times New Roman"/>
          <w:sz w:val="22"/>
          <w:lang w:val="bg-BG"/>
        </w:rPr>
        <w:pPrChange w:id="11021" w:author="AbbVie 09" w:date="2025-05-16T14:06:00Z">
          <w:pPr>
            <w:keepNext/>
          </w:pPr>
        </w:pPrChange>
      </w:pPr>
      <w:del w:id="11022" w:author="AbbVie 09" w:date="2025-05-16T14:06:00Z">
        <w:r w:rsidRPr="008B32A3">
          <w:rPr>
            <w:rFonts w:ascii="Times New Roman" w:hAnsi="Times New Roman"/>
            <w:sz w:val="22"/>
            <w:lang w:val="bg-BG"/>
          </w:rPr>
          <w:delText>40 mg/0,8 ml</w:delText>
        </w:r>
      </w:del>
    </w:p>
    <w:p w14:paraId="414C721C" w14:textId="55DBF1A4" w:rsidR="007F245D" w:rsidRPr="008B32A3" w:rsidRDefault="007F245D">
      <w:pPr>
        <w:pBdr>
          <w:top w:val="single" w:sz="4" w:space="1" w:color="auto"/>
          <w:left w:val="single" w:sz="4" w:space="4" w:color="auto"/>
          <w:bottom w:val="single" w:sz="4" w:space="1" w:color="auto"/>
          <w:right w:val="single" w:sz="4" w:space="4" w:color="auto"/>
        </w:pBdr>
        <w:rPr>
          <w:del w:id="11023" w:author="AbbVie 09" w:date="2025-05-16T14:06:00Z"/>
          <w:rFonts w:ascii="Times New Roman" w:hAnsi="Times New Roman"/>
          <w:sz w:val="22"/>
          <w:lang w:val="bg-BG"/>
        </w:rPr>
        <w:pPrChange w:id="11024" w:author="AbbVie 09" w:date="2025-05-16T14:06:00Z">
          <w:pPr>
            <w:keepNext/>
          </w:pPr>
        </w:pPrChange>
      </w:pPr>
    </w:p>
    <w:p w14:paraId="2CC27736" w14:textId="71D204FB" w:rsidR="007F245D" w:rsidRPr="008B32A3" w:rsidRDefault="007F245D">
      <w:pPr>
        <w:pBdr>
          <w:top w:val="single" w:sz="4" w:space="1" w:color="auto"/>
          <w:left w:val="single" w:sz="4" w:space="4" w:color="auto"/>
          <w:bottom w:val="single" w:sz="4" w:space="1" w:color="auto"/>
          <w:right w:val="single" w:sz="4" w:space="4" w:color="auto"/>
        </w:pBdr>
        <w:rPr>
          <w:del w:id="11025" w:author="AbbVie 09" w:date="2025-05-16T14:06:00Z"/>
          <w:rFonts w:ascii="Times New Roman" w:hAnsi="Times New Roman"/>
          <w:sz w:val="22"/>
          <w:lang w:val="bg-BG"/>
        </w:rPr>
        <w:pPrChange w:id="11026" w:author="AbbVie 09" w:date="2025-05-16T14:06:00Z">
          <w:pPr>
            <w:keepNext/>
          </w:pPr>
        </w:pPrChange>
      </w:pPr>
    </w:p>
    <w:p w14:paraId="3B6420B1" w14:textId="63307C8B" w:rsidR="007F245D" w:rsidRPr="008B32A3" w:rsidRDefault="00000000">
      <w:pPr>
        <w:pBdr>
          <w:top w:val="single" w:sz="4" w:space="1" w:color="auto"/>
          <w:left w:val="single" w:sz="4" w:space="4" w:color="auto"/>
          <w:bottom w:val="single" w:sz="4" w:space="1" w:color="auto"/>
          <w:right w:val="single" w:sz="4" w:space="4" w:color="auto"/>
        </w:pBdr>
        <w:rPr>
          <w:del w:id="11027" w:author="AbbVie 09" w:date="2025-05-16T14:06:00Z"/>
          <w:rFonts w:ascii="Times New Roman" w:hAnsi="Times New Roman"/>
          <w:b/>
          <w:sz w:val="22"/>
          <w:lang w:val="bg-BG"/>
        </w:rPr>
        <w:pPrChange w:id="11028" w:author="AbbVie 09" w:date="2025-05-16T14:06:00Z">
          <w:pPr>
            <w:keepNext/>
            <w:pBdr>
              <w:top w:val="single" w:sz="4" w:space="1" w:color="auto"/>
              <w:left w:val="single" w:sz="4" w:space="4" w:color="auto"/>
              <w:bottom w:val="single" w:sz="4" w:space="1" w:color="auto"/>
              <w:right w:val="single" w:sz="4" w:space="4" w:color="auto"/>
            </w:pBdr>
          </w:pPr>
        </w:pPrChange>
      </w:pPr>
      <w:del w:id="11029" w:author="AbbVie 09" w:date="2025-05-16T14:06:00Z">
        <w:r w:rsidRPr="008B32A3">
          <w:rPr>
            <w:rFonts w:ascii="Times New Roman" w:hAnsi="Times New Roman"/>
            <w:b/>
            <w:sz w:val="22"/>
            <w:lang w:val="bg-BG"/>
          </w:rPr>
          <w:delText>6.</w:delText>
        </w:r>
        <w:r w:rsidRPr="008B32A3">
          <w:rPr>
            <w:rFonts w:ascii="Times New Roman" w:hAnsi="Times New Roman"/>
            <w:b/>
            <w:sz w:val="22"/>
            <w:lang w:val="bg-BG"/>
          </w:rPr>
          <w:tab/>
          <w:delText>ДРУГО</w:delText>
        </w:r>
      </w:del>
    </w:p>
    <w:p w14:paraId="0B470A7C" w14:textId="5626C426" w:rsidR="007F245D" w:rsidRPr="008B32A3" w:rsidRDefault="007F245D">
      <w:pPr>
        <w:pBdr>
          <w:top w:val="single" w:sz="4" w:space="1" w:color="auto"/>
          <w:left w:val="single" w:sz="4" w:space="4" w:color="auto"/>
          <w:bottom w:val="single" w:sz="4" w:space="1" w:color="auto"/>
          <w:right w:val="single" w:sz="4" w:space="4" w:color="auto"/>
        </w:pBdr>
        <w:rPr>
          <w:del w:id="11030" w:author="AbbVie 09" w:date="2025-05-16T14:06:00Z"/>
          <w:rFonts w:ascii="Times New Roman" w:hAnsi="Times New Roman"/>
          <w:sz w:val="22"/>
          <w:lang w:val="bg-BG"/>
        </w:rPr>
        <w:pPrChange w:id="11031" w:author="AbbVie 09" w:date="2025-05-16T14:06:00Z">
          <w:pPr>
            <w:keepNext/>
          </w:pPr>
        </w:pPrChange>
      </w:pPr>
    </w:p>
    <w:p w14:paraId="3F69E4E7" w14:textId="137119D8" w:rsidR="007F245D" w:rsidRPr="008B32A3" w:rsidRDefault="00000000">
      <w:pPr>
        <w:pBdr>
          <w:top w:val="single" w:sz="4" w:space="1" w:color="auto"/>
          <w:left w:val="single" w:sz="4" w:space="4" w:color="auto"/>
          <w:bottom w:val="single" w:sz="4" w:space="1" w:color="auto"/>
          <w:right w:val="single" w:sz="4" w:space="4" w:color="auto"/>
        </w:pBdr>
        <w:rPr>
          <w:del w:id="11032" w:author="AbbVie 09" w:date="2025-05-16T14:06:00Z"/>
          <w:rFonts w:ascii="Times New Roman" w:hAnsi="Times New Roman"/>
          <w:sz w:val="22"/>
          <w:lang w:val="bg-BG"/>
        </w:rPr>
        <w:pPrChange w:id="11033" w:author="AbbVie 09" w:date="2025-05-16T14:06:00Z">
          <w:pPr>
            <w:keepNext/>
          </w:pPr>
        </w:pPrChange>
      </w:pPr>
      <w:del w:id="11034" w:author="AbbVie 09" w:date="2025-05-16T14:06:00Z">
        <w:r w:rsidRPr="008B32A3">
          <w:rPr>
            <w:rFonts w:ascii="Times New Roman" w:hAnsi="Times New Roman"/>
            <w:sz w:val="22"/>
            <w:lang w:val="bg-BG"/>
          </w:rPr>
          <w:delText>Само за еднократно прил</w:delText>
        </w:r>
        <w:r w:rsidR="00FD2AC6" w:rsidRPr="008B32A3">
          <w:rPr>
            <w:rFonts w:ascii="Times New Roman" w:hAnsi="Times New Roman"/>
            <w:sz w:val="22"/>
            <w:lang w:val="bg-BG"/>
          </w:rPr>
          <w:delText>.</w:delText>
        </w:r>
      </w:del>
    </w:p>
    <w:p w14:paraId="5C7F520D" w14:textId="75C94BBA" w:rsidR="007F245D" w:rsidRPr="008B32A3" w:rsidRDefault="007F245D" w:rsidP="00D568C3">
      <w:pPr>
        <w:keepNext/>
        <w:rPr>
          <w:del w:id="11035" w:author="AbbVie 09" w:date="2025-05-16T14:45:00Z"/>
          <w:rFonts w:ascii="Times New Roman" w:hAnsi="Times New Roman"/>
          <w:sz w:val="22"/>
          <w:lang w:val="bg-BG"/>
        </w:rPr>
      </w:pPr>
    </w:p>
    <w:p w14:paraId="1B7B984A" w14:textId="155D7121" w:rsidR="007F245D" w:rsidRPr="008B32A3" w:rsidRDefault="00000000">
      <w:pPr>
        <w:keepNext/>
        <w:rPr>
          <w:del w:id="11036" w:author="AbbVie 09" w:date="2025-05-16T14:07:00Z"/>
          <w:rFonts w:ascii="Times New Roman" w:hAnsi="Times New Roman"/>
          <w:b/>
          <w:sz w:val="22"/>
          <w:lang w:val="bg-BG"/>
        </w:rPr>
        <w:pPrChange w:id="11037" w:author="AbbVie 09" w:date="2025-05-16T14:45:00Z">
          <w:pPr>
            <w:keepNext/>
            <w:pBdr>
              <w:top w:val="single" w:sz="4" w:space="1" w:color="auto"/>
              <w:left w:val="single" w:sz="4" w:space="4" w:color="auto"/>
              <w:bottom w:val="single" w:sz="4" w:space="1" w:color="auto"/>
              <w:right w:val="single" w:sz="4" w:space="4" w:color="auto"/>
            </w:pBdr>
          </w:pPr>
        </w:pPrChange>
      </w:pPr>
      <w:del w:id="11038" w:author="AbbVie 09" w:date="2025-05-16T14:45:00Z">
        <w:r w:rsidRPr="008B32A3">
          <w:rPr>
            <w:rFonts w:ascii="Times New Roman" w:hAnsi="Times New Roman"/>
            <w:b/>
            <w:sz w:val="22"/>
            <w:lang w:val="bg-BG"/>
          </w:rPr>
          <w:br w:type="page"/>
        </w:r>
      </w:del>
      <w:del w:id="11039" w:author="AbbVie 09" w:date="2025-05-16T14:07:00Z">
        <w:r w:rsidRPr="008B32A3">
          <w:rPr>
            <w:rFonts w:ascii="Times New Roman" w:hAnsi="Times New Roman"/>
            <w:b/>
            <w:sz w:val="22"/>
            <w:lang w:val="bg-BG"/>
          </w:rPr>
          <w:delText>ДАННИ, КОИТО ТРЯБВА ДА СЪДЪРЖА ВТОРИЧНАТА ОПАКОВКА</w:delText>
        </w:r>
      </w:del>
    </w:p>
    <w:p w14:paraId="6F8E0102" w14:textId="581A2A95" w:rsidR="007F245D" w:rsidRPr="008B32A3" w:rsidRDefault="007F245D">
      <w:pPr>
        <w:keepNext/>
        <w:rPr>
          <w:del w:id="11040" w:author="AbbVie 09" w:date="2025-05-16T14:07:00Z"/>
          <w:rFonts w:ascii="Times New Roman" w:hAnsi="Times New Roman"/>
          <w:sz w:val="22"/>
          <w:lang w:val="bg-BG"/>
        </w:rPr>
        <w:pPrChange w:id="11041" w:author="AbbVie 09" w:date="2025-05-16T14:45:00Z">
          <w:pPr>
            <w:pBdr>
              <w:top w:val="single" w:sz="4" w:space="1" w:color="auto"/>
              <w:left w:val="single" w:sz="4" w:space="4" w:color="auto"/>
              <w:bottom w:val="single" w:sz="4" w:space="1" w:color="auto"/>
              <w:right w:val="single" w:sz="4" w:space="4" w:color="auto"/>
            </w:pBdr>
          </w:pPr>
        </w:pPrChange>
      </w:pPr>
    </w:p>
    <w:p w14:paraId="35C9976C" w14:textId="078CBCB8" w:rsidR="007F245D" w:rsidRPr="008B32A3" w:rsidRDefault="00000000">
      <w:pPr>
        <w:keepNext/>
        <w:rPr>
          <w:del w:id="11042" w:author="AbbVie 09" w:date="2025-05-16T14:07:00Z"/>
          <w:rFonts w:ascii="Times New Roman" w:hAnsi="Times New Roman"/>
          <w:b/>
          <w:sz w:val="22"/>
          <w:lang w:val="bg-BG"/>
        </w:rPr>
        <w:pPrChange w:id="11043" w:author="AbbVie 09" w:date="2025-05-16T14:45:00Z">
          <w:pPr>
            <w:pBdr>
              <w:top w:val="single" w:sz="4" w:space="1" w:color="auto"/>
              <w:left w:val="single" w:sz="4" w:space="4" w:color="auto"/>
              <w:bottom w:val="single" w:sz="4" w:space="1" w:color="auto"/>
              <w:right w:val="single" w:sz="4" w:space="4" w:color="auto"/>
            </w:pBdr>
          </w:pPr>
        </w:pPrChange>
      </w:pPr>
      <w:del w:id="11044" w:author="AbbVie 09" w:date="2025-05-16T14:07:00Z">
        <w:r w:rsidRPr="008B32A3">
          <w:rPr>
            <w:rFonts w:ascii="Times New Roman" w:hAnsi="Times New Roman"/>
            <w:b/>
            <w:sz w:val="22"/>
            <w:lang w:val="bg-BG"/>
          </w:rPr>
          <w:delText>КАРТОНЕНА КУТИЯ</w:delText>
        </w:r>
      </w:del>
    </w:p>
    <w:p w14:paraId="11C2E114" w14:textId="3D30A25B" w:rsidR="007F245D" w:rsidRPr="008B32A3" w:rsidRDefault="007F245D">
      <w:pPr>
        <w:keepNext/>
        <w:rPr>
          <w:del w:id="11045" w:author="AbbVie 09" w:date="2025-05-16T14:07:00Z"/>
          <w:rFonts w:ascii="Times New Roman" w:hAnsi="Times New Roman"/>
          <w:sz w:val="22"/>
          <w:lang w:val="bg-BG"/>
        </w:rPr>
        <w:pPrChange w:id="11046" w:author="AbbVie 09" w:date="2025-05-16T14:45:00Z">
          <w:pPr/>
        </w:pPrChange>
      </w:pPr>
    </w:p>
    <w:p w14:paraId="7C4183BE" w14:textId="0DD149CA" w:rsidR="007F245D" w:rsidRPr="008B32A3" w:rsidRDefault="007F245D">
      <w:pPr>
        <w:keepNext/>
        <w:rPr>
          <w:del w:id="11047" w:author="AbbVie 09" w:date="2025-05-16T14:07:00Z"/>
          <w:rFonts w:ascii="Times New Roman" w:hAnsi="Times New Roman"/>
          <w:sz w:val="22"/>
          <w:lang w:val="bg-BG"/>
        </w:rPr>
        <w:pPrChange w:id="11048" w:author="AbbVie 09" w:date="2025-05-16T14:45:00Z">
          <w:pPr/>
        </w:pPrChange>
      </w:pPr>
    </w:p>
    <w:p w14:paraId="78681B2A" w14:textId="2DD13298" w:rsidR="007F245D" w:rsidRPr="008B32A3" w:rsidRDefault="00000000">
      <w:pPr>
        <w:keepNext/>
        <w:rPr>
          <w:del w:id="11049" w:author="AbbVie 09" w:date="2025-05-16T14:07:00Z"/>
          <w:rFonts w:ascii="Times New Roman" w:hAnsi="Times New Roman"/>
          <w:b/>
          <w:sz w:val="22"/>
          <w:lang w:val="bg-BG"/>
        </w:rPr>
        <w:pPrChange w:id="11050" w:author="AbbVie 09" w:date="2025-05-16T14:45:00Z">
          <w:pPr>
            <w:pBdr>
              <w:top w:val="single" w:sz="4" w:space="1" w:color="auto"/>
              <w:left w:val="single" w:sz="4" w:space="4" w:color="auto"/>
              <w:bottom w:val="single" w:sz="4" w:space="1" w:color="auto"/>
              <w:right w:val="single" w:sz="4" w:space="4" w:color="auto"/>
            </w:pBdr>
            <w:tabs>
              <w:tab w:val="left" w:pos="540"/>
            </w:tabs>
          </w:pPr>
        </w:pPrChange>
      </w:pPr>
      <w:del w:id="11051" w:author="AbbVie 09" w:date="2025-05-16T14:07:00Z">
        <w:r w:rsidRPr="008B32A3">
          <w:rPr>
            <w:rFonts w:ascii="Times New Roman" w:hAnsi="Times New Roman"/>
            <w:b/>
            <w:sz w:val="22"/>
            <w:lang w:val="bg-BG"/>
          </w:rPr>
          <w:delText>1.</w:delText>
        </w:r>
        <w:r w:rsidRPr="008B32A3">
          <w:rPr>
            <w:rFonts w:ascii="Times New Roman" w:hAnsi="Times New Roman"/>
            <w:b/>
            <w:sz w:val="22"/>
            <w:lang w:val="bg-BG"/>
          </w:rPr>
          <w:tab/>
          <w:delText>ИМЕ НА ЛЕКАРСТВЕНИЯ ПРОДУКТ</w:delText>
        </w:r>
      </w:del>
    </w:p>
    <w:p w14:paraId="4CE6FFEF" w14:textId="4D8ECA9C" w:rsidR="007F245D" w:rsidRPr="008B32A3" w:rsidRDefault="007F245D">
      <w:pPr>
        <w:keepNext/>
        <w:rPr>
          <w:del w:id="11052" w:author="AbbVie 09" w:date="2025-05-16T14:07:00Z"/>
          <w:rFonts w:ascii="Times New Roman" w:hAnsi="Times New Roman"/>
          <w:sz w:val="22"/>
          <w:lang w:val="bg-BG"/>
        </w:rPr>
        <w:pPrChange w:id="11053" w:author="AbbVie 09" w:date="2025-05-16T14:45:00Z">
          <w:pPr/>
        </w:pPrChange>
      </w:pPr>
    </w:p>
    <w:p w14:paraId="54F56065" w14:textId="662E09C0" w:rsidR="007F245D" w:rsidRPr="008B32A3" w:rsidRDefault="00000000">
      <w:pPr>
        <w:keepNext/>
        <w:rPr>
          <w:del w:id="11054" w:author="AbbVie 09" w:date="2025-05-16T14:07:00Z"/>
          <w:rFonts w:ascii="Times New Roman" w:hAnsi="Times New Roman"/>
          <w:sz w:val="22"/>
          <w:lang w:val="bg-BG"/>
        </w:rPr>
        <w:pPrChange w:id="11055" w:author="AbbVie 09" w:date="2025-05-16T14:45:00Z">
          <w:pPr/>
        </w:pPrChange>
      </w:pPr>
      <w:del w:id="11056" w:author="AbbVie 09" w:date="2025-05-16T14:07:00Z">
        <w:r w:rsidRPr="008B32A3">
          <w:rPr>
            <w:rFonts w:ascii="Times New Roman" w:hAnsi="Times New Roman"/>
            <w:sz w:val="22"/>
            <w:lang w:val="bg-BG"/>
          </w:rPr>
          <w:delText>Humira 40 mg инжекционен разтвор в предварително напълнена спринцовка</w:delText>
        </w:r>
      </w:del>
    </w:p>
    <w:p w14:paraId="647FE419" w14:textId="16BFCE59" w:rsidR="007F245D" w:rsidRPr="008B32A3" w:rsidRDefault="00000000">
      <w:pPr>
        <w:keepNext/>
        <w:rPr>
          <w:del w:id="11057" w:author="AbbVie 09" w:date="2025-05-16T14:07:00Z"/>
          <w:rFonts w:ascii="Times New Roman" w:hAnsi="Times New Roman"/>
          <w:sz w:val="22"/>
          <w:lang w:val="bg-BG"/>
        </w:rPr>
        <w:pPrChange w:id="11058" w:author="AbbVie 09" w:date="2025-05-16T14:45:00Z">
          <w:pPr/>
        </w:pPrChange>
      </w:pPr>
      <w:del w:id="11059" w:author="AbbVie 09" w:date="2025-05-16T14:07:00Z">
        <w:r w:rsidRPr="008B32A3">
          <w:rPr>
            <w:rFonts w:ascii="Times New Roman" w:hAnsi="Times New Roman"/>
            <w:sz w:val="22"/>
            <w:lang w:val="bg-BG"/>
          </w:rPr>
          <w:delText>адалимумаб</w:delText>
        </w:r>
      </w:del>
    </w:p>
    <w:p w14:paraId="195E7205" w14:textId="575BDBFC" w:rsidR="007F245D" w:rsidRPr="008B32A3" w:rsidRDefault="007F245D">
      <w:pPr>
        <w:keepNext/>
        <w:rPr>
          <w:del w:id="11060" w:author="AbbVie 09" w:date="2025-05-16T14:07:00Z"/>
          <w:rFonts w:ascii="Times New Roman" w:hAnsi="Times New Roman"/>
          <w:sz w:val="22"/>
          <w:lang w:val="bg-BG"/>
        </w:rPr>
        <w:pPrChange w:id="11061" w:author="AbbVie 09" w:date="2025-05-16T14:45:00Z">
          <w:pPr/>
        </w:pPrChange>
      </w:pPr>
    </w:p>
    <w:p w14:paraId="5748E29C" w14:textId="7A134077" w:rsidR="007F245D" w:rsidRPr="008B32A3" w:rsidRDefault="007F245D">
      <w:pPr>
        <w:keepNext/>
        <w:rPr>
          <w:del w:id="11062" w:author="AbbVie 09" w:date="2025-05-16T14:07:00Z"/>
          <w:rFonts w:ascii="Times New Roman" w:hAnsi="Times New Roman"/>
          <w:sz w:val="22"/>
          <w:lang w:val="bg-BG"/>
        </w:rPr>
        <w:pPrChange w:id="11063" w:author="AbbVie 09" w:date="2025-05-16T14:45:00Z">
          <w:pPr/>
        </w:pPrChange>
      </w:pPr>
    </w:p>
    <w:p w14:paraId="222A6EBD" w14:textId="553B5873" w:rsidR="007F245D" w:rsidRPr="008B32A3" w:rsidRDefault="00000000">
      <w:pPr>
        <w:keepNext/>
        <w:rPr>
          <w:del w:id="11064" w:author="AbbVie 09" w:date="2025-05-16T14:07:00Z"/>
          <w:rFonts w:ascii="Times New Roman" w:hAnsi="Times New Roman"/>
          <w:b/>
          <w:sz w:val="22"/>
          <w:lang w:val="bg-BG"/>
        </w:rPr>
        <w:pPrChange w:id="11065" w:author="AbbVie 09" w:date="2025-05-16T14:45:00Z">
          <w:pPr>
            <w:pBdr>
              <w:top w:val="single" w:sz="4" w:space="1" w:color="auto"/>
              <w:left w:val="single" w:sz="4" w:space="4" w:color="auto"/>
              <w:bottom w:val="single" w:sz="4" w:space="1" w:color="auto"/>
              <w:right w:val="single" w:sz="4" w:space="4" w:color="auto"/>
            </w:pBdr>
            <w:tabs>
              <w:tab w:val="left" w:pos="540"/>
            </w:tabs>
          </w:pPr>
        </w:pPrChange>
      </w:pPr>
      <w:del w:id="11066" w:author="AbbVie 09" w:date="2025-05-16T14:07:00Z">
        <w:r w:rsidRPr="008B32A3">
          <w:rPr>
            <w:rFonts w:ascii="Times New Roman" w:hAnsi="Times New Roman"/>
            <w:b/>
            <w:sz w:val="22"/>
            <w:lang w:val="bg-BG"/>
          </w:rPr>
          <w:delText>2.</w:delText>
        </w:r>
        <w:r w:rsidRPr="008B32A3">
          <w:rPr>
            <w:rFonts w:ascii="Times New Roman" w:hAnsi="Times New Roman"/>
            <w:b/>
            <w:sz w:val="22"/>
            <w:lang w:val="bg-BG"/>
          </w:rPr>
          <w:tab/>
          <w:delText>ОБЯВЯВАНЕ НА АКТИВНОТО ВЕЩЕСТВО</w:delText>
        </w:r>
      </w:del>
    </w:p>
    <w:p w14:paraId="50E709FF" w14:textId="60BD279D" w:rsidR="007F245D" w:rsidRPr="008B32A3" w:rsidRDefault="007F245D">
      <w:pPr>
        <w:keepNext/>
        <w:rPr>
          <w:del w:id="11067" w:author="AbbVie 09" w:date="2025-05-16T14:07:00Z"/>
          <w:rFonts w:ascii="Times New Roman" w:hAnsi="Times New Roman"/>
          <w:sz w:val="22"/>
          <w:lang w:val="bg-BG"/>
        </w:rPr>
        <w:pPrChange w:id="11068" w:author="AbbVie 09" w:date="2025-05-16T14:45:00Z">
          <w:pPr/>
        </w:pPrChange>
      </w:pPr>
    </w:p>
    <w:p w14:paraId="4A776476" w14:textId="062CA60D" w:rsidR="007F245D" w:rsidRPr="008B32A3" w:rsidRDefault="00000000">
      <w:pPr>
        <w:keepNext/>
        <w:rPr>
          <w:del w:id="11069" w:author="AbbVie 09" w:date="2025-05-16T14:07:00Z"/>
          <w:rFonts w:ascii="Times New Roman" w:hAnsi="Times New Roman"/>
          <w:sz w:val="22"/>
          <w:lang w:val="bg-BG"/>
        </w:rPr>
        <w:pPrChange w:id="11070" w:author="AbbVie 09" w:date="2025-05-16T14:45:00Z">
          <w:pPr/>
        </w:pPrChange>
      </w:pPr>
      <w:del w:id="11071" w:author="AbbVie 09" w:date="2025-05-16T14:07:00Z">
        <w:r w:rsidRPr="008B32A3">
          <w:rPr>
            <w:rFonts w:ascii="Times New Roman" w:hAnsi="Times New Roman"/>
            <w:sz w:val="22"/>
            <w:lang w:val="bg-BG"/>
          </w:rPr>
          <w:delText>Една предварително напълнена спринцовка от 0,8 ml съдържа 40 mg адалимумаб</w:delText>
        </w:r>
        <w:r w:rsidR="00712996" w:rsidRPr="008B32A3">
          <w:rPr>
            <w:rFonts w:ascii="Times New Roman" w:hAnsi="Times New Roman"/>
            <w:sz w:val="22"/>
            <w:lang w:val="bg-BG"/>
          </w:rPr>
          <w:delText>.</w:delText>
        </w:r>
      </w:del>
    </w:p>
    <w:p w14:paraId="6155E120" w14:textId="79EAEBBA" w:rsidR="007F245D" w:rsidRPr="008B32A3" w:rsidRDefault="007F245D">
      <w:pPr>
        <w:keepNext/>
        <w:rPr>
          <w:del w:id="11072" w:author="AbbVie 09" w:date="2025-05-16T14:07:00Z"/>
          <w:rFonts w:ascii="Times New Roman" w:hAnsi="Times New Roman"/>
          <w:sz w:val="22"/>
          <w:lang w:val="bg-BG"/>
        </w:rPr>
        <w:pPrChange w:id="11073" w:author="AbbVie 09" w:date="2025-05-16T14:45:00Z">
          <w:pPr/>
        </w:pPrChange>
      </w:pPr>
    </w:p>
    <w:p w14:paraId="36AA75CC" w14:textId="446248D0" w:rsidR="007F245D" w:rsidRPr="008B32A3" w:rsidRDefault="007F245D">
      <w:pPr>
        <w:keepNext/>
        <w:rPr>
          <w:del w:id="11074" w:author="AbbVie 09" w:date="2025-05-16T14:07:00Z"/>
          <w:rFonts w:ascii="Times New Roman" w:hAnsi="Times New Roman"/>
          <w:sz w:val="22"/>
          <w:lang w:val="bg-BG"/>
        </w:rPr>
        <w:pPrChange w:id="11075" w:author="AbbVie 09" w:date="2025-05-16T14:45:00Z">
          <w:pPr/>
        </w:pPrChange>
      </w:pPr>
    </w:p>
    <w:p w14:paraId="4475DF89" w14:textId="7BE8518D" w:rsidR="007F245D" w:rsidRPr="008B32A3" w:rsidRDefault="00000000">
      <w:pPr>
        <w:keepNext/>
        <w:rPr>
          <w:del w:id="11076" w:author="AbbVie 09" w:date="2025-05-16T14:07:00Z"/>
          <w:rFonts w:ascii="Times New Roman" w:hAnsi="Times New Roman"/>
          <w:b/>
          <w:sz w:val="22"/>
          <w:lang w:val="bg-BG"/>
        </w:rPr>
        <w:pPrChange w:id="11077" w:author="AbbVie 09" w:date="2025-05-16T14:45:00Z">
          <w:pPr>
            <w:pBdr>
              <w:top w:val="single" w:sz="4" w:space="1" w:color="auto"/>
              <w:left w:val="single" w:sz="4" w:space="4" w:color="auto"/>
              <w:bottom w:val="single" w:sz="4" w:space="1" w:color="auto"/>
              <w:right w:val="single" w:sz="4" w:space="4" w:color="auto"/>
            </w:pBdr>
            <w:tabs>
              <w:tab w:val="left" w:pos="540"/>
            </w:tabs>
          </w:pPr>
        </w:pPrChange>
      </w:pPr>
      <w:del w:id="11078" w:author="AbbVie 09" w:date="2025-05-16T14:07:00Z">
        <w:r w:rsidRPr="008B32A3">
          <w:rPr>
            <w:rFonts w:ascii="Times New Roman" w:hAnsi="Times New Roman"/>
            <w:b/>
            <w:sz w:val="22"/>
            <w:lang w:val="bg-BG"/>
          </w:rPr>
          <w:delText>3.</w:delText>
        </w:r>
        <w:r w:rsidRPr="008B32A3">
          <w:rPr>
            <w:rFonts w:ascii="Times New Roman" w:hAnsi="Times New Roman"/>
            <w:b/>
            <w:sz w:val="22"/>
            <w:lang w:val="bg-BG"/>
          </w:rPr>
          <w:tab/>
          <w:delText>СПИСЪК НА ПОМОЩНИТЕ ВЕЩЕСТВА</w:delText>
        </w:r>
      </w:del>
    </w:p>
    <w:p w14:paraId="790D6F18" w14:textId="1A8D8A88" w:rsidR="007F245D" w:rsidRPr="008B32A3" w:rsidRDefault="007F245D">
      <w:pPr>
        <w:keepNext/>
        <w:rPr>
          <w:del w:id="11079" w:author="AbbVie 09" w:date="2025-05-16T14:07:00Z"/>
          <w:rFonts w:ascii="Times New Roman" w:hAnsi="Times New Roman"/>
          <w:sz w:val="22"/>
          <w:lang w:val="bg-BG"/>
        </w:rPr>
        <w:pPrChange w:id="11080" w:author="AbbVie 09" w:date="2025-05-16T14:45:00Z">
          <w:pPr/>
        </w:pPrChange>
      </w:pPr>
    </w:p>
    <w:p w14:paraId="136BF43E" w14:textId="34D34B14" w:rsidR="007F245D" w:rsidRPr="008B32A3" w:rsidRDefault="00000000">
      <w:pPr>
        <w:keepNext/>
        <w:rPr>
          <w:del w:id="11081" w:author="AbbVie 09" w:date="2025-05-16T14:07:00Z"/>
          <w:rFonts w:ascii="Times New Roman" w:hAnsi="Times New Roman"/>
          <w:sz w:val="22"/>
          <w:lang w:val="bg-BG"/>
        </w:rPr>
        <w:pPrChange w:id="11082" w:author="AbbVie 09" w:date="2025-05-16T14:45:00Z">
          <w:pPr/>
        </w:pPrChange>
      </w:pPr>
      <w:del w:id="11083" w:author="AbbVie 09" w:date="2025-05-16T14:07:00Z">
        <w:r w:rsidRPr="008B32A3">
          <w:rPr>
            <w:rFonts w:ascii="Times New Roman" w:hAnsi="Times New Roman"/>
            <w:sz w:val="22"/>
            <w:lang w:val="bg-BG"/>
          </w:rPr>
          <w:delText>Помощни вещества: манитол, лимонена киселина монохидрат, натриев цитрат, натриев дихидрогенфосфат дихидрат, динатриев фосфат дихидрат, натриев хлорид, полисорбат 80, натриев хидроксид и вода за инжекции. За допълнителна информация прочетете листовката.</w:delText>
        </w:r>
      </w:del>
    </w:p>
    <w:p w14:paraId="2F85A034" w14:textId="28F401B4" w:rsidR="007F245D" w:rsidRPr="008B32A3" w:rsidRDefault="007F245D">
      <w:pPr>
        <w:keepNext/>
        <w:rPr>
          <w:del w:id="11084" w:author="AbbVie 09" w:date="2025-05-16T14:07:00Z"/>
          <w:rFonts w:ascii="Times New Roman" w:hAnsi="Times New Roman"/>
          <w:sz w:val="22"/>
          <w:lang w:val="bg-BG"/>
        </w:rPr>
        <w:pPrChange w:id="11085" w:author="AbbVie 09" w:date="2025-05-16T14:45:00Z">
          <w:pPr/>
        </w:pPrChange>
      </w:pPr>
    </w:p>
    <w:p w14:paraId="345FAEC7" w14:textId="33F21C26" w:rsidR="007F245D" w:rsidRPr="008B32A3" w:rsidRDefault="007F245D">
      <w:pPr>
        <w:keepNext/>
        <w:rPr>
          <w:del w:id="11086" w:author="AbbVie 09" w:date="2025-05-16T14:07:00Z"/>
          <w:rFonts w:ascii="Times New Roman" w:hAnsi="Times New Roman"/>
          <w:sz w:val="22"/>
          <w:lang w:val="bg-BG"/>
        </w:rPr>
        <w:pPrChange w:id="11087" w:author="AbbVie 09" w:date="2025-05-16T14:45:00Z">
          <w:pPr/>
        </w:pPrChange>
      </w:pPr>
    </w:p>
    <w:p w14:paraId="55C0D17F" w14:textId="1DE61F81" w:rsidR="007F245D" w:rsidRPr="008B32A3" w:rsidRDefault="00000000">
      <w:pPr>
        <w:keepNext/>
        <w:rPr>
          <w:del w:id="11088" w:author="AbbVie 09" w:date="2025-05-16T14:07:00Z"/>
          <w:rFonts w:ascii="Times New Roman" w:hAnsi="Times New Roman"/>
          <w:b/>
          <w:sz w:val="22"/>
          <w:lang w:val="bg-BG"/>
        </w:rPr>
        <w:pPrChange w:id="11089" w:author="AbbVie 09" w:date="2025-05-16T14:45:00Z">
          <w:pPr>
            <w:pBdr>
              <w:top w:val="single" w:sz="4" w:space="1" w:color="auto"/>
              <w:left w:val="single" w:sz="4" w:space="4" w:color="auto"/>
              <w:bottom w:val="single" w:sz="4" w:space="1" w:color="auto"/>
              <w:right w:val="single" w:sz="4" w:space="4" w:color="auto"/>
            </w:pBdr>
            <w:tabs>
              <w:tab w:val="left" w:pos="540"/>
            </w:tabs>
          </w:pPr>
        </w:pPrChange>
      </w:pPr>
      <w:del w:id="11090" w:author="AbbVie 09" w:date="2025-05-16T14:07:00Z">
        <w:r w:rsidRPr="008B32A3">
          <w:rPr>
            <w:rFonts w:ascii="Times New Roman" w:hAnsi="Times New Roman"/>
            <w:b/>
            <w:sz w:val="22"/>
            <w:lang w:val="bg-BG"/>
          </w:rPr>
          <w:delText>4.</w:delText>
        </w:r>
        <w:r w:rsidRPr="008B32A3">
          <w:rPr>
            <w:rFonts w:ascii="Times New Roman" w:hAnsi="Times New Roman"/>
            <w:b/>
            <w:sz w:val="22"/>
            <w:lang w:val="bg-BG"/>
          </w:rPr>
          <w:tab/>
          <w:delText>ЛЕКАРСТВЕНА ФОРМА И КОЛИЧЕСТВО В ЕДНА ОПАКОВКА</w:delText>
        </w:r>
      </w:del>
    </w:p>
    <w:p w14:paraId="6131E0BB" w14:textId="20534E6A" w:rsidR="007F245D" w:rsidRPr="008B32A3" w:rsidRDefault="007F245D">
      <w:pPr>
        <w:keepNext/>
        <w:rPr>
          <w:del w:id="11091" w:author="AbbVie 09" w:date="2025-05-16T14:07:00Z"/>
          <w:rFonts w:ascii="Times New Roman" w:hAnsi="Times New Roman"/>
          <w:sz w:val="22"/>
          <w:lang w:val="bg-BG"/>
        </w:rPr>
        <w:pPrChange w:id="11092" w:author="AbbVie 09" w:date="2025-05-16T14:45:00Z">
          <w:pPr/>
        </w:pPrChange>
      </w:pPr>
    </w:p>
    <w:p w14:paraId="51875FD7" w14:textId="4809E4B3" w:rsidR="009A0A7C" w:rsidRPr="008B32A3" w:rsidRDefault="00000000">
      <w:pPr>
        <w:keepNext/>
        <w:rPr>
          <w:del w:id="11093" w:author="AbbVie 09" w:date="2025-05-16T14:07:00Z"/>
          <w:rFonts w:ascii="Times New Roman" w:hAnsi="Times New Roman"/>
          <w:sz w:val="22"/>
          <w:lang w:val="bg-BG"/>
        </w:rPr>
        <w:pPrChange w:id="11094" w:author="AbbVie 09" w:date="2025-05-16T14:45:00Z">
          <w:pPr>
            <w:tabs>
              <w:tab w:val="left" w:pos="562"/>
            </w:tabs>
            <w:suppressAutoHyphens/>
            <w:ind w:left="540" w:hanging="540"/>
          </w:pPr>
        </w:pPrChange>
      </w:pPr>
      <w:del w:id="11095" w:author="AbbVie 09" w:date="2025-05-16T14:07:00Z">
        <w:r w:rsidRPr="008B32A3">
          <w:rPr>
            <w:rFonts w:ascii="Times New Roman" w:hAnsi="Times New Roman"/>
            <w:sz w:val="22"/>
            <w:highlight w:val="lightGray"/>
            <w:lang w:val="bg-BG" w:bidi="bg-BG"/>
          </w:rPr>
          <w:delText>Инжекционен разтвор.</w:delText>
        </w:r>
      </w:del>
    </w:p>
    <w:p w14:paraId="5174A940" w14:textId="55C74FDA" w:rsidR="007F245D" w:rsidRPr="008B32A3" w:rsidRDefault="00000000">
      <w:pPr>
        <w:keepNext/>
        <w:rPr>
          <w:del w:id="11096" w:author="AbbVie 09" w:date="2025-05-16T14:07:00Z"/>
          <w:rFonts w:ascii="Times New Roman" w:hAnsi="Times New Roman"/>
          <w:sz w:val="22"/>
          <w:lang w:val="bg-BG"/>
        </w:rPr>
        <w:pPrChange w:id="11097" w:author="AbbVie 09" w:date="2025-05-16T14:45:00Z">
          <w:pPr/>
        </w:pPrChange>
      </w:pPr>
      <w:del w:id="11098" w:author="AbbVie 09" w:date="2025-05-16T14:07:00Z">
        <w:r w:rsidRPr="008B32A3">
          <w:rPr>
            <w:rFonts w:ascii="Times New Roman" w:hAnsi="Times New Roman"/>
            <w:sz w:val="22"/>
            <w:lang w:val="bg-BG"/>
          </w:rPr>
          <w:delText>1 предварително напълнена спринцовка</w:delText>
        </w:r>
      </w:del>
    </w:p>
    <w:p w14:paraId="038DD68B" w14:textId="2FB1DA13" w:rsidR="007F245D" w:rsidRPr="008B32A3" w:rsidRDefault="00000000">
      <w:pPr>
        <w:keepNext/>
        <w:rPr>
          <w:del w:id="11099" w:author="AbbVie 09" w:date="2025-05-16T14:07:00Z"/>
          <w:rFonts w:ascii="Times New Roman" w:hAnsi="Times New Roman"/>
          <w:sz w:val="22"/>
          <w:lang w:val="bg-BG"/>
        </w:rPr>
        <w:pPrChange w:id="11100" w:author="AbbVie 09" w:date="2025-05-16T14:45:00Z">
          <w:pPr/>
        </w:pPrChange>
      </w:pPr>
      <w:del w:id="11101" w:author="AbbVie 09" w:date="2025-05-16T14:07:00Z">
        <w:r w:rsidRPr="008B32A3">
          <w:rPr>
            <w:rFonts w:ascii="Times New Roman" w:hAnsi="Times New Roman"/>
            <w:sz w:val="22"/>
            <w:lang w:val="bg-BG"/>
          </w:rPr>
          <w:delText>1 тампон с алкохол</w:delText>
        </w:r>
      </w:del>
    </w:p>
    <w:p w14:paraId="736C4140" w14:textId="5507E664" w:rsidR="007F245D" w:rsidRPr="008B32A3" w:rsidRDefault="007F245D">
      <w:pPr>
        <w:keepNext/>
        <w:rPr>
          <w:del w:id="11102" w:author="AbbVie 09" w:date="2025-05-16T14:07:00Z"/>
          <w:rFonts w:ascii="Times New Roman" w:hAnsi="Times New Roman"/>
          <w:sz w:val="22"/>
          <w:lang w:val="bg-BG"/>
        </w:rPr>
        <w:pPrChange w:id="11103" w:author="AbbVie 09" w:date="2025-05-16T14:45:00Z">
          <w:pPr/>
        </w:pPrChange>
      </w:pPr>
    </w:p>
    <w:p w14:paraId="1B101B47" w14:textId="633207C5" w:rsidR="00414860" w:rsidRPr="008B32A3" w:rsidRDefault="00000000">
      <w:pPr>
        <w:keepNext/>
        <w:rPr>
          <w:del w:id="11104" w:author="AbbVie 09" w:date="2025-05-16T14:07:00Z"/>
          <w:rFonts w:ascii="Times New Roman" w:hAnsi="Times New Roman"/>
          <w:sz w:val="22"/>
          <w:lang w:val="bg-BG"/>
        </w:rPr>
        <w:pPrChange w:id="11105" w:author="AbbVie 09" w:date="2025-05-16T14:45:00Z">
          <w:pPr/>
        </w:pPrChange>
      </w:pPr>
      <w:del w:id="11106" w:author="AbbVie 09" w:date="2025-05-16T14:07:00Z">
        <w:r w:rsidRPr="008B32A3">
          <w:rPr>
            <w:rFonts w:ascii="Times New Roman" w:hAnsi="Times New Roman"/>
            <w:sz w:val="22"/>
            <w:shd w:val="clear" w:color="auto" w:fill="BFBFBF"/>
            <w:lang w:val="bg-BG"/>
          </w:rPr>
          <w:delText>2 предварително напълнени спринцо</w:delText>
        </w:r>
        <w:r w:rsidR="00F609E6" w:rsidRPr="008B32A3">
          <w:rPr>
            <w:rFonts w:ascii="Times New Roman" w:hAnsi="Times New Roman"/>
            <w:sz w:val="22"/>
            <w:shd w:val="clear" w:color="auto" w:fill="BFBFBF"/>
            <w:lang w:val="bg-BG"/>
          </w:rPr>
          <w:delText>вки</w:delText>
        </w:r>
      </w:del>
    </w:p>
    <w:p w14:paraId="53F34357" w14:textId="35F14233" w:rsidR="00414860" w:rsidRPr="008B32A3" w:rsidRDefault="00000000">
      <w:pPr>
        <w:keepNext/>
        <w:rPr>
          <w:del w:id="11107" w:author="AbbVie 09" w:date="2025-05-16T14:07:00Z"/>
          <w:rFonts w:ascii="Times New Roman" w:hAnsi="Times New Roman"/>
          <w:sz w:val="22"/>
          <w:lang w:val="bg-BG"/>
        </w:rPr>
        <w:pPrChange w:id="11108" w:author="AbbVie 09" w:date="2025-05-16T14:45:00Z">
          <w:pPr/>
        </w:pPrChange>
      </w:pPr>
      <w:del w:id="11109" w:author="AbbVie 09" w:date="2025-05-16T14:07:00Z">
        <w:r w:rsidRPr="008B32A3">
          <w:rPr>
            <w:rFonts w:ascii="Times New Roman" w:hAnsi="Times New Roman"/>
            <w:sz w:val="22"/>
            <w:shd w:val="clear" w:color="auto" w:fill="BFBFBF"/>
            <w:lang w:val="bg-BG"/>
          </w:rPr>
          <w:delText>2 тампона с алкох</w:delText>
        </w:r>
        <w:r w:rsidR="00F609E6" w:rsidRPr="008B32A3">
          <w:rPr>
            <w:rFonts w:ascii="Times New Roman" w:hAnsi="Times New Roman"/>
            <w:sz w:val="22"/>
            <w:shd w:val="clear" w:color="auto" w:fill="BFBFBF"/>
            <w:lang w:val="bg-BG"/>
          </w:rPr>
          <w:delText>ол</w:delText>
        </w:r>
      </w:del>
    </w:p>
    <w:p w14:paraId="366B4490" w14:textId="03856F4E" w:rsidR="00414860" w:rsidRPr="008B32A3" w:rsidRDefault="00414860">
      <w:pPr>
        <w:keepNext/>
        <w:rPr>
          <w:del w:id="11110" w:author="AbbVie 09" w:date="2025-05-16T14:07:00Z"/>
          <w:rFonts w:ascii="Times New Roman" w:hAnsi="Times New Roman"/>
          <w:sz w:val="22"/>
          <w:lang w:val="bg-BG"/>
        </w:rPr>
        <w:pPrChange w:id="11111" w:author="AbbVie 09" w:date="2025-05-16T14:45:00Z">
          <w:pPr/>
        </w:pPrChange>
      </w:pPr>
    </w:p>
    <w:p w14:paraId="4C3207A0" w14:textId="3C3A1CE7" w:rsidR="00414860" w:rsidRPr="008B32A3" w:rsidRDefault="00000000">
      <w:pPr>
        <w:keepNext/>
        <w:rPr>
          <w:del w:id="11112" w:author="AbbVie 09" w:date="2025-05-16T14:07:00Z"/>
          <w:rFonts w:ascii="Times New Roman" w:hAnsi="Times New Roman"/>
          <w:sz w:val="22"/>
          <w:lang w:val="bg-BG"/>
        </w:rPr>
        <w:pPrChange w:id="11113" w:author="AbbVie 09" w:date="2025-05-16T14:45:00Z">
          <w:pPr/>
        </w:pPrChange>
      </w:pPr>
      <w:del w:id="11114" w:author="AbbVie 09" w:date="2025-05-16T14:07:00Z">
        <w:r w:rsidRPr="008B32A3">
          <w:rPr>
            <w:rFonts w:ascii="Times New Roman" w:hAnsi="Times New Roman"/>
            <w:sz w:val="22"/>
            <w:shd w:val="clear" w:color="auto" w:fill="BFBFBF"/>
            <w:lang w:val="bg-BG"/>
          </w:rPr>
          <w:delText>4 предварително напълнени спринцо</w:delText>
        </w:r>
        <w:r w:rsidR="00F609E6" w:rsidRPr="008B32A3">
          <w:rPr>
            <w:rFonts w:ascii="Times New Roman" w:hAnsi="Times New Roman"/>
            <w:sz w:val="22"/>
            <w:shd w:val="clear" w:color="auto" w:fill="BFBFBF"/>
            <w:lang w:val="bg-BG"/>
          </w:rPr>
          <w:delText>вки</w:delText>
        </w:r>
      </w:del>
    </w:p>
    <w:p w14:paraId="365B719F" w14:textId="39AF56BD" w:rsidR="00414860" w:rsidRPr="008B32A3" w:rsidRDefault="00000000">
      <w:pPr>
        <w:keepNext/>
        <w:rPr>
          <w:del w:id="11115" w:author="AbbVie 09" w:date="2025-05-16T14:07:00Z"/>
          <w:rFonts w:ascii="Times New Roman" w:hAnsi="Times New Roman"/>
          <w:sz w:val="22"/>
          <w:lang w:val="bg-BG"/>
        </w:rPr>
        <w:pPrChange w:id="11116" w:author="AbbVie 09" w:date="2025-05-16T14:45:00Z">
          <w:pPr/>
        </w:pPrChange>
      </w:pPr>
      <w:del w:id="11117" w:author="AbbVie 09" w:date="2025-05-16T14:07:00Z">
        <w:r w:rsidRPr="008B32A3">
          <w:rPr>
            <w:rFonts w:ascii="Times New Roman" w:hAnsi="Times New Roman"/>
            <w:sz w:val="22"/>
            <w:shd w:val="clear" w:color="auto" w:fill="BFBFBF"/>
            <w:lang w:val="bg-BG"/>
          </w:rPr>
          <w:delText>4 тампона с алкох</w:delText>
        </w:r>
        <w:r w:rsidR="00F609E6" w:rsidRPr="008B32A3">
          <w:rPr>
            <w:rFonts w:ascii="Times New Roman" w:hAnsi="Times New Roman"/>
            <w:sz w:val="22"/>
            <w:shd w:val="clear" w:color="auto" w:fill="BFBFBF"/>
            <w:lang w:val="bg-BG"/>
          </w:rPr>
          <w:delText>ол</w:delText>
        </w:r>
      </w:del>
    </w:p>
    <w:p w14:paraId="6D22BB33" w14:textId="169F536D" w:rsidR="00414860" w:rsidRPr="008B32A3" w:rsidRDefault="00414860">
      <w:pPr>
        <w:keepNext/>
        <w:rPr>
          <w:del w:id="11118" w:author="AbbVie 09" w:date="2025-05-16T14:07:00Z"/>
          <w:rFonts w:ascii="Times New Roman" w:hAnsi="Times New Roman"/>
          <w:sz w:val="22"/>
          <w:lang w:val="bg-BG"/>
        </w:rPr>
        <w:pPrChange w:id="11119" w:author="AbbVie 09" w:date="2025-05-16T14:45:00Z">
          <w:pPr/>
        </w:pPrChange>
      </w:pPr>
    </w:p>
    <w:p w14:paraId="68747695" w14:textId="222DD1BA" w:rsidR="00414860" w:rsidRPr="008B32A3" w:rsidRDefault="00000000">
      <w:pPr>
        <w:keepNext/>
        <w:rPr>
          <w:del w:id="11120" w:author="AbbVie 09" w:date="2025-05-16T14:07:00Z"/>
          <w:rFonts w:ascii="Times New Roman" w:hAnsi="Times New Roman"/>
          <w:sz w:val="22"/>
          <w:lang w:val="bg-BG"/>
        </w:rPr>
        <w:pPrChange w:id="11121" w:author="AbbVie 09" w:date="2025-05-16T14:45:00Z">
          <w:pPr/>
        </w:pPrChange>
      </w:pPr>
      <w:del w:id="11122" w:author="AbbVie 09" w:date="2025-05-16T14:07:00Z">
        <w:r w:rsidRPr="008B32A3">
          <w:rPr>
            <w:rFonts w:ascii="Times New Roman" w:hAnsi="Times New Roman"/>
            <w:sz w:val="22"/>
            <w:shd w:val="clear" w:color="auto" w:fill="BFBFBF"/>
            <w:lang w:val="bg-BG"/>
          </w:rPr>
          <w:delText>6 предварително напълнени спринцо</w:delText>
        </w:r>
        <w:r w:rsidR="00F609E6" w:rsidRPr="008B32A3">
          <w:rPr>
            <w:rFonts w:ascii="Times New Roman" w:hAnsi="Times New Roman"/>
            <w:sz w:val="22"/>
            <w:shd w:val="clear" w:color="auto" w:fill="BFBFBF"/>
            <w:lang w:val="bg-BG"/>
          </w:rPr>
          <w:delText>вки</w:delText>
        </w:r>
      </w:del>
    </w:p>
    <w:p w14:paraId="56F61110" w14:textId="2AC18F61" w:rsidR="00414860" w:rsidRPr="008B32A3" w:rsidRDefault="00000000">
      <w:pPr>
        <w:keepNext/>
        <w:rPr>
          <w:del w:id="11123" w:author="AbbVie 09" w:date="2025-05-16T14:07:00Z"/>
          <w:rFonts w:ascii="Times New Roman" w:hAnsi="Times New Roman"/>
          <w:sz w:val="22"/>
          <w:lang w:val="bg-BG"/>
        </w:rPr>
        <w:pPrChange w:id="11124" w:author="AbbVie 09" w:date="2025-05-16T14:45:00Z">
          <w:pPr/>
        </w:pPrChange>
      </w:pPr>
      <w:del w:id="11125" w:author="AbbVie 09" w:date="2025-05-16T14:07:00Z">
        <w:r w:rsidRPr="008B32A3">
          <w:rPr>
            <w:rFonts w:ascii="Times New Roman" w:hAnsi="Times New Roman"/>
            <w:sz w:val="22"/>
            <w:shd w:val="clear" w:color="auto" w:fill="BFBFBF"/>
            <w:lang w:val="bg-BG"/>
          </w:rPr>
          <w:delText>6 тампона с алкох</w:delText>
        </w:r>
        <w:r w:rsidR="00F609E6" w:rsidRPr="008B32A3">
          <w:rPr>
            <w:rFonts w:ascii="Times New Roman" w:hAnsi="Times New Roman"/>
            <w:sz w:val="22"/>
            <w:shd w:val="clear" w:color="auto" w:fill="BFBFBF"/>
            <w:lang w:val="bg-BG"/>
          </w:rPr>
          <w:delText>ол</w:delText>
        </w:r>
      </w:del>
    </w:p>
    <w:p w14:paraId="38F971F9" w14:textId="5EA634F5" w:rsidR="00414860" w:rsidRPr="008B32A3" w:rsidRDefault="00414860">
      <w:pPr>
        <w:keepNext/>
        <w:rPr>
          <w:del w:id="11126" w:author="AbbVie 09" w:date="2025-05-16T14:07:00Z"/>
          <w:rFonts w:ascii="Times New Roman" w:hAnsi="Times New Roman"/>
          <w:sz w:val="22"/>
          <w:lang w:val="bg-BG"/>
        </w:rPr>
        <w:pPrChange w:id="11127" w:author="AbbVie 09" w:date="2025-05-16T14:45:00Z">
          <w:pPr/>
        </w:pPrChange>
      </w:pPr>
    </w:p>
    <w:p w14:paraId="54962B28" w14:textId="294A881A" w:rsidR="007F245D" w:rsidRPr="008B32A3" w:rsidRDefault="007F245D">
      <w:pPr>
        <w:keepNext/>
        <w:rPr>
          <w:del w:id="11128" w:author="AbbVie 09" w:date="2025-05-16T14:07:00Z"/>
          <w:rFonts w:ascii="Times New Roman" w:hAnsi="Times New Roman"/>
          <w:sz w:val="22"/>
          <w:lang w:val="bg-BG"/>
        </w:rPr>
        <w:pPrChange w:id="11129" w:author="AbbVie 09" w:date="2025-05-16T14:45:00Z">
          <w:pPr/>
        </w:pPrChange>
      </w:pPr>
    </w:p>
    <w:p w14:paraId="2002853C" w14:textId="3691EBEE" w:rsidR="007F245D" w:rsidRPr="008B32A3" w:rsidRDefault="00000000">
      <w:pPr>
        <w:keepNext/>
        <w:rPr>
          <w:del w:id="11130" w:author="AbbVie 09" w:date="2025-05-16T14:07:00Z"/>
          <w:rFonts w:ascii="Times New Roman" w:hAnsi="Times New Roman"/>
          <w:b/>
          <w:sz w:val="22"/>
          <w:lang w:val="bg-BG"/>
        </w:rPr>
        <w:pPrChange w:id="11131" w:author="AbbVie 09" w:date="2025-05-16T14:45:00Z">
          <w:pPr>
            <w:pBdr>
              <w:top w:val="single" w:sz="4" w:space="1" w:color="auto"/>
              <w:left w:val="single" w:sz="4" w:space="4" w:color="auto"/>
              <w:bottom w:val="single" w:sz="4" w:space="1" w:color="auto"/>
              <w:right w:val="single" w:sz="4" w:space="4" w:color="auto"/>
            </w:pBdr>
            <w:tabs>
              <w:tab w:val="left" w:pos="540"/>
            </w:tabs>
          </w:pPr>
        </w:pPrChange>
      </w:pPr>
      <w:del w:id="11132" w:author="AbbVie 09" w:date="2025-05-16T14:07:00Z">
        <w:r w:rsidRPr="008B32A3">
          <w:rPr>
            <w:rFonts w:ascii="Times New Roman" w:hAnsi="Times New Roman"/>
            <w:b/>
            <w:sz w:val="22"/>
            <w:lang w:val="bg-BG"/>
          </w:rPr>
          <w:delText>5.</w:delText>
        </w:r>
        <w:r w:rsidRPr="008B32A3">
          <w:rPr>
            <w:rFonts w:ascii="Times New Roman" w:hAnsi="Times New Roman"/>
            <w:b/>
            <w:sz w:val="22"/>
            <w:lang w:val="bg-BG"/>
          </w:rPr>
          <w:tab/>
          <w:delText>НАЧИН НА ПРИЛ</w:delText>
        </w:r>
        <w:r w:rsidR="00AF1EAB" w:rsidRPr="008B32A3">
          <w:rPr>
            <w:rFonts w:ascii="Times New Roman" w:hAnsi="Times New Roman"/>
            <w:b/>
            <w:sz w:val="22"/>
            <w:lang w:val="bg-BG"/>
          </w:rPr>
          <w:delText>ОЖЕНИЕ</w:delText>
        </w:r>
        <w:r w:rsidRPr="008B32A3">
          <w:rPr>
            <w:rFonts w:ascii="Times New Roman" w:hAnsi="Times New Roman"/>
            <w:b/>
            <w:sz w:val="22"/>
            <w:lang w:val="bg-BG"/>
          </w:rPr>
          <w:delText xml:space="preserve"> И ПЪТ НА ВЪВЕЖДАНЕ</w:delText>
        </w:r>
      </w:del>
    </w:p>
    <w:p w14:paraId="1BBE1143" w14:textId="1714D90A" w:rsidR="007F245D" w:rsidRPr="008B32A3" w:rsidRDefault="007F245D">
      <w:pPr>
        <w:keepNext/>
        <w:rPr>
          <w:del w:id="11133" w:author="AbbVie 09" w:date="2025-05-16T14:07:00Z"/>
          <w:rFonts w:ascii="Times New Roman" w:hAnsi="Times New Roman"/>
          <w:sz w:val="22"/>
          <w:lang w:val="bg-BG"/>
        </w:rPr>
        <w:pPrChange w:id="11134" w:author="AbbVie 09" w:date="2025-05-16T14:45:00Z">
          <w:pPr/>
        </w:pPrChange>
      </w:pPr>
    </w:p>
    <w:p w14:paraId="65A8EF3C" w14:textId="74CF324F" w:rsidR="007F245D" w:rsidRPr="008B32A3" w:rsidRDefault="00000000">
      <w:pPr>
        <w:keepNext/>
        <w:rPr>
          <w:del w:id="11135" w:author="AbbVie 09" w:date="2025-05-16T14:07:00Z"/>
          <w:rFonts w:ascii="Times New Roman" w:hAnsi="Times New Roman"/>
          <w:sz w:val="22"/>
          <w:lang w:val="bg-BG"/>
        </w:rPr>
        <w:pPrChange w:id="11136" w:author="AbbVie 09" w:date="2025-05-16T14:45:00Z">
          <w:pPr/>
        </w:pPrChange>
      </w:pPr>
      <w:del w:id="11137" w:author="AbbVie 09" w:date="2025-05-16T14:07:00Z">
        <w:r w:rsidRPr="008B32A3">
          <w:rPr>
            <w:rFonts w:ascii="Times New Roman" w:hAnsi="Times New Roman"/>
            <w:sz w:val="22"/>
            <w:lang w:val="bg-BG"/>
          </w:rPr>
          <w:delText xml:space="preserve">Подкожно приложение </w:delText>
        </w:r>
      </w:del>
    </w:p>
    <w:p w14:paraId="1CEEBDF8" w14:textId="4BC9E853" w:rsidR="007F245D" w:rsidRPr="008B32A3" w:rsidRDefault="007F245D">
      <w:pPr>
        <w:keepNext/>
        <w:rPr>
          <w:del w:id="11138" w:author="AbbVie 09" w:date="2025-05-16T14:07:00Z"/>
          <w:rFonts w:ascii="Times New Roman" w:hAnsi="Times New Roman"/>
          <w:sz w:val="22"/>
          <w:lang w:val="bg-BG"/>
        </w:rPr>
        <w:pPrChange w:id="11139" w:author="AbbVie 09" w:date="2025-05-16T14:45:00Z">
          <w:pPr/>
        </w:pPrChange>
      </w:pPr>
    </w:p>
    <w:p w14:paraId="0DFA9F86" w14:textId="5F3E00FA" w:rsidR="007F245D" w:rsidRPr="008B32A3" w:rsidRDefault="00000000">
      <w:pPr>
        <w:keepNext/>
        <w:rPr>
          <w:del w:id="11140" w:author="AbbVie 09" w:date="2025-05-16T14:07:00Z"/>
          <w:rFonts w:ascii="Times New Roman" w:hAnsi="Times New Roman"/>
          <w:sz w:val="22"/>
          <w:lang w:val="bg-BG"/>
        </w:rPr>
        <w:pPrChange w:id="11141" w:author="AbbVie 09" w:date="2025-05-16T14:45:00Z">
          <w:pPr/>
        </w:pPrChange>
      </w:pPr>
      <w:del w:id="11142" w:author="AbbVie 09" w:date="2025-05-16T14:07:00Z">
        <w:r w:rsidRPr="008B32A3">
          <w:rPr>
            <w:rFonts w:ascii="Times New Roman" w:hAnsi="Times New Roman"/>
            <w:sz w:val="22"/>
            <w:lang w:val="bg-BG"/>
          </w:rPr>
          <w:delText xml:space="preserve">Преди употреба прочетете листовката. </w:delText>
        </w:r>
      </w:del>
    </w:p>
    <w:p w14:paraId="62C695A5" w14:textId="68B85F7E" w:rsidR="007F245D" w:rsidRPr="008B32A3" w:rsidRDefault="007F245D">
      <w:pPr>
        <w:keepNext/>
        <w:rPr>
          <w:del w:id="11143" w:author="AbbVie 09" w:date="2025-05-16T14:07:00Z"/>
          <w:rFonts w:ascii="Times New Roman" w:hAnsi="Times New Roman"/>
          <w:sz w:val="22"/>
          <w:lang w:val="bg-BG"/>
        </w:rPr>
        <w:pPrChange w:id="11144" w:author="AbbVie 09" w:date="2025-05-16T14:45:00Z">
          <w:pPr/>
        </w:pPrChange>
      </w:pPr>
    </w:p>
    <w:p w14:paraId="7767BD18" w14:textId="67A58CEA" w:rsidR="009A0A7C" w:rsidRPr="008B32A3" w:rsidRDefault="00000000">
      <w:pPr>
        <w:keepNext/>
        <w:rPr>
          <w:del w:id="11145" w:author="AbbVie 09" w:date="2025-05-16T14:07:00Z"/>
          <w:rFonts w:ascii="Times New Roman" w:hAnsi="Times New Roman"/>
          <w:sz w:val="22"/>
          <w:lang w:val="bg-BG"/>
        </w:rPr>
        <w:pPrChange w:id="11146" w:author="AbbVie 09" w:date="2025-05-16T14:45:00Z">
          <w:pPr>
            <w:tabs>
              <w:tab w:val="left" w:pos="562"/>
            </w:tabs>
            <w:suppressAutoHyphens/>
            <w:ind w:left="540" w:hanging="540"/>
          </w:pPr>
        </w:pPrChange>
      </w:pPr>
      <w:del w:id="11147" w:author="AbbVie 09" w:date="2025-05-16T14:07:00Z">
        <w:r w:rsidRPr="008B32A3">
          <w:rPr>
            <w:rFonts w:ascii="Times New Roman" w:hAnsi="Times New Roman"/>
            <w:sz w:val="22"/>
            <w:lang w:val="bg-BG" w:bidi="bg-BG"/>
          </w:rPr>
          <w:delText>Само за еднократно приложение</w:delText>
        </w:r>
      </w:del>
    </w:p>
    <w:p w14:paraId="61CE3FF9" w14:textId="551BDF0C" w:rsidR="007F245D" w:rsidRPr="008B32A3" w:rsidRDefault="007F245D">
      <w:pPr>
        <w:keepNext/>
        <w:rPr>
          <w:del w:id="11148" w:author="AbbVie 09" w:date="2025-05-16T14:07:00Z"/>
          <w:rFonts w:ascii="Times New Roman" w:hAnsi="Times New Roman"/>
          <w:lang w:val="bg-BG"/>
        </w:rPr>
        <w:pPrChange w:id="11149" w:author="AbbVie 09" w:date="2025-05-16T14:45:00Z">
          <w:pPr>
            <w:pStyle w:val="EMEANormal"/>
            <w:tabs>
              <w:tab w:val="clear" w:pos="562"/>
            </w:tabs>
            <w:suppressAutoHyphens w:val="0"/>
          </w:pPr>
        </w:pPrChange>
      </w:pPr>
    </w:p>
    <w:p w14:paraId="40790FD8" w14:textId="2948BABC" w:rsidR="00D4797F" w:rsidRPr="008B32A3" w:rsidRDefault="00D4797F">
      <w:pPr>
        <w:keepNext/>
        <w:rPr>
          <w:del w:id="11150" w:author="AbbVie 09" w:date="2025-05-16T14:07:00Z"/>
          <w:rFonts w:ascii="Times New Roman" w:hAnsi="Times New Roman"/>
          <w:lang w:val="bg-BG"/>
        </w:rPr>
        <w:pPrChange w:id="11151" w:author="AbbVie 09" w:date="2025-05-16T14:45:00Z">
          <w:pPr>
            <w:pStyle w:val="EMEANormal"/>
            <w:tabs>
              <w:tab w:val="clear" w:pos="562"/>
            </w:tabs>
            <w:suppressAutoHyphens w:val="0"/>
          </w:pPr>
        </w:pPrChange>
      </w:pPr>
    </w:p>
    <w:p w14:paraId="7F61A9E1" w14:textId="279ED2D5" w:rsidR="007F245D" w:rsidRPr="008B32A3" w:rsidRDefault="00000000">
      <w:pPr>
        <w:keepNext/>
        <w:rPr>
          <w:del w:id="11152" w:author="AbbVie 09" w:date="2025-05-16T14:07:00Z"/>
          <w:rFonts w:ascii="Times New Roman" w:hAnsi="Times New Roman"/>
          <w:b/>
          <w:sz w:val="22"/>
          <w:lang w:val="bg-BG"/>
        </w:rPr>
        <w:pPrChange w:id="11153" w:author="AbbVie 09" w:date="2025-05-16T14:45:00Z">
          <w:pPr>
            <w:pBdr>
              <w:top w:val="single" w:sz="4" w:space="1" w:color="auto"/>
              <w:left w:val="single" w:sz="4" w:space="4" w:color="auto"/>
              <w:bottom w:val="single" w:sz="4" w:space="1" w:color="auto"/>
              <w:right w:val="single" w:sz="4" w:space="4" w:color="auto"/>
            </w:pBdr>
            <w:tabs>
              <w:tab w:val="left" w:pos="540"/>
            </w:tabs>
            <w:ind w:left="540" w:hanging="540"/>
          </w:pPr>
        </w:pPrChange>
      </w:pPr>
      <w:del w:id="11154" w:author="AbbVie 09" w:date="2025-05-16T14:07:00Z">
        <w:r w:rsidRPr="008B32A3">
          <w:rPr>
            <w:rFonts w:ascii="Times New Roman" w:hAnsi="Times New Roman"/>
            <w:b/>
            <w:sz w:val="22"/>
            <w:lang w:val="bg-BG"/>
          </w:rPr>
          <w:delText>6.</w:delText>
        </w:r>
        <w:r w:rsidRPr="008B32A3">
          <w:rPr>
            <w:rFonts w:ascii="Times New Roman" w:hAnsi="Times New Roman"/>
            <w:b/>
            <w:sz w:val="22"/>
            <w:lang w:val="bg-BG"/>
          </w:rPr>
          <w:tab/>
          <w:delText>СПЕЦИАЛНО ПРЕДУПРЕЖДЕНИЕ, ЧЕ ЛЕКАРСТВЕНИЯТ ПРОДУКТ ТРЯБВА ДА СЕ СЪХРАНЯВА НА МЯСТО ДАЛЕЧ</w:delText>
        </w:r>
        <w:r w:rsidR="00580826" w:rsidRPr="008B32A3">
          <w:rPr>
            <w:rFonts w:ascii="Times New Roman" w:hAnsi="Times New Roman"/>
            <w:b/>
            <w:sz w:val="22"/>
            <w:lang w:val="bg-BG"/>
          </w:rPr>
          <w:delText>E</w:delText>
        </w:r>
        <w:r w:rsidRPr="008B32A3">
          <w:rPr>
            <w:rFonts w:ascii="Times New Roman" w:hAnsi="Times New Roman"/>
            <w:b/>
            <w:sz w:val="22"/>
            <w:lang w:val="bg-BG"/>
          </w:rPr>
          <w:delText xml:space="preserve"> ОТ ПОГЛЕДА И ДОСЕГА НА ДЕЦА </w:delText>
        </w:r>
      </w:del>
    </w:p>
    <w:p w14:paraId="60BF29D4" w14:textId="130AF512" w:rsidR="007F245D" w:rsidRPr="008B32A3" w:rsidRDefault="007F245D">
      <w:pPr>
        <w:keepNext/>
        <w:rPr>
          <w:del w:id="11155" w:author="AbbVie 09" w:date="2025-05-16T14:07:00Z"/>
          <w:rFonts w:ascii="Times New Roman" w:hAnsi="Times New Roman"/>
          <w:sz w:val="22"/>
          <w:lang w:val="bg-BG"/>
        </w:rPr>
        <w:pPrChange w:id="11156" w:author="AbbVie 09" w:date="2025-05-16T14:45:00Z">
          <w:pPr/>
        </w:pPrChange>
      </w:pPr>
    </w:p>
    <w:p w14:paraId="20B4850E" w14:textId="10897C01" w:rsidR="007F245D" w:rsidRPr="008B32A3" w:rsidRDefault="00000000">
      <w:pPr>
        <w:keepNext/>
        <w:rPr>
          <w:del w:id="11157" w:author="AbbVie 09" w:date="2025-05-16T14:07:00Z"/>
          <w:rFonts w:ascii="Times New Roman" w:hAnsi="Times New Roman"/>
          <w:sz w:val="22"/>
          <w:lang w:val="bg-BG"/>
        </w:rPr>
        <w:pPrChange w:id="11158" w:author="AbbVie 09" w:date="2025-05-16T14:45:00Z">
          <w:pPr/>
        </w:pPrChange>
      </w:pPr>
      <w:del w:id="11159" w:author="AbbVie 09" w:date="2025-05-16T14:07:00Z">
        <w:r w:rsidRPr="008B32A3">
          <w:rPr>
            <w:rFonts w:ascii="Times New Roman" w:hAnsi="Times New Roman"/>
            <w:sz w:val="22"/>
            <w:lang w:val="bg-BG"/>
          </w:rPr>
          <w:delText>Да се съхранява на място, недостъпно за деца.</w:delText>
        </w:r>
      </w:del>
    </w:p>
    <w:p w14:paraId="48613829" w14:textId="0566F0EF" w:rsidR="007F245D" w:rsidRPr="008B32A3" w:rsidRDefault="007F245D">
      <w:pPr>
        <w:keepNext/>
        <w:rPr>
          <w:del w:id="11160" w:author="AbbVie 09" w:date="2025-05-16T14:07:00Z"/>
          <w:rFonts w:ascii="Times New Roman" w:hAnsi="Times New Roman"/>
          <w:sz w:val="22"/>
          <w:lang w:val="bg-BG"/>
        </w:rPr>
        <w:pPrChange w:id="11161" w:author="AbbVie 09" w:date="2025-05-16T14:45:00Z">
          <w:pPr/>
        </w:pPrChange>
      </w:pPr>
    </w:p>
    <w:p w14:paraId="54B46113" w14:textId="5935A7A3" w:rsidR="007F245D" w:rsidRPr="008B32A3" w:rsidRDefault="007F245D">
      <w:pPr>
        <w:keepNext/>
        <w:rPr>
          <w:del w:id="11162" w:author="AbbVie 09" w:date="2025-05-16T14:07:00Z"/>
          <w:rFonts w:ascii="Times New Roman" w:hAnsi="Times New Roman"/>
          <w:sz w:val="22"/>
          <w:lang w:val="bg-BG"/>
        </w:rPr>
        <w:pPrChange w:id="11163" w:author="AbbVie 09" w:date="2025-05-16T14:45:00Z">
          <w:pPr/>
        </w:pPrChange>
      </w:pPr>
    </w:p>
    <w:p w14:paraId="26FCEA20" w14:textId="45636D04" w:rsidR="007F245D" w:rsidRPr="008B32A3" w:rsidRDefault="00000000">
      <w:pPr>
        <w:keepNext/>
        <w:rPr>
          <w:del w:id="11164" w:author="AbbVie 09" w:date="2025-05-16T14:07:00Z"/>
          <w:rFonts w:ascii="Times New Roman" w:hAnsi="Times New Roman"/>
          <w:b/>
          <w:sz w:val="22"/>
          <w:lang w:val="bg-BG"/>
        </w:rPr>
        <w:pPrChange w:id="11165" w:author="AbbVie 09" w:date="2025-05-16T14:45:00Z">
          <w:pPr>
            <w:pBdr>
              <w:top w:val="single" w:sz="4" w:space="1" w:color="auto"/>
              <w:left w:val="single" w:sz="4" w:space="4" w:color="auto"/>
              <w:bottom w:val="single" w:sz="4" w:space="1" w:color="auto"/>
              <w:right w:val="single" w:sz="4" w:space="4" w:color="auto"/>
            </w:pBdr>
            <w:tabs>
              <w:tab w:val="left" w:pos="540"/>
            </w:tabs>
          </w:pPr>
        </w:pPrChange>
      </w:pPr>
      <w:del w:id="11166" w:author="AbbVie 09" w:date="2025-05-16T14:07:00Z">
        <w:r w:rsidRPr="008B32A3">
          <w:rPr>
            <w:rFonts w:ascii="Times New Roman" w:hAnsi="Times New Roman"/>
            <w:b/>
            <w:sz w:val="22"/>
            <w:lang w:val="bg-BG"/>
          </w:rPr>
          <w:delText>7.</w:delText>
        </w:r>
        <w:r w:rsidRPr="008B32A3">
          <w:rPr>
            <w:rFonts w:ascii="Times New Roman" w:hAnsi="Times New Roman"/>
            <w:b/>
            <w:sz w:val="22"/>
            <w:lang w:val="bg-BG"/>
          </w:rPr>
          <w:tab/>
          <w:delText>ДРУГ</w:delText>
        </w:r>
        <w:r w:rsidR="0071299E" w:rsidRPr="008B32A3">
          <w:rPr>
            <w:rFonts w:ascii="Times New Roman" w:hAnsi="Times New Roman"/>
            <w:b/>
            <w:sz w:val="22"/>
            <w:lang w:val="bg-BG"/>
          </w:rPr>
          <w:delText>О</w:delText>
        </w:r>
        <w:r w:rsidRPr="008B32A3">
          <w:rPr>
            <w:rFonts w:ascii="Times New Roman" w:hAnsi="Times New Roman"/>
            <w:b/>
            <w:sz w:val="22"/>
            <w:lang w:val="bg-BG"/>
          </w:rPr>
          <w:delText xml:space="preserve"> СПЕЦИАЛН</w:delText>
        </w:r>
        <w:r w:rsidR="0071299E" w:rsidRPr="008B32A3">
          <w:rPr>
            <w:rFonts w:ascii="Times New Roman" w:hAnsi="Times New Roman"/>
            <w:b/>
            <w:sz w:val="22"/>
            <w:lang w:val="bg-BG"/>
          </w:rPr>
          <w:delText>О</w:delText>
        </w:r>
        <w:r w:rsidRPr="008B32A3">
          <w:rPr>
            <w:rFonts w:ascii="Times New Roman" w:hAnsi="Times New Roman"/>
            <w:b/>
            <w:sz w:val="22"/>
            <w:lang w:val="bg-BG"/>
          </w:rPr>
          <w:delText>И ПРЕДУПРЕЖДЕНИ</w:delText>
        </w:r>
        <w:r w:rsidR="0071299E" w:rsidRPr="008B32A3">
          <w:rPr>
            <w:rFonts w:ascii="Times New Roman" w:hAnsi="Times New Roman"/>
            <w:b/>
            <w:sz w:val="22"/>
            <w:lang w:val="bg-BG"/>
          </w:rPr>
          <w:delText>Е</w:delText>
        </w:r>
        <w:r w:rsidRPr="008B32A3">
          <w:rPr>
            <w:rFonts w:ascii="Times New Roman" w:hAnsi="Times New Roman"/>
            <w:b/>
            <w:sz w:val="22"/>
            <w:lang w:val="bg-BG"/>
          </w:rPr>
          <w:delText xml:space="preserve">, АКО Е НЕОБХОДИМО </w:delText>
        </w:r>
      </w:del>
    </w:p>
    <w:p w14:paraId="4FAE8765" w14:textId="125A19EF" w:rsidR="007F245D" w:rsidRPr="008B32A3" w:rsidRDefault="007F245D">
      <w:pPr>
        <w:keepNext/>
        <w:rPr>
          <w:del w:id="11167" w:author="AbbVie 09" w:date="2025-05-16T14:07:00Z"/>
          <w:rFonts w:ascii="Times New Roman" w:hAnsi="Times New Roman"/>
          <w:sz w:val="22"/>
          <w:lang w:val="bg-BG"/>
        </w:rPr>
        <w:pPrChange w:id="11168" w:author="AbbVie 09" w:date="2025-05-16T14:45:00Z">
          <w:pPr/>
        </w:pPrChange>
      </w:pPr>
    </w:p>
    <w:p w14:paraId="758D0940" w14:textId="25A19362" w:rsidR="007F245D" w:rsidRPr="008B32A3" w:rsidRDefault="007F245D">
      <w:pPr>
        <w:keepNext/>
        <w:rPr>
          <w:del w:id="11169" w:author="AbbVie 09" w:date="2025-05-16T14:07:00Z"/>
          <w:rFonts w:ascii="Times New Roman" w:hAnsi="Times New Roman"/>
          <w:sz w:val="22"/>
          <w:lang w:val="bg-BG"/>
        </w:rPr>
        <w:pPrChange w:id="11170" w:author="AbbVie 09" w:date="2025-05-16T14:45:00Z">
          <w:pPr/>
        </w:pPrChange>
      </w:pPr>
    </w:p>
    <w:p w14:paraId="3EA8DB1B" w14:textId="099C15F9" w:rsidR="007F245D" w:rsidRPr="008B32A3" w:rsidRDefault="00000000">
      <w:pPr>
        <w:keepNext/>
        <w:rPr>
          <w:del w:id="11171" w:author="AbbVie 09" w:date="2025-05-16T14:07:00Z"/>
          <w:rFonts w:ascii="Times New Roman" w:hAnsi="Times New Roman"/>
          <w:b/>
          <w:sz w:val="22"/>
          <w:lang w:val="bg-BG"/>
        </w:rPr>
        <w:pPrChange w:id="11172" w:author="AbbVie 09" w:date="2025-05-16T14:45:00Z">
          <w:pPr>
            <w:pBdr>
              <w:top w:val="single" w:sz="4" w:space="1" w:color="auto"/>
              <w:left w:val="single" w:sz="4" w:space="4" w:color="auto"/>
              <w:bottom w:val="single" w:sz="4" w:space="1" w:color="auto"/>
              <w:right w:val="single" w:sz="4" w:space="4" w:color="auto"/>
            </w:pBdr>
            <w:tabs>
              <w:tab w:val="left" w:pos="540"/>
            </w:tabs>
          </w:pPr>
        </w:pPrChange>
      </w:pPr>
      <w:del w:id="11173" w:author="AbbVie 09" w:date="2025-05-16T14:07:00Z">
        <w:r w:rsidRPr="008B32A3">
          <w:rPr>
            <w:rFonts w:ascii="Times New Roman" w:hAnsi="Times New Roman"/>
            <w:b/>
            <w:sz w:val="22"/>
            <w:lang w:val="bg-BG"/>
          </w:rPr>
          <w:delText>8.</w:delText>
        </w:r>
        <w:r w:rsidRPr="008B32A3">
          <w:rPr>
            <w:rFonts w:ascii="Times New Roman" w:hAnsi="Times New Roman"/>
            <w:b/>
            <w:sz w:val="22"/>
            <w:lang w:val="bg-BG"/>
          </w:rPr>
          <w:tab/>
          <w:delText>ДАТА НА ИЗТИЧАНЕ НА СРОКА НА ГОДНОСТ</w:delText>
        </w:r>
      </w:del>
    </w:p>
    <w:p w14:paraId="6EEA6236" w14:textId="4403A216" w:rsidR="007F245D" w:rsidRPr="008B32A3" w:rsidRDefault="007F245D">
      <w:pPr>
        <w:keepNext/>
        <w:rPr>
          <w:del w:id="11174" w:author="AbbVie 09" w:date="2025-05-16T14:07:00Z"/>
          <w:rFonts w:ascii="Times New Roman" w:hAnsi="Times New Roman"/>
          <w:sz w:val="22"/>
          <w:lang w:val="bg-BG"/>
        </w:rPr>
        <w:pPrChange w:id="11175" w:author="AbbVie 09" w:date="2025-05-16T14:45:00Z">
          <w:pPr/>
        </w:pPrChange>
      </w:pPr>
    </w:p>
    <w:p w14:paraId="30C6B5CB" w14:textId="4852C7AE" w:rsidR="007F245D" w:rsidRPr="008B32A3" w:rsidRDefault="00000000">
      <w:pPr>
        <w:keepNext/>
        <w:rPr>
          <w:del w:id="11176" w:author="AbbVie 09" w:date="2025-05-16T14:07:00Z"/>
          <w:rFonts w:ascii="Times New Roman" w:hAnsi="Times New Roman"/>
          <w:sz w:val="22"/>
          <w:lang w:val="bg-BG"/>
        </w:rPr>
        <w:pPrChange w:id="11177" w:author="AbbVie 09" w:date="2025-05-16T14:45:00Z">
          <w:pPr/>
        </w:pPrChange>
      </w:pPr>
      <w:del w:id="11178" w:author="AbbVie 09" w:date="2025-05-16T14:07:00Z">
        <w:r w:rsidRPr="008B32A3">
          <w:rPr>
            <w:rFonts w:ascii="Times New Roman" w:hAnsi="Times New Roman"/>
            <w:sz w:val="22"/>
            <w:lang w:val="bg-BG"/>
          </w:rPr>
          <w:delText>Годен до:</w:delText>
        </w:r>
      </w:del>
    </w:p>
    <w:p w14:paraId="5238F01B" w14:textId="2AC34491" w:rsidR="007F245D" w:rsidRPr="008B32A3" w:rsidRDefault="007F245D">
      <w:pPr>
        <w:keepNext/>
        <w:rPr>
          <w:del w:id="11179" w:author="AbbVie 09" w:date="2025-05-16T14:07:00Z"/>
          <w:rFonts w:ascii="Times New Roman" w:hAnsi="Times New Roman"/>
          <w:sz w:val="22"/>
          <w:lang w:val="bg-BG"/>
        </w:rPr>
        <w:pPrChange w:id="11180" w:author="AbbVie 09" w:date="2025-05-16T14:45:00Z">
          <w:pPr/>
        </w:pPrChange>
      </w:pPr>
    </w:p>
    <w:p w14:paraId="6D6020F6" w14:textId="202A26CD" w:rsidR="007F245D" w:rsidRPr="008B32A3" w:rsidRDefault="007F245D">
      <w:pPr>
        <w:keepNext/>
        <w:rPr>
          <w:del w:id="11181" w:author="AbbVie 09" w:date="2025-05-16T14:07:00Z"/>
          <w:rFonts w:ascii="Times New Roman" w:hAnsi="Times New Roman"/>
          <w:sz w:val="22"/>
          <w:lang w:val="bg-BG"/>
        </w:rPr>
        <w:pPrChange w:id="11182" w:author="AbbVie 09" w:date="2025-05-16T14:45:00Z">
          <w:pPr/>
        </w:pPrChange>
      </w:pPr>
    </w:p>
    <w:p w14:paraId="1BDD5F73" w14:textId="2546CDB8" w:rsidR="007F245D" w:rsidRPr="008B32A3" w:rsidRDefault="00000000">
      <w:pPr>
        <w:keepNext/>
        <w:rPr>
          <w:del w:id="11183" w:author="AbbVie 09" w:date="2025-05-16T14:07:00Z"/>
          <w:rFonts w:ascii="Times New Roman" w:hAnsi="Times New Roman"/>
          <w:b/>
          <w:sz w:val="22"/>
          <w:lang w:val="bg-BG"/>
        </w:rPr>
        <w:pPrChange w:id="11184" w:author="AbbVie 09" w:date="2025-05-16T14:45:00Z">
          <w:pPr>
            <w:keepNext/>
            <w:pBdr>
              <w:top w:val="single" w:sz="4" w:space="1" w:color="auto"/>
              <w:left w:val="single" w:sz="4" w:space="4" w:color="auto"/>
              <w:bottom w:val="single" w:sz="4" w:space="1" w:color="auto"/>
              <w:right w:val="single" w:sz="4" w:space="4" w:color="auto"/>
            </w:pBdr>
            <w:tabs>
              <w:tab w:val="left" w:pos="540"/>
            </w:tabs>
          </w:pPr>
        </w:pPrChange>
      </w:pPr>
      <w:del w:id="11185" w:author="AbbVie 09" w:date="2025-05-16T14:07:00Z">
        <w:r w:rsidRPr="008B32A3">
          <w:rPr>
            <w:rFonts w:ascii="Times New Roman" w:hAnsi="Times New Roman"/>
            <w:b/>
            <w:sz w:val="22"/>
            <w:lang w:val="bg-BG"/>
          </w:rPr>
          <w:delText>9.</w:delText>
        </w:r>
        <w:r w:rsidRPr="008B32A3">
          <w:rPr>
            <w:rFonts w:ascii="Times New Roman" w:hAnsi="Times New Roman"/>
            <w:b/>
            <w:sz w:val="22"/>
            <w:lang w:val="bg-BG"/>
          </w:rPr>
          <w:tab/>
          <w:delText>СПЕЦИАЛНИ УСЛОВИЯ НА СЪХРАНЕНИЕ</w:delText>
        </w:r>
      </w:del>
    </w:p>
    <w:p w14:paraId="16A38FC7" w14:textId="284ECAEF" w:rsidR="007F245D" w:rsidRPr="008B32A3" w:rsidRDefault="007F245D" w:rsidP="00D568C3">
      <w:pPr>
        <w:keepNext/>
        <w:rPr>
          <w:del w:id="11186" w:author="AbbVie 09" w:date="2025-05-16T14:07:00Z"/>
          <w:rFonts w:ascii="Times New Roman" w:hAnsi="Times New Roman"/>
          <w:sz w:val="22"/>
          <w:lang w:val="bg-BG"/>
        </w:rPr>
      </w:pPr>
    </w:p>
    <w:p w14:paraId="1BCF8655" w14:textId="7E3AE4D6" w:rsidR="007F245D" w:rsidRPr="008B32A3" w:rsidRDefault="00000000" w:rsidP="00D568C3">
      <w:pPr>
        <w:keepNext/>
        <w:rPr>
          <w:del w:id="11187" w:author="AbbVie 09" w:date="2025-05-16T14:07:00Z"/>
          <w:rFonts w:ascii="Times New Roman" w:hAnsi="Times New Roman"/>
          <w:sz w:val="22"/>
          <w:lang w:val="bg-BG"/>
        </w:rPr>
      </w:pPr>
      <w:del w:id="11188" w:author="AbbVie 09" w:date="2025-05-16T14:07:00Z">
        <w:r w:rsidRPr="008B32A3">
          <w:rPr>
            <w:rFonts w:ascii="Times New Roman" w:hAnsi="Times New Roman"/>
            <w:sz w:val="22"/>
            <w:lang w:val="bg-BG"/>
          </w:rPr>
          <w:delText>Да се съхранява в хладилник.</w:delText>
        </w:r>
        <w:r w:rsidR="00580826" w:rsidRPr="008B32A3">
          <w:rPr>
            <w:rFonts w:ascii="Times New Roman" w:hAnsi="Times New Roman"/>
            <w:sz w:val="22"/>
            <w:lang w:val="bg-BG"/>
          </w:rPr>
          <w:delText xml:space="preserve"> Да не се замразява.</w:delText>
        </w:r>
      </w:del>
    </w:p>
    <w:p w14:paraId="036137D6" w14:textId="5905D38C" w:rsidR="007F245D" w:rsidRPr="008B32A3" w:rsidRDefault="00000000" w:rsidP="00D568C3">
      <w:pPr>
        <w:keepNext/>
        <w:rPr>
          <w:del w:id="11189" w:author="AbbVie 09" w:date="2025-05-16T14:07:00Z"/>
          <w:rFonts w:ascii="Times New Roman" w:hAnsi="Times New Roman"/>
          <w:sz w:val="22"/>
          <w:lang w:val="bg-BG"/>
        </w:rPr>
      </w:pPr>
      <w:del w:id="11190" w:author="AbbVie 09" w:date="2025-05-16T14:07:00Z">
        <w:r w:rsidRPr="008B32A3">
          <w:rPr>
            <w:rFonts w:ascii="Times New Roman" w:hAnsi="Times New Roman"/>
            <w:sz w:val="22"/>
            <w:lang w:val="bg-BG"/>
          </w:rPr>
          <w:delText xml:space="preserve">Вижте листовката за </w:delText>
        </w:r>
        <w:r w:rsidR="003B28DD" w:rsidRPr="008B32A3">
          <w:rPr>
            <w:rFonts w:ascii="Times New Roman" w:hAnsi="Times New Roman"/>
            <w:sz w:val="22"/>
            <w:lang w:val="bg-BG"/>
          </w:rPr>
          <w:delText xml:space="preserve">други възможности </w:delText>
        </w:r>
        <w:r w:rsidRPr="008B32A3">
          <w:rPr>
            <w:rFonts w:ascii="Times New Roman" w:hAnsi="Times New Roman"/>
            <w:sz w:val="22"/>
            <w:lang w:val="bg-BG"/>
          </w:rPr>
          <w:delText xml:space="preserve">за съхранение. </w:delText>
        </w:r>
      </w:del>
    </w:p>
    <w:p w14:paraId="43A7AEC2" w14:textId="4F918D9B" w:rsidR="006869D3" w:rsidRPr="008B32A3" w:rsidRDefault="006869D3" w:rsidP="00D568C3">
      <w:pPr>
        <w:keepNext/>
        <w:rPr>
          <w:del w:id="11191" w:author="AbbVie 09" w:date="2025-05-16T14:07:00Z"/>
          <w:rFonts w:ascii="Times New Roman" w:hAnsi="Times New Roman"/>
          <w:sz w:val="22"/>
          <w:lang w:val="bg-BG"/>
        </w:rPr>
      </w:pPr>
    </w:p>
    <w:p w14:paraId="12E83427" w14:textId="66E86219" w:rsidR="007F245D" w:rsidRPr="008B32A3" w:rsidRDefault="00000000" w:rsidP="00D568C3">
      <w:pPr>
        <w:keepNext/>
        <w:rPr>
          <w:del w:id="11192" w:author="AbbVie 09" w:date="2025-05-16T14:07:00Z"/>
          <w:rFonts w:ascii="Times New Roman" w:hAnsi="Times New Roman"/>
          <w:sz w:val="22"/>
          <w:lang w:val="bg-BG"/>
        </w:rPr>
      </w:pPr>
      <w:del w:id="11193" w:author="AbbVie 09" w:date="2025-05-16T14:07:00Z">
        <w:r w:rsidRPr="008B32A3">
          <w:rPr>
            <w:rFonts w:ascii="Times New Roman" w:hAnsi="Times New Roman"/>
            <w:sz w:val="22"/>
            <w:lang w:val="bg-BG"/>
          </w:rPr>
          <w:delText xml:space="preserve">Съхранявайте спринцовката в картонената кутия, за да </w:delText>
        </w:r>
        <w:r w:rsidR="00343437" w:rsidRPr="008B32A3">
          <w:rPr>
            <w:rFonts w:ascii="Times New Roman" w:hAnsi="Times New Roman"/>
            <w:sz w:val="22"/>
            <w:lang w:val="bg-BG"/>
          </w:rPr>
          <w:delText xml:space="preserve">се </w:delText>
        </w:r>
        <w:r w:rsidRPr="008B32A3">
          <w:rPr>
            <w:rFonts w:ascii="Times New Roman" w:hAnsi="Times New Roman"/>
            <w:sz w:val="22"/>
            <w:lang w:val="bg-BG"/>
          </w:rPr>
          <w:delText>предпази от светлина.</w:delText>
        </w:r>
      </w:del>
    </w:p>
    <w:p w14:paraId="71257051" w14:textId="7C08444D" w:rsidR="007F245D" w:rsidRPr="008B32A3" w:rsidRDefault="007F245D">
      <w:pPr>
        <w:keepNext/>
        <w:rPr>
          <w:del w:id="11194" w:author="AbbVie 09" w:date="2025-05-16T14:07:00Z"/>
          <w:rFonts w:ascii="Times New Roman" w:hAnsi="Times New Roman"/>
          <w:sz w:val="22"/>
          <w:lang w:val="bg-BG"/>
        </w:rPr>
        <w:pPrChange w:id="11195" w:author="AbbVie 09" w:date="2025-05-16T14:45:00Z">
          <w:pPr/>
        </w:pPrChange>
      </w:pPr>
    </w:p>
    <w:p w14:paraId="4452BD73" w14:textId="64313B67" w:rsidR="007F245D" w:rsidRPr="008B32A3" w:rsidRDefault="007F245D">
      <w:pPr>
        <w:keepNext/>
        <w:rPr>
          <w:del w:id="11196" w:author="AbbVie 09" w:date="2025-05-16T14:07:00Z"/>
          <w:rFonts w:ascii="Times New Roman" w:hAnsi="Times New Roman"/>
          <w:sz w:val="22"/>
          <w:lang w:val="bg-BG"/>
        </w:rPr>
        <w:pPrChange w:id="11197" w:author="AbbVie 09" w:date="2025-05-16T14:45:00Z">
          <w:pPr/>
        </w:pPrChange>
      </w:pPr>
    </w:p>
    <w:p w14:paraId="353ABF84" w14:textId="0152D6C3" w:rsidR="007F245D" w:rsidRPr="008B32A3" w:rsidRDefault="00000000">
      <w:pPr>
        <w:keepNext/>
        <w:rPr>
          <w:del w:id="11198" w:author="AbbVie 09" w:date="2025-05-16T14:07:00Z"/>
          <w:rFonts w:ascii="Times New Roman" w:hAnsi="Times New Roman"/>
          <w:b/>
          <w:sz w:val="22"/>
          <w:lang w:val="bg-BG"/>
        </w:rPr>
        <w:pPrChange w:id="11199" w:author="AbbVie 09" w:date="2025-05-16T14:45:00Z">
          <w:pPr>
            <w:pBdr>
              <w:top w:val="single" w:sz="4" w:space="1" w:color="auto"/>
              <w:left w:val="single" w:sz="4" w:space="4" w:color="auto"/>
              <w:bottom w:val="single" w:sz="4" w:space="1" w:color="auto"/>
              <w:right w:val="single" w:sz="4" w:space="4" w:color="auto"/>
            </w:pBdr>
            <w:tabs>
              <w:tab w:val="left" w:pos="540"/>
            </w:tabs>
            <w:ind w:left="540" w:hanging="540"/>
          </w:pPr>
        </w:pPrChange>
      </w:pPr>
      <w:del w:id="11200" w:author="AbbVie 09" w:date="2025-05-16T14:07:00Z">
        <w:r w:rsidRPr="008B32A3">
          <w:rPr>
            <w:rFonts w:ascii="Times New Roman" w:hAnsi="Times New Roman"/>
            <w:b/>
            <w:sz w:val="22"/>
            <w:lang w:val="bg-BG"/>
          </w:rPr>
          <w:delText>10.</w:delText>
        </w:r>
        <w:r w:rsidRPr="008B32A3">
          <w:rPr>
            <w:rFonts w:ascii="Times New Roman" w:hAnsi="Times New Roman"/>
            <w:b/>
            <w:sz w:val="22"/>
            <w:lang w:val="bg-BG"/>
          </w:rPr>
          <w:tab/>
          <w:delText>СПЕЦИАЛНИ ПРЕДПАЗНИ МЕРКИ ПРИ ИЗХВЪРЛЯНЕ НА НЕИЗПОЛЗВАНА ЧАСТ ОТ ЛЕКАРСТВЕНИТЕ ПРОДУКТИ ИЛИ ОТПАДЪЧНИ МАТЕРИАЛИ ОТ ТЯХ, АКО СЕ ИЗИСКВАТ ТАКИВА</w:delText>
        </w:r>
      </w:del>
    </w:p>
    <w:p w14:paraId="29D20385" w14:textId="6205AC30" w:rsidR="007F245D" w:rsidRPr="008B32A3" w:rsidRDefault="007F245D">
      <w:pPr>
        <w:keepNext/>
        <w:rPr>
          <w:del w:id="11201" w:author="AbbVie 09" w:date="2025-05-16T14:07:00Z"/>
          <w:rFonts w:ascii="Times New Roman" w:hAnsi="Times New Roman"/>
          <w:sz w:val="22"/>
          <w:lang w:val="bg-BG"/>
        </w:rPr>
        <w:pPrChange w:id="11202" w:author="AbbVie 09" w:date="2025-05-16T14:45:00Z">
          <w:pPr/>
        </w:pPrChange>
      </w:pPr>
    </w:p>
    <w:p w14:paraId="78DDD39D" w14:textId="0EAB93DE" w:rsidR="007F245D" w:rsidRPr="008B32A3" w:rsidRDefault="007F245D">
      <w:pPr>
        <w:keepNext/>
        <w:rPr>
          <w:del w:id="11203" w:author="AbbVie 09" w:date="2025-05-16T14:07:00Z"/>
          <w:rFonts w:ascii="Times New Roman" w:hAnsi="Times New Roman"/>
          <w:sz w:val="22"/>
          <w:lang w:val="bg-BG"/>
        </w:rPr>
        <w:pPrChange w:id="11204" w:author="AbbVie 09" w:date="2025-05-16T14:45:00Z">
          <w:pPr/>
        </w:pPrChange>
      </w:pPr>
    </w:p>
    <w:p w14:paraId="710C271E" w14:textId="2E477877" w:rsidR="007F245D" w:rsidRPr="008B32A3" w:rsidRDefault="00000000">
      <w:pPr>
        <w:keepNext/>
        <w:rPr>
          <w:del w:id="11205" w:author="AbbVie 09" w:date="2025-05-16T14:07:00Z"/>
          <w:rFonts w:ascii="Times New Roman" w:hAnsi="Times New Roman"/>
          <w:b/>
          <w:sz w:val="22"/>
          <w:lang w:val="bg-BG"/>
        </w:rPr>
        <w:pPrChange w:id="11206" w:author="AbbVie 09" w:date="2025-05-16T14:45:00Z">
          <w:pPr>
            <w:pBdr>
              <w:top w:val="single" w:sz="4" w:space="1" w:color="auto"/>
              <w:left w:val="single" w:sz="4" w:space="4" w:color="auto"/>
              <w:bottom w:val="single" w:sz="4" w:space="1" w:color="auto"/>
              <w:right w:val="single" w:sz="4" w:space="4" w:color="auto"/>
            </w:pBdr>
            <w:tabs>
              <w:tab w:val="left" w:pos="540"/>
            </w:tabs>
          </w:pPr>
        </w:pPrChange>
      </w:pPr>
      <w:del w:id="11207" w:author="AbbVie 09" w:date="2025-05-16T14:07:00Z">
        <w:r w:rsidRPr="008B32A3">
          <w:rPr>
            <w:rFonts w:ascii="Times New Roman" w:hAnsi="Times New Roman"/>
            <w:b/>
            <w:sz w:val="22"/>
            <w:lang w:val="bg-BG"/>
          </w:rPr>
          <w:delText>11.</w:delText>
        </w:r>
        <w:r w:rsidRPr="008B32A3">
          <w:rPr>
            <w:rFonts w:ascii="Times New Roman" w:hAnsi="Times New Roman"/>
            <w:b/>
            <w:sz w:val="22"/>
            <w:lang w:val="bg-BG"/>
          </w:rPr>
          <w:tab/>
          <w:delText>ИМЕ И АДРЕС НА ПРИТЕЖАТЕЛЯ НА РАЗРЕШЕНИЕТО ЗА УПОТРЕБА</w:delText>
        </w:r>
      </w:del>
    </w:p>
    <w:p w14:paraId="7A45981D" w14:textId="06E54354" w:rsidR="007F245D" w:rsidRPr="008B32A3" w:rsidRDefault="007F245D">
      <w:pPr>
        <w:keepNext/>
        <w:rPr>
          <w:del w:id="11208" w:author="AbbVie 09" w:date="2025-05-16T14:07:00Z"/>
          <w:rFonts w:ascii="Times New Roman" w:hAnsi="Times New Roman"/>
          <w:sz w:val="22"/>
          <w:lang w:val="bg-BG"/>
        </w:rPr>
        <w:pPrChange w:id="11209" w:author="AbbVie 09" w:date="2025-05-16T14:45:00Z">
          <w:pPr/>
        </w:pPrChange>
      </w:pPr>
    </w:p>
    <w:p w14:paraId="5AE9983B" w14:textId="5BFEF579" w:rsidR="004B3059" w:rsidRPr="008B32A3" w:rsidRDefault="00000000">
      <w:pPr>
        <w:keepNext/>
        <w:rPr>
          <w:del w:id="11210" w:author="AbbVie 09" w:date="2025-05-16T14:07:00Z"/>
          <w:rFonts w:ascii="Times New Roman" w:hAnsi="Times New Roman"/>
          <w:sz w:val="22"/>
          <w:szCs w:val="22"/>
          <w:lang w:val="bg-BG" w:eastAsia="en-GB"/>
        </w:rPr>
        <w:pPrChange w:id="11211" w:author="AbbVie 09" w:date="2025-05-16T14:45:00Z">
          <w:pPr>
            <w:autoSpaceDE w:val="0"/>
            <w:autoSpaceDN w:val="0"/>
            <w:adjustRightInd w:val="0"/>
            <w:spacing w:line="240" w:lineRule="atLeast"/>
          </w:pPr>
        </w:pPrChange>
      </w:pPr>
      <w:del w:id="11212" w:author="AbbVie 09" w:date="2025-05-16T14:07:00Z">
        <w:r w:rsidRPr="008B32A3">
          <w:rPr>
            <w:rFonts w:ascii="Times New Roman" w:hAnsi="Times New Roman"/>
            <w:sz w:val="22"/>
            <w:szCs w:val="22"/>
            <w:lang w:val="bg-BG" w:eastAsia="en-GB"/>
          </w:rPr>
          <w:delText>AbbVie Deutschland GmbH &amp; Co. KG</w:delText>
        </w:r>
      </w:del>
    </w:p>
    <w:p w14:paraId="4E81E779" w14:textId="50F181F1" w:rsidR="004B3059" w:rsidRPr="008B32A3" w:rsidRDefault="00000000">
      <w:pPr>
        <w:keepNext/>
        <w:rPr>
          <w:del w:id="11213" w:author="AbbVie 09" w:date="2025-05-16T14:07:00Z"/>
          <w:rFonts w:ascii="Times New Roman" w:hAnsi="Times New Roman"/>
          <w:sz w:val="22"/>
          <w:szCs w:val="22"/>
          <w:lang w:val="bg-BG" w:eastAsia="en-GB"/>
        </w:rPr>
        <w:pPrChange w:id="11214" w:author="AbbVie 09" w:date="2025-05-16T14:45:00Z">
          <w:pPr>
            <w:autoSpaceDE w:val="0"/>
            <w:autoSpaceDN w:val="0"/>
            <w:adjustRightInd w:val="0"/>
            <w:spacing w:line="240" w:lineRule="atLeast"/>
          </w:pPr>
        </w:pPrChange>
      </w:pPr>
      <w:del w:id="11215" w:author="AbbVie 09" w:date="2025-05-16T14:07:00Z">
        <w:r w:rsidRPr="008B32A3">
          <w:rPr>
            <w:rFonts w:ascii="Times New Roman" w:hAnsi="Times New Roman"/>
            <w:sz w:val="22"/>
            <w:szCs w:val="22"/>
            <w:lang w:val="bg-BG" w:eastAsia="en-GB"/>
          </w:rPr>
          <w:delText>Knollstrasse</w:delText>
        </w:r>
      </w:del>
    </w:p>
    <w:p w14:paraId="6899F734" w14:textId="5C421147" w:rsidR="004B3059" w:rsidRPr="008B32A3" w:rsidRDefault="00000000">
      <w:pPr>
        <w:keepNext/>
        <w:rPr>
          <w:del w:id="11216" w:author="AbbVie 09" w:date="2025-05-16T14:07:00Z"/>
          <w:rFonts w:ascii="Times New Roman" w:hAnsi="Times New Roman"/>
          <w:sz w:val="22"/>
          <w:szCs w:val="22"/>
          <w:lang w:val="bg-BG" w:eastAsia="en-GB"/>
        </w:rPr>
        <w:pPrChange w:id="11217" w:author="AbbVie 09" w:date="2025-05-16T14:45:00Z">
          <w:pPr>
            <w:autoSpaceDE w:val="0"/>
            <w:autoSpaceDN w:val="0"/>
            <w:adjustRightInd w:val="0"/>
            <w:spacing w:line="240" w:lineRule="atLeast"/>
          </w:pPr>
        </w:pPrChange>
      </w:pPr>
      <w:del w:id="11218" w:author="AbbVie 09" w:date="2025-05-16T14:07:00Z">
        <w:r w:rsidRPr="008B32A3">
          <w:rPr>
            <w:rFonts w:ascii="Times New Roman" w:hAnsi="Times New Roman"/>
            <w:sz w:val="22"/>
            <w:szCs w:val="22"/>
            <w:lang w:val="bg-BG" w:eastAsia="en-GB"/>
          </w:rPr>
          <w:delText>67061 Ludwigshafen</w:delText>
        </w:r>
      </w:del>
    </w:p>
    <w:p w14:paraId="75AD7575" w14:textId="5950C4DA" w:rsidR="007F245D" w:rsidRPr="008B32A3" w:rsidRDefault="00000000">
      <w:pPr>
        <w:keepNext/>
        <w:rPr>
          <w:del w:id="11219" w:author="AbbVie 09" w:date="2025-05-16T14:07:00Z"/>
          <w:rFonts w:ascii="Times New Roman" w:hAnsi="Times New Roman"/>
          <w:sz w:val="22"/>
          <w:lang w:val="bg-BG"/>
        </w:rPr>
        <w:pPrChange w:id="11220" w:author="AbbVie 09" w:date="2025-05-16T14:45:00Z">
          <w:pPr/>
        </w:pPrChange>
      </w:pPr>
      <w:del w:id="11221" w:author="AbbVie 09" w:date="2025-05-16T14:07:00Z">
        <w:r w:rsidRPr="008B32A3">
          <w:rPr>
            <w:rFonts w:ascii="Times New Roman" w:hAnsi="Times New Roman"/>
            <w:sz w:val="22"/>
            <w:szCs w:val="22"/>
            <w:lang w:val="bg-BG" w:eastAsia="en-GB"/>
          </w:rPr>
          <w:delText>Германия</w:delText>
        </w:r>
      </w:del>
    </w:p>
    <w:p w14:paraId="1A7FF51B" w14:textId="0A9CC8C6" w:rsidR="007F245D" w:rsidRPr="008B32A3" w:rsidRDefault="007F245D">
      <w:pPr>
        <w:keepNext/>
        <w:rPr>
          <w:del w:id="11222" w:author="AbbVie 09" w:date="2025-05-16T14:07:00Z"/>
          <w:rFonts w:ascii="Times New Roman" w:hAnsi="Times New Roman"/>
          <w:sz w:val="22"/>
          <w:lang w:val="bg-BG"/>
        </w:rPr>
        <w:pPrChange w:id="11223" w:author="AbbVie 09" w:date="2025-05-16T14:45:00Z">
          <w:pPr/>
        </w:pPrChange>
      </w:pPr>
    </w:p>
    <w:p w14:paraId="39EAB9FE" w14:textId="3BCF04C9" w:rsidR="007F245D" w:rsidRPr="008B32A3" w:rsidRDefault="007F245D">
      <w:pPr>
        <w:keepNext/>
        <w:rPr>
          <w:del w:id="11224" w:author="AbbVie 09" w:date="2025-05-16T14:07:00Z"/>
          <w:rFonts w:ascii="Times New Roman" w:hAnsi="Times New Roman"/>
          <w:sz w:val="22"/>
          <w:lang w:val="bg-BG"/>
        </w:rPr>
        <w:pPrChange w:id="11225" w:author="AbbVie 09" w:date="2025-05-16T14:45:00Z">
          <w:pPr/>
        </w:pPrChange>
      </w:pPr>
    </w:p>
    <w:p w14:paraId="7CEE0D0D" w14:textId="464AA989" w:rsidR="007F245D" w:rsidRPr="008B32A3" w:rsidRDefault="00000000">
      <w:pPr>
        <w:keepNext/>
        <w:rPr>
          <w:del w:id="11226" w:author="AbbVie 09" w:date="2025-05-16T14:07:00Z"/>
          <w:rFonts w:ascii="Times New Roman" w:hAnsi="Times New Roman"/>
          <w:b/>
          <w:sz w:val="22"/>
          <w:lang w:val="bg-BG"/>
        </w:rPr>
        <w:pPrChange w:id="11227" w:author="AbbVie 09" w:date="2025-05-16T14:45:00Z">
          <w:pPr>
            <w:pBdr>
              <w:top w:val="single" w:sz="4" w:space="1" w:color="auto"/>
              <w:left w:val="single" w:sz="4" w:space="4" w:color="auto"/>
              <w:bottom w:val="single" w:sz="4" w:space="1" w:color="auto"/>
              <w:right w:val="single" w:sz="4" w:space="4" w:color="auto"/>
            </w:pBdr>
            <w:tabs>
              <w:tab w:val="left" w:pos="540"/>
            </w:tabs>
          </w:pPr>
        </w:pPrChange>
      </w:pPr>
      <w:del w:id="11228" w:author="AbbVie 09" w:date="2025-05-16T14:07:00Z">
        <w:r w:rsidRPr="008B32A3">
          <w:rPr>
            <w:rFonts w:ascii="Times New Roman" w:hAnsi="Times New Roman"/>
            <w:b/>
            <w:sz w:val="22"/>
            <w:lang w:val="bg-BG"/>
          </w:rPr>
          <w:delText>12.</w:delText>
        </w:r>
        <w:r w:rsidRPr="008B32A3">
          <w:rPr>
            <w:rFonts w:ascii="Times New Roman" w:hAnsi="Times New Roman"/>
            <w:b/>
            <w:sz w:val="22"/>
            <w:lang w:val="bg-BG"/>
          </w:rPr>
          <w:tab/>
          <w:delText xml:space="preserve">НОМЕР НА РАЗРЕШЕНИЕТО ЗА УПОТРЕБА </w:delText>
        </w:r>
      </w:del>
    </w:p>
    <w:p w14:paraId="5377AC60" w14:textId="3956C0B1" w:rsidR="007F245D" w:rsidRPr="008B32A3" w:rsidRDefault="007F245D">
      <w:pPr>
        <w:keepNext/>
        <w:rPr>
          <w:del w:id="11229" w:author="AbbVie 09" w:date="2025-05-16T14:07:00Z"/>
          <w:rFonts w:ascii="Times New Roman" w:hAnsi="Times New Roman"/>
          <w:sz w:val="22"/>
          <w:lang w:val="bg-BG"/>
        </w:rPr>
        <w:pPrChange w:id="11230" w:author="AbbVie 09" w:date="2025-05-16T14:45:00Z">
          <w:pPr/>
        </w:pPrChange>
      </w:pPr>
    </w:p>
    <w:p w14:paraId="311CB412" w14:textId="1E40FC00" w:rsidR="007F245D" w:rsidRPr="008B32A3" w:rsidRDefault="00000000">
      <w:pPr>
        <w:keepNext/>
        <w:rPr>
          <w:del w:id="11231" w:author="AbbVie 09" w:date="2025-05-16T14:07:00Z"/>
          <w:rFonts w:ascii="Times New Roman" w:hAnsi="Times New Roman"/>
          <w:sz w:val="22"/>
          <w:lang w:val="bg-BG"/>
        </w:rPr>
        <w:pPrChange w:id="11232" w:author="AbbVie 09" w:date="2025-05-16T14:45:00Z">
          <w:pPr/>
        </w:pPrChange>
      </w:pPr>
      <w:del w:id="11233" w:author="AbbVie 09" w:date="2025-05-16T14:07:00Z">
        <w:r w:rsidRPr="008B32A3">
          <w:rPr>
            <w:rFonts w:ascii="Times New Roman" w:hAnsi="Times New Roman"/>
            <w:sz w:val="22"/>
            <w:lang w:val="bg-BG"/>
          </w:rPr>
          <w:delText>EU/1/03/256/002</w:delText>
        </w:r>
      </w:del>
    </w:p>
    <w:p w14:paraId="3534DE2C" w14:textId="0FF2C1E9" w:rsidR="00F609E6" w:rsidRPr="008B32A3" w:rsidRDefault="00000000">
      <w:pPr>
        <w:keepNext/>
        <w:rPr>
          <w:del w:id="11234" w:author="AbbVie 09" w:date="2025-05-16T14:07:00Z"/>
          <w:rFonts w:ascii="Times New Roman" w:hAnsi="Times New Roman"/>
          <w:sz w:val="22"/>
          <w:szCs w:val="22"/>
          <w:highlight w:val="lightGray"/>
          <w:lang w:val="bg-BG"/>
        </w:rPr>
        <w:pPrChange w:id="11235" w:author="AbbVie 09" w:date="2025-05-16T14:45:00Z">
          <w:pPr>
            <w:ind w:left="540" w:hanging="540"/>
          </w:pPr>
        </w:pPrChange>
      </w:pPr>
      <w:del w:id="11236" w:author="AbbVie 09" w:date="2025-05-16T14:07:00Z">
        <w:r w:rsidRPr="008B32A3">
          <w:rPr>
            <w:rFonts w:ascii="Times New Roman" w:hAnsi="Times New Roman"/>
            <w:sz w:val="22"/>
            <w:szCs w:val="22"/>
            <w:highlight w:val="lightGray"/>
            <w:lang w:val="bg-BG"/>
          </w:rPr>
          <w:delText>EU/1/03/256/003</w:delText>
        </w:r>
      </w:del>
    </w:p>
    <w:p w14:paraId="483C0A56" w14:textId="4A4FE147" w:rsidR="00F609E6" w:rsidRPr="008B32A3" w:rsidRDefault="00000000">
      <w:pPr>
        <w:keepNext/>
        <w:rPr>
          <w:del w:id="11237" w:author="AbbVie 09" w:date="2025-05-16T14:07:00Z"/>
          <w:rFonts w:ascii="Times New Roman" w:hAnsi="Times New Roman"/>
          <w:sz w:val="22"/>
          <w:szCs w:val="22"/>
          <w:highlight w:val="lightGray"/>
          <w:lang w:val="bg-BG"/>
        </w:rPr>
        <w:pPrChange w:id="11238" w:author="AbbVie 09" w:date="2025-05-16T14:45:00Z">
          <w:pPr>
            <w:ind w:left="540" w:hanging="540"/>
          </w:pPr>
        </w:pPrChange>
      </w:pPr>
      <w:del w:id="11239" w:author="AbbVie 09" w:date="2025-05-16T14:07:00Z">
        <w:r w:rsidRPr="008B32A3">
          <w:rPr>
            <w:rFonts w:ascii="Times New Roman" w:hAnsi="Times New Roman"/>
            <w:sz w:val="22"/>
            <w:szCs w:val="22"/>
            <w:highlight w:val="lightGray"/>
            <w:lang w:val="bg-BG"/>
          </w:rPr>
          <w:delText>EU/1/03/256/004</w:delText>
        </w:r>
      </w:del>
    </w:p>
    <w:p w14:paraId="4265629A" w14:textId="20C82240" w:rsidR="00F609E6" w:rsidRPr="008B32A3" w:rsidRDefault="00000000">
      <w:pPr>
        <w:keepNext/>
        <w:rPr>
          <w:del w:id="11240" w:author="AbbVie 09" w:date="2025-05-16T14:07:00Z"/>
          <w:rFonts w:ascii="Times New Roman" w:hAnsi="Times New Roman"/>
          <w:sz w:val="22"/>
          <w:szCs w:val="22"/>
          <w:lang w:val="bg-BG"/>
        </w:rPr>
        <w:pPrChange w:id="11241" w:author="AbbVie 09" w:date="2025-05-16T14:45:00Z">
          <w:pPr>
            <w:ind w:left="540" w:hanging="540"/>
          </w:pPr>
        </w:pPrChange>
      </w:pPr>
      <w:del w:id="11242" w:author="AbbVie 09" w:date="2025-05-16T14:07:00Z">
        <w:r w:rsidRPr="008B32A3">
          <w:rPr>
            <w:rFonts w:ascii="Times New Roman" w:hAnsi="Times New Roman"/>
            <w:sz w:val="22"/>
            <w:szCs w:val="22"/>
            <w:highlight w:val="lightGray"/>
            <w:lang w:val="bg-BG"/>
          </w:rPr>
          <w:delText>EU/1/03/256/005</w:delText>
        </w:r>
      </w:del>
    </w:p>
    <w:p w14:paraId="46849439" w14:textId="38D6A939" w:rsidR="007F245D" w:rsidRPr="008B32A3" w:rsidRDefault="007F245D">
      <w:pPr>
        <w:keepNext/>
        <w:rPr>
          <w:del w:id="11243" w:author="AbbVie 09" w:date="2025-05-16T14:07:00Z"/>
          <w:rFonts w:ascii="Times New Roman" w:hAnsi="Times New Roman"/>
          <w:sz w:val="22"/>
          <w:lang w:val="bg-BG"/>
        </w:rPr>
        <w:pPrChange w:id="11244" w:author="AbbVie 09" w:date="2025-05-16T14:45:00Z">
          <w:pPr/>
        </w:pPrChange>
      </w:pPr>
    </w:p>
    <w:p w14:paraId="67372639" w14:textId="1E26BD7C" w:rsidR="007F245D" w:rsidRPr="008B32A3" w:rsidRDefault="007F245D">
      <w:pPr>
        <w:keepNext/>
        <w:rPr>
          <w:del w:id="11245" w:author="AbbVie 09" w:date="2025-05-16T14:07:00Z"/>
          <w:rFonts w:ascii="Times New Roman" w:hAnsi="Times New Roman"/>
          <w:sz w:val="22"/>
          <w:lang w:val="bg-BG"/>
        </w:rPr>
        <w:pPrChange w:id="11246" w:author="AbbVie 09" w:date="2025-05-16T14:45:00Z">
          <w:pPr/>
        </w:pPrChange>
      </w:pPr>
    </w:p>
    <w:p w14:paraId="49C2388A" w14:textId="66408F66" w:rsidR="007F245D" w:rsidRPr="008B32A3" w:rsidRDefault="00000000">
      <w:pPr>
        <w:keepNext/>
        <w:rPr>
          <w:del w:id="11247" w:author="AbbVie 09" w:date="2025-05-16T14:07:00Z"/>
          <w:rFonts w:ascii="Times New Roman" w:hAnsi="Times New Roman"/>
          <w:b/>
          <w:sz w:val="22"/>
          <w:lang w:val="bg-BG"/>
        </w:rPr>
        <w:pPrChange w:id="11248" w:author="AbbVie 09" w:date="2025-05-16T14:45:00Z">
          <w:pPr>
            <w:pBdr>
              <w:top w:val="single" w:sz="4" w:space="1" w:color="auto"/>
              <w:left w:val="single" w:sz="4" w:space="4" w:color="auto"/>
              <w:bottom w:val="single" w:sz="4" w:space="1" w:color="auto"/>
              <w:right w:val="single" w:sz="4" w:space="4" w:color="auto"/>
            </w:pBdr>
            <w:tabs>
              <w:tab w:val="left" w:pos="540"/>
            </w:tabs>
          </w:pPr>
        </w:pPrChange>
      </w:pPr>
      <w:del w:id="11249" w:author="AbbVie 09" w:date="2025-05-16T14:07:00Z">
        <w:r w:rsidRPr="008B32A3">
          <w:rPr>
            <w:rFonts w:ascii="Times New Roman" w:hAnsi="Times New Roman"/>
            <w:b/>
            <w:sz w:val="22"/>
            <w:lang w:val="bg-BG"/>
          </w:rPr>
          <w:delText>13.</w:delText>
        </w:r>
        <w:r w:rsidRPr="008B32A3">
          <w:rPr>
            <w:rFonts w:ascii="Times New Roman" w:hAnsi="Times New Roman"/>
            <w:b/>
            <w:sz w:val="22"/>
            <w:lang w:val="bg-BG"/>
          </w:rPr>
          <w:tab/>
          <w:delText xml:space="preserve">ПАРТИДЕН НОМЕР </w:delText>
        </w:r>
      </w:del>
    </w:p>
    <w:p w14:paraId="3AFFEC30" w14:textId="55CA1AB0" w:rsidR="007F245D" w:rsidRPr="008B32A3" w:rsidRDefault="007F245D">
      <w:pPr>
        <w:keepNext/>
        <w:rPr>
          <w:del w:id="11250" w:author="AbbVie 09" w:date="2025-05-16T14:07:00Z"/>
          <w:rFonts w:ascii="Times New Roman" w:hAnsi="Times New Roman"/>
          <w:sz w:val="22"/>
          <w:lang w:val="bg-BG"/>
        </w:rPr>
        <w:pPrChange w:id="11251" w:author="AbbVie 09" w:date="2025-05-16T14:45:00Z">
          <w:pPr/>
        </w:pPrChange>
      </w:pPr>
    </w:p>
    <w:p w14:paraId="0714B00D" w14:textId="441F47AD" w:rsidR="007F245D" w:rsidRPr="008B32A3" w:rsidRDefault="00000000">
      <w:pPr>
        <w:keepNext/>
        <w:rPr>
          <w:del w:id="11252" w:author="AbbVie 09" w:date="2025-05-16T14:07:00Z"/>
          <w:rFonts w:ascii="Times New Roman" w:hAnsi="Times New Roman"/>
          <w:sz w:val="22"/>
          <w:lang w:val="bg-BG"/>
        </w:rPr>
        <w:pPrChange w:id="11253" w:author="AbbVie 09" w:date="2025-05-16T14:45:00Z">
          <w:pPr/>
        </w:pPrChange>
      </w:pPr>
      <w:del w:id="11254" w:author="AbbVie 09" w:date="2025-05-16T14:07:00Z">
        <w:r w:rsidRPr="008B32A3">
          <w:rPr>
            <w:rFonts w:ascii="Times New Roman" w:hAnsi="Times New Roman"/>
            <w:sz w:val="22"/>
            <w:lang w:val="bg-BG"/>
          </w:rPr>
          <w:delText>Партиден №</w:delText>
        </w:r>
      </w:del>
    </w:p>
    <w:p w14:paraId="3FB2A88E" w14:textId="7F0D9E0C" w:rsidR="007F245D" w:rsidRPr="008B32A3" w:rsidRDefault="007F245D">
      <w:pPr>
        <w:keepNext/>
        <w:rPr>
          <w:del w:id="11255" w:author="AbbVie 09" w:date="2025-05-16T14:07:00Z"/>
          <w:rFonts w:ascii="Times New Roman" w:hAnsi="Times New Roman"/>
          <w:sz w:val="22"/>
          <w:lang w:val="bg-BG"/>
        </w:rPr>
        <w:pPrChange w:id="11256" w:author="AbbVie 09" w:date="2025-05-16T14:45:00Z">
          <w:pPr/>
        </w:pPrChange>
      </w:pPr>
    </w:p>
    <w:p w14:paraId="43F93484" w14:textId="48752945" w:rsidR="007F245D" w:rsidRPr="008B32A3" w:rsidRDefault="007F245D">
      <w:pPr>
        <w:keepNext/>
        <w:rPr>
          <w:del w:id="11257" w:author="AbbVie 09" w:date="2025-05-16T14:07:00Z"/>
          <w:rFonts w:ascii="Times New Roman" w:hAnsi="Times New Roman"/>
          <w:sz w:val="22"/>
          <w:lang w:val="bg-BG"/>
        </w:rPr>
        <w:pPrChange w:id="11258" w:author="AbbVie 09" w:date="2025-05-16T14:45:00Z">
          <w:pPr/>
        </w:pPrChange>
      </w:pPr>
    </w:p>
    <w:p w14:paraId="4A607921" w14:textId="5F85255D" w:rsidR="007F245D" w:rsidRPr="008B32A3" w:rsidRDefault="00000000">
      <w:pPr>
        <w:keepNext/>
        <w:rPr>
          <w:del w:id="11259" w:author="AbbVie 09" w:date="2025-05-16T14:07:00Z"/>
          <w:rFonts w:ascii="Times New Roman" w:hAnsi="Times New Roman"/>
          <w:b/>
          <w:sz w:val="22"/>
          <w:lang w:val="bg-BG"/>
        </w:rPr>
        <w:pPrChange w:id="11260" w:author="AbbVie 09" w:date="2025-05-16T14:45:00Z">
          <w:pPr>
            <w:pBdr>
              <w:top w:val="single" w:sz="4" w:space="1" w:color="auto"/>
              <w:left w:val="single" w:sz="4" w:space="4" w:color="auto"/>
              <w:bottom w:val="single" w:sz="4" w:space="1" w:color="auto"/>
              <w:right w:val="single" w:sz="4" w:space="4" w:color="auto"/>
            </w:pBdr>
            <w:tabs>
              <w:tab w:val="left" w:pos="540"/>
            </w:tabs>
          </w:pPr>
        </w:pPrChange>
      </w:pPr>
      <w:del w:id="11261" w:author="AbbVie 09" w:date="2025-05-16T14:07:00Z">
        <w:r w:rsidRPr="008B32A3">
          <w:rPr>
            <w:rFonts w:ascii="Times New Roman" w:hAnsi="Times New Roman"/>
            <w:b/>
            <w:sz w:val="22"/>
            <w:lang w:val="bg-BG"/>
          </w:rPr>
          <w:delText>14.</w:delText>
        </w:r>
        <w:r w:rsidRPr="008B32A3">
          <w:rPr>
            <w:rFonts w:ascii="Times New Roman" w:hAnsi="Times New Roman"/>
            <w:b/>
            <w:sz w:val="22"/>
            <w:lang w:val="bg-BG"/>
          </w:rPr>
          <w:tab/>
          <w:delText>НАЧИН НА ОТПУСКАНЕ</w:delText>
        </w:r>
      </w:del>
    </w:p>
    <w:p w14:paraId="7213C445" w14:textId="11F7492A" w:rsidR="007F245D" w:rsidRPr="008B32A3" w:rsidRDefault="007F245D">
      <w:pPr>
        <w:keepNext/>
        <w:rPr>
          <w:del w:id="11262" w:author="AbbVie 09" w:date="2025-05-16T14:07:00Z"/>
          <w:rFonts w:ascii="Times New Roman" w:hAnsi="Times New Roman"/>
          <w:sz w:val="22"/>
          <w:lang w:val="bg-BG"/>
        </w:rPr>
        <w:pPrChange w:id="11263" w:author="AbbVie 09" w:date="2025-05-16T14:45:00Z">
          <w:pPr/>
        </w:pPrChange>
      </w:pPr>
    </w:p>
    <w:p w14:paraId="7B5D90BC" w14:textId="56BE84B5" w:rsidR="007F245D" w:rsidRPr="008B32A3" w:rsidRDefault="007F245D">
      <w:pPr>
        <w:keepNext/>
        <w:rPr>
          <w:del w:id="11264" w:author="AbbVie 09" w:date="2025-05-16T14:07:00Z"/>
          <w:rFonts w:ascii="Times New Roman" w:hAnsi="Times New Roman"/>
          <w:sz w:val="22"/>
          <w:lang w:val="bg-BG"/>
        </w:rPr>
        <w:pPrChange w:id="11265" w:author="AbbVie 09" w:date="2025-05-16T14:45:00Z">
          <w:pPr/>
        </w:pPrChange>
      </w:pPr>
    </w:p>
    <w:p w14:paraId="4F867E4C" w14:textId="27832810" w:rsidR="007F245D" w:rsidRPr="008B32A3" w:rsidRDefault="00000000">
      <w:pPr>
        <w:keepNext/>
        <w:rPr>
          <w:del w:id="11266" w:author="AbbVie 09" w:date="2025-05-16T14:07:00Z"/>
          <w:rFonts w:ascii="Times New Roman" w:hAnsi="Times New Roman"/>
          <w:b/>
          <w:sz w:val="22"/>
          <w:lang w:val="bg-BG"/>
        </w:rPr>
        <w:pPrChange w:id="11267" w:author="AbbVie 09" w:date="2025-05-16T14:45:00Z">
          <w:pPr>
            <w:pBdr>
              <w:top w:val="single" w:sz="4" w:space="1" w:color="auto"/>
              <w:left w:val="single" w:sz="4" w:space="4" w:color="auto"/>
              <w:bottom w:val="single" w:sz="4" w:space="1" w:color="auto"/>
              <w:right w:val="single" w:sz="4" w:space="4" w:color="auto"/>
            </w:pBdr>
            <w:tabs>
              <w:tab w:val="left" w:pos="540"/>
            </w:tabs>
          </w:pPr>
        </w:pPrChange>
      </w:pPr>
      <w:del w:id="11268" w:author="AbbVie 09" w:date="2025-05-16T14:07:00Z">
        <w:r w:rsidRPr="008B32A3">
          <w:rPr>
            <w:rFonts w:ascii="Times New Roman" w:hAnsi="Times New Roman"/>
            <w:b/>
            <w:sz w:val="22"/>
            <w:lang w:val="bg-BG"/>
          </w:rPr>
          <w:delText>15.</w:delText>
        </w:r>
        <w:r w:rsidRPr="008B32A3">
          <w:rPr>
            <w:rFonts w:ascii="Times New Roman" w:hAnsi="Times New Roman"/>
            <w:b/>
            <w:sz w:val="22"/>
            <w:lang w:val="bg-BG"/>
          </w:rPr>
          <w:tab/>
          <w:delText>УКАЗАНИЯ ЗА УПОТРЕБА</w:delText>
        </w:r>
      </w:del>
    </w:p>
    <w:p w14:paraId="75A80924" w14:textId="6DA4C0E8" w:rsidR="007F245D" w:rsidRPr="008B32A3" w:rsidRDefault="007F245D">
      <w:pPr>
        <w:keepNext/>
        <w:rPr>
          <w:del w:id="11269" w:author="AbbVie 09" w:date="2025-05-16T14:07:00Z"/>
          <w:rFonts w:ascii="Times New Roman" w:hAnsi="Times New Roman"/>
          <w:sz w:val="22"/>
          <w:lang w:val="bg-BG"/>
        </w:rPr>
        <w:pPrChange w:id="11270" w:author="AbbVie 09" w:date="2025-05-16T14:45:00Z">
          <w:pPr/>
        </w:pPrChange>
      </w:pPr>
    </w:p>
    <w:p w14:paraId="4A739A9F" w14:textId="64896EFA" w:rsidR="007F245D" w:rsidRPr="008B32A3" w:rsidRDefault="007F245D">
      <w:pPr>
        <w:keepNext/>
        <w:rPr>
          <w:del w:id="11271" w:author="AbbVie 09" w:date="2025-05-16T14:07:00Z"/>
          <w:rFonts w:ascii="Times New Roman" w:hAnsi="Times New Roman"/>
          <w:sz w:val="22"/>
          <w:lang w:val="bg-BG"/>
        </w:rPr>
        <w:pPrChange w:id="11272" w:author="AbbVie 09" w:date="2025-05-16T14:45:00Z">
          <w:pPr/>
        </w:pPrChange>
      </w:pPr>
    </w:p>
    <w:p w14:paraId="4FFF9902" w14:textId="7030679C" w:rsidR="007F245D" w:rsidRPr="008B32A3" w:rsidRDefault="00000000">
      <w:pPr>
        <w:keepNext/>
        <w:rPr>
          <w:del w:id="11273" w:author="AbbVie 09" w:date="2025-05-16T14:07:00Z"/>
          <w:rFonts w:ascii="Times New Roman" w:hAnsi="Times New Roman"/>
          <w:b/>
          <w:sz w:val="22"/>
          <w:lang w:val="bg-BG"/>
        </w:rPr>
        <w:pPrChange w:id="11274" w:author="AbbVie 09" w:date="2025-05-16T14:45:00Z">
          <w:pPr>
            <w:pBdr>
              <w:top w:val="single" w:sz="4" w:space="1" w:color="auto"/>
              <w:left w:val="single" w:sz="4" w:space="4" w:color="auto"/>
              <w:bottom w:val="single" w:sz="4" w:space="1" w:color="auto"/>
              <w:right w:val="single" w:sz="4" w:space="4" w:color="auto"/>
            </w:pBdr>
            <w:tabs>
              <w:tab w:val="left" w:pos="540"/>
            </w:tabs>
          </w:pPr>
        </w:pPrChange>
      </w:pPr>
      <w:del w:id="11275" w:author="AbbVie 09" w:date="2025-05-16T14:07:00Z">
        <w:r w:rsidRPr="008B32A3">
          <w:rPr>
            <w:rFonts w:ascii="Times New Roman" w:hAnsi="Times New Roman"/>
            <w:b/>
            <w:sz w:val="22"/>
            <w:lang w:val="bg-BG"/>
          </w:rPr>
          <w:delText>16.</w:delText>
        </w:r>
        <w:r w:rsidRPr="008B32A3">
          <w:rPr>
            <w:rFonts w:ascii="Times New Roman" w:hAnsi="Times New Roman"/>
            <w:b/>
            <w:sz w:val="22"/>
            <w:lang w:val="bg-BG"/>
          </w:rPr>
          <w:tab/>
          <w:delText>ИНФОРМАЦИЯ НА БРАЙЛОВА АЗБУКА</w:delText>
        </w:r>
      </w:del>
    </w:p>
    <w:p w14:paraId="1B9DB400" w14:textId="0C03C7D5" w:rsidR="007F245D" w:rsidRPr="008B32A3" w:rsidRDefault="007F245D">
      <w:pPr>
        <w:keepNext/>
        <w:rPr>
          <w:del w:id="11276" w:author="AbbVie 09" w:date="2025-05-16T14:07:00Z"/>
          <w:rFonts w:ascii="Times New Roman" w:hAnsi="Times New Roman"/>
          <w:sz w:val="22"/>
          <w:lang w:val="bg-BG"/>
        </w:rPr>
        <w:pPrChange w:id="11277" w:author="AbbVie 09" w:date="2025-05-16T14:45:00Z">
          <w:pPr/>
        </w:pPrChange>
      </w:pPr>
    </w:p>
    <w:p w14:paraId="0C0F286A" w14:textId="4B9C8986" w:rsidR="007F245D" w:rsidRPr="008B32A3" w:rsidRDefault="00000000">
      <w:pPr>
        <w:keepNext/>
        <w:rPr>
          <w:del w:id="11278" w:author="AbbVie 09" w:date="2025-05-16T14:07:00Z"/>
          <w:rFonts w:ascii="Times New Roman" w:hAnsi="Times New Roman"/>
          <w:sz w:val="22"/>
          <w:lang w:val="bg-BG"/>
        </w:rPr>
        <w:pPrChange w:id="11279" w:author="AbbVie 09" w:date="2025-05-16T14:45:00Z">
          <w:pPr/>
        </w:pPrChange>
      </w:pPr>
      <w:del w:id="11280" w:author="AbbVie 09" w:date="2025-05-16T14:07:00Z">
        <w:r w:rsidRPr="008B32A3">
          <w:rPr>
            <w:rFonts w:ascii="Times New Roman" w:hAnsi="Times New Roman"/>
            <w:sz w:val="22"/>
            <w:lang w:val="bg-BG"/>
          </w:rPr>
          <w:delText>Humira 40 mg</w:delText>
        </w:r>
      </w:del>
    </w:p>
    <w:p w14:paraId="3C8E17C4" w14:textId="4F54B5EA" w:rsidR="0071299E" w:rsidRPr="008B32A3" w:rsidRDefault="0071299E">
      <w:pPr>
        <w:keepNext/>
        <w:rPr>
          <w:del w:id="11281" w:author="AbbVie 09" w:date="2025-05-16T14:07:00Z"/>
          <w:rFonts w:ascii="Times New Roman" w:hAnsi="Times New Roman"/>
          <w:sz w:val="22"/>
          <w:lang w:val="bg-BG"/>
        </w:rPr>
        <w:pPrChange w:id="11282" w:author="AbbVie 09" w:date="2025-05-16T14:45:00Z">
          <w:pPr/>
        </w:pPrChange>
      </w:pPr>
    </w:p>
    <w:p w14:paraId="323288F4" w14:textId="7FD3C2D9" w:rsidR="0071299E" w:rsidRPr="008B32A3" w:rsidRDefault="0071299E">
      <w:pPr>
        <w:keepNext/>
        <w:rPr>
          <w:del w:id="11283" w:author="AbbVie 09" w:date="2025-05-16T14:07:00Z"/>
          <w:rFonts w:ascii="Times New Roman" w:hAnsi="Times New Roman"/>
          <w:sz w:val="22"/>
          <w:lang w:val="bg-BG"/>
        </w:rPr>
        <w:pPrChange w:id="11284" w:author="AbbVie 09" w:date="2025-05-16T14:45:00Z">
          <w:pPr/>
        </w:pPrChange>
      </w:pPr>
    </w:p>
    <w:p w14:paraId="57BCCECF" w14:textId="77F32D08" w:rsidR="0071299E" w:rsidRPr="008B32A3" w:rsidRDefault="00000000">
      <w:pPr>
        <w:keepNext/>
        <w:rPr>
          <w:del w:id="11285" w:author="AbbVie 09" w:date="2025-05-16T14:07:00Z"/>
          <w:rFonts w:ascii="Times New Roman" w:hAnsi="Times New Roman"/>
          <w:b/>
          <w:bCs/>
          <w:szCs w:val="22"/>
          <w:lang w:val="bg-BG"/>
        </w:rPr>
        <w:pPrChange w:id="11286" w:author="AbbVie 09" w:date="2025-05-16T14:45:00Z">
          <w:pPr>
            <w:pStyle w:val="EMEAHeadingBoxedTitle"/>
            <w:ind w:left="0" w:firstLine="0"/>
          </w:pPr>
        </w:pPrChange>
      </w:pPr>
      <w:del w:id="11287" w:author="AbbVie 09" w:date="2025-05-16T14:07:00Z">
        <w:r w:rsidRPr="008B32A3">
          <w:rPr>
            <w:rFonts w:ascii="Times New Roman" w:hAnsi="Times New Roman"/>
            <w:b/>
            <w:bCs/>
            <w:szCs w:val="22"/>
            <w:lang w:val="bg-BG"/>
          </w:rPr>
          <w:delText xml:space="preserve">17. </w:delText>
        </w:r>
        <w:r w:rsidRPr="008B32A3">
          <w:rPr>
            <w:rFonts w:ascii="Times New Roman" w:hAnsi="Times New Roman"/>
            <w:b/>
            <w:bCs/>
            <w:szCs w:val="22"/>
            <w:lang w:val="bg-BG"/>
          </w:rPr>
          <w:tab/>
        </w:r>
        <w:r w:rsidRPr="008B32A3">
          <w:rPr>
            <w:rFonts w:ascii="Times New Roman" w:hAnsi="Times New Roman"/>
            <w:b/>
            <w:noProof/>
            <w:szCs w:val="22"/>
            <w:lang w:val="bg-BG"/>
          </w:rPr>
          <w:delText>УНИКАЛЕН ИДЕНТИФИКАТОР — ДВУИЗМЕРЕН БАРКОД</w:delText>
        </w:r>
      </w:del>
    </w:p>
    <w:p w14:paraId="0156B0B2" w14:textId="471379E7" w:rsidR="0071299E" w:rsidRPr="008B32A3" w:rsidRDefault="0071299E">
      <w:pPr>
        <w:keepNext/>
        <w:rPr>
          <w:del w:id="11288" w:author="AbbVie 09" w:date="2025-05-16T14:07:00Z"/>
          <w:rFonts w:ascii="Times New Roman" w:hAnsi="Times New Roman"/>
          <w:sz w:val="22"/>
          <w:szCs w:val="22"/>
          <w:lang w:val="bg-BG"/>
        </w:rPr>
        <w:pPrChange w:id="11289" w:author="AbbVie 09" w:date="2025-05-16T14:45:00Z">
          <w:pPr/>
        </w:pPrChange>
      </w:pPr>
    </w:p>
    <w:p w14:paraId="75C559CD" w14:textId="28A8B6E0" w:rsidR="0071299E" w:rsidRPr="008B32A3" w:rsidRDefault="00000000">
      <w:pPr>
        <w:keepNext/>
        <w:rPr>
          <w:del w:id="11290" w:author="AbbVie 09" w:date="2025-05-16T14:07:00Z"/>
          <w:rFonts w:ascii="Times New Roman" w:hAnsi="Times New Roman"/>
          <w:sz w:val="22"/>
          <w:szCs w:val="22"/>
          <w:shd w:val="clear" w:color="auto" w:fill="BFBFBF"/>
          <w:lang w:val="bg-BG"/>
        </w:rPr>
        <w:pPrChange w:id="11291" w:author="AbbVie 09" w:date="2025-05-16T14:45:00Z">
          <w:pPr/>
        </w:pPrChange>
      </w:pPr>
      <w:del w:id="11292" w:author="AbbVie 09" w:date="2025-05-16T14:07:00Z">
        <w:r w:rsidRPr="008B32A3">
          <w:rPr>
            <w:rFonts w:ascii="Times New Roman" w:hAnsi="Times New Roman"/>
            <w:noProof/>
            <w:sz w:val="22"/>
            <w:szCs w:val="22"/>
            <w:highlight w:val="lightGray"/>
            <w:lang w:val="bg-BG"/>
          </w:rPr>
          <w:delText>Двуизмерен баркод с включен уникален идентификатор</w:delText>
        </w:r>
        <w:r w:rsidRPr="008B32A3">
          <w:rPr>
            <w:rFonts w:ascii="Times New Roman" w:hAnsi="Times New Roman"/>
            <w:sz w:val="22"/>
            <w:szCs w:val="22"/>
            <w:shd w:val="clear" w:color="auto" w:fill="BFBFBF"/>
            <w:lang w:val="bg-BG"/>
          </w:rPr>
          <w:delText>.</w:delText>
        </w:r>
      </w:del>
    </w:p>
    <w:p w14:paraId="2F131612" w14:textId="6B7C86F7" w:rsidR="0071299E" w:rsidRPr="008B32A3" w:rsidRDefault="0071299E">
      <w:pPr>
        <w:keepNext/>
        <w:rPr>
          <w:del w:id="11293" w:author="AbbVie 09" w:date="2025-05-16T14:07:00Z"/>
          <w:rFonts w:ascii="Times New Roman" w:hAnsi="Times New Roman"/>
          <w:sz w:val="22"/>
          <w:szCs w:val="22"/>
          <w:shd w:val="clear" w:color="auto" w:fill="BFBFBF"/>
          <w:lang w:val="bg-BG"/>
        </w:rPr>
        <w:pPrChange w:id="11294" w:author="AbbVie 09" w:date="2025-05-16T14:45:00Z">
          <w:pPr/>
        </w:pPrChange>
      </w:pPr>
    </w:p>
    <w:p w14:paraId="0A4274A7" w14:textId="23529889" w:rsidR="0071299E" w:rsidRPr="008B32A3" w:rsidRDefault="0071299E">
      <w:pPr>
        <w:keepNext/>
        <w:rPr>
          <w:del w:id="11295" w:author="AbbVie 09" w:date="2025-05-16T14:07:00Z"/>
          <w:rFonts w:ascii="Times New Roman" w:hAnsi="Times New Roman"/>
          <w:sz w:val="22"/>
          <w:szCs w:val="22"/>
          <w:shd w:val="clear" w:color="auto" w:fill="BFBFBF"/>
          <w:lang w:val="bg-BG"/>
        </w:rPr>
        <w:pPrChange w:id="11296" w:author="AbbVie 09" w:date="2025-05-16T14:45:00Z">
          <w:pPr/>
        </w:pPrChange>
      </w:pPr>
    </w:p>
    <w:p w14:paraId="3281E26A" w14:textId="1FBC3888" w:rsidR="0071299E" w:rsidRPr="008B32A3" w:rsidRDefault="00000000">
      <w:pPr>
        <w:keepNext/>
        <w:rPr>
          <w:del w:id="11297" w:author="AbbVie 09" w:date="2025-05-16T14:07:00Z"/>
          <w:rFonts w:ascii="Times New Roman" w:hAnsi="Times New Roman"/>
          <w:szCs w:val="22"/>
          <w:lang w:val="bg-BG"/>
        </w:rPr>
        <w:pPrChange w:id="11298" w:author="AbbVie 09" w:date="2025-05-16T14:45:00Z">
          <w:pPr>
            <w:pStyle w:val="EMEAHeadingBoxedTitle"/>
            <w:keepNext/>
            <w:ind w:left="0" w:firstLine="0"/>
          </w:pPr>
        </w:pPrChange>
      </w:pPr>
      <w:del w:id="11299" w:author="AbbVie 09" w:date="2025-05-16T14:07:00Z">
        <w:r w:rsidRPr="008B32A3">
          <w:rPr>
            <w:rFonts w:ascii="Times New Roman" w:hAnsi="Times New Roman"/>
            <w:b/>
            <w:bCs/>
            <w:szCs w:val="22"/>
            <w:lang w:val="bg-BG"/>
          </w:rPr>
          <w:delText xml:space="preserve">18. </w:delText>
        </w:r>
        <w:r w:rsidRPr="008B32A3">
          <w:rPr>
            <w:rFonts w:ascii="Times New Roman" w:hAnsi="Times New Roman"/>
            <w:b/>
            <w:bCs/>
            <w:szCs w:val="22"/>
            <w:lang w:val="bg-BG"/>
          </w:rPr>
          <w:tab/>
        </w:r>
        <w:r w:rsidRPr="008B32A3">
          <w:rPr>
            <w:rFonts w:ascii="Times New Roman" w:hAnsi="Times New Roman"/>
            <w:b/>
            <w:noProof/>
            <w:szCs w:val="22"/>
            <w:lang w:val="bg-BG"/>
          </w:rPr>
          <w:delText>УНИКАЛЕН ИДЕНТИФИКАТОР — ДАННИ ЗА ЧЕТЕНЕ ОТ ХОРA</w:delText>
        </w:r>
      </w:del>
    </w:p>
    <w:p w14:paraId="3BD7DBBE" w14:textId="12D189BC" w:rsidR="0071299E" w:rsidRPr="008B32A3" w:rsidRDefault="0071299E">
      <w:pPr>
        <w:keepNext/>
        <w:rPr>
          <w:del w:id="11300" w:author="AbbVie 09" w:date="2025-05-16T14:07:00Z"/>
          <w:rFonts w:ascii="Times New Roman" w:hAnsi="Times New Roman"/>
          <w:sz w:val="22"/>
          <w:szCs w:val="22"/>
          <w:lang w:val="bg-BG"/>
        </w:rPr>
        <w:pPrChange w:id="11301" w:author="AbbVie 09" w:date="2025-05-16T14:45:00Z">
          <w:pPr>
            <w:keepNext/>
            <w:ind w:left="540" w:hanging="540"/>
          </w:pPr>
        </w:pPrChange>
      </w:pPr>
    </w:p>
    <w:p w14:paraId="6315DCB1" w14:textId="3829243A" w:rsidR="0071299E" w:rsidRPr="008B32A3" w:rsidRDefault="00000000">
      <w:pPr>
        <w:keepNext/>
        <w:rPr>
          <w:del w:id="11302" w:author="AbbVie 09" w:date="2025-05-16T14:07:00Z"/>
          <w:rFonts w:ascii="Times New Roman" w:hAnsi="Times New Roman"/>
          <w:sz w:val="22"/>
          <w:szCs w:val="22"/>
          <w:lang w:val="bg-BG"/>
        </w:rPr>
        <w:pPrChange w:id="11303" w:author="AbbVie 09" w:date="2025-05-16T14:45:00Z">
          <w:pPr>
            <w:keepNext/>
            <w:ind w:left="540" w:hanging="540"/>
          </w:pPr>
        </w:pPrChange>
      </w:pPr>
      <w:del w:id="11304" w:author="AbbVie 09" w:date="2025-05-16T14:07:00Z">
        <w:r w:rsidRPr="008B32A3">
          <w:rPr>
            <w:rFonts w:ascii="Times New Roman" w:hAnsi="Times New Roman"/>
            <w:sz w:val="22"/>
            <w:szCs w:val="22"/>
            <w:lang w:val="bg-BG"/>
          </w:rPr>
          <w:delText>PC</w:delText>
        </w:r>
      </w:del>
    </w:p>
    <w:p w14:paraId="58C055E1" w14:textId="75410644" w:rsidR="0071299E" w:rsidRPr="008B32A3" w:rsidRDefault="00000000">
      <w:pPr>
        <w:keepNext/>
        <w:rPr>
          <w:del w:id="11305" w:author="AbbVie 09" w:date="2025-05-16T14:07:00Z"/>
          <w:rFonts w:ascii="Times New Roman" w:hAnsi="Times New Roman"/>
          <w:sz w:val="22"/>
          <w:szCs w:val="22"/>
          <w:lang w:val="bg-BG"/>
        </w:rPr>
        <w:pPrChange w:id="11306" w:author="AbbVie 09" w:date="2025-05-16T14:45:00Z">
          <w:pPr>
            <w:keepNext/>
            <w:ind w:left="540" w:hanging="540"/>
          </w:pPr>
        </w:pPrChange>
      </w:pPr>
      <w:del w:id="11307" w:author="AbbVie 09" w:date="2025-05-16T14:07:00Z">
        <w:r w:rsidRPr="008B32A3">
          <w:rPr>
            <w:rFonts w:ascii="Times New Roman" w:hAnsi="Times New Roman"/>
            <w:sz w:val="22"/>
            <w:szCs w:val="22"/>
            <w:lang w:val="bg-BG"/>
          </w:rPr>
          <w:delText>SN</w:delText>
        </w:r>
      </w:del>
    </w:p>
    <w:p w14:paraId="65AB81F0" w14:textId="6E5D45DB" w:rsidR="0071299E" w:rsidRPr="008B32A3" w:rsidRDefault="00000000">
      <w:pPr>
        <w:keepNext/>
        <w:rPr>
          <w:del w:id="11308" w:author="AbbVie 09" w:date="2025-05-16T14:07:00Z"/>
          <w:rFonts w:ascii="Times New Roman" w:hAnsi="Times New Roman"/>
          <w:sz w:val="22"/>
          <w:szCs w:val="22"/>
          <w:lang w:val="bg-BG"/>
        </w:rPr>
        <w:pPrChange w:id="11309" w:author="AbbVie 09" w:date="2025-05-16T14:45:00Z">
          <w:pPr>
            <w:keepNext/>
            <w:ind w:left="540" w:hanging="540"/>
          </w:pPr>
        </w:pPrChange>
      </w:pPr>
      <w:del w:id="11310" w:author="AbbVie 09" w:date="2025-05-16T14:07:00Z">
        <w:r w:rsidRPr="008B32A3">
          <w:rPr>
            <w:rFonts w:ascii="Times New Roman" w:hAnsi="Times New Roman"/>
            <w:sz w:val="22"/>
            <w:szCs w:val="22"/>
            <w:highlight w:val="lightGray"/>
            <w:lang w:val="bg-BG"/>
          </w:rPr>
          <w:delText>NN</w:delText>
        </w:r>
      </w:del>
    </w:p>
    <w:p w14:paraId="26C37E9B" w14:textId="77777777" w:rsidR="00D568C3" w:rsidRPr="008B32A3" w:rsidRDefault="00000000" w:rsidP="00D568C3">
      <w:pPr>
        <w:pStyle w:val="EMEAHeadingBoxedTitle"/>
        <w:tabs>
          <w:tab w:val="clear" w:pos="562"/>
          <w:tab w:val="left" w:pos="720"/>
        </w:tabs>
        <w:ind w:left="0" w:firstLine="0"/>
        <w:rPr>
          <w:b/>
          <w:bCs/>
          <w:lang w:val="bg-BG"/>
        </w:rPr>
      </w:pPr>
      <w:r w:rsidRPr="008B32A3">
        <w:rPr>
          <w:b/>
          <w:lang w:val="bg-BG" w:bidi="bg-BG"/>
        </w:rPr>
        <w:t xml:space="preserve">ДАННИ, КОИТО ТРЯБВА ДА СЪДЪРЖА ВТОРИЧНАТА ОПАКОВКА </w:t>
      </w:r>
    </w:p>
    <w:p w14:paraId="34DCCEFC" w14:textId="77777777" w:rsidR="00D568C3" w:rsidRPr="008B32A3" w:rsidRDefault="00D568C3" w:rsidP="00D568C3">
      <w:pPr>
        <w:pBdr>
          <w:top w:val="single" w:sz="4" w:space="1" w:color="auto"/>
          <w:left w:val="single" w:sz="4" w:space="4" w:color="auto"/>
          <w:bottom w:val="single" w:sz="4" w:space="1" w:color="auto"/>
          <w:right w:val="single" w:sz="4" w:space="4" w:color="auto"/>
        </w:pBdr>
        <w:tabs>
          <w:tab w:val="left" w:pos="720"/>
        </w:tabs>
        <w:suppressAutoHyphens/>
        <w:rPr>
          <w:rFonts w:ascii="Times New Roman" w:hAnsi="Times New Roman"/>
          <w:b/>
          <w:bCs/>
          <w:sz w:val="22"/>
          <w:lang w:val="bg-BG"/>
        </w:rPr>
      </w:pPr>
    </w:p>
    <w:p w14:paraId="15FD68C0" w14:textId="77777777" w:rsidR="00D568C3" w:rsidRPr="008B32A3" w:rsidRDefault="00000000" w:rsidP="00D568C3">
      <w:pPr>
        <w:pBdr>
          <w:top w:val="single" w:sz="4" w:space="1" w:color="auto"/>
          <w:left w:val="single" w:sz="4" w:space="4" w:color="auto"/>
          <w:bottom w:val="single" w:sz="4" w:space="1" w:color="auto"/>
          <w:right w:val="single" w:sz="4" w:space="4" w:color="auto"/>
        </w:pBdr>
        <w:tabs>
          <w:tab w:val="left" w:pos="562"/>
        </w:tabs>
        <w:suppressAutoHyphens/>
        <w:ind w:left="540" w:hanging="540"/>
        <w:rPr>
          <w:rFonts w:ascii="Times New Roman" w:hAnsi="Times New Roman"/>
          <w:b/>
          <w:bCs/>
          <w:sz w:val="22"/>
          <w:lang w:val="bg-BG"/>
        </w:rPr>
      </w:pPr>
      <w:r w:rsidRPr="008B32A3">
        <w:rPr>
          <w:rFonts w:ascii="Times New Roman" w:hAnsi="Times New Roman"/>
          <w:b/>
          <w:sz w:val="22"/>
          <w:lang w:val="bg-BG" w:bidi="bg-BG"/>
        </w:rPr>
        <w:t xml:space="preserve">ВЪНШНА КАРТОНЕНА КУТИЯ </w:t>
      </w:r>
    </w:p>
    <w:p w14:paraId="35A84100" w14:textId="77777777" w:rsidR="00D568C3" w:rsidRPr="008B32A3" w:rsidRDefault="00D568C3" w:rsidP="00D568C3">
      <w:pPr>
        <w:tabs>
          <w:tab w:val="left" w:pos="562"/>
        </w:tabs>
        <w:suppressAutoHyphens/>
        <w:ind w:left="540" w:hanging="540"/>
        <w:rPr>
          <w:rFonts w:ascii="Times New Roman" w:hAnsi="Times New Roman"/>
          <w:sz w:val="22"/>
          <w:lang w:val="bg-BG"/>
        </w:rPr>
      </w:pPr>
    </w:p>
    <w:p w14:paraId="6373841C" w14:textId="77777777" w:rsidR="008112F9" w:rsidRPr="008B32A3" w:rsidRDefault="008112F9" w:rsidP="00D568C3">
      <w:pPr>
        <w:keepNext/>
        <w:rPr>
          <w:rFonts w:ascii="Times New Roman" w:hAnsi="Times New Roman"/>
          <w:sz w:val="22"/>
          <w:lang w:val="bg-BG"/>
        </w:rPr>
      </w:pPr>
    </w:p>
    <w:p w14:paraId="61A00481"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w:t>
      </w:r>
      <w:r w:rsidRPr="008B32A3">
        <w:rPr>
          <w:rFonts w:ascii="Times New Roman" w:hAnsi="Times New Roman"/>
          <w:b/>
          <w:sz w:val="22"/>
          <w:lang w:val="bg-BG"/>
        </w:rPr>
        <w:tab/>
        <w:t>ИМЕ НА ЛЕКАРСТВЕНИЯ ПРОДУКТ</w:t>
      </w:r>
    </w:p>
    <w:p w14:paraId="52D9BD00" w14:textId="77777777" w:rsidR="008112F9" w:rsidRPr="008B32A3" w:rsidRDefault="008112F9" w:rsidP="00927776">
      <w:pPr>
        <w:rPr>
          <w:rFonts w:ascii="Times New Roman" w:hAnsi="Times New Roman"/>
          <w:sz w:val="22"/>
          <w:lang w:val="bg-BG"/>
        </w:rPr>
      </w:pPr>
    </w:p>
    <w:p w14:paraId="063497AC"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Humira 40 mg инжекционен разтвор в предварително напълнена спринцовка</w:t>
      </w:r>
    </w:p>
    <w:p w14:paraId="2AAB5FD4"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адалимумаб</w:t>
      </w:r>
    </w:p>
    <w:p w14:paraId="0B88004A" w14:textId="77777777" w:rsidR="008112F9" w:rsidRPr="008B32A3" w:rsidRDefault="008112F9" w:rsidP="00927776">
      <w:pPr>
        <w:rPr>
          <w:rFonts w:ascii="Times New Roman" w:hAnsi="Times New Roman"/>
          <w:sz w:val="22"/>
          <w:lang w:val="bg-BG"/>
        </w:rPr>
      </w:pPr>
    </w:p>
    <w:p w14:paraId="7B7FDA2A" w14:textId="77777777" w:rsidR="008112F9" w:rsidRPr="008B32A3" w:rsidRDefault="008112F9" w:rsidP="00927776">
      <w:pPr>
        <w:rPr>
          <w:rFonts w:ascii="Times New Roman" w:hAnsi="Times New Roman"/>
          <w:sz w:val="22"/>
          <w:lang w:val="bg-BG"/>
        </w:rPr>
      </w:pPr>
    </w:p>
    <w:p w14:paraId="72E181CE"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2.</w:t>
      </w:r>
      <w:r w:rsidRPr="008B32A3">
        <w:rPr>
          <w:rFonts w:ascii="Times New Roman" w:hAnsi="Times New Roman"/>
          <w:b/>
          <w:sz w:val="22"/>
          <w:lang w:val="bg-BG"/>
        </w:rPr>
        <w:tab/>
        <w:t>ОБЯВЯВАНЕ НА АКТИВНОТО ВЕЩЕСТВО</w:t>
      </w:r>
    </w:p>
    <w:p w14:paraId="503DA21D" w14:textId="77777777" w:rsidR="008112F9" w:rsidRPr="008B32A3" w:rsidRDefault="008112F9" w:rsidP="00927776">
      <w:pPr>
        <w:rPr>
          <w:rFonts w:ascii="Times New Roman" w:hAnsi="Times New Roman"/>
          <w:sz w:val="22"/>
          <w:lang w:val="bg-BG"/>
        </w:rPr>
      </w:pPr>
    </w:p>
    <w:p w14:paraId="67810A20"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Една предварително напълнена спринцовка от 0,</w:t>
      </w:r>
      <w:r w:rsidR="00BF5E70" w:rsidRPr="008B32A3">
        <w:rPr>
          <w:rFonts w:ascii="Times New Roman" w:hAnsi="Times New Roman"/>
          <w:sz w:val="22"/>
          <w:lang w:val="bg-BG"/>
        </w:rPr>
        <w:t>4</w:t>
      </w:r>
      <w:r w:rsidRPr="008B32A3">
        <w:rPr>
          <w:rFonts w:ascii="Times New Roman" w:hAnsi="Times New Roman"/>
          <w:sz w:val="22"/>
          <w:lang w:val="bg-BG"/>
        </w:rPr>
        <w:t> ml съдържа 40 mg адалимумаб</w:t>
      </w:r>
      <w:r w:rsidR="000F6E6A" w:rsidRPr="008B32A3">
        <w:rPr>
          <w:rFonts w:ascii="Times New Roman" w:hAnsi="Times New Roman"/>
          <w:sz w:val="22"/>
          <w:lang w:val="bg-BG"/>
        </w:rPr>
        <w:t>.</w:t>
      </w:r>
    </w:p>
    <w:p w14:paraId="5C6E546D" w14:textId="77777777" w:rsidR="008112F9" w:rsidRPr="008B32A3" w:rsidRDefault="008112F9" w:rsidP="00927776">
      <w:pPr>
        <w:rPr>
          <w:rFonts w:ascii="Times New Roman" w:hAnsi="Times New Roman"/>
          <w:sz w:val="22"/>
          <w:lang w:val="bg-BG"/>
        </w:rPr>
      </w:pPr>
    </w:p>
    <w:p w14:paraId="0FA9BB88" w14:textId="77777777" w:rsidR="008112F9" w:rsidRPr="008B32A3" w:rsidRDefault="008112F9" w:rsidP="00927776">
      <w:pPr>
        <w:rPr>
          <w:rFonts w:ascii="Times New Roman" w:hAnsi="Times New Roman"/>
          <w:sz w:val="22"/>
          <w:lang w:val="bg-BG"/>
        </w:rPr>
      </w:pPr>
    </w:p>
    <w:p w14:paraId="7D8C1364"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3.</w:t>
      </w:r>
      <w:r w:rsidRPr="008B32A3">
        <w:rPr>
          <w:rFonts w:ascii="Times New Roman" w:hAnsi="Times New Roman"/>
          <w:b/>
          <w:sz w:val="22"/>
          <w:lang w:val="bg-BG"/>
        </w:rPr>
        <w:tab/>
        <w:t>СПИСЪК НА ПОМОЩНИТЕ ВЕЩЕСТВА</w:t>
      </w:r>
    </w:p>
    <w:p w14:paraId="01D0CC02" w14:textId="77777777" w:rsidR="008112F9" w:rsidRPr="008B32A3" w:rsidRDefault="008112F9" w:rsidP="00927776">
      <w:pPr>
        <w:rPr>
          <w:rFonts w:ascii="Times New Roman" w:hAnsi="Times New Roman"/>
          <w:sz w:val="22"/>
          <w:lang w:val="bg-BG"/>
        </w:rPr>
      </w:pPr>
    </w:p>
    <w:p w14:paraId="422F12C3"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Помощни вещества: манитол, полисорбат 80 и вода за инжекции. За допълнителна информация прочетете листовката.</w:t>
      </w:r>
    </w:p>
    <w:p w14:paraId="22EF98DD" w14:textId="77777777" w:rsidR="008112F9" w:rsidRPr="008B32A3" w:rsidRDefault="008112F9" w:rsidP="00927776">
      <w:pPr>
        <w:rPr>
          <w:rFonts w:ascii="Times New Roman" w:hAnsi="Times New Roman"/>
          <w:sz w:val="22"/>
          <w:lang w:val="bg-BG"/>
        </w:rPr>
      </w:pPr>
    </w:p>
    <w:p w14:paraId="5CC80E7B" w14:textId="77777777" w:rsidR="008112F9" w:rsidRPr="008B32A3" w:rsidRDefault="008112F9" w:rsidP="00927776">
      <w:pPr>
        <w:rPr>
          <w:rFonts w:ascii="Times New Roman" w:hAnsi="Times New Roman"/>
          <w:sz w:val="22"/>
          <w:lang w:val="bg-BG"/>
        </w:rPr>
      </w:pPr>
    </w:p>
    <w:p w14:paraId="01E0675E"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4.</w:t>
      </w:r>
      <w:r w:rsidRPr="008B32A3">
        <w:rPr>
          <w:rFonts w:ascii="Times New Roman" w:hAnsi="Times New Roman"/>
          <w:b/>
          <w:sz w:val="22"/>
          <w:lang w:val="bg-BG"/>
        </w:rPr>
        <w:tab/>
        <w:t>ЛЕКАРСТВЕНА ФОРМА И КОЛИЧЕСТВО В ЕДНА ОПАКОВКА</w:t>
      </w:r>
    </w:p>
    <w:p w14:paraId="18EA3D18" w14:textId="77777777" w:rsidR="008112F9" w:rsidRPr="008B32A3" w:rsidRDefault="008112F9" w:rsidP="00927776">
      <w:pPr>
        <w:rPr>
          <w:rFonts w:ascii="Times New Roman" w:hAnsi="Times New Roman"/>
          <w:sz w:val="22"/>
          <w:lang w:val="bg-BG"/>
        </w:rPr>
      </w:pPr>
    </w:p>
    <w:p w14:paraId="6D36812F" w14:textId="77777777" w:rsidR="00362605" w:rsidRPr="008B32A3" w:rsidRDefault="00000000" w:rsidP="00362605">
      <w:pPr>
        <w:tabs>
          <w:tab w:val="left" w:pos="562"/>
        </w:tabs>
        <w:suppressAutoHyphens/>
        <w:autoSpaceDE w:val="0"/>
        <w:autoSpaceDN w:val="0"/>
        <w:adjustRightInd w:val="0"/>
        <w:rPr>
          <w:rFonts w:ascii="Times New Roman" w:hAnsi="Times New Roman"/>
          <w:sz w:val="22"/>
          <w:lang w:val="bg-BG"/>
        </w:rPr>
      </w:pPr>
      <w:r w:rsidRPr="008B32A3">
        <w:rPr>
          <w:rFonts w:ascii="Times New Roman" w:hAnsi="Times New Roman"/>
          <w:sz w:val="22"/>
          <w:highlight w:val="lightGray"/>
          <w:lang w:val="bg-BG" w:bidi="bg-BG"/>
        </w:rPr>
        <w:t>Инжекционен разтвор.</w:t>
      </w:r>
    </w:p>
    <w:p w14:paraId="5F06D325"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1 предварително напълнена спринцовка</w:t>
      </w:r>
    </w:p>
    <w:p w14:paraId="23DF2203"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1 тампон с алкохол</w:t>
      </w:r>
    </w:p>
    <w:p w14:paraId="42289253" w14:textId="77777777" w:rsidR="00362605" w:rsidRPr="008B32A3" w:rsidRDefault="00362605" w:rsidP="00927776">
      <w:pPr>
        <w:rPr>
          <w:rFonts w:ascii="Times New Roman" w:hAnsi="Times New Roman"/>
          <w:sz w:val="22"/>
          <w:lang w:val="bg-BG"/>
        </w:rPr>
      </w:pPr>
    </w:p>
    <w:p w14:paraId="29824DB3" w14:textId="77777777" w:rsidR="00362605" w:rsidRPr="008B32A3" w:rsidRDefault="00000000" w:rsidP="00362605">
      <w:pPr>
        <w:rPr>
          <w:rFonts w:ascii="Times New Roman" w:hAnsi="Times New Roman"/>
          <w:sz w:val="22"/>
          <w:lang w:val="bg-BG"/>
        </w:rPr>
      </w:pPr>
      <w:r w:rsidRPr="008B32A3">
        <w:rPr>
          <w:rFonts w:ascii="Times New Roman" w:hAnsi="Times New Roman"/>
          <w:sz w:val="22"/>
          <w:shd w:val="clear" w:color="auto" w:fill="BFBFBF"/>
          <w:lang w:val="bg-BG"/>
        </w:rPr>
        <w:t>2 предварително напълнени спринцовки</w:t>
      </w:r>
    </w:p>
    <w:p w14:paraId="06EB93D0" w14:textId="77777777" w:rsidR="00362605" w:rsidRPr="008B32A3" w:rsidRDefault="00000000" w:rsidP="00362605">
      <w:pPr>
        <w:rPr>
          <w:rFonts w:ascii="Times New Roman" w:hAnsi="Times New Roman"/>
          <w:sz w:val="22"/>
          <w:lang w:val="bg-BG"/>
        </w:rPr>
      </w:pPr>
      <w:r w:rsidRPr="008B32A3">
        <w:rPr>
          <w:rFonts w:ascii="Times New Roman" w:hAnsi="Times New Roman"/>
          <w:sz w:val="22"/>
          <w:shd w:val="clear" w:color="auto" w:fill="BFBFBF"/>
          <w:lang w:val="bg-BG"/>
        </w:rPr>
        <w:t>2 тампона с алкохол</w:t>
      </w:r>
    </w:p>
    <w:p w14:paraId="1692467E" w14:textId="77777777" w:rsidR="00362605" w:rsidRPr="008B32A3" w:rsidRDefault="00362605" w:rsidP="00362605">
      <w:pPr>
        <w:rPr>
          <w:rFonts w:ascii="Times New Roman" w:hAnsi="Times New Roman"/>
          <w:sz w:val="22"/>
          <w:lang w:val="bg-BG"/>
        </w:rPr>
      </w:pPr>
    </w:p>
    <w:p w14:paraId="04A6FE88" w14:textId="77777777" w:rsidR="00362605" w:rsidRPr="008B32A3" w:rsidRDefault="00000000" w:rsidP="00362605">
      <w:pPr>
        <w:rPr>
          <w:rFonts w:ascii="Times New Roman" w:hAnsi="Times New Roman"/>
          <w:sz w:val="22"/>
          <w:lang w:val="bg-BG"/>
        </w:rPr>
      </w:pPr>
      <w:r w:rsidRPr="008B32A3">
        <w:rPr>
          <w:rFonts w:ascii="Times New Roman" w:hAnsi="Times New Roman"/>
          <w:sz w:val="22"/>
          <w:shd w:val="clear" w:color="auto" w:fill="BFBFBF"/>
          <w:lang w:val="bg-BG"/>
        </w:rPr>
        <w:t>4 предварително напълнени спринцовки</w:t>
      </w:r>
    </w:p>
    <w:p w14:paraId="157F6813" w14:textId="77777777" w:rsidR="00362605" w:rsidRPr="008B32A3" w:rsidRDefault="00000000" w:rsidP="00362605">
      <w:pPr>
        <w:rPr>
          <w:rFonts w:ascii="Times New Roman" w:hAnsi="Times New Roman"/>
          <w:sz w:val="22"/>
          <w:lang w:val="bg-BG"/>
        </w:rPr>
      </w:pPr>
      <w:r w:rsidRPr="008B32A3">
        <w:rPr>
          <w:rFonts w:ascii="Times New Roman" w:hAnsi="Times New Roman"/>
          <w:sz w:val="22"/>
          <w:shd w:val="clear" w:color="auto" w:fill="BFBFBF"/>
          <w:lang w:val="bg-BG"/>
        </w:rPr>
        <w:t>4 тампона с алкохол</w:t>
      </w:r>
    </w:p>
    <w:p w14:paraId="53C84B03" w14:textId="77777777" w:rsidR="00362605" w:rsidRPr="008B32A3" w:rsidRDefault="00362605" w:rsidP="00362605">
      <w:pPr>
        <w:rPr>
          <w:rFonts w:ascii="Times New Roman" w:hAnsi="Times New Roman"/>
          <w:sz w:val="22"/>
          <w:lang w:val="bg-BG"/>
        </w:rPr>
      </w:pPr>
    </w:p>
    <w:p w14:paraId="45F28F13" w14:textId="77777777" w:rsidR="00362605" w:rsidRPr="008B32A3" w:rsidRDefault="00000000" w:rsidP="00362605">
      <w:pPr>
        <w:rPr>
          <w:rFonts w:ascii="Times New Roman" w:hAnsi="Times New Roman"/>
          <w:sz w:val="22"/>
          <w:lang w:val="bg-BG"/>
        </w:rPr>
      </w:pPr>
      <w:r w:rsidRPr="008B32A3">
        <w:rPr>
          <w:rFonts w:ascii="Times New Roman" w:hAnsi="Times New Roman"/>
          <w:sz w:val="22"/>
          <w:shd w:val="clear" w:color="auto" w:fill="BFBFBF"/>
          <w:lang w:val="bg-BG"/>
        </w:rPr>
        <w:t>6 предварително напълнени спринцовки</w:t>
      </w:r>
    </w:p>
    <w:p w14:paraId="0567B5B4" w14:textId="77777777" w:rsidR="00362605" w:rsidRPr="008B32A3" w:rsidRDefault="00000000" w:rsidP="00362605">
      <w:pPr>
        <w:rPr>
          <w:rFonts w:ascii="Times New Roman" w:hAnsi="Times New Roman"/>
          <w:sz w:val="22"/>
          <w:lang w:val="bg-BG"/>
        </w:rPr>
      </w:pPr>
      <w:r w:rsidRPr="008B32A3">
        <w:rPr>
          <w:rFonts w:ascii="Times New Roman" w:hAnsi="Times New Roman"/>
          <w:sz w:val="22"/>
          <w:shd w:val="clear" w:color="auto" w:fill="BFBFBF"/>
          <w:lang w:val="bg-BG"/>
        </w:rPr>
        <w:t>6 тампона с алкохол</w:t>
      </w:r>
    </w:p>
    <w:p w14:paraId="76B28025" w14:textId="77777777" w:rsidR="008112F9" w:rsidRPr="008B32A3" w:rsidRDefault="008112F9" w:rsidP="00927776">
      <w:pPr>
        <w:rPr>
          <w:rFonts w:ascii="Times New Roman" w:hAnsi="Times New Roman"/>
          <w:sz w:val="22"/>
          <w:lang w:val="bg-BG"/>
        </w:rPr>
      </w:pPr>
    </w:p>
    <w:p w14:paraId="38EB0FC4" w14:textId="77777777" w:rsidR="008112F9" w:rsidRPr="008B32A3" w:rsidRDefault="008112F9" w:rsidP="00927776">
      <w:pPr>
        <w:rPr>
          <w:rFonts w:ascii="Times New Roman" w:hAnsi="Times New Roman"/>
          <w:sz w:val="22"/>
          <w:lang w:val="bg-BG"/>
        </w:rPr>
      </w:pPr>
    </w:p>
    <w:p w14:paraId="2CC8A3A7"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5.</w:t>
      </w:r>
      <w:r w:rsidRPr="008B32A3">
        <w:rPr>
          <w:rFonts w:ascii="Times New Roman" w:hAnsi="Times New Roman"/>
          <w:b/>
          <w:sz w:val="22"/>
          <w:lang w:val="bg-BG"/>
        </w:rPr>
        <w:tab/>
        <w:t>НАЧИН НА ПРИЛАГАНЕ И ПЪТ НА ВЪВЕЖДАНЕ</w:t>
      </w:r>
    </w:p>
    <w:p w14:paraId="283B0227" w14:textId="77777777" w:rsidR="008112F9" w:rsidRPr="008B32A3" w:rsidRDefault="008112F9" w:rsidP="00927776">
      <w:pPr>
        <w:rPr>
          <w:rFonts w:ascii="Times New Roman" w:hAnsi="Times New Roman"/>
          <w:sz w:val="22"/>
          <w:lang w:val="bg-BG"/>
        </w:rPr>
      </w:pPr>
    </w:p>
    <w:p w14:paraId="7ACE6CC1"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 xml:space="preserve">Подкожно приложение </w:t>
      </w:r>
    </w:p>
    <w:p w14:paraId="5C2F191B" w14:textId="77777777" w:rsidR="008112F9" w:rsidRPr="008B32A3" w:rsidRDefault="008112F9" w:rsidP="00927776">
      <w:pPr>
        <w:rPr>
          <w:rFonts w:ascii="Times New Roman" w:hAnsi="Times New Roman"/>
          <w:sz w:val="22"/>
          <w:lang w:val="bg-BG"/>
        </w:rPr>
      </w:pPr>
    </w:p>
    <w:p w14:paraId="15E2F75B"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 xml:space="preserve">Преди употреба прочетете листовката. </w:t>
      </w:r>
    </w:p>
    <w:p w14:paraId="3F3809AB" w14:textId="77777777" w:rsidR="004E7F6F" w:rsidRPr="008B32A3" w:rsidRDefault="004E7F6F" w:rsidP="004E7F6F">
      <w:pPr>
        <w:tabs>
          <w:tab w:val="left" w:pos="562"/>
        </w:tabs>
        <w:suppressAutoHyphens/>
        <w:ind w:left="540" w:hanging="540"/>
        <w:rPr>
          <w:rFonts w:ascii="Times New Roman" w:hAnsi="Times New Roman"/>
          <w:sz w:val="22"/>
          <w:lang w:val="bg-BG"/>
        </w:rPr>
      </w:pPr>
    </w:p>
    <w:p w14:paraId="63D7B405" w14:textId="77777777" w:rsidR="004E7F6F" w:rsidRPr="008B32A3" w:rsidRDefault="00000000" w:rsidP="004E7F6F">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Само за еднократно приложение</w:t>
      </w:r>
    </w:p>
    <w:p w14:paraId="652207EB" w14:textId="77777777" w:rsidR="008112F9" w:rsidRPr="008B32A3" w:rsidRDefault="008112F9" w:rsidP="00927776">
      <w:pPr>
        <w:rPr>
          <w:rFonts w:ascii="Times New Roman" w:hAnsi="Times New Roman"/>
          <w:sz w:val="22"/>
          <w:lang w:val="bg-BG"/>
        </w:rPr>
      </w:pPr>
    </w:p>
    <w:p w14:paraId="6596B5FC" w14:textId="77777777" w:rsidR="008112F9" w:rsidRPr="008B32A3" w:rsidRDefault="008112F9" w:rsidP="00927776">
      <w:pPr>
        <w:pStyle w:val="EMEANormal"/>
        <w:tabs>
          <w:tab w:val="clear" w:pos="562"/>
        </w:tabs>
        <w:suppressAutoHyphens w:val="0"/>
        <w:rPr>
          <w:rFonts w:ascii="Times New Roman" w:hAnsi="Times New Roman"/>
          <w:lang w:val="bg-BG"/>
        </w:rPr>
      </w:pPr>
    </w:p>
    <w:p w14:paraId="61D068CD"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ind w:left="540" w:hanging="540"/>
        <w:rPr>
          <w:rFonts w:ascii="Times New Roman" w:hAnsi="Times New Roman"/>
          <w:b/>
          <w:sz w:val="22"/>
          <w:lang w:val="bg-BG"/>
        </w:rPr>
      </w:pPr>
      <w:r w:rsidRPr="008B32A3">
        <w:rPr>
          <w:rFonts w:ascii="Times New Roman" w:hAnsi="Times New Roman"/>
          <w:b/>
          <w:sz w:val="22"/>
          <w:lang w:val="bg-BG"/>
        </w:rPr>
        <w:t>6.</w:t>
      </w:r>
      <w:r w:rsidRPr="008B32A3">
        <w:rPr>
          <w:rFonts w:ascii="Times New Roman" w:hAnsi="Times New Roman"/>
          <w:b/>
          <w:sz w:val="22"/>
          <w:lang w:val="bg-BG"/>
        </w:rPr>
        <w:tab/>
        <w:t xml:space="preserve">СПЕЦИАЛНО ПРЕДУПРЕЖДЕНИЕ, ЧЕ ЛЕКАРСТВЕНИЯТ ПРОДУКТ ТРЯБВА ДА СЕ СЪХРАНЯВА НА МЯСТО ДАЛЕЧE ОТ ПОГЛЕДА И ДОСЕГА НА ДЕЦА </w:t>
      </w:r>
    </w:p>
    <w:p w14:paraId="13515BAA" w14:textId="77777777" w:rsidR="008112F9" w:rsidRPr="008B32A3" w:rsidRDefault="008112F9" w:rsidP="00927776">
      <w:pPr>
        <w:rPr>
          <w:rFonts w:ascii="Times New Roman" w:hAnsi="Times New Roman"/>
          <w:sz w:val="22"/>
          <w:lang w:val="bg-BG"/>
        </w:rPr>
      </w:pPr>
    </w:p>
    <w:p w14:paraId="33363E68"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Да се съхранява на място, недостъпно за деца.</w:t>
      </w:r>
    </w:p>
    <w:p w14:paraId="4304F7B8" w14:textId="77777777" w:rsidR="008112F9" w:rsidRPr="008B32A3" w:rsidRDefault="008112F9" w:rsidP="00927776">
      <w:pPr>
        <w:rPr>
          <w:rFonts w:ascii="Times New Roman" w:hAnsi="Times New Roman"/>
          <w:sz w:val="22"/>
          <w:lang w:val="bg-BG"/>
        </w:rPr>
      </w:pPr>
    </w:p>
    <w:p w14:paraId="30A022D0" w14:textId="77777777" w:rsidR="008112F9" w:rsidRPr="008B32A3" w:rsidRDefault="008112F9" w:rsidP="00927776">
      <w:pPr>
        <w:rPr>
          <w:rFonts w:ascii="Times New Roman" w:hAnsi="Times New Roman"/>
          <w:sz w:val="22"/>
          <w:lang w:val="bg-BG"/>
        </w:rPr>
      </w:pPr>
    </w:p>
    <w:p w14:paraId="0A645EA8"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7.</w:t>
      </w:r>
      <w:r w:rsidRPr="008B32A3">
        <w:rPr>
          <w:rFonts w:ascii="Times New Roman" w:hAnsi="Times New Roman"/>
          <w:b/>
          <w:sz w:val="22"/>
          <w:lang w:val="bg-BG"/>
        </w:rPr>
        <w:tab/>
        <w:t>ДРУГ</w:t>
      </w:r>
      <w:r w:rsidR="00EE2FC4" w:rsidRPr="008B32A3">
        <w:rPr>
          <w:rFonts w:ascii="Times New Roman" w:hAnsi="Times New Roman"/>
          <w:b/>
          <w:sz w:val="22"/>
          <w:lang w:val="bg-BG"/>
        </w:rPr>
        <w:t>О</w:t>
      </w:r>
      <w:r w:rsidRPr="008B32A3">
        <w:rPr>
          <w:rFonts w:ascii="Times New Roman" w:hAnsi="Times New Roman"/>
          <w:b/>
          <w:sz w:val="22"/>
          <w:lang w:val="bg-BG"/>
        </w:rPr>
        <w:t xml:space="preserve"> СПЕЦИАЛН</w:t>
      </w:r>
      <w:r w:rsidR="00EE2FC4" w:rsidRPr="008B32A3">
        <w:rPr>
          <w:rFonts w:ascii="Times New Roman" w:hAnsi="Times New Roman"/>
          <w:b/>
          <w:sz w:val="22"/>
          <w:lang w:val="bg-BG"/>
        </w:rPr>
        <w:t>О</w:t>
      </w:r>
      <w:r w:rsidRPr="008B32A3">
        <w:rPr>
          <w:rFonts w:ascii="Times New Roman" w:hAnsi="Times New Roman"/>
          <w:b/>
          <w:sz w:val="22"/>
          <w:lang w:val="bg-BG"/>
        </w:rPr>
        <w:t xml:space="preserve"> ПРЕДУПРЕЖДЕНИ</w:t>
      </w:r>
      <w:r w:rsidR="00EE2FC4" w:rsidRPr="008B32A3">
        <w:rPr>
          <w:rFonts w:ascii="Times New Roman" w:hAnsi="Times New Roman"/>
          <w:b/>
          <w:sz w:val="22"/>
          <w:lang w:val="bg-BG"/>
        </w:rPr>
        <w:t>Е</w:t>
      </w:r>
      <w:r w:rsidRPr="008B32A3">
        <w:rPr>
          <w:rFonts w:ascii="Times New Roman" w:hAnsi="Times New Roman"/>
          <w:b/>
          <w:sz w:val="22"/>
          <w:lang w:val="bg-BG"/>
        </w:rPr>
        <w:t xml:space="preserve">, АКО Е НЕОБХОДИМО </w:t>
      </w:r>
    </w:p>
    <w:p w14:paraId="47900562" w14:textId="77777777" w:rsidR="008112F9" w:rsidRPr="008B32A3" w:rsidRDefault="008112F9" w:rsidP="00927776">
      <w:pPr>
        <w:rPr>
          <w:rFonts w:ascii="Times New Roman" w:hAnsi="Times New Roman"/>
          <w:sz w:val="22"/>
          <w:lang w:val="bg-BG"/>
        </w:rPr>
      </w:pPr>
    </w:p>
    <w:p w14:paraId="7B2B5CD6" w14:textId="77777777" w:rsidR="008112F9" w:rsidRPr="008B32A3" w:rsidRDefault="008112F9" w:rsidP="00927776">
      <w:pPr>
        <w:rPr>
          <w:rFonts w:ascii="Times New Roman" w:hAnsi="Times New Roman"/>
          <w:sz w:val="22"/>
          <w:lang w:val="bg-BG"/>
        </w:rPr>
      </w:pPr>
    </w:p>
    <w:p w14:paraId="49956E95"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8.</w:t>
      </w:r>
      <w:r w:rsidRPr="008B32A3">
        <w:rPr>
          <w:rFonts w:ascii="Times New Roman" w:hAnsi="Times New Roman"/>
          <w:b/>
          <w:sz w:val="22"/>
          <w:lang w:val="bg-BG"/>
        </w:rPr>
        <w:tab/>
        <w:t>ДАТА НА ИЗТИЧАНЕ НА СРОКА НА ГОДНОСТ</w:t>
      </w:r>
    </w:p>
    <w:p w14:paraId="04C03940" w14:textId="77777777" w:rsidR="008112F9" w:rsidRPr="008B32A3" w:rsidRDefault="008112F9" w:rsidP="00927776">
      <w:pPr>
        <w:rPr>
          <w:rFonts w:ascii="Times New Roman" w:hAnsi="Times New Roman"/>
          <w:sz w:val="22"/>
          <w:lang w:val="bg-BG"/>
        </w:rPr>
      </w:pPr>
    </w:p>
    <w:p w14:paraId="5D610E09"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Годен до:</w:t>
      </w:r>
    </w:p>
    <w:p w14:paraId="6F645B8A" w14:textId="77777777" w:rsidR="008112F9" w:rsidRPr="008B32A3" w:rsidRDefault="008112F9" w:rsidP="00927776">
      <w:pPr>
        <w:rPr>
          <w:rFonts w:ascii="Times New Roman" w:hAnsi="Times New Roman"/>
          <w:sz w:val="22"/>
          <w:lang w:val="bg-BG"/>
        </w:rPr>
      </w:pPr>
    </w:p>
    <w:p w14:paraId="7818A907" w14:textId="77777777" w:rsidR="008112F9" w:rsidRPr="008B32A3" w:rsidRDefault="008112F9" w:rsidP="00927776">
      <w:pPr>
        <w:rPr>
          <w:rFonts w:ascii="Times New Roman" w:hAnsi="Times New Roman"/>
          <w:sz w:val="22"/>
          <w:lang w:val="bg-BG"/>
        </w:rPr>
      </w:pPr>
    </w:p>
    <w:p w14:paraId="651960F6" w14:textId="77777777" w:rsidR="008112F9" w:rsidRPr="008B32A3" w:rsidRDefault="00000000" w:rsidP="00927776">
      <w:pPr>
        <w:keepNext/>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9.</w:t>
      </w:r>
      <w:r w:rsidRPr="008B32A3">
        <w:rPr>
          <w:rFonts w:ascii="Times New Roman" w:hAnsi="Times New Roman"/>
          <w:b/>
          <w:sz w:val="22"/>
          <w:lang w:val="bg-BG"/>
        </w:rPr>
        <w:tab/>
        <w:t>СПЕЦИАЛНИ УСЛОВИЯ НА СЪХРАНЕНИЕ</w:t>
      </w:r>
    </w:p>
    <w:p w14:paraId="19A99B1B" w14:textId="77777777" w:rsidR="008112F9" w:rsidRPr="008B32A3" w:rsidRDefault="008112F9" w:rsidP="00927776">
      <w:pPr>
        <w:keepNext/>
        <w:rPr>
          <w:rFonts w:ascii="Times New Roman" w:hAnsi="Times New Roman"/>
          <w:sz w:val="22"/>
          <w:lang w:val="bg-BG"/>
        </w:rPr>
      </w:pPr>
    </w:p>
    <w:p w14:paraId="1AB01734" w14:textId="77777777" w:rsidR="008112F9" w:rsidRPr="008B32A3" w:rsidRDefault="00000000" w:rsidP="00927776">
      <w:pPr>
        <w:keepNext/>
        <w:rPr>
          <w:rFonts w:ascii="Times New Roman" w:hAnsi="Times New Roman"/>
          <w:sz w:val="22"/>
          <w:lang w:val="bg-BG"/>
        </w:rPr>
      </w:pPr>
      <w:r w:rsidRPr="008B32A3">
        <w:rPr>
          <w:rFonts w:ascii="Times New Roman" w:hAnsi="Times New Roman"/>
          <w:sz w:val="22"/>
          <w:lang w:val="bg-BG"/>
        </w:rPr>
        <w:t>Да се съхранява в хладилник. Да не се замразява.</w:t>
      </w:r>
    </w:p>
    <w:p w14:paraId="7076E8CD" w14:textId="77777777" w:rsidR="008112F9" w:rsidRPr="008B32A3" w:rsidRDefault="00000000" w:rsidP="00927776">
      <w:pPr>
        <w:keepNext/>
        <w:rPr>
          <w:rFonts w:ascii="Times New Roman" w:hAnsi="Times New Roman"/>
          <w:sz w:val="22"/>
          <w:lang w:val="bg-BG"/>
        </w:rPr>
      </w:pPr>
      <w:r w:rsidRPr="008B32A3">
        <w:rPr>
          <w:rFonts w:ascii="Times New Roman" w:hAnsi="Times New Roman"/>
          <w:sz w:val="22"/>
          <w:lang w:val="bg-BG"/>
        </w:rPr>
        <w:t xml:space="preserve">Вижте листовката за </w:t>
      </w:r>
      <w:r w:rsidR="003B28DD" w:rsidRPr="008B32A3">
        <w:rPr>
          <w:rFonts w:ascii="Times New Roman" w:hAnsi="Times New Roman"/>
          <w:sz w:val="22"/>
          <w:lang w:val="bg-BG"/>
        </w:rPr>
        <w:t>други възможности</w:t>
      </w:r>
      <w:r w:rsidRPr="008B32A3">
        <w:rPr>
          <w:rFonts w:ascii="Times New Roman" w:hAnsi="Times New Roman"/>
          <w:sz w:val="22"/>
          <w:lang w:val="bg-BG"/>
        </w:rPr>
        <w:t xml:space="preserve"> за съхранение. </w:t>
      </w:r>
    </w:p>
    <w:p w14:paraId="1CCDE22E" w14:textId="77777777" w:rsidR="006869D3" w:rsidRPr="008B32A3" w:rsidRDefault="006869D3" w:rsidP="00927776">
      <w:pPr>
        <w:keepNext/>
        <w:rPr>
          <w:rFonts w:ascii="Times New Roman" w:hAnsi="Times New Roman"/>
          <w:sz w:val="22"/>
          <w:lang w:val="bg-BG"/>
        </w:rPr>
      </w:pPr>
    </w:p>
    <w:p w14:paraId="216AD328" w14:textId="77777777" w:rsidR="008112F9" w:rsidRPr="008B32A3" w:rsidRDefault="00000000" w:rsidP="00927776">
      <w:pPr>
        <w:keepNext/>
        <w:rPr>
          <w:rFonts w:ascii="Times New Roman" w:hAnsi="Times New Roman"/>
          <w:sz w:val="22"/>
          <w:lang w:val="bg-BG"/>
        </w:rPr>
      </w:pPr>
      <w:r w:rsidRPr="008B32A3">
        <w:rPr>
          <w:rFonts w:ascii="Times New Roman" w:hAnsi="Times New Roman"/>
          <w:sz w:val="22"/>
          <w:lang w:val="bg-BG"/>
        </w:rPr>
        <w:t>Съхранявайте спринцовката в картонената кутия, за да</w:t>
      </w:r>
      <w:r w:rsidR="00A9328E" w:rsidRPr="008B32A3">
        <w:rPr>
          <w:rFonts w:ascii="Times New Roman" w:hAnsi="Times New Roman"/>
          <w:sz w:val="22"/>
          <w:lang w:val="bg-BG"/>
        </w:rPr>
        <w:t xml:space="preserve"> се</w:t>
      </w:r>
      <w:r w:rsidRPr="008B32A3">
        <w:rPr>
          <w:rFonts w:ascii="Times New Roman" w:hAnsi="Times New Roman"/>
          <w:sz w:val="22"/>
          <w:lang w:val="bg-BG"/>
        </w:rPr>
        <w:t xml:space="preserve"> предпази от светлина.</w:t>
      </w:r>
    </w:p>
    <w:p w14:paraId="1A337435" w14:textId="77777777" w:rsidR="008112F9" w:rsidRPr="008B32A3" w:rsidRDefault="008112F9" w:rsidP="00927776">
      <w:pPr>
        <w:keepNext/>
        <w:rPr>
          <w:rFonts w:ascii="Times New Roman" w:hAnsi="Times New Roman"/>
          <w:sz w:val="22"/>
          <w:lang w:val="bg-BG"/>
        </w:rPr>
      </w:pPr>
    </w:p>
    <w:p w14:paraId="42FDE474" w14:textId="77777777" w:rsidR="008112F9" w:rsidRPr="008B32A3" w:rsidRDefault="008112F9" w:rsidP="00927776">
      <w:pPr>
        <w:rPr>
          <w:rFonts w:ascii="Times New Roman" w:hAnsi="Times New Roman"/>
          <w:sz w:val="22"/>
          <w:lang w:val="bg-BG"/>
        </w:rPr>
      </w:pPr>
    </w:p>
    <w:p w14:paraId="21320FC2"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ind w:left="540" w:hanging="540"/>
        <w:rPr>
          <w:rFonts w:ascii="Times New Roman" w:hAnsi="Times New Roman"/>
          <w:b/>
          <w:sz w:val="22"/>
          <w:lang w:val="bg-BG"/>
        </w:rPr>
      </w:pPr>
      <w:r w:rsidRPr="008B32A3">
        <w:rPr>
          <w:rFonts w:ascii="Times New Roman" w:hAnsi="Times New Roman"/>
          <w:b/>
          <w:sz w:val="22"/>
          <w:lang w:val="bg-BG"/>
        </w:rPr>
        <w:t>10.</w:t>
      </w:r>
      <w:r w:rsidRPr="008B32A3">
        <w:rPr>
          <w:rFonts w:ascii="Times New Roman" w:hAnsi="Times New Roman"/>
          <w:b/>
          <w:sz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893423F" w14:textId="77777777" w:rsidR="008112F9" w:rsidRPr="008B32A3" w:rsidRDefault="008112F9" w:rsidP="00927776">
      <w:pPr>
        <w:rPr>
          <w:rFonts w:ascii="Times New Roman" w:hAnsi="Times New Roman"/>
          <w:sz w:val="22"/>
          <w:lang w:val="bg-BG"/>
        </w:rPr>
      </w:pPr>
    </w:p>
    <w:p w14:paraId="64612A46" w14:textId="77777777" w:rsidR="008112F9" w:rsidRPr="008B32A3" w:rsidRDefault="008112F9" w:rsidP="00927776">
      <w:pPr>
        <w:rPr>
          <w:rFonts w:ascii="Times New Roman" w:hAnsi="Times New Roman"/>
          <w:sz w:val="22"/>
          <w:lang w:val="bg-BG"/>
        </w:rPr>
      </w:pPr>
    </w:p>
    <w:p w14:paraId="7E9FB2E4"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11.</w:t>
      </w:r>
      <w:r w:rsidRPr="008B32A3">
        <w:rPr>
          <w:rFonts w:ascii="Times New Roman" w:hAnsi="Times New Roman"/>
          <w:b/>
          <w:sz w:val="22"/>
          <w:lang w:val="bg-BG"/>
        </w:rPr>
        <w:tab/>
        <w:t>ИМЕ И АДРЕС НА ПРИТЕЖАТЕЛЯ НА РАЗРЕШЕНИЕТО ЗА УПОТРЕБА</w:t>
      </w:r>
    </w:p>
    <w:p w14:paraId="4F9ED182" w14:textId="77777777" w:rsidR="008112F9" w:rsidRPr="008B32A3" w:rsidRDefault="008112F9" w:rsidP="00927776">
      <w:pPr>
        <w:rPr>
          <w:rFonts w:ascii="Times New Roman" w:hAnsi="Times New Roman"/>
          <w:sz w:val="22"/>
          <w:lang w:val="bg-BG"/>
        </w:rPr>
      </w:pPr>
    </w:p>
    <w:p w14:paraId="1AD84BA9" w14:textId="77777777" w:rsidR="004B3059" w:rsidRPr="008B32A3" w:rsidRDefault="00000000" w:rsidP="004B3059">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AbbVie Deutschland GmbH &amp; Co. KG</w:t>
      </w:r>
    </w:p>
    <w:p w14:paraId="76DB474A" w14:textId="77777777" w:rsidR="004B3059" w:rsidRPr="008B32A3" w:rsidRDefault="00000000" w:rsidP="004B3059">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Knollstrasse</w:t>
      </w:r>
    </w:p>
    <w:p w14:paraId="554AEB3A" w14:textId="77777777" w:rsidR="004B3059" w:rsidRPr="008B32A3" w:rsidRDefault="00000000" w:rsidP="004B3059">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67061 Ludwigshafen</w:t>
      </w:r>
    </w:p>
    <w:p w14:paraId="362EE7F6" w14:textId="77777777" w:rsidR="008112F9" w:rsidRPr="008B32A3" w:rsidRDefault="00000000" w:rsidP="00927776">
      <w:pPr>
        <w:rPr>
          <w:rFonts w:ascii="Times New Roman" w:hAnsi="Times New Roman"/>
          <w:sz w:val="22"/>
          <w:lang w:val="bg-BG"/>
        </w:rPr>
      </w:pPr>
      <w:r w:rsidRPr="008B32A3">
        <w:rPr>
          <w:rFonts w:ascii="Times New Roman" w:hAnsi="Times New Roman"/>
          <w:sz w:val="22"/>
          <w:szCs w:val="22"/>
          <w:lang w:val="bg-BG" w:eastAsia="en-GB"/>
        </w:rPr>
        <w:t>Германия</w:t>
      </w:r>
    </w:p>
    <w:p w14:paraId="4085A4AE" w14:textId="77777777" w:rsidR="008112F9" w:rsidRPr="008B32A3" w:rsidRDefault="008112F9" w:rsidP="00927776">
      <w:pPr>
        <w:rPr>
          <w:rFonts w:ascii="Times New Roman" w:hAnsi="Times New Roman"/>
          <w:sz w:val="22"/>
          <w:lang w:val="bg-BG"/>
        </w:rPr>
      </w:pPr>
    </w:p>
    <w:p w14:paraId="620B78A8" w14:textId="77777777" w:rsidR="008112F9" w:rsidRPr="008B32A3" w:rsidRDefault="008112F9" w:rsidP="00927776">
      <w:pPr>
        <w:rPr>
          <w:rFonts w:ascii="Times New Roman" w:hAnsi="Times New Roman"/>
          <w:sz w:val="22"/>
          <w:lang w:val="bg-BG"/>
        </w:rPr>
      </w:pPr>
    </w:p>
    <w:p w14:paraId="6D20AFE0"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12.</w:t>
      </w:r>
      <w:r w:rsidRPr="008B32A3">
        <w:rPr>
          <w:rFonts w:ascii="Times New Roman" w:hAnsi="Times New Roman"/>
          <w:b/>
          <w:sz w:val="22"/>
          <w:lang w:val="bg-BG"/>
        </w:rPr>
        <w:tab/>
        <w:t xml:space="preserve">НОМЕР НА РАЗРЕШЕНИЕТО ЗА УПОТРЕБА </w:t>
      </w:r>
    </w:p>
    <w:p w14:paraId="1A082554" w14:textId="77777777" w:rsidR="008112F9" w:rsidRPr="008B32A3" w:rsidRDefault="008112F9" w:rsidP="00927776">
      <w:pPr>
        <w:rPr>
          <w:rFonts w:ascii="Times New Roman" w:hAnsi="Times New Roman"/>
          <w:sz w:val="22"/>
          <w:lang w:val="bg-BG"/>
        </w:rPr>
      </w:pPr>
    </w:p>
    <w:p w14:paraId="458CD238"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EU/1/03/256/0</w:t>
      </w:r>
      <w:r w:rsidR="00CB1400" w:rsidRPr="008B32A3">
        <w:rPr>
          <w:rFonts w:ascii="Times New Roman" w:hAnsi="Times New Roman"/>
          <w:sz w:val="22"/>
          <w:lang w:val="bg-BG"/>
        </w:rPr>
        <w:t>1</w:t>
      </w:r>
      <w:r w:rsidRPr="008B32A3">
        <w:rPr>
          <w:rFonts w:ascii="Times New Roman" w:hAnsi="Times New Roman"/>
          <w:sz w:val="22"/>
          <w:lang w:val="bg-BG"/>
        </w:rPr>
        <w:t>2</w:t>
      </w:r>
    </w:p>
    <w:p w14:paraId="46698BDB" w14:textId="77777777" w:rsidR="00362605" w:rsidRPr="008B32A3" w:rsidRDefault="00000000" w:rsidP="00362605">
      <w:pPr>
        <w:ind w:left="540" w:hanging="540"/>
        <w:rPr>
          <w:rFonts w:ascii="Times New Roman" w:hAnsi="Times New Roman"/>
          <w:sz w:val="22"/>
          <w:szCs w:val="22"/>
          <w:highlight w:val="lightGray"/>
          <w:lang w:val="bg-BG"/>
        </w:rPr>
      </w:pPr>
      <w:r w:rsidRPr="008B32A3">
        <w:rPr>
          <w:rFonts w:ascii="Times New Roman" w:hAnsi="Times New Roman"/>
          <w:sz w:val="22"/>
          <w:szCs w:val="22"/>
          <w:highlight w:val="lightGray"/>
          <w:lang w:val="bg-BG"/>
        </w:rPr>
        <w:t>EU/1/03/256/013</w:t>
      </w:r>
    </w:p>
    <w:p w14:paraId="5A271E68" w14:textId="77777777" w:rsidR="00362605" w:rsidRPr="008B32A3" w:rsidRDefault="00000000" w:rsidP="00362605">
      <w:pPr>
        <w:ind w:left="540" w:hanging="540"/>
        <w:rPr>
          <w:rFonts w:ascii="Times New Roman" w:hAnsi="Times New Roman"/>
          <w:sz w:val="22"/>
          <w:szCs w:val="22"/>
          <w:highlight w:val="lightGray"/>
          <w:lang w:val="bg-BG"/>
        </w:rPr>
      </w:pPr>
      <w:r w:rsidRPr="008B32A3">
        <w:rPr>
          <w:rFonts w:ascii="Times New Roman" w:hAnsi="Times New Roman"/>
          <w:sz w:val="22"/>
          <w:szCs w:val="22"/>
          <w:highlight w:val="lightGray"/>
          <w:lang w:val="bg-BG"/>
        </w:rPr>
        <w:t>EU/1/03/256/014</w:t>
      </w:r>
    </w:p>
    <w:p w14:paraId="29C6716C" w14:textId="77777777" w:rsidR="00362605" w:rsidRPr="008B32A3" w:rsidRDefault="00000000" w:rsidP="00362605">
      <w:pPr>
        <w:ind w:left="540" w:hanging="540"/>
        <w:rPr>
          <w:rFonts w:ascii="Times New Roman" w:hAnsi="Times New Roman"/>
          <w:sz w:val="22"/>
          <w:szCs w:val="22"/>
          <w:lang w:val="bg-BG"/>
        </w:rPr>
      </w:pPr>
      <w:r w:rsidRPr="008B32A3">
        <w:rPr>
          <w:rFonts w:ascii="Times New Roman" w:hAnsi="Times New Roman"/>
          <w:sz w:val="22"/>
          <w:szCs w:val="22"/>
          <w:highlight w:val="lightGray"/>
          <w:lang w:val="bg-BG"/>
        </w:rPr>
        <w:t>EU/1/03/256/015</w:t>
      </w:r>
    </w:p>
    <w:p w14:paraId="3CF9F674" w14:textId="77777777" w:rsidR="008112F9" w:rsidRPr="008B32A3" w:rsidRDefault="008112F9" w:rsidP="00927776">
      <w:pPr>
        <w:rPr>
          <w:rFonts w:ascii="Times New Roman" w:hAnsi="Times New Roman"/>
          <w:sz w:val="22"/>
          <w:lang w:val="bg-BG"/>
        </w:rPr>
      </w:pPr>
    </w:p>
    <w:p w14:paraId="5C709F26" w14:textId="77777777" w:rsidR="008112F9" w:rsidRPr="008B32A3" w:rsidRDefault="008112F9" w:rsidP="00927776">
      <w:pPr>
        <w:rPr>
          <w:rFonts w:ascii="Times New Roman" w:hAnsi="Times New Roman"/>
          <w:sz w:val="22"/>
          <w:lang w:val="bg-BG"/>
        </w:rPr>
      </w:pPr>
    </w:p>
    <w:p w14:paraId="67965AEE"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13.</w:t>
      </w:r>
      <w:r w:rsidRPr="008B32A3">
        <w:rPr>
          <w:rFonts w:ascii="Times New Roman" w:hAnsi="Times New Roman"/>
          <w:b/>
          <w:sz w:val="22"/>
          <w:lang w:val="bg-BG"/>
        </w:rPr>
        <w:tab/>
        <w:t xml:space="preserve">ПАРТИДЕН НОМЕР </w:t>
      </w:r>
    </w:p>
    <w:p w14:paraId="0E2B4C68" w14:textId="77777777" w:rsidR="008112F9" w:rsidRPr="008B32A3" w:rsidRDefault="008112F9" w:rsidP="00927776">
      <w:pPr>
        <w:rPr>
          <w:rFonts w:ascii="Times New Roman" w:hAnsi="Times New Roman"/>
          <w:sz w:val="22"/>
          <w:lang w:val="bg-BG"/>
        </w:rPr>
      </w:pPr>
    </w:p>
    <w:p w14:paraId="2E1EF37F"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Партиден №</w:t>
      </w:r>
    </w:p>
    <w:p w14:paraId="74700E13" w14:textId="77777777" w:rsidR="008112F9" w:rsidRPr="008B32A3" w:rsidRDefault="008112F9" w:rsidP="00927776">
      <w:pPr>
        <w:rPr>
          <w:rFonts w:ascii="Times New Roman" w:hAnsi="Times New Roman"/>
          <w:sz w:val="22"/>
          <w:lang w:val="bg-BG"/>
        </w:rPr>
      </w:pPr>
    </w:p>
    <w:p w14:paraId="09D8DEEC" w14:textId="77777777" w:rsidR="008112F9" w:rsidRPr="008B32A3" w:rsidRDefault="008112F9" w:rsidP="00927776">
      <w:pPr>
        <w:rPr>
          <w:rFonts w:ascii="Times New Roman" w:hAnsi="Times New Roman"/>
          <w:sz w:val="22"/>
          <w:lang w:val="bg-BG"/>
        </w:rPr>
      </w:pPr>
    </w:p>
    <w:p w14:paraId="5FECCC7D"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14.</w:t>
      </w:r>
      <w:r w:rsidRPr="008B32A3">
        <w:rPr>
          <w:rFonts w:ascii="Times New Roman" w:hAnsi="Times New Roman"/>
          <w:b/>
          <w:sz w:val="22"/>
          <w:lang w:val="bg-BG"/>
        </w:rPr>
        <w:tab/>
        <w:t>НАЧИН НА ОТПУСКАНЕ</w:t>
      </w:r>
    </w:p>
    <w:p w14:paraId="1A6DBF90" w14:textId="77777777" w:rsidR="008112F9" w:rsidRPr="008B32A3" w:rsidRDefault="008112F9" w:rsidP="00927776">
      <w:pPr>
        <w:rPr>
          <w:rFonts w:ascii="Times New Roman" w:hAnsi="Times New Roman"/>
          <w:sz w:val="22"/>
          <w:lang w:val="bg-BG"/>
        </w:rPr>
      </w:pPr>
    </w:p>
    <w:p w14:paraId="7F5ABD38" w14:textId="77777777" w:rsidR="008112F9" w:rsidRPr="008B32A3" w:rsidRDefault="008112F9" w:rsidP="00927776">
      <w:pPr>
        <w:rPr>
          <w:rFonts w:ascii="Times New Roman" w:hAnsi="Times New Roman"/>
          <w:sz w:val="22"/>
          <w:lang w:val="bg-BG"/>
        </w:rPr>
      </w:pPr>
    </w:p>
    <w:p w14:paraId="5719F93D"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15.</w:t>
      </w:r>
      <w:r w:rsidRPr="008B32A3">
        <w:rPr>
          <w:rFonts w:ascii="Times New Roman" w:hAnsi="Times New Roman"/>
          <w:b/>
          <w:sz w:val="22"/>
          <w:lang w:val="bg-BG"/>
        </w:rPr>
        <w:tab/>
        <w:t>УКАЗАНИЯ ЗА УПОТРЕБА</w:t>
      </w:r>
    </w:p>
    <w:p w14:paraId="1A7B8895" w14:textId="77777777" w:rsidR="008112F9" w:rsidRPr="008B32A3" w:rsidRDefault="008112F9" w:rsidP="00927776">
      <w:pPr>
        <w:rPr>
          <w:rFonts w:ascii="Times New Roman" w:hAnsi="Times New Roman"/>
          <w:sz w:val="22"/>
          <w:lang w:val="bg-BG"/>
        </w:rPr>
      </w:pPr>
    </w:p>
    <w:p w14:paraId="1033736E" w14:textId="77777777" w:rsidR="008112F9" w:rsidRPr="008B32A3" w:rsidRDefault="008112F9" w:rsidP="00927776">
      <w:pPr>
        <w:rPr>
          <w:rFonts w:ascii="Times New Roman" w:hAnsi="Times New Roman"/>
          <w:sz w:val="22"/>
          <w:lang w:val="bg-BG"/>
        </w:rPr>
      </w:pPr>
    </w:p>
    <w:p w14:paraId="20DFF863"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16.</w:t>
      </w:r>
      <w:r w:rsidRPr="008B32A3">
        <w:rPr>
          <w:rFonts w:ascii="Times New Roman" w:hAnsi="Times New Roman"/>
          <w:b/>
          <w:sz w:val="22"/>
          <w:lang w:val="bg-BG"/>
        </w:rPr>
        <w:tab/>
        <w:t>ИНФОРМАЦИЯ НА БРАЙЛОВА АЗБУКА</w:t>
      </w:r>
    </w:p>
    <w:p w14:paraId="4B48B4FF" w14:textId="77777777" w:rsidR="008112F9" w:rsidRPr="008B32A3" w:rsidRDefault="008112F9" w:rsidP="00927776">
      <w:pPr>
        <w:rPr>
          <w:rFonts w:ascii="Times New Roman" w:hAnsi="Times New Roman"/>
          <w:b/>
          <w:sz w:val="22"/>
          <w:lang w:val="bg-BG"/>
        </w:rPr>
      </w:pPr>
    </w:p>
    <w:p w14:paraId="3F547BF8"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Humira 40 mg</w:t>
      </w:r>
    </w:p>
    <w:p w14:paraId="2724B110" w14:textId="77777777" w:rsidR="00EE2FC4" w:rsidRPr="008B32A3" w:rsidRDefault="00EE2FC4" w:rsidP="00927776">
      <w:pPr>
        <w:rPr>
          <w:rFonts w:ascii="Times New Roman" w:hAnsi="Times New Roman"/>
          <w:sz w:val="22"/>
          <w:lang w:val="bg-BG"/>
        </w:rPr>
      </w:pPr>
    </w:p>
    <w:p w14:paraId="45A96FBB" w14:textId="77777777" w:rsidR="00EE2FC4" w:rsidRPr="008B32A3" w:rsidRDefault="00EE2FC4" w:rsidP="00927776">
      <w:pPr>
        <w:rPr>
          <w:rFonts w:ascii="Times New Roman" w:hAnsi="Times New Roman"/>
          <w:sz w:val="22"/>
          <w:lang w:val="bg-BG"/>
        </w:rPr>
      </w:pPr>
    </w:p>
    <w:p w14:paraId="10302643" w14:textId="77777777" w:rsidR="00EE2FC4" w:rsidRPr="008B32A3" w:rsidRDefault="00000000" w:rsidP="00EE2FC4">
      <w:pPr>
        <w:pStyle w:val="EMEAHeadingBoxedTitle"/>
        <w:ind w:left="0" w:firstLine="0"/>
        <w:rPr>
          <w:rFonts w:ascii="Times New Roman" w:hAnsi="Times New Roman"/>
          <w:b/>
          <w:bCs/>
          <w:szCs w:val="22"/>
          <w:lang w:val="bg-BG"/>
        </w:rPr>
      </w:pPr>
      <w:r w:rsidRPr="008B32A3">
        <w:rPr>
          <w:rFonts w:ascii="Times New Roman" w:hAnsi="Times New Roman"/>
          <w:b/>
          <w:bCs/>
          <w:szCs w:val="22"/>
          <w:lang w:val="bg-BG"/>
        </w:rPr>
        <w:t xml:space="preserve">17. </w:t>
      </w:r>
      <w:r w:rsidRPr="008B32A3">
        <w:rPr>
          <w:rFonts w:ascii="Times New Roman" w:hAnsi="Times New Roman"/>
          <w:b/>
          <w:bCs/>
          <w:szCs w:val="22"/>
          <w:lang w:val="bg-BG"/>
        </w:rPr>
        <w:tab/>
      </w:r>
      <w:r w:rsidRPr="008B32A3">
        <w:rPr>
          <w:rFonts w:ascii="Times New Roman" w:hAnsi="Times New Roman"/>
          <w:b/>
          <w:noProof/>
          <w:szCs w:val="22"/>
          <w:lang w:val="bg-BG"/>
        </w:rPr>
        <w:t>УНИКАЛЕН ИДЕНТИФИКАТОР — ДВУИЗМЕРЕН БАРКОД</w:t>
      </w:r>
    </w:p>
    <w:p w14:paraId="22389D33" w14:textId="77777777" w:rsidR="00EE2FC4" w:rsidRPr="008B32A3" w:rsidRDefault="00EE2FC4" w:rsidP="00EE2FC4">
      <w:pPr>
        <w:rPr>
          <w:rFonts w:ascii="Times New Roman" w:hAnsi="Times New Roman"/>
          <w:sz w:val="22"/>
          <w:szCs w:val="22"/>
          <w:lang w:val="bg-BG"/>
        </w:rPr>
      </w:pPr>
    </w:p>
    <w:p w14:paraId="70F38497" w14:textId="77777777" w:rsidR="00EE2FC4" w:rsidRPr="008B32A3" w:rsidRDefault="00000000" w:rsidP="00EE2FC4">
      <w:pPr>
        <w:rPr>
          <w:rFonts w:ascii="Times New Roman" w:hAnsi="Times New Roman"/>
          <w:sz w:val="22"/>
          <w:szCs w:val="22"/>
          <w:shd w:val="clear" w:color="auto" w:fill="BFBFBF"/>
          <w:lang w:val="bg-BG"/>
        </w:rPr>
      </w:pPr>
      <w:r w:rsidRPr="008B32A3">
        <w:rPr>
          <w:rFonts w:ascii="Times New Roman" w:hAnsi="Times New Roman"/>
          <w:noProof/>
          <w:sz w:val="22"/>
          <w:szCs w:val="22"/>
          <w:highlight w:val="lightGray"/>
          <w:lang w:val="bg-BG"/>
        </w:rPr>
        <w:t>Двуизмерен баркод с включен уникален идентификатор</w:t>
      </w:r>
      <w:r w:rsidRPr="008B32A3">
        <w:rPr>
          <w:rFonts w:ascii="Times New Roman" w:hAnsi="Times New Roman"/>
          <w:sz w:val="22"/>
          <w:szCs w:val="22"/>
          <w:shd w:val="clear" w:color="auto" w:fill="BFBFBF"/>
          <w:lang w:val="bg-BG"/>
        </w:rPr>
        <w:t>.</w:t>
      </w:r>
    </w:p>
    <w:p w14:paraId="4932979B" w14:textId="77777777" w:rsidR="00EE2FC4" w:rsidRPr="008B32A3" w:rsidRDefault="00EE2FC4" w:rsidP="00EE2FC4">
      <w:pPr>
        <w:rPr>
          <w:rFonts w:ascii="Times New Roman" w:hAnsi="Times New Roman"/>
          <w:sz w:val="22"/>
          <w:szCs w:val="22"/>
          <w:shd w:val="clear" w:color="auto" w:fill="BFBFBF"/>
          <w:lang w:val="bg-BG"/>
        </w:rPr>
      </w:pPr>
    </w:p>
    <w:p w14:paraId="34EEEDCD" w14:textId="77777777" w:rsidR="00EE2FC4" w:rsidRPr="008B32A3" w:rsidRDefault="00EE2FC4" w:rsidP="00EE2FC4">
      <w:pPr>
        <w:rPr>
          <w:rFonts w:ascii="Times New Roman" w:hAnsi="Times New Roman"/>
          <w:sz w:val="22"/>
          <w:szCs w:val="22"/>
          <w:shd w:val="clear" w:color="auto" w:fill="BFBFBF"/>
          <w:lang w:val="bg-BG"/>
        </w:rPr>
      </w:pPr>
    </w:p>
    <w:p w14:paraId="4D2598CE" w14:textId="77777777" w:rsidR="00EE2FC4" w:rsidRPr="008B32A3" w:rsidRDefault="00000000" w:rsidP="00EE2FC4">
      <w:pPr>
        <w:pStyle w:val="EMEAHeadingBoxedTitle"/>
        <w:keepNext/>
        <w:ind w:left="0" w:firstLine="0"/>
        <w:rPr>
          <w:rFonts w:ascii="Times New Roman" w:hAnsi="Times New Roman"/>
          <w:szCs w:val="22"/>
          <w:lang w:val="bg-BG"/>
        </w:rPr>
      </w:pPr>
      <w:r w:rsidRPr="008B32A3">
        <w:rPr>
          <w:rFonts w:ascii="Times New Roman" w:hAnsi="Times New Roman"/>
          <w:b/>
          <w:bCs/>
          <w:szCs w:val="22"/>
          <w:lang w:val="bg-BG"/>
        </w:rPr>
        <w:t xml:space="preserve">18. </w:t>
      </w:r>
      <w:r w:rsidRPr="008B32A3">
        <w:rPr>
          <w:rFonts w:ascii="Times New Roman" w:hAnsi="Times New Roman"/>
          <w:b/>
          <w:bCs/>
          <w:szCs w:val="22"/>
          <w:lang w:val="bg-BG"/>
        </w:rPr>
        <w:tab/>
      </w:r>
      <w:r w:rsidRPr="008B32A3">
        <w:rPr>
          <w:rFonts w:ascii="Times New Roman" w:hAnsi="Times New Roman"/>
          <w:b/>
          <w:noProof/>
          <w:szCs w:val="22"/>
          <w:lang w:val="bg-BG"/>
        </w:rPr>
        <w:t>УНИКАЛЕН ИДЕНТИФИКАТОР — ДАННИ ЗА ЧЕТЕНЕ ОТ ХОРA</w:t>
      </w:r>
    </w:p>
    <w:p w14:paraId="3663EDAE" w14:textId="77777777" w:rsidR="00EE2FC4" w:rsidRPr="008B32A3" w:rsidRDefault="00EE2FC4" w:rsidP="00EE2FC4">
      <w:pPr>
        <w:keepNext/>
        <w:ind w:left="540" w:hanging="540"/>
        <w:rPr>
          <w:rFonts w:ascii="Times New Roman" w:hAnsi="Times New Roman"/>
          <w:sz w:val="22"/>
          <w:szCs w:val="22"/>
          <w:lang w:val="bg-BG"/>
        </w:rPr>
      </w:pPr>
    </w:p>
    <w:p w14:paraId="32A1F3B2" w14:textId="77777777" w:rsidR="00EE2FC4" w:rsidRPr="008B32A3" w:rsidRDefault="00000000" w:rsidP="00EE2FC4">
      <w:pPr>
        <w:keepNext/>
        <w:ind w:left="540" w:hanging="540"/>
        <w:rPr>
          <w:rFonts w:ascii="Times New Roman" w:hAnsi="Times New Roman"/>
          <w:sz w:val="22"/>
          <w:szCs w:val="22"/>
          <w:lang w:val="bg-BG"/>
        </w:rPr>
      </w:pPr>
      <w:r w:rsidRPr="008B32A3">
        <w:rPr>
          <w:rFonts w:ascii="Times New Roman" w:hAnsi="Times New Roman"/>
          <w:sz w:val="22"/>
          <w:szCs w:val="22"/>
          <w:lang w:val="bg-BG"/>
        </w:rPr>
        <w:t>PC</w:t>
      </w:r>
    </w:p>
    <w:p w14:paraId="0A0EB215" w14:textId="77777777" w:rsidR="00EE2FC4" w:rsidRPr="008B32A3" w:rsidRDefault="00000000" w:rsidP="00EE2FC4">
      <w:pPr>
        <w:keepNext/>
        <w:ind w:left="540" w:hanging="540"/>
        <w:rPr>
          <w:rFonts w:ascii="Times New Roman" w:hAnsi="Times New Roman"/>
          <w:sz w:val="22"/>
          <w:szCs w:val="22"/>
          <w:lang w:val="bg-BG"/>
        </w:rPr>
      </w:pPr>
      <w:r w:rsidRPr="008B32A3">
        <w:rPr>
          <w:rFonts w:ascii="Times New Roman" w:hAnsi="Times New Roman"/>
          <w:sz w:val="22"/>
          <w:szCs w:val="22"/>
          <w:lang w:val="bg-BG"/>
        </w:rPr>
        <w:t>SN</w:t>
      </w:r>
    </w:p>
    <w:p w14:paraId="70D28EDE" w14:textId="77777777" w:rsidR="00EE2FC4" w:rsidRPr="008B32A3" w:rsidRDefault="00000000" w:rsidP="00EE2FC4">
      <w:pPr>
        <w:keepNext/>
        <w:ind w:left="540" w:hanging="540"/>
        <w:rPr>
          <w:rFonts w:ascii="Times New Roman" w:hAnsi="Times New Roman"/>
          <w:sz w:val="22"/>
          <w:szCs w:val="22"/>
          <w:lang w:val="bg-BG"/>
        </w:rPr>
      </w:pPr>
      <w:r w:rsidRPr="008B32A3">
        <w:rPr>
          <w:rFonts w:ascii="Times New Roman" w:hAnsi="Times New Roman"/>
          <w:sz w:val="22"/>
          <w:szCs w:val="22"/>
          <w:highlight w:val="lightGray"/>
          <w:lang w:val="bg-BG"/>
        </w:rPr>
        <w:t>NN</w:t>
      </w:r>
    </w:p>
    <w:p w14:paraId="58BFC02D" w14:textId="77777777" w:rsidR="00EE2FC4" w:rsidRPr="008B32A3" w:rsidRDefault="00EE2FC4" w:rsidP="00927776">
      <w:pPr>
        <w:rPr>
          <w:rFonts w:ascii="Times New Roman" w:hAnsi="Times New Roman"/>
          <w:sz w:val="22"/>
          <w:lang w:val="bg-BG"/>
        </w:rPr>
      </w:pPr>
    </w:p>
    <w:p w14:paraId="4F3C5CFB" w14:textId="77777777" w:rsidR="008112F9" w:rsidRPr="008B32A3" w:rsidRDefault="00000000" w:rsidP="00362605">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br w:type="page"/>
      </w:r>
      <w:r w:rsidRPr="008B32A3">
        <w:rPr>
          <w:rFonts w:ascii="Times New Roman" w:hAnsi="Times New Roman"/>
          <w:b/>
          <w:sz w:val="22"/>
          <w:lang w:val="bg-BG"/>
        </w:rPr>
        <w:lastRenderedPageBreak/>
        <w:t xml:space="preserve">МИНИМУМ ДАННИ, КОИТО ТРЯБВА ДА СЪДЪРЖАТ БЛИСТЕРИТЕ ИЛИ ЛЕНТИТЕ </w:t>
      </w:r>
    </w:p>
    <w:p w14:paraId="59C7F2D5" w14:textId="77777777" w:rsidR="008112F9" w:rsidRPr="008B32A3" w:rsidRDefault="008112F9" w:rsidP="00927776">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p>
    <w:p w14:paraId="66BBB390" w14:textId="77777777" w:rsidR="008112F9" w:rsidRPr="008B32A3" w:rsidRDefault="00000000" w:rsidP="00927776">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t>ТЕКСТ ВЪРХУ ГНЕЗДОТО В ОПАКОВКАТА</w:t>
      </w:r>
    </w:p>
    <w:p w14:paraId="49E48184" w14:textId="77777777" w:rsidR="008112F9" w:rsidRPr="008B32A3" w:rsidRDefault="008112F9" w:rsidP="00927776">
      <w:pPr>
        <w:rPr>
          <w:rFonts w:ascii="Times New Roman" w:hAnsi="Times New Roman"/>
          <w:sz w:val="22"/>
          <w:lang w:val="bg-BG"/>
        </w:rPr>
      </w:pPr>
    </w:p>
    <w:p w14:paraId="5E497580" w14:textId="77777777" w:rsidR="008112F9" w:rsidRPr="008B32A3" w:rsidRDefault="008112F9" w:rsidP="00927776">
      <w:pPr>
        <w:rPr>
          <w:rFonts w:ascii="Times New Roman" w:hAnsi="Times New Roman"/>
          <w:sz w:val="22"/>
          <w:lang w:val="bg-BG"/>
        </w:rPr>
      </w:pPr>
    </w:p>
    <w:p w14:paraId="432D9374"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w:t>
      </w:r>
      <w:r w:rsidRPr="008B32A3">
        <w:rPr>
          <w:rFonts w:ascii="Times New Roman" w:hAnsi="Times New Roman"/>
          <w:b/>
          <w:sz w:val="22"/>
          <w:lang w:val="bg-BG"/>
        </w:rPr>
        <w:tab/>
        <w:t xml:space="preserve">ИМЕ НА ЛЕКАРСТВЕНИЯ ПРОДУКТ </w:t>
      </w:r>
    </w:p>
    <w:p w14:paraId="467EAED1" w14:textId="77777777" w:rsidR="008112F9" w:rsidRPr="008B32A3" w:rsidRDefault="008112F9" w:rsidP="00927776">
      <w:pPr>
        <w:rPr>
          <w:rFonts w:ascii="Times New Roman" w:hAnsi="Times New Roman"/>
          <w:sz w:val="22"/>
          <w:lang w:val="bg-BG"/>
        </w:rPr>
      </w:pPr>
    </w:p>
    <w:p w14:paraId="0505746D"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 xml:space="preserve">Humira 40 mg инжекционен разтвор в предварително напълнена спринцовка </w:t>
      </w:r>
    </w:p>
    <w:p w14:paraId="3D502DAC"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 xml:space="preserve">адалимумаб </w:t>
      </w:r>
    </w:p>
    <w:p w14:paraId="47F5028A" w14:textId="77777777" w:rsidR="008112F9" w:rsidRPr="008B32A3" w:rsidRDefault="008112F9" w:rsidP="00927776">
      <w:pPr>
        <w:rPr>
          <w:rFonts w:ascii="Times New Roman" w:hAnsi="Times New Roman"/>
          <w:sz w:val="22"/>
          <w:lang w:val="bg-BG"/>
        </w:rPr>
      </w:pPr>
    </w:p>
    <w:p w14:paraId="1D6F46EB" w14:textId="77777777" w:rsidR="008112F9" w:rsidRPr="008B32A3" w:rsidRDefault="008112F9" w:rsidP="00927776">
      <w:pPr>
        <w:rPr>
          <w:rFonts w:ascii="Times New Roman" w:hAnsi="Times New Roman"/>
          <w:sz w:val="22"/>
          <w:lang w:val="bg-BG"/>
        </w:rPr>
      </w:pPr>
    </w:p>
    <w:p w14:paraId="51007698"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sz w:val="22"/>
          <w:lang w:val="bg-BG"/>
        </w:rPr>
      </w:pPr>
      <w:r w:rsidRPr="008B32A3">
        <w:rPr>
          <w:rFonts w:ascii="Times New Roman" w:hAnsi="Times New Roman"/>
          <w:b/>
          <w:sz w:val="22"/>
          <w:lang w:val="bg-BG"/>
        </w:rPr>
        <w:t>2.</w:t>
      </w:r>
      <w:r w:rsidRPr="008B32A3">
        <w:rPr>
          <w:rFonts w:ascii="Times New Roman" w:hAnsi="Times New Roman"/>
          <w:b/>
          <w:sz w:val="22"/>
          <w:lang w:val="bg-BG"/>
        </w:rPr>
        <w:tab/>
        <w:t>ИМЕ И АДРЕС НА ПРИТЕЖАТЕЛЯ НА РАЗРЕШЕНИЕТО ЗА УПОТРЕБА</w:t>
      </w:r>
    </w:p>
    <w:p w14:paraId="19D27B2A" w14:textId="77777777" w:rsidR="008112F9" w:rsidRPr="008B32A3" w:rsidRDefault="008112F9" w:rsidP="00927776">
      <w:pPr>
        <w:rPr>
          <w:rFonts w:ascii="Times New Roman" w:hAnsi="Times New Roman"/>
          <w:sz w:val="22"/>
          <w:lang w:val="bg-BG"/>
        </w:rPr>
      </w:pPr>
    </w:p>
    <w:p w14:paraId="3ACBBAD9"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 xml:space="preserve">AbbVie </w:t>
      </w:r>
      <w:r w:rsidR="004B3059" w:rsidRPr="008B32A3">
        <w:rPr>
          <w:rFonts w:ascii="Times New Roman" w:hAnsi="Times New Roman"/>
          <w:sz w:val="22"/>
          <w:highlight w:val="lightGray"/>
          <w:lang w:val="bg-BG"/>
        </w:rPr>
        <w:t>(като лого)</w:t>
      </w:r>
    </w:p>
    <w:p w14:paraId="34CBE056" w14:textId="77777777" w:rsidR="008112F9" w:rsidRPr="008B32A3" w:rsidRDefault="008112F9" w:rsidP="00927776">
      <w:pPr>
        <w:rPr>
          <w:rFonts w:ascii="Times New Roman" w:hAnsi="Times New Roman"/>
          <w:sz w:val="22"/>
          <w:lang w:val="bg-BG"/>
        </w:rPr>
      </w:pPr>
    </w:p>
    <w:p w14:paraId="0C6A245A" w14:textId="77777777" w:rsidR="008112F9" w:rsidRPr="008B32A3" w:rsidRDefault="008112F9" w:rsidP="00927776">
      <w:pPr>
        <w:rPr>
          <w:rFonts w:ascii="Times New Roman" w:hAnsi="Times New Roman"/>
          <w:sz w:val="22"/>
          <w:lang w:val="bg-BG"/>
        </w:rPr>
      </w:pPr>
    </w:p>
    <w:p w14:paraId="5F0153C1"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3.</w:t>
      </w:r>
      <w:r w:rsidRPr="008B32A3">
        <w:rPr>
          <w:rFonts w:ascii="Times New Roman" w:hAnsi="Times New Roman"/>
          <w:b/>
          <w:sz w:val="22"/>
          <w:lang w:val="bg-BG"/>
        </w:rPr>
        <w:tab/>
        <w:t>ДАТА НА ИЗТИЧАНЕ НА СРОКА НА ГОДНОСТ</w:t>
      </w:r>
    </w:p>
    <w:p w14:paraId="50F702C1" w14:textId="77777777" w:rsidR="008112F9" w:rsidRPr="008B32A3" w:rsidRDefault="008112F9" w:rsidP="00927776">
      <w:pPr>
        <w:rPr>
          <w:rFonts w:ascii="Times New Roman" w:hAnsi="Times New Roman"/>
          <w:sz w:val="22"/>
          <w:lang w:val="bg-BG"/>
        </w:rPr>
      </w:pPr>
    </w:p>
    <w:p w14:paraId="2F3198AE"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EXP</w:t>
      </w:r>
    </w:p>
    <w:p w14:paraId="1CBB1AA3" w14:textId="77777777" w:rsidR="008112F9" w:rsidRPr="008B32A3" w:rsidRDefault="008112F9" w:rsidP="00927776">
      <w:pPr>
        <w:rPr>
          <w:rFonts w:ascii="Times New Roman" w:hAnsi="Times New Roman"/>
          <w:sz w:val="22"/>
          <w:lang w:val="bg-BG"/>
        </w:rPr>
      </w:pPr>
    </w:p>
    <w:p w14:paraId="50F9A75F" w14:textId="77777777" w:rsidR="008112F9" w:rsidRPr="008B32A3" w:rsidRDefault="008112F9" w:rsidP="00927776">
      <w:pPr>
        <w:rPr>
          <w:rFonts w:ascii="Times New Roman" w:hAnsi="Times New Roman"/>
          <w:sz w:val="22"/>
          <w:lang w:val="bg-BG"/>
        </w:rPr>
      </w:pPr>
    </w:p>
    <w:p w14:paraId="1496BE48"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4.</w:t>
      </w:r>
      <w:r w:rsidRPr="008B32A3">
        <w:rPr>
          <w:rFonts w:ascii="Times New Roman" w:hAnsi="Times New Roman"/>
          <w:b/>
          <w:sz w:val="22"/>
          <w:lang w:val="bg-BG"/>
        </w:rPr>
        <w:tab/>
        <w:t>ПАРТИДЕН НОМЕР</w:t>
      </w:r>
    </w:p>
    <w:p w14:paraId="760E90AB" w14:textId="77777777" w:rsidR="008112F9" w:rsidRPr="008B32A3" w:rsidRDefault="008112F9" w:rsidP="00927776">
      <w:pPr>
        <w:rPr>
          <w:rFonts w:ascii="Times New Roman" w:hAnsi="Times New Roman"/>
          <w:sz w:val="22"/>
          <w:lang w:val="bg-BG"/>
        </w:rPr>
      </w:pPr>
    </w:p>
    <w:p w14:paraId="27D0D906"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Lot</w:t>
      </w:r>
    </w:p>
    <w:p w14:paraId="12227A0C" w14:textId="77777777" w:rsidR="008112F9" w:rsidRPr="008B32A3" w:rsidRDefault="008112F9" w:rsidP="00927776">
      <w:pPr>
        <w:rPr>
          <w:rFonts w:ascii="Times New Roman" w:hAnsi="Times New Roman"/>
          <w:sz w:val="22"/>
          <w:lang w:val="bg-BG"/>
        </w:rPr>
      </w:pPr>
    </w:p>
    <w:p w14:paraId="4FB0E10C" w14:textId="77777777" w:rsidR="008112F9" w:rsidRPr="008B32A3" w:rsidRDefault="008112F9" w:rsidP="00927776">
      <w:pPr>
        <w:rPr>
          <w:rFonts w:ascii="Times New Roman" w:hAnsi="Times New Roman"/>
          <w:sz w:val="22"/>
          <w:lang w:val="bg-BG"/>
        </w:rPr>
      </w:pPr>
    </w:p>
    <w:p w14:paraId="4FB65629"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5.</w:t>
      </w:r>
      <w:r w:rsidRPr="008B32A3">
        <w:rPr>
          <w:rFonts w:ascii="Times New Roman" w:hAnsi="Times New Roman"/>
          <w:b/>
          <w:sz w:val="22"/>
          <w:lang w:val="bg-BG"/>
        </w:rPr>
        <w:tab/>
        <w:t>ДРУГО</w:t>
      </w:r>
    </w:p>
    <w:p w14:paraId="211443B4" w14:textId="77777777" w:rsidR="008112F9" w:rsidRPr="008B32A3" w:rsidRDefault="008112F9" w:rsidP="00927776">
      <w:pPr>
        <w:rPr>
          <w:rFonts w:ascii="Times New Roman" w:hAnsi="Times New Roman"/>
          <w:sz w:val="22"/>
          <w:lang w:val="bg-BG"/>
        </w:rPr>
      </w:pPr>
    </w:p>
    <w:p w14:paraId="21761DF2" w14:textId="77777777" w:rsidR="008112F9" w:rsidRPr="008B32A3" w:rsidRDefault="00000000" w:rsidP="00927776">
      <w:pPr>
        <w:rPr>
          <w:rFonts w:ascii="Times New Roman" w:hAnsi="Times New Roman"/>
          <w:sz w:val="22"/>
          <w:szCs w:val="22"/>
          <w:lang w:val="bg-BG"/>
        </w:rPr>
      </w:pPr>
      <w:r w:rsidRPr="008B32A3">
        <w:rPr>
          <w:rFonts w:ascii="Times New Roman" w:hAnsi="Times New Roman"/>
          <w:sz w:val="22"/>
          <w:lang w:val="bg-BG"/>
        </w:rPr>
        <w:t>Вижте листовката за информация</w:t>
      </w:r>
      <w:r w:rsidR="00317E5E" w:rsidRPr="008B32A3">
        <w:rPr>
          <w:rFonts w:ascii="Times New Roman" w:hAnsi="Times New Roman"/>
          <w:sz w:val="22"/>
          <w:lang w:val="bg-BG"/>
        </w:rPr>
        <w:t xml:space="preserve"> относно</w:t>
      </w:r>
      <w:r w:rsidRPr="008B32A3">
        <w:rPr>
          <w:rFonts w:ascii="Times New Roman" w:hAnsi="Times New Roman"/>
          <w:sz w:val="22"/>
          <w:lang w:val="bg-BG"/>
        </w:rPr>
        <w:t xml:space="preserve"> съхранение</w:t>
      </w:r>
      <w:r w:rsidR="00317E5E" w:rsidRPr="008B32A3">
        <w:rPr>
          <w:rFonts w:ascii="Times New Roman" w:hAnsi="Times New Roman"/>
          <w:sz w:val="22"/>
          <w:lang w:val="bg-BG"/>
        </w:rPr>
        <w:t>то</w:t>
      </w:r>
      <w:r w:rsidRPr="008B32A3">
        <w:rPr>
          <w:rFonts w:ascii="Times New Roman" w:hAnsi="Times New Roman"/>
          <w:sz w:val="22"/>
          <w:lang w:val="bg-BG"/>
        </w:rPr>
        <w:t>.</w:t>
      </w:r>
    </w:p>
    <w:p w14:paraId="4B678051" w14:textId="77777777" w:rsidR="008112F9" w:rsidRPr="008B32A3" w:rsidRDefault="008112F9" w:rsidP="00927776">
      <w:pPr>
        <w:rPr>
          <w:rFonts w:ascii="Times New Roman" w:hAnsi="Times New Roman"/>
          <w:sz w:val="22"/>
          <w:szCs w:val="22"/>
          <w:lang w:val="bg-BG"/>
        </w:rPr>
      </w:pPr>
    </w:p>
    <w:p w14:paraId="5CB26E21" w14:textId="77777777" w:rsidR="00362605" w:rsidRPr="008B32A3" w:rsidRDefault="00000000" w:rsidP="00927776">
      <w:pPr>
        <w:rPr>
          <w:lang w:val="bg-BG"/>
        </w:rPr>
      </w:pPr>
      <w:r w:rsidRPr="008B32A3">
        <w:rPr>
          <w:rFonts w:ascii="Times New Roman" w:hAnsi="Times New Roman"/>
          <w:sz w:val="22"/>
          <w:lang w:val="bg-BG"/>
        </w:rPr>
        <w:t>Само за еднократно приложение</w:t>
      </w:r>
      <w:r w:rsidR="00C002D2" w:rsidRPr="008B32A3">
        <w:rPr>
          <w:rFonts w:ascii="Times New Roman" w:hAnsi="Times New Roman"/>
          <w:sz w:val="22"/>
          <w:lang w:val="bg-BG"/>
        </w:rPr>
        <w:t>.</w:t>
      </w:r>
      <w:r w:rsidRPr="008B32A3">
        <w:rPr>
          <w:lang w:val="bg-BG"/>
        </w:rPr>
        <w:t xml:space="preserve"> </w:t>
      </w:r>
    </w:p>
    <w:p w14:paraId="4437C580" w14:textId="77777777" w:rsidR="00362605" w:rsidRPr="008B32A3" w:rsidRDefault="00362605" w:rsidP="00927776">
      <w:pPr>
        <w:rPr>
          <w:rFonts w:ascii="Times New Roman" w:hAnsi="Times New Roman"/>
          <w:sz w:val="22"/>
          <w:szCs w:val="22"/>
          <w:lang w:val="bg-BG"/>
        </w:rPr>
      </w:pPr>
    </w:p>
    <w:p w14:paraId="2AA08D5A" w14:textId="77777777" w:rsidR="001C6C13" w:rsidRPr="008B32A3" w:rsidRDefault="00000000" w:rsidP="001C6C13">
      <w:pPr>
        <w:rPr>
          <w:rFonts w:ascii="Times New Roman" w:hAnsi="Times New Roman"/>
          <w:sz w:val="22"/>
          <w:highlight w:val="lightGray"/>
          <w:lang w:val="bg-BG"/>
        </w:rPr>
      </w:pPr>
      <w:r w:rsidRPr="008B32A3">
        <w:rPr>
          <w:rFonts w:ascii="Times New Roman" w:hAnsi="Times New Roman"/>
          <w:sz w:val="22"/>
          <w:szCs w:val="22"/>
          <w:lang w:val="bg-BG"/>
        </w:rPr>
        <w:t>40 mg/0,4 ml</w:t>
      </w:r>
    </w:p>
    <w:p w14:paraId="6C5B84F8" w14:textId="77777777" w:rsidR="001C6C13" w:rsidRPr="008B32A3" w:rsidRDefault="001C6C13" w:rsidP="001C6C13">
      <w:pPr>
        <w:rPr>
          <w:rFonts w:ascii="Times New Roman" w:hAnsi="Times New Roman"/>
          <w:sz w:val="22"/>
          <w:lang w:val="bg-BG"/>
        </w:rPr>
      </w:pPr>
    </w:p>
    <w:p w14:paraId="0E08FEAE" w14:textId="77777777" w:rsidR="001C6C13" w:rsidRPr="008B32A3" w:rsidRDefault="001C6C13" w:rsidP="001C6C13">
      <w:pPr>
        <w:rPr>
          <w:rFonts w:ascii="Times New Roman" w:hAnsi="Times New Roman"/>
          <w:sz w:val="22"/>
          <w:lang w:val="bg-BG"/>
        </w:rPr>
      </w:pPr>
    </w:p>
    <w:p w14:paraId="0A1F11EF" w14:textId="77777777" w:rsidR="001C6C13" w:rsidRPr="008B32A3" w:rsidRDefault="001C6C13" w:rsidP="001C6C13">
      <w:pPr>
        <w:rPr>
          <w:rFonts w:ascii="Times New Roman" w:hAnsi="Times New Roman"/>
          <w:sz w:val="22"/>
          <w:lang w:val="bg-BG"/>
        </w:rPr>
      </w:pPr>
    </w:p>
    <w:p w14:paraId="64FFC48E" w14:textId="77777777" w:rsidR="001C6C13" w:rsidRPr="008B32A3" w:rsidRDefault="001C6C13" w:rsidP="00A32E11">
      <w:pPr>
        <w:rPr>
          <w:rFonts w:ascii="Times New Roman" w:hAnsi="Times New Roman"/>
          <w:sz w:val="22"/>
          <w:lang w:val="bg-BG"/>
        </w:rPr>
      </w:pPr>
    </w:p>
    <w:p w14:paraId="43246768" w14:textId="77777777" w:rsidR="008112F9" w:rsidRPr="008B32A3" w:rsidRDefault="00000000" w:rsidP="00A32E11">
      <w:pPr>
        <w:rPr>
          <w:rFonts w:ascii="Times New Roman" w:hAnsi="Times New Roman"/>
          <w:b/>
          <w:sz w:val="22"/>
          <w:lang w:val="bg-BG"/>
        </w:rPr>
      </w:pPr>
      <w:r w:rsidRPr="008B32A3">
        <w:rPr>
          <w:rFonts w:ascii="Times New Roman" w:hAnsi="Times New Roman"/>
          <w:sz w:val="22"/>
          <w:lang w:val="bg-BG"/>
        </w:rPr>
        <w:br w:type="page"/>
      </w:r>
    </w:p>
    <w:p w14:paraId="669FE93B" w14:textId="77777777" w:rsidR="008112F9" w:rsidRDefault="00000000" w:rsidP="00927776">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lastRenderedPageBreak/>
        <w:t>МИНИМУМ ДАННИ, КОИТО ТРЯБВА ДА СЪДЪРЖАТ МАЛКИТЕ ЕДИНИЧНИ ПЪРВИЧНИ ОПАКОВКИ</w:t>
      </w:r>
    </w:p>
    <w:p w14:paraId="1FC35E38" w14:textId="77777777" w:rsidR="00705880" w:rsidRPr="008B32A3" w:rsidRDefault="00705880" w:rsidP="00927776">
      <w:pPr>
        <w:pBdr>
          <w:top w:val="single" w:sz="4" w:space="1" w:color="auto"/>
          <w:left w:val="single" w:sz="4" w:space="4" w:color="auto"/>
          <w:bottom w:val="single" w:sz="4" w:space="1" w:color="auto"/>
          <w:right w:val="single" w:sz="4" w:space="4" w:color="auto"/>
        </w:pBdr>
        <w:rPr>
          <w:rFonts w:ascii="Times New Roman" w:hAnsi="Times New Roman"/>
          <w:sz w:val="22"/>
          <w:lang w:val="bg-BG"/>
        </w:rPr>
      </w:pPr>
    </w:p>
    <w:p w14:paraId="25023F65" w14:textId="77777777" w:rsidR="008112F9" w:rsidRPr="008B32A3" w:rsidRDefault="00000000" w:rsidP="00927776">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t>ЕТИКЕТ НА СПРИНЦОВКАТА</w:t>
      </w:r>
    </w:p>
    <w:p w14:paraId="6246D03E" w14:textId="77777777" w:rsidR="008112F9" w:rsidRPr="008B32A3" w:rsidRDefault="008112F9" w:rsidP="00927776">
      <w:pPr>
        <w:rPr>
          <w:rFonts w:ascii="Times New Roman" w:hAnsi="Times New Roman"/>
          <w:sz w:val="22"/>
          <w:lang w:val="bg-BG"/>
        </w:rPr>
      </w:pPr>
    </w:p>
    <w:p w14:paraId="51AFD076" w14:textId="77777777" w:rsidR="008112F9" w:rsidRPr="008B32A3" w:rsidRDefault="008112F9" w:rsidP="00927776">
      <w:pPr>
        <w:rPr>
          <w:rFonts w:ascii="Times New Roman" w:hAnsi="Times New Roman"/>
          <w:sz w:val="22"/>
          <w:lang w:val="bg-BG"/>
        </w:rPr>
      </w:pPr>
    </w:p>
    <w:p w14:paraId="60DD14F5"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w:t>
      </w:r>
      <w:r w:rsidRPr="008B32A3">
        <w:rPr>
          <w:rFonts w:ascii="Times New Roman" w:hAnsi="Times New Roman"/>
          <w:b/>
          <w:sz w:val="22"/>
          <w:lang w:val="bg-BG"/>
        </w:rPr>
        <w:tab/>
        <w:t xml:space="preserve">ИМЕ НА ЛЕКАРСТВЕНИЯ ПРОДУКТ И ПЪТ НА ВЪВЕЖДАНЕ </w:t>
      </w:r>
    </w:p>
    <w:p w14:paraId="1C79EFE5" w14:textId="77777777" w:rsidR="008112F9" w:rsidRPr="008B32A3" w:rsidRDefault="008112F9" w:rsidP="00927776">
      <w:pPr>
        <w:rPr>
          <w:rFonts w:ascii="Times New Roman" w:hAnsi="Times New Roman"/>
          <w:sz w:val="22"/>
          <w:lang w:val="bg-BG"/>
        </w:rPr>
      </w:pPr>
    </w:p>
    <w:p w14:paraId="0CF4E575"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Humira 40 mg инжекция</w:t>
      </w:r>
    </w:p>
    <w:p w14:paraId="2A137500" w14:textId="77777777" w:rsidR="00C86741" w:rsidRPr="008B32A3" w:rsidRDefault="00000000" w:rsidP="00927776">
      <w:pPr>
        <w:rPr>
          <w:rFonts w:ascii="Times New Roman" w:hAnsi="Times New Roman"/>
          <w:sz w:val="22"/>
          <w:lang w:val="bg-BG"/>
        </w:rPr>
      </w:pPr>
      <w:r w:rsidRPr="008B32A3">
        <w:rPr>
          <w:rFonts w:ascii="Times New Roman" w:hAnsi="Times New Roman"/>
          <w:sz w:val="22"/>
          <w:lang w:val="bg-BG"/>
        </w:rPr>
        <w:t>а</w:t>
      </w:r>
      <w:r w:rsidR="008112F9" w:rsidRPr="008B32A3">
        <w:rPr>
          <w:rFonts w:ascii="Times New Roman" w:hAnsi="Times New Roman"/>
          <w:sz w:val="22"/>
          <w:lang w:val="bg-BG"/>
        </w:rPr>
        <w:t>далимумаб</w:t>
      </w:r>
    </w:p>
    <w:p w14:paraId="477C3D04" w14:textId="77777777" w:rsidR="005A7961" w:rsidRPr="008B32A3" w:rsidRDefault="00000000" w:rsidP="00927776">
      <w:pPr>
        <w:rPr>
          <w:rFonts w:ascii="Times New Roman" w:hAnsi="Times New Roman"/>
          <w:sz w:val="22"/>
          <w:szCs w:val="22"/>
          <w:lang w:val="bg-BG"/>
        </w:rPr>
      </w:pPr>
      <w:r w:rsidRPr="008B32A3">
        <w:rPr>
          <w:rFonts w:ascii="Times New Roman" w:hAnsi="Times New Roman"/>
          <w:sz w:val="22"/>
          <w:szCs w:val="22"/>
          <w:lang w:val="bg-BG"/>
        </w:rPr>
        <w:t>s.c.</w:t>
      </w:r>
    </w:p>
    <w:p w14:paraId="043DAF41" w14:textId="77777777" w:rsidR="008112F9" w:rsidRPr="008B32A3" w:rsidRDefault="008112F9" w:rsidP="00927776">
      <w:pPr>
        <w:rPr>
          <w:rFonts w:ascii="Times New Roman" w:hAnsi="Times New Roman"/>
          <w:sz w:val="22"/>
          <w:lang w:val="bg-BG"/>
        </w:rPr>
      </w:pPr>
    </w:p>
    <w:p w14:paraId="4D78FA33" w14:textId="77777777" w:rsidR="008112F9" w:rsidRPr="008B32A3" w:rsidRDefault="008112F9" w:rsidP="00927776">
      <w:pPr>
        <w:rPr>
          <w:rFonts w:ascii="Times New Roman" w:hAnsi="Times New Roman"/>
          <w:sz w:val="22"/>
          <w:lang w:val="bg-BG"/>
        </w:rPr>
      </w:pPr>
    </w:p>
    <w:p w14:paraId="35234919"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sz w:val="22"/>
          <w:lang w:val="bg-BG"/>
        </w:rPr>
      </w:pPr>
      <w:r w:rsidRPr="008B32A3">
        <w:rPr>
          <w:rFonts w:ascii="Times New Roman" w:hAnsi="Times New Roman"/>
          <w:b/>
          <w:sz w:val="22"/>
          <w:lang w:val="bg-BG"/>
        </w:rPr>
        <w:t>2.</w:t>
      </w:r>
      <w:r w:rsidRPr="008B32A3">
        <w:rPr>
          <w:rFonts w:ascii="Times New Roman" w:hAnsi="Times New Roman"/>
          <w:b/>
          <w:sz w:val="22"/>
          <w:lang w:val="bg-BG"/>
        </w:rPr>
        <w:tab/>
        <w:t>НАЧИН НА ПРИЛАГАНЕ</w:t>
      </w:r>
    </w:p>
    <w:p w14:paraId="25B8245E" w14:textId="77777777" w:rsidR="008112F9" w:rsidRPr="008B32A3" w:rsidRDefault="008112F9" w:rsidP="00927776">
      <w:pPr>
        <w:rPr>
          <w:rFonts w:ascii="Times New Roman" w:hAnsi="Times New Roman"/>
          <w:sz w:val="22"/>
          <w:lang w:val="bg-BG"/>
        </w:rPr>
      </w:pPr>
    </w:p>
    <w:p w14:paraId="2457ED49" w14:textId="77777777" w:rsidR="008112F9" w:rsidRPr="008B32A3" w:rsidRDefault="008112F9" w:rsidP="00927776">
      <w:pPr>
        <w:rPr>
          <w:rFonts w:ascii="Times New Roman" w:hAnsi="Times New Roman"/>
          <w:sz w:val="22"/>
          <w:lang w:val="bg-BG"/>
        </w:rPr>
      </w:pPr>
    </w:p>
    <w:p w14:paraId="5C36D9C4"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3.</w:t>
      </w:r>
      <w:r w:rsidRPr="008B32A3">
        <w:rPr>
          <w:rFonts w:ascii="Times New Roman" w:hAnsi="Times New Roman"/>
          <w:b/>
          <w:sz w:val="22"/>
          <w:lang w:val="bg-BG"/>
        </w:rPr>
        <w:tab/>
        <w:t>ДАТА НА ИЗТИЧАНЕ НА СРОКА НА ГОДНОСТ</w:t>
      </w:r>
    </w:p>
    <w:p w14:paraId="3F4D22A6" w14:textId="77777777" w:rsidR="008112F9" w:rsidRPr="008B32A3" w:rsidRDefault="008112F9" w:rsidP="00927776">
      <w:pPr>
        <w:rPr>
          <w:rFonts w:ascii="Times New Roman" w:hAnsi="Times New Roman"/>
          <w:sz w:val="22"/>
          <w:lang w:val="bg-BG"/>
        </w:rPr>
      </w:pPr>
    </w:p>
    <w:p w14:paraId="0D370A1B"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EXP</w:t>
      </w:r>
    </w:p>
    <w:p w14:paraId="138B7272" w14:textId="77777777" w:rsidR="008112F9" w:rsidRPr="008B32A3" w:rsidRDefault="008112F9" w:rsidP="00927776">
      <w:pPr>
        <w:rPr>
          <w:rFonts w:ascii="Times New Roman" w:hAnsi="Times New Roman"/>
          <w:sz w:val="22"/>
          <w:lang w:val="bg-BG"/>
        </w:rPr>
      </w:pPr>
    </w:p>
    <w:p w14:paraId="67B24193" w14:textId="77777777" w:rsidR="008112F9" w:rsidRPr="008B32A3" w:rsidRDefault="008112F9" w:rsidP="00927776">
      <w:pPr>
        <w:rPr>
          <w:rFonts w:ascii="Times New Roman" w:hAnsi="Times New Roman"/>
          <w:sz w:val="22"/>
          <w:lang w:val="bg-BG"/>
        </w:rPr>
      </w:pPr>
    </w:p>
    <w:p w14:paraId="3C8A8D27"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4.</w:t>
      </w:r>
      <w:r w:rsidRPr="008B32A3">
        <w:rPr>
          <w:rFonts w:ascii="Times New Roman" w:hAnsi="Times New Roman"/>
          <w:b/>
          <w:sz w:val="22"/>
          <w:lang w:val="bg-BG"/>
        </w:rPr>
        <w:tab/>
        <w:t>ПАРТИДЕН НОМЕР</w:t>
      </w:r>
    </w:p>
    <w:p w14:paraId="2A55E876" w14:textId="77777777" w:rsidR="008112F9" w:rsidRPr="008B32A3" w:rsidRDefault="008112F9" w:rsidP="00927776">
      <w:pPr>
        <w:rPr>
          <w:rFonts w:ascii="Times New Roman" w:hAnsi="Times New Roman"/>
          <w:sz w:val="22"/>
          <w:lang w:val="bg-BG"/>
        </w:rPr>
      </w:pPr>
    </w:p>
    <w:p w14:paraId="3CC3C1CC"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Lot</w:t>
      </w:r>
    </w:p>
    <w:p w14:paraId="3CEE7B29" w14:textId="77777777" w:rsidR="008112F9" w:rsidRPr="008B32A3" w:rsidRDefault="008112F9" w:rsidP="00927776">
      <w:pPr>
        <w:rPr>
          <w:rFonts w:ascii="Times New Roman" w:hAnsi="Times New Roman"/>
          <w:sz w:val="22"/>
          <w:lang w:val="bg-BG"/>
        </w:rPr>
      </w:pPr>
    </w:p>
    <w:p w14:paraId="23F7BBBF" w14:textId="77777777" w:rsidR="008112F9" w:rsidRPr="008B32A3" w:rsidRDefault="008112F9" w:rsidP="00927776">
      <w:pPr>
        <w:rPr>
          <w:rFonts w:ascii="Times New Roman" w:hAnsi="Times New Roman"/>
          <w:sz w:val="22"/>
          <w:lang w:val="bg-BG"/>
        </w:rPr>
      </w:pPr>
    </w:p>
    <w:p w14:paraId="71EA5EC8" w14:textId="77777777" w:rsidR="008112F9"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5.</w:t>
      </w:r>
      <w:r w:rsidRPr="008B32A3">
        <w:rPr>
          <w:rFonts w:ascii="Times New Roman" w:hAnsi="Times New Roman"/>
          <w:b/>
          <w:sz w:val="22"/>
          <w:lang w:val="bg-BG"/>
        </w:rPr>
        <w:tab/>
        <w:t>СЪДЪРЖАНИЕ КАТО МАСА, ОБЕМ ИЛИ ЕДИНИЦИ</w:t>
      </w:r>
    </w:p>
    <w:p w14:paraId="47431B09" w14:textId="77777777" w:rsidR="008112F9" w:rsidRPr="008B32A3" w:rsidRDefault="008112F9" w:rsidP="00927776">
      <w:pPr>
        <w:rPr>
          <w:rFonts w:ascii="Times New Roman" w:hAnsi="Times New Roman"/>
          <w:sz w:val="22"/>
          <w:lang w:val="bg-BG"/>
        </w:rPr>
      </w:pPr>
    </w:p>
    <w:p w14:paraId="74711630" w14:textId="77777777" w:rsidR="008112F9" w:rsidRPr="008B32A3" w:rsidRDefault="00000000" w:rsidP="00927776">
      <w:pPr>
        <w:rPr>
          <w:rFonts w:ascii="Times New Roman" w:hAnsi="Times New Roman"/>
          <w:sz w:val="22"/>
          <w:lang w:val="bg-BG"/>
        </w:rPr>
      </w:pPr>
      <w:r w:rsidRPr="008B32A3">
        <w:rPr>
          <w:rFonts w:ascii="Times New Roman" w:hAnsi="Times New Roman"/>
          <w:sz w:val="22"/>
          <w:lang w:val="bg-BG"/>
        </w:rPr>
        <w:t>40 mg/0,</w:t>
      </w:r>
      <w:r w:rsidR="007B5843" w:rsidRPr="008B32A3">
        <w:rPr>
          <w:rFonts w:ascii="Times New Roman" w:hAnsi="Times New Roman"/>
          <w:sz w:val="22"/>
          <w:lang w:val="bg-BG"/>
        </w:rPr>
        <w:t>4</w:t>
      </w:r>
      <w:r w:rsidRPr="008B32A3">
        <w:rPr>
          <w:rFonts w:ascii="Times New Roman" w:hAnsi="Times New Roman"/>
          <w:sz w:val="22"/>
          <w:lang w:val="bg-BG"/>
        </w:rPr>
        <w:t> ml</w:t>
      </w:r>
    </w:p>
    <w:p w14:paraId="316D1B30" w14:textId="77777777" w:rsidR="008112F9" w:rsidRPr="008B32A3" w:rsidRDefault="008112F9" w:rsidP="00927776">
      <w:pPr>
        <w:rPr>
          <w:rFonts w:ascii="Times New Roman" w:hAnsi="Times New Roman"/>
          <w:sz w:val="22"/>
          <w:lang w:val="bg-BG"/>
        </w:rPr>
      </w:pPr>
    </w:p>
    <w:p w14:paraId="41B8BBB5" w14:textId="77777777" w:rsidR="008112F9" w:rsidRPr="008B32A3" w:rsidRDefault="008112F9" w:rsidP="00927776">
      <w:pPr>
        <w:rPr>
          <w:rFonts w:ascii="Times New Roman" w:hAnsi="Times New Roman"/>
          <w:sz w:val="22"/>
          <w:lang w:val="bg-BG"/>
        </w:rPr>
      </w:pPr>
    </w:p>
    <w:p w14:paraId="6705DC3A" w14:textId="77777777" w:rsidR="004548C4" w:rsidRPr="008B32A3" w:rsidRDefault="00000000" w:rsidP="00927776">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6.</w:t>
      </w:r>
      <w:r w:rsidRPr="008B32A3">
        <w:rPr>
          <w:rFonts w:ascii="Times New Roman" w:hAnsi="Times New Roman"/>
          <w:b/>
          <w:sz w:val="22"/>
          <w:lang w:val="bg-BG"/>
        </w:rPr>
        <w:tab/>
        <w:t>ДРУГО</w:t>
      </w:r>
    </w:p>
    <w:p w14:paraId="66DE963A" w14:textId="77777777" w:rsidR="00A42F60" w:rsidRPr="008B32A3" w:rsidRDefault="00A42F60" w:rsidP="00927776">
      <w:pPr>
        <w:rPr>
          <w:rFonts w:ascii="Times New Roman" w:hAnsi="Times New Roman"/>
          <w:sz w:val="22"/>
          <w:lang w:val="bg-BG"/>
        </w:rPr>
      </w:pPr>
    </w:p>
    <w:p w14:paraId="04362443" w14:textId="77777777" w:rsidR="00A42F60" w:rsidRPr="008B32A3" w:rsidRDefault="00A42F60" w:rsidP="00927776">
      <w:pPr>
        <w:rPr>
          <w:rFonts w:ascii="Times New Roman" w:hAnsi="Times New Roman"/>
          <w:sz w:val="22"/>
          <w:lang w:val="bg-BG"/>
        </w:rPr>
      </w:pPr>
    </w:p>
    <w:p w14:paraId="2C19D51D" w14:textId="77777777" w:rsidR="00731B2A" w:rsidRPr="008B32A3" w:rsidRDefault="00000000" w:rsidP="00705880">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br w:type="page"/>
      </w:r>
      <w:r w:rsidRPr="008B32A3">
        <w:rPr>
          <w:rFonts w:ascii="Times New Roman" w:hAnsi="Times New Roman"/>
          <w:b/>
          <w:sz w:val="22"/>
          <w:lang w:val="bg-BG"/>
        </w:rPr>
        <w:lastRenderedPageBreak/>
        <w:t>ДАННИ, КОИТО ТРЯБВА ДА СЪДЪРЖА ВТОРИЧНАТА ОПАКОВКА</w:t>
      </w:r>
    </w:p>
    <w:p w14:paraId="76118AE8" w14:textId="77777777" w:rsidR="00731B2A" w:rsidRPr="008B32A3" w:rsidRDefault="00731B2A" w:rsidP="00731B2A">
      <w:pPr>
        <w:pBdr>
          <w:top w:val="single" w:sz="4" w:space="1" w:color="auto"/>
          <w:left w:val="single" w:sz="4" w:space="4" w:color="auto"/>
          <w:bottom w:val="single" w:sz="4" w:space="1" w:color="auto"/>
          <w:right w:val="single" w:sz="4" w:space="4" w:color="auto"/>
        </w:pBdr>
        <w:rPr>
          <w:rFonts w:ascii="Times New Roman" w:hAnsi="Times New Roman"/>
          <w:sz w:val="22"/>
          <w:lang w:val="bg-BG"/>
        </w:rPr>
      </w:pPr>
    </w:p>
    <w:p w14:paraId="1A0ACA2A" w14:textId="77777777" w:rsidR="00731B2A" w:rsidRPr="008B32A3" w:rsidRDefault="00000000" w:rsidP="00731B2A">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t>КАРТОНЕНА КУТИЯ</w:t>
      </w:r>
    </w:p>
    <w:p w14:paraId="2AFA65AE" w14:textId="77777777" w:rsidR="00731B2A" w:rsidRPr="008B32A3" w:rsidRDefault="00731B2A" w:rsidP="00731B2A">
      <w:pPr>
        <w:rPr>
          <w:rFonts w:ascii="Times New Roman" w:hAnsi="Times New Roman"/>
          <w:sz w:val="22"/>
          <w:lang w:val="bg-BG"/>
        </w:rPr>
      </w:pPr>
    </w:p>
    <w:p w14:paraId="631B956E" w14:textId="77777777" w:rsidR="002D6608" w:rsidRPr="008B32A3" w:rsidRDefault="002D6608" w:rsidP="00731B2A">
      <w:pPr>
        <w:rPr>
          <w:rFonts w:ascii="Times New Roman" w:hAnsi="Times New Roman"/>
          <w:sz w:val="22"/>
          <w:lang w:val="bg-BG"/>
        </w:rPr>
      </w:pPr>
    </w:p>
    <w:p w14:paraId="34409945"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w:t>
      </w:r>
      <w:r w:rsidRPr="008B32A3">
        <w:rPr>
          <w:rFonts w:ascii="Times New Roman" w:hAnsi="Times New Roman"/>
          <w:b/>
          <w:sz w:val="22"/>
          <w:lang w:val="bg-BG"/>
        </w:rPr>
        <w:tab/>
        <w:t>ИМЕ НА ЛЕКАРСТВЕНИЯ ПРОДУКТ</w:t>
      </w:r>
    </w:p>
    <w:p w14:paraId="2D44ACA8" w14:textId="77777777" w:rsidR="00731B2A" w:rsidRPr="008B32A3" w:rsidRDefault="00731B2A" w:rsidP="00731B2A">
      <w:pPr>
        <w:rPr>
          <w:rFonts w:ascii="Times New Roman" w:hAnsi="Times New Roman"/>
          <w:sz w:val="22"/>
          <w:lang w:val="bg-BG"/>
        </w:rPr>
      </w:pPr>
    </w:p>
    <w:p w14:paraId="3EA07289"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Humira 40 mg инжекционен разтвор в предварително напълнена писалка</w:t>
      </w:r>
    </w:p>
    <w:p w14:paraId="2C56D2E1"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aдалимумаб</w:t>
      </w:r>
    </w:p>
    <w:p w14:paraId="19E4C4CD" w14:textId="77777777" w:rsidR="00731B2A" w:rsidRPr="008B32A3" w:rsidRDefault="00731B2A" w:rsidP="00731B2A">
      <w:pPr>
        <w:rPr>
          <w:rFonts w:ascii="Times New Roman" w:hAnsi="Times New Roman"/>
          <w:sz w:val="22"/>
          <w:lang w:val="bg-BG"/>
        </w:rPr>
      </w:pPr>
    </w:p>
    <w:p w14:paraId="785EB5C0" w14:textId="77777777" w:rsidR="002D6608" w:rsidRPr="008B32A3" w:rsidRDefault="002D6608" w:rsidP="00731B2A">
      <w:pPr>
        <w:rPr>
          <w:rFonts w:ascii="Times New Roman" w:hAnsi="Times New Roman"/>
          <w:sz w:val="22"/>
          <w:lang w:val="bg-BG"/>
        </w:rPr>
      </w:pPr>
    </w:p>
    <w:p w14:paraId="646F7950"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2.</w:t>
      </w:r>
      <w:r w:rsidRPr="008B32A3">
        <w:rPr>
          <w:rFonts w:ascii="Times New Roman" w:hAnsi="Times New Roman"/>
          <w:b/>
          <w:sz w:val="22"/>
          <w:lang w:val="bg-BG"/>
        </w:rPr>
        <w:tab/>
        <w:t>ОБЯВЯВАНЕ НА АКТИВНОТО ВЕЩЕСТВО</w:t>
      </w:r>
    </w:p>
    <w:p w14:paraId="238DE7ED" w14:textId="77777777" w:rsidR="00731B2A" w:rsidRPr="008B32A3" w:rsidRDefault="00731B2A" w:rsidP="00731B2A">
      <w:pPr>
        <w:rPr>
          <w:rFonts w:ascii="Times New Roman" w:hAnsi="Times New Roman"/>
          <w:sz w:val="22"/>
          <w:lang w:val="bg-BG"/>
        </w:rPr>
      </w:pPr>
    </w:p>
    <w:p w14:paraId="16073E3A"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Една предварително напълнена писалка от 0,4 ml съдържа 40 mg адалимумаб</w:t>
      </w:r>
      <w:r w:rsidR="00AC5971" w:rsidRPr="008B32A3">
        <w:rPr>
          <w:rFonts w:ascii="Times New Roman" w:hAnsi="Times New Roman"/>
          <w:sz w:val="22"/>
          <w:lang w:val="bg-BG"/>
        </w:rPr>
        <w:t>.</w:t>
      </w:r>
    </w:p>
    <w:p w14:paraId="2EEAE35B" w14:textId="77777777" w:rsidR="00731B2A" w:rsidRPr="008B32A3" w:rsidRDefault="00731B2A" w:rsidP="00731B2A">
      <w:pPr>
        <w:rPr>
          <w:rFonts w:ascii="Times New Roman" w:hAnsi="Times New Roman"/>
          <w:sz w:val="22"/>
          <w:lang w:val="bg-BG"/>
        </w:rPr>
      </w:pPr>
    </w:p>
    <w:p w14:paraId="0420DAF3" w14:textId="77777777" w:rsidR="002D6608" w:rsidRPr="008B32A3" w:rsidRDefault="002D6608" w:rsidP="00731B2A">
      <w:pPr>
        <w:rPr>
          <w:rFonts w:ascii="Times New Roman" w:hAnsi="Times New Roman"/>
          <w:sz w:val="22"/>
          <w:lang w:val="bg-BG"/>
        </w:rPr>
      </w:pPr>
    </w:p>
    <w:p w14:paraId="7B7C5B4A"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3.</w:t>
      </w:r>
      <w:r w:rsidRPr="008B32A3">
        <w:rPr>
          <w:rFonts w:ascii="Times New Roman" w:hAnsi="Times New Roman"/>
          <w:b/>
          <w:sz w:val="22"/>
          <w:lang w:val="bg-BG"/>
        </w:rPr>
        <w:tab/>
        <w:t>СПИСЪК НА ПОМОЩНИТЕ ВЕЩЕСТВА</w:t>
      </w:r>
    </w:p>
    <w:p w14:paraId="6CC71CDE" w14:textId="77777777" w:rsidR="00731B2A" w:rsidRPr="008B32A3" w:rsidRDefault="00731B2A" w:rsidP="00731B2A">
      <w:pPr>
        <w:rPr>
          <w:rFonts w:ascii="Times New Roman" w:hAnsi="Times New Roman"/>
          <w:sz w:val="22"/>
          <w:lang w:val="bg-BG"/>
        </w:rPr>
      </w:pPr>
    </w:p>
    <w:p w14:paraId="2DAB5B93"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Помощни вещества: манитол, полисорбат 80 и вода за инжекции. За допълнителна информация прочетете листовката.</w:t>
      </w:r>
    </w:p>
    <w:p w14:paraId="21E4D1AC" w14:textId="77777777" w:rsidR="00731B2A" w:rsidRPr="008B32A3" w:rsidRDefault="00731B2A" w:rsidP="00731B2A">
      <w:pPr>
        <w:rPr>
          <w:rFonts w:ascii="Times New Roman" w:hAnsi="Times New Roman"/>
          <w:sz w:val="22"/>
          <w:lang w:val="bg-BG"/>
        </w:rPr>
      </w:pPr>
    </w:p>
    <w:p w14:paraId="624C80F5" w14:textId="77777777" w:rsidR="002D6608" w:rsidRPr="008B32A3" w:rsidRDefault="002D6608" w:rsidP="00731B2A">
      <w:pPr>
        <w:rPr>
          <w:rFonts w:ascii="Times New Roman" w:hAnsi="Times New Roman"/>
          <w:sz w:val="22"/>
          <w:lang w:val="bg-BG"/>
        </w:rPr>
      </w:pPr>
    </w:p>
    <w:p w14:paraId="2BFC302A"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4.</w:t>
      </w:r>
      <w:r w:rsidRPr="008B32A3">
        <w:rPr>
          <w:rFonts w:ascii="Times New Roman" w:hAnsi="Times New Roman"/>
          <w:b/>
          <w:sz w:val="22"/>
          <w:lang w:val="bg-BG"/>
        </w:rPr>
        <w:tab/>
        <w:t>ЛЕКАРСТВЕНА ФОРМА И КОЛИЧЕСТВО В ЕДНА ОПАКОВКА</w:t>
      </w:r>
    </w:p>
    <w:p w14:paraId="04D08A16" w14:textId="77777777" w:rsidR="00731B2A" w:rsidRPr="008B32A3" w:rsidRDefault="00731B2A" w:rsidP="00731B2A">
      <w:pPr>
        <w:rPr>
          <w:rFonts w:ascii="Times New Roman" w:hAnsi="Times New Roman"/>
          <w:sz w:val="22"/>
          <w:lang w:val="bg-BG"/>
        </w:rPr>
      </w:pPr>
    </w:p>
    <w:p w14:paraId="4F4E24C4" w14:textId="77777777" w:rsidR="004E7F6F" w:rsidRPr="008B32A3" w:rsidRDefault="00000000" w:rsidP="004E7F6F">
      <w:pPr>
        <w:tabs>
          <w:tab w:val="left" w:pos="562"/>
        </w:tabs>
        <w:suppressAutoHyphens/>
        <w:autoSpaceDE w:val="0"/>
        <w:autoSpaceDN w:val="0"/>
        <w:adjustRightInd w:val="0"/>
        <w:rPr>
          <w:rFonts w:ascii="Times New Roman" w:hAnsi="Times New Roman"/>
          <w:sz w:val="22"/>
          <w:lang w:val="bg-BG"/>
        </w:rPr>
      </w:pPr>
      <w:r w:rsidRPr="008B32A3">
        <w:rPr>
          <w:rFonts w:ascii="Times New Roman" w:hAnsi="Times New Roman"/>
          <w:sz w:val="22"/>
          <w:highlight w:val="lightGray"/>
          <w:lang w:val="bg-BG" w:bidi="bg-BG"/>
        </w:rPr>
        <w:t>Инжекционен разтвор</w:t>
      </w:r>
    </w:p>
    <w:p w14:paraId="03E54494"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1 предварително напълнена писалка</w:t>
      </w:r>
    </w:p>
    <w:p w14:paraId="0D849F49"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2 тампона с алкохол</w:t>
      </w:r>
    </w:p>
    <w:p w14:paraId="33DF6BDE" w14:textId="77777777" w:rsidR="00362605" w:rsidRPr="008B32A3" w:rsidRDefault="00362605" w:rsidP="00731B2A">
      <w:pPr>
        <w:rPr>
          <w:rFonts w:ascii="Times New Roman" w:hAnsi="Times New Roman"/>
          <w:sz w:val="22"/>
          <w:lang w:val="bg-BG"/>
        </w:rPr>
      </w:pPr>
    </w:p>
    <w:p w14:paraId="1D39EDE8" w14:textId="77777777" w:rsidR="00362605" w:rsidRPr="008B32A3" w:rsidRDefault="00000000" w:rsidP="00362605">
      <w:pPr>
        <w:rPr>
          <w:rFonts w:ascii="Times New Roman" w:hAnsi="Times New Roman"/>
          <w:sz w:val="22"/>
          <w:lang w:val="bg-BG"/>
        </w:rPr>
      </w:pPr>
      <w:r w:rsidRPr="008B32A3">
        <w:rPr>
          <w:rFonts w:ascii="Times New Roman" w:hAnsi="Times New Roman"/>
          <w:sz w:val="22"/>
          <w:shd w:val="clear" w:color="auto" w:fill="BFBFBF"/>
          <w:lang w:val="bg-BG"/>
        </w:rPr>
        <w:t>2 предварително напълнени писалки</w:t>
      </w:r>
    </w:p>
    <w:p w14:paraId="526890FB" w14:textId="77777777" w:rsidR="00362605" w:rsidRPr="008B32A3" w:rsidRDefault="00000000" w:rsidP="00362605">
      <w:pPr>
        <w:rPr>
          <w:rFonts w:ascii="Times New Roman" w:hAnsi="Times New Roman"/>
          <w:sz w:val="22"/>
          <w:lang w:val="bg-BG"/>
        </w:rPr>
      </w:pPr>
      <w:r w:rsidRPr="008B32A3">
        <w:rPr>
          <w:rFonts w:ascii="Times New Roman" w:hAnsi="Times New Roman"/>
          <w:sz w:val="22"/>
          <w:shd w:val="clear" w:color="auto" w:fill="BFBFBF"/>
          <w:lang w:val="bg-BG"/>
        </w:rPr>
        <w:t>2 тампона с алкохол</w:t>
      </w:r>
    </w:p>
    <w:p w14:paraId="108ED3C3" w14:textId="77777777" w:rsidR="00362605" w:rsidRPr="008B32A3" w:rsidRDefault="00362605" w:rsidP="00362605">
      <w:pPr>
        <w:rPr>
          <w:rFonts w:ascii="Times New Roman" w:hAnsi="Times New Roman"/>
          <w:sz w:val="22"/>
          <w:lang w:val="bg-BG"/>
        </w:rPr>
      </w:pPr>
    </w:p>
    <w:p w14:paraId="525EACDE" w14:textId="77777777" w:rsidR="00362605" w:rsidRPr="008B32A3" w:rsidRDefault="00000000" w:rsidP="00362605">
      <w:pPr>
        <w:rPr>
          <w:rFonts w:ascii="Times New Roman" w:hAnsi="Times New Roman"/>
          <w:sz w:val="22"/>
          <w:lang w:val="bg-BG"/>
        </w:rPr>
      </w:pPr>
      <w:r w:rsidRPr="008B32A3">
        <w:rPr>
          <w:rFonts w:ascii="Times New Roman" w:hAnsi="Times New Roman"/>
          <w:sz w:val="22"/>
          <w:shd w:val="clear" w:color="auto" w:fill="BFBFBF"/>
          <w:lang w:val="bg-BG"/>
        </w:rPr>
        <w:t>4 предварително напълнени писалки</w:t>
      </w:r>
    </w:p>
    <w:p w14:paraId="151A9000" w14:textId="77777777" w:rsidR="00362605" w:rsidRPr="008B32A3" w:rsidRDefault="00000000" w:rsidP="00362605">
      <w:pPr>
        <w:rPr>
          <w:rFonts w:ascii="Times New Roman" w:hAnsi="Times New Roman"/>
          <w:sz w:val="22"/>
          <w:lang w:val="bg-BG"/>
        </w:rPr>
      </w:pPr>
      <w:r w:rsidRPr="008B32A3">
        <w:rPr>
          <w:rFonts w:ascii="Times New Roman" w:hAnsi="Times New Roman"/>
          <w:sz w:val="22"/>
          <w:shd w:val="clear" w:color="auto" w:fill="BFBFBF"/>
          <w:lang w:val="bg-BG"/>
        </w:rPr>
        <w:t>4 тампона с алкохол</w:t>
      </w:r>
    </w:p>
    <w:p w14:paraId="37131130" w14:textId="77777777" w:rsidR="00362605" w:rsidRPr="008B32A3" w:rsidRDefault="00362605" w:rsidP="00362605">
      <w:pPr>
        <w:rPr>
          <w:rFonts w:ascii="Times New Roman" w:hAnsi="Times New Roman"/>
          <w:sz w:val="22"/>
          <w:lang w:val="bg-BG"/>
        </w:rPr>
      </w:pPr>
    </w:p>
    <w:p w14:paraId="71873953" w14:textId="77777777" w:rsidR="00362605" w:rsidRPr="008B32A3" w:rsidRDefault="00000000" w:rsidP="00362605">
      <w:pPr>
        <w:rPr>
          <w:rFonts w:ascii="Times New Roman" w:hAnsi="Times New Roman"/>
          <w:sz w:val="22"/>
          <w:lang w:val="bg-BG"/>
        </w:rPr>
      </w:pPr>
      <w:r w:rsidRPr="008B32A3">
        <w:rPr>
          <w:rFonts w:ascii="Times New Roman" w:hAnsi="Times New Roman"/>
          <w:sz w:val="22"/>
          <w:shd w:val="clear" w:color="auto" w:fill="BFBFBF"/>
          <w:lang w:val="bg-BG"/>
        </w:rPr>
        <w:t>6 предварително напълнени писалки</w:t>
      </w:r>
    </w:p>
    <w:p w14:paraId="6BAF0BA7" w14:textId="77777777" w:rsidR="00362605" w:rsidRPr="008B32A3" w:rsidRDefault="00000000" w:rsidP="00362605">
      <w:pPr>
        <w:rPr>
          <w:rFonts w:ascii="Times New Roman" w:hAnsi="Times New Roman"/>
          <w:sz w:val="22"/>
          <w:lang w:val="bg-BG"/>
        </w:rPr>
      </w:pPr>
      <w:r w:rsidRPr="008B32A3">
        <w:rPr>
          <w:rFonts w:ascii="Times New Roman" w:hAnsi="Times New Roman"/>
          <w:sz w:val="22"/>
          <w:shd w:val="clear" w:color="auto" w:fill="BFBFBF"/>
          <w:lang w:val="bg-BG"/>
        </w:rPr>
        <w:t>6 тампона с алкохол</w:t>
      </w:r>
    </w:p>
    <w:p w14:paraId="355EF217" w14:textId="77777777" w:rsidR="00731B2A" w:rsidRPr="008B32A3" w:rsidRDefault="00731B2A" w:rsidP="00731B2A">
      <w:pPr>
        <w:rPr>
          <w:rFonts w:ascii="Times New Roman" w:hAnsi="Times New Roman"/>
          <w:sz w:val="22"/>
          <w:lang w:val="bg-BG"/>
        </w:rPr>
      </w:pPr>
    </w:p>
    <w:p w14:paraId="167A2FE7" w14:textId="77777777" w:rsidR="002D6608" w:rsidRPr="008B32A3" w:rsidRDefault="002D6608" w:rsidP="00731B2A">
      <w:pPr>
        <w:rPr>
          <w:rFonts w:ascii="Times New Roman" w:hAnsi="Times New Roman"/>
          <w:sz w:val="22"/>
          <w:lang w:val="bg-BG"/>
        </w:rPr>
      </w:pPr>
    </w:p>
    <w:p w14:paraId="688C78B2"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5.</w:t>
      </w:r>
      <w:r w:rsidRPr="008B32A3">
        <w:rPr>
          <w:rFonts w:ascii="Times New Roman" w:hAnsi="Times New Roman"/>
          <w:b/>
          <w:sz w:val="22"/>
          <w:lang w:val="bg-BG"/>
        </w:rPr>
        <w:tab/>
        <w:t>НАЧИН НА ПРИЛ</w:t>
      </w:r>
      <w:r w:rsidR="00AF1EAB" w:rsidRPr="008B32A3">
        <w:rPr>
          <w:rFonts w:ascii="Times New Roman" w:hAnsi="Times New Roman"/>
          <w:b/>
          <w:sz w:val="22"/>
          <w:lang w:val="bg-BG"/>
        </w:rPr>
        <w:t>ОЖЕНИЕ</w:t>
      </w:r>
      <w:r w:rsidRPr="008B32A3">
        <w:rPr>
          <w:rFonts w:ascii="Times New Roman" w:hAnsi="Times New Roman"/>
          <w:b/>
          <w:sz w:val="22"/>
          <w:lang w:val="bg-BG"/>
        </w:rPr>
        <w:t xml:space="preserve"> И ПЪТ</w:t>
      </w:r>
      <w:r w:rsidR="00A42F60" w:rsidRPr="008B32A3">
        <w:rPr>
          <w:rFonts w:ascii="Times New Roman" w:hAnsi="Times New Roman"/>
          <w:b/>
          <w:sz w:val="22"/>
          <w:lang w:val="bg-BG"/>
        </w:rPr>
        <w:t xml:space="preserve"> </w:t>
      </w:r>
      <w:r w:rsidRPr="008B32A3">
        <w:rPr>
          <w:rFonts w:ascii="Times New Roman" w:hAnsi="Times New Roman"/>
          <w:b/>
          <w:sz w:val="22"/>
          <w:lang w:val="bg-BG"/>
        </w:rPr>
        <w:t>НА ВЪВЕЖДАНЕ</w:t>
      </w:r>
    </w:p>
    <w:p w14:paraId="6FFF4550" w14:textId="77777777" w:rsidR="00731B2A" w:rsidRPr="008B32A3" w:rsidRDefault="00731B2A" w:rsidP="00731B2A">
      <w:pPr>
        <w:rPr>
          <w:rFonts w:ascii="Times New Roman" w:hAnsi="Times New Roman"/>
          <w:sz w:val="22"/>
          <w:lang w:val="bg-BG"/>
        </w:rPr>
      </w:pPr>
    </w:p>
    <w:p w14:paraId="2F13098C"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 xml:space="preserve">Подкожно приложение </w:t>
      </w:r>
    </w:p>
    <w:p w14:paraId="08620087" w14:textId="77777777" w:rsidR="00731B2A" w:rsidRPr="008B32A3" w:rsidRDefault="00731B2A" w:rsidP="00731B2A">
      <w:pPr>
        <w:rPr>
          <w:rFonts w:ascii="Times New Roman" w:hAnsi="Times New Roman"/>
          <w:sz w:val="22"/>
          <w:lang w:val="bg-BG"/>
        </w:rPr>
      </w:pPr>
    </w:p>
    <w:p w14:paraId="32BAE527"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 xml:space="preserve">Преди употреба прочетете листовката. </w:t>
      </w:r>
    </w:p>
    <w:p w14:paraId="46F5E627" w14:textId="77777777" w:rsidR="004E7F6F" w:rsidRPr="008B32A3" w:rsidRDefault="004E7F6F" w:rsidP="004E7F6F">
      <w:pPr>
        <w:tabs>
          <w:tab w:val="left" w:pos="562"/>
        </w:tabs>
        <w:suppressAutoHyphens/>
        <w:ind w:left="540" w:hanging="540"/>
        <w:rPr>
          <w:rFonts w:ascii="Times New Roman" w:hAnsi="Times New Roman"/>
          <w:sz w:val="22"/>
          <w:lang w:val="bg-BG"/>
        </w:rPr>
      </w:pPr>
    </w:p>
    <w:p w14:paraId="628B4FF7" w14:textId="77777777" w:rsidR="004E7F6F" w:rsidRPr="008B32A3" w:rsidRDefault="00000000" w:rsidP="004E7F6F">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Само за еднократно приложение</w:t>
      </w:r>
    </w:p>
    <w:p w14:paraId="1587A2DB" w14:textId="77777777" w:rsidR="00731B2A" w:rsidRPr="008B32A3" w:rsidRDefault="00731B2A" w:rsidP="00731B2A">
      <w:pPr>
        <w:rPr>
          <w:rFonts w:ascii="Times New Roman" w:hAnsi="Times New Roman"/>
          <w:sz w:val="22"/>
          <w:lang w:val="bg-BG"/>
        </w:rPr>
      </w:pPr>
    </w:p>
    <w:p w14:paraId="0F7F6329" w14:textId="77777777" w:rsidR="002D6608" w:rsidRPr="008B32A3" w:rsidRDefault="002D6608" w:rsidP="00731B2A">
      <w:pPr>
        <w:rPr>
          <w:rFonts w:ascii="Times New Roman" w:hAnsi="Times New Roman"/>
          <w:sz w:val="22"/>
          <w:lang w:val="bg-BG"/>
        </w:rPr>
      </w:pPr>
    </w:p>
    <w:p w14:paraId="250BC6D5"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ind w:left="540" w:hanging="540"/>
        <w:rPr>
          <w:rFonts w:ascii="Times New Roman" w:hAnsi="Times New Roman"/>
          <w:b/>
          <w:sz w:val="22"/>
          <w:lang w:val="bg-BG"/>
        </w:rPr>
      </w:pPr>
      <w:r w:rsidRPr="008B32A3">
        <w:rPr>
          <w:rFonts w:ascii="Times New Roman" w:hAnsi="Times New Roman"/>
          <w:b/>
          <w:sz w:val="22"/>
          <w:lang w:val="bg-BG"/>
        </w:rPr>
        <w:t>6.</w:t>
      </w:r>
      <w:r w:rsidRPr="008B32A3">
        <w:rPr>
          <w:rFonts w:ascii="Times New Roman" w:hAnsi="Times New Roman"/>
          <w:b/>
          <w:sz w:val="22"/>
          <w:lang w:val="bg-BG"/>
        </w:rPr>
        <w:tab/>
        <w:t xml:space="preserve">СПЕЦИАЛНО ПРЕДУПРЕЖДЕНИЕ, ЧЕ ЛЕКАРСТВЕНИЯТ ПРОДУКТ ТРЯБВА ДА СЕ СЪХРАНЯВА НА МЯСТО ДАЛЕЧ ОТ ПОГЛЕДА И ДОСЕГА НА ДЕЦА </w:t>
      </w:r>
    </w:p>
    <w:p w14:paraId="4FD78FED" w14:textId="77777777" w:rsidR="00731B2A" w:rsidRPr="008B32A3" w:rsidRDefault="00731B2A" w:rsidP="00731B2A">
      <w:pPr>
        <w:rPr>
          <w:rFonts w:ascii="Times New Roman" w:hAnsi="Times New Roman"/>
          <w:sz w:val="22"/>
          <w:lang w:val="bg-BG"/>
        </w:rPr>
      </w:pPr>
    </w:p>
    <w:p w14:paraId="1BB959EE"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Да се съхранява на място, недостъпно за деца.</w:t>
      </w:r>
    </w:p>
    <w:p w14:paraId="30BBC957" w14:textId="77777777" w:rsidR="00731B2A" w:rsidRPr="008B32A3" w:rsidRDefault="00731B2A" w:rsidP="00731B2A">
      <w:pPr>
        <w:rPr>
          <w:rFonts w:ascii="Times New Roman" w:hAnsi="Times New Roman"/>
          <w:sz w:val="22"/>
          <w:lang w:val="bg-BG"/>
        </w:rPr>
      </w:pPr>
    </w:p>
    <w:p w14:paraId="2F27EC31" w14:textId="77777777" w:rsidR="002D6608" w:rsidRPr="008B32A3" w:rsidRDefault="002D6608" w:rsidP="00731B2A">
      <w:pPr>
        <w:rPr>
          <w:rFonts w:ascii="Times New Roman" w:hAnsi="Times New Roman"/>
          <w:sz w:val="22"/>
          <w:lang w:val="bg-BG"/>
        </w:rPr>
      </w:pPr>
    </w:p>
    <w:p w14:paraId="299CE89F"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7.</w:t>
      </w:r>
      <w:r w:rsidRPr="008B32A3">
        <w:rPr>
          <w:rFonts w:ascii="Times New Roman" w:hAnsi="Times New Roman"/>
          <w:b/>
          <w:sz w:val="22"/>
          <w:lang w:val="bg-BG"/>
        </w:rPr>
        <w:tab/>
        <w:t>ДРУГ</w:t>
      </w:r>
      <w:r w:rsidR="00A42F60" w:rsidRPr="008B32A3">
        <w:rPr>
          <w:rFonts w:ascii="Times New Roman" w:hAnsi="Times New Roman"/>
          <w:b/>
          <w:sz w:val="22"/>
          <w:lang w:val="bg-BG"/>
        </w:rPr>
        <w:t>О</w:t>
      </w:r>
      <w:r w:rsidRPr="008B32A3">
        <w:rPr>
          <w:rFonts w:ascii="Times New Roman" w:hAnsi="Times New Roman"/>
          <w:b/>
          <w:sz w:val="22"/>
          <w:lang w:val="bg-BG"/>
        </w:rPr>
        <w:t xml:space="preserve"> СПЕЦИАЛН</w:t>
      </w:r>
      <w:r w:rsidR="00A42F60" w:rsidRPr="008B32A3">
        <w:rPr>
          <w:rFonts w:ascii="Times New Roman" w:hAnsi="Times New Roman"/>
          <w:b/>
          <w:sz w:val="22"/>
          <w:lang w:val="bg-BG"/>
        </w:rPr>
        <w:t>О</w:t>
      </w:r>
      <w:r w:rsidRPr="008B32A3">
        <w:rPr>
          <w:rFonts w:ascii="Times New Roman" w:hAnsi="Times New Roman"/>
          <w:b/>
          <w:sz w:val="22"/>
          <w:lang w:val="bg-BG"/>
        </w:rPr>
        <w:t xml:space="preserve"> ПРЕДУПРЕЖДЕНИ</w:t>
      </w:r>
      <w:r w:rsidR="00A42F60" w:rsidRPr="008B32A3">
        <w:rPr>
          <w:rFonts w:ascii="Times New Roman" w:hAnsi="Times New Roman"/>
          <w:b/>
          <w:sz w:val="22"/>
          <w:lang w:val="bg-BG"/>
        </w:rPr>
        <w:t>Е</w:t>
      </w:r>
      <w:r w:rsidRPr="008B32A3">
        <w:rPr>
          <w:rFonts w:ascii="Times New Roman" w:hAnsi="Times New Roman"/>
          <w:b/>
          <w:sz w:val="22"/>
          <w:lang w:val="bg-BG"/>
        </w:rPr>
        <w:t xml:space="preserve">, АКО Е НЕОБХОДИМО </w:t>
      </w:r>
    </w:p>
    <w:p w14:paraId="0394E6EB" w14:textId="77777777" w:rsidR="00731B2A" w:rsidRPr="008B32A3" w:rsidRDefault="00731B2A" w:rsidP="00731B2A">
      <w:pPr>
        <w:rPr>
          <w:rFonts w:ascii="Times New Roman" w:hAnsi="Times New Roman"/>
          <w:sz w:val="22"/>
          <w:lang w:val="bg-BG"/>
        </w:rPr>
      </w:pPr>
    </w:p>
    <w:p w14:paraId="026B7FF8" w14:textId="77777777" w:rsidR="002D6608" w:rsidRPr="008B32A3" w:rsidRDefault="002D6608" w:rsidP="00731B2A">
      <w:pPr>
        <w:rPr>
          <w:rFonts w:ascii="Times New Roman" w:hAnsi="Times New Roman"/>
          <w:sz w:val="22"/>
          <w:lang w:val="bg-BG"/>
        </w:rPr>
      </w:pPr>
    </w:p>
    <w:p w14:paraId="71190237"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8.</w:t>
      </w:r>
      <w:r w:rsidRPr="008B32A3">
        <w:rPr>
          <w:rFonts w:ascii="Times New Roman" w:hAnsi="Times New Roman"/>
          <w:b/>
          <w:sz w:val="22"/>
          <w:lang w:val="bg-BG"/>
        </w:rPr>
        <w:tab/>
        <w:t>ДАТА НА ИЗТИЧАНЕ НА СРОКА НА ГОДНОСТ</w:t>
      </w:r>
    </w:p>
    <w:p w14:paraId="6776EFDE" w14:textId="77777777" w:rsidR="00731B2A" w:rsidRPr="008B32A3" w:rsidRDefault="00731B2A" w:rsidP="00731B2A">
      <w:pPr>
        <w:rPr>
          <w:rFonts w:ascii="Times New Roman" w:hAnsi="Times New Roman"/>
          <w:sz w:val="22"/>
          <w:lang w:val="bg-BG"/>
        </w:rPr>
      </w:pPr>
    </w:p>
    <w:p w14:paraId="58DCFA2E"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Годен до:</w:t>
      </w:r>
    </w:p>
    <w:p w14:paraId="30768B15" w14:textId="77777777" w:rsidR="00731B2A" w:rsidRPr="008B32A3" w:rsidRDefault="00731B2A" w:rsidP="00731B2A">
      <w:pPr>
        <w:rPr>
          <w:rFonts w:ascii="Times New Roman" w:hAnsi="Times New Roman"/>
          <w:sz w:val="22"/>
          <w:lang w:val="bg-BG"/>
        </w:rPr>
      </w:pPr>
    </w:p>
    <w:p w14:paraId="4EC26C56" w14:textId="77777777" w:rsidR="002D6608" w:rsidRPr="008B32A3" w:rsidRDefault="002D6608" w:rsidP="00731B2A">
      <w:pPr>
        <w:rPr>
          <w:rFonts w:ascii="Times New Roman" w:hAnsi="Times New Roman"/>
          <w:sz w:val="22"/>
          <w:lang w:val="bg-BG"/>
        </w:rPr>
      </w:pPr>
    </w:p>
    <w:p w14:paraId="13C2F291" w14:textId="77777777" w:rsidR="00731B2A" w:rsidRPr="008B32A3" w:rsidRDefault="00000000" w:rsidP="00B06E46">
      <w:pPr>
        <w:keepNext/>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9.</w:t>
      </w:r>
      <w:r w:rsidRPr="008B32A3">
        <w:rPr>
          <w:rFonts w:ascii="Times New Roman" w:hAnsi="Times New Roman"/>
          <w:b/>
          <w:sz w:val="22"/>
          <w:lang w:val="bg-BG"/>
        </w:rPr>
        <w:tab/>
        <w:t>СПЕЦИАЛНИ УСЛОВИЯ НА СЪХРАНЕНИЕ</w:t>
      </w:r>
    </w:p>
    <w:p w14:paraId="38E0578E" w14:textId="77777777" w:rsidR="00731B2A" w:rsidRPr="008B32A3" w:rsidRDefault="00731B2A" w:rsidP="00B06E46">
      <w:pPr>
        <w:keepNext/>
        <w:rPr>
          <w:rFonts w:ascii="Times New Roman" w:hAnsi="Times New Roman"/>
          <w:sz w:val="22"/>
          <w:lang w:val="bg-BG"/>
        </w:rPr>
      </w:pPr>
    </w:p>
    <w:p w14:paraId="118BA2E1" w14:textId="77777777" w:rsidR="00731B2A" w:rsidRPr="008B32A3" w:rsidRDefault="00000000" w:rsidP="00B06E46">
      <w:pPr>
        <w:keepNext/>
        <w:rPr>
          <w:rFonts w:ascii="Times New Roman" w:hAnsi="Times New Roman"/>
          <w:sz w:val="22"/>
          <w:szCs w:val="22"/>
          <w:lang w:val="bg-BG"/>
        </w:rPr>
      </w:pPr>
      <w:r w:rsidRPr="008B32A3">
        <w:rPr>
          <w:rFonts w:ascii="Times New Roman" w:hAnsi="Times New Roman"/>
          <w:sz w:val="22"/>
          <w:szCs w:val="22"/>
          <w:lang w:val="bg-BG"/>
        </w:rPr>
        <w:t xml:space="preserve">Да се съхранява в хладилник. Да не се замразява. </w:t>
      </w:r>
    </w:p>
    <w:p w14:paraId="34F43F5F" w14:textId="77777777" w:rsidR="00731B2A" w:rsidRPr="008B32A3" w:rsidRDefault="00000000" w:rsidP="00B06E46">
      <w:pPr>
        <w:keepNext/>
        <w:rPr>
          <w:rFonts w:ascii="Times New Roman" w:hAnsi="Times New Roman"/>
          <w:sz w:val="22"/>
          <w:szCs w:val="22"/>
          <w:lang w:val="bg-BG"/>
        </w:rPr>
      </w:pPr>
      <w:r w:rsidRPr="008B32A3">
        <w:rPr>
          <w:rFonts w:ascii="Times New Roman" w:hAnsi="Times New Roman"/>
          <w:sz w:val="22"/>
          <w:szCs w:val="22"/>
          <w:lang w:val="bg-BG"/>
        </w:rPr>
        <w:t xml:space="preserve">Вижте листовката за </w:t>
      </w:r>
      <w:r w:rsidR="003B28DD" w:rsidRPr="008B32A3">
        <w:rPr>
          <w:rFonts w:ascii="Times New Roman" w:hAnsi="Times New Roman"/>
          <w:sz w:val="22"/>
          <w:lang w:val="bg-BG"/>
        </w:rPr>
        <w:t>други възможности</w:t>
      </w:r>
      <w:r w:rsidRPr="008B32A3">
        <w:rPr>
          <w:rFonts w:ascii="Times New Roman" w:hAnsi="Times New Roman"/>
          <w:sz w:val="22"/>
          <w:szCs w:val="22"/>
          <w:lang w:val="bg-BG"/>
        </w:rPr>
        <w:t xml:space="preserve"> за съхранение.</w:t>
      </w:r>
    </w:p>
    <w:p w14:paraId="192FEABE" w14:textId="77777777" w:rsidR="00731B2A" w:rsidRPr="008B32A3" w:rsidRDefault="00731B2A" w:rsidP="00B06E46">
      <w:pPr>
        <w:keepNext/>
        <w:rPr>
          <w:rFonts w:ascii="Times New Roman" w:hAnsi="Times New Roman"/>
          <w:sz w:val="22"/>
          <w:szCs w:val="22"/>
          <w:lang w:val="bg-BG"/>
        </w:rPr>
      </w:pPr>
    </w:p>
    <w:p w14:paraId="5E4D3C96" w14:textId="77777777" w:rsidR="00731B2A" w:rsidRPr="008B32A3" w:rsidRDefault="00000000" w:rsidP="00B06E46">
      <w:pPr>
        <w:keepNext/>
        <w:rPr>
          <w:rFonts w:ascii="Times New Roman" w:hAnsi="Times New Roman"/>
          <w:sz w:val="22"/>
          <w:szCs w:val="22"/>
          <w:lang w:val="bg-BG"/>
        </w:rPr>
      </w:pPr>
      <w:r w:rsidRPr="008B32A3">
        <w:rPr>
          <w:rFonts w:ascii="Times New Roman" w:hAnsi="Times New Roman"/>
          <w:sz w:val="22"/>
          <w:szCs w:val="22"/>
          <w:lang w:val="bg-BG"/>
        </w:rPr>
        <w:t>Съхранявайте предварително напълнената писалка в картонената кутия, за да се предпази от светлина.</w:t>
      </w:r>
    </w:p>
    <w:p w14:paraId="541A1DDC" w14:textId="77777777" w:rsidR="006246FA" w:rsidRPr="008B32A3" w:rsidRDefault="006246FA" w:rsidP="00B06E46">
      <w:pPr>
        <w:keepNext/>
        <w:rPr>
          <w:rFonts w:ascii="Times New Roman" w:hAnsi="Times New Roman"/>
          <w:sz w:val="22"/>
          <w:lang w:val="bg-BG"/>
        </w:rPr>
      </w:pPr>
    </w:p>
    <w:p w14:paraId="08F852D2" w14:textId="77777777" w:rsidR="002D6608" w:rsidRPr="008B32A3" w:rsidRDefault="002D6608" w:rsidP="00B06E46">
      <w:pPr>
        <w:keepNext/>
        <w:rPr>
          <w:rFonts w:ascii="Times New Roman" w:hAnsi="Times New Roman"/>
          <w:sz w:val="22"/>
          <w:lang w:val="bg-BG"/>
        </w:rPr>
      </w:pPr>
    </w:p>
    <w:p w14:paraId="398E0A39"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ind w:left="540" w:hanging="540"/>
        <w:rPr>
          <w:rFonts w:ascii="Times New Roman" w:hAnsi="Times New Roman"/>
          <w:b/>
          <w:sz w:val="22"/>
          <w:lang w:val="bg-BG"/>
        </w:rPr>
      </w:pPr>
      <w:r w:rsidRPr="008B32A3">
        <w:rPr>
          <w:rFonts w:ascii="Times New Roman" w:hAnsi="Times New Roman"/>
          <w:b/>
          <w:sz w:val="22"/>
          <w:lang w:val="bg-BG"/>
        </w:rPr>
        <w:t>10.</w:t>
      </w:r>
      <w:r w:rsidRPr="008B32A3">
        <w:rPr>
          <w:rFonts w:ascii="Times New Roman" w:hAnsi="Times New Roman"/>
          <w:b/>
          <w:sz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92AEE92" w14:textId="77777777" w:rsidR="006246FA" w:rsidRPr="008B32A3" w:rsidRDefault="006246FA" w:rsidP="00731B2A">
      <w:pPr>
        <w:rPr>
          <w:rFonts w:ascii="Times New Roman" w:hAnsi="Times New Roman"/>
          <w:sz w:val="22"/>
          <w:lang w:val="bg-BG"/>
        </w:rPr>
      </w:pPr>
    </w:p>
    <w:p w14:paraId="1F0F23EB" w14:textId="77777777" w:rsidR="002D6608" w:rsidRPr="008B32A3" w:rsidRDefault="002D6608" w:rsidP="00731B2A">
      <w:pPr>
        <w:rPr>
          <w:rFonts w:ascii="Times New Roman" w:hAnsi="Times New Roman"/>
          <w:sz w:val="22"/>
          <w:lang w:val="bg-BG"/>
        </w:rPr>
      </w:pPr>
    </w:p>
    <w:p w14:paraId="22E1AFC9"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11.</w:t>
      </w:r>
      <w:r w:rsidRPr="008B32A3">
        <w:rPr>
          <w:rFonts w:ascii="Times New Roman" w:hAnsi="Times New Roman"/>
          <w:b/>
          <w:sz w:val="22"/>
          <w:lang w:val="bg-BG"/>
        </w:rPr>
        <w:tab/>
        <w:t>ИМЕ И АДРЕС НА ПРИТЕЖАТЕЛЯ НА РАЗРЕШЕНИЕТО ЗА УПОТРЕБА</w:t>
      </w:r>
    </w:p>
    <w:p w14:paraId="47217B73" w14:textId="77777777" w:rsidR="00731B2A" w:rsidRPr="008B32A3" w:rsidRDefault="00731B2A" w:rsidP="00731B2A">
      <w:pPr>
        <w:rPr>
          <w:rFonts w:ascii="Times New Roman" w:hAnsi="Times New Roman"/>
          <w:sz w:val="22"/>
          <w:lang w:val="bg-BG"/>
        </w:rPr>
      </w:pPr>
    </w:p>
    <w:p w14:paraId="6A89C4EA" w14:textId="77777777" w:rsidR="004B3059" w:rsidRPr="008B32A3" w:rsidRDefault="00000000" w:rsidP="004B3059">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AbbVie Deutschland GmbH &amp; Co. KG</w:t>
      </w:r>
    </w:p>
    <w:p w14:paraId="4254328E" w14:textId="77777777" w:rsidR="004B3059" w:rsidRPr="008B32A3" w:rsidRDefault="00000000" w:rsidP="004B3059">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Knollstrasse</w:t>
      </w:r>
    </w:p>
    <w:p w14:paraId="33243A7E" w14:textId="77777777" w:rsidR="004B3059" w:rsidRPr="008B32A3" w:rsidRDefault="00000000" w:rsidP="004B3059">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67061 Ludwigshafen</w:t>
      </w:r>
    </w:p>
    <w:p w14:paraId="0FE4C380" w14:textId="77777777" w:rsidR="00731B2A" w:rsidRPr="008B32A3" w:rsidRDefault="00000000" w:rsidP="00731B2A">
      <w:pPr>
        <w:rPr>
          <w:rFonts w:ascii="Times New Roman" w:hAnsi="Times New Roman"/>
          <w:sz w:val="22"/>
          <w:lang w:val="bg-BG"/>
        </w:rPr>
      </w:pPr>
      <w:r w:rsidRPr="008B32A3">
        <w:rPr>
          <w:rFonts w:ascii="Times New Roman" w:hAnsi="Times New Roman"/>
          <w:sz w:val="22"/>
          <w:szCs w:val="22"/>
          <w:lang w:val="bg-BG" w:eastAsia="en-GB"/>
        </w:rPr>
        <w:t>Германия</w:t>
      </w:r>
    </w:p>
    <w:p w14:paraId="562CC32A" w14:textId="77777777" w:rsidR="00731B2A" w:rsidRPr="008B32A3" w:rsidRDefault="00731B2A" w:rsidP="00731B2A">
      <w:pPr>
        <w:rPr>
          <w:rFonts w:ascii="Times New Roman" w:hAnsi="Times New Roman"/>
          <w:sz w:val="22"/>
          <w:lang w:val="bg-BG"/>
        </w:rPr>
      </w:pPr>
    </w:p>
    <w:p w14:paraId="0E480EE8" w14:textId="77777777" w:rsidR="002D6608" w:rsidRPr="008B32A3" w:rsidRDefault="002D6608" w:rsidP="00731B2A">
      <w:pPr>
        <w:rPr>
          <w:rFonts w:ascii="Times New Roman" w:hAnsi="Times New Roman"/>
          <w:sz w:val="22"/>
          <w:lang w:val="bg-BG"/>
        </w:rPr>
      </w:pPr>
    </w:p>
    <w:p w14:paraId="7D709C4A"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12.</w:t>
      </w:r>
      <w:r w:rsidRPr="008B32A3">
        <w:rPr>
          <w:rFonts w:ascii="Times New Roman" w:hAnsi="Times New Roman"/>
          <w:b/>
          <w:sz w:val="22"/>
          <w:lang w:val="bg-BG"/>
        </w:rPr>
        <w:tab/>
        <w:t xml:space="preserve">НОМЕР НА РАЗРЕШЕНИЕТО ЗА УПОТРЕБА </w:t>
      </w:r>
    </w:p>
    <w:p w14:paraId="6428C40F" w14:textId="77777777" w:rsidR="00731B2A" w:rsidRPr="008B32A3" w:rsidRDefault="00731B2A" w:rsidP="00731B2A">
      <w:pPr>
        <w:rPr>
          <w:rFonts w:ascii="Times New Roman" w:hAnsi="Times New Roman"/>
          <w:sz w:val="22"/>
          <w:lang w:val="bg-BG"/>
        </w:rPr>
      </w:pPr>
    </w:p>
    <w:p w14:paraId="0AF652FD"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EU/1/03/256/0</w:t>
      </w:r>
      <w:r w:rsidR="006246FA" w:rsidRPr="008B32A3">
        <w:rPr>
          <w:rFonts w:ascii="Times New Roman" w:hAnsi="Times New Roman"/>
          <w:sz w:val="22"/>
          <w:lang w:val="bg-BG"/>
        </w:rPr>
        <w:t>16</w:t>
      </w:r>
    </w:p>
    <w:p w14:paraId="26DA57BA" w14:textId="77777777" w:rsidR="00362605" w:rsidRPr="008B32A3" w:rsidRDefault="00000000" w:rsidP="00362605">
      <w:pPr>
        <w:ind w:left="540" w:hanging="540"/>
        <w:rPr>
          <w:rFonts w:ascii="Times New Roman" w:hAnsi="Times New Roman"/>
          <w:sz w:val="22"/>
          <w:szCs w:val="22"/>
          <w:highlight w:val="lightGray"/>
          <w:lang w:val="bg-BG"/>
        </w:rPr>
      </w:pPr>
      <w:r w:rsidRPr="008B32A3">
        <w:rPr>
          <w:rFonts w:ascii="Times New Roman" w:hAnsi="Times New Roman"/>
          <w:sz w:val="22"/>
          <w:szCs w:val="22"/>
          <w:highlight w:val="lightGray"/>
          <w:lang w:val="bg-BG"/>
        </w:rPr>
        <w:t>EU/1/03/256/017</w:t>
      </w:r>
    </w:p>
    <w:p w14:paraId="21644DAB" w14:textId="77777777" w:rsidR="00362605" w:rsidRPr="008B32A3" w:rsidRDefault="00000000" w:rsidP="00362605">
      <w:pPr>
        <w:ind w:left="540" w:hanging="540"/>
        <w:rPr>
          <w:rFonts w:ascii="Times New Roman" w:hAnsi="Times New Roman"/>
          <w:sz w:val="22"/>
          <w:szCs w:val="22"/>
          <w:highlight w:val="lightGray"/>
          <w:lang w:val="bg-BG"/>
        </w:rPr>
      </w:pPr>
      <w:r w:rsidRPr="008B32A3">
        <w:rPr>
          <w:rFonts w:ascii="Times New Roman" w:hAnsi="Times New Roman"/>
          <w:sz w:val="22"/>
          <w:szCs w:val="22"/>
          <w:highlight w:val="lightGray"/>
          <w:lang w:val="bg-BG"/>
        </w:rPr>
        <w:t>EU/1/03/256/018</w:t>
      </w:r>
    </w:p>
    <w:p w14:paraId="20045D75" w14:textId="77777777" w:rsidR="00362605" w:rsidRPr="008B32A3" w:rsidRDefault="00000000" w:rsidP="00362605">
      <w:pPr>
        <w:ind w:left="540" w:hanging="540"/>
        <w:rPr>
          <w:rFonts w:ascii="Times New Roman" w:hAnsi="Times New Roman"/>
          <w:sz w:val="22"/>
          <w:szCs w:val="22"/>
          <w:lang w:val="bg-BG"/>
        </w:rPr>
      </w:pPr>
      <w:r w:rsidRPr="008B32A3">
        <w:rPr>
          <w:rFonts w:ascii="Times New Roman" w:hAnsi="Times New Roman"/>
          <w:sz w:val="22"/>
          <w:szCs w:val="22"/>
          <w:highlight w:val="lightGray"/>
          <w:lang w:val="bg-BG"/>
        </w:rPr>
        <w:t>EU/1/03/256/019</w:t>
      </w:r>
    </w:p>
    <w:p w14:paraId="62821E27" w14:textId="77777777" w:rsidR="00362605" w:rsidRPr="008B32A3" w:rsidRDefault="00362605" w:rsidP="00731B2A">
      <w:pPr>
        <w:rPr>
          <w:rFonts w:ascii="Times New Roman" w:hAnsi="Times New Roman"/>
          <w:sz w:val="22"/>
          <w:lang w:val="bg-BG"/>
        </w:rPr>
      </w:pPr>
    </w:p>
    <w:p w14:paraId="34CBB767" w14:textId="77777777" w:rsidR="002D6608" w:rsidRPr="008B32A3" w:rsidRDefault="002D6608" w:rsidP="00731B2A">
      <w:pPr>
        <w:rPr>
          <w:rFonts w:ascii="Times New Roman" w:hAnsi="Times New Roman"/>
          <w:sz w:val="22"/>
          <w:lang w:val="bg-BG"/>
        </w:rPr>
      </w:pPr>
    </w:p>
    <w:p w14:paraId="0647C037"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13.</w:t>
      </w:r>
      <w:r w:rsidRPr="008B32A3">
        <w:rPr>
          <w:rFonts w:ascii="Times New Roman" w:hAnsi="Times New Roman"/>
          <w:b/>
          <w:sz w:val="22"/>
          <w:lang w:val="bg-BG"/>
        </w:rPr>
        <w:tab/>
        <w:t xml:space="preserve">ПАРТИДЕН НОМЕР </w:t>
      </w:r>
    </w:p>
    <w:p w14:paraId="09A5B0A3" w14:textId="77777777" w:rsidR="00731B2A" w:rsidRPr="008B32A3" w:rsidRDefault="00731B2A" w:rsidP="00731B2A">
      <w:pPr>
        <w:rPr>
          <w:rFonts w:ascii="Times New Roman" w:hAnsi="Times New Roman"/>
          <w:sz w:val="22"/>
          <w:lang w:val="bg-BG"/>
        </w:rPr>
      </w:pPr>
    </w:p>
    <w:p w14:paraId="34760899"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Партиден №</w:t>
      </w:r>
    </w:p>
    <w:p w14:paraId="2F34B5F1" w14:textId="77777777" w:rsidR="006246FA" w:rsidRPr="008B32A3" w:rsidRDefault="006246FA" w:rsidP="00731B2A">
      <w:pPr>
        <w:rPr>
          <w:rFonts w:ascii="Times New Roman" w:hAnsi="Times New Roman"/>
          <w:sz w:val="22"/>
          <w:lang w:val="bg-BG"/>
        </w:rPr>
      </w:pPr>
    </w:p>
    <w:p w14:paraId="1434A8A8" w14:textId="77777777" w:rsidR="002D6608" w:rsidRPr="008B32A3" w:rsidRDefault="002D6608" w:rsidP="00731B2A">
      <w:pPr>
        <w:rPr>
          <w:rFonts w:ascii="Times New Roman" w:hAnsi="Times New Roman"/>
          <w:sz w:val="22"/>
          <w:lang w:val="bg-BG"/>
        </w:rPr>
      </w:pPr>
    </w:p>
    <w:p w14:paraId="43370129"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14.</w:t>
      </w:r>
      <w:r w:rsidRPr="008B32A3">
        <w:rPr>
          <w:rFonts w:ascii="Times New Roman" w:hAnsi="Times New Roman"/>
          <w:b/>
          <w:sz w:val="22"/>
          <w:lang w:val="bg-BG"/>
        </w:rPr>
        <w:tab/>
        <w:t>НАЧИН НА ОТПУСКАНЕ</w:t>
      </w:r>
    </w:p>
    <w:p w14:paraId="30344A5A" w14:textId="77777777" w:rsidR="006246FA" w:rsidRPr="008B32A3" w:rsidRDefault="006246FA" w:rsidP="00731B2A">
      <w:pPr>
        <w:rPr>
          <w:rFonts w:ascii="Times New Roman" w:hAnsi="Times New Roman"/>
          <w:sz w:val="22"/>
          <w:lang w:val="bg-BG"/>
        </w:rPr>
      </w:pPr>
    </w:p>
    <w:p w14:paraId="61152AF8" w14:textId="77777777" w:rsidR="002D6608" w:rsidRPr="008B32A3" w:rsidRDefault="002D6608" w:rsidP="00731B2A">
      <w:pPr>
        <w:rPr>
          <w:rFonts w:ascii="Times New Roman" w:hAnsi="Times New Roman"/>
          <w:sz w:val="22"/>
          <w:lang w:val="bg-BG"/>
        </w:rPr>
      </w:pPr>
    </w:p>
    <w:p w14:paraId="041E68DA"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15.</w:t>
      </w:r>
      <w:r w:rsidRPr="008B32A3">
        <w:rPr>
          <w:rFonts w:ascii="Times New Roman" w:hAnsi="Times New Roman"/>
          <w:b/>
          <w:sz w:val="22"/>
          <w:lang w:val="bg-BG"/>
        </w:rPr>
        <w:tab/>
        <w:t>УКАЗАНИЯ ЗА УПОТРЕБА</w:t>
      </w:r>
    </w:p>
    <w:p w14:paraId="1DA9373C" w14:textId="77777777" w:rsidR="006246FA" w:rsidRPr="008B32A3" w:rsidRDefault="006246FA" w:rsidP="00731B2A">
      <w:pPr>
        <w:rPr>
          <w:rFonts w:ascii="Times New Roman" w:hAnsi="Times New Roman"/>
          <w:sz w:val="22"/>
          <w:lang w:val="bg-BG"/>
        </w:rPr>
      </w:pPr>
    </w:p>
    <w:p w14:paraId="7FB8A992" w14:textId="77777777" w:rsidR="002D6608" w:rsidRPr="008B32A3" w:rsidRDefault="002D6608" w:rsidP="00731B2A">
      <w:pPr>
        <w:rPr>
          <w:rFonts w:ascii="Times New Roman" w:hAnsi="Times New Roman"/>
          <w:sz w:val="22"/>
          <w:lang w:val="bg-BG"/>
        </w:rPr>
      </w:pPr>
    </w:p>
    <w:p w14:paraId="6A4E4FC1"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16.</w:t>
      </w:r>
      <w:r w:rsidRPr="008B32A3">
        <w:rPr>
          <w:rFonts w:ascii="Times New Roman" w:hAnsi="Times New Roman"/>
          <w:b/>
          <w:sz w:val="22"/>
          <w:lang w:val="bg-BG"/>
        </w:rPr>
        <w:tab/>
        <w:t>ИНФОРМАЦИЯ НА БРАЙЛОВА АЗБУКА</w:t>
      </w:r>
    </w:p>
    <w:p w14:paraId="595699EB" w14:textId="77777777" w:rsidR="00731B2A" w:rsidRPr="008B32A3" w:rsidRDefault="00731B2A" w:rsidP="00731B2A">
      <w:pPr>
        <w:rPr>
          <w:rFonts w:ascii="Times New Roman" w:hAnsi="Times New Roman"/>
          <w:b/>
          <w:sz w:val="22"/>
          <w:lang w:val="bg-BG"/>
        </w:rPr>
      </w:pPr>
    </w:p>
    <w:p w14:paraId="6A5BC168"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Humira 40 mg</w:t>
      </w:r>
    </w:p>
    <w:p w14:paraId="5D17A858" w14:textId="77777777" w:rsidR="00A42F60" w:rsidRPr="008B32A3" w:rsidRDefault="00A42F60" w:rsidP="00731B2A">
      <w:pPr>
        <w:rPr>
          <w:rFonts w:ascii="Times New Roman" w:hAnsi="Times New Roman"/>
          <w:sz w:val="22"/>
          <w:lang w:val="bg-BG"/>
        </w:rPr>
      </w:pPr>
    </w:p>
    <w:p w14:paraId="6FA21195" w14:textId="77777777" w:rsidR="00A42F60" w:rsidRPr="008B32A3" w:rsidRDefault="00A42F60" w:rsidP="00731B2A">
      <w:pPr>
        <w:rPr>
          <w:rFonts w:ascii="Times New Roman" w:hAnsi="Times New Roman"/>
          <w:sz w:val="22"/>
          <w:lang w:val="bg-BG"/>
        </w:rPr>
      </w:pPr>
    </w:p>
    <w:p w14:paraId="37896443" w14:textId="77777777" w:rsidR="00A42F60" w:rsidRPr="008B32A3" w:rsidRDefault="00000000" w:rsidP="00A42F60">
      <w:pPr>
        <w:pStyle w:val="EMEAHeadingBoxedTitle"/>
        <w:ind w:left="0" w:firstLine="0"/>
        <w:rPr>
          <w:rFonts w:ascii="Times New Roman" w:hAnsi="Times New Roman"/>
          <w:b/>
          <w:bCs/>
          <w:szCs w:val="22"/>
          <w:lang w:val="bg-BG"/>
        </w:rPr>
      </w:pPr>
      <w:r w:rsidRPr="008B32A3">
        <w:rPr>
          <w:rFonts w:ascii="Times New Roman" w:hAnsi="Times New Roman"/>
          <w:b/>
          <w:bCs/>
          <w:szCs w:val="22"/>
          <w:lang w:val="bg-BG"/>
        </w:rPr>
        <w:t xml:space="preserve">17. </w:t>
      </w:r>
      <w:r w:rsidRPr="008B32A3">
        <w:rPr>
          <w:rFonts w:ascii="Times New Roman" w:hAnsi="Times New Roman"/>
          <w:b/>
          <w:bCs/>
          <w:szCs w:val="22"/>
          <w:lang w:val="bg-BG"/>
        </w:rPr>
        <w:tab/>
      </w:r>
      <w:r w:rsidRPr="008B32A3">
        <w:rPr>
          <w:rFonts w:ascii="Times New Roman" w:hAnsi="Times New Roman"/>
          <w:b/>
          <w:noProof/>
          <w:szCs w:val="22"/>
          <w:lang w:val="bg-BG"/>
        </w:rPr>
        <w:t>УНИКАЛЕН ИДЕНТИФИКАТОР — ДВУИЗМЕРЕН БАРКОД</w:t>
      </w:r>
    </w:p>
    <w:p w14:paraId="2CD81DCE" w14:textId="77777777" w:rsidR="00A42F60" w:rsidRPr="008B32A3" w:rsidRDefault="00A42F60" w:rsidP="00A42F60">
      <w:pPr>
        <w:rPr>
          <w:rFonts w:ascii="Times New Roman" w:hAnsi="Times New Roman"/>
          <w:sz w:val="22"/>
          <w:szCs w:val="22"/>
          <w:lang w:val="bg-BG"/>
        </w:rPr>
      </w:pPr>
    </w:p>
    <w:p w14:paraId="79FC3BE7" w14:textId="77777777" w:rsidR="00A42F60" w:rsidRPr="008B32A3" w:rsidRDefault="00000000" w:rsidP="00A42F60">
      <w:pPr>
        <w:rPr>
          <w:rFonts w:ascii="Times New Roman" w:hAnsi="Times New Roman"/>
          <w:sz w:val="22"/>
          <w:szCs w:val="22"/>
          <w:shd w:val="clear" w:color="auto" w:fill="BFBFBF"/>
          <w:lang w:val="bg-BG"/>
        </w:rPr>
      </w:pPr>
      <w:r w:rsidRPr="008B32A3">
        <w:rPr>
          <w:rFonts w:ascii="Times New Roman" w:hAnsi="Times New Roman"/>
          <w:noProof/>
          <w:sz w:val="22"/>
          <w:szCs w:val="22"/>
          <w:highlight w:val="lightGray"/>
          <w:lang w:val="bg-BG"/>
        </w:rPr>
        <w:t>Двуизмерен баркод с включен уникален идентификатор</w:t>
      </w:r>
      <w:r w:rsidRPr="008B32A3">
        <w:rPr>
          <w:rFonts w:ascii="Times New Roman" w:hAnsi="Times New Roman"/>
          <w:sz w:val="22"/>
          <w:szCs w:val="22"/>
          <w:shd w:val="clear" w:color="auto" w:fill="BFBFBF"/>
          <w:lang w:val="bg-BG"/>
        </w:rPr>
        <w:t>.</w:t>
      </w:r>
    </w:p>
    <w:p w14:paraId="5C93057A" w14:textId="77777777" w:rsidR="00A42F60" w:rsidRPr="008B32A3" w:rsidRDefault="00A42F60" w:rsidP="00A42F60">
      <w:pPr>
        <w:rPr>
          <w:rFonts w:ascii="Times New Roman" w:hAnsi="Times New Roman"/>
          <w:sz w:val="22"/>
          <w:szCs w:val="22"/>
          <w:shd w:val="clear" w:color="auto" w:fill="BFBFBF"/>
          <w:lang w:val="bg-BG"/>
        </w:rPr>
      </w:pPr>
    </w:p>
    <w:p w14:paraId="0F45FD34" w14:textId="77777777" w:rsidR="00A42F60" w:rsidRPr="008B32A3" w:rsidRDefault="00A42F60" w:rsidP="00A42F60">
      <w:pPr>
        <w:rPr>
          <w:rFonts w:ascii="Times New Roman" w:hAnsi="Times New Roman"/>
          <w:sz w:val="22"/>
          <w:szCs w:val="22"/>
          <w:shd w:val="clear" w:color="auto" w:fill="BFBFBF"/>
          <w:lang w:val="bg-BG"/>
        </w:rPr>
      </w:pPr>
    </w:p>
    <w:p w14:paraId="0B0F6C3E" w14:textId="77777777" w:rsidR="00A42F60" w:rsidRPr="008B32A3" w:rsidRDefault="00000000" w:rsidP="00A42F60">
      <w:pPr>
        <w:pStyle w:val="EMEAHeadingBoxedTitle"/>
        <w:keepNext/>
        <w:ind w:left="0" w:firstLine="0"/>
        <w:rPr>
          <w:rFonts w:ascii="Times New Roman" w:hAnsi="Times New Roman"/>
          <w:szCs w:val="22"/>
          <w:lang w:val="bg-BG"/>
        </w:rPr>
      </w:pPr>
      <w:r w:rsidRPr="008B32A3">
        <w:rPr>
          <w:rFonts w:ascii="Times New Roman" w:hAnsi="Times New Roman"/>
          <w:b/>
          <w:bCs/>
          <w:szCs w:val="22"/>
          <w:lang w:val="bg-BG"/>
        </w:rPr>
        <w:t xml:space="preserve">18. </w:t>
      </w:r>
      <w:r w:rsidRPr="008B32A3">
        <w:rPr>
          <w:rFonts w:ascii="Times New Roman" w:hAnsi="Times New Roman"/>
          <w:b/>
          <w:bCs/>
          <w:szCs w:val="22"/>
          <w:lang w:val="bg-BG"/>
        </w:rPr>
        <w:tab/>
      </w:r>
      <w:r w:rsidRPr="008B32A3">
        <w:rPr>
          <w:rFonts w:ascii="Times New Roman" w:hAnsi="Times New Roman"/>
          <w:b/>
          <w:noProof/>
          <w:szCs w:val="22"/>
          <w:lang w:val="bg-BG"/>
        </w:rPr>
        <w:t>УНИКАЛЕН ИДЕНТИФИКАТОР — ДАННИ ЗА ЧЕТЕНЕ ОТ ХОРA</w:t>
      </w:r>
    </w:p>
    <w:p w14:paraId="69B82A69" w14:textId="77777777" w:rsidR="00A42F60" w:rsidRPr="008B32A3" w:rsidRDefault="00A42F60" w:rsidP="00A42F60">
      <w:pPr>
        <w:keepNext/>
        <w:ind w:left="540" w:hanging="540"/>
        <w:rPr>
          <w:rFonts w:ascii="Times New Roman" w:hAnsi="Times New Roman"/>
          <w:sz w:val="22"/>
          <w:szCs w:val="22"/>
          <w:lang w:val="bg-BG"/>
        </w:rPr>
      </w:pPr>
    </w:p>
    <w:p w14:paraId="593FFE92" w14:textId="77777777" w:rsidR="00A42F60" w:rsidRPr="008B32A3" w:rsidRDefault="00000000" w:rsidP="00A42F60">
      <w:pPr>
        <w:keepNext/>
        <w:ind w:left="540" w:hanging="540"/>
        <w:rPr>
          <w:rFonts w:ascii="Times New Roman" w:hAnsi="Times New Roman"/>
          <w:sz w:val="22"/>
          <w:szCs w:val="22"/>
          <w:lang w:val="bg-BG"/>
        </w:rPr>
      </w:pPr>
      <w:r w:rsidRPr="008B32A3">
        <w:rPr>
          <w:rFonts w:ascii="Times New Roman" w:hAnsi="Times New Roman"/>
          <w:sz w:val="22"/>
          <w:szCs w:val="22"/>
          <w:lang w:val="bg-BG"/>
        </w:rPr>
        <w:t>PC</w:t>
      </w:r>
    </w:p>
    <w:p w14:paraId="07160D9F" w14:textId="77777777" w:rsidR="00A42F60" w:rsidRPr="008B32A3" w:rsidRDefault="00000000" w:rsidP="00A42F60">
      <w:pPr>
        <w:keepNext/>
        <w:ind w:left="540" w:hanging="540"/>
        <w:rPr>
          <w:rFonts w:ascii="Times New Roman" w:hAnsi="Times New Roman"/>
          <w:sz w:val="22"/>
          <w:szCs w:val="22"/>
          <w:lang w:val="bg-BG"/>
        </w:rPr>
      </w:pPr>
      <w:r w:rsidRPr="008B32A3">
        <w:rPr>
          <w:rFonts w:ascii="Times New Roman" w:hAnsi="Times New Roman"/>
          <w:sz w:val="22"/>
          <w:szCs w:val="22"/>
          <w:lang w:val="bg-BG"/>
        </w:rPr>
        <w:t>SN</w:t>
      </w:r>
    </w:p>
    <w:p w14:paraId="7415336C" w14:textId="77777777" w:rsidR="00A42F60" w:rsidRPr="008B32A3" w:rsidRDefault="00000000" w:rsidP="00A42F60">
      <w:pPr>
        <w:keepNext/>
        <w:ind w:left="540" w:hanging="540"/>
        <w:rPr>
          <w:rFonts w:ascii="Times New Roman" w:hAnsi="Times New Roman"/>
          <w:sz w:val="22"/>
          <w:szCs w:val="22"/>
          <w:lang w:val="bg-BG"/>
        </w:rPr>
      </w:pPr>
      <w:r w:rsidRPr="008B32A3">
        <w:rPr>
          <w:rFonts w:ascii="Times New Roman" w:hAnsi="Times New Roman"/>
          <w:sz w:val="22"/>
          <w:szCs w:val="22"/>
          <w:highlight w:val="lightGray"/>
          <w:lang w:val="bg-BG"/>
        </w:rPr>
        <w:t>NN</w:t>
      </w:r>
    </w:p>
    <w:p w14:paraId="6C62ABF2" w14:textId="77777777" w:rsidR="00A42F60" w:rsidRPr="008B32A3" w:rsidRDefault="00A42F60" w:rsidP="00731B2A">
      <w:pPr>
        <w:rPr>
          <w:rFonts w:ascii="Times New Roman" w:hAnsi="Times New Roman"/>
          <w:sz w:val="22"/>
          <w:lang w:val="bg-BG"/>
        </w:rPr>
      </w:pPr>
    </w:p>
    <w:p w14:paraId="206B4A8B" w14:textId="77777777" w:rsidR="00731B2A" w:rsidRPr="008B32A3" w:rsidRDefault="00000000" w:rsidP="003B5E68">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sz w:val="22"/>
          <w:lang w:val="bg-BG"/>
        </w:rPr>
        <w:br w:type="page"/>
      </w:r>
      <w:r w:rsidRPr="008B32A3">
        <w:rPr>
          <w:rFonts w:ascii="Times New Roman" w:hAnsi="Times New Roman"/>
          <w:b/>
          <w:sz w:val="22"/>
          <w:lang w:val="bg-BG"/>
        </w:rPr>
        <w:lastRenderedPageBreak/>
        <w:t>МИНИМУМ ДАННИ, КОИТО ТРЯБВА ДА СЪДЪРЖАТ БЛИСТЕРИТЕ И ЛЕНТИТЕ</w:t>
      </w:r>
    </w:p>
    <w:p w14:paraId="4F177210" w14:textId="77777777" w:rsidR="00731B2A" w:rsidRPr="008B32A3" w:rsidRDefault="00731B2A" w:rsidP="00731B2A">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p>
    <w:p w14:paraId="517FB929" w14:textId="77777777" w:rsidR="00731B2A" w:rsidRPr="008B32A3" w:rsidRDefault="00000000" w:rsidP="00731B2A">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t>ТЕКСТ ВЪРХУ ГНЕЗДОТО В ОПАКОВКАТА</w:t>
      </w:r>
    </w:p>
    <w:p w14:paraId="2BEF4292" w14:textId="77777777" w:rsidR="00731B2A" w:rsidRPr="008B32A3" w:rsidRDefault="00731B2A" w:rsidP="00731B2A">
      <w:pPr>
        <w:rPr>
          <w:rFonts w:ascii="Times New Roman" w:hAnsi="Times New Roman"/>
          <w:sz w:val="22"/>
          <w:lang w:val="bg-BG"/>
        </w:rPr>
      </w:pPr>
    </w:p>
    <w:p w14:paraId="14D9AB5D" w14:textId="77777777" w:rsidR="002D6608" w:rsidRPr="008B32A3" w:rsidRDefault="002D6608" w:rsidP="00731B2A">
      <w:pPr>
        <w:rPr>
          <w:rFonts w:ascii="Times New Roman" w:hAnsi="Times New Roman"/>
          <w:sz w:val="22"/>
          <w:lang w:val="bg-BG"/>
        </w:rPr>
      </w:pPr>
    </w:p>
    <w:p w14:paraId="7D8FDDD5"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w:t>
      </w:r>
      <w:r w:rsidRPr="008B32A3">
        <w:rPr>
          <w:rFonts w:ascii="Times New Roman" w:hAnsi="Times New Roman"/>
          <w:b/>
          <w:sz w:val="22"/>
          <w:lang w:val="bg-BG"/>
        </w:rPr>
        <w:tab/>
        <w:t>ИМЕ НА ЛЕКАРСТВЕНИЯ ПРОДУКТ</w:t>
      </w:r>
    </w:p>
    <w:p w14:paraId="133E266C" w14:textId="77777777" w:rsidR="00731B2A" w:rsidRPr="008B32A3" w:rsidRDefault="00731B2A" w:rsidP="00731B2A">
      <w:pPr>
        <w:rPr>
          <w:rFonts w:ascii="Times New Roman" w:hAnsi="Times New Roman"/>
          <w:sz w:val="22"/>
          <w:lang w:val="bg-BG"/>
        </w:rPr>
      </w:pPr>
    </w:p>
    <w:p w14:paraId="5254C264"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Humira 40 mg инжекционен разтвор в предварително напълнена писалка</w:t>
      </w:r>
    </w:p>
    <w:p w14:paraId="18B26945"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aдалимумаб</w:t>
      </w:r>
    </w:p>
    <w:p w14:paraId="0F7D47F9" w14:textId="77777777" w:rsidR="00731B2A" w:rsidRPr="008B32A3" w:rsidRDefault="00731B2A" w:rsidP="00731B2A">
      <w:pPr>
        <w:rPr>
          <w:rFonts w:ascii="Times New Roman" w:hAnsi="Times New Roman"/>
          <w:sz w:val="22"/>
          <w:lang w:val="bg-BG"/>
        </w:rPr>
      </w:pPr>
    </w:p>
    <w:p w14:paraId="543ECF02" w14:textId="77777777" w:rsidR="002D6608" w:rsidRPr="008B32A3" w:rsidRDefault="002D6608" w:rsidP="00731B2A">
      <w:pPr>
        <w:rPr>
          <w:rFonts w:ascii="Times New Roman" w:hAnsi="Times New Roman"/>
          <w:sz w:val="22"/>
          <w:lang w:val="bg-BG"/>
        </w:rPr>
      </w:pPr>
    </w:p>
    <w:p w14:paraId="0898585F"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sz w:val="22"/>
          <w:lang w:val="bg-BG"/>
        </w:rPr>
      </w:pPr>
      <w:r w:rsidRPr="008B32A3">
        <w:rPr>
          <w:rFonts w:ascii="Times New Roman" w:hAnsi="Times New Roman"/>
          <w:b/>
          <w:sz w:val="22"/>
          <w:lang w:val="bg-BG"/>
        </w:rPr>
        <w:t>2.</w:t>
      </w:r>
      <w:r w:rsidRPr="008B32A3">
        <w:rPr>
          <w:rFonts w:ascii="Times New Roman" w:hAnsi="Times New Roman"/>
          <w:b/>
          <w:sz w:val="22"/>
          <w:lang w:val="bg-BG"/>
        </w:rPr>
        <w:tab/>
        <w:t>ИМЕ И АДРЕС НА ПРИТЕЖАТЕЛЯ НА РАЗРЕШЕНИЕТО ЗА УПОТРЕБА</w:t>
      </w:r>
    </w:p>
    <w:p w14:paraId="5782E36A" w14:textId="77777777" w:rsidR="00731B2A" w:rsidRPr="008B32A3" w:rsidRDefault="00731B2A" w:rsidP="00731B2A">
      <w:pPr>
        <w:rPr>
          <w:rFonts w:ascii="Times New Roman" w:hAnsi="Times New Roman"/>
          <w:sz w:val="22"/>
          <w:lang w:val="bg-BG"/>
        </w:rPr>
      </w:pPr>
    </w:p>
    <w:p w14:paraId="535B4E78"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 xml:space="preserve">AbbVie </w:t>
      </w:r>
      <w:r w:rsidR="004B3059" w:rsidRPr="008B32A3">
        <w:rPr>
          <w:rFonts w:ascii="Times New Roman" w:hAnsi="Times New Roman"/>
          <w:sz w:val="22"/>
          <w:highlight w:val="lightGray"/>
          <w:lang w:val="bg-BG"/>
        </w:rPr>
        <w:t>(като лого)</w:t>
      </w:r>
    </w:p>
    <w:p w14:paraId="70DE402F" w14:textId="77777777" w:rsidR="00731B2A" w:rsidRPr="008B32A3" w:rsidRDefault="00731B2A" w:rsidP="00731B2A">
      <w:pPr>
        <w:rPr>
          <w:rFonts w:ascii="Times New Roman" w:hAnsi="Times New Roman"/>
          <w:sz w:val="22"/>
          <w:lang w:val="bg-BG"/>
        </w:rPr>
      </w:pPr>
    </w:p>
    <w:p w14:paraId="19514F2D" w14:textId="77777777" w:rsidR="002D6608" w:rsidRPr="008B32A3" w:rsidRDefault="002D6608" w:rsidP="00731B2A">
      <w:pPr>
        <w:rPr>
          <w:rFonts w:ascii="Times New Roman" w:hAnsi="Times New Roman"/>
          <w:sz w:val="22"/>
          <w:lang w:val="bg-BG"/>
        </w:rPr>
      </w:pPr>
    </w:p>
    <w:p w14:paraId="5F572DD0"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3.</w:t>
      </w:r>
      <w:r w:rsidRPr="008B32A3">
        <w:rPr>
          <w:rFonts w:ascii="Times New Roman" w:hAnsi="Times New Roman"/>
          <w:b/>
          <w:sz w:val="22"/>
          <w:lang w:val="bg-BG"/>
        </w:rPr>
        <w:tab/>
        <w:t>ДАТА НА ИЗТИЧАНЕ НА СРОКА НА ГОДНОСТ</w:t>
      </w:r>
    </w:p>
    <w:p w14:paraId="2E8574CE" w14:textId="77777777" w:rsidR="00731B2A" w:rsidRPr="008B32A3" w:rsidRDefault="00731B2A" w:rsidP="00731B2A">
      <w:pPr>
        <w:rPr>
          <w:rFonts w:ascii="Times New Roman" w:hAnsi="Times New Roman"/>
          <w:sz w:val="22"/>
          <w:lang w:val="bg-BG"/>
        </w:rPr>
      </w:pPr>
    </w:p>
    <w:p w14:paraId="50DEE06C"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EXP</w:t>
      </w:r>
    </w:p>
    <w:p w14:paraId="1154640E" w14:textId="77777777" w:rsidR="00731B2A" w:rsidRPr="008B32A3" w:rsidRDefault="00731B2A" w:rsidP="00731B2A">
      <w:pPr>
        <w:rPr>
          <w:rFonts w:ascii="Times New Roman" w:hAnsi="Times New Roman"/>
          <w:sz w:val="22"/>
          <w:lang w:val="bg-BG"/>
        </w:rPr>
      </w:pPr>
    </w:p>
    <w:p w14:paraId="6D8F383D" w14:textId="77777777" w:rsidR="002D6608" w:rsidRPr="008B32A3" w:rsidRDefault="002D6608" w:rsidP="00731B2A">
      <w:pPr>
        <w:rPr>
          <w:rFonts w:ascii="Times New Roman" w:hAnsi="Times New Roman"/>
          <w:sz w:val="22"/>
          <w:lang w:val="bg-BG"/>
        </w:rPr>
      </w:pPr>
    </w:p>
    <w:p w14:paraId="2A6D5D1E"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4.</w:t>
      </w:r>
      <w:r w:rsidRPr="008B32A3">
        <w:rPr>
          <w:rFonts w:ascii="Times New Roman" w:hAnsi="Times New Roman"/>
          <w:b/>
          <w:sz w:val="22"/>
          <w:lang w:val="bg-BG"/>
        </w:rPr>
        <w:tab/>
        <w:t>ПАРТИДЕН НОМЕР</w:t>
      </w:r>
    </w:p>
    <w:p w14:paraId="409A2389" w14:textId="77777777" w:rsidR="00731B2A" w:rsidRPr="008B32A3" w:rsidRDefault="00731B2A" w:rsidP="00731B2A">
      <w:pPr>
        <w:rPr>
          <w:rFonts w:ascii="Times New Roman" w:hAnsi="Times New Roman"/>
          <w:sz w:val="22"/>
          <w:lang w:val="bg-BG"/>
        </w:rPr>
      </w:pPr>
    </w:p>
    <w:p w14:paraId="74521E3A"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Lot</w:t>
      </w:r>
    </w:p>
    <w:p w14:paraId="0D5E80A6" w14:textId="77777777" w:rsidR="00731B2A" w:rsidRPr="008B32A3" w:rsidRDefault="00731B2A" w:rsidP="00731B2A">
      <w:pPr>
        <w:rPr>
          <w:rFonts w:ascii="Times New Roman" w:hAnsi="Times New Roman"/>
          <w:sz w:val="22"/>
          <w:lang w:val="bg-BG"/>
        </w:rPr>
      </w:pPr>
    </w:p>
    <w:p w14:paraId="7D7A113B" w14:textId="77777777" w:rsidR="002D6608" w:rsidRPr="008B32A3" w:rsidRDefault="002D6608" w:rsidP="00731B2A">
      <w:pPr>
        <w:rPr>
          <w:rFonts w:ascii="Times New Roman" w:hAnsi="Times New Roman"/>
          <w:sz w:val="22"/>
          <w:lang w:val="bg-BG"/>
        </w:rPr>
      </w:pPr>
    </w:p>
    <w:p w14:paraId="4EF3F5B9" w14:textId="77777777" w:rsidR="00731B2A" w:rsidRPr="008B32A3" w:rsidRDefault="00000000" w:rsidP="00731B2A">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5.</w:t>
      </w:r>
      <w:r w:rsidRPr="008B32A3">
        <w:rPr>
          <w:rFonts w:ascii="Times New Roman" w:hAnsi="Times New Roman"/>
          <w:b/>
          <w:sz w:val="22"/>
          <w:lang w:val="bg-BG"/>
        </w:rPr>
        <w:tab/>
        <w:t>ДРУГО</w:t>
      </w:r>
    </w:p>
    <w:p w14:paraId="0026ACA0" w14:textId="77777777" w:rsidR="00731B2A" w:rsidRPr="008B32A3" w:rsidRDefault="00731B2A" w:rsidP="00731B2A">
      <w:pPr>
        <w:rPr>
          <w:rFonts w:ascii="Times New Roman" w:hAnsi="Times New Roman"/>
          <w:sz w:val="22"/>
          <w:lang w:val="bg-BG"/>
        </w:rPr>
      </w:pPr>
    </w:p>
    <w:p w14:paraId="66B9379C"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 xml:space="preserve">Вижте листовката, за информация </w:t>
      </w:r>
      <w:r w:rsidR="00317E5E" w:rsidRPr="008B32A3">
        <w:rPr>
          <w:rFonts w:ascii="Times New Roman" w:hAnsi="Times New Roman"/>
          <w:sz w:val="22"/>
          <w:lang w:val="bg-BG"/>
        </w:rPr>
        <w:t>относно</w:t>
      </w:r>
      <w:r w:rsidRPr="008B32A3">
        <w:rPr>
          <w:rFonts w:ascii="Times New Roman" w:hAnsi="Times New Roman"/>
          <w:sz w:val="22"/>
          <w:lang w:val="bg-BG"/>
        </w:rPr>
        <w:t xml:space="preserve"> съхранение</w:t>
      </w:r>
      <w:r w:rsidR="00317E5E" w:rsidRPr="008B32A3">
        <w:rPr>
          <w:rFonts w:ascii="Times New Roman" w:hAnsi="Times New Roman"/>
          <w:sz w:val="22"/>
          <w:lang w:val="bg-BG"/>
        </w:rPr>
        <w:t>то</w:t>
      </w:r>
      <w:r w:rsidRPr="008B32A3">
        <w:rPr>
          <w:rFonts w:ascii="Times New Roman" w:hAnsi="Times New Roman"/>
          <w:sz w:val="22"/>
          <w:lang w:val="bg-BG"/>
        </w:rPr>
        <w:t>.</w:t>
      </w:r>
    </w:p>
    <w:p w14:paraId="6A97526F" w14:textId="77777777" w:rsidR="005B7A7A" w:rsidRPr="008B32A3" w:rsidRDefault="005B7A7A" w:rsidP="00731B2A">
      <w:pPr>
        <w:rPr>
          <w:rFonts w:ascii="Times New Roman" w:hAnsi="Times New Roman"/>
          <w:sz w:val="22"/>
          <w:szCs w:val="22"/>
          <w:lang w:val="bg-BG"/>
        </w:rPr>
      </w:pPr>
    </w:p>
    <w:p w14:paraId="4A4250BA" w14:textId="77777777" w:rsidR="00731B2A" w:rsidRPr="008B32A3" w:rsidRDefault="00000000" w:rsidP="00731B2A">
      <w:pPr>
        <w:rPr>
          <w:rFonts w:ascii="Times New Roman" w:hAnsi="Times New Roman"/>
          <w:sz w:val="22"/>
          <w:lang w:val="bg-BG"/>
        </w:rPr>
      </w:pPr>
      <w:r w:rsidRPr="008B32A3">
        <w:rPr>
          <w:rFonts w:ascii="Times New Roman" w:hAnsi="Times New Roman"/>
          <w:sz w:val="22"/>
          <w:lang w:val="bg-BG"/>
        </w:rPr>
        <w:t>Само за еднократно приложение</w:t>
      </w:r>
      <w:r w:rsidR="005B7A7A" w:rsidRPr="008B32A3">
        <w:rPr>
          <w:rFonts w:ascii="Times New Roman" w:hAnsi="Times New Roman"/>
          <w:sz w:val="22"/>
          <w:lang w:val="bg-BG"/>
        </w:rPr>
        <w:t>.</w:t>
      </w:r>
    </w:p>
    <w:p w14:paraId="6D1FD8B1" w14:textId="77777777" w:rsidR="005B7A7A" w:rsidRPr="008B32A3" w:rsidRDefault="005B7A7A" w:rsidP="00731B2A">
      <w:pPr>
        <w:rPr>
          <w:rFonts w:ascii="Times New Roman" w:hAnsi="Times New Roman"/>
          <w:sz w:val="22"/>
          <w:lang w:val="bg-BG"/>
        </w:rPr>
      </w:pPr>
    </w:p>
    <w:p w14:paraId="79C8F86E" w14:textId="77777777" w:rsidR="002451D5" w:rsidRPr="008B32A3" w:rsidRDefault="00000000" w:rsidP="00731B2A">
      <w:pPr>
        <w:rPr>
          <w:rFonts w:ascii="Times New Roman" w:hAnsi="Times New Roman"/>
          <w:sz w:val="22"/>
          <w:lang w:val="bg-BG"/>
        </w:rPr>
      </w:pPr>
      <w:r w:rsidRPr="008B32A3">
        <w:rPr>
          <w:rFonts w:ascii="Times New Roman" w:hAnsi="Times New Roman"/>
          <w:sz w:val="22"/>
          <w:lang w:val="bg-BG"/>
        </w:rPr>
        <w:t>40 mg/0</w:t>
      </w:r>
      <w:r w:rsidR="00D44B08" w:rsidRPr="008B32A3">
        <w:rPr>
          <w:rFonts w:ascii="Times New Roman" w:hAnsi="Times New Roman"/>
          <w:sz w:val="22"/>
          <w:lang w:val="bg-BG"/>
        </w:rPr>
        <w:t>,</w:t>
      </w:r>
      <w:r w:rsidRPr="008B32A3">
        <w:rPr>
          <w:rFonts w:ascii="Times New Roman" w:hAnsi="Times New Roman"/>
          <w:sz w:val="22"/>
          <w:lang w:val="bg-BG"/>
        </w:rPr>
        <w:t>4 ml</w:t>
      </w:r>
    </w:p>
    <w:p w14:paraId="2DEF9729" w14:textId="77777777" w:rsidR="002F5F13" w:rsidRPr="008B32A3" w:rsidRDefault="002F5F13" w:rsidP="002F5F13">
      <w:pPr>
        <w:rPr>
          <w:rFonts w:ascii="Times New Roman" w:hAnsi="Times New Roman"/>
          <w:sz w:val="22"/>
          <w:highlight w:val="lightGray"/>
          <w:lang w:val="bg-BG"/>
        </w:rPr>
      </w:pPr>
    </w:p>
    <w:p w14:paraId="5B86DBD5" w14:textId="77777777" w:rsidR="002F5F13" w:rsidRPr="008B32A3" w:rsidRDefault="002F5F13" w:rsidP="002F5F13">
      <w:pPr>
        <w:rPr>
          <w:rFonts w:ascii="Times New Roman" w:hAnsi="Times New Roman"/>
          <w:sz w:val="22"/>
          <w:lang w:val="bg-BG"/>
        </w:rPr>
      </w:pPr>
    </w:p>
    <w:p w14:paraId="5FAC4F59" w14:textId="77777777" w:rsidR="002F5F13" w:rsidRPr="008B32A3" w:rsidRDefault="002F5F13" w:rsidP="00731B2A">
      <w:pPr>
        <w:rPr>
          <w:rFonts w:ascii="Times New Roman" w:hAnsi="Times New Roman"/>
          <w:sz w:val="22"/>
          <w:lang w:val="bg-BG"/>
        </w:rPr>
      </w:pPr>
    </w:p>
    <w:p w14:paraId="706CE26B" w14:textId="77777777" w:rsidR="00731B2A" w:rsidRPr="008B32A3" w:rsidRDefault="00000000" w:rsidP="00731B2A">
      <w:pPr>
        <w:pStyle w:val="EMEAHeadingBoxedTitle"/>
        <w:tabs>
          <w:tab w:val="clear" w:pos="562"/>
          <w:tab w:val="left" w:pos="0"/>
        </w:tabs>
        <w:ind w:left="0" w:firstLine="0"/>
        <w:rPr>
          <w:rFonts w:ascii="Times New Roman" w:hAnsi="Times New Roman"/>
          <w:b/>
          <w:lang w:val="bg-BG"/>
        </w:rPr>
      </w:pPr>
      <w:r w:rsidRPr="008B32A3">
        <w:rPr>
          <w:rFonts w:ascii="Times New Roman" w:hAnsi="Times New Roman"/>
          <w:lang w:val="bg-BG"/>
        </w:rPr>
        <w:br w:type="page"/>
      </w:r>
      <w:r w:rsidRPr="008B32A3">
        <w:rPr>
          <w:rFonts w:ascii="Times New Roman" w:hAnsi="Times New Roman"/>
          <w:b/>
          <w:lang w:val="bg-BG"/>
        </w:rPr>
        <w:lastRenderedPageBreak/>
        <w:t>Минимум данни, които трябва да съдържаТ МАЛКИТЕ ЕДИНИЧНИ ПЪРВИЧНИ ОПАКОВКИ</w:t>
      </w:r>
    </w:p>
    <w:p w14:paraId="1C3721F4" w14:textId="77777777" w:rsidR="00F14DD6" w:rsidRPr="008B32A3" w:rsidRDefault="00F14DD6" w:rsidP="00731B2A">
      <w:pPr>
        <w:pStyle w:val="EMEAHeadingBoxedTitle"/>
        <w:tabs>
          <w:tab w:val="clear" w:pos="562"/>
          <w:tab w:val="left" w:pos="0"/>
        </w:tabs>
        <w:ind w:left="0" w:firstLine="0"/>
        <w:rPr>
          <w:rFonts w:ascii="Times New Roman" w:hAnsi="Times New Roman"/>
          <w:b/>
          <w:lang w:val="bg-BG"/>
        </w:rPr>
      </w:pPr>
    </w:p>
    <w:p w14:paraId="0A1E4385" w14:textId="77777777" w:rsidR="00731B2A" w:rsidRPr="008B32A3" w:rsidRDefault="00000000" w:rsidP="00731B2A">
      <w:pPr>
        <w:pStyle w:val="EMEAHeadingBoxedTitle"/>
        <w:tabs>
          <w:tab w:val="left" w:pos="0"/>
        </w:tabs>
        <w:rPr>
          <w:rFonts w:ascii="Times New Roman" w:hAnsi="Times New Roman"/>
          <w:b/>
          <w:bCs/>
          <w:lang w:val="bg-BG"/>
        </w:rPr>
      </w:pPr>
      <w:r w:rsidRPr="008B32A3">
        <w:rPr>
          <w:rFonts w:ascii="Times New Roman" w:hAnsi="Times New Roman"/>
          <w:b/>
          <w:lang w:val="bg-BG"/>
        </w:rPr>
        <w:t>етикет на ПИСАЛКАТА</w:t>
      </w:r>
    </w:p>
    <w:p w14:paraId="4610E96F" w14:textId="77777777" w:rsidR="00731B2A" w:rsidRPr="008B32A3" w:rsidRDefault="00731B2A" w:rsidP="00731B2A">
      <w:pPr>
        <w:pStyle w:val="EMEANormal"/>
        <w:rPr>
          <w:rFonts w:ascii="Times New Roman" w:hAnsi="Times New Roman"/>
          <w:lang w:val="bg-BG"/>
        </w:rPr>
      </w:pPr>
    </w:p>
    <w:p w14:paraId="11D80FEF" w14:textId="77777777" w:rsidR="002D6608" w:rsidRPr="008B32A3" w:rsidRDefault="002D6608" w:rsidP="00731B2A">
      <w:pPr>
        <w:pStyle w:val="EMEANormal"/>
        <w:rPr>
          <w:rFonts w:ascii="Times New Roman" w:hAnsi="Times New Roman"/>
          <w:lang w:val="bg-BG"/>
        </w:rPr>
      </w:pPr>
    </w:p>
    <w:p w14:paraId="28E7F7AD" w14:textId="77777777" w:rsidR="00731B2A" w:rsidRPr="008B32A3" w:rsidRDefault="00000000" w:rsidP="002D6608">
      <w:pPr>
        <w:pStyle w:val="EMEAHeadingBoxed1"/>
        <w:spacing w:beforeLines="0" w:before="0" w:afterLines="0" w:after="0"/>
        <w:rPr>
          <w:rFonts w:ascii="Times New Roman" w:hAnsi="Times New Roman"/>
          <w:lang w:val="bg-BG"/>
        </w:rPr>
      </w:pPr>
      <w:r w:rsidRPr="008B32A3">
        <w:rPr>
          <w:rFonts w:ascii="Times New Roman" w:hAnsi="Times New Roman"/>
          <w:lang w:val="bg-BG"/>
        </w:rPr>
        <w:t>1.</w:t>
      </w:r>
      <w:r w:rsidRPr="008B32A3">
        <w:rPr>
          <w:rFonts w:ascii="Times New Roman" w:hAnsi="Times New Roman"/>
          <w:lang w:val="bg-BG"/>
        </w:rPr>
        <w:tab/>
        <w:t>ИМЕ НА ЛЕКАРСТВЕНИЯ ПРОДУКТ И ПЪТ НА ВЪВЕЖДАНЕ</w:t>
      </w:r>
    </w:p>
    <w:p w14:paraId="661575FF" w14:textId="77777777" w:rsidR="002B5199" w:rsidRDefault="002B5199" w:rsidP="00731B2A">
      <w:pPr>
        <w:tabs>
          <w:tab w:val="left" w:pos="562"/>
        </w:tabs>
        <w:suppressAutoHyphens/>
        <w:ind w:left="540" w:hanging="540"/>
        <w:rPr>
          <w:rFonts w:ascii="Times New Roman" w:hAnsi="Times New Roman"/>
          <w:sz w:val="22"/>
          <w:lang w:val="bg-BG"/>
        </w:rPr>
      </w:pPr>
    </w:p>
    <w:p w14:paraId="605CA2C8" w14:textId="77777777" w:rsidR="00731B2A" w:rsidRPr="008B32A3" w:rsidRDefault="00000000" w:rsidP="00731B2A">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rPr>
        <w:t>Humira 40 mg инжекция</w:t>
      </w:r>
    </w:p>
    <w:p w14:paraId="5CDDC91E" w14:textId="77777777" w:rsidR="00731B2A" w:rsidRPr="008B32A3" w:rsidRDefault="00000000" w:rsidP="00731B2A">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rPr>
        <w:t>адалимумаб</w:t>
      </w:r>
    </w:p>
    <w:p w14:paraId="43796468" w14:textId="77777777" w:rsidR="00731B2A" w:rsidRPr="008B32A3" w:rsidRDefault="00000000" w:rsidP="00731B2A">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rPr>
        <w:t>s.c.</w:t>
      </w:r>
    </w:p>
    <w:p w14:paraId="230DC1D3" w14:textId="77777777" w:rsidR="002D6608" w:rsidRPr="008B32A3" w:rsidRDefault="002D6608" w:rsidP="00731B2A">
      <w:pPr>
        <w:tabs>
          <w:tab w:val="left" w:pos="562"/>
        </w:tabs>
        <w:suppressAutoHyphens/>
        <w:ind w:left="540" w:hanging="540"/>
        <w:rPr>
          <w:rFonts w:ascii="Times New Roman" w:hAnsi="Times New Roman"/>
          <w:sz w:val="22"/>
          <w:lang w:val="bg-BG"/>
        </w:rPr>
      </w:pPr>
    </w:p>
    <w:p w14:paraId="61D17F89" w14:textId="77777777" w:rsidR="002D6608" w:rsidRPr="008B32A3" w:rsidRDefault="002D6608" w:rsidP="00731B2A">
      <w:pPr>
        <w:tabs>
          <w:tab w:val="left" w:pos="562"/>
        </w:tabs>
        <w:suppressAutoHyphens/>
        <w:ind w:left="540" w:hanging="540"/>
        <w:rPr>
          <w:rFonts w:ascii="Times New Roman" w:hAnsi="Times New Roman"/>
          <w:sz w:val="22"/>
          <w:lang w:val="bg-BG"/>
        </w:rPr>
      </w:pPr>
    </w:p>
    <w:p w14:paraId="3D169A57" w14:textId="77777777" w:rsidR="00731B2A" w:rsidRPr="008B32A3" w:rsidRDefault="00000000" w:rsidP="002D6608">
      <w:pPr>
        <w:pStyle w:val="EMEAHeadingBoxedEmpty"/>
        <w:spacing w:beforeLines="0" w:before="0"/>
        <w:rPr>
          <w:rFonts w:ascii="Times New Roman" w:hAnsi="Times New Roman"/>
          <w:lang w:val="bg-BG"/>
        </w:rPr>
      </w:pPr>
      <w:r w:rsidRPr="008B32A3">
        <w:rPr>
          <w:rFonts w:ascii="Times New Roman" w:hAnsi="Times New Roman"/>
          <w:lang w:val="bg-BG"/>
        </w:rPr>
        <w:t>2.</w:t>
      </w:r>
      <w:r w:rsidRPr="008B32A3">
        <w:rPr>
          <w:rFonts w:ascii="Times New Roman" w:hAnsi="Times New Roman"/>
          <w:lang w:val="bg-BG"/>
        </w:rPr>
        <w:tab/>
        <w:t>Начин на прилАГАНЕ</w:t>
      </w:r>
    </w:p>
    <w:p w14:paraId="272BC0D7" w14:textId="77777777" w:rsidR="00731B2A" w:rsidRPr="008B32A3" w:rsidRDefault="00731B2A" w:rsidP="00731B2A">
      <w:pPr>
        <w:ind w:left="540" w:hanging="540"/>
        <w:rPr>
          <w:rFonts w:ascii="Times New Roman" w:hAnsi="Times New Roman"/>
          <w:sz w:val="22"/>
          <w:szCs w:val="22"/>
          <w:lang w:val="bg-BG"/>
        </w:rPr>
      </w:pPr>
    </w:p>
    <w:p w14:paraId="5491CBA6" w14:textId="77777777" w:rsidR="002D6608" w:rsidRPr="008B32A3" w:rsidRDefault="002D6608" w:rsidP="00731B2A">
      <w:pPr>
        <w:ind w:left="540" w:hanging="540"/>
        <w:rPr>
          <w:rFonts w:ascii="Times New Roman" w:hAnsi="Times New Roman"/>
          <w:sz w:val="22"/>
          <w:szCs w:val="22"/>
          <w:lang w:val="bg-BG"/>
        </w:rPr>
      </w:pPr>
    </w:p>
    <w:p w14:paraId="783E8D72" w14:textId="77777777" w:rsidR="00731B2A" w:rsidRPr="008B32A3" w:rsidRDefault="00000000" w:rsidP="002D6608">
      <w:pPr>
        <w:pStyle w:val="EMEAHeadingBoxed1"/>
        <w:spacing w:beforeLines="0" w:before="0" w:afterLines="0" w:after="0"/>
        <w:rPr>
          <w:rFonts w:ascii="Times New Roman" w:hAnsi="Times New Roman"/>
          <w:lang w:val="bg-BG"/>
        </w:rPr>
      </w:pPr>
      <w:r w:rsidRPr="008B32A3">
        <w:rPr>
          <w:rFonts w:ascii="Times New Roman" w:hAnsi="Times New Roman"/>
          <w:lang w:val="bg-BG"/>
        </w:rPr>
        <w:t>3.</w:t>
      </w:r>
      <w:r w:rsidRPr="008B32A3">
        <w:rPr>
          <w:rFonts w:ascii="Times New Roman" w:hAnsi="Times New Roman"/>
          <w:lang w:val="bg-BG"/>
        </w:rPr>
        <w:tab/>
        <w:t>ДАТА НА ИЗТИЧАНЕ НА срокА на годност</w:t>
      </w:r>
    </w:p>
    <w:p w14:paraId="12C54F12" w14:textId="77777777" w:rsidR="002D6608" w:rsidRPr="008B32A3" w:rsidRDefault="002D6608" w:rsidP="00731B2A">
      <w:pPr>
        <w:ind w:left="540" w:hanging="540"/>
        <w:rPr>
          <w:rFonts w:ascii="Times New Roman" w:hAnsi="Times New Roman"/>
          <w:sz w:val="22"/>
          <w:szCs w:val="22"/>
          <w:lang w:val="bg-BG"/>
        </w:rPr>
      </w:pPr>
    </w:p>
    <w:p w14:paraId="3677145F" w14:textId="77777777" w:rsidR="00731B2A" w:rsidRPr="008B32A3" w:rsidRDefault="00000000" w:rsidP="00731B2A">
      <w:pPr>
        <w:ind w:left="540" w:hanging="540"/>
        <w:rPr>
          <w:rFonts w:ascii="Times New Roman" w:hAnsi="Times New Roman"/>
          <w:sz w:val="22"/>
          <w:szCs w:val="22"/>
          <w:lang w:val="bg-BG"/>
        </w:rPr>
      </w:pPr>
      <w:r w:rsidRPr="008B32A3">
        <w:rPr>
          <w:rFonts w:ascii="Times New Roman" w:hAnsi="Times New Roman"/>
          <w:sz w:val="22"/>
          <w:szCs w:val="22"/>
          <w:lang w:val="bg-BG"/>
        </w:rPr>
        <w:t>EXP</w:t>
      </w:r>
    </w:p>
    <w:p w14:paraId="11554825" w14:textId="77777777" w:rsidR="002D6608" w:rsidRPr="008B32A3" w:rsidRDefault="002D6608" w:rsidP="00731B2A">
      <w:pPr>
        <w:ind w:left="540" w:hanging="540"/>
        <w:rPr>
          <w:rFonts w:ascii="Times New Roman" w:hAnsi="Times New Roman"/>
          <w:sz w:val="22"/>
          <w:szCs w:val="22"/>
          <w:lang w:val="bg-BG"/>
        </w:rPr>
      </w:pPr>
    </w:p>
    <w:p w14:paraId="0FBD7FCC" w14:textId="77777777" w:rsidR="002D6608" w:rsidRPr="008B32A3" w:rsidRDefault="002D6608" w:rsidP="00731B2A">
      <w:pPr>
        <w:ind w:left="540" w:hanging="540"/>
        <w:rPr>
          <w:rFonts w:ascii="Times New Roman" w:hAnsi="Times New Roman"/>
          <w:sz w:val="22"/>
          <w:szCs w:val="22"/>
          <w:lang w:val="bg-BG"/>
        </w:rPr>
      </w:pPr>
    </w:p>
    <w:p w14:paraId="73DC6C1B" w14:textId="77777777" w:rsidR="00731B2A" w:rsidRPr="008B32A3" w:rsidRDefault="00000000" w:rsidP="002D6608">
      <w:pPr>
        <w:pStyle w:val="EMEAHeadingBoxed"/>
        <w:spacing w:beforeLines="0" w:before="0" w:afterLines="0" w:after="0"/>
        <w:rPr>
          <w:rFonts w:ascii="Times New Roman" w:hAnsi="Times New Roman"/>
          <w:szCs w:val="22"/>
          <w:lang w:val="bg-BG"/>
        </w:rPr>
      </w:pPr>
      <w:r w:rsidRPr="008B32A3">
        <w:rPr>
          <w:rFonts w:ascii="Times New Roman" w:hAnsi="Times New Roman"/>
          <w:szCs w:val="22"/>
          <w:lang w:val="bg-BG"/>
        </w:rPr>
        <w:t>4.</w:t>
      </w:r>
      <w:r w:rsidRPr="008B32A3">
        <w:rPr>
          <w:rFonts w:ascii="Times New Roman" w:hAnsi="Times New Roman"/>
          <w:szCs w:val="22"/>
          <w:lang w:val="bg-BG"/>
        </w:rPr>
        <w:tab/>
        <w:t>Партиден номер</w:t>
      </w:r>
    </w:p>
    <w:p w14:paraId="6A2C2E15" w14:textId="77777777" w:rsidR="002D6608" w:rsidRPr="008B32A3" w:rsidRDefault="002D6608" w:rsidP="00731B2A">
      <w:pPr>
        <w:tabs>
          <w:tab w:val="left" w:pos="562"/>
        </w:tabs>
        <w:suppressAutoHyphens/>
        <w:ind w:left="540" w:hanging="540"/>
        <w:rPr>
          <w:rFonts w:ascii="Times New Roman" w:hAnsi="Times New Roman"/>
          <w:sz w:val="22"/>
          <w:lang w:val="bg-BG"/>
        </w:rPr>
      </w:pPr>
    </w:p>
    <w:p w14:paraId="3BF0D995" w14:textId="77777777" w:rsidR="00731B2A" w:rsidRPr="008B32A3" w:rsidRDefault="00000000" w:rsidP="00731B2A">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rPr>
        <w:t>Lot</w:t>
      </w:r>
    </w:p>
    <w:p w14:paraId="21D80FEF" w14:textId="77777777" w:rsidR="002D6608" w:rsidRPr="008B32A3" w:rsidRDefault="002D6608" w:rsidP="00731B2A">
      <w:pPr>
        <w:tabs>
          <w:tab w:val="left" w:pos="562"/>
        </w:tabs>
        <w:suppressAutoHyphens/>
        <w:ind w:left="540" w:hanging="540"/>
        <w:rPr>
          <w:rFonts w:ascii="Times New Roman" w:hAnsi="Times New Roman"/>
          <w:sz w:val="22"/>
          <w:lang w:val="bg-BG"/>
        </w:rPr>
      </w:pPr>
    </w:p>
    <w:p w14:paraId="78E7FF64" w14:textId="77777777" w:rsidR="002D6608" w:rsidRPr="008B32A3" w:rsidRDefault="002D6608" w:rsidP="00731B2A">
      <w:pPr>
        <w:tabs>
          <w:tab w:val="left" w:pos="562"/>
        </w:tabs>
        <w:suppressAutoHyphens/>
        <w:ind w:left="540" w:hanging="540"/>
        <w:rPr>
          <w:rFonts w:ascii="Times New Roman" w:hAnsi="Times New Roman"/>
          <w:sz w:val="22"/>
          <w:lang w:val="bg-BG"/>
        </w:rPr>
      </w:pPr>
    </w:p>
    <w:p w14:paraId="773D88AD" w14:textId="77777777" w:rsidR="00731B2A" w:rsidRPr="008B32A3" w:rsidRDefault="00000000" w:rsidP="002D6608">
      <w:pPr>
        <w:pStyle w:val="EMEAHeadingBoxed"/>
        <w:spacing w:beforeLines="0" w:before="0" w:afterLines="0" w:after="0"/>
        <w:rPr>
          <w:rFonts w:ascii="Times New Roman" w:hAnsi="Times New Roman"/>
          <w:lang w:val="bg-BG"/>
        </w:rPr>
      </w:pPr>
      <w:r w:rsidRPr="008B32A3">
        <w:rPr>
          <w:rFonts w:ascii="Times New Roman" w:hAnsi="Times New Roman"/>
          <w:lang w:val="bg-BG"/>
        </w:rPr>
        <w:t>5.</w:t>
      </w:r>
      <w:r w:rsidRPr="008B32A3">
        <w:rPr>
          <w:rFonts w:ascii="Times New Roman" w:hAnsi="Times New Roman"/>
          <w:lang w:val="bg-BG"/>
        </w:rPr>
        <w:tab/>
        <w:t>Съдържание КАТО МАСА, обем или едИници</w:t>
      </w:r>
    </w:p>
    <w:p w14:paraId="0EB13DAD" w14:textId="77777777" w:rsidR="002D6608" w:rsidRPr="008B32A3" w:rsidRDefault="002D6608" w:rsidP="00731B2A">
      <w:pPr>
        <w:keepNext/>
        <w:rPr>
          <w:rFonts w:ascii="Times New Roman" w:hAnsi="Times New Roman"/>
          <w:sz w:val="22"/>
          <w:lang w:val="bg-BG"/>
        </w:rPr>
      </w:pPr>
    </w:p>
    <w:p w14:paraId="4097CDD2" w14:textId="77777777" w:rsidR="00731B2A" w:rsidRPr="008B32A3" w:rsidRDefault="00000000" w:rsidP="00731B2A">
      <w:pPr>
        <w:keepNext/>
        <w:rPr>
          <w:rFonts w:ascii="Times New Roman" w:hAnsi="Times New Roman"/>
          <w:sz w:val="22"/>
          <w:lang w:val="bg-BG"/>
        </w:rPr>
      </w:pPr>
      <w:r w:rsidRPr="008B32A3">
        <w:rPr>
          <w:rFonts w:ascii="Times New Roman" w:hAnsi="Times New Roman"/>
          <w:sz w:val="22"/>
          <w:lang w:val="bg-BG"/>
        </w:rPr>
        <w:t>40 mg/0,</w:t>
      </w:r>
      <w:r w:rsidR="00D44B08" w:rsidRPr="008B32A3">
        <w:rPr>
          <w:rFonts w:ascii="Times New Roman" w:hAnsi="Times New Roman"/>
          <w:sz w:val="22"/>
          <w:lang w:val="bg-BG"/>
        </w:rPr>
        <w:t>4</w:t>
      </w:r>
      <w:r w:rsidRPr="008B32A3">
        <w:rPr>
          <w:rFonts w:ascii="Times New Roman" w:hAnsi="Times New Roman"/>
          <w:sz w:val="22"/>
          <w:lang w:val="bg-BG"/>
        </w:rPr>
        <w:t> ml</w:t>
      </w:r>
    </w:p>
    <w:p w14:paraId="1ABFBF11" w14:textId="77777777" w:rsidR="002D6608" w:rsidRPr="008B32A3" w:rsidRDefault="002D6608" w:rsidP="00731B2A">
      <w:pPr>
        <w:keepNext/>
        <w:rPr>
          <w:rFonts w:ascii="Times New Roman" w:hAnsi="Times New Roman"/>
          <w:sz w:val="22"/>
          <w:lang w:val="bg-BG"/>
        </w:rPr>
      </w:pPr>
    </w:p>
    <w:p w14:paraId="4911B77B" w14:textId="77777777" w:rsidR="002D6608" w:rsidRPr="008B32A3" w:rsidRDefault="002D6608" w:rsidP="00731B2A">
      <w:pPr>
        <w:keepNext/>
        <w:rPr>
          <w:rFonts w:ascii="Times New Roman" w:hAnsi="Times New Roman"/>
          <w:sz w:val="22"/>
          <w:lang w:val="bg-BG"/>
        </w:rPr>
      </w:pPr>
    </w:p>
    <w:p w14:paraId="47B8CE63" w14:textId="77777777" w:rsidR="00731B2A" w:rsidRPr="008B32A3" w:rsidRDefault="00000000" w:rsidP="002D6608">
      <w:pPr>
        <w:pStyle w:val="EMEAHeadingBoxed"/>
        <w:spacing w:beforeLines="0" w:before="0" w:afterLines="0" w:after="0"/>
        <w:ind w:left="0" w:firstLine="0"/>
        <w:rPr>
          <w:rFonts w:ascii="Times New Roman" w:hAnsi="Times New Roman"/>
          <w:lang w:val="bg-BG"/>
        </w:rPr>
      </w:pPr>
      <w:r w:rsidRPr="008B32A3">
        <w:rPr>
          <w:rFonts w:ascii="Times New Roman" w:hAnsi="Times New Roman"/>
          <w:lang w:val="bg-BG"/>
        </w:rPr>
        <w:t>6.</w:t>
      </w:r>
      <w:r w:rsidRPr="008B32A3">
        <w:rPr>
          <w:rFonts w:ascii="Times New Roman" w:hAnsi="Times New Roman"/>
          <w:lang w:val="bg-BG"/>
        </w:rPr>
        <w:tab/>
        <w:t>друго</w:t>
      </w:r>
    </w:p>
    <w:p w14:paraId="17D28A9A" w14:textId="77777777" w:rsidR="00731B2A" w:rsidRPr="008B32A3" w:rsidRDefault="00731B2A" w:rsidP="00927776">
      <w:pPr>
        <w:rPr>
          <w:rFonts w:ascii="Times New Roman" w:hAnsi="Times New Roman"/>
          <w:b/>
          <w:sz w:val="22"/>
          <w:lang w:val="bg-BG"/>
        </w:rPr>
      </w:pPr>
    </w:p>
    <w:p w14:paraId="031BF93C" w14:textId="77777777" w:rsidR="00F14DD6" w:rsidRPr="008B32A3" w:rsidRDefault="00F14DD6" w:rsidP="00927776">
      <w:pPr>
        <w:rPr>
          <w:rFonts w:ascii="Times New Roman" w:hAnsi="Times New Roman"/>
          <w:b/>
          <w:sz w:val="22"/>
          <w:lang w:val="bg-BG"/>
        </w:rPr>
      </w:pPr>
    </w:p>
    <w:p w14:paraId="63352A9E" w14:textId="77777777" w:rsidR="00A61D79" w:rsidRPr="008B32A3" w:rsidRDefault="00000000" w:rsidP="00A61D79">
      <w:pPr>
        <w:pBdr>
          <w:top w:val="single" w:sz="4" w:space="1" w:color="auto"/>
          <w:left w:val="single" w:sz="4" w:space="4" w:color="auto"/>
          <w:bottom w:val="single" w:sz="4" w:space="1" w:color="auto"/>
          <w:right w:val="single" w:sz="4" w:space="4" w:color="auto"/>
        </w:pBdr>
        <w:rPr>
          <w:rFonts w:ascii="Times New Roman" w:hAnsi="Times New Roman"/>
          <w:lang w:val="bg-BG"/>
        </w:rPr>
      </w:pPr>
      <w:r w:rsidRPr="008B32A3">
        <w:rPr>
          <w:rFonts w:ascii="Times New Roman" w:hAnsi="Times New Roman"/>
          <w:b/>
          <w:sz w:val="22"/>
          <w:lang w:val="bg-BG"/>
        </w:rPr>
        <w:br w:type="page"/>
      </w:r>
      <w:r w:rsidRPr="008B32A3">
        <w:rPr>
          <w:rFonts w:ascii="Times New Roman" w:hAnsi="Times New Roman"/>
          <w:b/>
          <w:sz w:val="22"/>
          <w:lang w:val="bg-BG"/>
        </w:rPr>
        <w:lastRenderedPageBreak/>
        <w:t>ДАННИ, КОИТО ТРЯБВА ДА СЪДЪРЖА ВТОРИЧНАТА ОПАКОВКА</w:t>
      </w:r>
    </w:p>
    <w:p w14:paraId="09B0D59B" w14:textId="77777777" w:rsidR="00A61D79" w:rsidRPr="008B32A3" w:rsidRDefault="00A61D79" w:rsidP="00A61D79">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p>
    <w:p w14:paraId="5FFF5C7F" w14:textId="77777777" w:rsidR="00A61D79" w:rsidRPr="008B32A3" w:rsidRDefault="00000000" w:rsidP="00A61D79">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t xml:space="preserve">ВЪНШНА КАРТОНЕНА КУТИЯ </w:t>
      </w:r>
    </w:p>
    <w:p w14:paraId="628C4F06" w14:textId="77777777" w:rsidR="00A61D79" w:rsidRPr="008B32A3" w:rsidRDefault="00A61D79" w:rsidP="00A61D79">
      <w:pPr>
        <w:rPr>
          <w:rFonts w:ascii="Times New Roman" w:hAnsi="Times New Roman"/>
          <w:sz w:val="22"/>
          <w:lang w:val="bg-BG"/>
        </w:rPr>
      </w:pPr>
    </w:p>
    <w:p w14:paraId="3BC07FAF" w14:textId="77777777" w:rsidR="00A61D79" w:rsidRPr="008B32A3" w:rsidRDefault="00A61D79" w:rsidP="00A61D79">
      <w:pPr>
        <w:rPr>
          <w:rFonts w:ascii="Times New Roman" w:hAnsi="Times New Roman"/>
          <w:sz w:val="22"/>
          <w:lang w:val="bg-BG"/>
        </w:rPr>
      </w:pPr>
    </w:p>
    <w:p w14:paraId="62EF22A1"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w:t>
      </w:r>
      <w:r w:rsidRPr="008B32A3">
        <w:rPr>
          <w:rFonts w:ascii="Times New Roman" w:hAnsi="Times New Roman"/>
          <w:b/>
          <w:sz w:val="22"/>
          <w:lang w:val="bg-BG"/>
        </w:rPr>
        <w:tab/>
        <w:t>ИМЕ НА ЛЕКАРСТВЕНИЯ ПРОДУКТ</w:t>
      </w:r>
    </w:p>
    <w:p w14:paraId="0B107453" w14:textId="77777777" w:rsidR="00A61D79" w:rsidRPr="008B32A3" w:rsidRDefault="00A61D79" w:rsidP="00A61D79">
      <w:pPr>
        <w:rPr>
          <w:rFonts w:ascii="Times New Roman" w:hAnsi="Times New Roman"/>
          <w:sz w:val="22"/>
          <w:lang w:val="bg-BG"/>
        </w:rPr>
      </w:pPr>
    </w:p>
    <w:p w14:paraId="114B54F8"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Humira 80 mg инжекционен разтвор в предварително напълнена спринцовка</w:t>
      </w:r>
    </w:p>
    <w:p w14:paraId="12076625"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адалимумаб</w:t>
      </w:r>
    </w:p>
    <w:p w14:paraId="40E647D3" w14:textId="77777777" w:rsidR="00A61D79" w:rsidRPr="008B32A3" w:rsidRDefault="00A61D79" w:rsidP="00A61D79">
      <w:pPr>
        <w:rPr>
          <w:rFonts w:ascii="Times New Roman" w:hAnsi="Times New Roman"/>
          <w:sz w:val="22"/>
          <w:lang w:val="bg-BG"/>
        </w:rPr>
      </w:pPr>
    </w:p>
    <w:p w14:paraId="5D5E2DD6" w14:textId="77777777" w:rsidR="00A61D79" w:rsidRPr="008B32A3" w:rsidRDefault="00A61D79" w:rsidP="00A61D79">
      <w:pPr>
        <w:rPr>
          <w:rFonts w:ascii="Times New Roman" w:hAnsi="Times New Roman"/>
          <w:sz w:val="22"/>
          <w:lang w:val="bg-BG"/>
        </w:rPr>
      </w:pPr>
    </w:p>
    <w:p w14:paraId="01114FD3"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2.</w:t>
      </w:r>
      <w:r w:rsidRPr="008B32A3">
        <w:rPr>
          <w:rFonts w:ascii="Times New Roman" w:hAnsi="Times New Roman"/>
          <w:b/>
          <w:sz w:val="22"/>
          <w:lang w:val="bg-BG"/>
        </w:rPr>
        <w:tab/>
        <w:t>ОБЯВЯВАНЕ НА АКТИВНОТО ВЕЩЕСТВО</w:t>
      </w:r>
    </w:p>
    <w:p w14:paraId="10300668" w14:textId="77777777" w:rsidR="00A61D79" w:rsidRPr="008B32A3" w:rsidRDefault="00A61D79" w:rsidP="00A61D79">
      <w:pPr>
        <w:rPr>
          <w:rFonts w:ascii="Times New Roman" w:hAnsi="Times New Roman"/>
          <w:sz w:val="22"/>
          <w:lang w:val="bg-BG"/>
        </w:rPr>
      </w:pPr>
    </w:p>
    <w:p w14:paraId="1D727277"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Една предварително напълнена спринцовка от 0,8 ml съдържа 80 mg адалимумаб</w:t>
      </w:r>
      <w:r w:rsidR="000F6E6A" w:rsidRPr="008B32A3">
        <w:rPr>
          <w:rFonts w:ascii="Times New Roman" w:hAnsi="Times New Roman"/>
          <w:sz w:val="22"/>
          <w:lang w:val="bg-BG"/>
        </w:rPr>
        <w:t>.</w:t>
      </w:r>
    </w:p>
    <w:p w14:paraId="4A9E046D" w14:textId="77777777" w:rsidR="00A61D79" w:rsidRPr="008B32A3" w:rsidRDefault="00A61D79" w:rsidP="00A61D79">
      <w:pPr>
        <w:rPr>
          <w:rFonts w:ascii="Times New Roman" w:hAnsi="Times New Roman"/>
          <w:sz w:val="22"/>
          <w:lang w:val="bg-BG"/>
        </w:rPr>
      </w:pPr>
    </w:p>
    <w:p w14:paraId="2B1CACD7" w14:textId="77777777" w:rsidR="00A61D79" w:rsidRPr="008B32A3" w:rsidRDefault="00A61D79" w:rsidP="00A61D79">
      <w:pPr>
        <w:rPr>
          <w:rFonts w:ascii="Times New Roman" w:hAnsi="Times New Roman"/>
          <w:sz w:val="22"/>
          <w:lang w:val="bg-BG"/>
        </w:rPr>
      </w:pPr>
    </w:p>
    <w:p w14:paraId="061F912C"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3.</w:t>
      </w:r>
      <w:r w:rsidRPr="008B32A3">
        <w:rPr>
          <w:rFonts w:ascii="Times New Roman" w:hAnsi="Times New Roman"/>
          <w:b/>
          <w:sz w:val="22"/>
          <w:lang w:val="bg-BG"/>
        </w:rPr>
        <w:tab/>
        <w:t>СПИСЪК НА ПОМОЩНИТЕ ВЕЩЕСТВА</w:t>
      </w:r>
    </w:p>
    <w:p w14:paraId="0410E907" w14:textId="77777777" w:rsidR="00A61D79" w:rsidRPr="008B32A3" w:rsidRDefault="00A61D79" w:rsidP="00A61D79">
      <w:pPr>
        <w:rPr>
          <w:rFonts w:ascii="Times New Roman" w:hAnsi="Times New Roman"/>
          <w:sz w:val="22"/>
          <w:lang w:val="bg-BG"/>
        </w:rPr>
      </w:pPr>
    </w:p>
    <w:p w14:paraId="17C8732F"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Помощни вещества: манитол, полисорбат 80 и вода за инжекции. За допълнителна информация прочетете листовката.</w:t>
      </w:r>
    </w:p>
    <w:p w14:paraId="7FF78A0B" w14:textId="77777777" w:rsidR="00A61D79" w:rsidRPr="008B32A3" w:rsidRDefault="00A61D79" w:rsidP="00A61D79">
      <w:pPr>
        <w:rPr>
          <w:rFonts w:ascii="Times New Roman" w:hAnsi="Times New Roman"/>
          <w:sz w:val="22"/>
          <w:lang w:val="bg-BG"/>
        </w:rPr>
      </w:pPr>
    </w:p>
    <w:p w14:paraId="5677BC22" w14:textId="77777777" w:rsidR="00A61D79" w:rsidRPr="008B32A3" w:rsidRDefault="00A61D79" w:rsidP="00A61D79">
      <w:pPr>
        <w:rPr>
          <w:rFonts w:ascii="Times New Roman" w:hAnsi="Times New Roman"/>
          <w:sz w:val="22"/>
          <w:lang w:val="bg-BG"/>
        </w:rPr>
      </w:pPr>
    </w:p>
    <w:p w14:paraId="4A79532C"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4.</w:t>
      </w:r>
      <w:r w:rsidRPr="008B32A3">
        <w:rPr>
          <w:rFonts w:ascii="Times New Roman" w:hAnsi="Times New Roman"/>
          <w:b/>
          <w:sz w:val="22"/>
          <w:lang w:val="bg-BG"/>
        </w:rPr>
        <w:tab/>
        <w:t>ЛЕКАРСТВЕНА ФОРМА И КОЛИЧЕСТВО В ЕДНА ОПАКОВКА</w:t>
      </w:r>
    </w:p>
    <w:p w14:paraId="2B788B43" w14:textId="77777777" w:rsidR="00A61D79" w:rsidRPr="008B32A3" w:rsidRDefault="00A61D79" w:rsidP="00A61D79">
      <w:pPr>
        <w:rPr>
          <w:rFonts w:ascii="Times New Roman" w:hAnsi="Times New Roman"/>
          <w:sz w:val="22"/>
          <w:lang w:val="bg-BG"/>
        </w:rPr>
      </w:pPr>
    </w:p>
    <w:p w14:paraId="4A835FBB" w14:textId="77777777" w:rsidR="005B7A7A" w:rsidRPr="008B32A3" w:rsidRDefault="00000000" w:rsidP="005B7A7A">
      <w:pPr>
        <w:tabs>
          <w:tab w:val="left" w:pos="562"/>
        </w:tabs>
        <w:suppressAutoHyphens/>
        <w:autoSpaceDE w:val="0"/>
        <w:autoSpaceDN w:val="0"/>
        <w:adjustRightInd w:val="0"/>
        <w:rPr>
          <w:rFonts w:ascii="Times New Roman" w:hAnsi="Times New Roman"/>
          <w:sz w:val="22"/>
          <w:lang w:val="bg-BG"/>
        </w:rPr>
      </w:pPr>
      <w:r w:rsidRPr="008B32A3">
        <w:rPr>
          <w:rFonts w:ascii="Times New Roman" w:hAnsi="Times New Roman"/>
          <w:sz w:val="22"/>
          <w:highlight w:val="lightGray"/>
          <w:lang w:val="bg-BG" w:bidi="bg-BG"/>
        </w:rPr>
        <w:t>Инжекционен разтвор</w:t>
      </w:r>
    </w:p>
    <w:p w14:paraId="2CFC7355"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1 предварително напълнена спринцовка</w:t>
      </w:r>
    </w:p>
    <w:p w14:paraId="6BE15B05"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1 тампон</w:t>
      </w:r>
      <w:r w:rsidR="00464E6D" w:rsidRPr="008B32A3">
        <w:rPr>
          <w:rFonts w:ascii="Times New Roman" w:hAnsi="Times New Roman"/>
          <w:sz w:val="22"/>
          <w:lang w:val="bg-BG"/>
        </w:rPr>
        <w:t>, напоен със спирт</w:t>
      </w:r>
    </w:p>
    <w:p w14:paraId="3F6DB22C" w14:textId="77777777" w:rsidR="00A61D79" w:rsidRPr="008B32A3" w:rsidRDefault="00A61D79" w:rsidP="00A61D79">
      <w:pPr>
        <w:rPr>
          <w:rFonts w:ascii="Times New Roman" w:hAnsi="Times New Roman"/>
          <w:sz w:val="22"/>
          <w:lang w:val="bg-BG"/>
        </w:rPr>
      </w:pPr>
    </w:p>
    <w:p w14:paraId="6E59166D" w14:textId="77777777" w:rsidR="00A61D79" w:rsidRPr="008B32A3" w:rsidRDefault="00A61D79" w:rsidP="00A61D79">
      <w:pPr>
        <w:rPr>
          <w:rFonts w:ascii="Times New Roman" w:hAnsi="Times New Roman"/>
          <w:sz w:val="22"/>
          <w:lang w:val="bg-BG"/>
        </w:rPr>
      </w:pPr>
    </w:p>
    <w:p w14:paraId="6ABE48A2"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5.</w:t>
      </w:r>
      <w:r w:rsidRPr="008B32A3">
        <w:rPr>
          <w:rFonts w:ascii="Times New Roman" w:hAnsi="Times New Roman"/>
          <w:b/>
          <w:sz w:val="22"/>
          <w:lang w:val="bg-BG"/>
        </w:rPr>
        <w:tab/>
        <w:t>НАЧИН НА ПРИЛАГАНЕ И ПЪТ НА ВЪВЕЖДАНЕ</w:t>
      </w:r>
    </w:p>
    <w:p w14:paraId="20F56491" w14:textId="77777777" w:rsidR="00A61D79" w:rsidRPr="008B32A3" w:rsidRDefault="00A61D79" w:rsidP="00A61D79">
      <w:pPr>
        <w:rPr>
          <w:rFonts w:ascii="Times New Roman" w:hAnsi="Times New Roman"/>
          <w:sz w:val="22"/>
          <w:lang w:val="bg-BG"/>
        </w:rPr>
      </w:pPr>
    </w:p>
    <w:p w14:paraId="011FCFDE"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 xml:space="preserve">Подкожно приложение </w:t>
      </w:r>
    </w:p>
    <w:p w14:paraId="3C762C2C" w14:textId="77777777" w:rsidR="00A61D79" w:rsidRPr="008B32A3" w:rsidRDefault="00A61D79" w:rsidP="00A61D79">
      <w:pPr>
        <w:rPr>
          <w:rFonts w:ascii="Times New Roman" w:hAnsi="Times New Roman"/>
          <w:sz w:val="22"/>
          <w:lang w:val="bg-BG"/>
        </w:rPr>
      </w:pPr>
    </w:p>
    <w:p w14:paraId="1C897A7D"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 xml:space="preserve">Преди употреба прочетете листовката. </w:t>
      </w:r>
    </w:p>
    <w:p w14:paraId="612CDEEE" w14:textId="77777777" w:rsidR="005B7A7A" w:rsidRPr="008B32A3" w:rsidRDefault="005B7A7A" w:rsidP="005B7A7A">
      <w:pPr>
        <w:tabs>
          <w:tab w:val="left" w:pos="562"/>
        </w:tabs>
        <w:suppressAutoHyphens/>
        <w:ind w:left="540" w:hanging="540"/>
        <w:rPr>
          <w:rFonts w:ascii="Times New Roman" w:hAnsi="Times New Roman"/>
          <w:sz w:val="22"/>
          <w:lang w:val="bg-BG"/>
        </w:rPr>
      </w:pPr>
    </w:p>
    <w:p w14:paraId="11714248" w14:textId="77777777" w:rsidR="005B7A7A" w:rsidRPr="008B32A3" w:rsidRDefault="00000000" w:rsidP="005B7A7A">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Само за еднократно приложение</w:t>
      </w:r>
    </w:p>
    <w:p w14:paraId="41087443" w14:textId="77777777" w:rsidR="00A61D79" w:rsidRPr="008B32A3" w:rsidRDefault="00A61D79" w:rsidP="00A61D79">
      <w:pPr>
        <w:rPr>
          <w:rFonts w:ascii="Times New Roman" w:hAnsi="Times New Roman"/>
          <w:sz w:val="22"/>
          <w:lang w:val="bg-BG"/>
        </w:rPr>
      </w:pPr>
    </w:p>
    <w:p w14:paraId="7C60F957" w14:textId="77777777" w:rsidR="00A61D79" w:rsidRPr="008B32A3" w:rsidRDefault="00A61D79" w:rsidP="00A61D79">
      <w:pPr>
        <w:pStyle w:val="EMEANormal"/>
        <w:tabs>
          <w:tab w:val="clear" w:pos="562"/>
        </w:tabs>
        <w:suppressAutoHyphens w:val="0"/>
        <w:rPr>
          <w:rFonts w:ascii="Times New Roman" w:hAnsi="Times New Roman"/>
          <w:lang w:val="bg-BG"/>
        </w:rPr>
      </w:pPr>
    </w:p>
    <w:p w14:paraId="2F4A77FE"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ind w:left="540" w:hanging="540"/>
        <w:rPr>
          <w:rFonts w:ascii="Times New Roman" w:hAnsi="Times New Roman"/>
          <w:b/>
          <w:sz w:val="22"/>
          <w:lang w:val="bg-BG"/>
        </w:rPr>
      </w:pPr>
      <w:r w:rsidRPr="008B32A3">
        <w:rPr>
          <w:rFonts w:ascii="Times New Roman" w:hAnsi="Times New Roman"/>
          <w:b/>
          <w:sz w:val="22"/>
          <w:lang w:val="bg-BG"/>
        </w:rPr>
        <w:t>6.</w:t>
      </w:r>
      <w:r w:rsidRPr="008B32A3">
        <w:rPr>
          <w:rFonts w:ascii="Times New Roman" w:hAnsi="Times New Roman"/>
          <w:b/>
          <w:sz w:val="22"/>
          <w:lang w:val="bg-BG"/>
        </w:rPr>
        <w:tab/>
        <w:t xml:space="preserve">СПЕЦИАЛНО ПРЕДУПРЕЖДЕНИЕ, ЧЕ ЛЕКАРСТВЕНИЯТ ПРОДУКТ ТРЯБВА ДА СЕ СЪХРАНЯВА НА МЯСТО ДАЛЕЧE ОТ ПОГЛЕДА И ДОСЕГА НА ДЕЦА </w:t>
      </w:r>
    </w:p>
    <w:p w14:paraId="56EA08A3" w14:textId="77777777" w:rsidR="00A61D79" w:rsidRPr="008B32A3" w:rsidRDefault="00A61D79" w:rsidP="00A61D79">
      <w:pPr>
        <w:rPr>
          <w:rFonts w:ascii="Times New Roman" w:hAnsi="Times New Roman"/>
          <w:sz w:val="22"/>
          <w:lang w:val="bg-BG"/>
        </w:rPr>
      </w:pPr>
    </w:p>
    <w:p w14:paraId="6B5A4C59"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Да се съхранява на място, недостъпно за деца.</w:t>
      </w:r>
    </w:p>
    <w:p w14:paraId="022FEB32" w14:textId="77777777" w:rsidR="00A61D79" w:rsidRPr="008B32A3" w:rsidRDefault="00A61D79" w:rsidP="00A61D79">
      <w:pPr>
        <w:rPr>
          <w:rFonts w:ascii="Times New Roman" w:hAnsi="Times New Roman"/>
          <w:sz w:val="22"/>
          <w:lang w:val="bg-BG"/>
        </w:rPr>
      </w:pPr>
    </w:p>
    <w:p w14:paraId="035E9032" w14:textId="77777777" w:rsidR="00A61D79" w:rsidRPr="008B32A3" w:rsidRDefault="00A61D79" w:rsidP="00A61D79">
      <w:pPr>
        <w:rPr>
          <w:rFonts w:ascii="Times New Roman" w:hAnsi="Times New Roman"/>
          <w:sz w:val="22"/>
          <w:lang w:val="bg-BG"/>
        </w:rPr>
      </w:pPr>
    </w:p>
    <w:p w14:paraId="5DCE7607"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7.</w:t>
      </w:r>
      <w:r w:rsidRPr="008B32A3">
        <w:rPr>
          <w:rFonts w:ascii="Times New Roman" w:hAnsi="Times New Roman"/>
          <w:b/>
          <w:sz w:val="22"/>
          <w:lang w:val="bg-BG"/>
        </w:rPr>
        <w:tab/>
        <w:t xml:space="preserve">ДРУГО СПЕЦИАЛНО ПРЕДУПРЕЖДЕНИЕ, АКО Е НЕОБХОДИМО </w:t>
      </w:r>
    </w:p>
    <w:p w14:paraId="5492CD4A" w14:textId="77777777" w:rsidR="00A61D79" w:rsidRPr="008B32A3" w:rsidRDefault="00A61D79" w:rsidP="00A61D79">
      <w:pPr>
        <w:rPr>
          <w:rFonts w:ascii="Times New Roman" w:hAnsi="Times New Roman"/>
          <w:sz w:val="22"/>
          <w:lang w:val="bg-BG"/>
        </w:rPr>
      </w:pPr>
    </w:p>
    <w:p w14:paraId="1EDA69E0" w14:textId="77777777" w:rsidR="00A61D79" w:rsidRPr="008B32A3" w:rsidRDefault="00A61D79" w:rsidP="00A61D79">
      <w:pPr>
        <w:rPr>
          <w:rFonts w:ascii="Times New Roman" w:hAnsi="Times New Roman"/>
          <w:sz w:val="22"/>
          <w:lang w:val="bg-BG"/>
        </w:rPr>
      </w:pPr>
    </w:p>
    <w:p w14:paraId="3C1C6F9F"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8.</w:t>
      </w:r>
      <w:r w:rsidRPr="008B32A3">
        <w:rPr>
          <w:rFonts w:ascii="Times New Roman" w:hAnsi="Times New Roman"/>
          <w:b/>
          <w:sz w:val="22"/>
          <w:lang w:val="bg-BG"/>
        </w:rPr>
        <w:tab/>
        <w:t>ДАТА НА ИЗТИЧАНЕ НА СРОКА НА ГОДНОСТ</w:t>
      </w:r>
    </w:p>
    <w:p w14:paraId="29F2F7E9" w14:textId="77777777" w:rsidR="00A61D79" w:rsidRPr="008B32A3" w:rsidRDefault="00A61D79" w:rsidP="00A61D79">
      <w:pPr>
        <w:rPr>
          <w:rFonts w:ascii="Times New Roman" w:hAnsi="Times New Roman"/>
          <w:sz w:val="22"/>
          <w:lang w:val="bg-BG"/>
        </w:rPr>
      </w:pPr>
    </w:p>
    <w:p w14:paraId="691D749E"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Годен до:</w:t>
      </w:r>
    </w:p>
    <w:p w14:paraId="2A0FBC79" w14:textId="77777777" w:rsidR="00A61D79" w:rsidRPr="008B32A3" w:rsidRDefault="00A61D79" w:rsidP="00A61D79">
      <w:pPr>
        <w:rPr>
          <w:rFonts w:ascii="Times New Roman" w:hAnsi="Times New Roman"/>
          <w:sz w:val="22"/>
          <w:lang w:val="bg-BG"/>
        </w:rPr>
      </w:pPr>
    </w:p>
    <w:p w14:paraId="38BE3716" w14:textId="77777777" w:rsidR="00A61D79" w:rsidRPr="008B32A3" w:rsidRDefault="00A61D79" w:rsidP="00A61D79">
      <w:pPr>
        <w:rPr>
          <w:rFonts w:ascii="Times New Roman" w:hAnsi="Times New Roman"/>
          <w:sz w:val="22"/>
          <w:lang w:val="bg-BG"/>
        </w:rPr>
      </w:pPr>
    </w:p>
    <w:p w14:paraId="74542B9E" w14:textId="77777777" w:rsidR="00A61D79" w:rsidRPr="008B32A3" w:rsidRDefault="00000000" w:rsidP="00A61D79">
      <w:pPr>
        <w:keepNext/>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lastRenderedPageBreak/>
        <w:t>9.</w:t>
      </w:r>
      <w:r w:rsidRPr="008B32A3">
        <w:rPr>
          <w:rFonts w:ascii="Times New Roman" w:hAnsi="Times New Roman"/>
          <w:b/>
          <w:sz w:val="22"/>
          <w:lang w:val="bg-BG"/>
        </w:rPr>
        <w:tab/>
        <w:t>СПЕЦИАЛНИ УСЛОВИЯ НА СЪХРАНЕНИЕ</w:t>
      </w:r>
    </w:p>
    <w:p w14:paraId="5C1A4A6D" w14:textId="77777777" w:rsidR="00A61D79" w:rsidRPr="008B32A3" w:rsidRDefault="00A61D79" w:rsidP="00A61D79">
      <w:pPr>
        <w:keepNext/>
        <w:rPr>
          <w:rFonts w:ascii="Times New Roman" w:hAnsi="Times New Roman"/>
          <w:sz w:val="22"/>
          <w:lang w:val="bg-BG"/>
        </w:rPr>
      </w:pPr>
    </w:p>
    <w:p w14:paraId="77A62584" w14:textId="77777777" w:rsidR="00A61D79" w:rsidRPr="008B32A3" w:rsidRDefault="00000000" w:rsidP="00A61D79">
      <w:pPr>
        <w:keepNext/>
        <w:rPr>
          <w:rFonts w:ascii="Times New Roman" w:hAnsi="Times New Roman"/>
          <w:sz w:val="22"/>
          <w:lang w:val="bg-BG"/>
        </w:rPr>
      </w:pPr>
      <w:r w:rsidRPr="008B32A3">
        <w:rPr>
          <w:rFonts w:ascii="Times New Roman" w:hAnsi="Times New Roman"/>
          <w:sz w:val="22"/>
          <w:lang w:val="bg-BG"/>
        </w:rPr>
        <w:t>Да се съхранява в хладилник. Да не се замразява.</w:t>
      </w:r>
    </w:p>
    <w:p w14:paraId="3BFA24B3" w14:textId="77777777" w:rsidR="00F7411D" w:rsidRPr="008B32A3" w:rsidRDefault="00000000" w:rsidP="00A61D79">
      <w:pPr>
        <w:keepNext/>
        <w:rPr>
          <w:rFonts w:ascii="Times New Roman" w:hAnsi="Times New Roman"/>
          <w:sz w:val="22"/>
          <w:lang w:val="bg-BG"/>
        </w:rPr>
      </w:pPr>
      <w:r w:rsidRPr="008B32A3">
        <w:rPr>
          <w:rFonts w:ascii="Times New Roman" w:hAnsi="Times New Roman"/>
          <w:sz w:val="22"/>
          <w:lang w:val="bg-BG"/>
        </w:rPr>
        <w:t xml:space="preserve">Вижте листовката за </w:t>
      </w:r>
      <w:r w:rsidR="003B28DD" w:rsidRPr="008B32A3">
        <w:rPr>
          <w:rFonts w:ascii="Times New Roman" w:hAnsi="Times New Roman"/>
          <w:sz w:val="22"/>
          <w:lang w:val="bg-BG"/>
        </w:rPr>
        <w:t>други възможности</w:t>
      </w:r>
      <w:r w:rsidRPr="008B32A3">
        <w:rPr>
          <w:rFonts w:ascii="Times New Roman" w:hAnsi="Times New Roman"/>
          <w:sz w:val="22"/>
          <w:lang w:val="bg-BG"/>
        </w:rPr>
        <w:t xml:space="preserve"> за съхранение. </w:t>
      </w:r>
    </w:p>
    <w:p w14:paraId="065EC8AA" w14:textId="77777777" w:rsidR="00A61D79" w:rsidRPr="008B32A3" w:rsidRDefault="00000000" w:rsidP="00A61D79">
      <w:pPr>
        <w:keepNext/>
        <w:rPr>
          <w:rFonts w:ascii="Times New Roman" w:hAnsi="Times New Roman"/>
          <w:sz w:val="22"/>
          <w:lang w:val="bg-BG"/>
        </w:rPr>
      </w:pPr>
      <w:r w:rsidRPr="008B32A3">
        <w:rPr>
          <w:rFonts w:ascii="Times New Roman" w:hAnsi="Times New Roman"/>
          <w:sz w:val="22"/>
          <w:lang w:val="bg-BG"/>
        </w:rPr>
        <w:t>Съхранявайте спринцовката в картонената кутия, за да се предпази от светлина.</w:t>
      </w:r>
    </w:p>
    <w:p w14:paraId="7D44C8DE" w14:textId="77777777" w:rsidR="00A61D79" w:rsidRPr="008B32A3" w:rsidRDefault="00A61D79" w:rsidP="00A61D79">
      <w:pPr>
        <w:keepNext/>
        <w:rPr>
          <w:rFonts w:ascii="Times New Roman" w:hAnsi="Times New Roman"/>
          <w:sz w:val="22"/>
          <w:lang w:val="bg-BG"/>
        </w:rPr>
      </w:pPr>
    </w:p>
    <w:p w14:paraId="52DAE5CF" w14:textId="77777777" w:rsidR="00A61D79" w:rsidRPr="008B32A3" w:rsidRDefault="00A61D79" w:rsidP="00A61D79">
      <w:pPr>
        <w:rPr>
          <w:rFonts w:ascii="Times New Roman" w:hAnsi="Times New Roman"/>
          <w:sz w:val="22"/>
          <w:lang w:val="bg-BG"/>
        </w:rPr>
      </w:pPr>
    </w:p>
    <w:p w14:paraId="32AF051A"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ind w:left="540" w:hanging="540"/>
        <w:rPr>
          <w:rFonts w:ascii="Times New Roman" w:hAnsi="Times New Roman"/>
          <w:b/>
          <w:sz w:val="22"/>
          <w:lang w:val="bg-BG"/>
        </w:rPr>
      </w:pPr>
      <w:r w:rsidRPr="008B32A3">
        <w:rPr>
          <w:rFonts w:ascii="Times New Roman" w:hAnsi="Times New Roman"/>
          <w:b/>
          <w:sz w:val="22"/>
          <w:lang w:val="bg-BG"/>
        </w:rPr>
        <w:t>10.</w:t>
      </w:r>
      <w:r w:rsidRPr="008B32A3">
        <w:rPr>
          <w:rFonts w:ascii="Times New Roman" w:hAnsi="Times New Roman"/>
          <w:b/>
          <w:sz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F63742F" w14:textId="77777777" w:rsidR="00A61D79" w:rsidRPr="008B32A3" w:rsidRDefault="00A61D79" w:rsidP="00A61D79">
      <w:pPr>
        <w:rPr>
          <w:rFonts w:ascii="Times New Roman" w:hAnsi="Times New Roman"/>
          <w:sz w:val="22"/>
          <w:lang w:val="bg-BG"/>
        </w:rPr>
      </w:pPr>
    </w:p>
    <w:p w14:paraId="256D22B1" w14:textId="77777777" w:rsidR="00A61D79" w:rsidRPr="008B32A3" w:rsidRDefault="00A61D79" w:rsidP="00A61D79">
      <w:pPr>
        <w:rPr>
          <w:rFonts w:ascii="Times New Roman" w:hAnsi="Times New Roman"/>
          <w:sz w:val="22"/>
          <w:lang w:val="bg-BG"/>
        </w:rPr>
      </w:pPr>
    </w:p>
    <w:p w14:paraId="66D89E44"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11.</w:t>
      </w:r>
      <w:r w:rsidRPr="008B32A3">
        <w:rPr>
          <w:rFonts w:ascii="Times New Roman" w:hAnsi="Times New Roman"/>
          <w:b/>
          <w:sz w:val="22"/>
          <w:lang w:val="bg-BG"/>
        </w:rPr>
        <w:tab/>
        <w:t>ИМЕ И АДРЕС НА ПРИТЕЖАТЕЛЯ НА РАЗРЕШЕНИЕТО ЗА УПОТРЕБА</w:t>
      </w:r>
    </w:p>
    <w:p w14:paraId="1F3C78DD" w14:textId="77777777" w:rsidR="00A61D79" w:rsidRPr="008B32A3" w:rsidRDefault="00A61D79" w:rsidP="00A61D79">
      <w:pPr>
        <w:rPr>
          <w:rFonts w:ascii="Times New Roman" w:hAnsi="Times New Roman"/>
          <w:sz w:val="22"/>
          <w:lang w:val="bg-BG"/>
        </w:rPr>
      </w:pPr>
    </w:p>
    <w:p w14:paraId="6DF567CF" w14:textId="77777777" w:rsidR="003F5913" w:rsidRPr="008B32A3" w:rsidRDefault="00000000" w:rsidP="003F5913">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AbbVie Deutschland GmbH &amp; Co. KG</w:t>
      </w:r>
    </w:p>
    <w:p w14:paraId="7A9C72DF" w14:textId="77777777" w:rsidR="003F5913" w:rsidRPr="008B32A3" w:rsidRDefault="00000000" w:rsidP="003F5913">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Knollstrasse</w:t>
      </w:r>
    </w:p>
    <w:p w14:paraId="5EEFCCD2" w14:textId="77777777" w:rsidR="003F5913" w:rsidRPr="008B32A3" w:rsidRDefault="00000000" w:rsidP="003F5913">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67061 Ludwigshafen</w:t>
      </w:r>
    </w:p>
    <w:p w14:paraId="30917F37" w14:textId="77777777" w:rsidR="00A61D79" w:rsidRPr="008B32A3" w:rsidRDefault="00000000" w:rsidP="00A61D79">
      <w:pPr>
        <w:rPr>
          <w:rFonts w:ascii="Times New Roman" w:hAnsi="Times New Roman"/>
          <w:sz w:val="22"/>
          <w:lang w:val="bg-BG"/>
        </w:rPr>
      </w:pPr>
      <w:r w:rsidRPr="008B32A3">
        <w:rPr>
          <w:rFonts w:ascii="Times New Roman" w:hAnsi="Times New Roman"/>
          <w:sz w:val="22"/>
          <w:szCs w:val="22"/>
          <w:lang w:val="bg-BG" w:eastAsia="en-GB"/>
        </w:rPr>
        <w:t>Германия</w:t>
      </w:r>
    </w:p>
    <w:p w14:paraId="58CA1C2C" w14:textId="77777777" w:rsidR="00A61D79" w:rsidRPr="008B32A3" w:rsidRDefault="00A61D79" w:rsidP="00A61D79">
      <w:pPr>
        <w:rPr>
          <w:rFonts w:ascii="Times New Roman" w:hAnsi="Times New Roman"/>
          <w:sz w:val="22"/>
          <w:lang w:val="bg-BG"/>
        </w:rPr>
      </w:pPr>
    </w:p>
    <w:p w14:paraId="5CA7B0DB" w14:textId="77777777" w:rsidR="00A61D79" w:rsidRPr="008B32A3" w:rsidRDefault="00A61D79" w:rsidP="00A61D79">
      <w:pPr>
        <w:rPr>
          <w:rFonts w:ascii="Times New Roman" w:hAnsi="Times New Roman"/>
          <w:sz w:val="22"/>
          <w:lang w:val="bg-BG"/>
        </w:rPr>
      </w:pPr>
    </w:p>
    <w:p w14:paraId="2838987A"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12.</w:t>
      </w:r>
      <w:r w:rsidRPr="008B32A3">
        <w:rPr>
          <w:rFonts w:ascii="Times New Roman" w:hAnsi="Times New Roman"/>
          <w:b/>
          <w:sz w:val="22"/>
          <w:lang w:val="bg-BG"/>
        </w:rPr>
        <w:tab/>
        <w:t xml:space="preserve">НОМЕР НА РАЗРЕШЕНИЕТО ЗА УПОТРЕБА </w:t>
      </w:r>
    </w:p>
    <w:p w14:paraId="1E3E4EC6" w14:textId="77777777" w:rsidR="00A61D79" w:rsidRPr="008B32A3" w:rsidRDefault="00A61D79" w:rsidP="00A61D79">
      <w:pPr>
        <w:rPr>
          <w:rFonts w:ascii="Times New Roman" w:hAnsi="Times New Roman"/>
          <w:sz w:val="22"/>
          <w:lang w:val="bg-BG"/>
        </w:rPr>
      </w:pPr>
    </w:p>
    <w:p w14:paraId="5760BC39" w14:textId="77777777" w:rsidR="00A61D79" w:rsidRPr="008B32A3" w:rsidRDefault="00000000" w:rsidP="00A61D79">
      <w:pPr>
        <w:rPr>
          <w:rFonts w:ascii="Times New Roman" w:hAnsi="Times New Roman"/>
          <w:sz w:val="22"/>
          <w:szCs w:val="22"/>
          <w:lang w:val="bg-BG"/>
        </w:rPr>
      </w:pPr>
      <w:r w:rsidRPr="008B32A3">
        <w:rPr>
          <w:rFonts w:ascii="Times New Roman" w:hAnsi="Times New Roman"/>
          <w:sz w:val="22"/>
          <w:szCs w:val="22"/>
          <w:lang w:val="bg-BG"/>
        </w:rPr>
        <w:t>EU/1/03/256/020</w:t>
      </w:r>
    </w:p>
    <w:p w14:paraId="3521BCAF" w14:textId="77777777" w:rsidR="00A61D79" w:rsidRPr="008B32A3" w:rsidRDefault="00A61D79" w:rsidP="00A61D79">
      <w:pPr>
        <w:rPr>
          <w:rFonts w:ascii="Times New Roman" w:hAnsi="Times New Roman"/>
          <w:sz w:val="22"/>
          <w:lang w:val="bg-BG"/>
        </w:rPr>
      </w:pPr>
    </w:p>
    <w:p w14:paraId="6A506794" w14:textId="77777777" w:rsidR="00A61D79" w:rsidRPr="008B32A3" w:rsidRDefault="00A61D79" w:rsidP="00A61D79">
      <w:pPr>
        <w:rPr>
          <w:rFonts w:ascii="Times New Roman" w:hAnsi="Times New Roman"/>
          <w:sz w:val="22"/>
          <w:lang w:val="bg-BG"/>
        </w:rPr>
      </w:pPr>
    </w:p>
    <w:p w14:paraId="29A28916"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13.</w:t>
      </w:r>
      <w:r w:rsidRPr="008B32A3">
        <w:rPr>
          <w:rFonts w:ascii="Times New Roman" w:hAnsi="Times New Roman"/>
          <w:b/>
          <w:sz w:val="22"/>
          <w:lang w:val="bg-BG"/>
        </w:rPr>
        <w:tab/>
        <w:t xml:space="preserve">ПАРТИДЕН НОМЕР </w:t>
      </w:r>
    </w:p>
    <w:p w14:paraId="5B71CF2E" w14:textId="77777777" w:rsidR="00A61D79" w:rsidRPr="008B32A3" w:rsidRDefault="00A61D79" w:rsidP="00A61D79">
      <w:pPr>
        <w:rPr>
          <w:rFonts w:ascii="Times New Roman" w:hAnsi="Times New Roman"/>
          <w:sz w:val="22"/>
          <w:lang w:val="bg-BG"/>
        </w:rPr>
      </w:pPr>
    </w:p>
    <w:p w14:paraId="38260EC6"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Партиден №</w:t>
      </w:r>
    </w:p>
    <w:p w14:paraId="27118D76" w14:textId="77777777" w:rsidR="00A61D79" w:rsidRPr="008B32A3" w:rsidRDefault="00A61D79" w:rsidP="00A61D79">
      <w:pPr>
        <w:rPr>
          <w:rFonts w:ascii="Times New Roman" w:hAnsi="Times New Roman"/>
          <w:sz w:val="22"/>
          <w:lang w:val="bg-BG"/>
        </w:rPr>
      </w:pPr>
    </w:p>
    <w:p w14:paraId="676C9EF0" w14:textId="77777777" w:rsidR="00A61D79" w:rsidRPr="008B32A3" w:rsidRDefault="00A61D79" w:rsidP="00A61D79">
      <w:pPr>
        <w:rPr>
          <w:rFonts w:ascii="Times New Roman" w:hAnsi="Times New Roman"/>
          <w:sz w:val="22"/>
          <w:lang w:val="bg-BG"/>
        </w:rPr>
      </w:pPr>
    </w:p>
    <w:p w14:paraId="4D1A4A6F"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14.</w:t>
      </w:r>
      <w:r w:rsidRPr="008B32A3">
        <w:rPr>
          <w:rFonts w:ascii="Times New Roman" w:hAnsi="Times New Roman"/>
          <w:b/>
          <w:sz w:val="22"/>
          <w:lang w:val="bg-BG"/>
        </w:rPr>
        <w:tab/>
        <w:t>НАЧИН НА ОТПУСКАНЕ</w:t>
      </w:r>
    </w:p>
    <w:p w14:paraId="04A657B9" w14:textId="77777777" w:rsidR="00A61D79" w:rsidRPr="008B32A3" w:rsidRDefault="00A61D79" w:rsidP="00A61D79">
      <w:pPr>
        <w:rPr>
          <w:rFonts w:ascii="Times New Roman" w:hAnsi="Times New Roman"/>
          <w:sz w:val="22"/>
          <w:lang w:val="bg-BG"/>
        </w:rPr>
      </w:pPr>
    </w:p>
    <w:p w14:paraId="7C800E0C" w14:textId="77777777" w:rsidR="00A61D79" w:rsidRPr="008B32A3" w:rsidRDefault="00A61D79" w:rsidP="00A61D79">
      <w:pPr>
        <w:rPr>
          <w:rFonts w:ascii="Times New Roman" w:hAnsi="Times New Roman"/>
          <w:sz w:val="22"/>
          <w:lang w:val="bg-BG"/>
        </w:rPr>
      </w:pPr>
    </w:p>
    <w:p w14:paraId="57A7EB41"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15.</w:t>
      </w:r>
      <w:r w:rsidRPr="008B32A3">
        <w:rPr>
          <w:rFonts w:ascii="Times New Roman" w:hAnsi="Times New Roman"/>
          <w:b/>
          <w:sz w:val="22"/>
          <w:lang w:val="bg-BG"/>
        </w:rPr>
        <w:tab/>
        <w:t>УКАЗАНИЯ ЗА УПОТРЕБА</w:t>
      </w:r>
    </w:p>
    <w:p w14:paraId="5FF8F10E" w14:textId="77777777" w:rsidR="00A61D79" w:rsidRPr="008B32A3" w:rsidRDefault="00A61D79" w:rsidP="00A61D79">
      <w:pPr>
        <w:rPr>
          <w:rFonts w:ascii="Times New Roman" w:hAnsi="Times New Roman"/>
          <w:sz w:val="22"/>
          <w:lang w:val="bg-BG"/>
        </w:rPr>
      </w:pPr>
    </w:p>
    <w:p w14:paraId="6C449B1F" w14:textId="77777777" w:rsidR="00A61D79" w:rsidRPr="008B32A3" w:rsidRDefault="00A61D79" w:rsidP="00A61D79">
      <w:pPr>
        <w:rPr>
          <w:rFonts w:ascii="Times New Roman" w:hAnsi="Times New Roman"/>
          <w:sz w:val="22"/>
          <w:lang w:val="bg-BG"/>
        </w:rPr>
      </w:pPr>
    </w:p>
    <w:p w14:paraId="1EFFE9D4"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16.</w:t>
      </w:r>
      <w:r w:rsidRPr="008B32A3">
        <w:rPr>
          <w:rFonts w:ascii="Times New Roman" w:hAnsi="Times New Roman"/>
          <w:b/>
          <w:sz w:val="22"/>
          <w:lang w:val="bg-BG"/>
        </w:rPr>
        <w:tab/>
        <w:t>ИНФОРМАЦИЯ НА БРАЙЛОВА АЗБУКА</w:t>
      </w:r>
    </w:p>
    <w:p w14:paraId="5ABA1D57" w14:textId="77777777" w:rsidR="00A61D79" w:rsidRPr="008B32A3" w:rsidRDefault="00A61D79" w:rsidP="00A61D79">
      <w:pPr>
        <w:rPr>
          <w:rFonts w:ascii="Times New Roman" w:hAnsi="Times New Roman"/>
          <w:sz w:val="22"/>
          <w:lang w:val="bg-BG"/>
        </w:rPr>
      </w:pPr>
    </w:p>
    <w:p w14:paraId="31047CB5"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Humira 80 mg</w:t>
      </w:r>
    </w:p>
    <w:p w14:paraId="1430E706" w14:textId="77777777" w:rsidR="00A61D79" w:rsidRPr="008B32A3" w:rsidRDefault="00A61D79" w:rsidP="00A61D79">
      <w:pPr>
        <w:rPr>
          <w:rFonts w:ascii="Times New Roman" w:hAnsi="Times New Roman"/>
          <w:sz w:val="22"/>
          <w:lang w:val="bg-BG"/>
        </w:rPr>
      </w:pPr>
    </w:p>
    <w:p w14:paraId="331B9EA8" w14:textId="77777777" w:rsidR="00A61D79" w:rsidRPr="008B32A3" w:rsidRDefault="00A61D79" w:rsidP="00A61D79">
      <w:pPr>
        <w:rPr>
          <w:rFonts w:ascii="Times New Roman" w:hAnsi="Times New Roman"/>
          <w:sz w:val="22"/>
          <w:lang w:val="bg-BG"/>
        </w:rPr>
      </w:pPr>
    </w:p>
    <w:p w14:paraId="45A265D4" w14:textId="77777777" w:rsidR="00A61D79" w:rsidRPr="008B32A3" w:rsidRDefault="00000000" w:rsidP="00A61D79">
      <w:pPr>
        <w:pStyle w:val="EMEAHeadingBoxedTitle"/>
        <w:ind w:left="0" w:firstLine="0"/>
        <w:rPr>
          <w:rFonts w:ascii="Times New Roman" w:hAnsi="Times New Roman"/>
          <w:b/>
          <w:bCs/>
          <w:szCs w:val="22"/>
          <w:lang w:val="bg-BG"/>
        </w:rPr>
      </w:pPr>
      <w:r w:rsidRPr="008B32A3">
        <w:rPr>
          <w:rFonts w:ascii="Times New Roman" w:hAnsi="Times New Roman"/>
          <w:b/>
          <w:bCs/>
          <w:szCs w:val="22"/>
          <w:lang w:val="bg-BG"/>
        </w:rPr>
        <w:t xml:space="preserve">17. </w:t>
      </w:r>
      <w:r w:rsidRPr="008B32A3">
        <w:rPr>
          <w:rFonts w:ascii="Times New Roman" w:hAnsi="Times New Roman"/>
          <w:b/>
          <w:bCs/>
          <w:szCs w:val="22"/>
          <w:lang w:val="bg-BG"/>
        </w:rPr>
        <w:tab/>
      </w:r>
      <w:r w:rsidRPr="008B32A3">
        <w:rPr>
          <w:rFonts w:ascii="Times New Roman" w:hAnsi="Times New Roman"/>
          <w:b/>
          <w:noProof/>
          <w:szCs w:val="22"/>
          <w:lang w:val="bg-BG"/>
        </w:rPr>
        <w:t>УНИКАЛЕН ИДЕНТИФИКАТОР — ДВУИЗМЕРЕН БАРКОД</w:t>
      </w:r>
    </w:p>
    <w:p w14:paraId="022944D8" w14:textId="77777777" w:rsidR="00A61D79" w:rsidRPr="008B32A3" w:rsidRDefault="00A61D79" w:rsidP="00A61D79">
      <w:pPr>
        <w:rPr>
          <w:rFonts w:ascii="Times New Roman" w:hAnsi="Times New Roman"/>
          <w:sz w:val="22"/>
          <w:szCs w:val="22"/>
          <w:lang w:val="bg-BG"/>
        </w:rPr>
      </w:pPr>
    </w:p>
    <w:p w14:paraId="0442C93F" w14:textId="77777777" w:rsidR="00A61D79" w:rsidRPr="008B32A3" w:rsidRDefault="00000000" w:rsidP="00A61D79">
      <w:pPr>
        <w:rPr>
          <w:rFonts w:ascii="Times New Roman" w:hAnsi="Times New Roman"/>
          <w:sz w:val="22"/>
          <w:szCs w:val="22"/>
          <w:shd w:val="clear" w:color="auto" w:fill="BFBFBF"/>
          <w:lang w:val="bg-BG"/>
        </w:rPr>
      </w:pPr>
      <w:r w:rsidRPr="008B32A3">
        <w:rPr>
          <w:rFonts w:ascii="Times New Roman" w:hAnsi="Times New Roman"/>
          <w:noProof/>
          <w:sz w:val="22"/>
          <w:szCs w:val="22"/>
          <w:highlight w:val="lightGray"/>
          <w:lang w:val="bg-BG"/>
        </w:rPr>
        <w:t>Двуизмерен баркод с включен уникален идентификатор</w:t>
      </w:r>
      <w:r w:rsidRPr="008B32A3">
        <w:rPr>
          <w:rFonts w:ascii="Times New Roman" w:hAnsi="Times New Roman"/>
          <w:sz w:val="22"/>
          <w:szCs w:val="22"/>
          <w:shd w:val="clear" w:color="auto" w:fill="BFBFBF"/>
          <w:lang w:val="bg-BG"/>
        </w:rPr>
        <w:t>.</w:t>
      </w:r>
    </w:p>
    <w:p w14:paraId="112F20E7" w14:textId="77777777" w:rsidR="00A61D79" w:rsidRPr="008B32A3" w:rsidRDefault="00A61D79" w:rsidP="00A61D79">
      <w:pPr>
        <w:rPr>
          <w:rFonts w:ascii="Times New Roman" w:hAnsi="Times New Roman"/>
          <w:sz w:val="22"/>
          <w:szCs w:val="22"/>
          <w:shd w:val="clear" w:color="auto" w:fill="BFBFBF"/>
          <w:lang w:val="bg-BG"/>
        </w:rPr>
      </w:pPr>
    </w:p>
    <w:p w14:paraId="580DEC10" w14:textId="77777777" w:rsidR="00A61D79" w:rsidRPr="008B32A3" w:rsidRDefault="00A61D79" w:rsidP="00A61D79">
      <w:pPr>
        <w:rPr>
          <w:rFonts w:ascii="Times New Roman" w:hAnsi="Times New Roman"/>
          <w:sz w:val="22"/>
          <w:szCs w:val="22"/>
          <w:shd w:val="clear" w:color="auto" w:fill="BFBFBF"/>
          <w:lang w:val="bg-BG"/>
        </w:rPr>
      </w:pPr>
    </w:p>
    <w:p w14:paraId="29260E93" w14:textId="77777777" w:rsidR="00A61D79" w:rsidRPr="008B32A3" w:rsidRDefault="00000000" w:rsidP="00A61D79">
      <w:pPr>
        <w:pStyle w:val="EMEAHeadingBoxedTitle"/>
        <w:keepNext/>
        <w:ind w:left="0" w:firstLine="0"/>
        <w:rPr>
          <w:rFonts w:ascii="Times New Roman" w:hAnsi="Times New Roman"/>
          <w:szCs w:val="22"/>
          <w:lang w:val="bg-BG"/>
        </w:rPr>
      </w:pPr>
      <w:r w:rsidRPr="008B32A3">
        <w:rPr>
          <w:rFonts w:ascii="Times New Roman" w:hAnsi="Times New Roman"/>
          <w:b/>
          <w:bCs/>
          <w:szCs w:val="22"/>
          <w:lang w:val="bg-BG"/>
        </w:rPr>
        <w:t xml:space="preserve">18. </w:t>
      </w:r>
      <w:r w:rsidRPr="008B32A3">
        <w:rPr>
          <w:rFonts w:ascii="Times New Roman" w:hAnsi="Times New Roman"/>
          <w:b/>
          <w:bCs/>
          <w:szCs w:val="22"/>
          <w:lang w:val="bg-BG"/>
        </w:rPr>
        <w:tab/>
      </w:r>
      <w:r w:rsidRPr="008B32A3">
        <w:rPr>
          <w:rFonts w:ascii="Times New Roman" w:hAnsi="Times New Roman"/>
          <w:b/>
          <w:noProof/>
          <w:szCs w:val="22"/>
          <w:lang w:val="bg-BG"/>
        </w:rPr>
        <w:t>УНИКАЛЕН ИДЕНТИФИКАТОР — ДАННИ ЗА ЧЕТЕНЕ ОТ ХОРA</w:t>
      </w:r>
    </w:p>
    <w:p w14:paraId="3409D6A6" w14:textId="77777777" w:rsidR="00A61D79" w:rsidRPr="008B32A3" w:rsidRDefault="00A61D79" w:rsidP="00A61D79">
      <w:pPr>
        <w:keepNext/>
        <w:ind w:left="540" w:hanging="540"/>
        <w:rPr>
          <w:rFonts w:ascii="Times New Roman" w:hAnsi="Times New Roman"/>
          <w:sz w:val="22"/>
          <w:szCs w:val="22"/>
          <w:lang w:val="bg-BG"/>
        </w:rPr>
      </w:pPr>
    </w:p>
    <w:p w14:paraId="787C6F73" w14:textId="77777777" w:rsidR="00A61D79" w:rsidRPr="008B32A3" w:rsidRDefault="00000000" w:rsidP="00A61D79">
      <w:pPr>
        <w:keepNext/>
        <w:ind w:left="540" w:hanging="540"/>
        <w:rPr>
          <w:rFonts w:ascii="Times New Roman" w:hAnsi="Times New Roman"/>
          <w:sz w:val="22"/>
          <w:szCs w:val="22"/>
          <w:lang w:val="bg-BG"/>
        </w:rPr>
      </w:pPr>
      <w:r w:rsidRPr="008B32A3">
        <w:rPr>
          <w:rFonts w:ascii="Times New Roman" w:hAnsi="Times New Roman"/>
          <w:sz w:val="22"/>
          <w:szCs w:val="22"/>
          <w:lang w:val="bg-BG"/>
        </w:rPr>
        <w:t>PC</w:t>
      </w:r>
    </w:p>
    <w:p w14:paraId="58CC841D" w14:textId="77777777" w:rsidR="00A61D79" w:rsidRPr="008B32A3" w:rsidRDefault="00000000" w:rsidP="00A61D79">
      <w:pPr>
        <w:keepNext/>
        <w:ind w:left="540" w:hanging="540"/>
        <w:rPr>
          <w:rFonts w:ascii="Times New Roman" w:hAnsi="Times New Roman"/>
          <w:sz w:val="22"/>
          <w:szCs w:val="22"/>
          <w:lang w:val="bg-BG"/>
        </w:rPr>
      </w:pPr>
      <w:r w:rsidRPr="008B32A3">
        <w:rPr>
          <w:rFonts w:ascii="Times New Roman" w:hAnsi="Times New Roman"/>
          <w:sz w:val="22"/>
          <w:szCs w:val="22"/>
          <w:lang w:val="bg-BG"/>
        </w:rPr>
        <w:t>SN</w:t>
      </w:r>
    </w:p>
    <w:p w14:paraId="38F537C2" w14:textId="77777777" w:rsidR="00A61D79" w:rsidRPr="008B32A3" w:rsidRDefault="00000000" w:rsidP="00A61D79">
      <w:pPr>
        <w:ind w:left="540" w:hanging="540"/>
        <w:rPr>
          <w:rFonts w:ascii="Times New Roman" w:hAnsi="Times New Roman"/>
          <w:sz w:val="22"/>
          <w:szCs w:val="22"/>
          <w:lang w:val="bg-BG"/>
        </w:rPr>
      </w:pPr>
      <w:r w:rsidRPr="008B32A3">
        <w:rPr>
          <w:rFonts w:ascii="Times New Roman" w:hAnsi="Times New Roman"/>
          <w:sz w:val="22"/>
          <w:szCs w:val="22"/>
          <w:highlight w:val="darkGray"/>
          <w:lang w:val="bg-BG"/>
        </w:rPr>
        <w:t>NN</w:t>
      </w:r>
    </w:p>
    <w:p w14:paraId="3268E48B" w14:textId="77777777" w:rsidR="00A61D79" w:rsidRPr="008B32A3" w:rsidRDefault="00A61D79" w:rsidP="00A61D79">
      <w:pPr>
        <w:rPr>
          <w:rFonts w:ascii="Times New Roman" w:hAnsi="Times New Roman"/>
          <w:sz w:val="22"/>
          <w:lang w:val="bg-BG"/>
        </w:rPr>
      </w:pPr>
    </w:p>
    <w:p w14:paraId="7D1484E1" w14:textId="77777777" w:rsidR="00A61D79" w:rsidRPr="008B32A3" w:rsidRDefault="00000000" w:rsidP="00A61D79">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br w:type="page"/>
      </w:r>
      <w:r w:rsidRPr="008B32A3">
        <w:rPr>
          <w:rFonts w:ascii="Times New Roman" w:hAnsi="Times New Roman"/>
          <w:b/>
          <w:sz w:val="22"/>
          <w:lang w:val="bg-BG"/>
        </w:rPr>
        <w:lastRenderedPageBreak/>
        <w:t xml:space="preserve">МИНИМУМ ДАННИ, КОИТО ТРЯБВА ДА СЪДЪРЖАТ БЛИСТЕРИТЕ ИЛИ ЛЕНТИТЕ </w:t>
      </w:r>
    </w:p>
    <w:p w14:paraId="173AAA85" w14:textId="77777777" w:rsidR="00A61D79" w:rsidRPr="008B32A3" w:rsidRDefault="00A61D79" w:rsidP="00A61D79">
      <w:pPr>
        <w:pBdr>
          <w:top w:val="single" w:sz="4" w:space="1" w:color="auto"/>
          <w:left w:val="single" w:sz="4" w:space="4" w:color="auto"/>
          <w:bottom w:val="single" w:sz="4" w:space="1" w:color="auto"/>
          <w:right w:val="single" w:sz="4" w:space="4" w:color="auto"/>
        </w:pBdr>
        <w:rPr>
          <w:rFonts w:ascii="Times New Roman" w:hAnsi="Times New Roman"/>
          <w:sz w:val="22"/>
          <w:lang w:val="bg-BG"/>
        </w:rPr>
      </w:pPr>
    </w:p>
    <w:p w14:paraId="40AC70AE" w14:textId="77777777" w:rsidR="00A61D79" w:rsidRPr="008B32A3" w:rsidRDefault="00000000" w:rsidP="00A61D79">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t xml:space="preserve">ТЕКСТ ВЪРХУ </w:t>
      </w:r>
      <w:r w:rsidR="00464E6D" w:rsidRPr="008B32A3">
        <w:rPr>
          <w:rFonts w:ascii="Times New Roman" w:hAnsi="Times New Roman"/>
          <w:b/>
          <w:sz w:val="22"/>
          <w:lang w:val="bg-BG"/>
        </w:rPr>
        <w:t>ФОЛИОТО НА БЛИСТЕРА</w:t>
      </w:r>
    </w:p>
    <w:p w14:paraId="326B9E2D" w14:textId="77777777" w:rsidR="00A61D79" w:rsidRPr="008B32A3" w:rsidRDefault="00A61D79" w:rsidP="00A61D79">
      <w:pPr>
        <w:rPr>
          <w:rFonts w:ascii="Times New Roman" w:hAnsi="Times New Roman"/>
          <w:sz w:val="22"/>
          <w:lang w:val="bg-BG"/>
        </w:rPr>
      </w:pPr>
    </w:p>
    <w:p w14:paraId="659FEB74" w14:textId="77777777" w:rsidR="00A61D79" w:rsidRPr="008B32A3" w:rsidRDefault="00A61D79" w:rsidP="00A61D79">
      <w:pPr>
        <w:rPr>
          <w:rFonts w:ascii="Times New Roman" w:hAnsi="Times New Roman"/>
          <w:sz w:val="22"/>
          <w:lang w:val="bg-BG"/>
        </w:rPr>
      </w:pPr>
    </w:p>
    <w:p w14:paraId="4318A971"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w:t>
      </w:r>
      <w:r w:rsidRPr="008B32A3">
        <w:rPr>
          <w:rFonts w:ascii="Times New Roman" w:hAnsi="Times New Roman"/>
          <w:b/>
          <w:sz w:val="22"/>
          <w:lang w:val="bg-BG"/>
        </w:rPr>
        <w:tab/>
        <w:t xml:space="preserve">ИМЕ НА ЛЕКАРСТВЕНИЯ ПРОДУКТ </w:t>
      </w:r>
    </w:p>
    <w:p w14:paraId="242927E6" w14:textId="77777777" w:rsidR="00A61D79" w:rsidRPr="008B32A3" w:rsidRDefault="00A61D79" w:rsidP="00A61D79">
      <w:pPr>
        <w:rPr>
          <w:rFonts w:ascii="Times New Roman" w:hAnsi="Times New Roman"/>
          <w:sz w:val="22"/>
          <w:lang w:val="bg-BG"/>
        </w:rPr>
      </w:pPr>
    </w:p>
    <w:p w14:paraId="59EC5FD8"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 xml:space="preserve">Humira 80 mg инжекционен разтвор в предварително напълнена спринцовка </w:t>
      </w:r>
    </w:p>
    <w:p w14:paraId="5C25D1A3"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 xml:space="preserve">адалимумаб </w:t>
      </w:r>
    </w:p>
    <w:p w14:paraId="31E830D5" w14:textId="77777777" w:rsidR="00A61D79" w:rsidRPr="008B32A3" w:rsidRDefault="00A61D79" w:rsidP="00A61D79">
      <w:pPr>
        <w:rPr>
          <w:rFonts w:ascii="Times New Roman" w:hAnsi="Times New Roman"/>
          <w:sz w:val="22"/>
          <w:lang w:val="bg-BG"/>
        </w:rPr>
      </w:pPr>
    </w:p>
    <w:p w14:paraId="33A63452" w14:textId="77777777" w:rsidR="00A61D79" w:rsidRPr="008B32A3" w:rsidRDefault="00A61D79" w:rsidP="00A61D79">
      <w:pPr>
        <w:rPr>
          <w:rFonts w:ascii="Times New Roman" w:hAnsi="Times New Roman"/>
          <w:sz w:val="22"/>
          <w:lang w:val="bg-BG"/>
        </w:rPr>
      </w:pPr>
    </w:p>
    <w:p w14:paraId="0A31F892"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sz w:val="22"/>
          <w:lang w:val="bg-BG"/>
        </w:rPr>
      </w:pPr>
      <w:r w:rsidRPr="008B32A3">
        <w:rPr>
          <w:rFonts w:ascii="Times New Roman" w:hAnsi="Times New Roman"/>
          <w:b/>
          <w:sz w:val="22"/>
          <w:lang w:val="bg-BG"/>
        </w:rPr>
        <w:t>2.</w:t>
      </w:r>
      <w:r w:rsidRPr="008B32A3">
        <w:rPr>
          <w:rFonts w:ascii="Times New Roman" w:hAnsi="Times New Roman"/>
          <w:b/>
          <w:sz w:val="22"/>
          <w:lang w:val="bg-BG"/>
        </w:rPr>
        <w:tab/>
        <w:t>ИМЕ И АДРЕС НА ПРИТЕЖАТЕЛЯ НА РАЗРЕШЕНИЕТО ЗА УПОТРЕБА</w:t>
      </w:r>
    </w:p>
    <w:p w14:paraId="3A19B728" w14:textId="77777777" w:rsidR="00A61D79" w:rsidRPr="008B32A3" w:rsidRDefault="00A61D79" w:rsidP="00A61D79">
      <w:pPr>
        <w:rPr>
          <w:rFonts w:ascii="Times New Roman" w:hAnsi="Times New Roman"/>
          <w:sz w:val="22"/>
          <w:lang w:val="bg-BG"/>
        </w:rPr>
      </w:pPr>
    </w:p>
    <w:p w14:paraId="07944344"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 xml:space="preserve">AbbVie </w:t>
      </w:r>
      <w:r w:rsidR="003F5913" w:rsidRPr="008B32A3">
        <w:rPr>
          <w:rFonts w:ascii="Times New Roman" w:hAnsi="Times New Roman"/>
          <w:sz w:val="22"/>
          <w:highlight w:val="lightGray"/>
          <w:lang w:val="bg-BG"/>
        </w:rPr>
        <w:t>(като лого)</w:t>
      </w:r>
    </w:p>
    <w:p w14:paraId="5DE530FD" w14:textId="77777777" w:rsidR="00A61D79" w:rsidRPr="008B32A3" w:rsidRDefault="00A61D79" w:rsidP="00A61D79">
      <w:pPr>
        <w:rPr>
          <w:rFonts w:ascii="Times New Roman" w:hAnsi="Times New Roman"/>
          <w:sz w:val="22"/>
          <w:lang w:val="bg-BG"/>
        </w:rPr>
      </w:pPr>
    </w:p>
    <w:p w14:paraId="3C9536F9" w14:textId="77777777" w:rsidR="00A61D79" w:rsidRPr="008B32A3" w:rsidRDefault="00A61D79" w:rsidP="00A61D79">
      <w:pPr>
        <w:rPr>
          <w:rFonts w:ascii="Times New Roman" w:hAnsi="Times New Roman"/>
          <w:sz w:val="22"/>
          <w:lang w:val="bg-BG"/>
        </w:rPr>
      </w:pPr>
    </w:p>
    <w:p w14:paraId="436AB8DC"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3.</w:t>
      </w:r>
      <w:r w:rsidRPr="008B32A3">
        <w:rPr>
          <w:rFonts w:ascii="Times New Roman" w:hAnsi="Times New Roman"/>
          <w:b/>
          <w:sz w:val="22"/>
          <w:lang w:val="bg-BG"/>
        </w:rPr>
        <w:tab/>
        <w:t>ДАТА НА ИЗТИЧАНЕ НА СРОКА НА ГОДНОСТ</w:t>
      </w:r>
    </w:p>
    <w:p w14:paraId="7042B7EB" w14:textId="77777777" w:rsidR="00A61D79" w:rsidRPr="008B32A3" w:rsidRDefault="00A61D79" w:rsidP="00A61D79">
      <w:pPr>
        <w:rPr>
          <w:rFonts w:ascii="Times New Roman" w:hAnsi="Times New Roman"/>
          <w:sz w:val="22"/>
          <w:lang w:val="bg-BG"/>
        </w:rPr>
      </w:pPr>
    </w:p>
    <w:p w14:paraId="4A96B712"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EXP</w:t>
      </w:r>
    </w:p>
    <w:p w14:paraId="12F9FB65" w14:textId="77777777" w:rsidR="00A61D79" w:rsidRPr="008B32A3" w:rsidRDefault="00A61D79" w:rsidP="00A61D79">
      <w:pPr>
        <w:rPr>
          <w:rFonts w:ascii="Times New Roman" w:hAnsi="Times New Roman"/>
          <w:sz w:val="22"/>
          <w:lang w:val="bg-BG"/>
        </w:rPr>
      </w:pPr>
    </w:p>
    <w:p w14:paraId="1B2DFA9B" w14:textId="77777777" w:rsidR="00A61D79" w:rsidRPr="008B32A3" w:rsidRDefault="00A61D79" w:rsidP="00A61D79">
      <w:pPr>
        <w:rPr>
          <w:rFonts w:ascii="Times New Roman" w:hAnsi="Times New Roman"/>
          <w:sz w:val="22"/>
          <w:lang w:val="bg-BG"/>
        </w:rPr>
      </w:pPr>
    </w:p>
    <w:p w14:paraId="4DF3C687"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4.</w:t>
      </w:r>
      <w:r w:rsidRPr="008B32A3">
        <w:rPr>
          <w:rFonts w:ascii="Times New Roman" w:hAnsi="Times New Roman"/>
          <w:b/>
          <w:sz w:val="22"/>
          <w:lang w:val="bg-BG"/>
        </w:rPr>
        <w:tab/>
        <w:t>ПАРТИДЕН НОМЕР</w:t>
      </w:r>
    </w:p>
    <w:p w14:paraId="1C14080E" w14:textId="77777777" w:rsidR="00A61D79" w:rsidRPr="008B32A3" w:rsidRDefault="00A61D79" w:rsidP="00A61D79">
      <w:pPr>
        <w:rPr>
          <w:rFonts w:ascii="Times New Roman" w:hAnsi="Times New Roman"/>
          <w:sz w:val="22"/>
          <w:lang w:val="bg-BG"/>
        </w:rPr>
      </w:pPr>
    </w:p>
    <w:p w14:paraId="4785C0DA"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Lot</w:t>
      </w:r>
    </w:p>
    <w:p w14:paraId="714434C6" w14:textId="77777777" w:rsidR="00A61D79" w:rsidRPr="008B32A3" w:rsidRDefault="00A61D79" w:rsidP="00A61D79">
      <w:pPr>
        <w:rPr>
          <w:rFonts w:ascii="Times New Roman" w:hAnsi="Times New Roman"/>
          <w:sz w:val="22"/>
          <w:lang w:val="bg-BG"/>
        </w:rPr>
      </w:pPr>
    </w:p>
    <w:p w14:paraId="60A97801" w14:textId="77777777" w:rsidR="00A61D79" w:rsidRPr="008B32A3" w:rsidRDefault="00A61D79" w:rsidP="00A61D79">
      <w:pPr>
        <w:rPr>
          <w:rFonts w:ascii="Times New Roman" w:hAnsi="Times New Roman"/>
          <w:sz w:val="22"/>
          <w:lang w:val="bg-BG"/>
        </w:rPr>
      </w:pPr>
    </w:p>
    <w:p w14:paraId="606DA3BD"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5.</w:t>
      </w:r>
      <w:r w:rsidRPr="008B32A3">
        <w:rPr>
          <w:rFonts w:ascii="Times New Roman" w:hAnsi="Times New Roman"/>
          <w:b/>
          <w:sz w:val="22"/>
          <w:lang w:val="bg-BG"/>
        </w:rPr>
        <w:tab/>
        <w:t>ДРУГО</w:t>
      </w:r>
    </w:p>
    <w:p w14:paraId="692F80A5" w14:textId="77777777" w:rsidR="00A61D79" w:rsidRPr="008B32A3" w:rsidRDefault="00A61D79" w:rsidP="00A61D79">
      <w:pPr>
        <w:rPr>
          <w:rFonts w:ascii="Times New Roman" w:hAnsi="Times New Roman"/>
          <w:sz w:val="22"/>
          <w:lang w:val="bg-BG"/>
        </w:rPr>
      </w:pPr>
    </w:p>
    <w:p w14:paraId="5E6724DD" w14:textId="77777777" w:rsidR="00A61D79" w:rsidRPr="008B32A3" w:rsidRDefault="00000000" w:rsidP="00A61D79">
      <w:pPr>
        <w:rPr>
          <w:rFonts w:ascii="Times New Roman" w:hAnsi="Times New Roman"/>
          <w:sz w:val="22"/>
          <w:szCs w:val="22"/>
          <w:lang w:val="bg-BG"/>
        </w:rPr>
      </w:pPr>
      <w:r w:rsidRPr="008B32A3">
        <w:rPr>
          <w:rFonts w:ascii="Times New Roman" w:hAnsi="Times New Roman"/>
          <w:sz w:val="22"/>
          <w:lang w:val="bg-BG"/>
        </w:rPr>
        <w:t xml:space="preserve">Вижте листовката за информация </w:t>
      </w:r>
      <w:r w:rsidR="00317E5E" w:rsidRPr="008B32A3">
        <w:rPr>
          <w:rFonts w:ascii="Times New Roman" w:hAnsi="Times New Roman"/>
          <w:sz w:val="22"/>
          <w:lang w:val="bg-BG"/>
        </w:rPr>
        <w:t xml:space="preserve">относно </w:t>
      </w:r>
      <w:r w:rsidRPr="008B32A3">
        <w:rPr>
          <w:rFonts w:ascii="Times New Roman" w:hAnsi="Times New Roman"/>
          <w:sz w:val="22"/>
          <w:lang w:val="bg-BG"/>
        </w:rPr>
        <w:t>съхранение</w:t>
      </w:r>
      <w:r w:rsidR="00317E5E" w:rsidRPr="008B32A3">
        <w:rPr>
          <w:rFonts w:ascii="Times New Roman" w:hAnsi="Times New Roman"/>
          <w:sz w:val="22"/>
          <w:lang w:val="bg-BG"/>
        </w:rPr>
        <w:t>то</w:t>
      </w:r>
      <w:r w:rsidRPr="008B32A3">
        <w:rPr>
          <w:rFonts w:ascii="Times New Roman" w:hAnsi="Times New Roman"/>
          <w:sz w:val="22"/>
          <w:lang w:val="bg-BG"/>
        </w:rPr>
        <w:t>.</w:t>
      </w:r>
    </w:p>
    <w:p w14:paraId="35FE13D8" w14:textId="77777777" w:rsidR="00A61D79" w:rsidRPr="008B32A3" w:rsidRDefault="00A61D79" w:rsidP="00A61D79">
      <w:pPr>
        <w:rPr>
          <w:rFonts w:ascii="Times New Roman" w:hAnsi="Times New Roman"/>
          <w:sz w:val="22"/>
          <w:szCs w:val="22"/>
          <w:lang w:val="bg-BG"/>
        </w:rPr>
      </w:pPr>
    </w:p>
    <w:p w14:paraId="6F4C0BF9"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Само за еднократно приложение</w:t>
      </w:r>
      <w:r w:rsidR="00C002D2" w:rsidRPr="008B32A3">
        <w:rPr>
          <w:rFonts w:ascii="Times New Roman" w:hAnsi="Times New Roman"/>
          <w:sz w:val="22"/>
          <w:lang w:val="bg-BG"/>
        </w:rPr>
        <w:t>.</w:t>
      </w:r>
    </w:p>
    <w:p w14:paraId="53744CBC" w14:textId="77777777" w:rsidR="002E459F" w:rsidRPr="008B32A3" w:rsidRDefault="002E459F" w:rsidP="002E459F">
      <w:pPr>
        <w:rPr>
          <w:rFonts w:ascii="Times New Roman" w:hAnsi="Times New Roman"/>
          <w:sz w:val="22"/>
          <w:lang w:val="bg-BG"/>
        </w:rPr>
      </w:pPr>
    </w:p>
    <w:p w14:paraId="2FB0BD1D" w14:textId="77777777" w:rsidR="002E459F" w:rsidRPr="008B32A3" w:rsidRDefault="002E459F" w:rsidP="002E459F">
      <w:pPr>
        <w:rPr>
          <w:rFonts w:ascii="Times New Roman" w:hAnsi="Times New Roman"/>
          <w:sz w:val="22"/>
          <w:lang w:val="bg-BG"/>
        </w:rPr>
      </w:pPr>
    </w:p>
    <w:p w14:paraId="2A53BBD5" w14:textId="77777777" w:rsidR="002E459F" w:rsidRPr="008B32A3" w:rsidRDefault="002E459F" w:rsidP="00A61D79">
      <w:pPr>
        <w:rPr>
          <w:rFonts w:ascii="Times New Roman" w:hAnsi="Times New Roman"/>
          <w:sz w:val="22"/>
          <w:lang w:val="bg-BG"/>
        </w:rPr>
      </w:pPr>
    </w:p>
    <w:p w14:paraId="695999FE" w14:textId="77777777" w:rsidR="00A61D79" w:rsidRPr="008B32A3" w:rsidRDefault="00000000" w:rsidP="008C11FB">
      <w:pPr>
        <w:pBdr>
          <w:top w:val="single" w:sz="4" w:space="1" w:color="auto"/>
          <w:left w:val="single" w:sz="4" w:space="1" w:color="auto"/>
          <w:bottom w:val="single" w:sz="4" w:space="1" w:color="auto"/>
          <w:right w:val="single" w:sz="4" w:space="4" w:color="auto"/>
        </w:pBdr>
        <w:rPr>
          <w:rFonts w:ascii="Times New Roman" w:hAnsi="Times New Roman"/>
          <w:b/>
          <w:sz w:val="22"/>
          <w:lang w:val="bg-BG"/>
        </w:rPr>
      </w:pPr>
      <w:r w:rsidRPr="008B32A3">
        <w:rPr>
          <w:rFonts w:ascii="Times New Roman" w:hAnsi="Times New Roman"/>
          <w:sz w:val="22"/>
          <w:lang w:val="bg-BG"/>
        </w:rPr>
        <w:br w:type="page"/>
      </w:r>
      <w:r w:rsidRPr="008B32A3">
        <w:rPr>
          <w:rFonts w:ascii="Times New Roman" w:hAnsi="Times New Roman"/>
          <w:b/>
          <w:sz w:val="22"/>
          <w:lang w:val="bg-BG"/>
        </w:rPr>
        <w:lastRenderedPageBreak/>
        <w:t>МИНИМУМ ДАННИ, КОИТО ТРЯБВА ДА СЪДЪРЖАТ МАЛКИТЕ ЕДИНИЧНИ ПЪРВИЧНИ ОПАКОВКИ</w:t>
      </w:r>
    </w:p>
    <w:p w14:paraId="2D758748" w14:textId="77777777" w:rsidR="00A61D79" w:rsidRPr="008B32A3" w:rsidRDefault="00A61D79" w:rsidP="008C11FB">
      <w:pPr>
        <w:pBdr>
          <w:top w:val="single" w:sz="4" w:space="1" w:color="auto"/>
          <w:left w:val="single" w:sz="4" w:space="1" w:color="auto"/>
          <w:bottom w:val="single" w:sz="4" w:space="1" w:color="auto"/>
          <w:right w:val="single" w:sz="4" w:space="4" w:color="auto"/>
        </w:pBdr>
        <w:rPr>
          <w:rFonts w:ascii="Times New Roman" w:hAnsi="Times New Roman"/>
          <w:sz w:val="22"/>
          <w:lang w:val="bg-BG"/>
        </w:rPr>
      </w:pPr>
    </w:p>
    <w:p w14:paraId="10D39F1D" w14:textId="77777777" w:rsidR="00A61D79" w:rsidRPr="008B32A3" w:rsidRDefault="00000000" w:rsidP="008C11FB">
      <w:pPr>
        <w:pBdr>
          <w:top w:val="single" w:sz="4" w:space="1" w:color="auto"/>
          <w:left w:val="single" w:sz="4" w:space="1"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t>ЕТИКЕТ НА СПРИНЦОВКАТА</w:t>
      </w:r>
    </w:p>
    <w:p w14:paraId="218BD9BA" w14:textId="77777777" w:rsidR="00A61D79" w:rsidRPr="008B32A3" w:rsidRDefault="00A61D79" w:rsidP="00A61D79">
      <w:pPr>
        <w:rPr>
          <w:rFonts w:ascii="Times New Roman" w:hAnsi="Times New Roman"/>
          <w:sz w:val="22"/>
          <w:lang w:val="bg-BG"/>
        </w:rPr>
      </w:pPr>
    </w:p>
    <w:p w14:paraId="0D2C8546" w14:textId="77777777" w:rsidR="00A61D79" w:rsidRPr="008B32A3" w:rsidRDefault="00A61D79" w:rsidP="00A61D79">
      <w:pPr>
        <w:rPr>
          <w:rFonts w:ascii="Times New Roman" w:hAnsi="Times New Roman"/>
          <w:sz w:val="22"/>
          <w:lang w:val="bg-BG"/>
        </w:rPr>
      </w:pPr>
    </w:p>
    <w:p w14:paraId="00017399"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w:t>
      </w:r>
      <w:r w:rsidRPr="008B32A3">
        <w:rPr>
          <w:rFonts w:ascii="Times New Roman" w:hAnsi="Times New Roman"/>
          <w:b/>
          <w:sz w:val="22"/>
          <w:lang w:val="bg-BG"/>
        </w:rPr>
        <w:tab/>
        <w:t xml:space="preserve">ИМЕ НА ЛЕКАРСТВЕНИЯ ПРОДУКТ И ПЪТ НА ВЪВЕЖДАНЕ </w:t>
      </w:r>
    </w:p>
    <w:p w14:paraId="52BC6BA7" w14:textId="77777777" w:rsidR="00A61D79" w:rsidRPr="008B32A3" w:rsidRDefault="00A61D79" w:rsidP="00A61D79">
      <w:pPr>
        <w:rPr>
          <w:rFonts w:ascii="Times New Roman" w:hAnsi="Times New Roman"/>
          <w:sz w:val="22"/>
          <w:lang w:val="bg-BG"/>
        </w:rPr>
      </w:pPr>
    </w:p>
    <w:p w14:paraId="217AD2EB"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Humira 80 mg инжекция</w:t>
      </w:r>
    </w:p>
    <w:p w14:paraId="7FFA3C43"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адалимумаб</w:t>
      </w:r>
    </w:p>
    <w:p w14:paraId="3DE6CDB3" w14:textId="77777777" w:rsidR="00A61D79" w:rsidRPr="008B32A3" w:rsidRDefault="00000000" w:rsidP="00A61D79">
      <w:pPr>
        <w:rPr>
          <w:rFonts w:ascii="Times New Roman" w:hAnsi="Times New Roman"/>
          <w:sz w:val="22"/>
          <w:szCs w:val="22"/>
          <w:lang w:val="bg-BG"/>
        </w:rPr>
      </w:pPr>
      <w:r w:rsidRPr="008B32A3">
        <w:rPr>
          <w:rFonts w:ascii="Times New Roman" w:hAnsi="Times New Roman"/>
          <w:sz w:val="22"/>
          <w:szCs w:val="22"/>
          <w:lang w:val="bg-BG"/>
        </w:rPr>
        <w:t>s.c.</w:t>
      </w:r>
    </w:p>
    <w:p w14:paraId="5A6E3381" w14:textId="77777777" w:rsidR="00A61D79" w:rsidRPr="008B32A3" w:rsidRDefault="00A61D79" w:rsidP="00A61D79">
      <w:pPr>
        <w:rPr>
          <w:rFonts w:ascii="Times New Roman" w:hAnsi="Times New Roman"/>
          <w:sz w:val="22"/>
          <w:lang w:val="bg-BG"/>
        </w:rPr>
      </w:pPr>
    </w:p>
    <w:p w14:paraId="50BAAFC8" w14:textId="77777777" w:rsidR="00A61D79" w:rsidRPr="008B32A3" w:rsidRDefault="00A61D79" w:rsidP="00A61D79">
      <w:pPr>
        <w:rPr>
          <w:rFonts w:ascii="Times New Roman" w:hAnsi="Times New Roman"/>
          <w:sz w:val="22"/>
          <w:lang w:val="bg-BG"/>
        </w:rPr>
      </w:pPr>
    </w:p>
    <w:p w14:paraId="24F67648"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sz w:val="22"/>
          <w:lang w:val="bg-BG"/>
        </w:rPr>
      </w:pPr>
      <w:r w:rsidRPr="008B32A3">
        <w:rPr>
          <w:rFonts w:ascii="Times New Roman" w:hAnsi="Times New Roman"/>
          <w:b/>
          <w:sz w:val="22"/>
          <w:lang w:val="bg-BG"/>
        </w:rPr>
        <w:t>2.</w:t>
      </w:r>
      <w:r w:rsidRPr="008B32A3">
        <w:rPr>
          <w:rFonts w:ascii="Times New Roman" w:hAnsi="Times New Roman"/>
          <w:b/>
          <w:sz w:val="22"/>
          <w:lang w:val="bg-BG"/>
        </w:rPr>
        <w:tab/>
        <w:t>НАЧИН НА ПРИЛАГАНЕ</w:t>
      </w:r>
    </w:p>
    <w:p w14:paraId="1E246DD8" w14:textId="77777777" w:rsidR="00A61D79" w:rsidRPr="008B32A3" w:rsidRDefault="00A61D79" w:rsidP="00A61D79">
      <w:pPr>
        <w:rPr>
          <w:rFonts w:ascii="Times New Roman" w:hAnsi="Times New Roman"/>
          <w:sz w:val="22"/>
          <w:lang w:val="bg-BG"/>
        </w:rPr>
      </w:pPr>
    </w:p>
    <w:p w14:paraId="7696A818" w14:textId="77777777" w:rsidR="00A61D79" w:rsidRPr="008B32A3" w:rsidRDefault="00A61D79" w:rsidP="00A61D79">
      <w:pPr>
        <w:rPr>
          <w:rFonts w:ascii="Times New Roman" w:hAnsi="Times New Roman"/>
          <w:sz w:val="22"/>
          <w:lang w:val="bg-BG"/>
        </w:rPr>
      </w:pPr>
    </w:p>
    <w:p w14:paraId="0CBB9C81"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3.</w:t>
      </w:r>
      <w:r w:rsidRPr="008B32A3">
        <w:rPr>
          <w:rFonts w:ascii="Times New Roman" w:hAnsi="Times New Roman"/>
          <w:b/>
          <w:sz w:val="22"/>
          <w:lang w:val="bg-BG"/>
        </w:rPr>
        <w:tab/>
        <w:t>ДАТА НА ИЗТИЧАНЕ НА СРОКА НА ГОДНОСТ</w:t>
      </w:r>
    </w:p>
    <w:p w14:paraId="146FB70A" w14:textId="77777777" w:rsidR="00A61D79" w:rsidRPr="008B32A3" w:rsidRDefault="00A61D79" w:rsidP="00A61D79">
      <w:pPr>
        <w:rPr>
          <w:rFonts w:ascii="Times New Roman" w:hAnsi="Times New Roman"/>
          <w:sz w:val="22"/>
          <w:lang w:val="bg-BG"/>
        </w:rPr>
      </w:pPr>
    </w:p>
    <w:p w14:paraId="1CCDBAA0"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EXP</w:t>
      </w:r>
    </w:p>
    <w:p w14:paraId="1B7D4440" w14:textId="77777777" w:rsidR="00A61D79" w:rsidRPr="008B32A3" w:rsidRDefault="00A61D79" w:rsidP="00A61D79">
      <w:pPr>
        <w:rPr>
          <w:rFonts w:ascii="Times New Roman" w:hAnsi="Times New Roman"/>
          <w:sz w:val="22"/>
          <w:lang w:val="bg-BG"/>
        </w:rPr>
      </w:pPr>
    </w:p>
    <w:p w14:paraId="2FB0009A" w14:textId="77777777" w:rsidR="00A61D79" w:rsidRPr="008B32A3" w:rsidRDefault="00A61D79" w:rsidP="00A61D79">
      <w:pPr>
        <w:rPr>
          <w:rFonts w:ascii="Times New Roman" w:hAnsi="Times New Roman"/>
          <w:sz w:val="22"/>
          <w:lang w:val="bg-BG"/>
        </w:rPr>
      </w:pPr>
    </w:p>
    <w:p w14:paraId="0E13D403"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4.</w:t>
      </w:r>
      <w:r w:rsidRPr="008B32A3">
        <w:rPr>
          <w:rFonts w:ascii="Times New Roman" w:hAnsi="Times New Roman"/>
          <w:b/>
          <w:sz w:val="22"/>
          <w:lang w:val="bg-BG"/>
        </w:rPr>
        <w:tab/>
        <w:t>ПАРТИДЕН НОМЕР</w:t>
      </w:r>
    </w:p>
    <w:p w14:paraId="29B9362E" w14:textId="77777777" w:rsidR="00A61D79" w:rsidRPr="008B32A3" w:rsidRDefault="00A61D79" w:rsidP="00A61D79">
      <w:pPr>
        <w:rPr>
          <w:rFonts w:ascii="Times New Roman" w:hAnsi="Times New Roman"/>
          <w:sz w:val="22"/>
          <w:lang w:val="bg-BG"/>
        </w:rPr>
      </w:pPr>
    </w:p>
    <w:p w14:paraId="41605A4D"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Lot</w:t>
      </w:r>
    </w:p>
    <w:p w14:paraId="287522C7" w14:textId="77777777" w:rsidR="00A61D79" w:rsidRPr="008B32A3" w:rsidRDefault="00A61D79" w:rsidP="00A61D79">
      <w:pPr>
        <w:rPr>
          <w:rFonts w:ascii="Times New Roman" w:hAnsi="Times New Roman"/>
          <w:sz w:val="22"/>
          <w:lang w:val="bg-BG"/>
        </w:rPr>
      </w:pPr>
    </w:p>
    <w:p w14:paraId="30C3E7DD" w14:textId="77777777" w:rsidR="00A61D79" w:rsidRPr="008B32A3" w:rsidRDefault="00A61D79" w:rsidP="00A61D79">
      <w:pPr>
        <w:rPr>
          <w:rFonts w:ascii="Times New Roman" w:hAnsi="Times New Roman"/>
          <w:sz w:val="22"/>
          <w:lang w:val="bg-BG"/>
        </w:rPr>
      </w:pPr>
    </w:p>
    <w:p w14:paraId="66A2CC45"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5.</w:t>
      </w:r>
      <w:r w:rsidRPr="008B32A3">
        <w:rPr>
          <w:rFonts w:ascii="Times New Roman" w:hAnsi="Times New Roman"/>
          <w:b/>
          <w:sz w:val="22"/>
          <w:lang w:val="bg-BG"/>
        </w:rPr>
        <w:tab/>
        <w:t>СЪДЪРЖАНИЕ КАТО МАСА, ОБЕМ ИЛИ ЕДИНИЦИ</w:t>
      </w:r>
    </w:p>
    <w:p w14:paraId="0E835BBF" w14:textId="77777777" w:rsidR="00A61D79" w:rsidRPr="008B32A3" w:rsidRDefault="00A61D79" w:rsidP="00A61D79">
      <w:pPr>
        <w:rPr>
          <w:rFonts w:ascii="Times New Roman" w:hAnsi="Times New Roman"/>
          <w:sz w:val="22"/>
          <w:lang w:val="bg-BG"/>
        </w:rPr>
      </w:pPr>
    </w:p>
    <w:p w14:paraId="60635858" w14:textId="77777777" w:rsidR="00A61D79" w:rsidRPr="008B32A3" w:rsidRDefault="00000000" w:rsidP="00A61D79">
      <w:pPr>
        <w:rPr>
          <w:rFonts w:ascii="Times New Roman" w:hAnsi="Times New Roman"/>
          <w:sz w:val="22"/>
          <w:lang w:val="bg-BG"/>
        </w:rPr>
      </w:pPr>
      <w:r w:rsidRPr="008B32A3">
        <w:rPr>
          <w:rFonts w:ascii="Times New Roman" w:hAnsi="Times New Roman"/>
          <w:sz w:val="22"/>
          <w:lang w:val="bg-BG"/>
        </w:rPr>
        <w:t>80 mg</w:t>
      </w:r>
      <w:r w:rsidR="005B7A7A" w:rsidRPr="008B32A3">
        <w:rPr>
          <w:rFonts w:ascii="Times New Roman" w:hAnsi="Times New Roman"/>
          <w:sz w:val="22"/>
          <w:highlight w:val="lightGray"/>
          <w:lang w:val="bg-BG" w:bidi="bg-BG"/>
        </w:rPr>
        <w:t>/0,8 ml</w:t>
      </w:r>
    </w:p>
    <w:p w14:paraId="5E411D61" w14:textId="77777777" w:rsidR="00A61D79" w:rsidRPr="008B32A3" w:rsidRDefault="00A61D79" w:rsidP="00A61D79">
      <w:pPr>
        <w:rPr>
          <w:rFonts w:ascii="Times New Roman" w:hAnsi="Times New Roman"/>
          <w:sz w:val="22"/>
          <w:lang w:val="bg-BG"/>
        </w:rPr>
      </w:pPr>
    </w:p>
    <w:p w14:paraId="03110448" w14:textId="77777777" w:rsidR="00A61D79" w:rsidRPr="008B32A3" w:rsidRDefault="00A61D79" w:rsidP="00A61D79">
      <w:pPr>
        <w:rPr>
          <w:rFonts w:ascii="Times New Roman" w:hAnsi="Times New Roman"/>
          <w:sz w:val="22"/>
          <w:lang w:val="bg-BG"/>
        </w:rPr>
      </w:pPr>
    </w:p>
    <w:p w14:paraId="3EDE032A" w14:textId="77777777" w:rsidR="00A61D79" w:rsidRPr="008B32A3" w:rsidRDefault="00000000" w:rsidP="00A61D79">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6.</w:t>
      </w:r>
      <w:r w:rsidRPr="008B32A3">
        <w:rPr>
          <w:rFonts w:ascii="Times New Roman" w:hAnsi="Times New Roman"/>
          <w:b/>
          <w:sz w:val="22"/>
          <w:lang w:val="bg-BG"/>
        </w:rPr>
        <w:tab/>
        <w:t>ДРУГО</w:t>
      </w:r>
    </w:p>
    <w:p w14:paraId="662C4743" w14:textId="77777777" w:rsidR="00024EE1" w:rsidRPr="008B32A3" w:rsidRDefault="00000000" w:rsidP="00A31022">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lang w:val="bg-BG"/>
        </w:rPr>
        <w:br w:type="page"/>
      </w:r>
      <w:r w:rsidR="00A31022" w:rsidRPr="008B32A3">
        <w:rPr>
          <w:rFonts w:ascii="Times New Roman" w:hAnsi="Times New Roman"/>
          <w:b/>
          <w:sz w:val="22"/>
          <w:lang w:val="bg-BG" w:bidi="bg-BG"/>
        </w:rPr>
        <w:lastRenderedPageBreak/>
        <w:t xml:space="preserve"> </w:t>
      </w:r>
      <w:r w:rsidRPr="008B32A3">
        <w:rPr>
          <w:rFonts w:ascii="Times New Roman" w:hAnsi="Times New Roman"/>
          <w:b/>
          <w:sz w:val="22"/>
          <w:lang w:val="bg-BG"/>
        </w:rPr>
        <w:t>ДАННИ, КОИТО ТРЯБВА ДА СЪДЪРЖА ВТОРИЧНАТА ОПАКОВКА</w:t>
      </w:r>
    </w:p>
    <w:p w14:paraId="4BB6C07D" w14:textId="77777777" w:rsidR="00024EE1" w:rsidRPr="008B32A3" w:rsidRDefault="00024EE1" w:rsidP="00024EE1">
      <w:pPr>
        <w:pBdr>
          <w:top w:val="single" w:sz="4" w:space="1" w:color="auto"/>
          <w:left w:val="single" w:sz="4" w:space="4" w:color="auto"/>
          <w:bottom w:val="single" w:sz="4" w:space="1" w:color="auto"/>
          <w:right w:val="single" w:sz="4" w:space="4" w:color="auto"/>
        </w:pBdr>
        <w:rPr>
          <w:rFonts w:ascii="Times New Roman" w:hAnsi="Times New Roman"/>
          <w:sz w:val="22"/>
          <w:lang w:val="bg-BG"/>
        </w:rPr>
      </w:pPr>
    </w:p>
    <w:p w14:paraId="3D034B82" w14:textId="77777777" w:rsidR="00024EE1" w:rsidRPr="008B32A3" w:rsidRDefault="00000000" w:rsidP="00024EE1">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t>КАРТОНЕНА КУТИЯ</w:t>
      </w:r>
    </w:p>
    <w:p w14:paraId="42749ABC" w14:textId="77777777" w:rsidR="00024EE1" w:rsidRPr="008B32A3" w:rsidRDefault="00024EE1" w:rsidP="00024EE1">
      <w:pPr>
        <w:rPr>
          <w:rFonts w:ascii="Times New Roman" w:hAnsi="Times New Roman"/>
          <w:sz w:val="22"/>
          <w:lang w:val="bg-BG"/>
        </w:rPr>
      </w:pPr>
    </w:p>
    <w:p w14:paraId="0E60F657" w14:textId="77777777" w:rsidR="00024EE1" w:rsidRPr="008B32A3" w:rsidRDefault="00024EE1" w:rsidP="00024EE1">
      <w:pPr>
        <w:rPr>
          <w:rFonts w:ascii="Times New Roman" w:hAnsi="Times New Roman"/>
          <w:sz w:val="22"/>
          <w:lang w:val="bg-BG"/>
        </w:rPr>
      </w:pPr>
    </w:p>
    <w:p w14:paraId="38D72B7E"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w:t>
      </w:r>
      <w:r w:rsidRPr="008B32A3">
        <w:rPr>
          <w:rFonts w:ascii="Times New Roman" w:hAnsi="Times New Roman"/>
          <w:b/>
          <w:sz w:val="22"/>
          <w:lang w:val="bg-BG"/>
        </w:rPr>
        <w:tab/>
        <w:t>ИМЕ НА ЛЕКАРСТВЕНИЯ ПРОДУКТ</w:t>
      </w:r>
    </w:p>
    <w:p w14:paraId="31AC49FB" w14:textId="77777777" w:rsidR="00024EE1" w:rsidRPr="008B32A3" w:rsidRDefault="00024EE1" w:rsidP="00024EE1">
      <w:pPr>
        <w:rPr>
          <w:rFonts w:ascii="Times New Roman" w:hAnsi="Times New Roman"/>
          <w:sz w:val="22"/>
          <w:lang w:val="bg-BG"/>
        </w:rPr>
      </w:pPr>
    </w:p>
    <w:p w14:paraId="399EE76B"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Humira 80 mg инжекционен разтвор в предварително напълнена писалка</w:t>
      </w:r>
    </w:p>
    <w:p w14:paraId="2020C76B"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адалимумаб</w:t>
      </w:r>
    </w:p>
    <w:p w14:paraId="248F1BA8" w14:textId="77777777" w:rsidR="00024EE1" w:rsidRPr="008B32A3" w:rsidRDefault="00024EE1" w:rsidP="00024EE1">
      <w:pPr>
        <w:rPr>
          <w:rFonts w:ascii="Times New Roman" w:hAnsi="Times New Roman"/>
          <w:sz w:val="22"/>
          <w:lang w:val="bg-BG"/>
        </w:rPr>
      </w:pPr>
    </w:p>
    <w:p w14:paraId="2124AFF5" w14:textId="77777777" w:rsidR="00024EE1" w:rsidRPr="008B32A3" w:rsidRDefault="00024EE1" w:rsidP="00024EE1">
      <w:pPr>
        <w:rPr>
          <w:rFonts w:ascii="Times New Roman" w:hAnsi="Times New Roman"/>
          <w:sz w:val="22"/>
          <w:lang w:val="bg-BG"/>
        </w:rPr>
      </w:pPr>
    </w:p>
    <w:p w14:paraId="177F1F20"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2.</w:t>
      </w:r>
      <w:r w:rsidRPr="008B32A3">
        <w:rPr>
          <w:rFonts w:ascii="Times New Roman" w:hAnsi="Times New Roman"/>
          <w:b/>
          <w:sz w:val="22"/>
          <w:lang w:val="bg-BG"/>
        </w:rPr>
        <w:tab/>
        <w:t>ОБЯВЯВАНЕ НА АКТИВНОТО ВЕЩЕСТВО</w:t>
      </w:r>
    </w:p>
    <w:p w14:paraId="02D9CF4B" w14:textId="77777777" w:rsidR="00024EE1" w:rsidRPr="008B32A3" w:rsidRDefault="00024EE1" w:rsidP="00024EE1">
      <w:pPr>
        <w:rPr>
          <w:rFonts w:ascii="Times New Roman" w:hAnsi="Times New Roman"/>
          <w:sz w:val="22"/>
          <w:lang w:val="bg-BG"/>
        </w:rPr>
      </w:pPr>
    </w:p>
    <w:p w14:paraId="78F21A5A"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 xml:space="preserve">Една предварително напълнена писалка от 0,8 ml съдържа </w:t>
      </w:r>
      <w:r w:rsidR="00D10BA2" w:rsidRPr="008B32A3">
        <w:rPr>
          <w:rFonts w:ascii="Times New Roman" w:hAnsi="Times New Roman"/>
          <w:sz w:val="22"/>
          <w:lang w:val="bg-BG"/>
        </w:rPr>
        <w:t>8</w:t>
      </w:r>
      <w:r w:rsidRPr="008B32A3">
        <w:rPr>
          <w:rFonts w:ascii="Times New Roman" w:hAnsi="Times New Roman"/>
          <w:sz w:val="22"/>
          <w:lang w:val="bg-BG"/>
        </w:rPr>
        <w:t>0 mg адалимумаб</w:t>
      </w:r>
      <w:r w:rsidR="00AC5971" w:rsidRPr="008B32A3">
        <w:rPr>
          <w:rFonts w:ascii="Times New Roman" w:hAnsi="Times New Roman"/>
          <w:sz w:val="22"/>
          <w:lang w:val="bg-BG"/>
        </w:rPr>
        <w:t>.</w:t>
      </w:r>
    </w:p>
    <w:p w14:paraId="7AE9F20B" w14:textId="77777777" w:rsidR="00024EE1" w:rsidRPr="008B32A3" w:rsidRDefault="00024EE1" w:rsidP="00024EE1">
      <w:pPr>
        <w:rPr>
          <w:rFonts w:ascii="Times New Roman" w:hAnsi="Times New Roman"/>
          <w:sz w:val="22"/>
          <w:lang w:val="bg-BG"/>
        </w:rPr>
      </w:pPr>
    </w:p>
    <w:p w14:paraId="7BF790CB" w14:textId="77777777" w:rsidR="00024EE1" w:rsidRPr="008B32A3" w:rsidRDefault="00024EE1" w:rsidP="00024EE1">
      <w:pPr>
        <w:rPr>
          <w:rFonts w:ascii="Times New Roman" w:hAnsi="Times New Roman"/>
          <w:sz w:val="22"/>
          <w:lang w:val="bg-BG"/>
        </w:rPr>
      </w:pPr>
    </w:p>
    <w:p w14:paraId="637AC53D"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3.</w:t>
      </w:r>
      <w:r w:rsidRPr="008B32A3">
        <w:rPr>
          <w:rFonts w:ascii="Times New Roman" w:hAnsi="Times New Roman"/>
          <w:b/>
          <w:sz w:val="22"/>
          <w:lang w:val="bg-BG"/>
        </w:rPr>
        <w:tab/>
        <w:t>СПИСЪК НА ПОМОЩНИТЕ ВЕЩЕСТВА</w:t>
      </w:r>
    </w:p>
    <w:p w14:paraId="77ED9AFC" w14:textId="77777777" w:rsidR="00024EE1" w:rsidRPr="008B32A3" w:rsidRDefault="00024EE1" w:rsidP="00024EE1">
      <w:pPr>
        <w:rPr>
          <w:rFonts w:ascii="Times New Roman" w:hAnsi="Times New Roman"/>
          <w:sz w:val="22"/>
          <w:lang w:val="bg-BG"/>
        </w:rPr>
      </w:pPr>
    </w:p>
    <w:p w14:paraId="715FAFFA"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Помощни вещества: манитол, полисорбат</w:t>
      </w:r>
      <w:r w:rsidR="00D10BA2" w:rsidRPr="008B32A3">
        <w:rPr>
          <w:rFonts w:ascii="Times New Roman" w:hAnsi="Times New Roman"/>
          <w:sz w:val="22"/>
          <w:lang w:val="bg-BG"/>
        </w:rPr>
        <w:t> </w:t>
      </w:r>
      <w:r w:rsidRPr="008B32A3">
        <w:rPr>
          <w:rFonts w:ascii="Times New Roman" w:hAnsi="Times New Roman"/>
          <w:sz w:val="22"/>
          <w:lang w:val="bg-BG"/>
        </w:rPr>
        <w:t>80</w:t>
      </w:r>
      <w:r w:rsidR="00D10BA2" w:rsidRPr="008B32A3">
        <w:rPr>
          <w:rFonts w:ascii="Times New Roman" w:hAnsi="Times New Roman"/>
          <w:sz w:val="22"/>
          <w:lang w:val="bg-BG"/>
        </w:rPr>
        <w:t xml:space="preserve"> </w:t>
      </w:r>
      <w:r w:rsidRPr="008B32A3">
        <w:rPr>
          <w:rFonts w:ascii="Times New Roman" w:hAnsi="Times New Roman"/>
          <w:sz w:val="22"/>
          <w:lang w:val="bg-BG"/>
        </w:rPr>
        <w:t>и вода за инжекции. За допълнителна информация прочетете листовката.</w:t>
      </w:r>
    </w:p>
    <w:p w14:paraId="7EEF0287" w14:textId="77777777" w:rsidR="00024EE1" w:rsidRPr="008B32A3" w:rsidRDefault="00024EE1" w:rsidP="00024EE1">
      <w:pPr>
        <w:rPr>
          <w:rFonts w:ascii="Times New Roman" w:hAnsi="Times New Roman"/>
          <w:sz w:val="22"/>
          <w:lang w:val="bg-BG"/>
        </w:rPr>
      </w:pPr>
    </w:p>
    <w:p w14:paraId="3240E6DC" w14:textId="77777777" w:rsidR="00024EE1" w:rsidRPr="008B32A3" w:rsidRDefault="00024EE1" w:rsidP="00024EE1">
      <w:pPr>
        <w:rPr>
          <w:rFonts w:ascii="Times New Roman" w:hAnsi="Times New Roman"/>
          <w:sz w:val="22"/>
          <w:lang w:val="bg-BG"/>
        </w:rPr>
      </w:pPr>
    </w:p>
    <w:p w14:paraId="7EE55C76"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4.</w:t>
      </w:r>
      <w:r w:rsidRPr="008B32A3">
        <w:rPr>
          <w:rFonts w:ascii="Times New Roman" w:hAnsi="Times New Roman"/>
          <w:b/>
          <w:sz w:val="22"/>
          <w:lang w:val="bg-BG"/>
        </w:rPr>
        <w:tab/>
        <w:t>ЛЕКАРСТВЕНА ФОРМА И КОЛИЧЕСТВО В ЕДНА ОПАКОВКА</w:t>
      </w:r>
    </w:p>
    <w:p w14:paraId="40191334" w14:textId="77777777" w:rsidR="00024EE1" w:rsidRPr="008B32A3" w:rsidRDefault="00024EE1" w:rsidP="00024EE1">
      <w:pPr>
        <w:rPr>
          <w:rFonts w:ascii="Times New Roman" w:hAnsi="Times New Roman"/>
          <w:sz w:val="22"/>
          <w:lang w:val="bg-BG"/>
        </w:rPr>
      </w:pPr>
    </w:p>
    <w:p w14:paraId="1D0280F1" w14:textId="77777777" w:rsidR="005B7A7A" w:rsidRPr="008B32A3" w:rsidRDefault="00000000" w:rsidP="005B7A7A">
      <w:pPr>
        <w:tabs>
          <w:tab w:val="left" w:pos="562"/>
        </w:tabs>
        <w:suppressAutoHyphens/>
        <w:autoSpaceDE w:val="0"/>
        <w:autoSpaceDN w:val="0"/>
        <w:adjustRightInd w:val="0"/>
        <w:rPr>
          <w:rFonts w:ascii="Times New Roman" w:hAnsi="Times New Roman"/>
          <w:sz w:val="22"/>
          <w:lang w:val="bg-BG"/>
        </w:rPr>
      </w:pPr>
      <w:r w:rsidRPr="008B32A3">
        <w:rPr>
          <w:rFonts w:ascii="Times New Roman" w:hAnsi="Times New Roman"/>
          <w:sz w:val="22"/>
          <w:highlight w:val="lightGray"/>
          <w:lang w:val="bg-BG" w:bidi="bg-BG"/>
        </w:rPr>
        <w:t>Инжекционен разтвор</w:t>
      </w:r>
    </w:p>
    <w:p w14:paraId="0419693B"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1 предварително напълнена писалка</w:t>
      </w:r>
    </w:p>
    <w:p w14:paraId="5DE6C171"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2 тампона с</w:t>
      </w:r>
      <w:r w:rsidR="00D10BA2" w:rsidRPr="008B32A3">
        <w:rPr>
          <w:rFonts w:ascii="Times New Roman" w:hAnsi="Times New Roman"/>
          <w:sz w:val="22"/>
          <w:lang w:val="bg-BG"/>
        </w:rPr>
        <w:t>ъс спирт</w:t>
      </w:r>
    </w:p>
    <w:p w14:paraId="7897F10D" w14:textId="77777777" w:rsidR="00E92A4C" w:rsidRPr="008B32A3" w:rsidRDefault="00E92A4C" w:rsidP="00024EE1">
      <w:pPr>
        <w:rPr>
          <w:rFonts w:ascii="Times New Roman" w:hAnsi="Times New Roman"/>
          <w:sz w:val="22"/>
          <w:lang w:val="bg-BG"/>
        </w:rPr>
      </w:pPr>
    </w:p>
    <w:p w14:paraId="78077A3A" w14:textId="77777777" w:rsidR="00E92A4C" w:rsidRPr="008B32A3" w:rsidRDefault="00000000" w:rsidP="00E92A4C">
      <w:pPr>
        <w:rPr>
          <w:rFonts w:ascii="Times New Roman" w:hAnsi="Times New Roman"/>
          <w:sz w:val="22"/>
          <w:highlight w:val="lightGray"/>
          <w:lang w:val="bg-BG"/>
        </w:rPr>
      </w:pPr>
      <w:r w:rsidRPr="008B32A3">
        <w:rPr>
          <w:rFonts w:ascii="Times New Roman" w:hAnsi="Times New Roman"/>
          <w:sz w:val="22"/>
          <w:highlight w:val="lightGray"/>
          <w:lang w:val="bg-BG"/>
        </w:rPr>
        <w:t>3 предварително напълнени писалки</w:t>
      </w:r>
    </w:p>
    <w:p w14:paraId="51E902AC" w14:textId="77777777" w:rsidR="00E92A4C" w:rsidRPr="008B32A3" w:rsidRDefault="00000000" w:rsidP="00024EE1">
      <w:pPr>
        <w:rPr>
          <w:rFonts w:ascii="Times New Roman" w:hAnsi="Times New Roman"/>
          <w:sz w:val="22"/>
          <w:lang w:val="bg-BG"/>
        </w:rPr>
      </w:pPr>
      <w:r w:rsidRPr="008B32A3">
        <w:rPr>
          <w:rFonts w:ascii="Times New Roman" w:hAnsi="Times New Roman"/>
          <w:sz w:val="22"/>
          <w:highlight w:val="lightGray"/>
          <w:lang w:val="bg-BG"/>
        </w:rPr>
        <w:t>4 тампона със спирт</w:t>
      </w:r>
    </w:p>
    <w:p w14:paraId="73186735" w14:textId="77777777" w:rsidR="00024EE1" w:rsidRPr="008B32A3" w:rsidRDefault="00024EE1" w:rsidP="00024EE1">
      <w:pPr>
        <w:rPr>
          <w:rFonts w:ascii="Times New Roman" w:hAnsi="Times New Roman"/>
          <w:sz w:val="22"/>
          <w:lang w:val="bg-BG"/>
        </w:rPr>
      </w:pPr>
    </w:p>
    <w:p w14:paraId="0A3C5D95" w14:textId="77777777" w:rsidR="00024EE1" w:rsidRPr="008B32A3" w:rsidRDefault="00024EE1" w:rsidP="00024EE1">
      <w:pPr>
        <w:rPr>
          <w:rFonts w:ascii="Times New Roman" w:hAnsi="Times New Roman"/>
          <w:sz w:val="22"/>
          <w:lang w:val="bg-BG"/>
        </w:rPr>
      </w:pPr>
    </w:p>
    <w:p w14:paraId="48DEE463"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5.</w:t>
      </w:r>
      <w:r w:rsidRPr="008B32A3">
        <w:rPr>
          <w:rFonts w:ascii="Times New Roman" w:hAnsi="Times New Roman"/>
          <w:b/>
          <w:sz w:val="22"/>
          <w:lang w:val="bg-BG"/>
        </w:rPr>
        <w:tab/>
        <w:t>НАЧИН НА ПРИЛ</w:t>
      </w:r>
      <w:r w:rsidR="00651D27" w:rsidRPr="008B32A3">
        <w:rPr>
          <w:rFonts w:ascii="Times New Roman" w:hAnsi="Times New Roman"/>
          <w:b/>
          <w:sz w:val="22"/>
          <w:lang w:val="bg-BG"/>
        </w:rPr>
        <w:t>ОЖЕНИЕ</w:t>
      </w:r>
      <w:r w:rsidRPr="008B32A3">
        <w:rPr>
          <w:rFonts w:ascii="Times New Roman" w:hAnsi="Times New Roman"/>
          <w:b/>
          <w:sz w:val="22"/>
          <w:lang w:val="bg-BG"/>
        </w:rPr>
        <w:t xml:space="preserve"> И ПЪТ НА ВЪВЕЖДАНЕ</w:t>
      </w:r>
    </w:p>
    <w:p w14:paraId="29EC79D7" w14:textId="77777777" w:rsidR="00024EE1" w:rsidRPr="008B32A3" w:rsidRDefault="00024EE1" w:rsidP="00024EE1">
      <w:pPr>
        <w:rPr>
          <w:rFonts w:ascii="Times New Roman" w:hAnsi="Times New Roman"/>
          <w:sz w:val="22"/>
          <w:lang w:val="bg-BG"/>
        </w:rPr>
      </w:pPr>
    </w:p>
    <w:p w14:paraId="700AF8B5"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 xml:space="preserve">Подкожно приложение </w:t>
      </w:r>
    </w:p>
    <w:p w14:paraId="6FF41C28" w14:textId="77777777" w:rsidR="00024EE1" w:rsidRPr="008B32A3" w:rsidRDefault="00024EE1" w:rsidP="00024EE1">
      <w:pPr>
        <w:rPr>
          <w:rFonts w:ascii="Times New Roman" w:hAnsi="Times New Roman"/>
          <w:sz w:val="22"/>
          <w:lang w:val="bg-BG"/>
        </w:rPr>
      </w:pPr>
    </w:p>
    <w:p w14:paraId="02E913A9"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 xml:space="preserve">Преди употреба прочетете листовката. </w:t>
      </w:r>
    </w:p>
    <w:p w14:paraId="42A3E7E0" w14:textId="77777777" w:rsidR="005B7A7A" w:rsidRPr="008B32A3" w:rsidRDefault="005B7A7A" w:rsidP="005B7A7A">
      <w:pPr>
        <w:tabs>
          <w:tab w:val="left" w:pos="562"/>
        </w:tabs>
        <w:suppressAutoHyphens/>
        <w:ind w:left="540" w:hanging="540"/>
        <w:rPr>
          <w:rFonts w:ascii="Times New Roman" w:hAnsi="Times New Roman"/>
          <w:sz w:val="22"/>
          <w:lang w:val="bg-BG"/>
        </w:rPr>
      </w:pPr>
    </w:p>
    <w:p w14:paraId="25036009" w14:textId="77777777" w:rsidR="005B7A7A" w:rsidRPr="008B32A3" w:rsidRDefault="00000000" w:rsidP="005B7A7A">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Само за еднократно приложение</w:t>
      </w:r>
    </w:p>
    <w:p w14:paraId="0D87F3B8" w14:textId="77777777" w:rsidR="00024EE1" w:rsidRPr="008B32A3" w:rsidRDefault="00024EE1" w:rsidP="00024EE1">
      <w:pPr>
        <w:rPr>
          <w:rFonts w:ascii="Times New Roman" w:hAnsi="Times New Roman"/>
          <w:sz w:val="22"/>
          <w:lang w:val="bg-BG"/>
        </w:rPr>
      </w:pPr>
    </w:p>
    <w:p w14:paraId="339D8108" w14:textId="77777777" w:rsidR="00024EE1" w:rsidRPr="008B32A3" w:rsidRDefault="00024EE1" w:rsidP="00024EE1">
      <w:pPr>
        <w:rPr>
          <w:rFonts w:ascii="Times New Roman" w:hAnsi="Times New Roman"/>
          <w:sz w:val="22"/>
          <w:lang w:val="bg-BG"/>
        </w:rPr>
      </w:pPr>
    </w:p>
    <w:p w14:paraId="3C6BE9AC"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ind w:left="540" w:hanging="540"/>
        <w:rPr>
          <w:rFonts w:ascii="Times New Roman" w:hAnsi="Times New Roman"/>
          <w:b/>
          <w:sz w:val="22"/>
          <w:lang w:val="bg-BG"/>
        </w:rPr>
      </w:pPr>
      <w:r w:rsidRPr="008B32A3">
        <w:rPr>
          <w:rFonts w:ascii="Times New Roman" w:hAnsi="Times New Roman"/>
          <w:b/>
          <w:sz w:val="22"/>
          <w:lang w:val="bg-BG"/>
        </w:rPr>
        <w:t>6.</w:t>
      </w:r>
      <w:r w:rsidRPr="008B32A3">
        <w:rPr>
          <w:rFonts w:ascii="Times New Roman" w:hAnsi="Times New Roman"/>
          <w:b/>
          <w:sz w:val="22"/>
          <w:lang w:val="bg-BG"/>
        </w:rPr>
        <w:tab/>
        <w:t xml:space="preserve">СПЕЦИАЛНО ПРЕДУПРЕЖДЕНИЕ, ЧЕ ЛЕКАРСТВЕНИЯТ ПРОДУКТ ТРЯБВА ДА СЕ СЪХРАНЯВА НА МЯСТО ДАЛЕЧ ОТ ПОГЛЕДА И ДОСЕГА НА ДЕЦА </w:t>
      </w:r>
    </w:p>
    <w:p w14:paraId="12F03631" w14:textId="77777777" w:rsidR="00024EE1" w:rsidRPr="008B32A3" w:rsidRDefault="00024EE1" w:rsidP="00024EE1">
      <w:pPr>
        <w:rPr>
          <w:rFonts w:ascii="Times New Roman" w:hAnsi="Times New Roman"/>
          <w:sz w:val="22"/>
          <w:lang w:val="bg-BG"/>
        </w:rPr>
      </w:pPr>
    </w:p>
    <w:p w14:paraId="245BACF3"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Да се съхранява на място, недостъпно за деца.</w:t>
      </w:r>
    </w:p>
    <w:p w14:paraId="6C06B420" w14:textId="77777777" w:rsidR="00024EE1" w:rsidRPr="008B32A3" w:rsidRDefault="00024EE1" w:rsidP="00024EE1">
      <w:pPr>
        <w:rPr>
          <w:rFonts w:ascii="Times New Roman" w:hAnsi="Times New Roman"/>
          <w:sz w:val="22"/>
          <w:lang w:val="bg-BG"/>
        </w:rPr>
      </w:pPr>
    </w:p>
    <w:p w14:paraId="58392543" w14:textId="77777777" w:rsidR="00024EE1" w:rsidRPr="008B32A3" w:rsidRDefault="00024EE1" w:rsidP="00024EE1">
      <w:pPr>
        <w:rPr>
          <w:rFonts w:ascii="Times New Roman" w:hAnsi="Times New Roman"/>
          <w:sz w:val="22"/>
          <w:lang w:val="bg-BG"/>
        </w:rPr>
      </w:pPr>
    </w:p>
    <w:p w14:paraId="23575C13"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7.</w:t>
      </w:r>
      <w:r w:rsidRPr="008B32A3">
        <w:rPr>
          <w:rFonts w:ascii="Times New Roman" w:hAnsi="Times New Roman"/>
          <w:b/>
          <w:sz w:val="22"/>
          <w:lang w:val="bg-BG"/>
        </w:rPr>
        <w:tab/>
        <w:t xml:space="preserve">ДРУГО СПЕЦИАЛНО ПРЕДУПРЕЖДЕНИЕ, АКО Е НЕОБХОДИМО </w:t>
      </w:r>
    </w:p>
    <w:p w14:paraId="69740B7C" w14:textId="77777777" w:rsidR="00024EE1" w:rsidRPr="008B32A3" w:rsidRDefault="00024EE1" w:rsidP="00024EE1">
      <w:pPr>
        <w:rPr>
          <w:rFonts w:ascii="Times New Roman" w:hAnsi="Times New Roman"/>
          <w:sz w:val="22"/>
          <w:lang w:val="bg-BG"/>
        </w:rPr>
      </w:pPr>
    </w:p>
    <w:p w14:paraId="23E971EF" w14:textId="77777777" w:rsidR="00024EE1" w:rsidRPr="008B32A3" w:rsidRDefault="00024EE1" w:rsidP="00024EE1">
      <w:pPr>
        <w:rPr>
          <w:rFonts w:ascii="Times New Roman" w:hAnsi="Times New Roman"/>
          <w:sz w:val="22"/>
          <w:lang w:val="bg-BG"/>
        </w:rPr>
      </w:pPr>
    </w:p>
    <w:p w14:paraId="4DC4A827"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8.</w:t>
      </w:r>
      <w:r w:rsidRPr="008B32A3">
        <w:rPr>
          <w:rFonts w:ascii="Times New Roman" w:hAnsi="Times New Roman"/>
          <w:b/>
          <w:sz w:val="22"/>
          <w:lang w:val="bg-BG"/>
        </w:rPr>
        <w:tab/>
        <w:t>ДАТА НА ИЗТИЧАНЕ НА СРОКА НА ГОДНОСТ</w:t>
      </w:r>
    </w:p>
    <w:p w14:paraId="0C73C134" w14:textId="77777777" w:rsidR="00024EE1" w:rsidRPr="008B32A3" w:rsidRDefault="00024EE1" w:rsidP="00024EE1">
      <w:pPr>
        <w:rPr>
          <w:rFonts w:ascii="Times New Roman" w:hAnsi="Times New Roman"/>
          <w:sz w:val="22"/>
          <w:lang w:val="bg-BG"/>
        </w:rPr>
      </w:pPr>
    </w:p>
    <w:p w14:paraId="4FC7A3FC"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Годен до:</w:t>
      </w:r>
    </w:p>
    <w:p w14:paraId="38EAC7F3" w14:textId="77777777" w:rsidR="00024EE1" w:rsidRPr="008B32A3" w:rsidRDefault="00024EE1" w:rsidP="00024EE1">
      <w:pPr>
        <w:rPr>
          <w:rFonts w:ascii="Times New Roman" w:hAnsi="Times New Roman"/>
          <w:sz w:val="22"/>
          <w:lang w:val="bg-BG"/>
        </w:rPr>
      </w:pPr>
    </w:p>
    <w:p w14:paraId="2205811B" w14:textId="77777777" w:rsidR="00024EE1" w:rsidRPr="008B32A3" w:rsidRDefault="00024EE1" w:rsidP="00024EE1">
      <w:pPr>
        <w:rPr>
          <w:rFonts w:ascii="Times New Roman" w:hAnsi="Times New Roman"/>
          <w:sz w:val="22"/>
          <w:lang w:val="bg-BG"/>
        </w:rPr>
      </w:pPr>
    </w:p>
    <w:p w14:paraId="4836BBC1" w14:textId="77777777" w:rsidR="00024EE1" w:rsidRPr="008B32A3" w:rsidRDefault="00000000" w:rsidP="00024EE1">
      <w:pPr>
        <w:keepNext/>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lastRenderedPageBreak/>
        <w:t>9.</w:t>
      </w:r>
      <w:r w:rsidRPr="008B32A3">
        <w:rPr>
          <w:rFonts w:ascii="Times New Roman" w:hAnsi="Times New Roman"/>
          <w:b/>
          <w:sz w:val="22"/>
          <w:lang w:val="bg-BG"/>
        </w:rPr>
        <w:tab/>
        <w:t>СПЕЦИАЛНИ УСЛОВИЯ НА СЪХРАНЕНИЕ</w:t>
      </w:r>
    </w:p>
    <w:p w14:paraId="76CDB7DF" w14:textId="77777777" w:rsidR="00024EE1" w:rsidRPr="008B32A3" w:rsidRDefault="00024EE1" w:rsidP="00024EE1">
      <w:pPr>
        <w:keepNext/>
        <w:rPr>
          <w:rFonts w:ascii="Times New Roman" w:hAnsi="Times New Roman"/>
          <w:sz w:val="22"/>
          <w:lang w:val="bg-BG"/>
        </w:rPr>
      </w:pPr>
    </w:p>
    <w:p w14:paraId="4D13E145" w14:textId="77777777" w:rsidR="00024EE1" w:rsidRPr="008B32A3" w:rsidRDefault="00000000" w:rsidP="00024EE1">
      <w:pPr>
        <w:keepNext/>
        <w:rPr>
          <w:rFonts w:ascii="Times New Roman" w:hAnsi="Times New Roman"/>
          <w:sz w:val="22"/>
          <w:szCs w:val="22"/>
          <w:lang w:val="bg-BG"/>
        </w:rPr>
      </w:pPr>
      <w:r w:rsidRPr="008B32A3">
        <w:rPr>
          <w:rFonts w:ascii="Times New Roman" w:hAnsi="Times New Roman"/>
          <w:sz w:val="22"/>
          <w:szCs w:val="22"/>
          <w:lang w:val="bg-BG"/>
        </w:rPr>
        <w:t xml:space="preserve">Да се съхранява в хладилник. Да не се замразява. </w:t>
      </w:r>
    </w:p>
    <w:p w14:paraId="0EB5E644" w14:textId="77777777" w:rsidR="00024EE1" w:rsidRPr="008B32A3" w:rsidRDefault="00000000" w:rsidP="00024EE1">
      <w:pPr>
        <w:keepNext/>
        <w:rPr>
          <w:rFonts w:ascii="Times New Roman" w:hAnsi="Times New Roman"/>
          <w:sz w:val="22"/>
          <w:szCs w:val="22"/>
          <w:lang w:val="bg-BG"/>
        </w:rPr>
      </w:pPr>
      <w:r w:rsidRPr="008B32A3">
        <w:rPr>
          <w:rFonts w:ascii="Times New Roman" w:hAnsi="Times New Roman"/>
          <w:sz w:val="22"/>
          <w:szCs w:val="22"/>
          <w:lang w:val="bg-BG"/>
        </w:rPr>
        <w:t xml:space="preserve">Вижте листовката за </w:t>
      </w:r>
      <w:r w:rsidR="003B28DD" w:rsidRPr="008B32A3">
        <w:rPr>
          <w:rFonts w:ascii="Times New Roman" w:hAnsi="Times New Roman"/>
          <w:sz w:val="22"/>
          <w:lang w:val="bg-BG"/>
        </w:rPr>
        <w:t xml:space="preserve">други възможности </w:t>
      </w:r>
      <w:r w:rsidRPr="008B32A3">
        <w:rPr>
          <w:rFonts w:ascii="Times New Roman" w:hAnsi="Times New Roman"/>
          <w:sz w:val="22"/>
          <w:szCs w:val="22"/>
          <w:lang w:val="bg-BG"/>
        </w:rPr>
        <w:t>за съхранение.</w:t>
      </w:r>
    </w:p>
    <w:p w14:paraId="734F7C24" w14:textId="77777777" w:rsidR="00024EE1" w:rsidRPr="008B32A3" w:rsidRDefault="00024EE1" w:rsidP="00024EE1">
      <w:pPr>
        <w:keepNext/>
        <w:rPr>
          <w:rFonts w:ascii="Times New Roman" w:hAnsi="Times New Roman"/>
          <w:sz w:val="22"/>
          <w:szCs w:val="22"/>
          <w:lang w:val="bg-BG"/>
        </w:rPr>
      </w:pPr>
    </w:p>
    <w:p w14:paraId="4B5A6F2F" w14:textId="77777777" w:rsidR="00024EE1" w:rsidRPr="008B32A3" w:rsidRDefault="00000000" w:rsidP="00024EE1">
      <w:pPr>
        <w:keepNext/>
        <w:rPr>
          <w:rFonts w:ascii="Times New Roman" w:hAnsi="Times New Roman"/>
          <w:sz w:val="22"/>
          <w:szCs w:val="22"/>
          <w:lang w:val="bg-BG"/>
        </w:rPr>
      </w:pPr>
      <w:r w:rsidRPr="008B32A3">
        <w:rPr>
          <w:rFonts w:ascii="Times New Roman" w:hAnsi="Times New Roman"/>
          <w:sz w:val="22"/>
          <w:szCs w:val="22"/>
          <w:lang w:val="bg-BG"/>
        </w:rPr>
        <w:t>Съхранявайте предварително напълнената писалка в картонената кутия, за да се предпази от светлина.</w:t>
      </w:r>
    </w:p>
    <w:p w14:paraId="67682C86" w14:textId="77777777" w:rsidR="00024EE1" w:rsidRPr="008B32A3" w:rsidRDefault="00024EE1" w:rsidP="00024EE1">
      <w:pPr>
        <w:keepNext/>
        <w:rPr>
          <w:rFonts w:ascii="Times New Roman" w:hAnsi="Times New Roman"/>
          <w:sz w:val="22"/>
          <w:lang w:val="bg-BG"/>
        </w:rPr>
      </w:pPr>
    </w:p>
    <w:p w14:paraId="2280F157" w14:textId="77777777" w:rsidR="00024EE1" w:rsidRPr="008B32A3" w:rsidRDefault="00024EE1" w:rsidP="00024EE1">
      <w:pPr>
        <w:keepNext/>
        <w:rPr>
          <w:rFonts w:ascii="Times New Roman" w:hAnsi="Times New Roman"/>
          <w:sz w:val="22"/>
          <w:lang w:val="bg-BG"/>
        </w:rPr>
      </w:pPr>
    </w:p>
    <w:p w14:paraId="47B75638"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ind w:left="540" w:hanging="540"/>
        <w:rPr>
          <w:rFonts w:ascii="Times New Roman" w:hAnsi="Times New Roman"/>
          <w:b/>
          <w:sz w:val="22"/>
          <w:lang w:val="bg-BG"/>
        </w:rPr>
      </w:pPr>
      <w:r w:rsidRPr="008B32A3">
        <w:rPr>
          <w:rFonts w:ascii="Times New Roman" w:hAnsi="Times New Roman"/>
          <w:b/>
          <w:sz w:val="22"/>
          <w:lang w:val="bg-BG"/>
        </w:rPr>
        <w:t>10.</w:t>
      </w:r>
      <w:r w:rsidRPr="008B32A3">
        <w:rPr>
          <w:rFonts w:ascii="Times New Roman" w:hAnsi="Times New Roman"/>
          <w:b/>
          <w:sz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F738459" w14:textId="77777777" w:rsidR="00024EE1" w:rsidRPr="008B32A3" w:rsidRDefault="00024EE1" w:rsidP="00024EE1">
      <w:pPr>
        <w:rPr>
          <w:rFonts w:ascii="Times New Roman" w:hAnsi="Times New Roman"/>
          <w:sz w:val="22"/>
          <w:lang w:val="bg-BG"/>
        </w:rPr>
      </w:pPr>
    </w:p>
    <w:p w14:paraId="6DA93AA6" w14:textId="77777777" w:rsidR="00024EE1" w:rsidRPr="008B32A3" w:rsidRDefault="00024EE1" w:rsidP="00024EE1">
      <w:pPr>
        <w:rPr>
          <w:rFonts w:ascii="Times New Roman" w:hAnsi="Times New Roman"/>
          <w:sz w:val="22"/>
          <w:lang w:val="bg-BG"/>
        </w:rPr>
      </w:pPr>
    </w:p>
    <w:p w14:paraId="103BD6DD"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11.</w:t>
      </w:r>
      <w:r w:rsidRPr="008B32A3">
        <w:rPr>
          <w:rFonts w:ascii="Times New Roman" w:hAnsi="Times New Roman"/>
          <w:b/>
          <w:sz w:val="22"/>
          <w:lang w:val="bg-BG"/>
        </w:rPr>
        <w:tab/>
        <w:t>ИМЕ И АДРЕС НА ПРИТЕЖАТЕЛЯ НА РАЗРЕШЕНИЕТО ЗА УПОТРЕБА</w:t>
      </w:r>
    </w:p>
    <w:p w14:paraId="62AE86C5" w14:textId="77777777" w:rsidR="00024EE1" w:rsidRPr="008B32A3" w:rsidRDefault="00024EE1" w:rsidP="00024EE1">
      <w:pPr>
        <w:rPr>
          <w:rFonts w:ascii="Times New Roman" w:hAnsi="Times New Roman"/>
          <w:sz w:val="22"/>
          <w:lang w:val="bg-BG"/>
        </w:rPr>
      </w:pPr>
    </w:p>
    <w:p w14:paraId="5C750D08" w14:textId="77777777" w:rsidR="003F5913" w:rsidRPr="008B32A3" w:rsidRDefault="00000000" w:rsidP="003F5913">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AbbVie Deutschland GmbH &amp; Co. KG</w:t>
      </w:r>
    </w:p>
    <w:p w14:paraId="1181C11A" w14:textId="77777777" w:rsidR="003F5913" w:rsidRPr="008B32A3" w:rsidRDefault="00000000" w:rsidP="003F5913">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Knollstrasse</w:t>
      </w:r>
    </w:p>
    <w:p w14:paraId="39D9CA14" w14:textId="77777777" w:rsidR="003F5913" w:rsidRPr="008B32A3" w:rsidRDefault="00000000" w:rsidP="003F5913">
      <w:pPr>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eastAsia="en-GB"/>
        </w:rPr>
        <w:t>67061 Ludwigshafen</w:t>
      </w:r>
    </w:p>
    <w:p w14:paraId="732A2D9D" w14:textId="77777777" w:rsidR="00024EE1" w:rsidRPr="008B32A3" w:rsidRDefault="00000000" w:rsidP="00024EE1">
      <w:pPr>
        <w:rPr>
          <w:rFonts w:ascii="Times New Roman" w:hAnsi="Times New Roman"/>
          <w:sz w:val="22"/>
          <w:lang w:val="bg-BG"/>
        </w:rPr>
      </w:pPr>
      <w:r w:rsidRPr="008B32A3">
        <w:rPr>
          <w:rFonts w:ascii="Times New Roman" w:hAnsi="Times New Roman"/>
          <w:sz w:val="22"/>
          <w:szCs w:val="22"/>
          <w:lang w:val="bg-BG" w:eastAsia="en-GB"/>
        </w:rPr>
        <w:t>Германия</w:t>
      </w:r>
    </w:p>
    <w:p w14:paraId="3424E3C3" w14:textId="77777777" w:rsidR="00024EE1" w:rsidRPr="008B32A3" w:rsidRDefault="00024EE1" w:rsidP="00024EE1">
      <w:pPr>
        <w:rPr>
          <w:rFonts w:ascii="Times New Roman" w:hAnsi="Times New Roman"/>
          <w:sz w:val="22"/>
          <w:lang w:val="bg-BG"/>
        </w:rPr>
      </w:pPr>
    </w:p>
    <w:p w14:paraId="06426FE8" w14:textId="77777777" w:rsidR="00024EE1" w:rsidRPr="008B32A3" w:rsidRDefault="00024EE1" w:rsidP="00024EE1">
      <w:pPr>
        <w:rPr>
          <w:rFonts w:ascii="Times New Roman" w:hAnsi="Times New Roman"/>
          <w:sz w:val="22"/>
          <w:lang w:val="bg-BG"/>
        </w:rPr>
      </w:pPr>
    </w:p>
    <w:p w14:paraId="3DCBD65F"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12.</w:t>
      </w:r>
      <w:r w:rsidRPr="008B32A3">
        <w:rPr>
          <w:rFonts w:ascii="Times New Roman" w:hAnsi="Times New Roman"/>
          <w:b/>
          <w:sz w:val="22"/>
          <w:lang w:val="bg-BG"/>
        </w:rPr>
        <w:tab/>
        <w:t xml:space="preserve">НОМЕР НА РАЗРЕШЕНИЕТО ЗА УПОТРЕБА </w:t>
      </w:r>
    </w:p>
    <w:p w14:paraId="4FEBD21A" w14:textId="77777777" w:rsidR="00024EE1" w:rsidRPr="008B32A3" w:rsidRDefault="00024EE1" w:rsidP="00024EE1">
      <w:pPr>
        <w:rPr>
          <w:rFonts w:ascii="Times New Roman" w:hAnsi="Times New Roman"/>
          <w:sz w:val="22"/>
          <w:lang w:val="bg-BG"/>
        </w:rPr>
      </w:pPr>
    </w:p>
    <w:p w14:paraId="24E81640"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EU/1/03/256/</w:t>
      </w:r>
      <w:r w:rsidR="000F3302" w:rsidRPr="008B32A3">
        <w:rPr>
          <w:rFonts w:ascii="Times New Roman" w:hAnsi="Times New Roman"/>
          <w:sz w:val="22"/>
          <w:lang w:val="bg-BG"/>
        </w:rPr>
        <w:t>021</w:t>
      </w:r>
    </w:p>
    <w:p w14:paraId="76AA50D1" w14:textId="77777777" w:rsidR="00024EE1" w:rsidRPr="008B32A3" w:rsidRDefault="00000000" w:rsidP="00024EE1">
      <w:pPr>
        <w:rPr>
          <w:rFonts w:ascii="Times New Roman" w:hAnsi="Times New Roman"/>
          <w:sz w:val="22"/>
          <w:lang w:val="bg-BG"/>
        </w:rPr>
      </w:pPr>
      <w:r w:rsidRPr="008B32A3">
        <w:rPr>
          <w:rFonts w:ascii="Times New Roman" w:hAnsi="Times New Roman"/>
          <w:sz w:val="22"/>
          <w:highlight w:val="lightGray"/>
          <w:lang w:val="bg-BG"/>
        </w:rPr>
        <w:t>EU/1/03/256/027</w:t>
      </w:r>
    </w:p>
    <w:p w14:paraId="7EEB4B45" w14:textId="77777777" w:rsidR="00E92A4C" w:rsidRPr="008B32A3" w:rsidRDefault="00E92A4C" w:rsidP="00024EE1">
      <w:pPr>
        <w:rPr>
          <w:rFonts w:ascii="Times New Roman" w:hAnsi="Times New Roman"/>
          <w:sz w:val="22"/>
          <w:lang w:val="bg-BG"/>
        </w:rPr>
      </w:pPr>
    </w:p>
    <w:p w14:paraId="23B3A542" w14:textId="77777777" w:rsidR="00024EE1" w:rsidRPr="008B32A3" w:rsidRDefault="00024EE1" w:rsidP="00024EE1">
      <w:pPr>
        <w:rPr>
          <w:rFonts w:ascii="Times New Roman" w:hAnsi="Times New Roman"/>
          <w:sz w:val="22"/>
          <w:lang w:val="bg-BG"/>
        </w:rPr>
      </w:pPr>
    </w:p>
    <w:p w14:paraId="3DD78CF3"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13.</w:t>
      </w:r>
      <w:r w:rsidRPr="008B32A3">
        <w:rPr>
          <w:rFonts w:ascii="Times New Roman" w:hAnsi="Times New Roman"/>
          <w:b/>
          <w:sz w:val="22"/>
          <w:lang w:val="bg-BG"/>
        </w:rPr>
        <w:tab/>
        <w:t xml:space="preserve">ПАРТИДЕН НОМЕР </w:t>
      </w:r>
    </w:p>
    <w:p w14:paraId="1147140E" w14:textId="77777777" w:rsidR="00024EE1" w:rsidRPr="008B32A3" w:rsidRDefault="00024EE1" w:rsidP="00024EE1">
      <w:pPr>
        <w:rPr>
          <w:rFonts w:ascii="Times New Roman" w:hAnsi="Times New Roman"/>
          <w:sz w:val="22"/>
          <w:lang w:val="bg-BG"/>
        </w:rPr>
      </w:pPr>
    </w:p>
    <w:p w14:paraId="6ED92564"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Партиден №</w:t>
      </w:r>
    </w:p>
    <w:p w14:paraId="1B7C5209" w14:textId="77777777" w:rsidR="00024EE1" w:rsidRPr="008B32A3" w:rsidRDefault="00024EE1" w:rsidP="00024EE1">
      <w:pPr>
        <w:rPr>
          <w:rFonts w:ascii="Times New Roman" w:hAnsi="Times New Roman"/>
          <w:sz w:val="22"/>
          <w:lang w:val="bg-BG"/>
        </w:rPr>
      </w:pPr>
    </w:p>
    <w:p w14:paraId="0B63DB8B" w14:textId="77777777" w:rsidR="00024EE1" w:rsidRPr="008B32A3" w:rsidRDefault="00024EE1" w:rsidP="00024EE1">
      <w:pPr>
        <w:rPr>
          <w:rFonts w:ascii="Times New Roman" w:hAnsi="Times New Roman"/>
          <w:sz w:val="22"/>
          <w:lang w:val="bg-BG"/>
        </w:rPr>
      </w:pPr>
    </w:p>
    <w:p w14:paraId="10EA26C9"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14.</w:t>
      </w:r>
      <w:r w:rsidRPr="008B32A3">
        <w:rPr>
          <w:rFonts w:ascii="Times New Roman" w:hAnsi="Times New Roman"/>
          <w:b/>
          <w:sz w:val="22"/>
          <w:lang w:val="bg-BG"/>
        </w:rPr>
        <w:tab/>
        <w:t>НАЧИН НА ОТПУСКАНЕ</w:t>
      </w:r>
    </w:p>
    <w:p w14:paraId="01DEA4D8" w14:textId="77777777" w:rsidR="00024EE1" w:rsidRPr="008B32A3" w:rsidRDefault="00024EE1" w:rsidP="00024EE1">
      <w:pPr>
        <w:rPr>
          <w:rFonts w:ascii="Times New Roman" w:hAnsi="Times New Roman"/>
          <w:sz w:val="22"/>
          <w:lang w:val="bg-BG"/>
        </w:rPr>
      </w:pPr>
    </w:p>
    <w:p w14:paraId="5566B24F" w14:textId="77777777" w:rsidR="00024EE1" w:rsidRPr="008B32A3" w:rsidRDefault="00024EE1" w:rsidP="00024EE1">
      <w:pPr>
        <w:rPr>
          <w:rFonts w:ascii="Times New Roman" w:hAnsi="Times New Roman"/>
          <w:sz w:val="22"/>
          <w:lang w:val="bg-BG"/>
        </w:rPr>
      </w:pPr>
    </w:p>
    <w:p w14:paraId="5FD3513F"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15.</w:t>
      </w:r>
      <w:r w:rsidRPr="008B32A3">
        <w:rPr>
          <w:rFonts w:ascii="Times New Roman" w:hAnsi="Times New Roman"/>
          <w:b/>
          <w:sz w:val="22"/>
          <w:lang w:val="bg-BG"/>
        </w:rPr>
        <w:tab/>
        <w:t>УКАЗАНИЯ ЗА УПОТРЕБА</w:t>
      </w:r>
    </w:p>
    <w:p w14:paraId="48E0D8D8" w14:textId="77777777" w:rsidR="00024EE1" w:rsidRPr="008B32A3" w:rsidRDefault="00024EE1" w:rsidP="00024EE1">
      <w:pPr>
        <w:rPr>
          <w:rFonts w:ascii="Times New Roman" w:hAnsi="Times New Roman"/>
          <w:sz w:val="22"/>
          <w:lang w:val="bg-BG"/>
        </w:rPr>
      </w:pPr>
    </w:p>
    <w:p w14:paraId="74EBB314" w14:textId="77777777" w:rsidR="00024EE1" w:rsidRPr="008B32A3" w:rsidRDefault="00024EE1" w:rsidP="00024EE1">
      <w:pPr>
        <w:rPr>
          <w:rFonts w:ascii="Times New Roman" w:hAnsi="Times New Roman"/>
          <w:sz w:val="22"/>
          <w:lang w:val="bg-BG"/>
        </w:rPr>
      </w:pPr>
    </w:p>
    <w:p w14:paraId="1141F397"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16.</w:t>
      </w:r>
      <w:r w:rsidRPr="008B32A3">
        <w:rPr>
          <w:rFonts w:ascii="Times New Roman" w:hAnsi="Times New Roman"/>
          <w:b/>
          <w:sz w:val="22"/>
          <w:lang w:val="bg-BG"/>
        </w:rPr>
        <w:tab/>
        <w:t>ИНФОРМАЦИЯ НА БРАЙЛОВА АЗБУКА</w:t>
      </w:r>
    </w:p>
    <w:p w14:paraId="2A2A9BEF" w14:textId="77777777" w:rsidR="00024EE1" w:rsidRPr="008B32A3" w:rsidRDefault="00024EE1" w:rsidP="00024EE1">
      <w:pPr>
        <w:rPr>
          <w:rFonts w:ascii="Times New Roman" w:hAnsi="Times New Roman"/>
          <w:sz w:val="22"/>
          <w:lang w:val="bg-BG"/>
        </w:rPr>
      </w:pPr>
    </w:p>
    <w:p w14:paraId="3FACDC84"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 xml:space="preserve">Humira </w:t>
      </w:r>
      <w:r w:rsidR="00D10BA2" w:rsidRPr="008B32A3">
        <w:rPr>
          <w:rFonts w:ascii="Times New Roman" w:hAnsi="Times New Roman"/>
          <w:sz w:val="22"/>
          <w:lang w:val="bg-BG"/>
        </w:rPr>
        <w:t>8</w:t>
      </w:r>
      <w:r w:rsidRPr="008B32A3">
        <w:rPr>
          <w:rFonts w:ascii="Times New Roman" w:hAnsi="Times New Roman"/>
          <w:sz w:val="22"/>
          <w:lang w:val="bg-BG"/>
        </w:rPr>
        <w:t>0 mg</w:t>
      </w:r>
    </w:p>
    <w:p w14:paraId="659492BC" w14:textId="77777777" w:rsidR="00024EE1" w:rsidRPr="008B32A3" w:rsidRDefault="00024EE1" w:rsidP="00024EE1">
      <w:pPr>
        <w:rPr>
          <w:rFonts w:ascii="Times New Roman" w:hAnsi="Times New Roman"/>
          <w:sz w:val="22"/>
          <w:lang w:val="bg-BG"/>
        </w:rPr>
      </w:pPr>
    </w:p>
    <w:p w14:paraId="0FCE2DE3" w14:textId="77777777" w:rsidR="00024EE1" w:rsidRPr="008B32A3" w:rsidRDefault="00024EE1" w:rsidP="00024EE1">
      <w:pPr>
        <w:rPr>
          <w:rFonts w:ascii="Times New Roman" w:hAnsi="Times New Roman"/>
          <w:sz w:val="22"/>
          <w:lang w:val="bg-BG"/>
        </w:rPr>
      </w:pPr>
    </w:p>
    <w:p w14:paraId="73C30D0B" w14:textId="77777777" w:rsidR="00024EE1" w:rsidRPr="008B32A3" w:rsidRDefault="00000000" w:rsidP="00024EE1">
      <w:pPr>
        <w:pStyle w:val="EMEAHeadingBoxedTitle"/>
        <w:ind w:left="0" w:firstLine="0"/>
        <w:rPr>
          <w:rFonts w:ascii="Times New Roman" w:hAnsi="Times New Roman"/>
          <w:b/>
          <w:bCs/>
          <w:szCs w:val="22"/>
          <w:lang w:val="bg-BG"/>
        </w:rPr>
      </w:pPr>
      <w:r w:rsidRPr="008B32A3">
        <w:rPr>
          <w:rFonts w:ascii="Times New Roman" w:hAnsi="Times New Roman"/>
          <w:b/>
          <w:bCs/>
          <w:szCs w:val="22"/>
          <w:lang w:val="bg-BG"/>
        </w:rPr>
        <w:t xml:space="preserve">17. </w:t>
      </w:r>
      <w:r w:rsidRPr="008B32A3">
        <w:rPr>
          <w:rFonts w:ascii="Times New Roman" w:hAnsi="Times New Roman"/>
          <w:b/>
          <w:bCs/>
          <w:szCs w:val="22"/>
          <w:lang w:val="bg-BG"/>
        </w:rPr>
        <w:tab/>
      </w:r>
      <w:r w:rsidRPr="008B32A3">
        <w:rPr>
          <w:rFonts w:ascii="Times New Roman" w:hAnsi="Times New Roman"/>
          <w:b/>
          <w:noProof/>
          <w:szCs w:val="22"/>
          <w:lang w:val="bg-BG"/>
        </w:rPr>
        <w:t>УНИКАЛЕН ИДЕНТИФИКАТОР — ДВУИЗМЕРЕН БАРКОД</w:t>
      </w:r>
    </w:p>
    <w:p w14:paraId="1CD845F3" w14:textId="77777777" w:rsidR="00024EE1" w:rsidRPr="008B32A3" w:rsidRDefault="00024EE1" w:rsidP="00024EE1">
      <w:pPr>
        <w:rPr>
          <w:rFonts w:ascii="Times New Roman" w:hAnsi="Times New Roman"/>
          <w:sz w:val="22"/>
          <w:szCs w:val="22"/>
          <w:lang w:val="bg-BG"/>
        </w:rPr>
      </w:pPr>
    </w:p>
    <w:p w14:paraId="300044EF" w14:textId="77777777" w:rsidR="00024EE1" w:rsidRPr="008B32A3" w:rsidRDefault="00000000" w:rsidP="00024EE1">
      <w:pPr>
        <w:rPr>
          <w:rFonts w:ascii="Times New Roman" w:hAnsi="Times New Roman"/>
          <w:sz w:val="22"/>
          <w:szCs w:val="22"/>
          <w:shd w:val="clear" w:color="auto" w:fill="BFBFBF"/>
          <w:lang w:val="bg-BG"/>
        </w:rPr>
      </w:pPr>
      <w:r w:rsidRPr="008B32A3">
        <w:rPr>
          <w:rFonts w:ascii="Times New Roman" w:hAnsi="Times New Roman"/>
          <w:noProof/>
          <w:sz w:val="22"/>
          <w:szCs w:val="22"/>
          <w:highlight w:val="lightGray"/>
          <w:lang w:val="bg-BG"/>
        </w:rPr>
        <w:t>Двуизмерен баркод с включен уникален идентификатор</w:t>
      </w:r>
      <w:r w:rsidRPr="008B32A3">
        <w:rPr>
          <w:rFonts w:ascii="Times New Roman" w:hAnsi="Times New Roman"/>
          <w:sz w:val="22"/>
          <w:szCs w:val="22"/>
          <w:shd w:val="clear" w:color="auto" w:fill="BFBFBF"/>
          <w:lang w:val="bg-BG"/>
        </w:rPr>
        <w:t>.</w:t>
      </w:r>
    </w:p>
    <w:p w14:paraId="15614D82" w14:textId="77777777" w:rsidR="00024EE1" w:rsidRPr="008B32A3" w:rsidRDefault="00024EE1" w:rsidP="00024EE1">
      <w:pPr>
        <w:rPr>
          <w:rFonts w:ascii="Times New Roman" w:hAnsi="Times New Roman"/>
          <w:sz w:val="22"/>
          <w:szCs w:val="22"/>
          <w:shd w:val="clear" w:color="auto" w:fill="BFBFBF"/>
          <w:lang w:val="bg-BG"/>
        </w:rPr>
      </w:pPr>
    </w:p>
    <w:p w14:paraId="50E72F0B" w14:textId="77777777" w:rsidR="00024EE1" w:rsidRPr="008B32A3" w:rsidRDefault="00024EE1" w:rsidP="00024EE1">
      <w:pPr>
        <w:rPr>
          <w:rFonts w:ascii="Times New Roman" w:hAnsi="Times New Roman"/>
          <w:sz w:val="22"/>
          <w:szCs w:val="22"/>
          <w:shd w:val="clear" w:color="auto" w:fill="BFBFBF"/>
          <w:lang w:val="bg-BG"/>
        </w:rPr>
      </w:pPr>
    </w:p>
    <w:p w14:paraId="5004A963" w14:textId="77777777" w:rsidR="00024EE1" w:rsidRPr="008B32A3" w:rsidRDefault="00000000" w:rsidP="00024EE1">
      <w:pPr>
        <w:pStyle w:val="EMEAHeadingBoxedTitle"/>
        <w:keepNext/>
        <w:ind w:left="0" w:firstLine="0"/>
        <w:rPr>
          <w:rFonts w:ascii="Times New Roman" w:hAnsi="Times New Roman"/>
          <w:szCs w:val="22"/>
          <w:lang w:val="bg-BG"/>
        </w:rPr>
      </w:pPr>
      <w:r w:rsidRPr="008B32A3">
        <w:rPr>
          <w:rFonts w:ascii="Times New Roman" w:hAnsi="Times New Roman"/>
          <w:b/>
          <w:bCs/>
          <w:szCs w:val="22"/>
          <w:lang w:val="bg-BG"/>
        </w:rPr>
        <w:t xml:space="preserve">18. </w:t>
      </w:r>
      <w:r w:rsidRPr="008B32A3">
        <w:rPr>
          <w:rFonts w:ascii="Times New Roman" w:hAnsi="Times New Roman"/>
          <w:b/>
          <w:bCs/>
          <w:szCs w:val="22"/>
          <w:lang w:val="bg-BG"/>
        </w:rPr>
        <w:tab/>
      </w:r>
      <w:r w:rsidRPr="008B32A3">
        <w:rPr>
          <w:rFonts w:ascii="Times New Roman" w:hAnsi="Times New Roman"/>
          <w:b/>
          <w:noProof/>
          <w:szCs w:val="22"/>
          <w:lang w:val="bg-BG"/>
        </w:rPr>
        <w:t>УНИКАЛЕН ИДЕНТИФИКАТОР — ДАННИ ЗА ЧЕТЕНЕ ОТ ХОРA</w:t>
      </w:r>
    </w:p>
    <w:p w14:paraId="5DE3267C" w14:textId="77777777" w:rsidR="00024EE1" w:rsidRPr="008B32A3" w:rsidRDefault="00024EE1" w:rsidP="00024EE1">
      <w:pPr>
        <w:keepNext/>
        <w:ind w:left="540" w:hanging="540"/>
        <w:rPr>
          <w:rFonts w:ascii="Times New Roman" w:hAnsi="Times New Roman"/>
          <w:sz w:val="22"/>
          <w:szCs w:val="22"/>
          <w:lang w:val="bg-BG"/>
        </w:rPr>
      </w:pPr>
    </w:p>
    <w:p w14:paraId="6E4855FC" w14:textId="77777777" w:rsidR="00024EE1" w:rsidRPr="008B32A3" w:rsidRDefault="00000000" w:rsidP="00024EE1">
      <w:pPr>
        <w:keepNext/>
        <w:ind w:left="540" w:hanging="540"/>
        <w:rPr>
          <w:rFonts w:ascii="Times New Roman" w:hAnsi="Times New Roman"/>
          <w:sz w:val="22"/>
          <w:szCs w:val="22"/>
          <w:lang w:val="bg-BG"/>
        </w:rPr>
      </w:pPr>
      <w:r w:rsidRPr="008B32A3">
        <w:rPr>
          <w:rFonts w:ascii="Times New Roman" w:hAnsi="Times New Roman"/>
          <w:sz w:val="22"/>
          <w:szCs w:val="22"/>
          <w:lang w:val="bg-BG"/>
        </w:rPr>
        <w:t>PC</w:t>
      </w:r>
    </w:p>
    <w:p w14:paraId="681796CF" w14:textId="77777777" w:rsidR="00024EE1" w:rsidRPr="008B32A3" w:rsidRDefault="00000000" w:rsidP="00024EE1">
      <w:pPr>
        <w:keepNext/>
        <w:ind w:left="540" w:hanging="540"/>
        <w:rPr>
          <w:rFonts w:ascii="Times New Roman" w:hAnsi="Times New Roman"/>
          <w:sz w:val="22"/>
          <w:szCs w:val="22"/>
          <w:lang w:val="bg-BG"/>
        </w:rPr>
      </w:pPr>
      <w:r w:rsidRPr="008B32A3">
        <w:rPr>
          <w:rFonts w:ascii="Times New Roman" w:hAnsi="Times New Roman"/>
          <w:sz w:val="22"/>
          <w:szCs w:val="22"/>
          <w:lang w:val="bg-BG"/>
        </w:rPr>
        <w:t>SN</w:t>
      </w:r>
    </w:p>
    <w:p w14:paraId="6C01838D" w14:textId="77777777" w:rsidR="00024EE1" w:rsidRPr="008B32A3" w:rsidRDefault="00000000" w:rsidP="00024EE1">
      <w:pPr>
        <w:keepNext/>
        <w:ind w:left="540" w:hanging="540"/>
        <w:rPr>
          <w:rFonts w:ascii="Times New Roman" w:hAnsi="Times New Roman"/>
          <w:sz w:val="22"/>
          <w:szCs w:val="22"/>
          <w:lang w:val="bg-BG"/>
        </w:rPr>
      </w:pPr>
      <w:r w:rsidRPr="008B32A3">
        <w:rPr>
          <w:rFonts w:ascii="Times New Roman" w:hAnsi="Times New Roman"/>
          <w:sz w:val="22"/>
          <w:szCs w:val="22"/>
          <w:highlight w:val="lightGray"/>
          <w:lang w:val="bg-BG"/>
        </w:rPr>
        <w:t>NN</w:t>
      </w:r>
    </w:p>
    <w:p w14:paraId="112097D6" w14:textId="77777777" w:rsidR="00024EE1" w:rsidRPr="008B32A3" w:rsidRDefault="00000000" w:rsidP="00C72BC2">
      <w:pPr>
        <w:keepNext/>
        <w:rPr>
          <w:rFonts w:ascii="Times New Roman" w:hAnsi="Times New Roman"/>
          <w:sz w:val="22"/>
          <w:szCs w:val="22"/>
          <w:lang w:val="bg-BG"/>
        </w:rPr>
      </w:pPr>
      <w:r w:rsidRPr="008B32A3">
        <w:rPr>
          <w:rFonts w:ascii="Times New Roman" w:hAnsi="Times New Roman"/>
          <w:sz w:val="22"/>
          <w:lang w:val="bg-BG"/>
        </w:rPr>
        <w:br w:type="page"/>
      </w:r>
    </w:p>
    <w:p w14:paraId="2A6D9787" w14:textId="77777777" w:rsidR="00024EE1" w:rsidRPr="008B32A3" w:rsidRDefault="00000000" w:rsidP="00024EE1">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lastRenderedPageBreak/>
        <w:t>МИНИМУМ ДАННИ, КОИТО ТРЯБВА ДА СЪДЪРЖАТ БЛИСТЕРИТЕ И ЛЕНТИТЕ</w:t>
      </w:r>
    </w:p>
    <w:p w14:paraId="495AE504" w14:textId="77777777" w:rsidR="00024EE1" w:rsidRPr="008B32A3" w:rsidRDefault="00024EE1" w:rsidP="00024EE1">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p>
    <w:p w14:paraId="3F10B587" w14:textId="77777777" w:rsidR="00024EE1" w:rsidRPr="008B32A3" w:rsidRDefault="00000000" w:rsidP="00024EE1">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t>ТЕКСТ ВЪРХУ ГНЕЗДОТО В ОПАКОВКАТА</w:t>
      </w:r>
    </w:p>
    <w:p w14:paraId="7F10C52B" w14:textId="77777777" w:rsidR="00024EE1" w:rsidRPr="008B32A3" w:rsidRDefault="00024EE1" w:rsidP="00024EE1">
      <w:pPr>
        <w:rPr>
          <w:rFonts w:ascii="Times New Roman" w:hAnsi="Times New Roman"/>
          <w:sz w:val="22"/>
          <w:lang w:val="bg-BG"/>
        </w:rPr>
      </w:pPr>
    </w:p>
    <w:p w14:paraId="41690D9D" w14:textId="77777777" w:rsidR="00024EE1" w:rsidRPr="008B32A3" w:rsidRDefault="00024EE1" w:rsidP="00024EE1">
      <w:pPr>
        <w:rPr>
          <w:rFonts w:ascii="Times New Roman" w:hAnsi="Times New Roman"/>
          <w:sz w:val="22"/>
          <w:lang w:val="bg-BG"/>
        </w:rPr>
      </w:pPr>
    </w:p>
    <w:p w14:paraId="763C17C6"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1.</w:t>
      </w:r>
      <w:r w:rsidRPr="008B32A3">
        <w:rPr>
          <w:rFonts w:ascii="Times New Roman" w:hAnsi="Times New Roman"/>
          <w:b/>
          <w:sz w:val="22"/>
          <w:lang w:val="bg-BG"/>
        </w:rPr>
        <w:tab/>
        <w:t>ИМЕ НА ЛЕКАРСТВЕНИЯ ПРОДУКТ</w:t>
      </w:r>
    </w:p>
    <w:p w14:paraId="7A68FBAA" w14:textId="77777777" w:rsidR="00024EE1" w:rsidRPr="008B32A3" w:rsidRDefault="00024EE1" w:rsidP="00024EE1">
      <w:pPr>
        <w:rPr>
          <w:rFonts w:ascii="Times New Roman" w:hAnsi="Times New Roman"/>
          <w:sz w:val="22"/>
          <w:lang w:val="bg-BG"/>
        </w:rPr>
      </w:pPr>
    </w:p>
    <w:p w14:paraId="288BA8F6"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 xml:space="preserve">Humira </w:t>
      </w:r>
      <w:r w:rsidR="00416F3C" w:rsidRPr="008B32A3">
        <w:rPr>
          <w:rFonts w:ascii="Times New Roman" w:hAnsi="Times New Roman"/>
          <w:sz w:val="22"/>
          <w:lang w:val="bg-BG"/>
        </w:rPr>
        <w:t>8</w:t>
      </w:r>
      <w:r w:rsidRPr="008B32A3">
        <w:rPr>
          <w:rFonts w:ascii="Times New Roman" w:hAnsi="Times New Roman"/>
          <w:sz w:val="22"/>
          <w:lang w:val="bg-BG"/>
        </w:rPr>
        <w:t>0 mg инжекционен разтвор в предварително напълнена писалка</w:t>
      </w:r>
    </w:p>
    <w:p w14:paraId="10DDB71E"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адалимумаб</w:t>
      </w:r>
    </w:p>
    <w:p w14:paraId="24C6B3E5" w14:textId="77777777" w:rsidR="00024EE1" w:rsidRPr="008B32A3" w:rsidRDefault="00024EE1" w:rsidP="00024EE1">
      <w:pPr>
        <w:rPr>
          <w:rFonts w:ascii="Times New Roman" w:hAnsi="Times New Roman"/>
          <w:sz w:val="22"/>
          <w:lang w:val="bg-BG"/>
        </w:rPr>
      </w:pPr>
    </w:p>
    <w:p w14:paraId="75F0224B" w14:textId="77777777" w:rsidR="00024EE1" w:rsidRPr="008B32A3" w:rsidRDefault="00024EE1" w:rsidP="00024EE1">
      <w:pPr>
        <w:rPr>
          <w:rFonts w:ascii="Times New Roman" w:hAnsi="Times New Roman"/>
          <w:sz w:val="22"/>
          <w:lang w:val="bg-BG"/>
        </w:rPr>
      </w:pPr>
    </w:p>
    <w:p w14:paraId="186089BD"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sz w:val="22"/>
          <w:lang w:val="bg-BG"/>
        </w:rPr>
      </w:pPr>
      <w:r w:rsidRPr="008B32A3">
        <w:rPr>
          <w:rFonts w:ascii="Times New Roman" w:hAnsi="Times New Roman"/>
          <w:b/>
          <w:sz w:val="22"/>
          <w:lang w:val="bg-BG"/>
        </w:rPr>
        <w:t>2.</w:t>
      </w:r>
      <w:r w:rsidRPr="008B32A3">
        <w:rPr>
          <w:rFonts w:ascii="Times New Roman" w:hAnsi="Times New Roman"/>
          <w:b/>
          <w:sz w:val="22"/>
          <w:lang w:val="bg-BG"/>
        </w:rPr>
        <w:tab/>
        <w:t>ИМЕ И АДРЕС НА ПРИТЕЖАТЕЛЯ НА РАЗРЕШЕНИЕТО ЗА УПОТРЕБА</w:t>
      </w:r>
    </w:p>
    <w:p w14:paraId="4A90E01E" w14:textId="77777777" w:rsidR="00024EE1" w:rsidRPr="008B32A3" w:rsidRDefault="00024EE1" w:rsidP="00024EE1">
      <w:pPr>
        <w:rPr>
          <w:rFonts w:ascii="Times New Roman" w:hAnsi="Times New Roman"/>
          <w:sz w:val="22"/>
          <w:lang w:val="bg-BG"/>
        </w:rPr>
      </w:pPr>
    </w:p>
    <w:p w14:paraId="32F2AB2D"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 xml:space="preserve">AbbVie </w:t>
      </w:r>
      <w:r w:rsidR="003F5913" w:rsidRPr="008B32A3">
        <w:rPr>
          <w:rFonts w:ascii="Times New Roman" w:hAnsi="Times New Roman"/>
          <w:sz w:val="22"/>
          <w:highlight w:val="lightGray"/>
          <w:lang w:val="bg-BG"/>
        </w:rPr>
        <w:t>(като лого)</w:t>
      </w:r>
    </w:p>
    <w:p w14:paraId="229DB3BE" w14:textId="77777777" w:rsidR="00024EE1" w:rsidRPr="008B32A3" w:rsidRDefault="00024EE1" w:rsidP="00024EE1">
      <w:pPr>
        <w:rPr>
          <w:rFonts w:ascii="Times New Roman" w:hAnsi="Times New Roman"/>
          <w:sz w:val="22"/>
          <w:lang w:val="bg-BG"/>
        </w:rPr>
      </w:pPr>
    </w:p>
    <w:p w14:paraId="17054410" w14:textId="77777777" w:rsidR="00024EE1" w:rsidRPr="008B32A3" w:rsidRDefault="00024EE1" w:rsidP="00024EE1">
      <w:pPr>
        <w:rPr>
          <w:rFonts w:ascii="Times New Roman" w:hAnsi="Times New Roman"/>
          <w:sz w:val="22"/>
          <w:lang w:val="bg-BG"/>
        </w:rPr>
      </w:pPr>
    </w:p>
    <w:p w14:paraId="4010CA97"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3.</w:t>
      </w:r>
      <w:r w:rsidRPr="008B32A3">
        <w:rPr>
          <w:rFonts w:ascii="Times New Roman" w:hAnsi="Times New Roman"/>
          <w:b/>
          <w:sz w:val="22"/>
          <w:lang w:val="bg-BG"/>
        </w:rPr>
        <w:tab/>
        <w:t>ДАТА НА ИЗТИЧАНЕ НА СРОКА НА ГОДНОСТ</w:t>
      </w:r>
    </w:p>
    <w:p w14:paraId="5F38E635" w14:textId="77777777" w:rsidR="00024EE1" w:rsidRPr="008B32A3" w:rsidRDefault="00024EE1" w:rsidP="00024EE1">
      <w:pPr>
        <w:rPr>
          <w:rFonts w:ascii="Times New Roman" w:hAnsi="Times New Roman"/>
          <w:sz w:val="22"/>
          <w:lang w:val="bg-BG"/>
        </w:rPr>
      </w:pPr>
    </w:p>
    <w:p w14:paraId="24E479EA"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EXP</w:t>
      </w:r>
    </w:p>
    <w:p w14:paraId="6C25C6BE" w14:textId="77777777" w:rsidR="00024EE1" w:rsidRPr="008B32A3" w:rsidRDefault="00024EE1" w:rsidP="00024EE1">
      <w:pPr>
        <w:rPr>
          <w:rFonts w:ascii="Times New Roman" w:hAnsi="Times New Roman"/>
          <w:sz w:val="22"/>
          <w:lang w:val="bg-BG"/>
        </w:rPr>
      </w:pPr>
    </w:p>
    <w:p w14:paraId="004664D5" w14:textId="77777777" w:rsidR="00024EE1" w:rsidRPr="008B32A3" w:rsidRDefault="00024EE1" w:rsidP="00024EE1">
      <w:pPr>
        <w:rPr>
          <w:rFonts w:ascii="Times New Roman" w:hAnsi="Times New Roman"/>
          <w:sz w:val="22"/>
          <w:lang w:val="bg-BG"/>
        </w:rPr>
      </w:pPr>
    </w:p>
    <w:p w14:paraId="2796F1F5"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4.</w:t>
      </w:r>
      <w:r w:rsidRPr="008B32A3">
        <w:rPr>
          <w:rFonts w:ascii="Times New Roman" w:hAnsi="Times New Roman"/>
          <w:b/>
          <w:sz w:val="22"/>
          <w:lang w:val="bg-BG"/>
        </w:rPr>
        <w:tab/>
        <w:t>ПАРТИДЕН НОМЕР</w:t>
      </w:r>
    </w:p>
    <w:p w14:paraId="64CD0EC8" w14:textId="77777777" w:rsidR="00024EE1" w:rsidRPr="008B32A3" w:rsidRDefault="00024EE1" w:rsidP="00024EE1">
      <w:pPr>
        <w:rPr>
          <w:rFonts w:ascii="Times New Roman" w:hAnsi="Times New Roman"/>
          <w:sz w:val="22"/>
          <w:lang w:val="bg-BG"/>
        </w:rPr>
      </w:pPr>
    </w:p>
    <w:p w14:paraId="29BD0186"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Lot</w:t>
      </w:r>
    </w:p>
    <w:p w14:paraId="52F0369D" w14:textId="77777777" w:rsidR="00024EE1" w:rsidRPr="008B32A3" w:rsidRDefault="00024EE1" w:rsidP="00024EE1">
      <w:pPr>
        <w:rPr>
          <w:rFonts w:ascii="Times New Roman" w:hAnsi="Times New Roman"/>
          <w:sz w:val="22"/>
          <w:lang w:val="bg-BG"/>
        </w:rPr>
      </w:pPr>
    </w:p>
    <w:p w14:paraId="646C0311" w14:textId="77777777" w:rsidR="00024EE1" w:rsidRPr="008B32A3" w:rsidRDefault="00024EE1" w:rsidP="00024EE1">
      <w:pPr>
        <w:rPr>
          <w:rFonts w:ascii="Times New Roman" w:hAnsi="Times New Roman"/>
          <w:sz w:val="22"/>
          <w:lang w:val="bg-BG"/>
        </w:rPr>
      </w:pPr>
    </w:p>
    <w:p w14:paraId="1EBEA1CF" w14:textId="77777777" w:rsidR="00024EE1" w:rsidRPr="008B32A3" w:rsidRDefault="00000000" w:rsidP="00024EE1">
      <w:pPr>
        <w:pBdr>
          <w:top w:val="single" w:sz="4" w:space="1" w:color="auto"/>
          <w:left w:val="single" w:sz="4" w:space="4" w:color="auto"/>
          <w:bottom w:val="single" w:sz="4" w:space="1" w:color="auto"/>
          <w:right w:val="single" w:sz="4" w:space="4" w:color="auto"/>
        </w:pBdr>
        <w:tabs>
          <w:tab w:val="left" w:pos="540"/>
        </w:tabs>
        <w:rPr>
          <w:rFonts w:ascii="Times New Roman" w:hAnsi="Times New Roman"/>
          <w:b/>
          <w:sz w:val="22"/>
          <w:lang w:val="bg-BG"/>
        </w:rPr>
      </w:pPr>
      <w:r w:rsidRPr="008B32A3">
        <w:rPr>
          <w:rFonts w:ascii="Times New Roman" w:hAnsi="Times New Roman"/>
          <w:b/>
          <w:sz w:val="22"/>
          <w:lang w:val="bg-BG"/>
        </w:rPr>
        <w:t>5.</w:t>
      </w:r>
      <w:r w:rsidRPr="008B32A3">
        <w:rPr>
          <w:rFonts w:ascii="Times New Roman" w:hAnsi="Times New Roman"/>
          <w:b/>
          <w:sz w:val="22"/>
          <w:lang w:val="bg-BG"/>
        </w:rPr>
        <w:tab/>
        <w:t>ДРУГО</w:t>
      </w:r>
    </w:p>
    <w:p w14:paraId="125234A1" w14:textId="77777777" w:rsidR="00024EE1" w:rsidRPr="008B32A3" w:rsidRDefault="00024EE1" w:rsidP="00024EE1">
      <w:pPr>
        <w:rPr>
          <w:rFonts w:ascii="Times New Roman" w:hAnsi="Times New Roman"/>
          <w:sz w:val="22"/>
          <w:lang w:val="bg-BG"/>
        </w:rPr>
      </w:pPr>
    </w:p>
    <w:p w14:paraId="76B9C154"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 xml:space="preserve">Вижте листовката, за информация </w:t>
      </w:r>
      <w:r w:rsidR="00317E5E" w:rsidRPr="008B32A3">
        <w:rPr>
          <w:rFonts w:ascii="Times New Roman" w:hAnsi="Times New Roman"/>
          <w:sz w:val="22"/>
          <w:lang w:val="bg-BG"/>
        </w:rPr>
        <w:t xml:space="preserve">относно </w:t>
      </w:r>
      <w:r w:rsidRPr="008B32A3">
        <w:rPr>
          <w:rFonts w:ascii="Times New Roman" w:hAnsi="Times New Roman"/>
          <w:sz w:val="22"/>
          <w:lang w:val="bg-BG"/>
        </w:rPr>
        <w:t>съхранение</w:t>
      </w:r>
      <w:r w:rsidR="00317E5E" w:rsidRPr="008B32A3">
        <w:rPr>
          <w:rFonts w:ascii="Times New Roman" w:hAnsi="Times New Roman"/>
          <w:sz w:val="22"/>
          <w:lang w:val="bg-BG"/>
        </w:rPr>
        <w:t>то</w:t>
      </w:r>
      <w:r w:rsidRPr="008B32A3">
        <w:rPr>
          <w:rFonts w:ascii="Times New Roman" w:hAnsi="Times New Roman"/>
          <w:sz w:val="22"/>
          <w:lang w:val="bg-BG"/>
        </w:rPr>
        <w:t>.</w:t>
      </w:r>
    </w:p>
    <w:p w14:paraId="4F3AA03C" w14:textId="77777777" w:rsidR="00C002D2" w:rsidRPr="008B32A3" w:rsidRDefault="00C002D2" w:rsidP="00024EE1">
      <w:pPr>
        <w:rPr>
          <w:rFonts w:ascii="Times New Roman" w:hAnsi="Times New Roman"/>
          <w:sz w:val="22"/>
          <w:szCs w:val="22"/>
          <w:lang w:val="bg-BG"/>
        </w:rPr>
      </w:pPr>
    </w:p>
    <w:p w14:paraId="17220D38" w14:textId="77777777" w:rsidR="00024EE1" w:rsidRPr="008B32A3" w:rsidRDefault="00000000" w:rsidP="00024EE1">
      <w:pPr>
        <w:rPr>
          <w:rFonts w:ascii="Times New Roman" w:hAnsi="Times New Roman"/>
          <w:sz w:val="22"/>
          <w:lang w:val="bg-BG"/>
        </w:rPr>
      </w:pPr>
      <w:r w:rsidRPr="008B32A3">
        <w:rPr>
          <w:rFonts w:ascii="Times New Roman" w:hAnsi="Times New Roman"/>
          <w:sz w:val="22"/>
          <w:lang w:val="bg-BG"/>
        </w:rPr>
        <w:t>Само за еднократно приложение</w:t>
      </w:r>
      <w:r w:rsidR="00C002D2" w:rsidRPr="008B32A3">
        <w:rPr>
          <w:rFonts w:ascii="Times New Roman" w:hAnsi="Times New Roman"/>
          <w:sz w:val="22"/>
          <w:lang w:val="bg-BG"/>
        </w:rPr>
        <w:t>.</w:t>
      </w:r>
    </w:p>
    <w:p w14:paraId="1061D4A5" w14:textId="77777777" w:rsidR="002E459F" w:rsidRPr="008B32A3" w:rsidRDefault="002E459F" w:rsidP="00024EE1">
      <w:pPr>
        <w:rPr>
          <w:rFonts w:ascii="Times New Roman" w:hAnsi="Times New Roman"/>
          <w:sz w:val="22"/>
          <w:lang w:val="bg-BG"/>
        </w:rPr>
      </w:pPr>
    </w:p>
    <w:p w14:paraId="1427735E" w14:textId="77777777" w:rsidR="002E459F" w:rsidRPr="008B32A3" w:rsidRDefault="002E459F" w:rsidP="002E459F">
      <w:pPr>
        <w:rPr>
          <w:rFonts w:ascii="Times New Roman" w:hAnsi="Times New Roman"/>
          <w:sz w:val="22"/>
          <w:lang w:val="bg-BG"/>
        </w:rPr>
      </w:pPr>
    </w:p>
    <w:p w14:paraId="4881A42E" w14:textId="77777777" w:rsidR="002E459F" w:rsidRPr="008B32A3" w:rsidRDefault="002E459F" w:rsidP="00024EE1">
      <w:pPr>
        <w:rPr>
          <w:rFonts w:ascii="Times New Roman" w:hAnsi="Times New Roman"/>
          <w:sz w:val="22"/>
          <w:lang w:val="bg-BG"/>
        </w:rPr>
      </w:pPr>
    </w:p>
    <w:p w14:paraId="30845A0B" w14:textId="77777777" w:rsidR="00024EE1" w:rsidRPr="008B32A3" w:rsidRDefault="00000000" w:rsidP="00024EE1">
      <w:pPr>
        <w:pStyle w:val="EMEAHeadingBoxedTitle"/>
        <w:tabs>
          <w:tab w:val="clear" w:pos="562"/>
          <w:tab w:val="left" w:pos="0"/>
        </w:tabs>
        <w:ind w:left="0" w:firstLine="0"/>
        <w:rPr>
          <w:rFonts w:ascii="Times New Roman" w:hAnsi="Times New Roman"/>
          <w:b/>
          <w:lang w:val="bg-BG"/>
        </w:rPr>
      </w:pPr>
      <w:r w:rsidRPr="008B32A3">
        <w:rPr>
          <w:rFonts w:ascii="Times New Roman" w:hAnsi="Times New Roman"/>
          <w:lang w:val="bg-BG"/>
        </w:rPr>
        <w:br w:type="page"/>
      </w:r>
      <w:r w:rsidRPr="008B32A3">
        <w:rPr>
          <w:rFonts w:ascii="Times New Roman" w:hAnsi="Times New Roman"/>
          <w:b/>
          <w:lang w:val="bg-BG"/>
        </w:rPr>
        <w:lastRenderedPageBreak/>
        <w:t>Минимум данни, които трябва да съдържаТ МАЛКИТЕ ЕДИНИЧНИ ПЪРВИЧНИ ОПАКОВКИ</w:t>
      </w:r>
    </w:p>
    <w:p w14:paraId="607F2FF6" w14:textId="77777777" w:rsidR="00024EE1" w:rsidRPr="008B32A3" w:rsidRDefault="00024EE1" w:rsidP="00024EE1">
      <w:pPr>
        <w:pStyle w:val="EMEAHeadingBoxedTitle"/>
        <w:tabs>
          <w:tab w:val="left" w:pos="0"/>
        </w:tabs>
        <w:rPr>
          <w:rFonts w:ascii="Times New Roman" w:hAnsi="Times New Roman"/>
          <w:lang w:val="bg-BG"/>
        </w:rPr>
      </w:pPr>
    </w:p>
    <w:p w14:paraId="0A5FD3A7" w14:textId="77777777" w:rsidR="00024EE1" w:rsidRPr="008B32A3" w:rsidRDefault="00000000" w:rsidP="00024EE1">
      <w:pPr>
        <w:pStyle w:val="EMEAHeadingBoxedTitle"/>
        <w:tabs>
          <w:tab w:val="left" w:pos="0"/>
        </w:tabs>
        <w:rPr>
          <w:rFonts w:ascii="Times New Roman" w:hAnsi="Times New Roman"/>
          <w:b/>
          <w:bCs/>
          <w:lang w:val="bg-BG"/>
        </w:rPr>
      </w:pPr>
      <w:r w:rsidRPr="008B32A3">
        <w:rPr>
          <w:rFonts w:ascii="Times New Roman" w:hAnsi="Times New Roman"/>
          <w:b/>
          <w:lang w:val="bg-BG"/>
        </w:rPr>
        <w:t>етикет на ПИСАЛКАТА</w:t>
      </w:r>
    </w:p>
    <w:p w14:paraId="194754A2" w14:textId="77777777" w:rsidR="00024EE1" w:rsidRPr="008B32A3" w:rsidRDefault="00024EE1" w:rsidP="00024EE1">
      <w:pPr>
        <w:pStyle w:val="EMEANormal"/>
        <w:rPr>
          <w:rFonts w:ascii="Times New Roman" w:hAnsi="Times New Roman"/>
          <w:lang w:val="bg-BG"/>
        </w:rPr>
      </w:pPr>
    </w:p>
    <w:p w14:paraId="60868FB6" w14:textId="77777777" w:rsidR="00024EE1" w:rsidRPr="008B32A3" w:rsidRDefault="00024EE1" w:rsidP="00024EE1">
      <w:pPr>
        <w:pStyle w:val="EMEANormal"/>
        <w:rPr>
          <w:rFonts w:ascii="Times New Roman" w:hAnsi="Times New Roman"/>
          <w:lang w:val="bg-BG"/>
        </w:rPr>
      </w:pPr>
    </w:p>
    <w:p w14:paraId="25441030" w14:textId="77777777" w:rsidR="00024EE1" w:rsidRPr="008B32A3" w:rsidRDefault="00000000" w:rsidP="00024EE1">
      <w:pPr>
        <w:pStyle w:val="EMEAHeadingBoxed1"/>
        <w:spacing w:beforeLines="0" w:before="0" w:afterLines="0" w:after="0"/>
        <w:rPr>
          <w:rFonts w:ascii="Times New Roman" w:hAnsi="Times New Roman"/>
          <w:lang w:val="bg-BG"/>
        </w:rPr>
      </w:pPr>
      <w:r w:rsidRPr="008B32A3">
        <w:rPr>
          <w:rFonts w:ascii="Times New Roman" w:hAnsi="Times New Roman"/>
          <w:lang w:val="bg-BG"/>
        </w:rPr>
        <w:t>1.</w:t>
      </w:r>
      <w:r w:rsidRPr="008B32A3">
        <w:rPr>
          <w:rFonts w:ascii="Times New Roman" w:hAnsi="Times New Roman"/>
          <w:lang w:val="bg-BG"/>
        </w:rPr>
        <w:tab/>
        <w:t>ИМЕ НА ЛЕКАРСТВЕНИЯ ПРОДУКТ И ПЪТ НА ВЪВЕЖДАНЕ</w:t>
      </w:r>
    </w:p>
    <w:p w14:paraId="3F2DB776" w14:textId="77777777" w:rsidR="00024EE1" w:rsidRPr="008B32A3" w:rsidRDefault="00000000" w:rsidP="00024EE1">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rPr>
        <w:t xml:space="preserve">Humira </w:t>
      </w:r>
      <w:r w:rsidR="00416F3C" w:rsidRPr="008B32A3">
        <w:rPr>
          <w:rFonts w:ascii="Times New Roman" w:hAnsi="Times New Roman"/>
          <w:sz w:val="22"/>
          <w:lang w:val="bg-BG"/>
        </w:rPr>
        <w:t>8</w:t>
      </w:r>
      <w:r w:rsidRPr="008B32A3">
        <w:rPr>
          <w:rFonts w:ascii="Times New Roman" w:hAnsi="Times New Roman"/>
          <w:sz w:val="22"/>
          <w:lang w:val="bg-BG"/>
        </w:rPr>
        <w:t>0 mg инжекция</w:t>
      </w:r>
    </w:p>
    <w:p w14:paraId="57E40248" w14:textId="77777777" w:rsidR="00024EE1" w:rsidRPr="008B32A3" w:rsidRDefault="00000000" w:rsidP="00024EE1">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rPr>
        <w:t>адалимумаб</w:t>
      </w:r>
    </w:p>
    <w:p w14:paraId="61386AE2" w14:textId="77777777" w:rsidR="00024EE1" w:rsidRPr="008B32A3" w:rsidRDefault="00000000" w:rsidP="00024EE1">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rPr>
        <w:t>s. c.</w:t>
      </w:r>
    </w:p>
    <w:p w14:paraId="4C693B10" w14:textId="77777777" w:rsidR="00024EE1" w:rsidRPr="008B32A3" w:rsidRDefault="00024EE1" w:rsidP="00024EE1">
      <w:pPr>
        <w:tabs>
          <w:tab w:val="left" w:pos="562"/>
        </w:tabs>
        <w:suppressAutoHyphens/>
        <w:ind w:left="540" w:hanging="540"/>
        <w:rPr>
          <w:rFonts w:ascii="Times New Roman" w:hAnsi="Times New Roman"/>
          <w:sz w:val="22"/>
          <w:lang w:val="bg-BG"/>
        </w:rPr>
      </w:pPr>
    </w:p>
    <w:p w14:paraId="7C0BC248" w14:textId="77777777" w:rsidR="00024EE1" w:rsidRPr="008B32A3" w:rsidRDefault="00024EE1" w:rsidP="00024EE1">
      <w:pPr>
        <w:tabs>
          <w:tab w:val="left" w:pos="562"/>
        </w:tabs>
        <w:suppressAutoHyphens/>
        <w:ind w:left="540" w:hanging="540"/>
        <w:rPr>
          <w:rFonts w:ascii="Times New Roman" w:hAnsi="Times New Roman"/>
          <w:sz w:val="22"/>
          <w:lang w:val="bg-BG"/>
        </w:rPr>
      </w:pPr>
    </w:p>
    <w:p w14:paraId="6A292C74" w14:textId="77777777" w:rsidR="00024EE1" w:rsidRPr="008B32A3" w:rsidRDefault="00000000" w:rsidP="00024EE1">
      <w:pPr>
        <w:pStyle w:val="EMEAHeadingBoxedEmpty"/>
        <w:spacing w:beforeLines="0" w:before="0"/>
        <w:rPr>
          <w:rFonts w:ascii="Times New Roman" w:hAnsi="Times New Roman"/>
          <w:lang w:val="bg-BG"/>
        </w:rPr>
      </w:pPr>
      <w:r w:rsidRPr="008B32A3">
        <w:rPr>
          <w:rFonts w:ascii="Times New Roman" w:hAnsi="Times New Roman"/>
          <w:lang w:val="bg-BG"/>
        </w:rPr>
        <w:t>2.</w:t>
      </w:r>
      <w:r w:rsidRPr="008B32A3">
        <w:rPr>
          <w:rFonts w:ascii="Times New Roman" w:hAnsi="Times New Roman"/>
          <w:lang w:val="bg-BG"/>
        </w:rPr>
        <w:tab/>
        <w:t>Начин на прил</w:t>
      </w:r>
      <w:r w:rsidR="00651D27" w:rsidRPr="008B32A3">
        <w:rPr>
          <w:rFonts w:ascii="Times New Roman" w:hAnsi="Times New Roman"/>
          <w:lang w:val="bg-BG"/>
        </w:rPr>
        <w:t>ОЖЕНИЕ</w:t>
      </w:r>
    </w:p>
    <w:p w14:paraId="489B5859" w14:textId="77777777" w:rsidR="00024EE1" w:rsidRPr="008B32A3" w:rsidRDefault="00024EE1" w:rsidP="00024EE1">
      <w:pPr>
        <w:ind w:left="540" w:hanging="540"/>
        <w:rPr>
          <w:rFonts w:ascii="Times New Roman" w:hAnsi="Times New Roman"/>
          <w:sz w:val="22"/>
          <w:szCs w:val="22"/>
          <w:lang w:val="bg-BG"/>
        </w:rPr>
      </w:pPr>
    </w:p>
    <w:p w14:paraId="0A9931FE" w14:textId="77777777" w:rsidR="00024EE1" w:rsidRPr="008B32A3" w:rsidRDefault="00024EE1" w:rsidP="00024EE1">
      <w:pPr>
        <w:ind w:left="540" w:hanging="540"/>
        <w:rPr>
          <w:rFonts w:ascii="Times New Roman" w:hAnsi="Times New Roman"/>
          <w:sz w:val="22"/>
          <w:szCs w:val="22"/>
          <w:lang w:val="bg-BG"/>
        </w:rPr>
      </w:pPr>
    </w:p>
    <w:p w14:paraId="321F80B7" w14:textId="77777777" w:rsidR="00024EE1" w:rsidRPr="008B32A3" w:rsidRDefault="00000000" w:rsidP="00024EE1">
      <w:pPr>
        <w:pStyle w:val="EMEAHeadingBoxed1"/>
        <w:spacing w:beforeLines="0" w:before="0" w:afterLines="0" w:after="0"/>
        <w:rPr>
          <w:rFonts w:ascii="Times New Roman" w:hAnsi="Times New Roman"/>
          <w:lang w:val="bg-BG"/>
        </w:rPr>
      </w:pPr>
      <w:r w:rsidRPr="008B32A3">
        <w:rPr>
          <w:rFonts w:ascii="Times New Roman" w:hAnsi="Times New Roman"/>
          <w:lang w:val="bg-BG"/>
        </w:rPr>
        <w:t>3.</w:t>
      </w:r>
      <w:r w:rsidRPr="008B32A3">
        <w:rPr>
          <w:rFonts w:ascii="Times New Roman" w:hAnsi="Times New Roman"/>
          <w:lang w:val="bg-BG"/>
        </w:rPr>
        <w:tab/>
        <w:t>ДАТА НА ИЗТИЧАНЕ НА срокА на годност</w:t>
      </w:r>
    </w:p>
    <w:p w14:paraId="7D99C318" w14:textId="77777777" w:rsidR="00024EE1" w:rsidRPr="008B32A3" w:rsidRDefault="00024EE1" w:rsidP="00024EE1">
      <w:pPr>
        <w:ind w:left="540" w:hanging="540"/>
        <w:rPr>
          <w:rFonts w:ascii="Times New Roman" w:hAnsi="Times New Roman"/>
          <w:sz w:val="22"/>
          <w:szCs w:val="22"/>
          <w:lang w:val="bg-BG"/>
        </w:rPr>
      </w:pPr>
    </w:p>
    <w:p w14:paraId="0EDE6F06" w14:textId="77777777" w:rsidR="00024EE1" w:rsidRPr="008B32A3" w:rsidRDefault="00000000" w:rsidP="00024EE1">
      <w:pPr>
        <w:ind w:left="540" w:hanging="540"/>
        <w:rPr>
          <w:rFonts w:ascii="Times New Roman" w:hAnsi="Times New Roman"/>
          <w:sz w:val="22"/>
          <w:szCs w:val="22"/>
          <w:lang w:val="bg-BG"/>
        </w:rPr>
      </w:pPr>
      <w:r w:rsidRPr="008B32A3">
        <w:rPr>
          <w:rFonts w:ascii="Times New Roman" w:hAnsi="Times New Roman"/>
          <w:sz w:val="22"/>
          <w:szCs w:val="22"/>
          <w:lang w:val="bg-BG"/>
        </w:rPr>
        <w:t>EXP</w:t>
      </w:r>
    </w:p>
    <w:p w14:paraId="06560409" w14:textId="77777777" w:rsidR="00024EE1" w:rsidRPr="008B32A3" w:rsidRDefault="00024EE1" w:rsidP="00024EE1">
      <w:pPr>
        <w:ind w:left="540" w:hanging="540"/>
        <w:rPr>
          <w:rFonts w:ascii="Times New Roman" w:hAnsi="Times New Roman"/>
          <w:sz w:val="22"/>
          <w:szCs w:val="22"/>
          <w:lang w:val="bg-BG"/>
        </w:rPr>
      </w:pPr>
    </w:p>
    <w:p w14:paraId="2CE5925B" w14:textId="77777777" w:rsidR="00024EE1" w:rsidRPr="008B32A3" w:rsidRDefault="00024EE1" w:rsidP="00024EE1">
      <w:pPr>
        <w:ind w:left="540" w:hanging="540"/>
        <w:rPr>
          <w:rFonts w:ascii="Times New Roman" w:hAnsi="Times New Roman"/>
          <w:sz w:val="22"/>
          <w:szCs w:val="22"/>
          <w:lang w:val="bg-BG"/>
        </w:rPr>
      </w:pPr>
    </w:p>
    <w:p w14:paraId="7E2C72AA" w14:textId="77777777" w:rsidR="00024EE1" w:rsidRPr="008B32A3" w:rsidRDefault="00000000" w:rsidP="00024EE1">
      <w:pPr>
        <w:pStyle w:val="EMEAHeadingBoxed"/>
        <w:spacing w:beforeLines="0" w:before="0" w:afterLines="0" w:after="0"/>
        <w:rPr>
          <w:rFonts w:ascii="Times New Roman" w:hAnsi="Times New Roman"/>
          <w:szCs w:val="22"/>
          <w:lang w:val="bg-BG"/>
        </w:rPr>
      </w:pPr>
      <w:r w:rsidRPr="008B32A3">
        <w:rPr>
          <w:rFonts w:ascii="Times New Roman" w:hAnsi="Times New Roman"/>
          <w:szCs w:val="22"/>
          <w:lang w:val="bg-BG"/>
        </w:rPr>
        <w:t>4.</w:t>
      </w:r>
      <w:r w:rsidRPr="008B32A3">
        <w:rPr>
          <w:rFonts w:ascii="Times New Roman" w:hAnsi="Times New Roman"/>
          <w:szCs w:val="22"/>
          <w:lang w:val="bg-BG"/>
        </w:rPr>
        <w:tab/>
        <w:t>Партиден номер</w:t>
      </w:r>
    </w:p>
    <w:p w14:paraId="0A37DA26" w14:textId="77777777" w:rsidR="00024EE1" w:rsidRPr="008B32A3" w:rsidRDefault="00024EE1" w:rsidP="00024EE1">
      <w:pPr>
        <w:tabs>
          <w:tab w:val="left" w:pos="562"/>
        </w:tabs>
        <w:suppressAutoHyphens/>
        <w:ind w:left="540" w:hanging="540"/>
        <w:rPr>
          <w:rFonts w:ascii="Times New Roman" w:hAnsi="Times New Roman"/>
          <w:sz w:val="22"/>
          <w:lang w:val="bg-BG"/>
        </w:rPr>
      </w:pPr>
    </w:p>
    <w:p w14:paraId="1BB896FC" w14:textId="77777777" w:rsidR="00024EE1" w:rsidRPr="008B32A3" w:rsidRDefault="00000000" w:rsidP="00024EE1">
      <w:p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rPr>
        <w:t>Lot</w:t>
      </w:r>
    </w:p>
    <w:p w14:paraId="1384F759" w14:textId="77777777" w:rsidR="00024EE1" w:rsidRPr="008B32A3" w:rsidRDefault="00024EE1" w:rsidP="00024EE1">
      <w:pPr>
        <w:tabs>
          <w:tab w:val="left" w:pos="562"/>
        </w:tabs>
        <w:suppressAutoHyphens/>
        <w:ind w:left="540" w:hanging="540"/>
        <w:rPr>
          <w:rFonts w:ascii="Times New Roman" w:hAnsi="Times New Roman"/>
          <w:sz w:val="22"/>
          <w:lang w:val="bg-BG"/>
        </w:rPr>
      </w:pPr>
    </w:p>
    <w:p w14:paraId="6F11D4D7" w14:textId="77777777" w:rsidR="00024EE1" w:rsidRPr="008B32A3" w:rsidRDefault="00024EE1" w:rsidP="00024EE1">
      <w:pPr>
        <w:tabs>
          <w:tab w:val="left" w:pos="562"/>
        </w:tabs>
        <w:suppressAutoHyphens/>
        <w:ind w:left="540" w:hanging="540"/>
        <w:rPr>
          <w:rFonts w:ascii="Times New Roman" w:hAnsi="Times New Roman"/>
          <w:sz w:val="22"/>
          <w:lang w:val="bg-BG"/>
        </w:rPr>
      </w:pPr>
    </w:p>
    <w:p w14:paraId="1A1F2F33" w14:textId="77777777" w:rsidR="00024EE1" w:rsidRPr="008B32A3" w:rsidRDefault="00000000" w:rsidP="00024EE1">
      <w:pPr>
        <w:pStyle w:val="EMEAHeadingBoxed"/>
        <w:spacing w:beforeLines="0" w:before="0" w:afterLines="0" w:after="0"/>
        <w:rPr>
          <w:rFonts w:ascii="Times New Roman" w:hAnsi="Times New Roman"/>
          <w:lang w:val="bg-BG"/>
        </w:rPr>
      </w:pPr>
      <w:r w:rsidRPr="008B32A3">
        <w:rPr>
          <w:rFonts w:ascii="Times New Roman" w:hAnsi="Times New Roman"/>
          <w:lang w:val="bg-BG"/>
        </w:rPr>
        <w:t>5.</w:t>
      </w:r>
      <w:r w:rsidRPr="008B32A3">
        <w:rPr>
          <w:rFonts w:ascii="Times New Roman" w:hAnsi="Times New Roman"/>
          <w:lang w:val="bg-BG"/>
        </w:rPr>
        <w:tab/>
        <w:t>Съдържание КАТО МАСА, обем или едИници</w:t>
      </w:r>
    </w:p>
    <w:p w14:paraId="39626B01" w14:textId="77777777" w:rsidR="00024EE1" w:rsidRPr="008B32A3" w:rsidRDefault="00024EE1" w:rsidP="00024EE1">
      <w:pPr>
        <w:keepNext/>
        <w:rPr>
          <w:rFonts w:ascii="Times New Roman" w:hAnsi="Times New Roman"/>
          <w:sz w:val="22"/>
          <w:lang w:val="bg-BG"/>
        </w:rPr>
      </w:pPr>
    </w:p>
    <w:p w14:paraId="0FAFD70A" w14:textId="77777777" w:rsidR="00024EE1" w:rsidRPr="008B32A3" w:rsidRDefault="00000000" w:rsidP="00024EE1">
      <w:pPr>
        <w:keepNext/>
        <w:rPr>
          <w:rFonts w:ascii="Times New Roman" w:hAnsi="Times New Roman"/>
          <w:sz w:val="22"/>
          <w:lang w:val="bg-BG"/>
        </w:rPr>
      </w:pPr>
      <w:r w:rsidRPr="008B32A3">
        <w:rPr>
          <w:rFonts w:ascii="Times New Roman" w:hAnsi="Times New Roman"/>
          <w:sz w:val="22"/>
          <w:lang w:val="bg-BG"/>
        </w:rPr>
        <w:t>80 mg</w:t>
      </w:r>
      <w:r w:rsidR="005B7A7A" w:rsidRPr="008B32A3">
        <w:rPr>
          <w:rFonts w:ascii="Times New Roman" w:hAnsi="Times New Roman"/>
          <w:sz w:val="22"/>
          <w:highlight w:val="lightGray"/>
          <w:lang w:val="bg-BG" w:bidi="bg-BG"/>
        </w:rPr>
        <w:t>/0,8 ml</w:t>
      </w:r>
    </w:p>
    <w:p w14:paraId="67D94DA8" w14:textId="77777777" w:rsidR="00024EE1" w:rsidRPr="008B32A3" w:rsidRDefault="00024EE1" w:rsidP="00024EE1">
      <w:pPr>
        <w:keepNext/>
        <w:rPr>
          <w:rFonts w:ascii="Times New Roman" w:hAnsi="Times New Roman"/>
          <w:sz w:val="22"/>
          <w:lang w:val="bg-BG"/>
        </w:rPr>
      </w:pPr>
    </w:p>
    <w:p w14:paraId="16851A9F" w14:textId="77777777" w:rsidR="00024EE1" w:rsidRPr="008B32A3" w:rsidRDefault="00024EE1" w:rsidP="00024EE1">
      <w:pPr>
        <w:keepNext/>
        <w:rPr>
          <w:rFonts w:ascii="Times New Roman" w:hAnsi="Times New Roman"/>
          <w:sz w:val="22"/>
          <w:lang w:val="bg-BG"/>
        </w:rPr>
      </w:pPr>
    </w:p>
    <w:p w14:paraId="0B5B1185" w14:textId="77777777" w:rsidR="00024EE1" w:rsidRPr="008B32A3" w:rsidRDefault="00000000" w:rsidP="00024EE1">
      <w:pPr>
        <w:pStyle w:val="EMEAHeadingBoxed"/>
        <w:spacing w:beforeLines="0" w:before="0" w:afterLines="0" w:after="0"/>
        <w:ind w:left="0" w:firstLine="0"/>
        <w:rPr>
          <w:rFonts w:ascii="Times New Roman" w:hAnsi="Times New Roman"/>
          <w:lang w:val="bg-BG"/>
        </w:rPr>
      </w:pPr>
      <w:r w:rsidRPr="008B32A3">
        <w:rPr>
          <w:rFonts w:ascii="Times New Roman" w:hAnsi="Times New Roman"/>
          <w:lang w:val="bg-BG"/>
        </w:rPr>
        <w:t>6.</w:t>
      </w:r>
      <w:r w:rsidRPr="008B32A3">
        <w:rPr>
          <w:rFonts w:ascii="Times New Roman" w:hAnsi="Times New Roman"/>
          <w:lang w:val="bg-BG"/>
        </w:rPr>
        <w:tab/>
        <w:t>друго</w:t>
      </w:r>
    </w:p>
    <w:p w14:paraId="3FBBC0EE" w14:textId="77777777" w:rsidR="00A61D79" w:rsidRPr="008B32A3" w:rsidRDefault="00000000" w:rsidP="00927776">
      <w:pPr>
        <w:rPr>
          <w:rFonts w:ascii="Times New Roman" w:hAnsi="Times New Roman"/>
          <w:sz w:val="22"/>
          <w:lang w:val="bg-BG"/>
        </w:rPr>
      </w:pPr>
      <w:r w:rsidRPr="008B32A3">
        <w:rPr>
          <w:rFonts w:ascii="Times New Roman" w:hAnsi="Times New Roman"/>
          <w:sz w:val="22"/>
          <w:lang w:val="bg-BG"/>
        </w:rPr>
        <w:br w:type="page"/>
      </w:r>
    </w:p>
    <w:p w14:paraId="20E54B58" w14:textId="77777777" w:rsidR="00731B2A" w:rsidRPr="008B32A3" w:rsidRDefault="00000000" w:rsidP="00731B2A">
      <w:pPr>
        <w:pBdr>
          <w:top w:val="single" w:sz="4" w:space="1" w:color="auto"/>
          <w:left w:val="single" w:sz="4" w:space="4" w:color="auto"/>
          <w:bottom w:val="single" w:sz="4" w:space="1" w:color="auto"/>
          <w:right w:val="single" w:sz="4" w:space="4" w:color="auto"/>
        </w:pBdr>
        <w:rPr>
          <w:rFonts w:ascii="Times New Roman" w:hAnsi="Times New Roman"/>
          <w:b/>
          <w:sz w:val="22"/>
          <w:lang w:val="bg-BG"/>
        </w:rPr>
      </w:pPr>
      <w:r w:rsidRPr="008B32A3">
        <w:rPr>
          <w:rFonts w:ascii="Times New Roman" w:hAnsi="Times New Roman"/>
          <w:b/>
          <w:sz w:val="22"/>
          <w:lang w:val="bg-BG"/>
        </w:rPr>
        <w:lastRenderedPageBreak/>
        <w:t>ТЕКСТ НА СТИКЕРА ЗА НАПОМНЯНЕ (включен в опаковката)</w:t>
      </w:r>
    </w:p>
    <w:p w14:paraId="1788437E" w14:textId="77777777" w:rsidR="00731B2A" w:rsidRPr="008B32A3" w:rsidRDefault="00731B2A" w:rsidP="00731B2A">
      <w:pPr>
        <w:pBdr>
          <w:top w:val="single" w:sz="4" w:space="1" w:color="auto"/>
          <w:left w:val="single" w:sz="4" w:space="4" w:color="auto"/>
          <w:bottom w:val="single" w:sz="4" w:space="1" w:color="auto"/>
          <w:right w:val="single" w:sz="4" w:space="4" w:color="auto"/>
        </w:pBdr>
        <w:rPr>
          <w:rFonts w:ascii="Times New Roman" w:hAnsi="Times New Roman"/>
          <w:sz w:val="22"/>
          <w:lang w:val="bg-BG"/>
        </w:rPr>
      </w:pPr>
    </w:p>
    <w:p w14:paraId="6191E80D" w14:textId="77777777" w:rsidR="00731B2A" w:rsidRPr="008B32A3" w:rsidRDefault="00731B2A" w:rsidP="00731B2A">
      <w:pPr>
        <w:rPr>
          <w:rFonts w:ascii="Times New Roman" w:hAnsi="Times New Roman"/>
          <w:sz w:val="22"/>
          <w:lang w:val="bg-BG"/>
        </w:rPr>
      </w:pPr>
    </w:p>
    <w:p w14:paraId="35802C2A" w14:textId="77777777" w:rsidR="007F245D" w:rsidRPr="008B32A3" w:rsidRDefault="00000000" w:rsidP="00927776">
      <w:pPr>
        <w:rPr>
          <w:rFonts w:ascii="Times New Roman" w:hAnsi="Times New Roman"/>
          <w:sz w:val="22"/>
          <w:lang w:val="bg-BG"/>
        </w:rPr>
      </w:pPr>
      <w:r w:rsidRPr="008B32A3">
        <w:rPr>
          <w:rFonts w:ascii="Times New Roman" w:hAnsi="Times New Roman"/>
          <w:sz w:val="22"/>
          <w:lang w:val="bg-BG"/>
        </w:rPr>
        <w:t>Humira</w:t>
      </w:r>
    </w:p>
    <w:p w14:paraId="112B2140" w14:textId="77777777" w:rsidR="007F245D" w:rsidRPr="008B32A3" w:rsidRDefault="007F245D" w:rsidP="00927776">
      <w:pPr>
        <w:rPr>
          <w:rFonts w:ascii="Times New Roman" w:hAnsi="Times New Roman"/>
          <w:sz w:val="22"/>
          <w:lang w:val="bg-BG"/>
        </w:rPr>
      </w:pPr>
    </w:p>
    <w:p w14:paraId="3EA74D7F" w14:textId="77777777" w:rsidR="007F245D" w:rsidRPr="008B32A3" w:rsidRDefault="00000000" w:rsidP="00927776">
      <w:pPr>
        <w:pStyle w:val="EMEANormal"/>
        <w:tabs>
          <w:tab w:val="clear" w:pos="562"/>
        </w:tabs>
        <w:suppressAutoHyphens w:val="0"/>
        <w:rPr>
          <w:rFonts w:ascii="Times New Roman" w:hAnsi="Times New Roman"/>
          <w:lang w:val="bg-BG"/>
        </w:rPr>
      </w:pPr>
      <w:r w:rsidRPr="008B32A3">
        <w:rPr>
          <w:rFonts w:ascii="Times New Roman" w:hAnsi="Times New Roman"/>
          <w:lang w:val="bg-BG"/>
        </w:rPr>
        <w:t>Маркирайте Вашия календар с предоставените стикери, за да Ви напомнят датата на следващата Ви доза.</w:t>
      </w:r>
    </w:p>
    <w:p w14:paraId="3354D249" w14:textId="77777777" w:rsidR="007F245D" w:rsidRPr="008B32A3" w:rsidRDefault="00000000" w:rsidP="00927776">
      <w:pPr>
        <w:widowControl w:val="0"/>
        <w:rPr>
          <w:rFonts w:ascii="Times New Roman" w:hAnsi="Times New Roman"/>
          <w:sz w:val="22"/>
          <w:szCs w:val="22"/>
          <w:lang w:val="bg-BG"/>
        </w:rPr>
      </w:pPr>
      <w:r w:rsidRPr="008B32A3">
        <w:rPr>
          <w:rFonts w:ascii="Times New Roman" w:hAnsi="Times New Roman"/>
          <w:sz w:val="22"/>
          <w:szCs w:val="22"/>
          <w:lang w:val="bg-BG"/>
        </w:rPr>
        <w:br w:type="page"/>
      </w:r>
    </w:p>
    <w:p w14:paraId="5814097E" w14:textId="77777777" w:rsidR="00A0753E" w:rsidRPr="008B32A3" w:rsidRDefault="00A0753E" w:rsidP="00927776">
      <w:pPr>
        <w:widowControl w:val="0"/>
        <w:rPr>
          <w:rFonts w:ascii="Times New Roman" w:hAnsi="Times New Roman"/>
          <w:sz w:val="22"/>
          <w:lang w:val="bg-BG"/>
        </w:rPr>
      </w:pPr>
    </w:p>
    <w:p w14:paraId="13BD11D9" w14:textId="77777777" w:rsidR="00A0753E" w:rsidRPr="008B32A3" w:rsidRDefault="00A0753E" w:rsidP="00927776">
      <w:pPr>
        <w:rPr>
          <w:rFonts w:ascii="Times New Roman" w:hAnsi="Times New Roman"/>
          <w:sz w:val="22"/>
          <w:lang w:val="bg-BG"/>
        </w:rPr>
      </w:pPr>
    </w:p>
    <w:p w14:paraId="57627AF6" w14:textId="77777777" w:rsidR="00A0753E" w:rsidRPr="008B32A3" w:rsidRDefault="00A0753E" w:rsidP="00927776">
      <w:pPr>
        <w:rPr>
          <w:rFonts w:ascii="Times New Roman" w:hAnsi="Times New Roman"/>
          <w:b/>
          <w:sz w:val="22"/>
          <w:lang w:val="bg-BG"/>
        </w:rPr>
      </w:pPr>
    </w:p>
    <w:p w14:paraId="781413FE" w14:textId="77777777" w:rsidR="00A0753E" w:rsidRPr="008B32A3" w:rsidRDefault="00A0753E" w:rsidP="00927776">
      <w:pPr>
        <w:rPr>
          <w:rFonts w:ascii="Times New Roman" w:hAnsi="Times New Roman"/>
          <w:b/>
          <w:sz w:val="22"/>
          <w:lang w:val="bg-BG"/>
        </w:rPr>
      </w:pPr>
    </w:p>
    <w:p w14:paraId="354FF54E" w14:textId="77777777" w:rsidR="00A0753E" w:rsidRPr="008B32A3" w:rsidRDefault="00A0753E" w:rsidP="00927776">
      <w:pPr>
        <w:rPr>
          <w:rFonts w:ascii="Times New Roman" w:hAnsi="Times New Roman"/>
          <w:b/>
          <w:sz w:val="22"/>
          <w:lang w:val="bg-BG"/>
        </w:rPr>
      </w:pPr>
    </w:p>
    <w:p w14:paraId="578278E4" w14:textId="77777777" w:rsidR="00A0753E" w:rsidRPr="008B32A3" w:rsidRDefault="00A0753E" w:rsidP="00927776">
      <w:pPr>
        <w:rPr>
          <w:rFonts w:ascii="Times New Roman" w:hAnsi="Times New Roman"/>
          <w:b/>
          <w:sz w:val="22"/>
          <w:lang w:val="bg-BG"/>
        </w:rPr>
      </w:pPr>
    </w:p>
    <w:p w14:paraId="4364AE93" w14:textId="77777777" w:rsidR="00A0753E" w:rsidRPr="008B32A3" w:rsidRDefault="00A0753E" w:rsidP="00927776">
      <w:pPr>
        <w:rPr>
          <w:rFonts w:ascii="Times New Roman" w:hAnsi="Times New Roman"/>
          <w:b/>
          <w:sz w:val="22"/>
          <w:lang w:val="bg-BG"/>
        </w:rPr>
      </w:pPr>
    </w:p>
    <w:p w14:paraId="088A1EE3" w14:textId="77777777" w:rsidR="00A0753E" w:rsidRPr="008B32A3" w:rsidRDefault="00A0753E" w:rsidP="00927776">
      <w:pPr>
        <w:rPr>
          <w:rFonts w:ascii="Times New Roman" w:hAnsi="Times New Roman"/>
          <w:b/>
          <w:sz w:val="22"/>
          <w:lang w:val="bg-BG"/>
        </w:rPr>
      </w:pPr>
    </w:p>
    <w:p w14:paraId="35CFAA01" w14:textId="77777777" w:rsidR="00A0753E" w:rsidRPr="008B32A3" w:rsidRDefault="00A0753E" w:rsidP="00927776">
      <w:pPr>
        <w:rPr>
          <w:rFonts w:ascii="Times New Roman" w:hAnsi="Times New Roman"/>
          <w:b/>
          <w:sz w:val="22"/>
          <w:lang w:val="bg-BG"/>
        </w:rPr>
      </w:pPr>
    </w:p>
    <w:p w14:paraId="7AB9C366" w14:textId="77777777" w:rsidR="00A0753E" w:rsidRPr="008B32A3" w:rsidRDefault="00A0753E" w:rsidP="00927776">
      <w:pPr>
        <w:rPr>
          <w:rFonts w:ascii="Times New Roman" w:hAnsi="Times New Roman"/>
          <w:b/>
          <w:sz w:val="22"/>
          <w:lang w:val="bg-BG"/>
        </w:rPr>
      </w:pPr>
    </w:p>
    <w:p w14:paraId="438A147E" w14:textId="77777777" w:rsidR="00A0753E" w:rsidRPr="008B32A3" w:rsidRDefault="00A0753E" w:rsidP="00927776">
      <w:pPr>
        <w:rPr>
          <w:rFonts w:ascii="Times New Roman" w:hAnsi="Times New Roman"/>
          <w:b/>
          <w:sz w:val="22"/>
          <w:lang w:val="bg-BG"/>
        </w:rPr>
      </w:pPr>
    </w:p>
    <w:p w14:paraId="23410A1B" w14:textId="77777777" w:rsidR="00A0753E" w:rsidRPr="008B32A3" w:rsidRDefault="00A0753E" w:rsidP="00927776">
      <w:pPr>
        <w:rPr>
          <w:rFonts w:ascii="Times New Roman" w:hAnsi="Times New Roman"/>
          <w:b/>
          <w:sz w:val="22"/>
          <w:lang w:val="bg-BG"/>
        </w:rPr>
      </w:pPr>
    </w:p>
    <w:p w14:paraId="112D699B" w14:textId="77777777" w:rsidR="00A0753E" w:rsidRPr="008B32A3" w:rsidRDefault="00A0753E" w:rsidP="00927776">
      <w:pPr>
        <w:rPr>
          <w:rFonts w:ascii="Times New Roman" w:hAnsi="Times New Roman"/>
          <w:b/>
          <w:sz w:val="22"/>
          <w:lang w:val="bg-BG"/>
        </w:rPr>
      </w:pPr>
    </w:p>
    <w:p w14:paraId="163910D7" w14:textId="77777777" w:rsidR="00A0753E" w:rsidRPr="008B32A3" w:rsidRDefault="00A0753E" w:rsidP="00927776">
      <w:pPr>
        <w:rPr>
          <w:rFonts w:ascii="Times New Roman" w:hAnsi="Times New Roman"/>
          <w:b/>
          <w:sz w:val="22"/>
          <w:lang w:val="bg-BG"/>
        </w:rPr>
      </w:pPr>
    </w:p>
    <w:p w14:paraId="2647BE0E" w14:textId="77777777" w:rsidR="00A0753E" w:rsidRPr="008B32A3" w:rsidRDefault="00A0753E" w:rsidP="00927776">
      <w:pPr>
        <w:rPr>
          <w:rFonts w:ascii="Times New Roman" w:hAnsi="Times New Roman"/>
          <w:b/>
          <w:sz w:val="22"/>
          <w:lang w:val="bg-BG"/>
        </w:rPr>
      </w:pPr>
    </w:p>
    <w:p w14:paraId="2952F089" w14:textId="77777777" w:rsidR="00A0753E" w:rsidRPr="008B32A3" w:rsidRDefault="00A0753E" w:rsidP="00927776">
      <w:pPr>
        <w:rPr>
          <w:rFonts w:ascii="Times New Roman" w:hAnsi="Times New Roman"/>
          <w:b/>
          <w:sz w:val="22"/>
          <w:lang w:val="bg-BG"/>
        </w:rPr>
      </w:pPr>
    </w:p>
    <w:p w14:paraId="6DE27C40" w14:textId="77777777" w:rsidR="00A0753E" w:rsidRPr="008B32A3" w:rsidRDefault="00A0753E" w:rsidP="00927776">
      <w:pPr>
        <w:rPr>
          <w:rFonts w:ascii="Times New Roman" w:hAnsi="Times New Roman"/>
          <w:b/>
          <w:sz w:val="22"/>
          <w:lang w:val="bg-BG"/>
        </w:rPr>
      </w:pPr>
    </w:p>
    <w:p w14:paraId="24C5A434" w14:textId="77777777" w:rsidR="00A0753E" w:rsidRPr="008B32A3" w:rsidRDefault="00A0753E" w:rsidP="00927776">
      <w:pPr>
        <w:rPr>
          <w:rFonts w:ascii="Times New Roman" w:hAnsi="Times New Roman"/>
          <w:b/>
          <w:sz w:val="22"/>
          <w:lang w:val="bg-BG"/>
        </w:rPr>
      </w:pPr>
    </w:p>
    <w:p w14:paraId="4D392998" w14:textId="77777777" w:rsidR="00A0753E" w:rsidRPr="008B32A3" w:rsidRDefault="00A0753E" w:rsidP="00927776">
      <w:pPr>
        <w:pStyle w:val="EMEAHeading1"/>
        <w:tabs>
          <w:tab w:val="clear" w:pos="562"/>
        </w:tabs>
        <w:suppressAutoHyphens w:val="0"/>
        <w:spacing w:beforeLines="0" w:before="0" w:afterLines="0" w:after="0"/>
        <w:outlineLvl w:val="9"/>
        <w:rPr>
          <w:rFonts w:ascii="Times New Roman" w:hAnsi="Times New Roman"/>
          <w:caps w:val="0"/>
          <w:szCs w:val="24"/>
          <w:lang w:val="bg-BG"/>
        </w:rPr>
      </w:pPr>
    </w:p>
    <w:p w14:paraId="24FD89BB" w14:textId="77777777" w:rsidR="00A0753E" w:rsidRPr="008B32A3" w:rsidRDefault="00A0753E" w:rsidP="00927776">
      <w:pPr>
        <w:rPr>
          <w:rFonts w:ascii="Times New Roman" w:hAnsi="Times New Roman"/>
          <w:b/>
          <w:sz w:val="22"/>
          <w:lang w:val="bg-BG"/>
        </w:rPr>
      </w:pPr>
    </w:p>
    <w:p w14:paraId="2D9998C9" w14:textId="77777777" w:rsidR="00A0753E" w:rsidRPr="008B32A3" w:rsidRDefault="00A0753E" w:rsidP="00927776">
      <w:pPr>
        <w:rPr>
          <w:rFonts w:ascii="Times New Roman" w:hAnsi="Times New Roman"/>
          <w:b/>
          <w:sz w:val="22"/>
          <w:lang w:val="bg-BG"/>
        </w:rPr>
      </w:pPr>
    </w:p>
    <w:p w14:paraId="7887264A" w14:textId="77777777" w:rsidR="00A0753E" w:rsidRPr="008B32A3" w:rsidRDefault="00A0753E" w:rsidP="00927776">
      <w:pPr>
        <w:pStyle w:val="EMEAHeading1"/>
        <w:tabs>
          <w:tab w:val="clear" w:pos="562"/>
        </w:tabs>
        <w:suppressAutoHyphens w:val="0"/>
        <w:spacing w:beforeLines="0" w:before="0" w:afterLines="0" w:after="0"/>
        <w:outlineLvl w:val="9"/>
        <w:rPr>
          <w:rFonts w:ascii="Times New Roman" w:hAnsi="Times New Roman"/>
          <w:caps w:val="0"/>
          <w:szCs w:val="24"/>
          <w:lang w:val="bg-BG"/>
        </w:rPr>
      </w:pPr>
    </w:p>
    <w:p w14:paraId="73D4EBD3" w14:textId="77777777" w:rsidR="00A0753E" w:rsidRPr="008B32A3" w:rsidRDefault="00000000" w:rsidP="00927776">
      <w:pPr>
        <w:pStyle w:val="BMCENTRED"/>
        <w:rPr>
          <w:lang w:val="bg-BG"/>
        </w:rPr>
      </w:pPr>
      <w:r w:rsidRPr="008B32A3">
        <w:rPr>
          <w:lang w:val="bg-BG"/>
        </w:rPr>
        <w:t>Б. ЛИСТОВКА</w:t>
      </w:r>
    </w:p>
    <w:p w14:paraId="4A680319" w14:textId="77777777" w:rsidR="00A0753E" w:rsidRPr="008B32A3" w:rsidRDefault="00A0753E" w:rsidP="00927776">
      <w:pPr>
        <w:rPr>
          <w:lang w:val="bg-BG"/>
        </w:rPr>
      </w:pPr>
    </w:p>
    <w:p w14:paraId="134BC341" w14:textId="77777777" w:rsidR="005B7A7A" w:rsidRPr="008B32A3" w:rsidRDefault="00000000" w:rsidP="005B7A7A">
      <w:pPr>
        <w:pStyle w:val="EMEANormal"/>
        <w:jc w:val="center"/>
        <w:rPr>
          <w:rFonts w:ascii="Times New Roman" w:hAnsi="Times New Roman"/>
          <w:szCs w:val="20"/>
          <w:lang w:val="bg-BG"/>
        </w:rPr>
      </w:pPr>
      <w:r w:rsidRPr="008B32A3">
        <w:rPr>
          <w:rFonts w:ascii="Times New Roman" w:hAnsi="Times New Roman"/>
          <w:lang w:val="bg-BG"/>
        </w:rPr>
        <w:br w:type="page"/>
      </w:r>
      <w:r w:rsidRPr="008B32A3">
        <w:rPr>
          <w:rFonts w:ascii="Times New Roman" w:hAnsi="Times New Roman"/>
          <w:b/>
          <w:szCs w:val="20"/>
          <w:lang w:val="bg-BG" w:bidi="bg-BG"/>
        </w:rPr>
        <w:lastRenderedPageBreak/>
        <w:t>Листовка: информация за пациента</w:t>
      </w:r>
    </w:p>
    <w:p w14:paraId="5C8E610A" w14:textId="77777777" w:rsidR="005B7A7A" w:rsidRPr="008B32A3" w:rsidRDefault="005B7A7A" w:rsidP="005B7A7A">
      <w:pPr>
        <w:tabs>
          <w:tab w:val="left" w:pos="562"/>
        </w:tabs>
        <w:suppressAutoHyphens/>
        <w:jc w:val="center"/>
        <w:rPr>
          <w:rFonts w:ascii="Times New Roman" w:hAnsi="Times New Roman"/>
          <w:sz w:val="22"/>
          <w:lang w:val="bg-BG"/>
        </w:rPr>
      </w:pPr>
    </w:p>
    <w:p w14:paraId="5D2DA0F6" w14:textId="77777777" w:rsidR="005B7A7A" w:rsidRPr="008B32A3" w:rsidRDefault="00000000" w:rsidP="005B7A7A">
      <w:pPr>
        <w:numPr>
          <w:ilvl w:val="12"/>
          <w:numId w:val="0"/>
        </w:numPr>
        <w:tabs>
          <w:tab w:val="left" w:pos="562"/>
        </w:tabs>
        <w:suppressAutoHyphens/>
        <w:jc w:val="center"/>
        <w:rPr>
          <w:rFonts w:ascii="Times New Roman" w:hAnsi="Times New Roman"/>
          <w:sz w:val="22"/>
          <w:lang w:val="bg-BG"/>
        </w:rPr>
      </w:pPr>
      <w:r w:rsidRPr="008B32A3">
        <w:rPr>
          <w:rFonts w:ascii="Times New Roman" w:hAnsi="Times New Roman"/>
          <w:b/>
          <w:sz w:val="22"/>
          <w:lang w:val="bg-BG" w:bidi="bg-BG"/>
        </w:rPr>
        <w:t>Humira 20 mg инжекционен разтвор в предварително напълнена спринцовка</w:t>
      </w:r>
    </w:p>
    <w:p w14:paraId="3A84DF86" w14:textId="77777777" w:rsidR="005B7A7A" w:rsidRPr="00CF14C8" w:rsidRDefault="00000000" w:rsidP="005B7A7A">
      <w:pPr>
        <w:tabs>
          <w:tab w:val="left" w:pos="562"/>
        </w:tabs>
        <w:suppressAutoHyphens/>
        <w:jc w:val="center"/>
        <w:rPr>
          <w:rFonts w:ascii="Times New Roman" w:hAnsi="Times New Roman"/>
          <w:bCs/>
          <w:sz w:val="22"/>
          <w:lang w:val="bg-BG"/>
        </w:rPr>
      </w:pPr>
      <w:r w:rsidRPr="008B32A3">
        <w:rPr>
          <w:rFonts w:ascii="Times New Roman" w:hAnsi="Times New Roman"/>
          <w:sz w:val="22"/>
          <w:lang w:val="bg-BG" w:bidi="bg-BG"/>
        </w:rPr>
        <w:t>адалимумаб (adalimumab)</w:t>
      </w:r>
    </w:p>
    <w:p w14:paraId="167FEF93" w14:textId="77777777" w:rsidR="005B7A7A" w:rsidRPr="008B32A3" w:rsidRDefault="005B7A7A" w:rsidP="005B7A7A">
      <w:pPr>
        <w:tabs>
          <w:tab w:val="left" w:pos="562"/>
        </w:tabs>
        <w:suppressAutoHyphens/>
        <w:jc w:val="center"/>
        <w:rPr>
          <w:rFonts w:ascii="Times New Roman" w:hAnsi="Times New Roman"/>
          <w:sz w:val="22"/>
          <w:lang w:val="bg-BG"/>
        </w:rPr>
      </w:pPr>
    </w:p>
    <w:p w14:paraId="4516905A" w14:textId="77777777" w:rsidR="005B7A7A" w:rsidRPr="008B32A3" w:rsidRDefault="00000000" w:rsidP="005B7A7A">
      <w:p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Прочетете внимателно цялата листовка преди Вашето дете да започне да използва това лекарство, тъй като тя съдържа важна за Вас информация.</w:t>
      </w:r>
    </w:p>
    <w:p w14:paraId="0DAC9E25" w14:textId="77777777" w:rsidR="005B7A7A" w:rsidRPr="008B32A3" w:rsidRDefault="00000000" w:rsidP="005B7A7A">
      <w:pPr>
        <w:numPr>
          <w:ilvl w:val="0"/>
          <w:numId w:val="212"/>
        </w:numPr>
        <w:suppressAutoHyphens/>
        <w:rPr>
          <w:rFonts w:ascii="Times New Roman" w:hAnsi="Times New Roman"/>
          <w:sz w:val="22"/>
          <w:szCs w:val="20"/>
          <w:lang w:val="bg-BG"/>
        </w:rPr>
      </w:pPr>
      <w:r w:rsidRPr="008B32A3">
        <w:rPr>
          <w:rFonts w:ascii="Times New Roman" w:hAnsi="Times New Roman"/>
          <w:sz w:val="22"/>
          <w:szCs w:val="20"/>
          <w:lang w:val="bg-BG" w:bidi="bg-BG"/>
        </w:rPr>
        <w:t>Запазете тази листовка. Може да се наложи да я прочетете отново.</w:t>
      </w:r>
    </w:p>
    <w:p w14:paraId="323BB5ED" w14:textId="77777777" w:rsidR="005B7A7A" w:rsidRPr="008B32A3" w:rsidRDefault="00000000" w:rsidP="00E24FDE">
      <w:pPr>
        <w:pStyle w:val="EMEABullet"/>
        <w:numPr>
          <w:ilvl w:val="0"/>
          <w:numId w:val="212"/>
        </w:numPr>
      </w:pPr>
      <w:r w:rsidRPr="008B32A3">
        <w:rPr>
          <w:lang w:bidi="bg-BG"/>
        </w:rPr>
        <w:t xml:space="preserve">Вашият лекар ще Ви даде също </w:t>
      </w:r>
      <w:r w:rsidR="008163E0" w:rsidRPr="00695823">
        <w:rPr>
          <w:b/>
          <w:lang w:bidi="bg-BG"/>
        </w:rPr>
        <w:t xml:space="preserve">напомняща </w:t>
      </w:r>
      <w:r w:rsidR="00E24FDE" w:rsidRPr="008B32A3">
        <w:rPr>
          <w:b/>
          <w:lang w:bidi="bg-BG"/>
        </w:rPr>
        <w:t>карта на пациента</w:t>
      </w:r>
      <w:r w:rsidRPr="008B32A3">
        <w:rPr>
          <w:lang w:bidi="bg-BG"/>
        </w:rPr>
        <w:t xml:space="preserve">, която съдържа важна информация относно безопасността, с която трябва да сте запознат преди Вашето дете да започне да използва Humira и по време на лечението с Humira. Съхранявайте тази </w:t>
      </w:r>
      <w:r w:rsidR="00A032A6">
        <w:rPr>
          <w:b/>
          <w:lang w:bidi="bg-BG"/>
        </w:rPr>
        <w:t xml:space="preserve">напомняща </w:t>
      </w:r>
      <w:r w:rsidR="00E24FDE" w:rsidRPr="008B32A3">
        <w:rPr>
          <w:b/>
          <w:lang w:bidi="bg-BG"/>
        </w:rPr>
        <w:t>карта на пациента</w:t>
      </w:r>
      <w:r w:rsidRPr="008B32A3">
        <w:rPr>
          <w:lang w:bidi="bg-BG"/>
        </w:rPr>
        <w:t xml:space="preserve"> у себе си или при детето си.</w:t>
      </w:r>
    </w:p>
    <w:p w14:paraId="37BF1FB0" w14:textId="77777777" w:rsidR="005B7A7A" w:rsidRPr="008B32A3" w:rsidRDefault="00000000" w:rsidP="005B7A7A">
      <w:pPr>
        <w:numPr>
          <w:ilvl w:val="0"/>
          <w:numId w:val="212"/>
        </w:numPr>
        <w:suppressAutoHyphens/>
        <w:rPr>
          <w:rFonts w:ascii="Times New Roman" w:hAnsi="Times New Roman"/>
          <w:sz w:val="22"/>
          <w:szCs w:val="20"/>
          <w:lang w:val="bg-BG"/>
        </w:rPr>
      </w:pPr>
      <w:r w:rsidRPr="008B32A3">
        <w:rPr>
          <w:rFonts w:ascii="Times New Roman" w:hAnsi="Times New Roman"/>
          <w:sz w:val="22"/>
          <w:szCs w:val="20"/>
          <w:lang w:val="bg-BG" w:bidi="bg-BG"/>
        </w:rPr>
        <w:t>Ако имате някакви допълнителни въпроси, попитайте Вашия лекар или фармацевт.</w:t>
      </w:r>
    </w:p>
    <w:p w14:paraId="3A2F6D91" w14:textId="77777777" w:rsidR="005B7A7A" w:rsidRPr="008B32A3" w:rsidRDefault="00000000" w:rsidP="005B7A7A">
      <w:pPr>
        <w:numPr>
          <w:ilvl w:val="0"/>
          <w:numId w:val="212"/>
        </w:numPr>
        <w:suppressAutoHyphens/>
        <w:rPr>
          <w:rFonts w:ascii="Times New Roman" w:hAnsi="Times New Roman"/>
          <w:b/>
          <w:sz w:val="22"/>
          <w:szCs w:val="20"/>
          <w:lang w:val="bg-BG"/>
        </w:rPr>
      </w:pPr>
      <w:r w:rsidRPr="008B32A3">
        <w:rPr>
          <w:rFonts w:ascii="Times New Roman" w:hAnsi="Times New Roman"/>
          <w:sz w:val="22"/>
          <w:szCs w:val="20"/>
          <w:lang w:val="bg-BG" w:bidi="bg-BG"/>
        </w:rPr>
        <w:t>Това лекарство е предписано лично на Вашето дете. Не го преотстъпвайте на други хора. То може да им навреди, независимо, че признаците на тяхното заболяване са същите като на детето Ви.</w:t>
      </w:r>
    </w:p>
    <w:p w14:paraId="488B2A38" w14:textId="77777777" w:rsidR="005B7A7A" w:rsidRPr="008B32A3" w:rsidRDefault="00000000" w:rsidP="005B7A7A">
      <w:pPr>
        <w:numPr>
          <w:ilvl w:val="0"/>
          <w:numId w:val="212"/>
        </w:numPr>
        <w:suppressAutoHyphens/>
        <w:rPr>
          <w:rFonts w:ascii="Times New Roman" w:hAnsi="Times New Roman"/>
          <w:b/>
          <w:sz w:val="22"/>
          <w:szCs w:val="20"/>
          <w:lang w:val="bg-BG"/>
        </w:rPr>
      </w:pPr>
      <w:r w:rsidRPr="008B32A3">
        <w:rPr>
          <w:rFonts w:ascii="Times New Roman" w:hAnsi="Times New Roman"/>
          <w:sz w:val="22"/>
          <w:szCs w:val="20"/>
          <w:lang w:val="bg-BG" w:bidi="bg-BG"/>
        </w:rPr>
        <w:t>Ако Вашето дете получи някакви нежелани реакции, уведомете лекаря на Вашето дете или фармацевта. Това включва всички възможни, неописани в тази листовка нежелани реакции. Вижте точка 4.</w:t>
      </w:r>
    </w:p>
    <w:p w14:paraId="1DDF7851" w14:textId="77777777" w:rsidR="005B7A7A" w:rsidRPr="008B32A3" w:rsidRDefault="005B7A7A" w:rsidP="005B7A7A">
      <w:pPr>
        <w:tabs>
          <w:tab w:val="left" w:pos="562"/>
        </w:tabs>
        <w:suppressAutoHyphens/>
        <w:ind w:right="-2"/>
        <w:rPr>
          <w:rFonts w:ascii="Times New Roman" w:hAnsi="Times New Roman"/>
          <w:sz w:val="22"/>
          <w:lang w:val="bg-BG"/>
        </w:rPr>
      </w:pPr>
    </w:p>
    <w:p w14:paraId="21178A54"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 xml:space="preserve">Какво съдържа тази листовка </w:t>
      </w:r>
    </w:p>
    <w:p w14:paraId="1F227642" w14:textId="77777777" w:rsidR="005B7A7A" w:rsidRPr="008B32A3" w:rsidRDefault="00000000" w:rsidP="005B7A7A">
      <w:pPr>
        <w:tabs>
          <w:tab w:val="left" w:pos="720"/>
        </w:tabs>
        <w:suppressAutoHyphens/>
        <w:ind w:left="567" w:right="-29" w:hanging="567"/>
        <w:rPr>
          <w:rFonts w:ascii="Times New Roman" w:hAnsi="Times New Roman"/>
          <w:sz w:val="22"/>
          <w:lang w:val="bg-BG"/>
        </w:rPr>
      </w:pPr>
      <w:r w:rsidRPr="008B32A3">
        <w:rPr>
          <w:rFonts w:ascii="Times New Roman" w:hAnsi="Times New Roman"/>
          <w:sz w:val="22"/>
          <w:lang w:val="bg-BG" w:bidi="bg-BG"/>
        </w:rPr>
        <w:t>1.</w:t>
      </w:r>
      <w:r w:rsidRPr="008B32A3">
        <w:rPr>
          <w:rFonts w:ascii="Times New Roman" w:hAnsi="Times New Roman"/>
          <w:sz w:val="22"/>
          <w:lang w:val="bg-BG" w:bidi="bg-BG"/>
        </w:rPr>
        <w:tab/>
        <w:t>Какво представлява Humira и за какво се използва</w:t>
      </w:r>
    </w:p>
    <w:p w14:paraId="081F8F3B" w14:textId="77777777" w:rsidR="005B7A7A" w:rsidRPr="008B32A3" w:rsidRDefault="00000000" w:rsidP="005B7A7A">
      <w:pPr>
        <w:tabs>
          <w:tab w:val="left" w:pos="720"/>
        </w:tabs>
        <w:suppressAutoHyphens/>
        <w:ind w:left="567" w:right="-29" w:hanging="567"/>
        <w:rPr>
          <w:rFonts w:ascii="Times New Roman" w:hAnsi="Times New Roman"/>
          <w:sz w:val="22"/>
          <w:lang w:val="bg-BG"/>
        </w:rPr>
      </w:pPr>
      <w:r w:rsidRPr="008B32A3">
        <w:rPr>
          <w:rFonts w:ascii="Times New Roman" w:hAnsi="Times New Roman"/>
          <w:sz w:val="22"/>
          <w:lang w:val="bg-BG" w:bidi="bg-BG"/>
        </w:rPr>
        <w:t>2.</w:t>
      </w:r>
      <w:r w:rsidRPr="008B32A3">
        <w:rPr>
          <w:rFonts w:ascii="Times New Roman" w:hAnsi="Times New Roman"/>
          <w:sz w:val="22"/>
          <w:lang w:val="bg-BG" w:bidi="bg-BG"/>
        </w:rPr>
        <w:tab/>
        <w:t>Какво трябва да знаете, преди Вашето дете да използва Humira</w:t>
      </w:r>
    </w:p>
    <w:p w14:paraId="3DC68853" w14:textId="77777777" w:rsidR="005B7A7A" w:rsidRPr="008B32A3" w:rsidRDefault="00000000" w:rsidP="005B7A7A">
      <w:pPr>
        <w:tabs>
          <w:tab w:val="left" w:pos="720"/>
        </w:tabs>
        <w:suppressAutoHyphens/>
        <w:ind w:left="567" w:right="-29" w:hanging="567"/>
        <w:rPr>
          <w:rFonts w:ascii="Times New Roman" w:hAnsi="Times New Roman"/>
          <w:sz w:val="22"/>
          <w:lang w:val="bg-BG"/>
        </w:rPr>
      </w:pPr>
      <w:r w:rsidRPr="008B32A3">
        <w:rPr>
          <w:rFonts w:ascii="Times New Roman" w:hAnsi="Times New Roman"/>
          <w:sz w:val="22"/>
          <w:lang w:val="bg-BG" w:bidi="bg-BG"/>
        </w:rPr>
        <w:t>3.</w:t>
      </w:r>
      <w:r w:rsidRPr="008B32A3">
        <w:rPr>
          <w:rFonts w:ascii="Times New Roman" w:hAnsi="Times New Roman"/>
          <w:sz w:val="22"/>
          <w:lang w:val="bg-BG" w:bidi="bg-BG"/>
        </w:rPr>
        <w:tab/>
        <w:t>Как да използвате Humira</w:t>
      </w:r>
    </w:p>
    <w:p w14:paraId="0468B358" w14:textId="77777777" w:rsidR="005B7A7A" w:rsidRPr="008B32A3" w:rsidRDefault="00000000" w:rsidP="005B7A7A">
      <w:pPr>
        <w:tabs>
          <w:tab w:val="left" w:pos="720"/>
        </w:tabs>
        <w:suppressAutoHyphens/>
        <w:ind w:left="567" w:right="-29" w:hanging="567"/>
        <w:rPr>
          <w:rFonts w:ascii="Times New Roman" w:hAnsi="Times New Roman"/>
          <w:sz w:val="22"/>
          <w:lang w:val="bg-BG"/>
        </w:rPr>
      </w:pPr>
      <w:r w:rsidRPr="008B32A3">
        <w:rPr>
          <w:rFonts w:ascii="Times New Roman" w:hAnsi="Times New Roman"/>
          <w:sz w:val="22"/>
          <w:lang w:val="bg-BG" w:bidi="bg-BG"/>
        </w:rPr>
        <w:t>4.</w:t>
      </w:r>
      <w:r w:rsidRPr="008B32A3">
        <w:rPr>
          <w:rFonts w:ascii="Times New Roman" w:hAnsi="Times New Roman"/>
          <w:sz w:val="22"/>
          <w:lang w:val="bg-BG" w:bidi="bg-BG"/>
        </w:rPr>
        <w:tab/>
        <w:t>Възможни нежелани реакции</w:t>
      </w:r>
    </w:p>
    <w:p w14:paraId="3FB4EC9E" w14:textId="77777777" w:rsidR="005B7A7A" w:rsidRPr="008B32A3" w:rsidRDefault="00000000" w:rsidP="005B7A7A">
      <w:pPr>
        <w:tabs>
          <w:tab w:val="left" w:pos="720"/>
        </w:tabs>
        <w:suppressAutoHyphens/>
        <w:ind w:left="567" w:right="-29" w:hanging="567"/>
        <w:rPr>
          <w:rFonts w:ascii="Times New Roman" w:hAnsi="Times New Roman"/>
          <w:sz w:val="22"/>
          <w:lang w:val="bg-BG"/>
        </w:rPr>
      </w:pPr>
      <w:r w:rsidRPr="008B32A3">
        <w:rPr>
          <w:rFonts w:ascii="Times New Roman" w:hAnsi="Times New Roman"/>
          <w:sz w:val="22"/>
          <w:lang w:val="bg-BG" w:bidi="bg-BG"/>
        </w:rPr>
        <w:t>5</w:t>
      </w:r>
      <w:r w:rsidRPr="008B32A3">
        <w:rPr>
          <w:rFonts w:ascii="Times New Roman" w:hAnsi="Times New Roman"/>
          <w:sz w:val="22"/>
          <w:lang w:val="bg-BG" w:bidi="bg-BG"/>
        </w:rPr>
        <w:tab/>
        <w:t>Как да съхранявате Humira</w:t>
      </w:r>
    </w:p>
    <w:p w14:paraId="1AE64557" w14:textId="77777777" w:rsidR="005B7A7A" w:rsidRPr="008B32A3" w:rsidRDefault="00000000" w:rsidP="005B7A7A">
      <w:pPr>
        <w:tabs>
          <w:tab w:val="left" w:pos="720"/>
        </w:tabs>
        <w:suppressAutoHyphens/>
        <w:ind w:left="567" w:right="-29" w:hanging="567"/>
        <w:rPr>
          <w:rFonts w:ascii="Times New Roman" w:hAnsi="Times New Roman"/>
          <w:sz w:val="22"/>
          <w:lang w:val="bg-BG"/>
        </w:rPr>
      </w:pPr>
      <w:r w:rsidRPr="008B32A3">
        <w:rPr>
          <w:rFonts w:ascii="Times New Roman" w:hAnsi="Times New Roman"/>
          <w:sz w:val="22"/>
          <w:lang w:val="bg-BG" w:bidi="bg-BG"/>
        </w:rPr>
        <w:t>6</w:t>
      </w:r>
      <w:r w:rsidRPr="008B32A3">
        <w:rPr>
          <w:rFonts w:ascii="Times New Roman" w:hAnsi="Times New Roman"/>
          <w:b/>
          <w:sz w:val="22"/>
          <w:lang w:val="bg-BG" w:bidi="bg-BG"/>
        </w:rPr>
        <w:t>.</w:t>
      </w:r>
      <w:r w:rsidRPr="008B32A3">
        <w:rPr>
          <w:rFonts w:ascii="Times New Roman" w:hAnsi="Times New Roman"/>
          <w:sz w:val="22"/>
          <w:lang w:val="bg-BG" w:bidi="bg-BG"/>
        </w:rPr>
        <w:tab/>
        <w:t>Съдържание на опаковката и допълнителна информация</w:t>
      </w:r>
    </w:p>
    <w:p w14:paraId="0EFEC937" w14:textId="77777777" w:rsidR="005B7A7A" w:rsidRPr="008B32A3" w:rsidRDefault="00000000" w:rsidP="005B7A7A">
      <w:pPr>
        <w:tabs>
          <w:tab w:val="left" w:pos="720"/>
        </w:tabs>
        <w:suppressAutoHyphens/>
        <w:ind w:left="567" w:right="-29" w:hanging="567"/>
        <w:rPr>
          <w:rFonts w:ascii="Times New Roman" w:hAnsi="Times New Roman"/>
          <w:sz w:val="22"/>
          <w:lang w:val="bg-BG"/>
        </w:rPr>
      </w:pPr>
      <w:r w:rsidRPr="008B32A3">
        <w:rPr>
          <w:rFonts w:ascii="Times New Roman" w:hAnsi="Times New Roman"/>
          <w:sz w:val="22"/>
          <w:lang w:val="bg-BG" w:bidi="bg-BG"/>
        </w:rPr>
        <w:t>7.</w:t>
      </w:r>
      <w:r w:rsidRPr="008B32A3">
        <w:rPr>
          <w:rFonts w:ascii="Times New Roman" w:hAnsi="Times New Roman"/>
          <w:sz w:val="22"/>
          <w:lang w:val="bg-BG" w:bidi="bg-BG"/>
        </w:rPr>
        <w:tab/>
      </w:r>
      <w:r w:rsidR="00962931" w:rsidRPr="008B32A3">
        <w:rPr>
          <w:rFonts w:ascii="Times New Roman" w:hAnsi="Times New Roman"/>
          <w:sz w:val="22"/>
          <w:lang w:val="bg-BG" w:bidi="bg-BG"/>
        </w:rPr>
        <w:t>Инжектиране на Humira</w:t>
      </w:r>
    </w:p>
    <w:p w14:paraId="5F79F5B5" w14:textId="77777777" w:rsidR="005B7A7A" w:rsidRPr="008B32A3" w:rsidRDefault="005B7A7A" w:rsidP="005B7A7A">
      <w:pPr>
        <w:tabs>
          <w:tab w:val="left" w:pos="720"/>
        </w:tabs>
        <w:suppressAutoHyphens/>
        <w:ind w:left="567" w:right="-29" w:hanging="567"/>
        <w:rPr>
          <w:rFonts w:ascii="Times New Roman" w:hAnsi="Times New Roman"/>
          <w:sz w:val="22"/>
          <w:lang w:val="bg-BG"/>
        </w:rPr>
      </w:pPr>
    </w:p>
    <w:p w14:paraId="64D3F978" w14:textId="77777777" w:rsidR="005B7A7A" w:rsidRPr="008B32A3" w:rsidRDefault="005B7A7A" w:rsidP="005B7A7A">
      <w:pPr>
        <w:tabs>
          <w:tab w:val="left" w:pos="720"/>
        </w:tabs>
        <w:suppressAutoHyphens/>
        <w:ind w:left="567" w:right="-29" w:hanging="567"/>
        <w:rPr>
          <w:rFonts w:ascii="Times New Roman" w:hAnsi="Times New Roman"/>
          <w:sz w:val="22"/>
          <w:lang w:val="bg-BG"/>
        </w:rPr>
      </w:pPr>
    </w:p>
    <w:p w14:paraId="33164CD5" w14:textId="77777777" w:rsidR="005B7A7A" w:rsidRPr="008B32A3" w:rsidRDefault="00000000" w:rsidP="005B7A7A">
      <w:pPr>
        <w:tabs>
          <w:tab w:val="left" w:pos="562"/>
        </w:tabs>
        <w:suppressAutoHyphens/>
        <w:outlineLvl w:val="0"/>
        <w:rPr>
          <w:rFonts w:ascii="Times New Roman Bold" w:hAnsi="Times New Roman Bold"/>
          <w:b/>
          <w:sz w:val="22"/>
          <w:szCs w:val="20"/>
          <w:lang w:val="bg-BG"/>
        </w:rPr>
      </w:pPr>
      <w:r w:rsidRPr="008B32A3">
        <w:rPr>
          <w:rFonts w:ascii="Times New Roman" w:hAnsi="Times New Roman"/>
          <w:b/>
          <w:caps/>
          <w:sz w:val="22"/>
          <w:szCs w:val="20"/>
          <w:lang w:val="bg-BG" w:bidi="bg-BG"/>
        </w:rPr>
        <w:t>1.</w:t>
      </w:r>
      <w:r w:rsidRPr="008B32A3">
        <w:rPr>
          <w:rFonts w:ascii="Times New Roman" w:hAnsi="Times New Roman"/>
          <w:b/>
          <w:caps/>
          <w:sz w:val="22"/>
          <w:szCs w:val="20"/>
          <w:lang w:val="bg-BG" w:bidi="bg-BG"/>
        </w:rPr>
        <w:tab/>
        <w:t>К</w:t>
      </w:r>
      <w:r w:rsidR="00984514" w:rsidRPr="008B32A3">
        <w:rPr>
          <w:rFonts w:ascii="Times New Roman" w:hAnsi="Times New Roman"/>
          <w:b/>
          <w:sz w:val="22"/>
          <w:szCs w:val="20"/>
          <w:lang w:val="bg-BG" w:bidi="bg-BG"/>
        </w:rPr>
        <w:t>акво представлява Humira и за какво се използва</w:t>
      </w:r>
    </w:p>
    <w:p w14:paraId="798E51DB" w14:textId="77777777" w:rsidR="005B7A7A" w:rsidRPr="008B32A3" w:rsidRDefault="005B7A7A" w:rsidP="005B7A7A">
      <w:pPr>
        <w:tabs>
          <w:tab w:val="left" w:pos="562"/>
        </w:tabs>
        <w:suppressAutoHyphens/>
        <w:rPr>
          <w:rFonts w:ascii="Times New Roman" w:hAnsi="Times New Roman"/>
          <w:sz w:val="22"/>
          <w:szCs w:val="20"/>
          <w:lang w:val="bg-BG"/>
        </w:rPr>
      </w:pPr>
    </w:p>
    <w:p w14:paraId="63E72D87" w14:textId="77777777" w:rsidR="00362605" w:rsidRPr="008B32A3" w:rsidRDefault="00000000" w:rsidP="005B7A7A">
      <w:pPr>
        <w:tabs>
          <w:tab w:val="left" w:pos="562"/>
        </w:tabs>
        <w:suppressAutoHyphens/>
        <w:rPr>
          <w:rFonts w:ascii="Times New Roman" w:hAnsi="Times New Roman"/>
          <w:sz w:val="22"/>
          <w:lang w:val="bg-BG" w:bidi="bg-BG"/>
        </w:rPr>
      </w:pPr>
      <w:r w:rsidRPr="008B32A3">
        <w:rPr>
          <w:rFonts w:ascii="Times New Roman" w:hAnsi="Times New Roman"/>
          <w:sz w:val="22"/>
          <w:lang w:val="bg-BG" w:bidi="bg-BG"/>
        </w:rPr>
        <w:t>Humira съдържа активното вещество адалимумаб.</w:t>
      </w:r>
    </w:p>
    <w:p w14:paraId="36CA6E55" w14:textId="77777777" w:rsidR="005B7A7A" w:rsidRPr="008B32A3" w:rsidRDefault="005B7A7A" w:rsidP="005B7A7A">
      <w:pPr>
        <w:tabs>
          <w:tab w:val="left" w:pos="562"/>
        </w:tabs>
        <w:suppressAutoHyphens/>
        <w:rPr>
          <w:rFonts w:ascii="Times New Roman" w:hAnsi="Times New Roman"/>
          <w:sz w:val="22"/>
          <w:lang w:val="bg-BG"/>
        </w:rPr>
      </w:pPr>
    </w:p>
    <w:p w14:paraId="0EF78800" w14:textId="77777777" w:rsidR="005B7A7A" w:rsidRPr="008B32A3" w:rsidRDefault="00000000" w:rsidP="005B7A7A">
      <w:pPr>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Humira </w:t>
      </w:r>
      <w:r w:rsidR="00362605" w:rsidRPr="008B32A3">
        <w:rPr>
          <w:rFonts w:ascii="Times New Roman" w:hAnsi="Times New Roman"/>
          <w:sz w:val="22"/>
          <w:lang w:val="bg-BG" w:bidi="bg-BG"/>
        </w:rPr>
        <w:t>е предназначена</w:t>
      </w:r>
      <w:r w:rsidRPr="008B32A3">
        <w:rPr>
          <w:rFonts w:ascii="Times New Roman" w:hAnsi="Times New Roman"/>
          <w:sz w:val="22"/>
          <w:lang w:val="bg-BG" w:bidi="bg-BG"/>
        </w:rPr>
        <w:t xml:space="preserve"> за лечение на</w:t>
      </w:r>
      <w:r w:rsidR="00362605" w:rsidRPr="008B32A3">
        <w:rPr>
          <w:rFonts w:ascii="Times New Roman" w:hAnsi="Times New Roman"/>
          <w:sz w:val="22"/>
          <w:lang w:val="bg-BG" w:bidi="bg-BG"/>
        </w:rPr>
        <w:t xml:space="preserve"> възпалителните заболявания, описани по-долу:</w:t>
      </w:r>
    </w:p>
    <w:p w14:paraId="492928AA" w14:textId="77777777" w:rsidR="005B7A7A" w:rsidRPr="008B32A3" w:rsidRDefault="00000000" w:rsidP="005B7A7A">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bidi="bg-BG"/>
        </w:rPr>
        <w:t>Полиартикуларен ювенилен идиопатичен артрит</w:t>
      </w:r>
    </w:p>
    <w:p w14:paraId="4B09D23B" w14:textId="77777777" w:rsidR="005B7A7A" w:rsidRPr="008B32A3" w:rsidRDefault="00000000" w:rsidP="00FF2EC8">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bidi="bg-BG"/>
        </w:rPr>
        <w:t>Артрит, свързан с ентезит</w:t>
      </w:r>
    </w:p>
    <w:p w14:paraId="52D2FE6B" w14:textId="77777777" w:rsidR="005B7A7A" w:rsidRPr="008B32A3" w:rsidRDefault="00000000" w:rsidP="00FF2EC8">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bidi="bg-BG"/>
        </w:rPr>
        <w:t>Плакатен псориазис</w:t>
      </w:r>
      <w:r w:rsidR="00362605" w:rsidRPr="008B32A3">
        <w:rPr>
          <w:rFonts w:ascii="Times New Roman" w:hAnsi="Times New Roman"/>
          <w:sz w:val="22"/>
          <w:lang w:val="bg-BG" w:bidi="bg-BG"/>
        </w:rPr>
        <w:t xml:space="preserve"> при педиатрични пациенти</w:t>
      </w:r>
    </w:p>
    <w:p w14:paraId="037738AD" w14:textId="77777777" w:rsidR="005B7A7A" w:rsidRPr="008B32A3" w:rsidRDefault="00000000" w:rsidP="00FF2EC8">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bidi="bg-BG"/>
        </w:rPr>
        <w:t>Болест на Крон</w:t>
      </w:r>
      <w:r w:rsidR="00362605" w:rsidRPr="008B32A3">
        <w:rPr>
          <w:rFonts w:ascii="Times New Roman" w:hAnsi="Times New Roman"/>
          <w:sz w:val="22"/>
          <w:lang w:val="bg-BG" w:bidi="bg-BG"/>
        </w:rPr>
        <w:t xml:space="preserve"> при педиатрични пациенти</w:t>
      </w:r>
    </w:p>
    <w:p w14:paraId="0FC5E43F" w14:textId="77777777" w:rsidR="005B7A7A" w:rsidRPr="008B32A3" w:rsidRDefault="00000000" w:rsidP="00FF2EC8">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bidi="bg-BG"/>
        </w:rPr>
        <w:t>Увеит</w:t>
      </w:r>
      <w:r w:rsidR="00362605" w:rsidRPr="008B32A3">
        <w:rPr>
          <w:rFonts w:ascii="Times New Roman" w:hAnsi="Times New Roman"/>
          <w:sz w:val="22"/>
          <w:lang w:val="bg-BG" w:bidi="bg-BG"/>
        </w:rPr>
        <w:t xml:space="preserve"> при педиатрични пациенти</w:t>
      </w:r>
    </w:p>
    <w:p w14:paraId="35D1FC7C" w14:textId="77777777" w:rsidR="00362605" w:rsidRPr="008B32A3" w:rsidRDefault="00362605" w:rsidP="004B78B2">
      <w:pPr>
        <w:tabs>
          <w:tab w:val="left" w:pos="720"/>
        </w:tabs>
        <w:suppressAutoHyphens/>
        <w:rPr>
          <w:rFonts w:ascii="Times New Roman" w:hAnsi="Times New Roman"/>
          <w:sz w:val="22"/>
          <w:lang w:val="bg-BG" w:bidi="bg-BG"/>
        </w:rPr>
      </w:pPr>
    </w:p>
    <w:p w14:paraId="53CFF258" w14:textId="77777777" w:rsidR="00362605" w:rsidRPr="008B32A3" w:rsidRDefault="00000000" w:rsidP="00362605">
      <w:pPr>
        <w:tabs>
          <w:tab w:val="left" w:pos="562"/>
        </w:tabs>
        <w:suppressAutoHyphens/>
        <w:rPr>
          <w:rFonts w:ascii="Times New Roman" w:hAnsi="Times New Roman"/>
          <w:sz w:val="22"/>
          <w:lang w:val="bg-BG" w:bidi="bg-BG"/>
        </w:rPr>
      </w:pPr>
      <w:r w:rsidRPr="008B32A3">
        <w:rPr>
          <w:rFonts w:ascii="Times New Roman" w:hAnsi="Times New Roman"/>
          <w:sz w:val="22"/>
          <w:lang w:val="bg-BG" w:bidi="bg-BG"/>
        </w:rPr>
        <w:t>Активното вещество в Humira, адалимумаб, е човешко моноклонално антитяло. Моноклоналните антитела са протеини, които се свързват със специфични мишени.</w:t>
      </w:r>
    </w:p>
    <w:p w14:paraId="6B90F6E1" w14:textId="77777777" w:rsidR="00421B0C" w:rsidRPr="008B32A3" w:rsidRDefault="00421B0C" w:rsidP="00362605">
      <w:pPr>
        <w:tabs>
          <w:tab w:val="left" w:pos="562"/>
        </w:tabs>
        <w:suppressAutoHyphens/>
        <w:rPr>
          <w:rFonts w:ascii="Times New Roman" w:hAnsi="Times New Roman"/>
          <w:sz w:val="22"/>
          <w:lang w:val="bg-BG" w:bidi="bg-BG"/>
        </w:rPr>
      </w:pPr>
    </w:p>
    <w:p w14:paraId="335BF892" w14:textId="77777777" w:rsidR="00362605" w:rsidRPr="008B32A3" w:rsidRDefault="00000000" w:rsidP="00362605">
      <w:pPr>
        <w:tabs>
          <w:tab w:val="left" w:pos="562"/>
        </w:tabs>
        <w:suppressAutoHyphens/>
        <w:rPr>
          <w:rFonts w:ascii="Times New Roman" w:hAnsi="Times New Roman"/>
          <w:sz w:val="22"/>
          <w:lang w:val="bg-BG"/>
        </w:rPr>
      </w:pPr>
      <w:r w:rsidRPr="008B32A3">
        <w:rPr>
          <w:rFonts w:ascii="Times New Roman" w:hAnsi="Times New Roman"/>
          <w:sz w:val="22"/>
          <w:lang w:val="bg-BG" w:bidi="bg-BG"/>
        </w:rPr>
        <w:t>Мишената на адалимумаб е протeин, наречен тумор-некротизиращ фактор (TNF</w:t>
      </w:r>
      <w:r w:rsidRPr="008B32A3">
        <w:rPr>
          <w:noProof/>
          <w:color w:val="000000"/>
          <w:szCs w:val="22"/>
          <w:vertAlign w:val="subscript"/>
          <w:lang w:val="bg-BG"/>
        </w:rPr>
        <w:t>α</w:t>
      </w:r>
      <w:r w:rsidRPr="008B32A3">
        <w:rPr>
          <w:rFonts w:ascii="Times New Roman" w:hAnsi="Times New Roman"/>
          <w:sz w:val="22"/>
          <w:lang w:val="bg-BG" w:bidi="bg-BG"/>
        </w:rPr>
        <w:t>), който е част от имунната система и присъства в повишени количества при възпалителните заболявания, изброени по-горе. Свързвайки се с TNF</w:t>
      </w:r>
      <w:r w:rsidRPr="008B32A3">
        <w:rPr>
          <w:noProof/>
          <w:color w:val="000000"/>
          <w:szCs w:val="22"/>
          <w:vertAlign w:val="subscript"/>
          <w:lang w:val="bg-BG"/>
        </w:rPr>
        <w:t>α</w:t>
      </w:r>
      <w:r w:rsidRPr="008B32A3">
        <w:rPr>
          <w:rFonts w:ascii="Times New Roman" w:hAnsi="Times New Roman"/>
          <w:sz w:val="22"/>
          <w:lang w:val="bg-BG" w:bidi="bg-BG"/>
        </w:rPr>
        <w:t>, Humira намалява възпалителния процес при тези заболявания.</w:t>
      </w:r>
    </w:p>
    <w:p w14:paraId="6A5BC2FE" w14:textId="77777777" w:rsidR="005B7A7A" w:rsidRPr="008B32A3" w:rsidRDefault="005B7A7A" w:rsidP="005B7A7A">
      <w:pPr>
        <w:tabs>
          <w:tab w:val="left" w:pos="562"/>
        </w:tabs>
        <w:suppressAutoHyphens/>
        <w:rPr>
          <w:rFonts w:ascii="Times New Roman" w:hAnsi="Times New Roman"/>
          <w:sz w:val="22"/>
          <w:lang w:val="bg-BG"/>
        </w:rPr>
      </w:pPr>
    </w:p>
    <w:p w14:paraId="5D546ED3" w14:textId="77777777" w:rsidR="005B7A7A" w:rsidRPr="008B32A3" w:rsidRDefault="00000000" w:rsidP="005B7A7A">
      <w:pPr>
        <w:tabs>
          <w:tab w:val="left" w:pos="562"/>
        </w:tabs>
        <w:suppressAutoHyphens/>
        <w:rPr>
          <w:rFonts w:ascii="Times New Roman" w:hAnsi="Times New Roman"/>
          <w:sz w:val="22"/>
          <w:szCs w:val="20"/>
          <w:u w:val="single"/>
          <w:lang w:val="bg-BG"/>
        </w:rPr>
      </w:pPr>
      <w:r w:rsidRPr="008B32A3">
        <w:rPr>
          <w:rFonts w:ascii="Times New Roman" w:hAnsi="Times New Roman"/>
          <w:sz w:val="22"/>
          <w:szCs w:val="20"/>
          <w:u w:val="single"/>
          <w:lang w:val="bg-BG" w:bidi="bg-BG"/>
        </w:rPr>
        <w:t>Полиартикуларен ювенилен идиопатичен артрит</w:t>
      </w:r>
    </w:p>
    <w:p w14:paraId="0B2C8BB8" w14:textId="77777777" w:rsidR="005B7A7A" w:rsidRPr="008B32A3" w:rsidRDefault="005B7A7A" w:rsidP="005B7A7A">
      <w:pPr>
        <w:tabs>
          <w:tab w:val="left" w:pos="562"/>
        </w:tabs>
        <w:suppressAutoHyphens/>
        <w:rPr>
          <w:rFonts w:ascii="Times New Roman" w:hAnsi="Times New Roman"/>
          <w:sz w:val="22"/>
          <w:szCs w:val="20"/>
          <w:lang w:val="bg-BG"/>
        </w:rPr>
      </w:pPr>
    </w:p>
    <w:p w14:paraId="46F8B702"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Полиартикуларният ювенилен идиопатичен артрит е възпалително заболяване на ставите</w:t>
      </w:r>
      <w:r w:rsidR="00362605" w:rsidRPr="008B32A3">
        <w:rPr>
          <w:rFonts w:ascii="Times New Roman" w:hAnsi="Times New Roman"/>
          <w:sz w:val="22"/>
          <w:lang w:val="bg-BG" w:bidi="bg-BG"/>
        </w:rPr>
        <w:t>, което обикновено възниква в детска възраст.</w:t>
      </w:r>
    </w:p>
    <w:p w14:paraId="4E91A529"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p w14:paraId="447A0324"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 xml:space="preserve">Humira се използва за лечение на полиартикуларен ювенилен идиопатичен артрит при пациенти на възраст над 2 години. Първоначално </w:t>
      </w:r>
      <w:r w:rsidR="00964DB2" w:rsidRPr="008B32A3">
        <w:rPr>
          <w:rFonts w:ascii="Times New Roman" w:hAnsi="Times New Roman"/>
          <w:sz w:val="22"/>
          <w:lang w:val="bg-BG" w:bidi="bg-BG"/>
        </w:rPr>
        <w:t xml:space="preserve">на </w:t>
      </w:r>
      <w:r w:rsidR="005502BC" w:rsidRPr="008B32A3">
        <w:rPr>
          <w:rFonts w:ascii="Times New Roman" w:hAnsi="Times New Roman"/>
          <w:sz w:val="22"/>
          <w:lang w:val="bg-BG" w:bidi="bg-BG"/>
        </w:rPr>
        <w:t xml:space="preserve">Вашето дете </w:t>
      </w:r>
      <w:r w:rsidRPr="008B32A3">
        <w:rPr>
          <w:rFonts w:ascii="Times New Roman" w:hAnsi="Times New Roman"/>
          <w:sz w:val="22"/>
          <w:lang w:val="bg-BG" w:bidi="bg-BG"/>
        </w:rPr>
        <w:t xml:space="preserve">могат да бъдат прилагани други </w:t>
      </w:r>
      <w:r w:rsidRPr="008B32A3">
        <w:rPr>
          <w:rFonts w:ascii="Times New Roman" w:hAnsi="Times New Roman"/>
          <w:sz w:val="22"/>
          <w:lang w:val="bg-BG" w:bidi="bg-BG"/>
        </w:rPr>
        <w:lastRenderedPageBreak/>
        <w:t xml:space="preserve">променящи хода на заболяването лекарства, като метотрексат. Ако </w:t>
      </w:r>
      <w:r w:rsidR="005502BC" w:rsidRPr="008B32A3">
        <w:rPr>
          <w:rFonts w:ascii="Times New Roman" w:hAnsi="Times New Roman"/>
          <w:sz w:val="22"/>
          <w:lang w:val="bg-BG" w:bidi="bg-BG"/>
        </w:rPr>
        <w:t xml:space="preserve">тo </w:t>
      </w:r>
      <w:r w:rsidRPr="008B32A3">
        <w:rPr>
          <w:rFonts w:ascii="Times New Roman" w:hAnsi="Times New Roman"/>
          <w:sz w:val="22"/>
          <w:lang w:val="bg-BG" w:bidi="bg-BG"/>
        </w:rPr>
        <w:t xml:space="preserve">не се </w:t>
      </w:r>
      <w:r w:rsidR="005502BC" w:rsidRPr="008B32A3">
        <w:rPr>
          <w:rFonts w:ascii="Times New Roman" w:hAnsi="Times New Roman"/>
          <w:sz w:val="22"/>
          <w:lang w:val="bg-BG" w:bidi="bg-BG"/>
        </w:rPr>
        <w:t xml:space="preserve">повлияe </w:t>
      </w:r>
      <w:r w:rsidRPr="008B32A3">
        <w:rPr>
          <w:rFonts w:ascii="Times New Roman" w:hAnsi="Times New Roman"/>
          <w:sz w:val="22"/>
          <w:lang w:val="bg-BG" w:bidi="bg-BG"/>
        </w:rPr>
        <w:t xml:space="preserve">достатъчно </w:t>
      </w:r>
      <w:r w:rsidR="003B5E68" w:rsidRPr="008B32A3">
        <w:rPr>
          <w:rFonts w:ascii="Times New Roman" w:hAnsi="Times New Roman"/>
          <w:sz w:val="22"/>
          <w:lang w:val="bg-BG" w:bidi="bg-BG"/>
        </w:rPr>
        <w:t xml:space="preserve">добре </w:t>
      </w:r>
      <w:r w:rsidRPr="008B32A3">
        <w:rPr>
          <w:rFonts w:ascii="Times New Roman" w:hAnsi="Times New Roman"/>
          <w:sz w:val="22"/>
          <w:lang w:val="bg-BG" w:bidi="bg-BG"/>
        </w:rPr>
        <w:t xml:space="preserve">от тези лекарства, ще </w:t>
      </w:r>
      <w:r w:rsidR="005502BC" w:rsidRPr="008B32A3">
        <w:rPr>
          <w:rFonts w:ascii="Times New Roman" w:hAnsi="Times New Roman"/>
          <w:sz w:val="22"/>
          <w:lang w:val="bg-BG" w:bidi="bg-BG"/>
        </w:rPr>
        <w:t xml:space="preserve">му </w:t>
      </w:r>
      <w:r w:rsidRPr="008B32A3">
        <w:rPr>
          <w:rFonts w:ascii="Times New Roman" w:hAnsi="Times New Roman"/>
          <w:sz w:val="22"/>
          <w:lang w:val="bg-BG" w:bidi="bg-BG"/>
        </w:rPr>
        <w:t>бъд</w:t>
      </w:r>
      <w:r w:rsidR="00362605" w:rsidRPr="008B32A3">
        <w:rPr>
          <w:rFonts w:ascii="Times New Roman" w:hAnsi="Times New Roman"/>
          <w:sz w:val="22"/>
          <w:lang w:val="bg-BG" w:bidi="bg-BG"/>
        </w:rPr>
        <w:t>е</w:t>
      </w:r>
      <w:r w:rsidRPr="008B32A3">
        <w:rPr>
          <w:rFonts w:ascii="Times New Roman" w:hAnsi="Times New Roman"/>
          <w:sz w:val="22"/>
          <w:lang w:val="bg-BG" w:bidi="bg-BG"/>
        </w:rPr>
        <w:t xml:space="preserve"> даден Humira</w:t>
      </w:r>
      <w:r w:rsidR="00362605" w:rsidRPr="008B32A3">
        <w:rPr>
          <w:rFonts w:ascii="Times New Roman" w:hAnsi="Times New Roman"/>
          <w:sz w:val="22"/>
          <w:lang w:val="bg-BG" w:bidi="bg-BG"/>
        </w:rPr>
        <w:t xml:space="preserve"> за лечение на </w:t>
      </w:r>
      <w:r w:rsidR="005502BC" w:rsidRPr="008B32A3">
        <w:rPr>
          <w:rFonts w:ascii="Times New Roman" w:hAnsi="Times New Roman"/>
          <w:sz w:val="22"/>
          <w:lang w:val="bg-BG" w:bidi="bg-BG"/>
        </w:rPr>
        <w:t>негов</w:t>
      </w:r>
      <w:r w:rsidR="00776FC3" w:rsidRPr="008B32A3">
        <w:rPr>
          <w:rFonts w:ascii="Times New Roman" w:hAnsi="Times New Roman"/>
          <w:sz w:val="22"/>
          <w:lang w:val="bg-BG" w:bidi="bg-BG"/>
        </w:rPr>
        <w:t>ия</w:t>
      </w:r>
      <w:r w:rsidR="005502BC" w:rsidRPr="008B32A3">
        <w:rPr>
          <w:rFonts w:ascii="Times New Roman" w:hAnsi="Times New Roman"/>
          <w:sz w:val="22"/>
          <w:lang w:val="bg-BG" w:bidi="bg-BG"/>
        </w:rPr>
        <w:t xml:space="preserve"> </w:t>
      </w:r>
      <w:r w:rsidR="00362605" w:rsidRPr="008B32A3">
        <w:rPr>
          <w:rFonts w:ascii="Times New Roman" w:hAnsi="Times New Roman"/>
          <w:sz w:val="22"/>
          <w:lang w:val="bg-BG" w:bidi="bg-BG"/>
        </w:rPr>
        <w:t>полиартикуларен ювенилен идиопатичен артрит</w:t>
      </w:r>
      <w:r w:rsidR="00964DB2" w:rsidRPr="008B32A3">
        <w:rPr>
          <w:rFonts w:ascii="Times New Roman" w:hAnsi="Times New Roman"/>
          <w:sz w:val="22"/>
          <w:lang w:val="bg-BG" w:bidi="bg-BG"/>
        </w:rPr>
        <w:t>.</w:t>
      </w:r>
    </w:p>
    <w:p w14:paraId="17D74F7A"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p w14:paraId="3A10B52A"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Вашият лекар ще реши дали Humira трябва да се използва с  метотрексат или самостоятелно.</w:t>
      </w:r>
    </w:p>
    <w:p w14:paraId="2E02EECA"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p w14:paraId="418F8FC1" w14:textId="77777777" w:rsidR="005B7A7A" w:rsidRPr="008B32A3" w:rsidRDefault="00000000" w:rsidP="005B7A7A">
      <w:pPr>
        <w:keepNext/>
        <w:numPr>
          <w:ilvl w:val="12"/>
          <w:numId w:val="0"/>
        </w:numPr>
        <w:tabs>
          <w:tab w:val="left" w:pos="720"/>
        </w:tabs>
        <w:suppressAutoHyphens/>
        <w:ind w:right="-2"/>
        <w:rPr>
          <w:rFonts w:ascii="Times New Roman" w:hAnsi="Times New Roman"/>
          <w:sz w:val="22"/>
          <w:u w:val="single"/>
          <w:lang w:val="bg-BG"/>
        </w:rPr>
      </w:pPr>
      <w:r w:rsidRPr="008B32A3">
        <w:rPr>
          <w:rFonts w:ascii="Times New Roman" w:hAnsi="Times New Roman"/>
          <w:sz w:val="22"/>
          <w:u w:val="single"/>
          <w:lang w:val="bg-BG" w:bidi="bg-BG"/>
        </w:rPr>
        <w:t>Артрит, свързан с ентезит</w:t>
      </w:r>
    </w:p>
    <w:p w14:paraId="3B8AA6D2" w14:textId="77777777" w:rsidR="005B7A7A" w:rsidRPr="008B32A3" w:rsidRDefault="005B7A7A" w:rsidP="005B7A7A">
      <w:pPr>
        <w:keepNext/>
        <w:numPr>
          <w:ilvl w:val="12"/>
          <w:numId w:val="0"/>
        </w:numPr>
        <w:tabs>
          <w:tab w:val="left" w:pos="720"/>
        </w:tabs>
        <w:suppressAutoHyphens/>
        <w:ind w:right="-2"/>
        <w:rPr>
          <w:rFonts w:ascii="Times New Roman" w:hAnsi="Times New Roman"/>
          <w:sz w:val="22"/>
          <w:lang w:val="bg-BG"/>
        </w:rPr>
      </w:pPr>
    </w:p>
    <w:p w14:paraId="512E999C" w14:textId="77777777" w:rsidR="005B7A7A" w:rsidRPr="008B32A3" w:rsidRDefault="00000000" w:rsidP="005B7A7A">
      <w:pPr>
        <w:keepNext/>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Артритът, свързан с ентезит, е възпалително заболяване на ставите и на местата, където сухожилията се прикрепят към костта.</w:t>
      </w:r>
    </w:p>
    <w:p w14:paraId="03C7CEEA"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p w14:paraId="2359A74C"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 xml:space="preserve">Humira се използва за лечение на артрит, свързан с ентезит, при пациенти на възраст над 6 години. Първоначално </w:t>
      </w:r>
      <w:r w:rsidR="00964DB2" w:rsidRPr="008B32A3">
        <w:rPr>
          <w:rFonts w:ascii="Times New Roman" w:hAnsi="Times New Roman"/>
          <w:sz w:val="22"/>
          <w:lang w:val="bg-BG" w:bidi="bg-BG"/>
        </w:rPr>
        <w:t>на</w:t>
      </w:r>
      <w:r w:rsidRPr="008B32A3">
        <w:rPr>
          <w:rFonts w:ascii="Times New Roman" w:hAnsi="Times New Roman"/>
          <w:sz w:val="22"/>
          <w:lang w:val="bg-BG" w:bidi="bg-BG"/>
        </w:rPr>
        <w:t xml:space="preserve"> </w:t>
      </w:r>
      <w:r w:rsidR="005502BC" w:rsidRPr="008B32A3">
        <w:rPr>
          <w:rFonts w:ascii="Times New Roman" w:hAnsi="Times New Roman"/>
          <w:sz w:val="22"/>
          <w:lang w:val="bg-BG" w:bidi="bg-BG"/>
        </w:rPr>
        <w:t xml:space="preserve">Вашето дете </w:t>
      </w:r>
      <w:r w:rsidRPr="008B32A3">
        <w:rPr>
          <w:rFonts w:ascii="Times New Roman" w:hAnsi="Times New Roman"/>
          <w:sz w:val="22"/>
          <w:lang w:val="bg-BG" w:bidi="bg-BG"/>
        </w:rPr>
        <w:t>могат да бъдат прилагани други променящи хода на заболяването лекарства, като метотрексат. Ако</w:t>
      </w:r>
      <w:r w:rsidR="00421B0C" w:rsidRPr="008B32A3">
        <w:rPr>
          <w:rFonts w:ascii="Times New Roman" w:hAnsi="Times New Roman"/>
          <w:sz w:val="22"/>
          <w:lang w:val="bg-BG" w:bidi="bg-BG"/>
        </w:rPr>
        <w:t xml:space="preserve"> </w:t>
      </w:r>
      <w:r w:rsidR="005502BC" w:rsidRPr="008B32A3">
        <w:rPr>
          <w:rFonts w:ascii="Times New Roman" w:hAnsi="Times New Roman"/>
          <w:sz w:val="22"/>
          <w:lang w:val="bg-BG" w:bidi="bg-BG"/>
        </w:rPr>
        <w:t xml:space="preserve">то </w:t>
      </w:r>
      <w:r w:rsidRPr="008B32A3">
        <w:rPr>
          <w:rFonts w:ascii="Times New Roman" w:hAnsi="Times New Roman"/>
          <w:sz w:val="22"/>
          <w:lang w:val="bg-BG" w:bidi="bg-BG"/>
        </w:rPr>
        <w:t>не се повлия</w:t>
      </w:r>
      <w:r w:rsidR="005502BC" w:rsidRPr="008B32A3">
        <w:rPr>
          <w:rFonts w:ascii="Times New Roman" w:hAnsi="Times New Roman"/>
          <w:sz w:val="22"/>
          <w:lang w:val="bg-BG" w:bidi="bg-BG"/>
        </w:rPr>
        <w:t>е</w:t>
      </w:r>
      <w:r w:rsidRPr="008B32A3">
        <w:rPr>
          <w:rFonts w:ascii="Times New Roman" w:hAnsi="Times New Roman"/>
          <w:sz w:val="22"/>
          <w:lang w:val="bg-BG" w:bidi="bg-BG"/>
        </w:rPr>
        <w:t xml:space="preserve"> достатъчно </w:t>
      </w:r>
      <w:r w:rsidR="003B5E68" w:rsidRPr="008B32A3">
        <w:rPr>
          <w:rFonts w:ascii="Times New Roman" w:hAnsi="Times New Roman"/>
          <w:sz w:val="22"/>
          <w:lang w:val="bg-BG" w:bidi="bg-BG"/>
        </w:rPr>
        <w:t xml:space="preserve">добре </w:t>
      </w:r>
      <w:r w:rsidRPr="008B32A3">
        <w:rPr>
          <w:rFonts w:ascii="Times New Roman" w:hAnsi="Times New Roman"/>
          <w:sz w:val="22"/>
          <w:lang w:val="bg-BG" w:bidi="bg-BG"/>
        </w:rPr>
        <w:t xml:space="preserve">от тези лекарства, ще </w:t>
      </w:r>
      <w:r w:rsidR="005502BC" w:rsidRPr="008B32A3">
        <w:rPr>
          <w:rFonts w:ascii="Times New Roman" w:hAnsi="Times New Roman"/>
          <w:sz w:val="22"/>
          <w:lang w:val="bg-BG" w:bidi="bg-BG"/>
        </w:rPr>
        <w:t xml:space="preserve">му </w:t>
      </w:r>
      <w:r w:rsidRPr="008B32A3">
        <w:rPr>
          <w:rFonts w:ascii="Times New Roman" w:hAnsi="Times New Roman"/>
          <w:sz w:val="22"/>
          <w:lang w:val="bg-BG" w:bidi="bg-BG"/>
        </w:rPr>
        <w:t>бъде даден Humira</w:t>
      </w:r>
      <w:r w:rsidR="003B5E68" w:rsidRPr="008B32A3">
        <w:rPr>
          <w:rFonts w:ascii="Times New Roman" w:hAnsi="Times New Roman"/>
          <w:sz w:val="22"/>
          <w:lang w:val="bg-BG" w:bidi="bg-BG"/>
        </w:rPr>
        <w:t xml:space="preserve"> за лечение на </w:t>
      </w:r>
      <w:r w:rsidR="005502BC" w:rsidRPr="008B32A3">
        <w:rPr>
          <w:rFonts w:ascii="Times New Roman" w:hAnsi="Times New Roman"/>
          <w:sz w:val="22"/>
          <w:lang w:val="bg-BG" w:bidi="bg-BG"/>
        </w:rPr>
        <w:t xml:space="preserve">неговия </w:t>
      </w:r>
      <w:r w:rsidR="003B5E68" w:rsidRPr="008B32A3">
        <w:rPr>
          <w:rFonts w:ascii="Times New Roman" w:hAnsi="Times New Roman"/>
          <w:sz w:val="22"/>
          <w:lang w:val="bg-BG" w:bidi="bg-BG"/>
        </w:rPr>
        <w:t>артрит, свързан с ентезит</w:t>
      </w:r>
      <w:r w:rsidR="00964DB2" w:rsidRPr="008B32A3">
        <w:rPr>
          <w:rFonts w:ascii="Times New Roman" w:hAnsi="Times New Roman"/>
          <w:sz w:val="22"/>
          <w:lang w:val="bg-BG" w:bidi="bg-BG"/>
        </w:rPr>
        <w:t>.</w:t>
      </w:r>
    </w:p>
    <w:p w14:paraId="4173E29B"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p w14:paraId="15C91F8A" w14:textId="77777777" w:rsidR="005B7A7A" w:rsidRPr="008B32A3" w:rsidRDefault="00000000" w:rsidP="005B7A7A">
      <w:pPr>
        <w:overflowPunct w:val="0"/>
        <w:autoSpaceDE w:val="0"/>
        <w:autoSpaceDN w:val="0"/>
        <w:adjustRightInd w:val="0"/>
        <w:textAlignment w:val="baseline"/>
        <w:rPr>
          <w:rFonts w:ascii="Times New Roman" w:hAnsi="Times New Roman"/>
          <w:bCs/>
          <w:iCs/>
          <w:sz w:val="22"/>
          <w:szCs w:val="20"/>
          <w:u w:val="single"/>
          <w:lang w:val="bg-BG"/>
        </w:rPr>
      </w:pPr>
      <w:r w:rsidRPr="008B32A3">
        <w:rPr>
          <w:rFonts w:ascii="Times New Roman" w:hAnsi="Times New Roman"/>
          <w:bCs/>
          <w:iCs/>
          <w:sz w:val="22"/>
          <w:szCs w:val="20"/>
          <w:u w:val="single"/>
          <w:lang w:val="bg-BG" w:bidi="bg-BG"/>
        </w:rPr>
        <w:t xml:space="preserve">Плакатен псориазис </w:t>
      </w:r>
      <w:r w:rsidR="003B5E68" w:rsidRPr="008B32A3">
        <w:rPr>
          <w:rFonts w:ascii="Times New Roman" w:hAnsi="Times New Roman"/>
          <w:bCs/>
          <w:iCs/>
          <w:sz w:val="22"/>
          <w:szCs w:val="20"/>
          <w:u w:val="single"/>
          <w:lang w:val="bg-BG" w:bidi="bg-BG"/>
        </w:rPr>
        <w:t>при педиатрични пациенти</w:t>
      </w:r>
    </w:p>
    <w:p w14:paraId="5FCBB2B2" w14:textId="77777777" w:rsidR="005B7A7A" w:rsidRPr="008B32A3" w:rsidRDefault="005B7A7A" w:rsidP="005B7A7A">
      <w:pPr>
        <w:tabs>
          <w:tab w:val="left" w:pos="562"/>
        </w:tabs>
        <w:suppressAutoHyphens/>
        <w:rPr>
          <w:rFonts w:ascii="Times New Roman" w:hAnsi="Times New Roman"/>
          <w:sz w:val="22"/>
          <w:szCs w:val="21"/>
          <w:lang w:val="bg-BG"/>
        </w:rPr>
      </w:pPr>
    </w:p>
    <w:p w14:paraId="24932E08" w14:textId="77777777" w:rsidR="005B7A7A" w:rsidRPr="008B32A3" w:rsidRDefault="00000000" w:rsidP="004B78B2">
      <w:pPr>
        <w:widowControl w:val="0"/>
        <w:numPr>
          <w:ilvl w:val="12"/>
          <w:numId w:val="0"/>
        </w:numPr>
        <w:ind w:right="-2"/>
        <w:rPr>
          <w:rFonts w:ascii="Times New Roman" w:hAnsi="Times New Roman"/>
          <w:sz w:val="22"/>
          <w:szCs w:val="22"/>
          <w:lang w:val="bg-BG"/>
        </w:rPr>
      </w:pPr>
      <w:r w:rsidRPr="008B32A3">
        <w:rPr>
          <w:rFonts w:ascii="Times New Roman" w:hAnsi="Times New Roman"/>
          <w:sz w:val="22"/>
          <w:lang w:val="bg-BG" w:bidi="bg-BG"/>
        </w:rPr>
        <w:t xml:space="preserve">Плакатният псориазис е кожно заболяване, което предизвиква образуването на червени, люспести, твърди петна по кожата, покрити със сребристи люспи. </w:t>
      </w:r>
      <w:r w:rsidR="003B5E68" w:rsidRPr="008B32A3">
        <w:rPr>
          <w:rFonts w:ascii="Times New Roman" w:hAnsi="Times New Roman"/>
          <w:color w:val="222222"/>
          <w:sz w:val="22"/>
          <w:szCs w:val="22"/>
          <w:lang w:val="bg-BG"/>
        </w:rPr>
        <w:t xml:space="preserve">Плакатният псориазис може да засегне и ноктите, причинявайки рушене, задебеляване и </w:t>
      </w:r>
      <w:r w:rsidR="003B5E68" w:rsidRPr="008B32A3">
        <w:rPr>
          <w:rFonts w:ascii="Times New Roman" w:hAnsi="Times New Roman"/>
          <w:color w:val="1B2A00"/>
          <w:sz w:val="22"/>
          <w:szCs w:val="22"/>
          <w:lang w:val="bg-BG"/>
        </w:rPr>
        <w:t>отделяне на нокътя от нокътното ложе, което може да е болезнено</w:t>
      </w:r>
      <w:r w:rsidR="003B5E68" w:rsidRPr="008B32A3">
        <w:rPr>
          <w:rFonts w:ascii="Times New Roman" w:hAnsi="Times New Roman"/>
          <w:color w:val="222222"/>
          <w:sz w:val="22"/>
          <w:szCs w:val="22"/>
          <w:lang w:val="bg-BG"/>
        </w:rPr>
        <w:t>.</w:t>
      </w:r>
      <w:r w:rsidR="00913CD1" w:rsidRPr="008B32A3">
        <w:rPr>
          <w:rFonts w:ascii="Times New Roman" w:hAnsi="Times New Roman"/>
          <w:color w:val="222222"/>
          <w:sz w:val="22"/>
          <w:szCs w:val="22"/>
          <w:lang w:val="bg-BG"/>
        </w:rPr>
        <w:t xml:space="preserve"> </w:t>
      </w:r>
      <w:r w:rsidR="003B5E68" w:rsidRPr="008B32A3">
        <w:rPr>
          <w:rFonts w:ascii="Times New Roman" w:hAnsi="Times New Roman"/>
          <w:sz w:val="22"/>
          <w:szCs w:val="22"/>
          <w:lang w:val="bg-BG"/>
        </w:rPr>
        <w:t>Счита се, че псориазисът се причинява от проблем с имунната система на организма, който води до повишена продукция на кожни клетки.</w:t>
      </w:r>
    </w:p>
    <w:p w14:paraId="3D59BACE" w14:textId="77777777" w:rsidR="005B7A7A" w:rsidRPr="008B32A3" w:rsidRDefault="005B7A7A" w:rsidP="005B7A7A">
      <w:pPr>
        <w:tabs>
          <w:tab w:val="left" w:pos="562"/>
        </w:tabs>
        <w:suppressAutoHyphens/>
        <w:rPr>
          <w:rFonts w:ascii="Times New Roman" w:hAnsi="Times New Roman"/>
          <w:sz w:val="22"/>
          <w:szCs w:val="21"/>
          <w:lang w:val="bg-BG"/>
        </w:rPr>
      </w:pPr>
    </w:p>
    <w:p w14:paraId="366038C5" w14:textId="77777777" w:rsidR="005B7A7A" w:rsidRPr="008B32A3" w:rsidRDefault="00000000" w:rsidP="005B7A7A">
      <w:pPr>
        <w:tabs>
          <w:tab w:val="left" w:pos="720"/>
        </w:tabs>
        <w:suppressAutoHyphens/>
        <w:rPr>
          <w:rFonts w:ascii="Times New Roman" w:hAnsi="Times New Roman"/>
          <w:sz w:val="22"/>
          <w:szCs w:val="21"/>
          <w:lang w:val="bg-BG"/>
        </w:rPr>
      </w:pPr>
      <w:r w:rsidRPr="008B32A3">
        <w:rPr>
          <w:rFonts w:ascii="Times New Roman" w:hAnsi="Times New Roman"/>
          <w:sz w:val="22"/>
          <w:szCs w:val="21"/>
          <w:lang w:val="bg-BG" w:bidi="bg-BG"/>
        </w:rPr>
        <w:t>Humira се използва също и за лечение на тежък хроничен плакатен псориазис при деца и юноши на възраст от 4 до 17 години, при които локалната терапия и фототерапии не са подействали много добре или не са подходящи.</w:t>
      </w:r>
    </w:p>
    <w:p w14:paraId="246E9F6E" w14:textId="77777777" w:rsidR="005B7A7A" w:rsidRPr="008B32A3" w:rsidRDefault="005B7A7A" w:rsidP="005B7A7A">
      <w:pPr>
        <w:tabs>
          <w:tab w:val="left" w:pos="562"/>
        </w:tabs>
        <w:suppressAutoHyphens/>
        <w:ind w:left="58"/>
        <w:rPr>
          <w:rFonts w:ascii="Times New Roman" w:hAnsi="Times New Roman"/>
          <w:sz w:val="22"/>
          <w:szCs w:val="21"/>
          <w:lang w:val="bg-BG"/>
        </w:rPr>
      </w:pPr>
    </w:p>
    <w:p w14:paraId="42E70BD6" w14:textId="77777777" w:rsidR="005B7A7A" w:rsidRPr="008B32A3" w:rsidRDefault="00000000" w:rsidP="005B7A7A">
      <w:pPr>
        <w:tabs>
          <w:tab w:val="left" w:pos="562"/>
        </w:tabs>
        <w:suppressAutoHyphens/>
        <w:rPr>
          <w:rFonts w:ascii="Times New Roman" w:hAnsi="Times New Roman"/>
          <w:sz w:val="22"/>
          <w:szCs w:val="20"/>
          <w:u w:val="single"/>
          <w:lang w:val="bg-BG"/>
        </w:rPr>
      </w:pPr>
      <w:r w:rsidRPr="008B32A3">
        <w:rPr>
          <w:rFonts w:ascii="Times New Roman" w:hAnsi="Times New Roman"/>
          <w:sz w:val="22"/>
          <w:szCs w:val="20"/>
          <w:u w:val="single"/>
          <w:lang w:val="bg-BG" w:bidi="bg-BG"/>
        </w:rPr>
        <w:t>Болест на Крон</w:t>
      </w:r>
      <w:r w:rsidR="003B5E68" w:rsidRPr="008B32A3">
        <w:rPr>
          <w:rFonts w:ascii="Times New Roman" w:hAnsi="Times New Roman"/>
          <w:sz w:val="22"/>
          <w:szCs w:val="20"/>
          <w:u w:val="single"/>
          <w:lang w:val="bg-BG" w:bidi="bg-BG"/>
        </w:rPr>
        <w:t xml:space="preserve"> при педиатрични пациенти</w:t>
      </w:r>
    </w:p>
    <w:p w14:paraId="34BDF885" w14:textId="77777777" w:rsidR="005B7A7A" w:rsidRPr="008B32A3" w:rsidRDefault="005B7A7A" w:rsidP="005B7A7A">
      <w:pPr>
        <w:tabs>
          <w:tab w:val="left" w:pos="562"/>
        </w:tabs>
        <w:suppressAutoHyphens/>
        <w:rPr>
          <w:rFonts w:ascii="Times New Roman" w:hAnsi="Times New Roman"/>
          <w:sz w:val="22"/>
          <w:szCs w:val="20"/>
          <w:lang w:val="bg-BG"/>
        </w:rPr>
      </w:pPr>
    </w:p>
    <w:p w14:paraId="76F3CFBE" w14:textId="77777777" w:rsidR="005B7A7A" w:rsidRPr="008B32A3" w:rsidRDefault="00000000" w:rsidP="005B7A7A">
      <w:pPr>
        <w:tabs>
          <w:tab w:val="left" w:pos="562"/>
        </w:tabs>
        <w:suppressAutoHyphens/>
        <w:rPr>
          <w:rFonts w:ascii="Times New Roman" w:hAnsi="Times New Roman"/>
          <w:sz w:val="22"/>
          <w:szCs w:val="21"/>
          <w:lang w:val="bg-BG"/>
        </w:rPr>
      </w:pPr>
      <w:r w:rsidRPr="008B32A3">
        <w:rPr>
          <w:rFonts w:ascii="Times New Roman" w:hAnsi="Times New Roman"/>
          <w:sz w:val="22"/>
          <w:szCs w:val="20"/>
          <w:lang w:val="bg-BG" w:bidi="bg-BG"/>
        </w:rPr>
        <w:t>Болестта на Крон е възпалително заболяване на храносмилателната система.</w:t>
      </w:r>
    </w:p>
    <w:p w14:paraId="0275AC88" w14:textId="77777777" w:rsidR="005B7A7A" w:rsidRPr="008B32A3" w:rsidRDefault="005B7A7A" w:rsidP="005B7A7A">
      <w:pPr>
        <w:tabs>
          <w:tab w:val="left" w:pos="562"/>
        </w:tabs>
        <w:suppressAutoHyphens/>
        <w:rPr>
          <w:rFonts w:ascii="Times New Roman" w:hAnsi="Times New Roman"/>
          <w:sz w:val="22"/>
          <w:szCs w:val="21"/>
          <w:lang w:val="bg-BG"/>
        </w:rPr>
      </w:pPr>
    </w:p>
    <w:p w14:paraId="77687E4C" w14:textId="77777777" w:rsidR="005B7A7A" w:rsidRPr="008B32A3" w:rsidRDefault="00000000" w:rsidP="005B7A7A">
      <w:pPr>
        <w:tabs>
          <w:tab w:val="left" w:pos="720"/>
        </w:tabs>
        <w:suppressAutoHyphens/>
        <w:rPr>
          <w:rFonts w:ascii="Times New Roman" w:hAnsi="Times New Roman"/>
          <w:sz w:val="22"/>
          <w:szCs w:val="20"/>
          <w:lang w:val="bg-BG"/>
        </w:rPr>
      </w:pPr>
      <w:r w:rsidRPr="008B32A3">
        <w:rPr>
          <w:rFonts w:ascii="Times New Roman" w:hAnsi="Times New Roman"/>
          <w:sz w:val="22"/>
          <w:szCs w:val="21"/>
          <w:lang w:val="bg-BG" w:bidi="bg-BG"/>
        </w:rPr>
        <w:t>Humira се използва за лечение на умерена до тежка форма на болестта на Крон при деца и юноши на възраст от 6 до 17 години.</w:t>
      </w:r>
    </w:p>
    <w:p w14:paraId="7EC21FD8" w14:textId="77777777" w:rsidR="005B7A7A" w:rsidRPr="008B32A3" w:rsidRDefault="005B7A7A" w:rsidP="005B7A7A">
      <w:pPr>
        <w:tabs>
          <w:tab w:val="left" w:pos="720"/>
        </w:tabs>
        <w:suppressAutoHyphens/>
        <w:ind w:left="360"/>
        <w:rPr>
          <w:rFonts w:ascii="Times New Roman" w:hAnsi="Times New Roman"/>
          <w:sz w:val="22"/>
          <w:szCs w:val="21"/>
          <w:lang w:val="bg-BG"/>
        </w:rPr>
      </w:pPr>
    </w:p>
    <w:p w14:paraId="784CAA82" w14:textId="77777777" w:rsidR="005B7A7A" w:rsidRPr="008B32A3" w:rsidRDefault="00000000" w:rsidP="005B7A7A">
      <w:pPr>
        <w:tabs>
          <w:tab w:val="left" w:pos="720"/>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Първоначално на </w:t>
      </w:r>
      <w:r w:rsidR="005502BC" w:rsidRPr="008B32A3">
        <w:rPr>
          <w:rFonts w:ascii="Times New Roman" w:hAnsi="Times New Roman"/>
          <w:sz w:val="22"/>
          <w:szCs w:val="20"/>
          <w:lang w:val="bg-BG" w:bidi="bg-BG"/>
        </w:rPr>
        <w:t xml:space="preserve">Вашето дете </w:t>
      </w:r>
      <w:r w:rsidRPr="008B32A3">
        <w:rPr>
          <w:rFonts w:ascii="Times New Roman" w:hAnsi="Times New Roman"/>
          <w:sz w:val="22"/>
          <w:szCs w:val="20"/>
          <w:lang w:val="bg-BG" w:bidi="bg-BG"/>
        </w:rPr>
        <w:t xml:space="preserve">може да бъдат прилагани други лекарства. Ако </w:t>
      </w:r>
      <w:r w:rsidR="00361D96" w:rsidRPr="008B32A3">
        <w:rPr>
          <w:rFonts w:ascii="Times New Roman" w:hAnsi="Times New Roman"/>
          <w:sz w:val="22"/>
          <w:szCs w:val="20"/>
          <w:lang w:val="bg-BG" w:bidi="bg-BG"/>
        </w:rPr>
        <w:t xml:space="preserve">то </w:t>
      </w:r>
      <w:r w:rsidRPr="008B32A3">
        <w:rPr>
          <w:rFonts w:ascii="Times New Roman" w:hAnsi="Times New Roman"/>
          <w:sz w:val="22"/>
          <w:szCs w:val="20"/>
          <w:lang w:val="bg-BG" w:bidi="bg-BG"/>
        </w:rPr>
        <w:t>не се повлия</w:t>
      </w:r>
      <w:r w:rsidR="00361D96" w:rsidRPr="008B32A3">
        <w:rPr>
          <w:rFonts w:ascii="Times New Roman" w:hAnsi="Times New Roman"/>
          <w:sz w:val="22"/>
          <w:szCs w:val="20"/>
          <w:lang w:val="bg-BG" w:bidi="bg-BG"/>
        </w:rPr>
        <w:t>е</w:t>
      </w:r>
      <w:r w:rsidRPr="008B32A3">
        <w:rPr>
          <w:rFonts w:ascii="Times New Roman" w:hAnsi="Times New Roman"/>
          <w:sz w:val="22"/>
          <w:szCs w:val="20"/>
          <w:lang w:val="bg-BG" w:bidi="bg-BG"/>
        </w:rPr>
        <w:t xml:space="preserve"> достатъчно</w:t>
      </w:r>
      <w:r w:rsidR="003B5E68" w:rsidRPr="008B32A3">
        <w:rPr>
          <w:rFonts w:ascii="Times New Roman" w:hAnsi="Times New Roman"/>
          <w:sz w:val="22"/>
          <w:szCs w:val="20"/>
          <w:lang w:val="bg-BG" w:bidi="bg-BG"/>
        </w:rPr>
        <w:t xml:space="preserve"> добре</w:t>
      </w:r>
      <w:r w:rsidRPr="008B32A3">
        <w:rPr>
          <w:rFonts w:ascii="Times New Roman" w:hAnsi="Times New Roman"/>
          <w:sz w:val="22"/>
          <w:szCs w:val="20"/>
          <w:lang w:val="bg-BG" w:bidi="bg-BG"/>
        </w:rPr>
        <w:t xml:space="preserve"> от тези лекарства, ще </w:t>
      </w:r>
      <w:r w:rsidR="00361D96" w:rsidRPr="008B32A3">
        <w:rPr>
          <w:rFonts w:ascii="Times New Roman" w:hAnsi="Times New Roman"/>
          <w:sz w:val="22"/>
          <w:szCs w:val="20"/>
          <w:lang w:val="bg-BG" w:bidi="bg-BG"/>
        </w:rPr>
        <w:t xml:space="preserve">му </w:t>
      </w:r>
      <w:r w:rsidRPr="008B32A3">
        <w:rPr>
          <w:rFonts w:ascii="Times New Roman" w:hAnsi="Times New Roman"/>
          <w:sz w:val="22"/>
          <w:szCs w:val="20"/>
          <w:lang w:val="bg-BG" w:bidi="bg-BG"/>
        </w:rPr>
        <w:t>бъде даден Humira</w:t>
      </w:r>
      <w:r w:rsidR="003B5E68" w:rsidRPr="008B32A3">
        <w:rPr>
          <w:rFonts w:ascii="Times New Roman" w:hAnsi="Times New Roman"/>
          <w:sz w:val="22"/>
          <w:szCs w:val="20"/>
          <w:lang w:val="bg-BG" w:bidi="bg-BG"/>
        </w:rPr>
        <w:t xml:space="preserve"> за намаляване на симптомите на </w:t>
      </w:r>
      <w:r w:rsidR="00361D96" w:rsidRPr="008B32A3">
        <w:rPr>
          <w:rFonts w:ascii="Times New Roman" w:hAnsi="Times New Roman"/>
          <w:sz w:val="22"/>
          <w:szCs w:val="20"/>
          <w:lang w:val="bg-BG" w:bidi="bg-BG"/>
        </w:rPr>
        <w:t xml:space="preserve">неговото </w:t>
      </w:r>
      <w:r w:rsidR="003B5E68" w:rsidRPr="008B32A3">
        <w:rPr>
          <w:rFonts w:ascii="Times New Roman" w:hAnsi="Times New Roman"/>
          <w:sz w:val="22"/>
          <w:szCs w:val="20"/>
          <w:lang w:val="bg-BG" w:bidi="bg-BG"/>
        </w:rPr>
        <w:t>заболяване.</w:t>
      </w:r>
    </w:p>
    <w:p w14:paraId="303645F9" w14:textId="77777777" w:rsidR="005B7A7A" w:rsidRPr="008B32A3" w:rsidRDefault="005B7A7A" w:rsidP="005B7A7A">
      <w:pPr>
        <w:tabs>
          <w:tab w:val="left" w:pos="562"/>
        </w:tabs>
        <w:suppressAutoHyphens/>
        <w:rPr>
          <w:rFonts w:ascii="Times New Roman" w:hAnsi="Times New Roman"/>
          <w:sz w:val="22"/>
          <w:szCs w:val="20"/>
          <w:lang w:val="bg-BG"/>
        </w:rPr>
      </w:pPr>
    </w:p>
    <w:p w14:paraId="2D2727F7" w14:textId="77777777" w:rsidR="005B7A7A" w:rsidRPr="008B32A3" w:rsidRDefault="00000000" w:rsidP="005B7A7A">
      <w:pPr>
        <w:tabs>
          <w:tab w:val="left" w:pos="562"/>
        </w:tabs>
        <w:suppressAutoHyphens/>
        <w:rPr>
          <w:rFonts w:ascii="Times New Roman" w:hAnsi="Times New Roman"/>
          <w:sz w:val="22"/>
          <w:szCs w:val="20"/>
          <w:u w:val="single"/>
          <w:lang w:val="bg-BG"/>
        </w:rPr>
      </w:pPr>
      <w:r w:rsidRPr="008B32A3">
        <w:rPr>
          <w:rFonts w:ascii="Times New Roman" w:hAnsi="Times New Roman"/>
          <w:sz w:val="22"/>
          <w:szCs w:val="20"/>
          <w:u w:val="single"/>
          <w:lang w:val="bg-BG" w:bidi="bg-BG"/>
        </w:rPr>
        <w:t>У</w:t>
      </w:r>
      <w:r w:rsidR="003B5E68" w:rsidRPr="008B32A3">
        <w:rPr>
          <w:rFonts w:ascii="Times New Roman" w:hAnsi="Times New Roman"/>
          <w:sz w:val="22"/>
          <w:szCs w:val="21"/>
          <w:u w:val="single"/>
          <w:lang w:val="bg-BG" w:bidi="bg-BG"/>
        </w:rPr>
        <w:t>веит при педиатрични пациенти</w:t>
      </w:r>
    </w:p>
    <w:p w14:paraId="523505A6" w14:textId="77777777" w:rsidR="005B7A7A" w:rsidRPr="008B32A3" w:rsidRDefault="005B7A7A" w:rsidP="005B7A7A">
      <w:pPr>
        <w:tabs>
          <w:tab w:val="left" w:pos="562"/>
        </w:tabs>
        <w:suppressAutoHyphens/>
        <w:rPr>
          <w:rFonts w:ascii="Times New Roman" w:hAnsi="Times New Roman"/>
          <w:sz w:val="22"/>
          <w:szCs w:val="20"/>
          <w:lang w:val="bg-BG"/>
        </w:rPr>
      </w:pPr>
    </w:p>
    <w:p w14:paraId="57267FC1" w14:textId="77777777" w:rsidR="005B7A7A" w:rsidRPr="008B32A3" w:rsidRDefault="00000000" w:rsidP="005B7A7A">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Неинфекциозният увеит е възпалително заболяване, засягащо определени части на окото.</w:t>
      </w:r>
    </w:p>
    <w:p w14:paraId="7AFFEFC4" w14:textId="77777777" w:rsidR="005B7A7A" w:rsidRPr="008B32A3" w:rsidRDefault="005B7A7A" w:rsidP="005B7A7A">
      <w:pPr>
        <w:tabs>
          <w:tab w:val="left" w:pos="562"/>
        </w:tabs>
        <w:suppressAutoHyphens/>
        <w:rPr>
          <w:rFonts w:ascii="Times New Roman" w:hAnsi="Times New Roman"/>
          <w:sz w:val="22"/>
          <w:szCs w:val="20"/>
          <w:lang w:val="bg-BG"/>
        </w:rPr>
      </w:pPr>
    </w:p>
    <w:p w14:paraId="479E3E8B" w14:textId="77777777" w:rsidR="005B7A7A" w:rsidRPr="008B32A3" w:rsidRDefault="00000000" w:rsidP="005B7A7A">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Humira се използва за лечение на деца, навършили 2</w:t>
      </w:r>
      <w:r w:rsidR="00F97D09" w:rsidRPr="008B32A3">
        <w:rPr>
          <w:rFonts w:ascii="Times New Roman" w:hAnsi="Times New Roman"/>
          <w:sz w:val="22"/>
          <w:szCs w:val="20"/>
          <w:lang w:val="bg-BG" w:bidi="bg-BG"/>
        </w:rPr>
        <w:t xml:space="preserve"> години</w:t>
      </w:r>
      <w:r w:rsidRPr="008B32A3">
        <w:rPr>
          <w:rFonts w:ascii="Times New Roman" w:hAnsi="Times New Roman"/>
          <w:sz w:val="22"/>
          <w:szCs w:val="20"/>
          <w:lang w:val="bg-BG" w:bidi="bg-BG"/>
        </w:rPr>
        <w:t xml:space="preserve"> с хроничен неинфекциозен увеит, с възпаление, засягащо предната част на окото. </w:t>
      </w:r>
    </w:p>
    <w:p w14:paraId="1CD23C94" w14:textId="77777777" w:rsidR="005B7A7A" w:rsidRPr="008B32A3" w:rsidRDefault="005B7A7A" w:rsidP="005B7A7A">
      <w:pPr>
        <w:tabs>
          <w:tab w:val="left" w:pos="562"/>
        </w:tabs>
        <w:suppressAutoHyphens/>
        <w:rPr>
          <w:rFonts w:ascii="Times New Roman" w:hAnsi="Times New Roman"/>
          <w:sz w:val="22"/>
          <w:szCs w:val="20"/>
          <w:lang w:val="bg-BG"/>
        </w:rPr>
      </w:pPr>
    </w:p>
    <w:p w14:paraId="486ACAB0" w14:textId="77777777" w:rsidR="005B7A7A" w:rsidRPr="008B32A3" w:rsidRDefault="00000000" w:rsidP="005B7A7A">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Това възпаление може да дов</w:t>
      </w:r>
      <w:r w:rsidR="00984514" w:rsidRPr="008B32A3">
        <w:rPr>
          <w:rFonts w:ascii="Times New Roman" w:hAnsi="Times New Roman"/>
          <w:sz w:val="22"/>
          <w:szCs w:val="20"/>
          <w:lang w:val="bg-BG" w:bidi="bg-BG"/>
        </w:rPr>
        <w:t>е</w:t>
      </w:r>
      <w:r w:rsidRPr="008B32A3">
        <w:rPr>
          <w:rFonts w:ascii="Times New Roman" w:hAnsi="Times New Roman"/>
          <w:sz w:val="22"/>
          <w:szCs w:val="20"/>
          <w:lang w:val="bg-BG" w:bidi="bg-BG"/>
        </w:rPr>
        <w:t>де до намаляване на зрението и/или наличието на мътнини в окото (черни точки или тънки линии, които се движат в рамките на зрителното поле). Humira действа като намалява това възпаление.</w:t>
      </w:r>
    </w:p>
    <w:p w14:paraId="43EEA25F" w14:textId="77777777" w:rsidR="005B7A7A" w:rsidRPr="008B32A3" w:rsidRDefault="005B7A7A" w:rsidP="005B7A7A">
      <w:pPr>
        <w:tabs>
          <w:tab w:val="left" w:pos="562"/>
        </w:tabs>
        <w:suppressAutoHyphens/>
        <w:rPr>
          <w:rFonts w:ascii="Times New Roman" w:hAnsi="Times New Roman"/>
          <w:sz w:val="22"/>
          <w:szCs w:val="20"/>
          <w:lang w:val="bg-BG"/>
        </w:rPr>
      </w:pPr>
    </w:p>
    <w:p w14:paraId="34D7E796" w14:textId="77777777" w:rsidR="005B7A7A" w:rsidRPr="008B32A3" w:rsidRDefault="00000000" w:rsidP="004B78B2">
      <w:pPr>
        <w:tabs>
          <w:tab w:val="left" w:pos="720"/>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Първоначално на </w:t>
      </w:r>
      <w:r w:rsidR="00361D96" w:rsidRPr="008B32A3">
        <w:rPr>
          <w:rFonts w:ascii="Times New Roman" w:hAnsi="Times New Roman"/>
          <w:sz w:val="22"/>
          <w:szCs w:val="20"/>
          <w:lang w:val="bg-BG" w:bidi="bg-BG"/>
        </w:rPr>
        <w:t xml:space="preserve">Вашето дете </w:t>
      </w:r>
      <w:r w:rsidRPr="008B32A3">
        <w:rPr>
          <w:rFonts w:ascii="Times New Roman" w:hAnsi="Times New Roman"/>
          <w:sz w:val="22"/>
          <w:szCs w:val="20"/>
          <w:lang w:val="bg-BG" w:bidi="bg-BG"/>
        </w:rPr>
        <w:t xml:space="preserve">може да бъдат прилагани други лекарства. Ако </w:t>
      </w:r>
      <w:r w:rsidR="00361D96" w:rsidRPr="008B32A3">
        <w:rPr>
          <w:rFonts w:ascii="Times New Roman" w:hAnsi="Times New Roman"/>
          <w:sz w:val="22"/>
          <w:szCs w:val="20"/>
          <w:lang w:val="bg-BG" w:bidi="bg-BG"/>
        </w:rPr>
        <w:t xml:space="preserve">то </w:t>
      </w:r>
      <w:r w:rsidRPr="008B32A3">
        <w:rPr>
          <w:rFonts w:ascii="Times New Roman" w:hAnsi="Times New Roman"/>
          <w:sz w:val="22"/>
          <w:szCs w:val="20"/>
          <w:lang w:val="bg-BG" w:bidi="bg-BG"/>
        </w:rPr>
        <w:t>не се повлия</w:t>
      </w:r>
      <w:r w:rsidR="00361D96" w:rsidRPr="008B32A3">
        <w:rPr>
          <w:rFonts w:ascii="Times New Roman" w:hAnsi="Times New Roman"/>
          <w:sz w:val="22"/>
          <w:szCs w:val="20"/>
          <w:lang w:val="bg-BG" w:bidi="bg-BG"/>
        </w:rPr>
        <w:t>е</w:t>
      </w:r>
      <w:r w:rsidRPr="008B32A3">
        <w:rPr>
          <w:rFonts w:ascii="Times New Roman" w:hAnsi="Times New Roman"/>
          <w:sz w:val="22"/>
          <w:szCs w:val="20"/>
          <w:lang w:val="bg-BG" w:bidi="bg-BG"/>
        </w:rPr>
        <w:t xml:space="preserve"> достатъчно от тези лекарства, ще </w:t>
      </w:r>
      <w:r w:rsidR="00361D96" w:rsidRPr="008B32A3">
        <w:rPr>
          <w:rFonts w:ascii="Times New Roman" w:hAnsi="Times New Roman"/>
          <w:sz w:val="22"/>
          <w:szCs w:val="20"/>
          <w:lang w:val="bg-BG" w:bidi="bg-BG"/>
        </w:rPr>
        <w:t xml:space="preserve">му </w:t>
      </w:r>
      <w:r w:rsidRPr="008B32A3">
        <w:rPr>
          <w:rFonts w:ascii="Times New Roman" w:hAnsi="Times New Roman"/>
          <w:sz w:val="22"/>
          <w:szCs w:val="20"/>
          <w:lang w:val="bg-BG" w:bidi="bg-BG"/>
        </w:rPr>
        <w:t>бъде даден Humira</w:t>
      </w:r>
      <w:r w:rsidR="003B5E68" w:rsidRPr="008B32A3">
        <w:rPr>
          <w:rFonts w:ascii="Times New Roman" w:hAnsi="Times New Roman"/>
          <w:sz w:val="22"/>
          <w:szCs w:val="20"/>
          <w:lang w:val="bg-BG" w:bidi="bg-BG"/>
        </w:rPr>
        <w:t xml:space="preserve"> за намаляване на симптомите на </w:t>
      </w:r>
      <w:r w:rsidR="00361D96" w:rsidRPr="008B32A3">
        <w:rPr>
          <w:rFonts w:ascii="Times New Roman" w:hAnsi="Times New Roman"/>
          <w:sz w:val="22"/>
          <w:szCs w:val="20"/>
          <w:lang w:val="bg-BG" w:bidi="bg-BG"/>
        </w:rPr>
        <w:t xml:space="preserve">неговото </w:t>
      </w:r>
      <w:r w:rsidR="003B5E68" w:rsidRPr="008B32A3">
        <w:rPr>
          <w:rFonts w:ascii="Times New Roman" w:hAnsi="Times New Roman"/>
          <w:sz w:val="22"/>
          <w:szCs w:val="20"/>
          <w:lang w:val="bg-BG" w:bidi="bg-BG"/>
        </w:rPr>
        <w:t>заболяване.</w:t>
      </w:r>
    </w:p>
    <w:p w14:paraId="59DC2D7F" w14:textId="77777777" w:rsidR="005B7A7A" w:rsidRPr="008B32A3" w:rsidRDefault="005B7A7A" w:rsidP="005B7A7A">
      <w:pPr>
        <w:tabs>
          <w:tab w:val="left" w:pos="562"/>
        </w:tabs>
        <w:suppressAutoHyphens/>
        <w:rPr>
          <w:rFonts w:ascii="Times New Roman" w:hAnsi="Times New Roman"/>
          <w:sz w:val="22"/>
          <w:szCs w:val="21"/>
          <w:lang w:val="bg-BG"/>
        </w:rPr>
      </w:pPr>
    </w:p>
    <w:p w14:paraId="6ECA5054" w14:textId="77777777" w:rsidR="005B7A7A" w:rsidRPr="008B32A3" w:rsidRDefault="005B7A7A" w:rsidP="005B7A7A">
      <w:pPr>
        <w:tabs>
          <w:tab w:val="left" w:pos="562"/>
        </w:tabs>
        <w:suppressAutoHyphens/>
        <w:rPr>
          <w:rFonts w:ascii="Times New Roman" w:hAnsi="Times New Roman"/>
          <w:sz w:val="22"/>
          <w:szCs w:val="21"/>
          <w:lang w:val="bg-BG"/>
        </w:rPr>
      </w:pPr>
    </w:p>
    <w:p w14:paraId="627895A2" w14:textId="77777777" w:rsidR="005B7A7A" w:rsidRPr="00CF14C8" w:rsidRDefault="00000000" w:rsidP="004B78B2">
      <w:pPr>
        <w:keepNext/>
        <w:tabs>
          <w:tab w:val="left" w:pos="562"/>
        </w:tabs>
        <w:suppressAutoHyphens/>
        <w:outlineLvl w:val="0"/>
        <w:rPr>
          <w:rFonts w:ascii="Times New Roman Bold" w:hAnsi="Times New Roman Bold"/>
          <w:sz w:val="22"/>
          <w:szCs w:val="20"/>
          <w:lang w:val="bg-BG"/>
        </w:rPr>
      </w:pPr>
      <w:r w:rsidRPr="008B32A3">
        <w:rPr>
          <w:rFonts w:ascii="Times New Roman" w:hAnsi="Times New Roman"/>
          <w:b/>
          <w:caps/>
          <w:sz w:val="22"/>
          <w:szCs w:val="20"/>
          <w:lang w:val="bg-BG" w:bidi="bg-BG"/>
        </w:rPr>
        <w:lastRenderedPageBreak/>
        <w:t>2.</w:t>
      </w:r>
      <w:r w:rsidRPr="008B32A3">
        <w:rPr>
          <w:rFonts w:ascii="Times New Roman" w:hAnsi="Times New Roman"/>
          <w:b/>
          <w:caps/>
          <w:sz w:val="22"/>
          <w:szCs w:val="20"/>
          <w:lang w:val="bg-BG" w:bidi="bg-BG"/>
        </w:rPr>
        <w:tab/>
        <w:t>К</w:t>
      </w:r>
      <w:r w:rsidRPr="008B32A3">
        <w:rPr>
          <w:rFonts w:ascii="Times New Roman Bold" w:hAnsi="Times New Roman Bold"/>
          <w:b/>
          <w:sz w:val="22"/>
          <w:szCs w:val="20"/>
          <w:lang w:val="bg-BG" w:bidi="bg-BG"/>
        </w:rPr>
        <w:t>акво трябва да знаете, преди Вашето дете да използва Humira</w:t>
      </w:r>
    </w:p>
    <w:p w14:paraId="47115014" w14:textId="77777777" w:rsidR="005B7A7A" w:rsidRPr="008B32A3" w:rsidRDefault="005B7A7A" w:rsidP="004B78B2">
      <w:pPr>
        <w:keepNext/>
        <w:tabs>
          <w:tab w:val="left" w:pos="562"/>
        </w:tabs>
        <w:suppressAutoHyphens/>
        <w:rPr>
          <w:rFonts w:ascii="Times New Roman" w:hAnsi="Times New Roman"/>
          <w:sz w:val="22"/>
          <w:szCs w:val="20"/>
          <w:lang w:val="bg-BG"/>
        </w:rPr>
      </w:pPr>
    </w:p>
    <w:p w14:paraId="7E39DC23" w14:textId="77777777" w:rsidR="005B7A7A" w:rsidRPr="00CF14C8" w:rsidRDefault="00000000" w:rsidP="004B78B2">
      <w:pPr>
        <w:keepNext/>
        <w:tabs>
          <w:tab w:val="left" w:pos="562"/>
        </w:tabs>
        <w:outlineLvl w:val="1"/>
        <w:rPr>
          <w:rFonts w:ascii="Times New Roman" w:hAnsi="Times New Roman"/>
          <w:sz w:val="22"/>
          <w:szCs w:val="20"/>
          <w:lang w:val="bg-BG"/>
        </w:rPr>
      </w:pPr>
      <w:r w:rsidRPr="008B32A3">
        <w:rPr>
          <w:rFonts w:ascii="Times New Roman" w:hAnsi="Times New Roman"/>
          <w:b/>
          <w:sz w:val="22"/>
          <w:szCs w:val="20"/>
          <w:lang w:val="bg-BG" w:bidi="bg-BG"/>
        </w:rPr>
        <w:t>Не използвайте Humira</w:t>
      </w:r>
    </w:p>
    <w:p w14:paraId="0CBF38DB" w14:textId="77777777" w:rsidR="005B7A7A" w:rsidRPr="00CF14C8" w:rsidRDefault="005B7A7A" w:rsidP="004B78B2">
      <w:pPr>
        <w:keepNext/>
        <w:tabs>
          <w:tab w:val="left" w:pos="562"/>
        </w:tabs>
        <w:suppressAutoHyphens/>
        <w:rPr>
          <w:rFonts w:ascii="Times New Roman" w:hAnsi="Times New Roman"/>
          <w:sz w:val="22"/>
          <w:szCs w:val="20"/>
          <w:lang w:val="bg-BG"/>
        </w:rPr>
      </w:pPr>
    </w:p>
    <w:p w14:paraId="1EF4F311" w14:textId="77777777" w:rsidR="005B7A7A" w:rsidRPr="008B32A3" w:rsidRDefault="00000000" w:rsidP="004B78B2">
      <w:pPr>
        <w:keepNext/>
        <w:numPr>
          <w:ilvl w:val="0"/>
          <w:numId w:val="181"/>
        </w:numPr>
        <w:tabs>
          <w:tab w:val="left" w:pos="720"/>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Ако Вашето дете е алергично към адалимумаб или към някоя от останалите съставки на това </w:t>
      </w:r>
      <w:r w:rsidR="00CF14C8">
        <w:rPr>
          <w:rFonts w:ascii="Times New Roman" w:hAnsi="Times New Roman"/>
          <w:sz w:val="22"/>
          <w:szCs w:val="20"/>
          <w:lang w:val="bg-BG" w:bidi="bg-BG"/>
        </w:rPr>
        <w:t>лекарство (изброени в точка 6).</w:t>
      </w:r>
    </w:p>
    <w:p w14:paraId="361D8DEC" w14:textId="77777777" w:rsidR="005B7A7A" w:rsidRPr="008B32A3" w:rsidRDefault="005B7A7A" w:rsidP="005B7A7A">
      <w:pPr>
        <w:tabs>
          <w:tab w:val="left" w:pos="562"/>
        </w:tabs>
        <w:suppressAutoHyphens/>
        <w:rPr>
          <w:rFonts w:ascii="Times New Roman" w:hAnsi="Times New Roman"/>
          <w:sz w:val="22"/>
          <w:szCs w:val="20"/>
          <w:lang w:val="bg-BG"/>
        </w:rPr>
      </w:pPr>
    </w:p>
    <w:p w14:paraId="26DA59CC" w14:textId="77777777" w:rsidR="005B7A7A" w:rsidRPr="008B32A3" w:rsidRDefault="00000000" w:rsidP="004B78B2">
      <w:pPr>
        <w:numPr>
          <w:ilvl w:val="0"/>
          <w:numId w:val="181"/>
        </w:numPr>
        <w:tabs>
          <w:tab w:val="left" w:pos="720"/>
        </w:tabs>
        <w:suppressAutoHyphens/>
        <w:rPr>
          <w:rFonts w:ascii="Times New Roman" w:hAnsi="Times New Roman"/>
          <w:sz w:val="22"/>
          <w:szCs w:val="20"/>
          <w:lang w:val="bg-BG"/>
        </w:rPr>
      </w:pPr>
      <w:r w:rsidRPr="008B32A3">
        <w:rPr>
          <w:rFonts w:ascii="Times New Roman" w:hAnsi="Times New Roman"/>
          <w:sz w:val="22"/>
          <w:szCs w:val="20"/>
          <w:lang w:val="bg-BG" w:bidi="bg-BG"/>
        </w:rPr>
        <w:t>Ако детето Ви има активна туберкулоза или други тежки инфекции (вижте „Предупреждения и предпазни мерки</w:t>
      </w:r>
      <w:r w:rsidR="00665B8B" w:rsidRPr="008B32A3">
        <w:rPr>
          <w:rFonts w:ascii="Times New Roman" w:hAnsi="Times New Roman"/>
          <w:sz w:val="22"/>
          <w:szCs w:val="20"/>
          <w:lang w:val="bg-BG" w:bidi="bg-BG"/>
        </w:rPr>
        <w:t>“</w:t>
      </w:r>
      <w:r w:rsidRPr="008B32A3">
        <w:rPr>
          <w:rFonts w:ascii="Times New Roman" w:hAnsi="Times New Roman"/>
          <w:sz w:val="22"/>
          <w:szCs w:val="20"/>
          <w:lang w:val="bg-BG" w:bidi="bg-BG"/>
        </w:rPr>
        <w:t>)</w:t>
      </w:r>
      <w:r w:rsidR="00665B8B" w:rsidRPr="008B32A3">
        <w:rPr>
          <w:rFonts w:ascii="Times New Roman" w:hAnsi="Times New Roman"/>
          <w:sz w:val="22"/>
          <w:szCs w:val="20"/>
          <w:lang w:val="bg-BG" w:bidi="bg-BG"/>
        </w:rPr>
        <w:t>.</w:t>
      </w:r>
      <w:r w:rsidRPr="008B32A3">
        <w:rPr>
          <w:rFonts w:ascii="Times New Roman" w:hAnsi="Times New Roman"/>
          <w:sz w:val="22"/>
          <w:szCs w:val="20"/>
          <w:lang w:val="bg-BG" w:bidi="bg-BG"/>
        </w:rPr>
        <w:t xml:space="preserve"> Важно е да информирате Вашия лекар, ако Вашето дете има симптоми на инфекция, например треска, рани, чувство за умора, проблеми със зъбите.</w:t>
      </w:r>
    </w:p>
    <w:p w14:paraId="21B3B064" w14:textId="77777777" w:rsidR="005B7A7A" w:rsidRPr="008B32A3" w:rsidRDefault="005B7A7A" w:rsidP="005B7A7A">
      <w:pPr>
        <w:tabs>
          <w:tab w:val="left" w:pos="562"/>
        </w:tabs>
        <w:suppressAutoHyphens/>
        <w:rPr>
          <w:rFonts w:ascii="Times New Roman" w:hAnsi="Times New Roman"/>
          <w:sz w:val="22"/>
          <w:szCs w:val="20"/>
          <w:lang w:val="bg-BG"/>
        </w:rPr>
      </w:pPr>
    </w:p>
    <w:p w14:paraId="0582B889" w14:textId="77777777" w:rsidR="005B7A7A" w:rsidRPr="008B32A3" w:rsidRDefault="00000000" w:rsidP="004B78B2">
      <w:pPr>
        <w:numPr>
          <w:ilvl w:val="0"/>
          <w:numId w:val="181"/>
        </w:numPr>
        <w:tabs>
          <w:tab w:val="left" w:pos="720"/>
        </w:tabs>
        <w:suppressAutoHyphens/>
        <w:rPr>
          <w:rFonts w:ascii="Times New Roman" w:hAnsi="Times New Roman"/>
          <w:sz w:val="22"/>
          <w:szCs w:val="20"/>
          <w:lang w:val="bg-BG"/>
        </w:rPr>
      </w:pPr>
      <w:r w:rsidRPr="008B32A3">
        <w:rPr>
          <w:rFonts w:ascii="Times New Roman" w:hAnsi="Times New Roman"/>
          <w:sz w:val="22"/>
          <w:szCs w:val="20"/>
          <w:lang w:val="bg-BG" w:bidi="bg-BG"/>
        </w:rPr>
        <w:t>Ако Вашето дете има умерена до тежка сърдечна недостат</w:t>
      </w:r>
      <w:r w:rsidR="00F40EF1" w:rsidRPr="008B32A3">
        <w:rPr>
          <w:rFonts w:ascii="Times New Roman" w:hAnsi="Times New Roman"/>
          <w:sz w:val="22"/>
          <w:szCs w:val="20"/>
          <w:lang w:val="bg-BG" w:bidi="bg-BG"/>
        </w:rPr>
        <w:t>ъчност. Важно е да информира</w:t>
      </w:r>
      <w:r w:rsidRPr="008B32A3">
        <w:rPr>
          <w:rFonts w:ascii="Times New Roman" w:hAnsi="Times New Roman"/>
          <w:sz w:val="22"/>
          <w:szCs w:val="20"/>
          <w:lang w:val="bg-BG" w:bidi="bg-BG"/>
        </w:rPr>
        <w:t xml:space="preserve">те Вашия лекар, ако то е имало или има сериозно сърдечно заболяване (вижте </w:t>
      </w:r>
      <w:r w:rsidR="00665B8B" w:rsidRPr="008B32A3">
        <w:rPr>
          <w:rFonts w:ascii="Times New Roman" w:hAnsi="Times New Roman"/>
          <w:sz w:val="22"/>
          <w:szCs w:val="20"/>
          <w:lang w:val="bg-BG" w:bidi="bg-BG"/>
        </w:rPr>
        <w:t>„</w:t>
      </w:r>
      <w:r w:rsidRPr="008B32A3">
        <w:rPr>
          <w:rFonts w:ascii="Times New Roman" w:hAnsi="Times New Roman"/>
          <w:sz w:val="22"/>
          <w:szCs w:val="20"/>
          <w:lang w:val="bg-BG" w:bidi="bg-BG"/>
        </w:rPr>
        <w:t>Предупреждения и предпазни мерки</w:t>
      </w:r>
      <w:r w:rsidR="00665B8B" w:rsidRPr="008B32A3">
        <w:rPr>
          <w:rFonts w:ascii="Times New Roman" w:hAnsi="Times New Roman"/>
          <w:sz w:val="22"/>
          <w:szCs w:val="20"/>
          <w:lang w:val="bg-BG" w:bidi="bg-BG"/>
        </w:rPr>
        <w:t>“</w:t>
      </w:r>
      <w:r w:rsidRPr="008B32A3">
        <w:rPr>
          <w:rFonts w:ascii="Times New Roman" w:hAnsi="Times New Roman"/>
          <w:sz w:val="22"/>
          <w:szCs w:val="20"/>
          <w:lang w:val="bg-BG" w:bidi="bg-BG"/>
        </w:rPr>
        <w:t>).</w:t>
      </w:r>
    </w:p>
    <w:p w14:paraId="02EE08D6" w14:textId="77777777" w:rsidR="005B7A7A" w:rsidRPr="008B32A3" w:rsidRDefault="005B7A7A" w:rsidP="005B7A7A">
      <w:pPr>
        <w:tabs>
          <w:tab w:val="left" w:pos="562"/>
        </w:tabs>
        <w:suppressAutoHyphens/>
        <w:rPr>
          <w:rFonts w:ascii="Times New Roman" w:hAnsi="Times New Roman"/>
          <w:sz w:val="22"/>
          <w:szCs w:val="20"/>
          <w:lang w:val="bg-BG"/>
        </w:rPr>
      </w:pPr>
    </w:p>
    <w:p w14:paraId="00D59B8A" w14:textId="77777777" w:rsidR="005B7A7A" w:rsidRPr="008B32A3" w:rsidRDefault="00000000" w:rsidP="005B7A7A">
      <w:pPr>
        <w:tabs>
          <w:tab w:val="left" w:pos="562"/>
        </w:tabs>
        <w:suppressAutoHyphens/>
        <w:rPr>
          <w:rFonts w:ascii="Times New Roman" w:hAnsi="Times New Roman"/>
          <w:b/>
          <w:bCs/>
          <w:sz w:val="22"/>
          <w:szCs w:val="20"/>
          <w:lang w:val="bg-BG"/>
        </w:rPr>
      </w:pPr>
      <w:r w:rsidRPr="008B32A3">
        <w:rPr>
          <w:rFonts w:ascii="Times New Roman" w:hAnsi="Times New Roman"/>
          <w:b/>
          <w:sz w:val="22"/>
          <w:szCs w:val="20"/>
          <w:lang w:val="bg-BG" w:bidi="bg-BG"/>
        </w:rPr>
        <w:t>Предупреждения и предпазни мерки</w:t>
      </w:r>
    </w:p>
    <w:p w14:paraId="1DBCAD8B" w14:textId="77777777" w:rsidR="005B7A7A" w:rsidRPr="008B32A3" w:rsidRDefault="005B7A7A" w:rsidP="005B7A7A">
      <w:pPr>
        <w:tabs>
          <w:tab w:val="left" w:pos="562"/>
        </w:tabs>
        <w:suppressAutoHyphens/>
        <w:rPr>
          <w:rFonts w:ascii="Times New Roman" w:hAnsi="Times New Roman"/>
          <w:b/>
          <w:bCs/>
          <w:sz w:val="22"/>
          <w:szCs w:val="20"/>
          <w:lang w:val="bg-BG"/>
        </w:rPr>
      </w:pPr>
    </w:p>
    <w:p w14:paraId="6A5A5EA4" w14:textId="77777777" w:rsidR="005B7A7A" w:rsidRPr="008B32A3" w:rsidRDefault="00000000" w:rsidP="005B7A7A">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Говорете с Вашия лекар или фармацевт, преди да използвате Humira.</w:t>
      </w:r>
    </w:p>
    <w:p w14:paraId="27EDACA2" w14:textId="77777777" w:rsidR="005B7A7A" w:rsidRPr="008B32A3" w:rsidRDefault="005B7A7A" w:rsidP="005B7A7A">
      <w:pPr>
        <w:tabs>
          <w:tab w:val="left" w:pos="562"/>
        </w:tabs>
        <w:suppressAutoHyphens/>
        <w:rPr>
          <w:rFonts w:ascii="Times New Roman" w:hAnsi="Times New Roman"/>
          <w:sz w:val="22"/>
          <w:szCs w:val="20"/>
          <w:lang w:val="bg-BG"/>
        </w:rPr>
      </w:pPr>
    </w:p>
    <w:p w14:paraId="640485FC" w14:textId="77777777" w:rsidR="005B7A7A" w:rsidRPr="008B32A3" w:rsidRDefault="00000000" w:rsidP="005B7A7A">
      <w:pPr>
        <w:tabs>
          <w:tab w:val="left" w:pos="0"/>
          <w:tab w:val="left" w:pos="562"/>
        </w:tabs>
        <w:suppressAutoHyphens/>
        <w:rPr>
          <w:rFonts w:ascii="Times New Roman" w:hAnsi="Times New Roman"/>
          <w:sz w:val="22"/>
          <w:szCs w:val="20"/>
          <w:u w:val="single"/>
          <w:lang w:val="bg-BG"/>
        </w:rPr>
      </w:pPr>
      <w:r w:rsidRPr="008B32A3">
        <w:rPr>
          <w:rFonts w:ascii="Times New Roman" w:hAnsi="Times New Roman"/>
          <w:sz w:val="22"/>
          <w:szCs w:val="20"/>
          <w:u w:val="single"/>
          <w:lang w:val="bg-BG" w:bidi="bg-BG"/>
        </w:rPr>
        <w:t>Алергични реакции</w:t>
      </w:r>
    </w:p>
    <w:p w14:paraId="1C950B29" w14:textId="77777777" w:rsidR="005B7A7A" w:rsidRPr="008B32A3" w:rsidRDefault="005B7A7A" w:rsidP="005B7A7A">
      <w:pPr>
        <w:tabs>
          <w:tab w:val="left" w:pos="0"/>
          <w:tab w:val="left" w:pos="562"/>
        </w:tabs>
        <w:suppressAutoHyphens/>
        <w:rPr>
          <w:rFonts w:ascii="Times New Roman" w:hAnsi="Times New Roman"/>
          <w:sz w:val="22"/>
          <w:szCs w:val="20"/>
          <w:u w:val="single"/>
          <w:lang w:val="bg-BG"/>
        </w:rPr>
      </w:pPr>
    </w:p>
    <w:p w14:paraId="1CD9EBFA" w14:textId="77777777" w:rsidR="005B7A7A" w:rsidRPr="008B32A3" w:rsidRDefault="00000000" w:rsidP="00A71245">
      <w:pPr>
        <w:numPr>
          <w:ilvl w:val="0"/>
          <w:numId w:val="181"/>
        </w:numPr>
        <w:suppressAutoHyphens/>
        <w:rPr>
          <w:rFonts w:ascii="Times New Roman" w:hAnsi="Times New Roman"/>
          <w:sz w:val="22"/>
          <w:szCs w:val="20"/>
          <w:lang w:val="bg-BG"/>
        </w:rPr>
      </w:pPr>
      <w:r w:rsidRPr="008B32A3">
        <w:rPr>
          <w:rFonts w:ascii="Times New Roman" w:hAnsi="Times New Roman"/>
          <w:sz w:val="22"/>
          <w:szCs w:val="20"/>
          <w:lang w:val="bg-BG" w:bidi="bg-BG"/>
        </w:rPr>
        <w:t xml:space="preserve">Ако </w:t>
      </w:r>
      <w:r w:rsidR="00CD5518" w:rsidRPr="008B32A3">
        <w:rPr>
          <w:rFonts w:ascii="Times New Roman" w:hAnsi="Times New Roman"/>
          <w:sz w:val="22"/>
          <w:szCs w:val="20"/>
          <w:lang w:val="bg-BG" w:bidi="bg-BG"/>
        </w:rPr>
        <w:t>д</w:t>
      </w:r>
      <w:r w:rsidR="00A71245" w:rsidRPr="008B32A3">
        <w:rPr>
          <w:rFonts w:ascii="Times New Roman" w:hAnsi="Times New Roman"/>
          <w:sz w:val="22"/>
          <w:szCs w:val="20"/>
          <w:lang w:val="bg-BG" w:bidi="bg-BG"/>
        </w:rPr>
        <w:t xml:space="preserve">етето </w:t>
      </w:r>
      <w:r w:rsidRPr="008B32A3">
        <w:rPr>
          <w:rFonts w:ascii="Times New Roman" w:hAnsi="Times New Roman"/>
          <w:sz w:val="22"/>
          <w:szCs w:val="20"/>
          <w:lang w:val="bg-BG" w:bidi="bg-BG"/>
        </w:rPr>
        <w:t>Ви развие алерги</w:t>
      </w:r>
      <w:r w:rsidR="00D6770B" w:rsidRPr="008B32A3">
        <w:rPr>
          <w:rFonts w:ascii="Times New Roman" w:hAnsi="Times New Roman"/>
          <w:sz w:val="22"/>
          <w:szCs w:val="20"/>
          <w:lang w:val="bg-BG" w:bidi="bg-BG"/>
        </w:rPr>
        <w:t>ч</w:t>
      </w:r>
      <w:r w:rsidRPr="008B32A3">
        <w:rPr>
          <w:rFonts w:ascii="Times New Roman" w:hAnsi="Times New Roman"/>
          <w:sz w:val="22"/>
          <w:szCs w:val="20"/>
          <w:lang w:val="bg-BG" w:bidi="bg-BG"/>
        </w:rPr>
        <w:t>ни реакции със симптоми като стягане в гърдите, свиркащо дишане, замайване, подуване или обрив, не инжектирайте повече Humira и незабавно се свържете с Вашия лекар.</w:t>
      </w:r>
    </w:p>
    <w:p w14:paraId="6F3EA59E" w14:textId="77777777" w:rsidR="005B7A7A" w:rsidRPr="008B32A3" w:rsidRDefault="005B7A7A" w:rsidP="005B7A7A">
      <w:pPr>
        <w:tabs>
          <w:tab w:val="left" w:pos="562"/>
        </w:tabs>
        <w:suppressAutoHyphens/>
        <w:rPr>
          <w:rFonts w:ascii="Times New Roman" w:hAnsi="Times New Roman"/>
          <w:sz w:val="22"/>
          <w:szCs w:val="20"/>
          <w:lang w:val="bg-BG"/>
        </w:rPr>
      </w:pPr>
    </w:p>
    <w:p w14:paraId="51648965" w14:textId="77777777" w:rsidR="005B7A7A" w:rsidRPr="008B32A3" w:rsidRDefault="00000000" w:rsidP="005B7A7A">
      <w:pPr>
        <w:keepNext/>
        <w:tabs>
          <w:tab w:val="num" w:pos="0"/>
          <w:tab w:val="left" w:pos="567"/>
        </w:tabs>
        <w:suppressAutoHyphens/>
        <w:rPr>
          <w:rFonts w:ascii="Times New Roman" w:hAnsi="Times New Roman"/>
          <w:sz w:val="22"/>
          <w:szCs w:val="20"/>
          <w:u w:val="single"/>
          <w:lang w:val="bg-BG"/>
        </w:rPr>
      </w:pPr>
      <w:r w:rsidRPr="008B32A3">
        <w:rPr>
          <w:rFonts w:ascii="Times New Roman" w:hAnsi="Times New Roman"/>
          <w:sz w:val="22"/>
          <w:szCs w:val="20"/>
          <w:u w:val="single"/>
          <w:lang w:val="bg-BG" w:bidi="bg-BG"/>
        </w:rPr>
        <w:t>Инфекции</w:t>
      </w:r>
    </w:p>
    <w:p w14:paraId="18F7D038" w14:textId="77777777" w:rsidR="005B7A7A" w:rsidRPr="008B32A3" w:rsidRDefault="005B7A7A" w:rsidP="005B7A7A">
      <w:pPr>
        <w:keepNext/>
        <w:tabs>
          <w:tab w:val="left" w:pos="562"/>
        </w:tabs>
        <w:suppressAutoHyphens/>
        <w:rPr>
          <w:rFonts w:ascii="Times New Roman" w:hAnsi="Times New Roman"/>
          <w:sz w:val="22"/>
          <w:szCs w:val="20"/>
          <w:lang w:val="bg-BG"/>
        </w:rPr>
      </w:pPr>
    </w:p>
    <w:p w14:paraId="75FBB6BA" w14:textId="77777777" w:rsidR="005B7A7A" w:rsidRPr="008B32A3" w:rsidRDefault="00000000" w:rsidP="004B78B2">
      <w:pPr>
        <w:keepNext/>
        <w:numPr>
          <w:ilvl w:val="0"/>
          <w:numId w:val="181"/>
        </w:numPr>
        <w:suppressAutoHyphens/>
        <w:rPr>
          <w:rFonts w:ascii="Times New Roman" w:hAnsi="Times New Roman"/>
          <w:sz w:val="22"/>
          <w:szCs w:val="20"/>
          <w:lang w:val="bg-BG"/>
        </w:rPr>
      </w:pPr>
      <w:r w:rsidRPr="008B32A3">
        <w:rPr>
          <w:rFonts w:ascii="Times New Roman" w:hAnsi="Times New Roman"/>
          <w:sz w:val="22"/>
          <w:szCs w:val="20"/>
          <w:lang w:val="bg-BG" w:bidi="bg-BG"/>
        </w:rPr>
        <w:t xml:space="preserve">Ако детето Ви има инфекция, включително продължителна инфекция, или инфекция в отделна част на тялото (като например язва на крака), консултирайте се с Вашия лекар преди употребата на Humira. Ако не сте сигурни, свържете се с Вашия лекар. </w:t>
      </w:r>
    </w:p>
    <w:p w14:paraId="549DFB39" w14:textId="77777777" w:rsidR="005B7A7A" w:rsidRPr="008B32A3" w:rsidRDefault="005B7A7A" w:rsidP="005B7A7A">
      <w:pPr>
        <w:tabs>
          <w:tab w:val="left" w:pos="562"/>
        </w:tabs>
        <w:suppressAutoHyphens/>
        <w:rPr>
          <w:rFonts w:ascii="Times New Roman" w:hAnsi="Times New Roman"/>
          <w:sz w:val="22"/>
          <w:szCs w:val="20"/>
          <w:lang w:val="bg-BG"/>
        </w:rPr>
      </w:pPr>
    </w:p>
    <w:p w14:paraId="4BBBAB13" w14:textId="77777777" w:rsidR="005B7A7A" w:rsidRPr="008B32A3" w:rsidRDefault="00000000" w:rsidP="004B78B2">
      <w:pPr>
        <w:numPr>
          <w:ilvl w:val="0"/>
          <w:numId w:val="181"/>
        </w:numPr>
        <w:suppressAutoHyphens/>
        <w:rPr>
          <w:rFonts w:ascii="Times New Roman" w:hAnsi="Times New Roman"/>
          <w:sz w:val="22"/>
          <w:szCs w:val="20"/>
          <w:lang w:val="bg-BG"/>
        </w:rPr>
      </w:pPr>
      <w:r w:rsidRPr="008B32A3">
        <w:rPr>
          <w:rFonts w:ascii="Times New Roman" w:hAnsi="Times New Roman"/>
          <w:sz w:val="22"/>
          <w:szCs w:val="20"/>
          <w:lang w:val="bg-BG" w:bidi="bg-BG"/>
        </w:rPr>
        <w:t xml:space="preserve">По време на лечението с Humira Вашето дете може да се разболее по-лесно от инфекции. Този риск може да се увеличи, ако детето Ви има проблеми с белите си дробове. Тези инфекции може да бъдат сериозни и включват: </w:t>
      </w:r>
    </w:p>
    <w:p w14:paraId="799ECAEB" w14:textId="77777777" w:rsidR="005B7A7A" w:rsidRPr="008B32A3" w:rsidRDefault="00000000" w:rsidP="005B7A7A">
      <w:pPr>
        <w:numPr>
          <w:ilvl w:val="1"/>
          <w:numId w:val="176"/>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туберкулоза</w:t>
      </w:r>
    </w:p>
    <w:p w14:paraId="5BDBA376" w14:textId="77777777" w:rsidR="005B7A7A" w:rsidRPr="008B32A3" w:rsidRDefault="00000000" w:rsidP="005B7A7A">
      <w:pPr>
        <w:numPr>
          <w:ilvl w:val="1"/>
          <w:numId w:val="176"/>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инфекции, причинени от вируси, гъбички, паразити или бактерии</w:t>
      </w:r>
    </w:p>
    <w:p w14:paraId="141ADD15" w14:textId="77777777" w:rsidR="005B7A7A" w:rsidRPr="008B32A3" w:rsidRDefault="00000000" w:rsidP="005B7A7A">
      <w:pPr>
        <w:numPr>
          <w:ilvl w:val="1"/>
          <w:numId w:val="176"/>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тежка инфекция на кръвта (сепсис)</w:t>
      </w:r>
    </w:p>
    <w:p w14:paraId="65A021BA" w14:textId="77777777" w:rsidR="005B7A7A" w:rsidRPr="008B32A3" w:rsidRDefault="005B7A7A" w:rsidP="005B7A7A">
      <w:pPr>
        <w:tabs>
          <w:tab w:val="left" w:pos="562"/>
        </w:tabs>
        <w:suppressAutoHyphens/>
        <w:rPr>
          <w:rFonts w:ascii="Times New Roman" w:hAnsi="Times New Roman"/>
          <w:sz w:val="22"/>
          <w:szCs w:val="20"/>
          <w:lang w:val="bg-BG"/>
        </w:rPr>
      </w:pPr>
    </w:p>
    <w:p w14:paraId="4B3AD820" w14:textId="77777777" w:rsidR="005B7A7A" w:rsidRPr="008B32A3" w:rsidRDefault="00000000" w:rsidP="005B7A7A">
      <w:pPr>
        <w:tabs>
          <w:tab w:val="left" w:pos="720"/>
        </w:tabs>
        <w:suppressAutoHyphens/>
        <w:ind w:left="720"/>
        <w:rPr>
          <w:rFonts w:ascii="Times New Roman" w:hAnsi="Times New Roman"/>
          <w:sz w:val="22"/>
          <w:szCs w:val="20"/>
          <w:lang w:val="bg-BG"/>
        </w:rPr>
      </w:pPr>
      <w:r w:rsidRPr="008B32A3">
        <w:rPr>
          <w:rFonts w:ascii="Times New Roman" w:hAnsi="Times New Roman"/>
          <w:sz w:val="22"/>
          <w:szCs w:val="20"/>
          <w:lang w:val="bg-BG" w:bidi="bg-BG"/>
        </w:rPr>
        <w:t>В редки случаи тези инфекции могат да бъдат животозастрашаващи. Важно е да информирате Вашия лекар, ако детето Ви прояви симптоми като температура, рани, чувство за умора или проблеми със зъбите. Вашият лекар може да Ви каже да спрете употребата на Humira за известно време.</w:t>
      </w:r>
    </w:p>
    <w:p w14:paraId="2B82319F" w14:textId="77777777" w:rsidR="005B7A7A" w:rsidRPr="008B32A3" w:rsidRDefault="005B7A7A" w:rsidP="005B7A7A">
      <w:pPr>
        <w:tabs>
          <w:tab w:val="left" w:pos="720"/>
        </w:tabs>
        <w:suppressAutoHyphens/>
        <w:ind w:left="720"/>
        <w:rPr>
          <w:rFonts w:ascii="Times New Roman" w:hAnsi="Times New Roman"/>
          <w:sz w:val="22"/>
          <w:szCs w:val="20"/>
          <w:lang w:val="bg-BG"/>
        </w:rPr>
      </w:pPr>
    </w:p>
    <w:p w14:paraId="3CB66D1D" w14:textId="77777777" w:rsidR="005B7A7A" w:rsidRPr="008B32A3" w:rsidRDefault="00000000" w:rsidP="004B78B2">
      <w:pPr>
        <w:numPr>
          <w:ilvl w:val="0"/>
          <w:numId w:val="181"/>
        </w:numPr>
        <w:suppressAutoHyphens/>
        <w:rPr>
          <w:rFonts w:ascii="Times New Roman" w:hAnsi="Times New Roman"/>
          <w:sz w:val="22"/>
          <w:szCs w:val="20"/>
          <w:lang w:val="bg-BG"/>
        </w:rPr>
      </w:pPr>
      <w:r w:rsidRPr="008B32A3">
        <w:rPr>
          <w:rFonts w:ascii="Times New Roman" w:hAnsi="Times New Roman"/>
          <w:sz w:val="22"/>
          <w:szCs w:val="20"/>
          <w:lang w:val="bg-BG" w:bidi="bg-BG"/>
        </w:rPr>
        <w:t>Информирайте Вашия лекар, ако Вашето дете живее или пътувате в райони, където гъбичните инфекции (например хистоплазмоза, кокцидиоидомикоза или бластомикоза) са много чести.</w:t>
      </w:r>
    </w:p>
    <w:p w14:paraId="3D84CEE5" w14:textId="77777777" w:rsidR="005B7A7A" w:rsidRPr="008B32A3" w:rsidRDefault="005B7A7A" w:rsidP="005B7A7A">
      <w:pPr>
        <w:tabs>
          <w:tab w:val="left" w:pos="562"/>
        </w:tabs>
        <w:suppressAutoHyphens/>
        <w:rPr>
          <w:rFonts w:ascii="Times New Roman" w:hAnsi="Times New Roman"/>
          <w:sz w:val="22"/>
          <w:szCs w:val="20"/>
          <w:lang w:val="bg-BG"/>
        </w:rPr>
      </w:pPr>
    </w:p>
    <w:p w14:paraId="2B020D78" w14:textId="77777777" w:rsidR="005B7A7A" w:rsidRPr="008B32A3" w:rsidRDefault="00000000" w:rsidP="004B78B2">
      <w:pPr>
        <w:numPr>
          <w:ilvl w:val="0"/>
          <w:numId w:val="181"/>
        </w:numPr>
        <w:suppressAutoHyphens/>
        <w:rPr>
          <w:rFonts w:ascii="Times New Roman" w:hAnsi="Times New Roman"/>
          <w:sz w:val="22"/>
          <w:szCs w:val="20"/>
          <w:lang w:val="bg-BG"/>
        </w:rPr>
      </w:pPr>
      <w:r w:rsidRPr="008B32A3">
        <w:rPr>
          <w:rFonts w:ascii="Times New Roman" w:hAnsi="Times New Roman"/>
          <w:sz w:val="22"/>
          <w:szCs w:val="20"/>
          <w:lang w:val="bg-BG" w:bidi="bg-BG"/>
        </w:rPr>
        <w:t xml:space="preserve">Информирайте Вашия лекар, ако </w:t>
      </w:r>
      <w:r w:rsidR="00F40EF1" w:rsidRPr="008B32A3">
        <w:rPr>
          <w:rFonts w:ascii="Times New Roman" w:hAnsi="Times New Roman"/>
          <w:sz w:val="22"/>
          <w:szCs w:val="20"/>
          <w:lang w:val="bg-BG" w:bidi="bg-BG"/>
        </w:rPr>
        <w:t>Вашето дете е</w:t>
      </w:r>
      <w:r w:rsidRPr="008B32A3">
        <w:rPr>
          <w:rFonts w:ascii="Times New Roman" w:hAnsi="Times New Roman"/>
          <w:sz w:val="22"/>
          <w:szCs w:val="20"/>
          <w:lang w:val="bg-BG" w:bidi="bg-BG"/>
        </w:rPr>
        <w:t xml:space="preserve"> имал</w:t>
      </w:r>
      <w:r w:rsidR="00F40EF1" w:rsidRPr="008B32A3">
        <w:rPr>
          <w:rFonts w:ascii="Times New Roman" w:hAnsi="Times New Roman"/>
          <w:sz w:val="22"/>
          <w:szCs w:val="20"/>
          <w:lang w:val="bg-BG" w:bidi="bg-BG"/>
        </w:rPr>
        <w:t>о</w:t>
      </w:r>
      <w:r w:rsidRPr="008B32A3">
        <w:rPr>
          <w:rFonts w:ascii="Times New Roman" w:hAnsi="Times New Roman"/>
          <w:sz w:val="22"/>
          <w:szCs w:val="20"/>
          <w:lang w:val="bg-BG" w:bidi="bg-BG"/>
        </w:rPr>
        <w:t xml:space="preserve"> инфекции, които продължават да се повтарят или други състояния, които повишават риска от инфекции.</w:t>
      </w:r>
    </w:p>
    <w:p w14:paraId="08CB8C1D" w14:textId="77777777" w:rsidR="005B7A7A" w:rsidRPr="008B32A3" w:rsidRDefault="005B7A7A" w:rsidP="005B7A7A">
      <w:pPr>
        <w:tabs>
          <w:tab w:val="left" w:pos="562"/>
        </w:tabs>
        <w:suppressAutoHyphens/>
        <w:rPr>
          <w:rFonts w:ascii="Times New Roman" w:hAnsi="Times New Roman"/>
          <w:sz w:val="22"/>
          <w:szCs w:val="20"/>
          <w:lang w:val="bg-BG"/>
        </w:rPr>
      </w:pPr>
    </w:p>
    <w:p w14:paraId="03CAEE02" w14:textId="77777777" w:rsidR="005B7A7A" w:rsidRPr="008B32A3" w:rsidRDefault="00000000" w:rsidP="004B78B2">
      <w:pPr>
        <w:keepNext/>
        <w:numPr>
          <w:ilvl w:val="0"/>
          <w:numId w:val="181"/>
        </w:numPr>
        <w:suppressAutoHyphens/>
        <w:rPr>
          <w:rFonts w:ascii="Times New Roman" w:hAnsi="Times New Roman"/>
          <w:sz w:val="22"/>
          <w:szCs w:val="20"/>
          <w:lang w:val="bg-BG"/>
        </w:rPr>
      </w:pPr>
      <w:r w:rsidRPr="008B32A3">
        <w:rPr>
          <w:rFonts w:ascii="Times New Roman" w:hAnsi="Times New Roman"/>
          <w:sz w:val="22"/>
          <w:szCs w:val="20"/>
          <w:lang w:val="bg-BG" w:bidi="bg-BG"/>
        </w:rPr>
        <w:t>Вашето дете и неговият лекар трябва да обръщат специално внимание за признаци на инфекция, докато детето Ви е на лечение с Humira. Важно е да информирате Вашия лекар, ако детето Ви има симптоми на инфекция, например, треска, рани, чувство за умора, проблеми със зъбите.</w:t>
      </w:r>
    </w:p>
    <w:p w14:paraId="1B19826B" w14:textId="77777777" w:rsidR="005B7A7A" w:rsidRPr="008B32A3" w:rsidRDefault="005B7A7A" w:rsidP="005B7A7A">
      <w:pPr>
        <w:tabs>
          <w:tab w:val="left" w:pos="562"/>
        </w:tabs>
        <w:suppressAutoHyphens/>
        <w:rPr>
          <w:rFonts w:ascii="Times New Roman" w:hAnsi="Times New Roman"/>
          <w:sz w:val="22"/>
          <w:szCs w:val="20"/>
          <w:lang w:val="bg-BG"/>
        </w:rPr>
      </w:pPr>
    </w:p>
    <w:p w14:paraId="3CAD057C" w14:textId="77777777" w:rsidR="003B5E68" w:rsidRPr="008B32A3" w:rsidRDefault="00000000" w:rsidP="005B7A7A">
      <w:pPr>
        <w:tabs>
          <w:tab w:val="left" w:pos="0"/>
          <w:tab w:val="left" w:pos="567"/>
        </w:tabs>
        <w:suppressAutoHyphens/>
        <w:rPr>
          <w:rFonts w:ascii="Times New Roman" w:hAnsi="Times New Roman"/>
          <w:sz w:val="22"/>
          <w:szCs w:val="20"/>
          <w:lang w:val="bg-BG" w:bidi="bg-BG"/>
        </w:rPr>
      </w:pPr>
      <w:r w:rsidRPr="008B32A3">
        <w:rPr>
          <w:rFonts w:ascii="Times New Roman" w:hAnsi="Times New Roman"/>
          <w:sz w:val="22"/>
          <w:szCs w:val="20"/>
          <w:u w:val="single"/>
          <w:lang w:val="bg-BG" w:bidi="bg-BG"/>
        </w:rPr>
        <w:lastRenderedPageBreak/>
        <w:t>Туберкулоза</w:t>
      </w:r>
    </w:p>
    <w:p w14:paraId="54B82BE1" w14:textId="77777777" w:rsidR="003B5E68" w:rsidRPr="008B32A3" w:rsidRDefault="003B5E68" w:rsidP="005B7A7A">
      <w:pPr>
        <w:tabs>
          <w:tab w:val="left" w:pos="0"/>
          <w:tab w:val="left" w:pos="567"/>
        </w:tabs>
        <w:suppressAutoHyphens/>
        <w:rPr>
          <w:rFonts w:ascii="Times New Roman" w:hAnsi="Times New Roman"/>
          <w:sz w:val="22"/>
          <w:szCs w:val="20"/>
          <w:lang w:val="bg-BG" w:bidi="bg-BG"/>
        </w:rPr>
      </w:pPr>
    </w:p>
    <w:p w14:paraId="38783BAB" w14:textId="77777777" w:rsidR="003B5E68" w:rsidRPr="008B32A3" w:rsidRDefault="00000000" w:rsidP="00EC72E5">
      <w:pPr>
        <w:numPr>
          <w:ilvl w:val="0"/>
          <w:numId w:val="223"/>
        </w:numPr>
        <w:tabs>
          <w:tab w:val="left" w:pos="562"/>
        </w:tabs>
        <w:suppressAutoHyphens/>
        <w:ind w:left="567" w:hanging="424"/>
        <w:rPr>
          <w:rFonts w:ascii="Times New Roman" w:hAnsi="Times New Roman"/>
          <w:sz w:val="22"/>
          <w:szCs w:val="20"/>
          <w:lang w:val="bg-BG"/>
        </w:rPr>
      </w:pPr>
      <w:r w:rsidRPr="008B32A3">
        <w:rPr>
          <w:rFonts w:ascii="Times New Roman" w:hAnsi="Times New Roman"/>
          <w:sz w:val="22"/>
          <w:szCs w:val="20"/>
          <w:lang w:val="bg-BG" w:bidi="bg-BG"/>
        </w:rPr>
        <w:t xml:space="preserve">Тъй като има съобщения за туберкулоза при пациенти на лечение с Humira, Вашият лекар ще изследва детето Ви за признаци и симптоми на туберкулоза преди започване на лечението с Humira. Това включва обстойна медицинска оценка, включително анамнеза на Вашето дете, и подходящи изследвания за скрининг (например рентгенова снимка на гръдния кош и туберкулинов тест). Провеждането и резултатите от тези изследвания трябва да се отбележат в </w:t>
      </w:r>
      <w:r w:rsidR="00996D3B">
        <w:rPr>
          <w:rFonts w:ascii="Times New Roman" w:hAnsi="Times New Roman"/>
          <w:b/>
          <w:sz w:val="22"/>
          <w:szCs w:val="20"/>
          <w:lang w:val="bg-BG" w:bidi="bg-BG"/>
        </w:rPr>
        <w:t>напомняща</w:t>
      </w:r>
      <w:r w:rsidR="004905E9">
        <w:rPr>
          <w:rFonts w:ascii="Times New Roman" w:hAnsi="Times New Roman"/>
          <w:b/>
          <w:sz w:val="22"/>
          <w:szCs w:val="20"/>
          <w:lang w:val="bg-BG" w:bidi="bg-BG"/>
        </w:rPr>
        <w:t>та</w:t>
      </w:r>
      <w:r w:rsidR="00996D3B">
        <w:rPr>
          <w:rFonts w:ascii="Times New Roman" w:hAnsi="Times New Roman"/>
          <w:b/>
          <w:sz w:val="22"/>
          <w:szCs w:val="20"/>
          <w:lang w:val="bg-BG" w:bidi="bg-BG"/>
        </w:rPr>
        <w:t xml:space="preserve"> </w:t>
      </w:r>
      <w:r w:rsidR="00A13F74" w:rsidRPr="008B32A3">
        <w:rPr>
          <w:rFonts w:ascii="Times New Roman" w:hAnsi="Times New Roman"/>
          <w:b/>
          <w:sz w:val="22"/>
          <w:szCs w:val="20"/>
          <w:lang w:val="bg-BG" w:bidi="bg-BG"/>
        </w:rPr>
        <w:t xml:space="preserve">карта на пациента </w:t>
      </w:r>
      <w:r w:rsidRPr="008B32A3">
        <w:rPr>
          <w:rFonts w:ascii="Times New Roman" w:hAnsi="Times New Roman"/>
          <w:sz w:val="22"/>
          <w:szCs w:val="20"/>
          <w:lang w:val="bg-BG" w:bidi="bg-BG"/>
        </w:rPr>
        <w:t xml:space="preserve">на Вашето дете. </w:t>
      </w:r>
    </w:p>
    <w:p w14:paraId="7795DC4B" w14:textId="77777777" w:rsidR="00361D96" w:rsidRPr="008B32A3" w:rsidRDefault="00361D96" w:rsidP="00EC72E5">
      <w:pPr>
        <w:tabs>
          <w:tab w:val="left" w:pos="562"/>
        </w:tabs>
        <w:suppressAutoHyphens/>
        <w:ind w:left="708"/>
        <w:rPr>
          <w:rFonts w:ascii="Times New Roman" w:hAnsi="Times New Roman"/>
          <w:sz w:val="22"/>
          <w:szCs w:val="20"/>
          <w:lang w:val="bg-BG"/>
        </w:rPr>
      </w:pPr>
    </w:p>
    <w:p w14:paraId="4B312CE5" w14:textId="77777777" w:rsidR="003B5E68" w:rsidRPr="008B32A3" w:rsidRDefault="00000000" w:rsidP="00EC72E5">
      <w:pPr>
        <w:numPr>
          <w:ilvl w:val="0"/>
          <w:numId w:val="223"/>
        </w:numPr>
        <w:suppressAutoHyphens/>
        <w:ind w:left="1068"/>
        <w:rPr>
          <w:rFonts w:ascii="Times New Roman" w:hAnsi="Times New Roman"/>
          <w:sz w:val="22"/>
          <w:szCs w:val="20"/>
          <w:lang w:val="bg-BG"/>
        </w:rPr>
      </w:pPr>
      <w:r w:rsidRPr="008B32A3">
        <w:rPr>
          <w:rFonts w:ascii="Times New Roman" w:hAnsi="Times New Roman"/>
          <w:sz w:val="22"/>
          <w:szCs w:val="20"/>
          <w:lang w:val="bg-BG" w:bidi="bg-BG"/>
        </w:rPr>
        <w:t>Много е важно да информирате Вашия лекар, ако детето Ви е боледувало от туберкулоза или е било в тесен контакт с някой болен от туберкулоза. Ако детето Ви има активна туберкулоза, не използвайте Humira.</w:t>
      </w:r>
    </w:p>
    <w:p w14:paraId="38942C93" w14:textId="77777777" w:rsidR="003B5E68" w:rsidRPr="008B32A3" w:rsidRDefault="00000000" w:rsidP="00EC72E5">
      <w:pPr>
        <w:numPr>
          <w:ilvl w:val="0"/>
          <w:numId w:val="223"/>
        </w:numPr>
        <w:tabs>
          <w:tab w:val="left" w:pos="562"/>
        </w:tabs>
        <w:suppressAutoHyphens/>
        <w:ind w:left="1068"/>
        <w:rPr>
          <w:rFonts w:ascii="Times New Roman" w:hAnsi="Times New Roman"/>
          <w:sz w:val="22"/>
          <w:szCs w:val="20"/>
          <w:lang w:val="bg-BG"/>
        </w:rPr>
      </w:pPr>
      <w:r w:rsidRPr="008B32A3">
        <w:rPr>
          <w:rFonts w:ascii="Times New Roman" w:hAnsi="Times New Roman"/>
          <w:sz w:val="22"/>
          <w:szCs w:val="20"/>
          <w:lang w:val="bg-BG" w:bidi="bg-BG"/>
        </w:rPr>
        <w:t>По време на лечението може да се развие туберкулоза, дори ако детето Ви е приемало лечение за предпазване от туберкулоза.</w:t>
      </w:r>
    </w:p>
    <w:p w14:paraId="277EE603" w14:textId="77777777" w:rsidR="003B5E68" w:rsidRPr="008B32A3" w:rsidRDefault="00000000" w:rsidP="00EC72E5">
      <w:pPr>
        <w:numPr>
          <w:ilvl w:val="0"/>
          <w:numId w:val="223"/>
        </w:numPr>
        <w:tabs>
          <w:tab w:val="left" w:pos="562"/>
        </w:tabs>
        <w:suppressAutoHyphens/>
        <w:ind w:left="1068"/>
        <w:rPr>
          <w:rFonts w:ascii="Times New Roman" w:hAnsi="Times New Roman"/>
          <w:sz w:val="22"/>
          <w:szCs w:val="20"/>
          <w:lang w:val="bg-BG"/>
        </w:rPr>
      </w:pPr>
      <w:r w:rsidRPr="008B32A3">
        <w:rPr>
          <w:rFonts w:ascii="Times New Roman" w:hAnsi="Times New Roman"/>
          <w:sz w:val="22"/>
          <w:szCs w:val="20"/>
          <w:lang w:val="bg-BG" w:bidi="bg-BG"/>
        </w:rPr>
        <w:t>Ако по време на лечението или след него се появят симптоми на туберкулоза (например кашлица, която не отминава, загуба на тегло, липса на енергия, лека температура) или някаква друга инфекция, незабавно информирайте Вашия лекар.</w:t>
      </w:r>
    </w:p>
    <w:p w14:paraId="4A4AB610" w14:textId="77777777" w:rsidR="005B7A7A" w:rsidRPr="008B32A3" w:rsidRDefault="005B7A7A" w:rsidP="005B7A7A">
      <w:pPr>
        <w:tabs>
          <w:tab w:val="left" w:pos="562"/>
        </w:tabs>
        <w:suppressAutoHyphens/>
        <w:ind w:left="1440"/>
        <w:rPr>
          <w:rFonts w:ascii="Times New Roman" w:hAnsi="Times New Roman"/>
          <w:sz w:val="22"/>
          <w:szCs w:val="20"/>
          <w:lang w:val="bg-BG"/>
        </w:rPr>
      </w:pPr>
    </w:p>
    <w:p w14:paraId="2F376DC3" w14:textId="77777777" w:rsidR="005B7A7A" w:rsidRPr="008B32A3" w:rsidRDefault="00000000" w:rsidP="005B7A7A">
      <w:pPr>
        <w:keepNext/>
        <w:tabs>
          <w:tab w:val="left" w:pos="0"/>
          <w:tab w:val="left" w:pos="562"/>
        </w:tabs>
        <w:suppressAutoHyphens/>
        <w:rPr>
          <w:rFonts w:ascii="Times New Roman" w:hAnsi="Times New Roman"/>
          <w:sz w:val="22"/>
          <w:szCs w:val="20"/>
          <w:u w:val="single"/>
          <w:lang w:val="bg-BG"/>
        </w:rPr>
      </w:pPr>
      <w:r w:rsidRPr="008B32A3">
        <w:rPr>
          <w:rFonts w:ascii="Times New Roman" w:hAnsi="Times New Roman"/>
          <w:sz w:val="22"/>
          <w:szCs w:val="20"/>
          <w:u w:val="single"/>
          <w:lang w:val="bg-BG" w:bidi="bg-BG"/>
        </w:rPr>
        <w:t>Хепатит В</w:t>
      </w:r>
    </w:p>
    <w:p w14:paraId="7C7AA588" w14:textId="77777777" w:rsidR="005B7A7A" w:rsidRPr="008B32A3" w:rsidRDefault="005B7A7A" w:rsidP="005B7A7A">
      <w:pPr>
        <w:keepNext/>
        <w:tabs>
          <w:tab w:val="left" w:pos="0"/>
          <w:tab w:val="left" w:pos="562"/>
        </w:tabs>
        <w:suppressAutoHyphens/>
        <w:rPr>
          <w:rFonts w:ascii="Times New Roman" w:hAnsi="Times New Roman"/>
          <w:sz w:val="22"/>
          <w:szCs w:val="20"/>
          <w:lang w:val="bg-BG"/>
        </w:rPr>
      </w:pPr>
    </w:p>
    <w:p w14:paraId="082D4E7E" w14:textId="77777777" w:rsidR="005B7A7A" w:rsidRPr="008B32A3" w:rsidRDefault="00000000" w:rsidP="004B78B2">
      <w:pPr>
        <w:keepNext/>
        <w:numPr>
          <w:ilvl w:val="0"/>
          <w:numId w:val="181"/>
        </w:numPr>
        <w:tabs>
          <w:tab w:val="left" w:pos="720"/>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Информирайте Вашия лекар, ако детето Ви е носител на вируса на хепатит B (HBV) или има активна HBV инфекция или считате, че е изложено на риск от заразяване с HBV. </w:t>
      </w:r>
    </w:p>
    <w:p w14:paraId="4D28E375" w14:textId="77777777" w:rsidR="005B7A7A" w:rsidRPr="008B32A3" w:rsidRDefault="00000000" w:rsidP="005B7A7A">
      <w:pPr>
        <w:keepNext/>
        <w:numPr>
          <w:ilvl w:val="1"/>
          <w:numId w:val="177"/>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Лекарят на Вашето дете, трябва да изследва детето Ви за вируса на хепатит B (HBV). При хора, носители на този вирус, Humira може да доведе до повторно активиране на вируса.</w:t>
      </w:r>
    </w:p>
    <w:p w14:paraId="34AAD55F" w14:textId="77777777" w:rsidR="005B7A7A" w:rsidRPr="008B32A3" w:rsidRDefault="00000000" w:rsidP="005B7A7A">
      <w:pPr>
        <w:keepNext/>
        <w:numPr>
          <w:ilvl w:val="1"/>
          <w:numId w:val="177"/>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В някои редки случаи, особено ако Вашето дете приема други лекарства, които потискат имунната система, повторното активиране на HBV може да бъде животозастрашаващо.  </w:t>
      </w:r>
    </w:p>
    <w:p w14:paraId="18C87D7F" w14:textId="77777777" w:rsidR="005B7A7A" w:rsidRPr="008B32A3" w:rsidRDefault="005B7A7A" w:rsidP="005B7A7A">
      <w:pPr>
        <w:tabs>
          <w:tab w:val="left" w:pos="562"/>
        </w:tabs>
        <w:suppressAutoHyphens/>
        <w:rPr>
          <w:rFonts w:ascii="Times New Roman" w:hAnsi="Times New Roman"/>
          <w:sz w:val="22"/>
          <w:szCs w:val="20"/>
          <w:lang w:val="bg-BG"/>
        </w:rPr>
      </w:pPr>
    </w:p>
    <w:p w14:paraId="5E833EC3" w14:textId="77777777" w:rsidR="00421B0C" w:rsidRPr="008B32A3" w:rsidRDefault="00000000" w:rsidP="005B7A7A">
      <w:pPr>
        <w:tabs>
          <w:tab w:val="left" w:pos="720"/>
        </w:tabs>
        <w:suppressAutoHyphens/>
        <w:rPr>
          <w:rFonts w:ascii="Times New Roman" w:hAnsi="Times New Roman"/>
          <w:sz w:val="22"/>
          <w:szCs w:val="20"/>
          <w:u w:val="single"/>
          <w:lang w:val="bg-BG" w:bidi="bg-BG"/>
        </w:rPr>
      </w:pPr>
      <w:r w:rsidRPr="008B32A3">
        <w:rPr>
          <w:rFonts w:ascii="Times New Roman" w:hAnsi="Times New Roman"/>
          <w:sz w:val="22"/>
          <w:szCs w:val="20"/>
          <w:u w:val="single"/>
          <w:lang w:val="bg-BG" w:bidi="bg-BG"/>
        </w:rPr>
        <w:t>Хирургия</w:t>
      </w:r>
      <w:r w:rsidR="003B5E68" w:rsidRPr="008B32A3">
        <w:rPr>
          <w:rFonts w:ascii="Times New Roman" w:hAnsi="Times New Roman"/>
          <w:sz w:val="22"/>
          <w:szCs w:val="20"/>
          <w:u w:val="single"/>
          <w:lang w:val="bg-BG" w:bidi="bg-BG"/>
        </w:rPr>
        <w:t xml:space="preserve"> или дентални процедури</w:t>
      </w:r>
    </w:p>
    <w:p w14:paraId="6C0B9F92" w14:textId="77777777" w:rsidR="00421B0C" w:rsidRPr="008B32A3" w:rsidRDefault="00421B0C" w:rsidP="005B7A7A">
      <w:pPr>
        <w:tabs>
          <w:tab w:val="left" w:pos="720"/>
        </w:tabs>
        <w:suppressAutoHyphens/>
        <w:rPr>
          <w:rFonts w:ascii="Times New Roman" w:hAnsi="Times New Roman"/>
          <w:sz w:val="22"/>
          <w:szCs w:val="20"/>
          <w:u w:val="single"/>
          <w:lang w:val="bg-BG" w:bidi="bg-BG"/>
        </w:rPr>
      </w:pPr>
    </w:p>
    <w:p w14:paraId="14F590FD" w14:textId="77777777" w:rsidR="00421B0C" w:rsidRPr="008B32A3" w:rsidRDefault="00000000" w:rsidP="004B78B2">
      <w:pPr>
        <w:numPr>
          <w:ilvl w:val="0"/>
          <w:numId w:val="226"/>
        </w:numPr>
        <w:tabs>
          <w:tab w:val="left" w:pos="720"/>
        </w:tabs>
        <w:suppressAutoHyphens/>
        <w:rPr>
          <w:rFonts w:ascii="Times New Roman" w:hAnsi="Times New Roman"/>
          <w:sz w:val="22"/>
          <w:szCs w:val="20"/>
          <w:lang w:val="bg-BG"/>
        </w:rPr>
      </w:pPr>
      <w:r w:rsidRPr="008B32A3">
        <w:rPr>
          <w:rFonts w:ascii="Times New Roman" w:hAnsi="Times New Roman"/>
          <w:sz w:val="22"/>
          <w:szCs w:val="20"/>
          <w:lang w:val="bg-BG"/>
        </w:rPr>
        <w:t xml:space="preserve">Ако на Вашето дете предстои операция или дентални процедури, моля, информирайте Вашия лекар, че детето Ви приема Humira. Вашият лекар може да препоръча временно преустановяване на употребата на Humira. </w:t>
      </w:r>
    </w:p>
    <w:p w14:paraId="2BC7F195" w14:textId="77777777" w:rsidR="005B7A7A" w:rsidRPr="008B32A3" w:rsidRDefault="005B7A7A" w:rsidP="004B78B2">
      <w:pPr>
        <w:tabs>
          <w:tab w:val="left" w:pos="720"/>
        </w:tabs>
        <w:suppressAutoHyphens/>
        <w:rPr>
          <w:rFonts w:ascii="Times New Roman" w:hAnsi="Times New Roman"/>
          <w:sz w:val="22"/>
          <w:szCs w:val="20"/>
          <w:lang w:val="bg-BG"/>
        </w:rPr>
      </w:pPr>
    </w:p>
    <w:p w14:paraId="308BB965" w14:textId="77777777" w:rsidR="00421B0C" w:rsidRPr="008B32A3" w:rsidRDefault="00000000" w:rsidP="004B78B2">
      <w:pPr>
        <w:tabs>
          <w:tab w:val="left" w:pos="720"/>
        </w:tabs>
        <w:suppressAutoHyphens/>
        <w:rPr>
          <w:rFonts w:ascii="Times New Roman" w:hAnsi="Times New Roman"/>
          <w:sz w:val="22"/>
          <w:szCs w:val="20"/>
          <w:u w:val="single"/>
          <w:lang w:val="bg-BG"/>
        </w:rPr>
      </w:pPr>
      <w:r w:rsidRPr="008B32A3">
        <w:rPr>
          <w:rFonts w:ascii="Times New Roman" w:hAnsi="Times New Roman"/>
          <w:sz w:val="22"/>
          <w:szCs w:val="20"/>
          <w:u w:val="single"/>
          <w:lang w:val="bg-BG"/>
        </w:rPr>
        <w:t>Демиелинизиращо заболяване</w:t>
      </w:r>
    </w:p>
    <w:p w14:paraId="7B54307A" w14:textId="77777777" w:rsidR="005B7A7A" w:rsidRPr="008B32A3" w:rsidRDefault="005B7A7A" w:rsidP="005B7A7A">
      <w:pPr>
        <w:tabs>
          <w:tab w:val="left" w:pos="562"/>
        </w:tabs>
        <w:suppressAutoHyphens/>
        <w:rPr>
          <w:rFonts w:ascii="Times New Roman" w:hAnsi="Times New Roman"/>
          <w:sz w:val="22"/>
          <w:szCs w:val="20"/>
          <w:lang w:val="bg-BG"/>
        </w:rPr>
      </w:pPr>
    </w:p>
    <w:p w14:paraId="67D4C1E3" w14:textId="77777777" w:rsidR="005B7A7A" w:rsidRPr="008B32A3" w:rsidRDefault="00000000" w:rsidP="004B78B2">
      <w:pPr>
        <w:numPr>
          <w:ilvl w:val="0"/>
          <w:numId w:val="195"/>
        </w:numPr>
        <w:tabs>
          <w:tab w:val="left" w:pos="720"/>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Ако Вашето дете има или развие </w:t>
      </w:r>
      <w:r w:rsidR="003B5E68" w:rsidRPr="008B32A3">
        <w:rPr>
          <w:rFonts w:ascii="Times New Roman" w:hAnsi="Times New Roman"/>
          <w:sz w:val="22"/>
          <w:szCs w:val="20"/>
          <w:lang w:val="bg-BG" w:bidi="bg-BG"/>
        </w:rPr>
        <w:t xml:space="preserve">демиелинизиращо заболяване (заболяване, което засяга </w:t>
      </w:r>
      <w:r w:rsidR="000A07A0" w:rsidRPr="008B32A3">
        <w:rPr>
          <w:rFonts w:ascii="Times New Roman" w:hAnsi="Times New Roman"/>
          <w:sz w:val="22"/>
          <w:szCs w:val="20"/>
          <w:lang w:val="bg-BG" w:bidi="bg-BG"/>
        </w:rPr>
        <w:t>обвивката на</w:t>
      </w:r>
      <w:r w:rsidR="003B5E68" w:rsidRPr="008B32A3">
        <w:rPr>
          <w:rFonts w:ascii="Times New Roman" w:hAnsi="Times New Roman"/>
          <w:sz w:val="22"/>
          <w:szCs w:val="20"/>
          <w:lang w:val="bg-BG" w:bidi="bg-BG"/>
        </w:rPr>
        <w:t xml:space="preserve"> нервите, като </w:t>
      </w:r>
      <w:r w:rsidRPr="008B32A3">
        <w:rPr>
          <w:rFonts w:ascii="Times New Roman" w:hAnsi="Times New Roman"/>
          <w:sz w:val="22"/>
          <w:szCs w:val="20"/>
          <w:lang w:val="bg-BG" w:bidi="bg-BG"/>
        </w:rPr>
        <w:t>множествена склероза</w:t>
      </w:r>
      <w:r w:rsidR="003B5E68" w:rsidRPr="008B32A3">
        <w:rPr>
          <w:rFonts w:ascii="Times New Roman" w:hAnsi="Times New Roman"/>
          <w:sz w:val="22"/>
          <w:szCs w:val="20"/>
          <w:lang w:val="bg-BG" w:bidi="bg-BG"/>
        </w:rPr>
        <w:t xml:space="preserve">), </w:t>
      </w:r>
      <w:r w:rsidRPr="008B32A3">
        <w:rPr>
          <w:rFonts w:ascii="Times New Roman" w:hAnsi="Times New Roman"/>
          <w:sz w:val="22"/>
          <w:szCs w:val="20"/>
          <w:lang w:val="bg-BG" w:bidi="bg-BG"/>
        </w:rPr>
        <w:t>Вашият лекар ще реши дали е необходимо то да получава или да продължи да получава Humira. Незабавно информирайте Вашия лекар, ако детето Ви има симптоми като промени в зрението, слабост в ръцете или краката или изтръпване или мравучкане в някоя част на тялото.</w:t>
      </w:r>
    </w:p>
    <w:p w14:paraId="681F0E2F" w14:textId="77777777" w:rsidR="005B7A7A" w:rsidRPr="008B32A3" w:rsidRDefault="005B7A7A" w:rsidP="005B7A7A">
      <w:pPr>
        <w:tabs>
          <w:tab w:val="left" w:pos="562"/>
        </w:tabs>
        <w:suppressAutoHyphens/>
        <w:rPr>
          <w:rFonts w:ascii="Times New Roman" w:hAnsi="Times New Roman"/>
          <w:sz w:val="22"/>
          <w:szCs w:val="20"/>
          <w:lang w:val="bg-BG"/>
        </w:rPr>
      </w:pPr>
    </w:p>
    <w:p w14:paraId="0A70106C" w14:textId="77777777" w:rsidR="005B7A7A" w:rsidRPr="008B32A3" w:rsidRDefault="00000000" w:rsidP="005B7A7A">
      <w:pPr>
        <w:tabs>
          <w:tab w:val="left" w:pos="360"/>
          <w:tab w:val="num" w:pos="720"/>
        </w:tabs>
        <w:suppressAutoHyphens/>
        <w:ind w:left="360" w:hanging="360"/>
        <w:rPr>
          <w:rFonts w:ascii="Times New Roman" w:hAnsi="Times New Roman"/>
          <w:sz w:val="22"/>
          <w:szCs w:val="20"/>
          <w:u w:val="single"/>
          <w:lang w:val="bg-BG"/>
        </w:rPr>
      </w:pPr>
      <w:r w:rsidRPr="008B32A3">
        <w:rPr>
          <w:rFonts w:ascii="Times New Roman" w:hAnsi="Times New Roman"/>
          <w:sz w:val="22"/>
          <w:szCs w:val="20"/>
          <w:u w:val="single"/>
          <w:lang w:val="bg-BG" w:bidi="bg-BG"/>
        </w:rPr>
        <w:t>Ваксинации</w:t>
      </w:r>
    </w:p>
    <w:p w14:paraId="0832AF91" w14:textId="77777777" w:rsidR="005B7A7A" w:rsidRPr="008B32A3" w:rsidRDefault="005B7A7A" w:rsidP="005B7A7A">
      <w:pPr>
        <w:tabs>
          <w:tab w:val="left" w:pos="360"/>
          <w:tab w:val="num" w:pos="720"/>
        </w:tabs>
        <w:suppressAutoHyphens/>
        <w:ind w:left="360" w:hanging="360"/>
        <w:rPr>
          <w:rFonts w:ascii="Times New Roman" w:hAnsi="Times New Roman"/>
          <w:sz w:val="22"/>
          <w:szCs w:val="20"/>
          <w:u w:val="single"/>
          <w:lang w:val="bg-BG"/>
        </w:rPr>
      </w:pPr>
    </w:p>
    <w:p w14:paraId="1B860739" w14:textId="77777777" w:rsidR="005B7A7A" w:rsidRPr="008B32A3" w:rsidRDefault="00000000" w:rsidP="004B78B2">
      <w:pPr>
        <w:numPr>
          <w:ilvl w:val="0"/>
          <w:numId w:val="181"/>
        </w:numPr>
        <w:suppressAutoHyphens/>
        <w:rPr>
          <w:rFonts w:ascii="Times New Roman" w:hAnsi="Times New Roman"/>
          <w:sz w:val="22"/>
          <w:szCs w:val="20"/>
          <w:lang w:val="bg-BG"/>
        </w:rPr>
      </w:pPr>
      <w:r w:rsidRPr="008B32A3">
        <w:rPr>
          <w:rFonts w:ascii="Times New Roman" w:hAnsi="Times New Roman"/>
          <w:sz w:val="22"/>
          <w:szCs w:val="20"/>
          <w:lang w:val="bg-BG" w:bidi="bg-BG"/>
        </w:rPr>
        <w:t xml:space="preserve">Определени ваксини могат да причинят инфекции и не трябва да се дават по време на лечението с Humira. </w:t>
      </w:r>
    </w:p>
    <w:p w14:paraId="7FCFDC5C" w14:textId="77777777" w:rsidR="005B7A7A" w:rsidRPr="008B32A3" w:rsidRDefault="005B7A7A" w:rsidP="005B7A7A">
      <w:pPr>
        <w:tabs>
          <w:tab w:val="left" w:pos="562"/>
        </w:tabs>
        <w:suppressAutoHyphens/>
        <w:rPr>
          <w:rFonts w:ascii="Times New Roman" w:hAnsi="Times New Roman"/>
          <w:sz w:val="22"/>
          <w:szCs w:val="20"/>
          <w:lang w:val="bg-BG"/>
        </w:rPr>
      </w:pPr>
    </w:p>
    <w:p w14:paraId="6445C0A3" w14:textId="77777777" w:rsidR="005B7A7A" w:rsidRPr="008B32A3" w:rsidRDefault="00000000" w:rsidP="005B7A7A">
      <w:pPr>
        <w:numPr>
          <w:ilvl w:val="1"/>
          <w:numId w:val="182"/>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Посъветвайте се с Вашия лекар преди прилагането на каквито и да било ваксини при детето Ви. </w:t>
      </w:r>
    </w:p>
    <w:p w14:paraId="62FC19EF" w14:textId="77777777" w:rsidR="005B7A7A" w:rsidRPr="008B32A3" w:rsidRDefault="00000000" w:rsidP="005B7A7A">
      <w:pPr>
        <w:numPr>
          <w:ilvl w:val="1"/>
          <w:numId w:val="182"/>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Препоръчва се по възможност децата да приключат с всички </w:t>
      </w:r>
      <w:r w:rsidR="003B5E68" w:rsidRPr="008B32A3">
        <w:rPr>
          <w:rFonts w:ascii="Times New Roman" w:hAnsi="Times New Roman"/>
          <w:sz w:val="22"/>
          <w:szCs w:val="20"/>
          <w:lang w:val="bg-BG" w:bidi="bg-BG"/>
        </w:rPr>
        <w:t xml:space="preserve">планирани </w:t>
      </w:r>
      <w:r w:rsidRPr="008B32A3">
        <w:rPr>
          <w:rFonts w:ascii="Times New Roman" w:hAnsi="Times New Roman"/>
          <w:sz w:val="22"/>
          <w:szCs w:val="20"/>
          <w:lang w:val="bg-BG" w:bidi="bg-BG"/>
        </w:rPr>
        <w:t>имунизации, преди започване на лечението с Humira.</w:t>
      </w:r>
    </w:p>
    <w:p w14:paraId="7C7BD52A" w14:textId="77777777" w:rsidR="005B7A7A" w:rsidRPr="008B32A3" w:rsidRDefault="00000000" w:rsidP="005B7A7A">
      <w:pPr>
        <w:numPr>
          <w:ilvl w:val="1"/>
          <w:numId w:val="182"/>
        </w:numPr>
        <w:tabs>
          <w:tab w:val="left" w:pos="562"/>
        </w:tabs>
        <w:suppressAutoHyphens/>
        <w:rPr>
          <w:rFonts w:ascii="Times New Roman" w:hAnsi="Times New Roman"/>
          <w:sz w:val="22"/>
          <w:szCs w:val="20"/>
          <w:lang w:val="bg-BG" w:eastAsia="en-GB"/>
        </w:rPr>
      </w:pPr>
      <w:r w:rsidRPr="008B32A3">
        <w:rPr>
          <w:rFonts w:ascii="Times New Roman" w:hAnsi="Times New Roman"/>
          <w:sz w:val="22"/>
          <w:szCs w:val="20"/>
          <w:lang w:val="bg-BG" w:bidi="bg-BG"/>
        </w:rPr>
        <w:t xml:space="preserve">Ако детето Ви от женски пол е приемало Humira, докато е била бременна, нейното бебе може да бъде с по-висок риск за развитие на такава инфекция, за период около пет месеца след последната доза Humira, която е получила по време на бременността. Важно е да информирате лекарят на нейното бебе и </w:t>
      </w:r>
      <w:r w:rsidRPr="008B32A3">
        <w:rPr>
          <w:rFonts w:ascii="Times New Roman" w:hAnsi="Times New Roman"/>
          <w:sz w:val="22"/>
          <w:szCs w:val="20"/>
          <w:lang w:val="bg-BG" w:bidi="bg-BG"/>
        </w:rPr>
        <w:lastRenderedPageBreak/>
        <w:t>другите медицински специалисти, че Вашето дете е лекувано с Humira по време на нейната бременност, така че да могат да р</w:t>
      </w:r>
      <w:r w:rsidR="00F40EF1" w:rsidRPr="008B32A3">
        <w:rPr>
          <w:rFonts w:ascii="Times New Roman" w:hAnsi="Times New Roman"/>
          <w:sz w:val="22"/>
          <w:szCs w:val="20"/>
          <w:lang w:val="bg-BG" w:bidi="bg-BG"/>
        </w:rPr>
        <w:t>ешат, кога на нейното бебе</w:t>
      </w:r>
      <w:r w:rsidRPr="008B32A3">
        <w:rPr>
          <w:rFonts w:ascii="Times New Roman" w:hAnsi="Times New Roman"/>
          <w:sz w:val="22"/>
          <w:szCs w:val="20"/>
          <w:lang w:val="bg-BG" w:bidi="bg-BG"/>
        </w:rPr>
        <w:t xml:space="preserve"> трябва да се направи каквато и да е ваксинация.</w:t>
      </w:r>
    </w:p>
    <w:p w14:paraId="35ADA950" w14:textId="77777777" w:rsidR="005B7A7A" w:rsidRPr="008B32A3" w:rsidRDefault="005B7A7A" w:rsidP="005B7A7A">
      <w:pPr>
        <w:tabs>
          <w:tab w:val="left" w:pos="562"/>
        </w:tabs>
        <w:suppressAutoHyphens/>
        <w:rPr>
          <w:rFonts w:ascii="Times New Roman" w:hAnsi="Times New Roman"/>
          <w:sz w:val="22"/>
          <w:szCs w:val="20"/>
          <w:lang w:val="bg-BG" w:eastAsia="en-GB"/>
        </w:rPr>
      </w:pPr>
    </w:p>
    <w:p w14:paraId="6245420B" w14:textId="77777777" w:rsidR="005B7A7A" w:rsidRPr="008B32A3" w:rsidRDefault="00000000" w:rsidP="005B7A7A">
      <w:pPr>
        <w:tabs>
          <w:tab w:val="left" w:pos="720"/>
        </w:tabs>
        <w:suppressAutoHyphens/>
        <w:rPr>
          <w:rFonts w:ascii="Times New Roman" w:hAnsi="Times New Roman"/>
          <w:sz w:val="22"/>
          <w:szCs w:val="20"/>
          <w:u w:val="single"/>
          <w:lang w:val="bg-BG"/>
        </w:rPr>
      </w:pPr>
      <w:r w:rsidRPr="008B32A3">
        <w:rPr>
          <w:rFonts w:ascii="Times New Roman" w:hAnsi="Times New Roman"/>
          <w:sz w:val="22"/>
          <w:szCs w:val="20"/>
          <w:u w:val="single"/>
          <w:lang w:val="bg-BG" w:bidi="bg-BG"/>
        </w:rPr>
        <w:t>Сър</w:t>
      </w:r>
      <w:r w:rsidR="00AC6F42" w:rsidRPr="008B32A3">
        <w:rPr>
          <w:rFonts w:ascii="Times New Roman" w:hAnsi="Times New Roman"/>
          <w:sz w:val="22"/>
          <w:szCs w:val="20"/>
          <w:u w:val="single"/>
          <w:lang w:val="bg-BG" w:bidi="bg-BG"/>
        </w:rPr>
        <w:t>дечна недостатъчност</w:t>
      </w:r>
    </w:p>
    <w:p w14:paraId="160393FD" w14:textId="77777777" w:rsidR="005B7A7A" w:rsidRPr="008B32A3" w:rsidRDefault="005B7A7A" w:rsidP="005B7A7A">
      <w:pPr>
        <w:tabs>
          <w:tab w:val="left" w:pos="562"/>
        </w:tabs>
        <w:suppressAutoHyphens/>
        <w:rPr>
          <w:rFonts w:ascii="Times New Roman" w:hAnsi="Times New Roman"/>
          <w:sz w:val="22"/>
          <w:szCs w:val="20"/>
          <w:lang w:val="bg-BG"/>
        </w:rPr>
      </w:pPr>
    </w:p>
    <w:p w14:paraId="22510B48" w14:textId="77777777" w:rsidR="00AC6F42" w:rsidRPr="008B32A3" w:rsidRDefault="00000000" w:rsidP="00AC6F42">
      <w:pPr>
        <w:numPr>
          <w:ilvl w:val="0"/>
          <w:numId w:val="183"/>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   Ако детето Ви има лека сърдечна недостатъчност и се лекува с Humira, сърдечният му статус трябва да се проследява внимателно от Вашият лекар.</w:t>
      </w:r>
      <w:r w:rsidRPr="008B32A3">
        <w:rPr>
          <w:rFonts w:ascii="Times New Roman" w:hAnsi="Times New Roman"/>
          <w:sz w:val="22"/>
          <w:szCs w:val="20"/>
          <w:lang w:val="bg-BG"/>
        </w:rPr>
        <w:t xml:space="preserve"> </w:t>
      </w:r>
      <w:r w:rsidRPr="008B32A3">
        <w:rPr>
          <w:rFonts w:ascii="Times New Roman" w:hAnsi="Times New Roman"/>
          <w:sz w:val="22"/>
          <w:szCs w:val="20"/>
          <w:lang w:val="bg-BG" w:bidi="bg-BG"/>
        </w:rPr>
        <w:t>Важно е да информирате Вашия лекар, ако Ваше</w:t>
      </w:r>
      <w:r w:rsidR="00F97D09" w:rsidRPr="008B32A3">
        <w:rPr>
          <w:rFonts w:ascii="Times New Roman" w:hAnsi="Times New Roman"/>
          <w:sz w:val="22"/>
          <w:szCs w:val="20"/>
          <w:lang w:val="bg-BG" w:bidi="bg-BG"/>
        </w:rPr>
        <w:t>то дете има или е имало сериозно</w:t>
      </w:r>
      <w:r w:rsidRPr="008B32A3">
        <w:rPr>
          <w:rFonts w:ascii="Times New Roman" w:hAnsi="Times New Roman"/>
          <w:sz w:val="22"/>
          <w:szCs w:val="20"/>
          <w:lang w:val="bg-BG" w:bidi="bg-BG"/>
        </w:rPr>
        <w:t xml:space="preserve"> </w:t>
      </w:r>
      <w:r w:rsidR="00F97D09" w:rsidRPr="008B32A3">
        <w:rPr>
          <w:rFonts w:ascii="Times New Roman" w:hAnsi="Times New Roman"/>
          <w:sz w:val="22"/>
          <w:szCs w:val="20"/>
          <w:lang w:val="bg-BG" w:bidi="bg-BG"/>
        </w:rPr>
        <w:t xml:space="preserve">заболяване на </w:t>
      </w:r>
      <w:r w:rsidRPr="008B32A3">
        <w:rPr>
          <w:rFonts w:ascii="Times New Roman" w:hAnsi="Times New Roman"/>
          <w:sz w:val="22"/>
          <w:szCs w:val="20"/>
          <w:lang w:val="bg-BG" w:bidi="bg-BG"/>
        </w:rPr>
        <w:t>сърцето. Ако детето Ви развие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е необходимо то да прилага Humira.</w:t>
      </w:r>
    </w:p>
    <w:p w14:paraId="1A2A8FBE" w14:textId="77777777" w:rsidR="00AC6F42" w:rsidRPr="008B32A3" w:rsidRDefault="00AC6F42" w:rsidP="004B78B2">
      <w:pPr>
        <w:tabs>
          <w:tab w:val="left" w:pos="562"/>
        </w:tabs>
        <w:suppressAutoHyphens/>
        <w:rPr>
          <w:rFonts w:ascii="Times New Roman" w:hAnsi="Times New Roman"/>
          <w:sz w:val="22"/>
          <w:szCs w:val="20"/>
          <w:lang w:val="bg-BG" w:bidi="bg-BG"/>
        </w:rPr>
      </w:pPr>
    </w:p>
    <w:p w14:paraId="6DD9238B" w14:textId="77777777" w:rsidR="00AC6F42" w:rsidRPr="008B32A3" w:rsidRDefault="00000000" w:rsidP="004B78B2">
      <w:pPr>
        <w:tabs>
          <w:tab w:val="left" w:pos="562"/>
        </w:tabs>
        <w:suppressAutoHyphens/>
        <w:rPr>
          <w:rFonts w:ascii="Times New Roman" w:hAnsi="Times New Roman"/>
          <w:sz w:val="22"/>
          <w:szCs w:val="20"/>
          <w:u w:val="single"/>
          <w:lang w:val="bg-BG" w:bidi="bg-BG"/>
        </w:rPr>
      </w:pPr>
      <w:r w:rsidRPr="008B32A3">
        <w:rPr>
          <w:rFonts w:ascii="Times New Roman" w:hAnsi="Times New Roman"/>
          <w:sz w:val="22"/>
          <w:szCs w:val="20"/>
          <w:u w:val="single"/>
          <w:lang w:val="bg-BG" w:bidi="bg-BG"/>
        </w:rPr>
        <w:t>Треска, охлузвания, кървене или бледост</w:t>
      </w:r>
    </w:p>
    <w:p w14:paraId="3E357C30" w14:textId="77777777" w:rsidR="00421B0C" w:rsidRPr="008B32A3" w:rsidRDefault="00421B0C" w:rsidP="004B78B2">
      <w:pPr>
        <w:tabs>
          <w:tab w:val="left" w:pos="562"/>
        </w:tabs>
        <w:suppressAutoHyphens/>
        <w:rPr>
          <w:rFonts w:ascii="Times New Roman" w:hAnsi="Times New Roman"/>
          <w:sz w:val="22"/>
          <w:szCs w:val="20"/>
          <w:lang w:val="bg-BG" w:bidi="bg-BG"/>
        </w:rPr>
      </w:pPr>
    </w:p>
    <w:p w14:paraId="24EA1E79" w14:textId="77777777" w:rsidR="00421B0C" w:rsidRPr="008B32A3" w:rsidRDefault="00000000" w:rsidP="004B78B2">
      <w:pPr>
        <w:numPr>
          <w:ilvl w:val="0"/>
          <w:numId w:val="226"/>
        </w:numPr>
        <w:tabs>
          <w:tab w:val="left" w:pos="562"/>
        </w:tabs>
        <w:suppressAutoHyphens/>
        <w:ind w:left="709" w:hanging="349"/>
        <w:rPr>
          <w:rFonts w:ascii="Times New Roman" w:hAnsi="Times New Roman"/>
          <w:sz w:val="22"/>
          <w:szCs w:val="20"/>
          <w:lang w:val="bg-BG"/>
        </w:rPr>
      </w:pPr>
      <w:r w:rsidRPr="008B32A3">
        <w:rPr>
          <w:rFonts w:ascii="Times New Roman" w:hAnsi="Times New Roman"/>
          <w:sz w:val="22"/>
          <w:szCs w:val="20"/>
          <w:lang w:val="bg-BG" w:bidi="bg-BG"/>
        </w:rPr>
        <w:t>При някои пацие</w:t>
      </w:r>
      <w:r w:rsidR="00F97D09" w:rsidRPr="008B32A3">
        <w:rPr>
          <w:rFonts w:ascii="Times New Roman" w:hAnsi="Times New Roman"/>
          <w:sz w:val="22"/>
          <w:szCs w:val="20"/>
          <w:lang w:val="bg-BG" w:bidi="bg-BG"/>
        </w:rPr>
        <w:t>нти, организмът може да не успява да произвежда</w:t>
      </w:r>
      <w:r w:rsidRPr="008B32A3">
        <w:rPr>
          <w:rFonts w:ascii="Times New Roman" w:hAnsi="Times New Roman"/>
          <w:sz w:val="22"/>
          <w:szCs w:val="20"/>
          <w:lang w:val="bg-BG" w:bidi="bg-BG"/>
        </w:rPr>
        <w:t xml:space="preserve"> достатъчно кръвни клетки, </w:t>
      </w:r>
      <w:r w:rsidR="00F97D09" w:rsidRPr="008B32A3">
        <w:rPr>
          <w:rFonts w:ascii="Times New Roman" w:hAnsi="Times New Roman"/>
          <w:sz w:val="22"/>
          <w:szCs w:val="20"/>
          <w:lang w:val="bg-BG" w:bidi="bg-BG"/>
        </w:rPr>
        <w:t xml:space="preserve">които да се борят с инфекциите или да </w:t>
      </w:r>
      <w:r w:rsidRPr="008B32A3">
        <w:rPr>
          <w:rFonts w:ascii="Times New Roman" w:hAnsi="Times New Roman"/>
          <w:sz w:val="22"/>
          <w:szCs w:val="20"/>
          <w:lang w:val="bg-BG" w:bidi="bg-BG"/>
        </w:rPr>
        <w:t>помагат спирането на кървенето при детето Ви. Вашият лекар може да реши да спре лечението. Ако детето Ви развие треска, която не изчезва, получи леки синини или много лесно кърви, или изглежда много бледо, веднага се свържете с Вашия лекар.</w:t>
      </w:r>
    </w:p>
    <w:p w14:paraId="449FC40D" w14:textId="77777777" w:rsidR="005B7A7A" w:rsidRPr="008B32A3" w:rsidRDefault="005B7A7A" w:rsidP="005B7A7A">
      <w:pPr>
        <w:tabs>
          <w:tab w:val="left" w:pos="562"/>
        </w:tabs>
        <w:suppressAutoHyphens/>
        <w:rPr>
          <w:rFonts w:ascii="Times New Roman" w:hAnsi="Times New Roman"/>
          <w:sz w:val="22"/>
          <w:szCs w:val="20"/>
          <w:lang w:val="bg-BG"/>
        </w:rPr>
      </w:pPr>
    </w:p>
    <w:p w14:paraId="4030F420" w14:textId="77777777" w:rsidR="005B7A7A" w:rsidRPr="008B32A3" w:rsidRDefault="00000000" w:rsidP="005B7A7A">
      <w:pPr>
        <w:keepNext/>
        <w:tabs>
          <w:tab w:val="left" w:pos="720"/>
        </w:tabs>
        <w:suppressAutoHyphens/>
        <w:rPr>
          <w:rFonts w:ascii="Times New Roman" w:hAnsi="Times New Roman"/>
          <w:sz w:val="22"/>
          <w:szCs w:val="20"/>
          <w:u w:val="single"/>
          <w:lang w:val="bg-BG"/>
        </w:rPr>
      </w:pPr>
      <w:r w:rsidRPr="008B32A3">
        <w:rPr>
          <w:rFonts w:ascii="Times New Roman" w:hAnsi="Times New Roman"/>
          <w:sz w:val="22"/>
          <w:szCs w:val="20"/>
          <w:u w:val="single"/>
          <w:lang w:val="bg-BG" w:bidi="bg-BG"/>
        </w:rPr>
        <w:t>Ракови заболявания</w:t>
      </w:r>
    </w:p>
    <w:p w14:paraId="31123B74" w14:textId="77777777" w:rsidR="005B7A7A" w:rsidRPr="008B32A3" w:rsidRDefault="005B7A7A" w:rsidP="005B7A7A">
      <w:pPr>
        <w:keepNext/>
        <w:tabs>
          <w:tab w:val="left" w:pos="562"/>
        </w:tabs>
        <w:suppressAutoHyphens/>
        <w:rPr>
          <w:rFonts w:ascii="Times New Roman" w:hAnsi="Times New Roman"/>
          <w:sz w:val="22"/>
          <w:szCs w:val="20"/>
          <w:lang w:val="bg-BG"/>
        </w:rPr>
      </w:pPr>
    </w:p>
    <w:p w14:paraId="237FA417" w14:textId="77777777" w:rsidR="005B7A7A" w:rsidRPr="008B32A3" w:rsidRDefault="00000000" w:rsidP="004B78B2">
      <w:pPr>
        <w:keepNext/>
        <w:numPr>
          <w:ilvl w:val="0"/>
          <w:numId w:val="181"/>
        </w:numPr>
        <w:suppressAutoHyphens/>
        <w:rPr>
          <w:rFonts w:ascii="Times New Roman" w:hAnsi="Times New Roman"/>
          <w:sz w:val="22"/>
          <w:szCs w:val="20"/>
          <w:lang w:val="bg-BG"/>
        </w:rPr>
      </w:pPr>
      <w:r w:rsidRPr="008B32A3">
        <w:rPr>
          <w:rFonts w:ascii="Times New Roman" w:hAnsi="Times New Roman"/>
          <w:sz w:val="22"/>
          <w:szCs w:val="20"/>
          <w:lang w:val="bg-BG" w:bidi="bg-BG"/>
        </w:rPr>
        <w:t xml:space="preserve">Налични са много редки случаи на определени видове рак при деца и възрастни, прилагащи Humira или други TNF-блокери.  </w:t>
      </w:r>
    </w:p>
    <w:p w14:paraId="72C6BCC0" w14:textId="77777777" w:rsidR="005B7A7A" w:rsidRPr="008B32A3" w:rsidRDefault="005B7A7A" w:rsidP="005B7A7A">
      <w:pPr>
        <w:keepNext/>
        <w:tabs>
          <w:tab w:val="left" w:pos="562"/>
        </w:tabs>
        <w:suppressAutoHyphens/>
        <w:rPr>
          <w:rFonts w:ascii="Times New Roman" w:hAnsi="Times New Roman"/>
          <w:sz w:val="22"/>
          <w:szCs w:val="20"/>
          <w:lang w:val="bg-BG"/>
        </w:rPr>
      </w:pPr>
    </w:p>
    <w:p w14:paraId="4D440D02" w14:textId="77777777" w:rsidR="005B7A7A" w:rsidRPr="008B32A3" w:rsidRDefault="00000000" w:rsidP="005B7A7A">
      <w:pPr>
        <w:numPr>
          <w:ilvl w:val="1"/>
          <w:numId w:val="185"/>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Хората с по-сериозен ревматоиден артрит, които са с по-голяма давност на заболяването, могат да са с по-висок риск от средния за развитието на лимфом (вид рак, който засяга лимфната система) и левкемия (вид рак, който засяга кръвта и костния мозък). </w:t>
      </w:r>
    </w:p>
    <w:p w14:paraId="46B3D7EC" w14:textId="77777777" w:rsidR="005B7A7A" w:rsidRPr="008B32A3" w:rsidRDefault="00000000" w:rsidP="005B7A7A">
      <w:pPr>
        <w:numPr>
          <w:ilvl w:val="1"/>
          <w:numId w:val="185"/>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Ако Вашето дете прилага Humira, рискът от появата на лимфом, левкемия или други видове рак може да се повиши. В редки случаи е бил наблюдаван нечест и тежък вид лимфом при пациенти, лекувани с Humira. Някои от тези пациенти са били лекувани също с азатиоприн или 6-меркаптопурин. </w:t>
      </w:r>
    </w:p>
    <w:p w14:paraId="7C6F5C89" w14:textId="77777777" w:rsidR="005B7A7A" w:rsidRPr="008B32A3" w:rsidRDefault="00000000" w:rsidP="005B7A7A">
      <w:pPr>
        <w:numPr>
          <w:ilvl w:val="1"/>
          <w:numId w:val="185"/>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Информирайте лекаря на Вашето дете, ако детето Ви приема азатиоприн или 6-меркаптопурин заедно с Humira. </w:t>
      </w:r>
    </w:p>
    <w:p w14:paraId="573DF1DF" w14:textId="77777777" w:rsidR="005B7A7A" w:rsidRPr="008B32A3" w:rsidRDefault="00000000" w:rsidP="005B7A7A">
      <w:pPr>
        <w:numPr>
          <w:ilvl w:val="1"/>
          <w:numId w:val="185"/>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Случаи на немеланомни форми на кожен рак са наблюдавани при пациенти, прилагащи Humira. </w:t>
      </w:r>
    </w:p>
    <w:p w14:paraId="7E74ECD2" w14:textId="77777777" w:rsidR="005B7A7A" w:rsidRPr="008B32A3" w:rsidRDefault="00000000" w:rsidP="005B7A7A">
      <w:pPr>
        <w:numPr>
          <w:ilvl w:val="1"/>
          <w:numId w:val="185"/>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Ако по време на или след терапията се появи ново поражение върху кожата или ако съществуващите поражения променят своят външен вид, информирайте Вашия лекар.</w:t>
      </w:r>
    </w:p>
    <w:p w14:paraId="66AE3B4F" w14:textId="77777777" w:rsidR="00AC6F42" w:rsidRPr="008B32A3" w:rsidRDefault="00AC6F42" w:rsidP="004B78B2">
      <w:pPr>
        <w:tabs>
          <w:tab w:val="left" w:pos="562"/>
        </w:tabs>
        <w:suppressAutoHyphens/>
        <w:ind w:left="1440"/>
        <w:rPr>
          <w:rFonts w:ascii="Times New Roman" w:hAnsi="Times New Roman"/>
          <w:sz w:val="22"/>
          <w:szCs w:val="20"/>
          <w:lang w:val="bg-BG"/>
        </w:rPr>
      </w:pPr>
    </w:p>
    <w:p w14:paraId="45262BD4" w14:textId="77777777" w:rsidR="00FA0A6A" w:rsidRPr="008B32A3" w:rsidRDefault="00000000" w:rsidP="00FA0A6A">
      <w:pPr>
        <w:pStyle w:val="BodyText"/>
        <w:numPr>
          <w:ilvl w:val="0"/>
          <w:numId w:val="5"/>
        </w:numPr>
        <w:tabs>
          <w:tab w:val="clear" w:pos="567"/>
          <w:tab w:val="num" w:pos="709"/>
        </w:tabs>
        <w:ind w:left="709" w:hanging="283"/>
        <w:jc w:val="left"/>
        <w:rPr>
          <w:sz w:val="22"/>
        </w:rPr>
      </w:pPr>
      <w:r w:rsidRPr="008B32A3">
        <w:rPr>
          <w:sz w:val="22"/>
        </w:rPr>
        <w:t>При пациенти с определен вид заболяване на белите дробове, известно като хронична обструктивна белодробна болест</w:t>
      </w:r>
      <w:r w:rsidR="00320C8A" w:rsidRPr="008B32A3">
        <w:rPr>
          <w:sz w:val="22"/>
        </w:rPr>
        <w:t xml:space="preserve"> (ХОББ)</w:t>
      </w:r>
      <w:r w:rsidRPr="008B32A3">
        <w:rPr>
          <w:sz w:val="22"/>
        </w:rPr>
        <w:t>, лекувани с друг блокер на TNF, са наблюдавани случаи на други видове рак, различни от лимфом. Ако Вашето дете страда от ХОББ или е заклет пушач, трябва да обсъдите с Вашия лекар дали лечението с TNF блокер е подходящо за Вашето дете.</w:t>
      </w:r>
    </w:p>
    <w:p w14:paraId="646C2D98" w14:textId="77777777" w:rsidR="00FA0A6A" w:rsidRPr="008B32A3" w:rsidRDefault="00FA0A6A" w:rsidP="00FA0A6A">
      <w:pPr>
        <w:tabs>
          <w:tab w:val="left" w:pos="562"/>
        </w:tabs>
        <w:suppressAutoHyphens/>
        <w:ind w:left="709"/>
        <w:rPr>
          <w:rFonts w:ascii="Times New Roman" w:hAnsi="Times New Roman"/>
          <w:sz w:val="22"/>
          <w:szCs w:val="20"/>
          <w:lang w:val="bg-BG"/>
        </w:rPr>
      </w:pPr>
    </w:p>
    <w:p w14:paraId="251E084C" w14:textId="77777777" w:rsidR="00AC6F42" w:rsidRPr="008B32A3" w:rsidRDefault="00000000" w:rsidP="00AC6F42">
      <w:pPr>
        <w:rPr>
          <w:rFonts w:ascii="Times New Roman" w:hAnsi="Times New Roman"/>
          <w:sz w:val="22"/>
          <w:szCs w:val="20"/>
          <w:u w:val="single"/>
          <w:lang w:val="bg-BG"/>
        </w:rPr>
      </w:pPr>
      <w:r w:rsidRPr="008B32A3">
        <w:rPr>
          <w:rFonts w:ascii="Times New Roman" w:hAnsi="Times New Roman"/>
          <w:sz w:val="22"/>
          <w:szCs w:val="20"/>
          <w:u w:val="single"/>
          <w:lang w:val="bg-BG"/>
        </w:rPr>
        <w:t>Автоимунни заболявания</w:t>
      </w:r>
    </w:p>
    <w:p w14:paraId="0C310A8D" w14:textId="77777777" w:rsidR="00AC6F42" w:rsidRPr="008B32A3" w:rsidRDefault="00AC6F42" w:rsidP="00AC6F42">
      <w:pPr>
        <w:tabs>
          <w:tab w:val="left" w:pos="562"/>
        </w:tabs>
        <w:suppressAutoHyphens/>
        <w:rPr>
          <w:rFonts w:ascii="Times New Roman" w:hAnsi="Times New Roman"/>
          <w:sz w:val="22"/>
          <w:szCs w:val="20"/>
          <w:lang w:val="bg-BG"/>
        </w:rPr>
      </w:pPr>
    </w:p>
    <w:p w14:paraId="506E8CE0" w14:textId="77777777" w:rsidR="00AC6F42" w:rsidRPr="008B32A3" w:rsidRDefault="00000000" w:rsidP="004B78B2">
      <w:pPr>
        <w:numPr>
          <w:ilvl w:val="0"/>
          <w:numId w:val="195"/>
        </w:numPr>
        <w:rPr>
          <w:rFonts w:ascii="Times New Roman" w:hAnsi="Times New Roman"/>
          <w:sz w:val="22"/>
          <w:szCs w:val="22"/>
          <w:lang w:val="bg-BG"/>
        </w:rPr>
      </w:pPr>
      <w:r w:rsidRPr="008B32A3">
        <w:rPr>
          <w:rFonts w:ascii="Times New Roman" w:hAnsi="Times New Roman"/>
          <w:sz w:val="22"/>
          <w:szCs w:val="20"/>
          <w:lang w:val="bg-BG" w:bidi="bg-BG"/>
        </w:rPr>
        <w:t xml:space="preserve">В редки случаи </w:t>
      </w:r>
      <w:r w:rsidRPr="008B32A3">
        <w:rPr>
          <w:rFonts w:ascii="Times New Roman" w:hAnsi="Times New Roman"/>
          <w:sz w:val="22"/>
          <w:szCs w:val="22"/>
          <w:lang w:val="bg-BG"/>
        </w:rPr>
        <w:t xml:space="preserve">лечението с Humira може да доведе до симптоми, наподобяващи </w:t>
      </w:r>
      <w:r w:rsidR="00234B73" w:rsidRPr="008B32A3">
        <w:rPr>
          <w:rFonts w:ascii="Times New Roman" w:hAnsi="Times New Roman"/>
          <w:sz w:val="22"/>
          <w:szCs w:val="22"/>
          <w:lang w:val="bg-BG"/>
        </w:rPr>
        <w:t>лупус-</w:t>
      </w:r>
      <w:r w:rsidRPr="008B32A3">
        <w:rPr>
          <w:rFonts w:ascii="Times New Roman" w:hAnsi="Times New Roman"/>
          <w:sz w:val="22"/>
          <w:szCs w:val="22"/>
          <w:lang w:val="bg-BG"/>
        </w:rPr>
        <w:t xml:space="preserve">подобен синдром.  Свържете се с Вашият лекар, ако се появят </w:t>
      </w:r>
      <w:r w:rsidR="00786533" w:rsidRPr="008B32A3">
        <w:rPr>
          <w:rFonts w:ascii="Times New Roman" w:hAnsi="Times New Roman"/>
          <w:sz w:val="22"/>
          <w:szCs w:val="22"/>
          <w:lang w:val="bg-BG"/>
        </w:rPr>
        <w:t xml:space="preserve">упорит, необясним </w:t>
      </w:r>
      <w:r w:rsidRPr="008B32A3">
        <w:rPr>
          <w:rFonts w:ascii="Times New Roman" w:hAnsi="Times New Roman"/>
          <w:sz w:val="22"/>
          <w:szCs w:val="22"/>
          <w:lang w:val="bg-BG"/>
        </w:rPr>
        <w:t>обрив, треска, болка в ставите или умора.</w:t>
      </w:r>
    </w:p>
    <w:p w14:paraId="3C1F5C6B" w14:textId="77777777" w:rsidR="005B7A7A" w:rsidRPr="008B32A3" w:rsidRDefault="005B7A7A" w:rsidP="005B7A7A">
      <w:pPr>
        <w:tabs>
          <w:tab w:val="left" w:pos="562"/>
        </w:tabs>
        <w:suppressAutoHyphens/>
        <w:rPr>
          <w:rFonts w:ascii="Times New Roman" w:hAnsi="Times New Roman"/>
          <w:sz w:val="22"/>
          <w:szCs w:val="20"/>
          <w:lang w:val="bg-BG"/>
        </w:rPr>
      </w:pPr>
    </w:p>
    <w:p w14:paraId="1A29560E" w14:textId="77777777" w:rsidR="005B7A7A" w:rsidRPr="008B32A3" w:rsidRDefault="00000000" w:rsidP="00CF14C8">
      <w:pPr>
        <w:keepNext/>
        <w:tabs>
          <w:tab w:val="left" w:pos="562"/>
        </w:tabs>
        <w:suppressAutoHyphens/>
        <w:rPr>
          <w:rFonts w:ascii="Times New Roman" w:hAnsi="Times New Roman"/>
          <w:b/>
          <w:sz w:val="22"/>
          <w:szCs w:val="20"/>
          <w:lang w:val="bg-BG"/>
        </w:rPr>
      </w:pPr>
      <w:r w:rsidRPr="008B32A3">
        <w:rPr>
          <w:rFonts w:ascii="Times New Roman" w:hAnsi="Times New Roman"/>
          <w:b/>
          <w:sz w:val="22"/>
          <w:szCs w:val="20"/>
          <w:lang w:val="bg-BG" w:bidi="bg-BG"/>
        </w:rPr>
        <w:lastRenderedPageBreak/>
        <w:t>Други лекарства и Humira</w:t>
      </w:r>
    </w:p>
    <w:p w14:paraId="3ED7211E" w14:textId="77777777" w:rsidR="005B7A7A" w:rsidRPr="008B32A3" w:rsidRDefault="005B7A7A" w:rsidP="00CF14C8">
      <w:pPr>
        <w:keepNext/>
        <w:tabs>
          <w:tab w:val="left" w:pos="562"/>
        </w:tabs>
        <w:suppressAutoHyphens/>
        <w:rPr>
          <w:rFonts w:ascii="Times New Roman" w:hAnsi="Times New Roman"/>
          <w:sz w:val="22"/>
          <w:szCs w:val="20"/>
          <w:lang w:val="bg-BG"/>
        </w:rPr>
      </w:pPr>
    </w:p>
    <w:p w14:paraId="5E1E410E" w14:textId="77777777" w:rsidR="005B7A7A" w:rsidRPr="008B32A3" w:rsidRDefault="00000000" w:rsidP="00CF14C8">
      <w:pPr>
        <w:keepNext/>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Информирайте лекаря на своето дете или фармацевта му, ако Вашето дете приема, наскоро е приемало или е възможно да приеме други лекарства.</w:t>
      </w:r>
    </w:p>
    <w:p w14:paraId="49B2A907" w14:textId="77777777" w:rsidR="005B7A7A" w:rsidRPr="008B32A3" w:rsidRDefault="005B7A7A" w:rsidP="005B7A7A">
      <w:pPr>
        <w:tabs>
          <w:tab w:val="left" w:pos="562"/>
        </w:tabs>
        <w:suppressAutoHyphens/>
        <w:rPr>
          <w:rFonts w:ascii="Times New Roman" w:hAnsi="Times New Roman"/>
          <w:sz w:val="22"/>
          <w:szCs w:val="20"/>
          <w:lang w:val="bg-BG"/>
        </w:rPr>
      </w:pPr>
    </w:p>
    <w:p w14:paraId="660B3D71" w14:textId="77777777" w:rsidR="005B7A7A" w:rsidRPr="008B32A3" w:rsidRDefault="00000000" w:rsidP="005B7A7A">
      <w:pPr>
        <w:tabs>
          <w:tab w:val="left" w:pos="0"/>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Вашето дете не трябва да приема Humira едновременно с лекарства, които съдържат следните активни вещества, поради повишен риск от сериозна инфекция:</w:t>
      </w:r>
    </w:p>
    <w:p w14:paraId="58411854" w14:textId="77777777" w:rsidR="005B7A7A" w:rsidRPr="008B32A3" w:rsidRDefault="00000000" w:rsidP="00A71245">
      <w:pPr>
        <w:numPr>
          <w:ilvl w:val="0"/>
          <w:numId w:val="191"/>
        </w:numPr>
        <w:tabs>
          <w:tab w:val="left" w:pos="0"/>
          <w:tab w:val="left" w:pos="709"/>
        </w:tabs>
        <w:suppressAutoHyphens/>
        <w:rPr>
          <w:rFonts w:ascii="Times New Roman" w:hAnsi="Times New Roman"/>
          <w:sz w:val="22"/>
          <w:szCs w:val="20"/>
          <w:lang w:val="bg-BG"/>
        </w:rPr>
      </w:pPr>
      <w:r w:rsidRPr="008B32A3">
        <w:rPr>
          <w:rFonts w:ascii="Times New Roman" w:hAnsi="Times New Roman"/>
          <w:sz w:val="22"/>
          <w:szCs w:val="20"/>
          <w:lang w:val="bg-BG" w:bidi="bg-BG"/>
        </w:rPr>
        <w:t>анакинра;</w:t>
      </w:r>
    </w:p>
    <w:p w14:paraId="544F2728" w14:textId="77777777" w:rsidR="005B7A7A" w:rsidRPr="008B32A3" w:rsidRDefault="00000000" w:rsidP="00A71245">
      <w:pPr>
        <w:numPr>
          <w:ilvl w:val="0"/>
          <w:numId w:val="191"/>
        </w:numPr>
        <w:tabs>
          <w:tab w:val="left" w:pos="0"/>
          <w:tab w:val="left" w:pos="709"/>
        </w:tabs>
        <w:suppressAutoHyphens/>
        <w:rPr>
          <w:rFonts w:ascii="Times New Roman" w:hAnsi="Times New Roman"/>
          <w:b/>
          <w:bCs/>
          <w:sz w:val="22"/>
          <w:szCs w:val="20"/>
          <w:lang w:val="bg-BG"/>
        </w:rPr>
      </w:pPr>
      <w:r w:rsidRPr="008B32A3">
        <w:rPr>
          <w:rFonts w:ascii="Times New Roman" w:hAnsi="Times New Roman"/>
          <w:sz w:val="22"/>
          <w:szCs w:val="20"/>
          <w:lang w:val="bg-BG" w:bidi="bg-BG"/>
        </w:rPr>
        <w:t>абатацепт.</w:t>
      </w:r>
    </w:p>
    <w:p w14:paraId="7B9DFECC" w14:textId="77777777" w:rsidR="005B7A7A" w:rsidRPr="008B32A3" w:rsidRDefault="005B7A7A" w:rsidP="005B7A7A">
      <w:pPr>
        <w:tabs>
          <w:tab w:val="left" w:pos="562"/>
        </w:tabs>
        <w:suppressAutoHyphens/>
        <w:rPr>
          <w:rFonts w:ascii="Times New Roman" w:hAnsi="Times New Roman"/>
          <w:sz w:val="22"/>
          <w:szCs w:val="20"/>
          <w:lang w:val="bg-BG"/>
        </w:rPr>
      </w:pPr>
    </w:p>
    <w:p w14:paraId="7744CD12" w14:textId="77777777" w:rsidR="005B7A7A" w:rsidRPr="008B32A3" w:rsidRDefault="00000000" w:rsidP="005B7A7A">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Humira може да се прилага заедно с:</w:t>
      </w:r>
    </w:p>
    <w:p w14:paraId="257C1A36" w14:textId="77777777" w:rsidR="005B7A7A" w:rsidRPr="008B32A3" w:rsidRDefault="00000000" w:rsidP="004B78B2">
      <w:pPr>
        <w:numPr>
          <w:ilvl w:val="0"/>
          <w:numId w:val="192"/>
        </w:numPr>
        <w:tabs>
          <w:tab w:val="left" w:pos="709"/>
        </w:tabs>
        <w:suppressAutoHyphens/>
        <w:rPr>
          <w:rFonts w:ascii="Times New Roman" w:hAnsi="Times New Roman"/>
          <w:sz w:val="22"/>
          <w:szCs w:val="20"/>
          <w:lang w:val="bg-BG"/>
        </w:rPr>
      </w:pPr>
      <w:r w:rsidRPr="008B32A3">
        <w:rPr>
          <w:rFonts w:ascii="Times New Roman" w:hAnsi="Times New Roman"/>
          <w:sz w:val="22"/>
          <w:szCs w:val="20"/>
          <w:lang w:val="bg-BG" w:bidi="bg-BG"/>
        </w:rPr>
        <w:t>метотрексат</w:t>
      </w:r>
      <w:r w:rsidR="00665B8B" w:rsidRPr="008B32A3">
        <w:rPr>
          <w:rFonts w:ascii="Times New Roman" w:hAnsi="Times New Roman"/>
          <w:sz w:val="22"/>
          <w:szCs w:val="20"/>
          <w:lang w:val="bg-BG" w:bidi="bg-BG"/>
        </w:rPr>
        <w:t>;</w:t>
      </w:r>
    </w:p>
    <w:p w14:paraId="25064809" w14:textId="77777777" w:rsidR="005B7A7A" w:rsidRPr="008B32A3" w:rsidRDefault="00000000" w:rsidP="004B78B2">
      <w:pPr>
        <w:numPr>
          <w:ilvl w:val="0"/>
          <w:numId w:val="192"/>
        </w:numPr>
        <w:tabs>
          <w:tab w:val="left" w:pos="709"/>
        </w:tabs>
        <w:suppressAutoHyphens/>
        <w:ind w:left="709" w:hanging="349"/>
        <w:rPr>
          <w:rFonts w:ascii="Times New Roman" w:hAnsi="Times New Roman"/>
          <w:sz w:val="22"/>
          <w:szCs w:val="20"/>
          <w:lang w:val="bg-BG"/>
        </w:rPr>
      </w:pPr>
      <w:r w:rsidRPr="008B32A3">
        <w:rPr>
          <w:rFonts w:ascii="Times New Roman" w:hAnsi="Times New Roman"/>
          <w:sz w:val="22"/>
          <w:szCs w:val="20"/>
          <w:lang w:val="bg-BG" w:bidi="bg-BG"/>
        </w:rPr>
        <w:t>определени, променящи хода на заболяването антиревматични средства (например сулфасалазин, хидроксихлорокин, лефлуномид и инжекционни златни препарати)</w:t>
      </w:r>
      <w:r w:rsidR="00665B8B" w:rsidRPr="008B32A3">
        <w:rPr>
          <w:rFonts w:ascii="Times New Roman" w:hAnsi="Times New Roman"/>
          <w:sz w:val="22"/>
          <w:szCs w:val="20"/>
          <w:lang w:val="bg-BG" w:bidi="bg-BG"/>
        </w:rPr>
        <w:t>;</w:t>
      </w:r>
    </w:p>
    <w:p w14:paraId="7D064081" w14:textId="77777777" w:rsidR="005B7A7A" w:rsidRPr="008B32A3" w:rsidRDefault="00000000" w:rsidP="004B78B2">
      <w:pPr>
        <w:numPr>
          <w:ilvl w:val="0"/>
          <w:numId w:val="192"/>
        </w:numPr>
        <w:tabs>
          <w:tab w:val="left" w:pos="709"/>
        </w:tabs>
        <w:suppressAutoHyphens/>
        <w:rPr>
          <w:rFonts w:ascii="Times New Roman" w:hAnsi="Times New Roman"/>
          <w:sz w:val="22"/>
          <w:szCs w:val="20"/>
          <w:lang w:val="bg-BG"/>
        </w:rPr>
      </w:pPr>
      <w:r w:rsidRPr="008B32A3">
        <w:rPr>
          <w:rFonts w:ascii="Times New Roman" w:hAnsi="Times New Roman"/>
          <w:sz w:val="22"/>
          <w:szCs w:val="20"/>
          <w:lang w:val="bg-BG" w:bidi="bg-BG"/>
        </w:rPr>
        <w:t>стероиди или болкоуспокояващи средства, включително нестероидни противовъзпалителни средства (НСПВС).</w:t>
      </w:r>
    </w:p>
    <w:p w14:paraId="73E5A0C0" w14:textId="77777777" w:rsidR="005B7A7A" w:rsidRPr="008B32A3" w:rsidRDefault="005B7A7A" w:rsidP="005B7A7A">
      <w:pPr>
        <w:tabs>
          <w:tab w:val="left" w:pos="562"/>
        </w:tabs>
        <w:suppressAutoHyphens/>
        <w:rPr>
          <w:rFonts w:ascii="Times New Roman" w:hAnsi="Times New Roman"/>
          <w:sz w:val="22"/>
          <w:szCs w:val="20"/>
          <w:lang w:val="bg-BG"/>
        </w:rPr>
      </w:pPr>
    </w:p>
    <w:p w14:paraId="4B54EABF" w14:textId="77777777" w:rsidR="005B7A7A" w:rsidRPr="008B32A3" w:rsidRDefault="00000000" w:rsidP="005B7A7A">
      <w:pPr>
        <w:tabs>
          <w:tab w:val="left" w:pos="0"/>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Ако имате въпроси, моля, попитайте Вашия лекар.</w:t>
      </w:r>
    </w:p>
    <w:p w14:paraId="13BE8B1D" w14:textId="77777777" w:rsidR="005B7A7A" w:rsidRPr="008B32A3" w:rsidRDefault="005B7A7A" w:rsidP="005B7A7A">
      <w:pPr>
        <w:tabs>
          <w:tab w:val="left" w:pos="562"/>
        </w:tabs>
        <w:suppressAutoHyphens/>
        <w:rPr>
          <w:rFonts w:ascii="Times New Roman" w:hAnsi="Times New Roman"/>
          <w:bCs/>
          <w:sz w:val="22"/>
          <w:szCs w:val="20"/>
          <w:lang w:val="bg-BG"/>
        </w:rPr>
      </w:pPr>
    </w:p>
    <w:p w14:paraId="0FEB9654" w14:textId="77777777" w:rsidR="005B7A7A" w:rsidRPr="008B32A3" w:rsidRDefault="00000000" w:rsidP="005B7A7A">
      <w:pPr>
        <w:tabs>
          <w:tab w:val="left" w:pos="562"/>
        </w:tabs>
        <w:suppressAutoHyphens/>
        <w:rPr>
          <w:rFonts w:ascii="Times New Roman" w:hAnsi="Times New Roman"/>
          <w:b/>
          <w:sz w:val="22"/>
          <w:szCs w:val="20"/>
          <w:lang w:val="bg-BG"/>
        </w:rPr>
      </w:pPr>
      <w:r w:rsidRPr="008B32A3">
        <w:rPr>
          <w:rFonts w:ascii="Times New Roman" w:hAnsi="Times New Roman"/>
          <w:b/>
          <w:sz w:val="22"/>
          <w:szCs w:val="20"/>
          <w:lang w:val="bg-BG" w:bidi="bg-BG"/>
        </w:rPr>
        <w:t>Бременност и кърмене</w:t>
      </w:r>
    </w:p>
    <w:p w14:paraId="5BF2D03B" w14:textId="77777777" w:rsidR="005B7A7A" w:rsidRPr="008B32A3" w:rsidRDefault="005B7A7A" w:rsidP="005B7A7A">
      <w:pPr>
        <w:tabs>
          <w:tab w:val="left" w:pos="562"/>
        </w:tabs>
        <w:suppressAutoHyphens/>
        <w:rPr>
          <w:rFonts w:ascii="Times New Roman" w:hAnsi="Times New Roman"/>
          <w:sz w:val="22"/>
          <w:szCs w:val="20"/>
          <w:lang w:val="bg-BG"/>
        </w:rPr>
      </w:pPr>
    </w:p>
    <w:p w14:paraId="0D2B5EB9" w14:textId="77777777" w:rsidR="005B7A7A" w:rsidRPr="008B32A3" w:rsidRDefault="00000000" w:rsidP="00D1069A">
      <w:pPr>
        <w:numPr>
          <w:ilvl w:val="0"/>
          <w:numId w:val="192"/>
        </w:numPr>
        <w:tabs>
          <w:tab w:val="left" w:pos="709"/>
        </w:tabs>
        <w:suppressAutoHyphens/>
        <w:rPr>
          <w:rFonts w:ascii="Times New Roman" w:hAnsi="Times New Roman"/>
          <w:sz w:val="22"/>
          <w:lang w:val="bg-BG"/>
        </w:rPr>
      </w:pPr>
      <w:r w:rsidRPr="008B32A3">
        <w:rPr>
          <w:rFonts w:ascii="Times New Roman" w:hAnsi="Times New Roman"/>
          <w:sz w:val="22"/>
          <w:lang w:val="bg-BG" w:bidi="bg-BG"/>
        </w:rPr>
        <w:t xml:space="preserve">Вашето дете трябва да </w:t>
      </w:r>
      <w:r w:rsidR="00162DA3" w:rsidRPr="008B32A3">
        <w:rPr>
          <w:rFonts w:ascii="Times New Roman" w:hAnsi="Times New Roman"/>
          <w:sz w:val="22"/>
          <w:lang w:val="bg-BG" w:bidi="bg-BG"/>
        </w:rPr>
        <w:t xml:space="preserve">обмисли употребата на </w:t>
      </w:r>
      <w:r w:rsidRPr="008B32A3">
        <w:rPr>
          <w:rFonts w:ascii="Times New Roman" w:hAnsi="Times New Roman"/>
          <w:sz w:val="22"/>
          <w:lang w:val="bg-BG" w:bidi="bg-BG"/>
        </w:rPr>
        <w:t xml:space="preserve">подходящи противозачатъчни средства </w:t>
      </w:r>
      <w:r w:rsidR="00162DA3" w:rsidRPr="008B32A3">
        <w:rPr>
          <w:rFonts w:ascii="Times New Roman" w:hAnsi="Times New Roman"/>
          <w:sz w:val="22"/>
          <w:lang w:val="bg-BG" w:bidi="bg-BG"/>
        </w:rPr>
        <w:t xml:space="preserve">за предотвратяване на забременяване </w:t>
      </w:r>
      <w:r w:rsidRPr="008B32A3">
        <w:rPr>
          <w:rFonts w:ascii="Times New Roman" w:hAnsi="Times New Roman"/>
          <w:sz w:val="22"/>
          <w:lang w:val="bg-BG" w:bidi="bg-BG"/>
        </w:rPr>
        <w:t xml:space="preserve">и </w:t>
      </w:r>
      <w:r w:rsidR="00134F32" w:rsidRPr="008B32A3">
        <w:rPr>
          <w:rFonts w:ascii="Times New Roman" w:hAnsi="Times New Roman"/>
          <w:sz w:val="22"/>
          <w:lang w:val="bg-BG" w:bidi="bg-BG"/>
        </w:rPr>
        <w:t>предпазването от бременност да</w:t>
      </w:r>
      <w:r w:rsidRPr="008B32A3">
        <w:rPr>
          <w:rFonts w:ascii="Times New Roman" w:hAnsi="Times New Roman"/>
          <w:sz w:val="22"/>
          <w:lang w:val="bg-BG" w:bidi="bg-BG"/>
        </w:rPr>
        <w:t xml:space="preserve"> продълж</w:t>
      </w:r>
      <w:r w:rsidR="00134F32" w:rsidRPr="008B32A3">
        <w:rPr>
          <w:rFonts w:ascii="Times New Roman" w:hAnsi="Times New Roman"/>
          <w:sz w:val="22"/>
          <w:lang w:val="bg-BG" w:bidi="bg-BG"/>
        </w:rPr>
        <w:t>ава</w:t>
      </w:r>
      <w:r w:rsidRPr="008B32A3">
        <w:rPr>
          <w:rFonts w:ascii="Times New Roman" w:hAnsi="Times New Roman"/>
          <w:sz w:val="22"/>
          <w:lang w:val="bg-BG" w:bidi="bg-BG"/>
        </w:rPr>
        <w:t xml:space="preserve"> поне 5 месеца след последното лечение с Humira. </w:t>
      </w:r>
    </w:p>
    <w:p w14:paraId="53DD9947" w14:textId="77777777" w:rsidR="005B7A7A" w:rsidRPr="008B32A3" w:rsidRDefault="00000000" w:rsidP="00D1069A">
      <w:pPr>
        <w:numPr>
          <w:ilvl w:val="0"/>
          <w:numId w:val="192"/>
        </w:numPr>
        <w:tabs>
          <w:tab w:val="left" w:pos="709"/>
        </w:tabs>
        <w:suppressAutoHyphens/>
        <w:rPr>
          <w:rFonts w:ascii="Times New Roman" w:hAnsi="Times New Roman"/>
          <w:sz w:val="22"/>
          <w:lang w:val="bg-BG"/>
        </w:rPr>
      </w:pPr>
      <w:r w:rsidRPr="008B32A3">
        <w:rPr>
          <w:rFonts w:ascii="Times New Roman" w:hAnsi="Times New Roman"/>
          <w:sz w:val="22"/>
          <w:lang w:val="bg-BG"/>
        </w:rPr>
        <w:t xml:space="preserve">Ако Вашата дъщеря е бременна, мисли, че може да е бременна или планира да има бебе, посъветвайте се с нейния лекар относно </w:t>
      </w:r>
      <w:r w:rsidR="008D23EF" w:rsidRPr="008B32A3">
        <w:rPr>
          <w:rFonts w:ascii="Times New Roman" w:hAnsi="Times New Roman"/>
          <w:sz w:val="22"/>
          <w:lang w:val="bg-BG"/>
        </w:rPr>
        <w:t>при</w:t>
      </w:r>
      <w:r w:rsidR="00A85A8E" w:rsidRPr="008B32A3">
        <w:rPr>
          <w:rFonts w:ascii="Times New Roman" w:hAnsi="Times New Roman"/>
          <w:sz w:val="22"/>
          <w:lang w:val="bg-BG"/>
        </w:rPr>
        <w:t>лагането</w:t>
      </w:r>
      <w:r w:rsidRPr="008B32A3">
        <w:rPr>
          <w:rFonts w:ascii="Times New Roman" w:hAnsi="Times New Roman"/>
          <w:sz w:val="22"/>
          <w:lang w:val="bg-BG"/>
        </w:rPr>
        <w:t xml:space="preserve"> на това лекарство.</w:t>
      </w:r>
    </w:p>
    <w:p w14:paraId="774E09DD" w14:textId="77777777" w:rsidR="00162DA3" w:rsidRPr="008B32A3" w:rsidRDefault="00000000" w:rsidP="00162DA3">
      <w:pPr>
        <w:numPr>
          <w:ilvl w:val="0"/>
          <w:numId w:val="192"/>
        </w:numPr>
        <w:rPr>
          <w:rFonts w:ascii="Times New Roman" w:hAnsi="Times New Roman"/>
          <w:sz w:val="22"/>
          <w:lang w:val="bg-BG"/>
        </w:rPr>
      </w:pPr>
      <w:r w:rsidRPr="008B32A3">
        <w:rPr>
          <w:rFonts w:ascii="Times New Roman" w:hAnsi="Times New Roman"/>
          <w:sz w:val="22"/>
          <w:lang w:val="bg-BG"/>
        </w:rPr>
        <w:t>Humira трябва да се използва по време на бременност само ако е необходимо.</w:t>
      </w:r>
    </w:p>
    <w:p w14:paraId="07DD51A9" w14:textId="77777777" w:rsidR="00162DA3" w:rsidRPr="008B32A3" w:rsidRDefault="00000000" w:rsidP="00162DA3">
      <w:pPr>
        <w:numPr>
          <w:ilvl w:val="0"/>
          <w:numId w:val="192"/>
        </w:numPr>
        <w:rPr>
          <w:rFonts w:ascii="Times New Roman" w:hAnsi="Times New Roman"/>
          <w:sz w:val="22"/>
          <w:lang w:val="bg-BG"/>
        </w:rPr>
      </w:pPr>
      <w:r w:rsidRPr="008B32A3">
        <w:rPr>
          <w:rFonts w:ascii="Times New Roman" w:hAnsi="Times New Roman"/>
          <w:sz w:val="22"/>
          <w:lang w:val="bg-BG"/>
        </w:rPr>
        <w:t xml:space="preserve">Според проучване върху бременността не съществува по-висок риск </w:t>
      </w:r>
      <w:r w:rsidR="001947A7" w:rsidRPr="008B32A3">
        <w:rPr>
          <w:rFonts w:ascii="Times New Roman" w:hAnsi="Times New Roman"/>
          <w:sz w:val="22"/>
          <w:lang w:val="bg-BG"/>
        </w:rPr>
        <w:t>за</w:t>
      </w:r>
      <w:r w:rsidRPr="008B32A3">
        <w:rPr>
          <w:rFonts w:ascii="Times New Roman" w:hAnsi="Times New Roman"/>
          <w:sz w:val="22"/>
          <w:lang w:val="bg-BG"/>
        </w:rPr>
        <w:t xml:space="preserve"> вродени дефекти, когато майката е получавала Humira по време на бременността, в сравнение с майките със същото заболяване, които не са </w:t>
      </w:r>
      <w:r w:rsidR="001947A7" w:rsidRPr="008B32A3">
        <w:rPr>
          <w:rFonts w:ascii="Times New Roman" w:hAnsi="Times New Roman"/>
          <w:sz w:val="22"/>
          <w:lang w:val="bg-BG"/>
        </w:rPr>
        <w:t>лекувани с</w:t>
      </w:r>
      <w:r w:rsidRPr="008B32A3">
        <w:rPr>
          <w:rFonts w:ascii="Times New Roman" w:hAnsi="Times New Roman"/>
          <w:sz w:val="22"/>
          <w:lang w:val="bg-BG"/>
        </w:rPr>
        <w:t xml:space="preserve"> Humira.</w:t>
      </w:r>
    </w:p>
    <w:p w14:paraId="509262F0" w14:textId="77777777" w:rsidR="00162DA3" w:rsidRPr="008B32A3" w:rsidRDefault="00000000" w:rsidP="00D1069A">
      <w:pPr>
        <w:numPr>
          <w:ilvl w:val="0"/>
          <w:numId w:val="192"/>
        </w:numPr>
        <w:rPr>
          <w:rFonts w:ascii="Times New Roman" w:hAnsi="Times New Roman"/>
          <w:sz w:val="22"/>
          <w:lang w:val="bg-BG"/>
        </w:rPr>
      </w:pPr>
      <w:r w:rsidRPr="008B32A3">
        <w:rPr>
          <w:rFonts w:ascii="Times New Roman" w:hAnsi="Times New Roman"/>
          <w:sz w:val="22"/>
          <w:lang w:val="bg-BG"/>
        </w:rPr>
        <w:t>Humira може да се използва по време на кърмене.</w:t>
      </w:r>
    </w:p>
    <w:p w14:paraId="1AEA60EA" w14:textId="77777777" w:rsidR="00162DA3" w:rsidRPr="008B32A3" w:rsidRDefault="00000000" w:rsidP="00D1069A">
      <w:pPr>
        <w:numPr>
          <w:ilvl w:val="0"/>
          <w:numId w:val="192"/>
        </w:numPr>
        <w:rPr>
          <w:rFonts w:ascii="Times New Roman" w:hAnsi="Times New Roman"/>
          <w:sz w:val="22"/>
          <w:szCs w:val="22"/>
          <w:lang w:val="bg-BG" w:eastAsia="en-GB"/>
        </w:rPr>
      </w:pPr>
      <w:r w:rsidRPr="008B32A3">
        <w:rPr>
          <w:rFonts w:ascii="Times New Roman" w:hAnsi="Times New Roman"/>
          <w:sz w:val="22"/>
          <w:lang w:val="bg-BG" w:bidi="bg-BG"/>
        </w:rPr>
        <w:t>Ако Вашето дете е получавало Humira по време на своята бременност, бебето й може да е изл</w:t>
      </w:r>
      <w:r w:rsidR="00BD1BFF" w:rsidRPr="008B32A3">
        <w:rPr>
          <w:rFonts w:ascii="Times New Roman" w:hAnsi="Times New Roman"/>
          <w:sz w:val="22"/>
          <w:lang w:val="bg-BG" w:bidi="bg-BG"/>
        </w:rPr>
        <w:t>о</w:t>
      </w:r>
      <w:r w:rsidRPr="008B32A3">
        <w:rPr>
          <w:rFonts w:ascii="Times New Roman" w:hAnsi="Times New Roman"/>
          <w:sz w:val="22"/>
          <w:lang w:val="bg-BG" w:bidi="bg-BG"/>
        </w:rPr>
        <w:t xml:space="preserve">жено на повишен риск от развитие на инфекция. </w:t>
      </w:r>
    </w:p>
    <w:p w14:paraId="2C94AEAD" w14:textId="77777777" w:rsidR="005B7A7A" w:rsidRPr="008B32A3" w:rsidRDefault="00000000" w:rsidP="00D1069A">
      <w:pPr>
        <w:numPr>
          <w:ilvl w:val="0"/>
          <w:numId w:val="192"/>
        </w:numPr>
        <w:rPr>
          <w:rFonts w:ascii="Times New Roman" w:hAnsi="Times New Roman"/>
          <w:sz w:val="22"/>
          <w:szCs w:val="22"/>
          <w:lang w:val="bg-BG" w:eastAsia="en-GB"/>
        </w:rPr>
      </w:pPr>
      <w:r w:rsidRPr="008B32A3">
        <w:rPr>
          <w:rFonts w:ascii="Times New Roman" w:hAnsi="Times New Roman"/>
          <w:sz w:val="22"/>
          <w:lang w:val="bg-BG" w:bidi="bg-BG"/>
        </w:rPr>
        <w:t xml:space="preserve">Важно е да информирате лекарите на нейното бебе и другите медицински специалисти за използването на Humira по време на бременността, преди на бебето да се направи каквато и да е ваксинация. За повече информация </w:t>
      </w:r>
      <w:r w:rsidR="00162DA3" w:rsidRPr="008B32A3">
        <w:rPr>
          <w:rFonts w:ascii="Times New Roman" w:hAnsi="Times New Roman"/>
          <w:sz w:val="22"/>
          <w:lang w:val="bg-BG" w:bidi="bg-BG"/>
        </w:rPr>
        <w:t xml:space="preserve">относно ваксините </w:t>
      </w:r>
      <w:r w:rsidRPr="008B32A3">
        <w:rPr>
          <w:rFonts w:ascii="Times New Roman" w:hAnsi="Times New Roman"/>
          <w:sz w:val="22"/>
          <w:lang w:val="bg-BG" w:bidi="bg-BG"/>
        </w:rPr>
        <w:t xml:space="preserve">вижте раздел </w:t>
      </w:r>
      <w:r w:rsidR="00162DA3" w:rsidRPr="008B32A3">
        <w:rPr>
          <w:rFonts w:ascii="Times New Roman" w:hAnsi="Times New Roman"/>
          <w:sz w:val="22"/>
          <w:lang w:val="bg-BG" w:bidi="bg-BG"/>
        </w:rPr>
        <w:t>„Предупреждения и предпазни мерки“</w:t>
      </w:r>
      <w:r w:rsidRPr="008B32A3">
        <w:rPr>
          <w:rFonts w:ascii="Times New Roman" w:hAnsi="Times New Roman"/>
          <w:sz w:val="22"/>
          <w:lang w:val="bg-BG" w:bidi="bg-BG"/>
        </w:rPr>
        <w:t>.</w:t>
      </w:r>
    </w:p>
    <w:p w14:paraId="5EFDE921" w14:textId="77777777" w:rsidR="005B7A7A" w:rsidRPr="008B32A3" w:rsidRDefault="005B7A7A" w:rsidP="005B7A7A">
      <w:pPr>
        <w:numPr>
          <w:ilvl w:val="12"/>
          <w:numId w:val="0"/>
        </w:numPr>
        <w:tabs>
          <w:tab w:val="left" w:pos="562"/>
        </w:tabs>
        <w:suppressAutoHyphens/>
        <w:rPr>
          <w:rFonts w:ascii="Times New Roman" w:hAnsi="Times New Roman"/>
          <w:sz w:val="22"/>
          <w:lang w:val="bg-BG"/>
        </w:rPr>
      </w:pPr>
    </w:p>
    <w:p w14:paraId="4DE57F5D" w14:textId="77777777" w:rsidR="005B7A7A" w:rsidRPr="008B32A3" w:rsidRDefault="00000000" w:rsidP="005B7A7A">
      <w:pPr>
        <w:tabs>
          <w:tab w:val="left" w:pos="562"/>
        </w:tabs>
        <w:suppressAutoHyphens/>
        <w:jc w:val="both"/>
        <w:outlineLvl w:val="4"/>
        <w:rPr>
          <w:rFonts w:ascii="Times New Roman" w:hAnsi="Times New Roman"/>
          <w:b/>
          <w:iCs/>
          <w:sz w:val="22"/>
          <w:szCs w:val="22"/>
          <w:lang w:val="bg-BG"/>
        </w:rPr>
      </w:pPr>
      <w:r w:rsidRPr="008B32A3">
        <w:rPr>
          <w:rFonts w:ascii="Times New Roman" w:hAnsi="Times New Roman"/>
          <w:b/>
          <w:bCs/>
          <w:iCs/>
          <w:sz w:val="22"/>
          <w:szCs w:val="22"/>
          <w:lang w:val="bg-BG" w:bidi="bg-BG"/>
        </w:rPr>
        <w:t>Шофиране и работа с машини</w:t>
      </w:r>
    </w:p>
    <w:p w14:paraId="7853ED98" w14:textId="77777777" w:rsidR="005B7A7A" w:rsidRPr="008B32A3" w:rsidRDefault="005B7A7A" w:rsidP="005B7A7A">
      <w:pPr>
        <w:tabs>
          <w:tab w:val="left" w:pos="562"/>
        </w:tabs>
        <w:suppressAutoHyphens/>
        <w:rPr>
          <w:rFonts w:ascii="Times New Roman" w:hAnsi="Times New Roman"/>
          <w:sz w:val="22"/>
          <w:lang w:val="bg-BG"/>
        </w:rPr>
      </w:pPr>
    </w:p>
    <w:p w14:paraId="46CEE61E" w14:textId="77777777" w:rsidR="005B7A7A" w:rsidRDefault="00000000" w:rsidP="005B7A7A">
      <w:pPr>
        <w:tabs>
          <w:tab w:val="left" w:pos="562"/>
        </w:tabs>
        <w:suppressAutoHyphens/>
        <w:rPr>
          <w:ins w:id="11311" w:author="AbbVie 09" w:date="2025-05-16T14:11:00Z"/>
          <w:rFonts w:ascii="Times New Roman" w:hAnsi="Times New Roman"/>
          <w:sz w:val="22"/>
          <w:lang w:bidi="bg-BG"/>
        </w:rPr>
      </w:pPr>
      <w:r w:rsidRPr="008B32A3">
        <w:rPr>
          <w:rFonts w:ascii="Times New Roman" w:hAnsi="Times New Roman"/>
          <w:sz w:val="22"/>
          <w:lang w:val="bg-BG" w:bidi="bg-BG"/>
        </w:rPr>
        <w:t>Humira може да повлияе в незначителна степен върху способността за шофиране, каране на велосипед или работа с машини. След приложението на Humira може да се появи световъртеж и нарушение на зрението.</w:t>
      </w:r>
    </w:p>
    <w:p w14:paraId="7BB09871" w14:textId="77777777" w:rsidR="003745CB" w:rsidRDefault="003745CB" w:rsidP="005B7A7A">
      <w:pPr>
        <w:tabs>
          <w:tab w:val="left" w:pos="562"/>
        </w:tabs>
        <w:suppressAutoHyphens/>
        <w:rPr>
          <w:ins w:id="11312" w:author="AbbVie 09" w:date="2025-05-16T14:11:00Z"/>
          <w:rFonts w:ascii="Times New Roman" w:hAnsi="Times New Roman"/>
          <w:sz w:val="22"/>
          <w:lang w:bidi="bg-BG"/>
        </w:rPr>
      </w:pPr>
    </w:p>
    <w:p w14:paraId="072AE1DD" w14:textId="44ED193C" w:rsidR="003745CB" w:rsidRDefault="00000000" w:rsidP="005B7A7A">
      <w:pPr>
        <w:tabs>
          <w:tab w:val="left" w:pos="562"/>
        </w:tabs>
        <w:suppressAutoHyphens/>
        <w:rPr>
          <w:ins w:id="11313" w:author="AbbVie 09" w:date="2025-05-16T14:18:00Z"/>
          <w:rFonts w:ascii="Times New Roman" w:hAnsi="Times New Roman"/>
          <w:b/>
          <w:bCs/>
          <w:sz w:val="22"/>
          <w:lang w:val="bg-BG" w:bidi="bg-BG"/>
        </w:rPr>
      </w:pPr>
      <w:bookmarkStart w:id="11314" w:name="_Hlk198297560"/>
      <w:ins w:id="11315" w:author="AbbVie 09" w:date="2025-05-16T14:11:00Z">
        <w:r w:rsidRPr="003745CB">
          <w:rPr>
            <w:rFonts w:ascii="Times New Roman" w:hAnsi="Times New Roman"/>
            <w:b/>
            <w:bCs/>
            <w:sz w:val="22"/>
            <w:lang w:bidi="bg-BG"/>
            <w:rPrChange w:id="11316" w:author="AbbVie 09" w:date="2025-05-16T14:11:00Z">
              <w:rPr>
                <w:rFonts w:ascii="Times New Roman" w:hAnsi="Times New Roman"/>
                <w:sz w:val="22"/>
                <w:lang w:bidi="bg-BG"/>
              </w:rPr>
            </w:rPrChange>
          </w:rPr>
          <w:t xml:space="preserve">Humira </w:t>
        </w:r>
        <w:r w:rsidRPr="003745CB">
          <w:rPr>
            <w:rFonts w:ascii="Times New Roman" w:hAnsi="Times New Roman"/>
            <w:b/>
            <w:bCs/>
            <w:sz w:val="22"/>
            <w:lang w:val="bg-BG" w:bidi="bg-BG"/>
            <w:rPrChange w:id="11317" w:author="AbbVie 09" w:date="2025-05-16T14:11:00Z">
              <w:rPr>
                <w:rFonts w:ascii="Times New Roman" w:hAnsi="Times New Roman"/>
                <w:sz w:val="22"/>
                <w:lang w:val="bg-BG" w:bidi="bg-BG"/>
              </w:rPr>
            </w:rPrChange>
          </w:rPr>
          <w:t>съдържа полисорбат</w:t>
        </w:r>
      </w:ins>
    </w:p>
    <w:p w14:paraId="5F34224E" w14:textId="77777777" w:rsidR="00556815" w:rsidRDefault="00556815" w:rsidP="005B7A7A">
      <w:pPr>
        <w:tabs>
          <w:tab w:val="left" w:pos="562"/>
        </w:tabs>
        <w:suppressAutoHyphens/>
        <w:rPr>
          <w:ins w:id="11318" w:author="AbbVie 09" w:date="2025-05-16T14:18:00Z"/>
          <w:rFonts w:ascii="Times New Roman" w:hAnsi="Times New Roman"/>
          <w:b/>
          <w:bCs/>
          <w:sz w:val="22"/>
          <w:lang w:val="bg-BG" w:bidi="bg-BG"/>
        </w:rPr>
      </w:pPr>
    </w:p>
    <w:p w14:paraId="6D49FDCC" w14:textId="20217A95" w:rsidR="00556815" w:rsidRPr="00556815" w:rsidRDefault="00000000" w:rsidP="005B7A7A">
      <w:pPr>
        <w:tabs>
          <w:tab w:val="left" w:pos="562"/>
        </w:tabs>
        <w:suppressAutoHyphens/>
        <w:rPr>
          <w:rFonts w:ascii="Times New Roman" w:hAnsi="Times New Roman"/>
          <w:sz w:val="22"/>
          <w:lang w:val="bg-BG"/>
        </w:rPr>
      </w:pPr>
      <w:ins w:id="11319" w:author="AbbVie 09" w:date="2025-05-16T14:18:00Z">
        <w:r w:rsidRPr="00556815">
          <w:rPr>
            <w:rFonts w:ascii="Times New Roman" w:hAnsi="Times New Roman"/>
            <w:sz w:val="22"/>
            <w:lang w:val="bg-BG"/>
            <w:rPrChange w:id="11320" w:author="AbbVie 09" w:date="2025-05-16T14:18:00Z">
              <w:rPr>
                <w:rFonts w:ascii="Times New Roman" w:hAnsi="Times New Roman"/>
                <w:b/>
                <w:bCs/>
                <w:sz w:val="22"/>
                <w:lang w:val="bg-BG"/>
              </w:rPr>
            </w:rPrChange>
          </w:rPr>
          <w:t>Този лекарствен продукт съдържа 0,2 mg полисорбат 80 във всяка доза от 20 mg.</w:t>
        </w:r>
        <w:r>
          <w:rPr>
            <w:rFonts w:ascii="Times New Roman" w:hAnsi="Times New Roman"/>
            <w:sz w:val="22"/>
            <w:lang w:val="bg-BG"/>
          </w:rPr>
          <w:t xml:space="preserve"> </w:t>
        </w:r>
        <w:r w:rsidRPr="00556815">
          <w:rPr>
            <w:rFonts w:ascii="Times New Roman" w:hAnsi="Times New Roman"/>
            <w:sz w:val="22"/>
            <w:lang w:val="bg-BG"/>
            <w:rPrChange w:id="11321" w:author="AbbVie 09" w:date="2025-05-16T14:18:00Z">
              <w:rPr>
                <w:rFonts w:ascii="Times New Roman" w:hAnsi="Times New Roman"/>
                <w:b/>
                <w:bCs/>
                <w:sz w:val="22"/>
                <w:lang w:val="bg-BG"/>
              </w:rPr>
            </w:rPrChange>
          </w:rPr>
          <w:t>Полисорбатите могат да предизвикат алергични реакции. Трябва да кажете на Вашия лекар, ако дете</w:t>
        </w:r>
      </w:ins>
      <w:ins w:id="11322" w:author="Abbvie77" w:date="2025-05-19T14:11:00Z">
        <w:r w:rsidR="00B4666E">
          <w:rPr>
            <w:rFonts w:ascii="Times New Roman" w:hAnsi="Times New Roman"/>
            <w:sz w:val="22"/>
            <w:lang w:val="bg-BG"/>
          </w:rPr>
          <w:t>то</w:t>
        </w:r>
      </w:ins>
      <w:ins w:id="11323" w:author="AbbVie 09" w:date="2025-05-16T14:18:00Z">
        <w:r w:rsidRPr="00556815">
          <w:rPr>
            <w:rFonts w:ascii="Times New Roman" w:hAnsi="Times New Roman"/>
            <w:sz w:val="22"/>
            <w:lang w:val="bg-BG"/>
            <w:rPrChange w:id="11324" w:author="AbbVie 09" w:date="2025-05-16T14:18:00Z">
              <w:rPr>
                <w:rFonts w:ascii="Times New Roman" w:hAnsi="Times New Roman"/>
                <w:b/>
                <w:bCs/>
                <w:sz w:val="22"/>
                <w:lang w:val="bg-BG"/>
              </w:rPr>
            </w:rPrChange>
          </w:rPr>
          <w:t xml:space="preserve"> Ви има някакви известни алергии.</w:t>
        </w:r>
      </w:ins>
    </w:p>
    <w:bookmarkEnd w:id="11314"/>
    <w:p w14:paraId="0A5ED728" w14:textId="77777777" w:rsidR="005B7A7A" w:rsidRPr="008B32A3" w:rsidRDefault="005B7A7A" w:rsidP="005B7A7A">
      <w:pPr>
        <w:tabs>
          <w:tab w:val="left" w:pos="562"/>
        </w:tabs>
        <w:suppressAutoHyphens/>
        <w:rPr>
          <w:rFonts w:ascii="Times New Roman" w:hAnsi="Times New Roman"/>
          <w:sz w:val="22"/>
          <w:lang w:val="bg-BG"/>
        </w:rPr>
      </w:pPr>
    </w:p>
    <w:p w14:paraId="7370CD3B" w14:textId="77777777" w:rsidR="005B7A7A" w:rsidRPr="008B32A3" w:rsidRDefault="005B7A7A" w:rsidP="005B7A7A">
      <w:pPr>
        <w:tabs>
          <w:tab w:val="left" w:pos="562"/>
        </w:tabs>
        <w:suppressAutoHyphens/>
        <w:rPr>
          <w:rFonts w:ascii="Times New Roman" w:hAnsi="Times New Roman"/>
          <w:sz w:val="22"/>
          <w:lang w:val="bg-BG"/>
        </w:rPr>
      </w:pPr>
    </w:p>
    <w:p w14:paraId="497E3703" w14:textId="77777777" w:rsidR="005B7A7A" w:rsidRPr="008B32A3" w:rsidRDefault="00000000" w:rsidP="005B7A7A">
      <w:pPr>
        <w:tabs>
          <w:tab w:val="left" w:pos="562"/>
        </w:tabs>
        <w:suppressAutoHyphens/>
        <w:outlineLvl w:val="0"/>
        <w:rPr>
          <w:rFonts w:ascii="Times New Roman Bold" w:hAnsi="Times New Roman Bold"/>
          <w:b/>
          <w:sz w:val="22"/>
          <w:szCs w:val="20"/>
          <w:lang w:val="bg-BG"/>
        </w:rPr>
      </w:pPr>
      <w:r w:rsidRPr="008B32A3">
        <w:rPr>
          <w:rFonts w:ascii="Times New Roman" w:hAnsi="Times New Roman"/>
          <w:b/>
          <w:caps/>
          <w:sz w:val="22"/>
          <w:szCs w:val="20"/>
          <w:lang w:val="bg-BG" w:bidi="bg-BG"/>
        </w:rPr>
        <w:t>3.</w:t>
      </w:r>
      <w:r w:rsidRPr="008B32A3">
        <w:rPr>
          <w:rFonts w:ascii="Times New Roman" w:hAnsi="Times New Roman"/>
          <w:b/>
          <w:caps/>
          <w:sz w:val="22"/>
          <w:szCs w:val="20"/>
          <w:lang w:val="bg-BG" w:bidi="bg-BG"/>
        </w:rPr>
        <w:tab/>
      </w:r>
      <w:r w:rsidRPr="008B32A3">
        <w:rPr>
          <w:rFonts w:ascii="Times New Roman Bold" w:hAnsi="Times New Roman Bold"/>
          <w:b/>
          <w:sz w:val="22"/>
          <w:szCs w:val="20"/>
          <w:lang w:val="bg-BG" w:bidi="bg-BG"/>
        </w:rPr>
        <w:t>Как да използвате Humira</w:t>
      </w:r>
    </w:p>
    <w:p w14:paraId="0A113B32"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p w14:paraId="52189D1E"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 xml:space="preserve">Винаги използвайте това лекарство точно както Ви е казал Вашият лекар или фармацевт. Ако не сте сигурни в нещо, попитайте Вашия лекар или фармацевт. </w:t>
      </w:r>
    </w:p>
    <w:p w14:paraId="15506B55"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p w14:paraId="493250C7"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lastRenderedPageBreak/>
        <w:t>Препоръчителните дози Humira за всяка от одобрените употреби са показани в следната таблица. Вашият лекар може да предпише Humira</w:t>
      </w:r>
      <w:r w:rsidR="00D250AD" w:rsidRPr="008B32A3">
        <w:rPr>
          <w:rFonts w:ascii="Times New Roman" w:hAnsi="Times New Roman"/>
          <w:sz w:val="22"/>
          <w:lang w:val="bg-BG" w:bidi="bg-BG"/>
        </w:rPr>
        <w:t xml:space="preserve"> с друго количество на активното вещество</w:t>
      </w:r>
      <w:r w:rsidRPr="008B32A3">
        <w:rPr>
          <w:rFonts w:ascii="Times New Roman" w:hAnsi="Times New Roman"/>
          <w:sz w:val="22"/>
          <w:lang w:val="bg-BG" w:bidi="bg-BG"/>
        </w:rPr>
        <w:t xml:space="preserve">, ако Вашето дете има </w:t>
      </w:r>
      <w:r w:rsidR="00D250AD" w:rsidRPr="008B32A3">
        <w:rPr>
          <w:rFonts w:ascii="Times New Roman" w:hAnsi="Times New Roman"/>
          <w:sz w:val="22"/>
          <w:lang w:val="bg-BG" w:bidi="bg-BG"/>
        </w:rPr>
        <w:t>нужда от различна доза</w:t>
      </w:r>
      <w:r w:rsidRPr="008B32A3">
        <w:rPr>
          <w:rFonts w:ascii="Times New Roman" w:hAnsi="Times New Roman"/>
          <w:sz w:val="22"/>
          <w:lang w:val="bg-BG" w:bidi="bg-BG"/>
        </w:rPr>
        <w:t>.</w:t>
      </w:r>
    </w:p>
    <w:p w14:paraId="2A51C546"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3"/>
      </w:tblGrid>
      <w:tr w:rsidR="0029307B" w14:paraId="7CD2D43A" w14:textId="77777777" w:rsidTr="005B7A7A">
        <w:tc>
          <w:tcPr>
            <w:tcW w:w="9287" w:type="dxa"/>
            <w:gridSpan w:val="3"/>
            <w:tcBorders>
              <w:top w:val="single" w:sz="4" w:space="0" w:color="auto"/>
              <w:left w:val="single" w:sz="4" w:space="0" w:color="auto"/>
              <w:bottom w:val="single" w:sz="4" w:space="0" w:color="auto"/>
              <w:right w:val="single" w:sz="4" w:space="0" w:color="auto"/>
            </w:tcBorders>
            <w:hideMark/>
          </w:tcPr>
          <w:p w14:paraId="1E09E63F" w14:textId="77777777" w:rsidR="005B7A7A" w:rsidRPr="008B32A3" w:rsidRDefault="00000000" w:rsidP="00CF14C8">
            <w:pPr>
              <w:keepNext/>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Полиартикуларен ювенилен идиопатичен артрит</w:t>
            </w:r>
          </w:p>
        </w:tc>
      </w:tr>
      <w:tr w:rsidR="0029307B" w14:paraId="10C46E58" w14:textId="77777777" w:rsidTr="005B7A7A">
        <w:tc>
          <w:tcPr>
            <w:tcW w:w="3095" w:type="dxa"/>
            <w:tcBorders>
              <w:top w:val="single" w:sz="4" w:space="0" w:color="auto"/>
              <w:left w:val="single" w:sz="4" w:space="0" w:color="auto"/>
              <w:bottom w:val="single" w:sz="4" w:space="0" w:color="auto"/>
              <w:right w:val="single" w:sz="4" w:space="0" w:color="auto"/>
            </w:tcBorders>
            <w:hideMark/>
          </w:tcPr>
          <w:p w14:paraId="3F24B101" w14:textId="77777777" w:rsidR="005B7A7A" w:rsidRPr="008B32A3" w:rsidRDefault="00000000" w:rsidP="00CF14C8">
            <w:pPr>
              <w:keepNext/>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Възраст или телесно тегло</w:t>
            </w:r>
          </w:p>
        </w:tc>
        <w:tc>
          <w:tcPr>
            <w:tcW w:w="3096" w:type="dxa"/>
            <w:tcBorders>
              <w:top w:val="single" w:sz="4" w:space="0" w:color="auto"/>
              <w:left w:val="single" w:sz="4" w:space="0" w:color="auto"/>
              <w:bottom w:val="single" w:sz="4" w:space="0" w:color="auto"/>
              <w:right w:val="single" w:sz="4" w:space="0" w:color="auto"/>
            </w:tcBorders>
            <w:hideMark/>
          </w:tcPr>
          <w:p w14:paraId="7DA7379F" w14:textId="77777777" w:rsidR="005B7A7A" w:rsidRPr="008B32A3" w:rsidRDefault="00000000" w:rsidP="00CF14C8">
            <w:pPr>
              <w:keepNext/>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В каква доза и колко често да се приема?</w:t>
            </w:r>
          </w:p>
        </w:tc>
        <w:tc>
          <w:tcPr>
            <w:tcW w:w="3096" w:type="dxa"/>
            <w:tcBorders>
              <w:top w:val="single" w:sz="4" w:space="0" w:color="auto"/>
              <w:left w:val="single" w:sz="4" w:space="0" w:color="auto"/>
              <w:bottom w:val="single" w:sz="4" w:space="0" w:color="auto"/>
              <w:right w:val="single" w:sz="4" w:space="0" w:color="auto"/>
            </w:tcBorders>
            <w:hideMark/>
          </w:tcPr>
          <w:p w14:paraId="130DBAD0"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Забележки</w:t>
            </w:r>
          </w:p>
        </w:tc>
      </w:tr>
      <w:tr w:rsidR="0029307B" w14:paraId="01D15495" w14:textId="77777777" w:rsidTr="005B7A7A">
        <w:tc>
          <w:tcPr>
            <w:tcW w:w="3095" w:type="dxa"/>
            <w:tcBorders>
              <w:top w:val="single" w:sz="4" w:space="0" w:color="auto"/>
              <w:left w:val="single" w:sz="4" w:space="0" w:color="auto"/>
              <w:bottom w:val="single" w:sz="4" w:space="0" w:color="auto"/>
              <w:right w:val="single" w:sz="4" w:space="0" w:color="auto"/>
            </w:tcBorders>
            <w:hideMark/>
          </w:tcPr>
          <w:p w14:paraId="5AC9E2F6"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Деца, юноши</w:t>
            </w:r>
            <w:r w:rsidR="00D1594C" w:rsidRPr="008B32A3">
              <w:rPr>
                <w:rFonts w:ascii="Times New Roman" w:hAnsi="Times New Roman"/>
                <w:sz w:val="22"/>
                <w:lang w:val="bg-BG" w:bidi="bg-BG"/>
              </w:rPr>
              <w:t xml:space="preserve"> </w:t>
            </w:r>
            <w:r w:rsidRPr="008B32A3">
              <w:rPr>
                <w:rFonts w:ascii="Times New Roman" w:hAnsi="Times New Roman"/>
                <w:sz w:val="22"/>
                <w:lang w:val="bg-BG" w:bidi="bg-BG"/>
              </w:rPr>
              <w:t xml:space="preserve">и възрастни </w:t>
            </w:r>
            <w:r w:rsidR="00D1594C" w:rsidRPr="008B32A3">
              <w:rPr>
                <w:rFonts w:ascii="Times New Roman" w:hAnsi="Times New Roman"/>
                <w:sz w:val="22"/>
                <w:lang w:val="bg-BG" w:bidi="bg-BG"/>
              </w:rPr>
              <w:t>от 2-годишна възраст</w:t>
            </w:r>
            <w:r w:rsidRPr="008B32A3">
              <w:rPr>
                <w:rFonts w:ascii="Times New Roman" w:hAnsi="Times New Roman"/>
                <w:sz w:val="22"/>
                <w:lang w:val="bg-BG" w:bidi="bg-BG"/>
              </w:rPr>
              <w:t xml:space="preserve"> с тегло</w:t>
            </w:r>
            <w:r w:rsidR="00FC0D17" w:rsidRPr="008B32A3">
              <w:rPr>
                <w:rFonts w:ascii="Times New Roman" w:hAnsi="Times New Roman"/>
                <w:sz w:val="22"/>
                <w:lang w:val="bg-BG" w:bidi="bg-BG"/>
              </w:rPr>
              <w:t xml:space="preserve"> </w:t>
            </w:r>
            <w:r w:rsidRPr="008B32A3">
              <w:rPr>
                <w:rFonts w:ascii="Times New Roman" w:hAnsi="Times New Roman"/>
                <w:sz w:val="22"/>
                <w:lang w:val="bg-BG" w:bidi="bg-BG"/>
              </w:rPr>
              <w:t>30 kg или повече</w:t>
            </w:r>
          </w:p>
        </w:tc>
        <w:tc>
          <w:tcPr>
            <w:tcW w:w="3096" w:type="dxa"/>
            <w:tcBorders>
              <w:top w:val="single" w:sz="4" w:space="0" w:color="auto"/>
              <w:left w:val="single" w:sz="4" w:space="0" w:color="auto"/>
              <w:bottom w:val="single" w:sz="4" w:space="0" w:color="auto"/>
              <w:right w:val="single" w:sz="4" w:space="0" w:color="auto"/>
            </w:tcBorders>
            <w:hideMark/>
          </w:tcPr>
          <w:p w14:paraId="0E14CBAA"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40 mg през седмица</w:t>
            </w:r>
          </w:p>
        </w:tc>
        <w:tc>
          <w:tcPr>
            <w:tcW w:w="3096" w:type="dxa"/>
            <w:tcBorders>
              <w:top w:val="single" w:sz="4" w:space="0" w:color="auto"/>
              <w:left w:val="single" w:sz="4" w:space="0" w:color="auto"/>
              <w:bottom w:val="single" w:sz="4" w:space="0" w:color="auto"/>
              <w:right w:val="single" w:sz="4" w:space="0" w:color="auto"/>
            </w:tcBorders>
          </w:tcPr>
          <w:p w14:paraId="4ED5F97F"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rPr>
              <w:t>Неприложимо</w:t>
            </w:r>
          </w:p>
        </w:tc>
      </w:tr>
      <w:tr w:rsidR="0029307B" w14:paraId="51D2734A" w14:textId="77777777" w:rsidTr="005B7A7A">
        <w:tc>
          <w:tcPr>
            <w:tcW w:w="3095" w:type="dxa"/>
            <w:tcBorders>
              <w:top w:val="single" w:sz="4" w:space="0" w:color="auto"/>
              <w:left w:val="single" w:sz="4" w:space="0" w:color="auto"/>
              <w:bottom w:val="single" w:sz="4" w:space="0" w:color="auto"/>
              <w:right w:val="single" w:sz="4" w:space="0" w:color="auto"/>
            </w:tcBorders>
            <w:hideMark/>
          </w:tcPr>
          <w:p w14:paraId="56A68AA1"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 xml:space="preserve">Деца и юноши </w:t>
            </w:r>
            <w:r w:rsidR="00D1594C" w:rsidRPr="008B32A3">
              <w:rPr>
                <w:rFonts w:ascii="Times New Roman" w:hAnsi="Times New Roman"/>
                <w:sz w:val="22"/>
                <w:lang w:val="bg-BG" w:bidi="bg-BG"/>
              </w:rPr>
              <w:t>от 2-годишна възраст</w:t>
            </w:r>
            <w:r w:rsidR="00F40EF1" w:rsidRPr="008B32A3">
              <w:rPr>
                <w:rFonts w:ascii="Times New Roman" w:hAnsi="Times New Roman"/>
                <w:sz w:val="22"/>
                <w:lang w:val="bg-BG" w:bidi="bg-BG"/>
              </w:rPr>
              <w:t xml:space="preserve"> с тегло 10 kg д</w:t>
            </w:r>
            <w:r w:rsidRPr="008B32A3">
              <w:rPr>
                <w:rFonts w:ascii="Times New Roman" w:hAnsi="Times New Roman"/>
                <w:sz w:val="22"/>
                <w:lang w:val="bg-BG" w:bidi="bg-BG"/>
              </w:rPr>
              <w:t>о под 30 kg</w:t>
            </w:r>
          </w:p>
        </w:tc>
        <w:tc>
          <w:tcPr>
            <w:tcW w:w="3096" w:type="dxa"/>
            <w:tcBorders>
              <w:top w:val="single" w:sz="4" w:space="0" w:color="auto"/>
              <w:left w:val="single" w:sz="4" w:space="0" w:color="auto"/>
              <w:bottom w:val="single" w:sz="4" w:space="0" w:color="auto"/>
              <w:right w:val="single" w:sz="4" w:space="0" w:color="auto"/>
            </w:tcBorders>
            <w:hideMark/>
          </w:tcPr>
          <w:p w14:paraId="4E212CAA"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20 mg през седмица</w:t>
            </w:r>
          </w:p>
        </w:tc>
        <w:tc>
          <w:tcPr>
            <w:tcW w:w="3096" w:type="dxa"/>
            <w:tcBorders>
              <w:top w:val="single" w:sz="4" w:space="0" w:color="auto"/>
              <w:left w:val="single" w:sz="4" w:space="0" w:color="auto"/>
              <w:bottom w:val="single" w:sz="4" w:space="0" w:color="auto"/>
              <w:right w:val="single" w:sz="4" w:space="0" w:color="auto"/>
            </w:tcBorders>
          </w:tcPr>
          <w:p w14:paraId="69BB4EFF"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rPr>
              <w:t>Неприложимо</w:t>
            </w:r>
          </w:p>
        </w:tc>
      </w:tr>
    </w:tbl>
    <w:p w14:paraId="119DB1E1"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3"/>
      </w:tblGrid>
      <w:tr w:rsidR="0029307B" w14:paraId="31E01EA8" w14:textId="77777777" w:rsidTr="005B7A7A">
        <w:tc>
          <w:tcPr>
            <w:tcW w:w="9287" w:type="dxa"/>
            <w:gridSpan w:val="3"/>
            <w:tcBorders>
              <w:top w:val="single" w:sz="4" w:space="0" w:color="auto"/>
              <w:left w:val="single" w:sz="4" w:space="0" w:color="auto"/>
              <w:bottom w:val="single" w:sz="4" w:space="0" w:color="auto"/>
              <w:right w:val="single" w:sz="4" w:space="0" w:color="auto"/>
            </w:tcBorders>
            <w:hideMark/>
          </w:tcPr>
          <w:p w14:paraId="69BDCFF7" w14:textId="77777777" w:rsidR="005B7A7A" w:rsidRPr="008B32A3" w:rsidRDefault="00000000" w:rsidP="005B7A7A">
            <w:pPr>
              <w:numPr>
                <w:ilvl w:val="12"/>
                <w:numId w:val="0"/>
              </w:numPr>
              <w:tabs>
                <w:tab w:val="left" w:pos="720"/>
              </w:tabs>
              <w:suppressAutoHyphens/>
              <w:ind w:right="-2"/>
              <w:rPr>
                <w:rFonts w:ascii="Times New Roman" w:hAnsi="Times New Roman"/>
                <w:b/>
                <w:sz w:val="22"/>
                <w:lang w:val="bg-BG"/>
              </w:rPr>
            </w:pPr>
            <w:r w:rsidRPr="008B32A3">
              <w:rPr>
                <w:rFonts w:ascii="Times New Roman" w:hAnsi="Times New Roman"/>
                <w:b/>
                <w:sz w:val="22"/>
                <w:lang w:val="bg-BG" w:bidi="bg-BG"/>
              </w:rPr>
              <w:t>Артрит, свързан с ентезит</w:t>
            </w:r>
          </w:p>
        </w:tc>
      </w:tr>
      <w:tr w:rsidR="0029307B" w14:paraId="684D9D22" w14:textId="77777777" w:rsidTr="005B7A7A">
        <w:tc>
          <w:tcPr>
            <w:tcW w:w="3095" w:type="dxa"/>
            <w:tcBorders>
              <w:top w:val="single" w:sz="4" w:space="0" w:color="auto"/>
              <w:left w:val="single" w:sz="4" w:space="0" w:color="auto"/>
              <w:bottom w:val="single" w:sz="4" w:space="0" w:color="auto"/>
              <w:right w:val="single" w:sz="4" w:space="0" w:color="auto"/>
            </w:tcBorders>
            <w:hideMark/>
          </w:tcPr>
          <w:p w14:paraId="7E04EA65"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Възраст или телесно тегло</w:t>
            </w:r>
          </w:p>
        </w:tc>
        <w:tc>
          <w:tcPr>
            <w:tcW w:w="3096" w:type="dxa"/>
            <w:tcBorders>
              <w:top w:val="single" w:sz="4" w:space="0" w:color="auto"/>
              <w:left w:val="single" w:sz="4" w:space="0" w:color="auto"/>
              <w:bottom w:val="single" w:sz="4" w:space="0" w:color="auto"/>
              <w:right w:val="single" w:sz="4" w:space="0" w:color="auto"/>
            </w:tcBorders>
            <w:hideMark/>
          </w:tcPr>
          <w:p w14:paraId="1DA11CF4"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В каква доза и колко често да се приема?</w:t>
            </w:r>
          </w:p>
        </w:tc>
        <w:tc>
          <w:tcPr>
            <w:tcW w:w="3096" w:type="dxa"/>
            <w:tcBorders>
              <w:top w:val="single" w:sz="4" w:space="0" w:color="auto"/>
              <w:left w:val="single" w:sz="4" w:space="0" w:color="auto"/>
              <w:bottom w:val="single" w:sz="4" w:space="0" w:color="auto"/>
              <w:right w:val="single" w:sz="4" w:space="0" w:color="auto"/>
            </w:tcBorders>
            <w:hideMark/>
          </w:tcPr>
          <w:p w14:paraId="48E084A6"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Забележки</w:t>
            </w:r>
          </w:p>
        </w:tc>
      </w:tr>
      <w:tr w:rsidR="0029307B" w14:paraId="77516537" w14:textId="77777777" w:rsidTr="005B7A7A">
        <w:tc>
          <w:tcPr>
            <w:tcW w:w="3095" w:type="dxa"/>
            <w:tcBorders>
              <w:top w:val="single" w:sz="4" w:space="0" w:color="auto"/>
              <w:left w:val="single" w:sz="4" w:space="0" w:color="auto"/>
              <w:bottom w:val="single" w:sz="4" w:space="0" w:color="auto"/>
              <w:right w:val="single" w:sz="4" w:space="0" w:color="auto"/>
            </w:tcBorders>
            <w:hideMark/>
          </w:tcPr>
          <w:p w14:paraId="04921079" w14:textId="77777777" w:rsidR="005B7A7A" w:rsidRPr="008B32A3" w:rsidRDefault="00000000" w:rsidP="00D1594C">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 xml:space="preserve">Деца, юноши и възрастни </w:t>
            </w:r>
            <w:r w:rsidR="00D1594C" w:rsidRPr="008B32A3">
              <w:rPr>
                <w:rFonts w:ascii="Times New Roman" w:hAnsi="Times New Roman"/>
                <w:sz w:val="22"/>
                <w:lang w:val="bg-BG" w:bidi="bg-BG"/>
              </w:rPr>
              <w:t xml:space="preserve">от 6-годишна възраст </w:t>
            </w:r>
            <w:r w:rsidRPr="008B32A3">
              <w:rPr>
                <w:rFonts w:ascii="Times New Roman" w:hAnsi="Times New Roman"/>
                <w:sz w:val="22"/>
                <w:lang w:val="bg-BG" w:bidi="bg-BG"/>
              </w:rPr>
              <w:t>с тегло 30 kg или повече</w:t>
            </w:r>
          </w:p>
        </w:tc>
        <w:tc>
          <w:tcPr>
            <w:tcW w:w="3096" w:type="dxa"/>
            <w:tcBorders>
              <w:top w:val="single" w:sz="4" w:space="0" w:color="auto"/>
              <w:left w:val="single" w:sz="4" w:space="0" w:color="auto"/>
              <w:bottom w:val="single" w:sz="4" w:space="0" w:color="auto"/>
              <w:right w:val="single" w:sz="4" w:space="0" w:color="auto"/>
            </w:tcBorders>
            <w:hideMark/>
          </w:tcPr>
          <w:p w14:paraId="728EB3BE"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40 mg през седмица</w:t>
            </w:r>
          </w:p>
        </w:tc>
        <w:tc>
          <w:tcPr>
            <w:tcW w:w="3096" w:type="dxa"/>
            <w:tcBorders>
              <w:top w:val="single" w:sz="4" w:space="0" w:color="auto"/>
              <w:left w:val="single" w:sz="4" w:space="0" w:color="auto"/>
              <w:bottom w:val="single" w:sz="4" w:space="0" w:color="auto"/>
              <w:right w:val="single" w:sz="4" w:space="0" w:color="auto"/>
            </w:tcBorders>
          </w:tcPr>
          <w:p w14:paraId="67926C4B"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rPr>
              <w:t>Неприложимо</w:t>
            </w:r>
          </w:p>
        </w:tc>
      </w:tr>
      <w:tr w:rsidR="0029307B" w14:paraId="03F294F6" w14:textId="77777777" w:rsidTr="005B7A7A">
        <w:tc>
          <w:tcPr>
            <w:tcW w:w="3095" w:type="dxa"/>
            <w:tcBorders>
              <w:top w:val="single" w:sz="4" w:space="0" w:color="auto"/>
              <w:left w:val="single" w:sz="4" w:space="0" w:color="auto"/>
              <w:bottom w:val="single" w:sz="4" w:space="0" w:color="auto"/>
              <w:right w:val="single" w:sz="4" w:space="0" w:color="auto"/>
            </w:tcBorders>
            <w:hideMark/>
          </w:tcPr>
          <w:p w14:paraId="08A4E55F"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 xml:space="preserve">Деца и юноши </w:t>
            </w:r>
            <w:r w:rsidR="00D1594C" w:rsidRPr="008B32A3">
              <w:rPr>
                <w:rFonts w:ascii="Times New Roman" w:hAnsi="Times New Roman"/>
                <w:sz w:val="22"/>
                <w:lang w:val="bg-BG" w:bidi="bg-BG"/>
              </w:rPr>
              <w:t xml:space="preserve">от 6-годишна възраст </w:t>
            </w:r>
            <w:r w:rsidRPr="008B32A3">
              <w:rPr>
                <w:rFonts w:ascii="Times New Roman" w:hAnsi="Times New Roman"/>
                <w:sz w:val="22"/>
                <w:lang w:val="bg-BG" w:bidi="bg-BG"/>
              </w:rPr>
              <w:t>с тегло от 15 kg до под 30 kg</w:t>
            </w:r>
          </w:p>
        </w:tc>
        <w:tc>
          <w:tcPr>
            <w:tcW w:w="3096" w:type="dxa"/>
            <w:tcBorders>
              <w:top w:val="single" w:sz="4" w:space="0" w:color="auto"/>
              <w:left w:val="single" w:sz="4" w:space="0" w:color="auto"/>
              <w:bottom w:val="single" w:sz="4" w:space="0" w:color="auto"/>
              <w:right w:val="single" w:sz="4" w:space="0" w:color="auto"/>
            </w:tcBorders>
            <w:hideMark/>
          </w:tcPr>
          <w:p w14:paraId="390020B0"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20 mg през седмица</w:t>
            </w:r>
          </w:p>
        </w:tc>
        <w:tc>
          <w:tcPr>
            <w:tcW w:w="3096" w:type="dxa"/>
            <w:tcBorders>
              <w:top w:val="single" w:sz="4" w:space="0" w:color="auto"/>
              <w:left w:val="single" w:sz="4" w:space="0" w:color="auto"/>
              <w:bottom w:val="single" w:sz="4" w:space="0" w:color="auto"/>
              <w:right w:val="single" w:sz="4" w:space="0" w:color="auto"/>
            </w:tcBorders>
          </w:tcPr>
          <w:p w14:paraId="54F2DC19"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rPr>
              <w:t>Неприложимо</w:t>
            </w:r>
          </w:p>
        </w:tc>
      </w:tr>
    </w:tbl>
    <w:p w14:paraId="0C4947BC"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20"/>
        <w:gridCol w:w="3032"/>
      </w:tblGrid>
      <w:tr w:rsidR="0029307B" w14:paraId="42113F9A" w14:textId="77777777" w:rsidTr="005B7A7A">
        <w:tc>
          <w:tcPr>
            <w:tcW w:w="9287" w:type="dxa"/>
            <w:gridSpan w:val="3"/>
            <w:tcBorders>
              <w:top w:val="single" w:sz="4" w:space="0" w:color="auto"/>
              <w:left w:val="single" w:sz="4" w:space="0" w:color="auto"/>
              <w:bottom w:val="single" w:sz="4" w:space="0" w:color="auto"/>
              <w:right w:val="single" w:sz="4" w:space="0" w:color="auto"/>
            </w:tcBorders>
            <w:hideMark/>
          </w:tcPr>
          <w:p w14:paraId="7251AAC5" w14:textId="77777777" w:rsidR="005B7A7A" w:rsidRPr="008B32A3" w:rsidRDefault="00000000" w:rsidP="005B7A7A">
            <w:pPr>
              <w:keepNext/>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Плакатен псориазис</w:t>
            </w:r>
            <w:r w:rsidR="00AC6F42" w:rsidRPr="008B32A3">
              <w:rPr>
                <w:rFonts w:ascii="Times New Roman" w:hAnsi="Times New Roman"/>
                <w:b/>
                <w:sz w:val="22"/>
                <w:lang w:val="bg-BG" w:bidi="bg-BG"/>
              </w:rPr>
              <w:t xml:space="preserve"> при педиатрични пациенти</w:t>
            </w:r>
          </w:p>
        </w:tc>
      </w:tr>
      <w:tr w:rsidR="0029307B" w14:paraId="0B8D16B8" w14:textId="77777777" w:rsidTr="005B7A7A">
        <w:tc>
          <w:tcPr>
            <w:tcW w:w="3095" w:type="dxa"/>
            <w:tcBorders>
              <w:top w:val="single" w:sz="4" w:space="0" w:color="auto"/>
              <w:left w:val="single" w:sz="4" w:space="0" w:color="auto"/>
              <w:bottom w:val="single" w:sz="4" w:space="0" w:color="auto"/>
              <w:right w:val="single" w:sz="4" w:space="0" w:color="auto"/>
            </w:tcBorders>
            <w:hideMark/>
          </w:tcPr>
          <w:p w14:paraId="2AC1D07C"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Възраст или телесно тегло</w:t>
            </w:r>
          </w:p>
        </w:tc>
        <w:tc>
          <w:tcPr>
            <w:tcW w:w="3096" w:type="dxa"/>
            <w:tcBorders>
              <w:top w:val="single" w:sz="4" w:space="0" w:color="auto"/>
              <w:left w:val="single" w:sz="4" w:space="0" w:color="auto"/>
              <w:bottom w:val="single" w:sz="4" w:space="0" w:color="auto"/>
              <w:right w:val="single" w:sz="4" w:space="0" w:color="auto"/>
            </w:tcBorders>
            <w:hideMark/>
          </w:tcPr>
          <w:p w14:paraId="68680135"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В каква доза и колко често да се приема?</w:t>
            </w:r>
          </w:p>
        </w:tc>
        <w:tc>
          <w:tcPr>
            <w:tcW w:w="3096" w:type="dxa"/>
            <w:tcBorders>
              <w:top w:val="single" w:sz="4" w:space="0" w:color="auto"/>
              <w:left w:val="single" w:sz="4" w:space="0" w:color="auto"/>
              <w:bottom w:val="single" w:sz="4" w:space="0" w:color="auto"/>
              <w:right w:val="single" w:sz="4" w:space="0" w:color="auto"/>
            </w:tcBorders>
            <w:hideMark/>
          </w:tcPr>
          <w:p w14:paraId="79033820" w14:textId="77777777" w:rsidR="005B7A7A" w:rsidRPr="008B32A3" w:rsidRDefault="00000000" w:rsidP="005B7A7A">
            <w:pPr>
              <w:keepNext/>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Забележки</w:t>
            </w:r>
          </w:p>
        </w:tc>
      </w:tr>
      <w:tr w:rsidR="0029307B" w14:paraId="63AC6CEB" w14:textId="77777777" w:rsidTr="005B7A7A">
        <w:tc>
          <w:tcPr>
            <w:tcW w:w="3095" w:type="dxa"/>
            <w:tcBorders>
              <w:top w:val="single" w:sz="4" w:space="0" w:color="auto"/>
              <w:left w:val="single" w:sz="4" w:space="0" w:color="auto"/>
              <w:bottom w:val="single" w:sz="4" w:space="0" w:color="auto"/>
              <w:right w:val="single" w:sz="4" w:space="0" w:color="auto"/>
            </w:tcBorders>
            <w:hideMark/>
          </w:tcPr>
          <w:p w14:paraId="3EAD4452"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Деца и юноши на възраст от 4 до 17 години с тегло 30 kg или повече</w:t>
            </w:r>
          </w:p>
        </w:tc>
        <w:tc>
          <w:tcPr>
            <w:tcW w:w="3096" w:type="dxa"/>
            <w:tcBorders>
              <w:top w:val="single" w:sz="4" w:space="0" w:color="auto"/>
              <w:left w:val="single" w:sz="4" w:space="0" w:color="auto"/>
              <w:bottom w:val="single" w:sz="4" w:space="0" w:color="auto"/>
              <w:right w:val="single" w:sz="4" w:space="0" w:color="auto"/>
            </w:tcBorders>
          </w:tcPr>
          <w:p w14:paraId="1822CF77" w14:textId="77777777" w:rsidR="005B7A7A" w:rsidRPr="008B32A3" w:rsidRDefault="00000000" w:rsidP="005B7A7A">
            <w:pPr>
              <w:numPr>
                <w:ilvl w:val="12"/>
                <w:numId w:val="0"/>
              </w:numPr>
              <w:tabs>
                <w:tab w:val="left" w:pos="720"/>
              </w:tabs>
              <w:suppressAutoHyphens/>
              <w:rPr>
                <w:rFonts w:ascii="Times New Roman" w:hAnsi="Times New Roman"/>
                <w:sz w:val="22"/>
                <w:lang w:val="bg-BG"/>
              </w:rPr>
            </w:pPr>
            <w:r w:rsidRPr="008B32A3">
              <w:rPr>
                <w:rFonts w:ascii="Times New Roman" w:hAnsi="Times New Roman"/>
                <w:sz w:val="22"/>
                <w:lang w:val="bg-BG" w:bidi="bg-BG"/>
              </w:rPr>
              <w:t>Първа доза 40 mg, последвана от 40 mg след една седмица.</w:t>
            </w:r>
          </w:p>
          <w:p w14:paraId="0A7DBB43" w14:textId="77777777" w:rsidR="005B7A7A" w:rsidRPr="008B32A3" w:rsidRDefault="005B7A7A" w:rsidP="005B7A7A">
            <w:pPr>
              <w:numPr>
                <w:ilvl w:val="12"/>
                <w:numId w:val="0"/>
              </w:numPr>
              <w:tabs>
                <w:tab w:val="left" w:pos="720"/>
              </w:tabs>
              <w:suppressAutoHyphens/>
              <w:rPr>
                <w:rFonts w:ascii="Times New Roman" w:hAnsi="Times New Roman"/>
                <w:sz w:val="22"/>
                <w:lang w:val="bg-BG"/>
              </w:rPr>
            </w:pPr>
          </w:p>
          <w:p w14:paraId="1485A134" w14:textId="77777777" w:rsidR="005B7A7A" w:rsidRPr="008B32A3" w:rsidRDefault="00000000" w:rsidP="005B7A7A">
            <w:pPr>
              <w:numPr>
                <w:ilvl w:val="12"/>
                <w:numId w:val="0"/>
              </w:numPr>
              <w:tabs>
                <w:tab w:val="left" w:pos="720"/>
              </w:tabs>
              <w:suppressAutoHyphens/>
              <w:rPr>
                <w:rFonts w:ascii="Times New Roman" w:hAnsi="Times New Roman"/>
                <w:sz w:val="22"/>
                <w:lang w:val="bg-BG"/>
              </w:rPr>
            </w:pPr>
            <w:r w:rsidRPr="008B32A3">
              <w:rPr>
                <w:rFonts w:ascii="Times New Roman" w:hAnsi="Times New Roman"/>
                <w:sz w:val="22"/>
                <w:lang w:val="bg-BG" w:bidi="bg-BG"/>
              </w:rPr>
              <w:t>След това обичайната доза е 40 mg през седмица.</w:t>
            </w:r>
          </w:p>
        </w:tc>
        <w:tc>
          <w:tcPr>
            <w:tcW w:w="3096" w:type="dxa"/>
            <w:tcBorders>
              <w:top w:val="single" w:sz="4" w:space="0" w:color="auto"/>
              <w:left w:val="single" w:sz="4" w:space="0" w:color="auto"/>
              <w:bottom w:val="single" w:sz="4" w:space="0" w:color="auto"/>
              <w:right w:val="single" w:sz="4" w:space="0" w:color="auto"/>
            </w:tcBorders>
          </w:tcPr>
          <w:p w14:paraId="658613A4"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rPr>
              <w:t>Неприложимо</w:t>
            </w:r>
          </w:p>
        </w:tc>
      </w:tr>
      <w:tr w:rsidR="0029307B" w14:paraId="4356A934" w14:textId="77777777" w:rsidTr="005B7A7A">
        <w:tc>
          <w:tcPr>
            <w:tcW w:w="3095" w:type="dxa"/>
            <w:tcBorders>
              <w:top w:val="single" w:sz="4" w:space="0" w:color="auto"/>
              <w:left w:val="single" w:sz="4" w:space="0" w:color="auto"/>
              <w:bottom w:val="single" w:sz="4" w:space="0" w:color="auto"/>
              <w:right w:val="single" w:sz="4" w:space="0" w:color="auto"/>
            </w:tcBorders>
            <w:hideMark/>
          </w:tcPr>
          <w:p w14:paraId="68DB5440" w14:textId="77777777" w:rsidR="005B7A7A" w:rsidRPr="008B32A3" w:rsidRDefault="00000000" w:rsidP="005B7A7A">
            <w:pPr>
              <w:keepNext/>
              <w:numPr>
                <w:ilvl w:val="12"/>
                <w:numId w:val="0"/>
              </w:numPr>
              <w:tabs>
                <w:tab w:val="left" w:pos="1935"/>
              </w:tabs>
              <w:suppressAutoHyphens/>
              <w:ind w:right="-2"/>
              <w:rPr>
                <w:rFonts w:ascii="Times New Roman" w:hAnsi="Times New Roman"/>
                <w:sz w:val="22"/>
                <w:lang w:val="bg-BG"/>
              </w:rPr>
            </w:pPr>
            <w:r w:rsidRPr="008B32A3">
              <w:rPr>
                <w:rFonts w:ascii="Times New Roman" w:hAnsi="Times New Roman"/>
                <w:sz w:val="22"/>
                <w:lang w:val="bg-BG" w:bidi="bg-BG"/>
              </w:rPr>
              <w:t>Деца и юноши на възраст от 4 до 17 години с тегло от 15 kg до под 30 kg</w:t>
            </w:r>
          </w:p>
        </w:tc>
        <w:tc>
          <w:tcPr>
            <w:tcW w:w="3096" w:type="dxa"/>
            <w:tcBorders>
              <w:top w:val="single" w:sz="4" w:space="0" w:color="auto"/>
              <w:left w:val="single" w:sz="4" w:space="0" w:color="auto"/>
              <w:bottom w:val="single" w:sz="4" w:space="0" w:color="auto"/>
              <w:right w:val="single" w:sz="4" w:space="0" w:color="auto"/>
            </w:tcBorders>
          </w:tcPr>
          <w:p w14:paraId="413C1622" w14:textId="77777777" w:rsidR="005B7A7A" w:rsidRPr="008B32A3" w:rsidRDefault="00000000" w:rsidP="005B7A7A">
            <w:pPr>
              <w:keepNext/>
              <w:numPr>
                <w:ilvl w:val="12"/>
                <w:numId w:val="0"/>
              </w:numPr>
              <w:tabs>
                <w:tab w:val="left" w:pos="720"/>
              </w:tabs>
              <w:suppressAutoHyphens/>
              <w:rPr>
                <w:rFonts w:ascii="Times New Roman" w:hAnsi="Times New Roman"/>
                <w:sz w:val="22"/>
                <w:lang w:val="bg-BG"/>
              </w:rPr>
            </w:pPr>
            <w:r w:rsidRPr="008B32A3">
              <w:rPr>
                <w:rFonts w:ascii="Times New Roman" w:hAnsi="Times New Roman"/>
                <w:sz w:val="22"/>
                <w:lang w:val="bg-BG" w:bidi="bg-BG"/>
              </w:rPr>
              <w:t>Първа доза 20 mg, последвана от 20 mg след една седмица.</w:t>
            </w:r>
          </w:p>
          <w:p w14:paraId="3929EBFF" w14:textId="77777777" w:rsidR="005B7A7A" w:rsidRPr="008B32A3" w:rsidRDefault="005B7A7A" w:rsidP="005B7A7A">
            <w:pPr>
              <w:keepNext/>
              <w:numPr>
                <w:ilvl w:val="12"/>
                <w:numId w:val="0"/>
              </w:numPr>
              <w:tabs>
                <w:tab w:val="left" w:pos="720"/>
              </w:tabs>
              <w:suppressAutoHyphens/>
              <w:rPr>
                <w:rFonts w:ascii="Times New Roman" w:hAnsi="Times New Roman"/>
                <w:sz w:val="22"/>
                <w:lang w:val="bg-BG"/>
              </w:rPr>
            </w:pPr>
          </w:p>
          <w:p w14:paraId="184F60B8" w14:textId="77777777" w:rsidR="005B7A7A" w:rsidRPr="008B32A3" w:rsidRDefault="00000000" w:rsidP="00FF2EC8">
            <w:pPr>
              <w:keepNext/>
              <w:numPr>
                <w:ilvl w:val="12"/>
                <w:numId w:val="0"/>
              </w:numPr>
              <w:tabs>
                <w:tab w:val="left" w:pos="720"/>
              </w:tabs>
              <w:suppressAutoHyphens/>
              <w:rPr>
                <w:rFonts w:ascii="Times New Roman" w:hAnsi="Times New Roman"/>
                <w:sz w:val="22"/>
                <w:lang w:val="bg-BG"/>
              </w:rPr>
            </w:pPr>
            <w:r w:rsidRPr="008B32A3">
              <w:rPr>
                <w:rFonts w:ascii="Times New Roman" w:hAnsi="Times New Roman"/>
                <w:sz w:val="22"/>
                <w:lang w:val="bg-BG" w:bidi="bg-BG"/>
              </w:rPr>
              <w:t xml:space="preserve">След това, обичайната доза е 20 mg </w:t>
            </w:r>
            <w:r w:rsidR="00640AB3" w:rsidRPr="008B32A3">
              <w:rPr>
                <w:rFonts w:ascii="Times New Roman" w:hAnsi="Times New Roman"/>
                <w:sz w:val="22"/>
                <w:lang w:val="bg-BG" w:bidi="bg-BG"/>
              </w:rPr>
              <w:t>през</w:t>
            </w:r>
            <w:r w:rsidRPr="008B32A3">
              <w:rPr>
                <w:rFonts w:ascii="Times New Roman" w:hAnsi="Times New Roman"/>
                <w:sz w:val="22"/>
                <w:lang w:val="bg-BG" w:bidi="bg-BG"/>
              </w:rPr>
              <w:t xml:space="preserve"> седмица.</w:t>
            </w:r>
          </w:p>
        </w:tc>
        <w:tc>
          <w:tcPr>
            <w:tcW w:w="3096" w:type="dxa"/>
            <w:tcBorders>
              <w:top w:val="single" w:sz="4" w:space="0" w:color="auto"/>
              <w:left w:val="single" w:sz="4" w:space="0" w:color="auto"/>
              <w:bottom w:val="single" w:sz="4" w:space="0" w:color="auto"/>
              <w:right w:val="single" w:sz="4" w:space="0" w:color="auto"/>
            </w:tcBorders>
          </w:tcPr>
          <w:p w14:paraId="383E2678" w14:textId="77777777" w:rsidR="005B7A7A" w:rsidRPr="008B32A3" w:rsidRDefault="00000000" w:rsidP="005B7A7A">
            <w:pPr>
              <w:keepNext/>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rPr>
              <w:t>Неприложимо</w:t>
            </w:r>
          </w:p>
        </w:tc>
      </w:tr>
    </w:tbl>
    <w:p w14:paraId="6EA60109"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32"/>
        <w:gridCol w:w="3020"/>
      </w:tblGrid>
      <w:tr w:rsidR="0029307B" w14:paraId="3CFE4488" w14:textId="77777777" w:rsidTr="005B7A7A">
        <w:tc>
          <w:tcPr>
            <w:tcW w:w="9287" w:type="dxa"/>
            <w:gridSpan w:val="3"/>
            <w:tcBorders>
              <w:top w:val="single" w:sz="4" w:space="0" w:color="auto"/>
              <w:left w:val="single" w:sz="4" w:space="0" w:color="auto"/>
              <w:bottom w:val="single" w:sz="4" w:space="0" w:color="auto"/>
              <w:right w:val="single" w:sz="4" w:space="0" w:color="auto"/>
            </w:tcBorders>
            <w:hideMark/>
          </w:tcPr>
          <w:p w14:paraId="7182AB9B"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Болест на Крон</w:t>
            </w:r>
            <w:r w:rsidR="00AC6F42" w:rsidRPr="008B32A3">
              <w:rPr>
                <w:rFonts w:ascii="Times New Roman" w:hAnsi="Times New Roman"/>
                <w:b/>
                <w:sz w:val="22"/>
                <w:lang w:val="bg-BG" w:bidi="bg-BG"/>
              </w:rPr>
              <w:t xml:space="preserve"> при педиатрични пациенти</w:t>
            </w:r>
          </w:p>
        </w:tc>
      </w:tr>
      <w:tr w:rsidR="0029307B" w14:paraId="3F3FE3FF" w14:textId="77777777" w:rsidTr="005B7A7A">
        <w:tc>
          <w:tcPr>
            <w:tcW w:w="3095" w:type="dxa"/>
            <w:tcBorders>
              <w:top w:val="single" w:sz="4" w:space="0" w:color="auto"/>
              <w:left w:val="single" w:sz="4" w:space="0" w:color="auto"/>
              <w:bottom w:val="single" w:sz="4" w:space="0" w:color="auto"/>
              <w:right w:val="single" w:sz="4" w:space="0" w:color="auto"/>
            </w:tcBorders>
            <w:hideMark/>
          </w:tcPr>
          <w:p w14:paraId="0197EC8D"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Възраст или телесно тегло</w:t>
            </w:r>
          </w:p>
        </w:tc>
        <w:tc>
          <w:tcPr>
            <w:tcW w:w="3096" w:type="dxa"/>
            <w:tcBorders>
              <w:top w:val="single" w:sz="4" w:space="0" w:color="auto"/>
              <w:left w:val="single" w:sz="4" w:space="0" w:color="auto"/>
              <w:bottom w:val="single" w:sz="4" w:space="0" w:color="auto"/>
              <w:right w:val="single" w:sz="4" w:space="0" w:color="auto"/>
            </w:tcBorders>
            <w:hideMark/>
          </w:tcPr>
          <w:p w14:paraId="3C5A9A37"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В каква доза и колко често да се приема?</w:t>
            </w:r>
          </w:p>
        </w:tc>
        <w:tc>
          <w:tcPr>
            <w:tcW w:w="3096" w:type="dxa"/>
            <w:tcBorders>
              <w:top w:val="single" w:sz="4" w:space="0" w:color="auto"/>
              <w:left w:val="single" w:sz="4" w:space="0" w:color="auto"/>
              <w:bottom w:val="single" w:sz="4" w:space="0" w:color="auto"/>
              <w:right w:val="single" w:sz="4" w:space="0" w:color="auto"/>
            </w:tcBorders>
            <w:hideMark/>
          </w:tcPr>
          <w:p w14:paraId="7ADB0446"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Забележки</w:t>
            </w:r>
          </w:p>
        </w:tc>
      </w:tr>
      <w:tr w:rsidR="0029307B" w14:paraId="5C45F1EF" w14:textId="77777777" w:rsidTr="005B7A7A">
        <w:tc>
          <w:tcPr>
            <w:tcW w:w="3095" w:type="dxa"/>
            <w:tcBorders>
              <w:top w:val="single" w:sz="4" w:space="0" w:color="auto"/>
              <w:left w:val="single" w:sz="4" w:space="0" w:color="auto"/>
              <w:bottom w:val="single" w:sz="4" w:space="0" w:color="auto"/>
              <w:right w:val="single" w:sz="4" w:space="0" w:color="auto"/>
            </w:tcBorders>
          </w:tcPr>
          <w:p w14:paraId="111A7D24"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Деца и юноши на възраст от 6 до 17 години с тегло 40 kg или повече</w:t>
            </w:r>
          </w:p>
          <w:p w14:paraId="403F76D7"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p w14:paraId="5DBEE8C0"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tc>
        <w:tc>
          <w:tcPr>
            <w:tcW w:w="3096" w:type="dxa"/>
            <w:tcBorders>
              <w:top w:val="single" w:sz="4" w:space="0" w:color="auto"/>
              <w:left w:val="single" w:sz="4" w:space="0" w:color="auto"/>
              <w:bottom w:val="single" w:sz="4" w:space="0" w:color="auto"/>
              <w:right w:val="single" w:sz="4" w:space="0" w:color="auto"/>
            </w:tcBorders>
          </w:tcPr>
          <w:p w14:paraId="7FF3F4FF" w14:textId="77777777" w:rsidR="005B7A7A" w:rsidRPr="008B32A3" w:rsidRDefault="00000000" w:rsidP="005B7A7A">
            <w:pPr>
              <w:tabs>
                <w:tab w:val="left" w:pos="562"/>
              </w:tabs>
              <w:suppressAutoHyphens/>
              <w:rPr>
                <w:rFonts w:ascii="Times New Roman" w:hAnsi="Times New Roman"/>
                <w:sz w:val="22"/>
                <w:lang w:val="bg-BG"/>
              </w:rPr>
            </w:pPr>
            <w:r w:rsidRPr="008B32A3">
              <w:rPr>
                <w:rFonts w:ascii="Times New Roman" w:hAnsi="Times New Roman"/>
                <w:sz w:val="22"/>
                <w:lang w:val="bg-BG" w:bidi="bg-BG"/>
              </w:rPr>
              <w:t>Първоначална доза 80 mg, последвана от 40 mg две седмици по-късно.</w:t>
            </w:r>
          </w:p>
          <w:p w14:paraId="4D0AE661" w14:textId="77777777" w:rsidR="005B7A7A" w:rsidRPr="008B32A3" w:rsidRDefault="005B7A7A" w:rsidP="005B7A7A">
            <w:pPr>
              <w:tabs>
                <w:tab w:val="left" w:pos="562"/>
              </w:tabs>
              <w:suppressAutoHyphens/>
              <w:rPr>
                <w:rFonts w:ascii="Times New Roman" w:hAnsi="Times New Roman"/>
                <w:sz w:val="22"/>
                <w:lang w:val="bg-BG"/>
              </w:rPr>
            </w:pPr>
          </w:p>
          <w:p w14:paraId="3634E7F0" w14:textId="77777777" w:rsidR="005B7A7A" w:rsidRPr="008B32A3" w:rsidRDefault="00000000" w:rsidP="005B7A7A">
            <w:pPr>
              <w:tabs>
                <w:tab w:val="left" w:pos="562"/>
              </w:tabs>
              <w:suppressAutoHyphens/>
              <w:rPr>
                <w:rFonts w:ascii="Times New Roman" w:hAnsi="Times New Roman"/>
                <w:sz w:val="22"/>
                <w:lang w:val="bg-BG"/>
              </w:rPr>
            </w:pPr>
            <w:r w:rsidRPr="008B32A3">
              <w:rPr>
                <w:rFonts w:ascii="Times New Roman" w:hAnsi="Times New Roman"/>
                <w:sz w:val="22"/>
                <w:lang w:val="bg-BG" w:bidi="bg-BG"/>
              </w:rPr>
              <w:t>Ако се изисква по-бърз отговор, лекарят на Вашето дете може да предпише първоначална доза 160 mg, последвани от 80 mg две седмици по-късно.</w:t>
            </w:r>
          </w:p>
          <w:p w14:paraId="26B2ADB8"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p w14:paraId="2FBF22EB"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След това обичайната доза е 40 mg през седмица.</w:t>
            </w:r>
          </w:p>
        </w:tc>
        <w:tc>
          <w:tcPr>
            <w:tcW w:w="3096" w:type="dxa"/>
            <w:tcBorders>
              <w:top w:val="single" w:sz="4" w:space="0" w:color="auto"/>
              <w:left w:val="single" w:sz="4" w:space="0" w:color="auto"/>
              <w:bottom w:val="single" w:sz="4" w:space="0" w:color="auto"/>
              <w:right w:val="single" w:sz="4" w:space="0" w:color="auto"/>
            </w:tcBorders>
          </w:tcPr>
          <w:p w14:paraId="52AB5841" w14:textId="77777777" w:rsidR="005B7A7A" w:rsidRPr="008B32A3" w:rsidRDefault="00000000" w:rsidP="005B7A7A">
            <w:pPr>
              <w:tabs>
                <w:tab w:val="left" w:pos="562"/>
              </w:tabs>
              <w:suppressAutoHyphens/>
              <w:rPr>
                <w:rFonts w:ascii="Times New Roman" w:hAnsi="Times New Roman"/>
                <w:sz w:val="22"/>
                <w:lang w:val="bg-BG"/>
              </w:rPr>
            </w:pPr>
            <w:r w:rsidRPr="008B32A3">
              <w:rPr>
                <w:rFonts w:ascii="Times New Roman" w:hAnsi="Times New Roman"/>
                <w:sz w:val="22"/>
                <w:lang w:val="bg-BG" w:bidi="bg-BG"/>
              </w:rPr>
              <w:t>Лекарят на Вашето дете може да увеличи дозата до 40 mg всяка седмица</w:t>
            </w:r>
            <w:r w:rsidR="00CD5518" w:rsidRPr="008B32A3">
              <w:rPr>
                <w:rFonts w:ascii="Times New Roman" w:hAnsi="Times New Roman"/>
                <w:sz w:val="22"/>
                <w:lang w:val="bg-BG" w:bidi="bg-BG"/>
              </w:rPr>
              <w:t xml:space="preserve"> или 80 mg през седмица</w:t>
            </w:r>
            <w:r w:rsidRPr="008B32A3">
              <w:rPr>
                <w:rFonts w:ascii="Times New Roman" w:hAnsi="Times New Roman"/>
                <w:sz w:val="22"/>
                <w:lang w:val="bg-BG" w:bidi="bg-BG"/>
              </w:rPr>
              <w:t>.</w:t>
            </w:r>
          </w:p>
          <w:p w14:paraId="12658903" w14:textId="77777777" w:rsidR="005B7A7A" w:rsidRPr="008B32A3" w:rsidRDefault="005B7A7A" w:rsidP="005B7A7A">
            <w:pPr>
              <w:tabs>
                <w:tab w:val="left" w:pos="562"/>
              </w:tabs>
              <w:suppressAutoHyphens/>
              <w:rPr>
                <w:rFonts w:ascii="Times New Roman" w:hAnsi="Times New Roman"/>
                <w:sz w:val="22"/>
                <w:lang w:val="bg-BG"/>
              </w:rPr>
            </w:pPr>
          </w:p>
        </w:tc>
      </w:tr>
      <w:tr w:rsidR="0029307B" w14:paraId="0FB8932B" w14:textId="77777777" w:rsidTr="005B7A7A">
        <w:tc>
          <w:tcPr>
            <w:tcW w:w="3095" w:type="dxa"/>
            <w:tcBorders>
              <w:top w:val="single" w:sz="4" w:space="0" w:color="auto"/>
              <w:left w:val="single" w:sz="4" w:space="0" w:color="auto"/>
              <w:bottom w:val="single" w:sz="4" w:space="0" w:color="auto"/>
              <w:right w:val="single" w:sz="4" w:space="0" w:color="auto"/>
            </w:tcBorders>
            <w:hideMark/>
          </w:tcPr>
          <w:p w14:paraId="025F405C" w14:textId="77777777" w:rsidR="005B7A7A" w:rsidRPr="008B32A3" w:rsidRDefault="00000000" w:rsidP="00CF14C8">
            <w:pPr>
              <w:keepNext/>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lastRenderedPageBreak/>
              <w:t>Деца и юноши на възраст от 6 до 17 години с тегло по-малко от 40 kg</w:t>
            </w:r>
          </w:p>
        </w:tc>
        <w:tc>
          <w:tcPr>
            <w:tcW w:w="3096" w:type="dxa"/>
            <w:tcBorders>
              <w:top w:val="single" w:sz="4" w:space="0" w:color="auto"/>
              <w:left w:val="single" w:sz="4" w:space="0" w:color="auto"/>
              <w:bottom w:val="single" w:sz="4" w:space="0" w:color="auto"/>
              <w:right w:val="single" w:sz="4" w:space="0" w:color="auto"/>
            </w:tcBorders>
          </w:tcPr>
          <w:p w14:paraId="1B34B76E" w14:textId="77777777" w:rsidR="005B7A7A" w:rsidRPr="008B32A3" w:rsidRDefault="00000000" w:rsidP="00CF14C8">
            <w:pPr>
              <w:keepNext/>
              <w:tabs>
                <w:tab w:val="left" w:pos="562"/>
              </w:tabs>
              <w:suppressAutoHyphens/>
              <w:rPr>
                <w:rFonts w:ascii="Times New Roman" w:hAnsi="Times New Roman"/>
                <w:sz w:val="22"/>
                <w:lang w:val="bg-BG"/>
              </w:rPr>
            </w:pPr>
            <w:r w:rsidRPr="008B32A3">
              <w:rPr>
                <w:rFonts w:ascii="Times New Roman" w:hAnsi="Times New Roman"/>
                <w:sz w:val="22"/>
                <w:lang w:val="bg-BG" w:bidi="bg-BG"/>
              </w:rPr>
              <w:t xml:space="preserve">Първоначална доза 40 mg, последвана от 20 mg две седмици по-късно. </w:t>
            </w:r>
          </w:p>
          <w:p w14:paraId="506DBEAB" w14:textId="77777777" w:rsidR="005B7A7A" w:rsidRPr="008B32A3" w:rsidRDefault="005B7A7A" w:rsidP="00CF14C8">
            <w:pPr>
              <w:keepNext/>
              <w:tabs>
                <w:tab w:val="left" w:pos="562"/>
              </w:tabs>
              <w:suppressAutoHyphens/>
              <w:rPr>
                <w:rFonts w:ascii="Times New Roman" w:hAnsi="Times New Roman"/>
                <w:sz w:val="22"/>
                <w:lang w:val="bg-BG"/>
              </w:rPr>
            </w:pPr>
          </w:p>
          <w:p w14:paraId="1D389072" w14:textId="77777777" w:rsidR="005B7A7A" w:rsidRPr="008B32A3" w:rsidRDefault="00000000" w:rsidP="00CF14C8">
            <w:pPr>
              <w:keepNext/>
              <w:tabs>
                <w:tab w:val="left" w:pos="562"/>
              </w:tabs>
              <w:suppressAutoHyphens/>
              <w:rPr>
                <w:rFonts w:ascii="Times New Roman" w:hAnsi="Times New Roman"/>
                <w:sz w:val="22"/>
                <w:lang w:val="bg-BG"/>
              </w:rPr>
            </w:pPr>
            <w:r w:rsidRPr="008B32A3">
              <w:rPr>
                <w:rFonts w:ascii="Times New Roman" w:hAnsi="Times New Roman"/>
                <w:sz w:val="22"/>
                <w:lang w:val="bg-BG" w:bidi="bg-BG"/>
              </w:rPr>
              <w:t>Ако се изисква по-бърз отговор, лекарят може да предпише първоначална доза 80 mg, последвани от 40 mg две седмици по-късно.</w:t>
            </w:r>
          </w:p>
          <w:p w14:paraId="1E0A3597" w14:textId="77777777" w:rsidR="005B7A7A" w:rsidRPr="008B32A3" w:rsidRDefault="005B7A7A" w:rsidP="00CF14C8">
            <w:pPr>
              <w:keepNext/>
              <w:numPr>
                <w:ilvl w:val="12"/>
                <w:numId w:val="0"/>
              </w:numPr>
              <w:tabs>
                <w:tab w:val="left" w:pos="720"/>
              </w:tabs>
              <w:suppressAutoHyphens/>
              <w:ind w:right="-2"/>
              <w:rPr>
                <w:rFonts w:ascii="Times New Roman" w:hAnsi="Times New Roman"/>
                <w:sz w:val="22"/>
                <w:lang w:val="bg-BG"/>
              </w:rPr>
            </w:pPr>
          </w:p>
          <w:p w14:paraId="08B6A2F9" w14:textId="77777777" w:rsidR="005B7A7A" w:rsidRPr="008B32A3" w:rsidRDefault="00000000" w:rsidP="00CF14C8">
            <w:pPr>
              <w:keepNext/>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 xml:space="preserve">След това, обичайната доза е 20 mg </w:t>
            </w:r>
            <w:r w:rsidR="00F40EF1" w:rsidRPr="008B32A3">
              <w:rPr>
                <w:rFonts w:ascii="Times New Roman" w:hAnsi="Times New Roman"/>
                <w:sz w:val="22"/>
                <w:lang w:val="bg-BG" w:bidi="bg-BG"/>
              </w:rPr>
              <w:t>през</w:t>
            </w:r>
            <w:r w:rsidRPr="008B32A3">
              <w:rPr>
                <w:rFonts w:ascii="Times New Roman" w:hAnsi="Times New Roman"/>
                <w:sz w:val="22"/>
                <w:lang w:val="bg-BG" w:bidi="bg-BG"/>
              </w:rPr>
              <w:t xml:space="preserve"> седмица.</w:t>
            </w:r>
          </w:p>
        </w:tc>
        <w:tc>
          <w:tcPr>
            <w:tcW w:w="3096" w:type="dxa"/>
            <w:tcBorders>
              <w:top w:val="single" w:sz="4" w:space="0" w:color="auto"/>
              <w:left w:val="single" w:sz="4" w:space="0" w:color="auto"/>
              <w:bottom w:val="single" w:sz="4" w:space="0" w:color="auto"/>
              <w:right w:val="single" w:sz="4" w:space="0" w:color="auto"/>
            </w:tcBorders>
          </w:tcPr>
          <w:p w14:paraId="6196D803" w14:textId="77777777" w:rsidR="005B7A7A" w:rsidRPr="008B32A3" w:rsidRDefault="00000000" w:rsidP="00CF14C8">
            <w:pPr>
              <w:keepNext/>
              <w:tabs>
                <w:tab w:val="left" w:pos="562"/>
              </w:tabs>
              <w:suppressAutoHyphens/>
              <w:rPr>
                <w:rFonts w:ascii="Times New Roman" w:hAnsi="Times New Roman"/>
                <w:sz w:val="22"/>
                <w:lang w:val="bg-BG"/>
              </w:rPr>
            </w:pPr>
            <w:r w:rsidRPr="008B32A3">
              <w:rPr>
                <w:rFonts w:ascii="Times New Roman" w:hAnsi="Times New Roman"/>
                <w:sz w:val="22"/>
                <w:lang w:val="bg-BG" w:bidi="bg-BG"/>
              </w:rPr>
              <w:t>Вашият лекар може да увеличи честотата на дозата до 20 mg всяка седмица.</w:t>
            </w:r>
          </w:p>
          <w:p w14:paraId="72E9D5B6" w14:textId="77777777" w:rsidR="005B7A7A" w:rsidRPr="008B32A3" w:rsidRDefault="005B7A7A" w:rsidP="00CF14C8">
            <w:pPr>
              <w:keepNext/>
              <w:numPr>
                <w:ilvl w:val="12"/>
                <w:numId w:val="0"/>
              </w:numPr>
              <w:tabs>
                <w:tab w:val="left" w:pos="720"/>
              </w:tabs>
              <w:suppressAutoHyphens/>
              <w:ind w:right="-2"/>
              <w:rPr>
                <w:rFonts w:ascii="Times New Roman" w:hAnsi="Times New Roman"/>
                <w:sz w:val="22"/>
                <w:lang w:val="bg-BG"/>
              </w:rPr>
            </w:pPr>
          </w:p>
        </w:tc>
      </w:tr>
    </w:tbl>
    <w:p w14:paraId="36F28966" w14:textId="77777777" w:rsidR="005B7A7A" w:rsidRPr="008B32A3" w:rsidRDefault="005B7A7A" w:rsidP="005B7A7A">
      <w:pPr>
        <w:numPr>
          <w:ilvl w:val="12"/>
          <w:numId w:val="0"/>
        </w:numPr>
        <w:tabs>
          <w:tab w:val="left" w:pos="562"/>
        </w:tabs>
        <w:suppressAutoHyphens/>
        <w:ind w:right="-2"/>
        <w:rPr>
          <w:rFonts w:ascii="Times New Roman" w:hAnsi="Times New Roman"/>
          <w:sz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16"/>
        <w:gridCol w:w="3030"/>
      </w:tblGrid>
      <w:tr w:rsidR="0029307B" w14:paraId="0D731D71" w14:textId="77777777" w:rsidTr="00BE4FFE">
        <w:tc>
          <w:tcPr>
            <w:tcW w:w="9286" w:type="dxa"/>
            <w:gridSpan w:val="3"/>
            <w:shd w:val="clear" w:color="auto" w:fill="auto"/>
          </w:tcPr>
          <w:p w14:paraId="118DF16A" w14:textId="77777777" w:rsidR="005B7A7A" w:rsidRPr="008B32A3" w:rsidRDefault="00000000" w:rsidP="004F557D">
            <w:pPr>
              <w:keepNext/>
              <w:numPr>
                <w:ilvl w:val="12"/>
                <w:numId w:val="0"/>
              </w:numPr>
              <w:suppressAutoHyphens/>
              <w:ind w:right="-2"/>
              <w:rPr>
                <w:rFonts w:ascii="Times New Roman" w:hAnsi="Times New Roman"/>
                <w:b/>
                <w:sz w:val="22"/>
                <w:lang w:val="bg-BG"/>
              </w:rPr>
            </w:pPr>
            <w:r w:rsidRPr="008B32A3">
              <w:rPr>
                <w:rFonts w:ascii="Times New Roman" w:hAnsi="Times New Roman"/>
                <w:b/>
                <w:sz w:val="22"/>
                <w:szCs w:val="22"/>
                <w:lang w:val="bg-BG" w:bidi="bg-BG"/>
              </w:rPr>
              <w:t>Увеит при педиатрични пациенти</w:t>
            </w:r>
          </w:p>
        </w:tc>
      </w:tr>
      <w:tr w:rsidR="0029307B" w14:paraId="01690121" w14:textId="77777777" w:rsidTr="00BE4FFE">
        <w:tc>
          <w:tcPr>
            <w:tcW w:w="3094" w:type="dxa"/>
            <w:shd w:val="clear" w:color="auto" w:fill="auto"/>
          </w:tcPr>
          <w:p w14:paraId="143D38CB" w14:textId="77777777" w:rsidR="005B7A7A" w:rsidRPr="008B32A3" w:rsidRDefault="00000000" w:rsidP="004F557D">
            <w:pPr>
              <w:keepNext/>
              <w:numPr>
                <w:ilvl w:val="12"/>
                <w:numId w:val="0"/>
              </w:numPr>
              <w:suppressAutoHyphens/>
              <w:ind w:right="-2"/>
              <w:rPr>
                <w:rFonts w:ascii="Times New Roman" w:hAnsi="Times New Roman"/>
                <w:sz w:val="22"/>
                <w:lang w:val="bg-BG"/>
              </w:rPr>
            </w:pPr>
            <w:r w:rsidRPr="008B32A3">
              <w:rPr>
                <w:rFonts w:ascii="Times New Roman" w:hAnsi="Times New Roman"/>
                <w:b/>
                <w:sz w:val="22"/>
                <w:lang w:val="bg-BG" w:bidi="bg-BG"/>
              </w:rPr>
              <w:t>Възраст или телесно тегло</w:t>
            </w:r>
          </w:p>
        </w:tc>
        <w:tc>
          <w:tcPr>
            <w:tcW w:w="3096" w:type="dxa"/>
            <w:shd w:val="clear" w:color="auto" w:fill="auto"/>
          </w:tcPr>
          <w:p w14:paraId="0BB874D4" w14:textId="77777777" w:rsidR="005B7A7A" w:rsidRPr="008B32A3" w:rsidRDefault="00000000" w:rsidP="004F557D">
            <w:pPr>
              <w:keepNext/>
              <w:tabs>
                <w:tab w:val="left" w:pos="0"/>
              </w:tabs>
              <w:suppressAutoHyphens/>
              <w:rPr>
                <w:rFonts w:ascii="Times New Roman" w:hAnsi="Times New Roman"/>
                <w:sz w:val="22"/>
                <w:lang w:val="bg-BG"/>
              </w:rPr>
            </w:pPr>
            <w:r w:rsidRPr="008B32A3">
              <w:rPr>
                <w:rFonts w:ascii="Times New Roman" w:hAnsi="Times New Roman"/>
                <w:b/>
                <w:sz w:val="22"/>
                <w:lang w:val="bg-BG" w:bidi="bg-BG"/>
              </w:rPr>
              <w:t>В каква доза и колко често да се приема?</w:t>
            </w:r>
          </w:p>
        </w:tc>
        <w:tc>
          <w:tcPr>
            <w:tcW w:w="3096" w:type="dxa"/>
            <w:shd w:val="clear" w:color="auto" w:fill="auto"/>
          </w:tcPr>
          <w:p w14:paraId="3E669B85" w14:textId="77777777" w:rsidR="005B7A7A" w:rsidRPr="008B32A3" w:rsidRDefault="00000000" w:rsidP="004F557D">
            <w:pPr>
              <w:keepNext/>
              <w:numPr>
                <w:ilvl w:val="12"/>
                <w:numId w:val="0"/>
              </w:numPr>
              <w:suppressAutoHyphens/>
              <w:rPr>
                <w:rFonts w:ascii="Times New Roman" w:hAnsi="Times New Roman"/>
                <w:sz w:val="22"/>
                <w:lang w:val="bg-BG"/>
              </w:rPr>
            </w:pPr>
            <w:r w:rsidRPr="008B32A3">
              <w:rPr>
                <w:rFonts w:ascii="Times New Roman" w:hAnsi="Times New Roman"/>
                <w:b/>
                <w:sz w:val="22"/>
                <w:lang w:val="bg-BG" w:bidi="bg-BG"/>
              </w:rPr>
              <w:t>Забележки</w:t>
            </w:r>
          </w:p>
        </w:tc>
      </w:tr>
      <w:tr w:rsidR="0029307B" w14:paraId="37A0DCB2" w14:textId="77777777" w:rsidTr="00BE4FFE">
        <w:tc>
          <w:tcPr>
            <w:tcW w:w="3094" w:type="dxa"/>
            <w:shd w:val="clear" w:color="auto" w:fill="auto"/>
          </w:tcPr>
          <w:p w14:paraId="345D113A" w14:textId="77777777" w:rsidR="005B7A7A" w:rsidRPr="008B32A3" w:rsidRDefault="00000000" w:rsidP="005B7A7A">
            <w:pPr>
              <w:numPr>
                <w:ilvl w:val="12"/>
                <w:numId w:val="0"/>
              </w:numPr>
              <w:suppressAutoHyphens/>
              <w:ind w:right="-2"/>
              <w:rPr>
                <w:rFonts w:ascii="Times New Roman" w:hAnsi="Times New Roman"/>
                <w:sz w:val="22"/>
                <w:lang w:val="bg-BG"/>
              </w:rPr>
            </w:pPr>
            <w:r w:rsidRPr="008B32A3">
              <w:rPr>
                <w:rFonts w:ascii="Times New Roman" w:hAnsi="Times New Roman"/>
                <w:sz w:val="22"/>
                <w:lang w:val="bg-BG" w:bidi="bg-BG"/>
              </w:rPr>
              <w:t xml:space="preserve">Деца и юноши </w:t>
            </w:r>
            <w:r w:rsidR="00D1594C" w:rsidRPr="008B32A3">
              <w:rPr>
                <w:rFonts w:ascii="Times New Roman" w:hAnsi="Times New Roman"/>
                <w:sz w:val="22"/>
                <w:lang w:val="bg-BG" w:bidi="bg-BG"/>
              </w:rPr>
              <w:t>от 2-годишна възраст</w:t>
            </w:r>
            <w:r w:rsidRPr="008B32A3">
              <w:rPr>
                <w:rFonts w:ascii="Times New Roman" w:hAnsi="Times New Roman"/>
                <w:sz w:val="22"/>
                <w:lang w:val="bg-BG" w:bidi="bg-BG"/>
              </w:rPr>
              <w:t xml:space="preserve"> с тегло по-малко от 30 kg</w:t>
            </w:r>
          </w:p>
          <w:p w14:paraId="716AA76C" w14:textId="77777777" w:rsidR="005B7A7A" w:rsidRPr="008B32A3" w:rsidRDefault="005B7A7A" w:rsidP="005B7A7A">
            <w:pPr>
              <w:numPr>
                <w:ilvl w:val="12"/>
                <w:numId w:val="0"/>
              </w:numPr>
              <w:suppressAutoHyphens/>
              <w:ind w:right="-2"/>
              <w:rPr>
                <w:rFonts w:ascii="Times New Roman" w:hAnsi="Times New Roman"/>
                <w:sz w:val="22"/>
                <w:lang w:val="bg-BG"/>
              </w:rPr>
            </w:pPr>
          </w:p>
        </w:tc>
        <w:tc>
          <w:tcPr>
            <w:tcW w:w="3096" w:type="dxa"/>
            <w:shd w:val="clear" w:color="auto" w:fill="auto"/>
          </w:tcPr>
          <w:p w14:paraId="23A5DF46" w14:textId="77777777" w:rsidR="005B7A7A" w:rsidRPr="008B32A3" w:rsidRDefault="00000000" w:rsidP="005B7A7A">
            <w:pPr>
              <w:tabs>
                <w:tab w:val="left" w:pos="0"/>
              </w:tabs>
              <w:suppressAutoHyphens/>
              <w:rPr>
                <w:rFonts w:ascii="Times New Roman" w:hAnsi="Times New Roman"/>
                <w:sz w:val="22"/>
                <w:lang w:val="bg-BG"/>
              </w:rPr>
            </w:pPr>
            <w:r w:rsidRPr="008B32A3">
              <w:rPr>
                <w:rFonts w:ascii="Times New Roman" w:hAnsi="Times New Roman"/>
                <w:sz w:val="22"/>
                <w:lang w:val="bg-BG" w:bidi="bg-BG"/>
              </w:rPr>
              <w:t>20 mg през седмица</w:t>
            </w:r>
          </w:p>
        </w:tc>
        <w:tc>
          <w:tcPr>
            <w:tcW w:w="3096" w:type="dxa"/>
            <w:shd w:val="clear" w:color="auto" w:fill="auto"/>
          </w:tcPr>
          <w:p w14:paraId="2D73340F" w14:textId="77777777" w:rsidR="005B7A7A" w:rsidRPr="008B32A3" w:rsidRDefault="00000000" w:rsidP="005B7A7A">
            <w:pPr>
              <w:numPr>
                <w:ilvl w:val="12"/>
                <w:numId w:val="0"/>
              </w:numPr>
              <w:suppressAutoHyphens/>
              <w:rPr>
                <w:rFonts w:ascii="Times New Roman" w:hAnsi="Times New Roman"/>
                <w:sz w:val="22"/>
                <w:lang w:val="bg-BG"/>
              </w:rPr>
            </w:pPr>
            <w:r w:rsidRPr="008B32A3">
              <w:rPr>
                <w:rFonts w:ascii="Times New Roman" w:hAnsi="Times New Roman"/>
                <w:sz w:val="22"/>
                <w:lang w:val="bg-BG" w:bidi="bg-BG"/>
              </w:rPr>
              <w:t>Вашият лекар  може  да предпише начална доза 40 mg, която се прилага една седмица преди началото на обичайната доза 20 mg през седмица. Препоръчва се Humira да се прилага в комбинация с метотрексат.</w:t>
            </w:r>
          </w:p>
        </w:tc>
      </w:tr>
      <w:tr w:rsidR="0029307B" w14:paraId="03F11A37" w14:textId="77777777" w:rsidTr="00BE4FFE">
        <w:tc>
          <w:tcPr>
            <w:tcW w:w="3094" w:type="dxa"/>
            <w:shd w:val="clear" w:color="auto" w:fill="auto"/>
          </w:tcPr>
          <w:p w14:paraId="313F69D0" w14:textId="77777777" w:rsidR="005B7A7A" w:rsidRPr="008B32A3" w:rsidRDefault="00000000" w:rsidP="005B7A7A">
            <w:pPr>
              <w:keepNext/>
              <w:numPr>
                <w:ilvl w:val="12"/>
                <w:numId w:val="0"/>
              </w:numPr>
              <w:suppressAutoHyphens/>
              <w:ind w:right="-2"/>
              <w:rPr>
                <w:rFonts w:ascii="Times New Roman" w:hAnsi="Times New Roman"/>
                <w:sz w:val="22"/>
                <w:lang w:val="bg-BG"/>
              </w:rPr>
            </w:pPr>
            <w:r w:rsidRPr="008B32A3">
              <w:rPr>
                <w:rFonts w:ascii="Times New Roman" w:hAnsi="Times New Roman"/>
                <w:sz w:val="22"/>
                <w:lang w:val="bg-BG" w:bidi="bg-BG"/>
              </w:rPr>
              <w:t xml:space="preserve">Деца и юноши </w:t>
            </w:r>
            <w:r w:rsidR="00D1594C" w:rsidRPr="008B32A3">
              <w:rPr>
                <w:rFonts w:ascii="Times New Roman" w:hAnsi="Times New Roman"/>
                <w:sz w:val="22"/>
                <w:lang w:val="bg-BG" w:bidi="bg-BG"/>
              </w:rPr>
              <w:t xml:space="preserve">от </w:t>
            </w:r>
            <w:r w:rsidRPr="008B32A3">
              <w:rPr>
                <w:rFonts w:ascii="Times New Roman" w:hAnsi="Times New Roman"/>
                <w:sz w:val="22"/>
                <w:lang w:val="bg-BG" w:bidi="bg-BG"/>
              </w:rPr>
              <w:t>2</w:t>
            </w:r>
            <w:r w:rsidR="00D1594C" w:rsidRPr="008B32A3">
              <w:rPr>
                <w:rFonts w:ascii="Times New Roman" w:hAnsi="Times New Roman"/>
                <w:sz w:val="22"/>
                <w:lang w:val="bg-BG" w:bidi="bg-BG"/>
              </w:rPr>
              <w:t>-</w:t>
            </w:r>
            <w:r w:rsidRPr="008B32A3">
              <w:rPr>
                <w:rFonts w:ascii="Times New Roman" w:hAnsi="Times New Roman"/>
                <w:sz w:val="22"/>
                <w:lang w:val="bg-BG" w:bidi="bg-BG"/>
              </w:rPr>
              <w:t>годи</w:t>
            </w:r>
            <w:r w:rsidR="00D1594C" w:rsidRPr="008B32A3">
              <w:rPr>
                <w:rFonts w:ascii="Times New Roman" w:hAnsi="Times New Roman"/>
                <w:sz w:val="22"/>
                <w:lang w:val="bg-BG" w:bidi="bg-BG"/>
              </w:rPr>
              <w:t>шна възраст</w:t>
            </w:r>
            <w:r w:rsidRPr="008B32A3">
              <w:rPr>
                <w:rFonts w:ascii="Times New Roman" w:hAnsi="Times New Roman"/>
                <w:sz w:val="22"/>
                <w:lang w:val="bg-BG" w:bidi="bg-BG"/>
              </w:rPr>
              <w:t xml:space="preserve"> с тегло</w:t>
            </w:r>
            <w:r w:rsidR="00FC0D17" w:rsidRPr="008B32A3">
              <w:rPr>
                <w:rFonts w:ascii="Times New Roman" w:hAnsi="Times New Roman"/>
                <w:sz w:val="22"/>
                <w:lang w:val="bg-BG" w:bidi="bg-BG"/>
              </w:rPr>
              <w:t xml:space="preserve"> </w:t>
            </w:r>
            <w:r w:rsidRPr="008B32A3">
              <w:rPr>
                <w:rFonts w:ascii="Times New Roman" w:hAnsi="Times New Roman"/>
                <w:sz w:val="22"/>
                <w:lang w:val="bg-BG" w:bidi="bg-BG"/>
              </w:rPr>
              <w:t>30 kg или повече</w:t>
            </w:r>
          </w:p>
          <w:p w14:paraId="68CB1F89" w14:textId="77777777" w:rsidR="005B7A7A" w:rsidRPr="008B32A3" w:rsidRDefault="005B7A7A" w:rsidP="005B7A7A">
            <w:pPr>
              <w:keepNext/>
              <w:numPr>
                <w:ilvl w:val="12"/>
                <w:numId w:val="0"/>
              </w:numPr>
              <w:suppressAutoHyphens/>
              <w:ind w:right="-2"/>
              <w:rPr>
                <w:rFonts w:ascii="Times New Roman" w:hAnsi="Times New Roman"/>
                <w:sz w:val="22"/>
                <w:lang w:val="bg-BG"/>
              </w:rPr>
            </w:pPr>
          </w:p>
        </w:tc>
        <w:tc>
          <w:tcPr>
            <w:tcW w:w="3096" w:type="dxa"/>
            <w:shd w:val="clear" w:color="auto" w:fill="auto"/>
          </w:tcPr>
          <w:p w14:paraId="5385B5D7" w14:textId="77777777" w:rsidR="005B7A7A" w:rsidRPr="008B32A3" w:rsidRDefault="00000000" w:rsidP="005B7A7A">
            <w:pPr>
              <w:keepNext/>
              <w:tabs>
                <w:tab w:val="left" w:pos="0"/>
              </w:tabs>
              <w:suppressAutoHyphens/>
              <w:rPr>
                <w:rFonts w:ascii="Times New Roman" w:hAnsi="Times New Roman"/>
                <w:sz w:val="22"/>
                <w:lang w:val="bg-BG"/>
              </w:rPr>
            </w:pPr>
            <w:r w:rsidRPr="008B32A3">
              <w:rPr>
                <w:rFonts w:ascii="Times New Roman" w:hAnsi="Times New Roman"/>
                <w:sz w:val="22"/>
                <w:lang w:val="bg-BG" w:bidi="bg-BG"/>
              </w:rPr>
              <w:t xml:space="preserve">40 mg през седмица </w:t>
            </w:r>
          </w:p>
        </w:tc>
        <w:tc>
          <w:tcPr>
            <w:tcW w:w="3096" w:type="dxa"/>
            <w:shd w:val="clear" w:color="auto" w:fill="auto"/>
          </w:tcPr>
          <w:p w14:paraId="4B9DE899" w14:textId="77777777" w:rsidR="005B7A7A" w:rsidRPr="008B32A3" w:rsidRDefault="00000000" w:rsidP="005B7A7A">
            <w:pPr>
              <w:keepNext/>
              <w:numPr>
                <w:ilvl w:val="12"/>
                <w:numId w:val="0"/>
              </w:numPr>
              <w:suppressAutoHyphens/>
              <w:rPr>
                <w:rFonts w:ascii="Times New Roman" w:hAnsi="Times New Roman"/>
                <w:sz w:val="22"/>
                <w:lang w:val="bg-BG"/>
              </w:rPr>
            </w:pPr>
            <w:r w:rsidRPr="008B32A3">
              <w:rPr>
                <w:rFonts w:ascii="Times New Roman" w:hAnsi="Times New Roman"/>
                <w:sz w:val="22"/>
                <w:lang w:val="bg-BG" w:bidi="bg-BG"/>
              </w:rPr>
              <w:t>Вашият лекар може  да предпише начална доза 80 mg, която се прилага една седмица преди началото на обичайната доза 40 mg през седмица. Препоръчва се Humira да се прилага в комбинация с метотрексат.</w:t>
            </w:r>
          </w:p>
        </w:tc>
      </w:tr>
    </w:tbl>
    <w:p w14:paraId="53876148" w14:textId="77777777" w:rsidR="005B7A7A" w:rsidRPr="008B32A3" w:rsidRDefault="005B7A7A" w:rsidP="005B7A7A">
      <w:pPr>
        <w:tabs>
          <w:tab w:val="left" w:pos="562"/>
        </w:tabs>
        <w:suppressAutoHyphens/>
        <w:rPr>
          <w:rFonts w:ascii="Times New Roman" w:hAnsi="Times New Roman"/>
          <w:sz w:val="22"/>
          <w:szCs w:val="20"/>
          <w:lang w:val="bg-BG"/>
        </w:rPr>
      </w:pPr>
    </w:p>
    <w:p w14:paraId="0BABF4EE" w14:textId="77777777" w:rsidR="005B7A7A" w:rsidRPr="00CF14C8" w:rsidRDefault="00000000" w:rsidP="005B7A7A">
      <w:pPr>
        <w:tabs>
          <w:tab w:val="left" w:pos="562"/>
        </w:tabs>
        <w:suppressAutoHyphens/>
        <w:rPr>
          <w:rFonts w:ascii="Times New Roman" w:hAnsi="Times New Roman"/>
          <w:sz w:val="22"/>
          <w:szCs w:val="20"/>
          <w:lang w:val="bg-BG"/>
        </w:rPr>
      </w:pPr>
      <w:r w:rsidRPr="008B32A3">
        <w:rPr>
          <w:rFonts w:ascii="Times New Roman" w:hAnsi="Times New Roman"/>
          <w:b/>
          <w:sz w:val="22"/>
          <w:szCs w:val="20"/>
          <w:lang w:val="bg-BG" w:bidi="bg-BG"/>
        </w:rPr>
        <w:t>Начин на приложение и път на въвеждане</w:t>
      </w:r>
    </w:p>
    <w:p w14:paraId="5EE005E8" w14:textId="77777777" w:rsidR="005B7A7A" w:rsidRPr="00CF14C8" w:rsidRDefault="005B7A7A" w:rsidP="005B7A7A">
      <w:pPr>
        <w:tabs>
          <w:tab w:val="left" w:pos="562"/>
        </w:tabs>
        <w:suppressAutoHyphens/>
        <w:rPr>
          <w:rFonts w:ascii="Times New Roman" w:hAnsi="Times New Roman"/>
          <w:sz w:val="22"/>
          <w:szCs w:val="20"/>
          <w:lang w:val="bg-BG"/>
        </w:rPr>
      </w:pPr>
    </w:p>
    <w:p w14:paraId="534F7F01" w14:textId="77777777" w:rsidR="005B7A7A" w:rsidRPr="008B32A3" w:rsidRDefault="00000000" w:rsidP="005B7A7A">
      <w:pPr>
        <w:keepNext/>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Humira се прилага чрез инжектиране под кожата (чрез подкожна инжекция).</w:t>
      </w:r>
    </w:p>
    <w:p w14:paraId="2BC82E85" w14:textId="77777777" w:rsidR="005B7A7A" w:rsidRPr="008B32A3" w:rsidRDefault="005B7A7A" w:rsidP="005B7A7A">
      <w:pPr>
        <w:tabs>
          <w:tab w:val="left" w:pos="562"/>
        </w:tabs>
        <w:suppressAutoHyphens/>
        <w:rPr>
          <w:rFonts w:ascii="Times New Roman" w:hAnsi="Times New Roman"/>
          <w:sz w:val="22"/>
          <w:szCs w:val="20"/>
          <w:lang w:val="bg-BG"/>
        </w:rPr>
      </w:pPr>
    </w:p>
    <w:p w14:paraId="39AD6009" w14:textId="77777777" w:rsidR="005B7A7A" w:rsidRPr="00CF14C8" w:rsidRDefault="00000000" w:rsidP="005B7A7A">
      <w:pPr>
        <w:tabs>
          <w:tab w:val="left" w:pos="562"/>
        </w:tabs>
        <w:suppressAutoHyphens/>
        <w:rPr>
          <w:rFonts w:ascii="Times New Roman" w:hAnsi="Times New Roman"/>
          <w:sz w:val="22"/>
          <w:szCs w:val="20"/>
          <w:lang w:val="bg-BG"/>
        </w:rPr>
      </w:pPr>
      <w:r w:rsidRPr="008B32A3">
        <w:rPr>
          <w:rFonts w:ascii="Times New Roman" w:hAnsi="Times New Roman"/>
          <w:b/>
          <w:sz w:val="22"/>
          <w:szCs w:val="20"/>
          <w:lang w:val="bg-BG" w:bidi="bg-BG"/>
        </w:rPr>
        <w:t>Подробни инструкции относно това как да инжектирате Humira са дадени в точка 7 „</w:t>
      </w:r>
      <w:r w:rsidR="00BC6043" w:rsidRPr="008B32A3">
        <w:rPr>
          <w:rFonts w:ascii="Times New Roman" w:hAnsi="Times New Roman"/>
          <w:b/>
          <w:sz w:val="22"/>
          <w:szCs w:val="20"/>
          <w:lang w:val="bg-BG" w:bidi="bg-BG"/>
        </w:rPr>
        <w:t>Инжектиране на Humira</w:t>
      </w:r>
      <w:r w:rsidRPr="008B32A3">
        <w:rPr>
          <w:rFonts w:ascii="Times New Roman" w:hAnsi="Times New Roman"/>
          <w:b/>
          <w:sz w:val="22"/>
          <w:szCs w:val="20"/>
          <w:lang w:val="bg-BG" w:bidi="bg-BG"/>
        </w:rPr>
        <w:t>“.</w:t>
      </w:r>
    </w:p>
    <w:p w14:paraId="4B4A0A31" w14:textId="77777777" w:rsidR="005B7A7A" w:rsidRPr="008B32A3" w:rsidRDefault="005B7A7A" w:rsidP="005B7A7A">
      <w:pPr>
        <w:tabs>
          <w:tab w:val="left" w:pos="562"/>
        </w:tabs>
        <w:suppressAutoHyphens/>
        <w:rPr>
          <w:rFonts w:ascii="Times New Roman" w:hAnsi="Times New Roman"/>
          <w:sz w:val="22"/>
          <w:szCs w:val="20"/>
          <w:lang w:val="bg-BG"/>
        </w:rPr>
      </w:pPr>
    </w:p>
    <w:p w14:paraId="7275DA3B" w14:textId="77777777" w:rsidR="005B7A7A" w:rsidRPr="00CF14C8" w:rsidRDefault="00000000" w:rsidP="005B7A7A">
      <w:pPr>
        <w:keepNext/>
        <w:tabs>
          <w:tab w:val="left" w:pos="562"/>
        </w:tabs>
        <w:suppressAutoHyphens/>
        <w:rPr>
          <w:rFonts w:ascii="Times New Roman" w:hAnsi="Times New Roman"/>
          <w:sz w:val="22"/>
          <w:szCs w:val="20"/>
          <w:lang w:val="bg-BG"/>
        </w:rPr>
      </w:pPr>
      <w:r w:rsidRPr="008B32A3">
        <w:rPr>
          <w:rFonts w:ascii="Times New Roman" w:hAnsi="Times New Roman"/>
          <w:b/>
          <w:sz w:val="22"/>
          <w:szCs w:val="20"/>
          <w:lang w:val="bg-BG" w:bidi="bg-BG"/>
        </w:rPr>
        <w:t>Ако сте използвали повече от необходимата доза Humira</w:t>
      </w:r>
    </w:p>
    <w:p w14:paraId="2E4200DF" w14:textId="77777777" w:rsidR="005B7A7A" w:rsidRPr="00CF14C8" w:rsidRDefault="005B7A7A" w:rsidP="005B7A7A">
      <w:pPr>
        <w:tabs>
          <w:tab w:val="left" w:pos="562"/>
        </w:tabs>
        <w:suppressAutoHyphens/>
        <w:rPr>
          <w:rFonts w:ascii="Times New Roman" w:hAnsi="Times New Roman"/>
          <w:sz w:val="22"/>
          <w:szCs w:val="20"/>
          <w:lang w:val="bg-BG"/>
        </w:rPr>
      </w:pPr>
    </w:p>
    <w:p w14:paraId="3528332B" w14:textId="77777777" w:rsidR="005B7A7A" w:rsidRPr="008B32A3" w:rsidRDefault="00000000" w:rsidP="005B7A7A">
      <w:pPr>
        <w:keepNext/>
        <w:tabs>
          <w:tab w:val="left" w:pos="562"/>
        </w:tabs>
        <w:suppressAutoHyphens/>
        <w:rPr>
          <w:rFonts w:ascii="Times New Roman" w:hAnsi="Times New Roman"/>
          <w:sz w:val="22"/>
          <w:lang w:val="bg-BG"/>
        </w:rPr>
      </w:pPr>
      <w:r w:rsidRPr="008B32A3">
        <w:rPr>
          <w:rFonts w:ascii="Times New Roman" w:hAnsi="Times New Roman"/>
          <w:sz w:val="22"/>
          <w:lang w:val="bg-BG" w:bidi="bg-BG"/>
        </w:rPr>
        <w:t>Ако по невнимание сте инжектирали Humira</w:t>
      </w:r>
      <w:r w:rsidRPr="008B32A3">
        <w:rPr>
          <w:rFonts w:ascii="Times New Roman" w:hAnsi="Times New Roman"/>
          <w:sz w:val="22"/>
          <w:vertAlign w:val="superscript"/>
          <w:lang w:val="bg-BG" w:bidi="bg-BG"/>
        </w:rPr>
        <w:t xml:space="preserve"> </w:t>
      </w:r>
      <w:r w:rsidRPr="008B32A3">
        <w:rPr>
          <w:rFonts w:ascii="Times New Roman" w:hAnsi="Times New Roman"/>
          <w:sz w:val="22"/>
          <w:lang w:val="bg-BG" w:bidi="bg-BG"/>
        </w:rPr>
        <w:t xml:space="preserve">по-често, отколкото е предписано от Вашия лекар или фармацевт, трябва да се свържете с Вашия лекар или фармацевт и да ги информирате, че Вашето дете е използвало повече от необходимото. Винаги взимайте със себе си опаковката на лекарството, дори да е празна. </w:t>
      </w:r>
    </w:p>
    <w:p w14:paraId="623FCF63" w14:textId="77777777" w:rsidR="005B7A7A" w:rsidRPr="008B32A3" w:rsidRDefault="005B7A7A" w:rsidP="005B7A7A">
      <w:pPr>
        <w:tabs>
          <w:tab w:val="left" w:pos="562"/>
        </w:tabs>
        <w:suppressAutoHyphens/>
        <w:rPr>
          <w:rFonts w:ascii="Times New Roman" w:hAnsi="Times New Roman"/>
          <w:sz w:val="22"/>
          <w:lang w:val="bg-BG"/>
        </w:rPr>
      </w:pPr>
    </w:p>
    <w:p w14:paraId="4503EFD7" w14:textId="77777777" w:rsidR="005B7A7A" w:rsidRPr="00CF14C8" w:rsidRDefault="00000000" w:rsidP="005B7A7A">
      <w:pPr>
        <w:tabs>
          <w:tab w:val="left" w:pos="562"/>
        </w:tabs>
        <w:suppressAutoHyphens/>
        <w:rPr>
          <w:rFonts w:ascii="Times New Roman" w:hAnsi="Times New Roman"/>
          <w:sz w:val="22"/>
          <w:szCs w:val="20"/>
          <w:lang w:val="bg-BG"/>
        </w:rPr>
      </w:pPr>
      <w:r w:rsidRPr="008B32A3">
        <w:rPr>
          <w:rFonts w:ascii="Times New Roman" w:hAnsi="Times New Roman"/>
          <w:b/>
          <w:sz w:val="22"/>
          <w:szCs w:val="20"/>
          <w:lang w:val="bg-BG" w:bidi="bg-BG"/>
        </w:rPr>
        <w:t>Ако сте пропуснали да използвате Humira</w:t>
      </w:r>
    </w:p>
    <w:p w14:paraId="4314F401" w14:textId="77777777" w:rsidR="005B7A7A" w:rsidRPr="00CF14C8" w:rsidRDefault="005B7A7A" w:rsidP="005B7A7A">
      <w:pPr>
        <w:tabs>
          <w:tab w:val="left" w:pos="562"/>
        </w:tabs>
        <w:suppressAutoHyphens/>
        <w:rPr>
          <w:rFonts w:ascii="Times New Roman" w:hAnsi="Times New Roman"/>
          <w:sz w:val="22"/>
          <w:szCs w:val="20"/>
          <w:lang w:val="bg-BG"/>
        </w:rPr>
      </w:pPr>
    </w:p>
    <w:p w14:paraId="15E1AF98" w14:textId="77777777" w:rsidR="005B7A7A" w:rsidRPr="00B96E5C" w:rsidRDefault="00000000" w:rsidP="005B7A7A">
      <w:pPr>
        <w:tabs>
          <w:tab w:val="left" w:pos="562"/>
        </w:tabs>
        <w:suppressAutoHyphens/>
        <w:rPr>
          <w:rFonts w:ascii="Times New Roman" w:hAnsi="Times New Roman"/>
          <w:sz w:val="22"/>
          <w:lang w:val="bg-BG"/>
        </w:rPr>
      </w:pPr>
      <w:r w:rsidRPr="008B32A3">
        <w:rPr>
          <w:rFonts w:ascii="Times New Roman" w:hAnsi="Times New Roman"/>
          <w:sz w:val="22"/>
          <w:lang w:val="bg-BG" w:bidi="bg-BG"/>
        </w:rPr>
        <w:t>Ако сте пропуснали да поставите на детето си инжекция, трябва да инжектирате следващата доза Humira веднага щом си спомните. Инжектирайте следващата доза на детето си в определения за това ден, както бихте направили в слу</w:t>
      </w:r>
      <w:r w:rsidR="00CF14C8">
        <w:rPr>
          <w:rFonts w:ascii="Times New Roman" w:hAnsi="Times New Roman"/>
          <w:sz w:val="22"/>
          <w:lang w:val="bg-BG" w:bidi="bg-BG"/>
        </w:rPr>
        <w:t>чай, че не сте пропускали доза.</w:t>
      </w:r>
    </w:p>
    <w:p w14:paraId="0E1A1CE9" w14:textId="77777777" w:rsidR="005B7A7A" w:rsidRPr="008B32A3" w:rsidRDefault="005B7A7A" w:rsidP="005B7A7A">
      <w:pPr>
        <w:tabs>
          <w:tab w:val="left" w:pos="562"/>
        </w:tabs>
        <w:suppressAutoHyphens/>
        <w:rPr>
          <w:rFonts w:ascii="Times New Roman" w:hAnsi="Times New Roman"/>
          <w:sz w:val="22"/>
          <w:lang w:val="bg-BG"/>
        </w:rPr>
      </w:pPr>
    </w:p>
    <w:p w14:paraId="1AD3BD16" w14:textId="77777777" w:rsidR="005B7A7A" w:rsidRPr="00CF14C8" w:rsidRDefault="00000000" w:rsidP="005B7A7A">
      <w:pPr>
        <w:tabs>
          <w:tab w:val="left" w:pos="562"/>
        </w:tabs>
        <w:suppressAutoHyphens/>
        <w:rPr>
          <w:rFonts w:ascii="Times New Roman" w:hAnsi="Times New Roman"/>
          <w:sz w:val="22"/>
          <w:lang w:val="bg-BG"/>
        </w:rPr>
      </w:pPr>
      <w:r w:rsidRPr="008B32A3">
        <w:rPr>
          <w:rFonts w:ascii="Times New Roman" w:hAnsi="Times New Roman"/>
          <w:b/>
          <w:sz w:val="22"/>
          <w:lang w:val="bg-BG" w:bidi="bg-BG"/>
        </w:rPr>
        <w:t>Ако сте спрели употребата на Humira</w:t>
      </w:r>
    </w:p>
    <w:p w14:paraId="4809AF70" w14:textId="77777777" w:rsidR="005B7A7A" w:rsidRPr="00CF14C8" w:rsidRDefault="005B7A7A" w:rsidP="005B7A7A">
      <w:pPr>
        <w:tabs>
          <w:tab w:val="left" w:pos="562"/>
        </w:tabs>
        <w:suppressAutoHyphens/>
        <w:rPr>
          <w:rFonts w:ascii="Times New Roman" w:hAnsi="Times New Roman"/>
          <w:sz w:val="22"/>
          <w:lang w:val="bg-BG"/>
        </w:rPr>
      </w:pPr>
    </w:p>
    <w:p w14:paraId="369C293D" w14:textId="77777777" w:rsidR="005B7A7A" w:rsidRPr="008B32A3" w:rsidRDefault="00000000" w:rsidP="005B7A7A">
      <w:pPr>
        <w:tabs>
          <w:tab w:val="left" w:pos="562"/>
        </w:tabs>
        <w:suppressAutoHyphens/>
        <w:rPr>
          <w:rFonts w:ascii="Times New Roman" w:hAnsi="Times New Roman"/>
          <w:sz w:val="22"/>
          <w:lang w:val="bg-BG"/>
        </w:rPr>
      </w:pPr>
      <w:r w:rsidRPr="008B32A3">
        <w:rPr>
          <w:rFonts w:ascii="Times New Roman" w:hAnsi="Times New Roman"/>
          <w:sz w:val="22"/>
          <w:lang w:val="bg-BG" w:bidi="bg-BG"/>
        </w:rPr>
        <w:t>Решението да спрете да използвате Humira трябва да бъде обсъдено с Вашия лекар. Ако спрете да използвате Humira</w:t>
      </w:r>
      <w:r w:rsidR="00EB789E" w:rsidRPr="008B32A3">
        <w:rPr>
          <w:rFonts w:ascii="Times New Roman" w:hAnsi="Times New Roman"/>
          <w:sz w:val="22"/>
          <w:lang w:val="bg-BG" w:bidi="bg-BG"/>
        </w:rPr>
        <w:t>,</w:t>
      </w:r>
      <w:r w:rsidRPr="008B32A3">
        <w:rPr>
          <w:rFonts w:ascii="Times New Roman" w:hAnsi="Times New Roman"/>
          <w:sz w:val="22"/>
          <w:lang w:val="bg-BG" w:bidi="bg-BG"/>
        </w:rPr>
        <w:t xml:space="preserve"> симптомите на заболяването на Вашето дете може да се възобновят.</w:t>
      </w:r>
    </w:p>
    <w:p w14:paraId="1FE6E2ED" w14:textId="77777777" w:rsidR="005B7A7A" w:rsidRPr="008B32A3" w:rsidRDefault="005B7A7A" w:rsidP="005B7A7A">
      <w:pPr>
        <w:tabs>
          <w:tab w:val="left" w:pos="562"/>
        </w:tabs>
        <w:suppressAutoHyphens/>
        <w:rPr>
          <w:rFonts w:ascii="Times New Roman" w:hAnsi="Times New Roman"/>
          <w:sz w:val="22"/>
          <w:lang w:val="bg-BG"/>
        </w:rPr>
      </w:pPr>
    </w:p>
    <w:p w14:paraId="779C68CC" w14:textId="77777777" w:rsidR="005B7A7A" w:rsidRPr="008B32A3" w:rsidRDefault="00000000" w:rsidP="005B7A7A">
      <w:pPr>
        <w:tabs>
          <w:tab w:val="left" w:pos="562"/>
        </w:tabs>
        <w:suppressAutoHyphens/>
        <w:rPr>
          <w:rFonts w:ascii="Times New Roman" w:hAnsi="Times New Roman"/>
          <w:sz w:val="22"/>
          <w:lang w:val="bg-BG"/>
        </w:rPr>
      </w:pPr>
      <w:r w:rsidRPr="008B32A3">
        <w:rPr>
          <w:rFonts w:ascii="Times New Roman" w:hAnsi="Times New Roman"/>
          <w:sz w:val="22"/>
          <w:lang w:val="bg-BG" w:bidi="bg-BG"/>
        </w:rPr>
        <w:t>Ако имате някакви допълнителни въпроси, свързани с употребата на този лекарствен продукт, моля попитайте Вашия лекар или фармацевт.</w:t>
      </w:r>
    </w:p>
    <w:p w14:paraId="466D5DFC" w14:textId="77777777" w:rsidR="005B7A7A" w:rsidRPr="008B32A3" w:rsidRDefault="005B7A7A" w:rsidP="005B7A7A">
      <w:pPr>
        <w:tabs>
          <w:tab w:val="left" w:pos="562"/>
        </w:tabs>
        <w:suppressAutoHyphens/>
        <w:rPr>
          <w:rFonts w:ascii="Times New Roman" w:hAnsi="Times New Roman"/>
          <w:sz w:val="22"/>
          <w:lang w:val="bg-BG"/>
        </w:rPr>
      </w:pPr>
    </w:p>
    <w:p w14:paraId="6CBB5A65" w14:textId="77777777" w:rsidR="005B7A7A" w:rsidRPr="008B32A3" w:rsidRDefault="005B7A7A" w:rsidP="005B7A7A">
      <w:pPr>
        <w:tabs>
          <w:tab w:val="left" w:pos="562"/>
        </w:tabs>
        <w:suppressAutoHyphens/>
        <w:rPr>
          <w:rFonts w:ascii="Times New Roman" w:hAnsi="Times New Roman"/>
          <w:sz w:val="22"/>
          <w:lang w:val="bg-BG"/>
        </w:rPr>
      </w:pPr>
    </w:p>
    <w:p w14:paraId="6A87CA54" w14:textId="77777777" w:rsidR="005B7A7A" w:rsidRPr="00CF14C8" w:rsidRDefault="00000000" w:rsidP="005B7A7A">
      <w:pPr>
        <w:keepNext/>
        <w:tabs>
          <w:tab w:val="left" w:pos="562"/>
        </w:tabs>
        <w:suppressAutoHyphens/>
        <w:outlineLvl w:val="0"/>
        <w:rPr>
          <w:rFonts w:ascii="Times New Roman Bold" w:hAnsi="Times New Roman Bold"/>
          <w:sz w:val="22"/>
          <w:szCs w:val="20"/>
          <w:lang w:val="bg-BG"/>
        </w:rPr>
      </w:pPr>
      <w:r w:rsidRPr="008B32A3">
        <w:rPr>
          <w:rFonts w:ascii="Times New Roman" w:hAnsi="Times New Roman"/>
          <w:b/>
          <w:caps/>
          <w:sz w:val="22"/>
          <w:szCs w:val="20"/>
          <w:lang w:val="bg-BG" w:bidi="bg-BG"/>
        </w:rPr>
        <w:t>4.</w:t>
      </w:r>
      <w:r w:rsidRPr="008B32A3">
        <w:rPr>
          <w:rFonts w:ascii="Times New Roman" w:hAnsi="Times New Roman"/>
          <w:b/>
          <w:caps/>
          <w:sz w:val="22"/>
          <w:szCs w:val="20"/>
          <w:lang w:val="bg-BG" w:bidi="bg-BG"/>
        </w:rPr>
        <w:tab/>
      </w:r>
      <w:r w:rsidRPr="008B32A3">
        <w:rPr>
          <w:rFonts w:ascii="Times New Roman Bold" w:hAnsi="Times New Roman Bold"/>
          <w:b/>
          <w:sz w:val="22"/>
          <w:szCs w:val="20"/>
          <w:lang w:val="bg-BG" w:bidi="bg-BG"/>
        </w:rPr>
        <w:t>Възможни нежелани реакции</w:t>
      </w:r>
    </w:p>
    <w:p w14:paraId="7669D93F" w14:textId="77777777" w:rsidR="005B7A7A" w:rsidRPr="008B32A3" w:rsidRDefault="005B7A7A" w:rsidP="005B7A7A">
      <w:pPr>
        <w:keepNext/>
        <w:tabs>
          <w:tab w:val="left" w:pos="562"/>
        </w:tabs>
        <w:suppressAutoHyphens/>
        <w:rPr>
          <w:rFonts w:ascii="Times New Roman" w:hAnsi="Times New Roman"/>
          <w:sz w:val="22"/>
          <w:szCs w:val="20"/>
          <w:lang w:val="bg-BG"/>
        </w:rPr>
      </w:pPr>
    </w:p>
    <w:p w14:paraId="55C032D5" w14:textId="77777777" w:rsidR="005B7A7A" w:rsidRPr="00B96E5C" w:rsidRDefault="00000000" w:rsidP="005B7A7A">
      <w:pPr>
        <w:keepNext/>
        <w:tabs>
          <w:tab w:val="left" w:pos="562"/>
        </w:tabs>
        <w:suppressAutoHyphens/>
        <w:rPr>
          <w:rFonts w:ascii="Times New Roman" w:hAnsi="Times New Roman"/>
          <w:sz w:val="22"/>
          <w:lang w:val="bg-BG"/>
        </w:rPr>
      </w:pPr>
      <w:r w:rsidRPr="008B32A3">
        <w:rPr>
          <w:rFonts w:ascii="Times New Roman" w:hAnsi="Times New Roman"/>
          <w:sz w:val="22"/>
          <w:lang w:val="bg-BG" w:bidi="bg-BG"/>
        </w:rPr>
        <w:t>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Въпреки това, някои от нежеланите реакции могат да бъдат сериозни и да изискват лечение. Нежеланите реакции могат да възникнат до най-малко 4 месеца след по</w:t>
      </w:r>
      <w:r w:rsidR="00CF14C8">
        <w:rPr>
          <w:rFonts w:ascii="Times New Roman" w:hAnsi="Times New Roman"/>
          <w:sz w:val="22"/>
          <w:lang w:val="bg-BG" w:bidi="bg-BG"/>
        </w:rPr>
        <w:t>следното инжектиране на Humira.</w:t>
      </w:r>
    </w:p>
    <w:p w14:paraId="496AF36A" w14:textId="77777777" w:rsidR="005B7A7A" w:rsidRPr="008B32A3" w:rsidRDefault="005B7A7A" w:rsidP="005B7A7A">
      <w:pPr>
        <w:tabs>
          <w:tab w:val="left" w:pos="562"/>
        </w:tabs>
        <w:suppressAutoHyphens/>
        <w:rPr>
          <w:rFonts w:ascii="Times New Roman" w:hAnsi="Times New Roman"/>
          <w:sz w:val="22"/>
          <w:lang w:val="bg-BG"/>
        </w:rPr>
      </w:pPr>
    </w:p>
    <w:p w14:paraId="270901C6" w14:textId="77777777" w:rsidR="005B7A7A" w:rsidRPr="00CF14C8" w:rsidRDefault="00000000" w:rsidP="005B7A7A">
      <w:pPr>
        <w:tabs>
          <w:tab w:val="left" w:pos="562"/>
        </w:tabs>
        <w:suppressAutoHyphens/>
        <w:rPr>
          <w:rFonts w:ascii="Times New Roman" w:hAnsi="Times New Roman"/>
          <w:sz w:val="22"/>
          <w:lang w:val="bg-BG"/>
        </w:rPr>
      </w:pPr>
      <w:r w:rsidRPr="008B32A3">
        <w:rPr>
          <w:rFonts w:ascii="Times New Roman" w:hAnsi="Times New Roman"/>
          <w:b/>
          <w:sz w:val="22"/>
          <w:lang w:val="bg-BG" w:bidi="bg-BG"/>
        </w:rPr>
        <w:t>Информирайте Вашия лекар незабавно, ако установите следното</w:t>
      </w:r>
    </w:p>
    <w:p w14:paraId="1F95E1B9" w14:textId="77777777" w:rsidR="005B7A7A" w:rsidRPr="008B32A3" w:rsidRDefault="005B7A7A" w:rsidP="005B7A7A">
      <w:pPr>
        <w:tabs>
          <w:tab w:val="left" w:pos="562"/>
        </w:tabs>
        <w:suppressAutoHyphens/>
        <w:rPr>
          <w:rFonts w:ascii="Times New Roman" w:hAnsi="Times New Roman"/>
          <w:sz w:val="22"/>
          <w:lang w:val="bg-BG"/>
        </w:rPr>
      </w:pPr>
    </w:p>
    <w:p w14:paraId="5401330C" w14:textId="77777777" w:rsidR="005B7A7A" w:rsidRPr="008B32A3" w:rsidRDefault="00000000" w:rsidP="00A71245">
      <w:pPr>
        <w:numPr>
          <w:ilvl w:val="0"/>
          <w:numId w:val="181"/>
        </w:numPr>
        <w:tabs>
          <w:tab w:val="num" w:pos="550"/>
        </w:tabs>
        <w:suppressAutoHyphens/>
        <w:ind w:left="547" w:hanging="547"/>
        <w:rPr>
          <w:rFonts w:ascii="Times New Roman" w:hAnsi="Times New Roman"/>
          <w:sz w:val="22"/>
          <w:szCs w:val="20"/>
          <w:lang w:val="bg-BG"/>
        </w:rPr>
      </w:pPr>
      <w:r w:rsidRPr="008B32A3">
        <w:rPr>
          <w:rFonts w:ascii="Times New Roman" w:hAnsi="Times New Roman"/>
          <w:sz w:val="22"/>
          <w:szCs w:val="20"/>
          <w:lang w:val="bg-BG" w:bidi="bg-BG"/>
        </w:rPr>
        <w:t>тежък обрив, копривна треска или друг</w:t>
      </w:r>
      <w:r w:rsidR="00CF14C8">
        <w:rPr>
          <w:rFonts w:ascii="Times New Roman" w:hAnsi="Times New Roman"/>
          <w:sz w:val="22"/>
          <w:szCs w:val="20"/>
          <w:lang w:val="bg-BG" w:bidi="bg-BG"/>
        </w:rPr>
        <w:t>и признаци на алергична реакция</w:t>
      </w:r>
    </w:p>
    <w:p w14:paraId="4D104014" w14:textId="77777777" w:rsidR="005B7A7A" w:rsidRPr="008B32A3" w:rsidRDefault="00000000" w:rsidP="00A71245">
      <w:pPr>
        <w:numPr>
          <w:ilvl w:val="0"/>
          <w:numId w:val="181"/>
        </w:numPr>
        <w:tabs>
          <w:tab w:val="num" w:pos="550"/>
        </w:tabs>
        <w:suppressAutoHyphens/>
        <w:ind w:left="547" w:hanging="547"/>
        <w:rPr>
          <w:rFonts w:ascii="Times New Roman" w:hAnsi="Times New Roman"/>
          <w:sz w:val="22"/>
          <w:szCs w:val="20"/>
          <w:lang w:val="bg-BG"/>
        </w:rPr>
      </w:pPr>
      <w:r w:rsidRPr="008B32A3">
        <w:rPr>
          <w:rFonts w:ascii="Times New Roman" w:hAnsi="Times New Roman"/>
          <w:sz w:val="22"/>
          <w:szCs w:val="20"/>
          <w:lang w:val="bg-BG" w:bidi="bg-BG"/>
        </w:rPr>
        <w:t>отоци по лицето, ръцете, краката</w:t>
      </w:r>
    </w:p>
    <w:p w14:paraId="03772E9D" w14:textId="77777777" w:rsidR="005B7A7A" w:rsidRPr="008B32A3" w:rsidRDefault="00000000" w:rsidP="00A71245">
      <w:pPr>
        <w:numPr>
          <w:ilvl w:val="0"/>
          <w:numId w:val="181"/>
        </w:numPr>
        <w:tabs>
          <w:tab w:val="num" w:pos="550"/>
        </w:tabs>
        <w:suppressAutoHyphens/>
        <w:ind w:left="547" w:hanging="547"/>
        <w:rPr>
          <w:rFonts w:ascii="Times New Roman" w:hAnsi="Times New Roman"/>
          <w:sz w:val="22"/>
          <w:szCs w:val="20"/>
          <w:lang w:val="bg-BG"/>
        </w:rPr>
      </w:pPr>
      <w:r w:rsidRPr="008B32A3">
        <w:rPr>
          <w:rFonts w:ascii="Times New Roman" w:hAnsi="Times New Roman"/>
          <w:sz w:val="22"/>
          <w:szCs w:val="20"/>
          <w:lang w:val="bg-BG" w:bidi="bg-BG"/>
        </w:rPr>
        <w:t>затруднено дишане и гълтане</w:t>
      </w:r>
    </w:p>
    <w:p w14:paraId="0E43ED5E" w14:textId="77777777" w:rsidR="005B7A7A" w:rsidRPr="008B32A3" w:rsidRDefault="00000000" w:rsidP="00A71245">
      <w:pPr>
        <w:numPr>
          <w:ilvl w:val="0"/>
          <w:numId w:val="181"/>
        </w:numPr>
        <w:tabs>
          <w:tab w:val="num" w:pos="550"/>
        </w:tabs>
        <w:suppressAutoHyphens/>
        <w:ind w:left="547" w:hanging="547"/>
        <w:rPr>
          <w:rFonts w:ascii="Times New Roman" w:hAnsi="Times New Roman"/>
          <w:sz w:val="22"/>
          <w:szCs w:val="20"/>
          <w:lang w:val="bg-BG"/>
        </w:rPr>
      </w:pPr>
      <w:r w:rsidRPr="008B32A3">
        <w:rPr>
          <w:rFonts w:ascii="Times New Roman" w:hAnsi="Times New Roman"/>
          <w:sz w:val="22"/>
          <w:szCs w:val="20"/>
          <w:lang w:val="bg-BG" w:bidi="bg-BG"/>
        </w:rPr>
        <w:t>задух при физическа активност усилие или при лягане или отоци по краката</w:t>
      </w:r>
    </w:p>
    <w:p w14:paraId="5EF5E8B1" w14:textId="77777777" w:rsidR="005B7A7A" w:rsidRPr="008B32A3" w:rsidRDefault="005B7A7A" w:rsidP="005B7A7A">
      <w:pPr>
        <w:tabs>
          <w:tab w:val="num" w:pos="690"/>
        </w:tabs>
        <w:suppressAutoHyphens/>
        <w:ind w:left="547"/>
        <w:rPr>
          <w:rFonts w:ascii="Times New Roman" w:hAnsi="Times New Roman"/>
          <w:sz w:val="22"/>
          <w:szCs w:val="20"/>
          <w:lang w:val="bg-BG"/>
        </w:rPr>
      </w:pPr>
    </w:p>
    <w:p w14:paraId="1AECBB53" w14:textId="77777777" w:rsidR="005B7A7A" w:rsidRPr="00CF14C8" w:rsidRDefault="00000000" w:rsidP="005B7A7A">
      <w:pPr>
        <w:tabs>
          <w:tab w:val="left" w:pos="562"/>
        </w:tabs>
        <w:suppressAutoHyphens/>
        <w:ind w:left="567" w:hanging="567"/>
        <w:rPr>
          <w:rFonts w:ascii="Times New Roman" w:hAnsi="Times New Roman"/>
          <w:sz w:val="22"/>
          <w:lang w:val="bg-BG"/>
        </w:rPr>
      </w:pPr>
      <w:r w:rsidRPr="008B32A3">
        <w:rPr>
          <w:rFonts w:ascii="Times New Roman" w:hAnsi="Times New Roman"/>
          <w:b/>
          <w:sz w:val="22"/>
          <w:lang w:val="bg-BG" w:bidi="bg-BG"/>
        </w:rPr>
        <w:t>Информирайте Вашия лекар колкото се може по-скоро, ако установите следното</w:t>
      </w:r>
    </w:p>
    <w:p w14:paraId="06DB1DA5" w14:textId="77777777" w:rsidR="005B7A7A" w:rsidRPr="008B32A3" w:rsidRDefault="005B7A7A" w:rsidP="005B7A7A">
      <w:pPr>
        <w:tabs>
          <w:tab w:val="left" w:pos="562"/>
        </w:tabs>
        <w:suppressAutoHyphens/>
        <w:ind w:left="567" w:hanging="567"/>
        <w:rPr>
          <w:rFonts w:ascii="Times New Roman" w:hAnsi="Times New Roman"/>
          <w:sz w:val="22"/>
          <w:lang w:val="bg-BG"/>
        </w:rPr>
      </w:pPr>
    </w:p>
    <w:p w14:paraId="1F0D0927" w14:textId="77777777" w:rsidR="005B7A7A" w:rsidRPr="008B32A3" w:rsidRDefault="00000000" w:rsidP="00A71245">
      <w:pPr>
        <w:numPr>
          <w:ilvl w:val="0"/>
          <w:numId w:val="181"/>
        </w:numPr>
        <w:tabs>
          <w:tab w:val="clear" w:pos="720"/>
          <w:tab w:val="num" w:pos="567"/>
        </w:tabs>
        <w:suppressAutoHyphens/>
        <w:ind w:left="567" w:hanging="567"/>
        <w:rPr>
          <w:rFonts w:ascii="Times New Roman" w:hAnsi="Times New Roman"/>
          <w:sz w:val="22"/>
          <w:szCs w:val="20"/>
          <w:lang w:val="bg-BG"/>
        </w:rPr>
      </w:pPr>
      <w:r w:rsidRPr="008B32A3">
        <w:rPr>
          <w:rFonts w:ascii="Times New Roman" w:hAnsi="Times New Roman"/>
          <w:sz w:val="22"/>
          <w:szCs w:val="20"/>
          <w:lang w:val="bg-BG" w:bidi="bg-BG"/>
        </w:rPr>
        <w:t>признаци на инфекция като температура, гадене, рани, проблеми със зъбите, парене при уриниране</w:t>
      </w:r>
    </w:p>
    <w:p w14:paraId="5224D836" w14:textId="77777777" w:rsidR="005B7A7A" w:rsidRPr="008B32A3" w:rsidRDefault="00000000" w:rsidP="00A71245">
      <w:pPr>
        <w:numPr>
          <w:ilvl w:val="0"/>
          <w:numId w:val="181"/>
        </w:numPr>
        <w:tabs>
          <w:tab w:val="clear" w:pos="720"/>
          <w:tab w:val="num" w:pos="567"/>
        </w:tabs>
        <w:suppressAutoHyphens/>
        <w:ind w:left="567" w:hanging="567"/>
        <w:rPr>
          <w:rFonts w:ascii="Times New Roman" w:hAnsi="Times New Roman"/>
          <w:sz w:val="22"/>
          <w:szCs w:val="20"/>
          <w:lang w:val="bg-BG"/>
        </w:rPr>
      </w:pPr>
      <w:r w:rsidRPr="008B32A3">
        <w:rPr>
          <w:rFonts w:ascii="Times New Roman" w:hAnsi="Times New Roman"/>
          <w:sz w:val="22"/>
          <w:szCs w:val="20"/>
          <w:lang w:val="bg-BG" w:bidi="bg-BG"/>
        </w:rPr>
        <w:t>чувство на слабост или умора</w:t>
      </w:r>
    </w:p>
    <w:p w14:paraId="6A876E8D" w14:textId="77777777" w:rsidR="005B7A7A" w:rsidRPr="008B32A3" w:rsidRDefault="00000000" w:rsidP="00A71245">
      <w:pPr>
        <w:numPr>
          <w:ilvl w:val="0"/>
          <w:numId w:val="181"/>
        </w:numPr>
        <w:tabs>
          <w:tab w:val="clear" w:pos="720"/>
          <w:tab w:val="num" w:pos="567"/>
        </w:tabs>
        <w:suppressAutoHyphens/>
        <w:ind w:left="567" w:hanging="567"/>
        <w:rPr>
          <w:rFonts w:ascii="Times New Roman" w:hAnsi="Times New Roman"/>
          <w:sz w:val="22"/>
          <w:szCs w:val="20"/>
          <w:lang w:val="bg-BG"/>
        </w:rPr>
      </w:pPr>
      <w:r w:rsidRPr="008B32A3">
        <w:rPr>
          <w:rFonts w:ascii="Times New Roman" w:hAnsi="Times New Roman"/>
          <w:sz w:val="22"/>
          <w:szCs w:val="20"/>
          <w:lang w:val="bg-BG" w:bidi="bg-BG"/>
        </w:rPr>
        <w:t>кашлица</w:t>
      </w:r>
    </w:p>
    <w:p w14:paraId="68A8F661" w14:textId="77777777" w:rsidR="005B7A7A" w:rsidRPr="008B32A3" w:rsidRDefault="00000000" w:rsidP="00A71245">
      <w:pPr>
        <w:numPr>
          <w:ilvl w:val="0"/>
          <w:numId w:val="181"/>
        </w:numPr>
        <w:tabs>
          <w:tab w:val="clear" w:pos="720"/>
          <w:tab w:val="num" w:pos="567"/>
        </w:tabs>
        <w:suppressAutoHyphens/>
        <w:ind w:left="567" w:hanging="567"/>
        <w:rPr>
          <w:rFonts w:ascii="Times New Roman" w:hAnsi="Times New Roman"/>
          <w:sz w:val="22"/>
          <w:szCs w:val="20"/>
          <w:lang w:val="bg-BG"/>
        </w:rPr>
      </w:pPr>
      <w:r w:rsidRPr="008B32A3">
        <w:rPr>
          <w:rFonts w:ascii="Times New Roman" w:hAnsi="Times New Roman"/>
          <w:sz w:val="22"/>
          <w:szCs w:val="20"/>
          <w:lang w:val="bg-BG" w:bidi="bg-BG"/>
        </w:rPr>
        <w:t>мравучкане</w:t>
      </w:r>
    </w:p>
    <w:p w14:paraId="3500DB4E" w14:textId="77777777" w:rsidR="005B7A7A" w:rsidRPr="008B32A3" w:rsidRDefault="00000000" w:rsidP="00A71245">
      <w:pPr>
        <w:numPr>
          <w:ilvl w:val="0"/>
          <w:numId w:val="181"/>
        </w:numPr>
        <w:tabs>
          <w:tab w:val="clear" w:pos="720"/>
          <w:tab w:val="num" w:pos="567"/>
        </w:tabs>
        <w:suppressAutoHyphens/>
        <w:ind w:left="567" w:hanging="567"/>
        <w:rPr>
          <w:rFonts w:ascii="Times New Roman" w:hAnsi="Times New Roman"/>
          <w:sz w:val="22"/>
          <w:szCs w:val="20"/>
          <w:lang w:val="bg-BG"/>
        </w:rPr>
      </w:pPr>
      <w:r w:rsidRPr="008B32A3">
        <w:rPr>
          <w:rFonts w:ascii="Times New Roman" w:hAnsi="Times New Roman"/>
          <w:sz w:val="22"/>
          <w:szCs w:val="20"/>
          <w:lang w:val="bg-BG" w:bidi="bg-BG"/>
        </w:rPr>
        <w:t>скованост</w:t>
      </w:r>
    </w:p>
    <w:p w14:paraId="7CEA00AC" w14:textId="77777777" w:rsidR="005B7A7A" w:rsidRPr="008B32A3" w:rsidRDefault="00000000" w:rsidP="00A71245">
      <w:pPr>
        <w:numPr>
          <w:ilvl w:val="0"/>
          <w:numId w:val="181"/>
        </w:numPr>
        <w:tabs>
          <w:tab w:val="clear" w:pos="720"/>
          <w:tab w:val="num" w:pos="567"/>
        </w:tabs>
        <w:suppressAutoHyphens/>
        <w:ind w:left="567" w:hanging="567"/>
        <w:rPr>
          <w:rFonts w:ascii="Times New Roman" w:hAnsi="Times New Roman"/>
          <w:sz w:val="22"/>
          <w:szCs w:val="20"/>
          <w:lang w:val="bg-BG"/>
        </w:rPr>
      </w:pPr>
      <w:r w:rsidRPr="008B32A3">
        <w:rPr>
          <w:rFonts w:ascii="Times New Roman" w:hAnsi="Times New Roman"/>
          <w:sz w:val="22"/>
          <w:szCs w:val="20"/>
          <w:lang w:val="bg-BG" w:bidi="bg-BG"/>
        </w:rPr>
        <w:t>двойно виждане</w:t>
      </w:r>
    </w:p>
    <w:p w14:paraId="3828AF4F" w14:textId="77777777" w:rsidR="005B7A7A" w:rsidRPr="008B32A3" w:rsidRDefault="00000000" w:rsidP="00A71245">
      <w:pPr>
        <w:numPr>
          <w:ilvl w:val="0"/>
          <w:numId w:val="181"/>
        </w:numPr>
        <w:tabs>
          <w:tab w:val="clear" w:pos="720"/>
          <w:tab w:val="num" w:pos="567"/>
        </w:tabs>
        <w:suppressAutoHyphens/>
        <w:ind w:left="567" w:hanging="567"/>
        <w:rPr>
          <w:rFonts w:ascii="Times New Roman" w:hAnsi="Times New Roman"/>
          <w:sz w:val="22"/>
          <w:szCs w:val="20"/>
          <w:lang w:val="bg-BG"/>
        </w:rPr>
      </w:pPr>
      <w:r w:rsidRPr="008B32A3">
        <w:rPr>
          <w:rFonts w:ascii="Times New Roman" w:hAnsi="Times New Roman"/>
          <w:sz w:val="22"/>
          <w:szCs w:val="20"/>
          <w:lang w:val="bg-BG" w:bidi="bg-BG"/>
        </w:rPr>
        <w:t>слабост в ръцете или краката</w:t>
      </w:r>
    </w:p>
    <w:p w14:paraId="0BDA480A" w14:textId="77777777" w:rsidR="005B7A7A" w:rsidRPr="008B32A3" w:rsidRDefault="00000000" w:rsidP="00A71245">
      <w:pPr>
        <w:numPr>
          <w:ilvl w:val="0"/>
          <w:numId w:val="181"/>
        </w:numPr>
        <w:tabs>
          <w:tab w:val="clear" w:pos="720"/>
          <w:tab w:val="num" w:pos="567"/>
        </w:tabs>
        <w:suppressAutoHyphens/>
        <w:ind w:left="567" w:hanging="567"/>
        <w:rPr>
          <w:rFonts w:ascii="Times New Roman" w:hAnsi="Times New Roman"/>
          <w:sz w:val="22"/>
          <w:szCs w:val="20"/>
          <w:lang w:val="bg-BG"/>
        </w:rPr>
      </w:pPr>
      <w:r w:rsidRPr="008B32A3">
        <w:rPr>
          <w:rFonts w:ascii="Times New Roman" w:hAnsi="Times New Roman"/>
          <w:sz w:val="22"/>
          <w:szCs w:val="20"/>
          <w:lang w:val="bg-BG" w:bidi="bg-BG"/>
        </w:rPr>
        <w:t>подутина или отворена възпалена незарастваща рана</w:t>
      </w:r>
    </w:p>
    <w:p w14:paraId="500A4F0B" w14:textId="77777777" w:rsidR="005B7A7A" w:rsidRPr="008B32A3" w:rsidRDefault="00000000" w:rsidP="00A71245">
      <w:pPr>
        <w:numPr>
          <w:ilvl w:val="0"/>
          <w:numId w:val="181"/>
        </w:numPr>
        <w:tabs>
          <w:tab w:val="clear" w:pos="720"/>
          <w:tab w:val="num" w:pos="567"/>
        </w:tabs>
        <w:suppressAutoHyphens/>
        <w:ind w:left="567" w:hanging="567"/>
        <w:rPr>
          <w:rFonts w:ascii="Times New Roman" w:hAnsi="Times New Roman"/>
          <w:sz w:val="22"/>
          <w:szCs w:val="20"/>
          <w:lang w:val="bg-BG"/>
        </w:rPr>
      </w:pPr>
      <w:r w:rsidRPr="008B32A3">
        <w:rPr>
          <w:rFonts w:ascii="Times New Roman" w:hAnsi="Times New Roman"/>
          <w:sz w:val="22"/>
          <w:szCs w:val="20"/>
          <w:lang w:val="bg-BG" w:bidi="bg-BG"/>
        </w:rPr>
        <w:t>признаци и симптоми, подозрителни за кръвни нарушения, като постоянна температура, поява на синини, кървене, бледост</w:t>
      </w:r>
    </w:p>
    <w:p w14:paraId="368747AB" w14:textId="77777777" w:rsidR="005B7A7A" w:rsidRPr="008B32A3" w:rsidRDefault="005B7A7A" w:rsidP="005B7A7A">
      <w:pPr>
        <w:tabs>
          <w:tab w:val="left" w:pos="562"/>
        </w:tabs>
        <w:suppressAutoHyphens/>
        <w:rPr>
          <w:rFonts w:ascii="Times New Roman" w:hAnsi="Times New Roman"/>
          <w:sz w:val="22"/>
          <w:lang w:val="bg-BG"/>
        </w:rPr>
      </w:pPr>
    </w:p>
    <w:p w14:paraId="7ED52975" w14:textId="77777777" w:rsidR="005B7A7A" w:rsidRPr="008B32A3" w:rsidRDefault="00000000" w:rsidP="005B7A7A">
      <w:pPr>
        <w:tabs>
          <w:tab w:val="left" w:pos="562"/>
        </w:tabs>
        <w:suppressAutoHyphens/>
        <w:rPr>
          <w:rFonts w:ascii="Times New Roman" w:hAnsi="Times New Roman"/>
          <w:sz w:val="22"/>
          <w:lang w:val="bg-BG"/>
        </w:rPr>
      </w:pPr>
      <w:r w:rsidRPr="008B32A3">
        <w:rPr>
          <w:rFonts w:ascii="Times New Roman" w:hAnsi="Times New Roman"/>
          <w:sz w:val="22"/>
          <w:lang w:val="bg-BG" w:bidi="bg-BG"/>
        </w:rPr>
        <w:t>Описаните по-горе симптоми могат да бъдат признаци на представените по-долу нежелани реакции, които са били наблюдавани с Humira:</w:t>
      </w:r>
    </w:p>
    <w:p w14:paraId="52A47280" w14:textId="77777777" w:rsidR="005B7A7A" w:rsidRPr="008B32A3" w:rsidRDefault="005B7A7A" w:rsidP="005B7A7A">
      <w:pPr>
        <w:tabs>
          <w:tab w:val="left" w:pos="562"/>
        </w:tabs>
        <w:suppressAutoHyphens/>
        <w:rPr>
          <w:rFonts w:ascii="Times New Roman" w:hAnsi="Times New Roman"/>
          <w:sz w:val="22"/>
          <w:lang w:val="bg-BG"/>
        </w:rPr>
      </w:pPr>
    </w:p>
    <w:p w14:paraId="09C9823A" w14:textId="77777777" w:rsidR="005B7A7A" w:rsidRPr="00B96E5C" w:rsidRDefault="00000000" w:rsidP="005B7A7A">
      <w:pPr>
        <w:tabs>
          <w:tab w:val="left" w:pos="562"/>
        </w:tabs>
        <w:suppressAutoHyphens/>
        <w:rPr>
          <w:rFonts w:ascii="Times New Roman" w:hAnsi="Times New Roman"/>
          <w:i/>
          <w:iCs/>
          <w:sz w:val="22"/>
          <w:lang w:val="bg-BG"/>
        </w:rPr>
      </w:pPr>
      <w:r w:rsidRPr="008B32A3">
        <w:rPr>
          <w:rFonts w:ascii="Times New Roman" w:hAnsi="Times New Roman"/>
          <w:b/>
          <w:sz w:val="22"/>
          <w:lang w:val="bg-BG" w:bidi="bg-BG"/>
        </w:rPr>
        <w:t>Много чести</w:t>
      </w:r>
      <w:r w:rsidRPr="008B32A3">
        <w:rPr>
          <w:rFonts w:ascii="Times New Roman" w:hAnsi="Times New Roman"/>
          <w:sz w:val="22"/>
          <w:lang w:val="bg-BG" w:bidi="bg-BG"/>
        </w:rPr>
        <w:t xml:space="preserve"> (може да засегнат повече от 1 на 10 човека)</w:t>
      </w:r>
    </w:p>
    <w:p w14:paraId="1295A9DD" w14:textId="77777777" w:rsidR="005B7A7A" w:rsidRPr="008B32A3" w:rsidRDefault="005B7A7A" w:rsidP="005B7A7A">
      <w:pPr>
        <w:tabs>
          <w:tab w:val="left" w:pos="562"/>
        </w:tabs>
        <w:suppressAutoHyphens/>
        <w:rPr>
          <w:rFonts w:ascii="Times New Roman" w:hAnsi="Times New Roman"/>
          <w:i/>
          <w:iCs/>
          <w:sz w:val="22"/>
          <w:lang w:val="bg-BG"/>
        </w:rPr>
      </w:pPr>
    </w:p>
    <w:p w14:paraId="12A23F02" w14:textId="77777777" w:rsidR="005B7A7A" w:rsidRPr="008B32A3" w:rsidRDefault="00000000" w:rsidP="005B7A7A">
      <w:pPr>
        <w:numPr>
          <w:ilvl w:val="0"/>
          <w:numId w:val="181"/>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реакции на мястото на приложение (включително болка, оток, зачервяване или сърбеж)</w:t>
      </w:r>
    </w:p>
    <w:p w14:paraId="7557DA48" w14:textId="77777777" w:rsidR="005B7A7A" w:rsidRPr="008B32A3" w:rsidRDefault="00000000" w:rsidP="005B7A7A">
      <w:pPr>
        <w:numPr>
          <w:ilvl w:val="0"/>
          <w:numId w:val="181"/>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инфекции на дихателните пътища (включително простуда, хрема, инфекция на синусите, пневмония)</w:t>
      </w:r>
    </w:p>
    <w:p w14:paraId="465E02F4" w14:textId="77777777" w:rsidR="005B7A7A" w:rsidRPr="008B32A3" w:rsidRDefault="00000000" w:rsidP="005B7A7A">
      <w:pPr>
        <w:numPr>
          <w:ilvl w:val="0"/>
          <w:numId w:val="181"/>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главоболие</w:t>
      </w:r>
    </w:p>
    <w:p w14:paraId="1FA41BCA" w14:textId="77777777" w:rsidR="005B7A7A" w:rsidRPr="008B32A3" w:rsidRDefault="00000000" w:rsidP="005B7A7A">
      <w:pPr>
        <w:numPr>
          <w:ilvl w:val="0"/>
          <w:numId w:val="181"/>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коремна болка</w:t>
      </w:r>
    </w:p>
    <w:p w14:paraId="75CAE35B" w14:textId="77777777" w:rsidR="005B7A7A" w:rsidRPr="008B32A3" w:rsidRDefault="00000000" w:rsidP="005B7A7A">
      <w:pPr>
        <w:numPr>
          <w:ilvl w:val="0"/>
          <w:numId w:val="181"/>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гадене и повръщане</w:t>
      </w:r>
    </w:p>
    <w:p w14:paraId="03810523" w14:textId="77777777" w:rsidR="005B7A7A" w:rsidRPr="008B32A3" w:rsidRDefault="00000000" w:rsidP="005B7A7A">
      <w:pPr>
        <w:numPr>
          <w:ilvl w:val="0"/>
          <w:numId w:val="181"/>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обрив</w:t>
      </w:r>
    </w:p>
    <w:p w14:paraId="07AEB28F" w14:textId="77777777" w:rsidR="005B7A7A" w:rsidRPr="008B32A3" w:rsidRDefault="00000000" w:rsidP="005B7A7A">
      <w:pPr>
        <w:numPr>
          <w:ilvl w:val="0"/>
          <w:numId w:val="181"/>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мускулно-скелетна болка</w:t>
      </w:r>
    </w:p>
    <w:p w14:paraId="5404DD2F" w14:textId="77777777" w:rsidR="005B7A7A" w:rsidRPr="008B32A3" w:rsidRDefault="005B7A7A" w:rsidP="005B7A7A">
      <w:pPr>
        <w:tabs>
          <w:tab w:val="left" w:pos="562"/>
        </w:tabs>
        <w:suppressAutoHyphens/>
        <w:rPr>
          <w:rFonts w:ascii="Times New Roman" w:hAnsi="Times New Roman"/>
          <w:sz w:val="22"/>
          <w:lang w:val="bg-BG"/>
        </w:rPr>
      </w:pPr>
    </w:p>
    <w:p w14:paraId="59A6279E" w14:textId="77777777" w:rsidR="005B7A7A" w:rsidRPr="00B96E5C" w:rsidRDefault="00000000" w:rsidP="005B7A7A">
      <w:pPr>
        <w:tabs>
          <w:tab w:val="left" w:pos="562"/>
        </w:tabs>
        <w:suppressAutoHyphens/>
        <w:rPr>
          <w:rFonts w:ascii="Times New Roman" w:hAnsi="Times New Roman"/>
          <w:i/>
          <w:iCs/>
          <w:sz w:val="22"/>
          <w:lang w:val="bg-BG"/>
        </w:rPr>
      </w:pPr>
      <w:r w:rsidRPr="008B32A3">
        <w:rPr>
          <w:rFonts w:ascii="Times New Roman" w:hAnsi="Times New Roman"/>
          <w:b/>
          <w:sz w:val="22"/>
          <w:lang w:val="bg-BG" w:bidi="bg-BG"/>
        </w:rPr>
        <w:t xml:space="preserve">Чести </w:t>
      </w:r>
      <w:r w:rsidRPr="008B32A3">
        <w:rPr>
          <w:rFonts w:ascii="Times New Roman" w:hAnsi="Times New Roman"/>
          <w:sz w:val="22"/>
          <w:lang w:val="bg-BG" w:bidi="bg-BG"/>
        </w:rPr>
        <w:t>(може да засегнат до 1 на 10 човека)</w:t>
      </w:r>
    </w:p>
    <w:p w14:paraId="564AC68B" w14:textId="77777777" w:rsidR="005B7A7A" w:rsidRPr="008B32A3" w:rsidRDefault="005B7A7A" w:rsidP="005B7A7A">
      <w:pPr>
        <w:tabs>
          <w:tab w:val="left" w:pos="562"/>
        </w:tabs>
        <w:suppressAutoHyphens/>
        <w:rPr>
          <w:rFonts w:ascii="Times New Roman" w:hAnsi="Times New Roman"/>
          <w:i/>
          <w:iCs/>
          <w:sz w:val="22"/>
          <w:lang w:val="bg-BG"/>
        </w:rPr>
      </w:pPr>
    </w:p>
    <w:p w14:paraId="0DAF9CCA"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сериозни инфекции (включително отравяне на кръвта и грип)</w:t>
      </w:r>
    </w:p>
    <w:p w14:paraId="251EA024" w14:textId="77777777" w:rsidR="00AC6F42" w:rsidRPr="008B32A3" w:rsidRDefault="00000000" w:rsidP="00AC6F42">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чревни инфекции (включително гастроентерит)</w:t>
      </w:r>
    </w:p>
    <w:p w14:paraId="22F245BE"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кожни инфекции (включително целулит и херпес зостер)</w:t>
      </w:r>
    </w:p>
    <w:p w14:paraId="436A5A7F"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инфекции на ушите</w:t>
      </w:r>
    </w:p>
    <w:p w14:paraId="621E971F"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инфекции на устната кухина (включително инфекции на зъбите и херпес)</w:t>
      </w:r>
    </w:p>
    <w:p w14:paraId="4A986A0F"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инфекции на възпроизводителната система</w:t>
      </w:r>
    </w:p>
    <w:p w14:paraId="5429AD92"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lastRenderedPageBreak/>
        <w:t>инфекция на пикочните пътища</w:t>
      </w:r>
    </w:p>
    <w:p w14:paraId="5DF497FF"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гъбични инфекции</w:t>
      </w:r>
    </w:p>
    <w:p w14:paraId="0B78094D"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ставни инфекции</w:t>
      </w:r>
    </w:p>
    <w:p w14:paraId="17098586"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доброкачествени тумори</w:t>
      </w:r>
    </w:p>
    <w:p w14:paraId="63542225"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рак на кожата</w:t>
      </w:r>
    </w:p>
    <w:p w14:paraId="2DAED5AF"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алергични реакции (включително сезонна алергия)</w:t>
      </w:r>
    </w:p>
    <w:p w14:paraId="27487829"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обезводняване</w:t>
      </w:r>
    </w:p>
    <w:p w14:paraId="223691B7"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промени в настроението (включително депресия)</w:t>
      </w:r>
    </w:p>
    <w:p w14:paraId="2280E4A3"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тревожност</w:t>
      </w:r>
    </w:p>
    <w:p w14:paraId="45CFFBCF"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трудно заспиване</w:t>
      </w:r>
    </w:p>
    <w:p w14:paraId="56FC0FB0"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сетивни нарушения, като изтръпване, „иглички</w:t>
      </w:r>
      <w:r w:rsidR="00EB789E" w:rsidRPr="008B32A3">
        <w:rPr>
          <w:rFonts w:ascii="Times New Roman" w:hAnsi="Times New Roman"/>
          <w:sz w:val="22"/>
          <w:lang w:val="bg-BG" w:bidi="bg-BG"/>
        </w:rPr>
        <w:t>“</w:t>
      </w:r>
      <w:r w:rsidRPr="008B32A3">
        <w:rPr>
          <w:rFonts w:ascii="Times New Roman" w:hAnsi="Times New Roman"/>
          <w:sz w:val="22"/>
          <w:lang w:val="bg-BG" w:bidi="bg-BG"/>
        </w:rPr>
        <w:t>, скованост</w:t>
      </w:r>
    </w:p>
    <w:p w14:paraId="1EF2A476"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мигрена</w:t>
      </w:r>
    </w:p>
    <w:p w14:paraId="5D9C0E52"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притискане на нервните окончания (включително болка в долната част на гърба и болка в краката)</w:t>
      </w:r>
    </w:p>
    <w:p w14:paraId="46DE3642"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нарушение на зрението</w:t>
      </w:r>
    </w:p>
    <w:p w14:paraId="55D44CFB"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възпаление на очите</w:t>
      </w:r>
    </w:p>
    <w:p w14:paraId="4C9A0C34"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възпаление на клепачите и подуване на очите</w:t>
      </w:r>
    </w:p>
    <w:p w14:paraId="4CD30A9F"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 xml:space="preserve">световъртеж </w:t>
      </w:r>
    </w:p>
    <w:p w14:paraId="574B4689"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усещане за учестено биене на сърцето (сърцебиене)</w:t>
      </w:r>
    </w:p>
    <w:p w14:paraId="7DDDC843"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повишено кръвно налягане</w:t>
      </w:r>
    </w:p>
    <w:p w14:paraId="4058B205"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горещи вълни</w:t>
      </w:r>
    </w:p>
    <w:p w14:paraId="25B23113"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хематом (натрупване на кръв извън кръвоносните съдове)</w:t>
      </w:r>
    </w:p>
    <w:p w14:paraId="401175C7"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кашлица</w:t>
      </w:r>
    </w:p>
    <w:p w14:paraId="78E01EE4"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астма</w:t>
      </w:r>
    </w:p>
    <w:p w14:paraId="490E1B98"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задух</w:t>
      </w:r>
    </w:p>
    <w:p w14:paraId="3D457F58"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кървене от стомашно-чревния тракт</w:t>
      </w:r>
    </w:p>
    <w:p w14:paraId="2E3326BD"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диспепсия (нарушено храносмилане, подуване, парене)</w:t>
      </w:r>
    </w:p>
    <w:p w14:paraId="7B61FD58"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киселинна рефлуксна болест (връщане на киселини от стомаха)</w:t>
      </w:r>
    </w:p>
    <w:p w14:paraId="79410D41"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„сух</w:t>
      </w:r>
      <w:r w:rsidR="00EB789E" w:rsidRPr="008B32A3">
        <w:rPr>
          <w:rFonts w:ascii="Times New Roman" w:hAnsi="Times New Roman"/>
          <w:sz w:val="22"/>
          <w:lang w:val="bg-BG" w:bidi="bg-BG"/>
        </w:rPr>
        <w:t>“</w:t>
      </w:r>
      <w:r w:rsidRPr="008B32A3">
        <w:rPr>
          <w:rFonts w:ascii="Times New Roman" w:hAnsi="Times New Roman"/>
          <w:sz w:val="22"/>
          <w:lang w:val="bg-BG" w:bidi="bg-BG"/>
        </w:rPr>
        <w:t xml:space="preserve"> синдром (включително сухота в очите и устата)</w:t>
      </w:r>
    </w:p>
    <w:p w14:paraId="4FA67338" w14:textId="77777777" w:rsidR="005B7A7A" w:rsidRPr="008B32A3" w:rsidRDefault="00000000" w:rsidP="005B7A7A">
      <w:pPr>
        <w:numPr>
          <w:ilvl w:val="0"/>
          <w:numId w:val="181"/>
        </w:numPr>
        <w:tabs>
          <w:tab w:val="left" w:pos="562"/>
        </w:tabs>
        <w:suppressAutoHyphens/>
        <w:ind w:left="540" w:hanging="540"/>
        <w:rPr>
          <w:rFonts w:ascii="Times New Roman" w:hAnsi="Times New Roman"/>
          <w:sz w:val="22"/>
          <w:lang w:val="bg-BG"/>
        </w:rPr>
      </w:pPr>
      <w:r w:rsidRPr="008B32A3">
        <w:rPr>
          <w:rFonts w:ascii="Times New Roman" w:hAnsi="Times New Roman"/>
          <w:sz w:val="22"/>
          <w:lang w:val="bg-BG" w:bidi="bg-BG"/>
        </w:rPr>
        <w:t>сърбеж</w:t>
      </w:r>
    </w:p>
    <w:p w14:paraId="3F9F07E1" w14:textId="77777777" w:rsidR="005B7A7A" w:rsidRPr="008B32A3" w:rsidRDefault="00000000" w:rsidP="005B7A7A">
      <w:pPr>
        <w:numPr>
          <w:ilvl w:val="0"/>
          <w:numId w:val="181"/>
        </w:numPr>
        <w:tabs>
          <w:tab w:val="left" w:pos="540"/>
          <w:tab w:val="left" w:pos="567"/>
        </w:tabs>
        <w:suppressAutoHyphens/>
        <w:ind w:left="540" w:hanging="540"/>
        <w:rPr>
          <w:rFonts w:ascii="Times New Roman" w:hAnsi="Times New Roman"/>
          <w:sz w:val="22"/>
          <w:szCs w:val="20"/>
          <w:lang w:val="bg-BG"/>
        </w:rPr>
      </w:pPr>
      <w:r w:rsidRPr="008B32A3">
        <w:rPr>
          <w:rFonts w:ascii="Times New Roman" w:hAnsi="Times New Roman"/>
          <w:sz w:val="22"/>
          <w:szCs w:val="20"/>
          <w:lang w:val="bg-BG" w:bidi="bg-BG"/>
        </w:rPr>
        <w:t>сърбящ обрив</w:t>
      </w:r>
    </w:p>
    <w:p w14:paraId="52FE2917" w14:textId="77777777" w:rsidR="005B7A7A" w:rsidRPr="008B32A3" w:rsidRDefault="00000000" w:rsidP="005B7A7A">
      <w:pPr>
        <w:numPr>
          <w:ilvl w:val="0"/>
          <w:numId w:val="181"/>
        </w:numPr>
        <w:tabs>
          <w:tab w:val="left" w:pos="540"/>
          <w:tab w:val="left" w:pos="567"/>
        </w:tabs>
        <w:suppressAutoHyphens/>
        <w:ind w:left="540" w:hanging="540"/>
        <w:rPr>
          <w:rFonts w:ascii="Times New Roman" w:hAnsi="Times New Roman"/>
          <w:sz w:val="22"/>
          <w:szCs w:val="20"/>
          <w:lang w:val="bg-BG"/>
        </w:rPr>
      </w:pPr>
      <w:r w:rsidRPr="008B32A3">
        <w:rPr>
          <w:rFonts w:ascii="Times New Roman" w:hAnsi="Times New Roman"/>
          <w:sz w:val="22"/>
          <w:szCs w:val="20"/>
          <w:lang w:val="bg-BG" w:bidi="bg-BG"/>
        </w:rPr>
        <w:t>поява на синини</w:t>
      </w:r>
    </w:p>
    <w:p w14:paraId="7B7B35D6" w14:textId="77777777" w:rsidR="005B7A7A" w:rsidRPr="008B32A3" w:rsidRDefault="00000000" w:rsidP="005B7A7A">
      <w:pPr>
        <w:numPr>
          <w:ilvl w:val="0"/>
          <w:numId w:val="181"/>
        </w:numPr>
        <w:tabs>
          <w:tab w:val="left" w:pos="540"/>
          <w:tab w:val="left" w:pos="567"/>
        </w:tabs>
        <w:suppressAutoHyphens/>
        <w:ind w:left="540" w:hanging="540"/>
        <w:rPr>
          <w:rFonts w:ascii="Times New Roman" w:hAnsi="Times New Roman"/>
          <w:sz w:val="22"/>
          <w:szCs w:val="20"/>
          <w:lang w:val="bg-BG"/>
        </w:rPr>
      </w:pPr>
      <w:r w:rsidRPr="008B32A3">
        <w:rPr>
          <w:rFonts w:ascii="Times New Roman" w:hAnsi="Times New Roman"/>
          <w:sz w:val="22"/>
          <w:szCs w:val="20"/>
          <w:lang w:val="bg-BG" w:bidi="bg-BG"/>
        </w:rPr>
        <w:t>възпаление на кожата (като екзема)</w:t>
      </w:r>
    </w:p>
    <w:p w14:paraId="40CD54D1" w14:textId="77777777" w:rsidR="005B7A7A" w:rsidRPr="008B32A3" w:rsidRDefault="00000000" w:rsidP="005B7A7A">
      <w:pPr>
        <w:numPr>
          <w:ilvl w:val="0"/>
          <w:numId w:val="181"/>
        </w:numPr>
        <w:tabs>
          <w:tab w:val="left" w:pos="540"/>
          <w:tab w:val="left" w:pos="567"/>
        </w:tabs>
        <w:suppressAutoHyphens/>
        <w:ind w:left="540" w:hanging="540"/>
        <w:rPr>
          <w:rFonts w:ascii="Times New Roman" w:hAnsi="Times New Roman"/>
          <w:sz w:val="22"/>
          <w:szCs w:val="20"/>
          <w:lang w:val="bg-BG"/>
        </w:rPr>
      </w:pPr>
      <w:r w:rsidRPr="008B32A3">
        <w:rPr>
          <w:rFonts w:ascii="Times New Roman" w:hAnsi="Times New Roman"/>
          <w:sz w:val="22"/>
          <w:szCs w:val="20"/>
          <w:lang w:val="bg-BG" w:bidi="bg-BG"/>
        </w:rPr>
        <w:t>нацепване ноктите на ръцете и краката</w:t>
      </w:r>
    </w:p>
    <w:p w14:paraId="203BBC5B" w14:textId="77777777" w:rsidR="005B7A7A" w:rsidRPr="008B32A3" w:rsidRDefault="00000000" w:rsidP="005B7A7A">
      <w:pPr>
        <w:numPr>
          <w:ilvl w:val="0"/>
          <w:numId w:val="181"/>
        </w:numPr>
        <w:tabs>
          <w:tab w:val="left" w:pos="540"/>
          <w:tab w:val="left" w:pos="567"/>
        </w:tabs>
        <w:suppressAutoHyphens/>
        <w:ind w:left="540" w:hanging="540"/>
        <w:rPr>
          <w:rFonts w:ascii="Times New Roman" w:hAnsi="Times New Roman"/>
          <w:sz w:val="22"/>
          <w:szCs w:val="20"/>
          <w:lang w:val="bg-BG"/>
        </w:rPr>
      </w:pPr>
      <w:r w:rsidRPr="008B32A3">
        <w:rPr>
          <w:rFonts w:ascii="Times New Roman" w:hAnsi="Times New Roman"/>
          <w:sz w:val="22"/>
          <w:szCs w:val="20"/>
          <w:lang w:val="bg-BG" w:bidi="bg-BG"/>
        </w:rPr>
        <w:t>повишено потене</w:t>
      </w:r>
    </w:p>
    <w:p w14:paraId="2EB5AE26" w14:textId="77777777" w:rsidR="005B7A7A" w:rsidRPr="008B32A3" w:rsidRDefault="00000000" w:rsidP="005B7A7A">
      <w:pPr>
        <w:numPr>
          <w:ilvl w:val="0"/>
          <w:numId w:val="181"/>
        </w:numPr>
        <w:tabs>
          <w:tab w:val="left" w:pos="540"/>
          <w:tab w:val="left" w:pos="567"/>
        </w:tabs>
        <w:suppressAutoHyphens/>
        <w:ind w:left="540" w:hanging="540"/>
        <w:rPr>
          <w:rFonts w:ascii="Times New Roman" w:hAnsi="Times New Roman"/>
          <w:sz w:val="22"/>
          <w:szCs w:val="20"/>
          <w:lang w:val="bg-BG"/>
        </w:rPr>
      </w:pPr>
      <w:r w:rsidRPr="008B32A3">
        <w:rPr>
          <w:rFonts w:ascii="Times New Roman" w:hAnsi="Times New Roman"/>
          <w:sz w:val="22"/>
          <w:szCs w:val="20"/>
          <w:lang w:val="bg-BG" w:bidi="bg-BG"/>
        </w:rPr>
        <w:t>косопад</w:t>
      </w:r>
    </w:p>
    <w:p w14:paraId="0AE6BF66" w14:textId="77777777" w:rsidR="005B7A7A" w:rsidRPr="008B32A3" w:rsidRDefault="00000000" w:rsidP="005B7A7A">
      <w:pPr>
        <w:numPr>
          <w:ilvl w:val="0"/>
          <w:numId w:val="181"/>
        </w:numPr>
        <w:tabs>
          <w:tab w:val="left" w:pos="540"/>
          <w:tab w:val="left" w:pos="567"/>
        </w:tabs>
        <w:suppressAutoHyphens/>
        <w:ind w:left="540" w:hanging="540"/>
        <w:rPr>
          <w:rFonts w:ascii="Times New Roman" w:hAnsi="Times New Roman"/>
          <w:sz w:val="22"/>
          <w:szCs w:val="20"/>
          <w:lang w:val="bg-BG"/>
        </w:rPr>
      </w:pPr>
      <w:r w:rsidRPr="008B32A3">
        <w:rPr>
          <w:rFonts w:ascii="Times New Roman" w:hAnsi="Times New Roman"/>
          <w:sz w:val="22"/>
          <w:szCs w:val="20"/>
          <w:lang w:val="bg-BG" w:bidi="bg-BG"/>
        </w:rPr>
        <w:t>отключване или влошаване на псориазис</w:t>
      </w:r>
    </w:p>
    <w:p w14:paraId="51496C7E" w14:textId="77777777" w:rsidR="005B7A7A" w:rsidRPr="008B32A3" w:rsidRDefault="00000000" w:rsidP="005B7A7A">
      <w:pPr>
        <w:numPr>
          <w:ilvl w:val="0"/>
          <w:numId w:val="181"/>
        </w:numPr>
        <w:tabs>
          <w:tab w:val="left" w:pos="540"/>
          <w:tab w:val="left" w:pos="567"/>
        </w:tabs>
        <w:suppressAutoHyphens/>
        <w:ind w:left="540" w:hanging="540"/>
        <w:rPr>
          <w:rFonts w:ascii="Times New Roman" w:hAnsi="Times New Roman"/>
          <w:sz w:val="22"/>
          <w:szCs w:val="20"/>
          <w:lang w:val="bg-BG"/>
        </w:rPr>
      </w:pPr>
      <w:r w:rsidRPr="008B32A3">
        <w:rPr>
          <w:rFonts w:ascii="Times New Roman" w:hAnsi="Times New Roman"/>
          <w:sz w:val="22"/>
          <w:szCs w:val="20"/>
          <w:lang w:val="bg-BG" w:bidi="bg-BG"/>
        </w:rPr>
        <w:t>мускулни спазми</w:t>
      </w:r>
    </w:p>
    <w:p w14:paraId="08D3FFB5" w14:textId="77777777" w:rsidR="005B7A7A" w:rsidRPr="008B32A3" w:rsidRDefault="00000000" w:rsidP="005B7A7A">
      <w:pPr>
        <w:numPr>
          <w:ilvl w:val="0"/>
          <w:numId w:val="181"/>
        </w:numPr>
        <w:tabs>
          <w:tab w:val="left" w:pos="540"/>
          <w:tab w:val="left" w:pos="567"/>
        </w:tabs>
        <w:suppressAutoHyphens/>
        <w:ind w:left="540" w:hanging="540"/>
        <w:rPr>
          <w:rFonts w:ascii="Times New Roman" w:hAnsi="Times New Roman"/>
          <w:sz w:val="22"/>
          <w:szCs w:val="20"/>
          <w:lang w:val="bg-BG"/>
        </w:rPr>
      </w:pPr>
      <w:r w:rsidRPr="008B32A3">
        <w:rPr>
          <w:rFonts w:ascii="Times New Roman" w:hAnsi="Times New Roman"/>
          <w:sz w:val="22"/>
          <w:szCs w:val="20"/>
          <w:lang w:val="bg-BG" w:bidi="bg-BG"/>
        </w:rPr>
        <w:t>кръв в урината</w:t>
      </w:r>
    </w:p>
    <w:p w14:paraId="480585BD" w14:textId="77777777" w:rsidR="005B7A7A" w:rsidRPr="008B32A3" w:rsidRDefault="00000000" w:rsidP="005B7A7A">
      <w:pPr>
        <w:numPr>
          <w:ilvl w:val="0"/>
          <w:numId w:val="181"/>
        </w:numPr>
        <w:tabs>
          <w:tab w:val="left" w:pos="540"/>
          <w:tab w:val="left" w:pos="567"/>
        </w:tabs>
        <w:suppressAutoHyphens/>
        <w:ind w:left="540" w:hanging="540"/>
        <w:rPr>
          <w:rFonts w:ascii="Times New Roman" w:hAnsi="Times New Roman"/>
          <w:sz w:val="22"/>
          <w:szCs w:val="20"/>
          <w:lang w:val="bg-BG"/>
        </w:rPr>
      </w:pPr>
      <w:r w:rsidRPr="008B32A3">
        <w:rPr>
          <w:rFonts w:ascii="Times New Roman" w:hAnsi="Times New Roman"/>
          <w:sz w:val="22"/>
          <w:szCs w:val="20"/>
          <w:lang w:val="bg-BG" w:bidi="bg-BG"/>
        </w:rPr>
        <w:t>бъбречни проблеми</w:t>
      </w:r>
    </w:p>
    <w:p w14:paraId="16E88C56" w14:textId="77777777" w:rsidR="005B7A7A" w:rsidRPr="008B32A3" w:rsidRDefault="00000000" w:rsidP="005B7A7A">
      <w:pPr>
        <w:numPr>
          <w:ilvl w:val="0"/>
          <w:numId w:val="181"/>
        </w:numPr>
        <w:tabs>
          <w:tab w:val="left" w:pos="540"/>
          <w:tab w:val="left" w:pos="567"/>
        </w:tabs>
        <w:suppressAutoHyphens/>
        <w:ind w:left="540" w:hanging="540"/>
        <w:rPr>
          <w:rFonts w:ascii="Times New Roman" w:hAnsi="Times New Roman"/>
          <w:sz w:val="22"/>
          <w:szCs w:val="20"/>
          <w:lang w:val="bg-BG"/>
        </w:rPr>
      </w:pPr>
      <w:r w:rsidRPr="008B32A3">
        <w:rPr>
          <w:rFonts w:ascii="Times New Roman" w:hAnsi="Times New Roman"/>
          <w:sz w:val="22"/>
          <w:szCs w:val="20"/>
          <w:lang w:val="bg-BG" w:bidi="bg-BG"/>
        </w:rPr>
        <w:t>болки в гръдния кош</w:t>
      </w:r>
    </w:p>
    <w:p w14:paraId="725C8F90" w14:textId="77777777" w:rsidR="005B7A7A" w:rsidRPr="008B32A3" w:rsidRDefault="00000000" w:rsidP="005B7A7A">
      <w:pPr>
        <w:numPr>
          <w:ilvl w:val="0"/>
          <w:numId w:val="181"/>
        </w:numPr>
        <w:tabs>
          <w:tab w:val="left" w:pos="540"/>
          <w:tab w:val="left" w:pos="567"/>
        </w:tabs>
        <w:suppressAutoHyphens/>
        <w:ind w:left="540" w:hanging="540"/>
        <w:rPr>
          <w:rFonts w:ascii="Times New Roman" w:hAnsi="Times New Roman"/>
          <w:sz w:val="22"/>
          <w:szCs w:val="20"/>
          <w:lang w:val="bg-BG"/>
        </w:rPr>
      </w:pPr>
      <w:r w:rsidRPr="008B32A3">
        <w:rPr>
          <w:rFonts w:ascii="Times New Roman" w:hAnsi="Times New Roman"/>
          <w:sz w:val="22"/>
          <w:szCs w:val="20"/>
          <w:lang w:val="bg-BG" w:bidi="bg-BG"/>
        </w:rPr>
        <w:t>оток (подуване)</w:t>
      </w:r>
    </w:p>
    <w:p w14:paraId="63FC7CB9" w14:textId="77777777" w:rsidR="005B7A7A" w:rsidRPr="008B32A3" w:rsidRDefault="00000000" w:rsidP="005B7A7A">
      <w:pPr>
        <w:numPr>
          <w:ilvl w:val="0"/>
          <w:numId w:val="181"/>
        </w:numPr>
        <w:tabs>
          <w:tab w:val="left" w:pos="540"/>
          <w:tab w:val="left" w:pos="567"/>
        </w:tabs>
        <w:suppressAutoHyphens/>
        <w:ind w:left="540" w:hanging="540"/>
        <w:rPr>
          <w:rFonts w:ascii="Times New Roman" w:hAnsi="Times New Roman"/>
          <w:sz w:val="22"/>
          <w:szCs w:val="20"/>
          <w:lang w:val="bg-BG"/>
        </w:rPr>
      </w:pPr>
      <w:r w:rsidRPr="008B32A3">
        <w:rPr>
          <w:rFonts w:ascii="Times New Roman" w:hAnsi="Times New Roman"/>
          <w:sz w:val="22"/>
          <w:szCs w:val="20"/>
          <w:lang w:val="bg-BG" w:bidi="bg-BG"/>
        </w:rPr>
        <w:t>висока температура</w:t>
      </w:r>
    </w:p>
    <w:p w14:paraId="6849B752" w14:textId="77777777" w:rsidR="005B7A7A" w:rsidRPr="008B32A3" w:rsidRDefault="00000000" w:rsidP="005B7A7A">
      <w:pPr>
        <w:numPr>
          <w:ilvl w:val="0"/>
          <w:numId w:val="181"/>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намаляване броя на тромбоцитите в кръвта с повишен риск от кървене или появата на синини</w:t>
      </w:r>
    </w:p>
    <w:p w14:paraId="6F0AB721" w14:textId="77777777" w:rsidR="005B7A7A" w:rsidRPr="008B32A3" w:rsidRDefault="00000000" w:rsidP="005B7A7A">
      <w:pPr>
        <w:numPr>
          <w:ilvl w:val="0"/>
          <w:numId w:val="181"/>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затруднено заздравяване</w:t>
      </w:r>
    </w:p>
    <w:p w14:paraId="09204DE0" w14:textId="77777777" w:rsidR="005B7A7A" w:rsidRPr="008B32A3" w:rsidRDefault="005B7A7A" w:rsidP="005B7A7A">
      <w:pPr>
        <w:tabs>
          <w:tab w:val="left" w:pos="562"/>
        </w:tabs>
        <w:suppressAutoHyphens/>
        <w:rPr>
          <w:rFonts w:ascii="Times New Roman" w:hAnsi="Times New Roman"/>
          <w:sz w:val="22"/>
          <w:lang w:val="bg-BG"/>
        </w:rPr>
      </w:pPr>
    </w:p>
    <w:p w14:paraId="3758389B" w14:textId="77777777" w:rsidR="005B7A7A" w:rsidRPr="00B96E5C" w:rsidRDefault="00000000" w:rsidP="005B7A7A">
      <w:pPr>
        <w:tabs>
          <w:tab w:val="left" w:pos="562"/>
        </w:tabs>
        <w:suppressAutoHyphens/>
        <w:rPr>
          <w:rFonts w:ascii="Times New Roman" w:hAnsi="Times New Roman"/>
          <w:sz w:val="22"/>
          <w:lang w:val="bg-BG"/>
        </w:rPr>
      </w:pPr>
      <w:r w:rsidRPr="008B32A3">
        <w:rPr>
          <w:rFonts w:ascii="Times New Roman" w:hAnsi="Times New Roman"/>
          <w:b/>
          <w:sz w:val="22"/>
          <w:lang w:val="bg-BG" w:bidi="bg-BG"/>
        </w:rPr>
        <w:t xml:space="preserve">Нечести </w:t>
      </w:r>
      <w:r w:rsidRPr="008B32A3">
        <w:rPr>
          <w:rFonts w:ascii="Times New Roman" w:hAnsi="Times New Roman"/>
          <w:sz w:val="22"/>
          <w:lang w:val="bg-BG" w:bidi="bg-BG"/>
        </w:rPr>
        <w:t>(може д</w:t>
      </w:r>
      <w:r w:rsidR="00CF14C8">
        <w:rPr>
          <w:rFonts w:ascii="Times New Roman" w:hAnsi="Times New Roman"/>
          <w:sz w:val="22"/>
          <w:lang w:val="bg-BG" w:bidi="bg-BG"/>
        </w:rPr>
        <w:t>а засегнат до 1 на 100 човека)</w:t>
      </w:r>
    </w:p>
    <w:p w14:paraId="4E806EEB" w14:textId="77777777" w:rsidR="005B7A7A" w:rsidRPr="008B32A3" w:rsidRDefault="005B7A7A" w:rsidP="005B7A7A">
      <w:pPr>
        <w:tabs>
          <w:tab w:val="left" w:pos="562"/>
        </w:tabs>
        <w:suppressAutoHyphens/>
        <w:rPr>
          <w:rFonts w:ascii="Times New Roman" w:hAnsi="Times New Roman"/>
          <w:sz w:val="22"/>
          <w:lang w:val="bg-BG"/>
        </w:rPr>
      </w:pPr>
    </w:p>
    <w:p w14:paraId="302C1AB1"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2708D2AB"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неврологични инфекции (включително вирусен менингит)</w:t>
      </w:r>
    </w:p>
    <w:p w14:paraId="18869FD9"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инфекции на очите</w:t>
      </w:r>
    </w:p>
    <w:p w14:paraId="7FAF045F"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бактериални инфекции</w:t>
      </w:r>
    </w:p>
    <w:p w14:paraId="7847A7B8"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lastRenderedPageBreak/>
        <w:t>дивертикулит (възпаление и инфекция на дебелото черво)</w:t>
      </w:r>
    </w:p>
    <w:p w14:paraId="6FFA3DBE"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рак</w:t>
      </w:r>
    </w:p>
    <w:p w14:paraId="6E1FA49F"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рак, засягащ лимфната система</w:t>
      </w:r>
    </w:p>
    <w:p w14:paraId="4EFB58AE"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меланома</w:t>
      </w:r>
    </w:p>
    <w:p w14:paraId="1B85DADD"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имунни нарушения, които могат да засегнат белите дробове, кожата и лимфните възли (най-често саркоидоза)</w:t>
      </w:r>
    </w:p>
    <w:p w14:paraId="792A06FB"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васкулит (възпаление на кръвоносните съдове)</w:t>
      </w:r>
    </w:p>
    <w:p w14:paraId="5C5ABBF3"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тремор (треперене)</w:t>
      </w:r>
    </w:p>
    <w:p w14:paraId="1FE9415B"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невропатия (заболяване на нервите)</w:t>
      </w:r>
    </w:p>
    <w:p w14:paraId="527CFEFF"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удар</w:t>
      </w:r>
    </w:p>
    <w:p w14:paraId="204F6CA8"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двойно виждане</w:t>
      </w:r>
    </w:p>
    <w:p w14:paraId="220831B7"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загуба на слуха, шум в ушите</w:t>
      </w:r>
    </w:p>
    <w:p w14:paraId="2F67F44D"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чувство за неритмично биене, прескачане на сърцето</w:t>
      </w:r>
    </w:p>
    <w:p w14:paraId="4213F801"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проблеми със сърцето, които може да причинят задух или оток на глезените</w:t>
      </w:r>
    </w:p>
    <w:p w14:paraId="131E0386"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сърдечен удар</w:t>
      </w:r>
    </w:p>
    <w:p w14:paraId="0179F843"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торбовидно разширение на стената на голяма артерия, възпаление и съсирек във вена, запушване на кръвоносен съд</w:t>
      </w:r>
    </w:p>
    <w:p w14:paraId="3F35C7E1"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белодробни заболявания, причиняващи задух (включително възпаление)</w:t>
      </w:r>
    </w:p>
    <w:p w14:paraId="0D41DCA8"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белодробен емболизъм (запушване на артерия на белия дроб)</w:t>
      </w:r>
    </w:p>
    <w:p w14:paraId="32BAD6C6"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плеврален излив (необичайно задържане на течност в плевралната кухина )</w:t>
      </w:r>
    </w:p>
    <w:p w14:paraId="44CE372E"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възпаление на панкреаса, което причинява силна болка в корема и гърба</w:t>
      </w:r>
    </w:p>
    <w:p w14:paraId="3627C3F7"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затруднено преглъщане</w:t>
      </w:r>
    </w:p>
    <w:p w14:paraId="2E95B5EB"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оток на лицето (подуване на лицето)</w:t>
      </w:r>
    </w:p>
    <w:p w14:paraId="4070D462"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възпаление на жлъчния мехур, камъни в жлъчния мехур</w:t>
      </w:r>
    </w:p>
    <w:p w14:paraId="43908F8A"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мастно израждане на чернодробните клетки</w:t>
      </w:r>
    </w:p>
    <w:p w14:paraId="1BDF761B"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нощно изпотяване</w:t>
      </w:r>
    </w:p>
    <w:p w14:paraId="66C29C88"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белези</w:t>
      </w:r>
    </w:p>
    <w:p w14:paraId="52FC0C7C"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отпускане (разрушаване) на коремните мускули</w:t>
      </w:r>
    </w:p>
    <w:p w14:paraId="2A77CD49"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системен лупус еритематодес (включително възпаление на кожата, сърцето, белите дробове, ставите и други органи и системи)</w:t>
      </w:r>
    </w:p>
    <w:p w14:paraId="510B33FF"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прекъсване на съня (чести събуждания)</w:t>
      </w:r>
    </w:p>
    <w:p w14:paraId="35D6AC9B"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импотентност</w:t>
      </w:r>
    </w:p>
    <w:p w14:paraId="07A89087" w14:textId="77777777" w:rsidR="005B7A7A" w:rsidRPr="008B32A3" w:rsidRDefault="00000000" w:rsidP="005B7A7A">
      <w:pPr>
        <w:numPr>
          <w:ilvl w:val="0"/>
          <w:numId w:val="193"/>
        </w:numPr>
        <w:tabs>
          <w:tab w:val="num" w:pos="540"/>
        </w:tabs>
        <w:suppressAutoHyphens/>
        <w:ind w:left="540" w:hanging="540"/>
        <w:rPr>
          <w:rFonts w:ascii="Times New Roman" w:hAnsi="Times New Roman"/>
          <w:sz w:val="22"/>
          <w:lang w:val="bg-BG"/>
        </w:rPr>
      </w:pPr>
      <w:r w:rsidRPr="008B32A3">
        <w:rPr>
          <w:rFonts w:ascii="Times New Roman" w:hAnsi="Times New Roman"/>
          <w:sz w:val="22"/>
          <w:lang w:val="bg-BG" w:bidi="bg-BG"/>
        </w:rPr>
        <w:t>възпаления</w:t>
      </w:r>
    </w:p>
    <w:p w14:paraId="68BD32D4" w14:textId="77777777" w:rsidR="005B7A7A" w:rsidRPr="008B32A3" w:rsidRDefault="005B7A7A" w:rsidP="005B7A7A">
      <w:pPr>
        <w:tabs>
          <w:tab w:val="left" w:pos="562"/>
        </w:tabs>
        <w:suppressAutoHyphens/>
        <w:rPr>
          <w:rFonts w:ascii="Times New Roman" w:hAnsi="Times New Roman"/>
          <w:sz w:val="22"/>
          <w:lang w:val="bg-BG"/>
        </w:rPr>
      </w:pPr>
    </w:p>
    <w:p w14:paraId="3D53DA2A" w14:textId="77777777" w:rsidR="005B7A7A" w:rsidRPr="008B32A3" w:rsidRDefault="00000000" w:rsidP="005B7A7A">
      <w:pPr>
        <w:tabs>
          <w:tab w:val="left" w:pos="562"/>
        </w:tabs>
        <w:suppressAutoHyphens/>
        <w:rPr>
          <w:rFonts w:ascii="Times New Roman" w:hAnsi="Times New Roman"/>
          <w:sz w:val="22"/>
          <w:lang w:val="bg-BG"/>
        </w:rPr>
      </w:pPr>
      <w:r w:rsidRPr="008B32A3">
        <w:rPr>
          <w:rFonts w:ascii="Times New Roman" w:hAnsi="Times New Roman"/>
          <w:b/>
          <w:sz w:val="22"/>
          <w:lang w:val="bg-BG" w:bidi="bg-BG"/>
        </w:rPr>
        <w:t xml:space="preserve">Редки </w:t>
      </w:r>
      <w:r w:rsidRPr="008B32A3">
        <w:rPr>
          <w:rFonts w:ascii="Times New Roman" w:hAnsi="Times New Roman"/>
          <w:sz w:val="22"/>
          <w:lang w:val="bg-BG" w:bidi="bg-BG"/>
        </w:rPr>
        <w:t>(може да засегнат до 1 на 1000 човека)</w:t>
      </w:r>
    </w:p>
    <w:p w14:paraId="54E54D5B" w14:textId="77777777" w:rsidR="005B7A7A" w:rsidRPr="008B32A3" w:rsidRDefault="005B7A7A" w:rsidP="005B7A7A">
      <w:pPr>
        <w:tabs>
          <w:tab w:val="left" w:pos="562"/>
        </w:tabs>
        <w:suppressAutoHyphens/>
        <w:rPr>
          <w:rFonts w:ascii="Times New Roman" w:hAnsi="Times New Roman"/>
          <w:sz w:val="22"/>
          <w:lang w:val="bg-BG"/>
        </w:rPr>
      </w:pPr>
    </w:p>
    <w:p w14:paraId="7BD57C90" w14:textId="77777777" w:rsidR="005B7A7A" w:rsidRPr="008B32A3" w:rsidRDefault="00000000" w:rsidP="005B7A7A">
      <w:pPr>
        <w:numPr>
          <w:ilvl w:val="0"/>
          <w:numId w:val="144"/>
        </w:numPr>
        <w:tabs>
          <w:tab w:val="left" w:pos="562"/>
        </w:tabs>
        <w:suppressAutoHyphens/>
        <w:ind w:left="550" w:hanging="550"/>
        <w:rPr>
          <w:rFonts w:ascii="Times New Roman" w:hAnsi="Times New Roman"/>
          <w:sz w:val="22"/>
          <w:lang w:val="bg-BG"/>
        </w:rPr>
      </w:pPr>
      <w:r w:rsidRPr="008B32A3">
        <w:rPr>
          <w:rFonts w:ascii="Times New Roman" w:hAnsi="Times New Roman"/>
          <w:sz w:val="22"/>
          <w:lang w:val="bg-BG" w:bidi="bg-BG"/>
        </w:rPr>
        <w:t>левкемия (рак, засягащ кръвта и костния мозък)</w:t>
      </w:r>
    </w:p>
    <w:p w14:paraId="48189EB7" w14:textId="77777777" w:rsidR="005B7A7A" w:rsidRPr="008B32A3" w:rsidRDefault="00000000" w:rsidP="005B7A7A">
      <w:pPr>
        <w:numPr>
          <w:ilvl w:val="0"/>
          <w:numId w:val="144"/>
        </w:numPr>
        <w:tabs>
          <w:tab w:val="left" w:pos="562"/>
        </w:tabs>
        <w:suppressAutoHyphens/>
        <w:ind w:left="550" w:hanging="550"/>
        <w:rPr>
          <w:rFonts w:ascii="Times New Roman" w:hAnsi="Times New Roman"/>
          <w:sz w:val="22"/>
          <w:lang w:val="bg-BG"/>
        </w:rPr>
      </w:pPr>
      <w:r w:rsidRPr="008B32A3">
        <w:rPr>
          <w:rFonts w:ascii="Times New Roman" w:hAnsi="Times New Roman"/>
          <w:sz w:val="22"/>
          <w:lang w:val="bg-BG" w:bidi="bg-BG"/>
        </w:rPr>
        <w:t>тежки алергични реакции с шок</w:t>
      </w:r>
    </w:p>
    <w:p w14:paraId="738DBCCD" w14:textId="77777777" w:rsidR="005B7A7A" w:rsidRPr="008B32A3" w:rsidRDefault="00000000" w:rsidP="005B7A7A">
      <w:pPr>
        <w:numPr>
          <w:ilvl w:val="0"/>
          <w:numId w:val="144"/>
        </w:numPr>
        <w:tabs>
          <w:tab w:val="left" w:pos="562"/>
        </w:tabs>
        <w:suppressAutoHyphens/>
        <w:ind w:left="550" w:hanging="550"/>
        <w:rPr>
          <w:rFonts w:ascii="Times New Roman" w:hAnsi="Times New Roman"/>
          <w:sz w:val="22"/>
          <w:lang w:val="bg-BG"/>
        </w:rPr>
      </w:pPr>
      <w:r w:rsidRPr="008B32A3">
        <w:rPr>
          <w:rFonts w:ascii="Times New Roman" w:hAnsi="Times New Roman"/>
          <w:sz w:val="22"/>
          <w:lang w:val="bg-BG" w:bidi="bg-BG"/>
        </w:rPr>
        <w:t>множествена склероза</w:t>
      </w:r>
    </w:p>
    <w:p w14:paraId="1F90FB03" w14:textId="77777777" w:rsidR="005B7A7A" w:rsidRPr="008B32A3" w:rsidRDefault="00000000" w:rsidP="005B7A7A">
      <w:pPr>
        <w:numPr>
          <w:ilvl w:val="0"/>
          <w:numId w:val="144"/>
        </w:numPr>
        <w:tabs>
          <w:tab w:val="left" w:pos="562"/>
        </w:tabs>
        <w:suppressAutoHyphens/>
        <w:ind w:left="550" w:hanging="550"/>
        <w:rPr>
          <w:rFonts w:ascii="Times New Roman" w:hAnsi="Times New Roman"/>
          <w:sz w:val="22"/>
          <w:lang w:val="bg-BG"/>
        </w:rPr>
      </w:pPr>
      <w:r w:rsidRPr="008B32A3">
        <w:rPr>
          <w:rFonts w:ascii="Times New Roman" w:hAnsi="Times New Roman"/>
          <w:sz w:val="22"/>
          <w:lang w:val="bg-BG" w:bidi="bg-BG"/>
        </w:rPr>
        <w:t>нарушения на нервите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17FA635B" w14:textId="77777777" w:rsidR="005B7A7A" w:rsidRPr="008B32A3" w:rsidRDefault="00000000" w:rsidP="005B7A7A">
      <w:pPr>
        <w:numPr>
          <w:ilvl w:val="0"/>
          <w:numId w:val="181"/>
        </w:numPr>
        <w:tabs>
          <w:tab w:val="num" w:pos="550"/>
        </w:tabs>
        <w:suppressAutoHyphens/>
        <w:ind w:left="550" w:hanging="550"/>
        <w:rPr>
          <w:rFonts w:ascii="Times New Roman" w:hAnsi="Times New Roman"/>
          <w:sz w:val="22"/>
          <w:szCs w:val="20"/>
          <w:lang w:val="bg-BG"/>
        </w:rPr>
      </w:pPr>
      <w:r w:rsidRPr="008B32A3">
        <w:rPr>
          <w:rFonts w:ascii="Times New Roman" w:hAnsi="Times New Roman"/>
          <w:sz w:val="22"/>
          <w:szCs w:val="20"/>
          <w:lang w:val="bg-BG" w:bidi="bg-BG"/>
        </w:rPr>
        <w:t>спиране изпомпването на кръвта от сърцето</w:t>
      </w:r>
    </w:p>
    <w:p w14:paraId="7BC2558C" w14:textId="77777777" w:rsidR="005B7A7A" w:rsidRPr="008B32A3" w:rsidRDefault="00000000" w:rsidP="005B7A7A">
      <w:pPr>
        <w:numPr>
          <w:ilvl w:val="0"/>
          <w:numId w:val="181"/>
        </w:numPr>
        <w:tabs>
          <w:tab w:val="left" w:pos="567"/>
        </w:tabs>
        <w:suppressAutoHyphens/>
        <w:ind w:left="550" w:hanging="550"/>
        <w:rPr>
          <w:rFonts w:ascii="Times New Roman" w:hAnsi="Times New Roman"/>
          <w:sz w:val="22"/>
          <w:szCs w:val="20"/>
          <w:lang w:val="bg-BG"/>
        </w:rPr>
      </w:pPr>
      <w:r w:rsidRPr="008B32A3">
        <w:rPr>
          <w:rFonts w:ascii="Times New Roman" w:hAnsi="Times New Roman"/>
          <w:sz w:val="22"/>
          <w:szCs w:val="20"/>
          <w:lang w:val="bg-BG" w:bidi="bg-BG"/>
        </w:rPr>
        <w:t>белодробна фиброза (срастване в белия дроб)</w:t>
      </w:r>
    </w:p>
    <w:p w14:paraId="6958E49A" w14:textId="77777777" w:rsidR="005B7A7A" w:rsidRPr="008B32A3" w:rsidRDefault="00000000" w:rsidP="005B7A7A">
      <w:pPr>
        <w:numPr>
          <w:ilvl w:val="0"/>
          <w:numId w:val="181"/>
        </w:numPr>
        <w:tabs>
          <w:tab w:val="left" w:pos="567"/>
        </w:tabs>
        <w:suppressAutoHyphens/>
        <w:ind w:left="550" w:hanging="550"/>
        <w:rPr>
          <w:rFonts w:ascii="Times New Roman" w:hAnsi="Times New Roman"/>
          <w:sz w:val="22"/>
          <w:szCs w:val="20"/>
          <w:lang w:val="bg-BG"/>
        </w:rPr>
      </w:pPr>
      <w:r w:rsidRPr="008B32A3">
        <w:rPr>
          <w:rFonts w:ascii="Times New Roman" w:hAnsi="Times New Roman"/>
          <w:sz w:val="22"/>
          <w:szCs w:val="20"/>
          <w:lang w:val="bg-BG" w:bidi="bg-BG"/>
        </w:rPr>
        <w:t>перфорация на черво (пробив на червото)</w:t>
      </w:r>
    </w:p>
    <w:p w14:paraId="1246D4D2" w14:textId="77777777" w:rsidR="005B7A7A" w:rsidRPr="008B32A3" w:rsidRDefault="00000000" w:rsidP="005B7A7A">
      <w:pPr>
        <w:numPr>
          <w:ilvl w:val="0"/>
          <w:numId w:val="181"/>
        </w:numPr>
        <w:tabs>
          <w:tab w:val="left" w:pos="567"/>
        </w:tabs>
        <w:suppressAutoHyphens/>
        <w:ind w:left="550" w:hanging="550"/>
        <w:rPr>
          <w:rFonts w:ascii="Times New Roman" w:hAnsi="Times New Roman"/>
          <w:sz w:val="22"/>
          <w:szCs w:val="20"/>
          <w:lang w:val="bg-BG"/>
        </w:rPr>
      </w:pPr>
      <w:r w:rsidRPr="008B32A3">
        <w:rPr>
          <w:rFonts w:ascii="Times New Roman" w:hAnsi="Times New Roman"/>
          <w:sz w:val="22"/>
          <w:szCs w:val="20"/>
          <w:lang w:val="bg-BG" w:bidi="bg-BG"/>
        </w:rPr>
        <w:t>хепатит</w:t>
      </w:r>
    </w:p>
    <w:p w14:paraId="425F2CD8" w14:textId="77777777" w:rsidR="005B7A7A" w:rsidRPr="008B32A3" w:rsidRDefault="00000000" w:rsidP="005B7A7A">
      <w:pPr>
        <w:numPr>
          <w:ilvl w:val="0"/>
          <w:numId w:val="181"/>
        </w:numPr>
        <w:tabs>
          <w:tab w:val="left" w:pos="567"/>
        </w:tabs>
        <w:suppressAutoHyphens/>
        <w:ind w:left="550" w:hanging="550"/>
        <w:rPr>
          <w:rFonts w:ascii="Times New Roman" w:hAnsi="Times New Roman"/>
          <w:sz w:val="22"/>
          <w:szCs w:val="20"/>
          <w:lang w:val="bg-BG"/>
        </w:rPr>
      </w:pPr>
      <w:r w:rsidRPr="008B32A3">
        <w:rPr>
          <w:rFonts w:ascii="Times New Roman" w:hAnsi="Times New Roman"/>
          <w:sz w:val="22"/>
          <w:szCs w:val="20"/>
          <w:lang w:val="bg-BG" w:bidi="bg-BG"/>
        </w:rPr>
        <w:t>повторно активиране на хепатит В</w:t>
      </w:r>
    </w:p>
    <w:p w14:paraId="584828EB" w14:textId="77777777" w:rsidR="005B7A7A" w:rsidRPr="008B32A3" w:rsidRDefault="00000000" w:rsidP="005B7A7A">
      <w:pPr>
        <w:numPr>
          <w:ilvl w:val="0"/>
          <w:numId w:val="181"/>
        </w:numPr>
        <w:tabs>
          <w:tab w:val="left" w:pos="567"/>
        </w:tabs>
        <w:suppressAutoHyphens/>
        <w:ind w:left="550" w:hanging="550"/>
        <w:rPr>
          <w:rFonts w:ascii="Times New Roman" w:hAnsi="Times New Roman"/>
          <w:sz w:val="22"/>
          <w:szCs w:val="20"/>
          <w:lang w:val="bg-BG"/>
        </w:rPr>
      </w:pPr>
      <w:r w:rsidRPr="008B32A3">
        <w:rPr>
          <w:rFonts w:ascii="Times New Roman" w:hAnsi="Times New Roman"/>
          <w:sz w:val="22"/>
          <w:szCs w:val="20"/>
          <w:lang w:val="bg-BG" w:bidi="bg-BG"/>
        </w:rPr>
        <w:t>автоимунен хепатит (възпаление на черния дроб, причинено от собствената имунна система на организма)</w:t>
      </w:r>
    </w:p>
    <w:p w14:paraId="6356A007" w14:textId="77777777" w:rsidR="005B7A7A" w:rsidRPr="008B32A3" w:rsidRDefault="00000000" w:rsidP="005B7A7A">
      <w:pPr>
        <w:numPr>
          <w:ilvl w:val="0"/>
          <w:numId w:val="181"/>
        </w:numPr>
        <w:tabs>
          <w:tab w:val="left" w:pos="567"/>
        </w:tabs>
        <w:suppressAutoHyphens/>
        <w:ind w:left="550" w:hanging="550"/>
        <w:rPr>
          <w:rFonts w:ascii="Times New Roman" w:hAnsi="Times New Roman"/>
          <w:sz w:val="22"/>
          <w:szCs w:val="20"/>
          <w:lang w:val="bg-BG"/>
        </w:rPr>
      </w:pPr>
      <w:r w:rsidRPr="008B32A3">
        <w:rPr>
          <w:rFonts w:ascii="Times New Roman" w:hAnsi="Times New Roman"/>
          <w:sz w:val="22"/>
          <w:szCs w:val="20"/>
          <w:lang w:val="bg-BG" w:bidi="bg-BG"/>
        </w:rPr>
        <w:t>кожен васкулит (възпаление на кожните кръвоносни съдове)</w:t>
      </w:r>
    </w:p>
    <w:p w14:paraId="0D461286" w14:textId="77777777" w:rsidR="005B7A7A" w:rsidRPr="008B32A3" w:rsidRDefault="00000000" w:rsidP="005B7A7A">
      <w:pPr>
        <w:numPr>
          <w:ilvl w:val="0"/>
          <w:numId w:val="181"/>
        </w:numPr>
        <w:tabs>
          <w:tab w:val="left" w:pos="567"/>
        </w:tabs>
        <w:suppressAutoHyphens/>
        <w:ind w:left="550" w:hanging="550"/>
        <w:rPr>
          <w:rFonts w:ascii="Times New Roman" w:hAnsi="Times New Roman"/>
          <w:sz w:val="22"/>
          <w:szCs w:val="20"/>
          <w:lang w:val="bg-BG"/>
        </w:rPr>
      </w:pPr>
      <w:r w:rsidRPr="008B32A3">
        <w:rPr>
          <w:rFonts w:ascii="Times New Roman" w:hAnsi="Times New Roman"/>
          <w:sz w:val="22"/>
          <w:szCs w:val="20"/>
          <w:lang w:val="bg-BG" w:bidi="bg-BG"/>
        </w:rPr>
        <w:t>синдром на Стивънс-Джонсън (ранните симптоми включват неразположение, температура, главоболие и обрив)</w:t>
      </w:r>
    </w:p>
    <w:p w14:paraId="54415A52" w14:textId="77777777" w:rsidR="005B7A7A" w:rsidRPr="008B32A3" w:rsidRDefault="00000000" w:rsidP="005B7A7A">
      <w:pPr>
        <w:numPr>
          <w:ilvl w:val="0"/>
          <w:numId w:val="181"/>
        </w:numPr>
        <w:tabs>
          <w:tab w:val="left" w:pos="567"/>
        </w:tabs>
        <w:suppressAutoHyphens/>
        <w:ind w:left="550" w:hanging="550"/>
        <w:rPr>
          <w:rFonts w:ascii="Times New Roman" w:hAnsi="Times New Roman"/>
          <w:sz w:val="22"/>
          <w:szCs w:val="20"/>
          <w:lang w:val="bg-BG"/>
        </w:rPr>
      </w:pPr>
      <w:r w:rsidRPr="008B32A3">
        <w:rPr>
          <w:rFonts w:ascii="Times New Roman" w:hAnsi="Times New Roman"/>
          <w:sz w:val="22"/>
          <w:szCs w:val="20"/>
          <w:lang w:val="bg-BG" w:bidi="bg-BG"/>
        </w:rPr>
        <w:t>оток на лицето, свързан с алергична реакция</w:t>
      </w:r>
    </w:p>
    <w:p w14:paraId="6A32EC1B" w14:textId="77777777" w:rsidR="005B7A7A" w:rsidRPr="008B32A3" w:rsidRDefault="00000000" w:rsidP="005B7A7A">
      <w:pPr>
        <w:numPr>
          <w:ilvl w:val="0"/>
          <w:numId w:val="181"/>
        </w:numPr>
        <w:tabs>
          <w:tab w:val="left" w:pos="567"/>
        </w:tabs>
        <w:suppressAutoHyphens/>
        <w:ind w:left="550" w:hanging="550"/>
        <w:rPr>
          <w:rFonts w:ascii="Times New Roman" w:hAnsi="Times New Roman"/>
          <w:sz w:val="22"/>
          <w:szCs w:val="20"/>
          <w:lang w:val="bg-BG"/>
        </w:rPr>
      </w:pPr>
      <w:r w:rsidRPr="008B32A3">
        <w:rPr>
          <w:rFonts w:ascii="Times New Roman" w:hAnsi="Times New Roman"/>
          <w:sz w:val="22"/>
          <w:szCs w:val="20"/>
          <w:lang w:val="bg-BG" w:bidi="bg-BG"/>
        </w:rPr>
        <w:t>еритема мултиформе (възпалителен кожен обрив)</w:t>
      </w:r>
    </w:p>
    <w:p w14:paraId="3E98AC5D" w14:textId="77777777" w:rsidR="005B7A7A" w:rsidRPr="008B32A3" w:rsidRDefault="00000000" w:rsidP="005B7A7A">
      <w:pPr>
        <w:numPr>
          <w:ilvl w:val="0"/>
          <w:numId w:val="181"/>
        </w:numPr>
        <w:tabs>
          <w:tab w:val="left" w:pos="567"/>
        </w:tabs>
        <w:suppressAutoHyphens/>
        <w:ind w:left="550" w:hanging="550"/>
        <w:rPr>
          <w:rFonts w:ascii="Times New Roman" w:hAnsi="Times New Roman"/>
          <w:sz w:val="22"/>
          <w:szCs w:val="20"/>
          <w:lang w:val="bg-BG"/>
        </w:rPr>
      </w:pPr>
      <w:r w:rsidRPr="008B32A3">
        <w:rPr>
          <w:rFonts w:ascii="Times New Roman" w:hAnsi="Times New Roman"/>
          <w:sz w:val="22"/>
          <w:szCs w:val="20"/>
          <w:lang w:val="bg-BG" w:bidi="bg-BG"/>
        </w:rPr>
        <w:lastRenderedPageBreak/>
        <w:t>лупус-подобен синдром</w:t>
      </w:r>
    </w:p>
    <w:p w14:paraId="02193C7D" w14:textId="77777777" w:rsidR="00AC6F42" w:rsidRPr="008B32A3" w:rsidRDefault="00000000" w:rsidP="005B7A7A">
      <w:pPr>
        <w:numPr>
          <w:ilvl w:val="0"/>
          <w:numId w:val="181"/>
        </w:numPr>
        <w:tabs>
          <w:tab w:val="left" w:pos="567"/>
        </w:tabs>
        <w:suppressAutoHyphens/>
        <w:ind w:left="550" w:hanging="550"/>
        <w:rPr>
          <w:rFonts w:ascii="Times New Roman" w:hAnsi="Times New Roman"/>
          <w:sz w:val="22"/>
          <w:szCs w:val="20"/>
          <w:lang w:val="bg-BG"/>
        </w:rPr>
      </w:pPr>
      <w:r w:rsidRPr="008B32A3">
        <w:rPr>
          <w:rFonts w:ascii="Times New Roman" w:hAnsi="Times New Roman"/>
          <w:sz w:val="22"/>
          <w:szCs w:val="20"/>
          <w:lang w:val="bg-BG" w:bidi="bg-BG"/>
        </w:rPr>
        <w:t>ангиоедем (локално подуване на кожата)</w:t>
      </w:r>
    </w:p>
    <w:p w14:paraId="1D322C94" w14:textId="77777777" w:rsidR="00BC6043" w:rsidRPr="008B32A3" w:rsidRDefault="00000000" w:rsidP="00EC72E5">
      <w:pPr>
        <w:numPr>
          <w:ilvl w:val="0"/>
          <w:numId w:val="181"/>
        </w:numPr>
        <w:tabs>
          <w:tab w:val="left" w:pos="567"/>
        </w:tabs>
        <w:suppressAutoHyphens/>
        <w:ind w:left="550" w:hanging="550"/>
        <w:rPr>
          <w:rFonts w:ascii="Times New Roman" w:hAnsi="Times New Roman"/>
          <w:sz w:val="22"/>
          <w:szCs w:val="20"/>
          <w:lang w:val="bg-BG"/>
        </w:rPr>
      </w:pPr>
      <w:r w:rsidRPr="008B32A3">
        <w:rPr>
          <w:rFonts w:ascii="Times New Roman" w:hAnsi="Times New Roman"/>
          <w:sz w:val="22"/>
          <w:szCs w:val="20"/>
          <w:lang w:val="bg-BG"/>
        </w:rPr>
        <w:t>лихеноидна кожна реакция (сърбящ червеникаво-лилав кожен обрив)</w:t>
      </w:r>
    </w:p>
    <w:p w14:paraId="28E4E0D8" w14:textId="77777777" w:rsidR="005B7A7A" w:rsidRPr="008B32A3" w:rsidRDefault="005B7A7A" w:rsidP="005B7A7A">
      <w:pPr>
        <w:tabs>
          <w:tab w:val="left" w:pos="720"/>
        </w:tabs>
        <w:suppressAutoHyphens/>
        <w:rPr>
          <w:rFonts w:ascii="Times New Roman" w:hAnsi="Times New Roman"/>
          <w:sz w:val="22"/>
          <w:lang w:val="bg-BG"/>
        </w:rPr>
      </w:pPr>
    </w:p>
    <w:p w14:paraId="6F9275FD" w14:textId="77777777" w:rsidR="005B7A7A" w:rsidRPr="008B32A3" w:rsidRDefault="00000000" w:rsidP="004F557D">
      <w:pPr>
        <w:keepNext/>
        <w:tabs>
          <w:tab w:val="left" w:pos="562"/>
        </w:tabs>
        <w:suppressAutoHyphens/>
        <w:rPr>
          <w:rFonts w:ascii="Times New Roman" w:eastAsia="MS Mincho" w:hAnsi="Times New Roman"/>
          <w:sz w:val="22"/>
          <w:szCs w:val="20"/>
          <w:lang w:val="bg-BG"/>
        </w:rPr>
      </w:pPr>
      <w:r w:rsidRPr="008B32A3">
        <w:rPr>
          <w:rFonts w:ascii="Times New Roman" w:eastAsia="MS Mincho" w:hAnsi="Times New Roman"/>
          <w:b/>
          <w:sz w:val="22"/>
          <w:szCs w:val="20"/>
          <w:lang w:val="bg-BG" w:bidi="bg-BG"/>
        </w:rPr>
        <w:t>С неизвестна честота</w:t>
      </w:r>
      <w:r w:rsidRPr="008B32A3">
        <w:rPr>
          <w:rFonts w:ascii="Times New Roman" w:eastAsia="MS Mincho" w:hAnsi="Times New Roman"/>
          <w:sz w:val="22"/>
          <w:szCs w:val="20"/>
          <w:lang w:val="bg-BG" w:bidi="bg-BG"/>
        </w:rPr>
        <w:t xml:space="preserve"> (от наличните данни не може да бъде направена оценка)</w:t>
      </w:r>
    </w:p>
    <w:p w14:paraId="60C55B9A" w14:textId="77777777" w:rsidR="005B7A7A" w:rsidRPr="008B32A3" w:rsidRDefault="005B7A7A" w:rsidP="004F557D">
      <w:pPr>
        <w:keepNext/>
        <w:tabs>
          <w:tab w:val="left" w:pos="562"/>
        </w:tabs>
        <w:suppressAutoHyphens/>
        <w:rPr>
          <w:rFonts w:ascii="Times New Roman" w:eastAsia="MS Mincho" w:hAnsi="Times New Roman"/>
          <w:sz w:val="22"/>
          <w:szCs w:val="20"/>
          <w:lang w:val="bg-BG"/>
        </w:rPr>
      </w:pPr>
    </w:p>
    <w:p w14:paraId="0E5803FB" w14:textId="77777777" w:rsidR="005B7A7A" w:rsidRPr="008B32A3" w:rsidRDefault="00000000" w:rsidP="004F557D">
      <w:pPr>
        <w:keepNext/>
        <w:numPr>
          <w:ilvl w:val="0"/>
          <w:numId w:val="170"/>
        </w:numPr>
        <w:tabs>
          <w:tab w:val="left" w:pos="562"/>
        </w:tabs>
        <w:suppressAutoHyphens/>
        <w:ind w:left="567" w:hanging="567"/>
        <w:rPr>
          <w:rFonts w:ascii="Times New Roman" w:eastAsia="MS Mincho" w:hAnsi="Times New Roman"/>
          <w:sz w:val="22"/>
          <w:szCs w:val="20"/>
          <w:lang w:val="bg-BG"/>
        </w:rPr>
      </w:pPr>
      <w:r w:rsidRPr="008B32A3">
        <w:rPr>
          <w:rFonts w:ascii="Times New Roman" w:eastAsia="MS Mincho" w:hAnsi="Times New Roman"/>
          <w:sz w:val="22"/>
          <w:szCs w:val="20"/>
          <w:lang w:val="bg-BG" w:bidi="bg-BG"/>
        </w:rPr>
        <w:t>хепатолиенален Т-клетъчен лимфом (рядко злокачествено заболяване на кръвта, често фатално)</w:t>
      </w:r>
    </w:p>
    <w:p w14:paraId="619D7046" w14:textId="77777777" w:rsidR="005B7A7A" w:rsidRDefault="00000000" w:rsidP="00CC29B2">
      <w:pPr>
        <w:keepNext/>
        <w:numPr>
          <w:ilvl w:val="0"/>
          <w:numId w:val="170"/>
        </w:numPr>
        <w:tabs>
          <w:tab w:val="left" w:pos="562"/>
        </w:tabs>
        <w:suppressAutoHyphens/>
        <w:ind w:left="567" w:hanging="567"/>
        <w:rPr>
          <w:rFonts w:ascii="Times New Roman" w:eastAsia="MS Mincho" w:hAnsi="Times New Roman"/>
          <w:sz w:val="22"/>
          <w:szCs w:val="20"/>
          <w:lang w:val="bg-BG"/>
        </w:rPr>
      </w:pPr>
      <w:r w:rsidRPr="008B32A3">
        <w:rPr>
          <w:rFonts w:ascii="Times New Roman" w:eastAsia="MS Mincho" w:hAnsi="Times New Roman"/>
          <w:sz w:val="22"/>
          <w:szCs w:val="20"/>
          <w:lang w:val="bg-BG" w:bidi="bg-BG"/>
        </w:rPr>
        <w:t>Меркел-клетъчен карцином (вид рак на кожата)</w:t>
      </w:r>
    </w:p>
    <w:p w14:paraId="6FE92131" w14:textId="77777777" w:rsidR="004D1840" w:rsidRPr="008B32A3" w:rsidRDefault="00000000" w:rsidP="008F35D7">
      <w:pPr>
        <w:keepNext/>
        <w:numPr>
          <w:ilvl w:val="0"/>
          <w:numId w:val="170"/>
        </w:numPr>
        <w:tabs>
          <w:tab w:val="left" w:pos="562"/>
        </w:tabs>
        <w:suppressAutoHyphens/>
        <w:ind w:left="567" w:hanging="567"/>
        <w:rPr>
          <w:rFonts w:ascii="Times New Roman" w:eastAsia="MS Mincho" w:hAnsi="Times New Roman"/>
          <w:sz w:val="22"/>
          <w:szCs w:val="20"/>
          <w:lang w:val="bg-BG"/>
        </w:rPr>
      </w:pPr>
      <w:r w:rsidRPr="004D1840">
        <w:rPr>
          <w:rFonts w:ascii="Times New Roman" w:eastAsia="MS Mincho" w:hAnsi="Times New Roman"/>
          <w:sz w:val="22"/>
          <w:szCs w:val="20"/>
          <w:lang w:val="bg-BG"/>
        </w:rPr>
        <w:t>Сарком на Капоши — рядко срещан рак, свързан с инфекция с човешки херпесен вирус 8.</w:t>
      </w:r>
      <w:r w:rsidRPr="00190FAC">
        <w:rPr>
          <w:rFonts w:ascii="Times New Roman" w:eastAsia="MS Mincho" w:hAnsi="Times New Roman"/>
          <w:sz w:val="22"/>
          <w:szCs w:val="20"/>
          <w:lang w:val="bg-BG"/>
        </w:rPr>
        <w:t xml:space="preserve"> </w:t>
      </w:r>
      <w:r w:rsidRPr="004D1840">
        <w:rPr>
          <w:rFonts w:ascii="Times New Roman" w:eastAsia="MS Mincho" w:hAnsi="Times New Roman"/>
          <w:sz w:val="22"/>
          <w:szCs w:val="20"/>
          <w:lang w:val="bg-BG"/>
        </w:rPr>
        <w:t>Сарком на Капоши най-често се среща под формата на пурпурни изменения върху кожата</w:t>
      </w:r>
    </w:p>
    <w:p w14:paraId="5DAB46FD" w14:textId="77777777" w:rsidR="005B7A7A" w:rsidRPr="008B32A3" w:rsidRDefault="00000000" w:rsidP="00CC29B2">
      <w:pPr>
        <w:keepNext/>
        <w:numPr>
          <w:ilvl w:val="0"/>
          <w:numId w:val="170"/>
        </w:numPr>
        <w:tabs>
          <w:tab w:val="left" w:pos="562"/>
        </w:tabs>
        <w:suppressAutoHyphens/>
        <w:ind w:left="567" w:hanging="567"/>
        <w:rPr>
          <w:rFonts w:ascii="Times New Roman" w:eastAsia="MS Mincho" w:hAnsi="Times New Roman"/>
          <w:sz w:val="22"/>
          <w:szCs w:val="20"/>
          <w:lang w:val="bg-BG"/>
        </w:rPr>
      </w:pPr>
      <w:r w:rsidRPr="008B32A3">
        <w:rPr>
          <w:rFonts w:ascii="Times New Roman" w:eastAsia="MS Mincho" w:hAnsi="Times New Roman"/>
          <w:sz w:val="22"/>
          <w:szCs w:val="20"/>
          <w:lang w:val="bg-BG" w:bidi="bg-BG"/>
        </w:rPr>
        <w:t>чернодробна недостатъчност</w:t>
      </w:r>
    </w:p>
    <w:p w14:paraId="0ECF5139" w14:textId="77777777" w:rsidR="005B7A7A" w:rsidRDefault="00000000" w:rsidP="004F557D">
      <w:pPr>
        <w:keepNext/>
        <w:numPr>
          <w:ilvl w:val="0"/>
          <w:numId w:val="170"/>
        </w:numPr>
        <w:tabs>
          <w:tab w:val="left" w:pos="562"/>
        </w:tabs>
        <w:suppressAutoHyphens/>
        <w:ind w:left="550" w:hanging="550"/>
        <w:rPr>
          <w:rFonts w:ascii="Times New Roman" w:eastAsia="MS Mincho" w:hAnsi="Times New Roman"/>
          <w:sz w:val="22"/>
          <w:szCs w:val="20"/>
          <w:lang w:val="bg-BG"/>
        </w:rPr>
      </w:pPr>
      <w:r w:rsidRPr="008B32A3">
        <w:rPr>
          <w:rFonts w:ascii="Times New Roman" w:eastAsia="MS Mincho" w:hAnsi="Times New Roman"/>
          <w:sz w:val="22"/>
          <w:szCs w:val="20"/>
          <w:lang w:val="bg-BG" w:bidi="bg-BG"/>
        </w:rPr>
        <w:t>влошаване на състояние, наречено дерматомиозит (наблюдават се кожни обриви, придружавани от мускулна слабост)</w:t>
      </w:r>
    </w:p>
    <w:p w14:paraId="426BAE1B" w14:textId="77777777" w:rsidR="00EB25E1" w:rsidRPr="008B32A3" w:rsidRDefault="00000000" w:rsidP="004F557D">
      <w:pPr>
        <w:keepNext/>
        <w:numPr>
          <w:ilvl w:val="0"/>
          <w:numId w:val="170"/>
        </w:numPr>
        <w:tabs>
          <w:tab w:val="left" w:pos="562"/>
        </w:tabs>
        <w:suppressAutoHyphens/>
        <w:ind w:left="550" w:hanging="550"/>
        <w:rPr>
          <w:rFonts w:ascii="Times New Roman" w:eastAsia="MS Mincho" w:hAnsi="Times New Roman"/>
          <w:sz w:val="22"/>
          <w:szCs w:val="20"/>
          <w:lang w:val="bg-BG"/>
        </w:rPr>
      </w:pPr>
      <w:bookmarkStart w:id="11325" w:name="_Hlk63866409"/>
      <w:r>
        <w:rPr>
          <w:rFonts w:ascii="Times New Roman" w:eastAsia="MS Mincho" w:hAnsi="Times New Roman"/>
          <w:sz w:val="22"/>
          <w:szCs w:val="20"/>
          <w:lang w:val="bg-BG" w:bidi="bg-BG"/>
        </w:rPr>
        <w:t>наддаване на тегло (за повечето пациенти наддаването на тегло не е било голямо)</w:t>
      </w:r>
    </w:p>
    <w:bookmarkEnd w:id="11325"/>
    <w:p w14:paraId="380316B4" w14:textId="77777777" w:rsidR="005B7A7A" w:rsidRPr="008B32A3" w:rsidRDefault="005B7A7A" w:rsidP="005B7A7A">
      <w:pPr>
        <w:tabs>
          <w:tab w:val="left" w:pos="562"/>
        </w:tabs>
        <w:suppressAutoHyphens/>
        <w:autoSpaceDE w:val="0"/>
        <w:autoSpaceDN w:val="0"/>
        <w:adjustRightInd w:val="0"/>
        <w:spacing w:line="240" w:lineRule="atLeast"/>
        <w:rPr>
          <w:rFonts w:ascii="Times New Roman" w:hAnsi="Times New Roman"/>
          <w:sz w:val="22"/>
          <w:lang w:val="bg-BG" w:eastAsia="de-DE"/>
        </w:rPr>
      </w:pPr>
    </w:p>
    <w:p w14:paraId="698AC983" w14:textId="77777777" w:rsidR="005B7A7A" w:rsidRPr="008B32A3" w:rsidRDefault="00000000" w:rsidP="005B7A7A">
      <w:pPr>
        <w:tabs>
          <w:tab w:val="left" w:pos="562"/>
        </w:tabs>
        <w:suppressAutoHyphens/>
        <w:autoSpaceDE w:val="0"/>
        <w:autoSpaceDN w:val="0"/>
        <w:adjustRightInd w:val="0"/>
        <w:spacing w:line="240" w:lineRule="atLeast"/>
        <w:rPr>
          <w:rFonts w:ascii="Times New Roman" w:hAnsi="Times New Roman"/>
          <w:sz w:val="22"/>
          <w:lang w:val="bg-BG" w:eastAsia="de-DE"/>
        </w:rPr>
      </w:pPr>
      <w:r w:rsidRPr="008B32A3">
        <w:rPr>
          <w:rFonts w:ascii="Times New Roman" w:hAnsi="Times New Roman"/>
          <w:sz w:val="22"/>
          <w:lang w:val="bg-BG" w:bidi="bg-BG"/>
        </w:rPr>
        <w:t>Някои нежелани прояви, наблюдавани с Humira може да не са свързани с развитието на симптоми и може да бъдат установени само с помощта на кръвни тестове: Те включват:</w:t>
      </w:r>
    </w:p>
    <w:p w14:paraId="0C61836E" w14:textId="77777777" w:rsidR="005B7A7A" w:rsidRPr="008B32A3" w:rsidRDefault="005B7A7A" w:rsidP="005B7A7A">
      <w:pPr>
        <w:tabs>
          <w:tab w:val="left" w:pos="562"/>
        </w:tabs>
        <w:suppressAutoHyphens/>
        <w:autoSpaceDE w:val="0"/>
        <w:autoSpaceDN w:val="0"/>
        <w:adjustRightInd w:val="0"/>
        <w:spacing w:line="240" w:lineRule="atLeast"/>
        <w:rPr>
          <w:rFonts w:ascii="Times New Roman" w:hAnsi="Times New Roman"/>
          <w:sz w:val="22"/>
          <w:lang w:val="bg-BG" w:eastAsia="de-DE"/>
        </w:rPr>
      </w:pPr>
    </w:p>
    <w:p w14:paraId="13FBC876" w14:textId="77777777" w:rsidR="005B7A7A" w:rsidRPr="008B32A3" w:rsidRDefault="00000000" w:rsidP="005B7A7A">
      <w:pPr>
        <w:tabs>
          <w:tab w:val="left" w:pos="562"/>
        </w:tabs>
        <w:suppressAutoHyphens/>
        <w:rPr>
          <w:rFonts w:ascii="Times New Roman" w:hAnsi="Times New Roman"/>
          <w:sz w:val="22"/>
          <w:lang w:val="bg-BG"/>
        </w:rPr>
      </w:pPr>
      <w:r w:rsidRPr="008B32A3">
        <w:rPr>
          <w:rFonts w:ascii="Times New Roman" w:hAnsi="Times New Roman"/>
          <w:b/>
          <w:sz w:val="22"/>
          <w:lang w:val="bg-BG" w:bidi="bg-BG"/>
        </w:rPr>
        <w:t>Много чести</w:t>
      </w:r>
      <w:r w:rsidRPr="008B32A3">
        <w:rPr>
          <w:rFonts w:ascii="Times New Roman" w:hAnsi="Times New Roman"/>
          <w:sz w:val="22"/>
          <w:lang w:val="bg-BG" w:bidi="bg-BG"/>
        </w:rPr>
        <w:t xml:space="preserve"> (може да засегнат  повече от 1 на 10 човека)</w:t>
      </w:r>
    </w:p>
    <w:p w14:paraId="3D4624DE" w14:textId="77777777" w:rsidR="005B7A7A" w:rsidRPr="008B32A3" w:rsidRDefault="005B7A7A" w:rsidP="005B7A7A">
      <w:pPr>
        <w:tabs>
          <w:tab w:val="left" w:pos="562"/>
        </w:tabs>
        <w:suppressAutoHyphens/>
        <w:rPr>
          <w:rFonts w:ascii="Times New Roman" w:hAnsi="Times New Roman"/>
          <w:sz w:val="22"/>
          <w:lang w:val="bg-BG"/>
        </w:rPr>
      </w:pPr>
    </w:p>
    <w:p w14:paraId="470135DC" w14:textId="77777777" w:rsidR="005B7A7A" w:rsidRPr="008B32A3" w:rsidRDefault="00000000" w:rsidP="005B7A7A">
      <w:pPr>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ниски стойности на белите кръвни клетки</w:t>
      </w:r>
    </w:p>
    <w:p w14:paraId="147C1144" w14:textId="77777777" w:rsidR="005B7A7A" w:rsidRPr="008B32A3" w:rsidRDefault="00000000" w:rsidP="005B7A7A">
      <w:pPr>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ниски стойности на червените кръвни клетки</w:t>
      </w:r>
    </w:p>
    <w:p w14:paraId="76AF1718" w14:textId="77777777" w:rsidR="005B7A7A" w:rsidRPr="008B32A3" w:rsidRDefault="00000000" w:rsidP="005B7A7A">
      <w:pPr>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повишение на липидите в кръвта</w:t>
      </w:r>
    </w:p>
    <w:p w14:paraId="3615F92B" w14:textId="77777777" w:rsidR="005B7A7A" w:rsidRPr="008B32A3" w:rsidRDefault="00000000" w:rsidP="005B7A7A">
      <w:pPr>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повишение на чернодробните ензими</w:t>
      </w:r>
    </w:p>
    <w:p w14:paraId="0404AD6F" w14:textId="77777777" w:rsidR="005B7A7A" w:rsidRPr="008B32A3" w:rsidRDefault="005B7A7A" w:rsidP="005B7A7A">
      <w:pPr>
        <w:tabs>
          <w:tab w:val="left" w:pos="720"/>
        </w:tabs>
        <w:suppressAutoHyphens/>
        <w:rPr>
          <w:rFonts w:ascii="Times New Roman" w:hAnsi="Times New Roman"/>
          <w:sz w:val="22"/>
          <w:lang w:val="bg-BG"/>
        </w:rPr>
      </w:pPr>
    </w:p>
    <w:p w14:paraId="427E2163" w14:textId="77777777" w:rsidR="005B7A7A" w:rsidRPr="008B32A3" w:rsidRDefault="00000000" w:rsidP="005B7A7A">
      <w:pPr>
        <w:keepNext/>
        <w:tabs>
          <w:tab w:val="left" w:pos="720"/>
        </w:tabs>
        <w:suppressAutoHyphens/>
        <w:rPr>
          <w:rFonts w:ascii="Times New Roman" w:hAnsi="Times New Roman"/>
          <w:sz w:val="22"/>
          <w:lang w:val="bg-BG"/>
        </w:rPr>
      </w:pPr>
      <w:r w:rsidRPr="008B32A3">
        <w:rPr>
          <w:rFonts w:ascii="Times New Roman" w:hAnsi="Times New Roman"/>
          <w:b/>
          <w:sz w:val="22"/>
          <w:lang w:val="bg-BG" w:bidi="bg-BG"/>
        </w:rPr>
        <w:t xml:space="preserve">Чести </w:t>
      </w:r>
      <w:r w:rsidRPr="008B32A3">
        <w:rPr>
          <w:rFonts w:ascii="Times New Roman" w:hAnsi="Times New Roman"/>
          <w:sz w:val="22"/>
          <w:lang w:val="bg-BG" w:bidi="bg-BG"/>
        </w:rPr>
        <w:t>(може да засегнат до 1 на 10 човека)</w:t>
      </w:r>
    </w:p>
    <w:p w14:paraId="7BD3B74A" w14:textId="77777777" w:rsidR="005B7A7A" w:rsidRPr="008B32A3" w:rsidRDefault="005B7A7A" w:rsidP="005B7A7A">
      <w:pPr>
        <w:keepNext/>
        <w:tabs>
          <w:tab w:val="left" w:pos="720"/>
        </w:tabs>
        <w:suppressAutoHyphens/>
        <w:rPr>
          <w:rFonts w:ascii="Times New Roman" w:hAnsi="Times New Roman"/>
          <w:sz w:val="22"/>
          <w:lang w:val="bg-BG"/>
        </w:rPr>
      </w:pPr>
    </w:p>
    <w:p w14:paraId="042B9A68" w14:textId="77777777" w:rsidR="005B7A7A" w:rsidRPr="008B32A3" w:rsidRDefault="00000000" w:rsidP="005B7A7A">
      <w:pPr>
        <w:keepNext/>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високи стойности на белите кръвни клетки</w:t>
      </w:r>
    </w:p>
    <w:p w14:paraId="17CF3976" w14:textId="77777777" w:rsidR="005B7A7A" w:rsidRPr="008B32A3" w:rsidRDefault="00000000" w:rsidP="005B7A7A">
      <w:pPr>
        <w:keepNext/>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ниски стойности на тромбоцитите в кръвта</w:t>
      </w:r>
    </w:p>
    <w:p w14:paraId="03DC27C2" w14:textId="77777777" w:rsidR="005B7A7A" w:rsidRPr="008B32A3" w:rsidRDefault="00000000" w:rsidP="005B7A7A">
      <w:pPr>
        <w:keepNext/>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повишение на пикочната киселина в кръвта</w:t>
      </w:r>
    </w:p>
    <w:p w14:paraId="2FEDE052" w14:textId="77777777" w:rsidR="005B7A7A" w:rsidRPr="008B32A3" w:rsidRDefault="00000000" w:rsidP="005B7A7A">
      <w:pPr>
        <w:keepNext/>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нарушение в стойностите на натрия в кръвта</w:t>
      </w:r>
    </w:p>
    <w:p w14:paraId="53C36F06" w14:textId="77777777" w:rsidR="005B7A7A" w:rsidRPr="008B32A3" w:rsidRDefault="00000000" w:rsidP="005B7A7A">
      <w:pPr>
        <w:keepNext/>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ниски стойности на калций в кръвта</w:t>
      </w:r>
    </w:p>
    <w:p w14:paraId="0B870CBA" w14:textId="77777777" w:rsidR="005B7A7A" w:rsidRPr="008B32A3" w:rsidRDefault="00000000" w:rsidP="005B7A7A">
      <w:pPr>
        <w:keepNext/>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ниски стойности на фосфати в кръвта</w:t>
      </w:r>
    </w:p>
    <w:p w14:paraId="5700035A" w14:textId="77777777" w:rsidR="005B7A7A" w:rsidRPr="008B32A3" w:rsidRDefault="00000000" w:rsidP="005B7A7A">
      <w:pPr>
        <w:keepNext/>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висока кръвна захар</w:t>
      </w:r>
    </w:p>
    <w:p w14:paraId="368D6DFC" w14:textId="77777777" w:rsidR="005B7A7A" w:rsidRPr="008B32A3" w:rsidRDefault="00000000" w:rsidP="005B7A7A">
      <w:pPr>
        <w:keepNext/>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високи стойности на лактат дехидрогеназата в кръвта</w:t>
      </w:r>
    </w:p>
    <w:p w14:paraId="6AC131AA" w14:textId="77777777" w:rsidR="005B7A7A" w:rsidRPr="008B32A3" w:rsidRDefault="00000000" w:rsidP="005B7A7A">
      <w:pPr>
        <w:keepNext/>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наличие на автоантитела в кръвта</w:t>
      </w:r>
    </w:p>
    <w:p w14:paraId="109B2DCA" w14:textId="77777777" w:rsidR="00AC6F42" w:rsidRPr="008B32A3" w:rsidRDefault="00000000" w:rsidP="005B7A7A">
      <w:pPr>
        <w:keepNext/>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ниски стойности на калий в кръвта</w:t>
      </w:r>
    </w:p>
    <w:p w14:paraId="2C38487E" w14:textId="77777777" w:rsidR="00EA5178" w:rsidRPr="008B32A3" w:rsidRDefault="00EA5178" w:rsidP="004B78B2">
      <w:pPr>
        <w:keepNext/>
        <w:suppressAutoHyphens/>
        <w:rPr>
          <w:rFonts w:ascii="Times New Roman" w:hAnsi="Times New Roman"/>
          <w:sz w:val="22"/>
          <w:lang w:val="bg-BG" w:bidi="bg-BG"/>
        </w:rPr>
      </w:pPr>
    </w:p>
    <w:p w14:paraId="0641E6C3" w14:textId="77777777" w:rsidR="00EA5178" w:rsidRPr="008B32A3" w:rsidRDefault="00000000" w:rsidP="00EA5178">
      <w:pPr>
        <w:keepNext/>
        <w:tabs>
          <w:tab w:val="left" w:pos="720"/>
        </w:tabs>
        <w:suppressAutoHyphens/>
        <w:rPr>
          <w:rFonts w:ascii="Times New Roman" w:hAnsi="Times New Roman"/>
          <w:sz w:val="22"/>
          <w:lang w:val="bg-BG"/>
        </w:rPr>
      </w:pPr>
      <w:r w:rsidRPr="008B32A3">
        <w:rPr>
          <w:rFonts w:ascii="Times New Roman" w:hAnsi="Times New Roman"/>
          <w:b/>
          <w:sz w:val="22"/>
          <w:lang w:val="bg-BG" w:bidi="bg-BG"/>
        </w:rPr>
        <w:t>Нечести</w:t>
      </w:r>
      <w:r w:rsidRPr="008B32A3">
        <w:rPr>
          <w:rFonts w:ascii="Times New Roman" w:hAnsi="Times New Roman"/>
          <w:sz w:val="22"/>
          <w:lang w:val="bg-BG" w:bidi="bg-BG"/>
        </w:rPr>
        <w:t xml:space="preserve"> (може да засегнат до 1 на 100 човека)</w:t>
      </w:r>
    </w:p>
    <w:p w14:paraId="293E8A47" w14:textId="77777777" w:rsidR="00EA5178" w:rsidRPr="008B32A3" w:rsidRDefault="00EA5178" w:rsidP="004B78B2">
      <w:pPr>
        <w:keepNext/>
        <w:suppressAutoHyphens/>
        <w:rPr>
          <w:rFonts w:ascii="Times New Roman" w:hAnsi="Times New Roman"/>
          <w:sz w:val="22"/>
          <w:lang w:val="bg-BG"/>
        </w:rPr>
      </w:pPr>
    </w:p>
    <w:p w14:paraId="5F4B8B8D" w14:textId="77777777" w:rsidR="00EA5178" w:rsidRPr="008B32A3" w:rsidRDefault="00000000" w:rsidP="004B78B2">
      <w:pPr>
        <w:pStyle w:val="ListParagraph"/>
        <w:numPr>
          <w:ilvl w:val="0"/>
          <w:numId w:val="225"/>
        </w:numPr>
        <w:tabs>
          <w:tab w:val="left" w:pos="540"/>
        </w:tabs>
        <w:suppressAutoHyphens/>
        <w:spacing w:after="240"/>
        <w:ind w:left="540" w:hanging="540"/>
        <w:rPr>
          <w:rFonts w:ascii="Times New Roman" w:hAnsi="Times New Roman"/>
          <w:sz w:val="22"/>
          <w:szCs w:val="22"/>
          <w:lang w:val="bg-BG"/>
        </w:rPr>
      </w:pPr>
      <w:r w:rsidRPr="008B32A3">
        <w:rPr>
          <w:rFonts w:ascii="Times New Roman" w:hAnsi="Times New Roman"/>
          <w:sz w:val="22"/>
          <w:szCs w:val="22"/>
          <w:lang w:val="bg-BG"/>
        </w:rPr>
        <w:t>повишени стойности на билирубин (чернодробен кръвен тест)</w:t>
      </w:r>
    </w:p>
    <w:p w14:paraId="70357E2E" w14:textId="77777777" w:rsidR="005B7A7A" w:rsidRPr="008B32A3" w:rsidRDefault="005B7A7A" w:rsidP="005B7A7A">
      <w:pPr>
        <w:tabs>
          <w:tab w:val="left" w:pos="720"/>
        </w:tabs>
        <w:suppressAutoHyphens/>
        <w:rPr>
          <w:rFonts w:ascii="Times New Roman" w:hAnsi="Times New Roman"/>
          <w:sz w:val="22"/>
          <w:lang w:val="bg-BG"/>
        </w:rPr>
      </w:pPr>
    </w:p>
    <w:p w14:paraId="4F36A25F" w14:textId="77777777" w:rsidR="005B7A7A" w:rsidRPr="008B32A3" w:rsidRDefault="00000000" w:rsidP="005B7A7A">
      <w:pPr>
        <w:tabs>
          <w:tab w:val="num" w:pos="550"/>
        </w:tabs>
        <w:suppressAutoHyphens/>
        <w:ind w:left="547" w:hanging="547"/>
        <w:rPr>
          <w:rFonts w:ascii="Times New Roman" w:hAnsi="Times New Roman"/>
          <w:sz w:val="22"/>
          <w:lang w:val="bg-BG"/>
        </w:rPr>
      </w:pPr>
      <w:r w:rsidRPr="008B32A3">
        <w:rPr>
          <w:rFonts w:ascii="Times New Roman" w:hAnsi="Times New Roman"/>
          <w:b/>
          <w:sz w:val="22"/>
          <w:lang w:val="bg-BG" w:bidi="bg-BG"/>
        </w:rPr>
        <w:t xml:space="preserve">Редки </w:t>
      </w:r>
      <w:r w:rsidRPr="008B32A3">
        <w:rPr>
          <w:rFonts w:ascii="Times New Roman" w:hAnsi="Times New Roman"/>
          <w:sz w:val="22"/>
          <w:lang w:val="bg-BG" w:bidi="bg-BG"/>
        </w:rPr>
        <w:t>(може да засегнат до 1 на 1000 човека)</w:t>
      </w:r>
    </w:p>
    <w:p w14:paraId="7DFFF37F" w14:textId="77777777" w:rsidR="005B7A7A" w:rsidRPr="008B32A3" w:rsidRDefault="005B7A7A" w:rsidP="005B7A7A">
      <w:pPr>
        <w:tabs>
          <w:tab w:val="num" w:pos="550"/>
        </w:tabs>
        <w:suppressAutoHyphens/>
        <w:ind w:left="547" w:hanging="547"/>
        <w:rPr>
          <w:rFonts w:ascii="Times New Roman" w:hAnsi="Times New Roman"/>
          <w:sz w:val="22"/>
          <w:lang w:val="bg-BG"/>
        </w:rPr>
      </w:pPr>
    </w:p>
    <w:p w14:paraId="5F2D38EF" w14:textId="77777777" w:rsidR="005B7A7A" w:rsidRPr="008B32A3" w:rsidRDefault="00000000" w:rsidP="005B7A7A">
      <w:pPr>
        <w:numPr>
          <w:ilvl w:val="0"/>
          <w:numId w:val="145"/>
        </w:numPr>
        <w:tabs>
          <w:tab w:val="num" w:pos="550"/>
        </w:tabs>
        <w:suppressAutoHyphens/>
        <w:ind w:left="550" w:hanging="550"/>
        <w:rPr>
          <w:rFonts w:ascii="Times New Roman" w:hAnsi="Times New Roman"/>
          <w:sz w:val="22"/>
          <w:lang w:val="bg-BG"/>
        </w:rPr>
      </w:pPr>
      <w:r w:rsidRPr="008B32A3">
        <w:rPr>
          <w:rFonts w:ascii="Times New Roman" w:hAnsi="Times New Roman"/>
          <w:sz w:val="22"/>
          <w:lang w:val="bg-BG" w:bidi="bg-BG"/>
        </w:rPr>
        <w:t>ниски стойности на белите кръвни клетки, червените кръвни клетки и броя на тромбоцитите в кръвта</w:t>
      </w:r>
    </w:p>
    <w:p w14:paraId="64EE14F2" w14:textId="77777777" w:rsidR="0053546D" w:rsidRPr="008B32A3" w:rsidRDefault="0053546D" w:rsidP="005B7A7A">
      <w:pPr>
        <w:tabs>
          <w:tab w:val="left" w:pos="562"/>
        </w:tabs>
        <w:suppressAutoHyphens/>
        <w:rPr>
          <w:rFonts w:ascii="Times New Roman" w:hAnsi="Times New Roman"/>
          <w:sz w:val="22"/>
          <w:lang w:val="bg-BG"/>
        </w:rPr>
      </w:pPr>
    </w:p>
    <w:p w14:paraId="1CA665E0" w14:textId="77777777" w:rsidR="005B7A7A" w:rsidRPr="008B32A3" w:rsidRDefault="00000000" w:rsidP="005B7A7A">
      <w:pPr>
        <w:numPr>
          <w:ilvl w:val="12"/>
          <w:numId w:val="0"/>
        </w:numPr>
        <w:tabs>
          <w:tab w:val="left" w:pos="720"/>
        </w:tabs>
        <w:suppressAutoHyphens/>
        <w:ind w:right="-2"/>
        <w:rPr>
          <w:rFonts w:ascii="Times New Roman" w:hAnsi="Times New Roman"/>
          <w:b/>
          <w:sz w:val="22"/>
          <w:lang w:val="bg-BG"/>
        </w:rPr>
      </w:pPr>
      <w:r w:rsidRPr="008B32A3">
        <w:rPr>
          <w:rFonts w:ascii="Times New Roman" w:hAnsi="Times New Roman"/>
          <w:b/>
          <w:sz w:val="22"/>
          <w:lang w:val="bg-BG" w:bidi="bg-BG"/>
        </w:rPr>
        <w:t>Съобщаване на нежелани реакции</w:t>
      </w:r>
    </w:p>
    <w:p w14:paraId="369F13AC" w14:textId="77777777" w:rsidR="005B7A7A" w:rsidRPr="008B32A3" w:rsidRDefault="00000000" w:rsidP="005B7A7A">
      <w:pPr>
        <w:tabs>
          <w:tab w:val="left" w:pos="562"/>
        </w:tabs>
        <w:suppressAutoHyphens/>
        <w:rPr>
          <w:rFonts w:ascii="Times New Roman" w:hAnsi="Times New Roman"/>
          <w:sz w:val="22"/>
          <w:lang w:val="bg-BG"/>
        </w:rPr>
      </w:pPr>
      <w:r w:rsidRPr="008B32A3">
        <w:rPr>
          <w:rFonts w:ascii="Times New Roman" w:hAnsi="Times New Roman"/>
          <w:sz w:val="22"/>
          <w:szCs w:val="22"/>
          <w:lang w:val="bg-BG" w:bidi="bg-BG"/>
        </w:rPr>
        <w:t xml:space="preserve">Ако Вашето дете получи някакви нежелани лекарствени реакции, уведомете лекаря на Вашето дете или фармацевта. Това включва всички възможни, неописани в тази листовка нежелани реакции.  </w:t>
      </w:r>
      <w:r w:rsidRPr="008B32A3">
        <w:rPr>
          <w:rFonts w:ascii="Times New Roman" w:hAnsi="Times New Roman"/>
          <w:sz w:val="22"/>
          <w:lang w:val="bg-BG" w:bidi="bg-BG"/>
        </w:rPr>
        <w:t>Можете също да съобщите нежелани реакции директно чрез</w:t>
      </w:r>
      <w:r w:rsidR="00EB789E" w:rsidRPr="008B32A3">
        <w:rPr>
          <w:rFonts w:ascii="Times New Roman" w:hAnsi="Times New Roman"/>
          <w:sz w:val="22"/>
          <w:lang w:val="bg-BG" w:bidi="bg-BG"/>
        </w:rPr>
        <w:t xml:space="preserve"> </w:t>
      </w:r>
      <w:hyperlink r:id="rId27" w:history="1">
        <w:hyperlink r:id="rId28" w:history="1">
          <w:r w:rsidR="005B7A7A" w:rsidRPr="008B32A3">
            <w:rPr>
              <w:rFonts w:ascii="Times New Roman" w:hAnsi="Times New Roman"/>
              <w:sz w:val="22"/>
              <w:szCs w:val="22"/>
              <w:highlight w:val="lightGray"/>
              <w:lang w:val="bg-BG" w:bidi="bg-BG"/>
            </w:rPr>
            <w:t xml:space="preserve">националната система за съобщаване, посочена в </w:t>
          </w:r>
        </w:hyperlink>
      </w:hyperlink>
      <w:hyperlink r:id="rId29" w:history="1">
        <w:r w:rsidR="005B7A7A" w:rsidRPr="008B32A3">
          <w:rPr>
            <w:rStyle w:val="Hyperlink"/>
            <w:rFonts w:ascii="Times New Roman" w:hAnsi="Times New Roman"/>
            <w:sz w:val="22"/>
            <w:highlight w:val="lightGray"/>
            <w:lang w:val="bg-BG" w:bidi="bg-BG"/>
          </w:rPr>
          <w:t>Приложение V</w:t>
        </w:r>
      </w:hyperlink>
      <w:r w:rsidRPr="008B32A3">
        <w:rPr>
          <w:rFonts w:ascii="Times New Roman" w:hAnsi="Times New Roman"/>
          <w:sz w:val="22"/>
          <w:lang w:val="bg-BG" w:bidi="bg-BG"/>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 </w:t>
      </w:r>
    </w:p>
    <w:p w14:paraId="0FC28A66" w14:textId="77777777" w:rsidR="005B7A7A" w:rsidRPr="008B32A3" w:rsidRDefault="005B7A7A" w:rsidP="005B7A7A">
      <w:pPr>
        <w:tabs>
          <w:tab w:val="left" w:pos="562"/>
        </w:tabs>
        <w:suppressAutoHyphens/>
        <w:rPr>
          <w:rFonts w:ascii="Times New Roman" w:hAnsi="Times New Roman"/>
          <w:sz w:val="22"/>
          <w:lang w:val="bg-BG"/>
        </w:rPr>
      </w:pPr>
    </w:p>
    <w:p w14:paraId="35442786" w14:textId="77777777" w:rsidR="005B7A7A" w:rsidRPr="008B32A3" w:rsidRDefault="005B7A7A" w:rsidP="005B7A7A">
      <w:pPr>
        <w:tabs>
          <w:tab w:val="left" w:pos="562"/>
        </w:tabs>
        <w:suppressAutoHyphens/>
        <w:rPr>
          <w:rFonts w:ascii="Times New Roman" w:hAnsi="Times New Roman"/>
          <w:sz w:val="22"/>
          <w:lang w:val="bg-BG"/>
        </w:rPr>
      </w:pPr>
    </w:p>
    <w:p w14:paraId="12AD0990" w14:textId="77777777" w:rsidR="005B7A7A" w:rsidRPr="008B32A3" w:rsidRDefault="00000000" w:rsidP="0033716E">
      <w:pPr>
        <w:keepNext/>
        <w:tabs>
          <w:tab w:val="left" w:pos="562"/>
        </w:tabs>
        <w:suppressAutoHyphens/>
        <w:outlineLvl w:val="0"/>
        <w:rPr>
          <w:rFonts w:ascii="Times New Roman Bold" w:hAnsi="Times New Roman Bold"/>
          <w:b/>
          <w:sz w:val="22"/>
          <w:szCs w:val="20"/>
          <w:lang w:val="bg-BG"/>
        </w:rPr>
      </w:pPr>
      <w:r w:rsidRPr="008B32A3">
        <w:rPr>
          <w:rFonts w:ascii="Times New Roman" w:hAnsi="Times New Roman"/>
          <w:b/>
          <w:caps/>
          <w:sz w:val="22"/>
          <w:szCs w:val="20"/>
          <w:lang w:val="bg-BG" w:bidi="bg-BG"/>
        </w:rPr>
        <w:t>5.</w:t>
      </w:r>
      <w:r w:rsidRPr="008B32A3">
        <w:rPr>
          <w:rFonts w:ascii="Times New Roman" w:hAnsi="Times New Roman"/>
          <w:b/>
          <w:caps/>
          <w:sz w:val="22"/>
          <w:szCs w:val="20"/>
          <w:lang w:val="bg-BG" w:bidi="bg-BG"/>
        </w:rPr>
        <w:tab/>
        <w:t>К</w:t>
      </w:r>
      <w:r w:rsidR="00EB789E" w:rsidRPr="008B32A3">
        <w:rPr>
          <w:rFonts w:ascii="Times New Roman" w:hAnsi="Times New Roman"/>
          <w:b/>
          <w:sz w:val="22"/>
          <w:szCs w:val="20"/>
          <w:lang w:val="bg-BG" w:bidi="bg-BG"/>
        </w:rPr>
        <w:t xml:space="preserve">ак да съхранявате </w:t>
      </w:r>
      <w:r w:rsidRPr="008B32A3">
        <w:rPr>
          <w:rFonts w:ascii="Times New Roman" w:hAnsi="Times New Roman"/>
          <w:b/>
          <w:caps/>
          <w:sz w:val="22"/>
          <w:szCs w:val="20"/>
          <w:lang w:val="bg-BG" w:bidi="bg-BG"/>
        </w:rPr>
        <w:t>H</w:t>
      </w:r>
      <w:r w:rsidR="00EB789E" w:rsidRPr="008B32A3">
        <w:rPr>
          <w:rFonts w:ascii="Times New Roman" w:hAnsi="Times New Roman"/>
          <w:b/>
          <w:sz w:val="22"/>
          <w:szCs w:val="20"/>
          <w:lang w:val="bg-BG" w:bidi="bg-BG"/>
        </w:rPr>
        <w:t>umira</w:t>
      </w:r>
    </w:p>
    <w:p w14:paraId="1354908A" w14:textId="77777777" w:rsidR="005B7A7A" w:rsidRPr="008B32A3" w:rsidRDefault="005B7A7A" w:rsidP="0033716E">
      <w:pPr>
        <w:keepNext/>
        <w:tabs>
          <w:tab w:val="left" w:pos="562"/>
        </w:tabs>
        <w:suppressAutoHyphens/>
        <w:rPr>
          <w:rFonts w:ascii="Times New Roman" w:hAnsi="Times New Roman"/>
          <w:sz w:val="22"/>
          <w:szCs w:val="20"/>
          <w:lang w:val="bg-BG"/>
        </w:rPr>
      </w:pPr>
    </w:p>
    <w:p w14:paraId="2E39AC97" w14:textId="77777777" w:rsidR="005B7A7A" w:rsidRPr="00B96E5C" w:rsidRDefault="00000000" w:rsidP="0033716E">
      <w:pPr>
        <w:keepNext/>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Да се съхраняв</w:t>
      </w:r>
      <w:r w:rsidR="0033716E">
        <w:rPr>
          <w:rFonts w:ascii="Times New Roman" w:hAnsi="Times New Roman"/>
          <w:sz w:val="22"/>
          <w:lang w:val="bg-BG" w:bidi="bg-BG"/>
        </w:rPr>
        <w:t>а на място, недостъпно за деца.</w:t>
      </w:r>
    </w:p>
    <w:p w14:paraId="759EE801"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p w14:paraId="6C3775AE" w14:textId="77777777" w:rsidR="005B7A7A" w:rsidRPr="00B96E5C"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Не използвайте това лекарство след срока на годност, отбелязан върху етикет</w:t>
      </w:r>
      <w:r w:rsidR="0033716E">
        <w:rPr>
          <w:rFonts w:ascii="Times New Roman" w:hAnsi="Times New Roman"/>
          <w:sz w:val="22"/>
          <w:lang w:val="bg-BG" w:bidi="bg-BG"/>
        </w:rPr>
        <w:t>а/блистера/картонената кутия.</w:t>
      </w:r>
    </w:p>
    <w:p w14:paraId="26AA9637" w14:textId="77777777" w:rsidR="005B7A7A" w:rsidRPr="008B32A3" w:rsidRDefault="005B7A7A" w:rsidP="005B7A7A">
      <w:pPr>
        <w:numPr>
          <w:ilvl w:val="12"/>
          <w:numId w:val="0"/>
        </w:numPr>
        <w:tabs>
          <w:tab w:val="left" w:pos="562"/>
        </w:tabs>
        <w:suppressAutoHyphens/>
        <w:ind w:right="-2"/>
        <w:rPr>
          <w:rFonts w:ascii="Times New Roman" w:hAnsi="Times New Roman"/>
          <w:sz w:val="22"/>
          <w:lang w:val="bg-BG"/>
        </w:rPr>
      </w:pPr>
    </w:p>
    <w:p w14:paraId="79517526" w14:textId="77777777" w:rsidR="005B7A7A" w:rsidRPr="00B96E5C" w:rsidRDefault="00000000" w:rsidP="005B7A7A">
      <w:pPr>
        <w:numPr>
          <w:ilvl w:val="12"/>
          <w:numId w:val="0"/>
        </w:numPr>
        <w:tabs>
          <w:tab w:val="left" w:pos="562"/>
        </w:tabs>
        <w:suppressAutoHyphens/>
        <w:ind w:right="-2"/>
        <w:rPr>
          <w:rFonts w:ascii="Times New Roman" w:hAnsi="Times New Roman"/>
          <w:sz w:val="22"/>
          <w:lang w:val="bg-BG"/>
        </w:rPr>
      </w:pPr>
      <w:r w:rsidRPr="008B32A3">
        <w:rPr>
          <w:rFonts w:ascii="Times New Roman" w:hAnsi="Times New Roman"/>
          <w:sz w:val="22"/>
          <w:lang w:val="bg-BG" w:bidi="bg-BG"/>
        </w:rPr>
        <w:t xml:space="preserve">Да се съхранява в хладилник (2 </w:t>
      </w:r>
      <w:r w:rsidR="0033716E">
        <w:rPr>
          <w:rFonts w:ascii="Times New Roman" w:hAnsi="Times New Roman"/>
          <w:sz w:val="22"/>
          <w:lang w:val="bg-BG" w:bidi="bg-BG"/>
        </w:rPr>
        <w:t>°С - 8 °С). Да не се замразява.</w:t>
      </w:r>
    </w:p>
    <w:p w14:paraId="45082359" w14:textId="77777777" w:rsidR="005B7A7A" w:rsidRPr="008B32A3" w:rsidRDefault="005B7A7A" w:rsidP="005B7A7A">
      <w:pPr>
        <w:numPr>
          <w:ilvl w:val="12"/>
          <w:numId w:val="0"/>
        </w:numPr>
        <w:tabs>
          <w:tab w:val="left" w:pos="562"/>
        </w:tabs>
        <w:suppressAutoHyphens/>
        <w:ind w:right="-2"/>
        <w:rPr>
          <w:rFonts w:ascii="Times New Roman" w:hAnsi="Times New Roman"/>
          <w:sz w:val="22"/>
          <w:lang w:val="bg-BG"/>
        </w:rPr>
      </w:pPr>
    </w:p>
    <w:p w14:paraId="6440E093" w14:textId="77777777" w:rsidR="005B7A7A" w:rsidRPr="00B96E5C"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 xml:space="preserve">Предварително напълнената спринцовка да се съхранява в картонената кутия, </w:t>
      </w:r>
      <w:r w:rsidR="0033716E">
        <w:rPr>
          <w:rFonts w:ascii="Times New Roman" w:hAnsi="Times New Roman"/>
          <w:sz w:val="22"/>
          <w:lang w:val="bg-BG" w:bidi="bg-BG"/>
        </w:rPr>
        <w:t>за да се предпази от светлина.</w:t>
      </w:r>
    </w:p>
    <w:p w14:paraId="27F4600A" w14:textId="77777777" w:rsidR="005B7A7A" w:rsidRPr="008B32A3" w:rsidRDefault="005B7A7A" w:rsidP="005B7A7A">
      <w:pPr>
        <w:numPr>
          <w:ilvl w:val="12"/>
          <w:numId w:val="0"/>
        </w:numPr>
        <w:tabs>
          <w:tab w:val="left" w:pos="720"/>
        </w:tabs>
        <w:suppressAutoHyphens/>
        <w:ind w:right="-2"/>
        <w:rPr>
          <w:rFonts w:ascii="Times New Roman" w:hAnsi="Times New Roman"/>
          <w:sz w:val="22"/>
          <w:lang w:val="bg-BG"/>
        </w:rPr>
      </w:pPr>
    </w:p>
    <w:p w14:paraId="6515240A" w14:textId="77777777" w:rsidR="005B7A7A" w:rsidRPr="008B32A3" w:rsidRDefault="00000000" w:rsidP="005B7A7A">
      <w:pPr>
        <w:tabs>
          <w:tab w:val="left" w:pos="720"/>
        </w:tabs>
        <w:autoSpaceDE w:val="0"/>
        <w:autoSpaceDN w:val="0"/>
        <w:adjustRightInd w:val="0"/>
        <w:rPr>
          <w:rFonts w:ascii="Times New Roman" w:hAnsi="Times New Roman"/>
          <w:sz w:val="22"/>
          <w:szCs w:val="22"/>
          <w:lang w:val="bg-BG" w:eastAsia="en-GB"/>
        </w:rPr>
      </w:pPr>
      <w:r w:rsidRPr="008B32A3">
        <w:rPr>
          <w:rFonts w:ascii="Times New Roman" w:hAnsi="Times New Roman"/>
          <w:sz w:val="22"/>
          <w:szCs w:val="22"/>
          <w:lang w:val="bg-BG" w:bidi="bg-BG"/>
        </w:rPr>
        <w:t>Алтернативно съхранение:</w:t>
      </w:r>
    </w:p>
    <w:p w14:paraId="77148D9D" w14:textId="77777777" w:rsidR="005B7A7A" w:rsidRPr="008B32A3" w:rsidRDefault="005B7A7A" w:rsidP="005B7A7A">
      <w:pPr>
        <w:tabs>
          <w:tab w:val="left" w:pos="720"/>
        </w:tabs>
        <w:autoSpaceDE w:val="0"/>
        <w:autoSpaceDN w:val="0"/>
        <w:adjustRightInd w:val="0"/>
        <w:rPr>
          <w:rFonts w:ascii="Times New Roman" w:hAnsi="Times New Roman"/>
          <w:sz w:val="22"/>
          <w:szCs w:val="22"/>
          <w:lang w:val="bg-BG" w:eastAsia="en-GB"/>
        </w:rPr>
      </w:pPr>
    </w:p>
    <w:p w14:paraId="6A89B525" w14:textId="77777777" w:rsidR="005B7A7A" w:rsidRPr="00B96E5C" w:rsidRDefault="00000000" w:rsidP="005B7A7A">
      <w:pPr>
        <w:tabs>
          <w:tab w:val="left" w:pos="720"/>
        </w:tabs>
        <w:autoSpaceDE w:val="0"/>
        <w:autoSpaceDN w:val="0"/>
        <w:adjustRightInd w:val="0"/>
        <w:rPr>
          <w:rFonts w:ascii="Times New Roman" w:hAnsi="Times New Roman"/>
          <w:sz w:val="22"/>
          <w:szCs w:val="22"/>
          <w:lang w:val="bg-BG" w:eastAsia="en-GB"/>
        </w:rPr>
      </w:pPr>
      <w:r w:rsidRPr="008B32A3">
        <w:rPr>
          <w:rFonts w:ascii="Times New Roman" w:hAnsi="Times New Roman"/>
          <w:sz w:val="22"/>
          <w:szCs w:val="22"/>
          <w:lang w:val="bg-BG" w:bidi="bg-BG"/>
        </w:rPr>
        <w:t xml:space="preserve">Когато е необходимо (например, когато пътувате), предварително напълнената спринцовка за еднократна употреба Humira може да се съхранява при стайна температура (до 25°C) за максимален период от 14 дни – продуктът трябва да бъде защитен от светлина. Веднъж извадена от хладилника за съхранение на стайна температура, спринцовката </w:t>
      </w:r>
      <w:r w:rsidRPr="008B32A3">
        <w:rPr>
          <w:rFonts w:ascii="Times New Roman" w:hAnsi="Times New Roman"/>
          <w:b/>
          <w:sz w:val="22"/>
          <w:szCs w:val="22"/>
          <w:lang w:val="bg-BG" w:bidi="bg-BG"/>
        </w:rPr>
        <w:t>трябва да се използва в рамките на</w:t>
      </w:r>
      <w:r w:rsidRPr="008B32A3">
        <w:rPr>
          <w:rFonts w:ascii="Times New Roman" w:hAnsi="Times New Roman"/>
          <w:sz w:val="22"/>
          <w:szCs w:val="22"/>
          <w:lang w:val="bg-BG" w:bidi="bg-BG"/>
        </w:rPr>
        <w:t xml:space="preserve"> </w:t>
      </w:r>
      <w:r w:rsidRPr="008B32A3">
        <w:rPr>
          <w:rFonts w:ascii="Times New Roman" w:hAnsi="Times New Roman"/>
          <w:b/>
          <w:sz w:val="22"/>
          <w:szCs w:val="22"/>
          <w:lang w:val="bg-BG" w:bidi="bg-BG"/>
        </w:rPr>
        <w:t>14 дни или да се изхвърли</w:t>
      </w:r>
      <w:r w:rsidRPr="008B32A3">
        <w:rPr>
          <w:rFonts w:ascii="Times New Roman" w:hAnsi="Times New Roman"/>
          <w:sz w:val="22"/>
          <w:szCs w:val="22"/>
          <w:lang w:val="bg-BG" w:bidi="bg-BG"/>
        </w:rPr>
        <w:t>, до</w:t>
      </w:r>
      <w:r w:rsidR="0033716E">
        <w:rPr>
          <w:rFonts w:ascii="Times New Roman" w:hAnsi="Times New Roman"/>
          <w:sz w:val="22"/>
          <w:szCs w:val="22"/>
          <w:lang w:val="bg-BG" w:bidi="bg-BG"/>
        </w:rPr>
        <w:t>ри и да се връща в хладилника.</w:t>
      </w:r>
    </w:p>
    <w:p w14:paraId="3FF7490C" w14:textId="77777777" w:rsidR="005B7A7A" w:rsidRPr="008B32A3" w:rsidRDefault="005B7A7A" w:rsidP="005B7A7A">
      <w:pPr>
        <w:tabs>
          <w:tab w:val="left" w:pos="720"/>
        </w:tabs>
        <w:autoSpaceDE w:val="0"/>
        <w:autoSpaceDN w:val="0"/>
        <w:adjustRightInd w:val="0"/>
        <w:rPr>
          <w:rFonts w:ascii="Times New Roman" w:hAnsi="Times New Roman"/>
          <w:sz w:val="22"/>
          <w:szCs w:val="22"/>
          <w:lang w:val="bg-BG" w:eastAsia="en-GB"/>
        </w:rPr>
      </w:pPr>
    </w:p>
    <w:p w14:paraId="0CBA2DD3" w14:textId="77777777" w:rsidR="005B7A7A" w:rsidRPr="008B32A3" w:rsidRDefault="00000000" w:rsidP="005B7A7A">
      <w:pPr>
        <w:tabs>
          <w:tab w:val="left" w:pos="720"/>
        </w:tabs>
        <w:autoSpaceDE w:val="0"/>
        <w:autoSpaceDN w:val="0"/>
        <w:adjustRightInd w:val="0"/>
        <w:rPr>
          <w:rFonts w:ascii="Times New Roman" w:hAnsi="Times New Roman"/>
          <w:sz w:val="22"/>
          <w:szCs w:val="22"/>
          <w:lang w:val="bg-BG" w:eastAsia="en-GB"/>
        </w:rPr>
      </w:pPr>
      <w:r w:rsidRPr="008B32A3">
        <w:rPr>
          <w:rFonts w:ascii="Times New Roman" w:hAnsi="Times New Roman"/>
          <w:sz w:val="22"/>
          <w:szCs w:val="22"/>
          <w:lang w:val="bg-BG" w:bidi="bg-BG"/>
        </w:rPr>
        <w:t>Трябва да записвате датата, когато спринцовката е извадена за първи път от хладилника и датата, след която трябва да се изхвърли.</w:t>
      </w:r>
    </w:p>
    <w:p w14:paraId="5D7CB0AC" w14:textId="77777777" w:rsidR="005B7A7A" w:rsidRPr="008B32A3" w:rsidRDefault="005B7A7A" w:rsidP="005B7A7A">
      <w:pPr>
        <w:tabs>
          <w:tab w:val="left" w:pos="720"/>
        </w:tabs>
        <w:autoSpaceDE w:val="0"/>
        <w:autoSpaceDN w:val="0"/>
        <w:adjustRightInd w:val="0"/>
        <w:rPr>
          <w:rFonts w:ascii="Times New Roman" w:hAnsi="Times New Roman"/>
          <w:sz w:val="22"/>
          <w:lang w:val="bg-BG"/>
        </w:rPr>
      </w:pPr>
    </w:p>
    <w:p w14:paraId="13929918" w14:textId="77777777" w:rsidR="005B7A7A" w:rsidRPr="008B32A3" w:rsidRDefault="00000000" w:rsidP="005B7A7A">
      <w:pPr>
        <w:tabs>
          <w:tab w:val="left" w:pos="562"/>
        </w:tabs>
        <w:suppressAutoHyphens/>
        <w:outlineLvl w:val="0"/>
        <w:rPr>
          <w:rFonts w:ascii="Times New Roman" w:hAnsi="Times New Roman"/>
          <w:sz w:val="22"/>
          <w:szCs w:val="20"/>
          <w:lang w:val="bg-BG"/>
        </w:rPr>
      </w:pPr>
      <w:r w:rsidRPr="008B32A3">
        <w:rPr>
          <w:rFonts w:ascii="Times New Roman" w:hAnsi="Times New Roman"/>
          <w:sz w:val="22"/>
          <w:szCs w:val="20"/>
          <w:lang w:val="bg-BG" w:bidi="bg-BG"/>
        </w:rPr>
        <w:t>Не изхвърляйте лекарствата в канализацията или в контейнера за домашни отпадъци. Попитайте Вашия лекар или фармацевт как да изхвърлите лекарства, които вече не използвате. Тези мерки ще спомогнат за опазване на околната среда.</w:t>
      </w:r>
    </w:p>
    <w:p w14:paraId="7A07E2B1" w14:textId="77777777" w:rsidR="005B7A7A" w:rsidRPr="008B32A3" w:rsidRDefault="005B7A7A" w:rsidP="005B7A7A">
      <w:pPr>
        <w:tabs>
          <w:tab w:val="left" w:pos="562"/>
        </w:tabs>
        <w:suppressAutoHyphens/>
        <w:rPr>
          <w:rFonts w:ascii="Times New Roman" w:hAnsi="Times New Roman"/>
          <w:sz w:val="22"/>
          <w:szCs w:val="20"/>
          <w:lang w:val="bg-BG"/>
        </w:rPr>
      </w:pPr>
    </w:p>
    <w:p w14:paraId="1B908A40" w14:textId="77777777" w:rsidR="005B7A7A" w:rsidRPr="008B32A3" w:rsidRDefault="005B7A7A" w:rsidP="005B7A7A">
      <w:pPr>
        <w:tabs>
          <w:tab w:val="left" w:pos="562"/>
        </w:tabs>
        <w:suppressAutoHyphens/>
        <w:rPr>
          <w:rFonts w:ascii="Times New Roman" w:hAnsi="Times New Roman"/>
          <w:sz w:val="22"/>
          <w:szCs w:val="20"/>
          <w:lang w:val="bg-BG"/>
        </w:rPr>
      </w:pPr>
    </w:p>
    <w:p w14:paraId="13148D19" w14:textId="77777777" w:rsidR="005B7A7A" w:rsidRPr="008B32A3" w:rsidRDefault="00000000" w:rsidP="005B7A7A">
      <w:pPr>
        <w:tabs>
          <w:tab w:val="left" w:pos="562"/>
        </w:tabs>
        <w:suppressAutoHyphens/>
        <w:outlineLvl w:val="0"/>
        <w:rPr>
          <w:rFonts w:ascii="Times New Roman Bold" w:hAnsi="Times New Roman Bold"/>
          <w:b/>
          <w:sz w:val="22"/>
          <w:szCs w:val="20"/>
          <w:lang w:val="bg-BG"/>
        </w:rPr>
      </w:pPr>
      <w:r w:rsidRPr="008B32A3">
        <w:rPr>
          <w:rFonts w:ascii="Times New Roman" w:hAnsi="Times New Roman"/>
          <w:b/>
          <w:caps/>
          <w:sz w:val="22"/>
          <w:szCs w:val="20"/>
          <w:lang w:val="bg-BG" w:bidi="bg-BG"/>
        </w:rPr>
        <w:t>6.</w:t>
      </w:r>
      <w:r w:rsidRPr="008B32A3">
        <w:rPr>
          <w:rFonts w:ascii="Times New Roman" w:hAnsi="Times New Roman"/>
          <w:b/>
          <w:caps/>
          <w:sz w:val="22"/>
          <w:szCs w:val="20"/>
          <w:lang w:val="bg-BG" w:bidi="bg-BG"/>
        </w:rPr>
        <w:tab/>
      </w:r>
      <w:r w:rsidRPr="008B32A3">
        <w:rPr>
          <w:rFonts w:ascii="Times New Roman Bold" w:hAnsi="Times New Roman Bold"/>
          <w:b/>
          <w:sz w:val="22"/>
          <w:szCs w:val="20"/>
          <w:lang w:val="bg-BG" w:bidi="bg-BG"/>
        </w:rPr>
        <w:t>Съдържание на опаковката и допълнителна информация</w:t>
      </w:r>
    </w:p>
    <w:p w14:paraId="1675B560" w14:textId="77777777" w:rsidR="005B7A7A" w:rsidRPr="008B32A3" w:rsidRDefault="005B7A7A" w:rsidP="005B7A7A">
      <w:pPr>
        <w:tabs>
          <w:tab w:val="left" w:pos="562"/>
        </w:tabs>
        <w:suppressAutoHyphens/>
        <w:rPr>
          <w:rFonts w:ascii="Times New Roman" w:hAnsi="Times New Roman"/>
          <w:sz w:val="22"/>
          <w:lang w:val="bg-BG"/>
        </w:rPr>
      </w:pPr>
    </w:p>
    <w:p w14:paraId="3CBBEDAE" w14:textId="77777777" w:rsidR="005B7A7A" w:rsidRPr="0033716E" w:rsidRDefault="00000000" w:rsidP="005B7A7A">
      <w:pPr>
        <w:tabs>
          <w:tab w:val="left" w:pos="562"/>
        </w:tabs>
        <w:suppressAutoHyphens/>
        <w:jc w:val="both"/>
        <w:outlineLvl w:val="3"/>
        <w:rPr>
          <w:rFonts w:ascii="Times New Roman" w:hAnsi="Times New Roman"/>
          <w:bCs/>
          <w:sz w:val="22"/>
          <w:szCs w:val="22"/>
          <w:lang w:val="bg-BG"/>
        </w:rPr>
      </w:pPr>
      <w:r w:rsidRPr="008B32A3">
        <w:rPr>
          <w:rFonts w:ascii="Times New Roman" w:hAnsi="Times New Roman"/>
          <w:b/>
          <w:bCs/>
          <w:sz w:val="22"/>
          <w:szCs w:val="22"/>
          <w:lang w:val="bg-BG" w:bidi="bg-BG"/>
        </w:rPr>
        <w:t>Какво съдържа Humira</w:t>
      </w:r>
    </w:p>
    <w:p w14:paraId="109A02D5" w14:textId="77777777" w:rsidR="005B7A7A" w:rsidRPr="0033716E" w:rsidRDefault="005B7A7A" w:rsidP="005B7A7A">
      <w:pPr>
        <w:tabs>
          <w:tab w:val="left" w:pos="562"/>
        </w:tabs>
        <w:suppressAutoHyphens/>
        <w:rPr>
          <w:rFonts w:ascii="Times New Roman" w:hAnsi="Times New Roman"/>
          <w:sz w:val="22"/>
          <w:szCs w:val="22"/>
          <w:lang w:val="bg-BG"/>
        </w:rPr>
      </w:pPr>
    </w:p>
    <w:p w14:paraId="7F6B57F4" w14:textId="77777777" w:rsidR="005B7A7A" w:rsidRPr="008B32A3" w:rsidRDefault="00000000" w:rsidP="005B7A7A">
      <w:pPr>
        <w:numPr>
          <w:ilvl w:val="12"/>
          <w:numId w:val="0"/>
        </w:numPr>
        <w:tabs>
          <w:tab w:val="left" w:pos="562"/>
        </w:tabs>
        <w:suppressAutoHyphens/>
        <w:ind w:right="-2"/>
        <w:rPr>
          <w:rFonts w:ascii="Times New Roman" w:hAnsi="Times New Roman"/>
          <w:sz w:val="22"/>
          <w:szCs w:val="22"/>
          <w:lang w:val="bg-BG"/>
        </w:rPr>
      </w:pPr>
      <w:r w:rsidRPr="008B32A3">
        <w:rPr>
          <w:rFonts w:ascii="Times New Roman" w:hAnsi="Times New Roman"/>
          <w:sz w:val="22"/>
          <w:szCs w:val="22"/>
          <w:lang w:val="bg-BG" w:bidi="bg-BG"/>
        </w:rPr>
        <w:t>Активното вещество е адалимумаб.</w:t>
      </w:r>
    </w:p>
    <w:p w14:paraId="541A1CC8" w14:textId="77777777" w:rsidR="005B7A7A" w:rsidRPr="008B32A3" w:rsidRDefault="00000000" w:rsidP="005B7A7A">
      <w:pPr>
        <w:numPr>
          <w:ilvl w:val="12"/>
          <w:numId w:val="0"/>
        </w:numPr>
        <w:tabs>
          <w:tab w:val="left" w:pos="562"/>
        </w:tabs>
        <w:suppressAutoHyphens/>
        <w:ind w:right="-2"/>
        <w:rPr>
          <w:rFonts w:ascii="Times New Roman" w:hAnsi="Times New Roman"/>
          <w:sz w:val="22"/>
          <w:szCs w:val="22"/>
          <w:lang w:val="bg-BG"/>
        </w:rPr>
      </w:pPr>
      <w:r w:rsidRPr="008B32A3">
        <w:rPr>
          <w:rFonts w:ascii="Times New Roman" w:hAnsi="Times New Roman"/>
          <w:sz w:val="22"/>
          <w:szCs w:val="22"/>
          <w:lang w:val="bg-BG" w:bidi="bg-BG"/>
        </w:rPr>
        <w:t>Другите съставки са: манитол, полисорбат 80 и вода за инжекции.</w:t>
      </w:r>
    </w:p>
    <w:p w14:paraId="08CF094A" w14:textId="77777777" w:rsidR="005B7A7A" w:rsidRPr="008B32A3" w:rsidRDefault="005B7A7A" w:rsidP="005B7A7A">
      <w:pPr>
        <w:numPr>
          <w:ilvl w:val="12"/>
          <w:numId w:val="0"/>
        </w:numPr>
        <w:tabs>
          <w:tab w:val="left" w:pos="562"/>
        </w:tabs>
        <w:suppressAutoHyphens/>
        <w:ind w:right="-2"/>
        <w:rPr>
          <w:rFonts w:ascii="Times New Roman" w:hAnsi="Times New Roman"/>
          <w:sz w:val="22"/>
          <w:szCs w:val="22"/>
          <w:lang w:val="bg-BG"/>
        </w:rPr>
      </w:pPr>
    </w:p>
    <w:p w14:paraId="09A40D30" w14:textId="77777777" w:rsidR="005B7A7A" w:rsidRPr="0033716E" w:rsidRDefault="00000000" w:rsidP="004B78B2">
      <w:pPr>
        <w:tabs>
          <w:tab w:val="left" w:pos="562"/>
        </w:tabs>
        <w:suppressAutoHyphens/>
        <w:outlineLvl w:val="3"/>
        <w:rPr>
          <w:rFonts w:ascii="Times New Roman" w:hAnsi="Times New Roman"/>
          <w:bCs/>
          <w:sz w:val="22"/>
          <w:szCs w:val="22"/>
          <w:lang w:val="bg-BG"/>
        </w:rPr>
      </w:pPr>
      <w:r w:rsidRPr="008B32A3">
        <w:rPr>
          <w:rFonts w:ascii="Times New Roman" w:hAnsi="Times New Roman"/>
          <w:b/>
          <w:bCs/>
          <w:sz w:val="22"/>
          <w:szCs w:val="22"/>
          <w:lang w:val="bg-BG" w:bidi="bg-BG"/>
        </w:rPr>
        <w:t>Как изглежда предварително напълнената спринцовка Humira и какво съдържа опаковката</w:t>
      </w:r>
    </w:p>
    <w:p w14:paraId="759AB1D7" w14:textId="77777777" w:rsidR="005B7A7A" w:rsidRPr="008B32A3" w:rsidRDefault="005B7A7A" w:rsidP="005B7A7A">
      <w:pPr>
        <w:numPr>
          <w:ilvl w:val="12"/>
          <w:numId w:val="0"/>
        </w:numPr>
        <w:tabs>
          <w:tab w:val="left" w:pos="562"/>
        </w:tabs>
        <w:suppressAutoHyphens/>
        <w:ind w:right="-2"/>
        <w:rPr>
          <w:rFonts w:ascii="Times New Roman" w:hAnsi="Times New Roman"/>
          <w:sz w:val="22"/>
          <w:szCs w:val="22"/>
          <w:lang w:val="bg-BG"/>
        </w:rPr>
      </w:pPr>
    </w:p>
    <w:p w14:paraId="4AA58947" w14:textId="77777777" w:rsidR="005B7A7A" w:rsidRPr="008B32A3" w:rsidRDefault="00000000" w:rsidP="005B7A7A">
      <w:pPr>
        <w:numPr>
          <w:ilvl w:val="12"/>
          <w:numId w:val="0"/>
        </w:numPr>
        <w:tabs>
          <w:tab w:val="left" w:pos="720"/>
        </w:tabs>
        <w:suppressAutoHyphens/>
        <w:ind w:right="-2"/>
        <w:rPr>
          <w:rFonts w:ascii="Times New Roman" w:hAnsi="Times New Roman"/>
          <w:sz w:val="22"/>
          <w:szCs w:val="22"/>
          <w:lang w:val="bg-BG"/>
        </w:rPr>
      </w:pPr>
      <w:r w:rsidRPr="008B32A3">
        <w:rPr>
          <w:rFonts w:ascii="Times New Roman" w:hAnsi="Times New Roman"/>
          <w:sz w:val="22"/>
          <w:szCs w:val="22"/>
          <w:lang w:val="bg-BG" w:bidi="bg-BG"/>
        </w:rPr>
        <w:t>Humira 20 mg инжекционен разтвор в предварително напълнена спринцовка за педиатрична употреба се предлага като стерилен разтвор на 20 mg адалимумаб, разтворен в 0,2 ml разтвор.</w:t>
      </w:r>
    </w:p>
    <w:p w14:paraId="4B905284" w14:textId="77777777" w:rsidR="005B7A7A" w:rsidRPr="008B32A3" w:rsidRDefault="005B7A7A" w:rsidP="005B7A7A">
      <w:pPr>
        <w:numPr>
          <w:ilvl w:val="12"/>
          <w:numId w:val="0"/>
        </w:numPr>
        <w:tabs>
          <w:tab w:val="left" w:pos="562"/>
        </w:tabs>
        <w:suppressAutoHyphens/>
        <w:ind w:right="-2"/>
        <w:rPr>
          <w:rFonts w:ascii="Times New Roman" w:hAnsi="Times New Roman"/>
          <w:sz w:val="22"/>
          <w:szCs w:val="22"/>
          <w:lang w:val="bg-BG"/>
        </w:rPr>
      </w:pPr>
    </w:p>
    <w:p w14:paraId="7ABA771A" w14:textId="77777777" w:rsidR="005B7A7A" w:rsidRPr="008B32A3" w:rsidRDefault="00000000" w:rsidP="005B7A7A">
      <w:pPr>
        <w:numPr>
          <w:ilvl w:val="12"/>
          <w:numId w:val="0"/>
        </w:numPr>
        <w:tabs>
          <w:tab w:val="left" w:pos="562"/>
        </w:tabs>
        <w:suppressAutoHyphens/>
        <w:ind w:right="-2"/>
        <w:rPr>
          <w:rFonts w:ascii="Times New Roman" w:hAnsi="Times New Roman"/>
          <w:sz w:val="22"/>
          <w:szCs w:val="22"/>
          <w:lang w:val="bg-BG"/>
        </w:rPr>
      </w:pPr>
      <w:r w:rsidRPr="008B32A3">
        <w:rPr>
          <w:rFonts w:ascii="Times New Roman" w:hAnsi="Times New Roman"/>
          <w:sz w:val="22"/>
          <w:szCs w:val="22"/>
          <w:lang w:val="bg-BG" w:bidi="bg-BG"/>
        </w:rPr>
        <w:t xml:space="preserve">Предварително напълнената спринцовка Humira е стъклена спринцовка, съдържаща разтвор на адалимумаб.  </w:t>
      </w:r>
    </w:p>
    <w:p w14:paraId="5E7828E3" w14:textId="77777777" w:rsidR="005B7A7A" w:rsidRPr="008B32A3" w:rsidRDefault="005B7A7A" w:rsidP="005B7A7A">
      <w:pPr>
        <w:numPr>
          <w:ilvl w:val="12"/>
          <w:numId w:val="0"/>
        </w:numPr>
        <w:tabs>
          <w:tab w:val="left" w:pos="562"/>
        </w:tabs>
        <w:suppressAutoHyphens/>
        <w:ind w:right="-2"/>
        <w:rPr>
          <w:rFonts w:ascii="Times New Roman" w:hAnsi="Times New Roman"/>
          <w:sz w:val="22"/>
          <w:szCs w:val="22"/>
          <w:lang w:val="bg-BG"/>
        </w:rPr>
      </w:pPr>
    </w:p>
    <w:p w14:paraId="42C583D3" w14:textId="77777777" w:rsidR="005B7A7A" w:rsidRPr="008B32A3" w:rsidRDefault="00000000" w:rsidP="005B7A7A">
      <w:pPr>
        <w:numPr>
          <w:ilvl w:val="12"/>
          <w:numId w:val="0"/>
        </w:numPr>
        <w:tabs>
          <w:tab w:val="left" w:pos="562"/>
          <w:tab w:val="left" w:pos="2530"/>
        </w:tabs>
        <w:suppressAutoHyphens/>
        <w:ind w:right="-2"/>
        <w:rPr>
          <w:rFonts w:ascii="Times New Roman" w:hAnsi="Times New Roman"/>
          <w:sz w:val="22"/>
          <w:szCs w:val="22"/>
          <w:lang w:val="bg-BG"/>
        </w:rPr>
      </w:pPr>
      <w:r w:rsidRPr="008B32A3">
        <w:rPr>
          <w:rFonts w:ascii="Times New Roman" w:hAnsi="Times New Roman"/>
          <w:sz w:val="22"/>
          <w:szCs w:val="22"/>
          <w:lang w:val="bg-BG" w:bidi="bg-BG"/>
        </w:rPr>
        <w:t xml:space="preserve">Предварително напълнената спринцовка Humira се предлага в опаковка, съдържаща 2 предварително напълнени спринцовки с 2 тампон, напоен със спирт.  </w:t>
      </w:r>
    </w:p>
    <w:p w14:paraId="2E5F1D0E" w14:textId="77777777" w:rsidR="005B7A7A" w:rsidRPr="008B32A3" w:rsidRDefault="005B7A7A" w:rsidP="005B7A7A">
      <w:pPr>
        <w:tabs>
          <w:tab w:val="left" w:pos="720"/>
        </w:tabs>
        <w:suppressAutoHyphens/>
        <w:rPr>
          <w:rFonts w:ascii="Times New Roman" w:hAnsi="Times New Roman"/>
          <w:sz w:val="22"/>
          <w:szCs w:val="22"/>
          <w:lang w:val="bg-BG"/>
        </w:rPr>
      </w:pPr>
    </w:p>
    <w:p w14:paraId="11EA6F0A" w14:textId="77777777" w:rsidR="005B7A7A" w:rsidRPr="008B32A3" w:rsidRDefault="00000000" w:rsidP="005B7A7A">
      <w:pPr>
        <w:tabs>
          <w:tab w:val="left" w:pos="720"/>
        </w:tabs>
        <w:suppressAutoHyphens/>
        <w:rPr>
          <w:rFonts w:ascii="Times New Roman" w:hAnsi="Times New Roman"/>
          <w:sz w:val="22"/>
          <w:szCs w:val="22"/>
          <w:lang w:val="bg-BG"/>
        </w:rPr>
      </w:pPr>
      <w:r w:rsidRPr="008B32A3">
        <w:rPr>
          <w:rFonts w:ascii="Times New Roman" w:hAnsi="Times New Roman"/>
          <w:sz w:val="22"/>
          <w:szCs w:val="22"/>
          <w:lang w:val="bg-BG" w:bidi="bg-BG"/>
        </w:rPr>
        <w:t>Humira се предлага като флакон, предварително напълнена спринцовка и/или предварително напълнена писалка.</w:t>
      </w:r>
    </w:p>
    <w:p w14:paraId="69B29B03" w14:textId="77777777" w:rsidR="005B7A7A" w:rsidRPr="008B32A3" w:rsidRDefault="005B7A7A" w:rsidP="005B7A7A">
      <w:pPr>
        <w:numPr>
          <w:ilvl w:val="12"/>
          <w:numId w:val="0"/>
        </w:numPr>
        <w:tabs>
          <w:tab w:val="left" w:pos="562"/>
        </w:tabs>
        <w:suppressAutoHyphens/>
        <w:ind w:right="-2"/>
        <w:rPr>
          <w:rFonts w:ascii="Times New Roman" w:hAnsi="Times New Roman"/>
          <w:iCs/>
          <w:sz w:val="22"/>
          <w:szCs w:val="22"/>
          <w:lang w:val="bg-BG"/>
        </w:rPr>
      </w:pPr>
    </w:p>
    <w:p w14:paraId="03F1ADC4" w14:textId="77777777" w:rsidR="005B7A7A" w:rsidRPr="0033716E" w:rsidRDefault="00000000" w:rsidP="005B7A7A">
      <w:pPr>
        <w:keepNext/>
        <w:tabs>
          <w:tab w:val="left" w:pos="-720"/>
          <w:tab w:val="left" w:pos="562"/>
          <w:tab w:val="left" w:pos="4536"/>
        </w:tabs>
        <w:suppressAutoHyphens/>
        <w:outlineLvl w:val="5"/>
        <w:rPr>
          <w:rFonts w:ascii="Times New Roman" w:hAnsi="Times New Roman"/>
          <w:iCs/>
          <w:sz w:val="22"/>
          <w:szCs w:val="22"/>
          <w:lang w:val="bg-BG"/>
        </w:rPr>
      </w:pPr>
      <w:r w:rsidRPr="008B32A3">
        <w:rPr>
          <w:rFonts w:ascii="Times New Roman" w:hAnsi="Times New Roman"/>
          <w:b/>
          <w:bCs/>
          <w:sz w:val="22"/>
          <w:szCs w:val="22"/>
          <w:lang w:val="bg-BG" w:bidi="bg-BG"/>
        </w:rPr>
        <w:lastRenderedPageBreak/>
        <w:t>Притежател на разрешението за употреба</w:t>
      </w:r>
    </w:p>
    <w:p w14:paraId="69A3EC5A" w14:textId="77777777" w:rsidR="005B7A7A" w:rsidRPr="008B32A3" w:rsidRDefault="005B7A7A" w:rsidP="005B7A7A">
      <w:pPr>
        <w:keepNext/>
        <w:numPr>
          <w:ilvl w:val="12"/>
          <w:numId w:val="0"/>
        </w:numPr>
        <w:tabs>
          <w:tab w:val="left" w:pos="562"/>
        </w:tabs>
        <w:suppressAutoHyphens/>
        <w:ind w:right="-2"/>
        <w:rPr>
          <w:rFonts w:ascii="Times New Roman" w:hAnsi="Times New Roman"/>
          <w:sz w:val="22"/>
          <w:lang w:val="bg-BG"/>
        </w:rPr>
      </w:pPr>
    </w:p>
    <w:p w14:paraId="50AF22B8" w14:textId="77777777" w:rsidR="003F5913" w:rsidRPr="008B32A3" w:rsidRDefault="00000000" w:rsidP="003F5913">
      <w:pPr>
        <w:keepNext/>
        <w:tabs>
          <w:tab w:val="left" w:pos="720"/>
        </w:tabs>
        <w:autoSpaceDE w:val="0"/>
        <w:autoSpaceDN w:val="0"/>
        <w:adjustRightInd w:val="0"/>
        <w:spacing w:line="240" w:lineRule="atLeast"/>
        <w:rPr>
          <w:rFonts w:ascii="Times New Roman" w:hAnsi="Times New Roman"/>
          <w:sz w:val="22"/>
          <w:szCs w:val="22"/>
          <w:lang w:val="bg-BG" w:bidi="bg-BG"/>
        </w:rPr>
      </w:pPr>
      <w:r w:rsidRPr="008B32A3">
        <w:rPr>
          <w:rFonts w:ascii="Times New Roman" w:hAnsi="Times New Roman"/>
          <w:sz w:val="22"/>
          <w:szCs w:val="22"/>
          <w:lang w:val="bg-BG" w:bidi="bg-BG"/>
        </w:rPr>
        <w:t>AbbVie Deutschland GmbH &amp; Co. KG</w:t>
      </w:r>
    </w:p>
    <w:p w14:paraId="69D3C781" w14:textId="77777777" w:rsidR="003F5913" w:rsidRPr="008B32A3" w:rsidRDefault="00000000" w:rsidP="003F5913">
      <w:pPr>
        <w:keepNext/>
        <w:tabs>
          <w:tab w:val="left" w:pos="720"/>
        </w:tabs>
        <w:autoSpaceDE w:val="0"/>
        <w:autoSpaceDN w:val="0"/>
        <w:adjustRightInd w:val="0"/>
        <w:spacing w:line="240" w:lineRule="atLeast"/>
        <w:rPr>
          <w:rFonts w:ascii="Times New Roman" w:hAnsi="Times New Roman"/>
          <w:sz w:val="22"/>
          <w:szCs w:val="22"/>
          <w:lang w:val="bg-BG" w:bidi="bg-BG"/>
        </w:rPr>
      </w:pPr>
      <w:r w:rsidRPr="008B32A3">
        <w:rPr>
          <w:rFonts w:ascii="Times New Roman" w:hAnsi="Times New Roman"/>
          <w:sz w:val="22"/>
          <w:szCs w:val="22"/>
          <w:lang w:val="bg-BG" w:bidi="bg-BG"/>
        </w:rPr>
        <w:t>Knollstrasse</w:t>
      </w:r>
    </w:p>
    <w:p w14:paraId="7C9997D2" w14:textId="77777777" w:rsidR="003F5913" w:rsidRPr="008B32A3" w:rsidRDefault="00000000" w:rsidP="003F5913">
      <w:pPr>
        <w:keepNext/>
        <w:tabs>
          <w:tab w:val="left" w:pos="720"/>
        </w:tabs>
        <w:autoSpaceDE w:val="0"/>
        <w:autoSpaceDN w:val="0"/>
        <w:adjustRightInd w:val="0"/>
        <w:spacing w:line="240" w:lineRule="atLeast"/>
        <w:rPr>
          <w:rFonts w:ascii="Times New Roman" w:hAnsi="Times New Roman"/>
          <w:sz w:val="22"/>
          <w:szCs w:val="22"/>
          <w:lang w:val="bg-BG" w:bidi="bg-BG"/>
        </w:rPr>
      </w:pPr>
      <w:r w:rsidRPr="008B32A3">
        <w:rPr>
          <w:rFonts w:ascii="Times New Roman" w:hAnsi="Times New Roman"/>
          <w:sz w:val="22"/>
          <w:szCs w:val="22"/>
          <w:lang w:val="bg-BG" w:bidi="bg-BG"/>
        </w:rPr>
        <w:t>67061 Ludwigshafen</w:t>
      </w:r>
    </w:p>
    <w:p w14:paraId="2B624C13" w14:textId="77777777" w:rsidR="005B7A7A" w:rsidRPr="008B32A3" w:rsidRDefault="00000000" w:rsidP="005B7A7A">
      <w:pPr>
        <w:keepNext/>
        <w:tabs>
          <w:tab w:val="left" w:pos="720"/>
        </w:tabs>
        <w:autoSpaceDE w:val="0"/>
        <w:autoSpaceDN w:val="0"/>
        <w:adjustRightInd w:val="0"/>
        <w:spacing w:line="240" w:lineRule="atLeast"/>
        <w:rPr>
          <w:rFonts w:ascii="Times New Roman" w:hAnsi="Times New Roman"/>
          <w:sz w:val="22"/>
          <w:szCs w:val="22"/>
          <w:lang w:val="bg-BG" w:eastAsia="en-GB"/>
        </w:rPr>
      </w:pPr>
      <w:r w:rsidRPr="008B32A3">
        <w:rPr>
          <w:rFonts w:ascii="Times New Roman" w:hAnsi="Times New Roman"/>
          <w:sz w:val="22"/>
          <w:szCs w:val="22"/>
          <w:lang w:val="bg-BG" w:bidi="bg-BG"/>
        </w:rPr>
        <w:t xml:space="preserve">Германия </w:t>
      </w:r>
    </w:p>
    <w:p w14:paraId="750D473F" w14:textId="77777777" w:rsidR="005B7A7A" w:rsidRPr="008B32A3" w:rsidRDefault="005B7A7A" w:rsidP="005B7A7A">
      <w:pPr>
        <w:tabs>
          <w:tab w:val="left" w:pos="562"/>
        </w:tabs>
        <w:suppressAutoHyphens/>
        <w:rPr>
          <w:rFonts w:ascii="Times New Roman" w:hAnsi="Times New Roman"/>
          <w:sz w:val="22"/>
          <w:lang w:val="bg-BG"/>
        </w:rPr>
      </w:pPr>
    </w:p>
    <w:p w14:paraId="19732DA1" w14:textId="77777777" w:rsidR="005B7A7A" w:rsidRPr="00B96E5C" w:rsidRDefault="00000000" w:rsidP="005B7A7A">
      <w:pPr>
        <w:numPr>
          <w:ilvl w:val="12"/>
          <w:numId w:val="0"/>
        </w:numPr>
        <w:tabs>
          <w:tab w:val="left" w:pos="562"/>
        </w:tabs>
        <w:suppressAutoHyphens/>
        <w:ind w:right="-2"/>
        <w:rPr>
          <w:rFonts w:ascii="Times New Roman" w:hAnsi="Times New Roman"/>
          <w:b/>
          <w:sz w:val="22"/>
          <w:lang w:val="bg-BG"/>
        </w:rPr>
      </w:pPr>
      <w:r>
        <w:rPr>
          <w:rFonts w:ascii="Times New Roman" w:hAnsi="Times New Roman"/>
          <w:b/>
          <w:sz w:val="22"/>
          <w:lang w:val="bg-BG" w:bidi="bg-BG"/>
        </w:rPr>
        <w:t>Производител</w:t>
      </w:r>
    </w:p>
    <w:p w14:paraId="72AA4922" w14:textId="77777777" w:rsidR="005B7A7A" w:rsidRPr="008B32A3" w:rsidRDefault="005B7A7A" w:rsidP="005B7A7A">
      <w:pPr>
        <w:numPr>
          <w:ilvl w:val="12"/>
          <w:numId w:val="0"/>
        </w:numPr>
        <w:tabs>
          <w:tab w:val="left" w:pos="562"/>
        </w:tabs>
        <w:suppressAutoHyphens/>
        <w:ind w:right="-2"/>
        <w:rPr>
          <w:rFonts w:ascii="Times New Roman" w:hAnsi="Times New Roman"/>
          <w:sz w:val="22"/>
          <w:lang w:val="bg-BG"/>
        </w:rPr>
      </w:pPr>
    </w:p>
    <w:p w14:paraId="09C4A0C8" w14:textId="77777777" w:rsidR="005B7A7A" w:rsidRPr="008B32A3" w:rsidRDefault="00000000" w:rsidP="005B7A7A">
      <w:pPr>
        <w:tabs>
          <w:tab w:val="left" w:pos="562"/>
        </w:tabs>
        <w:suppressAutoHyphens/>
        <w:rPr>
          <w:rFonts w:ascii="Times New Roman" w:hAnsi="Times New Roman"/>
          <w:sz w:val="22"/>
          <w:lang w:val="bg-BG"/>
        </w:rPr>
      </w:pPr>
      <w:r w:rsidRPr="008B32A3">
        <w:rPr>
          <w:rFonts w:ascii="Times New Roman" w:hAnsi="Times New Roman"/>
          <w:sz w:val="22"/>
          <w:lang w:val="bg-BG" w:bidi="bg-BG"/>
        </w:rPr>
        <w:t>AbbVie Biotechnology GmbH</w:t>
      </w:r>
    </w:p>
    <w:p w14:paraId="5758BCD8" w14:textId="77777777" w:rsidR="005B7A7A" w:rsidRPr="008B32A3" w:rsidRDefault="00000000" w:rsidP="005B7A7A">
      <w:pPr>
        <w:numPr>
          <w:ilvl w:val="12"/>
          <w:numId w:val="0"/>
        </w:numPr>
        <w:tabs>
          <w:tab w:val="left" w:pos="720"/>
        </w:tabs>
        <w:suppressAutoHyphens/>
        <w:rPr>
          <w:rFonts w:ascii="Times New Roman" w:hAnsi="Times New Roman"/>
          <w:sz w:val="22"/>
          <w:lang w:val="bg-BG"/>
        </w:rPr>
      </w:pPr>
      <w:r w:rsidRPr="008B32A3">
        <w:rPr>
          <w:rFonts w:ascii="Times New Roman" w:hAnsi="Times New Roman"/>
          <w:sz w:val="22"/>
          <w:lang w:val="bg-BG" w:bidi="bg-BG"/>
        </w:rPr>
        <w:t>Knollstrasse</w:t>
      </w:r>
    </w:p>
    <w:p w14:paraId="0251A069" w14:textId="77777777" w:rsidR="005B7A7A" w:rsidRPr="008B32A3" w:rsidRDefault="00000000" w:rsidP="005B7A7A">
      <w:pPr>
        <w:numPr>
          <w:ilvl w:val="12"/>
          <w:numId w:val="0"/>
        </w:numPr>
        <w:tabs>
          <w:tab w:val="left" w:pos="720"/>
        </w:tabs>
        <w:suppressAutoHyphens/>
        <w:rPr>
          <w:rFonts w:ascii="Times New Roman" w:hAnsi="Times New Roman"/>
          <w:sz w:val="22"/>
          <w:lang w:val="bg-BG"/>
        </w:rPr>
      </w:pPr>
      <w:r w:rsidRPr="008B32A3">
        <w:rPr>
          <w:rFonts w:ascii="Times New Roman" w:hAnsi="Times New Roman"/>
          <w:sz w:val="22"/>
          <w:lang w:val="bg-BG" w:bidi="bg-BG"/>
        </w:rPr>
        <w:t>67061 Ludwigshafen</w:t>
      </w:r>
    </w:p>
    <w:p w14:paraId="10838BE1" w14:textId="77777777" w:rsidR="005B7A7A" w:rsidRPr="008B32A3" w:rsidRDefault="00000000" w:rsidP="005B7A7A">
      <w:pPr>
        <w:numPr>
          <w:ilvl w:val="12"/>
          <w:numId w:val="0"/>
        </w:numPr>
        <w:tabs>
          <w:tab w:val="left" w:pos="720"/>
        </w:tabs>
        <w:suppressAutoHyphens/>
        <w:rPr>
          <w:rFonts w:ascii="Times New Roman" w:hAnsi="Times New Roman"/>
          <w:sz w:val="22"/>
          <w:lang w:val="bg-BG"/>
        </w:rPr>
      </w:pPr>
      <w:r w:rsidRPr="008B32A3">
        <w:rPr>
          <w:rFonts w:ascii="Times New Roman" w:hAnsi="Times New Roman"/>
          <w:sz w:val="22"/>
          <w:lang w:val="bg-BG" w:bidi="bg-BG"/>
        </w:rPr>
        <w:t>Германия</w:t>
      </w:r>
    </w:p>
    <w:p w14:paraId="2199DEE8" w14:textId="77777777" w:rsidR="005B7A7A" w:rsidRPr="008B32A3" w:rsidRDefault="005B7A7A" w:rsidP="005B7A7A">
      <w:pPr>
        <w:tabs>
          <w:tab w:val="left" w:pos="562"/>
        </w:tabs>
        <w:suppressAutoHyphens/>
        <w:rPr>
          <w:rFonts w:ascii="Times New Roman" w:hAnsi="Times New Roman"/>
          <w:sz w:val="22"/>
          <w:lang w:val="bg-BG"/>
        </w:rPr>
      </w:pPr>
    </w:p>
    <w:p w14:paraId="27091C2F" w14:textId="77777777" w:rsidR="005B7A7A" w:rsidRPr="008B32A3" w:rsidRDefault="00000000" w:rsidP="005B7A7A">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sz w:val="22"/>
          <w:lang w:val="bg-BG" w:bidi="bg-BG"/>
        </w:rPr>
        <w:t>За допълнителна информация относно това лекарство, моля, свържете се с локалния представител на притежателя на разрешението за употреба:</w:t>
      </w:r>
    </w:p>
    <w:p w14:paraId="238B0FDE" w14:textId="77777777" w:rsidR="005B7A7A" w:rsidRPr="008B32A3" w:rsidRDefault="005B7A7A" w:rsidP="005B7A7A">
      <w:pPr>
        <w:tabs>
          <w:tab w:val="left" w:pos="720"/>
        </w:tabs>
        <w:rPr>
          <w:rFonts w:ascii="Times New Roman" w:hAnsi="Times New Roman"/>
          <w:lang w:val="bg-BG"/>
        </w:rPr>
      </w:pPr>
    </w:p>
    <w:p w14:paraId="02B551AF" w14:textId="77777777" w:rsidR="005B7A7A" w:rsidRPr="00451C38" w:rsidRDefault="005B7A7A" w:rsidP="005B7A7A">
      <w:pPr>
        <w:tabs>
          <w:tab w:val="left" w:pos="562"/>
        </w:tabs>
        <w:suppressAutoHyphens/>
        <w:ind w:right="-449"/>
        <w:rPr>
          <w:rFonts w:ascii="Times New Roman" w:hAnsi="Times New Roman"/>
          <w:noProof/>
          <w:sz w:val="22"/>
          <w:szCs w:val="22"/>
          <w:lang w:val="et-EE"/>
        </w:rPr>
      </w:pPr>
    </w:p>
    <w:tbl>
      <w:tblPr>
        <w:tblW w:w="9356" w:type="dxa"/>
        <w:tblInd w:w="-34" w:type="dxa"/>
        <w:tblLayout w:type="fixed"/>
        <w:tblLook w:val="0000" w:firstRow="0" w:lastRow="0" w:firstColumn="0" w:lastColumn="0" w:noHBand="0" w:noVBand="0"/>
      </w:tblPr>
      <w:tblGrid>
        <w:gridCol w:w="34"/>
        <w:gridCol w:w="4610"/>
        <w:gridCol w:w="34"/>
        <w:gridCol w:w="4678"/>
      </w:tblGrid>
      <w:tr w:rsidR="0029307B" w14:paraId="2D8B9634" w14:textId="77777777" w:rsidTr="00451C38">
        <w:tc>
          <w:tcPr>
            <w:tcW w:w="4644" w:type="dxa"/>
            <w:gridSpan w:val="2"/>
          </w:tcPr>
          <w:p w14:paraId="010B466C" w14:textId="77777777" w:rsidR="0062767B" w:rsidRPr="0062767B" w:rsidRDefault="00000000" w:rsidP="0062767B">
            <w:pPr>
              <w:tabs>
                <w:tab w:val="left" w:pos="562"/>
              </w:tabs>
              <w:suppressAutoHyphens/>
              <w:ind w:right="-449"/>
              <w:rPr>
                <w:rFonts w:ascii="Times New Roman" w:hAnsi="Times New Roman"/>
                <w:b/>
                <w:bCs/>
                <w:noProof/>
                <w:sz w:val="22"/>
                <w:szCs w:val="22"/>
                <w:lang w:val="fr-BE"/>
              </w:rPr>
            </w:pPr>
            <w:r w:rsidRPr="0062767B">
              <w:rPr>
                <w:rFonts w:ascii="Times New Roman" w:hAnsi="Times New Roman"/>
                <w:b/>
                <w:bCs/>
                <w:noProof/>
                <w:sz w:val="22"/>
                <w:szCs w:val="22"/>
                <w:lang w:val="fr-BE"/>
              </w:rPr>
              <w:t>België/Belgique/Belgien</w:t>
            </w:r>
          </w:p>
          <w:p w14:paraId="28995848" w14:textId="77777777" w:rsidR="0062767B" w:rsidRPr="0062767B" w:rsidRDefault="00000000" w:rsidP="0062767B">
            <w:pPr>
              <w:tabs>
                <w:tab w:val="left" w:pos="562"/>
              </w:tabs>
              <w:suppressAutoHyphens/>
              <w:ind w:right="-449"/>
              <w:rPr>
                <w:rFonts w:ascii="Times New Roman" w:hAnsi="Times New Roman"/>
                <w:bCs/>
                <w:noProof/>
                <w:sz w:val="22"/>
                <w:szCs w:val="22"/>
                <w:lang w:val="fr-FR"/>
              </w:rPr>
            </w:pPr>
            <w:r w:rsidRPr="0062767B">
              <w:rPr>
                <w:rFonts w:ascii="Times New Roman" w:hAnsi="Times New Roman"/>
                <w:bCs/>
                <w:noProof/>
                <w:sz w:val="22"/>
                <w:szCs w:val="22"/>
                <w:lang w:val="fr-FR"/>
              </w:rPr>
              <w:t>AbbVie SA</w:t>
            </w:r>
          </w:p>
          <w:p w14:paraId="1DDC91BA" w14:textId="77777777" w:rsidR="0062767B" w:rsidRPr="0062767B" w:rsidRDefault="00000000" w:rsidP="0062767B">
            <w:pPr>
              <w:tabs>
                <w:tab w:val="left" w:pos="562"/>
              </w:tabs>
              <w:suppressAutoHyphens/>
              <w:ind w:right="-449"/>
              <w:rPr>
                <w:rFonts w:ascii="Times New Roman" w:hAnsi="Times New Roman"/>
                <w:noProof/>
                <w:sz w:val="22"/>
                <w:szCs w:val="22"/>
                <w:lang w:val="fr-FR"/>
              </w:rPr>
            </w:pPr>
            <w:r w:rsidRPr="0062767B">
              <w:rPr>
                <w:rFonts w:ascii="Times New Roman" w:hAnsi="Times New Roman"/>
                <w:bCs/>
                <w:noProof/>
                <w:sz w:val="22"/>
                <w:szCs w:val="22"/>
                <w:lang w:val="fr-FR"/>
              </w:rPr>
              <w:t xml:space="preserve">Tél/Tel: +32 10 </w:t>
            </w:r>
            <w:r w:rsidRPr="0062767B">
              <w:rPr>
                <w:rFonts w:ascii="Times New Roman" w:hAnsi="Times New Roman"/>
                <w:noProof/>
                <w:sz w:val="22"/>
                <w:szCs w:val="22"/>
                <w:lang w:val="fr-FR"/>
              </w:rPr>
              <w:t>477811</w:t>
            </w:r>
          </w:p>
          <w:p w14:paraId="31CF4F85" w14:textId="77777777" w:rsidR="0062767B" w:rsidRPr="0062767B" w:rsidRDefault="0062767B" w:rsidP="0062767B">
            <w:pPr>
              <w:tabs>
                <w:tab w:val="left" w:pos="562"/>
              </w:tabs>
              <w:suppressAutoHyphens/>
              <w:ind w:right="-449"/>
              <w:rPr>
                <w:rFonts w:ascii="Times New Roman" w:hAnsi="Times New Roman"/>
                <w:bCs/>
                <w:noProof/>
                <w:sz w:val="22"/>
                <w:szCs w:val="22"/>
                <w:lang w:val="fr-FR"/>
              </w:rPr>
            </w:pPr>
          </w:p>
        </w:tc>
        <w:tc>
          <w:tcPr>
            <w:tcW w:w="4712" w:type="dxa"/>
            <w:gridSpan w:val="2"/>
          </w:tcPr>
          <w:p w14:paraId="792A7352" w14:textId="77777777" w:rsidR="0062767B" w:rsidRPr="0062767B" w:rsidRDefault="00000000" w:rsidP="0062767B">
            <w:pPr>
              <w:tabs>
                <w:tab w:val="left" w:pos="562"/>
              </w:tabs>
              <w:suppressAutoHyphens/>
              <w:ind w:right="-449"/>
              <w:rPr>
                <w:rFonts w:ascii="Times New Roman" w:hAnsi="Times New Roman"/>
                <w:b/>
                <w:bCs/>
                <w:noProof/>
                <w:sz w:val="22"/>
                <w:szCs w:val="22"/>
                <w:lang w:val="lt-LT"/>
              </w:rPr>
            </w:pPr>
            <w:r w:rsidRPr="0062767B">
              <w:rPr>
                <w:rFonts w:ascii="Times New Roman" w:hAnsi="Times New Roman"/>
                <w:b/>
                <w:bCs/>
                <w:noProof/>
                <w:sz w:val="22"/>
                <w:szCs w:val="22"/>
                <w:lang w:val="lt-LT"/>
              </w:rPr>
              <w:t>Lietuva</w:t>
            </w:r>
          </w:p>
          <w:p w14:paraId="6C971CB7" w14:textId="77777777" w:rsidR="0062767B" w:rsidRPr="0062767B" w:rsidRDefault="00000000" w:rsidP="0062767B">
            <w:pPr>
              <w:tabs>
                <w:tab w:val="left" w:pos="562"/>
              </w:tabs>
              <w:suppressAutoHyphens/>
              <w:ind w:right="-449"/>
              <w:rPr>
                <w:rFonts w:ascii="Times New Roman" w:hAnsi="Times New Roman"/>
                <w:bCs/>
                <w:noProof/>
                <w:sz w:val="22"/>
                <w:szCs w:val="22"/>
                <w:lang w:val="lv-LV"/>
              </w:rPr>
            </w:pPr>
            <w:r w:rsidRPr="0062767B">
              <w:rPr>
                <w:rFonts w:ascii="Times New Roman" w:hAnsi="Times New Roman"/>
                <w:bCs/>
                <w:noProof/>
                <w:sz w:val="22"/>
                <w:szCs w:val="22"/>
                <w:lang w:val="lv-LV"/>
              </w:rPr>
              <w:t xml:space="preserve">AbbVie UAB </w:t>
            </w:r>
          </w:p>
          <w:p w14:paraId="7C358DBD" w14:textId="77777777" w:rsidR="0062767B" w:rsidRPr="0062767B" w:rsidRDefault="00000000" w:rsidP="0062767B">
            <w:pPr>
              <w:tabs>
                <w:tab w:val="left" w:pos="562"/>
              </w:tabs>
              <w:suppressAutoHyphens/>
              <w:ind w:right="-449"/>
              <w:rPr>
                <w:rFonts w:ascii="Times New Roman" w:hAnsi="Times New Roman"/>
                <w:bCs/>
                <w:noProof/>
                <w:sz w:val="22"/>
                <w:szCs w:val="22"/>
                <w:lang w:val="lv-LV"/>
              </w:rPr>
            </w:pPr>
            <w:r w:rsidRPr="0062767B">
              <w:rPr>
                <w:rFonts w:ascii="Times New Roman" w:hAnsi="Times New Roman"/>
                <w:bCs/>
                <w:noProof/>
                <w:sz w:val="22"/>
                <w:szCs w:val="22"/>
                <w:lang w:val="lv-LV"/>
              </w:rPr>
              <w:t>Tel: +370 5 205 3023</w:t>
            </w:r>
          </w:p>
        </w:tc>
      </w:tr>
      <w:tr w:rsidR="0029307B" w14:paraId="5064F724" w14:textId="77777777" w:rsidTr="00451C38">
        <w:tc>
          <w:tcPr>
            <w:tcW w:w="4644" w:type="dxa"/>
            <w:gridSpan w:val="2"/>
          </w:tcPr>
          <w:p w14:paraId="5F0E1D2F" w14:textId="77777777" w:rsidR="0062767B" w:rsidRPr="0062767B" w:rsidRDefault="00000000" w:rsidP="0062767B">
            <w:pPr>
              <w:tabs>
                <w:tab w:val="left" w:pos="562"/>
              </w:tabs>
              <w:suppressAutoHyphens/>
              <w:ind w:right="-449"/>
              <w:rPr>
                <w:rFonts w:ascii="Times New Roman" w:hAnsi="Times New Roman"/>
                <w:b/>
                <w:bCs/>
                <w:noProof/>
                <w:sz w:val="22"/>
                <w:szCs w:val="22"/>
                <w:lang w:val="bg-BG"/>
              </w:rPr>
            </w:pPr>
            <w:r w:rsidRPr="0062767B">
              <w:rPr>
                <w:rFonts w:ascii="Times New Roman" w:hAnsi="Times New Roman"/>
                <w:b/>
                <w:bCs/>
                <w:noProof/>
                <w:sz w:val="22"/>
                <w:szCs w:val="22"/>
                <w:lang w:val="bg-BG"/>
              </w:rPr>
              <w:t>България</w:t>
            </w:r>
          </w:p>
          <w:p w14:paraId="3B827B2D" w14:textId="77777777" w:rsidR="0062767B" w:rsidRPr="0062767B" w:rsidRDefault="00000000" w:rsidP="0062767B">
            <w:pPr>
              <w:tabs>
                <w:tab w:val="left" w:pos="562"/>
              </w:tabs>
              <w:suppressAutoHyphens/>
              <w:ind w:right="-449"/>
              <w:rPr>
                <w:rFonts w:ascii="Times New Roman" w:hAnsi="Times New Roman"/>
                <w:noProof/>
                <w:sz w:val="22"/>
                <w:szCs w:val="22"/>
                <w:lang w:val="da-DK"/>
              </w:rPr>
            </w:pPr>
            <w:r w:rsidRPr="0062767B">
              <w:rPr>
                <w:rFonts w:ascii="Times New Roman" w:hAnsi="Times New Roman"/>
                <w:noProof/>
                <w:sz w:val="22"/>
                <w:szCs w:val="22"/>
                <w:lang w:val="sk-SK"/>
              </w:rPr>
              <w:t>АбВи ЕООД</w:t>
            </w:r>
          </w:p>
          <w:p w14:paraId="17BC44CB" w14:textId="77777777" w:rsidR="0062767B" w:rsidRPr="0062767B" w:rsidRDefault="00000000" w:rsidP="0062767B">
            <w:pPr>
              <w:tabs>
                <w:tab w:val="left" w:pos="562"/>
              </w:tabs>
              <w:suppressAutoHyphens/>
              <w:ind w:right="-449"/>
              <w:rPr>
                <w:rFonts w:ascii="Times New Roman" w:hAnsi="Times New Roman"/>
                <w:bCs/>
                <w:noProof/>
                <w:sz w:val="22"/>
                <w:szCs w:val="22"/>
                <w:lang w:val="da-DK"/>
              </w:rPr>
            </w:pPr>
            <w:r w:rsidRPr="0062767B">
              <w:rPr>
                <w:rFonts w:ascii="Times New Roman" w:hAnsi="Times New Roman"/>
                <w:noProof/>
                <w:sz w:val="22"/>
                <w:szCs w:val="22"/>
                <w:lang w:val="sk-SK"/>
              </w:rPr>
              <w:t>Тел</w:t>
            </w:r>
            <w:r w:rsidRPr="0062767B">
              <w:rPr>
                <w:rFonts w:ascii="Times New Roman" w:hAnsi="Times New Roman"/>
                <w:noProof/>
                <w:sz w:val="22"/>
                <w:szCs w:val="22"/>
                <w:lang w:val="it-IT"/>
              </w:rPr>
              <w:t>.:+359 2 90 30 430</w:t>
            </w:r>
          </w:p>
        </w:tc>
        <w:tc>
          <w:tcPr>
            <w:tcW w:w="4712" w:type="dxa"/>
            <w:gridSpan w:val="2"/>
          </w:tcPr>
          <w:p w14:paraId="2CA7D240" w14:textId="77777777" w:rsidR="0062767B" w:rsidRPr="0062767B" w:rsidRDefault="00000000" w:rsidP="0062767B">
            <w:pPr>
              <w:tabs>
                <w:tab w:val="left" w:pos="562"/>
              </w:tabs>
              <w:suppressAutoHyphens/>
              <w:ind w:right="-449"/>
              <w:rPr>
                <w:rFonts w:ascii="Times New Roman" w:hAnsi="Times New Roman"/>
                <w:b/>
                <w:bCs/>
                <w:noProof/>
                <w:sz w:val="22"/>
                <w:szCs w:val="22"/>
                <w:lang w:val="de-DE"/>
              </w:rPr>
            </w:pPr>
            <w:r w:rsidRPr="0062767B">
              <w:rPr>
                <w:rFonts w:ascii="Times New Roman" w:hAnsi="Times New Roman"/>
                <w:b/>
                <w:bCs/>
                <w:noProof/>
                <w:sz w:val="22"/>
                <w:szCs w:val="22"/>
                <w:lang w:val="de-DE"/>
              </w:rPr>
              <w:t>Luxembourg/Luxemburg</w:t>
            </w:r>
          </w:p>
          <w:p w14:paraId="3D39A510" w14:textId="77777777" w:rsidR="0062767B" w:rsidRPr="0062767B" w:rsidRDefault="00000000" w:rsidP="0062767B">
            <w:pPr>
              <w:tabs>
                <w:tab w:val="left" w:pos="562"/>
              </w:tabs>
              <w:suppressAutoHyphens/>
              <w:ind w:right="-449"/>
              <w:rPr>
                <w:rFonts w:ascii="Times New Roman" w:hAnsi="Times New Roman"/>
                <w:bCs/>
                <w:noProof/>
                <w:sz w:val="22"/>
                <w:szCs w:val="22"/>
                <w:lang w:val="de-DE"/>
              </w:rPr>
            </w:pPr>
            <w:r w:rsidRPr="0062767B">
              <w:rPr>
                <w:rFonts w:ascii="Times New Roman" w:hAnsi="Times New Roman"/>
                <w:bCs/>
                <w:noProof/>
                <w:sz w:val="22"/>
                <w:szCs w:val="22"/>
                <w:lang w:val="de-DE"/>
              </w:rPr>
              <w:t>AbbVie SA</w:t>
            </w:r>
          </w:p>
          <w:p w14:paraId="677E190C" w14:textId="77777777" w:rsidR="0062767B" w:rsidRPr="0062767B" w:rsidRDefault="00000000" w:rsidP="0062767B">
            <w:pPr>
              <w:tabs>
                <w:tab w:val="left" w:pos="562"/>
              </w:tabs>
              <w:suppressAutoHyphens/>
              <w:ind w:right="-449"/>
              <w:rPr>
                <w:rFonts w:ascii="Times New Roman" w:hAnsi="Times New Roman"/>
                <w:bCs/>
                <w:noProof/>
                <w:sz w:val="22"/>
                <w:szCs w:val="22"/>
                <w:lang w:val="de-DE"/>
              </w:rPr>
            </w:pPr>
            <w:r w:rsidRPr="0062767B">
              <w:rPr>
                <w:rFonts w:ascii="Times New Roman" w:hAnsi="Times New Roman"/>
                <w:bCs/>
                <w:noProof/>
                <w:sz w:val="22"/>
                <w:szCs w:val="22"/>
                <w:lang w:val="de-DE"/>
              </w:rPr>
              <w:t>Belgique/Belgien</w:t>
            </w:r>
          </w:p>
          <w:p w14:paraId="6B93D113" w14:textId="77777777" w:rsidR="0062767B" w:rsidRPr="0062767B" w:rsidRDefault="00000000" w:rsidP="0062767B">
            <w:pPr>
              <w:tabs>
                <w:tab w:val="left" w:pos="562"/>
              </w:tabs>
              <w:suppressAutoHyphens/>
              <w:ind w:right="-449"/>
              <w:rPr>
                <w:rFonts w:ascii="Times New Roman" w:hAnsi="Times New Roman"/>
                <w:bCs/>
                <w:noProof/>
                <w:sz w:val="22"/>
                <w:szCs w:val="22"/>
                <w:lang w:val="fr-FR"/>
              </w:rPr>
            </w:pPr>
            <w:r w:rsidRPr="0062767B">
              <w:rPr>
                <w:rFonts w:ascii="Times New Roman" w:hAnsi="Times New Roman"/>
                <w:bCs/>
                <w:noProof/>
                <w:sz w:val="22"/>
                <w:szCs w:val="22"/>
                <w:lang w:val="fr-FR"/>
              </w:rPr>
              <w:t>Tél/Tel: +32 10 477811</w:t>
            </w:r>
          </w:p>
          <w:p w14:paraId="20C8BF70" w14:textId="77777777" w:rsidR="0062767B" w:rsidRPr="0062767B" w:rsidRDefault="0062767B" w:rsidP="0062767B">
            <w:pPr>
              <w:tabs>
                <w:tab w:val="left" w:pos="562"/>
              </w:tabs>
              <w:suppressAutoHyphens/>
              <w:ind w:right="-449"/>
              <w:rPr>
                <w:rFonts w:ascii="Times New Roman" w:hAnsi="Times New Roman"/>
                <w:bCs/>
                <w:noProof/>
                <w:sz w:val="22"/>
                <w:szCs w:val="22"/>
                <w:lang w:val="fr-FR"/>
              </w:rPr>
            </w:pPr>
          </w:p>
        </w:tc>
      </w:tr>
      <w:tr w:rsidR="0029307B" w14:paraId="397FCD25" w14:textId="77777777" w:rsidTr="00451C38">
        <w:tc>
          <w:tcPr>
            <w:tcW w:w="4644" w:type="dxa"/>
            <w:gridSpan w:val="2"/>
          </w:tcPr>
          <w:p w14:paraId="4C69F68C" w14:textId="77777777" w:rsidR="0062767B" w:rsidRPr="0062767B" w:rsidRDefault="00000000" w:rsidP="0062767B">
            <w:pPr>
              <w:tabs>
                <w:tab w:val="left" w:pos="562"/>
              </w:tabs>
              <w:suppressAutoHyphens/>
              <w:ind w:right="-449"/>
              <w:rPr>
                <w:rFonts w:ascii="Times New Roman" w:hAnsi="Times New Roman"/>
                <w:b/>
                <w:bCs/>
                <w:noProof/>
                <w:sz w:val="22"/>
                <w:szCs w:val="22"/>
                <w:lang w:val="sk-SK"/>
              </w:rPr>
            </w:pPr>
            <w:r w:rsidRPr="0062767B">
              <w:rPr>
                <w:rFonts w:ascii="Times New Roman" w:hAnsi="Times New Roman"/>
                <w:b/>
                <w:bCs/>
                <w:noProof/>
                <w:sz w:val="22"/>
                <w:szCs w:val="22"/>
                <w:lang w:val="sk-SK"/>
              </w:rPr>
              <w:t>Česká republika</w:t>
            </w:r>
          </w:p>
          <w:p w14:paraId="182423DE"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sk-SK"/>
              </w:rPr>
              <w:t xml:space="preserve">AbbVie s.r.o. </w:t>
            </w:r>
          </w:p>
          <w:p w14:paraId="3D80A84E"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sk-SK"/>
              </w:rPr>
              <w:t>Tel: +420 233 098 111</w:t>
            </w:r>
          </w:p>
        </w:tc>
        <w:tc>
          <w:tcPr>
            <w:tcW w:w="4712" w:type="dxa"/>
            <w:gridSpan w:val="2"/>
          </w:tcPr>
          <w:p w14:paraId="0BC59C12" w14:textId="77777777" w:rsidR="0062767B" w:rsidRPr="0062767B" w:rsidRDefault="00000000" w:rsidP="0062767B">
            <w:pPr>
              <w:tabs>
                <w:tab w:val="left" w:pos="562"/>
              </w:tabs>
              <w:suppressAutoHyphens/>
              <w:ind w:right="-449"/>
              <w:rPr>
                <w:rFonts w:ascii="Times New Roman" w:hAnsi="Times New Roman"/>
                <w:b/>
                <w:bCs/>
                <w:noProof/>
                <w:sz w:val="22"/>
                <w:szCs w:val="22"/>
                <w:lang w:val="hu-HU"/>
              </w:rPr>
            </w:pPr>
            <w:r w:rsidRPr="0062767B">
              <w:rPr>
                <w:rFonts w:ascii="Times New Roman" w:hAnsi="Times New Roman"/>
                <w:b/>
                <w:bCs/>
                <w:noProof/>
                <w:sz w:val="22"/>
                <w:szCs w:val="22"/>
                <w:lang w:val="hu-HU"/>
              </w:rPr>
              <w:t>Magyarország</w:t>
            </w:r>
          </w:p>
          <w:p w14:paraId="370108F3" w14:textId="77777777" w:rsidR="0062767B" w:rsidRPr="0062767B" w:rsidRDefault="00000000" w:rsidP="0062767B">
            <w:pPr>
              <w:tabs>
                <w:tab w:val="left" w:pos="562"/>
              </w:tabs>
              <w:suppressAutoHyphens/>
              <w:ind w:right="-449"/>
              <w:rPr>
                <w:rFonts w:ascii="Times New Roman" w:hAnsi="Times New Roman"/>
                <w:bCs/>
                <w:noProof/>
                <w:sz w:val="22"/>
                <w:szCs w:val="22"/>
                <w:lang w:val="hu-HU"/>
              </w:rPr>
            </w:pPr>
            <w:r w:rsidRPr="0062767B">
              <w:rPr>
                <w:rFonts w:ascii="Times New Roman" w:hAnsi="Times New Roman"/>
                <w:bCs/>
                <w:noProof/>
                <w:sz w:val="22"/>
                <w:szCs w:val="22"/>
                <w:lang w:val="hu-HU"/>
              </w:rPr>
              <w:t>AbbVie Kft.</w:t>
            </w:r>
          </w:p>
          <w:p w14:paraId="3DC124C6" w14:textId="77777777" w:rsidR="0062767B" w:rsidRPr="0062767B" w:rsidRDefault="00000000" w:rsidP="0062767B">
            <w:pPr>
              <w:tabs>
                <w:tab w:val="left" w:pos="562"/>
              </w:tabs>
              <w:suppressAutoHyphens/>
              <w:ind w:right="-449"/>
              <w:rPr>
                <w:rFonts w:ascii="Times New Roman" w:hAnsi="Times New Roman"/>
                <w:bCs/>
                <w:noProof/>
                <w:sz w:val="22"/>
                <w:szCs w:val="22"/>
                <w:lang w:val="hu-HU"/>
              </w:rPr>
            </w:pPr>
            <w:r w:rsidRPr="0062767B">
              <w:rPr>
                <w:rFonts w:ascii="Times New Roman" w:hAnsi="Times New Roman"/>
                <w:bCs/>
                <w:noProof/>
                <w:sz w:val="22"/>
                <w:szCs w:val="22"/>
                <w:lang w:val="hu-HU"/>
              </w:rPr>
              <w:t>Tel.:+36 1 455 8600</w:t>
            </w:r>
          </w:p>
          <w:p w14:paraId="35AC993F" w14:textId="77777777" w:rsidR="0062767B" w:rsidRPr="0062767B" w:rsidRDefault="0062767B" w:rsidP="0062767B">
            <w:pPr>
              <w:tabs>
                <w:tab w:val="left" w:pos="562"/>
              </w:tabs>
              <w:suppressAutoHyphens/>
              <w:ind w:right="-449"/>
              <w:rPr>
                <w:rFonts w:ascii="Times New Roman" w:hAnsi="Times New Roman"/>
                <w:bCs/>
                <w:noProof/>
                <w:sz w:val="22"/>
                <w:szCs w:val="22"/>
                <w:lang w:val="hu-HU"/>
              </w:rPr>
            </w:pPr>
          </w:p>
        </w:tc>
      </w:tr>
      <w:tr w:rsidR="0029307B" w14:paraId="784D0D71" w14:textId="77777777" w:rsidTr="00451C38">
        <w:trPr>
          <w:trHeight w:val="737"/>
        </w:trPr>
        <w:tc>
          <w:tcPr>
            <w:tcW w:w="4644" w:type="dxa"/>
            <w:gridSpan w:val="2"/>
          </w:tcPr>
          <w:p w14:paraId="76EDD450" w14:textId="77777777" w:rsidR="0062767B" w:rsidRPr="0062767B" w:rsidRDefault="00000000" w:rsidP="0062767B">
            <w:pPr>
              <w:tabs>
                <w:tab w:val="left" w:pos="562"/>
              </w:tabs>
              <w:suppressAutoHyphens/>
              <w:ind w:right="-449"/>
              <w:rPr>
                <w:rFonts w:ascii="Times New Roman" w:hAnsi="Times New Roman"/>
                <w:b/>
                <w:bCs/>
                <w:noProof/>
                <w:sz w:val="22"/>
                <w:szCs w:val="22"/>
              </w:rPr>
            </w:pPr>
            <w:r w:rsidRPr="0062767B">
              <w:rPr>
                <w:rFonts w:ascii="Times New Roman" w:hAnsi="Times New Roman"/>
                <w:b/>
                <w:bCs/>
                <w:noProof/>
                <w:sz w:val="22"/>
                <w:szCs w:val="22"/>
              </w:rPr>
              <w:t>Danmark</w:t>
            </w:r>
          </w:p>
          <w:p w14:paraId="1CF6F308" w14:textId="77777777" w:rsidR="0062767B" w:rsidRPr="0062767B" w:rsidRDefault="00000000" w:rsidP="0062767B">
            <w:pPr>
              <w:tabs>
                <w:tab w:val="left" w:pos="562"/>
              </w:tabs>
              <w:suppressAutoHyphens/>
              <w:ind w:right="-449"/>
              <w:rPr>
                <w:rFonts w:ascii="Times New Roman" w:hAnsi="Times New Roman"/>
                <w:bCs/>
                <w:noProof/>
                <w:sz w:val="22"/>
                <w:szCs w:val="22"/>
              </w:rPr>
            </w:pPr>
            <w:r w:rsidRPr="0062767B">
              <w:rPr>
                <w:rFonts w:ascii="Times New Roman" w:hAnsi="Times New Roman"/>
                <w:bCs/>
                <w:noProof/>
                <w:sz w:val="22"/>
                <w:szCs w:val="22"/>
              </w:rPr>
              <w:t>AbbVie A/S</w:t>
            </w:r>
          </w:p>
          <w:p w14:paraId="48D63806" w14:textId="5D7D1B2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rPr>
              <w:t>Tlf</w:t>
            </w:r>
            <w:ins w:id="11326" w:author="AbbVie 09" w:date="2025-05-16T14:22:00Z">
              <w:r w:rsidR="00556815">
                <w:rPr>
                  <w:rFonts w:ascii="Times New Roman" w:hAnsi="Times New Roman"/>
                  <w:bCs/>
                  <w:noProof/>
                  <w:sz w:val="22"/>
                  <w:szCs w:val="22"/>
                </w:rPr>
                <w:t>.</w:t>
              </w:r>
            </w:ins>
            <w:r w:rsidRPr="0062767B">
              <w:rPr>
                <w:rFonts w:ascii="Times New Roman" w:hAnsi="Times New Roman"/>
                <w:bCs/>
                <w:noProof/>
                <w:sz w:val="22"/>
                <w:szCs w:val="22"/>
              </w:rPr>
              <w:t>: +45 72 30-20-28</w:t>
            </w:r>
          </w:p>
        </w:tc>
        <w:tc>
          <w:tcPr>
            <w:tcW w:w="4712" w:type="dxa"/>
            <w:gridSpan w:val="2"/>
          </w:tcPr>
          <w:p w14:paraId="5D3007E8" w14:textId="77777777" w:rsidR="0062767B" w:rsidRPr="0062767B" w:rsidRDefault="00000000" w:rsidP="0062767B">
            <w:pPr>
              <w:tabs>
                <w:tab w:val="left" w:pos="562"/>
              </w:tabs>
              <w:suppressAutoHyphens/>
              <w:ind w:right="-449"/>
              <w:rPr>
                <w:rFonts w:ascii="Times New Roman" w:hAnsi="Times New Roman"/>
                <w:b/>
                <w:bCs/>
                <w:noProof/>
                <w:sz w:val="22"/>
                <w:szCs w:val="22"/>
                <w:lang w:val="mt-MT"/>
              </w:rPr>
            </w:pPr>
            <w:r w:rsidRPr="0062767B">
              <w:rPr>
                <w:rFonts w:ascii="Times New Roman" w:hAnsi="Times New Roman"/>
                <w:b/>
                <w:bCs/>
                <w:noProof/>
                <w:sz w:val="22"/>
                <w:szCs w:val="22"/>
                <w:lang w:val="mt-MT"/>
              </w:rPr>
              <w:t>Malta</w:t>
            </w:r>
          </w:p>
          <w:p w14:paraId="16AC454C"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sk-SK"/>
              </w:rPr>
              <w:t xml:space="preserve">V.J.Salomone Pharma Limited </w:t>
            </w:r>
          </w:p>
          <w:p w14:paraId="69EB2B4E" w14:textId="51AD8490"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sk-SK"/>
              </w:rPr>
              <w:t xml:space="preserve">Tel: </w:t>
            </w:r>
            <w:r w:rsidR="00896B21" w:rsidRPr="00896B21">
              <w:rPr>
                <w:rFonts w:ascii="Times New Roman" w:hAnsi="Times New Roman"/>
                <w:bCs/>
                <w:noProof/>
                <w:sz w:val="22"/>
                <w:szCs w:val="22"/>
                <w:lang w:val="en-GB"/>
              </w:rPr>
              <w:t>+356 21220174</w:t>
            </w:r>
          </w:p>
          <w:p w14:paraId="7DE94019" w14:textId="77777777" w:rsidR="0062767B" w:rsidRPr="0062767B" w:rsidRDefault="0062767B" w:rsidP="0062767B">
            <w:pPr>
              <w:tabs>
                <w:tab w:val="left" w:pos="562"/>
              </w:tabs>
              <w:suppressAutoHyphens/>
              <w:ind w:right="-449"/>
              <w:rPr>
                <w:rFonts w:ascii="Times New Roman" w:hAnsi="Times New Roman"/>
                <w:bCs/>
                <w:noProof/>
                <w:sz w:val="22"/>
                <w:szCs w:val="22"/>
                <w:lang w:val="sk-SK"/>
              </w:rPr>
            </w:pPr>
          </w:p>
        </w:tc>
      </w:tr>
      <w:tr w:rsidR="0029307B" w14:paraId="284F7BE9" w14:textId="77777777" w:rsidTr="00451C38">
        <w:tc>
          <w:tcPr>
            <w:tcW w:w="4644" w:type="dxa"/>
            <w:gridSpan w:val="2"/>
          </w:tcPr>
          <w:p w14:paraId="3F09ACC0" w14:textId="77777777" w:rsidR="0062767B" w:rsidRPr="0062767B" w:rsidRDefault="00000000" w:rsidP="0062767B">
            <w:pPr>
              <w:tabs>
                <w:tab w:val="left" w:pos="562"/>
              </w:tabs>
              <w:suppressAutoHyphens/>
              <w:ind w:right="-449"/>
              <w:rPr>
                <w:rFonts w:ascii="Times New Roman" w:hAnsi="Times New Roman"/>
                <w:b/>
                <w:bCs/>
                <w:noProof/>
                <w:sz w:val="22"/>
                <w:szCs w:val="22"/>
                <w:lang w:val="de-DE"/>
              </w:rPr>
            </w:pPr>
            <w:r w:rsidRPr="0062767B">
              <w:rPr>
                <w:rFonts w:ascii="Times New Roman" w:hAnsi="Times New Roman"/>
                <w:b/>
                <w:bCs/>
                <w:noProof/>
                <w:sz w:val="22"/>
                <w:szCs w:val="22"/>
                <w:lang w:val="de-DE"/>
              </w:rPr>
              <w:t>Deutschland</w:t>
            </w:r>
          </w:p>
          <w:p w14:paraId="71350F99" w14:textId="77777777" w:rsidR="0062767B" w:rsidRPr="0062767B" w:rsidRDefault="00000000" w:rsidP="0062767B">
            <w:pPr>
              <w:tabs>
                <w:tab w:val="left" w:pos="562"/>
              </w:tabs>
              <w:suppressAutoHyphens/>
              <w:ind w:right="-449"/>
              <w:rPr>
                <w:rFonts w:ascii="Times New Roman" w:hAnsi="Times New Roman"/>
                <w:bCs/>
                <w:noProof/>
                <w:sz w:val="22"/>
                <w:szCs w:val="22"/>
                <w:lang w:val="de-DE"/>
              </w:rPr>
            </w:pPr>
            <w:r w:rsidRPr="0062767B">
              <w:rPr>
                <w:rFonts w:ascii="Times New Roman" w:hAnsi="Times New Roman"/>
                <w:noProof/>
                <w:sz w:val="22"/>
                <w:szCs w:val="22"/>
                <w:lang w:val="de-DE"/>
              </w:rPr>
              <w:t xml:space="preserve">AbbVie Deutschland </w:t>
            </w:r>
            <w:r w:rsidRPr="0062767B">
              <w:rPr>
                <w:rFonts w:ascii="Times New Roman" w:hAnsi="Times New Roman"/>
                <w:bCs/>
                <w:noProof/>
                <w:sz w:val="22"/>
                <w:szCs w:val="22"/>
                <w:lang w:val="de-DE"/>
              </w:rPr>
              <w:t>GmbH &amp; Co. KG</w:t>
            </w:r>
          </w:p>
          <w:p w14:paraId="1BA45639" w14:textId="77777777" w:rsidR="0062767B" w:rsidRPr="0062767B" w:rsidRDefault="00000000" w:rsidP="0062767B">
            <w:pPr>
              <w:tabs>
                <w:tab w:val="left" w:pos="562"/>
              </w:tabs>
              <w:suppressAutoHyphens/>
              <w:ind w:right="-449"/>
              <w:rPr>
                <w:rFonts w:ascii="Times New Roman" w:hAnsi="Times New Roman"/>
                <w:noProof/>
                <w:sz w:val="22"/>
                <w:szCs w:val="22"/>
                <w:lang w:val="de-DE"/>
              </w:rPr>
            </w:pPr>
            <w:r w:rsidRPr="0062767B">
              <w:rPr>
                <w:rFonts w:ascii="Times New Roman" w:hAnsi="Times New Roman"/>
                <w:noProof/>
                <w:sz w:val="22"/>
                <w:szCs w:val="22"/>
                <w:lang w:val="de-DE"/>
              </w:rPr>
              <w:t>Tel: 00800 222843 33 (gebührenfrei)</w:t>
            </w:r>
          </w:p>
          <w:p w14:paraId="0A8C8314" w14:textId="77777777" w:rsidR="0062767B" w:rsidRPr="0062767B" w:rsidRDefault="00000000" w:rsidP="0062767B">
            <w:pPr>
              <w:tabs>
                <w:tab w:val="left" w:pos="562"/>
              </w:tabs>
              <w:suppressAutoHyphens/>
              <w:ind w:right="-449"/>
              <w:rPr>
                <w:rFonts w:ascii="Times New Roman" w:hAnsi="Times New Roman"/>
                <w:noProof/>
                <w:sz w:val="22"/>
                <w:szCs w:val="22"/>
                <w:lang w:val="de-DE"/>
              </w:rPr>
            </w:pPr>
            <w:r w:rsidRPr="0062767B">
              <w:rPr>
                <w:rFonts w:ascii="Times New Roman" w:hAnsi="Times New Roman"/>
                <w:noProof/>
                <w:sz w:val="22"/>
                <w:szCs w:val="22"/>
                <w:lang w:val="de-DE"/>
              </w:rPr>
              <w:t>Tel: +49 (0) 611 / 1720-0</w:t>
            </w:r>
          </w:p>
          <w:p w14:paraId="4B8D5CD9" w14:textId="77777777" w:rsidR="0062767B" w:rsidRPr="0062767B" w:rsidRDefault="0062767B" w:rsidP="0062767B">
            <w:pPr>
              <w:tabs>
                <w:tab w:val="left" w:pos="562"/>
              </w:tabs>
              <w:suppressAutoHyphens/>
              <w:ind w:right="-449"/>
              <w:rPr>
                <w:rFonts w:ascii="Times New Roman" w:hAnsi="Times New Roman"/>
                <w:noProof/>
                <w:sz w:val="22"/>
                <w:szCs w:val="22"/>
                <w:lang w:val="de-DE"/>
              </w:rPr>
            </w:pPr>
          </w:p>
        </w:tc>
        <w:tc>
          <w:tcPr>
            <w:tcW w:w="4712" w:type="dxa"/>
            <w:gridSpan w:val="2"/>
          </w:tcPr>
          <w:p w14:paraId="092FCEB9" w14:textId="77777777" w:rsidR="0062767B" w:rsidRPr="0062767B" w:rsidRDefault="00000000" w:rsidP="0062767B">
            <w:pPr>
              <w:tabs>
                <w:tab w:val="left" w:pos="562"/>
              </w:tabs>
              <w:suppressAutoHyphens/>
              <w:ind w:right="-449"/>
              <w:rPr>
                <w:rFonts w:ascii="Times New Roman" w:hAnsi="Times New Roman"/>
                <w:b/>
                <w:bCs/>
                <w:noProof/>
                <w:sz w:val="22"/>
                <w:szCs w:val="22"/>
                <w:lang w:val="nl-NL"/>
              </w:rPr>
            </w:pPr>
            <w:r w:rsidRPr="0062767B">
              <w:rPr>
                <w:rFonts w:ascii="Times New Roman" w:hAnsi="Times New Roman"/>
                <w:b/>
                <w:bCs/>
                <w:noProof/>
                <w:sz w:val="22"/>
                <w:szCs w:val="22"/>
                <w:lang w:val="nl-NL"/>
              </w:rPr>
              <w:t>Nederland</w:t>
            </w:r>
          </w:p>
          <w:p w14:paraId="0A1A332D" w14:textId="77777777" w:rsidR="0062767B" w:rsidRPr="0062767B" w:rsidRDefault="00000000" w:rsidP="0062767B">
            <w:pPr>
              <w:tabs>
                <w:tab w:val="left" w:pos="562"/>
              </w:tabs>
              <w:suppressAutoHyphens/>
              <w:ind w:right="-449"/>
              <w:rPr>
                <w:rFonts w:ascii="Times New Roman" w:hAnsi="Times New Roman"/>
                <w:bCs/>
                <w:noProof/>
                <w:sz w:val="22"/>
                <w:szCs w:val="22"/>
                <w:lang w:val="de-DE"/>
              </w:rPr>
            </w:pPr>
            <w:r w:rsidRPr="0062767B">
              <w:rPr>
                <w:rFonts w:ascii="Times New Roman" w:hAnsi="Times New Roman"/>
                <w:bCs/>
                <w:noProof/>
                <w:sz w:val="22"/>
                <w:szCs w:val="22"/>
                <w:lang w:val="de-DE"/>
              </w:rPr>
              <w:t>AbbVie B.V.</w:t>
            </w:r>
          </w:p>
          <w:p w14:paraId="2A2A0005" w14:textId="77777777" w:rsidR="0062767B" w:rsidRPr="0062767B" w:rsidRDefault="00000000" w:rsidP="0062767B">
            <w:pPr>
              <w:tabs>
                <w:tab w:val="left" w:pos="562"/>
              </w:tabs>
              <w:suppressAutoHyphens/>
              <w:ind w:right="-449"/>
              <w:rPr>
                <w:rFonts w:ascii="Times New Roman" w:hAnsi="Times New Roman"/>
                <w:bCs/>
                <w:noProof/>
                <w:sz w:val="22"/>
                <w:szCs w:val="22"/>
                <w:lang w:val="de-DE"/>
              </w:rPr>
            </w:pPr>
            <w:r w:rsidRPr="0062767B">
              <w:rPr>
                <w:rFonts w:ascii="Times New Roman" w:hAnsi="Times New Roman"/>
                <w:bCs/>
                <w:noProof/>
                <w:sz w:val="22"/>
                <w:szCs w:val="22"/>
                <w:lang w:val="de-DE"/>
              </w:rPr>
              <w:t>Tel: +31 (0)88 322 2843</w:t>
            </w:r>
          </w:p>
        </w:tc>
      </w:tr>
      <w:tr w:rsidR="0029307B" w14:paraId="6D17C957" w14:textId="77777777" w:rsidTr="00451C38">
        <w:tc>
          <w:tcPr>
            <w:tcW w:w="4644" w:type="dxa"/>
            <w:gridSpan w:val="2"/>
          </w:tcPr>
          <w:p w14:paraId="0C51670D" w14:textId="77777777" w:rsidR="0062767B" w:rsidRPr="0062767B" w:rsidRDefault="00000000" w:rsidP="0062767B">
            <w:pPr>
              <w:tabs>
                <w:tab w:val="left" w:pos="562"/>
              </w:tabs>
              <w:suppressAutoHyphens/>
              <w:ind w:right="-449"/>
              <w:rPr>
                <w:rFonts w:ascii="Times New Roman" w:hAnsi="Times New Roman"/>
                <w:b/>
                <w:bCs/>
                <w:noProof/>
                <w:sz w:val="22"/>
                <w:szCs w:val="22"/>
                <w:lang w:val="et-EE"/>
              </w:rPr>
            </w:pPr>
            <w:r w:rsidRPr="0062767B">
              <w:rPr>
                <w:rFonts w:ascii="Times New Roman" w:hAnsi="Times New Roman"/>
                <w:b/>
                <w:bCs/>
                <w:noProof/>
                <w:sz w:val="22"/>
                <w:szCs w:val="22"/>
                <w:lang w:val="et-EE"/>
              </w:rPr>
              <w:t>Eesti</w:t>
            </w:r>
          </w:p>
          <w:p w14:paraId="29EB0330" w14:textId="77777777" w:rsidR="0062767B" w:rsidRPr="0062767B" w:rsidRDefault="00000000" w:rsidP="0062767B">
            <w:pPr>
              <w:tabs>
                <w:tab w:val="left" w:pos="562"/>
              </w:tabs>
              <w:suppressAutoHyphens/>
              <w:ind w:right="-449"/>
              <w:rPr>
                <w:rFonts w:ascii="Times New Roman" w:hAnsi="Times New Roman"/>
                <w:bCs/>
                <w:noProof/>
                <w:sz w:val="22"/>
                <w:szCs w:val="22"/>
                <w:lang w:val="et-EE"/>
              </w:rPr>
            </w:pPr>
            <w:r w:rsidRPr="0062767B">
              <w:rPr>
                <w:rFonts w:ascii="Times New Roman" w:hAnsi="Times New Roman"/>
                <w:bCs/>
                <w:noProof/>
                <w:sz w:val="22"/>
                <w:szCs w:val="22"/>
                <w:lang w:val="et-EE"/>
              </w:rPr>
              <w:t xml:space="preserve">AbbVie </w:t>
            </w:r>
            <w:r w:rsidRPr="0062767B">
              <w:rPr>
                <w:rFonts w:ascii="Times New Roman" w:hAnsi="Times New Roman"/>
                <w:bCs/>
                <w:noProof/>
                <w:sz w:val="22"/>
                <w:szCs w:val="22"/>
                <w:lang w:val="sk-SK"/>
              </w:rPr>
              <w:t>OÜ</w:t>
            </w:r>
            <w:r w:rsidRPr="0062767B">
              <w:rPr>
                <w:rFonts w:ascii="Times New Roman" w:hAnsi="Times New Roman"/>
                <w:bCs/>
                <w:noProof/>
                <w:sz w:val="22"/>
                <w:szCs w:val="22"/>
                <w:lang w:val="et-EE"/>
              </w:rPr>
              <w:t xml:space="preserve"> </w:t>
            </w:r>
          </w:p>
          <w:p w14:paraId="37E61B62" w14:textId="77777777" w:rsidR="0062767B" w:rsidRPr="0062767B" w:rsidRDefault="00000000" w:rsidP="0062767B">
            <w:pPr>
              <w:tabs>
                <w:tab w:val="left" w:pos="562"/>
              </w:tabs>
              <w:suppressAutoHyphens/>
              <w:ind w:right="-449"/>
              <w:rPr>
                <w:rFonts w:ascii="Times New Roman" w:hAnsi="Times New Roman"/>
                <w:bCs/>
                <w:noProof/>
                <w:sz w:val="22"/>
                <w:szCs w:val="22"/>
                <w:lang w:val="lv-LV"/>
              </w:rPr>
            </w:pPr>
            <w:r w:rsidRPr="0062767B">
              <w:rPr>
                <w:rFonts w:ascii="Times New Roman" w:hAnsi="Times New Roman"/>
                <w:bCs/>
                <w:noProof/>
                <w:sz w:val="22"/>
                <w:szCs w:val="22"/>
                <w:lang w:val="et-EE"/>
              </w:rPr>
              <w:t>Tel: +372 623 1011</w:t>
            </w:r>
          </w:p>
        </w:tc>
        <w:tc>
          <w:tcPr>
            <w:tcW w:w="4712" w:type="dxa"/>
            <w:gridSpan w:val="2"/>
          </w:tcPr>
          <w:p w14:paraId="11B55B5E" w14:textId="77777777" w:rsidR="0062767B" w:rsidRPr="0062767B" w:rsidRDefault="00000000" w:rsidP="0062767B">
            <w:pPr>
              <w:tabs>
                <w:tab w:val="left" w:pos="562"/>
              </w:tabs>
              <w:suppressAutoHyphens/>
              <w:ind w:right="-449"/>
              <w:rPr>
                <w:rFonts w:ascii="Times New Roman" w:hAnsi="Times New Roman"/>
                <w:b/>
                <w:bCs/>
                <w:noProof/>
                <w:sz w:val="22"/>
                <w:szCs w:val="22"/>
                <w:lang w:val="nb-NO"/>
              </w:rPr>
            </w:pPr>
            <w:r w:rsidRPr="0062767B">
              <w:rPr>
                <w:rFonts w:ascii="Times New Roman" w:hAnsi="Times New Roman"/>
                <w:b/>
                <w:bCs/>
                <w:noProof/>
                <w:sz w:val="22"/>
                <w:szCs w:val="22"/>
                <w:lang w:val="nb-NO"/>
              </w:rPr>
              <w:t>Norge</w:t>
            </w:r>
          </w:p>
          <w:p w14:paraId="757ED3AD"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sk-SK"/>
              </w:rPr>
              <w:t>AbbVie AS</w:t>
            </w:r>
          </w:p>
          <w:p w14:paraId="1D8B8C56"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sk-SK"/>
              </w:rPr>
              <w:t>Tlf: +47 67 81 80 00</w:t>
            </w:r>
          </w:p>
          <w:p w14:paraId="0D9375B8" w14:textId="77777777" w:rsidR="0062767B" w:rsidRPr="0062767B" w:rsidRDefault="0062767B" w:rsidP="0062767B">
            <w:pPr>
              <w:tabs>
                <w:tab w:val="left" w:pos="562"/>
              </w:tabs>
              <w:suppressAutoHyphens/>
              <w:ind w:right="-449"/>
              <w:rPr>
                <w:rFonts w:ascii="Times New Roman" w:hAnsi="Times New Roman"/>
                <w:bCs/>
                <w:noProof/>
                <w:sz w:val="22"/>
                <w:szCs w:val="22"/>
                <w:lang w:val="sk-SK"/>
              </w:rPr>
            </w:pPr>
          </w:p>
        </w:tc>
      </w:tr>
      <w:tr w:rsidR="0029307B" w14:paraId="608F4BB0" w14:textId="77777777" w:rsidTr="00451C38">
        <w:trPr>
          <w:trHeight w:val="794"/>
        </w:trPr>
        <w:tc>
          <w:tcPr>
            <w:tcW w:w="4644" w:type="dxa"/>
            <w:gridSpan w:val="2"/>
          </w:tcPr>
          <w:p w14:paraId="449402F8" w14:textId="77777777" w:rsidR="0062767B" w:rsidRPr="0062767B" w:rsidRDefault="00000000" w:rsidP="0062767B">
            <w:pPr>
              <w:tabs>
                <w:tab w:val="left" w:pos="562"/>
              </w:tabs>
              <w:suppressAutoHyphens/>
              <w:ind w:right="-449"/>
              <w:rPr>
                <w:rFonts w:ascii="Times New Roman" w:hAnsi="Times New Roman"/>
                <w:b/>
                <w:bCs/>
                <w:noProof/>
                <w:sz w:val="22"/>
                <w:szCs w:val="22"/>
                <w:lang w:val="el-GR"/>
              </w:rPr>
            </w:pPr>
            <w:r w:rsidRPr="0062767B">
              <w:rPr>
                <w:rFonts w:ascii="Times New Roman" w:hAnsi="Times New Roman"/>
                <w:b/>
                <w:bCs/>
                <w:noProof/>
                <w:sz w:val="22"/>
                <w:szCs w:val="22"/>
                <w:lang w:val="el-GR"/>
              </w:rPr>
              <w:t>Ελλάδα</w:t>
            </w:r>
          </w:p>
          <w:p w14:paraId="7D42C160" w14:textId="77777777" w:rsidR="0062767B" w:rsidRPr="0062767B" w:rsidRDefault="00000000" w:rsidP="0062767B">
            <w:pPr>
              <w:tabs>
                <w:tab w:val="left" w:pos="562"/>
              </w:tabs>
              <w:suppressAutoHyphens/>
              <w:ind w:right="-449"/>
              <w:rPr>
                <w:rFonts w:ascii="Times New Roman" w:hAnsi="Times New Roman"/>
                <w:bCs/>
                <w:noProof/>
                <w:sz w:val="22"/>
                <w:szCs w:val="22"/>
                <w:lang w:val="el-GR"/>
              </w:rPr>
            </w:pPr>
            <w:r w:rsidRPr="0062767B">
              <w:rPr>
                <w:rFonts w:ascii="Times New Roman" w:hAnsi="Times New Roman"/>
                <w:bCs/>
                <w:noProof/>
                <w:sz w:val="22"/>
                <w:szCs w:val="22"/>
                <w:lang w:val="et-EE"/>
              </w:rPr>
              <w:t xml:space="preserve">AbbVie </w:t>
            </w:r>
            <w:r w:rsidRPr="0062767B">
              <w:rPr>
                <w:rFonts w:ascii="Times New Roman" w:hAnsi="Times New Roman"/>
                <w:noProof/>
                <w:sz w:val="22"/>
                <w:szCs w:val="22"/>
                <w:lang w:val="el-GR"/>
              </w:rPr>
              <w:t>ΦΑΡΜΑΚΕΥΤΙΚΗ Α.Ε.</w:t>
            </w:r>
          </w:p>
          <w:p w14:paraId="0501858D"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el-GR"/>
              </w:rPr>
              <w:t xml:space="preserve">Τηλ: +30 </w:t>
            </w:r>
            <w:r w:rsidRPr="0062767B">
              <w:rPr>
                <w:rFonts w:ascii="Times New Roman" w:hAnsi="Times New Roman"/>
                <w:bCs/>
                <w:noProof/>
                <w:sz w:val="22"/>
                <w:szCs w:val="22"/>
                <w:lang w:val="sk-SK"/>
              </w:rPr>
              <w:t>214 4165 555</w:t>
            </w:r>
          </w:p>
        </w:tc>
        <w:tc>
          <w:tcPr>
            <w:tcW w:w="4712" w:type="dxa"/>
            <w:gridSpan w:val="2"/>
          </w:tcPr>
          <w:p w14:paraId="266D2780" w14:textId="77777777" w:rsidR="0062767B" w:rsidRPr="0062767B" w:rsidRDefault="00000000" w:rsidP="0062767B">
            <w:pPr>
              <w:tabs>
                <w:tab w:val="left" w:pos="562"/>
              </w:tabs>
              <w:suppressAutoHyphens/>
              <w:ind w:right="-449"/>
              <w:rPr>
                <w:rFonts w:ascii="Times New Roman" w:hAnsi="Times New Roman"/>
                <w:b/>
                <w:bCs/>
                <w:noProof/>
                <w:sz w:val="22"/>
                <w:szCs w:val="22"/>
                <w:lang w:val="de-DE"/>
              </w:rPr>
            </w:pPr>
            <w:r w:rsidRPr="0062767B">
              <w:rPr>
                <w:rFonts w:ascii="Times New Roman" w:hAnsi="Times New Roman"/>
                <w:b/>
                <w:bCs/>
                <w:noProof/>
                <w:sz w:val="22"/>
                <w:szCs w:val="22"/>
                <w:lang w:val="de-DE"/>
              </w:rPr>
              <w:t>Österreich</w:t>
            </w:r>
          </w:p>
          <w:p w14:paraId="44911298" w14:textId="77777777" w:rsidR="0062767B" w:rsidRPr="0062767B" w:rsidRDefault="00000000" w:rsidP="0062767B">
            <w:pPr>
              <w:tabs>
                <w:tab w:val="left" w:pos="562"/>
              </w:tabs>
              <w:suppressAutoHyphens/>
              <w:ind w:right="-449"/>
              <w:rPr>
                <w:rFonts w:ascii="Times New Roman" w:hAnsi="Times New Roman"/>
                <w:bCs/>
                <w:noProof/>
                <w:sz w:val="22"/>
                <w:szCs w:val="22"/>
                <w:lang w:val="de-DE"/>
              </w:rPr>
            </w:pPr>
            <w:r w:rsidRPr="0062767B">
              <w:rPr>
                <w:rFonts w:ascii="Times New Roman" w:hAnsi="Times New Roman"/>
                <w:bCs/>
                <w:noProof/>
                <w:sz w:val="22"/>
                <w:szCs w:val="22"/>
                <w:lang w:val="de-DE"/>
              </w:rPr>
              <w:t xml:space="preserve">AbbVie GmbH </w:t>
            </w:r>
          </w:p>
          <w:p w14:paraId="0C833ACC" w14:textId="77777777" w:rsidR="0062767B" w:rsidRPr="0062767B" w:rsidRDefault="00000000" w:rsidP="0062767B">
            <w:pPr>
              <w:tabs>
                <w:tab w:val="left" w:pos="562"/>
              </w:tabs>
              <w:suppressAutoHyphens/>
              <w:ind w:right="-449"/>
              <w:rPr>
                <w:rFonts w:ascii="Times New Roman" w:hAnsi="Times New Roman"/>
                <w:bCs/>
                <w:noProof/>
                <w:sz w:val="22"/>
                <w:szCs w:val="22"/>
                <w:lang w:val="de-DE"/>
              </w:rPr>
            </w:pPr>
            <w:r w:rsidRPr="0062767B">
              <w:rPr>
                <w:rFonts w:ascii="Times New Roman" w:hAnsi="Times New Roman"/>
                <w:bCs/>
                <w:noProof/>
                <w:sz w:val="22"/>
                <w:szCs w:val="22"/>
                <w:lang w:val="de-DE"/>
              </w:rPr>
              <w:t>Tel: +43 1 20589-0</w:t>
            </w:r>
          </w:p>
          <w:p w14:paraId="217354F7" w14:textId="77777777" w:rsidR="0062767B" w:rsidRPr="0062767B" w:rsidRDefault="0062767B" w:rsidP="0062767B">
            <w:pPr>
              <w:tabs>
                <w:tab w:val="left" w:pos="562"/>
              </w:tabs>
              <w:suppressAutoHyphens/>
              <w:ind w:right="-449"/>
              <w:rPr>
                <w:rFonts w:ascii="Times New Roman" w:hAnsi="Times New Roman"/>
                <w:bCs/>
                <w:noProof/>
                <w:sz w:val="22"/>
                <w:szCs w:val="22"/>
                <w:lang w:val="de-DE"/>
              </w:rPr>
            </w:pPr>
          </w:p>
        </w:tc>
      </w:tr>
      <w:tr w:rsidR="0029307B" w14:paraId="3ABC7730" w14:textId="77777777" w:rsidTr="001F79B0">
        <w:trPr>
          <w:gridBefore w:val="1"/>
          <w:wBefore w:w="34" w:type="dxa"/>
        </w:trPr>
        <w:tc>
          <w:tcPr>
            <w:tcW w:w="4644" w:type="dxa"/>
            <w:gridSpan w:val="2"/>
          </w:tcPr>
          <w:p w14:paraId="74579579" w14:textId="77777777" w:rsidR="0062767B" w:rsidRPr="0062767B" w:rsidRDefault="00000000" w:rsidP="0062767B">
            <w:pPr>
              <w:tabs>
                <w:tab w:val="left" w:pos="562"/>
              </w:tabs>
              <w:suppressAutoHyphens/>
              <w:ind w:right="-449"/>
              <w:rPr>
                <w:rFonts w:ascii="Times New Roman" w:hAnsi="Times New Roman"/>
                <w:b/>
                <w:bCs/>
                <w:noProof/>
                <w:sz w:val="22"/>
                <w:szCs w:val="22"/>
                <w:lang w:val="es-ES"/>
              </w:rPr>
            </w:pPr>
            <w:r w:rsidRPr="0062767B">
              <w:rPr>
                <w:rFonts w:ascii="Times New Roman" w:hAnsi="Times New Roman"/>
                <w:b/>
                <w:bCs/>
                <w:noProof/>
                <w:sz w:val="22"/>
                <w:szCs w:val="22"/>
                <w:lang w:val="es-ES"/>
              </w:rPr>
              <w:t>España</w:t>
            </w:r>
          </w:p>
          <w:p w14:paraId="5F0E2A6E" w14:textId="77777777" w:rsidR="0062767B" w:rsidRPr="0062767B" w:rsidRDefault="00000000" w:rsidP="0062767B">
            <w:pPr>
              <w:tabs>
                <w:tab w:val="left" w:pos="562"/>
              </w:tabs>
              <w:suppressAutoHyphens/>
              <w:ind w:right="-449"/>
              <w:rPr>
                <w:rFonts w:ascii="Times New Roman" w:hAnsi="Times New Roman"/>
                <w:noProof/>
                <w:sz w:val="22"/>
                <w:szCs w:val="22"/>
                <w:lang w:val="es-ES"/>
              </w:rPr>
            </w:pPr>
            <w:r w:rsidRPr="0062767B">
              <w:rPr>
                <w:rFonts w:ascii="Times New Roman" w:hAnsi="Times New Roman"/>
                <w:noProof/>
                <w:sz w:val="22"/>
                <w:szCs w:val="22"/>
                <w:lang w:val="es-ES"/>
              </w:rPr>
              <w:t xml:space="preserve">AbbVie </w:t>
            </w:r>
            <w:r w:rsidRPr="0062767B">
              <w:rPr>
                <w:rFonts w:ascii="Times New Roman" w:hAnsi="Times New Roman"/>
                <w:bCs/>
                <w:noProof/>
                <w:sz w:val="22"/>
                <w:szCs w:val="22"/>
                <w:lang w:val="es-ES"/>
              </w:rPr>
              <w:t>Spain</w:t>
            </w:r>
            <w:r w:rsidRPr="0062767B">
              <w:rPr>
                <w:rFonts w:ascii="Times New Roman" w:hAnsi="Times New Roman"/>
                <w:noProof/>
                <w:sz w:val="22"/>
                <w:szCs w:val="22"/>
                <w:lang w:val="es-ES"/>
              </w:rPr>
              <w:t>, S.L.U</w:t>
            </w:r>
            <w:r w:rsidRPr="0062767B">
              <w:rPr>
                <w:rFonts w:ascii="Times New Roman" w:hAnsi="Times New Roman"/>
                <w:bCs/>
                <w:noProof/>
                <w:sz w:val="22"/>
                <w:szCs w:val="22"/>
                <w:lang w:val="es-ES"/>
              </w:rPr>
              <w:t>.</w:t>
            </w:r>
          </w:p>
          <w:p w14:paraId="3D7EB852" w14:textId="77777777" w:rsidR="0062767B" w:rsidRPr="0062767B" w:rsidRDefault="00000000" w:rsidP="0062767B">
            <w:pPr>
              <w:tabs>
                <w:tab w:val="left" w:pos="562"/>
              </w:tabs>
              <w:suppressAutoHyphens/>
              <w:ind w:right="-449"/>
              <w:rPr>
                <w:rFonts w:ascii="Times New Roman" w:hAnsi="Times New Roman"/>
                <w:bCs/>
                <w:noProof/>
                <w:sz w:val="22"/>
                <w:szCs w:val="22"/>
                <w:lang w:val="pl-PL"/>
              </w:rPr>
            </w:pPr>
            <w:r w:rsidRPr="0062767B">
              <w:rPr>
                <w:rFonts w:ascii="Times New Roman" w:hAnsi="Times New Roman"/>
                <w:bCs/>
                <w:noProof/>
                <w:sz w:val="22"/>
                <w:szCs w:val="22"/>
                <w:lang w:val="pt-PT"/>
              </w:rPr>
              <w:t>Tel: +34 91 384 09 10</w:t>
            </w:r>
          </w:p>
        </w:tc>
        <w:tc>
          <w:tcPr>
            <w:tcW w:w="4678" w:type="dxa"/>
          </w:tcPr>
          <w:p w14:paraId="4171ED04" w14:textId="77777777" w:rsidR="0062767B" w:rsidRPr="0062767B" w:rsidRDefault="00000000" w:rsidP="0062767B">
            <w:pPr>
              <w:tabs>
                <w:tab w:val="left" w:pos="562"/>
              </w:tabs>
              <w:suppressAutoHyphens/>
              <w:ind w:right="-449"/>
              <w:rPr>
                <w:rFonts w:ascii="Times New Roman" w:hAnsi="Times New Roman"/>
                <w:b/>
                <w:bCs/>
                <w:iCs/>
                <w:noProof/>
                <w:sz w:val="22"/>
                <w:szCs w:val="22"/>
                <w:lang w:val="pl-PL"/>
              </w:rPr>
            </w:pPr>
            <w:r w:rsidRPr="0062767B">
              <w:rPr>
                <w:rFonts w:ascii="Times New Roman" w:hAnsi="Times New Roman"/>
                <w:b/>
                <w:bCs/>
                <w:iCs/>
                <w:noProof/>
                <w:sz w:val="22"/>
                <w:szCs w:val="22"/>
                <w:lang w:val="pl-PL"/>
              </w:rPr>
              <w:t>Polska</w:t>
            </w:r>
          </w:p>
          <w:p w14:paraId="4A9E9A61" w14:textId="77777777" w:rsidR="0062767B" w:rsidRPr="0062767B" w:rsidRDefault="00000000" w:rsidP="0062767B">
            <w:pPr>
              <w:tabs>
                <w:tab w:val="left" w:pos="562"/>
              </w:tabs>
              <w:suppressAutoHyphens/>
              <w:ind w:right="-449"/>
              <w:rPr>
                <w:rFonts w:ascii="Times New Roman" w:hAnsi="Times New Roman"/>
                <w:bCs/>
                <w:noProof/>
                <w:sz w:val="22"/>
                <w:szCs w:val="22"/>
                <w:lang w:val="pl-PL"/>
              </w:rPr>
            </w:pPr>
            <w:r w:rsidRPr="0062767B">
              <w:rPr>
                <w:rFonts w:ascii="Times New Roman" w:hAnsi="Times New Roman"/>
                <w:bCs/>
                <w:noProof/>
                <w:sz w:val="22"/>
                <w:szCs w:val="22"/>
                <w:lang w:val="pl-PL"/>
              </w:rPr>
              <w:t>AbbVie Sp. z o.o.</w:t>
            </w:r>
          </w:p>
          <w:p w14:paraId="4195529B" w14:textId="77777777" w:rsidR="0062767B" w:rsidRPr="0062767B" w:rsidRDefault="00000000" w:rsidP="0062767B">
            <w:pPr>
              <w:tabs>
                <w:tab w:val="left" w:pos="562"/>
              </w:tabs>
              <w:suppressAutoHyphens/>
              <w:ind w:right="-449"/>
              <w:rPr>
                <w:rFonts w:ascii="Times New Roman" w:hAnsi="Times New Roman"/>
                <w:bCs/>
                <w:noProof/>
                <w:sz w:val="22"/>
                <w:szCs w:val="22"/>
                <w:lang w:val="pl-PL"/>
              </w:rPr>
            </w:pPr>
            <w:r w:rsidRPr="0062767B">
              <w:rPr>
                <w:rFonts w:ascii="Times New Roman" w:hAnsi="Times New Roman"/>
                <w:noProof/>
                <w:sz w:val="22"/>
                <w:szCs w:val="22"/>
                <w:lang w:val="es-ES"/>
              </w:rPr>
              <w:t xml:space="preserve">Tel.: +48 22 </w:t>
            </w:r>
            <w:r w:rsidRPr="0062767B">
              <w:rPr>
                <w:rFonts w:ascii="Times New Roman" w:hAnsi="Times New Roman"/>
                <w:bCs/>
                <w:noProof/>
                <w:sz w:val="22"/>
                <w:szCs w:val="22"/>
                <w:lang w:val="pl-PL"/>
              </w:rPr>
              <w:t xml:space="preserve">372 78 00 </w:t>
            </w:r>
          </w:p>
          <w:p w14:paraId="188ED635" w14:textId="77777777" w:rsidR="0062767B" w:rsidRPr="0062767B" w:rsidRDefault="0062767B" w:rsidP="0062767B">
            <w:pPr>
              <w:tabs>
                <w:tab w:val="left" w:pos="562"/>
              </w:tabs>
              <w:suppressAutoHyphens/>
              <w:ind w:right="-449"/>
              <w:rPr>
                <w:rFonts w:ascii="Times New Roman" w:hAnsi="Times New Roman"/>
                <w:bCs/>
                <w:noProof/>
                <w:sz w:val="22"/>
                <w:szCs w:val="22"/>
                <w:lang w:val="pl-PL"/>
              </w:rPr>
            </w:pPr>
          </w:p>
        </w:tc>
      </w:tr>
      <w:tr w:rsidR="0029307B" w14:paraId="5C541004" w14:textId="77777777" w:rsidTr="001F79B0">
        <w:trPr>
          <w:trHeight w:val="734"/>
        </w:trPr>
        <w:tc>
          <w:tcPr>
            <w:tcW w:w="4678" w:type="dxa"/>
            <w:gridSpan w:val="3"/>
          </w:tcPr>
          <w:p w14:paraId="6B352E4C" w14:textId="77777777" w:rsidR="0062767B" w:rsidRPr="0062767B" w:rsidRDefault="00000000" w:rsidP="0062767B">
            <w:pPr>
              <w:tabs>
                <w:tab w:val="left" w:pos="562"/>
              </w:tabs>
              <w:suppressAutoHyphens/>
              <w:ind w:right="-449"/>
              <w:rPr>
                <w:rFonts w:ascii="Times New Roman" w:hAnsi="Times New Roman"/>
                <w:b/>
                <w:bCs/>
                <w:noProof/>
                <w:sz w:val="22"/>
                <w:szCs w:val="22"/>
                <w:lang w:val="fr-FR"/>
              </w:rPr>
            </w:pPr>
            <w:r w:rsidRPr="0062767B">
              <w:rPr>
                <w:rFonts w:ascii="Times New Roman" w:hAnsi="Times New Roman"/>
                <w:b/>
                <w:bCs/>
                <w:noProof/>
                <w:sz w:val="22"/>
                <w:szCs w:val="22"/>
                <w:lang w:val="fr-FR"/>
              </w:rPr>
              <w:t>France</w:t>
            </w:r>
          </w:p>
          <w:p w14:paraId="723E0CD9" w14:textId="77777777" w:rsidR="0062767B" w:rsidRPr="0062767B" w:rsidRDefault="00000000" w:rsidP="0062767B">
            <w:pPr>
              <w:tabs>
                <w:tab w:val="left" w:pos="562"/>
              </w:tabs>
              <w:suppressAutoHyphens/>
              <w:ind w:right="-449"/>
              <w:rPr>
                <w:rFonts w:ascii="Times New Roman" w:hAnsi="Times New Roman"/>
                <w:bCs/>
                <w:noProof/>
                <w:sz w:val="22"/>
                <w:szCs w:val="22"/>
                <w:lang w:val="fr-FR"/>
              </w:rPr>
            </w:pPr>
            <w:r w:rsidRPr="0062767B">
              <w:rPr>
                <w:rFonts w:ascii="Times New Roman" w:hAnsi="Times New Roman"/>
                <w:bCs/>
                <w:noProof/>
                <w:sz w:val="22"/>
                <w:szCs w:val="22"/>
                <w:lang w:val="fr-FR"/>
              </w:rPr>
              <w:t>AbbVie</w:t>
            </w:r>
          </w:p>
          <w:p w14:paraId="517FC8C2" w14:textId="77777777" w:rsidR="0062767B" w:rsidRPr="0062767B" w:rsidRDefault="00000000" w:rsidP="0062767B">
            <w:pPr>
              <w:tabs>
                <w:tab w:val="left" w:pos="562"/>
              </w:tabs>
              <w:suppressAutoHyphens/>
              <w:ind w:right="-449"/>
              <w:rPr>
                <w:rFonts w:ascii="Times New Roman" w:hAnsi="Times New Roman"/>
                <w:bCs/>
                <w:noProof/>
                <w:sz w:val="22"/>
                <w:szCs w:val="22"/>
                <w:lang w:val="fr-FR"/>
              </w:rPr>
            </w:pPr>
            <w:r w:rsidRPr="0062767B">
              <w:rPr>
                <w:rFonts w:ascii="Times New Roman" w:hAnsi="Times New Roman"/>
                <w:bCs/>
                <w:noProof/>
                <w:sz w:val="22"/>
                <w:szCs w:val="22"/>
                <w:lang w:val="fr-FR"/>
              </w:rPr>
              <w:t>Tél: +33 (0) 1 45 60 13 00</w:t>
            </w:r>
          </w:p>
        </w:tc>
        <w:tc>
          <w:tcPr>
            <w:tcW w:w="4678" w:type="dxa"/>
          </w:tcPr>
          <w:p w14:paraId="2E4591EB" w14:textId="77777777" w:rsidR="0062767B" w:rsidRPr="0062767B" w:rsidRDefault="00000000" w:rsidP="0062767B">
            <w:pPr>
              <w:tabs>
                <w:tab w:val="left" w:pos="562"/>
              </w:tabs>
              <w:suppressAutoHyphens/>
              <w:ind w:right="-449"/>
              <w:rPr>
                <w:rFonts w:ascii="Times New Roman" w:hAnsi="Times New Roman"/>
                <w:b/>
                <w:bCs/>
                <w:noProof/>
                <w:sz w:val="22"/>
                <w:szCs w:val="22"/>
                <w:lang w:val="pt-PT"/>
              </w:rPr>
            </w:pPr>
            <w:r w:rsidRPr="0062767B">
              <w:rPr>
                <w:rFonts w:ascii="Times New Roman" w:hAnsi="Times New Roman"/>
                <w:b/>
                <w:bCs/>
                <w:noProof/>
                <w:sz w:val="22"/>
                <w:szCs w:val="22"/>
                <w:lang w:val="pt-PT"/>
              </w:rPr>
              <w:t>Portugal</w:t>
            </w:r>
          </w:p>
          <w:p w14:paraId="3DFBBD3D" w14:textId="77777777" w:rsidR="0062767B" w:rsidRPr="0062767B" w:rsidRDefault="00000000" w:rsidP="0062767B">
            <w:pPr>
              <w:tabs>
                <w:tab w:val="left" w:pos="562"/>
              </w:tabs>
              <w:suppressAutoHyphens/>
              <w:ind w:right="-449"/>
              <w:rPr>
                <w:rFonts w:ascii="Times New Roman" w:hAnsi="Times New Roman"/>
                <w:bCs/>
                <w:noProof/>
                <w:sz w:val="22"/>
                <w:szCs w:val="22"/>
                <w:lang w:val="fr-FR"/>
              </w:rPr>
            </w:pPr>
            <w:r w:rsidRPr="0062767B">
              <w:rPr>
                <w:rFonts w:ascii="Times New Roman" w:hAnsi="Times New Roman"/>
                <w:bCs/>
                <w:noProof/>
                <w:sz w:val="22"/>
                <w:szCs w:val="22"/>
                <w:lang w:val="fr-FR"/>
              </w:rPr>
              <w:t xml:space="preserve">AbbVie, Lda. </w:t>
            </w:r>
          </w:p>
          <w:p w14:paraId="7D9790F8" w14:textId="77777777" w:rsidR="0062767B" w:rsidRPr="0062767B" w:rsidRDefault="00000000" w:rsidP="0062767B">
            <w:pPr>
              <w:tabs>
                <w:tab w:val="left" w:pos="562"/>
              </w:tabs>
              <w:suppressAutoHyphens/>
              <w:ind w:right="-449"/>
              <w:rPr>
                <w:rFonts w:ascii="Times New Roman" w:hAnsi="Times New Roman"/>
                <w:noProof/>
                <w:sz w:val="22"/>
                <w:szCs w:val="22"/>
                <w:lang w:val="fr-FR"/>
              </w:rPr>
            </w:pPr>
            <w:r w:rsidRPr="0062767B">
              <w:rPr>
                <w:rFonts w:ascii="Times New Roman" w:hAnsi="Times New Roman"/>
                <w:noProof/>
                <w:sz w:val="22"/>
                <w:szCs w:val="22"/>
                <w:lang w:val="fr-FR"/>
              </w:rPr>
              <w:t>Tel: +351 (0)21 1908400</w:t>
            </w:r>
          </w:p>
          <w:p w14:paraId="3AA162B2" w14:textId="77777777" w:rsidR="0062767B" w:rsidRPr="0062767B" w:rsidRDefault="0062767B" w:rsidP="0062767B">
            <w:pPr>
              <w:tabs>
                <w:tab w:val="left" w:pos="562"/>
              </w:tabs>
              <w:suppressAutoHyphens/>
              <w:ind w:right="-449"/>
              <w:rPr>
                <w:rFonts w:ascii="Times New Roman" w:hAnsi="Times New Roman"/>
                <w:noProof/>
                <w:sz w:val="22"/>
                <w:szCs w:val="22"/>
                <w:lang w:val="fr-FR"/>
              </w:rPr>
            </w:pPr>
          </w:p>
        </w:tc>
      </w:tr>
      <w:tr w:rsidR="0029307B" w14:paraId="76639207" w14:textId="77777777" w:rsidTr="001F79B0">
        <w:trPr>
          <w:gridBefore w:val="1"/>
          <w:wBefore w:w="34" w:type="dxa"/>
        </w:trPr>
        <w:tc>
          <w:tcPr>
            <w:tcW w:w="4644" w:type="dxa"/>
            <w:gridSpan w:val="2"/>
          </w:tcPr>
          <w:p w14:paraId="1FF762FD" w14:textId="77777777" w:rsidR="0062767B" w:rsidRPr="0062767B" w:rsidRDefault="00000000" w:rsidP="0062767B">
            <w:pPr>
              <w:tabs>
                <w:tab w:val="left" w:pos="562"/>
              </w:tabs>
              <w:suppressAutoHyphens/>
              <w:ind w:right="-449"/>
              <w:rPr>
                <w:rFonts w:ascii="Times New Roman" w:hAnsi="Times New Roman"/>
                <w:noProof/>
                <w:sz w:val="22"/>
                <w:szCs w:val="22"/>
                <w:lang w:val="en-GB"/>
              </w:rPr>
            </w:pPr>
            <w:r w:rsidRPr="0062767B">
              <w:rPr>
                <w:rFonts w:ascii="Times New Roman" w:hAnsi="Times New Roman"/>
                <w:b/>
                <w:bCs/>
                <w:noProof/>
                <w:sz w:val="22"/>
                <w:szCs w:val="22"/>
                <w:lang w:val="en-GB"/>
              </w:rPr>
              <w:t xml:space="preserve">Hrvatska </w:t>
            </w:r>
          </w:p>
          <w:p w14:paraId="709D4F36" w14:textId="77777777" w:rsidR="0062767B" w:rsidRPr="0062767B" w:rsidRDefault="00000000" w:rsidP="0062767B">
            <w:pPr>
              <w:tabs>
                <w:tab w:val="left" w:pos="562"/>
              </w:tabs>
              <w:suppressAutoHyphens/>
              <w:ind w:right="-449"/>
              <w:rPr>
                <w:rFonts w:ascii="Times New Roman" w:hAnsi="Times New Roman"/>
                <w:noProof/>
                <w:sz w:val="22"/>
                <w:szCs w:val="22"/>
                <w:lang w:val="hr-HR"/>
              </w:rPr>
            </w:pPr>
            <w:r w:rsidRPr="0062767B">
              <w:rPr>
                <w:rFonts w:ascii="Times New Roman" w:hAnsi="Times New Roman"/>
                <w:noProof/>
                <w:sz w:val="22"/>
                <w:szCs w:val="22"/>
                <w:lang w:val="hr-HR"/>
              </w:rPr>
              <w:lastRenderedPageBreak/>
              <w:t>AbbVie d.o.o.</w:t>
            </w:r>
          </w:p>
          <w:p w14:paraId="5DF4B982" w14:textId="77777777" w:rsidR="0062767B" w:rsidRPr="0062767B" w:rsidRDefault="00000000" w:rsidP="0062767B">
            <w:pPr>
              <w:tabs>
                <w:tab w:val="left" w:pos="562"/>
              </w:tabs>
              <w:suppressAutoHyphens/>
              <w:ind w:right="-449"/>
              <w:rPr>
                <w:rFonts w:ascii="Times New Roman" w:hAnsi="Times New Roman"/>
                <w:bCs/>
                <w:noProof/>
                <w:sz w:val="22"/>
                <w:szCs w:val="22"/>
                <w:lang w:val="it-IT"/>
              </w:rPr>
            </w:pPr>
            <w:r w:rsidRPr="0062767B">
              <w:rPr>
                <w:rFonts w:ascii="Times New Roman" w:hAnsi="Times New Roman"/>
                <w:noProof/>
                <w:sz w:val="22"/>
                <w:szCs w:val="22"/>
                <w:lang w:val="hr-HR"/>
              </w:rPr>
              <w:t xml:space="preserve">Tel + 385 (0)1 </w:t>
            </w:r>
            <w:r w:rsidRPr="0062767B">
              <w:rPr>
                <w:rFonts w:ascii="Times New Roman" w:hAnsi="Times New Roman"/>
                <w:noProof/>
                <w:sz w:val="22"/>
                <w:szCs w:val="22"/>
              </w:rPr>
              <w:t>5625 501</w:t>
            </w:r>
          </w:p>
        </w:tc>
        <w:tc>
          <w:tcPr>
            <w:tcW w:w="4678" w:type="dxa"/>
          </w:tcPr>
          <w:p w14:paraId="107DA9D7" w14:textId="77777777" w:rsidR="0062767B" w:rsidRPr="0062767B" w:rsidRDefault="00000000" w:rsidP="0062767B">
            <w:pPr>
              <w:tabs>
                <w:tab w:val="left" w:pos="562"/>
              </w:tabs>
              <w:suppressAutoHyphens/>
              <w:ind w:right="-449"/>
              <w:rPr>
                <w:rFonts w:ascii="Times New Roman" w:hAnsi="Times New Roman"/>
                <w:b/>
                <w:bCs/>
                <w:noProof/>
                <w:sz w:val="22"/>
                <w:szCs w:val="22"/>
                <w:lang w:val="it-IT"/>
              </w:rPr>
            </w:pPr>
            <w:r w:rsidRPr="0062767B">
              <w:rPr>
                <w:rFonts w:ascii="Times New Roman" w:hAnsi="Times New Roman"/>
                <w:b/>
                <w:bCs/>
                <w:noProof/>
                <w:sz w:val="22"/>
                <w:szCs w:val="22"/>
                <w:lang w:val="it-IT"/>
              </w:rPr>
              <w:lastRenderedPageBreak/>
              <w:t>România</w:t>
            </w:r>
          </w:p>
          <w:p w14:paraId="3FE94904" w14:textId="77777777" w:rsidR="0062767B" w:rsidRPr="0062767B" w:rsidRDefault="00000000" w:rsidP="0062767B">
            <w:pPr>
              <w:tabs>
                <w:tab w:val="left" w:pos="562"/>
              </w:tabs>
              <w:suppressAutoHyphens/>
              <w:ind w:right="-449"/>
              <w:rPr>
                <w:rFonts w:ascii="Times New Roman" w:hAnsi="Times New Roman"/>
                <w:noProof/>
                <w:sz w:val="22"/>
                <w:szCs w:val="22"/>
                <w:lang w:val="it-IT"/>
              </w:rPr>
            </w:pPr>
            <w:r w:rsidRPr="0062767B">
              <w:rPr>
                <w:rFonts w:ascii="Times New Roman" w:hAnsi="Times New Roman"/>
                <w:noProof/>
                <w:sz w:val="22"/>
                <w:szCs w:val="22"/>
                <w:lang w:val="it-IT"/>
              </w:rPr>
              <w:lastRenderedPageBreak/>
              <w:t>AbbVie S.R.L.</w:t>
            </w:r>
          </w:p>
          <w:p w14:paraId="73A2E2DC" w14:textId="77777777" w:rsidR="0062767B" w:rsidRPr="0062767B" w:rsidRDefault="00000000" w:rsidP="0062767B">
            <w:pPr>
              <w:tabs>
                <w:tab w:val="left" w:pos="562"/>
              </w:tabs>
              <w:suppressAutoHyphens/>
              <w:ind w:right="-449"/>
              <w:rPr>
                <w:rFonts w:ascii="Times New Roman" w:hAnsi="Times New Roman"/>
                <w:noProof/>
                <w:sz w:val="22"/>
                <w:szCs w:val="22"/>
                <w:lang w:val="pl-PL"/>
              </w:rPr>
            </w:pPr>
            <w:r w:rsidRPr="0062767B">
              <w:rPr>
                <w:rFonts w:ascii="Times New Roman" w:hAnsi="Times New Roman"/>
                <w:noProof/>
                <w:sz w:val="22"/>
                <w:szCs w:val="22"/>
                <w:lang w:val="pl-PL"/>
              </w:rPr>
              <w:t>Tel: +40 21 529 30 35</w:t>
            </w:r>
          </w:p>
          <w:p w14:paraId="4AE60BE8" w14:textId="77777777" w:rsidR="0062767B" w:rsidRPr="0062767B" w:rsidRDefault="0062767B" w:rsidP="0062767B">
            <w:pPr>
              <w:tabs>
                <w:tab w:val="left" w:pos="562"/>
              </w:tabs>
              <w:suppressAutoHyphens/>
              <w:ind w:right="-449"/>
              <w:rPr>
                <w:rFonts w:ascii="Times New Roman" w:hAnsi="Times New Roman"/>
                <w:noProof/>
                <w:sz w:val="22"/>
                <w:szCs w:val="22"/>
                <w:lang w:val="pl-PL"/>
              </w:rPr>
            </w:pPr>
          </w:p>
        </w:tc>
      </w:tr>
      <w:tr w:rsidR="0029307B" w14:paraId="30814306" w14:textId="77777777" w:rsidTr="001F79B0">
        <w:trPr>
          <w:gridBefore w:val="1"/>
          <w:wBefore w:w="34" w:type="dxa"/>
        </w:trPr>
        <w:tc>
          <w:tcPr>
            <w:tcW w:w="4644" w:type="dxa"/>
            <w:gridSpan w:val="2"/>
          </w:tcPr>
          <w:p w14:paraId="64E61312" w14:textId="77777777" w:rsidR="0062767B" w:rsidRPr="0062767B" w:rsidRDefault="00000000" w:rsidP="0062767B">
            <w:pPr>
              <w:tabs>
                <w:tab w:val="left" w:pos="562"/>
              </w:tabs>
              <w:suppressAutoHyphens/>
              <w:ind w:right="-449"/>
              <w:rPr>
                <w:rFonts w:ascii="Times New Roman" w:hAnsi="Times New Roman"/>
                <w:b/>
                <w:bCs/>
                <w:noProof/>
                <w:sz w:val="22"/>
                <w:szCs w:val="22"/>
                <w:lang w:val="sk-SK"/>
              </w:rPr>
            </w:pPr>
            <w:r w:rsidRPr="0062767B">
              <w:rPr>
                <w:rFonts w:ascii="Times New Roman" w:hAnsi="Times New Roman"/>
                <w:b/>
                <w:bCs/>
                <w:noProof/>
                <w:sz w:val="22"/>
                <w:szCs w:val="22"/>
                <w:lang w:val="sk-SK"/>
              </w:rPr>
              <w:lastRenderedPageBreak/>
              <w:t>Ireland</w:t>
            </w:r>
          </w:p>
          <w:p w14:paraId="6976958B"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sk-SK"/>
              </w:rPr>
              <w:t xml:space="preserve">AbbVie Limited </w:t>
            </w:r>
          </w:p>
          <w:p w14:paraId="0553E6F1"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pt-PT"/>
              </w:rPr>
              <w:t>Tel: +353 (0)1 428790</w:t>
            </w:r>
            <w:r w:rsidR="00120D3A">
              <w:rPr>
                <w:rFonts w:ascii="Times New Roman" w:hAnsi="Times New Roman"/>
                <w:bCs/>
                <w:noProof/>
                <w:sz w:val="22"/>
                <w:szCs w:val="22"/>
                <w:lang w:val="pt-PT"/>
              </w:rPr>
              <w:t>0</w:t>
            </w:r>
          </w:p>
        </w:tc>
        <w:tc>
          <w:tcPr>
            <w:tcW w:w="4678" w:type="dxa"/>
          </w:tcPr>
          <w:p w14:paraId="7ECF5F2C" w14:textId="77777777" w:rsidR="0062767B" w:rsidRPr="0062767B" w:rsidRDefault="00000000" w:rsidP="0062767B">
            <w:pPr>
              <w:tabs>
                <w:tab w:val="left" w:pos="562"/>
              </w:tabs>
              <w:suppressAutoHyphens/>
              <w:ind w:right="-449"/>
              <w:rPr>
                <w:rFonts w:ascii="Times New Roman" w:hAnsi="Times New Roman"/>
                <w:b/>
                <w:bCs/>
                <w:noProof/>
                <w:sz w:val="22"/>
                <w:szCs w:val="22"/>
                <w:lang w:val="sl-SI"/>
              </w:rPr>
            </w:pPr>
            <w:r w:rsidRPr="0062767B">
              <w:rPr>
                <w:rFonts w:ascii="Times New Roman" w:hAnsi="Times New Roman"/>
                <w:b/>
                <w:bCs/>
                <w:noProof/>
                <w:sz w:val="22"/>
                <w:szCs w:val="22"/>
                <w:lang w:val="sl-SI"/>
              </w:rPr>
              <w:t>Slovenija</w:t>
            </w:r>
          </w:p>
          <w:p w14:paraId="748320F4" w14:textId="77777777" w:rsidR="0062767B" w:rsidRPr="0062767B" w:rsidRDefault="00000000" w:rsidP="0062767B">
            <w:pPr>
              <w:tabs>
                <w:tab w:val="left" w:pos="562"/>
              </w:tabs>
              <w:suppressAutoHyphens/>
              <w:ind w:right="-449"/>
              <w:rPr>
                <w:rFonts w:ascii="Times New Roman" w:hAnsi="Times New Roman"/>
                <w:bCs/>
                <w:noProof/>
                <w:sz w:val="22"/>
                <w:szCs w:val="22"/>
                <w:lang w:val="sl-SI"/>
              </w:rPr>
            </w:pPr>
            <w:r w:rsidRPr="0062767B">
              <w:rPr>
                <w:rFonts w:ascii="Times New Roman" w:hAnsi="Times New Roman"/>
                <w:bCs/>
                <w:noProof/>
                <w:sz w:val="22"/>
                <w:szCs w:val="22"/>
                <w:lang w:val="sl-SI"/>
              </w:rPr>
              <w:t xml:space="preserve">AbbVie </w:t>
            </w:r>
            <w:r w:rsidRPr="0062767B">
              <w:rPr>
                <w:rFonts w:ascii="Times New Roman" w:hAnsi="Times New Roman"/>
                <w:noProof/>
                <w:sz w:val="22"/>
                <w:szCs w:val="22"/>
                <w:lang w:val="sl-SI"/>
              </w:rPr>
              <w:t>Biofarmacevtska družba d.o.o.</w:t>
            </w:r>
          </w:p>
          <w:p w14:paraId="65942826" w14:textId="77777777" w:rsidR="0062767B" w:rsidRPr="0062767B" w:rsidRDefault="00000000" w:rsidP="0062767B">
            <w:pPr>
              <w:tabs>
                <w:tab w:val="left" w:pos="562"/>
              </w:tabs>
              <w:suppressAutoHyphens/>
              <w:ind w:right="-449"/>
              <w:rPr>
                <w:rFonts w:ascii="Times New Roman" w:hAnsi="Times New Roman"/>
                <w:bCs/>
                <w:noProof/>
                <w:sz w:val="22"/>
                <w:szCs w:val="22"/>
                <w:lang w:val="sl-SI"/>
              </w:rPr>
            </w:pPr>
            <w:r w:rsidRPr="0062767B">
              <w:rPr>
                <w:rFonts w:ascii="Times New Roman" w:hAnsi="Times New Roman"/>
                <w:bCs/>
                <w:noProof/>
                <w:sz w:val="22"/>
                <w:szCs w:val="22"/>
                <w:lang w:val="sl-SI"/>
              </w:rPr>
              <w:t>Tel: +386 (1)32 08 060</w:t>
            </w:r>
          </w:p>
          <w:p w14:paraId="7FD52F37" w14:textId="77777777" w:rsidR="0062767B" w:rsidRPr="0062767B" w:rsidRDefault="0062767B" w:rsidP="0062767B">
            <w:pPr>
              <w:tabs>
                <w:tab w:val="left" w:pos="562"/>
              </w:tabs>
              <w:suppressAutoHyphens/>
              <w:ind w:right="-449"/>
              <w:rPr>
                <w:rFonts w:ascii="Times New Roman" w:hAnsi="Times New Roman"/>
                <w:bCs/>
                <w:noProof/>
                <w:sz w:val="22"/>
                <w:szCs w:val="22"/>
                <w:lang w:val="sl-SI"/>
              </w:rPr>
            </w:pPr>
          </w:p>
        </w:tc>
      </w:tr>
      <w:tr w:rsidR="0029307B" w14:paraId="1662E448" w14:textId="77777777" w:rsidTr="001F79B0">
        <w:trPr>
          <w:gridBefore w:val="1"/>
          <w:wBefore w:w="34" w:type="dxa"/>
        </w:trPr>
        <w:tc>
          <w:tcPr>
            <w:tcW w:w="4644" w:type="dxa"/>
            <w:gridSpan w:val="2"/>
          </w:tcPr>
          <w:p w14:paraId="69F50256" w14:textId="77777777" w:rsidR="0062767B" w:rsidRPr="0062767B" w:rsidRDefault="00000000" w:rsidP="0062767B">
            <w:pPr>
              <w:tabs>
                <w:tab w:val="left" w:pos="562"/>
              </w:tabs>
              <w:suppressAutoHyphens/>
              <w:ind w:right="-449"/>
              <w:rPr>
                <w:rFonts w:ascii="Times New Roman" w:hAnsi="Times New Roman"/>
                <w:b/>
                <w:bCs/>
                <w:noProof/>
                <w:sz w:val="22"/>
                <w:szCs w:val="22"/>
                <w:lang w:val="is-IS"/>
              </w:rPr>
            </w:pPr>
            <w:r w:rsidRPr="0062767B">
              <w:rPr>
                <w:rFonts w:ascii="Times New Roman" w:hAnsi="Times New Roman"/>
                <w:b/>
                <w:bCs/>
                <w:noProof/>
                <w:sz w:val="22"/>
                <w:szCs w:val="22"/>
                <w:lang w:val="is-IS"/>
              </w:rPr>
              <w:t>Ísland</w:t>
            </w:r>
          </w:p>
          <w:p w14:paraId="7767902E"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sk-SK"/>
              </w:rPr>
              <w:t xml:space="preserve">Vistor </w:t>
            </w:r>
            <w:del w:id="11327" w:author="AbbVie 09" w:date="2025-05-16T14:22:00Z">
              <w:r w:rsidRPr="0062767B">
                <w:rPr>
                  <w:rFonts w:ascii="Times New Roman" w:hAnsi="Times New Roman"/>
                  <w:bCs/>
                  <w:noProof/>
                  <w:sz w:val="22"/>
                  <w:szCs w:val="22"/>
                  <w:lang w:val="sk-SK"/>
                </w:rPr>
                <w:delText>hf.</w:delText>
              </w:r>
            </w:del>
          </w:p>
          <w:p w14:paraId="5B1326FA"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sk-SK"/>
              </w:rPr>
              <w:t>Tel: +354 535 7000</w:t>
            </w:r>
          </w:p>
        </w:tc>
        <w:tc>
          <w:tcPr>
            <w:tcW w:w="4678" w:type="dxa"/>
          </w:tcPr>
          <w:p w14:paraId="08CB1ED0" w14:textId="77777777" w:rsidR="0062767B" w:rsidRPr="0062767B" w:rsidRDefault="00000000" w:rsidP="0062767B">
            <w:pPr>
              <w:tabs>
                <w:tab w:val="left" w:pos="562"/>
              </w:tabs>
              <w:suppressAutoHyphens/>
              <w:ind w:right="-449"/>
              <w:rPr>
                <w:rFonts w:ascii="Times New Roman" w:hAnsi="Times New Roman"/>
                <w:b/>
                <w:bCs/>
                <w:noProof/>
                <w:sz w:val="22"/>
                <w:szCs w:val="22"/>
                <w:lang w:val="sk-SK"/>
              </w:rPr>
            </w:pPr>
            <w:r w:rsidRPr="0062767B">
              <w:rPr>
                <w:rFonts w:ascii="Times New Roman" w:hAnsi="Times New Roman"/>
                <w:b/>
                <w:bCs/>
                <w:noProof/>
                <w:sz w:val="22"/>
                <w:szCs w:val="22"/>
                <w:lang w:val="sk-SK"/>
              </w:rPr>
              <w:t>Slovenská republika</w:t>
            </w:r>
          </w:p>
          <w:p w14:paraId="7369CACE"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sk-SK"/>
              </w:rPr>
              <w:t>AbbVie s.r.o.</w:t>
            </w:r>
          </w:p>
          <w:p w14:paraId="3C963859"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sk-SK"/>
              </w:rPr>
              <w:t>Tel: +421 2 5050 0777</w:t>
            </w:r>
          </w:p>
          <w:p w14:paraId="69FC7D61" w14:textId="77777777" w:rsidR="0062767B" w:rsidRPr="0062767B" w:rsidRDefault="0062767B" w:rsidP="0062767B">
            <w:pPr>
              <w:tabs>
                <w:tab w:val="left" w:pos="562"/>
              </w:tabs>
              <w:suppressAutoHyphens/>
              <w:ind w:right="-449"/>
              <w:rPr>
                <w:rFonts w:ascii="Times New Roman" w:hAnsi="Times New Roman"/>
                <w:bCs/>
                <w:noProof/>
                <w:sz w:val="22"/>
                <w:szCs w:val="22"/>
                <w:lang w:val="sk-SK"/>
              </w:rPr>
            </w:pPr>
          </w:p>
        </w:tc>
      </w:tr>
      <w:tr w:rsidR="0029307B" w14:paraId="68CE5797" w14:textId="77777777" w:rsidTr="001F79B0">
        <w:trPr>
          <w:gridBefore w:val="1"/>
          <w:wBefore w:w="34" w:type="dxa"/>
        </w:trPr>
        <w:tc>
          <w:tcPr>
            <w:tcW w:w="4644" w:type="dxa"/>
            <w:gridSpan w:val="2"/>
          </w:tcPr>
          <w:p w14:paraId="6ADC632A" w14:textId="77777777" w:rsidR="0062767B" w:rsidRPr="0062767B" w:rsidRDefault="00000000" w:rsidP="0062767B">
            <w:pPr>
              <w:tabs>
                <w:tab w:val="left" w:pos="562"/>
              </w:tabs>
              <w:suppressAutoHyphens/>
              <w:ind w:right="-449"/>
              <w:rPr>
                <w:rFonts w:ascii="Times New Roman" w:hAnsi="Times New Roman"/>
                <w:b/>
                <w:bCs/>
                <w:noProof/>
                <w:sz w:val="22"/>
                <w:szCs w:val="22"/>
                <w:lang w:val="it-IT"/>
              </w:rPr>
            </w:pPr>
            <w:r w:rsidRPr="0062767B">
              <w:rPr>
                <w:rFonts w:ascii="Times New Roman" w:hAnsi="Times New Roman"/>
                <w:b/>
                <w:bCs/>
                <w:noProof/>
                <w:sz w:val="22"/>
                <w:szCs w:val="22"/>
                <w:lang w:val="it-IT"/>
              </w:rPr>
              <w:t>Italia</w:t>
            </w:r>
          </w:p>
          <w:p w14:paraId="23D52743" w14:textId="77777777" w:rsidR="0062767B" w:rsidRPr="0062767B" w:rsidRDefault="00000000" w:rsidP="0062767B">
            <w:pPr>
              <w:tabs>
                <w:tab w:val="left" w:pos="562"/>
              </w:tabs>
              <w:suppressAutoHyphens/>
              <w:ind w:right="-449"/>
              <w:rPr>
                <w:rFonts w:ascii="Times New Roman" w:hAnsi="Times New Roman"/>
                <w:bCs/>
                <w:noProof/>
                <w:sz w:val="22"/>
                <w:szCs w:val="22"/>
                <w:lang w:val="pt-PT"/>
              </w:rPr>
            </w:pPr>
            <w:r w:rsidRPr="0062767B">
              <w:rPr>
                <w:rFonts w:ascii="Times New Roman" w:hAnsi="Times New Roman"/>
                <w:bCs/>
                <w:noProof/>
                <w:sz w:val="22"/>
                <w:szCs w:val="22"/>
                <w:lang w:val="pt-PT"/>
              </w:rPr>
              <w:t xml:space="preserve">AbbVie S.r.l. </w:t>
            </w:r>
          </w:p>
          <w:p w14:paraId="4350097C" w14:textId="77777777" w:rsidR="0062767B" w:rsidRPr="0062767B" w:rsidRDefault="00000000" w:rsidP="0062767B">
            <w:pPr>
              <w:tabs>
                <w:tab w:val="left" w:pos="562"/>
              </w:tabs>
              <w:suppressAutoHyphens/>
              <w:ind w:right="-449"/>
              <w:rPr>
                <w:rFonts w:ascii="Times New Roman" w:hAnsi="Times New Roman"/>
                <w:bCs/>
                <w:noProof/>
                <w:sz w:val="22"/>
                <w:szCs w:val="22"/>
                <w:lang w:val="fi-FI"/>
              </w:rPr>
            </w:pPr>
            <w:r w:rsidRPr="0062767B">
              <w:rPr>
                <w:rFonts w:ascii="Times New Roman" w:hAnsi="Times New Roman"/>
                <w:bCs/>
                <w:noProof/>
                <w:sz w:val="22"/>
                <w:szCs w:val="22"/>
                <w:lang w:val="fr-FR"/>
              </w:rPr>
              <w:t>Tel: +39 06 928921</w:t>
            </w:r>
          </w:p>
        </w:tc>
        <w:tc>
          <w:tcPr>
            <w:tcW w:w="4678" w:type="dxa"/>
          </w:tcPr>
          <w:p w14:paraId="7088B335" w14:textId="77777777" w:rsidR="0062767B" w:rsidRPr="0062767B" w:rsidRDefault="00000000" w:rsidP="0062767B">
            <w:pPr>
              <w:tabs>
                <w:tab w:val="left" w:pos="562"/>
              </w:tabs>
              <w:suppressAutoHyphens/>
              <w:ind w:right="-449"/>
              <w:rPr>
                <w:rFonts w:ascii="Times New Roman" w:hAnsi="Times New Roman"/>
                <w:b/>
                <w:bCs/>
                <w:noProof/>
                <w:sz w:val="22"/>
                <w:szCs w:val="22"/>
                <w:lang w:val="fi-FI"/>
              </w:rPr>
            </w:pPr>
            <w:r w:rsidRPr="0062767B">
              <w:rPr>
                <w:rFonts w:ascii="Times New Roman" w:hAnsi="Times New Roman"/>
                <w:b/>
                <w:bCs/>
                <w:noProof/>
                <w:sz w:val="22"/>
                <w:szCs w:val="22"/>
                <w:lang w:val="fi-FI"/>
              </w:rPr>
              <w:t>Suomi/Finland</w:t>
            </w:r>
          </w:p>
          <w:p w14:paraId="474FFE4D" w14:textId="77777777" w:rsidR="0062767B" w:rsidRPr="0062767B" w:rsidRDefault="00000000" w:rsidP="0062767B">
            <w:pPr>
              <w:tabs>
                <w:tab w:val="left" w:pos="562"/>
              </w:tabs>
              <w:suppressAutoHyphens/>
              <w:ind w:right="-449"/>
              <w:rPr>
                <w:rFonts w:ascii="Times New Roman" w:hAnsi="Times New Roman"/>
                <w:bCs/>
                <w:noProof/>
                <w:sz w:val="22"/>
                <w:szCs w:val="22"/>
                <w:lang w:val="de-CH"/>
              </w:rPr>
            </w:pPr>
            <w:r w:rsidRPr="0062767B">
              <w:rPr>
                <w:rFonts w:ascii="Times New Roman" w:hAnsi="Times New Roman"/>
                <w:bCs/>
                <w:noProof/>
                <w:sz w:val="22"/>
                <w:szCs w:val="22"/>
                <w:lang w:val="sk-SK"/>
              </w:rPr>
              <w:t>AbbVie Oy</w:t>
            </w:r>
          </w:p>
          <w:p w14:paraId="62DBA829"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sk-SK"/>
              </w:rPr>
              <w:t>Puh/Tel: +358 (0)10 2411 200</w:t>
            </w:r>
          </w:p>
          <w:p w14:paraId="1FCF2515" w14:textId="77777777" w:rsidR="0062767B" w:rsidRPr="0062767B" w:rsidRDefault="0062767B" w:rsidP="0062767B">
            <w:pPr>
              <w:tabs>
                <w:tab w:val="left" w:pos="562"/>
              </w:tabs>
              <w:suppressAutoHyphens/>
              <w:ind w:right="-449"/>
              <w:rPr>
                <w:rFonts w:ascii="Times New Roman" w:hAnsi="Times New Roman"/>
                <w:noProof/>
                <w:sz w:val="22"/>
                <w:szCs w:val="22"/>
                <w:lang w:val="sk-SK"/>
              </w:rPr>
            </w:pPr>
          </w:p>
        </w:tc>
      </w:tr>
      <w:tr w:rsidR="0029307B" w14:paraId="43402CC8" w14:textId="77777777" w:rsidTr="001F79B0">
        <w:trPr>
          <w:gridBefore w:val="1"/>
          <w:wBefore w:w="34" w:type="dxa"/>
          <w:cantSplit/>
          <w:trHeight w:val="887"/>
        </w:trPr>
        <w:tc>
          <w:tcPr>
            <w:tcW w:w="4644" w:type="dxa"/>
            <w:gridSpan w:val="2"/>
          </w:tcPr>
          <w:p w14:paraId="4F032834" w14:textId="77777777" w:rsidR="0062767B" w:rsidRPr="0062767B" w:rsidRDefault="00000000" w:rsidP="0062767B">
            <w:pPr>
              <w:tabs>
                <w:tab w:val="left" w:pos="562"/>
              </w:tabs>
              <w:suppressAutoHyphens/>
              <w:ind w:right="-449"/>
              <w:rPr>
                <w:rFonts w:ascii="Times New Roman" w:hAnsi="Times New Roman"/>
                <w:b/>
                <w:bCs/>
                <w:noProof/>
                <w:sz w:val="22"/>
                <w:szCs w:val="22"/>
                <w:lang w:val="el-GR"/>
              </w:rPr>
            </w:pPr>
            <w:r w:rsidRPr="0062767B">
              <w:rPr>
                <w:rFonts w:ascii="Times New Roman" w:hAnsi="Times New Roman"/>
                <w:b/>
                <w:bCs/>
                <w:noProof/>
                <w:sz w:val="22"/>
                <w:szCs w:val="22"/>
                <w:lang w:val="el-GR"/>
              </w:rPr>
              <w:t>Κύπρος</w:t>
            </w:r>
          </w:p>
          <w:p w14:paraId="472A1F64" w14:textId="77777777" w:rsidR="0062767B" w:rsidRPr="0062767B" w:rsidRDefault="00000000" w:rsidP="0062767B">
            <w:pPr>
              <w:tabs>
                <w:tab w:val="left" w:pos="562"/>
              </w:tabs>
              <w:suppressAutoHyphens/>
              <w:ind w:right="-449"/>
              <w:rPr>
                <w:rFonts w:ascii="Times New Roman" w:hAnsi="Times New Roman"/>
                <w:bCs/>
                <w:noProof/>
                <w:sz w:val="22"/>
                <w:szCs w:val="22"/>
                <w:lang w:val="el-GR"/>
              </w:rPr>
            </w:pPr>
            <w:r w:rsidRPr="0062767B">
              <w:rPr>
                <w:rFonts w:ascii="Times New Roman" w:hAnsi="Times New Roman"/>
                <w:bCs/>
                <w:noProof/>
                <w:sz w:val="22"/>
                <w:szCs w:val="22"/>
                <w:lang w:val="sk-SK"/>
              </w:rPr>
              <w:t xml:space="preserve">Lifepharma (Z.A.M.) </w:t>
            </w:r>
            <w:r w:rsidRPr="0062767B">
              <w:rPr>
                <w:rFonts w:ascii="Times New Roman" w:hAnsi="Times New Roman"/>
                <w:bCs/>
                <w:noProof/>
                <w:sz w:val="22"/>
                <w:szCs w:val="22"/>
                <w:lang w:val="it-IT"/>
              </w:rPr>
              <w:t>Ltd</w:t>
            </w:r>
          </w:p>
          <w:p w14:paraId="36032AA0" w14:textId="77777777" w:rsidR="0062767B" w:rsidRPr="0062767B" w:rsidRDefault="00000000" w:rsidP="0062767B">
            <w:pPr>
              <w:tabs>
                <w:tab w:val="left" w:pos="562"/>
              </w:tabs>
              <w:suppressAutoHyphens/>
              <w:ind w:right="-449"/>
              <w:rPr>
                <w:rFonts w:ascii="Times New Roman" w:hAnsi="Times New Roman"/>
                <w:bCs/>
                <w:noProof/>
                <w:sz w:val="22"/>
                <w:szCs w:val="22"/>
                <w:lang w:val="lv-LV"/>
              </w:rPr>
            </w:pPr>
            <w:r w:rsidRPr="0062767B">
              <w:rPr>
                <w:rFonts w:ascii="Times New Roman" w:hAnsi="Times New Roman"/>
                <w:bCs/>
                <w:noProof/>
                <w:sz w:val="22"/>
                <w:szCs w:val="22"/>
                <w:lang w:val="el-GR"/>
              </w:rPr>
              <w:t>Τηλ.: +357 22 34 74 40</w:t>
            </w:r>
          </w:p>
        </w:tc>
        <w:tc>
          <w:tcPr>
            <w:tcW w:w="4678" w:type="dxa"/>
          </w:tcPr>
          <w:p w14:paraId="32871A29" w14:textId="77777777" w:rsidR="0062767B" w:rsidRPr="0062767B" w:rsidRDefault="00000000" w:rsidP="0062767B">
            <w:pPr>
              <w:tabs>
                <w:tab w:val="left" w:pos="562"/>
              </w:tabs>
              <w:suppressAutoHyphens/>
              <w:ind w:right="-449"/>
              <w:rPr>
                <w:rFonts w:ascii="Times New Roman" w:hAnsi="Times New Roman"/>
                <w:b/>
                <w:bCs/>
                <w:noProof/>
                <w:sz w:val="22"/>
                <w:szCs w:val="22"/>
                <w:lang w:val="sk-SK"/>
              </w:rPr>
            </w:pPr>
            <w:r w:rsidRPr="0062767B">
              <w:rPr>
                <w:rFonts w:ascii="Times New Roman" w:hAnsi="Times New Roman"/>
                <w:b/>
                <w:bCs/>
                <w:noProof/>
                <w:sz w:val="22"/>
                <w:szCs w:val="22"/>
                <w:lang w:val="sk-SK"/>
              </w:rPr>
              <w:t>Sverige</w:t>
            </w:r>
          </w:p>
          <w:p w14:paraId="04036F2A" w14:textId="77777777" w:rsidR="0062767B" w:rsidRPr="0062767B" w:rsidRDefault="00000000" w:rsidP="0062767B">
            <w:pPr>
              <w:tabs>
                <w:tab w:val="left" w:pos="562"/>
              </w:tabs>
              <w:suppressAutoHyphens/>
              <w:ind w:right="-449"/>
              <w:rPr>
                <w:rFonts w:ascii="Times New Roman" w:hAnsi="Times New Roman"/>
                <w:bCs/>
                <w:noProof/>
                <w:sz w:val="22"/>
                <w:szCs w:val="22"/>
                <w:lang w:val="pt-PT"/>
              </w:rPr>
            </w:pPr>
            <w:r w:rsidRPr="0062767B">
              <w:rPr>
                <w:rFonts w:ascii="Times New Roman" w:hAnsi="Times New Roman"/>
                <w:bCs/>
                <w:noProof/>
                <w:sz w:val="22"/>
                <w:szCs w:val="22"/>
                <w:lang w:val="pt-PT"/>
              </w:rPr>
              <w:t>AbbVie AB</w:t>
            </w:r>
          </w:p>
          <w:p w14:paraId="12CC50B0" w14:textId="77777777" w:rsidR="0062767B" w:rsidRPr="0062767B" w:rsidRDefault="00000000" w:rsidP="0062767B">
            <w:pPr>
              <w:tabs>
                <w:tab w:val="left" w:pos="562"/>
              </w:tabs>
              <w:suppressAutoHyphens/>
              <w:ind w:right="-449"/>
              <w:rPr>
                <w:rFonts w:ascii="Times New Roman" w:hAnsi="Times New Roman"/>
                <w:bCs/>
                <w:noProof/>
                <w:sz w:val="22"/>
                <w:szCs w:val="22"/>
                <w:lang w:val="sk-SK"/>
              </w:rPr>
            </w:pPr>
            <w:r w:rsidRPr="0062767B">
              <w:rPr>
                <w:rFonts w:ascii="Times New Roman" w:hAnsi="Times New Roman"/>
                <w:bCs/>
                <w:noProof/>
                <w:sz w:val="22"/>
                <w:szCs w:val="22"/>
                <w:lang w:val="da-DK"/>
              </w:rPr>
              <w:t>Tel: +46 (0)8 684 44 600</w:t>
            </w:r>
          </w:p>
        </w:tc>
      </w:tr>
      <w:tr w:rsidR="0029307B" w14:paraId="7EC83A7C" w14:textId="77777777" w:rsidTr="001F79B0">
        <w:trPr>
          <w:gridBefore w:val="1"/>
          <w:wBefore w:w="34" w:type="dxa"/>
          <w:cantSplit/>
          <w:trHeight w:val="761"/>
        </w:trPr>
        <w:tc>
          <w:tcPr>
            <w:tcW w:w="4644" w:type="dxa"/>
            <w:gridSpan w:val="2"/>
          </w:tcPr>
          <w:p w14:paraId="1002BB04" w14:textId="77777777" w:rsidR="0062767B" w:rsidRPr="0062767B" w:rsidRDefault="00000000" w:rsidP="0062767B">
            <w:pPr>
              <w:tabs>
                <w:tab w:val="left" w:pos="562"/>
              </w:tabs>
              <w:suppressAutoHyphens/>
              <w:ind w:right="-449"/>
              <w:rPr>
                <w:rFonts w:ascii="Times New Roman" w:hAnsi="Times New Roman"/>
                <w:b/>
                <w:bCs/>
                <w:noProof/>
                <w:sz w:val="22"/>
                <w:szCs w:val="22"/>
                <w:lang w:val="lv-LV"/>
              </w:rPr>
            </w:pPr>
            <w:r w:rsidRPr="0062767B">
              <w:rPr>
                <w:rFonts w:ascii="Times New Roman" w:hAnsi="Times New Roman"/>
                <w:b/>
                <w:bCs/>
                <w:noProof/>
                <w:sz w:val="22"/>
                <w:szCs w:val="22"/>
                <w:lang w:val="lv-LV"/>
              </w:rPr>
              <w:t>Latvija</w:t>
            </w:r>
          </w:p>
          <w:p w14:paraId="53CD516F" w14:textId="77777777" w:rsidR="0062767B" w:rsidRPr="0062767B" w:rsidRDefault="00000000" w:rsidP="0062767B">
            <w:pPr>
              <w:tabs>
                <w:tab w:val="left" w:pos="562"/>
              </w:tabs>
              <w:suppressAutoHyphens/>
              <w:ind w:right="-449"/>
              <w:rPr>
                <w:rFonts w:ascii="Times New Roman" w:hAnsi="Times New Roman"/>
                <w:bCs/>
                <w:noProof/>
                <w:sz w:val="22"/>
                <w:szCs w:val="22"/>
                <w:lang w:val="lv-LV"/>
              </w:rPr>
            </w:pPr>
            <w:r w:rsidRPr="0062767B">
              <w:rPr>
                <w:rFonts w:ascii="Times New Roman" w:hAnsi="Times New Roman"/>
                <w:bCs/>
                <w:noProof/>
                <w:sz w:val="22"/>
                <w:szCs w:val="22"/>
                <w:lang w:val="lv-LV"/>
              </w:rPr>
              <w:t xml:space="preserve">AbbVie SIA </w:t>
            </w:r>
          </w:p>
          <w:p w14:paraId="06B9E605" w14:textId="77777777" w:rsidR="0062767B" w:rsidRPr="0062767B" w:rsidRDefault="00000000" w:rsidP="0062767B">
            <w:pPr>
              <w:tabs>
                <w:tab w:val="left" w:pos="562"/>
              </w:tabs>
              <w:suppressAutoHyphens/>
              <w:ind w:right="-449"/>
              <w:rPr>
                <w:rFonts w:ascii="Times New Roman" w:hAnsi="Times New Roman"/>
                <w:bCs/>
                <w:noProof/>
                <w:sz w:val="22"/>
                <w:szCs w:val="22"/>
                <w:lang w:val="lv-LV"/>
              </w:rPr>
            </w:pPr>
            <w:r w:rsidRPr="0062767B">
              <w:rPr>
                <w:rFonts w:ascii="Times New Roman" w:hAnsi="Times New Roman"/>
                <w:bCs/>
                <w:noProof/>
                <w:sz w:val="22"/>
                <w:szCs w:val="22"/>
                <w:lang w:val="lv-LV"/>
              </w:rPr>
              <w:t>Tel: +371 67605000</w:t>
            </w:r>
          </w:p>
        </w:tc>
        <w:tc>
          <w:tcPr>
            <w:tcW w:w="4678" w:type="dxa"/>
          </w:tcPr>
          <w:p w14:paraId="511070E7" w14:textId="3609A672" w:rsidR="0062767B" w:rsidRPr="0062767B" w:rsidRDefault="0062767B" w:rsidP="0062767B">
            <w:pPr>
              <w:tabs>
                <w:tab w:val="left" w:pos="562"/>
              </w:tabs>
              <w:suppressAutoHyphens/>
              <w:ind w:right="-449"/>
              <w:rPr>
                <w:rFonts w:ascii="Times New Roman" w:hAnsi="Times New Roman"/>
                <w:b/>
                <w:bCs/>
                <w:noProof/>
                <w:sz w:val="22"/>
                <w:szCs w:val="22"/>
                <w:lang w:val="sk-SK"/>
              </w:rPr>
            </w:pPr>
          </w:p>
        </w:tc>
      </w:tr>
    </w:tbl>
    <w:p w14:paraId="4273EFE8" w14:textId="77777777" w:rsidR="00451C38" w:rsidRDefault="00451C38" w:rsidP="00451C38">
      <w:pPr>
        <w:numPr>
          <w:ilvl w:val="12"/>
          <w:numId w:val="0"/>
        </w:numPr>
        <w:tabs>
          <w:tab w:val="left" w:pos="720"/>
        </w:tabs>
        <w:suppressAutoHyphens/>
        <w:ind w:right="-2"/>
        <w:rPr>
          <w:rFonts w:ascii="Times New Roman" w:hAnsi="Times New Roman"/>
          <w:b/>
          <w:sz w:val="22"/>
          <w:lang w:val="et-EE" w:bidi="bg-BG"/>
        </w:rPr>
      </w:pPr>
    </w:p>
    <w:p w14:paraId="01CCF578" w14:textId="6906BC55" w:rsidR="00451C38" w:rsidRPr="0033716E" w:rsidRDefault="00000000" w:rsidP="00451C38">
      <w:pPr>
        <w:numPr>
          <w:ilvl w:val="12"/>
          <w:numId w:val="0"/>
        </w:numPr>
        <w:tabs>
          <w:tab w:val="left" w:pos="720"/>
        </w:tabs>
        <w:suppressAutoHyphens/>
        <w:ind w:right="-2"/>
        <w:rPr>
          <w:rFonts w:ascii="Times New Roman" w:hAnsi="Times New Roman"/>
          <w:sz w:val="22"/>
          <w:lang w:val="bg-BG"/>
        </w:rPr>
      </w:pPr>
      <w:r w:rsidRPr="008B32A3">
        <w:rPr>
          <w:rFonts w:ascii="Times New Roman" w:hAnsi="Times New Roman"/>
          <w:b/>
          <w:sz w:val="22"/>
          <w:lang w:val="bg-BG" w:bidi="bg-BG"/>
        </w:rPr>
        <w:t>Дата на последно преразглеждане на листовката ММ/ГГГГ</w:t>
      </w:r>
    </w:p>
    <w:p w14:paraId="2EF19B04" w14:textId="77777777" w:rsidR="00451C38" w:rsidRPr="0033716E" w:rsidRDefault="00451C38" w:rsidP="00451C38">
      <w:pPr>
        <w:tabs>
          <w:tab w:val="left" w:pos="562"/>
        </w:tabs>
        <w:suppressAutoHyphens/>
        <w:ind w:right="-449"/>
        <w:rPr>
          <w:rFonts w:ascii="Times New Roman" w:hAnsi="Times New Roman"/>
          <w:sz w:val="22"/>
          <w:lang w:val="bg-BG"/>
        </w:rPr>
      </w:pPr>
    </w:p>
    <w:p w14:paraId="05D4B88F" w14:textId="4C5F65A5" w:rsidR="00451C38" w:rsidRPr="008B32A3" w:rsidRDefault="00000000" w:rsidP="00451C38">
      <w:pPr>
        <w:tabs>
          <w:tab w:val="left" w:pos="562"/>
        </w:tabs>
        <w:suppressAutoHyphens/>
        <w:ind w:right="-449"/>
        <w:rPr>
          <w:rFonts w:ascii="Times New Roman" w:hAnsi="Times New Roman"/>
          <w:noProof/>
          <w:sz w:val="22"/>
          <w:szCs w:val="22"/>
          <w:lang w:val="bg-BG"/>
        </w:rPr>
      </w:pPr>
      <w:r w:rsidRPr="008B32A3">
        <w:rPr>
          <w:rFonts w:ascii="Times New Roman" w:hAnsi="Times New Roman"/>
          <w:noProof/>
          <w:sz w:val="22"/>
          <w:szCs w:val="22"/>
          <w:lang w:val="bg-BG" w:bidi="bg-BG"/>
        </w:rPr>
        <w:t xml:space="preserve">Подробна информация за това лекарствo е предоставена на уебсайта на Европейската агенция по лекарствата </w:t>
      </w:r>
      <w:ins w:id="11328" w:author="AbbVie 09" w:date="2025-05-16T14:24:00Z">
        <w:r w:rsidR="002F5233">
          <w:rPr>
            <w:rFonts w:ascii="Times New Roman" w:hAnsi="Times New Roman"/>
            <w:noProof/>
            <w:color w:val="0000FF"/>
            <w:sz w:val="22"/>
            <w:szCs w:val="22"/>
            <w:u w:val="single"/>
            <w:lang w:val="bg-BG" w:bidi="bg-BG"/>
          </w:rPr>
          <w:fldChar w:fldCharType="begin"/>
        </w:r>
        <w:r w:rsidR="002F5233">
          <w:rPr>
            <w:rFonts w:ascii="Times New Roman" w:hAnsi="Times New Roman"/>
            <w:noProof/>
            <w:color w:val="0000FF"/>
            <w:sz w:val="22"/>
            <w:szCs w:val="22"/>
            <w:u w:val="single"/>
            <w:lang w:val="bg-BG" w:bidi="bg-BG"/>
          </w:rPr>
          <w:instrText>HYPERLINK "</w:instrText>
        </w:r>
      </w:ins>
      <w:r w:rsidR="002F5233" w:rsidRPr="002F5233">
        <w:rPr>
          <w:rStyle w:val="Hyperlink"/>
          <w:rFonts w:ascii="Times New Roman" w:hAnsi="Times New Roman"/>
          <w:noProof/>
          <w:sz w:val="22"/>
          <w:szCs w:val="22"/>
          <w:lang w:val="bg-BG" w:bidi="bg-BG"/>
        </w:rPr>
        <w:instrText>http</w:instrText>
      </w:r>
      <w:ins w:id="11329" w:author="AbbVie 09" w:date="2025-05-16T14:23:00Z">
        <w:r w:rsidR="002F5233" w:rsidRPr="002F5233">
          <w:rPr>
            <w:rStyle w:val="Hyperlink"/>
            <w:rFonts w:ascii="Times New Roman" w:hAnsi="Times New Roman"/>
            <w:noProof/>
            <w:sz w:val="22"/>
            <w:szCs w:val="22"/>
            <w:lang w:bidi="bg-BG"/>
          </w:rPr>
          <w:instrText>s</w:instrText>
        </w:r>
      </w:ins>
      <w:r w:rsidR="002F5233" w:rsidRPr="002F5233">
        <w:rPr>
          <w:rStyle w:val="Hyperlink"/>
          <w:rFonts w:ascii="Times New Roman" w:hAnsi="Times New Roman"/>
          <w:noProof/>
          <w:sz w:val="22"/>
          <w:szCs w:val="22"/>
          <w:lang w:val="bg-BG" w:bidi="bg-BG"/>
        </w:rPr>
        <w:instrText>://www.ema.europa.eu.</w:instrText>
      </w:r>
      <w:ins w:id="11330" w:author="AbbVie 09" w:date="2025-05-16T14:24:00Z">
        <w:r w:rsidR="002F5233">
          <w:rPr>
            <w:rFonts w:ascii="Times New Roman" w:hAnsi="Times New Roman"/>
            <w:noProof/>
            <w:color w:val="0000FF"/>
            <w:sz w:val="22"/>
            <w:szCs w:val="22"/>
            <w:u w:val="single"/>
            <w:lang w:val="bg-BG" w:bidi="bg-BG"/>
          </w:rPr>
          <w:instrText>"</w:instrText>
        </w:r>
        <w:r w:rsidR="002F5233">
          <w:rPr>
            <w:rFonts w:ascii="Times New Roman" w:hAnsi="Times New Roman"/>
            <w:noProof/>
            <w:color w:val="0000FF"/>
            <w:sz w:val="22"/>
            <w:szCs w:val="22"/>
            <w:u w:val="single"/>
            <w:lang w:val="bg-BG" w:bidi="bg-BG"/>
          </w:rPr>
        </w:r>
        <w:r w:rsidR="002F5233">
          <w:rPr>
            <w:rFonts w:ascii="Times New Roman" w:hAnsi="Times New Roman"/>
            <w:noProof/>
            <w:color w:val="0000FF"/>
            <w:sz w:val="22"/>
            <w:szCs w:val="22"/>
            <w:u w:val="single"/>
            <w:lang w:val="bg-BG" w:bidi="bg-BG"/>
          </w:rPr>
          <w:fldChar w:fldCharType="separate"/>
        </w:r>
      </w:ins>
      <w:r w:rsidR="002F5233" w:rsidRPr="002F5233">
        <w:rPr>
          <w:rStyle w:val="Hyperlink"/>
          <w:rFonts w:ascii="Times New Roman" w:hAnsi="Times New Roman"/>
          <w:noProof/>
          <w:sz w:val="22"/>
          <w:szCs w:val="22"/>
          <w:lang w:val="bg-BG" w:bidi="bg-BG"/>
        </w:rPr>
        <w:t>http</w:t>
      </w:r>
      <w:ins w:id="11331" w:author="AbbVie 09" w:date="2025-05-16T14:23:00Z">
        <w:r w:rsidR="002F5233" w:rsidRPr="002F5233">
          <w:rPr>
            <w:rStyle w:val="Hyperlink"/>
            <w:rFonts w:ascii="Times New Roman" w:hAnsi="Times New Roman"/>
            <w:noProof/>
            <w:sz w:val="22"/>
            <w:szCs w:val="22"/>
            <w:lang w:bidi="bg-BG"/>
          </w:rPr>
          <w:t>s</w:t>
        </w:r>
      </w:ins>
      <w:r w:rsidR="002F5233" w:rsidRPr="002F5233">
        <w:rPr>
          <w:rStyle w:val="Hyperlink"/>
          <w:rFonts w:ascii="Times New Roman" w:hAnsi="Times New Roman"/>
          <w:noProof/>
          <w:sz w:val="22"/>
          <w:szCs w:val="22"/>
          <w:lang w:val="bg-BG" w:bidi="bg-BG"/>
        </w:rPr>
        <w:t>://www.ema.europa.eu.</w:t>
      </w:r>
      <w:ins w:id="11332" w:author="AbbVie 09" w:date="2025-05-16T14:24:00Z">
        <w:r w:rsidR="002F5233">
          <w:rPr>
            <w:rFonts w:ascii="Times New Roman" w:hAnsi="Times New Roman"/>
            <w:noProof/>
            <w:color w:val="0000FF"/>
            <w:sz w:val="22"/>
            <w:szCs w:val="22"/>
            <w:u w:val="single"/>
            <w:lang w:val="bg-BG" w:bidi="bg-BG"/>
          </w:rPr>
          <w:fldChar w:fldCharType="end"/>
        </w:r>
      </w:ins>
    </w:p>
    <w:p w14:paraId="4CB8F0BC" w14:textId="77777777" w:rsidR="00451C38" w:rsidRPr="008B32A3" w:rsidRDefault="00451C38" w:rsidP="00451C38">
      <w:pPr>
        <w:tabs>
          <w:tab w:val="left" w:pos="562"/>
        </w:tabs>
        <w:suppressAutoHyphens/>
        <w:ind w:right="-449"/>
        <w:rPr>
          <w:rFonts w:ascii="Times New Roman" w:hAnsi="Times New Roman"/>
          <w:noProof/>
          <w:sz w:val="22"/>
          <w:szCs w:val="22"/>
          <w:lang w:val="bg-BG"/>
        </w:rPr>
      </w:pPr>
    </w:p>
    <w:p w14:paraId="6DF82B45" w14:textId="77777777" w:rsidR="00451C38" w:rsidRPr="0033716E" w:rsidRDefault="00000000" w:rsidP="00451C38">
      <w:pPr>
        <w:numPr>
          <w:ilvl w:val="12"/>
          <w:numId w:val="0"/>
        </w:numPr>
        <w:tabs>
          <w:tab w:val="left" w:pos="562"/>
        </w:tabs>
        <w:suppressAutoHyphens/>
        <w:ind w:right="-2"/>
        <w:rPr>
          <w:rFonts w:ascii="Times New Roman" w:hAnsi="Times New Roman"/>
          <w:color w:val="000000"/>
          <w:sz w:val="22"/>
          <w:lang w:val="bg-BG"/>
        </w:rPr>
      </w:pPr>
      <w:r w:rsidRPr="008B32A3">
        <w:rPr>
          <w:rFonts w:ascii="Times New Roman" w:hAnsi="Times New Roman"/>
          <w:b/>
          <w:color w:val="000000"/>
          <w:sz w:val="22"/>
          <w:lang w:val="bg-BG" w:bidi="bg-BG"/>
        </w:rPr>
        <w:t xml:space="preserve">За да изслушате или да поискате екземпляр от листовката </w:t>
      </w:r>
      <w:r w:rsidRPr="008B32A3">
        <w:rPr>
          <w:rFonts w:ascii="Times New Roman" w:hAnsi="Times New Roman"/>
          <w:b/>
          <w:color w:val="000000"/>
          <w:sz w:val="22"/>
          <w:shd w:val="clear" w:color="auto" w:fill="A6A6A6"/>
          <w:lang w:val="bg-BG" w:bidi="bg-BG"/>
        </w:rPr>
        <w:t>&lt;на брайлова азбука&gt;, &lt;с едър шрифт&gt; или &lt;в аудио версия&gt;</w:t>
      </w:r>
      <w:r w:rsidRPr="008B32A3">
        <w:rPr>
          <w:rFonts w:ascii="Times New Roman" w:hAnsi="Times New Roman"/>
          <w:b/>
          <w:color w:val="000000"/>
          <w:sz w:val="22"/>
          <w:lang w:val="bg-BG" w:bidi="bg-BG"/>
        </w:rPr>
        <w:t>, моля, свържете се с локалния представител на притежателя на разрешението за употреба.</w:t>
      </w:r>
    </w:p>
    <w:p w14:paraId="6278AED1" w14:textId="77777777" w:rsidR="005B7A7A" w:rsidRDefault="005B7A7A" w:rsidP="005B7A7A">
      <w:pPr>
        <w:tabs>
          <w:tab w:val="left" w:pos="562"/>
        </w:tabs>
        <w:suppressAutoHyphens/>
        <w:ind w:right="-449"/>
        <w:rPr>
          <w:rFonts w:ascii="Times New Roman" w:hAnsi="Times New Roman"/>
          <w:noProof/>
          <w:sz w:val="22"/>
          <w:szCs w:val="22"/>
          <w:lang w:val="et-EE"/>
        </w:rPr>
      </w:pPr>
    </w:p>
    <w:p w14:paraId="20E4341A" w14:textId="77777777" w:rsidR="00451C38" w:rsidRPr="00451C38" w:rsidRDefault="00451C38" w:rsidP="005B7A7A">
      <w:pPr>
        <w:tabs>
          <w:tab w:val="left" w:pos="562"/>
        </w:tabs>
        <w:suppressAutoHyphens/>
        <w:ind w:right="-449"/>
        <w:rPr>
          <w:rFonts w:ascii="Times New Roman" w:hAnsi="Times New Roman"/>
          <w:noProof/>
          <w:sz w:val="22"/>
          <w:szCs w:val="22"/>
          <w:lang w:val="et-EE"/>
        </w:rPr>
      </w:pPr>
    </w:p>
    <w:p w14:paraId="4AD766DC" w14:textId="77777777" w:rsidR="005B7A7A" w:rsidRPr="0033716E" w:rsidRDefault="00000000" w:rsidP="005B7A7A">
      <w:pPr>
        <w:tabs>
          <w:tab w:val="left" w:pos="562"/>
        </w:tabs>
        <w:suppressAutoHyphens/>
        <w:rPr>
          <w:rFonts w:ascii="Times New Roman" w:hAnsi="Times New Roman"/>
          <w:sz w:val="22"/>
          <w:szCs w:val="20"/>
          <w:lang w:val="bg-BG"/>
        </w:rPr>
      </w:pPr>
      <w:r w:rsidRPr="008B32A3">
        <w:rPr>
          <w:rFonts w:ascii="Times New Roman" w:hAnsi="Times New Roman"/>
          <w:b/>
          <w:sz w:val="22"/>
          <w:szCs w:val="20"/>
          <w:lang w:val="bg-BG" w:bidi="bg-BG"/>
        </w:rPr>
        <w:t>7.</w:t>
      </w:r>
      <w:r w:rsidRPr="008B32A3">
        <w:rPr>
          <w:rFonts w:ascii="Times New Roman" w:hAnsi="Times New Roman"/>
          <w:b/>
          <w:sz w:val="22"/>
          <w:szCs w:val="20"/>
          <w:lang w:val="bg-BG" w:bidi="bg-BG"/>
        </w:rPr>
        <w:tab/>
      </w:r>
      <w:r w:rsidR="00BC6043" w:rsidRPr="008B32A3">
        <w:rPr>
          <w:rFonts w:ascii="Times New Roman" w:hAnsi="Times New Roman"/>
          <w:b/>
          <w:sz w:val="22"/>
          <w:szCs w:val="20"/>
          <w:lang w:val="bg-BG" w:bidi="bg-BG"/>
        </w:rPr>
        <w:t>Инжектиране на Humira</w:t>
      </w:r>
    </w:p>
    <w:p w14:paraId="4491E515" w14:textId="77777777" w:rsidR="005B7A7A" w:rsidRPr="0033716E" w:rsidRDefault="005B7A7A" w:rsidP="005B7A7A">
      <w:pPr>
        <w:tabs>
          <w:tab w:val="left" w:pos="562"/>
        </w:tabs>
        <w:suppressAutoHyphens/>
        <w:rPr>
          <w:rFonts w:ascii="Times New Roman" w:hAnsi="Times New Roman"/>
          <w:sz w:val="22"/>
          <w:szCs w:val="20"/>
          <w:lang w:val="bg-BG"/>
        </w:rPr>
      </w:pPr>
    </w:p>
    <w:p w14:paraId="2C0E2455" w14:textId="77777777" w:rsidR="005B7A7A" w:rsidRPr="008B32A3" w:rsidRDefault="00000000" w:rsidP="00A71245">
      <w:pPr>
        <w:numPr>
          <w:ilvl w:val="0"/>
          <w:numId w:val="199"/>
        </w:numPr>
        <w:tabs>
          <w:tab w:val="left" w:pos="720"/>
        </w:tabs>
        <w:suppressAutoHyphens/>
        <w:rPr>
          <w:rFonts w:ascii="Times New Roman" w:hAnsi="Times New Roman"/>
          <w:sz w:val="22"/>
          <w:lang w:val="bg-BG"/>
        </w:rPr>
      </w:pPr>
      <w:r w:rsidRPr="008B32A3">
        <w:rPr>
          <w:rFonts w:ascii="Times New Roman" w:hAnsi="Times New Roman"/>
          <w:sz w:val="22"/>
          <w:lang w:val="bg-BG" w:bidi="bg-BG"/>
        </w:rPr>
        <w:t xml:space="preserve">Следващите указания обясняват как трябва да поставите на детето си инжекция Humira, използвайки предварително напълнената спринцовка. Моля, прочетете внимателно указанията и ги следвайте </w:t>
      </w:r>
      <w:r w:rsidR="0033716E">
        <w:rPr>
          <w:rFonts w:ascii="Times New Roman" w:hAnsi="Times New Roman"/>
          <w:sz w:val="22"/>
          <w:lang w:val="bg-BG" w:bidi="bg-BG"/>
        </w:rPr>
        <w:t>стъпка по стъпка.</w:t>
      </w:r>
    </w:p>
    <w:p w14:paraId="35949238" w14:textId="77777777" w:rsidR="005B7A7A" w:rsidRPr="008B32A3" w:rsidRDefault="005B7A7A" w:rsidP="005B7A7A">
      <w:pPr>
        <w:tabs>
          <w:tab w:val="left" w:pos="720"/>
        </w:tabs>
        <w:suppressAutoHyphens/>
        <w:ind w:left="720"/>
        <w:rPr>
          <w:rFonts w:ascii="Times New Roman" w:hAnsi="Times New Roman"/>
          <w:sz w:val="22"/>
          <w:lang w:val="bg-BG"/>
        </w:rPr>
      </w:pPr>
    </w:p>
    <w:p w14:paraId="1FBA30CF" w14:textId="77777777" w:rsidR="005B7A7A" w:rsidRPr="008B32A3" w:rsidRDefault="00000000" w:rsidP="004B78B2">
      <w:pPr>
        <w:numPr>
          <w:ilvl w:val="0"/>
          <w:numId w:val="199"/>
        </w:numPr>
        <w:tabs>
          <w:tab w:val="left" w:pos="720"/>
        </w:tabs>
        <w:suppressAutoHyphens/>
        <w:rPr>
          <w:rFonts w:ascii="Times New Roman" w:hAnsi="Times New Roman"/>
          <w:sz w:val="22"/>
          <w:lang w:val="bg-BG"/>
        </w:rPr>
      </w:pPr>
      <w:r w:rsidRPr="008B32A3">
        <w:rPr>
          <w:rFonts w:ascii="Times New Roman" w:hAnsi="Times New Roman"/>
          <w:sz w:val="22"/>
          <w:lang w:val="bg-BG" w:bidi="bg-BG"/>
        </w:rPr>
        <w:t>Вие ще бъдете инструктирани от Вашия лекар, медицинска сестра или фармаце</w:t>
      </w:r>
      <w:r w:rsidR="0033716E">
        <w:rPr>
          <w:rFonts w:ascii="Times New Roman" w:hAnsi="Times New Roman"/>
          <w:sz w:val="22"/>
          <w:lang w:val="bg-BG" w:bidi="bg-BG"/>
        </w:rPr>
        <w:t>вт за техниката на инжектиране.</w:t>
      </w:r>
    </w:p>
    <w:p w14:paraId="44EF2D19" w14:textId="77777777" w:rsidR="005B7A7A" w:rsidRPr="008B32A3" w:rsidRDefault="005B7A7A" w:rsidP="005B7A7A">
      <w:pPr>
        <w:tabs>
          <w:tab w:val="left" w:pos="562"/>
        </w:tabs>
        <w:suppressAutoHyphens/>
        <w:ind w:left="720"/>
        <w:rPr>
          <w:rFonts w:ascii="Times New Roman" w:hAnsi="Times New Roman"/>
          <w:sz w:val="22"/>
          <w:lang w:val="bg-BG"/>
        </w:rPr>
      </w:pPr>
    </w:p>
    <w:p w14:paraId="26A1DEE4" w14:textId="77777777" w:rsidR="005B7A7A" w:rsidRPr="008B32A3" w:rsidRDefault="00000000" w:rsidP="004B78B2">
      <w:pPr>
        <w:numPr>
          <w:ilvl w:val="0"/>
          <w:numId w:val="199"/>
        </w:numPr>
        <w:tabs>
          <w:tab w:val="left" w:pos="720"/>
        </w:tabs>
        <w:suppressAutoHyphens/>
        <w:rPr>
          <w:rFonts w:ascii="Times New Roman" w:hAnsi="Times New Roman"/>
          <w:sz w:val="22"/>
          <w:lang w:val="bg-BG"/>
        </w:rPr>
      </w:pPr>
      <w:r w:rsidRPr="008B32A3">
        <w:rPr>
          <w:rFonts w:ascii="Times New Roman" w:hAnsi="Times New Roman"/>
          <w:sz w:val="22"/>
          <w:lang w:val="bg-BG" w:bidi="bg-BG"/>
        </w:rPr>
        <w:t xml:space="preserve">Не се опитвайте сами да </w:t>
      </w:r>
      <w:r w:rsidR="0032660C" w:rsidRPr="008B32A3">
        <w:rPr>
          <w:rFonts w:ascii="Times New Roman" w:hAnsi="Times New Roman"/>
          <w:sz w:val="22"/>
          <w:lang w:val="bg-BG" w:bidi="bg-BG"/>
        </w:rPr>
        <w:t xml:space="preserve">поставяте </w:t>
      </w:r>
      <w:r w:rsidRPr="008B32A3">
        <w:rPr>
          <w:rFonts w:ascii="Times New Roman" w:hAnsi="Times New Roman"/>
          <w:sz w:val="22"/>
          <w:lang w:val="bg-BG" w:bidi="bg-BG"/>
        </w:rPr>
        <w:t>инжек</w:t>
      </w:r>
      <w:r w:rsidR="0032660C" w:rsidRPr="008B32A3">
        <w:rPr>
          <w:rFonts w:ascii="Times New Roman" w:hAnsi="Times New Roman"/>
          <w:sz w:val="22"/>
          <w:lang w:val="bg-BG" w:bidi="bg-BG"/>
        </w:rPr>
        <w:t>цията на</w:t>
      </w:r>
      <w:r w:rsidRPr="008B32A3">
        <w:rPr>
          <w:rFonts w:ascii="Times New Roman" w:hAnsi="Times New Roman"/>
          <w:sz w:val="22"/>
          <w:lang w:val="bg-BG" w:bidi="bg-BG"/>
        </w:rPr>
        <w:t xml:space="preserve"> детето си, преди да сте се уверили, че сте разбрали как да приготвите и приложите</w:t>
      </w:r>
      <w:r w:rsidR="0033716E">
        <w:rPr>
          <w:rFonts w:ascii="Times New Roman" w:hAnsi="Times New Roman"/>
          <w:sz w:val="22"/>
          <w:lang w:val="bg-BG" w:bidi="bg-BG"/>
        </w:rPr>
        <w:t xml:space="preserve"> инжекцията.</w:t>
      </w:r>
    </w:p>
    <w:p w14:paraId="2AF09D42" w14:textId="77777777" w:rsidR="005B7A7A" w:rsidRPr="008B32A3" w:rsidRDefault="005B7A7A" w:rsidP="005B7A7A">
      <w:pPr>
        <w:tabs>
          <w:tab w:val="left" w:pos="562"/>
        </w:tabs>
        <w:suppressAutoHyphens/>
        <w:ind w:left="720"/>
        <w:rPr>
          <w:rFonts w:ascii="Times New Roman" w:hAnsi="Times New Roman"/>
          <w:sz w:val="22"/>
          <w:lang w:val="bg-BG"/>
        </w:rPr>
      </w:pPr>
    </w:p>
    <w:p w14:paraId="6BCDAAF1" w14:textId="77777777" w:rsidR="005B7A7A" w:rsidRPr="008B32A3" w:rsidRDefault="00000000" w:rsidP="004B78B2">
      <w:pPr>
        <w:numPr>
          <w:ilvl w:val="0"/>
          <w:numId w:val="199"/>
        </w:numPr>
        <w:tabs>
          <w:tab w:val="left" w:pos="720"/>
        </w:tabs>
        <w:suppressAutoHyphens/>
        <w:rPr>
          <w:rFonts w:ascii="Times New Roman" w:hAnsi="Times New Roman"/>
          <w:sz w:val="22"/>
          <w:lang w:val="bg-BG"/>
        </w:rPr>
      </w:pPr>
      <w:r w:rsidRPr="008B32A3">
        <w:rPr>
          <w:rFonts w:ascii="Times New Roman" w:hAnsi="Times New Roman"/>
          <w:sz w:val="22"/>
          <w:lang w:val="bg-BG" w:bidi="bg-BG"/>
        </w:rPr>
        <w:t>След подходящо обучение, инжекцията може да се постави самостоятелно от детето Ви или от друг човек, например чл</w:t>
      </w:r>
      <w:r w:rsidR="0033716E">
        <w:rPr>
          <w:rFonts w:ascii="Times New Roman" w:hAnsi="Times New Roman"/>
          <w:sz w:val="22"/>
          <w:lang w:val="bg-BG" w:bidi="bg-BG"/>
        </w:rPr>
        <w:t>ен на семейството или приятел.</w:t>
      </w:r>
    </w:p>
    <w:p w14:paraId="4C23C1B5" w14:textId="77777777" w:rsidR="005B7A7A" w:rsidRPr="008B32A3" w:rsidRDefault="005B7A7A" w:rsidP="005B7A7A">
      <w:pPr>
        <w:tabs>
          <w:tab w:val="left" w:pos="562"/>
        </w:tabs>
        <w:suppressAutoHyphens/>
        <w:ind w:left="720"/>
        <w:rPr>
          <w:rFonts w:ascii="Times New Roman" w:hAnsi="Times New Roman"/>
          <w:sz w:val="22"/>
          <w:lang w:val="bg-BG"/>
        </w:rPr>
      </w:pPr>
    </w:p>
    <w:p w14:paraId="12CB14CC" w14:textId="77777777" w:rsidR="005B7A7A" w:rsidRPr="008B32A3" w:rsidRDefault="00000000" w:rsidP="004B78B2">
      <w:pPr>
        <w:numPr>
          <w:ilvl w:val="0"/>
          <w:numId w:val="199"/>
        </w:numPr>
        <w:tabs>
          <w:tab w:val="left" w:pos="720"/>
        </w:tabs>
        <w:suppressAutoHyphens/>
        <w:rPr>
          <w:rFonts w:ascii="Times New Roman" w:hAnsi="Times New Roman"/>
          <w:sz w:val="22"/>
          <w:lang w:val="bg-BG"/>
        </w:rPr>
      </w:pPr>
      <w:r w:rsidRPr="008B32A3">
        <w:rPr>
          <w:rFonts w:ascii="Times New Roman" w:hAnsi="Times New Roman"/>
          <w:sz w:val="22"/>
          <w:lang w:val="bg-BG" w:bidi="bg-BG"/>
        </w:rPr>
        <w:t>Използвайте всяка предварително напълнена спринцовка само за една инжекция.</w:t>
      </w:r>
    </w:p>
    <w:p w14:paraId="13E999FF" w14:textId="77777777" w:rsidR="005B7A7A" w:rsidRPr="008B32A3" w:rsidRDefault="005B7A7A" w:rsidP="005B7A7A">
      <w:pPr>
        <w:tabs>
          <w:tab w:val="left" w:pos="562"/>
        </w:tabs>
        <w:suppressAutoHyphens/>
        <w:rPr>
          <w:rFonts w:ascii="Times New Roman" w:hAnsi="Times New Roman"/>
          <w:sz w:val="22"/>
          <w:lang w:val="bg-BG"/>
        </w:rPr>
      </w:pPr>
    </w:p>
    <w:p w14:paraId="03C594D8" w14:textId="77777777" w:rsidR="005B7A7A" w:rsidRPr="0033716E" w:rsidRDefault="00000000" w:rsidP="005B7A7A">
      <w:pPr>
        <w:keepNext/>
        <w:tabs>
          <w:tab w:val="left" w:pos="562"/>
        </w:tabs>
        <w:suppressAutoHyphens/>
        <w:rPr>
          <w:rFonts w:ascii="Times New Roman" w:hAnsi="Times New Roman"/>
          <w:sz w:val="22"/>
          <w:lang w:val="bg-BG"/>
        </w:rPr>
      </w:pPr>
      <w:r w:rsidRPr="008B32A3">
        <w:rPr>
          <w:rFonts w:ascii="Times New Roman" w:hAnsi="Times New Roman"/>
          <w:b/>
          <w:sz w:val="22"/>
          <w:lang w:val="bg-BG" w:bidi="bg-BG"/>
        </w:rPr>
        <w:lastRenderedPageBreak/>
        <w:t>Humira предварително напълнена спринцовка</w:t>
      </w:r>
    </w:p>
    <w:p w14:paraId="4DEBE7B4" w14:textId="77777777" w:rsidR="005B7A7A" w:rsidRPr="0033716E" w:rsidRDefault="005B7A7A" w:rsidP="005B7A7A">
      <w:pPr>
        <w:keepNext/>
        <w:tabs>
          <w:tab w:val="left" w:pos="562"/>
        </w:tabs>
        <w:suppressAutoHyphens/>
        <w:rPr>
          <w:rFonts w:ascii="Times New Roman" w:hAnsi="Times New Roman"/>
          <w:sz w:val="22"/>
          <w:lang w:val="bg-BG"/>
        </w:rPr>
      </w:pPr>
    </w:p>
    <w:p w14:paraId="6E24B7EF" w14:textId="77777777" w:rsidR="005B7A7A" w:rsidRPr="0033716E" w:rsidRDefault="00000000" w:rsidP="005B7A7A">
      <w:pPr>
        <w:keepNext/>
        <w:tabs>
          <w:tab w:val="left" w:pos="562"/>
        </w:tabs>
        <w:suppressAutoHyphens/>
        <w:rPr>
          <w:rFonts w:ascii="Times New Roman" w:hAnsi="Times New Roman"/>
          <w:sz w:val="22"/>
          <w:lang w:val="bg-BG"/>
        </w:rPr>
      </w:pPr>
      <w:r w:rsidRPr="008B32A3">
        <w:rPr>
          <w:rFonts w:ascii="Times New Roman" w:hAnsi="Times New Roman"/>
          <w:b/>
          <w:sz w:val="22"/>
          <w:lang w:val="bg-BG" w:bidi="bg-BG"/>
        </w:rPr>
        <w:tab/>
      </w:r>
      <w:r w:rsidRPr="008B32A3">
        <w:rPr>
          <w:rFonts w:ascii="Times New Roman" w:hAnsi="Times New Roman"/>
          <w:b/>
          <w:sz w:val="22"/>
          <w:lang w:val="bg-BG" w:bidi="bg-BG"/>
        </w:rPr>
        <w:tab/>
      </w:r>
      <w:r w:rsidRPr="008B32A3">
        <w:rPr>
          <w:rFonts w:ascii="Times New Roman" w:hAnsi="Times New Roman"/>
          <w:b/>
          <w:sz w:val="22"/>
          <w:lang w:val="bg-BG" w:bidi="bg-BG"/>
        </w:rPr>
        <w:tab/>
        <w:t xml:space="preserve">   </w:t>
      </w:r>
      <w:r w:rsidRPr="008B32A3">
        <w:rPr>
          <w:rFonts w:ascii="Times New Roman" w:hAnsi="Times New Roman"/>
          <w:b/>
          <w:sz w:val="22"/>
          <w:lang w:val="bg-BG" w:bidi="bg-BG"/>
        </w:rPr>
        <w:tab/>
        <w:t>Бутало</w:t>
      </w:r>
      <w:r w:rsidRPr="008B32A3">
        <w:rPr>
          <w:rFonts w:ascii="Times New Roman" w:hAnsi="Times New Roman"/>
          <w:b/>
          <w:sz w:val="22"/>
          <w:lang w:val="bg-BG" w:bidi="bg-BG"/>
        </w:rPr>
        <w:tab/>
      </w:r>
      <w:r w:rsidRPr="008B32A3">
        <w:rPr>
          <w:rFonts w:ascii="Times New Roman" w:hAnsi="Times New Roman"/>
          <w:b/>
          <w:sz w:val="22"/>
          <w:lang w:val="bg-BG" w:bidi="bg-BG"/>
        </w:rPr>
        <w:tab/>
      </w:r>
      <w:r w:rsidRPr="008B32A3">
        <w:rPr>
          <w:rFonts w:ascii="Times New Roman" w:hAnsi="Times New Roman"/>
          <w:b/>
          <w:sz w:val="22"/>
          <w:lang w:val="bg-BG" w:bidi="bg-BG"/>
        </w:rPr>
        <w:tab/>
        <w:t xml:space="preserve"> Зона за хващане</w:t>
      </w:r>
      <w:r w:rsidRPr="008B32A3">
        <w:rPr>
          <w:rFonts w:ascii="Times New Roman" w:hAnsi="Times New Roman"/>
          <w:b/>
          <w:sz w:val="22"/>
          <w:lang w:val="bg-BG" w:bidi="bg-BG"/>
        </w:rPr>
        <w:tab/>
        <w:t xml:space="preserve">     Предпазител на иглата</w:t>
      </w:r>
    </w:p>
    <w:p w14:paraId="11B139F9" w14:textId="77777777" w:rsidR="005B7A7A" w:rsidRPr="008B32A3" w:rsidRDefault="00000000" w:rsidP="005B7A7A">
      <w:pPr>
        <w:keepNext/>
        <w:tabs>
          <w:tab w:val="left" w:pos="562"/>
        </w:tabs>
        <w:suppressAutoHyphens/>
        <w:jc w:val="center"/>
        <w:rPr>
          <w:rFonts w:ascii="Times New Roman" w:hAnsi="Times New Roman"/>
          <w:sz w:val="22"/>
          <w:lang w:val="bg-BG"/>
        </w:rPr>
      </w:pPr>
      <w:r w:rsidRPr="00CC29B2">
        <w:rPr>
          <w:noProof/>
          <w:lang w:val="en-GB"/>
        </w:rPr>
        <w:drawing>
          <wp:inline distT="0" distB="0" distL="0" distR="0" wp14:anchorId="7D0E6325" wp14:editId="2BFE6B45">
            <wp:extent cx="3362325" cy="1476375"/>
            <wp:effectExtent l="0" t="0" r="0" b="0"/>
            <wp:docPr id="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14:paraId="5709B988" w14:textId="77777777" w:rsidR="005B7A7A" w:rsidRPr="008B32A3" w:rsidRDefault="005B7A7A" w:rsidP="005B7A7A">
      <w:pPr>
        <w:tabs>
          <w:tab w:val="left" w:pos="562"/>
        </w:tabs>
        <w:suppressAutoHyphens/>
        <w:rPr>
          <w:rFonts w:ascii="Times New Roman" w:hAnsi="Times New Roman"/>
          <w:sz w:val="22"/>
          <w:lang w:val="bg-BG"/>
        </w:rPr>
      </w:pPr>
    </w:p>
    <w:p w14:paraId="2B1F7977" w14:textId="77777777" w:rsidR="005B7A7A" w:rsidRPr="0033716E" w:rsidRDefault="00000000" w:rsidP="004F557D">
      <w:pPr>
        <w:keepNext/>
        <w:numPr>
          <w:ilvl w:val="12"/>
          <w:numId w:val="0"/>
        </w:numPr>
        <w:suppressAutoHyphens/>
        <w:ind w:left="110" w:right="-2"/>
        <w:rPr>
          <w:rFonts w:ascii="Times New Roman" w:hAnsi="Times New Roman"/>
          <w:sz w:val="22"/>
          <w:lang w:val="bg-BG"/>
        </w:rPr>
      </w:pPr>
      <w:r w:rsidRPr="008B32A3">
        <w:rPr>
          <w:rFonts w:ascii="Times New Roman" w:hAnsi="Times New Roman"/>
          <w:b/>
          <w:sz w:val="22"/>
          <w:lang w:val="bg-BG" w:bidi="bg-BG"/>
        </w:rPr>
        <w:t>Не използвайте предварително напълнената спринцовка и се обадете на Вашия лекар или фармацевт, ако</w:t>
      </w:r>
    </w:p>
    <w:p w14:paraId="718382A6" w14:textId="77777777" w:rsidR="005B7A7A" w:rsidRPr="0033716E" w:rsidRDefault="005B7A7A" w:rsidP="004F557D">
      <w:pPr>
        <w:keepNext/>
        <w:numPr>
          <w:ilvl w:val="12"/>
          <w:numId w:val="0"/>
        </w:numPr>
        <w:suppressAutoHyphens/>
        <w:ind w:left="110" w:right="-2"/>
        <w:rPr>
          <w:rFonts w:ascii="Times New Roman" w:hAnsi="Times New Roman"/>
          <w:sz w:val="22"/>
          <w:lang w:val="bg-BG"/>
        </w:rPr>
      </w:pPr>
    </w:p>
    <w:p w14:paraId="5D3811E4" w14:textId="77777777" w:rsidR="005B7A7A" w:rsidRPr="008B32A3" w:rsidRDefault="00000000" w:rsidP="004F557D">
      <w:pPr>
        <w:keepNext/>
        <w:numPr>
          <w:ilvl w:val="0"/>
          <w:numId w:val="92"/>
        </w:numPr>
        <w:tabs>
          <w:tab w:val="left" w:pos="720"/>
        </w:tabs>
        <w:suppressAutoHyphens/>
        <w:rPr>
          <w:rFonts w:ascii="Times New Roman" w:hAnsi="Times New Roman"/>
          <w:sz w:val="22"/>
          <w:szCs w:val="20"/>
          <w:lang w:val="bg-BG"/>
        </w:rPr>
      </w:pPr>
      <w:r w:rsidRPr="008B32A3">
        <w:rPr>
          <w:rFonts w:ascii="Times New Roman" w:hAnsi="Times New Roman"/>
          <w:sz w:val="22"/>
          <w:szCs w:val="20"/>
          <w:lang w:val="bg-BG" w:bidi="bg-BG"/>
        </w:rPr>
        <w:t>течността е мътна, с променен цвят или съдържа парцал</w:t>
      </w:r>
      <w:r w:rsidR="00FD678A" w:rsidRPr="008B32A3">
        <w:rPr>
          <w:rFonts w:ascii="Times New Roman" w:hAnsi="Times New Roman"/>
          <w:sz w:val="22"/>
          <w:szCs w:val="20"/>
          <w:lang w:val="bg-BG" w:bidi="bg-BG"/>
        </w:rPr>
        <w:t>еста утайка</w:t>
      </w:r>
      <w:r w:rsidRPr="008B32A3">
        <w:rPr>
          <w:rFonts w:ascii="Times New Roman" w:hAnsi="Times New Roman"/>
          <w:sz w:val="22"/>
          <w:szCs w:val="20"/>
          <w:lang w:val="bg-BG" w:bidi="bg-BG"/>
        </w:rPr>
        <w:t xml:space="preserve"> или части</w:t>
      </w:r>
      <w:r w:rsidR="00FD678A" w:rsidRPr="008B32A3">
        <w:rPr>
          <w:rFonts w:ascii="Times New Roman" w:hAnsi="Times New Roman"/>
          <w:sz w:val="22"/>
          <w:szCs w:val="20"/>
          <w:lang w:val="bg-BG" w:bidi="bg-BG"/>
        </w:rPr>
        <w:t>ц</w:t>
      </w:r>
      <w:r w:rsidRPr="008B32A3">
        <w:rPr>
          <w:rFonts w:ascii="Times New Roman" w:hAnsi="Times New Roman"/>
          <w:sz w:val="22"/>
          <w:szCs w:val="20"/>
          <w:lang w:val="bg-BG" w:bidi="bg-BG"/>
        </w:rPr>
        <w:t>и</w:t>
      </w:r>
    </w:p>
    <w:p w14:paraId="4B132DC5" w14:textId="77777777" w:rsidR="005B7A7A" w:rsidRPr="008B32A3" w:rsidRDefault="00000000" w:rsidP="004F557D">
      <w:pPr>
        <w:keepNext/>
        <w:numPr>
          <w:ilvl w:val="0"/>
          <w:numId w:val="92"/>
        </w:numPr>
        <w:tabs>
          <w:tab w:val="left" w:pos="720"/>
        </w:tabs>
        <w:suppressAutoHyphens/>
        <w:rPr>
          <w:rFonts w:ascii="Times New Roman" w:hAnsi="Times New Roman"/>
          <w:sz w:val="22"/>
          <w:szCs w:val="20"/>
          <w:lang w:val="bg-BG"/>
        </w:rPr>
      </w:pPr>
      <w:r w:rsidRPr="008B32A3">
        <w:rPr>
          <w:rFonts w:ascii="Times New Roman" w:hAnsi="Times New Roman"/>
          <w:sz w:val="22"/>
          <w:szCs w:val="20"/>
          <w:lang w:val="bg-BG" w:bidi="bg-BG"/>
        </w:rPr>
        <w:t>срокът на годност (Годен до:) е изтекъл</w:t>
      </w:r>
    </w:p>
    <w:p w14:paraId="39CFC585" w14:textId="77777777" w:rsidR="005B7A7A" w:rsidRPr="008B32A3" w:rsidRDefault="00000000" w:rsidP="004F557D">
      <w:pPr>
        <w:keepNext/>
        <w:numPr>
          <w:ilvl w:val="0"/>
          <w:numId w:val="92"/>
        </w:numPr>
        <w:tabs>
          <w:tab w:val="left" w:pos="720"/>
        </w:tabs>
        <w:suppressAutoHyphens/>
        <w:rPr>
          <w:rFonts w:ascii="Times New Roman" w:hAnsi="Times New Roman"/>
          <w:sz w:val="22"/>
          <w:szCs w:val="20"/>
          <w:lang w:val="bg-BG"/>
        </w:rPr>
      </w:pPr>
      <w:r w:rsidRPr="008B32A3">
        <w:rPr>
          <w:rFonts w:ascii="Times New Roman" w:hAnsi="Times New Roman"/>
          <w:sz w:val="22"/>
          <w:szCs w:val="20"/>
          <w:lang w:val="bg-BG" w:bidi="bg-BG"/>
        </w:rPr>
        <w:t>течността е била замразявана или излагана на пряка слънчева светлина</w:t>
      </w:r>
    </w:p>
    <w:p w14:paraId="72D948D1" w14:textId="77777777" w:rsidR="005B7A7A" w:rsidRPr="008B32A3" w:rsidRDefault="00000000" w:rsidP="004F557D">
      <w:pPr>
        <w:keepNext/>
        <w:numPr>
          <w:ilvl w:val="0"/>
          <w:numId w:val="92"/>
        </w:numPr>
        <w:tabs>
          <w:tab w:val="left" w:pos="720"/>
        </w:tabs>
        <w:suppressAutoHyphens/>
        <w:rPr>
          <w:rFonts w:ascii="Times New Roman" w:hAnsi="Times New Roman"/>
          <w:sz w:val="22"/>
          <w:szCs w:val="20"/>
          <w:lang w:val="bg-BG"/>
        </w:rPr>
      </w:pPr>
      <w:r w:rsidRPr="008B32A3">
        <w:rPr>
          <w:rFonts w:ascii="Times New Roman" w:hAnsi="Times New Roman"/>
          <w:sz w:val="22"/>
          <w:szCs w:val="20"/>
          <w:lang w:val="bg-BG" w:bidi="bg-BG"/>
        </w:rPr>
        <w:t>предварително напълнената спринцовка е била изпускана или смачкана</w:t>
      </w:r>
    </w:p>
    <w:p w14:paraId="14CB8166" w14:textId="77777777" w:rsidR="005B7A7A" w:rsidRPr="008B32A3" w:rsidRDefault="005B7A7A" w:rsidP="005B7A7A">
      <w:pPr>
        <w:keepNext/>
        <w:tabs>
          <w:tab w:val="left" w:pos="562"/>
        </w:tabs>
        <w:suppressAutoHyphens/>
        <w:rPr>
          <w:rFonts w:ascii="Times New Roman" w:hAnsi="Times New Roman"/>
          <w:sz w:val="22"/>
          <w:szCs w:val="20"/>
          <w:lang w:val="bg-BG"/>
        </w:rPr>
      </w:pPr>
    </w:p>
    <w:p w14:paraId="5E2FE91D" w14:textId="77777777" w:rsidR="005B7A7A" w:rsidRPr="0033716E" w:rsidRDefault="00000000" w:rsidP="005B7A7A">
      <w:pPr>
        <w:keepNext/>
        <w:tabs>
          <w:tab w:val="left" w:pos="0"/>
          <w:tab w:val="left" w:pos="562"/>
        </w:tabs>
        <w:suppressAutoHyphens/>
        <w:rPr>
          <w:rFonts w:ascii="Times New Roman" w:hAnsi="Times New Roman"/>
          <w:sz w:val="22"/>
          <w:szCs w:val="20"/>
          <w:lang w:val="bg-BG"/>
        </w:rPr>
      </w:pPr>
      <w:r w:rsidRPr="008B32A3">
        <w:rPr>
          <w:rFonts w:ascii="Times New Roman" w:hAnsi="Times New Roman"/>
          <w:b/>
          <w:sz w:val="22"/>
          <w:szCs w:val="20"/>
          <w:lang w:val="bg-BG" w:bidi="bg-BG"/>
        </w:rPr>
        <w:t>Не сваляйте предпазителя на иглата до момента непосредствено преди инжектирането. Humira трябва да се съхранява на място, недостъпно за деца.</w:t>
      </w:r>
    </w:p>
    <w:p w14:paraId="6F0EED2D" w14:textId="77777777" w:rsidR="005B7A7A" w:rsidRPr="008B32A3" w:rsidRDefault="005B7A7A" w:rsidP="005B7A7A">
      <w:pPr>
        <w:tabs>
          <w:tab w:val="left" w:pos="562"/>
        </w:tabs>
        <w:suppressAutoHyphens/>
        <w:rPr>
          <w:rFonts w:ascii="Times New Roman" w:hAnsi="Times New Roman"/>
          <w:sz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29307B" w14:paraId="6F4799D1" w14:textId="77777777" w:rsidTr="005B7A7A">
        <w:tc>
          <w:tcPr>
            <w:tcW w:w="9287" w:type="dxa"/>
            <w:gridSpan w:val="2"/>
            <w:tcBorders>
              <w:top w:val="single" w:sz="4" w:space="0" w:color="auto"/>
              <w:left w:val="single" w:sz="4" w:space="0" w:color="auto"/>
              <w:bottom w:val="single" w:sz="4" w:space="0" w:color="auto"/>
              <w:right w:val="single" w:sz="4" w:space="0" w:color="auto"/>
            </w:tcBorders>
          </w:tcPr>
          <w:p w14:paraId="2AADC9EA" w14:textId="77777777" w:rsidR="005B7A7A" w:rsidRPr="0033716E" w:rsidRDefault="00000000" w:rsidP="0033716E">
            <w:pPr>
              <w:keepNext/>
              <w:tabs>
                <w:tab w:val="left" w:pos="562"/>
              </w:tabs>
              <w:suppressAutoHyphens/>
              <w:rPr>
                <w:rFonts w:ascii="Times New Roman" w:hAnsi="Times New Roman"/>
                <w:sz w:val="22"/>
                <w:szCs w:val="20"/>
                <w:lang w:val="bg-BG"/>
              </w:rPr>
            </w:pPr>
            <w:r w:rsidRPr="008B32A3">
              <w:rPr>
                <w:rFonts w:ascii="Times New Roman" w:hAnsi="Times New Roman"/>
                <w:b/>
                <w:sz w:val="22"/>
                <w:szCs w:val="20"/>
                <w:lang w:val="bg-BG" w:bidi="bg-BG"/>
              </w:rPr>
              <w:t>СТЪПКА 1</w:t>
            </w:r>
          </w:p>
          <w:p w14:paraId="6827E581" w14:textId="77777777" w:rsidR="005B7A7A" w:rsidRPr="0033716E" w:rsidRDefault="005B7A7A" w:rsidP="0033716E">
            <w:pPr>
              <w:keepNext/>
              <w:tabs>
                <w:tab w:val="left" w:pos="562"/>
              </w:tabs>
              <w:suppressAutoHyphens/>
              <w:rPr>
                <w:rFonts w:ascii="Times New Roman" w:hAnsi="Times New Roman"/>
                <w:sz w:val="22"/>
                <w:szCs w:val="20"/>
                <w:lang w:val="bg-BG"/>
              </w:rPr>
            </w:pPr>
          </w:p>
          <w:p w14:paraId="5D9C7B59" w14:textId="77777777" w:rsidR="005B7A7A" w:rsidRPr="008B32A3" w:rsidRDefault="00000000" w:rsidP="0033716E">
            <w:pPr>
              <w:keepNext/>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Извадете Humira от хладилника.</w:t>
            </w:r>
          </w:p>
          <w:p w14:paraId="5734FE57" w14:textId="77777777" w:rsidR="005B7A7A" w:rsidRPr="008B32A3" w:rsidRDefault="005B7A7A" w:rsidP="0033716E">
            <w:pPr>
              <w:keepNext/>
              <w:tabs>
                <w:tab w:val="left" w:pos="562"/>
              </w:tabs>
              <w:suppressAutoHyphens/>
              <w:rPr>
                <w:rFonts w:ascii="Times New Roman" w:hAnsi="Times New Roman"/>
                <w:sz w:val="22"/>
                <w:szCs w:val="20"/>
                <w:lang w:val="bg-BG"/>
              </w:rPr>
            </w:pPr>
          </w:p>
          <w:p w14:paraId="270E36DC" w14:textId="77777777" w:rsidR="005B7A7A" w:rsidRPr="008B32A3" w:rsidRDefault="00000000" w:rsidP="0033716E">
            <w:pPr>
              <w:keepNext/>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Оставете Humira на стайна температура в продължение на </w:t>
            </w:r>
            <w:r w:rsidRPr="008B32A3">
              <w:rPr>
                <w:rFonts w:ascii="Times New Roman" w:hAnsi="Times New Roman"/>
                <w:b/>
                <w:sz w:val="22"/>
                <w:szCs w:val="20"/>
                <w:lang w:val="bg-BG" w:bidi="bg-BG"/>
              </w:rPr>
              <w:t>15 до 30 минути</w:t>
            </w:r>
            <w:r w:rsidRPr="008B32A3">
              <w:rPr>
                <w:rFonts w:ascii="Times New Roman" w:hAnsi="Times New Roman"/>
                <w:sz w:val="22"/>
                <w:szCs w:val="20"/>
                <w:lang w:val="bg-BG" w:bidi="bg-BG"/>
              </w:rPr>
              <w:t xml:space="preserve"> преди инжектиране.</w:t>
            </w:r>
          </w:p>
          <w:p w14:paraId="675B54EF" w14:textId="77777777" w:rsidR="005B7A7A" w:rsidRPr="008B32A3" w:rsidRDefault="005B7A7A" w:rsidP="0033716E">
            <w:pPr>
              <w:keepNext/>
              <w:tabs>
                <w:tab w:val="left" w:pos="562"/>
              </w:tabs>
              <w:suppressAutoHyphens/>
              <w:rPr>
                <w:rFonts w:ascii="Times New Roman" w:hAnsi="Times New Roman"/>
                <w:sz w:val="22"/>
                <w:szCs w:val="20"/>
                <w:lang w:val="bg-BG"/>
              </w:rPr>
            </w:pPr>
          </w:p>
          <w:p w14:paraId="35D64BD0" w14:textId="77777777" w:rsidR="005B7A7A" w:rsidRPr="008B32A3" w:rsidRDefault="00000000" w:rsidP="0033716E">
            <w:pPr>
              <w:keepNext/>
              <w:numPr>
                <w:ilvl w:val="0"/>
                <w:numId w:val="93"/>
              </w:numPr>
              <w:tabs>
                <w:tab w:val="left" w:pos="720"/>
              </w:tabs>
              <w:suppressAutoHyphens/>
              <w:rPr>
                <w:rFonts w:ascii="Times New Roman" w:hAnsi="Times New Roman"/>
                <w:sz w:val="22"/>
                <w:szCs w:val="20"/>
                <w:lang w:val="bg-BG"/>
              </w:rPr>
            </w:pPr>
            <w:r w:rsidRPr="008B32A3">
              <w:rPr>
                <w:rFonts w:ascii="Times New Roman" w:hAnsi="Times New Roman"/>
                <w:b/>
                <w:sz w:val="22"/>
                <w:szCs w:val="20"/>
                <w:lang w:val="bg-BG" w:bidi="bg-BG"/>
              </w:rPr>
              <w:t xml:space="preserve">Не </w:t>
            </w:r>
            <w:r w:rsidRPr="008B32A3">
              <w:rPr>
                <w:rFonts w:ascii="Times New Roman" w:hAnsi="Times New Roman"/>
                <w:sz w:val="22"/>
                <w:szCs w:val="20"/>
                <w:lang w:val="bg-BG" w:bidi="bg-BG"/>
              </w:rPr>
              <w:t>премахвайте предпазителя на иглата, докато Humira достигне стайна температура</w:t>
            </w:r>
          </w:p>
          <w:p w14:paraId="79272F1E" w14:textId="77777777" w:rsidR="005B7A7A" w:rsidRPr="008B32A3" w:rsidRDefault="00000000" w:rsidP="0033716E">
            <w:pPr>
              <w:keepNext/>
              <w:numPr>
                <w:ilvl w:val="0"/>
                <w:numId w:val="93"/>
              </w:numPr>
              <w:tabs>
                <w:tab w:val="left" w:pos="720"/>
              </w:tabs>
              <w:suppressAutoHyphens/>
              <w:rPr>
                <w:rFonts w:ascii="Times New Roman" w:hAnsi="Times New Roman"/>
                <w:sz w:val="22"/>
                <w:szCs w:val="20"/>
                <w:lang w:val="bg-BG"/>
              </w:rPr>
            </w:pPr>
            <w:r w:rsidRPr="008B32A3">
              <w:rPr>
                <w:rFonts w:ascii="Times New Roman" w:hAnsi="Times New Roman"/>
                <w:b/>
                <w:sz w:val="22"/>
                <w:szCs w:val="20"/>
                <w:lang w:val="bg-BG" w:bidi="bg-BG"/>
              </w:rPr>
              <w:t>Не</w:t>
            </w:r>
            <w:r w:rsidRPr="008B32A3">
              <w:rPr>
                <w:rFonts w:ascii="Times New Roman" w:hAnsi="Times New Roman"/>
                <w:sz w:val="22"/>
                <w:szCs w:val="20"/>
                <w:lang w:val="bg-BG" w:bidi="bg-BG"/>
              </w:rPr>
              <w:t xml:space="preserve"> затопляйте Humira по никакъв друг начин. Например </w:t>
            </w:r>
            <w:r w:rsidRPr="008B32A3">
              <w:rPr>
                <w:rFonts w:ascii="Times New Roman" w:hAnsi="Times New Roman"/>
                <w:b/>
                <w:sz w:val="22"/>
                <w:szCs w:val="20"/>
                <w:lang w:val="bg-BG" w:bidi="bg-BG"/>
              </w:rPr>
              <w:t>не</w:t>
            </w:r>
            <w:r w:rsidRPr="008B32A3">
              <w:rPr>
                <w:rFonts w:ascii="Times New Roman" w:hAnsi="Times New Roman"/>
                <w:sz w:val="22"/>
                <w:szCs w:val="20"/>
                <w:lang w:val="bg-BG" w:bidi="bg-BG"/>
              </w:rPr>
              <w:t xml:space="preserve"> затопляйте в микровълнова печка или в гореща вода</w:t>
            </w:r>
          </w:p>
        </w:tc>
      </w:tr>
      <w:tr w:rsidR="0029307B" w14:paraId="6F762226" w14:textId="77777777" w:rsidTr="005B7A7A">
        <w:tc>
          <w:tcPr>
            <w:tcW w:w="3708" w:type="dxa"/>
            <w:tcBorders>
              <w:top w:val="single" w:sz="4" w:space="0" w:color="auto"/>
              <w:left w:val="single" w:sz="4" w:space="0" w:color="auto"/>
              <w:bottom w:val="single" w:sz="4" w:space="0" w:color="auto"/>
              <w:right w:val="nil"/>
            </w:tcBorders>
          </w:tcPr>
          <w:p w14:paraId="28E4D3F3" w14:textId="77777777" w:rsidR="005B7A7A" w:rsidRPr="0033716E" w:rsidRDefault="00000000" w:rsidP="004F557D">
            <w:pPr>
              <w:tabs>
                <w:tab w:val="left" w:pos="562"/>
              </w:tabs>
              <w:suppressAutoHyphens/>
              <w:rPr>
                <w:rFonts w:ascii="Times New Roman" w:hAnsi="Times New Roman"/>
                <w:sz w:val="22"/>
                <w:szCs w:val="20"/>
                <w:lang w:val="en-GB"/>
              </w:rPr>
            </w:pPr>
            <w:r>
              <w:rPr>
                <w:rFonts w:ascii="Times New Roman" w:hAnsi="Times New Roman"/>
                <w:b/>
                <w:sz w:val="22"/>
                <w:szCs w:val="20"/>
                <w:lang w:val="bg-BG" w:bidi="bg-BG"/>
              </w:rPr>
              <w:t>СТЪПКА 2</w:t>
            </w:r>
          </w:p>
          <w:p w14:paraId="6DA3CFD7" w14:textId="77777777" w:rsidR="005B7A7A" w:rsidRPr="008B32A3" w:rsidRDefault="00000000" w:rsidP="005B7A7A">
            <w:pPr>
              <w:keepNext/>
              <w:tabs>
                <w:tab w:val="left" w:pos="562"/>
              </w:tabs>
              <w:suppressAutoHyphens/>
              <w:spacing w:before="100" w:beforeAutospacing="1" w:after="100" w:afterAutospacing="1"/>
              <w:rPr>
                <w:rFonts w:ascii="Times New Roman" w:hAnsi="Times New Roman"/>
                <w:b/>
                <w:sz w:val="22"/>
                <w:szCs w:val="20"/>
                <w:lang w:val="bg-BG"/>
              </w:rPr>
            </w:pPr>
            <w:r w:rsidRPr="008B32A3">
              <w:rPr>
                <w:rFonts w:ascii="Times New Roman" w:hAnsi="Times New Roman"/>
                <w:b/>
                <w:sz w:val="22"/>
                <w:szCs w:val="20"/>
                <w:lang w:val="bg-BG" w:bidi="bg-BG"/>
              </w:rPr>
              <w:t>Спринцовка</w:t>
            </w:r>
          </w:p>
          <w:p w14:paraId="40695EA5" w14:textId="77777777" w:rsidR="005B7A7A" w:rsidRPr="008B32A3" w:rsidRDefault="00000000" w:rsidP="005B7A7A">
            <w:pPr>
              <w:keepNext/>
              <w:tabs>
                <w:tab w:val="left" w:pos="562"/>
              </w:tabs>
              <w:suppressAutoHyphens/>
              <w:rPr>
                <w:rFonts w:ascii="Times New Roman" w:hAnsi="Times New Roman"/>
                <w:sz w:val="22"/>
                <w:szCs w:val="20"/>
                <w:lang w:val="bg-BG"/>
              </w:rPr>
            </w:pPr>
            <w:r w:rsidRPr="00CC29B2">
              <w:rPr>
                <w:noProof/>
                <w:lang w:val="en-GB"/>
              </w:rPr>
              <w:drawing>
                <wp:inline distT="0" distB="0" distL="0" distR="0" wp14:anchorId="5A65EE09" wp14:editId="1369C369">
                  <wp:extent cx="2219325" cy="2047875"/>
                  <wp:effectExtent l="0" t="0" r="0" b="0"/>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219325" cy="2047875"/>
                          </a:xfrm>
                          <a:prstGeom prst="rect">
                            <a:avLst/>
                          </a:prstGeom>
                          <a:noFill/>
                          <a:ln>
                            <a:noFill/>
                          </a:ln>
                        </pic:spPr>
                      </pic:pic>
                    </a:graphicData>
                  </a:graphic>
                </wp:inline>
              </w:drawing>
            </w:r>
          </w:p>
          <w:p w14:paraId="2560BD61" w14:textId="77777777" w:rsidR="005B7A7A" w:rsidRPr="0033716E" w:rsidRDefault="00000000" w:rsidP="0033716E">
            <w:pPr>
              <w:keepNext/>
              <w:tabs>
                <w:tab w:val="left" w:pos="562"/>
              </w:tabs>
              <w:suppressAutoHyphens/>
              <w:rPr>
                <w:rFonts w:ascii="Times New Roman" w:hAnsi="Times New Roman"/>
                <w:b/>
                <w:sz w:val="22"/>
                <w:szCs w:val="20"/>
                <w:lang w:val="en-GB"/>
              </w:rPr>
            </w:pPr>
            <w:r w:rsidRPr="008B32A3">
              <w:rPr>
                <w:rFonts w:ascii="Times New Roman" w:hAnsi="Times New Roman"/>
                <w:sz w:val="22"/>
                <w:szCs w:val="20"/>
                <w:lang w:val="bg-BG" w:bidi="bg-BG"/>
              </w:rPr>
              <w:t xml:space="preserve">            </w:t>
            </w:r>
            <w:r w:rsidRPr="008B32A3">
              <w:rPr>
                <w:rFonts w:ascii="Times New Roman" w:hAnsi="Times New Roman"/>
                <w:b/>
                <w:sz w:val="22"/>
                <w:szCs w:val="20"/>
                <w:lang w:val="bg-BG" w:bidi="bg-BG"/>
              </w:rPr>
              <w:t>Тампон</w:t>
            </w:r>
          </w:p>
        </w:tc>
        <w:tc>
          <w:tcPr>
            <w:tcW w:w="5579" w:type="dxa"/>
            <w:tcBorders>
              <w:top w:val="single" w:sz="4" w:space="0" w:color="auto"/>
              <w:left w:val="nil"/>
              <w:bottom w:val="single" w:sz="4" w:space="0" w:color="auto"/>
              <w:right w:val="single" w:sz="4" w:space="0" w:color="auto"/>
            </w:tcBorders>
          </w:tcPr>
          <w:p w14:paraId="0B4DF920" w14:textId="77777777" w:rsidR="005B7A7A" w:rsidRPr="008B32A3" w:rsidRDefault="00000000" w:rsidP="005B7A7A">
            <w:pPr>
              <w:keepNext/>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Проверете срока на годност (Годен до:). </w:t>
            </w:r>
            <w:r w:rsidRPr="008B32A3">
              <w:rPr>
                <w:rFonts w:ascii="Times New Roman" w:hAnsi="Times New Roman"/>
                <w:b/>
                <w:sz w:val="22"/>
                <w:szCs w:val="20"/>
                <w:lang w:val="bg-BG" w:bidi="bg-BG"/>
              </w:rPr>
              <w:t>Не</w:t>
            </w:r>
            <w:r w:rsidRPr="008B32A3">
              <w:rPr>
                <w:rFonts w:ascii="Times New Roman" w:hAnsi="Times New Roman"/>
                <w:sz w:val="22"/>
                <w:szCs w:val="20"/>
                <w:lang w:val="bg-BG" w:bidi="bg-BG"/>
              </w:rPr>
              <w:t xml:space="preserve"> използвайте предварително напълнената </w:t>
            </w:r>
            <w:r w:rsidR="00F543F3" w:rsidRPr="008B32A3">
              <w:rPr>
                <w:rFonts w:ascii="Times New Roman" w:hAnsi="Times New Roman"/>
                <w:sz w:val="22"/>
                <w:szCs w:val="20"/>
                <w:lang w:val="bg-BG" w:bidi="bg-BG"/>
              </w:rPr>
              <w:t>спринцовка</w:t>
            </w:r>
            <w:r w:rsidRPr="008B32A3">
              <w:rPr>
                <w:rFonts w:ascii="Times New Roman" w:hAnsi="Times New Roman"/>
                <w:sz w:val="22"/>
                <w:szCs w:val="20"/>
                <w:lang w:val="bg-BG" w:bidi="bg-BG"/>
              </w:rPr>
              <w:t>, ако срокът на годност (Годен до:) е изтекъл.</w:t>
            </w:r>
          </w:p>
          <w:p w14:paraId="495AEDA8" w14:textId="77777777" w:rsidR="005B7A7A" w:rsidRPr="008B32A3" w:rsidRDefault="005B7A7A" w:rsidP="005B7A7A">
            <w:pPr>
              <w:keepNext/>
              <w:tabs>
                <w:tab w:val="left" w:pos="562"/>
              </w:tabs>
              <w:suppressAutoHyphens/>
              <w:rPr>
                <w:rFonts w:ascii="Times New Roman" w:hAnsi="Times New Roman"/>
                <w:sz w:val="22"/>
                <w:szCs w:val="20"/>
                <w:lang w:val="bg-BG"/>
              </w:rPr>
            </w:pPr>
          </w:p>
          <w:p w14:paraId="405C263D" w14:textId="77777777" w:rsidR="005B7A7A" w:rsidRPr="008B32A3" w:rsidRDefault="00000000" w:rsidP="005B7A7A">
            <w:pPr>
              <w:keepNext/>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Поставете върху чиста и гладка повърхност:</w:t>
            </w:r>
          </w:p>
          <w:p w14:paraId="2A33D4B1" w14:textId="77777777" w:rsidR="005B7A7A" w:rsidRPr="008B32A3" w:rsidRDefault="005B7A7A" w:rsidP="005B7A7A">
            <w:pPr>
              <w:keepNext/>
              <w:tabs>
                <w:tab w:val="left" w:pos="562"/>
              </w:tabs>
              <w:suppressAutoHyphens/>
              <w:rPr>
                <w:rFonts w:ascii="Times New Roman" w:hAnsi="Times New Roman"/>
                <w:sz w:val="22"/>
                <w:szCs w:val="20"/>
                <w:lang w:val="bg-BG"/>
              </w:rPr>
            </w:pPr>
          </w:p>
          <w:p w14:paraId="21735EAC" w14:textId="77777777" w:rsidR="005B7A7A" w:rsidRPr="008B32A3" w:rsidRDefault="00000000" w:rsidP="00A71245">
            <w:pPr>
              <w:keepNext/>
              <w:numPr>
                <w:ilvl w:val="0"/>
                <w:numId w:val="94"/>
              </w:numPr>
              <w:tabs>
                <w:tab w:val="left" w:pos="757"/>
              </w:tabs>
              <w:suppressAutoHyphens/>
              <w:ind w:left="757"/>
              <w:rPr>
                <w:rFonts w:ascii="Times New Roman" w:hAnsi="Times New Roman"/>
                <w:sz w:val="22"/>
                <w:szCs w:val="20"/>
                <w:lang w:val="bg-BG"/>
              </w:rPr>
            </w:pPr>
            <w:r w:rsidRPr="008B32A3">
              <w:rPr>
                <w:rFonts w:ascii="Times New Roman" w:hAnsi="Times New Roman"/>
                <w:sz w:val="22"/>
                <w:szCs w:val="20"/>
                <w:lang w:val="bg-BG" w:bidi="bg-BG"/>
              </w:rPr>
              <w:t xml:space="preserve">1 предварително напълнена спринцовка за еднократна употреба и </w:t>
            </w:r>
          </w:p>
          <w:p w14:paraId="6203B430" w14:textId="77777777" w:rsidR="005B7A7A" w:rsidRPr="008B32A3" w:rsidRDefault="00000000" w:rsidP="00A71245">
            <w:pPr>
              <w:keepNext/>
              <w:numPr>
                <w:ilvl w:val="0"/>
                <w:numId w:val="94"/>
              </w:numPr>
              <w:tabs>
                <w:tab w:val="left" w:pos="757"/>
              </w:tabs>
              <w:suppressAutoHyphens/>
              <w:ind w:left="757"/>
              <w:rPr>
                <w:rFonts w:ascii="Times New Roman" w:hAnsi="Times New Roman"/>
                <w:sz w:val="22"/>
                <w:szCs w:val="20"/>
                <w:lang w:val="bg-BG"/>
              </w:rPr>
            </w:pPr>
            <w:r w:rsidRPr="008B32A3">
              <w:rPr>
                <w:rFonts w:ascii="Times New Roman" w:hAnsi="Times New Roman"/>
                <w:sz w:val="22"/>
                <w:szCs w:val="20"/>
                <w:lang w:val="bg-BG" w:bidi="bg-BG"/>
              </w:rPr>
              <w:t>1 тампон, напоен със спирт</w:t>
            </w:r>
          </w:p>
          <w:p w14:paraId="43248F1F" w14:textId="77777777" w:rsidR="005B7A7A" w:rsidRPr="008B32A3" w:rsidRDefault="005B7A7A" w:rsidP="005B7A7A">
            <w:pPr>
              <w:keepNext/>
              <w:tabs>
                <w:tab w:val="left" w:pos="562"/>
              </w:tabs>
              <w:suppressAutoHyphens/>
              <w:rPr>
                <w:rFonts w:ascii="Times New Roman" w:hAnsi="Times New Roman"/>
                <w:sz w:val="22"/>
                <w:szCs w:val="20"/>
                <w:lang w:val="bg-BG"/>
              </w:rPr>
            </w:pPr>
          </w:p>
          <w:p w14:paraId="6C937180" w14:textId="77777777" w:rsidR="005B7A7A" w:rsidRPr="008B32A3" w:rsidRDefault="00000000" w:rsidP="005B7A7A">
            <w:pPr>
              <w:keepNext/>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Измийте и подсушете ръцете си.</w:t>
            </w:r>
          </w:p>
        </w:tc>
      </w:tr>
      <w:tr w:rsidR="0029307B" w14:paraId="5D1CAB81" w14:textId="77777777" w:rsidTr="005B7A7A">
        <w:tc>
          <w:tcPr>
            <w:tcW w:w="3708" w:type="dxa"/>
            <w:tcBorders>
              <w:top w:val="single" w:sz="4" w:space="0" w:color="auto"/>
              <w:left w:val="single" w:sz="4" w:space="0" w:color="auto"/>
              <w:bottom w:val="single" w:sz="4" w:space="0" w:color="auto"/>
              <w:right w:val="nil"/>
            </w:tcBorders>
          </w:tcPr>
          <w:p w14:paraId="22090651" w14:textId="77777777" w:rsidR="005B7A7A" w:rsidRPr="0033716E" w:rsidRDefault="00000000" w:rsidP="0033716E">
            <w:pPr>
              <w:tabs>
                <w:tab w:val="left" w:pos="562"/>
              </w:tabs>
              <w:suppressAutoHyphens/>
              <w:rPr>
                <w:rFonts w:ascii="Times New Roman" w:hAnsi="Times New Roman"/>
                <w:sz w:val="22"/>
                <w:szCs w:val="20"/>
                <w:lang w:val="bg-BG"/>
              </w:rPr>
            </w:pPr>
            <w:r w:rsidRPr="008B32A3">
              <w:rPr>
                <w:rFonts w:ascii="Times New Roman" w:hAnsi="Times New Roman"/>
                <w:b/>
                <w:sz w:val="22"/>
                <w:szCs w:val="20"/>
                <w:lang w:val="bg-BG" w:bidi="bg-BG"/>
              </w:rPr>
              <w:t>СТЪПКА 3</w:t>
            </w:r>
          </w:p>
          <w:p w14:paraId="4F44044D" w14:textId="77777777" w:rsidR="005B7A7A" w:rsidRPr="0033716E" w:rsidRDefault="005B7A7A" w:rsidP="0033716E">
            <w:pPr>
              <w:tabs>
                <w:tab w:val="left" w:pos="562"/>
              </w:tabs>
              <w:suppressAutoHyphens/>
              <w:rPr>
                <w:rFonts w:ascii="Times New Roman" w:hAnsi="Times New Roman"/>
                <w:sz w:val="22"/>
                <w:szCs w:val="20"/>
                <w:lang w:val="bg-BG"/>
              </w:rPr>
            </w:pPr>
          </w:p>
          <w:p w14:paraId="7F65E49F" w14:textId="77777777" w:rsidR="005B7A7A" w:rsidRPr="008B32A3" w:rsidRDefault="00000000" w:rsidP="0033716E">
            <w:pPr>
              <w:tabs>
                <w:tab w:val="left" w:pos="562"/>
              </w:tabs>
              <w:suppressAutoHyphens/>
              <w:rPr>
                <w:rFonts w:ascii="Times New Roman" w:hAnsi="Times New Roman"/>
                <w:b/>
                <w:sz w:val="22"/>
                <w:szCs w:val="20"/>
                <w:lang w:val="bg-BG"/>
              </w:rPr>
            </w:pPr>
            <w:r w:rsidRPr="008B32A3">
              <w:rPr>
                <w:rFonts w:ascii="Times New Roman" w:hAnsi="Times New Roman"/>
                <w:b/>
                <w:sz w:val="22"/>
                <w:szCs w:val="20"/>
                <w:lang w:val="bg-BG" w:bidi="bg-BG"/>
              </w:rPr>
              <w:t>Места за инжектиране</w:t>
            </w:r>
          </w:p>
          <w:p w14:paraId="0300A220" w14:textId="77777777" w:rsidR="005B7A7A" w:rsidRPr="008B32A3" w:rsidRDefault="00000000" w:rsidP="0033716E">
            <w:pPr>
              <w:tabs>
                <w:tab w:val="left" w:pos="562"/>
              </w:tabs>
              <w:suppressAutoHyphens/>
              <w:rPr>
                <w:rFonts w:ascii="Times New Roman" w:hAnsi="Times New Roman"/>
                <w:sz w:val="22"/>
                <w:szCs w:val="20"/>
                <w:lang w:val="bg-BG"/>
              </w:rPr>
            </w:pPr>
            <w:r w:rsidRPr="00CC29B2">
              <w:rPr>
                <w:rFonts w:ascii="Times New Roman" w:hAnsi="Times New Roman"/>
                <w:noProof/>
                <w:sz w:val="22"/>
                <w:lang w:val="en-GB"/>
              </w:rPr>
              <w:lastRenderedPageBreak/>
              <w:drawing>
                <wp:inline distT="0" distB="0" distL="0" distR="0" wp14:anchorId="5B7A5B73" wp14:editId="00132F7C">
                  <wp:extent cx="2276475" cy="2390775"/>
                  <wp:effectExtent l="0" t="0" r="0" b="0"/>
                  <wp:docPr id="69" name="Picture 13"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3" descr="STEP3_grey"/>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76475" cy="2390775"/>
                          </a:xfrm>
                          <a:prstGeom prst="rect">
                            <a:avLst/>
                          </a:prstGeom>
                          <a:noFill/>
                          <a:ln>
                            <a:noFill/>
                          </a:ln>
                        </pic:spPr>
                      </pic:pic>
                    </a:graphicData>
                  </a:graphic>
                </wp:inline>
              </w:drawing>
            </w:r>
          </w:p>
          <w:p w14:paraId="4A584A90" w14:textId="77777777" w:rsidR="005B7A7A" w:rsidRPr="008B32A3" w:rsidRDefault="00000000" w:rsidP="0033716E">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     </w:t>
            </w:r>
            <w:r w:rsidRPr="008B32A3">
              <w:rPr>
                <w:rFonts w:ascii="Times New Roman" w:hAnsi="Times New Roman"/>
                <w:b/>
                <w:sz w:val="22"/>
                <w:szCs w:val="20"/>
                <w:lang w:val="bg-BG" w:bidi="bg-BG"/>
              </w:rPr>
              <w:t>Места за инжектиране</w:t>
            </w:r>
          </w:p>
        </w:tc>
        <w:tc>
          <w:tcPr>
            <w:tcW w:w="5579" w:type="dxa"/>
            <w:tcBorders>
              <w:top w:val="single" w:sz="4" w:space="0" w:color="auto"/>
              <w:left w:val="nil"/>
              <w:bottom w:val="single" w:sz="4" w:space="0" w:color="auto"/>
              <w:right w:val="single" w:sz="4" w:space="0" w:color="auto"/>
            </w:tcBorders>
          </w:tcPr>
          <w:p w14:paraId="38316536" w14:textId="77777777" w:rsidR="005B7A7A" w:rsidRPr="008B32A3" w:rsidRDefault="00000000" w:rsidP="0033716E">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lastRenderedPageBreak/>
              <w:t xml:space="preserve">Изберете място </w:t>
            </w:r>
            <w:r w:rsidR="0032660C" w:rsidRPr="008B32A3">
              <w:rPr>
                <w:rFonts w:ascii="Times New Roman" w:hAnsi="Times New Roman"/>
                <w:sz w:val="22"/>
                <w:szCs w:val="20"/>
                <w:lang w:val="bg-BG" w:bidi="bg-BG"/>
              </w:rPr>
              <w:t>н</w:t>
            </w:r>
            <w:r w:rsidRPr="008B32A3">
              <w:rPr>
                <w:rFonts w:ascii="Times New Roman" w:hAnsi="Times New Roman"/>
                <w:sz w:val="22"/>
                <w:szCs w:val="20"/>
                <w:lang w:val="bg-BG" w:bidi="bg-BG"/>
              </w:rPr>
              <w:t>а инжектиране:</w:t>
            </w:r>
          </w:p>
          <w:p w14:paraId="5A048C80" w14:textId="77777777" w:rsidR="005B7A7A" w:rsidRPr="008B32A3" w:rsidRDefault="005B7A7A" w:rsidP="0033716E">
            <w:pPr>
              <w:tabs>
                <w:tab w:val="left" w:pos="562"/>
              </w:tabs>
              <w:suppressAutoHyphens/>
              <w:rPr>
                <w:rFonts w:ascii="Times New Roman" w:hAnsi="Times New Roman"/>
                <w:sz w:val="22"/>
                <w:szCs w:val="20"/>
                <w:lang w:val="bg-BG"/>
              </w:rPr>
            </w:pPr>
          </w:p>
          <w:p w14:paraId="7B8EFA11" w14:textId="77777777" w:rsidR="005B7A7A" w:rsidRPr="008B32A3" w:rsidRDefault="00000000" w:rsidP="0033716E">
            <w:pPr>
              <w:numPr>
                <w:ilvl w:val="0"/>
                <w:numId w:val="95"/>
              </w:numPr>
              <w:tabs>
                <w:tab w:val="left" w:pos="757"/>
              </w:tabs>
              <w:suppressAutoHyphens/>
              <w:ind w:left="757"/>
              <w:rPr>
                <w:rFonts w:ascii="Times New Roman" w:hAnsi="Times New Roman"/>
                <w:sz w:val="22"/>
                <w:szCs w:val="20"/>
                <w:lang w:val="bg-BG"/>
              </w:rPr>
            </w:pPr>
            <w:r w:rsidRPr="008B32A3">
              <w:rPr>
                <w:rFonts w:ascii="Times New Roman" w:hAnsi="Times New Roman"/>
                <w:sz w:val="22"/>
                <w:szCs w:val="20"/>
                <w:lang w:val="bg-BG" w:bidi="bg-BG"/>
              </w:rPr>
              <w:t>на предната п</w:t>
            </w:r>
            <w:r w:rsidR="00D6770B" w:rsidRPr="008B32A3">
              <w:rPr>
                <w:rFonts w:ascii="Times New Roman" w:hAnsi="Times New Roman"/>
                <w:sz w:val="22"/>
                <w:szCs w:val="20"/>
                <w:lang w:val="bg-BG" w:bidi="bg-BG"/>
              </w:rPr>
              <w:t>о</w:t>
            </w:r>
            <w:r w:rsidRPr="008B32A3">
              <w:rPr>
                <w:rFonts w:ascii="Times New Roman" w:hAnsi="Times New Roman"/>
                <w:sz w:val="22"/>
                <w:szCs w:val="20"/>
                <w:lang w:val="bg-BG" w:bidi="bg-BG"/>
              </w:rPr>
              <w:t>върхност на бедрото на детето Ви или</w:t>
            </w:r>
          </w:p>
          <w:p w14:paraId="371C49C6" w14:textId="77777777" w:rsidR="005B7A7A" w:rsidRPr="008B32A3" w:rsidRDefault="00000000" w:rsidP="0033716E">
            <w:pPr>
              <w:numPr>
                <w:ilvl w:val="0"/>
                <w:numId w:val="95"/>
              </w:numPr>
              <w:tabs>
                <w:tab w:val="left" w:pos="757"/>
              </w:tabs>
              <w:suppressAutoHyphens/>
              <w:ind w:left="757"/>
              <w:rPr>
                <w:rFonts w:ascii="Times New Roman" w:hAnsi="Times New Roman"/>
                <w:sz w:val="22"/>
                <w:szCs w:val="20"/>
                <w:lang w:val="bg-BG"/>
              </w:rPr>
            </w:pPr>
            <w:r w:rsidRPr="008B32A3">
              <w:rPr>
                <w:rFonts w:ascii="Times New Roman" w:hAnsi="Times New Roman"/>
                <w:sz w:val="22"/>
                <w:szCs w:val="20"/>
                <w:lang w:val="bg-BG" w:bidi="bg-BG"/>
              </w:rPr>
              <w:lastRenderedPageBreak/>
              <w:t>на корема на детето Ви най-малко на 5</w:t>
            </w:r>
            <w:r w:rsidR="00DF7C3A" w:rsidRPr="008B32A3">
              <w:rPr>
                <w:rFonts w:ascii="Times New Roman" w:hAnsi="Times New Roman"/>
                <w:sz w:val="22"/>
                <w:szCs w:val="20"/>
                <w:lang w:val="bg-BG" w:bidi="bg-BG"/>
              </w:rPr>
              <w:t xml:space="preserve"> </w:t>
            </w:r>
            <w:r w:rsidR="008469DC" w:rsidRPr="008B32A3">
              <w:rPr>
                <w:rFonts w:ascii="Times New Roman" w:hAnsi="Times New Roman"/>
                <w:sz w:val="22"/>
                <w:szCs w:val="20"/>
                <w:lang w:val="bg-BG" w:bidi="bg-BG"/>
              </w:rPr>
              <w:t>cm</w:t>
            </w:r>
            <w:r w:rsidRPr="008B32A3">
              <w:rPr>
                <w:rFonts w:ascii="Times New Roman" w:hAnsi="Times New Roman"/>
                <w:sz w:val="22"/>
                <w:szCs w:val="20"/>
                <w:lang w:val="bg-BG" w:bidi="bg-BG"/>
              </w:rPr>
              <w:t xml:space="preserve"> разстояние от пъпа на детето,</w:t>
            </w:r>
          </w:p>
          <w:p w14:paraId="53470479" w14:textId="77777777" w:rsidR="005B7A7A" w:rsidRPr="008B32A3" w:rsidRDefault="00000000" w:rsidP="0033716E">
            <w:pPr>
              <w:numPr>
                <w:ilvl w:val="0"/>
                <w:numId w:val="95"/>
              </w:numPr>
              <w:tabs>
                <w:tab w:val="left" w:pos="757"/>
              </w:tabs>
              <w:suppressAutoHyphens/>
              <w:ind w:left="757"/>
              <w:rPr>
                <w:rFonts w:ascii="Times New Roman" w:hAnsi="Times New Roman"/>
                <w:sz w:val="22"/>
                <w:szCs w:val="20"/>
                <w:lang w:val="bg-BG"/>
              </w:rPr>
            </w:pPr>
            <w:r w:rsidRPr="008B32A3">
              <w:rPr>
                <w:rFonts w:ascii="Times New Roman" w:hAnsi="Times New Roman"/>
                <w:sz w:val="22"/>
                <w:szCs w:val="20"/>
                <w:lang w:val="bg-BG" w:bidi="bg-BG"/>
              </w:rPr>
              <w:t xml:space="preserve">най-малко на 3 </w:t>
            </w:r>
            <w:r w:rsidR="008469DC" w:rsidRPr="008B32A3">
              <w:rPr>
                <w:rFonts w:ascii="Times New Roman" w:hAnsi="Times New Roman"/>
                <w:sz w:val="22"/>
                <w:szCs w:val="20"/>
                <w:lang w:val="bg-BG" w:bidi="bg-BG"/>
              </w:rPr>
              <w:t>cm</w:t>
            </w:r>
            <w:r w:rsidRPr="008B32A3">
              <w:rPr>
                <w:rFonts w:ascii="Times New Roman" w:hAnsi="Times New Roman"/>
                <w:sz w:val="22"/>
                <w:szCs w:val="20"/>
                <w:lang w:val="bg-BG" w:bidi="bg-BG"/>
              </w:rPr>
              <w:t xml:space="preserve"> от последното място на инжектиране</w:t>
            </w:r>
          </w:p>
          <w:p w14:paraId="66838419" w14:textId="77777777" w:rsidR="005B7A7A" w:rsidRPr="008B32A3" w:rsidRDefault="005B7A7A" w:rsidP="0033716E">
            <w:pPr>
              <w:tabs>
                <w:tab w:val="left" w:pos="562"/>
              </w:tabs>
              <w:suppressAutoHyphens/>
              <w:rPr>
                <w:rFonts w:ascii="Times New Roman" w:hAnsi="Times New Roman"/>
                <w:sz w:val="22"/>
                <w:szCs w:val="20"/>
                <w:lang w:val="bg-BG"/>
              </w:rPr>
            </w:pPr>
          </w:p>
          <w:p w14:paraId="5E6FB3BB" w14:textId="77777777" w:rsidR="005B7A7A" w:rsidRPr="008B32A3" w:rsidRDefault="00000000" w:rsidP="0033716E">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Почистете с кръгови движения мястото за инжектиране с помощта на тампона с алкохол.</w:t>
            </w:r>
          </w:p>
          <w:p w14:paraId="7E4F0869" w14:textId="77777777" w:rsidR="005B7A7A" w:rsidRPr="008B32A3" w:rsidRDefault="005B7A7A" w:rsidP="0033716E">
            <w:pPr>
              <w:tabs>
                <w:tab w:val="left" w:pos="562"/>
              </w:tabs>
              <w:suppressAutoHyphens/>
              <w:rPr>
                <w:rFonts w:ascii="Times New Roman" w:hAnsi="Times New Roman"/>
                <w:sz w:val="22"/>
                <w:szCs w:val="20"/>
                <w:lang w:val="bg-BG"/>
              </w:rPr>
            </w:pPr>
          </w:p>
          <w:p w14:paraId="3902B189" w14:textId="77777777" w:rsidR="005B7A7A" w:rsidRPr="008B32A3" w:rsidRDefault="00000000" w:rsidP="0033716E">
            <w:pPr>
              <w:numPr>
                <w:ilvl w:val="0"/>
                <w:numId w:val="187"/>
              </w:numPr>
              <w:tabs>
                <w:tab w:val="left" w:pos="757"/>
              </w:tabs>
              <w:suppressAutoHyphens/>
              <w:ind w:left="757"/>
              <w:rPr>
                <w:rFonts w:ascii="Times New Roman" w:hAnsi="Times New Roman"/>
                <w:sz w:val="22"/>
                <w:szCs w:val="20"/>
                <w:lang w:val="bg-BG"/>
              </w:rPr>
            </w:pPr>
            <w:r w:rsidRPr="008B32A3">
              <w:rPr>
                <w:rFonts w:ascii="Times New Roman" w:hAnsi="Times New Roman"/>
                <w:b/>
                <w:sz w:val="22"/>
                <w:szCs w:val="20"/>
                <w:lang w:val="bg-BG" w:bidi="bg-BG"/>
              </w:rPr>
              <w:t>Не</w:t>
            </w:r>
            <w:r w:rsidRPr="008B32A3">
              <w:rPr>
                <w:rFonts w:ascii="Times New Roman" w:hAnsi="Times New Roman"/>
                <w:sz w:val="22"/>
                <w:szCs w:val="20"/>
                <w:lang w:val="bg-BG" w:bidi="bg-BG"/>
              </w:rPr>
              <w:t xml:space="preserve"> инжектирайте през дрехите</w:t>
            </w:r>
          </w:p>
          <w:p w14:paraId="3761A551" w14:textId="77777777" w:rsidR="005B7A7A" w:rsidRPr="008B32A3" w:rsidRDefault="00000000" w:rsidP="0033716E">
            <w:pPr>
              <w:numPr>
                <w:ilvl w:val="0"/>
                <w:numId w:val="187"/>
              </w:numPr>
              <w:tabs>
                <w:tab w:val="left" w:pos="757"/>
              </w:tabs>
              <w:suppressAutoHyphens/>
              <w:ind w:left="757"/>
              <w:rPr>
                <w:rFonts w:ascii="Times New Roman" w:hAnsi="Times New Roman"/>
                <w:sz w:val="22"/>
                <w:szCs w:val="20"/>
                <w:lang w:val="bg-BG"/>
              </w:rPr>
            </w:pPr>
            <w:r w:rsidRPr="008B32A3">
              <w:rPr>
                <w:rFonts w:ascii="Times New Roman" w:hAnsi="Times New Roman"/>
                <w:b/>
                <w:sz w:val="22"/>
                <w:szCs w:val="20"/>
                <w:lang w:val="bg-BG" w:bidi="bg-BG"/>
              </w:rPr>
              <w:t>Не</w:t>
            </w:r>
            <w:r w:rsidRPr="008B32A3">
              <w:rPr>
                <w:rFonts w:ascii="Times New Roman" w:hAnsi="Times New Roman"/>
                <w:sz w:val="22"/>
                <w:szCs w:val="20"/>
                <w:lang w:val="bg-BG" w:bidi="bg-BG"/>
              </w:rPr>
              <w:t xml:space="preserve"> инжектирайте в кожа, която е възпалена, насинена, зачервена, твърда, с белези, със стрии или в области с псориатични плаки</w:t>
            </w:r>
          </w:p>
          <w:p w14:paraId="380FF862" w14:textId="77777777" w:rsidR="005B7A7A" w:rsidRPr="008B32A3" w:rsidRDefault="005B7A7A" w:rsidP="0033716E">
            <w:pPr>
              <w:tabs>
                <w:tab w:val="left" w:pos="562"/>
              </w:tabs>
              <w:suppressAutoHyphens/>
              <w:rPr>
                <w:rFonts w:ascii="Times New Roman" w:hAnsi="Times New Roman"/>
                <w:sz w:val="22"/>
                <w:szCs w:val="20"/>
                <w:lang w:val="bg-BG"/>
              </w:rPr>
            </w:pPr>
          </w:p>
          <w:p w14:paraId="57B886EA" w14:textId="77777777" w:rsidR="005B7A7A" w:rsidRPr="008B32A3" w:rsidRDefault="005B7A7A" w:rsidP="0033716E">
            <w:pPr>
              <w:tabs>
                <w:tab w:val="left" w:pos="757"/>
              </w:tabs>
              <w:suppressAutoHyphens/>
              <w:spacing w:beforeLines="100" w:before="240" w:afterLines="100" w:after="240"/>
              <w:ind w:left="757"/>
              <w:rPr>
                <w:rFonts w:ascii="Times New Roman" w:hAnsi="Times New Roman"/>
                <w:sz w:val="22"/>
                <w:szCs w:val="20"/>
                <w:lang w:val="bg-BG"/>
              </w:rPr>
            </w:pPr>
          </w:p>
        </w:tc>
      </w:tr>
      <w:tr w:rsidR="0029307B" w14:paraId="6681E905" w14:textId="77777777" w:rsidTr="005B7A7A">
        <w:tc>
          <w:tcPr>
            <w:tcW w:w="3708" w:type="dxa"/>
            <w:tcBorders>
              <w:top w:val="single" w:sz="4" w:space="0" w:color="auto"/>
              <w:left w:val="single" w:sz="4" w:space="0" w:color="auto"/>
              <w:bottom w:val="single" w:sz="4" w:space="0" w:color="auto"/>
              <w:right w:val="nil"/>
            </w:tcBorders>
            <w:hideMark/>
          </w:tcPr>
          <w:p w14:paraId="2FEC4E4E" w14:textId="77777777" w:rsidR="005B7A7A" w:rsidRPr="0033716E" w:rsidRDefault="00000000" w:rsidP="005B7A7A">
            <w:pPr>
              <w:keepNext/>
              <w:tabs>
                <w:tab w:val="left" w:pos="562"/>
              </w:tabs>
              <w:suppressAutoHyphens/>
              <w:rPr>
                <w:rFonts w:ascii="Times New Roman" w:hAnsi="Times New Roman"/>
                <w:sz w:val="22"/>
                <w:szCs w:val="20"/>
                <w:lang w:val="bg-BG"/>
              </w:rPr>
            </w:pPr>
            <w:r w:rsidRPr="008B32A3">
              <w:rPr>
                <w:rFonts w:ascii="Times New Roman" w:hAnsi="Times New Roman"/>
                <w:b/>
                <w:sz w:val="22"/>
                <w:szCs w:val="20"/>
                <w:lang w:val="bg-BG" w:bidi="bg-BG"/>
              </w:rPr>
              <w:lastRenderedPageBreak/>
              <w:t>СТЪПКА 4</w:t>
            </w:r>
          </w:p>
          <w:p w14:paraId="1784C308" w14:textId="77777777" w:rsidR="005B7A7A" w:rsidRPr="008B32A3" w:rsidRDefault="00000000" w:rsidP="005B7A7A">
            <w:pPr>
              <w:keepNext/>
              <w:tabs>
                <w:tab w:val="left" w:pos="562"/>
              </w:tabs>
              <w:suppressAutoHyphens/>
              <w:spacing w:before="100" w:beforeAutospacing="1" w:after="100" w:afterAutospacing="1"/>
              <w:rPr>
                <w:rFonts w:ascii="Times New Roman" w:hAnsi="Times New Roman"/>
                <w:b/>
                <w:sz w:val="22"/>
                <w:szCs w:val="20"/>
                <w:lang w:val="bg-BG"/>
              </w:rPr>
            </w:pPr>
            <w:r w:rsidRPr="00CC29B2">
              <w:rPr>
                <w:b/>
                <w:noProof/>
                <w:lang w:val="en-GB"/>
              </w:rPr>
              <w:drawing>
                <wp:inline distT="0" distB="0" distL="0" distR="0" wp14:anchorId="7B116051" wp14:editId="64A8ED13">
                  <wp:extent cx="2009775" cy="1562100"/>
                  <wp:effectExtent l="0" t="0" r="0" b="0"/>
                  <wp:docPr id="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5B3AC253" w14:textId="77777777" w:rsidR="005B7A7A" w:rsidRPr="008B32A3" w:rsidRDefault="00000000" w:rsidP="005B7A7A">
            <w:pPr>
              <w:keepNext/>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Захванете предварително напълнената спринцовка с едната ръка.</w:t>
            </w:r>
          </w:p>
          <w:p w14:paraId="783DE1BC" w14:textId="77777777" w:rsidR="005B7A7A" w:rsidRPr="008B32A3" w:rsidRDefault="005B7A7A" w:rsidP="005B7A7A">
            <w:pPr>
              <w:keepNext/>
              <w:tabs>
                <w:tab w:val="left" w:pos="562"/>
              </w:tabs>
              <w:suppressAutoHyphens/>
              <w:rPr>
                <w:rFonts w:ascii="Times New Roman" w:hAnsi="Times New Roman"/>
                <w:sz w:val="22"/>
                <w:szCs w:val="20"/>
                <w:lang w:val="bg-BG"/>
              </w:rPr>
            </w:pPr>
          </w:p>
          <w:p w14:paraId="7909E59A" w14:textId="77777777" w:rsidR="005B7A7A" w:rsidRPr="008B32A3" w:rsidRDefault="00000000" w:rsidP="005B7A7A">
            <w:pPr>
              <w:keepNext/>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Проверете течността в предварително напълнената спринцовка.</w:t>
            </w:r>
          </w:p>
          <w:p w14:paraId="0BBA2BFA" w14:textId="77777777" w:rsidR="005B7A7A" w:rsidRPr="008B32A3" w:rsidRDefault="005B7A7A" w:rsidP="005B7A7A">
            <w:pPr>
              <w:keepNext/>
              <w:tabs>
                <w:tab w:val="left" w:pos="562"/>
              </w:tabs>
              <w:suppressAutoHyphens/>
              <w:rPr>
                <w:rFonts w:ascii="Times New Roman" w:hAnsi="Times New Roman"/>
                <w:sz w:val="22"/>
                <w:szCs w:val="20"/>
                <w:lang w:val="bg-BG"/>
              </w:rPr>
            </w:pPr>
          </w:p>
          <w:p w14:paraId="0035C002" w14:textId="77777777" w:rsidR="005B7A7A" w:rsidRPr="008B32A3" w:rsidRDefault="00000000" w:rsidP="00A71245">
            <w:pPr>
              <w:keepNext/>
              <w:numPr>
                <w:ilvl w:val="0"/>
                <w:numId w:val="96"/>
              </w:numPr>
              <w:tabs>
                <w:tab w:val="left" w:pos="792"/>
                <w:tab w:val="left" w:pos="1647"/>
              </w:tabs>
              <w:suppressAutoHyphens/>
              <w:ind w:left="792"/>
              <w:rPr>
                <w:rFonts w:ascii="Times New Roman" w:hAnsi="Times New Roman"/>
                <w:sz w:val="22"/>
                <w:szCs w:val="20"/>
                <w:lang w:val="bg-BG"/>
              </w:rPr>
            </w:pPr>
            <w:r w:rsidRPr="008B32A3">
              <w:rPr>
                <w:rFonts w:ascii="Times New Roman" w:hAnsi="Times New Roman"/>
                <w:sz w:val="22"/>
                <w:szCs w:val="20"/>
                <w:lang w:val="bg-BG" w:bidi="bg-BG"/>
              </w:rPr>
              <w:t>Уверете се, че течността е бистра и безцветна</w:t>
            </w:r>
          </w:p>
          <w:p w14:paraId="2913CA52" w14:textId="77777777" w:rsidR="005B7A7A" w:rsidRPr="008B32A3" w:rsidRDefault="00000000" w:rsidP="00A71245">
            <w:pPr>
              <w:keepNext/>
              <w:numPr>
                <w:ilvl w:val="0"/>
                <w:numId w:val="96"/>
              </w:numPr>
              <w:tabs>
                <w:tab w:val="left" w:pos="792"/>
                <w:tab w:val="left" w:pos="1647"/>
              </w:tabs>
              <w:suppressAutoHyphens/>
              <w:ind w:left="792"/>
              <w:rPr>
                <w:rFonts w:ascii="Times New Roman" w:hAnsi="Times New Roman"/>
                <w:sz w:val="22"/>
                <w:szCs w:val="20"/>
                <w:lang w:val="bg-BG"/>
              </w:rPr>
            </w:pPr>
            <w:r w:rsidRPr="008B32A3">
              <w:rPr>
                <w:rFonts w:ascii="Times New Roman" w:hAnsi="Times New Roman"/>
                <w:b/>
                <w:sz w:val="22"/>
                <w:szCs w:val="20"/>
                <w:lang w:val="bg-BG" w:bidi="bg-BG"/>
              </w:rPr>
              <w:t>Не</w:t>
            </w:r>
            <w:r w:rsidRPr="008B32A3">
              <w:rPr>
                <w:rFonts w:ascii="Times New Roman" w:hAnsi="Times New Roman"/>
                <w:sz w:val="22"/>
                <w:szCs w:val="20"/>
                <w:lang w:val="bg-BG" w:bidi="bg-BG"/>
              </w:rPr>
              <w:t xml:space="preserve"> използвайте предварително напълнената спринцовка, ако течността е мътна или съдържа частички</w:t>
            </w:r>
          </w:p>
          <w:p w14:paraId="77456B1A" w14:textId="77777777" w:rsidR="005B7A7A" w:rsidRPr="008B32A3" w:rsidRDefault="00000000" w:rsidP="00A71245">
            <w:pPr>
              <w:keepNext/>
              <w:numPr>
                <w:ilvl w:val="0"/>
                <w:numId w:val="96"/>
              </w:numPr>
              <w:tabs>
                <w:tab w:val="left" w:pos="792"/>
                <w:tab w:val="left" w:pos="1647"/>
              </w:tabs>
              <w:suppressAutoHyphens/>
              <w:ind w:left="792"/>
              <w:rPr>
                <w:rFonts w:ascii="Times New Roman" w:hAnsi="Times New Roman"/>
                <w:sz w:val="22"/>
                <w:szCs w:val="20"/>
                <w:lang w:val="bg-BG"/>
              </w:rPr>
            </w:pPr>
            <w:r w:rsidRPr="008B32A3">
              <w:rPr>
                <w:rFonts w:ascii="Times New Roman" w:hAnsi="Times New Roman"/>
                <w:b/>
                <w:sz w:val="22"/>
                <w:szCs w:val="20"/>
                <w:lang w:val="bg-BG" w:bidi="bg-BG"/>
              </w:rPr>
              <w:t>Не</w:t>
            </w:r>
            <w:r w:rsidRPr="008B32A3">
              <w:rPr>
                <w:rFonts w:ascii="Times New Roman" w:hAnsi="Times New Roman"/>
                <w:sz w:val="22"/>
                <w:szCs w:val="20"/>
                <w:lang w:val="bg-BG" w:bidi="bg-BG"/>
              </w:rPr>
              <w:t xml:space="preserve"> използвайте предварително напълнената спринцовка, ако е била изпускана или смачкана.</w:t>
            </w:r>
          </w:p>
          <w:p w14:paraId="3D2ABF54" w14:textId="77777777" w:rsidR="005B7A7A" w:rsidRPr="008B32A3" w:rsidRDefault="005B7A7A" w:rsidP="005B7A7A">
            <w:pPr>
              <w:keepNext/>
              <w:tabs>
                <w:tab w:val="left" w:pos="792"/>
                <w:tab w:val="left" w:pos="1647"/>
              </w:tabs>
              <w:suppressAutoHyphens/>
              <w:ind w:left="792"/>
              <w:rPr>
                <w:rFonts w:ascii="Times New Roman" w:hAnsi="Times New Roman"/>
                <w:sz w:val="22"/>
                <w:szCs w:val="20"/>
                <w:lang w:val="bg-BG"/>
              </w:rPr>
            </w:pPr>
          </w:p>
          <w:p w14:paraId="2BFACF29" w14:textId="77777777" w:rsidR="005B7A7A" w:rsidRPr="008B32A3" w:rsidRDefault="00000000" w:rsidP="005B7A7A">
            <w:pPr>
              <w:keepNext/>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С другата ръка бавно свалете предпазителя на иглата. Изхвърлете предпазителя на иглата. Не </w:t>
            </w:r>
            <w:r w:rsidR="00A65847">
              <w:rPr>
                <w:rFonts w:ascii="Times New Roman" w:hAnsi="Times New Roman"/>
                <w:sz w:val="22"/>
                <w:szCs w:val="20"/>
                <w:lang w:val="bg-BG" w:bidi="bg-BG"/>
              </w:rPr>
              <w:t>го</w:t>
            </w:r>
            <w:r w:rsidRPr="008B32A3">
              <w:rPr>
                <w:rFonts w:ascii="Times New Roman" w:hAnsi="Times New Roman"/>
                <w:sz w:val="22"/>
                <w:szCs w:val="20"/>
                <w:lang w:val="bg-BG" w:bidi="bg-BG"/>
              </w:rPr>
              <w:t xml:space="preserve"> поставяйте отново.</w:t>
            </w:r>
          </w:p>
          <w:p w14:paraId="4FEA22F9" w14:textId="77777777" w:rsidR="005B7A7A" w:rsidRPr="008B32A3" w:rsidRDefault="005B7A7A" w:rsidP="005B7A7A">
            <w:pPr>
              <w:keepNext/>
              <w:tabs>
                <w:tab w:val="left" w:pos="562"/>
              </w:tabs>
              <w:suppressAutoHyphens/>
              <w:rPr>
                <w:rFonts w:ascii="Times New Roman" w:hAnsi="Times New Roman"/>
                <w:sz w:val="22"/>
                <w:szCs w:val="20"/>
                <w:lang w:val="bg-BG"/>
              </w:rPr>
            </w:pPr>
          </w:p>
          <w:p w14:paraId="644C8472" w14:textId="77777777" w:rsidR="005B7A7A" w:rsidRPr="0033716E" w:rsidRDefault="00000000" w:rsidP="005B7A7A">
            <w:pPr>
              <w:keepNext/>
              <w:numPr>
                <w:ilvl w:val="0"/>
                <w:numId w:val="112"/>
              </w:numPr>
              <w:tabs>
                <w:tab w:val="left" w:pos="792"/>
              </w:tabs>
              <w:suppressAutoHyphens/>
              <w:ind w:left="792"/>
              <w:contextualSpacing/>
              <w:rPr>
                <w:rFonts w:ascii="Times New Roman" w:hAnsi="Times New Roman"/>
                <w:sz w:val="22"/>
                <w:lang w:val="bg-BG"/>
              </w:rPr>
            </w:pPr>
            <w:r w:rsidRPr="008B32A3">
              <w:rPr>
                <w:rFonts w:ascii="Times New Roman" w:hAnsi="Times New Roman"/>
                <w:b/>
                <w:sz w:val="22"/>
                <w:lang w:val="bg-BG" w:bidi="bg-BG"/>
              </w:rPr>
              <w:t xml:space="preserve">Не </w:t>
            </w:r>
            <w:r w:rsidRPr="008B32A3">
              <w:rPr>
                <w:rFonts w:ascii="Times New Roman" w:hAnsi="Times New Roman"/>
                <w:sz w:val="22"/>
                <w:lang w:val="bg-BG" w:bidi="bg-BG"/>
              </w:rPr>
              <w:t>докосвайте иглата с пръсти и не позволявайте иглата да се докосне до нищо</w:t>
            </w:r>
          </w:p>
        </w:tc>
      </w:tr>
      <w:tr w:rsidR="0029307B" w14:paraId="2DC1242D" w14:textId="77777777" w:rsidTr="005B7A7A">
        <w:tc>
          <w:tcPr>
            <w:tcW w:w="3708" w:type="dxa"/>
            <w:tcBorders>
              <w:top w:val="single" w:sz="4" w:space="0" w:color="auto"/>
              <w:left w:val="single" w:sz="4" w:space="0" w:color="auto"/>
              <w:bottom w:val="single" w:sz="4" w:space="0" w:color="auto"/>
              <w:right w:val="nil"/>
            </w:tcBorders>
            <w:hideMark/>
          </w:tcPr>
          <w:p w14:paraId="20D55C54" w14:textId="77777777" w:rsidR="005B7A7A" w:rsidRPr="0033716E" w:rsidRDefault="00000000" w:rsidP="005B7A7A">
            <w:pPr>
              <w:tabs>
                <w:tab w:val="left" w:pos="562"/>
              </w:tabs>
              <w:suppressAutoHyphens/>
              <w:rPr>
                <w:rFonts w:ascii="Times New Roman" w:hAnsi="Times New Roman"/>
                <w:sz w:val="22"/>
                <w:szCs w:val="20"/>
                <w:lang w:val="bg-BG"/>
              </w:rPr>
            </w:pPr>
            <w:r w:rsidRPr="008B32A3">
              <w:rPr>
                <w:rFonts w:ascii="Times New Roman" w:hAnsi="Times New Roman"/>
                <w:b/>
                <w:sz w:val="22"/>
                <w:szCs w:val="20"/>
                <w:lang w:val="bg-BG" w:bidi="bg-BG"/>
              </w:rPr>
              <w:t>СТЪПКА 5</w:t>
            </w:r>
          </w:p>
          <w:p w14:paraId="3443D17E" w14:textId="77777777" w:rsidR="005B7A7A" w:rsidRPr="008B32A3" w:rsidRDefault="00000000" w:rsidP="005B7A7A">
            <w:pPr>
              <w:tabs>
                <w:tab w:val="left" w:pos="562"/>
              </w:tabs>
              <w:suppressAutoHyphens/>
              <w:rPr>
                <w:rFonts w:ascii="Times New Roman" w:hAnsi="Times New Roman"/>
                <w:sz w:val="22"/>
                <w:szCs w:val="20"/>
                <w:lang w:val="bg-BG"/>
              </w:rPr>
            </w:pPr>
            <w:r w:rsidRPr="00CC29B2">
              <w:rPr>
                <w:rFonts w:ascii="Times New Roman" w:hAnsi="Times New Roman"/>
                <w:noProof/>
                <w:sz w:val="22"/>
                <w:lang w:val="en-GB"/>
              </w:rPr>
              <w:drawing>
                <wp:inline distT="0" distB="0" distL="0" distR="0" wp14:anchorId="3F9BDDE0" wp14:editId="599BAA66">
                  <wp:extent cx="1990725" cy="1971675"/>
                  <wp:effectExtent l="0" t="0" r="0" b="0"/>
                  <wp:docPr id="71" name="Picture 15"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5" descr="STEP_5_SYRINGE_IFU_FILLING_grey"/>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28C8937C" w14:textId="77777777" w:rsidR="005B7A7A" w:rsidRPr="008B32A3" w:rsidRDefault="00000000" w:rsidP="005B7A7A">
            <w:pPr>
              <w:tabs>
                <w:tab w:val="left" w:pos="0"/>
                <w:tab w:val="left" w:pos="562"/>
              </w:tabs>
              <w:suppressAutoHyphens/>
              <w:rPr>
                <w:rFonts w:ascii="Times New Roman" w:hAnsi="Times New Roman"/>
                <w:sz w:val="22"/>
                <w:szCs w:val="22"/>
                <w:lang w:val="bg-BG"/>
              </w:rPr>
            </w:pPr>
            <w:r w:rsidRPr="008B32A3">
              <w:rPr>
                <w:rFonts w:ascii="Times New Roman" w:hAnsi="Times New Roman"/>
                <w:sz w:val="22"/>
                <w:szCs w:val="20"/>
                <w:lang w:val="bg-BG" w:bidi="bg-BG"/>
              </w:rPr>
              <w:t>Дръжте предварително напълнената спринцовка с иглата нагоре.</w:t>
            </w:r>
          </w:p>
          <w:p w14:paraId="31CEC52E" w14:textId="77777777" w:rsidR="005B7A7A" w:rsidRPr="008B32A3" w:rsidRDefault="005B7A7A" w:rsidP="005B7A7A">
            <w:pPr>
              <w:tabs>
                <w:tab w:val="left" w:pos="0"/>
                <w:tab w:val="left" w:pos="562"/>
              </w:tabs>
              <w:suppressAutoHyphens/>
              <w:rPr>
                <w:rFonts w:ascii="Times New Roman" w:hAnsi="Times New Roman"/>
                <w:sz w:val="22"/>
                <w:szCs w:val="22"/>
                <w:lang w:val="bg-BG"/>
              </w:rPr>
            </w:pPr>
          </w:p>
          <w:p w14:paraId="646F33F9" w14:textId="77777777" w:rsidR="005B7A7A" w:rsidRPr="008B32A3" w:rsidRDefault="00000000" w:rsidP="004B78B2">
            <w:pPr>
              <w:numPr>
                <w:ilvl w:val="0"/>
                <w:numId w:val="111"/>
              </w:numPr>
              <w:tabs>
                <w:tab w:val="clear" w:pos="690"/>
                <w:tab w:val="num" w:pos="792"/>
              </w:tabs>
              <w:suppressAutoHyphens/>
              <w:ind w:left="792"/>
              <w:rPr>
                <w:rFonts w:ascii="Times New Roman" w:hAnsi="Times New Roman"/>
                <w:sz w:val="22"/>
                <w:szCs w:val="20"/>
                <w:lang w:val="bg-BG"/>
              </w:rPr>
            </w:pPr>
            <w:r w:rsidRPr="008B32A3">
              <w:rPr>
                <w:rFonts w:ascii="Times New Roman" w:hAnsi="Times New Roman"/>
                <w:sz w:val="22"/>
                <w:szCs w:val="20"/>
                <w:lang w:val="bg-BG" w:bidi="bg-BG"/>
              </w:rPr>
              <w:t>С едната ръка дръжте предварително напълнената спринцовка на нивото на очите, така че да виждате въздуха в спринцовката.</w:t>
            </w:r>
          </w:p>
          <w:p w14:paraId="1929D57D" w14:textId="77777777" w:rsidR="005B7A7A" w:rsidRPr="008B32A3" w:rsidRDefault="005B7A7A" w:rsidP="005B7A7A">
            <w:pPr>
              <w:tabs>
                <w:tab w:val="left" w:pos="562"/>
              </w:tabs>
              <w:suppressAutoHyphens/>
              <w:rPr>
                <w:rFonts w:ascii="Times New Roman" w:hAnsi="Times New Roman"/>
                <w:sz w:val="22"/>
                <w:szCs w:val="20"/>
                <w:lang w:val="bg-BG"/>
              </w:rPr>
            </w:pPr>
          </w:p>
          <w:p w14:paraId="74EFE3D0" w14:textId="77777777" w:rsidR="005B7A7A" w:rsidRPr="008B32A3" w:rsidRDefault="00000000" w:rsidP="005B7A7A">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bidi="bg-BG"/>
              </w:rPr>
              <w:t xml:space="preserve">Бавно натиснете буталото за да изкарате въздуха </w:t>
            </w:r>
            <w:r w:rsidR="008469DC" w:rsidRPr="008B32A3">
              <w:rPr>
                <w:rFonts w:ascii="Times New Roman" w:hAnsi="Times New Roman"/>
                <w:sz w:val="22"/>
                <w:szCs w:val="22"/>
                <w:lang w:val="bg-BG" w:bidi="bg-BG"/>
              </w:rPr>
              <w:t>през</w:t>
            </w:r>
            <w:r w:rsidRPr="008B32A3">
              <w:rPr>
                <w:rFonts w:ascii="Times New Roman" w:hAnsi="Times New Roman"/>
                <w:sz w:val="22"/>
                <w:szCs w:val="22"/>
                <w:lang w:val="bg-BG" w:bidi="bg-BG"/>
              </w:rPr>
              <w:t xml:space="preserve"> иглата. </w:t>
            </w:r>
          </w:p>
          <w:p w14:paraId="3203A6BD" w14:textId="77777777" w:rsidR="005B7A7A" w:rsidRPr="008B32A3" w:rsidRDefault="005B7A7A" w:rsidP="005B7A7A">
            <w:pPr>
              <w:tabs>
                <w:tab w:val="left" w:pos="562"/>
              </w:tabs>
              <w:suppressAutoHyphens/>
              <w:rPr>
                <w:rFonts w:ascii="Times New Roman" w:hAnsi="Times New Roman"/>
                <w:sz w:val="22"/>
                <w:szCs w:val="22"/>
                <w:lang w:val="bg-BG"/>
              </w:rPr>
            </w:pPr>
          </w:p>
          <w:p w14:paraId="51206405" w14:textId="77777777" w:rsidR="005B7A7A" w:rsidRPr="008B32A3" w:rsidRDefault="00000000" w:rsidP="00A71245">
            <w:pPr>
              <w:numPr>
                <w:ilvl w:val="0"/>
                <w:numId w:val="111"/>
              </w:numPr>
              <w:tabs>
                <w:tab w:val="clear" w:pos="690"/>
                <w:tab w:val="num" w:pos="792"/>
              </w:tabs>
              <w:suppressAutoHyphens/>
              <w:ind w:left="792"/>
              <w:rPr>
                <w:rFonts w:ascii="Times New Roman" w:hAnsi="Times New Roman"/>
                <w:sz w:val="22"/>
                <w:szCs w:val="20"/>
                <w:lang w:val="bg-BG"/>
              </w:rPr>
            </w:pPr>
            <w:r w:rsidRPr="008B32A3">
              <w:rPr>
                <w:rFonts w:ascii="Times New Roman" w:hAnsi="Times New Roman"/>
                <w:sz w:val="22"/>
                <w:szCs w:val="20"/>
                <w:lang w:val="bg-BG" w:bidi="bg-BG"/>
              </w:rPr>
              <w:t>Нормално е да видите капка течност в края на иглата.</w:t>
            </w:r>
          </w:p>
          <w:p w14:paraId="62A9F8F8" w14:textId="77777777" w:rsidR="005B7A7A" w:rsidRPr="008B32A3" w:rsidRDefault="005B7A7A" w:rsidP="005B7A7A">
            <w:pPr>
              <w:tabs>
                <w:tab w:val="left" w:pos="562"/>
              </w:tabs>
              <w:suppressAutoHyphens/>
              <w:rPr>
                <w:rFonts w:ascii="Times New Roman" w:hAnsi="Times New Roman"/>
                <w:sz w:val="22"/>
                <w:szCs w:val="20"/>
                <w:lang w:val="bg-BG"/>
              </w:rPr>
            </w:pPr>
          </w:p>
        </w:tc>
      </w:tr>
      <w:tr w:rsidR="0029307B" w14:paraId="31A2868E" w14:textId="77777777" w:rsidTr="005B7A7A">
        <w:tc>
          <w:tcPr>
            <w:tcW w:w="3708" w:type="dxa"/>
            <w:tcBorders>
              <w:top w:val="single" w:sz="4" w:space="0" w:color="auto"/>
              <w:left w:val="single" w:sz="4" w:space="0" w:color="auto"/>
              <w:bottom w:val="single" w:sz="4" w:space="0" w:color="auto"/>
              <w:right w:val="nil"/>
            </w:tcBorders>
            <w:hideMark/>
          </w:tcPr>
          <w:p w14:paraId="6595A345" w14:textId="77777777" w:rsidR="005B7A7A" w:rsidRPr="0033716E" w:rsidRDefault="00000000" w:rsidP="0033716E">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br w:type="page"/>
            </w:r>
            <w:r w:rsidRPr="008B32A3">
              <w:rPr>
                <w:rFonts w:ascii="Times New Roman" w:hAnsi="Times New Roman"/>
                <w:b/>
                <w:sz w:val="22"/>
                <w:szCs w:val="20"/>
                <w:lang w:val="bg-BG" w:bidi="bg-BG"/>
              </w:rPr>
              <w:t>СТЪПКА 6</w:t>
            </w:r>
          </w:p>
          <w:p w14:paraId="38A56E80" w14:textId="77777777" w:rsidR="005B7A7A" w:rsidRPr="008B32A3" w:rsidRDefault="00000000" w:rsidP="0033716E">
            <w:pPr>
              <w:tabs>
                <w:tab w:val="left" w:pos="562"/>
              </w:tabs>
              <w:suppressAutoHyphens/>
              <w:spacing w:before="100" w:beforeAutospacing="1" w:after="100" w:afterAutospacing="1"/>
              <w:rPr>
                <w:rFonts w:ascii="Times New Roman" w:hAnsi="Times New Roman"/>
                <w:b/>
                <w:sz w:val="22"/>
                <w:szCs w:val="20"/>
                <w:lang w:val="bg-BG"/>
              </w:rPr>
            </w:pPr>
            <w:r w:rsidRPr="00CC29B2">
              <w:rPr>
                <w:rFonts w:ascii="Times New Roman" w:hAnsi="Times New Roman"/>
                <w:noProof/>
                <w:sz w:val="22"/>
                <w:lang w:val="en-GB"/>
              </w:rPr>
              <w:lastRenderedPageBreak/>
              <w:drawing>
                <wp:inline distT="0" distB="0" distL="0" distR="0" wp14:anchorId="43E4E498" wp14:editId="3F227762">
                  <wp:extent cx="2247900" cy="2133600"/>
                  <wp:effectExtent l="0" t="0" r="0" b="0"/>
                  <wp:docPr id="72" name="Picture 16"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6" descr="STEP_6_SYRINGE_IFU_PRE-INJECTION_grey"/>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47900" cy="213360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3D8CF593" w14:textId="77777777" w:rsidR="005B7A7A" w:rsidRPr="008B32A3" w:rsidRDefault="00000000" w:rsidP="0033716E">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bidi="bg-BG"/>
              </w:rPr>
              <w:lastRenderedPageBreak/>
              <w:t>Дръжте тялото на спринцовката в едната ръка между палеца и показалеца, както се държи молив.</w:t>
            </w:r>
          </w:p>
          <w:p w14:paraId="63B5D068" w14:textId="77777777" w:rsidR="005B7A7A" w:rsidRPr="008B32A3" w:rsidRDefault="005B7A7A" w:rsidP="0033716E">
            <w:pPr>
              <w:tabs>
                <w:tab w:val="left" w:pos="562"/>
              </w:tabs>
              <w:suppressAutoHyphens/>
              <w:rPr>
                <w:rFonts w:ascii="Times New Roman" w:hAnsi="Times New Roman"/>
                <w:sz w:val="22"/>
                <w:szCs w:val="22"/>
                <w:lang w:val="bg-BG"/>
              </w:rPr>
            </w:pPr>
          </w:p>
          <w:p w14:paraId="510914F9" w14:textId="77777777" w:rsidR="005B7A7A" w:rsidRPr="008B32A3" w:rsidRDefault="00000000" w:rsidP="0033716E">
            <w:pPr>
              <w:tabs>
                <w:tab w:val="left" w:pos="562"/>
              </w:tabs>
              <w:suppressAutoHyphens/>
              <w:rPr>
                <w:rFonts w:ascii="Times New Roman" w:hAnsi="Times New Roman"/>
                <w:sz w:val="22"/>
                <w:szCs w:val="22"/>
                <w:lang w:val="bg-BG"/>
              </w:rPr>
            </w:pPr>
            <w:r w:rsidRPr="008B32A3">
              <w:rPr>
                <w:rFonts w:ascii="Times New Roman" w:hAnsi="Times New Roman"/>
                <w:sz w:val="22"/>
                <w:szCs w:val="22"/>
                <w:lang w:val="bg-BG" w:bidi="bg-BG"/>
              </w:rPr>
              <w:t>Захванете кожата на детето си на мястото на инжектиране с другата ръка, за да повдигнете участъка, и я задръжте здраво.</w:t>
            </w:r>
          </w:p>
          <w:p w14:paraId="64768393" w14:textId="77777777" w:rsidR="005B7A7A" w:rsidRPr="008B32A3" w:rsidRDefault="005B7A7A" w:rsidP="0033716E">
            <w:pPr>
              <w:tabs>
                <w:tab w:val="left" w:pos="562"/>
              </w:tabs>
              <w:suppressAutoHyphens/>
              <w:spacing w:before="100" w:beforeAutospacing="1" w:after="100" w:afterAutospacing="1"/>
              <w:rPr>
                <w:rFonts w:ascii="Times New Roman" w:hAnsi="Times New Roman"/>
                <w:sz w:val="22"/>
                <w:lang w:val="bg-BG"/>
              </w:rPr>
            </w:pPr>
          </w:p>
        </w:tc>
      </w:tr>
      <w:tr w:rsidR="0029307B" w14:paraId="18FE4D11" w14:textId="77777777" w:rsidTr="005B7A7A">
        <w:tc>
          <w:tcPr>
            <w:tcW w:w="3708" w:type="dxa"/>
            <w:tcBorders>
              <w:top w:val="single" w:sz="4" w:space="0" w:color="auto"/>
              <w:left w:val="single" w:sz="4" w:space="0" w:color="auto"/>
              <w:bottom w:val="single" w:sz="4" w:space="0" w:color="auto"/>
              <w:right w:val="nil"/>
            </w:tcBorders>
            <w:hideMark/>
          </w:tcPr>
          <w:p w14:paraId="4310BB7F" w14:textId="77777777" w:rsidR="005B7A7A" w:rsidRPr="0033716E" w:rsidRDefault="00000000" w:rsidP="005B7A7A">
            <w:pPr>
              <w:keepNext/>
              <w:tabs>
                <w:tab w:val="left" w:pos="562"/>
              </w:tabs>
              <w:suppressAutoHyphens/>
              <w:rPr>
                <w:rFonts w:ascii="Times New Roman" w:hAnsi="Times New Roman"/>
                <w:sz w:val="22"/>
                <w:szCs w:val="20"/>
                <w:lang w:val="bg-BG"/>
              </w:rPr>
            </w:pPr>
            <w:r w:rsidRPr="008B32A3">
              <w:rPr>
                <w:rFonts w:ascii="Times New Roman" w:hAnsi="Times New Roman"/>
                <w:b/>
                <w:sz w:val="22"/>
                <w:szCs w:val="20"/>
                <w:lang w:val="bg-BG" w:bidi="bg-BG"/>
              </w:rPr>
              <w:t>СТЪПКА 7</w:t>
            </w:r>
          </w:p>
          <w:p w14:paraId="73F5BCAB" w14:textId="77777777" w:rsidR="005B7A7A" w:rsidRPr="008B32A3" w:rsidRDefault="00000000" w:rsidP="005B7A7A">
            <w:pPr>
              <w:keepNext/>
              <w:tabs>
                <w:tab w:val="left" w:pos="562"/>
              </w:tabs>
              <w:suppressAutoHyphens/>
              <w:spacing w:before="100" w:beforeAutospacing="1" w:after="100" w:afterAutospacing="1"/>
              <w:ind w:left="-360"/>
              <w:rPr>
                <w:rFonts w:ascii="Times New Roman" w:hAnsi="Times New Roman"/>
                <w:b/>
                <w:sz w:val="22"/>
                <w:szCs w:val="20"/>
                <w:lang w:val="bg-BG"/>
              </w:rPr>
            </w:pPr>
            <w:r w:rsidRPr="00CC29B2">
              <w:rPr>
                <w:rFonts w:ascii="Times New Roman" w:hAnsi="Times New Roman"/>
                <w:noProof/>
                <w:sz w:val="22"/>
                <w:lang w:val="en-GB"/>
              </w:rPr>
              <w:drawing>
                <wp:inline distT="0" distB="0" distL="0" distR="0" wp14:anchorId="284AAE1D" wp14:editId="54065B43">
                  <wp:extent cx="2181225" cy="2676525"/>
                  <wp:effectExtent l="0" t="0" r="0" b="0"/>
                  <wp:docPr id="73" name="Picture 17"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7" descr="STEP_7_SYRINGE_IFU_ABDOMEN-THIGH_grey"/>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3553DB8A" w14:textId="77777777" w:rsidR="005B7A7A" w:rsidRPr="008B32A3" w:rsidRDefault="00000000" w:rsidP="005B7A7A">
            <w:pPr>
              <w:keepNext/>
              <w:tabs>
                <w:tab w:val="left" w:pos="562"/>
              </w:tabs>
              <w:suppressAutoHyphens/>
              <w:rPr>
                <w:rFonts w:ascii="Times New Roman" w:hAnsi="Times New Roman"/>
                <w:sz w:val="22"/>
                <w:szCs w:val="22"/>
                <w:lang w:val="bg-BG"/>
              </w:rPr>
            </w:pPr>
            <w:r w:rsidRPr="008B32A3">
              <w:rPr>
                <w:rFonts w:ascii="Times New Roman" w:hAnsi="Times New Roman"/>
                <w:sz w:val="22"/>
                <w:szCs w:val="22"/>
                <w:lang w:val="bg-BG" w:bidi="bg-BG"/>
              </w:rPr>
              <w:t>Вкарайте иглата докрай в кожата под ъгъл от около 45˚</w:t>
            </w:r>
            <w:r w:rsidR="00DF7C3A" w:rsidRPr="008B32A3">
              <w:rPr>
                <w:rFonts w:ascii="Times New Roman" w:hAnsi="Times New Roman"/>
                <w:sz w:val="22"/>
                <w:szCs w:val="22"/>
                <w:lang w:val="bg-BG" w:bidi="bg-BG"/>
              </w:rPr>
              <w:t xml:space="preserve"> </w:t>
            </w:r>
            <w:r w:rsidRPr="008B32A3">
              <w:rPr>
                <w:rFonts w:ascii="Times New Roman" w:hAnsi="Times New Roman"/>
                <w:sz w:val="22"/>
                <w:szCs w:val="22"/>
                <w:lang w:val="bg-BG" w:bidi="bg-BG"/>
              </w:rPr>
              <w:t>с едно бързо, рязко движение.</w:t>
            </w:r>
          </w:p>
          <w:p w14:paraId="6D1A1ADE" w14:textId="77777777" w:rsidR="005B7A7A" w:rsidRPr="008B32A3" w:rsidRDefault="005B7A7A" w:rsidP="005B7A7A">
            <w:pPr>
              <w:keepNext/>
              <w:tabs>
                <w:tab w:val="left" w:pos="562"/>
              </w:tabs>
              <w:suppressAutoHyphens/>
              <w:rPr>
                <w:rFonts w:ascii="Times New Roman" w:hAnsi="Times New Roman"/>
                <w:sz w:val="22"/>
                <w:szCs w:val="22"/>
                <w:lang w:val="bg-BG"/>
              </w:rPr>
            </w:pPr>
          </w:p>
          <w:p w14:paraId="1D859968" w14:textId="77777777" w:rsidR="005B7A7A" w:rsidRPr="008B32A3" w:rsidRDefault="00000000" w:rsidP="00A71245">
            <w:pPr>
              <w:keepNext/>
              <w:numPr>
                <w:ilvl w:val="0"/>
                <w:numId w:val="200"/>
              </w:numPr>
              <w:tabs>
                <w:tab w:val="left" w:pos="792"/>
              </w:tabs>
              <w:suppressAutoHyphens/>
              <w:ind w:left="792"/>
              <w:rPr>
                <w:rFonts w:ascii="Times New Roman" w:hAnsi="Times New Roman"/>
                <w:sz w:val="22"/>
                <w:szCs w:val="22"/>
                <w:lang w:val="bg-BG"/>
              </w:rPr>
            </w:pPr>
            <w:r w:rsidRPr="008B32A3">
              <w:rPr>
                <w:rFonts w:ascii="Times New Roman" w:hAnsi="Times New Roman"/>
                <w:sz w:val="22"/>
                <w:lang w:val="bg-BG" w:bidi="bg-BG"/>
              </w:rPr>
              <w:t xml:space="preserve">След като иглата е вътре, отпуснете кожата, която държите </w:t>
            </w:r>
          </w:p>
          <w:p w14:paraId="295AEDD8" w14:textId="77777777" w:rsidR="005B7A7A" w:rsidRPr="008B32A3" w:rsidRDefault="005B7A7A" w:rsidP="005B7A7A">
            <w:pPr>
              <w:keepNext/>
              <w:tabs>
                <w:tab w:val="left" w:pos="562"/>
              </w:tabs>
              <w:suppressAutoHyphens/>
              <w:rPr>
                <w:rFonts w:ascii="Times New Roman" w:hAnsi="Times New Roman"/>
                <w:sz w:val="22"/>
                <w:szCs w:val="22"/>
                <w:lang w:val="bg-BG"/>
              </w:rPr>
            </w:pPr>
          </w:p>
          <w:p w14:paraId="206340C0" w14:textId="77777777" w:rsidR="005B7A7A" w:rsidRPr="008B32A3" w:rsidRDefault="00000000" w:rsidP="005B7A7A">
            <w:pPr>
              <w:keepNext/>
              <w:tabs>
                <w:tab w:val="left" w:pos="562"/>
              </w:tabs>
              <w:suppressAutoHyphens/>
              <w:rPr>
                <w:rFonts w:ascii="Times New Roman" w:hAnsi="Times New Roman"/>
                <w:sz w:val="22"/>
                <w:szCs w:val="22"/>
                <w:lang w:val="bg-BG"/>
              </w:rPr>
            </w:pPr>
            <w:r w:rsidRPr="008B32A3">
              <w:rPr>
                <w:rFonts w:ascii="Times New Roman" w:hAnsi="Times New Roman"/>
                <w:sz w:val="22"/>
                <w:szCs w:val="22"/>
                <w:lang w:val="bg-BG" w:bidi="bg-BG"/>
              </w:rPr>
              <w:t xml:space="preserve">Бавно натиснете буталото докрай, докато цялата течност се инжектира и предварително напълнена спринцовка </w:t>
            </w:r>
            <w:r w:rsidR="008469DC" w:rsidRPr="008B32A3">
              <w:rPr>
                <w:rFonts w:ascii="Times New Roman" w:hAnsi="Times New Roman"/>
                <w:sz w:val="22"/>
                <w:szCs w:val="22"/>
                <w:lang w:val="bg-BG" w:bidi="bg-BG"/>
              </w:rPr>
              <w:t>с</w:t>
            </w:r>
            <w:r w:rsidRPr="008B32A3">
              <w:rPr>
                <w:rFonts w:ascii="Times New Roman" w:hAnsi="Times New Roman"/>
                <w:sz w:val="22"/>
                <w:szCs w:val="22"/>
                <w:lang w:val="bg-BG" w:bidi="bg-BG"/>
              </w:rPr>
              <w:t xml:space="preserve">е </w:t>
            </w:r>
            <w:r w:rsidR="008469DC" w:rsidRPr="008B32A3">
              <w:rPr>
                <w:rFonts w:ascii="Times New Roman" w:hAnsi="Times New Roman"/>
                <w:sz w:val="22"/>
                <w:szCs w:val="22"/>
                <w:lang w:val="bg-BG" w:bidi="bg-BG"/>
              </w:rPr>
              <w:t>из</w:t>
            </w:r>
            <w:r w:rsidRPr="008B32A3">
              <w:rPr>
                <w:rFonts w:ascii="Times New Roman" w:hAnsi="Times New Roman"/>
                <w:sz w:val="22"/>
                <w:szCs w:val="22"/>
                <w:lang w:val="bg-BG" w:bidi="bg-BG"/>
              </w:rPr>
              <w:t>празн</w:t>
            </w:r>
            <w:r w:rsidR="008469DC" w:rsidRPr="008B32A3">
              <w:rPr>
                <w:rFonts w:ascii="Times New Roman" w:hAnsi="Times New Roman"/>
                <w:sz w:val="22"/>
                <w:szCs w:val="22"/>
                <w:lang w:val="bg-BG" w:bidi="bg-BG"/>
              </w:rPr>
              <w:t>и</w:t>
            </w:r>
            <w:r w:rsidRPr="008B32A3">
              <w:rPr>
                <w:rFonts w:ascii="Times New Roman" w:hAnsi="Times New Roman"/>
                <w:sz w:val="22"/>
                <w:szCs w:val="22"/>
                <w:lang w:val="bg-BG" w:bidi="bg-BG"/>
              </w:rPr>
              <w:t>.</w:t>
            </w:r>
          </w:p>
          <w:p w14:paraId="1AB7D1F4" w14:textId="77777777" w:rsidR="005B7A7A" w:rsidRPr="008B32A3" w:rsidRDefault="005B7A7A" w:rsidP="005B7A7A">
            <w:pPr>
              <w:keepNext/>
              <w:tabs>
                <w:tab w:val="left" w:pos="562"/>
              </w:tabs>
              <w:suppressAutoHyphens/>
              <w:rPr>
                <w:rFonts w:ascii="Times New Roman" w:hAnsi="Times New Roman"/>
                <w:sz w:val="22"/>
                <w:szCs w:val="20"/>
                <w:lang w:val="bg-BG"/>
              </w:rPr>
            </w:pPr>
          </w:p>
        </w:tc>
      </w:tr>
      <w:tr w:rsidR="0029307B" w14:paraId="799C1087" w14:textId="77777777" w:rsidTr="005B7A7A">
        <w:tc>
          <w:tcPr>
            <w:tcW w:w="3708" w:type="dxa"/>
            <w:tcBorders>
              <w:top w:val="single" w:sz="4" w:space="0" w:color="auto"/>
              <w:left w:val="single" w:sz="4" w:space="0" w:color="auto"/>
              <w:bottom w:val="single" w:sz="4" w:space="0" w:color="auto"/>
              <w:right w:val="nil"/>
            </w:tcBorders>
            <w:hideMark/>
          </w:tcPr>
          <w:p w14:paraId="6EDF4D54" w14:textId="77777777" w:rsidR="005B7A7A" w:rsidRPr="0033716E" w:rsidRDefault="00000000" w:rsidP="005B7A7A">
            <w:pPr>
              <w:tabs>
                <w:tab w:val="left" w:pos="562"/>
              </w:tabs>
              <w:suppressAutoHyphens/>
              <w:rPr>
                <w:rFonts w:ascii="Times New Roman" w:hAnsi="Times New Roman"/>
                <w:sz w:val="22"/>
                <w:szCs w:val="20"/>
                <w:lang w:val="bg-BG"/>
              </w:rPr>
            </w:pPr>
            <w:r w:rsidRPr="008B32A3">
              <w:rPr>
                <w:rFonts w:ascii="Times New Roman" w:hAnsi="Times New Roman"/>
                <w:b/>
                <w:sz w:val="22"/>
                <w:szCs w:val="20"/>
                <w:lang w:val="bg-BG" w:bidi="bg-BG"/>
              </w:rPr>
              <w:t>СТЪПКА 8</w:t>
            </w:r>
          </w:p>
          <w:p w14:paraId="07A68CA6" w14:textId="77777777" w:rsidR="00C35C21" w:rsidRDefault="00000000" w:rsidP="00C35C21">
            <w:pPr>
              <w:pStyle w:val="EMEANormal"/>
              <w:spacing w:before="100" w:beforeAutospacing="1"/>
              <w:rPr>
                <w:b/>
                <w:lang w:val="en-GB"/>
              </w:rPr>
            </w:pPr>
            <w:r w:rsidRPr="00CC29B2">
              <w:rPr>
                <w:b/>
                <w:noProof/>
                <w:lang w:val="en-GB"/>
              </w:rPr>
              <w:drawing>
                <wp:inline distT="0" distB="0" distL="0" distR="0" wp14:anchorId="12E7F32F" wp14:editId="6768FD61">
                  <wp:extent cx="1981200" cy="2095500"/>
                  <wp:effectExtent l="0" t="0" r="0" b="0"/>
                  <wp:docPr id="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14:paraId="1B6E7CF8" w14:textId="77777777" w:rsidR="005B7A7A" w:rsidRPr="008B32A3" w:rsidRDefault="00000000" w:rsidP="00F74901">
            <w:pPr>
              <w:tabs>
                <w:tab w:val="left" w:pos="562"/>
              </w:tabs>
              <w:suppressAutoHyphens/>
              <w:spacing w:after="100" w:afterAutospacing="1"/>
              <w:rPr>
                <w:rFonts w:ascii="Times New Roman" w:hAnsi="Times New Roman"/>
                <w:b/>
                <w:sz w:val="22"/>
                <w:szCs w:val="20"/>
                <w:lang w:val="bg-BG"/>
              </w:rPr>
            </w:pPr>
            <w:r>
              <w:rPr>
                <w:b/>
                <w:lang w:val="en-GB"/>
              </w:rPr>
              <w:t xml:space="preserve">          </w:t>
            </w:r>
            <w:r w:rsidRPr="00713F7F">
              <w:rPr>
                <w:rFonts w:ascii="Times New Roman" w:hAnsi="Times New Roman"/>
                <w:b/>
                <w:sz w:val="22"/>
                <w:szCs w:val="22"/>
                <w:lang w:val="bg-BG"/>
              </w:rPr>
              <w:t>Памучен тампон</w:t>
            </w:r>
          </w:p>
        </w:tc>
        <w:tc>
          <w:tcPr>
            <w:tcW w:w="5579" w:type="dxa"/>
            <w:tcBorders>
              <w:top w:val="single" w:sz="4" w:space="0" w:color="auto"/>
              <w:left w:val="nil"/>
              <w:bottom w:val="single" w:sz="4" w:space="0" w:color="auto"/>
              <w:right w:val="single" w:sz="4" w:space="0" w:color="auto"/>
            </w:tcBorders>
          </w:tcPr>
          <w:p w14:paraId="78BD0690" w14:textId="77777777" w:rsidR="005B7A7A" w:rsidRPr="008B32A3" w:rsidRDefault="00000000" w:rsidP="005B7A7A">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Когато инжектирането е приключило, бавно изтеглете иглата от кожата, държейки предварително напълнената спринцовка под същият ъгъл.</w:t>
            </w:r>
          </w:p>
          <w:p w14:paraId="06B1C5AA" w14:textId="77777777" w:rsidR="005B7A7A" w:rsidRPr="008B32A3" w:rsidRDefault="005B7A7A" w:rsidP="005B7A7A">
            <w:pPr>
              <w:tabs>
                <w:tab w:val="left" w:pos="562"/>
              </w:tabs>
              <w:suppressAutoHyphens/>
              <w:rPr>
                <w:rFonts w:ascii="Times New Roman" w:hAnsi="Times New Roman"/>
                <w:sz w:val="22"/>
                <w:szCs w:val="20"/>
                <w:lang w:val="bg-BG"/>
              </w:rPr>
            </w:pPr>
          </w:p>
          <w:p w14:paraId="6CF8CE44" w14:textId="77777777" w:rsidR="005B7A7A" w:rsidRPr="008B32A3" w:rsidRDefault="00000000" w:rsidP="005B7A7A">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След като инжектирането е приключило поставете памучен тампон или марля върху кожата на мястото на инжектиране.</w:t>
            </w:r>
          </w:p>
          <w:p w14:paraId="200DF9CC" w14:textId="77777777" w:rsidR="005B7A7A" w:rsidRPr="008B32A3" w:rsidRDefault="005B7A7A" w:rsidP="005B7A7A">
            <w:pPr>
              <w:tabs>
                <w:tab w:val="left" w:pos="562"/>
              </w:tabs>
              <w:suppressAutoHyphens/>
              <w:rPr>
                <w:rFonts w:ascii="Times New Roman" w:hAnsi="Times New Roman"/>
                <w:sz w:val="22"/>
                <w:szCs w:val="20"/>
                <w:lang w:val="bg-BG"/>
              </w:rPr>
            </w:pPr>
          </w:p>
          <w:p w14:paraId="5334BA96" w14:textId="77777777" w:rsidR="005B7A7A" w:rsidRPr="008B32A3" w:rsidRDefault="00000000" w:rsidP="00A71245">
            <w:pPr>
              <w:numPr>
                <w:ilvl w:val="0"/>
                <w:numId w:val="111"/>
              </w:numPr>
              <w:tabs>
                <w:tab w:val="clear" w:pos="690"/>
                <w:tab w:val="num" w:pos="900"/>
              </w:tabs>
              <w:suppressAutoHyphens/>
              <w:ind w:left="900"/>
              <w:rPr>
                <w:rFonts w:ascii="Times New Roman" w:hAnsi="Times New Roman"/>
                <w:sz w:val="22"/>
                <w:szCs w:val="20"/>
                <w:lang w:val="bg-BG"/>
              </w:rPr>
            </w:pPr>
            <w:r w:rsidRPr="008B32A3">
              <w:rPr>
                <w:rFonts w:ascii="Times New Roman" w:hAnsi="Times New Roman"/>
                <w:b/>
                <w:sz w:val="22"/>
                <w:szCs w:val="20"/>
                <w:lang w:val="bg-BG" w:bidi="bg-BG"/>
              </w:rPr>
              <w:t>Не</w:t>
            </w:r>
            <w:r w:rsidRPr="008B32A3">
              <w:rPr>
                <w:rFonts w:ascii="Times New Roman" w:hAnsi="Times New Roman"/>
                <w:sz w:val="22"/>
                <w:szCs w:val="20"/>
                <w:lang w:val="bg-BG" w:bidi="bg-BG"/>
              </w:rPr>
              <w:t xml:space="preserve"> разтривайте</w:t>
            </w:r>
          </w:p>
          <w:p w14:paraId="28E6DE2A" w14:textId="77777777" w:rsidR="005B7A7A" w:rsidRPr="008B32A3" w:rsidRDefault="00000000" w:rsidP="00A71245">
            <w:pPr>
              <w:numPr>
                <w:ilvl w:val="0"/>
                <w:numId w:val="111"/>
              </w:numPr>
              <w:tabs>
                <w:tab w:val="clear" w:pos="690"/>
                <w:tab w:val="num" w:pos="900"/>
              </w:tabs>
              <w:suppressAutoHyphens/>
              <w:ind w:left="900"/>
              <w:contextualSpacing/>
              <w:rPr>
                <w:rFonts w:ascii="Times New Roman" w:hAnsi="Times New Roman"/>
                <w:sz w:val="22"/>
                <w:lang w:val="bg-BG"/>
              </w:rPr>
            </w:pPr>
            <w:r w:rsidRPr="008B32A3">
              <w:rPr>
                <w:rFonts w:ascii="Times New Roman" w:hAnsi="Times New Roman"/>
                <w:sz w:val="22"/>
                <w:lang w:val="bg-BG" w:bidi="bg-BG"/>
              </w:rPr>
              <w:t>Леко кървене на мястото на инжектиране е нормално</w:t>
            </w:r>
          </w:p>
          <w:p w14:paraId="3BE5CAA6" w14:textId="77777777" w:rsidR="005B7A7A" w:rsidRPr="008B32A3" w:rsidRDefault="005B7A7A" w:rsidP="005B7A7A">
            <w:pPr>
              <w:tabs>
                <w:tab w:val="left" w:pos="720"/>
              </w:tabs>
              <w:suppressAutoHyphens/>
              <w:rPr>
                <w:rFonts w:ascii="Times New Roman" w:hAnsi="Times New Roman"/>
                <w:sz w:val="22"/>
                <w:szCs w:val="20"/>
                <w:lang w:val="bg-BG"/>
              </w:rPr>
            </w:pPr>
          </w:p>
        </w:tc>
      </w:tr>
    </w:tbl>
    <w:p w14:paraId="7332FD28" w14:textId="77777777" w:rsidR="005B7A7A" w:rsidRPr="008B32A3" w:rsidRDefault="005B7A7A" w:rsidP="005B7A7A">
      <w:pPr>
        <w:tabs>
          <w:tab w:val="left" w:pos="7425"/>
        </w:tabs>
        <w:suppressAutoHyphens/>
        <w:rPr>
          <w:rFonts w:ascii="Times New Roman" w:hAnsi="Times New Roman"/>
          <w:sz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9307B" w14:paraId="40221C14" w14:textId="77777777" w:rsidTr="005B7A7A">
        <w:tc>
          <w:tcPr>
            <w:tcW w:w="9287" w:type="dxa"/>
            <w:tcBorders>
              <w:top w:val="single" w:sz="4" w:space="0" w:color="auto"/>
              <w:left w:val="single" w:sz="4" w:space="0" w:color="auto"/>
              <w:bottom w:val="single" w:sz="4" w:space="0" w:color="auto"/>
              <w:right w:val="single" w:sz="4" w:space="0" w:color="auto"/>
            </w:tcBorders>
          </w:tcPr>
          <w:p w14:paraId="0626D9F3" w14:textId="77777777" w:rsidR="005B7A7A" w:rsidRPr="0033716E" w:rsidRDefault="00000000" w:rsidP="005B7A7A">
            <w:pPr>
              <w:keepNext/>
              <w:tabs>
                <w:tab w:val="left" w:pos="562"/>
              </w:tabs>
              <w:suppressAutoHyphens/>
              <w:rPr>
                <w:rFonts w:ascii="Times New Roman" w:hAnsi="Times New Roman"/>
                <w:sz w:val="22"/>
                <w:lang w:val="bg-BG"/>
              </w:rPr>
            </w:pPr>
            <w:r w:rsidRPr="008B32A3">
              <w:rPr>
                <w:rFonts w:ascii="Times New Roman" w:hAnsi="Times New Roman"/>
                <w:b/>
                <w:sz w:val="22"/>
                <w:lang w:val="bg-BG" w:bidi="bg-BG"/>
              </w:rPr>
              <w:lastRenderedPageBreak/>
              <w:t>СТЪПКА 9</w:t>
            </w:r>
          </w:p>
          <w:p w14:paraId="1B8400D8" w14:textId="77777777" w:rsidR="005B7A7A" w:rsidRPr="0033716E" w:rsidRDefault="005B7A7A" w:rsidP="005B7A7A">
            <w:pPr>
              <w:keepNext/>
              <w:tabs>
                <w:tab w:val="left" w:pos="562"/>
              </w:tabs>
              <w:suppressAutoHyphens/>
              <w:rPr>
                <w:rFonts w:ascii="Times New Roman" w:hAnsi="Times New Roman"/>
                <w:sz w:val="22"/>
                <w:lang w:val="bg-BG"/>
              </w:rPr>
            </w:pPr>
          </w:p>
          <w:p w14:paraId="32210F79" w14:textId="77777777" w:rsidR="005B7A7A" w:rsidRPr="008B32A3" w:rsidRDefault="00000000" w:rsidP="005B7A7A">
            <w:pPr>
              <w:keepNext/>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Изхвърлете използваната предварително напълнена спринцовка в специален контейнер за отпадъци според указанията на Вашия лекар, медицинска сестра или фармацевт. </w:t>
            </w:r>
            <w:r w:rsidRPr="008B32A3">
              <w:rPr>
                <w:rFonts w:ascii="Times New Roman" w:hAnsi="Times New Roman"/>
                <w:b/>
                <w:sz w:val="22"/>
                <w:szCs w:val="20"/>
                <w:lang w:val="bg-BG" w:bidi="bg-BG"/>
              </w:rPr>
              <w:t>Никога</w:t>
            </w:r>
            <w:r w:rsidRPr="008B32A3">
              <w:rPr>
                <w:rFonts w:ascii="Times New Roman" w:hAnsi="Times New Roman"/>
                <w:sz w:val="22"/>
                <w:szCs w:val="20"/>
                <w:lang w:val="bg-BG" w:bidi="bg-BG"/>
              </w:rPr>
              <w:t xml:space="preserve"> не поставяйте </w:t>
            </w:r>
            <w:r w:rsidR="00640AB3" w:rsidRPr="008B32A3">
              <w:rPr>
                <w:rFonts w:ascii="Times New Roman" w:hAnsi="Times New Roman"/>
                <w:sz w:val="22"/>
                <w:szCs w:val="20"/>
                <w:lang w:val="bg-BG" w:bidi="bg-BG"/>
              </w:rPr>
              <w:t xml:space="preserve">отново </w:t>
            </w:r>
            <w:r w:rsidRPr="008B32A3">
              <w:rPr>
                <w:rFonts w:ascii="Times New Roman" w:hAnsi="Times New Roman"/>
                <w:sz w:val="22"/>
                <w:szCs w:val="20"/>
                <w:lang w:val="bg-BG" w:bidi="bg-BG"/>
              </w:rPr>
              <w:t xml:space="preserve">капачката </w:t>
            </w:r>
            <w:r w:rsidR="00640AB3" w:rsidRPr="008B32A3">
              <w:rPr>
                <w:rFonts w:ascii="Times New Roman" w:hAnsi="Times New Roman"/>
                <w:sz w:val="22"/>
                <w:szCs w:val="20"/>
                <w:lang w:val="bg-BG" w:bidi="bg-BG"/>
              </w:rPr>
              <w:t>върху</w:t>
            </w:r>
            <w:r w:rsidRPr="008B32A3">
              <w:rPr>
                <w:rFonts w:ascii="Times New Roman" w:hAnsi="Times New Roman"/>
                <w:sz w:val="22"/>
                <w:szCs w:val="20"/>
                <w:lang w:val="bg-BG" w:bidi="bg-BG"/>
              </w:rPr>
              <w:t xml:space="preserve"> иглата.</w:t>
            </w:r>
          </w:p>
          <w:p w14:paraId="395B66DB" w14:textId="77777777" w:rsidR="005B7A7A" w:rsidRPr="008B32A3" w:rsidRDefault="005B7A7A" w:rsidP="005B7A7A">
            <w:pPr>
              <w:tabs>
                <w:tab w:val="left" w:pos="562"/>
              </w:tabs>
              <w:suppressAutoHyphens/>
              <w:rPr>
                <w:rFonts w:ascii="Times New Roman" w:hAnsi="Times New Roman"/>
                <w:sz w:val="22"/>
                <w:szCs w:val="20"/>
                <w:lang w:val="bg-BG"/>
              </w:rPr>
            </w:pPr>
          </w:p>
          <w:p w14:paraId="0285A77E" w14:textId="77777777" w:rsidR="005B7A7A" w:rsidRPr="008B32A3" w:rsidRDefault="00000000" w:rsidP="00A71245">
            <w:pPr>
              <w:keepNext/>
              <w:numPr>
                <w:ilvl w:val="0"/>
                <w:numId w:val="190"/>
              </w:numPr>
              <w:tabs>
                <w:tab w:val="left" w:pos="720"/>
              </w:tabs>
              <w:suppressAutoHyphens/>
              <w:rPr>
                <w:rFonts w:ascii="Times New Roman" w:hAnsi="Times New Roman"/>
                <w:sz w:val="22"/>
                <w:szCs w:val="20"/>
                <w:lang w:val="bg-BG"/>
              </w:rPr>
            </w:pPr>
            <w:r w:rsidRPr="008B32A3">
              <w:rPr>
                <w:rFonts w:ascii="Times New Roman" w:hAnsi="Times New Roman"/>
                <w:b/>
                <w:sz w:val="22"/>
                <w:szCs w:val="20"/>
                <w:lang w:val="bg-BG" w:bidi="bg-BG"/>
              </w:rPr>
              <w:t>Не</w:t>
            </w:r>
            <w:r w:rsidRPr="008B32A3">
              <w:rPr>
                <w:rFonts w:ascii="Times New Roman" w:hAnsi="Times New Roman"/>
                <w:sz w:val="22"/>
                <w:szCs w:val="20"/>
                <w:lang w:val="bg-BG" w:bidi="bg-BG"/>
              </w:rPr>
              <w:t xml:space="preserve"> рециклирайте и не изхвърляйте предварително напълнената спринцовка в битовите отпадъци</w:t>
            </w:r>
          </w:p>
          <w:p w14:paraId="5C774EA2" w14:textId="77777777" w:rsidR="005B7A7A" w:rsidRPr="008B32A3" w:rsidRDefault="00000000" w:rsidP="00A71245">
            <w:pPr>
              <w:keepNext/>
              <w:numPr>
                <w:ilvl w:val="0"/>
                <w:numId w:val="190"/>
              </w:numPr>
              <w:tabs>
                <w:tab w:val="left" w:pos="720"/>
              </w:tabs>
              <w:suppressAutoHyphens/>
              <w:rPr>
                <w:rFonts w:ascii="Times New Roman" w:hAnsi="Times New Roman"/>
                <w:sz w:val="22"/>
                <w:szCs w:val="20"/>
                <w:lang w:val="bg-BG"/>
              </w:rPr>
            </w:pPr>
            <w:r w:rsidRPr="008B32A3">
              <w:rPr>
                <w:rFonts w:ascii="Times New Roman" w:hAnsi="Times New Roman"/>
                <w:b/>
                <w:sz w:val="22"/>
                <w:szCs w:val="20"/>
                <w:lang w:val="bg-BG" w:bidi="bg-BG"/>
              </w:rPr>
              <w:t>Винаги</w:t>
            </w:r>
            <w:r w:rsidRPr="008B32A3">
              <w:rPr>
                <w:rFonts w:ascii="Times New Roman" w:hAnsi="Times New Roman"/>
                <w:sz w:val="22"/>
                <w:szCs w:val="20"/>
                <w:lang w:val="bg-BG" w:bidi="bg-BG"/>
              </w:rPr>
              <w:t xml:space="preserve"> дръжте предварително напълнената спринцовка и специалния контейнер за отпадъци на място, недостъпно за деца.</w:t>
            </w:r>
          </w:p>
          <w:p w14:paraId="68109017" w14:textId="77777777" w:rsidR="005B7A7A" w:rsidRPr="008B32A3" w:rsidRDefault="005B7A7A" w:rsidP="005B7A7A">
            <w:pPr>
              <w:keepNext/>
              <w:tabs>
                <w:tab w:val="left" w:pos="720"/>
              </w:tabs>
              <w:suppressAutoHyphens/>
              <w:ind w:left="720"/>
              <w:rPr>
                <w:rFonts w:ascii="Times New Roman" w:hAnsi="Times New Roman"/>
                <w:sz w:val="22"/>
                <w:szCs w:val="20"/>
                <w:lang w:val="bg-BG"/>
              </w:rPr>
            </w:pPr>
          </w:p>
          <w:p w14:paraId="5E74C122" w14:textId="77777777" w:rsidR="005B7A7A" w:rsidRPr="008B32A3" w:rsidRDefault="00000000" w:rsidP="005B7A7A">
            <w:pPr>
              <w:keepNext/>
              <w:tabs>
                <w:tab w:val="left" w:pos="562"/>
              </w:tabs>
              <w:suppressAutoHyphens/>
              <w:rPr>
                <w:rFonts w:ascii="Times New Roman" w:hAnsi="Times New Roman"/>
                <w:sz w:val="22"/>
                <w:szCs w:val="20"/>
                <w:lang w:val="bg-BG"/>
              </w:rPr>
            </w:pPr>
            <w:r w:rsidRPr="008B32A3">
              <w:rPr>
                <w:rFonts w:ascii="Times New Roman" w:hAnsi="Times New Roman"/>
                <w:sz w:val="22"/>
                <w:szCs w:val="22"/>
                <w:lang w:val="bg-BG" w:bidi="bg-BG"/>
              </w:rPr>
              <w:t>Предпазителят на иглата, тампонът със спирт, памучният тампон или марлята, блистерът и опаковката могат да бъдат изхвърляни във Вашите битови отпадъци.</w:t>
            </w:r>
          </w:p>
        </w:tc>
      </w:tr>
    </w:tbl>
    <w:p w14:paraId="779C063A" w14:textId="77777777" w:rsidR="005B7A7A" w:rsidRPr="008B32A3" w:rsidRDefault="00000000" w:rsidP="005B7A7A">
      <w:pPr>
        <w:spacing w:after="200" w:line="276" w:lineRule="auto"/>
        <w:rPr>
          <w:rFonts w:ascii="Times New Roman" w:hAnsi="Times New Roman"/>
          <w:sz w:val="22"/>
          <w:lang w:val="bg-BG"/>
        </w:rPr>
      </w:pPr>
      <w:r w:rsidRPr="008B32A3">
        <w:rPr>
          <w:rFonts w:ascii="Times New Roman" w:hAnsi="Times New Roman"/>
          <w:sz w:val="22"/>
          <w:lang w:val="bg-BG" w:bidi="bg-BG"/>
        </w:rPr>
        <w:br w:type="page"/>
      </w:r>
    </w:p>
    <w:p w14:paraId="37A7CC8B" w14:textId="154B192C" w:rsidR="00A0753E" w:rsidRPr="008B32A3" w:rsidRDefault="00000000" w:rsidP="00927776">
      <w:pPr>
        <w:jc w:val="center"/>
        <w:rPr>
          <w:del w:id="11333" w:author="AbbVie 09" w:date="2025-05-16T14:24:00Z"/>
          <w:rFonts w:ascii="Times New Roman" w:hAnsi="Times New Roman"/>
          <w:b/>
          <w:bCs/>
          <w:sz w:val="22"/>
          <w:lang w:val="bg-BG"/>
        </w:rPr>
      </w:pPr>
      <w:del w:id="11334" w:author="AbbVie 09" w:date="2025-05-16T14:24:00Z">
        <w:r w:rsidRPr="008B32A3">
          <w:rPr>
            <w:rFonts w:ascii="Times New Roman" w:hAnsi="Times New Roman"/>
            <w:b/>
            <w:bCs/>
            <w:noProof/>
            <w:sz w:val="22"/>
            <w:lang w:val="bg-BG"/>
          </w:rPr>
          <w:lastRenderedPageBreak/>
          <w:delText>Листовка: информация за пациента</w:delText>
        </w:r>
      </w:del>
    </w:p>
    <w:p w14:paraId="3B5EB282" w14:textId="7D1169BF" w:rsidR="00A0753E" w:rsidRPr="008B32A3" w:rsidRDefault="00A0753E" w:rsidP="00927776">
      <w:pPr>
        <w:jc w:val="center"/>
        <w:rPr>
          <w:del w:id="11335" w:author="AbbVie 09" w:date="2025-05-16T14:24:00Z"/>
          <w:rFonts w:ascii="Times New Roman" w:hAnsi="Times New Roman"/>
          <w:bCs/>
          <w:sz w:val="22"/>
          <w:lang w:val="bg-BG"/>
        </w:rPr>
      </w:pPr>
    </w:p>
    <w:p w14:paraId="3AF3000A" w14:textId="2588AE93" w:rsidR="00A0753E" w:rsidRPr="008B32A3" w:rsidRDefault="00000000" w:rsidP="00927776">
      <w:pPr>
        <w:jc w:val="center"/>
        <w:rPr>
          <w:del w:id="11336" w:author="AbbVie 09" w:date="2025-05-16T14:24:00Z"/>
          <w:rFonts w:ascii="Times New Roman" w:hAnsi="Times New Roman"/>
          <w:sz w:val="22"/>
          <w:lang w:val="bg-BG"/>
        </w:rPr>
      </w:pPr>
      <w:del w:id="11337" w:author="AbbVie 09" w:date="2025-05-16T14:24:00Z">
        <w:r w:rsidRPr="008B32A3">
          <w:rPr>
            <w:rFonts w:ascii="Times New Roman" w:hAnsi="Times New Roman"/>
            <w:b/>
            <w:bCs/>
            <w:sz w:val="22"/>
            <w:lang w:val="bg-BG"/>
          </w:rPr>
          <w:delText>Humira</w:delText>
        </w:r>
        <w:r w:rsidRPr="008B32A3">
          <w:rPr>
            <w:rFonts w:ascii="Times New Roman" w:hAnsi="Times New Roman"/>
            <w:sz w:val="22"/>
            <w:lang w:val="bg-BG"/>
          </w:rPr>
          <w:delText xml:space="preserve"> </w:delText>
        </w:r>
        <w:r w:rsidRPr="008B32A3">
          <w:rPr>
            <w:rFonts w:ascii="Times New Roman" w:hAnsi="Times New Roman"/>
            <w:b/>
            <w:sz w:val="22"/>
            <w:lang w:val="bg-BG"/>
          </w:rPr>
          <w:delText>40 mg/0,8 ml инжекционен разтвор</w:delText>
        </w:r>
      </w:del>
    </w:p>
    <w:p w14:paraId="17555F2B" w14:textId="5184F588" w:rsidR="00A0753E" w:rsidRPr="008B32A3" w:rsidRDefault="00000000" w:rsidP="00927776">
      <w:pPr>
        <w:jc w:val="center"/>
        <w:rPr>
          <w:del w:id="11338" w:author="AbbVie 09" w:date="2025-05-16T14:24:00Z"/>
          <w:rFonts w:ascii="Times New Roman" w:hAnsi="Times New Roman"/>
          <w:sz w:val="22"/>
          <w:szCs w:val="22"/>
          <w:lang w:val="bg-BG"/>
        </w:rPr>
      </w:pPr>
      <w:del w:id="11339" w:author="AbbVie 09" w:date="2025-05-16T14:24:00Z">
        <w:r w:rsidRPr="008B32A3">
          <w:rPr>
            <w:rFonts w:ascii="Times New Roman" w:hAnsi="Times New Roman"/>
            <w:sz w:val="22"/>
            <w:szCs w:val="22"/>
            <w:lang w:val="bg-BG"/>
          </w:rPr>
          <w:delText>адалимумаб (adalimumab)</w:delText>
        </w:r>
      </w:del>
    </w:p>
    <w:p w14:paraId="4130BECD" w14:textId="74CC3340" w:rsidR="00A0753E" w:rsidRPr="008B32A3" w:rsidRDefault="00A0753E" w:rsidP="00927776">
      <w:pPr>
        <w:rPr>
          <w:del w:id="11340" w:author="AbbVie 09" w:date="2025-05-16T14:24:00Z"/>
          <w:rFonts w:ascii="Times New Roman" w:hAnsi="Times New Roman"/>
          <w:lang w:val="bg-BG"/>
        </w:rPr>
      </w:pPr>
    </w:p>
    <w:p w14:paraId="06149192" w14:textId="77D6B6A1" w:rsidR="00A0753E" w:rsidRPr="008B32A3" w:rsidRDefault="00000000" w:rsidP="00927776">
      <w:pPr>
        <w:pStyle w:val="BodyText"/>
        <w:jc w:val="left"/>
        <w:rPr>
          <w:del w:id="11341" w:author="AbbVie 09" w:date="2025-05-16T14:24:00Z"/>
          <w:b/>
          <w:sz w:val="22"/>
        </w:rPr>
      </w:pPr>
      <w:del w:id="11342" w:author="AbbVie 09" w:date="2025-05-16T14:24:00Z">
        <w:r w:rsidRPr="008B32A3">
          <w:rPr>
            <w:b/>
            <w:noProof/>
            <w:sz w:val="22"/>
          </w:rPr>
          <w:delText>Прочетете внимателно цялата листовка преди Вашето дете да започне да използва това лекарство, тъй като тя съдържа важна за Вас информация</w:delText>
        </w:r>
        <w:r w:rsidRPr="008B32A3">
          <w:rPr>
            <w:b/>
            <w:sz w:val="22"/>
          </w:rPr>
          <w:delText xml:space="preserve">. </w:delText>
        </w:r>
      </w:del>
    </w:p>
    <w:p w14:paraId="5E21525F" w14:textId="52D6AF9E" w:rsidR="00A0753E" w:rsidRPr="008B32A3" w:rsidRDefault="00000000" w:rsidP="00927776">
      <w:pPr>
        <w:numPr>
          <w:ilvl w:val="0"/>
          <w:numId w:val="19"/>
        </w:numPr>
        <w:rPr>
          <w:del w:id="11343" w:author="AbbVie 09" w:date="2025-05-16T14:24:00Z"/>
          <w:rFonts w:ascii="Times New Roman" w:hAnsi="Times New Roman"/>
          <w:sz w:val="22"/>
          <w:lang w:val="bg-BG"/>
        </w:rPr>
      </w:pPr>
      <w:del w:id="11344" w:author="AbbVie 09" w:date="2025-05-16T14:24:00Z">
        <w:r w:rsidRPr="008B32A3">
          <w:rPr>
            <w:rFonts w:ascii="Times New Roman" w:hAnsi="Times New Roman"/>
            <w:sz w:val="22"/>
            <w:lang w:val="bg-BG"/>
          </w:rPr>
          <w:delText xml:space="preserve">Запазете тази листовка. Може да </w:delText>
        </w:r>
        <w:r w:rsidRPr="008B32A3">
          <w:rPr>
            <w:rFonts w:ascii="Times New Roman" w:hAnsi="Times New Roman"/>
            <w:noProof/>
            <w:sz w:val="22"/>
            <w:lang w:val="bg-BG"/>
          </w:rPr>
          <w:delText xml:space="preserve">се наложи </w:delText>
        </w:r>
        <w:r w:rsidRPr="008B32A3">
          <w:rPr>
            <w:rFonts w:ascii="Times New Roman" w:hAnsi="Times New Roman"/>
            <w:sz w:val="22"/>
            <w:lang w:val="bg-BG"/>
          </w:rPr>
          <w:delText>да я прочетете отново.</w:delText>
        </w:r>
      </w:del>
    </w:p>
    <w:p w14:paraId="3F61F987" w14:textId="23647789" w:rsidR="00A0753E" w:rsidRPr="008B32A3" w:rsidRDefault="00000000" w:rsidP="00E24FDE">
      <w:pPr>
        <w:pStyle w:val="BodyTextIndent"/>
        <w:numPr>
          <w:ilvl w:val="0"/>
          <w:numId w:val="19"/>
        </w:numPr>
        <w:rPr>
          <w:del w:id="11345" w:author="AbbVie 09" w:date="2025-05-16T14:24:00Z"/>
          <w:sz w:val="22"/>
        </w:rPr>
      </w:pPr>
      <w:del w:id="11346" w:author="AbbVie 09" w:date="2025-05-16T14:24:00Z">
        <w:r w:rsidRPr="008B32A3">
          <w:rPr>
            <w:sz w:val="22"/>
          </w:rPr>
          <w:delText xml:space="preserve">Вашият лекар ще Ви даде също </w:delText>
        </w:r>
        <w:r w:rsidR="00E45A5B" w:rsidRPr="00695823">
          <w:rPr>
            <w:b/>
            <w:sz w:val="22"/>
          </w:rPr>
          <w:delText>напомняща</w:delText>
        </w:r>
        <w:r w:rsidR="00E45A5B">
          <w:rPr>
            <w:sz w:val="22"/>
          </w:rPr>
          <w:delText xml:space="preserve"> </w:delText>
        </w:r>
        <w:r w:rsidR="00E24FDE" w:rsidRPr="008B32A3">
          <w:rPr>
            <w:b/>
            <w:sz w:val="22"/>
          </w:rPr>
          <w:delText>карта на пациента</w:delText>
        </w:r>
        <w:r w:rsidRPr="008B32A3">
          <w:rPr>
            <w:sz w:val="22"/>
          </w:rPr>
          <w:delText xml:space="preserve">, която съдържа важна информация относно безопасността, с която трябва да сте запознат преди Вашето дете да започне да прилага Humira и по време на лечението с Humira. Съхранявайте тази </w:delText>
        </w:r>
        <w:r w:rsidR="00F77EC7" w:rsidRPr="00695823">
          <w:rPr>
            <w:b/>
            <w:sz w:val="22"/>
          </w:rPr>
          <w:delText>напомняща</w:delText>
        </w:r>
        <w:r w:rsidR="00F77EC7">
          <w:rPr>
            <w:sz w:val="22"/>
          </w:rPr>
          <w:delText xml:space="preserve"> </w:delText>
        </w:r>
        <w:r w:rsidR="00E24FDE" w:rsidRPr="008B32A3">
          <w:rPr>
            <w:b/>
            <w:sz w:val="22"/>
          </w:rPr>
          <w:delText>карта на пациента</w:delText>
        </w:r>
        <w:r w:rsidRPr="008B32A3">
          <w:rPr>
            <w:sz w:val="22"/>
          </w:rPr>
          <w:delText xml:space="preserve"> у себе си или при детето си.</w:delText>
        </w:r>
      </w:del>
    </w:p>
    <w:p w14:paraId="2CAE82EA" w14:textId="4BDF513B" w:rsidR="00A0753E" w:rsidRPr="008B32A3" w:rsidRDefault="00000000" w:rsidP="00927776">
      <w:pPr>
        <w:numPr>
          <w:ilvl w:val="0"/>
          <w:numId w:val="19"/>
        </w:numPr>
        <w:rPr>
          <w:del w:id="11347" w:author="AbbVie 09" w:date="2025-05-16T14:24:00Z"/>
          <w:rFonts w:ascii="Times New Roman" w:hAnsi="Times New Roman"/>
          <w:sz w:val="22"/>
          <w:lang w:val="bg-BG"/>
        </w:rPr>
      </w:pPr>
      <w:del w:id="11348" w:author="AbbVie 09" w:date="2025-05-16T14:24:00Z">
        <w:r w:rsidRPr="008B32A3">
          <w:rPr>
            <w:rFonts w:ascii="Times New Roman" w:hAnsi="Times New Roman"/>
            <w:noProof/>
            <w:sz w:val="22"/>
            <w:lang w:val="bg-BG"/>
          </w:rPr>
          <w:delText xml:space="preserve">Ако имате някакви </w:delText>
        </w:r>
        <w:r w:rsidRPr="008B32A3">
          <w:rPr>
            <w:rFonts w:ascii="Times New Roman" w:hAnsi="Times New Roman"/>
            <w:sz w:val="22"/>
            <w:lang w:val="bg-BG"/>
          </w:rPr>
          <w:delText>допълнителни въпроси, попитайте Вашия лекар или фармацевт.</w:delText>
        </w:r>
      </w:del>
    </w:p>
    <w:p w14:paraId="3DE120CD" w14:textId="08B30881" w:rsidR="00A0753E" w:rsidRPr="008B32A3" w:rsidRDefault="00000000" w:rsidP="00927776">
      <w:pPr>
        <w:numPr>
          <w:ilvl w:val="0"/>
          <w:numId w:val="19"/>
        </w:numPr>
        <w:rPr>
          <w:del w:id="11349" w:author="AbbVie 09" w:date="2025-05-16T14:24:00Z"/>
          <w:rFonts w:ascii="Times New Roman" w:hAnsi="Times New Roman"/>
          <w:noProof/>
          <w:sz w:val="22"/>
          <w:lang w:val="bg-BG"/>
        </w:rPr>
      </w:pPr>
      <w:del w:id="11350" w:author="AbbVie 09" w:date="2025-05-16T14:24:00Z">
        <w:r w:rsidRPr="008B32A3">
          <w:rPr>
            <w:rFonts w:ascii="Times New Roman" w:hAnsi="Times New Roman"/>
            <w:noProof/>
            <w:sz w:val="22"/>
            <w:lang w:val="bg-BG"/>
          </w:rPr>
          <w:delText>Това лекарство е предписано лично на Вашето дете. Не го преотстъпвайте на други хора. То може да им навреди, независимо от това, че признаците на тяхното заболяване са същите като на детето Ви.</w:delText>
        </w:r>
      </w:del>
    </w:p>
    <w:p w14:paraId="00B4317E" w14:textId="25E82FD8" w:rsidR="00A0753E" w:rsidRPr="008B32A3" w:rsidRDefault="00000000" w:rsidP="00927776">
      <w:pPr>
        <w:ind w:left="540" w:hanging="540"/>
        <w:rPr>
          <w:del w:id="11351" w:author="AbbVie 09" w:date="2025-05-16T14:24:00Z"/>
          <w:rFonts w:ascii="Times New Roman" w:hAnsi="Times New Roman"/>
          <w:sz w:val="22"/>
          <w:lang w:val="bg-BG"/>
        </w:rPr>
      </w:pPr>
      <w:del w:id="11352" w:author="AbbVie 09" w:date="2025-05-16T14:24:00Z">
        <w:r w:rsidRPr="008B32A3">
          <w:rPr>
            <w:rFonts w:ascii="Times New Roman" w:hAnsi="Times New Roman"/>
            <w:sz w:val="22"/>
            <w:lang w:val="bg-BG"/>
          </w:rPr>
          <w:delText>-</w:delText>
        </w:r>
        <w:r w:rsidRPr="008B32A3">
          <w:rPr>
            <w:rFonts w:ascii="Times New Roman" w:hAnsi="Times New Roman"/>
            <w:sz w:val="22"/>
            <w:lang w:val="bg-BG"/>
          </w:rPr>
          <w:tab/>
          <w:delText>Ако Вашето дете получи някакви нежелани  реакции, уведомете лекаря на Вашето дете или фармацевта. Това включва и всички възможни нежелани реакции, неописани в тази листовка</w:delText>
        </w:r>
        <w:r w:rsidR="003B3822" w:rsidRPr="008B32A3">
          <w:rPr>
            <w:rFonts w:ascii="Times New Roman" w:hAnsi="Times New Roman"/>
            <w:sz w:val="22"/>
            <w:lang w:val="bg-BG"/>
          </w:rPr>
          <w:delText xml:space="preserve"> (вж. точка 4)</w:delText>
        </w:r>
        <w:r w:rsidRPr="008B32A3">
          <w:rPr>
            <w:rFonts w:ascii="Times New Roman" w:hAnsi="Times New Roman"/>
            <w:sz w:val="22"/>
            <w:lang w:val="bg-BG"/>
          </w:rPr>
          <w:delText xml:space="preserve">. </w:delText>
        </w:r>
      </w:del>
    </w:p>
    <w:p w14:paraId="1BDB5A29" w14:textId="578045E9" w:rsidR="00A0753E" w:rsidRPr="008B32A3" w:rsidRDefault="00A0753E" w:rsidP="00927776">
      <w:pPr>
        <w:rPr>
          <w:del w:id="11353" w:author="AbbVie 09" w:date="2025-05-16T14:24:00Z"/>
          <w:rFonts w:ascii="Times New Roman" w:hAnsi="Times New Roman"/>
          <w:sz w:val="22"/>
          <w:lang w:val="bg-BG"/>
        </w:rPr>
      </w:pPr>
    </w:p>
    <w:p w14:paraId="491E90E4" w14:textId="784C38C5" w:rsidR="00A0753E" w:rsidRPr="008B32A3" w:rsidRDefault="00000000" w:rsidP="00927776">
      <w:pPr>
        <w:ind w:right="-2"/>
        <w:jc w:val="both"/>
        <w:outlineLvl w:val="0"/>
        <w:rPr>
          <w:del w:id="11354" w:author="AbbVie 09" w:date="2025-05-16T14:24:00Z"/>
          <w:rFonts w:ascii="Times New Roman" w:hAnsi="Times New Roman"/>
          <w:noProof/>
          <w:sz w:val="22"/>
          <w:lang w:val="bg-BG"/>
        </w:rPr>
      </w:pPr>
      <w:del w:id="11355" w:author="AbbVie 09" w:date="2025-05-16T14:24:00Z">
        <w:r w:rsidRPr="008B32A3">
          <w:rPr>
            <w:rFonts w:ascii="Times New Roman" w:hAnsi="Times New Roman"/>
            <w:b/>
            <w:noProof/>
            <w:sz w:val="22"/>
            <w:lang w:val="bg-BG"/>
          </w:rPr>
          <w:delText>Какво съдържа тази листовка</w:delText>
        </w:r>
      </w:del>
    </w:p>
    <w:p w14:paraId="34A9506F" w14:textId="1F2ADD9F" w:rsidR="00C44575" w:rsidRPr="008B32A3" w:rsidRDefault="00C44575" w:rsidP="00927776">
      <w:pPr>
        <w:ind w:right="-2"/>
        <w:jc w:val="both"/>
        <w:outlineLvl w:val="0"/>
        <w:rPr>
          <w:del w:id="11356" w:author="AbbVie 09" w:date="2025-05-16T14:24:00Z"/>
          <w:rFonts w:ascii="Times New Roman" w:hAnsi="Times New Roman"/>
          <w:noProof/>
          <w:sz w:val="22"/>
          <w:lang w:val="bg-BG"/>
        </w:rPr>
      </w:pPr>
    </w:p>
    <w:p w14:paraId="5E7F8D23" w14:textId="66A829A3" w:rsidR="00A0753E" w:rsidRPr="008B32A3" w:rsidRDefault="00000000" w:rsidP="00927776">
      <w:pPr>
        <w:ind w:left="540" w:right="-2" w:hanging="540"/>
        <w:jc w:val="both"/>
        <w:outlineLvl w:val="0"/>
        <w:rPr>
          <w:del w:id="11357" w:author="AbbVie 09" w:date="2025-05-16T14:24:00Z"/>
          <w:rFonts w:ascii="Times New Roman" w:hAnsi="Times New Roman"/>
          <w:sz w:val="22"/>
          <w:lang w:val="bg-BG"/>
        </w:rPr>
      </w:pPr>
      <w:del w:id="11358" w:author="AbbVie 09" w:date="2025-05-16T14:24:00Z">
        <w:r w:rsidRPr="008B32A3">
          <w:rPr>
            <w:rFonts w:ascii="Times New Roman" w:hAnsi="Times New Roman"/>
            <w:sz w:val="22"/>
            <w:lang w:val="bg-BG"/>
          </w:rPr>
          <w:delText>1.</w:delText>
        </w:r>
        <w:r w:rsidRPr="008B32A3">
          <w:rPr>
            <w:rFonts w:ascii="Times New Roman" w:hAnsi="Times New Roman"/>
            <w:sz w:val="22"/>
            <w:lang w:val="bg-BG"/>
          </w:rPr>
          <w:tab/>
          <w:delText>Какво представлява Humira и за какво се използва</w:delText>
        </w:r>
      </w:del>
    </w:p>
    <w:p w14:paraId="5E56573F" w14:textId="5AB840FE" w:rsidR="00A0753E" w:rsidRPr="008B32A3" w:rsidRDefault="00000000" w:rsidP="00927776">
      <w:pPr>
        <w:tabs>
          <w:tab w:val="left" w:pos="567"/>
        </w:tabs>
        <w:ind w:left="540" w:hanging="540"/>
        <w:rPr>
          <w:del w:id="11359" w:author="AbbVie 09" w:date="2025-05-16T14:24:00Z"/>
          <w:rFonts w:ascii="Times New Roman" w:hAnsi="Times New Roman"/>
          <w:sz w:val="22"/>
          <w:lang w:val="bg-BG"/>
        </w:rPr>
      </w:pPr>
      <w:del w:id="11360" w:author="AbbVie 09" w:date="2025-05-16T14:24:00Z">
        <w:r w:rsidRPr="008B32A3">
          <w:rPr>
            <w:rFonts w:ascii="Times New Roman" w:hAnsi="Times New Roman"/>
            <w:sz w:val="22"/>
            <w:lang w:val="bg-BG"/>
          </w:rPr>
          <w:delText>2.</w:delText>
        </w:r>
        <w:r w:rsidRPr="008B32A3">
          <w:rPr>
            <w:rFonts w:ascii="Times New Roman" w:hAnsi="Times New Roman"/>
            <w:sz w:val="22"/>
            <w:lang w:val="bg-BG"/>
          </w:rPr>
          <w:tab/>
          <w:delText>Какво трябва да знаете, преди Вашето дете да използва Humira</w:delText>
        </w:r>
      </w:del>
    </w:p>
    <w:p w14:paraId="315DFC6E" w14:textId="10C88316" w:rsidR="00A0753E" w:rsidRPr="008B32A3" w:rsidRDefault="00000000" w:rsidP="00927776">
      <w:pPr>
        <w:tabs>
          <w:tab w:val="left" w:pos="567"/>
        </w:tabs>
        <w:ind w:left="540" w:hanging="540"/>
        <w:rPr>
          <w:del w:id="11361" w:author="AbbVie 09" w:date="2025-05-16T14:24:00Z"/>
          <w:rFonts w:ascii="Times New Roman" w:hAnsi="Times New Roman"/>
          <w:sz w:val="22"/>
          <w:lang w:val="bg-BG"/>
        </w:rPr>
      </w:pPr>
      <w:del w:id="11362" w:author="AbbVie 09" w:date="2025-05-16T14:24:00Z">
        <w:r w:rsidRPr="008B32A3">
          <w:rPr>
            <w:rFonts w:ascii="Times New Roman" w:hAnsi="Times New Roman"/>
            <w:sz w:val="22"/>
            <w:lang w:val="bg-BG"/>
          </w:rPr>
          <w:delText>3.</w:delText>
        </w:r>
        <w:r w:rsidRPr="008B32A3">
          <w:rPr>
            <w:rFonts w:ascii="Times New Roman" w:hAnsi="Times New Roman"/>
            <w:sz w:val="22"/>
            <w:lang w:val="bg-BG"/>
          </w:rPr>
          <w:tab/>
          <w:delText>Как да използвате Humira</w:delText>
        </w:r>
      </w:del>
    </w:p>
    <w:p w14:paraId="7DA9DB0E" w14:textId="6295E2DD" w:rsidR="00A0753E" w:rsidRPr="008B32A3" w:rsidRDefault="00000000" w:rsidP="00927776">
      <w:pPr>
        <w:tabs>
          <w:tab w:val="left" w:pos="567"/>
        </w:tabs>
        <w:ind w:left="540" w:hanging="540"/>
        <w:rPr>
          <w:del w:id="11363" w:author="AbbVie 09" w:date="2025-05-16T14:24:00Z"/>
          <w:rFonts w:ascii="Times New Roman" w:hAnsi="Times New Roman"/>
          <w:sz w:val="22"/>
          <w:lang w:val="bg-BG"/>
        </w:rPr>
      </w:pPr>
      <w:del w:id="11364" w:author="AbbVie 09" w:date="2025-05-16T14:24:00Z">
        <w:r w:rsidRPr="008B32A3">
          <w:rPr>
            <w:rFonts w:ascii="Times New Roman" w:hAnsi="Times New Roman"/>
            <w:sz w:val="22"/>
            <w:lang w:val="bg-BG"/>
          </w:rPr>
          <w:delText>4.</w:delText>
        </w:r>
        <w:r w:rsidRPr="008B32A3">
          <w:rPr>
            <w:rFonts w:ascii="Times New Roman" w:hAnsi="Times New Roman"/>
            <w:sz w:val="22"/>
            <w:lang w:val="bg-BG"/>
          </w:rPr>
          <w:tab/>
        </w:r>
        <w:r w:rsidRPr="008B32A3">
          <w:rPr>
            <w:rFonts w:ascii="Times New Roman" w:hAnsi="Times New Roman"/>
            <w:noProof/>
            <w:sz w:val="22"/>
            <w:lang w:val="bg-BG"/>
          </w:rPr>
          <w:delText>Възможни нежелани реакции</w:delText>
        </w:r>
      </w:del>
    </w:p>
    <w:p w14:paraId="784592C8" w14:textId="284BDB1D" w:rsidR="00A0753E" w:rsidRPr="008B32A3" w:rsidRDefault="00000000" w:rsidP="00927776">
      <w:pPr>
        <w:tabs>
          <w:tab w:val="left" w:pos="567"/>
        </w:tabs>
        <w:ind w:left="540" w:hanging="540"/>
        <w:rPr>
          <w:del w:id="11365" w:author="AbbVie 09" w:date="2025-05-16T14:24:00Z"/>
          <w:rFonts w:ascii="Times New Roman" w:hAnsi="Times New Roman"/>
          <w:sz w:val="22"/>
          <w:lang w:val="bg-BG"/>
        </w:rPr>
      </w:pPr>
      <w:del w:id="11366" w:author="AbbVie 09" w:date="2025-05-16T14:24:00Z">
        <w:r w:rsidRPr="008B32A3">
          <w:rPr>
            <w:rFonts w:ascii="Times New Roman" w:hAnsi="Times New Roman"/>
            <w:sz w:val="22"/>
            <w:lang w:val="bg-BG"/>
          </w:rPr>
          <w:delText>5.</w:delText>
        </w:r>
        <w:r w:rsidRPr="008B32A3">
          <w:rPr>
            <w:rFonts w:ascii="Times New Roman" w:hAnsi="Times New Roman"/>
            <w:sz w:val="22"/>
            <w:lang w:val="bg-BG"/>
          </w:rPr>
          <w:tab/>
        </w:r>
        <w:r w:rsidRPr="008B32A3">
          <w:rPr>
            <w:rFonts w:ascii="Times New Roman" w:hAnsi="Times New Roman"/>
            <w:noProof/>
            <w:sz w:val="22"/>
            <w:lang w:val="bg-BG"/>
          </w:rPr>
          <w:delText xml:space="preserve">Как да съхранявате </w:delText>
        </w:r>
        <w:r w:rsidRPr="008B32A3">
          <w:rPr>
            <w:rFonts w:ascii="Times New Roman" w:hAnsi="Times New Roman"/>
            <w:sz w:val="22"/>
            <w:lang w:val="bg-BG"/>
          </w:rPr>
          <w:delText>Humira</w:delText>
        </w:r>
      </w:del>
    </w:p>
    <w:p w14:paraId="201CF5AC" w14:textId="024A27FF" w:rsidR="00A0753E" w:rsidRPr="008B32A3" w:rsidRDefault="00000000" w:rsidP="00927776">
      <w:pPr>
        <w:tabs>
          <w:tab w:val="left" w:pos="567"/>
        </w:tabs>
        <w:ind w:left="540" w:hanging="540"/>
        <w:rPr>
          <w:del w:id="11367" w:author="AbbVie 09" w:date="2025-05-16T14:24:00Z"/>
          <w:rFonts w:ascii="Times New Roman" w:hAnsi="Times New Roman"/>
          <w:sz w:val="22"/>
          <w:lang w:val="bg-BG"/>
        </w:rPr>
      </w:pPr>
      <w:del w:id="11368" w:author="AbbVie 09" w:date="2025-05-16T14:24:00Z">
        <w:r w:rsidRPr="008B32A3">
          <w:rPr>
            <w:rFonts w:ascii="Times New Roman" w:hAnsi="Times New Roman"/>
            <w:sz w:val="22"/>
            <w:lang w:val="bg-BG"/>
          </w:rPr>
          <w:delText>6.</w:delText>
        </w:r>
        <w:r w:rsidRPr="008B32A3">
          <w:rPr>
            <w:rFonts w:ascii="Times New Roman" w:hAnsi="Times New Roman"/>
            <w:sz w:val="22"/>
            <w:lang w:val="bg-BG"/>
          </w:rPr>
          <w:tab/>
          <w:delText>Съдържание на опаковката и допълнителна информация</w:delText>
        </w:r>
      </w:del>
    </w:p>
    <w:p w14:paraId="12099A6F" w14:textId="71ED1D47" w:rsidR="00A0753E" w:rsidRPr="008B32A3" w:rsidRDefault="00A0753E" w:rsidP="00927776">
      <w:pPr>
        <w:rPr>
          <w:del w:id="11369" w:author="AbbVie 09" w:date="2025-05-16T14:24:00Z"/>
          <w:rFonts w:ascii="Times New Roman" w:hAnsi="Times New Roman"/>
          <w:sz w:val="22"/>
          <w:lang w:val="bg-BG"/>
        </w:rPr>
      </w:pPr>
    </w:p>
    <w:p w14:paraId="15764ABA" w14:textId="3089289C" w:rsidR="00A0753E" w:rsidRPr="008B32A3" w:rsidRDefault="00A0753E" w:rsidP="00927776">
      <w:pPr>
        <w:rPr>
          <w:del w:id="11370" w:author="AbbVie 09" w:date="2025-05-16T14:24:00Z"/>
          <w:rFonts w:ascii="Times New Roman" w:hAnsi="Times New Roman"/>
          <w:sz w:val="22"/>
          <w:lang w:val="bg-BG"/>
        </w:rPr>
      </w:pPr>
    </w:p>
    <w:p w14:paraId="761D7019" w14:textId="75F1393A" w:rsidR="00A0753E" w:rsidRPr="008B32A3" w:rsidRDefault="00000000" w:rsidP="00927776">
      <w:pPr>
        <w:pStyle w:val="EMEAHeading1"/>
        <w:suppressAutoHyphens w:val="0"/>
        <w:spacing w:beforeLines="0" w:before="0" w:afterLines="0" w:after="0"/>
        <w:outlineLvl w:val="9"/>
        <w:rPr>
          <w:del w:id="11371" w:author="AbbVie 09" w:date="2025-05-16T14:24:00Z"/>
          <w:rFonts w:ascii="Times New Roman" w:hAnsi="Times New Roman"/>
          <w:lang w:val="bg-BG"/>
        </w:rPr>
      </w:pPr>
      <w:del w:id="11372" w:author="AbbVie 09" w:date="2025-05-16T14:24:00Z">
        <w:r w:rsidRPr="008B32A3">
          <w:rPr>
            <w:rFonts w:ascii="Times New Roman" w:hAnsi="Times New Roman"/>
            <w:caps w:val="0"/>
            <w:szCs w:val="24"/>
            <w:lang w:val="bg-BG"/>
          </w:rPr>
          <w:delText>1.</w:delText>
        </w:r>
        <w:r w:rsidRPr="008B32A3">
          <w:rPr>
            <w:rFonts w:ascii="Times New Roman" w:hAnsi="Times New Roman"/>
            <w:caps w:val="0"/>
            <w:szCs w:val="24"/>
            <w:lang w:val="bg-BG"/>
          </w:rPr>
          <w:tab/>
          <w:delText>Какво представлява Humira и за какво се използва</w:delText>
        </w:r>
      </w:del>
    </w:p>
    <w:p w14:paraId="62626791" w14:textId="422D66A6" w:rsidR="00A0753E" w:rsidRPr="008B32A3" w:rsidRDefault="00A0753E" w:rsidP="00927776">
      <w:pPr>
        <w:pStyle w:val="EMEAHeading1"/>
        <w:suppressAutoHyphens w:val="0"/>
        <w:spacing w:beforeLines="0" w:before="0" w:afterLines="0" w:after="0"/>
        <w:outlineLvl w:val="9"/>
        <w:rPr>
          <w:del w:id="11373" w:author="AbbVie 09" w:date="2025-05-16T14:24:00Z"/>
          <w:rFonts w:ascii="Times New Roman" w:hAnsi="Times New Roman"/>
          <w:b w:val="0"/>
          <w:lang w:val="bg-BG"/>
        </w:rPr>
      </w:pPr>
    </w:p>
    <w:p w14:paraId="742C0282" w14:textId="2395994A" w:rsidR="00421B0C" w:rsidRPr="008B32A3" w:rsidRDefault="00000000" w:rsidP="00927776">
      <w:pPr>
        <w:pStyle w:val="Footer"/>
        <w:tabs>
          <w:tab w:val="clear" w:pos="4320"/>
          <w:tab w:val="clear" w:pos="8640"/>
        </w:tabs>
        <w:rPr>
          <w:del w:id="11374" w:author="AbbVie 09" w:date="2025-05-16T14:24:00Z"/>
          <w:rFonts w:ascii="Times New Roman" w:hAnsi="Times New Roman"/>
          <w:sz w:val="22"/>
          <w:szCs w:val="22"/>
          <w:lang w:val="bg-BG"/>
        </w:rPr>
      </w:pPr>
      <w:del w:id="11375" w:author="AbbVie 09" w:date="2025-05-16T14:24:00Z">
        <w:r w:rsidRPr="008B32A3">
          <w:rPr>
            <w:rFonts w:ascii="Times New Roman" w:hAnsi="Times New Roman"/>
            <w:sz w:val="22"/>
            <w:szCs w:val="22"/>
            <w:lang w:val="bg-BG"/>
          </w:rPr>
          <w:delText>Humira съдържа активното вещество адалимумаб.</w:delText>
        </w:r>
      </w:del>
    </w:p>
    <w:p w14:paraId="57693773" w14:textId="3D267BFB" w:rsidR="00421B0C" w:rsidRPr="008B32A3" w:rsidRDefault="00421B0C" w:rsidP="00927776">
      <w:pPr>
        <w:pStyle w:val="Footer"/>
        <w:tabs>
          <w:tab w:val="clear" w:pos="4320"/>
          <w:tab w:val="clear" w:pos="8640"/>
        </w:tabs>
        <w:rPr>
          <w:del w:id="11376" w:author="AbbVie 09" w:date="2025-05-16T14:24:00Z"/>
          <w:rFonts w:ascii="Times New Roman" w:hAnsi="Times New Roman"/>
          <w:sz w:val="22"/>
          <w:szCs w:val="22"/>
          <w:lang w:val="bg-BG"/>
        </w:rPr>
      </w:pPr>
    </w:p>
    <w:p w14:paraId="7A812B4A" w14:textId="2C125A58" w:rsidR="00421B0C" w:rsidRPr="008B32A3" w:rsidRDefault="00000000" w:rsidP="00421B0C">
      <w:pPr>
        <w:tabs>
          <w:tab w:val="left" w:pos="562"/>
        </w:tabs>
        <w:suppressAutoHyphens/>
        <w:rPr>
          <w:del w:id="11377" w:author="AbbVie 09" w:date="2025-05-16T14:24:00Z"/>
          <w:rFonts w:ascii="Times New Roman" w:hAnsi="Times New Roman"/>
          <w:sz w:val="22"/>
          <w:lang w:val="bg-BG"/>
        </w:rPr>
      </w:pPr>
      <w:del w:id="11378" w:author="AbbVie 09" w:date="2025-05-16T14:24:00Z">
        <w:r w:rsidRPr="008B32A3">
          <w:rPr>
            <w:rFonts w:ascii="Times New Roman" w:hAnsi="Times New Roman"/>
            <w:sz w:val="22"/>
            <w:lang w:val="bg-BG" w:bidi="bg-BG"/>
          </w:rPr>
          <w:delText>Humira е предназначена за лечение на възпалителните заболявания, описани по-долу:</w:delText>
        </w:r>
      </w:del>
    </w:p>
    <w:p w14:paraId="4866A108" w14:textId="1A878BC4" w:rsidR="00421B0C" w:rsidRPr="008B32A3" w:rsidRDefault="00000000" w:rsidP="00421B0C">
      <w:pPr>
        <w:numPr>
          <w:ilvl w:val="0"/>
          <w:numId w:val="178"/>
        </w:numPr>
        <w:tabs>
          <w:tab w:val="left" w:pos="720"/>
        </w:tabs>
        <w:suppressAutoHyphens/>
        <w:rPr>
          <w:del w:id="11379" w:author="AbbVie 09" w:date="2025-05-16T14:24:00Z"/>
          <w:rFonts w:ascii="Times New Roman" w:hAnsi="Times New Roman"/>
          <w:sz w:val="22"/>
          <w:lang w:val="bg-BG"/>
        </w:rPr>
      </w:pPr>
      <w:del w:id="11380" w:author="AbbVie 09" w:date="2025-05-16T14:24:00Z">
        <w:r w:rsidRPr="008B32A3">
          <w:rPr>
            <w:rFonts w:ascii="Times New Roman" w:hAnsi="Times New Roman"/>
            <w:sz w:val="22"/>
            <w:lang w:val="bg-BG" w:bidi="bg-BG"/>
          </w:rPr>
          <w:delText>Полиартикуларен ювенилен идиопатичен артрит</w:delText>
        </w:r>
      </w:del>
    </w:p>
    <w:p w14:paraId="243C8028" w14:textId="55CFD33B" w:rsidR="00421B0C" w:rsidRPr="008B32A3" w:rsidRDefault="00000000" w:rsidP="00421B0C">
      <w:pPr>
        <w:numPr>
          <w:ilvl w:val="0"/>
          <w:numId w:val="178"/>
        </w:numPr>
        <w:tabs>
          <w:tab w:val="left" w:pos="720"/>
        </w:tabs>
        <w:suppressAutoHyphens/>
        <w:rPr>
          <w:del w:id="11381" w:author="AbbVie 09" w:date="2025-05-16T14:24:00Z"/>
          <w:rFonts w:ascii="Times New Roman" w:hAnsi="Times New Roman"/>
          <w:sz w:val="22"/>
          <w:lang w:val="bg-BG"/>
        </w:rPr>
      </w:pPr>
      <w:del w:id="11382" w:author="AbbVie 09" w:date="2025-05-16T14:24:00Z">
        <w:r w:rsidRPr="008B32A3">
          <w:rPr>
            <w:rFonts w:ascii="Times New Roman" w:hAnsi="Times New Roman"/>
            <w:sz w:val="22"/>
            <w:lang w:val="bg-BG" w:bidi="bg-BG"/>
          </w:rPr>
          <w:delText>Артрит, свързан с ентезит</w:delText>
        </w:r>
      </w:del>
    </w:p>
    <w:p w14:paraId="400D469D" w14:textId="693D440D" w:rsidR="00421B0C" w:rsidRPr="008B32A3" w:rsidRDefault="00000000" w:rsidP="00421B0C">
      <w:pPr>
        <w:numPr>
          <w:ilvl w:val="0"/>
          <w:numId w:val="178"/>
        </w:numPr>
        <w:tabs>
          <w:tab w:val="left" w:pos="720"/>
        </w:tabs>
        <w:suppressAutoHyphens/>
        <w:rPr>
          <w:del w:id="11383" w:author="AbbVie 09" w:date="2025-05-16T14:24:00Z"/>
          <w:rFonts w:ascii="Times New Roman" w:hAnsi="Times New Roman"/>
          <w:sz w:val="22"/>
          <w:lang w:val="bg-BG"/>
        </w:rPr>
      </w:pPr>
      <w:del w:id="11384" w:author="AbbVie 09" w:date="2025-05-16T14:24:00Z">
        <w:r w:rsidRPr="008B32A3">
          <w:rPr>
            <w:rFonts w:ascii="Times New Roman" w:hAnsi="Times New Roman"/>
            <w:sz w:val="22"/>
            <w:lang w:val="bg-BG" w:bidi="bg-BG"/>
          </w:rPr>
          <w:delText>Плакатен псориазис при педиатрични пациенти</w:delText>
        </w:r>
      </w:del>
    </w:p>
    <w:p w14:paraId="585AC4D5" w14:textId="3F238BEB" w:rsidR="00F73B6E" w:rsidRPr="008B32A3" w:rsidRDefault="00000000" w:rsidP="00421B0C">
      <w:pPr>
        <w:numPr>
          <w:ilvl w:val="0"/>
          <w:numId w:val="178"/>
        </w:numPr>
        <w:tabs>
          <w:tab w:val="left" w:pos="720"/>
        </w:tabs>
        <w:suppressAutoHyphens/>
        <w:rPr>
          <w:del w:id="11385" w:author="AbbVie 09" w:date="2025-05-16T14:24:00Z"/>
          <w:rFonts w:ascii="Times New Roman" w:hAnsi="Times New Roman"/>
          <w:sz w:val="22"/>
          <w:lang w:val="bg-BG"/>
        </w:rPr>
      </w:pPr>
      <w:del w:id="11386" w:author="AbbVie 09" w:date="2025-05-16T14:24:00Z">
        <w:r w:rsidRPr="008B32A3">
          <w:rPr>
            <w:rFonts w:ascii="Times New Roman" w:hAnsi="Times New Roman"/>
            <w:sz w:val="22"/>
            <w:lang w:val="bg-BG" w:bidi="bg-BG"/>
          </w:rPr>
          <w:delText>Гноен хидраденит при юноши</w:delText>
        </w:r>
      </w:del>
    </w:p>
    <w:p w14:paraId="2D3E0A61" w14:textId="2233C954" w:rsidR="00421B0C" w:rsidRDefault="00000000" w:rsidP="00421B0C">
      <w:pPr>
        <w:numPr>
          <w:ilvl w:val="0"/>
          <w:numId w:val="178"/>
        </w:numPr>
        <w:tabs>
          <w:tab w:val="left" w:pos="720"/>
        </w:tabs>
        <w:suppressAutoHyphens/>
        <w:rPr>
          <w:del w:id="11387" w:author="AbbVie 09" w:date="2025-05-16T14:24:00Z"/>
          <w:rFonts w:ascii="Times New Roman" w:hAnsi="Times New Roman"/>
          <w:sz w:val="22"/>
          <w:lang w:val="bg-BG"/>
        </w:rPr>
      </w:pPr>
      <w:del w:id="11388" w:author="AbbVie 09" w:date="2025-05-16T14:24:00Z">
        <w:r w:rsidRPr="008B32A3">
          <w:rPr>
            <w:rFonts w:ascii="Times New Roman" w:hAnsi="Times New Roman"/>
            <w:sz w:val="22"/>
            <w:lang w:val="bg-BG" w:bidi="bg-BG"/>
          </w:rPr>
          <w:delText>Болест на Крон при педиатрични пациенти</w:delText>
        </w:r>
      </w:del>
    </w:p>
    <w:p w14:paraId="4020ED66" w14:textId="430C6383" w:rsidR="00A274AD" w:rsidRPr="008B32A3" w:rsidRDefault="00000000" w:rsidP="00421B0C">
      <w:pPr>
        <w:numPr>
          <w:ilvl w:val="0"/>
          <w:numId w:val="178"/>
        </w:numPr>
        <w:tabs>
          <w:tab w:val="left" w:pos="720"/>
        </w:tabs>
        <w:suppressAutoHyphens/>
        <w:rPr>
          <w:del w:id="11389" w:author="AbbVie 09" w:date="2025-05-16T14:24:00Z"/>
          <w:rFonts w:ascii="Times New Roman" w:hAnsi="Times New Roman"/>
          <w:sz w:val="22"/>
          <w:lang w:val="bg-BG"/>
        </w:rPr>
      </w:pPr>
      <w:del w:id="11390" w:author="AbbVie 09" w:date="2025-05-16T14:24:00Z">
        <w:r>
          <w:rPr>
            <w:rFonts w:ascii="Times New Roman" w:eastAsia="SimSun" w:hAnsi="Times New Roman"/>
            <w:sz w:val="22"/>
            <w:szCs w:val="22"/>
            <w:lang w:val="bg-BG" w:eastAsia="zh-CN"/>
          </w:rPr>
          <w:delText>Улцерозен колит при педиатрични пациенти</w:delText>
        </w:r>
      </w:del>
    </w:p>
    <w:p w14:paraId="4A404ACE" w14:textId="6F13B698" w:rsidR="00421B0C" w:rsidRPr="008B32A3" w:rsidRDefault="00000000" w:rsidP="00421B0C">
      <w:pPr>
        <w:numPr>
          <w:ilvl w:val="0"/>
          <w:numId w:val="178"/>
        </w:numPr>
        <w:tabs>
          <w:tab w:val="left" w:pos="720"/>
        </w:tabs>
        <w:suppressAutoHyphens/>
        <w:rPr>
          <w:del w:id="11391" w:author="AbbVie 09" w:date="2025-05-16T14:24:00Z"/>
          <w:rFonts w:ascii="Times New Roman" w:hAnsi="Times New Roman"/>
          <w:sz w:val="22"/>
          <w:lang w:val="bg-BG"/>
        </w:rPr>
      </w:pPr>
      <w:del w:id="11392" w:author="AbbVie 09" w:date="2025-05-16T14:24:00Z">
        <w:r w:rsidRPr="008B32A3">
          <w:rPr>
            <w:rFonts w:ascii="Times New Roman" w:hAnsi="Times New Roman"/>
            <w:sz w:val="22"/>
            <w:lang w:val="bg-BG" w:bidi="bg-BG"/>
          </w:rPr>
          <w:delText>Увеит при педиатрични пациенти</w:delText>
        </w:r>
      </w:del>
    </w:p>
    <w:p w14:paraId="1F829821" w14:textId="6250EA5D" w:rsidR="00421B0C" w:rsidRPr="008B32A3" w:rsidRDefault="00421B0C" w:rsidP="004B78B2">
      <w:pPr>
        <w:tabs>
          <w:tab w:val="left" w:pos="720"/>
        </w:tabs>
        <w:suppressAutoHyphens/>
        <w:rPr>
          <w:del w:id="11393" w:author="AbbVie 09" w:date="2025-05-16T14:24:00Z"/>
          <w:rFonts w:ascii="Times New Roman" w:hAnsi="Times New Roman"/>
          <w:sz w:val="22"/>
          <w:lang w:val="bg-BG" w:bidi="bg-BG"/>
        </w:rPr>
      </w:pPr>
    </w:p>
    <w:p w14:paraId="7012F4EA" w14:textId="64F52DFB" w:rsidR="00421B0C" w:rsidRPr="008B32A3" w:rsidRDefault="00000000" w:rsidP="00421B0C">
      <w:pPr>
        <w:tabs>
          <w:tab w:val="left" w:pos="562"/>
        </w:tabs>
        <w:suppressAutoHyphens/>
        <w:rPr>
          <w:del w:id="11394" w:author="AbbVie 09" w:date="2025-05-16T14:24:00Z"/>
          <w:rFonts w:ascii="Times New Roman" w:hAnsi="Times New Roman"/>
          <w:sz w:val="22"/>
          <w:lang w:val="bg-BG" w:bidi="bg-BG"/>
        </w:rPr>
      </w:pPr>
      <w:del w:id="11395" w:author="AbbVie 09" w:date="2025-05-16T14:24:00Z">
        <w:r w:rsidRPr="008B32A3">
          <w:rPr>
            <w:rFonts w:ascii="Times New Roman" w:hAnsi="Times New Roman"/>
            <w:sz w:val="22"/>
            <w:lang w:val="bg-BG" w:bidi="bg-BG"/>
          </w:rPr>
          <w:delText>Активното вещество в Humira, адалимумаб, е човешко моноклонално антитяло. Моноклоналните антитела са протеини, които се свързват със специфични мишени.</w:delText>
        </w:r>
      </w:del>
    </w:p>
    <w:p w14:paraId="224AA76D" w14:textId="2CF1E681" w:rsidR="00F73B6E" w:rsidRPr="008B32A3" w:rsidRDefault="00F73B6E" w:rsidP="00421B0C">
      <w:pPr>
        <w:tabs>
          <w:tab w:val="left" w:pos="562"/>
        </w:tabs>
        <w:suppressAutoHyphens/>
        <w:rPr>
          <w:del w:id="11396" w:author="AbbVie 09" w:date="2025-05-16T14:24:00Z"/>
          <w:rFonts w:ascii="Times New Roman" w:hAnsi="Times New Roman"/>
          <w:sz w:val="22"/>
          <w:lang w:val="bg-BG" w:bidi="bg-BG"/>
        </w:rPr>
      </w:pPr>
    </w:p>
    <w:p w14:paraId="2505C229" w14:textId="1FE46752" w:rsidR="00421B0C" w:rsidRPr="008B32A3" w:rsidRDefault="00000000" w:rsidP="004B78B2">
      <w:pPr>
        <w:tabs>
          <w:tab w:val="left" w:pos="562"/>
        </w:tabs>
        <w:suppressAutoHyphens/>
        <w:rPr>
          <w:del w:id="11397" w:author="AbbVie 09" w:date="2025-05-16T14:24:00Z"/>
          <w:rFonts w:ascii="Times New Roman" w:hAnsi="Times New Roman"/>
          <w:sz w:val="22"/>
          <w:lang w:val="bg-BG"/>
        </w:rPr>
      </w:pPr>
      <w:del w:id="11398" w:author="AbbVie 09" w:date="2025-05-16T14:24:00Z">
        <w:r w:rsidRPr="008B32A3">
          <w:rPr>
            <w:rFonts w:ascii="Times New Roman" w:hAnsi="Times New Roman"/>
            <w:sz w:val="22"/>
            <w:lang w:val="bg-BG" w:bidi="bg-BG"/>
          </w:rPr>
          <w:delText>Мишената на адалимумаб е протeин, наречен тумор-некротизиращ фактор (TNF</w:delText>
        </w:r>
        <w:r w:rsidRPr="008B32A3">
          <w:rPr>
            <w:noProof/>
            <w:color w:val="000000"/>
            <w:szCs w:val="22"/>
            <w:vertAlign w:val="subscript"/>
            <w:lang w:val="bg-BG"/>
          </w:rPr>
          <w:delText>α</w:delText>
        </w:r>
        <w:r w:rsidRPr="008B32A3">
          <w:rPr>
            <w:rFonts w:ascii="Times New Roman" w:hAnsi="Times New Roman"/>
            <w:sz w:val="22"/>
            <w:lang w:val="bg-BG" w:bidi="bg-BG"/>
          </w:rPr>
          <w:delText>), който е част от имунната система и присъства в повишени количества при възпалителните заболявания, изброени по-горе. Свързвайки се с TNF</w:delText>
        </w:r>
        <w:r w:rsidRPr="008B32A3">
          <w:rPr>
            <w:noProof/>
            <w:color w:val="000000"/>
            <w:szCs w:val="22"/>
            <w:vertAlign w:val="subscript"/>
            <w:lang w:val="bg-BG"/>
          </w:rPr>
          <w:delText>α</w:delText>
        </w:r>
        <w:r w:rsidRPr="008B32A3">
          <w:rPr>
            <w:rFonts w:ascii="Times New Roman" w:hAnsi="Times New Roman"/>
            <w:sz w:val="22"/>
            <w:lang w:val="bg-BG" w:bidi="bg-BG"/>
          </w:rPr>
          <w:delText>, Humira намалява възпалителния процес при тези заболявания.</w:delText>
        </w:r>
      </w:del>
    </w:p>
    <w:p w14:paraId="68F67642" w14:textId="185C7C93" w:rsidR="00F27C87" w:rsidRPr="008B32A3" w:rsidRDefault="00F27C87" w:rsidP="00927776">
      <w:pPr>
        <w:pStyle w:val="Footer"/>
        <w:tabs>
          <w:tab w:val="clear" w:pos="4320"/>
          <w:tab w:val="clear" w:pos="8640"/>
        </w:tabs>
        <w:rPr>
          <w:del w:id="11399" w:author="AbbVie 09" w:date="2025-05-16T14:24:00Z"/>
          <w:rFonts w:ascii="Times New Roman" w:hAnsi="Times New Roman"/>
          <w:sz w:val="22"/>
          <w:lang w:val="bg-BG"/>
        </w:rPr>
      </w:pPr>
    </w:p>
    <w:p w14:paraId="5223BA3C" w14:textId="0DF33F9B" w:rsidR="00A0753E" w:rsidRPr="008B32A3" w:rsidRDefault="00000000" w:rsidP="00927776">
      <w:pPr>
        <w:pStyle w:val="Footer"/>
        <w:tabs>
          <w:tab w:val="clear" w:pos="4320"/>
          <w:tab w:val="clear" w:pos="8640"/>
        </w:tabs>
        <w:rPr>
          <w:del w:id="11400" w:author="AbbVie 09" w:date="2025-05-16T14:24:00Z"/>
          <w:rFonts w:ascii="Times New Roman" w:hAnsi="Times New Roman"/>
          <w:sz w:val="22"/>
          <w:u w:val="single"/>
          <w:lang w:val="bg-BG"/>
        </w:rPr>
      </w:pPr>
      <w:del w:id="11401" w:author="AbbVie 09" w:date="2025-05-16T14:24:00Z">
        <w:r w:rsidRPr="008B32A3">
          <w:rPr>
            <w:rFonts w:ascii="Times New Roman" w:hAnsi="Times New Roman"/>
            <w:sz w:val="22"/>
            <w:u w:val="single"/>
            <w:lang w:val="bg-BG"/>
          </w:rPr>
          <w:delText>Полиартикуларен ювенилен идиопатичен артрит</w:delText>
        </w:r>
        <w:r w:rsidR="00B26566" w:rsidRPr="008B32A3">
          <w:rPr>
            <w:rFonts w:ascii="Times New Roman" w:hAnsi="Times New Roman"/>
            <w:sz w:val="22"/>
            <w:u w:val="single"/>
            <w:lang w:val="bg-BG"/>
          </w:rPr>
          <w:delText xml:space="preserve"> </w:delText>
        </w:r>
        <w:r w:rsidR="00B26566" w:rsidRPr="008B32A3">
          <w:rPr>
            <w:rFonts w:ascii="Times New Roman" w:hAnsi="Times New Roman"/>
            <w:sz w:val="22"/>
            <w:szCs w:val="22"/>
            <w:u w:val="single"/>
            <w:lang w:val="bg-BG"/>
          </w:rPr>
          <w:delText xml:space="preserve">и </w:delText>
        </w:r>
        <w:r w:rsidR="00B26566" w:rsidRPr="008B32A3">
          <w:rPr>
            <w:rFonts w:ascii="Times New Roman" w:hAnsi="Times New Roman"/>
            <w:bCs/>
            <w:iCs/>
            <w:sz w:val="22"/>
            <w:szCs w:val="22"/>
            <w:u w:val="single"/>
            <w:lang w:val="bg-BG"/>
          </w:rPr>
          <w:delText>артрит, свързан с ентезит</w:delText>
        </w:r>
      </w:del>
    </w:p>
    <w:p w14:paraId="3FAC7E17" w14:textId="47DBE0BE" w:rsidR="00A0753E" w:rsidRPr="008B32A3" w:rsidRDefault="00A0753E" w:rsidP="00927776">
      <w:pPr>
        <w:pStyle w:val="Footer"/>
        <w:tabs>
          <w:tab w:val="clear" w:pos="4320"/>
          <w:tab w:val="clear" w:pos="8640"/>
        </w:tabs>
        <w:rPr>
          <w:del w:id="11402" w:author="AbbVie 09" w:date="2025-05-16T14:24:00Z"/>
          <w:rFonts w:ascii="Times New Roman" w:hAnsi="Times New Roman"/>
          <w:sz w:val="22"/>
          <w:lang w:val="bg-BG"/>
        </w:rPr>
      </w:pPr>
    </w:p>
    <w:p w14:paraId="576E2094" w14:textId="7FE66607" w:rsidR="00340F3B" w:rsidRPr="008B32A3" w:rsidRDefault="00000000" w:rsidP="00927776">
      <w:pPr>
        <w:pStyle w:val="Footer"/>
        <w:tabs>
          <w:tab w:val="clear" w:pos="4320"/>
          <w:tab w:val="clear" w:pos="8640"/>
        </w:tabs>
        <w:rPr>
          <w:del w:id="11403" w:author="AbbVie 09" w:date="2025-05-16T14:24:00Z"/>
          <w:rFonts w:ascii="Times New Roman" w:hAnsi="Times New Roman"/>
          <w:sz w:val="22"/>
          <w:lang w:val="bg-BG"/>
        </w:rPr>
      </w:pPr>
      <w:del w:id="11404" w:author="AbbVie 09" w:date="2025-05-16T14:24:00Z">
        <w:r w:rsidRPr="008B32A3">
          <w:rPr>
            <w:rFonts w:ascii="Times New Roman" w:hAnsi="Times New Roman"/>
            <w:sz w:val="22"/>
            <w:lang w:val="bg-BG"/>
          </w:rPr>
          <w:delText xml:space="preserve">Полиартикуларният ювенилен идиопатичен артрит </w:delText>
        </w:r>
        <w:r w:rsidRPr="008B32A3">
          <w:rPr>
            <w:rFonts w:ascii="Times New Roman" w:hAnsi="Times New Roman"/>
            <w:sz w:val="22"/>
            <w:szCs w:val="22"/>
            <w:lang w:val="bg-BG"/>
          </w:rPr>
          <w:delText xml:space="preserve">и </w:delText>
        </w:r>
        <w:r w:rsidRPr="008B32A3">
          <w:rPr>
            <w:rFonts w:ascii="Times New Roman" w:hAnsi="Times New Roman"/>
            <w:bCs/>
            <w:iCs/>
            <w:sz w:val="22"/>
            <w:szCs w:val="22"/>
            <w:lang w:val="bg-BG"/>
          </w:rPr>
          <w:delText>артритът, свързан с ентезит,</w:delText>
        </w:r>
        <w:r w:rsidRPr="008B32A3">
          <w:rPr>
            <w:rFonts w:ascii="Times New Roman" w:hAnsi="Times New Roman"/>
            <w:sz w:val="22"/>
            <w:lang w:val="bg-BG"/>
          </w:rPr>
          <w:delText>са възпалителни заболявания.</w:delText>
        </w:r>
      </w:del>
    </w:p>
    <w:p w14:paraId="36E4C102" w14:textId="44E506AA" w:rsidR="00340F3B" w:rsidRPr="008B32A3" w:rsidRDefault="00340F3B" w:rsidP="00927776">
      <w:pPr>
        <w:pStyle w:val="Footer"/>
        <w:tabs>
          <w:tab w:val="clear" w:pos="4320"/>
          <w:tab w:val="clear" w:pos="8640"/>
        </w:tabs>
        <w:rPr>
          <w:del w:id="11405" w:author="AbbVie 09" w:date="2025-05-16T14:24:00Z"/>
          <w:rFonts w:ascii="Times New Roman" w:hAnsi="Times New Roman"/>
          <w:sz w:val="22"/>
          <w:lang w:val="bg-BG"/>
        </w:rPr>
      </w:pPr>
    </w:p>
    <w:p w14:paraId="00CD2B25" w14:textId="2BF168F2" w:rsidR="00A0753E" w:rsidRPr="008B32A3" w:rsidRDefault="00000000" w:rsidP="00927776">
      <w:pPr>
        <w:pStyle w:val="Footer"/>
        <w:tabs>
          <w:tab w:val="clear" w:pos="4320"/>
          <w:tab w:val="clear" w:pos="8640"/>
        </w:tabs>
        <w:rPr>
          <w:del w:id="11406" w:author="AbbVie 09" w:date="2025-05-16T14:24:00Z"/>
          <w:rFonts w:ascii="Times New Roman" w:hAnsi="Times New Roman"/>
          <w:sz w:val="22"/>
          <w:lang w:val="bg-BG"/>
        </w:rPr>
      </w:pPr>
      <w:del w:id="11407" w:author="AbbVie 09" w:date="2025-05-16T14:24:00Z">
        <w:r w:rsidRPr="008B32A3">
          <w:rPr>
            <w:rFonts w:ascii="Times New Roman" w:hAnsi="Times New Roman"/>
            <w:sz w:val="22"/>
            <w:lang w:val="bg-BG"/>
          </w:rPr>
          <w:delText>Humira се прилага за лечение на полиартикуларен ювенилен идиопатичен артрит</w:delText>
        </w:r>
        <w:r w:rsidR="00B26566" w:rsidRPr="008B32A3">
          <w:rPr>
            <w:rFonts w:ascii="Times New Roman" w:hAnsi="Times New Roman"/>
            <w:sz w:val="22"/>
            <w:lang w:val="bg-BG"/>
          </w:rPr>
          <w:delText xml:space="preserve"> </w:delText>
        </w:r>
        <w:r w:rsidR="00B26566" w:rsidRPr="008B32A3">
          <w:rPr>
            <w:rFonts w:ascii="Times New Roman" w:hAnsi="Times New Roman"/>
            <w:sz w:val="22"/>
            <w:szCs w:val="22"/>
            <w:lang w:val="bg-BG"/>
          </w:rPr>
          <w:delText xml:space="preserve">и </w:delText>
        </w:r>
        <w:r w:rsidR="00B26566" w:rsidRPr="008B32A3">
          <w:rPr>
            <w:rFonts w:ascii="Times New Roman" w:hAnsi="Times New Roman"/>
            <w:bCs/>
            <w:iCs/>
            <w:sz w:val="22"/>
            <w:szCs w:val="22"/>
            <w:lang w:val="bg-BG"/>
          </w:rPr>
          <w:delText>артрит, свързан с ентезит</w:delText>
        </w:r>
        <w:r w:rsidRPr="008B32A3">
          <w:rPr>
            <w:rFonts w:ascii="Times New Roman" w:hAnsi="Times New Roman"/>
            <w:sz w:val="22"/>
            <w:lang w:val="bg-BG"/>
          </w:rPr>
          <w:delText xml:space="preserve">. Първоначално </w:delText>
        </w:r>
        <w:r w:rsidR="00037D34" w:rsidRPr="008B32A3">
          <w:rPr>
            <w:rFonts w:ascii="Times New Roman" w:hAnsi="Times New Roman"/>
            <w:sz w:val="22"/>
            <w:lang w:val="bg-BG"/>
          </w:rPr>
          <w:delText xml:space="preserve">на </w:delText>
        </w:r>
        <w:r w:rsidR="00891E6E" w:rsidRPr="008B32A3">
          <w:rPr>
            <w:rFonts w:ascii="Times New Roman" w:hAnsi="Times New Roman"/>
            <w:sz w:val="22"/>
            <w:lang w:val="bg-BG"/>
          </w:rPr>
          <w:delText xml:space="preserve">Вашето дете </w:delText>
        </w:r>
        <w:r w:rsidRPr="008B32A3">
          <w:rPr>
            <w:rFonts w:ascii="Times New Roman" w:hAnsi="Times New Roman"/>
            <w:sz w:val="22"/>
            <w:lang w:val="bg-BG"/>
          </w:rPr>
          <w:delText xml:space="preserve">могат да бъдат прилагани други променящи хода на заболяването лекарства, като метотрексат. Ако </w:delText>
        </w:r>
        <w:r w:rsidR="00891E6E" w:rsidRPr="008B32A3">
          <w:rPr>
            <w:rFonts w:ascii="Times New Roman" w:hAnsi="Times New Roman"/>
            <w:sz w:val="22"/>
            <w:lang w:val="bg-BG"/>
          </w:rPr>
          <w:delText xml:space="preserve">то </w:delText>
        </w:r>
        <w:r w:rsidRPr="008B32A3">
          <w:rPr>
            <w:rFonts w:ascii="Times New Roman" w:hAnsi="Times New Roman"/>
            <w:sz w:val="22"/>
            <w:lang w:val="bg-BG"/>
          </w:rPr>
          <w:delText>не се повлия</w:delText>
        </w:r>
        <w:r w:rsidR="00891E6E" w:rsidRPr="008B32A3">
          <w:rPr>
            <w:rFonts w:ascii="Times New Roman" w:hAnsi="Times New Roman"/>
            <w:sz w:val="22"/>
            <w:lang w:val="bg-BG"/>
          </w:rPr>
          <w:delText>е</w:delText>
        </w:r>
        <w:r w:rsidRPr="008B32A3">
          <w:rPr>
            <w:rFonts w:ascii="Times New Roman" w:hAnsi="Times New Roman"/>
            <w:sz w:val="22"/>
            <w:lang w:val="bg-BG"/>
          </w:rPr>
          <w:delText xml:space="preserve"> достатъчно добре от тези лекарствa, ще </w:delText>
        </w:r>
        <w:r w:rsidR="00891E6E" w:rsidRPr="008B32A3">
          <w:rPr>
            <w:rFonts w:ascii="Times New Roman" w:hAnsi="Times New Roman"/>
            <w:sz w:val="22"/>
            <w:lang w:val="bg-BG"/>
          </w:rPr>
          <w:delText xml:space="preserve">му </w:delText>
        </w:r>
        <w:r w:rsidRPr="008B32A3">
          <w:rPr>
            <w:rFonts w:ascii="Times New Roman" w:hAnsi="Times New Roman"/>
            <w:sz w:val="22"/>
            <w:lang w:val="bg-BG"/>
          </w:rPr>
          <w:delText xml:space="preserve">бъде назначен Humira за лечение на </w:delText>
        </w:r>
        <w:r w:rsidR="00891E6E" w:rsidRPr="008B32A3">
          <w:rPr>
            <w:rFonts w:ascii="Times New Roman" w:hAnsi="Times New Roman"/>
            <w:sz w:val="22"/>
            <w:lang w:val="bg-BG"/>
          </w:rPr>
          <w:delText xml:space="preserve">неговия </w:delText>
        </w:r>
        <w:r w:rsidRPr="008B32A3">
          <w:rPr>
            <w:rFonts w:ascii="Times New Roman" w:hAnsi="Times New Roman"/>
            <w:sz w:val="22"/>
            <w:lang w:val="bg-BG"/>
          </w:rPr>
          <w:delText>полиартикулар</w:delText>
        </w:r>
        <w:r w:rsidR="00F73B6E" w:rsidRPr="008B32A3">
          <w:rPr>
            <w:rFonts w:ascii="Times New Roman" w:hAnsi="Times New Roman"/>
            <w:sz w:val="22"/>
            <w:lang w:val="bg-BG"/>
          </w:rPr>
          <w:delText>е</w:delText>
        </w:r>
        <w:r w:rsidRPr="008B32A3">
          <w:rPr>
            <w:rFonts w:ascii="Times New Roman" w:hAnsi="Times New Roman"/>
            <w:sz w:val="22"/>
            <w:lang w:val="bg-BG"/>
          </w:rPr>
          <w:delText>н ювенилен идиопатичен артрит</w:delText>
        </w:r>
        <w:r w:rsidR="005F543E" w:rsidRPr="008B32A3">
          <w:rPr>
            <w:rFonts w:ascii="Times New Roman" w:hAnsi="Times New Roman"/>
            <w:sz w:val="22"/>
            <w:lang w:val="bg-BG"/>
          </w:rPr>
          <w:delText xml:space="preserve"> или </w:delText>
        </w:r>
        <w:r w:rsidR="005F543E" w:rsidRPr="008B32A3">
          <w:rPr>
            <w:rFonts w:ascii="Times New Roman" w:hAnsi="Times New Roman"/>
            <w:bCs/>
            <w:iCs/>
            <w:sz w:val="22"/>
            <w:szCs w:val="22"/>
            <w:lang w:val="bg-BG"/>
          </w:rPr>
          <w:delText>артрит, свързан с ентезит</w:delText>
        </w:r>
        <w:r w:rsidRPr="008B32A3">
          <w:rPr>
            <w:rFonts w:ascii="Times New Roman" w:hAnsi="Times New Roman"/>
            <w:sz w:val="22"/>
            <w:lang w:val="bg-BG"/>
          </w:rPr>
          <w:delText xml:space="preserve">. </w:delText>
        </w:r>
      </w:del>
    </w:p>
    <w:p w14:paraId="59FCCD82" w14:textId="6753E00E" w:rsidR="00A0753E" w:rsidRPr="008B32A3" w:rsidRDefault="00A0753E" w:rsidP="00927776">
      <w:pPr>
        <w:pStyle w:val="Footer"/>
        <w:tabs>
          <w:tab w:val="clear" w:pos="4320"/>
          <w:tab w:val="clear" w:pos="8640"/>
        </w:tabs>
        <w:rPr>
          <w:del w:id="11408" w:author="AbbVie 09" w:date="2025-05-16T14:24:00Z"/>
          <w:rFonts w:ascii="Times New Roman" w:hAnsi="Times New Roman"/>
          <w:sz w:val="22"/>
          <w:lang w:val="bg-BG"/>
        </w:rPr>
      </w:pPr>
    </w:p>
    <w:p w14:paraId="5264CE5E" w14:textId="76239838" w:rsidR="00E0709C" w:rsidRPr="008B32A3" w:rsidRDefault="00000000" w:rsidP="00927776">
      <w:pPr>
        <w:numPr>
          <w:ilvl w:val="12"/>
          <w:numId w:val="0"/>
        </w:numPr>
        <w:ind w:right="-2"/>
        <w:rPr>
          <w:del w:id="11409" w:author="AbbVie 09" w:date="2025-05-16T14:24:00Z"/>
          <w:rFonts w:ascii="Times New Roman" w:hAnsi="Times New Roman"/>
          <w:sz w:val="22"/>
          <w:szCs w:val="22"/>
          <w:u w:val="single"/>
          <w:lang w:val="bg-BG"/>
        </w:rPr>
      </w:pPr>
      <w:del w:id="11410" w:author="AbbVie 09" w:date="2025-05-16T14:24:00Z">
        <w:r w:rsidRPr="008B32A3">
          <w:rPr>
            <w:rFonts w:ascii="Times New Roman" w:hAnsi="Times New Roman"/>
            <w:sz w:val="22"/>
            <w:szCs w:val="22"/>
            <w:u w:val="single"/>
            <w:lang w:val="bg-BG"/>
          </w:rPr>
          <w:delText>Плакатен</w:delText>
        </w:r>
        <w:r w:rsidR="00845AA3" w:rsidRPr="008B32A3">
          <w:rPr>
            <w:rFonts w:ascii="Times New Roman" w:hAnsi="Times New Roman"/>
            <w:sz w:val="22"/>
            <w:szCs w:val="22"/>
            <w:u w:val="single"/>
            <w:lang w:val="bg-BG"/>
          </w:rPr>
          <w:delText xml:space="preserve"> псориазис</w:delText>
        </w:r>
        <w:r w:rsidR="0038319F" w:rsidRPr="008B32A3">
          <w:rPr>
            <w:rFonts w:ascii="Times New Roman" w:hAnsi="Times New Roman"/>
            <w:sz w:val="22"/>
            <w:szCs w:val="22"/>
            <w:u w:val="single"/>
            <w:lang w:val="bg-BG"/>
          </w:rPr>
          <w:delText xml:space="preserve"> при педиатрични пациенти</w:delText>
        </w:r>
      </w:del>
    </w:p>
    <w:p w14:paraId="004DBECC" w14:textId="4E9387CA" w:rsidR="00E0709C" w:rsidRPr="008B32A3" w:rsidRDefault="00E0709C" w:rsidP="00927776">
      <w:pPr>
        <w:numPr>
          <w:ilvl w:val="12"/>
          <w:numId w:val="0"/>
        </w:numPr>
        <w:ind w:right="-2" w:firstLine="708"/>
        <w:rPr>
          <w:del w:id="11411" w:author="AbbVie 09" w:date="2025-05-16T14:24:00Z"/>
          <w:rFonts w:ascii="Times New Roman" w:hAnsi="Times New Roman"/>
          <w:sz w:val="22"/>
          <w:szCs w:val="22"/>
          <w:lang w:val="bg-BG"/>
        </w:rPr>
      </w:pPr>
    </w:p>
    <w:p w14:paraId="419D58FF" w14:textId="06B01B9C" w:rsidR="00E0709C" w:rsidRPr="008B32A3" w:rsidRDefault="00000000" w:rsidP="00927776">
      <w:pPr>
        <w:numPr>
          <w:ilvl w:val="12"/>
          <w:numId w:val="0"/>
        </w:numPr>
        <w:ind w:right="-2"/>
        <w:rPr>
          <w:del w:id="11412" w:author="AbbVie 09" w:date="2025-05-16T14:24:00Z"/>
          <w:rFonts w:ascii="Times New Roman" w:hAnsi="Times New Roman"/>
          <w:sz w:val="22"/>
          <w:szCs w:val="22"/>
          <w:lang w:val="bg-BG"/>
        </w:rPr>
      </w:pPr>
      <w:del w:id="11413" w:author="AbbVie 09" w:date="2025-05-16T14:24:00Z">
        <w:r w:rsidRPr="008B32A3">
          <w:rPr>
            <w:rFonts w:ascii="Times New Roman" w:hAnsi="Times New Roman"/>
            <w:sz w:val="22"/>
            <w:szCs w:val="22"/>
            <w:lang w:val="bg-BG"/>
          </w:rPr>
          <w:delText>Плакатният</w:delText>
        </w:r>
        <w:r w:rsidR="00845AA3" w:rsidRPr="008B32A3">
          <w:rPr>
            <w:rFonts w:ascii="Times New Roman" w:hAnsi="Times New Roman"/>
            <w:sz w:val="22"/>
            <w:szCs w:val="22"/>
            <w:lang w:val="bg-BG"/>
          </w:rPr>
          <w:delText xml:space="preserve"> псориазис</w:delText>
        </w:r>
        <w:r w:rsidRPr="008B32A3">
          <w:rPr>
            <w:rFonts w:ascii="Times New Roman" w:hAnsi="Times New Roman"/>
            <w:sz w:val="22"/>
            <w:szCs w:val="22"/>
            <w:lang w:val="bg-BG"/>
          </w:rPr>
          <w:delText xml:space="preserve"> </w:delText>
        </w:r>
        <w:r w:rsidR="00845AA3" w:rsidRPr="008B32A3">
          <w:rPr>
            <w:rFonts w:ascii="Times New Roman" w:hAnsi="Times New Roman"/>
            <w:sz w:val="22"/>
            <w:szCs w:val="22"/>
            <w:lang w:val="bg-BG"/>
          </w:rPr>
          <w:delText>е</w:delText>
        </w:r>
        <w:r w:rsidRPr="008B32A3">
          <w:rPr>
            <w:rFonts w:ascii="Times New Roman" w:hAnsi="Times New Roman"/>
            <w:sz w:val="22"/>
            <w:szCs w:val="22"/>
            <w:lang w:val="bg-BG"/>
          </w:rPr>
          <w:delText xml:space="preserve"> </w:delText>
        </w:r>
        <w:r w:rsidR="00B76C4E" w:rsidRPr="008B32A3">
          <w:rPr>
            <w:rFonts w:ascii="Times New Roman" w:hAnsi="Times New Roman"/>
            <w:sz w:val="22"/>
            <w:szCs w:val="22"/>
            <w:lang w:val="bg-BG"/>
          </w:rPr>
          <w:delText>кожно състояние,</w:delText>
        </w:r>
        <w:r w:rsidRPr="008B32A3">
          <w:rPr>
            <w:rFonts w:ascii="Times New Roman" w:hAnsi="Times New Roman"/>
            <w:sz w:val="22"/>
            <w:szCs w:val="22"/>
            <w:lang w:val="bg-BG"/>
          </w:rPr>
          <w:delText xml:space="preserve"> </w:delText>
        </w:r>
        <w:r w:rsidR="00B76C4E" w:rsidRPr="008B32A3">
          <w:rPr>
            <w:rFonts w:ascii="Times New Roman" w:hAnsi="Times New Roman"/>
            <w:sz w:val="22"/>
            <w:szCs w:val="22"/>
            <w:lang w:val="bg-BG"/>
          </w:rPr>
          <w:delText xml:space="preserve">което </w:delText>
        </w:r>
        <w:r w:rsidR="00587FE4" w:rsidRPr="008B32A3">
          <w:rPr>
            <w:rFonts w:ascii="Times New Roman" w:hAnsi="Times New Roman"/>
            <w:sz w:val="22"/>
            <w:szCs w:val="22"/>
            <w:lang w:val="bg-BG"/>
          </w:rPr>
          <w:delText xml:space="preserve">предизвиква </w:delText>
        </w:r>
        <w:r w:rsidR="00B76C4E" w:rsidRPr="008B32A3">
          <w:rPr>
            <w:rFonts w:ascii="Times New Roman" w:hAnsi="Times New Roman"/>
            <w:sz w:val="22"/>
            <w:szCs w:val="22"/>
            <w:lang w:val="bg-BG"/>
          </w:rPr>
          <w:delText>образуването на червени, люспести</w:delText>
        </w:r>
        <w:r w:rsidRPr="008B32A3">
          <w:rPr>
            <w:rFonts w:ascii="Times New Roman" w:hAnsi="Times New Roman"/>
            <w:sz w:val="22"/>
            <w:szCs w:val="22"/>
            <w:lang w:val="bg-BG"/>
          </w:rPr>
          <w:delText xml:space="preserve">, </w:delText>
        </w:r>
        <w:r w:rsidR="000B57DE" w:rsidRPr="008B32A3">
          <w:rPr>
            <w:rFonts w:ascii="Times New Roman" w:hAnsi="Times New Roman"/>
            <w:sz w:val="22"/>
            <w:szCs w:val="22"/>
            <w:lang w:val="bg-BG"/>
          </w:rPr>
          <w:delText xml:space="preserve">твърди </w:delText>
        </w:r>
        <w:r w:rsidR="00B76C4E" w:rsidRPr="008B32A3">
          <w:rPr>
            <w:rFonts w:ascii="Times New Roman" w:hAnsi="Times New Roman"/>
            <w:sz w:val="22"/>
            <w:szCs w:val="22"/>
            <w:lang w:val="bg-BG"/>
          </w:rPr>
          <w:delText>петна по кожата</w:delText>
        </w:r>
        <w:r w:rsidR="000B57DE" w:rsidRPr="008B32A3">
          <w:rPr>
            <w:rFonts w:ascii="Times New Roman" w:hAnsi="Times New Roman"/>
            <w:sz w:val="22"/>
            <w:szCs w:val="22"/>
            <w:lang w:val="bg-BG"/>
          </w:rPr>
          <w:delText xml:space="preserve">, покрити </w:delText>
        </w:r>
        <w:r w:rsidR="00AE6C6B" w:rsidRPr="008B32A3">
          <w:rPr>
            <w:rFonts w:ascii="Times New Roman" w:hAnsi="Times New Roman"/>
            <w:sz w:val="22"/>
            <w:szCs w:val="22"/>
            <w:lang w:val="bg-BG"/>
          </w:rPr>
          <w:delText xml:space="preserve"> със сребристи люспи</w:delText>
        </w:r>
        <w:r w:rsidRPr="008B32A3">
          <w:rPr>
            <w:rFonts w:ascii="Times New Roman" w:hAnsi="Times New Roman"/>
            <w:sz w:val="22"/>
            <w:szCs w:val="22"/>
            <w:lang w:val="bg-BG"/>
          </w:rPr>
          <w:delText xml:space="preserve">. </w:delText>
        </w:r>
        <w:r w:rsidR="00F73B6E" w:rsidRPr="008B32A3">
          <w:rPr>
            <w:rFonts w:ascii="Times New Roman" w:hAnsi="Times New Roman"/>
            <w:color w:val="222222"/>
            <w:sz w:val="22"/>
            <w:szCs w:val="22"/>
            <w:lang w:val="bg-BG"/>
          </w:rPr>
          <w:delText xml:space="preserve">Плакатният псориазис може да засегне и ноктите, причинявайки рушене, задебеляване и </w:delText>
        </w:r>
        <w:r w:rsidR="00F73B6E" w:rsidRPr="008B32A3">
          <w:rPr>
            <w:rFonts w:ascii="Times New Roman" w:hAnsi="Times New Roman"/>
            <w:color w:val="1B2A00"/>
            <w:sz w:val="22"/>
            <w:szCs w:val="22"/>
            <w:lang w:val="bg-BG"/>
          </w:rPr>
          <w:delText>отделяне на нокътя от нокътното ложе, което може да е болезнено</w:delText>
        </w:r>
        <w:r w:rsidR="00F73B6E" w:rsidRPr="008B32A3">
          <w:rPr>
            <w:rFonts w:ascii="Times New Roman" w:hAnsi="Times New Roman"/>
            <w:color w:val="222222"/>
            <w:sz w:val="22"/>
            <w:szCs w:val="22"/>
            <w:lang w:val="bg-BG"/>
          </w:rPr>
          <w:delText>.</w:delText>
        </w:r>
        <w:r w:rsidR="00AE6C6B" w:rsidRPr="008B32A3">
          <w:rPr>
            <w:rFonts w:ascii="Times New Roman" w:hAnsi="Times New Roman"/>
            <w:sz w:val="22"/>
            <w:szCs w:val="22"/>
            <w:lang w:val="bg-BG"/>
          </w:rPr>
          <w:delText>Счита се, че п</w:delText>
        </w:r>
        <w:r w:rsidR="00845AA3" w:rsidRPr="008B32A3">
          <w:rPr>
            <w:rFonts w:ascii="Times New Roman" w:hAnsi="Times New Roman"/>
            <w:sz w:val="22"/>
            <w:szCs w:val="22"/>
            <w:lang w:val="bg-BG"/>
          </w:rPr>
          <w:delText>сориазис</w:delText>
        </w:r>
        <w:r w:rsidR="00AE6C6B" w:rsidRPr="008B32A3">
          <w:rPr>
            <w:rFonts w:ascii="Times New Roman" w:hAnsi="Times New Roman"/>
            <w:sz w:val="22"/>
            <w:szCs w:val="22"/>
            <w:lang w:val="bg-BG"/>
          </w:rPr>
          <w:delText>ът се</w:delText>
        </w:r>
        <w:r w:rsidRPr="008B32A3">
          <w:rPr>
            <w:rFonts w:ascii="Times New Roman" w:hAnsi="Times New Roman"/>
            <w:sz w:val="22"/>
            <w:szCs w:val="22"/>
            <w:lang w:val="bg-BG"/>
          </w:rPr>
          <w:delText xml:space="preserve"> </w:delText>
        </w:r>
        <w:r w:rsidR="00587FE4" w:rsidRPr="008B32A3">
          <w:rPr>
            <w:rFonts w:ascii="Times New Roman" w:hAnsi="Times New Roman"/>
            <w:sz w:val="22"/>
            <w:szCs w:val="22"/>
            <w:lang w:val="bg-BG"/>
          </w:rPr>
          <w:delText xml:space="preserve">причинява </w:delText>
        </w:r>
        <w:r w:rsidR="00AE6C6B" w:rsidRPr="008B32A3">
          <w:rPr>
            <w:rFonts w:ascii="Times New Roman" w:hAnsi="Times New Roman"/>
            <w:sz w:val="22"/>
            <w:szCs w:val="22"/>
            <w:lang w:val="bg-BG"/>
          </w:rPr>
          <w:delText>от проблем с имунната система на организма, който води до повишена продукция на кожни клетки</w:delText>
        </w:r>
        <w:r w:rsidRPr="008B32A3">
          <w:rPr>
            <w:rFonts w:ascii="Times New Roman" w:hAnsi="Times New Roman"/>
            <w:sz w:val="22"/>
            <w:szCs w:val="22"/>
            <w:lang w:val="bg-BG"/>
          </w:rPr>
          <w:delText>.</w:delText>
        </w:r>
        <w:r w:rsidR="00F73B6E" w:rsidRPr="008B32A3">
          <w:rPr>
            <w:rFonts w:ascii="Times New Roman" w:hAnsi="Times New Roman"/>
            <w:color w:val="222222"/>
            <w:sz w:val="22"/>
            <w:szCs w:val="22"/>
            <w:lang w:val="bg-BG"/>
          </w:rPr>
          <w:delText xml:space="preserve"> </w:delText>
        </w:r>
      </w:del>
    </w:p>
    <w:p w14:paraId="4C6C1404" w14:textId="2D1FF6EE" w:rsidR="00F73B6E" w:rsidRPr="008B32A3" w:rsidRDefault="00F73B6E" w:rsidP="00927776">
      <w:pPr>
        <w:numPr>
          <w:ilvl w:val="12"/>
          <w:numId w:val="0"/>
        </w:numPr>
        <w:ind w:right="-2"/>
        <w:rPr>
          <w:del w:id="11414" w:author="AbbVie 09" w:date="2025-05-16T14:24:00Z"/>
          <w:rFonts w:ascii="Times New Roman" w:hAnsi="Times New Roman"/>
          <w:sz w:val="22"/>
          <w:szCs w:val="22"/>
          <w:lang w:val="bg-BG"/>
        </w:rPr>
      </w:pPr>
    </w:p>
    <w:p w14:paraId="6948BC76" w14:textId="4B57F1AF" w:rsidR="00A0753E" w:rsidRPr="008B32A3" w:rsidRDefault="00000000" w:rsidP="00927776">
      <w:pPr>
        <w:pStyle w:val="Footer"/>
        <w:tabs>
          <w:tab w:val="clear" w:pos="4320"/>
          <w:tab w:val="clear" w:pos="8640"/>
        </w:tabs>
        <w:rPr>
          <w:del w:id="11415" w:author="AbbVie 09" w:date="2025-05-16T14:24:00Z"/>
          <w:rFonts w:ascii="Times New Roman" w:hAnsi="Times New Roman"/>
          <w:sz w:val="22"/>
          <w:szCs w:val="22"/>
          <w:lang w:val="bg-BG"/>
        </w:rPr>
      </w:pPr>
      <w:del w:id="11416" w:author="AbbVie 09" w:date="2025-05-16T14:24:00Z">
        <w:r w:rsidRPr="008B32A3">
          <w:rPr>
            <w:rFonts w:ascii="Times New Roman" w:hAnsi="Times New Roman"/>
            <w:sz w:val="22"/>
            <w:szCs w:val="22"/>
            <w:lang w:val="bg-BG"/>
          </w:rPr>
          <w:delText xml:space="preserve">Humira </w:delText>
        </w:r>
        <w:r w:rsidR="00AE6C6B" w:rsidRPr="008B32A3">
          <w:rPr>
            <w:rFonts w:ascii="Times New Roman" w:hAnsi="Times New Roman"/>
            <w:sz w:val="22"/>
            <w:szCs w:val="22"/>
            <w:lang w:val="bg-BG"/>
          </w:rPr>
          <w:delText>с</w:delText>
        </w:r>
        <w:r w:rsidR="00845AA3" w:rsidRPr="008B32A3">
          <w:rPr>
            <w:rFonts w:ascii="Times New Roman" w:hAnsi="Times New Roman"/>
            <w:sz w:val="22"/>
            <w:szCs w:val="22"/>
            <w:lang w:val="bg-BG"/>
          </w:rPr>
          <w:delText>е</w:delText>
        </w:r>
        <w:r w:rsidRPr="008B32A3">
          <w:rPr>
            <w:rFonts w:ascii="Times New Roman" w:hAnsi="Times New Roman"/>
            <w:sz w:val="22"/>
            <w:szCs w:val="22"/>
            <w:lang w:val="bg-BG"/>
          </w:rPr>
          <w:delText xml:space="preserve"> </w:delText>
        </w:r>
        <w:r w:rsidR="00AE6C6B" w:rsidRPr="008B32A3">
          <w:rPr>
            <w:rFonts w:ascii="Times New Roman" w:hAnsi="Times New Roman"/>
            <w:sz w:val="22"/>
            <w:szCs w:val="22"/>
            <w:lang w:val="bg-BG"/>
          </w:rPr>
          <w:delText>използва за лечение на</w:delText>
        </w:r>
        <w:r w:rsidRPr="008B32A3">
          <w:rPr>
            <w:rFonts w:ascii="Times New Roman" w:hAnsi="Times New Roman"/>
            <w:sz w:val="22"/>
            <w:szCs w:val="22"/>
            <w:lang w:val="bg-BG"/>
          </w:rPr>
          <w:delText xml:space="preserve"> </w:delText>
        </w:r>
        <w:r w:rsidR="00845AA3" w:rsidRPr="008B32A3">
          <w:rPr>
            <w:rFonts w:ascii="Times New Roman" w:hAnsi="Times New Roman"/>
            <w:sz w:val="22"/>
            <w:szCs w:val="22"/>
            <w:lang w:val="bg-BG"/>
          </w:rPr>
          <w:delText>тежък</w:delText>
        </w:r>
        <w:r w:rsidRPr="008B32A3">
          <w:rPr>
            <w:rFonts w:ascii="Times New Roman" w:hAnsi="Times New Roman"/>
            <w:sz w:val="22"/>
            <w:szCs w:val="22"/>
            <w:lang w:val="bg-BG"/>
          </w:rPr>
          <w:delText xml:space="preserve"> </w:delText>
        </w:r>
        <w:r w:rsidR="006D7F9F" w:rsidRPr="008B32A3">
          <w:rPr>
            <w:rFonts w:ascii="Times New Roman" w:hAnsi="Times New Roman"/>
            <w:sz w:val="22"/>
            <w:szCs w:val="22"/>
            <w:lang w:val="bg-BG"/>
          </w:rPr>
          <w:delText>плакатен</w:delText>
        </w:r>
        <w:r w:rsidR="00845AA3" w:rsidRPr="008B32A3">
          <w:rPr>
            <w:rFonts w:ascii="Times New Roman" w:hAnsi="Times New Roman"/>
            <w:sz w:val="22"/>
            <w:szCs w:val="22"/>
            <w:lang w:val="bg-BG"/>
          </w:rPr>
          <w:delText xml:space="preserve"> псориазис</w:delText>
        </w:r>
        <w:r w:rsidRPr="008B32A3">
          <w:rPr>
            <w:rFonts w:ascii="Times New Roman" w:hAnsi="Times New Roman"/>
            <w:sz w:val="22"/>
            <w:szCs w:val="22"/>
            <w:lang w:val="bg-BG"/>
          </w:rPr>
          <w:delText xml:space="preserve"> </w:delText>
        </w:r>
        <w:r w:rsidR="00845AA3" w:rsidRPr="008B32A3">
          <w:rPr>
            <w:rFonts w:ascii="Times New Roman" w:hAnsi="Times New Roman"/>
            <w:sz w:val="22"/>
            <w:szCs w:val="22"/>
            <w:lang w:val="bg-BG"/>
          </w:rPr>
          <w:delText>при деца</w:delText>
        </w:r>
        <w:r w:rsidRPr="008B32A3">
          <w:rPr>
            <w:rFonts w:ascii="Times New Roman" w:hAnsi="Times New Roman"/>
            <w:sz w:val="22"/>
            <w:szCs w:val="22"/>
            <w:lang w:val="bg-BG"/>
          </w:rPr>
          <w:delText xml:space="preserve"> </w:delText>
        </w:r>
        <w:r w:rsidR="00845AA3" w:rsidRPr="008B32A3">
          <w:rPr>
            <w:rFonts w:ascii="Times New Roman" w:hAnsi="Times New Roman"/>
            <w:sz w:val="22"/>
            <w:szCs w:val="22"/>
            <w:lang w:val="bg-BG"/>
          </w:rPr>
          <w:delText>и</w:delText>
        </w:r>
        <w:r w:rsidRPr="008B32A3">
          <w:rPr>
            <w:rFonts w:ascii="Times New Roman" w:hAnsi="Times New Roman"/>
            <w:sz w:val="22"/>
            <w:szCs w:val="22"/>
            <w:lang w:val="bg-BG"/>
          </w:rPr>
          <w:delText xml:space="preserve"> </w:delText>
        </w:r>
        <w:r w:rsidR="00845AA3" w:rsidRPr="008B32A3">
          <w:rPr>
            <w:rFonts w:ascii="Times New Roman" w:hAnsi="Times New Roman"/>
            <w:sz w:val="22"/>
            <w:szCs w:val="22"/>
            <w:lang w:val="bg-BG"/>
          </w:rPr>
          <w:delText>юноши</w:delText>
        </w:r>
        <w:r w:rsidRPr="008B32A3">
          <w:rPr>
            <w:rFonts w:ascii="Times New Roman" w:hAnsi="Times New Roman"/>
            <w:sz w:val="22"/>
            <w:szCs w:val="22"/>
            <w:lang w:val="bg-BG"/>
          </w:rPr>
          <w:delText xml:space="preserve"> </w:delText>
        </w:r>
        <w:r w:rsidR="005F79C8" w:rsidRPr="008B32A3">
          <w:rPr>
            <w:rFonts w:ascii="Times New Roman" w:hAnsi="Times New Roman"/>
            <w:sz w:val="22"/>
            <w:szCs w:val="22"/>
            <w:lang w:val="bg-BG"/>
          </w:rPr>
          <w:delText>на възраст</w:delText>
        </w:r>
        <w:r w:rsidRPr="008B32A3">
          <w:rPr>
            <w:rFonts w:ascii="Times New Roman" w:hAnsi="Times New Roman"/>
            <w:sz w:val="22"/>
            <w:szCs w:val="22"/>
            <w:lang w:val="bg-BG"/>
          </w:rPr>
          <w:delText xml:space="preserve"> </w:delText>
        </w:r>
        <w:r w:rsidR="00AE6C6B" w:rsidRPr="008B32A3">
          <w:rPr>
            <w:rFonts w:ascii="Times New Roman" w:hAnsi="Times New Roman"/>
            <w:sz w:val="22"/>
            <w:szCs w:val="22"/>
            <w:lang w:val="bg-BG"/>
          </w:rPr>
          <w:delText xml:space="preserve">от </w:delText>
        </w:r>
        <w:r w:rsidRPr="008B32A3">
          <w:rPr>
            <w:rFonts w:ascii="Times New Roman" w:hAnsi="Times New Roman"/>
            <w:sz w:val="22"/>
            <w:szCs w:val="22"/>
            <w:lang w:val="bg-BG"/>
          </w:rPr>
          <w:delText xml:space="preserve">4 </w:delText>
        </w:r>
        <w:r w:rsidR="00AE6C6B" w:rsidRPr="008B32A3">
          <w:rPr>
            <w:rFonts w:ascii="Times New Roman" w:hAnsi="Times New Roman"/>
            <w:sz w:val="22"/>
            <w:szCs w:val="22"/>
            <w:lang w:val="bg-BG"/>
          </w:rPr>
          <w:delText>до</w:delText>
        </w:r>
        <w:r w:rsidRPr="008B32A3">
          <w:rPr>
            <w:rFonts w:ascii="Times New Roman" w:hAnsi="Times New Roman"/>
            <w:sz w:val="22"/>
            <w:szCs w:val="22"/>
            <w:lang w:val="bg-BG"/>
          </w:rPr>
          <w:delText xml:space="preserve"> 17 </w:delText>
        </w:r>
        <w:r w:rsidR="005F79C8" w:rsidRPr="008B32A3">
          <w:rPr>
            <w:rFonts w:ascii="Times New Roman" w:hAnsi="Times New Roman"/>
            <w:sz w:val="22"/>
            <w:szCs w:val="22"/>
            <w:lang w:val="bg-BG"/>
          </w:rPr>
          <w:delText>години</w:delText>
        </w:r>
        <w:r w:rsidR="00AE6C6B" w:rsidRPr="008B32A3">
          <w:rPr>
            <w:rFonts w:ascii="Times New Roman" w:hAnsi="Times New Roman"/>
            <w:sz w:val="22"/>
            <w:szCs w:val="22"/>
            <w:lang w:val="bg-BG"/>
          </w:rPr>
          <w:delText>,</w:delText>
        </w:r>
        <w:r w:rsidRPr="008B32A3">
          <w:rPr>
            <w:rFonts w:ascii="Times New Roman" w:hAnsi="Times New Roman"/>
            <w:sz w:val="22"/>
            <w:szCs w:val="22"/>
            <w:lang w:val="bg-BG"/>
          </w:rPr>
          <w:delText xml:space="preserve"> </w:delText>
        </w:r>
        <w:r w:rsidR="00AE6C6B" w:rsidRPr="008B32A3">
          <w:rPr>
            <w:rFonts w:ascii="Times New Roman" w:hAnsi="Times New Roman"/>
            <w:sz w:val="22"/>
            <w:szCs w:val="22"/>
            <w:lang w:val="bg-BG"/>
          </w:rPr>
          <w:delText>при които</w:delText>
        </w:r>
        <w:r w:rsidRPr="008B32A3">
          <w:rPr>
            <w:rFonts w:ascii="Times New Roman" w:hAnsi="Times New Roman"/>
            <w:sz w:val="22"/>
            <w:szCs w:val="22"/>
            <w:lang w:val="bg-BG"/>
          </w:rPr>
          <w:delText xml:space="preserve"> </w:delText>
        </w:r>
        <w:r w:rsidR="00845AA3" w:rsidRPr="008B32A3">
          <w:rPr>
            <w:rFonts w:ascii="Times New Roman" w:hAnsi="Times New Roman"/>
            <w:sz w:val="22"/>
            <w:szCs w:val="22"/>
            <w:lang w:val="bg-BG"/>
          </w:rPr>
          <w:delText>локална</w:delText>
        </w:r>
        <w:r w:rsidR="00AE6C6B" w:rsidRPr="008B32A3">
          <w:rPr>
            <w:rFonts w:ascii="Times New Roman" w:hAnsi="Times New Roman"/>
            <w:sz w:val="22"/>
            <w:szCs w:val="22"/>
            <w:lang w:val="bg-BG"/>
          </w:rPr>
          <w:delText>та</w:delText>
        </w:r>
        <w:r w:rsidRPr="008B32A3">
          <w:rPr>
            <w:rFonts w:ascii="Times New Roman" w:hAnsi="Times New Roman"/>
            <w:sz w:val="22"/>
            <w:szCs w:val="22"/>
            <w:lang w:val="bg-BG"/>
          </w:rPr>
          <w:delText xml:space="preserve"> </w:delText>
        </w:r>
        <w:r w:rsidR="00845AA3" w:rsidRPr="008B32A3">
          <w:rPr>
            <w:rFonts w:ascii="Times New Roman" w:hAnsi="Times New Roman"/>
            <w:sz w:val="22"/>
            <w:szCs w:val="22"/>
            <w:lang w:val="bg-BG"/>
          </w:rPr>
          <w:delText>терапия</w:delText>
        </w:r>
        <w:r w:rsidRPr="008B32A3">
          <w:rPr>
            <w:rFonts w:ascii="Times New Roman" w:hAnsi="Times New Roman"/>
            <w:sz w:val="22"/>
            <w:szCs w:val="22"/>
            <w:lang w:val="bg-BG"/>
          </w:rPr>
          <w:delText xml:space="preserve"> </w:delText>
        </w:r>
        <w:r w:rsidR="00845AA3" w:rsidRPr="008B32A3">
          <w:rPr>
            <w:rFonts w:ascii="Times New Roman" w:hAnsi="Times New Roman"/>
            <w:sz w:val="22"/>
            <w:szCs w:val="22"/>
            <w:lang w:val="bg-BG"/>
          </w:rPr>
          <w:delText>и</w:delText>
        </w:r>
        <w:r w:rsidRPr="008B32A3">
          <w:rPr>
            <w:rFonts w:ascii="Times New Roman" w:hAnsi="Times New Roman"/>
            <w:sz w:val="22"/>
            <w:szCs w:val="22"/>
            <w:lang w:val="bg-BG"/>
          </w:rPr>
          <w:delText xml:space="preserve"> </w:delText>
        </w:r>
        <w:r w:rsidR="00845AA3" w:rsidRPr="008B32A3">
          <w:rPr>
            <w:rFonts w:ascii="Times New Roman" w:hAnsi="Times New Roman"/>
            <w:sz w:val="22"/>
            <w:szCs w:val="22"/>
            <w:lang w:val="bg-BG"/>
          </w:rPr>
          <w:delText>фототерапи</w:delText>
        </w:r>
        <w:r w:rsidR="00500ED0" w:rsidRPr="008B32A3">
          <w:rPr>
            <w:rFonts w:ascii="Times New Roman" w:hAnsi="Times New Roman"/>
            <w:sz w:val="22"/>
            <w:szCs w:val="22"/>
            <w:lang w:val="bg-BG"/>
          </w:rPr>
          <w:delText>ите</w:delText>
        </w:r>
        <w:r w:rsidRPr="008B32A3">
          <w:rPr>
            <w:rFonts w:ascii="Times New Roman" w:hAnsi="Times New Roman"/>
            <w:sz w:val="22"/>
            <w:szCs w:val="22"/>
            <w:lang w:val="bg-BG"/>
          </w:rPr>
          <w:delText xml:space="preserve"> </w:delText>
        </w:r>
        <w:r w:rsidR="00AE6C6B" w:rsidRPr="008B32A3">
          <w:rPr>
            <w:rFonts w:ascii="Times New Roman" w:hAnsi="Times New Roman"/>
            <w:sz w:val="22"/>
            <w:szCs w:val="22"/>
            <w:lang w:val="bg-BG"/>
          </w:rPr>
          <w:delText>не са под</w:delText>
        </w:r>
        <w:r w:rsidR="00891481" w:rsidRPr="008B32A3">
          <w:rPr>
            <w:rFonts w:ascii="Times New Roman" w:hAnsi="Times New Roman"/>
            <w:sz w:val="22"/>
            <w:szCs w:val="22"/>
            <w:lang w:val="bg-BG"/>
          </w:rPr>
          <w:delText>е</w:delText>
        </w:r>
        <w:r w:rsidR="00AE6C6B" w:rsidRPr="008B32A3">
          <w:rPr>
            <w:rFonts w:ascii="Times New Roman" w:hAnsi="Times New Roman"/>
            <w:sz w:val="22"/>
            <w:szCs w:val="22"/>
            <w:lang w:val="bg-BG"/>
          </w:rPr>
          <w:delText>йствали</w:delText>
        </w:r>
        <w:r w:rsidRPr="008B32A3">
          <w:rPr>
            <w:rFonts w:ascii="Times New Roman" w:hAnsi="Times New Roman"/>
            <w:sz w:val="22"/>
            <w:szCs w:val="22"/>
            <w:lang w:val="bg-BG"/>
          </w:rPr>
          <w:delText xml:space="preserve"> </w:delText>
        </w:r>
        <w:r w:rsidR="00572CBB" w:rsidRPr="008B32A3">
          <w:rPr>
            <w:rFonts w:ascii="Times New Roman" w:hAnsi="Times New Roman"/>
            <w:sz w:val="22"/>
            <w:szCs w:val="22"/>
            <w:lang w:val="bg-BG"/>
          </w:rPr>
          <w:delText>много</w:delText>
        </w:r>
        <w:r w:rsidRPr="008B32A3">
          <w:rPr>
            <w:rFonts w:ascii="Times New Roman" w:hAnsi="Times New Roman"/>
            <w:sz w:val="22"/>
            <w:szCs w:val="22"/>
            <w:lang w:val="bg-BG"/>
          </w:rPr>
          <w:delText xml:space="preserve"> </w:delText>
        </w:r>
        <w:r w:rsidR="00AE6C6B" w:rsidRPr="008B32A3">
          <w:rPr>
            <w:rFonts w:ascii="Times New Roman" w:hAnsi="Times New Roman"/>
            <w:sz w:val="22"/>
            <w:szCs w:val="22"/>
            <w:lang w:val="bg-BG"/>
          </w:rPr>
          <w:delText>добре</w:delText>
        </w:r>
        <w:r w:rsidRPr="008B32A3">
          <w:rPr>
            <w:rFonts w:ascii="Times New Roman" w:hAnsi="Times New Roman"/>
            <w:sz w:val="22"/>
            <w:szCs w:val="22"/>
            <w:lang w:val="bg-BG"/>
          </w:rPr>
          <w:delText xml:space="preserve"> </w:delText>
        </w:r>
        <w:r w:rsidR="00845AA3" w:rsidRPr="008B32A3">
          <w:rPr>
            <w:rFonts w:ascii="Times New Roman" w:hAnsi="Times New Roman"/>
            <w:sz w:val="22"/>
            <w:szCs w:val="22"/>
            <w:lang w:val="bg-BG"/>
          </w:rPr>
          <w:delText>или</w:delText>
        </w:r>
        <w:r w:rsidRPr="008B32A3">
          <w:rPr>
            <w:rFonts w:ascii="Times New Roman" w:hAnsi="Times New Roman"/>
            <w:sz w:val="22"/>
            <w:szCs w:val="22"/>
            <w:lang w:val="bg-BG"/>
          </w:rPr>
          <w:delText xml:space="preserve"> </w:delText>
        </w:r>
        <w:r w:rsidR="00AE6C6B" w:rsidRPr="008B32A3">
          <w:rPr>
            <w:rFonts w:ascii="Times New Roman" w:hAnsi="Times New Roman"/>
            <w:sz w:val="22"/>
            <w:szCs w:val="22"/>
            <w:lang w:val="bg-BG"/>
          </w:rPr>
          <w:delText xml:space="preserve">не </w:delText>
        </w:r>
        <w:r w:rsidR="00845AA3" w:rsidRPr="008B32A3">
          <w:rPr>
            <w:rFonts w:ascii="Times New Roman" w:hAnsi="Times New Roman"/>
            <w:sz w:val="22"/>
            <w:szCs w:val="22"/>
            <w:lang w:val="bg-BG"/>
          </w:rPr>
          <w:delText>са</w:delText>
        </w:r>
        <w:r w:rsidRPr="008B32A3">
          <w:rPr>
            <w:rFonts w:ascii="Times New Roman" w:hAnsi="Times New Roman"/>
            <w:sz w:val="22"/>
            <w:szCs w:val="22"/>
            <w:lang w:val="bg-BG"/>
          </w:rPr>
          <w:delText xml:space="preserve"> </w:delText>
        </w:r>
        <w:r w:rsidR="00AE6C6B" w:rsidRPr="008B32A3">
          <w:rPr>
            <w:rFonts w:ascii="Times New Roman" w:hAnsi="Times New Roman"/>
            <w:sz w:val="22"/>
            <w:szCs w:val="22"/>
            <w:lang w:val="bg-BG"/>
          </w:rPr>
          <w:delText>подходящи</w:delText>
        </w:r>
        <w:r w:rsidRPr="008B32A3">
          <w:rPr>
            <w:rFonts w:ascii="Times New Roman" w:hAnsi="Times New Roman"/>
            <w:sz w:val="22"/>
            <w:szCs w:val="22"/>
            <w:lang w:val="bg-BG"/>
          </w:rPr>
          <w:delText xml:space="preserve">.  </w:delText>
        </w:r>
      </w:del>
    </w:p>
    <w:p w14:paraId="2672E0FF" w14:textId="07DFA570" w:rsidR="00625920" w:rsidRPr="008B32A3" w:rsidRDefault="00625920" w:rsidP="00927776">
      <w:pPr>
        <w:pStyle w:val="Footer"/>
        <w:tabs>
          <w:tab w:val="clear" w:pos="4320"/>
          <w:tab w:val="clear" w:pos="8640"/>
        </w:tabs>
        <w:rPr>
          <w:del w:id="11417" w:author="AbbVie 09" w:date="2025-05-16T14:24:00Z"/>
          <w:rFonts w:ascii="Times New Roman" w:hAnsi="Times New Roman"/>
          <w:sz w:val="22"/>
          <w:szCs w:val="22"/>
          <w:lang w:val="bg-BG"/>
        </w:rPr>
      </w:pPr>
    </w:p>
    <w:p w14:paraId="202E6038" w14:textId="3F352B42" w:rsidR="00625920" w:rsidRPr="008B32A3" w:rsidRDefault="00000000" w:rsidP="00625920">
      <w:pPr>
        <w:rPr>
          <w:del w:id="11418" w:author="AbbVie 09" w:date="2025-05-16T14:24:00Z"/>
          <w:rFonts w:ascii="Times New Roman" w:hAnsi="Times New Roman"/>
          <w:sz w:val="22"/>
          <w:szCs w:val="22"/>
          <w:u w:val="single"/>
          <w:lang w:val="bg-BG"/>
        </w:rPr>
      </w:pPr>
      <w:del w:id="11419" w:author="AbbVie 09" w:date="2025-05-16T14:24:00Z">
        <w:r w:rsidRPr="008B32A3">
          <w:rPr>
            <w:rFonts w:ascii="Times New Roman" w:hAnsi="Times New Roman"/>
            <w:sz w:val="22"/>
            <w:szCs w:val="22"/>
            <w:u w:val="single"/>
            <w:lang w:val="bg-BG"/>
          </w:rPr>
          <w:delText>Гноен хидраденит при юноши</w:delText>
        </w:r>
      </w:del>
    </w:p>
    <w:p w14:paraId="2E2E060F" w14:textId="75C948F5" w:rsidR="00625920" w:rsidRPr="008B32A3" w:rsidRDefault="00625920" w:rsidP="00625920">
      <w:pPr>
        <w:rPr>
          <w:del w:id="11420" w:author="AbbVie 09" w:date="2025-05-16T14:24:00Z"/>
          <w:rFonts w:ascii="Times New Roman" w:hAnsi="Times New Roman"/>
          <w:sz w:val="22"/>
          <w:szCs w:val="22"/>
          <w:lang w:val="bg-BG"/>
        </w:rPr>
      </w:pPr>
    </w:p>
    <w:p w14:paraId="36AB2C64" w14:textId="28801D06" w:rsidR="00625920" w:rsidRPr="008B32A3" w:rsidRDefault="00000000" w:rsidP="00625920">
      <w:pPr>
        <w:rPr>
          <w:del w:id="11421" w:author="AbbVie 09" w:date="2025-05-16T14:24:00Z"/>
          <w:rFonts w:ascii="Times New Roman" w:hAnsi="Times New Roman"/>
          <w:sz w:val="22"/>
          <w:szCs w:val="22"/>
          <w:lang w:val="bg-BG"/>
        </w:rPr>
      </w:pPr>
      <w:del w:id="11422" w:author="AbbVie 09" w:date="2025-05-16T14:24:00Z">
        <w:r w:rsidRPr="008B32A3">
          <w:rPr>
            <w:rFonts w:ascii="Times New Roman" w:hAnsi="Times New Roman"/>
            <w:sz w:val="22"/>
            <w:szCs w:val="22"/>
            <w:lang w:val="bg-BG"/>
          </w:rPr>
          <w:delText>Гнойният хидраденит (понякога наричан акне инверза) е хронично и често болезнено възпалително заболяване на кожата.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райони могат да останат и белези.</w:delText>
        </w:r>
      </w:del>
    </w:p>
    <w:p w14:paraId="5FD2C1FB" w14:textId="55E62DD2" w:rsidR="00625920" w:rsidRPr="008B32A3" w:rsidRDefault="00625920" w:rsidP="00625920">
      <w:pPr>
        <w:rPr>
          <w:del w:id="11423" w:author="AbbVie 09" w:date="2025-05-16T14:24:00Z"/>
          <w:rFonts w:ascii="Times New Roman" w:hAnsi="Times New Roman"/>
          <w:sz w:val="22"/>
          <w:szCs w:val="22"/>
          <w:lang w:val="bg-BG"/>
        </w:rPr>
      </w:pPr>
    </w:p>
    <w:p w14:paraId="3368A93A" w14:textId="2AA1D73F" w:rsidR="00625920" w:rsidRPr="008B32A3" w:rsidRDefault="00000000" w:rsidP="007C64F9">
      <w:pPr>
        <w:rPr>
          <w:del w:id="11424" w:author="AbbVie 09" w:date="2025-05-16T14:24:00Z"/>
          <w:rFonts w:ascii="Times New Roman" w:hAnsi="Times New Roman"/>
          <w:sz w:val="22"/>
          <w:lang w:val="bg-BG"/>
        </w:rPr>
      </w:pPr>
      <w:del w:id="11425" w:author="AbbVie 09" w:date="2025-05-16T14:24:00Z">
        <w:r w:rsidRPr="008B32A3">
          <w:rPr>
            <w:rFonts w:ascii="Times New Roman" w:hAnsi="Times New Roman"/>
            <w:sz w:val="22"/>
            <w:szCs w:val="22"/>
            <w:lang w:val="bg-BG"/>
          </w:rPr>
          <w:delText>Humira се използва за лечение на гноен хидраденит при юноши над 12-годишна възраст. Humira може да намали броя на възлите и абсцесите, които имате, както и болката, която често е свързана с болестта.</w:delText>
        </w:r>
        <w:r w:rsidR="00BF5CD9" w:rsidRPr="008B32A3">
          <w:rPr>
            <w:rFonts w:ascii="Times New Roman" w:hAnsi="Times New Roman"/>
            <w:sz w:val="22"/>
            <w:lang w:val="bg-BG"/>
          </w:rPr>
          <w:delText xml:space="preserve"> Първоначално може да Ви бъдат предписани други лекарства. Ако не се повлияете достатъчно добре от тези лекарства, ще Ви бъде предписана Humira.</w:delText>
        </w:r>
      </w:del>
    </w:p>
    <w:p w14:paraId="5130F740" w14:textId="1DCB4B94" w:rsidR="0051366A" w:rsidRPr="008B32A3" w:rsidRDefault="0051366A" w:rsidP="00927776">
      <w:pPr>
        <w:pStyle w:val="Footer"/>
        <w:tabs>
          <w:tab w:val="clear" w:pos="4320"/>
          <w:tab w:val="clear" w:pos="8640"/>
        </w:tabs>
        <w:rPr>
          <w:del w:id="11426" w:author="AbbVie 09" w:date="2025-05-16T14:24:00Z"/>
          <w:rFonts w:ascii="Times New Roman" w:hAnsi="Times New Roman"/>
          <w:sz w:val="22"/>
          <w:szCs w:val="22"/>
          <w:u w:val="single"/>
          <w:lang w:val="bg-BG"/>
        </w:rPr>
      </w:pPr>
    </w:p>
    <w:p w14:paraId="5E8A42A4" w14:textId="18229E39" w:rsidR="00A71245" w:rsidRPr="008B32A3" w:rsidRDefault="00000000" w:rsidP="00A71245">
      <w:pPr>
        <w:tabs>
          <w:tab w:val="left" w:pos="562"/>
        </w:tabs>
        <w:suppressAutoHyphens/>
        <w:rPr>
          <w:del w:id="11427" w:author="AbbVie 09" w:date="2025-05-16T14:24:00Z"/>
          <w:rFonts w:ascii="Times New Roman" w:hAnsi="Times New Roman"/>
          <w:sz w:val="22"/>
          <w:szCs w:val="22"/>
          <w:u w:val="single"/>
          <w:lang w:val="bg-BG"/>
        </w:rPr>
      </w:pPr>
      <w:del w:id="11428" w:author="AbbVie 09" w:date="2025-05-16T14:24:00Z">
        <w:r w:rsidRPr="008B32A3">
          <w:rPr>
            <w:rFonts w:ascii="Times New Roman" w:hAnsi="Times New Roman"/>
            <w:sz w:val="22"/>
            <w:szCs w:val="22"/>
            <w:u w:val="single"/>
            <w:lang w:val="bg-BG" w:bidi="bg-BG"/>
          </w:rPr>
          <w:delText xml:space="preserve">Болест на Крон при педиатрични пациенти </w:delText>
        </w:r>
      </w:del>
    </w:p>
    <w:p w14:paraId="792B7919" w14:textId="031CAFB0" w:rsidR="00A71245" w:rsidRPr="008B32A3" w:rsidRDefault="00A71245" w:rsidP="00A71245">
      <w:pPr>
        <w:tabs>
          <w:tab w:val="left" w:pos="562"/>
        </w:tabs>
        <w:suppressAutoHyphens/>
        <w:rPr>
          <w:del w:id="11429" w:author="AbbVie 09" w:date="2025-05-16T14:24:00Z"/>
          <w:rFonts w:ascii="Times New Roman" w:hAnsi="Times New Roman"/>
          <w:sz w:val="22"/>
          <w:szCs w:val="20"/>
          <w:lang w:val="bg-BG"/>
        </w:rPr>
      </w:pPr>
    </w:p>
    <w:p w14:paraId="13D1A706" w14:textId="4AE9E7BB" w:rsidR="00A71245" w:rsidRPr="008B32A3" w:rsidRDefault="00000000" w:rsidP="00A71245">
      <w:pPr>
        <w:numPr>
          <w:ilvl w:val="12"/>
          <w:numId w:val="0"/>
        </w:numPr>
        <w:suppressAutoHyphens/>
        <w:ind w:right="-2"/>
        <w:rPr>
          <w:del w:id="11430" w:author="AbbVie 09" w:date="2025-05-16T14:24:00Z"/>
          <w:rFonts w:ascii="Times New Roman" w:hAnsi="Times New Roman"/>
          <w:sz w:val="22"/>
          <w:lang w:val="bg-BG"/>
        </w:rPr>
      </w:pPr>
      <w:del w:id="11431" w:author="AbbVie 09" w:date="2025-05-16T14:24:00Z">
        <w:r w:rsidRPr="008B32A3">
          <w:rPr>
            <w:rFonts w:ascii="Times New Roman" w:hAnsi="Times New Roman"/>
            <w:sz w:val="22"/>
            <w:lang w:val="bg-BG" w:bidi="bg-BG"/>
          </w:rPr>
          <w:delText xml:space="preserve">Болестта на Крон е възпалително заболяване на храносмилателната система. Humira е показан за лечение на болестта на Крон при деца на възраст от 6 до 17 години. Първоначално на </w:delText>
        </w:r>
        <w:r w:rsidR="00891E6E" w:rsidRPr="008B32A3">
          <w:rPr>
            <w:rFonts w:ascii="Times New Roman" w:hAnsi="Times New Roman"/>
            <w:sz w:val="22"/>
            <w:lang w:val="bg-BG" w:bidi="bg-BG"/>
          </w:rPr>
          <w:delText xml:space="preserve">Вашето дете </w:delText>
        </w:r>
        <w:r w:rsidR="00F73B6E" w:rsidRPr="008B32A3">
          <w:rPr>
            <w:rFonts w:ascii="Times New Roman" w:hAnsi="Times New Roman"/>
            <w:sz w:val="22"/>
            <w:lang w:val="bg-BG" w:bidi="bg-BG"/>
          </w:rPr>
          <w:delText xml:space="preserve">може да </w:delText>
        </w:r>
        <w:r w:rsidRPr="008B32A3">
          <w:rPr>
            <w:rFonts w:ascii="Times New Roman" w:hAnsi="Times New Roman"/>
            <w:sz w:val="22"/>
            <w:lang w:val="bg-BG" w:bidi="bg-BG"/>
          </w:rPr>
          <w:delText xml:space="preserve">бъдат прилагани други лекарства. Ако </w:delText>
        </w:r>
        <w:r w:rsidR="00891E6E" w:rsidRPr="008B32A3">
          <w:rPr>
            <w:rFonts w:ascii="Times New Roman" w:hAnsi="Times New Roman"/>
            <w:sz w:val="22"/>
            <w:lang w:val="bg-BG" w:bidi="bg-BG"/>
          </w:rPr>
          <w:delText xml:space="preserve">то </w:delText>
        </w:r>
        <w:r w:rsidRPr="008B32A3">
          <w:rPr>
            <w:rFonts w:ascii="Times New Roman" w:hAnsi="Times New Roman"/>
            <w:sz w:val="22"/>
            <w:lang w:val="bg-BG" w:bidi="bg-BG"/>
          </w:rPr>
          <w:delText>не се повлия</w:delText>
        </w:r>
        <w:r w:rsidR="00891E6E" w:rsidRPr="008B32A3">
          <w:rPr>
            <w:rFonts w:ascii="Times New Roman" w:hAnsi="Times New Roman"/>
            <w:sz w:val="22"/>
            <w:lang w:val="bg-BG" w:bidi="bg-BG"/>
          </w:rPr>
          <w:delText>е</w:delText>
        </w:r>
        <w:r w:rsidR="009E254E">
          <w:rPr>
            <w:rFonts w:ascii="Times New Roman" w:hAnsi="Times New Roman"/>
            <w:sz w:val="22"/>
            <w:lang w:val="bg-BG" w:bidi="bg-BG"/>
          </w:rPr>
          <w:delText xml:space="preserve"> </w:delText>
        </w:r>
        <w:r w:rsidRPr="008B32A3">
          <w:rPr>
            <w:rFonts w:ascii="Times New Roman" w:hAnsi="Times New Roman"/>
            <w:sz w:val="22"/>
            <w:lang w:val="bg-BG" w:bidi="bg-BG"/>
          </w:rPr>
          <w:delText xml:space="preserve">достатъчно добре от тези лекарства, ще </w:delText>
        </w:r>
        <w:r w:rsidR="00891E6E" w:rsidRPr="008B32A3">
          <w:rPr>
            <w:rFonts w:ascii="Times New Roman" w:hAnsi="Times New Roman"/>
            <w:sz w:val="22"/>
            <w:lang w:val="bg-BG" w:bidi="bg-BG"/>
          </w:rPr>
          <w:delText xml:space="preserve">му </w:delText>
        </w:r>
        <w:r w:rsidRPr="008B32A3">
          <w:rPr>
            <w:rFonts w:ascii="Times New Roman" w:hAnsi="Times New Roman"/>
            <w:sz w:val="22"/>
            <w:lang w:val="bg-BG" w:bidi="bg-BG"/>
          </w:rPr>
          <w:delText xml:space="preserve">бъде назначена Humira за намаляване на признаците и симптомите на </w:delText>
        </w:r>
        <w:r w:rsidR="00037D34" w:rsidRPr="008B32A3">
          <w:rPr>
            <w:rFonts w:ascii="Times New Roman" w:hAnsi="Times New Roman"/>
            <w:sz w:val="22"/>
            <w:lang w:val="bg-BG" w:bidi="bg-BG"/>
          </w:rPr>
          <w:delText xml:space="preserve">неговата </w:delText>
        </w:r>
        <w:r w:rsidRPr="008B32A3">
          <w:rPr>
            <w:rFonts w:ascii="Times New Roman" w:hAnsi="Times New Roman"/>
            <w:sz w:val="22"/>
            <w:lang w:val="bg-BG" w:bidi="bg-BG"/>
          </w:rPr>
          <w:delText>болест.</w:delText>
        </w:r>
      </w:del>
    </w:p>
    <w:p w14:paraId="6D015D3B" w14:textId="0A6BD6FD" w:rsidR="00A274AD" w:rsidRDefault="00A274AD" w:rsidP="00A274AD">
      <w:pPr>
        <w:tabs>
          <w:tab w:val="left" w:pos="562"/>
        </w:tabs>
        <w:suppressAutoHyphens/>
        <w:rPr>
          <w:del w:id="11432" w:author="AbbVie 09" w:date="2025-05-16T14:24:00Z"/>
          <w:rFonts w:ascii="Times New Roman" w:hAnsi="Times New Roman"/>
          <w:sz w:val="22"/>
          <w:u w:val="single"/>
          <w:lang w:val="bg-BG"/>
        </w:rPr>
      </w:pPr>
    </w:p>
    <w:p w14:paraId="68628848" w14:textId="0513A592" w:rsidR="007A173C" w:rsidRPr="00A274AD" w:rsidRDefault="00000000" w:rsidP="007A173C">
      <w:pPr>
        <w:tabs>
          <w:tab w:val="left" w:pos="562"/>
        </w:tabs>
        <w:suppressAutoHyphens/>
        <w:rPr>
          <w:del w:id="11433" w:author="AbbVie 09" w:date="2025-05-16T14:24:00Z"/>
          <w:rFonts w:ascii="Times New Roman" w:hAnsi="Times New Roman"/>
          <w:sz w:val="22"/>
          <w:szCs w:val="22"/>
          <w:u w:val="single"/>
          <w:lang w:val="bg-BG"/>
        </w:rPr>
      </w:pPr>
      <w:del w:id="11434" w:author="AbbVie 09" w:date="2025-05-16T14:24:00Z">
        <w:r>
          <w:rPr>
            <w:rFonts w:ascii="Times New Roman" w:hAnsi="Times New Roman"/>
            <w:sz w:val="22"/>
            <w:u w:val="single"/>
            <w:lang w:val="bg-BG"/>
          </w:rPr>
          <w:delText>Улцерозен колит при педиатрични</w:delText>
        </w:r>
        <w:r w:rsidRPr="00A274AD">
          <w:rPr>
            <w:rFonts w:ascii="Times New Roman" w:hAnsi="Times New Roman"/>
            <w:sz w:val="22"/>
            <w:u w:val="single"/>
            <w:lang w:val="bg-BG"/>
          </w:rPr>
          <w:delText xml:space="preserve"> </w:delText>
        </w:r>
        <w:r w:rsidR="004927FC">
          <w:rPr>
            <w:rFonts w:ascii="Times New Roman" w:hAnsi="Times New Roman"/>
            <w:sz w:val="22"/>
            <w:u w:val="single"/>
            <w:lang w:val="bg-BG"/>
          </w:rPr>
          <w:delText>пациенти</w:delText>
        </w:r>
      </w:del>
    </w:p>
    <w:p w14:paraId="27132912" w14:textId="5DC38FEE" w:rsidR="007A173C" w:rsidRPr="00A274AD" w:rsidRDefault="007A173C" w:rsidP="007A173C">
      <w:pPr>
        <w:tabs>
          <w:tab w:val="left" w:pos="562"/>
        </w:tabs>
        <w:suppressAutoHyphens/>
        <w:rPr>
          <w:del w:id="11435" w:author="AbbVie 09" w:date="2025-05-16T14:24:00Z"/>
          <w:rFonts w:ascii="Times New Roman" w:hAnsi="Times New Roman"/>
          <w:sz w:val="22"/>
          <w:szCs w:val="22"/>
          <w:u w:val="single"/>
          <w:lang w:val="bg-BG"/>
        </w:rPr>
      </w:pPr>
    </w:p>
    <w:p w14:paraId="251B5522" w14:textId="01B0755B" w:rsidR="007A173C" w:rsidRPr="00A274AD" w:rsidRDefault="00000000" w:rsidP="007A173C">
      <w:pPr>
        <w:rPr>
          <w:del w:id="11436" w:author="AbbVie 09" w:date="2025-05-16T14:24:00Z"/>
          <w:rFonts w:ascii="Times New Roman" w:eastAsia="SimSun" w:hAnsi="Times New Roman"/>
          <w:sz w:val="22"/>
          <w:szCs w:val="22"/>
          <w:lang w:val="bg-BG" w:eastAsia="zh-CN"/>
        </w:rPr>
      </w:pPr>
      <w:del w:id="11437" w:author="AbbVie 09" w:date="2025-05-16T14:24:00Z">
        <w:r w:rsidRPr="00A274AD">
          <w:rPr>
            <w:rFonts w:ascii="Times New Roman" w:eastAsia="SimSun" w:hAnsi="Times New Roman"/>
            <w:sz w:val="22"/>
            <w:szCs w:val="22"/>
            <w:lang w:val="bg-BG" w:eastAsia="zh-CN"/>
          </w:rPr>
          <w:delText xml:space="preserve">Улцерозният колит е възпалително заболяване на </w:delText>
        </w:r>
        <w:r>
          <w:rPr>
            <w:rFonts w:ascii="Times New Roman" w:eastAsia="SimSun" w:hAnsi="Times New Roman"/>
            <w:sz w:val="22"/>
            <w:szCs w:val="22"/>
            <w:lang w:val="bg-BG" w:eastAsia="zh-CN"/>
          </w:rPr>
          <w:delText>дебелото черво</w:delText>
        </w:r>
        <w:r w:rsidRPr="00A274AD">
          <w:rPr>
            <w:rFonts w:ascii="Times New Roman" w:eastAsia="SimSun" w:hAnsi="Times New Roman"/>
            <w:sz w:val="22"/>
            <w:szCs w:val="22"/>
            <w:lang w:val="bg-BG" w:eastAsia="zh-CN"/>
          </w:rPr>
          <w:delText xml:space="preserve">. Humira се използва за лечение на умерен до тежък улцерозен колит при деца на възраст от 6 до 17 години. </w:delText>
        </w:r>
        <w:r w:rsidRPr="008B32A3">
          <w:rPr>
            <w:rFonts w:ascii="Times New Roman" w:hAnsi="Times New Roman"/>
            <w:sz w:val="22"/>
            <w:lang w:val="bg-BG" w:bidi="bg-BG"/>
          </w:rPr>
          <w:delText>Първоначално на Вашето дете може да бъдат прилагани други лекарства</w:delText>
        </w:r>
        <w:r w:rsidRPr="00A274AD">
          <w:rPr>
            <w:rFonts w:ascii="Times New Roman" w:eastAsia="SimSun" w:hAnsi="Times New Roman"/>
            <w:sz w:val="22"/>
            <w:szCs w:val="22"/>
            <w:lang w:val="bg-BG" w:eastAsia="zh-CN"/>
          </w:rPr>
          <w:delText xml:space="preserve">. Ако </w:delText>
        </w:r>
        <w:r>
          <w:rPr>
            <w:rFonts w:ascii="Times New Roman" w:eastAsia="SimSun" w:hAnsi="Times New Roman"/>
            <w:sz w:val="22"/>
            <w:szCs w:val="22"/>
            <w:lang w:val="bg-BG" w:eastAsia="zh-CN"/>
          </w:rPr>
          <w:delText>то не се повлияе</w:delText>
        </w:r>
        <w:r w:rsidR="004927FC">
          <w:rPr>
            <w:rFonts w:ascii="Times New Roman" w:eastAsia="SimSun" w:hAnsi="Times New Roman"/>
            <w:sz w:val="22"/>
            <w:szCs w:val="22"/>
            <w:lang w:val="bg-BG" w:eastAsia="zh-CN"/>
          </w:rPr>
          <w:delText xml:space="preserve"> </w:delText>
        </w:r>
        <w:r w:rsidRPr="00A274AD">
          <w:rPr>
            <w:rFonts w:ascii="Times New Roman" w:eastAsia="SimSun" w:hAnsi="Times New Roman"/>
            <w:sz w:val="22"/>
            <w:szCs w:val="22"/>
            <w:lang w:val="bg-BG" w:eastAsia="zh-CN"/>
          </w:rPr>
          <w:delText>достатъчно добре</w:delText>
        </w:r>
        <w:r>
          <w:rPr>
            <w:rFonts w:ascii="Times New Roman" w:eastAsia="SimSun" w:hAnsi="Times New Roman"/>
            <w:sz w:val="22"/>
            <w:szCs w:val="22"/>
            <w:lang w:val="bg-BG" w:eastAsia="zh-CN"/>
          </w:rPr>
          <w:delText xml:space="preserve"> от тези лекарства</w:delText>
        </w:r>
        <w:r w:rsidRPr="00A274AD">
          <w:rPr>
            <w:rFonts w:ascii="Times New Roman" w:eastAsia="SimSun" w:hAnsi="Times New Roman"/>
            <w:sz w:val="22"/>
            <w:szCs w:val="22"/>
            <w:lang w:val="bg-BG" w:eastAsia="zh-CN"/>
          </w:rPr>
          <w:delText>, ще му бъде назначен Humira за намаляване на признаците и симптомите на негов</w:delText>
        </w:r>
        <w:r w:rsidR="004927FC">
          <w:rPr>
            <w:rFonts w:ascii="Times New Roman" w:eastAsia="SimSun" w:hAnsi="Times New Roman"/>
            <w:sz w:val="22"/>
            <w:szCs w:val="22"/>
            <w:lang w:val="bg-BG" w:eastAsia="zh-CN"/>
          </w:rPr>
          <w:delText>о</w:delText>
        </w:r>
        <w:r w:rsidRPr="00A274AD">
          <w:rPr>
            <w:rFonts w:ascii="Times New Roman" w:eastAsia="SimSun" w:hAnsi="Times New Roman"/>
            <w:sz w:val="22"/>
            <w:szCs w:val="22"/>
            <w:lang w:val="bg-BG" w:eastAsia="zh-CN"/>
          </w:rPr>
          <w:delText>т</w:delText>
        </w:r>
        <w:r w:rsidR="004927FC">
          <w:rPr>
            <w:rFonts w:ascii="Times New Roman" w:eastAsia="SimSun" w:hAnsi="Times New Roman"/>
            <w:sz w:val="22"/>
            <w:szCs w:val="22"/>
            <w:lang w:val="bg-BG" w:eastAsia="zh-CN"/>
          </w:rPr>
          <w:delText>о</w:delText>
        </w:r>
        <w:r w:rsidRPr="00A274AD">
          <w:rPr>
            <w:rFonts w:ascii="Times New Roman" w:eastAsia="SimSun" w:hAnsi="Times New Roman"/>
            <w:sz w:val="22"/>
            <w:szCs w:val="22"/>
            <w:lang w:val="bg-BG" w:eastAsia="zh-CN"/>
          </w:rPr>
          <w:delText xml:space="preserve"> </w:delText>
        </w:r>
        <w:r w:rsidR="004927FC">
          <w:rPr>
            <w:rFonts w:ascii="Times New Roman" w:eastAsia="SimSun" w:hAnsi="Times New Roman"/>
            <w:sz w:val="22"/>
            <w:szCs w:val="22"/>
            <w:lang w:val="bg-BG" w:eastAsia="zh-CN"/>
          </w:rPr>
          <w:delText>заболяване</w:delText>
        </w:r>
        <w:r w:rsidRPr="00A274AD">
          <w:rPr>
            <w:rFonts w:ascii="Times New Roman" w:eastAsia="SimSun" w:hAnsi="Times New Roman"/>
            <w:sz w:val="22"/>
            <w:szCs w:val="22"/>
            <w:lang w:val="bg-BG" w:eastAsia="zh-CN"/>
          </w:rPr>
          <w:delText>.</w:delText>
        </w:r>
      </w:del>
    </w:p>
    <w:p w14:paraId="249DB8AB" w14:textId="6992C7B9" w:rsidR="00A71245" w:rsidRPr="008B32A3" w:rsidRDefault="00A71245" w:rsidP="00927776">
      <w:pPr>
        <w:pStyle w:val="Footer"/>
        <w:tabs>
          <w:tab w:val="clear" w:pos="4320"/>
          <w:tab w:val="clear" w:pos="8640"/>
        </w:tabs>
        <w:rPr>
          <w:del w:id="11438" w:author="AbbVie 09" w:date="2025-05-16T14:24:00Z"/>
          <w:rFonts w:ascii="Times New Roman" w:hAnsi="Times New Roman"/>
          <w:sz w:val="22"/>
          <w:szCs w:val="22"/>
          <w:u w:val="single"/>
          <w:lang w:val="bg-BG"/>
        </w:rPr>
      </w:pPr>
    </w:p>
    <w:p w14:paraId="51C23E41" w14:textId="3B6DBC84" w:rsidR="0051366A" w:rsidRPr="008B32A3" w:rsidRDefault="00000000" w:rsidP="00F27C87">
      <w:pPr>
        <w:keepNext/>
        <w:spacing w:line="276" w:lineRule="auto"/>
        <w:jc w:val="both"/>
        <w:rPr>
          <w:del w:id="11439" w:author="AbbVie 09" w:date="2025-05-16T14:24:00Z"/>
          <w:rFonts w:ascii="Times New Roman" w:eastAsia="Calibri" w:hAnsi="Times New Roman"/>
          <w:sz w:val="22"/>
          <w:szCs w:val="22"/>
          <w:u w:val="single"/>
          <w:lang w:val="bg-BG"/>
        </w:rPr>
      </w:pPr>
      <w:del w:id="11440" w:author="AbbVie 09" w:date="2025-05-16T14:24:00Z">
        <w:r w:rsidRPr="008B32A3">
          <w:rPr>
            <w:rFonts w:ascii="Times New Roman" w:eastAsia="Calibri" w:hAnsi="Times New Roman"/>
            <w:sz w:val="22"/>
            <w:szCs w:val="22"/>
            <w:u w:val="single"/>
            <w:lang w:val="bg-BG"/>
          </w:rPr>
          <w:delText xml:space="preserve">Увеит при педиатрични пациенти </w:delText>
        </w:r>
      </w:del>
    </w:p>
    <w:p w14:paraId="23DB1E0E" w14:textId="7BE5D6C9" w:rsidR="00F27C87" w:rsidRPr="008B32A3" w:rsidRDefault="00F27C87" w:rsidP="00F27C87">
      <w:pPr>
        <w:keepNext/>
        <w:spacing w:line="276" w:lineRule="auto"/>
        <w:jc w:val="both"/>
        <w:rPr>
          <w:del w:id="11441" w:author="AbbVie 09" w:date="2025-05-16T14:24:00Z"/>
          <w:rFonts w:ascii="Times New Roman" w:eastAsia="Calibri" w:hAnsi="Times New Roman"/>
          <w:sz w:val="22"/>
          <w:szCs w:val="22"/>
          <w:u w:val="single"/>
          <w:lang w:val="bg-BG"/>
        </w:rPr>
      </w:pPr>
    </w:p>
    <w:p w14:paraId="281CBBC8" w14:textId="00EF23E8" w:rsidR="0051366A" w:rsidRPr="008B32A3" w:rsidRDefault="00000000" w:rsidP="00F27C87">
      <w:pPr>
        <w:keepNext/>
        <w:spacing w:line="276" w:lineRule="auto"/>
        <w:jc w:val="both"/>
        <w:rPr>
          <w:del w:id="11442" w:author="AbbVie 09" w:date="2025-05-16T14:24:00Z"/>
          <w:rFonts w:ascii="Times New Roman" w:eastAsia="Calibri" w:hAnsi="Times New Roman"/>
          <w:sz w:val="22"/>
          <w:szCs w:val="22"/>
          <w:lang w:val="bg-BG"/>
        </w:rPr>
      </w:pPr>
      <w:del w:id="11443" w:author="AbbVie 09" w:date="2025-05-16T14:24:00Z">
        <w:r w:rsidRPr="008B32A3">
          <w:rPr>
            <w:rFonts w:ascii="Times New Roman" w:eastAsia="Calibri" w:hAnsi="Times New Roman"/>
            <w:sz w:val="22"/>
            <w:szCs w:val="22"/>
            <w:lang w:val="bg-BG"/>
          </w:rPr>
          <w:delText>Неинфекциозният увеит е възпалително заболяване, засягащо определени части на окото.</w:delText>
        </w:r>
      </w:del>
    </w:p>
    <w:p w14:paraId="715CA013" w14:textId="71412A2F" w:rsidR="00F27C87" w:rsidRPr="008B32A3" w:rsidRDefault="00F27C87" w:rsidP="00F27C87">
      <w:pPr>
        <w:keepNext/>
        <w:spacing w:line="276" w:lineRule="auto"/>
        <w:jc w:val="both"/>
        <w:rPr>
          <w:del w:id="11444" w:author="AbbVie 09" w:date="2025-05-16T14:24:00Z"/>
          <w:rFonts w:ascii="Times New Roman" w:eastAsia="Calibri" w:hAnsi="Times New Roman"/>
          <w:sz w:val="22"/>
          <w:szCs w:val="22"/>
          <w:lang w:val="bg-BG"/>
        </w:rPr>
      </w:pPr>
    </w:p>
    <w:p w14:paraId="0975F07E" w14:textId="66C2B59C" w:rsidR="0051366A" w:rsidRPr="008B32A3" w:rsidRDefault="00000000" w:rsidP="0051366A">
      <w:pPr>
        <w:rPr>
          <w:del w:id="11445" w:author="AbbVie 09" w:date="2025-05-16T14:24:00Z"/>
          <w:rFonts w:ascii="Times New Roman" w:hAnsi="Times New Roman"/>
          <w:sz w:val="22"/>
          <w:lang w:val="bg-BG"/>
        </w:rPr>
      </w:pPr>
      <w:del w:id="11446" w:author="AbbVie 09" w:date="2025-05-16T14:24:00Z">
        <w:r w:rsidRPr="008B32A3">
          <w:rPr>
            <w:rFonts w:ascii="Times New Roman" w:hAnsi="Times New Roman"/>
            <w:sz w:val="22"/>
            <w:szCs w:val="22"/>
            <w:lang w:val="bg-BG"/>
          </w:rPr>
          <w:delText>Humira се използва за лечение на деца</w:delText>
        </w:r>
        <w:r w:rsidR="004C7C91" w:rsidRPr="008B32A3">
          <w:rPr>
            <w:rFonts w:ascii="Times New Roman" w:hAnsi="Times New Roman"/>
            <w:sz w:val="22"/>
            <w:szCs w:val="22"/>
            <w:lang w:val="bg-BG"/>
          </w:rPr>
          <w:delText>, навършили</w:delText>
        </w:r>
        <w:r w:rsidRPr="008B32A3">
          <w:rPr>
            <w:rFonts w:ascii="Times New Roman" w:hAnsi="Times New Roman"/>
            <w:sz w:val="22"/>
            <w:szCs w:val="22"/>
            <w:lang w:val="bg-BG"/>
          </w:rPr>
          <w:delText xml:space="preserve"> 2</w:delText>
        </w:r>
        <w:r w:rsidR="00F97D09" w:rsidRPr="008B32A3">
          <w:rPr>
            <w:rFonts w:ascii="Times New Roman" w:hAnsi="Times New Roman"/>
            <w:sz w:val="22"/>
            <w:szCs w:val="22"/>
            <w:lang w:val="bg-BG"/>
          </w:rPr>
          <w:delText xml:space="preserve"> </w:delText>
        </w:r>
        <w:r w:rsidRPr="008B32A3">
          <w:rPr>
            <w:rFonts w:ascii="Times New Roman" w:hAnsi="Times New Roman"/>
            <w:sz w:val="22"/>
            <w:szCs w:val="22"/>
            <w:lang w:val="bg-BG"/>
          </w:rPr>
          <w:delText>годи</w:delText>
        </w:r>
        <w:r w:rsidR="00F97D09" w:rsidRPr="008B32A3">
          <w:rPr>
            <w:rFonts w:ascii="Times New Roman" w:hAnsi="Times New Roman"/>
            <w:sz w:val="22"/>
            <w:szCs w:val="22"/>
            <w:lang w:val="bg-BG"/>
          </w:rPr>
          <w:delText>ни</w:delText>
        </w:r>
        <w:r w:rsidRPr="008B32A3">
          <w:rPr>
            <w:rFonts w:ascii="Times New Roman" w:hAnsi="Times New Roman"/>
            <w:sz w:val="22"/>
            <w:szCs w:val="22"/>
            <w:lang w:val="bg-BG"/>
          </w:rPr>
          <w:delText xml:space="preserve"> с хроничен неинфекциозен увеит, с възпаление, засягащо предната част на окото. Това възпаление води до намаляване на зрението и/или наличието на мътнини в окото (черни точки или тънки линии, които се движат в рамките на зрителното поле). Humira действа като намалява това възпаление.</w:delText>
        </w:r>
      </w:del>
    </w:p>
    <w:p w14:paraId="0C97C15B" w14:textId="56BE13A3" w:rsidR="00C8379C" w:rsidRPr="008B32A3" w:rsidRDefault="00C8379C" w:rsidP="00927776">
      <w:pPr>
        <w:pStyle w:val="Footer"/>
        <w:tabs>
          <w:tab w:val="clear" w:pos="4320"/>
          <w:tab w:val="clear" w:pos="8640"/>
        </w:tabs>
        <w:rPr>
          <w:del w:id="11447" w:author="AbbVie 09" w:date="2025-05-16T14:24:00Z"/>
          <w:rFonts w:ascii="Times New Roman" w:hAnsi="Times New Roman"/>
          <w:sz w:val="22"/>
          <w:szCs w:val="22"/>
          <w:u w:val="single"/>
          <w:lang w:val="bg-BG"/>
        </w:rPr>
      </w:pPr>
    </w:p>
    <w:p w14:paraId="34E180A6" w14:textId="5504389E" w:rsidR="0051366A" w:rsidRPr="008B32A3" w:rsidRDefault="0051366A" w:rsidP="00927776">
      <w:pPr>
        <w:pStyle w:val="Footer"/>
        <w:tabs>
          <w:tab w:val="clear" w:pos="4320"/>
          <w:tab w:val="clear" w:pos="8640"/>
        </w:tabs>
        <w:rPr>
          <w:del w:id="11448" w:author="AbbVie 09" w:date="2025-05-16T14:24:00Z"/>
          <w:rFonts w:ascii="Times New Roman" w:hAnsi="Times New Roman"/>
          <w:sz w:val="22"/>
          <w:szCs w:val="22"/>
          <w:u w:val="single"/>
          <w:lang w:val="bg-BG"/>
        </w:rPr>
      </w:pPr>
    </w:p>
    <w:p w14:paraId="4A1129CF" w14:textId="0B575E74" w:rsidR="00A0753E" w:rsidRPr="008B32A3" w:rsidRDefault="00000000" w:rsidP="00927776">
      <w:pPr>
        <w:pStyle w:val="Footer"/>
        <w:tabs>
          <w:tab w:val="clear" w:pos="4320"/>
          <w:tab w:val="clear" w:pos="8640"/>
          <w:tab w:val="left" w:pos="540"/>
        </w:tabs>
        <w:rPr>
          <w:del w:id="11449" w:author="AbbVie 09" w:date="2025-05-16T14:24:00Z"/>
          <w:rFonts w:ascii="Times New Roman" w:hAnsi="Times New Roman"/>
          <w:b/>
          <w:sz w:val="22"/>
          <w:lang w:val="bg-BG"/>
        </w:rPr>
      </w:pPr>
      <w:del w:id="11450" w:author="AbbVie 09" w:date="2025-05-16T14:24:00Z">
        <w:r w:rsidRPr="008B32A3">
          <w:rPr>
            <w:rFonts w:ascii="Times New Roman" w:hAnsi="Times New Roman"/>
            <w:b/>
            <w:sz w:val="22"/>
            <w:lang w:val="bg-BG"/>
          </w:rPr>
          <w:delText>2.</w:delText>
        </w:r>
        <w:r w:rsidRPr="008B32A3">
          <w:rPr>
            <w:rFonts w:ascii="Times New Roman" w:hAnsi="Times New Roman"/>
            <w:b/>
            <w:sz w:val="22"/>
            <w:lang w:val="bg-BG"/>
          </w:rPr>
          <w:tab/>
          <w:delText xml:space="preserve">Какво трябва да знаете, преди Вашето дете да използва Humira </w:delText>
        </w:r>
      </w:del>
    </w:p>
    <w:p w14:paraId="0F7DCB4F" w14:textId="31CF3E77" w:rsidR="00A0753E" w:rsidRPr="008B32A3" w:rsidRDefault="00A0753E" w:rsidP="00927776">
      <w:pPr>
        <w:pStyle w:val="Footer"/>
        <w:tabs>
          <w:tab w:val="clear" w:pos="4320"/>
          <w:tab w:val="clear" w:pos="8640"/>
        </w:tabs>
        <w:ind w:left="360"/>
        <w:rPr>
          <w:del w:id="11451" w:author="AbbVie 09" w:date="2025-05-16T14:24:00Z"/>
          <w:rFonts w:ascii="Times New Roman" w:hAnsi="Times New Roman"/>
          <w:sz w:val="22"/>
          <w:lang w:val="bg-BG"/>
        </w:rPr>
      </w:pPr>
    </w:p>
    <w:p w14:paraId="67ED58C2" w14:textId="5FE3B9C6" w:rsidR="00A0753E" w:rsidRPr="008B32A3" w:rsidRDefault="00000000" w:rsidP="00927776">
      <w:pPr>
        <w:pStyle w:val="Footer"/>
        <w:tabs>
          <w:tab w:val="clear" w:pos="4320"/>
          <w:tab w:val="clear" w:pos="8640"/>
        </w:tabs>
        <w:rPr>
          <w:del w:id="11452" w:author="AbbVie 09" w:date="2025-05-16T14:24:00Z"/>
          <w:rFonts w:ascii="Times New Roman" w:hAnsi="Times New Roman"/>
          <w:sz w:val="22"/>
          <w:lang w:val="bg-BG"/>
        </w:rPr>
      </w:pPr>
      <w:del w:id="11453" w:author="AbbVie 09" w:date="2025-05-16T14:24:00Z">
        <w:r w:rsidRPr="008B32A3">
          <w:rPr>
            <w:rFonts w:ascii="Times New Roman" w:hAnsi="Times New Roman"/>
            <w:b/>
            <w:sz w:val="22"/>
            <w:lang w:val="bg-BG"/>
          </w:rPr>
          <w:delText>Не използвайте Humira</w:delText>
        </w:r>
      </w:del>
    </w:p>
    <w:p w14:paraId="1772FA1F" w14:textId="3E5ABD77" w:rsidR="00A0753E" w:rsidRPr="008B32A3" w:rsidRDefault="00A0753E" w:rsidP="00927776">
      <w:pPr>
        <w:rPr>
          <w:del w:id="11454" w:author="AbbVie 09" w:date="2025-05-16T14:24:00Z"/>
          <w:rFonts w:ascii="Times New Roman" w:hAnsi="Times New Roman"/>
          <w:sz w:val="22"/>
          <w:lang w:val="bg-BG"/>
        </w:rPr>
      </w:pPr>
    </w:p>
    <w:p w14:paraId="30F24377" w14:textId="2B4A55D1" w:rsidR="00A0753E" w:rsidRPr="008B32A3" w:rsidRDefault="00000000" w:rsidP="00927776">
      <w:pPr>
        <w:numPr>
          <w:ilvl w:val="0"/>
          <w:numId w:val="1"/>
        </w:numPr>
        <w:rPr>
          <w:del w:id="11455" w:author="AbbVie 09" w:date="2025-05-16T14:24:00Z"/>
          <w:rFonts w:ascii="Times New Roman" w:hAnsi="Times New Roman"/>
          <w:sz w:val="22"/>
          <w:lang w:val="bg-BG"/>
        </w:rPr>
      </w:pPr>
      <w:del w:id="11456" w:author="AbbVie 09" w:date="2025-05-16T14:24:00Z">
        <w:r w:rsidRPr="008B32A3">
          <w:rPr>
            <w:rFonts w:ascii="Times New Roman" w:hAnsi="Times New Roman"/>
            <w:sz w:val="22"/>
            <w:lang w:val="bg-BG"/>
          </w:rPr>
          <w:delText xml:space="preserve">Ако Вашето дете е </w:delText>
        </w:r>
        <w:r w:rsidRPr="008B32A3">
          <w:rPr>
            <w:rFonts w:ascii="Times New Roman" w:hAnsi="Times New Roman"/>
            <w:noProof/>
            <w:sz w:val="22"/>
            <w:lang w:val="bg-BG"/>
          </w:rPr>
          <w:delText xml:space="preserve">алергично </w:delText>
        </w:r>
        <w:r w:rsidRPr="008B32A3">
          <w:rPr>
            <w:rFonts w:ascii="Times New Roman" w:hAnsi="Times New Roman"/>
            <w:sz w:val="22"/>
            <w:lang w:val="bg-BG"/>
          </w:rPr>
          <w:delText xml:space="preserve">към адалимумаб или към някоя от останалите съставки на това лекарство (изброени в точка 6). </w:delText>
        </w:r>
      </w:del>
    </w:p>
    <w:p w14:paraId="5912FBA7" w14:textId="5DCAF204" w:rsidR="00A0753E" w:rsidRPr="008B32A3" w:rsidRDefault="00A0753E" w:rsidP="00927776">
      <w:pPr>
        <w:ind w:left="360"/>
        <w:rPr>
          <w:del w:id="11457" w:author="AbbVie 09" w:date="2025-05-16T14:24:00Z"/>
          <w:rFonts w:ascii="Times New Roman" w:hAnsi="Times New Roman"/>
          <w:sz w:val="22"/>
          <w:lang w:val="bg-BG"/>
        </w:rPr>
      </w:pPr>
    </w:p>
    <w:p w14:paraId="484D2430" w14:textId="01704010" w:rsidR="00A0753E" w:rsidRPr="008B32A3" w:rsidRDefault="00000000" w:rsidP="00927776">
      <w:pPr>
        <w:numPr>
          <w:ilvl w:val="0"/>
          <w:numId w:val="1"/>
        </w:numPr>
        <w:rPr>
          <w:del w:id="11458" w:author="AbbVie 09" w:date="2025-05-16T14:24:00Z"/>
          <w:rFonts w:ascii="Times New Roman" w:hAnsi="Times New Roman"/>
          <w:sz w:val="22"/>
          <w:lang w:val="bg-BG"/>
        </w:rPr>
      </w:pPr>
      <w:del w:id="11459" w:author="AbbVie 09" w:date="2025-05-16T14:24:00Z">
        <w:r w:rsidRPr="008B32A3">
          <w:rPr>
            <w:rFonts w:ascii="Times New Roman" w:hAnsi="Times New Roman"/>
            <w:sz w:val="22"/>
            <w:lang w:val="bg-BG"/>
          </w:rPr>
          <w:delText xml:space="preserve">ако Вашето дете има тежка инфекция, включително активна туберкулоза (вижте “Предупреждения и предпазни мерки”). Важно е да </w:delText>
        </w:r>
        <w:r w:rsidR="00924747" w:rsidRPr="008B32A3">
          <w:rPr>
            <w:rFonts w:ascii="Times New Roman" w:hAnsi="Times New Roman"/>
            <w:sz w:val="22"/>
            <w:lang w:val="bg-BG"/>
          </w:rPr>
          <w:delText xml:space="preserve">информирате </w:delText>
        </w:r>
        <w:r w:rsidRPr="008B32A3">
          <w:rPr>
            <w:rFonts w:ascii="Times New Roman" w:hAnsi="Times New Roman"/>
            <w:sz w:val="22"/>
            <w:lang w:val="bg-BG"/>
          </w:rPr>
          <w:delText>Вашия лекар, ако детето Ви има симптоми на инфекция, например, треска, рани, чувство за умора, проблеми със зъбите.</w:delText>
        </w:r>
      </w:del>
    </w:p>
    <w:p w14:paraId="52721C34" w14:textId="4A5648BB" w:rsidR="00A0753E" w:rsidRPr="008B32A3" w:rsidRDefault="00A0753E" w:rsidP="00927776">
      <w:pPr>
        <w:rPr>
          <w:del w:id="11460" w:author="AbbVie 09" w:date="2025-05-16T14:24:00Z"/>
          <w:rFonts w:ascii="Times New Roman" w:hAnsi="Times New Roman"/>
          <w:sz w:val="22"/>
          <w:lang w:val="bg-BG"/>
        </w:rPr>
      </w:pPr>
    </w:p>
    <w:p w14:paraId="7EB0DDC3" w14:textId="2AC30613" w:rsidR="00A0753E" w:rsidRPr="008B32A3" w:rsidRDefault="00000000" w:rsidP="00927776">
      <w:pPr>
        <w:numPr>
          <w:ilvl w:val="0"/>
          <w:numId w:val="1"/>
        </w:numPr>
        <w:rPr>
          <w:del w:id="11461" w:author="AbbVie 09" w:date="2025-05-16T14:24:00Z"/>
          <w:rFonts w:ascii="Times New Roman" w:hAnsi="Times New Roman"/>
          <w:sz w:val="22"/>
          <w:lang w:val="bg-BG"/>
        </w:rPr>
      </w:pPr>
      <w:del w:id="11462" w:author="AbbVie 09" w:date="2025-05-16T14:24:00Z">
        <w:r w:rsidRPr="008B32A3">
          <w:rPr>
            <w:rFonts w:ascii="Times New Roman" w:hAnsi="Times New Roman"/>
            <w:sz w:val="22"/>
            <w:lang w:val="bg-BG"/>
          </w:rPr>
          <w:delText xml:space="preserve">ако Вашето дете има умерена до тежка сърдечна недостатъчност. Важно е да </w:delText>
        </w:r>
        <w:r w:rsidR="00924747" w:rsidRPr="008B32A3">
          <w:rPr>
            <w:rFonts w:ascii="Times New Roman" w:hAnsi="Times New Roman"/>
            <w:sz w:val="22"/>
            <w:lang w:val="bg-BG"/>
          </w:rPr>
          <w:delText>инф</w:delText>
        </w:r>
        <w:r w:rsidR="007244A0">
          <w:rPr>
            <w:rFonts w:ascii="Times New Roman" w:hAnsi="Times New Roman"/>
            <w:sz w:val="22"/>
            <w:lang w:val="bg-BG"/>
          </w:rPr>
          <w:delText>ормира</w:delText>
        </w:r>
        <w:r w:rsidR="00924747" w:rsidRPr="008B32A3">
          <w:rPr>
            <w:rFonts w:ascii="Times New Roman" w:hAnsi="Times New Roman"/>
            <w:sz w:val="22"/>
            <w:lang w:val="bg-BG"/>
          </w:rPr>
          <w:delText xml:space="preserve">те </w:delText>
        </w:r>
        <w:r w:rsidRPr="008B32A3">
          <w:rPr>
            <w:rFonts w:ascii="Times New Roman" w:hAnsi="Times New Roman"/>
            <w:sz w:val="22"/>
            <w:lang w:val="bg-BG"/>
          </w:rPr>
          <w:delText xml:space="preserve">Вашия лекар, ако то е имало или има сериозно сърдечно заболяване (вижте “Предупреждения и предпазни мерки”). </w:delText>
        </w:r>
      </w:del>
    </w:p>
    <w:p w14:paraId="6238911A" w14:textId="16CCC279" w:rsidR="00A0753E" w:rsidRPr="008B32A3" w:rsidRDefault="00A0753E" w:rsidP="00927776">
      <w:pPr>
        <w:rPr>
          <w:del w:id="11463" w:author="AbbVie 09" w:date="2025-05-16T14:24:00Z"/>
          <w:rFonts w:ascii="Times New Roman" w:hAnsi="Times New Roman"/>
          <w:sz w:val="22"/>
          <w:lang w:val="bg-BG"/>
        </w:rPr>
      </w:pPr>
    </w:p>
    <w:p w14:paraId="2F2377AD" w14:textId="5B402C39" w:rsidR="00A0753E" w:rsidRPr="008B32A3" w:rsidRDefault="00000000" w:rsidP="00E66093">
      <w:pPr>
        <w:rPr>
          <w:del w:id="11464" w:author="AbbVie 09" w:date="2025-05-16T14:24:00Z"/>
          <w:rFonts w:ascii="Times New Roman" w:hAnsi="Times New Roman"/>
          <w:b/>
          <w:sz w:val="22"/>
          <w:lang w:val="bg-BG"/>
        </w:rPr>
      </w:pPr>
      <w:del w:id="11465" w:author="AbbVie 09" w:date="2025-05-16T14:24:00Z">
        <w:r w:rsidRPr="008B32A3">
          <w:rPr>
            <w:rFonts w:ascii="Times New Roman" w:hAnsi="Times New Roman"/>
            <w:b/>
            <w:sz w:val="22"/>
            <w:lang w:val="bg-BG"/>
          </w:rPr>
          <w:delText xml:space="preserve">Предупреждения и предпазни мерки </w:delText>
        </w:r>
      </w:del>
    </w:p>
    <w:p w14:paraId="7EB2EA88" w14:textId="47ED7D65" w:rsidR="00A0753E" w:rsidRPr="008B32A3" w:rsidRDefault="00A0753E" w:rsidP="00927776">
      <w:pPr>
        <w:rPr>
          <w:del w:id="11466" w:author="AbbVie 09" w:date="2025-05-16T14:24:00Z"/>
          <w:rFonts w:ascii="Times New Roman" w:hAnsi="Times New Roman"/>
          <w:sz w:val="22"/>
          <w:lang w:val="bg-BG"/>
        </w:rPr>
      </w:pPr>
    </w:p>
    <w:p w14:paraId="30DC5693" w14:textId="2BD5F6B4" w:rsidR="00A0753E" w:rsidRPr="008B32A3" w:rsidRDefault="00000000" w:rsidP="00150B37">
      <w:pPr>
        <w:rPr>
          <w:del w:id="11467" w:author="AbbVie 09" w:date="2025-05-16T14:24:00Z"/>
          <w:rFonts w:ascii="Times New Roman" w:hAnsi="Times New Roman"/>
          <w:b/>
          <w:sz w:val="22"/>
          <w:lang w:val="bg-BG"/>
        </w:rPr>
      </w:pPr>
      <w:del w:id="11468" w:author="AbbVie 09" w:date="2025-05-16T14:24:00Z">
        <w:r w:rsidRPr="008B32A3">
          <w:rPr>
            <w:rFonts w:ascii="Times New Roman" w:hAnsi="Times New Roman"/>
            <w:sz w:val="22"/>
            <w:lang w:val="bg-BG"/>
          </w:rPr>
          <w:delText>Говорете с лекаря на Вашето дете или фармацевт, преди използването на  Humira</w:delText>
        </w:r>
      </w:del>
    </w:p>
    <w:p w14:paraId="0FF1FFED" w14:textId="4A661C8D" w:rsidR="00A0753E" w:rsidRPr="008B32A3" w:rsidRDefault="00A0753E" w:rsidP="00927776">
      <w:pPr>
        <w:rPr>
          <w:del w:id="11469" w:author="AbbVie 09" w:date="2025-05-16T14:24:00Z"/>
          <w:rFonts w:ascii="Times New Roman" w:hAnsi="Times New Roman"/>
          <w:sz w:val="22"/>
          <w:lang w:val="bg-BG"/>
        </w:rPr>
      </w:pPr>
    </w:p>
    <w:p w14:paraId="51F3D541" w14:textId="2CF8BA73" w:rsidR="00A0753E" w:rsidRPr="008B32A3" w:rsidRDefault="00000000" w:rsidP="00927776">
      <w:pPr>
        <w:numPr>
          <w:ilvl w:val="0"/>
          <w:numId w:val="2"/>
        </w:numPr>
        <w:rPr>
          <w:del w:id="11470" w:author="AbbVie 09" w:date="2025-05-16T14:24:00Z"/>
          <w:rFonts w:ascii="Times New Roman" w:hAnsi="Times New Roman"/>
          <w:sz w:val="22"/>
          <w:lang w:val="bg-BG"/>
        </w:rPr>
      </w:pPr>
      <w:del w:id="11471" w:author="AbbVie 09" w:date="2025-05-16T14:24:00Z">
        <w:r w:rsidRPr="008B32A3">
          <w:rPr>
            <w:rFonts w:ascii="Times New Roman" w:hAnsi="Times New Roman"/>
            <w:sz w:val="22"/>
            <w:lang w:val="bg-BG"/>
          </w:rPr>
          <w:delText>Ако Вашето дете има алергична реакция със симптоми като стягане в гърдите, хриптене, замайване, оток или обрив, не инжектирайте повече Humira и незабавно се свържете с Вашия лекар</w:delText>
        </w:r>
        <w:r w:rsidR="00E66093" w:rsidRPr="008B32A3">
          <w:rPr>
            <w:rFonts w:ascii="Times New Roman" w:hAnsi="Times New Roman"/>
            <w:sz w:val="22"/>
            <w:lang w:val="bg-BG"/>
          </w:rPr>
          <w:delText xml:space="preserve">, </w:delText>
        </w:r>
        <w:r w:rsidR="00E66093" w:rsidRPr="008B32A3">
          <w:rPr>
            <w:rFonts w:ascii="Times New Roman" w:hAnsi="Times New Roman"/>
            <w:color w:val="222222"/>
            <w:sz w:val="22"/>
            <w:szCs w:val="22"/>
            <w:lang w:val="bg-BG"/>
          </w:rPr>
          <w:delText>тъй като в редки случаи тези реакции могат да бъдат животозастрашаващи.</w:delText>
        </w:r>
      </w:del>
    </w:p>
    <w:p w14:paraId="1248F442" w14:textId="5D159C60" w:rsidR="00A0753E" w:rsidRPr="008B32A3" w:rsidRDefault="00A0753E" w:rsidP="00927776">
      <w:pPr>
        <w:ind w:left="720" w:hanging="720"/>
        <w:rPr>
          <w:del w:id="11472" w:author="AbbVie 09" w:date="2025-05-16T14:24:00Z"/>
          <w:rFonts w:ascii="Times New Roman" w:hAnsi="Times New Roman"/>
          <w:sz w:val="22"/>
          <w:lang w:val="bg-BG"/>
        </w:rPr>
      </w:pPr>
    </w:p>
    <w:p w14:paraId="13CF530F" w14:textId="7034C254" w:rsidR="00A0753E" w:rsidRPr="008B32A3" w:rsidRDefault="00000000" w:rsidP="00927776">
      <w:pPr>
        <w:numPr>
          <w:ilvl w:val="0"/>
          <w:numId w:val="3"/>
        </w:numPr>
        <w:rPr>
          <w:del w:id="11473" w:author="AbbVie 09" w:date="2025-05-16T14:24:00Z"/>
          <w:rFonts w:ascii="Times New Roman" w:hAnsi="Times New Roman"/>
          <w:sz w:val="22"/>
          <w:lang w:val="bg-BG"/>
        </w:rPr>
      </w:pPr>
      <w:del w:id="11474" w:author="AbbVie 09" w:date="2025-05-16T14:24:00Z">
        <w:r w:rsidRPr="008B32A3">
          <w:rPr>
            <w:rFonts w:ascii="Times New Roman" w:hAnsi="Times New Roman"/>
            <w:sz w:val="22"/>
            <w:lang w:val="bg-BG"/>
          </w:rPr>
          <w:delText>Ако Вашето дете има инфекция, включително продължителна или ограничена инфекция (като например язва на крака), консултирайте се с Вашия лекар преди употребата на Humira. Ако не сте сигурни, свържете се с Вашия лекар.</w:delText>
        </w:r>
      </w:del>
    </w:p>
    <w:p w14:paraId="13B21A14" w14:textId="330FF346" w:rsidR="00A0753E" w:rsidRPr="008B32A3" w:rsidRDefault="00A0753E" w:rsidP="00927776">
      <w:pPr>
        <w:ind w:left="720" w:hanging="720"/>
        <w:rPr>
          <w:del w:id="11475" w:author="AbbVie 09" w:date="2025-05-16T14:24:00Z"/>
          <w:rFonts w:ascii="Times New Roman" w:hAnsi="Times New Roman"/>
          <w:sz w:val="22"/>
          <w:lang w:val="bg-BG"/>
        </w:rPr>
      </w:pPr>
    </w:p>
    <w:p w14:paraId="329F2A83" w14:textId="0E835E2F" w:rsidR="00A0753E" w:rsidRPr="008B32A3" w:rsidRDefault="00000000" w:rsidP="00927776">
      <w:pPr>
        <w:pStyle w:val="EMEABullet2"/>
        <w:numPr>
          <w:ilvl w:val="0"/>
          <w:numId w:val="3"/>
        </w:numPr>
        <w:suppressAutoHyphens w:val="0"/>
        <w:rPr>
          <w:del w:id="11476" w:author="AbbVie 09" w:date="2025-05-16T14:24:00Z"/>
          <w:lang w:val="bg-BG"/>
        </w:rPr>
      </w:pPr>
      <w:del w:id="11477" w:author="AbbVie 09" w:date="2025-05-16T14:24:00Z">
        <w:r w:rsidRPr="008B32A3">
          <w:rPr>
            <w:szCs w:val="24"/>
            <w:lang w:val="bg-BG"/>
          </w:rPr>
          <w:delText xml:space="preserve">По време на лечението с Humira Вашето дете може да се разболее по-лесно от инфекции. Този риск може да се увеличи, ако функциите на белите му дробове са нарушени.Тези инфекции може да бъдат сериозни и да включват туберкулоза, инфекции, причинени от вируси, гъбички, паразити или бактерии, или други опортюнистични инфекции и сепсис, които може, в редки случаи, да бъдат животозастрашаващи. Важно е да </w:delText>
        </w:r>
        <w:r w:rsidR="00924747" w:rsidRPr="008B32A3">
          <w:rPr>
            <w:szCs w:val="24"/>
            <w:lang w:val="bg-BG"/>
          </w:rPr>
          <w:delText xml:space="preserve">информирате </w:delText>
        </w:r>
        <w:r w:rsidRPr="008B32A3">
          <w:rPr>
            <w:szCs w:val="24"/>
            <w:lang w:val="bg-BG"/>
          </w:rPr>
          <w:delText xml:space="preserve">Вашия лекар, ако детето Ви прояви симптоми като температура, рани, </w:delText>
        </w:r>
        <w:r w:rsidRPr="008B32A3">
          <w:rPr>
            <w:lang w:val="bg-BG"/>
          </w:rPr>
          <w:delText>чувство за умора</w:delText>
        </w:r>
        <w:r w:rsidRPr="008B32A3">
          <w:rPr>
            <w:szCs w:val="24"/>
            <w:lang w:val="bg-BG"/>
          </w:rPr>
          <w:delText xml:space="preserve"> или проблеми със зъбите. </w:delText>
        </w:r>
        <w:r w:rsidRPr="008B32A3">
          <w:rPr>
            <w:lang w:val="bg-BG"/>
          </w:rPr>
          <w:delText>Вашият лекар може да препоръча временно преустановяване на употребата на Humira.</w:delText>
        </w:r>
      </w:del>
    </w:p>
    <w:p w14:paraId="1F2EB4BD" w14:textId="60C0DB2F" w:rsidR="00A0753E" w:rsidRPr="008B32A3" w:rsidRDefault="00A0753E" w:rsidP="00927776">
      <w:pPr>
        <w:ind w:left="720" w:hanging="720"/>
        <w:rPr>
          <w:del w:id="11478" w:author="AbbVie 09" w:date="2025-05-16T14:24:00Z"/>
          <w:rFonts w:ascii="Times New Roman" w:hAnsi="Times New Roman"/>
          <w:sz w:val="22"/>
          <w:lang w:val="bg-BG"/>
        </w:rPr>
      </w:pPr>
    </w:p>
    <w:p w14:paraId="5DD885A2" w14:textId="02E72CDB" w:rsidR="00A0753E" w:rsidRPr="008B32A3" w:rsidRDefault="00000000" w:rsidP="00927776">
      <w:pPr>
        <w:numPr>
          <w:ilvl w:val="0"/>
          <w:numId w:val="3"/>
        </w:numPr>
        <w:rPr>
          <w:del w:id="11479" w:author="AbbVie 09" w:date="2025-05-16T14:24:00Z"/>
          <w:rFonts w:ascii="Times New Roman" w:hAnsi="Times New Roman"/>
          <w:sz w:val="22"/>
          <w:lang w:val="bg-BG"/>
        </w:rPr>
      </w:pPr>
      <w:del w:id="11480" w:author="AbbVie 09" w:date="2025-05-16T14:24:00Z">
        <w:r w:rsidRPr="008B32A3">
          <w:rPr>
            <w:rFonts w:ascii="Times New Roman" w:hAnsi="Times New Roman"/>
            <w:sz w:val="22"/>
            <w:lang w:val="bg-BG"/>
          </w:rPr>
          <w:delText xml:space="preserve">Тъй като има съобщения за туберкулоза при пациенти на лечение с Humira, Вашият лекар ще изследва детето Ви за признаци и симптоми на туберкулоза преди започване на лечението с Humira.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 Провеждането и резултатите от тези изследвания трябва да се отбележат в </w:delText>
        </w:r>
        <w:r w:rsidR="00390DD7" w:rsidRPr="00695823">
          <w:rPr>
            <w:rFonts w:ascii="Times New Roman" w:hAnsi="Times New Roman"/>
            <w:b/>
            <w:sz w:val="22"/>
            <w:lang w:val="bg-BG"/>
          </w:rPr>
          <w:delText>напомняща</w:delText>
        </w:r>
        <w:r w:rsidR="004905E9">
          <w:rPr>
            <w:rFonts w:ascii="Times New Roman" w:hAnsi="Times New Roman"/>
            <w:b/>
            <w:sz w:val="22"/>
            <w:lang w:val="bg-BG"/>
          </w:rPr>
          <w:delText>та</w:delText>
        </w:r>
        <w:r w:rsidR="00390DD7">
          <w:rPr>
            <w:rFonts w:ascii="Times New Roman" w:hAnsi="Times New Roman"/>
            <w:sz w:val="22"/>
            <w:lang w:val="bg-BG"/>
          </w:rPr>
          <w:delText xml:space="preserve"> </w:delText>
        </w:r>
        <w:r w:rsidR="00A13F74" w:rsidRPr="008B32A3">
          <w:rPr>
            <w:rFonts w:ascii="Times New Roman" w:hAnsi="Times New Roman"/>
            <w:b/>
            <w:sz w:val="22"/>
            <w:lang w:val="bg-BG"/>
          </w:rPr>
          <w:delText>карта  на пациента</w:delText>
        </w:r>
        <w:r w:rsidRPr="008B32A3">
          <w:rPr>
            <w:rFonts w:ascii="Times New Roman" w:hAnsi="Times New Roman"/>
            <w:sz w:val="22"/>
            <w:lang w:val="bg-BG"/>
          </w:rPr>
          <w:delText xml:space="preserve"> на Вашето дете. Много е важно да </w:delText>
        </w:r>
        <w:r w:rsidR="007244A0">
          <w:rPr>
            <w:rFonts w:ascii="Times New Roman" w:hAnsi="Times New Roman"/>
            <w:sz w:val="22"/>
            <w:lang w:val="bg-BG"/>
          </w:rPr>
          <w:delText>информира</w:delText>
        </w:r>
        <w:r w:rsidR="00924747" w:rsidRPr="008B32A3">
          <w:rPr>
            <w:rFonts w:ascii="Times New Roman" w:hAnsi="Times New Roman"/>
            <w:sz w:val="22"/>
            <w:lang w:val="bg-BG"/>
          </w:rPr>
          <w:delText>те</w:delText>
        </w:r>
        <w:r w:rsidR="0057234B" w:rsidRPr="008B32A3">
          <w:rPr>
            <w:rFonts w:ascii="Times New Roman" w:hAnsi="Times New Roman"/>
            <w:sz w:val="22"/>
            <w:lang w:val="bg-BG"/>
          </w:rPr>
          <w:delText xml:space="preserve"> </w:delText>
        </w:r>
        <w:r w:rsidRPr="008B32A3">
          <w:rPr>
            <w:rFonts w:ascii="Times New Roman" w:hAnsi="Times New Roman"/>
            <w:sz w:val="22"/>
            <w:lang w:val="bg-BG"/>
          </w:rPr>
          <w:delText>Вашия лекар, ако детето Ви е боледувало от туберкулоза или е било в тесен контакт с някой болен от туберкулоза.</w:delText>
        </w:r>
        <w:r w:rsidRPr="008B32A3">
          <w:rPr>
            <w:rFonts w:ascii="Times New Roman" w:hAnsi="Times New Roman"/>
            <w:sz w:val="22"/>
            <w:szCs w:val="22"/>
            <w:lang w:val="bg-BG"/>
          </w:rPr>
          <w:delText xml:space="preserve"> По</w:delText>
        </w:r>
        <w:r w:rsidRPr="008B32A3">
          <w:rPr>
            <w:rFonts w:ascii="Times New Roman" w:hAnsi="Times New Roman"/>
            <w:sz w:val="22"/>
            <w:lang w:val="bg-BG"/>
          </w:rPr>
          <w:delText xml:space="preserve"> време на лечението може да се развие туберкулоза , дори ако сте приемали лечение за предпазване от туберкулоза. Ако по време на лечението или след него се появят симптоми на туберкулоза (постоянна кашлица, загуба на тегло, отпуснатост, лека температура) или някаква друга инфекция, незабавно </w:delText>
        </w:r>
        <w:r w:rsidR="00924747" w:rsidRPr="008B32A3">
          <w:rPr>
            <w:rFonts w:ascii="Times New Roman" w:hAnsi="Times New Roman"/>
            <w:sz w:val="22"/>
            <w:lang w:val="bg-BG"/>
          </w:rPr>
          <w:delText xml:space="preserve">информирайте </w:delText>
        </w:r>
        <w:r w:rsidRPr="008B32A3">
          <w:rPr>
            <w:rFonts w:ascii="Times New Roman" w:hAnsi="Times New Roman"/>
            <w:sz w:val="22"/>
            <w:lang w:val="bg-BG"/>
          </w:rPr>
          <w:delText>Вашия лекар.</w:delText>
        </w:r>
      </w:del>
    </w:p>
    <w:p w14:paraId="568B82EC" w14:textId="79B07A83" w:rsidR="00A0753E" w:rsidRPr="008B32A3" w:rsidRDefault="00A0753E" w:rsidP="00927776">
      <w:pPr>
        <w:rPr>
          <w:del w:id="11481" w:author="AbbVie 09" w:date="2025-05-16T14:24:00Z"/>
          <w:rFonts w:ascii="Times New Roman" w:hAnsi="Times New Roman"/>
          <w:sz w:val="22"/>
          <w:lang w:val="bg-BG"/>
        </w:rPr>
      </w:pPr>
    </w:p>
    <w:p w14:paraId="412A873A" w14:textId="29769C75" w:rsidR="00A0753E" w:rsidRPr="008B32A3" w:rsidRDefault="00000000" w:rsidP="00927776">
      <w:pPr>
        <w:numPr>
          <w:ilvl w:val="0"/>
          <w:numId w:val="3"/>
        </w:numPr>
        <w:rPr>
          <w:del w:id="11482" w:author="AbbVie 09" w:date="2025-05-16T14:24:00Z"/>
          <w:rFonts w:ascii="Times New Roman" w:hAnsi="Times New Roman"/>
          <w:sz w:val="22"/>
          <w:lang w:val="bg-BG"/>
        </w:rPr>
      </w:pPr>
      <w:del w:id="11483" w:author="AbbVie 09" w:date="2025-05-16T14:24:00Z">
        <w:r w:rsidRPr="008B32A3">
          <w:rPr>
            <w:rFonts w:ascii="Times New Roman" w:hAnsi="Times New Roman"/>
            <w:sz w:val="22"/>
            <w:lang w:val="bg-BG"/>
          </w:rPr>
          <w:delText>Посъветвайте се с Вашия лекар, ако детето Ви живее или пътува в райони с ендемични гъбични инфекции като хистоплазмоза, кокцидиоидомикоза или бластомикоза.</w:delText>
        </w:r>
      </w:del>
    </w:p>
    <w:p w14:paraId="1792A0B4" w14:textId="465CFF6F" w:rsidR="00A0753E" w:rsidRPr="008B32A3" w:rsidRDefault="00A0753E" w:rsidP="00927776">
      <w:pPr>
        <w:rPr>
          <w:del w:id="11484" w:author="AbbVie 09" w:date="2025-05-16T14:24:00Z"/>
          <w:rFonts w:ascii="Times New Roman" w:hAnsi="Times New Roman"/>
          <w:sz w:val="22"/>
          <w:lang w:val="bg-BG"/>
        </w:rPr>
      </w:pPr>
    </w:p>
    <w:p w14:paraId="6F2BCAB1" w14:textId="7ED9F005" w:rsidR="00A0753E" w:rsidRPr="008B32A3" w:rsidRDefault="00000000" w:rsidP="00927776">
      <w:pPr>
        <w:numPr>
          <w:ilvl w:val="0"/>
          <w:numId w:val="4"/>
        </w:numPr>
        <w:rPr>
          <w:del w:id="11485" w:author="AbbVie 09" w:date="2025-05-16T14:24:00Z"/>
          <w:rFonts w:ascii="Times New Roman" w:hAnsi="Times New Roman"/>
          <w:sz w:val="22"/>
          <w:lang w:val="bg-BG"/>
        </w:rPr>
      </w:pPr>
      <w:del w:id="11486" w:author="AbbVie 09" w:date="2025-05-16T14:24:00Z">
        <w:r w:rsidRPr="008B32A3">
          <w:rPr>
            <w:rFonts w:ascii="Times New Roman" w:hAnsi="Times New Roman"/>
            <w:sz w:val="22"/>
            <w:lang w:val="bg-BG"/>
          </w:rPr>
          <w:delText>Посъветвайте се с Вашия лекар, ако детето Ви е боледувало от повтарящи се инфекции или други заболявания, които повишават риска от инфекции.</w:delText>
        </w:r>
      </w:del>
    </w:p>
    <w:p w14:paraId="7E0BD611" w14:textId="09D9E77B" w:rsidR="00A0753E" w:rsidRPr="008B32A3" w:rsidRDefault="00A0753E" w:rsidP="00927776">
      <w:pPr>
        <w:ind w:left="540" w:hanging="540"/>
        <w:rPr>
          <w:del w:id="11487" w:author="AbbVie 09" w:date="2025-05-16T14:24:00Z"/>
          <w:rFonts w:ascii="Times New Roman" w:hAnsi="Times New Roman"/>
          <w:sz w:val="22"/>
          <w:szCs w:val="22"/>
          <w:lang w:val="bg-BG"/>
        </w:rPr>
      </w:pPr>
    </w:p>
    <w:p w14:paraId="27204E6D" w14:textId="515C8679" w:rsidR="00A0753E" w:rsidRPr="008B32A3" w:rsidRDefault="00000000" w:rsidP="009F76A3">
      <w:pPr>
        <w:numPr>
          <w:ilvl w:val="1"/>
          <w:numId w:val="73"/>
        </w:numPr>
        <w:tabs>
          <w:tab w:val="clear" w:pos="1440"/>
          <w:tab w:val="num" w:pos="540"/>
        </w:tabs>
        <w:ind w:left="540" w:hanging="540"/>
        <w:rPr>
          <w:del w:id="11488" w:author="AbbVie 09" w:date="2025-05-16T14:24:00Z"/>
          <w:rFonts w:ascii="Times New Roman" w:hAnsi="Times New Roman"/>
          <w:sz w:val="22"/>
          <w:szCs w:val="22"/>
          <w:lang w:val="bg-BG"/>
        </w:rPr>
      </w:pPr>
      <w:del w:id="11489" w:author="AbbVie 09" w:date="2025-05-16T14:24:00Z">
        <w:r w:rsidRPr="008B32A3">
          <w:rPr>
            <w:rFonts w:ascii="Times New Roman" w:hAnsi="Times New Roman"/>
            <w:sz w:val="22"/>
            <w:szCs w:val="22"/>
            <w:lang w:val="bg-BG"/>
          </w:rPr>
          <w:delText>Посъветвайте се с Вашия лекар, ако детето Ви е носител на вируса на хепатит B (HBV) или има активна HBV инфекция или считате, че е изложено на риск от заразяване с HBV. Лекарят на Вашето дете, трябва да изследва детето Ви за вируса на хепатит B (HBV) . Humira може да причини повторно активиране на HBV при хора, носители на този вирус. В някои редки случаи, особено ако Вашето дете приема други лекарства, които потискат имунната система, повторното активиране на HBV може да бъде животозастрашаващо.</w:delText>
        </w:r>
      </w:del>
    </w:p>
    <w:p w14:paraId="1D6D7601" w14:textId="659FADEA" w:rsidR="00A0753E" w:rsidRPr="008B32A3" w:rsidRDefault="00A0753E" w:rsidP="00927776">
      <w:pPr>
        <w:rPr>
          <w:del w:id="11490" w:author="AbbVie 09" w:date="2025-05-16T14:24:00Z"/>
          <w:rFonts w:ascii="Times New Roman" w:hAnsi="Times New Roman"/>
          <w:sz w:val="22"/>
          <w:szCs w:val="22"/>
          <w:lang w:val="bg-BG"/>
        </w:rPr>
      </w:pPr>
    </w:p>
    <w:p w14:paraId="0B54C601" w14:textId="010D478B" w:rsidR="00A0753E" w:rsidRPr="008B32A3" w:rsidRDefault="00000000" w:rsidP="009F76A3">
      <w:pPr>
        <w:numPr>
          <w:ilvl w:val="1"/>
          <w:numId w:val="73"/>
        </w:numPr>
        <w:tabs>
          <w:tab w:val="clear" w:pos="1440"/>
          <w:tab w:val="num" w:pos="540"/>
        </w:tabs>
        <w:ind w:left="540" w:hanging="540"/>
        <w:rPr>
          <w:del w:id="11491" w:author="AbbVie 09" w:date="2025-05-16T14:24:00Z"/>
          <w:rFonts w:ascii="Times New Roman" w:hAnsi="Times New Roman"/>
          <w:sz w:val="22"/>
          <w:szCs w:val="22"/>
          <w:lang w:val="bg-BG"/>
        </w:rPr>
      </w:pPr>
      <w:del w:id="11492" w:author="AbbVie 09" w:date="2025-05-16T14:24:00Z">
        <w:r w:rsidRPr="008B32A3">
          <w:rPr>
            <w:rFonts w:ascii="Times New Roman" w:hAnsi="Times New Roman"/>
            <w:sz w:val="22"/>
            <w:szCs w:val="22"/>
            <w:lang w:val="bg-BG"/>
          </w:rPr>
          <w:delText xml:space="preserve">Важно е да </w:delText>
        </w:r>
        <w:r w:rsidR="0057234B" w:rsidRPr="008B32A3">
          <w:rPr>
            <w:rFonts w:ascii="Times New Roman" w:hAnsi="Times New Roman"/>
            <w:sz w:val="22"/>
            <w:szCs w:val="22"/>
            <w:lang w:val="bg-BG"/>
          </w:rPr>
          <w:delText xml:space="preserve">информирате </w:delText>
        </w:r>
        <w:r w:rsidRPr="008B32A3">
          <w:rPr>
            <w:rFonts w:ascii="Times New Roman" w:hAnsi="Times New Roman"/>
            <w:sz w:val="22"/>
            <w:szCs w:val="22"/>
            <w:lang w:val="bg-BG"/>
          </w:rPr>
          <w:delText xml:space="preserve">Вашия лекар, ако детето Ви има симптоми на инфекция, например, треска, рани, чувство за умора, проблеми със зъбите. </w:delText>
        </w:r>
      </w:del>
    </w:p>
    <w:p w14:paraId="4E3CCC56" w14:textId="757E56B7" w:rsidR="00A0753E" w:rsidRPr="008B32A3" w:rsidRDefault="00A0753E" w:rsidP="00927776">
      <w:pPr>
        <w:rPr>
          <w:del w:id="11493" w:author="AbbVie 09" w:date="2025-05-16T14:24:00Z"/>
          <w:rFonts w:ascii="Times New Roman" w:hAnsi="Times New Roman"/>
          <w:sz w:val="22"/>
          <w:szCs w:val="22"/>
          <w:lang w:val="bg-BG"/>
        </w:rPr>
      </w:pPr>
    </w:p>
    <w:p w14:paraId="0D77CD05" w14:textId="0854B8B0" w:rsidR="00A0753E" w:rsidRPr="008B32A3" w:rsidRDefault="00000000" w:rsidP="009F76A3">
      <w:pPr>
        <w:numPr>
          <w:ilvl w:val="1"/>
          <w:numId w:val="74"/>
        </w:numPr>
        <w:tabs>
          <w:tab w:val="clear" w:pos="1440"/>
          <w:tab w:val="num" w:pos="540"/>
        </w:tabs>
        <w:ind w:left="540" w:hanging="540"/>
        <w:rPr>
          <w:del w:id="11494" w:author="AbbVie 09" w:date="2025-05-16T14:24:00Z"/>
          <w:rFonts w:ascii="Times New Roman" w:hAnsi="Times New Roman"/>
          <w:sz w:val="22"/>
          <w:szCs w:val="22"/>
          <w:lang w:val="bg-BG"/>
        </w:rPr>
      </w:pPr>
      <w:del w:id="11495" w:author="AbbVie 09" w:date="2025-05-16T14:24:00Z">
        <w:r w:rsidRPr="008B32A3">
          <w:rPr>
            <w:rFonts w:ascii="Times New Roman" w:hAnsi="Times New Roman"/>
            <w:sz w:val="22"/>
            <w:szCs w:val="22"/>
            <w:lang w:val="bg-BG"/>
          </w:rPr>
          <w:delText>Ако на Вашето дете предстои операция или дентални процедури, моля, информирайте Вашия лекар, че то прилага Humira. Вашият лекар може да препоръча временно преустановяване на употребата на Humira.</w:delText>
        </w:r>
      </w:del>
    </w:p>
    <w:p w14:paraId="4801011F" w14:textId="353DFE99" w:rsidR="00A0753E" w:rsidRPr="008B32A3" w:rsidRDefault="00A0753E" w:rsidP="00927776">
      <w:pPr>
        <w:rPr>
          <w:del w:id="11496" w:author="AbbVie 09" w:date="2025-05-16T14:24:00Z"/>
          <w:rFonts w:ascii="Times New Roman" w:hAnsi="Times New Roman"/>
          <w:sz w:val="22"/>
          <w:szCs w:val="22"/>
          <w:lang w:val="bg-BG"/>
        </w:rPr>
      </w:pPr>
    </w:p>
    <w:p w14:paraId="6994E6F7" w14:textId="06541030" w:rsidR="00A0753E" w:rsidRPr="008B32A3" w:rsidRDefault="00000000" w:rsidP="00927776">
      <w:pPr>
        <w:numPr>
          <w:ilvl w:val="0"/>
          <w:numId w:val="4"/>
        </w:numPr>
        <w:rPr>
          <w:del w:id="11497" w:author="AbbVie 09" w:date="2025-05-16T14:24:00Z"/>
          <w:rFonts w:ascii="Times New Roman" w:hAnsi="Times New Roman"/>
          <w:sz w:val="22"/>
          <w:lang w:val="bg-BG"/>
        </w:rPr>
      </w:pPr>
      <w:del w:id="11498" w:author="AbbVie 09" w:date="2025-05-16T14:24:00Z">
        <w:r w:rsidRPr="008B32A3">
          <w:rPr>
            <w:rFonts w:ascii="Times New Roman" w:hAnsi="Times New Roman"/>
            <w:sz w:val="22"/>
            <w:lang w:val="bg-BG"/>
          </w:rPr>
          <w:delText xml:space="preserve">Ако Вашето дете има </w:delText>
        </w:r>
        <w:r w:rsidR="00A6504F" w:rsidRPr="008B32A3">
          <w:rPr>
            <w:rFonts w:ascii="Times New Roman" w:hAnsi="Times New Roman"/>
            <w:sz w:val="22"/>
            <w:lang w:val="bg-BG"/>
          </w:rPr>
          <w:delText xml:space="preserve">или развие </w:delText>
        </w:r>
        <w:r w:rsidRPr="008B32A3">
          <w:rPr>
            <w:rFonts w:ascii="Times New Roman" w:hAnsi="Times New Roman"/>
            <w:sz w:val="22"/>
            <w:lang w:val="bg-BG"/>
          </w:rPr>
          <w:delText xml:space="preserve">демиелинизиращо заболяване като мултиплена склероза, Вашият лекар ще реши дали е необходимо то да </w:delText>
        </w:r>
        <w:r w:rsidR="00A05E35" w:rsidRPr="008B32A3">
          <w:rPr>
            <w:rFonts w:ascii="Times New Roman" w:hAnsi="Times New Roman"/>
            <w:sz w:val="22"/>
            <w:lang w:val="bg-BG"/>
          </w:rPr>
          <w:delText>получава</w:delText>
        </w:r>
        <w:r w:rsidRPr="008B32A3">
          <w:rPr>
            <w:rFonts w:ascii="Times New Roman" w:hAnsi="Times New Roman"/>
            <w:sz w:val="22"/>
            <w:lang w:val="bg-BG"/>
          </w:rPr>
          <w:delText xml:space="preserve"> </w:delText>
        </w:r>
        <w:r w:rsidR="00A6504F" w:rsidRPr="008B32A3">
          <w:rPr>
            <w:rFonts w:ascii="Times New Roman" w:hAnsi="Times New Roman"/>
            <w:sz w:val="22"/>
            <w:lang w:val="bg-BG"/>
          </w:rPr>
          <w:delText xml:space="preserve">или да продължи да </w:delText>
        </w:r>
        <w:r w:rsidR="00A05E35" w:rsidRPr="008B32A3">
          <w:rPr>
            <w:rFonts w:ascii="Times New Roman" w:hAnsi="Times New Roman"/>
            <w:sz w:val="22"/>
            <w:lang w:val="bg-BG"/>
          </w:rPr>
          <w:delText>получана</w:delText>
        </w:r>
        <w:r w:rsidR="00A6504F" w:rsidRPr="008B32A3">
          <w:rPr>
            <w:rFonts w:ascii="Times New Roman" w:hAnsi="Times New Roman"/>
            <w:sz w:val="22"/>
            <w:lang w:val="bg-BG"/>
          </w:rPr>
          <w:delText xml:space="preserve"> Humir</w:delText>
        </w:r>
        <w:r w:rsidR="00D458CA" w:rsidRPr="008B32A3">
          <w:rPr>
            <w:rFonts w:ascii="Times New Roman" w:hAnsi="Times New Roman"/>
            <w:sz w:val="22"/>
            <w:lang w:val="bg-BG"/>
          </w:rPr>
          <w:delText>a</w:delText>
        </w:r>
        <w:r w:rsidRPr="008B32A3">
          <w:rPr>
            <w:rFonts w:ascii="Times New Roman" w:hAnsi="Times New Roman"/>
            <w:sz w:val="22"/>
            <w:lang w:val="bg-BG"/>
          </w:rPr>
          <w:delText xml:space="preserve">. </w:delText>
        </w:r>
        <w:r w:rsidR="00A6504F" w:rsidRPr="008B32A3">
          <w:rPr>
            <w:rFonts w:ascii="Times New Roman" w:hAnsi="Times New Roman"/>
            <w:sz w:val="22"/>
            <w:lang w:val="bg-BG"/>
          </w:rPr>
          <w:delText xml:space="preserve">Незабавно </w:delText>
        </w:r>
        <w:r w:rsidR="009851A1" w:rsidRPr="008B32A3">
          <w:rPr>
            <w:rFonts w:ascii="Times New Roman" w:hAnsi="Times New Roman"/>
            <w:sz w:val="22"/>
            <w:lang w:val="bg-BG"/>
          </w:rPr>
          <w:delText>информирайте</w:delText>
        </w:r>
        <w:r w:rsidR="00A6504F" w:rsidRPr="008B32A3">
          <w:rPr>
            <w:rFonts w:ascii="Times New Roman" w:hAnsi="Times New Roman"/>
            <w:sz w:val="22"/>
            <w:lang w:val="bg-BG"/>
          </w:rPr>
          <w:delText xml:space="preserve"> Вашия лекар, ако детето Ви има симптоми като промени в зрението, слабост в ръцете или краката или изтръпване или мравучкане в някоя част на тялото.</w:delText>
        </w:r>
      </w:del>
    </w:p>
    <w:p w14:paraId="106D705E" w14:textId="61FDC373" w:rsidR="00A0753E" w:rsidRPr="008B32A3" w:rsidRDefault="00A0753E" w:rsidP="00927776">
      <w:pPr>
        <w:ind w:left="720" w:hanging="720"/>
        <w:rPr>
          <w:del w:id="11499" w:author="AbbVie 09" w:date="2025-05-16T14:24:00Z"/>
          <w:rFonts w:ascii="Times New Roman" w:hAnsi="Times New Roman"/>
          <w:sz w:val="22"/>
          <w:lang w:val="bg-BG"/>
        </w:rPr>
      </w:pPr>
    </w:p>
    <w:p w14:paraId="517C896F" w14:textId="24A2FD7D" w:rsidR="00A0753E" w:rsidRPr="008B32A3" w:rsidRDefault="00000000" w:rsidP="00927776">
      <w:pPr>
        <w:numPr>
          <w:ilvl w:val="0"/>
          <w:numId w:val="5"/>
        </w:numPr>
        <w:rPr>
          <w:del w:id="11500" w:author="AbbVie 09" w:date="2025-05-16T14:24:00Z"/>
          <w:rFonts w:ascii="Times New Roman" w:hAnsi="Times New Roman"/>
          <w:sz w:val="22"/>
          <w:lang w:val="bg-BG"/>
        </w:rPr>
      </w:pPr>
      <w:del w:id="11501" w:author="AbbVie 09" w:date="2025-05-16T14:24:00Z">
        <w:r w:rsidRPr="008B32A3">
          <w:rPr>
            <w:rFonts w:ascii="Times New Roman" w:hAnsi="Times New Roman"/>
            <w:sz w:val="22"/>
            <w:lang w:val="bg-BG"/>
          </w:rPr>
          <w:delText xml:space="preserve">Определени ваксини могат да причинят инфекции и не трябва да се дават по време на лечението с Humira. Моля, посъветвайте се с Вашия лекар преди прилагането на каквито и да било ваксини при детето Ви. Препоръчва се децата да приключат, по възможност, с всички имунизации, съгласно настоящия имунизационен календар, преди започване на лечението с Humira. Ако сте приемали Humira, докато сте била бременна, бебето Ви може да бъде с по-висок риск за развитие на такава инфекция, до пет месеца след последната доза, която сте получили по време на бременността. Важно е, да </w:delText>
        </w:r>
        <w:r w:rsidR="0057234B" w:rsidRPr="008B32A3">
          <w:rPr>
            <w:rFonts w:ascii="Times New Roman" w:hAnsi="Times New Roman"/>
            <w:sz w:val="22"/>
            <w:lang w:val="bg-BG"/>
          </w:rPr>
          <w:delText xml:space="preserve">информирате </w:delText>
        </w:r>
        <w:r w:rsidRPr="008B32A3">
          <w:rPr>
            <w:rFonts w:ascii="Times New Roman" w:hAnsi="Times New Roman"/>
            <w:sz w:val="22"/>
            <w:lang w:val="bg-BG"/>
          </w:rPr>
          <w:delText>лекарят  и другите медицински специалисти на Вашето бебе, че сте лекувани с Humira по време на Вашата бременност, така че да могат да решат, когато на бебето Ви трябва да се направи каквато и да е ваксинация.</w:delText>
        </w:r>
      </w:del>
    </w:p>
    <w:p w14:paraId="31B14583" w14:textId="1BE37110" w:rsidR="00A0753E" w:rsidRPr="008B32A3" w:rsidRDefault="00A0753E" w:rsidP="00927776">
      <w:pPr>
        <w:ind w:left="720" w:hanging="720"/>
        <w:rPr>
          <w:del w:id="11502" w:author="AbbVie 09" w:date="2025-05-16T14:24:00Z"/>
          <w:rFonts w:ascii="Times New Roman" w:hAnsi="Times New Roman"/>
          <w:sz w:val="22"/>
          <w:lang w:val="bg-BG"/>
        </w:rPr>
      </w:pPr>
    </w:p>
    <w:p w14:paraId="78C4726D" w14:textId="4648EFE0" w:rsidR="00A0753E" w:rsidRPr="008B32A3" w:rsidRDefault="00000000" w:rsidP="00927776">
      <w:pPr>
        <w:numPr>
          <w:ilvl w:val="0"/>
          <w:numId w:val="5"/>
        </w:numPr>
        <w:rPr>
          <w:del w:id="11503" w:author="AbbVie 09" w:date="2025-05-16T14:24:00Z"/>
          <w:rFonts w:ascii="Times New Roman" w:hAnsi="Times New Roman"/>
          <w:sz w:val="22"/>
          <w:lang w:val="bg-BG"/>
        </w:rPr>
      </w:pPr>
      <w:del w:id="11504" w:author="AbbVie 09" w:date="2025-05-16T14:24:00Z">
        <w:r w:rsidRPr="008B32A3">
          <w:rPr>
            <w:rFonts w:ascii="Times New Roman" w:hAnsi="Times New Roman"/>
            <w:sz w:val="22"/>
            <w:lang w:val="bg-BG"/>
          </w:rPr>
          <w:delText xml:space="preserve">Ако Вашето дете има лека сърдечна недостатъчност и се лекува с Humira, състоянието на неговата сърдечна недостатъчност трябва да бъде внимателно проследявано от Вашия лекар. Важно е да </w:delText>
        </w:r>
        <w:r w:rsidR="0057234B" w:rsidRPr="008B32A3">
          <w:rPr>
            <w:rFonts w:ascii="Times New Roman" w:hAnsi="Times New Roman"/>
            <w:sz w:val="22"/>
            <w:lang w:val="bg-BG"/>
          </w:rPr>
          <w:delText xml:space="preserve">информирате </w:delText>
        </w:r>
        <w:r w:rsidRPr="008B32A3">
          <w:rPr>
            <w:rFonts w:ascii="Times New Roman" w:hAnsi="Times New Roman"/>
            <w:sz w:val="22"/>
            <w:lang w:val="bg-BG"/>
          </w:rPr>
          <w:delText>Вашия лекар, ако детето Ви е имало или има сериозно сърдечно заболяване. Ако то развие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е необходимо то да прилага Humira.</w:delText>
        </w:r>
      </w:del>
    </w:p>
    <w:p w14:paraId="2366B683" w14:textId="7727409C" w:rsidR="00A0753E" w:rsidRPr="008B32A3" w:rsidRDefault="00A0753E" w:rsidP="00927776">
      <w:pPr>
        <w:ind w:left="720" w:hanging="720"/>
        <w:rPr>
          <w:del w:id="11505" w:author="AbbVie 09" w:date="2025-05-16T14:24:00Z"/>
          <w:rFonts w:ascii="Times New Roman" w:hAnsi="Times New Roman"/>
          <w:sz w:val="22"/>
          <w:lang w:val="bg-BG"/>
        </w:rPr>
      </w:pPr>
    </w:p>
    <w:p w14:paraId="36747D42" w14:textId="47A17F4C" w:rsidR="00A0753E" w:rsidRPr="008B32A3" w:rsidRDefault="00000000" w:rsidP="00927776">
      <w:pPr>
        <w:numPr>
          <w:ilvl w:val="0"/>
          <w:numId w:val="5"/>
        </w:numPr>
        <w:rPr>
          <w:del w:id="11506" w:author="AbbVie 09" w:date="2025-05-16T14:24:00Z"/>
          <w:rFonts w:ascii="Times New Roman" w:hAnsi="Times New Roman"/>
          <w:sz w:val="22"/>
          <w:lang w:val="bg-BG"/>
        </w:rPr>
      </w:pPr>
      <w:del w:id="11507" w:author="AbbVie 09" w:date="2025-05-16T14:24:00Z">
        <w:r w:rsidRPr="008B32A3">
          <w:rPr>
            <w:rFonts w:ascii="Times New Roman" w:hAnsi="Times New Roman"/>
            <w:sz w:val="22"/>
            <w:lang w:val="bg-BG"/>
          </w:rPr>
          <w:delText>При някои пациенти, организмът може да не успе</w:delText>
        </w:r>
        <w:r w:rsidR="00EE6913" w:rsidRPr="008B32A3">
          <w:rPr>
            <w:rFonts w:ascii="Times New Roman" w:hAnsi="Times New Roman"/>
            <w:sz w:val="22"/>
            <w:lang w:val="bg-BG"/>
          </w:rPr>
          <w:delText xml:space="preserve">ява </w:delText>
        </w:r>
        <w:r w:rsidRPr="008B32A3">
          <w:rPr>
            <w:rFonts w:ascii="Times New Roman" w:hAnsi="Times New Roman"/>
            <w:sz w:val="22"/>
            <w:lang w:val="bg-BG"/>
          </w:rPr>
          <w:delText>да произве</w:delText>
        </w:r>
        <w:r w:rsidR="00EE6913" w:rsidRPr="008B32A3">
          <w:rPr>
            <w:rFonts w:ascii="Times New Roman" w:hAnsi="Times New Roman"/>
            <w:sz w:val="22"/>
            <w:lang w:val="bg-BG"/>
          </w:rPr>
          <w:delText>жда</w:delText>
        </w:r>
        <w:r w:rsidRPr="008B32A3">
          <w:rPr>
            <w:rFonts w:ascii="Times New Roman" w:hAnsi="Times New Roman"/>
            <w:sz w:val="22"/>
            <w:lang w:val="bg-BG"/>
          </w:rPr>
          <w:delText xml:space="preserve"> достатъчно кръвни клетки, които да помагат на тялото на детето Ви да се бори с инфекциите или да помагат спирането на кървенето. Ако детето Ви развие треска, която не изчезва, синини или много лесно кървене или изглежда много бледо, веднага се свържете с Вашия лекар. Вашият лекар може да реши да спре лечението му. </w:delText>
        </w:r>
      </w:del>
    </w:p>
    <w:p w14:paraId="2DF61343" w14:textId="199D6446" w:rsidR="00A0753E" w:rsidRPr="008B32A3" w:rsidRDefault="00A0753E" w:rsidP="00927776">
      <w:pPr>
        <w:ind w:left="720" w:hanging="720"/>
        <w:rPr>
          <w:del w:id="11508" w:author="AbbVie 09" w:date="2025-05-16T14:24:00Z"/>
          <w:rFonts w:ascii="Times New Roman" w:hAnsi="Times New Roman"/>
          <w:sz w:val="22"/>
          <w:lang w:val="bg-BG"/>
        </w:rPr>
      </w:pPr>
    </w:p>
    <w:p w14:paraId="544DB35A" w14:textId="5C357113" w:rsidR="00A0753E" w:rsidRPr="008B32A3" w:rsidRDefault="00000000" w:rsidP="00927776">
      <w:pPr>
        <w:pStyle w:val="BodyText"/>
        <w:numPr>
          <w:ilvl w:val="0"/>
          <w:numId w:val="54"/>
        </w:numPr>
        <w:jc w:val="left"/>
        <w:rPr>
          <w:del w:id="11509" w:author="AbbVie 09" w:date="2025-05-16T14:24:00Z"/>
          <w:sz w:val="22"/>
        </w:rPr>
      </w:pPr>
      <w:del w:id="11510" w:author="AbbVie 09" w:date="2025-05-16T14:24:00Z">
        <w:r w:rsidRPr="008B32A3">
          <w:rPr>
            <w:sz w:val="22"/>
          </w:rPr>
          <w:delText xml:space="preserve">Налични са много редки случаи на определени видове рак при деца и възрастни, прилагащи Humira или други TNF-блокери. Хората с по-сериозен ревматоиден артрит, които са с по-голяма давност на заболяването, могат да са с по-висок риск от средния за развитието на лимфом (вид рак, който засяга лимфната система) и левкемия (вид рак, който засяга кръвта и костния мозък). Ако Вашето дете прилага Humira, рискът от появата на лимфом, левкемия или други видове рак може да се повиши. В редки случаи е бил наблюдаван специфичен и тежък вид лимфом при пациенти, лекувани с </w:delText>
        </w:r>
        <w:r w:rsidRPr="008B32A3">
          <w:rPr>
            <w:sz w:val="22"/>
            <w:szCs w:val="22"/>
          </w:rPr>
          <w:delText>Humira. Някои от тези пациенти са били лекувани също с азатиоприн или 6-меркаптопурин</w:delText>
        </w:r>
        <w:r w:rsidRPr="008B32A3">
          <w:rPr>
            <w:sz w:val="22"/>
          </w:rPr>
          <w:delText xml:space="preserve">. Информирайте лекаря на Вашето дете, ако детето Ви е приема азатиоприн или 6-меркаптопурин заедно с </w:delText>
        </w:r>
        <w:r w:rsidRPr="008B32A3">
          <w:rPr>
            <w:sz w:val="22"/>
            <w:szCs w:val="22"/>
          </w:rPr>
          <w:delText>Humira.</w:delText>
        </w:r>
        <w:r w:rsidRPr="008B32A3">
          <w:rPr>
            <w:sz w:val="22"/>
          </w:rPr>
          <w:delText xml:space="preserve">Освен това са наблюдавани много редки случаи на немеланомни форми на кожен рак при пациенти, прилагащи Humira Ако по време на или след терапията се появи ново поражение върху кожата или ако съществуващите поражения променят своят външен вид, </w:delText>
        </w:r>
        <w:r w:rsidR="0057234B" w:rsidRPr="008B32A3">
          <w:rPr>
            <w:sz w:val="22"/>
          </w:rPr>
          <w:delText xml:space="preserve">информирайте </w:delText>
        </w:r>
        <w:r w:rsidRPr="008B32A3">
          <w:rPr>
            <w:sz w:val="22"/>
          </w:rPr>
          <w:delText xml:space="preserve">Вашия лекар. </w:delText>
        </w:r>
      </w:del>
    </w:p>
    <w:p w14:paraId="43E65E82" w14:textId="093FBE52" w:rsidR="00A0753E" w:rsidRPr="008B32A3" w:rsidRDefault="00A0753E" w:rsidP="00927776">
      <w:pPr>
        <w:pStyle w:val="BodyText"/>
        <w:rPr>
          <w:del w:id="11511" w:author="AbbVie 09" w:date="2025-05-16T14:24:00Z"/>
          <w:sz w:val="22"/>
        </w:rPr>
      </w:pPr>
    </w:p>
    <w:p w14:paraId="77C480C2" w14:textId="489B7F59" w:rsidR="00A0753E" w:rsidRPr="008B32A3" w:rsidRDefault="00000000" w:rsidP="00927776">
      <w:pPr>
        <w:pStyle w:val="BodyText"/>
        <w:numPr>
          <w:ilvl w:val="0"/>
          <w:numId w:val="5"/>
        </w:numPr>
        <w:jc w:val="left"/>
        <w:rPr>
          <w:del w:id="11512" w:author="AbbVie 09" w:date="2025-05-16T14:24:00Z"/>
          <w:sz w:val="22"/>
        </w:rPr>
      </w:pPr>
      <w:del w:id="11513" w:author="AbbVie 09" w:date="2025-05-16T14:24:00Z">
        <w:r w:rsidRPr="008B32A3">
          <w:rPr>
            <w:sz w:val="22"/>
          </w:rPr>
          <w:delText xml:space="preserve">При пациенти с </w:delText>
        </w:r>
        <w:r w:rsidR="00335A5E" w:rsidRPr="008B32A3">
          <w:rPr>
            <w:sz w:val="22"/>
          </w:rPr>
          <w:delText>определен</w:delText>
        </w:r>
        <w:r w:rsidRPr="008B32A3">
          <w:rPr>
            <w:sz w:val="22"/>
          </w:rPr>
          <w:delText xml:space="preserve"> вид заболяване на белите дробове, известно като хронична обструктивна белодробна болест</w:delText>
        </w:r>
        <w:r w:rsidR="00037D34" w:rsidRPr="008B32A3">
          <w:rPr>
            <w:sz w:val="22"/>
          </w:rPr>
          <w:delText xml:space="preserve"> (ХОББ)</w:delText>
        </w:r>
        <w:r w:rsidRPr="008B32A3">
          <w:rPr>
            <w:sz w:val="22"/>
          </w:rPr>
          <w:delText>, лекувани с друг блокер на TNF, са наблюдавани случаи на други видове рак, различни от лимфом. Ако Вашето дете страда от ХОББ или е заклет пушач, трябва да обсъдите с Вашия лекар дали лечението с TNF блокер е подходящо за Вашето дете.</w:delText>
        </w:r>
      </w:del>
    </w:p>
    <w:p w14:paraId="488C8305" w14:textId="10714311" w:rsidR="003D737B" w:rsidRPr="008B32A3" w:rsidRDefault="003D737B" w:rsidP="00EC72E5">
      <w:pPr>
        <w:pStyle w:val="BodyText"/>
        <w:ind w:left="567"/>
        <w:jc w:val="left"/>
        <w:rPr>
          <w:del w:id="11514" w:author="AbbVie 09" w:date="2025-05-16T14:24:00Z"/>
          <w:sz w:val="22"/>
        </w:rPr>
      </w:pPr>
    </w:p>
    <w:p w14:paraId="518B2A10" w14:textId="212156F3" w:rsidR="00F73B6E" w:rsidRPr="008B32A3" w:rsidRDefault="00000000" w:rsidP="00F73B6E">
      <w:pPr>
        <w:numPr>
          <w:ilvl w:val="0"/>
          <w:numId w:val="5"/>
        </w:numPr>
        <w:rPr>
          <w:del w:id="11515" w:author="AbbVie 09" w:date="2025-05-16T14:24:00Z"/>
          <w:rFonts w:ascii="Times New Roman" w:hAnsi="Times New Roman"/>
          <w:sz w:val="22"/>
          <w:szCs w:val="22"/>
          <w:lang w:val="bg-BG"/>
        </w:rPr>
      </w:pPr>
      <w:del w:id="11516" w:author="AbbVie 09" w:date="2025-05-16T14:24:00Z">
        <w:r w:rsidRPr="008B32A3">
          <w:rPr>
            <w:rFonts w:ascii="Times New Roman" w:hAnsi="Times New Roman"/>
            <w:sz w:val="22"/>
            <w:szCs w:val="20"/>
            <w:lang w:val="bg-BG" w:bidi="bg-BG"/>
          </w:rPr>
          <w:delText xml:space="preserve">В </w:delText>
        </w:r>
        <w:r w:rsidR="00335A5E" w:rsidRPr="008B32A3">
          <w:rPr>
            <w:rFonts w:ascii="Times New Roman" w:hAnsi="Times New Roman"/>
            <w:sz w:val="22"/>
            <w:szCs w:val="20"/>
            <w:lang w:val="bg-BG" w:bidi="bg-BG"/>
          </w:rPr>
          <w:delText>редки случаи</w:delText>
        </w:r>
        <w:r w:rsidRPr="008B32A3">
          <w:rPr>
            <w:rFonts w:ascii="Times New Roman" w:hAnsi="Times New Roman"/>
            <w:sz w:val="22"/>
            <w:szCs w:val="20"/>
            <w:lang w:val="bg-BG" w:bidi="bg-BG"/>
          </w:rPr>
          <w:delText xml:space="preserve"> </w:delText>
        </w:r>
        <w:r w:rsidRPr="008B32A3">
          <w:rPr>
            <w:rFonts w:ascii="Times New Roman" w:hAnsi="Times New Roman"/>
            <w:sz w:val="22"/>
            <w:szCs w:val="22"/>
            <w:lang w:val="bg-BG"/>
          </w:rPr>
          <w:delText xml:space="preserve">лечението с Humira може да доведе до симптоми, наподобяващи </w:delText>
        </w:r>
        <w:r w:rsidR="00234B73" w:rsidRPr="008B32A3">
          <w:rPr>
            <w:rFonts w:ascii="Times New Roman" w:hAnsi="Times New Roman"/>
            <w:sz w:val="22"/>
            <w:szCs w:val="22"/>
            <w:lang w:val="bg-BG"/>
          </w:rPr>
          <w:delText>лупус-</w:delText>
        </w:r>
        <w:r w:rsidRPr="008B32A3">
          <w:rPr>
            <w:rFonts w:ascii="Times New Roman" w:hAnsi="Times New Roman"/>
            <w:sz w:val="22"/>
            <w:szCs w:val="22"/>
            <w:lang w:val="bg-BG"/>
          </w:rPr>
          <w:delText xml:space="preserve">подобен синдром.  Свържете се с Вашият лекар, ако се появят </w:delText>
        </w:r>
        <w:r w:rsidR="00786533" w:rsidRPr="008B32A3">
          <w:rPr>
            <w:rFonts w:ascii="Times New Roman" w:hAnsi="Times New Roman"/>
            <w:sz w:val="22"/>
            <w:szCs w:val="22"/>
            <w:lang w:val="bg-BG"/>
          </w:rPr>
          <w:delText>упорит, необясним</w:delText>
        </w:r>
        <w:r w:rsidRPr="008B32A3">
          <w:rPr>
            <w:rFonts w:ascii="Times New Roman" w:hAnsi="Times New Roman"/>
            <w:sz w:val="22"/>
            <w:szCs w:val="22"/>
            <w:lang w:val="bg-BG"/>
          </w:rPr>
          <w:delText xml:space="preserve"> обрив, треска, болка в ставите или умора.</w:delText>
        </w:r>
      </w:del>
    </w:p>
    <w:p w14:paraId="62D97A15" w14:textId="17116B91" w:rsidR="00F73B6E" w:rsidRPr="008B32A3" w:rsidRDefault="00F73B6E" w:rsidP="004B78B2">
      <w:pPr>
        <w:pStyle w:val="BodyText"/>
        <w:ind w:left="567"/>
        <w:jc w:val="left"/>
        <w:rPr>
          <w:del w:id="11517" w:author="AbbVie 09" w:date="2025-05-16T14:24:00Z"/>
          <w:sz w:val="22"/>
        </w:rPr>
      </w:pPr>
    </w:p>
    <w:p w14:paraId="4C2D6267" w14:textId="613B5B56" w:rsidR="00A0753E" w:rsidRPr="008B32A3" w:rsidRDefault="00000000" w:rsidP="00927776">
      <w:pPr>
        <w:rPr>
          <w:del w:id="11518" w:author="AbbVie 09" w:date="2025-05-16T14:24:00Z"/>
          <w:rFonts w:ascii="Times New Roman" w:hAnsi="Times New Roman"/>
          <w:b/>
          <w:sz w:val="22"/>
          <w:szCs w:val="22"/>
          <w:lang w:val="bg-BG"/>
        </w:rPr>
      </w:pPr>
      <w:del w:id="11519" w:author="AbbVie 09" w:date="2025-05-16T14:24:00Z">
        <w:r w:rsidRPr="008B32A3">
          <w:rPr>
            <w:rFonts w:ascii="Times New Roman" w:hAnsi="Times New Roman"/>
            <w:b/>
            <w:sz w:val="22"/>
            <w:szCs w:val="22"/>
            <w:lang w:val="bg-BG"/>
          </w:rPr>
          <w:delText>Други лекарства и Humira</w:delText>
        </w:r>
      </w:del>
    </w:p>
    <w:p w14:paraId="0424DD0B" w14:textId="3D2BE927" w:rsidR="00A0753E" w:rsidRPr="008B32A3" w:rsidRDefault="00A0753E" w:rsidP="00927776">
      <w:pPr>
        <w:rPr>
          <w:del w:id="11520" w:author="AbbVie 09" w:date="2025-05-16T14:24:00Z"/>
          <w:rFonts w:ascii="Times New Roman" w:hAnsi="Times New Roman"/>
          <w:sz w:val="22"/>
          <w:szCs w:val="22"/>
          <w:lang w:val="bg-BG"/>
        </w:rPr>
      </w:pPr>
    </w:p>
    <w:p w14:paraId="15409763" w14:textId="70712EAE" w:rsidR="00A0753E" w:rsidRPr="008B32A3" w:rsidRDefault="00000000" w:rsidP="00927776">
      <w:pPr>
        <w:rPr>
          <w:del w:id="11521" w:author="AbbVie 09" w:date="2025-05-16T14:24:00Z"/>
          <w:rFonts w:ascii="Times New Roman" w:hAnsi="Times New Roman"/>
          <w:sz w:val="22"/>
          <w:szCs w:val="22"/>
          <w:lang w:val="bg-BG"/>
        </w:rPr>
      </w:pPr>
      <w:del w:id="11522" w:author="AbbVie 09" w:date="2025-05-16T14:24:00Z">
        <w:r w:rsidRPr="008B32A3">
          <w:rPr>
            <w:rFonts w:ascii="Times New Roman" w:hAnsi="Times New Roman"/>
            <w:sz w:val="22"/>
            <w:szCs w:val="22"/>
            <w:lang w:val="bg-BG"/>
          </w:rPr>
          <w:delText>Информирайте лекаря на детето Ви или фармацевта, ако Вашето дете приема, наскоро е приемало или е възможно да приеме други лекарства.</w:delText>
        </w:r>
      </w:del>
    </w:p>
    <w:p w14:paraId="69FC60C4" w14:textId="4118CA04" w:rsidR="00A0753E" w:rsidRPr="008B32A3" w:rsidRDefault="00A0753E" w:rsidP="00927776">
      <w:pPr>
        <w:rPr>
          <w:del w:id="11523" w:author="AbbVie 09" w:date="2025-05-16T14:24:00Z"/>
          <w:rFonts w:ascii="Times New Roman" w:hAnsi="Times New Roman"/>
          <w:sz w:val="22"/>
          <w:szCs w:val="22"/>
          <w:lang w:val="bg-BG"/>
        </w:rPr>
      </w:pPr>
    </w:p>
    <w:p w14:paraId="12193B10" w14:textId="0CB9BA87" w:rsidR="00A0753E" w:rsidRPr="008B32A3" w:rsidRDefault="00000000" w:rsidP="00927776">
      <w:pPr>
        <w:rPr>
          <w:del w:id="11524" w:author="AbbVie 09" w:date="2025-05-16T14:24:00Z"/>
          <w:rFonts w:ascii="Times New Roman" w:hAnsi="Times New Roman"/>
          <w:sz w:val="22"/>
          <w:szCs w:val="22"/>
          <w:lang w:val="bg-BG"/>
        </w:rPr>
      </w:pPr>
      <w:del w:id="11525" w:author="AbbVie 09" w:date="2025-05-16T14:24:00Z">
        <w:r w:rsidRPr="008B32A3">
          <w:rPr>
            <w:rFonts w:ascii="Times New Roman" w:hAnsi="Times New Roman"/>
            <w:sz w:val="22"/>
            <w:szCs w:val="22"/>
            <w:lang w:val="bg-BG"/>
          </w:rPr>
          <w:delText>Humira може да се прилага заедно с метотрексат или определени, променящи хода на заболяването антиревматични средства (сулфасалазин, хидроксихлорокин, лефлуномид и инжекционни златни препарати), стероиди или болкоуспокояващи средства, включително нестероидни противовъзпалителни средства (НСПВС).</w:delText>
        </w:r>
      </w:del>
    </w:p>
    <w:p w14:paraId="6CFB91F4" w14:textId="4C3578BA" w:rsidR="00A0753E" w:rsidRPr="008B32A3" w:rsidRDefault="00A0753E" w:rsidP="00927776">
      <w:pPr>
        <w:rPr>
          <w:del w:id="11526" w:author="AbbVie 09" w:date="2025-05-16T14:24:00Z"/>
          <w:rFonts w:ascii="Times New Roman" w:hAnsi="Times New Roman"/>
          <w:sz w:val="22"/>
          <w:szCs w:val="22"/>
          <w:lang w:val="bg-BG"/>
        </w:rPr>
      </w:pPr>
    </w:p>
    <w:p w14:paraId="0A1B1FE0" w14:textId="2F02823A" w:rsidR="00A0753E" w:rsidRPr="008B32A3" w:rsidRDefault="00000000" w:rsidP="00927776">
      <w:pPr>
        <w:rPr>
          <w:del w:id="11527" w:author="AbbVie 09" w:date="2025-05-16T14:24:00Z"/>
          <w:rFonts w:ascii="Times New Roman" w:hAnsi="Times New Roman"/>
          <w:sz w:val="22"/>
          <w:szCs w:val="22"/>
          <w:lang w:val="bg-BG"/>
        </w:rPr>
      </w:pPr>
      <w:del w:id="11528" w:author="AbbVie 09" w:date="2025-05-16T14:24:00Z">
        <w:r w:rsidRPr="008B32A3">
          <w:rPr>
            <w:rFonts w:ascii="Times New Roman" w:hAnsi="Times New Roman"/>
            <w:sz w:val="22"/>
            <w:szCs w:val="22"/>
            <w:lang w:val="bg-BG"/>
          </w:rPr>
          <w:delText>Вашето дете не трябва да прилага Humira с лекарства, съдържащи активн</w:delText>
        </w:r>
        <w:r w:rsidR="00A71245" w:rsidRPr="008B32A3">
          <w:rPr>
            <w:rFonts w:ascii="Times New Roman" w:hAnsi="Times New Roman"/>
            <w:sz w:val="22"/>
            <w:szCs w:val="22"/>
            <w:lang w:val="bg-BG"/>
          </w:rPr>
          <w:delText>и</w:delText>
        </w:r>
        <w:r w:rsidRPr="008B32A3">
          <w:rPr>
            <w:rFonts w:ascii="Times New Roman" w:hAnsi="Times New Roman"/>
            <w:sz w:val="22"/>
            <w:szCs w:val="22"/>
            <w:lang w:val="bg-BG"/>
          </w:rPr>
          <w:delText>т</w:delText>
        </w:r>
        <w:r w:rsidR="00A71245" w:rsidRPr="008B32A3">
          <w:rPr>
            <w:rFonts w:ascii="Times New Roman" w:hAnsi="Times New Roman"/>
            <w:sz w:val="22"/>
            <w:szCs w:val="22"/>
            <w:lang w:val="bg-BG"/>
          </w:rPr>
          <w:delText>е</w:delText>
        </w:r>
        <w:r w:rsidRPr="008B32A3">
          <w:rPr>
            <w:rFonts w:ascii="Times New Roman" w:hAnsi="Times New Roman"/>
            <w:sz w:val="22"/>
            <w:szCs w:val="22"/>
            <w:lang w:val="bg-BG"/>
          </w:rPr>
          <w:delText xml:space="preserve"> веществ</w:delText>
        </w:r>
        <w:r w:rsidR="00A71245" w:rsidRPr="008B32A3">
          <w:rPr>
            <w:rFonts w:ascii="Times New Roman" w:hAnsi="Times New Roman"/>
            <w:sz w:val="22"/>
            <w:szCs w:val="22"/>
            <w:lang w:val="bg-BG"/>
          </w:rPr>
          <w:delText>а</w:delText>
        </w:r>
        <w:r w:rsidRPr="008B32A3">
          <w:rPr>
            <w:rFonts w:ascii="Times New Roman" w:hAnsi="Times New Roman"/>
            <w:sz w:val="22"/>
            <w:szCs w:val="22"/>
            <w:lang w:val="bg-BG"/>
          </w:rPr>
          <w:delText xml:space="preserve"> анакинра или aбaтaцeпт</w:delText>
        </w:r>
        <w:r w:rsidR="00A71245" w:rsidRPr="008B32A3">
          <w:rPr>
            <w:rFonts w:ascii="Times New Roman" w:hAnsi="Times New Roman"/>
            <w:sz w:val="22"/>
            <w:szCs w:val="20"/>
            <w:lang w:val="bg-BG" w:bidi="bg-BG"/>
          </w:rPr>
          <w:delText>, поради повишен риск от сериозни инфекции</w:delText>
        </w:r>
        <w:r w:rsidRPr="008B32A3">
          <w:rPr>
            <w:rFonts w:ascii="Times New Roman" w:hAnsi="Times New Roman"/>
            <w:sz w:val="22"/>
            <w:szCs w:val="22"/>
            <w:lang w:val="bg-BG"/>
          </w:rPr>
          <w:delText xml:space="preserve">. Ако имате въпроси, моля, попитайте Вашия лекар. </w:delText>
        </w:r>
      </w:del>
    </w:p>
    <w:p w14:paraId="4DA28CF2" w14:textId="0E4AC703" w:rsidR="001A24BA" w:rsidRPr="008B32A3" w:rsidRDefault="001A24BA" w:rsidP="00927776">
      <w:pPr>
        <w:rPr>
          <w:del w:id="11529" w:author="AbbVie 09" w:date="2025-05-16T14:24:00Z"/>
          <w:rFonts w:ascii="Times New Roman" w:hAnsi="Times New Roman"/>
          <w:sz w:val="22"/>
          <w:szCs w:val="22"/>
          <w:lang w:val="bg-BG"/>
        </w:rPr>
      </w:pPr>
    </w:p>
    <w:p w14:paraId="7005FF12" w14:textId="4873C1C1" w:rsidR="00A0753E" w:rsidRPr="008B32A3" w:rsidRDefault="00000000" w:rsidP="00927776">
      <w:pPr>
        <w:rPr>
          <w:del w:id="11530" w:author="AbbVie 09" w:date="2025-05-16T14:24:00Z"/>
          <w:rFonts w:ascii="Times New Roman" w:hAnsi="Times New Roman"/>
          <w:b/>
          <w:sz w:val="22"/>
          <w:szCs w:val="22"/>
          <w:lang w:val="bg-BG"/>
        </w:rPr>
      </w:pPr>
      <w:del w:id="11531" w:author="AbbVie 09" w:date="2025-05-16T14:24:00Z">
        <w:r w:rsidRPr="008B32A3">
          <w:rPr>
            <w:rFonts w:ascii="Times New Roman" w:hAnsi="Times New Roman"/>
            <w:b/>
            <w:sz w:val="22"/>
            <w:szCs w:val="22"/>
            <w:lang w:val="bg-BG"/>
          </w:rPr>
          <w:delText>Бременност и кърмене</w:delText>
        </w:r>
      </w:del>
    </w:p>
    <w:p w14:paraId="3117499B" w14:textId="1BDCE1D5" w:rsidR="00A0753E" w:rsidRPr="008B32A3" w:rsidRDefault="00A0753E" w:rsidP="00927776">
      <w:pPr>
        <w:rPr>
          <w:del w:id="11532" w:author="AbbVie 09" w:date="2025-05-16T14:24:00Z"/>
          <w:rFonts w:ascii="Times New Roman" w:hAnsi="Times New Roman"/>
          <w:sz w:val="22"/>
          <w:szCs w:val="22"/>
          <w:lang w:val="bg-BG"/>
        </w:rPr>
      </w:pPr>
    </w:p>
    <w:p w14:paraId="656F80B8" w14:textId="2E2C39A1" w:rsidR="00A0753E" w:rsidRPr="008B32A3" w:rsidRDefault="00000000" w:rsidP="00D1069A">
      <w:pPr>
        <w:pStyle w:val="BodyText2"/>
        <w:numPr>
          <w:ilvl w:val="1"/>
          <w:numId w:val="74"/>
        </w:numPr>
        <w:tabs>
          <w:tab w:val="clear" w:pos="1440"/>
          <w:tab w:val="num" w:pos="1068"/>
        </w:tabs>
        <w:ind w:left="1068"/>
        <w:jc w:val="left"/>
        <w:rPr>
          <w:del w:id="11533" w:author="AbbVie 09" w:date="2025-05-16T14:24:00Z"/>
          <w:strike w:val="0"/>
          <w:color w:val="auto"/>
          <w:sz w:val="22"/>
          <w:szCs w:val="22"/>
        </w:rPr>
      </w:pPr>
      <w:del w:id="11534" w:author="AbbVie 09" w:date="2025-05-16T14:24:00Z">
        <w:r w:rsidRPr="008B32A3">
          <w:rPr>
            <w:strike w:val="0"/>
            <w:color w:val="auto"/>
            <w:sz w:val="22"/>
          </w:rPr>
          <w:delText xml:space="preserve">Вашето дете трябва </w:delText>
        </w:r>
        <w:r w:rsidR="000F0AD7" w:rsidRPr="008B32A3">
          <w:rPr>
            <w:strike w:val="0"/>
            <w:color w:val="auto"/>
            <w:sz w:val="22"/>
          </w:rPr>
          <w:delText>трябва да обмисли употребата на</w:delText>
        </w:r>
        <w:r w:rsidRPr="008B32A3">
          <w:rPr>
            <w:strike w:val="0"/>
            <w:color w:val="auto"/>
            <w:sz w:val="22"/>
          </w:rPr>
          <w:delText xml:space="preserve"> подходящи противозачатъчни средства </w:delText>
        </w:r>
        <w:r w:rsidR="00691083" w:rsidRPr="008B32A3">
          <w:rPr>
            <w:strike w:val="0"/>
            <w:color w:val="auto"/>
            <w:sz w:val="22"/>
          </w:rPr>
          <w:delText xml:space="preserve">за предотвратяване на забременяване </w:delText>
        </w:r>
        <w:r w:rsidRPr="008B32A3">
          <w:rPr>
            <w:strike w:val="0"/>
            <w:color w:val="auto"/>
            <w:sz w:val="22"/>
          </w:rPr>
          <w:delText xml:space="preserve">и </w:delText>
        </w:r>
        <w:r w:rsidR="00C57683" w:rsidRPr="008B32A3">
          <w:rPr>
            <w:strike w:val="0"/>
            <w:color w:val="auto"/>
            <w:sz w:val="22"/>
            <w:lang w:bidi="bg-BG"/>
          </w:rPr>
          <w:delText xml:space="preserve">предпазването от бременност  да </w:delText>
        </w:r>
        <w:r w:rsidR="00C57683" w:rsidRPr="008B32A3">
          <w:rPr>
            <w:strike w:val="0"/>
            <w:color w:val="auto"/>
            <w:sz w:val="22"/>
          </w:rPr>
          <w:delText xml:space="preserve">продължи </w:delText>
        </w:r>
        <w:r w:rsidRPr="008B32A3">
          <w:rPr>
            <w:strike w:val="0"/>
            <w:color w:val="auto"/>
            <w:sz w:val="22"/>
          </w:rPr>
          <w:delText>поне 5 месеца след последното лечение с Humira.</w:delText>
        </w:r>
      </w:del>
    </w:p>
    <w:p w14:paraId="01AA02A4" w14:textId="42B86A45" w:rsidR="00691083" w:rsidRPr="008B32A3" w:rsidRDefault="00000000" w:rsidP="00D1069A">
      <w:pPr>
        <w:pStyle w:val="BodyText2"/>
        <w:numPr>
          <w:ilvl w:val="1"/>
          <w:numId w:val="74"/>
        </w:numPr>
        <w:tabs>
          <w:tab w:val="clear" w:pos="1440"/>
          <w:tab w:val="num" w:pos="1068"/>
        </w:tabs>
        <w:ind w:left="1068"/>
        <w:rPr>
          <w:del w:id="11535" w:author="AbbVie 09" w:date="2025-05-16T14:24:00Z"/>
          <w:strike w:val="0"/>
          <w:color w:val="auto"/>
          <w:sz w:val="22"/>
          <w:szCs w:val="22"/>
        </w:rPr>
      </w:pPr>
      <w:del w:id="11536" w:author="AbbVie 09" w:date="2025-05-16T14:24:00Z">
        <w:r w:rsidRPr="008B32A3">
          <w:rPr>
            <w:strike w:val="0"/>
            <w:color w:val="auto"/>
            <w:sz w:val="22"/>
            <w:szCs w:val="22"/>
          </w:rPr>
          <w:delText xml:space="preserve">Ако Вашата дъщеря е бременна, мисли, че може да е бременна или планира да има бебе, посъветвайте се с нейния лекар относно </w:delText>
        </w:r>
        <w:r w:rsidR="00392D28" w:rsidRPr="008B32A3">
          <w:rPr>
            <w:strike w:val="0"/>
            <w:color w:val="auto"/>
            <w:sz w:val="22"/>
            <w:szCs w:val="22"/>
          </w:rPr>
          <w:delText>прилагането</w:delText>
        </w:r>
        <w:r w:rsidRPr="008B32A3">
          <w:rPr>
            <w:strike w:val="0"/>
            <w:color w:val="auto"/>
            <w:sz w:val="22"/>
            <w:szCs w:val="22"/>
          </w:rPr>
          <w:delText xml:space="preserve"> на това лекарство.</w:delText>
        </w:r>
      </w:del>
    </w:p>
    <w:p w14:paraId="7234015A" w14:textId="012592D7" w:rsidR="00691083" w:rsidRPr="008B32A3" w:rsidRDefault="00000000" w:rsidP="00D1069A">
      <w:pPr>
        <w:pStyle w:val="BodyText2"/>
        <w:numPr>
          <w:ilvl w:val="1"/>
          <w:numId w:val="74"/>
        </w:numPr>
        <w:tabs>
          <w:tab w:val="clear" w:pos="1440"/>
          <w:tab w:val="num" w:pos="1068"/>
        </w:tabs>
        <w:ind w:left="1068"/>
        <w:rPr>
          <w:del w:id="11537" w:author="AbbVie 09" w:date="2025-05-16T14:24:00Z"/>
          <w:strike w:val="0"/>
          <w:color w:val="auto"/>
          <w:sz w:val="22"/>
          <w:szCs w:val="22"/>
        </w:rPr>
      </w:pPr>
      <w:del w:id="11538" w:author="AbbVie 09" w:date="2025-05-16T14:24:00Z">
        <w:r w:rsidRPr="008B32A3">
          <w:rPr>
            <w:strike w:val="0"/>
            <w:color w:val="auto"/>
            <w:sz w:val="22"/>
            <w:szCs w:val="22"/>
          </w:rPr>
          <w:delText>Humira трябва да се използва по време на бременност само ако е необходимо.</w:delText>
        </w:r>
      </w:del>
    </w:p>
    <w:p w14:paraId="5024C73E" w14:textId="2BA97ADB" w:rsidR="00691083" w:rsidRPr="008B32A3" w:rsidRDefault="00000000" w:rsidP="00D1069A">
      <w:pPr>
        <w:pStyle w:val="BodyText2"/>
        <w:numPr>
          <w:ilvl w:val="1"/>
          <w:numId w:val="74"/>
        </w:numPr>
        <w:tabs>
          <w:tab w:val="clear" w:pos="1440"/>
          <w:tab w:val="num" w:pos="1068"/>
        </w:tabs>
        <w:ind w:left="1068"/>
        <w:rPr>
          <w:del w:id="11539" w:author="AbbVie 09" w:date="2025-05-16T14:24:00Z"/>
          <w:strike w:val="0"/>
          <w:color w:val="auto"/>
          <w:sz w:val="22"/>
          <w:szCs w:val="22"/>
        </w:rPr>
      </w:pPr>
      <w:del w:id="11540" w:author="AbbVie 09" w:date="2025-05-16T14:24:00Z">
        <w:r w:rsidRPr="008B32A3">
          <w:rPr>
            <w:strike w:val="0"/>
            <w:color w:val="auto"/>
            <w:sz w:val="22"/>
            <w:szCs w:val="22"/>
          </w:rPr>
          <w:delText xml:space="preserve">Според проучване върху бременността не съществува по-висок риск </w:delText>
        </w:r>
        <w:r w:rsidR="00C57683" w:rsidRPr="008B32A3">
          <w:rPr>
            <w:strike w:val="0"/>
            <w:color w:val="auto"/>
            <w:sz w:val="22"/>
            <w:szCs w:val="22"/>
          </w:rPr>
          <w:delText>за</w:delText>
        </w:r>
        <w:r w:rsidRPr="008B32A3">
          <w:rPr>
            <w:strike w:val="0"/>
            <w:color w:val="auto"/>
            <w:sz w:val="22"/>
            <w:szCs w:val="22"/>
          </w:rPr>
          <w:delText xml:space="preserve"> вродени дефекти, когато майката е получавала Humira по време на бременността, в сравнение с майките със същото заболяване, които не са </w:delText>
        </w:r>
        <w:r w:rsidR="00C57683" w:rsidRPr="008B32A3">
          <w:rPr>
            <w:strike w:val="0"/>
            <w:color w:val="auto"/>
            <w:sz w:val="22"/>
            <w:szCs w:val="22"/>
          </w:rPr>
          <w:delText>лекувани с</w:delText>
        </w:r>
        <w:r w:rsidRPr="008B32A3">
          <w:rPr>
            <w:strike w:val="0"/>
            <w:color w:val="auto"/>
            <w:sz w:val="22"/>
            <w:szCs w:val="22"/>
          </w:rPr>
          <w:delText xml:space="preserve"> Humira.</w:delText>
        </w:r>
      </w:del>
    </w:p>
    <w:p w14:paraId="2DFC69F8" w14:textId="2C04C896" w:rsidR="00691083" w:rsidRPr="008B32A3" w:rsidRDefault="00000000" w:rsidP="00D1069A">
      <w:pPr>
        <w:pStyle w:val="BodyText2"/>
        <w:numPr>
          <w:ilvl w:val="1"/>
          <w:numId w:val="74"/>
        </w:numPr>
        <w:tabs>
          <w:tab w:val="clear" w:pos="1440"/>
          <w:tab w:val="num" w:pos="1068"/>
        </w:tabs>
        <w:ind w:left="1068"/>
        <w:rPr>
          <w:del w:id="11541" w:author="AbbVie 09" w:date="2025-05-16T14:24:00Z"/>
          <w:strike w:val="0"/>
          <w:color w:val="auto"/>
          <w:sz w:val="22"/>
          <w:szCs w:val="22"/>
        </w:rPr>
      </w:pPr>
      <w:del w:id="11542" w:author="AbbVie 09" w:date="2025-05-16T14:24:00Z">
        <w:r w:rsidRPr="008B32A3">
          <w:rPr>
            <w:strike w:val="0"/>
            <w:color w:val="auto"/>
            <w:sz w:val="22"/>
            <w:szCs w:val="22"/>
          </w:rPr>
          <w:delText>Humira може да се използва по време на кърмене.</w:delText>
        </w:r>
      </w:del>
    </w:p>
    <w:p w14:paraId="477A1DC5" w14:textId="028894CF" w:rsidR="000F6E77" w:rsidRPr="008B32A3" w:rsidRDefault="00000000" w:rsidP="00D1069A">
      <w:pPr>
        <w:pStyle w:val="BodyText2"/>
        <w:numPr>
          <w:ilvl w:val="1"/>
          <w:numId w:val="74"/>
        </w:numPr>
        <w:tabs>
          <w:tab w:val="clear" w:pos="1440"/>
          <w:tab w:val="num" w:pos="1068"/>
        </w:tabs>
        <w:ind w:left="1068"/>
        <w:rPr>
          <w:del w:id="11543" w:author="AbbVie 09" w:date="2025-05-16T14:24:00Z"/>
          <w:strike w:val="0"/>
          <w:color w:val="auto"/>
          <w:sz w:val="22"/>
          <w:szCs w:val="22"/>
        </w:rPr>
      </w:pPr>
      <w:del w:id="11544" w:author="AbbVie 09" w:date="2025-05-16T14:24:00Z">
        <w:r w:rsidRPr="008B32A3">
          <w:rPr>
            <w:strike w:val="0"/>
            <w:color w:val="auto"/>
            <w:sz w:val="22"/>
            <w:szCs w:val="22"/>
          </w:rPr>
          <w:delText>Ако Вашето дете е получавало Humira по време на своята бременност, бебето й може да е изложено на повишен риск от развитие на инфекция.</w:delText>
        </w:r>
      </w:del>
    </w:p>
    <w:p w14:paraId="32D4DDC4" w14:textId="071865FD" w:rsidR="00691083" w:rsidRPr="008B32A3" w:rsidRDefault="00000000" w:rsidP="00D1069A">
      <w:pPr>
        <w:pStyle w:val="BodyText2"/>
        <w:numPr>
          <w:ilvl w:val="1"/>
          <w:numId w:val="74"/>
        </w:numPr>
        <w:tabs>
          <w:tab w:val="clear" w:pos="1440"/>
          <w:tab w:val="num" w:pos="1068"/>
        </w:tabs>
        <w:ind w:left="1068"/>
        <w:rPr>
          <w:del w:id="11545" w:author="AbbVie 09" w:date="2025-05-16T14:24:00Z"/>
          <w:strike w:val="0"/>
          <w:color w:val="auto"/>
          <w:sz w:val="22"/>
          <w:szCs w:val="22"/>
        </w:rPr>
      </w:pPr>
      <w:del w:id="11546" w:author="AbbVie 09" w:date="2025-05-16T14:24:00Z">
        <w:r w:rsidRPr="008B32A3">
          <w:rPr>
            <w:strike w:val="0"/>
            <w:color w:val="auto"/>
            <w:sz w:val="22"/>
            <w:szCs w:val="22"/>
          </w:rPr>
          <w:delText>Важно е да информирате лекар</w:delText>
        </w:r>
        <w:r w:rsidR="00903BF2" w:rsidRPr="008B32A3">
          <w:rPr>
            <w:strike w:val="0"/>
            <w:color w:val="auto"/>
            <w:sz w:val="22"/>
            <w:szCs w:val="22"/>
          </w:rPr>
          <w:delText>ят</w:delText>
        </w:r>
        <w:r w:rsidRPr="008B32A3">
          <w:rPr>
            <w:strike w:val="0"/>
            <w:color w:val="auto"/>
            <w:sz w:val="22"/>
            <w:szCs w:val="22"/>
          </w:rPr>
          <w:delText xml:space="preserve"> на нейното бебе и другите медицински специалисти за използването на Humira по време на бременността, преди на бебето да се направи каквато и да е ваксинация. За повече информация относно ваксините вижте раздел „Предупреждения и предпазни мерки“.</w:delText>
        </w:r>
      </w:del>
    </w:p>
    <w:p w14:paraId="2B4C81D2" w14:textId="4E0D59A0" w:rsidR="00A0753E" w:rsidRPr="008B32A3" w:rsidRDefault="00A0753E" w:rsidP="00927776">
      <w:pPr>
        <w:pStyle w:val="Heading2"/>
        <w:keepNext w:val="0"/>
        <w:rPr>
          <w:del w:id="11547" w:author="AbbVie 09" w:date="2025-05-16T14:24:00Z"/>
          <w:sz w:val="22"/>
          <w:szCs w:val="22"/>
        </w:rPr>
      </w:pPr>
    </w:p>
    <w:p w14:paraId="311D120F" w14:textId="79453B33" w:rsidR="00A0753E" w:rsidRPr="008B32A3" w:rsidRDefault="00000000" w:rsidP="00927776">
      <w:pPr>
        <w:pStyle w:val="BodyText2"/>
        <w:jc w:val="left"/>
        <w:rPr>
          <w:del w:id="11548" w:author="AbbVie 09" w:date="2025-05-16T14:24:00Z"/>
          <w:b/>
          <w:strike w:val="0"/>
          <w:color w:val="auto"/>
          <w:sz w:val="22"/>
          <w:szCs w:val="22"/>
        </w:rPr>
      </w:pPr>
      <w:del w:id="11549" w:author="AbbVie 09" w:date="2025-05-16T14:24:00Z">
        <w:r w:rsidRPr="008B32A3">
          <w:rPr>
            <w:b/>
            <w:strike w:val="0"/>
            <w:color w:val="auto"/>
            <w:sz w:val="22"/>
            <w:szCs w:val="22"/>
          </w:rPr>
          <w:delText>Шофиране и работа с машини</w:delText>
        </w:r>
      </w:del>
    </w:p>
    <w:p w14:paraId="434A88D7" w14:textId="6FFD1A05" w:rsidR="00A0753E" w:rsidRPr="008B32A3" w:rsidRDefault="00A0753E" w:rsidP="00927776">
      <w:pPr>
        <w:pStyle w:val="BodyText2"/>
        <w:jc w:val="left"/>
        <w:rPr>
          <w:del w:id="11550" w:author="AbbVie 09" w:date="2025-05-16T14:24:00Z"/>
          <w:strike w:val="0"/>
          <w:color w:val="auto"/>
          <w:sz w:val="22"/>
        </w:rPr>
      </w:pPr>
    </w:p>
    <w:p w14:paraId="1D706D36" w14:textId="57E94159" w:rsidR="00A0753E" w:rsidRPr="008B32A3" w:rsidRDefault="00000000" w:rsidP="00927776">
      <w:pPr>
        <w:pStyle w:val="BodyText2"/>
        <w:jc w:val="left"/>
        <w:rPr>
          <w:del w:id="11551" w:author="AbbVie 09" w:date="2025-05-16T14:24:00Z"/>
          <w:strike w:val="0"/>
          <w:color w:val="auto"/>
          <w:sz w:val="22"/>
          <w:szCs w:val="22"/>
        </w:rPr>
      </w:pPr>
      <w:del w:id="11552" w:author="AbbVie 09" w:date="2025-05-16T14:24:00Z">
        <w:r w:rsidRPr="008B32A3">
          <w:rPr>
            <w:strike w:val="0"/>
            <w:color w:val="auto"/>
            <w:sz w:val="22"/>
          </w:rPr>
          <w:delText>Humira повлиява пренебрежимо способността за шофиране</w:delText>
        </w:r>
        <w:r w:rsidR="00003495" w:rsidRPr="008B32A3">
          <w:rPr>
            <w:strike w:val="0"/>
            <w:color w:val="auto"/>
            <w:sz w:val="22"/>
          </w:rPr>
          <w:delText>, каране на велосипед</w:delText>
        </w:r>
        <w:r w:rsidRPr="008B32A3">
          <w:rPr>
            <w:strike w:val="0"/>
            <w:color w:val="auto"/>
            <w:sz w:val="22"/>
          </w:rPr>
          <w:delText xml:space="preserve"> </w:delText>
        </w:r>
        <w:r w:rsidR="00003495" w:rsidRPr="008B32A3">
          <w:rPr>
            <w:strike w:val="0"/>
            <w:color w:val="auto"/>
            <w:sz w:val="22"/>
          </w:rPr>
          <w:delText>или</w:delText>
        </w:r>
        <w:r w:rsidRPr="008B32A3">
          <w:rPr>
            <w:strike w:val="0"/>
            <w:color w:val="auto"/>
            <w:sz w:val="22"/>
          </w:rPr>
          <w:delText xml:space="preserve"> работа с машини. След приложението на Humira може да се появи световъртеж и нарушение на зрението. </w:delText>
        </w:r>
      </w:del>
    </w:p>
    <w:p w14:paraId="7D1A6091" w14:textId="2A7CC920" w:rsidR="00A0753E" w:rsidRPr="008B32A3" w:rsidRDefault="00A0753E" w:rsidP="00882000">
      <w:pPr>
        <w:pStyle w:val="BodyText2"/>
        <w:jc w:val="left"/>
        <w:rPr>
          <w:del w:id="11553" w:author="AbbVie 09" w:date="2025-05-16T14:24:00Z"/>
          <w:strike w:val="0"/>
          <w:color w:val="auto"/>
          <w:sz w:val="22"/>
          <w:szCs w:val="22"/>
        </w:rPr>
      </w:pPr>
    </w:p>
    <w:p w14:paraId="77F7A477" w14:textId="0244CA54" w:rsidR="00A71245" w:rsidRPr="008B32A3" w:rsidRDefault="00000000" w:rsidP="00A71245">
      <w:pPr>
        <w:tabs>
          <w:tab w:val="left" w:pos="562"/>
        </w:tabs>
        <w:suppressAutoHyphens/>
        <w:rPr>
          <w:del w:id="11554" w:author="AbbVie 09" w:date="2025-05-16T14:24:00Z"/>
          <w:rFonts w:ascii="Times New Roman" w:hAnsi="Times New Roman"/>
          <w:b/>
          <w:sz w:val="22"/>
          <w:szCs w:val="20"/>
          <w:lang w:val="bg-BG"/>
        </w:rPr>
      </w:pPr>
      <w:del w:id="11555" w:author="AbbVie 09" w:date="2025-05-16T14:24:00Z">
        <w:r w:rsidRPr="008B32A3">
          <w:rPr>
            <w:rFonts w:ascii="Times New Roman" w:hAnsi="Times New Roman"/>
            <w:b/>
            <w:sz w:val="22"/>
            <w:szCs w:val="20"/>
            <w:lang w:val="bg-BG" w:bidi="bg-BG"/>
          </w:rPr>
          <w:delText>Humira съдържа натрий</w:delText>
        </w:r>
      </w:del>
    </w:p>
    <w:p w14:paraId="726D6AEE" w14:textId="2412B283" w:rsidR="00A71245" w:rsidRPr="008B32A3" w:rsidRDefault="00A71245" w:rsidP="00A71245">
      <w:pPr>
        <w:tabs>
          <w:tab w:val="left" w:pos="562"/>
        </w:tabs>
        <w:suppressAutoHyphens/>
        <w:autoSpaceDE w:val="0"/>
        <w:autoSpaceDN w:val="0"/>
        <w:adjustRightInd w:val="0"/>
        <w:rPr>
          <w:del w:id="11556" w:author="AbbVie 09" w:date="2025-05-16T14:24:00Z"/>
          <w:rFonts w:ascii="Times New Roman" w:hAnsi="Times New Roman"/>
          <w:sz w:val="22"/>
          <w:szCs w:val="22"/>
          <w:lang w:val="bg-BG"/>
        </w:rPr>
      </w:pPr>
    </w:p>
    <w:p w14:paraId="6AAC167B" w14:textId="6DA4C192" w:rsidR="00A71245" w:rsidRPr="008B32A3" w:rsidRDefault="00000000" w:rsidP="00A71245">
      <w:pPr>
        <w:tabs>
          <w:tab w:val="left" w:pos="562"/>
        </w:tabs>
        <w:suppressAutoHyphens/>
        <w:autoSpaceDE w:val="0"/>
        <w:autoSpaceDN w:val="0"/>
        <w:adjustRightInd w:val="0"/>
        <w:rPr>
          <w:del w:id="11557" w:author="AbbVie 09" w:date="2025-05-16T14:24:00Z"/>
          <w:rFonts w:ascii="Times New Roman" w:hAnsi="Times New Roman"/>
          <w:sz w:val="22"/>
          <w:szCs w:val="22"/>
          <w:lang w:val="bg-BG"/>
        </w:rPr>
      </w:pPr>
      <w:del w:id="11558" w:author="AbbVie 09" w:date="2025-05-16T14:24:00Z">
        <w:r w:rsidRPr="008B32A3">
          <w:rPr>
            <w:rFonts w:ascii="Times New Roman" w:hAnsi="Times New Roman"/>
            <w:sz w:val="22"/>
            <w:szCs w:val="22"/>
            <w:lang w:val="bg-BG" w:bidi="bg-BG"/>
          </w:rPr>
          <w:delText>Този лекарствен продукт съдържа по-малко от 1 mmol натрий (23 mg) за доза от 0,8 ml, т.е. на практика не съдържа натрий.</w:delText>
        </w:r>
      </w:del>
    </w:p>
    <w:p w14:paraId="66E76DC8" w14:textId="64A2F878" w:rsidR="00A71245" w:rsidRPr="008B32A3" w:rsidRDefault="00A71245" w:rsidP="00882000">
      <w:pPr>
        <w:pStyle w:val="BodyText2"/>
        <w:jc w:val="left"/>
        <w:rPr>
          <w:del w:id="11559" w:author="AbbVie 09" w:date="2025-05-16T14:24:00Z"/>
          <w:strike w:val="0"/>
          <w:color w:val="auto"/>
          <w:sz w:val="22"/>
          <w:szCs w:val="22"/>
        </w:rPr>
      </w:pPr>
    </w:p>
    <w:p w14:paraId="576B9095" w14:textId="5B230C4D" w:rsidR="00A0753E" w:rsidRPr="008B32A3" w:rsidRDefault="00A0753E" w:rsidP="00882000">
      <w:pPr>
        <w:pStyle w:val="BodyText2"/>
        <w:jc w:val="left"/>
        <w:rPr>
          <w:del w:id="11560" w:author="AbbVie 09" w:date="2025-05-16T14:24:00Z"/>
          <w:strike w:val="0"/>
          <w:color w:val="auto"/>
          <w:sz w:val="22"/>
          <w:szCs w:val="22"/>
        </w:rPr>
      </w:pPr>
    </w:p>
    <w:p w14:paraId="549698CB" w14:textId="1CA8AA4F" w:rsidR="00A0753E" w:rsidRPr="008B32A3" w:rsidRDefault="00000000" w:rsidP="00F27C87">
      <w:pPr>
        <w:pStyle w:val="BodyText2"/>
        <w:keepNext/>
        <w:tabs>
          <w:tab w:val="left" w:pos="567"/>
        </w:tabs>
        <w:jc w:val="left"/>
        <w:rPr>
          <w:del w:id="11561" w:author="AbbVie 09" w:date="2025-05-16T14:24:00Z"/>
          <w:b/>
          <w:strike w:val="0"/>
          <w:color w:val="auto"/>
          <w:sz w:val="22"/>
          <w:szCs w:val="22"/>
        </w:rPr>
      </w:pPr>
      <w:del w:id="11562" w:author="AbbVie 09" w:date="2025-05-16T14:24:00Z">
        <w:r w:rsidRPr="008B32A3">
          <w:rPr>
            <w:b/>
            <w:strike w:val="0"/>
            <w:color w:val="auto"/>
            <w:sz w:val="22"/>
            <w:szCs w:val="22"/>
          </w:rPr>
          <w:delText>3.</w:delText>
        </w:r>
        <w:r w:rsidRPr="008B32A3">
          <w:rPr>
            <w:b/>
            <w:strike w:val="0"/>
            <w:color w:val="auto"/>
            <w:sz w:val="22"/>
            <w:szCs w:val="22"/>
          </w:rPr>
          <w:tab/>
          <w:delText xml:space="preserve">Как да използвате </w:delText>
        </w:r>
        <w:r w:rsidRPr="008B32A3">
          <w:rPr>
            <w:b/>
            <w:strike w:val="0"/>
            <w:color w:val="auto"/>
            <w:sz w:val="22"/>
          </w:rPr>
          <w:delText>Humira</w:delText>
        </w:r>
      </w:del>
    </w:p>
    <w:p w14:paraId="30707678" w14:textId="0D9A6B59" w:rsidR="00A0753E" w:rsidRPr="008B32A3" w:rsidRDefault="00A0753E" w:rsidP="00F27C87">
      <w:pPr>
        <w:pStyle w:val="BodyText2"/>
        <w:keepNext/>
        <w:jc w:val="left"/>
        <w:rPr>
          <w:del w:id="11563" w:author="AbbVie 09" w:date="2025-05-16T14:24:00Z"/>
          <w:strike w:val="0"/>
          <w:color w:val="auto"/>
          <w:sz w:val="22"/>
          <w:szCs w:val="22"/>
        </w:rPr>
      </w:pPr>
    </w:p>
    <w:p w14:paraId="657DA173" w14:textId="7A5B5386" w:rsidR="00A0753E" w:rsidRPr="008B32A3" w:rsidRDefault="00000000" w:rsidP="00F27C87">
      <w:pPr>
        <w:pStyle w:val="BodyText2"/>
        <w:keepNext/>
        <w:jc w:val="left"/>
        <w:rPr>
          <w:del w:id="11564" w:author="AbbVie 09" w:date="2025-05-16T14:24:00Z"/>
          <w:strike w:val="0"/>
          <w:color w:val="auto"/>
          <w:sz w:val="22"/>
          <w:szCs w:val="22"/>
        </w:rPr>
      </w:pPr>
      <w:del w:id="11565" w:author="AbbVie 09" w:date="2025-05-16T14:24:00Z">
        <w:r w:rsidRPr="008B32A3">
          <w:rPr>
            <w:strike w:val="0"/>
            <w:color w:val="auto"/>
            <w:sz w:val="22"/>
          </w:rPr>
          <w:delText>Винаги използвайте това лекарство точно както e казал лекарят на Вашето дете или фармацевтът. Ако не сте сигурни за някоя от инструкциите или ако имате някакви въпроси, попитайте лекаря на Вашето дете или фармацевта.</w:delText>
        </w:r>
        <w:r w:rsidR="00A71245" w:rsidRPr="008B32A3">
          <w:rPr>
            <w:strike w:val="0"/>
            <w:color w:val="auto"/>
            <w:sz w:val="22"/>
          </w:rPr>
          <w:delText xml:space="preserve"> </w:delText>
        </w:r>
        <w:r w:rsidR="00A71245" w:rsidRPr="008B32A3">
          <w:rPr>
            <w:strike w:val="0"/>
            <w:color w:val="auto"/>
            <w:sz w:val="22"/>
            <w:lang w:bidi="bg-BG"/>
          </w:rPr>
          <w:delText>Вашият лекар може да предпише Humira</w:delText>
        </w:r>
        <w:r w:rsidR="00D250AD" w:rsidRPr="008B32A3">
          <w:rPr>
            <w:strike w:val="0"/>
            <w:color w:val="auto"/>
            <w:sz w:val="22"/>
            <w:lang w:bidi="bg-BG"/>
          </w:rPr>
          <w:delText xml:space="preserve"> с друго количество на активното вещество</w:delText>
        </w:r>
        <w:r w:rsidR="00A71245" w:rsidRPr="008B32A3">
          <w:rPr>
            <w:strike w:val="0"/>
            <w:color w:val="auto"/>
            <w:sz w:val="22"/>
            <w:lang w:bidi="bg-BG"/>
          </w:rPr>
          <w:delText xml:space="preserve">, ако Вашето дете има </w:delText>
        </w:r>
        <w:r w:rsidR="00D250AD" w:rsidRPr="008B32A3">
          <w:rPr>
            <w:strike w:val="0"/>
            <w:color w:val="auto"/>
            <w:sz w:val="22"/>
            <w:lang w:bidi="bg-BG"/>
          </w:rPr>
          <w:delText>нужда от различна доза.</w:delText>
        </w:r>
      </w:del>
    </w:p>
    <w:p w14:paraId="1FA79A09" w14:textId="1CA04493" w:rsidR="00A0753E" w:rsidRPr="008B32A3" w:rsidRDefault="00A0753E" w:rsidP="00882000">
      <w:pPr>
        <w:pStyle w:val="BodyText2"/>
        <w:jc w:val="left"/>
        <w:rPr>
          <w:del w:id="11566" w:author="AbbVie 09" w:date="2025-05-16T14:24:00Z"/>
          <w:strike w:val="0"/>
          <w:color w:val="auto"/>
          <w:sz w:val="22"/>
          <w:szCs w:val="22"/>
        </w:rPr>
      </w:pPr>
    </w:p>
    <w:p w14:paraId="7BCD1C44" w14:textId="18AB0737" w:rsidR="00A0753E" w:rsidRPr="008B32A3" w:rsidRDefault="00000000" w:rsidP="00882000">
      <w:pPr>
        <w:pStyle w:val="BodyText2"/>
        <w:jc w:val="left"/>
        <w:rPr>
          <w:del w:id="11567" w:author="AbbVie 09" w:date="2025-05-16T14:24:00Z"/>
          <w:strike w:val="0"/>
          <w:color w:val="auto"/>
          <w:sz w:val="22"/>
          <w:szCs w:val="22"/>
          <w:u w:val="single"/>
        </w:rPr>
      </w:pPr>
      <w:del w:id="11568" w:author="AbbVie 09" w:date="2025-05-16T14:24:00Z">
        <w:r w:rsidRPr="008B32A3">
          <w:rPr>
            <w:strike w:val="0"/>
            <w:color w:val="auto"/>
            <w:sz w:val="22"/>
            <w:szCs w:val="22"/>
            <w:u w:val="single"/>
          </w:rPr>
          <w:delText xml:space="preserve">Деца </w:delText>
        </w:r>
        <w:r w:rsidR="00A71245" w:rsidRPr="008B32A3">
          <w:rPr>
            <w:strike w:val="0"/>
            <w:color w:val="auto"/>
            <w:sz w:val="22"/>
            <w:szCs w:val="22"/>
            <w:u w:val="single"/>
          </w:rPr>
          <w:delText xml:space="preserve">и юноши </w:delText>
        </w:r>
        <w:r w:rsidRPr="008B32A3">
          <w:rPr>
            <w:strike w:val="0"/>
            <w:color w:val="auto"/>
            <w:sz w:val="22"/>
            <w:szCs w:val="22"/>
            <w:u w:val="single"/>
          </w:rPr>
          <w:delText>с полиартикуларен ювенилен идиопатичен артрит</w:delText>
        </w:r>
      </w:del>
    </w:p>
    <w:p w14:paraId="06C2441C" w14:textId="744085BF" w:rsidR="00A0753E" w:rsidRPr="008B32A3" w:rsidRDefault="00A0753E" w:rsidP="00882000">
      <w:pPr>
        <w:pStyle w:val="BodyText2"/>
        <w:jc w:val="left"/>
        <w:rPr>
          <w:del w:id="11569" w:author="AbbVie 09" w:date="2025-05-16T14:24:00Z"/>
          <w:strike w:val="0"/>
          <w:color w:val="auto"/>
          <w:sz w:val="22"/>
          <w:szCs w:val="22"/>
          <w:u w:val="single"/>
        </w:rPr>
      </w:pPr>
    </w:p>
    <w:p w14:paraId="65BB8CC2" w14:textId="53D721F6" w:rsidR="00A71245" w:rsidRPr="008B32A3" w:rsidRDefault="00000000" w:rsidP="00A71245">
      <w:pPr>
        <w:keepNext/>
        <w:numPr>
          <w:ilvl w:val="12"/>
          <w:numId w:val="0"/>
        </w:numPr>
        <w:tabs>
          <w:tab w:val="left" w:pos="720"/>
        </w:tabs>
        <w:suppressAutoHyphens/>
        <w:rPr>
          <w:del w:id="11570" w:author="AbbVie 09" w:date="2025-05-16T14:24:00Z"/>
          <w:rFonts w:ascii="Times New Roman" w:hAnsi="Times New Roman"/>
          <w:i/>
          <w:sz w:val="22"/>
          <w:lang w:val="bg-BG"/>
        </w:rPr>
      </w:pPr>
      <w:del w:id="11571" w:author="AbbVie 09" w:date="2025-05-16T14:24:00Z">
        <w:r w:rsidRPr="008B32A3">
          <w:rPr>
            <w:rFonts w:ascii="Times New Roman" w:hAnsi="Times New Roman"/>
            <w:i/>
            <w:sz w:val="22"/>
            <w:lang w:val="bg-BG" w:bidi="bg-BG"/>
          </w:rPr>
          <w:delText xml:space="preserve">Деца и юноши </w:delText>
        </w:r>
        <w:r w:rsidR="00D1594C" w:rsidRPr="008B32A3">
          <w:rPr>
            <w:rFonts w:ascii="Times New Roman" w:hAnsi="Times New Roman"/>
            <w:i/>
            <w:sz w:val="22"/>
            <w:lang w:val="bg-BG" w:bidi="bg-BG"/>
          </w:rPr>
          <w:delText>от</w:delText>
        </w:r>
        <w:r w:rsidRPr="008B32A3">
          <w:rPr>
            <w:rFonts w:ascii="Times New Roman" w:hAnsi="Times New Roman"/>
            <w:i/>
            <w:sz w:val="22"/>
            <w:lang w:val="bg-BG" w:bidi="bg-BG"/>
          </w:rPr>
          <w:delText xml:space="preserve"> 2</w:delText>
        </w:r>
        <w:r w:rsidR="00D1594C" w:rsidRPr="008B32A3">
          <w:rPr>
            <w:rFonts w:ascii="Times New Roman" w:hAnsi="Times New Roman"/>
            <w:i/>
            <w:sz w:val="22"/>
            <w:lang w:val="bg-BG" w:bidi="bg-BG"/>
          </w:rPr>
          <w:delText>-</w:delText>
        </w:r>
        <w:r w:rsidRPr="008B32A3">
          <w:rPr>
            <w:rFonts w:ascii="Times New Roman" w:hAnsi="Times New Roman"/>
            <w:i/>
            <w:sz w:val="22"/>
            <w:lang w:val="bg-BG" w:bidi="bg-BG"/>
          </w:rPr>
          <w:delText>годи</w:delText>
        </w:r>
        <w:r w:rsidR="00D1594C" w:rsidRPr="008B32A3">
          <w:rPr>
            <w:rFonts w:ascii="Times New Roman" w:hAnsi="Times New Roman"/>
            <w:i/>
            <w:sz w:val="22"/>
            <w:lang w:val="bg-BG" w:bidi="bg-BG"/>
          </w:rPr>
          <w:delText>ш</w:delText>
        </w:r>
        <w:r w:rsidRPr="008B32A3">
          <w:rPr>
            <w:rFonts w:ascii="Times New Roman" w:hAnsi="Times New Roman"/>
            <w:i/>
            <w:sz w:val="22"/>
            <w:lang w:val="bg-BG" w:bidi="bg-BG"/>
          </w:rPr>
          <w:delText>н</w:delText>
        </w:r>
        <w:r w:rsidR="00D1594C" w:rsidRPr="008B32A3">
          <w:rPr>
            <w:rFonts w:ascii="Times New Roman" w:hAnsi="Times New Roman"/>
            <w:i/>
            <w:sz w:val="22"/>
            <w:lang w:val="bg-BG" w:bidi="bg-BG"/>
          </w:rPr>
          <w:delText>а възраст</w:delText>
        </w:r>
        <w:r w:rsidRPr="008B32A3">
          <w:rPr>
            <w:rFonts w:ascii="Times New Roman" w:hAnsi="Times New Roman"/>
            <w:i/>
            <w:sz w:val="22"/>
            <w:lang w:val="bg-BG" w:bidi="bg-BG"/>
          </w:rPr>
          <w:delText xml:space="preserve"> с тегло от 10 kg до под 30 kg</w:delText>
        </w:r>
      </w:del>
    </w:p>
    <w:p w14:paraId="6713DD38" w14:textId="7F3ECC08" w:rsidR="00A71245" w:rsidRPr="008B32A3" w:rsidRDefault="00A71245" w:rsidP="00A71245">
      <w:pPr>
        <w:keepNext/>
        <w:numPr>
          <w:ilvl w:val="12"/>
          <w:numId w:val="0"/>
        </w:numPr>
        <w:tabs>
          <w:tab w:val="left" w:pos="720"/>
        </w:tabs>
        <w:suppressAutoHyphens/>
        <w:rPr>
          <w:del w:id="11572" w:author="AbbVie 09" w:date="2025-05-16T14:24:00Z"/>
          <w:rFonts w:ascii="Times New Roman" w:hAnsi="Times New Roman"/>
          <w:sz w:val="22"/>
          <w:u w:val="single"/>
          <w:lang w:val="bg-BG"/>
        </w:rPr>
      </w:pPr>
    </w:p>
    <w:p w14:paraId="001A9905" w14:textId="11F24850" w:rsidR="00A71245" w:rsidRPr="008B32A3" w:rsidRDefault="00000000" w:rsidP="00A71245">
      <w:pPr>
        <w:keepNext/>
        <w:numPr>
          <w:ilvl w:val="12"/>
          <w:numId w:val="0"/>
        </w:numPr>
        <w:tabs>
          <w:tab w:val="left" w:pos="720"/>
        </w:tabs>
        <w:suppressAutoHyphens/>
        <w:rPr>
          <w:del w:id="11573" w:author="AbbVie 09" w:date="2025-05-16T14:24:00Z"/>
          <w:rFonts w:ascii="Times New Roman" w:hAnsi="Times New Roman"/>
          <w:sz w:val="22"/>
          <w:u w:val="single"/>
          <w:lang w:val="bg-BG"/>
        </w:rPr>
      </w:pPr>
      <w:del w:id="11574" w:author="AbbVie 09" w:date="2025-05-16T14:24:00Z">
        <w:r w:rsidRPr="008B32A3">
          <w:rPr>
            <w:rFonts w:ascii="Times New Roman" w:hAnsi="Times New Roman"/>
            <w:sz w:val="22"/>
            <w:lang w:val="bg-BG" w:bidi="bg-BG"/>
          </w:rPr>
          <w:delText>Препоръчителн</w:delText>
        </w:r>
        <w:r w:rsidR="00EF215A" w:rsidRPr="008B32A3">
          <w:rPr>
            <w:rFonts w:ascii="Times New Roman" w:hAnsi="Times New Roman"/>
            <w:sz w:val="22"/>
            <w:lang w:val="bg-BG" w:bidi="bg-BG"/>
          </w:rPr>
          <w:delText>a</w:delText>
        </w:r>
        <w:r w:rsidRPr="008B32A3">
          <w:rPr>
            <w:rFonts w:ascii="Times New Roman" w:hAnsi="Times New Roman"/>
            <w:sz w:val="22"/>
            <w:lang w:val="bg-BG" w:bidi="bg-BG"/>
          </w:rPr>
          <w:delText>та доза Humira е 20 mg през седмица.</w:delText>
        </w:r>
      </w:del>
    </w:p>
    <w:p w14:paraId="176D08F8" w14:textId="16CCDDF0" w:rsidR="00A71245" w:rsidRPr="008B32A3" w:rsidRDefault="00A71245" w:rsidP="00A71245">
      <w:pPr>
        <w:keepNext/>
        <w:numPr>
          <w:ilvl w:val="12"/>
          <w:numId w:val="0"/>
        </w:numPr>
        <w:tabs>
          <w:tab w:val="left" w:pos="720"/>
        </w:tabs>
        <w:suppressAutoHyphens/>
        <w:rPr>
          <w:del w:id="11575" w:author="AbbVie 09" w:date="2025-05-16T14:24:00Z"/>
          <w:rFonts w:ascii="Times New Roman" w:hAnsi="Times New Roman"/>
          <w:sz w:val="22"/>
          <w:u w:val="single"/>
          <w:lang w:val="bg-BG"/>
        </w:rPr>
      </w:pPr>
    </w:p>
    <w:p w14:paraId="4CFDD5C1" w14:textId="6B4C58D7" w:rsidR="00A71245" w:rsidRPr="008B32A3" w:rsidRDefault="00000000" w:rsidP="00A71245">
      <w:pPr>
        <w:keepNext/>
        <w:numPr>
          <w:ilvl w:val="12"/>
          <w:numId w:val="0"/>
        </w:numPr>
        <w:tabs>
          <w:tab w:val="left" w:pos="720"/>
        </w:tabs>
        <w:suppressAutoHyphens/>
        <w:rPr>
          <w:del w:id="11576" w:author="AbbVie 09" w:date="2025-05-16T14:24:00Z"/>
          <w:rFonts w:ascii="Times New Roman" w:hAnsi="Times New Roman"/>
          <w:i/>
          <w:sz w:val="22"/>
          <w:lang w:val="bg-BG" w:bidi="bg-BG"/>
        </w:rPr>
      </w:pPr>
      <w:del w:id="11577" w:author="AbbVie 09" w:date="2025-05-16T14:24:00Z">
        <w:r w:rsidRPr="008B32A3">
          <w:rPr>
            <w:rFonts w:ascii="Times New Roman" w:hAnsi="Times New Roman"/>
            <w:i/>
            <w:sz w:val="22"/>
            <w:lang w:val="bg-BG" w:bidi="bg-BG"/>
          </w:rPr>
          <w:delText xml:space="preserve">Деца и юноши </w:delText>
        </w:r>
        <w:r w:rsidR="00D1594C" w:rsidRPr="008B32A3">
          <w:rPr>
            <w:rFonts w:ascii="Times New Roman" w:hAnsi="Times New Roman"/>
            <w:i/>
            <w:sz w:val="22"/>
            <w:lang w:val="bg-BG" w:bidi="bg-BG"/>
          </w:rPr>
          <w:delText xml:space="preserve">от 2-годишна възраст </w:delText>
        </w:r>
        <w:r w:rsidRPr="008B32A3">
          <w:rPr>
            <w:rFonts w:ascii="Times New Roman" w:hAnsi="Times New Roman"/>
            <w:i/>
            <w:sz w:val="22"/>
            <w:lang w:val="bg-BG" w:bidi="bg-BG"/>
          </w:rPr>
          <w:delText>с тегло</w:delText>
        </w:r>
        <w:r w:rsidR="00FC0D17" w:rsidRPr="008B32A3">
          <w:rPr>
            <w:rFonts w:ascii="Times New Roman" w:hAnsi="Times New Roman"/>
            <w:i/>
            <w:sz w:val="22"/>
            <w:lang w:val="bg-BG" w:bidi="bg-BG"/>
          </w:rPr>
          <w:delText xml:space="preserve"> </w:delText>
        </w:r>
        <w:r w:rsidRPr="008B32A3">
          <w:rPr>
            <w:rFonts w:ascii="Times New Roman" w:hAnsi="Times New Roman"/>
            <w:i/>
            <w:sz w:val="22"/>
            <w:lang w:val="bg-BG" w:bidi="bg-BG"/>
          </w:rPr>
          <w:delText>30 kg или повече</w:delText>
        </w:r>
      </w:del>
    </w:p>
    <w:p w14:paraId="40FE3625" w14:textId="6AF92943" w:rsidR="00A71245" w:rsidRPr="008B32A3" w:rsidRDefault="00A71245" w:rsidP="00882000">
      <w:pPr>
        <w:pStyle w:val="BodyText2"/>
        <w:jc w:val="left"/>
        <w:rPr>
          <w:del w:id="11578" w:author="AbbVie 09" w:date="2025-05-16T14:24:00Z"/>
          <w:strike w:val="0"/>
          <w:color w:val="auto"/>
          <w:sz w:val="22"/>
          <w:szCs w:val="22"/>
          <w:u w:val="single"/>
        </w:rPr>
      </w:pPr>
    </w:p>
    <w:p w14:paraId="736FFE1C" w14:textId="541B0D79" w:rsidR="005E038F" w:rsidRPr="008B32A3" w:rsidRDefault="00000000" w:rsidP="00882000">
      <w:pPr>
        <w:pStyle w:val="BodyText2"/>
        <w:jc w:val="left"/>
        <w:rPr>
          <w:del w:id="11579" w:author="AbbVie 09" w:date="2025-05-16T14:24:00Z"/>
          <w:strike w:val="0"/>
          <w:color w:val="auto"/>
          <w:sz w:val="22"/>
        </w:rPr>
      </w:pPr>
      <w:del w:id="11580" w:author="AbbVie 09" w:date="2025-05-16T14:24:00Z">
        <w:r w:rsidRPr="008B32A3">
          <w:rPr>
            <w:strike w:val="0"/>
            <w:color w:val="auto"/>
            <w:sz w:val="22"/>
          </w:rPr>
          <w:delText xml:space="preserve">Препоръчителната доза Humira </w:delText>
        </w:r>
        <w:r w:rsidR="00A71245" w:rsidRPr="008B32A3">
          <w:rPr>
            <w:strike w:val="0"/>
            <w:color w:val="auto"/>
            <w:sz w:val="22"/>
            <w:lang w:bidi="bg-BG"/>
          </w:rPr>
          <w:delText>е 40 mg през седмица</w:delText>
        </w:r>
        <w:r w:rsidRPr="008B32A3">
          <w:rPr>
            <w:strike w:val="0"/>
            <w:color w:val="auto"/>
            <w:sz w:val="22"/>
          </w:rPr>
          <w:delText>.</w:delText>
        </w:r>
      </w:del>
    </w:p>
    <w:p w14:paraId="2A745BC1" w14:textId="4328CBEB" w:rsidR="00A0753E" w:rsidRPr="008B32A3" w:rsidRDefault="00000000" w:rsidP="00882000">
      <w:pPr>
        <w:pStyle w:val="BodyText2"/>
        <w:jc w:val="left"/>
        <w:rPr>
          <w:del w:id="11581" w:author="AbbVie 09" w:date="2025-05-16T14:24:00Z"/>
          <w:strike w:val="0"/>
          <w:color w:val="auto"/>
          <w:sz w:val="22"/>
          <w:szCs w:val="22"/>
        </w:rPr>
      </w:pPr>
      <w:del w:id="11582" w:author="AbbVie 09" w:date="2025-05-16T14:24:00Z">
        <w:r w:rsidRPr="008B32A3">
          <w:rPr>
            <w:strike w:val="0"/>
            <w:color w:val="auto"/>
            <w:sz w:val="22"/>
          </w:rPr>
          <w:delText xml:space="preserve"> </w:delText>
        </w:r>
      </w:del>
    </w:p>
    <w:p w14:paraId="4CF0BE06" w14:textId="1008C8F0" w:rsidR="005F543E" w:rsidRPr="008B32A3" w:rsidRDefault="00000000" w:rsidP="005F543E">
      <w:pPr>
        <w:pStyle w:val="gtcbodytext"/>
        <w:spacing w:before="0" w:after="0" w:line="240" w:lineRule="auto"/>
        <w:rPr>
          <w:del w:id="11583" w:author="AbbVie 09" w:date="2025-05-16T14:24:00Z"/>
          <w:sz w:val="22"/>
          <w:szCs w:val="22"/>
          <w:u w:val="single"/>
          <w:lang w:val="bg-BG"/>
        </w:rPr>
      </w:pPr>
      <w:del w:id="11584" w:author="AbbVie 09" w:date="2025-05-16T14:24:00Z">
        <w:r w:rsidRPr="008B32A3">
          <w:rPr>
            <w:sz w:val="22"/>
            <w:szCs w:val="22"/>
            <w:u w:val="single"/>
            <w:lang w:val="bg-BG"/>
          </w:rPr>
          <w:delText>Деца</w:delText>
        </w:r>
        <w:r w:rsidR="00A71245" w:rsidRPr="008B32A3">
          <w:rPr>
            <w:sz w:val="22"/>
            <w:u w:val="single"/>
            <w:lang w:val="bg-BG" w:bidi="bg-BG"/>
          </w:rPr>
          <w:delText>, юноши и възрастни</w:delText>
        </w:r>
        <w:r w:rsidRPr="008B32A3">
          <w:rPr>
            <w:sz w:val="22"/>
            <w:szCs w:val="22"/>
            <w:u w:val="single"/>
            <w:lang w:val="bg-BG"/>
          </w:rPr>
          <w:delText xml:space="preserve"> с артрит, свързан с ентезит</w:delText>
        </w:r>
      </w:del>
    </w:p>
    <w:p w14:paraId="4AB6CDE3" w14:textId="3C114B2C" w:rsidR="00BD3BD7" w:rsidRPr="008B32A3" w:rsidRDefault="00BD3BD7" w:rsidP="00BD3BD7">
      <w:pPr>
        <w:keepNext/>
        <w:numPr>
          <w:ilvl w:val="12"/>
          <w:numId w:val="0"/>
        </w:numPr>
        <w:tabs>
          <w:tab w:val="left" w:pos="720"/>
        </w:tabs>
        <w:suppressAutoHyphens/>
        <w:rPr>
          <w:del w:id="11585" w:author="AbbVie 09" w:date="2025-05-16T14:24:00Z"/>
          <w:rFonts w:ascii="Times New Roman" w:hAnsi="Times New Roman"/>
          <w:i/>
          <w:sz w:val="22"/>
          <w:lang w:val="bg-BG"/>
        </w:rPr>
      </w:pPr>
    </w:p>
    <w:p w14:paraId="620551E8" w14:textId="6D443631" w:rsidR="00BD3BD7" w:rsidRPr="008B32A3" w:rsidRDefault="00000000" w:rsidP="00BD3BD7">
      <w:pPr>
        <w:keepNext/>
        <w:numPr>
          <w:ilvl w:val="12"/>
          <w:numId w:val="0"/>
        </w:numPr>
        <w:tabs>
          <w:tab w:val="left" w:pos="720"/>
        </w:tabs>
        <w:suppressAutoHyphens/>
        <w:rPr>
          <w:del w:id="11586" w:author="AbbVie 09" w:date="2025-05-16T14:24:00Z"/>
          <w:rFonts w:ascii="Times New Roman" w:hAnsi="Times New Roman"/>
          <w:i/>
          <w:sz w:val="22"/>
          <w:lang w:val="bg-BG"/>
        </w:rPr>
      </w:pPr>
      <w:del w:id="11587" w:author="AbbVie 09" w:date="2025-05-16T14:24:00Z">
        <w:r w:rsidRPr="008B32A3">
          <w:rPr>
            <w:rFonts w:ascii="Times New Roman" w:hAnsi="Times New Roman"/>
            <w:i/>
            <w:sz w:val="22"/>
            <w:lang w:val="bg-BG" w:bidi="bg-BG"/>
          </w:rPr>
          <w:delText xml:space="preserve">Деца и юноши </w:delText>
        </w:r>
        <w:r w:rsidR="00D1594C" w:rsidRPr="008B32A3">
          <w:rPr>
            <w:rFonts w:ascii="Times New Roman" w:hAnsi="Times New Roman"/>
            <w:i/>
            <w:sz w:val="22"/>
            <w:lang w:val="bg-BG" w:bidi="bg-BG"/>
          </w:rPr>
          <w:delText xml:space="preserve">от </w:delText>
        </w:r>
        <w:r w:rsidRPr="008B32A3">
          <w:rPr>
            <w:rFonts w:ascii="Times New Roman" w:hAnsi="Times New Roman"/>
            <w:i/>
            <w:sz w:val="22"/>
            <w:lang w:val="bg-BG" w:bidi="bg-BG"/>
          </w:rPr>
          <w:delText>6</w:delText>
        </w:r>
        <w:r w:rsidR="00D1594C" w:rsidRPr="008B32A3">
          <w:rPr>
            <w:rFonts w:ascii="Times New Roman" w:hAnsi="Times New Roman"/>
            <w:i/>
            <w:sz w:val="22"/>
            <w:lang w:val="bg-BG" w:bidi="bg-BG"/>
          </w:rPr>
          <w:delText>-</w:delText>
        </w:r>
        <w:r w:rsidRPr="008B32A3">
          <w:rPr>
            <w:rFonts w:ascii="Times New Roman" w:hAnsi="Times New Roman"/>
            <w:i/>
            <w:sz w:val="22"/>
            <w:lang w:val="bg-BG" w:bidi="bg-BG"/>
          </w:rPr>
          <w:delText>годи</w:delText>
        </w:r>
        <w:r w:rsidR="00D1594C" w:rsidRPr="008B32A3">
          <w:rPr>
            <w:rFonts w:ascii="Times New Roman" w:hAnsi="Times New Roman"/>
            <w:i/>
            <w:sz w:val="22"/>
            <w:lang w:val="bg-BG" w:bidi="bg-BG"/>
          </w:rPr>
          <w:delText>ш</w:delText>
        </w:r>
        <w:r w:rsidRPr="008B32A3">
          <w:rPr>
            <w:rFonts w:ascii="Times New Roman" w:hAnsi="Times New Roman"/>
            <w:i/>
            <w:sz w:val="22"/>
            <w:lang w:val="bg-BG" w:bidi="bg-BG"/>
          </w:rPr>
          <w:delText>н</w:delText>
        </w:r>
        <w:r w:rsidR="00D1594C" w:rsidRPr="008B32A3">
          <w:rPr>
            <w:rFonts w:ascii="Times New Roman" w:hAnsi="Times New Roman"/>
            <w:i/>
            <w:sz w:val="22"/>
            <w:lang w:val="bg-BG" w:bidi="bg-BG"/>
          </w:rPr>
          <w:delText>а възраст</w:delText>
        </w:r>
        <w:r w:rsidR="00FC0D17" w:rsidRPr="008B32A3">
          <w:rPr>
            <w:rFonts w:ascii="Times New Roman" w:hAnsi="Times New Roman"/>
            <w:i/>
            <w:sz w:val="22"/>
            <w:lang w:val="bg-BG" w:bidi="bg-BG"/>
          </w:rPr>
          <w:delText xml:space="preserve"> </w:delText>
        </w:r>
        <w:r w:rsidRPr="008B32A3">
          <w:rPr>
            <w:rFonts w:ascii="Times New Roman" w:hAnsi="Times New Roman"/>
            <w:i/>
            <w:sz w:val="22"/>
            <w:lang w:val="bg-BG" w:bidi="bg-BG"/>
          </w:rPr>
          <w:delText>с тегло от 15 kg до под 30 kg</w:delText>
        </w:r>
      </w:del>
    </w:p>
    <w:p w14:paraId="01242653" w14:textId="6CDFF09B" w:rsidR="00BD3BD7" w:rsidRPr="008B32A3" w:rsidRDefault="00BD3BD7" w:rsidP="00BD3BD7">
      <w:pPr>
        <w:keepNext/>
        <w:numPr>
          <w:ilvl w:val="12"/>
          <w:numId w:val="0"/>
        </w:numPr>
        <w:tabs>
          <w:tab w:val="left" w:pos="720"/>
        </w:tabs>
        <w:suppressAutoHyphens/>
        <w:rPr>
          <w:del w:id="11588" w:author="AbbVie 09" w:date="2025-05-16T14:24:00Z"/>
          <w:rFonts w:ascii="Times New Roman" w:hAnsi="Times New Roman"/>
          <w:sz w:val="22"/>
          <w:u w:val="single"/>
          <w:lang w:val="bg-BG"/>
        </w:rPr>
      </w:pPr>
    </w:p>
    <w:p w14:paraId="62DEE6FD" w14:textId="0C1CB40B" w:rsidR="00BD3BD7" w:rsidRPr="008B32A3" w:rsidRDefault="00000000" w:rsidP="00BD3BD7">
      <w:pPr>
        <w:keepNext/>
        <w:numPr>
          <w:ilvl w:val="12"/>
          <w:numId w:val="0"/>
        </w:numPr>
        <w:tabs>
          <w:tab w:val="left" w:pos="720"/>
        </w:tabs>
        <w:suppressAutoHyphens/>
        <w:rPr>
          <w:del w:id="11589" w:author="AbbVie 09" w:date="2025-05-16T14:24:00Z"/>
          <w:rFonts w:ascii="Times New Roman" w:hAnsi="Times New Roman"/>
          <w:sz w:val="22"/>
          <w:u w:val="single"/>
          <w:lang w:val="bg-BG"/>
        </w:rPr>
      </w:pPr>
      <w:del w:id="11590" w:author="AbbVie 09" w:date="2025-05-16T14:24:00Z">
        <w:r w:rsidRPr="008B32A3">
          <w:rPr>
            <w:rFonts w:ascii="Times New Roman" w:hAnsi="Times New Roman"/>
            <w:sz w:val="22"/>
            <w:lang w:val="bg-BG" w:bidi="bg-BG"/>
          </w:rPr>
          <w:delText>Препоръчителн</w:delText>
        </w:r>
        <w:r w:rsidR="00EF215A" w:rsidRPr="008B32A3">
          <w:rPr>
            <w:rFonts w:ascii="Times New Roman" w:hAnsi="Times New Roman"/>
            <w:sz w:val="22"/>
            <w:lang w:val="bg-BG" w:bidi="bg-BG"/>
          </w:rPr>
          <w:delText>a</w:delText>
        </w:r>
        <w:r w:rsidRPr="008B32A3">
          <w:rPr>
            <w:rFonts w:ascii="Times New Roman" w:hAnsi="Times New Roman"/>
            <w:sz w:val="22"/>
            <w:lang w:val="bg-BG" w:bidi="bg-BG"/>
          </w:rPr>
          <w:delText>та доза Humira е 20 mg през седмица.</w:delText>
        </w:r>
      </w:del>
    </w:p>
    <w:p w14:paraId="1C505187" w14:textId="4433C63D" w:rsidR="00BD3BD7" w:rsidRPr="008B32A3" w:rsidRDefault="00BD3BD7" w:rsidP="00BD3BD7">
      <w:pPr>
        <w:keepNext/>
        <w:numPr>
          <w:ilvl w:val="12"/>
          <w:numId w:val="0"/>
        </w:numPr>
        <w:tabs>
          <w:tab w:val="left" w:pos="720"/>
        </w:tabs>
        <w:suppressAutoHyphens/>
        <w:rPr>
          <w:del w:id="11591" w:author="AbbVie 09" w:date="2025-05-16T14:24:00Z"/>
          <w:rFonts w:ascii="Times New Roman" w:hAnsi="Times New Roman"/>
          <w:sz w:val="22"/>
          <w:u w:val="single"/>
          <w:lang w:val="bg-BG"/>
        </w:rPr>
      </w:pPr>
    </w:p>
    <w:p w14:paraId="50547046" w14:textId="5553F734" w:rsidR="00BD3BD7" w:rsidRPr="008B32A3" w:rsidRDefault="00000000" w:rsidP="00BD3BD7">
      <w:pPr>
        <w:keepNext/>
        <w:numPr>
          <w:ilvl w:val="12"/>
          <w:numId w:val="0"/>
        </w:numPr>
        <w:tabs>
          <w:tab w:val="left" w:pos="720"/>
        </w:tabs>
        <w:suppressAutoHyphens/>
        <w:rPr>
          <w:del w:id="11592" w:author="AbbVie 09" w:date="2025-05-16T14:24:00Z"/>
          <w:rFonts w:ascii="Times New Roman" w:hAnsi="Times New Roman"/>
          <w:i/>
          <w:sz w:val="22"/>
          <w:lang w:val="bg-BG"/>
        </w:rPr>
      </w:pPr>
      <w:del w:id="11593" w:author="AbbVie 09" w:date="2025-05-16T14:24:00Z">
        <w:r w:rsidRPr="008B32A3">
          <w:rPr>
            <w:rFonts w:ascii="Times New Roman" w:hAnsi="Times New Roman"/>
            <w:i/>
            <w:sz w:val="22"/>
            <w:lang w:val="bg-BG" w:bidi="bg-BG"/>
          </w:rPr>
          <w:delText xml:space="preserve">Деца, юноши и възрастни </w:delText>
        </w:r>
        <w:r w:rsidR="00740B6A" w:rsidRPr="008B32A3">
          <w:rPr>
            <w:rFonts w:ascii="Times New Roman" w:hAnsi="Times New Roman"/>
            <w:i/>
            <w:sz w:val="22"/>
            <w:lang w:val="bg-BG" w:bidi="bg-BG"/>
          </w:rPr>
          <w:delText xml:space="preserve">от </w:delText>
        </w:r>
        <w:r w:rsidR="00FC0D17" w:rsidRPr="008B32A3">
          <w:rPr>
            <w:rFonts w:ascii="Times New Roman" w:hAnsi="Times New Roman"/>
            <w:i/>
            <w:sz w:val="22"/>
            <w:lang w:val="bg-BG" w:bidi="bg-BG"/>
          </w:rPr>
          <w:delText xml:space="preserve">6-годишна възраст </w:delText>
        </w:r>
        <w:r w:rsidRPr="008B32A3">
          <w:rPr>
            <w:rFonts w:ascii="Times New Roman" w:hAnsi="Times New Roman"/>
            <w:i/>
            <w:sz w:val="22"/>
            <w:lang w:val="bg-BG" w:bidi="bg-BG"/>
          </w:rPr>
          <w:delText>с тегло</w:delText>
        </w:r>
        <w:r w:rsidR="00FC0D17" w:rsidRPr="008B32A3">
          <w:rPr>
            <w:rFonts w:ascii="Times New Roman" w:hAnsi="Times New Roman"/>
            <w:i/>
            <w:sz w:val="22"/>
            <w:lang w:val="bg-BG" w:bidi="bg-BG"/>
          </w:rPr>
          <w:delText xml:space="preserve"> </w:delText>
        </w:r>
        <w:r w:rsidRPr="008B32A3">
          <w:rPr>
            <w:rFonts w:ascii="Times New Roman" w:hAnsi="Times New Roman"/>
            <w:i/>
            <w:sz w:val="22"/>
            <w:lang w:val="bg-BG" w:bidi="bg-BG"/>
          </w:rPr>
          <w:delText>30 kg или повече</w:delText>
        </w:r>
      </w:del>
    </w:p>
    <w:p w14:paraId="52640B2A" w14:textId="113F75E9" w:rsidR="00D850C8" w:rsidRPr="008B32A3" w:rsidRDefault="00D850C8" w:rsidP="00D3756D">
      <w:pPr>
        <w:pStyle w:val="BodyText2"/>
        <w:widowControl w:val="0"/>
        <w:jc w:val="left"/>
        <w:rPr>
          <w:del w:id="11594" w:author="AbbVie 09" w:date="2025-05-16T14:24:00Z"/>
          <w:strike w:val="0"/>
          <w:color w:val="auto"/>
          <w:sz w:val="22"/>
          <w:u w:val="single"/>
        </w:rPr>
      </w:pPr>
    </w:p>
    <w:p w14:paraId="630D2D03" w14:textId="3B6EB897" w:rsidR="005E038F" w:rsidRPr="008B32A3" w:rsidRDefault="00000000" w:rsidP="005E038F">
      <w:pPr>
        <w:pStyle w:val="BodyText2"/>
        <w:jc w:val="left"/>
        <w:rPr>
          <w:del w:id="11595" w:author="AbbVie 09" w:date="2025-05-16T14:24:00Z"/>
          <w:strike w:val="0"/>
          <w:color w:val="auto"/>
          <w:sz w:val="22"/>
        </w:rPr>
      </w:pPr>
      <w:del w:id="11596" w:author="AbbVie 09" w:date="2025-05-16T14:24:00Z">
        <w:r w:rsidRPr="008B32A3">
          <w:rPr>
            <w:strike w:val="0"/>
            <w:color w:val="auto"/>
            <w:sz w:val="22"/>
          </w:rPr>
          <w:delText xml:space="preserve">Препоръчителната доза Humira </w:delText>
        </w:r>
        <w:r w:rsidRPr="008B32A3">
          <w:rPr>
            <w:strike w:val="0"/>
            <w:color w:val="auto"/>
            <w:sz w:val="22"/>
            <w:lang w:bidi="bg-BG"/>
          </w:rPr>
          <w:delText>е 40 mg през седмица</w:delText>
        </w:r>
        <w:r w:rsidRPr="008B32A3">
          <w:rPr>
            <w:strike w:val="0"/>
            <w:color w:val="auto"/>
            <w:sz w:val="22"/>
          </w:rPr>
          <w:delText>.</w:delText>
        </w:r>
      </w:del>
    </w:p>
    <w:p w14:paraId="0B84B55E" w14:textId="21AC456F" w:rsidR="005E038F" w:rsidRPr="008B32A3" w:rsidRDefault="005E038F" w:rsidP="00D3756D">
      <w:pPr>
        <w:pStyle w:val="BodyText2"/>
        <w:widowControl w:val="0"/>
        <w:jc w:val="left"/>
        <w:rPr>
          <w:del w:id="11597" w:author="AbbVie 09" w:date="2025-05-16T14:24:00Z"/>
          <w:strike w:val="0"/>
          <w:color w:val="auto"/>
          <w:sz w:val="22"/>
          <w:u w:val="single"/>
        </w:rPr>
      </w:pPr>
    </w:p>
    <w:p w14:paraId="7D2E927D" w14:textId="3D5487C8" w:rsidR="00E0709C" w:rsidRPr="008B32A3" w:rsidRDefault="00000000" w:rsidP="00D3756D">
      <w:pPr>
        <w:widowControl w:val="0"/>
        <w:ind w:right="34"/>
        <w:rPr>
          <w:del w:id="11598" w:author="AbbVie 09" w:date="2025-05-16T14:24:00Z"/>
          <w:rFonts w:ascii="Times New Roman" w:hAnsi="Times New Roman"/>
          <w:sz w:val="22"/>
          <w:szCs w:val="22"/>
          <w:u w:val="single"/>
          <w:lang w:val="bg-BG"/>
        </w:rPr>
      </w:pPr>
      <w:del w:id="11599" w:author="AbbVie 09" w:date="2025-05-16T14:24:00Z">
        <w:r w:rsidRPr="008B32A3">
          <w:rPr>
            <w:rFonts w:ascii="Times New Roman" w:hAnsi="Times New Roman"/>
            <w:sz w:val="22"/>
            <w:szCs w:val="22"/>
            <w:u w:val="single"/>
            <w:lang w:val="bg-BG"/>
          </w:rPr>
          <w:delText xml:space="preserve">Деца и юноши </w:delText>
        </w:r>
        <w:r w:rsidR="005F79C8" w:rsidRPr="008B32A3">
          <w:rPr>
            <w:rFonts w:ascii="Times New Roman" w:hAnsi="Times New Roman"/>
            <w:sz w:val="22"/>
            <w:szCs w:val="22"/>
            <w:u w:val="single"/>
            <w:lang w:val="bg-BG"/>
          </w:rPr>
          <w:delText>с</w:delText>
        </w:r>
        <w:r w:rsidRPr="008B32A3">
          <w:rPr>
            <w:rFonts w:ascii="Times New Roman" w:hAnsi="Times New Roman"/>
            <w:sz w:val="22"/>
            <w:szCs w:val="22"/>
            <w:u w:val="single"/>
            <w:lang w:val="bg-BG"/>
          </w:rPr>
          <w:delText xml:space="preserve"> псориазис</w:delText>
        </w:r>
      </w:del>
    </w:p>
    <w:p w14:paraId="7EB6C037" w14:textId="6EE9D939" w:rsidR="00E0709C" w:rsidRPr="008B32A3" w:rsidRDefault="00E0709C" w:rsidP="00D3756D">
      <w:pPr>
        <w:widowControl w:val="0"/>
        <w:numPr>
          <w:ilvl w:val="12"/>
          <w:numId w:val="0"/>
        </w:numPr>
        <w:ind w:right="-2"/>
        <w:rPr>
          <w:del w:id="11600" w:author="AbbVie 09" w:date="2025-05-16T14:24:00Z"/>
          <w:rFonts w:ascii="Times New Roman" w:hAnsi="Times New Roman"/>
          <w:sz w:val="22"/>
          <w:szCs w:val="22"/>
          <w:lang w:val="bg-BG"/>
        </w:rPr>
      </w:pPr>
    </w:p>
    <w:p w14:paraId="43F8F318" w14:textId="1136B23E" w:rsidR="003E47BE" w:rsidRPr="008B32A3" w:rsidRDefault="00000000" w:rsidP="00D3756D">
      <w:pPr>
        <w:widowControl w:val="0"/>
        <w:numPr>
          <w:ilvl w:val="12"/>
          <w:numId w:val="0"/>
        </w:numPr>
        <w:ind w:right="-2"/>
        <w:rPr>
          <w:del w:id="11601" w:author="AbbVie 09" w:date="2025-05-16T14:24:00Z"/>
          <w:rFonts w:ascii="Times New Roman" w:hAnsi="Times New Roman"/>
          <w:i/>
          <w:sz w:val="22"/>
          <w:lang w:val="bg-BG" w:bidi="bg-BG"/>
        </w:rPr>
      </w:pPr>
      <w:del w:id="11602" w:author="AbbVie 09" w:date="2025-05-16T14:24:00Z">
        <w:r w:rsidRPr="008B32A3">
          <w:rPr>
            <w:rFonts w:ascii="Times New Roman" w:hAnsi="Times New Roman"/>
            <w:i/>
            <w:sz w:val="22"/>
            <w:lang w:val="bg-BG" w:bidi="bg-BG"/>
          </w:rPr>
          <w:delText xml:space="preserve">Деца и юноши на възраст от 4 до 17 години с тегло от 15 kg до </w:delText>
        </w:r>
        <w:r w:rsidR="008708FA" w:rsidRPr="008B32A3">
          <w:rPr>
            <w:rFonts w:ascii="Times New Roman" w:hAnsi="Times New Roman"/>
            <w:i/>
            <w:sz w:val="22"/>
            <w:lang w:val="bg-BG" w:bidi="bg-BG"/>
          </w:rPr>
          <w:delText>под</w:delText>
        </w:r>
        <w:r w:rsidRPr="008B32A3">
          <w:rPr>
            <w:rFonts w:ascii="Times New Roman" w:hAnsi="Times New Roman"/>
            <w:i/>
            <w:sz w:val="22"/>
            <w:lang w:val="bg-BG" w:bidi="bg-BG"/>
          </w:rPr>
          <w:delText xml:space="preserve"> 30 kg</w:delText>
        </w:r>
      </w:del>
    </w:p>
    <w:p w14:paraId="4092B5F6" w14:textId="7A60B230" w:rsidR="003E47BE" w:rsidRPr="008B32A3" w:rsidRDefault="003E47BE" w:rsidP="00D3756D">
      <w:pPr>
        <w:widowControl w:val="0"/>
        <w:numPr>
          <w:ilvl w:val="12"/>
          <w:numId w:val="0"/>
        </w:numPr>
        <w:ind w:right="-2"/>
        <w:rPr>
          <w:del w:id="11603" w:author="AbbVie 09" w:date="2025-05-16T14:24:00Z"/>
          <w:rFonts w:ascii="Times New Roman" w:hAnsi="Times New Roman"/>
          <w:sz w:val="22"/>
          <w:szCs w:val="22"/>
          <w:lang w:val="bg-BG"/>
        </w:rPr>
      </w:pPr>
    </w:p>
    <w:p w14:paraId="575B7AD4" w14:textId="600E13DC" w:rsidR="00E0709C" w:rsidRPr="008B32A3" w:rsidRDefault="00000000" w:rsidP="00D3756D">
      <w:pPr>
        <w:widowControl w:val="0"/>
        <w:numPr>
          <w:ilvl w:val="12"/>
          <w:numId w:val="0"/>
        </w:numPr>
        <w:ind w:right="-2"/>
        <w:rPr>
          <w:del w:id="11604" w:author="AbbVie 09" w:date="2025-05-16T14:24:00Z"/>
          <w:rFonts w:ascii="Times New Roman" w:hAnsi="Times New Roman"/>
          <w:sz w:val="22"/>
          <w:szCs w:val="22"/>
          <w:lang w:val="bg-BG"/>
        </w:rPr>
      </w:pPr>
      <w:del w:id="11605" w:author="AbbVie 09" w:date="2025-05-16T14:24:00Z">
        <w:r w:rsidRPr="008B32A3">
          <w:rPr>
            <w:rFonts w:ascii="Times New Roman" w:hAnsi="Times New Roman"/>
            <w:sz w:val="22"/>
            <w:szCs w:val="22"/>
            <w:lang w:val="bg-BG"/>
          </w:rPr>
          <w:delText xml:space="preserve">Препоръчителната </w:delText>
        </w:r>
        <w:r w:rsidR="00F4489D" w:rsidRPr="008B32A3">
          <w:rPr>
            <w:rFonts w:ascii="Times New Roman" w:hAnsi="Times New Roman"/>
            <w:sz w:val="22"/>
            <w:szCs w:val="22"/>
            <w:lang w:val="bg-BG"/>
          </w:rPr>
          <w:delText>доза</w:delText>
        </w:r>
        <w:r w:rsidRPr="008B32A3">
          <w:rPr>
            <w:rFonts w:ascii="Times New Roman" w:hAnsi="Times New Roman"/>
            <w:sz w:val="22"/>
            <w:szCs w:val="22"/>
            <w:lang w:val="bg-BG"/>
          </w:rPr>
          <w:delText xml:space="preserve"> Humira </w:delText>
        </w:r>
        <w:r w:rsidR="003E47BE" w:rsidRPr="008B32A3">
          <w:rPr>
            <w:rFonts w:ascii="Times New Roman" w:hAnsi="Times New Roman"/>
            <w:sz w:val="22"/>
            <w:lang w:val="bg-BG" w:bidi="bg-BG"/>
          </w:rPr>
          <w:delText>е начална доза от 20 mg, последвана от 20 mg след една седмица. След това обичайната доза е 20 mg през седмица.</w:delText>
        </w:r>
      </w:del>
    </w:p>
    <w:p w14:paraId="6B83F666" w14:textId="171CC2A7" w:rsidR="003E47BE" w:rsidRPr="008B32A3" w:rsidRDefault="003E47BE" w:rsidP="003E47BE">
      <w:pPr>
        <w:numPr>
          <w:ilvl w:val="12"/>
          <w:numId w:val="0"/>
        </w:numPr>
        <w:tabs>
          <w:tab w:val="left" w:pos="720"/>
        </w:tabs>
        <w:suppressAutoHyphens/>
        <w:ind w:right="-2"/>
        <w:rPr>
          <w:del w:id="11606" w:author="AbbVie 09" w:date="2025-05-16T14:24:00Z"/>
          <w:rFonts w:ascii="Times New Roman" w:hAnsi="Times New Roman"/>
          <w:sz w:val="22"/>
          <w:lang w:val="bg-BG"/>
        </w:rPr>
      </w:pPr>
    </w:p>
    <w:p w14:paraId="409089A9" w14:textId="34952E8C" w:rsidR="003E47BE" w:rsidRPr="008B32A3" w:rsidRDefault="00000000" w:rsidP="003E47BE">
      <w:pPr>
        <w:numPr>
          <w:ilvl w:val="12"/>
          <w:numId w:val="0"/>
        </w:numPr>
        <w:tabs>
          <w:tab w:val="left" w:pos="720"/>
        </w:tabs>
        <w:suppressAutoHyphens/>
        <w:ind w:right="-2"/>
        <w:rPr>
          <w:del w:id="11607" w:author="AbbVie 09" w:date="2025-05-16T14:24:00Z"/>
          <w:rFonts w:ascii="Times New Roman" w:hAnsi="Times New Roman"/>
          <w:i/>
          <w:sz w:val="22"/>
          <w:lang w:val="bg-BG"/>
        </w:rPr>
      </w:pPr>
      <w:del w:id="11608" w:author="AbbVie 09" w:date="2025-05-16T14:24:00Z">
        <w:r w:rsidRPr="008B32A3">
          <w:rPr>
            <w:rFonts w:ascii="Times New Roman" w:hAnsi="Times New Roman"/>
            <w:i/>
            <w:sz w:val="22"/>
            <w:lang w:val="bg-BG" w:bidi="bg-BG"/>
          </w:rPr>
          <w:delText>Деца и юноши на възраст от 4 до 17 години с тегло 30 kg или повече</w:delText>
        </w:r>
      </w:del>
    </w:p>
    <w:p w14:paraId="03FDF3BC" w14:textId="5A278A2C" w:rsidR="003E47BE" w:rsidRPr="008B32A3" w:rsidRDefault="003E47BE" w:rsidP="003E47BE">
      <w:pPr>
        <w:numPr>
          <w:ilvl w:val="12"/>
          <w:numId w:val="0"/>
        </w:numPr>
        <w:tabs>
          <w:tab w:val="left" w:pos="720"/>
        </w:tabs>
        <w:suppressAutoHyphens/>
        <w:ind w:right="-2"/>
        <w:rPr>
          <w:del w:id="11609" w:author="AbbVie 09" w:date="2025-05-16T14:24:00Z"/>
          <w:rFonts w:ascii="Times New Roman" w:hAnsi="Times New Roman"/>
          <w:sz w:val="22"/>
          <w:lang w:val="bg-BG"/>
        </w:rPr>
      </w:pPr>
    </w:p>
    <w:p w14:paraId="407C36E2" w14:textId="1BB0FC60" w:rsidR="003E47BE" w:rsidRPr="008B32A3" w:rsidRDefault="00000000" w:rsidP="003E47BE">
      <w:pPr>
        <w:numPr>
          <w:ilvl w:val="12"/>
          <w:numId w:val="0"/>
        </w:numPr>
        <w:suppressAutoHyphens/>
        <w:ind w:right="-2"/>
        <w:rPr>
          <w:del w:id="11610" w:author="AbbVie 09" w:date="2025-05-16T14:24:00Z"/>
          <w:rFonts w:ascii="Times New Roman" w:hAnsi="Times New Roman"/>
          <w:sz w:val="22"/>
          <w:lang w:val="bg-BG"/>
        </w:rPr>
      </w:pPr>
      <w:del w:id="11611" w:author="AbbVie 09" w:date="2025-05-16T14:24:00Z">
        <w:r w:rsidRPr="008B32A3">
          <w:rPr>
            <w:rFonts w:ascii="Times New Roman" w:hAnsi="Times New Roman"/>
            <w:sz w:val="22"/>
            <w:lang w:val="bg-BG" w:bidi="bg-BG"/>
          </w:rPr>
          <w:delText>Препоръчител</w:delText>
        </w:r>
        <w:r w:rsidR="00EF215A" w:rsidRPr="008B32A3">
          <w:rPr>
            <w:rFonts w:ascii="Times New Roman" w:hAnsi="Times New Roman"/>
            <w:sz w:val="22"/>
            <w:lang w:val="bg-BG" w:bidi="bg-BG"/>
          </w:rPr>
          <w:delText>на</w:delText>
        </w:r>
        <w:r w:rsidRPr="008B32A3">
          <w:rPr>
            <w:rFonts w:ascii="Times New Roman" w:hAnsi="Times New Roman"/>
            <w:sz w:val="22"/>
            <w:lang w:val="bg-BG" w:bidi="bg-BG"/>
          </w:rPr>
          <w:delText>та доза Humira е начална доза от 40 mg, последвана от 40 mg след една седмица. След това обичайната доза е 40 mg през седмица.</w:delText>
        </w:r>
      </w:del>
    </w:p>
    <w:p w14:paraId="78524FCB" w14:textId="6FCEC2B8" w:rsidR="00A0753E" w:rsidRPr="008B32A3" w:rsidRDefault="00A0753E" w:rsidP="00D3756D">
      <w:pPr>
        <w:pStyle w:val="BodyText2"/>
        <w:widowControl w:val="0"/>
        <w:jc w:val="left"/>
        <w:rPr>
          <w:del w:id="11612" w:author="AbbVie 09" w:date="2025-05-16T14:24:00Z"/>
          <w:strike w:val="0"/>
          <w:color w:val="auto"/>
          <w:sz w:val="22"/>
        </w:rPr>
      </w:pPr>
    </w:p>
    <w:p w14:paraId="08CC1AD5" w14:textId="1C3D9962" w:rsidR="00874AC9" w:rsidRPr="008B32A3" w:rsidRDefault="00000000" w:rsidP="00874AC9">
      <w:pPr>
        <w:rPr>
          <w:del w:id="11613" w:author="AbbVie 09" w:date="2025-05-16T14:24:00Z"/>
          <w:rFonts w:ascii="Times New Roman" w:hAnsi="Times New Roman"/>
          <w:sz w:val="22"/>
          <w:szCs w:val="22"/>
          <w:u w:val="single"/>
          <w:lang w:val="bg-BG"/>
        </w:rPr>
      </w:pPr>
      <w:del w:id="11614" w:author="AbbVie 09" w:date="2025-05-16T14:24:00Z">
        <w:r w:rsidRPr="008B32A3">
          <w:rPr>
            <w:rFonts w:ascii="Times New Roman" w:hAnsi="Times New Roman"/>
            <w:sz w:val="22"/>
            <w:szCs w:val="22"/>
            <w:u w:val="single"/>
            <w:lang w:val="bg-BG"/>
          </w:rPr>
          <w:delText xml:space="preserve">Гноен хидраденит при юноши </w:delText>
        </w:r>
        <w:r w:rsidR="003E47BE" w:rsidRPr="008B32A3">
          <w:rPr>
            <w:rFonts w:ascii="Times New Roman" w:hAnsi="Times New Roman"/>
            <w:sz w:val="22"/>
            <w:szCs w:val="22"/>
            <w:u w:val="single"/>
            <w:lang w:val="bg-BG"/>
          </w:rPr>
          <w:delText>от</w:delText>
        </w:r>
        <w:r w:rsidRPr="008B32A3">
          <w:rPr>
            <w:rFonts w:ascii="Times New Roman" w:hAnsi="Times New Roman"/>
            <w:sz w:val="22"/>
            <w:szCs w:val="22"/>
            <w:u w:val="single"/>
            <w:lang w:val="bg-BG"/>
          </w:rPr>
          <w:delText xml:space="preserve"> 12</w:delText>
        </w:r>
        <w:r w:rsidR="003E47BE" w:rsidRPr="008B32A3">
          <w:rPr>
            <w:rFonts w:ascii="Times New Roman" w:hAnsi="Times New Roman"/>
            <w:sz w:val="22"/>
            <w:szCs w:val="22"/>
            <w:u w:val="single"/>
            <w:lang w:val="bg-BG"/>
          </w:rPr>
          <w:delText xml:space="preserve"> до 17 години</w:delText>
        </w:r>
        <w:r w:rsidRPr="008B32A3">
          <w:rPr>
            <w:rFonts w:ascii="Times New Roman" w:hAnsi="Times New Roman"/>
            <w:sz w:val="22"/>
            <w:szCs w:val="22"/>
            <w:u w:val="single"/>
            <w:lang w:val="bg-BG"/>
          </w:rPr>
          <w:delText>, с тегло 30 kg</w:delText>
        </w:r>
        <w:r w:rsidR="003E47BE" w:rsidRPr="008B32A3">
          <w:rPr>
            <w:rFonts w:ascii="Times New Roman" w:hAnsi="Times New Roman"/>
            <w:sz w:val="22"/>
            <w:szCs w:val="22"/>
            <w:u w:val="single"/>
            <w:lang w:val="bg-BG"/>
          </w:rPr>
          <w:delText xml:space="preserve"> или повече</w:delText>
        </w:r>
      </w:del>
    </w:p>
    <w:p w14:paraId="192E0911" w14:textId="02321800" w:rsidR="00874AC9" w:rsidRPr="008B32A3" w:rsidRDefault="00874AC9" w:rsidP="00874AC9">
      <w:pPr>
        <w:rPr>
          <w:del w:id="11615" w:author="AbbVie 09" w:date="2025-05-16T14:24:00Z"/>
          <w:rFonts w:ascii="Times New Roman" w:hAnsi="Times New Roman"/>
          <w:i/>
          <w:sz w:val="22"/>
          <w:szCs w:val="22"/>
          <w:lang w:val="bg-BG"/>
        </w:rPr>
      </w:pPr>
    </w:p>
    <w:p w14:paraId="161E80AF" w14:textId="0D5DE337" w:rsidR="00874AC9" w:rsidRPr="008B32A3" w:rsidRDefault="00000000" w:rsidP="00874AC9">
      <w:pPr>
        <w:rPr>
          <w:del w:id="11616" w:author="AbbVie 09" w:date="2025-05-16T14:24:00Z"/>
          <w:rFonts w:ascii="Times New Roman" w:hAnsi="Times New Roman"/>
          <w:sz w:val="22"/>
          <w:szCs w:val="22"/>
          <w:lang w:val="bg-BG"/>
        </w:rPr>
      </w:pPr>
      <w:del w:id="11617" w:author="AbbVie 09" w:date="2025-05-16T14:24:00Z">
        <w:r w:rsidRPr="008B32A3">
          <w:rPr>
            <w:rFonts w:ascii="Times New Roman" w:hAnsi="Times New Roman"/>
            <w:sz w:val="22"/>
            <w:szCs w:val="22"/>
            <w:lang w:val="bg-BG"/>
          </w:rPr>
          <w:delText>Препоръчителната доза Humira е първоначална доза 80 mg (</w:delText>
        </w:r>
        <w:r w:rsidR="003E47BE" w:rsidRPr="008B32A3">
          <w:rPr>
            <w:rFonts w:ascii="Times New Roman" w:hAnsi="Times New Roman"/>
            <w:sz w:val="22"/>
            <w:szCs w:val="22"/>
            <w:lang w:val="bg-BG"/>
          </w:rPr>
          <w:delText xml:space="preserve">като две </w:delText>
        </w:r>
        <w:r w:rsidRPr="008B32A3">
          <w:rPr>
            <w:rFonts w:ascii="Times New Roman" w:hAnsi="Times New Roman"/>
            <w:sz w:val="22"/>
            <w:szCs w:val="22"/>
            <w:lang w:val="bg-BG"/>
          </w:rPr>
          <w:delText xml:space="preserve">инжекции </w:delText>
        </w:r>
        <w:r w:rsidR="00F978B5" w:rsidRPr="008B32A3">
          <w:rPr>
            <w:rFonts w:ascii="Times New Roman" w:hAnsi="Times New Roman"/>
            <w:sz w:val="22"/>
            <w:szCs w:val="22"/>
            <w:lang w:val="bg-BG"/>
          </w:rPr>
          <w:delText xml:space="preserve">по 40 mg </w:delText>
        </w:r>
        <w:r w:rsidRPr="008B32A3">
          <w:rPr>
            <w:rFonts w:ascii="Times New Roman" w:hAnsi="Times New Roman"/>
            <w:sz w:val="22"/>
            <w:szCs w:val="22"/>
            <w:lang w:val="bg-BG"/>
          </w:rPr>
          <w:delText>в един ден), последвана от 40 mg през седмица, започвайки една седмица по-късно. Ако имате неадекватен отговор</w:delText>
        </w:r>
        <w:r w:rsidR="00F978B5" w:rsidRPr="008B32A3">
          <w:rPr>
            <w:rFonts w:ascii="Times New Roman" w:hAnsi="Times New Roman"/>
            <w:sz w:val="22"/>
            <w:szCs w:val="22"/>
            <w:lang w:val="bg-BG"/>
          </w:rPr>
          <w:delText xml:space="preserve"> </w:delText>
        </w:r>
        <w:r w:rsidR="00F978B5" w:rsidRPr="008B32A3">
          <w:rPr>
            <w:rFonts w:ascii="Times New Roman" w:hAnsi="Times New Roman"/>
            <w:sz w:val="22"/>
            <w:lang w:val="bg-BG" w:bidi="bg-BG"/>
          </w:rPr>
          <w:delText>към Humira 40 mg през седмица</w:delText>
        </w:r>
        <w:r w:rsidRPr="008B32A3">
          <w:rPr>
            <w:rFonts w:ascii="Times New Roman" w:hAnsi="Times New Roman"/>
            <w:sz w:val="22"/>
            <w:szCs w:val="22"/>
            <w:lang w:val="bg-BG"/>
          </w:rPr>
          <w:delText xml:space="preserve">, Вашият лекар може да увеличи </w:delText>
        </w:r>
        <w:r w:rsidR="00F978B5" w:rsidRPr="008B32A3">
          <w:rPr>
            <w:rFonts w:ascii="Times New Roman" w:hAnsi="Times New Roman"/>
            <w:sz w:val="22"/>
            <w:szCs w:val="22"/>
            <w:lang w:val="bg-BG"/>
          </w:rPr>
          <w:delText>дозата</w:delText>
        </w:r>
        <w:r w:rsidRPr="008B32A3">
          <w:rPr>
            <w:rFonts w:ascii="Times New Roman" w:hAnsi="Times New Roman"/>
            <w:sz w:val="22"/>
            <w:szCs w:val="22"/>
            <w:lang w:val="bg-BG"/>
          </w:rPr>
          <w:delText xml:space="preserve"> до 40 mg всяка седмица</w:delText>
        </w:r>
        <w:r w:rsidR="00F978B5" w:rsidRPr="008B32A3">
          <w:rPr>
            <w:rFonts w:ascii="Times New Roman" w:hAnsi="Times New Roman"/>
            <w:sz w:val="22"/>
            <w:szCs w:val="22"/>
            <w:lang w:val="bg-BG"/>
          </w:rPr>
          <w:delText xml:space="preserve"> </w:delText>
        </w:r>
        <w:r w:rsidR="00F978B5" w:rsidRPr="008B32A3">
          <w:rPr>
            <w:rFonts w:ascii="Times New Roman" w:hAnsi="Times New Roman"/>
            <w:sz w:val="22"/>
            <w:lang w:val="bg-BG" w:bidi="bg-BG"/>
          </w:rPr>
          <w:delText>или 80 mg през седмица.</w:delText>
        </w:r>
      </w:del>
    </w:p>
    <w:p w14:paraId="2B3B7332" w14:textId="65E26DD9" w:rsidR="00874AC9" w:rsidRPr="008B32A3" w:rsidRDefault="00874AC9" w:rsidP="00874AC9">
      <w:pPr>
        <w:rPr>
          <w:del w:id="11618" w:author="AbbVie 09" w:date="2025-05-16T14:24:00Z"/>
          <w:rFonts w:ascii="Times New Roman" w:hAnsi="Times New Roman"/>
          <w:sz w:val="22"/>
          <w:szCs w:val="22"/>
          <w:lang w:val="bg-BG"/>
        </w:rPr>
      </w:pPr>
    </w:p>
    <w:p w14:paraId="22BF12CB" w14:textId="37CFB9DE" w:rsidR="00874AC9" w:rsidRPr="008B32A3" w:rsidRDefault="00000000" w:rsidP="00874AC9">
      <w:pPr>
        <w:rPr>
          <w:del w:id="11619" w:author="AbbVie 09" w:date="2025-05-16T14:24:00Z"/>
          <w:rFonts w:ascii="Times New Roman" w:hAnsi="Times New Roman"/>
          <w:sz w:val="22"/>
          <w:szCs w:val="22"/>
          <w:lang w:val="bg-BG"/>
        </w:rPr>
      </w:pPr>
      <w:del w:id="11620" w:author="AbbVie 09" w:date="2025-05-16T14:24:00Z">
        <w:r w:rsidRPr="008B32A3">
          <w:rPr>
            <w:rFonts w:ascii="Times New Roman" w:hAnsi="Times New Roman"/>
            <w:sz w:val="22"/>
            <w:szCs w:val="22"/>
            <w:lang w:val="bg-BG"/>
          </w:rPr>
          <w:delText>Препоръчително е ежедневно да извършвате антисептично почистване на засегнатите участъци.</w:delText>
        </w:r>
      </w:del>
    </w:p>
    <w:p w14:paraId="1740B01E" w14:textId="371A3C7C" w:rsidR="00874AC9" w:rsidRPr="008B32A3" w:rsidRDefault="00874AC9" w:rsidP="00874AC9">
      <w:pPr>
        <w:rPr>
          <w:del w:id="11621" w:author="AbbVie 09" w:date="2025-05-16T14:24:00Z"/>
          <w:rFonts w:ascii="Times New Roman" w:hAnsi="Times New Roman"/>
          <w:sz w:val="22"/>
          <w:lang w:val="bg-BG"/>
        </w:rPr>
      </w:pPr>
    </w:p>
    <w:p w14:paraId="27B1357C" w14:textId="05F56697" w:rsidR="003E47BE" w:rsidRPr="008B32A3" w:rsidRDefault="00000000" w:rsidP="003E47BE">
      <w:pPr>
        <w:tabs>
          <w:tab w:val="left" w:pos="562"/>
        </w:tabs>
        <w:suppressAutoHyphens/>
        <w:ind w:right="34"/>
        <w:rPr>
          <w:del w:id="11622" w:author="AbbVie 09" w:date="2025-05-16T14:24:00Z"/>
          <w:rFonts w:ascii="Times New Roman" w:hAnsi="Times New Roman"/>
          <w:sz w:val="22"/>
          <w:u w:val="single"/>
          <w:lang w:val="bg-BG"/>
        </w:rPr>
      </w:pPr>
      <w:del w:id="11623" w:author="AbbVie 09" w:date="2025-05-16T14:24:00Z">
        <w:r w:rsidRPr="008B32A3">
          <w:rPr>
            <w:rFonts w:ascii="Times New Roman" w:hAnsi="Times New Roman"/>
            <w:sz w:val="22"/>
            <w:u w:val="single"/>
            <w:lang w:val="bg-BG" w:bidi="bg-BG"/>
          </w:rPr>
          <w:delText>Деца и юноши с болест на Крон</w:delText>
        </w:r>
      </w:del>
    </w:p>
    <w:p w14:paraId="545D8D91" w14:textId="326D56CB" w:rsidR="003E47BE" w:rsidRPr="008B32A3" w:rsidRDefault="003E47BE" w:rsidP="003E47BE">
      <w:pPr>
        <w:tabs>
          <w:tab w:val="left" w:pos="562"/>
        </w:tabs>
        <w:suppressAutoHyphens/>
        <w:ind w:right="34"/>
        <w:rPr>
          <w:del w:id="11624" w:author="AbbVie 09" w:date="2025-05-16T14:24:00Z"/>
          <w:rFonts w:ascii="Times New Roman" w:hAnsi="Times New Roman"/>
          <w:sz w:val="22"/>
          <w:lang w:val="bg-BG"/>
        </w:rPr>
      </w:pPr>
    </w:p>
    <w:p w14:paraId="240CE45F" w14:textId="3E182A1B" w:rsidR="003E47BE" w:rsidRPr="008B32A3" w:rsidRDefault="00000000" w:rsidP="003E47BE">
      <w:pPr>
        <w:tabs>
          <w:tab w:val="left" w:pos="562"/>
        </w:tabs>
        <w:suppressAutoHyphens/>
        <w:ind w:right="34"/>
        <w:rPr>
          <w:del w:id="11625" w:author="AbbVie 09" w:date="2025-05-16T14:24:00Z"/>
          <w:rFonts w:ascii="Times New Roman" w:hAnsi="Times New Roman"/>
          <w:bCs/>
          <w:sz w:val="22"/>
          <w:u w:val="single"/>
          <w:lang w:val="bg-BG"/>
        </w:rPr>
      </w:pPr>
      <w:del w:id="11626" w:author="AbbVie 09" w:date="2025-05-16T14:24:00Z">
        <w:r w:rsidRPr="008B32A3">
          <w:rPr>
            <w:rFonts w:ascii="Times New Roman" w:hAnsi="Times New Roman"/>
            <w:i/>
            <w:sz w:val="22"/>
            <w:lang w:val="bg-BG" w:bidi="bg-BG"/>
          </w:rPr>
          <w:delText>Деца и юноши на възраст от 6 до 17 години с тегло по</w:delText>
        </w:r>
        <w:r w:rsidR="008708FA" w:rsidRPr="008B32A3">
          <w:rPr>
            <w:rFonts w:ascii="Times New Roman" w:hAnsi="Times New Roman"/>
            <w:i/>
            <w:sz w:val="22"/>
            <w:lang w:val="bg-BG" w:bidi="bg-BG"/>
          </w:rPr>
          <w:delText>д</w:delText>
        </w:r>
        <w:r w:rsidRPr="008B32A3">
          <w:rPr>
            <w:rFonts w:ascii="Times New Roman" w:hAnsi="Times New Roman"/>
            <w:i/>
            <w:sz w:val="22"/>
            <w:lang w:val="bg-BG" w:bidi="bg-BG"/>
          </w:rPr>
          <w:delText xml:space="preserve"> 40 kg</w:delText>
        </w:r>
        <w:r w:rsidRPr="008B32A3">
          <w:rPr>
            <w:rFonts w:ascii="Times New Roman" w:hAnsi="Times New Roman"/>
            <w:sz w:val="22"/>
            <w:u w:val="single"/>
            <w:lang w:val="bg-BG" w:bidi="bg-BG"/>
          </w:rPr>
          <w:delText xml:space="preserve">  </w:delText>
        </w:r>
      </w:del>
    </w:p>
    <w:p w14:paraId="1DA1CB2F" w14:textId="40141AC3" w:rsidR="003E47BE" w:rsidRPr="008B32A3" w:rsidRDefault="003E47BE" w:rsidP="003E47BE">
      <w:pPr>
        <w:tabs>
          <w:tab w:val="left" w:pos="562"/>
        </w:tabs>
        <w:suppressAutoHyphens/>
        <w:ind w:right="34"/>
        <w:rPr>
          <w:del w:id="11627" w:author="AbbVie 09" w:date="2025-05-16T14:24:00Z"/>
          <w:rFonts w:ascii="Times New Roman" w:hAnsi="Times New Roman"/>
          <w:bCs/>
          <w:sz w:val="22"/>
          <w:lang w:val="bg-BG"/>
        </w:rPr>
      </w:pPr>
    </w:p>
    <w:p w14:paraId="62FC862A" w14:textId="706BC3C0" w:rsidR="003E47BE" w:rsidRPr="008B32A3" w:rsidRDefault="00000000" w:rsidP="003E47BE">
      <w:pPr>
        <w:tabs>
          <w:tab w:val="left" w:pos="562"/>
        </w:tabs>
        <w:suppressAutoHyphens/>
        <w:ind w:right="34"/>
        <w:rPr>
          <w:del w:id="11628" w:author="AbbVie 09" w:date="2025-05-16T14:24:00Z"/>
          <w:rFonts w:ascii="Times New Roman" w:hAnsi="Times New Roman"/>
          <w:bCs/>
          <w:sz w:val="22"/>
          <w:lang w:val="bg-BG"/>
        </w:rPr>
      </w:pPr>
      <w:del w:id="11629" w:author="AbbVie 09" w:date="2025-05-16T14:24:00Z">
        <w:r w:rsidRPr="008B32A3">
          <w:rPr>
            <w:rFonts w:ascii="Times New Roman" w:hAnsi="Times New Roman"/>
            <w:sz w:val="22"/>
            <w:lang w:val="bg-BG" w:bidi="bg-BG"/>
          </w:rPr>
          <w:delText xml:space="preserve">Обичайната схема на прилагане е 40 mg първоначално, последвано от 20 mg две седмици по-късно. Ако се изисква по-бърз отговор, лекарят на детето Ви може да предпише начална доза от 80 mg (като две инжекции </w:delText>
        </w:r>
        <w:r w:rsidR="00F978B5" w:rsidRPr="008B32A3">
          <w:rPr>
            <w:rFonts w:ascii="Times New Roman" w:hAnsi="Times New Roman"/>
            <w:sz w:val="22"/>
            <w:szCs w:val="22"/>
            <w:lang w:val="bg-BG"/>
          </w:rPr>
          <w:delText xml:space="preserve">по 40 mg </w:delText>
        </w:r>
        <w:r w:rsidRPr="008B32A3">
          <w:rPr>
            <w:rFonts w:ascii="Times New Roman" w:hAnsi="Times New Roman"/>
            <w:sz w:val="22"/>
            <w:lang w:val="bg-BG" w:bidi="bg-BG"/>
          </w:rPr>
          <w:delText>в един ден), последвана от 40 mg, две седмици по-късно.</w:delText>
        </w:r>
      </w:del>
    </w:p>
    <w:p w14:paraId="0CB3ED07" w14:textId="71419DC6" w:rsidR="003E47BE" w:rsidRPr="008B32A3" w:rsidRDefault="003E47BE" w:rsidP="003E47BE">
      <w:pPr>
        <w:tabs>
          <w:tab w:val="left" w:pos="562"/>
        </w:tabs>
        <w:suppressAutoHyphens/>
        <w:ind w:right="34"/>
        <w:rPr>
          <w:del w:id="11630" w:author="AbbVie 09" w:date="2025-05-16T14:24:00Z"/>
          <w:rFonts w:ascii="Times New Roman" w:hAnsi="Times New Roman"/>
          <w:bCs/>
          <w:sz w:val="22"/>
          <w:lang w:val="bg-BG"/>
        </w:rPr>
      </w:pPr>
    </w:p>
    <w:p w14:paraId="6D98CB01" w14:textId="07289690" w:rsidR="003E47BE" w:rsidRPr="008B32A3" w:rsidRDefault="00000000" w:rsidP="003E47BE">
      <w:pPr>
        <w:tabs>
          <w:tab w:val="left" w:pos="562"/>
        </w:tabs>
        <w:suppressAutoHyphens/>
        <w:ind w:right="34"/>
        <w:rPr>
          <w:del w:id="11631" w:author="AbbVie 09" w:date="2025-05-16T14:24:00Z"/>
          <w:rFonts w:ascii="Times New Roman" w:hAnsi="Times New Roman"/>
          <w:bCs/>
          <w:sz w:val="22"/>
          <w:lang w:val="bg-BG"/>
        </w:rPr>
      </w:pPr>
      <w:del w:id="11632" w:author="AbbVie 09" w:date="2025-05-16T14:24:00Z">
        <w:r w:rsidRPr="008B32A3">
          <w:rPr>
            <w:rFonts w:ascii="Times New Roman" w:hAnsi="Times New Roman"/>
            <w:sz w:val="22"/>
            <w:lang w:val="bg-BG" w:bidi="bg-BG"/>
          </w:rPr>
          <w:delText xml:space="preserve">След това обичайната доза е 20 mg през седмица. В зависимост от </w:delText>
        </w:r>
        <w:r w:rsidR="00640AB3" w:rsidRPr="008B32A3">
          <w:rPr>
            <w:rFonts w:ascii="Times New Roman" w:hAnsi="Times New Roman"/>
            <w:sz w:val="22"/>
            <w:lang w:val="bg-BG" w:bidi="bg-BG"/>
          </w:rPr>
          <w:delText>Вашия отговор</w:delText>
        </w:r>
        <w:r w:rsidRPr="008B32A3">
          <w:rPr>
            <w:rFonts w:ascii="Times New Roman" w:hAnsi="Times New Roman"/>
            <w:sz w:val="22"/>
            <w:lang w:val="bg-BG" w:bidi="bg-BG"/>
          </w:rPr>
          <w:delText xml:space="preserve">, </w:delText>
        </w:r>
        <w:r w:rsidR="00640AB3" w:rsidRPr="008B32A3">
          <w:rPr>
            <w:rFonts w:ascii="Times New Roman" w:hAnsi="Times New Roman"/>
            <w:sz w:val="22"/>
            <w:lang w:val="bg-BG" w:bidi="bg-BG"/>
          </w:rPr>
          <w:delText xml:space="preserve">Вашият </w:delText>
        </w:r>
        <w:r w:rsidRPr="008B32A3">
          <w:rPr>
            <w:rFonts w:ascii="Times New Roman" w:hAnsi="Times New Roman"/>
            <w:sz w:val="22"/>
            <w:lang w:val="bg-BG" w:bidi="bg-BG"/>
          </w:rPr>
          <w:delText>лекар</w:delText>
        </w:r>
        <w:r w:rsidR="004B472B" w:rsidRPr="008B32A3">
          <w:rPr>
            <w:rFonts w:ascii="Times New Roman" w:hAnsi="Times New Roman"/>
            <w:sz w:val="22"/>
            <w:lang w:val="bg-BG" w:bidi="bg-BG"/>
          </w:rPr>
          <w:delText xml:space="preserve"> </w:delText>
        </w:r>
        <w:r w:rsidRPr="008B32A3">
          <w:rPr>
            <w:rFonts w:ascii="Times New Roman" w:hAnsi="Times New Roman"/>
            <w:sz w:val="22"/>
            <w:lang w:val="bg-BG" w:bidi="bg-BG"/>
          </w:rPr>
          <w:delText>може да увеличи честотата на дозата до 20 mg всяка седмица.</w:delText>
        </w:r>
      </w:del>
    </w:p>
    <w:p w14:paraId="19B0DEAD" w14:textId="3B24D9DF" w:rsidR="003E47BE" w:rsidRPr="008B32A3" w:rsidRDefault="003E47BE" w:rsidP="003E47BE">
      <w:pPr>
        <w:tabs>
          <w:tab w:val="left" w:pos="562"/>
        </w:tabs>
        <w:suppressAutoHyphens/>
        <w:ind w:right="34"/>
        <w:rPr>
          <w:del w:id="11633" w:author="AbbVie 09" w:date="2025-05-16T14:24:00Z"/>
          <w:rFonts w:ascii="Times New Roman" w:hAnsi="Times New Roman"/>
          <w:bCs/>
          <w:sz w:val="22"/>
          <w:lang w:val="bg-BG"/>
        </w:rPr>
      </w:pPr>
    </w:p>
    <w:p w14:paraId="315B4952" w14:textId="338F8581" w:rsidR="003E47BE" w:rsidRPr="008B32A3" w:rsidRDefault="00000000" w:rsidP="003E47BE">
      <w:pPr>
        <w:tabs>
          <w:tab w:val="left" w:pos="562"/>
        </w:tabs>
        <w:suppressAutoHyphens/>
        <w:ind w:right="34"/>
        <w:rPr>
          <w:del w:id="11634" w:author="AbbVie 09" w:date="2025-05-16T14:24:00Z"/>
          <w:rFonts w:ascii="Times New Roman" w:hAnsi="Times New Roman"/>
          <w:bCs/>
          <w:i/>
          <w:sz w:val="22"/>
          <w:lang w:val="bg-BG"/>
        </w:rPr>
      </w:pPr>
      <w:del w:id="11635" w:author="AbbVie 09" w:date="2025-05-16T14:24:00Z">
        <w:r w:rsidRPr="008B32A3">
          <w:rPr>
            <w:rFonts w:ascii="Times New Roman" w:hAnsi="Times New Roman"/>
            <w:i/>
            <w:sz w:val="22"/>
            <w:lang w:val="bg-BG" w:bidi="bg-BG"/>
          </w:rPr>
          <w:delText>Деца и юноши на възраст от 6 до 17 години с тегло</w:delText>
        </w:r>
        <w:r w:rsidR="00FC0D17" w:rsidRPr="008B32A3">
          <w:rPr>
            <w:rFonts w:ascii="Times New Roman" w:hAnsi="Times New Roman"/>
            <w:i/>
            <w:sz w:val="22"/>
            <w:lang w:val="bg-BG" w:bidi="bg-BG"/>
          </w:rPr>
          <w:delText xml:space="preserve"> </w:delText>
        </w:r>
        <w:r w:rsidRPr="008B32A3">
          <w:rPr>
            <w:rFonts w:ascii="Times New Roman" w:hAnsi="Times New Roman"/>
            <w:i/>
            <w:sz w:val="22"/>
            <w:lang w:val="bg-BG" w:bidi="bg-BG"/>
          </w:rPr>
          <w:delText xml:space="preserve">40 kg или повече </w:delText>
        </w:r>
      </w:del>
    </w:p>
    <w:p w14:paraId="1618AAA7" w14:textId="240173F1" w:rsidR="003E47BE" w:rsidRPr="008B32A3" w:rsidRDefault="003E47BE" w:rsidP="003E47BE">
      <w:pPr>
        <w:tabs>
          <w:tab w:val="left" w:pos="562"/>
        </w:tabs>
        <w:suppressAutoHyphens/>
        <w:ind w:right="34"/>
        <w:rPr>
          <w:del w:id="11636" w:author="AbbVie 09" w:date="2025-05-16T14:24:00Z"/>
          <w:rFonts w:ascii="Times New Roman" w:hAnsi="Times New Roman"/>
          <w:bCs/>
          <w:sz w:val="22"/>
          <w:lang w:val="bg-BG"/>
        </w:rPr>
      </w:pPr>
    </w:p>
    <w:p w14:paraId="4B5796AB" w14:textId="2F6D8E4E" w:rsidR="003E47BE" w:rsidRPr="008B32A3" w:rsidRDefault="00000000" w:rsidP="003E47BE">
      <w:pPr>
        <w:tabs>
          <w:tab w:val="left" w:pos="562"/>
        </w:tabs>
        <w:suppressAutoHyphens/>
        <w:ind w:right="34"/>
        <w:rPr>
          <w:del w:id="11637" w:author="AbbVie 09" w:date="2025-05-16T14:24:00Z"/>
          <w:rFonts w:ascii="Times New Roman" w:hAnsi="Times New Roman"/>
          <w:bCs/>
          <w:sz w:val="22"/>
          <w:lang w:val="bg-BG"/>
        </w:rPr>
      </w:pPr>
      <w:del w:id="11638" w:author="AbbVie 09" w:date="2025-05-16T14:24:00Z">
        <w:r w:rsidRPr="008B32A3">
          <w:rPr>
            <w:rFonts w:ascii="Times New Roman" w:hAnsi="Times New Roman"/>
            <w:sz w:val="22"/>
            <w:lang w:val="bg-BG" w:bidi="bg-BG"/>
          </w:rPr>
          <w:delText xml:space="preserve">Обичайната схема на </w:delText>
        </w:r>
        <w:r w:rsidR="00AC1FC8" w:rsidRPr="008B32A3">
          <w:rPr>
            <w:rFonts w:ascii="Times New Roman" w:hAnsi="Times New Roman"/>
            <w:sz w:val="22"/>
            <w:lang w:val="bg-BG" w:bidi="bg-BG"/>
          </w:rPr>
          <w:delText>прилагане</w:delText>
        </w:r>
        <w:r w:rsidRPr="008B32A3">
          <w:rPr>
            <w:rFonts w:ascii="Times New Roman" w:hAnsi="Times New Roman"/>
            <w:sz w:val="22"/>
            <w:lang w:val="bg-BG" w:bidi="bg-BG"/>
          </w:rPr>
          <w:delText xml:space="preserve"> е 80 mg (като две инжекции</w:delText>
        </w:r>
        <w:r w:rsidR="00F978B5" w:rsidRPr="008B32A3">
          <w:rPr>
            <w:rFonts w:ascii="Times New Roman" w:hAnsi="Times New Roman"/>
            <w:sz w:val="22"/>
            <w:lang w:val="bg-BG" w:bidi="bg-BG"/>
          </w:rPr>
          <w:delText xml:space="preserve"> </w:delText>
        </w:r>
        <w:r w:rsidR="00F978B5" w:rsidRPr="008B32A3">
          <w:rPr>
            <w:rFonts w:ascii="Times New Roman" w:hAnsi="Times New Roman"/>
            <w:sz w:val="22"/>
            <w:szCs w:val="22"/>
            <w:lang w:val="bg-BG"/>
          </w:rPr>
          <w:delText>по 40 mg</w:delText>
        </w:r>
        <w:r w:rsidRPr="008B32A3">
          <w:rPr>
            <w:rFonts w:ascii="Times New Roman" w:hAnsi="Times New Roman"/>
            <w:sz w:val="22"/>
            <w:lang w:val="bg-BG" w:bidi="bg-BG"/>
          </w:rPr>
          <w:delText xml:space="preserve"> в един ден) първоначално, и последвана от 40 mg две седмици по-късно. Ако се изисква по-бърз отговор, Вашият лекар може да предпише първоначална доза 160 mg (четири инжекции </w:delText>
        </w:r>
        <w:r w:rsidR="00F978B5" w:rsidRPr="008B32A3">
          <w:rPr>
            <w:rFonts w:ascii="Times New Roman" w:hAnsi="Times New Roman"/>
            <w:sz w:val="22"/>
            <w:szCs w:val="22"/>
            <w:lang w:val="bg-BG"/>
          </w:rPr>
          <w:delText xml:space="preserve">по 40 mg </w:delText>
        </w:r>
        <w:r w:rsidRPr="008B32A3">
          <w:rPr>
            <w:rFonts w:ascii="Times New Roman" w:hAnsi="Times New Roman"/>
            <w:sz w:val="22"/>
            <w:lang w:val="bg-BG" w:bidi="bg-BG"/>
          </w:rPr>
          <w:delText xml:space="preserve">в един ден или по две инжекции </w:delText>
        </w:r>
        <w:r w:rsidR="00F978B5" w:rsidRPr="008B32A3">
          <w:rPr>
            <w:rFonts w:ascii="Times New Roman" w:hAnsi="Times New Roman"/>
            <w:sz w:val="22"/>
            <w:szCs w:val="22"/>
            <w:lang w:val="bg-BG"/>
          </w:rPr>
          <w:delText>по 40 mg</w:delText>
        </w:r>
        <w:r w:rsidRPr="008B32A3">
          <w:rPr>
            <w:rFonts w:ascii="Times New Roman" w:hAnsi="Times New Roman"/>
            <w:sz w:val="22"/>
            <w:lang w:val="bg-BG" w:bidi="bg-BG"/>
          </w:rPr>
          <w:delText xml:space="preserve"> дневно в два последователни дни), последвани от 80 mg (две инжекции </w:delText>
        </w:r>
        <w:r w:rsidR="00F978B5" w:rsidRPr="008B32A3">
          <w:rPr>
            <w:rFonts w:ascii="Times New Roman" w:hAnsi="Times New Roman"/>
            <w:sz w:val="22"/>
            <w:szCs w:val="22"/>
            <w:lang w:val="bg-BG"/>
          </w:rPr>
          <w:delText xml:space="preserve">по 40 mg </w:delText>
        </w:r>
        <w:r w:rsidRPr="008B32A3">
          <w:rPr>
            <w:rFonts w:ascii="Times New Roman" w:hAnsi="Times New Roman"/>
            <w:sz w:val="22"/>
            <w:lang w:val="bg-BG" w:bidi="bg-BG"/>
          </w:rPr>
          <w:delText>в един ден) две седмици по-късно.</w:delText>
        </w:r>
      </w:del>
    </w:p>
    <w:p w14:paraId="7A3BFB54" w14:textId="18F9226D" w:rsidR="003E47BE" w:rsidRPr="008B32A3" w:rsidRDefault="003E47BE" w:rsidP="003E47BE">
      <w:pPr>
        <w:numPr>
          <w:ilvl w:val="12"/>
          <w:numId w:val="0"/>
        </w:numPr>
        <w:tabs>
          <w:tab w:val="left" w:pos="720"/>
        </w:tabs>
        <w:suppressAutoHyphens/>
        <w:ind w:right="-2"/>
        <w:rPr>
          <w:del w:id="11639" w:author="AbbVie 09" w:date="2025-05-16T14:24:00Z"/>
          <w:rFonts w:ascii="Times New Roman" w:hAnsi="Times New Roman"/>
          <w:bCs/>
          <w:sz w:val="22"/>
          <w:lang w:val="bg-BG"/>
        </w:rPr>
      </w:pPr>
    </w:p>
    <w:p w14:paraId="6A25C438" w14:textId="5AA2EB81" w:rsidR="003E47BE" w:rsidRPr="008B32A3" w:rsidRDefault="00000000" w:rsidP="003E47BE">
      <w:pPr>
        <w:numPr>
          <w:ilvl w:val="12"/>
          <w:numId w:val="0"/>
        </w:numPr>
        <w:tabs>
          <w:tab w:val="left" w:pos="720"/>
        </w:tabs>
        <w:suppressAutoHyphens/>
        <w:ind w:right="-2"/>
        <w:rPr>
          <w:del w:id="11640" w:author="AbbVie 09" w:date="2025-05-16T14:24:00Z"/>
          <w:rFonts w:ascii="Times New Roman" w:hAnsi="Times New Roman"/>
          <w:bCs/>
          <w:sz w:val="22"/>
          <w:lang w:val="bg-BG"/>
        </w:rPr>
      </w:pPr>
      <w:del w:id="11641" w:author="AbbVie 09" w:date="2025-05-16T14:24:00Z">
        <w:r w:rsidRPr="008B32A3">
          <w:rPr>
            <w:rFonts w:ascii="Times New Roman" w:hAnsi="Times New Roman"/>
            <w:sz w:val="22"/>
            <w:lang w:val="bg-BG" w:bidi="bg-BG"/>
          </w:rPr>
          <w:delText>След това обичайната доза е 40 mg през седмица. В зависимост от отговора на детето Ви, лекарят на Вашето дете може да увеличи дозата до 40 mg всяка седмица</w:delText>
        </w:r>
        <w:r w:rsidR="00F978B5" w:rsidRPr="008B32A3">
          <w:rPr>
            <w:rFonts w:ascii="Times New Roman" w:hAnsi="Times New Roman"/>
            <w:sz w:val="22"/>
            <w:lang w:val="bg-BG" w:bidi="bg-BG"/>
          </w:rPr>
          <w:delText xml:space="preserve"> или 80 mg през седмица</w:delText>
        </w:r>
        <w:r w:rsidRPr="008B32A3">
          <w:rPr>
            <w:rFonts w:ascii="Times New Roman" w:hAnsi="Times New Roman"/>
            <w:sz w:val="22"/>
            <w:lang w:val="bg-BG" w:bidi="bg-BG"/>
          </w:rPr>
          <w:delText>.</w:delText>
        </w:r>
      </w:del>
    </w:p>
    <w:p w14:paraId="45E5782D" w14:textId="3731A1EF" w:rsidR="00A274AD" w:rsidRDefault="00A274AD" w:rsidP="00A274AD">
      <w:pPr>
        <w:numPr>
          <w:ilvl w:val="12"/>
          <w:numId w:val="0"/>
        </w:numPr>
        <w:ind w:right="-2"/>
        <w:rPr>
          <w:del w:id="11642" w:author="AbbVie 09" w:date="2025-05-16T14:24:00Z"/>
          <w:rFonts w:ascii="Times New Roman" w:eastAsia="SimSun" w:hAnsi="Times New Roman"/>
          <w:sz w:val="22"/>
          <w:szCs w:val="22"/>
          <w:u w:val="single"/>
          <w:lang w:val="bg-BG" w:eastAsia="zh-CN"/>
        </w:rPr>
      </w:pPr>
    </w:p>
    <w:p w14:paraId="0F403C67" w14:textId="4CEA61AE" w:rsidR="00A274AD" w:rsidRPr="00A274AD" w:rsidRDefault="00000000" w:rsidP="00A274AD">
      <w:pPr>
        <w:numPr>
          <w:ilvl w:val="12"/>
          <w:numId w:val="0"/>
        </w:numPr>
        <w:ind w:right="-2"/>
        <w:rPr>
          <w:del w:id="11643" w:author="AbbVie 09" w:date="2025-05-16T14:24:00Z"/>
          <w:rFonts w:ascii="Times New Roman" w:eastAsia="SimSun" w:hAnsi="Times New Roman"/>
          <w:sz w:val="22"/>
          <w:szCs w:val="22"/>
          <w:u w:val="single"/>
          <w:lang w:val="bg-BG" w:eastAsia="zh-CN"/>
        </w:rPr>
      </w:pPr>
      <w:del w:id="11644" w:author="AbbVie 09" w:date="2025-05-16T14:24:00Z">
        <w:r w:rsidRPr="00A274AD">
          <w:rPr>
            <w:rFonts w:ascii="Times New Roman" w:eastAsia="SimSun" w:hAnsi="Times New Roman"/>
            <w:sz w:val="22"/>
            <w:szCs w:val="22"/>
            <w:u w:val="single"/>
            <w:lang w:val="bg-BG" w:eastAsia="zh-CN"/>
          </w:rPr>
          <w:delText>Деца и юноши с улцерозен колит</w:delText>
        </w:r>
      </w:del>
    </w:p>
    <w:p w14:paraId="2E59FE08" w14:textId="56B236DD" w:rsidR="00A274AD" w:rsidRPr="00A274AD" w:rsidRDefault="00A274AD" w:rsidP="00A274AD">
      <w:pPr>
        <w:numPr>
          <w:ilvl w:val="12"/>
          <w:numId w:val="0"/>
        </w:numPr>
        <w:ind w:right="-2"/>
        <w:rPr>
          <w:del w:id="11645" w:author="AbbVie 09" w:date="2025-05-16T14:24:00Z"/>
          <w:rFonts w:ascii="Times New Roman" w:eastAsia="SimSun" w:hAnsi="Times New Roman"/>
          <w:i/>
          <w:iCs/>
          <w:sz w:val="22"/>
          <w:szCs w:val="22"/>
          <w:lang w:val="bg-BG" w:eastAsia="zh-CN"/>
        </w:rPr>
      </w:pPr>
    </w:p>
    <w:p w14:paraId="4D733EBD" w14:textId="0443BA6A" w:rsidR="00A274AD" w:rsidRPr="00A274AD" w:rsidRDefault="00000000" w:rsidP="00A274AD">
      <w:pPr>
        <w:numPr>
          <w:ilvl w:val="12"/>
          <w:numId w:val="0"/>
        </w:numPr>
        <w:ind w:right="-2"/>
        <w:rPr>
          <w:del w:id="11646" w:author="AbbVie 09" w:date="2025-05-16T14:24:00Z"/>
          <w:rFonts w:ascii="Times New Roman" w:eastAsia="SimSun" w:hAnsi="Times New Roman"/>
          <w:i/>
          <w:iCs/>
          <w:sz w:val="22"/>
          <w:szCs w:val="22"/>
          <w:lang w:val="bg-BG" w:eastAsia="zh-CN"/>
        </w:rPr>
      </w:pPr>
      <w:del w:id="11647" w:author="AbbVie 09" w:date="2025-05-16T14:24:00Z">
        <w:r w:rsidRPr="00A274AD">
          <w:rPr>
            <w:rFonts w:ascii="Times New Roman" w:eastAsia="SimSun" w:hAnsi="Times New Roman"/>
            <w:i/>
            <w:sz w:val="22"/>
            <w:szCs w:val="22"/>
            <w:lang w:val="bg-BG" w:eastAsia="zh-CN"/>
          </w:rPr>
          <w:delText>Деца и юноши на възраст от 6 години с тегло под 40</w:delText>
        </w:r>
        <w:r w:rsidR="00441409">
          <w:rPr>
            <w:rFonts w:ascii="Times New Roman" w:eastAsia="SimSun" w:hAnsi="Times New Roman"/>
            <w:i/>
            <w:sz w:val="22"/>
            <w:szCs w:val="22"/>
            <w:lang w:val="bg-BG" w:eastAsia="zh-CN"/>
          </w:rPr>
          <w:delText> </w:delText>
        </w:r>
        <w:r w:rsidRPr="00A274AD">
          <w:rPr>
            <w:rFonts w:ascii="Times New Roman" w:eastAsia="SimSun" w:hAnsi="Times New Roman"/>
            <w:i/>
            <w:sz w:val="22"/>
            <w:szCs w:val="22"/>
            <w:lang w:val="bg-BG" w:eastAsia="zh-CN"/>
          </w:rPr>
          <w:delText>kg</w:delText>
        </w:r>
      </w:del>
    </w:p>
    <w:p w14:paraId="593ABD96" w14:textId="3553200B" w:rsidR="00A274AD" w:rsidRPr="00A274AD" w:rsidRDefault="00A274AD" w:rsidP="00A274AD">
      <w:pPr>
        <w:numPr>
          <w:ilvl w:val="12"/>
          <w:numId w:val="0"/>
        </w:numPr>
        <w:ind w:right="-2"/>
        <w:rPr>
          <w:del w:id="11648" w:author="AbbVie 09" w:date="2025-05-16T14:24:00Z"/>
          <w:rFonts w:ascii="Times New Roman" w:eastAsia="SimSun" w:hAnsi="Times New Roman"/>
          <w:sz w:val="22"/>
          <w:szCs w:val="22"/>
          <w:lang w:val="bg-BG" w:eastAsia="zh-CN"/>
        </w:rPr>
      </w:pPr>
    </w:p>
    <w:p w14:paraId="3D881708" w14:textId="3FAEFE33" w:rsidR="007A173C" w:rsidRPr="00A274AD" w:rsidRDefault="00000000" w:rsidP="007A173C">
      <w:pPr>
        <w:numPr>
          <w:ilvl w:val="12"/>
          <w:numId w:val="0"/>
        </w:numPr>
        <w:ind w:right="-2"/>
        <w:rPr>
          <w:del w:id="11649" w:author="AbbVie 09" w:date="2025-05-16T14:24:00Z"/>
          <w:rFonts w:ascii="Times New Roman" w:eastAsia="SimSun" w:hAnsi="Times New Roman"/>
          <w:sz w:val="22"/>
          <w:szCs w:val="22"/>
          <w:lang w:val="bg-BG" w:eastAsia="zh-CN"/>
        </w:rPr>
      </w:pPr>
      <w:del w:id="11650" w:author="AbbVie 09" w:date="2025-05-16T14:24:00Z">
        <w:r>
          <w:rPr>
            <w:rFonts w:ascii="Times New Roman" w:eastAsia="SimSun" w:hAnsi="Times New Roman"/>
            <w:sz w:val="22"/>
            <w:szCs w:val="22"/>
            <w:lang w:val="bg-BG" w:eastAsia="zh-CN"/>
          </w:rPr>
          <w:delText>Първоначално о</w:delText>
        </w:r>
        <w:r w:rsidRPr="00A274AD">
          <w:rPr>
            <w:rFonts w:ascii="Times New Roman" w:eastAsia="SimSun" w:hAnsi="Times New Roman"/>
            <w:sz w:val="22"/>
            <w:szCs w:val="22"/>
            <w:lang w:val="bg-BG" w:eastAsia="zh-CN"/>
          </w:rPr>
          <w:delText>бичайната доза Humira е 80</w:delText>
        </w:r>
        <w:r w:rsidR="00441409">
          <w:rPr>
            <w:rFonts w:ascii="Times New Roman" w:eastAsia="SimSun" w:hAnsi="Times New Roman"/>
            <w:sz w:val="22"/>
            <w:szCs w:val="22"/>
            <w:lang w:val="bg-BG" w:eastAsia="zh-CN"/>
          </w:rPr>
          <w:delText> </w:delText>
        </w:r>
        <w:r w:rsidRPr="00A274AD">
          <w:rPr>
            <w:rFonts w:ascii="Times New Roman" w:eastAsia="SimSun" w:hAnsi="Times New Roman"/>
            <w:sz w:val="22"/>
            <w:szCs w:val="22"/>
            <w:lang w:val="bg-BG" w:eastAsia="zh-CN"/>
          </w:rPr>
          <w:delText xml:space="preserve">mg (като две инжекции </w:delText>
        </w:r>
        <w:r>
          <w:rPr>
            <w:rFonts w:ascii="Times New Roman" w:eastAsia="SimSun" w:hAnsi="Times New Roman"/>
            <w:sz w:val="22"/>
            <w:szCs w:val="22"/>
            <w:lang w:val="bg-BG" w:eastAsia="zh-CN"/>
          </w:rPr>
          <w:delText xml:space="preserve">по </w:delText>
        </w:r>
        <w:r w:rsidRPr="00A274AD">
          <w:rPr>
            <w:rFonts w:ascii="Times New Roman" w:eastAsia="SimSun" w:hAnsi="Times New Roman"/>
            <w:sz w:val="22"/>
            <w:szCs w:val="22"/>
            <w:lang w:val="bg-BG" w:eastAsia="zh-CN"/>
          </w:rPr>
          <w:delText>40</w:delText>
        </w:r>
        <w:r w:rsidR="00441409">
          <w:rPr>
            <w:rFonts w:ascii="Times New Roman" w:eastAsia="SimSun" w:hAnsi="Times New Roman"/>
            <w:sz w:val="22"/>
            <w:szCs w:val="22"/>
            <w:lang w:val="bg-BG" w:eastAsia="zh-CN"/>
          </w:rPr>
          <w:delText> </w:delText>
        </w:r>
        <w:r w:rsidRPr="00A274AD">
          <w:rPr>
            <w:rFonts w:ascii="Times New Roman" w:eastAsia="SimSun" w:hAnsi="Times New Roman"/>
            <w:sz w:val="22"/>
            <w:szCs w:val="22"/>
            <w:lang w:val="bg-BG" w:eastAsia="zh-CN"/>
          </w:rPr>
          <w:delText>mg в един ден) последвана от 40</w:delText>
        </w:r>
        <w:r w:rsidR="00441409">
          <w:rPr>
            <w:rFonts w:ascii="Times New Roman" w:eastAsia="SimSun" w:hAnsi="Times New Roman"/>
            <w:sz w:val="22"/>
            <w:szCs w:val="22"/>
            <w:lang w:val="bg-BG" w:eastAsia="zh-CN"/>
          </w:rPr>
          <w:delText> </w:delText>
        </w:r>
        <w:r w:rsidRPr="00A274AD">
          <w:rPr>
            <w:rFonts w:ascii="Times New Roman" w:eastAsia="SimSun" w:hAnsi="Times New Roman"/>
            <w:sz w:val="22"/>
            <w:szCs w:val="22"/>
            <w:lang w:val="bg-BG" w:eastAsia="zh-CN"/>
          </w:rPr>
          <w:delText xml:space="preserve">mg (като една инжекция </w:delText>
        </w:r>
        <w:r>
          <w:rPr>
            <w:rFonts w:ascii="Times New Roman" w:eastAsia="SimSun" w:hAnsi="Times New Roman"/>
            <w:sz w:val="22"/>
            <w:szCs w:val="22"/>
            <w:lang w:val="bg-BG" w:eastAsia="zh-CN"/>
          </w:rPr>
          <w:delText xml:space="preserve"> по </w:delText>
        </w:r>
        <w:r w:rsidRPr="00A274AD">
          <w:rPr>
            <w:rFonts w:ascii="Times New Roman" w:eastAsia="SimSun" w:hAnsi="Times New Roman"/>
            <w:sz w:val="22"/>
            <w:szCs w:val="22"/>
            <w:lang w:val="bg-BG" w:eastAsia="zh-CN"/>
          </w:rPr>
          <w:delText>40</w:delText>
        </w:r>
        <w:r w:rsidR="00441409">
          <w:rPr>
            <w:rFonts w:ascii="Times New Roman" w:eastAsia="SimSun" w:hAnsi="Times New Roman"/>
            <w:sz w:val="22"/>
            <w:szCs w:val="22"/>
            <w:lang w:val="bg-BG" w:eastAsia="zh-CN"/>
          </w:rPr>
          <w:delText> </w:delText>
        </w:r>
        <w:r w:rsidRPr="00A274AD">
          <w:rPr>
            <w:rFonts w:ascii="Times New Roman" w:eastAsia="SimSun" w:hAnsi="Times New Roman"/>
            <w:sz w:val="22"/>
            <w:szCs w:val="22"/>
            <w:lang w:val="bg-BG" w:eastAsia="zh-CN"/>
          </w:rPr>
          <w:delText>mg) две седмици по-късно. След това обичайната доза е 40</w:delText>
        </w:r>
        <w:r w:rsidR="00441409">
          <w:rPr>
            <w:rFonts w:ascii="Times New Roman" w:eastAsia="SimSun" w:hAnsi="Times New Roman"/>
            <w:sz w:val="22"/>
            <w:szCs w:val="22"/>
            <w:lang w:val="bg-BG" w:eastAsia="zh-CN"/>
          </w:rPr>
          <w:delText> </w:delText>
        </w:r>
        <w:r w:rsidRPr="00A274AD">
          <w:rPr>
            <w:rFonts w:ascii="Times New Roman" w:eastAsia="SimSun" w:hAnsi="Times New Roman"/>
            <w:sz w:val="22"/>
            <w:szCs w:val="22"/>
            <w:lang w:val="bg-BG" w:eastAsia="zh-CN"/>
          </w:rPr>
          <w:delText xml:space="preserve">mg през седмица. </w:delText>
        </w:r>
      </w:del>
    </w:p>
    <w:p w14:paraId="28E86B32" w14:textId="375AB515" w:rsidR="007A173C" w:rsidRDefault="007A173C" w:rsidP="007A173C">
      <w:pPr>
        <w:numPr>
          <w:ilvl w:val="12"/>
          <w:numId w:val="0"/>
        </w:numPr>
        <w:ind w:right="-2"/>
        <w:rPr>
          <w:del w:id="11651" w:author="AbbVie 09" w:date="2025-05-16T14:24:00Z"/>
          <w:rFonts w:ascii="Times New Roman" w:eastAsia="SimSun" w:hAnsi="Times New Roman"/>
          <w:sz w:val="22"/>
          <w:szCs w:val="22"/>
          <w:lang w:val="bg-BG" w:eastAsia="zh-CN"/>
        </w:rPr>
      </w:pPr>
    </w:p>
    <w:p w14:paraId="7765161B" w14:textId="1904D22B" w:rsidR="007A173C" w:rsidRPr="00A274AD" w:rsidRDefault="00000000" w:rsidP="007A173C">
      <w:pPr>
        <w:numPr>
          <w:ilvl w:val="12"/>
          <w:numId w:val="0"/>
        </w:numPr>
        <w:ind w:right="-2"/>
        <w:rPr>
          <w:del w:id="11652" w:author="AbbVie 09" w:date="2025-05-16T14:24:00Z"/>
          <w:rFonts w:ascii="Times New Roman" w:eastAsia="SimSun" w:hAnsi="Times New Roman"/>
          <w:sz w:val="22"/>
          <w:szCs w:val="22"/>
          <w:lang w:val="bg-BG" w:eastAsia="zh-CN"/>
        </w:rPr>
      </w:pPr>
      <w:del w:id="11653" w:author="AbbVie 09" w:date="2025-05-16T14:24:00Z">
        <w:r w:rsidRPr="00A274AD">
          <w:rPr>
            <w:rFonts w:ascii="Times New Roman" w:eastAsia="SimSun" w:hAnsi="Times New Roman"/>
            <w:sz w:val="22"/>
            <w:szCs w:val="22"/>
            <w:lang w:val="bg-BG" w:eastAsia="zh-CN"/>
          </w:rPr>
          <w:delText>Пациентите, които навършват 18</w:delText>
        </w:r>
        <w:r w:rsidR="00441409">
          <w:rPr>
            <w:rFonts w:ascii="Times New Roman" w:eastAsia="SimSun" w:hAnsi="Times New Roman"/>
            <w:sz w:val="22"/>
            <w:szCs w:val="22"/>
            <w:lang w:val="bg-BG" w:eastAsia="zh-CN"/>
          </w:rPr>
          <w:delText> </w:delText>
        </w:r>
        <w:r w:rsidRPr="00A274AD">
          <w:rPr>
            <w:rFonts w:ascii="Times New Roman" w:eastAsia="SimSun" w:hAnsi="Times New Roman"/>
            <w:sz w:val="22"/>
            <w:szCs w:val="22"/>
            <w:lang w:val="bg-BG" w:eastAsia="zh-CN"/>
          </w:rPr>
          <w:delText>години, докато получават 40 mg през седмица, трябва да продължат с тяхната предписана доза.</w:delText>
        </w:r>
      </w:del>
    </w:p>
    <w:p w14:paraId="7C0E0BCE" w14:textId="68FF7730" w:rsidR="007A173C" w:rsidRPr="00A274AD" w:rsidRDefault="007A173C" w:rsidP="007A173C">
      <w:pPr>
        <w:numPr>
          <w:ilvl w:val="12"/>
          <w:numId w:val="0"/>
        </w:numPr>
        <w:ind w:right="-2"/>
        <w:rPr>
          <w:del w:id="11654" w:author="AbbVie 09" w:date="2025-05-16T14:24:00Z"/>
          <w:rFonts w:ascii="Times New Roman" w:eastAsia="SimSun" w:hAnsi="Times New Roman"/>
          <w:i/>
          <w:iCs/>
          <w:sz w:val="22"/>
          <w:szCs w:val="22"/>
          <w:lang w:val="bg-BG" w:eastAsia="zh-CN"/>
        </w:rPr>
      </w:pPr>
    </w:p>
    <w:p w14:paraId="41E7E3BC" w14:textId="41C3E8B2" w:rsidR="007A173C" w:rsidRPr="00A274AD" w:rsidRDefault="00000000" w:rsidP="007A173C">
      <w:pPr>
        <w:numPr>
          <w:ilvl w:val="12"/>
          <w:numId w:val="0"/>
        </w:numPr>
        <w:ind w:right="-2"/>
        <w:rPr>
          <w:del w:id="11655" w:author="AbbVie 09" w:date="2025-05-16T14:24:00Z"/>
          <w:rFonts w:ascii="Times New Roman" w:eastAsia="SimSun" w:hAnsi="Times New Roman"/>
          <w:i/>
          <w:iCs/>
          <w:sz w:val="22"/>
          <w:szCs w:val="22"/>
          <w:lang w:val="bg-BG" w:eastAsia="zh-CN"/>
        </w:rPr>
      </w:pPr>
      <w:del w:id="11656" w:author="AbbVie 09" w:date="2025-05-16T14:24:00Z">
        <w:r w:rsidRPr="00A274AD">
          <w:rPr>
            <w:rFonts w:ascii="Times New Roman" w:eastAsia="SimSun" w:hAnsi="Times New Roman"/>
            <w:i/>
            <w:sz w:val="22"/>
            <w:szCs w:val="22"/>
            <w:lang w:val="bg-BG" w:eastAsia="zh-CN"/>
          </w:rPr>
          <w:delText>Деца и юноши на възраст от 6 години с тегло 40 kg или повече</w:delText>
        </w:r>
      </w:del>
    </w:p>
    <w:p w14:paraId="78186D8C" w14:textId="13C2C4FD" w:rsidR="007A173C" w:rsidRPr="00A274AD" w:rsidRDefault="007A173C" w:rsidP="007A173C">
      <w:pPr>
        <w:numPr>
          <w:ilvl w:val="12"/>
          <w:numId w:val="0"/>
        </w:numPr>
        <w:ind w:right="-2"/>
        <w:rPr>
          <w:del w:id="11657" w:author="AbbVie 09" w:date="2025-05-16T14:24:00Z"/>
          <w:rFonts w:ascii="Times New Roman" w:eastAsia="SimSun" w:hAnsi="Times New Roman"/>
          <w:sz w:val="22"/>
          <w:szCs w:val="22"/>
          <w:lang w:val="bg-BG" w:eastAsia="zh-CN"/>
        </w:rPr>
      </w:pPr>
    </w:p>
    <w:p w14:paraId="5C2F9449" w14:textId="07C7425F" w:rsidR="007A173C" w:rsidRPr="00A274AD" w:rsidRDefault="00000000" w:rsidP="007A173C">
      <w:pPr>
        <w:numPr>
          <w:ilvl w:val="12"/>
          <w:numId w:val="0"/>
        </w:numPr>
        <w:ind w:right="-2"/>
        <w:rPr>
          <w:del w:id="11658" w:author="AbbVie 09" w:date="2025-05-16T14:24:00Z"/>
          <w:rFonts w:ascii="Times New Roman" w:eastAsia="SimSun" w:hAnsi="Times New Roman"/>
          <w:sz w:val="22"/>
          <w:szCs w:val="22"/>
          <w:lang w:val="bg-BG" w:eastAsia="zh-CN"/>
        </w:rPr>
      </w:pPr>
      <w:del w:id="11659" w:author="AbbVie 09" w:date="2025-05-16T14:24:00Z">
        <w:r>
          <w:rPr>
            <w:rFonts w:ascii="Times New Roman" w:eastAsia="SimSun" w:hAnsi="Times New Roman"/>
            <w:sz w:val="22"/>
            <w:szCs w:val="22"/>
            <w:lang w:val="bg-BG" w:eastAsia="zh-CN"/>
          </w:rPr>
          <w:delText>Първоначално о</w:delText>
        </w:r>
        <w:r w:rsidRPr="00A274AD">
          <w:rPr>
            <w:rFonts w:ascii="Times New Roman" w:eastAsia="SimSun" w:hAnsi="Times New Roman"/>
            <w:sz w:val="22"/>
            <w:szCs w:val="22"/>
            <w:lang w:val="bg-BG" w:eastAsia="zh-CN"/>
          </w:rPr>
          <w:delText xml:space="preserve">бичайната доза Humira е 160 mg (като четири инжекции по 40 mg в един ден или две инжекции по 40 mg дневно в продължение на два последователни дни), последвани от 80 mg (като две инжекции по 40 mg в един ден) две седмици по-късно. След това обичайната доза е 80 mg през седмица. </w:delText>
        </w:r>
      </w:del>
    </w:p>
    <w:p w14:paraId="28589B3F" w14:textId="0249F528" w:rsidR="00A274AD" w:rsidRDefault="00A274AD" w:rsidP="00A274AD">
      <w:pPr>
        <w:numPr>
          <w:ilvl w:val="12"/>
          <w:numId w:val="0"/>
        </w:numPr>
        <w:ind w:right="-2"/>
        <w:rPr>
          <w:del w:id="11660" w:author="AbbVie 09" w:date="2025-05-16T14:24:00Z"/>
          <w:rFonts w:ascii="Times New Roman" w:eastAsia="SimSun" w:hAnsi="Times New Roman"/>
          <w:sz w:val="22"/>
          <w:szCs w:val="22"/>
          <w:lang w:val="bg-BG" w:eastAsia="zh-CN"/>
        </w:rPr>
      </w:pPr>
    </w:p>
    <w:p w14:paraId="6A489AD9" w14:textId="675BAF3A" w:rsidR="00A274AD" w:rsidRPr="00A274AD" w:rsidRDefault="00000000" w:rsidP="00A274AD">
      <w:pPr>
        <w:numPr>
          <w:ilvl w:val="12"/>
          <w:numId w:val="0"/>
        </w:numPr>
        <w:ind w:right="-2"/>
        <w:rPr>
          <w:del w:id="11661" w:author="AbbVie 09" w:date="2025-05-16T14:24:00Z"/>
          <w:rFonts w:ascii="Times New Roman" w:eastAsia="SimSun" w:hAnsi="Times New Roman"/>
          <w:sz w:val="22"/>
          <w:szCs w:val="22"/>
          <w:lang w:val="bg-BG" w:eastAsia="zh-CN"/>
        </w:rPr>
      </w:pPr>
      <w:del w:id="11662" w:author="AbbVie 09" w:date="2025-05-16T14:24:00Z">
        <w:r w:rsidRPr="00A274AD">
          <w:rPr>
            <w:rFonts w:ascii="Times New Roman" w:eastAsia="SimSun" w:hAnsi="Times New Roman"/>
            <w:sz w:val="22"/>
            <w:szCs w:val="22"/>
            <w:lang w:val="bg-BG" w:eastAsia="zh-CN"/>
          </w:rPr>
          <w:delText>Пациентите, които навършват 18 години, докато получават 80 mg през седмица, трябва да продължат с тяхната предписана доза.</w:delText>
        </w:r>
      </w:del>
    </w:p>
    <w:p w14:paraId="7E69644C" w14:textId="435E3AC2" w:rsidR="0051366A" w:rsidRPr="008B32A3" w:rsidRDefault="0051366A" w:rsidP="00874AC9">
      <w:pPr>
        <w:rPr>
          <w:del w:id="11663" w:author="AbbVie 09" w:date="2025-05-16T14:24:00Z"/>
          <w:rFonts w:ascii="Times New Roman" w:hAnsi="Times New Roman"/>
          <w:sz w:val="22"/>
          <w:szCs w:val="22"/>
          <w:lang w:val="bg-BG"/>
        </w:rPr>
      </w:pPr>
    </w:p>
    <w:p w14:paraId="2C39C646" w14:textId="7356793E" w:rsidR="0051366A" w:rsidRPr="008B32A3" w:rsidRDefault="00000000" w:rsidP="0051366A">
      <w:pPr>
        <w:pStyle w:val="BodyText2"/>
        <w:widowControl w:val="0"/>
        <w:rPr>
          <w:del w:id="11664" w:author="AbbVie 09" w:date="2025-05-16T14:24:00Z"/>
          <w:strike w:val="0"/>
          <w:color w:val="auto"/>
          <w:sz w:val="22"/>
          <w:u w:val="single"/>
        </w:rPr>
      </w:pPr>
      <w:del w:id="11665" w:author="AbbVie 09" w:date="2025-05-16T14:24:00Z">
        <w:r w:rsidRPr="008B32A3">
          <w:rPr>
            <w:strike w:val="0"/>
            <w:color w:val="auto"/>
            <w:sz w:val="22"/>
            <w:u w:val="single"/>
          </w:rPr>
          <w:delText xml:space="preserve">Деца </w:delText>
        </w:r>
        <w:r w:rsidR="003E47BE" w:rsidRPr="008B32A3">
          <w:rPr>
            <w:strike w:val="0"/>
            <w:color w:val="auto"/>
            <w:sz w:val="22"/>
            <w:u w:val="single"/>
            <w:lang w:bidi="bg-BG"/>
          </w:rPr>
          <w:delText xml:space="preserve">и юноши </w:delText>
        </w:r>
        <w:r w:rsidRPr="008B32A3">
          <w:rPr>
            <w:strike w:val="0"/>
            <w:color w:val="auto"/>
            <w:sz w:val="22"/>
            <w:u w:val="single"/>
          </w:rPr>
          <w:delText>с хроничен неинфекциозен увеит</w:delText>
        </w:r>
        <w:r w:rsidR="00D927CD" w:rsidRPr="008B32A3">
          <w:rPr>
            <w:strike w:val="0"/>
            <w:color w:val="auto"/>
            <w:sz w:val="22"/>
            <w:u w:val="single"/>
          </w:rPr>
          <w:delText>,</w:delText>
        </w:r>
        <w:r w:rsidRPr="008B32A3">
          <w:rPr>
            <w:strike w:val="0"/>
            <w:color w:val="auto"/>
            <w:sz w:val="22"/>
            <w:u w:val="single"/>
          </w:rPr>
          <w:delText xml:space="preserve"> на</w:delText>
        </w:r>
        <w:r w:rsidR="00D927CD" w:rsidRPr="008B32A3">
          <w:rPr>
            <w:strike w:val="0"/>
            <w:color w:val="auto"/>
            <w:sz w:val="22"/>
            <w:u w:val="single"/>
          </w:rPr>
          <w:delText>вършили</w:delText>
        </w:r>
        <w:r w:rsidRPr="008B32A3">
          <w:rPr>
            <w:strike w:val="0"/>
            <w:color w:val="auto"/>
            <w:sz w:val="22"/>
            <w:u w:val="single"/>
          </w:rPr>
          <w:delText xml:space="preserve"> 2</w:delText>
        </w:r>
        <w:r w:rsidR="00F97D09" w:rsidRPr="008B32A3">
          <w:rPr>
            <w:strike w:val="0"/>
            <w:color w:val="auto"/>
            <w:sz w:val="22"/>
            <w:u w:val="single"/>
          </w:rPr>
          <w:delText xml:space="preserve"> </w:delText>
        </w:r>
        <w:r w:rsidRPr="008B32A3">
          <w:rPr>
            <w:strike w:val="0"/>
            <w:color w:val="auto"/>
            <w:sz w:val="22"/>
            <w:u w:val="single"/>
          </w:rPr>
          <w:delText>годи</w:delText>
        </w:r>
        <w:r w:rsidR="00F97D09" w:rsidRPr="008B32A3">
          <w:rPr>
            <w:strike w:val="0"/>
            <w:color w:val="auto"/>
            <w:sz w:val="22"/>
            <w:u w:val="single"/>
          </w:rPr>
          <w:delText>ни</w:delText>
        </w:r>
      </w:del>
    </w:p>
    <w:p w14:paraId="3F783F46" w14:textId="577632D6" w:rsidR="0051366A" w:rsidRPr="008B32A3" w:rsidRDefault="0051366A" w:rsidP="0051366A">
      <w:pPr>
        <w:pStyle w:val="BodyText2"/>
        <w:widowControl w:val="0"/>
        <w:rPr>
          <w:del w:id="11666" w:author="AbbVie 09" w:date="2025-05-16T14:24:00Z"/>
          <w:strike w:val="0"/>
          <w:color w:val="auto"/>
          <w:sz w:val="22"/>
        </w:rPr>
      </w:pPr>
    </w:p>
    <w:p w14:paraId="03204417" w14:textId="056CF270" w:rsidR="003E47BE" w:rsidRPr="008B32A3" w:rsidRDefault="00000000" w:rsidP="003E47BE">
      <w:pPr>
        <w:numPr>
          <w:ilvl w:val="12"/>
          <w:numId w:val="0"/>
        </w:numPr>
        <w:tabs>
          <w:tab w:val="left" w:pos="708"/>
        </w:tabs>
        <w:suppressAutoHyphens/>
        <w:ind w:right="-2"/>
        <w:rPr>
          <w:del w:id="11667" w:author="AbbVie 09" w:date="2025-05-16T14:24:00Z"/>
          <w:rFonts w:ascii="Times New Roman" w:hAnsi="Times New Roman"/>
          <w:sz w:val="22"/>
          <w:lang w:val="bg-BG"/>
        </w:rPr>
      </w:pPr>
      <w:del w:id="11668" w:author="AbbVie 09" w:date="2025-05-16T14:24:00Z">
        <w:r w:rsidRPr="008B32A3">
          <w:rPr>
            <w:rFonts w:ascii="Times New Roman" w:hAnsi="Times New Roman"/>
            <w:i/>
            <w:sz w:val="22"/>
            <w:lang w:val="bg-BG" w:bidi="bg-BG"/>
          </w:rPr>
          <w:delText xml:space="preserve">Деца и юноши </w:delText>
        </w:r>
        <w:r w:rsidR="00D1594C" w:rsidRPr="008B32A3">
          <w:rPr>
            <w:rFonts w:ascii="Times New Roman" w:hAnsi="Times New Roman"/>
            <w:i/>
            <w:sz w:val="22"/>
            <w:lang w:val="bg-BG" w:bidi="bg-BG"/>
          </w:rPr>
          <w:delText>от</w:delText>
        </w:r>
        <w:r w:rsidRPr="008B32A3">
          <w:rPr>
            <w:rFonts w:ascii="Times New Roman" w:hAnsi="Times New Roman"/>
            <w:i/>
            <w:sz w:val="22"/>
            <w:lang w:val="bg-BG" w:bidi="bg-BG"/>
          </w:rPr>
          <w:delText xml:space="preserve"> 2</w:delText>
        </w:r>
        <w:r w:rsidR="00D1594C" w:rsidRPr="008B32A3">
          <w:rPr>
            <w:rFonts w:ascii="Times New Roman" w:hAnsi="Times New Roman"/>
            <w:i/>
            <w:sz w:val="22"/>
            <w:lang w:val="bg-BG" w:bidi="bg-BG"/>
          </w:rPr>
          <w:delText>-</w:delText>
        </w:r>
        <w:r w:rsidRPr="008B32A3">
          <w:rPr>
            <w:rFonts w:ascii="Times New Roman" w:hAnsi="Times New Roman"/>
            <w:i/>
            <w:sz w:val="22"/>
            <w:lang w:val="bg-BG" w:bidi="bg-BG"/>
          </w:rPr>
          <w:delText>годи</w:delText>
        </w:r>
        <w:r w:rsidR="00D1594C" w:rsidRPr="008B32A3">
          <w:rPr>
            <w:rFonts w:ascii="Times New Roman" w:hAnsi="Times New Roman"/>
            <w:i/>
            <w:sz w:val="22"/>
            <w:lang w:val="bg-BG" w:bidi="bg-BG"/>
          </w:rPr>
          <w:delText>ш</w:delText>
        </w:r>
        <w:r w:rsidRPr="008B32A3">
          <w:rPr>
            <w:rFonts w:ascii="Times New Roman" w:hAnsi="Times New Roman"/>
            <w:i/>
            <w:sz w:val="22"/>
            <w:lang w:val="bg-BG" w:bidi="bg-BG"/>
          </w:rPr>
          <w:delText>н</w:delText>
        </w:r>
        <w:r w:rsidR="00D1594C" w:rsidRPr="008B32A3">
          <w:rPr>
            <w:rFonts w:ascii="Times New Roman" w:hAnsi="Times New Roman"/>
            <w:i/>
            <w:sz w:val="22"/>
            <w:lang w:val="bg-BG" w:bidi="bg-BG"/>
          </w:rPr>
          <w:delText>а възраст</w:delText>
        </w:r>
        <w:r w:rsidRPr="008B32A3">
          <w:rPr>
            <w:rFonts w:ascii="Times New Roman" w:hAnsi="Times New Roman"/>
            <w:i/>
            <w:sz w:val="22"/>
            <w:lang w:val="bg-BG" w:bidi="bg-BG"/>
          </w:rPr>
          <w:delText xml:space="preserve"> с тегло по</w:delText>
        </w:r>
        <w:r w:rsidR="008708FA" w:rsidRPr="008B32A3">
          <w:rPr>
            <w:rFonts w:ascii="Times New Roman" w:hAnsi="Times New Roman"/>
            <w:i/>
            <w:sz w:val="22"/>
            <w:lang w:val="bg-BG" w:bidi="bg-BG"/>
          </w:rPr>
          <w:delText>д</w:delText>
        </w:r>
        <w:r w:rsidRPr="008B32A3">
          <w:rPr>
            <w:rFonts w:ascii="Times New Roman" w:hAnsi="Times New Roman"/>
            <w:i/>
            <w:sz w:val="22"/>
            <w:lang w:val="bg-BG" w:bidi="bg-BG"/>
          </w:rPr>
          <w:delText xml:space="preserve"> 30 kg</w:delText>
        </w:r>
      </w:del>
    </w:p>
    <w:p w14:paraId="07E0C9CD" w14:textId="3F9D603F" w:rsidR="0051366A" w:rsidRPr="008B32A3" w:rsidRDefault="0051366A" w:rsidP="0051366A">
      <w:pPr>
        <w:pStyle w:val="BodyText2"/>
        <w:widowControl w:val="0"/>
        <w:rPr>
          <w:del w:id="11669" w:author="AbbVie 09" w:date="2025-05-16T14:24:00Z"/>
          <w:strike w:val="0"/>
          <w:color w:val="auto"/>
          <w:sz w:val="22"/>
        </w:rPr>
      </w:pPr>
    </w:p>
    <w:p w14:paraId="55AA6DBA" w14:textId="0072187E" w:rsidR="0051366A" w:rsidRPr="008B32A3" w:rsidRDefault="00000000" w:rsidP="0051366A">
      <w:pPr>
        <w:pStyle w:val="BodyText2"/>
        <w:widowControl w:val="0"/>
        <w:rPr>
          <w:del w:id="11670" w:author="AbbVie 09" w:date="2025-05-16T14:24:00Z"/>
          <w:strike w:val="0"/>
          <w:color w:val="auto"/>
          <w:sz w:val="22"/>
        </w:rPr>
      </w:pPr>
      <w:del w:id="11671" w:author="AbbVie 09" w:date="2025-05-16T14:24:00Z">
        <w:r w:rsidRPr="008B32A3">
          <w:rPr>
            <w:strike w:val="0"/>
            <w:color w:val="auto"/>
            <w:sz w:val="22"/>
          </w:rPr>
          <w:delText>Обичайната доза Humira е 20 mg през седмицата с метотрексат.</w:delText>
        </w:r>
      </w:del>
    </w:p>
    <w:p w14:paraId="06406882" w14:textId="34224A67" w:rsidR="0051366A" w:rsidRPr="008B32A3" w:rsidRDefault="0051366A" w:rsidP="0051366A">
      <w:pPr>
        <w:pStyle w:val="BodyText2"/>
        <w:widowControl w:val="0"/>
        <w:rPr>
          <w:del w:id="11672" w:author="AbbVie 09" w:date="2025-05-16T14:24:00Z"/>
          <w:strike w:val="0"/>
          <w:color w:val="auto"/>
          <w:sz w:val="22"/>
        </w:rPr>
      </w:pPr>
    </w:p>
    <w:p w14:paraId="6FF5F5A7" w14:textId="1C17C7C8" w:rsidR="0051366A" w:rsidRPr="008B32A3" w:rsidRDefault="00000000" w:rsidP="0051366A">
      <w:pPr>
        <w:pStyle w:val="BodyText2"/>
        <w:widowControl w:val="0"/>
        <w:rPr>
          <w:del w:id="11673" w:author="AbbVie 09" w:date="2025-05-16T14:24:00Z"/>
          <w:strike w:val="0"/>
          <w:color w:val="auto"/>
          <w:sz w:val="22"/>
        </w:rPr>
      </w:pPr>
      <w:del w:id="11674" w:author="AbbVie 09" w:date="2025-05-16T14:24:00Z">
        <w:r w:rsidRPr="008B32A3">
          <w:rPr>
            <w:strike w:val="0"/>
            <w:color w:val="auto"/>
            <w:sz w:val="22"/>
          </w:rPr>
          <w:delText>Лекарят на Вашето дете може също да предпише начална доза 40 mg, която може да се приложи една седмица преди началото на обичайната доза.</w:delText>
        </w:r>
      </w:del>
    </w:p>
    <w:p w14:paraId="49DDEADF" w14:textId="5758124B" w:rsidR="0051366A" w:rsidRPr="008B32A3" w:rsidRDefault="0051366A" w:rsidP="0051366A">
      <w:pPr>
        <w:pStyle w:val="BodyText2"/>
        <w:widowControl w:val="0"/>
        <w:rPr>
          <w:del w:id="11675" w:author="AbbVie 09" w:date="2025-05-16T14:24:00Z"/>
          <w:strike w:val="0"/>
          <w:color w:val="auto"/>
          <w:sz w:val="22"/>
        </w:rPr>
      </w:pPr>
    </w:p>
    <w:p w14:paraId="618859BB" w14:textId="75180DFB" w:rsidR="003E47BE" w:rsidRPr="008B32A3" w:rsidRDefault="00000000" w:rsidP="003E47BE">
      <w:pPr>
        <w:tabs>
          <w:tab w:val="left" w:pos="562"/>
        </w:tabs>
        <w:suppressAutoHyphens/>
        <w:rPr>
          <w:del w:id="11676" w:author="AbbVie 09" w:date="2025-05-16T14:24:00Z"/>
          <w:rFonts w:ascii="Times New Roman" w:hAnsi="Times New Roman"/>
          <w:bCs/>
          <w:i/>
          <w:sz w:val="22"/>
          <w:lang w:val="bg-BG"/>
        </w:rPr>
      </w:pPr>
      <w:del w:id="11677" w:author="AbbVie 09" w:date="2025-05-16T14:24:00Z">
        <w:r w:rsidRPr="008B32A3">
          <w:rPr>
            <w:rFonts w:ascii="Times New Roman" w:hAnsi="Times New Roman"/>
            <w:i/>
            <w:sz w:val="22"/>
            <w:lang w:val="bg-BG" w:bidi="bg-BG"/>
          </w:rPr>
          <w:delText xml:space="preserve">Деца и юноши </w:delText>
        </w:r>
        <w:r w:rsidR="00D1594C" w:rsidRPr="008B32A3">
          <w:rPr>
            <w:rFonts w:ascii="Times New Roman" w:hAnsi="Times New Roman"/>
            <w:i/>
            <w:sz w:val="22"/>
            <w:lang w:val="bg-BG" w:bidi="bg-BG"/>
          </w:rPr>
          <w:delText xml:space="preserve">от 2-годишна възраст </w:delText>
        </w:r>
        <w:r w:rsidRPr="008B32A3">
          <w:rPr>
            <w:rFonts w:ascii="Times New Roman" w:hAnsi="Times New Roman"/>
            <w:i/>
            <w:sz w:val="22"/>
            <w:lang w:val="bg-BG" w:bidi="bg-BG"/>
          </w:rPr>
          <w:delText>с тегло</w:delText>
        </w:r>
        <w:r w:rsidR="00FC0D17" w:rsidRPr="008B32A3">
          <w:rPr>
            <w:rFonts w:ascii="Times New Roman" w:hAnsi="Times New Roman"/>
            <w:i/>
            <w:sz w:val="22"/>
            <w:lang w:val="bg-BG" w:bidi="bg-BG"/>
          </w:rPr>
          <w:delText xml:space="preserve"> </w:delText>
        </w:r>
        <w:r w:rsidRPr="008B32A3">
          <w:rPr>
            <w:rFonts w:ascii="Times New Roman" w:hAnsi="Times New Roman"/>
            <w:i/>
            <w:sz w:val="22"/>
            <w:lang w:val="bg-BG" w:bidi="bg-BG"/>
          </w:rPr>
          <w:delText>30 kg или повече</w:delText>
        </w:r>
      </w:del>
    </w:p>
    <w:p w14:paraId="46E74A47" w14:textId="36DD430E" w:rsidR="0051366A" w:rsidRPr="008B32A3" w:rsidRDefault="0051366A" w:rsidP="0051366A">
      <w:pPr>
        <w:pStyle w:val="BodyText2"/>
        <w:widowControl w:val="0"/>
        <w:rPr>
          <w:del w:id="11678" w:author="AbbVie 09" w:date="2025-05-16T14:24:00Z"/>
          <w:strike w:val="0"/>
          <w:color w:val="auto"/>
          <w:sz w:val="22"/>
        </w:rPr>
      </w:pPr>
    </w:p>
    <w:p w14:paraId="32195C7C" w14:textId="124D9FB0" w:rsidR="0051366A" w:rsidRPr="008B32A3" w:rsidRDefault="00000000" w:rsidP="0051366A">
      <w:pPr>
        <w:pStyle w:val="BodyText2"/>
        <w:widowControl w:val="0"/>
        <w:rPr>
          <w:del w:id="11679" w:author="AbbVie 09" w:date="2025-05-16T14:24:00Z"/>
          <w:strike w:val="0"/>
          <w:color w:val="auto"/>
          <w:sz w:val="22"/>
        </w:rPr>
      </w:pPr>
      <w:del w:id="11680" w:author="AbbVie 09" w:date="2025-05-16T14:24:00Z">
        <w:r w:rsidRPr="008B32A3">
          <w:rPr>
            <w:strike w:val="0"/>
            <w:color w:val="auto"/>
            <w:sz w:val="22"/>
          </w:rPr>
          <w:delText>Обичайната доза Humira е 40 mg през седмица с метотрексат.</w:delText>
        </w:r>
      </w:del>
    </w:p>
    <w:p w14:paraId="11FDE0F5" w14:textId="46F3D91C" w:rsidR="0051366A" w:rsidRPr="008B32A3" w:rsidRDefault="0051366A" w:rsidP="0051366A">
      <w:pPr>
        <w:pStyle w:val="BodyText2"/>
        <w:widowControl w:val="0"/>
        <w:rPr>
          <w:del w:id="11681" w:author="AbbVie 09" w:date="2025-05-16T14:24:00Z"/>
          <w:strike w:val="0"/>
          <w:color w:val="auto"/>
          <w:sz w:val="22"/>
        </w:rPr>
      </w:pPr>
    </w:p>
    <w:p w14:paraId="53ABDDA9" w14:textId="1D910C2B" w:rsidR="00874AC9" w:rsidRPr="008B32A3" w:rsidRDefault="00000000" w:rsidP="0051366A">
      <w:pPr>
        <w:pStyle w:val="BodyText2"/>
        <w:widowControl w:val="0"/>
        <w:jc w:val="left"/>
        <w:rPr>
          <w:del w:id="11682" w:author="AbbVie 09" w:date="2025-05-16T14:24:00Z"/>
          <w:strike w:val="0"/>
          <w:color w:val="auto"/>
          <w:sz w:val="22"/>
        </w:rPr>
      </w:pPr>
      <w:del w:id="11683" w:author="AbbVie 09" w:date="2025-05-16T14:24:00Z">
        <w:r w:rsidRPr="008B32A3">
          <w:rPr>
            <w:strike w:val="0"/>
            <w:color w:val="auto"/>
            <w:sz w:val="22"/>
          </w:rPr>
          <w:delText>Лекарят на Вашето дете може също да предпише начална доза 80 mg, която може да се приложи една седмица преди началото на обичайната доза.</w:delText>
        </w:r>
      </w:del>
    </w:p>
    <w:p w14:paraId="03638141" w14:textId="608C82F8" w:rsidR="0051366A" w:rsidRPr="008B32A3" w:rsidRDefault="0051366A" w:rsidP="0051366A">
      <w:pPr>
        <w:pStyle w:val="BodyText2"/>
        <w:widowControl w:val="0"/>
        <w:jc w:val="left"/>
        <w:rPr>
          <w:del w:id="11684" w:author="AbbVie 09" w:date="2025-05-16T14:24:00Z"/>
          <w:strike w:val="0"/>
          <w:color w:val="auto"/>
          <w:sz w:val="22"/>
        </w:rPr>
      </w:pPr>
    </w:p>
    <w:p w14:paraId="1B623A76" w14:textId="63D61E28" w:rsidR="00A0753E" w:rsidRPr="008B32A3" w:rsidRDefault="00000000" w:rsidP="00D3756D">
      <w:pPr>
        <w:pStyle w:val="BodyText2"/>
        <w:widowControl w:val="0"/>
        <w:rPr>
          <w:del w:id="11685" w:author="AbbVie 09" w:date="2025-05-16T14:24:00Z"/>
          <w:b/>
          <w:strike w:val="0"/>
          <w:color w:val="auto"/>
          <w:sz w:val="22"/>
        </w:rPr>
      </w:pPr>
      <w:del w:id="11686" w:author="AbbVie 09" w:date="2025-05-16T14:24:00Z">
        <w:r w:rsidRPr="008B32A3">
          <w:rPr>
            <w:b/>
            <w:strike w:val="0"/>
            <w:color w:val="auto"/>
            <w:sz w:val="22"/>
          </w:rPr>
          <w:delText>Начин на прилагане и път на въвеждане</w:delText>
        </w:r>
      </w:del>
    </w:p>
    <w:p w14:paraId="22697BEA" w14:textId="284FCB69" w:rsidR="00A0753E" w:rsidRPr="008B32A3" w:rsidRDefault="00A0753E" w:rsidP="00D3756D">
      <w:pPr>
        <w:pStyle w:val="BodyText2"/>
        <w:widowControl w:val="0"/>
        <w:rPr>
          <w:del w:id="11687" w:author="AbbVie 09" w:date="2025-05-16T14:24:00Z"/>
          <w:strike w:val="0"/>
          <w:color w:val="auto"/>
          <w:sz w:val="22"/>
        </w:rPr>
      </w:pPr>
    </w:p>
    <w:p w14:paraId="43C37894" w14:textId="33BA2171" w:rsidR="00A0753E" w:rsidRPr="008B32A3" w:rsidRDefault="00000000" w:rsidP="00D3756D">
      <w:pPr>
        <w:pStyle w:val="BodyText2"/>
        <w:widowControl w:val="0"/>
        <w:rPr>
          <w:del w:id="11688" w:author="AbbVie 09" w:date="2025-05-16T14:24:00Z"/>
          <w:strike w:val="0"/>
          <w:color w:val="auto"/>
          <w:sz w:val="22"/>
        </w:rPr>
      </w:pPr>
      <w:del w:id="11689" w:author="AbbVie 09" w:date="2025-05-16T14:24:00Z">
        <w:r w:rsidRPr="008B32A3">
          <w:rPr>
            <w:strike w:val="0"/>
            <w:color w:val="auto"/>
            <w:sz w:val="22"/>
          </w:rPr>
          <w:delText>Humira се прилага чрез инжектиране под кожата (чрез подкожна инжекция).</w:delText>
        </w:r>
      </w:del>
    </w:p>
    <w:p w14:paraId="3CF5A4ED" w14:textId="06A1AEBE" w:rsidR="00A0753E" w:rsidRPr="008B32A3" w:rsidRDefault="00A0753E" w:rsidP="00D3756D">
      <w:pPr>
        <w:pStyle w:val="BodyText2"/>
        <w:widowControl w:val="0"/>
        <w:rPr>
          <w:del w:id="11690" w:author="AbbVie 09" w:date="2025-05-16T14:24:00Z"/>
          <w:strike w:val="0"/>
          <w:color w:val="auto"/>
          <w:sz w:val="22"/>
        </w:rPr>
      </w:pPr>
    </w:p>
    <w:p w14:paraId="36C4E5CD" w14:textId="781070AC" w:rsidR="00A0753E" w:rsidRPr="008B32A3" w:rsidRDefault="00000000" w:rsidP="00C72BC2">
      <w:pPr>
        <w:pStyle w:val="Heading2"/>
        <w:widowControl w:val="0"/>
        <w:rPr>
          <w:del w:id="11691" w:author="AbbVie 09" w:date="2025-05-16T14:24:00Z"/>
          <w:b/>
          <w:sz w:val="22"/>
          <w:u w:val="none"/>
        </w:rPr>
      </w:pPr>
      <w:del w:id="11692" w:author="AbbVie 09" w:date="2025-05-16T14:24:00Z">
        <w:r w:rsidRPr="008B32A3">
          <w:rPr>
            <w:b/>
            <w:sz w:val="22"/>
            <w:u w:val="none"/>
          </w:rPr>
          <w:delText>Указание за приготвяне и прилагане на инжекцията Humira</w:delText>
        </w:r>
      </w:del>
    </w:p>
    <w:p w14:paraId="3AB0AAD0" w14:textId="29BF6A66" w:rsidR="00A0753E" w:rsidRPr="008B32A3" w:rsidRDefault="00A0753E" w:rsidP="00D3756D">
      <w:pPr>
        <w:widowControl w:val="0"/>
        <w:jc w:val="both"/>
        <w:rPr>
          <w:del w:id="11693" w:author="AbbVie 09" w:date="2025-05-16T14:24:00Z"/>
          <w:rFonts w:ascii="Times New Roman" w:hAnsi="Times New Roman"/>
          <w:sz w:val="22"/>
          <w:lang w:val="bg-BG"/>
        </w:rPr>
      </w:pPr>
    </w:p>
    <w:p w14:paraId="2695B007" w14:textId="1F8410A8" w:rsidR="00A0753E" w:rsidRPr="008B32A3" w:rsidRDefault="00000000" w:rsidP="00D3756D">
      <w:pPr>
        <w:widowControl w:val="0"/>
        <w:rPr>
          <w:del w:id="11694" w:author="AbbVie 09" w:date="2025-05-16T14:24:00Z"/>
          <w:rFonts w:ascii="Times New Roman" w:hAnsi="Times New Roman"/>
          <w:sz w:val="22"/>
          <w:lang w:val="bg-BG"/>
        </w:rPr>
      </w:pPr>
      <w:del w:id="11695" w:author="AbbVie 09" w:date="2025-05-16T14:24:00Z">
        <w:r w:rsidRPr="008B32A3">
          <w:rPr>
            <w:rFonts w:ascii="Times New Roman" w:hAnsi="Times New Roman"/>
            <w:sz w:val="22"/>
            <w:lang w:val="bg-BG"/>
          </w:rPr>
          <w:delText>Следващите указания ще Ви обяснят как трябва да инжектирате Humira. Моля, прочетете внимателно указанията и ги следвайте стъпка по стъпка. Вие ще бъдете инструктирани от лекаря на Вашето дете или негов помощник за техниката на инжектиране и за количеството, което да приложите на детето си. Не се опитвайте сами да</w:delText>
        </w:r>
        <w:r w:rsidR="00FC0D17" w:rsidRPr="008B32A3">
          <w:rPr>
            <w:rFonts w:ascii="Times New Roman" w:hAnsi="Times New Roman"/>
            <w:sz w:val="22"/>
            <w:lang w:val="bg-BG"/>
          </w:rPr>
          <w:delText xml:space="preserve"> поставяте инжекцията на </w:delText>
        </w:r>
        <w:r w:rsidRPr="008B32A3">
          <w:rPr>
            <w:rFonts w:ascii="Times New Roman" w:hAnsi="Times New Roman"/>
            <w:sz w:val="22"/>
            <w:lang w:val="bg-BG"/>
          </w:rPr>
          <w:delText>детето си преди да сте се уверили, че сте разбрали как да приготвите и приложите инжекцията. След подходящо обучение, инжекцията може да се направи самостоятелно или от друг човек, например член на семейството или приятел.</w:delText>
        </w:r>
      </w:del>
    </w:p>
    <w:p w14:paraId="578EB470" w14:textId="287FC903" w:rsidR="00A0753E" w:rsidRPr="008B32A3" w:rsidRDefault="00A0753E" w:rsidP="00D3756D">
      <w:pPr>
        <w:widowControl w:val="0"/>
        <w:rPr>
          <w:del w:id="11696" w:author="AbbVie 09" w:date="2025-05-16T14:24:00Z"/>
          <w:rFonts w:ascii="Times New Roman" w:hAnsi="Times New Roman"/>
          <w:sz w:val="22"/>
          <w:lang w:val="bg-BG"/>
        </w:rPr>
      </w:pPr>
    </w:p>
    <w:p w14:paraId="18AD19DC" w14:textId="7E555F30" w:rsidR="00A0753E" w:rsidRPr="008B32A3" w:rsidRDefault="00000000" w:rsidP="00D3756D">
      <w:pPr>
        <w:widowControl w:val="0"/>
        <w:rPr>
          <w:del w:id="11697" w:author="AbbVie 09" w:date="2025-05-16T14:24:00Z"/>
          <w:rFonts w:ascii="Times New Roman" w:hAnsi="Times New Roman"/>
          <w:sz w:val="22"/>
          <w:lang w:val="bg-BG"/>
        </w:rPr>
      </w:pPr>
      <w:del w:id="11698" w:author="AbbVie 09" w:date="2025-05-16T14:24:00Z">
        <w:r w:rsidRPr="008B32A3">
          <w:rPr>
            <w:rFonts w:ascii="Times New Roman" w:hAnsi="Times New Roman"/>
            <w:sz w:val="22"/>
            <w:lang w:val="bg-BG"/>
          </w:rPr>
          <w:delText>Грешка при изпълнението на следващите стъпки, така както са описани, може да причини заразяване, което да доведе до инфекция на Вашето дете.</w:delText>
        </w:r>
      </w:del>
    </w:p>
    <w:p w14:paraId="43C5D959" w14:textId="2C31B072" w:rsidR="00A0753E" w:rsidRPr="008B32A3" w:rsidRDefault="00A0753E" w:rsidP="00D3756D">
      <w:pPr>
        <w:widowControl w:val="0"/>
        <w:rPr>
          <w:del w:id="11699" w:author="AbbVie 09" w:date="2025-05-16T14:24:00Z"/>
          <w:rFonts w:ascii="Times New Roman" w:hAnsi="Times New Roman"/>
          <w:sz w:val="22"/>
          <w:lang w:val="bg-BG"/>
        </w:rPr>
      </w:pPr>
    </w:p>
    <w:p w14:paraId="18300FAA" w14:textId="16302BA3" w:rsidR="00A0753E" w:rsidRPr="008B32A3" w:rsidRDefault="00000000" w:rsidP="00D3756D">
      <w:pPr>
        <w:pStyle w:val="BodyText3"/>
        <w:widowControl w:val="0"/>
        <w:rPr>
          <w:del w:id="11700" w:author="AbbVie 09" w:date="2025-05-16T14:24:00Z"/>
        </w:rPr>
      </w:pPr>
      <w:del w:id="11701" w:author="AbbVie 09" w:date="2025-05-16T14:24:00Z">
        <w:r w:rsidRPr="008B32A3">
          <w:delText>Инжекционният разтвор не трябва да се смесва в същата спринцовка или флакон с друг лекарствен продукт.</w:delText>
        </w:r>
      </w:del>
    </w:p>
    <w:p w14:paraId="06D5A88E" w14:textId="5106C157" w:rsidR="00A0753E" w:rsidRPr="008B32A3" w:rsidRDefault="00A0753E" w:rsidP="00D3756D">
      <w:pPr>
        <w:widowControl w:val="0"/>
        <w:rPr>
          <w:del w:id="11702" w:author="AbbVie 09" w:date="2025-05-16T14:24:00Z"/>
          <w:rFonts w:ascii="Times New Roman" w:hAnsi="Times New Roman"/>
          <w:sz w:val="22"/>
          <w:szCs w:val="22"/>
          <w:lang w:val="bg-BG"/>
        </w:rPr>
      </w:pPr>
    </w:p>
    <w:p w14:paraId="4DB0011D" w14:textId="63C2D570" w:rsidR="00A0753E" w:rsidRPr="008B32A3" w:rsidRDefault="00000000" w:rsidP="00D3756D">
      <w:pPr>
        <w:widowControl w:val="0"/>
        <w:tabs>
          <w:tab w:val="left" w:pos="567"/>
        </w:tabs>
        <w:rPr>
          <w:del w:id="11703" w:author="AbbVie 09" w:date="2025-05-16T14:24:00Z"/>
          <w:rFonts w:ascii="Times New Roman" w:hAnsi="Times New Roman"/>
          <w:b/>
          <w:sz w:val="22"/>
          <w:lang w:val="bg-BG"/>
        </w:rPr>
      </w:pPr>
      <w:del w:id="11704" w:author="AbbVie 09" w:date="2025-05-16T14:24:00Z">
        <w:r w:rsidRPr="008B32A3">
          <w:rPr>
            <w:rFonts w:ascii="Times New Roman" w:hAnsi="Times New Roman"/>
            <w:b/>
            <w:sz w:val="22"/>
            <w:lang w:val="bg-BG"/>
          </w:rPr>
          <w:delText>1)</w:delText>
        </w:r>
        <w:r w:rsidRPr="008B32A3">
          <w:rPr>
            <w:rFonts w:ascii="Times New Roman" w:hAnsi="Times New Roman"/>
            <w:b/>
            <w:sz w:val="22"/>
            <w:lang w:val="bg-BG"/>
          </w:rPr>
          <w:tab/>
          <w:delText>Подготовка</w:delText>
        </w:r>
      </w:del>
    </w:p>
    <w:p w14:paraId="742791D8" w14:textId="44832685" w:rsidR="00A0753E" w:rsidRPr="008B32A3" w:rsidRDefault="00A0753E" w:rsidP="00D3756D">
      <w:pPr>
        <w:widowControl w:val="0"/>
        <w:tabs>
          <w:tab w:val="left" w:pos="567"/>
        </w:tabs>
        <w:ind w:left="360"/>
        <w:rPr>
          <w:del w:id="11705" w:author="AbbVie 09" w:date="2025-05-16T14:24:00Z"/>
          <w:rFonts w:ascii="Times New Roman" w:hAnsi="Times New Roman"/>
          <w:b/>
          <w:sz w:val="22"/>
          <w:lang w:val="bg-BG"/>
        </w:rPr>
      </w:pPr>
    </w:p>
    <w:p w14:paraId="2D130348" w14:textId="397E623C" w:rsidR="00A0753E" w:rsidRPr="008B32A3" w:rsidRDefault="00000000" w:rsidP="00D3756D">
      <w:pPr>
        <w:widowControl w:val="0"/>
        <w:numPr>
          <w:ilvl w:val="0"/>
          <w:numId w:val="55"/>
        </w:numPr>
        <w:rPr>
          <w:del w:id="11706" w:author="AbbVie 09" w:date="2025-05-16T14:24:00Z"/>
          <w:rFonts w:ascii="Times New Roman" w:hAnsi="Times New Roman"/>
          <w:sz w:val="22"/>
          <w:lang w:val="bg-BG"/>
        </w:rPr>
      </w:pPr>
      <w:del w:id="11707" w:author="AbbVie 09" w:date="2025-05-16T14:24:00Z">
        <w:r w:rsidRPr="008B32A3">
          <w:rPr>
            <w:rFonts w:ascii="Times New Roman" w:hAnsi="Times New Roman"/>
            <w:sz w:val="22"/>
            <w:lang w:val="bg-BG"/>
          </w:rPr>
          <w:delText xml:space="preserve">Уверете се, че знаете подходящото количество (обем), необходимо за прилагане. Ако не знаете количеството, </w:delText>
        </w:r>
        <w:r w:rsidRPr="008B32A3">
          <w:rPr>
            <w:rFonts w:ascii="Times New Roman" w:hAnsi="Times New Roman"/>
            <w:b/>
            <w:sz w:val="22"/>
            <w:lang w:val="bg-BG"/>
          </w:rPr>
          <w:delText>СПРЕТЕ ДО ТУК</w:delText>
        </w:r>
        <w:r w:rsidRPr="008B32A3">
          <w:rPr>
            <w:rFonts w:ascii="Times New Roman" w:hAnsi="Times New Roman"/>
            <w:sz w:val="22"/>
            <w:lang w:val="bg-BG"/>
          </w:rPr>
          <w:delText xml:space="preserve"> и се свържете с Вашия лекар за допълнителни инструкции.</w:delText>
        </w:r>
      </w:del>
    </w:p>
    <w:p w14:paraId="4D71A5B7" w14:textId="408B6A4B" w:rsidR="00A0753E" w:rsidRPr="008B32A3" w:rsidRDefault="00A0753E" w:rsidP="00D3756D">
      <w:pPr>
        <w:widowControl w:val="0"/>
        <w:rPr>
          <w:del w:id="11708" w:author="AbbVie 09" w:date="2025-05-16T14:24:00Z"/>
          <w:rFonts w:ascii="Times New Roman" w:hAnsi="Times New Roman"/>
          <w:sz w:val="22"/>
          <w:lang w:val="bg-BG"/>
        </w:rPr>
      </w:pPr>
    </w:p>
    <w:p w14:paraId="1BEF3F0A" w14:textId="36DE9392" w:rsidR="00A0753E" w:rsidRPr="008B32A3" w:rsidRDefault="00000000" w:rsidP="00D3756D">
      <w:pPr>
        <w:widowControl w:val="0"/>
        <w:numPr>
          <w:ilvl w:val="0"/>
          <w:numId w:val="55"/>
        </w:numPr>
        <w:rPr>
          <w:del w:id="11709" w:author="AbbVie 09" w:date="2025-05-16T14:24:00Z"/>
          <w:rFonts w:ascii="Times New Roman" w:hAnsi="Times New Roman"/>
          <w:sz w:val="22"/>
          <w:lang w:val="bg-BG"/>
        </w:rPr>
      </w:pPr>
      <w:del w:id="11710" w:author="AbbVie 09" w:date="2025-05-16T14:24:00Z">
        <w:r w:rsidRPr="008B32A3">
          <w:rPr>
            <w:rFonts w:ascii="Times New Roman" w:hAnsi="Times New Roman"/>
            <w:sz w:val="22"/>
            <w:lang w:val="bg-BG"/>
          </w:rPr>
          <w:delText>Вие ще имате нужда от специален контейнер за отпадъци, като например контейнер за остри предмети или какъвто е препоръчан от Вашата медицинска сестра, лекар или фармацевт. Сложете контейнера на мястото, където ще работите.</w:delText>
        </w:r>
      </w:del>
    </w:p>
    <w:p w14:paraId="44522924" w14:textId="13D017EA" w:rsidR="00A0753E" w:rsidRPr="008B32A3" w:rsidRDefault="00A0753E" w:rsidP="00D3756D">
      <w:pPr>
        <w:widowControl w:val="0"/>
        <w:rPr>
          <w:del w:id="11711" w:author="AbbVie 09" w:date="2025-05-16T14:24:00Z"/>
          <w:rFonts w:ascii="Times New Roman" w:hAnsi="Times New Roman"/>
          <w:sz w:val="22"/>
          <w:lang w:val="bg-BG"/>
        </w:rPr>
      </w:pPr>
    </w:p>
    <w:p w14:paraId="1F0120FF" w14:textId="6E8C4013" w:rsidR="00A0753E" w:rsidRPr="008B32A3" w:rsidRDefault="00000000" w:rsidP="00D3756D">
      <w:pPr>
        <w:widowControl w:val="0"/>
        <w:numPr>
          <w:ilvl w:val="0"/>
          <w:numId w:val="6"/>
        </w:numPr>
        <w:rPr>
          <w:del w:id="11712" w:author="AbbVie 09" w:date="2025-05-16T14:24:00Z"/>
          <w:rFonts w:ascii="Times New Roman" w:hAnsi="Times New Roman"/>
          <w:sz w:val="22"/>
          <w:lang w:val="bg-BG"/>
        </w:rPr>
      </w:pPr>
      <w:del w:id="11713" w:author="AbbVie 09" w:date="2025-05-16T14:24:00Z">
        <w:r w:rsidRPr="008B32A3">
          <w:rPr>
            <w:rFonts w:ascii="Times New Roman" w:hAnsi="Times New Roman"/>
            <w:sz w:val="22"/>
            <w:lang w:val="bg-BG"/>
          </w:rPr>
          <w:delText>Измийте старателно ръцете си</w:delText>
        </w:r>
      </w:del>
    </w:p>
    <w:p w14:paraId="095BA517" w14:textId="15830208" w:rsidR="00A0753E" w:rsidRPr="008B32A3" w:rsidRDefault="00A0753E" w:rsidP="00D3756D">
      <w:pPr>
        <w:widowControl w:val="0"/>
        <w:rPr>
          <w:del w:id="11714" w:author="AbbVie 09" w:date="2025-05-16T14:24:00Z"/>
          <w:rFonts w:ascii="Times New Roman" w:hAnsi="Times New Roman"/>
          <w:sz w:val="22"/>
          <w:lang w:val="bg-BG"/>
        </w:rPr>
      </w:pPr>
    </w:p>
    <w:p w14:paraId="1BD91DA7" w14:textId="1910BC92" w:rsidR="00A0753E" w:rsidRPr="008B32A3" w:rsidRDefault="00000000" w:rsidP="00D3756D">
      <w:pPr>
        <w:widowControl w:val="0"/>
        <w:numPr>
          <w:ilvl w:val="0"/>
          <w:numId w:val="6"/>
        </w:numPr>
        <w:rPr>
          <w:del w:id="11715" w:author="AbbVie 09" w:date="2025-05-16T14:24:00Z"/>
          <w:rFonts w:ascii="Times New Roman" w:hAnsi="Times New Roman"/>
          <w:sz w:val="22"/>
          <w:lang w:val="bg-BG"/>
        </w:rPr>
      </w:pPr>
      <w:del w:id="11716" w:author="AbbVie 09" w:date="2025-05-16T14:24:00Z">
        <w:r w:rsidRPr="008B32A3">
          <w:rPr>
            <w:rFonts w:ascii="Times New Roman" w:hAnsi="Times New Roman"/>
            <w:sz w:val="22"/>
            <w:lang w:val="bg-BG"/>
          </w:rPr>
          <w:delText>Извадете от опаковката едната кутия, съдържаща една спринцовка, един адаптор за флакон, един флакон, два тампона с алкохол и една игла. Ако в опаковката има втора кутия за още една инжекция, незабавно я върнете в хладилника.</w:delText>
        </w:r>
      </w:del>
    </w:p>
    <w:p w14:paraId="73534F47" w14:textId="321EDD4B" w:rsidR="00A0753E" w:rsidRPr="008B32A3" w:rsidRDefault="00A0753E" w:rsidP="00D3756D">
      <w:pPr>
        <w:widowControl w:val="0"/>
        <w:rPr>
          <w:del w:id="11717" w:author="AbbVie 09" w:date="2025-05-16T14:24:00Z"/>
          <w:rFonts w:ascii="Times New Roman" w:hAnsi="Times New Roman"/>
          <w:sz w:val="22"/>
          <w:lang w:val="bg-BG"/>
        </w:rPr>
      </w:pPr>
    </w:p>
    <w:p w14:paraId="5E155F29" w14:textId="4F59EE7E" w:rsidR="00A0753E" w:rsidRPr="008B32A3" w:rsidRDefault="00000000" w:rsidP="00D3756D">
      <w:pPr>
        <w:pStyle w:val="EMEABullet2"/>
        <w:widowControl w:val="0"/>
        <w:numPr>
          <w:ilvl w:val="0"/>
          <w:numId w:val="6"/>
        </w:numPr>
        <w:suppressAutoHyphens w:val="0"/>
        <w:rPr>
          <w:del w:id="11718" w:author="AbbVie 09" w:date="2025-05-16T14:24:00Z"/>
          <w:lang w:val="bg-BG"/>
        </w:rPr>
      </w:pPr>
      <w:del w:id="11719" w:author="AbbVie 09" w:date="2025-05-16T14:24:00Z">
        <w:r w:rsidRPr="008B32A3">
          <w:rPr>
            <w:lang w:val="bg-BG"/>
          </w:rPr>
          <w:delText xml:space="preserve">Проверете срока на годност върху кутията. </w:delText>
        </w:r>
        <w:r w:rsidRPr="008B32A3">
          <w:rPr>
            <w:b/>
            <w:lang w:val="bg-BG"/>
          </w:rPr>
          <w:delText>НЕ</w:delText>
        </w:r>
        <w:r w:rsidRPr="008B32A3">
          <w:rPr>
            <w:lang w:val="bg-BG"/>
          </w:rPr>
          <w:delText xml:space="preserve"> </w:delText>
        </w:r>
        <w:r w:rsidR="00FC0D17" w:rsidRPr="008B32A3">
          <w:rPr>
            <w:lang w:val="bg-BG"/>
          </w:rPr>
          <w:delText>използвайте</w:delText>
        </w:r>
        <w:r w:rsidRPr="008B32A3">
          <w:rPr>
            <w:lang w:val="bg-BG"/>
          </w:rPr>
          <w:delText xml:space="preserve"> нищо от опаковката след датата обозначена на кутията.</w:delText>
        </w:r>
      </w:del>
    </w:p>
    <w:p w14:paraId="74F09836" w14:textId="481F488A" w:rsidR="00A0753E" w:rsidRPr="008B32A3" w:rsidRDefault="00A0753E" w:rsidP="00D3756D">
      <w:pPr>
        <w:widowControl w:val="0"/>
        <w:rPr>
          <w:del w:id="11720" w:author="AbbVie 09" w:date="2025-05-16T14:24:00Z"/>
          <w:rFonts w:ascii="Times New Roman" w:hAnsi="Times New Roman"/>
          <w:sz w:val="22"/>
          <w:lang w:val="bg-BG"/>
        </w:rPr>
      </w:pPr>
    </w:p>
    <w:p w14:paraId="4D0C342C" w14:textId="17AC3C20" w:rsidR="00A0753E" w:rsidRPr="008B32A3" w:rsidRDefault="00000000" w:rsidP="00D3756D">
      <w:pPr>
        <w:widowControl w:val="0"/>
        <w:numPr>
          <w:ilvl w:val="0"/>
          <w:numId w:val="6"/>
        </w:numPr>
        <w:rPr>
          <w:del w:id="11721" w:author="AbbVie 09" w:date="2025-05-16T14:24:00Z"/>
          <w:rFonts w:ascii="Times New Roman" w:hAnsi="Times New Roman"/>
          <w:sz w:val="22"/>
          <w:lang w:val="bg-BG"/>
        </w:rPr>
      </w:pPr>
      <w:del w:id="11722" w:author="AbbVie 09" w:date="2025-05-16T14:24:00Z">
        <w:r w:rsidRPr="008B32A3">
          <w:rPr>
            <w:rFonts w:ascii="Times New Roman" w:hAnsi="Times New Roman"/>
            <w:sz w:val="22"/>
            <w:lang w:val="bg-BG"/>
          </w:rPr>
          <w:delText xml:space="preserve">Поставете следните </w:delText>
        </w:r>
        <w:r w:rsidR="00FC0D17" w:rsidRPr="008B32A3">
          <w:rPr>
            <w:rFonts w:ascii="Times New Roman" w:hAnsi="Times New Roman"/>
            <w:sz w:val="22"/>
            <w:lang w:val="bg-BG"/>
          </w:rPr>
          <w:delText xml:space="preserve">неща </w:delText>
        </w:r>
        <w:r w:rsidRPr="008B32A3">
          <w:rPr>
            <w:rFonts w:ascii="Times New Roman" w:hAnsi="Times New Roman"/>
            <w:sz w:val="22"/>
            <w:lang w:val="bg-BG"/>
          </w:rPr>
          <w:delText>върху чиста повърхност</w:delText>
        </w:r>
        <w:r w:rsidRPr="008B32A3">
          <w:rPr>
            <w:rFonts w:ascii="Times New Roman" w:hAnsi="Times New Roman"/>
            <w:noProof/>
            <w:sz w:val="22"/>
            <w:lang w:val="bg-BG"/>
          </w:rPr>
          <w:delText xml:space="preserve">, </w:delText>
        </w:r>
        <w:r w:rsidRPr="008B32A3">
          <w:rPr>
            <w:rFonts w:ascii="Times New Roman" w:hAnsi="Times New Roman"/>
            <w:b/>
            <w:noProof/>
            <w:sz w:val="22"/>
            <w:lang w:val="bg-BG"/>
          </w:rPr>
          <w:delText>НЕ ГИ ВАДЕТЕ</w:delText>
        </w:r>
        <w:r w:rsidRPr="008B32A3">
          <w:rPr>
            <w:rFonts w:ascii="Times New Roman" w:hAnsi="Times New Roman"/>
            <w:noProof/>
            <w:sz w:val="22"/>
            <w:lang w:val="bg-BG"/>
          </w:rPr>
          <w:delText xml:space="preserve"> все още от индивидуалните им опаковки.</w:delText>
        </w:r>
      </w:del>
    </w:p>
    <w:p w14:paraId="683A4CD4" w14:textId="458B6134" w:rsidR="00A0753E" w:rsidRPr="008B32A3" w:rsidRDefault="00A0753E" w:rsidP="00D3756D">
      <w:pPr>
        <w:widowControl w:val="0"/>
        <w:rPr>
          <w:del w:id="11723" w:author="AbbVie 09" w:date="2025-05-16T14:24:00Z"/>
          <w:rFonts w:ascii="Times New Roman" w:hAnsi="Times New Roman"/>
          <w:sz w:val="22"/>
          <w:lang w:val="bg-BG"/>
        </w:rPr>
      </w:pPr>
    </w:p>
    <w:p w14:paraId="1FA260D8" w14:textId="642EBC08" w:rsidR="00A0753E" w:rsidRPr="008B32A3" w:rsidRDefault="00000000" w:rsidP="00D3756D">
      <w:pPr>
        <w:widowControl w:val="0"/>
        <w:numPr>
          <w:ilvl w:val="1"/>
          <w:numId w:val="7"/>
        </w:numPr>
        <w:rPr>
          <w:del w:id="11724" w:author="AbbVie 09" w:date="2025-05-16T14:24:00Z"/>
          <w:rFonts w:ascii="Times New Roman" w:hAnsi="Times New Roman"/>
          <w:sz w:val="22"/>
          <w:lang w:val="bg-BG"/>
        </w:rPr>
      </w:pPr>
      <w:del w:id="11725" w:author="AbbVie 09" w:date="2025-05-16T14:24:00Z">
        <w:r w:rsidRPr="008B32A3">
          <w:rPr>
            <w:rFonts w:ascii="Times New Roman" w:hAnsi="Times New Roman"/>
            <w:sz w:val="22"/>
            <w:lang w:val="bg-BG"/>
          </w:rPr>
          <w:delText>Една спринцовка от 1 ml (1)</w:delText>
        </w:r>
      </w:del>
    </w:p>
    <w:p w14:paraId="336A13AA" w14:textId="75DC42C6" w:rsidR="00A0753E" w:rsidRPr="008B32A3" w:rsidRDefault="00000000" w:rsidP="00D3756D">
      <w:pPr>
        <w:widowControl w:val="0"/>
        <w:numPr>
          <w:ilvl w:val="1"/>
          <w:numId w:val="7"/>
        </w:numPr>
        <w:rPr>
          <w:del w:id="11726" w:author="AbbVie 09" w:date="2025-05-16T14:24:00Z"/>
          <w:rFonts w:ascii="Times New Roman" w:hAnsi="Times New Roman"/>
          <w:sz w:val="22"/>
          <w:lang w:val="bg-BG"/>
        </w:rPr>
      </w:pPr>
      <w:del w:id="11727" w:author="AbbVie 09" w:date="2025-05-16T14:24:00Z">
        <w:r w:rsidRPr="008B32A3">
          <w:rPr>
            <w:rFonts w:ascii="Times New Roman" w:hAnsi="Times New Roman"/>
            <w:sz w:val="22"/>
            <w:lang w:val="bg-BG"/>
          </w:rPr>
          <w:delText>Eдин адаптор за флакон (2)</w:delText>
        </w:r>
      </w:del>
    </w:p>
    <w:p w14:paraId="07812865" w14:textId="34E3AB2B" w:rsidR="00A0753E" w:rsidRPr="008B32A3" w:rsidRDefault="00000000" w:rsidP="00D3756D">
      <w:pPr>
        <w:widowControl w:val="0"/>
        <w:numPr>
          <w:ilvl w:val="1"/>
          <w:numId w:val="7"/>
        </w:numPr>
        <w:rPr>
          <w:del w:id="11728" w:author="AbbVie 09" w:date="2025-05-16T14:24:00Z"/>
          <w:rFonts w:ascii="Times New Roman" w:hAnsi="Times New Roman"/>
          <w:sz w:val="22"/>
          <w:lang w:val="bg-BG"/>
        </w:rPr>
      </w:pPr>
      <w:del w:id="11729" w:author="AbbVie 09" w:date="2025-05-16T14:24:00Z">
        <w:r w:rsidRPr="008B32A3">
          <w:rPr>
            <w:rFonts w:ascii="Times New Roman" w:hAnsi="Times New Roman"/>
            <w:sz w:val="22"/>
            <w:lang w:val="bg-BG"/>
          </w:rPr>
          <w:delText>Един флакон Humira за инжекционно приложение за педиатрична употреба (3)</w:delText>
        </w:r>
      </w:del>
    </w:p>
    <w:p w14:paraId="00F750AF" w14:textId="7BF8C86E" w:rsidR="00A0753E" w:rsidRPr="008B32A3" w:rsidRDefault="00000000" w:rsidP="00D3756D">
      <w:pPr>
        <w:widowControl w:val="0"/>
        <w:numPr>
          <w:ilvl w:val="1"/>
          <w:numId w:val="7"/>
        </w:numPr>
        <w:rPr>
          <w:del w:id="11730" w:author="AbbVie 09" w:date="2025-05-16T14:24:00Z"/>
          <w:rFonts w:ascii="Times New Roman" w:hAnsi="Times New Roman"/>
          <w:sz w:val="22"/>
          <w:lang w:val="bg-BG"/>
        </w:rPr>
      </w:pPr>
      <w:del w:id="11731" w:author="AbbVie 09" w:date="2025-05-16T14:24:00Z">
        <w:r w:rsidRPr="008B32A3">
          <w:rPr>
            <w:rFonts w:ascii="Times New Roman" w:hAnsi="Times New Roman"/>
            <w:sz w:val="22"/>
            <w:lang w:val="bg-BG"/>
          </w:rPr>
          <w:delText>Два тампона с алкохол (4)</w:delText>
        </w:r>
      </w:del>
    </w:p>
    <w:p w14:paraId="2ADF0093" w14:textId="0C17B47F" w:rsidR="00A0753E" w:rsidRPr="008B32A3" w:rsidRDefault="00000000" w:rsidP="00D3756D">
      <w:pPr>
        <w:widowControl w:val="0"/>
        <w:numPr>
          <w:ilvl w:val="1"/>
          <w:numId w:val="7"/>
        </w:numPr>
        <w:rPr>
          <w:del w:id="11732" w:author="AbbVie 09" w:date="2025-05-16T14:24:00Z"/>
          <w:rFonts w:ascii="Times New Roman" w:hAnsi="Times New Roman"/>
          <w:sz w:val="22"/>
          <w:lang w:val="bg-BG"/>
        </w:rPr>
      </w:pPr>
      <w:del w:id="11733" w:author="AbbVie 09" w:date="2025-05-16T14:24:00Z">
        <w:r w:rsidRPr="008B32A3">
          <w:rPr>
            <w:rFonts w:ascii="Times New Roman" w:hAnsi="Times New Roman"/>
            <w:sz w:val="22"/>
            <w:lang w:val="bg-BG"/>
          </w:rPr>
          <w:delText>Една игла (5)</w:delText>
        </w:r>
      </w:del>
    </w:p>
    <w:p w14:paraId="4825C751" w14:textId="047433EC" w:rsidR="00A0753E" w:rsidRPr="008B32A3" w:rsidRDefault="00A0753E" w:rsidP="00D3756D">
      <w:pPr>
        <w:widowControl w:val="0"/>
        <w:ind w:left="567"/>
        <w:jc w:val="center"/>
        <w:rPr>
          <w:del w:id="11734" w:author="AbbVie 09" w:date="2025-05-16T14:24:00Z"/>
          <w:rFonts w:ascii="Times New Roman" w:hAnsi="Times New Roman"/>
          <w:sz w:val="22"/>
          <w:lang w:val="bg-BG"/>
        </w:rPr>
      </w:pPr>
    </w:p>
    <w:p w14:paraId="6C5C5171" w14:textId="79A25663" w:rsidR="00A0753E" w:rsidRPr="008B32A3" w:rsidRDefault="00000000" w:rsidP="00D3756D">
      <w:pPr>
        <w:widowControl w:val="0"/>
        <w:jc w:val="center"/>
        <w:rPr>
          <w:del w:id="11735" w:author="AbbVie 09" w:date="2025-05-16T14:24:00Z"/>
          <w:rFonts w:ascii="Times New Roman" w:hAnsi="Times New Roman"/>
          <w:noProof/>
          <w:sz w:val="22"/>
          <w:lang w:val="bg-BG"/>
        </w:rPr>
      </w:pPr>
      <w:del w:id="11736" w:author="AbbVie 09" w:date="2025-05-16T14:24:00Z">
        <w:r w:rsidRPr="00CC29B2">
          <w:rPr>
            <w:rFonts w:ascii="Times New Roman" w:hAnsi="Times New Roman"/>
            <w:noProof/>
            <w:sz w:val="22"/>
            <w:lang w:val="en-GB"/>
          </w:rPr>
          <w:drawing>
            <wp:inline distT="0" distB="0" distL="0" distR="0" wp14:anchorId="41CD71FE" wp14:editId="019AEB81">
              <wp:extent cx="1933575" cy="1866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933575" cy="1866900"/>
                      </a:xfrm>
                      <a:prstGeom prst="rect">
                        <a:avLst/>
                      </a:prstGeom>
                      <a:noFill/>
                      <a:ln>
                        <a:noFill/>
                      </a:ln>
                    </pic:spPr>
                  </pic:pic>
                </a:graphicData>
              </a:graphic>
            </wp:inline>
          </w:drawing>
        </w:r>
      </w:del>
    </w:p>
    <w:p w14:paraId="2CAD4A7F" w14:textId="63D90C86" w:rsidR="00A0753E" w:rsidRPr="008B32A3" w:rsidRDefault="00A0753E" w:rsidP="00D3756D">
      <w:pPr>
        <w:widowControl w:val="0"/>
        <w:rPr>
          <w:del w:id="11737" w:author="AbbVie 09" w:date="2025-05-16T14:24:00Z"/>
          <w:rFonts w:ascii="Times New Roman" w:hAnsi="Times New Roman"/>
          <w:noProof/>
          <w:sz w:val="22"/>
          <w:szCs w:val="22"/>
          <w:lang w:val="bg-BG"/>
        </w:rPr>
      </w:pPr>
    </w:p>
    <w:p w14:paraId="0F0FBA17" w14:textId="23162637" w:rsidR="00A0753E" w:rsidRPr="008B32A3" w:rsidRDefault="00000000" w:rsidP="009F76A3">
      <w:pPr>
        <w:widowControl w:val="0"/>
        <w:numPr>
          <w:ilvl w:val="1"/>
          <w:numId w:val="70"/>
        </w:numPr>
        <w:tabs>
          <w:tab w:val="clear" w:pos="927"/>
          <w:tab w:val="num" w:pos="540"/>
        </w:tabs>
        <w:ind w:left="540" w:hanging="540"/>
        <w:rPr>
          <w:del w:id="11738" w:author="AbbVie 09" w:date="2025-05-16T14:24:00Z"/>
          <w:rFonts w:ascii="Times New Roman" w:hAnsi="Times New Roman"/>
          <w:b/>
          <w:sz w:val="22"/>
          <w:szCs w:val="22"/>
          <w:lang w:val="bg-BG"/>
        </w:rPr>
      </w:pPr>
      <w:del w:id="11739" w:author="AbbVie 09" w:date="2025-05-16T14:24:00Z">
        <w:r w:rsidRPr="008B32A3">
          <w:rPr>
            <w:rFonts w:ascii="Times New Roman" w:hAnsi="Times New Roman"/>
            <w:sz w:val="22"/>
            <w:szCs w:val="22"/>
            <w:lang w:val="bg-BG"/>
          </w:rPr>
          <w:delText xml:space="preserve">Humira е бистра, безцветна течност. </w:delText>
        </w:r>
        <w:r w:rsidRPr="008B32A3">
          <w:rPr>
            <w:rFonts w:ascii="Times New Roman" w:hAnsi="Times New Roman"/>
            <w:b/>
            <w:sz w:val="22"/>
            <w:szCs w:val="22"/>
            <w:lang w:val="bg-BG"/>
          </w:rPr>
          <w:delText xml:space="preserve">НЕ </w:delText>
        </w:r>
        <w:r w:rsidRPr="008B32A3">
          <w:rPr>
            <w:rFonts w:ascii="Times New Roman" w:hAnsi="Times New Roman"/>
            <w:sz w:val="22"/>
            <w:szCs w:val="22"/>
            <w:lang w:val="bg-BG"/>
          </w:rPr>
          <w:delText xml:space="preserve">използвайте течността, ако </w:delText>
        </w:r>
        <w:r w:rsidRPr="008B32A3">
          <w:rPr>
            <w:rFonts w:ascii="Times New Roman" w:hAnsi="Times New Roman"/>
            <w:sz w:val="22"/>
            <w:lang w:val="bg-BG"/>
          </w:rPr>
          <w:delText>забележите помътняване или оцветяване, или съдържание на парцал</w:delText>
        </w:r>
        <w:r w:rsidR="0032660C" w:rsidRPr="008B32A3">
          <w:rPr>
            <w:rFonts w:ascii="Times New Roman" w:hAnsi="Times New Roman"/>
            <w:sz w:val="22"/>
            <w:lang w:val="bg-BG"/>
          </w:rPr>
          <w:delText>еста утайка</w:delText>
        </w:r>
        <w:r w:rsidRPr="008B32A3">
          <w:rPr>
            <w:rFonts w:ascii="Times New Roman" w:hAnsi="Times New Roman"/>
            <w:sz w:val="22"/>
            <w:lang w:val="bg-BG"/>
          </w:rPr>
          <w:delText xml:space="preserve"> или части</w:delText>
        </w:r>
        <w:r w:rsidR="0032660C" w:rsidRPr="008B32A3">
          <w:rPr>
            <w:rFonts w:ascii="Times New Roman" w:hAnsi="Times New Roman"/>
            <w:sz w:val="22"/>
            <w:lang w:val="bg-BG"/>
          </w:rPr>
          <w:delText>ци</w:delText>
        </w:r>
        <w:r w:rsidRPr="008B32A3">
          <w:rPr>
            <w:rFonts w:ascii="Times New Roman" w:hAnsi="Times New Roman"/>
            <w:sz w:val="22"/>
            <w:szCs w:val="22"/>
            <w:lang w:val="bg-BG"/>
          </w:rPr>
          <w:delText>.</w:delText>
        </w:r>
        <w:r w:rsidRPr="008B32A3">
          <w:rPr>
            <w:rFonts w:ascii="Times New Roman" w:hAnsi="Times New Roman"/>
            <w:sz w:val="22"/>
            <w:lang w:val="bg-BG"/>
          </w:rPr>
          <w:delText xml:space="preserve"> </w:delText>
        </w:r>
      </w:del>
    </w:p>
    <w:p w14:paraId="6962B090" w14:textId="23C4E3F3" w:rsidR="00A0753E" w:rsidRPr="008B32A3" w:rsidRDefault="00A0753E" w:rsidP="00D3756D">
      <w:pPr>
        <w:widowControl w:val="0"/>
        <w:tabs>
          <w:tab w:val="left" w:pos="567"/>
        </w:tabs>
        <w:ind w:left="360"/>
        <w:rPr>
          <w:del w:id="11740" w:author="AbbVie 09" w:date="2025-05-16T14:24:00Z"/>
          <w:rFonts w:ascii="Times New Roman" w:hAnsi="Times New Roman"/>
          <w:b/>
          <w:sz w:val="22"/>
          <w:szCs w:val="22"/>
          <w:lang w:val="bg-BG"/>
        </w:rPr>
      </w:pPr>
    </w:p>
    <w:p w14:paraId="0A1C6499" w14:textId="195929CA" w:rsidR="00A0753E" w:rsidRPr="008B32A3" w:rsidRDefault="00000000" w:rsidP="00D3756D">
      <w:pPr>
        <w:widowControl w:val="0"/>
        <w:tabs>
          <w:tab w:val="left" w:pos="567"/>
        </w:tabs>
        <w:ind w:left="540" w:hanging="540"/>
        <w:rPr>
          <w:del w:id="11741" w:author="AbbVie 09" w:date="2025-05-16T14:24:00Z"/>
          <w:rFonts w:ascii="Times New Roman" w:hAnsi="Times New Roman"/>
          <w:b/>
          <w:sz w:val="22"/>
          <w:lang w:val="bg-BG"/>
        </w:rPr>
      </w:pPr>
      <w:del w:id="11742" w:author="AbbVie 09" w:date="2025-05-16T14:24:00Z">
        <w:r w:rsidRPr="008B32A3">
          <w:rPr>
            <w:rFonts w:ascii="Times New Roman" w:hAnsi="Times New Roman"/>
            <w:b/>
            <w:sz w:val="22"/>
            <w:lang w:val="bg-BG"/>
          </w:rPr>
          <w:delText>2)</w:delText>
        </w:r>
        <w:r w:rsidRPr="008B32A3">
          <w:rPr>
            <w:rFonts w:ascii="Times New Roman" w:hAnsi="Times New Roman"/>
            <w:b/>
            <w:sz w:val="22"/>
            <w:lang w:val="bg-BG"/>
          </w:rPr>
          <w:tab/>
          <w:delText>Приготвяне на доза Humira за инжектиране</w:delText>
        </w:r>
      </w:del>
    </w:p>
    <w:p w14:paraId="7E4C04B7" w14:textId="0CA4F012" w:rsidR="00A0753E" w:rsidRPr="008B32A3" w:rsidRDefault="00A0753E" w:rsidP="00D3756D">
      <w:pPr>
        <w:widowControl w:val="0"/>
        <w:tabs>
          <w:tab w:val="left" w:pos="567"/>
        </w:tabs>
        <w:ind w:left="540" w:hanging="540"/>
        <w:rPr>
          <w:del w:id="11743" w:author="AbbVie 09" w:date="2025-05-16T14:24:00Z"/>
          <w:rFonts w:ascii="Times New Roman" w:hAnsi="Times New Roman"/>
          <w:b/>
          <w:sz w:val="22"/>
          <w:vertAlign w:val="superscript"/>
          <w:lang w:val="bg-BG"/>
        </w:rPr>
      </w:pPr>
    </w:p>
    <w:p w14:paraId="455DD718" w14:textId="5C5D620C" w:rsidR="00A0753E" w:rsidRPr="008B32A3" w:rsidRDefault="00000000" w:rsidP="00D3756D">
      <w:pPr>
        <w:widowControl w:val="0"/>
        <w:ind w:firstLine="540"/>
        <w:rPr>
          <w:del w:id="11744" w:author="AbbVie 09" w:date="2025-05-16T14:24:00Z"/>
          <w:rFonts w:ascii="Times New Roman" w:hAnsi="Times New Roman"/>
          <w:sz w:val="22"/>
          <w:lang w:val="bg-BG"/>
        </w:rPr>
      </w:pPr>
      <w:del w:id="11745" w:author="AbbVie 09" w:date="2025-05-16T14:24:00Z">
        <w:r w:rsidRPr="008B32A3">
          <w:rPr>
            <w:rFonts w:ascii="Times New Roman" w:hAnsi="Times New Roman"/>
            <w:sz w:val="22"/>
            <w:lang w:val="bg-BG"/>
          </w:rPr>
          <w:delText>Основно правило:</w:delText>
        </w:r>
        <w:r w:rsidRPr="008B32A3">
          <w:rPr>
            <w:rFonts w:ascii="Times New Roman" w:hAnsi="Times New Roman"/>
            <w:b/>
            <w:sz w:val="22"/>
            <w:lang w:val="bg-BG"/>
          </w:rPr>
          <w:delText xml:space="preserve"> НE</w:delText>
        </w:r>
        <w:r w:rsidRPr="008B32A3">
          <w:rPr>
            <w:rFonts w:ascii="Times New Roman" w:hAnsi="Times New Roman"/>
            <w:sz w:val="22"/>
            <w:lang w:val="bg-BG"/>
          </w:rPr>
          <w:delText xml:space="preserve"> изхвърляйте нищо докато не приключите с инжектирането.</w:delText>
        </w:r>
      </w:del>
    </w:p>
    <w:p w14:paraId="3C117BE0" w14:textId="05874BD1" w:rsidR="00A0753E" w:rsidRPr="008B32A3" w:rsidRDefault="00A0753E" w:rsidP="00D3756D">
      <w:pPr>
        <w:widowControl w:val="0"/>
        <w:ind w:firstLine="540"/>
        <w:rPr>
          <w:del w:id="11746" w:author="AbbVie 09" w:date="2025-05-16T14:24:00Z"/>
          <w:rFonts w:ascii="Times New Roman" w:hAnsi="Times New Roman"/>
          <w:sz w:val="22"/>
          <w:lang w:val="bg-BG"/>
        </w:rPr>
      </w:pPr>
    </w:p>
    <w:p w14:paraId="05CA1725" w14:textId="311AB8F9" w:rsidR="00A0753E" w:rsidRPr="008B32A3" w:rsidRDefault="00000000" w:rsidP="00D3756D">
      <w:pPr>
        <w:widowControl w:val="0"/>
        <w:numPr>
          <w:ilvl w:val="0"/>
          <w:numId w:val="6"/>
        </w:numPr>
        <w:rPr>
          <w:del w:id="11747" w:author="AbbVie 09" w:date="2025-05-16T14:24:00Z"/>
          <w:rFonts w:ascii="Times New Roman" w:hAnsi="Times New Roman"/>
          <w:sz w:val="22"/>
          <w:lang w:val="bg-BG"/>
        </w:rPr>
      </w:pPr>
      <w:del w:id="11748" w:author="AbbVie 09" w:date="2025-05-16T14:24:00Z">
        <w:r w:rsidRPr="008B32A3">
          <w:rPr>
            <w:rFonts w:ascii="Times New Roman" w:hAnsi="Times New Roman"/>
            <w:sz w:val="22"/>
            <w:lang w:val="bg-BG"/>
          </w:rPr>
          <w:delText>Пригответе иглата чрез частично отваряне на опаковката откъм най-близкия край до жълтия наконечник на спринцовката. Отворете опаковката дотолкова, че да се покаже жълтият наконечник на спринцовката. Оставете опаковката с прозрачната страна нагоре.</w:delText>
        </w:r>
      </w:del>
    </w:p>
    <w:p w14:paraId="34E6A6F5" w14:textId="6936E406" w:rsidR="00A0753E" w:rsidRPr="008B32A3" w:rsidRDefault="00A0753E" w:rsidP="00D3756D">
      <w:pPr>
        <w:widowControl w:val="0"/>
        <w:rPr>
          <w:del w:id="11749" w:author="AbbVie 09" w:date="2025-05-16T14:24:00Z"/>
          <w:rFonts w:ascii="Times New Roman" w:hAnsi="Times New Roman"/>
          <w:sz w:val="22"/>
          <w:lang w:val="bg-BG"/>
        </w:rPr>
      </w:pPr>
    </w:p>
    <w:p w14:paraId="0F9FC78B" w14:textId="2C191379" w:rsidR="00A0753E" w:rsidRPr="008B32A3" w:rsidRDefault="00000000" w:rsidP="00D3756D">
      <w:pPr>
        <w:widowControl w:val="0"/>
        <w:jc w:val="center"/>
        <w:rPr>
          <w:del w:id="11750" w:author="AbbVie 09" w:date="2025-05-16T14:24:00Z"/>
          <w:rFonts w:ascii="Times New Roman" w:hAnsi="Times New Roman"/>
          <w:sz w:val="22"/>
          <w:szCs w:val="22"/>
          <w:lang w:val="bg-BG"/>
        </w:rPr>
      </w:pPr>
      <w:del w:id="11751" w:author="AbbVie 09" w:date="2025-05-16T14:24:00Z">
        <w:r w:rsidRPr="00CC29B2">
          <w:rPr>
            <w:rFonts w:ascii="Times New Roman" w:hAnsi="Times New Roman"/>
            <w:noProof/>
            <w:sz w:val="22"/>
            <w:lang w:val="en-GB"/>
          </w:rPr>
          <w:drawing>
            <wp:inline distT="0" distB="0" distL="0" distR="0" wp14:anchorId="2F495941" wp14:editId="2BF1DE98">
              <wp:extent cx="1857375" cy="18573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857375" cy="1857375"/>
                      </a:xfrm>
                      <a:prstGeom prst="rect">
                        <a:avLst/>
                      </a:prstGeom>
                      <a:noFill/>
                      <a:ln>
                        <a:noFill/>
                      </a:ln>
                    </pic:spPr>
                  </pic:pic>
                </a:graphicData>
              </a:graphic>
            </wp:inline>
          </w:drawing>
        </w:r>
      </w:del>
    </w:p>
    <w:p w14:paraId="7FB6DE5B" w14:textId="590CC413" w:rsidR="00A0753E" w:rsidRPr="008B32A3" w:rsidRDefault="00A0753E" w:rsidP="00D3756D">
      <w:pPr>
        <w:widowControl w:val="0"/>
        <w:rPr>
          <w:del w:id="11752" w:author="AbbVie 09" w:date="2025-05-16T14:24:00Z"/>
          <w:rFonts w:ascii="Times New Roman" w:hAnsi="Times New Roman"/>
          <w:sz w:val="22"/>
          <w:lang w:val="bg-BG"/>
        </w:rPr>
      </w:pPr>
    </w:p>
    <w:p w14:paraId="257D5879" w14:textId="59D1A3DF" w:rsidR="00A0753E" w:rsidRPr="008B32A3" w:rsidRDefault="00000000" w:rsidP="00D3756D">
      <w:pPr>
        <w:widowControl w:val="0"/>
        <w:numPr>
          <w:ilvl w:val="0"/>
          <w:numId w:val="56"/>
        </w:numPr>
        <w:rPr>
          <w:del w:id="11753" w:author="AbbVie 09" w:date="2025-05-16T14:24:00Z"/>
          <w:rFonts w:ascii="Times New Roman" w:hAnsi="Times New Roman"/>
          <w:sz w:val="22"/>
          <w:lang w:val="bg-BG"/>
        </w:rPr>
      </w:pPr>
      <w:del w:id="11754" w:author="AbbVie 09" w:date="2025-05-16T14:24:00Z">
        <w:r w:rsidRPr="008B32A3">
          <w:rPr>
            <w:rFonts w:ascii="Times New Roman" w:hAnsi="Times New Roman"/>
            <w:sz w:val="22"/>
            <w:lang w:val="bg-BG"/>
          </w:rPr>
          <w:delText>Отворете бялата пластмасова капачка на флакона, така че да видите горната част на запушалката на флакона.</w:delText>
        </w:r>
      </w:del>
    </w:p>
    <w:p w14:paraId="54B7E6E8" w14:textId="5A889673" w:rsidR="00A0753E" w:rsidRPr="008B32A3" w:rsidRDefault="00A0753E" w:rsidP="00D3756D">
      <w:pPr>
        <w:widowControl w:val="0"/>
        <w:rPr>
          <w:del w:id="11755" w:author="AbbVie 09" w:date="2025-05-16T14:24:00Z"/>
          <w:rFonts w:ascii="Times New Roman" w:hAnsi="Times New Roman"/>
          <w:sz w:val="22"/>
          <w:lang w:val="bg-BG"/>
        </w:rPr>
      </w:pPr>
    </w:p>
    <w:p w14:paraId="2E224107" w14:textId="25D0B772" w:rsidR="00A0753E" w:rsidRPr="008B32A3" w:rsidRDefault="00000000" w:rsidP="00D3756D">
      <w:pPr>
        <w:widowControl w:val="0"/>
        <w:jc w:val="center"/>
        <w:rPr>
          <w:del w:id="11756" w:author="AbbVie 09" w:date="2025-05-16T14:24:00Z"/>
          <w:rFonts w:ascii="Times New Roman" w:hAnsi="Times New Roman"/>
          <w:sz w:val="22"/>
          <w:szCs w:val="22"/>
          <w:lang w:val="bg-BG"/>
        </w:rPr>
      </w:pPr>
      <w:del w:id="11757" w:author="AbbVie 09" w:date="2025-05-16T14:24:00Z">
        <w:r w:rsidRPr="00CC29B2">
          <w:rPr>
            <w:rFonts w:ascii="Times New Roman" w:hAnsi="Times New Roman"/>
            <w:noProof/>
            <w:sz w:val="22"/>
            <w:lang w:val="en-GB"/>
          </w:rPr>
          <w:drawing>
            <wp:inline distT="0" distB="0" distL="0" distR="0" wp14:anchorId="78F5333C" wp14:editId="71BB8E53">
              <wp:extent cx="1857375" cy="18383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857375" cy="1838325"/>
                      </a:xfrm>
                      <a:prstGeom prst="rect">
                        <a:avLst/>
                      </a:prstGeom>
                      <a:noFill/>
                      <a:ln>
                        <a:noFill/>
                      </a:ln>
                    </pic:spPr>
                  </pic:pic>
                </a:graphicData>
              </a:graphic>
            </wp:inline>
          </w:drawing>
        </w:r>
      </w:del>
    </w:p>
    <w:p w14:paraId="73256ED9" w14:textId="531A47DC" w:rsidR="00A0753E" w:rsidRPr="008B32A3" w:rsidRDefault="00A0753E" w:rsidP="00D3756D">
      <w:pPr>
        <w:widowControl w:val="0"/>
        <w:rPr>
          <w:del w:id="11758" w:author="AbbVie 09" w:date="2025-05-16T14:24:00Z"/>
          <w:rFonts w:ascii="Times New Roman" w:hAnsi="Times New Roman"/>
          <w:sz w:val="22"/>
          <w:lang w:val="bg-BG"/>
        </w:rPr>
      </w:pPr>
    </w:p>
    <w:p w14:paraId="7E1A7BB5" w14:textId="37E30E65" w:rsidR="00A0753E" w:rsidRPr="008B32A3" w:rsidRDefault="00000000" w:rsidP="00D3756D">
      <w:pPr>
        <w:widowControl w:val="0"/>
        <w:numPr>
          <w:ilvl w:val="0"/>
          <w:numId w:val="56"/>
        </w:numPr>
        <w:rPr>
          <w:del w:id="11759" w:author="AbbVie 09" w:date="2025-05-16T14:24:00Z"/>
          <w:rFonts w:ascii="Times New Roman" w:hAnsi="Times New Roman"/>
          <w:sz w:val="22"/>
          <w:lang w:val="bg-BG"/>
        </w:rPr>
      </w:pPr>
      <w:del w:id="11760" w:author="AbbVie 09" w:date="2025-05-16T14:24:00Z">
        <w:r w:rsidRPr="008B32A3">
          <w:rPr>
            <w:rFonts w:ascii="Times New Roman" w:hAnsi="Times New Roman"/>
            <w:sz w:val="22"/>
            <w:lang w:val="bg-BG"/>
          </w:rPr>
          <w:delText xml:space="preserve">Използвайте един от двата тампона с алкохол, за да почистите запушалката на флакона. </w:delText>
        </w:r>
        <w:r w:rsidRPr="008B32A3">
          <w:rPr>
            <w:rFonts w:ascii="Times New Roman" w:hAnsi="Times New Roman"/>
            <w:b/>
            <w:sz w:val="22"/>
            <w:lang w:val="bg-BG"/>
          </w:rPr>
          <w:delText xml:space="preserve">НЕ </w:delText>
        </w:r>
        <w:r w:rsidRPr="008B32A3">
          <w:rPr>
            <w:rFonts w:ascii="Times New Roman" w:hAnsi="Times New Roman"/>
            <w:sz w:val="22"/>
            <w:lang w:val="bg-BG"/>
          </w:rPr>
          <w:delText>докосвайте запушалката на флакона, след като сте го почистили с тампона.</w:delText>
        </w:r>
      </w:del>
    </w:p>
    <w:p w14:paraId="5908B8C7" w14:textId="1CAC1920" w:rsidR="00A0753E" w:rsidRPr="008B32A3" w:rsidRDefault="00A0753E" w:rsidP="00D3756D">
      <w:pPr>
        <w:widowControl w:val="0"/>
        <w:rPr>
          <w:del w:id="11761" w:author="AbbVie 09" w:date="2025-05-16T14:24:00Z"/>
          <w:rFonts w:ascii="Times New Roman" w:hAnsi="Times New Roman"/>
          <w:sz w:val="22"/>
          <w:lang w:val="bg-BG"/>
        </w:rPr>
      </w:pPr>
    </w:p>
    <w:p w14:paraId="3EA58508" w14:textId="4649E809" w:rsidR="00A0753E" w:rsidRPr="008B32A3" w:rsidRDefault="00000000" w:rsidP="00D3756D">
      <w:pPr>
        <w:widowControl w:val="0"/>
        <w:numPr>
          <w:ilvl w:val="0"/>
          <w:numId w:val="56"/>
        </w:numPr>
        <w:rPr>
          <w:del w:id="11762" w:author="AbbVie 09" w:date="2025-05-16T14:24:00Z"/>
          <w:rFonts w:ascii="Times New Roman" w:hAnsi="Times New Roman"/>
          <w:sz w:val="22"/>
          <w:lang w:val="bg-BG"/>
        </w:rPr>
      </w:pPr>
      <w:del w:id="11763" w:author="AbbVie 09" w:date="2025-05-16T14:24:00Z">
        <w:r w:rsidRPr="008B32A3">
          <w:rPr>
            <w:rFonts w:ascii="Times New Roman" w:hAnsi="Times New Roman"/>
            <w:sz w:val="22"/>
            <w:lang w:val="bg-BG"/>
          </w:rPr>
          <w:delText>Отворете опаковката на адаптора за флакона, но все още не вадете адаптора за флакона.</w:delText>
        </w:r>
      </w:del>
    </w:p>
    <w:p w14:paraId="6EED5C78" w14:textId="1C576A1A" w:rsidR="00A0753E" w:rsidRPr="008B32A3" w:rsidRDefault="00A0753E" w:rsidP="00D3756D">
      <w:pPr>
        <w:widowControl w:val="0"/>
        <w:rPr>
          <w:del w:id="11764" w:author="AbbVie 09" w:date="2025-05-16T14:24:00Z"/>
          <w:rFonts w:ascii="Times New Roman" w:hAnsi="Times New Roman"/>
          <w:sz w:val="22"/>
          <w:lang w:val="bg-BG"/>
        </w:rPr>
      </w:pPr>
    </w:p>
    <w:p w14:paraId="23015C42" w14:textId="268A6AEC" w:rsidR="00A0753E" w:rsidRPr="008B32A3" w:rsidRDefault="00000000" w:rsidP="00D3756D">
      <w:pPr>
        <w:widowControl w:val="0"/>
        <w:jc w:val="center"/>
        <w:rPr>
          <w:del w:id="11765" w:author="AbbVie 09" w:date="2025-05-16T14:24:00Z"/>
          <w:rFonts w:ascii="Times New Roman" w:hAnsi="Times New Roman"/>
          <w:sz w:val="22"/>
          <w:lang w:val="bg-BG"/>
        </w:rPr>
      </w:pPr>
      <w:del w:id="11766" w:author="AbbVie 09" w:date="2025-05-16T14:24:00Z">
        <w:r w:rsidRPr="00CC29B2">
          <w:rPr>
            <w:rFonts w:ascii="Times New Roman" w:hAnsi="Times New Roman"/>
            <w:noProof/>
            <w:sz w:val="22"/>
            <w:lang w:val="en-GB"/>
          </w:rPr>
          <w:drawing>
            <wp:inline distT="0" distB="0" distL="0" distR="0" wp14:anchorId="4350029C" wp14:editId="6F80E945">
              <wp:extent cx="1819275" cy="1809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819275" cy="1809750"/>
                      </a:xfrm>
                      <a:prstGeom prst="rect">
                        <a:avLst/>
                      </a:prstGeom>
                      <a:noFill/>
                      <a:ln>
                        <a:noFill/>
                      </a:ln>
                    </pic:spPr>
                  </pic:pic>
                </a:graphicData>
              </a:graphic>
            </wp:inline>
          </w:drawing>
        </w:r>
      </w:del>
    </w:p>
    <w:p w14:paraId="063D22C7" w14:textId="2734954F" w:rsidR="00A0753E" w:rsidRPr="008B32A3" w:rsidRDefault="00A0753E" w:rsidP="00D3756D">
      <w:pPr>
        <w:widowControl w:val="0"/>
        <w:rPr>
          <w:del w:id="11767" w:author="AbbVie 09" w:date="2025-05-16T14:24:00Z"/>
          <w:rFonts w:ascii="Times New Roman" w:hAnsi="Times New Roman"/>
          <w:sz w:val="22"/>
          <w:lang w:val="bg-BG"/>
        </w:rPr>
      </w:pPr>
    </w:p>
    <w:p w14:paraId="726BD4C0" w14:textId="61C89536" w:rsidR="00A0753E" w:rsidRPr="008B32A3" w:rsidRDefault="00000000" w:rsidP="00D3756D">
      <w:pPr>
        <w:widowControl w:val="0"/>
        <w:numPr>
          <w:ilvl w:val="0"/>
          <w:numId w:val="57"/>
        </w:numPr>
        <w:rPr>
          <w:del w:id="11768" w:author="AbbVie 09" w:date="2025-05-16T14:24:00Z"/>
          <w:rFonts w:ascii="Times New Roman" w:hAnsi="Times New Roman"/>
          <w:sz w:val="22"/>
          <w:lang w:val="bg-BG"/>
        </w:rPr>
      </w:pPr>
      <w:del w:id="11769" w:author="AbbVie 09" w:date="2025-05-16T14:24:00Z">
        <w:r w:rsidRPr="008B32A3">
          <w:rPr>
            <w:rFonts w:ascii="Times New Roman" w:hAnsi="Times New Roman"/>
            <w:sz w:val="22"/>
            <w:lang w:val="bg-BG"/>
          </w:rPr>
          <w:delText>Хванете флакона с запушалката нагоре.</w:delText>
        </w:r>
      </w:del>
    </w:p>
    <w:p w14:paraId="2DCDCD40" w14:textId="67111155" w:rsidR="00A0753E" w:rsidRPr="008B32A3" w:rsidRDefault="00A0753E" w:rsidP="00D3756D">
      <w:pPr>
        <w:widowControl w:val="0"/>
        <w:rPr>
          <w:del w:id="11770" w:author="AbbVie 09" w:date="2025-05-16T14:24:00Z"/>
          <w:rFonts w:ascii="Times New Roman" w:hAnsi="Times New Roman"/>
          <w:sz w:val="22"/>
          <w:lang w:val="bg-BG"/>
        </w:rPr>
      </w:pPr>
    </w:p>
    <w:p w14:paraId="4B47E1B2" w14:textId="30E44CD8" w:rsidR="00A0753E" w:rsidRPr="008B32A3" w:rsidRDefault="00000000" w:rsidP="00D3756D">
      <w:pPr>
        <w:widowControl w:val="0"/>
        <w:numPr>
          <w:ilvl w:val="0"/>
          <w:numId w:val="57"/>
        </w:numPr>
        <w:rPr>
          <w:del w:id="11771" w:author="AbbVie 09" w:date="2025-05-16T14:24:00Z"/>
          <w:rFonts w:ascii="Times New Roman" w:hAnsi="Times New Roman"/>
          <w:sz w:val="22"/>
          <w:lang w:val="bg-BG"/>
        </w:rPr>
      </w:pPr>
      <w:del w:id="11772" w:author="AbbVie 09" w:date="2025-05-16T14:24:00Z">
        <w:r w:rsidRPr="008B32A3">
          <w:rPr>
            <w:rFonts w:ascii="Times New Roman" w:hAnsi="Times New Roman"/>
            <w:sz w:val="22"/>
            <w:lang w:val="bg-BG"/>
          </w:rPr>
          <w:delText>Прикачете адаптора, както е все още в прозрачната опаковка, към запушалката с натискане надолу, докато адаптора щракне на мястото си.</w:delText>
        </w:r>
      </w:del>
    </w:p>
    <w:p w14:paraId="1FAA5484" w14:textId="4164D4C2" w:rsidR="00A0753E" w:rsidRPr="008B32A3" w:rsidRDefault="00A0753E" w:rsidP="00D3756D">
      <w:pPr>
        <w:widowControl w:val="0"/>
        <w:rPr>
          <w:del w:id="11773" w:author="AbbVie 09" w:date="2025-05-16T14:24:00Z"/>
          <w:rFonts w:ascii="Times New Roman" w:hAnsi="Times New Roman"/>
          <w:sz w:val="22"/>
          <w:lang w:val="bg-BG"/>
        </w:rPr>
      </w:pPr>
    </w:p>
    <w:p w14:paraId="6479002D" w14:textId="26550D3F" w:rsidR="00A0753E" w:rsidRPr="008B32A3" w:rsidRDefault="00000000" w:rsidP="00D3756D">
      <w:pPr>
        <w:widowControl w:val="0"/>
        <w:numPr>
          <w:ilvl w:val="0"/>
          <w:numId w:val="57"/>
        </w:numPr>
        <w:rPr>
          <w:del w:id="11774" w:author="AbbVie 09" w:date="2025-05-16T14:24:00Z"/>
          <w:rFonts w:ascii="Times New Roman" w:hAnsi="Times New Roman"/>
          <w:sz w:val="22"/>
          <w:lang w:val="bg-BG"/>
        </w:rPr>
      </w:pPr>
      <w:del w:id="11775" w:author="AbbVie 09" w:date="2025-05-16T14:24:00Z">
        <w:r w:rsidRPr="008B32A3">
          <w:rPr>
            <w:rFonts w:ascii="Times New Roman" w:hAnsi="Times New Roman"/>
            <w:sz w:val="22"/>
            <w:lang w:val="bg-BG"/>
          </w:rPr>
          <w:delText>Когато сте сигурни, че адапторът е прикачен за флакона, издърпайте опаковката от адаптора.</w:delText>
        </w:r>
      </w:del>
    </w:p>
    <w:p w14:paraId="1108AF58" w14:textId="27E9FA5D" w:rsidR="00A0753E" w:rsidRPr="008B32A3" w:rsidRDefault="00A0753E" w:rsidP="00D3756D">
      <w:pPr>
        <w:widowControl w:val="0"/>
        <w:rPr>
          <w:del w:id="11776" w:author="AbbVie 09" w:date="2025-05-16T14:24:00Z"/>
          <w:rFonts w:ascii="Times New Roman" w:hAnsi="Times New Roman"/>
          <w:sz w:val="22"/>
          <w:lang w:val="bg-BG"/>
        </w:rPr>
      </w:pPr>
    </w:p>
    <w:p w14:paraId="153B7327" w14:textId="6598066D" w:rsidR="00A0753E" w:rsidRPr="008B32A3" w:rsidRDefault="00000000" w:rsidP="00D3756D">
      <w:pPr>
        <w:widowControl w:val="0"/>
        <w:numPr>
          <w:ilvl w:val="0"/>
          <w:numId w:val="57"/>
        </w:numPr>
        <w:rPr>
          <w:del w:id="11777" w:author="AbbVie 09" w:date="2025-05-16T14:24:00Z"/>
          <w:rFonts w:ascii="Times New Roman" w:hAnsi="Times New Roman"/>
          <w:sz w:val="22"/>
          <w:lang w:val="bg-BG"/>
        </w:rPr>
      </w:pPr>
      <w:del w:id="11778" w:author="AbbVie 09" w:date="2025-05-16T14:24:00Z">
        <w:r w:rsidRPr="008B32A3">
          <w:rPr>
            <w:rFonts w:ascii="Times New Roman" w:hAnsi="Times New Roman"/>
            <w:sz w:val="22"/>
            <w:lang w:val="bg-BG"/>
          </w:rPr>
          <w:delText xml:space="preserve">Внимателно поставете флакона с адаптора върху почистеното поле за работа. Бъдете внимателни да не падне. </w:delText>
        </w:r>
        <w:r w:rsidRPr="008B32A3">
          <w:rPr>
            <w:rFonts w:ascii="Times New Roman" w:hAnsi="Times New Roman"/>
            <w:b/>
            <w:sz w:val="22"/>
            <w:lang w:val="bg-BG"/>
          </w:rPr>
          <w:delText xml:space="preserve">НЕ </w:delText>
        </w:r>
        <w:r w:rsidRPr="008B32A3">
          <w:rPr>
            <w:rFonts w:ascii="Times New Roman" w:hAnsi="Times New Roman"/>
            <w:sz w:val="22"/>
            <w:lang w:val="bg-BG"/>
          </w:rPr>
          <w:delText>докосвайте адаптора.</w:delText>
        </w:r>
      </w:del>
    </w:p>
    <w:p w14:paraId="24BD4AC7" w14:textId="143B6BE7" w:rsidR="00A0753E" w:rsidRPr="008B32A3" w:rsidRDefault="00A0753E" w:rsidP="00D3756D">
      <w:pPr>
        <w:widowControl w:val="0"/>
        <w:rPr>
          <w:del w:id="11779" w:author="AbbVie 09" w:date="2025-05-16T14:24:00Z"/>
          <w:rFonts w:ascii="Times New Roman" w:hAnsi="Times New Roman"/>
          <w:sz w:val="22"/>
          <w:lang w:val="bg-BG"/>
        </w:rPr>
      </w:pPr>
    </w:p>
    <w:p w14:paraId="0CEA8332" w14:textId="775F0611" w:rsidR="00A0753E" w:rsidRPr="008B32A3" w:rsidRDefault="00000000" w:rsidP="00D3756D">
      <w:pPr>
        <w:widowControl w:val="0"/>
        <w:jc w:val="center"/>
        <w:rPr>
          <w:del w:id="11780" w:author="AbbVie 09" w:date="2025-05-16T14:24:00Z"/>
          <w:lang w:val="bg-BG"/>
        </w:rPr>
      </w:pPr>
      <w:del w:id="11781" w:author="AbbVie 09" w:date="2025-05-16T14:24:00Z">
        <w:r w:rsidRPr="00CC29B2">
          <w:rPr>
            <w:rFonts w:ascii="Times New Roman" w:hAnsi="Times New Roman"/>
            <w:noProof/>
            <w:sz w:val="22"/>
            <w:lang w:val="en-GB"/>
          </w:rPr>
          <w:drawing>
            <wp:inline distT="0" distB="0" distL="0" distR="0" wp14:anchorId="3F81EAA9" wp14:editId="76143320">
              <wp:extent cx="3990975" cy="18954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990975" cy="1895475"/>
                      </a:xfrm>
                      <a:prstGeom prst="rect">
                        <a:avLst/>
                      </a:prstGeom>
                      <a:noFill/>
                      <a:ln>
                        <a:noFill/>
                      </a:ln>
                    </pic:spPr>
                  </pic:pic>
                </a:graphicData>
              </a:graphic>
            </wp:inline>
          </w:drawing>
        </w:r>
      </w:del>
    </w:p>
    <w:p w14:paraId="1BB7D2E8" w14:textId="1378A5A0" w:rsidR="00A0753E" w:rsidRPr="008B32A3" w:rsidRDefault="00A0753E" w:rsidP="00D3756D">
      <w:pPr>
        <w:widowControl w:val="0"/>
        <w:rPr>
          <w:del w:id="11782" w:author="AbbVie 09" w:date="2025-05-16T14:24:00Z"/>
          <w:rFonts w:ascii="Times New Roman" w:hAnsi="Times New Roman"/>
          <w:sz w:val="22"/>
          <w:lang w:val="bg-BG"/>
        </w:rPr>
      </w:pPr>
    </w:p>
    <w:p w14:paraId="7622DB88" w14:textId="626CAC0F" w:rsidR="00A0753E" w:rsidRPr="008B32A3" w:rsidRDefault="00000000" w:rsidP="00D3756D">
      <w:pPr>
        <w:widowControl w:val="0"/>
        <w:numPr>
          <w:ilvl w:val="0"/>
          <w:numId w:val="58"/>
        </w:numPr>
        <w:rPr>
          <w:del w:id="11783" w:author="AbbVie 09" w:date="2025-05-16T14:24:00Z"/>
          <w:rFonts w:ascii="Times New Roman" w:hAnsi="Times New Roman"/>
          <w:sz w:val="22"/>
          <w:lang w:val="bg-BG"/>
        </w:rPr>
      </w:pPr>
      <w:del w:id="11784" w:author="AbbVie 09" w:date="2025-05-16T14:24:00Z">
        <w:r w:rsidRPr="008B32A3">
          <w:rPr>
            <w:rFonts w:ascii="Times New Roman" w:hAnsi="Times New Roman"/>
            <w:sz w:val="22"/>
            <w:lang w:val="bg-BG"/>
          </w:rPr>
          <w:delText>Пригответе спринцовката като частично отворите опаковката откъм най-близкия до бялото бутало край.</w:delText>
        </w:r>
      </w:del>
    </w:p>
    <w:p w14:paraId="324CD4A9" w14:textId="7E11B31B" w:rsidR="00A0753E" w:rsidRPr="008B32A3" w:rsidRDefault="00A0753E" w:rsidP="00D3756D">
      <w:pPr>
        <w:widowControl w:val="0"/>
        <w:rPr>
          <w:del w:id="11785" w:author="AbbVie 09" w:date="2025-05-16T14:24:00Z"/>
          <w:rFonts w:ascii="Times New Roman" w:hAnsi="Times New Roman"/>
          <w:sz w:val="22"/>
          <w:lang w:val="bg-BG"/>
        </w:rPr>
      </w:pPr>
    </w:p>
    <w:p w14:paraId="488732BB" w14:textId="12890676" w:rsidR="00A0753E" w:rsidRPr="008B32A3" w:rsidRDefault="00000000" w:rsidP="00D3756D">
      <w:pPr>
        <w:widowControl w:val="0"/>
        <w:numPr>
          <w:ilvl w:val="0"/>
          <w:numId w:val="58"/>
        </w:numPr>
        <w:rPr>
          <w:del w:id="11786" w:author="AbbVie 09" w:date="2025-05-16T14:24:00Z"/>
          <w:rFonts w:ascii="Times New Roman" w:hAnsi="Times New Roman"/>
          <w:sz w:val="22"/>
          <w:lang w:val="bg-BG"/>
        </w:rPr>
      </w:pPr>
      <w:del w:id="11787" w:author="AbbVie 09" w:date="2025-05-16T14:24:00Z">
        <w:r w:rsidRPr="008B32A3">
          <w:rPr>
            <w:rFonts w:ascii="Times New Roman" w:hAnsi="Times New Roman"/>
            <w:sz w:val="22"/>
            <w:lang w:val="bg-BG"/>
          </w:rPr>
          <w:delText>Отстранете прозрачната опаковка дотолкова, че да разопаковате само буталото, но не изваждайте спринцовката от опаковката.</w:delText>
        </w:r>
      </w:del>
    </w:p>
    <w:p w14:paraId="05B219E3" w14:textId="2DC9A6BF" w:rsidR="00A0753E" w:rsidRPr="008B32A3" w:rsidRDefault="00A0753E" w:rsidP="00D3756D">
      <w:pPr>
        <w:widowControl w:val="0"/>
        <w:rPr>
          <w:del w:id="11788" w:author="AbbVie 09" w:date="2025-05-16T14:24:00Z"/>
          <w:rFonts w:ascii="Times New Roman" w:hAnsi="Times New Roman"/>
          <w:sz w:val="22"/>
          <w:lang w:val="bg-BG"/>
        </w:rPr>
      </w:pPr>
    </w:p>
    <w:p w14:paraId="1C97C6CD" w14:textId="48BE0F06" w:rsidR="00A0753E" w:rsidRPr="008B32A3" w:rsidRDefault="00000000" w:rsidP="00D3756D">
      <w:pPr>
        <w:widowControl w:val="0"/>
        <w:numPr>
          <w:ilvl w:val="0"/>
          <w:numId w:val="58"/>
        </w:numPr>
        <w:rPr>
          <w:del w:id="11789" w:author="AbbVie 09" w:date="2025-05-16T14:24:00Z"/>
          <w:rFonts w:ascii="Times New Roman" w:hAnsi="Times New Roman"/>
          <w:sz w:val="22"/>
          <w:lang w:val="bg-BG"/>
        </w:rPr>
      </w:pPr>
      <w:del w:id="11790" w:author="AbbVie 09" w:date="2025-05-16T14:24:00Z">
        <w:r w:rsidRPr="008B32A3">
          <w:rPr>
            <w:rFonts w:ascii="Times New Roman" w:hAnsi="Times New Roman"/>
            <w:sz w:val="22"/>
            <w:lang w:val="bg-BG"/>
          </w:rPr>
          <w:delText xml:space="preserve">Дръжте опаковката на спринцовката и </w:delText>
        </w:r>
        <w:r w:rsidRPr="008B32A3">
          <w:rPr>
            <w:rFonts w:ascii="Times New Roman" w:hAnsi="Times New Roman"/>
            <w:b/>
            <w:sz w:val="22"/>
            <w:lang w:val="bg-BG"/>
          </w:rPr>
          <w:delText>БАВНО</w:delText>
        </w:r>
        <w:r w:rsidRPr="008B32A3">
          <w:rPr>
            <w:rFonts w:ascii="Times New Roman" w:hAnsi="Times New Roman"/>
            <w:sz w:val="22"/>
            <w:lang w:val="bg-BG"/>
          </w:rPr>
          <w:delText xml:space="preserve"> издърпайте буталото до 0,1 ml над предписаната доза (например, ако предписаната доза е 0,5 ml, издърпайте буталото до 0,6 ml). </w:delText>
        </w:r>
        <w:r w:rsidRPr="008B32A3">
          <w:rPr>
            <w:rFonts w:ascii="Times New Roman" w:hAnsi="Times New Roman"/>
            <w:b/>
            <w:sz w:val="22"/>
            <w:lang w:val="bg-BG"/>
          </w:rPr>
          <w:delText xml:space="preserve">НИКОГА </w:delText>
        </w:r>
        <w:r w:rsidRPr="008B32A3">
          <w:rPr>
            <w:rFonts w:ascii="Times New Roman" w:hAnsi="Times New Roman"/>
            <w:sz w:val="22"/>
            <w:lang w:val="bg-BG"/>
          </w:rPr>
          <w:delText>не преминавайте позицията от 0,9 ml, независимо от предписаната доза.</w:delText>
        </w:r>
      </w:del>
    </w:p>
    <w:p w14:paraId="05B255D5" w14:textId="3E5324A2" w:rsidR="00A0753E" w:rsidRPr="008B32A3" w:rsidRDefault="00A0753E" w:rsidP="00D3756D">
      <w:pPr>
        <w:widowControl w:val="0"/>
        <w:rPr>
          <w:del w:id="11791" w:author="AbbVie 09" w:date="2025-05-16T14:24:00Z"/>
          <w:rFonts w:ascii="Times New Roman" w:hAnsi="Times New Roman"/>
          <w:sz w:val="22"/>
          <w:lang w:val="bg-BG"/>
        </w:rPr>
      </w:pPr>
    </w:p>
    <w:p w14:paraId="25937810" w14:textId="26BDE1CB" w:rsidR="00A0753E" w:rsidRPr="008B32A3" w:rsidRDefault="00000000" w:rsidP="00D3756D">
      <w:pPr>
        <w:widowControl w:val="0"/>
        <w:numPr>
          <w:ilvl w:val="0"/>
          <w:numId w:val="59"/>
        </w:numPr>
        <w:rPr>
          <w:del w:id="11792" w:author="AbbVie 09" w:date="2025-05-16T14:24:00Z"/>
          <w:rFonts w:ascii="Times New Roman" w:hAnsi="Times New Roman"/>
          <w:sz w:val="22"/>
          <w:lang w:val="bg-BG"/>
        </w:rPr>
      </w:pPr>
      <w:del w:id="11793" w:author="AbbVie 09" w:date="2025-05-16T14:24:00Z">
        <w:r w:rsidRPr="008B32A3">
          <w:rPr>
            <w:rFonts w:ascii="Times New Roman" w:hAnsi="Times New Roman"/>
            <w:sz w:val="22"/>
            <w:lang w:val="bg-BG"/>
          </w:rPr>
          <w:delText>Вие ще зададете обема на предписаната доза при една от следващите стъпки.</w:delText>
        </w:r>
      </w:del>
    </w:p>
    <w:p w14:paraId="2571D3AF" w14:textId="5D8BFBC4" w:rsidR="00A0753E" w:rsidRPr="008B32A3" w:rsidRDefault="00A0753E" w:rsidP="00D3756D">
      <w:pPr>
        <w:widowControl w:val="0"/>
        <w:rPr>
          <w:del w:id="11794" w:author="AbbVie 09" w:date="2025-05-16T14:24:00Z"/>
          <w:rFonts w:ascii="Times New Roman" w:hAnsi="Times New Roman"/>
          <w:sz w:val="22"/>
          <w:lang w:val="bg-BG"/>
        </w:rPr>
      </w:pPr>
    </w:p>
    <w:p w14:paraId="1AD29A32" w14:textId="096FF615" w:rsidR="00A0753E" w:rsidRPr="008B32A3" w:rsidRDefault="00000000" w:rsidP="00D3756D">
      <w:pPr>
        <w:widowControl w:val="0"/>
        <w:numPr>
          <w:ilvl w:val="0"/>
          <w:numId w:val="59"/>
        </w:numPr>
        <w:rPr>
          <w:del w:id="11795" w:author="AbbVie 09" w:date="2025-05-16T14:24:00Z"/>
          <w:rFonts w:ascii="Times New Roman" w:hAnsi="Times New Roman"/>
          <w:b/>
          <w:sz w:val="22"/>
          <w:lang w:val="bg-BG"/>
        </w:rPr>
      </w:pPr>
      <w:del w:id="11796" w:author="AbbVie 09" w:date="2025-05-16T14:24:00Z">
        <w:r w:rsidRPr="008B32A3">
          <w:rPr>
            <w:rFonts w:ascii="Times New Roman" w:hAnsi="Times New Roman"/>
            <w:b/>
            <w:sz w:val="22"/>
            <w:lang w:val="bg-BG"/>
          </w:rPr>
          <w:delText xml:space="preserve">НЕ </w:delText>
        </w:r>
        <w:r w:rsidRPr="008B32A3">
          <w:rPr>
            <w:rFonts w:ascii="Times New Roman" w:hAnsi="Times New Roman"/>
            <w:sz w:val="22"/>
            <w:lang w:val="bg-BG"/>
          </w:rPr>
          <w:delText>изваждайте напълно буталото навън от спринцовката.</w:delText>
        </w:r>
      </w:del>
    </w:p>
    <w:p w14:paraId="1C723DCB" w14:textId="27403695" w:rsidR="00A0753E" w:rsidRPr="008B32A3" w:rsidRDefault="00A0753E" w:rsidP="00D3756D">
      <w:pPr>
        <w:widowControl w:val="0"/>
        <w:rPr>
          <w:del w:id="11797" w:author="AbbVie 09" w:date="2025-05-16T14:24:00Z"/>
          <w:rFonts w:ascii="Times New Roman" w:hAnsi="Times New Roman"/>
          <w:sz w:val="22"/>
          <w:lang w:val="bg-BG"/>
        </w:rPr>
      </w:pPr>
    </w:p>
    <w:p w14:paraId="65B94F1D" w14:textId="3026DAD7" w:rsidR="00A0753E" w:rsidRPr="008B32A3" w:rsidRDefault="00000000" w:rsidP="00D3756D">
      <w:pPr>
        <w:widowControl w:val="0"/>
        <w:rPr>
          <w:del w:id="11798" w:author="AbbVie 09" w:date="2025-05-16T14:24:00Z"/>
          <w:rFonts w:ascii="Times New Roman" w:hAnsi="Times New Roman"/>
          <w:b/>
          <w:caps/>
          <w:sz w:val="22"/>
          <w:szCs w:val="22"/>
          <w:lang w:val="bg-BG"/>
        </w:rPr>
      </w:pPr>
      <w:del w:id="11799" w:author="AbbVie 09" w:date="2025-05-16T14:24:00Z">
        <w:r w:rsidRPr="008B32A3">
          <w:rPr>
            <w:rFonts w:ascii="Times New Roman" w:hAnsi="Times New Roman"/>
            <w:b/>
            <w:caps/>
            <w:sz w:val="22"/>
            <w:szCs w:val="22"/>
            <w:lang w:val="bg-BG"/>
          </w:rPr>
          <w:delText>Забележка:</w:delText>
        </w:r>
      </w:del>
    </w:p>
    <w:p w14:paraId="111CF87C" w14:textId="5DA635B5" w:rsidR="00A0753E" w:rsidRPr="008B32A3" w:rsidRDefault="00A0753E" w:rsidP="00D3756D">
      <w:pPr>
        <w:widowControl w:val="0"/>
        <w:rPr>
          <w:del w:id="11800" w:author="AbbVie 09" w:date="2025-05-16T14:24:00Z"/>
          <w:rFonts w:ascii="Times New Roman" w:hAnsi="Times New Roman"/>
          <w:caps/>
          <w:sz w:val="22"/>
          <w:szCs w:val="22"/>
          <w:lang w:val="bg-BG"/>
        </w:rPr>
      </w:pPr>
    </w:p>
    <w:p w14:paraId="1F756492" w14:textId="0EC4EBE6" w:rsidR="00A0753E" w:rsidRPr="008B32A3" w:rsidRDefault="00000000" w:rsidP="00D3756D">
      <w:pPr>
        <w:widowControl w:val="0"/>
        <w:rPr>
          <w:del w:id="11801" w:author="AbbVie 09" w:date="2025-05-16T14:24:00Z"/>
          <w:rFonts w:ascii="Times New Roman" w:hAnsi="Times New Roman"/>
          <w:sz w:val="22"/>
          <w:lang w:val="bg-BG"/>
        </w:rPr>
      </w:pPr>
      <w:del w:id="11802" w:author="AbbVie 09" w:date="2025-05-16T14:24:00Z">
        <w:r w:rsidRPr="008B32A3">
          <w:rPr>
            <w:rFonts w:ascii="Times New Roman" w:hAnsi="Times New Roman"/>
            <w:sz w:val="22"/>
            <w:lang w:val="bg-BG"/>
          </w:rPr>
          <w:delText>Ако буталото се извади напълно от спринцовката, изхвърлете спринцовката и се свържете с този, от когото сте получили Humira за замяна.</w:delText>
        </w:r>
        <w:r w:rsidRPr="008B32A3">
          <w:rPr>
            <w:rFonts w:ascii="Times New Roman" w:hAnsi="Times New Roman"/>
            <w:b/>
            <w:sz w:val="22"/>
            <w:lang w:val="bg-BG"/>
          </w:rPr>
          <w:delText xml:space="preserve"> НЕ </w:delText>
        </w:r>
        <w:r w:rsidRPr="008B32A3">
          <w:rPr>
            <w:rFonts w:ascii="Times New Roman" w:hAnsi="Times New Roman"/>
            <w:sz w:val="22"/>
            <w:lang w:val="bg-BG"/>
          </w:rPr>
          <w:delText>се опитвайте да вкарате буталото обратно.</w:delText>
        </w:r>
      </w:del>
    </w:p>
    <w:p w14:paraId="759FFF5D" w14:textId="339A8D67" w:rsidR="00A0753E" w:rsidRPr="008B32A3" w:rsidRDefault="00A0753E" w:rsidP="00A0753E">
      <w:pPr>
        <w:rPr>
          <w:del w:id="11803" w:author="AbbVie 09" w:date="2025-05-16T14:24:00Z"/>
          <w:rFonts w:ascii="Times New Roman" w:hAnsi="Times New Roman"/>
          <w:sz w:val="22"/>
          <w:lang w:val="bg-BG"/>
        </w:rPr>
      </w:pPr>
    </w:p>
    <w:tbl>
      <w:tblPr>
        <w:tblW w:w="0" w:type="auto"/>
        <w:tblLook w:val="01E0" w:firstRow="1" w:lastRow="1" w:firstColumn="1" w:lastColumn="1" w:noHBand="0" w:noVBand="0"/>
      </w:tblPr>
      <w:tblGrid>
        <w:gridCol w:w="4584"/>
        <w:gridCol w:w="4486"/>
      </w:tblGrid>
      <w:tr w:rsidR="0029307B" w14:paraId="1BDBC585" w14:textId="38F511FC">
        <w:trPr>
          <w:del w:id="11804" w:author="AbbVie 09" w:date="2025-05-16T14:24:00Z"/>
        </w:trPr>
        <w:tc>
          <w:tcPr>
            <w:tcW w:w="4643" w:type="dxa"/>
          </w:tcPr>
          <w:p w14:paraId="16149A2F" w14:textId="6D2533DE" w:rsidR="00A0753E" w:rsidRPr="008B32A3" w:rsidRDefault="00000000" w:rsidP="00A0753E">
            <w:pPr>
              <w:jc w:val="right"/>
              <w:rPr>
                <w:del w:id="11805" w:author="AbbVie 09" w:date="2025-05-16T14:24:00Z"/>
                <w:rFonts w:ascii="Times New Roman" w:hAnsi="Times New Roman"/>
                <w:sz w:val="22"/>
                <w:szCs w:val="22"/>
                <w:lang w:val="bg-BG"/>
              </w:rPr>
            </w:pPr>
            <w:del w:id="11806" w:author="AbbVie 09" w:date="2025-05-16T14:24:00Z">
              <w:r w:rsidRPr="00CC29B2">
                <w:rPr>
                  <w:rFonts w:ascii="Times New Roman" w:hAnsi="Times New Roman"/>
                  <w:noProof/>
                  <w:sz w:val="22"/>
                  <w:lang w:val="en-GB"/>
                </w:rPr>
                <w:drawing>
                  <wp:inline distT="0" distB="0" distL="0" distR="0" wp14:anchorId="7FFA5BBD" wp14:editId="429E7173">
                    <wp:extent cx="1895475" cy="18954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95475" cy="1895475"/>
                            </a:xfrm>
                            <a:prstGeom prst="rect">
                              <a:avLst/>
                            </a:prstGeom>
                            <a:noFill/>
                            <a:ln>
                              <a:noFill/>
                            </a:ln>
                          </pic:spPr>
                        </pic:pic>
                      </a:graphicData>
                    </a:graphic>
                  </wp:inline>
                </w:drawing>
              </w:r>
            </w:del>
          </w:p>
        </w:tc>
        <w:tc>
          <w:tcPr>
            <w:tcW w:w="4644" w:type="dxa"/>
          </w:tcPr>
          <w:p w14:paraId="2F6BB93E" w14:textId="4743ADCE" w:rsidR="00A0753E" w:rsidRPr="008B32A3" w:rsidRDefault="00A0753E" w:rsidP="00A0753E">
            <w:pPr>
              <w:rPr>
                <w:del w:id="11807" w:author="AbbVie 09" w:date="2025-05-16T14:24:00Z"/>
                <w:rFonts w:ascii="Times New Roman" w:hAnsi="Times New Roman"/>
                <w:sz w:val="22"/>
                <w:szCs w:val="22"/>
                <w:lang w:val="bg-BG"/>
              </w:rPr>
            </w:pPr>
          </w:p>
          <w:p w14:paraId="52AE53E4" w14:textId="0A6F8FE1" w:rsidR="00A0753E" w:rsidRPr="008B32A3" w:rsidRDefault="00A0753E" w:rsidP="00A0753E">
            <w:pPr>
              <w:rPr>
                <w:del w:id="11808" w:author="AbbVie 09" w:date="2025-05-16T14:24:00Z"/>
                <w:rFonts w:ascii="Times New Roman" w:hAnsi="Times New Roman"/>
                <w:sz w:val="22"/>
                <w:szCs w:val="22"/>
                <w:lang w:val="bg-BG"/>
              </w:rPr>
            </w:pPr>
          </w:p>
          <w:p w14:paraId="04D53FE7" w14:textId="74EF6E9F" w:rsidR="00A0753E" w:rsidRPr="008B32A3" w:rsidRDefault="00A0753E" w:rsidP="00A0753E">
            <w:pPr>
              <w:rPr>
                <w:del w:id="11809" w:author="AbbVie 09" w:date="2025-05-16T14:24:00Z"/>
                <w:rFonts w:ascii="Times New Roman" w:hAnsi="Times New Roman"/>
                <w:sz w:val="22"/>
                <w:szCs w:val="22"/>
                <w:lang w:val="bg-BG"/>
              </w:rPr>
            </w:pPr>
          </w:p>
          <w:p w14:paraId="04012DE1" w14:textId="2073B955" w:rsidR="00A0753E" w:rsidRPr="008B32A3" w:rsidRDefault="00A0753E" w:rsidP="00A0753E">
            <w:pPr>
              <w:rPr>
                <w:del w:id="11810" w:author="AbbVie 09" w:date="2025-05-16T14:24:00Z"/>
                <w:rFonts w:ascii="Times New Roman" w:hAnsi="Times New Roman"/>
                <w:sz w:val="22"/>
                <w:szCs w:val="22"/>
                <w:lang w:val="bg-BG"/>
              </w:rPr>
            </w:pPr>
          </w:p>
          <w:p w14:paraId="3C49C39D" w14:textId="1299B731" w:rsidR="00A0753E" w:rsidRPr="008B32A3" w:rsidRDefault="00A0753E" w:rsidP="00A0753E">
            <w:pPr>
              <w:rPr>
                <w:del w:id="11811" w:author="AbbVie 09" w:date="2025-05-16T14:24:00Z"/>
                <w:rFonts w:ascii="Times New Roman" w:hAnsi="Times New Roman"/>
                <w:sz w:val="22"/>
                <w:szCs w:val="22"/>
                <w:lang w:val="bg-BG"/>
              </w:rPr>
            </w:pPr>
          </w:p>
          <w:p w14:paraId="74E244AF" w14:textId="2E1586F4" w:rsidR="00A0753E" w:rsidRPr="008B32A3" w:rsidRDefault="00A0753E" w:rsidP="00A0753E">
            <w:pPr>
              <w:rPr>
                <w:del w:id="11812" w:author="AbbVie 09" w:date="2025-05-16T14:24:00Z"/>
                <w:rFonts w:ascii="Times New Roman" w:hAnsi="Times New Roman"/>
                <w:sz w:val="22"/>
                <w:szCs w:val="22"/>
                <w:lang w:val="bg-BG"/>
              </w:rPr>
            </w:pPr>
          </w:p>
          <w:p w14:paraId="2771E7EF" w14:textId="0AE7024E" w:rsidR="00A0753E" w:rsidRPr="008B32A3" w:rsidRDefault="00A0753E" w:rsidP="00A0753E">
            <w:pPr>
              <w:rPr>
                <w:del w:id="11813" w:author="AbbVie 09" w:date="2025-05-16T14:24:00Z"/>
                <w:rFonts w:ascii="Times New Roman" w:hAnsi="Times New Roman"/>
                <w:sz w:val="22"/>
                <w:szCs w:val="22"/>
                <w:lang w:val="bg-BG"/>
              </w:rPr>
            </w:pPr>
          </w:p>
          <w:p w14:paraId="57DB8720" w14:textId="2BB424D0" w:rsidR="00A0753E" w:rsidRPr="008B32A3" w:rsidRDefault="00000000" w:rsidP="00A0753E">
            <w:pPr>
              <w:rPr>
                <w:del w:id="11814" w:author="AbbVie 09" w:date="2025-05-16T14:24:00Z"/>
                <w:rFonts w:ascii="Times New Roman" w:hAnsi="Times New Roman"/>
                <w:sz w:val="22"/>
                <w:szCs w:val="22"/>
                <w:lang w:val="bg-BG"/>
              </w:rPr>
            </w:pPr>
            <w:del w:id="11815" w:author="AbbVie 09" w:date="2025-05-16T14:24:00Z">
              <w:r w:rsidRPr="008B32A3">
                <w:rPr>
                  <w:rFonts w:ascii="Times New Roman" w:hAnsi="Times New Roman"/>
                  <w:sz w:val="22"/>
                  <w:szCs w:val="22"/>
                  <w:lang w:val="bg-BG"/>
                </w:rPr>
                <w:delText>Доза + 0,1 ml</w:delText>
              </w:r>
            </w:del>
          </w:p>
        </w:tc>
      </w:tr>
    </w:tbl>
    <w:p w14:paraId="5935528F" w14:textId="2CBFC2E5" w:rsidR="00A0753E" w:rsidRPr="008B32A3" w:rsidRDefault="00A0753E" w:rsidP="00A0753E">
      <w:pPr>
        <w:rPr>
          <w:del w:id="11816" w:author="AbbVie 09" w:date="2025-05-16T14:24:00Z"/>
          <w:rFonts w:ascii="Times New Roman" w:hAnsi="Times New Roman"/>
          <w:sz w:val="22"/>
          <w:szCs w:val="22"/>
          <w:lang w:val="bg-BG"/>
        </w:rPr>
      </w:pPr>
    </w:p>
    <w:p w14:paraId="6DAD3095" w14:textId="3E004933" w:rsidR="00A0753E" w:rsidRPr="008B32A3" w:rsidRDefault="00000000" w:rsidP="009F76A3">
      <w:pPr>
        <w:numPr>
          <w:ilvl w:val="0"/>
          <w:numId w:val="75"/>
        </w:numPr>
        <w:tabs>
          <w:tab w:val="clear" w:pos="720"/>
          <w:tab w:val="num" w:pos="540"/>
        </w:tabs>
        <w:ind w:left="540" w:hanging="540"/>
        <w:rPr>
          <w:del w:id="11817" w:author="AbbVie 09" w:date="2025-05-16T14:24:00Z"/>
          <w:rFonts w:ascii="Times New Roman" w:hAnsi="Times New Roman"/>
          <w:sz w:val="22"/>
          <w:lang w:val="bg-BG"/>
        </w:rPr>
      </w:pPr>
      <w:del w:id="11818" w:author="AbbVie 09" w:date="2025-05-16T14:24:00Z">
        <w:r w:rsidRPr="008B32A3">
          <w:rPr>
            <w:rFonts w:ascii="Times New Roman" w:hAnsi="Times New Roman"/>
            <w:b/>
            <w:sz w:val="22"/>
            <w:lang w:val="bg-BG"/>
          </w:rPr>
          <w:delText xml:space="preserve">НЕ </w:delText>
        </w:r>
        <w:r w:rsidRPr="008B32A3">
          <w:rPr>
            <w:rFonts w:ascii="Times New Roman" w:hAnsi="Times New Roman"/>
            <w:sz w:val="22"/>
            <w:lang w:val="bg-BG"/>
          </w:rPr>
          <w:delText>използвайте бялото бутало, за да извадите спринцовката от опаковката. Хванете спринцовката в градуираната област я извадете от опаковката</w:delText>
        </w:r>
        <w:r w:rsidRPr="008B32A3">
          <w:rPr>
            <w:rFonts w:ascii="Times New Roman" w:hAnsi="Times New Roman"/>
            <w:b/>
            <w:sz w:val="22"/>
            <w:lang w:val="bg-BG"/>
          </w:rPr>
          <w:delText xml:space="preserve">. </w:delText>
        </w:r>
        <w:r w:rsidRPr="008B32A3">
          <w:rPr>
            <w:rFonts w:ascii="Times New Roman" w:hAnsi="Times New Roman"/>
            <w:sz w:val="22"/>
            <w:lang w:val="bg-BG"/>
          </w:rPr>
          <w:delText>В нито един момент</w:delText>
        </w:r>
        <w:r w:rsidRPr="008B32A3">
          <w:rPr>
            <w:rFonts w:ascii="Times New Roman" w:hAnsi="Times New Roman"/>
            <w:b/>
            <w:sz w:val="22"/>
            <w:lang w:val="bg-BG"/>
          </w:rPr>
          <w:delText xml:space="preserve"> НЕ</w:delText>
        </w:r>
        <w:r w:rsidRPr="008B32A3">
          <w:rPr>
            <w:rFonts w:ascii="Times New Roman" w:hAnsi="Times New Roman"/>
            <w:sz w:val="22"/>
            <w:lang w:val="bg-BG"/>
          </w:rPr>
          <w:delText xml:space="preserve"> оставяйте спринцовката.</w:delText>
        </w:r>
      </w:del>
    </w:p>
    <w:p w14:paraId="282DAEE7" w14:textId="2C050C0F" w:rsidR="00A0753E" w:rsidRPr="008B32A3" w:rsidRDefault="00A0753E" w:rsidP="00A0753E">
      <w:pPr>
        <w:tabs>
          <w:tab w:val="num" w:pos="540"/>
        </w:tabs>
        <w:ind w:left="540" w:hanging="540"/>
        <w:rPr>
          <w:del w:id="11819" w:author="AbbVie 09" w:date="2025-05-16T14:24:00Z"/>
          <w:rFonts w:ascii="Times New Roman" w:hAnsi="Times New Roman"/>
          <w:b/>
          <w:sz w:val="22"/>
          <w:lang w:val="bg-BG"/>
        </w:rPr>
      </w:pPr>
    </w:p>
    <w:p w14:paraId="7B9BA79C" w14:textId="0068773F" w:rsidR="00A0753E" w:rsidRPr="008B32A3" w:rsidRDefault="00000000" w:rsidP="007C1929">
      <w:pPr>
        <w:numPr>
          <w:ilvl w:val="0"/>
          <w:numId w:val="60"/>
        </w:numPr>
        <w:tabs>
          <w:tab w:val="clear" w:pos="720"/>
          <w:tab w:val="num" w:pos="540"/>
        </w:tabs>
        <w:ind w:left="540" w:hanging="540"/>
        <w:rPr>
          <w:del w:id="11820" w:author="AbbVie 09" w:date="2025-05-16T14:24:00Z"/>
          <w:rFonts w:ascii="Times New Roman" w:hAnsi="Times New Roman"/>
          <w:sz w:val="22"/>
          <w:lang w:val="bg-BG"/>
        </w:rPr>
      </w:pPr>
      <w:del w:id="11821" w:author="AbbVie 09" w:date="2025-05-16T14:24:00Z">
        <w:r w:rsidRPr="008B32A3">
          <w:rPr>
            <w:rFonts w:ascii="Times New Roman" w:hAnsi="Times New Roman"/>
            <w:sz w:val="22"/>
            <w:lang w:val="bg-BG"/>
          </w:rPr>
          <w:delText xml:space="preserve">Докато държите здраво адаптора на флакона, вкарайте върха на спринцовката в адаптора и завъртете спринцовката по посока на часовниковата стрелка с едната ръка, докато се закрепи здраво. </w:delText>
        </w:r>
        <w:r w:rsidRPr="008B32A3">
          <w:rPr>
            <w:rFonts w:ascii="Times New Roman" w:hAnsi="Times New Roman"/>
            <w:b/>
            <w:sz w:val="22"/>
            <w:lang w:val="bg-BG"/>
          </w:rPr>
          <w:delText>НЕ</w:delText>
        </w:r>
        <w:r w:rsidRPr="008B32A3">
          <w:rPr>
            <w:rFonts w:ascii="Times New Roman" w:hAnsi="Times New Roman"/>
            <w:sz w:val="22"/>
            <w:lang w:val="bg-BG"/>
          </w:rPr>
          <w:delText xml:space="preserve"> презатягайте!</w:delText>
        </w:r>
      </w:del>
    </w:p>
    <w:p w14:paraId="1D7A07C1" w14:textId="42B36C2D" w:rsidR="00A0753E" w:rsidRPr="008B32A3" w:rsidRDefault="00A0753E" w:rsidP="00A0753E">
      <w:pPr>
        <w:rPr>
          <w:del w:id="11822" w:author="AbbVie 09" w:date="2025-05-16T14:24:00Z"/>
          <w:rFonts w:ascii="Times New Roman" w:hAnsi="Times New Roman"/>
          <w:b/>
          <w:sz w:val="22"/>
          <w:lang w:val="bg-BG"/>
        </w:rPr>
      </w:pPr>
    </w:p>
    <w:p w14:paraId="6D884928" w14:textId="43A78954" w:rsidR="00A0753E" w:rsidRPr="008B32A3" w:rsidRDefault="00000000" w:rsidP="00A0753E">
      <w:pPr>
        <w:jc w:val="center"/>
        <w:rPr>
          <w:del w:id="11823" w:author="AbbVie 09" w:date="2025-05-16T14:24:00Z"/>
          <w:rFonts w:ascii="Times New Roman" w:hAnsi="Times New Roman"/>
          <w:b/>
          <w:sz w:val="22"/>
          <w:lang w:val="bg-BG"/>
        </w:rPr>
      </w:pPr>
      <w:del w:id="11824" w:author="AbbVie 09" w:date="2025-05-16T14:24:00Z">
        <w:r w:rsidRPr="00CC29B2">
          <w:rPr>
            <w:rFonts w:ascii="Times New Roman" w:hAnsi="Times New Roman"/>
            <w:noProof/>
            <w:sz w:val="22"/>
            <w:lang w:val="en-GB"/>
          </w:rPr>
          <w:drawing>
            <wp:inline distT="0" distB="0" distL="0" distR="0" wp14:anchorId="53731222" wp14:editId="008B7587">
              <wp:extent cx="1857375" cy="18192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857375" cy="1819275"/>
                      </a:xfrm>
                      <a:prstGeom prst="rect">
                        <a:avLst/>
                      </a:prstGeom>
                      <a:noFill/>
                      <a:ln>
                        <a:noFill/>
                      </a:ln>
                    </pic:spPr>
                  </pic:pic>
                </a:graphicData>
              </a:graphic>
            </wp:inline>
          </w:drawing>
        </w:r>
      </w:del>
    </w:p>
    <w:p w14:paraId="206B7FC4" w14:textId="0D4C36B5" w:rsidR="00A0753E" w:rsidRPr="008B32A3" w:rsidRDefault="00A0753E" w:rsidP="00A0753E">
      <w:pPr>
        <w:rPr>
          <w:del w:id="11825" w:author="AbbVie 09" w:date="2025-05-16T14:24:00Z"/>
          <w:rFonts w:ascii="Times New Roman" w:hAnsi="Times New Roman"/>
          <w:sz w:val="22"/>
          <w:lang w:val="bg-BG"/>
        </w:rPr>
      </w:pPr>
    </w:p>
    <w:p w14:paraId="57113BF9" w14:textId="60E7125A" w:rsidR="00A0753E" w:rsidRPr="008B32A3" w:rsidRDefault="00000000" w:rsidP="007C1929">
      <w:pPr>
        <w:numPr>
          <w:ilvl w:val="0"/>
          <w:numId w:val="61"/>
        </w:numPr>
        <w:tabs>
          <w:tab w:val="clear" w:pos="720"/>
          <w:tab w:val="num" w:pos="540"/>
        </w:tabs>
        <w:ind w:left="540" w:hanging="540"/>
        <w:rPr>
          <w:del w:id="11826" w:author="AbbVie 09" w:date="2025-05-16T14:24:00Z"/>
          <w:rFonts w:ascii="Times New Roman" w:hAnsi="Times New Roman"/>
          <w:sz w:val="22"/>
          <w:lang w:val="bg-BG"/>
        </w:rPr>
      </w:pPr>
      <w:del w:id="11827" w:author="AbbVie 09" w:date="2025-05-16T14:24:00Z">
        <w:r w:rsidRPr="008B32A3">
          <w:rPr>
            <w:rFonts w:ascii="Times New Roman" w:hAnsi="Times New Roman"/>
            <w:sz w:val="22"/>
            <w:lang w:val="bg-BG"/>
          </w:rPr>
          <w:delText xml:space="preserve">Докато държите флакона, избутайте бялото бутало до долу. Тази стъпка е важна, за да изтеглите точната доза. Дръжте буталото и обърнете флакона и спринцовката обратно. </w:delText>
        </w:r>
      </w:del>
    </w:p>
    <w:p w14:paraId="4B369B05" w14:textId="1BB80208" w:rsidR="00A0753E" w:rsidRPr="008B32A3" w:rsidRDefault="00A0753E" w:rsidP="00A0753E">
      <w:pPr>
        <w:rPr>
          <w:del w:id="11828" w:author="AbbVie 09" w:date="2025-05-16T14:24:00Z"/>
          <w:rFonts w:ascii="Times New Roman" w:hAnsi="Times New Roman"/>
          <w:sz w:val="22"/>
          <w:lang w:val="bg-BG"/>
        </w:rPr>
      </w:pPr>
    </w:p>
    <w:p w14:paraId="08E5E74F" w14:textId="039FCABF" w:rsidR="00A0753E" w:rsidRPr="008B32A3" w:rsidRDefault="00000000" w:rsidP="00A0753E">
      <w:pPr>
        <w:jc w:val="center"/>
        <w:rPr>
          <w:del w:id="11829" w:author="AbbVie 09" w:date="2025-05-16T14:24:00Z"/>
          <w:rFonts w:ascii="Times New Roman" w:hAnsi="Times New Roman"/>
          <w:b/>
          <w:sz w:val="22"/>
          <w:lang w:val="bg-BG"/>
        </w:rPr>
      </w:pPr>
      <w:del w:id="11830" w:author="AbbVie 09" w:date="2025-05-16T14:24:00Z">
        <w:r w:rsidRPr="00CC29B2">
          <w:rPr>
            <w:rFonts w:ascii="Times New Roman" w:hAnsi="Times New Roman"/>
            <w:noProof/>
            <w:sz w:val="22"/>
            <w:lang w:val="en-GB"/>
          </w:rPr>
          <w:drawing>
            <wp:inline distT="0" distB="0" distL="0" distR="0" wp14:anchorId="012860FD" wp14:editId="051D6C15">
              <wp:extent cx="1819275" cy="18192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14:paraId="76E78907" w14:textId="2431B025" w:rsidR="00A0753E" w:rsidRPr="008B32A3" w:rsidRDefault="00A0753E" w:rsidP="00A0753E">
      <w:pPr>
        <w:rPr>
          <w:del w:id="11831" w:author="AbbVie 09" w:date="2025-05-16T14:24:00Z"/>
          <w:rFonts w:ascii="Times New Roman" w:hAnsi="Times New Roman"/>
          <w:sz w:val="22"/>
          <w:lang w:val="bg-BG"/>
        </w:rPr>
      </w:pPr>
    </w:p>
    <w:p w14:paraId="2B80CEC0" w14:textId="1A3E3A80" w:rsidR="00A0753E" w:rsidRPr="008B32A3" w:rsidRDefault="00000000" w:rsidP="007C1929">
      <w:pPr>
        <w:numPr>
          <w:ilvl w:val="0"/>
          <w:numId w:val="61"/>
        </w:numPr>
        <w:tabs>
          <w:tab w:val="clear" w:pos="720"/>
          <w:tab w:val="num" w:pos="540"/>
        </w:tabs>
        <w:ind w:left="540" w:hanging="540"/>
        <w:rPr>
          <w:del w:id="11832" w:author="AbbVie 09" w:date="2025-05-16T14:24:00Z"/>
          <w:rFonts w:ascii="Times New Roman" w:hAnsi="Times New Roman"/>
          <w:b/>
          <w:sz w:val="22"/>
          <w:lang w:val="bg-BG"/>
        </w:rPr>
      </w:pPr>
      <w:del w:id="11833" w:author="AbbVie 09" w:date="2025-05-16T14:24:00Z">
        <w:r w:rsidRPr="008B32A3">
          <w:rPr>
            <w:rFonts w:ascii="Times New Roman" w:hAnsi="Times New Roman"/>
            <w:b/>
            <w:sz w:val="22"/>
            <w:lang w:val="bg-BG"/>
          </w:rPr>
          <w:delText xml:space="preserve">БАВНО </w:delText>
        </w:r>
        <w:r w:rsidRPr="008B32A3">
          <w:rPr>
            <w:rFonts w:ascii="Times New Roman" w:hAnsi="Times New Roman"/>
            <w:sz w:val="22"/>
            <w:lang w:val="bg-BG"/>
          </w:rPr>
          <w:delText>издърпайте бялото бутало до 0,1 ml над предписаната доза.</w:delText>
        </w:r>
        <w:r w:rsidRPr="008B32A3">
          <w:rPr>
            <w:rFonts w:ascii="Times New Roman" w:hAnsi="Times New Roman"/>
            <w:b/>
            <w:sz w:val="22"/>
            <w:lang w:val="bg-BG"/>
          </w:rPr>
          <w:delText xml:space="preserve"> </w:delText>
        </w:r>
        <w:r w:rsidRPr="008B32A3">
          <w:rPr>
            <w:rFonts w:ascii="Times New Roman" w:hAnsi="Times New Roman"/>
            <w:sz w:val="22"/>
            <w:lang w:val="bg-BG"/>
          </w:rPr>
          <w:delText xml:space="preserve">Това е важно, за да изтеглите точната доза. Вие ще определите точния обем на предписаната доза в стъпка 4, </w:delText>
        </w:r>
      </w:del>
    </w:p>
    <w:p w14:paraId="0788634F" w14:textId="2AEE8AA3" w:rsidR="00A0753E" w:rsidRPr="008B32A3" w:rsidRDefault="00000000" w:rsidP="00A0753E">
      <w:pPr>
        <w:ind w:left="540"/>
        <w:rPr>
          <w:del w:id="11834" w:author="AbbVie 09" w:date="2025-05-16T14:24:00Z"/>
          <w:rFonts w:ascii="Times New Roman" w:hAnsi="Times New Roman"/>
          <w:sz w:val="22"/>
          <w:lang w:val="bg-BG"/>
        </w:rPr>
      </w:pPr>
      <w:del w:id="11835" w:author="AbbVie 09" w:date="2025-05-16T14:24:00Z">
        <w:r w:rsidRPr="008B32A3">
          <w:rPr>
            <w:rFonts w:ascii="Times New Roman" w:hAnsi="Times New Roman"/>
            <w:sz w:val="22"/>
            <w:lang w:val="bg-BG"/>
          </w:rPr>
          <w:delText>Приготвяне на дозата.</w:delText>
        </w:r>
        <w:r w:rsidRPr="008B32A3">
          <w:rPr>
            <w:rFonts w:ascii="Times New Roman" w:hAnsi="Times New Roman"/>
            <w:b/>
            <w:sz w:val="22"/>
            <w:lang w:val="bg-BG"/>
          </w:rPr>
          <w:delText xml:space="preserve"> </w:delText>
        </w:r>
        <w:r w:rsidRPr="008B32A3">
          <w:rPr>
            <w:rFonts w:ascii="Times New Roman" w:hAnsi="Times New Roman"/>
            <w:sz w:val="22"/>
            <w:lang w:val="bg-BG"/>
          </w:rPr>
          <w:delText>Ако предписаната доза е 0,5 ml, изтеглете буталото до 0,6 ml. Ще видите течното лекарство да преминава от флакона в спринцовката.</w:delText>
        </w:r>
      </w:del>
    </w:p>
    <w:p w14:paraId="16569316" w14:textId="1C495919" w:rsidR="00A0753E" w:rsidRPr="008B32A3" w:rsidRDefault="00A0753E" w:rsidP="00A0753E">
      <w:pPr>
        <w:rPr>
          <w:del w:id="11836" w:author="AbbVie 09" w:date="2025-05-16T14:24:00Z"/>
          <w:rFonts w:ascii="Times New Roman" w:hAnsi="Times New Roman"/>
          <w:sz w:val="22"/>
          <w:szCs w:val="22"/>
          <w:lang w:val="bg-BG"/>
        </w:rPr>
      </w:pPr>
    </w:p>
    <w:p w14:paraId="12556E1D" w14:textId="24563CEF" w:rsidR="00A0753E" w:rsidRPr="008B32A3" w:rsidRDefault="00000000" w:rsidP="00A0753E">
      <w:pPr>
        <w:rPr>
          <w:del w:id="11837" w:author="AbbVie 09" w:date="2025-05-16T14:24:00Z"/>
          <w:rFonts w:ascii="Times New Roman" w:hAnsi="Times New Roman"/>
          <w:sz w:val="22"/>
          <w:lang w:val="bg-BG"/>
        </w:rPr>
      </w:pPr>
      <w:del w:id="11838" w:author="AbbVie 09" w:date="2025-05-16T14:24:00Z">
        <w:r w:rsidRPr="008B32A3">
          <w:rPr>
            <w:lang w:val="bg-BG"/>
          </w:rPr>
          <w:tab/>
        </w:r>
        <w:r w:rsidRPr="008B32A3">
          <w:rPr>
            <w:lang w:val="bg-BG"/>
          </w:rPr>
          <w:tab/>
        </w:r>
        <w:r w:rsidRPr="008B32A3">
          <w:rPr>
            <w:lang w:val="bg-BG"/>
          </w:rPr>
          <w:tab/>
        </w:r>
        <w:r w:rsidRPr="008B32A3">
          <w:rPr>
            <w:lang w:val="bg-BG"/>
          </w:rPr>
          <w:tab/>
        </w:r>
        <w:r w:rsidR="00136F58" w:rsidRPr="00CC29B2">
          <w:rPr>
            <w:rFonts w:ascii="Times New Roman" w:hAnsi="Times New Roman"/>
            <w:noProof/>
            <w:sz w:val="22"/>
            <w:lang w:val="en-GB"/>
          </w:rPr>
          <w:drawing>
            <wp:inline distT="0" distB="0" distL="0" distR="0" wp14:anchorId="54C81A02" wp14:editId="1B9AAF05">
              <wp:extent cx="1819275" cy="18192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14:paraId="726E0E12" w14:textId="1B6C734B" w:rsidR="00A0753E" w:rsidRPr="008B32A3" w:rsidRDefault="00A0753E" w:rsidP="00A0753E">
      <w:pPr>
        <w:rPr>
          <w:del w:id="11839" w:author="AbbVie 09" w:date="2025-05-16T14:24:00Z"/>
          <w:rFonts w:ascii="Times New Roman" w:hAnsi="Times New Roman"/>
          <w:sz w:val="22"/>
          <w:lang w:val="bg-BG"/>
        </w:rPr>
      </w:pPr>
    </w:p>
    <w:p w14:paraId="031EC9F2" w14:textId="1799B9E3" w:rsidR="00A0753E" w:rsidRPr="008B32A3" w:rsidRDefault="00000000" w:rsidP="007C1929">
      <w:pPr>
        <w:numPr>
          <w:ilvl w:val="0"/>
          <w:numId w:val="61"/>
        </w:numPr>
        <w:tabs>
          <w:tab w:val="clear" w:pos="720"/>
          <w:tab w:val="num" w:pos="540"/>
        </w:tabs>
        <w:ind w:left="540" w:hanging="540"/>
        <w:rPr>
          <w:del w:id="11840" w:author="AbbVie 09" w:date="2025-05-16T14:24:00Z"/>
          <w:rFonts w:ascii="Times New Roman" w:hAnsi="Times New Roman"/>
          <w:sz w:val="22"/>
          <w:lang w:val="bg-BG"/>
        </w:rPr>
      </w:pPr>
      <w:del w:id="11841" w:author="AbbVie 09" w:date="2025-05-16T14:24:00Z">
        <w:r w:rsidRPr="008B32A3">
          <w:rPr>
            <w:rFonts w:ascii="Times New Roman" w:hAnsi="Times New Roman"/>
            <w:sz w:val="22"/>
            <w:lang w:val="bg-BG"/>
          </w:rPr>
          <w:delText xml:space="preserve">Натиснете бялото бутало обратно, за да се върне течното лекарство обратно във флакона. Отново </w:delText>
        </w:r>
        <w:r w:rsidRPr="008B32A3">
          <w:rPr>
            <w:rFonts w:ascii="Times New Roman" w:hAnsi="Times New Roman"/>
            <w:b/>
            <w:sz w:val="22"/>
            <w:lang w:val="bg-BG"/>
          </w:rPr>
          <w:delText>БАВНО</w:delText>
        </w:r>
        <w:r w:rsidRPr="008B32A3">
          <w:rPr>
            <w:rFonts w:ascii="Times New Roman" w:hAnsi="Times New Roman"/>
            <w:sz w:val="22"/>
            <w:lang w:val="bg-BG"/>
          </w:rPr>
          <w:delText xml:space="preserve"> издърпайте буталото до 0,1 ml над предписаната доза. Това е важно, за да получите точната доза и за да избегнете въздушни мехурчета в течността. Вие ще определите точния обем на предписаната доза в стъпка 4, Приготвяне на дозата. </w:delText>
        </w:r>
      </w:del>
    </w:p>
    <w:p w14:paraId="4F35F0B3" w14:textId="7F7CE598" w:rsidR="00A0753E" w:rsidRPr="008B32A3" w:rsidRDefault="00A0753E" w:rsidP="00A0753E">
      <w:pPr>
        <w:rPr>
          <w:del w:id="11842" w:author="AbbVie 09" w:date="2025-05-16T14:24:00Z"/>
          <w:rFonts w:ascii="Times New Roman" w:hAnsi="Times New Roman"/>
          <w:sz w:val="22"/>
          <w:lang w:val="bg-BG"/>
        </w:rPr>
      </w:pPr>
    </w:p>
    <w:p w14:paraId="635FEE2D" w14:textId="3BBAF149" w:rsidR="00A0753E" w:rsidRPr="008B32A3" w:rsidRDefault="00000000" w:rsidP="00A0753E">
      <w:pPr>
        <w:rPr>
          <w:del w:id="11843" w:author="AbbVie 09" w:date="2025-05-16T14:24:00Z"/>
          <w:rFonts w:ascii="Times New Roman" w:hAnsi="Times New Roman"/>
          <w:sz w:val="22"/>
          <w:szCs w:val="22"/>
          <w:lang w:val="bg-BG"/>
        </w:rPr>
      </w:pPr>
      <w:del w:id="11844" w:author="AbbVie 09" w:date="2025-05-16T14:24:00Z">
        <w:r w:rsidRPr="008B32A3">
          <w:rPr>
            <w:lang w:val="bg-BG"/>
          </w:rPr>
          <w:delText xml:space="preserve"> </w:delText>
        </w:r>
        <w:r w:rsidRPr="008B32A3">
          <w:rPr>
            <w:lang w:val="bg-BG"/>
          </w:rPr>
          <w:tab/>
        </w:r>
        <w:r w:rsidRPr="008B32A3">
          <w:rPr>
            <w:lang w:val="bg-BG"/>
          </w:rPr>
          <w:tab/>
        </w:r>
        <w:r w:rsidRPr="008B32A3">
          <w:rPr>
            <w:lang w:val="bg-BG"/>
          </w:rPr>
          <w:tab/>
        </w:r>
        <w:r w:rsidRPr="008B32A3">
          <w:rPr>
            <w:lang w:val="bg-BG"/>
          </w:rPr>
          <w:tab/>
        </w:r>
        <w:r w:rsidR="00136F58" w:rsidRPr="00CC29B2">
          <w:rPr>
            <w:rFonts w:ascii="Times New Roman" w:hAnsi="Times New Roman"/>
            <w:noProof/>
            <w:sz w:val="22"/>
            <w:lang w:val="en-GB"/>
          </w:rPr>
          <w:drawing>
            <wp:inline distT="0" distB="0" distL="0" distR="0" wp14:anchorId="18390997" wp14:editId="5F31B73A">
              <wp:extent cx="1857375" cy="1828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857375" cy="1828800"/>
                      </a:xfrm>
                      <a:prstGeom prst="rect">
                        <a:avLst/>
                      </a:prstGeom>
                      <a:noFill/>
                      <a:ln>
                        <a:noFill/>
                      </a:ln>
                    </pic:spPr>
                  </pic:pic>
                </a:graphicData>
              </a:graphic>
            </wp:inline>
          </w:drawing>
        </w:r>
      </w:del>
    </w:p>
    <w:p w14:paraId="72411B72" w14:textId="0DC74215" w:rsidR="00A0753E" w:rsidRPr="008B32A3" w:rsidRDefault="00A0753E" w:rsidP="00A0753E">
      <w:pPr>
        <w:jc w:val="center"/>
        <w:rPr>
          <w:del w:id="11845" w:author="AbbVie 09" w:date="2025-05-16T14:24:00Z"/>
          <w:rFonts w:ascii="Times New Roman" w:hAnsi="Times New Roman"/>
          <w:sz w:val="22"/>
          <w:szCs w:val="22"/>
          <w:lang w:val="bg-BG"/>
        </w:rPr>
      </w:pPr>
    </w:p>
    <w:p w14:paraId="46C6E238" w14:textId="7349B802" w:rsidR="00A0753E" w:rsidRPr="008B32A3" w:rsidRDefault="00000000" w:rsidP="007C1929">
      <w:pPr>
        <w:numPr>
          <w:ilvl w:val="0"/>
          <w:numId w:val="61"/>
        </w:numPr>
        <w:tabs>
          <w:tab w:val="clear" w:pos="720"/>
          <w:tab w:val="num" w:pos="540"/>
        </w:tabs>
        <w:ind w:left="540" w:hanging="540"/>
        <w:rPr>
          <w:del w:id="11846" w:author="AbbVie 09" w:date="2025-05-16T14:24:00Z"/>
          <w:rFonts w:ascii="Times New Roman" w:hAnsi="Times New Roman"/>
          <w:sz w:val="22"/>
          <w:lang w:val="bg-BG"/>
        </w:rPr>
      </w:pPr>
      <w:del w:id="11847" w:author="AbbVie 09" w:date="2025-05-16T14:24:00Z">
        <w:r w:rsidRPr="008B32A3">
          <w:rPr>
            <w:rFonts w:ascii="Times New Roman" w:hAnsi="Times New Roman"/>
            <w:sz w:val="22"/>
            <w:lang w:val="bg-BG"/>
          </w:rPr>
          <w:delText xml:space="preserve">Ако видите останали въздушни мехурчета в течното лекарство в спринцовката, трябва да повторите действието до 3 пъти. </w:delText>
        </w:r>
        <w:r w:rsidRPr="008B32A3">
          <w:rPr>
            <w:rFonts w:ascii="Times New Roman" w:hAnsi="Times New Roman"/>
            <w:b/>
            <w:sz w:val="22"/>
            <w:lang w:val="bg-BG"/>
          </w:rPr>
          <w:delText>НЕ</w:delText>
        </w:r>
        <w:r w:rsidRPr="008B32A3">
          <w:rPr>
            <w:rFonts w:ascii="Times New Roman" w:hAnsi="Times New Roman"/>
            <w:sz w:val="22"/>
            <w:lang w:val="bg-BG"/>
          </w:rPr>
          <w:delText xml:space="preserve"> разклащайте спринцовката.</w:delText>
        </w:r>
      </w:del>
    </w:p>
    <w:p w14:paraId="56E15748" w14:textId="6E252BD2" w:rsidR="00A0753E" w:rsidRPr="008B32A3" w:rsidRDefault="00A0753E" w:rsidP="00A0753E">
      <w:pPr>
        <w:rPr>
          <w:del w:id="11848" w:author="AbbVie 09" w:date="2025-05-16T14:24:00Z"/>
          <w:rFonts w:ascii="Times New Roman" w:hAnsi="Times New Roman"/>
          <w:sz w:val="22"/>
          <w:lang w:val="bg-BG"/>
        </w:rPr>
      </w:pPr>
    </w:p>
    <w:p w14:paraId="1DDE564D" w14:textId="12252FA1" w:rsidR="00A0753E" w:rsidRPr="008B32A3" w:rsidRDefault="00000000" w:rsidP="00A0753E">
      <w:pPr>
        <w:rPr>
          <w:del w:id="11849" w:author="AbbVie 09" w:date="2025-05-16T14:24:00Z"/>
          <w:rFonts w:ascii="Times New Roman" w:hAnsi="Times New Roman"/>
          <w:b/>
          <w:caps/>
          <w:sz w:val="22"/>
          <w:szCs w:val="22"/>
          <w:lang w:val="bg-BG"/>
        </w:rPr>
      </w:pPr>
      <w:del w:id="11850" w:author="AbbVie 09" w:date="2025-05-16T14:24:00Z">
        <w:r w:rsidRPr="008B32A3">
          <w:rPr>
            <w:rFonts w:ascii="Times New Roman" w:hAnsi="Times New Roman"/>
            <w:b/>
            <w:caps/>
            <w:sz w:val="22"/>
            <w:szCs w:val="22"/>
            <w:lang w:val="bg-BG"/>
          </w:rPr>
          <w:delText>Забележка:</w:delText>
        </w:r>
      </w:del>
    </w:p>
    <w:p w14:paraId="75A18616" w14:textId="37A100AA" w:rsidR="00A0753E" w:rsidRPr="008B32A3" w:rsidRDefault="00A0753E" w:rsidP="00A0753E">
      <w:pPr>
        <w:rPr>
          <w:del w:id="11851" w:author="AbbVie 09" w:date="2025-05-16T14:24:00Z"/>
          <w:rFonts w:ascii="Times New Roman" w:hAnsi="Times New Roman"/>
          <w:caps/>
          <w:sz w:val="22"/>
          <w:szCs w:val="22"/>
          <w:lang w:val="bg-BG"/>
        </w:rPr>
      </w:pPr>
    </w:p>
    <w:p w14:paraId="50A1EA16" w14:textId="2B7ECEEB" w:rsidR="00A0753E" w:rsidRPr="008B32A3" w:rsidRDefault="00000000" w:rsidP="00A0753E">
      <w:pPr>
        <w:rPr>
          <w:del w:id="11852" w:author="AbbVie 09" w:date="2025-05-16T14:24:00Z"/>
          <w:rFonts w:ascii="Times New Roman" w:hAnsi="Times New Roman"/>
          <w:sz w:val="22"/>
          <w:lang w:val="bg-BG"/>
        </w:rPr>
      </w:pPr>
      <w:del w:id="11853" w:author="AbbVie 09" w:date="2025-05-16T14:24:00Z">
        <w:r w:rsidRPr="008B32A3">
          <w:rPr>
            <w:rFonts w:ascii="Times New Roman" w:hAnsi="Times New Roman"/>
            <w:sz w:val="22"/>
            <w:lang w:val="bg-BG"/>
          </w:rPr>
          <w:delText xml:space="preserve">Ако бялото бутало е изтеглено напълно от спринцовката, изхвърлете спринцовката и се свържете с този, от когото сте получили Humira за замяна. </w:delText>
        </w:r>
        <w:r w:rsidRPr="008B32A3">
          <w:rPr>
            <w:rFonts w:ascii="Times New Roman" w:hAnsi="Times New Roman"/>
            <w:b/>
            <w:sz w:val="22"/>
            <w:lang w:val="bg-BG"/>
          </w:rPr>
          <w:delText>НЕ СЕ</w:delText>
        </w:r>
        <w:r w:rsidRPr="008B32A3">
          <w:rPr>
            <w:rFonts w:ascii="Times New Roman" w:hAnsi="Times New Roman"/>
            <w:sz w:val="22"/>
            <w:lang w:val="bg-BG"/>
          </w:rPr>
          <w:delText xml:space="preserve"> опитвайте да вкарате буталото отново в спринцовката.</w:delText>
        </w:r>
      </w:del>
    </w:p>
    <w:p w14:paraId="6E9E1DA3" w14:textId="3AD4D0BB" w:rsidR="00A0753E" w:rsidRPr="008B32A3" w:rsidRDefault="00A0753E" w:rsidP="00A0753E">
      <w:pPr>
        <w:rPr>
          <w:del w:id="11854" w:author="AbbVie 09" w:date="2025-05-16T14:24:00Z"/>
          <w:rFonts w:ascii="Times New Roman" w:hAnsi="Times New Roman"/>
          <w:sz w:val="22"/>
          <w:lang w:val="bg-BG"/>
        </w:rPr>
      </w:pPr>
    </w:p>
    <w:p w14:paraId="42E3F9A4" w14:textId="1E6F6916" w:rsidR="00A0753E" w:rsidRPr="008B32A3" w:rsidRDefault="00000000" w:rsidP="007C1929">
      <w:pPr>
        <w:numPr>
          <w:ilvl w:val="0"/>
          <w:numId w:val="61"/>
        </w:numPr>
        <w:tabs>
          <w:tab w:val="clear" w:pos="720"/>
          <w:tab w:val="num" w:pos="540"/>
        </w:tabs>
        <w:ind w:left="540" w:hanging="540"/>
        <w:rPr>
          <w:del w:id="11855" w:author="AbbVie 09" w:date="2025-05-16T14:24:00Z"/>
          <w:rFonts w:ascii="Times New Roman" w:hAnsi="Times New Roman"/>
          <w:sz w:val="22"/>
          <w:lang w:val="bg-BG"/>
        </w:rPr>
      </w:pPr>
      <w:del w:id="11856" w:author="AbbVie 09" w:date="2025-05-16T14:24:00Z">
        <w:r w:rsidRPr="008B32A3">
          <w:rPr>
            <w:rFonts w:ascii="Times New Roman" w:hAnsi="Times New Roman"/>
            <w:sz w:val="22"/>
            <w:lang w:val="bg-BG"/>
          </w:rPr>
          <w:delText xml:space="preserve">Докато все още държите спринцовката нагоре за градуираната част, отделете адаптора на флакона чрез отвъртване на адаптора с другата ръка. Уверете се, че сте отделили адаптора с флакона от спринцовката. </w:delText>
        </w:r>
        <w:r w:rsidRPr="008B32A3">
          <w:rPr>
            <w:rFonts w:ascii="Times New Roman" w:hAnsi="Times New Roman"/>
            <w:b/>
            <w:sz w:val="22"/>
            <w:lang w:val="bg-BG"/>
          </w:rPr>
          <w:delText xml:space="preserve">НЕ </w:delText>
        </w:r>
        <w:r w:rsidRPr="008B32A3">
          <w:rPr>
            <w:rFonts w:ascii="Times New Roman" w:hAnsi="Times New Roman"/>
            <w:sz w:val="22"/>
            <w:lang w:val="bg-BG"/>
          </w:rPr>
          <w:delText>докосвайте върха на спринцовката.</w:delText>
        </w:r>
      </w:del>
    </w:p>
    <w:p w14:paraId="3EECD322" w14:textId="331F4211" w:rsidR="00A0753E" w:rsidRPr="008B32A3" w:rsidRDefault="00A0753E" w:rsidP="00A0753E">
      <w:pPr>
        <w:rPr>
          <w:del w:id="11857" w:author="AbbVie 09" w:date="2025-05-16T14:24:00Z"/>
          <w:rFonts w:ascii="Times New Roman" w:hAnsi="Times New Roman"/>
          <w:sz w:val="22"/>
          <w:lang w:val="bg-BG"/>
        </w:rPr>
      </w:pPr>
    </w:p>
    <w:p w14:paraId="1E6C8EEE" w14:textId="72E154B7" w:rsidR="00A0753E" w:rsidRPr="008B32A3" w:rsidRDefault="00000000" w:rsidP="00A0753E">
      <w:pPr>
        <w:ind w:left="2160" w:firstLine="720"/>
        <w:rPr>
          <w:del w:id="11858" w:author="AbbVie 09" w:date="2025-05-16T14:24:00Z"/>
          <w:rFonts w:ascii="Times New Roman" w:hAnsi="Times New Roman"/>
          <w:sz w:val="22"/>
          <w:lang w:val="bg-BG"/>
        </w:rPr>
      </w:pPr>
      <w:del w:id="11859" w:author="AbbVie 09" w:date="2025-05-16T14:24:00Z">
        <w:r w:rsidRPr="00CC29B2">
          <w:rPr>
            <w:rFonts w:ascii="Times New Roman" w:hAnsi="Times New Roman"/>
            <w:noProof/>
            <w:sz w:val="22"/>
            <w:lang w:val="en-GB"/>
          </w:rPr>
          <w:drawing>
            <wp:inline distT="0" distB="0" distL="0" distR="0" wp14:anchorId="114F0FF4" wp14:editId="2123BBFD">
              <wp:extent cx="1857375" cy="18478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857375" cy="1847850"/>
                      </a:xfrm>
                      <a:prstGeom prst="rect">
                        <a:avLst/>
                      </a:prstGeom>
                      <a:noFill/>
                      <a:ln>
                        <a:noFill/>
                      </a:ln>
                    </pic:spPr>
                  </pic:pic>
                </a:graphicData>
              </a:graphic>
            </wp:inline>
          </w:drawing>
        </w:r>
      </w:del>
    </w:p>
    <w:p w14:paraId="45B3F031" w14:textId="497BD7A8" w:rsidR="00A0753E" w:rsidRPr="008B32A3" w:rsidRDefault="00A0753E" w:rsidP="00A0753E">
      <w:pPr>
        <w:rPr>
          <w:del w:id="11860" w:author="AbbVie 09" w:date="2025-05-16T14:24:00Z"/>
          <w:rFonts w:ascii="Times New Roman" w:hAnsi="Times New Roman"/>
          <w:sz w:val="22"/>
          <w:lang w:val="bg-BG"/>
        </w:rPr>
      </w:pPr>
    </w:p>
    <w:p w14:paraId="23125654" w14:textId="3EBA48A7" w:rsidR="00A0753E" w:rsidRPr="008B32A3" w:rsidRDefault="00000000" w:rsidP="007C1929">
      <w:pPr>
        <w:numPr>
          <w:ilvl w:val="0"/>
          <w:numId w:val="61"/>
        </w:numPr>
        <w:tabs>
          <w:tab w:val="clear" w:pos="720"/>
          <w:tab w:val="num" w:pos="540"/>
        </w:tabs>
        <w:ind w:left="540" w:hanging="540"/>
        <w:rPr>
          <w:del w:id="11861" w:author="AbbVie 09" w:date="2025-05-16T14:24:00Z"/>
          <w:rFonts w:ascii="Times New Roman" w:hAnsi="Times New Roman"/>
          <w:sz w:val="22"/>
          <w:lang w:val="bg-BG"/>
        </w:rPr>
      </w:pPr>
      <w:del w:id="11862" w:author="AbbVie 09" w:date="2025-05-16T14:24:00Z">
        <w:r w:rsidRPr="008B32A3">
          <w:rPr>
            <w:rFonts w:ascii="Times New Roman" w:hAnsi="Times New Roman"/>
            <w:sz w:val="22"/>
            <w:lang w:val="bg-BG"/>
          </w:rPr>
          <w:delText xml:space="preserve">Ако се вижда голям въздушен мехур близо до върха на спринцовката, </w:delText>
        </w:r>
        <w:r w:rsidRPr="008B32A3">
          <w:rPr>
            <w:rFonts w:ascii="Times New Roman" w:hAnsi="Times New Roman"/>
            <w:b/>
            <w:sz w:val="22"/>
            <w:lang w:val="bg-BG"/>
          </w:rPr>
          <w:delText xml:space="preserve">БАВНО </w:delText>
        </w:r>
        <w:r w:rsidRPr="008B32A3">
          <w:rPr>
            <w:rFonts w:ascii="Times New Roman" w:hAnsi="Times New Roman"/>
            <w:sz w:val="22"/>
            <w:lang w:val="bg-BG"/>
          </w:rPr>
          <w:delText xml:space="preserve">натиснете буталото навътре в спринцовката, докато течността започне да влиза във върха на спринцовката. </w:delText>
        </w:r>
        <w:r w:rsidRPr="008B32A3">
          <w:rPr>
            <w:rFonts w:ascii="Times New Roman" w:hAnsi="Times New Roman"/>
            <w:b/>
            <w:sz w:val="22"/>
            <w:lang w:val="bg-BG"/>
          </w:rPr>
          <w:delText>НЕ</w:delText>
        </w:r>
        <w:r w:rsidRPr="008B32A3">
          <w:rPr>
            <w:rFonts w:ascii="Times New Roman" w:hAnsi="Times New Roman"/>
            <w:sz w:val="22"/>
            <w:lang w:val="bg-BG"/>
          </w:rPr>
          <w:delText xml:space="preserve"> позволявайте буталото да премине позицията на дозата. </w:delText>
        </w:r>
      </w:del>
    </w:p>
    <w:p w14:paraId="118695C8" w14:textId="0B82109B" w:rsidR="00A0753E" w:rsidRPr="008B32A3" w:rsidRDefault="00A0753E" w:rsidP="00A0753E">
      <w:pPr>
        <w:tabs>
          <w:tab w:val="num" w:pos="540"/>
        </w:tabs>
        <w:ind w:left="540" w:hanging="540"/>
        <w:rPr>
          <w:del w:id="11863" w:author="AbbVie 09" w:date="2025-05-16T14:24:00Z"/>
          <w:rFonts w:ascii="Times New Roman" w:hAnsi="Times New Roman"/>
          <w:sz w:val="22"/>
          <w:lang w:val="bg-BG"/>
        </w:rPr>
      </w:pPr>
    </w:p>
    <w:p w14:paraId="732CD526" w14:textId="1CA059B5" w:rsidR="00A0753E" w:rsidRPr="008B32A3" w:rsidRDefault="00000000" w:rsidP="007C1929">
      <w:pPr>
        <w:numPr>
          <w:ilvl w:val="0"/>
          <w:numId w:val="61"/>
        </w:numPr>
        <w:tabs>
          <w:tab w:val="clear" w:pos="720"/>
          <w:tab w:val="num" w:pos="540"/>
        </w:tabs>
        <w:ind w:left="540" w:hanging="540"/>
        <w:rPr>
          <w:del w:id="11864" w:author="AbbVie 09" w:date="2025-05-16T14:24:00Z"/>
          <w:rFonts w:ascii="Times New Roman" w:hAnsi="Times New Roman"/>
          <w:sz w:val="22"/>
          <w:lang w:val="bg-BG"/>
        </w:rPr>
      </w:pPr>
      <w:del w:id="11865" w:author="AbbVie 09" w:date="2025-05-16T14:24:00Z">
        <w:r w:rsidRPr="008B32A3">
          <w:rPr>
            <w:rFonts w:ascii="Times New Roman" w:hAnsi="Times New Roman"/>
            <w:sz w:val="22"/>
            <w:lang w:val="bg-BG"/>
          </w:rPr>
          <w:delText xml:space="preserve">Например: Ако предписаната доза е 0,5 ml, </w:delText>
        </w:r>
        <w:r w:rsidRPr="008B32A3">
          <w:rPr>
            <w:rFonts w:ascii="Times New Roman" w:hAnsi="Times New Roman"/>
            <w:b/>
            <w:sz w:val="22"/>
            <w:lang w:val="bg-BG"/>
          </w:rPr>
          <w:delText>НЕ</w:delText>
        </w:r>
        <w:r w:rsidRPr="008B32A3">
          <w:rPr>
            <w:rFonts w:ascii="Times New Roman" w:hAnsi="Times New Roman"/>
            <w:sz w:val="22"/>
            <w:lang w:val="bg-BG"/>
          </w:rPr>
          <w:delText xml:space="preserve"> натискайте буталото, така че то да преминава позицията 0,5 ml. </w:delText>
        </w:r>
      </w:del>
    </w:p>
    <w:p w14:paraId="19F9F530" w14:textId="4E9E3EB5" w:rsidR="00A0753E" w:rsidRPr="008B32A3" w:rsidRDefault="00A0753E" w:rsidP="00A0753E">
      <w:pPr>
        <w:tabs>
          <w:tab w:val="num" w:pos="540"/>
        </w:tabs>
        <w:ind w:left="540" w:hanging="540"/>
        <w:rPr>
          <w:del w:id="11866" w:author="AbbVie 09" w:date="2025-05-16T14:24:00Z"/>
          <w:rFonts w:ascii="Times New Roman" w:hAnsi="Times New Roman"/>
          <w:sz w:val="22"/>
          <w:lang w:val="bg-BG"/>
        </w:rPr>
      </w:pPr>
    </w:p>
    <w:p w14:paraId="253FF8F2" w14:textId="62FF4690" w:rsidR="00A0753E" w:rsidRPr="008B32A3" w:rsidRDefault="00000000" w:rsidP="007C1929">
      <w:pPr>
        <w:numPr>
          <w:ilvl w:val="0"/>
          <w:numId w:val="61"/>
        </w:numPr>
        <w:tabs>
          <w:tab w:val="clear" w:pos="720"/>
          <w:tab w:val="num" w:pos="540"/>
        </w:tabs>
        <w:ind w:left="540" w:hanging="540"/>
        <w:rPr>
          <w:del w:id="11867" w:author="AbbVie 09" w:date="2025-05-16T14:24:00Z"/>
          <w:rFonts w:ascii="Times New Roman" w:hAnsi="Times New Roman"/>
          <w:sz w:val="22"/>
          <w:lang w:val="bg-BG"/>
        </w:rPr>
      </w:pPr>
      <w:del w:id="11868" w:author="AbbVie 09" w:date="2025-05-16T14:24:00Z">
        <w:r w:rsidRPr="008B32A3">
          <w:rPr>
            <w:rFonts w:ascii="Times New Roman" w:hAnsi="Times New Roman"/>
            <w:sz w:val="22"/>
            <w:lang w:val="bg-BG"/>
          </w:rPr>
          <w:delText xml:space="preserve">Проверете, дали течността, оставаща в спринцовката е най-малкия предписан дозов обем. Ако оставащият обем е под този на предписаната доза, </w:delText>
        </w:r>
        <w:r w:rsidRPr="008B32A3">
          <w:rPr>
            <w:rFonts w:ascii="Times New Roman" w:hAnsi="Times New Roman"/>
            <w:b/>
            <w:sz w:val="22"/>
            <w:lang w:val="bg-BG"/>
          </w:rPr>
          <w:delText xml:space="preserve">НЕ </w:delText>
        </w:r>
        <w:r w:rsidRPr="008B32A3">
          <w:rPr>
            <w:rFonts w:ascii="Times New Roman" w:hAnsi="Times New Roman"/>
            <w:sz w:val="22"/>
            <w:lang w:val="bg-BG"/>
          </w:rPr>
          <w:delText>използвайте спринцовката и се свържете с лекаря си.</w:delText>
        </w:r>
      </w:del>
    </w:p>
    <w:p w14:paraId="223E32D5" w14:textId="7642EF8E" w:rsidR="00A0753E" w:rsidRPr="008B32A3" w:rsidRDefault="00A0753E" w:rsidP="00A0753E">
      <w:pPr>
        <w:tabs>
          <w:tab w:val="num" w:pos="540"/>
        </w:tabs>
        <w:ind w:left="540" w:hanging="540"/>
        <w:rPr>
          <w:del w:id="11869" w:author="AbbVie 09" w:date="2025-05-16T14:24:00Z"/>
          <w:rFonts w:ascii="Times New Roman" w:hAnsi="Times New Roman"/>
          <w:sz w:val="22"/>
          <w:lang w:val="bg-BG"/>
        </w:rPr>
      </w:pPr>
    </w:p>
    <w:p w14:paraId="4730E3D4" w14:textId="22325441" w:rsidR="00A0753E" w:rsidRPr="008B32A3" w:rsidRDefault="00000000" w:rsidP="007C1929">
      <w:pPr>
        <w:numPr>
          <w:ilvl w:val="0"/>
          <w:numId w:val="61"/>
        </w:numPr>
        <w:tabs>
          <w:tab w:val="clear" w:pos="720"/>
          <w:tab w:val="num" w:pos="540"/>
        </w:tabs>
        <w:ind w:left="540" w:hanging="540"/>
        <w:rPr>
          <w:del w:id="11870" w:author="AbbVie 09" w:date="2025-05-16T14:24:00Z"/>
          <w:rFonts w:ascii="Times New Roman" w:hAnsi="Times New Roman"/>
          <w:sz w:val="22"/>
          <w:lang w:val="bg-BG"/>
        </w:rPr>
      </w:pPr>
      <w:del w:id="11871" w:author="AbbVie 09" w:date="2025-05-16T14:24:00Z">
        <w:r w:rsidRPr="008B32A3">
          <w:rPr>
            <w:rFonts w:ascii="Times New Roman" w:hAnsi="Times New Roman"/>
            <w:sz w:val="22"/>
            <w:lang w:val="bg-BG"/>
          </w:rPr>
          <w:delText>Със свободната си ръка вземете опаковката с иглата с жълтия конектор на спринцовката надолу.</w:delText>
        </w:r>
      </w:del>
    </w:p>
    <w:p w14:paraId="39A11CAD" w14:textId="7FD704BF" w:rsidR="00A0753E" w:rsidRPr="008B32A3" w:rsidRDefault="00A0753E" w:rsidP="00A0753E">
      <w:pPr>
        <w:tabs>
          <w:tab w:val="num" w:pos="540"/>
        </w:tabs>
        <w:ind w:left="540" w:hanging="540"/>
        <w:rPr>
          <w:del w:id="11872" w:author="AbbVie 09" w:date="2025-05-16T14:24:00Z"/>
          <w:rFonts w:ascii="Times New Roman" w:hAnsi="Times New Roman"/>
          <w:sz w:val="22"/>
          <w:lang w:val="bg-BG"/>
        </w:rPr>
      </w:pPr>
    </w:p>
    <w:p w14:paraId="74D5D875" w14:textId="40EBA658" w:rsidR="00A0753E" w:rsidRPr="008B32A3" w:rsidRDefault="00000000" w:rsidP="007C1929">
      <w:pPr>
        <w:numPr>
          <w:ilvl w:val="0"/>
          <w:numId w:val="61"/>
        </w:numPr>
        <w:tabs>
          <w:tab w:val="clear" w:pos="720"/>
          <w:tab w:val="num" w:pos="540"/>
        </w:tabs>
        <w:ind w:left="540" w:hanging="540"/>
        <w:rPr>
          <w:del w:id="11873" w:author="AbbVie 09" w:date="2025-05-16T14:24:00Z"/>
          <w:rFonts w:ascii="Times New Roman" w:hAnsi="Times New Roman"/>
          <w:sz w:val="22"/>
          <w:lang w:val="bg-BG"/>
        </w:rPr>
      </w:pPr>
      <w:del w:id="11874" w:author="AbbVie 09" w:date="2025-05-16T14:24:00Z">
        <w:r w:rsidRPr="008B32A3">
          <w:rPr>
            <w:rFonts w:ascii="Times New Roman" w:hAnsi="Times New Roman"/>
            <w:sz w:val="22"/>
            <w:lang w:val="bg-BG"/>
          </w:rPr>
          <w:delText>Държейки спринцовката нагоре, вкарайте върха на спринцовката в жълтия конектор и завъртете, както е показано от стрелката на картинката, докато се застопори. Сега иглата е прикачена към спринцовката.</w:delText>
        </w:r>
      </w:del>
    </w:p>
    <w:p w14:paraId="4ADE08E0" w14:textId="2B594587" w:rsidR="00A0753E" w:rsidRPr="008B32A3" w:rsidRDefault="00A0753E" w:rsidP="00A0753E">
      <w:pPr>
        <w:rPr>
          <w:del w:id="11875" w:author="AbbVie 09" w:date="2025-05-16T14:24:00Z"/>
          <w:rFonts w:ascii="Times New Roman" w:hAnsi="Times New Roman"/>
          <w:sz w:val="22"/>
          <w:lang w:val="bg-BG"/>
        </w:rPr>
      </w:pPr>
    </w:p>
    <w:p w14:paraId="43074354" w14:textId="41A8A5EC" w:rsidR="00A0753E" w:rsidRPr="008B32A3" w:rsidRDefault="00000000" w:rsidP="00A0753E">
      <w:pPr>
        <w:ind w:left="2160" w:firstLine="720"/>
        <w:rPr>
          <w:del w:id="11876" w:author="AbbVie 09" w:date="2025-05-16T14:24:00Z"/>
          <w:rFonts w:ascii="Times New Roman" w:hAnsi="Times New Roman"/>
          <w:sz w:val="22"/>
          <w:szCs w:val="22"/>
          <w:lang w:val="bg-BG"/>
        </w:rPr>
      </w:pPr>
      <w:del w:id="11877" w:author="AbbVie 09" w:date="2025-05-16T14:24:00Z">
        <w:r w:rsidRPr="00CC29B2">
          <w:rPr>
            <w:rFonts w:ascii="Times New Roman" w:hAnsi="Times New Roman"/>
            <w:noProof/>
            <w:sz w:val="22"/>
            <w:lang w:val="en-GB"/>
          </w:rPr>
          <w:drawing>
            <wp:inline distT="0" distB="0" distL="0" distR="0" wp14:anchorId="72EFA329" wp14:editId="6E535C52">
              <wp:extent cx="1857375" cy="1828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857375" cy="1828800"/>
                      </a:xfrm>
                      <a:prstGeom prst="rect">
                        <a:avLst/>
                      </a:prstGeom>
                      <a:noFill/>
                      <a:ln>
                        <a:noFill/>
                      </a:ln>
                    </pic:spPr>
                  </pic:pic>
                </a:graphicData>
              </a:graphic>
            </wp:inline>
          </w:drawing>
        </w:r>
      </w:del>
    </w:p>
    <w:p w14:paraId="08AED213" w14:textId="7DF230E3" w:rsidR="00A0753E" w:rsidRPr="008B32A3" w:rsidRDefault="00A0753E" w:rsidP="00A0753E">
      <w:pPr>
        <w:ind w:left="2160" w:firstLine="720"/>
        <w:rPr>
          <w:del w:id="11878" w:author="AbbVie 09" w:date="2025-05-16T14:24:00Z"/>
          <w:rFonts w:ascii="Times New Roman" w:hAnsi="Times New Roman"/>
          <w:sz w:val="22"/>
          <w:szCs w:val="22"/>
          <w:lang w:val="bg-BG"/>
        </w:rPr>
      </w:pPr>
    </w:p>
    <w:p w14:paraId="35BDCD3D" w14:textId="533E5F8F" w:rsidR="00A0753E" w:rsidRPr="008B32A3" w:rsidRDefault="00000000" w:rsidP="007C1929">
      <w:pPr>
        <w:numPr>
          <w:ilvl w:val="0"/>
          <w:numId w:val="62"/>
        </w:numPr>
        <w:tabs>
          <w:tab w:val="clear" w:pos="720"/>
          <w:tab w:val="num" w:pos="540"/>
        </w:tabs>
        <w:ind w:left="540" w:hanging="540"/>
        <w:rPr>
          <w:del w:id="11879" w:author="AbbVie 09" w:date="2025-05-16T14:24:00Z"/>
          <w:rFonts w:ascii="Times New Roman" w:hAnsi="Times New Roman"/>
          <w:sz w:val="22"/>
          <w:szCs w:val="22"/>
          <w:lang w:val="bg-BG"/>
        </w:rPr>
      </w:pPr>
      <w:del w:id="11880" w:author="AbbVie 09" w:date="2025-05-16T14:24:00Z">
        <w:r w:rsidRPr="008B32A3">
          <w:rPr>
            <w:rFonts w:ascii="Times New Roman" w:hAnsi="Times New Roman"/>
            <w:sz w:val="22"/>
            <w:szCs w:val="22"/>
            <w:lang w:val="bg-BG"/>
          </w:rPr>
          <w:delText xml:space="preserve">Отделете опаковката на иглата, но </w:delText>
        </w:r>
        <w:r w:rsidRPr="008B32A3">
          <w:rPr>
            <w:rFonts w:ascii="Times New Roman" w:hAnsi="Times New Roman"/>
            <w:b/>
            <w:sz w:val="22"/>
            <w:szCs w:val="22"/>
            <w:lang w:val="bg-BG"/>
          </w:rPr>
          <w:delText xml:space="preserve">НЕ </w:delText>
        </w:r>
        <w:r w:rsidRPr="008B32A3">
          <w:rPr>
            <w:rFonts w:ascii="Times New Roman" w:hAnsi="Times New Roman"/>
            <w:sz w:val="22"/>
            <w:szCs w:val="22"/>
            <w:lang w:val="bg-BG"/>
          </w:rPr>
          <w:delText>отделяйте прозрачната капачка на иглата.</w:delText>
        </w:r>
      </w:del>
    </w:p>
    <w:p w14:paraId="4D7768B0" w14:textId="566F971D" w:rsidR="00A0753E" w:rsidRPr="008B32A3" w:rsidRDefault="00000000" w:rsidP="007C1929">
      <w:pPr>
        <w:numPr>
          <w:ilvl w:val="0"/>
          <w:numId w:val="62"/>
        </w:numPr>
        <w:tabs>
          <w:tab w:val="clear" w:pos="720"/>
          <w:tab w:val="num" w:pos="540"/>
        </w:tabs>
        <w:ind w:left="540" w:hanging="540"/>
        <w:rPr>
          <w:del w:id="11881" w:author="AbbVie 09" w:date="2025-05-16T14:24:00Z"/>
          <w:rFonts w:ascii="Times New Roman" w:hAnsi="Times New Roman"/>
          <w:sz w:val="22"/>
          <w:szCs w:val="22"/>
          <w:lang w:val="bg-BG"/>
        </w:rPr>
      </w:pPr>
      <w:del w:id="11882" w:author="AbbVie 09" w:date="2025-05-16T14:24:00Z">
        <w:r w:rsidRPr="008B32A3">
          <w:rPr>
            <w:rFonts w:ascii="Times New Roman" w:hAnsi="Times New Roman"/>
            <w:sz w:val="22"/>
            <w:szCs w:val="22"/>
            <w:lang w:val="bg-BG"/>
          </w:rPr>
          <w:delText>Поставете спринцовката на почистенато за работа място. Незабавно продължете с подготвяне на мястото на инжектиране.</w:delText>
        </w:r>
      </w:del>
    </w:p>
    <w:p w14:paraId="78F8055F" w14:textId="12051BD7" w:rsidR="00A0753E" w:rsidRPr="008B32A3" w:rsidRDefault="00A0753E" w:rsidP="00A0753E">
      <w:pPr>
        <w:rPr>
          <w:del w:id="11883" w:author="AbbVie 09" w:date="2025-05-16T14:24:00Z"/>
          <w:rFonts w:ascii="Times New Roman" w:hAnsi="Times New Roman"/>
          <w:sz w:val="22"/>
          <w:szCs w:val="22"/>
          <w:lang w:val="bg-BG"/>
        </w:rPr>
      </w:pPr>
    </w:p>
    <w:p w14:paraId="5DF2FAC1" w14:textId="3A18384A" w:rsidR="00A0753E" w:rsidRPr="008B32A3" w:rsidRDefault="00000000" w:rsidP="00A0753E">
      <w:pPr>
        <w:ind w:left="540" w:hanging="540"/>
        <w:rPr>
          <w:del w:id="11884" w:author="AbbVie 09" w:date="2025-05-16T14:24:00Z"/>
          <w:rFonts w:ascii="Times New Roman" w:hAnsi="Times New Roman"/>
          <w:b/>
          <w:sz w:val="22"/>
          <w:szCs w:val="22"/>
          <w:lang w:val="bg-BG"/>
        </w:rPr>
      </w:pPr>
      <w:del w:id="11885" w:author="AbbVie 09" w:date="2025-05-16T14:24:00Z">
        <w:r w:rsidRPr="008B32A3">
          <w:rPr>
            <w:rFonts w:ascii="Times New Roman" w:hAnsi="Times New Roman"/>
            <w:b/>
            <w:sz w:val="22"/>
            <w:szCs w:val="22"/>
            <w:lang w:val="bg-BG"/>
          </w:rPr>
          <w:delText>3)</w:delText>
        </w:r>
        <w:r w:rsidRPr="008B32A3">
          <w:rPr>
            <w:rFonts w:ascii="Times New Roman" w:hAnsi="Times New Roman"/>
            <w:b/>
            <w:sz w:val="22"/>
            <w:szCs w:val="22"/>
            <w:lang w:val="bg-BG"/>
          </w:rPr>
          <w:tab/>
          <w:delText xml:space="preserve">Избиране и подготвяне на мястото </w:delText>
        </w:r>
        <w:r w:rsidR="00FC0D17" w:rsidRPr="008B32A3">
          <w:rPr>
            <w:rFonts w:ascii="Times New Roman" w:hAnsi="Times New Roman"/>
            <w:b/>
            <w:sz w:val="22"/>
            <w:szCs w:val="22"/>
            <w:lang w:val="bg-BG"/>
          </w:rPr>
          <w:delText>н</w:delText>
        </w:r>
        <w:r w:rsidRPr="008B32A3">
          <w:rPr>
            <w:rFonts w:ascii="Times New Roman" w:hAnsi="Times New Roman"/>
            <w:b/>
            <w:sz w:val="22"/>
            <w:szCs w:val="22"/>
            <w:lang w:val="bg-BG"/>
          </w:rPr>
          <w:delText>а инжектиране</w:delText>
        </w:r>
      </w:del>
    </w:p>
    <w:p w14:paraId="4D8AB805" w14:textId="4E3447D2" w:rsidR="00A0753E" w:rsidRPr="008B32A3" w:rsidRDefault="00A0753E" w:rsidP="00A0753E">
      <w:pPr>
        <w:rPr>
          <w:del w:id="11886" w:author="AbbVie 09" w:date="2025-05-16T14:24:00Z"/>
          <w:rFonts w:ascii="Times New Roman" w:hAnsi="Times New Roman"/>
          <w:sz w:val="22"/>
          <w:szCs w:val="22"/>
          <w:lang w:val="bg-BG"/>
        </w:rPr>
      </w:pPr>
    </w:p>
    <w:p w14:paraId="5DC285F6" w14:textId="7E5C044D" w:rsidR="00A0753E" w:rsidRPr="008B32A3" w:rsidRDefault="00000000" w:rsidP="007C1929">
      <w:pPr>
        <w:numPr>
          <w:ilvl w:val="0"/>
          <w:numId w:val="63"/>
        </w:numPr>
        <w:tabs>
          <w:tab w:val="clear" w:pos="720"/>
          <w:tab w:val="num" w:pos="540"/>
        </w:tabs>
        <w:ind w:left="540" w:hanging="540"/>
        <w:rPr>
          <w:del w:id="11887" w:author="AbbVie 09" w:date="2025-05-16T14:24:00Z"/>
          <w:rFonts w:ascii="Times New Roman" w:hAnsi="Times New Roman"/>
          <w:sz w:val="22"/>
          <w:szCs w:val="22"/>
          <w:lang w:val="bg-BG"/>
        </w:rPr>
      </w:pPr>
      <w:del w:id="11888" w:author="AbbVie 09" w:date="2025-05-16T14:24:00Z">
        <w:r w:rsidRPr="008B32A3">
          <w:rPr>
            <w:rFonts w:ascii="Times New Roman" w:hAnsi="Times New Roman"/>
            <w:sz w:val="22"/>
            <w:szCs w:val="22"/>
            <w:lang w:val="bg-BG"/>
          </w:rPr>
          <w:delText xml:space="preserve">Изберете място на корема или бедрото. </w:delText>
        </w:r>
        <w:r w:rsidRPr="008B32A3">
          <w:rPr>
            <w:rFonts w:ascii="Times New Roman" w:hAnsi="Times New Roman"/>
            <w:b/>
            <w:sz w:val="22"/>
            <w:szCs w:val="22"/>
            <w:lang w:val="bg-BG"/>
          </w:rPr>
          <w:delText xml:space="preserve">НЕ </w:delText>
        </w:r>
        <w:r w:rsidRPr="008B32A3">
          <w:rPr>
            <w:rFonts w:ascii="Times New Roman" w:hAnsi="Times New Roman"/>
            <w:sz w:val="22"/>
            <w:szCs w:val="22"/>
            <w:lang w:val="bg-BG"/>
          </w:rPr>
          <w:delText>използвайте мястото на последната инжекция.</w:delText>
        </w:r>
      </w:del>
    </w:p>
    <w:p w14:paraId="0A9A08A9" w14:textId="3928709C" w:rsidR="00A0753E" w:rsidRPr="008B32A3" w:rsidRDefault="00000000" w:rsidP="007C1929">
      <w:pPr>
        <w:numPr>
          <w:ilvl w:val="0"/>
          <w:numId w:val="63"/>
        </w:numPr>
        <w:tabs>
          <w:tab w:val="clear" w:pos="720"/>
          <w:tab w:val="num" w:pos="540"/>
        </w:tabs>
        <w:ind w:left="540" w:hanging="540"/>
        <w:rPr>
          <w:del w:id="11889" w:author="AbbVie 09" w:date="2025-05-16T14:24:00Z"/>
          <w:rFonts w:ascii="Times New Roman" w:hAnsi="Times New Roman"/>
          <w:sz w:val="22"/>
          <w:szCs w:val="22"/>
          <w:lang w:val="bg-BG"/>
        </w:rPr>
      </w:pPr>
      <w:del w:id="11890" w:author="AbbVie 09" w:date="2025-05-16T14:24:00Z">
        <w:r w:rsidRPr="008B32A3">
          <w:rPr>
            <w:rFonts w:ascii="Times New Roman" w:hAnsi="Times New Roman"/>
            <w:sz w:val="22"/>
            <w:szCs w:val="22"/>
            <w:lang w:val="bg-BG"/>
          </w:rPr>
          <w:delText xml:space="preserve">Всяка следваща инжекция трябва да се постави най-малкo на 3 cm от последното </w:delText>
        </w:r>
      </w:del>
    </w:p>
    <w:p w14:paraId="524AEA26" w14:textId="21CBA6FB" w:rsidR="00A0753E" w:rsidRPr="008B32A3" w:rsidRDefault="00000000" w:rsidP="00A0753E">
      <w:pPr>
        <w:tabs>
          <w:tab w:val="num" w:pos="540"/>
        </w:tabs>
        <w:ind w:left="540" w:hanging="540"/>
        <w:rPr>
          <w:del w:id="11891" w:author="AbbVie 09" w:date="2025-05-16T14:24:00Z"/>
          <w:rFonts w:ascii="Times New Roman" w:hAnsi="Times New Roman"/>
          <w:sz w:val="22"/>
          <w:szCs w:val="22"/>
          <w:lang w:val="bg-BG"/>
        </w:rPr>
      </w:pPr>
      <w:del w:id="11892" w:author="AbbVie 09" w:date="2025-05-16T14:24:00Z">
        <w:r w:rsidRPr="008B32A3">
          <w:rPr>
            <w:rFonts w:ascii="Times New Roman" w:hAnsi="Times New Roman"/>
            <w:sz w:val="22"/>
            <w:szCs w:val="22"/>
            <w:lang w:val="bg-BG"/>
          </w:rPr>
          <w:tab/>
          <w:delText>място на инжектиране.</w:delText>
        </w:r>
      </w:del>
    </w:p>
    <w:p w14:paraId="1F059AD5" w14:textId="1CD1B9B6" w:rsidR="00A0753E" w:rsidRPr="008B32A3" w:rsidRDefault="00A0753E" w:rsidP="00A0753E">
      <w:pPr>
        <w:rPr>
          <w:del w:id="11893" w:author="AbbVie 09" w:date="2025-05-16T14:24:00Z"/>
          <w:rFonts w:ascii="Times New Roman" w:hAnsi="Times New Roman"/>
          <w:sz w:val="22"/>
          <w:lang w:val="bg-BG"/>
        </w:rPr>
      </w:pPr>
    </w:p>
    <w:p w14:paraId="3511ADDA" w14:textId="2925A9CF" w:rsidR="00A0753E" w:rsidRPr="008B32A3" w:rsidRDefault="00000000" w:rsidP="00A0753E">
      <w:pPr>
        <w:ind w:left="720"/>
        <w:rPr>
          <w:del w:id="11894" w:author="AbbVie 09" w:date="2025-05-16T14:24:00Z"/>
          <w:rFonts w:ascii="Times New Roman" w:hAnsi="Times New Roman"/>
          <w:sz w:val="22"/>
          <w:lang w:val="bg-BG"/>
        </w:rPr>
      </w:pPr>
      <w:del w:id="11895" w:author="AbbVie 09" w:date="2025-05-16T14:24:00Z">
        <w:r w:rsidRPr="008B32A3">
          <w:rPr>
            <w:rFonts w:ascii="Times New Roman" w:hAnsi="Times New Roman"/>
            <w:sz w:val="22"/>
            <w:lang w:val="bg-BG"/>
          </w:rPr>
          <w:tab/>
        </w:r>
        <w:r w:rsidRPr="008B32A3">
          <w:rPr>
            <w:rFonts w:ascii="Times New Roman" w:hAnsi="Times New Roman"/>
            <w:sz w:val="22"/>
            <w:lang w:val="bg-BG"/>
          </w:rPr>
          <w:tab/>
        </w:r>
        <w:r w:rsidRPr="008B32A3">
          <w:rPr>
            <w:rFonts w:ascii="Times New Roman" w:hAnsi="Times New Roman"/>
            <w:sz w:val="22"/>
            <w:lang w:val="bg-BG"/>
          </w:rPr>
          <w:tab/>
        </w:r>
        <w:r w:rsidR="00136F58" w:rsidRPr="00CC29B2">
          <w:rPr>
            <w:rFonts w:ascii="Times New Roman" w:hAnsi="Times New Roman"/>
            <w:noProof/>
            <w:sz w:val="22"/>
            <w:lang w:val="en-GB"/>
          </w:rPr>
          <w:drawing>
            <wp:inline distT="0" distB="0" distL="0" distR="0" wp14:anchorId="0F099C85" wp14:editId="7EC64EFD">
              <wp:extent cx="1819275" cy="18192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14:paraId="0247612F" w14:textId="24F02E29" w:rsidR="00A0753E" w:rsidRPr="008B32A3" w:rsidRDefault="00A0753E" w:rsidP="00A0753E">
      <w:pPr>
        <w:ind w:left="720"/>
        <w:rPr>
          <w:del w:id="11896" w:author="AbbVie 09" w:date="2025-05-16T14:24:00Z"/>
          <w:rFonts w:ascii="Times New Roman" w:hAnsi="Times New Roman"/>
          <w:sz w:val="22"/>
          <w:lang w:val="bg-BG"/>
        </w:rPr>
      </w:pPr>
    </w:p>
    <w:p w14:paraId="07680B83" w14:textId="0D38E497" w:rsidR="00A0753E" w:rsidRPr="008B32A3" w:rsidRDefault="00000000" w:rsidP="007C1929">
      <w:pPr>
        <w:numPr>
          <w:ilvl w:val="0"/>
          <w:numId w:val="64"/>
        </w:numPr>
        <w:tabs>
          <w:tab w:val="clear" w:pos="720"/>
          <w:tab w:val="num" w:pos="540"/>
        </w:tabs>
        <w:ind w:left="540" w:hanging="540"/>
        <w:rPr>
          <w:del w:id="11897" w:author="AbbVie 09" w:date="2025-05-16T14:24:00Z"/>
          <w:rFonts w:ascii="Times New Roman" w:hAnsi="Times New Roman"/>
          <w:b/>
          <w:sz w:val="22"/>
          <w:lang w:val="bg-BG"/>
        </w:rPr>
      </w:pPr>
      <w:del w:id="11898" w:author="AbbVie 09" w:date="2025-05-16T14:24:00Z">
        <w:r w:rsidRPr="008B32A3">
          <w:rPr>
            <w:rFonts w:ascii="Times New Roman" w:hAnsi="Times New Roman"/>
            <w:b/>
            <w:sz w:val="22"/>
            <w:lang w:val="bg-BG"/>
          </w:rPr>
          <w:delText xml:space="preserve">НЕ </w:delText>
        </w:r>
        <w:r w:rsidRPr="008B32A3">
          <w:rPr>
            <w:rFonts w:ascii="Times New Roman" w:hAnsi="Times New Roman"/>
            <w:sz w:val="22"/>
            <w:lang w:val="bg-BG"/>
          </w:rPr>
          <w:delText>инжектирайте на места, където кожата е зачервена, посиняла или твърда. Това може да означава, че мястото е инфектирано и трябва да се сваржете с Вашия лекар.</w:delText>
        </w:r>
      </w:del>
    </w:p>
    <w:p w14:paraId="3D8E665A" w14:textId="7611E1BF" w:rsidR="00A0753E" w:rsidRPr="008B32A3" w:rsidRDefault="00000000" w:rsidP="007C1929">
      <w:pPr>
        <w:numPr>
          <w:ilvl w:val="0"/>
          <w:numId w:val="64"/>
        </w:numPr>
        <w:tabs>
          <w:tab w:val="clear" w:pos="720"/>
          <w:tab w:val="num" w:pos="540"/>
        </w:tabs>
        <w:ind w:left="540" w:hanging="540"/>
        <w:rPr>
          <w:del w:id="11899" w:author="AbbVie 09" w:date="2025-05-16T14:24:00Z"/>
          <w:rFonts w:ascii="Times New Roman" w:hAnsi="Times New Roman"/>
          <w:sz w:val="22"/>
          <w:lang w:val="bg-BG"/>
        </w:rPr>
      </w:pPr>
      <w:del w:id="11900" w:author="AbbVie 09" w:date="2025-05-16T14:24:00Z">
        <w:r w:rsidRPr="008B32A3">
          <w:rPr>
            <w:rFonts w:ascii="Times New Roman" w:hAnsi="Times New Roman"/>
            <w:sz w:val="22"/>
            <w:lang w:val="bg-BG"/>
          </w:rPr>
          <w:delText xml:space="preserve">За да намалите риска от инфекция, почистете мястото на инжектиране с другия тампон с алкохол. </w:delText>
        </w:r>
        <w:r w:rsidRPr="008B32A3">
          <w:rPr>
            <w:rFonts w:ascii="Times New Roman" w:hAnsi="Times New Roman"/>
            <w:b/>
            <w:sz w:val="22"/>
            <w:lang w:val="bg-BG"/>
          </w:rPr>
          <w:delText xml:space="preserve">НЕ </w:delText>
        </w:r>
        <w:r w:rsidRPr="008B32A3">
          <w:rPr>
            <w:rFonts w:ascii="Times New Roman" w:hAnsi="Times New Roman"/>
            <w:sz w:val="22"/>
            <w:lang w:val="bg-BG"/>
          </w:rPr>
          <w:delText>докосвайте повече мястото преди инжектиране</w:delText>
        </w:r>
        <w:r w:rsidRPr="008B32A3">
          <w:rPr>
            <w:rFonts w:ascii="Times New Roman" w:hAnsi="Times New Roman"/>
            <w:b/>
            <w:sz w:val="22"/>
            <w:lang w:val="bg-BG"/>
          </w:rPr>
          <w:delText>.</w:delText>
        </w:r>
      </w:del>
    </w:p>
    <w:p w14:paraId="1AF9594A" w14:textId="270E42BE" w:rsidR="00A0753E" w:rsidRPr="008B32A3" w:rsidRDefault="00A0753E" w:rsidP="00A0753E">
      <w:pPr>
        <w:tabs>
          <w:tab w:val="left" w:pos="567"/>
        </w:tabs>
        <w:rPr>
          <w:del w:id="11901" w:author="AbbVie 09" w:date="2025-05-16T14:24:00Z"/>
          <w:rFonts w:ascii="Times New Roman" w:hAnsi="Times New Roman"/>
          <w:sz w:val="22"/>
          <w:lang w:val="bg-BG"/>
        </w:rPr>
      </w:pPr>
    </w:p>
    <w:p w14:paraId="6AE324D3" w14:textId="0540C5E6" w:rsidR="00A0753E" w:rsidRPr="008B32A3" w:rsidRDefault="00000000" w:rsidP="00A0753E">
      <w:pPr>
        <w:tabs>
          <w:tab w:val="left" w:pos="567"/>
        </w:tabs>
        <w:ind w:left="540" w:hanging="540"/>
        <w:rPr>
          <w:del w:id="11902" w:author="AbbVie 09" w:date="2025-05-16T14:24:00Z"/>
          <w:rFonts w:ascii="Times New Roman" w:hAnsi="Times New Roman"/>
          <w:b/>
          <w:sz w:val="22"/>
          <w:lang w:val="bg-BG"/>
        </w:rPr>
      </w:pPr>
      <w:del w:id="11903" w:author="AbbVie 09" w:date="2025-05-16T14:24:00Z">
        <w:r w:rsidRPr="008B32A3">
          <w:rPr>
            <w:rFonts w:ascii="Times New Roman" w:hAnsi="Times New Roman"/>
            <w:b/>
            <w:sz w:val="22"/>
            <w:lang w:val="bg-BG"/>
          </w:rPr>
          <w:delText>4)</w:delText>
        </w:r>
        <w:r w:rsidRPr="008B32A3">
          <w:rPr>
            <w:rFonts w:ascii="Times New Roman" w:hAnsi="Times New Roman"/>
            <w:b/>
            <w:sz w:val="22"/>
            <w:lang w:val="bg-BG"/>
          </w:rPr>
          <w:tab/>
          <w:delText>Приготвяне на дозата</w:delText>
        </w:r>
      </w:del>
    </w:p>
    <w:p w14:paraId="2708B4A8" w14:textId="20F4C061" w:rsidR="00A0753E" w:rsidRPr="008B32A3" w:rsidRDefault="00A0753E" w:rsidP="00A0753E">
      <w:pPr>
        <w:tabs>
          <w:tab w:val="left" w:pos="567"/>
        </w:tabs>
        <w:ind w:left="360"/>
        <w:rPr>
          <w:del w:id="11904" w:author="AbbVie 09" w:date="2025-05-16T14:24:00Z"/>
          <w:rFonts w:ascii="Times New Roman" w:hAnsi="Times New Roman"/>
          <w:sz w:val="22"/>
          <w:lang w:val="bg-BG"/>
        </w:rPr>
      </w:pPr>
    </w:p>
    <w:p w14:paraId="14074A34" w14:textId="52BA14D0" w:rsidR="00A0753E" w:rsidRPr="008B32A3" w:rsidRDefault="00000000" w:rsidP="007C1929">
      <w:pPr>
        <w:numPr>
          <w:ilvl w:val="0"/>
          <w:numId w:val="65"/>
        </w:numPr>
        <w:tabs>
          <w:tab w:val="clear" w:pos="1080"/>
          <w:tab w:val="num" w:pos="540"/>
          <w:tab w:val="left" w:pos="567"/>
        </w:tabs>
        <w:ind w:left="540" w:hanging="540"/>
        <w:rPr>
          <w:del w:id="11905" w:author="AbbVie 09" w:date="2025-05-16T14:24:00Z"/>
          <w:rFonts w:ascii="Times New Roman" w:hAnsi="Times New Roman"/>
          <w:sz w:val="22"/>
          <w:lang w:val="bg-BG"/>
        </w:rPr>
      </w:pPr>
      <w:del w:id="11906" w:author="AbbVie 09" w:date="2025-05-16T14:24:00Z">
        <w:r w:rsidRPr="008B32A3">
          <w:rPr>
            <w:rFonts w:ascii="Times New Roman" w:hAnsi="Times New Roman"/>
            <w:sz w:val="22"/>
            <w:lang w:val="bg-BG"/>
          </w:rPr>
          <w:delText>Вземете спринцовката с иглата нагоре.</w:delText>
        </w:r>
      </w:del>
    </w:p>
    <w:p w14:paraId="76B67711" w14:textId="4539D4A1" w:rsidR="00A0753E" w:rsidRPr="008B32A3" w:rsidRDefault="00000000" w:rsidP="007C1929">
      <w:pPr>
        <w:numPr>
          <w:ilvl w:val="0"/>
          <w:numId w:val="65"/>
        </w:numPr>
        <w:tabs>
          <w:tab w:val="clear" w:pos="1080"/>
          <w:tab w:val="num" w:pos="540"/>
          <w:tab w:val="left" w:pos="567"/>
        </w:tabs>
        <w:ind w:left="540" w:hanging="540"/>
        <w:rPr>
          <w:del w:id="11907" w:author="AbbVie 09" w:date="2025-05-16T14:24:00Z"/>
          <w:rFonts w:ascii="Times New Roman" w:hAnsi="Times New Roman"/>
          <w:sz w:val="22"/>
          <w:lang w:val="bg-BG"/>
        </w:rPr>
      </w:pPr>
      <w:del w:id="11908" w:author="AbbVie 09" w:date="2025-05-16T14:24:00Z">
        <w:r w:rsidRPr="008B32A3">
          <w:rPr>
            <w:rFonts w:ascii="Times New Roman" w:hAnsi="Times New Roman"/>
            <w:sz w:val="22"/>
            <w:lang w:val="bg-BG"/>
          </w:rPr>
          <w:delText>Изпозвайте другата ръка, за да дръпнете розовата капачка на иглата надолу към спринцовката.</w:delText>
        </w:r>
      </w:del>
    </w:p>
    <w:p w14:paraId="5102C0A2" w14:textId="569F10FC" w:rsidR="00A0753E" w:rsidRPr="008B32A3" w:rsidRDefault="00A0753E" w:rsidP="00A0753E">
      <w:pPr>
        <w:tabs>
          <w:tab w:val="left" w:pos="567"/>
        </w:tabs>
        <w:ind w:left="360"/>
        <w:rPr>
          <w:del w:id="11909" w:author="AbbVie 09" w:date="2025-05-16T14:24:00Z"/>
          <w:rFonts w:ascii="Times New Roman" w:hAnsi="Times New Roman"/>
          <w:sz w:val="22"/>
          <w:lang w:val="bg-BG"/>
        </w:rPr>
      </w:pPr>
    </w:p>
    <w:p w14:paraId="71A4F19F" w14:textId="18D11BEA" w:rsidR="00A0753E" w:rsidRPr="008B32A3" w:rsidRDefault="00000000" w:rsidP="00A0753E">
      <w:pPr>
        <w:tabs>
          <w:tab w:val="left" w:pos="567"/>
        </w:tabs>
        <w:ind w:left="360"/>
        <w:jc w:val="center"/>
        <w:rPr>
          <w:del w:id="11910" w:author="AbbVie 09" w:date="2025-05-16T14:24:00Z"/>
          <w:lang w:val="bg-BG"/>
        </w:rPr>
      </w:pPr>
      <w:del w:id="11911" w:author="AbbVie 09" w:date="2025-05-16T14:24:00Z">
        <w:r w:rsidRPr="00CC29B2">
          <w:rPr>
            <w:rFonts w:ascii="Times New Roman" w:hAnsi="Times New Roman"/>
            <w:noProof/>
            <w:sz w:val="22"/>
            <w:lang w:val="en-GB"/>
          </w:rPr>
          <w:drawing>
            <wp:inline distT="0" distB="0" distL="0" distR="0" wp14:anchorId="18D1345A" wp14:editId="2CD21EAA">
              <wp:extent cx="1857375" cy="18573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857375" cy="1857375"/>
                      </a:xfrm>
                      <a:prstGeom prst="rect">
                        <a:avLst/>
                      </a:prstGeom>
                      <a:noFill/>
                      <a:ln>
                        <a:noFill/>
                      </a:ln>
                    </pic:spPr>
                  </pic:pic>
                </a:graphicData>
              </a:graphic>
            </wp:inline>
          </w:drawing>
        </w:r>
      </w:del>
    </w:p>
    <w:p w14:paraId="5FD65ABE" w14:textId="2928A086" w:rsidR="00A0753E" w:rsidRPr="008B32A3" w:rsidRDefault="00A0753E" w:rsidP="00A0753E">
      <w:pPr>
        <w:tabs>
          <w:tab w:val="left" w:pos="567"/>
        </w:tabs>
        <w:ind w:left="360"/>
        <w:jc w:val="center"/>
        <w:rPr>
          <w:del w:id="11912" w:author="AbbVie 09" w:date="2025-05-16T14:24:00Z"/>
          <w:rFonts w:ascii="Times New Roman" w:hAnsi="Times New Roman"/>
          <w:b/>
          <w:sz w:val="22"/>
          <w:lang w:val="bg-BG"/>
        </w:rPr>
      </w:pPr>
    </w:p>
    <w:p w14:paraId="3D642023" w14:textId="04F2DE36" w:rsidR="00A0753E" w:rsidRPr="008B32A3" w:rsidRDefault="00000000" w:rsidP="007C1929">
      <w:pPr>
        <w:numPr>
          <w:ilvl w:val="0"/>
          <w:numId w:val="66"/>
        </w:numPr>
        <w:tabs>
          <w:tab w:val="clear" w:pos="900"/>
          <w:tab w:val="left" w:pos="540"/>
          <w:tab w:val="left" w:pos="567"/>
        </w:tabs>
        <w:ind w:left="540" w:hanging="540"/>
        <w:rPr>
          <w:del w:id="11913" w:author="AbbVie 09" w:date="2025-05-16T14:24:00Z"/>
          <w:rFonts w:ascii="Times New Roman" w:hAnsi="Times New Roman"/>
          <w:sz w:val="22"/>
          <w:lang w:val="bg-BG"/>
        </w:rPr>
      </w:pPr>
      <w:del w:id="11914" w:author="AbbVie 09" w:date="2025-05-16T14:24:00Z">
        <w:r w:rsidRPr="008B32A3">
          <w:rPr>
            <w:rFonts w:ascii="Times New Roman" w:hAnsi="Times New Roman"/>
            <w:sz w:val="22"/>
            <w:lang w:val="bg-BG"/>
          </w:rPr>
          <w:delText>Отделете прозрачната капачка с дърпане нагоре с другата ръка.</w:delText>
        </w:r>
      </w:del>
    </w:p>
    <w:p w14:paraId="4531B4E2" w14:textId="7443804D" w:rsidR="00A0753E" w:rsidRPr="008B32A3" w:rsidRDefault="00A0753E" w:rsidP="00A0753E">
      <w:pPr>
        <w:tabs>
          <w:tab w:val="left" w:pos="567"/>
        </w:tabs>
        <w:ind w:left="360"/>
        <w:rPr>
          <w:del w:id="11915" w:author="AbbVie 09" w:date="2025-05-16T14:24:00Z"/>
          <w:rFonts w:ascii="Times New Roman" w:hAnsi="Times New Roman"/>
          <w:sz w:val="22"/>
          <w:lang w:val="bg-BG"/>
        </w:rPr>
      </w:pPr>
    </w:p>
    <w:p w14:paraId="1EF51799" w14:textId="53D9CA50" w:rsidR="00A0753E" w:rsidRPr="008B32A3" w:rsidRDefault="00000000" w:rsidP="00A0753E">
      <w:pPr>
        <w:tabs>
          <w:tab w:val="left" w:pos="567"/>
        </w:tabs>
        <w:ind w:left="360"/>
        <w:jc w:val="center"/>
        <w:rPr>
          <w:del w:id="11916" w:author="AbbVie 09" w:date="2025-05-16T14:24:00Z"/>
          <w:rFonts w:ascii="Times New Roman" w:hAnsi="Times New Roman"/>
          <w:b/>
          <w:sz w:val="22"/>
          <w:vertAlign w:val="superscript"/>
          <w:lang w:val="bg-BG"/>
        </w:rPr>
      </w:pPr>
      <w:del w:id="11917" w:author="AbbVie 09" w:date="2025-05-16T14:24:00Z">
        <w:r w:rsidRPr="00CC29B2">
          <w:rPr>
            <w:rFonts w:ascii="Times New Roman" w:hAnsi="Times New Roman"/>
            <w:noProof/>
            <w:sz w:val="22"/>
            <w:lang w:val="en-GB"/>
          </w:rPr>
          <w:drawing>
            <wp:inline distT="0" distB="0" distL="0" distR="0" wp14:anchorId="13EF1B8E" wp14:editId="5700C81D">
              <wp:extent cx="1819275" cy="1828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819275" cy="1828800"/>
                      </a:xfrm>
                      <a:prstGeom prst="rect">
                        <a:avLst/>
                      </a:prstGeom>
                      <a:noFill/>
                      <a:ln>
                        <a:noFill/>
                      </a:ln>
                    </pic:spPr>
                  </pic:pic>
                </a:graphicData>
              </a:graphic>
            </wp:inline>
          </w:drawing>
        </w:r>
      </w:del>
    </w:p>
    <w:p w14:paraId="3B9705B9" w14:textId="65333EAB" w:rsidR="00A0753E" w:rsidRPr="008B32A3" w:rsidRDefault="00A0753E" w:rsidP="00A0753E">
      <w:pPr>
        <w:tabs>
          <w:tab w:val="left" w:pos="567"/>
        </w:tabs>
        <w:ind w:left="360"/>
        <w:rPr>
          <w:del w:id="11918" w:author="AbbVie 09" w:date="2025-05-16T14:24:00Z"/>
          <w:rFonts w:ascii="Times New Roman" w:hAnsi="Times New Roman"/>
          <w:sz w:val="22"/>
          <w:lang w:val="bg-BG"/>
        </w:rPr>
      </w:pPr>
    </w:p>
    <w:p w14:paraId="2BC36C71" w14:textId="3E959ED4" w:rsidR="00A0753E" w:rsidRPr="008B32A3" w:rsidRDefault="00000000" w:rsidP="00A0753E">
      <w:pPr>
        <w:numPr>
          <w:ilvl w:val="0"/>
          <w:numId w:val="9"/>
        </w:numPr>
        <w:rPr>
          <w:del w:id="11919" w:author="AbbVie 09" w:date="2025-05-16T14:24:00Z"/>
          <w:rFonts w:ascii="Times New Roman" w:hAnsi="Times New Roman"/>
          <w:sz w:val="22"/>
          <w:lang w:val="bg-BG"/>
        </w:rPr>
      </w:pPr>
      <w:del w:id="11920" w:author="AbbVie 09" w:date="2025-05-16T14:24:00Z">
        <w:r w:rsidRPr="008B32A3">
          <w:rPr>
            <w:rFonts w:ascii="Times New Roman" w:hAnsi="Times New Roman"/>
            <w:sz w:val="22"/>
            <w:lang w:val="bg-BG"/>
          </w:rPr>
          <w:delText xml:space="preserve">Иглата е чиста. </w:delText>
        </w:r>
      </w:del>
    </w:p>
    <w:p w14:paraId="0323E38D" w14:textId="22E23A71" w:rsidR="00A0753E" w:rsidRPr="008B32A3" w:rsidRDefault="00000000" w:rsidP="00A0753E">
      <w:pPr>
        <w:numPr>
          <w:ilvl w:val="0"/>
          <w:numId w:val="9"/>
        </w:numPr>
        <w:rPr>
          <w:del w:id="11921" w:author="AbbVie 09" w:date="2025-05-16T14:24:00Z"/>
          <w:rFonts w:ascii="Times New Roman" w:hAnsi="Times New Roman"/>
          <w:sz w:val="22"/>
          <w:lang w:val="bg-BG"/>
        </w:rPr>
      </w:pPr>
      <w:del w:id="11922" w:author="AbbVie 09" w:date="2025-05-16T14:24:00Z">
        <w:r w:rsidRPr="008B32A3">
          <w:rPr>
            <w:rFonts w:ascii="Times New Roman" w:hAnsi="Times New Roman"/>
            <w:b/>
            <w:sz w:val="22"/>
            <w:lang w:val="bg-BG"/>
          </w:rPr>
          <w:delText>НЕ</w:delText>
        </w:r>
        <w:r w:rsidRPr="008B32A3">
          <w:rPr>
            <w:rFonts w:ascii="Times New Roman" w:hAnsi="Times New Roman"/>
            <w:sz w:val="22"/>
            <w:lang w:val="bg-BG"/>
          </w:rPr>
          <w:delText xml:space="preserve"> докосвайте иглата.</w:delText>
        </w:r>
      </w:del>
    </w:p>
    <w:p w14:paraId="12DD4A0E" w14:textId="715119F2" w:rsidR="00A0753E" w:rsidRPr="008B32A3" w:rsidRDefault="00000000" w:rsidP="00A0753E">
      <w:pPr>
        <w:numPr>
          <w:ilvl w:val="0"/>
          <w:numId w:val="9"/>
        </w:numPr>
        <w:rPr>
          <w:del w:id="11923" w:author="AbbVie 09" w:date="2025-05-16T14:24:00Z"/>
          <w:rFonts w:ascii="Times New Roman" w:hAnsi="Times New Roman"/>
          <w:sz w:val="22"/>
          <w:lang w:val="bg-BG"/>
        </w:rPr>
      </w:pPr>
      <w:del w:id="11924" w:author="AbbVie 09" w:date="2025-05-16T14:24:00Z">
        <w:r w:rsidRPr="008B32A3">
          <w:rPr>
            <w:rFonts w:ascii="Times New Roman" w:hAnsi="Times New Roman"/>
            <w:b/>
            <w:sz w:val="22"/>
            <w:lang w:val="bg-BG"/>
          </w:rPr>
          <w:delText xml:space="preserve">НЕ </w:delText>
        </w:r>
        <w:r w:rsidRPr="008B32A3">
          <w:rPr>
            <w:rFonts w:ascii="Times New Roman" w:hAnsi="Times New Roman"/>
            <w:sz w:val="22"/>
            <w:lang w:val="bg-BG"/>
          </w:rPr>
          <w:delText xml:space="preserve">оставяйте спринцовката след махане на прозрачната капачка на иглата. </w:delText>
        </w:r>
      </w:del>
    </w:p>
    <w:p w14:paraId="4E6EA68C" w14:textId="738C22A1" w:rsidR="00A0753E" w:rsidRPr="008B32A3" w:rsidRDefault="00000000" w:rsidP="00A0753E">
      <w:pPr>
        <w:numPr>
          <w:ilvl w:val="0"/>
          <w:numId w:val="9"/>
        </w:numPr>
        <w:rPr>
          <w:del w:id="11925" w:author="AbbVie 09" w:date="2025-05-16T14:24:00Z"/>
          <w:rFonts w:ascii="Times New Roman" w:hAnsi="Times New Roman"/>
          <w:sz w:val="22"/>
          <w:lang w:val="bg-BG"/>
        </w:rPr>
      </w:pPr>
      <w:del w:id="11926" w:author="AbbVie 09" w:date="2025-05-16T14:24:00Z">
        <w:r w:rsidRPr="008B32A3">
          <w:rPr>
            <w:rFonts w:ascii="Times New Roman" w:hAnsi="Times New Roman"/>
            <w:b/>
            <w:sz w:val="22"/>
            <w:lang w:val="bg-BG"/>
          </w:rPr>
          <w:delText>НЕ</w:delText>
        </w:r>
        <w:r w:rsidRPr="008B32A3">
          <w:rPr>
            <w:rFonts w:ascii="Times New Roman" w:hAnsi="Times New Roman"/>
            <w:sz w:val="22"/>
            <w:lang w:val="bg-BG"/>
          </w:rPr>
          <w:delText xml:space="preserve"> се опитвайте да сложите капачката обратно върху иглата.</w:delText>
        </w:r>
      </w:del>
    </w:p>
    <w:p w14:paraId="05F820D4" w14:textId="62198062" w:rsidR="00A0753E" w:rsidRPr="008B32A3" w:rsidRDefault="00A0753E" w:rsidP="00A0753E">
      <w:pPr>
        <w:rPr>
          <w:del w:id="11927" w:author="AbbVie 09" w:date="2025-05-16T14:24:00Z"/>
          <w:rFonts w:ascii="Times New Roman" w:hAnsi="Times New Roman"/>
          <w:sz w:val="22"/>
          <w:lang w:val="bg-BG"/>
        </w:rPr>
      </w:pPr>
    </w:p>
    <w:p w14:paraId="1B1021EF" w14:textId="6763DE68" w:rsidR="00A0753E" w:rsidRPr="008B32A3" w:rsidRDefault="00000000" w:rsidP="00A0753E">
      <w:pPr>
        <w:numPr>
          <w:ilvl w:val="0"/>
          <w:numId w:val="9"/>
        </w:numPr>
        <w:rPr>
          <w:del w:id="11928" w:author="AbbVie 09" w:date="2025-05-16T14:24:00Z"/>
          <w:rFonts w:ascii="Times New Roman" w:hAnsi="Times New Roman"/>
          <w:sz w:val="22"/>
          <w:lang w:val="bg-BG"/>
        </w:rPr>
      </w:pPr>
      <w:del w:id="11929" w:author="AbbVie 09" w:date="2025-05-16T14:24:00Z">
        <w:r w:rsidRPr="008B32A3">
          <w:rPr>
            <w:rFonts w:ascii="Times New Roman" w:hAnsi="Times New Roman"/>
            <w:sz w:val="22"/>
            <w:lang w:val="bg-BG"/>
          </w:rPr>
          <w:delText>Дръжте спринцовката на нивото на очите с игла, сочеща нагоре, за да видите ясно количеството. Бъдете внимателни да не пръснете лекарство в очите си.</w:delText>
        </w:r>
      </w:del>
    </w:p>
    <w:p w14:paraId="54F29B26" w14:textId="392AF073" w:rsidR="00A0753E" w:rsidRPr="008B32A3" w:rsidRDefault="00000000" w:rsidP="00A0753E">
      <w:pPr>
        <w:numPr>
          <w:ilvl w:val="0"/>
          <w:numId w:val="9"/>
        </w:numPr>
        <w:rPr>
          <w:del w:id="11930" w:author="AbbVie 09" w:date="2025-05-16T14:24:00Z"/>
          <w:rFonts w:ascii="Times New Roman" w:hAnsi="Times New Roman"/>
          <w:sz w:val="22"/>
          <w:lang w:val="bg-BG"/>
        </w:rPr>
      </w:pPr>
      <w:del w:id="11931" w:author="AbbVie 09" w:date="2025-05-16T14:24:00Z">
        <w:r w:rsidRPr="008B32A3">
          <w:rPr>
            <w:rFonts w:ascii="Times New Roman" w:hAnsi="Times New Roman"/>
            <w:sz w:val="22"/>
            <w:lang w:val="bg-BG"/>
          </w:rPr>
          <w:delText>Проверете отново предписаното количество лекарство.</w:delText>
        </w:r>
      </w:del>
    </w:p>
    <w:p w14:paraId="7A36EC06" w14:textId="3CC32B4D" w:rsidR="00A0753E" w:rsidRPr="008B32A3" w:rsidRDefault="00000000" w:rsidP="00A0753E">
      <w:pPr>
        <w:numPr>
          <w:ilvl w:val="0"/>
          <w:numId w:val="9"/>
        </w:numPr>
        <w:rPr>
          <w:del w:id="11932" w:author="AbbVie 09" w:date="2025-05-16T14:24:00Z"/>
          <w:rFonts w:ascii="Times New Roman" w:hAnsi="Times New Roman"/>
          <w:sz w:val="22"/>
          <w:lang w:val="bg-BG"/>
        </w:rPr>
      </w:pPr>
      <w:del w:id="11933" w:author="AbbVie 09" w:date="2025-05-16T14:24:00Z">
        <w:r w:rsidRPr="008B32A3">
          <w:rPr>
            <w:rFonts w:ascii="Times New Roman" w:hAnsi="Times New Roman"/>
            <w:sz w:val="22"/>
            <w:lang w:val="bg-BG"/>
          </w:rPr>
          <w:delText xml:space="preserve">Натиснене бялото бутало внимателно в спринцовката, докато съдържанието й стане колкото предписаното. Излишното количество течност може да излезе от иглата докато натискате буталото. </w:delText>
        </w:r>
        <w:r w:rsidRPr="008B32A3">
          <w:rPr>
            <w:rFonts w:ascii="Times New Roman" w:hAnsi="Times New Roman"/>
            <w:b/>
            <w:sz w:val="22"/>
            <w:lang w:val="bg-BG"/>
          </w:rPr>
          <w:delText>НЕ</w:delText>
        </w:r>
        <w:r w:rsidRPr="008B32A3">
          <w:rPr>
            <w:rFonts w:ascii="Times New Roman" w:hAnsi="Times New Roman"/>
            <w:sz w:val="22"/>
            <w:lang w:val="bg-BG"/>
          </w:rPr>
          <w:delText xml:space="preserve"> бършете върха на иглата. </w:delText>
        </w:r>
      </w:del>
    </w:p>
    <w:p w14:paraId="28099F9D" w14:textId="2660EF08" w:rsidR="00A0753E" w:rsidRPr="008B32A3" w:rsidRDefault="00A0753E" w:rsidP="00A0753E">
      <w:pPr>
        <w:rPr>
          <w:del w:id="11934" w:author="AbbVie 09" w:date="2025-05-16T14:24:00Z"/>
          <w:rFonts w:ascii="Times New Roman" w:hAnsi="Times New Roman"/>
          <w:sz w:val="22"/>
          <w:lang w:val="bg-BG"/>
        </w:rPr>
      </w:pPr>
    </w:p>
    <w:p w14:paraId="143D0036" w14:textId="216DBA29" w:rsidR="00A0753E" w:rsidRPr="008B32A3" w:rsidRDefault="00000000" w:rsidP="00A0753E">
      <w:pPr>
        <w:ind w:left="540" w:hanging="540"/>
        <w:rPr>
          <w:del w:id="11935" w:author="AbbVie 09" w:date="2025-05-16T14:24:00Z"/>
          <w:rFonts w:ascii="Times New Roman" w:hAnsi="Times New Roman"/>
          <w:sz w:val="22"/>
          <w:lang w:val="bg-BG"/>
        </w:rPr>
      </w:pPr>
      <w:del w:id="11936" w:author="AbbVie 09" w:date="2025-05-16T14:24:00Z">
        <w:r w:rsidRPr="008B32A3">
          <w:rPr>
            <w:rFonts w:ascii="Times New Roman" w:hAnsi="Times New Roman"/>
            <w:b/>
            <w:sz w:val="22"/>
            <w:szCs w:val="20"/>
            <w:lang w:val="bg-BG"/>
          </w:rPr>
          <w:delText>5)</w:delText>
        </w:r>
        <w:r w:rsidRPr="008B32A3">
          <w:rPr>
            <w:rFonts w:ascii="Times New Roman Bold" w:hAnsi="Times New Roman Bold"/>
            <w:b/>
            <w:sz w:val="22"/>
            <w:szCs w:val="20"/>
            <w:lang w:val="bg-BG"/>
          </w:rPr>
          <w:delText xml:space="preserve"> </w:delText>
        </w:r>
        <w:r w:rsidRPr="008B32A3">
          <w:rPr>
            <w:rFonts w:ascii="Times New Roman Bold" w:hAnsi="Times New Roman Bold"/>
            <w:b/>
            <w:sz w:val="22"/>
            <w:szCs w:val="20"/>
            <w:lang w:val="bg-BG"/>
          </w:rPr>
          <w:tab/>
        </w:r>
        <w:r w:rsidRPr="008B32A3">
          <w:rPr>
            <w:rFonts w:ascii="Times New Roman" w:hAnsi="Times New Roman"/>
            <w:b/>
            <w:sz w:val="22"/>
            <w:lang w:val="bg-BG"/>
          </w:rPr>
          <w:delText>Инжектиране на Humira</w:delText>
        </w:r>
        <w:r w:rsidRPr="008B32A3">
          <w:rPr>
            <w:rFonts w:ascii="Times New Roman" w:hAnsi="Times New Roman"/>
            <w:sz w:val="22"/>
            <w:lang w:val="bg-BG"/>
          </w:rPr>
          <w:delText xml:space="preserve"> </w:delText>
        </w:r>
      </w:del>
    </w:p>
    <w:p w14:paraId="033DD79C" w14:textId="108216E3" w:rsidR="00A0753E" w:rsidRPr="008B32A3" w:rsidRDefault="00000000" w:rsidP="00A0753E">
      <w:pPr>
        <w:numPr>
          <w:ilvl w:val="0"/>
          <w:numId w:val="10"/>
        </w:numPr>
        <w:rPr>
          <w:del w:id="11937" w:author="AbbVie 09" w:date="2025-05-16T14:24:00Z"/>
          <w:rFonts w:ascii="Times New Roman" w:hAnsi="Times New Roman"/>
          <w:sz w:val="22"/>
          <w:lang w:val="bg-BG"/>
        </w:rPr>
      </w:pPr>
      <w:del w:id="11938" w:author="AbbVie 09" w:date="2025-05-16T14:24:00Z">
        <w:r w:rsidRPr="008B32A3">
          <w:rPr>
            <w:rFonts w:ascii="Times New Roman" w:hAnsi="Times New Roman"/>
            <w:sz w:val="22"/>
            <w:lang w:val="bg-BG"/>
          </w:rPr>
          <w:delText xml:space="preserve">Внимателно </w:delText>
        </w:r>
        <w:r w:rsidR="00740B6A" w:rsidRPr="008B32A3">
          <w:rPr>
            <w:rFonts w:ascii="Times New Roman" w:hAnsi="Times New Roman"/>
            <w:sz w:val="22"/>
            <w:lang w:val="bg-BG"/>
          </w:rPr>
          <w:delText>зах</w:delText>
        </w:r>
        <w:r w:rsidRPr="008B32A3">
          <w:rPr>
            <w:rFonts w:ascii="Times New Roman" w:hAnsi="Times New Roman"/>
            <w:sz w:val="22"/>
            <w:lang w:val="bg-BG"/>
          </w:rPr>
          <w:delText>ванете със свободната ръка почистената част от кожата и здраво я задръжте.</w:delText>
        </w:r>
      </w:del>
    </w:p>
    <w:p w14:paraId="768533CA" w14:textId="5707B573" w:rsidR="00A0753E" w:rsidRPr="008B32A3" w:rsidRDefault="00000000" w:rsidP="00A0753E">
      <w:pPr>
        <w:numPr>
          <w:ilvl w:val="0"/>
          <w:numId w:val="10"/>
        </w:numPr>
        <w:rPr>
          <w:del w:id="11939" w:author="AbbVie 09" w:date="2025-05-16T14:24:00Z"/>
          <w:rFonts w:ascii="Times New Roman" w:hAnsi="Times New Roman"/>
          <w:sz w:val="22"/>
          <w:lang w:val="bg-BG"/>
        </w:rPr>
      </w:pPr>
      <w:del w:id="11940" w:author="AbbVie 09" w:date="2025-05-16T14:24:00Z">
        <w:r w:rsidRPr="008B32A3">
          <w:rPr>
            <w:rFonts w:ascii="Times New Roman" w:hAnsi="Times New Roman"/>
            <w:sz w:val="22"/>
            <w:lang w:val="bg-BG"/>
          </w:rPr>
          <w:delText>С другата ръка ориентирайте спринцовката под ъгъл 45° спрямо кожата.</w:delText>
        </w:r>
      </w:del>
    </w:p>
    <w:p w14:paraId="6F20CE75" w14:textId="4CBEF4D5" w:rsidR="00A0753E" w:rsidRPr="008B32A3" w:rsidRDefault="00000000" w:rsidP="00A0753E">
      <w:pPr>
        <w:numPr>
          <w:ilvl w:val="0"/>
          <w:numId w:val="11"/>
        </w:numPr>
        <w:rPr>
          <w:del w:id="11941" w:author="AbbVie 09" w:date="2025-05-16T14:24:00Z"/>
          <w:rFonts w:ascii="Times New Roman" w:hAnsi="Times New Roman"/>
          <w:sz w:val="22"/>
          <w:lang w:val="bg-BG"/>
        </w:rPr>
      </w:pPr>
      <w:del w:id="11942" w:author="AbbVie 09" w:date="2025-05-16T14:24:00Z">
        <w:r w:rsidRPr="008B32A3">
          <w:rPr>
            <w:rFonts w:ascii="Times New Roman" w:hAnsi="Times New Roman"/>
            <w:sz w:val="22"/>
            <w:lang w:val="bg-BG"/>
          </w:rPr>
          <w:delText>С бързо и рязко движение забодете иглата до основата й в кожата.</w:delText>
        </w:r>
      </w:del>
    </w:p>
    <w:p w14:paraId="589D5C02" w14:textId="6A490837" w:rsidR="00A0753E" w:rsidRPr="008B32A3" w:rsidRDefault="00000000" w:rsidP="00A0753E">
      <w:pPr>
        <w:numPr>
          <w:ilvl w:val="0"/>
          <w:numId w:val="11"/>
        </w:numPr>
        <w:rPr>
          <w:del w:id="11943" w:author="AbbVie 09" w:date="2025-05-16T14:24:00Z"/>
          <w:rFonts w:ascii="Times New Roman" w:hAnsi="Times New Roman"/>
          <w:sz w:val="22"/>
          <w:lang w:val="bg-BG"/>
        </w:rPr>
      </w:pPr>
      <w:del w:id="11944" w:author="AbbVie 09" w:date="2025-05-16T14:24:00Z">
        <w:r w:rsidRPr="008B32A3">
          <w:rPr>
            <w:rFonts w:ascii="Times New Roman" w:hAnsi="Times New Roman"/>
            <w:sz w:val="22"/>
            <w:lang w:val="bg-BG"/>
          </w:rPr>
          <w:delText>Пуснете кожата, която сте хванали.</w:delText>
        </w:r>
      </w:del>
    </w:p>
    <w:p w14:paraId="27DF9C29" w14:textId="6D30A269" w:rsidR="00A0753E" w:rsidRPr="008B32A3" w:rsidRDefault="00000000" w:rsidP="00A0753E">
      <w:pPr>
        <w:numPr>
          <w:ilvl w:val="0"/>
          <w:numId w:val="12"/>
        </w:numPr>
        <w:rPr>
          <w:del w:id="11945" w:author="AbbVie 09" w:date="2025-05-16T14:24:00Z"/>
          <w:rFonts w:ascii="Times New Roman" w:hAnsi="Times New Roman"/>
          <w:sz w:val="22"/>
          <w:lang w:val="bg-BG"/>
        </w:rPr>
      </w:pPr>
      <w:del w:id="11946" w:author="AbbVie 09" w:date="2025-05-16T14:24:00Z">
        <w:r w:rsidRPr="008B32A3">
          <w:rPr>
            <w:rFonts w:ascii="Times New Roman" w:hAnsi="Times New Roman"/>
            <w:sz w:val="22"/>
            <w:lang w:val="bg-BG"/>
          </w:rPr>
          <w:delText>Натиснете буталото, за да инжектирате разтвора на лекарството докато спринцовката се изпразни.</w:delText>
        </w:r>
      </w:del>
    </w:p>
    <w:p w14:paraId="487685CB" w14:textId="37335D90" w:rsidR="00A0753E" w:rsidRPr="008B32A3" w:rsidRDefault="00000000" w:rsidP="00A0753E">
      <w:pPr>
        <w:numPr>
          <w:ilvl w:val="0"/>
          <w:numId w:val="13"/>
        </w:numPr>
        <w:rPr>
          <w:del w:id="11947" w:author="AbbVie 09" w:date="2025-05-16T14:24:00Z"/>
          <w:rFonts w:ascii="Times New Roman" w:hAnsi="Times New Roman"/>
          <w:sz w:val="22"/>
          <w:lang w:val="bg-BG"/>
        </w:rPr>
      </w:pPr>
      <w:del w:id="11948" w:author="AbbVie 09" w:date="2025-05-16T14:24:00Z">
        <w:r w:rsidRPr="008B32A3">
          <w:rPr>
            <w:rFonts w:ascii="Times New Roman" w:hAnsi="Times New Roman"/>
            <w:sz w:val="22"/>
            <w:lang w:val="bg-BG"/>
          </w:rPr>
          <w:delText>Когато спринцовката се изпразни, извадете иглата от кожата, като внимавате да я извадите под същия ъгъл.</w:delText>
        </w:r>
      </w:del>
    </w:p>
    <w:p w14:paraId="05F79FBB" w14:textId="48992F5C" w:rsidR="00A0753E" w:rsidRPr="008B32A3" w:rsidRDefault="00A0753E" w:rsidP="00A0753E">
      <w:pPr>
        <w:rPr>
          <w:del w:id="11949" w:author="AbbVie 09" w:date="2025-05-16T14:24:00Z"/>
          <w:rFonts w:ascii="Times New Roman" w:hAnsi="Times New Roman"/>
          <w:sz w:val="22"/>
          <w:lang w:val="bg-BG"/>
        </w:rPr>
      </w:pPr>
    </w:p>
    <w:p w14:paraId="07B77A64" w14:textId="6AAE3C57" w:rsidR="00A0753E" w:rsidRPr="008B32A3" w:rsidRDefault="00000000" w:rsidP="00A0753E">
      <w:pPr>
        <w:rPr>
          <w:del w:id="11950" w:author="AbbVie 09" w:date="2025-05-16T14:24:00Z"/>
          <w:rFonts w:ascii="Times New Roman" w:hAnsi="Times New Roman"/>
          <w:sz w:val="22"/>
          <w:lang w:val="bg-BG"/>
        </w:rPr>
      </w:pPr>
      <w:del w:id="11951" w:author="AbbVie 09" w:date="2025-05-16T14:24:00Z">
        <w:r w:rsidRPr="008B32A3">
          <w:rPr>
            <w:lang w:val="bg-BG"/>
          </w:rPr>
          <w:tab/>
        </w:r>
        <w:r w:rsidRPr="008B32A3">
          <w:rPr>
            <w:lang w:val="bg-BG"/>
          </w:rPr>
          <w:tab/>
        </w:r>
        <w:r w:rsidRPr="008B32A3">
          <w:rPr>
            <w:lang w:val="bg-BG"/>
          </w:rPr>
          <w:tab/>
        </w:r>
        <w:r w:rsidRPr="008B32A3">
          <w:rPr>
            <w:lang w:val="bg-BG"/>
          </w:rPr>
          <w:tab/>
        </w:r>
        <w:r w:rsidR="00136F58" w:rsidRPr="00CC29B2">
          <w:rPr>
            <w:rFonts w:ascii="Times New Roman" w:hAnsi="Times New Roman"/>
            <w:noProof/>
            <w:sz w:val="22"/>
            <w:lang w:val="en-GB"/>
          </w:rPr>
          <w:drawing>
            <wp:inline distT="0" distB="0" distL="0" distR="0" wp14:anchorId="5409DCD9" wp14:editId="196A4248">
              <wp:extent cx="1895475" cy="18573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895475" cy="1857375"/>
                      </a:xfrm>
                      <a:prstGeom prst="rect">
                        <a:avLst/>
                      </a:prstGeom>
                      <a:noFill/>
                      <a:ln>
                        <a:noFill/>
                      </a:ln>
                    </pic:spPr>
                  </pic:pic>
                </a:graphicData>
              </a:graphic>
            </wp:inline>
          </w:drawing>
        </w:r>
      </w:del>
    </w:p>
    <w:p w14:paraId="24DEFD4F" w14:textId="394DD4E9" w:rsidR="00A0753E" w:rsidRPr="008B32A3" w:rsidRDefault="00A0753E" w:rsidP="00A0753E">
      <w:pPr>
        <w:rPr>
          <w:del w:id="11952" w:author="AbbVie 09" w:date="2025-05-16T14:24:00Z"/>
          <w:rFonts w:ascii="Times New Roman" w:hAnsi="Times New Roman"/>
          <w:sz w:val="22"/>
          <w:lang w:val="bg-BG"/>
        </w:rPr>
      </w:pPr>
    </w:p>
    <w:p w14:paraId="19A89545" w14:textId="73BEED22" w:rsidR="00A0753E" w:rsidRPr="008B32A3" w:rsidRDefault="00000000" w:rsidP="00891481">
      <w:pPr>
        <w:numPr>
          <w:ilvl w:val="0"/>
          <w:numId w:val="13"/>
        </w:numPr>
        <w:rPr>
          <w:del w:id="11953" w:author="AbbVie 09" w:date="2025-05-16T14:24:00Z"/>
          <w:rFonts w:ascii="Times New Roman" w:hAnsi="Times New Roman"/>
          <w:sz w:val="22"/>
          <w:lang w:val="bg-BG"/>
        </w:rPr>
      </w:pPr>
      <w:del w:id="11954" w:author="AbbVie 09" w:date="2025-05-16T14:24:00Z">
        <w:r w:rsidRPr="008B32A3">
          <w:rPr>
            <w:rFonts w:ascii="Times New Roman" w:hAnsi="Times New Roman"/>
            <w:sz w:val="22"/>
            <w:lang w:val="bg-BG"/>
          </w:rPr>
          <w:delText xml:space="preserve">Внимателно дръпнете розовата капачка на иглата над иглата, щракнете на място и поставете спринцовката с иглата на работното място. </w:delText>
        </w:r>
        <w:r w:rsidRPr="008B32A3">
          <w:rPr>
            <w:rFonts w:ascii="Times New Roman" w:hAnsi="Times New Roman"/>
            <w:b/>
            <w:sz w:val="22"/>
            <w:lang w:val="bg-BG"/>
          </w:rPr>
          <w:delText>НЕ</w:delText>
        </w:r>
        <w:r w:rsidRPr="008B32A3">
          <w:rPr>
            <w:rFonts w:ascii="Times New Roman" w:hAnsi="Times New Roman"/>
            <w:sz w:val="22"/>
            <w:lang w:val="bg-BG"/>
          </w:rPr>
          <w:delText xml:space="preserve"> слагайте прозрачната капачка обратно върху иглата.</w:delText>
        </w:r>
      </w:del>
    </w:p>
    <w:p w14:paraId="73733C2C" w14:textId="7E9C30A7" w:rsidR="00A0753E" w:rsidRPr="008B32A3" w:rsidRDefault="00A0753E" w:rsidP="00A0753E">
      <w:pPr>
        <w:rPr>
          <w:del w:id="11955" w:author="AbbVie 09" w:date="2025-05-16T14:24:00Z"/>
          <w:rFonts w:ascii="Times New Roman" w:hAnsi="Times New Roman"/>
          <w:sz w:val="22"/>
          <w:lang w:val="bg-BG"/>
        </w:rPr>
      </w:pPr>
    </w:p>
    <w:p w14:paraId="26D86876" w14:textId="622B5788" w:rsidR="00A0753E" w:rsidRPr="008B32A3" w:rsidRDefault="00000000" w:rsidP="00A0753E">
      <w:pPr>
        <w:jc w:val="center"/>
        <w:rPr>
          <w:del w:id="11956" w:author="AbbVie 09" w:date="2025-05-16T14:24:00Z"/>
          <w:rFonts w:ascii="Times New Roman" w:hAnsi="Times New Roman"/>
          <w:sz w:val="22"/>
          <w:lang w:val="bg-BG"/>
        </w:rPr>
      </w:pPr>
      <w:del w:id="11957" w:author="AbbVie 09" w:date="2025-05-16T14:24:00Z">
        <w:r w:rsidRPr="00CC29B2">
          <w:rPr>
            <w:rFonts w:ascii="Times New Roman" w:hAnsi="Times New Roman"/>
            <w:noProof/>
            <w:sz w:val="22"/>
            <w:lang w:val="en-GB"/>
          </w:rPr>
          <w:drawing>
            <wp:inline distT="0" distB="0" distL="0" distR="0" wp14:anchorId="1C7D88A5" wp14:editId="16EFD62B">
              <wp:extent cx="3648075" cy="1676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3648075" cy="1676400"/>
                      </a:xfrm>
                      <a:prstGeom prst="rect">
                        <a:avLst/>
                      </a:prstGeom>
                      <a:noFill/>
                      <a:ln>
                        <a:noFill/>
                      </a:ln>
                    </pic:spPr>
                  </pic:pic>
                </a:graphicData>
              </a:graphic>
            </wp:inline>
          </w:drawing>
        </w:r>
      </w:del>
    </w:p>
    <w:p w14:paraId="572C2FBD" w14:textId="33C9F80A" w:rsidR="00A0753E" w:rsidRPr="008B32A3" w:rsidRDefault="00A0753E" w:rsidP="00A0753E">
      <w:pPr>
        <w:rPr>
          <w:del w:id="11958" w:author="AbbVie 09" w:date="2025-05-16T14:24:00Z"/>
          <w:rFonts w:ascii="Times New Roman" w:hAnsi="Times New Roman"/>
          <w:sz w:val="22"/>
          <w:lang w:val="bg-BG"/>
        </w:rPr>
      </w:pPr>
    </w:p>
    <w:p w14:paraId="55303A54" w14:textId="1A0AFC8D" w:rsidR="00A0753E" w:rsidRPr="008B32A3" w:rsidRDefault="00000000" w:rsidP="007C1929">
      <w:pPr>
        <w:numPr>
          <w:ilvl w:val="0"/>
          <w:numId w:val="66"/>
        </w:numPr>
        <w:tabs>
          <w:tab w:val="clear" w:pos="900"/>
          <w:tab w:val="num" w:pos="540"/>
        </w:tabs>
        <w:ind w:left="540" w:hanging="540"/>
        <w:rPr>
          <w:del w:id="11959" w:author="AbbVie 09" w:date="2025-05-16T14:24:00Z"/>
          <w:rFonts w:ascii="Times New Roman" w:hAnsi="Times New Roman"/>
          <w:sz w:val="22"/>
          <w:lang w:val="bg-BG"/>
        </w:rPr>
      </w:pPr>
      <w:del w:id="11960" w:author="AbbVie 09" w:date="2025-05-16T14:24:00Z">
        <w:r w:rsidRPr="008B32A3">
          <w:rPr>
            <w:rFonts w:ascii="Times New Roman" w:hAnsi="Times New Roman"/>
            <w:sz w:val="22"/>
            <w:lang w:val="bg-BG"/>
          </w:rPr>
          <w:delText xml:space="preserve">Като използвате парче марля, натиснете мястото на инжектиране за 10 секунди. Може да се появи слабо кървене. </w:delText>
        </w:r>
        <w:r w:rsidRPr="008B32A3">
          <w:rPr>
            <w:rFonts w:ascii="Times New Roman" w:hAnsi="Times New Roman"/>
            <w:b/>
            <w:sz w:val="22"/>
            <w:lang w:val="bg-BG"/>
          </w:rPr>
          <w:delText xml:space="preserve">НЕ </w:delText>
        </w:r>
        <w:r w:rsidRPr="008B32A3">
          <w:rPr>
            <w:rFonts w:ascii="Times New Roman" w:hAnsi="Times New Roman"/>
            <w:sz w:val="22"/>
            <w:lang w:val="bg-BG"/>
          </w:rPr>
          <w:delText>разтривайте мястото на инжектиране. По желание можете да поставите лепенка.</w:delText>
        </w:r>
      </w:del>
    </w:p>
    <w:p w14:paraId="363A8C19" w14:textId="32877023" w:rsidR="00A0753E" w:rsidRPr="008B32A3" w:rsidRDefault="00A0753E" w:rsidP="00A0753E">
      <w:pPr>
        <w:rPr>
          <w:del w:id="11961" w:author="AbbVie 09" w:date="2025-05-16T14:24:00Z"/>
          <w:rFonts w:ascii="Times New Roman" w:hAnsi="Times New Roman"/>
          <w:sz w:val="22"/>
          <w:lang w:val="bg-BG"/>
        </w:rPr>
      </w:pPr>
    </w:p>
    <w:p w14:paraId="7F1D5DEA" w14:textId="660F93D8" w:rsidR="00A0753E" w:rsidRPr="008B32A3" w:rsidRDefault="00000000" w:rsidP="00A0753E">
      <w:pPr>
        <w:rPr>
          <w:del w:id="11962" w:author="AbbVie 09" w:date="2025-05-16T14:24:00Z"/>
          <w:rFonts w:ascii="Times New Roman" w:hAnsi="Times New Roman"/>
          <w:b/>
          <w:sz w:val="22"/>
          <w:lang w:val="bg-BG"/>
        </w:rPr>
      </w:pPr>
      <w:del w:id="11963" w:author="AbbVie 09" w:date="2025-05-16T14:24:00Z">
        <w:r w:rsidRPr="008B32A3">
          <w:rPr>
            <w:rFonts w:ascii="Times New Roman" w:hAnsi="Times New Roman"/>
            <w:b/>
            <w:sz w:val="22"/>
            <w:szCs w:val="20"/>
            <w:lang w:val="bg-BG"/>
          </w:rPr>
          <w:delText>6)</w:delText>
        </w:r>
        <w:r w:rsidRPr="008B32A3">
          <w:rPr>
            <w:rFonts w:ascii="Times New Roman Bold" w:hAnsi="Times New Roman Bold"/>
            <w:b/>
            <w:sz w:val="22"/>
            <w:szCs w:val="20"/>
            <w:lang w:val="bg-BG"/>
          </w:rPr>
          <w:delText xml:space="preserve"> </w:delText>
        </w:r>
        <w:r w:rsidRPr="008B32A3">
          <w:rPr>
            <w:rFonts w:ascii="Times New Roman Bold" w:hAnsi="Times New Roman Bold"/>
            <w:b/>
            <w:sz w:val="22"/>
            <w:szCs w:val="20"/>
            <w:lang w:val="bg-BG"/>
          </w:rPr>
          <w:tab/>
        </w:r>
        <w:r w:rsidRPr="008B32A3">
          <w:rPr>
            <w:rFonts w:ascii="Times New Roman" w:hAnsi="Times New Roman"/>
            <w:b/>
            <w:sz w:val="22"/>
            <w:lang w:val="bg-BG"/>
          </w:rPr>
          <w:delText>Изхвърляне на материалите</w:delText>
        </w:r>
      </w:del>
    </w:p>
    <w:p w14:paraId="24A8DB1C" w14:textId="7EA7C571" w:rsidR="00A0753E" w:rsidRPr="008B32A3" w:rsidRDefault="00A0753E" w:rsidP="00A0753E">
      <w:pPr>
        <w:rPr>
          <w:del w:id="11964" w:author="AbbVie 09" w:date="2025-05-16T14:24:00Z"/>
          <w:rFonts w:ascii="Times New Roman" w:hAnsi="Times New Roman"/>
          <w:sz w:val="22"/>
          <w:lang w:val="bg-BG"/>
        </w:rPr>
      </w:pPr>
    </w:p>
    <w:p w14:paraId="7CEA99CF" w14:textId="30FF7F53" w:rsidR="00A0753E" w:rsidRPr="008B32A3" w:rsidRDefault="00000000" w:rsidP="007C1929">
      <w:pPr>
        <w:numPr>
          <w:ilvl w:val="0"/>
          <w:numId w:val="66"/>
        </w:numPr>
        <w:tabs>
          <w:tab w:val="clear" w:pos="900"/>
          <w:tab w:val="num" w:pos="540"/>
        </w:tabs>
        <w:ind w:left="540" w:hanging="540"/>
        <w:rPr>
          <w:del w:id="11965" w:author="AbbVie 09" w:date="2025-05-16T14:24:00Z"/>
          <w:rFonts w:ascii="Times New Roman" w:hAnsi="Times New Roman"/>
          <w:sz w:val="22"/>
          <w:lang w:val="bg-BG"/>
        </w:rPr>
      </w:pPr>
      <w:del w:id="11966" w:author="AbbVie 09" w:date="2025-05-16T14:24:00Z">
        <w:r w:rsidRPr="008B32A3">
          <w:rPr>
            <w:rFonts w:ascii="Times New Roman" w:hAnsi="Times New Roman"/>
            <w:sz w:val="22"/>
            <w:lang w:val="bg-BG"/>
          </w:rPr>
          <w:delText xml:space="preserve">Вие ще имате нужда от специален контейнер за отпадъци, като например контейнер за остри предмети или какъвто е препоръчан от Вашата медицинска сестра, лекар или фармацевт. </w:delText>
        </w:r>
      </w:del>
    </w:p>
    <w:p w14:paraId="4F1B95D5" w14:textId="328FACF3" w:rsidR="00A0753E" w:rsidRPr="008B32A3" w:rsidRDefault="00000000" w:rsidP="007C1929">
      <w:pPr>
        <w:numPr>
          <w:ilvl w:val="0"/>
          <w:numId w:val="66"/>
        </w:numPr>
        <w:tabs>
          <w:tab w:val="clear" w:pos="900"/>
          <w:tab w:val="num" w:pos="540"/>
        </w:tabs>
        <w:ind w:left="540" w:hanging="540"/>
        <w:rPr>
          <w:del w:id="11967" w:author="AbbVie 09" w:date="2025-05-16T14:24:00Z"/>
          <w:rFonts w:ascii="Times New Roman" w:hAnsi="Times New Roman"/>
          <w:sz w:val="22"/>
          <w:lang w:val="bg-BG"/>
        </w:rPr>
      </w:pPr>
      <w:del w:id="11968" w:author="AbbVie 09" w:date="2025-05-16T14:24:00Z">
        <w:r w:rsidRPr="008B32A3">
          <w:rPr>
            <w:rFonts w:ascii="Times New Roman" w:hAnsi="Times New Roman"/>
            <w:sz w:val="22"/>
            <w:lang w:val="bg-BG"/>
          </w:rPr>
          <w:delText xml:space="preserve">Сложете спринцовката с иглата, флакона и адаптора в специалния контейнер за остри предмети. </w:delText>
        </w:r>
        <w:r w:rsidRPr="008B32A3">
          <w:rPr>
            <w:rFonts w:ascii="Times New Roman" w:hAnsi="Times New Roman"/>
            <w:b/>
            <w:sz w:val="22"/>
            <w:lang w:val="bg-BG"/>
          </w:rPr>
          <w:delText xml:space="preserve">НЕ </w:delText>
        </w:r>
        <w:r w:rsidRPr="008B32A3">
          <w:rPr>
            <w:rFonts w:ascii="Times New Roman" w:hAnsi="Times New Roman"/>
            <w:sz w:val="22"/>
            <w:lang w:val="bg-BG"/>
          </w:rPr>
          <w:delText>изхвърляйте тези предмети в контейнера за домашни отпадъци.</w:delText>
        </w:r>
      </w:del>
    </w:p>
    <w:p w14:paraId="704FDB20" w14:textId="04F87D2B" w:rsidR="00A0753E" w:rsidRPr="008B32A3" w:rsidRDefault="00000000" w:rsidP="007C1929">
      <w:pPr>
        <w:numPr>
          <w:ilvl w:val="0"/>
          <w:numId w:val="66"/>
        </w:numPr>
        <w:tabs>
          <w:tab w:val="clear" w:pos="900"/>
          <w:tab w:val="num" w:pos="540"/>
        </w:tabs>
        <w:ind w:left="540" w:hanging="540"/>
        <w:rPr>
          <w:del w:id="11969" w:author="AbbVie 09" w:date="2025-05-16T14:24:00Z"/>
          <w:rFonts w:ascii="Times New Roman" w:hAnsi="Times New Roman"/>
          <w:sz w:val="22"/>
          <w:lang w:val="bg-BG"/>
        </w:rPr>
      </w:pPr>
      <w:del w:id="11970" w:author="AbbVie 09" w:date="2025-05-16T14:24:00Z">
        <w:r w:rsidRPr="008B32A3">
          <w:rPr>
            <w:rFonts w:ascii="Times New Roman" w:hAnsi="Times New Roman"/>
            <w:sz w:val="22"/>
            <w:lang w:val="bg-BG"/>
          </w:rPr>
          <w:delText xml:space="preserve">Спринцовката, иглата, флаконът и адапторът </w:delText>
        </w:r>
        <w:r w:rsidRPr="008B32A3">
          <w:rPr>
            <w:rFonts w:ascii="Times New Roman" w:hAnsi="Times New Roman"/>
            <w:b/>
            <w:sz w:val="22"/>
            <w:lang w:val="bg-BG"/>
          </w:rPr>
          <w:delText>НЕ ТРЯБВА</w:delText>
        </w:r>
        <w:r w:rsidRPr="008B32A3">
          <w:rPr>
            <w:rFonts w:ascii="Times New Roman" w:hAnsi="Times New Roman"/>
            <w:sz w:val="22"/>
            <w:lang w:val="bg-BG"/>
          </w:rPr>
          <w:delText xml:space="preserve"> да се употребяват отново. </w:delText>
        </w:r>
      </w:del>
    </w:p>
    <w:p w14:paraId="42965728" w14:textId="650BDC17" w:rsidR="00A0753E" w:rsidRPr="008B32A3" w:rsidRDefault="00000000" w:rsidP="007C1929">
      <w:pPr>
        <w:numPr>
          <w:ilvl w:val="0"/>
          <w:numId w:val="66"/>
        </w:numPr>
        <w:tabs>
          <w:tab w:val="clear" w:pos="900"/>
          <w:tab w:val="num" w:pos="540"/>
        </w:tabs>
        <w:ind w:left="540" w:hanging="540"/>
        <w:rPr>
          <w:del w:id="11971" w:author="AbbVie 09" w:date="2025-05-16T14:24:00Z"/>
          <w:rFonts w:ascii="Times New Roman" w:hAnsi="Times New Roman"/>
          <w:sz w:val="22"/>
          <w:lang w:val="bg-BG"/>
        </w:rPr>
      </w:pPr>
      <w:del w:id="11972" w:author="AbbVie 09" w:date="2025-05-16T14:24:00Z">
        <w:r w:rsidRPr="008B32A3">
          <w:rPr>
            <w:rFonts w:ascii="Times New Roman" w:hAnsi="Times New Roman"/>
            <w:sz w:val="22"/>
            <w:lang w:val="bg-BG"/>
          </w:rPr>
          <w:delText>През цялото време съхранявайте специалния контейнер на място, недостъпно за деца.</w:delText>
        </w:r>
      </w:del>
    </w:p>
    <w:p w14:paraId="1C9A6F2D" w14:textId="1B1CD8A2" w:rsidR="00A0753E" w:rsidRPr="008B32A3" w:rsidRDefault="00000000" w:rsidP="007C1929">
      <w:pPr>
        <w:numPr>
          <w:ilvl w:val="0"/>
          <w:numId w:val="66"/>
        </w:numPr>
        <w:tabs>
          <w:tab w:val="clear" w:pos="900"/>
          <w:tab w:val="num" w:pos="540"/>
        </w:tabs>
        <w:ind w:left="540" w:hanging="540"/>
        <w:rPr>
          <w:del w:id="11973" w:author="AbbVie 09" w:date="2025-05-16T14:24:00Z"/>
          <w:rFonts w:ascii="Times New Roman" w:hAnsi="Times New Roman"/>
          <w:sz w:val="22"/>
          <w:lang w:val="bg-BG"/>
        </w:rPr>
      </w:pPr>
      <w:del w:id="11974" w:author="AbbVie 09" w:date="2025-05-16T14:24:00Z">
        <w:r w:rsidRPr="008B32A3">
          <w:rPr>
            <w:rFonts w:ascii="Times New Roman" w:hAnsi="Times New Roman"/>
            <w:sz w:val="22"/>
            <w:lang w:val="bg-BG"/>
          </w:rPr>
          <w:delText xml:space="preserve">Изхвърлете всички останали използани предмети във Вашия контейнер за домашни отпадъци. </w:delText>
        </w:r>
      </w:del>
    </w:p>
    <w:p w14:paraId="6BA7DC6C" w14:textId="3CAF9039" w:rsidR="00A0753E" w:rsidRPr="008B32A3" w:rsidRDefault="00A0753E" w:rsidP="00A0753E">
      <w:pPr>
        <w:rPr>
          <w:del w:id="11975" w:author="AbbVie 09" w:date="2025-05-16T14:24:00Z"/>
          <w:rFonts w:ascii="Times New Roman" w:hAnsi="Times New Roman"/>
          <w:sz w:val="22"/>
          <w:lang w:val="bg-BG"/>
        </w:rPr>
      </w:pPr>
    </w:p>
    <w:p w14:paraId="21C01B97" w14:textId="53685F33" w:rsidR="00A0753E" w:rsidRPr="008B32A3" w:rsidRDefault="00000000" w:rsidP="00A0753E">
      <w:pPr>
        <w:rPr>
          <w:del w:id="11976" w:author="AbbVie 09" w:date="2025-05-16T14:24:00Z"/>
          <w:rFonts w:ascii="Times New Roman" w:hAnsi="Times New Roman"/>
          <w:b/>
          <w:sz w:val="22"/>
          <w:lang w:val="bg-BG"/>
        </w:rPr>
      </w:pPr>
      <w:del w:id="11977" w:author="AbbVie 09" w:date="2025-05-16T14:24:00Z">
        <w:r w:rsidRPr="008B32A3">
          <w:rPr>
            <w:rFonts w:ascii="Times New Roman" w:hAnsi="Times New Roman"/>
            <w:b/>
            <w:sz w:val="22"/>
            <w:lang w:val="bg-BG"/>
          </w:rPr>
          <w:delText>Ако сте използвали повече от необходимата доза Humira</w:delText>
        </w:r>
      </w:del>
    </w:p>
    <w:p w14:paraId="61EF292D" w14:textId="66191824" w:rsidR="00A0753E" w:rsidRPr="008B32A3" w:rsidRDefault="00A0753E" w:rsidP="00A0753E">
      <w:pPr>
        <w:rPr>
          <w:del w:id="11978" w:author="AbbVie 09" w:date="2025-05-16T14:24:00Z"/>
          <w:rFonts w:ascii="Times New Roman" w:hAnsi="Times New Roman"/>
          <w:b/>
          <w:sz w:val="22"/>
          <w:lang w:val="bg-BG"/>
        </w:rPr>
      </w:pPr>
    </w:p>
    <w:p w14:paraId="2F0B7B77" w14:textId="4F56D5BB" w:rsidR="00A0753E" w:rsidRPr="008B32A3" w:rsidRDefault="00000000" w:rsidP="00A0753E">
      <w:pPr>
        <w:rPr>
          <w:del w:id="11979" w:author="AbbVie 09" w:date="2025-05-16T14:24:00Z"/>
          <w:rFonts w:ascii="Times New Roman" w:hAnsi="Times New Roman"/>
          <w:sz w:val="22"/>
          <w:lang w:val="bg-BG"/>
        </w:rPr>
      </w:pPr>
      <w:del w:id="11980" w:author="AbbVie 09" w:date="2025-05-16T14:24:00Z">
        <w:r w:rsidRPr="008B32A3">
          <w:rPr>
            <w:rFonts w:ascii="Times New Roman" w:hAnsi="Times New Roman"/>
            <w:sz w:val="22"/>
            <w:lang w:val="bg-BG"/>
          </w:rPr>
          <w:delText>Ако по невнимание сте инжектирали по-голямо количество</w:delText>
        </w:r>
        <w:r w:rsidRPr="008B32A3">
          <w:rPr>
            <w:rFonts w:ascii="Times New Roman" w:hAnsi="Times New Roman"/>
            <w:sz w:val="22"/>
            <w:szCs w:val="22"/>
            <w:lang w:val="bg-BG"/>
          </w:rPr>
          <w:delText xml:space="preserve"> Humira</w:delText>
        </w:r>
        <w:r w:rsidRPr="008B32A3">
          <w:rPr>
            <w:rFonts w:ascii="Times New Roman" w:hAnsi="Times New Roman"/>
            <w:sz w:val="22"/>
            <w:lang w:val="bg-BG"/>
          </w:rPr>
          <w:delText xml:space="preserve"> или ако сте инжектирали Humira по-често, отколкото Ви е предписано, трябва да се свържете с Вашия лекар и да </w:delText>
        </w:r>
        <w:r w:rsidR="0057234B" w:rsidRPr="008B32A3">
          <w:rPr>
            <w:rFonts w:ascii="Times New Roman" w:hAnsi="Times New Roman"/>
            <w:sz w:val="22"/>
            <w:lang w:val="bg-BG"/>
          </w:rPr>
          <w:delText>го</w:delText>
        </w:r>
        <w:r w:rsidR="00E66548" w:rsidRPr="008B32A3">
          <w:rPr>
            <w:rFonts w:ascii="Times New Roman" w:hAnsi="Times New Roman"/>
            <w:sz w:val="22"/>
            <w:lang w:val="bg-BG"/>
          </w:rPr>
          <w:delText>/я</w:delText>
        </w:r>
        <w:r w:rsidR="0057234B" w:rsidRPr="008B32A3">
          <w:rPr>
            <w:rFonts w:ascii="Times New Roman" w:hAnsi="Times New Roman"/>
            <w:sz w:val="22"/>
            <w:lang w:val="bg-BG"/>
          </w:rPr>
          <w:delText xml:space="preserve"> информирате</w:delText>
        </w:r>
        <w:r w:rsidRPr="008B32A3">
          <w:rPr>
            <w:rFonts w:ascii="Times New Roman" w:hAnsi="Times New Roman"/>
            <w:sz w:val="22"/>
            <w:lang w:val="bg-BG"/>
          </w:rPr>
          <w:delText>, че Вашето дете е получило повече лекарство. Винаги взимайте със себе си опаковката или флакона на лекарството, дори да е празна.</w:delText>
        </w:r>
      </w:del>
    </w:p>
    <w:p w14:paraId="668C4F15" w14:textId="51523409" w:rsidR="00A0753E" w:rsidRPr="008B32A3" w:rsidRDefault="00A0753E" w:rsidP="00A0753E">
      <w:pPr>
        <w:rPr>
          <w:del w:id="11981" w:author="AbbVie 09" w:date="2025-05-16T14:24:00Z"/>
          <w:rFonts w:ascii="Times New Roman" w:hAnsi="Times New Roman"/>
          <w:sz w:val="22"/>
          <w:lang w:val="bg-BG"/>
        </w:rPr>
      </w:pPr>
    </w:p>
    <w:p w14:paraId="2FC2C414" w14:textId="603344EC" w:rsidR="00A0753E" w:rsidRPr="008B32A3" w:rsidRDefault="00000000" w:rsidP="002D6608">
      <w:pPr>
        <w:keepNext/>
        <w:rPr>
          <w:del w:id="11982" w:author="AbbVie 09" w:date="2025-05-16T14:24:00Z"/>
          <w:rFonts w:ascii="Times New Roman" w:hAnsi="Times New Roman"/>
          <w:b/>
          <w:sz w:val="22"/>
          <w:lang w:val="bg-BG"/>
        </w:rPr>
      </w:pPr>
      <w:del w:id="11983" w:author="AbbVie 09" w:date="2025-05-16T14:24:00Z">
        <w:r w:rsidRPr="008B32A3">
          <w:rPr>
            <w:rFonts w:ascii="Times New Roman" w:hAnsi="Times New Roman"/>
            <w:b/>
            <w:sz w:val="22"/>
            <w:lang w:val="bg-BG"/>
          </w:rPr>
          <w:delText>Ако сте използвали по-малко от необходимата доза Humira</w:delText>
        </w:r>
      </w:del>
    </w:p>
    <w:p w14:paraId="5DE8F8DF" w14:textId="29E7ED00" w:rsidR="00A0753E" w:rsidRPr="008B32A3" w:rsidRDefault="00A0753E" w:rsidP="002D6608">
      <w:pPr>
        <w:keepNext/>
        <w:rPr>
          <w:del w:id="11984" w:author="AbbVie 09" w:date="2025-05-16T14:24:00Z"/>
          <w:rFonts w:ascii="Times New Roman" w:hAnsi="Times New Roman"/>
          <w:sz w:val="22"/>
          <w:lang w:val="bg-BG"/>
        </w:rPr>
      </w:pPr>
    </w:p>
    <w:p w14:paraId="4DA07966" w14:textId="0E770E53" w:rsidR="00A0753E" w:rsidRPr="008B32A3" w:rsidRDefault="00000000" w:rsidP="002D6608">
      <w:pPr>
        <w:keepNext/>
        <w:rPr>
          <w:del w:id="11985" w:author="AbbVie 09" w:date="2025-05-16T14:24:00Z"/>
          <w:rFonts w:ascii="Times New Roman" w:hAnsi="Times New Roman"/>
          <w:sz w:val="22"/>
          <w:lang w:val="bg-BG"/>
        </w:rPr>
      </w:pPr>
      <w:del w:id="11986" w:author="AbbVie 09" w:date="2025-05-16T14:24:00Z">
        <w:r w:rsidRPr="008B32A3">
          <w:rPr>
            <w:rFonts w:ascii="Times New Roman" w:hAnsi="Times New Roman"/>
            <w:sz w:val="22"/>
            <w:lang w:val="bg-BG"/>
          </w:rPr>
          <w:delText>Ако по невнимание сте инжектирали по-малко количество</w:delText>
        </w:r>
        <w:r w:rsidRPr="008B32A3">
          <w:rPr>
            <w:rFonts w:ascii="Times New Roman" w:hAnsi="Times New Roman"/>
            <w:lang w:val="bg-BG"/>
          </w:rPr>
          <w:delText xml:space="preserve"> Humira</w:delText>
        </w:r>
        <w:r w:rsidRPr="008B32A3">
          <w:rPr>
            <w:rFonts w:ascii="Times New Roman" w:hAnsi="Times New Roman"/>
            <w:sz w:val="22"/>
            <w:lang w:val="bg-BG"/>
          </w:rPr>
          <w:delText xml:space="preserve"> или ако сте инжектирали </w:delText>
        </w:r>
        <w:r w:rsidRPr="008B32A3">
          <w:rPr>
            <w:rFonts w:ascii="Times New Roman" w:hAnsi="Times New Roman"/>
            <w:lang w:val="bg-BG"/>
          </w:rPr>
          <w:delText>Humira</w:delText>
        </w:r>
        <w:r w:rsidRPr="008B32A3">
          <w:rPr>
            <w:rFonts w:ascii="Times New Roman" w:hAnsi="Times New Roman"/>
            <w:sz w:val="22"/>
            <w:lang w:val="bg-BG"/>
          </w:rPr>
          <w:delText xml:space="preserve"> по-рядко, отколкото Ви е предписано от лекаря на Вашето дете или фармацевта, трябва да се свържете с лекаря на Вашето дете или фармацевта и да </w:delText>
        </w:r>
        <w:r w:rsidR="0057234B" w:rsidRPr="008B32A3">
          <w:rPr>
            <w:rFonts w:ascii="Times New Roman" w:hAnsi="Times New Roman"/>
            <w:sz w:val="22"/>
            <w:lang w:val="bg-BG"/>
          </w:rPr>
          <w:delText>го</w:delText>
        </w:r>
        <w:r w:rsidR="00E66548" w:rsidRPr="008B32A3">
          <w:rPr>
            <w:rFonts w:ascii="Times New Roman" w:hAnsi="Times New Roman"/>
            <w:sz w:val="22"/>
            <w:lang w:val="bg-BG"/>
          </w:rPr>
          <w:delText>/я</w:delText>
        </w:r>
        <w:r w:rsidR="0057234B" w:rsidRPr="008B32A3">
          <w:rPr>
            <w:rFonts w:ascii="Times New Roman" w:hAnsi="Times New Roman"/>
            <w:sz w:val="22"/>
            <w:lang w:val="bg-BG"/>
          </w:rPr>
          <w:delText xml:space="preserve"> информирайте</w:delText>
        </w:r>
        <w:r w:rsidRPr="008B32A3">
          <w:rPr>
            <w:rFonts w:ascii="Times New Roman" w:hAnsi="Times New Roman"/>
            <w:sz w:val="22"/>
            <w:lang w:val="bg-BG"/>
          </w:rPr>
          <w:delText>, че Вашето дете е получило по-малко лекарство. Винаги взимайте със себе си опаковката или флакона на лекарството, дори да е празна.</w:delText>
        </w:r>
      </w:del>
    </w:p>
    <w:p w14:paraId="205E1799" w14:textId="086D4180" w:rsidR="00A0753E" w:rsidRPr="008B32A3" w:rsidRDefault="00A0753E" w:rsidP="00A0753E">
      <w:pPr>
        <w:rPr>
          <w:del w:id="11987" w:author="AbbVie 09" w:date="2025-05-16T14:24:00Z"/>
          <w:rFonts w:ascii="Times New Roman" w:hAnsi="Times New Roman"/>
          <w:sz w:val="22"/>
          <w:lang w:val="bg-BG"/>
        </w:rPr>
      </w:pPr>
    </w:p>
    <w:p w14:paraId="54BBFE61" w14:textId="762317CD" w:rsidR="00A0753E" w:rsidRPr="008B32A3" w:rsidRDefault="00000000" w:rsidP="00A0753E">
      <w:pPr>
        <w:rPr>
          <w:del w:id="11988" w:author="AbbVie 09" w:date="2025-05-16T14:24:00Z"/>
          <w:rFonts w:ascii="Times New Roman" w:hAnsi="Times New Roman"/>
          <w:b/>
          <w:sz w:val="22"/>
          <w:lang w:val="bg-BG"/>
        </w:rPr>
      </w:pPr>
      <w:del w:id="11989" w:author="AbbVie 09" w:date="2025-05-16T14:24:00Z">
        <w:r w:rsidRPr="008B32A3">
          <w:rPr>
            <w:rFonts w:ascii="Times New Roman" w:hAnsi="Times New Roman"/>
            <w:b/>
            <w:sz w:val="22"/>
            <w:lang w:val="bg-BG"/>
          </w:rPr>
          <w:delText>Ако сте пропуснали да използвате Humira</w:delText>
        </w:r>
      </w:del>
    </w:p>
    <w:p w14:paraId="4B1AB91D" w14:textId="3B550909" w:rsidR="00A0753E" w:rsidRPr="008B32A3" w:rsidRDefault="00A0753E" w:rsidP="00A0753E">
      <w:pPr>
        <w:pStyle w:val="BodyText2"/>
        <w:jc w:val="left"/>
        <w:rPr>
          <w:del w:id="11990" w:author="AbbVie 09" w:date="2025-05-16T14:24:00Z"/>
          <w:color w:val="auto"/>
          <w:sz w:val="22"/>
        </w:rPr>
      </w:pPr>
    </w:p>
    <w:p w14:paraId="5B3C5A43" w14:textId="1F2EDC1B" w:rsidR="00A0753E" w:rsidRPr="008B32A3" w:rsidRDefault="00000000" w:rsidP="00A0753E">
      <w:pPr>
        <w:pStyle w:val="BodyText2"/>
        <w:jc w:val="left"/>
        <w:rPr>
          <w:del w:id="11991" w:author="AbbVie 09" w:date="2025-05-16T14:24:00Z"/>
          <w:strike w:val="0"/>
          <w:color w:val="auto"/>
          <w:sz w:val="22"/>
        </w:rPr>
      </w:pPr>
      <w:del w:id="11992" w:author="AbbVie 09" w:date="2025-05-16T14:24:00Z">
        <w:r w:rsidRPr="008B32A3">
          <w:rPr>
            <w:strike w:val="0"/>
            <w:color w:val="auto"/>
            <w:sz w:val="22"/>
          </w:rPr>
          <w:delText>Ако сте пропуснали да поставите инжекция на Вашето дете, трябва да инжектирате следващата доза веднага щом си спомните. Инжектирайте следващата доза на детето Ви на определения за това ден, както бихте направили в случай, че не сте пропуснали първата инжекция.</w:delText>
        </w:r>
      </w:del>
    </w:p>
    <w:p w14:paraId="355F962E" w14:textId="63BEB313" w:rsidR="00A0753E" w:rsidRPr="008B32A3" w:rsidRDefault="00A0753E" w:rsidP="00A0753E">
      <w:pPr>
        <w:pStyle w:val="BodyText2"/>
        <w:jc w:val="left"/>
        <w:rPr>
          <w:del w:id="11993" w:author="AbbVie 09" w:date="2025-05-16T14:24:00Z"/>
          <w:strike w:val="0"/>
          <w:color w:val="auto"/>
          <w:sz w:val="22"/>
        </w:rPr>
      </w:pPr>
    </w:p>
    <w:p w14:paraId="2F113462" w14:textId="2EE3311D" w:rsidR="00A0753E" w:rsidRPr="008B32A3" w:rsidRDefault="00000000" w:rsidP="00A0753E">
      <w:pPr>
        <w:rPr>
          <w:del w:id="11994" w:author="AbbVie 09" w:date="2025-05-16T14:24:00Z"/>
          <w:rFonts w:ascii="Times New Roman" w:hAnsi="Times New Roman"/>
          <w:b/>
          <w:sz w:val="22"/>
          <w:lang w:val="bg-BG"/>
        </w:rPr>
      </w:pPr>
      <w:del w:id="11995" w:author="AbbVie 09" w:date="2025-05-16T14:24:00Z">
        <w:r w:rsidRPr="008B32A3">
          <w:rPr>
            <w:rFonts w:ascii="Times New Roman" w:hAnsi="Times New Roman"/>
            <w:b/>
            <w:sz w:val="22"/>
            <w:lang w:val="bg-BG"/>
          </w:rPr>
          <w:delText>Ако Вашето дете е спряло употребата на Humira</w:delText>
        </w:r>
      </w:del>
    </w:p>
    <w:p w14:paraId="42136CFE" w14:textId="5CE002AB" w:rsidR="00A0753E" w:rsidRPr="008B32A3" w:rsidRDefault="00A0753E" w:rsidP="00A0753E">
      <w:pPr>
        <w:pStyle w:val="BodyText2"/>
        <w:jc w:val="left"/>
        <w:rPr>
          <w:del w:id="11996" w:author="AbbVie 09" w:date="2025-05-16T14:24:00Z"/>
          <w:strike w:val="0"/>
          <w:color w:val="auto"/>
          <w:sz w:val="22"/>
        </w:rPr>
      </w:pPr>
    </w:p>
    <w:p w14:paraId="7E491A7F" w14:textId="7DF8226F" w:rsidR="00A0753E" w:rsidRPr="008B32A3" w:rsidRDefault="00000000" w:rsidP="00A0753E">
      <w:pPr>
        <w:pStyle w:val="BodyText2"/>
        <w:jc w:val="left"/>
        <w:rPr>
          <w:del w:id="11997" w:author="AbbVie 09" w:date="2025-05-16T14:24:00Z"/>
          <w:strike w:val="0"/>
          <w:color w:val="auto"/>
          <w:sz w:val="22"/>
        </w:rPr>
      </w:pPr>
      <w:del w:id="11998" w:author="AbbVie 09" w:date="2025-05-16T14:24:00Z">
        <w:r w:rsidRPr="008B32A3">
          <w:rPr>
            <w:strike w:val="0"/>
            <w:color w:val="auto"/>
            <w:sz w:val="22"/>
          </w:rPr>
          <w:delText>Решението да спрете да използвате Humira трябва да се обсъди с лекаря на Вашето дете. При спиране на лечението, симптомите на Вашето дете може да се възобновят.</w:delText>
        </w:r>
      </w:del>
    </w:p>
    <w:p w14:paraId="558A6C40" w14:textId="334E0166" w:rsidR="00A0753E" w:rsidRPr="008B32A3" w:rsidRDefault="00A0753E" w:rsidP="00A0753E">
      <w:pPr>
        <w:pStyle w:val="BodyText2"/>
        <w:jc w:val="left"/>
        <w:rPr>
          <w:del w:id="11999" w:author="AbbVie 09" w:date="2025-05-16T14:24:00Z"/>
          <w:strike w:val="0"/>
          <w:color w:val="auto"/>
          <w:sz w:val="22"/>
        </w:rPr>
      </w:pPr>
    </w:p>
    <w:p w14:paraId="3A67C5AB" w14:textId="3D1960C3" w:rsidR="00A0753E" w:rsidRPr="008B32A3" w:rsidRDefault="00000000" w:rsidP="00A0753E">
      <w:pPr>
        <w:pStyle w:val="BodyText2"/>
        <w:jc w:val="left"/>
        <w:rPr>
          <w:del w:id="12000" w:author="AbbVie 09" w:date="2025-05-16T14:24:00Z"/>
          <w:strike w:val="0"/>
          <w:color w:val="auto"/>
          <w:sz w:val="22"/>
        </w:rPr>
      </w:pPr>
      <w:del w:id="12001" w:author="AbbVie 09" w:date="2025-05-16T14:24:00Z">
        <w:r w:rsidRPr="008B32A3">
          <w:rPr>
            <w:strike w:val="0"/>
            <w:color w:val="auto"/>
            <w:sz w:val="22"/>
          </w:rPr>
          <w:delText>Ако имате някакви допълнителни въпроси, свързани с употребата на този продукт, моля попитайте Вашия лекар или фармацевт.</w:delText>
        </w:r>
      </w:del>
    </w:p>
    <w:p w14:paraId="3A16F29C" w14:textId="11A1FF6B" w:rsidR="00A0753E" w:rsidRPr="008B32A3" w:rsidRDefault="00A0753E" w:rsidP="00A0753E">
      <w:pPr>
        <w:pStyle w:val="BodyText2"/>
        <w:jc w:val="left"/>
        <w:rPr>
          <w:del w:id="12002" w:author="AbbVie 09" w:date="2025-05-16T14:24:00Z"/>
          <w:strike w:val="0"/>
          <w:color w:val="auto"/>
          <w:sz w:val="22"/>
        </w:rPr>
      </w:pPr>
    </w:p>
    <w:p w14:paraId="1D661B13" w14:textId="0ED078E7" w:rsidR="00A0753E" w:rsidRPr="008B32A3" w:rsidRDefault="00A0753E" w:rsidP="00A0753E">
      <w:pPr>
        <w:pStyle w:val="BodyText2"/>
        <w:jc w:val="left"/>
        <w:rPr>
          <w:del w:id="12003" w:author="AbbVie 09" w:date="2025-05-16T14:24:00Z"/>
          <w:strike w:val="0"/>
          <w:color w:val="auto"/>
          <w:sz w:val="22"/>
        </w:rPr>
      </w:pPr>
    </w:p>
    <w:p w14:paraId="7129578E" w14:textId="12062B79" w:rsidR="00A0753E" w:rsidRPr="008B32A3" w:rsidRDefault="00000000" w:rsidP="00A0753E">
      <w:pPr>
        <w:pStyle w:val="BodyText2"/>
        <w:tabs>
          <w:tab w:val="left" w:pos="540"/>
        </w:tabs>
        <w:jc w:val="left"/>
        <w:rPr>
          <w:del w:id="12004" w:author="AbbVie 09" w:date="2025-05-16T14:24:00Z"/>
          <w:b/>
          <w:strike w:val="0"/>
          <w:color w:val="auto"/>
          <w:sz w:val="22"/>
        </w:rPr>
      </w:pPr>
      <w:del w:id="12005" w:author="AbbVie 09" w:date="2025-05-16T14:24:00Z">
        <w:r w:rsidRPr="008B32A3">
          <w:rPr>
            <w:b/>
            <w:strike w:val="0"/>
            <w:color w:val="auto"/>
            <w:sz w:val="22"/>
          </w:rPr>
          <w:delText>4.</w:delText>
        </w:r>
        <w:r w:rsidRPr="008B32A3">
          <w:rPr>
            <w:b/>
            <w:strike w:val="0"/>
            <w:color w:val="auto"/>
            <w:sz w:val="22"/>
          </w:rPr>
          <w:tab/>
          <w:delText>Възможни нежелани реакции</w:delText>
        </w:r>
      </w:del>
    </w:p>
    <w:p w14:paraId="5A10D081" w14:textId="11BE75A3" w:rsidR="00A0753E" w:rsidRPr="008B32A3" w:rsidRDefault="00A0753E" w:rsidP="00A0753E">
      <w:pPr>
        <w:pStyle w:val="BodyText2"/>
        <w:jc w:val="left"/>
        <w:rPr>
          <w:del w:id="12006" w:author="AbbVie 09" w:date="2025-05-16T14:24:00Z"/>
          <w:strike w:val="0"/>
          <w:color w:val="auto"/>
          <w:sz w:val="22"/>
        </w:rPr>
      </w:pPr>
    </w:p>
    <w:p w14:paraId="521BD0AF" w14:textId="4E8B8947" w:rsidR="00A0753E" w:rsidRPr="008B32A3" w:rsidRDefault="00000000" w:rsidP="00A0753E">
      <w:pPr>
        <w:pStyle w:val="BodyText2"/>
        <w:jc w:val="left"/>
        <w:rPr>
          <w:del w:id="12007" w:author="AbbVie 09" w:date="2025-05-16T14:24:00Z"/>
          <w:strike w:val="0"/>
          <w:color w:val="auto"/>
          <w:sz w:val="22"/>
        </w:rPr>
      </w:pPr>
      <w:del w:id="12008" w:author="AbbVie 09" w:date="2025-05-16T14:24:00Z">
        <w:r w:rsidRPr="008B32A3">
          <w:rPr>
            <w:strike w:val="0"/>
            <w:color w:val="auto"/>
            <w:sz w:val="22"/>
          </w:rPr>
          <w:delText xml:space="preserve">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Въпреки това, някои от нежеланите реакции могат да бъдат сериозни и да изискват лечение. Нежеланите реакции могат да възникнат до най-малко 4 месеца след последното инжектиране на Humira. </w:delText>
        </w:r>
      </w:del>
    </w:p>
    <w:p w14:paraId="1021B207" w14:textId="5A1E3D03" w:rsidR="00A0753E" w:rsidRPr="008B32A3" w:rsidRDefault="00A0753E" w:rsidP="00A0753E">
      <w:pPr>
        <w:pStyle w:val="BodyText2"/>
        <w:jc w:val="left"/>
        <w:rPr>
          <w:del w:id="12009" w:author="AbbVie 09" w:date="2025-05-16T14:24:00Z"/>
          <w:strike w:val="0"/>
          <w:color w:val="auto"/>
          <w:sz w:val="22"/>
        </w:rPr>
      </w:pPr>
    </w:p>
    <w:p w14:paraId="77B771F5" w14:textId="01057246" w:rsidR="00A0753E" w:rsidRPr="008B32A3" w:rsidRDefault="00000000" w:rsidP="00A0753E">
      <w:pPr>
        <w:pStyle w:val="BodyText2"/>
        <w:jc w:val="left"/>
        <w:rPr>
          <w:del w:id="12010" w:author="AbbVie 09" w:date="2025-05-16T14:24:00Z"/>
          <w:strike w:val="0"/>
          <w:color w:val="auto"/>
          <w:sz w:val="22"/>
        </w:rPr>
      </w:pPr>
      <w:del w:id="12011" w:author="AbbVie 09" w:date="2025-05-16T14:24:00Z">
        <w:r w:rsidRPr="008B32A3">
          <w:rPr>
            <w:strike w:val="0"/>
            <w:color w:val="auto"/>
            <w:sz w:val="22"/>
          </w:rPr>
          <w:delText>Информирайте Вашия лекар незабавно, ако установите следното:</w:delText>
        </w:r>
      </w:del>
    </w:p>
    <w:p w14:paraId="539BC5C7" w14:textId="48FD998E" w:rsidR="00776FC3" w:rsidRPr="008B32A3" w:rsidRDefault="00776FC3" w:rsidP="00A0753E">
      <w:pPr>
        <w:pStyle w:val="BodyText2"/>
        <w:jc w:val="left"/>
        <w:rPr>
          <w:del w:id="12012" w:author="AbbVie 09" w:date="2025-05-16T14:24:00Z"/>
          <w:strike w:val="0"/>
          <w:color w:val="auto"/>
          <w:sz w:val="22"/>
        </w:rPr>
      </w:pPr>
    </w:p>
    <w:p w14:paraId="19FF5436" w14:textId="37B8AAB2" w:rsidR="00A0753E" w:rsidRPr="008B32A3" w:rsidRDefault="00000000" w:rsidP="00A0753E">
      <w:pPr>
        <w:pStyle w:val="BodyText2"/>
        <w:numPr>
          <w:ilvl w:val="0"/>
          <w:numId w:val="14"/>
        </w:numPr>
        <w:jc w:val="left"/>
        <w:rPr>
          <w:del w:id="12013" w:author="AbbVie 09" w:date="2025-05-16T14:24:00Z"/>
          <w:strike w:val="0"/>
          <w:color w:val="auto"/>
          <w:sz w:val="22"/>
        </w:rPr>
      </w:pPr>
      <w:del w:id="12014" w:author="AbbVie 09" w:date="2025-05-16T14:24:00Z">
        <w:r w:rsidRPr="008B32A3">
          <w:rPr>
            <w:strike w:val="0"/>
            <w:color w:val="auto"/>
            <w:sz w:val="22"/>
          </w:rPr>
          <w:delText>тежък обрив, копривна треска или други признаци на алергична реакция;</w:delText>
        </w:r>
      </w:del>
    </w:p>
    <w:p w14:paraId="734E6B30" w14:textId="4101F87E" w:rsidR="00A0753E" w:rsidRPr="008B32A3" w:rsidRDefault="00000000" w:rsidP="00A0753E">
      <w:pPr>
        <w:pStyle w:val="BodyText2"/>
        <w:numPr>
          <w:ilvl w:val="0"/>
          <w:numId w:val="14"/>
        </w:numPr>
        <w:jc w:val="left"/>
        <w:rPr>
          <w:del w:id="12015" w:author="AbbVie 09" w:date="2025-05-16T14:24:00Z"/>
          <w:strike w:val="0"/>
          <w:color w:val="auto"/>
          <w:sz w:val="22"/>
        </w:rPr>
      </w:pPr>
      <w:del w:id="12016" w:author="AbbVie 09" w:date="2025-05-16T14:24:00Z">
        <w:r w:rsidRPr="008B32A3">
          <w:rPr>
            <w:strike w:val="0"/>
            <w:color w:val="auto"/>
            <w:sz w:val="22"/>
          </w:rPr>
          <w:delText>отоци по лицето, ръцете, краката;</w:delText>
        </w:r>
      </w:del>
    </w:p>
    <w:p w14:paraId="22730CE5" w14:textId="338F4E82" w:rsidR="00A0753E" w:rsidRPr="008B32A3" w:rsidRDefault="00000000" w:rsidP="00A0753E">
      <w:pPr>
        <w:pStyle w:val="BodyText2"/>
        <w:numPr>
          <w:ilvl w:val="0"/>
          <w:numId w:val="14"/>
        </w:numPr>
        <w:jc w:val="left"/>
        <w:rPr>
          <w:del w:id="12017" w:author="AbbVie 09" w:date="2025-05-16T14:24:00Z"/>
          <w:strike w:val="0"/>
          <w:color w:val="auto"/>
          <w:sz w:val="22"/>
        </w:rPr>
      </w:pPr>
      <w:del w:id="12018" w:author="AbbVie 09" w:date="2025-05-16T14:24:00Z">
        <w:r w:rsidRPr="008B32A3">
          <w:rPr>
            <w:strike w:val="0"/>
            <w:color w:val="auto"/>
            <w:sz w:val="22"/>
          </w:rPr>
          <w:delText>затруднено дишане и гълтане;</w:delText>
        </w:r>
      </w:del>
    </w:p>
    <w:p w14:paraId="32C27BCB" w14:textId="265B20F4" w:rsidR="00A0753E" w:rsidRPr="008B32A3" w:rsidRDefault="00000000" w:rsidP="00A0753E">
      <w:pPr>
        <w:pStyle w:val="BodyText2"/>
        <w:numPr>
          <w:ilvl w:val="0"/>
          <w:numId w:val="14"/>
        </w:numPr>
        <w:jc w:val="left"/>
        <w:rPr>
          <w:del w:id="12019" w:author="AbbVie 09" w:date="2025-05-16T14:24:00Z"/>
          <w:strike w:val="0"/>
          <w:color w:val="auto"/>
          <w:sz w:val="22"/>
        </w:rPr>
      </w:pPr>
      <w:del w:id="12020" w:author="AbbVie 09" w:date="2025-05-16T14:24:00Z">
        <w:r w:rsidRPr="008B32A3">
          <w:rPr>
            <w:strike w:val="0"/>
            <w:color w:val="auto"/>
            <w:sz w:val="22"/>
          </w:rPr>
          <w:delText>задух при усилие или при лягане или отоци по краката</w:delText>
        </w:r>
        <w:r w:rsidR="00E0709C" w:rsidRPr="008B32A3">
          <w:rPr>
            <w:strike w:val="0"/>
            <w:color w:val="auto"/>
            <w:sz w:val="22"/>
          </w:rPr>
          <w:delText>.</w:delText>
        </w:r>
      </w:del>
    </w:p>
    <w:p w14:paraId="6A13E2FA" w14:textId="110BEBE9" w:rsidR="00A0753E" w:rsidRPr="008B32A3" w:rsidRDefault="00A0753E" w:rsidP="00A0753E">
      <w:pPr>
        <w:pStyle w:val="BodyText2"/>
        <w:jc w:val="left"/>
        <w:rPr>
          <w:del w:id="12021" w:author="AbbVie 09" w:date="2025-05-16T14:24:00Z"/>
          <w:strike w:val="0"/>
          <w:color w:val="auto"/>
          <w:sz w:val="22"/>
        </w:rPr>
      </w:pPr>
    </w:p>
    <w:p w14:paraId="17F76E8F" w14:textId="1491D30F" w:rsidR="00A0753E" w:rsidRPr="008B32A3" w:rsidRDefault="00000000" w:rsidP="00A0753E">
      <w:pPr>
        <w:pStyle w:val="BodyText2"/>
        <w:jc w:val="left"/>
        <w:rPr>
          <w:del w:id="12022" w:author="AbbVie 09" w:date="2025-05-16T14:24:00Z"/>
          <w:strike w:val="0"/>
          <w:color w:val="auto"/>
          <w:sz w:val="22"/>
        </w:rPr>
      </w:pPr>
      <w:del w:id="12023" w:author="AbbVie 09" w:date="2025-05-16T14:24:00Z">
        <w:r w:rsidRPr="008B32A3">
          <w:rPr>
            <w:strike w:val="0"/>
            <w:color w:val="auto"/>
            <w:sz w:val="22"/>
          </w:rPr>
          <w:delText>Информирайте Вашия лекар колкото се може по-скоро, ако установите следното:</w:delText>
        </w:r>
      </w:del>
    </w:p>
    <w:p w14:paraId="0A592058" w14:textId="395AB546" w:rsidR="003D737B" w:rsidRPr="008B32A3" w:rsidRDefault="003D737B" w:rsidP="00A0753E">
      <w:pPr>
        <w:pStyle w:val="BodyText2"/>
        <w:jc w:val="left"/>
        <w:rPr>
          <w:del w:id="12024" w:author="AbbVie 09" w:date="2025-05-16T14:24:00Z"/>
          <w:strike w:val="0"/>
          <w:color w:val="auto"/>
          <w:sz w:val="22"/>
        </w:rPr>
      </w:pPr>
    </w:p>
    <w:p w14:paraId="183A92E2" w14:textId="74D35B0C" w:rsidR="00A0753E" w:rsidRPr="008B32A3" w:rsidRDefault="00000000" w:rsidP="00A0753E">
      <w:pPr>
        <w:pStyle w:val="BodyText2"/>
        <w:numPr>
          <w:ilvl w:val="0"/>
          <w:numId w:val="14"/>
        </w:numPr>
        <w:jc w:val="left"/>
        <w:rPr>
          <w:del w:id="12025" w:author="AbbVie 09" w:date="2025-05-16T14:24:00Z"/>
          <w:strike w:val="0"/>
          <w:color w:val="auto"/>
          <w:sz w:val="22"/>
        </w:rPr>
      </w:pPr>
      <w:del w:id="12026" w:author="AbbVie 09" w:date="2025-05-16T14:24:00Z">
        <w:r w:rsidRPr="008B32A3">
          <w:rPr>
            <w:strike w:val="0"/>
            <w:color w:val="auto"/>
            <w:sz w:val="22"/>
          </w:rPr>
          <w:delText>признаци на инфекция като температура, гадене, рани, проблеми със зъбите, парене при уриниране;</w:delText>
        </w:r>
      </w:del>
    </w:p>
    <w:p w14:paraId="1A21A373" w14:textId="46AD65F2" w:rsidR="00A0753E" w:rsidRPr="008B32A3" w:rsidRDefault="00000000" w:rsidP="00A0753E">
      <w:pPr>
        <w:pStyle w:val="BodyText2"/>
        <w:numPr>
          <w:ilvl w:val="0"/>
          <w:numId w:val="15"/>
        </w:numPr>
        <w:jc w:val="left"/>
        <w:rPr>
          <w:del w:id="12027" w:author="AbbVie 09" w:date="2025-05-16T14:24:00Z"/>
          <w:strike w:val="0"/>
          <w:color w:val="auto"/>
          <w:sz w:val="22"/>
        </w:rPr>
      </w:pPr>
      <w:del w:id="12028" w:author="AbbVie 09" w:date="2025-05-16T14:24:00Z">
        <w:r w:rsidRPr="008B32A3">
          <w:rPr>
            <w:strike w:val="0"/>
            <w:color w:val="auto"/>
            <w:sz w:val="22"/>
          </w:rPr>
          <w:delText>чувство на слабост или умора;</w:delText>
        </w:r>
      </w:del>
    </w:p>
    <w:p w14:paraId="178820DC" w14:textId="21BCE288" w:rsidR="00A0753E" w:rsidRPr="008B32A3" w:rsidRDefault="00000000" w:rsidP="00A0753E">
      <w:pPr>
        <w:pStyle w:val="BodyText2"/>
        <w:numPr>
          <w:ilvl w:val="0"/>
          <w:numId w:val="15"/>
        </w:numPr>
        <w:jc w:val="left"/>
        <w:rPr>
          <w:del w:id="12029" w:author="AbbVie 09" w:date="2025-05-16T14:24:00Z"/>
          <w:strike w:val="0"/>
          <w:color w:val="auto"/>
          <w:sz w:val="22"/>
        </w:rPr>
      </w:pPr>
      <w:del w:id="12030" w:author="AbbVie 09" w:date="2025-05-16T14:24:00Z">
        <w:r w:rsidRPr="008B32A3">
          <w:rPr>
            <w:strike w:val="0"/>
            <w:color w:val="auto"/>
            <w:sz w:val="22"/>
          </w:rPr>
          <w:delText>кашлица;</w:delText>
        </w:r>
      </w:del>
    </w:p>
    <w:p w14:paraId="5C616698" w14:textId="6EAB5640" w:rsidR="00A0753E" w:rsidRPr="008B32A3" w:rsidRDefault="00000000" w:rsidP="00A0753E">
      <w:pPr>
        <w:pStyle w:val="BodyText2"/>
        <w:numPr>
          <w:ilvl w:val="0"/>
          <w:numId w:val="15"/>
        </w:numPr>
        <w:jc w:val="left"/>
        <w:rPr>
          <w:del w:id="12031" w:author="AbbVie 09" w:date="2025-05-16T14:24:00Z"/>
          <w:strike w:val="0"/>
          <w:color w:val="auto"/>
          <w:sz w:val="22"/>
        </w:rPr>
      </w:pPr>
      <w:del w:id="12032" w:author="AbbVie 09" w:date="2025-05-16T14:24:00Z">
        <w:r w:rsidRPr="008B32A3">
          <w:rPr>
            <w:strike w:val="0"/>
            <w:color w:val="auto"/>
            <w:sz w:val="22"/>
          </w:rPr>
          <w:delText>мравучкане;</w:delText>
        </w:r>
      </w:del>
    </w:p>
    <w:p w14:paraId="1FA9CAC9" w14:textId="5A514E6B" w:rsidR="00A0753E" w:rsidRPr="008B32A3" w:rsidRDefault="00000000" w:rsidP="00A0753E">
      <w:pPr>
        <w:pStyle w:val="BodyText2"/>
        <w:numPr>
          <w:ilvl w:val="0"/>
          <w:numId w:val="15"/>
        </w:numPr>
        <w:jc w:val="left"/>
        <w:rPr>
          <w:del w:id="12033" w:author="AbbVie 09" w:date="2025-05-16T14:24:00Z"/>
          <w:strike w:val="0"/>
          <w:color w:val="auto"/>
          <w:sz w:val="22"/>
        </w:rPr>
      </w:pPr>
      <w:del w:id="12034" w:author="AbbVie 09" w:date="2025-05-16T14:24:00Z">
        <w:r w:rsidRPr="008B32A3">
          <w:rPr>
            <w:strike w:val="0"/>
            <w:color w:val="auto"/>
            <w:sz w:val="22"/>
          </w:rPr>
          <w:delText>скованост;</w:delText>
        </w:r>
      </w:del>
    </w:p>
    <w:p w14:paraId="4FD53445" w14:textId="65361AE5" w:rsidR="00A0753E" w:rsidRPr="008B32A3" w:rsidRDefault="00000000" w:rsidP="00A0753E">
      <w:pPr>
        <w:pStyle w:val="BodyText2"/>
        <w:numPr>
          <w:ilvl w:val="0"/>
          <w:numId w:val="15"/>
        </w:numPr>
        <w:jc w:val="left"/>
        <w:rPr>
          <w:del w:id="12035" w:author="AbbVie 09" w:date="2025-05-16T14:24:00Z"/>
          <w:strike w:val="0"/>
          <w:color w:val="auto"/>
          <w:sz w:val="22"/>
        </w:rPr>
      </w:pPr>
      <w:del w:id="12036" w:author="AbbVie 09" w:date="2025-05-16T14:24:00Z">
        <w:r w:rsidRPr="008B32A3">
          <w:rPr>
            <w:strike w:val="0"/>
            <w:color w:val="auto"/>
            <w:sz w:val="22"/>
          </w:rPr>
          <w:delText>двойно виждане;</w:delText>
        </w:r>
      </w:del>
    </w:p>
    <w:p w14:paraId="41431E32" w14:textId="4A8F89F5" w:rsidR="00A0753E" w:rsidRPr="008B32A3" w:rsidRDefault="00000000" w:rsidP="00A0753E">
      <w:pPr>
        <w:pStyle w:val="BodyText2"/>
        <w:numPr>
          <w:ilvl w:val="0"/>
          <w:numId w:val="15"/>
        </w:numPr>
        <w:jc w:val="left"/>
        <w:rPr>
          <w:del w:id="12037" w:author="AbbVie 09" w:date="2025-05-16T14:24:00Z"/>
          <w:strike w:val="0"/>
          <w:color w:val="auto"/>
          <w:sz w:val="22"/>
        </w:rPr>
      </w:pPr>
      <w:del w:id="12038" w:author="AbbVie 09" w:date="2025-05-16T14:24:00Z">
        <w:r w:rsidRPr="008B32A3">
          <w:rPr>
            <w:strike w:val="0"/>
            <w:color w:val="auto"/>
            <w:sz w:val="22"/>
          </w:rPr>
          <w:delText>слабост в ръцете или краката;</w:delText>
        </w:r>
      </w:del>
    </w:p>
    <w:p w14:paraId="46EA49EB" w14:textId="11495270" w:rsidR="00A0753E" w:rsidRPr="008B32A3" w:rsidRDefault="00000000" w:rsidP="00A0753E">
      <w:pPr>
        <w:pStyle w:val="BodyText2"/>
        <w:numPr>
          <w:ilvl w:val="0"/>
          <w:numId w:val="15"/>
        </w:numPr>
        <w:jc w:val="left"/>
        <w:rPr>
          <w:del w:id="12039" w:author="AbbVie 09" w:date="2025-05-16T14:24:00Z"/>
          <w:strike w:val="0"/>
          <w:color w:val="auto"/>
          <w:sz w:val="22"/>
        </w:rPr>
      </w:pPr>
      <w:del w:id="12040" w:author="AbbVie 09" w:date="2025-05-16T14:24:00Z">
        <w:r w:rsidRPr="008B32A3">
          <w:rPr>
            <w:strike w:val="0"/>
            <w:color w:val="auto"/>
            <w:sz w:val="22"/>
          </w:rPr>
          <w:delText>подутина или отворена незаздравяваща рана</w:delText>
        </w:r>
      </w:del>
    </w:p>
    <w:p w14:paraId="25228979" w14:textId="37A886CB" w:rsidR="00A0753E" w:rsidRPr="008B32A3" w:rsidRDefault="00000000" w:rsidP="00A0753E">
      <w:pPr>
        <w:pStyle w:val="BodyText2"/>
        <w:numPr>
          <w:ilvl w:val="0"/>
          <w:numId w:val="15"/>
        </w:numPr>
        <w:jc w:val="left"/>
        <w:rPr>
          <w:del w:id="12041" w:author="AbbVie 09" w:date="2025-05-16T14:24:00Z"/>
          <w:strike w:val="0"/>
          <w:color w:val="auto"/>
          <w:sz w:val="22"/>
        </w:rPr>
      </w:pPr>
      <w:del w:id="12042" w:author="AbbVie 09" w:date="2025-05-16T14:24:00Z">
        <w:r w:rsidRPr="008B32A3">
          <w:rPr>
            <w:strike w:val="0"/>
            <w:color w:val="auto"/>
            <w:sz w:val="22"/>
          </w:rPr>
          <w:delText>признаци и симптоми подозрителни за кръвни нарушения като постоянна температура, поява на синини, кървене, бледост.</w:delText>
        </w:r>
      </w:del>
    </w:p>
    <w:p w14:paraId="3900BD46" w14:textId="5747E25A" w:rsidR="00A0753E" w:rsidRPr="008B32A3" w:rsidRDefault="00A0753E" w:rsidP="00A0753E">
      <w:pPr>
        <w:pStyle w:val="BodyText2"/>
        <w:jc w:val="left"/>
        <w:rPr>
          <w:del w:id="12043" w:author="AbbVie 09" w:date="2025-05-16T14:24:00Z"/>
          <w:strike w:val="0"/>
          <w:color w:val="auto"/>
          <w:sz w:val="22"/>
        </w:rPr>
      </w:pPr>
    </w:p>
    <w:p w14:paraId="6C6A09DB" w14:textId="2E54E729" w:rsidR="00A0753E" w:rsidRPr="008B32A3" w:rsidRDefault="00000000" w:rsidP="00A0753E">
      <w:pPr>
        <w:pStyle w:val="BodyText2"/>
        <w:jc w:val="left"/>
        <w:rPr>
          <w:del w:id="12044" w:author="AbbVie 09" w:date="2025-05-16T14:24:00Z"/>
          <w:strike w:val="0"/>
          <w:color w:val="auto"/>
          <w:sz w:val="22"/>
        </w:rPr>
      </w:pPr>
      <w:del w:id="12045" w:author="AbbVie 09" w:date="2025-05-16T14:24:00Z">
        <w:r w:rsidRPr="008B32A3">
          <w:rPr>
            <w:strike w:val="0"/>
            <w:color w:val="auto"/>
            <w:sz w:val="22"/>
          </w:rPr>
          <w:delText xml:space="preserve">Описаните по-горе симптоми могат да бъдат признаци на </w:delText>
        </w:r>
        <w:r w:rsidR="009D2455" w:rsidRPr="008B32A3">
          <w:rPr>
            <w:strike w:val="0"/>
            <w:color w:val="auto"/>
            <w:sz w:val="22"/>
          </w:rPr>
          <w:delText>представените по-долу</w:delText>
        </w:r>
        <w:r w:rsidRPr="008B32A3">
          <w:rPr>
            <w:strike w:val="0"/>
            <w:color w:val="auto"/>
            <w:sz w:val="22"/>
          </w:rPr>
          <w:delText xml:space="preserve"> нежелани реакции, които са били наблюдавани с Humira:</w:delText>
        </w:r>
      </w:del>
    </w:p>
    <w:p w14:paraId="3B09182F" w14:textId="0A34EC49" w:rsidR="00A0753E" w:rsidRPr="008B32A3" w:rsidRDefault="00A0753E" w:rsidP="00A0753E">
      <w:pPr>
        <w:pStyle w:val="BodyText2"/>
        <w:jc w:val="left"/>
        <w:rPr>
          <w:del w:id="12046" w:author="AbbVie 09" w:date="2025-05-16T14:24:00Z"/>
          <w:strike w:val="0"/>
          <w:color w:val="auto"/>
          <w:sz w:val="22"/>
        </w:rPr>
      </w:pPr>
    </w:p>
    <w:p w14:paraId="66F1A634" w14:textId="1E8DEDC5" w:rsidR="00A0753E" w:rsidRPr="008B32A3" w:rsidRDefault="00000000" w:rsidP="00C72BC2">
      <w:pPr>
        <w:keepNext/>
        <w:autoSpaceDE w:val="0"/>
        <w:autoSpaceDN w:val="0"/>
        <w:adjustRightInd w:val="0"/>
        <w:jc w:val="both"/>
        <w:rPr>
          <w:del w:id="12047" w:author="AbbVie 09" w:date="2025-05-16T14:24:00Z"/>
          <w:rFonts w:ascii="Times New Roman" w:hAnsi="Times New Roman"/>
          <w:sz w:val="22"/>
          <w:szCs w:val="22"/>
          <w:lang w:val="bg-BG"/>
        </w:rPr>
      </w:pPr>
      <w:del w:id="12048" w:author="AbbVie 09" w:date="2025-05-16T14:24:00Z">
        <w:r w:rsidRPr="008B32A3">
          <w:rPr>
            <w:rFonts w:ascii="Times New Roman" w:hAnsi="Times New Roman"/>
            <w:sz w:val="22"/>
            <w:szCs w:val="22"/>
            <w:lang w:val="bg-BG"/>
          </w:rPr>
          <w:delText>Много чести (може да засегнат повече от 1 на 10 човека)</w:delText>
        </w:r>
      </w:del>
    </w:p>
    <w:p w14:paraId="5F81FEA4" w14:textId="45E7532B" w:rsidR="00A0753E" w:rsidRPr="008B32A3" w:rsidRDefault="00A0753E" w:rsidP="00C72BC2">
      <w:pPr>
        <w:keepNext/>
        <w:autoSpaceDE w:val="0"/>
        <w:autoSpaceDN w:val="0"/>
        <w:adjustRightInd w:val="0"/>
        <w:jc w:val="both"/>
        <w:rPr>
          <w:del w:id="12049" w:author="AbbVie 09" w:date="2025-05-16T14:24:00Z"/>
          <w:rFonts w:ascii="Times New Roman" w:hAnsi="Times New Roman"/>
          <w:sz w:val="22"/>
          <w:szCs w:val="22"/>
          <w:lang w:val="bg-BG"/>
        </w:rPr>
      </w:pPr>
    </w:p>
    <w:p w14:paraId="1912CD0C" w14:textId="635B4ADE" w:rsidR="00A0753E" w:rsidRPr="008B32A3" w:rsidRDefault="00000000" w:rsidP="00C72BC2">
      <w:pPr>
        <w:pStyle w:val="BodyText2"/>
        <w:keepNext/>
        <w:numPr>
          <w:ilvl w:val="0"/>
          <w:numId w:val="17"/>
        </w:numPr>
        <w:jc w:val="left"/>
        <w:rPr>
          <w:del w:id="12050" w:author="AbbVie 09" w:date="2025-05-16T14:24:00Z"/>
          <w:strike w:val="0"/>
          <w:color w:val="auto"/>
          <w:sz w:val="22"/>
        </w:rPr>
      </w:pPr>
      <w:del w:id="12051" w:author="AbbVie 09" w:date="2025-05-16T14:24:00Z">
        <w:r w:rsidRPr="008B32A3">
          <w:rPr>
            <w:strike w:val="0"/>
            <w:color w:val="auto"/>
            <w:sz w:val="22"/>
          </w:rPr>
          <w:delText>реакции на мястото на приложение (включително болка, оток, зачервяване или сърбеж);</w:delText>
        </w:r>
      </w:del>
    </w:p>
    <w:p w14:paraId="0150F551" w14:textId="767D5536" w:rsidR="00A0753E" w:rsidRPr="008B32A3" w:rsidRDefault="00000000" w:rsidP="00C72BC2">
      <w:pPr>
        <w:pStyle w:val="BodyText2"/>
        <w:keepNext/>
        <w:numPr>
          <w:ilvl w:val="0"/>
          <w:numId w:val="17"/>
        </w:numPr>
        <w:jc w:val="left"/>
        <w:rPr>
          <w:del w:id="12052" w:author="AbbVie 09" w:date="2025-05-16T14:24:00Z"/>
          <w:strike w:val="0"/>
          <w:color w:val="auto"/>
          <w:sz w:val="22"/>
        </w:rPr>
      </w:pPr>
      <w:del w:id="12053" w:author="AbbVie 09" w:date="2025-05-16T14:24:00Z">
        <w:r w:rsidRPr="008B32A3">
          <w:rPr>
            <w:strike w:val="0"/>
            <w:color w:val="auto"/>
            <w:sz w:val="22"/>
          </w:rPr>
          <w:delText>инфекции на дихателните пътища (включително простуда, хрема, инфекция на синусите, пневмония);</w:delText>
        </w:r>
      </w:del>
    </w:p>
    <w:p w14:paraId="19DFE17F" w14:textId="0C013DB7" w:rsidR="00A0753E" w:rsidRPr="008B32A3" w:rsidRDefault="00000000" w:rsidP="00C72BC2">
      <w:pPr>
        <w:pStyle w:val="BodyText2"/>
        <w:keepNext/>
        <w:numPr>
          <w:ilvl w:val="0"/>
          <w:numId w:val="17"/>
        </w:numPr>
        <w:jc w:val="left"/>
        <w:rPr>
          <w:del w:id="12054" w:author="AbbVie 09" w:date="2025-05-16T14:24:00Z"/>
          <w:strike w:val="0"/>
          <w:color w:val="auto"/>
          <w:sz w:val="22"/>
        </w:rPr>
      </w:pPr>
      <w:del w:id="12055" w:author="AbbVie 09" w:date="2025-05-16T14:24:00Z">
        <w:r w:rsidRPr="008B32A3">
          <w:rPr>
            <w:strike w:val="0"/>
            <w:color w:val="auto"/>
            <w:sz w:val="22"/>
          </w:rPr>
          <w:delText>главоболие;</w:delText>
        </w:r>
      </w:del>
    </w:p>
    <w:p w14:paraId="3CDA7A0A" w14:textId="48498633" w:rsidR="00A0753E" w:rsidRPr="008B32A3" w:rsidRDefault="00000000" w:rsidP="00C72BC2">
      <w:pPr>
        <w:pStyle w:val="BodyText2"/>
        <w:keepNext/>
        <w:numPr>
          <w:ilvl w:val="0"/>
          <w:numId w:val="17"/>
        </w:numPr>
        <w:jc w:val="left"/>
        <w:rPr>
          <w:del w:id="12056" w:author="AbbVie 09" w:date="2025-05-16T14:24:00Z"/>
          <w:strike w:val="0"/>
          <w:color w:val="auto"/>
          <w:sz w:val="22"/>
        </w:rPr>
      </w:pPr>
      <w:del w:id="12057" w:author="AbbVie 09" w:date="2025-05-16T14:24:00Z">
        <w:r w:rsidRPr="008B32A3">
          <w:rPr>
            <w:strike w:val="0"/>
            <w:color w:val="auto"/>
            <w:sz w:val="22"/>
          </w:rPr>
          <w:delText>коремна болка;</w:delText>
        </w:r>
      </w:del>
    </w:p>
    <w:p w14:paraId="248899C1" w14:textId="018F70D0" w:rsidR="00A0753E" w:rsidRPr="008B32A3" w:rsidRDefault="00000000" w:rsidP="00A0753E">
      <w:pPr>
        <w:pStyle w:val="BodyText2"/>
        <w:numPr>
          <w:ilvl w:val="0"/>
          <w:numId w:val="17"/>
        </w:numPr>
        <w:jc w:val="left"/>
        <w:rPr>
          <w:del w:id="12058" w:author="AbbVie 09" w:date="2025-05-16T14:24:00Z"/>
          <w:strike w:val="0"/>
          <w:color w:val="auto"/>
          <w:sz w:val="22"/>
        </w:rPr>
      </w:pPr>
      <w:del w:id="12059" w:author="AbbVie 09" w:date="2025-05-16T14:24:00Z">
        <w:r w:rsidRPr="008B32A3">
          <w:rPr>
            <w:strike w:val="0"/>
            <w:color w:val="auto"/>
            <w:sz w:val="22"/>
          </w:rPr>
          <w:delText>гадене и повръщане;</w:delText>
        </w:r>
      </w:del>
    </w:p>
    <w:p w14:paraId="277F4141" w14:textId="2D89973F" w:rsidR="00A0753E" w:rsidRPr="008B32A3" w:rsidRDefault="00000000" w:rsidP="00A0753E">
      <w:pPr>
        <w:pStyle w:val="BodyText2"/>
        <w:numPr>
          <w:ilvl w:val="0"/>
          <w:numId w:val="17"/>
        </w:numPr>
        <w:jc w:val="left"/>
        <w:rPr>
          <w:del w:id="12060" w:author="AbbVie 09" w:date="2025-05-16T14:24:00Z"/>
          <w:strike w:val="0"/>
          <w:color w:val="auto"/>
          <w:sz w:val="22"/>
        </w:rPr>
      </w:pPr>
      <w:del w:id="12061" w:author="AbbVie 09" w:date="2025-05-16T14:24:00Z">
        <w:r w:rsidRPr="008B32A3">
          <w:rPr>
            <w:strike w:val="0"/>
            <w:color w:val="auto"/>
            <w:sz w:val="22"/>
          </w:rPr>
          <w:delText>обрив;</w:delText>
        </w:r>
      </w:del>
    </w:p>
    <w:p w14:paraId="57F720AC" w14:textId="3C8A073B" w:rsidR="00A0753E" w:rsidRPr="008B32A3" w:rsidRDefault="00000000" w:rsidP="00A0753E">
      <w:pPr>
        <w:pStyle w:val="BodyText2"/>
        <w:numPr>
          <w:ilvl w:val="0"/>
          <w:numId w:val="17"/>
        </w:numPr>
        <w:jc w:val="left"/>
        <w:rPr>
          <w:del w:id="12062" w:author="AbbVie 09" w:date="2025-05-16T14:24:00Z"/>
          <w:strike w:val="0"/>
          <w:color w:val="auto"/>
          <w:sz w:val="22"/>
        </w:rPr>
      </w:pPr>
      <w:del w:id="12063" w:author="AbbVie 09" w:date="2025-05-16T14:24:00Z">
        <w:r w:rsidRPr="008B32A3">
          <w:rPr>
            <w:strike w:val="0"/>
            <w:color w:val="auto"/>
            <w:sz w:val="22"/>
          </w:rPr>
          <w:delText>мускулно-скелетна болка.</w:delText>
        </w:r>
      </w:del>
    </w:p>
    <w:p w14:paraId="3EAD39F4" w14:textId="16443130" w:rsidR="00A0753E" w:rsidRPr="008B32A3" w:rsidRDefault="00A0753E" w:rsidP="00A0753E">
      <w:pPr>
        <w:pStyle w:val="BodyText2"/>
        <w:jc w:val="left"/>
        <w:rPr>
          <w:del w:id="12064" w:author="AbbVie 09" w:date="2025-05-16T14:24:00Z"/>
          <w:strike w:val="0"/>
          <w:color w:val="auto"/>
          <w:sz w:val="22"/>
        </w:rPr>
      </w:pPr>
    </w:p>
    <w:p w14:paraId="16952CD2" w14:textId="476C5604" w:rsidR="00A0753E" w:rsidRPr="008B32A3" w:rsidRDefault="00000000" w:rsidP="00A0753E">
      <w:pPr>
        <w:pStyle w:val="BodyText2"/>
        <w:jc w:val="left"/>
        <w:rPr>
          <w:del w:id="12065" w:author="AbbVie 09" w:date="2025-05-16T14:24:00Z"/>
          <w:strike w:val="0"/>
          <w:color w:val="auto"/>
          <w:sz w:val="22"/>
        </w:rPr>
      </w:pPr>
      <w:del w:id="12066" w:author="AbbVie 09" w:date="2025-05-16T14:24:00Z">
        <w:r w:rsidRPr="008B32A3">
          <w:rPr>
            <w:strike w:val="0"/>
            <w:color w:val="auto"/>
            <w:sz w:val="22"/>
          </w:rPr>
          <w:delText>Чести (може да засегнат до 1 на 10 човека)</w:delText>
        </w:r>
      </w:del>
    </w:p>
    <w:p w14:paraId="73E52C55" w14:textId="222CBAF6" w:rsidR="00A0753E" w:rsidRPr="008B32A3" w:rsidRDefault="00A0753E" w:rsidP="00A0753E">
      <w:pPr>
        <w:pStyle w:val="BodyText2"/>
        <w:jc w:val="left"/>
        <w:rPr>
          <w:del w:id="12067" w:author="AbbVie 09" w:date="2025-05-16T14:24:00Z"/>
          <w:strike w:val="0"/>
          <w:color w:val="auto"/>
          <w:sz w:val="22"/>
        </w:rPr>
      </w:pPr>
    </w:p>
    <w:p w14:paraId="39E2B3FD" w14:textId="79407BA7" w:rsidR="00A0753E" w:rsidRPr="008B32A3" w:rsidRDefault="00000000" w:rsidP="00A0753E">
      <w:pPr>
        <w:pStyle w:val="BodyText2"/>
        <w:numPr>
          <w:ilvl w:val="0"/>
          <w:numId w:val="16"/>
        </w:numPr>
        <w:jc w:val="left"/>
        <w:rPr>
          <w:del w:id="12068" w:author="AbbVie 09" w:date="2025-05-16T14:24:00Z"/>
          <w:strike w:val="0"/>
          <w:color w:val="auto"/>
          <w:sz w:val="22"/>
        </w:rPr>
      </w:pPr>
      <w:del w:id="12069" w:author="AbbVie 09" w:date="2025-05-16T14:24:00Z">
        <w:r w:rsidRPr="008B32A3">
          <w:rPr>
            <w:strike w:val="0"/>
            <w:color w:val="auto"/>
            <w:sz w:val="22"/>
          </w:rPr>
          <w:delText>сериозни инфекции (включително отравяне на кръвта и грип);</w:delText>
        </w:r>
      </w:del>
    </w:p>
    <w:p w14:paraId="491FB52B" w14:textId="5A73C23D" w:rsidR="00AF0D52" w:rsidRPr="008B32A3" w:rsidRDefault="00000000" w:rsidP="004B78B2">
      <w:pPr>
        <w:numPr>
          <w:ilvl w:val="0"/>
          <w:numId w:val="16"/>
        </w:numPr>
        <w:suppressAutoHyphens/>
        <w:rPr>
          <w:del w:id="12070" w:author="AbbVie 09" w:date="2025-05-16T14:24:00Z"/>
          <w:rFonts w:ascii="Times New Roman" w:hAnsi="Times New Roman"/>
          <w:sz w:val="22"/>
          <w:lang w:val="bg-BG"/>
        </w:rPr>
      </w:pPr>
      <w:del w:id="12071" w:author="AbbVie 09" w:date="2025-05-16T14:24:00Z">
        <w:r w:rsidRPr="008B32A3">
          <w:rPr>
            <w:rFonts w:ascii="Times New Roman" w:hAnsi="Times New Roman"/>
            <w:sz w:val="22"/>
            <w:lang w:val="bg-BG" w:bidi="bg-BG"/>
          </w:rPr>
          <w:delText>чревни инфекции (включително гастроентерит)</w:delText>
        </w:r>
      </w:del>
    </w:p>
    <w:p w14:paraId="60761EAB" w14:textId="710350D7" w:rsidR="00A0753E" w:rsidRPr="008B32A3" w:rsidRDefault="00000000" w:rsidP="00A0753E">
      <w:pPr>
        <w:pStyle w:val="BodyText2"/>
        <w:numPr>
          <w:ilvl w:val="0"/>
          <w:numId w:val="16"/>
        </w:numPr>
        <w:jc w:val="left"/>
        <w:rPr>
          <w:del w:id="12072" w:author="AbbVie 09" w:date="2025-05-16T14:24:00Z"/>
          <w:strike w:val="0"/>
          <w:color w:val="auto"/>
          <w:sz w:val="22"/>
        </w:rPr>
      </w:pPr>
      <w:del w:id="12073" w:author="AbbVie 09" w:date="2025-05-16T14:24:00Z">
        <w:r w:rsidRPr="008B32A3">
          <w:rPr>
            <w:strike w:val="0"/>
            <w:color w:val="auto"/>
            <w:sz w:val="22"/>
          </w:rPr>
          <w:delText>кожни инфекции (включително целулит и херпес зостер);</w:delText>
        </w:r>
      </w:del>
    </w:p>
    <w:p w14:paraId="2E835D1D" w14:textId="0AD6BA9C" w:rsidR="00A0753E" w:rsidRPr="008B32A3" w:rsidRDefault="00000000" w:rsidP="00A0753E">
      <w:pPr>
        <w:pStyle w:val="BodyText2"/>
        <w:numPr>
          <w:ilvl w:val="0"/>
          <w:numId w:val="16"/>
        </w:numPr>
        <w:jc w:val="left"/>
        <w:rPr>
          <w:del w:id="12074" w:author="AbbVie 09" w:date="2025-05-16T14:24:00Z"/>
          <w:strike w:val="0"/>
          <w:color w:val="auto"/>
          <w:sz w:val="22"/>
        </w:rPr>
      </w:pPr>
      <w:del w:id="12075" w:author="AbbVie 09" w:date="2025-05-16T14:24:00Z">
        <w:r w:rsidRPr="008B32A3">
          <w:rPr>
            <w:strike w:val="0"/>
            <w:color w:val="auto"/>
            <w:sz w:val="22"/>
          </w:rPr>
          <w:delText>инфекции на ушите;</w:delText>
        </w:r>
      </w:del>
    </w:p>
    <w:p w14:paraId="0097F6F5" w14:textId="2326A4EF" w:rsidR="00A0753E" w:rsidRPr="008B32A3" w:rsidRDefault="00000000" w:rsidP="00A0753E">
      <w:pPr>
        <w:pStyle w:val="BodyText2"/>
        <w:numPr>
          <w:ilvl w:val="0"/>
          <w:numId w:val="16"/>
        </w:numPr>
        <w:jc w:val="left"/>
        <w:rPr>
          <w:del w:id="12076" w:author="AbbVie 09" w:date="2025-05-16T14:24:00Z"/>
          <w:strike w:val="0"/>
          <w:color w:val="auto"/>
          <w:sz w:val="22"/>
        </w:rPr>
      </w:pPr>
      <w:del w:id="12077" w:author="AbbVie 09" w:date="2025-05-16T14:24:00Z">
        <w:r w:rsidRPr="008B32A3">
          <w:rPr>
            <w:strike w:val="0"/>
            <w:color w:val="auto"/>
            <w:sz w:val="22"/>
          </w:rPr>
          <w:delText>инфекции на устната кухина (включително инфекции на зъбите и херпес);</w:delText>
        </w:r>
      </w:del>
    </w:p>
    <w:p w14:paraId="60E9CB2D" w14:textId="2EFF8E03" w:rsidR="00A0753E" w:rsidRPr="008B32A3" w:rsidRDefault="00000000" w:rsidP="00A0753E">
      <w:pPr>
        <w:pStyle w:val="BodyText2"/>
        <w:numPr>
          <w:ilvl w:val="0"/>
          <w:numId w:val="16"/>
        </w:numPr>
        <w:jc w:val="left"/>
        <w:rPr>
          <w:del w:id="12078" w:author="AbbVie 09" w:date="2025-05-16T14:24:00Z"/>
          <w:strike w:val="0"/>
          <w:color w:val="auto"/>
          <w:sz w:val="22"/>
        </w:rPr>
      </w:pPr>
      <w:del w:id="12079" w:author="AbbVie 09" w:date="2025-05-16T14:24:00Z">
        <w:r w:rsidRPr="008B32A3">
          <w:rPr>
            <w:strike w:val="0"/>
            <w:color w:val="auto"/>
            <w:sz w:val="22"/>
          </w:rPr>
          <w:delText>инфекции на възпроизводителната система;</w:delText>
        </w:r>
      </w:del>
    </w:p>
    <w:p w14:paraId="042463B4" w14:textId="6B3A081B" w:rsidR="00A0753E" w:rsidRPr="008B32A3" w:rsidRDefault="00000000" w:rsidP="00A0753E">
      <w:pPr>
        <w:pStyle w:val="BodyText2"/>
        <w:numPr>
          <w:ilvl w:val="0"/>
          <w:numId w:val="16"/>
        </w:numPr>
        <w:jc w:val="left"/>
        <w:rPr>
          <w:del w:id="12080" w:author="AbbVie 09" w:date="2025-05-16T14:24:00Z"/>
          <w:strike w:val="0"/>
          <w:color w:val="auto"/>
          <w:sz w:val="22"/>
        </w:rPr>
      </w:pPr>
      <w:del w:id="12081" w:author="AbbVie 09" w:date="2025-05-16T14:24:00Z">
        <w:r w:rsidRPr="008B32A3">
          <w:rPr>
            <w:strike w:val="0"/>
            <w:color w:val="auto"/>
            <w:sz w:val="22"/>
          </w:rPr>
          <w:delText>инфекция на пикочните пътища;</w:delText>
        </w:r>
      </w:del>
    </w:p>
    <w:p w14:paraId="0311B3FB" w14:textId="78090E36" w:rsidR="00A0753E" w:rsidRPr="008B32A3" w:rsidRDefault="00000000" w:rsidP="00A0753E">
      <w:pPr>
        <w:pStyle w:val="BodyText2"/>
        <w:numPr>
          <w:ilvl w:val="0"/>
          <w:numId w:val="16"/>
        </w:numPr>
        <w:jc w:val="left"/>
        <w:rPr>
          <w:del w:id="12082" w:author="AbbVie 09" w:date="2025-05-16T14:24:00Z"/>
          <w:strike w:val="0"/>
          <w:color w:val="auto"/>
          <w:sz w:val="22"/>
        </w:rPr>
      </w:pPr>
      <w:del w:id="12083" w:author="AbbVie 09" w:date="2025-05-16T14:24:00Z">
        <w:r w:rsidRPr="008B32A3">
          <w:rPr>
            <w:strike w:val="0"/>
            <w:color w:val="auto"/>
            <w:sz w:val="22"/>
          </w:rPr>
          <w:delText>гъбични инфекции;</w:delText>
        </w:r>
      </w:del>
    </w:p>
    <w:p w14:paraId="59325184" w14:textId="724A5346" w:rsidR="00A0753E" w:rsidRPr="008B32A3" w:rsidRDefault="00000000" w:rsidP="00A0753E">
      <w:pPr>
        <w:pStyle w:val="BodyText2"/>
        <w:numPr>
          <w:ilvl w:val="0"/>
          <w:numId w:val="16"/>
        </w:numPr>
        <w:jc w:val="left"/>
        <w:rPr>
          <w:del w:id="12084" w:author="AbbVie 09" w:date="2025-05-16T14:24:00Z"/>
          <w:strike w:val="0"/>
          <w:color w:val="auto"/>
          <w:sz w:val="22"/>
        </w:rPr>
      </w:pPr>
      <w:del w:id="12085" w:author="AbbVie 09" w:date="2025-05-16T14:24:00Z">
        <w:r w:rsidRPr="008B32A3">
          <w:rPr>
            <w:strike w:val="0"/>
            <w:color w:val="auto"/>
            <w:sz w:val="22"/>
          </w:rPr>
          <w:delText>ставни инфекции;</w:delText>
        </w:r>
      </w:del>
    </w:p>
    <w:p w14:paraId="7A6E0AAC" w14:textId="7698DB49" w:rsidR="00A0753E" w:rsidRPr="008B32A3" w:rsidRDefault="00000000" w:rsidP="00A0753E">
      <w:pPr>
        <w:pStyle w:val="BodyText2"/>
        <w:numPr>
          <w:ilvl w:val="0"/>
          <w:numId w:val="16"/>
        </w:numPr>
        <w:jc w:val="left"/>
        <w:rPr>
          <w:del w:id="12086" w:author="AbbVie 09" w:date="2025-05-16T14:24:00Z"/>
          <w:strike w:val="0"/>
          <w:color w:val="auto"/>
          <w:sz w:val="22"/>
        </w:rPr>
      </w:pPr>
      <w:del w:id="12087" w:author="AbbVie 09" w:date="2025-05-16T14:24:00Z">
        <w:r w:rsidRPr="008B32A3">
          <w:rPr>
            <w:strike w:val="0"/>
            <w:color w:val="auto"/>
            <w:sz w:val="22"/>
          </w:rPr>
          <w:delText>доброкачествени тумори;</w:delText>
        </w:r>
      </w:del>
    </w:p>
    <w:p w14:paraId="6A9C5188" w14:textId="5A3F6FC8" w:rsidR="00A0753E" w:rsidRPr="008B32A3" w:rsidRDefault="00000000" w:rsidP="00A0753E">
      <w:pPr>
        <w:pStyle w:val="BodyText2"/>
        <w:numPr>
          <w:ilvl w:val="0"/>
          <w:numId w:val="16"/>
        </w:numPr>
        <w:jc w:val="left"/>
        <w:rPr>
          <w:del w:id="12088" w:author="AbbVie 09" w:date="2025-05-16T14:24:00Z"/>
          <w:strike w:val="0"/>
          <w:color w:val="auto"/>
          <w:sz w:val="22"/>
        </w:rPr>
      </w:pPr>
      <w:del w:id="12089" w:author="AbbVie 09" w:date="2025-05-16T14:24:00Z">
        <w:r w:rsidRPr="008B32A3">
          <w:rPr>
            <w:strike w:val="0"/>
            <w:color w:val="auto"/>
            <w:sz w:val="22"/>
          </w:rPr>
          <w:delText>рак на кожата;</w:delText>
        </w:r>
      </w:del>
    </w:p>
    <w:p w14:paraId="09F0C1B9" w14:textId="58D75112" w:rsidR="00A0753E" w:rsidRPr="008B32A3" w:rsidRDefault="00000000" w:rsidP="00A0753E">
      <w:pPr>
        <w:pStyle w:val="BodyText2"/>
        <w:numPr>
          <w:ilvl w:val="0"/>
          <w:numId w:val="16"/>
        </w:numPr>
        <w:jc w:val="left"/>
        <w:rPr>
          <w:del w:id="12090" w:author="AbbVie 09" w:date="2025-05-16T14:24:00Z"/>
          <w:strike w:val="0"/>
          <w:color w:val="auto"/>
          <w:sz w:val="22"/>
        </w:rPr>
      </w:pPr>
      <w:del w:id="12091" w:author="AbbVie 09" w:date="2025-05-16T14:24:00Z">
        <w:r w:rsidRPr="008B32A3">
          <w:rPr>
            <w:strike w:val="0"/>
            <w:color w:val="auto"/>
            <w:sz w:val="22"/>
          </w:rPr>
          <w:delText>алергични реакции (включително сезонна алергия);</w:delText>
        </w:r>
      </w:del>
    </w:p>
    <w:p w14:paraId="74449E96" w14:textId="68E8876E" w:rsidR="00A0753E" w:rsidRPr="008B32A3" w:rsidRDefault="00000000" w:rsidP="00A0753E">
      <w:pPr>
        <w:pStyle w:val="BodyText2"/>
        <w:numPr>
          <w:ilvl w:val="0"/>
          <w:numId w:val="16"/>
        </w:numPr>
        <w:jc w:val="left"/>
        <w:rPr>
          <w:del w:id="12092" w:author="AbbVie 09" w:date="2025-05-16T14:24:00Z"/>
          <w:strike w:val="0"/>
          <w:color w:val="auto"/>
          <w:sz w:val="22"/>
        </w:rPr>
      </w:pPr>
      <w:del w:id="12093" w:author="AbbVie 09" w:date="2025-05-16T14:24:00Z">
        <w:r w:rsidRPr="008B32A3">
          <w:rPr>
            <w:strike w:val="0"/>
            <w:color w:val="auto"/>
            <w:sz w:val="22"/>
          </w:rPr>
          <w:delText>обезводняване;</w:delText>
        </w:r>
      </w:del>
    </w:p>
    <w:p w14:paraId="0784CC2B" w14:textId="14C7F1F7" w:rsidR="00A0753E" w:rsidRPr="008B32A3" w:rsidRDefault="00000000" w:rsidP="00A0753E">
      <w:pPr>
        <w:pStyle w:val="BodyText2"/>
        <w:numPr>
          <w:ilvl w:val="0"/>
          <w:numId w:val="16"/>
        </w:numPr>
        <w:jc w:val="left"/>
        <w:rPr>
          <w:del w:id="12094" w:author="AbbVie 09" w:date="2025-05-16T14:24:00Z"/>
          <w:strike w:val="0"/>
          <w:color w:val="auto"/>
          <w:sz w:val="22"/>
        </w:rPr>
      </w:pPr>
      <w:del w:id="12095" w:author="AbbVie 09" w:date="2025-05-16T14:24:00Z">
        <w:r w:rsidRPr="008B32A3">
          <w:rPr>
            <w:strike w:val="0"/>
            <w:color w:val="auto"/>
            <w:sz w:val="22"/>
          </w:rPr>
          <w:delText>промени в настроението (включително депресия);</w:delText>
        </w:r>
      </w:del>
    </w:p>
    <w:p w14:paraId="0C9941D9" w14:textId="19A4DD86" w:rsidR="00A0753E" w:rsidRPr="008B32A3" w:rsidRDefault="00000000" w:rsidP="00A0753E">
      <w:pPr>
        <w:pStyle w:val="BodyText2"/>
        <w:numPr>
          <w:ilvl w:val="0"/>
          <w:numId w:val="16"/>
        </w:numPr>
        <w:jc w:val="left"/>
        <w:rPr>
          <w:del w:id="12096" w:author="AbbVie 09" w:date="2025-05-16T14:24:00Z"/>
          <w:strike w:val="0"/>
          <w:color w:val="auto"/>
          <w:sz w:val="22"/>
        </w:rPr>
      </w:pPr>
      <w:del w:id="12097" w:author="AbbVie 09" w:date="2025-05-16T14:24:00Z">
        <w:r w:rsidRPr="008B32A3">
          <w:rPr>
            <w:strike w:val="0"/>
            <w:color w:val="auto"/>
            <w:sz w:val="22"/>
          </w:rPr>
          <w:delText>тревожност;</w:delText>
        </w:r>
      </w:del>
    </w:p>
    <w:p w14:paraId="6E7FEC75" w14:textId="12F4FE4C" w:rsidR="00A0753E" w:rsidRPr="008B32A3" w:rsidRDefault="00000000" w:rsidP="00A0753E">
      <w:pPr>
        <w:pStyle w:val="BodyText2"/>
        <w:numPr>
          <w:ilvl w:val="0"/>
          <w:numId w:val="16"/>
        </w:numPr>
        <w:jc w:val="left"/>
        <w:rPr>
          <w:del w:id="12098" w:author="AbbVie 09" w:date="2025-05-16T14:24:00Z"/>
          <w:strike w:val="0"/>
          <w:color w:val="auto"/>
          <w:sz w:val="22"/>
        </w:rPr>
      </w:pPr>
      <w:del w:id="12099" w:author="AbbVie 09" w:date="2025-05-16T14:24:00Z">
        <w:r w:rsidRPr="008B32A3">
          <w:rPr>
            <w:strike w:val="0"/>
            <w:color w:val="auto"/>
            <w:sz w:val="22"/>
          </w:rPr>
          <w:delText>трудно заспиване;</w:delText>
        </w:r>
      </w:del>
    </w:p>
    <w:p w14:paraId="3C9F4169" w14:textId="05B5798C" w:rsidR="00A0753E" w:rsidRPr="008B32A3" w:rsidRDefault="00000000" w:rsidP="00A0753E">
      <w:pPr>
        <w:pStyle w:val="BodyText2"/>
        <w:numPr>
          <w:ilvl w:val="0"/>
          <w:numId w:val="16"/>
        </w:numPr>
        <w:jc w:val="left"/>
        <w:rPr>
          <w:del w:id="12100" w:author="AbbVie 09" w:date="2025-05-16T14:24:00Z"/>
          <w:strike w:val="0"/>
          <w:color w:val="auto"/>
          <w:sz w:val="22"/>
        </w:rPr>
      </w:pPr>
      <w:del w:id="12101" w:author="AbbVie 09" w:date="2025-05-16T14:24:00Z">
        <w:r w:rsidRPr="008B32A3">
          <w:rPr>
            <w:strike w:val="0"/>
            <w:color w:val="auto"/>
            <w:sz w:val="22"/>
          </w:rPr>
          <w:delText>сетивни нарушения, като изтръпване, „иглички”, скованост;</w:delText>
        </w:r>
      </w:del>
    </w:p>
    <w:p w14:paraId="449D2B31" w14:textId="34879A11" w:rsidR="00A0753E" w:rsidRPr="008B32A3" w:rsidRDefault="00000000" w:rsidP="00A0753E">
      <w:pPr>
        <w:pStyle w:val="BodyText2"/>
        <w:numPr>
          <w:ilvl w:val="0"/>
          <w:numId w:val="16"/>
        </w:numPr>
        <w:jc w:val="left"/>
        <w:rPr>
          <w:del w:id="12102" w:author="AbbVie 09" w:date="2025-05-16T14:24:00Z"/>
          <w:strike w:val="0"/>
          <w:color w:val="auto"/>
          <w:sz w:val="22"/>
        </w:rPr>
      </w:pPr>
      <w:del w:id="12103" w:author="AbbVie 09" w:date="2025-05-16T14:24:00Z">
        <w:r w:rsidRPr="008B32A3">
          <w:rPr>
            <w:strike w:val="0"/>
            <w:color w:val="auto"/>
            <w:sz w:val="22"/>
          </w:rPr>
          <w:delText>мигрена;</w:delText>
        </w:r>
      </w:del>
    </w:p>
    <w:p w14:paraId="5C8ECCAB" w14:textId="7AE4D842" w:rsidR="00A0753E" w:rsidRPr="008B32A3" w:rsidRDefault="00000000" w:rsidP="00A0753E">
      <w:pPr>
        <w:pStyle w:val="BodyText2"/>
        <w:numPr>
          <w:ilvl w:val="0"/>
          <w:numId w:val="16"/>
        </w:numPr>
        <w:jc w:val="left"/>
        <w:rPr>
          <w:del w:id="12104" w:author="AbbVie 09" w:date="2025-05-16T14:24:00Z"/>
          <w:strike w:val="0"/>
          <w:color w:val="auto"/>
          <w:sz w:val="22"/>
        </w:rPr>
      </w:pPr>
      <w:del w:id="12105" w:author="AbbVie 09" w:date="2025-05-16T14:24:00Z">
        <w:r w:rsidRPr="008B32A3">
          <w:rPr>
            <w:strike w:val="0"/>
            <w:color w:val="auto"/>
            <w:sz w:val="22"/>
          </w:rPr>
          <w:delText>притискане на нервни окончания (включително болка в долната част на гърба и болка в краката);</w:delText>
        </w:r>
      </w:del>
    </w:p>
    <w:p w14:paraId="6D4E9C1A" w14:textId="712E64C8" w:rsidR="00A0753E" w:rsidRPr="008B32A3" w:rsidRDefault="00000000" w:rsidP="00A0753E">
      <w:pPr>
        <w:pStyle w:val="BodyText2"/>
        <w:numPr>
          <w:ilvl w:val="0"/>
          <w:numId w:val="16"/>
        </w:numPr>
        <w:jc w:val="left"/>
        <w:rPr>
          <w:del w:id="12106" w:author="AbbVie 09" w:date="2025-05-16T14:24:00Z"/>
          <w:strike w:val="0"/>
          <w:color w:val="auto"/>
          <w:sz w:val="22"/>
        </w:rPr>
      </w:pPr>
      <w:del w:id="12107" w:author="AbbVie 09" w:date="2025-05-16T14:24:00Z">
        <w:r w:rsidRPr="008B32A3">
          <w:rPr>
            <w:strike w:val="0"/>
            <w:color w:val="auto"/>
            <w:sz w:val="22"/>
          </w:rPr>
          <w:delText>нарушение на зрението;</w:delText>
        </w:r>
      </w:del>
    </w:p>
    <w:p w14:paraId="7BC7856E" w14:textId="1472BEBE" w:rsidR="00A0753E" w:rsidRPr="008B32A3" w:rsidRDefault="00000000" w:rsidP="00A0753E">
      <w:pPr>
        <w:pStyle w:val="BodyText2"/>
        <w:numPr>
          <w:ilvl w:val="0"/>
          <w:numId w:val="16"/>
        </w:numPr>
        <w:jc w:val="left"/>
        <w:rPr>
          <w:del w:id="12108" w:author="AbbVie 09" w:date="2025-05-16T14:24:00Z"/>
          <w:strike w:val="0"/>
          <w:color w:val="auto"/>
          <w:sz w:val="22"/>
        </w:rPr>
      </w:pPr>
      <w:del w:id="12109" w:author="AbbVie 09" w:date="2025-05-16T14:24:00Z">
        <w:r w:rsidRPr="008B32A3">
          <w:rPr>
            <w:strike w:val="0"/>
            <w:color w:val="auto"/>
            <w:sz w:val="22"/>
          </w:rPr>
          <w:delText>възпаление на очите;</w:delText>
        </w:r>
      </w:del>
    </w:p>
    <w:p w14:paraId="3056D40F" w14:textId="1DAC36A5" w:rsidR="00A0753E" w:rsidRPr="008B32A3" w:rsidRDefault="00000000" w:rsidP="00A0753E">
      <w:pPr>
        <w:pStyle w:val="BodyText2"/>
        <w:numPr>
          <w:ilvl w:val="0"/>
          <w:numId w:val="16"/>
        </w:numPr>
        <w:jc w:val="left"/>
        <w:rPr>
          <w:del w:id="12110" w:author="AbbVie 09" w:date="2025-05-16T14:24:00Z"/>
          <w:strike w:val="0"/>
          <w:color w:val="auto"/>
          <w:sz w:val="22"/>
        </w:rPr>
      </w:pPr>
      <w:del w:id="12111" w:author="AbbVie 09" w:date="2025-05-16T14:24:00Z">
        <w:r w:rsidRPr="008B32A3">
          <w:rPr>
            <w:strike w:val="0"/>
            <w:color w:val="auto"/>
            <w:sz w:val="22"/>
          </w:rPr>
          <w:delText>възпаление на клепачите и подуване на очите;</w:delText>
        </w:r>
      </w:del>
    </w:p>
    <w:p w14:paraId="0E120A1C" w14:textId="446186B8" w:rsidR="00A0753E" w:rsidRPr="008B32A3" w:rsidRDefault="00000000" w:rsidP="00A0753E">
      <w:pPr>
        <w:pStyle w:val="BodyText2"/>
        <w:numPr>
          <w:ilvl w:val="0"/>
          <w:numId w:val="16"/>
        </w:numPr>
        <w:jc w:val="left"/>
        <w:rPr>
          <w:del w:id="12112" w:author="AbbVie 09" w:date="2025-05-16T14:24:00Z"/>
          <w:strike w:val="0"/>
          <w:color w:val="auto"/>
          <w:sz w:val="22"/>
        </w:rPr>
      </w:pPr>
      <w:del w:id="12113" w:author="AbbVie 09" w:date="2025-05-16T14:24:00Z">
        <w:r w:rsidRPr="008B32A3">
          <w:rPr>
            <w:strike w:val="0"/>
            <w:color w:val="auto"/>
            <w:sz w:val="22"/>
          </w:rPr>
          <w:delText>вертиго/световъртеж;</w:delText>
        </w:r>
      </w:del>
    </w:p>
    <w:p w14:paraId="651A92A9" w14:textId="22110C40" w:rsidR="00A0753E" w:rsidRPr="008B32A3" w:rsidRDefault="00000000" w:rsidP="00A0753E">
      <w:pPr>
        <w:pStyle w:val="BodyText2"/>
        <w:numPr>
          <w:ilvl w:val="0"/>
          <w:numId w:val="16"/>
        </w:numPr>
        <w:jc w:val="left"/>
        <w:rPr>
          <w:del w:id="12114" w:author="AbbVie 09" w:date="2025-05-16T14:24:00Z"/>
          <w:strike w:val="0"/>
          <w:color w:val="auto"/>
          <w:sz w:val="22"/>
        </w:rPr>
      </w:pPr>
      <w:del w:id="12115" w:author="AbbVie 09" w:date="2025-05-16T14:24:00Z">
        <w:r w:rsidRPr="008B32A3">
          <w:rPr>
            <w:strike w:val="0"/>
            <w:color w:val="auto"/>
            <w:sz w:val="22"/>
          </w:rPr>
          <w:delText>усещане за учестено биене на сърцето (сърцебиене);</w:delText>
        </w:r>
      </w:del>
    </w:p>
    <w:p w14:paraId="477949F7" w14:textId="0D16E13E" w:rsidR="00A0753E" w:rsidRPr="008B32A3" w:rsidRDefault="00000000" w:rsidP="00A0753E">
      <w:pPr>
        <w:pStyle w:val="BodyText2"/>
        <w:numPr>
          <w:ilvl w:val="0"/>
          <w:numId w:val="16"/>
        </w:numPr>
        <w:jc w:val="left"/>
        <w:rPr>
          <w:del w:id="12116" w:author="AbbVie 09" w:date="2025-05-16T14:24:00Z"/>
          <w:strike w:val="0"/>
          <w:color w:val="auto"/>
          <w:sz w:val="22"/>
        </w:rPr>
      </w:pPr>
      <w:del w:id="12117" w:author="AbbVie 09" w:date="2025-05-16T14:24:00Z">
        <w:r w:rsidRPr="008B32A3">
          <w:rPr>
            <w:strike w:val="0"/>
            <w:color w:val="auto"/>
            <w:sz w:val="22"/>
          </w:rPr>
          <w:delText>повишено кръвно налягане;</w:delText>
        </w:r>
      </w:del>
    </w:p>
    <w:p w14:paraId="13176A24" w14:textId="40339345" w:rsidR="00A0753E" w:rsidRPr="008B32A3" w:rsidRDefault="00000000" w:rsidP="00A0753E">
      <w:pPr>
        <w:pStyle w:val="BodyText2"/>
        <w:numPr>
          <w:ilvl w:val="0"/>
          <w:numId w:val="16"/>
        </w:numPr>
        <w:jc w:val="left"/>
        <w:rPr>
          <w:del w:id="12118" w:author="AbbVie 09" w:date="2025-05-16T14:24:00Z"/>
          <w:strike w:val="0"/>
          <w:color w:val="auto"/>
          <w:sz w:val="22"/>
        </w:rPr>
      </w:pPr>
      <w:del w:id="12119" w:author="AbbVie 09" w:date="2025-05-16T14:24:00Z">
        <w:r w:rsidRPr="008B32A3">
          <w:rPr>
            <w:strike w:val="0"/>
            <w:color w:val="auto"/>
            <w:sz w:val="22"/>
          </w:rPr>
          <w:delText>горещи вълни;</w:delText>
        </w:r>
      </w:del>
    </w:p>
    <w:p w14:paraId="044F9FA7" w14:textId="0B09A4BE" w:rsidR="00A0753E" w:rsidRPr="008B32A3" w:rsidRDefault="00000000" w:rsidP="00A0753E">
      <w:pPr>
        <w:pStyle w:val="BodyText2"/>
        <w:numPr>
          <w:ilvl w:val="0"/>
          <w:numId w:val="16"/>
        </w:numPr>
        <w:jc w:val="left"/>
        <w:rPr>
          <w:del w:id="12120" w:author="AbbVie 09" w:date="2025-05-16T14:24:00Z"/>
          <w:strike w:val="0"/>
          <w:color w:val="auto"/>
          <w:sz w:val="22"/>
        </w:rPr>
      </w:pPr>
      <w:del w:id="12121" w:author="AbbVie 09" w:date="2025-05-16T14:24:00Z">
        <w:r w:rsidRPr="008B32A3">
          <w:rPr>
            <w:strike w:val="0"/>
            <w:color w:val="auto"/>
            <w:sz w:val="22"/>
          </w:rPr>
          <w:delText>хематом (кръвонасядане);</w:delText>
        </w:r>
      </w:del>
    </w:p>
    <w:p w14:paraId="7DAC8276" w14:textId="3CB2841C" w:rsidR="00A0753E" w:rsidRPr="008B32A3" w:rsidRDefault="00000000" w:rsidP="00A0753E">
      <w:pPr>
        <w:pStyle w:val="BodyText2"/>
        <w:numPr>
          <w:ilvl w:val="0"/>
          <w:numId w:val="16"/>
        </w:numPr>
        <w:jc w:val="left"/>
        <w:rPr>
          <w:del w:id="12122" w:author="AbbVie 09" w:date="2025-05-16T14:24:00Z"/>
          <w:strike w:val="0"/>
          <w:color w:val="auto"/>
          <w:sz w:val="22"/>
        </w:rPr>
      </w:pPr>
      <w:del w:id="12123" w:author="AbbVie 09" w:date="2025-05-16T14:24:00Z">
        <w:r w:rsidRPr="008B32A3">
          <w:rPr>
            <w:strike w:val="0"/>
            <w:color w:val="auto"/>
            <w:sz w:val="22"/>
          </w:rPr>
          <w:delText>кашлица;</w:delText>
        </w:r>
      </w:del>
    </w:p>
    <w:p w14:paraId="5E15DCEE" w14:textId="65C9FA19" w:rsidR="00A0753E" w:rsidRPr="008B32A3" w:rsidRDefault="00000000" w:rsidP="00A0753E">
      <w:pPr>
        <w:pStyle w:val="BodyText2"/>
        <w:numPr>
          <w:ilvl w:val="0"/>
          <w:numId w:val="16"/>
        </w:numPr>
        <w:jc w:val="left"/>
        <w:rPr>
          <w:del w:id="12124" w:author="AbbVie 09" w:date="2025-05-16T14:24:00Z"/>
          <w:strike w:val="0"/>
          <w:color w:val="auto"/>
          <w:sz w:val="22"/>
        </w:rPr>
      </w:pPr>
      <w:del w:id="12125" w:author="AbbVie 09" w:date="2025-05-16T14:24:00Z">
        <w:r w:rsidRPr="008B32A3">
          <w:rPr>
            <w:strike w:val="0"/>
            <w:color w:val="auto"/>
            <w:sz w:val="22"/>
          </w:rPr>
          <w:delText>астма;</w:delText>
        </w:r>
      </w:del>
    </w:p>
    <w:p w14:paraId="07C97E3E" w14:textId="7A07E233" w:rsidR="00A0753E" w:rsidRPr="008B32A3" w:rsidRDefault="00000000" w:rsidP="00A0753E">
      <w:pPr>
        <w:pStyle w:val="BodyText2"/>
        <w:numPr>
          <w:ilvl w:val="0"/>
          <w:numId w:val="16"/>
        </w:numPr>
        <w:jc w:val="left"/>
        <w:rPr>
          <w:del w:id="12126" w:author="AbbVie 09" w:date="2025-05-16T14:24:00Z"/>
          <w:strike w:val="0"/>
          <w:color w:val="auto"/>
          <w:sz w:val="22"/>
        </w:rPr>
      </w:pPr>
      <w:del w:id="12127" w:author="AbbVie 09" w:date="2025-05-16T14:24:00Z">
        <w:r w:rsidRPr="008B32A3">
          <w:rPr>
            <w:strike w:val="0"/>
            <w:color w:val="auto"/>
            <w:sz w:val="22"/>
          </w:rPr>
          <w:delText>задух;</w:delText>
        </w:r>
      </w:del>
    </w:p>
    <w:p w14:paraId="57FCB397" w14:textId="40C60C5F" w:rsidR="00A0753E" w:rsidRPr="008B32A3" w:rsidRDefault="00000000" w:rsidP="00A0753E">
      <w:pPr>
        <w:pStyle w:val="BodyText2"/>
        <w:numPr>
          <w:ilvl w:val="0"/>
          <w:numId w:val="16"/>
        </w:numPr>
        <w:jc w:val="left"/>
        <w:rPr>
          <w:del w:id="12128" w:author="AbbVie 09" w:date="2025-05-16T14:24:00Z"/>
          <w:strike w:val="0"/>
          <w:color w:val="auto"/>
          <w:sz w:val="22"/>
        </w:rPr>
      </w:pPr>
      <w:del w:id="12129" w:author="AbbVie 09" w:date="2025-05-16T14:24:00Z">
        <w:r w:rsidRPr="008B32A3">
          <w:rPr>
            <w:strike w:val="0"/>
            <w:color w:val="auto"/>
            <w:sz w:val="22"/>
          </w:rPr>
          <w:delText>кървене от стомашно-чревния тракт;</w:delText>
        </w:r>
      </w:del>
    </w:p>
    <w:p w14:paraId="148281FF" w14:textId="7CA27A1E" w:rsidR="00A0753E" w:rsidRPr="008B32A3" w:rsidRDefault="00000000" w:rsidP="00A0753E">
      <w:pPr>
        <w:pStyle w:val="BodyText2"/>
        <w:numPr>
          <w:ilvl w:val="0"/>
          <w:numId w:val="16"/>
        </w:numPr>
        <w:jc w:val="left"/>
        <w:rPr>
          <w:del w:id="12130" w:author="AbbVie 09" w:date="2025-05-16T14:24:00Z"/>
          <w:strike w:val="0"/>
          <w:color w:val="auto"/>
          <w:sz w:val="22"/>
        </w:rPr>
      </w:pPr>
      <w:del w:id="12131" w:author="AbbVie 09" w:date="2025-05-16T14:24:00Z">
        <w:r w:rsidRPr="008B32A3">
          <w:rPr>
            <w:strike w:val="0"/>
            <w:color w:val="auto"/>
            <w:sz w:val="22"/>
          </w:rPr>
          <w:delText>диспепсия (нарушено храносмилане, подуване, парене);</w:delText>
        </w:r>
      </w:del>
    </w:p>
    <w:p w14:paraId="6DC1DAD1" w14:textId="5F0F026F" w:rsidR="00A0753E" w:rsidRPr="008B32A3" w:rsidRDefault="00000000" w:rsidP="00A0753E">
      <w:pPr>
        <w:pStyle w:val="BodyText2"/>
        <w:numPr>
          <w:ilvl w:val="0"/>
          <w:numId w:val="16"/>
        </w:numPr>
        <w:jc w:val="left"/>
        <w:rPr>
          <w:del w:id="12132" w:author="AbbVie 09" w:date="2025-05-16T14:24:00Z"/>
          <w:strike w:val="0"/>
          <w:color w:val="auto"/>
          <w:sz w:val="22"/>
        </w:rPr>
      </w:pPr>
      <w:del w:id="12133" w:author="AbbVie 09" w:date="2025-05-16T14:24:00Z">
        <w:r w:rsidRPr="008B32A3">
          <w:rPr>
            <w:strike w:val="0"/>
            <w:color w:val="auto"/>
            <w:sz w:val="22"/>
          </w:rPr>
          <w:delText>киселинна рефлуксна болест (връщане на киселини от стомаха);</w:delText>
        </w:r>
      </w:del>
    </w:p>
    <w:p w14:paraId="40F47332" w14:textId="0DDAC222" w:rsidR="00A0753E" w:rsidRPr="008B32A3" w:rsidRDefault="00000000" w:rsidP="00A0753E">
      <w:pPr>
        <w:pStyle w:val="BodyText2"/>
        <w:numPr>
          <w:ilvl w:val="0"/>
          <w:numId w:val="16"/>
        </w:numPr>
        <w:jc w:val="left"/>
        <w:rPr>
          <w:del w:id="12134" w:author="AbbVie 09" w:date="2025-05-16T14:24:00Z"/>
          <w:strike w:val="0"/>
          <w:color w:val="auto"/>
          <w:sz w:val="22"/>
        </w:rPr>
      </w:pPr>
      <w:del w:id="12135" w:author="AbbVie 09" w:date="2025-05-16T14:24:00Z">
        <w:r w:rsidRPr="008B32A3">
          <w:rPr>
            <w:strike w:val="0"/>
            <w:color w:val="auto"/>
            <w:sz w:val="22"/>
          </w:rPr>
          <w:delText>„сух” синдром (включително сухота в очите и устата);</w:delText>
        </w:r>
      </w:del>
    </w:p>
    <w:p w14:paraId="7CF414F6" w14:textId="369072DE" w:rsidR="00A0753E" w:rsidRPr="008B32A3" w:rsidRDefault="00000000" w:rsidP="00A0753E">
      <w:pPr>
        <w:pStyle w:val="BodyText2"/>
        <w:numPr>
          <w:ilvl w:val="0"/>
          <w:numId w:val="16"/>
        </w:numPr>
        <w:jc w:val="left"/>
        <w:rPr>
          <w:del w:id="12136" w:author="AbbVie 09" w:date="2025-05-16T14:24:00Z"/>
          <w:strike w:val="0"/>
          <w:color w:val="auto"/>
          <w:sz w:val="22"/>
        </w:rPr>
      </w:pPr>
      <w:del w:id="12137" w:author="AbbVie 09" w:date="2025-05-16T14:24:00Z">
        <w:r w:rsidRPr="008B32A3">
          <w:rPr>
            <w:strike w:val="0"/>
            <w:color w:val="auto"/>
            <w:sz w:val="22"/>
          </w:rPr>
          <w:delText>сърбеж;</w:delText>
        </w:r>
      </w:del>
    </w:p>
    <w:p w14:paraId="3AD50C5E" w14:textId="5B24A963" w:rsidR="00A0753E" w:rsidRPr="008B32A3" w:rsidRDefault="00000000" w:rsidP="00A0753E">
      <w:pPr>
        <w:pStyle w:val="BodyText2"/>
        <w:numPr>
          <w:ilvl w:val="0"/>
          <w:numId w:val="16"/>
        </w:numPr>
        <w:jc w:val="left"/>
        <w:rPr>
          <w:del w:id="12138" w:author="AbbVie 09" w:date="2025-05-16T14:24:00Z"/>
          <w:strike w:val="0"/>
          <w:color w:val="auto"/>
          <w:sz w:val="22"/>
        </w:rPr>
      </w:pPr>
      <w:del w:id="12139" w:author="AbbVie 09" w:date="2025-05-16T14:24:00Z">
        <w:r w:rsidRPr="008B32A3">
          <w:rPr>
            <w:strike w:val="0"/>
            <w:color w:val="auto"/>
            <w:sz w:val="22"/>
          </w:rPr>
          <w:delText>сърбящ обрив;</w:delText>
        </w:r>
      </w:del>
    </w:p>
    <w:p w14:paraId="1A483450" w14:textId="46EA5E35" w:rsidR="00A0753E" w:rsidRPr="008B32A3" w:rsidRDefault="00000000" w:rsidP="00A0753E">
      <w:pPr>
        <w:pStyle w:val="BodyText2"/>
        <w:numPr>
          <w:ilvl w:val="0"/>
          <w:numId w:val="16"/>
        </w:numPr>
        <w:jc w:val="left"/>
        <w:rPr>
          <w:del w:id="12140" w:author="AbbVie 09" w:date="2025-05-16T14:24:00Z"/>
          <w:strike w:val="0"/>
          <w:color w:val="auto"/>
          <w:sz w:val="22"/>
        </w:rPr>
      </w:pPr>
      <w:del w:id="12141" w:author="AbbVie 09" w:date="2025-05-16T14:24:00Z">
        <w:r w:rsidRPr="008B32A3">
          <w:rPr>
            <w:strike w:val="0"/>
            <w:color w:val="auto"/>
            <w:sz w:val="22"/>
          </w:rPr>
          <w:delText>поява на синини;</w:delText>
        </w:r>
      </w:del>
    </w:p>
    <w:p w14:paraId="5F0BA373" w14:textId="5F6C146A" w:rsidR="00A0753E" w:rsidRPr="008B32A3" w:rsidRDefault="00000000" w:rsidP="00A0753E">
      <w:pPr>
        <w:pStyle w:val="BodyText2"/>
        <w:numPr>
          <w:ilvl w:val="0"/>
          <w:numId w:val="16"/>
        </w:numPr>
        <w:jc w:val="left"/>
        <w:rPr>
          <w:del w:id="12142" w:author="AbbVie 09" w:date="2025-05-16T14:24:00Z"/>
          <w:strike w:val="0"/>
          <w:color w:val="auto"/>
          <w:sz w:val="22"/>
        </w:rPr>
      </w:pPr>
      <w:del w:id="12143" w:author="AbbVie 09" w:date="2025-05-16T14:24:00Z">
        <w:r w:rsidRPr="008B32A3">
          <w:rPr>
            <w:strike w:val="0"/>
            <w:color w:val="auto"/>
            <w:sz w:val="22"/>
          </w:rPr>
          <w:delText>възпаление на кожата (като екзема);</w:delText>
        </w:r>
      </w:del>
    </w:p>
    <w:p w14:paraId="5C8A4A11" w14:textId="5E0BE5BB" w:rsidR="00A0753E" w:rsidRPr="008B32A3" w:rsidRDefault="00000000" w:rsidP="00A0753E">
      <w:pPr>
        <w:pStyle w:val="BodyText2"/>
        <w:numPr>
          <w:ilvl w:val="0"/>
          <w:numId w:val="16"/>
        </w:numPr>
        <w:jc w:val="left"/>
        <w:rPr>
          <w:del w:id="12144" w:author="AbbVie 09" w:date="2025-05-16T14:24:00Z"/>
          <w:strike w:val="0"/>
          <w:color w:val="auto"/>
          <w:sz w:val="22"/>
        </w:rPr>
      </w:pPr>
      <w:del w:id="12145" w:author="AbbVie 09" w:date="2025-05-16T14:24:00Z">
        <w:r w:rsidRPr="008B32A3">
          <w:rPr>
            <w:strike w:val="0"/>
            <w:color w:val="auto"/>
            <w:sz w:val="22"/>
          </w:rPr>
          <w:delText>нацепване ноктите на ръцете и краката;</w:delText>
        </w:r>
      </w:del>
    </w:p>
    <w:p w14:paraId="40485F78" w14:textId="0784CB13" w:rsidR="00A0753E" w:rsidRPr="008B32A3" w:rsidRDefault="00000000" w:rsidP="00A0753E">
      <w:pPr>
        <w:pStyle w:val="BodyText2"/>
        <w:numPr>
          <w:ilvl w:val="0"/>
          <w:numId w:val="16"/>
        </w:numPr>
        <w:jc w:val="left"/>
        <w:rPr>
          <w:del w:id="12146" w:author="AbbVie 09" w:date="2025-05-16T14:24:00Z"/>
          <w:strike w:val="0"/>
          <w:color w:val="auto"/>
          <w:sz w:val="22"/>
        </w:rPr>
      </w:pPr>
      <w:del w:id="12147" w:author="AbbVie 09" w:date="2025-05-16T14:24:00Z">
        <w:r w:rsidRPr="008B32A3">
          <w:rPr>
            <w:strike w:val="0"/>
            <w:color w:val="auto"/>
            <w:sz w:val="22"/>
          </w:rPr>
          <w:delText>повишено потене;</w:delText>
        </w:r>
      </w:del>
    </w:p>
    <w:p w14:paraId="33834AA6" w14:textId="076B49DF" w:rsidR="00A0753E" w:rsidRPr="008B32A3" w:rsidRDefault="00000000" w:rsidP="00A0753E">
      <w:pPr>
        <w:pStyle w:val="BodyText2"/>
        <w:numPr>
          <w:ilvl w:val="0"/>
          <w:numId w:val="16"/>
        </w:numPr>
        <w:jc w:val="left"/>
        <w:rPr>
          <w:del w:id="12148" w:author="AbbVie 09" w:date="2025-05-16T14:24:00Z"/>
          <w:strike w:val="0"/>
          <w:color w:val="auto"/>
          <w:sz w:val="22"/>
        </w:rPr>
      </w:pPr>
      <w:del w:id="12149" w:author="AbbVie 09" w:date="2025-05-16T14:24:00Z">
        <w:r w:rsidRPr="008B32A3">
          <w:rPr>
            <w:strike w:val="0"/>
            <w:color w:val="auto"/>
            <w:sz w:val="22"/>
          </w:rPr>
          <w:delText>косопад</w:delText>
        </w:r>
        <w:r w:rsidR="007B5843" w:rsidRPr="008B32A3">
          <w:rPr>
            <w:strike w:val="0"/>
            <w:color w:val="auto"/>
            <w:sz w:val="22"/>
          </w:rPr>
          <w:delText>;</w:delText>
        </w:r>
      </w:del>
    </w:p>
    <w:p w14:paraId="4ED383CB" w14:textId="5F65021D" w:rsidR="00A0753E" w:rsidRPr="008B32A3" w:rsidRDefault="00000000" w:rsidP="00A0753E">
      <w:pPr>
        <w:pStyle w:val="BodyText2"/>
        <w:numPr>
          <w:ilvl w:val="0"/>
          <w:numId w:val="16"/>
        </w:numPr>
        <w:jc w:val="left"/>
        <w:rPr>
          <w:del w:id="12150" w:author="AbbVie 09" w:date="2025-05-16T14:24:00Z"/>
          <w:strike w:val="0"/>
          <w:color w:val="auto"/>
          <w:sz w:val="22"/>
        </w:rPr>
      </w:pPr>
      <w:del w:id="12151" w:author="AbbVie 09" w:date="2025-05-16T14:24:00Z">
        <w:r w:rsidRPr="008B32A3">
          <w:rPr>
            <w:strike w:val="0"/>
            <w:color w:val="auto"/>
            <w:sz w:val="22"/>
          </w:rPr>
          <w:delText>отключване или влошаване на псориазис</w:delText>
        </w:r>
        <w:r w:rsidR="007B5843" w:rsidRPr="008B32A3">
          <w:rPr>
            <w:strike w:val="0"/>
            <w:color w:val="auto"/>
            <w:sz w:val="22"/>
          </w:rPr>
          <w:delText>;</w:delText>
        </w:r>
      </w:del>
    </w:p>
    <w:p w14:paraId="2373D325" w14:textId="79715849" w:rsidR="00A0753E" w:rsidRPr="008B32A3" w:rsidRDefault="00000000" w:rsidP="00A0753E">
      <w:pPr>
        <w:pStyle w:val="BodyText2"/>
        <w:numPr>
          <w:ilvl w:val="0"/>
          <w:numId w:val="16"/>
        </w:numPr>
        <w:jc w:val="left"/>
        <w:rPr>
          <w:del w:id="12152" w:author="AbbVie 09" w:date="2025-05-16T14:24:00Z"/>
          <w:strike w:val="0"/>
          <w:color w:val="auto"/>
          <w:sz w:val="22"/>
        </w:rPr>
      </w:pPr>
      <w:del w:id="12153" w:author="AbbVie 09" w:date="2025-05-16T14:24:00Z">
        <w:r w:rsidRPr="008B32A3">
          <w:rPr>
            <w:strike w:val="0"/>
            <w:color w:val="auto"/>
            <w:sz w:val="22"/>
          </w:rPr>
          <w:delText>мускулни спазми;</w:delText>
        </w:r>
      </w:del>
    </w:p>
    <w:p w14:paraId="2D780876" w14:textId="31EF21AE" w:rsidR="00A0753E" w:rsidRPr="008B32A3" w:rsidRDefault="00000000" w:rsidP="00A0753E">
      <w:pPr>
        <w:pStyle w:val="BodyText2"/>
        <w:numPr>
          <w:ilvl w:val="0"/>
          <w:numId w:val="16"/>
        </w:numPr>
        <w:jc w:val="left"/>
        <w:rPr>
          <w:del w:id="12154" w:author="AbbVie 09" w:date="2025-05-16T14:24:00Z"/>
          <w:strike w:val="0"/>
          <w:color w:val="auto"/>
          <w:sz w:val="22"/>
        </w:rPr>
      </w:pPr>
      <w:del w:id="12155" w:author="AbbVie 09" w:date="2025-05-16T14:24:00Z">
        <w:r w:rsidRPr="008B32A3">
          <w:rPr>
            <w:strike w:val="0"/>
            <w:color w:val="auto"/>
            <w:sz w:val="22"/>
          </w:rPr>
          <w:delText>кръв в урината;</w:delText>
        </w:r>
      </w:del>
    </w:p>
    <w:p w14:paraId="70E95E6C" w14:textId="1CC6FA2F" w:rsidR="00A0753E" w:rsidRPr="008B32A3" w:rsidRDefault="00000000" w:rsidP="00A0753E">
      <w:pPr>
        <w:pStyle w:val="BodyText2"/>
        <w:numPr>
          <w:ilvl w:val="0"/>
          <w:numId w:val="16"/>
        </w:numPr>
        <w:jc w:val="left"/>
        <w:rPr>
          <w:del w:id="12156" w:author="AbbVie 09" w:date="2025-05-16T14:24:00Z"/>
          <w:strike w:val="0"/>
          <w:color w:val="auto"/>
          <w:sz w:val="22"/>
        </w:rPr>
      </w:pPr>
      <w:del w:id="12157" w:author="AbbVie 09" w:date="2025-05-16T14:24:00Z">
        <w:r w:rsidRPr="008B32A3">
          <w:rPr>
            <w:strike w:val="0"/>
            <w:color w:val="auto"/>
            <w:sz w:val="22"/>
          </w:rPr>
          <w:delText>бъбречни проблеми;</w:delText>
        </w:r>
      </w:del>
    </w:p>
    <w:p w14:paraId="43D840FB" w14:textId="66BE06D4" w:rsidR="00A0753E" w:rsidRPr="008B32A3" w:rsidRDefault="00000000" w:rsidP="00A0753E">
      <w:pPr>
        <w:pStyle w:val="BodyText2"/>
        <w:numPr>
          <w:ilvl w:val="0"/>
          <w:numId w:val="16"/>
        </w:numPr>
        <w:jc w:val="left"/>
        <w:rPr>
          <w:del w:id="12158" w:author="AbbVie 09" w:date="2025-05-16T14:24:00Z"/>
          <w:strike w:val="0"/>
          <w:color w:val="auto"/>
          <w:sz w:val="22"/>
        </w:rPr>
      </w:pPr>
      <w:del w:id="12159" w:author="AbbVie 09" w:date="2025-05-16T14:24:00Z">
        <w:r w:rsidRPr="008B32A3">
          <w:rPr>
            <w:strike w:val="0"/>
            <w:color w:val="auto"/>
            <w:sz w:val="22"/>
          </w:rPr>
          <w:delText>болки в гръдния кош;</w:delText>
        </w:r>
      </w:del>
    </w:p>
    <w:p w14:paraId="5A41BED0" w14:textId="0D5D325C" w:rsidR="00A0753E" w:rsidRPr="008B32A3" w:rsidRDefault="00000000" w:rsidP="00A0753E">
      <w:pPr>
        <w:pStyle w:val="BodyText2"/>
        <w:numPr>
          <w:ilvl w:val="0"/>
          <w:numId w:val="16"/>
        </w:numPr>
        <w:jc w:val="left"/>
        <w:rPr>
          <w:del w:id="12160" w:author="AbbVie 09" w:date="2025-05-16T14:24:00Z"/>
          <w:strike w:val="0"/>
          <w:color w:val="auto"/>
          <w:sz w:val="22"/>
        </w:rPr>
      </w:pPr>
      <w:del w:id="12161" w:author="AbbVie 09" w:date="2025-05-16T14:24:00Z">
        <w:r w:rsidRPr="008B32A3">
          <w:rPr>
            <w:strike w:val="0"/>
            <w:color w:val="auto"/>
            <w:sz w:val="22"/>
          </w:rPr>
          <w:delText>оток;</w:delText>
        </w:r>
      </w:del>
    </w:p>
    <w:p w14:paraId="27422567" w14:textId="7AA60A3C" w:rsidR="00A0753E" w:rsidRPr="008B32A3" w:rsidRDefault="00000000" w:rsidP="00A0753E">
      <w:pPr>
        <w:pStyle w:val="BodyText2"/>
        <w:numPr>
          <w:ilvl w:val="0"/>
          <w:numId w:val="16"/>
        </w:numPr>
        <w:jc w:val="left"/>
        <w:rPr>
          <w:del w:id="12162" w:author="AbbVie 09" w:date="2025-05-16T14:24:00Z"/>
          <w:strike w:val="0"/>
          <w:color w:val="auto"/>
          <w:sz w:val="22"/>
        </w:rPr>
      </w:pPr>
      <w:del w:id="12163" w:author="AbbVie 09" w:date="2025-05-16T14:24:00Z">
        <w:r w:rsidRPr="008B32A3">
          <w:rPr>
            <w:strike w:val="0"/>
            <w:color w:val="auto"/>
            <w:sz w:val="22"/>
          </w:rPr>
          <w:delText>висока температура;</w:delText>
        </w:r>
      </w:del>
    </w:p>
    <w:p w14:paraId="2FA1B337" w14:textId="0C392070" w:rsidR="00A0753E" w:rsidRPr="008B32A3" w:rsidRDefault="00000000" w:rsidP="00A0753E">
      <w:pPr>
        <w:pStyle w:val="BodyText2"/>
        <w:numPr>
          <w:ilvl w:val="0"/>
          <w:numId w:val="16"/>
        </w:numPr>
        <w:jc w:val="left"/>
        <w:rPr>
          <w:del w:id="12164" w:author="AbbVie 09" w:date="2025-05-16T14:24:00Z"/>
          <w:strike w:val="0"/>
          <w:color w:val="auto"/>
          <w:sz w:val="22"/>
        </w:rPr>
      </w:pPr>
      <w:del w:id="12165" w:author="AbbVie 09" w:date="2025-05-16T14:24:00Z">
        <w:r w:rsidRPr="008B32A3">
          <w:rPr>
            <w:strike w:val="0"/>
            <w:color w:val="auto"/>
            <w:sz w:val="22"/>
          </w:rPr>
          <w:delText>намаляване броя на тромбоцитите в кръвта с повишен риск от кървене или появата на синини;</w:delText>
        </w:r>
      </w:del>
    </w:p>
    <w:p w14:paraId="696513CE" w14:textId="7D7CC877" w:rsidR="00A0753E" w:rsidRPr="008B32A3" w:rsidRDefault="00000000" w:rsidP="00A0753E">
      <w:pPr>
        <w:pStyle w:val="BodyText2"/>
        <w:numPr>
          <w:ilvl w:val="0"/>
          <w:numId w:val="16"/>
        </w:numPr>
        <w:jc w:val="left"/>
        <w:rPr>
          <w:del w:id="12166" w:author="AbbVie 09" w:date="2025-05-16T14:24:00Z"/>
          <w:strike w:val="0"/>
          <w:color w:val="auto"/>
          <w:sz w:val="22"/>
        </w:rPr>
      </w:pPr>
      <w:del w:id="12167" w:author="AbbVie 09" w:date="2025-05-16T14:24:00Z">
        <w:r w:rsidRPr="008B32A3">
          <w:rPr>
            <w:strike w:val="0"/>
            <w:color w:val="auto"/>
            <w:sz w:val="22"/>
          </w:rPr>
          <w:delText>затруднено заздравяване.</w:delText>
        </w:r>
      </w:del>
    </w:p>
    <w:p w14:paraId="65B5A2F8" w14:textId="37237E68" w:rsidR="00A0753E" w:rsidRPr="008B32A3" w:rsidRDefault="00A0753E" w:rsidP="00A0753E">
      <w:pPr>
        <w:pStyle w:val="BodyText2"/>
        <w:jc w:val="left"/>
        <w:rPr>
          <w:del w:id="12168" w:author="AbbVie 09" w:date="2025-05-16T14:24:00Z"/>
          <w:strike w:val="0"/>
          <w:color w:val="auto"/>
          <w:sz w:val="22"/>
        </w:rPr>
      </w:pPr>
    </w:p>
    <w:p w14:paraId="0439FBD5" w14:textId="2EB15C9B" w:rsidR="00A0753E" w:rsidRPr="008B32A3" w:rsidRDefault="00000000" w:rsidP="00A0753E">
      <w:pPr>
        <w:pStyle w:val="BodyText2"/>
        <w:jc w:val="left"/>
        <w:rPr>
          <w:del w:id="12169" w:author="AbbVie 09" w:date="2025-05-16T14:24:00Z"/>
          <w:strike w:val="0"/>
          <w:color w:val="auto"/>
          <w:sz w:val="22"/>
        </w:rPr>
      </w:pPr>
      <w:del w:id="12170" w:author="AbbVie 09" w:date="2025-05-16T14:24:00Z">
        <w:r w:rsidRPr="008B32A3">
          <w:rPr>
            <w:strike w:val="0"/>
            <w:color w:val="auto"/>
            <w:sz w:val="22"/>
          </w:rPr>
          <w:delText>Нечести (може да засегнат до 1 на 100 човека)</w:delText>
        </w:r>
      </w:del>
    </w:p>
    <w:p w14:paraId="3F7ED7E5" w14:textId="653A7967" w:rsidR="00A0753E" w:rsidRPr="008B32A3" w:rsidRDefault="00A0753E" w:rsidP="00A0753E">
      <w:pPr>
        <w:pStyle w:val="BodyText2"/>
        <w:jc w:val="left"/>
        <w:rPr>
          <w:del w:id="12171" w:author="AbbVie 09" w:date="2025-05-16T14:24:00Z"/>
          <w:strike w:val="0"/>
          <w:color w:val="auto"/>
          <w:sz w:val="22"/>
        </w:rPr>
      </w:pPr>
    </w:p>
    <w:p w14:paraId="002D4AE8" w14:textId="16F7FE8E" w:rsidR="00A0753E" w:rsidRPr="008B32A3" w:rsidRDefault="00000000" w:rsidP="00A0753E">
      <w:pPr>
        <w:pStyle w:val="BodyText2"/>
        <w:numPr>
          <w:ilvl w:val="0"/>
          <w:numId w:val="18"/>
        </w:numPr>
        <w:jc w:val="left"/>
        <w:rPr>
          <w:del w:id="12172" w:author="AbbVie 09" w:date="2025-05-16T14:24:00Z"/>
          <w:strike w:val="0"/>
          <w:color w:val="auto"/>
          <w:sz w:val="22"/>
        </w:rPr>
      </w:pPr>
      <w:del w:id="12173" w:author="AbbVie 09" w:date="2025-05-16T14:24:00Z">
        <w:r w:rsidRPr="008B32A3">
          <w:rPr>
            <w:strike w:val="0"/>
            <w:color w:val="auto"/>
            <w:sz w:val="22"/>
          </w:rPr>
          <w:delText>опортюнистични инфекции (включително туберкулоза и други инфекции, възникващи при намаляване устойчивостта на организма към заболявания);</w:delText>
        </w:r>
      </w:del>
    </w:p>
    <w:p w14:paraId="649F4A2C" w14:textId="21DA8084" w:rsidR="00A0753E" w:rsidRPr="008B32A3" w:rsidRDefault="00000000" w:rsidP="00A0753E">
      <w:pPr>
        <w:pStyle w:val="BodyText2"/>
        <w:numPr>
          <w:ilvl w:val="0"/>
          <w:numId w:val="18"/>
        </w:numPr>
        <w:jc w:val="left"/>
        <w:rPr>
          <w:del w:id="12174" w:author="AbbVie 09" w:date="2025-05-16T14:24:00Z"/>
          <w:strike w:val="0"/>
          <w:color w:val="auto"/>
          <w:sz w:val="22"/>
        </w:rPr>
      </w:pPr>
      <w:del w:id="12175" w:author="AbbVie 09" w:date="2025-05-16T14:24:00Z">
        <w:r w:rsidRPr="008B32A3">
          <w:rPr>
            <w:strike w:val="0"/>
            <w:color w:val="auto"/>
            <w:sz w:val="22"/>
          </w:rPr>
          <w:delText>неврологични инфекции (включително вирусен менингит);</w:delText>
        </w:r>
      </w:del>
    </w:p>
    <w:p w14:paraId="4DED540D" w14:textId="2D1ADE0F" w:rsidR="00A0753E" w:rsidRPr="008B32A3" w:rsidRDefault="00000000" w:rsidP="00A0753E">
      <w:pPr>
        <w:pStyle w:val="BodyText2"/>
        <w:numPr>
          <w:ilvl w:val="0"/>
          <w:numId w:val="18"/>
        </w:numPr>
        <w:jc w:val="left"/>
        <w:rPr>
          <w:del w:id="12176" w:author="AbbVie 09" w:date="2025-05-16T14:24:00Z"/>
          <w:strike w:val="0"/>
          <w:color w:val="auto"/>
          <w:sz w:val="22"/>
        </w:rPr>
      </w:pPr>
      <w:del w:id="12177" w:author="AbbVie 09" w:date="2025-05-16T14:24:00Z">
        <w:r w:rsidRPr="008B32A3">
          <w:rPr>
            <w:strike w:val="0"/>
            <w:color w:val="auto"/>
            <w:sz w:val="22"/>
          </w:rPr>
          <w:delText>инфекции на очите;</w:delText>
        </w:r>
      </w:del>
    </w:p>
    <w:p w14:paraId="24BE4553" w14:textId="0A82A286" w:rsidR="00A0753E" w:rsidRPr="008B32A3" w:rsidRDefault="00000000" w:rsidP="00A0753E">
      <w:pPr>
        <w:pStyle w:val="BodyText2"/>
        <w:numPr>
          <w:ilvl w:val="0"/>
          <w:numId w:val="18"/>
        </w:numPr>
        <w:jc w:val="left"/>
        <w:rPr>
          <w:del w:id="12178" w:author="AbbVie 09" w:date="2025-05-16T14:24:00Z"/>
          <w:strike w:val="0"/>
          <w:color w:val="auto"/>
          <w:sz w:val="22"/>
        </w:rPr>
      </w:pPr>
      <w:del w:id="12179" w:author="AbbVie 09" w:date="2025-05-16T14:24:00Z">
        <w:r w:rsidRPr="008B32A3">
          <w:rPr>
            <w:strike w:val="0"/>
            <w:color w:val="auto"/>
            <w:sz w:val="22"/>
          </w:rPr>
          <w:delText>бактериални инфекции;</w:delText>
        </w:r>
      </w:del>
    </w:p>
    <w:p w14:paraId="32764962" w14:textId="573D1E2E" w:rsidR="00A0753E" w:rsidRPr="008B32A3" w:rsidRDefault="00000000" w:rsidP="00A0753E">
      <w:pPr>
        <w:pStyle w:val="BodyText2"/>
        <w:numPr>
          <w:ilvl w:val="0"/>
          <w:numId w:val="18"/>
        </w:numPr>
        <w:jc w:val="left"/>
        <w:rPr>
          <w:del w:id="12180" w:author="AbbVie 09" w:date="2025-05-16T14:24:00Z"/>
          <w:strike w:val="0"/>
          <w:color w:val="auto"/>
          <w:sz w:val="22"/>
        </w:rPr>
      </w:pPr>
      <w:del w:id="12181" w:author="AbbVie 09" w:date="2025-05-16T14:24:00Z">
        <w:r w:rsidRPr="008B32A3">
          <w:rPr>
            <w:strike w:val="0"/>
            <w:color w:val="auto"/>
            <w:sz w:val="22"/>
          </w:rPr>
          <w:delText>дивертикулит (възпаление и инфекция на дебелото черво)</w:delText>
        </w:r>
        <w:r w:rsidR="007B5843" w:rsidRPr="008B32A3">
          <w:rPr>
            <w:strike w:val="0"/>
            <w:color w:val="auto"/>
            <w:sz w:val="22"/>
          </w:rPr>
          <w:delText>;</w:delText>
        </w:r>
      </w:del>
    </w:p>
    <w:p w14:paraId="7EEA1255" w14:textId="5F2EAC32" w:rsidR="00A0753E" w:rsidRPr="008B32A3" w:rsidRDefault="00000000" w:rsidP="00A0753E">
      <w:pPr>
        <w:pStyle w:val="BodyText2"/>
        <w:numPr>
          <w:ilvl w:val="0"/>
          <w:numId w:val="18"/>
        </w:numPr>
        <w:jc w:val="left"/>
        <w:rPr>
          <w:del w:id="12182" w:author="AbbVie 09" w:date="2025-05-16T14:24:00Z"/>
          <w:strike w:val="0"/>
          <w:color w:val="auto"/>
          <w:sz w:val="22"/>
        </w:rPr>
      </w:pPr>
      <w:del w:id="12183" w:author="AbbVie 09" w:date="2025-05-16T14:24:00Z">
        <w:r w:rsidRPr="008B32A3">
          <w:rPr>
            <w:strike w:val="0"/>
            <w:color w:val="auto"/>
            <w:sz w:val="22"/>
          </w:rPr>
          <w:delText>рак;</w:delText>
        </w:r>
      </w:del>
    </w:p>
    <w:p w14:paraId="74CE4FFF" w14:textId="7D63C20A" w:rsidR="00A0753E" w:rsidRPr="008B32A3" w:rsidRDefault="00000000" w:rsidP="00A0753E">
      <w:pPr>
        <w:pStyle w:val="BodyText2"/>
        <w:numPr>
          <w:ilvl w:val="0"/>
          <w:numId w:val="18"/>
        </w:numPr>
        <w:jc w:val="left"/>
        <w:rPr>
          <w:del w:id="12184" w:author="AbbVie 09" w:date="2025-05-16T14:24:00Z"/>
          <w:strike w:val="0"/>
          <w:color w:val="auto"/>
          <w:sz w:val="22"/>
        </w:rPr>
      </w:pPr>
      <w:del w:id="12185" w:author="AbbVie 09" w:date="2025-05-16T14:24:00Z">
        <w:r w:rsidRPr="008B32A3">
          <w:rPr>
            <w:strike w:val="0"/>
            <w:color w:val="auto"/>
            <w:sz w:val="22"/>
          </w:rPr>
          <w:delText>рак засягащ лимфната система;</w:delText>
        </w:r>
      </w:del>
    </w:p>
    <w:p w14:paraId="29DFD310" w14:textId="6A602086" w:rsidR="00A0753E" w:rsidRPr="008B32A3" w:rsidRDefault="00000000" w:rsidP="00A0753E">
      <w:pPr>
        <w:pStyle w:val="BodyText2"/>
        <w:numPr>
          <w:ilvl w:val="0"/>
          <w:numId w:val="18"/>
        </w:numPr>
        <w:jc w:val="left"/>
        <w:rPr>
          <w:del w:id="12186" w:author="AbbVie 09" w:date="2025-05-16T14:24:00Z"/>
          <w:strike w:val="0"/>
          <w:color w:val="auto"/>
          <w:sz w:val="22"/>
        </w:rPr>
      </w:pPr>
      <w:del w:id="12187" w:author="AbbVie 09" w:date="2025-05-16T14:24:00Z">
        <w:r w:rsidRPr="008B32A3">
          <w:rPr>
            <w:strike w:val="0"/>
            <w:color w:val="auto"/>
            <w:sz w:val="22"/>
          </w:rPr>
          <w:delText>меланома;</w:delText>
        </w:r>
      </w:del>
    </w:p>
    <w:p w14:paraId="0AB0D62C" w14:textId="2AE775B0" w:rsidR="00A0753E" w:rsidRPr="008B32A3" w:rsidRDefault="00000000" w:rsidP="00A0753E">
      <w:pPr>
        <w:pStyle w:val="BodyText2"/>
        <w:numPr>
          <w:ilvl w:val="0"/>
          <w:numId w:val="18"/>
        </w:numPr>
        <w:jc w:val="left"/>
        <w:rPr>
          <w:del w:id="12188" w:author="AbbVie 09" w:date="2025-05-16T14:24:00Z"/>
          <w:strike w:val="0"/>
          <w:color w:val="auto"/>
          <w:sz w:val="22"/>
        </w:rPr>
      </w:pPr>
      <w:del w:id="12189" w:author="AbbVie 09" w:date="2025-05-16T14:24:00Z">
        <w:r w:rsidRPr="008B32A3">
          <w:rPr>
            <w:strike w:val="0"/>
            <w:color w:val="auto"/>
            <w:sz w:val="22"/>
          </w:rPr>
          <w:delText>имунни нарушения, които могат да засегнат белите дробове, кожата и лимфните възли (най-често саркоидоза)</w:delText>
        </w:r>
        <w:r w:rsidR="009F54DB" w:rsidRPr="008B32A3">
          <w:rPr>
            <w:strike w:val="0"/>
            <w:color w:val="auto"/>
            <w:sz w:val="22"/>
          </w:rPr>
          <w:delText>;</w:delText>
        </w:r>
      </w:del>
    </w:p>
    <w:p w14:paraId="3D1502CB" w14:textId="5AA4BFF0" w:rsidR="009F54DB" w:rsidRPr="008B32A3" w:rsidRDefault="00000000" w:rsidP="00A0753E">
      <w:pPr>
        <w:pStyle w:val="BodyText2"/>
        <w:numPr>
          <w:ilvl w:val="0"/>
          <w:numId w:val="18"/>
        </w:numPr>
        <w:jc w:val="left"/>
        <w:rPr>
          <w:del w:id="12190" w:author="AbbVie 09" w:date="2025-05-16T14:24:00Z"/>
          <w:strike w:val="0"/>
          <w:color w:val="auto"/>
          <w:sz w:val="22"/>
        </w:rPr>
      </w:pPr>
      <w:del w:id="12191" w:author="AbbVie 09" w:date="2025-05-16T14:24:00Z">
        <w:r w:rsidRPr="008B32A3">
          <w:rPr>
            <w:strike w:val="0"/>
            <w:color w:val="auto"/>
            <w:sz w:val="22"/>
          </w:rPr>
          <w:delText>васкулит (възпаление на кръвоносните съдове)</w:delText>
        </w:r>
        <w:r w:rsidR="007B5843" w:rsidRPr="008B32A3">
          <w:rPr>
            <w:strike w:val="0"/>
            <w:color w:val="auto"/>
            <w:sz w:val="22"/>
          </w:rPr>
          <w:delText>;</w:delText>
        </w:r>
      </w:del>
    </w:p>
    <w:p w14:paraId="6A18F10C" w14:textId="07580BCA" w:rsidR="00A0753E" w:rsidRPr="008B32A3" w:rsidRDefault="00000000" w:rsidP="00A0753E">
      <w:pPr>
        <w:pStyle w:val="BodyText2"/>
        <w:numPr>
          <w:ilvl w:val="0"/>
          <w:numId w:val="18"/>
        </w:numPr>
        <w:jc w:val="left"/>
        <w:rPr>
          <w:del w:id="12192" w:author="AbbVie 09" w:date="2025-05-16T14:24:00Z"/>
          <w:strike w:val="0"/>
          <w:color w:val="auto"/>
          <w:sz w:val="22"/>
        </w:rPr>
      </w:pPr>
      <w:del w:id="12193" w:author="AbbVie 09" w:date="2025-05-16T14:24:00Z">
        <w:r w:rsidRPr="008B32A3">
          <w:rPr>
            <w:strike w:val="0"/>
            <w:color w:val="auto"/>
            <w:sz w:val="22"/>
          </w:rPr>
          <w:delText>тремор;</w:delText>
        </w:r>
      </w:del>
    </w:p>
    <w:p w14:paraId="59E44841" w14:textId="11F3581C" w:rsidR="00A0753E" w:rsidRPr="008B32A3" w:rsidRDefault="00000000" w:rsidP="00A0753E">
      <w:pPr>
        <w:pStyle w:val="BodyText2"/>
        <w:numPr>
          <w:ilvl w:val="0"/>
          <w:numId w:val="18"/>
        </w:numPr>
        <w:jc w:val="left"/>
        <w:rPr>
          <w:del w:id="12194" w:author="AbbVie 09" w:date="2025-05-16T14:24:00Z"/>
          <w:strike w:val="0"/>
          <w:color w:val="auto"/>
          <w:sz w:val="22"/>
        </w:rPr>
      </w:pPr>
      <w:del w:id="12195" w:author="AbbVie 09" w:date="2025-05-16T14:24:00Z">
        <w:r w:rsidRPr="008B32A3">
          <w:rPr>
            <w:strike w:val="0"/>
            <w:color w:val="auto"/>
            <w:sz w:val="22"/>
          </w:rPr>
          <w:delText>удар</w:delText>
        </w:r>
        <w:r w:rsidR="007B5843" w:rsidRPr="008B32A3">
          <w:rPr>
            <w:strike w:val="0"/>
            <w:color w:val="auto"/>
            <w:sz w:val="22"/>
          </w:rPr>
          <w:delText>;</w:delText>
        </w:r>
      </w:del>
    </w:p>
    <w:p w14:paraId="25B4B8DC" w14:textId="7F2E9EAB" w:rsidR="00A0753E" w:rsidRPr="008B32A3" w:rsidRDefault="00000000" w:rsidP="00A0753E">
      <w:pPr>
        <w:pStyle w:val="BodyText2"/>
        <w:numPr>
          <w:ilvl w:val="0"/>
          <w:numId w:val="18"/>
        </w:numPr>
        <w:jc w:val="left"/>
        <w:rPr>
          <w:del w:id="12196" w:author="AbbVie 09" w:date="2025-05-16T14:24:00Z"/>
          <w:strike w:val="0"/>
          <w:color w:val="auto"/>
          <w:sz w:val="22"/>
        </w:rPr>
      </w:pPr>
      <w:del w:id="12197" w:author="AbbVie 09" w:date="2025-05-16T14:24:00Z">
        <w:r w:rsidRPr="008B32A3">
          <w:rPr>
            <w:strike w:val="0"/>
            <w:color w:val="auto"/>
            <w:sz w:val="22"/>
          </w:rPr>
          <w:delText>невропатия</w:delText>
        </w:r>
        <w:r w:rsidR="007B5843" w:rsidRPr="008B32A3">
          <w:rPr>
            <w:strike w:val="0"/>
            <w:color w:val="auto"/>
            <w:sz w:val="22"/>
          </w:rPr>
          <w:delText>;</w:delText>
        </w:r>
      </w:del>
    </w:p>
    <w:p w14:paraId="2124A232" w14:textId="59F3C8FD" w:rsidR="00A0753E" w:rsidRPr="008B32A3" w:rsidRDefault="00000000" w:rsidP="00A0753E">
      <w:pPr>
        <w:pStyle w:val="BodyText2"/>
        <w:numPr>
          <w:ilvl w:val="0"/>
          <w:numId w:val="18"/>
        </w:numPr>
        <w:jc w:val="left"/>
        <w:rPr>
          <w:del w:id="12198" w:author="AbbVie 09" w:date="2025-05-16T14:24:00Z"/>
          <w:strike w:val="0"/>
          <w:color w:val="auto"/>
          <w:sz w:val="22"/>
        </w:rPr>
      </w:pPr>
      <w:del w:id="12199" w:author="AbbVie 09" w:date="2025-05-16T14:24:00Z">
        <w:r w:rsidRPr="008B32A3">
          <w:rPr>
            <w:strike w:val="0"/>
            <w:color w:val="auto"/>
            <w:sz w:val="22"/>
          </w:rPr>
          <w:delText>загуба на слуха, шум в ушите;</w:delText>
        </w:r>
      </w:del>
    </w:p>
    <w:p w14:paraId="156F1C94" w14:textId="58AAD5C6" w:rsidR="00A0753E" w:rsidRPr="008B32A3" w:rsidRDefault="00000000" w:rsidP="00A0753E">
      <w:pPr>
        <w:pStyle w:val="BodyText2"/>
        <w:numPr>
          <w:ilvl w:val="0"/>
          <w:numId w:val="18"/>
        </w:numPr>
        <w:jc w:val="left"/>
        <w:rPr>
          <w:del w:id="12200" w:author="AbbVie 09" w:date="2025-05-16T14:24:00Z"/>
          <w:strike w:val="0"/>
          <w:color w:val="auto"/>
          <w:sz w:val="22"/>
        </w:rPr>
      </w:pPr>
      <w:del w:id="12201" w:author="AbbVie 09" w:date="2025-05-16T14:24:00Z">
        <w:r w:rsidRPr="008B32A3">
          <w:rPr>
            <w:strike w:val="0"/>
            <w:color w:val="auto"/>
            <w:sz w:val="22"/>
          </w:rPr>
          <w:delText>чувство за неритмично биене, прескачане на сърцето;</w:delText>
        </w:r>
      </w:del>
    </w:p>
    <w:p w14:paraId="62A80705" w14:textId="7457C73B" w:rsidR="00A0753E" w:rsidRPr="008B32A3" w:rsidRDefault="00000000" w:rsidP="00A0753E">
      <w:pPr>
        <w:pStyle w:val="BodyText2"/>
        <w:numPr>
          <w:ilvl w:val="0"/>
          <w:numId w:val="18"/>
        </w:numPr>
        <w:jc w:val="left"/>
        <w:rPr>
          <w:del w:id="12202" w:author="AbbVie 09" w:date="2025-05-16T14:24:00Z"/>
          <w:strike w:val="0"/>
          <w:color w:val="auto"/>
          <w:sz w:val="22"/>
        </w:rPr>
      </w:pPr>
      <w:del w:id="12203" w:author="AbbVie 09" w:date="2025-05-16T14:24:00Z">
        <w:r w:rsidRPr="008B32A3">
          <w:rPr>
            <w:strike w:val="0"/>
            <w:color w:val="auto"/>
            <w:sz w:val="22"/>
          </w:rPr>
          <w:delText>проблеми със сърцето, които може да причинят задух или оток на глезените;</w:delText>
        </w:r>
      </w:del>
    </w:p>
    <w:p w14:paraId="63223FED" w14:textId="4F570602" w:rsidR="00A0753E" w:rsidRPr="008B32A3" w:rsidRDefault="00000000" w:rsidP="00A0753E">
      <w:pPr>
        <w:pStyle w:val="BodyText2"/>
        <w:numPr>
          <w:ilvl w:val="0"/>
          <w:numId w:val="18"/>
        </w:numPr>
        <w:jc w:val="left"/>
        <w:rPr>
          <w:del w:id="12204" w:author="AbbVie 09" w:date="2025-05-16T14:24:00Z"/>
          <w:strike w:val="0"/>
          <w:color w:val="auto"/>
          <w:sz w:val="22"/>
        </w:rPr>
      </w:pPr>
      <w:del w:id="12205" w:author="AbbVie 09" w:date="2025-05-16T14:24:00Z">
        <w:r w:rsidRPr="008B32A3">
          <w:rPr>
            <w:strike w:val="0"/>
            <w:color w:val="auto"/>
            <w:sz w:val="22"/>
          </w:rPr>
          <w:delText>сърдечен удар</w:delText>
        </w:r>
        <w:r w:rsidR="007B5843" w:rsidRPr="008B32A3">
          <w:rPr>
            <w:strike w:val="0"/>
            <w:color w:val="auto"/>
            <w:sz w:val="22"/>
          </w:rPr>
          <w:delText>;</w:delText>
        </w:r>
      </w:del>
    </w:p>
    <w:p w14:paraId="33FB63A1" w14:textId="24327419" w:rsidR="00A0753E" w:rsidRPr="008B32A3" w:rsidRDefault="00000000" w:rsidP="00A0753E">
      <w:pPr>
        <w:pStyle w:val="BodyText2"/>
        <w:numPr>
          <w:ilvl w:val="0"/>
          <w:numId w:val="18"/>
        </w:numPr>
        <w:jc w:val="left"/>
        <w:rPr>
          <w:del w:id="12206" w:author="AbbVie 09" w:date="2025-05-16T14:24:00Z"/>
          <w:strike w:val="0"/>
          <w:color w:val="auto"/>
          <w:sz w:val="22"/>
        </w:rPr>
      </w:pPr>
      <w:del w:id="12207" w:author="AbbVie 09" w:date="2025-05-16T14:24:00Z">
        <w:r w:rsidRPr="008B32A3">
          <w:rPr>
            <w:strike w:val="0"/>
            <w:color w:val="auto"/>
            <w:sz w:val="22"/>
          </w:rPr>
          <w:delText>торбовидно разширение на стената на голяма артерия, възпаление и съсирек във вена, запушване на кръвоносен съд;</w:delText>
        </w:r>
      </w:del>
    </w:p>
    <w:p w14:paraId="4E29ECFB" w14:textId="1A0C0952" w:rsidR="00A0753E" w:rsidRPr="008B32A3" w:rsidRDefault="00000000" w:rsidP="00A0753E">
      <w:pPr>
        <w:pStyle w:val="BodyText2"/>
        <w:numPr>
          <w:ilvl w:val="0"/>
          <w:numId w:val="18"/>
        </w:numPr>
        <w:jc w:val="left"/>
        <w:rPr>
          <w:del w:id="12208" w:author="AbbVie 09" w:date="2025-05-16T14:24:00Z"/>
          <w:strike w:val="0"/>
          <w:color w:val="auto"/>
          <w:sz w:val="22"/>
        </w:rPr>
      </w:pPr>
      <w:del w:id="12209" w:author="AbbVie 09" w:date="2025-05-16T14:24:00Z">
        <w:r w:rsidRPr="008B32A3">
          <w:rPr>
            <w:strike w:val="0"/>
            <w:color w:val="auto"/>
            <w:sz w:val="22"/>
          </w:rPr>
          <w:delText>белодробни заболявания, причиняващи задух (включително възпаление);</w:delText>
        </w:r>
      </w:del>
    </w:p>
    <w:p w14:paraId="39753CB0" w14:textId="50C2D760" w:rsidR="00A0753E" w:rsidRPr="008B32A3" w:rsidRDefault="00000000" w:rsidP="00A0753E">
      <w:pPr>
        <w:pStyle w:val="BodyText2"/>
        <w:numPr>
          <w:ilvl w:val="0"/>
          <w:numId w:val="18"/>
        </w:numPr>
        <w:jc w:val="left"/>
        <w:rPr>
          <w:del w:id="12210" w:author="AbbVie 09" w:date="2025-05-16T14:24:00Z"/>
          <w:strike w:val="0"/>
          <w:color w:val="auto"/>
          <w:sz w:val="22"/>
        </w:rPr>
      </w:pPr>
      <w:del w:id="12211" w:author="AbbVie 09" w:date="2025-05-16T14:24:00Z">
        <w:r w:rsidRPr="008B32A3">
          <w:rPr>
            <w:strike w:val="0"/>
            <w:color w:val="auto"/>
            <w:sz w:val="22"/>
          </w:rPr>
          <w:delText>белодробен емболизъм (запушване на артерия в белите дробове)</w:delText>
        </w:r>
        <w:r w:rsidR="007B5843" w:rsidRPr="008B32A3">
          <w:rPr>
            <w:strike w:val="0"/>
            <w:color w:val="auto"/>
            <w:sz w:val="22"/>
          </w:rPr>
          <w:delText>;</w:delText>
        </w:r>
      </w:del>
    </w:p>
    <w:p w14:paraId="61A60E2B" w14:textId="065BB511" w:rsidR="00A0753E" w:rsidRPr="008B32A3" w:rsidRDefault="00000000" w:rsidP="00A0753E">
      <w:pPr>
        <w:pStyle w:val="BodyText2"/>
        <w:numPr>
          <w:ilvl w:val="0"/>
          <w:numId w:val="18"/>
        </w:numPr>
        <w:jc w:val="left"/>
        <w:rPr>
          <w:del w:id="12212" w:author="AbbVie 09" w:date="2025-05-16T14:24:00Z"/>
          <w:strike w:val="0"/>
          <w:color w:val="auto"/>
          <w:sz w:val="22"/>
        </w:rPr>
      </w:pPr>
      <w:del w:id="12213" w:author="AbbVie 09" w:date="2025-05-16T14:24:00Z">
        <w:r w:rsidRPr="008B32A3">
          <w:rPr>
            <w:strike w:val="0"/>
            <w:color w:val="auto"/>
            <w:sz w:val="22"/>
          </w:rPr>
          <w:delText>плеврален излив (необичайно задържане на  течност в плевралната кухина)</w:delText>
        </w:r>
        <w:r w:rsidR="007B5843" w:rsidRPr="008B32A3">
          <w:rPr>
            <w:strike w:val="0"/>
            <w:color w:val="auto"/>
            <w:sz w:val="22"/>
          </w:rPr>
          <w:delText>;</w:delText>
        </w:r>
      </w:del>
    </w:p>
    <w:p w14:paraId="3A7A667B" w14:textId="722A2723" w:rsidR="00A0753E" w:rsidRPr="008B32A3" w:rsidRDefault="00000000" w:rsidP="00A0753E">
      <w:pPr>
        <w:pStyle w:val="BodyText2"/>
        <w:numPr>
          <w:ilvl w:val="0"/>
          <w:numId w:val="18"/>
        </w:numPr>
        <w:jc w:val="left"/>
        <w:rPr>
          <w:del w:id="12214" w:author="AbbVie 09" w:date="2025-05-16T14:24:00Z"/>
          <w:strike w:val="0"/>
          <w:color w:val="auto"/>
          <w:sz w:val="22"/>
        </w:rPr>
      </w:pPr>
      <w:del w:id="12215" w:author="AbbVie 09" w:date="2025-05-16T14:24:00Z">
        <w:r w:rsidRPr="008B32A3">
          <w:rPr>
            <w:strike w:val="0"/>
            <w:color w:val="auto"/>
            <w:sz w:val="22"/>
          </w:rPr>
          <w:delText>възпаление на панкреаса, което причинява силна болка в корема и гърба;</w:delText>
        </w:r>
      </w:del>
    </w:p>
    <w:p w14:paraId="04BA54E1" w14:textId="7F3061FA" w:rsidR="00A0753E" w:rsidRPr="008B32A3" w:rsidRDefault="00000000" w:rsidP="00A0753E">
      <w:pPr>
        <w:pStyle w:val="BodyText2"/>
        <w:numPr>
          <w:ilvl w:val="0"/>
          <w:numId w:val="18"/>
        </w:numPr>
        <w:jc w:val="left"/>
        <w:rPr>
          <w:del w:id="12216" w:author="AbbVie 09" w:date="2025-05-16T14:24:00Z"/>
          <w:strike w:val="0"/>
          <w:color w:val="auto"/>
          <w:sz w:val="22"/>
        </w:rPr>
      </w:pPr>
      <w:del w:id="12217" w:author="AbbVie 09" w:date="2025-05-16T14:24:00Z">
        <w:r w:rsidRPr="008B32A3">
          <w:rPr>
            <w:strike w:val="0"/>
            <w:color w:val="auto"/>
            <w:sz w:val="22"/>
          </w:rPr>
          <w:delText>затруднено преглъщане;</w:delText>
        </w:r>
      </w:del>
    </w:p>
    <w:p w14:paraId="7B56E732" w14:textId="6C6CCA18" w:rsidR="00A0753E" w:rsidRPr="008B32A3" w:rsidRDefault="00000000" w:rsidP="00A0753E">
      <w:pPr>
        <w:pStyle w:val="BodyText2"/>
        <w:numPr>
          <w:ilvl w:val="0"/>
          <w:numId w:val="18"/>
        </w:numPr>
        <w:jc w:val="left"/>
        <w:rPr>
          <w:del w:id="12218" w:author="AbbVie 09" w:date="2025-05-16T14:24:00Z"/>
          <w:strike w:val="0"/>
          <w:color w:val="auto"/>
          <w:sz w:val="22"/>
        </w:rPr>
      </w:pPr>
      <w:del w:id="12219" w:author="AbbVie 09" w:date="2025-05-16T14:24:00Z">
        <w:r w:rsidRPr="008B32A3">
          <w:rPr>
            <w:strike w:val="0"/>
            <w:color w:val="auto"/>
            <w:sz w:val="22"/>
          </w:rPr>
          <w:delText>оток на лицето;</w:delText>
        </w:r>
      </w:del>
    </w:p>
    <w:p w14:paraId="4FF0507D" w14:textId="0FAFFD59" w:rsidR="00A0753E" w:rsidRPr="008B32A3" w:rsidRDefault="00000000" w:rsidP="00A0753E">
      <w:pPr>
        <w:pStyle w:val="BodyText2"/>
        <w:numPr>
          <w:ilvl w:val="0"/>
          <w:numId w:val="18"/>
        </w:numPr>
        <w:jc w:val="left"/>
        <w:rPr>
          <w:del w:id="12220" w:author="AbbVie 09" w:date="2025-05-16T14:24:00Z"/>
          <w:strike w:val="0"/>
          <w:color w:val="auto"/>
          <w:sz w:val="22"/>
        </w:rPr>
      </w:pPr>
      <w:del w:id="12221" w:author="AbbVie 09" w:date="2025-05-16T14:24:00Z">
        <w:r w:rsidRPr="008B32A3">
          <w:rPr>
            <w:strike w:val="0"/>
            <w:color w:val="auto"/>
            <w:sz w:val="22"/>
          </w:rPr>
          <w:delText>възпаление на жлъчния мехур, камъни в жлъчния мехур;</w:delText>
        </w:r>
      </w:del>
    </w:p>
    <w:p w14:paraId="514CB7D5" w14:textId="5163F297" w:rsidR="00A0753E" w:rsidRPr="008B32A3" w:rsidRDefault="00000000" w:rsidP="00A0753E">
      <w:pPr>
        <w:pStyle w:val="BodyText2"/>
        <w:numPr>
          <w:ilvl w:val="0"/>
          <w:numId w:val="18"/>
        </w:numPr>
        <w:jc w:val="left"/>
        <w:rPr>
          <w:del w:id="12222" w:author="AbbVie 09" w:date="2025-05-16T14:24:00Z"/>
          <w:strike w:val="0"/>
          <w:color w:val="auto"/>
          <w:sz w:val="22"/>
        </w:rPr>
      </w:pPr>
      <w:del w:id="12223" w:author="AbbVie 09" w:date="2025-05-16T14:24:00Z">
        <w:r w:rsidRPr="008B32A3">
          <w:rPr>
            <w:strike w:val="0"/>
            <w:color w:val="auto"/>
            <w:sz w:val="22"/>
          </w:rPr>
          <w:delText>мастно израждане на чернодробните клетки;</w:delText>
        </w:r>
      </w:del>
    </w:p>
    <w:p w14:paraId="073539DA" w14:textId="789AA5BB" w:rsidR="00A0753E" w:rsidRPr="008B32A3" w:rsidRDefault="00000000" w:rsidP="00A0753E">
      <w:pPr>
        <w:pStyle w:val="BodyText2"/>
        <w:numPr>
          <w:ilvl w:val="0"/>
          <w:numId w:val="18"/>
        </w:numPr>
        <w:jc w:val="left"/>
        <w:rPr>
          <w:del w:id="12224" w:author="AbbVie 09" w:date="2025-05-16T14:24:00Z"/>
          <w:strike w:val="0"/>
          <w:color w:val="auto"/>
          <w:sz w:val="22"/>
        </w:rPr>
      </w:pPr>
      <w:del w:id="12225" w:author="AbbVie 09" w:date="2025-05-16T14:24:00Z">
        <w:r w:rsidRPr="008B32A3">
          <w:rPr>
            <w:strike w:val="0"/>
            <w:color w:val="auto"/>
            <w:sz w:val="22"/>
          </w:rPr>
          <w:delText>нощно изпотяване;</w:delText>
        </w:r>
      </w:del>
    </w:p>
    <w:p w14:paraId="1FF92103" w14:textId="08AF5BAB" w:rsidR="00A0753E" w:rsidRPr="008B32A3" w:rsidRDefault="00000000" w:rsidP="00A0753E">
      <w:pPr>
        <w:pStyle w:val="BodyText2"/>
        <w:numPr>
          <w:ilvl w:val="0"/>
          <w:numId w:val="18"/>
        </w:numPr>
        <w:jc w:val="left"/>
        <w:rPr>
          <w:del w:id="12226" w:author="AbbVie 09" w:date="2025-05-16T14:24:00Z"/>
          <w:strike w:val="0"/>
          <w:color w:val="auto"/>
          <w:sz w:val="22"/>
        </w:rPr>
      </w:pPr>
      <w:del w:id="12227" w:author="AbbVie 09" w:date="2025-05-16T14:24:00Z">
        <w:r w:rsidRPr="008B32A3">
          <w:rPr>
            <w:strike w:val="0"/>
            <w:color w:val="auto"/>
            <w:sz w:val="22"/>
          </w:rPr>
          <w:delText>белези;</w:delText>
        </w:r>
      </w:del>
    </w:p>
    <w:p w14:paraId="33742823" w14:textId="5633AE43" w:rsidR="00A0753E" w:rsidRPr="008B32A3" w:rsidRDefault="00000000" w:rsidP="00A0753E">
      <w:pPr>
        <w:pStyle w:val="BodyText2"/>
        <w:numPr>
          <w:ilvl w:val="0"/>
          <w:numId w:val="18"/>
        </w:numPr>
        <w:jc w:val="left"/>
        <w:rPr>
          <w:del w:id="12228" w:author="AbbVie 09" w:date="2025-05-16T14:24:00Z"/>
          <w:strike w:val="0"/>
          <w:color w:val="auto"/>
          <w:sz w:val="22"/>
        </w:rPr>
      </w:pPr>
      <w:del w:id="12229" w:author="AbbVie 09" w:date="2025-05-16T14:24:00Z">
        <w:r w:rsidRPr="008B32A3">
          <w:rPr>
            <w:strike w:val="0"/>
            <w:color w:val="auto"/>
            <w:sz w:val="22"/>
          </w:rPr>
          <w:delText>отпускане (разрушаване) на коремните мускули;</w:delText>
        </w:r>
      </w:del>
    </w:p>
    <w:p w14:paraId="0A349B76" w14:textId="7F7451D2" w:rsidR="00A0753E" w:rsidRPr="008B32A3" w:rsidRDefault="00000000" w:rsidP="00A0753E">
      <w:pPr>
        <w:pStyle w:val="BodyText2"/>
        <w:numPr>
          <w:ilvl w:val="0"/>
          <w:numId w:val="18"/>
        </w:numPr>
        <w:jc w:val="left"/>
        <w:rPr>
          <w:del w:id="12230" w:author="AbbVie 09" w:date="2025-05-16T14:24:00Z"/>
          <w:strike w:val="0"/>
          <w:color w:val="auto"/>
          <w:sz w:val="22"/>
        </w:rPr>
      </w:pPr>
      <w:del w:id="12231" w:author="AbbVie 09" w:date="2025-05-16T14:24:00Z">
        <w:r w:rsidRPr="008B32A3">
          <w:rPr>
            <w:strike w:val="0"/>
            <w:color w:val="auto"/>
            <w:sz w:val="22"/>
          </w:rPr>
          <w:delText>системен лупус еритематодес (включително възпаление на кожата, сърцете, белите дробове, ставите и други органи и системи);</w:delText>
        </w:r>
      </w:del>
    </w:p>
    <w:p w14:paraId="1F3CC20E" w14:textId="743DCFB2" w:rsidR="00A0753E" w:rsidRPr="008B32A3" w:rsidRDefault="00000000" w:rsidP="00A0753E">
      <w:pPr>
        <w:pStyle w:val="BodyText2"/>
        <w:numPr>
          <w:ilvl w:val="0"/>
          <w:numId w:val="18"/>
        </w:numPr>
        <w:jc w:val="left"/>
        <w:rPr>
          <w:del w:id="12232" w:author="AbbVie 09" w:date="2025-05-16T14:24:00Z"/>
          <w:strike w:val="0"/>
          <w:color w:val="auto"/>
          <w:sz w:val="22"/>
        </w:rPr>
      </w:pPr>
      <w:del w:id="12233" w:author="AbbVie 09" w:date="2025-05-16T14:24:00Z">
        <w:r w:rsidRPr="008B32A3">
          <w:rPr>
            <w:strike w:val="0"/>
            <w:color w:val="auto"/>
            <w:sz w:val="22"/>
          </w:rPr>
          <w:delText>прекъсване на съня (чести събуждания);</w:delText>
        </w:r>
      </w:del>
    </w:p>
    <w:p w14:paraId="78ED51CC" w14:textId="2FA5E592" w:rsidR="00A0753E" w:rsidRPr="008B32A3" w:rsidRDefault="00000000" w:rsidP="00A0753E">
      <w:pPr>
        <w:pStyle w:val="BodyText2"/>
        <w:numPr>
          <w:ilvl w:val="0"/>
          <w:numId w:val="18"/>
        </w:numPr>
        <w:jc w:val="left"/>
        <w:rPr>
          <w:del w:id="12234" w:author="AbbVie 09" w:date="2025-05-16T14:24:00Z"/>
          <w:strike w:val="0"/>
          <w:color w:val="auto"/>
          <w:sz w:val="22"/>
        </w:rPr>
      </w:pPr>
      <w:del w:id="12235" w:author="AbbVie 09" w:date="2025-05-16T14:24:00Z">
        <w:r w:rsidRPr="008B32A3">
          <w:rPr>
            <w:strike w:val="0"/>
            <w:color w:val="auto"/>
            <w:sz w:val="22"/>
          </w:rPr>
          <w:delText>импотентност;</w:delText>
        </w:r>
      </w:del>
    </w:p>
    <w:p w14:paraId="43680096" w14:textId="5CA02093" w:rsidR="00A0753E" w:rsidRPr="008B32A3" w:rsidRDefault="00000000" w:rsidP="00A0753E">
      <w:pPr>
        <w:pStyle w:val="BodyText2"/>
        <w:numPr>
          <w:ilvl w:val="0"/>
          <w:numId w:val="18"/>
        </w:numPr>
        <w:jc w:val="left"/>
        <w:rPr>
          <w:del w:id="12236" w:author="AbbVie 09" w:date="2025-05-16T14:24:00Z"/>
          <w:strike w:val="0"/>
          <w:color w:val="auto"/>
          <w:sz w:val="22"/>
        </w:rPr>
      </w:pPr>
      <w:del w:id="12237" w:author="AbbVie 09" w:date="2025-05-16T14:24:00Z">
        <w:r w:rsidRPr="008B32A3">
          <w:rPr>
            <w:strike w:val="0"/>
            <w:color w:val="auto"/>
            <w:sz w:val="22"/>
          </w:rPr>
          <w:delText>възпаления.</w:delText>
        </w:r>
      </w:del>
    </w:p>
    <w:p w14:paraId="07EB4F8A" w14:textId="060E9CD2" w:rsidR="00A0753E" w:rsidRPr="008B32A3" w:rsidRDefault="00A0753E" w:rsidP="00A0753E">
      <w:pPr>
        <w:pStyle w:val="BodyText2"/>
        <w:jc w:val="left"/>
        <w:rPr>
          <w:del w:id="12238" w:author="AbbVie 09" w:date="2025-05-16T14:24:00Z"/>
          <w:strike w:val="0"/>
          <w:color w:val="auto"/>
          <w:sz w:val="22"/>
        </w:rPr>
      </w:pPr>
    </w:p>
    <w:p w14:paraId="69571AD3" w14:textId="751D0451" w:rsidR="00A0753E" w:rsidRPr="008B32A3" w:rsidRDefault="00000000" w:rsidP="00C72BC2">
      <w:pPr>
        <w:pStyle w:val="BodyText2"/>
        <w:keepNext/>
        <w:jc w:val="left"/>
        <w:rPr>
          <w:del w:id="12239" w:author="AbbVie 09" w:date="2025-05-16T14:24:00Z"/>
          <w:strike w:val="0"/>
          <w:color w:val="auto"/>
          <w:sz w:val="22"/>
        </w:rPr>
      </w:pPr>
      <w:del w:id="12240" w:author="AbbVie 09" w:date="2025-05-16T14:24:00Z">
        <w:r w:rsidRPr="008B32A3">
          <w:rPr>
            <w:strike w:val="0"/>
            <w:color w:val="auto"/>
            <w:sz w:val="22"/>
          </w:rPr>
          <w:delText>Редки (може да засегнат до 1 на 1 000 човека)</w:delText>
        </w:r>
      </w:del>
    </w:p>
    <w:p w14:paraId="4DAD0B9C" w14:textId="753B7C80" w:rsidR="00A0753E" w:rsidRPr="008B32A3" w:rsidRDefault="00A0753E" w:rsidP="00C72BC2">
      <w:pPr>
        <w:pStyle w:val="BodyText2"/>
        <w:keepNext/>
        <w:jc w:val="left"/>
        <w:rPr>
          <w:del w:id="12241" w:author="AbbVie 09" w:date="2025-05-16T14:24:00Z"/>
          <w:strike w:val="0"/>
          <w:color w:val="auto"/>
          <w:sz w:val="22"/>
        </w:rPr>
      </w:pPr>
    </w:p>
    <w:p w14:paraId="02A33C4A" w14:textId="78DFDA1A" w:rsidR="00A0753E" w:rsidRPr="008B32A3" w:rsidRDefault="00000000" w:rsidP="00A0753E">
      <w:pPr>
        <w:pStyle w:val="BodyText2"/>
        <w:numPr>
          <w:ilvl w:val="0"/>
          <w:numId w:val="18"/>
        </w:numPr>
        <w:jc w:val="left"/>
        <w:rPr>
          <w:del w:id="12242" w:author="AbbVie 09" w:date="2025-05-16T14:24:00Z"/>
          <w:strike w:val="0"/>
          <w:color w:val="auto"/>
          <w:sz w:val="22"/>
        </w:rPr>
      </w:pPr>
      <w:del w:id="12243" w:author="AbbVie 09" w:date="2025-05-16T14:24:00Z">
        <w:r w:rsidRPr="008B32A3">
          <w:rPr>
            <w:strike w:val="0"/>
            <w:color w:val="auto"/>
            <w:sz w:val="22"/>
          </w:rPr>
          <w:delText>левкемия (рак, засягащ кръвта и костния мозък)</w:delText>
        </w:r>
        <w:r w:rsidR="007B5843" w:rsidRPr="008B32A3">
          <w:rPr>
            <w:strike w:val="0"/>
            <w:color w:val="auto"/>
            <w:sz w:val="22"/>
          </w:rPr>
          <w:delText>;</w:delText>
        </w:r>
      </w:del>
    </w:p>
    <w:p w14:paraId="4B4C837A" w14:textId="602EE933" w:rsidR="00A0753E" w:rsidRPr="008B32A3" w:rsidRDefault="00000000" w:rsidP="00A0753E">
      <w:pPr>
        <w:pStyle w:val="BodyText2"/>
        <w:numPr>
          <w:ilvl w:val="0"/>
          <w:numId w:val="18"/>
        </w:numPr>
        <w:jc w:val="left"/>
        <w:rPr>
          <w:del w:id="12244" w:author="AbbVie 09" w:date="2025-05-16T14:24:00Z"/>
          <w:strike w:val="0"/>
          <w:color w:val="auto"/>
          <w:sz w:val="22"/>
        </w:rPr>
      </w:pPr>
      <w:del w:id="12245" w:author="AbbVie 09" w:date="2025-05-16T14:24:00Z">
        <w:r w:rsidRPr="008B32A3">
          <w:rPr>
            <w:strike w:val="0"/>
            <w:color w:val="auto"/>
            <w:sz w:val="22"/>
          </w:rPr>
          <w:delText>тежки алергични реакции</w:delText>
        </w:r>
        <w:r w:rsidR="003B7C0D" w:rsidRPr="008B32A3">
          <w:rPr>
            <w:strike w:val="0"/>
            <w:color w:val="auto"/>
            <w:sz w:val="22"/>
          </w:rPr>
          <w:delText xml:space="preserve"> с шок;</w:delText>
        </w:r>
      </w:del>
    </w:p>
    <w:p w14:paraId="515CB9AF" w14:textId="7C81C324" w:rsidR="00A0753E" w:rsidRPr="008B32A3" w:rsidRDefault="00000000" w:rsidP="00A0753E">
      <w:pPr>
        <w:pStyle w:val="BodyText2"/>
        <w:numPr>
          <w:ilvl w:val="0"/>
          <w:numId w:val="18"/>
        </w:numPr>
        <w:jc w:val="left"/>
        <w:rPr>
          <w:del w:id="12246" w:author="AbbVie 09" w:date="2025-05-16T14:24:00Z"/>
          <w:strike w:val="0"/>
          <w:color w:val="auto"/>
          <w:sz w:val="22"/>
        </w:rPr>
      </w:pPr>
      <w:del w:id="12247" w:author="AbbVie 09" w:date="2025-05-16T14:24:00Z">
        <w:r w:rsidRPr="008B32A3">
          <w:rPr>
            <w:strike w:val="0"/>
            <w:color w:val="auto"/>
            <w:sz w:val="22"/>
          </w:rPr>
          <w:delText>множествена склероза;</w:delText>
        </w:r>
      </w:del>
    </w:p>
    <w:p w14:paraId="6D4C61A9" w14:textId="10D7A571" w:rsidR="00A0753E" w:rsidRPr="008B32A3" w:rsidRDefault="00000000" w:rsidP="00A0753E">
      <w:pPr>
        <w:pStyle w:val="BodyText2"/>
        <w:numPr>
          <w:ilvl w:val="0"/>
          <w:numId w:val="18"/>
        </w:numPr>
        <w:jc w:val="left"/>
        <w:rPr>
          <w:del w:id="12248" w:author="AbbVie 09" w:date="2025-05-16T14:24:00Z"/>
          <w:strike w:val="0"/>
          <w:color w:val="auto"/>
          <w:sz w:val="22"/>
        </w:rPr>
      </w:pPr>
      <w:del w:id="12249" w:author="AbbVie 09" w:date="2025-05-16T14:24:00Z">
        <w:r w:rsidRPr="008B32A3">
          <w:rPr>
            <w:strike w:val="0"/>
            <w:color w:val="auto"/>
            <w:sz w:val="22"/>
          </w:rPr>
          <w:delText>нарушения на нервите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delText>
        </w:r>
        <w:r w:rsidR="007B5843" w:rsidRPr="008B32A3">
          <w:rPr>
            <w:strike w:val="0"/>
            <w:color w:val="auto"/>
            <w:sz w:val="22"/>
          </w:rPr>
          <w:delText>;</w:delText>
        </w:r>
      </w:del>
    </w:p>
    <w:p w14:paraId="264B9099" w14:textId="67B2E9F1" w:rsidR="00A0753E" w:rsidRPr="008B32A3" w:rsidRDefault="00000000" w:rsidP="00A0753E">
      <w:pPr>
        <w:pStyle w:val="BodyText2"/>
        <w:numPr>
          <w:ilvl w:val="0"/>
          <w:numId w:val="18"/>
        </w:numPr>
        <w:jc w:val="left"/>
        <w:rPr>
          <w:del w:id="12250" w:author="AbbVie 09" w:date="2025-05-16T14:24:00Z"/>
          <w:strike w:val="0"/>
          <w:color w:val="auto"/>
          <w:sz w:val="22"/>
        </w:rPr>
      </w:pPr>
      <w:del w:id="12251" w:author="AbbVie 09" w:date="2025-05-16T14:24:00Z">
        <w:r w:rsidRPr="008B32A3">
          <w:rPr>
            <w:strike w:val="0"/>
            <w:color w:val="auto"/>
            <w:sz w:val="22"/>
          </w:rPr>
          <w:delText>спиране изпомпването на кръвта от сърцето;</w:delText>
        </w:r>
      </w:del>
    </w:p>
    <w:p w14:paraId="3BF70F54" w14:textId="6409CD19" w:rsidR="00A0753E" w:rsidRPr="008B32A3" w:rsidRDefault="00000000" w:rsidP="00A0753E">
      <w:pPr>
        <w:pStyle w:val="BodyText2"/>
        <w:numPr>
          <w:ilvl w:val="0"/>
          <w:numId w:val="18"/>
        </w:numPr>
        <w:jc w:val="left"/>
        <w:rPr>
          <w:del w:id="12252" w:author="AbbVie 09" w:date="2025-05-16T14:24:00Z"/>
          <w:strike w:val="0"/>
          <w:color w:val="auto"/>
          <w:sz w:val="22"/>
        </w:rPr>
      </w:pPr>
      <w:del w:id="12253" w:author="AbbVie 09" w:date="2025-05-16T14:24:00Z">
        <w:r w:rsidRPr="008B32A3">
          <w:rPr>
            <w:strike w:val="0"/>
            <w:color w:val="auto"/>
            <w:sz w:val="22"/>
          </w:rPr>
          <w:delText>белодробна фиброза (срастване в белия дроб)</w:delText>
        </w:r>
        <w:r w:rsidR="007B5843" w:rsidRPr="008B32A3">
          <w:rPr>
            <w:strike w:val="0"/>
            <w:color w:val="auto"/>
            <w:sz w:val="22"/>
          </w:rPr>
          <w:delText>;</w:delText>
        </w:r>
      </w:del>
    </w:p>
    <w:p w14:paraId="1013E9E0" w14:textId="37A41EA5" w:rsidR="00A0753E" w:rsidRPr="008B32A3" w:rsidRDefault="00000000" w:rsidP="00A0753E">
      <w:pPr>
        <w:pStyle w:val="BodyText2"/>
        <w:numPr>
          <w:ilvl w:val="0"/>
          <w:numId w:val="18"/>
        </w:numPr>
        <w:jc w:val="left"/>
        <w:rPr>
          <w:del w:id="12254" w:author="AbbVie 09" w:date="2025-05-16T14:24:00Z"/>
          <w:strike w:val="0"/>
          <w:color w:val="auto"/>
          <w:sz w:val="22"/>
        </w:rPr>
      </w:pPr>
      <w:del w:id="12255" w:author="AbbVie 09" w:date="2025-05-16T14:24:00Z">
        <w:r w:rsidRPr="008B32A3">
          <w:rPr>
            <w:strike w:val="0"/>
            <w:color w:val="auto"/>
            <w:sz w:val="22"/>
          </w:rPr>
          <w:delText>перфорация на червата</w:delText>
        </w:r>
        <w:r w:rsidR="007B5843" w:rsidRPr="008B32A3">
          <w:rPr>
            <w:strike w:val="0"/>
            <w:color w:val="auto"/>
            <w:sz w:val="22"/>
          </w:rPr>
          <w:delText>;</w:delText>
        </w:r>
      </w:del>
    </w:p>
    <w:p w14:paraId="6700007A" w14:textId="441C3F31" w:rsidR="00A0753E" w:rsidRPr="008B32A3" w:rsidRDefault="00000000" w:rsidP="00A0753E">
      <w:pPr>
        <w:pStyle w:val="BodyText2"/>
        <w:numPr>
          <w:ilvl w:val="0"/>
          <w:numId w:val="18"/>
        </w:numPr>
        <w:jc w:val="left"/>
        <w:rPr>
          <w:del w:id="12256" w:author="AbbVie 09" w:date="2025-05-16T14:24:00Z"/>
          <w:strike w:val="0"/>
          <w:color w:val="auto"/>
          <w:sz w:val="22"/>
        </w:rPr>
      </w:pPr>
      <w:del w:id="12257" w:author="AbbVie 09" w:date="2025-05-16T14:24:00Z">
        <w:r w:rsidRPr="008B32A3">
          <w:rPr>
            <w:strike w:val="0"/>
            <w:color w:val="auto"/>
            <w:sz w:val="22"/>
          </w:rPr>
          <w:delText>хепатит</w:delText>
        </w:r>
        <w:r w:rsidR="007B5843" w:rsidRPr="008B32A3">
          <w:rPr>
            <w:strike w:val="0"/>
            <w:color w:val="auto"/>
            <w:sz w:val="22"/>
          </w:rPr>
          <w:delText>;</w:delText>
        </w:r>
      </w:del>
    </w:p>
    <w:p w14:paraId="061F3AD1" w14:textId="466629C4" w:rsidR="00A0753E" w:rsidRPr="008B32A3" w:rsidRDefault="00000000" w:rsidP="00A0753E">
      <w:pPr>
        <w:pStyle w:val="BodyText2"/>
        <w:numPr>
          <w:ilvl w:val="0"/>
          <w:numId w:val="18"/>
        </w:numPr>
        <w:jc w:val="left"/>
        <w:rPr>
          <w:del w:id="12258" w:author="AbbVie 09" w:date="2025-05-16T14:24:00Z"/>
          <w:strike w:val="0"/>
          <w:color w:val="auto"/>
          <w:sz w:val="22"/>
        </w:rPr>
      </w:pPr>
      <w:del w:id="12259" w:author="AbbVie 09" w:date="2025-05-16T14:24:00Z">
        <w:r w:rsidRPr="008B32A3">
          <w:rPr>
            <w:strike w:val="0"/>
            <w:color w:val="auto"/>
            <w:sz w:val="22"/>
          </w:rPr>
          <w:delText>повторно активиране на хепатит В;</w:delText>
        </w:r>
      </w:del>
    </w:p>
    <w:p w14:paraId="77200604" w14:textId="58537535" w:rsidR="00A0753E" w:rsidRPr="008B32A3" w:rsidRDefault="00000000" w:rsidP="00A0753E">
      <w:pPr>
        <w:pStyle w:val="BodyText2"/>
        <w:numPr>
          <w:ilvl w:val="0"/>
          <w:numId w:val="18"/>
        </w:numPr>
        <w:jc w:val="left"/>
        <w:rPr>
          <w:del w:id="12260" w:author="AbbVie 09" w:date="2025-05-16T14:24:00Z"/>
          <w:strike w:val="0"/>
          <w:color w:val="auto"/>
          <w:sz w:val="22"/>
        </w:rPr>
      </w:pPr>
      <w:del w:id="12261" w:author="AbbVie 09" w:date="2025-05-16T14:24:00Z">
        <w:r w:rsidRPr="008B32A3">
          <w:rPr>
            <w:strike w:val="0"/>
            <w:color w:val="auto"/>
            <w:sz w:val="22"/>
          </w:rPr>
          <w:delText>автоимунен хепатит (възпаление на черния дроб, причинено от имунната система на организма)</w:delText>
        </w:r>
        <w:r w:rsidR="007B5843" w:rsidRPr="008B32A3">
          <w:rPr>
            <w:strike w:val="0"/>
            <w:color w:val="auto"/>
            <w:sz w:val="22"/>
          </w:rPr>
          <w:delText>;</w:delText>
        </w:r>
      </w:del>
    </w:p>
    <w:p w14:paraId="2293BA18" w14:textId="38638860" w:rsidR="00A0753E" w:rsidRPr="008B32A3" w:rsidRDefault="00000000" w:rsidP="00A0753E">
      <w:pPr>
        <w:pStyle w:val="BodyText2"/>
        <w:numPr>
          <w:ilvl w:val="0"/>
          <w:numId w:val="18"/>
        </w:numPr>
        <w:jc w:val="left"/>
        <w:rPr>
          <w:del w:id="12262" w:author="AbbVie 09" w:date="2025-05-16T14:24:00Z"/>
          <w:strike w:val="0"/>
          <w:color w:val="auto"/>
          <w:sz w:val="22"/>
        </w:rPr>
      </w:pPr>
      <w:del w:id="12263" w:author="AbbVie 09" w:date="2025-05-16T14:24:00Z">
        <w:r w:rsidRPr="008B32A3">
          <w:rPr>
            <w:strike w:val="0"/>
            <w:color w:val="auto"/>
            <w:sz w:val="22"/>
          </w:rPr>
          <w:delText>кожен васкулит (възпаление на кръвоносни съдове на кожата)</w:delText>
        </w:r>
        <w:r w:rsidR="007B5843" w:rsidRPr="008B32A3">
          <w:rPr>
            <w:strike w:val="0"/>
            <w:color w:val="auto"/>
            <w:sz w:val="22"/>
          </w:rPr>
          <w:delText>;</w:delText>
        </w:r>
      </w:del>
    </w:p>
    <w:p w14:paraId="18570144" w14:textId="5CE275C9" w:rsidR="00A0753E" w:rsidRPr="008B32A3" w:rsidRDefault="00000000" w:rsidP="00A0753E">
      <w:pPr>
        <w:pStyle w:val="BodyText2"/>
        <w:numPr>
          <w:ilvl w:val="0"/>
          <w:numId w:val="18"/>
        </w:numPr>
        <w:jc w:val="left"/>
        <w:rPr>
          <w:del w:id="12264" w:author="AbbVie 09" w:date="2025-05-16T14:24:00Z"/>
          <w:strike w:val="0"/>
          <w:color w:val="auto"/>
          <w:sz w:val="22"/>
        </w:rPr>
      </w:pPr>
      <w:del w:id="12265" w:author="AbbVie 09" w:date="2025-05-16T14:24:00Z">
        <w:r w:rsidRPr="008B32A3">
          <w:rPr>
            <w:strike w:val="0"/>
            <w:color w:val="auto"/>
            <w:sz w:val="22"/>
          </w:rPr>
          <w:delText>синдром на Стивънс-Джонсън (ранни симптоми включват неразположение, температура, главоболие, обрив)</w:delText>
        </w:r>
        <w:r w:rsidR="007B5843" w:rsidRPr="008B32A3">
          <w:rPr>
            <w:strike w:val="0"/>
            <w:color w:val="auto"/>
            <w:sz w:val="22"/>
          </w:rPr>
          <w:delText>;</w:delText>
        </w:r>
      </w:del>
    </w:p>
    <w:p w14:paraId="5CD8394F" w14:textId="67DD7CE1" w:rsidR="00A0753E" w:rsidRPr="008B32A3" w:rsidRDefault="00000000" w:rsidP="00A0753E">
      <w:pPr>
        <w:pStyle w:val="BodyText2"/>
        <w:numPr>
          <w:ilvl w:val="0"/>
          <w:numId w:val="18"/>
        </w:numPr>
        <w:jc w:val="left"/>
        <w:rPr>
          <w:del w:id="12266" w:author="AbbVie 09" w:date="2025-05-16T14:24:00Z"/>
          <w:strike w:val="0"/>
          <w:color w:val="auto"/>
          <w:sz w:val="22"/>
        </w:rPr>
      </w:pPr>
      <w:del w:id="12267" w:author="AbbVie 09" w:date="2025-05-16T14:24:00Z">
        <w:r w:rsidRPr="008B32A3">
          <w:rPr>
            <w:strike w:val="0"/>
            <w:color w:val="auto"/>
            <w:sz w:val="22"/>
          </w:rPr>
          <w:delText>пудуване на лицето, свързано с алергична реакция</w:delText>
        </w:r>
        <w:r w:rsidR="007B5843" w:rsidRPr="008B32A3">
          <w:rPr>
            <w:strike w:val="0"/>
            <w:color w:val="auto"/>
            <w:sz w:val="22"/>
          </w:rPr>
          <w:delText>;</w:delText>
        </w:r>
      </w:del>
    </w:p>
    <w:p w14:paraId="6E1B80F6" w14:textId="1ED55353" w:rsidR="00A0753E" w:rsidRPr="008B32A3" w:rsidRDefault="00000000" w:rsidP="00A0753E">
      <w:pPr>
        <w:pStyle w:val="BodyText2"/>
        <w:numPr>
          <w:ilvl w:val="0"/>
          <w:numId w:val="18"/>
        </w:numPr>
        <w:jc w:val="left"/>
        <w:rPr>
          <w:del w:id="12268" w:author="AbbVie 09" w:date="2025-05-16T14:24:00Z"/>
          <w:strike w:val="0"/>
          <w:color w:val="auto"/>
          <w:sz w:val="22"/>
        </w:rPr>
      </w:pPr>
      <w:del w:id="12269" w:author="AbbVie 09" w:date="2025-05-16T14:24:00Z">
        <w:r w:rsidRPr="008B32A3">
          <w:rPr>
            <w:strike w:val="0"/>
            <w:color w:val="auto"/>
            <w:sz w:val="22"/>
          </w:rPr>
          <w:delText>еритема мултиформе (възпалителен кожен обрив)</w:delText>
        </w:r>
        <w:r w:rsidR="007B5843" w:rsidRPr="008B32A3">
          <w:rPr>
            <w:strike w:val="0"/>
            <w:color w:val="auto"/>
            <w:sz w:val="22"/>
          </w:rPr>
          <w:delText>;</w:delText>
        </w:r>
      </w:del>
    </w:p>
    <w:p w14:paraId="302F4179" w14:textId="50C4C292" w:rsidR="00AF0D52" w:rsidRPr="008B32A3" w:rsidRDefault="00000000" w:rsidP="002C7C12">
      <w:pPr>
        <w:pStyle w:val="BodyText2"/>
        <w:numPr>
          <w:ilvl w:val="0"/>
          <w:numId w:val="18"/>
        </w:numPr>
        <w:jc w:val="left"/>
        <w:rPr>
          <w:del w:id="12270" w:author="AbbVie 09" w:date="2025-05-16T14:24:00Z"/>
          <w:strike w:val="0"/>
          <w:color w:val="auto"/>
          <w:sz w:val="22"/>
        </w:rPr>
      </w:pPr>
      <w:del w:id="12271" w:author="AbbVie 09" w:date="2025-05-16T14:24:00Z">
        <w:r w:rsidRPr="008B32A3">
          <w:rPr>
            <w:strike w:val="0"/>
            <w:color w:val="auto"/>
            <w:sz w:val="22"/>
          </w:rPr>
          <w:delText>лупус-подобен синдром;</w:delText>
        </w:r>
      </w:del>
    </w:p>
    <w:p w14:paraId="1FEF8C36" w14:textId="3A41411B" w:rsidR="00AF0D52" w:rsidRPr="008B32A3" w:rsidRDefault="00000000" w:rsidP="00AF0D52">
      <w:pPr>
        <w:numPr>
          <w:ilvl w:val="0"/>
          <w:numId w:val="18"/>
        </w:numPr>
        <w:suppressAutoHyphens/>
        <w:rPr>
          <w:del w:id="12272" w:author="AbbVie 09" w:date="2025-05-16T14:24:00Z"/>
          <w:rFonts w:ascii="Times New Roman" w:hAnsi="Times New Roman"/>
          <w:sz w:val="22"/>
          <w:szCs w:val="20"/>
          <w:lang w:val="bg-BG"/>
        </w:rPr>
      </w:pPr>
      <w:del w:id="12273" w:author="AbbVie 09" w:date="2025-05-16T14:24:00Z">
        <w:r w:rsidRPr="008B32A3">
          <w:rPr>
            <w:rFonts w:ascii="Times New Roman" w:hAnsi="Times New Roman"/>
            <w:sz w:val="22"/>
            <w:szCs w:val="20"/>
            <w:lang w:val="bg-BG" w:bidi="bg-BG"/>
          </w:rPr>
          <w:delText>ангиоедем (локално подуване на кожата)</w:delText>
        </w:r>
        <w:r w:rsidR="00891E6E" w:rsidRPr="008B32A3">
          <w:rPr>
            <w:rFonts w:ascii="Times New Roman" w:hAnsi="Times New Roman"/>
            <w:sz w:val="22"/>
            <w:szCs w:val="20"/>
            <w:lang w:val="bg-BG" w:bidi="bg-BG"/>
          </w:rPr>
          <w:delText>;</w:delText>
        </w:r>
      </w:del>
    </w:p>
    <w:p w14:paraId="43E2B182" w14:textId="1CD05F0C" w:rsidR="00891E6E" w:rsidRPr="008B32A3" w:rsidRDefault="00000000" w:rsidP="00891E6E">
      <w:pPr>
        <w:numPr>
          <w:ilvl w:val="0"/>
          <w:numId w:val="18"/>
        </w:numPr>
        <w:suppressAutoHyphens/>
        <w:rPr>
          <w:del w:id="12274" w:author="AbbVie 09" w:date="2025-05-16T14:24:00Z"/>
          <w:rFonts w:ascii="Times New Roman" w:hAnsi="Times New Roman"/>
          <w:sz w:val="22"/>
          <w:szCs w:val="20"/>
          <w:lang w:val="bg-BG"/>
        </w:rPr>
      </w:pPr>
      <w:del w:id="12275" w:author="AbbVie 09" w:date="2025-05-16T14:24:00Z">
        <w:r w:rsidRPr="008B32A3">
          <w:rPr>
            <w:rFonts w:ascii="Times New Roman" w:hAnsi="Times New Roman"/>
            <w:sz w:val="22"/>
            <w:szCs w:val="20"/>
            <w:lang w:val="bg-BG"/>
          </w:rPr>
          <w:delText>лихеноидна кожна реакция (сърбящ червеникаво-лилав кожен обрив)</w:delText>
        </w:r>
        <w:r w:rsidR="003D737B" w:rsidRPr="008B32A3">
          <w:rPr>
            <w:rFonts w:ascii="Times New Roman" w:hAnsi="Times New Roman"/>
            <w:sz w:val="22"/>
            <w:szCs w:val="20"/>
            <w:lang w:val="bg-BG"/>
          </w:rPr>
          <w:delText>.</w:delText>
        </w:r>
      </w:del>
    </w:p>
    <w:p w14:paraId="6AC0A369" w14:textId="00DB005E" w:rsidR="00A0753E" w:rsidRPr="008B32A3" w:rsidRDefault="00A0753E" w:rsidP="00A0753E">
      <w:pPr>
        <w:pStyle w:val="BodyText2"/>
        <w:jc w:val="left"/>
        <w:rPr>
          <w:del w:id="12276" w:author="AbbVie 09" w:date="2025-05-16T14:24:00Z"/>
          <w:strike w:val="0"/>
          <w:color w:val="auto"/>
          <w:sz w:val="22"/>
        </w:rPr>
      </w:pPr>
    </w:p>
    <w:p w14:paraId="7B49F584" w14:textId="6E04A250" w:rsidR="002C7C12" w:rsidRPr="008B32A3" w:rsidRDefault="00000000" w:rsidP="00A0753E">
      <w:pPr>
        <w:pStyle w:val="BodyText2"/>
        <w:jc w:val="left"/>
        <w:rPr>
          <w:del w:id="12277" w:author="AbbVie 09" w:date="2025-05-16T14:24:00Z"/>
          <w:strike w:val="0"/>
          <w:color w:val="auto"/>
          <w:sz w:val="22"/>
        </w:rPr>
      </w:pPr>
      <w:del w:id="12278" w:author="AbbVie 09" w:date="2025-05-16T14:24:00Z">
        <w:r w:rsidRPr="008B32A3">
          <w:rPr>
            <w:strike w:val="0"/>
            <w:color w:val="auto"/>
            <w:sz w:val="22"/>
          </w:rPr>
          <w:delText>С неизвестна честота (</w:delText>
        </w:r>
        <w:r w:rsidR="008D4361" w:rsidRPr="008B32A3">
          <w:rPr>
            <w:strike w:val="0"/>
            <w:color w:val="auto"/>
            <w:sz w:val="22"/>
          </w:rPr>
          <w:delText>от наличните данни не може да бъде направена оценка</w:delText>
        </w:r>
        <w:r w:rsidRPr="008B32A3">
          <w:rPr>
            <w:strike w:val="0"/>
            <w:color w:val="auto"/>
            <w:sz w:val="22"/>
          </w:rPr>
          <w:delText xml:space="preserve"> )</w:delText>
        </w:r>
      </w:del>
    </w:p>
    <w:p w14:paraId="5F5CCB40" w14:textId="42D3D05F" w:rsidR="00EF1E5D" w:rsidRPr="008B32A3" w:rsidRDefault="00EF1E5D" w:rsidP="00A0753E">
      <w:pPr>
        <w:pStyle w:val="BodyText2"/>
        <w:jc w:val="left"/>
        <w:rPr>
          <w:del w:id="12279" w:author="AbbVie 09" w:date="2025-05-16T14:24:00Z"/>
          <w:strike w:val="0"/>
          <w:color w:val="auto"/>
          <w:sz w:val="22"/>
        </w:rPr>
      </w:pPr>
    </w:p>
    <w:p w14:paraId="05EE51A9" w14:textId="2B7EAB90" w:rsidR="008D4361" w:rsidRPr="008B32A3" w:rsidRDefault="00000000" w:rsidP="00CC29B2">
      <w:pPr>
        <w:pStyle w:val="BodyText2"/>
        <w:numPr>
          <w:ilvl w:val="0"/>
          <w:numId w:val="75"/>
        </w:numPr>
        <w:tabs>
          <w:tab w:val="clear" w:pos="720"/>
          <w:tab w:val="num" w:pos="567"/>
        </w:tabs>
        <w:ind w:left="567" w:hanging="567"/>
        <w:jc w:val="left"/>
        <w:rPr>
          <w:del w:id="12280" w:author="AbbVie 09" w:date="2025-05-16T14:24:00Z"/>
          <w:strike w:val="0"/>
          <w:color w:val="auto"/>
          <w:sz w:val="22"/>
        </w:rPr>
      </w:pPr>
      <w:del w:id="12281" w:author="AbbVie 09" w:date="2025-05-16T14:24:00Z">
        <w:r w:rsidRPr="008B32A3">
          <w:rPr>
            <w:strike w:val="0"/>
            <w:color w:val="auto"/>
            <w:sz w:val="22"/>
          </w:rPr>
          <w:delText>хепатолиенален</w:delText>
        </w:r>
        <w:r w:rsidR="00EF1E5D" w:rsidRPr="008B32A3">
          <w:rPr>
            <w:strike w:val="0"/>
            <w:color w:val="auto"/>
            <w:sz w:val="22"/>
          </w:rPr>
          <w:delText xml:space="preserve"> Т-клетъчен лимфом ( рядк</w:delText>
        </w:r>
        <w:r w:rsidRPr="008B32A3">
          <w:rPr>
            <w:strike w:val="0"/>
            <w:color w:val="auto"/>
            <w:sz w:val="22"/>
          </w:rPr>
          <w:delText>о злокачествено заболяване</w:delText>
        </w:r>
        <w:r w:rsidR="00EF1E5D" w:rsidRPr="008B32A3">
          <w:rPr>
            <w:strike w:val="0"/>
            <w:color w:val="auto"/>
            <w:sz w:val="22"/>
          </w:rPr>
          <w:delText xml:space="preserve"> на кръвта,  често фаталн</w:delText>
        </w:r>
        <w:r w:rsidRPr="008B32A3">
          <w:rPr>
            <w:strike w:val="0"/>
            <w:color w:val="auto"/>
            <w:sz w:val="22"/>
          </w:rPr>
          <w:delText>о</w:delText>
        </w:r>
        <w:r w:rsidR="00EF1E5D" w:rsidRPr="008B32A3">
          <w:rPr>
            <w:strike w:val="0"/>
            <w:color w:val="auto"/>
            <w:sz w:val="22"/>
          </w:rPr>
          <w:delText>)</w:delText>
        </w:r>
        <w:r w:rsidR="007B5843" w:rsidRPr="008B32A3">
          <w:rPr>
            <w:strike w:val="0"/>
            <w:color w:val="auto"/>
            <w:sz w:val="22"/>
          </w:rPr>
          <w:delText>;</w:delText>
        </w:r>
      </w:del>
    </w:p>
    <w:p w14:paraId="22BF7A17" w14:textId="55D4716A" w:rsidR="00EF1E5D" w:rsidRDefault="00000000" w:rsidP="00CC29B2">
      <w:pPr>
        <w:pStyle w:val="BodyText2"/>
        <w:numPr>
          <w:ilvl w:val="0"/>
          <w:numId w:val="75"/>
        </w:numPr>
        <w:tabs>
          <w:tab w:val="clear" w:pos="720"/>
          <w:tab w:val="num" w:pos="567"/>
        </w:tabs>
        <w:ind w:left="567" w:hanging="567"/>
        <w:jc w:val="left"/>
        <w:rPr>
          <w:del w:id="12282" w:author="AbbVie 09" w:date="2025-05-16T14:24:00Z"/>
          <w:strike w:val="0"/>
          <w:color w:val="auto"/>
          <w:sz w:val="22"/>
        </w:rPr>
      </w:pPr>
      <w:del w:id="12283" w:author="AbbVie 09" w:date="2025-05-16T14:24:00Z">
        <w:r w:rsidRPr="008B32A3">
          <w:rPr>
            <w:strike w:val="0"/>
            <w:color w:val="auto"/>
            <w:sz w:val="22"/>
          </w:rPr>
          <w:delText>Меркел-клетъчен карцином ( вид рак на кожата)</w:delText>
        </w:r>
        <w:r w:rsidR="007B5843" w:rsidRPr="008B32A3">
          <w:rPr>
            <w:strike w:val="0"/>
            <w:color w:val="auto"/>
            <w:sz w:val="22"/>
          </w:rPr>
          <w:delText>;</w:delText>
        </w:r>
      </w:del>
    </w:p>
    <w:p w14:paraId="26BB98F4" w14:textId="442B8168" w:rsidR="004D1840" w:rsidRPr="008F35D7" w:rsidRDefault="00000000" w:rsidP="00CC29B2">
      <w:pPr>
        <w:numPr>
          <w:ilvl w:val="0"/>
          <w:numId w:val="75"/>
        </w:numPr>
        <w:tabs>
          <w:tab w:val="clear" w:pos="720"/>
          <w:tab w:val="num" w:pos="567"/>
        </w:tabs>
        <w:autoSpaceDE w:val="0"/>
        <w:autoSpaceDN w:val="0"/>
        <w:adjustRightInd w:val="0"/>
        <w:snapToGrid w:val="0"/>
        <w:ind w:left="567" w:hanging="567"/>
        <w:rPr>
          <w:del w:id="12284" w:author="AbbVie 09" w:date="2025-05-16T14:24:00Z"/>
          <w:rFonts w:ascii="Times New Roman" w:hAnsi="Times New Roman"/>
          <w:color w:val="000000"/>
          <w:sz w:val="22"/>
          <w:szCs w:val="32"/>
          <w:lang w:val="x-none"/>
        </w:rPr>
      </w:pPr>
      <w:del w:id="12285" w:author="AbbVie 09" w:date="2025-05-16T14:24:00Z">
        <w:r w:rsidRPr="00381516">
          <w:rPr>
            <w:rFonts w:ascii="Times New Roman" w:hAnsi="Times New Roman"/>
            <w:color w:val="000000"/>
            <w:sz w:val="22"/>
            <w:szCs w:val="32"/>
            <w:lang w:val="x-none"/>
          </w:rPr>
          <w:delTex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delText>
        </w:r>
        <w:r>
          <w:rPr>
            <w:rFonts w:ascii="Times New Roman" w:hAnsi="Times New Roman"/>
            <w:color w:val="000000"/>
            <w:sz w:val="22"/>
            <w:szCs w:val="32"/>
          </w:rPr>
          <w:delText>;</w:delText>
        </w:r>
      </w:del>
    </w:p>
    <w:p w14:paraId="05E77EE5" w14:textId="232A6EDE" w:rsidR="00EF1E5D" w:rsidRPr="008B32A3" w:rsidRDefault="00000000" w:rsidP="00CC29B2">
      <w:pPr>
        <w:pStyle w:val="BodyText2"/>
        <w:numPr>
          <w:ilvl w:val="0"/>
          <w:numId w:val="75"/>
        </w:numPr>
        <w:tabs>
          <w:tab w:val="clear" w:pos="720"/>
          <w:tab w:val="num" w:pos="567"/>
        </w:tabs>
        <w:ind w:left="567" w:hanging="567"/>
        <w:jc w:val="left"/>
        <w:rPr>
          <w:del w:id="12286" w:author="AbbVie 09" w:date="2025-05-16T14:24:00Z"/>
          <w:strike w:val="0"/>
          <w:color w:val="auto"/>
          <w:sz w:val="22"/>
        </w:rPr>
      </w:pPr>
      <w:del w:id="12287" w:author="AbbVie 09" w:date="2025-05-16T14:24:00Z">
        <w:r w:rsidRPr="008B32A3">
          <w:rPr>
            <w:strike w:val="0"/>
            <w:color w:val="auto"/>
            <w:sz w:val="22"/>
          </w:rPr>
          <w:delText>чернодробна недостатъчност</w:delText>
        </w:r>
        <w:r w:rsidR="007B5843" w:rsidRPr="008B32A3">
          <w:rPr>
            <w:strike w:val="0"/>
            <w:color w:val="auto"/>
            <w:sz w:val="22"/>
          </w:rPr>
          <w:delText>;</w:delText>
        </w:r>
      </w:del>
    </w:p>
    <w:p w14:paraId="1CFBB7CA" w14:textId="297A45BD" w:rsidR="00EF1E5D" w:rsidRDefault="00000000" w:rsidP="00CC29B2">
      <w:pPr>
        <w:pStyle w:val="BodyText2"/>
        <w:numPr>
          <w:ilvl w:val="0"/>
          <w:numId w:val="75"/>
        </w:numPr>
        <w:tabs>
          <w:tab w:val="clear" w:pos="720"/>
          <w:tab w:val="num" w:pos="567"/>
        </w:tabs>
        <w:ind w:left="567" w:hanging="567"/>
        <w:jc w:val="left"/>
        <w:rPr>
          <w:del w:id="12288" w:author="AbbVie 09" w:date="2025-05-16T14:24:00Z"/>
          <w:strike w:val="0"/>
          <w:color w:val="auto"/>
          <w:sz w:val="22"/>
        </w:rPr>
      </w:pPr>
      <w:del w:id="12289" w:author="AbbVie 09" w:date="2025-05-16T14:24:00Z">
        <w:r w:rsidRPr="008B32A3">
          <w:rPr>
            <w:strike w:val="0"/>
            <w:color w:val="auto"/>
            <w:sz w:val="22"/>
          </w:rPr>
          <w:delText>влошаване на състояние, наречено дерматомиозит ( наблюдават се кожни обриви придружавани от мускулна слабост)</w:delText>
        </w:r>
        <w:r w:rsidR="007B5843" w:rsidRPr="008B32A3">
          <w:rPr>
            <w:strike w:val="0"/>
            <w:color w:val="auto"/>
            <w:sz w:val="22"/>
          </w:rPr>
          <w:delText>;</w:delText>
        </w:r>
      </w:del>
    </w:p>
    <w:p w14:paraId="7FC67461" w14:textId="24FB19FC" w:rsidR="0009726E" w:rsidRPr="008B32A3" w:rsidRDefault="00000000" w:rsidP="00FC4DD3">
      <w:pPr>
        <w:pStyle w:val="BodyText2"/>
        <w:numPr>
          <w:ilvl w:val="0"/>
          <w:numId w:val="75"/>
        </w:numPr>
        <w:tabs>
          <w:tab w:val="clear" w:pos="720"/>
          <w:tab w:val="num" w:pos="567"/>
        </w:tabs>
        <w:ind w:left="567" w:hanging="567"/>
        <w:jc w:val="left"/>
        <w:rPr>
          <w:del w:id="12290" w:author="AbbVie 09" w:date="2025-05-16T14:24:00Z"/>
          <w:strike w:val="0"/>
          <w:color w:val="auto"/>
          <w:sz w:val="22"/>
        </w:rPr>
      </w:pPr>
      <w:del w:id="12291" w:author="AbbVie 09" w:date="2025-05-16T14:24:00Z">
        <w:r>
          <w:rPr>
            <w:strike w:val="0"/>
            <w:color w:val="auto"/>
            <w:sz w:val="22"/>
          </w:rPr>
          <w:delText>наддаване на тегло (за повечето пациенти наддаването на тегло не е било голямо).</w:delText>
        </w:r>
      </w:del>
    </w:p>
    <w:p w14:paraId="7B6BAFAF" w14:textId="50208F65" w:rsidR="002C7C12" w:rsidRPr="008B32A3" w:rsidRDefault="002C7C12" w:rsidP="00A0753E">
      <w:pPr>
        <w:pStyle w:val="BodyText2"/>
        <w:jc w:val="left"/>
        <w:rPr>
          <w:del w:id="12292" w:author="AbbVie 09" w:date="2025-05-16T14:24:00Z"/>
          <w:strike w:val="0"/>
          <w:color w:val="auto"/>
          <w:sz w:val="22"/>
        </w:rPr>
      </w:pPr>
    </w:p>
    <w:p w14:paraId="6D3FD5EA" w14:textId="79124919" w:rsidR="00A0753E" w:rsidRPr="008B32A3" w:rsidRDefault="00000000" w:rsidP="00A0753E">
      <w:pPr>
        <w:pStyle w:val="BodyText2"/>
        <w:jc w:val="left"/>
        <w:rPr>
          <w:del w:id="12293" w:author="AbbVie 09" w:date="2025-05-16T14:24:00Z"/>
          <w:strike w:val="0"/>
          <w:color w:val="auto"/>
          <w:sz w:val="22"/>
        </w:rPr>
      </w:pPr>
      <w:del w:id="12294" w:author="AbbVie 09" w:date="2025-05-16T14:24:00Z">
        <w:r w:rsidRPr="008B32A3">
          <w:rPr>
            <w:strike w:val="0"/>
            <w:color w:val="auto"/>
            <w:sz w:val="22"/>
          </w:rPr>
          <w:delText xml:space="preserve">Някои нежелани </w:delText>
        </w:r>
        <w:r w:rsidR="00AC5DF2" w:rsidRPr="008B32A3">
          <w:rPr>
            <w:strike w:val="0"/>
            <w:color w:val="auto"/>
            <w:sz w:val="22"/>
          </w:rPr>
          <w:delText>реакции</w:delText>
        </w:r>
        <w:r w:rsidRPr="008B32A3">
          <w:rPr>
            <w:strike w:val="0"/>
            <w:color w:val="auto"/>
            <w:sz w:val="22"/>
          </w:rPr>
          <w:delText xml:space="preserve">, наблюдавани </w:delText>
        </w:r>
        <w:r w:rsidR="008D4361" w:rsidRPr="008B32A3">
          <w:rPr>
            <w:strike w:val="0"/>
            <w:color w:val="auto"/>
            <w:sz w:val="22"/>
          </w:rPr>
          <w:delText xml:space="preserve">с </w:delText>
        </w:r>
        <w:r w:rsidR="009B2B10" w:rsidRPr="008B32A3">
          <w:rPr>
            <w:strike w:val="0"/>
            <w:color w:val="auto"/>
            <w:sz w:val="22"/>
          </w:rPr>
          <w:delText xml:space="preserve">Humira </w:delText>
        </w:r>
        <w:r w:rsidR="008D4361" w:rsidRPr="008B32A3">
          <w:rPr>
            <w:strike w:val="0"/>
            <w:color w:val="auto"/>
            <w:sz w:val="22"/>
          </w:rPr>
          <w:delText xml:space="preserve">може да </w:delText>
        </w:r>
        <w:r w:rsidRPr="008B32A3">
          <w:rPr>
            <w:strike w:val="0"/>
            <w:color w:val="auto"/>
            <w:sz w:val="22"/>
          </w:rPr>
          <w:delText>не са свързани с развитието на симптоми и може да бъдат установени само с помощта на кръвни тестове:</w:delText>
        </w:r>
      </w:del>
    </w:p>
    <w:p w14:paraId="44FE7043" w14:textId="4D8B3500" w:rsidR="008D4361" w:rsidRPr="008B32A3" w:rsidRDefault="008D4361" w:rsidP="00A0753E">
      <w:pPr>
        <w:pStyle w:val="BodyText2"/>
        <w:jc w:val="left"/>
        <w:rPr>
          <w:del w:id="12295" w:author="AbbVie 09" w:date="2025-05-16T14:24:00Z"/>
          <w:strike w:val="0"/>
          <w:color w:val="auto"/>
          <w:sz w:val="22"/>
        </w:rPr>
      </w:pPr>
    </w:p>
    <w:p w14:paraId="702596B9" w14:textId="08F48D5F" w:rsidR="00A0753E" w:rsidRPr="008B32A3" w:rsidRDefault="00000000" w:rsidP="00A0753E">
      <w:pPr>
        <w:pStyle w:val="BodyText2"/>
        <w:jc w:val="left"/>
        <w:rPr>
          <w:del w:id="12296" w:author="AbbVie 09" w:date="2025-05-16T14:24:00Z"/>
          <w:strike w:val="0"/>
          <w:color w:val="auto"/>
          <w:sz w:val="22"/>
        </w:rPr>
      </w:pPr>
      <w:del w:id="12297" w:author="AbbVie 09" w:date="2025-05-16T14:24:00Z">
        <w:r w:rsidRPr="008B32A3">
          <w:rPr>
            <w:strike w:val="0"/>
            <w:color w:val="auto"/>
            <w:sz w:val="22"/>
          </w:rPr>
          <w:delText>Те включват:</w:delText>
        </w:r>
      </w:del>
    </w:p>
    <w:p w14:paraId="6D1435FC" w14:textId="28E019B4" w:rsidR="00A0753E" w:rsidRPr="008B32A3" w:rsidRDefault="00A0753E" w:rsidP="00A0753E">
      <w:pPr>
        <w:pStyle w:val="BodyText2"/>
        <w:jc w:val="left"/>
        <w:rPr>
          <w:del w:id="12298" w:author="AbbVie 09" w:date="2025-05-16T14:24:00Z"/>
          <w:strike w:val="0"/>
          <w:color w:val="auto"/>
          <w:sz w:val="22"/>
        </w:rPr>
      </w:pPr>
    </w:p>
    <w:p w14:paraId="3B67EB46" w14:textId="464AC72D" w:rsidR="00A0753E" w:rsidRPr="008B32A3" w:rsidRDefault="00000000" w:rsidP="00A0753E">
      <w:pPr>
        <w:pStyle w:val="BodyText2"/>
        <w:jc w:val="left"/>
        <w:rPr>
          <w:del w:id="12299" w:author="AbbVie 09" w:date="2025-05-16T14:24:00Z"/>
          <w:strike w:val="0"/>
          <w:color w:val="auto"/>
          <w:sz w:val="22"/>
        </w:rPr>
      </w:pPr>
      <w:del w:id="12300" w:author="AbbVie 09" w:date="2025-05-16T14:24:00Z">
        <w:r w:rsidRPr="008B32A3">
          <w:rPr>
            <w:strike w:val="0"/>
            <w:color w:val="auto"/>
            <w:sz w:val="22"/>
          </w:rPr>
          <w:delText>Много чести (може да засегнат повече от 1 на 10 човека)</w:delText>
        </w:r>
      </w:del>
    </w:p>
    <w:p w14:paraId="1CB9B778" w14:textId="3DC7F0F9" w:rsidR="00A0753E" w:rsidRPr="008B32A3" w:rsidRDefault="00A0753E" w:rsidP="00A0753E">
      <w:pPr>
        <w:pStyle w:val="BodyText2"/>
        <w:jc w:val="left"/>
        <w:rPr>
          <w:del w:id="12301" w:author="AbbVie 09" w:date="2025-05-16T14:24:00Z"/>
          <w:strike w:val="0"/>
          <w:color w:val="auto"/>
          <w:sz w:val="22"/>
        </w:rPr>
      </w:pPr>
    </w:p>
    <w:p w14:paraId="1BC044AC" w14:textId="1DEC7972" w:rsidR="00A0753E" w:rsidRPr="008B32A3" w:rsidRDefault="00000000" w:rsidP="00A0753E">
      <w:pPr>
        <w:pStyle w:val="BodyText2"/>
        <w:jc w:val="left"/>
        <w:rPr>
          <w:del w:id="12302" w:author="AbbVie 09" w:date="2025-05-16T14:24:00Z"/>
          <w:strike w:val="0"/>
          <w:color w:val="auto"/>
          <w:sz w:val="22"/>
        </w:rPr>
      </w:pPr>
      <w:del w:id="12303" w:author="AbbVie 09" w:date="2025-05-16T14:24:00Z">
        <w:r w:rsidRPr="008B32A3">
          <w:rPr>
            <w:strike w:val="0"/>
            <w:color w:val="auto"/>
            <w:sz w:val="22"/>
          </w:rPr>
          <w:delText>•</w:delText>
        </w:r>
        <w:r w:rsidRPr="008B32A3">
          <w:rPr>
            <w:strike w:val="0"/>
            <w:color w:val="auto"/>
            <w:sz w:val="22"/>
          </w:rPr>
          <w:tab/>
          <w:delText>ниски стойности на белите кръвни клетки;</w:delText>
        </w:r>
      </w:del>
    </w:p>
    <w:p w14:paraId="3A17384D" w14:textId="3E87E4C8" w:rsidR="00A0753E" w:rsidRPr="008B32A3" w:rsidRDefault="00000000" w:rsidP="00A0753E">
      <w:pPr>
        <w:pStyle w:val="BodyText2"/>
        <w:jc w:val="left"/>
        <w:rPr>
          <w:del w:id="12304" w:author="AbbVie 09" w:date="2025-05-16T14:24:00Z"/>
          <w:strike w:val="0"/>
          <w:color w:val="auto"/>
          <w:sz w:val="22"/>
        </w:rPr>
      </w:pPr>
      <w:del w:id="12305" w:author="AbbVie 09" w:date="2025-05-16T14:24:00Z">
        <w:r w:rsidRPr="008B32A3">
          <w:rPr>
            <w:strike w:val="0"/>
            <w:color w:val="auto"/>
            <w:sz w:val="22"/>
          </w:rPr>
          <w:delText>•</w:delText>
        </w:r>
        <w:r w:rsidRPr="008B32A3">
          <w:rPr>
            <w:strike w:val="0"/>
            <w:color w:val="auto"/>
            <w:sz w:val="22"/>
          </w:rPr>
          <w:tab/>
          <w:delText>ниски стойности на червените кръвни клетки;</w:delText>
        </w:r>
      </w:del>
    </w:p>
    <w:p w14:paraId="27D7B632" w14:textId="5BC9545A" w:rsidR="00A0753E" w:rsidRPr="008B32A3" w:rsidRDefault="00000000" w:rsidP="00A0753E">
      <w:pPr>
        <w:pStyle w:val="BodyText2"/>
        <w:jc w:val="left"/>
        <w:rPr>
          <w:del w:id="12306" w:author="AbbVie 09" w:date="2025-05-16T14:24:00Z"/>
          <w:strike w:val="0"/>
          <w:color w:val="auto"/>
          <w:sz w:val="22"/>
        </w:rPr>
      </w:pPr>
      <w:del w:id="12307" w:author="AbbVie 09" w:date="2025-05-16T14:24:00Z">
        <w:r w:rsidRPr="008B32A3">
          <w:rPr>
            <w:strike w:val="0"/>
            <w:color w:val="auto"/>
            <w:sz w:val="22"/>
          </w:rPr>
          <w:delText>•</w:delText>
        </w:r>
        <w:r w:rsidRPr="008B32A3">
          <w:rPr>
            <w:strike w:val="0"/>
            <w:color w:val="auto"/>
            <w:sz w:val="22"/>
          </w:rPr>
          <w:tab/>
          <w:delText>повишение на липидите в кръвта;</w:delText>
        </w:r>
      </w:del>
    </w:p>
    <w:p w14:paraId="197555F0" w14:textId="3EE93049" w:rsidR="00A0753E" w:rsidRPr="008B32A3" w:rsidRDefault="00000000" w:rsidP="00A0753E">
      <w:pPr>
        <w:pStyle w:val="BodyText2"/>
        <w:jc w:val="left"/>
        <w:rPr>
          <w:del w:id="12308" w:author="AbbVie 09" w:date="2025-05-16T14:24:00Z"/>
          <w:strike w:val="0"/>
          <w:color w:val="auto"/>
          <w:sz w:val="22"/>
        </w:rPr>
      </w:pPr>
      <w:del w:id="12309" w:author="AbbVie 09" w:date="2025-05-16T14:24:00Z">
        <w:r w:rsidRPr="008B32A3">
          <w:rPr>
            <w:strike w:val="0"/>
            <w:color w:val="auto"/>
            <w:sz w:val="22"/>
          </w:rPr>
          <w:delText>•</w:delText>
        </w:r>
        <w:r w:rsidRPr="008B32A3">
          <w:rPr>
            <w:strike w:val="0"/>
            <w:color w:val="auto"/>
            <w:sz w:val="22"/>
          </w:rPr>
          <w:tab/>
          <w:delText>повишение на чернодробните ензими.</w:delText>
        </w:r>
      </w:del>
    </w:p>
    <w:p w14:paraId="456E8D63" w14:textId="12EE247C" w:rsidR="00A0753E" w:rsidRPr="008B32A3" w:rsidRDefault="00A0753E" w:rsidP="00A0753E">
      <w:pPr>
        <w:pStyle w:val="BodyText2"/>
        <w:jc w:val="left"/>
        <w:rPr>
          <w:del w:id="12310" w:author="AbbVie 09" w:date="2025-05-16T14:24:00Z"/>
          <w:strike w:val="0"/>
          <w:color w:val="auto"/>
          <w:sz w:val="22"/>
        </w:rPr>
      </w:pPr>
    </w:p>
    <w:p w14:paraId="3D32E775" w14:textId="22498309" w:rsidR="00A0753E" w:rsidRPr="008B32A3" w:rsidRDefault="00000000" w:rsidP="00A0753E">
      <w:pPr>
        <w:pStyle w:val="BodyText2"/>
        <w:jc w:val="left"/>
        <w:rPr>
          <w:del w:id="12311" w:author="AbbVie 09" w:date="2025-05-16T14:24:00Z"/>
          <w:strike w:val="0"/>
          <w:color w:val="auto"/>
          <w:sz w:val="22"/>
        </w:rPr>
      </w:pPr>
      <w:del w:id="12312" w:author="AbbVie 09" w:date="2025-05-16T14:24:00Z">
        <w:r w:rsidRPr="008B32A3">
          <w:rPr>
            <w:strike w:val="0"/>
            <w:color w:val="auto"/>
            <w:sz w:val="22"/>
          </w:rPr>
          <w:delText>Чести (може да засегнат до 1 на 10 човека)</w:delText>
        </w:r>
      </w:del>
    </w:p>
    <w:p w14:paraId="64E63AD5" w14:textId="7934C430" w:rsidR="00A0753E" w:rsidRPr="008B32A3" w:rsidRDefault="00A0753E" w:rsidP="00A0753E">
      <w:pPr>
        <w:pStyle w:val="BodyText2"/>
        <w:jc w:val="left"/>
        <w:rPr>
          <w:del w:id="12313" w:author="AbbVie 09" w:date="2025-05-16T14:24:00Z"/>
          <w:strike w:val="0"/>
          <w:color w:val="auto"/>
          <w:sz w:val="22"/>
        </w:rPr>
      </w:pPr>
    </w:p>
    <w:p w14:paraId="6F6BFA95" w14:textId="48A73B92" w:rsidR="00A0753E" w:rsidRPr="008B32A3" w:rsidRDefault="00000000" w:rsidP="00A0753E">
      <w:pPr>
        <w:pStyle w:val="BodyText2"/>
        <w:jc w:val="left"/>
        <w:rPr>
          <w:del w:id="12314" w:author="AbbVie 09" w:date="2025-05-16T14:24:00Z"/>
          <w:strike w:val="0"/>
          <w:color w:val="auto"/>
          <w:sz w:val="22"/>
        </w:rPr>
      </w:pPr>
      <w:del w:id="12315" w:author="AbbVie 09" w:date="2025-05-16T14:24:00Z">
        <w:r w:rsidRPr="008B32A3">
          <w:rPr>
            <w:strike w:val="0"/>
            <w:color w:val="auto"/>
            <w:sz w:val="22"/>
          </w:rPr>
          <w:delText>•</w:delText>
        </w:r>
        <w:r w:rsidRPr="008B32A3">
          <w:rPr>
            <w:strike w:val="0"/>
            <w:color w:val="auto"/>
            <w:sz w:val="22"/>
          </w:rPr>
          <w:tab/>
          <w:delText>високи стойности на белите кръвни клетки;</w:delText>
        </w:r>
      </w:del>
    </w:p>
    <w:p w14:paraId="1C7913FA" w14:textId="25E5672B" w:rsidR="00A0753E" w:rsidRPr="008B32A3" w:rsidRDefault="00000000" w:rsidP="00A0753E">
      <w:pPr>
        <w:pStyle w:val="BodyText2"/>
        <w:jc w:val="left"/>
        <w:rPr>
          <w:del w:id="12316" w:author="AbbVie 09" w:date="2025-05-16T14:24:00Z"/>
          <w:strike w:val="0"/>
          <w:color w:val="auto"/>
          <w:sz w:val="22"/>
        </w:rPr>
      </w:pPr>
      <w:del w:id="12317" w:author="AbbVie 09" w:date="2025-05-16T14:24:00Z">
        <w:r w:rsidRPr="008B32A3">
          <w:rPr>
            <w:strike w:val="0"/>
            <w:color w:val="auto"/>
            <w:sz w:val="22"/>
          </w:rPr>
          <w:delText>•</w:delText>
        </w:r>
        <w:r w:rsidRPr="008B32A3">
          <w:rPr>
            <w:strike w:val="0"/>
            <w:color w:val="auto"/>
            <w:sz w:val="22"/>
          </w:rPr>
          <w:tab/>
          <w:delText>ниски стойности на тромбоцитите в кръвта;</w:delText>
        </w:r>
      </w:del>
    </w:p>
    <w:p w14:paraId="6C001C62" w14:textId="45436059" w:rsidR="00A0753E" w:rsidRPr="008B32A3" w:rsidRDefault="00000000" w:rsidP="00A0753E">
      <w:pPr>
        <w:pStyle w:val="BodyText2"/>
        <w:jc w:val="left"/>
        <w:rPr>
          <w:del w:id="12318" w:author="AbbVie 09" w:date="2025-05-16T14:24:00Z"/>
          <w:strike w:val="0"/>
          <w:color w:val="auto"/>
          <w:sz w:val="22"/>
        </w:rPr>
      </w:pPr>
      <w:del w:id="12319" w:author="AbbVie 09" w:date="2025-05-16T14:24:00Z">
        <w:r w:rsidRPr="008B32A3">
          <w:rPr>
            <w:strike w:val="0"/>
            <w:color w:val="auto"/>
            <w:sz w:val="22"/>
          </w:rPr>
          <w:delText>•</w:delText>
        </w:r>
        <w:r w:rsidRPr="008B32A3">
          <w:rPr>
            <w:strike w:val="0"/>
            <w:color w:val="auto"/>
            <w:sz w:val="22"/>
          </w:rPr>
          <w:tab/>
          <w:delText>повишение на пикочната киселина в кръвта;</w:delText>
        </w:r>
      </w:del>
    </w:p>
    <w:p w14:paraId="5B4DCF24" w14:textId="19519912" w:rsidR="00A0753E" w:rsidRPr="008B32A3" w:rsidRDefault="00000000" w:rsidP="00A0753E">
      <w:pPr>
        <w:pStyle w:val="BodyText2"/>
        <w:jc w:val="left"/>
        <w:rPr>
          <w:del w:id="12320" w:author="AbbVie 09" w:date="2025-05-16T14:24:00Z"/>
          <w:strike w:val="0"/>
          <w:color w:val="auto"/>
          <w:sz w:val="22"/>
        </w:rPr>
      </w:pPr>
      <w:del w:id="12321" w:author="AbbVie 09" w:date="2025-05-16T14:24:00Z">
        <w:r w:rsidRPr="008B32A3">
          <w:rPr>
            <w:strike w:val="0"/>
            <w:color w:val="auto"/>
            <w:sz w:val="22"/>
          </w:rPr>
          <w:delText>•</w:delText>
        </w:r>
        <w:r w:rsidRPr="008B32A3">
          <w:rPr>
            <w:strike w:val="0"/>
            <w:color w:val="auto"/>
            <w:sz w:val="22"/>
          </w:rPr>
          <w:tab/>
          <w:delText>нарушение в стойностите на натрия в кръвта;</w:delText>
        </w:r>
      </w:del>
    </w:p>
    <w:p w14:paraId="53107583" w14:textId="7E56DF8E" w:rsidR="00A0753E" w:rsidRPr="008B32A3" w:rsidRDefault="00000000" w:rsidP="00A0753E">
      <w:pPr>
        <w:pStyle w:val="BodyText2"/>
        <w:jc w:val="left"/>
        <w:rPr>
          <w:del w:id="12322" w:author="AbbVie 09" w:date="2025-05-16T14:24:00Z"/>
          <w:strike w:val="0"/>
          <w:color w:val="auto"/>
          <w:sz w:val="22"/>
        </w:rPr>
      </w:pPr>
      <w:del w:id="12323" w:author="AbbVie 09" w:date="2025-05-16T14:24:00Z">
        <w:r w:rsidRPr="008B32A3">
          <w:rPr>
            <w:strike w:val="0"/>
            <w:color w:val="auto"/>
            <w:sz w:val="22"/>
          </w:rPr>
          <w:delText>•</w:delText>
        </w:r>
        <w:r w:rsidRPr="008B32A3">
          <w:rPr>
            <w:strike w:val="0"/>
            <w:color w:val="auto"/>
            <w:sz w:val="22"/>
          </w:rPr>
          <w:tab/>
          <w:delText>ниски стойности на калций в кръвта;</w:delText>
        </w:r>
      </w:del>
    </w:p>
    <w:p w14:paraId="39790FD6" w14:textId="40211A3D" w:rsidR="00A0753E" w:rsidRPr="008B32A3" w:rsidRDefault="00000000" w:rsidP="00A0753E">
      <w:pPr>
        <w:pStyle w:val="BodyText2"/>
        <w:jc w:val="left"/>
        <w:rPr>
          <w:del w:id="12324" w:author="AbbVie 09" w:date="2025-05-16T14:24:00Z"/>
          <w:strike w:val="0"/>
          <w:color w:val="auto"/>
          <w:sz w:val="22"/>
        </w:rPr>
      </w:pPr>
      <w:del w:id="12325" w:author="AbbVie 09" w:date="2025-05-16T14:24:00Z">
        <w:r w:rsidRPr="008B32A3">
          <w:rPr>
            <w:strike w:val="0"/>
            <w:color w:val="auto"/>
            <w:sz w:val="22"/>
          </w:rPr>
          <w:delText>•</w:delText>
        </w:r>
        <w:r w:rsidRPr="008B32A3">
          <w:rPr>
            <w:strike w:val="0"/>
            <w:color w:val="auto"/>
            <w:sz w:val="22"/>
          </w:rPr>
          <w:tab/>
          <w:delText>ниски стойности на фосфати в кръвта;</w:delText>
        </w:r>
      </w:del>
    </w:p>
    <w:p w14:paraId="74615822" w14:textId="6407B787" w:rsidR="00A0753E" w:rsidRPr="008B32A3" w:rsidRDefault="00000000" w:rsidP="00A0753E">
      <w:pPr>
        <w:pStyle w:val="BodyText2"/>
        <w:jc w:val="left"/>
        <w:rPr>
          <w:del w:id="12326" w:author="AbbVie 09" w:date="2025-05-16T14:24:00Z"/>
          <w:strike w:val="0"/>
          <w:color w:val="auto"/>
          <w:sz w:val="22"/>
        </w:rPr>
      </w:pPr>
      <w:del w:id="12327" w:author="AbbVie 09" w:date="2025-05-16T14:24:00Z">
        <w:r w:rsidRPr="008B32A3">
          <w:rPr>
            <w:strike w:val="0"/>
            <w:color w:val="auto"/>
            <w:sz w:val="22"/>
          </w:rPr>
          <w:delText>•</w:delText>
        </w:r>
        <w:r w:rsidRPr="008B32A3">
          <w:rPr>
            <w:strike w:val="0"/>
            <w:color w:val="auto"/>
            <w:sz w:val="22"/>
          </w:rPr>
          <w:tab/>
          <w:delText>висока кръвна захар;</w:delText>
        </w:r>
      </w:del>
    </w:p>
    <w:p w14:paraId="557F16EC" w14:textId="50099156" w:rsidR="00A0753E" w:rsidRPr="008B32A3" w:rsidRDefault="00000000" w:rsidP="00A0753E">
      <w:pPr>
        <w:pStyle w:val="BodyText2"/>
        <w:jc w:val="left"/>
        <w:rPr>
          <w:del w:id="12328" w:author="AbbVie 09" w:date="2025-05-16T14:24:00Z"/>
          <w:strike w:val="0"/>
          <w:color w:val="auto"/>
          <w:sz w:val="22"/>
        </w:rPr>
      </w:pPr>
      <w:del w:id="12329" w:author="AbbVie 09" w:date="2025-05-16T14:24:00Z">
        <w:r w:rsidRPr="008B32A3">
          <w:rPr>
            <w:strike w:val="0"/>
            <w:color w:val="auto"/>
            <w:sz w:val="22"/>
          </w:rPr>
          <w:delText>•</w:delText>
        </w:r>
        <w:r w:rsidRPr="008B32A3">
          <w:rPr>
            <w:strike w:val="0"/>
            <w:color w:val="auto"/>
            <w:sz w:val="22"/>
          </w:rPr>
          <w:tab/>
          <w:delText>високи стойности на лактат дехидрогеназата в кръвта;</w:delText>
        </w:r>
      </w:del>
    </w:p>
    <w:p w14:paraId="079F3E45" w14:textId="5E631E24" w:rsidR="00AF0D52" w:rsidRPr="008B32A3" w:rsidRDefault="00000000" w:rsidP="00A0753E">
      <w:pPr>
        <w:pStyle w:val="BodyText2"/>
        <w:jc w:val="left"/>
        <w:rPr>
          <w:del w:id="12330" w:author="AbbVie 09" w:date="2025-05-16T14:24:00Z"/>
          <w:strike w:val="0"/>
          <w:color w:val="auto"/>
          <w:sz w:val="22"/>
        </w:rPr>
      </w:pPr>
      <w:del w:id="12331" w:author="AbbVie 09" w:date="2025-05-16T14:24:00Z">
        <w:r w:rsidRPr="008B32A3">
          <w:rPr>
            <w:strike w:val="0"/>
            <w:color w:val="auto"/>
            <w:sz w:val="22"/>
          </w:rPr>
          <w:delText>•</w:delText>
        </w:r>
        <w:r w:rsidRPr="008B32A3">
          <w:rPr>
            <w:strike w:val="0"/>
            <w:color w:val="auto"/>
            <w:sz w:val="22"/>
          </w:rPr>
          <w:tab/>
          <w:delText>наличие на автоантитела в кръвта;</w:delText>
        </w:r>
      </w:del>
    </w:p>
    <w:p w14:paraId="03248B14" w14:textId="53758097" w:rsidR="00AF0D52" w:rsidRPr="008B32A3" w:rsidRDefault="00000000" w:rsidP="00AF0D52">
      <w:pPr>
        <w:keepNext/>
        <w:numPr>
          <w:ilvl w:val="0"/>
          <w:numId w:val="145"/>
        </w:numPr>
        <w:tabs>
          <w:tab w:val="num" w:pos="550"/>
        </w:tabs>
        <w:suppressAutoHyphens/>
        <w:ind w:left="550" w:hanging="550"/>
        <w:rPr>
          <w:del w:id="12332" w:author="AbbVie 09" w:date="2025-05-16T14:24:00Z"/>
          <w:rFonts w:ascii="Times New Roman" w:hAnsi="Times New Roman"/>
          <w:sz w:val="22"/>
          <w:lang w:val="bg-BG"/>
        </w:rPr>
      </w:pPr>
      <w:del w:id="12333" w:author="AbbVie 09" w:date="2025-05-16T14:24:00Z">
        <w:r w:rsidRPr="008B32A3">
          <w:rPr>
            <w:rFonts w:ascii="Times New Roman" w:hAnsi="Times New Roman"/>
            <w:sz w:val="22"/>
            <w:lang w:val="bg-BG" w:bidi="bg-BG"/>
          </w:rPr>
          <w:delText>ниски стойности на калий в кръвта</w:delText>
        </w:r>
      </w:del>
    </w:p>
    <w:p w14:paraId="2BF81F9C" w14:textId="5DD30854" w:rsidR="00A0753E" w:rsidRPr="008B32A3" w:rsidRDefault="00A0753E" w:rsidP="00A0753E">
      <w:pPr>
        <w:pStyle w:val="BodyText2"/>
        <w:jc w:val="left"/>
        <w:rPr>
          <w:del w:id="12334" w:author="AbbVie 09" w:date="2025-05-16T14:24:00Z"/>
          <w:strike w:val="0"/>
          <w:color w:val="auto"/>
          <w:sz w:val="22"/>
        </w:rPr>
      </w:pPr>
    </w:p>
    <w:p w14:paraId="68E176FE" w14:textId="501E35FB" w:rsidR="00AF0D52" w:rsidRPr="008B32A3" w:rsidRDefault="00000000" w:rsidP="00AF0D52">
      <w:pPr>
        <w:keepNext/>
        <w:tabs>
          <w:tab w:val="left" w:pos="720"/>
        </w:tabs>
        <w:suppressAutoHyphens/>
        <w:rPr>
          <w:del w:id="12335" w:author="AbbVie 09" w:date="2025-05-16T14:24:00Z"/>
          <w:rFonts w:ascii="Times New Roman" w:hAnsi="Times New Roman"/>
          <w:sz w:val="22"/>
          <w:lang w:val="bg-BG"/>
        </w:rPr>
      </w:pPr>
      <w:del w:id="12336" w:author="AbbVie 09" w:date="2025-05-16T14:24:00Z">
        <w:r w:rsidRPr="008B32A3">
          <w:rPr>
            <w:rFonts w:ascii="Times New Roman" w:hAnsi="Times New Roman"/>
            <w:b/>
            <w:sz w:val="22"/>
            <w:lang w:val="bg-BG" w:bidi="bg-BG"/>
          </w:rPr>
          <w:delText>Нечести</w:delText>
        </w:r>
        <w:r w:rsidRPr="008B32A3">
          <w:rPr>
            <w:rFonts w:ascii="Times New Roman" w:hAnsi="Times New Roman"/>
            <w:sz w:val="22"/>
            <w:lang w:val="bg-BG" w:bidi="bg-BG"/>
          </w:rPr>
          <w:delText xml:space="preserve"> (може да засегнат до 1 на 100 човека)</w:delText>
        </w:r>
      </w:del>
    </w:p>
    <w:p w14:paraId="2C9EDE84" w14:textId="3209B52D" w:rsidR="00AF0D52" w:rsidRPr="008B32A3" w:rsidRDefault="00AF0D52" w:rsidP="00AF0D52">
      <w:pPr>
        <w:keepNext/>
        <w:suppressAutoHyphens/>
        <w:rPr>
          <w:del w:id="12337" w:author="AbbVie 09" w:date="2025-05-16T14:24:00Z"/>
          <w:rFonts w:ascii="Times New Roman" w:hAnsi="Times New Roman"/>
          <w:sz w:val="22"/>
          <w:lang w:val="bg-BG"/>
        </w:rPr>
      </w:pPr>
    </w:p>
    <w:p w14:paraId="65CB4B89" w14:textId="5858BFBD" w:rsidR="00AF0D52" w:rsidRPr="008B32A3" w:rsidRDefault="00000000" w:rsidP="00AF0D52">
      <w:pPr>
        <w:pStyle w:val="ListParagraph"/>
        <w:numPr>
          <w:ilvl w:val="0"/>
          <w:numId w:val="225"/>
        </w:numPr>
        <w:tabs>
          <w:tab w:val="left" w:pos="540"/>
        </w:tabs>
        <w:suppressAutoHyphens/>
        <w:spacing w:after="240"/>
        <w:ind w:left="540" w:hanging="540"/>
        <w:rPr>
          <w:del w:id="12338" w:author="AbbVie 09" w:date="2025-05-16T14:24:00Z"/>
          <w:rFonts w:ascii="Times New Roman" w:hAnsi="Times New Roman"/>
          <w:sz w:val="22"/>
          <w:szCs w:val="22"/>
          <w:lang w:val="bg-BG"/>
        </w:rPr>
      </w:pPr>
      <w:del w:id="12339" w:author="AbbVie 09" w:date="2025-05-16T14:24:00Z">
        <w:r w:rsidRPr="008B32A3">
          <w:rPr>
            <w:rFonts w:ascii="Times New Roman" w:hAnsi="Times New Roman"/>
            <w:sz w:val="22"/>
            <w:szCs w:val="22"/>
            <w:lang w:val="bg-BG"/>
          </w:rPr>
          <w:delText>повишени стойности на билирубин (чернодробен кръвен тест)</w:delText>
        </w:r>
      </w:del>
    </w:p>
    <w:p w14:paraId="431DC1F4" w14:textId="5FC09C03" w:rsidR="00A0753E" w:rsidRPr="008B32A3" w:rsidRDefault="00A0753E" w:rsidP="00A0753E">
      <w:pPr>
        <w:pStyle w:val="BodyText2"/>
        <w:jc w:val="left"/>
        <w:rPr>
          <w:del w:id="12340" w:author="AbbVie 09" w:date="2025-05-16T14:24:00Z"/>
          <w:strike w:val="0"/>
          <w:color w:val="auto"/>
          <w:sz w:val="22"/>
        </w:rPr>
      </w:pPr>
    </w:p>
    <w:p w14:paraId="67A678CB" w14:textId="12545AF7" w:rsidR="00A0753E" w:rsidRPr="008B32A3" w:rsidRDefault="00000000" w:rsidP="002D6608">
      <w:pPr>
        <w:pStyle w:val="BodyText2"/>
        <w:keepNext/>
        <w:jc w:val="left"/>
        <w:rPr>
          <w:del w:id="12341" w:author="AbbVie 09" w:date="2025-05-16T14:24:00Z"/>
          <w:strike w:val="0"/>
          <w:color w:val="auto"/>
          <w:sz w:val="22"/>
        </w:rPr>
      </w:pPr>
      <w:del w:id="12342" w:author="AbbVie 09" w:date="2025-05-16T14:24:00Z">
        <w:r w:rsidRPr="008B32A3">
          <w:rPr>
            <w:strike w:val="0"/>
            <w:color w:val="auto"/>
            <w:sz w:val="22"/>
          </w:rPr>
          <w:delText>Редки (може да засегнат до 1 на 1 000 човека)</w:delText>
        </w:r>
      </w:del>
    </w:p>
    <w:p w14:paraId="7874E4B3" w14:textId="2FB873E2" w:rsidR="00A0753E" w:rsidRPr="008B32A3" w:rsidRDefault="00000000" w:rsidP="002D6608">
      <w:pPr>
        <w:pStyle w:val="BodyText2"/>
        <w:keepNext/>
        <w:ind w:left="720" w:hanging="720"/>
        <w:jc w:val="left"/>
        <w:rPr>
          <w:del w:id="12343" w:author="AbbVie 09" w:date="2025-05-16T14:24:00Z"/>
          <w:strike w:val="0"/>
          <w:color w:val="auto"/>
          <w:sz w:val="22"/>
        </w:rPr>
      </w:pPr>
      <w:del w:id="12344" w:author="AbbVie 09" w:date="2025-05-16T14:24:00Z">
        <w:r w:rsidRPr="008B32A3">
          <w:rPr>
            <w:strike w:val="0"/>
            <w:color w:val="auto"/>
            <w:sz w:val="22"/>
          </w:rPr>
          <w:delText>•</w:delText>
        </w:r>
        <w:r w:rsidRPr="008B32A3">
          <w:rPr>
            <w:strike w:val="0"/>
            <w:color w:val="auto"/>
            <w:sz w:val="22"/>
          </w:rPr>
          <w:tab/>
          <w:delText>ниски стойности на белите кръвни клетки, червените кръвни клетки и броя на тромбоцитите в кръвта.</w:delText>
        </w:r>
      </w:del>
    </w:p>
    <w:p w14:paraId="3776A8E1" w14:textId="5242658A" w:rsidR="00A0753E" w:rsidRPr="008B32A3" w:rsidRDefault="00A0753E" w:rsidP="00A0753E">
      <w:pPr>
        <w:pStyle w:val="BodyText2"/>
        <w:jc w:val="left"/>
        <w:rPr>
          <w:del w:id="12345" w:author="AbbVie 09" w:date="2025-05-16T14:24:00Z"/>
          <w:strike w:val="0"/>
          <w:color w:val="auto"/>
          <w:sz w:val="22"/>
        </w:rPr>
      </w:pPr>
    </w:p>
    <w:p w14:paraId="5E399155" w14:textId="6752EC29" w:rsidR="00BB454C" w:rsidRPr="008B32A3" w:rsidRDefault="00000000" w:rsidP="00BB454C">
      <w:pPr>
        <w:numPr>
          <w:ilvl w:val="12"/>
          <w:numId w:val="0"/>
        </w:numPr>
        <w:suppressAutoHyphens/>
        <w:ind w:right="-2"/>
        <w:rPr>
          <w:del w:id="12346" w:author="AbbVie 09" w:date="2025-05-16T14:24:00Z"/>
          <w:rFonts w:ascii="Times New Roman" w:hAnsi="Times New Roman"/>
          <w:b/>
          <w:sz w:val="22"/>
          <w:lang w:val="bg-BG"/>
        </w:rPr>
      </w:pPr>
      <w:del w:id="12347" w:author="AbbVie 09" w:date="2025-05-16T14:24:00Z">
        <w:r w:rsidRPr="008B32A3">
          <w:rPr>
            <w:rFonts w:ascii="Times New Roman" w:hAnsi="Times New Roman"/>
            <w:b/>
            <w:sz w:val="22"/>
            <w:lang w:val="bg-BG"/>
          </w:rPr>
          <w:delText>Съобщаване на нежелани реакции</w:delText>
        </w:r>
      </w:del>
    </w:p>
    <w:p w14:paraId="618962A9" w14:textId="56BE66D7" w:rsidR="00A0753E" w:rsidRPr="008B32A3" w:rsidRDefault="00000000" w:rsidP="00A0753E">
      <w:pPr>
        <w:pStyle w:val="BodyText2"/>
        <w:jc w:val="left"/>
        <w:rPr>
          <w:del w:id="12348" w:author="AbbVie 09" w:date="2025-05-16T14:24:00Z"/>
          <w:strike w:val="0"/>
          <w:color w:val="auto"/>
          <w:sz w:val="22"/>
        </w:rPr>
      </w:pPr>
      <w:del w:id="12349" w:author="AbbVie 09" w:date="2025-05-16T14:24:00Z">
        <w:r w:rsidRPr="008B32A3">
          <w:rPr>
            <w:strike w:val="0"/>
            <w:color w:val="auto"/>
            <w:sz w:val="22"/>
          </w:rPr>
          <w:delText>Ако Вашето дете получи някакви нежелани реакции, уведомете лекаря на Вашето дете или фармацевта. Това включва всички възможни, неописани в тази листовка нежелани реакции.</w:delText>
        </w:r>
        <w:r w:rsidRPr="008B32A3">
          <w:rPr>
            <w:sz w:val="22"/>
          </w:rPr>
          <w:delText xml:space="preserve"> </w:delText>
        </w:r>
        <w:r w:rsidR="00776FC3" w:rsidRPr="008B32A3">
          <w:rPr>
            <w:sz w:val="22"/>
          </w:rPr>
          <w:delText xml:space="preserve"> </w:delText>
        </w:r>
        <w:r w:rsidR="00BC27FA" w:rsidRPr="008B32A3">
          <w:rPr>
            <w:strike w:val="0"/>
            <w:color w:val="auto"/>
            <w:sz w:val="22"/>
          </w:rPr>
          <w:delText>Можете също да съобщите нежелани</w:delText>
        </w:r>
        <w:r w:rsidR="00587C64" w:rsidRPr="008B32A3">
          <w:rPr>
            <w:strike w:val="0"/>
            <w:color w:val="auto"/>
            <w:sz w:val="22"/>
          </w:rPr>
          <w:delText xml:space="preserve"> </w:delText>
        </w:r>
        <w:r w:rsidR="00BC27FA" w:rsidRPr="008B32A3">
          <w:rPr>
            <w:strike w:val="0"/>
            <w:color w:val="auto"/>
            <w:sz w:val="22"/>
          </w:rPr>
          <w:delText xml:space="preserve">реакции директно чрез </w:delText>
        </w:r>
        <w:r w:rsidR="00BC27FA" w:rsidRPr="008B32A3">
          <w:rPr>
            <w:strike w:val="0"/>
            <w:color w:val="auto"/>
            <w:sz w:val="22"/>
            <w:highlight w:val="lightGray"/>
          </w:rPr>
          <w:delText xml:space="preserve">националната система за съобщаване, посочена в </w:delText>
        </w:r>
        <w:r w:rsidR="00BC27FA">
          <w:rPr>
            <w:strike w:val="0"/>
          </w:rPr>
          <w:fldChar w:fldCharType="begin"/>
        </w:r>
        <w:r w:rsidR="00BC27FA">
          <w:delInstrText>HYPERLINK "http://www.ema.europa.eu/docs/en_GB/document_library/Template_or_form/2013/03/WC500139752.doc"</w:delInstrText>
        </w:r>
        <w:r w:rsidR="00BC27FA">
          <w:rPr>
            <w:strike w:val="0"/>
          </w:rPr>
        </w:r>
        <w:r w:rsidR="00BC27FA">
          <w:rPr>
            <w:strike w:val="0"/>
          </w:rPr>
          <w:fldChar w:fldCharType="separate"/>
        </w:r>
        <w:r w:rsidR="00BC27FA" w:rsidRPr="008B32A3">
          <w:rPr>
            <w:rStyle w:val="Hyperlink"/>
            <w:strike w:val="0"/>
            <w:sz w:val="22"/>
            <w:szCs w:val="22"/>
            <w:highlight w:val="lightGray"/>
          </w:rPr>
          <w:delText>Приложение V</w:delText>
        </w:r>
        <w:r w:rsidR="00BC27FA">
          <w:rPr>
            <w:strike w:val="0"/>
          </w:rPr>
          <w:fldChar w:fldCharType="end"/>
        </w:r>
        <w:r w:rsidR="00BC27FA" w:rsidRPr="008B32A3">
          <w:rPr>
            <w:strike w:val="0"/>
            <w:color w:val="auto"/>
            <w:sz w:val="22"/>
          </w:rPr>
          <w:delText>. Като съобщавате нежелани реакции, можете да дадете своя принос за получаване на повече информация относно безопасността на това лекарство.</w:delText>
        </w:r>
      </w:del>
    </w:p>
    <w:p w14:paraId="6E9AE61A" w14:textId="617C29AF" w:rsidR="00BC27FA" w:rsidRPr="008B32A3" w:rsidRDefault="00BC27FA" w:rsidP="00A0753E">
      <w:pPr>
        <w:pStyle w:val="BodyText2"/>
        <w:jc w:val="left"/>
        <w:rPr>
          <w:del w:id="12350" w:author="AbbVie 09" w:date="2025-05-16T14:24:00Z"/>
          <w:strike w:val="0"/>
          <w:color w:val="auto"/>
          <w:sz w:val="22"/>
        </w:rPr>
      </w:pPr>
    </w:p>
    <w:p w14:paraId="477A6530" w14:textId="735807C5" w:rsidR="00E40197" w:rsidRPr="008B32A3" w:rsidRDefault="00E40197" w:rsidP="00A0753E">
      <w:pPr>
        <w:pStyle w:val="BodyText2"/>
        <w:jc w:val="left"/>
        <w:rPr>
          <w:del w:id="12351" w:author="AbbVie 09" w:date="2025-05-16T14:24:00Z"/>
          <w:strike w:val="0"/>
          <w:color w:val="auto"/>
          <w:sz w:val="22"/>
        </w:rPr>
      </w:pPr>
    </w:p>
    <w:p w14:paraId="3D88B216" w14:textId="0FC5A5C4" w:rsidR="00A0753E" w:rsidRPr="008B32A3" w:rsidRDefault="00000000" w:rsidP="00A0753E">
      <w:pPr>
        <w:pStyle w:val="BodyText2"/>
        <w:tabs>
          <w:tab w:val="left" w:pos="540"/>
        </w:tabs>
        <w:jc w:val="left"/>
        <w:rPr>
          <w:del w:id="12352" w:author="AbbVie 09" w:date="2025-05-16T14:24:00Z"/>
          <w:b/>
          <w:strike w:val="0"/>
          <w:color w:val="auto"/>
          <w:sz w:val="22"/>
        </w:rPr>
      </w:pPr>
      <w:del w:id="12353" w:author="AbbVie 09" w:date="2025-05-16T14:24:00Z">
        <w:r w:rsidRPr="008B32A3">
          <w:rPr>
            <w:b/>
            <w:strike w:val="0"/>
            <w:color w:val="auto"/>
            <w:sz w:val="22"/>
          </w:rPr>
          <w:delText>5.</w:delText>
        </w:r>
        <w:r w:rsidRPr="008B32A3">
          <w:rPr>
            <w:b/>
            <w:strike w:val="0"/>
            <w:color w:val="auto"/>
            <w:sz w:val="22"/>
          </w:rPr>
          <w:tab/>
          <w:delText>Как да съхранявате Humira</w:delText>
        </w:r>
      </w:del>
    </w:p>
    <w:p w14:paraId="4024D30E" w14:textId="2C74FF1C" w:rsidR="00A0753E" w:rsidRPr="008B32A3" w:rsidRDefault="00A0753E" w:rsidP="00A0753E">
      <w:pPr>
        <w:pStyle w:val="BodyText2"/>
        <w:jc w:val="left"/>
        <w:rPr>
          <w:del w:id="12354" w:author="AbbVie 09" w:date="2025-05-16T14:24:00Z"/>
          <w:b/>
          <w:strike w:val="0"/>
          <w:color w:val="auto"/>
          <w:sz w:val="22"/>
        </w:rPr>
      </w:pPr>
    </w:p>
    <w:p w14:paraId="5FC18A7D" w14:textId="069121A2" w:rsidR="00A0753E" w:rsidRPr="008B32A3" w:rsidRDefault="00000000" w:rsidP="00A0753E">
      <w:pPr>
        <w:pStyle w:val="BodyText2"/>
        <w:jc w:val="left"/>
        <w:rPr>
          <w:del w:id="12355" w:author="AbbVie 09" w:date="2025-05-16T14:24:00Z"/>
          <w:strike w:val="0"/>
          <w:color w:val="auto"/>
          <w:sz w:val="22"/>
        </w:rPr>
      </w:pPr>
      <w:del w:id="12356" w:author="AbbVie 09" w:date="2025-05-16T14:24:00Z">
        <w:r w:rsidRPr="008B32A3">
          <w:rPr>
            <w:strike w:val="0"/>
            <w:color w:val="auto"/>
            <w:sz w:val="22"/>
          </w:rPr>
          <w:delText>Да се съхранява на място, недостъпно за деца.</w:delText>
        </w:r>
      </w:del>
    </w:p>
    <w:p w14:paraId="1EEAC56A" w14:textId="08C40053" w:rsidR="00A0753E" w:rsidRPr="008B32A3" w:rsidRDefault="00A0753E" w:rsidP="00A0753E">
      <w:pPr>
        <w:pStyle w:val="BodyText2"/>
        <w:jc w:val="left"/>
        <w:rPr>
          <w:del w:id="12357" w:author="AbbVie 09" w:date="2025-05-16T14:24:00Z"/>
          <w:strike w:val="0"/>
          <w:color w:val="auto"/>
          <w:sz w:val="22"/>
        </w:rPr>
      </w:pPr>
    </w:p>
    <w:p w14:paraId="2FA42B7B" w14:textId="41F864B5" w:rsidR="00874AC9" w:rsidRPr="008B32A3" w:rsidRDefault="00000000" w:rsidP="00A0753E">
      <w:pPr>
        <w:pStyle w:val="BodyText2"/>
        <w:jc w:val="left"/>
        <w:rPr>
          <w:del w:id="12358" w:author="AbbVie 09" w:date="2025-05-16T14:24:00Z"/>
          <w:strike w:val="0"/>
          <w:color w:val="auto"/>
          <w:sz w:val="22"/>
        </w:rPr>
      </w:pPr>
      <w:del w:id="12359" w:author="AbbVie 09" w:date="2025-05-16T14:24:00Z">
        <w:r w:rsidRPr="008B32A3">
          <w:rPr>
            <w:strike w:val="0"/>
            <w:color w:val="auto"/>
            <w:sz w:val="22"/>
          </w:rPr>
          <w:delText xml:space="preserve">Не използвайте това лекарство след срока на годност, отбелязан върху етикета/блистера/картонената кутия. </w:delText>
        </w:r>
      </w:del>
    </w:p>
    <w:p w14:paraId="4824DB76" w14:textId="713C4892" w:rsidR="00A0753E" w:rsidRPr="008B32A3" w:rsidRDefault="00A0753E" w:rsidP="00A0753E">
      <w:pPr>
        <w:pStyle w:val="BodyText2"/>
        <w:jc w:val="left"/>
        <w:rPr>
          <w:del w:id="12360" w:author="AbbVie 09" w:date="2025-05-16T14:24:00Z"/>
          <w:strike w:val="0"/>
          <w:color w:val="auto"/>
          <w:sz w:val="22"/>
        </w:rPr>
      </w:pPr>
    </w:p>
    <w:p w14:paraId="4904062C" w14:textId="4370FA9E" w:rsidR="00A0753E" w:rsidRPr="008B32A3" w:rsidRDefault="00000000" w:rsidP="00A0753E">
      <w:pPr>
        <w:pStyle w:val="BodyText2"/>
        <w:jc w:val="left"/>
        <w:rPr>
          <w:del w:id="12361" w:author="AbbVie 09" w:date="2025-05-16T14:24:00Z"/>
          <w:strike w:val="0"/>
          <w:color w:val="auto"/>
          <w:sz w:val="22"/>
        </w:rPr>
      </w:pPr>
      <w:del w:id="12362" w:author="AbbVie 09" w:date="2025-05-16T14:24:00Z">
        <w:r w:rsidRPr="008B32A3">
          <w:rPr>
            <w:strike w:val="0"/>
            <w:color w:val="auto"/>
            <w:sz w:val="22"/>
          </w:rPr>
          <w:delText>Да се съхранява в хладилник (2°С - 8°С). Да не се замразява.</w:delText>
        </w:r>
      </w:del>
    </w:p>
    <w:p w14:paraId="3A6DAAB0" w14:textId="604B61DA" w:rsidR="00AC5DF2" w:rsidRPr="008B32A3" w:rsidRDefault="00AC5DF2" w:rsidP="00A0753E">
      <w:pPr>
        <w:pStyle w:val="BodyText2"/>
        <w:jc w:val="left"/>
        <w:rPr>
          <w:del w:id="12363" w:author="AbbVie 09" w:date="2025-05-16T14:24:00Z"/>
          <w:strike w:val="0"/>
          <w:color w:val="auto"/>
          <w:sz w:val="22"/>
        </w:rPr>
      </w:pPr>
    </w:p>
    <w:p w14:paraId="1C3A0093" w14:textId="61043831" w:rsidR="00A0753E" w:rsidRPr="008B32A3" w:rsidRDefault="00000000" w:rsidP="00A0753E">
      <w:pPr>
        <w:pStyle w:val="BodyText2"/>
        <w:jc w:val="left"/>
        <w:rPr>
          <w:del w:id="12364" w:author="AbbVie 09" w:date="2025-05-16T14:24:00Z"/>
          <w:strike w:val="0"/>
          <w:color w:val="auto"/>
          <w:sz w:val="22"/>
        </w:rPr>
      </w:pPr>
      <w:del w:id="12365" w:author="AbbVie 09" w:date="2025-05-16T14:24:00Z">
        <w:r w:rsidRPr="008B32A3">
          <w:rPr>
            <w:strike w:val="0"/>
            <w:color w:val="auto"/>
            <w:sz w:val="22"/>
          </w:rPr>
          <w:delText xml:space="preserve">Флаконът да се съхранява в картонената кутия, за да се предпази от светлина. </w:delText>
        </w:r>
      </w:del>
    </w:p>
    <w:p w14:paraId="7834CAAF" w14:textId="79ECA91B" w:rsidR="00A0753E" w:rsidRPr="008B32A3" w:rsidRDefault="00A0753E" w:rsidP="00A0753E">
      <w:pPr>
        <w:pStyle w:val="BodyText2"/>
        <w:jc w:val="left"/>
        <w:rPr>
          <w:del w:id="12366" w:author="AbbVie 09" w:date="2025-05-16T14:24:00Z"/>
          <w:strike w:val="0"/>
          <w:color w:val="auto"/>
          <w:sz w:val="22"/>
        </w:rPr>
      </w:pPr>
    </w:p>
    <w:p w14:paraId="1C50A020" w14:textId="030C6CDF" w:rsidR="00A0753E" w:rsidRPr="008B32A3" w:rsidRDefault="00000000" w:rsidP="00A0753E">
      <w:pPr>
        <w:pStyle w:val="BodyText2"/>
        <w:jc w:val="left"/>
        <w:rPr>
          <w:del w:id="12367" w:author="AbbVie 09" w:date="2025-05-16T14:24:00Z"/>
          <w:strike w:val="0"/>
          <w:color w:val="auto"/>
          <w:sz w:val="22"/>
        </w:rPr>
      </w:pPr>
      <w:del w:id="12368" w:author="AbbVie 09" w:date="2025-05-16T14:24:00Z">
        <w:r w:rsidRPr="008B32A3">
          <w:rPr>
            <w:strike w:val="0"/>
            <w:color w:val="auto"/>
            <w:sz w:val="22"/>
          </w:rPr>
          <w:delText xml:space="preserve">Не изхвърляйте лекарствата в канализацията или в контейнера за домашни отпадъци. Попитайте Вашия лекар или фармацевт как да изхвърлите лекарства, които вече не използвате. Тези мерки ще спомогнат за опазване на околната среда. </w:delText>
        </w:r>
      </w:del>
    </w:p>
    <w:p w14:paraId="5C1BAB8A" w14:textId="0EB960B6" w:rsidR="00A0753E" w:rsidRPr="008B32A3" w:rsidRDefault="00A0753E" w:rsidP="00A0753E">
      <w:pPr>
        <w:pStyle w:val="BodyText2"/>
        <w:jc w:val="left"/>
        <w:rPr>
          <w:del w:id="12369" w:author="AbbVie 09" w:date="2025-05-16T14:24:00Z"/>
          <w:strike w:val="0"/>
          <w:color w:val="auto"/>
          <w:sz w:val="22"/>
        </w:rPr>
      </w:pPr>
    </w:p>
    <w:p w14:paraId="2C90A4A7" w14:textId="78BFD459" w:rsidR="00FB74A1" w:rsidRPr="008B32A3" w:rsidRDefault="00FB74A1" w:rsidP="00A0753E">
      <w:pPr>
        <w:pStyle w:val="BodyText2"/>
        <w:jc w:val="left"/>
        <w:rPr>
          <w:del w:id="12370" w:author="AbbVie 09" w:date="2025-05-16T14:24:00Z"/>
          <w:strike w:val="0"/>
          <w:color w:val="auto"/>
          <w:sz w:val="22"/>
        </w:rPr>
      </w:pPr>
    </w:p>
    <w:p w14:paraId="44095423" w14:textId="74B5213D" w:rsidR="00A0753E" w:rsidRPr="008B32A3" w:rsidRDefault="00000000" w:rsidP="004F557D">
      <w:pPr>
        <w:pStyle w:val="BodyText2"/>
        <w:keepNext/>
        <w:tabs>
          <w:tab w:val="left" w:pos="540"/>
        </w:tabs>
        <w:jc w:val="left"/>
        <w:rPr>
          <w:del w:id="12371" w:author="AbbVie 09" w:date="2025-05-16T14:24:00Z"/>
          <w:b/>
          <w:strike w:val="0"/>
          <w:color w:val="auto"/>
          <w:sz w:val="22"/>
        </w:rPr>
      </w:pPr>
      <w:del w:id="12372" w:author="AbbVie 09" w:date="2025-05-16T14:24:00Z">
        <w:r w:rsidRPr="008B32A3">
          <w:rPr>
            <w:b/>
            <w:strike w:val="0"/>
            <w:color w:val="auto"/>
            <w:sz w:val="22"/>
          </w:rPr>
          <w:delText>6.</w:delText>
        </w:r>
        <w:r w:rsidRPr="008B32A3">
          <w:rPr>
            <w:b/>
            <w:strike w:val="0"/>
            <w:color w:val="auto"/>
            <w:sz w:val="22"/>
          </w:rPr>
          <w:tab/>
          <w:delText>Съдържание на опаковката и допълнителна информация</w:delText>
        </w:r>
      </w:del>
    </w:p>
    <w:p w14:paraId="34EDA8C5" w14:textId="63C929C1" w:rsidR="00A0753E" w:rsidRPr="008B32A3" w:rsidRDefault="00A0753E" w:rsidP="004F557D">
      <w:pPr>
        <w:pStyle w:val="BodyText2"/>
        <w:keepNext/>
        <w:jc w:val="left"/>
        <w:rPr>
          <w:del w:id="12373" w:author="AbbVie 09" w:date="2025-05-16T14:24:00Z"/>
          <w:b/>
          <w:strike w:val="0"/>
          <w:color w:val="auto"/>
          <w:sz w:val="22"/>
        </w:rPr>
      </w:pPr>
    </w:p>
    <w:p w14:paraId="1C70502E" w14:textId="20959B85" w:rsidR="00A0753E" w:rsidRPr="008B32A3" w:rsidRDefault="00000000" w:rsidP="004F557D">
      <w:pPr>
        <w:pStyle w:val="BodyText2"/>
        <w:keepNext/>
        <w:jc w:val="left"/>
        <w:rPr>
          <w:del w:id="12374" w:author="AbbVie 09" w:date="2025-05-16T14:24:00Z"/>
          <w:b/>
          <w:bCs/>
          <w:strike w:val="0"/>
          <w:color w:val="auto"/>
          <w:sz w:val="22"/>
        </w:rPr>
      </w:pPr>
      <w:del w:id="12375" w:author="AbbVie 09" w:date="2025-05-16T14:24:00Z">
        <w:r w:rsidRPr="008B32A3">
          <w:rPr>
            <w:b/>
            <w:bCs/>
            <w:strike w:val="0"/>
            <w:color w:val="auto"/>
            <w:sz w:val="22"/>
          </w:rPr>
          <w:delText>Какво съдържа Humira</w:delText>
        </w:r>
      </w:del>
    </w:p>
    <w:p w14:paraId="1BC0BA8C" w14:textId="267C0B05" w:rsidR="00A0753E" w:rsidRPr="008B32A3" w:rsidRDefault="00A0753E" w:rsidP="004F557D">
      <w:pPr>
        <w:pStyle w:val="BodyText2"/>
        <w:keepNext/>
        <w:jc w:val="left"/>
        <w:rPr>
          <w:del w:id="12376" w:author="AbbVie 09" w:date="2025-05-16T14:24:00Z"/>
          <w:strike w:val="0"/>
          <w:color w:val="auto"/>
          <w:sz w:val="22"/>
        </w:rPr>
      </w:pPr>
    </w:p>
    <w:p w14:paraId="4BC14B6D" w14:textId="70A440FD" w:rsidR="00A0753E" w:rsidRPr="008B32A3" w:rsidRDefault="00000000" w:rsidP="004F557D">
      <w:pPr>
        <w:pStyle w:val="BodyText2"/>
        <w:keepNext/>
        <w:jc w:val="left"/>
        <w:rPr>
          <w:del w:id="12377" w:author="AbbVie 09" w:date="2025-05-16T14:24:00Z"/>
          <w:strike w:val="0"/>
          <w:color w:val="auto"/>
          <w:sz w:val="22"/>
        </w:rPr>
      </w:pPr>
      <w:del w:id="12378" w:author="AbbVie 09" w:date="2025-05-16T14:24:00Z">
        <w:r w:rsidRPr="008B32A3">
          <w:rPr>
            <w:strike w:val="0"/>
            <w:color w:val="auto"/>
            <w:sz w:val="22"/>
          </w:rPr>
          <w:delText>Активното вещество е адалимумаб.</w:delText>
        </w:r>
      </w:del>
    </w:p>
    <w:p w14:paraId="517761C6" w14:textId="36FAEC3A" w:rsidR="00A0753E" w:rsidRPr="008B32A3" w:rsidRDefault="00000000" w:rsidP="004F557D">
      <w:pPr>
        <w:pStyle w:val="BodyText2"/>
        <w:keepNext/>
        <w:jc w:val="left"/>
        <w:rPr>
          <w:del w:id="12379" w:author="AbbVie 09" w:date="2025-05-16T14:24:00Z"/>
          <w:strike w:val="0"/>
          <w:color w:val="auto"/>
          <w:sz w:val="22"/>
        </w:rPr>
      </w:pPr>
      <w:del w:id="12380" w:author="AbbVie 09" w:date="2025-05-16T14:24:00Z">
        <w:r w:rsidRPr="008B32A3">
          <w:rPr>
            <w:strike w:val="0"/>
            <w:color w:val="auto"/>
            <w:sz w:val="22"/>
          </w:rPr>
          <w:delText xml:space="preserve">Другите съставки са: манитол, лимонена </w:delText>
        </w:r>
        <w:r w:rsidR="000D1186" w:rsidRPr="008B32A3">
          <w:rPr>
            <w:strike w:val="0"/>
            <w:color w:val="auto"/>
            <w:sz w:val="22"/>
          </w:rPr>
          <w:delText>к</w:delText>
        </w:r>
        <w:r w:rsidRPr="008B32A3">
          <w:rPr>
            <w:strike w:val="0"/>
            <w:color w:val="auto"/>
            <w:sz w:val="22"/>
          </w:rPr>
          <w:delText>иселина, натриев цитрат, натриев дихидрогенфосфат дихидрат, двунатриев фосфат дихидрат, натриев хлорид, полисорбат 80, натриев хидроксид и вода за инжекции.</w:delText>
        </w:r>
      </w:del>
    </w:p>
    <w:p w14:paraId="6BEEC637" w14:textId="5345341A" w:rsidR="00A0753E" w:rsidRPr="008B32A3" w:rsidRDefault="00A0753E" w:rsidP="00A0753E">
      <w:pPr>
        <w:pStyle w:val="BodyText2"/>
        <w:jc w:val="left"/>
        <w:rPr>
          <w:del w:id="12381" w:author="AbbVie 09" w:date="2025-05-16T14:24:00Z"/>
          <w:strike w:val="0"/>
          <w:color w:val="auto"/>
          <w:sz w:val="22"/>
        </w:rPr>
      </w:pPr>
    </w:p>
    <w:p w14:paraId="42370B4A" w14:textId="32606C43" w:rsidR="00A0753E" w:rsidRPr="008B32A3" w:rsidRDefault="00000000" w:rsidP="00A0753E">
      <w:pPr>
        <w:pStyle w:val="BodyText2"/>
        <w:jc w:val="left"/>
        <w:rPr>
          <w:del w:id="12382" w:author="AbbVie 09" w:date="2025-05-16T14:24:00Z"/>
          <w:b/>
          <w:bCs/>
          <w:strike w:val="0"/>
          <w:color w:val="auto"/>
          <w:sz w:val="22"/>
        </w:rPr>
      </w:pPr>
      <w:del w:id="12383" w:author="AbbVie 09" w:date="2025-05-16T14:24:00Z">
        <w:r w:rsidRPr="008B32A3">
          <w:rPr>
            <w:b/>
            <w:bCs/>
            <w:strike w:val="0"/>
            <w:color w:val="auto"/>
            <w:sz w:val="22"/>
          </w:rPr>
          <w:delText>Как изглежда флаконът Humira и какво съдържа опаковката</w:delText>
        </w:r>
      </w:del>
    </w:p>
    <w:p w14:paraId="54B8F185" w14:textId="38260342" w:rsidR="00A0753E" w:rsidRPr="008B32A3" w:rsidRDefault="00A0753E" w:rsidP="00A0753E">
      <w:pPr>
        <w:pStyle w:val="BodyText2"/>
        <w:jc w:val="left"/>
        <w:rPr>
          <w:del w:id="12384" w:author="AbbVie 09" w:date="2025-05-16T14:24:00Z"/>
          <w:bCs/>
          <w:strike w:val="0"/>
          <w:color w:val="auto"/>
          <w:sz w:val="22"/>
        </w:rPr>
      </w:pPr>
    </w:p>
    <w:p w14:paraId="56165AC6" w14:textId="6CE8DE3A" w:rsidR="00A0753E" w:rsidRPr="008B32A3" w:rsidRDefault="00000000" w:rsidP="00A0753E">
      <w:pPr>
        <w:pStyle w:val="BodyText2"/>
        <w:jc w:val="left"/>
        <w:rPr>
          <w:del w:id="12385" w:author="AbbVie 09" w:date="2025-05-16T14:24:00Z"/>
          <w:strike w:val="0"/>
          <w:color w:val="auto"/>
          <w:sz w:val="22"/>
        </w:rPr>
      </w:pPr>
      <w:del w:id="12386" w:author="AbbVie 09" w:date="2025-05-16T14:24:00Z">
        <w:r w:rsidRPr="008B32A3">
          <w:rPr>
            <w:strike w:val="0"/>
            <w:color w:val="auto"/>
            <w:sz w:val="22"/>
          </w:rPr>
          <w:delText>Humira 40 mg инжекционен разтвор във флакони се доставя под формата на стерилен разтвор, съдържащ 40 mg адалимумаб, разтворен в 0,8 ml разтвор.</w:delText>
        </w:r>
      </w:del>
    </w:p>
    <w:p w14:paraId="32A54781" w14:textId="3CA259D2" w:rsidR="00A0753E" w:rsidRPr="008B32A3" w:rsidRDefault="00A0753E" w:rsidP="00A0753E">
      <w:pPr>
        <w:pStyle w:val="BodyText2"/>
        <w:jc w:val="left"/>
        <w:rPr>
          <w:del w:id="12387" w:author="AbbVie 09" w:date="2025-05-16T14:24:00Z"/>
          <w:strike w:val="0"/>
          <w:color w:val="auto"/>
          <w:sz w:val="22"/>
        </w:rPr>
      </w:pPr>
    </w:p>
    <w:p w14:paraId="09B4F715" w14:textId="6C50B0FC" w:rsidR="00A0753E" w:rsidRPr="008B32A3" w:rsidRDefault="00000000" w:rsidP="00A0753E">
      <w:pPr>
        <w:pStyle w:val="BodyText2"/>
        <w:jc w:val="left"/>
        <w:rPr>
          <w:del w:id="12388" w:author="AbbVie 09" w:date="2025-05-16T14:24:00Z"/>
          <w:strike w:val="0"/>
          <w:color w:val="auto"/>
          <w:sz w:val="22"/>
        </w:rPr>
      </w:pPr>
      <w:del w:id="12389" w:author="AbbVie 09" w:date="2025-05-16T14:24:00Z">
        <w:r w:rsidRPr="008B32A3">
          <w:rPr>
            <w:strike w:val="0"/>
            <w:color w:val="auto"/>
            <w:sz w:val="22"/>
          </w:rPr>
          <w:delText>Флаконът Humira е стъклен флакон, съдържащ разтвор на адалимумаб. Всяка опаковка съдържа 2 кутии, всяка от тях съдържаща 1 флакон, 1 празна стерилна спринцовка, 1 игла, 1 адаптор за флакона и два тампона с алкохол.</w:delText>
        </w:r>
      </w:del>
    </w:p>
    <w:p w14:paraId="7E77A496" w14:textId="6EA2B0C0" w:rsidR="00A0753E" w:rsidRPr="008B32A3" w:rsidRDefault="00A0753E" w:rsidP="00A0753E">
      <w:pPr>
        <w:pStyle w:val="BodyText2"/>
        <w:jc w:val="left"/>
        <w:rPr>
          <w:del w:id="12390" w:author="AbbVie 09" w:date="2025-05-16T14:24:00Z"/>
          <w:strike w:val="0"/>
          <w:color w:val="auto"/>
          <w:sz w:val="22"/>
        </w:rPr>
      </w:pPr>
    </w:p>
    <w:p w14:paraId="4EF20507" w14:textId="4E6F6F9D" w:rsidR="00A0753E" w:rsidRPr="008B32A3" w:rsidRDefault="00000000" w:rsidP="00A0753E">
      <w:pPr>
        <w:pStyle w:val="BodyText2"/>
        <w:jc w:val="left"/>
        <w:rPr>
          <w:del w:id="12391" w:author="AbbVie 09" w:date="2025-05-16T14:24:00Z"/>
          <w:strike w:val="0"/>
          <w:color w:val="auto"/>
          <w:sz w:val="22"/>
        </w:rPr>
      </w:pPr>
      <w:del w:id="12392" w:author="AbbVie 09" w:date="2025-05-16T14:24:00Z">
        <w:r w:rsidRPr="008B32A3">
          <w:rPr>
            <w:strike w:val="0"/>
            <w:color w:val="auto"/>
            <w:sz w:val="22"/>
          </w:rPr>
          <w:delText xml:space="preserve">Humira </w:delText>
        </w:r>
        <w:r w:rsidR="008708FA" w:rsidRPr="008B32A3">
          <w:rPr>
            <w:strike w:val="0"/>
            <w:color w:val="auto"/>
            <w:sz w:val="22"/>
          </w:rPr>
          <w:delText xml:space="preserve">може да </w:delText>
        </w:r>
        <w:r w:rsidRPr="008B32A3">
          <w:rPr>
            <w:strike w:val="0"/>
            <w:color w:val="auto"/>
            <w:sz w:val="22"/>
          </w:rPr>
          <w:delText xml:space="preserve">се предлага и като </w:delText>
        </w:r>
        <w:r w:rsidR="003E47BE" w:rsidRPr="008B32A3">
          <w:rPr>
            <w:strike w:val="0"/>
            <w:color w:val="auto"/>
            <w:sz w:val="22"/>
            <w:szCs w:val="22"/>
            <w:lang w:bidi="bg-BG"/>
          </w:rPr>
          <w:delText xml:space="preserve">флакон, </w:delText>
        </w:r>
        <w:r w:rsidRPr="008B32A3">
          <w:rPr>
            <w:strike w:val="0"/>
            <w:color w:val="auto"/>
            <w:sz w:val="22"/>
          </w:rPr>
          <w:delText>предварително напълнена спринцовка и</w:delText>
        </w:r>
        <w:r w:rsidR="003E47BE" w:rsidRPr="008B32A3">
          <w:rPr>
            <w:strike w:val="0"/>
            <w:color w:val="auto"/>
            <w:sz w:val="22"/>
          </w:rPr>
          <w:delText>/и</w:delText>
        </w:r>
        <w:r w:rsidRPr="008B32A3">
          <w:rPr>
            <w:strike w:val="0"/>
            <w:color w:val="auto"/>
            <w:sz w:val="22"/>
          </w:rPr>
          <w:delText>ли предварително напълнена писалка.</w:delText>
        </w:r>
      </w:del>
    </w:p>
    <w:p w14:paraId="35B7C52B" w14:textId="2419BC31" w:rsidR="00836F73" w:rsidRPr="008B32A3" w:rsidRDefault="00836F73" w:rsidP="00A0753E">
      <w:pPr>
        <w:pStyle w:val="BodyText2"/>
        <w:jc w:val="left"/>
        <w:rPr>
          <w:del w:id="12393" w:author="AbbVie 09" w:date="2025-05-16T14:24:00Z"/>
          <w:strike w:val="0"/>
          <w:color w:val="auto"/>
          <w:sz w:val="22"/>
        </w:rPr>
      </w:pPr>
    </w:p>
    <w:p w14:paraId="6613E47A" w14:textId="0C77119E" w:rsidR="00A0753E" w:rsidRPr="008B32A3" w:rsidRDefault="00000000" w:rsidP="00A0753E">
      <w:pPr>
        <w:pStyle w:val="BodyText2"/>
        <w:jc w:val="left"/>
        <w:rPr>
          <w:del w:id="12394" w:author="AbbVie 09" w:date="2025-05-16T14:24:00Z"/>
          <w:b/>
          <w:bCs/>
          <w:strike w:val="0"/>
          <w:color w:val="auto"/>
          <w:sz w:val="22"/>
        </w:rPr>
      </w:pPr>
      <w:del w:id="12395" w:author="AbbVie 09" w:date="2025-05-16T14:24:00Z">
        <w:r w:rsidRPr="008B32A3">
          <w:rPr>
            <w:b/>
            <w:bCs/>
            <w:strike w:val="0"/>
            <w:color w:val="auto"/>
            <w:sz w:val="22"/>
          </w:rPr>
          <w:delText>Притежател на разрешението за употреба</w:delText>
        </w:r>
      </w:del>
    </w:p>
    <w:p w14:paraId="2430FEB4" w14:textId="4EEB857B" w:rsidR="00A0753E" w:rsidRPr="008B32A3" w:rsidRDefault="00A0753E" w:rsidP="00A0753E">
      <w:pPr>
        <w:pStyle w:val="BodyText2"/>
        <w:jc w:val="left"/>
        <w:rPr>
          <w:del w:id="12396" w:author="AbbVie 09" w:date="2025-05-16T14:24:00Z"/>
          <w:strike w:val="0"/>
          <w:color w:val="auto"/>
          <w:sz w:val="22"/>
        </w:rPr>
      </w:pPr>
    </w:p>
    <w:p w14:paraId="06A805D4" w14:textId="2FD6FDFF" w:rsidR="00510579" w:rsidRPr="008B32A3" w:rsidRDefault="00000000" w:rsidP="00510579">
      <w:pPr>
        <w:rPr>
          <w:del w:id="12397" w:author="AbbVie 09" w:date="2025-05-16T14:24:00Z"/>
          <w:rFonts w:ascii="Times New Roman" w:hAnsi="Times New Roman"/>
          <w:sz w:val="22"/>
          <w:lang w:val="bg-BG"/>
        </w:rPr>
      </w:pPr>
      <w:del w:id="12398" w:author="AbbVie 09" w:date="2025-05-16T14:24:00Z">
        <w:r w:rsidRPr="008B32A3">
          <w:rPr>
            <w:rFonts w:ascii="Times New Roman" w:hAnsi="Times New Roman"/>
            <w:sz w:val="22"/>
            <w:lang w:val="bg-BG"/>
          </w:rPr>
          <w:delText>AbbVie Deutschland GmbH &amp; Co. KG</w:delText>
        </w:r>
      </w:del>
    </w:p>
    <w:p w14:paraId="76F43F99" w14:textId="1A5A093F" w:rsidR="00510579" w:rsidRPr="008B32A3" w:rsidRDefault="00000000" w:rsidP="00510579">
      <w:pPr>
        <w:rPr>
          <w:del w:id="12399" w:author="AbbVie 09" w:date="2025-05-16T14:24:00Z"/>
          <w:rFonts w:ascii="Times New Roman" w:hAnsi="Times New Roman"/>
          <w:sz w:val="22"/>
          <w:lang w:val="bg-BG"/>
        </w:rPr>
      </w:pPr>
      <w:del w:id="12400" w:author="AbbVie 09" w:date="2025-05-16T14:24:00Z">
        <w:r w:rsidRPr="008B32A3">
          <w:rPr>
            <w:rFonts w:ascii="Times New Roman" w:hAnsi="Times New Roman"/>
            <w:sz w:val="22"/>
            <w:lang w:val="bg-BG"/>
          </w:rPr>
          <w:delText>Knollstrasse</w:delText>
        </w:r>
      </w:del>
    </w:p>
    <w:p w14:paraId="1338C985" w14:textId="2065D1D3" w:rsidR="00510579" w:rsidRPr="008B32A3" w:rsidRDefault="00000000" w:rsidP="00510579">
      <w:pPr>
        <w:rPr>
          <w:del w:id="12401" w:author="AbbVie 09" w:date="2025-05-16T14:24:00Z"/>
          <w:rFonts w:ascii="Times New Roman" w:hAnsi="Times New Roman"/>
          <w:sz w:val="22"/>
          <w:lang w:val="bg-BG"/>
        </w:rPr>
      </w:pPr>
      <w:del w:id="12402" w:author="AbbVie 09" w:date="2025-05-16T14:24:00Z">
        <w:r w:rsidRPr="008B32A3">
          <w:rPr>
            <w:rFonts w:ascii="Times New Roman" w:hAnsi="Times New Roman"/>
            <w:sz w:val="22"/>
            <w:lang w:val="bg-BG"/>
          </w:rPr>
          <w:delText>67061 Ludwigshafen</w:delText>
        </w:r>
      </w:del>
    </w:p>
    <w:p w14:paraId="0497AD64" w14:textId="1A1F74F2" w:rsidR="00A0753E" w:rsidRPr="008B32A3" w:rsidRDefault="00000000" w:rsidP="00A0753E">
      <w:pPr>
        <w:rPr>
          <w:del w:id="12403" w:author="AbbVie 09" w:date="2025-05-16T14:24:00Z"/>
          <w:rFonts w:ascii="Times New Roman" w:hAnsi="Times New Roman"/>
          <w:sz w:val="22"/>
          <w:lang w:val="bg-BG"/>
        </w:rPr>
      </w:pPr>
      <w:del w:id="12404" w:author="AbbVie 09" w:date="2025-05-16T14:24:00Z">
        <w:r w:rsidRPr="008B32A3">
          <w:rPr>
            <w:rFonts w:ascii="Times New Roman" w:hAnsi="Times New Roman"/>
            <w:sz w:val="22"/>
            <w:lang w:val="bg-BG"/>
          </w:rPr>
          <w:delText>Германия</w:delText>
        </w:r>
      </w:del>
    </w:p>
    <w:p w14:paraId="49E38009" w14:textId="43D625E1" w:rsidR="00A0753E" w:rsidRPr="008B32A3" w:rsidRDefault="00A0753E" w:rsidP="00A0753E">
      <w:pPr>
        <w:pStyle w:val="BodyText2"/>
        <w:jc w:val="left"/>
        <w:rPr>
          <w:del w:id="12405" w:author="AbbVie 09" w:date="2025-05-16T14:24:00Z"/>
          <w:strike w:val="0"/>
          <w:color w:val="auto"/>
          <w:sz w:val="22"/>
          <w:szCs w:val="22"/>
        </w:rPr>
      </w:pPr>
    </w:p>
    <w:p w14:paraId="37B3C7A4" w14:textId="5D46CB15" w:rsidR="00A0753E" w:rsidRPr="008B32A3" w:rsidRDefault="00000000" w:rsidP="00882000">
      <w:pPr>
        <w:rPr>
          <w:del w:id="12406" w:author="AbbVie 09" w:date="2025-05-16T14:24:00Z"/>
          <w:rFonts w:ascii="Times New Roman" w:hAnsi="Times New Roman"/>
          <w:sz w:val="22"/>
          <w:szCs w:val="22"/>
          <w:lang w:val="bg-BG"/>
        </w:rPr>
      </w:pPr>
      <w:del w:id="12407" w:author="AbbVie 09" w:date="2025-05-16T14:24:00Z">
        <w:r w:rsidRPr="008B32A3">
          <w:rPr>
            <w:rFonts w:ascii="Times New Roman" w:hAnsi="Times New Roman"/>
            <w:sz w:val="22"/>
            <w:szCs w:val="22"/>
            <w:lang w:val="bg-BG"/>
          </w:rPr>
          <w:delText>Производител</w:delText>
        </w:r>
      </w:del>
    </w:p>
    <w:p w14:paraId="06FEA76A" w14:textId="7FE9C0F0" w:rsidR="00A0753E" w:rsidRPr="008B32A3" w:rsidRDefault="00A0753E" w:rsidP="00A0753E">
      <w:pPr>
        <w:pStyle w:val="BodyText2"/>
        <w:jc w:val="left"/>
        <w:rPr>
          <w:del w:id="12408" w:author="AbbVie 09" w:date="2025-05-16T14:24:00Z"/>
          <w:strike w:val="0"/>
          <w:color w:val="auto"/>
          <w:sz w:val="22"/>
        </w:rPr>
      </w:pPr>
    </w:p>
    <w:p w14:paraId="72692FE6" w14:textId="7C4CEA81" w:rsidR="007B590C" w:rsidRPr="008B32A3" w:rsidRDefault="00000000" w:rsidP="007B590C">
      <w:pPr>
        <w:rPr>
          <w:del w:id="12409" w:author="AbbVie 09" w:date="2025-05-16T14:24:00Z"/>
          <w:rFonts w:ascii="Times New Roman" w:hAnsi="Times New Roman"/>
          <w:sz w:val="22"/>
          <w:szCs w:val="22"/>
          <w:lang w:val="bg-BG"/>
        </w:rPr>
      </w:pPr>
      <w:del w:id="12410" w:author="AbbVie 09" w:date="2025-05-16T14:24:00Z">
        <w:r w:rsidRPr="008B32A3">
          <w:rPr>
            <w:rFonts w:ascii="Times New Roman" w:hAnsi="Times New Roman"/>
            <w:sz w:val="22"/>
            <w:szCs w:val="22"/>
            <w:lang w:val="bg-BG"/>
          </w:rPr>
          <w:delText>AbbVie Biotechnology GmbH</w:delText>
        </w:r>
      </w:del>
    </w:p>
    <w:p w14:paraId="485F72B4" w14:textId="36AC65D4" w:rsidR="007B590C" w:rsidRPr="008B32A3" w:rsidRDefault="00000000" w:rsidP="007B590C">
      <w:pPr>
        <w:numPr>
          <w:ilvl w:val="12"/>
          <w:numId w:val="0"/>
        </w:numPr>
        <w:tabs>
          <w:tab w:val="left" w:pos="720"/>
        </w:tabs>
        <w:rPr>
          <w:del w:id="12411" w:author="AbbVie 09" w:date="2025-05-16T14:24:00Z"/>
          <w:rFonts w:ascii="Times New Roman" w:hAnsi="Times New Roman"/>
          <w:sz w:val="22"/>
          <w:szCs w:val="22"/>
          <w:lang w:val="bg-BG"/>
        </w:rPr>
      </w:pPr>
      <w:del w:id="12412" w:author="AbbVie 09" w:date="2025-05-16T14:24:00Z">
        <w:r w:rsidRPr="008B32A3">
          <w:rPr>
            <w:rFonts w:ascii="Times New Roman" w:hAnsi="Times New Roman"/>
            <w:sz w:val="22"/>
            <w:szCs w:val="22"/>
            <w:lang w:val="bg-BG"/>
          </w:rPr>
          <w:delText>Knollstrasse</w:delText>
        </w:r>
      </w:del>
    </w:p>
    <w:p w14:paraId="10C04FD1" w14:textId="27F17FAC" w:rsidR="007B590C" w:rsidRPr="008B32A3" w:rsidRDefault="00000000" w:rsidP="007B590C">
      <w:pPr>
        <w:numPr>
          <w:ilvl w:val="12"/>
          <w:numId w:val="0"/>
        </w:numPr>
        <w:tabs>
          <w:tab w:val="left" w:pos="720"/>
        </w:tabs>
        <w:rPr>
          <w:del w:id="12413" w:author="AbbVie 09" w:date="2025-05-16T14:24:00Z"/>
          <w:rFonts w:ascii="Times New Roman" w:hAnsi="Times New Roman"/>
          <w:sz w:val="22"/>
          <w:szCs w:val="22"/>
          <w:lang w:val="bg-BG"/>
        </w:rPr>
      </w:pPr>
      <w:del w:id="12414" w:author="AbbVie 09" w:date="2025-05-16T14:24:00Z">
        <w:r w:rsidRPr="008B32A3">
          <w:rPr>
            <w:rFonts w:ascii="Times New Roman" w:hAnsi="Times New Roman"/>
            <w:sz w:val="22"/>
            <w:szCs w:val="22"/>
            <w:lang w:val="bg-BG"/>
          </w:rPr>
          <w:delText>67061 Ludwigshafen</w:delText>
        </w:r>
      </w:del>
    </w:p>
    <w:p w14:paraId="3CC2B208" w14:textId="1B470414" w:rsidR="007B590C" w:rsidRPr="008B32A3" w:rsidRDefault="00000000" w:rsidP="00A0753E">
      <w:pPr>
        <w:pStyle w:val="BodyText2"/>
        <w:jc w:val="left"/>
        <w:rPr>
          <w:del w:id="12415" w:author="AbbVie 09" w:date="2025-05-16T14:24:00Z"/>
          <w:strike w:val="0"/>
          <w:color w:val="auto"/>
          <w:sz w:val="22"/>
          <w:szCs w:val="22"/>
        </w:rPr>
      </w:pPr>
      <w:del w:id="12416" w:author="AbbVie 09" w:date="2025-05-16T14:24:00Z">
        <w:r w:rsidRPr="008B32A3">
          <w:rPr>
            <w:strike w:val="0"/>
            <w:color w:val="auto"/>
            <w:sz w:val="22"/>
            <w:szCs w:val="22"/>
          </w:rPr>
          <w:delText>Германия</w:delText>
        </w:r>
      </w:del>
    </w:p>
    <w:p w14:paraId="1434C416" w14:textId="0E7433A2" w:rsidR="00A0753E" w:rsidRPr="008B32A3" w:rsidRDefault="00A0753E" w:rsidP="00A0753E">
      <w:pPr>
        <w:pStyle w:val="BodyText2"/>
        <w:jc w:val="left"/>
        <w:rPr>
          <w:del w:id="12417" w:author="AbbVie 09" w:date="2025-05-16T14:24:00Z"/>
          <w:strike w:val="0"/>
          <w:color w:val="auto"/>
          <w:sz w:val="22"/>
        </w:rPr>
      </w:pPr>
    </w:p>
    <w:p w14:paraId="4753380A" w14:textId="24B26340" w:rsidR="00A0753E" w:rsidRPr="008B32A3" w:rsidRDefault="00000000" w:rsidP="00A0753E">
      <w:pPr>
        <w:pStyle w:val="BodyText2"/>
        <w:jc w:val="left"/>
        <w:rPr>
          <w:del w:id="12418" w:author="AbbVie 09" w:date="2025-05-16T14:24:00Z"/>
          <w:strike w:val="0"/>
          <w:color w:val="auto"/>
          <w:sz w:val="22"/>
        </w:rPr>
      </w:pPr>
      <w:del w:id="12419" w:author="AbbVie 09" w:date="2025-05-16T14:24:00Z">
        <w:r w:rsidRPr="008B32A3">
          <w:rPr>
            <w:strike w:val="0"/>
            <w:color w:val="auto"/>
            <w:sz w:val="22"/>
          </w:rPr>
          <w:delText>За допълнителна информация относно това лекарство, моля свържете се с локалния представител на притежателя на разрешението за употреба:</w:delText>
        </w:r>
      </w:del>
    </w:p>
    <w:p w14:paraId="5E99AC60" w14:textId="6A96502F" w:rsidR="00F942B8" w:rsidRDefault="00F942B8" w:rsidP="0062767B">
      <w:pPr>
        <w:jc w:val="both"/>
        <w:rPr>
          <w:del w:id="12420" w:author="AbbVie 09" w:date="2025-05-16T14:24:00Z"/>
          <w:rFonts w:ascii="Times New Roman" w:hAnsi="Times New Roman"/>
          <w:sz w:val="22"/>
          <w:szCs w:val="22"/>
          <w:lang w:val="bg-BG"/>
        </w:rPr>
      </w:pPr>
    </w:p>
    <w:tbl>
      <w:tblPr>
        <w:tblW w:w="9356" w:type="dxa"/>
        <w:tblInd w:w="-34" w:type="dxa"/>
        <w:tblLayout w:type="fixed"/>
        <w:tblLook w:val="0000" w:firstRow="0" w:lastRow="0" w:firstColumn="0" w:lastColumn="0" w:noHBand="0" w:noVBand="0"/>
      </w:tblPr>
      <w:tblGrid>
        <w:gridCol w:w="34"/>
        <w:gridCol w:w="4610"/>
        <w:gridCol w:w="34"/>
        <w:gridCol w:w="4678"/>
      </w:tblGrid>
      <w:tr w:rsidR="0029307B" w14:paraId="7BD84F23" w14:textId="28F27D4D" w:rsidTr="001F79B0">
        <w:trPr>
          <w:del w:id="12421" w:author="AbbVie 09" w:date="2025-05-16T14:24:00Z"/>
        </w:trPr>
        <w:tc>
          <w:tcPr>
            <w:tcW w:w="4644" w:type="dxa"/>
            <w:gridSpan w:val="2"/>
          </w:tcPr>
          <w:p w14:paraId="4876C96C" w14:textId="43304ED0" w:rsidR="0062767B" w:rsidRPr="0062767B" w:rsidRDefault="00000000" w:rsidP="0062767B">
            <w:pPr>
              <w:jc w:val="both"/>
              <w:rPr>
                <w:del w:id="12422" w:author="AbbVie 09" w:date="2025-05-16T14:24:00Z"/>
                <w:rFonts w:ascii="Times New Roman" w:hAnsi="Times New Roman"/>
                <w:b/>
                <w:bCs/>
                <w:sz w:val="22"/>
                <w:szCs w:val="22"/>
                <w:lang w:val="fr-BE"/>
              </w:rPr>
            </w:pPr>
            <w:del w:id="12423" w:author="AbbVie 09" w:date="2025-05-16T14:24:00Z">
              <w:r w:rsidRPr="0062767B">
                <w:rPr>
                  <w:rFonts w:ascii="Times New Roman" w:hAnsi="Times New Roman"/>
                  <w:b/>
                  <w:bCs/>
                  <w:sz w:val="22"/>
                  <w:szCs w:val="22"/>
                  <w:lang w:val="fr-BE"/>
                </w:rPr>
                <w:delText>België/Belgique/Belgien</w:delText>
              </w:r>
            </w:del>
          </w:p>
          <w:p w14:paraId="101A1951" w14:textId="1CF42BC5" w:rsidR="0062767B" w:rsidRPr="0062767B" w:rsidRDefault="00000000" w:rsidP="0062767B">
            <w:pPr>
              <w:jc w:val="both"/>
              <w:rPr>
                <w:del w:id="12424" w:author="AbbVie 09" w:date="2025-05-16T14:24:00Z"/>
                <w:rFonts w:ascii="Times New Roman" w:hAnsi="Times New Roman"/>
                <w:bCs/>
                <w:sz w:val="22"/>
                <w:szCs w:val="22"/>
                <w:lang w:val="fr-FR"/>
              </w:rPr>
            </w:pPr>
            <w:del w:id="12425" w:author="AbbVie 09" w:date="2025-05-16T14:24:00Z">
              <w:r w:rsidRPr="0062767B">
                <w:rPr>
                  <w:rFonts w:ascii="Times New Roman" w:hAnsi="Times New Roman"/>
                  <w:bCs/>
                  <w:sz w:val="22"/>
                  <w:szCs w:val="22"/>
                  <w:lang w:val="fr-FR"/>
                </w:rPr>
                <w:delText>AbbVie SA</w:delText>
              </w:r>
            </w:del>
          </w:p>
          <w:p w14:paraId="5449ED2D" w14:textId="345D55D3" w:rsidR="0062767B" w:rsidRPr="0062767B" w:rsidRDefault="00000000" w:rsidP="0062767B">
            <w:pPr>
              <w:jc w:val="both"/>
              <w:rPr>
                <w:del w:id="12426" w:author="AbbVie 09" w:date="2025-05-16T14:24:00Z"/>
                <w:rFonts w:ascii="Times New Roman" w:hAnsi="Times New Roman"/>
                <w:sz w:val="22"/>
                <w:szCs w:val="22"/>
                <w:lang w:val="fr-FR"/>
              </w:rPr>
            </w:pPr>
            <w:del w:id="12427" w:author="AbbVie 09" w:date="2025-05-16T14:24:00Z">
              <w:r w:rsidRPr="0062767B">
                <w:rPr>
                  <w:rFonts w:ascii="Times New Roman" w:hAnsi="Times New Roman"/>
                  <w:bCs/>
                  <w:sz w:val="22"/>
                  <w:szCs w:val="22"/>
                  <w:lang w:val="fr-FR"/>
                </w:rPr>
                <w:delText xml:space="preserve">Tél/Tel: +32 10 </w:delText>
              </w:r>
              <w:r w:rsidRPr="0062767B">
                <w:rPr>
                  <w:rFonts w:ascii="Times New Roman" w:hAnsi="Times New Roman"/>
                  <w:sz w:val="22"/>
                  <w:szCs w:val="22"/>
                  <w:lang w:val="fr-FR"/>
                </w:rPr>
                <w:delText>477811</w:delText>
              </w:r>
            </w:del>
          </w:p>
          <w:p w14:paraId="331CAC64" w14:textId="7BB24961" w:rsidR="0062767B" w:rsidRPr="0062767B" w:rsidRDefault="0062767B" w:rsidP="0062767B">
            <w:pPr>
              <w:jc w:val="both"/>
              <w:rPr>
                <w:del w:id="12428" w:author="AbbVie 09" w:date="2025-05-16T14:24:00Z"/>
                <w:rFonts w:ascii="Times New Roman" w:hAnsi="Times New Roman"/>
                <w:bCs/>
                <w:sz w:val="22"/>
                <w:szCs w:val="22"/>
                <w:lang w:val="fr-FR"/>
              </w:rPr>
            </w:pPr>
          </w:p>
        </w:tc>
        <w:tc>
          <w:tcPr>
            <w:tcW w:w="4678" w:type="dxa"/>
            <w:gridSpan w:val="2"/>
          </w:tcPr>
          <w:p w14:paraId="6E0E5862" w14:textId="3ECDE863" w:rsidR="0062767B" w:rsidRPr="0062767B" w:rsidRDefault="00000000" w:rsidP="0062767B">
            <w:pPr>
              <w:jc w:val="both"/>
              <w:rPr>
                <w:del w:id="12429" w:author="AbbVie 09" w:date="2025-05-16T14:24:00Z"/>
                <w:rFonts w:ascii="Times New Roman" w:hAnsi="Times New Roman"/>
                <w:b/>
                <w:bCs/>
                <w:sz w:val="22"/>
                <w:szCs w:val="22"/>
                <w:lang w:val="lt-LT"/>
              </w:rPr>
            </w:pPr>
            <w:del w:id="12430" w:author="AbbVie 09" w:date="2025-05-16T14:24:00Z">
              <w:r w:rsidRPr="0062767B">
                <w:rPr>
                  <w:rFonts w:ascii="Times New Roman" w:hAnsi="Times New Roman"/>
                  <w:b/>
                  <w:bCs/>
                  <w:sz w:val="22"/>
                  <w:szCs w:val="22"/>
                  <w:lang w:val="lt-LT"/>
                </w:rPr>
                <w:delText>Lietuva</w:delText>
              </w:r>
            </w:del>
          </w:p>
          <w:p w14:paraId="3761A28F" w14:textId="7AE2B11F" w:rsidR="0062767B" w:rsidRPr="0062767B" w:rsidRDefault="00000000" w:rsidP="0062767B">
            <w:pPr>
              <w:jc w:val="both"/>
              <w:rPr>
                <w:del w:id="12431" w:author="AbbVie 09" w:date="2025-05-16T14:24:00Z"/>
                <w:rFonts w:ascii="Times New Roman" w:hAnsi="Times New Roman"/>
                <w:bCs/>
                <w:sz w:val="22"/>
                <w:szCs w:val="22"/>
                <w:lang w:val="lv-LV"/>
              </w:rPr>
            </w:pPr>
            <w:del w:id="12432" w:author="AbbVie 09" w:date="2025-05-16T14:24:00Z">
              <w:r w:rsidRPr="0062767B">
                <w:rPr>
                  <w:rFonts w:ascii="Times New Roman" w:hAnsi="Times New Roman"/>
                  <w:bCs/>
                  <w:sz w:val="22"/>
                  <w:szCs w:val="22"/>
                  <w:lang w:val="lv-LV"/>
                </w:rPr>
                <w:delText xml:space="preserve">AbbVie UAB </w:delText>
              </w:r>
            </w:del>
          </w:p>
          <w:p w14:paraId="37A624A3" w14:textId="760E9837" w:rsidR="0062767B" w:rsidRPr="0062767B" w:rsidRDefault="00000000" w:rsidP="0062767B">
            <w:pPr>
              <w:jc w:val="both"/>
              <w:rPr>
                <w:del w:id="12433" w:author="AbbVie 09" w:date="2025-05-16T14:24:00Z"/>
                <w:rFonts w:ascii="Times New Roman" w:hAnsi="Times New Roman"/>
                <w:bCs/>
                <w:sz w:val="22"/>
                <w:szCs w:val="22"/>
                <w:lang w:val="lv-LV"/>
              </w:rPr>
            </w:pPr>
            <w:del w:id="12434" w:author="AbbVie 09" w:date="2025-05-16T14:24:00Z">
              <w:r w:rsidRPr="0062767B">
                <w:rPr>
                  <w:rFonts w:ascii="Times New Roman" w:hAnsi="Times New Roman"/>
                  <w:bCs/>
                  <w:sz w:val="22"/>
                  <w:szCs w:val="22"/>
                  <w:lang w:val="lv-LV"/>
                </w:rPr>
                <w:delText>Tel: +370 5 205 3023</w:delText>
              </w:r>
            </w:del>
          </w:p>
        </w:tc>
      </w:tr>
      <w:tr w:rsidR="0029307B" w14:paraId="7B199F36" w14:textId="4A74A77F" w:rsidTr="001F79B0">
        <w:trPr>
          <w:del w:id="12435" w:author="AbbVie 09" w:date="2025-05-16T14:24:00Z"/>
        </w:trPr>
        <w:tc>
          <w:tcPr>
            <w:tcW w:w="4644" w:type="dxa"/>
            <w:gridSpan w:val="2"/>
          </w:tcPr>
          <w:p w14:paraId="3460EE52" w14:textId="01AC1622" w:rsidR="0062767B" w:rsidRPr="0062767B" w:rsidRDefault="00000000" w:rsidP="0062767B">
            <w:pPr>
              <w:jc w:val="both"/>
              <w:rPr>
                <w:del w:id="12436" w:author="AbbVie 09" w:date="2025-05-16T14:24:00Z"/>
                <w:rFonts w:ascii="Times New Roman" w:hAnsi="Times New Roman"/>
                <w:b/>
                <w:bCs/>
                <w:sz w:val="22"/>
                <w:szCs w:val="22"/>
                <w:lang w:val="bg-BG"/>
              </w:rPr>
            </w:pPr>
            <w:del w:id="12437" w:author="AbbVie 09" w:date="2025-05-16T14:24:00Z">
              <w:r w:rsidRPr="0062767B">
                <w:rPr>
                  <w:rFonts w:ascii="Times New Roman" w:hAnsi="Times New Roman"/>
                  <w:b/>
                  <w:bCs/>
                  <w:sz w:val="22"/>
                  <w:szCs w:val="22"/>
                  <w:lang w:val="bg-BG"/>
                </w:rPr>
                <w:delText>България</w:delText>
              </w:r>
            </w:del>
          </w:p>
          <w:p w14:paraId="05A39C54" w14:textId="5D820045" w:rsidR="0062767B" w:rsidRPr="0062767B" w:rsidRDefault="00000000" w:rsidP="0062767B">
            <w:pPr>
              <w:jc w:val="both"/>
              <w:rPr>
                <w:del w:id="12438" w:author="AbbVie 09" w:date="2025-05-16T14:24:00Z"/>
                <w:rFonts w:ascii="Times New Roman" w:hAnsi="Times New Roman"/>
                <w:sz w:val="22"/>
                <w:szCs w:val="22"/>
                <w:lang w:val="da-DK"/>
              </w:rPr>
            </w:pPr>
            <w:del w:id="12439" w:author="AbbVie 09" w:date="2025-05-16T14:24:00Z">
              <w:r w:rsidRPr="0062767B">
                <w:rPr>
                  <w:rFonts w:ascii="Times New Roman" w:hAnsi="Times New Roman"/>
                  <w:sz w:val="22"/>
                  <w:szCs w:val="22"/>
                  <w:lang w:val="sk-SK"/>
                </w:rPr>
                <w:delText>АбВи ЕООД</w:delText>
              </w:r>
            </w:del>
          </w:p>
          <w:p w14:paraId="70B10280" w14:textId="4379B770" w:rsidR="0062767B" w:rsidRPr="0062767B" w:rsidRDefault="00000000" w:rsidP="0062767B">
            <w:pPr>
              <w:jc w:val="both"/>
              <w:rPr>
                <w:del w:id="12440" w:author="AbbVie 09" w:date="2025-05-16T14:24:00Z"/>
                <w:rFonts w:ascii="Times New Roman" w:hAnsi="Times New Roman"/>
                <w:bCs/>
                <w:sz w:val="22"/>
                <w:szCs w:val="22"/>
                <w:lang w:val="da-DK"/>
              </w:rPr>
            </w:pPr>
            <w:del w:id="12441" w:author="AbbVie 09" w:date="2025-05-16T14:24:00Z">
              <w:r w:rsidRPr="0062767B">
                <w:rPr>
                  <w:rFonts w:ascii="Times New Roman" w:hAnsi="Times New Roman"/>
                  <w:sz w:val="22"/>
                  <w:szCs w:val="22"/>
                  <w:lang w:val="sk-SK"/>
                </w:rPr>
                <w:delText>Тел</w:delText>
              </w:r>
              <w:r w:rsidRPr="0062767B">
                <w:rPr>
                  <w:rFonts w:ascii="Times New Roman" w:hAnsi="Times New Roman"/>
                  <w:sz w:val="22"/>
                  <w:szCs w:val="22"/>
                  <w:lang w:val="it-IT"/>
                </w:rPr>
                <w:delText>.:+359 2 90 30 430</w:delText>
              </w:r>
            </w:del>
          </w:p>
        </w:tc>
        <w:tc>
          <w:tcPr>
            <w:tcW w:w="4678" w:type="dxa"/>
            <w:gridSpan w:val="2"/>
          </w:tcPr>
          <w:p w14:paraId="51B9ED59" w14:textId="394964FA" w:rsidR="0062767B" w:rsidRPr="0062767B" w:rsidRDefault="00000000" w:rsidP="0062767B">
            <w:pPr>
              <w:jc w:val="both"/>
              <w:rPr>
                <w:del w:id="12442" w:author="AbbVie 09" w:date="2025-05-16T14:24:00Z"/>
                <w:rFonts w:ascii="Times New Roman" w:hAnsi="Times New Roman"/>
                <w:b/>
                <w:bCs/>
                <w:sz w:val="22"/>
                <w:szCs w:val="22"/>
                <w:lang w:val="de-DE"/>
              </w:rPr>
            </w:pPr>
            <w:del w:id="12443" w:author="AbbVie 09" w:date="2025-05-16T14:24:00Z">
              <w:r w:rsidRPr="0062767B">
                <w:rPr>
                  <w:rFonts w:ascii="Times New Roman" w:hAnsi="Times New Roman"/>
                  <w:b/>
                  <w:bCs/>
                  <w:sz w:val="22"/>
                  <w:szCs w:val="22"/>
                  <w:lang w:val="de-DE"/>
                </w:rPr>
                <w:delText>Luxembourg/Luxemburg</w:delText>
              </w:r>
            </w:del>
          </w:p>
          <w:p w14:paraId="64D34B1E" w14:textId="37D24F50" w:rsidR="0062767B" w:rsidRPr="0062767B" w:rsidRDefault="00000000" w:rsidP="0062767B">
            <w:pPr>
              <w:jc w:val="both"/>
              <w:rPr>
                <w:del w:id="12444" w:author="AbbVie 09" w:date="2025-05-16T14:24:00Z"/>
                <w:rFonts w:ascii="Times New Roman" w:hAnsi="Times New Roman"/>
                <w:bCs/>
                <w:sz w:val="22"/>
                <w:szCs w:val="22"/>
                <w:lang w:val="de-DE"/>
              </w:rPr>
            </w:pPr>
            <w:del w:id="12445" w:author="AbbVie 09" w:date="2025-05-16T14:24:00Z">
              <w:r w:rsidRPr="0062767B">
                <w:rPr>
                  <w:rFonts w:ascii="Times New Roman" w:hAnsi="Times New Roman"/>
                  <w:bCs/>
                  <w:sz w:val="22"/>
                  <w:szCs w:val="22"/>
                  <w:lang w:val="de-DE"/>
                </w:rPr>
                <w:delText>AbbVie SA</w:delText>
              </w:r>
            </w:del>
          </w:p>
          <w:p w14:paraId="18F5AB4C" w14:textId="29589807" w:rsidR="0062767B" w:rsidRPr="0062767B" w:rsidRDefault="00000000" w:rsidP="0062767B">
            <w:pPr>
              <w:jc w:val="both"/>
              <w:rPr>
                <w:del w:id="12446" w:author="AbbVie 09" w:date="2025-05-16T14:24:00Z"/>
                <w:rFonts w:ascii="Times New Roman" w:hAnsi="Times New Roman"/>
                <w:bCs/>
                <w:sz w:val="22"/>
                <w:szCs w:val="22"/>
                <w:lang w:val="de-DE"/>
              </w:rPr>
            </w:pPr>
            <w:del w:id="12447" w:author="AbbVie 09" w:date="2025-05-16T14:24:00Z">
              <w:r w:rsidRPr="0062767B">
                <w:rPr>
                  <w:rFonts w:ascii="Times New Roman" w:hAnsi="Times New Roman"/>
                  <w:bCs/>
                  <w:sz w:val="22"/>
                  <w:szCs w:val="22"/>
                  <w:lang w:val="de-DE"/>
                </w:rPr>
                <w:delText>Belgique/Belgien</w:delText>
              </w:r>
            </w:del>
          </w:p>
          <w:p w14:paraId="23B93D94" w14:textId="42C08D8E" w:rsidR="0062767B" w:rsidRPr="0062767B" w:rsidRDefault="00000000" w:rsidP="0062767B">
            <w:pPr>
              <w:jc w:val="both"/>
              <w:rPr>
                <w:del w:id="12448" w:author="AbbVie 09" w:date="2025-05-16T14:24:00Z"/>
                <w:rFonts w:ascii="Times New Roman" w:hAnsi="Times New Roman"/>
                <w:bCs/>
                <w:sz w:val="22"/>
                <w:szCs w:val="22"/>
                <w:lang w:val="fr-FR"/>
              </w:rPr>
            </w:pPr>
            <w:del w:id="12449" w:author="AbbVie 09" w:date="2025-05-16T14:24:00Z">
              <w:r w:rsidRPr="0062767B">
                <w:rPr>
                  <w:rFonts w:ascii="Times New Roman" w:hAnsi="Times New Roman"/>
                  <w:bCs/>
                  <w:sz w:val="22"/>
                  <w:szCs w:val="22"/>
                  <w:lang w:val="fr-FR"/>
                </w:rPr>
                <w:delText>Tél/Tel: +32 10 477811</w:delText>
              </w:r>
            </w:del>
          </w:p>
          <w:p w14:paraId="147C2EBC" w14:textId="7003522E" w:rsidR="0062767B" w:rsidRPr="0062767B" w:rsidRDefault="0062767B" w:rsidP="0062767B">
            <w:pPr>
              <w:jc w:val="both"/>
              <w:rPr>
                <w:del w:id="12450" w:author="AbbVie 09" w:date="2025-05-16T14:24:00Z"/>
                <w:rFonts w:ascii="Times New Roman" w:hAnsi="Times New Roman"/>
                <w:bCs/>
                <w:sz w:val="22"/>
                <w:szCs w:val="22"/>
                <w:lang w:val="fr-FR"/>
              </w:rPr>
            </w:pPr>
          </w:p>
        </w:tc>
      </w:tr>
      <w:tr w:rsidR="0029307B" w14:paraId="79102079" w14:textId="46A84992" w:rsidTr="001F79B0">
        <w:trPr>
          <w:del w:id="12451" w:author="AbbVie 09" w:date="2025-05-16T14:24:00Z"/>
        </w:trPr>
        <w:tc>
          <w:tcPr>
            <w:tcW w:w="4644" w:type="dxa"/>
            <w:gridSpan w:val="2"/>
          </w:tcPr>
          <w:p w14:paraId="20FDCE4F" w14:textId="5DEFB16C" w:rsidR="0062767B" w:rsidRPr="0062767B" w:rsidRDefault="00000000" w:rsidP="0062767B">
            <w:pPr>
              <w:jc w:val="both"/>
              <w:rPr>
                <w:del w:id="12452" w:author="AbbVie 09" w:date="2025-05-16T14:24:00Z"/>
                <w:rFonts w:ascii="Times New Roman" w:hAnsi="Times New Roman"/>
                <w:b/>
                <w:bCs/>
                <w:sz w:val="22"/>
                <w:szCs w:val="22"/>
                <w:lang w:val="sk-SK"/>
              </w:rPr>
            </w:pPr>
            <w:del w:id="12453" w:author="AbbVie 09" w:date="2025-05-16T14:24:00Z">
              <w:r w:rsidRPr="0062767B">
                <w:rPr>
                  <w:rFonts w:ascii="Times New Roman" w:hAnsi="Times New Roman"/>
                  <w:b/>
                  <w:bCs/>
                  <w:sz w:val="22"/>
                  <w:szCs w:val="22"/>
                  <w:lang w:val="sk-SK"/>
                </w:rPr>
                <w:delText>Česká republika</w:delText>
              </w:r>
            </w:del>
          </w:p>
          <w:p w14:paraId="43E0718F" w14:textId="0E09B7F3" w:rsidR="0062767B" w:rsidRPr="0062767B" w:rsidRDefault="00000000" w:rsidP="0062767B">
            <w:pPr>
              <w:jc w:val="both"/>
              <w:rPr>
                <w:del w:id="12454" w:author="AbbVie 09" w:date="2025-05-16T14:24:00Z"/>
                <w:rFonts w:ascii="Times New Roman" w:hAnsi="Times New Roman"/>
                <w:bCs/>
                <w:sz w:val="22"/>
                <w:szCs w:val="22"/>
                <w:lang w:val="sk-SK"/>
              </w:rPr>
            </w:pPr>
            <w:del w:id="12455" w:author="AbbVie 09" w:date="2025-05-16T14:24:00Z">
              <w:r w:rsidRPr="0062767B">
                <w:rPr>
                  <w:rFonts w:ascii="Times New Roman" w:hAnsi="Times New Roman"/>
                  <w:bCs/>
                  <w:sz w:val="22"/>
                  <w:szCs w:val="22"/>
                  <w:lang w:val="sk-SK"/>
                </w:rPr>
                <w:delText xml:space="preserve">AbbVie s.r.o. </w:delText>
              </w:r>
            </w:del>
          </w:p>
          <w:p w14:paraId="14715205" w14:textId="047A8E37" w:rsidR="0062767B" w:rsidRPr="0062767B" w:rsidRDefault="00000000" w:rsidP="0062767B">
            <w:pPr>
              <w:jc w:val="both"/>
              <w:rPr>
                <w:del w:id="12456" w:author="AbbVie 09" w:date="2025-05-16T14:24:00Z"/>
                <w:rFonts w:ascii="Times New Roman" w:hAnsi="Times New Roman"/>
                <w:bCs/>
                <w:sz w:val="22"/>
                <w:szCs w:val="22"/>
                <w:lang w:val="sk-SK"/>
              </w:rPr>
            </w:pPr>
            <w:del w:id="12457" w:author="AbbVie 09" w:date="2025-05-16T14:24:00Z">
              <w:r w:rsidRPr="0062767B">
                <w:rPr>
                  <w:rFonts w:ascii="Times New Roman" w:hAnsi="Times New Roman"/>
                  <w:bCs/>
                  <w:sz w:val="22"/>
                  <w:szCs w:val="22"/>
                  <w:lang w:val="sk-SK"/>
                </w:rPr>
                <w:delText>Tel: +420 233 098 111</w:delText>
              </w:r>
            </w:del>
          </w:p>
        </w:tc>
        <w:tc>
          <w:tcPr>
            <w:tcW w:w="4678" w:type="dxa"/>
            <w:gridSpan w:val="2"/>
          </w:tcPr>
          <w:p w14:paraId="5A643FD7" w14:textId="7F3BDD6A" w:rsidR="0062767B" w:rsidRPr="0062767B" w:rsidRDefault="00000000" w:rsidP="0062767B">
            <w:pPr>
              <w:jc w:val="both"/>
              <w:rPr>
                <w:del w:id="12458" w:author="AbbVie 09" w:date="2025-05-16T14:24:00Z"/>
                <w:rFonts w:ascii="Times New Roman" w:hAnsi="Times New Roman"/>
                <w:b/>
                <w:bCs/>
                <w:sz w:val="22"/>
                <w:szCs w:val="22"/>
                <w:lang w:val="hu-HU"/>
              </w:rPr>
            </w:pPr>
            <w:del w:id="12459" w:author="AbbVie 09" w:date="2025-05-16T14:24:00Z">
              <w:r w:rsidRPr="0062767B">
                <w:rPr>
                  <w:rFonts w:ascii="Times New Roman" w:hAnsi="Times New Roman"/>
                  <w:b/>
                  <w:bCs/>
                  <w:sz w:val="22"/>
                  <w:szCs w:val="22"/>
                  <w:lang w:val="hu-HU"/>
                </w:rPr>
                <w:delText>Magyarország</w:delText>
              </w:r>
            </w:del>
          </w:p>
          <w:p w14:paraId="52F1F385" w14:textId="36C0D4DE" w:rsidR="0062767B" w:rsidRPr="0062767B" w:rsidRDefault="00000000" w:rsidP="0062767B">
            <w:pPr>
              <w:jc w:val="both"/>
              <w:rPr>
                <w:del w:id="12460" w:author="AbbVie 09" w:date="2025-05-16T14:24:00Z"/>
                <w:rFonts w:ascii="Times New Roman" w:hAnsi="Times New Roman"/>
                <w:bCs/>
                <w:sz w:val="22"/>
                <w:szCs w:val="22"/>
                <w:lang w:val="hu-HU"/>
              </w:rPr>
            </w:pPr>
            <w:del w:id="12461" w:author="AbbVie 09" w:date="2025-05-16T14:24:00Z">
              <w:r w:rsidRPr="0062767B">
                <w:rPr>
                  <w:rFonts w:ascii="Times New Roman" w:hAnsi="Times New Roman"/>
                  <w:bCs/>
                  <w:sz w:val="22"/>
                  <w:szCs w:val="22"/>
                  <w:lang w:val="hu-HU"/>
                </w:rPr>
                <w:delText>AbbVie Kft.</w:delText>
              </w:r>
            </w:del>
          </w:p>
          <w:p w14:paraId="27181C0C" w14:textId="59C60101" w:rsidR="0062767B" w:rsidRPr="0062767B" w:rsidRDefault="00000000" w:rsidP="0062767B">
            <w:pPr>
              <w:jc w:val="both"/>
              <w:rPr>
                <w:del w:id="12462" w:author="AbbVie 09" w:date="2025-05-16T14:24:00Z"/>
                <w:rFonts w:ascii="Times New Roman" w:hAnsi="Times New Roman"/>
                <w:bCs/>
                <w:sz w:val="22"/>
                <w:szCs w:val="22"/>
                <w:lang w:val="hu-HU"/>
              </w:rPr>
            </w:pPr>
            <w:del w:id="12463" w:author="AbbVie 09" w:date="2025-05-16T14:24:00Z">
              <w:r w:rsidRPr="0062767B">
                <w:rPr>
                  <w:rFonts w:ascii="Times New Roman" w:hAnsi="Times New Roman"/>
                  <w:bCs/>
                  <w:sz w:val="22"/>
                  <w:szCs w:val="22"/>
                  <w:lang w:val="hu-HU"/>
                </w:rPr>
                <w:delText>Tel.:+36 1 455 8600</w:delText>
              </w:r>
            </w:del>
          </w:p>
          <w:p w14:paraId="62F8ACF5" w14:textId="1C215AE2" w:rsidR="0062767B" w:rsidRPr="0062767B" w:rsidRDefault="0062767B" w:rsidP="0062767B">
            <w:pPr>
              <w:jc w:val="both"/>
              <w:rPr>
                <w:del w:id="12464" w:author="AbbVie 09" w:date="2025-05-16T14:24:00Z"/>
                <w:rFonts w:ascii="Times New Roman" w:hAnsi="Times New Roman"/>
                <w:bCs/>
                <w:sz w:val="22"/>
                <w:szCs w:val="22"/>
                <w:lang w:val="hu-HU"/>
              </w:rPr>
            </w:pPr>
          </w:p>
        </w:tc>
      </w:tr>
      <w:tr w:rsidR="0029307B" w14:paraId="60D0F418" w14:textId="43522684" w:rsidTr="001F79B0">
        <w:trPr>
          <w:trHeight w:val="737"/>
          <w:del w:id="12465" w:author="AbbVie 09" w:date="2025-05-16T14:24:00Z"/>
        </w:trPr>
        <w:tc>
          <w:tcPr>
            <w:tcW w:w="4644" w:type="dxa"/>
            <w:gridSpan w:val="2"/>
          </w:tcPr>
          <w:p w14:paraId="7ABAAA41" w14:textId="4F42F754" w:rsidR="0062767B" w:rsidRPr="0062767B" w:rsidRDefault="00000000" w:rsidP="0062767B">
            <w:pPr>
              <w:jc w:val="both"/>
              <w:rPr>
                <w:del w:id="12466" w:author="AbbVie 09" w:date="2025-05-16T14:24:00Z"/>
                <w:rFonts w:ascii="Times New Roman" w:hAnsi="Times New Roman"/>
                <w:b/>
                <w:bCs/>
                <w:sz w:val="22"/>
                <w:szCs w:val="22"/>
              </w:rPr>
            </w:pPr>
            <w:del w:id="12467" w:author="AbbVie 09" w:date="2025-05-16T14:24:00Z">
              <w:r w:rsidRPr="0062767B">
                <w:rPr>
                  <w:rFonts w:ascii="Times New Roman" w:hAnsi="Times New Roman"/>
                  <w:b/>
                  <w:bCs/>
                  <w:sz w:val="22"/>
                  <w:szCs w:val="22"/>
                </w:rPr>
                <w:delText>Danmark</w:delText>
              </w:r>
            </w:del>
          </w:p>
          <w:p w14:paraId="662279D2" w14:textId="31A7540C" w:rsidR="0062767B" w:rsidRPr="0062767B" w:rsidRDefault="00000000" w:rsidP="0062767B">
            <w:pPr>
              <w:jc w:val="both"/>
              <w:rPr>
                <w:del w:id="12468" w:author="AbbVie 09" w:date="2025-05-16T14:24:00Z"/>
                <w:rFonts w:ascii="Times New Roman" w:hAnsi="Times New Roman"/>
                <w:bCs/>
                <w:sz w:val="22"/>
                <w:szCs w:val="22"/>
              </w:rPr>
            </w:pPr>
            <w:del w:id="12469" w:author="AbbVie 09" w:date="2025-05-16T14:24:00Z">
              <w:r w:rsidRPr="0062767B">
                <w:rPr>
                  <w:rFonts w:ascii="Times New Roman" w:hAnsi="Times New Roman"/>
                  <w:bCs/>
                  <w:sz w:val="22"/>
                  <w:szCs w:val="22"/>
                </w:rPr>
                <w:delText>AbbVie A/S</w:delText>
              </w:r>
            </w:del>
          </w:p>
          <w:p w14:paraId="53A85105" w14:textId="4B89EE0E" w:rsidR="0062767B" w:rsidRPr="0062767B" w:rsidRDefault="00000000" w:rsidP="0062767B">
            <w:pPr>
              <w:jc w:val="both"/>
              <w:rPr>
                <w:del w:id="12470" w:author="AbbVie 09" w:date="2025-05-16T14:24:00Z"/>
                <w:rFonts w:ascii="Times New Roman" w:hAnsi="Times New Roman"/>
                <w:bCs/>
                <w:sz w:val="22"/>
                <w:szCs w:val="22"/>
                <w:lang w:val="sk-SK"/>
              </w:rPr>
            </w:pPr>
            <w:del w:id="12471" w:author="AbbVie 09" w:date="2025-05-16T14:24:00Z">
              <w:r w:rsidRPr="0062767B">
                <w:rPr>
                  <w:rFonts w:ascii="Times New Roman" w:hAnsi="Times New Roman"/>
                  <w:bCs/>
                  <w:sz w:val="22"/>
                  <w:szCs w:val="22"/>
                </w:rPr>
                <w:delText>Tlf: +45 72 30-20-28</w:delText>
              </w:r>
            </w:del>
          </w:p>
        </w:tc>
        <w:tc>
          <w:tcPr>
            <w:tcW w:w="4678" w:type="dxa"/>
            <w:gridSpan w:val="2"/>
          </w:tcPr>
          <w:p w14:paraId="7B38FD96" w14:textId="5E60D433" w:rsidR="0062767B" w:rsidRPr="0062767B" w:rsidRDefault="00000000" w:rsidP="0062767B">
            <w:pPr>
              <w:jc w:val="both"/>
              <w:rPr>
                <w:del w:id="12472" w:author="AbbVie 09" w:date="2025-05-16T14:24:00Z"/>
                <w:rFonts w:ascii="Times New Roman" w:hAnsi="Times New Roman"/>
                <w:b/>
                <w:bCs/>
                <w:sz w:val="22"/>
                <w:szCs w:val="22"/>
                <w:lang w:val="mt-MT"/>
              </w:rPr>
            </w:pPr>
            <w:del w:id="12473" w:author="AbbVie 09" w:date="2025-05-16T14:24:00Z">
              <w:r w:rsidRPr="0062767B">
                <w:rPr>
                  <w:rFonts w:ascii="Times New Roman" w:hAnsi="Times New Roman"/>
                  <w:b/>
                  <w:bCs/>
                  <w:sz w:val="22"/>
                  <w:szCs w:val="22"/>
                  <w:lang w:val="mt-MT"/>
                </w:rPr>
                <w:delText>Malta</w:delText>
              </w:r>
            </w:del>
          </w:p>
          <w:p w14:paraId="54655C5A" w14:textId="3F049F3C" w:rsidR="0062767B" w:rsidRPr="0062767B" w:rsidRDefault="00000000" w:rsidP="0062767B">
            <w:pPr>
              <w:jc w:val="both"/>
              <w:rPr>
                <w:del w:id="12474" w:author="AbbVie 09" w:date="2025-05-16T14:24:00Z"/>
                <w:rFonts w:ascii="Times New Roman" w:hAnsi="Times New Roman"/>
                <w:bCs/>
                <w:sz w:val="22"/>
                <w:szCs w:val="22"/>
                <w:lang w:val="sk-SK"/>
              </w:rPr>
            </w:pPr>
            <w:del w:id="12475" w:author="AbbVie 09" w:date="2025-05-16T14:24:00Z">
              <w:r w:rsidRPr="0062767B">
                <w:rPr>
                  <w:rFonts w:ascii="Times New Roman" w:hAnsi="Times New Roman"/>
                  <w:bCs/>
                  <w:sz w:val="22"/>
                  <w:szCs w:val="22"/>
                  <w:lang w:val="sk-SK"/>
                </w:rPr>
                <w:delText xml:space="preserve">V.J.Salomone Pharma Limited </w:delText>
              </w:r>
            </w:del>
          </w:p>
          <w:p w14:paraId="4F94C216" w14:textId="5D8C62D2" w:rsidR="0062767B" w:rsidRPr="0062767B" w:rsidRDefault="00000000" w:rsidP="0062767B">
            <w:pPr>
              <w:jc w:val="both"/>
              <w:rPr>
                <w:del w:id="12476" w:author="AbbVie 09" w:date="2025-05-16T14:24:00Z"/>
                <w:rFonts w:ascii="Times New Roman" w:hAnsi="Times New Roman"/>
                <w:bCs/>
                <w:sz w:val="22"/>
                <w:szCs w:val="22"/>
                <w:lang w:val="sk-SK"/>
              </w:rPr>
            </w:pPr>
            <w:del w:id="12477" w:author="AbbVie 09" w:date="2025-05-16T14:24:00Z">
              <w:r w:rsidRPr="0062767B">
                <w:rPr>
                  <w:rFonts w:ascii="Times New Roman" w:hAnsi="Times New Roman"/>
                  <w:bCs/>
                  <w:sz w:val="22"/>
                  <w:szCs w:val="22"/>
                  <w:lang w:val="sk-SK"/>
                </w:rPr>
                <w:delText xml:space="preserve">Tel: </w:delText>
              </w:r>
              <w:r w:rsidR="00896B21" w:rsidRPr="00896B21">
                <w:rPr>
                  <w:rFonts w:ascii="Times New Roman" w:hAnsi="Times New Roman"/>
                  <w:bCs/>
                  <w:sz w:val="22"/>
                  <w:szCs w:val="22"/>
                  <w:lang w:val="en-GB"/>
                </w:rPr>
                <w:delText>+356 21220174</w:delText>
              </w:r>
            </w:del>
          </w:p>
          <w:p w14:paraId="18E69438" w14:textId="6DB7E828" w:rsidR="0062767B" w:rsidRPr="0062767B" w:rsidRDefault="0062767B" w:rsidP="0062767B">
            <w:pPr>
              <w:jc w:val="both"/>
              <w:rPr>
                <w:del w:id="12478" w:author="AbbVie 09" w:date="2025-05-16T14:24:00Z"/>
                <w:rFonts w:ascii="Times New Roman" w:hAnsi="Times New Roman"/>
                <w:bCs/>
                <w:sz w:val="22"/>
                <w:szCs w:val="22"/>
                <w:lang w:val="sk-SK"/>
              </w:rPr>
            </w:pPr>
          </w:p>
        </w:tc>
      </w:tr>
      <w:tr w:rsidR="0029307B" w14:paraId="6A53243F" w14:textId="073CFBFA" w:rsidTr="001F79B0">
        <w:trPr>
          <w:del w:id="12479" w:author="AbbVie 09" w:date="2025-05-16T14:24:00Z"/>
        </w:trPr>
        <w:tc>
          <w:tcPr>
            <w:tcW w:w="4644" w:type="dxa"/>
            <w:gridSpan w:val="2"/>
          </w:tcPr>
          <w:p w14:paraId="4B312F0F" w14:textId="27A7E55F" w:rsidR="0062767B" w:rsidRPr="0062767B" w:rsidRDefault="00000000" w:rsidP="0062767B">
            <w:pPr>
              <w:jc w:val="both"/>
              <w:rPr>
                <w:del w:id="12480" w:author="AbbVie 09" w:date="2025-05-16T14:24:00Z"/>
                <w:rFonts w:ascii="Times New Roman" w:hAnsi="Times New Roman"/>
                <w:b/>
                <w:bCs/>
                <w:sz w:val="22"/>
                <w:szCs w:val="22"/>
                <w:lang w:val="de-DE"/>
              </w:rPr>
            </w:pPr>
            <w:del w:id="12481" w:author="AbbVie 09" w:date="2025-05-16T14:24:00Z">
              <w:r w:rsidRPr="0062767B">
                <w:rPr>
                  <w:rFonts w:ascii="Times New Roman" w:hAnsi="Times New Roman"/>
                  <w:b/>
                  <w:bCs/>
                  <w:sz w:val="22"/>
                  <w:szCs w:val="22"/>
                  <w:lang w:val="de-DE"/>
                </w:rPr>
                <w:delText>Deutschland</w:delText>
              </w:r>
            </w:del>
          </w:p>
          <w:p w14:paraId="38E73355" w14:textId="571DF6CD" w:rsidR="0062767B" w:rsidRPr="0062767B" w:rsidRDefault="00000000" w:rsidP="0062767B">
            <w:pPr>
              <w:jc w:val="both"/>
              <w:rPr>
                <w:del w:id="12482" w:author="AbbVie 09" w:date="2025-05-16T14:24:00Z"/>
                <w:rFonts w:ascii="Times New Roman" w:hAnsi="Times New Roman"/>
                <w:bCs/>
                <w:sz w:val="22"/>
                <w:szCs w:val="22"/>
                <w:lang w:val="de-DE"/>
              </w:rPr>
            </w:pPr>
            <w:del w:id="12483" w:author="AbbVie 09" w:date="2025-05-16T14:24:00Z">
              <w:r w:rsidRPr="0062767B">
                <w:rPr>
                  <w:rFonts w:ascii="Times New Roman" w:hAnsi="Times New Roman"/>
                  <w:sz w:val="22"/>
                  <w:szCs w:val="22"/>
                  <w:lang w:val="de-DE"/>
                </w:rPr>
                <w:delText xml:space="preserve">AbbVie Deutschland </w:delText>
              </w:r>
              <w:r w:rsidRPr="0062767B">
                <w:rPr>
                  <w:rFonts w:ascii="Times New Roman" w:hAnsi="Times New Roman"/>
                  <w:bCs/>
                  <w:sz w:val="22"/>
                  <w:szCs w:val="22"/>
                  <w:lang w:val="de-DE"/>
                </w:rPr>
                <w:delText>GmbH &amp; Co. KG</w:delText>
              </w:r>
            </w:del>
          </w:p>
          <w:p w14:paraId="18A91867" w14:textId="00D11DD5" w:rsidR="0062767B" w:rsidRPr="0062767B" w:rsidRDefault="00000000" w:rsidP="0062767B">
            <w:pPr>
              <w:jc w:val="both"/>
              <w:rPr>
                <w:del w:id="12484" w:author="AbbVie 09" w:date="2025-05-16T14:24:00Z"/>
                <w:rFonts w:ascii="Times New Roman" w:hAnsi="Times New Roman"/>
                <w:sz w:val="22"/>
                <w:szCs w:val="22"/>
                <w:lang w:val="de-DE"/>
              </w:rPr>
            </w:pPr>
            <w:del w:id="12485" w:author="AbbVie 09" w:date="2025-05-16T14:24:00Z">
              <w:r w:rsidRPr="0062767B">
                <w:rPr>
                  <w:rFonts w:ascii="Times New Roman" w:hAnsi="Times New Roman"/>
                  <w:sz w:val="22"/>
                  <w:szCs w:val="22"/>
                  <w:lang w:val="de-DE"/>
                </w:rPr>
                <w:delText>Tel: 00800 222843 33 (gebührenfrei)</w:delText>
              </w:r>
            </w:del>
          </w:p>
          <w:p w14:paraId="2A19D6B3" w14:textId="528F9F35" w:rsidR="0062767B" w:rsidRPr="0062767B" w:rsidRDefault="00000000" w:rsidP="0062767B">
            <w:pPr>
              <w:jc w:val="both"/>
              <w:rPr>
                <w:del w:id="12486" w:author="AbbVie 09" w:date="2025-05-16T14:24:00Z"/>
                <w:rFonts w:ascii="Times New Roman" w:hAnsi="Times New Roman"/>
                <w:sz w:val="22"/>
                <w:szCs w:val="22"/>
                <w:lang w:val="de-DE"/>
              </w:rPr>
            </w:pPr>
            <w:del w:id="12487" w:author="AbbVie 09" w:date="2025-05-16T14:24:00Z">
              <w:r w:rsidRPr="0062767B">
                <w:rPr>
                  <w:rFonts w:ascii="Times New Roman" w:hAnsi="Times New Roman"/>
                  <w:sz w:val="22"/>
                  <w:szCs w:val="22"/>
                  <w:lang w:val="de-DE"/>
                </w:rPr>
                <w:delText>Tel: +49 (0) 611 / 1720-0</w:delText>
              </w:r>
            </w:del>
          </w:p>
          <w:p w14:paraId="3C4E5C1B" w14:textId="6ADB8F5D" w:rsidR="0062767B" w:rsidRPr="0062767B" w:rsidRDefault="0062767B" w:rsidP="0062767B">
            <w:pPr>
              <w:jc w:val="both"/>
              <w:rPr>
                <w:del w:id="12488" w:author="AbbVie 09" w:date="2025-05-16T14:24:00Z"/>
                <w:rFonts w:ascii="Times New Roman" w:hAnsi="Times New Roman"/>
                <w:sz w:val="22"/>
                <w:szCs w:val="22"/>
                <w:lang w:val="de-DE"/>
              </w:rPr>
            </w:pPr>
          </w:p>
        </w:tc>
        <w:tc>
          <w:tcPr>
            <w:tcW w:w="4678" w:type="dxa"/>
            <w:gridSpan w:val="2"/>
          </w:tcPr>
          <w:p w14:paraId="253051CD" w14:textId="22B3DDF0" w:rsidR="0062767B" w:rsidRPr="0062767B" w:rsidRDefault="00000000" w:rsidP="0062767B">
            <w:pPr>
              <w:jc w:val="both"/>
              <w:rPr>
                <w:del w:id="12489" w:author="AbbVie 09" w:date="2025-05-16T14:24:00Z"/>
                <w:rFonts w:ascii="Times New Roman" w:hAnsi="Times New Roman"/>
                <w:b/>
                <w:bCs/>
                <w:sz w:val="22"/>
                <w:szCs w:val="22"/>
                <w:lang w:val="nl-NL"/>
              </w:rPr>
            </w:pPr>
            <w:del w:id="12490" w:author="AbbVie 09" w:date="2025-05-16T14:24:00Z">
              <w:r w:rsidRPr="0062767B">
                <w:rPr>
                  <w:rFonts w:ascii="Times New Roman" w:hAnsi="Times New Roman"/>
                  <w:b/>
                  <w:bCs/>
                  <w:sz w:val="22"/>
                  <w:szCs w:val="22"/>
                  <w:lang w:val="nl-NL"/>
                </w:rPr>
                <w:delText>Nederland</w:delText>
              </w:r>
            </w:del>
          </w:p>
          <w:p w14:paraId="49BEDEB8" w14:textId="21B3AF75" w:rsidR="0062767B" w:rsidRPr="0062767B" w:rsidRDefault="00000000" w:rsidP="0062767B">
            <w:pPr>
              <w:jc w:val="both"/>
              <w:rPr>
                <w:del w:id="12491" w:author="AbbVie 09" w:date="2025-05-16T14:24:00Z"/>
                <w:rFonts w:ascii="Times New Roman" w:hAnsi="Times New Roman"/>
                <w:bCs/>
                <w:sz w:val="22"/>
                <w:szCs w:val="22"/>
                <w:lang w:val="de-DE"/>
              </w:rPr>
            </w:pPr>
            <w:del w:id="12492" w:author="AbbVie 09" w:date="2025-05-16T14:24:00Z">
              <w:r w:rsidRPr="0062767B">
                <w:rPr>
                  <w:rFonts w:ascii="Times New Roman" w:hAnsi="Times New Roman"/>
                  <w:bCs/>
                  <w:sz w:val="22"/>
                  <w:szCs w:val="22"/>
                  <w:lang w:val="de-DE"/>
                </w:rPr>
                <w:delText>AbbVie B.V.</w:delText>
              </w:r>
            </w:del>
          </w:p>
          <w:p w14:paraId="3A7309FE" w14:textId="24310296" w:rsidR="0062767B" w:rsidRPr="0062767B" w:rsidRDefault="00000000" w:rsidP="0062767B">
            <w:pPr>
              <w:jc w:val="both"/>
              <w:rPr>
                <w:del w:id="12493" w:author="AbbVie 09" w:date="2025-05-16T14:24:00Z"/>
                <w:rFonts w:ascii="Times New Roman" w:hAnsi="Times New Roman"/>
                <w:bCs/>
                <w:sz w:val="22"/>
                <w:szCs w:val="22"/>
                <w:lang w:val="de-DE"/>
              </w:rPr>
            </w:pPr>
            <w:del w:id="12494" w:author="AbbVie 09" w:date="2025-05-16T14:24:00Z">
              <w:r w:rsidRPr="0062767B">
                <w:rPr>
                  <w:rFonts w:ascii="Times New Roman" w:hAnsi="Times New Roman"/>
                  <w:bCs/>
                  <w:sz w:val="22"/>
                  <w:szCs w:val="22"/>
                  <w:lang w:val="de-DE"/>
                </w:rPr>
                <w:delText>Tel: +31 (0)88 322 2843</w:delText>
              </w:r>
            </w:del>
          </w:p>
        </w:tc>
      </w:tr>
      <w:tr w:rsidR="0029307B" w14:paraId="1A338C59" w14:textId="7AD8A79C" w:rsidTr="001F79B0">
        <w:trPr>
          <w:del w:id="12495" w:author="AbbVie 09" w:date="2025-05-16T14:24:00Z"/>
        </w:trPr>
        <w:tc>
          <w:tcPr>
            <w:tcW w:w="4644" w:type="dxa"/>
            <w:gridSpan w:val="2"/>
          </w:tcPr>
          <w:p w14:paraId="12A26FF6" w14:textId="69613766" w:rsidR="0062767B" w:rsidRPr="0062767B" w:rsidRDefault="00000000" w:rsidP="0062767B">
            <w:pPr>
              <w:jc w:val="both"/>
              <w:rPr>
                <w:del w:id="12496" w:author="AbbVie 09" w:date="2025-05-16T14:24:00Z"/>
                <w:rFonts w:ascii="Times New Roman" w:hAnsi="Times New Roman"/>
                <w:b/>
                <w:bCs/>
                <w:sz w:val="22"/>
                <w:szCs w:val="22"/>
                <w:lang w:val="et-EE"/>
              </w:rPr>
            </w:pPr>
            <w:del w:id="12497" w:author="AbbVie 09" w:date="2025-05-16T14:24:00Z">
              <w:r w:rsidRPr="0062767B">
                <w:rPr>
                  <w:rFonts w:ascii="Times New Roman" w:hAnsi="Times New Roman"/>
                  <w:b/>
                  <w:bCs/>
                  <w:sz w:val="22"/>
                  <w:szCs w:val="22"/>
                  <w:lang w:val="et-EE"/>
                </w:rPr>
                <w:delText>Eesti</w:delText>
              </w:r>
            </w:del>
          </w:p>
          <w:p w14:paraId="7CADF97E" w14:textId="5FBB98B4" w:rsidR="0062767B" w:rsidRPr="0062767B" w:rsidRDefault="00000000" w:rsidP="0062767B">
            <w:pPr>
              <w:jc w:val="both"/>
              <w:rPr>
                <w:del w:id="12498" w:author="AbbVie 09" w:date="2025-05-16T14:24:00Z"/>
                <w:rFonts w:ascii="Times New Roman" w:hAnsi="Times New Roman"/>
                <w:bCs/>
                <w:sz w:val="22"/>
                <w:szCs w:val="22"/>
                <w:lang w:val="et-EE"/>
              </w:rPr>
            </w:pPr>
            <w:del w:id="12499" w:author="AbbVie 09" w:date="2025-05-16T14:24:00Z">
              <w:r w:rsidRPr="0062767B">
                <w:rPr>
                  <w:rFonts w:ascii="Times New Roman" w:hAnsi="Times New Roman"/>
                  <w:bCs/>
                  <w:sz w:val="22"/>
                  <w:szCs w:val="22"/>
                  <w:lang w:val="et-EE"/>
                </w:rPr>
                <w:delText xml:space="preserve">AbbVie </w:delText>
              </w:r>
              <w:r w:rsidRPr="0062767B">
                <w:rPr>
                  <w:rFonts w:ascii="Times New Roman" w:hAnsi="Times New Roman"/>
                  <w:bCs/>
                  <w:sz w:val="22"/>
                  <w:szCs w:val="22"/>
                  <w:lang w:val="sk-SK"/>
                </w:rPr>
                <w:delText>OÜ</w:delText>
              </w:r>
              <w:r w:rsidRPr="0062767B">
                <w:rPr>
                  <w:rFonts w:ascii="Times New Roman" w:hAnsi="Times New Roman"/>
                  <w:bCs/>
                  <w:sz w:val="22"/>
                  <w:szCs w:val="22"/>
                  <w:lang w:val="et-EE"/>
                </w:rPr>
                <w:delText xml:space="preserve"> </w:delText>
              </w:r>
            </w:del>
          </w:p>
          <w:p w14:paraId="394961C4" w14:textId="752D9369" w:rsidR="0062767B" w:rsidRPr="0062767B" w:rsidRDefault="00000000" w:rsidP="0062767B">
            <w:pPr>
              <w:jc w:val="both"/>
              <w:rPr>
                <w:del w:id="12500" w:author="AbbVie 09" w:date="2025-05-16T14:24:00Z"/>
                <w:rFonts w:ascii="Times New Roman" w:hAnsi="Times New Roman"/>
                <w:bCs/>
                <w:sz w:val="22"/>
                <w:szCs w:val="22"/>
                <w:lang w:val="lv-LV"/>
              </w:rPr>
            </w:pPr>
            <w:del w:id="12501" w:author="AbbVie 09" w:date="2025-05-16T14:24:00Z">
              <w:r w:rsidRPr="0062767B">
                <w:rPr>
                  <w:rFonts w:ascii="Times New Roman" w:hAnsi="Times New Roman"/>
                  <w:bCs/>
                  <w:sz w:val="22"/>
                  <w:szCs w:val="22"/>
                  <w:lang w:val="et-EE"/>
                </w:rPr>
                <w:delText>Tel: +372 623 1011</w:delText>
              </w:r>
            </w:del>
          </w:p>
        </w:tc>
        <w:tc>
          <w:tcPr>
            <w:tcW w:w="4678" w:type="dxa"/>
            <w:gridSpan w:val="2"/>
          </w:tcPr>
          <w:p w14:paraId="4F3873F2" w14:textId="0A9CAC46" w:rsidR="0062767B" w:rsidRPr="0062767B" w:rsidRDefault="00000000" w:rsidP="0062767B">
            <w:pPr>
              <w:jc w:val="both"/>
              <w:rPr>
                <w:del w:id="12502" w:author="AbbVie 09" w:date="2025-05-16T14:24:00Z"/>
                <w:rFonts w:ascii="Times New Roman" w:hAnsi="Times New Roman"/>
                <w:b/>
                <w:bCs/>
                <w:sz w:val="22"/>
                <w:szCs w:val="22"/>
                <w:lang w:val="nb-NO"/>
              </w:rPr>
            </w:pPr>
            <w:del w:id="12503" w:author="AbbVie 09" w:date="2025-05-16T14:24:00Z">
              <w:r w:rsidRPr="0062767B">
                <w:rPr>
                  <w:rFonts w:ascii="Times New Roman" w:hAnsi="Times New Roman"/>
                  <w:b/>
                  <w:bCs/>
                  <w:sz w:val="22"/>
                  <w:szCs w:val="22"/>
                  <w:lang w:val="nb-NO"/>
                </w:rPr>
                <w:delText>Norge</w:delText>
              </w:r>
            </w:del>
          </w:p>
          <w:p w14:paraId="43C4D94A" w14:textId="3878C96B" w:rsidR="0062767B" w:rsidRPr="0062767B" w:rsidRDefault="00000000" w:rsidP="0062767B">
            <w:pPr>
              <w:jc w:val="both"/>
              <w:rPr>
                <w:del w:id="12504" w:author="AbbVie 09" w:date="2025-05-16T14:24:00Z"/>
                <w:rFonts w:ascii="Times New Roman" w:hAnsi="Times New Roman"/>
                <w:bCs/>
                <w:sz w:val="22"/>
                <w:szCs w:val="22"/>
                <w:lang w:val="sk-SK"/>
              </w:rPr>
            </w:pPr>
            <w:del w:id="12505" w:author="AbbVie 09" w:date="2025-05-16T14:24:00Z">
              <w:r w:rsidRPr="0062767B">
                <w:rPr>
                  <w:rFonts w:ascii="Times New Roman" w:hAnsi="Times New Roman"/>
                  <w:bCs/>
                  <w:sz w:val="22"/>
                  <w:szCs w:val="22"/>
                  <w:lang w:val="sk-SK"/>
                </w:rPr>
                <w:delText>AbbVie AS</w:delText>
              </w:r>
            </w:del>
          </w:p>
          <w:p w14:paraId="71D0C592" w14:textId="37D78984" w:rsidR="0062767B" w:rsidRPr="0062767B" w:rsidRDefault="00000000" w:rsidP="0062767B">
            <w:pPr>
              <w:jc w:val="both"/>
              <w:rPr>
                <w:del w:id="12506" w:author="AbbVie 09" w:date="2025-05-16T14:24:00Z"/>
                <w:rFonts w:ascii="Times New Roman" w:hAnsi="Times New Roman"/>
                <w:bCs/>
                <w:sz w:val="22"/>
                <w:szCs w:val="22"/>
                <w:lang w:val="sk-SK"/>
              </w:rPr>
            </w:pPr>
            <w:del w:id="12507" w:author="AbbVie 09" w:date="2025-05-16T14:24:00Z">
              <w:r w:rsidRPr="0062767B">
                <w:rPr>
                  <w:rFonts w:ascii="Times New Roman" w:hAnsi="Times New Roman"/>
                  <w:bCs/>
                  <w:sz w:val="22"/>
                  <w:szCs w:val="22"/>
                  <w:lang w:val="sk-SK"/>
                </w:rPr>
                <w:delText>Tlf: +47 67 81 80 00</w:delText>
              </w:r>
            </w:del>
          </w:p>
          <w:p w14:paraId="71385C23" w14:textId="62C35675" w:rsidR="0062767B" w:rsidRPr="0062767B" w:rsidRDefault="0062767B" w:rsidP="0062767B">
            <w:pPr>
              <w:jc w:val="both"/>
              <w:rPr>
                <w:del w:id="12508" w:author="AbbVie 09" w:date="2025-05-16T14:24:00Z"/>
                <w:rFonts w:ascii="Times New Roman" w:hAnsi="Times New Roman"/>
                <w:bCs/>
                <w:sz w:val="22"/>
                <w:szCs w:val="22"/>
                <w:lang w:val="sk-SK"/>
              </w:rPr>
            </w:pPr>
          </w:p>
        </w:tc>
      </w:tr>
      <w:tr w:rsidR="0029307B" w14:paraId="5873F9A0" w14:textId="72482E79" w:rsidTr="001F79B0">
        <w:trPr>
          <w:trHeight w:val="794"/>
          <w:del w:id="12509" w:author="AbbVie 09" w:date="2025-05-16T14:24:00Z"/>
        </w:trPr>
        <w:tc>
          <w:tcPr>
            <w:tcW w:w="4644" w:type="dxa"/>
            <w:gridSpan w:val="2"/>
          </w:tcPr>
          <w:p w14:paraId="469BFFE2" w14:textId="5AA1896F" w:rsidR="0062767B" w:rsidRPr="0062767B" w:rsidRDefault="00000000" w:rsidP="0062767B">
            <w:pPr>
              <w:jc w:val="both"/>
              <w:rPr>
                <w:del w:id="12510" w:author="AbbVie 09" w:date="2025-05-16T14:24:00Z"/>
                <w:rFonts w:ascii="Times New Roman" w:hAnsi="Times New Roman"/>
                <w:b/>
                <w:bCs/>
                <w:sz w:val="22"/>
                <w:szCs w:val="22"/>
                <w:lang w:val="el-GR"/>
              </w:rPr>
            </w:pPr>
            <w:del w:id="12511" w:author="AbbVie 09" w:date="2025-05-16T14:24:00Z">
              <w:r w:rsidRPr="0062767B">
                <w:rPr>
                  <w:rFonts w:ascii="Times New Roman" w:hAnsi="Times New Roman"/>
                  <w:b/>
                  <w:bCs/>
                  <w:sz w:val="22"/>
                  <w:szCs w:val="22"/>
                  <w:lang w:val="el-GR"/>
                </w:rPr>
                <w:delText>Ελλάδα</w:delText>
              </w:r>
            </w:del>
          </w:p>
          <w:p w14:paraId="69B45ADD" w14:textId="7384B09A" w:rsidR="0062767B" w:rsidRPr="0062767B" w:rsidRDefault="00000000" w:rsidP="0062767B">
            <w:pPr>
              <w:jc w:val="both"/>
              <w:rPr>
                <w:del w:id="12512" w:author="AbbVie 09" w:date="2025-05-16T14:24:00Z"/>
                <w:rFonts w:ascii="Times New Roman" w:hAnsi="Times New Roman"/>
                <w:bCs/>
                <w:sz w:val="22"/>
                <w:szCs w:val="22"/>
                <w:lang w:val="el-GR"/>
              </w:rPr>
            </w:pPr>
            <w:del w:id="12513" w:author="AbbVie 09" w:date="2025-05-16T14:24:00Z">
              <w:r w:rsidRPr="0062767B">
                <w:rPr>
                  <w:rFonts w:ascii="Times New Roman" w:hAnsi="Times New Roman"/>
                  <w:bCs/>
                  <w:sz w:val="22"/>
                  <w:szCs w:val="22"/>
                  <w:lang w:val="et-EE"/>
                </w:rPr>
                <w:delText xml:space="preserve">AbbVie </w:delText>
              </w:r>
              <w:r w:rsidRPr="0062767B">
                <w:rPr>
                  <w:rFonts w:ascii="Times New Roman" w:hAnsi="Times New Roman"/>
                  <w:sz w:val="22"/>
                  <w:szCs w:val="22"/>
                  <w:lang w:val="el-GR"/>
                </w:rPr>
                <w:delText>ΦΑΡΜΑΚΕΥΤΙΚΗ Α.Ε.</w:delText>
              </w:r>
            </w:del>
          </w:p>
          <w:p w14:paraId="470EC15A" w14:textId="412BF482" w:rsidR="0062767B" w:rsidRPr="0062767B" w:rsidRDefault="00000000" w:rsidP="0062767B">
            <w:pPr>
              <w:jc w:val="both"/>
              <w:rPr>
                <w:del w:id="12514" w:author="AbbVie 09" w:date="2025-05-16T14:24:00Z"/>
                <w:rFonts w:ascii="Times New Roman" w:hAnsi="Times New Roman"/>
                <w:bCs/>
                <w:sz w:val="22"/>
                <w:szCs w:val="22"/>
                <w:lang w:val="sk-SK"/>
              </w:rPr>
            </w:pPr>
            <w:del w:id="12515" w:author="AbbVie 09" w:date="2025-05-16T14:24:00Z">
              <w:r w:rsidRPr="0062767B">
                <w:rPr>
                  <w:rFonts w:ascii="Times New Roman" w:hAnsi="Times New Roman"/>
                  <w:bCs/>
                  <w:sz w:val="22"/>
                  <w:szCs w:val="22"/>
                  <w:lang w:val="el-GR"/>
                </w:rPr>
                <w:delText xml:space="preserve">Τηλ: +30 </w:delText>
              </w:r>
              <w:r w:rsidRPr="0062767B">
                <w:rPr>
                  <w:rFonts w:ascii="Times New Roman" w:hAnsi="Times New Roman"/>
                  <w:bCs/>
                  <w:sz w:val="22"/>
                  <w:szCs w:val="22"/>
                  <w:lang w:val="sk-SK"/>
                </w:rPr>
                <w:delText>214 4165 555</w:delText>
              </w:r>
            </w:del>
          </w:p>
        </w:tc>
        <w:tc>
          <w:tcPr>
            <w:tcW w:w="4678" w:type="dxa"/>
            <w:gridSpan w:val="2"/>
          </w:tcPr>
          <w:p w14:paraId="1C1C7735" w14:textId="6B91A42D" w:rsidR="0062767B" w:rsidRPr="0062767B" w:rsidRDefault="00000000" w:rsidP="0062767B">
            <w:pPr>
              <w:jc w:val="both"/>
              <w:rPr>
                <w:del w:id="12516" w:author="AbbVie 09" w:date="2025-05-16T14:24:00Z"/>
                <w:rFonts w:ascii="Times New Roman" w:hAnsi="Times New Roman"/>
                <w:b/>
                <w:bCs/>
                <w:sz w:val="22"/>
                <w:szCs w:val="22"/>
                <w:lang w:val="de-DE"/>
              </w:rPr>
            </w:pPr>
            <w:del w:id="12517" w:author="AbbVie 09" w:date="2025-05-16T14:24:00Z">
              <w:r w:rsidRPr="0062767B">
                <w:rPr>
                  <w:rFonts w:ascii="Times New Roman" w:hAnsi="Times New Roman"/>
                  <w:b/>
                  <w:bCs/>
                  <w:sz w:val="22"/>
                  <w:szCs w:val="22"/>
                  <w:lang w:val="de-DE"/>
                </w:rPr>
                <w:delText>Österreich</w:delText>
              </w:r>
            </w:del>
          </w:p>
          <w:p w14:paraId="0B15FA1C" w14:textId="336365D6" w:rsidR="0062767B" w:rsidRPr="0062767B" w:rsidRDefault="00000000" w:rsidP="0062767B">
            <w:pPr>
              <w:jc w:val="both"/>
              <w:rPr>
                <w:del w:id="12518" w:author="AbbVie 09" w:date="2025-05-16T14:24:00Z"/>
                <w:rFonts w:ascii="Times New Roman" w:hAnsi="Times New Roman"/>
                <w:bCs/>
                <w:sz w:val="22"/>
                <w:szCs w:val="22"/>
                <w:lang w:val="de-DE"/>
              </w:rPr>
            </w:pPr>
            <w:del w:id="12519" w:author="AbbVie 09" w:date="2025-05-16T14:24:00Z">
              <w:r w:rsidRPr="0062767B">
                <w:rPr>
                  <w:rFonts w:ascii="Times New Roman" w:hAnsi="Times New Roman"/>
                  <w:bCs/>
                  <w:sz w:val="22"/>
                  <w:szCs w:val="22"/>
                  <w:lang w:val="de-DE"/>
                </w:rPr>
                <w:delText xml:space="preserve">AbbVie GmbH </w:delText>
              </w:r>
            </w:del>
          </w:p>
          <w:p w14:paraId="6528AD15" w14:textId="3B9B6A2C" w:rsidR="0062767B" w:rsidRPr="0062767B" w:rsidRDefault="00000000" w:rsidP="0062767B">
            <w:pPr>
              <w:jc w:val="both"/>
              <w:rPr>
                <w:del w:id="12520" w:author="AbbVie 09" w:date="2025-05-16T14:24:00Z"/>
                <w:rFonts w:ascii="Times New Roman" w:hAnsi="Times New Roman"/>
                <w:bCs/>
                <w:sz w:val="22"/>
                <w:szCs w:val="22"/>
                <w:lang w:val="de-DE"/>
              </w:rPr>
            </w:pPr>
            <w:del w:id="12521" w:author="AbbVie 09" w:date="2025-05-16T14:24:00Z">
              <w:r w:rsidRPr="0062767B">
                <w:rPr>
                  <w:rFonts w:ascii="Times New Roman" w:hAnsi="Times New Roman"/>
                  <w:bCs/>
                  <w:sz w:val="22"/>
                  <w:szCs w:val="22"/>
                  <w:lang w:val="de-DE"/>
                </w:rPr>
                <w:delText>Tel: +43 1 20589-0</w:delText>
              </w:r>
            </w:del>
          </w:p>
          <w:p w14:paraId="6484DF36" w14:textId="5444E669" w:rsidR="0062767B" w:rsidRPr="0062767B" w:rsidRDefault="0062767B" w:rsidP="0062767B">
            <w:pPr>
              <w:jc w:val="both"/>
              <w:rPr>
                <w:del w:id="12522" w:author="AbbVie 09" w:date="2025-05-16T14:24:00Z"/>
                <w:rFonts w:ascii="Times New Roman" w:hAnsi="Times New Roman"/>
                <w:bCs/>
                <w:sz w:val="22"/>
                <w:szCs w:val="22"/>
                <w:lang w:val="de-DE"/>
              </w:rPr>
            </w:pPr>
          </w:p>
        </w:tc>
      </w:tr>
      <w:tr w:rsidR="0029307B" w14:paraId="2EBDAFF2" w14:textId="354151F5" w:rsidTr="001F79B0">
        <w:trPr>
          <w:gridBefore w:val="1"/>
          <w:wBefore w:w="34" w:type="dxa"/>
          <w:del w:id="12523" w:author="AbbVie 09" w:date="2025-05-16T14:24:00Z"/>
        </w:trPr>
        <w:tc>
          <w:tcPr>
            <w:tcW w:w="4644" w:type="dxa"/>
            <w:gridSpan w:val="2"/>
          </w:tcPr>
          <w:p w14:paraId="743C5540" w14:textId="668FC293" w:rsidR="0062767B" w:rsidRPr="0062767B" w:rsidRDefault="00000000" w:rsidP="0062767B">
            <w:pPr>
              <w:jc w:val="both"/>
              <w:rPr>
                <w:del w:id="12524" w:author="AbbVie 09" w:date="2025-05-16T14:24:00Z"/>
                <w:rFonts w:ascii="Times New Roman" w:hAnsi="Times New Roman"/>
                <w:b/>
                <w:bCs/>
                <w:sz w:val="22"/>
                <w:szCs w:val="22"/>
                <w:lang w:val="es-ES"/>
              </w:rPr>
            </w:pPr>
            <w:del w:id="12525" w:author="AbbVie 09" w:date="2025-05-16T14:24:00Z">
              <w:r w:rsidRPr="0062767B">
                <w:rPr>
                  <w:rFonts w:ascii="Times New Roman" w:hAnsi="Times New Roman"/>
                  <w:b/>
                  <w:bCs/>
                  <w:sz w:val="22"/>
                  <w:szCs w:val="22"/>
                  <w:lang w:val="es-ES"/>
                </w:rPr>
                <w:delText>España</w:delText>
              </w:r>
            </w:del>
          </w:p>
          <w:p w14:paraId="499F6831" w14:textId="7454FC1F" w:rsidR="0062767B" w:rsidRPr="0062767B" w:rsidRDefault="00000000" w:rsidP="0062767B">
            <w:pPr>
              <w:jc w:val="both"/>
              <w:rPr>
                <w:del w:id="12526" w:author="AbbVie 09" w:date="2025-05-16T14:24:00Z"/>
                <w:rFonts w:ascii="Times New Roman" w:hAnsi="Times New Roman"/>
                <w:sz w:val="22"/>
                <w:szCs w:val="22"/>
                <w:lang w:val="es-ES"/>
              </w:rPr>
            </w:pPr>
            <w:del w:id="12527" w:author="AbbVie 09" w:date="2025-05-16T14:24:00Z">
              <w:r w:rsidRPr="0062767B">
                <w:rPr>
                  <w:rFonts w:ascii="Times New Roman" w:hAnsi="Times New Roman"/>
                  <w:sz w:val="22"/>
                  <w:szCs w:val="22"/>
                  <w:lang w:val="es-ES"/>
                </w:rPr>
                <w:delText xml:space="preserve">AbbVie </w:delText>
              </w:r>
              <w:r w:rsidRPr="0062767B">
                <w:rPr>
                  <w:rFonts w:ascii="Times New Roman" w:hAnsi="Times New Roman"/>
                  <w:bCs/>
                  <w:sz w:val="22"/>
                  <w:szCs w:val="22"/>
                  <w:lang w:val="es-ES"/>
                </w:rPr>
                <w:delText>Spain</w:delText>
              </w:r>
              <w:r w:rsidRPr="0062767B">
                <w:rPr>
                  <w:rFonts w:ascii="Times New Roman" w:hAnsi="Times New Roman"/>
                  <w:sz w:val="22"/>
                  <w:szCs w:val="22"/>
                  <w:lang w:val="es-ES"/>
                </w:rPr>
                <w:delText>, S.L.U</w:delText>
              </w:r>
              <w:r w:rsidRPr="0062767B">
                <w:rPr>
                  <w:rFonts w:ascii="Times New Roman" w:hAnsi="Times New Roman"/>
                  <w:bCs/>
                  <w:sz w:val="22"/>
                  <w:szCs w:val="22"/>
                  <w:lang w:val="es-ES"/>
                </w:rPr>
                <w:delText>.</w:delText>
              </w:r>
            </w:del>
          </w:p>
          <w:p w14:paraId="036D0808" w14:textId="27DCB334" w:rsidR="0062767B" w:rsidRPr="0062767B" w:rsidRDefault="00000000" w:rsidP="0062767B">
            <w:pPr>
              <w:jc w:val="both"/>
              <w:rPr>
                <w:del w:id="12528" w:author="AbbVie 09" w:date="2025-05-16T14:24:00Z"/>
                <w:rFonts w:ascii="Times New Roman" w:hAnsi="Times New Roman"/>
                <w:bCs/>
                <w:sz w:val="22"/>
                <w:szCs w:val="22"/>
                <w:lang w:val="pl-PL"/>
              </w:rPr>
            </w:pPr>
            <w:del w:id="12529" w:author="AbbVie 09" w:date="2025-05-16T14:24:00Z">
              <w:r w:rsidRPr="0062767B">
                <w:rPr>
                  <w:rFonts w:ascii="Times New Roman" w:hAnsi="Times New Roman"/>
                  <w:bCs/>
                  <w:sz w:val="22"/>
                  <w:szCs w:val="22"/>
                  <w:lang w:val="pt-PT"/>
                </w:rPr>
                <w:delText>Tel: +34 91 384 09 10</w:delText>
              </w:r>
            </w:del>
          </w:p>
        </w:tc>
        <w:tc>
          <w:tcPr>
            <w:tcW w:w="4678" w:type="dxa"/>
          </w:tcPr>
          <w:p w14:paraId="08D9C16C" w14:textId="48B855E7" w:rsidR="0062767B" w:rsidRPr="0062767B" w:rsidRDefault="00000000" w:rsidP="0062767B">
            <w:pPr>
              <w:jc w:val="both"/>
              <w:rPr>
                <w:del w:id="12530" w:author="AbbVie 09" w:date="2025-05-16T14:24:00Z"/>
                <w:rFonts w:ascii="Times New Roman" w:hAnsi="Times New Roman"/>
                <w:b/>
                <w:bCs/>
                <w:iCs/>
                <w:sz w:val="22"/>
                <w:szCs w:val="22"/>
                <w:lang w:val="pl-PL"/>
              </w:rPr>
            </w:pPr>
            <w:del w:id="12531" w:author="AbbVie 09" w:date="2025-05-16T14:24:00Z">
              <w:r w:rsidRPr="0062767B">
                <w:rPr>
                  <w:rFonts w:ascii="Times New Roman" w:hAnsi="Times New Roman"/>
                  <w:b/>
                  <w:bCs/>
                  <w:iCs/>
                  <w:sz w:val="22"/>
                  <w:szCs w:val="22"/>
                  <w:lang w:val="pl-PL"/>
                </w:rPr>
                <w:delText>Polska</w:delText>
              </w:r>
            </w:del>
          </w:p>
          <w:p w14:paraId="24DE0DA6" w14:textId="2176DD2F" w:rsidR="0062767B" w:rsidRPr="0062767B" w:rsidRDefault="00000000" w:rsidP="0062767B">
            <w:pPr>
              <w:jc w:val="both"/>
              <w:rPr>
                <w:del w:id="12532" w:author="AbbVie 09" w:date="2025-05-16T14:24:00Z"/>
                <w:rFonts w:ascii="Times New Roman" w:hAnsi="Times New Roman"/>
                <w:bCs/>
                <w:sz w:val="22"/>
                <w:szCs w:val="22"/>
                <w:lang w:val="pl-PL"/>
              </w:rPr>
            </w:pPr>
            <w:del w:id="12533" w:author="AbbVie 09" w:date="2025-05-16T14:24:00Z">
              <w:r w:rsidRPr="0062767B">
                <w:rPr>
                  <w:rFonts w:ascii="Times New Roman" w:hAnsi="Times New Roman"/>
                  <w:bCs/>
                  <w:sz w:val="22"/>
                  <w:szCs w:val="22"/>
                  <w:lang w:val="pl-PL"/>
                </w:rPr>
                <w:delText>AbbVie Sp. z o.o.</w:delText>
              </w:r>
            </w:del>
          </w:p>
          <w:p w14:paraId="75BE62BB" w14:textId="36901821" w:rsidR="0062767B" w:rsidRPr="0062767B" w:rsidRDefault="00000000" w:rsidP="0062767B">
            <w:pPr>
              <w:jc w:val="both"/>
              <w:rPr>
                <w:del w:id="12534" w:author="AbbVie 09" w:date="2025-05-16T14:24:00Z"/>
                <w:rFonts w:ascii="Times New Roman" w:hAnsi="Times New Roman"/>
                <w:bCs/>
                <w:sz w:val="22"/>
                <w:szCs w:val="22"/>
                <w:lang w:val="pl-PL"/>
              </w:rPr>
            </w:pPr>
            <w:del w:id="12535" w:author="AbbVie 09" w:date="2025-05-16T14:24:00Z">
              <w:r w:rsidRPr="0062767B">
                <w:rPr>
                  <w:rFonts w:ascii="Times New Roman" w:hAnsi="Times New Roman"/>
                  <w:sz w:val="22"/>
                  <w:szCs w:val="22"/>
                  <w:lang w:val="es-ES"/>
                </w:rPr>
                <w:delText xml:space="preserve">Tel.: +48 22 </w:delText>
              </w:r>
              <w:r w:rsidRPr="0062767B">
                <w:rPr>
                  <w:rFonts w:ascii="Times New Roman" w:hAnsi="Times New Roman"/>
                  <w:bCs/>
                  <w:sz w:val="22"/>
                  <w:szCs w:val="22"/>
                  <w:lang w:val="pl-PL"/>
                </w:rPr>
                <w:delText xml:space="preserve">372 78 00 </w:delText>
              </w:r>
            </w:del>
          </w:p>
          <w:p w14:paraId="23DEA070" w14:textId="50FA815B" w:rsidR="0062767B" w:rsidRPr="0062767B" w:rsidRDefault="0062767B" w:rsidP="0062767B">
            <w:pPr>
              <w:jc w:val="both"/>
              <w:rPr>
                <w:del w:id="12536" w:author="AbbVie 09" w:date="2025-05-16T14:24:00Z"/>
                <w:rFonts w:ascii="Times New Roman" w:hAnsi="Times New Roman"/>
                <w:bCs/>
                <w:sz w:val="22"/>
                <w:szCs w:val="22"/>
                <w:lang w:val="pl-PL"/>
              </w:rPr>
            </w:pPr>
          </w:p>
        </w:tc>
      </w:tr>
      <w:tr w:rsidR="0029307B" w14:paraId="41071F8F" w14:textId="532B7D34" w:rsidTr="001F79B0">
        <w:trPr>
          <w:trHeight w:val="734"/>
          <w:del w:id="12537" w:author="AbbVie 09" w:date="2025-05-16T14:24:00Z"/>
        </w:trPr>
        <w:tc>
          <w:tcPr>
            <w:tcW w:w="4678" w:type="dxa"/>
            <w:gridSpan w:val="3"/>
          </w:tcPr>
          <w:p w14:paraId="3E13A6CA" w14:textId="4CF5180D" w:rsidR="0062767B" w:rsidRPr="0062767B" w:rsidRDefault="00000000" w:rsidP="0062767B">
            <w:pPr>
              <w:jc w:val="both"/>
              <w:rPr>
                <w:del w:id="12538" w:author="AbbVie 09" w:date="2025-05-16T14:24:00Z"/>
                <w:rFonts w:ascii="Times New Roman" w:hAnsi="Times New Roman"/>
                <w:b/>
                <w:bCs/>
                <w:sz w:val="22"/>
                <w:szCs w:val="22"/>
                <w:lang w:val="fr-FR"/>
              </w:rPr>
            </w:pPr>
            <w:del w:id="12539" w:author="AbbVie 09" w:date="2025-05-16T14:24:00Z">
              <w:r w:rsidRPr="0062767B">
                <w:rPr>
                  <w:rFonts w:ascii="Times New Roman" w:hAnsi="Times New Roman"/>
                  <w:b/>
                  <w:bCs/>
                  <w:sz w:val="22"/>
                  <w:szCs w:val="22"/>
                  <w:lang w:val="fr-FR"/>
                </w:rPr>
                <w:delText>France</w:delText>
              </w:r>
            </w:del>
          </w:p>
          <w:p w14:paraId="12F25EFD" w14:textId="6701105B" w:rsidR="0062767B" w:rsidRPr="0062767B" w:rsidRDefault="00000000" w:rsidP="0062767B">
            <w:pPr>
              <w:jc w:val="both"/>
              <w:rPr>
                <w:del w:id="12540" w:author="AbbVie 09" w:date="2025-05-16T14:24:00Z"/>
                <w:rFonts w:ascii="Times New Roman" w:hAnsi="Times New Roman"/>
                <w:bCs/>
                <w:sz w:val="22"/>
                <w:szCs w:val="22"/>
                <w:lang w:val="fr-FR"/>
              </w:rPr>
            </w:pPr>
            <w:del w:id="12541" w:author="AbbVie 09" w:date="2025-05-16T14:24:00Z">
              <w:r w:rsidRPr="0062767B">
                <w:rPr>
                  <w:rFonts w:ascii="Times New Roman" w:hAnsi="Times New Roman"/>
                  <w:bCs/>
                  <w:sz w:val="22"/>
                  <w:szCs w:val="22"/>
                  <w:lang w:val="fr-FR"/>
                </w:rPr>
                <w:delText>AbbVie</w:delText>
              </w:r>
            </w:del>
          </w:p>
          <w:p w14:paraId="7732CDF3" w14:textId="7E28FF34" w:rsidR="0062767B" w:rsidRPr="0062767B" w:rsidRDefault="00000000" w:rsidP="0062767B">
            <w:pPr>
              <w:jc w:val="both"/>
              <w:rPr>
                <w:del w:id="12542" w:author="AbbVie 09" w:date="2025-05-16T14:24:00Z"/>
                <w:rFonts w:ascii="Times New Roman" w:hAnsi="Times New Roman"/>
                <w:bCs/>
                <w:sz w:val="22"/>
                <w:szCs w:val="22"/>
                <w:lang w:val="fr-FR"/>
              </w:rPr>
            </w:pPr>
            <w:del w:id="12543" w:author="AbbVie 09" w:date="2025-05-16T14:24:00Z">
              <w:r w:rsidRPr="0062767B">
                <w:rPr>
                  <w:rFonts w:ascii="Times New Roman" w:hAnsi="Times New Roman"/>
                  <w:bCs/>
                  <w:sz w:val="22"/>
                  <w:szCs w:val="22"/>
                  <w:lang w:val="fr-FR"/>
                </w:rPr>
                <w:delText>Tél: +33 (0) 1 45 60 13 00</w:delText>
              </w:r>
            </w:del>
          </w:p>
        </w:tc>
        <w:tc>
          <w:tcPr>
            <w:tcW w:w="4678" w:type="dxa"/>
          </w:tcPr>
          <w:p w14:paraId="7313CC66" w14:textId="17C987C9" w:rsidR="0062767B" w:rsidRPr="0062767B" w:rsidRDefault="00000000" w:rsidP="0062767B">
            <w:pPr>
              <w:jc w:val="both"/>
              <w:rPr>
                <w:del w:id="12544" w:author="AbbVie 09" w:date="2025-05-16T14:24:00Z"/>
                <w:rFonts w:ascii="Times New Roman" w:hAnsi="Times New Roman"/>
                <w:b/>
                <w:bCs/>
                <w:sz w:val="22"/>
                <w:szCs w:val="22"/>
                <w:lang w:val="pt-PT"/>
              </w:rPr>
            </w:pPr>
            <w:del w:id="12545" w:author="AbbVie 09" w:date="2025-05-16T14:24:00Z">
              <w:r w:rsidRPr="0062767B">
                <w:rPr>
                  <w:rFonts w:ascii="Times New Roman" w:hAnsi="Times New Roman"/>
                  <w:b/>
                  <w:bCs/>
                  <w:sz w:val="22"/>
                  <w:szCs w:val="22"/>
                  <w:lang w:val="pt-PT"/>
                </w:rPr>
                <w:delText>Portugal</w:delText>
              </w:r>
            </w:del>
          </w:p>
          <w:p w14:paraId="59955F43" w14:textId="02C04E53" w:rsidR="0062767B" w:rsidRPr="0062767B" w:rsidRDefault="00000000" w:rsidP="0062767B">
            <w:pPr>
              <w:jc w:val="both"/>
              <w:rPr>
                <w:del w:id="12546" w:author="AbbVie 09" w:date="2025-05-16T14:24:00Z"/>
                <w:rFonts w:ascii="Times New Roman" w:hAnsi="Times New Roman"/>
                <w:bCs/>
                <w:sz w:val="22"/>
                <w:szCs w:val="22"/>
                <w:lang w:val="fr-FR"/>
              </w:rPr>
            </w:pPr>
            <w:del w:id="12547" w:author="AbbVie 09" w:date="2025-05-16T14:24:00Z">
              <w:r w:rsidRPr="0062767B">
                <w:rPr>
                  <w:rFonts w:ascii="Times New Roman" w:hAnsi="Times New Roman"/>
                  <w:bCs/>
                  <w:sz w:val="22"/>
                  <w:szCs w:val="22"/>
                  <w:lang w:val="fr-FR"/>
                </w:rPr>
                <w:delText xml:space="preserve">AbbVie, Lda. </w:delText>
              </w:r>
            </w:del>
          </w:p>
          <w:p w14:paraId="52747112" w14:textId="0073E50A" w:rsidR="0062767B" w:rsidRPr="0062767B" w:rsidRDefault="00000000" w:rsidP="0062767B">
            <w:pPr>
              <w:jc w:val="both"/>
              <w:rPr>
                <w:del w:id="12548" w:author="AbbVie 09" w:date="2025-05-16T14:24:00Z"/>
                <w:rFonts w:ascii="Times New Roman" w:hAnsi="Times New Roman"/>
                <w:sz w:val="22"/>
                <w:szCs w:val="22"/>
                <w:lang w:val="fr-FR"/>
              </w:rPr>
            </w:pPr>
            <w:del w:id="12549" w:author="AbbVie 09" w:date="2025-05-16T14:24:00Z">
              <w:r w:rsidRPr="0062767B">
                <w:rPr>
                  <w:rFonts w:ascii="Times New Roman" w:hAnsi="Times New Roman"/>
                  <w:sz w:val="22"/>
                  <w:szCs w:val="22"/>
                  <w:lang w:val="fr-FR"/>
                </w:rPr>
                <w:delText>Tel: +351 (0)21 1908400</w:delText>
              </w:r>
            </w:del>
          </w:p>
          <w:p w14:paraId="58229050" w14:textId="7926738A" w:rsidR="0062767B" w:rsidRPr="0062767B" w:rsidRDefault="0062767B" w:rsidP="0062767B">
            <w:pPr>
              <w:jc w:val="both"/>
              <w:rPr>
                <w:del w:id="12550" w:author="AbbVie 09" w:date="2025-05-16T14:24:00Z"/>
                <w:rFonts w:ascii="Times New Roman" w:hAnsi="Times New Roman"/>
                <w:sz w:val="22"/>
                <w:szCs w:val="22"/>
                <w:lang w:val="fr-FR"/>
              </w:rPr>
            </w:pPr>
          </w:p>
        </w:tc>
      </w:tr>
      <w:tr w:rsidR="0029307B" w14:paraId="155DDA41" w14:textId="0D1408F4" w:rsidTr="001F79B0">
        <w:trPr>
          <w:gridBefore w:val="1"/>
          <w:wBefore w:w="34" w:type="dxa"/>
          <w:del w:id="12551" w:author="AbbVie 09" w:date="2025-05-16T14:24:00Z"/>
        </w:trPr>
        <w:tc>
          <w:tcPr>
            <w:tcW w:w="4644" w:type="dxa"/>
            <w:gridSpan w:val="2"/>
          </w:tcPr>
          <w:p w14:paraId="49528A43" w14:textId="2E5A4601" w:rsidR="0062767B" w:rsidRPr="0062767B" w:rsidRDefault="00000000" w:rsidP="0062767B">
            <w:pPr>
              <w:jc w:val="both"/>
              <w:rPr>
                <w:del w:id="12552" w:author="AbbVie 09" w:date="2025-05-16T14:24:00Z"/>
                <w:rFonts w:ascii="Times New Roman" w:hAnsi="Times New Roman"/>
                <w:sz w:val="22"/>
                <w:szCs w:val="22"/>
                <w:lang w:val="en-GB"/>
              </w:rPr>
            </w:pPr>
            <w:del w:id="12553" w:author="AbbVie 09" w:date="2025-05-16T14:24:00Z">
              <w:r w:rsidRPr="0062767B">
                <w:rPr>
                  <w:rFonts w:ascii="Times New Roman" w:hAnsi="Times New Roman"/>
                  <w:b/>
                  <w:bCs/>
                  <w:sz w:val="22"/>
                  <w:szCs w:val="22"/>
                  <w:lang w:val="en-GB"/>
                </w:rPr>
                <w:delText xml:space="preserve">Hrvatska </w:delText>
              </w:r>
            </w:del>
          </w:p>
          <w:p w14:paraId="7E8F19F5" w14:textId="1CA548E2" w:rsidR="0062767B" w:rsidRPr="0062767B" w:rsidRDefault="00000000" w:rsidP="0062767B">
            <w:pPr>
              <w:jc w:val="both"/>
              <w:rPr>
                <w:del w:id="12554" w:author="AbbVie 09" w:date="2025-05-16T14:24:00Z"/>
                <w:rFonts w:ascii="Times New Roman" w:hAnsi="Times New Roman"/>
                <w:sz w:val="22"/>
                <w:szCs w:val="22"/>
                <w:lang w:val="hr-HR"/>
              </w:rPr>
            </w:pPr>
            <w:del w:id="12555" w:author="AbbVie 09" w:date="2025-05-16T14:24:00Z">
              <w:r w:rsidRPr="0062767B">
                <w:rPr>
                  <w:rFonts w:ascii="Times New Roman" w:hAnsi="Times New Roman"/>
                  <w:sz w:val="22"/>
                  <w:szCs w:val="22"/>
                  <w:lang w:val="hr-HR"/>
                </w:rPr>
                <w:delText>AbbVie d.o.o.</w:delText>
              </w:r>
            </w:del>
          </w:p>
          <w:p w14:paraId="52E3C23D" w14:textId="5A9FDC2C" w:rsidR="0062767B" w:rsidRPr="0062767B" w:rsidRDefault="00000000" w:rsidP="0062767B">
            <w:pPr>
              <w:jc w:val="both"/>
              <w:rPr>
                <w:del w:id="12556" w:author="AbbVie 09" w:date="2025-05-16T14:24:00Z"/>
                <w:rFonts w:ascii="Times New Roman" w:hAnsi="Times New Roman"/>
                <w:bCs/>
                <w:sz w:val="22"/>
                <w:szCs w:val="22"/>
                <w:lang w:val="it-IT"/>
              </w:rPr>
            </w:pPr>
            <w:del w:id="12557" w:author="AbbVie 09" w:date="2025-05-16T14:24:00Z">
              <w:r w:rsidRPr="0062767B">
                <w:rPr>
                  <w:rFonts w:ascii="Times New Roman" w:hAnsi="Times New Roman"/>
                  <w:sz w:val="22"/>
                  <w:szCs w:val="22"/>
                  <w:lang w:val="hr-HR"/>
                </w:rPr>
                <w:delText xml:space="preserve">Tel + 385 (0)1 </w:delText>
              </w:r>
              <w:r w:rsidRPr="0062767B">
                <w:rPr>
                  <w:rFonts w:ascii="Times New Roman" w:hAnsi="Times New Roman"/>
                  <w:sz w:val="22"/>
                  <w:szCs w:val="22"/>
                </w:rPr>
                <w:delText>5625 501</w:delText>
              </w:r>
            </w:del>
          </w:p>
        </w:tc>
        <w:tc>
          <w:tcPr>
            <w:tcW w:w="4678" w:type="dxa"/>
          </w:tcPr>
          <w:p w14:paraId="069F9048" w14:textId="263CCA74" w:rsidR="0062767B" w:rsidRPr="0062767B" w:rsidRDefault="00000000" w:rsidP="0062767B">
            <w:pPr>
              <w:jc w:val="both"/>
              <w:rPr>
                <w:del w:id="12558" w:author="AbbVie 09" w:date="2025-05-16T14:24:00Z"/>
                <w:rFonts w:ascii="Times New Roman" w:hAnsi="Times New Roman"/>
                <w:b/>
                <w:bCs/>
                <w:sz w:val="22"/>
                <w:szCs w:val="22"/>
                <w:lang w:val="it-IT"/>
              </w:rPr>
            </w:pPr>
            <w:del w:id="12559" w:author="AbbVie 09" w:date="2025-05-16T14:24:00Z">
              <w:r w:rsidRPr="0062767B">
                <w:rPr>
                  <w:rFonts w:ascii="Times New Roman" w:hAnsi="Times New Roman"/>
                  <w:b/>
                  <w:bCs/>
                  <w:sz w:val="22"/>
                  <w:szCs w:val="22"/>
                  <w:lang w:val="it-IT"/>
                </w:rPr>
                <w:delText>România</w:delText>
              </w:r>
            </w:del>
          </w:p>
          <w:p w14:paraId="326EBFC5" w14:textId="0CB2F00B" w:rsidR="0062767B" w:rsidRPr="0062767B" w:rsidRDefault="00000000" w:rsidP="0062767B">
            <w:pPr>
              <w:jc w:val="both"/>
              <w:rPr>
                <w:del w:id="12560" w:author="AbbVie 09" w:date="2025-05-16T14:24:00Z"/>
                <w:rFonts w:ascii="Times New Roman" w:hAnsi="Times New Roman"/>
                <w:sz w:val="22"/>
                <w:szCs w:val="22"/>
                <w:lang w:val="it-IT"/>
              </w:rPr>
            </w:pPr>
            <w:del w:id="12561" w:author="AbbVie 09" w:date="2025-05-16T14:24:00Z">
              <w:r w:rsidRPr="0062767B">
                <w:rPr>
                  <w:rFonts w:ascii="Times New Roman" w:hAnsi="Times New Roman"/>
                  <w:sz w:val="22"/>
                  <w:szCs w:val="22"/>
                  <w:lang w:val="it-IT"/>
                </w:rPr>
                <w:delText>AbbVie S.R.L.</w:delText>
              </w:r>
            </w:del>
          </w:p>
          <w:p w14:paraId="5DBFC972" w14:textId="7226F39C" w:rsidR="0062767B" w:rsidRPr="0062767B" w:rsidRDefault="00000000" w:rsidP="0062767B">
            <w:pPr>
              <w:jc w:val="both"/>
              <w:rPr>
                <w:del w:id="12562" w:author="AbbVie 09" w:date="2025-05-16T14:24:00Z"/>
                <w:rFonts w:ascii="Times New Roman" w:hAnsi="Times New Roman"/>
                <w:sz w:val="22"/>
                <w:szCs w:val="22"/>
                <w:lang w:val="pl-PL"/>
              </w:rPr>
            </w:pPr>
            <w:del w:id="12563" w:author="AbbVie 09" w:date="2025-05-16T14:24:00Z">
              <w:r w:rsidRPr="0062767B">
                <w:rPr>
                  <w:rFonts w:ascii="Times New Roman" w:hAnsi="Times New Roman"/>
                  <w:sz w:val="22"/>
                  <w:szCs w:val="22"/>
                  <w:lang w:val="pl-PL"/>
                </w:rPr>
                <w:delText>Tel: +40 21 529 30 35</w:delText>
              </w:r>
            </w:del>
          </w:p>
          <w:p w14:paraId="21A0154C" w14:textId="5B5CAADF" w:rsidR="0062767B" w:rsidRPr="0062767B" w:rsidRDefault="0062767B" w:rsidP="0062767B">
            <w:pPr>
              <w:jc w:val="both"/>
              <w:rPr>
                <w:del w:id="12564" w:author="AbbVie 09" w:date="2025-05-16T14:24:00Z"/>
                <w:rFonts w:ascii="Times New Roman" w:hAnsi="Times New Roman"/>
                <w:sz w:val="22"/>
                <w:szCs w:val="22"/>
                <w:lang w:val="pl-PL"/>
              </w:rPr>
            </w:pPr>
          </w:p>
        </w:tc>
      </w:tr>
      <w:tr w:rsidR="0029307B" w14:paraId="7A943368" w14:textId="3A0051A3" w:rsidTr="001F79B0">
        <w:trPr>
          <w:gridBefore w:val="1"/>
          <w:wBefore w:w="34" w:type="dxa"/>
          <w:del w:id="12565" w:author="AbbVie 09" w:date="2025-05-16T14:24:00Z"/>
        </w:trPr>
        <w:tc>
          <w:tcPr>
            <w:tcW w:w="4644" w:type="dxa"/>
            <w:gridSpan w:val="2"/>
          </w:tcPr>
          <w:p w14:paraId="4C8ABAB1" w14:textId="51F674FA" w:rsidR="0062767B" w:rsidRPr="0062767B" w:rsidRDefault="00000000" w:rsidP="0062767B">
            <w:pPr>
              <w:jc w:val="both"/>
              <w:rPr>
                <w:del w:id="12566" w:author="AbbVie 09" w:date="2025-05-16T14:24:00Z"/>
                <w:rFonts w:ascii="Times New Roman" w:hAnsi="Times New Roman"/>
                <w:b/>
                <w:bCs/>
                <w:sz w:val="22"/>
                <w:szCs w:val="22"/>
                <w:lang w:val="sk-SK"/>
              </w:rPr>
            </w:pPr>
            <w:del w:id="12567" w:author="AbbVie 09" w:date="2025-05-16T14:24:00Z">
              <w:r w:rsidRPr="0062767B">
                <w:rPr>
                  <w:rFonts w:ascii="Times New Roman" w:hAnsi="Times New Roman"/>
                  <w:b/>
                  <w:bCs/>
                  <w:sz w:val="22"/>
                  <w:szCs w:val="22"/>
                  <w:lang w:val="sk-SK"/>
                </w:rPr>
                <w:delText>Ireland</w:delText>
              </w:r>
            </w:del>
          </w:p>
          <w:p w14:paraId="0128F24B" w14:textId="4E472B01" w:rsidR="0062767B" w:rsidRPr="0062767B" w:rsidRDefault="00000000" w:rsidP="0062767B">
            <w:pPr>
              <w:jc w:val="both"/>
              <w:rPr>
                <w:del w:id="12568" w:author="AbbVie 09" w:date="2025-05-16T14:24:00Z"/>
                <w:rFonts w:ascii="Times New Roman" w:hAnsi="Times New Roman"/>
                <w:bCs/>
                <w:sz w:val="22"/>
                <w:szCs w:val="22"/>
                <w:lang w:val="sk-SK"/>
              </w:rPr>
            </w:pPr>
            <w:del w:id="12569" w:author="AbbVie 09" w:date="2025-05-16T14:24:00Z">
              <w:r w:rsidRPr="0062767B">
                <w:rPr>
                  <w:rFonts w:ascii="Times New Roman" w:hAnsi="Times New Roman"/>
                  <w:bCs/>
                  <w:sz w:val="22"/>
                  <w:szCs w:val="22"/>
                  <w:lang w:val="sk-SK"/>
                </w:rPr>
                <w:delText xml:space="preserve">AbbVie Limited </w:delText>
              </w:r>
            </w:del>
          </w:p>
          <w:p w14:paraId="1AE3E07E" w14:textId="15AF5707" w:rsidR="0062767B" w:rsidRDefault="00000000" w:rsidP="0062767B">
            <w:pPr>
              <w:jc w:val="both"/>
              <w:rPr>
                <w:del w:id="12570" w:author="AbbVie 09" w:date="2025-05-16T14:24:00Z"/>
                <w:rFonts w:ascii="Times New Roman" w:hAnsi="Times New Roman"/>
                <w:bCs/>
                <w:sz w:val="22"/>
                <w:szCs w:val="22"/>
                <w:lang w:val="pt-PT"/>
              </w:rPr>
            </w:pPr>
            <w:del w:id="12571" w:author="AbbVie 09" w:date="2025-05-16T14:24:00Z">
              <w:r w:rsidRPr="0062767B">
                <w:rPr>
                  <w:rFonts w:ascii="Times New Roman" w:hAnsi="Times New Roman"/>
                  <w:bCs/>
                  <w:sz w:val="22"/>
                  <w:szCs w:val="22"/>
                  <w:lang w:val="pt-PT"/>
                </w:rPr>
                <w:delText>Tel: +353 (0)1 428790</w:delText>
              </w:r>
              <w:r w:rsidR="00120D3A">
                <w:rPr>
                  <w:rFonts w:ascii="Times New Roman" w:hAnsi="Times New Roman"/>
                  <w:bCs/>
                  <w:sz w:val="22"/>
                  <w:szCs w:val="22"/>
                  <w:lang w:val="pt-PT"/>
                </w:rPr>
                <w:delText>0</w:delText>
              </w:r>
            </w:del>
          </w:p>
          <w:p w14:paraId="332812EC" w14:textId="02AA7626" w:rsidR="00120D3A" w:rsidRPr="0062767B" w:rsidRDefault="00120D3A" w:rsidP="0062767B">
            <w:pPr>
              <w:jc w:val="both"/>
              <w:rPr>
                <w:del w:id="12572" w:author="AbbVie 09" w:date="2025-05-16T14:24:00Z"/>
                <w:rFonts w:ascii="Times New Roman" w:hAnsi="Times New Roman"/>
                <w:bCs/>
                <w:sz w:val="22"/>
                <w:szCs w:val="22"/>
                <w:lang w:val="sk-SK"/>
              </w:rPr>
            </w:pPr>
          </w:p>
        </w:tc>
        <w:tc>
          <w:tcPr>
            <w:tcW w:w="4678" w:type="dxa"/>
          </w:tcPr>
          <w:p w14:paraId="236AC236" w14:textId="24157139" w:rsidR="0062767B" w:rsidRPr="0062767B" w:rsidRDefault="00000000" w:rsidP="0062767B">
            <w:pPr>
              <w:jc w:val="both"/>
              <w:rPr>
                <w:del w:id="12573" w:author="AbbVie 09" w:date="2025-05-16T14:24:00Z"/>
                <w:rFonts w:ascii="Times New Roman" w:hAnsi="Times New Roman"/>
                <w:b/>
                <w:bCs/>
                <w:sz w:val="22"/>
                <w:szCs w:val="22"/>
                <w:lang w:val="sl-SI"/>
              </w:rPr>
            </w:pPr>
            <w:del w:id="12574" w:author="AbbVie 09" w:date="2025-05-16T14:24:00Z">
              <w:r w:rsidRPr="0062767B">
                <w:rPr>
                  <w:rFonts w:ascii="Times New Roman" w:hAnsi="Times New Roman"/>
                  <w:b/>
                  <w:bCs/>
                  <w:sz w:val="22"/>
                  <w:szCs w:val="22"/>
                  <w:lang w:val="sl-SI"/>
                </w:rPr>
                <w:delText>Slovenija</w:delText>
              </w:r>
            </w:del>
          </w:p>
          <w:p w14:paraId="51A964F9" w14:textId="315B7D33" w:rsidR="0062767B" w:rsidRPr="0062767B" w:rsidRDefault="00000000" w:rsidP="0062767B">
            <w:pPr>
              <w:jc w:val="both"/>
              <w:rPr>
                <w:del w:id="12575" w:author="AbbVie 09" w:date="2025-05-16T14:24:00Z"/>
                <w:rFonts w:ascii="Times New Roman" w:hAnsi="Times New Roman"/>
                <w:bCs/>
                <w:sz w:val="22"/>
                <w:szCs w:val="22"/>
                <w:lang w:val="sl-SI"/>
              </w:rPr>
            </w:pPr>
            <w:del w:id="12576" w:author="AbbVie 09" w:date="2025-05-16T14:24:00Z">
              <w:r w:rsidRPr="0062767B">
                <w:rPr>
                  <w:rFonts w:ascii="Times New Roman" w:hAnsi="Times New Roman"/>
                  <w:bCs/>
                  <w:sz w:val="22"/>
                  <w:szCs w:val="22"/>
                  <w:lang w:val="sl-SI"/>
                </w:rPr>
                <w:delText xml:space="preserve">AbbVie </w:delText>
              </w:r>
              <w:r w:rsidRPr="0062767B">
                <w:rPr>
                  <w:rFonts w:ascii="Times New Roman" w:hAnsi="Times New Roman"/>
                  <w:sz w:val="22"/>
                  <w:szCs w:val="22"/>
                  <w:lang w:val="sl-SI"/>
                </w:rPr>
                <w:delText>Biofarmacevtska družba d.o.o.</w:delText>
              </w:r>
            </w:del>
          </w:p>
          <w:p w14:paraId="6A93945C" w14:textId="0A8CFC44" w:rsidR="0062767B" w:rsidRPr="0062767B" w:rsidRDefault="00000000" w:rsidP="0062767B">
            <w:pPr>
              <w:jc w:val="both"/>
              <w:rPr>
                <w:del w:id="12577" w:author="AbbVie 09" w:date="2025-05-16T14:24:00Z"/>
                <w:rFonts w:ascii="Times New Roman" w:hAnsi="Times New Roman"/>
                <w:bCs/>
                <w:sz w:val="22"/>
                <w:szCs w:val="22"/>
                <w:lang w:val="sl-SI"/>
              </w:rPr>
            </w:pPr>
            <w:del w:id="12578" w:author="AbbVie 09" w:date="2025-05-16T14:24:00Z">
              <w:r w:rsidRPr="0062767B">
                <w:rPr>
                  <w:rFonts w:ascii="Times New Roman" w:hAnsi="Times New Roman"/>
                  <w:bCs/>
                  <w:sz w:val="22"/>
                  <w:szCs w:val="22"/>
                  <w:lang w:val="sl-SI"/>
                </w:rPr>
                <w:delText>Tel: +386 (1)32 08 060</w:delText>
              </w:r>
            </w:del>
          </w:p>
          <w:p w14:paraId="3AAF8528" w14:textId="5DB669A9" w:rsidR="0062767B" w:rsidRPr="0062767B" w:rsidRDefault="0062767B" w:rsidP="0062767B">
            <w:pPr>
              <w:jc w:val="both"/>
              <w:rPr>
                <w:del w:id="12579" w:author="AbbVie 09" w:date="2025-05-16T14:24:00Z"/>
                <w:rFonts w:ascii="Times New Roman" w:hAnsi="Times New Roman"/>
                <w:bCs/>
                <w:sz w:val="22"/>
                <w:szCs w:val="22"/>
                <w:lang w:val="sl-SI"/>
              </w:rPr>
            </w:pPr>
          </w:p>
        </w:tc>
      </w:tr>
      <w:tr w:rsidR="0029307B" w14:paraId="2BC83A15" w14:textId="7E5CE96E" w:rsidTr="001F79B0">
        <w:trPr>
          <w:gridBefore w:val="1"/>
          <w:wBefore w:w="34" w:type="dxa"/>
          <w:del w:id="12580" w:author="AbbVie 09" w:date="2025-05-16T14:24:00Z"/>
        </w:trPr>
        <w:tc>
          <w:tcPr>
            <w:tcW w:w="4644" w:type="dxa"/>
            <w:gridSpan w:val="2"/>
          </w:tcPr>
          <w:p w14:paraId="228521DB" w14:textId="315C1ADC" w:rsidR="0062767B" w:rsidRPr="0062767B" w:rsidRDefault="00000000" w:rsidP="0062767B">
            <w:pPr>
              <w:jc w:val="both"/>
              <w:rPr>
                <w:del w:id="12581" w:author="AbbVie 09" w:date="2025-05-16T14:24:00Z"/>
                <w:rFonts w:ascii="Times New Roman" w:hAnsi="Times New Roman"/>
                <w:b/>
                <w:bCs/>
                <w:sz w:val="22"/>
                <w:szCs w:val="22"/>
                <w:lang w:val="is-IS"/>
              </w:rPr>
            </w:pPr>
            <w:del w:id="12582" w:author="AbbVie 09" w:date="2025-05-16T14:24:00Z">
              <w:r w:rsidRPr="0062767B">
                <w:rPr>
                  <w:rFonts w:ascii="Times New Roman" w:hAnsi="Times New Roman"/>
                  <w:b/>
                  <w:bCs/>
                  <w:sz w:val="22"/>
                  <w:szCs w:val="22"/>
                  <w:lang w:val="is-IS"/>
                </w:rPr>
                <w:delText>Ísland</w:delText>
              </w:r>
            </w:del>
          </w:p>
          <w:p w14:paraId="687098CF" w14:textId="6C26DABA" w:rsidR="0062767B" w:rsidRPr="0062767B" w:rsidRDefault="00000000" w:rsidP="0062767B">
            <w:pPr>
              <w:jc w:val="both"/>
              <w:rPr>
                <w:del w:id="12583" w:author="AbbVie 09" w:date="2025-05-16T14:24:00Z"/>
                <w:rFonts w:ascii="Times New Roman" w:hAnsi="Times New Roman"/>
                <w:bCs/>
                <w:sz w:val="22"/>
                <w:szCs w:val="22"/>
                <w:lang w:val="sk-SK"/>
              </w:rPr>
            </w:pPr>
            <w:del w:id="12584" w:author="AbbVie 09" w:date="2025-05-16T14:24:00Z">
              <w:r w:rsidRPr="0062767B">
                <w:rPr>
                  <w:rFonts w:ascii="Times New Roman" w:hAnsi="Times New Roman"/>
                  <w:bCs/>
                  <w:sz w:val="22"/>
                  <w:szCs w:val="22"/>
                  <w:lang w:val="sk-SK"/>
                </w:rPr>
                <w:delText>Vistor hf.</w:delText>
              </w:r>
            </w:del>
          </w:p>
          <w:p w14:paraId="42A33DA0" w14:textId="4931CF05" w:rsidR="0062767B" w:rsidRPr="0062767B" w:rsidRDefault="00000000" w:rsidP="0062767B">
            <w:pPr>
              <w:jc w:val="both"/>
              <w:rPr>
                <w:del w:id="12585" w:author="AbbVie 09" w:date="2025-05-16T14:24:00Z"/>
                <w:rFonts w:ascii="Times New Roman" w:hAnsi="Times New Roman"/>
                <w:bCs/>
                <w:sz w:val="22"/>
                <w:szCs w:val="22"/>
                <w:lang w:val="sk-SK"/>
              </w:rPr>
            </w:pPr>
            <w:del w:id="12586" w:author="AbbVie 09" w:date="2025-05-16T14:24:00Z">
              <w:r w:rsidRPr="0062767B">
                <w:rPr>
                  <w:rFonts w:ascii="Times New Roman" w:hAnsi="Times New Roman"/>
                  <w:bCs/>
                  <w:sz w:val="22"/>
                  <w:szCs w:val="22"/>
                  <w:lang w:val="sk-SK"/>
                </w:rPr>
                <w:delText>Tel: +354 535 7000</w:delText>
              </w:r>
            </w:del>
          </w:p>
        </w:tc>
        <w:tc>
          <w:tcPr>
            <w:tcW w:w="4678" w:type="dxa"/>
          </w:tcPr>
          <w:p w14:paraId="0B8009B5" w14:textId="2222C18F" w:rsidR="0062767B" w:rsidRPr="0062767B" w:rsidRDefault="00000000" w:rsidP="0062767B">
            <w:pPr>
              <w:jc w:val="both"/>
              <w:rPr>
                <w:del w:id="12587" w:author="AbbVie 09" w:date="2025-05-16T14:24:00Z"/>
                <w:rFonts w:ascii="Times New Roman" w:hAnsi="Times New Roman"/>
                <w:b/>
                <w:bCs/>
                <w:sz w:val="22"/>
                <w:szCs w:val="22"/>
                <w:lang w:val="sk-SK"/>
              </w:rPr>
            </w:pPr>
            <w:del w:id="12588" w:author="AbbVie 09" w:date="2025-05-16T14:24:00Z">
              <w:r w:rsidRPr="0062767B">
                <w:rPr>
                  <w:rFonts w:ascii="Times New Roman" w:hAnsi="Times New Roman"/>
                  <w:b/>
                  <w:bCs/>
                  <w:sz w:val="22"/>
                  <w:szCs w:val="22"/>
                  <w:lang w:val="sk-SK"/>
                </w:rPr>
                <w:delText>Slovenská republika</w:delText>
              </w:r>
            </w:del>
          </w:p>
          <w:p w14:paraId="4A010B6B" w14:textId="001AE024" w:rsidR="0062767B" w:rsidRPr="0062767B" w:rsidRDefault="00000000" w:rsidP="0062767B">
            <w:pPr>
              <w:jc w:val="both"/>
              <w:rPr>
                <w:del w:id="12589" w:author="AbbVie 09" w:date="2025-05-16T14:24:00Z"/>
                <w:rFonts w:ascii="Times New Roman" w:hAnsi="Times New Roman"/>
                <w:bCs/>
                <w:sz w:val="22"/>
                <w:szCs w:val="22"/>
                <w:lang w:val="sk-SK"/>
              </w:rPr>
            </w:pPr>
            <w:del w:id="12590" w:author="AbbVie 09" w:date="2025-05-16T14:24:00Z">
              <w:r w:rsidRPr="0062767B">
                <w:rPr>
                  <w:rFonts w:ascii="Times New Roman" w:hAnsi="Times New Roman"/>
                  <w:bCs/>
                  <w:sz w:val="22"/>
                  <w:szCs w:val="22"/>
                  <w:lang w:val="sk-SK"/>
                </w:rPr>
                <w:delText>AbbVie s.r.o.</w:delText>
              </w:r>
            </w:del>
          </w:p>
          <w:p w14:paraId="251FD739" w14:textId="29DBF27F" w:rsidR="0062767B" w:rsidRPr="0062767B" w:rsidRDefault="00000000" w:rsidP="0062767B">
            <w:pPr>
              <w:jc w:val="both"/>
              <w:rPr>
                <w:del w:id="12591" w:author="AbbVie 09" w:date="2025-05-16T14:24:00Z"/>
                <w:rFonts w:ascii="Times New Roman" w:hAnsi="Times New Roman"/>
                <w:bCs/>
                <w:sz w:val="22"/>
                <w:szCs w:val="22"/>
                <w:lang w:val="sk-SK"/>
              </w:rPr>
            </w:pPr>
            <w:del w:id="12592" w:author="AbbVie 09" w:date="2025-05-16T14:24:00Z">
              <w:r w:rsidRPr="0062767B">
                <w:rPr>
                  <w:rFonts w:ascii="Times New Roman" w:hAnsi="Times New Roman"/>
                  <w:bCs/>
                  <w:sz w:val="22"/>
                  <w:szCs w:val="22"/>
                  <w:lang w:val="sk-SK"/>
                </w:rPr>
                <w:delText>Tel: +421 2 5050 0777</w:delText>
              </w:r>
            </w:del>
          </w:p>
          <w:p w14:paraId="519066E5" w14:textId="75F2CAD9" w:rsidR="0062767B" w:rsidRPr="0062767B" w:rsidRDefault="0062767B" w:rsidP="0062767B">
            <w:pPr>
              <w:jc w:val="both"/>
              <w:rPr>
                <w:del w:id="12593" w:author="AbbVie 09" w:date="2025-05-16T14:24:00Z"/>
                <w:rFonts w:ascii="Times New Roman" w:hAnsi="Times New Roman"/>
                <w:bCs/>
                <w:sz w:val="22"/>
                <w:szCs w:val="22"/>
                <w:lang w:val="sk-SK"/>
              </w:rPr>
            </w:pPr>
          </w:p>
        </w:tc>
      </w:tr>
      <w:tr w:rsidR="0029307B" w14:paraId="07F1F3A1" w14:textId="71A9E1C6" w:rsidTr="001F79B0">
        <w:trPr>
          <w:gridBefore w:val="1"/>
          <w:wBefore w:w="34" w:type="dxa"/>
          <w:del w:id="12594" w:author="AbbVie 09" w:date="2025-05-16T14:24:00Z"/>
        </w:trPr>
        <w:tc>
          <w:tcPr>
            <w:tcW w:w="4644" w:type="dxa"/>
            <w:gridSpan w:val="2"/>
          </w:tcPr>
          <w:p w14:paraId="3B68F7C5" w14:textId="78DEB462" w:rsidR="0062767B" w:rsidRPr="0062767B" w:rsidRDefault="00000000" w:rsidP="0062767B">
            <w:pPr>
              <w:jc w:val="both"/>
              <w:rPr>
                <w:del w:id="12595" w:author="AbbVie 09" w:date="2025-05-16T14:24:00Z"/>
                <w:rFonts w:ascii="Times New Roman" w:hAnsi="Times New Roman"/>
                <w:b/>
                <w:bCs/>
                <w:sz w:val="22"/>
                <w:szCs w:val="22"/>
                <w:lang w:val="it-IT"/>
              </w:rPr>
            </w:pPr>
            <w:del w:id="12596" w:author="AbbVie 09" w:date="2025-05-16T14:24:00Z">
              <w:r w:rsidRPr="0062767B">
                <w:rPr>
                  <w:rFonts w:ascii="Times New Roman" w:hAnsi="Times New Roman"/>
                  <w:b/>
                  <w:bCs/>
                  <w:sz w:val="22"/>
                  <w:szCs w:val="22"/>
                  <w:lang w:val="it-IT"/>
                </w:rPr>
                <w:delText>Italia</w:delText>
              </w:r>
            </w:del>
          </w:p>
          <w:p w14:paraId="44F606A0" w14:textId="2E6F3219" w:rsidR="0062767B" w:rsidRPr="0062767B" w:rsidRDefault="00000000" w:rsidP="0062767B">
            <w:pPr>
              <w:jc w:val="both"/>
              <w:rPr>
                <w:del w:id="12597" w:author="AbbVie 09" w:date="2025-05-16T14:24:00Z"/>
                <w:rFonts w:ascii="Times New Roman" w:hAnsi="Times New Roman"/>
                <w:bCs/>
                <w:sz w:val="22"/>
                <w:szCs w:val="22"/>
                <w:lang w:val="pt-PT"/>
              </w:rPr>
            </w:pPr>
            <w:del w:id="12598" w:author="AbbVie 09" w:date="2025-05-16T14:24:00Z">
              <w:r w:rsidRPr="0062767B">
                <w:rPr>
                  <w:rFonts w:ascii="Times New Roman" w:hAnsi="Times New Roman"/>
                  <w:bCs/>
                  <w:sz w:val="22"/>
                  <w:szCs w:val="22"/>
                  <w:lang w:val="pt-PT"/>
                </w:rPr>
                <w:delText xml:space="preserve">AbbVie S.r.l. </w:delText>
              </w:r>
            </w:del>
          </w:p>
          <w:p w14:paraId="2D68FB99" w14:textId="4075DB20" w:rsidR="0062767B" w:rsidRPr="0062767B" w:rsidRDefault="00000000" w:rsidP="0062767B">
            <w:pPr>
              <w:jc w:val="both"/>
              <w:rPr>
                <w:del w:id="12599" w:author="AbbVie 09" w:date="2025-05-16T14:24:00Z"/>
                <w:rFonts w:ascii="Times New Roman" w:hAnsi="Times New Roman"/>
                <w:bCs/>
                <w:sz w:val="22"/>
                <w:szCs w:val="22"/>
                <w:lang w:val="fi-FI"/>
              </w:rPr>
            </w:pPr>
            <w:del w:id="12600" w:author="AbbVie 09" w:date="2025-05-16T14:24:00Z">
              <w:r w:rsidRPr="0062767B">
                <w:rPr>
                  <w:rFonts w:ascii="Times New Roman" w:hAnsi="Times New Roman"/>
                  <w:bCs/>
                  <w:sz w:val="22"/>
                  <w:szCs w:val="22"/>
                  <w:lang w:val="fr-FR"/>
                </w:rPr>
                <w:delText>Tel: +39 06 928921</w:delText>
              </w:r>
            </w:del>
          </w:p>
        </w:tc>
        <w:tc>
          <w:tcPr>
            <w:tcW w:w="4678" w:type="dxa"/>
          </w:tcPr>
          <w:p w14:paraId="2F88DD65" w14:textId="118E5E4E" w:rsidR="0062767B" w:rsidRPr="0062767B" w:rsidRDefault="00000000" w:rsidP="0062767B">
            <w:pPr>
              <w:jc w:val="both"/>
              <w:rPr>
                <w:del w:id="12601" w:author="AbbVie 09" w:date="2025-05-16T14:24:00Z"/>
                <w:rFonts w:ascii="Times New Roman" w:hAnsi="Times New Roman"/>
                <w:b/>
                <w:bCs/>
                <w:sz w:val="22"/>
                <w:szCs w:val="22"/>
                <w:lang w:val="fi-FI"/>
              </w:rPr>
            </w:pPr>
            <w:del w:id="12602" w:author="AbbVie 09" w:date="2025-05-16T14:24:00Z">
              <w:r w:rsidRPr="0062767B">
                <w:rPr>
                  <w:rFonts w:ascii="Times New Roman" w:hAnsi="Times New Roman"/>
                  <w:b/>
                  <w:bCs/>
                  <w:sz w:val="22"/>
                  <w:szCs w:val="22"/>
                  <w:lang w:val="fi-FI"/>
                </w:rPr>
                <w:delText>Suomi/Finland</w:delText>
              </w:r>
            </w:del>
          </w:p>
          <w:p w14:paraId="30A24A1A" w14:textId="187D3B83" w:rsidR="0062767B" w:rsidRPr="0062767B" w:rsidRDefault="00000000" w:rsidP="0062767B">
            <w:pPr>
              <w:jc w:val="both"/>
              <w:rPr>
                <w:del w:id="12603" w:author="AbbVie 09" w:date="2025-05-16T14:24:00Z"/>
                <w:rFonts w:ascii="Times New Roman" w:hAnsi="Times New Roman"/>
                <w:bCs/>
                <w:sz w:val="22"/>
                <w:szCs w:val="22"/>
                <w:lang w:val="de-CH"/>
              </w:rPr>
            </w:pPr>
            <w:del w:id="12604" w:author="AbbVie 09" w:date="2025-05-16T14:24:00Z">
              <w:r w:rsidRPr="0062767B">
                <w:rPr>
                  <w:rFonts w:ascii="Times New Roman" w:hAnsi="Times New Roman"/>
                  <w:bCs/>
                  <w:sz w:val="22"/>
                  <w:szCs w:val="22"/>
                  <w:lang w:val="sk-SK"/>
                </w:rPr>
                <w:delText>AbbVie Oy</w:delText>
              </w:r>
            </w:del>
          </w:p>
          <w:p w14:paraId="5D019C30" w14:textId="789EB734" w:rsidR="0062767B" w:rsidRPr="0062767B" w:rsidRDefault="00000000" w:rsidP="0062767B">
            <w:pPr>
              <w:jc w:val="both"/>
              <w:rPr>
                <w:del w:id="12605" w:author="AbbVie 09" w:date="2025-05-16T14:24:00Z"/>
                <w:rFonts w:ascii="Times New Roman" w:hAnsi="Times New Roman"/>
                <w:bCs/>
                <w:sz w:val="22"/>
                <w:szCs w:val="22"/>
                <w:lang w:val="sk-SK"/>
              </w:rPr>
            </w:pPr>
            <w:del w:id="12606" w:author="AbbVie 09" w:date="2025-05-16T14:24:00Z">
              <w:r w:rsidRPr="0062767B">
                <w:rPr>
                  <w:rFonts w:ascii="Times New Roman" w:hAnsi="Times New Roman"/>
                  <w:bCs/>
                  <w:sz w:val="22"/>
                  <w:szCs w:val="22"/>
                  <w:lang w:val="sk-SK"/>
                </w:rPr>
                <w:delText>Puh/Tel: +358 (0)10 2411 200</w:delText>
              </w:r>
            </w:del>
          </w:p>
          <w:p w14:paraId="21D1C7FD" w14:textId="7BE740B2" w:rsidR="0062767B" w:rsidRPr="0062767B" w:rsidRDefault="0062767B" w:rsidP="0062767B">
            <w:pPr>
              <w:jc w:val="both"/>
              <w:rPr>
                <w:del w:id="12607" w:author="AbbVie 09" w:date="2025-05-16T14:24:00Z"/>
                <w:rFonts w:ascii="Times New Roman" w:hAnsi="Times New Roman"/>
                <w:sz w:val="22"/>
                <w:szCs w:val="22"/>
                <w:lang w:val="sk-SK"/>
              </w:rPr>
            </w:pPr>
          </w:p>
        </w:tc>
      </w:tr>
      <w:tr w:rsidR="0029307B" w14:paraId="2F2E1CFE" w14:textId="2B5BF078" w:rsidTr="001F79B0">
        <w:trPr>
          <w:gridBefore w:val="1"/>
          <w:wBefore w:w="34" w:type="dxa"/>
          <w:cantSplit/>
          <w:trHeight w:val="887"/>
          <w:del w:id="12608" w:author="AbbVie 09" w:date="2025-05-16T14:24:00Z"/>
        </w:trPr>
        <w:tc>
          <w:tcPr>
            <w:tcW w:w="4644" w:type="dxa"/>
            <w:gridSpan w:val="2"/>
          </w:tcPr>
          <w:p w14:paraId="681C1C3C" w14:textId="570F154E" w:rsidR="0062767B" w:rsidRPr="0062767B" w:rsidRDefault="00000000" w:rsidP="0062767B">
            <w:pPr>
              <w:jc w:val="both"/>
              <w:rPr>
                <w:del w:id="12609" w:author="AbbVie 09" w:date="2025-05-16T14:24:00Z"/>
                <w:rFonts w:ascii="Times New Roman" w:hAnsi="Times New Roman"/>
                <w:b/>
                <w:bCs/>
                <w:sz w:val="22"/>
                <w:szCs w:val="22"/>
                <w:lang w:val="el-GR"/>
              </w:rPr>
            </w:pPr>
            <w:del w:id="12610" w:author="AbbVie 09" w:date="2025-05-16T14:24:00Z">
              <w:r w:rsidRPr="0062767B">
                <w:rPr>
                  <w:rFonts w:ascii="Times New Roman" w:hAnsi="Times New Roman"/>
                  <w:b/>
                  <w:bCs/>
                  <w:sz w:val="22"/>
                  <w:szCs w:val="22"/>
                  <w:lang w:val="el-GR"/>
                </w:rPr>
                <w:delText>Κύπρος</w:delText>
              </w:r>
            </w:del>
          </w:p>
          <w:p w14:paraId="19742535" w14:textId="6D51C005" w:rsidR="0062767B" w:rsidRPr="0062767B" w:rsidRDefault="00000000" w:rsidP="0062767B">
            <w:pPr>
              <w:jc w:val="both"/>
              <w:rPr>
                <w:del w:id="12611" w:author="AbbVie 09" w:date="2025-05-16T14:24:00Z"/>
                <w:rFonts w:ascii="Times New Roman" w:hAnsi="Times New Roman"/>
                <w:bCs/>
                <w:sz w:val="22"/>
                <w:szCs w:val="22"/>
                <w:lang w:val="el-GR"/>
              </w:rPr>
            </w:pPr>
            <w:del w:id="12612" w:author="AbbVie 09" w:date="2025-05-16T14:24:00Z">
              <w:r w:rsidRPr="0062767B">
                <w:rPr>
                  <w:rFonts w:ascii="Times New Roman" w:hAnsi="Times New Roman"/>
                  <w:bCs/>
                  <w:sz w:val="22"/>
                  <w:szCs w:val="22"/>
                  <w:lang w:val="sk-SK"/>
                </w:rPr>
                <w:delText xml:space="preserve">Lifepharma (Z.A.M.) </w:delText>
              </w:r>
              <w:r w:rsidRPr="0062767B">
                <w:rPr>
                  <w:rFonts w:ascii="Times New Roman" w:hAnsi="Times New Roman"/>
                  <w:bCs/>
                  <w:sz w:val="22"/>
                  <w:szCs w:val="22"/>
                  <w:lang w:val="it-IT"/>
                </w:rPr>
                <w:delText>Ltd</w:delText>
              </w:r>
            </w:del>
          </w:p>
          <w:p w14:paraId="17C41BF4" w14:textId="66AA91F2" w:rsidR="0062767B" w:rsidRPr="0062767B" w:rsidRDefault="00000000" w:rsidP="0062767B">
            <w:pPr>
              <w:jc w:val="both"/>
              <w:rPr>
                <w:del w:id="12613" w:author="AbbVie 09" w:date="2025-05-16T14:24:00Z"/>
                <w:rFonts w:ascii="Times New Roman" w:hAnsi="Times New Roman"/>
                <w:bCs/>
                <w:sz w:val="22"/>
                <w:szCs w:val="22"/>
                <w:lang w:val="lv-LV"/>
              </w:rPr>
            </w:pPr>
            <w:del w:id="12614" w:author="AbbVie 09" w:date="2025-05-16T14:24:00Z">
              <w:r w:rsidRPr="0062767B">
                <w:rPr>
                  <w:rFonts w:ascii="Times New Roman" w:hAnsi="Times New Roman"/>
                  <w:bCs/>
                  <w:sz w:val="22"/>
                  <w:szCs w:val="22"/>
                  <w:lang w:val="el-GR"/>
                </w:rPr>
                <w:delText>Τηλ.: +357 22 34 74 40</w:delText>
              </w:r>
            </w:del>
          </w:p>
        </w:tc>
        <w:tc>
          <w:tcPr>
            <w:tcW w:w="4678" w:type="dxa"/>
          </w:tcPr>
          <w:p w14:paraId="59710DDF" w14:textId="03C2E0AE" w:rsidR="0062767B" w:rsidRPr="0062767B" w:rsidRDefault="00000000" w:rsidP="0062767B">
            <w:pPr>
              <w:jc w:val="both"/>
              <w:rPr>
                <w:del w:id="12615" w:author="AbbVie 09" w:date="2025-05-16T14:24:00Z"/>
                <w:rFonts w:ascii="Times New Roman" w:hAnsi="Times New Roman"/>
                <w:b/>
                <w:bCs/>
                <w:sz w:val="22"/>
                <w:szCs w:val="22"/>
                <w:lang w:val="sk-SK"/>
              </w:rPr>
            </w:pPr>
            <w:del w:id="12616" w:author="AbbVie 09" w:date="2025-05-16T14:24:00Z">
              <w:r w:rsidRPr="0062767B">
                <w:rPr>
                  <w:rFonts w:ascii="Times New Roman" w:hAnsi="Times New Roman"/>
                  <w:b/>
                  <w:bCs/>
                  <w:sz w:val="22"/>
                  <w:szCs w:val="22"/>
                  <w:lang w:val="sk-SK"/>
                </w:rPr>
                <w:delText>Sverige</w:delText>
              </w:r>
            </w:del>
          </w:p>
          <w:p w14:paraId="612E009F" w14:textId="2A84DC52" w:rsidR="0062767B" w:rsidRPr="0062767B" w:rsidRDefault="00000000" w:rsidP="0062767B">
            <w:pPr>
              <w:jc w:val="both"/>
              <w:rPr>
                <w:del w:id="12617" w:author="AbbVie 09" w:date="2025-05-16T14:24:00Z"/>
                <w:rFonts w:ascii="Times New Roman" w:hAnsi="Times New Roman"/>
                <w:bCs/>
                <w:sz w:val="22"/>
                <w:szCs w:val="22"/>
                <w:lang w:val="pt-PT"/>
              </w:rPr>
            </w:pPr>
            <w:del w:id="12618" w:author="AbbVie 09" w:date="2025-05-16T14:24:00Z">
              <w:r w:rsidRPr="0062767B">
                <w:rPr>
                  <w:rFonts w:ascii="Times New Roman" w:hAnsi="Times New Roman"/>
                  <w:bCs/>
                  <w:sz w:val="22"/>
                  <w:szCs w:val="22"/>
                  <w:lang w:val="pt-PT"/>
                </w:rPr>
                <w:delText>AbbVie AB</w:delText>
              </w:r>
            </w:del>
          </w:p>
          <w:p w14:paraId="3CDAC115" w14:textId="4A43F006" w:rsidR="0062767B" w:rsidRPr="0062767B" w:rsidRDefault="00000000" w:rsidP="0062767B">
            <w:pPr>
              <w:jc w:val="both"/>
              <w:rPr>
                <w:del w:id="12619" w:author="AbbVie 09" w:date="2025-05-16T14:24:00Z"/>
                <w:rFonts w:ascii="Times New Roman" w:hAnsi="Times New Roman"/>
                <w:bCs/>
                <w:sz w:val="22"/>
                <w:szCs w:val="22"/>
                <w:lang w:val="sk-SK"/>
              </w:rPr>
            </w:pPr>
            <w:del w:id="12620" w:author="AbbVie 09" w:date="2025-05-16T14:24:00Z">
              <w:r w:rsidRPr="0062767B">
                <w:rPr>
                  <w:rFonts w:ascii="Times New Roman" w:hAnsi="Times New Roman"/>
                  <w:bCs/>
                  <w:sz w:val="22"/>
                  <w:szCs w:val="22"/>
                  <w:lang w:val="da-DK"/>
                </w:rPr>
                <w:delText>Tel: +46 (0)8 684 44 600</w:delText>
              </w:r>
            </w:del>
          </w:p>
        </w:tc>
      </w:tr>
      <w:tr w:rsidR="0029307B" w14:paraId="517EF95D" w14:textId="74B418F5" w:rsidTr="001F79B0">
        <w:trPr>
          <w:gridBefore w:val="1"/>
          <w:wBefore w:w="34" w:type="dxa"/>
          <w:cantSplit/>
          <w:trHeight w:val="761"/>
          <w:del w:id="12621" w:author="AbbVie 09" w:date="2025-05-16T14:24:00Z"/>
        </w:trPr>
        <w:tc>
          <w:tcPr>
            <w:tcW w:w="4644" w:type="dxa"/>
            <w:gridSpan w:val="2"/>
          </w:tcPr>
          <w:p w14:paraId="171B185D" w14:textId="03992D26" w:rsidR="0062767B" w:rsidRPr="0062767B" w:rsidRDefault="00000000" w:rsidP="0062767B">
            <w:pPr>
              <w:jc w:val="both"/>
              <w:rPr>
                <w:del w:id="12622" w:author="AbbVie 09" w:date="2025-05-16T14:24:00Z"/>
                <w:rFonts w:ascii="Times New Roman" w:hAnsi="Times New Roman"/>
                <w:b/>
                <w:bCs/>
                <w:sz w:val="22"/>
                <w:szCs w:val="22"/>
                <w:lang w:val="lv-LV"/>
              </w:rPr>
            </w:pPr>
            <w:del w:id="12623" w:author="AbbVie 09" w:date="2025-05-16T14:24:00Z">
              <w:r w:rsidRPr="0062767B">
                <w:rPr>
                  <w:rFonts w:ascii="Times New Roman" w:hAnsi="Times New Roman"/>
                  <w:b/>
                  <w:bCs/>
                  <w:sz w:val="22"/>
                  <w:szCs w:val="22"/>
                  <w:lang w:val="lv-LV"/>
                </w:rPr>
                <w:delText>Latvija</w:delText>
              </w:r>
            </w:del>
          </w:p>
          <w:p w14:paraId="05826455" w14:textId="26DA5D7E" w:rsidR="0062767B" w:rsidRPr="0062767B" w:rsidRDefault="00000000" w:rsidP="0062767B">
            <w:pPr>
              <w:jc w:val="both"/>
              <w:rPr>
                <w:del w:id="12624" w:author="AbbVie 09" w:date="2025-05-16T14:24:00Z"/>
                <w:rFonts w:ascii="Times New Roman" w:hAnsi="Times New Roman"/>
                <w:bCs/>
                <w:sz w:val="22"/>
                <w:szCs w:val="22"/>
                <w:lang w:val="lv-LV"/>
              </w:rPr>
            </w:pPr>
            <w:del w:id="12625" w:author="AbbVie 09" w:date="2025-05-16T14:24:00Z">
              <w:r w:rsidRPr="0062767B">
                <w:rPr>
                  <w:rFonts w:ascii="Times New Roman" w:hAnsi="Times New Roman"/>
                  <w:bCs/>
                  <w:sz w:val="22"/>
                  <w:szCs w:val="22"/>
                  <w:lang w:val="lv-LV"/>
                </w:rPr>
                <w:delText xml:space="preserve">AbbVie SIA </w:delText>
              </w:r>
            </w:del>
          </w:p>
          <w:p w14:paraId="764FBB5C" w14:textId="443A9749" w:rsidR="0062767B" w:rsidRPr="0062767B" w:rsidRDefault="00000000" w:rsidP="0062767B">
            <w:pPr>
              <w:jc w:val="both"/>
              <w:rPr>
                <w:del w:id="12626" w:author="AbbVie 09" w:date="2025-05-16T14:24:00Z"/>
                <w:rFonts w:ascii="Times New Roman" w:hAnsi="Times New Roman"/>
                <w:bCs/>
                <w:sz w:val="22"/>
                <w:szCs w:val="22"/>
                <w:lang w:val="lv-LV"/>
              </w:rPr>
            </w:pPr>
            <w:del w:id="12627" w:author="AbbVie 09" w:date="2025-05-16T14:24:00Z">
              <w:r w:rsidRPr="0062767B">
                <w:rPr>
                  <w:rFonts w:ascii="Times New Roman" w:hAnsi="Times New Roman"/>
                  <w:bCs/>
                  <w:sz w:val="22"/>
                  <w:szCs w:val="22"/>
                  <w:lang w:val="lv-LV"/>
                </w:rPr>
                <w:delText>Tel: +371 67605000</w:delText>
              </w:r>
            </w:del>
          </w:p>
        </w:tc>
        <w:tc>
          <w:tcPr>
            <w:tcW w:w="4678" w:type="dxa"/>
          </w:tcPr>
          <w:p w14:paraId="066450DE" w14:textId="16CA949D" w:rsidR="0062767B" w:rsidRPr="0062767B" w:rsidRDefault="0062767B" w:rsidP="0062767B">
            <w:pPr>
              <w:jc w:val="both"/>
              <w:rPr>
                <w:del w:id="12628" w:author="AbbVie 09" w:date="2025-05-16T14:24:00Z"/>
                <w:rFonts w:ascii="Times New Roman" w:hAnsi="Times New Roman"/>
                <w:b/>
                <w:bCs/>
                <w:sz w:val="22"/>
                <w:szCs w:val="22"/>
                <w:lang w:val="sk-SK"/>
              </w:rPr>
            </w:pPr>
          </w:p>
        </w:tc>
      </w:tr>
    </w:tbl>
    <w:p w14:paraId="0F313EC7" w14:textId="3C2E6B9C" w:rsidR="0062767B" w:rsidRPr="008B32A3" w:rsidRDefault="0062767B" w:rsidP="0062767B">
      <w:pPr>
        <w:jc w:val="both"/>
        <w:rPr>
          <w:del w:id="12629" w:author="AbbVie 09" w:date="2025-05-16T14:24:00Z"/>
          <w:rFonts w:ascii="Times New Roman" w:hAnsi="Times New Roman"/>
          <w:sz w:val="22"/>
          <w:szCs w:val="22"/>
          <w:lang w:val="bg-BG"/>
        </w:rPr>
      </w:pPr>
    </w:p>
    <w:p w14:paraId="6F421189" w14:textId="32BE039B" w:rsidR="00A0753E" w:rsidRPr="008B32A3" w:rsidRDefault="00000000" w:rsidP="00A0753E">
      <w:pPr>
        <w:pStyle w:val="BodyText2"/>
        <w:keepNext/>
        <w:jc w:val="left"/>
        <w:rPr>
          <w:del w:id="12630" w:author="AbbVie 09" w:date="2025-05-16T14:24:00Z"/>
          <w:b/>
          <w:strike w:val="0"/>
          <w:noProof/>
          <w:color w:val="auto"/>
          <w:sz w:val="22"/>
        </w:rPr>
      </w:pPr>
      <w:del w:id="12631" w:author="AbbVie 09" w:date="2025-05-16T14:24:00Z">
        <w:r w:rsidRPr="008B32A3">
          <w:rPr>
            <w:b/>
            <w:strike w:val="0"/>
            <w:noProof/>
            <w:color w:val="auto"/>
            <w:sz w:val="22"/>
          </w:rPr>
          <w:delText xml:space="preserve">Дата на последно преразглеждане на листовката </w:delText>
        </w:r>
      </w:del>
    </w:p>
    <w:p w14:paraId="54A7AC47" w14:textId="3E9D2FCB" w:rsidR="00D962C6" w:rsidRPr="008B32A3" w:rsidRDefault="00D962C6" w:rsidP="00A0753E">
      <w:pPr>
        <w:pStyle w:val="BodyText2"/>
        <w:keepNext/>
        <w:jc w:val="left"/>
        <w:rPr>
          <w:del w:id="12632" w:author="AbbVie 09" w:date="2025-05-16T14:24:00Z"/>
          <w:b/>
          <w:strike w:val="0"/>
          <w:noProof/>
          <w:color w:val="auto"/>
          <w:sz w:val="22"/>
        </w:rPr>
      </w:pPr>
    </w:p>
    <w:p w14:paraId="3F891535" w14:textId="38BB4AC0" w:rsidR="00D962C6" w:rsidRPr="008B32A3" w:rsidRDefault="00000000" w:rsidP="00A0753E">
      <w:pPr>
        <w:pStyle w:val="BodyText2"/>
        <w:keepNext/>
        <w:jc w:val="left"/>
        <w:rPr>
          <w:del w:id="12633" w:author="AbbVie 09" w:date="2025-05-16T14:24:00Z"/>
          <w:strike w:val="0"/>
          <w:noProof/>
          <w:sz w:val="22"/>
          <w:szCs w:val="22"/>
        </w:rPr>
      </w:pPr>
      <w:del w:id="12634" w:author="AbbVie 09" w:date="2025-05-16T14:24:00Z">
        <w:r w:rsidRPr="008B32A3">
          <w:rPr>
            <w:strike w:val="0"/>
            <w:noProof/>
            <w:color w:val="auto"/>
            <w:sz w:val="22"/>
            <w:szCs w:val="22"/>
          </w:rPr>
          <w:delText>Подробна информация за това лекарствo е предоставена на уебсайта на Европейската агенция по лекарствата</w:delText>
        </w:r>
        <w:r w:rsidRPr="008B32A3">
          <w:rPr>
            <w:strike w:val="0"/>
            <w:noProof/>
            <w:sz w:val="22"/>
            <w:szCs w:val="22"/>
          </w:rPr>
          <w:delText xml:space="preserve"> </w:delText>
        </w:r>
        <w:r w:rsidR="0051366A">
          <w:rPr>
            <w:strike w:val="0"/>
          </w:rPr>
          <w:fldChar w:fldCharType="begin"/>
        </w:r>
        <w:r w:rsidR="0051366A">
          <w:delInstrText>HYPERLINK "http://www.ema.europa.eu"</w:delInstrText>
        </w:r>
        <w:r w:rsidR="0051366A">
          <w:rPr>
            <w:strike w:val="0"/>
          </w:rPr>
        </w:r>
        <w:r w:rsidR="0051366A">
          <w:rPr>
            <w:strike w:val="0"/>
          </w:rPr>
          <w:fldChar w:fldCharType="separate"/>
        </w:r>
        <w:r w:rsidR="0051366A" w:rsidRPr="008B32A3">
          <w:rPr>
            <w:rStyle w:val="Hyperlink"/>
            <w:strike w:val="0"/>
            <w:noProof/>
            <w:sz w:val="22"/>
            <w:szCs w:val="22"/>
          </w:rPr>
          <w:delText>http://www.ema.europa.eu</w:delText>
        </w:r>
        <w:r w:rsidR="0051366A">
          <w:rPr>
            <w:strike w:val="0"/>
          </w:rPr>
          <w:fldChar w:fldCharType="end"/>
        </w:r>
        <w:r w:rsidRPr="008B32A3">
          <w:rPr>
            <w:strike w:val="0"/>
            <w:noProof/>
            <w:sz w:val="22"/>
            <w:szCs w:val="22"/>
          </w:rPr>
          <w:delText>.</w:delText>
        </w:r>
      </w:del>
    </w:p>
    <w:p w14:paraId="08FF5DEF" w14:textId="042F83B1" w:rsidR="0051366A" w:rsidRPr="008B32A3" w:rsidRDefault="0051366A" w:rsidP="00A0753E">
      <w:pPr>
        <w:pStyle w:val="BodyText2"/>
        <w:keepNext/>
        <w:jc w:val="left"/>
        <w:rPr>
          <w:del w:id="12635" w:author="AbbVie 09" w:date="2025-05-16T14:24:00Z"/>
          <w:b/>
          <w:strike w:val="0"/>
          <w:color w:val="auto"/>
          <w:sz w:val="22"/>
          <w:szCs w:val="22"/>
        </w:rPr>
      </w:pPr>
    </w:p>
    <w:p w14:paraId="47C35ED5" w14:textId="08386A50" w:rsidR="00716867" w:rsidRPr="008B32A3" w:rsidRDefault="00000000" w:rsidP="00716867">
      <w:pPr>
        <w:pStyle w:val="Heading1"/>
        <w:keepNext w:val="0"/>
        <w:widowControl w:val="0"/>
        <w:ind w:left="0"/>
        <w:rPr>
          <w:del w:id="12636" w:author="AbbVie 09" w:date="2025-05-16T14:24:00Z"/>
          <w:b/>
          <w:color w:val="000000"/>
          <w:sz w:val="22"/>
          <w:szCs w:val="22"/>
          <w:u w:val="none"/>
        </w:rPr>
      </w:pPr>
      <w:del w:id="12637" w:author="AbbVie 09" w:date="2025-05-16T14:24:00Z">
        <w:r w:rsidRPr="008B32A3">
          <w:rPr>
            <w:b/>
            <w:color w:val="000000"/>
            <w:sz w:val="22"/>
            <w:szCs w:val="22"/>
            <w:u w:val="none"/>
          </w:rPr>
          <w:delText xml:space="preserve">За да изслушате или да поискате екземпляр от листовката </w:delText>
        </w:r>
        <w:r w:rsidRPr="008B32A3">
          <w:rPr>
            <w:b/>
            <w:color w:val="000000"/>
            <w:sz w:val="22"/>
            <w:szCs w:val="22"/>
            <w:highlight w:val="lightGray"/>
            <w:u w:val="none"/>
          </w:rPr>
          <w:delText>&lt;на брайлова азбука&gt;, &lt;с едър шрифт&gt; или &lt;в аудио версия&gt;</w:delText>
        </w:r>
        <w:r w:rsidRPr="008B32A3">
          <w:rPr>
            <w:b/>
            <w:color w:val="000000"/>
            <w:sz w:val="22"/>
            <w:szCs w:val="22"/>
            <w:u w:val="none"/>
          </w:rPr>
          <w:delText>, моля, свържете се с локалния представител на притежателя на разрешението за употреба.</w:delText>
        </w:r>
      </w:del>
    </w:p>
    <w:p w14:paraId="2D19F662" w14:textId="156CED39" w:rsidR="00A0753E" w:rsidRPr="008B32A3" w:rsidRDefault="00000000" w:rsidP="002F5233">
      <w:pPr>
        <w:pStyle w:val="Heading1"/>
        <w:keepNext w:val="0"/>
        <w:widowControl w:val="0"/>
        <w:ind w:left="0"/>
        <w:jc w:val="center"/>
        <w:rPr>
          <w:del w:id="12638" w:author="AbbVie 09" w:date="2025-05-16T14:25:00Z"/>
        </w:rPr>
      </w:pPr>
      <w:del w:id="12639" w:author="AbbVie 09" w:date="2025-05-16T14:24:00Z">
        <w:r w:rsidRPr="008B32A3">
          <w:rPr>
            <w:sz w:val="22"/>
          </w:rPr>
          <w:br w:type="page"/>
        </w:r>
      </w:del>
      <w:del w:id="12640" w:author="AbbVie 09" w:date="2025-05-16T14:25:00Z">
        <w:r w:rsidRPr="008B32A3">
          <w:rPr>
            <w:b/>
            <w:noProof/>
            <w:sz w:val="22"/>
            <w:u w:val="none"/>
          </w:rPr>
          <w:delText xml:space="preserve">Листовка: информация за </w:delText>
        </w:r>
        <w:r w:rsidRPr="008B32A3">
          <w:rPr>
            <w:b/>
            <w:sz w:val="22"/>
            <w:szCs w:val="22"/>
            <w:u w:val="none"/>
          </w:rPr>
          <w:delText>пациента</w:delText>
        </w:r>
      </w:del>
    </w:p>
    <w:p w14:paraId="580DE1BF" w14:textId="0ED558AF" w:rsidR="00A0753E" w:rsidRPr="008B32A3" w:rsidRDefault="00A0753E">
      <w:pPr>
        <w:pStyle w:val="Heading1"/>
        <w:keepNext w:val="0"/>
        <w:widowControl w:val="0"/>
        <w:ind w:left="0"/>
        <w:jc w:val="center"/>
        <w:rPr>
          <w:del w:id="12641" w:author="AbbVie 09" w:date="2025-05-16T14:25:00Z"/>
          <w:bCs/>
          <w:sz w:val="22"/>
          <w:lang w:val="bg-BG"/>
        </w:rPr>
        <w:pPrChange w:id="12642" w:author="AbbVie 09" w:date="2025-05-16T14:25:00Z">
          <w:pPr>
            <w:widowControl w:val="0"/>
            <w:jc w:val="center"/>
          </w:pPr>
        </w:pPrChange>
      </w:pPr>
    </w:p>
    <w:p w14:paraId="279A358E" w14:textId="7C853872" w:rsidR="00A0753E" w:rsidRPr="008B32A3" w:rsidRDefault="00000000">
      <w:pPr>
        <w:pStyle w:val="Heading1"/>
        <w:keepNext w:val="0"/>
        <w:widowControl w:val="0"/>
        <w:ind w:left="0"/>
        <w:jc w:val="center"/>
        <w:rPr>
          <w:del w:id="12643" w:author="AbbVie 09" w:date="2025-05-16T14:25:00Z"/>
          <w:sz w:val="22"/>
          <w:lang w:val="bg-BG"/>
        </w:rPr>
        <w:pPrChange w:id="12644" w:author="AbbVie 09" w:date="2025-05-16T14:25:00Z">
          <w:pPr>
            <w:widowControl w:val="0"/>
            <w:jc w:val="center"/>
          </w:pPr>
        </w:pPrChange>
      </w:pPr>
      <w:del w:id="12645" w:author="AbbVie 09" w:date="2025-05-16T14:25:00Z">
        <w:r w:rsidRPr="008B32A3">
          <w:rPr>
            <w:b/>
            <w:bCs/>
            <w:sz w:val="22"/>
            <w:lang w:val="bg-BG"/>
          </w:rPr>
          <w:delText>Humira</w:delText>
        </w:r>
        <w:r w:rsidRPr="008B32A3">
          <w:rPr>
            <w:sz w:val="22"/>
            <w:lang w:val="bg-BG"/>
          </w:rPr>
          <w:delText xml:space="preserve"> </w:delText>
        </w:r>
        <w:r w:rsidRPr="008B32A3">
          <w:rPr>
            <w:b/>
            <w:sz w:val="22"/>
            <w:lang w:val="bg-BG"/>
          </w:rPr>
          <w:delText>40 mg инжекционен разтвор в предварително напълнена спринцовка</w:delText>
        </w:r>
      </w:del>
    </w:p>
    <w:p w14:paraId="620541E8" w14:textId="5288BF13" w:rsidR="00A0753E" w:rsidRPr="008B32A3" w:rsidRDefault="00000000">
      <w:pPr>
        <w:pStyle w:val="Heading1"/>
        <w:keepNext w:val="0"/>
        <w:widowControl w:val="0"/>
        <w:ind w:left="0"/>
        <w:jc w:val="center"/>
        <w:rPr>
          <w:del w:id="12646" w:author="AbbVie 09" w:date="2025-05-16T14:25:00Z"/>
          <w:sz w:val="22"/>
          <w:szCs w:val="22"/>
          <w:lang w:val="bg-BG"/>
        </w:rPr>
        <w:pPrChange w:id="12647" w:author="AbbVie 09" w:date="2025-05-16T14:25:00Z">
          <w:pPr>
            <w:widowControl w:val="0"/>
            <w:jc w:val="center"/>
          </w:pPr>
        </w:pPrChange>
      </w:pPr>
      <w:del w:id="12648" w:author="AbbVie 09" w:date="2025-05-16T14:25:00Z">
        <w:r w:rsidRPr="008B32A3">
          <w:rPr>
            <w:sz w:val="22"/>
            <w:szCs w:val="22"/>
            <w:lang w:val="bg-BG"/>
          </w:rPr>
          <w:delText>адалимумаб (adalimumab)</w:delText>
        </w:r>
      </w:del>
    </w:p>
    <w:p w14:paraId="7EBE3965" w14:textId="63171777" w:rsidR="00A0753E" w:rsidRPr="008B32A3" w:rsidRDefault="00A0753E">
      <w:pPr>
        <w:pStyle w:val="Heading1"/>
        <w:keepNext w:val="0"/>
        <w:widowControl w:val="0"/>
        <w:ind w:left="0"/>
        <w:jc w:val="center"/>
        <w:rPr>
          <w:del w:id="12649" w:author="AbbVie 09" w:date="2025-05-16T14:25:00Z"/>
          <w:sz w:val="22"/>
          <w:szCs w:val="22"/>
          <w:lang w:val="bg-BG"/>
        </w:rPr>
        <w:pPrChange w:id="12650" w:author="AbbVie 09" w:date="2025-05-16T14:25:00Z">
          <w:pPr>
            <w:widowControl w:val="0"/>
          </w:pPr>
        </w:pPrChange>
      </w:pPr>
    </w:p>
    <w:p w14:paraId="62ACC8E8" w14:textId="6E124CF9" w:rsidR="00A0753E" w:rsidRPr="008B32A3" w:rsidRDefault="00000000">
      <w:pPr>
        <w:pStyle w:val="Heading1"/>
        <w:keepNext w:val="0"/>
        <w:widowControl w:val="0"/>
        <w:ind w:left="0"/>
        <w:jc w:val="center"/>
        <w:rPr>
          <w:del w:id="12651" w:author="AbbVie 09" w:date="2025-05-16T14:25:00Z"/>
          <w:b/>
          <w:sz w:val="22"/>
        </w:rPr>
        <w:pPrChange w:id="12652" w:author="AbbVie 09" w:date="2025-05-16T14:25:00Z">
          <w:pPr>
            <w:pStyle w:val="BodyText"/>
            <w:widowControl w:val="0"/>
            <w:jc w:val="left"/>
          </w:pPr>
        </w:pPrChange>
      </w:pPr>
      <w:del w:id="12653" w:author="AbbVie 09" w:date="2025-05-16T14:25:00Z">
        <w:r w:rsidRPr="008B32A3">
          <w:rPr>
            <w:b/>
            <w:noProof/>
            <w:sz w:val="22"/>
          </w:rPr>
          <w:delText>Прочетете внимателно цялата листовка преди да започнете да използвате това лекарство, тъй като тя съдържа важна за Вас информация</w:delText>
        </w:r>
        <w:r w:rsidRPr="008B32A3">
          <w:rPr>
            <w:b/>
            <w:sz w:val="22"/>
          </w:rPr>
          <w:delText xml:space="preserve">. </w:delText>
        </w:r>
      </w:del>
    </w:p>
    <w:p w14:paraId="19A457CE" w14:textId="027FF502" w:rsidR="00A0753E" w:rsidRPr="008B32A3" w:rsidRDefault="00000000">
      <w:pPr>
        <w:pStyle w:val="Heading1"/>
        <w:keepNext w:val="0"/>
        <w:widowControl w:val="0"/>
        <w:ind w:left="0"/>
        <w:jc w:val="center"/>
        <w:rPr>
          <w:del w:id="12654" w:author="AbbVie 09" w:date="2025-05-16T14:25:00Z"/>
          <w:sz w:val="22"/>
          <w:lang w:val="bg-BG"/>
        </w:rPr>
        <w:pPrChange w:id="12655" w:author="AbbVie 09" w:date="2025-05-16T14:25:00Z">
          <w:pPr>
            <w:widowControl w:val="0"/>
            <w:numPr>
              <w:numId w:val="20"/>
            </w:numPr>
            <w:tabs>
              <w:tab w:val="num" w:pos="567"/>
            </w:tabs>
            <w:ind w:left="567" w:hanging="567"/>
          </w:pPr>
        </w:pPrChange>
      </w:pPr>
      <w:del w:id="12656" w:author="AbbVie 09" w:date="2025-05-16T14:25:00Z">
        <w:r w:rsidRPr="008B32A3">
          <w:rPr>
            <w:sz w:val="22"/>
            <w:lang w:val="bg-BG"/>
          </w:rPr>
          <w:delText xml:space="preserve">Запазете тази листовка. Може да </w:delText>
        </w:r>
        <w:r w:rsidRPr="008B32A3">
          <w:rPr>
            <w:noProof/>
            <w:sz w:val="22"/>
            <w:lang w:val="bg-BG"/>
          </w:rPr>
          <w:delText xml:space="preserve">се наложи </w:delText>
        </w:r>
        <w:r w:rsidRPr="008B32A3">
          <w:rPr>
            <w:sz w:val="22"/>
            <w:lang w:val="bg-BG"/>
          </w:rPr>
          <w:delText>да я прочетете отново.</w:delText>
        </w:r>
      </w:del>
    </w:p>
    <w:p w14:paraId="50C94669" w14:textId="26AFB1F0" w:rsidR="00A0753E" w:rsidRPr="008B32A3" w:rsidRDefault="00000000">
      <w:pPr>
        <w:pStyle w:val="Heading1"/>
        <w:keepNext w:val="0"/>
        <w:widowControl w:val="0"/>
        <w:ind w:left="0"/>
        <w:jc w:val="center"/>
        <w:rPr>
          <w:del w:id="12657" w:author="AbbVie 09" w:date="2025-05-16T14:25:00Z"/>
          <w:sz w:val="22"/>
        </w:rPr>
        <w:pPrChange w:id="12658" w:author="AbbVie 09" w:date="2025-05-16T14:25:00Z">
          <w:pPr>
            <w:pStyle w:val="BodyTextIndent"/>
            <w:widowControl w:val="0"/>
            <w:numPr>
              <w:numId w:val="20"/>
            </w:numPr>
            <w:tabs>
              <w:tab w:val="num" w:pos="567"/>
            </w:tabs>
            <w:ind w:left="567" w:hanging="567"/>
          </w:pPr>
        </w:pPrChange>
      </w:pPr>
      <w:del w:id="12659" w:author="AbbVie 09" w:date="2025-05-16T14:25:00Z">
        <w:r w:rsidRPr="008B32A3">
          <w:rPr>
            <w:sz w:val="22"/>
          </w:rPr>
          <w:delText xml:space="preserve">Вашият лекар ще Ви даде също </w:delText>
        </w:r>
        <w:r w:rsidR="00AA216F" w:rsidRPr="00695823">
          <w:rPr>
            <w:b/>
            <w:sz w:val="22"/>
          </w:rPr>
          <w:delText>напомняща</w:delText>
        </w:r>
        <w:r w:rsidR="00AA216F">
          <w:rPr>
            <w:sz w:val="22"/>
          </w:rPr>
          <w:delText xml:space="preserve"> </w:delText>
        </w:r>
        <w:r w:rsidR="00E24FDE" w:rsidRPr="008B32A3">
          <w:rPr>
            <w:b/>
            <w:sz w:val="22"/>
          </w:rPr>
          <w:delText>карта на пациента</w:delText>
        </w:r>
        <w:r w:rsidRPr="008B32A3">
          <w:rPr>
            <w:sz w:val="22"/>
          </w:rPr>
          <w:delText xml:space="preserve">, която съдържа важна информация относно безопасността, с която трябва да сте запознат преди да започнете да прилагате Humira и по време на лечението с Humira. Съхранявайте тази </w:delText>
        </w:r>
        <w:r w:rsidR="000D32CD" w:rsidRPr="00695823">
          <w:rPr>
            <w:b/>
            <w:sz w:val="22"/>
          </w:rPr>
          <w:delText>напомняща</w:delText>
        </w:r>
        <w:r w:rsidR="000D32CD">
          <w:rPr>
            <w:sz w:val="22"/>
          </w:rPr>
          <w:delText xml:space="preserve"> </w:delText>
        </w:r>
        <w:r w:rsidR="00E24FDE" w:rsidRPr="008B32A3">
          <w:rPr>
            <w:b/>
            <w:sz w:val="22"/>
          </w:rPr>
          <w:delText>карта на пациента</w:delText>
        </w:r>
        <w:r w:rsidRPr="008B32A3">
          <w:rPr>
            <w:sz w:val="22"/>
          </w:rPr>
          <w:delText xml:space="preserve"> у себе си.</w:delText>
        </w:r>
      </w:del>
    </w:p>
    <w:p w14:paraId="549F1C69" w14:textId="0C5B8EE6" w:rsidR="00A0753E" w:rsidRPr="008B32A3" w:rsidRDefault="00000000">
      <w:pPr>
        <w:pStyle w:val="Heading1"/>
        <w:keepNext w:val="0"/>
        <w:widowControl w:val="0"/>
        <w:ind w:left="0"/>
        <w:jc w:val="center"/>
        <w:rPr>
          <w:del w:id="12660" w:author="AbbVie 09" w:date="2025-05-16T14:25:00Z"/>
          <w:sz w:val="22"/>
          <w:lang w:val="bg-BG"/>
        </w:rPr>
        <w:pPrChange w:id="12661" w:author="AbbVie 09" w:date="2025-05-16T14:25:00Z">
          <w:pPr>
            <w:widowControl w:val="0"/>
            <w:numPr>
              <w:numId w:val="20"/>
            </w:numPr>
            <w:tabs>
              <w:tab w:val="num" w:pos="567"/>
            </w:tabs>
            <w:ind w:left="567" w:hanging="567"/>
          </w:pPr>
        </w:pPrChange>
      </w:pPr>
      <w:del w:id="12662" w:author="AbbVie 09" w:date="2025-05-16T14:25:00Z">
        <w:r w:rsidRPr="008B32A3">
          <w:rPr>
            <w:noProof/>
            <w:sz w:val="22"/>
            <w:lang w:val="bg-BG"/>
          </w:rPr>
          <w:delText xml:space="preserve">Ако имате някакви </w:delText>
        </w:r>
        <w:r w:rsidRPr="008B32A3">
          <w:rPr>
            <w:sz w:val="22"/>
            <w:lang w:val="bg-BG"/>
          </w:rPr>
          <w:delText>допълнителни въпроси, попитайте Вашия лекар илифармацевт.</w:delText>
        </w:r>
      </w:del>
    </w:p>
    <w:p w14:paraId="7711C20E" w14:textId="3B142D04" w:rsidR="00A0753E" w:rsidRPr="008B32A3" w:rsidRDefault="00000000">
      <w:pPr>
        <w:pStyle w:val="Heading1"/>
        <w:keepNext w:val="0"/>
        <w:widowControl w:val="0"/>
        <w:ind w:left="0"/>
        <w:jc w:val="center"/>
        <w:rPr>
          <w:del w:id="12663" w:author="AbbVie 09" w:date="2025-05-16T14:25:00Z"/>
          <w:noProof/>
          <w:sz w:val="22"/>
          <w:lang w:val="bg-BG"/>
        </w:rPr>
        <w:pPrChange w:id="12664" w:author="AbbVie 09" w:date="2025-05-16T14:25:00Z">
          <w:pPr>
            <w:widowControl w:val="0"/>
            <w:numPr>
              <w:numId w:val="20"/>
            </w:numPr>
            <w:tabs>
              <w:tab w:val="num" w:pos="567"/>
            </w:tabs>
            <w:ind w:left="567" w:hanging="567"/>
          </w:pPr>
        </w:pPrChange>
      </w:pPr>
      <w:del w:id="12665" w:author="AbbVie 09" w:date="2025-05-16T14:25:00Z">
        <w:r w:rsidRPr="008B32A3">
          <w:rPr>
            <w:noProof/>
            <w:sz w:val="22"/>
            <w:lang w:val="bg-BG"/>
          </w:rPr>
          <w:delTex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както Вашите.</w:delText>
        </w:r>
      </w:del>
    </w:p>
    <w:p w14:paraId="7F4E9216" w14:textId="48E51789" w:rsidR="00A0753E" w:rsidRPr="008B32A3" w:rsidRDefault="00000000">
      <w:pPr>
        <w:pStyle w:val="Heading1"/>
        <w:keepNext w:val="0"/>
        <w:widowControl w:val="0"/>
        <w:ind w:left="0"/>
        <w:jc w:val="center"/>
        <w:rPr>
          <w:del w:id="12666" w:author="AbbVie 09" w:date="2025-05-16T14:25:00Z"/>
          <w:sz w:val="22"/>
          <w:lang w:val="bg-BG"/>
        </w:rPr>
        <w:pPrChange w:id="12667" w:author="AbbVie 09" w:date="2025-05-16T14:25:00Z">
          <w:pPr>
            <w:widowControl w:val="0"/>
            <w:numPr>
              <w:numId w:val="20"/>
            </w:numPr>
            <w:tabs>
              <w:tab w:val="num" w:pos="567"/>
            </w:tabs>
            <w:ind w:left="567" w:hanging="567"/>
          </w:pPr>
        </w:pPrChange>
      </w:pPr>
      <w:del w:id="12668" w:author="AbbVie 09" w:date="2025-05-16T14:25:00Z">
        <w:r w:rsidRPr="008B32A3">
          <w:rPr>
            <w:sz w:val="22"/>
            <w:lang w:val="bg-BG"/>
          </w:rPr>
          <w:delText>Ако получите някакви нежелани лекарствени реакции, уведомете Вашия лекар или фармацевт. Това включва и всички възможни нежелани реакции, неописани в тази листовка</w:delText>
        </w:r>
        <w:r w:rsidR="005A1AEF" w:rsidRPr="008B32A3">
          <w:rPr>
            <w:sz w:val="22"/>
            <w:lang w:val="bg-BG"/>
          </w:rPr>
          <w:delText xml:space="preserve"> (вж. точка 4)</w:delText>
        </w:r>
        <w:r w:rsidRPr="008B32A3">
          <w:rPr>
            <w:sz w:val="22"/>
            <w:lang w:val="bg-BG"/>
          </w:rPr>
          <w:delText>.</w:delText>
        </w:r>
      </w:del>
    </w:p>
    <w:p w14:paraId="044751B4" w14:textId="17C4BA97" w:rsidR="00A0753E" w:rsidRPr="008B32A3" w:rsidRDefault="00A0753E">
      <w:pPr>
        <w:pStyle w:val="Heading1"/>
        <w:keepNext w:val="0"/>
        <w:widowControl w:val="0"/>
        <w:ind w:left="0"/>
        <w:jc w:val="center"/>
        <w:rPr>
          <w:del w:id="12669" w:author="AbbVie 09" w:date="2025-05-16T14:25:00Z"/>
          <w:sz w:val="22"/>
          <w:lang w:val="bg-BG"/>
        </w:rPr>
        <w:pPrChange w:id="12670" w:author="AbbVie 09" w:date="2025-05-16T14:25:00Z">
          <w:pPr>
            <w:widowControl w:val="0"/>
          </w:pPr>
        </w:pPrChange>
      </w:pPr>
    </w:p>
    <w:p w14:paraId="3F1615AC" w14:textId="6182A44F" w:rsidR="00A0753E" w:rsidRPr="008B32A3" w:rsidRDefault="00000000">
      <w:pPr>
        <w:pStyle w:val="Heading1"/>
        <w:keepNext w:val="0"/>
        <w:widowControl w:val="0"/>
        <w:ind w:left="0"/>
        <w:jc w:val="center"/>
        <w:rPr>
          <w:del w:id="12671" w:author="AbbVie 09" w:date="2025-05-16T14:25:00Z"/>
          <w:noProof/>
          <w:sz w:val="22"/>
          <w:lang w:val="bg-BG"/>
        </w:rPr>
        <w:pPrChange w:id="12672" w:author="AbbVie 09" w:date="2025-05-16T14:25:00Z">
          <w:pPr>
            <w:widowControl w:val="0"/>
            <w:ind w:right="-2"/>
            <w:jc w:val="both"/>
            <w:outlineLvl w:val="0"/>
          </w:pPr>
        </w:pPrChange>
      </w:pPr>
      <w:del w:id="12673" w:author="AbbVie 09" w:date="2025-05-16T14:25:00Z">
        <w:r w:rsidRPr="008B32A3">
          <w:rPr>
            <w:b/>
            <w:noProof/>
            <w:sz w:val="22"/>
            <w:lang w:val="bg-BG"/>
          </w:rPr>
          <w:delText>Какво съдържа тази листовка</w:delText>
        </w:r>
      </w:del>
    </w:p>
    <w:p w14:paraId="4D4A3290" w14:textId="6BE65552" w:rsidR="00A0753E" w:rsidRPr="008B32A3" w:rsidRDefault="00A0753E">
      <w:pPr>
        <w:pStyle w:val="Heading1"/>
        <w:keepNext w:val="0"/>
        <w:widowControl w:val="0"/>
        <w:ind w:left="0"/>
        <w:jc w:val="center"/>
        <w:rPr>
          <w:del w:id="12674" w:author="AbbVie 09" w:date="2025-05-16T14:25:00Z"/>
          <w:noProof/>
          <w:sz w:val="22"/>
          <w:lang w:val="bg-BG"/>
        </w:rPr>
        <w:pPrChange w:id="12675" w:author="AbbVie 09" w:date="2025-05-16T14:25:00Z">
          <w:pPr>
            <w:widowControl w:val="0"/>
            <w:ind w:right="-2"/>
            <w:jc w:val="both"/>
            <w:outlineLvl w:val="0"/>
          </w:pPr>
        </w:pPrChange>
      </w:pPr>
    </w:p>
    <w:p w14:paraId="3282984D" w14:textId="60CCE6E2" w:rsidR="00A0753E" w:rsidRPr="008B32A3" w:rsidRDefault="00000000">
      <w:pPr>
        <w:pStyle w:val="Heading1"/>
        <w:keepNext w:val="0"/>
        <w:widowControl w:val="0"/>
        <w:ind w:left="0"/>
        <w:jc w:val="center"/>
        <w:rPr>
          <w:del w:id="12676" w:author="AbbVie 09" w:date="2025-05-16T14:25:00Z"/>
          <w:sz w:val="22"/>
          <w:lang w:val="bg-BG"/>
        </w:rPr>
        <w:pPrChange w:id="12677" w:author="AbbVie 09" w:date="2025-05-16T14:25:00Z">
          <w:pPr>
            <w:widowControl w:val="0"/>
            <w:numPr>
              <w:ilvl w:val="1"/>
              <w:numId w:val="20"/>
            </w:numPr>
            <w:tabs>
              <w:tab w:val="num" w:pos="567"/>
            </w:tabs>
            <w:ind w:left="567" w:hanging="567"/>
          </w:pPr>
        </w:pPrChange>
      </w:pPr>
      <w:del w:id="12678" w:author="AbbVie 09" w:date="2025-05-16T14:25:00Z">
        <w:r w:rsidRPr="008B32A3">
          <w:rPr>
            <w:sz w:val="22"/>
            <w:lang w:val="bg-BG"/>
          </w:rPr>
          <w:delText>Какво представлява Humira и за какво се използва</w:delText>
        </w:r>
      </w:del>
    </w:p>
    <w:p w14:paraId="5719A194" w14:textId="4C71EFAB" w:rsidR="00A0753E" w:rsidRPr="008B32A3" w:rsidRDefault="00000000">
      <w:pPr>
        <w:pStyle w:val="Heading1"/>
        <w:keepNext w:val="0"/>
        <w:widowControl w:val="0"/>
        <w:ind w:left="0"/>
        <w:jc w:val="center"/>
        <w:rPr>
          <w:del w:id="12679" w:author="AbbVie 09" w:date="2025-05-16T14:25:00Z"/>
          <w:sz w:val="22"/>
          <w:lang w:val="bg-BG"/>
        </w:rPr>
        <w:pPrChange w:id="12680" w:author="AbbVie 09" w:date="2025-05-16T14:25:00Z">
          <w:pPr>
            <w:widowControl w:val="0"/>
            <w:numPr>
              <w:ilvl w:val="1"/>
              <w:numId w:val="20"/>
            </w:numPr>
            <w:tabs>
              <w:tab w:val="num" w:pos="567"/>
            </w:tabs>
            <w:ind w:left="567" w:hanging="567"/>
          </w:pPr>
        </w:pPrChange>
      </w:pPr>
      <w:del w:id="12681" w:author="AbbVie 09" w:date="2025-05-16T14:25:00Z">
        <w:r w:rsidRPr="008B32A3">
          <w:rPr>
            <w:sz w:val="22"/>
            <w:lang w:val="bg-BG"/>
          </w:rPr>
          <w:delText>Какво трябва да знаете, преди да използвате Humira</w:delText>
        </w:r>
      </w:del>
    </w:p>
    <w:p w14:paraId="0D58A248" w14:textId="2367FB43" w:rsidR="00A0753E" w:rsidRPr="008B32A3" w:rsidRDefault="00000000">
      <w:pPr>
        <w:pStyle w:val="Heading1"/>
        <w:keepNext w:val="0"/>
        <w:widowControl w:val="0"/>
        <w:ind w:left="0"/>
        <w:jc w:val="center"/>
        <w:rPr>
          <w:del w:id="12682" w:author="AbbVie 09" w:date="2025-05-16T14:25:00Z"/>
          <w:sz w:val="22"/>
          <w:lang w:val="bg-BG"/>
        </w:rPr>
        <w:pPrChange w:id="12683" w:author="AbbVie 09" w:date="2025-05-16T14:25:00Z">
          <w:pPr>
            <w:widowControl w:val="0"/>
            <w:numPr>
              <w:ilvl w:val="1"/>
              <w:numId w:val="20"/>
            </w:numPr>
            <w:tabs>
              <w:tab w:val="num" w:pos="567"/>
            </w:tabs>
            <w:ind w:left="567" w:hanging="567"/>
          </w:pPr>
        </w:pPrChange>
      </w:pPr>
      <w:del w:id="12684" w:author="AbbVie 09" w:date="2025-05-16T14:25:00Z">
        <w:r w:rsidRPr="008B32A3">
          <w:rPr>
            <w:sz w:val="22"/>
            <w:lang w:val="bg-BG"/>
          </w:rPr>
          <w:delText>Как да използвате Humira</w:delText>
        </w:r>
      </w:del>
    </w:p>
    <w:p w14:paraId="1C564CC5" w14:textId="2D832525" w:rsidR="00A0753E" w:rsidRPr="008B32A3" w:rsidRDefault="00000000">
      <w:pPr>
        <w:pStyle w:val="Heading1"/>
        <w:keepNext w:val="0"/>
        <w:widowControl w:val="0"/>
        <w:ind w:left="0"/>
        <w:jc w:val="center"/>
        <w:rPr>
          <w:del w:id="12685" w:author="AbbVie 09" w:date="2025-05-16T14:25:00Z"/>
          <w:sz w:val="22"/>
          <w:lang w:val="bg-BG"/>
        </w:rPr>
        <w:pPrChange w:id="12686" w:author="AbbVie 09" w:date="2025-05-16T14:25:00Z">
          <w:pPr>
            <w:widowControl w:val="0"/>
            <w:numPr>
              <w:ilvl w:val="1"/>
              <w:numId w:val="20"/>
            </w:numPr>
            <w:tabs>
              <w:tab w:val="num" w:pos="567"/>
            </w:tabs>
            <w:ind w:left="567" w:hanging="567"/>
          </w:pPr>
        </w:pPrChange>
      </w:pPr>
      <w:del w:id="12687" w:author="AbbVie 09" w:date="2025-05-16T14:25:00Z">
        <w:r w:rsidRPr="008B32A3">
          <w:rPr>
            <w:noProof/>
            <w:sz w:val="22"/>
            <w:lang w:val="bg-BG"/>
          </w:rPr>
          <w:delText>Възможни нежелани реакции</w:delText>
        </w:r>
      </w:del>
    </w:p>
    <w:p w14:paraId="35CBE647" w14:textId="1077FF1E" w:rsidR="00A0753E" w:rsidRPr="008B32A3" w:rsidRDefault="00000000">
      <w:pPr>
        <w:pStyle w:val="Heading1"/>
        <w:keepNext w:val="0"/>
        <w:widowControl w:val="0"/>
        <w:ind w:left="0"/>
        <w:jc w:val="center"/>
        <w:rPr>
          <w:del w:id="12688" w:author="AbbVie 09" w:date="2025-05-16T14:25:00Z"/>
          <w:sz w:val="22"/>
          <w:lang w:val="bg-BG"/>
        </w:rPr>
        <w:pPrChange w:id="12689" w:author="AbbVie 09" w:date="2025-05-16T14:25:00Z">
          <w:pPr>
            <w:widowControl w:val="0"/>
            <w:numPr>
              <w:ilvl w:val="1"/>
              <w:numId w:val="20"/>
            </w:numPr>
            <w:tabs>
              <w:tab w:val="num" w:pos="567"/>
            </w:tabs>
            <w:ind w:left="567" w:hanging="567"/>
          </w:pPr>
        </w:pPrChange>
      </w:pPr>
      <w:del w:id="12690" w:author="AbbVie 09" w:date="2025-05-16T14:25:00Z">
        <w:r w:rsidRPr="008B32A3">
          <w:rPr>
            <w:noProof/>
            <w:sz w:val="22"/>
            <w:lang w:val="bg-BG"/>
          </w:rPr>
          <w:delText xml:space="preserve">Как да съхранявате </w:delText>
        </w:r>
        <w:r w:rsidRPr="008B32A3">
          <w:rPr>
            <w:sz w:val="22"/>
            <w:lang w:val="bg-BG"/>
          </w:rPr>
          <w:delText>Humira</w:delText>
        </w:r>
      </w:del>
    </w:p>
    <w:p w14:paraId="6A4DFAEC" w14:textId="437A3E78" w:rsidR="00A0753E" w:rsidRPr="008B32A3" w:rsidRDefault="00000000">
      <w:pPr>
        <w:pStyle w:val="Heading1"/>
        <w:keepNext w:val="0"/>
        <w:widowControl w:val="0"/>
        <w:ind w:left="0"/>
        <w:jc w:val="center"/>
        <w:rPr>
          <w:del w:id="12691" w:author="AbbVie 09" w:date="2025-05-16T14:25:00Z"/>
          <w:sz w:val="22"/>
          <w:lang w:val="bg-BG"/>
        </w:rPr>
        <w:pPrChange w:id="12692" w:author="AbbVie 09" w:date="2025-05-16T14:25:00Z">
          <w:pPr>
            <w:widowControl w:val="0"/>
            <w:numPr>
              <w:ilvl w:val="1"/>
              <w:numId w:val="20"/>
            </w:numPr>
            <w:tabs>
              <w:tab w:val="num" w:pos="567"/>
            </w:tabs>
            <w:ind w:left="567" w:hanging="567"/>
          </w:pPr>
        </w:pPrChange>
      </w:pPr>
      <w:del w:id="12693" w:author="AbbVie 09" w:date="2025-05-16T14:25:00Z">
        <w:r w:rsidRPr="008B32A3">
          <w:rPr>
            <w:sz w:val="22"/>
            <w:lang w:val="bg-BG"/>
          </w:rPr>
          <w:delText>Съдържание на опаковката и допълнителна информация</w:delText>
        </w:r>
      </w:del>
    </w:p>
    <w:p w14:paraId="4CA0145D" w14:textId="43BB6ACB" w:rsidR="00A0753E" w:rsidRPr="008B32A3" w:rsidRDefault="00A0753E">
      <w:pPr>
        <w:pStyle w:val="Heading1"/>
        <w:keepNext w:val="0"/>
        <w:widowControl w:val="0"/>
        <w:ind w:left="0"/>
        <w:jc w:val="center"/>
        <w:rPr>
          <w:del w:id="12694" w:author="AbbVie 09" w:date="2025-05-16T14:25:00Z"/>
          <w:sz w:val="22"/>
          <w:lang w:val="bg-BG"/>
        </w:rPr>
        <w:pPrChange w:id="12695" w:author="AbbVie 09" w:date="2025-05-16T14:25:00Z">
          <w:pPr>
            <w:widowControl w:val="0"/>
          </w:pPr>
        </w:pPrChange>
      </w:pPr>
    </w:p>
    <w:p w14:paraId="343A0B74" w14:textId="07FCC87D" w:rsidR="00A0753E" w:rsidRPr="008B32A3" w:rsidRDefault="00A0753E">
      <w:pPr>
        <w:pStyle w:val="Heading1"/>
        <w:keepNext w:val="0"/>
        <w:widowControl w:val="0"/>
        <w:ind w:left="0"/>
        <w:jc w:val="center"/>
        <w:rPr>
          <w:del w:id="12696" w:author="AbbVie 09" w:date="2025-05-16T14:25:00Z"/>
          <w:sz w:val="22"/>
          <w:lang w:val="bg-BG"/>
        </w:rPr>
        <w:pPrChange w:id="12697" w:author="AbbVie 09" w:date="2025-05-16T14:25:00Z">
          <w:pPr>
            <w:widowControl w:val="0"/>
          </w:pPr>
        </w:pPrChange>
      </w:pPr>
    </w:p>
    <w:p w14:paraId="31D6288C" w14:textId="3CDDF656" w:rsidR="00A0753E" w:rsidRPr="008B32A3" w:rsidRDefault="00000000">
      <w:pPr>
        <w:pStyle w:val="Heading1"/>
        <w:keepNext w:val="0"/>
        <w:widowControl w:val="0"/>
        <w:ind w:left="0"/>
        <w:jc w:val="center"/>
        <w:rPr>
          <w:del w:id="12698" w:author="AbbVie 09" w:date="2025-05-16T14:25:00Z"/>
          <w:szCs w:val="22"/>
          <w:lang w:val="bg-BG"/>
        </w:rPr>
        <w:pPrChange w:id="12699" w:author="AbbVie 09" w:date="2025-05-16T14:25:00Z">
          <w:pPr>
            <w:pStyle w:val="EMEAHeading1"/>
            <w:widowControl w:val="0"/>
            <w:suppressAutoHyphens w:val="0"/>
            <w:spacing w:beforeLines="0" w:before="0" w:afterLines="0" w:after="0"/>
            <w:outlineLvl w:val="9"/>
          </w:pPr>
        </w:pPrChange>
      </w:pPr>
      <w:del w:id="12700" w:author="AbbVie 09" w:date="2025-05-16T14:25:00Z">
        <w:r w:rsidRPr="008B32A3">
          <w:rPr>
            <w:szCs w:val="22"/>
            <w:lang w:val="bg-BG"/>
          </w:rPr>
          <w:delText>1.</w:delText>
        </w:r>
        <w:r w:rsidRPr="008B32A3">
          <w:rPr>
            <w:szCs w:val="22"/>
            <w:lang w:val="bg-BG"/>
          </w:rPr>
          <w:tab/>
          <w:delText>Какво представлява Humira и за какво се използва</w:delText>
        </w:r>
      </w:del>
    </w:p>
    <w:p w14:paraId="7FDE60AB" w14:textId="2A4013F7" w:rsidR="00A0753E" w:rsidRPr="008B32A3" w:rsidRDefault="00A0753E">
      <w:pPr>
        <w:pStyle w:val="Heading1"/>
        <w:keepNext w:val="0"/>
        <w:widowControl w:val="0"/>
        <w:ind w:left="0"/>
        <w:jc w:val="center"/>
        <w:rPr>
          <w:del w:id="12701" w:author="AbbVie 09" w:date="2025-05-16T14:25:00Z"/>
          <w:sz w:val="22"/>
          <w:lang w:val="bg-BG"/>
        </w:rPr>
        <w:pPrChange w:id="12702" w:author="AbbVie 09" w:date="2025-05-16T14:25:00Z">
          <w:pPr>
            <w:pStyle w:val="Footer"/>
            <w:widowControl w:val="0"/>
            <w:tabs>
              <w:tab w:val="clear" w:pos="4320"/>
              <w:tab w:val="clear" w:pos="8640"/>
            </w:tabs>
          </w:pPr>
        </w:pPrChange>
      </w:pPr>
    </w:p>
    <w:p w14:paraId="112F69D9" w14:textId="539367E5" w:rsidR="00AF0D52" w:rsidRPr="008B32A3" w:rsidRDefault="00000000">
      <w:pPr>
        <w:pStyle w:val="Heading1"/>
        <w:keepNext w:val="0"/>
        <w:widowControl w:val="0"/>
        <w:ind w:left="0"/>
        <w:jc w:val="center"/>
        <w:rPr>
          <w:del w:id="12703" w:author="AbbVie 09" w:date="2025-05-16T14:25:00Z"/>
          <w:sz w:val="22"/>
          <w:szCs w:val="22"/>
        </w:rPr>
        <w:pPrChange w:id="12704" w:author="AbbVie 09" w:date="2025-05-16T14:25:00Z">
          <w:pPr>
            <w:pStyle w:val="BodyText"/>
            <w:widowControl w:val="0"/>
            <w:jc w:val="left"/>
          </w:pPr>
        </w:pPrChange>
      </w:pPr>
      <w:del w:id="12705" w:author="AbbVie 09" w:date="2025-05-16T14:25:00Z">
        <w:r w:rsidRPr="008B32A3">
          <w:rPr>
            <w:sz w:val="22"/>
            <w:szCs w:val="22"/>
          </w:rPr>
          <w:delText>Humira съдържа активното вещество адалимумаб.</w:delText>
        </w:r>
      </w:del>
    </w:p>
    <w:p w14:paraId="62FC68B2" w14:textId="5905B187" w:rsidR="00AF0D52" w:rsidRPr="008B32A3" w:rsidRDefault="00AF0D52">
      <w:pPr>
        <w:pStyle w:val="Heading1"/>
        <w:keepNext w:val="0"/>
        <w:widowControl w:val="0"/>
        <w:ind w:left="0"/>
        <w:jc w:val="center"/>
        <w:rPr>
          <w:del w:id="12706" w:author="AbbVie 09" w:date="2025-05-16T14:25:00Z"/>
          <w:sz w:val="22"/>
          <w:szCs w:val="22"/>
        </w:rPr>
        <w:pPrChange w:id="12707" w:author="AbbVie 09" w:date="2025-05-16T14:25:00Z">
          <w:pPr>
            <w:pStyle w:val="BodyText"/>
            <w:widowControl w:val="0"/>
            <w:jc w:val="left"/>
          </w:pPr>
        </w:pPrChange>
      </w:pPr>
    </w:p>
    <w:p w14:paraId="08495DB8" w14:textId="09E50F08" w:rsidR="00AF0D52" w:rsidRPr="008B32A3" w:rsidRDefault="00000000">
      <w:pPr>
        <w:pStyle w:val="Heading1"/>
        <w:keepNext w:val="0"/>
        <w:widowControl w:val="0"/>
        <w:ind w:left="0"/>
        <w:jc w:val="center"/>
        <w:rPr>
          <w:del w:id="12708" w:author="AbbVie 09" w:date="2025-05-16T14:25:00Z"/>
          <w:sz w:val="22"/>
          <w:lang w:val="bg-BG" w:bidi="bg-BG"/>
        </w:rPr>
        <w:pPrChange w:id="12709" w:author="AbbVie 09" w:date="2025-05-16T14:25:00Z">
          <w:pPr>
            <w:tabs>
              <w:tab w:val="left" w:pos="562"/>
            </w:tabs>
            <w:suppressAutoHyphens/>
          </w:pPr>
        </w:pPrChange>
      </w:pPr>
      <w:del w:id="12710" w:author="AbbVie 09" w:date="2025-05-16T14:25:00Z">
        <w:r w:rsidRPr="008B32A3">
          <w:rPr>
            <w:sz w:val="22"/>
            <w:lang w:val="bg-BG" w:bidi="bg-BG"/>
          </w:rPr>
          <w:delText>Humira е предназначен за лечение на възпалителните заболявания, описани по-долу:</w:delText>
        </w:r>
      </w:del>
    </w:p>
    <w:p w14:paraId="019D0249" w14:textId="12D5C3A7" w:rsidR="00AF0D52" w:rsidRPr="008B32A3" w:rsidRDefault="00000000">
      <w:pPr>
        <w:pStyle w:val="Heading1"/>
        <w:keepNext w:val="0"/>
        <w:widowControl w:val="0"/>
        <w:ind w:left="0"/>
        <w:jc w:val="center"/>
        <w:rPr>
          <w:del w:id="12711" w:author="AbbVie 09" w:date="2025-05-16T14:25:00Z"/>
          <w:sz w:val="22"/>
          <w:lang w:val="bg-BG"/>
        </w:rPr>
        <w:pPrChange w:id="12712" w:author="AbbVie 09" w:date="2025-05-16T14:25:00Z">
          <w:pPr>
            <w:numPr>
              <w:numId w:val="227"/>
            </w:numPr>
            <w:tabs>
              <w:tab w:val="left" w:pos="709"/>
            </w:tabs>
            <w:suppressAutoHyphens/>
            <w:ind w:left="720" w:hanging="360"/>
          </w:pPr>
        </w:pPrChange>
      </w:pPr>
      <w:del w:id="12713" w:author="AbbVie 09" w:date="2025-05-16T14:25:00Z">
        <w:r w:rsidRPr="008B32A3">
          <w:rPr>
            <w:sz w:val="22"/>
            <w:lang w:val="bg-BG"/>
          </w:rPr>
          <w:delText>Ревматоиден артрит</w:delText>
        </w:r>
      </w:del>
    </w:p>
    <w:p w14:paraId="7F6D64F6" w14:textId="2C2CA7B7" w:rsidR="00AF0D52" w:rsidRPr="008B32A3" w:rsidRDefault="00000000">
      <w:pPr>
        <w:pStyle w:val="Heading1"/>
        <w:keepNext w:val="0"/>
        <w:widowControl w:val="0"/>
        <w:ind w:left="0"/>
        <w:jc w:val="center"/>
        <w:rPr>
          <w:del w:id="12714" w:author="AbbVie 09" w:date="2025-05-16T14:25:00Z"/>
          <w:sz w:val="22"/>
          <w:lang w:val="bg-BG"/>
        </w:rPr>
        <w:pPrChange w:id="12715" w:author="AbbVie 09" w:date="2025-05-16T14:25:00Z">
          <w:pPr>
            <w:numPr>
              <w:numId w:val="178"/>
            </w:numPr>
            <w:tabs>
              <w:tab w:val="left" w:pos="720"/>
            </w:tabs>
            <w:suppressAutoHyphens/>
            <w:ind w:left="720" w:hanging="360"/>
          </w:pPr>
        </w:pPrChange>
      </w:pPr>
      <w:del w:id="12716" w:author="AbbVie 09" w:date="2025-05-16T14:25:00Z">
        <w:r w:rsidRPr="008B32A3">
          <w:rPr>
            <w:sz w:val="22"/>
            <w:lang w:val="bg-BG" w:bidi="bg-BG"/>
          </w:rPr>
          <w:delText>Полиартикуларен ювенилен идиопатичен артрит</w:delText>
        </w:r>
      </w:del>
    </w:p>
    <w:p w14:paraId="22C72549" w14:textId="2F1A4F43" w:rsidR="00AF0D52" w:rsidRPr="008B32A3" w:rsidRDefault="00000000">
      <w:pPr>
        <w:pStyle w:val="Heading1"/>
        <w:keepNext w:val="0"/>
        <w:widowControl w:val="0"/>
        <w:ind w:left="0"/>
        <w:jc w:val="center"/>
        <w:rPr>
          <w:del w:id="12717" w:author="AbbVie 09" w:date="2025-05-16T14:25:00Z"/>
          <w:sz w:val="22"/>
          <w:lang w:val="bg-BG"/>
        </w:rPr>
        <w:pPrChange w:id="12718" w:author="AbbVie 09" w:date="2025-05-16T14:25:00Z">
          <w:pPr>
            <w:numPr>
              <w:numId w:val="178"/>
            </w:numPr>
            <w:tabs>
              <w:tab w:val="left" w:pos="720"/>
            </w:tabs>
            <w:suppressAutoHyphens/>
            <w:ind w:left="720" w:hanging="360"/>
          </w:pPr>
        </w:pPrChange>
      </w:pPr>
      <w:del w:id="12719" w:author="AbbVie 09" w:date="2025-05-16T14:25:00Z">
        <w:r w:rsidRPr="008B32A3">
          <w:rPr>
            <w:sz w:val="22"/>
            <w:lang w:val="bg-BG" w:bidi="bg-BG"/>
          </w:rPr>
          <w:delText>Артрит, свързан с ентезит</w:delText>
        </w:r>
      </w:del>
    </w:p>
    <w:p w14:paraId="4CEE2089" w14:textId="2CB40560" w:rsidR="00AF0D52" w:rsidRPr="008B32A3" w:rsidRDefault="00000000">
      <w:pPr>
        <w:pStyle w:val="Heading1"/>
        <w:keepNext w:val="0"/>
        <w:widowControl w:val="0"/>
        <w:ind w:left="0"/>
        <w:jc w:val="center"/>
        <w:rPr>
          <w:del w:id="12720" w:author="AbbVie 09" w:date="2025-05-16T14:25:00Z"/>
          <w:sz w:val="22"/>
          <w:lang w:val="bg-BG"/>
        </w:rPr>
        <w:pPrChange w:id="12721" w:author="AbbVie 09" w:date="2025-05-16T14:25:00Z">
          <w:pPr>
            <w:numPr>
              <w:numId w:val="178"/>
            </w:numPr>
            <w:tabs>
              <w:tab w:val="left" w:pos="720"/>
            </w:tabs>
            <w:suppressAutoHyphens/>
            <w:ind w:left="720" w:hanging="360"/>
          </w:pPr>
        </w:pPrChange>
      </w:pPr>
      <w:del w:id="12722" w:author="AbbVie 09" w:date="2025-05-16T14:25:00Z">
        <w:r w:rsidRPr="008B32A3">
          <w:rPr>
            <w:sz w:val="22"/>
            <w:lang w:val="bg-BG" w:bidi="bg-BG"/>
          </w:rPr>
          <w:delText>Анкилозиращ спондилит</w:delText>
        </w:r>
      </w:del>
    </w:p>
    <w:p w14:paraId="6662F864" w14:textId="17600AEB" w:rsidR="00AF0D52" w:rsidRPr="008B32A3" w:rsidRDefault="00000000">
      <w:pPr>
        <w:pStyle w:val="Heading1"/>
        <w:keepNext w:val="0"/>
        <w:widowControl w:val="0"/>
        <w:ind w:left="0"/>
        <w:jc w:val="center"/>
        <w:rPr>
          <w:del w:id="12723" w:author="AbbVie 09" w:date="2025-05-16T14:25:00Z"/>
          <w:sz w:val="22"/>
          <w:lang w:val="bg-BG"/>
        </w:rPr>
        <w:pPrChange w:id="12724" w:author="AbbVie 09" w:date="2025-05-16T14:25:00Z">
          <w:pPr>
            <w:numPr>
              <w:numId w:val="178"/>
            </w:numPr>
            <w:tabs>
              <w:tab w:val="left" w:pos="720"/>
            </w:tabs>
            <w:suppressAutoHyphens/>
            <w:ind w:left="720" w:hanging="360"/>
          </w:pPr>
        </w:pPrChange>
      </w:pPr>
      <w:del w:id="12725" w:author="AbbVie 09" w:date="2025-05-16T14:25:00Z">
        <w:r w:rsidRPr="008B32A3">
          <w:rPr>
            <w:sz w:val="22"/>
            <w:lang w:val="bg-BG" w:bidi="bg-BG"/>
          </w:rPr>
          <w:delText>Аксиален спондилоартрит</w:delText>
        </w:r>
        <w:r w:rsidRPr="008B32A3">
          <w:rPr>
            <w:sz w:val="22"/>
            <w:lang w:val="bg-BG"/>
          </w:rPr>
          <w:delText xml:space="preserve"> без рентгенографски данни за анкилозиращ спондилит</w:delText>
        </w:r>
      </w:del>
    </w:p>
    <w:p w14:paraId="7DDFFF3F" w14:textId="534E6DA5" w:rsidR="00AF0D52" w:rsidRPr="008B32A3" w:rsidRDefault="00000000">
      <w:pPr>
        <w:pStyle w:val="Heading1"/>
        <w:keepNext w:val="0"/>
        <w:widowControl w:val="0"/>
        <w:ind w:left="0"/>
        <w:jc w:val="center"/>
        <w:rPr>
          <w:del w:id="12726" w:author="AbbVie 09" w:date="2025-05-16T14:25:00Z"/>
          <w:sz w:val="22"/>
          <w:lang w:val="bg-BG"/>
        </w:rPr>
        <w:pPrChange w:id="12727" w:author="AbbVie 09" w:date="2025-05-16T14:25:00Z">
          <w:pPr>
            <w:numPr>
              <w:numId w:val="178"/>
            </w:numPr>
            <w:tabs>
              <w:tab w:val="left" w:pos="720"/>
            </w:tabs>
            <w:suppressAutoHyphens/>
            <w:ind w:left="720" w:hanging="360"/>
          </w:pPr>
        </w:pPrChange>
      </w:pPr>
      <w:del w:id="12728" w:author="AbbVie 09" w:date="2025-05-16T14:25:00Z">
        <w:r w:rsidRPr="008B32A3">
          <w:rPr>
            <w:sz w:val="22"/>
            <w:lang w:val="bg-BG"/>
          </w:rPr>
          <w:delText>Псориатичен артрит</w:delText>
        </w:r>
      </w:del>
    </w:p>
    <w:p w14:paraId="15501BCF" w14:textId="2FD4CDA1" w:rsidR="00AF0D52" w:rsidRPr="008B32A3" w:rsidRDefault="00000000">
      <w:pPr>
        <w:pStyle w:val="Heading1"/>
        <w:keepNext w:val="0"/>
        <w:widowControl w:val="0"/>
        <w:ind w:left="0"/>
        <w:jc w:val="center"/>
        <w:rPr>
          <w:del w:id="12729" w:author="AbbVie 09" w:date="2025-05-16T14:25:00Z"/>
          <w:sz w:val="22"/>
          <w:lang w:val="bg-BG"/>
        </w:rPr>
        <w:pPrChange w:id="12730" w:author="AbbVie 09" w:date="2025-05-16T14:25:00Z">
          <w:pPr>
            <w:numPr>
              <w:numId w:val="178"/>
            </w:numPr>
            <w:tabs>
              <w:tab w:val="left" w:pos="720"/>
            </w:tabs>
            <w:suppressAutoHyphens/>
            <w:ind w:left="720" w:hanging="360"/>
          </w:pPr>
        </w:pPrChange>
      </w:pPr>
      <w:del w:id="12731" w:author="AbbVie 09" w:date="2025-05-16T14:25:00Z">
        <w:r w:rsidRPr="008B32A3">
          <w:rPr>
            <w:sz w:val="22"/>
            <w:lang w:val="bg-BG"/>
          </w:rPr>
          <w:delText>Псориазис</w:delText>
        </w:r>
      </w:del>
    </w:p>
    <w:p w14:paraId="3D479ADB" w14:textId="0E07493E" w:rsidR="00AF0D52" w:rsidRPr="008B32A3" w:rsidRDefault="00000000">
      <w:pPr>
        <w:pStyle w:val="Heading1"/>
        <w:keepNext w:val="0"/>
        <w:widowControl w:val="0"/>
        <w:ind w:left="0"/>
        <w:jc w:val="center"/>
        <w:rPr>
          <w:del w:id="12732" w:author="AbbVie 09" w:date="2025-05-16T14:25:00Z"/>
          <w:sz w:val="22"/>
          <w:lang w:val="bg-BG"/>
        </w:rPr>
        <w:pPrChange w:id="12733" w:author="AbbVie 09" w:date="2025-05-16T14:25:00Z">
          <w:pPr>
            <w:numPr>
              <w:numId w:val="178"/>
            </w:numPr>
            <w:tabs>
              <w:tab w:val="left" w:pos="720"/>
            </w:tabs>
            <w:suppressAutoHyphens/>
            <w:ind w:left="720" w:hanging="360"/>
          </w:pPr>
        </w:pPrChange>
      </w:pPr>
      <w:del w:id="12734" w:author="AbbVie 09" w:date="2025-05-16T14:25:00Z">
        <w:r w:rsidRPr="008B32A3">
          <w:rPr>
            <w:sz w:val="22"/>
            <w:lang w:val="bg-BG"/>
          </w:rPr>
          <w:delText>Гноен хидраденит</w:delText>
        </w:r>
      </w:del>
    </w:p>
    <w:p w14:paraId="7F0CA869" w14:textId="109231BA" w:rsidR="00AF0D52" w:rsidRPr="008B32A3" w:rsidRDefault="00000000">
      <w:pPr>
        <w:pStyle w:val="Heading1"/>
        <w:keepNext w:val="0"/>
        <w:widowControl w:val="0"/>
        <w:ind w:left="0"/>
        <w:jc w:val="center"/>
        <w:rPr>
          <w:del w:id="12735" w:author="AbbVie 09" w:date="2025-05-16T14:25:00Z"/>
          <w:sz w:val="22"/>
          <w:lang w:val="bg-BG"/>
        </w:rPr>
        <w:pPrChange w:id="12736" w:author="AbbVie 09" w:date="2025-05-16T14:25:00Z">
          <w:pPr>
            <w:numPr>
              <w:numId w:val="178"/>
            </w:numPr>
            <w:tabs>
              <w:tab w:val="left" w:pos="720"/>
            </w:tabs>
            <w:suppressAutoHyphens/>
            <w:ind w:left="720" w:hanging="360"/>
          </w:pPr>
        </w:pPrChange>
      </w:pPr>
      <w:del w:id="12737" w:author="AbbVie 09" w:date="2025-05-16T14:25:00Z">
        <w:r w:rsidRPr="008B32A3">
          <w:rPr>
            <w:sz w:val="22"/>
            <w:lang w:val="bg-BG" w:bidi="bg-BG"/>
          </w:rPr>
          <w:delText xml:space="preserve">Болест на Крон </w:delText>
        </w:r>
      </w:del>
    </w:p>
    <w:p w14:paraId="23A5B0B8" w14:textId="017EDC69" w:rsidR="00AF0D52" w:rsidRPr="008B32A3" w:rsidRDefault="00000000">
      <w:pPr>
        <w:pStyle w:val="Heading1"/>
        <w:keepNext w:val="0"/>
        <w:widowControl w:val="0"/>
        <w:ind w:left="0"/>
        <w:jc w:val="center"/>
        <w:rPr>
          <w:del w:id="12738" w:author="AbbVie 09" w:date="2025-05-16T14:25:00Z"/>
          <w:sz w:val="22"/>
          <w:lang w:val="bg-BG"/>
        </w:rPr>
        <w:pPrChange w:id="12739" w:author="AbbVie 09" w:date="2025-05-16T14:25:00Z">
          <w:pPr>
            <w:numPr>
              <w:numId w:val="178"/>
            </w:numPr>
            <w:tabs>
              <w:tab w:val="left" w:pos="720"/>
            </w:tabs>
            <w:suppressAutoHyphens/>
            <w:ind w:left="720" w:hanging="360"/>
          </w:pPr>
        </w:pPrChange>
      </w:pPr>
      <w:del w:id="12740" w:author="AbbVie 09" w:date="2025-05-16T14:25:00Z">
        <w:r w:rsidRPr="008B32A3">
          <w:rPr>
            <w:sz w:val="22"/>
            <w:lang w:val="bg-BG" w:bidi="bg-BG"/>
          </w:rPr>
          <w:delText>Улцерозен колит</w:delText>
        </w:r>
      </w:del>
    </w:p>
    <w:p w14:paraId="26793DF7" w14:textId="264FF08F" w:rsidR="00AF0D52" w:rsidRPr="008B32A3" w:rsidRDefault="00000000">
      <w:pPr>
        <w:pStyle w:val="Heading1"/>
        <w:keepNext w:val="0"/>
        <w:widowControl w:val="0"/>
        <w:ind w:left="0"/>
        <w:jc w:val="center"/>
        <w:rPr>
          <w:del w:id="12741" w:author="AbbVie 09" w:date="2025-05-16T14:25:00Z"/>
          <w:sz w:val="22"/>
          <w:lang w:val="bg-BG" w:bidi="bg-BG"/>
        </w:rPr>
        <w:pPrChange w:id="12742" w:author="AbbVie 09" w:date="2025-05-16T14:25:00Z">
          <w:pPr>
            <w:numPr>
              <w:numId w:val="178"/>
            </w:numPr>
            <w:tabs>
              <w:tab w:val="left" w:pos="720"/>
            </w:tabs>
            <w:suppressAutoHyphens/>
            <w:ind w:left="720" w:hanging="360"/>
          </w:pPr>
        </w:pPrChange>
      </w:pPr>
      <w:del w:id="12743" w:author="AbbVie 09" w:date="2025-05-16T14:25:00Z">
        <w:r w:rsidRPr="008B32A3">
          <w:rPr>
            <w:sz w:val="22"/>
            <w:lang w:val="bg-BG" w:bidi="bg-BG"/>
          </w:rPr>
          <w:delText xml:space="preserve">Неинфекциозен увеит </w:delText>
        </w:r>
      </w:del>
    </w:p>
    <w:p w14:paraId="144AEC46" w14:textId="63CC53F8" w:rsidR="00AF0D52" w:rsidRPr="008B32A3" w:rsidRDefault="00AF0D52">
      <w:pPr>
        <w:pStyle w:val="Heading1"/>
        <w:keepNext w:val="0"/>
        <w:widowControl w:val="0"/>
        <w:ind w:left="0"/>
        <w:jc w:val="center"/>
        <w:rPr>
          <w:del w:id="12744" w:author="AbbVie 09" w:date="2025-05-16T14:25:00Z"/>
          <w:sz w:val="22"/>
          <w:lang w:val="bg-BG" w:bidi="bg-BG"/>
        </w:rPr>
        <w:pPrChange w:id="12745" w:author="AbbVie 09" w:date="2025-05-16T14:25:00Z">
          <w:pPr>
            <w:tabs>
              <w:tab w:val="left" w:pos="720"/>
            </w:tabs>
            <w:suppressAutoHyphens/>
          </w:pPr>
        </w:pPrChange>
      </w:pPr>
    </w:p>
    <w:p w14:paraId="1956EE1B" w14:textId="100B04BE" w:rsidR="00AF0D52" w:rsidRPr="008B32A3" w:rsidRDefault="00000000">
      <w:pPr>
        <w:pStyle w:val="Heading1"/>
        <w:keepNext w:val="0"/>
        <w:widowControl w:val="0"/>
        <w:ind w:left="0"/>
        <w:jc w:val="center"/>
        <w:rPr>
          <w:del w:id="12746" w:author="AbbVie 09" w:date="2025-05-16T14:25:00Z"/>
          <w:sz w:val="22"/>
          <w:lang w:val="bg-BG" w:bidi="bg-BG"/>
        </w:rPr>
        <w:pPrChange w:id="12747" w:author="AbbVie 09" w:date="2025-05-16T14:25:00Z">
          <w:pPr>
            <w:tabs>
              <w:tab w:val="left" w:pos="562"/>
            </w:tabs>
            <w:suppressAutoHyphens/>
          </w:pPr>
        </w:pPrChange>
      </w:pPr>
      <w:del w:id="12748" w:author="AbbVie 09" w:date="2025-05-16T14:25:00Z">
        <w:r w:rsidRPr="008B32A3">
          <w:rPr>
            <w:sz w:val="22"/>
            <w:lang w:val="bg-BG" w:bidi="bg-BG"/>
          </w:rPr>
          <w:delText>Активното вещество в Humira, адалимумаб, е човешко моноклонално антитяло. Моноклоналните антитела са протеини, които се свързват със специфични мишени.</w:delText>
        </w:r>
      </w:del>
    </w:p>
    <w:p w14:paraId="36F94FE2" w14:textId="11C1A1A0" w:rsidR="00A1608F" w:rsidRPr="008B32A3" w:rsidRDefault="00A1608F">
      <w:pPr>
        <w:pStyle w:val="Heading1"/>
        <w:keepNext w:val="0"/>
        <w:widowControl w:val="0"/>
        <w:ind w:left="0"/>
        <w:jc w:val="center"/>
        <w:rPr>
          <w:del w:id="12749" w:author="AbbVie 09" w:date="2025-05-16T14:25:00Z"/>
          <w:sz w:val="22"/>
          <w:lang w:val="bg-BG" w:bidi="bg-BG"/>
        </w:rPr>
        <w:pPrChange w:id="12750" w:author="AbbVie 09" w:date="2025-05-16T14:25:00Z">
          <w:pPr>
            <w:tabs>
              <w:tab w:val="left" w:pos="562"/>
            </w:tabs>
            <w:suppressAutoHyphens/>
          </w:pPr>
        </w:pPrChange>
      </w:pPr>
    </w:p>
    <w:p w14:paraId="157A7549" w14:textId="412440D3" w:rsidR="00AF0D52" w:rsidRPr="008B32A3" w:rsidRDefault="00000000">
      <w:pPr>
        <w:pStyle w:val="Heading1"/>
        <w:keepNext w:val="0"/>
        <w:widowControl w:val="0"/>
        <w:ind w:left="0"/>
        <w:jc w:val="center"/>
        <w:rPr>
          <w:del w:id="12751" w:author="AbbVie 09" w:date="2025-05-16T14:25:00Z"/>
          <w:sz w:val="22"/>
          <w:lang w:val="bg-BG"/>
        </w:rPr>
        <w:pPrChange w:id="12752" w:author="AbbVie 09" w:date="2025-05-16T14:25:00Z">
          <w:pPr>
            <w:tabs>
              <w:tab w:val="left" w:pos="562"/>
            </w:tabs>
            <w:suppressAutoHyphens/>
          </w:pPr>
        </w:pPrChange>
      </w:pPr>
      <w:del w:id="12753" w:author="AbbVie 09" w:date="2025-05-16T14:25:00Z">
        <w:r w:rsidRPr="008B32A3">
          <w:rPr>
            <w:sz w:val="22"/>
            <w:lang w:val="bg-BG" w:bidi="bg-BG"/>
          </w:rPr>
          <w:delText>Мишената на адалимумаб е протeин, наречен тумор-некротизиращ фактор (TNF</w:delText>
        </w:r>
        <w:r w:rsidRPr="008B32A3">
          <w:rPr>
            <w:noProof/>
            <w:color w:val="000000"/>
            <w:szCs w:val="22"/>
            <w:vertAlign w:val="subscript"/>
            <w:lang w:val="bg-BG"/>
          </w:rPr>
          <w:delText>α</w:delText>
        </w:r>
        <w:r w:rsidRPr="008B32A3">
          <w:rPr>
            <w:sz w:val="22"/>
            <w:lang w:val="bg-BG" w:bidi="bg-BG"/>
          </w:rPr>
          <w:delText>), който е част от имунната система и присъства в повишени количества при възпалителните заболявания, изброени по-горе. Свързвайки се с TNF</w:delText>
        </w:r>
        <w:r w:rsidRPr="008B32A3">
          <w:rPr>
            <w:noProof/>
            <w:color w:val="000000"/>
            <w:szCs w:val="22"/>
            <w:vertAlign w:val="subscript"/>
            <w:lang w:val="bg-BG"/>
          </w:rPr>
          <w:delText>α</w:delText>
        </w:r>
        <w:r w:rsidRPr="008B32A3">
          <w:rPr>
            <w:sz w:val="22"/>
            <w:lang w:val="bg-BG" w:bidi="bg-BG"/>
          </w:rPr>
          <w:delText>, Humira намалява възпалителния процес при тези заболявания.</w:delText>
        </w:r>
      </w:del>
    </w:p>
    <w:p w14:paraId="15F21F61" w14:textId="26D7B3D9" w:rsidR="00A0753E" w:rsidRPr="008B32A3" w:rsidRDefault="00A0753E">
      <w:pPr>
        <w:pStyle w:val="Heading1"/>
        <w:keepNext w:val="0"/>
        <w:widowControl w:val="0"/>
        <w:ind w:left="0"/>
        <w:jc w:val="center"/>
        <w:rPr>
          <w:del w:id="12754" w:author="AbbVie 09" w:date="2025-05-16T14:25:00Z"/>
          <w:sz w:val="22"/>
          <w:lang w:val="bg-BG"/>
        </w:rPr>
        <w:pPrChange w:id="12755" w:author="AbbVie 09" w:date="2025-05-16T14:25:00Z">
          <w:pPr>
            <w:pStyle w:val="Footer"/>
            <w:widowControl w:val="0"/>
            <w:tabs>
              <w:tab w:val="clear" w:pos="4320"/>
              <w:tab w:val="clear" w:pos="8640"/>
            </w:tabs>
          </w:pPr>
        </w:pPrChange>
      </w:pPr>
    </w:p>
    <w:p w14:paraId="04AA8603" w14:textId="4BE4D97D" w:rsidR="00A0753E" w:rsidRPr="008B32A3" w:rsidRDefault="00000000">
      <w:pPr>
        <w:pStyle w:val="Heading1"/>
        <w:keepNext w:val="0"/>
        <w:widowControl w:val="0"/>
        <w:ind w:left="0"/>
        <w:jc w:val="center"/>
        <w:rPr>
          <w:del w:id="12756" w:author="AbbVie 09" w:date="2025-05-16T14:25:00Z"/>
          <w:sz w:val="22"/>
          <w:lang w:val="bg-BG"/>
        </w:rPr>
        <w:pPrChange w:id="12757" w:author="AbbVie 09" w:date="2025-05-16T14:25:00Z">
          <w:pPr>
            <w:pStyle w:val="Footer"/>
            <w:keepNext/>
            <w:widowControl w:val="0"/>
            <w:tabs>
              <w:tab w:val="clear" w:pos="4320"/>
              <w:tab w:val="clear" w:pos="8640"/>
            </w:tabs>
          </w:pPr>
        </w:pPrChange>
      </w:pPr>
      <w:del w:id="12758" w:author="AbbVie 09" w:date="2025-05-16T14:25:00Z">
        <w:r w:rsidRPr="008B32A3">
          <w:rPr>
            <w:sz w:val="22"/>
            <w:lang w:val="bg-BG"/>
          </w:rPr>
          <w:delText>Ревматоиден артрит</w:delText>
        </w:r>
        <w:r w:rsidR="000643DC" w:rsidRPr="008B32A3">
          <w:rPr>
            <w:sz w:val="22"/>
            <w:lang w:val="bg-BG"/>
          </w:rPr>
          <w:delText xml:space="preserve"> </w:delText>
        </w:r>
      </w:del>
    </w:p>
    <w:p w14:paraId="1CE3D64B" w14:textId="257876D7" w:rsidR="00E0709C" w:rsidRPr="008B32A3" w:rsidRDefault="00E0709C">
      <w:pPr>
        <w:pStyle w:val="Heading1"/>
        <w:keepNext w:val="0"/>
        <w:widowControl w:val="0"/>
        <w:ind w:left="0"/>
        <w:jc w:val="center"/>
        <w:rPr>
          <w:del w:id="12759" w:author="AbbVie 09" w:date="2025-05-16T14:25:00Z"/>
          <w:sz w:val="22"/>
          <w:lang w:val="bg-BG"/>
        </w:rPr>
        <w:pPrChange w:id="12760" w:author="AbbVie 09" w:date="2025-05-16T14:25:00Z">
          <w:pPr>
            <w:pStyle w:val="Footer"/>
            <w:keepNext/>
            <w:widowControl w:val="0"/>
            <w:tabs>
              <w:tab w:val="clear" w:pos="4320"/>
              <w:tab w:val="clear" w:pos="8640"/>
            </w:tabs>
          </w:pPr>
        </w:pPrChange>
      </w:pPr>
    </w:p>
    <w:p w14:paraId="6BA0AD5F" w14:textId="0BC6B6C2" w:rsidR="00A0753E" w:rsidRPr="008B32A3" w:rsidRDefault="00000000">
      <w:pPr>
        <w:pStyle w:val="Heading1"/>
        <w:keepNext w:val="0"/>
        <w:widowControl w:val="0"/>
        <w:ind w:left="0"/>
        <w:jc w:val="center"/>
        <w:rPr>
          <w:del w:id="12761" w:author="AbbVie 09" w:date="2025-05-16T14:25:00Z"/>
          <w:sz w:val="22"/>
          <w:lang w:val="bg-BG"/>
        </w:rPr>
        <w:pPrChange w:id="12762" w:author="AbbVie 09" w:date="2025-05-16T14:25:00Z">
          <w:pPr>
            <w:pStyle w:val="Footer"/>
            <w:keepNext/>
            <w:widowControl w:val="0"/>
            <w:tabs>
              <w:tab w:val="clear" w:pos="4320"/>
              <w:tab w:val="clear" w:pos="8640"/>
            </w:tabs>
          </w:pPr>
        </w:pPrChange>
      </w:pPr>
      <w:del w:id="12763" w:author="AbbVie 09" w:date="2025-05-16T14:25:00Z">
        <w:r w:rsidRPr="008B32A3">
          <w:rPr>
            <w:sz w:val="22"/>
            <w:lang w:val="bg-BG"/>
          </w:rPr>
          <w:delText>Ревматоидният артрит е възпалително заболяване на ставите.</w:delText>
        </w:r>
      </w:del>
    </w:p>
    <w:p w14:paraId="0E280336" w14:textId="615DF0EA" w:rsidR="00E0709C" w:rsidRPr="008B32A3" w:rsidRDefault="00E0709C">
      <w:pPr>
        <w:pStyle w:val="Heading1"/>
        <w:keepNext w:val="0"/>
        <w:widowControl w:val="0"/>
        <w:ind w:left="0"/>
        <w:jc w:val="center"/>
        <w:rPr>
          <w:del w:id="12764" w:author="AbbVie 09" w:date="2025-05-16T14:25:00Z"/>
          <w:sz w:val="22"/>
          <w:lang w:val="bg-BG"/>
        </w:rPr>
        <w:pPrChange w:id="12765" w:author="AbbVie 09" w:date="2025-05-16T14:25:00Z">
          <w:pPr>
            <w:pStyle w:val="Footer"/>
            <w:keepNext/>
            <w:widowControl w:val="0"/>
            <w:tabs>
              <w:tab w:val="clear" w:pos="4320"/>
              <w:tab w:val="clear" w:pos="8640"/>
            </w:tabs>
          </w:pPr>
        </w:pPrChange>
      </w:pPr>
    </w:p>
    <w:p w14:paraId="300FDF19" w14:textId="76793A89" w:rsidR="00A0753E" w:rsidRPr="008B32A3" w:rsidRDefault="00000000">
      <w:pPr>
        <w:pStyle w:val="Heading1"/>
        <w:keepNext w:val="0"/>
        <w:widowControl w:val="0"/>
        <w:ind w:left="0"/>
        <w:jc w:val="center"/>
        <w:rPr>
          <w:del w:id="12766" w:author="AbbVie 09" w:date="2025-05-16T14:25:00Z"/>
          <w:sz w:val="22"/>
          <w:lang w:val="bg-BG"/>
        </w:rPr>
        <w:pPrChange w:id="12767" w:author="AbbVie 09" w:date="2025-05-16T14:25:00Z">
          <w:pPr>
            <w:pStyle w:val="Footer"/>
            <w:widowControl w:val="0"/>
            <w:tabs>
              <w:tab w:val="clear" w:pos="4320"/>
              <w:tab w:val="clear" w:pos="8640"/>
            </w:tabs>
          </w:pPr>
        </w:pPrChange>
      </w:pPr>
      <w:del w:id="12768" w:author="AbbVie 09" w:date="2025-05-16T14:25:00Z">
        <w:r w:rsidRPr="008B32A3">
          <w:rPr>
            <w:sz w:val="22"/>
            <w:lang w:val="bg-BG"/>
          </w:rPr>
          <w:delText xml:space="preserve">Humira се използва за лечение на ревматоиден артрит при възрастни. Ако имате умерено до тежко изразен активен ревматоиден артрит,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Humira за лечение на ревматоидния артрит. </w:delText>
        </w:r>
      </w:del>
    </w:p>
    <w:p w14:paraId="6BEE8990" w14:textId="23C78299" w:rsidR="00A0753E" w:rsidRPr="008B32A3" w:rsidRDefault="00A0753E">
      <w:pPr>
        <w:pStyle w:val="Heading1"/>
        <w:keepNext w:val="0"/>
        <w:widowControl w:val="0"/>
        <w:ind w:left="0"/>
        <w:jc w:val="center"/>
        <w:rPr>
          <w:del w:id="12769" w:author="AbbVie 09" w:date="2025-05-16T14:25:00Z"/>
          <w:sz w:val="22"/>
          <w:lang w:val="bg-BG"/>
        </w:rPr>
        <w:pPrChange w:id="12770" w:author="AbbVie 09" w:date="2025-05-16T14:25:00Z">
          <w:pPr>
            <w:pStyle w:val="Footer"/>
            <w:widowControl w:val="0"/>
            <w:tabs>
              <w:tab w:val="clear" w:pos="4320"/>
              <w:tab w:val="clear" w:pos="8640"/>
            </w:tabs>
          </w:pPr>
        </w:pPrChange>
      </w:pPr>
    </w:p>
    <w:p w14:paraId="39203E18" w14:textId="2232185D" w:rsidR="00A0753E" w:rsidRPr="008B32A3" w:rsidRDefault="00000000">
      <w:pPr>
        <w:pStyle w:val="Heading1"/>
        <w:keepNext w:val="0"/>
        <w:widowControl w:val="0"/>
        <w:ind w:left="0"/>
        <w:jc w:val="center"/>
        <w:rPr>
          <w:del w:id="12771" w:author="AbbVie 09" w:date="2025-05-16T14:25:00Z"/>
          <w:sz w:val="22"/>
          <w:lang w:val="bg-BG"/>
        </w:rPr>
        <w:pPrChange w:id="12772" w:author="AbbVie 09" w:date="2025-05-16T14:25:00Z">
          <w:pPr>
            <w:pStyle w:val="Footer"/>
            <w:widowControl w:val="0"/>
            <w:tabs>
              <w:tab w:val="clear" w:pos="4320"/>
              <w:tab w:val="clear" w:pos="8640"/>
            </w:tabs>
          </w:pPr>
        </w:pPrChange>
      </w:pPr>
      <w:del w:id="12773" w:author="AbbVie 09" w:date="2025-05-16T14:25:00Z">
        <w:r w:rsidRPr="008B32A3">
          <w:rPr>
            <w:sz w:val="22"/>
            <w:lang w:val="bg-BG"/>
          </w:rPr>
          <w:delText>Humira се използва и за лечение на тежко изразен, активен и напреднал ревматоиден артрит без предходно лечение с метотрексат.</w:delText>
        </w:r>
      </w:del>
    </w:p>
    <w:p w14:paraId="24FADE09" w14:textId="76DD7017" w:rsidR="00A0753E" w:rsidRPr="008B32A3" w:rsidRDefault="00A0753E">
      <w:pPr>
        <w:pStyle w:val="Heading1"/>
        <w:keepNext w:val="0"/>
        <w:widowControl w:val="0"/>
        <w:ind w:left="0"/>
        <w:jc w:val="center"/>
        <w:rPr>
          <w:del w:id="12774" w:author="AbbVie 09" w:date="2025-05-16T14:25:00Z"/>
          <w:sz w:val="22"/>
          <w:lang w:val="bg-BG"/>
        </w:rPr>
        <w:pPrChange w:id="12775" w:author="AbbVie 09" w:date="2025-05-16T14:25:00Z">
          <w:pPr>
            <w:pStyle w:val="Footer"/>
            <w:widowControl w:val="0"/>
            <w:tabs>
              <w:tab w:val="clear" w:pos="4320"/>
              <w:tab w:val="clear" w:pos="8640"/>
            </w:tabs>
          </w:pPr>
        </w:pPrChange>
      </w:pPr>
    </w:p>
    <w:p w14:paraId="4724C567" w14:textId="3C75A916" w:rsidR="00A0753E" w:rsidRPr="008B32A3" w:rsidRDefault="00000000">
      <w:pPr>
        <w:pStyle w:val="Heading1"/>
        <w:keepNext w:val="0"/>
        <w:widowControl w:val="0"/>
        <w:ind w:left="0"/>
        <w:jc w:val="center"/>
        <w:rPr>
          <w:del w:id="12776" w:author="AbbVie 09" w:date="2025-05-16T14:25:00Z"/>
          <w:sz w:val="22"/>
          <w:lang w:val="bg-BG"/>
        </w:rPr>
        <w:pPrChange w:id="12777" w:author="AbbVie 09" w:date="2025-05-16T14:25:00Z">
          <w:pPr>
            <w:pStyle w:val="Footer"/>
            <w:widowControl w:val="0"/>
            <w:tabs>
              <w:tab w:val="clear" w:pos="4320"/>
              <w:tab w:val="clear" w:pos="8640"/>
            </w:tabs>
          </w:pPr>
        </w:pPrChange>
      </w:pPr>
      <w:del w:id="12778" w:author="AbbVie 09" w:date="2025-05-16T14:25:00Z">
        <w:r w:rsidRPr="008B32A3">
          <w:rPr>
            <w:sz w:val="22"/>
            <w:lang w:val="bg-BG"/>
          </w:rPr>
          <w:delText>Доказано е, че Humira забавя структурните увреждания на хрущяла и костта на ставите, причинени от заболяването и подобрява физическите функции.</w:delText>
        </w:r>
      </w:del>
    </w:p>
    <w:p w14:paraId="68B5DADB" w14:textId="08E47448" w:rsidR="00A0753E" w:rsidRPr="008B32A3" w:rsidRDefault="00A0753E">
      <w:pPr>
        <w:pStyle w:val="Heading1"/>
        <w:keepNext w:val="0"/>
        <w:widowControl w:val="0"/>
        <w:ind w:left="0"/>
        <w:jc w:val="center"/>
        <w:rPr>
          <w:del w:id="12779" w:author="AbbVie 09" w:date="2025-05-16T14:25:00Z"/>
          <w:sz w:val="22"/>
          <w:lang w:val="bg-BG"/>
        </w:rPr>
        <w:pPrChange w:id="12780" w:author="AbbVie 09" w:date="2025-05-16T14:25:00Z">
          <w:pPr>
            <w:pStyle w:val="Footer"/>
            <w:widowControl w:val="0"/>
            <w:tabs>
              <w:tab w:val="clear" w:pos="4320"/>
              <w:tab w:val="clear" w:pos="8640"/>
            </w:tabs>
          </w:pPr>
        </w:pPrChange>
      </w:pPr>
    </w:p>
    <w:p w14:paraId="2399E69E" w14:textId="48C81F86" w:rsidR="00A0753E" w:rsidRPr="008B32A3" w:rsidRDefault="00000000">
      <w:pPr>
        <w:pStyle w:val="Heading1"/>
        <w:keepNext w:val="0"/>
        <w:widowControl w:val="0"/>
        <w:ind w:left="0"/>
        <w:jc w:val="center"/>
        <w:rPr>
          <w:del w:id="12781" w:author="AbbVie 09" w:date="2025-05-16T14:25:00Z"/>
          <w:sz w:val="22"/>
          <w:lang w:val="bg-BG"/>
        </w:rPr>
        <w:pPrChange w:id="12782" w:author="AbbVie 09" w:date="2025-05-16T14:25:00Z">
          <w:pPr>
            <w:pStyle w:val="Footer"/>
            <w:widowControl w:val="0"/>
            <w:tabs>
              <w:tab w:val="clear" w:pos="4320"/>
              <w:tab w:val="clear" w:pos="8640"/>
            </w:tabs>
          </w:pPr>
        </w:pPrChange>
      </w:pPr>
      <w:del w:id="12783" w:author="AbbVie 09" w:date="2025-05-16T14:25:00Z">
        <w:r w:rsidRPr="008B32A3">
          <w:rPr>
            <w:sz w:val="22"/>
            <w:lang w:val="bg-BG"/>
          </w:rPr>
          <w:delText xml:space="preserve">Обикновено, Humira се употребява с метотрексат. </w:delText>
        </w:r>
        <w:r w:rsidRPr="008B32A3">
          <w:rPr>
            <w:sz w:val="22"/>
            <w:szCs w:val="22"/>
            <w:lang w:val="bg-BG"/>
          </w:rPr>
          <w:delText>Ако Вашият лекар прецени, че приложението на метотрексат не е подходящо, то Humira може да се прилага и самостоятелно</w:delText>
        </w:r>
        <w:r w:rsidRPr="008B32A3">
          <w:rPr>
            <w:sz w:val="22"/>
            <w:lang w:val="bg-BG"/>
          </w:rPr>
          <w:delText>.</w:delText>
        </w:r>
      </w:del>
    </w:p>
    <w:p w14:paraId="6230F3D1" w14:textId="406E3D5C" w:rsidR="00A0753E" w:rsidRPr="008B32A3" w:rsidRDefault="00A0753E">
      <w:pPr>
        <w:pStyle w:val="Heading1"/>
        <w:keepNext w:val="0"/>
        <w:widowControl w:val="0"/>
        <w:ind w:left="0"/>
        <w:jc w:val="center"/>
        <w:rPr>
          <w:del w:id="12784" w:author="AbbVie 09" w:date="2025-05-16T14:25:00Z"/>
          <w:sz w:val="22"/>
          <w:lang w:val="bg-BG"/>
        </w:rPr>
        <w:pPrChange w:id="12785" w:author="AbbVie 09" w:date="2025-05-16T14:25:00Z">
          <w:pPr>
            <w:pStyle w:val="Footer"/>
            <w:widowControl w:val="0"/>
            <w:tabs>
              <w:tab w:val="clear" w:pos="4320"/>
              <w:tab w:val="clear" w:pos="8640"/>
            </w:tabs>
          </w:pPr>
        </w:pPrChange>
      </w:pPr>
    </w:p>
    <w:p w14:paraId="0B069084" w14:textId="0C40C45B" w:rsidR="00A0753E" w:rsidRPr="008B32A3" w:rsidRDefault="00000000">
      <w:pPr>
        <w:pStyle w:val="Heading1"/>
        <w:keepNext w:val="0"/>
        <w:widowControl w:val="0"/>
        <w:ind w:left="0"/>
        <w:jc w:val="center"/>
        <w:rPr>
          <w:del w:id="12786" w:author="AbbVie 09" w:date="2025-05-16T14:25:00Z"/>
          <w:sz w:val="22"/>
          <w:lang w:val="bg-BG"/>
        </w:rPr>
        <w:pPrChange w:id="12787" w:author="AbbVie 09" w:date="2025-05-16T14:25:00Z">
          <w:pPr>
            <w:pStyle w:val="Footer"/>
            <w:widowControl w:val="0"/>
            <w:tabs>
              <w:tab w:val="clear" w:pos="4320"/>
              <w:tab w:val="clear" w:pos="8640"/>
            </w:tabs>
          </w:pPr>
        </w:pPrChange>
      </w:pPr>
      <w:del w:id="12788" w:author="AbbVie 09" w:date="2025-05-16T14:25:00Z">
        <w:r w:rsidRPr="008B32A3">
          <w:rPr>
            <w:sz w:val="22"/>
            <w:lang w:val="bg-BG"/>
          </w:rPr>
          <w:delText>Полиартикуларен ювенилен идиопатичен артрит</w:delText>
        </w:r>
        <w:r w:rsidR="000643DC" w:rsidRPr="008B32A3">
          <w:rPr>
            <w:sz w:val="22"/>
            <w:lang w:val="bg-BG"/>
          </w:rPr>
          <w:delText xml:space="preserve"> </w:delText>
        </w:r>
        <w:r w:rsidR="000643DC" w:rsidRPr="008B32A3">
          <w:rPr>
            <w:sz w:val="22"/>
            <w:szCs w:val="22"/>
            <w:lang w:val="bg-BG"/>
          </w:rPr>
          <w:delText xml:space="preserve">и </w:delText>
        </w:r>
        <w:r w:rsidR="000643DC" w:rsidRPr="008B32A3">
          <w:rPr>
            <w:bCs/>
            <w:iCs/>
            <w:sz w:val="22"/>
            <w:szCs w:val="22"/>
            <w:lang w:val="bg-BG"/>
          </w:rPr>
          <w:delText>артрит, свързан с ентезит</w:delText>
        </w:r>
      </w:del>
    </w:p>
    <w:p w14:paraId="15E2C789" w14:textId="2BB986A4" w:rsidR="00A0753E" w:rsidRPr="008B32A3" w:rsidRDefault="00A0753E">
      <w:pPr>
        <w:pStyle w:val="Heading1"/>
        <w:keepNext w:val="0"/>
        <w:widowControl w:val="0"/>
        <w:ind w:left="0"/>
        <w:jc w:val="center"/>
        <w:rPr>
          <w:del w:id="12789" w:author="AbbVie 09" w:date="2025-05-16T14:25:00Z"/>
          <w:sz w:val="22"/>
          <w:lang w:val="bg-BG"/>
        </w:rPr>
        <w:pPrChange w:id="12790" w:author="AbbVie 09" w:date="2025-05-16T14:25:00Z">
          <w:pPr>
            <w:pStyle w:val="Footer"/>
            <w:widowControl w:val="0"/>
            <w:tabs>
              <w:tab w:val="clear" w:pos="4320"/>
              <w:tab w:val="clear" w:pos="8640"/>
            </w:tabs>
          </w:pPr>
        </w:pPrChange>
      </w:pPr>
    </w:p>
    <w:p w14:paraId="380D935C" w14:textId="0E7FC85C" w:rsidR="00F16DEF" w:rsidRPr="008B32A3" w:rsidRDefault="00000000">
      <w:pPr>
        <w:pStyle w:val="Heading1"/>
        <w:keepNext w:val="0"/>
        <w:widowControl w:val="0"/>
        <w:ind w:left="0"/>
        <w:jc w:val="center"/>
        <w:rPr>
          <w:del w:id="12791" w:author="AbbVie 09" w:date="2025-05-16T14:25:00Z"/>
          <w:sz w:val="22"/>
          <w:szCs w:val="22"/>
          <w:lang w:val="bg-BG"/>
        </w:rPr>
        <w:pPrChange w:id="12792" w:author="AbbVie 09" w:date="2025-05-16T14:25:00Z">
          <w:pPr>
            <w:pStyle w:val="Footer"/>
            <w:widowControl w:val="0"/>
            <w:tabs>
              <w:tab w:val="clear" w:pos="4320"/>
              <w:tab w:val="clear" w:pos="8640"/>
            </w:tabs>
          </w:pPr>
        </w:pPrChange>
      </w:pPr>
      <w:del w:id="12793" w:author="AbbVie 09" w:date="2025-05-16T14:25:00Z">
        <w:r w:rsidRPr="008B32A3">
          <w:rPr>
            <w:sz w:val="22"/>
            <w:szCs w:val="22"/>
            <w:lang w:val="bg-BG"/>
          </w:rPr>
          <w:delText xml:space="preserve">Полиартикуларният ювенилен идиопатичен артрит и </w:delText>
        </w:r>
        <w:r w:rsidRPr="008B32A3">
          <w:rPr>
            <w:bCs/>
            <w:iCs/>
            <w:sz w:val="22"/>
            <w:szCs w:val="22"/>
            <w:lang w:val="bg-BG"/>
          </w:rPr>
          <w:delText>артритът, свързан с ентезит,</w:delText>
        </w:r>
        <w:r w:rsidRPr="008B32A3">
          <w:rPr>
            <w:sz w:val="22"/>
            <w:szCs w:val="22"/>
            <w:lang w:val="bg-BG"/>
          </w:rPr>
          <w:delText xml:space="preserve"> са възпалителни заболявания.</w:delText>
        </w:r>
      </w:del>
    </w:p>
    <w:p w14:paraId="7BDAF9EC" w14:textId="57363AB3" w:rsidR="00F16DEF" w:rsidRPr="008B32A3" w:rsidRDefault="00F16DEF">
      <w:pPr>
        <w:pStyle w:val="Heading1"/>
        <w:keepNext w:val="0"/>
        <w:widowControl w:val="0"/>
        <w:ind w:left="0"/>
        <w:jc w:val="center"/>
        <w:rPr>
          <w:del w:id="12794" w:author="AbbVie 09" w:date="2025-05-16T14:25:00Z"/>
          <w:sz w:val="22"/>
          <w:lang w:val="bg-BG"/>
        </w:rPr>
        <w:pPrChange w:id="12795" w:author="AbbVie 09" w:date="2025-05-16T14:25:00Z">
          <w:pPr>
            <w:pStyle w:val="Footer"/>
            <w:widowControl w:val="0"/>
            <w:tabs>
              <w:tab w:val="clear" w:pos="4320"/>
              <w:tab w:val="clear" w:pos="8640"/>
            </w:tabs>
          </w:pPr>
        </w:pPrChange>
      </w:pPr>
    </w:p>
    <w:p w14:paraId="1AB2DA35" w14:textId="68CCEBF5" w:rsidR="00A0753E" w:rsidRPr="008B32A3" w:rsidRDefault="00000000">
      <w:pPr>
        <w:pStyle w:val="Heading1"/>
        <w:keepNext w:val="0"/>
        <w:widowControl w:val="0"/>
        <w:ind w:left="0"/>
        <w:jc w:val="center"/>
        <w:rPr>
          <w:del w:id="12796" w:author="AbbVie 09" w:date="2025-05-16T14:25:00Z"/>
          <w:sz w:val="22"/>
          <w:szCs w:val="22"/>
          <w:lang w:val="bg-BG"/>
        </w:rPr>
        <w:pPrChange w:id="12797" w:author="AbbVie 09" w:date="2025-05-16T14:25:00Z">
          <w:pPr>
            <w:widowControl w:val="0"/>
          </w:pPr>
        </w:pPrChange>
      </w:pPr>
      <w:del w:id="12798" w:author="AbbVie 09" w:date="2025-05-16T14:25:00Z">
        <w:r w:rsidRPr="008B32A3">
          <w:rPr>
            <w:sz w:val="22"/>
            <w:szCs w:val="22"/>
            <w:lang w:val="bg-BG"/>
          </w:rPr>
          <w:delText>Humira се използва за лечение на полиартикуларен ювенилен идиопатичен артрит при деца и юноши на възраст от 2 до 17 години</w:delText>
        </w:r>
        <w:r w:rsidR="000643DC" w:rsidRPr="008B32A3">
          <w:rPr>
            <w:sz w:val="22"/>
            <w:szCs w:val="22"/>
            <w:lang w:val="bg-BG"/>
          </w:rPr>
          <w:delText xml:space="preserve"> и на </w:delText>
        </w:r>
        <w:r w:rsidR="000643DC" w:rsidRPr="008B32A3">
          <w:rPr>
            <w:bCs/>
            <w:iCs/>
            <w:sz w:val="22"/>
            <w:szCs w:val="22"/>
            <w:lang w:val="bg-BG"/>
          </w:rPr>
          <w:delText>артрит, свързан с ентезит, при деца и юноши на</w:delText>
        </w:r>
        <w:r w:rsidR="000643DC" w:rsidRPr="008B32A3">
          <w:rPr>
            <w:sz w:val="22"/>
            <w:szCs w:val="22"/>
            <w:lang w:val="bg-BG"/>
          </w:rPr>
          <w:delText xml:space="preserve"> възраст от 6 до 17 години</w:delText>
        </w:r>
        <w:r w:rsidRPr="008B32A3">
          <w:rPr>
            <w:sz w:val="22"/>
            <w:szCs w:val="22"/>
            <w:lang w:val="bg-BG"/>
          </w:rPr>
          <w:delText>.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Humira за лечение на полиартикуларния ювенилен идиопатичен артрит</w:delText>
        </w:r>
        <w:r w:rsidR="000643DC" w:rsidRPr="008B32A3">
          <w:rPr>
            <w:sz w:val="22"/>
            <w:szCs w:val="22"/>
            <w:lang w:val="bg-BG"/>
          </w:rPr>
          <w:delText xml:space="preserve"> или </w:delText>
        </w:r>
        <w:r w:rsidR="000643DC" w:rsidRPr="008B32A3">
          <w:rPr>
            <w:bCs/>
            <w:iCs/>
            <w:sz w:val="22"/>
            <w:szCs w:val="22"/>
            <w:lang w:val="bg-BG"/>
          </w:rPr>
          <w:delText>артрит, свързан с ентезит</w:delText>
        </w:r>
        <w:r w:rsidRPr="008B32A3">
          <w:rPr>
            <w:sz w:val="22"/>
            <w:szCs w:val="22"/>
            <w:lang w:val="bg-BG"/>
          </w:rPr>
          <w:delText>.</w:delText>
        </w:r>
      </w:del>
    </w:p>
    <w:p w14:paraId="5A69E650" w14:textId="188509EC" w:rsidR="00A0753E" w:rsidRPr="008B32A3" w:rsidRDefault="00A0753E">
      <w:pPr>
        <w:pStyle w:val="Heading1"/>
        <w:keepNext w:val="0"/>
        <w:widowControl w:val="0"/>
        <w:ind w:left="0"/>
        <w:jc w:val="center"/>
        <w:rPr>
          <w:del w:id="12799" w:author="AbbVie 09" w:date="2025-05-16T14:25:00Z"/>
          <w:sz w:val="22"/>
          <w:szCs w:val="22"/>
          <w:lang w:val="bg-BG"/>
        </w:rPr>
        <w:pPrChange w:id="12800" w:author="AbbVie 09" w:date="2025-05-16T14:25:00Z">
          <w:pPr>
            <w:widowControl w:val="0"/>
          </w:pPr>
        </w:pPrChange>
      </w:pPr>
    </w:p>
    <w:p w14:paraId="2BB57AB5" w14:textId="4D27476B" w:rsidR="00A0753E" w:rsidRPr="008B32A3" w:rsidRDefault="00000000">
      <w:pPr>
        <w:pStyle w:val="Heading1"/>
        <w:keepNext w:val="0"/>
        <w:widowControl w:val="0"/>
        <w:ind w:left="0"/>
        <w:jc w:val="center"/>
        <w:rPr>
          <w:del w:id="12801" w:author="AbbVie 09" w:date="2025-05-16T14:25:00Z"/>
          <w:sz w:val="22"/>
          <w:szCs w:val="22"/>
          <w:lang w:val="bg-BG"/>
        </w:rPr>
        <w:pPrChange w:id="12802" w:author="AbbVie 09" w:date="2025-05-16T14:25:00Z">
          <w:pPr>
            <w:widowControl w:val="0"/>
          </w:pPr>
        </w:pPrChange>
      </w:pPr>
      <w:del w:id="12803" w:author="AbbVie 09" w:date="2025-05-16T14:25:00Z">
        <w:r w:rsidRPr="008B32A3">
          <w:rPr>
            <w:sz w:val="22"/>
            <w:szCs w:val="22"/>
            <w:lang w:val="bg-BG"/>
          </w:rPr>
          <w:delText xml:space="preserve">Анкилозиращ спондилит и аксиален спондилоартрит без рентгенографски данни за анкилозиращ спондилит </w:delText>
        </w:r>
      </w:del>
    </w:p>
    <w:p w14:paraId="6C313DF4" w14:textId="76EBB161" w:rsidR="00A0753E" w:rsidRPr="008B32A3" w:rsidRDefault="00A0753E">
      <w:pPr>
        <w:pStyle w:val="Heading1"/>
        <w:keepNext w:val="0"/>
        <w:widowControl w:val="0"/>
        <w:ind w:left="0"/>
        <w:jc w:val="center"/>
        <w:rPr>
          <w:del w:id="12804" w:author="AbbVie 09" w:date="2025-05-16T14:25:00Z"/>
          <w:sz w:val="22"/>
          <w:szCs w:val="22"/>
          <w:lang w:val="bg-BG"/>
        </w:rPr>
        <w:pPrChange w:id="12805" w:author="AbbVie 09" w:date="2025-05-16T14:25:00Z">
          <w:pPr>
            <w:widowControl w:val="0"/>
          </w:pPr>
        </w:pPrChange>
      </w:pPr>
    </w:p>
    <w:p w14:paraId="3822AF6E" w14:textId="7863937D" w:rsidR="00F16DEF" w:rsidRPr="008B32A3" w:rsidRDefault="00000000">
      <w:pPr>
        <w:pStyle w:val="Heading1"/>
        <w:keepNext w:val="0"/>
        <w:widowControl w:val="0"/>
        <w:ind w:left="0"/>
        <w:jc w:val="center"/>
        <w:rPr>
          <w:del w:id="12806" w:author="AbbVie 09" w:date="2025-05-16T14:25:00Z"/>
          <w:sz w:val="22"/>
          <w:szCs w:val="22"/>
          <w:lang w:val="bg-BG"/>
        </w:rPr>
        <w:pPrChange w:id="12807" w:author="AbbVie 09" w:date="2025-05-16T14:25:00Z">
          <w:pPr>
            <w:widowControl w:val="0"/>
          </w:pPr>
        </w:pPrChange>
      </w:pPr>
      <w:del w:id="12808" w:author="AbbVie 09" w:date="2025-05-16T14:25:00Z">
        <w:r w:rsidRPr="008B32A3">
          <w:rPr>
            <w:sz w:val="22"/>
            <w:szCs w:val="22"/>
            <w:lang w:val="bg-BG"/>
          </w:rPr>
          <w:delText>Анкилозиращият спондилит и аксиалният спондилоартрит без рентгенографски данни за анкилозиращ спондилит са възпалителни заболявания на гръбначния стълб.</w:delText>
        </w:r>
      </w:del>
    </w:p>
    <w:p w14:paraId="25B0D71E" w14:textId="1F1E09F7" w:rsidR="00F16DEF" w:rsidRPr="008B32A3" w:rsidRDefault="00F16DEF">
      <w:pPr>
        <w:pStyle w:val="Heading1"/>
        <w:keepNext w:val="0"/>
        <w:widowControl w:val="0"/>
        <w:ind w:left="0"/>
        <w:jc w:val="center"/>
        <w:rPr>
          <w:del w:id="12809" w:author="AbbVie 09" w:date="2025-05-16T14:25:00Z"/>
          <w:sz w:val="22"/>
          <w:szCs w:val="22"/>
          <w:lang w:val="bg-BG"/>
        </w:rPr>
        <w:pPrChange w:id="12810" w:author="AbbVie 09" w:date="2025-05-16T14:25:00Z">
          <w:pPr>
            <w:widowControl w:val="0"/>
          </w:pPr>
        </w:pPrChange>
      </w:pPr>
    </w:p>
    <w:p w14:paraId="0C3970AB" w14:textId="2FB64CDC" w:rsidR="00A0753E" w:rsidRPr="008B32A3" w:rsidRDefault="00000000">
      <w:pPr>
        <w:pStyle w:val="Heading1"/>
        <w:keepNext w:val="0"/>
        <w:widowControl w:val="0"/>
        <w:ind w:left="0"/>
        <w:jc w:val="center"/>
        <w:rPr>
          <w:del w:id="12811" w:author="AbbVie 09" w:date="2025-05-16T14:25:00Z"/>
          <w:sz w:val="22"/>
          <w:szCs w:val="22"/>
          <w:lang w:val="bg-BG"/>
        </w:rPr>
        <w:pPrChange w:id="12812" w:author="AbbVie 09" w:date="2025-05-16T14:25:00Z">
          <w:pPr>
            <w:widowControl w:val="0"/>
          </w:pPr>
        </w:pPrChange>
      </w:pPr>
      <w:del w:id="12813" w:author="AbbVie 09" w:date="2025-05-16T14:25:00Z">
        <w:r w:rsidRPr="008B32A3">
          <w:rPr>
            <w:sz w:val="22"/>
            <w:szCs w:val="22"/>
            <w:lang w:val="bg-BG"/>
          </w:rPr>
          <w:delText xml:space="preserve">Humira се използва за лечение на анкилозиращ спондилит и аксиален спондилоартрит без рентгенографски данни за анкилозиращ спондилит при възрастни. Ако имате анкилозиращ спондилит или аксиален спондилоартрит без рентгенографски данни за анкилозиращ спондилит, първо ще Ви бъдат прилагани други лекарства. Ако не се повлияете достатъчно добре от тези лекарствa, за намаляване на признаците и симптомите на Вашето заболяване ще Ви бъде предписана Humira. </w:delText>
        </w:r>
      </w:del>
    </w:p>
    <w:p w14:paraId="12A410A3" w14:textId="7FAF51BC" w:rsidR="00A0753E" w:rsidRPr="008B32A3" w:rsidRDefault="00A0753E">
      <w:pPr>
        <w:pStyle w:val="Heading1"/>
        <w:keepNext w:val="0"/>
        <w:widowControl w:val="0"/>
        <w:ind w:left="0"/>
        <w:jc w:val="center"/>
        <w:rPr>
          <w:del w:id="12814" w:author="AbbVie 09" w:date="2025-05-16T14:25:00Z"/>
          <w:sz w:val="22"/>
          <w:lang w:val="bg-BG"/>
        </w:rPr>
        <w:pPrChange w:id="12815" w:author="AbbVie 09" w:date="2025-05-16T14:25:00Z">
          <w:pPr>
            <w:pStyle w:val="Footer"/>
            <w:widowControl w:val="0"/>
            <w:tabs>
              <w:tab w:val="clear" w:pos="4320"/>
              <w:tab w:val="clear" w:pos="8640"/>
            </w:tabs>
          </w:pPr>
        </w:pPrChange>
      </w:pPr>
    </w:p>
    <w:p w14:paraId="3B1EFFC0" w14:textId="3338FEDF" w:rsidR="00A0753E" w:rsidRPr="008B32A3" w:rsidRDefault="00000000">
      <w:pPr>
        <w:pStyle w:val="Heading1"/>
        <w:keepNext w:val="0"/>
        <w:widowControl w:val="0"/>
        <w:ind w:left="0"/>
        <w:jc w:val="center"/>
        <w:rPr>
          <w:del w:id="12816" w:author="AbbVie 09" w:date="2025-05-16T14:25:00Z"/>
          <w:sz w:val="22"/>
          <w:lang w:val="bg-BG"/>
        </w:rPr>
        <w:pPrChange w:id="12817" w:author="AbbVie 09" w:date="2025-05-16T14:25:00Z">
          <w:pPr>
            <w:pStyle w:val="Footer"/>
            <w:widowControl w:val="0"/>
            <w:tabs>
              <w:tab w:val="clear" w:pos="4320"/>
              <w:tab w:val="clear" w:pos="8640"/>
            </w:tabs>
          </w:pPr>
        </w:pPrChange>
      </w:pPr>
      <w:del w:id="12818" w:author="AbbVie 09" w:date="2025-05-16T14:25:00Z">
        <w:r w:rsidRPr="008B32A3">
          <w:rPr>
            <w:sz w:val="22"/>
            <w:lang w:val="bg-BG"/>
          </w:rPr>
          <w:delText>Псориатичен артрит</w:delText>
        </w:r>
      </w:del>
    </w:p>
    <w:p w14:paraId="2F464DFB" w14:textId="2C968C93" w:rsidR="00A0753E" w:rsidRPr="008B32A3" w:rsidRDefault="00A0753E">
      <w:pPr>
        <w:pStyle w:val="Heading1"/>
        <w:keepNext w:val="0"/>
        <w:widowControl w:val="0"/>
        <w:ind w:left="0"/>
        <w:jc w:val="center"/>
        <w:rPr>
          <w:del w:id="12819" w:author="AbbVie 09" w:date="2025-05-16T14:25:00Z"/>
          <w:sz w:val="22"/>
          <w:lang w:val="bg-BG"/>
        </w:rPr>
        <w:pPrChange w:id="12820" w:author="AbbVie 09" w:date="2025-05-16T14:25:00Z">
          <w:pPr>
            <w:pStyle w:val="Footer"/>
            <w:widowControl w:val="0"/>
            <w:tabs>
              <w:tab w:val="clear" w:pos="4320"/>
              <w:tab w:val="clear" w:pos="8640"/>
            </w:tabs>
          </w:pPr>
        </w:pPrChange>
      </w:pPr>
    </w:p>
    <w:p w14:paraId="372A58DF" w14:textId="3F840786" w:rsidR="00F16DEF" w:rsidRPr="008B32A3" w:rsidRDefault="00000000">
      <w:pPr>
        <w:pStyle w:val="Heading1"/>
        <w:keepNext w:val="0"/>
        <w:widowControl w:val="0"/>
        <w:ind w:left="0"/>
        <w:jc w:val="center"/>
        <w:rPr>
          <w:del w:id="12821" w:author="AbbVie 09" w:date="2025-05-16T14:25:00Z"/>
          <w:sz w:val="22"/>
          <w:lang w:val="bg-BG"/>
        </w:rPr>
        <w:pPrChange w:id="12822" w:author="AbbVie 09" w:date="2025-05-16T14:25:00Z">
          <w:pPr>
            <w:pStyle w:val="Footer"/>
            <w:widowControl w:val="0"/>
            <w:tabs>
              <w:tab w:val="clear" w:pos="4320"/>
              <w:tab w:val="clear" w:pos="8640"/>
            </w:tabs>
          </w:pPr>
        </w:pPrChange>
      </w:pPr>
      <w:del w:id="12823" w:author="AbbVie 09" w:date="2025-05-16T14:25:00Z">
        <w:r w:rsidRPr="008B32A3">
          <w:rPr>
            <w:sz w:val="22"/>
            <w:lang w:val="bg-BG"/>
          </w:rPr>
          <w:delText>Псориатичният артрит е възпалително заболяване на ставите, свързано с псориазис.</w:delText>
        </w:r>
      </w:del>
    </w:p>
    <w:p w14:paraId="6EA02FD0" w14:textId="47217685" w:rsidR="00F16DEF" w:rsidRPr="008B32A3" w:rsidRDefault="00F16DEF">
      <w:pPr>
        <w:pStyle w:val="Heading1"/>
        <w:keepNext w:val="0"/>
        <w:widowControl w:val="0"/>
        <w:ind w:left="0"/>
        <w:jc w:val="center"/>
        <w:rPr>
          <w:del w:id="12824" w:author="AbbVie 09" w:date="2025-05-16T14:25:00Z"/>
          <w:sz w:val="22"/>
          <w:lang w:val="bg-BG"/>
        </w:rPr>
        <w:pPrChange w:id="12825" w:author="AbbVie 09" w:date="2025-05-16T14:25:00Z">
          <w:pPr>
            <w:pStyle w:val="Footer"/>
            <w:widowControl w:val="0"/>
            <w:tabs>
              <w:tab w:val="clear" w:pos="4320"/>
              <w:tab w:val="clear" w:pos="8640"/>
            </w:tabs>
          </w:pPr>
        </w:pPrChange>
      </w:pPr>
    </w:p>
    <w:p w14:paraId="12571F5F" w14:textId="4176FB16" w:rsidR="00A0753E" w:rsidRPr="008B32A3" w:rsidRDefault="00000000">
      <w:pPr>
        <w:pStyle w:val="Heading1"/>
        <w:keepNext w:val="0"/>
        <w:widowControl w:val="0"/>
        <w:ind w:left="0"/>
        <w:jc w:val="center"/>
        <w:rPr>
          <w:del w:id="12826" w:author="AbbVie 09" w:date="2025-05-16T14:25:00Z"/>
          <w:sz w:val="22"/>
          <w:lang w:val="bg-BG"/>
        </w:rPr>
        <w:pPrChange w:id="12827" w:author="AbbVie 09" w:date="2025-05-16T14:25:00Z">
          <w:pPr>
            <w:pStyle w:val="Footer"/>
            <w:widowControl w:val="0"/>
            <w:tabs>
              <w:tab w:val="clear" w:pos="4320"/>
              <w:tab w:val="clear" w:pos="8640"/>
            </w:tabs>
          </w:pPr>
        </w:pPrChange>
      </w:pPr>
      <w:del w:id="12828" w:author="AbbVie 09" w:date="2025-05-16T14:25:00Z">
        <w:r w:rsidRPr="008B32A3">
          <w:rPr>
            <w:sz w:val="22"/>
            <w:lang w:val="bg-BG"/>
          </w:rPr>
          <w:delText>Humira се използва за лечение на псориатичен артрит при възрастни. Доказано е, Humira забавя структурните увреждания на хрущяла и костта на ставите, причинени от заболяването и подобрява физическите функции.</w:delText>
        </w:r>
      </w:del>
    </w:p>
    <w:p w14:paraId="335B4D10" w14:textId="0C8B6086" w:rsidR="00A0753E" w:rsidRPr="008B32A3" w:rsidRDefault="00A0753E">
      <w:pPr>
        <w:pStyle w:val="Heading1"/>
        <w:keepNext w:val="0"/>
        <w:widowControl w:val="0"/>
        <w:ind w:left="0"/>
        <w:jc w:val="center"/>
        <w:rPr>
          <w:del w:id="12829" w:author="AbbVie 09" w:date="2025-05-16T14:25:00Z"/>
          <w:sz w:val="22"/>
          <w:lang w:val="bg-BG"/>
        </w:rPr>
        <w:pPrChange w:id="12830" w:author="AbbVie 09" w:date="2025-05-16T14:25:00Z">
          <w:pPr>
            <w:pStyle w:val="Footer"/>
            <w:widowControl w:val="0"/>
            <w:tabs>
              <w:tab w:val="clear" w:pos="4320"/>
              <w:tab w:val="clear" w:pos="8640"/>
            </w:tabs>
          </w:pPr>
        </w:pPrChange>
      </w:pPr>
    </w:p>
    <w:p w14:paraId="50A83893" w14:textId="3655DC6E" w:rsidR="00F16DEF" w:rsidRPr="008B32A3" w:rsidRDefault="00000000">
      <w:pPr>
        <w:pStyle w:val="Heading1"/>
        <w:keepNext w:val="0"/>
        <w:widowControl w:val="0"/>
        <w:ind w:left="0"/>
        <w:jc w:val="center"/>
        <w:rPr>
          <w:del w:id="12831" w:author="AbbVie 09" w:date="2025-05-16T14:25:00Z"/>
          <w:szCs w:val="22"/>
        </w:rPr>
        <w:pPrChange w:id="12832" w:author="AbbVie 09" w:date="2025-05-16T14:25:00Z">
          <w:pPr>
            <w:pStyle w:val="DefaultText"/>
            <w:widowControl w:val="0"/>
          </w:pPr>
        </w:pPrChange>
      </w:pPr>
      <w:del w:id="12833" w:author="AbbVie 09" w:date="2025-05-16T14:25:00Z">
        <w:r w:rsidRPr="008B32A3">
          <w:rPr>
            <w:szCs w:val="22"/>
          </w:rPr>
          <w:delText>Плакатен</w:delText>
        </w:r>
        <w:r w:rsidR="00845AA3" w:rsidRPr="008B32A3">
          <w:rPr>
            <w:szCs w:val="22"/>
          </w:rPr>
          <w:delText xml:space="preserve"> псориазис</w:delText>
        </w:r>
        <w:r w:rsidRPr="008B32A3">
          <w:rPr>
            <w:szCs w:val="22"/>
          </w:rPr>
          <w:delText xml:space="preserve"> </w:delText>
        </w:r>
        <w:r w:rsidR="008139CB" w:rsidRPr="008B32A3">
          <w:rPr>
            <w:szCs w:val="22"/>
          </w:rPr>
          <w:delText>при</w:delText>
        </w:r>
        <w:r w:rsidRPr="008B32A3">
          <w:rPr>
            <w:szCs w:val="22"/>
          </w:rPr>
          <w:delText xml:space="preserve"> </w:delText>
        </w:r>
        <w:r w:rsidR="001E4F63" w:rsidRPr="008B32A3">
          <w:rPr>
            <w:szCs w:val="22"/>
          </w:rPr>
          <w:delText>възрастни</w:delText>
        </w:r>
        <w:r w:rsidRPr="008B32A3">
          <w:rPr>
            <w:szCs w:val="22"/>
          </w:rPr>
          <w:delText xml:space="preserve"> </w:delText>
        </w:r>
        <w:r w:rsidR="00845AA3" w:rsidRPr="008B32A3">
          <w:rPr>
            <w:szCs w:val="22"/>
          </w:rPr>
          <w:delText>и</w:delText>
        </w:r>
        <w:r w:rsidRPr="008B32A3">
          <w:rPr>
            <w:szCs w:val="22"/>
          </w:rPr>
          <w:delText xml:space="preserve"> </w:delText>
        </w:r>
        <w:r w:rsidR="00845AA3" w:rsidRPr="008B32A3">
          <w:rPr>
            <w:szCs w:val="22"/>
          </w:rPr>
          <w:delText>деца</w:delText>
        </w:r>
        <w:r w:rsidRPr="008B32A3">
          <w:rPr>
            <w:szCs w:val="22"/>
          </w:rPr>
          <w:delText xml:space="preserve"> </w:delText>
        </w:r>
      </w:del>
    </w:p>
    <w:p w14:paraId="608F5078" w14:textId="16F638A9" w:rsidR="00F16DEF" w:rsidRPr="008B32A3" w:rsidRDefault="00F16DEF">
      <w:pPr>
        <w:pStyle w:val="Heading1"/>
        <w:keepNext w:val="0"/>
        <w:widowControl w:val="0"/>
        <w:ind w:left="0"/>
        <w:jc w:val="center"/>
        <w:rPr>
          <w:del w:id="12834" w:author="AbbVie 09" w:date="2025-05-16T14:25:00Z"/>
          <w:bCs/>
          <w:sz w:val="22"/>
          <w:szCs w:val="22"/>
          <w:lang w:val="bg-BG"/>
        </w:rPr>
        <w:pPrChange w:id="12835" w:author="AbbVie 09" w:date="2025-05-16T14:25:00Z">
          <w:pPr>
            <w:widowControl w:val="0"/>
            <w:autoSpaceDE w:val="0"/>
            <w:autoSpaceDN w:val="0"/>
            <w:adjustRightInd w:val="0"/>
          </w:pPr>
        </w:pPrChange>
      </w:pPr>
    </w:p>
    <w:p w14:paraId="750EE91A" w14:textId="5F942AAA" w:rsidR="008139CB" w:rsidRPr="008B32A3" w:rsidRDefault="00000000">
      <w:pPr>
        <w:pStyle w:val="Heading1"/>
        <w:keepNext w:val="0"/>
        <w:widowControl w:val="0"/>
        <w:ind w:left="0"/>
        <w:jc w:val="center"/>
        <w:rPr>
          <w:del w:id="12836" w:author="AbbVie 09" w:date="2025-05-16T14:25:00Z"/>
          <w:sz w:val="22"/>
          <w:szCs w:val="22"/>
          <w:lang w:val="bg-BG"/>
        </w:rPr>
        <w:pPrChange w:id="12837" w:author="AbbVie 09" w:date="2025-05-16T14:25:00Z">
          <w:pPr>
            <w:widowControl w:val="0"/>
            <w:numPr>
              <w:ilvl w:val="12"/>
            </w:numPr>
            <w:ind w:right="-2"/>
          </w:pPr>
        </w:pPrChange>
      </w:pPr>
      <w:del w:id="12838" w:author="AbbVie 09" w:date="2025-05-16T14:25:00Z">
        <w:r w:rsidRPr="008B32A3">
          <w:rPr>
            <w:sz w:val="22"/>
            <w:szCs w:val="22"/>
            <w:lang w:val="bg-BG"/>
          </w:rPr>
          <w:delText>Плакатн</w:delText>
        </w:r>
        <w:r w:rsidR="000B57DE" w:rsidRPr="008B32A3">
          <w:rPr>
            <w:sz w:val="22"/>
            <w:szCs w:val="22"/>
            <w:lang w:val="bg-BG"/>
          </w:rPr>
          <w:delText xml:space="preserve">ият псориазис е кожно състояние, което предизвиква образуването на червени, люспести, твърди петна по кожата, покрити  със сребристи люспи. </w:delText>
        </w:r>
        <w:r w:rsidR="00F02817" w:rsidRPr="008B32A3">
          <w:rPr>
            <w:color w:val="222222"/>
            <w:sz w:val="22"/>
            <w:szCs w:val="22"/>
            <w:lang w:val="bg-BG"/>
          </w:rPr>
          <w:delText xml:space="preserve">Плакатният псориазис може да засегне и ноктите, </w:delText>
        </w:r>
        <w:r w:rsidR="00A61D79" w:rsidRPr="008B32A3">
          <w:rPr>
            <w:color w:val="222222"/>
            <w:sz w:val="22"/>
            <w:szCs w:val="22"/>
            <w:lang w:val="bg-BG"/>
          </w:rPr>
          <w:delText>причинявайки</w:delText>
        </w:r>
        <w:r w:rsidR="00882C60" w:rsidRPr="008B32A3">
          <w:rPr>
            <w:color w:val="222222"/>
            <w:sz w:val="22"/>
            <w:szCs w:val="22"/>
            <w:lang w:val="bg-BG"/>
          </w:rPr>
          <w:delText xml:space="preserve"> рушене, задебеляване и </w:delText>
        </w:r>
        <w:r w:rsidR="00882C60" w:rsidRPr="008B32A3">
          <w:rPr>
            <w:color w:val="1B2A00"/>
            <w:sz w:val="22"/>
            <w:szCs w:val="22"/>
            <w:lang w:val="bg-BG"/>
          </w:rPr>
          <w:delText>отделяне на нокътя от нокътното ложе, което може да е болезнено</w:delText>
        </w:r>
        <w:r w:rsidR="00F02817" w:rsidRPr="008B32A3">
          <w:rPr>
            <w:color w:val="222222"/>
            <w:sz w:val="22"/>
            <w:szCs w:val="22"/>
            <w:lang w:val="bg-BG"/>
          </w:rPr>
          <w:delText>.</w:delText>
        </w:r>
        <w:r w:rsidR="000B57DE" w:rsidRPr="008B32A3">
          <w:rPr>
            <w:sz w:val="22"/>
            <w:szCs w:val="22"/>
            <w:lang w:val="bg-BG"/>
          </w:rPr>
          <w:delText>Счита се, че псориазисът се причинява от проблем с имунната система на организма, който води до повишена продукция на кожни клетки.</w:delText>
        </w:r>
      </w:del>
    </w:p>
    <w:p w14:paraId="58117EA8" w14:textId="5235A6E8" w:rsidR="00A0753E" w:rsidRPr="008B32A3" w:rsidRDefault="00A0753E">
      <w:pPr>
        <w:pStyle w:val="Heading1"/>
        <w:keepNext w:val="0"/>
        <w:widowControl w:val="0"/>
        <w:ind w:left="0"/>
        <w:jc w:val="center"/>
        <w:rPr>
          <w:del w:id="12839" w:author="AbbVie 09" w:date="2025-05-16T14:25:00Z"/>
          <w:sz w:val="22"/>
        </w:rPr>
        <w:pPrChange w:id="12840" w:author="AbbVie 09" w:date="2025-05-16T14:25:00Z">
          <w:pPr>
            <w:pStyle w:val="BodyText"/>
            <w:widowControl w:val="0"/>
          </w:pPr>
        </w:pPrChange>
      </w:pPr>
    </w:p>
    <w:p w14:paraId="3234E8BF" w14:textId="2FC69A13" w:rsidR="00A0753E" w:rsidRPr="008B32A3" w:rsidRDefault="00000000">
      <w:pPr>
        <w:pStyle w:val="Heading1"/>
        <w:keepNext w:val="0"/>
        <w:widowControl w:val="0"/>
        <w:ind w:left="0"/>
        <w:jc w:val="center"/>
        <w:rPr>
          <w:del w:id="12841" w:author="AbbVie 09" w:date="2025-05-16T14:25:00Z"/>
          <w:sz w:val="22"/>
        </w:rPr>
        <w:pPrChange w:id="12842" w:author="AbbVie 09" w:date="2025-05-16T14:25:00Z">
          <w:pPr>
            <w:pStyle w:val="BodyText"/>
            <w:widowControl w:val="0"/>
            <w:jc w:val="left"/>
          </w:pPr>
        </w:pPrChange>
      </w:pPr>
      <w:del w:id="12843" w:author="AbbVie 09" w:date="2025-05-16T14:25:00Z">
        <w:r w:rsidRPr="008B32A3">
          <w:rPr>
            <w:sz w:val="22"/>
          </w:rPr>
          <w:delText xml:space="preserve">Humira се използва за лечение на </w:delText>
        </w:r>
        <w:r w:rsidR="00F16DEF" w:rsidRPr="008B32A3">
          <w:rPr>
            <w:sz w:val="22"/>
          </w:rPr>
          <w:delText xml:space="preserve">умерен до тежък </w:delText>
        </w:r>
        <w:r w:rsidR="006D7F9F" w:rsidRPr="008B32A3">
          <w:rPr>
            <w:sz w:val="22"/>
          </w:rPr>
          <w:delText>плакатен</w:delText>
        </w:r>
        <w:r w:rsidR="00F16DEF" w:rsidRPr="008B32A3">
          <w:rPr>
            <w:sz w:val="22"/>
          </w:rPr>
          <w:delText xml:space="preserve"> </w:delText>
        </w:r>
        <w:r w:rsidRPr="008B32A3">
          <w:rPr>
            <w:sz w:val="22"/>
          </w:rPr>
          <w:delText>псориазис</w:delText>
        </w:r>
        <w:r w:rsidR="00B26C4C" w:rsidRPr="008B32A3">
          <w:rPr>
            <w:sz w:val="22"/>
          </w:rPr>
          <w:delText xml:space="preserve"> </w:delText>
        </w:r>
        <w:r w:rsidRPr="008B32A3">
          <w:rPr>
            <w:sz w:val="22"/>
          </w:rPr>
          <w:delText>при възрастни</w:delText>
        </w:r>
        <w:r w:rsidR="00885E68" w:rsidRPr="008B32A3">
          <w:rPr>
            <w:sz w:val="22"/>
          </w:rPr>
          <w:delText>. Humira се използва също и за лечение на тежък плакатен псориазис при деца и юноши на възраст от 4 до 17 години, при които локалната терапия и фототерапии не са подействали много добре или не са подходящи.</w:delText>
        </w:r>
      </w:del>
    </w:p>
    <w:p w14:paraId="32D1A893" w14:textId="71119BE6" w:rsidR="00EA330E" w:rsidRPr="008B32A3" w:rsidRDefault="00EA330E">
      <w:pPr>
        <w:pStyle w:val="Heading1"/>
        <w:keepNext w:val="0"/>
        <w:widowControl w:val="0"/>
        <w:ind w:left="0"/>
        <w:jc w:val="center"/>
        <w:rPr>
          <w:del w:id="12844" w:author="AbbVie 09" w:date="2025-05-16T14:25:00Z"/>
          <w:sz w:val="22"/>
          <w:szCs w:val="22"/>
          <w:lang w:val="bg-BG"/>
        </w:rPr>
        <w:pPrChange w:id="12845" w:author="AbbVie 09" w:date="2025-05-16T14:25:00Z">
          <w:pPr>
            <w:pStyle w:val="Footer"/>
            <w:widowControl w:val="0"/>
            <w:tabs>
              <w:tab w:val="clear" w:pos="4320"/>
              <w:tab w:val="clear" w:pos="8640"/>
            </w:tabs>
          </w:pPr>
        </w:pPrChange>
      </w:pPr>
    </w:p>
    <w:p w14:paraId="303CEA4B" w14:textId="7FA6EB62" w:rsidR="004D3E05" w:rsidRPr="008B32A3" w:rsidRDefault="00000000">
      <w:pPr>
        <w:pStyle w:val="Heading1"/>
        <w:keepNext w:val="0"/>
        <w:widowControl w:val="0"/>
        <w:ind w:left="0"/>
        <w:jc w:val="center"/>
        <w:rPr>
          <w:del w:id="12846" w:author="AbbVie 09" w:date="2025-05-16T14:25:00Z"/>
          <w:sz w:val="22"/>
          <w:szCs w:val="22"/>
          <w:lang w:val="bg-BG"/>
        </w:rPr>
        <w:pPrChange w:id="12847" w:author="AbbVie 09" w:date="2025-05-16T14:25:00Z">
          <w:pPr>
            <w:keepNext/>
          </w:pPr>
        </w:pPrChange>
      </w:pPr>
      <w:del w:id="12848" w:author="AbbVie 09" w:date="2025-05-16T14:25:00Z">
        <w:r w:rsidRPr="008B32A3">
          <w:rPr>
            <w:sz w:val="22"/>
            <w:szCs w:val="22"/>
            <w:lang w:val="bg-BG"/>
          </w:rPr>
          <w:delText>Гноен хидраденит</w:delText>
        </w:r>
        <w:r w:rsidR="00874AC9" w:rsidRPr="008B32A3">
          <w:rPr>
            <w:sz w:val="22"/>
            <w:szCs w:val="22"/>
            <w:lang w:val="bg-BG"/>
          </w:rPr>
          <w:delText xml:space="preserve"> при възрастни и юноши</w:delText>
        </w:r>
      </w:del>
    </w:p>
    <w:p w14:paraId="2BF4FF63" w14:textId="41A0FA6C" w:rsidR="004D3E05" w:rsidRPr="008B32A3" w:rsidRDefault="004D3E05">
      <w:pPr>
        <w:pStyle w:val="Heading1"/>
        <w:keepNext w:val="0"/>
        <w:widowControl w:val="0"/>
        <w:ind w:left="0"/>
        <w:jc w:val="center"/>
        <w:rPr>
          <w:del w:id="12849" w:author="AbbVie 09" w:date="2025-05-16T14:25:00Z"/>
          <w:sz w:val="22"/>
          <w:szCs w:val="22"/>
          <w:lang w:val="bg-BG"/>
        </w:rPr>
        <w:pPrChange w:id="12850" w:author="AbbVie 09" w:date="2025-05-16T14:25:00Z">
          <w:pPr>
            <w:keepNext/>
          </w:pPr>
        </w:pPrChange>
      </w:pPr>
    </w:p>
    <w:p w14:paraId="70F63F05" w14:textId="2C1BA03A" w:rsidR="004D3E05" w:rsidRPr="008B32A3" w:rsidRDefault="00000000">
      <w:pPr>
        <w:pStyle w:val="Heading1"/>
        <w:keepNext w:val="0"/>
        <w:widowControl w:val="0"/>
        <w:ind w:left="0"/>
        <w:jc w:val="center"/>
        <w:rPr>
          <w:del w:id="12851" w:author="AbbVie 09" w:date="2025-05-16T14:25:00Z"/>
          <w:sz w:val="22"/>
          <w:szCs w:val="22"/>
          <w:lang w:val="bg-BG"/>
        </w:rPr>
        <w:pPrChange w:id="12852" w:author="AbbVie 09" w:date="2025-05-16T14:25:00Z">
          <w:pPr>
            <w:keepNext/>
          </w:pPr>
        </w:pPrChange>
      </w:pPr>
      <w:del w:id="12853" w:author="AbbVie 09" w:date="2025-05-16T14:25:00Z">
        <w:r w:rsidRPr="008B32A3">
          <w:rPr>
            <w:sz w:val="22"/>
            <w:szCs w:val="22"/>
            <w:lang w:val="bg-BG"/>
          </w:rPr>
          <w:delText>Гнойният хидраденит (понякога наричан акне инверза) е хронично и често болезнено възпалително заболяване на кожата.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райони могат да останат и белези.</w:delText>
        </w:r>
      </w:del>
    </w:p>
    <w:p w14:paraId="31DC9CA7" w14:textId="3ADEA85D" w:rsidR="004D3E05" w:rsidRPr="008B32A3" w:rsidRDefault="004D3E05">
      <w:pPr>
        <w:pStyle w:val="Heading1"/>
        <w:keepNext w:val="0"/>
        <w:widowControl w:val="0"/>
        <w:ind w:left="0"/>
        <w:jc w:val="center"/>
        <w:rPr>
          <w:del w:id="12854" w:author="AbbVie 09" w:date="2025-05-16T14:25:00Z"/>
          <w:sz w:val="22"/>
          <w:szCs w:val="22"/>
          <w:lang w:val="bg-BG"/>
        </w:rPr>
        <w:pPrChange w:id="12855" w:author="AbbVie 09" w:date="2025-05-16T14:25:00Z">
          <w:pPr>
            <w:keepNext/>
          </w:pPr>
        </w:pPrChange>
      </w:pPr>
    </w:p>
    <w:p w14:paraId="777273A1" w14:textId="3B94B814" w:rsidR="004D3E05" w:rsidRPr="008B32A3" w:rsidRDefault="00000000">
      <w:pPr>
        <w:pStyle w:val="Heading1"/>
        <w:keepNext w:val="0"/>
        <w:widowControl w:val="0"/>
        <w:ind w:left="0"/>
        <w:jc w:val="center"/>
        <w:rPr>
          <w:del w:id="12856" w:author="AbbVie 09" w:date="2025-05-16T14:25:00Z"/>
          <w:sz w:val="22"/>
          <w:lang w:val="bg-BG"/>
        </w:rPr>
        <w:pPrChange w:id="12857" w:author="AbbVie 09" w:date="2025-05-16T14:25:00Z">
          <w:pPr/>
        </w:pPrChange>
      </w:pPr>
      <w:del w:id="12858" w:author="AbbVie 09" w:date="2025-05-16T14:25:00Z">
        <w:r w:rsidRPr="008B32A3">
          <w:rPr>
            <w:sz w:val="22"/>
            <w:szCs w:val="22"/>
            <w:lang w:val="bg-BG"/>
          </w:rPr>
          <w:delText xml:space="preserve">Humira се използва за лечение на </w:delText>
        </w:r>
        <w:r w:rsidR="0000469B" w:rsidRPr="008B32A3">
          <w:rPr>
            <w:sz w:val="22"/>
            <w:szCs w:val="22"/>
            <w:lang w:val="bg-BG"/>
          </w:rPr>
          <w:delText>гноен</w:delText>
        </w:r>
        <w:r w:rsidRPr="008B32A3">
          <w:rPr>
            <w:sz w:val="22"/>
            <w:szCs w:val="22"/>
            <w:lang w:val="bg-BG"/>
          </w:rPr>
          <w:delText xml:space="preserve"> хидраденит при възрастни</w:delText>
        </w:r>
        <w:r w:rsidR="00874AC9" w:rsidRPr="008B32A3">
          <w:rPr>
            <w:sz w:val="22"/>
            <w:szCs w:val="22"/>
            <w:lang w:val="bg-BG"/>
          </w:rPr>
          <w:delText xml:space="preserve"> и юноши над 12-годишна възраст</w:delText>
        </w:r>
        <w:r w:rsidRPr="008B32A3">
          <w:rPr>
            <w:sz w:val="22"/>
            <w:szCs w:val="22"/>
            <w:lang w:val="bg-BG"/>
          </w:rPr>
          <w:delText>. Humira може да намали броя на възли</w:delText>
        </w:r>
        <w:r w:rsidR="00251086" w:rsidRPr="008B32A3">
          <w:rPr>
            <w:sz w:val="22"/>
            <w:szCs w:val="22"/>
            <w:lang w:val="bg-BG"/>
          </w:rPr>
          <w:delText>те</w:delText>
        </w:r>
        <w:r w:rsidRPr="008B32A3">
          <w:rPr>
            <w:sz w:val="22"/>
            <w:szCs w:val="22"/>
            <w:lang w:val="bg-BG"/>
          </w:rPr>
          <w:delText xml:space="preserve"> и абсцеси</w:delText>
        </w:r>
        <w:r w:rsidR="00251086" w:rsidRPr="008B32A3">
          <w:rPr>
            <w:sz w:val="22"/>
            <w:szCs w:val="22"/>
            <w:lang w:val="bg-BG"/>
          </w:rPr>
          <w:delText>те, които имате, както и</w:delText>
        </w:r>
        <w:r w:rsidRPr="008B32A3">
          <w:rPr>
            <w:sz w:val="22"/>
            <w:szCs w:val="22"/>
            <w:lang w:val="bg-BG"/>
          </w:rPr>
          <w:delText xml:space="preserve"> болката, която често е свързана с болестта.</w:delText>
        </w:r>
        <w:r w:rsidR="00874AC9" w:rsidRPr="008B32A3">
          <w:rPr>
            <w:sz w:val="22"/>
            <w:szCs w:val="22"/>
            <w:lang w:val="bg-BG"/>
          </w:rPr>
          <w:delText xml:space="preserve"> </w:delText>
        </w:r>
        <w:r w:rsidR="00874AC9" w:rsidRPr="008B32A3">
          <w:rPr>
            <w:sz w:val="22"/>
            <w:lang w:val="bg-BG"/>
          </w:rPr>
          <w:delText>Първоначално може да Ви бъдат предписани други лекарства. Ако не се повлияете достатъчно добре от тези лекарства, ще Ви бъде предписана Humira.</w:delText>
        </w:r>
      </w:del>
    </w:p>
    <w:p w14:paraId="7CCAD3D5" w14:textId="5366A8B6" w:rsidR="004D3E05" w:rsidRPr="008B32A3" w:rsidRDefault="004D3E05">
      <w:pPr>
        <w:pStyle w:val="Heading1"/>
        <w:keepNext w:val="0"/>
        <w:widowControl w:val="0"/>
        <w:ind w:left="0"/>
        <w:jc w:val="center"/>
        <w:rPr>
          <w:del w:id="12859" w:author="AbbVie 09" w:date="2025-05-16T14:25:00Z"/>
          <w:sz w:val="22"/>
          <w:lang w:val="bg-BG"/>
        </w:rPr>
        <w:pPrChange w:id="12860" w:author="AbbVie 09" w:date="2025-05-16T14:25:00Z">
          <w:pPr>
            <w:pStyle w:val="Footer"/>
            <w:widowControl w:val="0"/>
            <w:tabs>
              <w:tab w:val="clear" w:pos="4320"/>
              <w:tab w:val="clear" w:pos="8640"/>
            </w:tabs>
          </w:pPr>
        </w:pPrChange>
      </w:pPr>
    </w:p>
    <w:p w14:paraId="0C2D8566" w14:textId="0D8D3652" w:rsidR="00A0753E" w:rsidRPr="008B32A3" w:rsidRDefault="00000000">
      <w:pPr>
        <w:pStyle w:val="Heading1"/>
        <w:keepNext w:val="0"/>
        <w:widowControl w:val="0"/>
        <w:ind w:left="0"/>
        <w:jc w:val="center"/>
        <w:rPr>
          <w:del w:id="12861" w:author="AbbVie 09" w:date="2025-05-16T14:25:00Z"/>
          <w:sz w:val="22"/>
          <w:lang w:val="bg-BG"/>
        </w:rPr>
        <w:pPrChange w:id="12862" w:author="AbbVie 09" w:date="2025-05-16T14:25:00Z">
          <w:pPr>
            <w:pStyle w:val="Footer"/>
            <w:widowControl w:val="0"/>
            <w:tabs>
              <w:tab w:val="clear" w:pos="4320"/>
              <w:tab w:val="clear" w:pos="8640"/>
            </w:tabs>
          </w:pPr>
        </w:pPrChange>
      </w:pPr>
      <w:del w:id="12863" w:author="AbbVie 09" w:date="2025-05-16T14:25:00Z">
        <w:r w:rsidRPr="008B32A3">
          <w:rPr>
            <w:sz w:val="22"/>
            <w:lang w:val="bg-BG"/>
          </w:rPr>
          <w:delText>Болест на Крон при възрастни и деца</w:delText>
        </w:r>
      </w:del>
    </w:p>
    <w:p w14:paraId="496346A3" w14:textId="7D69B26A" w:rsidR="00A0753E" w:rsidRPr="008B32A3" w:rsidRDefault="00A0753E">
      <w:pPr>
        <w:pStyle w:val="Heading1"/>
        <w:keepNext w:val="0"/>
        <w:widowControl w:val="0"/>
        <w:ind w:left="0"/>
        <w:jc w:val="center"/>
        <w:rPr>
          <w:del w:id="12864" w:author="AbbVie 09" w:date="2025-05-16T14:25:00Z"/>
          <w:sz w:val="22"/>
          <w:lang w:val="bg-BG"/>
        </w:rPr>
        <w:pPrChange w:id="12865" w:author="AbbVie 09" w:date="2025-05-16T14:25:00Z">
          <w:pPr>
            <w:pStyle w:val="Footer"/>
            <w:widowControl w:val="0"/>
            <w:tabs>
              <w:tab w:val="clear" w:pos="4320"/>
              <w:tab w:val="clear" w:pos="8640"/>
            </w:tabs>
          </w:pPr>
        </w:pPrChange>
      </w:pPr>
    </w:p>
    <w:p w14:paraId="0099B7FB" w14:textId="0C1A798F" w:rsidR="00F16DEF" w:rsidRPr="008B32A3" w:rsidRDefault="00000000">
      <w:pPr>
        <w:pStyle w:val="Heading1"/>
        <w:keepNext w:val="0"/>
        <w:widowControl w:val="0"/>
        <w:ind w:left="0"/>
        <w:jc w:val="center"/>
        <w:rPr>
          <w:del w:id="12866" w:author="AbbVie 09" w:date="2025-05-16T14:25:00Z"/>
          <w:sz w:val="22"/>
          <w:szCs w:val="22"/>
        </w:rPr>
        <w:pPrChange w:id="12867" w:author="AbbVie 09" w:date="2025-05-16T14:25:00Z">
          <w:pPr>
            <w:pStyle w:val="BodyTextIndent"/>
            <w:widowControl w:val="0"/>
            <w:ind w:left="0"/>
          </w:pPr>
        </w:pPrChange>
      </w:pPr>
      <w:del w:id="12868" w:author="AbbVie 09" w:date="2025-05-16T14:25:00Z">
        <w:r w:rsidRPr="008B32A3">
          <w:rPr>
            <w:sz w:val="22"/>
            <w:szCs w:val="22"/>
          </w:rPr>
          <w:delText>Болестта на Крон е възпалително заболяване на храносмилателната система.</w:delText>
        </w:r>
      </w:del>
    </w:p>
    <w:p w14:paraId="2433C6B7" w14:textId="6EB61274" w:rsidR="00F16DEF" w:rsidRPr="008B32A3" w:rsidRDefault="00F16DEF">
      <w:pPr>
        <w:pStyle w:val="Heading1"/>
        <w:keepNext w:val="0"/>
        <w:widowControl w:val="0"/>
        <w:ind w:left="0"/>
        <w:jc w:val="center"/>
        <w:rPr>
          <w:del w:id="12869" w:author="AbbVie 09" w:date="2025-05-16T14:25:00Z"/>
          <w:sz w:val="22"/>
          <w:szCs w:val="22"/>
        </w:rPr>
        <w:pPrChange w:id="12870" w:author="AbbVie 09" w:date="2025-05-16T14:25:00Z">
          <w:pPr>
            <w:pStyle w:val="BodyTextIndent"/>
            <w:widowControl w:val="0"/>
            <w:ind w:left="0"/>
          </w:pPr>
        </w:pPrChange>
      </w:pPr>
    </w:p>
    <w:p w14:paraId="715B2C9A" w14:textId="2A4E18DB" w:rsidR="00A0753E" w:rsidRPr="008B32A3" w:rsidRDefault="00000000">
      <w:pPr>
        <w:pStyle w:val="Heading1"/>
        <w:keepNext w:val="0"/>
        <w:widowControl w:val="0"/>
        <w:ind w:left="0"/>
        <w:jc w:val="center"/>
        <w:rPr>
          <w:del w:id="12871" w:author="AbbVie 09" w:date="2025-05-16T14:25:00Z"/>
          <w:sz w:val="22"/>
          <w:szCs w:val="22"/>
        </w:rPr>
        <w:pPrChange w:id="12872" w:author="AbbVie 09" w:date="2025-05-16T14:25:00Z">
          <w:pPr>
            <w:pStyle w:val="BodyTextIndent"/>
            <w:widowControl w:val="0"/>
            <w:ind w:left="0"/>
          </w:pPr>
        </w:pPrChange>
      </w:pPr>
      <w:del w:id="12873" w:author="AbbVie 09" w:date="2025-05-16T14:25:00Z">
        <w:r w:rsidRPr="008B32A3">
          <w:rPr>
            <w:sz w:val="22"/>
          </w:rPr>
          <w:delText xml:space="preserve">Humira се използва за лечение на болестта на Крон при възрастни и деца на възраст от 6 до 17 години. </w:delText>
        </w:r>
        <w:r w:rsidRPr="008B32A3">
          <w:rPr>
            <w:sz w:val="22"/>
            <w:szCs w:val="22"/>
          </w:rPr>
          <w:delText>Ако страдате от болестта на Крон, първоначално може да Ви бъдат прилагани други лекарства. Ако не се повлияете достатъчно добре от тези лекарствa, ще Ви бъде назначен Humira за намаляване на признаците и симптомите на Вашето заболяване на Крон.</w:delText>
        </w:r>
      </w:del>
    </w:p>
    <w:p w14:paraId="51CAF848" w14:textId="111C4C06" w:rsidR="00A0753E" w:rsidRPr="008B32A3" w:rsidRDefault="00A0753E">
      <w:pPr>
        <w:pStyle w:val="Heading1"/>
        <w:keepNext w:val="0"/>
        <w:widowControl w:val="0"/>
        <w:ind w:left="0"/>
        <w:jc w:val="center"/>
        <w:rPr>
          <w:del w:id="12874" w:author="AbbVie 09" w:date="2025-05-16T14:25:00Z"/>
          <w:sz w:val="22"/>
          <w:lang w:val="bg-BG"/>
        </w:rPr>
        <w:pPrChange w:id="12875" w:author="AbbVie 09" w:date="2025-05-16T14:25:00Z">
          <w:pPr>
            <w:pStyle w:val="Footer"/>
            <w:widowControl w:val="0"/>
            <w:tabs>
              <w:tab w:val="clear" w:pos="4320"/>
              <w:tab w:val="clear" w:pos="8640"/>
            </w:tabs>
          </w:pPr>
        </w:pPrChange>
      </w:pPr>
    </w:p>
    <w:p w14:paraId="72A3CCC7" w14:textId="09731D55" w:rsidR="00A0753E" w:rsidRPr="008B32A3" w:rsidRDefault="00000000">
      <w:pPr>
        <w:pStyle w:val="Heading1"/>
        <w:keepNext w:val="0"/>
        <w:widowControl w:val="0"/>
        <w:ind w:left="0"/>
        <w:jc w:val="center"/>
        <w:rPr>
          <w:del w:id="12876" w:author="AbbVie 09" w:date="2025-05-16T14:25:00Z"/>
          <w:sz w:val="22"/>
          <w:lang w:val="bg-BG"/>
        </w:rPr>
        <w:pPrChange w:id="12877" w:author="AbbVie 09" w:date="2025-05-16T14:25:00Z">
          <w:pPr>
            <w:pStyle w:val="Footer"/>
            <w:widowControl w:val="0"/>
            <w:tabs>
              <w:tab w:val="clear" w:pos="4320"/>
              <w:tab w:val="clear" w:pos="8640"/>
            </w:tabs>
          </w:pPr>
        </w:pPrChange>
      </w:pPr>
      <w:del w:id="12878" w:author="AbbVie 09" w:date="2025-05-16T14:25:00Z">
        <w:r w:rsidRPr="008B32A3">
          <w:rPr>
            <w:sz w:val="22"/>
            <w:lang w:val="bg-BG"/>
          </w:rPr>
          <w:delText>Улцерозен колит</w:delText>
        </w:r>
        <w:r w:rsidR="00A274AD">
          <w:rPr>
            <w:sz w:val="22"/>
            <w:lang w:val="bg-BG"/>
          </w:rPr>
          <w:delText xml:space="preserve"> при възрастни и деца</w:delText>
        </w:r>
      </w:del>
    </w:p>
    <w:p w14:paraId="10F3DA58" w14:textId="203903D9" w:rsidR="00A0753E" w:rsidRPr="008B32A3" w:rsidRDefault="00A0753E">
      <w:pPr>
        <w:pStyle w:val="Heading1"/>
        <w:keepNext w:val="0"/>
        <w:widowControl w:val="0"/>
        <w:ind w:left="0"/>
        <w:jc w:val="center"/>
        <w:rPr>
          <w:del w:id="12879" w:author="AbbVie 09" w:date="2025-05-16T14:25:00Z"/>
          <w:sz w:val="22"/>
          <w:lang w:val="bg-BG"/>
        </w:rPr>
        <w:pPrChange w:id="12880" w:author="AbbVie 09" w:date="2025-05-16T14:25:00Z">
          <w:pPr>
            <w:pStyle w:val="Footer"/>
            <w:widowControl w:val="0"/>
            <w:tabs>
              <w:tab w:val="clear" w:pos="4320"/>
              <w:tab w:val="clear" w:pos="8640"/>
            </w:tabs>
          </w:pPr>
        </w:pPrChange>
      </w:pPr>
    </w:p>
    <w:p w14:paraId="760C12BE" w14:textId="5C0146A6" w:rsidR="00F16DEF" w:rsidRPr="008B32A3" w:rsidRDefault="00000000">
      <w:pPr>
        <w:pStyle w:val="Heading1"/>
        <w:keepNext w:val="0"/>
        <w:widowControl w:val="0"/>
        <w:ind w:left="0"/>
        <w:jc w:val="center"/>
        <w:rPr>
          <w:del w:id="12881" w:author="AbbVie 09" w:date="2025-05-16T14:25:00Z"/>
          <w:sz w:val="22"/>
          <w:lang w:val="bg-BG"/>
        </w:rPr>
        <w:pPrChange w:id="12882" w:author="AbbVie 09" w:date="2025-05-16T14:25:00Z">
          <w:pPr>
            <w:pStyle w:val="Footer"/>
            <w:widowControl w:val="0"/>
            <w:tabs>
              <w:tab w:val="clear" w:pos="4320"/>
              <w:tab w:val="clear" w:pos="8640"/>
            </w:tabs>
          </w:pPr>
        </w:pPrChange>
      </w:pPr>
      <w:del w:id="12883" w:author="AbbVie 09" w:date="2025-05-16T14:25:00Z">
        <w:r w:rsidRPr="008B32A3">
          <w:rPr>
            <w:sz w:val="22"/>
            <w:lang w:val="bg-BG"/>
          </w:rPr>
          <w:delText xml:space="preserve">Улцерозният колит е възпалително заболяване на </w:delText>
        </w:r>
        <w:r w:rsidR="002E0D61">
          <w:rPr>
            <w:sz w:val="22"/>
            <w:lang w:val="bg-BG"/>
          </w:rPr>
          <w:delText>дебелото черво</w:delText>
        </w:r>
        <w:r w:rsidRPr="008B32A3">
          <w:rPr>
            <w:sz w:val="22"/>
            <w:lang w:val="bg-BG"/>
          </w:rPr>
          <w:delText>.</w:delText>
        </w:r>
      </w:del>
    </w:p>
    <w:p w14:paraId="48380CBE" w14:textId="38003927" w:rsidR="00F16DEF" w:rsidRPr="008B32A3" w:rsidRDefault="00F16DEF">
      <w:pPr>
        <w:pStyle w:val="Heading1"/>
        <w:keepNext w:val="0"/>
        <w:widowControl w:val="0"/>
        <w:ind w:left="0"/>
        <w:jc w:val="center"/>
        <w:rPr>
          <w:del w:id="12884" w:author="AbbVie 09" w:date="2025-05-16T14:25:00Z"/>
          <w:sz w:val="22"/>
          <w:lang w:val="bg-BG"/>
        </w:rPr>
        <w:pPrChange w:id="12885" w:author="AbbVie 09" w:date="2025-05-16T14:25:00Z">
          <w:pPr>
            <w:pStyle w:val="Footer"/>
            <w:widowControl w:val="0"/>
            <w:tabs>
              <w:tab w:val="clear" w:pos="4320"/>
              <w:tab w:val="clear" w:pos="8640"/>
            </w:tabs>
          </w:pPr>
        </w:pPrChange>
      </w:pPr>
    </w:p>
    <w:p w14:paraId="294DA978" w14:textId="417B69D0" w:rsidR="00A0753E" w:rsidRPr="008B32A3" w:rsidRDefault="00000000">
      <w:pPr>
        <w:pStyle w:val="Heading1"/>
        <w:keepNext w:val="0"/>
        <w:widowControl w:val="0"/>
        <w:ind w:left="0"/>
        <w:jc w:val="center"/>
        <w:rPr>
          <w:del w:id="12886" w:author="AbbVie 09" w:date="2025-05-16T14:25:00Z"/>
          <w:sz w:val="22"/>
          <w:lang w:val="bg-BG"/>
        </w:rPr>
        <w:pPrChange w:id="12887" w:author="AbbVie 09" w:date="2025-05-16T14:25:00Z">
          <w:pPr>
            <w:pStyle w:val="Footer"/>
            <w:widowControl w:val="0"/>
            <w:tabs>
              <w:tab w:val="clear" w:pos="4320"/>
              <w:tab w:val="clear" w:pos="8640"/>
            </w:tabs>
          </w:pPr>
        </w:pPrChange>
      </w:pPr>
      <w:del w:id="12888" w:author="AbbVie 09" w:date="2025-05-16T14:25:00Z">
        <w:r w:rsidRPr="008B32A3">
          <w:rPr>
            <w:sz w:val="22"/>
            <w:lang w:val="bg-BG"/>
          </w:rPr>
          <w:delText xml:space="preserve">Humira се използва за лечение на </w:delText>
        </w:r>
        <w:r w:rsidR="00111921">
          <w:rPr>
            <w:sz w:val="22"/>
            <w:lang w:val="bg-BG"/>
          </w:rPr>
          <w:delText xml:space="preserve">умерен до тежък </w:delText>
        </w:r>
        <w:r w:rsidRPr="008B32A3">
          <w:rPr>
            <w:sz w:val="22"/>
            <w:lang w:val="bg-BG"/>
          </w:rPr>
          <w:delText>улцерозен колит при възрастни</w:delText>
        </w:r>
        <w:r w:rsidR="00111921">
          <w:rPr>
            <w:sz w:val="22"/>
            <w:lang w:val="bg-BG"/>
          </w:rPr>
          <w:delText xml:space="preserve"> и деца на възраст от 6 до 17 години</w:delText>
        </w:r>
        <w:r w:rsidRPr="008B32A3">
          <w:rPr>
            <w:sz w:val="22"/>
            <w:lang w:val="bg-BG"/>
          </w:rPr>
          <w:delText xml:space="preserve">. Ако имате улцерозен колит, първо </w:delText>
        </w:r>
        <w:r w:rsidR="00CB647D">
          <w:rPr>
            <w:sz w:val="22"/>
            <w:lang w:val="bg-BG"/>
          </w:rPr>
          <w:delText>мо</w:delText>
        </w:r>
        <w:r w:rsidR="003B1E22">
          <w:rPr>
            <w:sz w:val="22"/>
            <w:lang w:val="bg-BG"/>
          </w:rPr>
          <w:delText>же</w:delText>
        </w:r>
        <w:r w:rsidR="00CB647D">
          <w:rPr>
            <w:sz w:val="22"/>
            <w:lang w:val="bg-BG"/>
          </w:rPr>
          <w:delText xml:space="preserve"> да</w:delText>
        </w:r>
        <w:r w:rsidR="00CB647D" w:rsidRPr="008B32A3">
          <w:rPr>
            <w:sz w:val="22"/>
            <w:lang w:val="bg-BG"/>
          </w:rPr>
          <w:delText xml:space="preserve"> </w:delText>
        </w:r>
        <w:r w:rsidRPr="008B32A3">
          <w:rPr>
            <w:sz w:val="22"/>
            <w:lang w:val="bg-BG"/>
          </w:rPr>
          <w:delText>Ви бъдат дадени други лекарства. Ако не се повлияете достатъчно добре от тези лекарства, за намаляване на признаците и симптомите на Вашата болест ще Ви бъде предписана Humira.</w:delText>
        </w:r>
      </w:del>
    </w:p>
    <w:p w14:paraId="236B2F45" w14:textId="369729A7" w:rsidR="00A0753E" w:rsidRPr="008B32A3" w:rsidRDefault="00A0753E">
      <w:pPr>
        <w:pStyle w:val="Heading1"/>
        <w:keepNext w:val="0"/>
        <w:widowControl w:val="0"/>
        <w:ind w:left="0"/>
        <w:jc w:val="center"/>
        <w:rPr>
          <w:del w:id="12889" w:author="AbbVie 09" w:date="2025-05-16T14:25:00Z"/>
          <w:sz w:val="22"/>
          <w:lang w:val="bg-BG"/>
        </w:rPr>
        <w:pPrChange w:id="12890" w:author="AbbVie 09" w:date="2025-05-16T14:25:00Z">
          <w:pPr>
            <w:pStyle w:val="Footer"/>
            <w:widowControl w:val="0"/>
            <w:tabs>
              <w:tab w:val="clear" w:pos="4320"/>
              <w:tab w:val="clear" w:pos="8640"/>
            </w:tabs>
          </w:pPr>
        </w:pPrChange>
      </w:pPr>
    </w:p>
    <w:p w14:paraId="62013944" w14:textId="262B6596" w:rsidR="00FA7095" w:rsidRPr="008B32A3" w:rsidRDefault="00000000">
      <w:pPr>
        <w:pStyle w:val="Heading1"/>
        <w:keepNext w:val="0"/>
        <w:widowControl w:val="0"/>
        <w:ind w:left="0"/>
        <w:jc w:val="center"/>
        <w:rPr>
          <w:del w:id="12891" w:author="AbbVie 09" w:date="2025-05-16T14:25:00Z"/>
          <w:szCs w:val="22"/>
          <w:lang w:val="bg-BG"/>
        </w:rPr>
        <w:pPrChange w:id="12892" w:author="AbbVie 09" w:date="2025-05-16T14:25:00Z">
          <w:pPr>
            <w:pStyle w:val="EMEANormal"/>
          </w:pPr>
        </w:pPrChange>
      </w:pPr>
      <w:del w:id="12893" w:author="AbbVie 09" w:date="2025-05-16T14:25:00Z">
        <w:r w:rsidRPr="008B32A3">
          <w:rPr>
            <w:szCs w:val="22"/>
            <w:lang w:val="bg-BG"/>
          </w:rPr>
          <w:delText>Неинфекциозен увеит</w:delText>
        </w:r>
        <w:r w:rsidR="0051366A" w:rsidRPr="008B32A3">
          <w:rPr>
            <w:szCs w:val="22"/>
            <w:lang w:val="bg-BG"/>
          </w:rPr>
          <w:delText xml:space="preserve"> при възрастни и деца</w:delText>
        </w:r>
      </w:del>
    </w:p>
    <w:p w14:paraId="63FEBF51" w14:textId="69E4F418" w:rsidR="00FA7095" w:rsidRPr="008B32A3" w:rsidRDefault="00FA7095">
      <w:pPr>
        <w:pStyle w:val="Heading1"/>
        <w:keepNext w:val="0"/>
        <w:widowControl w:val="0"/>
        <w:ind w:left="0"/>
        <w:jc w:val="center"/>
        <w:rPr>
          <w:del w:id="12894" w:author="AbbVie 09" w:date="2025-05-16T14:25:00Z"/>
          <w:szCs w:val="22"/>
          <w:lang w:val="bg-BG"/>
        </w:rPr>
        <w:pPrChange w:id="12895" w:author="AbbVie 09" w:date="2025-05-16T14:25:00Z">
          <w:pPr>
            <w:pStyle w:val="EMEANormal"/>
          </w:pPr>
        </w:pPrChange>
      </w:pPr>
    </w:p>
    <w:p w14:paraId="3EFE698E" w14:textId="3F323437" w:rsidR="00FA7095" w:rsidRPr="008B32A3" w:rsidRDefault="00000000">
      <w:pPr>
        <w:pStyle w:val="Heading1"/>
        <w:keepNext w:val="0"/>
        <w:widowControl w:val="0"/>
        <w:ind w:left="0"/>
        <w:jc w:val="center"/>
        <w:rPr>
          <w:del w:id="12896" w:author="AbbVie 09" w:date="2025-05-16T14:25:00Z"/>
          <w:sz w:val="22"/>
          <w:szCs w:val="22"/>
          <w:lang w:val="bg-BG"/>
        </w:rPr>
        <w:pPrChange w:id="12897" w:author="AbbVie 09" w:date="2025-05-16T14:25:00Z">
          <w:pPr>
            <w:keepNext/>
            <w:jc w:val="both"/>
          </w:pPr>
        </w:pPrChange>
      </w:pPr>
      <w:del w:id="12898" w:author="AbbVie 09" w:date="2025-05-16T14:25:00Z">
        <w:r w:rsidRPr="008B32A3">
          <w:rPr>
            <w:sz w:val="22"/>
            <w:szCs w:val="22"/>
            <w:lang w:val="bg-BG"/>
          </w:rPr>
          <w:delText xml:space="preserve">Неинфекциозен увеит е възпалително заболяване, засягащо </w:delText>
        </w:r>
        <w:r w:rsidR="00A05E35" w:rsidRPr="008B32A3">
          <w:rPr>
            <w:sz w:val="22"/>
            <w:szCs w:val="22"/>
            <w:lang w:val="bg-BG"/>
          </w:rPr>
          <w:delText>определени</w:delText>
        </w:r>
        <w:r w:rsidR="004239C7" w:rsidRPr="008B32A3">
          <w:rPr>
            <w:sz w:val="22"/>
            <w:szCs w:val="22"/>
            <w:lang w:val="bg-BG"/>
          </w:rPr>
          <w:delText xml:space="preserve"> </w:delText>
        </w:r>
        <w:r w:rsidRPr="008B32A3">
          <w:rPr>
            <w:sz w:val="22"/>
            <w:szCs w:val="22"/>
            <w:lang w:val="bg-BG"/>
          </w:rPr>
          <w:delText>части на окото.</w:delText>
        </w:r>
      </w:del>
    </w:p>
    <w:p w14:paraId="41245257" w14:textId="0409FA06" w:rsidR="00FA7095" w:rsidRPr="008B32A3" w:rsidRDefault="00FA7095">
      <w:pPr>
        <w:pStyle w:val="Heading1"/>
        <w:keepNext w:val="0"/>
        <w:widowControl w:val="0"/>
        <w:ind w:left="0"/>
        <w:jc w:val="center"/>
        <w:rPr>
          <w:del w:id="12899" w:author="AbbVie 09" w:date="2025-05-16T14:25:00Z"/>
          <w:sz w:val="22"/>
          <w:szCs w:val="22"/>
          <w:lang w:val="bg-BG"/>
        </w:rPr>
        <w:pPrChange w:id="12900" w:author="AbbVie 09" w:date="2025-05-16T14:25:00Z">
          <w:pPr>
            <w:keepNext/>
            <w:jc w:val="both"/>
          </w:pPr>
        </w:pPrChange>
      </w:pPr>
    </w:p>
    <w:p w14:paraId="2977A0B5" w14:textId="05A96162" w:rsidR="0051366A" w:rsidRPr="008B32A3" w:rsidRDefault="00000000">
      <w:pPr>
        <w:pStyle w:val="Heading1"/>
        <w:keepNext w:val="0"/>
        <w:widowControl w:val="0"/>
        <w:ind w:left="0"/>
        <w:jc w:val="center"/>
        <w:rPr>
          <w:del w:id="12901" w:author="AbbVie 09" w:date="2025-05-16T14:25:00Z"/>
          <w:sz w:val="22"/>
          <w:szCs w:val="22"/>
          <w:lang w:val="bg-BG"/>
        </w:rPr>
        <w:pPrChange w:id="12902" w:author="AbbVie 09" w:date="2025-05-16T14:25:00Z">
          <w:pPr>
            <w:pStyle w:val="Footer"/>
            <w:widowControl w:val="0"/>
            <w:tabs>
              <w:tab w:val="clear" w:pos="4320"/>
              <w:tab w:val="clear" w:pos="8640"/>
            </w:tabs>
          </w:pPr>
        </w:pPrChange>
      </w:pPr>
      <w:del w:id="12903" w:author="AbbVie 09" w:date="2025-05-16T14:25:00Z">
        <w:r w:rsidRPr="008B32A3">
          <w:rPr>
            <w:sz w:val="22"/>
            <w:szCs w:val="22"/>
            <w:lang w:val="bg-BG"/>
          </w:rPr>
          <w:delText>Humira се използва за лечение на</w:delText>
        </w:r>
      </w:del>
    </w:p>
    <w:p w14:paraId="6D5D1612" w14:textId="20AE08AB" w:rsidR="0051366A" w:rsidRPr="008B32A3" w:rsidRDefault="00000000">
      <w:pPr>
        <w:pStyle w:val="Heading1"/>
        <w:keepNext w:val="0"/>
        <w:widowControl w:val="0"/>
        <w:ind w:left="0"/>
        <w:jc w:val="center"/>
        <w:rPr>
          <w:del w:id="12904" w:author="AbbVie 09" w:date="2025-05-16T14:25:00Z"/>
          <w:sz w:val="22"/>
          <w:szCs w:val="22"/>
          <w:lang w:val="bg-BG"/>
        </w:rPr>
        <w:pPrChange w:id="12905" w:author="AbbVie 09" w:date="2025-05-16T14:25:00Z">
          <w:pPr>
            <w:pStyle w:val="Footer"/>
            <w:widowControl w:val="0"/>
            <w:numPr>
              <w:numId w:val="121"/>
            </w:numPr>
            <w:tabs>
              <w:tab w:val="clear" w:pos="4320"/>
              <w:tab w:val="clear" w:pos="8640"/>
            </w:tabs>
            <w:ind w:left="780" w:hanging="360"/>
          </w:pPr>
        </w:pPrChange>
      </w:pPr>
      <w:del w:id="12906" w:author="AbbVie 09" w:date="2025-05-16T14:25:00Z">
        <w:r w:rsidRPr="008B32A3">
          <w:rPr>
            <w:sz w:val="22"/>
            <w:szCs w:val="22"/>
            <w:lang w:val="bg-BG"/>
          </w:rPr>
          <w:delText>възрастни с неинфекциозен увеит, с възпаление, засягащо задната част на окото</w:delText>
        </w:r>
      </w:del>
    </w:p>
    <w:p w14:paraId="272493F9" w14:textId="1635AB1E" w:rsidR="0051366A" w:rsidRPr="008B32A3" w:rsidRDefault="00000000">
      <w:pPr>
        <w:pStyle w:val="Heading1"/>
        <w:keepNext w:val="0"/>
        <w:widowControl w:val="0"/>
        <w:ind w:left="0"/>
        <w:jc w:val="center"/>
        <w:rPr>
          <w:del w:id="12907" w:author="AbbVie 09" w:date="2025-05-16T14:25:00Z"/>
          <w:sz w:val="22"/>
          <w:szCs w:val="22"/>
          <w:lang w:val="bg-BG"/>
        </w:rPr>
        <w:pPrChange w:id="12908" w:author="AbbVie 09" w:date="2025-05-16T14:25:00Z">
          <w:pPr>
            <w:pStyle w:val="Footer"/>
            <w:widowControl w:val="0"/>
            <w:numPr>
              <w:numId w:val="121"/>
            </w:numPr>
            <w:tabs>
              <w:tab w:val="clear" w:pos="4320"/>
              <w:tab w:val="clear" w:pos="8640"/>
            </w:tabs>
            <w:ind w:left="780" w:hanging="360"/>
          </w:pPr>
        </w:pPrChange>
      </w:pPr>
      <w:del w:id="12909" w:author="AbbVie 09" w:date="2025-05-16T14:25:00Z">
        <w:r w:rsidRPr="008B32A3">
          <w:rPr>
            <w:sz w:val="22"/>
            <w:szCs w:val="22"/>
            <w:lang w:val="bg-BG"/>
          </w:rPr>
          <w:delText>деца на възраст</w:delText>
        </w:r>
        <w:r w:rsidR="004C7C91" w:rsidRPr="008B32A3">
          <w:rPr>
            <w:sz w:val="22"/>
            <w:szCs w:val="22"/>
            <w:lang w:val="bg-BG"/>
          </w:rPr>
          <w:delText>, навършили 2</w:delText>
        </w:r>
        <w:r w:rsidR="00F97D09" w:rsidRPr="008B32A3">
          <w:rPr>
            <w:sz w:val="22"/>
            <w:szCs w:val="22"/>
            <w:lang w:val="bg-BG"/>
          </w:rPr>
          <w:delText xml:space="preserve"> </w:delText>
        </w:r>
        <w:r w:rsidR="004C7C91" w:rsidRPr="008B32A3">
          <w:rPr>
            <w:sz w:val="22"/>
            <w:szCs w:val="22"/>
            <w:lang w:val="bg-BG"/>
          </w:rPr>
          <w:delText>годи</w:delText>
        </w:r>
        <w:r w:rsidR="00F97D09" w:rsidRPr="008B32A3">
          <w:rPr>
            <w:sz w:val="22"/>
            <w:szCs w:val="22"/>
            <w:lang w:val="bg-BG"/>
          </w:rPr>
          <w:delText>ни с</w:delText>
        </w:r>
        <w:r w:rsidRPr="008B32A3">
          <w:rPr>
            <w:sz w:val="22"/>
            <w:szCs w:val="22"/>
            <w:lang w:val="bg-BG"/>
          </w:rPr>
          <w:delText xml:space="preserve"> хроничен неинфекциозен увеит, с възпаление, засягащо предната част на окото</w:delText>
        </w:r>
      </w:del>
    </w:p>
    <w:p w14:paraId="414D6C6E" w14:textId="23F2557F" w:rsidR="0051366A" w:rsidRPr="008B32A3" w:rsidRDefault="0051366A">
      <w:pPr>
        <w:pStyle w:val="Heading1"/>
        <w:keepNext w:val="0"/>
        <w:widowControl w:val="0"/>
        <w:ind w:left="0"/>
        <w:jc w:val="center"/>
        <w:rPr>
          <w:del w:id="12910" w:author="AbbVie 09" w:date="2025-05-16T14:25:00Z"/>
          <w:sz w:val="22"/>
          <w:szCs w:val="22"/>
          <w:lang w:val="bg-BG"/>
        </w:rPr>
        <w:pPrChange w:id="12911" w:author="AbbVie 09" w:date="2025-05-16T14:25:00Z">
          <w:pPr>
            <w:pStyle w:val="Footer"/>
            <w:widowControl w:val="0"/>
            <w:tabs>
              <w:tab w:val="clear" w:pos="4320"/>
              <w:tab w:val="clear" w:pos="8640"/>
            </w:tabs>
          </w:pPr>
        </w:pPrChange>
      </w:pPr>
    </w:p>
    <w:p w14:paraId="5245A1E9" w14:textId="246E50AF" w:rsidR="00A0753E" w:rsidRPr="008B32A3" w:rsidRDefault="00000000">
      <w:pPr>
        <w:pStyle w:val="Heading1"/>
        <w:keepNext w:val="0"/>
        <w:widowControl w:val="0"/>
        <w:ind w:left="0"/>
        <w:jc w:val="center"/>
        <w:rPr>
          <w:del w:id="12912" w:author="AbbVie 09" w:date="2025-05-16T14:25:00Z"/>
          <w:sz w:val="22"/>
          <w:szCs w:val="22"/>
          <w:lang w:val="bg-BG"/>
        </w:rPr>
        <w:pPrChange w:id="12913" w:author="AbbVie 09" w:date="2025-05-16T14:25:00Z">
          <w:pPr>
            <w:pStyle w:val="Footer"/>
            <w:widowControl w:val="0"/>
            <w:tabs>
              <w:tab w:val="clear" w:pos="4320"/>
              <w:tab w:val="clear" w:pos="8640"/>
            </w:tabs>
          </w:pPr>
        </w:pPrChange>
      </w:pPr>
      <w:del w:id="12914" w:author="AbbVie 09" w:date="2025-05-16T14:25:00Z">
        <w:r w:rsidRPr="008B32A3">
          <w:rPr>
            <w:sz w:val="22"/>
            <w:szCs w:val="22"/>
            <w:lang w:val="bg-BG"/>
          </w:rPr>
          <w:delText xml:space="preserve">Това възпаление </w:delText>
        </w:r>
        <w:r w:rsidR="0051366A" w:rsidRPr="008B32A3">
          <w:rPr>
            <w:sz w:val="22"/>
            <w:szCs w:val="22"/>
            <w:lang w:val="bg-BG"/>
          </w:rPr>
          <w:delText>може да до</w:delText>
        </w:r>
        <w:r w:rsidRPr="008B32A3">
          <w:rPr>
            <w:sz w:val="22"/>
            <w:szCs w:val="22"/>
            <w:lang w:val="bg-BG"/>
          </w:rPr>
          <w:delText>вод</w:delText>
        </w:r>
        <w:r w:rsidR="0051366A" w:rsidRPr="008B32A3">
          <w:rPr>
            <w:sz w:val="22"/>
            <w:szCs w:val="22"/>
            <w:lang w:val="bg-BG"/>
          </w:rPr>
          <w:delText>е</w:delText>
        </w:r>
        <w:r w:rsidRPr="008B32A3">
          <w:rPr>
            <w:sz w:val="22"/>
            <w:szCs w:val="22"/>
            <w:lang w:val="bg-BG"/>
          </w:rPr>
          <w:delText xml:space="preserve"> до намаляване на зрението и/или наличието на мътнини в окото (черни точки или тънки линии, които се движат в рамките на </w:delText>
        </w:r>
        <w:r w:rsidR="00A05E35" w:rsidRPr="008B32A3">
          <w:rPr>
            <w:sz w:val="22"/>
            <w:szCs w:val="22"/>
            <w:lang w:val="bg-BG"/>
          </w:rPr>
          <w:delText xml:space="preserve">зрителното </w:delText>
        </w:r>
        <w:r w:rsidRPr="008B32A3">
          <w:rPr>
            <w:sz w:val="22"/>
            <w:szCs w:val="22"/>
            <w:lang w:val="bg-BG"/>
          </w:rPr>
          <w:delText>поле). Humira действа като намалява това възпаление.</w:delText>
        </w:r>
      </w:del>
    </w:p>
    <w:p w14:paraId="54613B57" w14:textId="3719FEB3" w:rsidR="00FA7095" w:rsidRPr="008B32A3" w:rsidRDefault="00FA7095">
      <w:pPr>
        <w:pStyle w:val="Heading1"/>
        <w:keepNext w:val="0"/>
        <w:widowControl w:val="0"/>
        <w:ind w:left="0"/>
        <w:jc w:val="center"/>
        <w:rPr>
          <w:del w:id="12915" w:author="AbbVie 09" w:date="2025-05-16T14:25:00Z"/>
          <w:sz w:val="22"/>
          <w:lang w:val="bg-BG"/>
        </w:rPr>
        <w:pPrChange w:id="12916" w:author="AbbVie 09" w:date="2025-05-16T14:25:00Z">
          <w:pPr>
            <w:pStyle w:val="Footer"/>
            <w:widowControl w:val="0"/>
            <w:tabs>
              <w:tab w:val="clear" w:pos="4320"/>
              <w:tab w:val="clear" w:pos="8640"/>
            </w:tabs>
          </w:pPr>
        </w:pPrChange>
      </w:pPr>
    </w:p>
    <w:p w14:paraId="312E4E53" w14:textId="7B4CEA8C" w:rsidR="00FA7095" w:rsidRPr="008B32A3" w:rsidRDefault="00FA7095">
      <w:pPr>
        <w:pStyle w:val="Heading1"/>
        <w:keepNext w:val="0"/>
        <w:widowControl w:val="0"/>
        <w:ind w:left="0"/>
        <w:jc w:val="center"/>
        <w:rPr>
          <w:del w:id="12917" w:author="AbbVie 09" w:date="2025-05-16T14:25:00Z"/>
          <w:sz w:val="22"/>
          <w:lang w:val="bg-BG"/>
        </w:rPr>
        <w:pPrChange w:id="12918" w:author="AbbVie 09" w:date="2025-05-16T14:25:00Z">
          <w:pPr>
            <w:pStyle w:val="Footer"/>
            <w:widowControl w:val="0"/>
            <w:tabs>
              <w:tab w:val="clear" w:pos="4320"/>
              <w:tab w:val="clear" w:pos="8640"/>
            </w:tabs>
          </w:pPr>
        </w:pPrChange>
      </w:pPr>
    </w:p>
    <w:p w14:paraId="587F9833" w14:textId="2DA73964" w:rsidR="00A0753E" w:rsidRPr="008B32A3" w:rsidRDefault="00000000">
      <w:pPr>
        <w:pStyle w:val="Heading1"/>
        <w:keepNext w:val="0"/>
        <w:widowControl w:val="0"/>
        <w:ind w:left="0"/>
        <w:jc w:val="center"/>
        <w:rPr>
          <w:del w:id="12919" w:author="AbbVie 09" w:date="2025-05-16T14:25:00Z"/>
          <w:b/>
          <w:sz w:val="22"/>
          <w:lang w:val="bg-BG"/>
        </w:rPr>
        <w:pPrChange w:id="12920" w:author="AbbVie 09" w:date="2025-05-16T14:25:00Z">
          <w:pPr>
            <w:pStyle w:val="Footer"/>
            <w:keepNext/>
            <w:widowControl w:val="0"/>
            <w:tabs>
              <w:tab w:val="clear" w:pos="4320"/>
              <w:tab w:val="clear" w:pos="8640"/>
              <w:tab w:val="left" w:pos="540"/>
            </w:tabs>
          </w:pPr>
        </w:pPrChange>
      </w:pPr>
      <w:del w:id="12921" w:author="AbbVie 09" w:date="2025-05-16T14:25:00Z">
        <w:r w:rsidRPr="008B32A3">
          <w:rPr>
            <w:b/>
            <w:sz w:val="22"/>
            <w:lang w:val="bg-BG"/>
          </w:rPr>
          <w:delText>2.</w:delText>
        </w:r>
        <w:r w:rsidRPr="008B32A3">
          <w:rPr>
            <w:b/>
            <w:sz w:val="22"/>
            <w:lang w:val="bg-BG"/>
          </w:rPr>
          <w:tab/>
          <w:delText>Какво трябва да се знаете, преди да използвате Humira</w:delText>
        </w:r>
      </w:del>
    </w:p>
    <w:p w14:paraId="31FEB265" w14:textId="0351834E" w:rsidR="00A0753E" w:rsidRPr="008B32A3" w:rsidRDefault="00A0753E">
      <w:pPr>
        <w:pStyle w:val="Heading1"/>
        <w:keepNext w:val="0"/>
        <w:widowControl w:val="0"/>
        <w:ind w:left="0"/>
        <w:jc w:val="center"/>
        <w:rPr>
          <w:del w:id="12922" w:author="AbbVie 09" w:date="2025-05-16T14:25:00Z"/>
          <w:sz w:val="22"/>
          <w:lang w:val="bg-BG"/>
        </w:rPr>
        <w:pPrChange w:id="12923" w:author="AbbVie 09" w:date="2025-05-16T14:25:00Z">
          <w:pPr>
            <w:pStyle w:val="Footer"/>
            <w:keepNext/>
            <w:widowControl w:val="0"/>
            <w:tabs>
              <w:tab w:val="clear" w:pos="4320"/>
              <w:tab w:val="clear" w:pos="8640"/>
            </w:tabs>
            <w:ind w:left="360"/>
          </w:pPr>
        </w:pPrChange>
      </w:pPr>
    </w:p>
    <w:p w14:paraId="130EACAD" w14:textId="15CD221F" w:rsidR="00A0753E" w:rsidRPr="008B32A3" w:rsidRDefault="00000000">
      <w:pPr>
        <w:pStyle w:val="Heading1"/>
        <w:keepNext w:val="0"/>
        <w:widowControl w:val="0"/>
        <w:ind w:left="0"/>
        <w:jc w:val="center"/>
        <w:rPr>
          <w:del w:id="12924" w:author="AbbVie 09" w:date="2025-05-16T14:25:00Z"/>
          <w:b/>
          <w:sz w:val="22"/>
          <w:lang w:val="bg-BG"/>
        </w:rPr>
        <w:pPrChange w:id="12925" w:author="AbbVie 09" w:date="2025-05-16T14:25:00Z">
          <w:pPr>
            <w:pStyle w:val="Footer"/>
            <w:keepNext/>
            <w:widowControl w:val="0"/>
            <w:tabs>
              <w:tab w:val="clear" w:pos="4320"/>
              <w:tab w:val="clear" w:pos="8640"/>
            </w:tabs>
          </w:pPr>
        </w:pPrChange>
      </w:pPr>
      <w:del w:id="12926" w:author="AbbVie 09" w:date="2025-05-16T14:25:00Z">
        <w:r w:rsidRPr="008B32A3">
          <w:rPr>
            <w:b/>
            <w:sz w:val="22"/>
            <w:lang w:val="bg-BG"/>
          </w:rPr>
          <w:delText>Не използвайте Humira</w:delText>
        </w:r>
      </w:del>
    </w:p>
    <w:p w14:paraId="35033679" w14:textId="79A2BD26" w:rsidR="00A0753E" w:rsidRPr="008B32A3" w:rsidRDefault="00A0753E">
      <w:pPr>
        <w:pStyle w:val="Heading1"/>
        <w:keepNext w:val="0"/>
        <w:widowControl w:val="0"/>
        <w:ind w:left="0"/>
        <w:jc w:val="center"/>
        <w:rPr>
          <w:del w:id="12927" w:author="AbbVie 09" w:date="2025-05-16T14:25:00Z"/>
          <w:sz w:val="22"/>
          <w:lang w:val="bg-BG"/>
        </w:rPr>
        <w:pPrChange w:id="12928" w:author="AbbVie 09" w:date="2025-05-16T14:25:00Z">
          <w:pPr>
            <w:keepNext/>
            <w:widowControl w:val="0"/>
          </w:pPr>
        </w:pPrChange>
      </w:pPr>
    </w:p>
    <w:p w14:paraId="574DA0B0" w14:textId="2ECD4811" w:rsidR="00A0753E" w:rsidRPr="008B32A3" w:rsidRDefault="00000000">
      <w:pPr>
        <w:pStyle w:val="Heading1"/>
        <w:keepNext w:val="0"/>
        <w:widowControl w:val="0"/>
        <w:ind w:left="0"/>
        <w:jc w:val="center"/>
        <w:rPr>
          <w:del w:id="12929" w:author="AbbVie 09" w:date="2025-05-16T14:25:00Z"/>
          <w:sz w:val="22"/>
          <w:lang w:val="bg-BG"/>
        </w:rPr>
        <w:pPrChange w:id="12930" w:author="AbbVie 09" w:date="2025-05-16T14:25:00Z">
          <w:pPr>
            <w:keepNext/>
            <w:widowControl w:val="0"/>
            <w:numPr>
              <w:numId w:val="21"/>
            </w:numPr>
            <w:tabs>
              <w:tab w:val="num" w:pos="567"/>
            </w:tabs>
            <w:ind w:left="567" w:hanging="567"/>
          </w:pPr>
        </w:pPrChange>
      </w:pPr>
      <w:del w:id="12931" w:author="AbbVie 09" w:date="2025-05-16T14:25:00Z">
        <w:r w:rsidRPr="008B32A3">
          <w:rPr>
            <w:sz w:val="22"/>
            <w:lang w:val="bg-BG"/>
          </w:rPr>
          <w:delText xml:space="preserve">ако сте </w:delText>
        </w:r>
        <w:r w:rsidRPr="008B32A3">
          <w:rPr>
            <w:noProof/>
            <w:sz w:val="22"/>
            <w:lang w:val="bg-BG"/>
          </w:rPr>
          <w:delText xml:space="preserve">алергични </w:delText>
        </w:r>
        <w:r w:rsidRPr="008B32A3">
          <w:rPr>
            <w:sz w:val="22"/>
            <w:lang w:val="bg-BG"/>
          </w:rPr>
          <w:delText>към адалимумаб или към някоя от останалите съставки на това лекарство (изброени в точка 6).</w:delText>
        </w:r>
      </w:del>
    </w:p>
    <w:p w14:paraId="581A6CE2" w14:textId="145289BF" w:rsidR="00A0753E" w:rsidRPr="008B32A3" w:rsidRDefault="00A0753E">
      <w:pPr>
        <w:pStyle w:val="Heading1"/>
        <w:keepNext w:val="0"/>
        <w:widowControl w:val="0"/>
        <w:ind w:left="0"/>
        <w:jc w:val="center"/>
        <w:rPr>
          <w:del w:id="12932" w:author="AbbVie 09" w:date="2025-05-16T14:25:00Z"/>
          <w:sz w:val="22"/>
          <w:lang w:val="bg-BG"/>
        </w:rPr>
        <w:pPrChange w:id="12933" w:author="AbbVie 09" w:date="2025-05-16T14:25:00Z">
          <w:pPr>
            <w:widowControl w:val="0"/>
          </w:pPr>
        </w:pPrChange>
      </w:pPr>
    </w:p>
    <w:p w14:paraId="08CFF7FE" w14:textId="178DE7EF" w:rsidR="00A0753E" w:rsidRPr="008B32A3" w:rsidRDefault="00000000">
      <w:pPr>
        <w:pStyle w:val="Heading1"/>
        <w:keepNext w:val="0"/>
        <w:widowControl w:val="0"/>
        <w:ind w:left="0"/>
        <w:jc w:val="center"/>
        <w:rPr>
          <w:del w:id="12934" w:author="AbbVie 09" w:date="2025-05-16T14:25:00Z"/>
          <w:sz w:val="22"/>
          <w:lang w:val="bg-BG"/>
        </w:rPr>
        <w:pPrChange w:id="12935" w:author="AbbVie 09" w:date="2025-05-16T14:25:00Z">
          <w:pPr>
            <w:widowControl w:val="0"/>
            <w:numPr>
              <w:numId w:val="21"/>
            </w:numPr>
            <w:tabs>
              <w:tab w:val="num" w:pos="567"/>
            </w:tabs>
            <w:ind w:left="567" w:hanging="567"/>
          </w:pPr>
        </w:pPrChange>
      </w:pPr>
      <w:del w:id="12936" w:author="AbbVie 09" w:date="2025-05-16T14:25:00Z">
        <w:r w:rsidRPr="008B32A3">
          <w:rPr>
            <w:sz w:val="22"/>
            <w:lang w:val="bg-BG"/>
          </w:rPr>
          <w:delText xml:space="preserve">ако имате тежка инфекция, включително активна туберкулоза (вижте “Предупреждения и предпазни мерки”) Важно е да </w:delText>
        </w:r>
        <w:r w:rsidR="00B34EAC" w:rsidRPr="008B32A3">
          <w:rPr>
            <w:sz w:val="22"/>
            <w:lang w:val="bg-BG"/>
          </w:rPr>
          <w:delText xml:space="preserve">информирате </w:delText>
        </w:r>
        <w:r w:rsidRPr="008B32A3">
          <w:rPr>
            <w:sz w:val="22"/>
            <w:lang w:val="bg-BG"/>
          </w:rPr>
          <w:delText>Вашия лекар, ако имате симптоми на инфекция, например треска, рани, чувство за умора, проблеми със зъбите.</w:delText>
        </w:r>
      </w:del>
    </w:p>
    <w:p w14:paraId="2D696F3E" w14:textId="3A07790B" w:rsidR="00A0753E" w:rsidRPr="008B32A3" w:rsidRDefault="00A0753E">
      <w:pPr>
        <w:pStyle w:val="Heading1"/>
        <w:keepNext w:val="0"/>
        <w:widowControl w:val="0"/>
        <w:ind w:left="0"/>
        <w:jc w:val="center"/>
        <w:rPr>
          <w:del w:id="12937" w:author="AbbVie 09" w:date="2025-05-16T14:25:00Z"/>
          <w:sz w:val="22"/>
          <w:lang w:val="bg-BG"/>
        </w:rPr>
        <w:pPrChange w:id="12938" w:author="AbbVie 09" w:date="2025-05-16T14:25:00Z">
          <w:pPr>
            <w:widowControl w:val="0"/>
          </w:pPr>
        </w:pPrChange>
      </w:pPr>
    </w:p>
    <w:p w14:paraId="40DD5831" w14:textId="23FB85AF" w:rsidR="00A0753E" w:rsidRPr="008B32A3" w:rsidRDefault="00000000">
      <w:pPr>
        <w:pStyle w:val="Heading1"/>
        <w:keepNext w:val="0"/>
        <w:widowControl w:val="0"/>
        <w:ind w:left="0"/>
        <w:jc w:val="center"/>
        <w:rPr>
          <w:del w:id="12939" w:author="AbbVie 09" w:date="2025-05-16T14:25:00Z"/>
          <w:sz w:val="22"/>
          <w:lang w:val="bg-BG"/>
        </w:rPr>
        <w:pPrChange w:id="12940" w:author="AbbVie 09" w:date="2025-05-16T14:25:00Z">
          <w:pPr>
            <w:widowControl w:val="0"/>
            <w:numPr>
              <w:numId w:val="21"/>
            </w:numPr>
            <w:tabs>
              <w:tab w:val="num" w:pos="567"/>
            </w:tabs>
            <w:ind w:left="567" w:hanging="567"/>
          </w:pPr>
        </w:pPrChange>
      </w:pPr>
      <w:del w:id="12941" w:author="AbbVie 09" w:date="2025-05-16T14:25:00Z">
        <w:r w:rsidRPr="008B32A3">
          <w:rPr>
            <w:sz w:val="22"/>
            <w:lang w:val="bg-BG"/>
          </w:rPr>
          <w:delText xml:space="preserve">ако имате умерена до тежка сърдечна недостатъчност. Важно е да </w:delText>
        </w:r>
        <w:r w:rsidR="00B34EAC" w:rsidRPr="008B32A3">
          <w:rPr>
            <w:sz w:val="22"/>
            <w:lang w:val="bg-BG"/>
          </w:rPr>
          <w:delText xml:space="preserve">информирате </w:delText>
        </w:r>
        <w:r w:rsidRPr="008B32A3">
          <w:rPr>
            <w:sz w:val="22"/>
            <w:lang w:val="bg-BG"/>
          </w:rPr>
          <w:delText>Вашия лекар, ако сте имали или имате сериозно сърдечно заболяване (вижте “Предупреждения и предпазни мерки”).</w:delText>
        </w:r>
      </w:del>
    </w:p>
    <w:p w14:paraId="068D3243" w14:textId="034444DF" w:rsidR="00A0753E" w:rsidRPr="008B32A3" w:rsidRDefault="00A0753E">
      <w:pPr>
        <w:pStyle w:val="Heading1"/>
        <w:keepNext w:val="0"/>
        <w:widowControl w:val="0"/>
        <w:ind w:left="0"/>
        <w:jc w:val="center"/>
        <w:rPr>
          <w:del w:id="12942" w:author="AbbVie 09" w:date="2025-05-16T14:25:00Z"/>
          <w:sz w:val="22"/>
          <w:lang w:val="bg-BG"/>
        </w:rPr>
        <w:pPrChange w:id="12943" w:author="AbbVie 09" w:date="2025-05-16T14:25:00Z">
          <w:pPr>
            <w:widowControl w:val="0"/>
          </w:pPr>
        </w:pPrChange>
      </w:pPr>
    </w:p>
    <w:p w14:paraId="71CDDB60" w14:textId="07F38223" w:rsidR="00A0753E" w:rsidRPr="008B32A3" w:rsidRDefault="00000000">
      <w:pPr>
        <w:pStyle w:val="Heading1"/>
        <w:keepNext w:val="0"/>
        <w:widowControl w:val="0"/>
        <w:ind w:left="0"/>
        <w:jc w:val="center"/>
        <w:rPr>
          <w:del w:id="12944" w:author="AbbVie 09" w:date="2025-05-16T14:25:00Z"/>
          <w:b/>
          <w:sz w:val="22"/>
          <w:lang w:val="bg-BG"/>
        </w:rPr>
        <w:pPrChange w:id="12945" w:author="AbbVie 09" w:date="2025-05-16T14:25:00Z">
          <w:pPr>
            <w:widowControl w:val="0"/>
          </w:pPr>
        </w:pPrChange>
      </w:pPr>
      <w:del w:id="12946" w:author="AbbVie 09" w:date="2025-05-16T14:25:00Z">
        <w:r w:rsidRPr="008B32A3">
          <w:rPr>
            <w:b/>
            <w:sz w:val="22"/>
            <w:lang w:val="bg-BG"/>
          </w:rPr>
          <w:delText>Предупреждения и предпазни мерки</w:delText>
        </w:r>
      </w:del>
    </w:p>
    <w:p w14:paraId="0165E412" w14:textId="23D43363" w:rsidR="00A0753E" w:rsidRPr="008B32A3" w:rsidRDefault="00A0753E">
      <w:pPr>
        <w:pStyle w:val="Heading1"/>
        <w:keepNext w:val="0"/>
        <w:widowControl w:val="0"/>
        <w:ind w:left="0"/>
        <w:jc w:val="center"/>
        <w:rPr>
          <w:del w:id="12947" w:author="AbbVie 09" w:date="2025-05-16T14:25:00Z"/>
          <w:sz w:val="22"/>
          <w:lang w:val="bg-BG"/>
        </w:rPr>
        <w:pPrChange w:id="12948" w:author="AbbVie 09" w:date="2025-05-16T14:25:00Z">
          <w:pPr>
            <w:widowControl w:val="0"/>
          </w:pPr>
        </w:pPrChange>
      </w:pPr>
    </w:p>
    <w:p w14:paraId="3CEB331F" w14:textId="640221D9" w:rsidR="00A0753E" w:rsidRPr="008B32A3" w:rsidRDefault="00000000">
      <w:pPr>
        <w:pStyle w:val="Heading1"/>
        <w:keepNext w:val="0"/>
        <w:widowControl w:val="0"/>
        <w:ind w:left="0"/>
        <w:jc w:val="center"/>
        <w:rPr>
          <w:del w:id="12949" w:author="AbbVie 09" w:date="2025-05-16T14:25:00Z"/>
          <w:sz w:val="22"/>
          <w:lang w:val="bg-BG"/>
        </w:rPr>
        <w:pPrChange w:id="12950" w:author="AbbVie 09" w:date="2025-05-16T14:25:00Z">
          <w:pPr>
            <w:widowControl w:val="0"/>
          </w:pPr>
        </w:pPrChange>
      </w:pPr>
      <w:del w:id="12951" w:author="AbbVie 09" w:date="2025-05-16T14:25:00Z">
        <w:r w:rsidRPr="008B32A3">
          <w:rPr>
            <w:sz w:val="22"/>
            <w:lang w:val="bg-BG"/>
          </w:rPr>
          <w:delText>Говорете с Вашия лекар или фармацевт, преди да използвате Humira.</w:delText>
        </w:r>
      </w:del>
    </w:p>
    <w:p w14:paraId="26150907" w14:textId="40D97406" w:rsidR="00A0753E" w:rsidRPr="008B32A3" w:rsidRDefault="00A0753E">
      <w:pPr>
        <w:pStyle w:val="Heading1"/>
        <w:keepNext w:val="0"/>
        <w:widowControl w:val="0"/>
        <w:ind w:left="0"/>
        <w:jc w:val="center"/>
        <w:rPr>
          <w:del w:id="12952" w:author="AbbVie 09" w:date="2025-05-16T14:25:00Z"/>
          <w:sz w:val="22"/>
          <w:lang w:val="bg-BG"/>
        </w:rPr>
        <w:pPrChange w:id="12953" w:author="AbbVie 09" w:date="2025-05-16T14:25:00Z">
          <w:pPr>
            <w:widowControl w:val="0"/>
          </w:pPr>
        </w:pPrChange>
      </w:pPr>
    </w:p>
    <w:p w14:paraId="10080B8A" w14:textId="5B6184DC" w:rsidR="00A0753E" w:rsidRPr="008B32A3" w:rsidRDefault="00000000">
      <w:pPr>
        <w:pStyle w:val="Heading1"/>
        <w:keepNext w:val="0"/>
        <w:widowControl w:val="0"/>
        <w:ind w:left="0"/>
        <w:jc w:val="center"/>
        <w:rPr>
          <w:del w:id="12954" w:author="AbbVie 09" w:date="2025-05-16T14:25:00Z"/>
          <w:sz w:val="22"/>
          <w:lang w:val="bg-BG"/>
        </w:rPr>
        <w:pPrChange w:id="12955" w:author="AbbVie 09" w:date="2025-05-16T14:25:00Z">
          <w:pPr>
            <w:widowControl w:val="0"/>
            <w:numPr>
              <w:numId w:val="22"/>
            </w:numPr>
            <w:tabs>
              <w:tab w:val="num" w:pos="567"/>
            </w:tabs>
            <w:ind w:left="567" w:hanging="567"/>
          </w:pPr>
        </w:pPrChange>
      </w:pPr>
      <w:del w:id="12956" w:author="AbbVie 09" w:date="2025-05-16T14:25:00Z">
        <w:r w:rsidRPr="008B32A3">
          <w:rPr>
            <w:sz w:val="22"/>
            <w:lang w:val="bg-BG"/>
          </w:rPr>
          <w:delText>Ако имате алергична реакция със симптоми като стягане в гърдите, хриптене, замайване, оток или обрив, не инжектирайте повече Humira и незабавно се свържете с Вашия лекар</w:delText>
        </w:r>
        <w:r w:rsidR="00E66093" w:rsidRPr="008B32A3">
          <w:rPr>
            <w:sz w:val="22"/>
            <w:lang w:val="bg-BG"/>
          </w:rPr>
          <w:delText xml:space="preserve">, </w:delText>
        </w:r>
        <w:r w:rsidR="00E66093" w:rsidRPr="008B32A3">
          <w:rPr>
            <w:color w:val="222222"/>
            <w:sz w:val="22"/>
            <w:szCs w:val="22"/>
            <w:lang w:val="bg-BG"/>
          </w:rPr>
          <w:delText>тъй като в редки случаи тези реакции могат да бъдат животозастрашаващи.</w:delText>
        </w:r>
      </w:del>
    </w:p>
    <w:p w14:paraId="1FAF773D" w14:textId="4732C77C" w:rsidR="00A0753E" w:rsidRPr="008B32A3" w:rsidRDefault="00A0753E">
      <w:pPr>
        <w:pStyle w:val="Heading1"/>
        <w:keepNext w:val="0"/>
        <w:widowControl w:val="0"/>
        <w:ind w:left="0"/>
        <w:jc w:val="center"/>
        <w:rPr>
          <w:del w:id="12957" w:author="AbbVie 09" w:date="2025-05-16T14:25:00Z"/>
          <w:sz w:val="22"/>
          <w:lang w:val="bg-BG"/>
        </w:rPr>
        <w:pPrChange w:id="12958" w:author="AbbVie 09" w:date="2025-05-16T14:25:00Z">
          <w:pPr>
            <w:widowControl w:val="0"/>
          </w:pPr>
        </w:pPrChange>
      </w:pPr>
    </w:p>
    <w:p w14:paraId="297E2B4A" w14:textId="28ACA863" w:rsidR="00A0753E" w:rsidRPr="008B32A3" w:rsidRDefault="00000000">
      <w:pPr>
        <w:pStyle w:val="Heading1"/>
        <w:keepNext w:val="0"/>
        <w:widowControl w:val="0"/>
        <w:ind w:left="0"/>
        <w:jc w:val="center"/>
        <w:rPr>
          <w:del w:id="12959" w:author="AbbVie 09" w:date="2025-05-16T14:25:00Z"/>
          <w:sz w:val="22"/>
          <w:lang w:val="bg-BG"/>
        </w:rPr>
        <w:pPrChange w:id="12960" w:author="AbbVie 09" w:date="2025-05-16T14:25:00Z">
          <w:pPr>
            <w:widowControl w:val="0"/>
            <w:numPr>
              <w:numId w:val="22"/>
            </w:numPr>
            <w:tabs>
              <w:tab w:val="num" w:pos="567"/>
            </w:tabs>
            <w:ind w:left="567" w:hanging="567"/>
          </w:pPr>
        </w:pPrChange>
      </w:pPr>
      <w:del w:id="12961" w:author="AbbVie 09" w:date="2025-05-16T14:25:00Z">
        <w:r w:rsidRPr="008B32A3">
          <w:rPr>
            <w:sz w:val="22"/>
            <w:lang w:val="bg-BG"/>
          </w:rPr>
          <w:delText>Ако имате инфекция, включително продължителна или ограничена инфекция (като например язва на крака), консултирайте се с Вашия лекар преди употребата на Humira. Ако не сте сигурни,</w:delText>
        </w:r>
        <w:r w:rsidR="00AF0D52" w:rsidRPr="008B32A3">
          <w:rPr>
            <w:sz w:val="22"/>
            <w:lang w:val="bg-BG"/>
          </w:rPr>
          <w:delText xml:space="preserve"> </w:delText>
        </w:r>
        <w:r w:rsidRPr="008B32A3">
          <w:rPr>
            <w:sz w:val="22"/>
            <w:lang w:val="bg-BG"/>
          </w:rPr>
          <w:delText>свържете се с Вашия лекар.</w:delText>
        </w:r>
      </w:del>
    </w:p>
    <w:p w14:paraId="684F7E56" w14:textId="02C4B9AE" w:rsidR="00A0753E" w:rsidRPr="008B32A3" w:rsidRDefault="00A0753E">
      <w:pPr>
        <w:pStyle w:val="Heading1"/>
        <w:keepNext w:val="0"/>
        <w:widowControl w:val="0"/>
        <w:ind w:left="0"/>
        <w:jc w:val="center"/>
        <w:rPr>
          <w:del w:id="12962" w:author="AbbVie 09" w:date="2025-05-16T14:25:00Z"/>
          <w:sz w:val="22"/>
          <w:lang w:val="bg-BG"/>
        </w:rPr>
        <w:pPrChange w:id="12963" w:author="AbbVie 09" w:date="2025-05-16T14:25:00Z">
          <w:pPr>
            <w:widowControl w:val="0"/>
          </w:pPr>
        </w:pPrChange>
      </w:pPr>
    </w:p>
    <w:p w14:paraId="4CAE9BE2" w14:textId="70E6EBCF" w:rsidR="00A0753E" w:rsidRPr="008B32A3" w:rsidRDefault="00000000">
      <w:pPr>
        <w:pStyle w:val="Heading1"/>
        <w:keepNext w:val="0"/>
        <w:widowControl w:val="0"/>
        <w:ind w:left="0"/>
        <w:jc w:val="center"/>
        <w:rPr>
          <w:del w:id="12964" w:author="AbbVie 09" w:date="2025-05-16T14:25:00Z"/>
          <w:sz w:val="22"/>
          <w:szCs w:val="22"/>
          <w:lang w:val="bg-BG"/>
        </w:rPr>
        <w:pPrChange w:id="12965" w:author="AbbVie 09" w:date="2025-05-16T14:25:00Z">
          <w:pPr>
            <w:widowControl w:val="0"/>
            <w:numPr>
              <w:numId w:val="22"/>
            </w:numPr>
            <w:tabs>
              <w:tab w:val="num" w:pos="567"/>
            </w:tabs>
            <w:ind w:left="567" w:hanging="567"/>
          </w:pPr>
        </w:pPrChange>
      </w:pPr>
      <w:del w:id="12966" w:author="AbbVie 09" w:date="2025-05-16T14:25:00Z">
        <w:r w:rsidRPr="008B32A3">
          <w:rPr>
            <w:sz w:val="22"/>
            <w:szCs w:val="22"/>
            <w:lang w:val="bg-BG"/>
          </w:rPr>
          <w:delText xml:space="preserve">По време на лечението с Humira можете да се разболеете по-лесно от инфекции. Този риск може да се увеличи, ако функциите на белите Ви дробове са нарушени. Тези инфекции може да бъдат сериозни и да включват туберкулоза, инфекции, причинени от вируси, гъбички, паразити или бактерии, или други опортюнистични инфекции и сепсис, които може, в редки случаи, да бъдат животозастрашаващи. Важно е да </w:delText>
        </w:r>
        <w:r w:rsidR="00B34EAC" w:rsidRPr="008B32A3">
          <w:rPr>
            <w:sz w:val="22"/>
            <w:szCs w:val="22"/>
            <w:lang w:val="bg-BG"/>
          </w:rPr>
          <w:delText xml:space="preserve">информирате </w:delText>
        </w:r>
        <w:r w:rsidRPr="008B32A3">
          <w:rPr>
            <w:sz w:val="22"/>
            <w:szCs w:val="22"/>
            <w:lang w:val="bg-BG"/>
          </w:rPr>
          <w:delText>Вашия лекар за появата на симптоми като температура, рани, отпадналост или проблеми със зъбите. Вашият лекар може да препоръча временно преустановяване на употребата на Humira.</w:delText>
        </w:r>
      </w:del>
    </w:p>
    <w:p w14:paraId="619F037E" w14:textId="65F14D79" w:rsidR="00A0753E" w:rsidRPr="008B32A3" w:rsidRDefault="00A0753E">
      <w:pPr>
        <w:pStyle w:val="Heading1"/>
        <w:keepNext w:val="0"/>
        <w:widowControl w:val="0"/>
        <w:ind w:left="0"/>
        <w:jc w:val="center"/>
        <w:rPr>
          <w:del w:id="12967" w:author="AbbVie 09" w:date="2025-05-16T14:25:00Z"/>
          <w:lang w:val="bg-BG"/>
        </w:rPr>
        <w:pPrChange w:id="12968" w:author="AbbVie 09" w:date="2025-05-16T14:25:00Z">
          <w:pPr>
            <w:pStyle w:val="EMEABullet2"/>
            <w:widowControl w:val="0"/>
            <w:numPr>
              <w:numId w:val="0"/>
            </w:numPr>
            <w:tabs>
              <w:tab w:val="clear" w:pos="567"/>
            </w:tabs>
            <w:suppressAutoHyphens w:val="0"/>
            <w:ind w:left="0" w:firstLine="0"/>
          </w:pPr>
        </w:pPrChange>
      </w:pPr>
    </w:p>
    <w:p w14:paraId="2C55E32C" w14:textId="26BB5E5A" w:rsidR="00A0753E" w:rsidRPr="008B32A3" w:rsidRDefault="00000000">
      <w:pPr>
        <w:pStyle w:val="Heading1"/>
        <w:keepNext w:val="0"/>
        <w:widowControl w:val="0"/>
        <w:ind w:left="0"/>
        <w:jc w:val="center"/>
        <w:rPr>
          <w:del w:id="12969" w:author="AbbVie 09" w:date="2025-05-16T14:25:00Z"/>
          <w:sz w:val="22"/>
          <w:lang w:val="bg-BG"/>
        </w:rPr>
        <w:pPrChange w:id="12970" w:author="AbbVie 09" w:date="2025-05-16T14:25:00Z">
          <w:pPr>
            <w:widowControl w:val="0"/>
            <w:numPr>
              <w:numId w:val="3"/>
            </w:numPr>
            <w:tabs>
              <w:tab w:val="num" w:pos="567"/>
            </w:tabs>
            <w:ind w:left="567" w:hanging="567"/>
          </w:pPr>
        </w:pPrChange>
      </w:pPr>
      <w:del w:id="12971" w:author="AbbVie 09" w:date="2025-05-16T14:25:00Z">
        <w:r w:rsidRPr="008B32A3">
          <w:rPr>
            <w:sz w:val="22"/>
            <w:lang w:val="bg-BG"/>
          </w:rPr>
          <w:delText xml:space="preserve">Тъй като има съобщения за туберкулоза при пациенти на лечение с Humira, Вашият лекар ще </w:delText>
        </w:r>
        <w:r w:rsidR="00412EBC" w:rsidRPr="008B32A3">
          <w:rPr>
            <w:sz w:val="22"/>
            <w:lang w:val="bg-BG"/>
          </w:rPr>
          <w:delText xml:space="preserve">Ви </w:delText>
        </w:r>
        <w:r w:rsidRPr="008B32A3">
          <w:rPr>
            <w:sz w:val="22"/>
            <w:lang w:val="bg-BG"/>
          </w:rPr>
          <w:delText>изследва за признаци и симптоми на туберкулоза преди започване на лечението с Humira.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 Провеждането и резултатите от тези изследвания трябва да се отбележат в</w:delText>
        </w:r>
        <w:r w:rsidR="00412EBC" w:rsidRPr="008B32A3">
          <w:rPr>
            <w:sz w:val="22"/>
            <w:lang w:val="bg-BG"/>
          </w:rPr>
          <w:delText>ъв Вашата</w:delText>
        </w:r>
        <w:r w:rsidRPr="008B32A3">
          <w:rPr>
            <w:sz w:val="22"/>
            <w:lang w:val="bg-BG"/>
          </w:rPr>
          <w:delText xml:space="preserve"> </w:delText>
        </w:r>
        <w:r w:rsidR="00A82611" w:rsidRPr="00695823">
          <w:rPr>
            <w:b/>
            <w:sz w:val="22"/>
            <w:lang w:val="bg-BG"/>
          </w:rPr>
          <w:delText>напомняща</w:delText>
        </w:r>
        <w:r w:rsidR="00A82611">
          <w:rPr>
            <w:sz w:val="22"/>
            <w:lang w:val="bg-BG"/>
          </w:rPr>
          <w:delText xml:space="preserve"> </w:delText>
        </w:r>
        <w:r w:rsidR="00A13F74" w:rsidRPr="008B32A3">
          <w:rPr>
            <w:b/>
            <w:sz w:val="22"/>
            <w:lang w:val="bg-BG"/>
          </w:rPr>
          <w:delText>карта на пациента</w:delText>
        </w:r>
        <w:r w:rsidRPr="008B32A3">
          <w:rPr>
            <w:sz w:val="22"/>
            <w:lang w:val="bg-BG"/>
          </w:rPr>
          <w:delText xml:space="preserve">. Много е важно да </w:delText>
        </w:r>
        <w:r w:rsidR="00B34EAC" w:rsidRPr="008B32A3">
          <w:rPr>
            <w:sz w:val="22"/>
            <w:lang w:val="bg-BG"/>
          </w:rPr>
          <w:delText xml:space="preserve">информирате </w:delText>
        </w:r>
        <w:r w:rsidRPr="008B32A3">
          <w:rPr>
            <w:sz w:val="22"/>
            <w:lang w:val="bg-BG"/>
          </w:rPr>
          <w:delText xml:space="preserve">Вашия лекар, </w:delText>
        </w:r>
        <w:r w:rsidR="000731F0" w:rsidRPr="008B32A3">
          <w:rPr>
            <w:sz w:val="22"/>
            <w:lang w:val="bg-BG"/>
          </w:rPr>
          <w:delText xml:space="preserve">ако </w:delText>
        </w:r>
        <w:r w:rsidR="00412EBC" w:rsidRPr="008B32A3">
          <w:rPr>
            <w:sz w:val="22"/>
            <w:lang w:val="bg-BG"/>
          </w:rPr>
          <w:delText>сте</w:delText>
        </w:r>
        <w:r w:rsidRPr="008B32A3">
          <w:rPr>
            <w:sz w:val="22"/>
            <w:lang w:val="bg-BG"/>
          </w:rPr>
          <w:delText xml:space="preserve"> </w:delText>
        </w:r>
        <w:r w:rsidR="00412EBC" w:rsidRPr="008B32A3">
          <w:rPr>
            <w:sz w:val="22"/>
            <w:lang w:val="bg-BG"/>
          </w:rPr>
          <w:delText xml:space="preserve">боледували </w:delText>
        </w:r>
        <w:r w:rsidRPr="008B32A3">
          <w:rPr>
            <w:sz w:val="22"/>
            <w:lang w:val="bg-BG"/>
          </w:rPr>
          <w:delText xml:space="preserve">от туберкулоза или </w:delText>
        </w:r>
        <w:r w:rsidR="00412EBC" w:rsidRPr="008B32A3">
          <w:rPr>
            <w:sz w:val="22"/>
            <w:lang w:val="bg-BG"/>
          </w:rPr>
          <w:delText>сте</w:delText>
        </w:r>
        <w:r w:rsidRPr="008B32A3">
          <w:rPr>
            <w:sz w:val="22"/>
            <w:lang w:val="bg-BG"/>
          </w:rPr>
          <w:delText xml:space="preserve"> </w:delText>
        </w:r>
        <w:r w:rsidR="00412EBC" w:rsidRPr="008B32A3">
          <w:rPr>
            <w:sz w:val="22"/>
            <w:lang w:val="bg-BG"/>
          </w:rPr>
          <w:delText xml:space="preserve">били </w:delText>
        </w:r>
        <w:r w:rsidRPr="008B32A3">
          <w:rPr>
            <w:sz w:val="22"/>
            <w:lang w:val="bg-BG"/>
          </w:rPr>
          <w:delText>в тесен контакт с някой болен от туберкулоза.</w:delText>
        </w:r>
        <w:r w:rsidRPr="008B32A3">
          <w:rPr>
            <w:lang w:val="bg-BG"/>
          </w:rPr>
          <w:delText xml:space="preserve"> </w:delText>
        </w:r>
        <w:r w:rsidRPr="008B32A3">
          <w:rPr>
            <w:sz w:val="22"/>
            <w:szCs w:val="22"/>
            <w:lang w:val="bg-BG"/>
          </w:rPr>
          <w:delText>П</w:delText>
        </w:r>
        <w:r w:rsidRPr="008B32A3">
          <w:rPr>
            <w:sz w:val="22"/>
            <w:lang w:val="bg-BG"/>
          </w:rPr>
          <w:delText xml:space="preserve">о време на лечението може да се развие туберкулоза, дори ако сте приемали лечение за предпазване от туберкулоза. Ако по време на лечението или след него се появят симптоми на туберкулоза (постоянна кашлица, загуба на тегло, отпуснатост, лека температура) или някаква друга инфекция, незабавно </w:delText>
        </w:r>
        <w:r w:rsidR="00B34EAC" w:rsidRPr="008B32A3">
          <w:rPr>
            <w:sz w:val="22"/>
            <w:lang w:val="bg-BG"/>
          </w:rPr>
          <w:delText>информира</w:delText>
        </w:r>
        <w:r w:rsidR="00412EBC" w:rsidRPr="008B32A3">
          <w:rPr>
            <w:sz w:val="22"/>
            <w:lang w:val="bg-BG"/>
          </w:rPr>
          <w:delText>й</w:delText>
        </w:r>
        <w:r w:rsidR="00B34EAC" w:rsidRPr="008B32A3">
          <w:rPr>
            <w:sz w:val="22"/>
            <w:lang w:val="bg-BG"/>
          </w:rPr>
          <w:delText xml:space="preserve">те </w:delText>
        </w:r>
        <w:r w:rsidRPr="008B32A3">
          <w:rPr>
            <w:sz w:val="22"/>
            <w:lang w:val="bg-BG"/>
          </w:rPr>
          <w:delText>Вашия лекар.</w:delText>
        </w:r>
      </w:del>
    </w:p>
    <w:p w14:paraId="75F8E61F" w14:textId="7D1F5797" w:rsidR="00A0753E" w:rsidRPr="008B32A3" w:rsidRDefault="00A0753E">
      <w:pPr>
        <w:pStyle w:val="Heading1"/>
        <w:keepNext w:val="0"/>
        <w:widowControl w:val="0"/>
        <w:ind w:left="0"/>
        <w:jc w:val="center"/>
        <w:rPr>
          <w:del w:id="12972" w:author="AbbVie 09" w:date="2025-05-16T14:25:00Z"/>
          <w:sz w:val="22"/>
          <w:lang w:val="bg-BG"/>
        </w:rPr>
        <w:pPrChange w:id="12973" w:author="AbbVie 09" w:date="2025-05-16T14:25:00Z">
          <w:pPr>
            <w:widowControl w:val="0"/>
          </w:pPr>
        </w:pPrChange>
      </w:pPr>
    </w:p>
    <w:p w14:paraId="68A13CFA" w14:textId="180D1E2F" w:rsidR="00A0753E" w:rsidRPr="008B32A3" w:rsidRDefault="00000000">
      <w:pPr>
        <w:pStyle w:val="Heading1"/>
        <w:keepNext w:val="0"/>
        <w:widowControl w:val="0"/>
        <w:ind w:left="0"/>
        <w:jc w:val="center"/>
        <w:rPr>
          <w:del w:id="12974" w:author="AbbVie 09" w:date="2025-05-16T14:25:00Z"/>
          <w:sz w:val="22"/>
          <w:lang w:val="bg-BG"/>
        </w:rPr>
        <w:pPrChange w:id="12975" w:author="AbbVie 09" w:date="2025-05-16T14:25:00Z">
          <w:pPr>
            <w:widowControl w:val="0"/>
            <w:numPr>
              <w:numId w:val="3"/>
            </w:numPr>
            <w:tabs>
              <w:tab w:val="num" w:pos="567"/>
            </w:tabs>
            <w:ind w:left="567" w:hanging="567"/>
          </w:pPr>
        </w:pPrChange>
      </w:pPr>
      <w:del w:id="12976" w:author="AbbVie 09" w:date="2025-05-16T14:25:00Z">
        <w:r w:rsidRPr="008B32A3">
          <w:rPr>
            <w:sz w:val="22"/>
            <w:lang w:val="bg-BG"/>
          </w:rPr>
          <w:delText>Посъветвайте се с Вашия лекар, ако живеете или пътувате в райони с ендемични гъбични инфекции като хистоплазмоза, кокцидиоидомикоза или бластомикоза.</w:delText>
        </w:r>
      </w:del>
    </w:p>
    <w:p w14:paraId="0CAD3DA2" w14:textId="4A4BC285" w:rsidR="00A0753E" w:rsidRPr="008B32A3" w:rsidRDefault="00A0753E">
      <w:pPr>
        <w:pStyle w:val="Heading1"/>
        <w:keepNext w:val="0"/>
        <w:widowControl w:val="0"/>
        <w:ind w:left="0"/>
        <w:jc w:val="center"/>
        <w:rPr>
          <w:del w:id="12977" w:author="AbbVie 09" w:date="2025-05-16T14:25:00Z"/>
          <w:sz w:val="22"/>
          <w:lang w:val="bg-BG"/>
        </w:rPr>
        <w:pPrChange w:id="12978" w:author="AbbVie 09" w:date="2025-05-16T14:25:00Z">
          <w:pPr>
            <w:widowControl w:val="0"/>
            <w:ind w:left="720" w:hanging="720"/>
          </w:pPr>
        </w:pPrChange>
      </w:pPr>
    </w:p>
    <w:p w14:paraId="6D221829" w14:textId="57ED4CD8" w:rsidR="00A0753E" w:rsidRPr="008B32A3" w:rsidRDefault="00000000">
      <w:pPr>
        <w:pStyle w:val="Heading1"/>
        <w:keepNext w:val="0"/>
        <w:widowControl w:val="0"/>
        <w:ind w:left="0"/>
        <w:jc w:val="center"/>
        <w:rPr>
          <w:del w:id="12979" w:author="AbbVie 09" w:date="2025-05-16T14:25:00Z"/>
          <w:sz w:val="22"/>
          <w:lang w:val="bg-BG"/>
        </w:rPr>
        <w:pPrChange w:id="12980" w:author="AbbVie 09" w:date="2025-05-16T14:25:00Z">
          <w:pPr>
            <w:widowControl w:val="0"/>
            <w:numPr>
              <w:numId w:val="22"/>
            </w:numPr>
            <w:tabs>
              <w:tab w:val="num" w:pos="567"/>
            </w:tabs>
            <w:ind w:left="567" w:hanging="567"/>
          </w:pPr>
        </w:pPrChange>
      </w:pPr>
      <w:del w:id="12981" w:author="AbbVie 09" w:date="2025-05-16T14:25:00Z">
        <w:r w:rsidRPr="008B32A3">
          <w:rPr>
            <w:sz w:val="22"/>
            <w:lang w:val="bg-BG"/>
          </w:rPr>
          <w:delText>Посъветвайте се с Вашия лекар, ако сте боледували от повтарящи се инфекции или други заболявания, които повишават риска от инфекции.</w:delText>
        </w:r>
      </w:del>
    </w:p>
    <w:p w14:paraId="5005D275" w14:textId="45A9EB76" w:rsidR="00A0753E" w:rsidRPr="008B32A3" w:rsidRDefault="00A0753E">
      <w:pPr>
        <w:pStyle w:val="Heading1"/>
        <w:keepNext w:val="0"/>
        <w:widowControl w:val="0"/>
        <w:ind w:left="0"/>
        <w:jc w:val="center"/>
        <w:rPr>
          <w:del w:id="12982" w:author="AbbVie 09" w:date="2025-05-16T14:25:00Z"/>
          <w:sz w:val="22"/>
          <w:lang w:val="bg-BG"/>
        </w:rPr>
        <w:pPrChange w:id="12983" w:author="AbbVie 09" w:date="2025-05-16T14:25:00Z">
          <w:pPr>
            <w:widowControl w:val="0"/>
          </w:pPr>
        </w:pPrChange>
      </w:pPr>
    </w:p>
    <w:p w14:paraId="0A67AC32" w14:textId="76D9621D" w:rsidR="00A0753E" w:rsidRPr="008B32A3" w:rsidRDefault="00000000">
      <w:pPr>
        <w:pStyle w:val="Heading1"/>
        <w:keepNext w:val="0"/>
        <w:widowControl w:val="0"/>
        <w:ind w:left="0"/>
        <w:jc w:val="center"/>
        <w:rPr>
          <w:del w:id="12984" w:author="AbbVie 09" w:date="2025-05-16T14:25:00Z"/>
          <w:sz w:val="22"/>
          <w:lang w:val="bg-BG"/>
        </w:rPr>
        <w:pPrChange w:id="12985" w:author="AbbVie 09" w:date="2025-05-16T14:25:00Z">
          <w:pPr>
            <w:widowControl w:val="0"/>
            <w:numPr>
              <w:numId w:val="22"/>
            </w:numPr>
            <w:tabs>
              <w:tab w:val="num" w:pos="567"/>
            </w:tabs>
            <w:ind w:left="567" w:hanging="567"/>
          </w:pPr>
        </w:pPrChange>
      </w:pPr>
      <w:del w:id="12986" w:author="AbbVie 09" w:date="2025-05-16T14:25:00Z">
        <w:r w:rsidRPr="008B32A3">
          <w:rPr>
            <w:sz w:val="22"/>
            <w:lang w:val="bg-BG"/>
          </w:rPr>
          <w:delText>Посъветвайте се с Вашия лекар, ако сте носител на вируса на хепатит B (HBV), ако имате активна HBV инфекция или считате, че сте изложени на риск от заразяване с HBV. Вашият лекар трябва да  Ви  изследва за вируса на хепатит B (HBV). Humira може да причини повторно активиране на HBV при хора, носители на този вирус. В някои редки случаи, особено ако приемате други лекарства, които потискат имунната система, повторното активиране на HBV може да бъде животозастрашаващо.</w:delText>
        </w:r>
      </w:del>
    </w:p>
    <w:p w14:paraId="4645BDE6" w14:textId="0C95E7CD" w:rsidR="00A0753E" w:rsidRPr="008B32A3" w:rsidRDefault="00A0753E">
      <w:pPr>
        <w:pStyle w:val="Heading1"/>
        <w:keepNext w:val="0"/>
        <w:widowControl w:val="0"/>
        <w:ind w:left="0"/>
        <w:jc w:val="center"/>
        <w:rPr>
          <w:del w:id="12987" w:author="AbbVie 09" w:date="2025-05-16T14:25:00Z"/>
          <w:sz w:val="22"/>
          <w:lang w:val="bg-BG"/>
        </w:rPr>
        <w:pPrChange w:id="12988" w:author="AbbVie 09" w:date="2025-05-16T14:25:00Z">
          <w:pPr>
            <w:widowControl w:val="0"/>
          </w:pPr>
        </w:pPrChange>
      </w:pPr>
    </w:p>
    <w:p w14:paraId="7C93022F" w14:textId="651B0253" w:rsidR="00A0753E" w:rsidRPr="008B32A3" w:rsidRDefault="00000000">
      <w:pPr>
        <w:pStyle w:val="Heading1"/>
        <w:keepNext w:val="0"/>
        <w:widowControl w:val="0"/>
        <w:ind w:left="0"/>
        <w:jc w:val="center"/>
        <w:rPr>
          <w:del w:id="12989" w:author="AbbVie 09" w:date="2025-05-16T14:25:00Z"/>
          <w:sz w:val="22"/>
          <w:lang w:val="bg-BG"/>
        </w:rPr>
        <w:pPrChange w:id="12990" w:author="AbbVie 09" w:date="2025-05-16T14:25:00Z">
          <w:pPr>
            <w:widowControl w:val="0"/>
            <w:numPr>
              <w:numId w:val="22"/>
            </w:numPr>
            <w:tabs>
              <w:tab w:val="num" w:pos="567"/>
            </w:tabs>
            <w:ind w:left="567" w:hanging="567"/>
          </w:pPr>
        </w:pPrChange>
      </w:pPr>
      <w:del w:id="12991" w:author="AbbVie 09" w:date="2025-05-16T14:25:00Z">
        <w:r w:rsidRPr="008B32A3">
          <w:rPr>
            <w:sz w:val="22"/>
            <w:szCs w:val="22"/>
            <w:lang w:val="bg-BG"/>
          </w:rPr>
          <w:delText xml:space="preserve">Ако сте на възраст над 65 години, може да сте по-податлив към инфекции докато прилагате Humira. Вие и Вашият лекар трябва да обръщате специално внимание за признаци на инфекция, докато сте на лечение с Humira. Важно е да </w:delText>
        </w:r>
        <w:r w:rsidR="00B34EAC" w:rsidRPr="008B32A3">
          <w:rPr>
            <w:sz w:val="22"/>
            <w:szCs w:val="22"/>
            <w:lang w:val="bg-BG"/>
          </w:rPr>
          <w:delText xml:space="preserve">информирате </w:delText>
        </w:r>
        <w:r w:rsidRPr="008B32A3">
          <w:rPr>
            <w:sz w:val="22"/>
            <w:szCs w:val="22"/>
            <w:lang w:val="bg-BG"/>
          </w:rPr>
          <w:delText>Вашия лекар, ако проявите симптоми на инфекция, като треска, рани, чувство за умора, проблеми със зъбите.</w:delText>
        </w:r>
      </w:del>
    </w:p>
    <w:p w14:paraId="2EC7B8EA" w14:textId="58352901" w:rsidR="00A0753E" w:rsidRPr="008B32A3" w:rsidRDefault="00A0753E">
      <w:pPr>
        <w:pStyle w:val="Heading1"/>
        <w:keepNext w:val="0"/>
        <w:widowControl w:val="0"/>
        <w:ind w:left="0"/>
        <w:jc w:val="center"/>
        <w:rPr>
          <w:del w:id="12992" w:author="AbbVie 09" w:date="2025-05-16T14:25:00Z"/>
          <w:sz w:val="22"/>
          <w:lang w:val="bg-BG"/>
        </w:rPr>
        <w:pPrChange w:id="12993" w:author="AbbVie 09" w:date="2025-05-16T14:25:00Z">
          <w:pPr>
            <w:widowControl w:val="0"/>
          </w:pPr>
        </w:pPrChange>
      </w:pPr>
    </w:p>
    <w:p w14:paraId="3F0DBBF4" w14:textId="09F183BB" w:rsidR="00A0753E" w:rsidRPr="008B32A3" w:rsidRDefault="00000000">
      <w:pPr>
        <w:pStyle w:val="Heading1"/>
        <w:keepNext w:val="0"/>
        <w:widowControl w:val="0"/>
        <w:ind w:left="0"/>
        <w:jc w:val="center"/>
        <w:rPr>
          <w:del w:id="12994" w:author="AbbVie 09" w:date="2025-05-16T14:25:00Z"/>
          <w:lang w:val="bg-BG"/>
        </w:rPr>
        <w:pPrChange w:id="12995" w:author="AbbVie 09" w:date="2025-05-16T14:25:00Z">
          <w:pPr>
            <w:pStyle w:val="EMEABullet2"/>
            <w:widowControl w:val="0"/>
            <w:numPr>
              <w:numId w:val="0"/>
            </w:numPr>
            <w:tabs>
              <w:tab w:val="clear" w:pos="567"/>
            </w:tabs>
            <w:suppressAutoHyphens w:val="0"/>
            <w:ind w:left="0" w:firstLine="0"/>
          </w:pPr>
        </w:pPrChange>
      </w:pPr>
      <w:del w:id="12996" w:author="AbbVie 09" w:date="2025-05-16T14:25:00Z">
        <w:r w:rsidRPr="008B32A3">
          <w:rPr>
            <w:szCs w:val="22"/>
            <w:lang w:val="bg-BG"/>
          </w:rPr>
          <w:delText>●</w:delText>
        </w:r>
        <w:r w:rsidRPr="008B32A3">
          <w:rPr>
            <w:lang w:val="bg-BG"/>
          </w:rPr>
          <w:tab/>
          <w:delText>Ако Ви предстои операция или дентални процедури, моля, информирайте Вашия лекар, че прилагате Humira. Вашият лекар може да препоръча временно преустановяване на употребата на Humira.</w:delText>
        </w:r>
      </w:del>
    </w:p>
    <w:p w14:paraId="0CF05C68" w14:textId="11575B80" w:rsidR="00A0753E" w:rsidRPr="008B32A3" w:rsidRDefault="00A0753E">
      <w:pPr>
        <w:pStyle w:val="Heading1"/>
        <w:keepNext w:val="0"/>
        <w:widowControl w:val="0"/>
        <w:ind w:left="0"/>
        <w:jc w:val="center"/>
        <w:rPr>
          <w:del w:id="12997" w:author="AbbVie 09" w:date="2025-05-16T14:25:00Z"/>
          <w:sz w:val="22"/>
          <w:lang w:val="bg-BG"/>
        </w:rPr>
        <w:pPrChange w:id="12998" w:author="AbbVie 09" w:date="2025-05-16T14:25:00Z">
          <w:pPr>
            <w:widowControl w:val="0"/>
          </w:pPr>
        </w:pPrChange>
      </w:pPr>
    </w:p>
    <w:p w14:paraId="7C15B04F" w14:textId="5DCD072E" w:rsidR="00A0753E" w:rsidRPr="008B32A3" w:rsidRDefault="00000000">
      <w:pPr>
        <w:pStyle w:val="Heading1"/>
        <w:keepNext w:val="0"/>
        <w:widowControl w:val="0"/>
        <w:ind w:left="0"/>
        <w:jc w:val="center"/>
        <w:rPr>
          <w:del w:id="12999" w:author="AbbVie 09" w:date="2025-05-16T14:25:00Z"/>
          <w:sz w:val="22"/>
          <w:lang w:val="bg-BG"/>
        </w:rPr>
        <w:pPrChange w:id="13000" w:author="AbbVie 09" w:date="2025-05-16T14:25:00Z">
          <w:pPr>
            <w:widowControl w:val="0"/>
            <w:numPr>
              <w:numId w:val="22"/>
            </w:numPr>
            <w:tabs>
              <w:tab w:val="num" w:pos="567"/>
            </w:tabs>
            <w:ind w:left="567" w:hanging="567"/>
          </w:pPr>
        </w:pPrChange>
      </w:pPr>
      <w:del w:id="13001" w:author="AbbVie 09" w:date="2025-05-16T14:25:00Z">
        <w:r w:rsidRPr="008B32A3">
          <w:rPr>
            <w:sz w:val="22"/>
            <w:lang w:val="bg-BG"/>
          </w:rPr>
          <w:delText xml:space="preserve">Ако имате </w:delText>
        </w:r>
        <w:r w:rsidR="00FA7095" w:rsidRPr="008B32A3">
          <w:rPr>
            <w:sz w:val="22"/>
            <w:lang w:val="bg-BG"/>
          </w:rPr>
          <w:delText xml:space="preserve">или развиете </w:delText>
        </w:r>
        <w:r w:rsidRPr="008B32A3">
          <w:rPr>
            <w:sz w:val="22"/>
            <w:lang w:val="bg-BG"/>
          </w:rPr>
          <w:delText xml:space="preserve">демиелинизиращо заболяване като мултиплена склероза, Вашият лекар ще реши дали е необходимо да </w:delText>
        </w:r>
        <w:r w:rsidR="00D85C75" w:rsidRPr="008B32A3">
          <w:rPr>
            <w:sz w:val="22"/>
            <w:lang w:val="bg-BG"/>
          </w:rPr>
          <w:delText>получавате</w:delText>
        </w:r>
        <w:r w:rsidRPr="008B32A3">
          <w:rPr>
            <w:sz w:val="22"/>
            <w:lang w:val="bg-BG"/>
          </w:rPr>
          <w:delText xml:space="preserve"> </w:delText>
        </w:r>
        <w:r w:rsidR="00FA7095" w:rsidRPr="008B32A3">
          <w:rPr>
            <w:sz w:val="22"/>
            <w:lang w:val="bg-BG"/>
          </w:rPr>
          <w:delText xml:space="preserve">или да продължите да </w:delText>
        </w:r>
        <w:r w:rsidR="00D85C75" w:rsidRPr="008B32A3">
          <w:rPr>
            <w:sz w:val="22"/>
            <w:lang w:val="bg-BG"/>
          </w:rPr>
          <w:delText>получавате</w:delText>
        </w:r>
        <w:r w:rsidR="00FA7095" w:rsidRPr="008B32A3">
          <w:rPr>
            <w:sz w:val="22"/>
            <w:lang w:val="bg-BG"/>
          </w:rPr>
          <w:delText xml:space="preserve"> Humira. </w:delText>
        </w:r>
        <w:r w:rsidR="00FA7095" w:rsidRPr="008B32A3">
          <w:rPr>
            <w:sz w:val="22"/>
            <w:szCs w:val="22"/>
            <w:lang w:val="bg-BG"/>
          </w:rPr>
          <w:delText xml:space="preserve">Незабавно </w:delText>
        </w:r>
        <w:r w:rsidR="00B34EAC" w:rsidRPr="008B32A3">
          <w:rPr>
            <w:sz w:val="22"/>
            <w:szCs w:val="22"/>
            <w:lang w:val="bg-BG"/>
          </w:rPr>
          <w:delText xml:space="preserve">информирайте </w:delText>
        </w:r>
        <w:r w:rsidR="00FA7095" w:rsidRPr="008B32A3">
          <w:rPr>
            <w:sz w:val="22"/>
            <w:szCs w:val="22"/>
            <w:lang w:val="bg-BG"/>
          </w:rPr>
          <w:delText>Вашия лекар, ако имате симптоми като промени в зрението, слабост в ръцете или краката или изтръпване или мравучкане в някоя част на тялото.</w:delText>
        </w:r>
        <w:r w:rsidRPr="008B32A3">
          <w:rPr>
            <w:sz w:val="22"/>
            <w:lang w:val="bg-BG"/>
          </w:rPr>
          <w:delText xml:space="preserve"> </w:delText>
        </w:r>
      </w:del>
    </w:p>
    <w:p w14:paraId="6719BF2F" w14:textId="1D995012" w:rsidR="00A0753E" w:rsidRPr="008B32A3" w:rsidRDefault="00A0753E">
      <w:pPr>
        <w:pStyle w:val="Heading1"/>
        <w:keepNext w:val="0"/>
        <w:widowControl w:val="0"/>
        <w:ind w:left="0"/>
        <w:jc w:val="center"/>
        <w:rPr>
          <w:del w:id="13002" w:author="AbbVie 09" w:date="2025-05-16T14:25:00Z"/>
          <w:sz w:val="22"/>
          <w:lang w:val="bg-BG"/>
        </w:rPr>
        <w:pPrChange w:id="13003" w:author="AbbVie 09" w:date="2025-05-16T14:25:00Z">
          <w:pPr>
            <w:widowControl w:val="0"/>
            <w:ind w:left="720" w:hanging="720"/>
          </w:pPr>
        </w:pPrChange>
      </w:pPr>
    </w:p>
    <w:p w14:paraId="61C84AE9" w14:textId="3BDF5567" w:rsidR="00A0753E" w:rsidRPr="008B32A3" w:rsidRDefault="00000000">
      <w:pPr>
        <w:pStyle w:val="Heading1"/>
        <w:keepNext w:val="0"/>
        <w:widowControl w:val="0"/>
        <w:ind w:left="0"/>
        <w:jc w:val="center"/>
        <w:rPr>
          <w:del w:id="13004" w:author="AbbVie 09" w:date="2025-05-16T14:25:00Z"/>
          <w:sz w:val="22"/>
          <w:lang w:val="bg-BG"/>
        </w:rPr>
        <w:pPrChange w:id="13005" w:author="AbbVie 09" w:date="2025-05-16T14:25:00Z">
          <w:pPr>
            <w:widowControl w:val="0"/>
            <w:numPr>
              <w:numId w:val="22"/>
            </w:numPr>
            <w:tabs>
              <w:tab w:val="num" w:pos="567"/>
            </w:tabs>
            <w:ind w:left="567" w:hanging="567"/>
          </w:pPr>
        </w:pPrChange>
      </w:pPr>
      <w:del w:id="13006" w:author="AbbVie 09" w:date="2025-05-16T14:25:00Z">
        <w:r w:rsidRPr="008B32A3">
          <w:rPr>
            <w:sz w:val="22"/>
            <w:lang w:val="bg-BG"/>
          </w:rPr>
          <w:delText xml:space="preserve">Определени ваксини могат да причинят инфекции и не трябва да се дават по време на лечението с Humira. Моля, посъветвайте се с Вашия лекар преди прилагането на каквито и да било ваксини. Препоръчва се децата да приключат, по възможност, с всички имунизации, съгласно настоящия имунизационен календар, преди започване на лечението с Humira. Ако сте приемали Humira, докато сте била бременна, бебето Ви може да бъде с по-висок риск за развитие на такава инфекция, до пет месеца след последната доза, която сте получили по време на бременността. Важно е, да </w:delText>
        </w:r>
        <w:r w:rsidR="00B34EAC" w:rsidRPr="008B32A3">
          <w:rPr>
            <w:sz w:val="22"/>
            <w:lang w:val="bg-BG"/>
          </w:rPr>
          <w:delText xml:space="preserve">информирате </w:delText>
        </w:r>
        <w:r w:rsidRPr="008B32A3">
          <w:rPr>
            <w:sz w:val="22"/>
            <w:lang w:val="bg-BG"/>
          </w:rPr>
          <w:delText>лекарят  и другите медицински специалисти на Вашето бебе, че сте лекувани с Humira по време на Вашата бременност, така че да могат да решат, когато на бебето Ви трябва да се направи каквато и да е ваксинация.</w:delText>
        </w:r>
      </w:del>
    </w:p>
    <w:p w14:paraId="5BEEA881" w14:textId="01DC1475" w:rsidR="00A0753E" w:rsidRPr="008B32A3" w:rsidRDefault="00A0753E">
      <w:pPr>
        <w:pStyle w:val="Heading1"/>
        <w:keepNext w:val="0"/>
        <w:widowControl w:val="0"/>
        <w:ind w:left="0"/>
        <w:jc w:val="center"/>
        <w:rPr>
          <w:del w:id="13007" w:author="AbbVie 09" w:date="2025-05-16T14:25:00Z"/>
          <w:sz w:val="22"/>
          <w:lang w:val="bg-BG"/>
        </w:rPr>
        <w:pPrChange w:id="13008" w:author="AbbVie 09" w:date="2025-05-16T14:25:00Z">
          <w:pPr>
            <w:widowControl w:val="0"/>
            <w:ind w:left="720" w:hanging="720"/>
          </w:pPr>
        </w:pPrChange>
      </w:pPr>
    </w:p>
    <w:p w14:paraId="6DC35139" w14:textId="208CE4A9" w:rsidR="00A0753E" w:rsidRPr="008B32A3" w:rsidRDefault="00000000">
      <w:pPr>
        <w:pStyle w:val="Heading1"/>
        <w:keepNext w:val="0"/>
        <w:widowControl w:val="0"/>
        <w:ind w:left="0"/>
        <w:jc w:val="center"/>
        <w:rPr>
          <w:del w:id="13009" w:author="AbbVie 09" w:date="2025-05-16T14:25:00Z"/>
          <w:sz w:val="22"/>
          <w:lang w:val="bg-BG"/>
        </w:rPr>
        <w:pPrChange w:id="13010" w:author="AbbVie 09" w:date="2025-05-16T14:25:00Z">
          <w:pPr>
            <w:widowControl w:val="0"/>
            <w:numPr>
              <w:numId w:val="5"/>
            </w:numPr>
            <w:tabs>
              <w:tab w:val="num" w:pos="567"/>
            </w:tabs>
            <w:ind w:left="567" w:hanging="567"/>
          </w:pPr>
        </w:pPrChange>
      </w:pPr>
      <w:del w:id="13011" w:author="AbbVie 09" w:date="2025-05-16T14:25:00Z">
        <w:r w:rsidRPr="008B32A3">
          <w:rPr>
            <w:sz w:val="22"/>
            <w:lang w:val="bg-BG"/>
          </w:rPr>
          <w:delText xml:space="preserve">Ако имате лека сърдечна недостатъчност и се лекувате с Humira, състоянието на Вашата сърдечна недостатъчност трябва да бъде внимателно </w:delText>
        </w:r>
        <w:r w:rsidR="000731F0" w:rsidRPr="008B32A3">
          <w:rPr>
            <w:sz w:val="22"/>
            <w:lang w:val="bg-BG"/>
          </w:rPr>
          <w:delText xml:space="preserve">проследявана </w:delText>
        </w:r>
        <w:r w:rsidRPr="008B32A3">
          <w:rPr>
            <w:sz w:val="22"/>
            <w:lang w:val="bg-BG"/>
          </w:rPr>
          <w:delText>от Вашия лекар. Важно е да уведомите Вашия лекар, ако сте имали или имате сериозно сърдечно заболяване. Ако развиете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е необходимо да прилагате Humira.</w:delText>
        </w:r>
      </w:del>
    </w:p>
    <w:p w14:paraId="790FFB47" w14:textId="582CDA32" w:rsidR="00A0753E" w:rsidRPr="008B32A3" w:rsidRDefault="00A0753E">
      <w:pPr>
        <w:pStyle w:val="Heading1"/>
        <w:keepNext w:val="0"/>
        <w:widowControl w:val="0"/>
        <w:ind w:left="0"/>
        <w:jc w:val="center"/>
        <w:rPr>
          <w:del w:id="13012" w:author="AbbVie 09" w:date="2025-05-16T14:25:00Z"/>
          <w:sz w:val="22"/>
          <w:lang w:val="bg-BG"/>
        </w:rPr>
        <w:pPrChange w:id="13013" w:author="AbbVie 09" w:date="2025-05-16T14:25:00Z">
          <w:pPr>
            <w:widowControl w:val="0"/>
          </w:pPr>
        </w:pPrChange>
      </w:pPr>
    </w:p>
    <w:p w14:paraId="7527D17E" w14:textId="758A4FF2" w:rsidR="00A0753E" w:rsidRPr="008B32A3" w:rsidRDefault="00000000">
      <w:pPr>
        <w:pStyle w:val="Heading1"/>
        <w:keepNext w:val="0"/>
        <w:widowControl w:val="0"/>
        <w:ind w:left="0"/>
        <w:jc w:val="center"/>
        <w:rPr>
          <w:del w:id="13014" w:author="AbbVie 09" w:date="2025-05-16T14:25:00Z"/>
          <w:sz w:val="22"/>
          <w:lang w:val="bg-BG"/>
        </w:rPr>
        <w:pPrChange w:id="13015" w:author="AbbVie 09" w:date="2025-05-16T14:25:00Z">
          <w:pPr>
            <w:widowControl w:val="0"/>
            <w:numPr>
              <w:numId w:val="22"/>
            </w:numPr>
            <w:tabs>
              <w:tab w:val="num" w:pos="567"/>
            </w:tabs>
            <w:ind w:left="567" w:hanging="567"/>
          </w:pPr>
        </w:pPrChange>
      </w:pPr>
      <w:del w:id="13016" w:author="AbbVie 09" w:date="2025-05-16T14:25:00Z">
        <w:r w:rsidRPr="008B32A3">
          <w:rPr>
            <w:sz w:val="22"/>
            <w:lang w:val="bg-BG"/>
          </w:rPr>
          <w:delText xml:space="preserve">При някои пациенти, организмът може да не успее да произведе достатъчно кръвни клетки, които да помагат на тялото им да се бори с инфекциите или да помагат спирането на кървенето. Ако развиете треска, която не изчезва, синини или много лесно кървене или изглеждате много бледи, веднага се свържете с Вашия лекар. Вашият лекар може да реши да спре лечението. </w:delText>
        </w:r>
      </w:del>
    </w:p>
    <w:p w14:paraId="139CD4F9" w14:textId="5629E821" w:rsidR="00A0753E" w:rsidRPr="008B32A3" w:rsidRDefault="00A0753E">
      <w:pPr>
        <w:pStyle w:val="Heading1"/>
        <w:keepNext w:val="0"/>
        <w:widowControl w:val="0"/>
        <w:ind w:left="0"/>
        <w:jc w:val="center"/>
        <w:rPr>
          <w:del w:id="13017" w:author="AbbVie 09" w:date="2025-05-16T14:25:00Z"/>
          <w:sz w:val="22"/>
          <w:lang w:val="bg-BG"/>
        </w:rPr>
        <w:pPrChange w:id="13018" w:author="AbbVie 09" w:date="2025-05-16T14:25:00Z">
          <w:pPr>
            <w:widowControl w:val="0"/>
            <w:ind w:left="720" w:hanging="720"/>
          </w:pPr>
        </w:pPrChange>
      </w:pPr>
    </w:p>
    <w:p w14:paraId="02A3143A" w14:textId="4E133D2B" w:rsidR="00A0753E" w:rsidRPr="008B32A3" w:rsidRDefault="00000000">
      <w:pPr>
        <w:pStyle w:val="Heading1"/>
        <w:keepNext w:val="0"/>
        <w:widowControl w:val="0"/>
        <w:ind w:left="0"/>
        <w:jc w:val="center"/>
        <w:rPr>
          <w:del w:id="13019" w:author="AbbVie 09" w:date="2025-05-16T14:25:00Z"/>
          <w:sz w:val="22"/>
        </w:rPr>
        <w:pPrChange w:id="13020" w:author="AbbVie 09" w:date="2025-05-16T14:25:00Z">
          <w:pPr>
            <w:pStyle w:val="BodyText"/>
            <w:widowControl w:val="0"/>
            <w:numPr>
              <w:numId w:val="72"/>
            </w:numPr>
            <w:tabs>
              <w:tab w:val="num" w:pos="540"/>
              <w:tab w:val="num" w:pos="900"/>
            </w:tabs>
            <w:ind w:left="540" w:hanging="540"/>
            <w:jc w:val="left"/>
          </w:pPr>
        </w:pPrChange>
      </w:pPr>
      <w:del w:id="13021" w:author="AbbVie 09" w:date="2025-05-16T14:25:00Z">
        <w:r w:rsidRPr="008B32A3">
          <w:rPr>
            <w:sz w:val="22"/>
          </w:rPr>
          <w:delText xml:space="preserve">Налични са много редки случаи на определени видове рак при деца и възрастни, прилагащи Humira или други TNF-блокери. Хората с по-сериозен ревматоиден артрит, които са с по-голяма давност на заболяването, могат да са с по-висок риск от средния за развитието на лимфом (рак, който засяга лимфната система) и левкемия (рак, който засяга кръвта и костния мозък). Ако прилагате Humira, рискът от появата на лимфом, левкемия или други видове рак може да се повиши. В редки случаи е бил наблюдаван специфичен и тежък вид лимфом при пациенти, лекувани с </w:delText>
        </w:r>
        <w:r w:rsidRPr="008B32A3">
          <w:rPr>
            <w:sz w:val="22"/>
            <w:szCs w:val="22"/>
          </w:rPr>
          <w:delText>Humira. Някои от тези пациенти са били лекувани също с азатиоприн или 6-меркаптопурин.</w:delText>
        </w:r>
        <w:r w:rsidRPr="008B32A3">
          <w:rPr>
            <w:sz w:val="22"/>
          </w:rPr>
          <w:delText xml:space="preserve"> Информирайте </w:delText>
        </w:r>
        <w:r w:rsidR="00447470" w:rsidRPr="008B32A3">
          <w:rPr>
            <w:sz w:val="22"/>
          </w:rPr>
          <w:delText xml:space="preserve">Вашия </w:delText>
        </w:r>
        <w:r w:rsidRPr="008B32A3">
          <w:rPr>
            <w:sz w:val="22"/>
          </w:rPr>
          <w:delText>лекар, ако приема</w:delText>
        </w:r>
        <w:r w:rsidR="00447470" w:rsidRPr="008B32A3">
          <w:rPr>
            <w:sz w:val="22"/>
          </w:rPr>
          <w:delText>те</w:delText>
        </w:r>
        <w:r w:rsidRPr="008B32A3">
          <w:rPr>
            <w:sz w:val="22"/>
          </w:rPr>
          <w:delText xml:space="preserve"> азатиоприн или 6-меркаптопурин заедно с </w:delText>
        </w:r>
        <w:r w:rsidRPr="008B32A3">
          <w:rPr>
            <w:sz w:val="22"/>
            <w:szCs w:val="22"/>
          </w:rPr>
          <w:delText xml:space="preserve">Humira. </w:delText>
        </w:r>
        <w:r w:rsidRPr="008B32A3">
          <w:rPr>
            <w:sz w:val="22"/>
          </w:rPr>
          <w:delText xml:space="preserve">Освен това са наблюдавани много редки случаи на немеланомни форми на кожен рак при пациенти, прилагащи Humira. Ако по време на или след терапията се появи ново поражение върху кожата или ако съществуващите поражения променят своят външен вид, </w:delText>
        </w:r>
        <w:r w:rsidR="00B34EAC" w:rsidRPr="008B32A3">
          <w:rPr>
            <w:sz w:val="22"/>
          </w:rPr>
          <w:delText xml:space="preserve">информирайте </w:delText>
        </w:r>
        <w:r w:rsidRPr="008B32A3">
          <w:rPr>
            <w:sz w:val="22"/>
          </w:rPr>
          <w:delText xml:space="preserve">Вашия лекар. </w:delText>
        </w:r>
      </w:del>
    </w:p>
    <w:p w14:paraId="454B9849" w14:textId="531E8A1D" w:rsidR="00A0753E" w:rsidRPr="008B32A3" w:rsidRDefault="00A0753E">
      <w:pPr>
        <w:pStyle w:val="Heading1"/>
        <w:keepNext w:val="0"/>
        <w:widowControl w:val="0"/>
        <w:ind w:left="0"/>
        <w:jc w:val="center"/>
        <w:rPr>
          <w:del w:id="13022" w:author="AbbVie 09" w:date="2025-05-16T14:25:00Z"/>
          <w:sz w:val="22"/>
          <w:lang w:val="bg-BG"/>
        </w:rPr>
        <w:pPrChange w:id="13023" w:author="AbbVie 09" w:date="2025-05-16T14:25:00Z">
          <w:pPr>
            <w:widowControl w:val="0"/>
          </w:pPr>
        </w:pPrChange>
      </w:pPr>
    </w:p>
    <w:p w14:paraId="001E109A" w14:textId="04273469" w:rsidR="00A0753E" w:rsidRPr="008B32A3" w:rsidRDefault="00000000">
      <w:pPr>
        <w:pStyle w:val="Heading1"/>
        <w:keepNext w:val="0"/>
        <w:widowControl w:val="0"/>
        <w:ind w:left="0"/>
        <w:jc w:val="center"/>
        <w:rPr>
          <w:del w:id="13024" w:author="AbbVie 09" w:date="2025-05-16T14:25:00Z"/>
          <w:lang w:val="bg-BG"/>
        </w:rPr>
        <w:pPrChange w:id="13025" w:author="AbbVie 09" w:date="2025-05-16T14:25:00Z">
          <w:pPr>
            <w:pStyle w:val="EMEABullet2"/>
            <w:widowControl w:val="0"/>
            <w:suppressAutoHyphens w:val="0"/>
          </w:pPr>
        </w:pPrChange>
      </w:pPr>
      <w:del w:id="13026" w:author="AbbVie 09" w:date="2025-05-16T14:25:00Z">
        <w:r w:rsidRPr="008B32A3">
          <w:rPr>
            <w:lang w:val="bg-BG"/>
          </w:rPr>
          <w:delText xml:space="preserve">При пациенти с </w:delText>
        </w:r>
        <w:r w:rsidR="00703DC7" w:rsidRPr="008B32A3">
          <w:rPr>
            <w:lang w:val="bg-BG"/>
          </w:rPr>
          <w:delText xml:space="preserve">определен </w:delText>
        </w:r>
        <w:r w:rsidRPr="008B32A3">
          <w:rPr>
            <w:lang w:val="bg-BG"/>
          </w:rPr>
          <w:delText>вид заболяване на белите дробове, известно като хронична обструктивна белодробна болест</w:delText>
        </w:r>
        <w:r w:rsidR="00716867" w:rsidRPr="008B32A3">
          <w:rPr>
            <w:lang w:val="bg-BG"/>
          </w:rPr>
          <w:delText xml:space="preserve"> (ХОББ)</w:delText>
        </w:r>
        <w:r w:rsidRPr="008B32A3">
          <w:rPr>
            <w:lang w:val="bg-BG"/>
          </w:rPr>
          <w:delText>, лекувани с друг блокер на TNF, са наблюдавани случаи на други видове рак, различни от лимфом. Ако страдате от ХОББ или сте заклет пушач, трябва да обсъдите с Вашия лекар дали лечението с TNF блокер е подходящо за Вас.</w:delText>
        </w:r>
      </w:del>
    </w:p>
    <w:p w14:paraId="1C6F9387" w14:textId="6F125BDC" w:rsidR="00703DC7" w:rsidRPr="008B32A3" w:rsidRDefault="00703DC7">
      <w:pPr>
        <w:pStyle w:val="Heading1"/>
        <w:keepNext w:val="0"/>
        <w:widowControl w:val="0"/>
        <w:ind w:left="0"/>
        <w:jc w:val="center"/>
        <w:rPr>
          <w:del w:id="13027" w:author="AbbVie 09" w:date="2025-05-16T14:25:00Z"/>
          <w:lang w:val="bg-BG"/>
        </w:rPr>
        <w:pPrChange w:id="13028" w:author="AbbVie 09" w:date="2025-05-16T14:25:00Z">
          <w:pPr>
            <w:pStyle w:val="EMEANormal"/>
          </w:pPr>
        </w:pPrChange>
      </w:pPr>
    </w:p>
    <w:p w14:paraId="7F7B62A1" w14:textId="2C140879" w:rsidR="00AF0D52" w:rsidRPr="008B32A3" w:rsidRDefault="00000000">
      <w:pPr>
        <w:pStyle w:val="Heading1"/>
        <w:keepNext w:val="0"/>
        <w:widowControl w:val="0"/>
        <w:ind w:left="0"/>
        <w:jc w:val="center"/>
        <w:rPr>
          <w:del w:id="13029" w:author="AbbVie 09" w:date="2025-05-16T14:25:00Z"/>
          <w:lang w:val="bg-BG"/>
        </w:rPr>
        <w:pPrChange w:id="13030" w:author="AbbVie 09" w:date="2025-05-16T14:25:00Z">
          <w:pPr>
            <w:pStyle w:val="EMEABullet2"/>
          </w:pPr>
        </w:pPrChange>
      </w:pPr>
      <w:del w:id="13031" w:author="AbbVie 09" w:date="2025-05-16T14:25:00Z">
        <w:r w:rsidRPr="008B32A3">
          <w:rPr>
            <w:lang w:val="bg-BG" w:bidi="bg-BG"/>
          </w:rPr>
          <w:delText xml:space="preserve">В редки случаи </w:delText>
        </w:r>
        <w:r w:rsidRPr="008B32A3">
          <w:rPr>
            <w:lang w:val="bg-BG"/>
          </w:rPr>
          <w:delText xml:space="preserve">лечението с Humira може да доведе до симптоми, наподобяващи </w:delText>
        </w:r>
        <w:r w:rsidR="00234B73" w:rsidRPr="008B32A3">
          <w:rPr>
            <w:lang w:val="bg-BG"/>
          </w:rPr>
          <w:delText>лупус-</w:delText>
        </w:r>
        <w:r w:rsidRPr="008B32A3">
          <w:rPr>
            <w:lang w:val="bg-BG"/>
          </w:rPr>
          <w:delText xml:space="preserve">подобен синдром.  Свържете се с Вашият лекар, ако се появят </w:delText>
        </w:r>
        <w:r w:rsidR="00703DC7" w:rsidRPr="008B32A3">
          <w:rPr>
            <w:lang w:val="bg-BG"/>
          </w:rPr>
          <w:delText>упорит, необясним</w:delText>
        </w:r>
        <w:r w:rsidRPr="008B32A3">
          <w:rPr>
            <w:lang w:val="bg-BG"/>
          </w:rPr>
          <w:delText xml:space="preserve"> обрив, треска, болка в ставите или умора.</w:delText>
        </w:r>
      </w:del>
    </w:p>
    <w:p w14:paraId="3B83B8BE" w14:textId="1795CFCB" w:rsidR="00A0753E" w:rsidRPr="008B32A3" w:rsidRDefault="00A0753E">
      <w:pPr>
        <w:pStyle w:val="Heading1"/>
        <w:keepNext w:val="0"/>
        <w:widowControl w:val="0"/>
        <w:ind w:left="0"/>
        <w:jc w:val="center"/>
        <w:rPr>
          <w:del w:id="13032" w:author="AbbVie 09" w:date="2025-05-16T14:25:00Z"/>
          <w:lang w:val="bg-BG"/>
        </w:rPr>
        <w:pPrChange w:id="13033" w:author="AbbVie 09" w:date="2025-05-16T14:25:00Z">
          <w:pPr>
            <w:widowControl w:val="0"/>
          </w:pPr>
        </w:pPrChange>
      </w:pPr>
    </w:p>
    <w:p w14:paraId="47532D69" w14:textId="7175933C" w:rsidR="00A0753E" w:rsidRPr="008B32A3" w:rsidRDefault="00000000">
      <w:pPr>
        <w:pStyle w:val="Heading1"/>
        <w:keepNext w:val="0"/>
        <w:widowControl w:val="0"/>
        <w:ind w:left="0"/>
        <w:jc w:val="center"/>
        <w:rPr>
          <w:del w:id="13034" w:author="AbbVie 09" w:date="2025-05-16T14:25:00Z"/>
          <w:b/>
          <w:sz w:val="22"/>
          <w:szCs w:val="22"/>
          <w:lang w:val="bg-BG"/>
        </w:rPr>
        <w:pPrChange w:id="13035" w:author="AbbVie 09" w:date="2025-05-16T14:25:00Z">
          <w:pPr>
            <w:widowControl w:val="0"/>
          </w:pPr>
        </w:pPrChange>
      </w:pPr>
      <w:del w:id="13036" w:author="AbbVie 09" w:date="2025-05-16T14:25:00Z">
        <w:r w:rsidRPr="008B32A3">
          <w:rPr>
            <w:b/>
            <w:sz w:val="22"/>
            <w:szCs w:val="22"/>
            <w:lang w:val="bg-BG"/>
          </w:rPr>
          <w:delText>Деца и юноши</w:delText>
        </w:r>
      </w:del>
    </w:p>
    <w:p w14:paraId="5D01ED8F" w14:textId="469E6872" w:rsidR="00A0753E" w:rsidRPr="008B32A3" w:rsidRDefault="00A0753E">
      <w:pPr>
        <w:pStyle w:val="Heading1"/>
        <w:keepNext w:val="0"/>
        <w:widowControl w:val="0"/>
        <w:ind w:left="0"/>
        <w:jc w:val="center"/>
        <w:rPr>
          <w:del w:id="13037" w:author="AbbVie 09" w:date="2025-05-16T14:25:00Z"/>
          <w:lang w:val="bg-BG"/>
        </w:rPr>
        <w:pPrChange w:id="13038" w:author="AbbVie 09" w:date="2025-05-16T14:25:00Z">
          <w:pPr>
            <w:widowControl w:val="0"/>
          </w:pPr>
        </w:pPrChange>
      </w:pPr>
    </w:p>
    <w:p w14:paraId="2E036DAD" w14:textId="567AC6E0" w:rsidR="00A0753E" w:rsidRPr="008B32A3" w:rsidRDefault="00000000">
      <w:pPr>
        <w:pStyle w:val="Heading1"/>
        <w:keepNext w:val="0"/>
        <w:widowControl w:val="0"/>
        <w:ind w:left="0"/>
        <w:jc w:val="center"/>
        <w:rPr>
          <w:del w:id="13039" w:author="AbbVie 09" w:date="2025-05-16T14:25:00Z"/>
          <w:sz w:val="22"/>
          <w:szCs w:val="22"/>
          <w:lang w:val="bg-BG"/>
        </w:rPr>
        <w:pPrChange w:id="13040" w:author="AbbVie 09" w:date="2025-05-16T14:25:00Z">
          <w:pPr>
            <w:widowControl w:val="0"/>
            <w:numPr>
              <w:ilvl w:val="1"/>
              <w:numId w:val="74"/>
            </w:numPr>
            <w:tabs>
              <w:tab w:val="num" w:pos="540"/>
              <w:tab w:val="num" w:pos="1440"/>
            </w:tabs>
            <w:ind w:left="540" w:hanging="540"/>
          </w:pPr>
        </w:pPrChange>
      </w:pPr>
      <w:del w:id="13041" w:author="AbbVie 09" w:date="2025-05-16T14:25:00Z">
        <w:r w:rsidRPr="008B32A3">
          <w:rPr>
            <w:sz w:val="22"/>
            <w:szCs w:val="22"/>
            <w:lang w:val="bg-BG"/>
          </w:rPr>
          <w:delText xml:space="preserve">Ваксинации: по възможност на </w:delText>
        </w:r>
        <w:r w:rsidR="000731F0" w:rsidRPr="008B32A3">
          <w:rPr>
            <w:sz w:val="22"/>
            <w:szCs w:val="22"/>
            <w:lang w:val="bg-BG"/>
          </w:rPr>
          <w:delText>децата</w:delText>
        </w:r>
        <w:r w:rsidRPr="008B32A3">
          <w:rPr>
            <w:sz w:val="22"/>
            <w:szCs w:val="22"/>
            <w:lang w:val="bg-BG"/>
          </w:rPr>
          <w:delText xml:space="preserve"> трябва да са поставени по график всички ваксини преди да се приложи Humira.</w:delText>
        </w:r>
      </w:del>
    </w:p>
    <w:p w14:paraId="549360CF" w14:textId="227BAF42" w:rsidR="00A0753E" w:rsidRPr="008B32A3" w:rsidRDefault="00000000">
      <w:pPr>
        <w:pStyle w:val="Heading1"/>
        <w:keepNext w:val="0"/>
        <w:widowControl w:val="0"/>
        <w:ind w:left="0"/>
        <w:jc w:val="center"/>
        <w:rPr>
          <w:del w:id="13042" w:author="AbbVie 09" w:date="2025-05-16T14:25:00Z"/>
          <w:lang w:val="bg-BG"/>
        </w:rPr>
        <w:pPrChange w:id="13043" w:author="AbbVie 09" w:date="2025-05-16T14:25:00Z">
          <w:pPr>
            <w:pStyle w:val="EMEABullet2"/>
            <w:widowControl w:val="0"/>
            <w:numPr>
              <w:ilvl w:val="1"/>
              <w:numId w:val="74"/>
            </w:numPr>
            <w:tabs>
              <w:tab w:val="clear" w:pos="567"/>
              <w:tab w:val="num" w:pos="540"/>
              <w:tab w:val="num" w:pos="1440"/>
            </w:tabs>
            <w:suppressAutoHyphens w:val="0"/>
            <w:ind w:left="540" w:hanging="540"/>
          </w:pPr>
        </w:pPrChange>
      </w:pPr>
      <w:del w:id="13044" w:author="AbbVie 09" w:date="2025-05-16T14:25:00Z">
        <w:r w:rsidRPr="008B32A3">
          <w:rPr>
            <w:lang w:val="bg-BG"/>
          </w:rPr>
          <w:delText>Не прилагайте Humira при деца с полиартикуларен ювенилен артрит на възраст под 2 години.</w:delText>
        </w:r>
      </w:del>
    </w:p>
    <w:p w14:paraId="34F5D2AC" w14:textId="7DFF4905" w:rsidR="00A0753E" w:rsidRPr="008B32A3" w:rsidRDefault="00A0753E">
      <w:pPr>
        <w:pStyle w:val="Heading1"/>
        <w:keepNext w:val="0"/>
        <w:widowControl w:val="0"/>
        <w:ind w:left="0"/>
        <w:jc w:val="center"/>
        <w:rPr>
          <w:del w:id="13045" w:author="AbbVie 09" w:date="2025-05-16T14:25:00Z"/>
          <w:lang w:val="bg-BG"/>
        </w:rPr>
        <w:pPrChange w:id="13046" w:author="AbbVie 09" w:date="2025-05-16T14:25:00Z">
          <w:pPr>
            <w:pStyle w:val="EMEABullet2"/>
            <w:widowControl w:val="0"/>
            <w:numPr>
              <w:numId w:val="0"/>
            </w:numPr>
            <w:tabs>
              <w:tab w:val="clear" w:pos="567"/>
            </w:tabs>
            <w:suppressAutoHyphens w:val="0"/>
            <w:ind w:left="0" w:firstLine="0"/>
          </w:pPr>
        </w:pPrChange>
      </w:pPr>
    </w:p>
    <w:p w14:paraId="559FD26C" w14:textId="5649497E" w:rsidR="00A0753E" w:rsidRPr="008B32A3" w:rsidRDefault="00000000">
      <w:pPr>
        <w:pStyle w:val="Heading1"/>
        <w:keepNext w:val="0"/>
        <w:widowControl w:val="0"/>
        <w:ind w:left="0"/>
        <w:jc w:val="center"/>
        <w:rPr>
          <w:del w:id="13047" w:author="AbbVie 09" w:date="2025-05-16T14:25:00Z"/>
          <w:b/>
          <w:lang w:val="bg-BG"/>
        </w:rPr>
        <w:pPrChange w:id="13048" w:author="AbbVie 09" w:date="2025-05-16T14:25:00Z">
          <w:pPr>
            <w:pStyle w:val="EMEABullet2"/>
            <w:widowControl w:val="0"/>
            <w:numPr>
              <w:numId w:val="0"/>
            </w:numPr>
            <w:tabs>
              <w:tab w:val="clear" w:pos="567"/>
            </w:tabs>
            <w:suppressAutoHyphens w:val="0"/>
            <w:ind w:left="0" w:firstLine="0"/>
          </w:pPr>
        </w:pPrChange>
      </w:pPr>
      <w:del w:id="13049" w:author="AbbVie 09" w:date="2025-05-16T14:25:00Z">
        <w:r w:rsidRPr="008B32A3">
          <w:rPr>
            <w:b/>
            <w:lang w:val="bg-BG"/>
          </w:rPr>
          <w:delText>Други лекарства и Humira</w:delText>
        </w:r>
      </w:del>
    </w:p>
    <w:p w14:paraId="6F584D14" w14:textId="54954256" w:rsidR="00A0753E" w:rsidRPr="008B32A3" w:rsidRDefault="00A0753E">
      <w:pPr>
        <w:pStyle w:val="Heading1"/>
        <w:keepNext w:val="0"/>
        <w:widowControl w:val="0"/>
        <w:ind w:left="0"/>
        <w:jc w:val="center"/>
        <w:rPr>
          <w:del w:id="13050" w:author="AbbVie 09" w:date="2025-05-16T14:25:00Z"/>
          <w:lang w:val="bg-BG"/>
        </w:rPr>
        <w:pPrChange w:id="13051" w:author="AbbVie 09" w:date="2025-05-16T14:25:00Z">
          <w:pPr>
            <w:pStyle w:val="EMEABullet2"/>
            <w:widowControl w:val="0"/>
            <w:numPr>
              <w:numId w:val="0"/>
            </w:numPr>
            <w:tabs>
              <w:tab w:val="clear" w:pos="567"/>
            </w:tabs>
            <w:suppressAutoHyphens w:val="0"/>
            <w:ind w:left="0" w:firstLine="0"/>
          </w:pPr>
        </w:pPrChange>
      </w:pPr>
    </w:p>
    <w:p w14:paraId="2991DBEC" w14:textId="00D45B56" w:rsidR="00A0753E" w:rsidRPr="008B32A3" w:rsidRDefault="00000000">
      <w:pPr>
        <w:pStyle w:val="Heading1"/>
        <w:keepNext w:val="0"/>
        <w:widowControl w:val="0"/>
        <w:ind w:left="0"/>
        <w:jc w:val="center"/>
        <w:rPr>
          <w:del w:id="13052" w:author="AbbVie 09" w:date="2025-05-16T14:25:00Z"/>
          <w:lang w:val="bg-BG"/>
        </w:rPr>
        <w:pPrChange w:id="13053" w:author="AbbVie 09" w:date="2025-05-16T14:25:00Z">
          <w:pPr>
            <w:pStyle w:val="EMEABullet2"/>
            <w:widowControl w:val="0"/>
            <w:numPr>
              <w:numId w:val="0"/>
            </w:numPr>
            <w:tabs>
              <w:tab w:val="clear" w:pos="567"/>
            </w:tabs>
            <w:suppressAutoHyphens w:val="0"/>
            <w:ind w:left="0" w:firstLine="0"/>
          </w:pPr>
        </w:pPrChange>
      </w:pPr>
      <w:del w:id="13054" w:author="AbbVie 09" w:date="2025-05-16T14:25:00Z">
        <w:r w:rsidRPr="008B32A3">
          <w:rPr>
            <w:lang w:val="bg-BG"/>
          </w:rPr>
          <w:delText>Информирайте Вашия лекар или фармацевт, ако приемате, наскоро сте приемали или е възможно да приемате други лекарства.</w:delText>
        </w:r>
      </w:del>
    </w:p>
    <w:p w14:paraId="5BAEB6B0" w14:textId="6DC0935C" w:rsidR="00A0753E" w:rsidRPr="008B32A3" w:rsidRDefault="00A0753E">
      <w:pPr>
        <w:pStyle w:val="Heading1"/>
        <w:keepNext w:val="0"/>
        <w:widowControl w:val="0"/>
        <w:ind w:left="0"/>
        <w:jc w:val="center"/>
        <w:rPr>
          <w:del w:id="13055" w:author="AbbVie 09" w:date="2025-05-16T14:25:00Z"/>
          <w:lang w:val="bg-BG"/>
        </w:rPr>
        <w:pPrChange w:id="13056" w:author="AbbVie 09" w:date="2025-05-16T14:25:00Z">
          <w:pPr>
            <w:pStyle w:val="EMEABullet2"/>
            <w:widowControl w:val="0"/>
            <w:numPr>
              <w:numId w:val="0"/>
            </w:numPr>
            <w:tabs>
              <w:tab w:val="clear" w:pos="567"/>
            </w:tabs>
            <w:suppressAutoHyphens w:val="0"/>
            <w:ind w:left="0" w:firstLine="0"/>
          </w:pPr>
        </w:pPrChange>
      </w:pPr>
    </w:p>
    <w:p w14:paraId="58A3627D" w14:textId="6F5436BE" w:rsidR="00A0753E" w:rsidRPr="008B32A3" w:rsidRDefault="00000000">
      <w:pPr>
        <w:pStyle w:val="Heading1"/>
        <w:keepNext w:val="0"/>
        <w:widowControl w:val="0"/>
        <w:ind w:left="0"/>
        <w:jc w:val="center"/>
        <w:rPr>
          <w:del w:id="13057" w:author="AbbVie 09" w:date="2025-05-16T14:25:00Z"/>
          <w:lang w:val="bg-BG"/>
        </w:rPr>
        <w:pPrChange w:id="13058" w:author="AbbVie 09" w:date="2025-05-16T14:25:00Z">
          <w:pPr>
            <w:pStyle w:val="EMEABullet2"/>
            <w:widowControl w:val="0"/>
            <w:numPr>
              <w:numId w:val="0"/>
            </w:numPr>
            <w:tabs>
              <w:tab w:val="clear" w:pos="567"/>
            </w:tabs>
            <w:suppressAutoHyphens w:val="0"/>
            <w:ind w:left="0" w:firstLine="0"/>
          </w:pPr>
        </w:pPrChange>
      </w:pPr>
      <w:del w:id="13059" w:author="AbbVie 09" w:date="2025-05-16T14:25:00Z">
        <w:r w:rsidRPr="008B32A3">
          <w:rPr>
            <w:lang w:val="bg-BG"/>
          </w:rPr>
          <w:delText>Humira може да се прилага заедно с метотрексат или определени, променящи хода на заболяването антиревматични средства (сулфасалазин, хидроксихлорокин, лефлуномид и инжекционни златни препарати), стероиди или болкоуспокояващи средства, включително нестероидни противовъзпалителни средства (НСПВС).</w:delText>
        </w:r>
      </w:del>
    </w:p>
    <w:p w14:paraId="0F064C79" w14:textId="0CC50279" w:rsidR="00A0753E" w:rsidRPr="008B32A3" w:rsidRDefault="00A0753E">
      <w:pPr>
        <w:pStyle w:val="Heading1"/>
        <w:keepNext w:val="0"/>
        <w:widowControl w:val="0"/>
        <w:ind w:left="0"/>
        <w:jc w:val="center"/>
        <w:rPr>
          <w:del w:id="13060" w:author="AbbVie 09" w:date="2025-05-16T14:25:00Z"/>
          <w:lang w:val="bg-BG"/>
        </w:rPr>
        <w:pPrChange w:id="13061" w:author="AbbVie 09" w:date="2025-05-16T14:25:00Z">
          <w:pPr>
            <w:pStyle w:val="EMEABullet2"/>
            <w:widowControl w:val="0"/>
            <w:numPr>
              <w:numId w:val="0"/>
            </w:numPr>
            <w:tabs>
              <w:tab w:val="clear" w:pos="567"/>
            </w:tabs>
            <w:suppressAutoHyphens w:val="0"/>
            <w:ind w:left="0" w:firstLine="0"/>
          </w:pPr>
        </w:pPrChange>
      </w:pPr>
    </w:p>
    <w:p w14:paraId="7FB0897B" w14:textId="2869F1FD" w:rsidR="00A0753E" w:rsidRPr="008B32A3" w:rsidRDefault="00000000">
      <w:pPr>
        <w:pStyle w:val="Heading1"/>
        <w:keepNext w:val="0"/>
        <w:widowControl w:val="0"/>
        <w:ind w:left="0"/>
        <w:jc w:val="center"/>
        <w:rPr>
          <w:del w:id="13062" w:author="AbbVie 09" w:date="2025-05-16T14:25:00Z"/>
          <w:lang w:val="bg-BG"/>
        </w:rPr>
        <w:pPrChange w:id="13063" w:author="AbbVie 09" w:date="2025-05-16T14:25:00Z">
          <w:pPr>
            <w:pStyle w:val="EMEABullet2"/>
            <w:widowControl w:val="0"/>
            <w:numPr>
              <w:numId w:val="0"/>
            </w:numPr>
            <w:tabs>
              <w:tab w:val="clear" w:pos="567"/>
            </w:tabs>
            <w:suppressAutoHyphens w:val="0"/>
            <w:ind w:left="0" w:firstLine="0"/>
          </w:pPr>
        </w:pPrChange>
      </w:pPr>
      <w:del w:id="13064" w:author="AbbVie 09" w:date="2025-05-16T14:25:00Z">
        <w:r w:rsidRPr="008B32A3">
          <w:rPr>
            <w:lang w:val="bg-BG"/>
          </w:rPr>
          <w:delText>Humira не трябва да се прилага с лекарства, съдържащи активното вещество анакинра или aбaтaцeпт</w:delText>
        </w:r>
        <w:r w:rsidR="0038352E" w:rsidRPr="008B32A3">
          <w:rPr>
            <w:lang w:val="bg-BG" w:bidi="bg-BG"/>
          </w:rPr>
          <w:delText>, поради повишен риск от сериозни инфекции</w:delText>
        </w:r>
        <w:r w:rsidRPr="008B32A3">
          <w:rPr>
            <w:lang w:val="bg-BG"/>
          </w:rPr>
          <w:delText xml:space="preserve">. Ако имате въпроси, моля, обърнете се към Вашия лекар. </w:delText>
        </w:r>
      </w:del>
    </w:p>
    <w:p w14:paraId="3297377C" w14:textId="447720A4" w:rsidR="00A0753E" w:rsidRPr="008B32A3" w:rsidRDefault="00000000">
      <w:pPr>
        <w:pStyle w:val="Heading1"/>
        <w:keepNext w:val="0"/>
        <w:widowControl w:val="0"/>
        <w:ind w:left="0"/>
        <w:jc w:val="center"/>
        <w:rPr>
          <w:del w:id="13065" w:author="AbbVie 09" w:date="2025-05-16T14:25:00Z"/>
          <w:lang w:val="bg-BG"/>
        </w:rPr>
        <w:pPrChange w:id="13066" w:author="AbbVie 09" w:date="2025-05-16T14:25:00Z">
          <w:pPr>
            <w:pStyle w:val="EMEABullet2"/>
            <w:widowControl w:val="0"/>
            <w:numPr>
              <w:numId w:val="0"/>
            </w:numPr>
            <w:tabs>
              <w:tab w:val="clear" w:pos="567"/>
              <w:tab w:val="left" w:pos="3735"/>
            </w:tabs>
            <w:suppressAutoHyphens w:val="0"/>
            <w:ind w:left="0" w:firstLine="0"/>
          </w:pPr>
        </w:pPrChange>
      </w:pPr>
      <w:del w:id="13067" w:author="AbbVie 09" w:date="2025-05-16T14:25:00Z">
        <w:r w:rsidRPr="008B32A3">
          <w:rPr>
            <w:lang w:val="bg-BG"/>
          </w:rPr>
          <w:tab/>
        </w:r>
      </w:del>
    </w:p>
    <w:p w14:paraId="6E385700" w14:textId="19ACB7D0" w:rsidR="00A0753E" w:rsidRPr="008B32A3" w:rsidRDefault="00000000">
      <w:pPr>
        <w:pStyle w:val="Heading1"/>
        <w:keepNext w:val="0"/>
        <w:widowControl w:val="0"/>
        <w:ind w:left="0"/>
        <w:jc w:val="center"/>
        <w:rPr>
          <w:del w:id="13068" w:author="AbbVie 09" w:date="2025-05-16T14:25:00Z"/>
          <w:b/>
          <w:lang w:val="bg-BG"/>
        </w:rPr>
        <w:pPrChange w:id="13069" w:author="AbbVie 09" w:date="2025-05-16T14:25:00Z">
          <w:pPr>
            <w:pStyle w:val="EMEABullet2"/>
            <w:widowControl w:val="0"/>
            <w:numPr>
              <w:numId w:val="0"/>
            </w:numPr>
            <w:tabs>
              <w:tab w:val="clear" w:pos="567"/>
            </w:tabs>
            <w:suppressAutoHyphens w:val="0"/>
            <w:ind w:left="0" w:firstLine="0"/>
          </w:pPr>
        </w:pPrChange>
      </w:pPr>
      <w:del w:id="13070" w:author="AbbVie 09" w:date="2025-05-16T14:25:00Z">
        <w:r w:rsidRPr="008B32A3">
          <w:rPr>
            <w:b/>
            <w:lang w:val="bg-BG"/>
          </w:rPr>
          <w:delText>Бременност и кърмене</w:delText>
        </w:r>
      </w:del>
    </w:p>
    <w:p w14:paraId="026E9BBB" w14:textId="12146E7F" w:rsidR="00EA330E" w:rsidRPr="008B32A3" w:rsidRDefault="00EA330E">
      <w:pPr>
        <w:pStyle w:val="Heading1"/>
        <w:keepNext w:val="0"/>
        <w:widowControl w:val="0"/>
        <w:ind w:left="0"/>
        <w:jc w:val="center"/>
        <w:rPr>
          <w:del w:id="13071" w:author="AbbVie 09" w:date="2025-05-16T14:25:00Z"/>
          <w:lang w:val="bg-BG"/>
        </w:rPr>
        <w:pPrChange w:id="13072" w:author="AbbVie 09" w:date="2025-05-16T14:25:00Z">
          <w:pPr>
            <w:pStyle w:val="EMEANormal"/>
          </w:pPr>
        </w:pPrChange>
      </w:pPr>
    </w:p>
    <w:p w14:paraId="68590ACE" w14:textId="5AF18299" w:rsidR="00A0753E" w:rsidRPr="008B32A3" w:rsidRDefault="00000000">
      <w:pPr>
        <w:pStyle w:val="Heading1"/>
        <w:keepNext w:val="0"/>
        <w:widowControl w:val="0"/>
        <w:ind w:left="0"/>
        <w:jc w:val="center"/>
        <w:rPr>
          <w:del w:id="13073" w:author="AbbVie 09" w:date="2025-05-16T14:25:00Z"/>
          <w:lang w:val="bg-BG"/>
        </w:rPr>
        <w:pPrChange w:id="13074" w:author="AbbVie 09" w:date="2025-05-16T14:25:00Z">
          <w:pPr>
            <w:pStyle w:val="EMEABullet2"/>
            <w:widowControl w:val="0"/>
            <w:numPr>
              <w:numId w:val="245"/>
            </w:numPr>
            <w:tabs>
              <w:tab w:val="clear" w:pos="567"/>
            </w:tabs>
            <w:suppressAutoHyphens w:val="0"/>
            <w:ind w:left="720" w:hanging="360"/>
          </w:pPr>
        </w:pPrChange>
      </w:pPr>
      <w:del w:id="13075" w:author="AbbVie 09" w:date="2025-05-16T14:25:00Z">
        <w:r w:rsidRPr="008B32A3">
          <w:rPr>
            <w:lang w:val="bg-BG"/>
          </w:rPr>
          <w:delText xml:space="preserve">Трябва да обмислите употребата на подходящи противозачатъчни средства за предотвратяване на забременяване </w:delText>
        </w:r>
        <w:r w:rsidR="001947A7" w:rsidRPr="008B32A3">
          <w:rPr>
            <w:lang w:val="bg-BG"/>
          </w:rPr>
          <w:delText xml:space="preserve">и да продължите контрацепцията </w:delText>
        </w:r>
        <w:r w:rsidRPr="008B32A3">
          <w:rPr>
            <w:lang w:val="bg-BG"/>
          </w:rPr>
          <w:delText xml:space="preserve">в продължение на поне 5 месеца след последното лечение с Humira. </w:delText>
        </w:r>
      </w:del>
    </w:p>
    <w:p w14:paraId="3B0071AE" w14:textId="7760A355" w:rsidR="00EE7FB7" w:rsidRPr="008B32A3" w:rsidRDefault="00000000">
      <w:pPr>
        <w:pStyle w:val="Heading1"/>
        <w:keepNext w:val="0"/>
        <w:widowControl w:val="0"/>
        <w:ind w:left="0"/>
        <w:jc w:val="center"/>
        <w:rPr>
          <w:del w:id="13076" w:author="AbbVie 09" w:date="2025-05-16T14:25:00Z"/>
          <w:sz w:val="22"/>
          <w:szCs w:val="20"/>
          <w:lang w:val="bg-BG"/>
        </w:rPr>
        <w:pPrChange w:id="13077" w:author="AbbVie 09" w:date="2025-05-16T14:25:00Z">
          <w:pPr>
            <w:numPr>
              <w:numId w:val="245"/>
            </w:numPr>
            <w:ind w:left="720" w:hanging="360"/>
          </w:pPr>
        </w:pPrChange>
      </w:pPr>
      <w:del w:id="13078" w:author="AbbVie 09" w:date="2025-05-16T14:25:00Z">
        <w:r w:rsidRPr="008B32A3">
          <w:rPr>
            <w:sz w:val="22"/>
            <w:szCs w:val="20"/>
            <w:lang w:val="bg-BG"/>
          </w:rPr>
          <w:delText xml:space="preserve">Ако сте бременна, мислите, че може да сте бременна или планирате да имате бебе, посъветвайте се с Вашия лекар относно </w:delText>
        </w:r>
        <w:r w:rsidR="00C876C4" w:rsidRPr="008B32A3">
          <w:rPr>
            <w:sz w:val="22"/>
            <w:szCs w:val="20"/>
            <w:lang w:val="bg-BG"/>
          </w:rPr>
          <w:delText>прилагането</w:delText>
        </w:r>
        <w:r w:rsidRPr="008B32A3">
          <w:rPr>
            <w:sz w:val="22"/>
            <w:szCs w:val="20"/>
            <w:lang w:val="bg-BG"/>
          </w:rPr>
          <w:delText xml:space="preserve"> на това лекарство.</w:delText>
        </w:r>
      </w:del>
    </w:p>
    <w:p w14:paraId="1B15FFD2" w14:textId="7704AC0F" w:rsidR="00EE7FB7" w:rsidRPr="008B32A3" w:rsidRDefault="00000000">
      <w:pPr>
        <w:pStyle w:val="Heading1"/>
        <w:keepNext w:val="0"/>
        <w:widowControl w:val="0"/>
        <w:ind w:left="0"/>
        <w:jc w:val="center"/>
        <w:rPr>
          <w:del w:id="13079" w:author="AbbVie 09" w:date="2025-05-16T14:25:00Z"/>
          <w:sz w:val="22"/>
          <w:szCs w:val="20"/>
          <w:lang w:val="bg-BG"/>
        </w:rPr>
        <w:pPrChange w:id="13080" w:author="AbbVie 09" w:date="2025-05-16T14:25:00Z">
          <w:pPr>
            <w:numPr>
              <w:numId w:val="245"/>
            </w:numPr>
            <w:ind w:left="720" w:hanging="360"/>
          </w:pPr>
        </w:pPrChange>
      </w:pPr>
      <w:del w:id="13081" w:author="AbbVie 09" w:date="2025-05-16T14:25:00Z">
        <w:r w:rsidRPr="008B32A3">
          <w:rPr>
            <w:sz w:val="22"/>
            <w:szCs w:val="20"/>
            <w:lang w:val="bg-BG"/>
          </w:rPr>
          <w:delText>Humira трябва да се използва по време на бременност само ако е необходимо.</w:delText>
        </w:r>
      </w:del>
    </w:p>
    <w:p w14:paraId="3603EC70" w14:textId="6A358412" w:rsidR="00EE7FB7" w:rsidRPr="008B32A3" w:rsidRDefault="00000000">
      <w:pPr>
        <w:pStyle w:val="Heading1"/>
        <w:keepNext w:val="0"/>
        <w:widowControl w:val="0"/>
        <w:ind w:left="0"/>
        <w:jc w:val="center"/>
        <w:rPr>
          <w:del w:id="13082" w:author="AbbVie 09" w:date="2025-05-16T14:25:00Z"/>
          <w:sz w:val="22"/>
          <w:szCs w:val="20"/>
          <w:lang w:val="bg-BG"/>
        </w:rPr>
        <w:pPrChange w:id="13083" w:author="AbbVie 09" w:date="2025-05-16T14:25:00Z">
          <w:pPr>
            <w:numPr>
              <w:numId w:val="245"/>
            </w:numPr>
            <w:ind w:left="720" w:hanging="360"/>
          </w:pPr>
        </w:pPrChange>
      </w:pPr>
      <w:del w:id="13084" w:author="AbbVie 09" w:date="2025-05-16T14:25:00Z">
        <w:r w:rsidRPr="008B32A3">
          <w:rPr>
            <w:sz w:val="22"/>
            <w:szCs w:val="20"/>
            <w:lang w:val="bg-BG"/>
          </w:rPr>
          <w:delText>Според проучване върху бременността не съществува по-висок риск от вродени дефекти, когато майката е получавала Humira по време на бременността, в сравнение с майките със същото заболяване, които не са получавали Humira.</w:delText>
        </w:r>
      </w:del>
    </w:p>
    <w:p w14:paraId="4F9253A9" w14:textId="2188F4D6" w:rsidR="00EE7FB7" w:rsidRPr="008B32A3" w:rsidRDefault="00000000">
      <w:pPr>
        <w:pStyle w:val="Heading1"/>
        <w:keepNext w:val="0"/>
        <w:widowControl w:val="0"/>
        <w:ind w:left="0"/>
        <w:jc w:val="center"/>
        <w:rPr>
          <w:del w:id="13085" w:author="AbbVie 09" w:date="2025-05-16T14:25:00Z"/>
          <w:sz w:val="22"/>
          <w:szCs w:val="20"/>
          <w:lang w:val="bg-BG"/>
        </w:rPr>
        <w:pPrChange w:id="13086" w:author="AbbVie 09" w:date="2025-05-16T14:25:00Z">
          <w:pPr>
            <w:numPr>
              <w:numId w:val="245"/>
            </w:numPr>
            <w:ind w:left="720" w:hanging="360"/>
          </w:pPr>
        </w:pPrChange>
      </w:pPr>
      <w:del w:id="13087" w:author="AbbVie 09" w:date="2025-05-16T14:25:00Z">
        <w:r w:rsidRPr="008B32A3">
          <w:rPr>
            <w:sz w:val="22"/>
            <w:szCs w:val="20"/>
            <w:lang w:val="bg-BG"/>
          </w:rPr>
          <w:delText>Humira може да се използва по време на кърмене.</w:delText>
        </w:r>
      </w:del>
    </w:p>
    <w:p w14:paraId="3BA06578" w14:textId="1BE93F07" w:rsidR="00EE7FB7" w:rsidRPr="008B32A3" w:rsidRDefault="00000000">
      <w:pPr>
        <w:pStyle w:val="Heading1"/>
        <w:keepNext w:val="0"/>
        <w:widowControl w:val="0"/>
        <w:ind w:left="0"/>
        <w:jc w:val="center"/>
        <w:rPr>
          <w:del w:id="13088" w:author="AbbVie 09" w:date="2025-05-16T14:25:00Z"/>
          <w:lang w:val="bg-BG"/>
        </w:rPr>
        <w:pPrChange w:id="13089" w:author="AbbVie 09" w:date="2025-05-16T14:25:00Z">
          <w:pPr>
            <w:pStyle w:val="EMEABullet2"/>
            <w:widowControl w:val="0"/>
            <w:numPr>
              <w:numId w:val="247"/>
            </w:numPr>
            <w:tabs>
              <w:tab w:val="clear" w:pos="567"/>
            </w:tabs>
            <w:suppressAutoHyphens w:val="0"/>
            <w:ind w:left="720" w:hanging="360"/>
          </w:pPr>
        </w:pPrChange>
      </w:pPr>
      <w:del w:id="13090" w:author="AbbVie 09" w:date="2025-05-16T14:25:00Z">
        <w:r w:rsidRPr="008B32A3">
          <w:rPr>
            <w:lang w:val="bg-BG"/>
          </w:rPr>
          <w:delText xml:space="preserve">Ако приемате Humira по време на бременността, Вашето бебе може да има по-висок риск за развитие на инфекция. </w:delText>
        </w:r>
      </w:del>
    </w:p>
    <w:p w14:paraId="136175BA" w14:textId="5B970641" w:rsidR="00A0753E" w:rsidRPr="008B32A3" w:rsidRDefault="00000000">
      <w:pPr>
        <w:pStyle w:val="Heading1"/>
        <w:keepNext w:val="0"/>
        <w:widowControl w:val="0"/>
        <w:ind w:left="0"/>
        <w:jc w:val="center"/>
        <w:rPr>
          <w:del w:id="13091" w:author="AbbVie 09" w:date="2025-05-16T14:25:00Z"/>
          <w:lang w:val="bg-BG"/>
        </w:rPr>
        <w:pPrChange w:id="13092" w:author="AbbVie 09" w:date="2025-05-16T14:25:00Z">
          <w:pPr>
            <w:pStyle w:val="EMEABullet2"/>
            <w:widowControl w:val="0"/>
            <w:numPr>
              <w:numId w:val="247"/>
            </w:numPr>
            <w:tabs>
              <w:tab w:val="clear" w:pos="567"/>
            </w:tabs>
            <w:suppressAutoHyphens w:val="0"/>
            <w:ind w:left="720" w:hanging="360"/>
          </w:pPr>
        </w:pPrChange>
      </w:pPr>
      <w:del w:id="13093" w:author="AbbVie 09" w:date="2025-05-16T14:25:00Z">
        <w:r w:rsidRPr="008B32A3">
          <w:rPr>
            <w:lang w:val="bg-BG"/>
          </w:rPr>
          <w:delText xml:space="preserve">Важно е, да информирате лекарите и другите медицински специалисти на Вашето бебе, за употребата на Humira по време на Вашата бременност, преди на бебето да се направи каквато и да е ваксинация (за повече информация </w:delText>
        </w:r>
        <w:r w:rsidR="00EE7FB7" w:rsidRPr="008B32A3">
          <w:rPr>
            <w:lang w:val="bg-BG"/>
          </w:rPr>
          <w:delText xml:space="preserve">относно ваксините </w:delText>
        </w:r>
        <w:r w:rsidRPr="008B32A3">
          <w:rPr>
            <w:lang w:val="bg-BG"/>
          </w:rPr>
          <w:delText xml:space="preserve">вижте </w:delText>
        </w:r>
        <w:r w:rsidR="00EE7FB7" w:rsidRPr="008B32A3">
          <w:rPr>
            <w:lang w:val="bg-BG"/>
          </w:rPr>
          <w:delText>раздел „Предупреждения и предпазни мерки“</w:delText>
        </w:r>
        <w:r w:rsidRPr="008B32A3">
          <w:rPr>
            <w:lang w:val="bg-BG"/>
          </w:rPr>
          <w:delText>).</w:delText>
        </w:r>
      </w:del>
    </w:p>
    <w:p w14:paraId="1CEE1ED7" w14:textId="4BD7C6CD" w:rsidR="00EA330E" w:rsidRPr="008B32A3" w:rsidRDefault="00EA330E">
      <w:pPr>
        <w:pStyle w:val="Heading1"/>
        <w:keepNext w:val="0"/>
        <w:widowControl w:val="0"/>
        <w:ind w:left="0"/>
        <w:jc w:val="center"/>
        <w:rPr>
          <w:del w:id="13094" w:author="AbbVie 09" w:date="2025-05-16T14:25:00Z"/>
          <w:sz w:val="22"/>
          <w:szCs w:val="22"/>
          <w:lang w:val="bg-BG" w:eastAsia="en-GB"/>
        </w:rPr>
        <w:pPrChange w:id="13095" w:author="AbbVie 09" w:date="2025-05-16T14:25:00Z">
          <w:pPr>
            <w:widowControl w:val="0"/>
            <w:numPr>
              <w:ilvl w:val="12"/>
            </w:numPr>
          </w:pPr>
        </w:pPrChange>
      </w:pPr>
    </w:p>
    <w:p w14:paraId="7621CF68" w14:textId="0584AAFD" w:rsidR="00A0753E" w:rsidRPr="008B32A3" w:rsidRDefault="00000000">
      <w:pPr>
        <w:pStyle w:val="Heading1"/>
        <w:keepNext w:val="0"/>
        <w:widowControl w:val="0"/>
        <w:ind w:left="0"/>
        <w:jc w:val="center"/>
        <w:rPr>
          <w:del w:id="13096" w:author="AbbVie 09" w:date="2025-05-16T14:25:00Z"/>
          <w:b/>
          <w:lang w:val="bg-BG"/>
        </w:rPr>
        <w:pPrChange w:id="13097" w:author="AbbVie 09" w:date="2025-05-16T14:25:00Z">
          <w:pPr>
            <w:pStyle w:val="EMEABullet2"/>
            <w:widowControl w:val="0"/>
            <w:numPr>
              <w:numId w:val="0"/>
            </w:numPr>
            <w:tabs>
              <w:tab w:val="clear" w:pos="567"/>
            </w:tabs>
            <w:suppressAutoHyphens w:val="0"/>
            <w:ind w:left="0" w:firstLine="0"/>
          </w:pPr>
        </w:pPrChange>
      </w:pPr>
      <w:del w:id="13098" w:author="AbbVie 09" w:date="2025-05-16T14:25:00Z">
        <w:r w:rsidRPr="008B32A3">
          <w:rPr>
            <w:b/>
            <w:lang w:val="bg-BG"/>
          </w:rPr>
          <w:delText>Шофиране и работа с машини</w:delText>
        </w:r>
      </w:del>
    </w:p>
    <w:p w14:paraId="0A1EB68E" w14:textId="4DA05A84" w:rsidR="00EA330E" w:rsidRPr="008B32A3" w:rsidRDefault="00EA330E">
      <w:pPr>
        <w:pStyle w:val="Heading1"/>
        <w:keepNext w:val="0"/>
        <w:widowControl w:val="0"/>
        <w:ind w:left="0"/>
        <w:jc w:val="center"/>
        <w:rPr>
          <w:del w:id="13099" w:author="AbbVie 09" w:date="2025-05-16T14:25:00Z"/>
          <w:lang w:val="bg-BG"/>
        </w:rPr>
        <w:pPrChange w:id="13100" w:author="AbbVie 09" w:date="2025-05-16T14:25:00Z">
          <w:pPr>
            <w:pStyle w:val="EMEANormal"/>
          </w:pPr>
        </w:pPrChange>
      </w:pPr>
    </w:p>
    <w:p w14:paraId="574E1D1B" w14:textId="330CA587" w:rsidR="00A0753E" w:rsidRPr="008B32A3" w:rsidRDefault="00000000">
      <w:pPr>
        <w:pStyle w:val="Heading1"/>
        <w:keepNext w:val="0"/>
        <w:widowControl w:val="0"/>
        <w:ind w:left="0"/>
        <w:jc w:val="center"/>
        <w:rPr>
          <w:del w:id="13101" w:author="AbbVie 09" w:date="2025-05-16T14:25:00Z"/>
          <w:lang w:val="bg-BG"/>
        </w:rPr>
        <w:pPrChange w:id="13102" w:author="AbbVie 09" w:date="2025-05-16T14:25:00Z">
          <w:pPr>
            <w:pStyle w:val="EMEABullet2"/>
            <w:widowControl w:val="0"/>
            <w:numPr>
              <w:numId w:val="0"/>
            </w:numPr>
            <w:tabs>
              <w:tab w:val="clear" w:pos="567"/>
            </w:tabs>
            <w:suppressAutoHyphens w:val="0"/>
            <w:ind w:left="0" w:firstLine="0"/>
          </w:pPr>
        </w:pPrChange>
      </w:pPr>
      <w:del w:id="13103" w:author="AbbVie 09" w:date="2025-05-16T14:25:00Z">
        <w:r w:rsidRPr="008B32A3">
          <w:rPr>
            <w:lang w:val="bg-BG"/>
          </w:rPr>
          <w:delText>Humira повлиява пренебрежимо способността за шофиране</w:delText>
        </w:r>
        <w:r w:rsidR="003434B3" w:rsidRPr="008B32A3">
          <w:rPr>
            <w:lang w:val="bg-BG"/>
          </w:rPr>
          <w:delText>, каране на велосипед</w:delText>
        </w:r>
        <w:r w:rsidRPr="008B32A3">
          <w:rPr>
            <w:lang w:val="bg-BG"/>
          </w:rPr>
          <w:delText xml:space="preserve"> </w:delText>
        </w:r>
        <w:r w:rsidR="003434B3" w:rsidRPr="008B32A3">
          <w:rPr>
            <w:lang w:val="bg-BG"/>
          </w:rPr>
          <w:delText>или</w:delText>
        </w:r>
        <w:r w:rsidRPr="008B32A3">
          <w:rPr>
            <w:lang w:val="bg-BG"/>
          </w:rPr>
          <w:delText xml:space="preserve"> работа с машини. След приложението на Humira може да се появи световъртеж и нарушение на зрението. </w:delText>
        </w:r>
      </w:del>
    </w:p>
    <w:p w14:paraId="6ABF8580" w14:textId="0736F0D5" w:rsidR="00A0753E" w:rsidRPr="008B32A3" w:rsidRDefault="00A0753E">
      <w:pPr>
        <w:pStyle w:val="Heading1"/>
        <w:keepNext w:val="0"/>
        <w:widowControl w:val="0"/>
        <w:ind w:left="0"/>
        <w:jc w:val="center"/>
        <w:rPr>
          <w:del w:id="13104" w:author="AbbVie 09" w:date="2025-05-16T14:25:00Z"/>
          <w:sz w:val="22"/>
          <w:szCs w:val="22"/>
          <w:lang w:val="bg-BG"/>
        </w:rPr>
        <w:pPrChange w:id="13105" w:author="AbbVie 09" w:date="2025-05-16T14:25:00Z">
          <w:pPr/>
        </w:pPrChange>
      </w:pPr>
    </w:p>
    <w:p w14:paraId="50716088" w14:textId="61B3CA0B" w:rsidR="0038352E" w:rsidRPr="008B32A3" w:rsidRDefault="00000000">
      <w:pPr>
        <w:pStyle w:val="Heading1"/>
        <w:keepNext w:val="0"/>
        <w:widowControl w:val="0"/>
        <w:ind w:left="0"/>
        <w:jc w:val="center"/>
        <w:rPr>
          <w:del w:id="13106" w:author="AbbVie 09" w:date="2025-05-16T14:25:00Z"/>
          <w:b/>
          <w:sz w:val="22"/>
          <w:szCs w:val="20"/>
          <w:lang w:val="bg-BG"/>
        </w:rPr>
        <w:pPrChange w:id="13107" w:author="AbbVie 09" w:date="2025-05-16T14:25:00Z">
          <w:pPr>
            <w:tabs>
              <w:tab w:val="left" w:pos="562"/>
            </w:tabs>
            <w:suppressAutoHyphens/>
          </w:pPr>
        </w:pPrChange>
      </w:pPr>
      <w:del w:id="13108" w:author="AbbVie 09" w:date="2025-05-16T14:25:00Z">
        <w:r w:rsidRPr="008B32A3">
          <w:rPr>
            <w:b/>
            <w:sz w:val="22"/>
            <w:szCs w:val="20"/>
            <w:lang w:val="bg-BG" w:bidi="bg-BG"/>
          </w:rPr>
          <w:delText>Humira съдържа натрий</w:delText>
        </w:r>
      </w:del>
    </w:p>
    <w:p w14:paraId="289123DD" w14:textId="495AE009" w:rsidR="0038352E" w:rsidRPr="008B32A3" w:rsidRDefault="0038352E">
      <w:pPr>
        <w:pStyle w:val="Heading1"/>
        <w:keepNext w:val="0"/>
        <w:widowControl w:val="0"/>
        <w:ind w:left="0"/>
        <w:jc w:val="center"/>
        <w:rPr>
          <w:del w:id="13109" w:author="AbbVie 09" w:date="2025-05-16T14:25:00Z"/>
          <w:sz w:val="22"/>
          <w:szCs w:val="22"/>
          <w:lang w:val="bg-BG"/>
        </w:rPr>
        <w:pPrChange w:id="13110" w:author="AbbVie 09" w:date="2025-05-16T14:25:00Z">
          <w:pPr>
            <w:tabs>
              <w:tab w:val="left" w:pos="562"/>
            </w:tabs>
            <w:suppressAutoHyphens/>
            <w:autoSpaceDE w:val="0"/>
            <w:autoSpaceDN w:val="0"/>
            <w:adjustRightInd w:val="0"/>
          </w:pPr>
        </w:pPrChange>
      </w:pPr>
    </w:p>
    <w:p w14:paraId="6319A2AF" w14:textId="219D4FEA" w:rsidR="0038352E" w:rsidRPr="008B32A3" w:rsidRDefault="00000000">
      <w:pPr>
        <w:pStyle w:val="Heading1"/>
        <w:keepNext w:val="0"/>
        <w:widowControl w:val="0"/>
        <w:ind w:left="0"/>
        <w:jc w:val="center"/>
        <w:rPr>
          <w:del w:id="13111" w:author="AbbVie 09" w:date="2025-05-16T14:25:00Z"/>
          <w:sz w:val="22"/>
          <w:szCs w:val="22"/>
          <w:lang w:val="bg-BG"/>
        </w:rPr>
        <w:pPrChange w:id="13112" w:author="AbbVie 09" w:date="2025-05-16T14:25:00Z">
          <w:pPr>
            <w:tabs>
              <w:tab w:val="left" w:pos="562"/>
            </w:tabs>
            <w:suppressAutoHyphens/>
            <w:autoSpaceDE w:val="0"/>
            <w:autoSpaceDN w:val="0"/>
            <w:adjustRightInd w:val="0"/>
          </w:pPr>
        </w:pPrChange>
      </w:pPr>
      <w:del w:id="13113" w:author="AbbVie 09" w:date="2025-05-16T14:25:00Z">
        <w:r w:rsidRPr="008B32A3">
          <w:rPr>
            <w:sz w:val="22"/>
            <w:szCs w:val="22"/>
            <w:lang w:val="bg-BG" w:bidi="bg-BG"/>
          </w:rPr>
          <w:delText>Този лекарствен продукт съдържа по-малко от 1 mmol натрий (23 mg) за доза от 0,8 ml, т.е. на практика не съдържа натрий.</w:delText>
        </w:r>
      </w:del>
    </w:p>
    <w:p w14:paraId="698305C3" w14:textId="2B0F978E" w:rsidR="00EA330E" w:rsidRPr="008B32A3" w:rsidRDefault="00EA330E">
      <w:pPr>
        <w:pStyle w:val="Heading1"/>
        <w:keepNext w:val="0"/>
        <w:widowControl w:val="0"/>
        <w:ind w:left="0"/>
        <w:jc w:val="center"/>
        <w:rPr>
          <w:del w:id="13114" w:author="AbbVie 09" w:date="2025-05-16T14:25:00Z"/>
          <w:sz w:val="22"/>
          <w:szCs w:val="22"/>
          <w:lang w:val="bg-BG"/>
        </w:rPr>
        <w:pPrChange w:id="13115" w:author="AbbVie 09" w:date="2025-05-16T14:25:00Z">
          <w:pPr/>
        </w:pPrChange>
      </w:pPr>
    </w:p>
    <w:p w14:paraId="62810326" w14:textId="1035EA5F" w:rsidR="004F557D" w:rsidRPr="008B32A3" w:rsidRDefault="004F557D">
      <w:pPr>
        <w:pStyle w:val="Heading1"/>
        <w:keepNext w:val="0"/>
        <w:widowControl w:val="0"/>
        <w:ind w:left="0"/>
        <w:jc w:val="center"/>
        <w:rPr>
          <w:del w:id="13116" w:author="AbbVie 09" w:date="2025-05-16T14:25:00Z"/>
          <w:sz w:val="22"/>
          <w:szCs w:val="22"/>
          <w:lang w:val="bg-BG"/>
        </w:rPr>
        <w:pPrChange w:id="13117" w:author="AbbVie 09" w:date="2025-05-16T14:25:00Z">
          <w:pPr/>
        </w:pPrChange>
      </w:pPr>
    </w:p>
    <w:p w14:paraId="0A62A592" w14:textId="53AC7EC2" w:rsidR="00A0753E" w:rsidRPr="008B32A3" w:rsidRDefault="00000000">
      <w:pPr>
        <w:pStyle w:val="Heading1"/>
        <w:keepNext w:val="0"/>
        <w:widowControl w:val="0"/>
        <w:ind w:left="0"/>
        <w:jc w:val="center"/>
        <w:rPr>
          <w:del w:id="13118" w:author="AbbVie 09" w:date="2025-05-16T14:25:00Z"/>
          <w:b/>
          <w:lang w:val="bg-BG"/>
        </w:rPr>
        <w:pPrChange w:id="13119" w:author="AbbVie 09" w:date="2025-05-16T14:25:00Z">
          <w:pPr>
            <w:pStyle w:val="EMEABullet2"/>
            <w:numPr>
              <w:numId w:val="0"/>
            </w:numPr>
            <w:tabs>
              <w:tab w:val="clear" w:pos="567"/>
            </w:tabs>
            <w:ind w:left="0" w:firstLine="0"/>
          </w:pPr>
        </w:pPrChange>
      </w:pPr>
      <w:del w:id="13120" w:author="AbbVie 09" w:date="2025-05-16T14:25:00Z">
        <w:r w:rsidRPr="008B32A3">
          <w:rPr>
            <w:b/>
            <w:lang w:val="bg-BG"/>
          </w:rPr>
          <w:delText>3.</w:delText>
        </w:r>
        <w:r w:rsidRPr="008B32A3">
          <w:rPr>
            <w:lang w:val="bg-BG"/>
          </w:rPr>
          <w:tab/>
        </w:r>
        <w:r w:rsidRPr="008B32A3">
          <w:rPr>
            <w:b/>
            <w:lang w:val="bg-BG"/>
          </w:rPr>
          <w:delText>Как да използвате Humira</w:delText>
        </w:r>
      </w:del>
    </w:p>
    <w:p w14:paraId="05768093" w14:textId="1B87B577" w:rsidR="00EA330E" w:rsidRPr="008B32A3" w:rsidRDefault="00EA330E">
      <w:pPr>
        <w:pStyle w:val="Heading1"/>
        <w:keepNext w:val="0"/>
        <w:widowControl w:val="0"/>
        <w:ind w:left="0"/>
        <w:jc w:val="center"/>
        <w:rPr>
          <w:del w:id="13121" w:author="AbbVie 09" w:date="2025-05-16T14:25:00Z"/>
          <w:lang w:val="bg-BG"/>
        </w:rPr>
        <w:pPrChange w:id="13122" w:author="AbbVie 09" w:date="2025-05-16T14:25:00Z">
          <w:pPr>
            <w:pStyle w:val="EMEANormal"/>
          </w:pPr>
        </w:pPrChange>
      </w:pPr>
    </w:p>
    <w:p w14:paraId="2E2F3329" w14:textId="221BDE9D" w:rsidR="00A0753E" w:rsidRPr="008B32A3" w:rsidRDefault="00000000">
      <w:pPr>
        <w:pStyle w:val="Heading1"/>
        <w:keepNext w:val="0"/>
        <w:widowControl w:val="0"/>
        <w:ind w:left="0"/>
        <w:jc w:val="center"/>
        <w:rPr>
          <w:del w:id="13123" w:author="AbbVie 09" w:date="2025-05-16T14:25:00Z"/>
          <w:lang w:val="bg-BG"/>
        </w:rPr>
        <w:pPrChange w:id="13124" w:author="AbbVie 09" w:date="2025-05-16T14:25:00Z">
          <w:pPr>
            <w:pStyle w:val="EMEABullet2"/>
            <w:numPr>
              <w:numId w:val="0"/>
            </w:numPr>
            <w:tabs>
              <w:tab w:val="clear" w:pos="567"/>
            </w:tabs>
            <w:ind w:left="0" w:firstLine="0"/>
          </w:pPr>
        </w:pPrChange>
      </w:pPr>
      <w:del w:id="13125" w:author="AbbVie 09" w:date="2025-05-16T14:25:00Z">
        <w:r w:rsidRPr="008B32A3">
          <w:rPr>
            <w:lang w:val="bg-BG"/>
          </w:rPr>
          <w:delText>Винаги използвайте това лекарство точно както Ви е казал Вашият лекар или фармацевт. Ако не сте сигурни в нещо, попитайте Вашия лекар или фармацевт.</w:delText>
        </w:r>
        <w:r w:rsidR="0038352E" w:rsidRPr="008B32A3">
          <w:rPr>
            <w:lang w:val="bg-BG"/>
          </w:rPr>
          <w:delText xml:space="preserve"> </w:delText>
        </w:r>
        <w:r w:rsidR="0038352E" w:rsidRPr="008B32A3">
          <w:rPr>
            <w:lang w:val="bg-BG" w:bidi="bg-BG"/>
          </w:rPr>
          <w:delText>Вашият лекар може да Ви предпиш</w:delText>
        </w:r>
        <w:r w:rsidR="006E6387" w:rsidRPr="008B32A3">
          <w:rPr>
            <w:lang w:val="bg-BG" w:bidi="bg-BG"/>
          </w:rPr>
          <w:delText xml:space="preserve">е </w:delText>
        </w:r>
        <w:r w:rsidR="006E6387" w:rsidRPr="008B32A3">
          <w:rPr>
            <w:szCs w:val="22"/>
            <w:lang w:val="bg-BG"/>
          </w:rPr>
          <w:delText>Humira</w:delText>
        </w:r>
        <w:r w:rsidR="006E6387" w:rsidRPr="008B32A3">
          <w:rPr>
            <w:lang w:val="bg-BG" w:bidi="bg-BG"/>
          </w:rPr>
          <w:delText xml:space="preserve"> с</w:delText>
        </w:r>
        <w:r w:rsidR="0038352E" w:rsidRPr="008B32A3">
          <w:rPr>
            <w:lang w:val="bg-BG" w:bidi="bg-BG"/>
          </w:rPr>
          <w:delText xml:space="preserve"> друг</w:delText>
        </w:r>
        <w:r w:rsidR="006E6387" w:rsidRPr="008B32A3">
          <w:rPr>
            <w:lang w:val="bg-BG" w:bidi="bg-BG"/>
          </w:rPr>
          <w:delText>о</w:delText>
        </w:r>
        <w:r w:rsidR="0038352E" w:rsidRPr="008B32A3">
          <w:rPr>
            <w:lang w:val="bg-BG" w:bidi="bg-BG"/>
          </w:rPr>
          <w:delText xml:space="preserve"> </w:delText>
        </w:r>
        <w:r w:rsidR="006E6387" w:rsidRPr="008B32A3">
          <w:rPr>
            <w:lang w:val="bg-BG" w:bidi="bg-BG"/>
          </w:rPr>
          <w:delText>количество на активното вещество</w:delText>
        </w:r>
        <w:r w:rsidR="0038352E" w:rsidRPr="008B32A3">
          <w:rPr>
            <w:lang w:val="bg-BG" w:bidi="bg-BG"/>
          </w:rPr>
          <w:delText xml:space="preserve">, ако </w:delText>
        </w:r>
        <w:r w:rsidR="006E6387" w:rsidRPr="008B32A3">
          <w:rPr>
            <w:lang w:val="bg-BG" w:bidi="bg-BG"/>
          </w:rPr>
          <w:delText>имате нужда от различна доза</w:delText>
        </w:r>
        <w:r w:rsidR="0038352E" w:rsidRPr="008B32A3">
          <w:rPr>
            <w:lang w:val="bg-BG" w:bidi="bg-BG"/>
          </w:rPr>
          <w:delText>.</w:delText>
        </w:r>
      </w:del>
    </w:p>
    <w:p w14:paraId="63CA88BB" w14:textId="2238047B" w:rsidR="00EA330E" w:rsidRPr="008B32A3" w:rsidRDefault="00EA330E">
      <w:pPr>
        <w:pStyle w:val="Heading1"/>
        <w:keepNext w:val="0"/>
        <w:widowControl w:val="0"/>
        <w:ind w:left="0"/>
        <w:jc w:val="center"/>
        <w:rPr>
          <w:del w:id="13126" w:author="AbbVie 09" w:date="2025-05-16T14:25:00Z"/>
          <w:lang w:val="bg-BG"/>
        </w:rPr>
        <w:pPrChange w:id="13127" w:author="AbbVie 09" w:date="2025-05-16T14:25:00Z">
          <w:pPr>
            <w:pStyle w:val="EMEANormal"/>
          </w:pPr>
        </w:pPrChange>
      </w:pPr>
    </w:p>
    <w:p w14:paraId="6BEC49CB" w14:textId="4938163F" w:rsidR="00A0753E" w:rsidRPr="008B32A3" w:rsidRDefault="00000000">
      <w:pPr>
        <w:pStyle w:val="Heading1"/>
        <w:keepNext w:val="0"/>
        <w:widowControl w:val="0"/>
        <w:ind w:left="0"/>
        <w:jc w:val="center"/>
        <w:rPr>
          <w:del w:id="13128" w:author="AbbVie 09" w:date="2025-05-16T14:25:00Z"/>
          <w:lang w:val="bg-BG"/>
        </w:rPr>
        <w:pPrChange w:id="13129" w:author="AbbVie 09" w:date="2025-05-16T14:25:00Z">
          <w:pPr>
            <w:pStyle w:val="EMEABullet2"/>
            <w:numPr>
              <w:numId w:val="0"/>
            </w:numPr>
            <w:tabs>
              <w:tab w:val="clear" w:pos="567"/>
            </w:tabs>
            <w:ind w:left="0" w:firstLine="0"/>
          </w:pPr>
        </w:pPrChange>
      </w:pPr>
      <w:del w:id="13130" w:author="AbbVie 09" w:date="2025-05-16T14:25:00Z">
        <w:r w:rsidRPr="008B32A3">
          <w:rPr>
            <w:lang w:val="bg-BG"/>
          </w:rPr>
          <w:delText>Възрастни с ревматоиден артрит, псориатичен артрит, анкилозиращ спондилит или аксиален спондилоартрит без рентгенографски данни за анкилозиращ спондилит</w:delText>
        </w:r>
      </w:del>
    </w:p>
    <w:p w14:paraId="62D7E51C" w14:textId="07BA577E" w:rsidR="00EA330E" w:rsidRPr="008B32A3" w:rsidRDefault="00EA330E">
      <w:pPr>
        <w:pStyle w:val="Heading1"/>
        <w:keepNext w:val="0"/>
        <w:widowControl w:val="0"/>
        <w:ind w:left="0"/>
        <w:jc w:val="center"/>
        <w:rPr>
          <w:del w:id="13131" w:author="AbbVie 09" w:date="2025-05-16T14:25:00Z"/>
          <w:lang w:val="bg-BG"/>
        </w:rPr>
        <w:pPrChange w:id="13132" w:author="AbbVie 09" w:date="2025-05-16T14:25:00Z">
          <w:pPr>
            <w:pStyle w:val="EMEANormal"/>
          </w:pPr>
        </w:pPrChange>
      </w:pPr>
    </w:p>
    <w:p w14:paraId="0F7D4076" w14:textId="38A9AF2E" w:rsidR="00A0753E" w:rsidRPr="008B32A3" w:rsidRDefault="00000000">
      <w:pPr>
        <w:pStyle w:val="Heading1"/>
        <w:keepNext w:val="0"/>
        <w:widowControl w:val="0"/>
        <w:ind w:left="0"/>
        <w:jc w:val="center"/>
        <w:rPr>
          <w:del w:id="13133" w:author="AbbVie 09" w:date="2025-05-16T14:25:00Z"/>
          <w:lang w:val="bg-BG"/>
        </w:rPr>
        <w:pPrChange w:id="13134" w:author="AbbVie 09" w:date="2025-05-16T14:25:00Z">
          <w:pPr>
            <w:pStyle w:val="EMEABullet2"/>
            <w:numPr>
              <w:numId w:val="0"/>
            </w:numPr>
            <w:tabs>
              <w:tab w:val="clear" w:pos="567"/>
            </w:tabs>
            <w:ind w:left="0" w:firstLine="0"/>
          </w:pPr>
        </w:pPrChange>
      </w:pPr>
      <w:del w:id="13135" w:author="AbbVie 09" w:date="2025-05-16T14:25:00Z">
        <w:r w:rsidRPr="008B32A3">
          <w:rPr>
            <w:lang w:val="bg-BG"/>
          </w:rPr>
          <w:delText>Humira се прилага чрез инжектиране под кожата (подкожна инжекция). Обичайната доза при възрастни с ревматоиден артрит, анкилозиращ спондилит, аксиален спондилоартрит без рентгенографски данни за анкилозиращ спондилит и при пациенти с псориатичен артрит е 40 mg адалимумаб, прилаган в еднократна доза, през седмица.</w:delText>
        </w:r>
      </w:del>
    </w:p>
    <w:p w14:paraId="531EA7D0" w14:textId="60B2403D" w:rsidR="00EA330E" w:rsidRPr="008B32A3" w:rsidRDefault="00EA330E">
      <w:pPr>
        <w:pStyle w:val="Heading1"/>
        <w:keepNext w:val="0"/>
        <w:widowControl w:val="0"/>
        <w:ind w:left="0"/>
        <w:jc w:val="center"/>
        <w:rPr>
          <w:del w:id="13136" w:author="AbbVie 09" w:date="2025-05-16T14:25:00Z"/>
          <w:lang w:val="bg-BG"/>
        </w:rPr>
        <w:pPrChange w:id="13137" w:author="AbbVie 09" w:date="2025-05-16T14:25:00Z">
          <w:pPr>
            <w:pStyle w:val="EMEANormal"/>
          </w:pPr>
        </w:pPrChange>
      </w:pPr>
    </w:p>
    <w:p w14:paraId="5A18B233" w14:textId="62B99C83" w:rsidR="00A0753E" w:rsidRPr="008B32A3" w:rsidRDefault="00000000">
      <w:pPr>
        <w:pStyle w:val="Heading1"/>
        <w:keepNext w:val="0"/>
        <w:widowControl w:val="0"/>
        <w:ind w:left="0"/>
        <w:jc w:val="center"/>
        <w:rPr>
          <w:del w:id="13138" w:author="AbbVie 09" w:date="2025-05-16T14:25:00Z"/>
          <w:szCs w:val="22"/>
          <w:lang w:val="bg-BG"/>
        </w:rPr>
        <w:pPrChange w:id="13139" w:author="AbbVie 09" w:date="2025-05-16T14:25:00Z">
          <w:pPr>
            <w:pStyle w:val="EMEABullet2"/>
            <w:numPr>
              <w:numId w:val="0"/>
            </w:numPr>
            <w:tabs>
              <w:tab w:val="clear" w:pos="567"/>
            </w:tabs>
            <w:ind w:left="0" w:firstLine="0"/>
          </w:pPr>
        </w:pPrChange>
      </w:pPr>
      <w:del w:id="13140" w:author="AbbVie 09" w:date="2025-05-16T14:25:00Z">
        <w:r w:rsidRPr="008B32A3">
          <w:rPr>
            <w:lang w:val="bg-BG"/>
          </w:rPr>
          <w:delText>При ревматоиден артрит, приложението на метотрексат продължава по време на лечението с Humira. Ако Вашият лекар прецени, че приложението на метотрексат не е подходящо, то Humira може да се прилага и са</w:delText>
        </w:r>
        <w:r w:rsidRPr="008B32A3">
          <w:rPr>
            <w:szCs w:val="22"/>
            <w:lang w:val="bg-BG"/>
          </w:rPr>
          <w:delText>мостоятелно.</w:delText>
        </w:r>
      </w:del>
    </w:p>
    <w:p w14:paraId="00792DFD" w14:textId="05B647A7" w:rsidR="00A0753E" w:rsidRPr="008B32A3" w:rsidRDefault="00A0753E">
      <w:pPr>
        <w:pStyle w:val="Heading1"/>
        <w:keepNext w:val="0"/>
        <w:widowControl w:val="0"/>
        <w:ind w:left="0"/>
        <w:jc w:val="center"/>
        <w:rPr>
          <w:del w:id="13141" w:author="AbbVie 09" w:date="2025-05-16T14:25:00Z"/>
          <w:sz w:val="22"/>
          <w:szCs w:val="22"/>
          <w:lang w:val="bg-BG"/>
        </w:rPr>
        <w:pPrChange w:id="13142" w:author="AbbVie 09" w:date="2025-05-16T14:25:00Z">
          <w:pPr>
            <w:numPr>
              <w:ilvl w:val="12"/>
            </w:numPr>
            <w:ind w:right="-2"/>
          </w:pPr>
        </w:pPrChange>
      </w:pPr>
    </w:p>
    <w:p w14:paraId="43E6061F" w14:textId="427B9FAF" w:rsidR="00A0753E" w:rsidRPr="008B32A3" w:rsidRDefault="00000000">
      <w:pPr>
        <w:pStyle w:val="Heading1"/>
        <w:keepNext w:val="0"/>
        <w:widowControl w:val="0"/>
        <w:ind w:left="0"/>
        <w:jc w:val="center"/>
        <w:rPr>
          <w:del w:id="13143" w:author="AbbVie 09" w:date="2025-05-16T14:25:00Z"/>
          <w:sz w:val="22"/>
          <w:szCs w:val="22"/>
          <w:lang w:val="bg-BG"/>
        </w:rPr>
        <w:pPrChange w:id="13144" w:author="AbbVie 09" w:date="2025-05-16T14:25:00Z">
          <w:pPr>
            <w:numPr>
              <w:ilvl w:val="12"/>
            </w:numPr>
            <w:ind w:right="-2"/>
          </w:pPr>
        </w:pPrChange>
      </w:pPr>
      <w:del w:id="13145" w:author="AbbVie 09" w:date="2025-05-16T14:25:00Z">
        <w:r w:rsidRPr="008B32A3">
          <w:rPr>
            <w:sz w:val="22"/>
            <w:szCs w:val="22"/>
            <w:lang w:val="bg-BG"/>
          </w:rPr>
          <w:delText>Ако имате ревматоиден артрит и не приемате матотрексат по време на лечението с Humira, Вашият лекар може да прецени, че е необходимо да прилагате 40 mg адалимумаб всяка седмица</w:delText>
        </w:r>
        <w:r w:rsidR="00412EBC" w:rsidRPr="008B32A3">
          <w:rPr>
            <w:sz w:val="22"/>
            <w:szCs w:val="22"/>
            <w:lang w:val="bg-BG"/>
          </w:rPr>
          <w:delText xml:space="preserve"> </w:delText>
        </w:r>
        <w:r w:rsidR="00412EBC" w:rsidRPr="008B32A3">
          <w:rPr>
            <w:sz w:val="22"/>
            <w:lang w:val="bg-BG" w:bidi="bg-BG"/>
          </w:rPr>
          <w:delText>или 80 mg през седмица</w:delText>
        </w:r>
        <w:r w:rsidRPr="008B32A3">
          <w:rPr>
            <w:sz w:val="22"/>
            <w:szCs w:val="22"/>
            <w:lang w:val="bg-BG"/>
          </w:rPr>
          <w:delText>.</w:delText>
        </w:r>
      </w:del>
    </w:p>
    <w:p w14:paraId="6A85AA7A" w14:textId="1BA9E447" w:rsidR="00A0753E" w:rsidRPr="008B32A3" w:rsidRDefault="00A0753E">
      <w:pPr>
        <w:pStyle w:val="Heading1"/>
        <w:keepNext w:val="0"/>
        <w:widowControl w:val="0"/>
        <w:ind w:left="0"/>
        <w:jc w:val="center"/>
        <w:rPr>
          <w:del w:id="13146" w:author="AbbVie 09" w:date="2025-05-16T14:25:00Z"/>
          <w:sz w:val="22"/>
        </w:rPr>
        <w:pPrChange w:id="13147" w:author="AbbVie 09" w:date="2025-05-16T14:25:00Z">
          <w:pPr>
            <w:pStyle w:val="BodyText2"/>
            <w:jc w:val="left"/>
          </w:pPr>
        </w:pPrChange>
      </w:pPr>
    </w:p>
    <w:p w14:paraId="24EA001C" w14:textId="2AFFA6D5" w:rsidR="00A0753E" w:rsidRPr="008B32A3" w:rsidRDefault="00000000">
      <w:pPr>
        <w:pStyle w:val="Heading1"/>
        <w:keepNext w:val="0"/>
        <w:widowControl w:val="0"/>
        <w:ind w:left="0"/>
        <w:jc w:val="center"/>
        <w:rPr>
          <w:del w:id="13148" w:author="AbbVie 09" w:date="2025-05-16T14:25:00Z"/>
          <w:sz w:val="22"/>
          <w:szCs w:val="22"/>
          <w:lang w:val="bg-BG"/>
        </w:rPr>
        <w:pPrChange w:id="13149" w:author="AbbVie 09" w:date="2025-05-16T14:25:00Z">
          <w:pPr>
            <w:numPr>
              <w:ilvl w:val="12"/>
            </w:numPr>
            <w:ind w:right="-2"/>
          </w:pPr>
        </w:pPrChange>
      </w:pPr>
      <w:del w:id="13150" w:author="AbbVie 09" w:date="2025-05-16T14:25:00Z">
        <w:r w:rsidRPr="008B32A3">
          <w:rPr>
            <w:sz w:val="22"/>
            <w:szCs w:val="22"/>
            <w:lang w:val="bg-BG"/>
          </w:rPr>
          <w:delText>Деца</w:delText>
        </w:r>
        <w:r w:rsidR="0038352E" w:rsidRPr="008B32A3">
          <w:rPr>
            <w:sz w:val="22"/>
            <w:lang w:val="bg-BG" w:bidi="bg-BG"/>
          </w:rPr>
          <w:delText xml:space="preserve">, юноши и възрастни </w:delText>
        </w:r>
        <w:r w:rsidRPr="008B32A3">
          <w:rPr>
            <w:sz w:val="22"/>
            <w:szCs w:val="22"/>
            <w:lang w:val="bg-BG"/>
          </w:rPr>
          <w:delText>с полиартикуларен ювенилен идиопатичен артрит</w:delText>
        </w:r>
      </w:del>
    </w:p>
    <w:p w14:paraId="4012FA54" w14:textId="2CAFF52C" w:rsidR="0038352E" w:rsidRPr="008B32A3" w:rsidRDefault="0038352E">
      <w:pPr>
        <w:pStyle w:val="Heading1"/>
        <w:keepNext w:val="0"/>
        <w:widowControl w:val="0"/>
        <w:ind w:left="0"/>
        <w:jc w:val="center"/>
        <w:rPr>
          <w:del w:id="13151" w:author="AbbVie 09" w:date="2025-05-16T14:25:00Z"/>
          <w:i/>
          <w:sz w:val="22"/>
          <w:lang w:val="bg-BG"/>
        </w:rPr>
        <w:pPrChange w:id="13152" w:author="AbbVie 09" w:date="2025-05-16T14:25:00Z">
          <w:pPr>
            <w:keepNext/>
            <w:numPr>
              <w:ilvl w:val="12"/>
            </w:numPr>
            <w:tabs>
              <w:tab w:val="left" w:pos="720"/>
            </w:tabs>
            <w:suppressAutoHyphens/>
          </w:pPr>
        </w:pPrChange>
      </w:pPr>
    </w:p>
    <w:p w14:paraId="331A3F49" w14:textId="65F225B6" w:rsidR="0038352E" w:rsidRPr="008B32A3" w:rsidRDefault="00000000">
      <w:pPr>
        <w:pStyle w:val="Heading1"/>
        <w:keepNext w:val="0"/>
        <w:widowControl w:val="0"/>
        <w:ind w:left="0"/>
        <w:jc w:val="center"/>
        <w:rPr>
          <w:del w:id="13153" w:author="AbbVie 09" w:date="2025-05-16T14:25:00Z"/>
          <w:i/>
          <w:sz w:val="22"/>
          <w:lang w:val="bg-BG"/>
        </w:rPr>
        <w:pPrChange w:id="13154" w:author="AbbVie 09" w:date="2025-05-16T14:25:00Z">
          <w:pPr>
            <w:keepNext/>
            <w:numPr>
              <w:ilvl w:val="12"/>
            </w:numPr>
            <w:tabs>
              <w:tab w:val="left" w:pos="720"/>
            </w:tabs>
            <w:suppressAutoHyphens/>
          </w:pPr>
        </w:pPrChange>
      </w:pPr>
      <w:del w:id="13155" w:author="AbbVie 09" w:date="2025-05-16T14:25:00Z">
        <w:r w:rsidRPr="008B32A3">
          <w:rPr>
            <w:i/>
            <w:sz w:val="22"/>
            <w:lang w:val="bg-BG" w:bidi="bg-BG"/>
          </w:rPr>
          <w:delText xml:space="preserve">Деца и юноши </w:delText>
        </w:r>
        <w:r w:rsidR="006E6387" w:rsidRPr="008B32A3">
          <w:rPr>
            <w:i/>
            <w:sz w:val="22"/>
            <w:lang w:val="bg-BG" w:bidi="bg-BG"/>
          </w:rPr>
          <w:delText>от</w:delText>
        </w:r>
        <w:r w:rsidRPr="008B32A3">
          <w:rPr>
            <w:i/>
            <w:sz w:val="22"/>
            <w:lang w:val="bg-BG" w:bidi="bg-BG"/>
          </w:rPr>
          <w:delText xml:space="preserve"> 2</w:delText>
        </w:r>
        <w:r w:rsidR="006E6387" w:rsidRPr="008B32A3">
          <w:rPr>
            <w:i/>
            <w:sz w:val="22"/>
            <w:lang w:val="bg-BG" w:bidi="bg-BG"/>
          </w:rPr>
          <w:delText>-</w:delText>
        </w:r>
        <w:r w:rsidRPr="008B32A3">
          <w:rPr>
            <w:i/>
            <w:sz w:val="22"/>
            <w:lang w:val="bg-BG" w:bidi="bg-BG"/>
          </w:rPr>
          <w:delText>годи</w:delText>
        </w:r>
        <w:r w:rsidR="006E6387" w:rsidRPr="008B32A3">
          <w:rPr>
            <w:i/>
            <w:sz w:val="22"/>
            <w:lang w:val="bg-BG" w:bidi="bg-BG"/>
          </w:rPr>
          <w:delText xml:space="preserve">шна възраст </w:delText>
        </w:r>
        <w:r w:rsidRPr="008B32A3">
          <w:rPr>
            <w:i/>
            <w:sz w:val="22"/>
            <w:lang w:val="bg-BG" w:bidi="bg-BG"/>
          </w:rPr>
          <w:delText>с тегло от 10 kg до под 30 kg</w:delText>
        </w:r>
      </w:del>
    </w:p>
    <w:p w14:paraId="10FA9409" w14:textId="159DAC62" w:rsidR="0038352E" w:rsidRPr="008B32A3" w:rsidRDefault="0038352E">
      <w:pPr>
        <w:pStyle w:val="Heading1"/>
        <w:keepNext w:val="0"/>
        <w:widowControl w:val="0"/>
        <w:ind w:left="0"/>
        <w:jc w:val="center"/>
        <w:rPr>
          <w:del w:id="13156" w:author="AbbVie 09" w:date="2025-05-16T14:25:00Z"/>
          <w:sz w:val="22"/>
          <w:lang w:val="bg-BG"/>
        </w:rPr>
        <w:pPrChange w:id="13157" w:author="AbbVie 09" w:date="2025-05-16T14:25:00Z">
          <w:pPr>
            <w:keepNext/>
            <w:numPr>
              <w:ilvl w:val="12"/>
            </w:numPr>
            <w:tabs>
              <w:tab w:val="left" w:pos="720"/>
            </w:tabs>
            <w:suppressAutoHyphens/>
          </w:pPr>
        </w:pPrChange>
      </w:pPr>
    </w:p>
    <w:p w14:paraId="780DDFCE" w14:textId="365E22C5" w:rsidR="0038352E" w:rsidRPr="008B32A3" w:rsidRDefault="00000000">
      <w:pPr>
        <w:pStyle w:val="Heading1"/>
        <w:keepNext w:val="0"/>
        <w:widowControl w:val="0"/>
        <w:ind w:left="0"/>
        <w:jc w:val="center"/>
        <w:rPr>
          <w:del w:id="13158" w:author="AbbVie 09" w:date="2025-05-16T14:25:00Z"/>
          <w:sz w:val="22"/>
          <w:lang w:val="bg-BG"/>
        </w:rPr>
        <w:pPrChange w:id="13159" w:author="AbbVie 09" w:date="2025-05-16T14:25:00Z">
          <w:pPr>
            <w:keepNext/>
            <w:numPr>
              <w:ilvl w:val="12"/>
            </w:numPr>
            <w:tabs>
              <w:tab w:val="left" w:pos="720"/>
            </w:tabs>
            <w:suppressAutoHyphens/>
          </w:pPr>
        </w:pPrChange>
      </w:pPr>
      <w:del w:id="13160" w:author="AbbVie 09" w:date="2025-05-16T14:25:00Z">
        <w:r w:rsidRPr="008B32A3">
          <w:rPr>
            <w:sz w:val="22"/>
            <w:lang w:val="bg-BG" w:bidi="bg-BG"/>
          </w:rPr>
          <w:delText>Препоръчител</w:delText>
        </w:r>
        <w:r w:rsidR="00F6394D" w:rsidRPr="008B32A3">
          <w:rPr>
            <w:sz w:val="22"/>
            <w:lang w:val="bg-BG" w:bidi="bg-BG"/>
          </w:rPr>
          <w:delText>на</w:delText>
        </w:r>
        <w:r w:rsidRPr="008B32A3">
          <w:rPr>
            <w:sz w:val="22"/>
            <w:lang w:val="bg-BG" w:bidi="bg-BG"/>
          </w:rPr>
          <w:delText>та доза Humira е 20 mg през седмица.</w:delText>
        </w:r>
      </w:del>
    </w:p>
    <w:p w14:paraId="474FC710" w14:textId="5468BB94" w:rsidR="0038352E" w:rsidRPr="008B32A3" w:rsidRDefault="0038352E">
      <w:pPr>
        <w:pStyle w:val="Heading1"/>
        <w:keepNext w:val="0"/>
        <w:widowControl w:val="0"/>
        <w:ind w:left="0"/>
        <w:jc w:val="center"/>
        <w:rPr>
          <w:del w:id="13161" w:author="AbbVie 09" w:date="2025-05-16T14:25:00Z"/>
          <w:sz w:val="22"/>
          <w:lang w:val="bg-BG"/>
        </w:rPr>
        <w:pPrChange w:id="13162" w:author="AbbVie 09" w:date="2025-05-16T14:25:00Z">
          <w:pPr>
            <w:keepNext/>
            <w:numPr>
              <w:ilvl w:val="12"/>
            </w:numPr>
            <w:tabs>
              <w:tab w:val="left" w:pos="720"/>
            </w:tabs>
            <w:suppressAutoHyphens/>
          </w:pPr>
        </w:pPrChange>
      </w:pPr>
    </w:p>
    <w:p w14:paraId="5A9499F0" w14:textId="251367E2" w:rsidR="0038352E" w:rsidRPr="008B32A3" w:rsidRDefault="00000000">
      <w:pPr>
        <w:pStyle w:val="Heading1"/>
        <w:keepNext w:val="0"/>
        <w:widowControl w:val="0"/>
        <w:ind w:left="0"/>
        <w:jc w:val="center"/>
        <w:rPr>
          <w:del w:id="13163" w:author="AbbVie 09" w:date="2025-05-16T14:25:00Z"/>
          <w:i/>
          <w:sz w:val="22"/>
          <w:lang w:val="bg-BG" w:bidi="bg-BG"/>
        </w:rPr>
        <w:pPrChange w:id="13164" w:author="AbbVie 09" w:date="2025-05-16T14:25:00Z">
          <w:pPr>
            <w:keepNext/>
            <w:numPr>
              <w:ilvl w:val="12"/>
            </w:numPr>
            <w:tabs>
              <w:tab w:val="left" w:pos="720"/>
            </w:tabs>
            <w:suppressAutoHyphens/>
          </w:pPr>
        </w:pPrChange>
      </w:pPr>
      <w:del w:id="13165" w:author="AbbVie 09" w:date="2025-05-16T14:25:00Z">
        <w:r w:rsidRPr="008B32A3">
          <w:rPr>
            <w:i/>
            <w:sz w:val="22"/>
            <w:lang w:val="bg-BG" w:bidi="bg-BG"/>
          </w:rPr>
          <w:delText xml:space="preserve">Деца, юноши и възрастни </w:delText>
        </w:r>
        <w:r w:rsidR="00D1594C" w:rsidRPr="008B32A3">
          <w:rPr>
            <w:i/>
            <w:sz w:val="22"/>
            <w:lang w:val="bg-BG" w:bidi="bg-BG"/>
          </w:rPr>
          <w:delText xml:space="preserve">от 2-годишна възраст </w:delText>
        </w:r>
        <w:r w:rsidRPr="008B32A3">
          <w:rPr>
            <w:i/>
            <w:sz w:val="22"/>
            <w:lang w:val="bg-BG" w:bidi="bg-BG"/>
          </w:rPr>
          <w:delText>с тегло</w:delText>
        </w:r>
        <w:r w:rsidR="00FC0D17" w:rsidRPr="008B32A3">
          <w:rPr>
            <w:i/>
            <w:sz w:val="22"/>
            <w:lang w:val="bg-BG" w:bidi="bg-BG"/>
          </w:rPr>
          <w:delText xml:space="preserve"> </w:delText>
        </w:r>
        <w:r w:rsidRPr="008B32A3">
          <w:rPr>
            <w:i/>
            <w:sz w:val="22"/>
            <w:lang w:val="bg-BG" w:bidi="bg-BG"/>
          </w:rPr>
          <w:delText>30 kg или повече</w:delText>
        </w:r>
      </w:del>
    </w:p>
    <w:p w14:paraId="11E25FF6" w14:textId="748511B4" w:rsidR="0038352E" w:rsidRPr="008B32A3" w:rsidRDefault="0038352E">
      <w:pPr>
        <w:pStyle w:val="Heading1"/>
        <w:keepNext w:val="0"/>
        <w:widowControl w:val="0"/>
        <w:ind w:left="0"/>
        <w:jc w:val="center"/>
        <w:rPr>
          <w:del w:id="13166" w:author="AbbVie 09" w:date="2025-05-16T14:25:00Z"/>
          <w:i/>
          <w:sz w:val="22"/>
          <w:lang w:val="bg-BG"/>
        </w:rPr>
        <w:pPrChange w:id="13167" w:author="AbbVie 09" w:date="2025-05-16T14:25:00Z">
          <w:pPr>
            <w:keepNext/>
            <w:numPr>
              <w:ilvl w:val="12"/>
            </w:numPr>
            <w:tabs>
              <w:tab w:val="left" w:pos="720"/>
            </w:tabs>
            <w:suppressAutoHyphens/>
          </w:pPr>
        </w:pPrChange>
      </w:pPr>
    </w:p>
    <w:p w14:paraId="348816B1" w14:textId="4C334D95" w:rsidR="0038352E" w:rsidRPr="008B32A3" w:rsidRDefault="00000000">
      <w:pPr>
        <w:pStyle w:val="Heading1"/>
        <w:keepNext w:val="0"/>
        <w:widowControl w:val="0"/>
        <w:ind w:left="0"/>
        <w:jc w:val="center"/>
        <w:rPr>
          <w:del w:id="13168" w:author="AbbVie 09" w:date="2025-05-16T14:25:00Z"/>
          <w:sz w:val="22"/>
          <w:lang w:val="bg-BG"/>
        </w:rPr>
        <w:pPrChange w:id="13169" w:author="AbbVie 09" w:date="2025-05-16T14:25:00Z">
          <w:pPr>
            <w:keepNext/>
            <w:numPr>
              <w:ilvl w:val="12"/>
            </w:numPr>
            <w:tabs>
              <w:tab w:val="left" w:pos="720"/>
            </w:tabs>
            <w:suppressAutoHyphens/>
          </w:pPr>
        </w:pPrChange>
      </w:pPr>
      <w:del w:id="13170" w:author="AbbVie 09" w:date="2025-05-16T14:25:00Z">
        <w:r w:rsidRPr="008B32A3">
          <w:rPr>
            <w:sz w:val="22"/>
            <w:lang w:val="bg-BG" w:bidi="bg-BG"/>
          </w:rPr>
          <w:delText>Препоръчител</w:delText>
        </w:r>
        <w:r w:rsidR="00F6394D" w:rsidRPr="008B32A3">
          <w:rPr>
            <w:sz w:val="22"/>
            <w:lang w:val="bg-BG" w:bidi="bg-BG"/>
          </w:rPr>
          <w:delText>на</w:delText>
        </w:r>
        <w:r w:rsidRPr="008B32A3">
          <w:rPr>
            <w:sz w:val="22"/>
            <w:lang w:val="bg-BG" w:bidi="bg-BG"/>
          </w:rPr>
          <w:delText>та доза Humira е 40 mg през седмица.</w:delText>
        </w:r>
      </w:del>
    </w:p>
    <w:p w14:paraId="63DB5239" w14:textId="67342DA2" w:rsidR="00A0753E" w:rsidRPr="008B32A3" w:rsidRDefault="00A0753E">
      <w:pPr>
        <w:pStyle w:val="Heading1"/>
        <w:keepNext w:val="0"/>
        <w:widowControl w:val="0"/>
        <w:ind w:left="0"/>
        <w:jc w:val="center"/>
        <w:rPr>
          <w:del w:id="13171" w:author="AbbVie 09" w:date="2025-05-16T14:25:00Z"/>
          <w:sz w:val="22"/>
          <w:szCs w:val="20"/>
          <w:lang w:val="bg-BG"/>
        </w:rPr>
        <w:pPrChange w:id="13172" w:author="AbbVie 09" w:date="2025-05-16T14:25:00Z">
          <w:pPr>
            <w:tabs>
              <w:tab w:val="num" w:pos="540"/>
            </w:tabs>
          </w:pPr>
        </w:pPrChange>
      </w:pPr>
    </w:p>
    <w:p w14:paraId="6FEE514F" w14:textId="4680C702" w:rsidR="000643DC" w:rsidRPr="008B32A3" w:rsidRDefault="00000000">
      <w:pPr>
        <w:pStyle w:val="Heading1"/>
        <w:keepNext w:val="0"/>
        <w:widowControl w:val="0"/>
        <w:ind w:left="0"/>
        <w:jc w:val="center"/>
        <w:rPr>
          <w:del w:id="13173" w:author="AbbVie 09" w:date="2025-05-16T14:25:00Z"/>
          <w:sz w:val="22"/>
          <w:szCs w:val="22"/>
          <w:lang w:val="bg-BG"/>
        </w:rPr>
        <w:pPrChange w:id="13174" w:author="AbbVie 09" w:date="2025-05-16T14:25:00Z">
          <w:pPr>
            <w:pStyle w:val="gtcbodytext"/>
            <w:spacing w:before="0" w:after="0" w:line="240" w:lineRule="auto"/>
          </w:pPr>
        </w:pPrChange>
      </w:pPr>
      <w:del w:id="13175" w:author="AbbVie 09" w:date="2025-05-16T14:25:00Z">
        <w:r w:rsidRPr="008B32A3">
          <w:rPr>
            <w:sz w:val="22"/>
            <w:szCs w:val="22"/>
            <w:lang w:val="bg-BG"/>
          </w:rPr>
          <w:delText>Деца</w:delText>
        </w:r>
        <w:r w:rsidR="0038352E" w:rsidRPr="008B32A3">
          <w:rPr>
            <w:sz w:val="22"/>
            <w:lang w:val="bg-BG" w:bidi="bg-BG"/>
          </w:rPr>
          <w:delText>, юноши и възрастни</w:delText>
        </w:r>
        <w:r w:rsidRPr="008B32A3">
          <w:rPr>
            <w:sz w:val="22"/>
            <w:szCs w:val="22"/>
            <w:lang w:val="bg-BG"/>
          </w:rPr>
          <w:delText xml:space="preserve"> с артрит, свързан с ентезит</w:delText>
        </w:r>
      </w:del>
    </w:p>
    <w:p w14:paraId="24B24687" w14:textId="555F6B45" w:rsidR="0038352E" w:rsidRPr="008B32A3" w:rsidRDefault="0038352E">
      <w:pPr>
        <w:pStyle w:val="Heading1"/>
        <w:keepNext w:val="0"/>
        <w:widowControl w:val="0"/>
        <w:ind w:left="0"/>
        <w:jc w:val="center"/>
        <w:rPr>
          <w:del w:id="13176" w:author="AbbVie 09" w:date="2025-05-16T14:25:00Z"/>
          <w:sz w:val="22"/>
          <w:szCs w:val="22"/>
          <w:lang w:val="bg-BG"/>
        </w:rPr>
        <w:pPrChange w:id="13177" w:author="AbbVie 09" w:date="2025-05-16T14:25:00Z">
          <w:pPr>
            <w:pStyle w:val="gtcbodytext"/>
            <w:spacing w:before="0" w:after="0" w:line="240" w:lineRule="auto"/>
          </w:pPr>
        </w:pPrChange>
      </w:pPr>
    </w:p>
    <w:p w14:paraId="66486236" w14:textId="1FCAB215" w:rsidR="0038352E" w:rsidRPr="008B32A3" w:rsidRDefault="00000000">
      <w:pPr>
        <w:pStyle w:val="Heading1"/>
        <w:keepNext w:val="0"/>
        <w:widowControl w:val="0"/>
        <w:ind w:left="0"/>
        <w:jc w:val="center"/>
        <w:rPr>
          <w:del w:id="13178" w:author="AbbVie 09" w:date="2025-05-16T14:25:00Z"/>
          <w:i/>
          <w:sz w:val="22"/>
          <w:lang w:val="bg-BG"/>
        </w:rPr>
        <w:pPrChange w:id="13179" w:author="AbbVie 09" w:date="2025-05-16T14:25:00Z">
          <w:pPr>
            <w:numPr>
              <w:ilvl w:val="12"/>
            </w:numPr>
            <w:tabs>
              <w:tab w:val="left" w:pos="720"/>
            </w:tabs>
            <w:suppressAutoHyphens/>
          </w:pPr>
        </w:pPrChange>
      </w:pPr>
      <w:del w:id="13180" w:author="AbbVie 09" w:date="2025-05-16T14:25:00Z">
        <w:r w:rsidRPr="008B32A3">
          <w:rPr>
            <w:i/>
            <w:sz w:val="22"/>
            <w:lang w:val="bg-BG" w:bidi="bg-BG"/>
          </w:rPr>
          <w:delText xml:space="preserve">Деца и юноши </w:delText>
        </w:r>
        <w:r w:rsidR="00D1594C" w:rsidRPr="008B32A3">
          <w:rPr>
            <w:i/>
            <w:sz w:val="22"/>
            <w:lang w:val="bg-BG" w:bidi="bg-BG"/>
          </w:rPr>
          <w:delText xml:space="preserve">от 6-годишна възраст </w:delText>
        </w:r>
        <w:r w:rsidRPr="008B32A3">
          <w:rPr>
            <w:i/>
            <w:sz w:val="22"/>
            <w:lang w:val="bg-BG" w:bidi="bg-BG"/>
          </w:rPr>
          <w:delText>с тегло от 15 kg до под 30 kg</w:delText>
        </w:r>
      </w:del>
    </w:p>
    <w:p w14:paraId="01ECA22A" w14:textId="3E1EA01A" w:rsidR="0038352E" w:rsidRPr="008B32A3" w:rsidRDefault="0038352E">
      <w:pPr>
        <w:pStyle w:val="Heading1"/>
        <w:keepNext w:val="0"/>
        <w:widowControl w:val="0"/>
        <w:ind w:left="0"/>
        <w:jc w:val="center"/>
        <w:rPr>
          <w:del w:id="13181" w:author="AbbVie 09" w:date="2025-05-16T14:25:00Z"/>
          <w:sz w:val="22"/>
          <w:lang w:val="bg-BG"/>
        </w:rPr>
        <w:pPrChange w:id="13182" w:author="AbbVie 09" w:date="2025-05-16T14:25:00Z">
          <w:pPr>
            <w:numPr>
              <w:ilvl w:val="12"/>
            </w:numPr>
            <w:tabs>
              <w:tab w:val="left" w:pos="720"/>
            </w:tabs>
            <w:suppressAutoHyphens/>
          </w:pPr>
        </w:pPrChange>
      </w:pPr>
    </w:p>
    <w:p w14:paraId="6E15D1FD" w14:textId="1C02C88B" w:rsidR="0038352E" w:rsidRPr="008B32A3" w:rsidRDefault="00000000">
      <w:pPr>
        <w:pStyle w:val="Heading1"/>
        <w:keepNext w:val="0"/>
        <w:widowControl w:val="0"/>
        <w:ind w:left="0"/>
        <w:jc w:val="center"/>
        <w:rPr>
          <w:del w:id="13183" w:author="AbbVie 09" w:date="2025-05-16T14:25:00Z"/>
          <w:sz w:val="22"/>
          <w:lang w:val="bg-BG"/>
        </w:rPr>
        <w:pPrChange w:id="13184" w:author="AbbVie 09" w:date="2025-05-16T14:25:00Z">
          <w:pPr>
            <w:numPr>
              <w:ilvl w:val="12"/>
            </w:numPr>
            <w:tabs>
              <w:tab w:val="left" w:pos="720"/>
            </w:tabs>
            <w:suppressAutoHyphens/>
          </w:pPr>
        </w:pPrChange>
      </w:pPr>
      <w:del w:id="13185" w:author="AbbVie 09" w:date="2025-05-16T14:25:00Z">
        <w:r w:rsidRPr="008B32A3">
          <w:rPr>
            <w:sz w:val="22"/>
            <w:lang w:val="bg-BG" w:bidi="bg-BG"/>
          </w:rPr>
          <w:delText>Препоръчител</w:delText>
        </w:r>
        <w:r w:rsidR="00F6394D" w:rsidRPr="008B32A3">
          <w:rPr>
            <w:sz w:val="22"/>
            <w:lang w:val="bg-BG" w:bidi="bg-BG"/>
          </w:rPr>
          <w:delText>на</w:delText>
        </w:r>
        <w:r w:rsidRPr="008B32A3">
          <w:rPr>
            <w:sz w:val="22"/>
            <w:lang w:val="bg-BG" w:bidi="bg-BG"/>
          </w:rPr>
          <w:delText>та доза Humira е 20 mg през седмица.</w:delText>
        </w:r>
      </w:del>
    </w:p>
    <w:p w14:paraId="5625C19C" w14:textId="31D44DCB" w:rsidR="0038352E" w:rsidRPr="008B32A3" w:rsidRDefault="0038352E">
      <w:pPr>
        <w:pStyle w:val="Heading1"/>
        <w:keepNext w:val="0"/>
        <w:widowControl w:val="0"/>
        <w:ind w:left="0"/>
        <w:jc w:val="center"/>
        <w:rPr>
          <w:del w:id="13186" w:author="AbbVie 09" w:date="2025-05-16T14:25:00Z"/>
          <w:sz w:val="22"/>
          <w:lang w:val="bg-BG"/>
        </w:rPr>
        <w:pPrChange w:id="13187" w:author="AbbVie 09" w:date="2025-05-16T14:25:00Z">
          <w:pPr>
            <w:numPr>
              <w:ilvl w:val="12"/>
            </w:numPr>
            <w:tabs>
              <w:tab w:val="left" w:pos="720"/>
            </w:tabs>
            <w:suppressAutoHyphens/>
          </w:pPr>
        </w:pPrChange>
      </w:pPr>
    </w:p>
    <w:p w14:paraId="01816168" w14:textId="2328A4E9" w:rsidR="0038352E" w:rsidRPr="008B32A3" w:rsidRDefault="00000000">
      <w:pPr>
        <w:pStyle w:val="Heading1"/>
        <w:keepNext w:val="0"/>
        <w:widowControl w:val="0"/>
        <w:ind w:left="0"/>
        <w:jc w:val="center"/>
        <w:rPr>
          <w:del w:id="13188" w:author="AbbVie 09" w:date="2025-05-16T14:25:00Z"/>
          <w:i/>
          <w:sz w:val="22"/>
          <w:lang w:val="bg-BG"/>
        </w:rPr>
        <w:pPrChange w:id="13189" w:author="AbbVie 09" w:date="2025-05-16T14:25:00Z">
          <w:pPr>
            <w:numPr>
              <w:ilvl w:val="12"/>
            </w:numPr>
            <w:tabs>
              <w:tab w:val="left" w:pos="720"/>
            </w:tabs>
            <w:suppressAutoHyphens/>
          </w:pPr>
        </w:pPrChange>
      </w:pPr>
      <w:del w:id="13190" w:author="AbbVie 09" w:date="2025-05-16T14:25:00Z">
        <w:r w:rsidRPr="008B32A3">
          <w:rPr>
            <w:i/>
            <w:sz w:val="22"/>
            <w:lang w:val="bg-BG" w:bidi="bg-BG"/>
          </w:rPr>
          <w:delText xml:space="preserve">Деца, юноши и възрастни </w:delText>
        </w:r>
        <w:r w:rsidR="00D1594C" w:rsidRPr="008B32A3">
          <w:rPr>
            <w:i/>
            <w:sz w:val="22"/>
            <w:lang w:val="bg-BG" w:bidi="bg-BG"/>
          </w:rPr>
          <w:delText xml:space="preserve">от 6-годишна възраст </w:delText>
        </w:r>
        <w:r w:rsidRPr="008B32A3">
          <w:rPr>
            <w:i/>
            <w:sz w:val="22"/>
            <w:lang w:val="bg-BG" w:bidi="bg-BG"/>
          </w:rPr>
          <w:delText>с тегло</w:delText>
        </w:r>
        <w:r w:rsidR="008708FA" w:rsidRPr="008B32A3">
          <w:rPr>
            <w:i/>
            <w:sz w:val="22"/>
            <w:lang w:val="bg-BG" w:bidi="bg-BG"/>
          </w:rPr>
          <w:delText xml:space="preserve"> </w:delText>
        </w:r>
        <w:r w:rsidRPr="008B32A3">
          <w:rPr>
            <w:i/>
            <w:sz w:val="22"/>
            <w:lang w:val="bg-BG" w:bidi="bg-BG"/>
          </w:rPr>
          <w:delText>30 kg или повече</w:delText>
        </w:r>
      </w:del>
    </w:p>
    <w:p w14:paraId="5B827D30" w14:textId="694B351D" w:rsidR="0038352E" w:rsidRPr="008B32A3" w:rsidRDefault="0038352E">
      <w:pPr>
        <w:pStyle w:val="Heading1"/>
        <w:keepNext w:val="0"/>
        <w:widowControl w:val="0"/>
        <w:ind w:left="0"/>
        <w:jc w:val="center"/>
        <w:rPr>
          <w:del w:id="13191" w:author="AbbVie 09" w:date="2025-05-16T14:25:00Z"/>
          <w:sz w:val="22"/>
          <w:lang w:val="bg-BG"/>
        </w:rPr>
        <w:pPrChange w:id="13192" w:author="AbbVie 09" w:date="2025-05-16T14:25:00Z">
          <w:pPr>
            <w:numPr>
              <w:ilvl w:val="12"/>
            </w:numPr>
            <w:tabs>
              <w:tab w:val="left" w:pos="720"/>
            </w:tabs>
            <w:suppressAutoHyphens/>
          </w:pPr>
        </w:pPrChange>
      </w:pPr>
    </w:p>
    <w:p w14:paraId="3809934C" w14:textId="1C6459C5" w:rsidR="0038352E" w:rsidRPr="008B32A3" w:rsidRDefault="00000000">
      <w:pPr>
        <w:pStyle w:val="Heading1"/>
        <w:keepNext w:val="0"/>
        <w:widowControl w:val="0"/>
        <w:ind w:left="0"/>
        <w:jc w:val="center"/>
        <w:rPr>
          <w:del w:id="13193" w:author="AbbVie 09" w:date="2025-05-16T14:25:00Z"/>
          <w:sz w:val="22"/>
          <w:lang w:val="bg-BG"/>
        </w:rPr>
        <w:pPrChange w:id="13194" w:author="AbbVie 09" w:date="2025-05-16T14:25:00Z">
          <w:pPr>
            <w:numPr>
              <w:ilvl w:val="12"/>
            </w:numPr>
            <w:tabs>
              <w:tab w:val="left" w:pos="720"/>
            </w:tabs>
            <w:suppressAutoHyphens/>
          </w:pPr>
        </w:pPrChange>
      </w:pPr>
      <w:del w:id="13195" w:author="AbbVie 09" w:date="2025-05-16T14:25:00Z">
        <w:r w:rsidRPr="008B32A3">
          <w:rPr>
            <w:sz w:val="22"/>
            <w:lang w:val="bg-BG" w:bidi="bg-BG"/>
          </w:rPr>
          <w:delText>Препоръчител</w:delText>
        </w:r>
        <w:r w:rsidR="00F6394D" w:rsidRPr="008B32A3">
          <w:rPr>
            <w:sz w:val="22"/>
            <w:lang w:val="bg-BG" w:bidi="bg-BG"/>
          </w:rPr>
          <w:delText>на</w:delText>
        </w:r>
        <w:r w:rsidRPr="008B32A3">
          <w:rPr>
            <w:sz w:val="22"/>
            <w:lang w:val="bg-BG" w:bidi="bg-BG"/>
          </w:rPr>
          <w:delText>та доза Humira е 40 mg през седмица.</w:delText>
        </w:r>
      </w:del>
    </w:p>
    <w:p w14:paraId="6264AF63" w14:textId="50D49409" w:rsidR="000643DC" w:rsidRPr="008B32A3" w:rsidRDefault="000643DC">
      <w:pPr>
        <w:pStyle w:val="Heading1"/>
        <w:keepNext w:val="0"/>
        <w:widowControl w:val="0"/>
        <w:ind w:left="0"/>
        <w:jc w:val="center"/>
        <w:rPr>
          <w:del w:id="13196" w:author="AbbVie 09" w:date="2025-05-16T14:25:00Z"/>
          <w:sz w:val="22"/>
          <w:szCs w:val="20"/>
          <w:lang w:val="bg-BG"/>
        </w:rPr>
        <w:pPrChange w:id="13197" w:author="AbbVie 09" w:date="2025-05-16T14:25:00Z">
          <w:pPr>
            <w:tabs>
              <w:tab w:val="num" w:pos="540"/>
            </w:tabs>
          </w:pPr>
        </w:pPrChange>
      </w:pPr>
    </w:p>
    <w:p w14:paraId="4BA94E91" w14:textId="60CC49C3" w:rsidR="00A0753E" w:rsidRPr="008B32A3" w:rsidRDefault="00000000">
      <w:pPr>
        <w:pStyle w:val="Heading1"/>
        <w:keepNext w:val="0"/>
        <w:widowControl w:val="0"/>
        <w:ind w:left="0"/>
        <w:jc w:val="center"/>
        <w:rPr>
          <w:del w:id="13198" w:author="AbbVie 09" w:date="2025-05-16T14:25:00Z"/>
          <w:sz w:val="22"/>
          <w:szCs w:val="20"/>
          <w:lang w:val="bg-BG"/>
        </w:rPr>
        <w:pPrChange w:id="13199" w:author="AbbVie 09" w:date="2025-05-16T14:25:00Z">
          <w:pPr>
            <w:tabs>
              <w:tab w:val="num" w:pos="540"/>
            </w:tabs>
          </w:pPr>
        </w:pPrChange>
      </w:pPr>
      <w:del w:id="13200" w:author="AbbVie 09" w:date="2025-05-16T14:25:00Z">
        <w:r w:rsidRPr="008B32A3">
          <w:rPr>
            <w:sz w:val="22"/>
            <w:szCs w:val="20"/>
            <w:lang w:val="bg-BG"/>
          </w:rPr>
          <w:delText>Възрастни с псориазис</w:delText>
        </w:r>
      </w:del>
    </w:p>
    <w:p w14:paraId="3937F634" w14:textId="1836AA0A" w:rsidR="00A0753E" w:rsidRPr="008B32A3" w:rsidRDefault="00A0753E">
      <w:pPr>
        <w:pStyle w:val="Heading1"/>
        <w:keepNext w:val="0"/>
        <w:widowControl w:val="0"/>
        <w:ind w:left="0"/>
        <w:jc w:val="center"/>
        <w:rPr>
          <w:del w:id="13201" w:author="AbbVie 09" w:date="2025-05-16T14:25:00Z"/>
          <w:sz w:val="22"/>
        </w:rPr>
        <w:pPrChange w:id="13202" w:author="AbbVie 09" w:date="2025-05-16T14:25:00Z">
          <w:pPr>
            <w:pStyle w:val="BodyText2"/>
            <w:jc w:val="left"/>
          </w:pPr>
        </w:pPrChange>
      </w:pPr>
    </w:p>
    <w:p w14:paraId="32ED0774" w14:textId="7C216351" w:rsidR="00A0753E" w:rsidRPr="008B32A3" w:rsidRDefault="00000000">
      <w:pPr>
        <w:pStyle w:val="Heading1"/>
        <w:keepNext w:val="0"/>
        <w:widowControl w:val="0"/>
        <w:ind w:left="0"/>
        <w:jc w:val="center"/>
        <w:rPr>
          <w:del w:id="13203" w:author="AbbVie 09" w:date="2025-05-16T14:25:00Z"/>
          <w:sz w:val="22"/>
        </w:rPr>
        <w:pPrChange w:id="13204" w:author="AbbVie 09" w:date="2025-05-16T14:25:00Z">
          <w:pPr>
            <w:pStyle w:val="BodyText2"/>
            <w:jc w:val="left"/>
          </w:pPr>
        </w:pPrChange>
      </w:pPr>
      <w:del w:id="13205" w:author="AbbVie 09" w:date="2025-05-16T14:25:00Z">
        <w:r w:rsidRPr="008B32A3">
          <w:rPr>
            <w:sz w:val="22"/>
          </w:rPr>
          <w:delText>Обичайната доза за възрастни пациенти с псориазис е първоначална доза от 80 mg</w:delText>
        </w:r>
        <w:r w:rsidR="0038352E" w:rsidRPr="008B32A3">
          <w:rPr>
            <w:sz w:val="22"/>
          </w:rPr>
          <w:delText xml:space="preserve"> </w:delText>
        </w:r>
        <w:r w:rsidR="0038352E" w:rsidRPr="008B32A3">
          <w:rPr>
            <w:sz w:val="22"/>
            <w:lang w:bidi="bg-BG"/>
          </w:rPr>
          <w:delText xml:space="preserve">(като две инжекции </w:delText>
        </w:r>
        <w:r w:rsidR="00AD58F7" w:rsidRPr="008B32A3">
          <w:rPr>
            <w:sz w:val="22"/>
            <w:lang w:bidi="bg-BG"/>
          </w:rPr>
          <w:delText xml:space="preserve">по 40 mg  </w:delText>
        </w:r>
        <w:r w:rsidR="0038352E" w:rsidRPr="008B32A3">
          <w:rPr>
            <w:sz w:val="22"/>
            <w:lang w:bidi="bg-BG"/>
          </w:rPr>
          <w:delText>в един ден)</w:delText>
        </w:r>
        <w:r w:rsidRPr="008B32A3">
          <w:rPr>
            <w:sz w:val="22"/>
          </w:rPr>
          <w:delText>, последвана от 40 mg през седмица, една седмица след първоначалната доза. Вие трябва да продължите да инжектирате Humira толкова продължително, колкото Ви е казал лекарят.</w:delText>
        </w:r>
        <w:r w:rsidR="00473EF7" w:rsidRPr="008B32A3">
          <w:rPr>
            <w:sz w:val="22"/>
          </w:rPr>
          <w:delText xml:space="preserve"> В зависимост от Вашия отговор, Вашият лекар може да увеличи </w:delText>
        </w:r>
        <w:r w:rsidR="00AD58F7" w:rsidRPr="008B32A3">
          <w:rPr>
            <w:sz w:val="22"/>
          </w:rPr>
          <w:delText>дозата</w:delText>
        </w:r>
        <w:r w:rsidR="00473EF7" w:rsidRPr="008B32A3">
          <w:rPr>
            <w:sz w:val="22"/>
          </w:rPr>
          <w:delText xml:space="preserve"> до 40 mg всяка седмица</w:delText>
        </w:r>
        <w:r w:rsidR="00AD58F7" w:rsidRPr="008B32A3">
          <w:rPr>
            <w:sz w:val="22"/>
          </w:rPr>
          <w:delText xml:space="preserve"> </w:delText>
        </w:r>
        <w:r w:rsidR="00AD58F7" w:rsidRPr="008B32A3">
          <w:rPr>
            <w:sz w:val="22"/>
            <w:lang w:bidi="bg-BG"/>
          </w:rPr>
          <w:delText>или 80 mg през седмица</w:delText>
        </w:r>
        <w:r w:rsidR="00473EF7" w:rsidRPr="008B32A3">
          <w:rPr>
            <w:sz w:val="22"/>
          </w:rPr>
          <w:delText>.</w:delText>
        </w:r>
      </w:del>
    </w:p>
    <w:p w14:paraId="4A43A975" w14:textId="27EC098C" w:rsidR="00A0753E" w:rsidRPr="008B32A3" w:rsidRDefault="00A0753E">
      <w:pPr>
        <w:pStyle w:val="Heading1"/>
        <w:keepNext w:val="0"/>
        <w:widowControl w:val="0"/>
        <w:ind w:left="0"/>
        <w:jc w:val="center"/>
        <w:rPr>
          <w:del w:id="13206" w:author="AbbVie 09" w:date="2025-05-16T14:25:00Z"/>
          <w:sz w:val="22"/>
        </w:rPr>
        <w:pPrChange w:id="13207" w:author="AbbVie 09" w:date="2025-05-16T14:25:00Z">
          <w:pPr>
            <w:pStyle w:val="BodyText2"/>
            <w:jc w:val="left"/>
          </w:pPr>
        </w:pPrChange>
      </w:pPr>
    </w:p>
    <w:p w14:paraId="20C8CFD0" w14:textId="4098D140" w:rsidR="00F16DEF" w:rsidRPr="008B32A3" w:rsidRDefault="00000000">
      <w:pPr>
        <w:pStyle w:val="Heading1"/>
        <w:keepNext w:val="0"/>
        <w:widowControl w:val="0"/>
        <w:ind w:left="0"/>
        <w:jc w:val="center"/>
        <w:rPr>
          <w:del w:id="13208" w:author="AbbVie 09" w:date="2025-05-16T14:25:00Z"/>
          <w:sz w:val="22"/>
          <w:szCs w:val="22"/>
          <w:lang w:val="bg-BG"/>
        </w:rPr>
        <w:pPrChange w:id="13209" w:author="AbbVie 09" w:date="2025-05-16T14:25:00Z">
          <w:pPr>
            <w:ind w:right="34"/>
          </w:pPr>
        </w:pPrChange>
      </w:pPr>
      <w:del w:id="13210" w:author="AbbVie 09" w:date="2025-05-16T14:25:00Z">
        <w:r w:rsidRPr="008B32A3">
          <w:rPr>
            <w:sz w:val="22"/>
            <w:szCs w:val="22"/>
            <w:lang w:val="bg-BG"/>
          </w:rPr>
          <w:delText xml:space="preserve">Деца и юноши </w:delText>
        </w:r>
        <w:r w:rsidR="005F79C8" w:rsidRPr="008B32A3">
          <w:rPr>
            <w:sz w:val="22"/>
            <w:szCs w:val="22"/>
            <w:lang w:val="bg-BG"/>
          </w:rPr>
          <w:delText>с</w:delText>
        </w:r>
        <w:r w:rsidRPr="008B32A3">
          <w:rPr>
            <w:sz w:val="22"/>
            <w:szCs w:val="22"/>
            <w:lang w:val="bg-BG"/>
          </w:rPr>
          <w:delText xml:space="preserve"> </w:delText>
        </w:r>
        <w:r w:rsidR="006D7F9F" w:rsidRPr="008B32A3">
          <w:rPr>
            <w:sz w:val="22"/>
            <w:szCs w:val="22"/>
            <w:lang w:val="bg-BG"/>
          </w:rPr>
          <w:delText>плакатен</w:delText>
        </w:r>
        <w:r w:rsidRPr="008B32A3">
          <w:rPr>
            <w:sz w:val="22"/>
            <w:szCs w:val="22"/>
            <w:lang w:val="bg-BG"/>
          </w:rPr>
          <w:delText xml:space="preserve"> псориазис</w:delText>
        </w:r>
      </w:del>
    </w:p>
    <w:p w14:paraId="52D91E07" w14:textId="41A06116" w:rsidR="00F16DEF" w:rsidRPr="008B32A3" w:rsidRDefault="00F16DEF">
      <w:pPr>
        <w:pStyle w:val="Heading1"/>
        <w:keepNext w:val="0"/>
        <w:widowControl w:val="0"/>
        <w:ind w:left="0"/>
        <w:jc w:val="center"/>
        <w:rPr>
          <w:del w:id="13211" w:author="AbbVie 09" w:date="2025-05-16T14:25:00Z"/>
          <w:lang w:val="bg-BG"/>
        </w:rPr>
        <w:pPrChange w:id="13212" w:author="AbbVie 09" w:date="2025-05-16T14:25:00Z">
          <w:pPr>
            <w:ind w:right="34"/>
          </w:pPr>
        </w:pPrChange>
      </w:pPr>
    </w:p>
    <w:p w14:paraId="6E61C69C" w14:textId="235EF390" w:rsidR="0038352E" w:rsidRPr="008B32A3" w:rsidRDefault="00000000">
      <w:pPr>
        <w:pStyle w:val="Heading1"/>
        <w:keepNext w:val="0"/>
        <w:widowControl w:val="0"/>
        <w:ind w:left="0"/>
        <w:jc w:val="center"/>
        <w:rPr>
          <w:del w:id="13213" w:author="AbbVie 09" w:date="2025-05-16T14:25:00Z"/>
          <w:i/>
          <w:sz w:val="22"/>
          <w:lang w:val="bg-BG"/>
        </w:rPr>
        <w:pPrChange w:id="13214" w:author="AbbVie 09" w:date="2025-05-16T14:25:00Z">
          <w:pPr>
            <w:numPr>
              <w:ilvl w:val="12"/>
            </w:numPr>
            <w:tabs>
              <w:tab w:val="left" w:pos="1590"/>
            </w:tabs>
            <w:suppressAutoHyphens/>
            <w:ind w:right="-2"/>
          </w:pPr>
        </w:pPrChange>
      </w:pPr>
      <w:del w:id="13215" w:author="AbbVie 09" w:date="2025-05-16T14:25:00Z">
        <w:r w:rsidRPr="008B32A3">
          <w:rPr>
            <w:i/>
            <w:sz w:val="22"/>
            <w:lang w:val="bg-BG" w:bidi="bg-BG"/>
          </w:rPr>
          <w:delText>Деца и юноши на възраст от 4 до 17 години с тегло от 15 kg до под 30 kg</w:delText>
        </w:r>
      </w:del>
    </w:p>
    <w:p w14:paraId="380D473B" w14:textId="0CB2922A" w:rsidR="0038352E" w:rsidRPr="008B32A3" w:rsidRDefault="0038352E">
      <w:pPr>
        <w:pStyle w:val="Heading1"/>
        <w:keepNext w:val="0"/>
        <w:widowControl w:val="0"/>
        <w:ind w:left="0"/>
        <w:jc w:val="center"/>
        <w:rPr>
          <w:del w:id="13216" w:author="AbbVie 09" w:date="2025-05-16T14:25:00Z"/>
          <w:sz w:val="22"/>
          <w:lang w:val="bg-BG"/>
        </w:rPr>
        <w:pPrChange w:id="13217" w:author="AbbVie 09" w:date="2025-05-16T14:25:00Z">
          <w:pPr>
            <w:numPr>
              <w:ilvl w:val="12"/>
            </w:numPr>
            <w:tabs>
              <w:tab w:val="left" w:pos="1590"/>
            </w:tabs>
            <w:suppressAutoHyphens/>
            <w:ind w:right="-2"/>
          </w:pPr>
        </w:pPrChange>
      </w:pPr>
    </w:p>
    <w:p w14:paraId="7072864F" w14:textId="50CF20AC" w:rsidR="0038352E" w:rsidRPr="008B32A3" w:rsidRDefault="00000000">
      <w:pPr>
        <w:pStyle w:val="Heading1"/>
        <w:keepNext w:val="0"/>
        <w:widowControl w:val="0"/>
        <w:ind w:left="0"/>
        <w:jc w:val="center"/>
        <w:rPr>
          <w:del w:id="13218" w:author="AbbVie 09" w:date="2025-05-16T14:25:00Z"/>
          <w:sz w:val="22"/>
          <w:lang w:val="bg-BG"/>
        </w:rPr>
        <w:pPrChange w:id="13219" w:author="AbbVie 09" w:date="2025-05-16T14:25:00Z">
          <w:pPr>
            <w:numPr>
              <w:ilvl w:val="12"/>
            </w:numPr>
            <w:tabs>
              <w:tab w:val="left" w:pos="720"/>
            </w:tabs>
            <w:suppressAutoHyphens/>
            <w:ind w:right="-2"/>
          </w:pPr>
        </w:pPrChange>
      </w:pPr>
      <w:del w:id="13220" w:author="AbbVie 09" w:date="2025-05-16T14:25:00Z">
        <w:r w:rsidRPr="008B32A3">
          <w:rPr>
            <w:sz w:val="22"/>
            <w:lang w:val="bg-BG" w:bidi="bg-BG"/>
          </w:rPr>
          <w:delText>Препоръчител</w:delText>
        </w:r>
        <w:r w:rsidR="00F6394D" w:rsidRPr="008B32A3">
          <w:rPr>
            <w:sz w:val="22"/>
            <w:lang w:val="bg-BG" w:bidi="bg-BG"/>
          </w:rPr>
          <w:delText>на</w:delText>
        </w:r>
        <w:r w:rsidRPr="008B32A3">
          <w:rPr>
            <w:sz w:val="22"/>
            <w:lang w:val="bg-BG" w:bidi="bg-BG"/>
          </w:rPr>
          <w:delText>та доза Humira е начална доза от 20 mg, последвана от 20 mg след една седмица. След това обичайната доза е 20 mg през седмица.</w:delText>
        </w:r>
      </w:del>
    </w:p>
    <w:p w14:paraId="749789C5" w14:textId="35254AD0" w:rsidR="0038352E" w:rsidRPr="008B32A3" w:rsidRDefault="0038352E">
      <w:pPr>
        <w:pStyle w:val="Heading1"/>
        <w:keepNext w:val="0"/>
        <w:widowControl w:val="0"/>
        <w:ind w:left="0"/>
        <w:jc w:val="center"/>
        <w:rPr>
          <w:del w:id="13221" w:author="AbbVie 09" w:date="2025-05-16T14:25:00Z"/>
          <w:sz w:val="22"/>
          <w:lang w:val="bg-BG"/>
        </w:rPr>
        <w:pPrChange w:id="13222" w:author="AbbVie 09" w:date="2025-05-16T14:25:00Z">
          <w:pPr>
            <w:numPr>
              <w:ilvl w:val="12"/>
            </w:numPr>
            <w:tabs>
              <w:tab w:val="left" w:pos="720"/>
            </w:tabs>
            <w:suppressAutoHyphens/>
            <w:ind w:right="-2"/>
          </w:pPr>
        </w:pPrChange>
      </w:pPr>
    </w:p>
    <w:p w14:paraId="748D3B2E" w14:textId="7C003DBB" w:rsidR="0038352E" w:rsidRPr="008B32A3" w:rsidRDefault="00000000">
      <w:pPr>
        <w:pStyle w:val="Heading1"/>
        <w:keepNext w:val="0"/>
        <w:widowControl w:val="0"/>
        <w:ind w:left="0"/>
        <w:jc w:val="center"/>
        <w:rPr>
          <w:del w:id="13223" w:author="AbbVie 09" w:date="2025-05-16T14:25:00Z"/>
          <w:i/>
          <w:sz w:val="22"/>
          <w:lang w:val="bg-BG"/>
        </w:rPr>
        <w:pPrChange w:id="13224" w:author="AbbVie 09" w:date="2025-05-16T14:25:00Z">
          <w:pPr>
            <w:numPr>
              <w:ilvl w:val="12"/>
            </w:numPr>
            <w:tabs>
              <w:tab w:val="left" w:pos="720"/>
            </w:tabs>
            <w:suppressAutoHyphens/>
            <w:ind w:right="-2"/>
          </w:pPr>
        </w:pPrChange>
      </w:pPr>
      <w:del w:id="13225" w:author="AbbVie 09" w:date="2025-05-16T14:25:00Z">
        <w:r w:rsidRPr="008B32A3">
          <w:rPr>
            <w:i/>
            <w:sz w:val="22"/>
            <w:lang w:val="bg-BG" w:bidi="bg-BG"/>
          </w:rPr>
          <w:delText>Деца и юноши на възраст от 4 до 17 години с тегло 30 kg или повече</w:delText>
        </w:r>
      </w:del>
    </w:p>
    <w:p w14:paraId="69245436" w14:textId="304D31AF" w:rsidR="0038352E" w:rsidRPr="008B32A3" w:rsidRDefault="0038352E">
      <w:pPr>
        <w:pStyle w:val="Heading1"/>
        <w:keepNext w:val="0"/>
        <w:widowControl w:val="0"/>
        <w:ind w:left="0"/>
        <w:jc w:val="center"/>
        <w:rPr>
          <w:del w:id="13226" w:author="AbbVie 09" w:date="2025-05-16T14:25:00Z"/>
          <w:sz w:val="22"/>
          <w:lang w:val="bg-BG"/>
        </w:rPr>
        <w:pPrChange w:id="13227" w:author="AbbVie 09" w:date="2025-05-16T14:25:00Z">
          <w:pPr>
            <w:numPr>
              <w:ilvl w:val="12"/>
            </w:numPr>
            <w:tabs>
              <w:tab w:val="left" w:pos="720"/>
            </w:tabs>
            <w:suppressAutoHyphens/>
            <w:ind w:right="-2"/>
          </w:pPr>
        </w:pPrChange>
      </w:pPr>
    </w:p>
    <w:p w14:paraId="31BF893D" w14:textId="3FD7CA05" w:rsidR="0038352E" w:rsidRPr="008B32A3" w:rsidRDefault="00000000">
      <w:pPr>
        <w:pStyle w:val="Heading1"/>
        <w:keepNext w:val="0"/>
        <w:widowControl w:val="0"/>
        <w:ind w:left="0"/>
        <w:jc w:val="center"/>
        <w:rPr>
          <w:del w:id="13228" w:author="AbbVie 09" w:date="2025-05-16T14:25:00Z"/>
          <w:sz w:val="22"/>
          <w:lang w:val="bg-BG"/>
        </w:rPr>
        <w:pPrChange w:id="13229" w:author="AbbVie 09" w:date="2025-05-16T14:25:00Z">
          <w:pPr>
            <w:numPr>
              <w:ilvl w:val="12"/>
            </w:numPr>
            <w:tabs>
              <w:tab w:val="left" w:pos="720"/>
            </w:tabs>
            <w:suppressAutoHyphens/>
            <w:ind w:right="-2"/>
          </w:pPr>
        </w:pPrChange>
      </w:pPr>
      <w:del w:id="13230" w:author="AbbVie 09" w:date="2025-05-16T14:25:00Z">
        <w:r w:rsidRPr="008B32A3">
          <w:rPr>
            <w:sz w:val="22"/>
            <w:lang w:val="bg-BG" w:bidi="bg-BG"/>
          </w:rPr>
          <w:delText>Препоръчител</w:delText>
        </w:r>
        <w:r w:rsidR="00F6394D" w:rsidRPr="008B32A3">
          <w:rPr>
            <w:sz w:val="22"/>
            <w:lang w:val="bg-BG" w:bidi="bg-BG"/>
          </w:rPr>
          <w:delText>на</w:delText>
        </w:r>
        <w:r w:rsidRPr="008B32A3">
          <w:rPr>
            <w:sz w:val="22"/>
            <w:lang w:val="bg-BG" w:bidi="bg-BG"/>
          </w:rPr>
          <w:delText>та доза Humira е начална доза от 40 mg, последвана от 40 mg след една седмица. След това обичайната доза е 40 mg през седмица.</w:delText>
        </w:r>
      </w:del>
    </w:p>
    <w:p w14:paraId="1C00B909" w14:textId="546E06BE" w:rsidR="006E21EC" w:rsidRPr="008B32A3" w:rsidRDefault="006E21EC">
      <w:pPr>
        <w:pStyle w:val="Heading1"/>
        <w:keepNext w:val="0"/>
        <w:widowControl w:val="0"/>
        <w:ind w:left="0"/>
        <w:jc w:val="center"/>
        <w:rPr>
          <w:del w:id="13231" w:author="AbbVie 09" w:date="2025-05-16T14:25:00Z"/>
          <w:sz w:val="22"/>
          <w:szCs w:val="22"/>
          <w:lang w:val="bg-BG"/>
        </w:rPr>
        <w:pPrChange w:id="13232" w:author="AbbVie 09" w:date="2025-05-16T14:25:00Z">
          <w:pPr>
            <w:numPr>
              <w:ilvl w:val="12"/>
            </w:numPr>
            <w:ind w:right="-2"/>
          </w:pPr>
        </w:pPrChange>
      </w:pPr>
    </w:p>
    <w:p w14:paraId="62C759DF" w14:textId="2C5BDD78" w:rsidR="008C66AC" w:rsidRPr="008B32A3" w:rsidRDefault="00000000">
      <w:pPr>
        <w:pStyle w:val="Heading1"/>
        <w:keepNext w:val="0"/>
        <w:widowControl w:val="0"/>
        <w:ind w:left="0"/>
        <w:jc w:val="center"/>
        <w:rPr>
          <w:del w:id="13233" w:author="AbbVie 09" w:date="2025-05-16T14:25:00Z"/>
          <w:sz w:val="22"/>
          <w:szCs w:val="22"/>
          <w:lang w:val="bg-BG"/>
        </w:rPr>
        <w:pPrChange w:id="13234" w:author="AbbVie 09" w:date="2025-05-16T14:25:00Z">
          <w:pPr/>
        </w:pPrChange>
      </w:pPr>
      <w:del w:id="13235" w:author="AbbVie 09" w:date="2025-05-16T14:25:00Z">
        <w:r w:rsidRPr="008B32A3">
          <w:rPr>
            <w:sz w:val="22"/>
            <w:szCs w:val="22"/>
            <w:lang w:val="bg-BG"/>
          </w:rPr>
          <w:delText xml:space="preserve">Възрастни с </w:delText>
        </w:r>
        <w:r w:rsidR="00EE7D90" w:rsidRPr="008B32A3">
          <w:rPr>
            <w:sz w:val="22"/>
            <w:szCs w:val="22"/>
            <w:lang w:val="bg-BG"/>
          </w:rPr>
          <w:delText>гноен</w:delText>
        </w:r>
        <w:r w:rsidRPr="008B32A3">
          <w:rPr>
            <w:sz w:val="22"/>
            <w:szCs w:val="22"/>
            <w:lang w:val="bg-BG"/>
          </w:rPr>
          <w:delText xml:space="preserve"> хидраденит</w:delText>
        </w:r>
      </w:del>
    </w:p>
    <w:p w14:paraId="14CFA46B" w14:textId="5B4BFDB0" w:rsidR="008C66AC" w:rsidRPr="008B32A3" w:rsidRDefault="008C66AC">
      <w:pPr>
        <w:pStyle w:val="Heading1"/>
        <w:keepNext w:val="0"/>
        <w:widowControl w:val="0"/>
        <w:ind w:left="0"/>
        <w:jc w:val="center"/>
        <w:rPr>
          <w:del w:id="13236" w:author="AbbVie 09" w:date="2025-05-16T14:25:00Z"/>
          <w:sz w:val="22"/>
          <w:szCs w:val="22"/>
          <w:lang w:val="bg-BG"/>
        </w:rPr>
        <w:pPrChange w:id="13237" w:author="AbbVie 09" w:date="2025-05-16T14:25:00Z">
          <w:pPr/>
        </w:pPrChange>
      </w:pPr>
    </w:p>
    <w:p w14:paraId="7CE35FA1" w14:textId="731B5C57" w:rsidR="006E21EC" w:rsidRPr="008B32A3" w:rsidRDefault="00000000">
      <w:pPr>
        <w:pStyle w:val="Heading1"/>
        <w:keepNext w:val="0"/>
        <w:widowControl w:val="0"/>
        <w:ind w:left="0"/>
        <w:jc w:val="center"/>
        <w:rPr>
          <w:del w:id="13238" w:author="AbbVie 09" w:date="2025-05-16T14:25:00Z"/>
          <w:sz w:val="22"/>
          <w:szCs w:val="22"/>
          <w:lang w:val="bg-BG"/>
        </w:rPr>
        <w:pPrChange w:id="13239" w:author="AbbVie 09" w:date="2025-05-16T14:25:00Z">
          <w:pPr>
            <w:numPr>
              <w:ilvl w:val="12"/>
            </w:numPr>
            <w:ind w:right="-2"/>
          </w:pPr>
        </w:pPrChange>
      </w:pPr>
      <w:del w:id="13240" w:author="AbbVie 09" w:date="2025-05-16T14:25:00Z">
        <w:r w:rsidRPr="008B32A3">
          <w:rPr>
            <w:sz w:val="22"/>
            <w:szCs w:val="22"/>
            <w:lang w:val="bg-BG"/>
          </w:rPr>
          <w:delText>Обичайн</w:delText>
        </w:r>
        <w:r w:rsidR="00DA2E21" w:rsidRPr="008B32A3">
          <w:rPr>
            <w:sz w:val="22"/>
            <w:szCs w:val="22"/>
            <w:lang w:val="bg-BG"/>
          </w:rPr>
          <w:delText>а</w:delText>
        </w:r>
        <w:r w:rsidRPr="008B32A3">
          <w:rPr>
            <w:sz w:val="22"/>
            <w:szCs w:val="22"/>
            <w:lang w:val="bg-BG"/>
          </w:rPr>
          <w:delText>т</w:delText>
        </w:r>
        <w:r w:rsidR="00DA2E21" w:rsidRPr="008B32A3">
          <w:rPr>
            <w:sz w:val="22"/>
            <w:szCs w:val="22"/>
            <w:lang w:val="bg-BG"/>
          </w:rPr>
          <w:delText>а</w:delText>
        </w:r>
        <w:r w:rsidRPr="008B32A3">
          <w:rPr>
            <w:sz w:val="22"/>
            <w:szCs w:val="22"/>
            <w:lang w:val="bg-BG"/>
          </w:rPr>
          <w:delText xml:space="preserve"> </w:delText>
        </w:r>
        <w:r w:rsidR="00DA2E21" w:rsidRPr="008B32A3">
          <w:rPr>
            <w:sz w:val="22"/>
            <w:szCs w:val="22"/>
            <w:lang w:val="bg-BG"/>
          </w:rPr>
          <w:delText>схема</w:delText>
        </w:r>
        <w:r w:rsidRPr="008B32A3">
          <w:rPr>
            <w:sz w:val="22"/>
            <w:szCs w:val="22"/>
            <w:lang w:val="bg-BG"/>
          </w:rPr>
          <w:delText xml:space="preserve"> </w:delText>
        </w:r>
        <w:r w:rsidR="00DA2E21" w:rsidRPr="008B32A3">
          <w:rPr>
            <w:sz w:val="22"/>
            <w:szCs w:val="22"/>
            <w:lang w:val="bg-BG"/>
          </w:rPr>
          <w:delText>на прилагане при</w:delText>
        </w:r>
        <w:r w:rsidRPr="008B32A3">
          <w:rPr>
            <w:sz w:val="22"/>
            <w:szCs w:val="22"/>
            <w:lang w:val="bg-BG"/>
          </w:rPr>
          <w:delText xml:space="preserve"> </w:delText>
        </w:r>
        <w:r w:rsidR="00EE7D90" w:rsidRPr="008B32A3">
          <w:rPr>
            <w:sz w:val="22"/>
            <w:szCs w:val="22"/>
            <w:lang w:val="bg-BG"/>
          </w:rPr>
          <w:delText>гноен</w:delText>
        </w:r>
        <w:r w:rsidRPr="008B32A3">
          <w:rPr>
            <w:sz w:val="22"/>
            <w:szCs w:val="22"/>
            <w:lang w:val="bg-BG"/>
          </w:rPr>
          <w:delText xml:space="preserve"> хидраденит е първоначална доза от 160 mg (като 4 инжекции </w:delText>
        </w:r>
        <w:r w:rsidR="00AD58F7" w:rsidRPr="008B32A3">
          <w:rPr>
            <w:sz w:val="22"/>
            <w:szCs w:val="22"/>
            <w:lang w:val="bg-BG"/>
          </w:rPr>
          <w:delText xml:space="preserve">по 40 mg  </w:delText>
        </w:r>
        <w:r w:rsidRPr="008B32A3">
          <w:rPr>
            <w:sz w:val="22"/>
            <w:szCs w:val="22"/>
            <w:lang w:val="bg-BG"/>
          </w:rPr>
          <w:delText xml:space="preserve">в един ден или </w:delText>
        </w:r>
        <w:r w:rsidR="0038352E" w:rsidRPr="008B32A3">
          <w:rPr>
            <w:sz w:val="22"/>
            <w:szCs w:val="22"/>
            <w:lang w:val="bg-BG"/>
          </w:rPr>
          <w:delText xml:space="preserve">две </w:delText>
        </w:r>
        <w:r w:rsidRPr="008B32A3">
          <w:rPr>
            <w:sz w:val="22"/>
            <w:szCs w:val="22"/>
            <w:lang w:val="bg-BG"/>
          </w:rPr>
          <w:delText xml:space="preserve">инжекции </w:delText>
        </w:r>
        <w:r w:rsidR="00AD58F7" w:rsidRPr="008B32A3">
          <w:rPr>
            <w:sz w:val="22"/>
            <w:szCs w:val="22"/>
            <w:lang w:val="bg-BG"/>
          </w:rPr>
          <w:delText xml:space="preserve">по 40 mg  </w:delText>
        </w:r>
        <w:r w:rsidRPr="008B32A3">
          <w:rPr>
            <w:sz w:val="22"/>
            <w:szCs w:val="22"/>
            <w:lang w:val="bg-BG"/>
          </w:rPr>
          <w:delText>дневно в два последователни дни), последвани от доза от 80 mg (като две инжекции</w:delText>
        </w:r>
        <w:r w:rsidR="00AD58F7" w:rsidRPr="008B32A3">
          <w:rPr>
            <w:sz w:val="22"/>
            <w:szCs w:val="22"/>
            <w:lang w:val="bg-BG"/>
          </w:rPr>
          <w:delText xml:space="preserve"> по 40 mg  </w:delText>
        </w:r>
        <w:r w:rsidRPr="008B32A3">
          <w:rPr>
            <w:sz w:val="22"/>
            <w:szCs w:val="22"/>
            <w:lang w:val="bg-BG"/>
          </w:rPr>
          <w:delText>в един и същи ден). След още две седмици продължете с доза от 40 mg всяка седмица</w:delText>
        </w:r>
        <w:r w:rsidR="00AD58F7" w:rsidRPr="008B32A3">
          <w:rPr>
            <w:sz w:val="22"/>
            <w:szCs w:val="22"/>
            <w:lang w:val="bg-BG"/>
          </w:rPr>
          <w:delText xml:space="preserve"> или 80 mg през седмица, както Ви предпише Вашият лекар</w:delText>
        </w:r>
        <w:r w:rsidRPr="008B32A3">
          <w:rPr>
            <w:sz w:val="22"/>
            <w:szCs w:val="22"/>
            <w:lang w:val="bg-BG"/>
          </w:rPr>
          <w:delText xml:space="preserve">. Препоръчително е всеки ден да прилагате антисептично измиване на засегнатите </w:delText>
        </w:r>
        <w:r w:rsidR="002578DB" w:rsidRPr="008B32A3">
          <w:rPr>
            <w:sz w:val="22"/>
            <w:szCs w:val="22"/>
            <w:lang w:val="bg-BG"/>
          </w:rPr>
          <w:delText>области</w:delText>
        </w:r>
        <w:r w:rsidRPr="008B32A3">
          <w:rPr>
            <w:sz w:val="22"/>
            <w:szCs w:val="22"/>
            <w:lang w:val="bg-BG"/>
          </w:rPr>
          <w:delText>.</w:delText>
        </w:r>
      </w:del>
    </w:p>
    <w:p w14:paraId="39D89D9F" w14:textId="7BB2670B" w:rsidR="00202061" w:rsidRPr="008B32A3" w:rsidRDefault="00202061">
      <w:pPr>
        <w:pStyle w:val="Heading1"/>
        <w:keepNext w:val="0"/>
        <w:widowControl w:val="0"/>
        <w:ind w:left="0"/>
        <w:jc w:val="center"/>
        <w:rPr>
          <w:del w:id="13241" w:author="AbbVie 09" w:date="2025-05-16T14:25:00Z"/>
          <w:sz w:val="22"/>
          <w:szCs w:val="22"/>
          <w:lang w:val="bg-BG"/>
        </w:rPr>
        <w:pPrChange w:id="13242" w:author="AbbVie 09" w:date="2025-05-16T14:25:00Z">
          <w:pPr>
            <w:numPr>
              <w:ilvl w:val="12"/>
            </w:numPr>
            <w:ind w:right="-2"/>
          </w:pPr>
        </w:pPrChange>
      </w:pPr>
    </w:p>
    <w:p w14:paraId="4623B999" w14:textId="1BEE69D4" w:rsidR="00202061" w:rsidRPr="008B32A3" w:rsidRDefault="00000000">
      <w:pPr>
        <w:pStyle w:val="Heading1"/>
        <w:keepNext w:val="0"/>
        <w:widowControl w:val="0"/>
        <w:ind w:left="0"/>
        <w:jc w:val="center"/>
        <w:rPr>
          <w:del w:id="13243" w:author="AbbVie 09" w:date="2025-05-16T14:25:00Z"/>
          <w:sz w:val="22"/>
          <w:szCs w:val="22"/>
          <w:lang w:val="bg-BG"/>
        </w:rPr>
        <w:pPrChange w:id="13244" w:author="AbbVie 09" w:date="2025-05-16T14:25:00Z">
          <w:pPr/>
        </w:pPrChange>
      </w:pPr>
      <w:del w:id="13245" w:author="AbbVie 09" w:date="2025-05-16T14:25:00Z">
        <w:r w:rsidRPr="008B32A3">
          <w:rPr>
            <w:sz w:val="22"/>
            <w:szCs w:val="22"/>
            <w:lang w:val="bg-BG"/>
          </w:rPr>
          <w:delText xml:space="preserve">Гноен хидраденит при юноши </w:delText>
        </w:r>
        <w:r w:rsidR="0038352E" w:rsidRPr="008B32A3">
          <w:rPr>
            <w:sz w:val="22"/>
            <w:szCs w:val="22"/>
            <w:lang w:val="bg-BG"/>
          </w:rPr>
          <w:delText>от</w:delText>
        </w:r>
        <w:r w:rsidRPr="008B32A3">
          <w:rPr>
            <w:sz w:val="22"/>
            <w:szCs w:val="22"/>
            <w:lang w:val="bg-BG"/>
          </w:rPr>
          <w:delText xml:space="preserve"> 12</w:delText>
        </w:r>
        <w:r w:rsidR="0038352E" w:rsidRPr="008B32A3">
          <w:rPr>
            <w:sz w:val="22"/>
            <w:szCs w:val="22"/>
            <w:lang w:val="bg-BG"/>
          </w:rPr>
          <w:delText xml:space="preserve"> до 17 години</w:delText>
        </w:r>
        <w:r w:rsidRPr="008B32A3">
          <w:rPr>
            <w:sz w:val="22"/>
            <w:szCs w:val="22"/>
            <w:lang w:val="bg-BG"/>
          </w:rPr>
          <w:delText xml:space="preserve"> с тегло 30 kg</w:delText>
        </w:r>
        <w:r w:rsidR="0038352E" w:rsidRPr="008B32A3">
          <w:rPr>
            <w:sz w:val="22"/>
            <w:szCs w:val="22"/>
            <w:lang w:val="bg-BG"/>
          </w:rPr>
          <w:delText xml:space="preserve"> или повече</w:delText>
        </w:r>
      </w:del>
    </w:p>
    <w:p w14:paraId="6393FE71" w14:textId="245EA74F" w:rsidR="00202061" w:rsidRPr="008B32A3" w:rsidRDefault="00202061">
      <w:pPr>
        <w:pStyle w:val="Heading1"/>
        <w:keepNext w:val="0"/>
        <w:widowControl w:val="0"/>
        <w:ind w:left="0"/>
        <w:jc w:val="center"/>
        <w:rPr>
          <w:del w:id="13246" w:author="AbbVie 09" w:date="2025-05-16T14:25:00Z"/>
          <w:sz w:val="22"/>
          <w:szCs w:val="22"/>
          <w:lang w:val="bg-BG"/>
        </w:rPr>
        <w:pPrChange w:id="13247" w:author="AbbVie 09" w:date="2025-05-16T14:25:00Z">
          <w:pPr/>
        </w:pPrChange>
      </w:pPr>
    </w:p>
    <w:p w14:paraId="3F95296A" w14:textId="4FAA61B9" w:rsidR="00202061" w:rsidRPr="008B32A3" w:rsidRDefault="00000000">
      <w:pPr>
        <w:pStyle w:val="Heading1"/>
        <w:keepNext w:val="0"/>
        <w:widowControl w:val="0"/>
        <w:ind w:left="0"/>
        <w:jc w:val="center"/>
        <w:rPr>
          <w:del w:id="13248" w:author="AbbVie 09" w:date="2025-05-16T14:25:00Z"/>
          <w:sz w:val="22"/>
          <w:szCs w:val="22"/>
          <w:lang w:val="bg-BG"/>
        </w:rPr>
        <w:pPrChange w:id="13249" w:author="AbbVie 09" w:date="2025-05-16T14:25:00Z">
          <w:pPr/>
        </w:pPrChange>
      </w:pPr>
      <w:del w:id="13250" w:author="AbbVie 09" w:date="2025-05-16T14:25:00Z">
        <w:r w:rsidRPr="008B32A3">
          <w:rPr>
            <w:sz w:val="22"/>
            <w:szCs w:val="22"/>
            <w:lang w:val="bg-BG"/>
          </w:rPr>
          <w:delText>Препоръчителната доза Humira е първоначална доза 80 mg (</w:delText>
        </w:r>
        <w:r w:rsidR="0038352E" w:rsidRPr="008B32A3">
          <w:rPr>
            <w:sz w:val="22"/>
            <w:szCs w:val="22"/>
            <w:lang w:val="bg-BG"/>
          </w:rPr>
          <w:delText xml:space="preserve">като две </w:delText>
        </w:r>
        <w:r w:rsidRPr="008B32A3">
          <w:rPr>
            <w:sz w:val="22"/>
            <w:szCs w:val="22"/>
            <w:lang w:val="bg-BG"/>
          </w:rPr>
          <w:delText xml:space="preserve">инжекции </w:delText>
        </w:r>
        <w:r w:rsidR="00AD58F7" w:rsidRPr="008B32A3">
          <w:rPr>
            <w:sz w:val="22"/>
            <w:szCs w:val="22"/>
            <w:lang w:val="bg-BG"/>
          </w:rPr>
          <w:delText xml:space="preserve">по 40 mg  </w:delText>
        </w:r>
        <w:r w:rsidRPr="008B32A3">
          <w:rPr>
            <w:sz w:val="22"/>
            <w:szCs w:val="22"/>
            <w:lang w:val="bg-BG"/>
          </w:rPr>
          <w:delText>в един ден), последвана от 40 mg през седмица, започвайки една седмица по-късно. Ако имате неадекватен отговор</w:delText>
        </w:r>
        <w:r w:rsidR="00AD58F7" w:rsidRPr="008B32A3">
          <w:rPr>
            <w:sz w:val="22"/>
            <w:szCs w:val="22"/>
            <w:lang w:val="bg-BG"/>
          </w:rPr>
          <w:delText xml:space="preserve"> към Humira 40 mg през седмица</w:delText>
        </w:r>
        <w:r w:rsidRPr="008B32A3">
          <w:rPr>
            <w:sz w:val="22"/>
            <w:szCs w:val="22"/>
            <w:lang w:val="bg-BG"/>
          </w:rPr>
          <w:delText xml:space="preserve">, Вашият лекар може да увеличи </w:delText>
        </w:r>
        <w:r w:rsidR="00AD58F7" w:rsidRPr="008B32A3">
          <w:rPr>
            <w:sz w:val="22"/>
            <w:szCs w:val="22"/>
            <w:lang w:val="bg-BG"/>
          </w:rPr>
          <w:delText>дозата</w:delText>
        </w:r>
        <w:r w:rsidRPr="008B32A3">
          <w:rPr>
            <w:sz w:val="22"/>
            <w:szCs w:val="22"/>
            <w:lang w:val="bg-BG"/>
          </w:rPr>
          <w:delText xml:space="preserve"> до 40 mg всяка седмица</w:delText>
        </w:r>
        <w:r w:rsidR="00AD58F7" w:rsidRPr="008B32A3">
          <w:rPr>
            <w:sz w:val="22"/>
            <w:szCs w:val="22"/>
            <w:lang w:val="bg-BG"/>
          </w:rPr>
          <w:delText xml:space="preserve"> или 80 mg през седмица</w:delText>
        </w:r>
        <w:r w:rsidRPr="008B32A3">
          <w:rPr>
            <w:sz w:val="22"/>
            <w:szCs w:val="22"/>
            <w:lang w:val="bg-BG"/>
          </w:rPr>
          <w:delText>.</w:delText>
        </w:r>
      </w:del>
    </w:p>
    <w:p w14:paraId="5862A4B8" w14:textId="5673DAFC" w:rsidR="00202061" w:rsidRPr="008B32A3" w:rsidRDefault="00202061">
      <w:pPr>
        <w:pStyle w:val="Heading1"/>
        <w:keepNext w:val="0"/>
        <w:widowControl w:val="0"/>
        <w:ind w:left="0"/>
        <w:jc w:val="center"/>
        <w:rPr>
          <w:del w:id="13251" w:author="AbbVie 09" w:date="2025-05-16T14:25:00Z"/>
          <w:sz w:val="22"/>
          <w:szCs w:val="22"/>
          <w:lang w:val="bg-BG"/>
        </w:rPr>
        <w:pPrChange w:id="13252" w:author="AbbVie 09" w:date="2025-05-16T14:25:00Z">
          <w:pPr/>
        </w:pPrChange>
      </w:pPr>
    </w:p>
    <w:p w14:paraId="5B55FF2F" w14:textId="10782656" w:rsidR="00202061" w:rsidRPr="008B32A3" w:rsidRDefault="00000000">
      <w:pPr>
        <w:pStyle w:val="Heading1"/>
        <w:keepNext w:val="0"/>
        <w:widowControl w:val="0"/>
        <w:ind w:left="0"/>
        <w:jc w:val="center"/>
        <w:rPr>
          <w:del w:id="13253" w:author="AbbVie 09" w:date="2025-05-16T14:25:00Z"/>
          <w:sz w:val="22"/>
          <w:szCs w:val="22"/>
          <w:lang w:val="bg-BG"/>
        </w:rPr>
        <w:pPrChange w:id="13254" w:author="AbbVie 09" w:date="2025-05-16T14:25:00Z">
          <w:pPr/>
        </w:pPrChange>
      </w:pPr>
      <w:del w:id="13255" w:author="AbbVie 09" w:date="2025-05-16T14:25:00Z">
        <w:r w:rsidRPr="008B32A3">
          <w:rPr>
            <w:sz w:val="22"/>
            <w:szCs w:val="22"/>
            <w:lang w:val="bg-BG"/>
          </w:rPr>
          <w:delText>Препоръчително е ежедневно да извършвате антисептично почистване на засегнатите участъци.</w:delText>
        </w:r>
      </w:del>
    </w:p>
    <w:p w14:paraId="0D2B8DD6" w14:textId="6C636970" w:rsidR="00F16DEF" w:rsidRPr="008B32A3" w:rsidRDefault="00F16DEF">
      <w:pPr>
        <w:pStyle w:val="Heading1"/>
        <w:keepNext w:val="0"/>
        <w:widowControl w:val="0"/>
        <w:ind w:left="0"/>
        <w:jc w:val="center"/>
        <w:rPr>
          <w:del w:id="13256" w:author="AbbVie 09" w:date="2025-05-16T14:25:00Z"/>
          <w:sz w:val="22"/>
          <w:szCs w:val="22"/>
        </w:rPr>
        <w:pPrChange w:id="13257" w:author="AbbVie 09" w:date="2025-05-16T14:25:00Z">
          <w:pPr>
            <w:pStyle w:val="BodyText2"/>
            <w:jc w:val="left"/>
          </w:pPr>
        </w:pPrChange>
      </w:pPr>
    </w:p>
    <w:p w14:paraId="5AED0376" w14:textId="31D68888" w:rsidR="00A0753E" w:rsidRPr="008B32A3" w:rsidRDefault="00000000">
      <w:pPr>
        <w:pStyle w:val="Heading1"/>
        <w:keepNext w:val="0"/>
        <w:widowControl w:val="0"/>
        <w:ind w:left="0"/>
        <w:jc w:val="center"/>
        <w:rPr>
          <w:del w:id="13258" w:author="AbbVie 09" w:date="2025-05-16T14:25:00Z"/>
          <w:sz w:val="22"/>
          <w:szCs w:val="20"/>
          <w:lang w:val="bg-BG"/>
        </w:rPr>
        <w:pPrChange w:id="13259" w:author="AbbVie 09" w:date="2025-05-16T14:25:00Z">
          <w:pPr>
            <w:tabs>
              <w:tab w:val="num" w:pos="540"/>
            </w:tabs>
          </w:pPr>
        </w:pPrChange>
      </w:pPr>
      <w:del w:id="13260" w:author="AbbVie 09" w:date="2025-05-16T14:25:00Z">
        <w:r w:rsidRPr="008B32A3">
          <w:rPr>
            <w:sz w:val="22"/>
            <w:szCs w:val="20"/>
            <w:lang w:val="bg-BG"/>
          </w:rPr>
          <w:delText>Възрастни с болест на Крон</w:delText>
        </w:r>
      </w:del>
    </w:p>
    <w:p w14:paraId="51AAB2F6" w14:textId="0E408FD8" w:rsidR="00A0753E" w:rsidRPr="008B32A3" w:rsidRDefault="00A0753E">
      <w:pPr>
        <w:pStyle w:val="Heading1"/>
        <w:keepNext w:val="0"/>
        <w:widowControl w:val="0"/>
        <w:ind w:left="0"/>
        <w:jc w:val="center"/>
        <w:rPr>
          <w:del w:id="13261" w:author="AbbVie 09" w:date="2025-05-16T14:25:00Z"/>
          <w:sz w:val="22"/>
        </w:rPr>
        <w:pPrChange w:id="13262" w:author="AbbVie 09" w:date="2025-05-16T14:25:00Z">
          <w:pPr>
            <w:pStyle w:val="BodyText2"/>
            <w:jc w:val="left"/>
          </w:pPr>
        </w:pPrChange>
      </w:pPr>
    </w:p>
    <w:p w14:paraId="1CA07331" w14:textId="17C8D4F1" w:rsidR="00A0753E" w:rsidRPr="008B32A3" w:rsidRDefault="00000000">
      <w:pPr>
        <w:pStyle w:val="Heading1"/>
        <w:keepNext w:val="0"/>
        <w:widowControl w:val="0"/>
        <w:ind w:left="0"/>
        <w:jc w:val="center"/>
        <w:rPr>
          <w:del w:id="13263" w:author="AbbVie 09" w:date="2025-05-16T14:25:00Z"/>
          <w:sz w:val="22"/>
        </w:rPr>
        <w:pPrChange w:id="13264" w:author="AbbVie 09" w:date="2025-05-16T14:25:00Z">
          <w:pPr>
            <w:pStyle w:val="BodyText2"/>
            <w:jc w:val="left"/>
          </w:pPr>
        </w:pPrChange>
      </w:pPr>
      <w:del w:id="13265" w:author="AbbVie 09" w:date="2025-05-16T14:25:00Z">
        <w:r w:rsidRPr="008B32A3">
          <w:rPr>
            <w:sz w:val="22"/>
          </w:rPr>
          <w:delText xml:space="preserve">Обичайният дозов режим за болестта на </w:delText>
        </w:r>
        <w:r w:rsidRPr="008B32A3">
          <w:rPr>
            <w:sz w:val="22"/>
            <w:szCs w:val="20"/>
          </w:rPr>
          <w:delText>Крон</w:delText>
        </w:r>
        <w:r w:rsidRPr="008B32A3">
          <w:rPr>
            <w:sz w:val="22"/>
          </w:rPr>
          <w:delText xml:space="preserve"> е 80 mg </w:delText>
        </w:r>
        <w:r w:rsidR="0038352E" w:rsidRPr="008B32A3">
          <w:rPr>
            <w:sz w:val="22"/>
            <w:lang w:bidi="bg-BG"/>
          </w:rPr>
          <w:delText xml:space="preserve">(като две инжекции </w:delText>
        </w:r>
        <w:r w:rsidR="00AD58F7" w:rsidRPr="008B32A3">
          <w:rPr>
            <w:sz w:val="22"/>
            <w:lang w:bidi="bg-BG"/>
          </w:rPr>
          <w:delText xml:space="preserve">по 40 mg </w:delText>
        </w:r>
        <w:r w:rsidR="0038352E" w:rsidRPr="008B32A3">
          <w:rPr>
            <w:sz w:val="22"/>
            <w:lang w:bidi="bg-BG"/>
          </w:rPr>
          <w:delText xml:space="preserve">в един ден) </w:delText>
        </w:r>
        <w:r w:rsidRPr="008B32A3">
          <w:rPr>
            <w:sz w:val="22"/>
          </w:rPr>
          <w:delText xml:space="preserve">първоначално, последвани от 40 mg всяка през седмица, две седмици по-късно. В случаите, когато се изисква по-бърз отговор, Вашият лекар може да предпише първоначална доза от 160 mg (като </w:delText>
        </w:r>
        <w:r w:rsidR="0038352E" w:rsidRPr="008B32A3">
          <w:rPr>
            <w:sz w:val="22"/>
          </w:rPr>
          <w:delText xml:space="preserve">четири </w:delText>
        </w:r>
        <w:r w:rsidRPr="008B32A3">
          <w:rPr>
            <w:sz w:val="22"/>
          </w:rPr>
          <w:delText xml:space="preserve">инжекции </w:delText>
        </w:r>
        <w:r w:rsidR="00AD58F7" w:rsidRPr="008B32A3">
          <w:rPr>
            <w:sz w:val="22"/>
          </w:rPr>
          <w:delText xml:space="preserve">по 40 mg </w:delText>
        </w:r>
        <w:r w:rsidRPr="008B32A3">
          <w:rPr>
            <w:sz w:val="22"/>
          </w:rPr>
          <w:delText xml:space="preserve">в един ден или </w:delText>
        </w:r>
        <w:r w:rsidR="0038352E" w:rsidRPr="008B32A3">
          <w:rPr>
            <w:sz w:val="22"/>
          </w:rPr>
          <w:delText xml:space="preserve">две </w:delText>
        </w:r>
        <w:r w:rsidRPr="008B32A3">
          <w:rPr>
            <w:sz w:val="22"/>
          </w:rPr>
          <w:delText xml:space="preserve">инжекции </w:delText>
        </w:r>
        <w:r w:rsidR="00AD58F7" w:rsidRPr="008B32A3">
          <w:rPr>
            <w:sz w:val="22"/>
          </w:rPr>
          <w:delText xml:space="preserve">по 40 mg </w:delText>
        </w:r>
        <w:r w:rsidRPr="008B32A3">
          <w:rPr>
            <w:sz w:val="22"/>
          </w:rPr>
          <w:delText xml:space="preserve">дневно в продължение на два последователни дни), последвани от 80 mg </w:delText>
        </w:r>
        <w:r w:rsidR="0038352E" w:rsidRPr="008B32A3">
          <w:rPr>
            <w:sz w:val="22"/>
            <w:lang w:bidi="bg-BG"/>
          </w:rPr>
          <w:delText xml:space="preserve">(като две инжекции </w:delText>
        </w:r>
        <w:r w:rsidR="00AD58F7" w:rsidRPr="008B32A3">
          <w:rPr>
            <w:sz w:val="22"/>
            <w:lang w:bidi="bg-BG"/>
          </w:rPr>
          <w:delText xml:space="preserve">по 40 mg </w:delText>
        </w:r>
        <w:r w:rsidR="0038352E" w:rsidRPr="008B32A3">
          <w:rPr>
            <w:sz w:val="22"/>
            <w:lang w:bidi="bg-BG"/>
          </w:rPr>
          <w:delText xml:space="preserve">в един ден) </w:delText>
        </w:r>
        <w:r w:rsidRPr="008B32A3">
          <w:rPr>
            <w:sz w:val="22"/>
          </w:rPr>
          <w:delText>две седмици по-късно и след това 40 mg през седмица. В зависимост от Вашия отговор, Вашият лекар може да увеличи дозата до 40 mg всяка седмица</w:delText>
        </w:r>
        <w:r w:rsidR="00AD58F7" w:rsidRPr="008B32A3">
          <w:rPr>
            <w:sz w:val="22"/>
          </w:rPr>
          <w:delText xml:space="preserve"> или 80 mg през седмица</w:delText>
        </w:r>
        <w:r w:rsidRPr="008B32A3">
          <w:rPr>
            <w:sz w:val="22"/>
          </w:rPr>
          <w:delText>.</w:delText>
        </w:r>
      </w:del>
    </w:p>
    <w:p w14:paraId="526FE0E3" w14:textId="0E9DED02" w:rsidR="00A0753E" w:rsidRPr="008B32A3" w:rsidRDefault="00A0753E">
      <w:pPr>
        <w:pStyle w:val="Heading1"/>
        <w:keepNext w:val="0"/>
        <w:widowControl w:val="0"/>
        <w:ind w:left="0"/>
        <w:jc w:val="center"/>
        <w:rPr>
          <w:del w:id="13266" w:author="AbbVie 09" w:date="2025-05-16T14:25:00Z"/>
          <w:sz w:val="22"/>
        </w:rPr>
        <w:pPrChange w:id="13267" w:author="AbbVie 09" w:date="2025-05-16T14:25:00Z">
          <w:pPr>
            <w:pStyle w:val="BodyText2"/>
            <w:jc w:val="left"/>
          </w:pPr>
        </w:pPrChange>
      </w:pPr>
    </w:p>
    <w:p w14:paraId="2913463F" w14:textId="41445762" w:rsidR="00A0753E" w:rsidRPr="008B32A3" w:rsidRDefault="00000000">
      <w:pPr>
        <w:pStyle w:val="Heading1"/>
        <w:keepNext w:val="0"/>
        <w:widowControl w:val="0"/>
        <w:ind w:left="0"/>
        <w:jc w:val="center"/>
        <w:rPr>
          <w:del w:id="13268" w:author="AbbVie 09" w:date="2025-05-16T14:25:00Z"/>
          <w:sz w:val="22"/>
        </w:rPr>
        <w:pPrChange w:id="13269" w:author="AbbVie 09" w:date="2025-05-16T14:25:00Z">
          <w:pPr>
            <w:pStyle w:val="BodyText2"/>
            <w:widowControl w:val="0"/>
            <w:jc w:val="left"/>
          </w:pPr>
        </w:pPrChange>
      </w:pPr>
      <w:del w:id="13270" w:author="AbbVie 09" w:date="2025-05-16T14:25:00Z">
        <w:r w:rsidRPr="008B32A3">
          <w:rPr>
            <w:sz w:val="22"/>
          </w:rPr>
          <w:delText>Деца и юноши с болест на Крон</w:delText>
        </w:r>
      </w:del>
    </w:p>
    <w:p w14:paraId="637ABA4C" w14:textId="75D91D9F" w:rsidR="0038352E" w:rsidRPr="008B32A3" w:rsidRDefault="0038352E">
      <w:pPr>
        <w:pStyle w:val="Heading1"/>
        <w:keepNext w:val="0"/>
        <w:widowControl w:val="0"/>
        <w:ind w:left="0"/>
        <w:jc w:val="center"/>
        <w:rPr>
          <w:del w:id="13271" w:author="AbbVie 09" w:date="2025-05-16T14:25:00Z"/>
          <w:sz w:val="22"/>
          <w:lang w:val="bg-BG"/>
        </w:rPr>
        <w:pPrChange w:id="13272" w:author="AbbVie 09" w:date="2025-05-16T14:25:00Z">
          <w:pPr>
            <w:tabs>
              <w:tab w:val="left" w:pos="562"/>
            </w:tabs>
            <w:suppressAutoHyphens/>
            <w:ind w:right="34"/>
          </w:pPr>
        </w:pPrChange>
      </w:pPr>
    </w:p>
    <w:p w14:paraId="7649E686" w14:textId="25FE6144" w:rsidR="0038352E" w:rsidRPr="008B32A3" w:rsidRDefault="00000000">
      <w:pPr>
        <w:pStyle w:val="Heading1"/>
        <w:keepNext w:val="0"/>
        <w:widowControl w:val="0"/>
        <w:ind w:left="0"/>
        <w:jc w:val="center"/>
        <w:rPr>
          <w:del w:id="13273" w:author="AbbVie 09" w:date="2025-05-16T14:25:00Z"/>
          <w:i/>
          <w:sz w:val="22"/>
          <w:lang w:val="bg-BG" w:bidi="bg-BG"/>
        </w:rPr>
        <w:pPrChange w:id="13274" w:author="AbbVie 09" w:date="2025-05-16T14:25:00Z">
          <w:pPr>
            <w:tabs>
              <w:tab w:val="left" w:pos="562"/>
            </w:tabs>
            <w:suppressAutoHyphens/>
            <w:ind w:right="34"/>
          </w:pPr>
        </w:pPrChange>
      </w:pPr>
      <w:del w:id="13275" w:author="AbbVie 09" w:date="2025-05-16T14:25:00Z">
        <w:r w:rsidRPr="008B32A3">
          <w:rPr>
            <w:i/>
            <w:sz w:val="22"/>
            <w:lang w:val="bg-BG" w:bidi="bg-BG"/>
          </w:rPr>
          <w:delText>Деца и юноши на възраст от 6 до 17 години с тегло по</w:delText>
        </w:r>
        <w:r w:rsidR="008708FA" w:rsidRPr="008B32A3">
          <w:rPr>
            <w:i/>
            <w:sz w:val="22"/>
            <w:lang w:val="bg-BG" w:bidi="bg-BG"/>
          </w:rPr>
          <w:delText>д</w:delText>
        </w:r>
        <w:r w:rsidRPr="008B32A3">
          <w:rPr>
            <w:i/>
            <w:sz w:val="22"/>
            <w:lang w:val="bg-BG" w:bidi="bg-BG"/>
          </w:rPr>
          <w:delText xml:space="preserve"> 40 kg</w:delText>
        </w:r>
      </w:del>
    </w:p>
    <w:p w14:paraId="0C1D989F" w14:textId="2AE63569" w:rsidR="00A0753E" w:rsidRPr="008B32A3" w:rsidRDefault="00A0753E">
      <w:pPr>
        <w:pStyle w:val="Heading1"/>
        <w:keepNext w:val="0"/>
        <w:widowControl w:val="0"/>
        <w:ind w:left="0"/>
        <w:jc w:val="center"/>
        <w:rPr>
          <w:del w:id="13276" w:author="AbbVie 09" w:date="2025-05-16T14:25:00Z"/>
          <w:sz w:val="22"/>
        </w:rPr>
        <w:pPrChange w:id="13277" w:author="AbbVie 09" w:date="2025-05-16T14:25:00Z">
          <w:pPr>
            <w:pStyle w:val="BodyText2"/>
            <w:widowControl w:val="0"/>
            <w:jc w:val="left"/>
          </w:pPr>
        </w:pPrChange>
      </w:pPr>
    </w:p>
    <w:p w14:paraId="6674BBA4" w14:textId="0C0D2F51" w:rsidR="00A0753E" w:rsidRPr="008B32A3" w:rsidRDefault="00000000">
      <w:pPr>
        <w:pStyle w:val="Heading1"/>
        <w:keepNext w:val="0"/>
        <w:widowControl w:val="0"/>
        <w:ind w:left="0"/>
        <w:jc w:val="center"/>
        <w:rPr>
          <w:del w:id="13278" w:author="AbbVie 09" w:date="2025-05-16T14:25:00Z"/>
          <w:sz w:val="22"/>
        </w:rPr>
        <w:pPrChange w:id="13279" w:author="AbbVie 09" w:date="2025-05-16T14:25:00Z">
          <w:pPr>
            <w:pStyle w:val="BodyText2"/>
            <w:widowControl w:val="0"/>
            <w:jc w:val="left"/>
          </w:pPr>
        </w:pPrChange>
      </w:pPr>
      <w:del w:id="13280" w:author="AbbVie 09" w:date="2025-05-16T14:25:00Z">
        <w:r w:rsidRPr="008B32A3">
          <w:rPr>
            <w:sz w:val="22"/>
          </w:rPr>
          <w:delText xml:space="preserve">Обичайната схема на прилагане е 40 mg първоначално, последвано от 20 mg две седмици по-късно. Ако се изисква по-бърз отговор, лекарят на детето Ви може да предпише начална доза от 80 mg (като две инжекции </w:delText>
        </w:r>
        <w:r w:rsidR="00AD58F7" w:rsidRPr="008B32A3">
          <w:rPr>
            <w:sz w:val="22"/>
          </w:rPr>
          <w:delText xml:space="preserve">по 40 mg </w:delText>
        </w:r>
        <w:r w:rsidRPr="008B32A3">
          <w:rPr>
            <w:sz w:val="22"/>
          </w:rPr>
          <w:delText xml:space="preserve">в </w:delText>
        </w:r>
        <w:r w:rsidR="0038352E" w:rsidRPr="008B32A3">
          <w:rPr>
            <w:sz w:val="22"/>
          </w:rPr>
          <w:delText xml:space="preserve">един </w:delText>
        </w:r>
        <w:r w:rsidRPr="008B32A3">
          <w:rPr>
            <w:sz w:val="22"/>
          </w:rPr>
          <w:delText>ден), последвана от 40 mg след две седмици.</w:delText>
        </w:r>
      </w:del>
    </w:p>
    <w:p w14:paraId="274F5F0B" w14:textId="70DCE34E" w:rsidR="00A0753E" w:rsidRPr="008B32A3" w:rsidRDefault="00A0753E">
      <w:pPr>
        <w:pStyle w:val="Heading1"/>
        <w:keepNext w:val="0"/>
        <w:widowControl w:val="0"/>
        <w:ind w:left="0"/>
        <w:jc w:val="center"/>
        <w:rPr>
          <w:del w:id="13281" w:author="AbbVie 09" w:date="2025-05-16T14:25:00Z"/>
          <w:sz w:val="22"/>
        </w:rPr>
        <w:pPrChange w:id="13282" w:author="AbbVie 09" w:date="2025-05-16T14:25:00Z">
          <w:pPr>
            <w:pStyle w:val="BodyText2"/>
            <w:widowControl w:val="0"/>
            <w:jc w:val="left"/>
          </w:pPr>
        </w:pPrChange>
      </w:pPr>
    </w:p>
    <w:p w14:paraId="2AFDE205" w14:textId="146E009A" w:rsidR="00A0753E" w:rsidRPr="008B32A3" w:rsidRDefault="00000000">
      <w:pPr>
        <w:pStyle w:val="Heading1"/>
        <w:keepNext w:val="0"/>
        <w:widowControl w:val="0"/>
        <w:ind w:left="0"/>
        <w:jc w:val="center"/>
        <w:rPr>
          <w:del w:id="13283" w:author="AbbVie 09" w:date="2025-05-16T14:25:00Z"/>
          <w:sz w:val="22"/>
        </w:rPr>
        <w:pPrChange w:id="13284" w:author="AbbVie 09" w:date="2025-05-16T14:25:00Z">
          <w:pPr>
            <w:pStyle w:val="BodyText2"/>
            <w:widowControl w:val="0"/>
            <w:jc w:val="left"/>
          </w:pPr>
        </w:pPrChange>
      </w:pPr>
      <w:del w:id="13285" w:author="AbbVie 09" w:date="2025-05-16T14:25:00Z">
        <w:r w:rsidRPr="008B32A3">
          <w:rPr>
            <w:sz w:val="22"/>
          </w:rPr>
          <w:delText xml:space="preserve">След това обичайната доза е 20 mg през седмица. </w:delText>
        </w:r>
        <w:r w:rsidR="00804533" w:rsidRPr="008B32A3">
          <w:rPr>
            <w:sz w:val="22"/>
          </w:rPr>
          <w:delText>В зависимост от Вашето повлияване, Вашият лекар</w:delText>
        </w:r>
        <w:r w:rsidRPr="008B32A3">
          <w:rPr>
            <w:sz w:val="22"/>
          </w:rPr>
          <w:delText xml:space="preserve"> може да увеличи честотата на дозата до 20 mg всяка седмица.</w:delText>
        </w:r>
      </w:del>
    </w:p>
    <w:p w14:paraId="68D4960E" w14:textId="5B19C47F" w:rsidR="00A0753E" w:rsidRPr="008B32A3" w:rsidRDefault="00A0753E">
      <w:pPr>
        <w:pStyle w:val="Heading1"/>
        <w:keepNext w:val="0"/>
        <w:widowControl w:val="0"/>
        <w:ind w:left="0"/>
        <w:jc w:val="center"/>
        <w:rPr>
          <w:del w:id="13286" w:author="AbbVie 09" w:date="2025-05-16T14:25:00Z"/>
          <w:sz w:val="22"/>
        </w:rPr>
        <w:pPrChange w:id="13287" w:author="AbbVie 09" w:date="2025-05-16T14:25:00Z">
          <w:pPr>
            <w:pStyle w:val="BodyText2"/>
            <w:widowControl w:val="0"/>
            <w:jc w:val="left"/>
          </w:pPr>
        </w:pPrChange>
      </w:pPr>
    </w:p>
    <w:p w14:paraId="3E8D98CA" w14:textId="7E26BAEE" w:rsidR="0038352E" w:rsidRPr="008B32A3" w:rsidRDefault="00000000">
      <w:pPr>
        <w:pStyle w:val="Heading1"/>
        <w:keepNext w:val="0"/>
        <w:widowControl w:val="0"/>
        <w:ind w:left="0"/>
        <w:jc w:val="center"/>
        <w:rPr>
          <w:del w:id="13288" w:author="AbbVie 09" w:date="2025-05-16T14:25:00Z"/>
          <w:bCs/>
          <w:sz w:val="22"/>
          <w:lang w:val="bg-BG"/>
        </w:rPr>
        <w:pPrChange w:id="13289" w:author="AbbVie 09" w:date="2025-05-16T14:25:00Z">
          <w:pPr>
            <w:keepNext/>
            <w:tabs>
              <w:tab w:val="left" w:pos="562"/>
            </w:tabs>
            <w:suppressAutoHyphens/>
            <w:ind w:right="34"/>
          </w:pPr>
        </w:pPrChange>
      </w:pPr>
      <w:del w:id="13290" w:author="AbbVie 09" w:date="2025-05-16T14:25:00Z">
        <w:r w:rsidRPr="008B32A3">
          <w:rPr>
            <w:i/>
            <w:sz w:val="22"/>
            <w:lang w:val="bg-BG" w:bidi="bg-BG"/>
          </w:rPr>
          <w:delText>Деца и юноши на възраст от 6 до 17 години с тегло 40 kg или повече</w:delText>
        </w:r>
      </w:del>
    </w:p>
    <w:p w14:paraId="592B40F8" w14:textId="2EDE48CE" w:rsidR="00A0753E" w:rsidRPr="008B32A3" w:rsidRDefault="00A0753E">
      <w:pPr>
        <w:pStyle w:val="Heading1"/>
        <w:keepNext w:val="0"/>
        <w:widowControl w:val="0"/>
        <w:ind w:left="0"/>
        <w:jc w:val="center"/>
        <w:rPr>
          <w:del w:id="13291" w:author="AbbVie 09" w:date="2025-05-16T14:25:00Z"/>
          <w:sz w:val="22"/>
        </w:rPr>
        <w:pPrChange w:id="13292" w:author="AbbVie 09" w:date="2025-05-16T14:25:00Z">
          <w:pPr>
            <w:pStyle w:val="BodyText2"/>
            <w:widowControl w:val="0"/>
            <w:jc w:val="left"/>
          </w:pPr>
        </w:pPrChange>
      </w:pPr>
    </w:p>
    <w:p w14:paraId="6B683DC9" w14:textId="27233D01" w:rsidR="00A0753E" w:rsidRPr="008B32A3" w:rsidRDefault="00000000">
      <w:pPr>
        <w:pStyle w:val="Heading1"/>
        <w:keepNext w:val="0"/>
        <w:widowControl w:val="0"/>
        <w:ind w:left="0"/>
        <w:jc w:val="center"/>
        <w:rPr>
          <w:del w:id="13293" w:author="AbbVie 09" w:date="2025-05-16T14:25:00Z"/>
          <w:sz w:val="22"/>
        </w:rPr>
        <w:pPrChange w:id="13294" w:author="AbbVie 09" w:date="2025-05-16T14:25:00Z">
          <w:pPr>
            <w:pStyle w:val="BodyText2"/>
            <w:widowControl w:val="0"/>
            <w:jc w:val="left"/>
          </w:pPr>
        </w:pPrChange>
      </w:pPr>
      <w:del w:id="13295" w:author="AbbVie 09" w:date="2025-05-16T14:25:00Z">
        <w:r w:rsidRPr="008B32A3">
          <w:rPr>
            <w:sz w:val="22"/>
          </w:rPr>
          <w:delText xml:space="preserve">Обичайната схема на прилагане е 80 mg </w:delText>
        </w:r>
        <w:r w:rsidR="0038352E" w:rsidRPr="008B32A3">
          <w:rPr>
            <w:sz w:val="22"/>
            <w:lang w:bidi="bg-BG"/>
          </w:rPr>
          <w:delText xml:space="preserve">(като две инжекции </w:delText>
        </w:r>
        <w:r w:rsidR="00AD58F7" w:rsidRPr="008B32A3">
          <w:rPr>
            <w:sz w:val="22"/>
            <w:lang w:bidi="bg-BG"/>
          </w:rPr>
          <w:delText xml:space="preserve">по 40 mg </w:delText>
        </w:r>
        <w:r w:rsidR="0038352E" w:rsidRPr="008B32A3">
          <w:rPr>
            <w:sz w:val="22"/>
            <w:lang w:bidi="bg-BG"/>
          </w:rPr>
          <w:delText xml:space="preserve">в един ден) </w:delText>
        </w:r>
        <w:r w:rsidRPr="008B32A3">
          <w:rPr>
            <w:sz w:val="22"/>
          </w:rPr>
          <w:delText>първоначално, последвано от 40 mg две седмици по-късно. Ако се изисква по-бърз отговор, лекарят на детето Ви може да предпише начална доза от 160 mg (</w:delText>
        </w:r>
        <w:r w:rsidR="0038352E" w:rsidRPr="008B32A3">
          <w:rPr>
            <w:sz w:val="22"/>
          </w:rPr>
          <w:delText xml:space="preserve">като четири </w:delText>
        </w:r>
        <w:r w:rsidRPr="008B32A3">
          <w:rPr>
            <w:sz w:val="22"/>
          </w:rPr>
          <w:delText xml:space="preserve">инжекции </w:delText>
        </w:r>
        <w:r w:rsidR="00AD58F7" w:rsidRPr="008B32A3">
          <w:rPr>
            <w:sz w:val="22"/>
          </w:rPr>
          <w:delText xml:space="preserve">по 40 mg </w:delText>
        </w:r>
        <w:r w:rsidRPr="008B32A3">
          <w:rPr>
            <w:sz w:val="22"/>
          </w:rPr>
          <w:delText xml:space="preserve">в </w:delText>
        </w:r>
        <w:r w:rsidR="0038352E" w:rsidRPr="008B32A3">
          <w:rPr>
            <w:sz w:val="22"/>
          </w:rPr>
          <w:delText xml:space="preserve">един </w:delText>
        </w:r>
        <w:r w:rsidRPr="008B32A3">
          <w:rPr>
            <w:sz w:val="22"/>
          </w:rPr>
          <w:delText xml:space="preserve">ден или </w:delText>
        </w:r>
        <w:r w:rsidR="0038352E" w:rsidRPr="008B32A3">
          <w:rPr>
            <w:sz w:val="22"/>
          </w:rPr>
          <w:delText xml:space="preserve">като две </w:delText>
        </w:r>
        <w:r w:rsidRPr="008B32A3">
          <w:rPr>
            <w:sz w:val="22"/>
          </w:rPr>
          <w:delText xml:space="preserve">инжекции </w:delText>
        </w:r>
        <w:r w:rsidR="00804533" w:rsidRPr="008B32A3">
          <w:rPr>
            <w:sz w:val="22"/>
          </w:rPr>
          <w:delText xml:space="preserve">по 40 mg </w:delText>
        </w:r>
        <w:r w:rsidRPr="008B32A3">
          <w:rPr>
            <w:sz w:val="22"/>
          </w:rPr>
          <w:delText xml:space="preserve">на ден за два последователни дни), последвано от 80 mg </w:delText>
        </w:r>
        <w:r w:rsidR="008F27B5" w:rsidRPr="008B32A3">
          <w:rPr>
            <w:sz w:val="22"/>
            <w:lang w:bidi="bg-BG"/>
          </w:rPr>
          <w:delText xml:space="preserve">(две инжекции </w:delText>
        </w:r>
        <w:r w:rsidR="00804533" w:rsidRPr="008B32A3">
          <w:rPr>
            <w:sz w:val="22"/>
          </w:rPr>
          <w:delText xml:space="preserve">по 40 mg </w:delText>
        </w:r>
        <w:r w:rsidR="008F27B5" w:rsidRPr="008B32A3">
          <w:rPr>
            <w:sz w:val="22"/>
            <w:lang w:bidi="bg-BG"/>
          </w:rPr>
          <w:delText xml:space="preserve">в един ден) </w:delText>
        </w:r>
        <w:r w:rsidRPr="008B32A3">
          <w:rPr>
            <w:sz w:val="22"/>
          </w:rPr>
          <w:delText>две седмици по-късно.</w:delText>
        </w:r>
      </w:del>
    </w:p>
    <w:p w14:paraId="1917441A" w14:textId="0DE8296E" w:rsidR="00A0753E" w:rsidRPr="008B32A3" w:rsidRDefault="00A0753E">
      <w:pPr>
        <w:pStyle w:val="Heading1"/>
        <w:keepNext w:val="0"/>
        <w:widowControl w:val="0"/>
        <w:ind w:left="0"/>
        <w:jc w:val="center"/>
        <w:rPr>
          <w:del w:id="13296" w:author="AbbVie 09" w:date="2025-05-16T14:25:00Z"/>
          <w:sz w:val="22"/>
        </w:rPr>
        <w:pPrChange w:id="13297" w:author="AbbVie 09" w:date="2025-05-16T14:25:00Z">
          <w:pPr>
            <w:pStyle w:val="BodyText2"/>
            <w:widowControl w:val="0"/>
            <w:jc w:val="left"/>
          </w:pPr>
        </w:pPrChange>
      </w:pPr>
    </w:p>
    <w:p w14:paraId="2C9C6B7E" w14:textId="72414E87" w:rsidR="00A0753E" w:rsidRPr="008B32A3" w:rsidRDefault="00000000">
      <w:pPr>
        <w:pStyle w:val="Heading1"/>
        <w:keepNext w:val="0"/>
        <w:widowControl w:val="0"/>
        <w:ind w:left="0"/>
        <w:jc w:val="center"/>
        <w:rPr>
          <w:del w:id="13298" w:author="AbbVie 09" w:date="2025-05-16T14:25:00Z"/>
          <w:sz w:val="22"/>
        </w:rPr>
        <w:pPrChange w:id="13299" w:author="AbbVie 09" w:date="2025-05-16T14:25:00Z">
          <w:pPr>
            <w:pStyle w:val="BodyText2"/>
            <w:widowControl w:val="0"/>
            <w:jc w:val="left"/>
          </w:pPr>
        </w:pPrChange>
      </w:pPr>
      <w:del w:id="13300" w:author="AbbVie 09" w:date="2025-05-16T14:25:00Z">
        <w:r w:rsidRPr="008B32A3">
          <w:rPr>
            <w:sz w:val="22"/>
          </w:rPr>
          <w:delText xml:space="preserve">След това обичайната доза е 40 mg през седмица. </w:delText>
        </w:r>
        <w:r w:rsidR="00804533" w:rsidRPr="008B32A3">
          <w:rPr>
            <w:sz w:val="22"/>
          </w:rPr>
          <w:delText xml:space="preserve">В зависимост от Вашето повлияване, Вашият лекар </w:delText>
        </w:r>
        <w:r w:rsidRPr="008B32A3">
          <w:rPr>
            <w:sz w:val="22"/>
          </w:rPr>
          <w:delText>може да увеличи дозата до 40 mg всяка седмица</w:delText>
        </w:r>
        <w:r w:rsidR="00804533" w:rsidRPr="008B32A3">
          <w:rPr>
            <w:sz w:val="22"/>
          </w:rPr>
          <w:delText xml:space="preserve"> или 80 mg през седмица</w:delText>
        </w:r>
        <w:r w:rsidRPr="008B32A3">
          <w:rPr>
            <w:sz w:val="22"/>
          </w:rPr>
          <w:delText>.</w:delText>
        </w:r>
      </w:del>
    </w:p>
    <w:p w14:paraId="07D496A5" w14:textId="4E6E7539" w:rsidR="00A0753E" w:rsidRPr="008B32A3" w:rsidRDefault="00A0753E">
      <w:pPr>
        <w:pStyle w:val="Heading1"/>
        <w:keepNext w:val="0"/>
        <w:widowControl w:val="0"/>
        <w:ind w:left="0"/>
        <w:jc w:val="center"/>
        <w:rPr>
          <w:del w:id="13301" w:author="AbbVie 09" w:date="2025-05-16T14:25:00Z"/>
          <w:sz w:val="22"/>
        </w:rPr>
        <w:pPrChange w:id="13302" w:author="AbbVie 09" w:date="2025-05-16T14:25:00Z">
          <w:pPr>
            <w:pStyle w:val="BodyText2"/>
            <w:widowControl w:val="0"/>
            <w:jc w:val="left"/>
          </w:pPr>
        </w:pPrChange>
      </w:pPr>
    </w:p>
    <w:p w14:paraId="01A3F191" w14:textId="0A05471B" w:rsidR="00A0753E" w:rsidRPr="008B32A3" w:rsidRDefault="00000000">
      <w:pPr>
        <w:pStyle w:val="Heading1"/>
        <w:keepNext w:val="0"/>
        <w:widowControl w:val="0"/>
        <w:ind w:left="0"/>
        <w:jc w:val="center"/>
        <w:rPr>
          <w:del w:id="13303" w:author="AbbVie 09" w:date="2025-05-16T14:25:00Z"/>
          <w:sz w:val="22"/>
        </w:rPr>
        <w:pPrChange w:id="13304" w:author="AbbVie 09" w:date="2025-05-16T14:25:00Z">
          <w:pPr>
            <w:pStyle w:val="BodyText2"/>
            <w:widowControl w:val="0"/>
            <w:jc w:val="left"/>
          </w:pPr>
        </w:pPrChange>
      </w:pPr>
      <w:del w:id="13305" w:author="AbbVie 09" w:date="2025-05-16T14:25:00Z">
        <w:r w:rsidRPr="008B32A3">
          <w:rPr>
            <w:sz w:val="22"/>
          </w:rPr>
          <w:delText>Възрастни с улцерозен колит</w:delText>
        </w:r>
      </w:del>
    </w:p>
    <w:p w14:paraId="0976EEF1" w14:textId="078587E4" w:rsidR="00A0753E" w:rsidRPr="008B32A3" w:rsidRDefault="00A0753E">
      <w:pPr>
        <w:pStyle w:val="Heading1"/>
        <w:keepNext w:val="0"/>
        <w:widowControl w:val="0"/>
        <w:ind w:left="0"/>
        <w:jc w:val="center"/>
        <w:rPr>
          <w:del w:id="13306" w:author="AbbVie 09" w:date="2025-05-16T14:25:00Z"/>
          <w:sz w:val="22"/>
        </w:rPr>
        <w:pPrChange w:id="13307" w:author="AbbVie 09" w:date="2025-05-16T14:25:00Z">
          <w:pPr>
            <w:pStyle w:val="BodyText2"/>
            <w:widowControl w:val="0"/>
            <w:jc w:val="left"/>
          </w:pPr>
        </w:pPrChange>
      </w:pPr>
    </w:p>
    <w:p w14:paraId="32B94DEC" w14:textId="52536936" w:rsidR="00A0753E" w:rsidRPr="008B32A3" w:rsidRDefault="00000000">
      <w:pPr>
        <w:pStyle w:val="Heading1"/>
        <w:keepNext w:val="0"/>
        <w:widowControl w:val="0"/>
        <w:ind w:left="0"/>
        <w:jc w:val="center"/>
        <w:rPr>
          <w:del w:id="13308" w:author="AbbVie 09" w:date="2025-05-16T14:25:00Z"/>
          <w:sz w:val="22"/>
        </w:rPr>
        <w:pPrChange w:id="13309" w:author="AbbVie 09" w:date="2025-05-16T14:25:00Z">
          <w:pPr>
            <w:pStyle w:val="BodyText2"/>
            <w:widowControl w:val="0"/>
            <w:jc w:val="left"/>
          </w:pPr>
        </w:pPrChange>
      </w:pPr>
      <w:del w:id="13310" w:author="AbbVie 09" w:date="2025-05-16T14:25:00Z">
        <w:r w:rsidRPr="008B32A3">
          <w:rPr>
            <w:sz w:val="22"/>
          </w:rPr>
          <w:delText xml:space="preserve">Обичайната доза Humira за възрастни пациенти с улцерозен колит е 160 mg </w:delText>
        </w:r>
        <w:r w:rsidR="00C34D1F" w:rsidRPr="008B32A3">
          <w:rPr>
            <w:sz w:val="22"/>
          </w:rPr>
          <w:delText xml:space="preserve">(като четири инжекции </w:delText>
        </w:r>
        <w:r w:rsidR="00804533" w:rsidRPr="008B32A3">
          <w:rPr>
            <w:sz w:val="22"/>
          </w:rPr>
          <w:delText xml:space="preserve">по 40 mg </w:delText>
        </w:r>
        <w:r w:rsidR="00C34D1F" w:rsidRPr="008B32A3">
          <w:rPr>
            <w:sz w:val="22"/>
          </w:rPr>
          <w:delText>в един ден или две инжекции</w:delText>
        </w:r>
        <w:r w:rsidR="00804533" w:rsidRPr="008B32A3">
          <w:rPr>
            <w:sz w:val="22"/>
          </w:rPr>
          <w:delText xml:space="preserve"> по 40 mg</w:delText>
        </w:r>
        <w:r w:rsidR="00C34D1F" w:rsidRPr="008B32A3">
          <w:rPr>
            <w:sz w:val="22"/>
          </w:rPr>
          <w:delText xml:space="preserve"> дневно в два последователни дни) </w:delText>
        </w:r>
        <w:r w:rsidRPr="008B32A3">
          <w:rPr>
            <w:sz w:val="22"/>
          </w:rPr>
          <w:delText xml:space="preserve">в Седмица 0 и 80 mg </w:delText>
        </w:r>
        <w:r w:rsidR="00C34D1F" w:rsidRPr="008B32A3">
          <w:rPr>
            <w:sz w:val="22"/>
          </w:rPr>
          <w:delText>(като две инжекции</w:delText>
        </w:r>
        <w:r w:rsidR="00804533" w:rsidRPr="008B32A3">
          <w:rPr>
            <w:sz w:val="22"/>
          </w:rPr>
          <w:delText xml:space="preserve"> по 40 mg</w:delText>
        </w:r>
        <w:r w:rsidR="00C34D1F" w:rsidRPr="008B32A3">
          <w:rPr>
            <w:sz w:val="22"/>
          </w:rPr>
          <w:delText xml:space="preserve"> в един ден) </w:delText>
        </w:r>
        <w:r w:rsidRPr="008B32A3">
          <w:rPr>
            <w:sz w:val="22"/>
          </w:rPr>
          <w:delText>в Седмица 2, след което - 40 mg през седмица. В зависимост от Вашето повлияване, Вашият лекар може да увеличи дозата до 40 mg всяка седмица</w:delText>
        </w:r>
        <w:r w:rsidR="00804533" w:rsidRPr="008B32A3">
          <w:rPr>
            <w:sz w:val="22"/>
          </w:rPr>
          <w:delText xml:space="preserve"> или 80 mg през седмица</w:delText>
        </w:r>
        <w:r w:rsidRPr="008B32A3">
          <w:rPr>
            <w:sz w:val="22"/>
          </w:rPr>
          <w:delText>.</w:delText>
        </w:r>
      </w:del>
    </w:p>
    <w:p w14:paraId="09EF28D2" w14:textId="64F80C7D" w:rsidR="00225004" w:rsidRDefault="00225004">
      <w:pPr>
        <w:pStyle w:val="Heading1"/>
        <w:keepNext w:val="0"/>
        <w:widowControl w:val="0"/>
        <w:ind w:left="0"/>
        <w:jc w:val="center"/>
        <w:rPr>
          <w:del w:id="13311" w:author="AbbVie 09" w:date="2025-05-16T14:25:00Z"/>
          <w:rFonts w:eastAsia="SimSun"/>
          <w:sz w:val="22"/>
          <w:szCs w:val="22"/>
          <w:lang w:val="bg-BG" w:eastAsia="zh-CN"/>
        </w:rPr>
        <w:pPrChange w:id="13312" w:author="AbbVie 09" w:date="2025-05-16T14:25:00Z">
          <w:pPr>
            <w:numPr>
              <w:ilvl w:val="12"/>
            </w:numPr>
            <w:ind w:right="-2"/>
          </w:pPr>
        </w:pPrChange>
      </w:pPr>
    </w:p>
    <w:p w14:paraId="36FDC676" w14:textId="04E88C48" w:rsidR="00225004" w:rsidRPr="00225004" w:rsidRDefault="00000000">
      <w:pPr>
        <w:pStyle w:val="Heading1"/>
        <w:keepNext w:val="0"/>
        <w:widowControl w:val="0"/>
        <w:ind w:left="0"/>
        <w:jc w:val="center"/>
        <w:rPr>
          <w:del w:id="13313" w:author="AbbVie 09" w:date="2025-05-16T14:25:00Z"/>
          <w:rFonts w:eastAsia="SimSun"/>
          <w:sz w:val="22"/>
          <w:szCs w:val="22"/>
          <w:lang w:val="bg-BG" w:eastAsia="zh-CN"/>
        </w:rPr>
        <w:pPrChange w:id="13314" w:author="AbbVie 09" w:date="2025-05-16T14:25:00Z">
          <w:pPr>
            <w:numPr>
              <w:ilvl w:val="12"/>
            </w:numPr>
            <w:ind w:right="-2"/>
          </w:pPr>
        </w:pPrChange>
      </w:pPr>
      <w:del w:id="13315" w:author="AbbVie 09" w:date="2025-05-16T14:25:00Z">
        <w:r w:rsidRPr="00225004">
          <w:rPr>
            <w:rFonts w:eastAsia="SimSun"/>
            <w:sz w:val="22"/>
            <w:szCs w:val="22"/>
            <w:lang w:val="bg-BG" w:eastAsia="zh-CN"/>
          </w:rPr>
          <w:delText>Деца и юноши с улцерозен колит</w:delText>
        </w:r>
      </w:del>
    </w:p>
    <w:p w14:paraId="40B3679C" w14:textId="685A68EA" w:rsidR="00225004" w:rsidRPr="00225004" w:rsidRDefault="00225004">
      <w:pPr>
        <w:pStyle w:val="Heading1"/>
        <w:keepNext w:val="0"/>
        <w:widowControl w:val="0"/>
        <w:ind w:left="0"/>
        <w:jc w:val="center"/>
        <w:rPr>
          <w:del w:id="13316" w:author="AbbVie 09" w:date="2025-05-16T14:25:00Z"/>
          <w:rFonts w:eastAsia="SimSun"/>
          <w:sz w:val="22"/>
          <w:szCs w:val="22"/>
          <w:lang w:val="bg-BG" w:eastAsia="zh-CN"/>
        </w:rPr>
        <w:pPrChange w:id="13317" w:author="AbbVie 09" w:date="2025-05-16T14:25:00Z">
          <w:pPr>
            <w:numPr>
              <w:ilvl w:val="12"/>
            </w:numPr>
            <w:ind w:right="-2"/>
          </w:pPr>
        </w:pPrChange>
      </w:pPr>
    </w:p>
    <w:p w14:paraId="3D9A9973" w14:textId="62EBE8C3" w:rsidR="00225004" w:rsidRPr="00225004" w:rsidRDefault="00000000">
      <w:pPr>
        <w:pStyle w:val="Heading1"/>
        <w:keepNext w:val="0"/>
        <w:widowControl w:val="0"/>
        <w:ind w:left="0"/>
        <w:jc w:val="center"/>
        <w:rPr>
          <w:del w:id="13318" w:author="AbbVie 09" w:date="2025-05-16T14:25:00Z"/>
          <w:rFonts w:eastAsia="SimSun"/>
          <w:i/>
          <w:iCs/>
          <w:sz w:val="22"/>
          <w:szCs w:val="22"/>
          <w:lang w:val="bg-BG" w:eastAsia="zh-CN"/>
        </w:rPr>
        <w:pPrChange w:id="13319" w:author="AbbVie 09" w:date="2025-05-16T14:25:00Z">
          <w:pPr>
            <w:numPr>
              <w:ilvl w:val="12"/>
            </w:numPr>
            <w:ind w:right="-2"/>
          </w:pPr>
        </w:pPrChange>
      </w:pPr>
      <w:del w:id="13320" w:author="AbbVie 09" w:date="2025-05-16T14:25:00Z">
        <w:r w:rsidRPr="00225004">
          <w:rPr>
            <w:rFonts w:eastAsia="SimSun"/>
            <w:i/>
            <w:sz w:val="22"/>
            <w:szCs w:val="22"/>
            <w:lang w:val="bg-BG" w:eastAsia="zh-CN"/>
          </w:rPr>
          <w:delText>Деца и юноши на възраст от 6 години с тегло под 40 kg</w:delText>
        </w:r>
      </w:del>
    </w:p>
    <w:p w14:paraId="6EFD9915" w14:textId="0F4D7535" w:rsidR="00225004" w:rsidRPr="00225004" w:rsidRDefault="00225004">
      <w:pPr>
        <w:pStyle w:val="Heading1"/>
        <w:keepNext w:val="0"/>
        <w:widowControl w:val="0"/>
        <w:ind w:left="0"/>
        <w:jc w:val="center"/>
        <w:rPr>
          <w:del w:id="13321" w:author="AbbVie 09" w:date="2025-05-16T14:25:00Z"/>
          <w:rFonts w:eastAsia="SimSun"/>
          <w:sz w:val="22"/>
          <w:szCs w:val="22"/>
          <w:lang w:val="bg-BG" w:eastAsia="zh-CN"/>
        </w:rPr>
        <w:pPrChange w:id="13322" w:author="AbbVie 09" w:date="2025-05-16T14:25:00Z">
          <w:pPr>
            <w:numPr>
              <w:ilvl w:val="12"/>
            </w:numPr>
            <w:ind w:right="-2"/>
          </w:pPr>
        </w:pPrChange>
      </w:pPr>
    </w:p>
    <w:p w14:paraId="11E69F56" w14:textId="22B49AAE" w:rsidR="004C21A5" w:rsidRPr="00225004" w:rsidRDefault="00000000">
      <w:pPr>
        <w:pStyle w:val="Heading1"/>
        <w:keepNext w:val="0"/>
        <w:widowControl w:val="0"/>
        <w:ind w:left="0"/>
        <w:jc w:val="center"/>
        <w:rPr>
          <w:del w:id="13323" w:author="AbbVie 09" w:date="2025-05-16T14:25:00Z"/>
          <w:rFonts w:eastAsia="SimSun"/>
          <w:sz w:val="22"/>
          <w:szCs w:val="22"/>
          <w:lang w:val="bg-BG" w:eastAsia="zh-CN"/>
        </w:rPr>
        <w:pPrChange w:id="13324" w:author="AbbVie 09" w:date="2025-05-16T14:25:00Z">
          <w:pPr>
            <w:numPr>
              <w:ilvl w:val="12"/>
            </w:numPr>
            <w:ind w:right="-2"/>
          </w:pPr>
        </w:pPrChange>
      </w:pPr>
      <w:del w:id="13325" w:author="AbbVie 09" w:date="2025-05-16T14:25:00Z">
        <w:r>
          <w:rPr>
            <w:rFonts w:eastAsia="SimSun"/>
            <w:sz w:val="22"/>
            <w:szCs w:val="22"/>
            <w:lang w:val="bg-BG" w:eastAsia="zh-CN"/>
          </w:rPr>
          <w:delText>Първоначално о</w:delText>
        </w:r>
        <w:r w:rsidRPr="00225004">
          <w:rPr>
            <w:rFonts w:eastAsia="SimSun"/>
            <w:sz w:val="22"/>
            <w:szCs w:val="22"/>
            <w:lang w:val="bg-BG" w:eastAsia="zh-CN"/>
          </w:rPr>
          <w:delText>бичайната доза Humira е 80 mg (като две инжекции</w:delText>
        </w:r>
        <w:r>
          <w:rPr>
            <w:rFonts w:eastAsia="SimSun"/>
            <w:sz w:val="22"/>
            <w:szCs w:val="22"/>
            <w:lang w:val="bg-BG" w:eastAsia="zh-CN"/>
          </w:rPr>
          <w:delText xml:space="preserve"> по</w:delText>
        </w:r>
        <w:r w:rsidRPr="00225004">
          <w:rPr>
            <w:rFonts w:eastAsia="SimSun"/>
            <w:sz w:val="22"/>
            <w:szCs w:val="22"/>
            <w:lang w:val="bg-BG" w:eastAsia="zh-CN"/>
          </w:rPr>
          <w:delText xml:space="preserve"> 40 mg в един ден)  последван</w:delText>
        </w:r>
        <w:r>
          <w:rPr>
            <w:rFonts w:eastAsia="SimSun"/>
            <w:sz w:val="22"/>
            <w:szCs w:val="22"/>
            <w:lang w:val="bg-BG" w:eastAsia="zh-CN"/>
          </w:rPr>
          <w:delText>и</w:delText>
        </w:r>
        <w:r w:rsidRPr="00225004">
          <w:rPr>
            <w:rFonts w:eastAsia="SimSun"/>
            <w:sz w:val="22"/>
            <w:szCs w:val="22"/>
            <w:lang w:val="bg-BG" w:eastAsia="zh-CN"/>
          </w:rPr>
          <w:delText xml:space="preserve"> от 40 mg (като една инжекция</w:delText>
        </w:r>
        <w:r>
          <w:rPr>
            <w:rFonts w:eastAsia="SimSun"/>
            <w:sz w:val="22"/>
            <w:szCs w:val="22"/>
            <w:lang w:val="bg-BG" w:eastAsia="zh-CN"/>
          </w:rPr>
          <w:delText xml:space="preserve"> по</w:delText>
        </w:r>
        <w:r w:rsidRPr="00225004">
          <w:rPr>
            <w:rFonts w:eastAsia="SimSun"/>
            <w:sz w:val="22"/>
            <w:szCs w:val="22"/>
            <w:lang w:val="bg-BG" w:eastAsia="zh-CN"/>
          </w:rPr>
          <w:delText xml:space="preserve"> 40 mg) две седмици по-късно. След това обичайната доза е 40 mg през седмица. </w:delText>
        </w:r>
      </w:del>
    </w:p>
    <w:p w14:paraId="577B5E83" w14:textId="059EB7A4" w:rsidR="004C21A5" w:rsidRPr="00225004" w:rsidRDefault="004C21A5">
      <w:pPr>
        <w:pStyle w:val="Heading1"/>
        <w:keepNext w:val="0"/>
        <w:widowControl w:val="0"/>
        <w:ind w:left="0"/>
        <w:jc w:val="center"/>
        <w:rPr>
          <w:del w:id="13326" w:author="AbbVie 09" w:date="2025-05-16T14:25:00Z"/>
          <w:rFonts w:eastAsia="SimSun"/>
          <w:sz w:val="22"/>
          <w:szCs w:val="22"/>
          <w:lang w:val="bg-BG" w:eastAsia="zh-CN"/>
        </w:rPr>
        <w:pPrChange w:id="13327" w:author="AbbVie 09" w:date="2025-05-16T14:25:00Z">
          <w:pPr>
            <w:numPr>
              <w:ilvl w:val="12"/>
            </w:numPr>
            <w:ind w:right="-2"/>
          </w:pPr>
        </w:pPrChange>
      </w:pPr>
    </w:p>
    <w:p w14:paraId="32E5B13D" w14:textId="2143B498" w:rsidR="004C21A5" w:rsidRPr="00225004" w:rsidRDefault="00000000">
      <w:pPr>
        <w:pStyle w:val="Heading1"/>
        <w:keepNext w:val="0"/>
        <w:widowControl w:val="0"/>
        <w:ind w:left="0"/>
        <w:jc w:val="center"/>
        <w:rPr>
          <w:del w:id="13328" w:author="AbbVie 09" w:date="2025-05-16T14:25:00Z"/>
          <w:rFonts w:eastAsia="SimSun"/>
          <w:sz w:val="22"/>
          <w:szCs w:val="22"/>
          <w:lang w:val="bg-BG" w:eastAsia="zh-CN"/>
        </w:rPr>
        <w:pPrChange w:id="13329" w:author="AbbVie 09" w:date="2025-05-16T14:25:00Z">
          <w:pPr>
            <w:numPr>
              <w:ilvl w:val="12"/>
            </w:numPr>
            <w:ind w:right="-2"/>
          </w:pPr>
        </w:pPrChange>
      </w:pPr>
      <w:del w:id="13330" w:author="AbbVie 09" w:date="2025-05-16T14:25:00Z">
        <w:r w:rsidRPr="00225004">
          <w:rPr>
            <w:rFonts w:eastAsia="SimSun"/>
            <w:sz w:val="22"/>
            <w:szCs w:val="22"/>
            <w:lang w:val="bg-BG" w:eastAsia="zh-CN"/>
          </w:rPr>
          <w:delText>Пациентите, които навършват 18 години, докато получават 40 mg през седмица, трябва да продължат с тяхната предписана доза.</w:delText>
        </w:r>
      </w:del>
    </w:p>
    <w:p w14:paraId="30CD4F59" w14:textId="3D73F433" w:rsidR="004C21A5" w:rsidRPr="00225004" w:rsidRDefault="004C21A5">
      <w:pPr>
        <w:pStyle w:val="Heading1"/>
        <w:keepNext w:val="0"/>
        <w:widowControl w:val="0"/>
        <w:ind w:left="0"/>
        <w:jc w:val="center"/>
        <w:rPr>
          <w:del w:id="13331" w:author="AbbVie 09" w:date="2025-05-16T14:25:00Z"/>
          <w:rFonts w:eastAsia="SimSun"/>
          <w:sz w:val="22"/>
          <w:szCs w:val="22"/>
          <w:lang w:val="bg-BG" w:eastAsia="zh-CN"/>
        </w:rPr>
        <w:pPrChange w:id="13332" w:author="AbbVie 09" w:date="2025-05-16T14:25:00Z">
          <w:pPr>
            <w:numPr>
              <w:ilvl w:val="12"/>
            </w:numPr>
            <w:ind w:right="-2"/>
          </w:pPr>
        </w:pPrChange>
      </w:pPr>
    </w:p>
    <w:p w14:paraId="4F69C92C" w14:textId="62F68740" w:rsidR="004C21A5" w:rsidRPr="00225004" w:rsidRDefault="00000000">
      <w:pPr>
        <w:pStyle w:val="Heading1"/>
        <w:keepNext w:val="0"/>
        <w:widowControl w:val="0"/>
        <w:ind w:left="0"/>
        <w:jc w:val="center"/>
        <w:rPr>
          <w:del w:id="13333" w:author="AbbVie 09" w:date="2025-05-16T14:25:00Z"/>
          <w:rFonts w:eastAsia="SimSun"/>
          <w:i/>
          <w:iCs/>
          <w:sz w:val="22"/>
          <w:szCs w:val="22"/>
          <w:lang w:val="bg-BG" w:eastAsia="zh-CN"/>
        </w:rPr>
        <w:pPrChange w:id="13334" w:author="AbbVie 09" w:date="2025-05-16T14:25:00Z">
          <w:pPr>
            <w:numPr>
              <w:ilvl w:val="12"/>
            </w:numPr>
            <w:ind w:right="-2"/>
          </w:pPr>
        </w:pPrChange>
      </w:pPr>
      <w:del w:id="13335" w:author="AbbVie 09" w:date="2025-05-16T14:25:00Z">
        <w:r w:rsidRPr="00225004">
          <w:rPr>
            <w:rFonts w:eastAsia="SimSun"/>
            <w:i/>
            <w:sz w:val="22"/>
            <w:szCs w:val="22"/>
            <w:lang w:val="bg-BG" w:eastAsia="zh-CN"/>
          </w:rPr>
          <w:delText>Деца и юноши на възраст от 6 години с тегло 40 kg или повече</w:delText>
        </w:r>
      </w:del>
    </w:p>
    <w:p w14:paraId="28576D89" w14:textId="26AF8F46" w:rsidR="004C21A5" w:rsidRPr="00225004" w:rsidRDefault="004C21A5">
      <w:pPr>
        <w:pStyle w:val="Heading1"/>
        <w:keepNext w:val="0"/>
        <w:widowControl w:val="0"/>
        <w:ind w:left="0"/>
        <w:jc w:val="center"/>
        <w:rPr>
          <w:del w:id="13336" w:author="AbbVie 09" w:date="2025-05-16T14:25:00Z"/>
          <w:rFonts w:eastAsia="SimSun"/>
          <w:i/>
          <w:iCs/>
          <w:sz w:val="22"/>
          <w:szCs w:val="22"/>
          <w:lang w:val="bg-BG" w:eastAsia="zh-CN"/>
        </w:rPr>
        <w:pPrChange w:id="13337" w:author="AbbVie 09" w:date="2025-05-16T14:25:00Z">
          <w:pPr>
            <w:numPr>
              <w:ilvl w:val="12"/>
            </w:numPr>
            <w:ind w:right="-2"/>
          </w:pPr>
        </w:pPrChange>
      </w:pPr>
    </w:p>
    <w:p w14:paraId="3D11DE5C" w14:textId="57D1D3F5" w:rsidR="004C21A5" w:rsidRPr="00225004" w:rsidRDefault="00000000">
      <w:pPr>
        <w:pStyle w:val="Heading1"/>
        <w:keepNext w:val="0"/>
        <w:widowControl w:val="0"/>
        <w:ind w:left="0"/>
        <w:jc w:val="center"/>
        <w:rPr>
          <w:del w:id="13338" w:author="AbbVie 09" w:date="2025-05-16T14:25:00Z"/>
          <w:rFonts w:eastAsia="SimSun"/>
          <w:sz w:val="22"/>
          <w:szCs w:val="22"/>
          <w:lang w:val="bg-BG" w:eastAsia="zh-CN"/>
        </w:rPr>
        <w:pPrChange w:id="13339" w:author="AbbVie 09" w:date="2025-05-16T14:25:00Z">
          <w:pPr>
            <w:numPr>
              <w:ilvl w:val="12"/>
            </w:numPr>
            <w:ind w:right="-2"/>
          </w:pPr>
        </w:pPrChange>
      </w:pPr>
      <w:del w:id="13340" w:author="AbbVie 09" w:date="2025-05-16T14:25:00Z">
        <w:r>
          <w:rPr>
            <w:rFonts w:eastAsia="SimSun"/>
            <w:sz w:val="22"/>
            <w:szCs w:val="22"/>
            <w:lang w:val="bg-BG" w:eastAsia="zh-CN"/>
          </w:rPr>
          <w:delText>Първоначално о</w:delText>
        </w:r>
        <w:r w:rsidRPr="00225004">
          <w:rPr>
            <w:rFonts w:eastAsia="SimSun"/>
            <w:sz w:val="22"/>
            <w:szCs w:val="22"/>
            <w:lang w:val="bg-BG" w:eastAsia="zh-CN"/>
          </w:rPr>
          <w:delText xml:space="preserve">бичайната доза Humira е 160 mg (като четири инжекции по 40 mg в един ден или две инжекции по 40 mg дневно в продължение на два последователни дни), последвани от 80 mg (като две инжекции по 40 mg в един ден) две седмици по-късно. След това обичайната доза е 80 mg през седмица. </w:delText>
        </w:r>
      </w:del>
    </w:p>
    <w:p w14:paraId="718C5519" w14:textId="27BD3CF1" w:rsidR="00225004" w:rsidRPr="00225004" w:rsidRDefault="00225004">
      <w:pPr>
        <w:pStyle w:val="Heading1"/>
        <w:keepNext w:val="0"/>
        <w:widowControl w:val="0"/>
        <w:ind w:left="0"/>
        <w:jc w:val="center"/>
        <w:rPr>
          <w:del w:id="13341" w:author="AbbVie 09" w:date="2025-05-16T14:25:00Z"/>
          <w:rFonts w:eastAsia="SimSun"/>
          <w:sz w:val="22"/>
          <w:szCs w:val="22"/>
          <w:lang w:val="bg-BG" w:eastAsia="zh-CN"/>
        </w:rPr>
        <w:pPrChange w:id="13342" w:author="AbbVie 09" w:date="2025-05-16T14:25:00Z">
          <w:pPr>
            <w:numPr>
              <w:ilvl w:val="12"/>
            </w:numPr>
            <w:ind w:right="-2"/>
          </w:pPr>
        </w:pPrChange>
      </w:pPr>
    </w:p>
    <w:p w14:paraId="2FA98C94" w14:textId="687BFE08" w:rsidR="00225004" w:rsidRPr="00225004" w:rsidRDefault="00000000">
      <w:pPr>
        <w:pStyle w:val="Heading1"/>
        <w:keepNext w:val="0"/>
        <w:widowControl w:val="0"/>
        <w:ind w:left="0"/>
        <w:jc w:val="center"/>
        <w:rPr>
          <w:del w:id="13343" w:author="AbbVie 09" w:date="2025-05-16T14:25:00Z"/>
          <w:rFonts w:eastAsia="SimSun"/>
          <w:sz w:val="22"/>
          <w:szCs w:val="22"/>
          <w:lang w:val="bg-BG" w:eastAsia="zh-CN"/>
        </w:rPr>
        <w:pPrChange w:id="13344" w:author="AbbVie 09" w:date="2025-05-16T14:25:00Z">
          <w:pPr>
            <w:numPr>
              <w:ilvl w:val="12"/>
            </w:numPr>
            <w:ind w:right="-2"/>
          </w:pPr>
        </w:pPrChange>
      </w:pPr>
      <w:del w:id="13345" w:author="AbbVie 09" w:date="2025-05-16T14:25:00Z">
        <w:r w:rsidRPr="00225004">
          <w:rPr>
            <w:rFonts w:eastAsia="SimSun"/>
            <w:sz w:val="22"/>
            <w:szCs w:val="22"/>
            <w:lang w:val="bg-BG" w:eastAsia="zh-CN"/>
          </w:rPr>
          <w:delText>Пациентите, които навършват 18 години, докато получават 80 mg през седмица, трябва да продължат с тяхната предписана доза.</w:delText>
        </w:r>
      </w:del>
    </w:p>
    <w:p w14:paraId="1682E435" w14:textId="77CD609B" w:rsidR="00FA7095" w:rsidRPr="008B32A3" w:rsidRDefault="00FA7095">
      <w:pPr>
        <w:pStyle w:val="Heading1"/>
        <w:keepNext w:val="0"/>
        <w:widowControl w:val="0"/>
        <w:ind w:left="0"/>
        <w:jc w:val="center"/>
        <w:rPr>
          <w:del w:id="13346" w:author="AbbVie 09" w:date="2025-05-16T14:25:00Z"/>
          <w:sz w:val="22"/>
        </w:rPr>
        <w:pPrChange w:id="13347" w:author="AbbVie 09" w:date="2025-05-16T14:25:00Z">
          <w:pPr>
            <w:pStyle w:val="BodyText2"/>
            <w:widowControl w:val="0"/>
            <w:jc w:val="left"/>
          </w:pPr>
        </w:pPrChange>
      </w:pPr>
    </w:p>
    <w:p w14:paraId="367981F2" w14:textId="24850DB0" w:rsidR="00FA7095" w:rsidRPr="008B32A3" w:rsidRDefault="00000000">
      <w:pPr>
        <w:pStyle w:val="Heading1"/>
        <w:keepNext w:val="0"/>
        <w:widowControl w:val="0"/>
        <w:ind w:left="0"/>
        <w:jc w:val="center"/>
        <w:rPr>
          <w:del w:id="13348" w:author="AbbVie 09" w:date="2025-05-16T14:25:00Z"/>
          <w:sz w:val="22"/>
          <w:szCs w:val="22"/>
          <w:lang w:val="bg-BG"/>
        </w:rPr>
        <w:pPrChange w:id="13349" w:author="AbbVie 09" w:date="2025-05-16T14:25:00Z">
          <w:pPr>
            <w:numPr>
              <w:ilvl w:val="12"/>
            </w:numPr>
            <w:ind w:right="-2"/>
          </w:pPr>
        </w:pPrChange>
      </w:pPr>
      <w:del w:id="13350" w:author="AbbVie 09" w:date="2025-05-16T14:25:00Z">
        <w:r w:rsidRPr="008B32A3">
          <w:rPr>
            <w:sz w:val="22"/>
            <w:szCs w:val="22"/>
            <w:lang w:val="bg-BG"/>
          </w:rPr>
          <w:delText>Възрастни с неинфекциозен увеит</w:delText>
        </w:r>
      </w:del>
    </w:p>
    <w:p w14:paraId="6E7AFFB2" w14:textId="1F6AE6B7" w:rsidR="00FA7095" w:rsidRPr="008B32A3" w:rsidRDefault="00FA7095">
      <w:pPr>
        <w:pStyle w:val="Heading1"/>
        <w:keepNext w:val="0"/>
        <w:widowControl w:val="0"/>
        <w:ind w:left="0"/>
        <w:jc w:val="center"/>
        <w:rPr>
          <w:del w:id="13351" w:author="AbbVie 09" w:date="2025-05-16T14:25:00Z"/>
          <w:sz w:val="22"/>
          <w:szCs w:val="22"/>
          <w:lang w:val="bg-BG"/>
        </w:rPr>
        <w:pPrChange w:id="13352" w:author="AbbVie 09" w:date="2025-05-16T14:25:00Z">
          <w:pPr>
            <w:numPr>
              <w:ilvl w:val="12"/>
            </w:numPr>
            <w:ind w:right="-2"/>
          </w:pPr>
        </w:pPrChange>
      </w:pPr>
    </w:p>
    <w:p w14:paraId="7FB0473F" w14:textId="7C45C01B" w:rsidR="00FA7095" w:rsidRPr="008B32A3" w:rsidRDefault="00000000">
      <w:pPr>
        <w:pStyle w:val="Heading1"/>
        <w:keepNext w:val="0"/>
        <w:widowControl w:val="0"/>
        <w:ind w:left="0"/>
        <w:jc w:val="center"/>
        <w:rPr>
          <w:del w:id="13353" w:author="AbbVie 09" w:date="2025-05-16T14:25:00Z"/>
          <w:sz w:val="22"/>
          <w:lang w:val="bg-BG"/>
        </w:rPr>
        <w:pPrChange w:id="13354" w:author="AbbVie 09" w:date="2025-05-16T14:25:00Z">
          <w:pPr>
            <w:numPr>
              <w:ilvl w:val="12"/>
            </w:numPr>
            <w:suppressAutoHyphens/>
            <w:ind w:right="-2"/>
          </w:pPr>
        </w:pPrChange>
      </w:pPr>
      <w:del w:id="13355" w:author="AbbVie 09" w:date="2025-05-16T14:25:00Z">
        <w:r w:rsidRPr="008B32A3">
          <w:rPr>
            <w:sz w:val="22"/>
            <w:lang w:val="bg-BG"/>
          </w:rPr>
          <w:delText>Обичайната доза за възрастни с неинфекциозен увеит е първоначална доза 80 mg</w:delText>
        </w:r>
        <w:r w:rsidR="00F62933" w:rsidRPr="008B32A3">
          <w:rPr>
            <w:sz w:val="22"/>
            <w:lang w:val="bg-BG"/>
          </w:rPr>
          <w:delText xml:space="preserve"> (като две ижекции в един ден)</w:delText>
        </w:r>
        <w:r w:rsidRPr="008B32A3">
          <w:rPr>
            <w:sz w:val="22"/>
            <w:lang w:val="bg-BG"/>
          </w:rPr>
          <w:delText>, следвана от 40 mg през седмица, започвайки една седмица след началната доза. Трябва да продължите да инжектирате Humira толкова дълго, колкото Ви е казал Вашия</w:delText>
        </w:r>
        <w:r w:rsidR="00274012" w:rsidRPr="008B32A3">
          <w:rPr>
            <w:sz w:val="22"/>
            <w:lang w:val="bg-BG"/>
          </w:rPr>
          <w:delText>т</w:delText>
        </w:r>
        <w:r w:rsidRPr="008B32A3">
          <w:rPr>
            <w:sz w:val="22"/>
            <w:lang w:val="bg-BG"/>
          </w:rPr>
          <w:delText xml:space="preserve"> лекар.</w:delText>
        </w:r>
      </w:del>
    </w:p>
    <w:p w14:paraId="28AA3832" w14:textId="1AE7D634" w:rsidR="00FA7095" w:rsidRPr="008B32A3" w:rsidRDefault="00FA7095">
      <w:pPr>
        <w:pStyle w:val="Heading1"/>
        <w:keepNext w:val="0"/>
        <w:widowControl w:val="0"/>
        <w:ind w:left="0"/>
        <w:jc w:val="center"/>
        <w:rPr>
          <w:del w:id="13356" w:author="AbbVie 09" w:date="2025-05-16T14:25:00Z"/>
          <w:sz w:val="22"/>
          <w:lang w:val="bg-BG"/>
        </w:rPr>
        <w:pPrChange w:id="13357" w:author="AbbVie 09" w:date="2025-05-16T14:25:00Z">
          <w:pPr>
            <w:numPr>
              <w:ilvl w:val="12"/>
            </w:numPr>
            <w:suppressAutoHyphens/>
            <w:ind w:right="-2"/>
          </w:pPr>
        </w:pPrChange>
      </w:pPr>
    </w:p>
    <w:p w14:paraId="253A96D4" w14:textId="35D7AF80" w:rsidR="00FA7095" w:rsidRPr="008B32A3" w:rsidRDefault="00000000">
      <w:pPr>
        <w:pStyle w:val="Heading1"/>
        <w:keepNext w:val="0"/>
        <w:widowControl w:val="0"/>
        <w:ind w:left="0"/>
        <w:jc w:val="center"/>
        <w:rPr>
          <w:del w:id="13358" w:author="AbbVie 09" w:date="2025-05-16T14:25:00Z"/>
          <w:sz w:val="22"/>
          <w:lang w:val="bg-BG"/>
        </w:rPr>
        <w:pPrChange w:id="13359" w:author="AbbVie 09" w:date="2025-05-16T14:25:00Z">
          <w:pPr>
            <w:numPr>
              <w:ilvl w:val="12"/>
            </w:numPr>
            <w:suppressAutoHyphens/>
            <w:ind w:right="-2"/>
          </w:pPr>
        </w:pPrChange>
      </w:pPr>
      <w:del w:id="13360" w:author="AbbVie 09" w:date="2025-05-16T14:25:00Z">
        <w:r w:rsidRPr="008B32A3">
          <w:rPr>
            <w:sz w:val="22"/>
            <w:lang w:val="bg-BG"/>
          </w:rPr>
          <w:delText>При неинфекциозен увеит</w:delText>
        </w:r>
        <w:r w:rsidR="00694DD9" w:rsidRPr="008B32A3">
          <w:rPr>
            <w:sz w:val="22"/>
            <w:lang w:val="bg-BG"/>
          </w:rPr>
          <w:delText>, приемът на</w:delText>
        </w:r>
        <w:r w:rsidRPr="008B32A3">
          <w:rPr>
            <w:sz w:val="22"/>
            <w:lang w:val="bg-BG"/>
          </w:rPr>
          <w:delText xml:space="preserve"> кортикостероиди или други лекарства, </w:delText>
        </w:r>
        <w:r w:rsidR="00694DD9" w:rsidRPr="008B32A3">
          <w:rPr>
            <w:sz w:val="22"/>
            <w:lang w:val="bg-BG"/>
          </w:rPr>
          <w:delText>по</w:delText>
        </w:r>
        <w:r w:rsidRPr="008B32A3">
          <w:rPr>
            <w:sz w:val="22"/>
            <w:lang w:val="bg-BG"/>
          </w:rPr>
          <w:delText>влия</w:delText>
        </w:r>
        <w:r w:rsidR="00694DD9" w:rsidRPr="008B32A3">
          <w:rPr>
            <w:sz w:val="22"/>
            <w:lang w:val="bg-BG"/>
          </w:rPr>
          <w:delText>ващи</w:delText>
        </w:r>
        <w:r w:rsidRPr="008B32A3">
          <w:rPr>
            <w:sz w:val="22"/>
            <w:lang w:val="bg-BG"/>
          </w:rPr>
          <w:delText xml:space="preserve"> имунната система, мо</w:delText>
        </w:r>
        <w:r w:rsidR="00694DD9" w:rsidRPr="008B32A3">
          <w:rPr>
            <w:sz w:val="22"/>
            <w:lang w:val="bg-BG"/>
          </w:rPr>
          <w:delText>же</w:delText>
        </w:r>
        <w:r w:rsidRPr="008B32A3">
          <w:rPr>
            <w:sz w:val="22"/>
            <w:lang w:val="bg-BG"/>
          </w:rPr>
          <w:delText xml:space="preserve"> да бъд</w:delText>
        </w:r>
        <w:r w:rsidR="00694DD9" w:rsidRPr="008B32A3">
          <w:rPr>
            <w:sz w:val="22"/>
            <w:lang w:val="bg-BG"/>
          </w:rPr>
          <w:delText>е</w:delText>
        </w:r>
        <w:r w:rsidRPr="008B32A3">
          <w:rPr>
            <w:sz w:val="22"/>
            <w:lang w:val="bg-BG"/>
          </w:rPr>
          <w:delText xml:space="preserve"> продължен, докато използвате Humira. Humira може да се дава и самостоятелно.</w:delText>
        </w:r>
      </w:del>
    </w:p>
    <w:p w14:paraId="53B9137D" w14:textId="2E7499C4" w:rsidR="0051366A" w:rsidRPr="008B32A3" w:rsidRDefault="0051366A">
      <w:pPr>
        <w:pStyle w:val="Heading1"/>
        <w:keepNext w:val="0"/>
        <w:widowControl w:val="0"/>
        <w:ind w:left="0"/>
        <w:jc w:val="center"/>
        <w:rPr>
          <w:del w:id="13361" w:author="AbbVie 09" w:date="2025-05-16T14:25:00Z"/>
          <w:sz w:val="22"/>
          <w:lang w:val="bg-BG"/>
        </w:rPr>
        <w:pPrChange w:id="13362" w:author="AbbVie 09" w:date="2025-05-16T14:25:00Z">
          <w:pPr>
            <w:numPr>
              <w:ilvl w:val="12"/>
            </w:numPr>
            <w:suppressAutoHyphens/>
            <w:ind w:right="-2"/>
          </w:pPr>
        </w:pPrChange>
      </w:pPr>
    </w:p>
    <w:p w14:paraId="7E2D7F65" w14:textId="3CF69270" w:rsidR="00556A82" w:rsidRPr="008B32A3" w:rsidRDefault="00000000">
      <w:pPr>
        <w:pStyle w:val="Heading1"/>
        <w:keepNext w:val="0"/>
        <w:widowControl w:val="0"/>
        <w:ind w:left="0"/>
        <w:jc w:val="center"/>
        <w:rPr>
          <w:del w:id="13363" w:author="AbbVie 09" w:date="2025-05-16T14:25:00Z"/>
          <w:sz w:val="22"/>
          <w:lang w:val="bg-BG"/>
        </w:rPr>
        <w:pPrChange w:id="13364" w:author="AbbVie 09" w:date="2025-05-16T14:25:00Z">
          <w:pPr>
            <w:numPr>
              <w:ilvl w:val="12"/>
            </w:numPr>
            <w:tabs>
              <w:tab w:val="left" w:pos="708"/>
            </w:tabs>
            <w:ind w:right="-2"/>
          </w:pPr>
        </w:pPrChange>
      </w:pPr>
      <w:del w:id="13365" w:author="AbbVie 09" w:date="2025-05-16T14:25:00Z">
        <w:r w:rsidRPr="008B32A3">
          <w:rPr>
            <w:color w:val="222222"/>
            <w:sz w:val="22"/>
            <w:szCs w:val="22"/>
            <w:lang w:val="bg-BG"/>
          </w:rPr>
          <w:delText>Деца и юноши с хроничен неинфекциозен увеит</w:delText>
        </w:r>
        <w:r w:rsidR="008B2D45" w:rsidRPr="008B32A3">
          <w:rPr>
            <w:color w:val="222222"/>
            <w:sz w:val="22"/>
            <w:szCs w:val="22"/>
            <w:lang w:val="bg-BG"/>
          </w:rPr>
          <w:delText>, навършили</w:delText>
        </w:r>
        <w:r w:rsidR="00305400" w:rsidRPr="008B32A3">
          <w:rPr>
            <w:color w:val="222222"/>
            <w:sz w:val="22"/>
            <w:szCs w:val="22"/>
            <w:lang w:val="bg-BG"/>
          </w:rPr>
          <w:delText xml:space="preserve"> </w:delText>
        </w:r>
        <w:r w:rsidRPr="008B32A3">
          <w:rPr>
            <w:color w:val="222222"/>
            <w:sz w:val="22"/>
            <w:szCs w:val="22"/>
            <w:lang w:val="bg-BG"/>
          </w:rPr>
          <w:delText>2</w:delText>
        </w:r>
        <w:r w:rsidR="00F97D09" w:rsidRPr="008B32A3">
          <w:rPr>
            <w:color w:val="222222"/>
            <w:sz w:val="22"/>
            <w:szCs w:val="22"/>
            <w:lang w:val="bg-BG"/>
          </w:rPr>
          <w:delText xml:space="preserve"> </w:delText>
        </w:r>
        <w:r w:rsidRPr="008B32A3">
          <w:rPr>
            <w:color w:val="222222"/>
            <w:sz w:val="22"/>
            <w:szCs w:val="22"/>
            <w:lang w:val="bg-BG"/>
          </w:rPr>
          <w:delText>год</w:delText>
        </w:r>
        <w:r w:rsidR="00F97D09" w:rsidRPr="008B32A3">
          <w:rPr>
            <w:color w:val="222222"/>
            <w:sz w:val="22"/>
            <w:szCs w:val="22"/>
            <w:lang w:val="bg-BG"/>
          </w:rPr>
          <w:delText>ини</w:delText>
        </w:r>
        <w:r w:rsidRPr="008B32A3">
          <w:rPr>
            <w:color w:val="222222"/>
            <w:sz w:val="22"/>
            <w:szCs w:val="22"/>
            <w:lang w:val="bg-BG"/>
          </w:rPr>
          <w:br/>
        </w:r>
        <w:r w:rsidRPr="008B32A3">
          <w:rPr>
            <w:color w:val="222222"/>
            <w:sz w:val="22"/>
            <w:szCs w:val="22"/>
            <w:lang w:val="bg-BG"/>
          </w:rPr>
          <w:br/>
        </w:r>
        <w:r w:rsidRPr="008B32A3">
          <w:rPr>
            <w:i/>
            <w:sz w:val="22"/>
            <w:lang w:val="bg-BG" w:bidi="bg-BG"/>
          </w:rPr>
          <w:delText xml:space="preserve">Деца и юноши </w:delText>
        </w:r>
        <w:r w:rsidR="00D1594C" w:rsidRPr="008B32A3">
          <w:rPr>
            <w:i/>
            <w:sz w:val="22"/>
            <w:lang w:val="bg-BG" w:bidi="bg-BG"/>
          </w:rPr>
          <w:delText xml:space="preserve">от 2-годишна възраст </w:delText>
        </w:r>
        <w:r w:rsidRPr="008B32A3">
          <w:rPr>
            <w:i/>
            <w:sz w:val="22"/>
            <w:lang w:val="bg-BG" w:bidi="bg-BG"/>
          </w:rPr>
          <w:delText>с тегло по</w:delText>
        </w:r>
        <w:r w:rsidR="008708FA" w:rsidRPr="008B32A3">
          <w:rPr>
            <w:i/>
            <w:sz w:val="22"/>
            <w:lang w:val="bg-BG" w:bidi="bg-BG"/>
          </w:rPr>
          <w:delText>д</w:delText>
        </w:r>
        <w:r w:rsidRPr="008B32A3">
          <w:rPr>
            <w:i/>
            <w:sz w:val="22"/>
            <w:lang w:val="bg-BG" w:bidi="bg-BG"/>
          </w:rPr>
          <w:delText xml:space="preserve"> 30 kg</w:delText>
        </w:r>
      </w:del>
    </w:p>
    <w:p w14:paraId="327D2F7E" w14:textId="050C17FA" w:rsidR="00556A82" w:rsidRPr="008B32A3" w:rsidRDefault="00000000">
      <w:pPr>
        <w:pStyle w:val="Heading1"/>
        <w:keepNext w:val="0"/>
        <w:widowControl w:val="0"/>
        <w:ind w:left="0"/>
        <w:jc w:val="center"/>
        <w:rPr>
          <w:del w:id="13366" w:author="AbbVie 09" w:date="2025-05-16T14:25:00Z"/>
          <w:bCs/>
          <w:i/>
          <w:sz w:val="22"/>
          <w:lang w:val="bg-BG"/>
        </w:rPr>
        <w:pPrChange w:id="13367" w:author="AbbVie 09" w:date="2025-05-16T14:25:00Z">
          <w:pPr>
            <w:keepNext/>
          </w:pPr>
        </w:pPrChange>
      </w:pPr>
      <w:del w:id="13368" w:author="AbbVie 09" w:date="2025-05-16T14:25:00Z">
        <w:r w:rsidRPr="008B32A3">
          <w:rPr>
            <w:color w:val="222222"/>
            <w:sz w:val="22"/>
            <w:szCs w:val="22"/>
            <w:lang w:val="bg-BG"/>
          </w:rPr>
          <w:br/>
          <w:delText>Обичайната доза Humira е 20 mg през седмицата с метотрексат.</w:delText>
        </w:r>
        <w:r w:rsidRPr="008B32A3">
          <w:rPr>
            <w:color w:val="222222"/>
            <w:sz w:val="22"/>
            <w:szCs w:val="22"/>
            <w:lang w:val="bg-BG"/>
          </w:rPr>
          <w:br/>
        </w:r>
        <w:r w:rsidRPr="008B32A3">
          <w:rPr>
            <w:color w:val="222222"/>
            <w:sz w:val="22"/>
            <w:szCs w:val="22"/>
            <w:lang w:val="bg-BG"/>
          </w:rPr>
          <w:br/>
          <w:delText>Вашият лекар може също да предпише начална доза 40 mg, която може да се приложи една седмица преди началото на обичайната доза.</w:delText>
        </w:r>
        <w:r w:rsidRPr="008B32A3">
          <w:rPr>
            <w:color w:val="222222"/>
            <w:sz w:val="22"/>
            <w:szCs w:val="22"/>
            <w:lang w:val="bg-BG"/>
          </w:rPr>
          <w:br/>
        </w:r>
        <w:r w:rsidRPr="008B32A3">
          <w:rPr>
            <w:color w:val="222222"/>
            <w:sz w:val="22"/>
            <w:szCs w:val="22"/>
            <w:lang w:val="bg-BG"/>
          </w:rPr>
          <w:br/>
        </w:r>
        <w:r w:rsidRPr="008B32A3">
          <w:rPr>
            <w:i/>
            <w:sz w:val="22"/>
            <w:lang w:val="bg-BG" w:bidi="bg-BG"/>
          </w:rPr>
          <w:delText xml:space="preserve">Деца и юноши </w:delText>
        </w:r>
        <w:r w:rsidR="00D1594C" w:rsidRPr="008B32A3">
          <w:rPr>
            <w:i/>
            <w:sz w:val="22"/>
            <w:lang w:val="bg-BG" w:bidi="bg-BG"/>
          </w:rPr>
          <w:delText>от 2-годишна възраст</w:delText>
        </w:r>
        <w:r w:rsidRPr="008B32A3">
          <w:rPr>
            <w:i/>
            <w:sz w:val="22"/>
            <w:lang w:val="bg-BG" w:bidi="bg-BG"/>
          </w:rPr>
          <w:delText xml:space="preserve"> с тегло 30 kg или повече</w:delText>
        </w:r>
      </w:del>
    </w:p>
    <w:p w14:paraId="0793BA89" w14:textId="3AE89C3E" w:rsidR="0051366A" w:rsidRPr="008B32A3" w:rsidRDefault="00000000">
      <w:pPr>
        <w:pStyle w:val="Heading1"/>
        <w:keepNext w:val="0"/>
        <w:widowControl w:val="0"/>
        <w:ind w:left="0"/>
        <w:jc w:val="center"/>
        <w:rPr>
          <w:del w:id="13369" w:author="AbbVie 09" w:date="2025-05-16T14:25:00Z"/>
          <w:color w:val="222222"/>
          <w:sz w:val="22"/>
          <w:szCs w:val="22"/>
          <w:lang w:val="bg-BG"/>
        </w:rPr>
        <w:pPrChange w:id="13370" w:author="AbbVie 09" w:date="2025-05-16T14:25:00Z">
          <w:pPr>
            <w:numPr>
              <w:ilvl w:val="12"/>
            </w:numPr>
            <w:suppressAutoHyphens/>
            <w:ind w:right="-2"/>
          </w:pPr>
        </w:pPrChange>
      </w:pPr>
      <w:del w:id="13371" w:author="AbbVie 09" w:date="2025-05-16T14:25:00Z">
        <w:r w:rsidRPr="008B32A3">
          <w:rPr>
            <w:color w:val="222222"/>
            <w:sz w:val="22"/>
            <w:szCs w:val="22"/>
            <w:lang w:val="bg-BG"/>
          </w:rPr>
          <w:br/>
          <w:delText>Обичайната доза Humira е 40 mg през седмица с метотрексат.</w:delText>
        </w:r>
        <w:r w:rsidRPr="008B32A3">
          <w:rPr>
            <w:color w:val="222222"/>
            <w:sz w:val="22"/>
            <w:szCs w:val="22"/>
            <w:lang w:val="bg-BG"/>
          </w:rPr>
          <w:br/>
        </w:r>
        <w:r w:rsidRPr="008B32A3">
          <w:rPr>
            <w:color w:val="222222"/>
            <w:sz w:val="22"/>
            <w:szCs w:val="22"/>
            <w:lang w:val="bg-BG"/>
          </w:rPr>
          <w:br/>
        </w:r>
        <w:r w:rsidR="00556A82" w:rsidRPr="008B32A3">
          <w:rPr>
            <w:color w:val="222222"/>
            <w:sz w:val="22"/>
            <w:szCs w:val="22"/>
            <w:lang w:val="bg-BG"/>
          </w:rPr>
          <w:delText>Вашият лекар</w:delText>
        </w:r>
        <w:r w:rsidRPr="008B32A3">
          <w:rPr>
            <w:color w:val="222222"/>
            <w:sz w:val="22"/>
            <w:szCs w:val="22"/>
            <w:lang w:val="bg-BG"/>
          </w:rPr>
          <w:delText xml:space="preserve"> може също да предпише начална доза 80 mg, която може да се приложи една седмица преди началото на обичайната доза.</w:delText>
        </w:r>
      </w:del>
    </w:p>
    <w:p w14:paraId="4967D15E" w14:textId="08BED2B0" w:rsidR="00A0753E" w:rsidRPr="008B32A3" w:rsidRDefault="00A0753E">
      <w:pPr>
        <w:pStyle w:val="Heading1"/>
        <w:keepNext w:val="0"/>
        <w:widowControl w:val="0"/>
        <w:ind w:left="0"/>
        <w:jc w:val="center"/>
        <w:rPr>
          <w:del w:id="13372" w:author="AbbVie 09" w:date="2025-05-16T14:25:00Z"/>
          <w:sz w:val="22"/>
        </w:rPr>
        <w:pPrChange w:id="13373" w:author="AbbVie 09" w:date="2025-05-16T14:25:00Z">
          <w:pPr>
            <w:pStyle w:val="BodyText2"/>
            <w:widowControl w:val="0"/>
            <w:jc w:val="left"/>
          </w:pPr>
        </w:pPrChange>
      </w:pPr>
    </w:p>
    <w:p w14:paraId="2ED7D472" w14:textId="3464A181" w:rsidR="00A0753E" w:rsidRPr="008B32A3" w:rsidRDefault="00000000">
      <w:pPr>
        <w:pStyle w:val="Heading1"/>
        <w:keepNext w:val="0"/>
        <w:widowControl w:val="0"/>
        <w:ind w:left="0"/>
        <w:jc w:val="center"/>
        <w:rPr>
          <w:del w:id="13374" w:author="AbbVie 09" w:date="2025-05-16T14:25:00Z"/>
          <w:b/>
          <w:sz w:val="22"/>
        </w:rPr>
        <w:pPrChange w:id="13375" w:author="AbbVie 09" w:date="2025-05-16T14:25:00Z">
          <w:pPr>
            <w:pStyle w:val="BodyText2"/>
            <w:widowControl w:val="0"/>
          </w:pPr>
        </w:pPrChange>
      </w:pPr>
      <w:del w:id="13376" w:author="AbbVie 09" w:date="2025-05-16T14:25:00Z">
        <w:r w:rsidRPr="008B32A3">
          <w:rPr>
            <w:b/>
            <w:sz w:val="22"/>
          </w:rPr>
          <w:delText>Начин на прилагане и път на въвеждане</w:delText>
        </w:r>
      </w:del>
    </w:p>
    <w:p w14:paraId="28FDF654" w14:textId="1394ABB5" w:rsidR="00A0753E" w:rsidRPr="008B32A3" w:rsidRDefault="00A0753E">
      <w:pPr>
        <w:pStyle w:val="Heading1"/>
        <w:keepNext w:val="0"/>
        <w:widowControl w:val="0"/>
        <w:ind w:left="0"/>
        <w:jc w:val="center"/>
        <w:rPr>
          <w:del w:id="13377" w:author="AbbVie 09" w:date="2025-05-16T14:25:00Z"/>
          <w:sz w:val="22"/>
        </w:rPr>
        <w:pPrChange w:id="13378" w:author="AbbVie 09" w:date="2025-05-16T14:25:00Z">
          <w:pPr>
            <w:pStyle w:val="BodyText2"/>
            <w:widowControl w:val="0"/>
          </w:pPr>
        </w:pPrChange>
      </w:pPr>
    </w:p>
    <w:p w14:paraId="31DFB0FC" w14:textId="179F4134" w:rsidR="00A0753E" w:rsidRPr="008B32A3" w:rsidRDefault="00000000">
      <w:pPr>
        <w:pStyle w:val="Heading1"/>
        <w:keepNext w:val="0"/>
        <w:widowControl w:val="0"/>
        <w:ind w:left="0"/>
        <w:jc w:val="center"/>
        <w:rPr>
          <w:del w:id="13379" w:author="AbbVie 09" w:date="2025-05-16T14:25:00Z"/>
          <w:sz w:val="22"/>
        </w:rPr>
        <w:pPrChange w:id="13380" w:author="AbbVie 09" w:date="2025-05-16T14:25:00Z">
          <w:pPr>
            <w:pStyle w:val="BodyText2"/>
            <w:widowControl w:val="0"/>
            <w:jc w:val="left"/>
          </w:pPr>
        </w:pPrChange>
      </w:pPr>
      <w:del w:id="13381" w:author="AbbVie 09" w:date="2025-05-16T14:25:00Z">
        <w:r w:rsidRPr="008B32A3">
          <w:rPr>
            <w:sz w:val="22"/>
          </w:rPr>
          <w:delText>Humira се прилага чрез инжектиране под кожата (чрез подкожна инжекция).</w:delText>
        </w:r>
      </w:del>
    </w:p>
    <w:p w14:paraId="6D957D6C" w14:textId="5395361D" w:rsidR="00A0753E" w:rsidRPr="008B32A3" w:rsidRDefault="00A0753E">
      <w:pPr>
        <w:pStyle w:val="Heading1"/>
        <w:keepNext w:val="0"/>
        <w:widowControl w:val="0"/>
        <w:ind w:left="0"/>
        <w:jc w:val="center"/>
        <w:rPr>
          <w:del w:id="13382" w:author="AbbVie 09" w:date="2025-05-16T14:25:00Z"/>
          <w:sz w:val="22"/>
        </w:rPr>
        <w:pPrChange w:id="13383" w:author="AbbVie 09" w:date="2025-05-16T14:25:00Z">
          <w:pPr>
            <w:pStyle w:val="BodyText2"/>
            <w:widowControl w:val="0"/>
            <w:jc w:val="left"/>
          </w:pPr>
        </w:pPrChange>
      </w:pPr>
    </w:p>
    <w:p w14:paraId="1AF99C30" w14:textId="146F1AA6" w:rsidR="00A0753E" w:rsidRPr="008B32A3" w:rsidRDefault="00000000">
      <w:pPr>
        <w:pStyle w:val="Heading1"/>
        <w:keepNext w:val="0"/>
        <w:widowControl w:val="0"/>
        <w:ind w:left="0"/>
        <w:jc w:val="center"/>
        <w:rPr>
          <w:del w:id="13384" w:author="AbbVie 09" w:date="2025-05-16T14:25:00Z"/>
          <w:b/>
          <w:sz w:val="22"/>
          <w:u w:val="none"/>
        </w:rPr>
        <w:pPrChange w:id="13385" w:author="AbbVie 09" w:date="2025-05-16T14:25:00Z">
          <w:pPr>
            <w:pStyle w:val="Heading2"/>
            <w:keepNext w:val="0"/>
            <w:widowControl w:val="0"/>
          </w:pPr>
        </w:pPrChange>
      </w:pPr>
      <w:del w:id="13386" w:author="AbbVie 09" w:date="2025-05-16T14:25:00Z">
        <w:r w:rsidRPr="008B32A3">
          <w:rPr>
            <w:b/>
            <w:sz w:val="22"/>
            <w:u w:val="none"/>
          </w:rPr>
          <w:delText>Указание за приготвяне и прилагане на инжекцията Humira</w:delText>
        </w:r>
      </w:del>
    </w:p>
    <w:p w14:paraId="74E98BF7" w14:textId="055E0CD4" w:rsidR="00A0753E" w:rsidRPr="008B32A3" w:rsidRDefault="00A0753E">
      <w:pPr>
        <w:pStyle w:val="Heading1"/>
        <w:keepNext w:val="0"/>
        <w:widowControl w:val="0"/>
        <w:ind w:left="0"/>
        <w:jc w:val="center"/>
        <w:rPr>
          <w:del w:id="13387" w:author="AbbVie 09" w:date="2025-05-16T14:25:00Z"/>
          <w:sz w:val="22"/>
          <w:lang w:val="bg-BG"/>
        </w:rPr>
        <w:pPrChange w:id="13388" w:author="AbbVie 09" w:date="2025-05-16T14:25:00Z">
          <w:pPr>
            <w:widowControl w:val="0"/>
            <w:jc w:val="both"/>
          </w:pPr>
        </w:pPrChange>
      </w:pPr>
    </w:p>
    <w:p w14:paraId="3EAB7B37" w14:textId="2CFEA0A1" w:rsidR="00A0753E" w:rsidRPr="008B32A3" w:rsidRDefault="00000000">
      <w:pPr>
        <w:pStyle w:val="Heading1"/>
        <w:keepNext w:val="0"/>
        <w:widowControl w:val="0"/>
        <w:ind w:left="0"/>
        <w:jc w:val="center"/>
        <w:rPr>
          <w:del w:id="13389" w:author="AbbVie 09" w:date="2025-05-16T14:25:00Z"/>
          <w:sz w:val="22"/>
          <w:lang w:val="bg-BG"/>
        </w:rPr>
        <w:pPrChange w:id="13390" w:author="AbbVie 09" w:date="2025-05-16T14:25:00Z">
          <w:pPr>
            <w:widowControl w:val="0"/>
          </w:pPr>
        </w:pPrChange>
      </w:pPr>
      <w:del w:id="13391" w:author="AbbVie 09" w:date="2025-05-16T14:25:00Z">
        <w:r w:rsidRPr="008B32A3">
          <w:rPr>
            <w:sz w:val="22"/>
            <w:lang w:val="bg-BG"/>
          </w:rPr>
          <w:delText>Следващите указания ще Ви обяснят как трябва да инжектирате Humira. Моля, прочетете внимателно указанията и ги следвайте стъпка по стъпка. Вие ще бъдете инструктирани от Вашия лекар или негов помощник за техниката на самоинжектиране. Не се опитвайте сами да се инжектирате преди да сте се уверили, че сте разбрали как да приготвите и приложите инжекцията. След подходящо обучение, инжекцията може да се направи самостоятелно или от друг човек, например член на семейството или приятел.</w:delText>
        </w:r>
      </w:del>
    </w:p>
    <w:p w14:paraId="53A2C9D1" w14:textId="3F650B91" w:rsidR="00A0753E" w:rsidRPr="008B32A3" w:rsidRDefault="00A0753E">
      <w:pPr>
        <w:pStyle w:val="Heading1"/>
        <w:keepNext w:val="0"/>
        <w:widowControl w:val="0"/>
        <w:ind w:left="0"/>
        <w:jc w:val="center"/>
        <w:rPr>
          <w:del w:id="13392" w:author="AbbVie 09" w:date="2025-05-16T14:25:00Z"/>
          <w:sz w:val="22"/>
          <w:lang w:val="bg-BG"/>
        </w:rPr>
        <w:pPrChange w:id="13393" w:author="AbbVie 09" w:date="2025-05-16T14:25:00Z">
          <w:pPr>
            <w:widowControl w:val="0"/>
          </w:pPr>
        </w:pPrChange>
      </w:pPr>
    </w:p>
    <w:p w14:paraId="272532CA" w14:textId="2D22C05E" w:rsidR="00A0753E" w:rsidRPr="008B32A3" w:rsidRDefault="00000000">
      <w:pPr>
        <w:pStyle w:val="Heading1"/>
        <w:keepNext w:val="0"/>
        <w:widowControl w:val="0"/>
        <w:ind w:left="0"/>
        <w:jc w:val="center"/>
        <w:rPr>
          <w:del w:id="13394" w:author="AbbVie 09" w:date="2025-05-16T14:25:00Z"/>
        </w:rPr>
        <w:pPrChange w:id="13395" w:author="AbbVie 09" w:date="2025-05-16T14:25:00Z">
          <w:pPr>
            <w:pStyle w:val="BodyText3"/>
            <w:widowControl w:val="0"/>
          </w:pPr>
        </w:pPrChange>
      </w:pPr>
      <w:del w:id="13396" w:author="AbbVie 09" w:date="2025-05-16T14:25:00Z">
        <w:r w:rsidRPr="008B32A3">
          <w:delText>Инжекционният разтвор не трябва да се смесва в същата спринцовка или флакон с друг лекарствен продукт.</w:delText>
        </w:r>
      </w:del>
    </w:p>
    <w:p w14:paraId="591A3D62" w14:textId="293AA74C" w:rsidR="00A0753E" w:rsidRPr="008B32A3" w:rsidRDefault="00A0753E">
      <w:pPr>
        <w:pStyle w:val="Heading1"/>
        <w:keepNext w:val="0"/>
        <w:widowControl w:val="0"/>
        <w:ind w:left="0"/>
        <w:jc w:val="center"/>
        <w:rPr>
          <w:del w:id="13397" w:author="AbbVie 09" w:date="2025-05-16T14:25:00Z"/>
        </w:rPr>
        <w:pPrChange w:id="13398" w:author="AbbVie 09" w:date="2025-05-16T14:25:00Z">
          <w:pPr>
            <w:pStyle w:val="BodyText3"/>
            <w:widowControl w:val="0"/>
          </w:pPr>
        </w:pPrChange>
      </w:pPr>
    </w:p>
    <w:p w14:paraId="5EB1B5D0" w14:textId="4FB18833" w:rsidR="00A0753E" w:rsidRPr="008B32A3" w:rsidRDefault="00000000">
      <w:pPr>
        <w:pStyle w:val="Heading1"/>
        <w:keepNext w:val="0"/>
        <w:widowControl w:val="0"/>
        <w:ind w:left="0"/>
        <w:jc w:val="center"/>
        <w:rPr>
          <w:del w:id="13399" w:author="AbbVie 09" w:date="2025-05-16T14:25:00Z"/>
          <w:lang w:val="bg-BG"/>
        </w:rPr>
        <w:pPrChange w:id="13400" w:author="AbbVie 09" w:date="2025-05-16T14:25:00Z">
          <w:pPr>
            <w:pStyle w:val="EMEAHeading1"/>
            <w:widowControl w:val="0"/>
            <w:suppressAutoHyphens w:val="0"/>
            <w:spacing w:beforeLines="0" w:before="0" w:afterLines="0" w:after="0"/>
            <w:outlineLvl w:val="9"/>
          </w:pPr>
        </w:pPrChange>
      </w:pPr>
      <w:del w:id="13401" w:author="AbbVie 09" w:date="2025-05-16T14:25:00Z">
        <w:r w:rsidRPr="008B32A3">
          <w:rPr>
            <w:lang w:val="bg-BG"/>
          </w:rPr>
          <w:delText>1)</w:delText>
        </w:r>
        <w:r w:rsidRPr="008B32A3">
          <w:rPr>
            <w:lang w:val="bg-BG"/>
          </w:rPr>
          <w:tab/>
          <w:delText>Подготовка</w:delText>
        </w:r>
      </w:del>
    </w:p>
    <w:p w14:paraId="6298C4E7" w14:textId="68C2FC05" w:rsidR="00A0753E" w:rsidRPr="008B32A3" w:rsidRDefault="00A0753E">
      <w:pPr>
        <w:pStyle w:val="Heading1"/>
        <w:keepNext w:val="0"/>
        <w:widowControl w:val="0"/>
        <w:ind w:left="0"/>
        <w:jc w:val="center"/>
        <w:rPr>
          <w:del w:id="13402" w:author="AbbVie 09" w:date="2025-05-16T14:25:00Z"/>
          <w:sz w:val="22"/>
          <w:lang w:val="bg-BG"/>
        </w:rPr>
        <w:pPrChange w:id="13403" w:author="AbbVie 09" w:date="2025-05-16T14:25:00Z">
          <w:pPr>
            <w:widowControl w:val="0"/>
          </w:pPr>
        </w:pPrChange>
      </w:pPr>
    </w:p>
    <w:p w14:paraId="19C6B1AE" w14:textId="2E8E5D15" w:rsidR="00A0753E" w:rsidRPr="008B32A3" w:rsidRDefault="00000000">
      <w:pPr>
        <w:pStyle w:val="Heading1"/>
        <w:keepNext w:val="0"/>
        <w:widowControl w:val="0"/>
        <w:ind w:left="0"/>
        <w:jc w:val="center"/>
        <w:rPr>
          <w:del w:id="13404" w:author="AbbVie 09" w:date="2025-05-16T14:25:00Z"/>
          <w:sz w:val="22"/>
          <w:lang w:val="bg-BG"/>
        </w:rPr>
        <w:pPrChange w:id="13405" w:author="AbbVie 09" w:date="2025-05-16T14:25:00Z">
          <w:pPr>
            <w:widowControl w:val="0"/>
            <w:numPr>
              <w:numId w:val="23"/>
            </w:numPr>
            <w:tabs>
              <w:tab w:val="num" w:pos="567"/>
            </w:tabs>
            <w:ind w:left="567" w:hanging="567"/>
          </w:pPr>
        </w:pPrChange>
      </w:pPr>
      <w:del w:id="13406" w:author="AbbVie 09" w:date="2025-05-16T14:25:00Z">
        <w:r w:rsidRPr="008B32A3">
          <w:rPr>
            <w:sz w:val="22"/>
            <w:lang w:val="bg-BG"/>
          </w:rPr>
          <w:delText>Измийте старателно ръцете си.</w:delText>
        </w:r>
      </w:del>
    </w:p>
    <w:p w14:paraId="769B18EE" w14:textId="284DC9FE" w:rsidR="00A0753E" w:rsidRPr="008B32A3" w:rsidRDefault="00000000">
      <w:pPr>
        <w:pStyle w:val="Heading1"/>
        <w:keepNext w:val="0"/>
        <w:widowControl w:val="0"/>
        <w:ind w:left="0"/>
        <w:jc w:val="center"/>
        <w:rPr>
          <w:del w:id="13407" w:author="AbbVie 09" w:date="2025-05-16T14:25:00Z"/>
          <w:noProof/>
          <w:sz w:val="22"/>
          <w:lang w:val="bg-BG"/>
        </w:rPr>
        <w:pPrChange w:id="13408" w:author="AbbVie 09" w:date="2025-05-16T14:25:00Z">
          <w:pPr>
            <w:widowControl w:val="0"/>
            <w:numPr>
              <w:numId w:val="23"/>
            </w:numPr>
            <w:tabs>
              <w:tab w:val="num" w:pos="567"/>
            </w:tabs>
            <w:ind w:left="567" w:hanging="567"/>
          </w:pPr>
        </w:pPrChange>
      </w:pPr>
      <w:del w:id="13409" w:author="AbbVie 09" w:date="2025-05-16T14:25:00Z">
        <w:r w:rsidRPr="008B32A3">
          <w:rPr>
            <w:sz w:val="22"/>
            <w:lang w:val="bg-BG"/>
          </w:rPr>
          <w:delText>Поставете следните предмети върху чиста повърхност:</w:delText>
        </w:r>
        <w:r w:rsidRPr="008B32A3">
          <w:rPr>
            <w:noProof/>
            <w:sz w:val="22"/>
            <w:lang w:val="bg-BG"/>
          </w:rPr>
          <w:delText xml:space="preserve"> </w:delText>
        </w:r>
      </w:del>
    </w:p>
    <w:p w14:paraId="37184F8F" w14:textId="4B4AD410" w:rsidR="00A0753E" w:rsidRPr="008B32A3" w:rsidRDefault="00A0753E">
      <w:pPr>
        <w:pStyle w:val="Heading1"/>
        <w:keepNext w:val="0"/>
        <w:widowControl w:val="0"/>
        <w:ind w:left="0"/>
        <w:jc w:val="center"/>
        <w:rPr>
          <w:del w:id="13410" w:author="AbbVie 09" w:date="2025-05-16T14:25:00Z"/>
          <w:noProof/>
          <w:sz w:val="22"/>
          <w:lang w:val="bg-BG"/>
        </w:rPr>
        <w:pPrChange w:id="13411" w:author="AbbVie 09" w:date="2025-05-16T14:25:00Z">
          <w:pPr>
            <w:widowControl w:val="0"/>
          </w:pPr>
        </w:pPrChange>
      </w:pPr>
    </w:p>
    <w:p w14:paraId="3AB0E669" w14:textId="23BC75F8" w:rsidR="00A0753E" w:rsidRPr="008B32A3" w:rsidRDefault="00000000">
      <w:pPr>
        <w:pStyle w:val="Heading1"/>
        <w:keepNext w:val="0"/>
        <w:widowControl w:val="0"/>
        <w:ind w:left="0"/>
        <w:jc w:val="center"/>
        <w:rPr>
          <w:del w:id="13412" w:author="AbbVie 09" w:date="2025-05-16T14:25:00Z"/>
          <w:sz w:val="22"/>
          <w:lang w:val="bg-BG"/>
        </w:rPr>
        <w:pPrChange w:id="13413" w:author="AbbVie 09" w:date="2025-05-16T14:25:00Z">
          <w:pPr>
            <w:widowControl w:val="0"/>
            <w:numPr>
              <w:ilvl w:val="1"/>
              <w:numId w:val="24"/>
            </w:numPr>
            <w:tabs>
              <w:tab w:val="num" w:pos="1134"/>
            </w:tabs>
            <w:ind w:left="1134" w:hanging="567"/>
          </w:pPr>
        </w:pPrChange>
      </w:pPr>
      <w:del w:id="13414" w:author="AbbVie 09" w:date="2025-05-16T14:25:00Z">
        <w:r w:rsidRPr="008B32A3">
          <w:rPr>
            <w:sz w:val="22"/>
            <w:lang w:val="bg-BG"/>
          </w:rPr>
          <w:delText>една предварително напълнена спринцовка Humira</w:delText>
        </w:r>
      </w:del>
    </w:p>
    <w:p w14:paraId="2F840C3C" w14:textId="63D645A0" w:rsidR="00A0753E" w:rsidRPr="008B32A3" w:rsidRDefault="00000000">
      <w:pPr>
        <w:pStyle w:val="Heading1"/>
        <w:keepNext w:val="0"/>
        <w:widowControl w:val="0"/>
        <w:ind w:left="0"/>
        <w:jc w:val="center"/>
        <w:rPr>
          <w:del w:id="13415" w:author="AbbVie 09" w:date="2025-05-16T14:25:00Z"/>
          <w:sz w:val="22"/>
          <w:lang w:val="bg-BG"/>
        </w:rPr>
        <w:pPrChange w:id="13416" w:author="AbbVie 09" w:date="2025-05-16T14:25:00Z">
          <w:pPr>
            <w:widowControl w:val="0"/>
            <w:numPr>
              <w:ilvl w:val="1"/>
              <w:numId w:val="24"/>
            </w:numPr>
            <w:tabs>
              <w:tab w:val="num" w:pos="1134"/>
            </w:tabs>
            <w:ind w:left="1134" w:hanging="567"/>
          </w:pPr>
        </w:pPrChange>
      </w:pPr>
      <w:del w:id="13417" w:author="AbbVie 09" w:date="2025-05-16T14:25:00Z">
        <w:r w:rsidRPr="008B32A3">
          <w:rPr>
            <w:sz w:val="22"/>
            <w:lang w:val="bg-BG"/>
          </w:rPr>
          <w:delText>един тампон с алкохол</w:delText>
        </w:r>
      </w:del>
    </w:p>
    <w:p w14:paraId="77D61536" w14:textId="2E39FA52" w:rsidR="00A0753E" w:rsidRPr="008B32A3" w:rsidRDefault="00A0753E">
      <w:pPr>
        <w:pStyle w:val="Heading1"/>
        <w:keepNext w:val="0"/>
        <w:widowControl w:val="0"/>
        <w:ind w:left="0"/>
        <w:jc w:val="center"/>
        <w:rPr>
          <w:del w:id="13418" w:author="AbbVie 09" w:date="2025-05-16T14:25:00Z"/>
          <w:noProof/>
          <w:sz w:val="22"/>
          <w:lang w:val="bg-BG"/>
        </w:rPr>
        <w:pPrChange w:id="13419" w:author="AbbVie 09" w:date="2025-05-16T14:25:00Z">
          <w:pPr>
            <w:widowControl w:val="0"/>
          </w:pPr>
        </w:pPrChange>
      </w:pPr>
    </w:p>
    <w:p w14:paraId="6AF8BA64" w14:textId="755C07E0" w:rsidR="00A0753E" w:rsidRPr="008B32A3" w:rsidRDefault="00000000">
      <w:pPr>
        <w:pStyle w:val="Heading1"/>
        <w:keepNext w:val="0"/>
        <w:widowControl w:val="0"/>
        <w:ind w:left="0"/>
        <w:jc w:val="center"/>
        <w:rPr>
          <w:del w:id="13420" w:author="AbbVie 09" w:date="2025-05-16T14:25:00Z"/>
          <w:sz w:val="22"/>
          <w:szCs w:val="22"/>
          <w:lang w:val="bg-BG"/>
        </w:rPr>
        <w:pPrChange w:id="13421" w:author="AbbVie 09" w:date="2025-05-16T14:25:00Z">
          <w:pPr>
            <w:widowControl w:val="0"/>
          </w:pPr>
        </w:pPrChange>
      </w:pPr>
      <w:del w:id="13422" w:author="AbbVie 09" w:date="2025-05-16T14:25:00Z">
        <w:r w:rsidRPr="008B32A3">
          <w:rPr>
            <w:lang w:val="bg-BG"/>
          </w:rPr>
          <w:tab/>
        </w:r>
        <w:r w:rsidRPr="008B32A3">
          <w:rPr>
            <w:lang w:val="bg-BG"/>
          </w:rPr>
          <w:tab/>
        </w:r>
        <w:r w:rsidRPr="008B32A3">
          <w:rPr>
            <w:lang w:val="bg-BG"/>
          </w:rPr>
          <w:tab/>
        </w:r>
        <w:r w:rsidRPr="008B32A3">
          <w:rPr>
            <w:lang w:val="bg-BG"/>
          </w:rPr>
          <w:tab/>
        </w:r>
        <w:r w:rsidR="00136F58" w:rsidRPr="00CC29B2">
          <w:rPr>
            <w:noProof/>
            <w:sz w:val="22"/>
            <w:lang w:val="en-GB"/>
          </w:rPr>
          <w:drawing>
            <wp:inline distT="0" distB="0" distL="0" distR="0" wp14:anchorId="09F7FA41" wp14:editId="09483FCC">
              <wp:extent cx="2047875" cy="20288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047875" cy="2028825"/>
                      </a:xfrm>
                      <a:prstGeom prst="rect">
                        <a:avLst/>
                      </a:prstGeom>
                      <a:noFill/>
                      <a:ln>
                        <a:noFill/>
                      </a:ln>
                    </pic:spPr>
                  </pic:pic>
                </a:graphicData>
              </a:graphic>
            </wp:inline>
          </w:drawing>
        </w:r>
      </w:del>
    </w:p>
    <w:p w14:paraId="63137F3E" w14:textId="66A720B2" w:rsidR="008729F1" w:rsidRPr="008B32A3" w:rsidRDefault="008729F1">
      <w:pPr>
        <w:pStyle w:val="Heading1"/>
        <w:keepNext w:val="0"/>
        <w:widowControl w:val="0"/>
        <w:ind w:left="0"/>
        <w:jc w:val="center"/>
        <w:rPr>
          <w:del w:id="13423" w:author="AbbVie 09" w:date="2025-05-16T14:25:00Z"/>
          <w:noProof/>
          <w:sz w:val="22"/>
          <w:lang w:val="bg-BG"/>
        </w:rPr>
        <w:pPrChange w:id="13424" w:author="AbbVie 09" w:date="2025-05-16T14:25:00Z">
          <w:pPr>
            <w:widowControl w:val="0"/>
          </w:pPr>
        </w:pPrChange>
      </w:pPr>
    </w:p>
    <w:p w14:paraId="7E056388" w14:textId="36B5C0CE" w:rsidR="00A0753E" w:rsidRPr="008B32A3" w:rsidRDefault="00000000">
      <w:pPr>
        <w:pStyle w:val="Heading1"/>
        <w:keepNext w:val="0"/>
        <w:widowControl w:val="0"/>
        <w:ind w:left="0"/>
        <w:jc w:val="center"/>
        <w:rPr>
          <w:del w:id="13425" w:author="AbbVie 09" w:date="2025-05-16T14:25:00Z"/>
          <w:sz w:val="22"/>
          <w:lang w:val="bg-BG"/>
        </w:rPr>
        <w:pPrChange w:id="13426" w:author="AbbVie 09" w:date="2025-05-16T14:25:00Z">
          <w:pPr>
            <w:widowControl w:val="0"/>
            <w:numPr>
              <w:numId w:val="25"/>
            </w:numPr>
            <w:tabs>
              <w:tab w:val="num" w:pos="567"/>
            </w:tabs>
            <w:ind w:left="567" w:hanging="567"/>
          </w:pPr>
        </w:pPrChange>
      </w:pPr>
      <w:del w:id="13427" w:author="AbbVie 09" w:date="2025-05-16T14:25:00Z">
        <w:r w:rsidRPr="008B32A3">
          <w:rPr>
            <w:sz w:val="22"/>
            <w:lang w:val="bg-BG"/>
          </w:rPr>
          <w:delText>Проверете срока на годност върху спринцовката. Не употребявайте продукта след изтичане на обозначените месец и година.</w:delText>
        </w:r>
      </w:del>
    </w:p>
    <w:p w14:paraId="2FC85BD5" w14:textId="75B2796C" w:rsidR="00A0753E" w:rsidRPr="008B32A3" w:rsidRDefault="00A0753E">
      <w:pPr>
        <w:pStyle w:val="Heading1"/>
        <w:keepNext w:val="0"/>
        <w:widowControl w:val="0"/>
        <w:ind w:left="0"/>
        <w:jc w:val="center"/>
        <w:rPr>
          <w:del w:id="13428" w:author="AbbVie 09" w:date="2025-05-16T14:25:00Z"/>
          <w:sz w:val="22"/>
          <w:lang w:val="bg-BG"/>
        </w:rPr>
        <w:pPrChange w:id="13429" w:author="AbbVie 09" w:date="2025-05-16T14:25:00Z">
          <w:pPr>
            <w:widowControl w:val="0"/>
          </w:pPr>
        </w:pPrChange>
      </w:pPr>
    </w:p>
    <w:p w14:paraId="3477C4EF" w14:textId="3AE0289D" w:rsidR="00A0753E" w:rsidRPr="008B32A3" w:rsidRDefault="00000000">
      <w:pPr>
        <w:pStyle w:val="Heading1"/>
        <w:keepNext w:val="0"/>
        <w:widowControl w:val="0"/>
        <w:ind w:left="0"/>
        <w:jc w:val="center"/>
        <w:rPr>
          <w:del w:id="13430" w:author="AbbVie 09" w:date="2025-05-16T14:25:00Z"/>
          <w:b/>
          <w:sz w:val="22"/>
          <w:lang w:val="bg-BG"/>
        </w:rPr>
        <w:pPrChange w:id="13431" w:author="AbbVie 09" w:date="2025-05-16T14:25:00Z">
          <w:pPr>
            <w:widowControl w:val="0"/>
            <w:tabs>
              <w:tab w:val="left" w:pos="567"/>
            </w:tabs>
          </w:pPr>
        </w:pPrChange>
      </w:pPr>
      <w:del w:id="13432" w:author="AbbVie 09" w:date="2025-05-16T14:25:00Z">
        <w:r w:rsidRPr="008B32A3">
          <w:rPr>
            <w:b/>
            <w:sz w:val="22"/>
            <w:lang w:val="bg-BG"/>
          </w:rPr>
          <w:delText>2)</w:delText>
        </w:r>
        <w:r w:rsidRPr="008B32A3">
          <w:rPr>
            <w:b/>
            <w:sz w:val="22"/>
            <w:lang w:val="bg-BG"/>
          </w:rPr>
          <w:tab/>
          <w:delText>Избиране и подготвяне на мястото за инжектиране</w:delText>
        </w:r>
      </w:del>
    </w:p>
    <w:p w14:paraId="71CAD465" w14:textId="4482E102" w:rsidR="00A0753E" w:rsidRPr="008B32A3" w:rsidRDefault="00A0753E">
      <w:pPr>
        <w:pStyle w:val="Heading1"/>
        <w:keepNext w:val="0"/>
        <w:widowControl w:val="0"/>
        <w:ind w:left="0"/>
        <w:jc w:val="center"/>
        <w:rPr>
          <w:del w:id="13433" w:author="AbbVie 09" w:date="2025-05-16T14:25:00Z"/>
          <w:sz w:val="22"/>
          <w:lang w:val="bg-BG"/>
        </w:rPr>
        <w:pPrChange w:id="13434" w:author="AbbVie 09" w:date="2025-05-16T14:25:00Z">
          <w:pPr>
            <w:widowControl w:val="0"/>
          </w:pPr>
        </w:pPrChange>
      </w:pPr>
    </w:p>
    <w:p w14:paraId="0D432327" w14:textId="08FDE2B0" w:rsidR="00A0753E" w:rsidRPr="008B32A3" w:rsidRDefault="00000000">
      <w:pPr>
        <w:pStyle w:val="Heading1"/>
        <w:keepNext w:val="0"/>
        <w:widowControl w:val="0"/>
        <w:ind w:left="0"/>
        <w:jc w:val="center"/>
        <w:rPr>
          <w:del w:id="13435" w:author="AbbVie 09" w:date="2025-05-16T14:25:00Z"/>
          <w:sz w:val="22"/>
          <w:lang w:val="bg-BG"/>
        </w:rPr>
        <w:pPrChange w:id="13436" w:author="AbbVie 09" w:date="2025-05-16T14:25:00Z">
          <w:pPr>
            <w:widowControl w:val="0"/>
            <w:numPr>
              <w:numId w:val="26"/>
            </w:numPr>
            <w:tabs>
              <w:tab w:val="num" w:pos="567"/>
            </w:tabs>
            <w:ind w:left="567" w:hanging="567"/>
          </w:pPr>
        </w:pPrChange>
      </w:pPr>
      <w:del w:id="13437" w:author="AbbVie 09" w:date="2025-05-16T14:25:00Z">
        <w:r w:rsidRPr="008B32A3">
          <w:rPr>
            <w:sz w:val="22"/>
            <w:lang w:val="bg-BG"/>
          </w:rPr>
          <w:delText>Изберете място на бедрото или корема.</w:delText>
        </w:r>
      </w:del>
    </w:p>
    <w:p w14:paraId="63A83767" w14:textId="0EEE37D5" w:rsidR="00A0753E" w:rsidRPr="008B32A3" w:rsidRDefault="00A0753E">
      <w:pPr>
        <w:pStyle w:val="Heading1"/>
        <w:keepNext w:val="0"/>
        <w:widowControl w:val="0"/>
        <w:ind w:left="0"/>
        <w:jc w:val="center"/>
        <w:rPr>
          <w:del w:id="13438" w:author="AbbVie 09" w:date="2025-05-16T14:25:00Z"/>
          <w:sz w:val="22"/>
          <w:lang w:val="bg-BG"/>
        </w:rPr>
        <w:pPrChange w:id="13439" w:author="AbbVie 09" w:date="2025-05-16T14:25:00Z">
          <w:pPr>
            <w:widowControl w:val="0"/>
          </w:pPr>
        </w:pPrChange>
      </w:pPr>
    </w:p>
    <w:p w14:paraId="47625903" w14:textId="0400816B" w:rsidR="00A0753E" w:rsidRPr="008B32A3" w:rsidRDefault="00000000">
      <w:pPr>
        <w:pStyle w:val="Heading1"/>
        <w:keepNext w:val="0"/>
        <w:widowControl w:val="0"/>
        <w:ind w:left="0"/>
        <w:jc w:val="center"/>
        <w:rPr>
          <w:del w:id="13440" w:author="AbbVie 09" w:date="2025-05-16T14:25:00Z"/>
          <w:sz w:val="22"/>
          <w:lang w:val="bg-BG"/>
        </w:rPr>
        <w:pPrChange w:id="13441" w:author="AbbVie 09" w:date="2025-05-16T14:25:00Z">
          <w:pPr>
            <w:widowControl w:val="0"/>
          </w:pPr>
        </w:pPrChange>
      </w:pPr>
      <w:del w:id="13442" w:author="AbbVie 09" w:date="2025-05-16T14:25:00Z">
        <w:r w:rsidRPr="008B32A3">
          <w:rPr>
            <w:lang w:val="bg-BG"/>
          </w:rPr>
          <w:tab/>
        </w:r>
        <w:r w:rsidRPr="008B32A3">
          <w:rPr>
            <w:lang w:val="bg-BG"/>
          </w:rPr>
          <w:tab/>
        </w:r>
        <w:r w:rsidRPr="008B32A3">
          <w:rPr>
            <w:lang w:val="bg-BG"/>
          </w:rPr>
          <w:tab/>
        </w:r>
        <w:r w:rsidRPr="008B32A3">
          <w:rPr>
            <w:lang w:val="bg-BG"/>
          </w:rPr>
          <w:tab/>
        </w:r>
        <w:r w:rsidR="00136F58" w:rsidRPr="00CC29B2">
          <w:rPr>
            <w:noProof/>
            <w:sz w:val="22"/>
            <w:lang w:val="en-GB"/>
          </w:rPr>
          <w:drawing>
            <wp:inline distT="0" distB="0" distL="0" distR="0" wp14:anchorId="33C420B8" wp14:editId="062801BF">
              <wp:extent cx="2047875" cy="2038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047875" cy="2038350"/>
                      </a:xfrm>
                      <a:prstGeom prst="rect">
                        <a:avLst/>
                      </a:prstGeom>
                      <a:noFill/>
                      <a:ln>
                        <a:noFill/>
                      </a:ln>
                    </pic:spPr>
                  </pic:pic>
                </a:graphicData>
              </a:graphic>
            </wp:inline>
          </w:drawing>
        </w:r>
      </w:del>
    </w:p>
    <w:p w14:paraId="22FDA5D4" w14:textId="227189FD" w:rsidR="00A0753E" w:rsidRPr="008B32A3" w:rsidRDefault="00A0753E">
      <w:pPr>
        <w:pStyle w:val="Heading1"/>
        <w:keepNext w:val="0"/>
        <w:widowControl w:val="0"/>
        <w:ind w:left="0"/>
        <w:jc w:val="center"/>
        <w:rPr>
          <w:del w:id="13443" w:author="AbbVie 09" w:date="2025-05-16T14:25:00Z"/>
          <w:sz w:val="22"/>
          <w:lang w:val="bg-BG"/>
        </w:rPr>
        <w:pPrChange w:id="13444" w:author="AbbVie 09" w:date="2025-05-16T14:25:00Z">
          <w:pPr>
            <w:widowControl w:val="0"/>
          </w:pPr>
        </w:pPrChange>
      </w:pPr>
    </w:p>
    <w:p w14:paraId="77CF7268" w14:textId="1740DD2B" w:rsidR="00A0753E" w:rsidRPr="008B32A3" w:rsidRDefault="00000000">
      <w:pPr>
        <w:pStyle w:val="Heading1"/>
        <w:keepNext w:val="0"/>
        <w:widowControl w:val="0"/>
        <w:ind w:left="0"/>
        <w:jc w:val="center"/>
        <w:rPr>
          <w:del w:id="13445" w:author="AbbVie 09" w:date="2025-05-16T14:25:00Z"/>
          <w:sz w:val="22"/>
          <w:lang w:val="bg-BG"/>
        </w:rPr>
        <w:pPrChange w:id="13446" w:author="AbbVie 09" w:date="2025-05-16T14:25:00Z">
          <w:pPr>
            <w:widowControl w:val="0"/>
            <w:numPr>
              <w:numId w:val="27"/>
            </w:numPr>
            <w:tabs>
              <w:tab w:val="num" w:pos="567"/>
            </w:tabs>
            <w:ind w:left="567" w:hanging="567"/>
          </w:pPr>
        </w:pPrChange>
      </w:pPr>
      <w:del w:id="13447" w:author="AbbVie 09" w:date="2025-05-16T14:25:00Z">
        <w:r w:rsidRPr="008B32A3">
          <w:rPr>
            <w:sz w:val="22"/>
            <w:lang w:val="bg-BG"/>
          </w:rPr>
          <w:delText>Всяка следваща инжекция трябва да се постави най-малкo на 3 cm от последното място на инжектиране.</w:delText>
        </w:r>
      </w:del>
    </w:p>
    <w:p w14:paraId="6C64E90E" w14:textId="5498D8B7" w:rsidR="00A0753E" w:rsidRPr="008B32A3" w:rsidRDefault="00000000">
      <w:pPr>
        <w:pStyle w:val="Heading1"/>
        <w:keepNext w:val="0"/>
        <w:widowControl w:val="0"/>
        <w:ind w:left="0"/>
        <w:jc w:val="center"/>
        <w:rPr>
          <w:del w:id="13448" w:author="AbbVie 09" w:date="2025-05-16T14:25:00Z"/>
          <w:sz w:val="22"/>
          <w:lang w:val="bg-BG"/>
        </w:rPr>
        <w:pPrChange w:id="13449" w:author="AbbVie 09" w:date="2025-05-16T14:25:00Z">
          <w:pPr>
            <w:widowControl w:val="0"/>
            <w:numPr>
              <w:ilvl w:val="1"/>
              <w:numId w:val="28"/>
            </w:numPr>
            <w:tabs>
              <w:tab w:val="num" w:pos="1134"/>
            </w:tabs>
            <w:ind w:left="1134" w:hanging="567"/>
          </w:pPr>
        </w:pPrChange>
      </w:pPr>
      <w:del w:id="13450" w:author="AbbVie 09" w:date="2025-05-16T14:25:00Z">
        <w:r w:rsidRPr="008B32A3">
          <w:rPr>
            <w:sz w:val="22"/>
            <w:lang w:val="bg-BG"/>
          </w:rPr>
          <w:delText>Не инжектирайте на места, където кожата е зачервена, посиняла или твърда. Това може да означава, че мястото е инфектирано.</w:delText>
        </w:r>
      </w:del>
    </w:p>
    <w:p w14:paraId="764D9FDD" w14:textId="0D86BF79" w:rsidR="00A0753E" w:rsidRPr="008B32A3" w:rsidRDefault="00000000">
      <w:pPr>
        <w:pStyle w:val="Heading1"/>
        <w:keepNext w:val="0"/>
        <w:widowControl w:val="0"/>
        <w:ind w:left="0"/>
        <w:jc w:val="center"/>
        <w:rPr>
          <w:del w:id="13451" w:author="AbbVie 09" w:date="2025-05-16T14:25:00Z"/>
          <w:sz w:val="22"/>
          <w:lang w:val="bg-BG"/>
        </w:rPr>
        <w:pPrChange w:id="13452" w:author="AbbVie 09" w:date="2025-05-16T14:25:00Z">
          <w:pPr>
            <w:widowControl w:val="0"/>
            <w:numPr>
              <w:ilvl w:val="1"/>
              <w:numId w:val="28"/>
            </w:numPr>
            <w:tabs>
              <w:tab w:val="num" w:pos="1134"/>
            </w:tabs>
            <w:ind w:left="1134" w:hanging="567"/>
          </w:pPr>
        </w:pPrChange>
      </w:pPr>
      <w:del w:id="13453" w:author="AbbVie 09" w:date="2025-05-16T14:25:00Z">
        <w:r w:rsidRPr="008B32A3">
          <w:rPr>
            <w:sz w:val="22"/>
            <w:lang w:val="bg-BG"/>
          </w:rPr>
          <w:delText>Почистете мястото на инжектиране с приложения тампон с алкохол, посредством въртеливо движение.</w:delText>
        </w:r>
      </w:del>
    </w:p>
    <w:p w14:paraId="1AFAE323" w14:textId="26334FAD" w:rsidR="00A0753E" w:rsidRPr="008B32A3" w:rsidRDefault="00000000">
      <w:pPr>
        <w:pStyle w:val="Heading1"/>
        <w:keepNext w:val="0"/>
        <w:widowControl w:val="0"/>
        <w:ind w:left="0"/>
        <w:jc w:val="center"/>
        <w:rPr>
          <w:del w:id="13454" w:author="AbbVie 09" w:date="2025-05-16T14:25:00Z"/>
          <w:sz w:val="22"/>
          <w:lang w:val="bg-BG"/>
        </w:rPr>
        <w:pPrChange w:id="13455" w:author="AbbVie 09" w:date="2025-05-16T14:25:00Z">
          <w:pPr>
            <w:widowControl w:val="0"/>
            <w:numPr>
              <w:numId w:val="29"/>
            </w:numPr>
            <w:tabs>
              <w:tab w:val="num" w:pos="1134"/>
            </w:tabs>
            <w:ind w:left="1134" w:hanging="567"/>
          </w:pPr>
        </w:pPrChange>
      </w:pPr>
      <w:del w:id="13456" w:author="AbbVie 09" w:date="2025-05-16T14:25:00Z">
        <w:r w:rsidRPr="008B32A3">
          <w:rPr>
            <w:sz w:val="22"/>
            <w:lang w:val="bg-BG"/>
          </w:rPr>
          <w:delText>Не докосвайте повече мястото преди инжектиране.</w:delText>
        </w:r>
      </w:del>
    </w:p>
    <w:p w14:paraId="25E88750" w14:textId="19846516" w:rsidR="00A0753E" w:rsidRPr="008B32A3" w:rsidRDefault="00A0753E">
      <w:pPr>
        <w:pStyle w:val="Heading1"/>
        <w:keepNext w:val="0"/>
        <w:widowControl w:val="0"/>
        <w:ind w:left="0"/>
        <w:jc w:val="center"/>
        <w:rPr>
          <w:del w:id="13457" w:author="AbbVie 09" w:date="2025-05-16T14:25:00Z"/>
          <w:sz w:val="22"/>
          <w:lang w:val="bg-BG"/>
        </w:rPr>
        <w:pPrChange w:id="13458" w:author="AbbVie 09" w:date="2025-05-16T14:25:00Z">
          <w:pPr>
            <w:widowControl w:val="0"/>
          </w:pPr>
        </w:pPrChange>
      </w:pPr>
    </w:p>
    <w:p w14:paraId="649BDA7B" w14:textId="715B4820" w:rsidR="00A0753E" w:rsidRPr="008B32A3" w:rsidRDefault="00000000">
      <w:pPr>
        <w:pStyle w:val="Heading1"/>
        <w:keepNext w:val="0"/>
        <w:widowControl w:val="0"/>
        <w:ind w:left="0"/>
        <w:jc w:val="center"/>
        <w:rPr>
          <w:del w:id="13459" w:author="AbbVie 09" w:date="2025-05-16T14:25:00Z"/>
          <w:b/>
          <w:sz w:val="22"/>
          <w:lang w:val="bg-BG"/>
        </w:rPr>
        <w:pPrChange w:id="13460" w:author="AbbVie 09" w:date="2025-05-16T14:25:00Z">
          <w:pPr>
            <w:widowControl w:val="0"/>
            <w:tabs>
              <w:tab w:val="left" w:pos="567"/>
            </w:tabs>
            <w:ind w:left="1134" w:hanging="1134"/>
          </w:pPr>
        </w:pPrChange>
      </w:pPr>
      <w:del w:id="13461" w:author="AbbVie 09" w:date="2025-05-16T14:25:00Z">
        <w:r w:rsidRPr="008B32A3">
          <w:rPr>
            <w:b/>
            <w:sz w:val="22"/>
            <w:lang w:val="bg-BG"/>
          </w:rPr>
          <w:delText>3)</w:delText>
        </w:r>
        <w:r w:rsidRPr="008B32A3">
          <w:rPr>
            <w:b/>
            <w:sz w:val="22"/>
            <w:lang w:val="bg-BG"/>
          </w:rPr>
          <w:tab/>
          <w:delText>Инжектиране на Humira</w:delText>
        </w:r>
      </w:del>
    </w:p>
    <w:p w14:paraId="4A199965" w14:textId="55EAF447" w:rsidR="00A0753E" w:rsidRPr="008B32A3" w:rsidRDefault="00A0753E">
      <w:pPr>
        <w:pStyle w:val="Heading1"/>
        <w:keepNext w:val="0"/>
        <w:widowControl w:val="0"/>
        <w:ind w:left="0"/>
        <w:jc w:val="center"/>
        <w:rPr>
          <w:del w:id="13462" w:author="AbbVie 09" w:date="2025-05-16T14:25:00Z"/>
          <w:sz w:val="22"/>
          <w:lang w:val="bg-BG"/>
        </w:rPr>
        <w:pPrChange w:id="13463" w:author="AbbVie 09" w:date="2025-05-16T14:25:00Z">
          <w:pPr>
            <w:widowControl w:val="0"/>
            <w:tabs>
              <w:tab w:val="left" w:pos="567"/>
            </w:tabs>
            <w:ind w:left="360"/>
          </w:pPr>
        </w:pPrChange>
      </w:pPr>
    </w:p>
    <w:p w14:paraId="531E8312" w14:textId="6626DD8A" w:rsidR="00A0753E" w:rsidRPr="008B32A3" w:rsidRDefault="00000000">
      <w:pPr>
        <w:pStyle w:val="Heading1"/>
        <w:keepNext w:val="0"/>
        <w:widowControl w:val="0"/>
        <w:ind w:left="0"/>
        <w:jc w:val="center"/>
        <w:rPr>
          <w:del w:id="13464" w:author="AbbVie 09" w:date="2025-05-16T14:25:00Z"/>
          <w:sz w:val="22"/>
          <w:lang w:val="bg-BG"/>
        </w:rPr>
        <w:pPrChange w:id="13465" w:author="AbbVie 09" w:date="2025-05-16T14:25:00Z">
          <w:pPr>
            <w:widowControl w:val="0"/>
            <w:numPr>
              <w:numId w:val="30"/>
            </w:numPr>
            <w:tabs>
              <w:tab w:val="num" w:pos="567"/>
            </w:tabs>
            <w:ind w:left="567" w:hanging="567"/>
          </w:pPr>
        </w:pPrChange>
      </w:pPr>
      <w:del w:id="13466" w:author="AbbVie 09" w:date="2025-05-16T14:25:00Z">
        <w:r w:rsidRPr="008B32A3">
          <w:rPr>
            <w:sz w:val="22"/>
            <w:lang w:val="bg-BG"/>
          </w:rPr>
          <w:delText>НЕ разклащайте спринцовката.</w:delText>
        </w:r>
      </w:del>
    </w:p>
    <w:p w14:paraId="54971909" w14:textId="3CD10731" w:rsidR="00A0753E" w:rsidRPr="008B32A3" w:rsidRDefault="00000000">
      <w:pPr>
        <w:pStyle w:val="Heading1"/>
        <w:keepNext w:val="0"/>
        <w:widowControl w:val="0"/>
        <w:ind w:left="0"/>
        <w:jc w:val="center"/>
        <w:rPr>
          <w:del w:id="13467" w:author="AbbVie 09" w:date="2025-05-16T14:25:00Z"/>
          <w:sz w:val="22"/>
          <w:lang w:val="bg-BG"/>
        </w:rPr>
        <w:pPrChange w:id="13468" w:author="AbbVie 09" w:date="2025-05-16T14:25:00Z">
          <w:pPr>
            <w:widowControl w:val="0"/>
            <w:numPr>
              <w:numId w:val="30"/>
            </w:numPr>
            <w:tabs>
              <w:tab w:val="num" w:pos="567"/>
            </w:tabs>
            <w:ind w:left="567" w:hanging="567"/>
          </w:pPr>
        </w:pPrChange>
      </w:pPr>
      <w:del w:id="13469" w:author="AbbVie 09" w:date="2025-05-16T14:25:00Z">
        <w:r w:rsidRPr="008B32A3">
          <w:rPr>
            <w:sz w:val="22"/>
            <w:lang w:val="bg-BG"/>
          </w:rPr>
          <w:delText>Отстранете капачка на спринцовката като внимавате да не докосвате иглата или да я опирате в други повърхности.</w:delText>
        </w:r>
      </w:del>
    </w:p>
    <w:p w14:paraId="43A863C2" w14:textId="3DED9B86" w:rsidR="00A0753E" w:rsidRPr="008B32A3" w:rsidRDefault="00000000">
      <w:pPr>
        <w:pStyle w:val="Heading1"/>
        <w:keepNext w:val="0"/>
        <w:widowControl w:val="0"/>
        <w:ind w:left="0"/>
        <w:jc w:val="center"/>
        <w:rPr>
          <w:del w:id="13470" w:author="AbbVie 09" w:date="2025-05-16T14:25:00Z"/>
          <w:sz w:val="22"/>
          <w:lang w:val="bg-BG"/>
        </w:rPr>
        <w:pPrChange w:id="13471" w:author="AbbVie 09" w:date="2025-05-16T14:25:00Z">
          <w:pPr>
            <w:widowControl w:val="0"/>
            <w:numPr>
              <w:numId w:val="30"/>
            </w:numPr>
            <w:tabs>
              <w:tab w:val="num" w:pos="567"/>
            </w:tabs>
            <w:ind w:left="567" w:hanging="567"/>
          </w:pPr>
        </w:pPrChange>
      </w:pPr>
      <w:del w:id="13472" w:author="AbbVie 09" w:date="2025-05-16T14:25:00Z">
        <w:r w:rsidRPr="008B32A3">
          <w:rPr>
            <w:sz w:val="22"/>
            <w:lang w:val="bg-BG"/>
          </w:rPr>
          <w:delText>Захванете с едната ръка почистената част от кожата и здраво я задръжте.</w:delText>
        </w:r>
      </w:del>
    </w:p>
    <w:p w14:paraId="2E07DC20" w14:textId="5F743B45" w:rsidR="00A0753E" w:rsidRPr="008B32A3" w:rsidRDefault="00A0753E">
      <w:pPr>
        <w:pStyle w:val="Heading1"/>
        <w:keepNext w:val="0"/>
        <w:widowControl w:val="0"/>
        <w:ind w:left="0"/>
        <w:jc w:val="center"/>
        <w:rPr>
          <w:del w:id="13473" w:author="AbbVie 09" w:date="2025-05-16T14:25:00Z"/>
          <w:sz w:val="22"/>
          <w:lang w:val="bg-BG"/>
        </w:rPr>
        <w:pPrChange w:id="13474" w:author="AbbVie 09" w:date="2025-05-16T14:25:00Z">
          <w:pPr>
            <w:widowControl w:val="0"/>
          </w:pPr>
        </w:pPrChange>
      </w:pPr>
    </w:p>
    <w:p w14:paraId="7E947882" w14:textId="511F009F" w:rsidR="00A0753E" w:rsidRPr="008B32A3" w:rsidRDefault="00000000">
      <w:pPr>
        <w:pStyle w:val="Heading1"/>
        <w:keepNext w:val="0"/>
        <w:widowControl w:val="0"/>
        <w:ind w:left="0"/>
        <w:jc w:val="center"/>
        <w:rPr>
          <w:del w:id="13475" w:author="AbbVie 09" w:date="2025-05-16T14:25:00Z"/>
          <w:sz w:val="22"/>
          <w:lang w:val="bg-BG"/>
        </w:rPr>
        <w:pPrChange w:id="13476" w:author="AbbVie 09" w:date="2025-05-16T14:25:00Z">
          <w:pPr>
            <w:widowControl w:val="0"/>
          </w:pPr>
        </w:pPrChange>
      </w:pPr>
      <w:del w:id="13477" w:author="AbbVie 09" w:date="2025-05-16T14:25:00Z">
        <w:r w:rsidRPr="008B32A3">
          <w:rPr>
            <w:lang w:val="bg-BG"/>
          </w:rPr>
          <w:tab/>
        </w:r>
        <w:r w:rsidRPr="008B32A3">
          <w:rPr>
            <w:lang w:val="bg-BG"/>
          </w:rPr>
          <w:tab/>
        </w:r>
        <w:r w:rsidRPr="008B32A3">
          <w:rPr>
            <w:lang w:val="bg-BG"/>
          </w:rPr>
          <w:tab/>
        </w:r>
        <w:r w:rsidRPr="008B32A3">
          <w:rPr>
            <w:lang w:val="bg-BG"/>
          </w:rPr>
          <w:tab/>
        </w:r>
        <w:r w:rsidR="00136F58" w:rsidRPr="00CC29B2">
          <w:rPr>
            <w:noProof/>
            <w:sz w:val="22"/>
            <w:lang w:val="en-GB"/>
          </w:rPr>
          <w:drawing>
            <wp:inline distT="0" distB="0" distL="0" distR="0" wp14:anchorId="47D7BA21" wp14:editId="3A0C513D">
              <wp:extent cx="2009775" cy="1981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009775" cy="1981200"/>
                      </a:xfrm>
                      <a:prstGeom prst="rect">
                        <a:avLst/>
                      </a:prstGeom>
                      <a:noFill/>
                      <a:ln>
                        <a:noFill/>
                      </a:ln>
                    </pic:spPr>
                  </pic:pic>
                </a:graphicData>
              </a:graphic>
            </wp:inline>
          </w:drawing>
        </w:r>
      </w:del>
    </w:p>
    <w:p w14:paraId="20E01EF8" w14:textId="2D67BF49" w:rsidR="00A0753E" w:rsidRPr="008B32A3" w:rsidRDefault="00A0753E">
      <w:pPr>
        <w:pStyle w:val="Heading1"/>
        <w:keepNext w:val="0"/>
        <w:widowControl w:val="0"/>
        <w:ind w:left="0"/>
        <w:jc w:val="center"/>
        <w:rPr>
          <w:del w:id="13478" w:author="AbbVie 09" w:date="2025-05-16T14:25:00Z"/>
          <w:sz w:val="22"/>
          <w:lang w:val="bg-BG"/>
        </w:rPr>
        <w:pPrChange w:id="13479" w:author="AbbVie 09" w:date="2025-05-16T14:25:00Z">
          <w:pPr>
            <w:widowControl w:val="0"/>
          </w:pPr>
        </w:pPrChange>
      </w:pPr>
    </w:p>
    <w:p w14:paraId="5110E0CA" w14:textId="38362AFC" w:rsidR="00A0753E" w:rsidRPr="008B32A3" w:rsidRDefault="00000000">
      <w:pPr>
        <w:pStyle w:val="Heading1"/>
        <w:keepNext w:val="0"/>
        <w:widowControl w:val="0"/>
        <w:ind w:left="0"/>
        <w:jc w:val="center"/>
        <w:rPr>
          <w:del w:id="13480" w:author="AbbVie 09" w:date="2025-05-16T14:25:00Z"/>
          <w:sz w:val="22"/>
          <w:lang w:val="bg-BG"/>
        </w:rPr>
        <w:pPrChange w:id="13481" w:author="AbbVie 09" w:date="2025-05-16T14:25:00Z">
          <w:pPr>
            <w:widowControl w:val="0"/>
            <w:numPr>
              <w:numId w:val="31"/>
            </w:numPr>
            <w:tabs>
              <w:tab w:val="num" w:pos="567"/>
            </w:tabs>
            <w:ind w:left="567" w:hanging="567"/>
          </w:pPr>
        </w:pPrChange>
      </w:pPr>
      <w:del w:id="13482" w:author="AbbVie 09" w:date="2025-05-16T14:25:00Z">
        <w:r w:rsidRPr="008B32A3">
          <w:rPr>
            <w:sz w:val="22"/>
            <w:lang w:val="bg-BG"/>
          </w:rPr>
          <w:delText>С другата ръка ориентирайте спринцовката под ъгъл 45° спрямо кожата, с градуираната страна нагоре.</w:delText>
        </w:r>
      </w:del>
    </w:p>
    <w:p w14:paraId="0F8C9747" w14:textId="755898E4" w:rsidR="00A0753E" w:rsidRPr="008B32A3" w:rsidRDefault="00000000">
      <w:pPr>
        <w:pStyle w:val="Heading1"/>
        <w:keepNext w:val="0"/>
        <w:widowControl w:val="0"/>
        <w:ind w:left="0"/>
        <w:jc w:val="center"/>
        <w:rPr>
          <w:del w:id="13483" w:author="AbbVie 09" w:date="2025-05-16T14:25:00Z"/>
          <w:sz w:val="22"/>
          <w:lang w:val="bg-BG"/>
        </w:rPr>
        <w:pPrChange w:id="13484" w:author="AbbVie 09" w:date="2025-05-16T14:25:00Z">
          <w:pPr>
            <w:widowControl w:val="0"/>
            <w:numPr>
              <w:numId w:val="31"/>
            </w:numPr>
            <w:tabs>
              <w:tab w:val="num" w:pos="567"/>
            </w:tabs>
            <w:ind w:left="567" w:hanging="567"/>
          </w:pPr>
        </w:pPrChange>
      </w:pPr>
      <w:del w:id="13485" w:author="AbbVie 09" w:date="2025-05-16T14:25:00Z">
        <w:r w:rsidRPr="008B32A3">
          <w:rPr>
            <w:sz w:val="22"/>
            <w:lang w:val="bg-BG"/>
          </w:rPr>
          <w:delText>С бързо и рязко движение забодете иглата до основата й в кожата.</w:delText>
        </w:r>
      </w:del>
    </w:p>
    <w:p w14:paraId="1F9435DE" w14:textId="6CF2ABE4" w:rsidR="00A0753E" w:rsidRPr="008B32A3" w:rsidRDefault="00000000">
      <w:pPr>
        <w:pStyle w:val="Heading1"/>
        <w:keepNext w:val="0"/>
        <w:widowControl w:val="0"/>
        <w:ind w:left="0"/>
        <w:jc w:val="center"/>
        <w:rPr>
          <w:del w:id="13486" w:author="AbbVie 09" w:date="2025-05-16T14:25:00Z"/>
          <w:sz w:val="22"/>
          <w:lang w:val="bg-BG"/>
        </w:rPr>
        <w:pPrChange w:id="13487" w:author="AbbVie 09" w:date="2025-05-16T14:25:00Z">
          <w:pPr>
            <w:widowControl w:val="0"/>
            <w:numPr>
              <w:numId w:val="31"/>
            </w:numPr>
            <w:tabs>
              <w:tab w:val="num" w:pos="567"/>
            </w:tabs>
            <w:ind w:left="567" w:hanging="567"/>
          </w:pPr>
        </w:pPrChange>
      </w:pPr>
      <w:del w:id="13488" w:author="AbbVie 09" w:date="2025-05-16T14:25:00Z">
        <w:r w:rsidRPr="008B32A3">
          <w:rPr>
            <w:sz w:val="22"/>
            <w:lang w:val="bg-BG"/>
          </w:rPr>
          <w:delText>Отпуснете захванатата с първата ръка кожна гънка.</w:delText>
        </w:r>
      </w:del>
    </w:p>
    <w:p w14:paraId="13E34C89" w14:textId="42151558" w:rsidR="00A0753E" w:rsidRPr="008B32A3" w:rsidRDefault="00000000">
      <w:pPr>
        <w:pStyle w:val="Heading1"/>
        <w:keepNext w:val="0"/>
        <w:widowControl w:val="0"/>
        <w:ind w:left="0"/>
        <w:jc w:val="center"/>
        <w:rPr>
          <w:del w:id="13489" w:author="AbbVie 09" w:date="2025-05-16T14:25:00Z"/>
          <w:sz w:val="22"/>
          <w:lang w:val="bg-BG"/>
        </w:rPr>
        <w:pPrChange w:id="13490" w:author="AbbVie 09" w:date="2025-05-16T14:25:00Z">
          <w:pPr>
            <w:widowControl w:val="0"/>
            <w:numPr>
              <w:numId w:val="31"/>
            </w:numPr>
            <w:tabs>
              <w:tab w:val="num" w:pos="567"/>
            </w:tabs>
            <w:ind w:left="567" w:hanging="567"/>
          </w:pPr>
        </w:pPrChange>
      </w:pPr>
      <w:del w:id="13491" w:author="AbbVie 09" w:date="2025-05-16T14:25:00Z">
        <w:r w:rsidRPr="008B32A3">
          <w:rPr>
            <w:sz w:val="22"/>
            <w:lang w:val="bg-BG"/>
          </w:rPr>
          <w:delText>Натиснете буталото, за да инжектирате разтвора – може да изминат от 2 до 5 секунди докато спринцовката се изпразни.</w:delText>
        </w:r>
      </w:del>
    </w:p>
    <w:p w14:paraId="11FBD0CE" w14:textId="6C175A9F" w:rsidR="00A0753E" w:rsidRPr="008B32A3" w:rsidRDefault="00000000">
      <w:pPr>
        <w:pStyle w:val="Heading1"/>
        <w:keepNext w:val="0"/>
        <w:widowControl w:val="0"/>
        <w:ind w:left="0"/>
        <w:jc w:val="center"/>
        <w:rPr>
          <w:del w:id="13492" w:author="AbbVie 09" w:date="2025-05-16T14:25:00Z"/>
          <w:sz w:val="22"/>
          <w:lang w:val="bg-BG"/>
        </w:rPr>
        <w:pPrChange w:id="13493" w:author="AbbVie 09" w:date="2025-05-16T14:25:00Z">
          <w:pPr>
            <w:widowControl w:val="0"/>
            <w:numPr>
              <w:numId w:val="31"/>
            </w:numPr>
            <w:tabs>
              <w:tab w:val="num" w:pos="567"/>
            </w:tabs>
            <w:ind w:left="567" w:hanging="567"/>
          </w:pPr>
        </w:pPrChange>
      </w:pPr>
      <w:del w:id="13494" w:author="AbbVie 09" w:date="2025-05-16T14:25:00Z">
        <w:r w:rsidRPr="008B32A3">
          <w:rPr>
            <w:sz w:val="22"/>
            <w:lang w:val="bg-BG"/>
          </w:rPr>
          <w:delText>Когато спринцовката се изпразни, изтеглете иглата от кожата, като внимавате да я извадите под същия ъгъл.</w:delText>
        </w:r>
      </w:del>
    </w:p>
    <w:p w14:paraId="048628AF" w14:textId="30D184B9" w:rsidR="00A0753E" w:rsidRPr="008B32A3" w:rsidRDefault="00000000">
      <w:pPr>
        <w:pStyle w:val="Heading1"/>
        <w:keepNext w:val="0"/>
        <w:widowControl w:val="0"/>
        <w:ind w:left="0"/>
        <w:jc w:val="center"/>
        <w:rPr>
          <w:del w:id="13495" w:author="AbbVie 09" w:date="2025-05-16T14:25:00Z"/>
          <w:sz w:val="22"/>
          <w:lang w:val="bg-BG"/>
        </w:rPr>
        <w:pPrChange w:id="13496" w:author="AbbVie 09" w:date="2025-05-16T14:25:00Z">
          <w:pPr>
            <w:widowControl w:val="0"/>
            <w:numPr>
              <w:numId w:val="31"/>
            </w:numPr>
            <w:tabs>
              <w:tab w:val="num" w:pos="567"/>
            </w:tabs>
            <w:ind w:left="540" w:hanging="567"/>
          </w:pPr>
        </w:pPrChange>
      </w:pPr>
      <w:del w:id="13497" w:author="AbbVie 09" w:date="2025-05-16T14:25:00Z">
        <w:r w:rsidRPr="008B32A3">
          <w:rPr>
            <w:sz w:val="22"/>
            <w:lang w:val="bg-BG"/>
          </w:rPr>
          <w:delText>Притиснете с палец или парче марля за около 10 секунди мястото на инжектиране. Може да потече малко кръв. Не разтривайте мястото на инжектиране. По желание можете да поставите лепенка.</w:delText>
        </w:r>
      </w:del>
    </w:p>
    <w:p w14:paraId="29D37DBE" w14:textId="70DD7762" w:rsidR="00A0753E" w:rsidRPr="008B32A3" w:rsidRDefault="00A0753E">
      <w:pPr>
        <w:pStyle w:val="Heading1"/>
        <w:keepNext w:val="0"/>
        <w:widowControl w:val="0"/>
        <w:ind w:left="0"/>
        <w:jc w:val="center"/>
        <w:rPr>
          <w:del w:id="13498" w:author="AbbVie 09" w:date="2025-05-16T14:25:00Z"/>
          <w:sz w:val="22"/>
          <w:lang w:val="bg-BG"/>
        </w:rPr>
        <w:pPrChange w:id="13499" w:author="AbbVie 09" w:date="2025-05-16T14:25:00Z">
          <w:pPr>
            <w:widowControl w:val="0"/>
          </w:pPr>
        </w:pPrChange>
      </w:pPr>
    </w:p>
    <w:p w14:paraId="318BB665" w14:textId="499BA467" w:rsidR="00A0753E" w:rsidRPr="008B32A3" w:rsidRDefault="00000000">
      <w:pPr>
        <w:pStyle w:val="Heading1"/>
        <w:keepNext w:val="0"/>
        <w:widowControl w:val="0"/>
        <w:ind w:left="0"/>
        <w:jc w:val="center"/>
        <w:rPr>
          <w:del w:id="13500" w:author="AbbVie 09" w:date="2025-05-16T14:25:00Z"/>
          <w:b/>
          <w:sz w:val="22"/>
          <w:lang w:val="bg-BG"/>
        </w:rPr>
        <w:pPrChange w:id="13501" w:author="AbbVie 09" w:date="2025-05-16T14:25:00Z">
          <w:pPr>
            <w:keepNext/>
            <w:widowControl w:val="0"/>
            <w:tabs>
              <w:tab w:val="left" w:pos="567"/>
            </w:tabs>
          </w:pPr>
        </w:pPrChange>
      </w:pPr>
      <w:del w:id="13502" w:author="AbbVie 09" w:date="2025-05-16T14:25:00Z">
        <w:r w:rsidRPr="008B32A3">
          <w:rPr>
            <w:b/>
            <w:sz w:val="22"/>
            <w:lang w:val="bg-BG"/>
          </w:rPr>
          <w:delText>4)</w:delText>
        </w:r>
        <w:r w:rsidRPr="008B32A3">
          <w:rPr>
            <w:b/>
            <w:sz w:val="22"/>
            <w:lang w:val="bg-BG"/>
          </w:rPr>
          <w:tab/>
          <w:delText>Изхвърляне на материалите</w:delText>
        </w:r>
      </w:del>
    </w:p>
    <w:p w14:paraId="57E10866" w14:textId="72FED935" w:rsidR="00A0753E" w:rsidRPr="008B32A3" w:rsidRDefault="00A0753E">
      <w:pPr>
        <w:pStyle w:val="Heading1"/>
        <w:keepNext w:val="0"/>
        <w:widowControl w:val="0"/>
        <w:ind w:left="0"/>
        <w:jc w:val="center"/>
        <w:rPr>
          <w:del w:id="13503" w:author="AbbVie 09" w:date="2025-05-16T14:25:00Z"/>
          <w:sz w:val="22"/>
          <w:lang w:val="bg-BG"/>
        </w:rPr>
        <w:pPrChange w:id="13504" w:author="AbbVie 09" w:date="2025-05-16T14:25:00Z">
          <w:pPr>
            <w:keepNext/>
            <w:widowControl w:val="0"/>
          </w:pPr>
        </w:pPrChange>
      </w:pPr>
    </w:p>
    <w:p w14:paraId="6F0C045F" w14:textId="43894399" w:rsidR="00A0753E" w:rsidRPr="008B32A3" w:rsidRDefault="00000000">
      <w:pPr>
        <w:pStyle w:val="Heading1"/>
        <w:keepNext w:val="0"/>
        <w:widowControl w:val="0"/>
        <w:ind w:left="0"/>
        <w:jc w:val="center"/>
        <w:rPr>
          <w:del w:id="13505" w:author="AbbVie 09" w:date="2025-05-16T14:25:00Z"/>
          <w:sz w:val="22"/>
          <w:lang w:val="bg-BG"/>
        </w:rPr>
        <w:pPrChange w:id="13506" w:author="AbbVie 09" w:date="2025-05-16T14:25:00Z">
          <w:pPr>
            <w:widowControl w:val="0"/>
            <w:numPr>
              <w:numId w:val="32"/>
            </w:numPr>
            <w:tabs>
              <w:tab w:val="num" w:pos="-574"/>
              <w:tab w:val="num" w:pos="567"/>
            </w:tabs>
            <w:ind w:left="708" w:hanging="708"/>
          </w:pPr>
        </w:pPrChange>
      </w:pPr>
      <w:del w:id="13507" w:author="AbbVie 09" w:date="2025-05-16T14:25:00Z">
        <w:r w:rsidRPr="008B32A3">
          <w:rPr>
            <w:sz w:val="22"/>
            <w:lang w:val="bg-BG"/>
          </w:rPr>
          <w:delText>Спринцовката Humira</w:delText>
        </w:r>
        <w:r w:rsidRPr="008B32A3">
          <w:rPr>
            <w:sz w:val="22"/>
            <w:vertAlign w:val="superscript"/>
            <w:lang w:val="bg-BG"/>
          </w:rPr>
          <w:delText xml:space="preserve">  </w:delText>
        </w:r>
        <w:r w:rsidRPr="008B32A3">
          <w:rPr>
            <w:sz w:val="22"/>
            <w:lang w:val="bg-BG"/>
          </w:rPr>
          <w:delText xml:space="preserve">не трябва да се използва </w:delText>
        </w:r>
        <w:r w:rsidRPr="008B32A3">
          <w:rPr>
            <w:b/>
            <w:caps/>
            <w:sz w:val="22"/>
            <w:lang w:val="bg-BG"/>
          </w:rPr>
          <w:delText>никога</w:delText>
        </w:r>
        <w:r w:rsidRPr="008B32A3">
          <w:rPr>
            <w:sz w:val="22"/>
            <w:lang w:val="bg-BG"/>
          </w:rPr>
          <w:delText xml:space="preserve"> повече. </w:delText>
        </w:r>
        <w:r w:rsidRPr="008B32A3">
          <w:rPr>
            <w:b/>
            <w:caps/>
            <w:sz w:val="22"/>
            <w:lang w:val="bg-BG"/>
          </w:rPr>
          <w:delText>Никога</w:delText>
        </w:r>
        <w:r w:rsidRPr="008B32A3">
          <w:rPr>
            <w:b/>
            <w:sz w:val="22"/>
            <w:lang w:val="bg-BG"/>
          </w:rPr>
          <w:delText xml:space="preserve"> не</w:delText>
        </w:r>
        <w:r w:rsidRPr="008B32A3">
          <w:rPr>
            <w:sz w:val="22"/>
            <w:lang w:val="bg-BG"/>
          </w:rPr>
          <w:delText xml:space="preserve"> поставяйте отново капачката върху иглата. </w:delText>
        </w:r>
      </w:del>
    </w:p>
    <w:p w14:paraId="3B10B01D" w14:textId="510A4FB1" w:rsidR="00A0753E" w:rsidRPr="008B32A3" w:rsidRDefault="00000000">
      <w:pPr>
        <w:pStyle w:val="Heading1"/>
        <w:keepNext w:val="0"/>
        <w:widowControl w:val="0"/>
        <w:ind w:left="0"/>
        <w:jc w:val="center"/>
        <w:rPr>
          <w:del w:id="13508" w:author="AbbVie 09" w:date="2025-05-16T14:25:00Z"/>
          <w:sz w:val="22"/>
          <w:lang w:val="bg-BG"/>
        </w:rPr>
        <w:pPrChange w:id="13509" w:author="AbbVie 09" w:date="2025-05-16T14:25:00Z">
          <w:pPr>
            <w:widowControl w:val="0"/>
            <w:numPr>
              <w:numId w:val="32"/>
            </w:numPr>
            <w:tabs>
              <w:tab w:val="num" w:pos="567"/>
            </w:tabs>
            <w:ind w:left="540" w:hanging="540"/>
          </w:pPr>
        </w:pPrChange>
      </w:pPr>
      <w:del w:id="13510" w:author="AbbVie 09" w:date="2025-05-16T14:25:00Z">
        <w:r w:rsidRPr="008B32A3">
          <w:rPr>
            <w:sz w:val="22"/>
            <w:lang w:val="bg-BG"/>
          </w:rPr>
          <w:delText>След инжектирането на Humira, изхвърлете незабавно използваната спринцовка в специален контейнер за отпадъци според указанията на Вашия лекар, медицинска сестра или фармацевт.</w:delText>
        </w:r>
      </w:del>
    </w:p>
    <w:p w14:paraId="0A412F44" w14:textId="02D6B20B" w:rsidR="00A0753E" w:rsidRPr="008B32A3" w:rsidRDefault="00000000">
      <w:pPr>
        <w:pStyle w:val="Heading1"/>
        <w:keepNext w:val="0"/>
        <w:widowControl w:val="0"/>
        <w:ind w:left="0"/>
        <w:jc w:val="center"/>
        <w:rPr>
          <w:del w:id="13511" w:author="AbbVie 09" w:date="2025-05-16T14:25:00Z"/>
          <w:sz w:val="22"/>
          <w:lang w:val="bg-BG"/>
        </w:rPr>
        <w:pPrChange w:id="13512" w:author="AbbVie 09" w:date="2025-05-16T14:25:00Z">
          <w:pPr>
            <w:widowControl w:val="0"/>
            <w:numPr>
              <w:numId w:val="32"/>
            </w:numPr>
            <w:tabs>
              <w:tab w:val="num" w:pos="567"/>
            </w:tabs>
            <w:ind w:left="567" w:hanging="567"/>
          </w:pPr>
        </w:pPrChange>
      </w:pPr>
      <w:del w:id="13513" w:author="AbbVie 09" w:date="2025-05-16T14:25:00Z">
        <w:r w:rsidRPr="008B32A3">
          <w:rPr>
            <w:sz w:val="22"/>
            <w:lang w:val="bg-BG"/>
          </w:rPr>
          <w:delText>Съхранявайте този контейнер на място, недостъпно за деца.</w:delText>
        </w:r>
      </w:del>
    </w:p>
    <w:p w14:paraId="01BEF84F" w14:textId="0178F730" w:rsidR="00A0753E" w:rsidRPr="008B32A3" w:rsidRDefault="00A0753E">
      <w:pPr>
        <w:pStyle w:val="Heading1"/>
        <w:keepNext w:val="0"/>
        <w:widowControl w:val="0"/>
        <w:ind w:left="0"/>
        <w:jc w:val="center"/>
        <w:rPr>
          <w:del w:id="13514" w:author="AbbVie 09" w:date="2025-05-16T14:25:00Z"/>
          <w:sz w:val="22"/>
          <w:lang w:val="bg-BG"/>
        </w:rPr>
        <w:pPrChange w:id="13515" w:author="AbbVie 09" w:date="2025-05-16T14:25:00Z">
          <w:pPr>
            <w:widowControl w:val="0"/>
          </w:pPr>
        </w:pPrChange>
      </w:pPr>
    </w:p>
    <w:p w14:paraId="16488F72" w14:textId="2493DCCF" w:rsidR="00074232" w:rsidRPr="008B32A3" w:rsidRDefault="00000000">
      <w:pPr>
        <w:pStyle w:val="Heading1"/>
        <w:keepNext w:val="0"/>
        <w:widowControl w:val="0"/>
        <w:ind w:left="0"/>
        <w:jc w:val="center"/>
        <w:rPr>
          <w:del w:id="13516" w:author="AbbVie 09" w:date="2025-05-16T14:25:00Z"/>
          <w:sz w:val="22"/>
          <w:highlight w:val="lightGray"/>
          <w:lang w:val="bg-BG"/>
        </w:rPr>
        <w:pPrChange w:id="13517" w:author="AbbVie 09" w:date="2025-05-16T14:25:00Z">
          <w:pPr>
            <w:numPr>
              <w:ilvl w:val="12"/>
            </w:numPr>
            <w:suppressAutoHyphens/>
            <w:ind w:right="-2"/>
          </w:pPr>
        </w:pPrChange>
      </w:pPr>
      <w:del w:id="13518" w:author="AbbVie 09" w:date="2025-05-16T14:25:00Z">
        <w:r w:rsidRPr="008B32A3">
          <w:rPr>
            <w:b/>
            <w:sz w:val="22"/>
            <w:highlight w:val="lightGray"/>
            <w:lang w:val="bg-BG" w:bidi="bg-BG"/>
          </w:rPr>
          <w:delText>Указание за приготвяне и прилагане на инжекцията Humira:</w:delText>
        </w:r>
      </w:del>
    </w:p>
    <w:p w14:paraId="78B3CA5A" w14:textId="578AB284" w:rsidR="00074232" w:rsidRPr="008B32A3" w:rsidRDefault="00074232">
      <w:pPr>
        <w:pStyle w:val="Heading1"/>
        <w:keepNext w:val="0"/>
        <w:widowControl w:val="0"/>
        <w:ind w:left="0"/>
        <w:jc w:val="center"/>
        <w:rPr>
          <w:del w:id="13519" w:author="AbbVie 09" w:date="2025-05-16T14:25:00Z"/>
          <w:sz w:val="22"/>
          <w:highlight w:val="lightGray"/>
          <w:lang w:val="bg-BG"/>
        </w:rPr>
        <w:pPrChange w:id="13520" w:author="AbbVie 09" w:date="2025-05-16T14:25:00Z">
          <w:pPr>
            <w:numPr>
              <w:ilvl w:val="12"/>
            </w:numPr>
            <w:suppressAutoHyphens/>
            <w:ind w:right="-2"/>
          </w:pPr>
        </w:pPrChange>
      </w:pPr>
    </w:p>
    <w:p w14:paraId="2466C98C" w14:textId="2E4FBC48" w:rsidR="00074232" w:rsidRPr="008B32A3" w:rsidRDefault="00000000">
      <w:pPr>
        <w:pStyle w:val="Heading1"/>
        <w:keepNext w:val="0"/>
        <w:widowControl w:val="0"/>
        <w:ind w:left="0"/>
        <w:jc w:val="center"/>
        <w:rPr>
          <w:del w:id="13521" w:author="AbbVie 09" w:date="2025-05-16T14:25:00Z"/>
          <w:sz w:val="22"/>
          <w:highlight w:val="lightGray"/>
          <w:lang w:val="bg-BG"/>
        </w:rPr>
        <w:pPrChange w:id="13522" w:author="AbbVie 09" w:date="2025-05-16T14:25:00Z">
          <w:pPr>
            <w:tabs>
              <w:tab w:val="left" w:pos="562"/>
            </w:tabs>
            <w:suppressAutoHyphens/>
          </w:pPr>
        </w:pPrChange>
      </w:pPr>
      <w:del w:id="13523" w:author="AbbVie 09" w:date="2025-05-16T14:25:00Z">
        <w:r w:rsidRPr="008B32A3">
          <w:rPr>
            <w:sz w:val="22"/>
            <w:highlight w:val="lightGray"/>
            <w:lang w:val="bg-BG" w:bidi="bg-BG"/>
          </w:rPr>
          <w:delText>Следващите указания ще Ви обяснят как трябва да инжектирате Humira. Моля, прочетете внимателно указанията и ги следвайте стъпка по стъпка. Вие ще бъдете инструктирани от Вашия лекар или негов помощник за техниката на самоинжектиране. Не се опитвайте сами да с</w:delText>
        </w:r>
        <w:r w:rsidR="00707BDB" w:rsidRPr="008B32A3">
          <w:rPr>
            <w:sz w:val="22"/>
            <w:highlight w:val="lightGray"/>
            <w:lang w:val="bg-BG" w:bidi="bg-BG"/>
          </w:rPr>
          <w:delText>и поставяте инжекцията</w:delText>
        </w:r>
        <w:r w:rsidRPr="008B32A3">
          <w:rPr>
            <w:sz w:val="22"/>
            <w:highlight w:val="lightGray"/>
            <w:lang w:val="bg-BG" w:bidi="bg-BG"/>
          </w:rPr>
          <w:delText xml:space="preserve"> преди да сте се уверили, че сте разбрали как да приготвите и приложите инжекцията. След подходящо обучение, инжекцията може да се направи самостоятелно или от друг човек, например член на семейството или приятел.</w:delText>
        </w:r>
      </w:del>
    </w:p>
    <w:p w14:paraId="164EB43D" w14:textId="43F6DDDD" w:rsidR="00074232" w:rsidRPr="008B32A3" w:rsidRDefault="00074232">
      <w:pPr>
        <w:pStyle w:val="Heading1"/>
        <w:keepNext w:val="0"/>
        <w:widowControl w:val="0"/>
        <w:ind w:left="0"/>
        <w:jc w:val="center"/>
        <w:rPr>
          <w:del w:id="13524" w:author="AbbVie 09" w:date="2025-05-16T14:25:00Z"/>
          <w:sz w:val="22"/>
          <w:highlight w:val="lightGray"/>
          <w:lang w:val="bg-BG"/>
        </w:rPr>
        <w:pPrChange w:id="13525" w:author="AbbVie 09" w:date="2025-05-16T14:25:00Z">
          <w:pPr>
            <w:tabs>
              <w:tab w:val="left" w:pos="562"/>
            </w:tabs>
            <w:suppressAutoHyphens/>
          </w:pPr>
        </w:pPrChange>
      </w:pPr>
    </w:p>
    <w:p w14:paraId="64653A5C" w14:textId="4D97258C" w:rsidR="00074232" w:rsidRPr="008B32A3" w:rsidRDefault="00000000">
      <w:pPr>
        <w:pStyle w:val="Heading1"/>
        <w:keepNext w:val="0"/>
        <w:widowControl w:val="0"/>
        <w:ind w:left="0"/>
        <w:jc w:val="center"/>
        <w:rPr>
          <w:del w:id="13526" w:author="AbbVie 09" w:date="2025-05-16T14:25:00Z"/>
          <w:sz w:val="22"/>
          <w:highlight w:val="lightGray"/>
          <w:lang w:val="bg-BG"/>
        </w:rPr>
        <w:pPrChange w:id="13527" w:author="AbbVie 09" w:date="2025-05-16T14:25:00Z">
          <w:pPr>
            <w:tabs>
              <w:tab w:val="left" w:pos="562"/>
            </w:tabs>
            <w:suppressAutoHyphens/>
          </w:pPr>
        </w:pPrChange>
      </w:pPr>
      <w:del w:id="13528" w:author="AbbVie 09" w:date="2025-05-16T14:25:00Z">
        <w:r w:rsidRPr="008B32A3">
          <w:rPr>
            <w:sz w:val="22"/>
            <w:highlight w:val="lightGray"/>
            <w:lang w:val="bg-BG" w:bidi="bg-BG"/>
          </w:rPr>
          <w:delText>Инжекционният разтвор не трябва да се смесва в същата спринцовка или флакон с друг лекарствен продукт.</w:delText>
        </w:r>
      </w:del>
    </w:p>
    <w:p w14:paraId="1A7CD016" w14:textId="3A885296" w:rsidR="00074232" w:rsidRPr="008B32A3" w:rsidRDefault="00074232">
      <w:pPr>
        <w:pStyle w:val="Heading1"/>
        <w:keepNext w:val="0"/>
        <w:widowControl w:val="0"/>
        <w:ind w:left="0"/>
        <w:jc w:val="center"/>
        <w:rPr>
          <w:del w:id="13529" w:author="AbbVie 09" w:date="2025-05-16T14:25:00Z"/>
          <w:sz w:val="22"/>
          <w:highlight w:val="lightGray"/>
          <w:lang w:val="bg-BG"/>
        </w:rPr>
        <w:pPrChange w:id="13530" w:author="AbbVie 09" w:date="2025-05-16T14:25:00Z">
          <w:pPr>
            <w:tabs>
              <w:tab w:val="left" w:pos="562"/>
            </w:tabs>
            <w:suppressAutoHyphens/>
          </w:pPr>
        </w:pPrChange>
      </w:pPr>
    </w:p>
    <w:p w14:paraId="4147AEB7" w14:textId="7D24929C" w:rsidR="00074232" w:rsidRPr="008B32A3" w:rsidRDefault="00000000">
      <w:pPr>
        <w:pStyle w:val="Heading1"/>
        <w:keepNext w:val="0"/>
        <w:widowControl w:val="0"/>
        <w:ind w:left="0"/>
        <w:jc w:val="center"/>
        <w:rPr>
          <w:del w:id="13531" w:author="AbbVie 09" w:date="2025-05-16T14:25:00Z"/>
          <w:b/>
          <w:sz w:val="22"/>
          <w:szCs w:val="20"/>
          <w:highlight w:val="lightGray"/>
          <w:lang w:val="bg-BG"/>
        </w:rPr>
        <w:pPrChange w:id="13532" w:author="AbbVie 09" w:date="2025-05-16T14:25:00Z">
          <w:pPr>
            <w:keepNext/>
            <w:tabs>
              <w:tab w:val="left" w:pos="562"/>
            </w:tabs>
            <w:outlineLvl w:val="1"/>
          </w:pPr>
        </w:pPrChange>
      </w:pPr>
      <w:del w:id="13533" w:author="AbbVie 09" w:date="2025-05-16T14:25:00Z">
        <w:r w:rsidRPr="008B32A3">
          <w:rPr>
            <w:b/>
            <w:sz w:val="22"/>
            <w:szCs w:val="20"/>
            <w:highlight w:val="lightGray"/>
            <w:lang w:val="bg-BG" w:bidi="bg-BG"/>
          </w:rPr>
          <w:delText xml:space="preserve">1) </w:delText>
        </w:r>
        <w:r w:rsidRPr="008B32A3">
          <w:rPr>
            <w:b/>
            <w:sz w:val="22"/>
            <w:szCs w:val="20"/>
            <w:highlight w:val="lightGray"/>
            <w:lang w:val="bg-BG" w:bidi="bg-BG"/>
          </w:rPr>
          <w:tab/>
          <w:delText>Подготовка</w:delText>
        </w:r>
      </w:del>
    </w:p>
    <w:p w14:paraId="76066A55" w14:textId="7F1952F8" w:rsidR="00074232" w:rsidRPr="008B32A3" w:rsidRDefault="00074232">
      <w:pPr>
        <w:pStyle w:val="Heading1"/>
        <w:keepNext w:val="0"/>
        <w:widowControl w:val="0"/>
        <w:ind w:left="0"/>
        <w:jc w:val="center"/>
        <w:rPr>
          <w:del w:id="13534" w:author="AbbVie 09" w:date="2025-05-16T14:25:00Z"/>
          <w:sz w:val="22"/>
          <w:szCs w:val="20"/>
          <w:highlight w:val="lightGray"/>
          <w:lang w:val="bg-BG"/>
        </w:rPr>
        <w:pPrChange w:id="13535" w:author="AbbVie 09" w:date="2025-05-16T14:25:00Z">
          <w:pPr>
            <w:tabs>
              <w:tab w:val="left" w:pos="562"/>
            </w:tabs>
            <w:suppressAutoHyphens/>
          </w:pPr>
        </w:pPrChange>
      </w:pPr>
    </w:p>
    <w:p w14:paraId="6F2A467F" w14:textId="1812E3B4" w:rsidR="00074232" w:rsidRPr="008B32A3" w:rsidRDefault="00000000">
      <w:pPr>
        <w:pStyle w:val="Heading1"/>
        <w:keepNext w:val="0"/>
        <w:widowControl w:val="0"/>
        <w:ind w:left="0"/>
        <w:jc w:val="center"/>
        <w:rPr>
          <w:del w:id="13536" w:author="AbbVie 09" w:date="2025-05-16T14:25:00Z"/>
          <w:sz w:val="22"/>
          <w:szCs w:val="20"/>
          <w:highlight w:val="lightGray"/>
          <w:lang w:val="bg-BG"/>
        </w:rPr>
        <w:pPrChange w:id="13537" w:author="AbbVie 09" w:date="2025-05-16T14:25:00Z">
          <w:pPr>
            <w:keepNext/>
            <w:tabs>
              <w:tab w:val="num" w:pos="550"/>
            </w:tabs>
            <w:suppressAutoHyphens/>
            <w:ind w:left="550" w:hanging="550"/>
          </w:pPr>
        </w:pPrChange>
      </w:pPr>
      <w:del w:id="13538" w:author="AbbVie 09" w:date="2025-05-16T14:25:00Z">
        <w:r w:rsidRPr="008B32A3">
          <w:rPr>
            <w:sz w:val="22"/>
            <w:szCs w:val="20"/>
            <w:highlight w:val="lightGray"/>
            <w:lang w:val="bg-BG" w:bidi="bg-BG"/>
          </w:rPr>
          <w:delText xml:space="preserve">Измийте старателно ръцете си </w:delText>
        </w:r>
      </w:del>
    </w:p>
    <w:p w14:paraId="43DF6DA6" w14:textId="6A49DE37" w:rsidR="00074232" w:rsidRPr="008B32A3" w:rsidRDefault="00000000">
      <w:pPr>
        <w:pStyle w:val="Heading1"/>
        <w:keepNext w:val="0"/>
        <w:widowControl w:val="0"/>
        <w:ind w:left="0"/>
        <w:jc w:val="center"/>
        <w:rPr>
          <w:del w:id="13539" w:author="AbbVie 09" w:date="2025-05-16T14:25:00Z"/>
          <w:sz w:val="22"/>
          <w:szCs w:val="20"/>
          <w:highlight w:val="lightGray"/>
          <w:lang w:val="bg-BG"/>
        </w:rPr>
        <w:pPrChange w:id="13540" w:author="AbbVie 09" w:date="2025-05-16T14:25:00Z">
          <w:pPr>
            <w:keepNext/>
            <w:tabs>
              <w:tab w:val="num" w:pos="550"/>
            </w:tabs>
            <w:suppressAutoHyphens/>
            <w:ind w:left="550" w:hanging="550"/>
          </w:pPr>
        </w:pPrChange>
      </w:pPr>
      <w:del w:id="13541" w:author="AbbVie 09" w:date="2025-05-16T14:25:00Z">
        <w:r w:rsidRPr="008B32A3">
          <w:rPr>
            <w:sz w:val="22"/>
            <w:szCs w:val="20"/>
            <w:highlight w:val="lightGray"/>
            <w:lang w:val="bg-BG" w:bidi="bg-BG"/>
          </w:rPr>
          <w:delText xml:space="preserve">Поставете следните </w:delText>
        </w:r>
        <w:r w:rsidR="008822A0" w:rsidRPr="008B32A3">
          <w:rPr>
            <w:sz w:val="22"/>
            <w:szCs w:val="20"/>
            <w:highlight w:val="lightGray"/>
            <w:lang w:val="bg-BG" w:bidi="bg-BG"/>
          </w:rPr>
          <w:delText>неща</w:delText>
        </w:r>
        <w:r w:rsidRPr="008B32A3">
          <w:rPr>
            <w:sz w:val="22"/>
            <w:szCs w:val="20"/>
            <w:highlight w:val="lightGray"/>
            <w:lang w:val="bg-BG" w:bidi="bg-BG"/>
          </w:rPr>
          <w:delText xml:space="preserve"> върху чиста повърхност:</w:delText>
        </w:r>
      </w:del>
    </w:p>
    <w:p w14:paraId="6D7E485A" w14:textId="2EDEDA39" w:rsidR="00074232" w:rsidRPr="008B32A3" w:rsidRDefault="00074232">
      <w:pPr>
        <w:pStyle w:val="Heading1"/>
        <w:keepNext w:val="0"/>
        <w:widowControl w:val="0"/>
        <w:ind w:left="0"/>
        <w:jc w:val="center"/>
        <w:rPr>
          <w:del w:id="13542" w:author="AbbVie 09" w:date="2025-05-16T14:25:00Z"/>
          <w:sz w:val="20"/>
          <w:szCs w:val="20"/>
          <w:highlight w:val="lightGray"/>
          <w:lang w:val="bg-BG"/>
        </w:rPr>
        <w:pPrChange w:id="13543" w:author="AbbVie 09" w:date="2025-05-16T14:25:00Z">
          <w:pPr>
            <w:keepNext/>
            <w:tabs>
              <w:tab w:val="left" w:pos="562"/>
            </w:tabs>
            <w:suppressAutoHyphens/>
          </w:pPr>
        </w:pPrChange>
      </w:pPr>
    </w:p>
    <w:p w14:paraId="20AA96BD" w14:textId="143ADD9E" w:rsidR="00074232" w:rsidRPr="008B32A3" w:rsidRDefault="00000000">
      <w:pPr>
        <w:pStyle w:val="Heading1"/>
        <w:keepNext w:val="0"/>
        <w:widowControl w:val="0"/>
        <w:ind w:left="0"/>
        <w:jc w:val="center"/>
        <w:rPr>
          <w:del w:id="13544" w:author="AbbVie 09" w:date="2025-05-16T14:25:00Z"/>
          <w:sz w:val="22"/>
          <w:highlight w:val="lightGray"/>
          <w:lang w:val="bg-BG"/>
        </w:rPr>
        <w:pPrChange w:id="13545" w:author="AbbVie 09" w:date="2025-05-16T14:25:00Z">
          <w:pPr>
            <w:keepNext/>
            <w:numPr>
              <w:ilvl w:val="1"/>
              <w:numId w:val="136"/>
            </w:numPr>
            <w:tabs>
              <w:tab w:val="left" w:pos="562"/>
              <w:tab w:val="num" w:pos="2520"/>
            </w:tabs>
            <w:suppressAutoHyphens/>
            <w:ind w:left="1134" w:hanging="567"/>
          </w:pPr>
        </w:pPrChange>
      </w:pPr>
      <w:del w:id="13546" w:author="AbbVie 09" w:date="2025-05-16T14:25:00Z">
        <w:r w:rsidRPr="008B32A3">
          <w:rPr>
            <w:sz w:val="22"/>
            <w:highlight w:val="lightGray"/>
            <w:lang w:val="bg-BG" w:bidi="bg-BG"/>
          </w:rPr>
          <w:delText>една предварително напълнена спринцовка Humira</w:delText>
        </w:r>
      </w:del>
    </w:p>
    <w:p w14:paraId="4B6595D2" w14:textId="1A6FCC3F" w:rsidR="00074232" w:rsidRPr="008B32A3" w:rsidRDefault="00000000">
      <w:pPr>
        <w:pStyle w:val="Heading1"/>
        <w:keepNext w:val="0"/>
        <w:widowControl w:val="0"/>
        <w:ind w:left="0"/>
        <w:jc w:val="center"/>
        <w:rPr>
          <w:del w:id="13547" w:author="AbbVie 09" w:date="2025-05-16T14:25:00Z"/>
          <w:sz w:val="22"/>
          <w:highlight w:val="lightGray"/>
          <w:lang w:val="bg-BG"/>
        </w:rPr>
        <w:pPrChange w:id="13548" w:author="AbbVie 09" w:date="2025-05-16T14:25:00Z">
          <w:pPr>
            <w:keepNext/>
            <w:numPr>
              <w:ilvl w:val="1"/>
              <w:numId w:val="136"/>
            </w:numPr>
            <w:tabs>
              <w:tab w:val="left" w:pos="562"/>
              <w:tab w:val="num" w:pos="2520"/>
            </w:tabs>
            <w:suppressAutoHyphens/>
            <w:ind w:left="1134" w:hanging="567"/>
          </w:pPr>
        </w:pPrChange>
      </w:pPr>
      <w:del w:id="13549" w:author="AbbVie 09" w:date="2025-05-16T14:25:00Z">
        <w:r w:rsidRPr="008B32A3">
          <w:rPr>
            <w:sz w:val="22"/>
            <w:highlight w:val="lightGray"/>
            <w:lang w:val="bg-BG" w:bidi="bg-BG"/>
          </w:rPr>
          <w:delText>един тампон с алкохол</w:delText>
        </w:r>
      </w:del>
    </w:p>
    <w:p w14:paraId="133165DE" w14:textId="4DFB3C3E" w:rsidR="00074232" w:rsidRPr="008B32A3" w:rsidRDefault="00074232">
      <w:pPr>
        <w:pStyle w:val="Heading1"/>
        <w:keepNext w:val="0"/>
        <w:widowControl w:val="0"/>
        <w:ind w:left="0"/>
        <w:jc w:val="center"/>
        <w:rPr>
          <w:del w:id="13550" w:author="AbbVie 09" w:date="2025-05-16T14:25:00Z"/>
          <w:sz w:val="22"/>
          <w:highlight w:val="lightGray"/>
          <w:lang w:val="bg-BG"/>
        </w:rPr>
        <w:pPrChange w:id="13551" w:author="AbbVie 09" w:date="2025-05-16T14:25:00Z">
          <w:pPr>
            <w:tabs>
              <w:tab w:val="left" w:pos="562"/>
            </w:tabs>
            <w:suppressAutoHyphens/>
            <w:ind w:left="2160"/>
          </w:pPr>
        </w:pPrChange>
      </w:pPr>
    </w:p>
    <w:p w14:paraId="691DC18C" w14:textId="33E0FEE8" w:rsidR="00074232" w:rsidRPr="008B32A3" w:rsidRDefault="00000000">
      <w:pPr>
        <w:pStyle w:val="Heading1"/>
        <w:keepNext w:val="0"/>
        <w:widowControl w:val="0"/>
        <w:ind w:left="0"/>
        <w:jc w:val="center"/>
        <w:rPr>
          <w:del w:id="13552" w:author="AbbVie 09" w:date="2025-05-16T14:25:00Z"/>
          <w:sz w:val="22"/>
          <w:highlight w:val="lightGray"/>
          <w:lang w:val="bg-BG"/>
        </w:rPr>
        <w:pPrChange w:id="13553" w:author="AbbVie 09" w:date="2025-05-16T14:25:00Z">
          <w:pPr>
            <w:tabs>
              <w:tab w:val="left" w:pos="562"/>
            </w:tabs>
            <w:suppressAutoHyphens/>
            <w:ind w:left="2160"/>
          </w:pPr>
        </w:pPrChange>
      </w:pPr>
      <w:del w:id="13554" w:author="AbbVie 09" w:date="2025-05-16T14:25:00Z">
        <w:r>
          <w:rPr>
            <w:sz w:val="22"/>
            <w:lang w:val="bg-BG" w:bidi="bg-BG"/>
          </w:rPr>
          <w:pict w14:anchorId="52843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4pt;height:139.9pt">
              <v:imagedata r:id="rId58" o:title=""/>
            </v:shape>
          </w:pict>
        </w:r>
      </w:del>
    </w:p>
    <w:p w14:paraId="35971823" w14:textId="599FEA43" w:rsidR="00074232" w:rsidRPr="008B32A3" w:rsidRDefault="00074232">
      <w:pPr>
        <w:pStyle w:val="Heading1"/>
        <w:keepNext w:val="0"/>
        <w:widowControl w:val="0"/>
        <w:ind w:left="0"/>
        <w:jc w:val="center"/>
        <w:rPr>
          <w:del w:id="13555" w:author="AbbVie 09" w:date="2025-05-16T14:25:00Z"/>
          <w:sz w:val="22"/>
          <w:highlight w:val="lightGray"/>
          <w:lang w:val="bg-BG"/>
        </w:rPr>
        <w:pPrChange w:id="13556" w:author="AbbVie 09" w:date="2025-05-16T14:25:00Z">
          <w:pPr>
            <w:tabs>
              <w:tab w:val="left" w:pos="562"/>
            </w:tabs>
            <w:suppressAutoHyphens/>
            <w:ind w:left="2160"/>
          </w:pPr>
        </w:pPrChange>
      </w:pPr>
    </w:p>
    <w:p w14:paraId="0085CF5C" w14:textId="3B8B0144" w:rsidR="00074232" w:rsidRPr="008B32A3" w:rsidRDefault="00000000">
      <w:pPr>
        <w:pStyle w:val="Heading1"/>
        <w:keepNext w:val="0"/>
        <w:widowControl w:val="0"/>
        <w:ind w:left="0"/>
        <w:jc w:val="center"/>
        <w:rPr>
          <w:del w:id="13557" w:author="AbbVie 09" w:date="2025-05-16T14:25:00Z"/>
          <w:sz w:val="22"/>
          <w:szCs w:val="20"/>
          <w:highlight w:val="lightGray"/>
          <w:lang w:val="bg-BG"/>
        </w:rPr>
        <w:pPrChange w:id="13558" w:author="AbbVie 09" w:date="2025-05-16T14:25:00Z">
          <w:pPr>
            <w:tabs>
              <w:tab w:val="num" w:pos="550"/>
            </w:tabs>
            <w:suppressAutoHyphens/>
          </w:pPr>
        </w:pPrChange>
      </w:pPr>
      <w:del w:id="13559" w:author="AbbVie 09" w:date="2025-05-16T14:25:00Z">
        <w:r w:rsidRPr="008B32A3">
          <w:rPr>
            <w:sz w:val="22"/>
            <w:szCs w:val="20"/>
            <w:highlight w:val="lightGray"/>
            <w:lang w:val="bg-BG" w:bidi="bg-BG"/>
          </w:rPr>
          <w:delText xml:space="preserve">Проверете срока на годност върху спринцовката. Не </w:delText>
        </w:r>
        <w:r w:rsidR="008822A0" w:rsidRPr="008B32A3">
          <w:rPr>
            <w:sz w:val="22"/>
            <w:szCs w:val="20"/>
            <w:highlight w:val="lightGray"/>
            <w:lang w:val="bg-BG" w:bidi="bg-BG"/>
          </w:rPr>
          <w:delText>използвайте</w:delText>
        </w:r>
        <w:r w:rsidRPr="008B32A3">
          <w:rPr>
            <w:sz w:val="22"/>
            <w:szCs w:val="20"/>
            <w:highlight w:val="lightGray"/>
            <w:lang w:val="bg-BG" w:bidi="bg-BG"/>
          </w:rPr>
          <w:delText xml:space="preserve"> продукта след изтичане на обозначените месец и година. </w:delText>
        </w:r>
      </w:del>
    </w:p>
    <w:p w14:paraId="2870AB54" w14:textId="5EBC5808" w:rsidR="00074232" w:rsidRPr="008B32A3" w:rsidRDefault="00074232">
      <w:pPr>
        <w:pStyle w:val="Heading1"/>
        <w:keepNext w:val="0"/>
        <w:widowControl w:val="0"/>
        <w:ind w:left="0"/>
        <w:jc w:val="center"/>
        <w:rPr>
          <w:del w:id="13560" w:author="AbbVie 09" w:date="2025-05-16T14:25:00Z"/>
          <w:sz w:val="22"/>
          <w:szCs w:val="20"/>
          <w:highlight w:val="lightGray"/>
          <w:lang w:val="bg-BG"/>
        </w:rPr>
        <w:pPrChange w:id="13561" w:author="AbbVie 09" w:date="2025-05-16T14:25:00Z">
          <w:pPr>
            <w:tabs>
              <w:tab w:val="num" w:pos="550"/>
            </w:tabs>
            <w:suppressAutoHyphens/>
            <w:ind w:left="720" w:hanging="720"/>
          </w:pPr>
        </w:pPrChange>
      </w:pPr>
    </w:p>
    <w:p w14:paraId="0569841F" w14:textId="28A55E8A" w:rsidR="00074232" w:rsidRPr="008B32A3" w:rsidRDefault="00000000">
      <w:pPr>
        <w:pStyle w:val="Heading1"/>
        <w:keepNext w:val="0"/>
        <w:widowControl w:val="0"/>
        <w:ind w:left="0"/>
        <w:jc w:val="center"/>
        <w:rPr>
          <w:del w:id="13562" w:author="AbbVie 09" w:date="2025-05-16T14:25:00Z"/>
          <w:sz w:val="22"/>
          <w:szCs w:val="20"/>
          <w:highlight w:val="lightGray"/>
          <w:lang w:val="bg-BG"/>
        </w:rPr>
        <w:pPrChange w:id="13563" w:author="AbbVie 09" w:date="2025-05-16T14:25:00Z">
          <w:pPr>
            <w:tabs>
              <w:tab w:val="num" w:pos="550"/>
            </w:tabs>
            <w:suppressAutoHyphens/>
            <w:ind w:left="720" w:hanging="720"/>
          </w:pPr>
        </w:pPrChange>
      </w:pPr>
      <w:del w:id="13564" w:author="AbbVie 09" w:date="2025-05-16T14:25:00Z">
        <w:r w:rsidRPr="008B32A3">
          <w:rPr>
            <w:sz w:val="22"/>
            <w:szCs w:val="20"/>
            <w:highlight w:val="lightGray"/>
            <w:lang w:val="bg-BG" w:bidi="bg-BG"/>
          </w:rPr>
          <w:delText xml:space="preserve">2) </w:delText>
        </w:r>
        <w:r w:rsidRPr="008B32A3">
          <w:rPr>
            <w:sz w:val="22"/>
            <w:szCs w:val="20"/>
            <w:highlight w:val="lightGray"/>
            <w:lang w:val="bg-BG" w:bidi="bg-BG"/>
          </w:rPr>
          <w:tab/>
          <w:delText xml:space="preserve">Избиране и подготвяне на мястото </w:delText>
        </w:r>
        <w:r w:rsidR="008822A0" w:rsidRPr="008B32A3">
          <w:rPr>
            <w:sz w:val="22"/>
            <w:szCs w:val="20"/>
            <w:highlight w:val="lightGray"/>
            <w:lang w:val="bg-BG" w:bidi="bg-BG"/>
          </w:rPr>
          <w:delText>н</w:delText>
        </w:r>
        <w:r w:rsidRPr="008B32A3">
          <w:rPr>
            <w:sz w:val="22"/>
            <w:szCs w:val="20"/>
            <w:highlight w:val="lightGray"/>
            <w:lang w:val="bg-BG" w:bidi="bg-BG"/>
          </w:rPr>
          <w:delText>а инжектиране</w:delText>
        </w:r>
        <w:r w:rsidRPr="008B32A3">
          <w:rPr>
            <w:sz w:val="22"/>
            <w:szCs w:val="20"/>
            <w:highlight w:val="lightGray"/>
            <w:lang w:val="bg-BG" w:bidi="bg-BG"/>
          </w:rPr>
          <w:tab/>
        </w:r>
      </w:del>
    </w:p>
    <w:p w14:paraId="3BFE46A2" w14:textId="6B289ED6" w:rsidR="00074232" w:rsidRPr="008B32A3" w:rsidRDefault="00074232">
      <w:pPr>
        <w:pStyle w:val="Heading1"/>
        <w:keepNext w:val="0"/>
        <w:widowControl w:val="0"/>
        <w:ind w:left="0"/>
        <w:jc w:val="center"/>
        <w:rPr>
          <w:del w:id="13565" w:author="AbbVie 09" w:date="2025-05-16T14:25:00Z"/>
          <w:sz w:val="22"/>
          <w:szCs w:val="20"/>
          <w:highlight w:val="lightGray"/>
          <w:lang w:val="bg-BG"/>
        </w:rPr>
        <w:pPrChange w:id="13566" w:author="AbbVie 09" w:date="2025-05-16T14:25:00Z">
          <w:pPr>
            <w:tabs>
              <w:tab w:val="left" w:pos="562"/>
            </w:tabs>
            <w:outlineLvl w:val="1"/>
          </w:pPr>
        </w:pPrChange>
      </w:pPr>
    </w:p>
    <w:p w14:paraId="24E87AE0" w14:textId="276D6C77" w:rsidR="00074232" w:rsidRPr="008B32A3" w:rsidRDefault="00000000">
      <w:pPr>
        <w:pStyle w:val="Heading1"/>
        <w:keepNext w:val="0"/>
        <w:widowControl w:val="0"/>
        <w:ind w:left="0"/>
        <w:jc w:val="center"/>
        <w:rPr>
          <w:del w:id="13567" w:author="AbbVie 09" w:date="2025-05-16T14:25:00Z"/>
          <w:sz w:val="22"/>
          <w:szCs w:val="20"/>
          <w:highlight w:val="lightGray"/>
          <w:lang w:val="bg-BG"/>
        </w:rPr>
        <w:pPrChange w:id="13568" w:author="AbbVie 09" w:date="2025-05-16T14:25:00Z">
          <w:pPr>
            <w:tabs>
              <w:tab w:val="num" w:pos="550"/>
            </w:tabs>
            <w:suppressAutoHyphens/>
            <w:ind w:left="720" w:hanging="720"/>
          </w:pPr>
        </w:pPrChange>
      </w:pPr>
      <w:del w:id="13569" w:author="AbbVie 09" w:date="2025-05-16T14:25:00Z">
        <w:r w:rsidRPr="008B32A3">
          <w:rPr>
            <w:sz w:val="22"/>
            <w:szCs w:val="20"/>
            <w:highlight w:val="lightGray"/>
            <w:lang w:val="bg-BG" w:bidi="bg-BG"/>
          </w:rPr>
          <w:delText>Изберете място на бедрото или корема.</w:delText>
        </w:r>
      </w:del>
    </w:p>
    <w:p w14:paraId="05BEA038" w14:textId="2BE6E082" w:rsidR="00074232" w:rsidRPr="008B32A3" w:rsidRDefault="00074232">
      <w:pPr>
        <w:pStyle w:val="Heading1"/>
        <w:keepNext w:val="0"/>
        <w:widowControl w:val="0"/>
        <w:ind w:left="0"/>
        <w:jc w:val="center"/>
        <w:rPr>
          <w:del w:id="13570" w:author="AbbVie 09" w:date="2025-05-16T14:25:00Z"/>
          <w:sz w:val="22"/>
          <w:szCs w:val="20"/>
          <w:highlight w:val="lightGray"/>
          <w:lang w:val="bg-BG"/>
        </w:rPr>
        <w:pPrChange w:id="13571" w:author="AbbVie 09" w:date="2025-05-16T14:25:00Z">
          <w:pPr>
            <w:tabs>
              <w:tab w:val="left" w:pos="562"/>
            </w:tabs>
            <w:suppressAutoHyphens/>
          </w:pPr>
        </w:pPrChange>
      </w:pPr>
    </w:p>
    <w:p w14:paraId="7D154AB3" w14:textId="5CB33940" w:rsidR="00074232" w:rsidRPr="008B32A3" w:rsidRDefault="00000000">
      <w:pPr>
        <w:pStyle w:val="Heading1"/>
        <w:keepNext w:val="0"/>
        <w:widowControl w:val="0"/>
        <w:ind w:left="0"/>
        <w:jc w:val="center"/>
        <w:rPr>
          <w:del w:id="13572" w:author="AbbVie 09" w:date="2025-05-16T14:25:00Z"/>
          <w:sz w:val="22"/>
          <w:highlight w:val="lightGray"/>
          <w:lang w:val="bg-BG"/>
        </w:rPr>
        <w:pPrChange w:id="13573" w:author="AbbVie 09" w:date="2025-05-16T14:25:00Z">
          <w:pPr>
            <w:tabs>
              <w:tab w:val="left" w:pos="562"/>
            </w:tabs>
            <w:suppressAutoHyphens/>
            <w:jc w:val="center"/>
          </w:pPr>
        </w:pPrChange>
      </w:pPr>
      <w:del w:id="13574" w:author="AbbVie 09" w:date="2025-05-16T14:25:00Z">
        <w:r>
          <w:rPr>
            <w:highlight w:val="lightGray"/>
            <w:lang w:val="bg-BG"/>
          </w:rPr>
          <w:object w:dxaOrig="2491" w:dyaOrig="2132" w14:anchorId="3B9B6412">
            <v:shape id="_x0000_i1026" type="#_x0000_t75" style="width:124.3pt;height:106.65pt" o:ole="">
              <v:imagedata r:id="rId59" o:title=""/>
            </v:shape>
            <o:OLEObject Type="Embed" ProgID="MSPhotoEd.3" ShapeID="_x0000_i1026" DrawAspect="Content" ObjectID="_1819359174" r:id="rId60"/>
          </w:object>
        </w:r>
      </w:del>
    </w:p>
    <w:p w14:paraId="34DFA45F" w14:textId="62A82D6E" w:rsidR="00074232" w:rsidRPr="008B32A3" w:rsidRDefault="00074232">
      <w:pPr>
        <w:pStyle w:val="Heading1"/>
        <w:keepNext w:val="0"/>
        <w:widowControl w:val="0"/>
        <w:ind w:left="0"/>
        <w:jc w:val="center"/>
        <w:rPr>
          <w:del w:id="13575" w:author="AbbVie 09" w:date="2025-05-16T14:25:00Z"/>
          <w:sz w:val="22"/>
          <w:highlight w:val="lightGray"/>
          <w:lang w:val="bg-BG"/>
        </w:rPr>
        <w:pPrChange w:id="13576" w:author="AbbVie 09" w:date="2025-05-16T14:25:00Z">
          <w:pPr>
            <w:tabs>
              <w:tab w:val="left" w:pos="562"/>
            </w:tabs>
            <w:suppressAutoHyphens/>
          </w:pPr>
        </w:pPrChange>
      </w:pPr>
    </w:p>
    <w:p w14:paraId="02B1A75C" w14:textId="0516F939" w:rsidR="00074232" w:rsidRPr="008B32A3" w:rsidRDefault="00000000">
      <w:pPr>
        <w:pStyle w:val="Heading1"/>
        <w:keepNext w:val="0"/>
        <w:widowControl w:val="0"/>
        <w:ind w:left="0"/>
        <w:jc w:val="center"/>
        <w:rPr>
          <w:del w:id="13577" w:author="AbbVie 09" w:date="2025-05-16T14:25:00Z"/>
          <w:sz w:val="22"/>
          <w:szCs w:val="20"/>
          <w:highlight w:val="lightGray"/>
          <w:lang w:val="bg-BG"/>
        </w:rPr>
        <w:pPrChange w:id="13578" w:author="AbbVie 09" w:date="2025-05-16T14:25:00Z">
          <w:pPr>
            <w:tabs>
              <w:tab w:val="num" w:pos="550"/>
            </w:tabs>
            <w:suppressAutoHyphens/>
          </w:pPr>
        </w:pPrChange>
      </w:pPr>
      <w:del w:id="13579" w:author="AbbVie 09" w:date="2025-05-16T14:25:00Z">
        <w:r w:rsidRPr="008B32A3">
          <w:rPr>
            <w:sz w:val="22"/>
            <w:szCs w:val="20"/>
            <w:highlight w:val="lightGray"/>
            <w:lang w:val="bg-BG" w:bidi="bg-BG"/>
          </w:rPr>
          <w:delText xml:space="preserve">Всяка следваща инжекция трябва да се постави най-малкo на 3 cm от последното място на инжектиране. </w:delText>
        </w:r>
      </w:del>
    </w:p>
    <w:p w14:paraId="746E158A" w14:textId="347D1914" w:rsidR="00074232" w:rsidRPr="008B32A3" w:rsidRDefault="00000000">
      <w:pPr>
        <w:pStyle w:val="Heading1"/>
        <w:keepNext w:val="0"/>
        <w:widowControl w:val="0"/>
        <w:ind w:left="0"/>
        <w:jc w:val="center"/>
        <w:rPr>
          <w:del w:id="13580" w:author="AbbVie 09" w:date="2025-05-16T14:25:00Z"/>
          <w:sz w:val="22"/>
          <w:highlight w:val="lightGray"/>
          <w:lang w:val="bg-BG"/>
        </w:rPr>
        <w:pPrChange w:id="13581" w:author="AbbVie 09" w:date="2025-05-16T14:25:00Z">
          <w:pPr>
            <w:numPr>
              <w:ilvl w:val="1"/>
              <w:numId w:val="136"/>
            </w:numPr>
            <w:tabs>
              <w:tab w:val="left" w:pos="562"/>
              <w:tab w:val="left" w:pos="1134"/>
              <w:tab w:val="num" w:pos="2520"/>
            </w:tabs>
            <w:suppressAutoHyphens/>
            <w:ind w:left="1134" w:hanging="567"/>
          </w:pPr>
        </w:pPrChange>
      </w:pPr>
      <w:del w:id="13582" w:author="AbbVie 09" w:date="2025-05-16T14:25:00Z">
        <w:r w:rsidRPr="008B32A3">
          <w:rPr>
            <w:sz w:val="22"/>
            <w:highlight w:val="lightGray"/>
            <w:lang w:val="bg-BG" w:bidi="bg-BG"/>
          </w:rPr>
          <w:delText xml:space="preserve">Не инжектирайте на места, където кожата е зачервена, посиняла или </w:delText>
        </w:r>
        <w:r w:rsidR="008822A0" w:rsidRPr="008B32A3">
          <w:rPr>
            <w:sz w:val="22"/>
            <w:highlight w:val="lightGray"/>
            <w:lang w:val="bg-BG" w:bidi="bg-BG"/>
          </w:rPr>
          <w:delText>в</w:delText>
        </w:r>
        <w:r w:rsidRPr="008B32A3">
          <w:rPr>
            <w:sz w:val="22"/>
            <w:highlight w:val="lightGray"/>
            <w:lang w:val="bg-BG" w:bidi="bg-BG"/>
          </w:rPr>
          <w:delText>твърд</w:delText>
        </w:r>
        <w:r w:rsidR="008822A0" w:rsidRPr="008B32A3">
          <w:rPr>
            <w:sz w:val="22"/>
            <w:highlight w:val="lightGray"/>
            <w:lang w:val="bg-BG" w:bidi="bg-BG"/>
          </w:rPr>
          <w:delText>ен</w:delText>
        </w:r>
        <w:r w:rsidRPr="008B32A3">
          <w:rPr>
            <w:sz w:val="22"/>
            <w:highlight w:val="lightGray"/>
            <w:lang w:val="bg-BG" w:bidi="bg-BG"/>
          </w:rPr>
          <w:delText>а. Това може да означава, че мястото е инфектирано.</w:delText>
        </w:r>
      </w:del>
    </w:p>
    <w:p w14:paraId="3E3D33EA" w14:textId="6D0A3AC4" w:rsidR="00074232" w:rsidRPr="008B32A3" w:rsidRDefault="00000000">
      <w:pPr>
        <w:pStyle w:val="Heading1"/>
        <w:keepNext w:val="0"/>
        <w:widowControl w:val="0"/>
        <w:ind w:left="0"/>
        <w:jc w:val="center"/>
        <w:rPr>
          <w:del w:id="13583" w:author="AbbVie 09" w:date="2025-05-16T14:25:00Z"/>
          <w:sz w:val="22"/>
          <w:highlight w:val="lightGray"/>
          <w:lang w:val="bg-BG"/>
        </w:rPr>
        <w:pPrChange w:id="13584" w:author="AbbVie 09" w:date="2025-05-16T14:25:00Z">
          <w:pPr>
            <w:numPr>
              <w:ilvl w:val="1"/>
              <w:numId w:val="136"/>
            </w:numPr>
            <w:tabs>
              <w:tab w:val="left" w:pos="562"/>
              <w:tab w:val="left" w:pos="1134"/>
              <w:tab w:val="num" w:pos="2520"/>
            </w:tabs>
            <w:suppressAutoHyphens/>
            <w:ind w:left="1134" w:hanging="567"/>
          </w:pPr>
        </w:pPrChange>
      </w:pPr>
      <w:del w:id="13585" w:author="AbbVie 09" w:date="2025-05-16T14:25:00Z">
        <w:r w:rsidRPr="008B32A3">
          <w:rPr>
            <w:sz w:val="22"/>
            <w:highlight w:val="lightGray"/>
            <w:lang w:val="bg-BG" w:bidi="bg-BG"/>
          </w:rPr>
          <w:delText>Почистете мястото на инжектиране с приложения тампон с алкохол, посредством въртеливо движение.</w:delText>
        </w:r>
      </w:del>
    </w:p>
    <w:p w14:paraId="4CFD6E40" w14:textId="3004E9BD" w:rsidR="00074232" w:rsidRPr="008B32A3" w:rsidRDefault="00000000">
      <w:pPr>
        <w:pStyle w:val="Heading1"/>
        <w:keepNext w:val="0"/>
        <w:widowControl w:val="0"/>
        <w:ind w:left="0"/>
        <w:jc w:val="center"/>
        <w:rPr>
          <w:del w:id="13586" w:author="AbbVie 09" w:date="2025-05-16T14:25:00Z"/>
          <w:sz w:val="22"/>
          <w:highlight w:val="lightGray"/>
          <w:lang w:val="bg-BG"/>
        </w:rPr>
        <w:pPrChange w:id="13587" w:author="AbbVie 09" w:date="2025-05-16T14:25:00Z">
          <w:pPr>
            <w:numPr>
              <w:ilvl w:val="1"/>
              <w:numId w:val="136"/>
            </w:numPr>
            <w:tabs>
              <w:tab w:val="left" w:pos="562"/>
              <w:tab w:val="left" w:pos="1134"/>
              <w:tab w:val="num" w:pos="2520"/>
            </w:tabs>
            <w:suppressAutoHyphens/>
            <w:ind w:left="1134" w:hanging="567"/>
          </w:pPr>
        </w:pPrChange>
      </w:pPr>
      <w:del w:id="13588" w:author="AbbVie 09" w:date="2025-05-16T14:25:00Z">
        <w:r w:rsidRPr="008B32A3">
          <w:rPr>
            <w:sz w:val="22"/>
            <w:highlight w:val="lightGray"/>
            <w:lang w:val="bg-BG" w:bidi="bg-BG"/>
          </w:rPr>
          <w:delText>Не докосвайте повече мястото преди инжектиране.</w:delText>
        </w:r>
      </w:del>
    </w:p>
    <w:p w14:paraId="317B69B6" w14:textId="4787D552" w:rsidR="00074232" w:rsidRPr="008B32A3" w:rsidRDefault="00074232">
      <w:pPr>
        <w:pStyle w:val="Heading1"/>
        <w:keepNext w:val="0"/>
        <w:widowControl w:val="0"/>
        <w:ind w:left="0"/>
        <w:jc w:val="center"/>
        <w:rPr>
          <w:del w:id="13589" w:author="AbbVie 09" w:date="2025-05-16T14:25:00Z"/>
          <w:sz w:val="22"/>
          <w:highlight w:val="lightGray"/>
          <w:lang w:val="bg-BG"/>
        </w:rPr>
        <w:pPrChange w:id="13590" w:author="AbbVie 09" w:date="2025-05-16T14:25:00Z">
          <w:pPr>
            <w:tabs>
              <w:tab w:val="left" w:pos="1134"/>
            </w:tabs>
            <w:suppressAutoHyphens/>
            <w:ind w:left="1134"/>
          </w:pPr>
        </w:pPrChange>
      </w:pPr>
    </w:p>
    <w:p w14:paraId="66934A80" w14:textId="0BAAA2CD" w:rsidR="00074232" w:rsidRPr="008B32A3" w:rsidRDefault="00000000">
      <w:pPr>
        <w:pStyle w:val="Heading1"/>
        <w:keepNext w:val="0"/>
        <w:widowControl w:val="0"/>
        <w:ind w:left="0"/>
        <w:jc w:val="center"/>
        <w:rPr>
          <w:del w:id="13591" w:author="AbbVie 09" w:date="2025-05-16T14:25:00Z"/>
          <w:b/>
          <w:sz w:val="22"/>
          <w:szCs w:val="20"/>
          <w:highlight w:val="lightGray"/>
          <w:lang w:val="bg-BG"/>
        </w:rPr>
        <w:pPrChange w:id="13592" w:author="AbbVie 09" w:date="2025-05-16T14:25:00Z">
          <w:pPr>
            <w:keepNext/>
            <w:tabs>
              <w:tab w:val="left" w:pos="562"/>
            </w:tabs>
            <w:outlineLvl w:val="1"/>
          </w:pPr>
        </w:pPrChange>
      </w:pPr>
      <w:del w:id="13593" w:author="AbbVie 09" w:date="2025-05-16T14:25:00Z">
        <w:r w:rsidRPr="008B32A3">
          <w:rPr>
            <w:b/>
            <w:sz w:val="22"/>
            <w:szCs w:val="20"/>
            <w:highlight w:val="lightGray"/>
            <w:lang w:val="bg-BG" w:bidi="bg-BG"/>
          </w:rPr>
          <w:delText xml:space="preserve">3) </w:delText>
        </w:r>
        <w:r w:rsidRPr="008B32A3">
          <w:rPr>
            <w:b/>
            <w:sz w:val="22"/>
            <w:szCs w:val="20"/>
            <w:highlight w:val="lightGray"/>
            <w:lang w:val="bg-BG" w:bidi="bg-BG"/>
          </w:rPr>
          <w:tab/>
          <w:delText xml:space="preserve">Инжектиране на Humira </w:delText>
        </w:r>
      </w:del>
    </w:p>
    <w:p w14:paraId="3B9DF31B" w14:textId="2C344D71" w:rsidR="00074232" w:rsidRPr="008B32A3" w:rsidRDefault="00074232">
      <w:pPr>
        <w:pStyle w:val="Heading1"/>
        <w:keepNext w:val="0"/>
        <w:widowControl w:val="0"/>
        <w:ind w:left="0"/>
        <w:jc w:val="center"/>
        <w:rPr>
          <w:del w:id="13594" w:author="AbbVie 09" w:date="2025-05-16T14:25:00Z"/>
          <w:sz w:val="22"/>
          <w:szCs w:val="20"/>
          <w:highlight w:val="lightGray"/>
          <w:lang w:val="bg-BG"/>
        </w:rPr>
        <w:pPrChange w:id="13595" w:author="AbbVie 09" w:date="2025-05-16T14:25:00Z">
          <w:pPr>
            <w:keepNext/>
            <w:tabs>
              <w:tab w:val="left" w:pos="562"/>
            </w:tabs>
            <w:suppressAutoHyphens/>
          </w:pPr>
        </w:pPrChange>
      </w:pPr>
    </w:p>
    <w:p w14:paraId="35842E26" w14:textId="25523CBC" w:rsidR="00074232" w:rsidRPr="008B32A3" w:rsidRDefault="00000000">
      <w:pPr>
        <w:pStyle w:val="Heading1"/>
        <w:keepNext w:val="0"/>
        <w:widowControl w:val="0"/>
        <w:ind w:left="0"/>
        <w:jc w:val="center"/>
        <w:rPr>
          <w:del w:id="13596" w:author="AbbVie 09" w:date="2025-05-16T14:25:00Z"/>
          <w:sz w:val="22"/>
          <w:szCs w:val="20"/>
          <w:highlight w:val="lightGray"/>
          <w:lang w:val="bg-BG"/>
        </w:rPr>
        <w:pPrChange w:id="13597" w:author="AbbVie 09" w:date="2025-05-16T14:25:00Z">
          <w:pPr>
            <w:numPr>
              <w:numId w:val="111"/>
            </w:numPr>
            <w:tabs>
              <w:tab w:val="left" w:pos="562"/>
              <w:tab w:val="num" w:pos="690"/>
            </w:tabs>
            <w:suppressAutoHyphens/>
            <w:ind w:left="550" w:hanging="550"/>
          </w:pPr>
        </w:pPrChange>
      </w:pPr>
      <w:del w:id="13598" w:author="AbbVie 09" w:date="2025-05-16T14:25:00Z">
        <w:r w:rsidRPr="008B32A3">
          <w:rPr>
            <w:sz w:val="22"/>
            <w:szCs w:val="20"/>
            <w:highlight w:val="lightGray"/>
            <w:lang w:val="bg-BG" w:bidi="bg-BG"/>
          </w:rPr>
          <w:delText>НЕ разклащайте спринцовката.</w:delText>
        </w:r>
      </w:del>
    </w:p>
    <w:p w14:paraId="2AEB2B64" w14:textId="55DD2FDB" w:rsidR="00074232" w:rsidRPr="008B32A3" w:rsidRDefault="00000000">
      <w:pPr>
        <w:pStyle w:val="Heading1"/>
        <w:keepNext w:val="0"/>
        <w:widowControl w:val="0"/>
        <w:ind w:left="0"/>
        <w:jc w:val="center"/>
        <w:rPr>
          <w:del w:id="13599" w:author="AbbVie 09" w:date="2025-05-16T14:25:00Z"/>
          <w:sz w:val="22"/>
          <w:szCs w:val="20"/>
          <w:highlight w:val="lightGray"/>
          <w:lang w:val="bg-BG"/>
        </w:rPr>
        <w:pPrChange w:id="13600" w:author="AbbVie 09" w:date="2025-05-16T14:25:00Z">
          <w:pPr>
            <w:numPr>
              <w:numId w:val="111"/>
            </w:numPr>
            <w:tabs>
              <w:tab w:val="left" w:pos="562"/>
              <w:tab w:val="num" w:pos="690"/>
            </w:tabs>
            <w:suppressAutoHyphens/>
            <w:ind w:left="550" w:hanging="550"/>
          </w:pPr>
        </w:pPrChange>
      </w:pPr>
      <w:del w:id="13601" w:author="AbbVie 09" w:date="2025-05-16T14:25:00Z">
        <w:r w:rsidRPr="008B32A3">
          <w:rPr>
            <w:sz w:val="22"/>
            <w:szCs w:val="20"/>
            <w:highlight w:val="lightGray"/>
            <w:lang w:val="bg-BG" w:bidi="bg-BG"/>
          </w:rPr>
          <w:delText>Отстранете капачка на спринцовката като внимавате да не докосвате иглата или да я опирате в други повърхности.</w:delText>
        </w:r>
      </w:del>
    </w:p>
    <w:p w14:paraId="1AEC6F07" w14:textId="0869ACA1" w:rsidR="00074232" w:rsidRPr="008B32A3" w:rsidRDefault="00000000">
      <w:pPr>
        <w:pStyle w:val="Heading1"/>
        <w:keepNext w:val="0"/>
        <w:widowControl w:val="0"/>
        <w:ind w:left="0"/>
        <w:jc w:val="center"/>
        <w:rPr>
          <w:del w:id="13602" w:author="AbbVie 09" w:date="2025-05-16T14:25:00Z"/>
          <w:sz w:val="22"/>
          <w:szCs w:val="20"/>
          <w:highlight w:val="lightGray"/>
          <w:lang w:val="bg-BG"/>
        </w:rPr>
        <w:pPrChange w:id="13603" w:author="AbbVie 09" w:date="2025-05-16T14:25:00Z">
          <w:pPr>
            <w:numPr>
              <w:numId w:val="111"/>
            </w:numPr>
            <w:tabs>
              <w:tab w:val="left" w:pos="562"/>
              <w:tab w:val="num" w:pos="690"/>
            </w:tabs>
            <w:suppressAutoHyphens/>
            <w:ind w:left="550" w:hanging="550"/>
          </w:pPr>
        </w:pPrChange>
      </w:pPr>
      <w:del w:id="13604" w:author="AbbVie 09" w:date="2025-05-16T14:25:00Z">
        <w:r w:rsidRPr="008B32A3">
          <w:rPr>
            <w:sz w:val="22"/>
            <w:szCs w:val="20"/>
            <w:highlight w:val="lightGray"/>
            <w:lang w:val="bg-BG" w:bidi="bg-BG"/>
          </w:rPr>
          <w:delText>Захванете с едната ръка почистената част от кожата и здраво я задръжте.</w:delText>
        </w:r>
      </w:del>
    </w:p>
    <w:p w14:paraId="7B6C0EE5" w14:textId="59104B04" w:rsidR="00074232" w:rsidRPr="008B32A3" w:rsidRDefault="00074232">
      <w:pPr>
        <w:pStyle w:val="Heading1"/>
        <w:keepNext w:val="0"/>
        <w:widowControl w:val="0"/>
        <w:ind w:left="0"/>
        <w:jc w:val="center"/>
        <w:rPr>
          <w:del w:id="13605" w:author="AbbVie 09" w:date="2025-05-16T14:25:00Z"/>
          <w:sz w:val="22"/>
          <w:szCs w:val="20"/>
          <w:highlight w:val="lightGray"/>
          <w:lang w:val="bg-BG"/>
        </w:rPr>
        <w:pPrChange w:id="13606" w:author="AbbVie 09" w:date="2025-05-16T14:25:00Z">
          <w:pPr>
            <w:tabs>
              <w:tab w:val="left" w:pos="562"/>
            </w:tabs>
            <w:suppressAutoHyphens/>
          </w:pPr>
        </w:pPrChange>
      </w:pPr>
    </w:p>
    <w:p w14:paraId="7B845F99" w14:textId="5CCE6406" w:rsidR="00074232" w:rsidRPr="008B32A3" w:rsidRDefault="00000000">
      <w:pPr>
        <w:pStyle w:val="Heading1"/>
        <w:keepNext w:val="0"/>
        <w:widowControl w:val="0"/>
        <w:ind w:left="0"/>
        <w:jc w:val="center"/>
        <w:rPr>
          <w:del w:id="13607" w:author="AbbVie 09" w:date="2025-05-16T14:25:00Z"/>
          <w:sz w:val="22"/>
          <w:highlight w:val="lightGray"/>
          <w:lang w:val="bg-BG"/>
        </w:rPr>
        <w:pPrChange w:id="13608" w:author="AbbVie 09" w:date="2025-05-16T14:25:00Z">
          <w:pPr>
            <w:tabs>
              <w:tab w:val="left" w:pos="562"/>
            </w:tabs>
            <w:suppressAutoHyphens/>
            <w:jc w:val="center"/>
          </w:pPr>
        </w:pPrChange>
      </w:pPr>
      <w:del w:id="13609" w:author="AbbVie 09" w:date="2025-05-16T14:25:00Z">
        <w:r>
          <w:rPr>
            <w:sz w:val="22"/>
            <w:lang w:val="bg-BG" w:bidi="bg-BG"/>
          </w:rPr>
          <w:pict w14:anchorId="3EBDEB81">
            <v:shape id="_x0000_i1027" type="#_x0000_t75" style="width:139.25pt;height:139.25pt">
              <v:imagedata r:id="rId61" o:title=""/>
            </v:shape>
          </w:pict>
        </w:r>
      </w:del>
    </w:p>
    <w:p w14:paraId="20546CE4" w14:textId="74E0160A" w:rsidR="00074232" w:rsidRPr="008B32A3" w:rsidRDefault="00074232">
      <w:pPr>
        <w:pStyle w:val="Heading1"/>
        <w:keepNext w:val="0"/>
        <w:widowControl w:val="0"/>
        <w:ind w:left="0"/>
        <w:jc w:val="center"/>
        <w:rPr>
          <w:del w:id="13610" w:author="AbbVie 09" w:date="2025-05-16T14:25:00Z"/>
          <w:sz w:val="22"/>
          <w:highlight w:val="lightGray"/>
          <w:lang w:val="bg-BG"/>
        </w:rPr>
        <w:pPrChange w:id="13611" w:author="AbbVie 09" w:date="2025-05-16T14:25:00Z">
          <w:pPr>
            <w:tabs>
              <w:tab w:val="left" w:pos="562"/>
            </w:tabs>
            <w:suppressAutoHyphens/>
          </w:pPr>
        </w:pPrChange>
      </w:pPr>
    </w:p>
    <w:p w14:paraId="61E2277D" w14:textId="32B420EC" w:rsidR="00074232" w:rsidRPr="008B32A3" w:rsidRDefault="00000000">
      <w:pPr>
        <w:pStyle w:val="Heading1"/>
        <w:keepNext w:val="0"/>
        <w:widowControl w:val="0"/>
        <w:ind w:left="0"/>
        <w:jc w:val="center"/>
        <w:rPr>
          <w:del w:id="13612" w:author="AbbVie 09" w:date="2025-05-16T14:25:00Z"/>
          <w:sz w:val="22"/>
          <w:szCs w:val="20"/>
          <w:highlight w:val="lightGray"/>
          <w:lang w:val="bg-BG"/>
        </w:rPr>
        <w:pPrChange w:id="13613" w:author="AbbVie 09" w:date="2025-05-16T14:25:00Z">
          <w:pPr>
            <w:numPr>
              <w:numId w:val="111"/>
            </w:numPr>
            <w:tabs>
              <w:tab w:val="left" w:pos="562"/>
              <w:tab w:val="num" w:pos="690"/>
            </w:tabs>
            <w:suppressAutoHyphens/>
            <w:ind w:left="550" w:hanging="550"/>
          </w:pPr>
        </w:pPrChange>
      </w:pPr>
      <w:del w:id="13614" w:author="AbbVie 09" w:date="2025-05-16T14:25:00Z">
        <w:r w:rsidRPr="008B32A3">
          <w:rPr>
            <w:sz w:val="22"/>
            <w:szCs w:val="20"/>
            <w:highlight w:val="lightGray"/>
            <w:lang w:val="bg-BG" w:bidi="bg-BG"/>
          </w:rPr>
          <w:delText>С другата ръка ориентирайте спринцовката под ъгъл 45° спрямо кожата, с градуираната страна нагоре.</w:delText>
        </w:r>
      </w:del>
    </w:p>
    <w:p w14:paraId="3C11DD3F" w14:textId="25FD8850" w:rsidR="00074232" w:rsidRPr="008B32A3" w:rsidRDefault="00000000">
      <w:pPr>
        <w:pStyle w:val="Heading1"/>
        <w:keepNext w:val="0"/>
        <w:widowControl w:val="0"/>
        <w:ind w:left="0"/>
        <w:jc w:val="center"/>
        <w:rPr>
          <w:del w:id="13615" w:author="AbbVie 09" w:date="2025-05-16T14:25:00Z"/>
          <w:sz w:val="22"/>
          <w:szCs w:val="20"/>
          <w:highlight w:val="lightGray"/>
          <w:lang w:val="bg-BG"/>
        </w:rPr>
        <w:pPrChange w:id="13616" w:author="AbbVie 09" w:date="2025-05-16T14:25:00Z">
          <w:pPr>
            <w:numPr>
              <w:numId w:val="111"/>
            </w:numPr>
            <w:tabs>
              <w:tab w:val="left" w:pos="562"/>
              <w:tab w:val="num" w:pos="690"/>
            </w:tabs>
            <w:suppressAutoHyphens/>
            <w:ind w:left="550" w:hanging="550"/>
          </w:pPr>
        </w:pPrChange>
      </w:pPr>
      <w:del w:id="13617" w:author="AbbVie 09" w:date="2025-05-16T14:25:00Z">
        <w:r w:rsidRPr="008B32A3">
          <w:rPr>
            <w:sz w:val="22"/>
            <w:szCs w:val="20"/>
            <w:highlight w:val="lightGray"/>
            <w:lang w:val="bg-BG" w:bidi="bg-BG"/>
          </w:rPr>
          <w:delText>С бързо и рязко движение забодете иглата до основата й в кожата.</w:delText>
        </w:r>
      </w:del>
    </w:p>
    <w:p w14:paraId="146196E0" w14:textId="190CDCA6" w:rsidR="00074232" w:rsidRPr="008B32A3" w:rsidRDefault="00000000">
      <w:pPr>
        <w:pStyle w:val="Heading1"/>
        <w:keepNext w:val="0"/>
        <w:widowControl w:val="0"/>
        <w:ind w:left="0"/>
        <w:jc w:val="center"/>
        <w:rPr>
          <w:del w:id="13618" w:author="AbbVie 09" w:date="2025-05-16T14:25:00Z"/>
          <w:sz w:val="22"/>
          <w:szCs w:val="20"/>
          <w:highlight w:val="lightGray"/>
          <w:lang w:val="bg-BG"/>
        </w:rPr>
        <w:pPrChange w:id="13619" w:author="AbbVie 09" w:date="2025-05-16T14:25:00Z">
          <w:pPr>
            <w:numPr>
              <w:numId w:val="111"/>
            </w:numPr>
            <w:tabs>
              <w:tab w:val="left" w:pos="562"/>
              <w:tab w:val="num" w:pos="690"/>
            </w:tabs>
            <w:suppressAutoHyphens/>
            <w:ind w:left="550" w:hanging="550"/>
          </w:pPr>
        </w:pPrChange>
      </w:pPr>
      <w:del w:id="13620" w:author="AbbVie 09" w:date="2025-05-16T14:25:00Z">
        <w:r w:rsidRPr="008B32A3">
          <w:rPr>
            <w:sz w:val="22"/>
            <w:szCs w:val="20"/>
            <w:highlight w:val="lightGray"/>
            <w:lang w:val="bg-BG" w:bidi="bg-BG"/>
          </w:rPr>
          <w:delText>Отпуснете захванатата с първата ръка кожна гънка.</w:delText>
        </w:r>
      </w:del>
    </w:p>
    <w:p w14:paraId="7EE5D2CF" w14:textId="5BA050E0" w:rsidR="00074232" w:rsidRPr="008B32A3" w:rsidRDefault="00000000">
      <w:pPr>
        <w:pStyle w:val="Heading1"/>
        <w:keepNext w:val="0"/>
        <w:widowControl w:val="0"/>
        <w:ind w:left="0"/>
        <w:jc w:val="center"/>
        <w:rPr>
          <w:del w:id="13621" w:author="AbbVie 09" w:date="2025-05-16T14:25:00Z"/>
          <w:sz w:val="22"/>
          <w:szCs w:val="20"/>
          <w:highlight w:val="lightGray"/>
          <w:lang w:val="bg-BG"/>
        </w:rPr>
        <w:pPrChange w:id="13622" w:author="AbbVie 09" w:date="2025-05-16T14:25:00Z">
          <w:pPr>
            <w:numPr>
              <w:numId w:val="111"/>
            </w:numPr>
            <w:tabs>
              <w:tab w:val="left" w:pos="562"/>
              <w:tab w:val="num" w:pos="690"/>
            </w:tabs>
            <w:suppressAutoHyphens/>
            <w:ind w:left="550" w:hanging="550"/>
          </w:pPr>
        </w:pPrChange>
      </w:pPr>
      <w:del w:id="13623" w:author="AbbVie 09" w:date="2025-05-16T14:25:00Z">
        <w:r w:rsidRPr="008B32A3">
          <w:rPr>
            <w:sz w:val="22"/>
            <w:szCs w:val="20"/>
            <w:highlight w:val="lightGray"/>
            <w:lang w:val="bg-BG" w:bidi="bg-BG"/>
          </w:rPr>
          <w:delText>Натиснете буталото, за да инжектирате разтвора – може да изминат от 2 до 5 секунди докато спринцовката се изпразни.</w:delText>
        </w:r>
      </w:del>
    </w:p>
    <w:p w14:paraId="51D53B52" w14:textId="5CCDE71D" w:rsidR="00074232" w:rsidRPr="008B32A3" w:rsidRDefault="00000000">
      <w:pPr>
        <w:pStyle w:val="Heading1"/>
        <w:keepNext w:val="0"/>
        <w:widowControl w:val="0"/>
        <w:ind w:left="0"/>
        <w:jc w:val="center"/>
        <w:rPr>
          <w:del w:id="13624" w:author="AbbVie 09" w:date="2025-05-16T14:25:00Z"/>
          <w:sz w:val="22"/>
          <w:szCs w:val="20"/>
          <w:highlight w:val="lightGray"/>
          <w:lang w:val="bg-BG"/>
        </w:rPr>
        <w:pPrChange w:id="13625" w:author="AbbVie 09" w:date="2025-05-16T14:25:00Z">
          <w:pPr>
            <w:numPr>
              <w:numId w:val="111"/>
            </w:numPr>
            <w:tabs>
              <w:tab w:val="left" w:pos="562"/>
              <w:tab w:val="num" w:pos="690"/>
            </w:tabs>
            <w:suppressAutoHyphens/>
            <w:ind w:left="550" w:hanging="550"/>
          </w:pPr>
        </w:pPrChange>
      </w:pPr>
      <w:del w:id="13626" w:author="AbbVie 09" w:date="2025-05-16T14:25:00Z">
        <w:r w:rsidRPr="008B32A3">
          <w:rPr>
            <w:sz w:val="22"/>
            <w:szCs w:val="20"/>
            <w:highlight w:val="lightGray"/>
            <w:lang w:val="bg-BG" w:bidi="bg-BG"/>
          </w:rPr>
          <w:delText>Когато спринцовката се изпразни изтеглете иглата от кожата, като внимавате да я извадите под същия ъгъл.</w:delText>
        </w:r>
      </w:del>
    </w:p>
    <w:p w14:paraId="7C5196D2" w14:textId="30CEFBE5" w:rsidR="00074232" w:rsidRPr="008B32A3" w:rsidRDefault="00000000">
      <w:pPr>
        <w:pStyle w:val="Heading1"/>
        <w:keepNext w:val="0"/>
        <w:widowControl w:val="0"/>
        <w:ind w:left="0"/>
        <w:jc w:val="center"/>
        <w:rPr>
          <w:del w:id="13627" w:author="AbbVie 09" w:date="2025-05-16T14:25:00Z"/>
          <w:sz w:val="22"/>
          <w:szCs w:val="20"/>
          <w:highlight w:val="lightGray"/>
          <w:lang w:val="bg-BG"/>
        </w:rPr>
        <w:pPrChange w:id="13628" w:author="AbbVie 09" w:date="2025-05-16T14:25:00Z">
          <w:pPr>
            <w:numPr>
              <w:numId w:val="111"/>
            </w:numPr>
            <w:tabs>
              <w:tab w:val="left" w:pos="562"/>
              <w:tab w:val="num" w:pos="690"/>
            </w:tabs>
            <w:suppressAutoHyphens/>
            <w:ind w:left="550" w:hanging="550"/>
          </w:pPr>
        </w:pPrChange>
      </w:pPr>
      <w:del w:id="13629" w:author="AbbVie 09" w:date="2025-05-16T14:25:00Z">
        <w:r w:rsidRPr="008B32A3">
          <w:rPr>
            <w:sz w:val="22"/>
            <w:szCs w:val="20"/>
            <w:highlight w:val="lightGray"/>
            <w:lang w:val="bg-BG" w:bidi="bg-BG"/>
          </w:rPr>
          <w:delText xml:space="preserve">Докато държите спринцовката с едната ръка, с другата плъзнете външния предпазител върху иглата докато </w:delText>
        </w:r>
        <w:r w:rsidR="008822A0" w:rsidRPr="008B32A3">
          <w:rPr>
            <w:sz w:val="22"/>
            <w:szCs w:val="20"/>
            <w:highlight w:val="lightGray"/>
            <w:lang w:val="bg-BG" w:bidi="bg-BG"/>
          </w:rPr>
          <w:delText>се заключи</w:delText>
        </w:r>
        <w:r w:rsidRPr="008B32A3">
          <w:rPr>
            <w:sz w:val="22"/>
            <w:szCs w:val="20"/>
            <w:highlight w:val="lightGray"/>
            <w:lang w:val="bg-BG" w:bidi="bg-BG"/>
          </w:rPr>
          <w:delText xml:space="preserve"> на място.</w:delText>
        </w:r>
      </w:del>
    </w:p>
    <w:p w14:paraId="6113F4EB" w14:textId="4EA40938" w:rsidR="00074232" w:rsidRPr="008B32A3" w:rsidRDefault="00000000">
      <w:pPr>
        <w:pStyle w:val="Heading1"/>
        <w:keepNext w:val="0"/>
        <w:widowControl w:val="0"/>
        <w:ind w:left="0"/>
        <w:jc w:val="center"/>
        <w:rPr>
          <w:del w:id="13630" w:author="AbbVie 09" w:date="2025-05-16T14:25:00Z"/>
          <w:sz w:val="22"/>
          <w:szCs w:val="20"/>
          <w:highlight w:val="lightGray"/>
          <w:lang w:val="bg-BG"/>
        </w:rPr>
        <w:pPrChange w:id="13631" w:author="AbbVie 09" w:date="2025-05-16T14:25:00Z">
          <w:pPr>
            <w:numPr>
              <w:numId w:val="111"/>
            </w:numPr>
            <w:tabs>
              <w:tab w:val="left" w:pos="562"/>
              <w:tab w:val="num" w:pos="690"/>
            </w:tabs>
            <w:suppressAutoHyphens/>
            <w:ind w:left="550" w:hanging="550"/>
          </w:pPr>
        </w:pPrChange>
      </w:pPr>
      <w:del w:id="13632" w:author="AbbVie 09" w:date="2025-05-16T14:25:00Z">
        <w:r w:rsidRPr="008B32A3">
          <w:rPr>
            <w:sz w:val="22"/>
            <w:szCs w:val="20"/>
            <w:highlight w:val="lightGray"/>
            <w:lang w:val="bg-BG" w:bidi="bg-BG"/>
          </w:rPr>
          <w:delText>Притиснете с палец или парче марля за около 10 секунди мястото на инжектиране. Може да потече малко кръв. Не разтривайте мястото на инжектиране. По желание можете да поставите лепенка.</w:delText>
        </w:r>
      </w:del>
    </w:p>
    <w:p w14:paraId="55A7B44F" w14:textId="0602850F" w:rsidR="00074232" w:rsidRPr="008B32A3" w:rsidRDefault="00074232">
      <w:pPr>
        <w:pStyle w:val="Heading1"/>
        <w:keepNext w:val="0"/>
        <w:widowControl w:val="0"/>
        <w:ind w:left="0"/>
        <w:jc w:val="center"/>
        <w:rPr>
          <w:del w:id="13633" w:author="AbbVie 09" w:date="2025-05-16T14:25:00Z"/>
          <w:sz w:val="22"/>
          <w:szCs w:val="20"/>
          <w:highlight w:val="lightGray"/>
          <w:lang w:val="bg-BG"/>
        </w:rPr>
        <w:pPrChange w:id="13634" w:author="AbbVie 09" w:date="2025-05-16T14:25:00Z">
          <w:pPr>
            <w:tabs>
              <w:tab w:val="left" w:pos="562"/>
            </w:tabs>
            <w:suppressAutoHyphens/>
          </w:pPr>
        </w:pPrChange>
      </w:pPr>
    </w:p>
    <w:p w14:paraId="1DBD2BD8" w14:textId="7898970A" w:rsidR="00074232" w:rsidRPr="008B32A3" w:rsidRDefault="00000000">
      <w:pPr>
        <w:pStyle w:val="Heading1"/>
        <w:keepNext w:val="0"/>
        <w:widowControl w:val="0"/>
        <w:ind w:left="0"/>
        <w:jc w:val="center"/>
        <w:rPr>
          <w:del w:id="13635" w:author="AbbVie 09" w:date="2025-05-16T14:25:00Z"/>
          <w:b/>
          <w:sz w:val="22"/>
          <w:szCs w:val="20"/>
          <w:highlight w:val="lightGray"/>
          <w:lang w:val="bg-BG"/>
        </w:rPr>
        <w:pPrChange w:id="13636" w:author="AbbVie 09" w:date="2025-05-16T14:25:00Z">
          <w:pPr>
            <w:tabs>
              <w:tab w:val="left" w:pos="562"/>
            </w:tabs>
            <w:outlineLvl w:val="1"/>
          </w:pPr>
        </w:pPrChange>
      </w:pPr>
      <w:del w:id="13637" w:author="AbbVie 09" w:date="2025-05-16T14:25:00Z">
        <w:r w:rsidRPr="008B32A3">
          <w:rPr>
            <w:b/>
            <w:sz w:val="22"/>
            <w:szCs w:val="20"/>
            <w:highlight w:val="lightGray"/>
            <w:lang w:val="bg-BG" w:bidi="bg-BG"/>
          </w:rPr>
          <w:delText>4)</w:delText>
        </w:r>
        <w:r w:rsidRPr="008B32A3">
          <w:rPr>
            <w:b/>
            <w:sz w:val="22"/>
            <w:szCs w:val="20"/>
            <w:highlight w:val="lightGray"/>
            <w:lang w:val="bg-BG" w:bidi="bg-BG"/>
          </w:rPr>
          <w:tab/>
          <w:delText>Изхвърляне на материалите</w:delText>
        </w:r>
      </w:del>
    </w:p>
    <w:p w14:paraId="7D47BB95" w14:textId="10E75897" w:rsidR="00074232" w:rsidRPr="008B32A3" w:rsidRDefault="00074232">
      <w:pPr>
        <w:pStyle w:val="Heading1"/>
        <w:keepNext w:val="0"/>
        <w:widowControl w:val="0"/>
        <w:ind w:left="0"/>
        <w:jc w:val="center"/>
        <w:rPr>
          <w:del w:id="13638" w:author="AbbVie 09" w:date="2025-05-16T14:25:00Z"/>
          <w:sz w:val="22"/>
          <w:szCs w:val="20"/>
          <w:highlight w:val="lightGray"/>
          <w:lang w:val="bg-BG"/>
        </w:rPr>
        <w:pPrChange w:id="13639" w:author="AbbVie 09" w:date="2025-05-16T14:25:00Z">
          <w:pPr>
            <w:tabs>
              <w:tab w:val="left" w:pos="562"/>
            </w:tabs>
            <w:suppressAutoHyphens/>
          </w:pPr>
        </w:pPrChange>
      </w:pPr>
    </w:p>
    <w:p w14:paraId="43F43339" w14:textId="27B7F19D" w:rsidR="00074232" w:rsidRPr="008B32A3" w:rsidRDefault="00000000">
      <w:pPr>
        <w:pStyle w:val="Heading1"/>
        <w:keepNext w:val="0"/>
        <w:widowControl w:val="0"/>
        <w:ind w:left="0"/>
        <w:jc w:val="center"/>
        <w:rPr>
          <w:del w:id="13640" w:author="AbbVie 09" w:date="2025-05-16T14:25:00Z"/>
          <w:sz w:val="22"/>
          <w:szCs w:val="20"/>
          <w:highlight w:val="lightGray"/>
          <w:lang w:val="bg-BG"/>
        </w:rPr>
        <w:pPrChange w:id="13641" w:author="AbbVie 09" w:date="2025-05-16T14:25:00Z">
          <w:pPr>
            <w:numPr>
              <w:numId w:val="111"/>
            </w:numPr>
            <w:tabs>
              <w:tab w:val="left" w:pos="562"/>
              <w:tab w:val="num" w:pos="690"/>
            </w:tabs>
            <w:suppressAutoHyphens/>
            <w:ind w:left="550" w:hanging="550"/>
          </w:pPr>
        </w:pPrChange>
      </w:pPr>
      <w:del w:id="13642" w:author="AbbVie 09" w:date="2025-05-16T14:25:00Z">
        <w:r w:rsidRPr="008B32A3">
          <w:rPr>
            <w:sz w:val="22"/>
            <w:szCs w:val="20"/>
            <w:highlight w:val="lightGray"/>
            <w:lang w:val="bg-BG" w:bidi="bg-BG"/>
          </w:rPr>
          <w:delText>Спринцовката Humira</w:delText>
        </w:r>
        <w:r w:rsidRPr="008B32A3">
          <w:rPr>
            <w:sz w:val="22"/>
            <w:szCs w:val="20"/>
            <w:highlight w:val="lightGray"/>
            <w:vertAlign w:val="superscript"/>
            <w:lang w:val="bg-BG" w:bidi="bg-BG"/>
          </w:rPr>
          <w:delText xml:space="preserve">  </w:delText>
        </w:r>
        <w:r w:rsidR="0050702C" w:rsidRPr="008B32A3">
          <w:rPr>
            <w:sz w:val="22"/>
            <w:szCs w:val="20"/>
            <w:highlight w:val="lightGray"/>
            <w:lang w:val="bg-BG" w:bidi="bg-BG"/>
          </w:rPr>
          <w:delText xml:space="preserve">НИКОГА </w:delText>
        </w:r>
        <w:r w:rsidRPr="008B32A3">
          <w:rPr>
            <w:sz w:val="22"/>
            <w:szCs w:val="20"/>
            <w:highlight w:val="lightGray"/>
            <w:lang w:val="bg-BG" w:bidi="bg-BG"/>
          </w:rPr>
          <w:delText xml:space="preserve">не трябва да се използва </w:delText>
        </w:r>
        <w:r w:rsidR="0050702C" w:rsidRPr="008B32A3">
          <w:rPr>
            <w:sz w:val="22"/>
            <w:szCs w:val="20"/>
            <w:highlight w:val="lightGray"/>
            <w:lang w:val="bg-BG" w:bidi="bg-BG"/>
          </w:rPr>
          <w:delText>повторно</w:delText>
        </w:r>
        <w:r w:rsidRPr="008B32A3">
          <w:rPr>
            <w:sz w:val="22"/>
            <w:szCs w:val="20"/>
            <w:highlight w:val="lightGray"/>
            <w:lang w:val="bg-BG" w:bidi="bg-BG"/>
          </w:rPr>
          <w:delText xml:space="preserve">. НИКОГА не поставяйте </w:delText>
        </w:r>
        <w:r w:rsidR="0050702C" w:rsidRPr="008B32A3">
          <w:rPr>
            <w:sz w:val="22"/>
            <w:szCs w:val="20"/>
            <w:highlight w:val="lightGray"/>
            <w:lang w:val="bg-BG" w:bidi="bg-BG"/>
          </w:rPr>
          <w:delText>обратно</w:delText>
        </w:r>
        <w:r w:rsidRPr="008B32A3">
          <w:rPr>
            <w:sz w:val="22"/>
            <w:szCs w:val="20"/>
            <w:highlight w:val="lightGray"/>
            <w:lang w:val="bg-BG" w:bidi="bg-BG"/>
          </w:rPr>
          <w:delText xml:space="preserve"> капачката върху иглата.</w:delText>
        </w:r>
      </w:del>
    </w:p>
    <w:p w14:paraId="0A5DE15C" w14:textId="241374B2" w:rsidR="00074232" w:rsidRPr="008B32A3" w:rsidRDefault="00000000">
      <w:pPr>
        <w:pStyle w:val="Heading1"/>
        <w:keepNext w:val="0"/>
        <w:widowControl w:val="0"/>
        <w:ind w:left="0"/>
        <w:jc w:val="center"/>
        <w:rPr>
          <w:del w:id="13643" w:author="AbbVie 09" w:date="2025-05-16T14:25:00Z"/>
          <w:sz w:val="22"/>
          <w:szCs w:val="20"/>
          <w:highlight w:val="lightGray"/>
          <w:lang w:val="bg-BG"/>
        </w:rPr>
        <w:pPrChange w:id="13644" w:author="AbbVie 09" w:date="2025-05-16T14:25:00Z">
          <w:pPr>
            <w:numPr>
              <w:numId w:val="111"/>
            </w:numPr>
            <w:tabs>
              <w:tab w:val="left" w:pos="562"/>
              <w:tab w:val="num" w:pos="690"/>
            </w:tabs>
            <w:suppressAutoHyphens/>
            <w:ind w:left="550" w:hanging="550"/>
          </w:pPr>
        </w:pPrChange>
      </w:pPr>
      <w:del w:id="13645" w:author="AbbVie 09" w:date="2025-05-16T14:25:00Z">
        <w:r w:rsidRPr="008B32A3">
          <w:rPr>
            <w:sz w:val="22"/>
            <w:szCs w:val="20"/>
            <w:highlight w:val="lightGray"/>
            <w:lang w:val="bg-BG" w:bidi="bg-BG"/>
          </w:rPr>
          <w:delText>След инжектирането на Humira, изхвърлете незабавно използваната спринцовка в специален контейнер според указанията на Вашия лекар, медицинска сестра или фармацевт.</w:delText>
        </w:r>
      </w:del>
    </w:p>
    <w:p w14:paraId="4E9B3D1E" w14:textId="0CC3A82B" w:rsidR="00074232" w:rsidRPr="008B32A3" w:rsidRDefault="00000000">
      <w:pPr>
        <w:pStyle w:val="Heading1"/>
        <w:keepNext w:val="0"/>
        <w:widowControl w:val="0"/>
        <w:ind w:left="0"/>
        <w:jc w:val="center"/>
        <w:rPr>
          <w:del w:id="13646" w:author="AbbVie 09" w:date="2025-05-16T14:25:00Z"/>
          <w:sz w:val="22"/>
          <w:szCs w:val="20"/>
          <w:lang w:val="bg-BG"/>
        </w:rPr>
        <w:pPrChange w:id="13647" w:author="AbbVie 09" w:date="2025-05-16T14:25:00Z">
          <w:pPr>
            <w:tabs>
              <w:tab w:val="left" w:pos="562"/>
            </w:tabs>
            <w:suppressAutoHyphens/>
          </w:pPr>
        </w:pPrChange>
      </w:pPr>
      <w:del w:id="13648" w:author="AbbVie 09" w:date="2025-05-16T14:25:00Z">
        <w:r w:rsidRPr="008B32A3">
          <w:rPr>
            <w:sz w:val="22"/>
            <w:szCs w:val="20"/>
            <w:highlight w:val="lightGray"/>
            <w:lang w:val="bg-BG" w:bidi="bg-BG"/>
          </w:rPr>
          <w:delText>Съхранявайте този контейнер на място, недостъпно за деца.</w:delText>
        </w:r>
      </w:del>
    </w:p>
    <w:p w14:paraId="348498AB" w14:textId="491726F4" w:rsidR="00074232" w:rsidRPr="008B32A3" w:rsidRDefault="00074232">
      <w:pPr>
        <w:pStyle w:val="Heading1"/>
        <w:keepNext w:val="0"/>
        <w:widowControl w:val="0"/>
        <w:ind w:left="0"/>
        <w:jc w:val="center"/>
        <w:rPr>
          <w:del w:id="13649" w:author="AbbVie 09" w:date="2025-05-16T14:25:00Z"/>
          <w:sz w:val="22"/>
          <w:lang w:val="bg-BG"/>
        </w:rPr>
        <w:pPrChange w:id="13650" w:author="AbbVie 09" w:date="2025-05-16T14:25:00Z">
          <w:pPr>
            <w:widowControl w:val="0"/>
          </w:pPr>
        </w:pPrChange>
      </w:pPr>
    </w:p>
    <w:p w14:paraId="5DE199C2" w14:textId="2805F477" w:rsidR="00A0753E" w:rsidRPr="008B32A3" w:rsidRDefault="00000000">
      <w:pPr>
        <w:pStyle w:val="Heading1"/>
        <w:keepNext w:val="0"/>
        <w:widowControl w:val="0"/>
        <w:ind w:left="0"/>
        <w:jc w:val="center"/>
        <w:rPr>
          <w:del w:id="13651" w:author="AbbVie 09" w:date="2025-05-16T14:25:00Z"/>
          <w:b/>
          <w:sz w:val="22"/>
          <w:lang w:val="bg-BG"/>
        </w:rPr>
        <w:pPrChange w:id="13652" w:author="AbbVie 09" w:date="2025-05-16T14:25:00Z">
          <w:pPr>
            <w:widowControl w:val="0"/>
          </w:pPr>
        </w:pPrChange>
      </w:pPr>
      <w:del w:id="13653" w:author="AbbVie 09" w:date="2025-05-16T14:25:00Z">
        <w:r w:rsidRPr="008B32A3">
          <w:rPr>
            <w:b/>
            <w:sz w:val="22"/>
            <w:lang w:val="bg-BG"/>
          </w:rPr>
          <w:delText>Ако сте използвали повече от необходимата доза Humira</w:delText>
        </w:r>
      </w:del>
    </w:p>
    <w:p w14:paraId="32D485D0" w14:textId="078032DB" w:rsidR="00A0753E" w:rsidRPr="008B32A3" w:rsidRDefault="00A0753E">
      <w:pPr>
        <w:pStyle w:val="Heading1"/>
        <w:keepNext w:val="0"/>
        <w:widowControl w:val="0"/>
        <w:ind w:left="0"/>
        <w:jc w:val="center"/>
        <w:rPr>
          <w:del w:id="13654" w:author="AbbVie 09" w:date="2025-05-16T14:25:00Z"/>
          <w:b/>
          <w:sz w:val="22"/>
          <w:lang w:val="bg-BG"/>
        </w:rPr>
        <w:pPrChange w:id="13655" w:author="AbbVie 09" w:date="2025-05-16T14:25:00Z">
          <w:pPr>
            <w:widowControl w:val="0"/>
          </w:pPr>
        </w:pPrChange>
      </w:pPr>
    </w:p>
    <w:p w14:paraId="1E1E4A57" w14:textId="4D84F1ED" w:rsidR="00A0753E" w:rsidRPr="008B32A3" w:rsidRDefault="00000000">
      <w:pPr>
        <w:pStyle w:val="Heading1"/>
        <w:keepNext w:val="0"/>
        <w:widowControl w:val="0"/>
        <w:ind w:left="0"/>
        <w:jc w:val="center"/>
        <w:rPr>
          <w:del w:id="13656" w:author="AbbVie 09" w:date="2025-05-16T14:25:00Z"/>
          <w:sz w:val="22"/>
          <w:lang w:val="bg-BG"/>
        </w:rPr>
        <w:pPrChange w:id="13657" w:author="AbbVie 09" w:date="2025-05-16T14:25:00Z">
          <w:pPr>
            <w:widowControl w:val="0"/>
          </w:pPr>
        </w:pPrChange>
      </w:pPr>
      <w:del w:id="13658" w:author="AbbVie 09" w:date="2025-05-16T14:25:00Z">
        <w:r w:rsidRPr="008B32A3">
          <w:rPr>
            <w:sz w:val="22"/>
            <w:lang w:val="bg-BG"/>
          </w:rPr>
          <w:delText>Ако по невнимание сте инжектирали Humira</w:delText>
        </w:r>
        <w:r w:rsidRPr="008B32A3">
          <w:rPr>
            <w:sz w:val="22"/>
            <w:vertAlign w:val="superscript"/>
            <w:lang w:val="bg-BG"/>
          </w:rPr>
          <w:delText xml:space="preserve"> </w:delText>
        </w:r>
        <w:r w:rsidRPr="008B32A3">
          <w:rPr>
            <w:sz w:val="22"/>
            <w:lang w:val="bg-BG"/>
          </w:rPr>
          <w:delText xml:space="preserve">по-често, отколкото Ви е предписано от Вашия лекар или фармацевт, свържете </w:delText>
        </w:r>
        <w:r w:rsidR="00AF0D52" w:rsidRPr="008B32A3">
          <w:rPr>
            <w:sz w:val="22"/>
            <w:lang w:val="bg-BG"/>
          </w:rPr>
          <w:delText xml:space="preserve">се </w:delText>
        </w:r>
        <w:r w:rsidRPr="008B32A3">
          <w:rPr>
            <w:sz w:val="22"/>
            <w:lang w:val="bg-BG"/>
          </w:rPr>
          <w:delText xml:space="preserve">с Вашия лекар или фармацевт и да </w:delText>
        </w:r>
        <w:r w:rsidR="00B34EAC" w:rsidRPr="008B32A3">
          <w:rPr>
            <w:sz w:val="22"/>
            <w:lang w:val="bg-BG"/>
          </w:rPr>
          <w:delText>го/я информирате</w:delText>
        </w:r>
        <w:r w:rsidRPr="008B32A3">
          <w:rPr>
            <w:sz w:val="22"/>
            <w:lang w:val="bg-BG"/>
          </w:rPr>
          <w:delText>, че сте използвали повече от необходимото. Винаги взимайте със себе си опаковката на лекарството, дори да е празна.</w:delText>
        </w:r>
      </w:del>
    </w:p>
    <w:p w14:paraId="0B16B3EA" w14:textId="00420205" w:rsidR="00A0753E" w:rsidRPr="008B32A3" w:rsidRDefault="00A0753E">
      <w:pPr>
        <w:pStyle w:val="Heading1"/>
        <w:keepNext w:val="0"/>
        <w:widowControl w:val="0"/>
        <w:ind w:left="0"/>
        <w:jc w:val="center"/>
        <w:rPr>
          <w:del w:id="13659" w:author="AbbVie 09" w:date="2025-05-16T14:25:00Z"/>
          <w:sz w:val="22"/>
          <w:lang w:val="bg-BG"/>
        </w:rPr>
        <w:pPrChange w:id="13660" w:author="AbbVie 09" w:date="2025-05-16T14:25:00Z">
          <w:pPr>
            <w:widowControl w:val="0"/>
          </w:pPr>
        </w:pPrChange>
      </w:pPr>
    </w:p>
    <w:p w14:paraId="0100D65A" w14:textId="59D099A3" w:rsidR="00A0753E" w:rsidRPr="008B32A3" w:rsidRDefault="00000000">
      <w:pPr>
        <w:pStyle w:val="Heading1"/>
        <w:keepNext w:val="0"/>
        <w:widowControl w:val="0"/>
        <w:ind w:left="0"/>
        <w:jc w:val="center"/>
        <w:rPr>
          <w:del w:id="13661" w:author="AbbVie 09" w:date="2025-05-16T14:25:00Z"/>
          <w:b/>
          <w:sz w:val="22"/>
          <w:lang w:val="bg-BG"/>
        </w:rPr>
        <w:pPrChange w:id="13662" w:author="AbbVie 09" w:date="2025-05-16T14:25:00Z">
          <w:pPr>
            <w:widowControl w:val="0"/>
          </w:pPr>
        </w:pPrChange>
      </w:pPr>
      <w:del w:id="13663" w:author="AbbVie 09" w:date="2025-05-16T14:25:00Z">
        <w:r w:rsidRPr="008B32A3">
          <w:rPr>
            <w:b/>
            <w:sz w:val="22"/>
            <w:lang w:val="bg-BG"/>
          </w:rPr>
          <w:delText>Ако сте пропуснали да използвате Humira</w:delText>
        </w:r>
      </w:del>
    </w:p>
    <w:p w14:paraId="182BF2F8" w14:textId="32A2DF34" w:rsidR="00A0753E" w:rsidRPr="008B32A3" w:rsidRDefault="00A0753E">
      <w:pPr>
        <w:pStyle w:val="Heading1"/>
        <w:keepNext w:val="0"/>
        <w:widowControl w:val="0"/>
        <w:ind w:left="0"/>
        <w:jc w:val="center"/>
        <w:rPr>
          <w:del w:id="13664" w:author="AbbVie 09" w:date="2025-05-16T14:25:00Z"/>
          <w:sz w:val="22"/>
        </w:rPr>
        <w:pPrChange w:id="13665" w:author="AbbVie 09" w:date="2025-05-16T14:25:00Z">
          <w:pPr>
            <w:pStyle w:val="BodyText2"/>
            <w:widowControl w:val="0"/>
            <w:jc w:val="left"/>
          </w:pPr>
        </w:pPrChange>
      </w:pPr>
    </w:p>
    <w:p w14:paraId="6914D761" w14:textId="2155A064" w:rsidR="00A0753E" w:rsidRPr="008B32A3" w:rsidRDefault="00000000">
      <w:pPr>
        <w:pStyle w:val="Heading1"/>
        <w:keepNext w:val="0"/>
        <w:widowControl w:val="0"/>
        <w:ind w:left="0"/>
        <w:jc w:val="center"/>
        <w:rPr>
          <w:del w:id="13666" w:author="AbbVie 09" w:date="2025-05-16T14:25:00Z"/>
          <w:sz w:val="22"/>
        </w:rPr>
        <w:pPrChange w:id="13667" w:author="AbbVie 09" w:date="2025-05-16T14:25:00Z">
          <w:pPr>
            <w:pStyle w:val="BodyText2"/>
            <w:widowControl w:val="0"/>
            <w:jc w:val="left"/>
          </w:pPr>
        </w:pPrChange>
      </w:pPr>
      <w:del w:id="13668" w:author="AbbVie 09" w:date="2025-05-16T14:25:00Z">
        <w:r w:rsidRPr="008B32A3">
          <w:rPr>
            <w:sz w:val="22"/>
          </w:rPr>
          <w:delText>Ако сте пропуснали да си поставите инжекция, трябва да инжектирате следващата доза веднага щом си спомните. Инжектирайте следващата доза на определения за това ден, както бихте направили в случай, че не сте пропуснали първата инжекция.</w:delText>
        </w:r>
      </w:del>
    </w:p>
    <w:p w14:paraId="5F978DEC" w14:textId="6CF6ED9F" w:rsidR="00A0753E" w:rsidRPr="008B32A3" w:rsidRDefault="00A0753E">
      <w:pPr>
        <w:pStyle w:val="Heading1"/>
        <w:keepNext w:val="0"/>
        <w:widowControl w:val="0"/>
        <w:ind w:left="0"/>
        <w:jc w:val="center"/>
        <w:rPr>
          <w:del w:id="13669" w:author="AbbVie 09" w:date="2025-05-16T14:25:00Z"/>
          <w:sz w:val="22"/>
        </w:rPr>
        <w:pPrChange w:id="13670" w:author="AbbVie 09" w:date="2025-05-16T14:25:00Z">
          <w:pPr>
            <w:pStyle w:val="BodyText2"/>
            <w:widowControl w:val="0"/>
            <w:jc w:val="left"/>
          </w:pPr>
        </w:pPrChange>
      </w:pPr>
    </w:p>
    <w:p w14:paraId="542C8B9F" w14:textId="58C6EB53" w:rsidR="00A0753E" w:rsidRPr="008B32A3" w:rsidRDefault="00000000">
      <w:pPr>
        <w:pStyle w:val="Heading1"/>
        <w:keepNext w:val="0"/>
        <w:widowControl w:val="0"/>
        <w:ind w:left="0"/>
        <w:jc w:val="center"/>
        <w:rPr>
          <w:del w:id="13671" w:author="AbbVie 09" w:date="2025-05-16T14:25:00Z"/>
          <w:rFonts w:ascii="Calibri" w:hAnsi="Calibri"/>
          <w:b/>
          <w:sz w:val="22"/>
        </w:rPr>
        <w:pPrChange w:id="13672" w:author="AbbVie 09" w:date="2025-05-16T14:25:00Z">
          <w:pPr>
            <w:pStyle w:val="BodyText2"/>
            <w:keepNext/>
            <w:widowControl w:val="0"/>
            <w:jc w:val="left"/>
          </w:pPr>
        </w:pPrChange>
      </w:pPr>
      <w:del w:id="13673" w:author="AbbVie 09" w:date="2025-05-16T14:25:00Z">
        <w:r w:rsidRPr="008B32A3">
          <w:rPr>
            <w:b/>
            <w:sz w:val="22"/>
          </w:rPr>
          <w:delText xml:space="preserve">Ако сте спрели употребата на </w:delText>
        </w:r>
        <w:r w:rsidRPr="008B32A3">
          <w:rPr>
            <w:rFonts w:ascii="Times New Roman Bold" w:hAnsi="Times New Roman Bold"/>
            <w:b/>
            <w:sz w:val="22"/>
          </w:rPr>
          <w:delText>Humira</w:delText>
        </w:r>
      </w:del>
    </w:p>
    <w:p w14:paraId="4BF53A63" w14:textId="623EACBC" w:rsidR="00A0753E" w:rsidRPr="008B32A3" w:rsidRDefault="00A0753E">
      <w:pPr>
        <w:pStyle w:val="Heading1"/>
        <w:keepNext w:val="0"/>
        <w:widowControl w:val="0"/>
        <w:ind w:left="0"/>
        <w:jc w:val="center"/>
        <w:rPr>
          <w:del w:id="13674" w:author="AbbVie 09" w:date="2025-05-16T14:25:00Z"/>
          <w:rFonts w:ascii="Times New Roman Bold" w:hAnsi="Times New Roman Bold"/>
          <w:b/>
          <w:sz w:val="22"/>
        </w:rPr>
        <w:pPrChange w:id="13675" w:author="AbbVie 09" w:date="2025-05-16T14:25:00Z">
          <w:pPr>
            <w:pStyle w:val="BodyText2"/>
            <w:keepNext/>
            <w:widowControl w:val="0"/>
            <w:jc w:val="left"/>
          </w:pPr>
        </w:pPrChange>
      </w:pPr>
    </w:p>
    <w:p w14:paraId="19CDC9D3" w14:textId="54160179" w:rsidR="00A0753E" w:rsidRPr="008B32A3" w:rsidRDefault="00000000">
      <w:pPr>
        <w:pStyle w:val="Heading1"/>
        <w:keepNext w:val="0"/>
        <w:widowControl w:val="0"/>
        <w:ind w:left="0"/>
        <w:jc w:val="center"/>
        <w:rPr>
          <w:del w:id="13676" w:author="AbbVie 09" w:date="2025-05-16T14:25:00Z"/>
          <w:sz w:val="22"/>
        </w:rPr>
        <w:pPrChange w:id="13677" w:author="AbbVie 09" w:date="2025-05-16T14:25:00Z">
          <w:pPr>
            <w:pStyle w:val="BodyText2"/>
            <w:keepNext/>
            <w:widowControl w:val="0"/>
            <w:jc w:val="left"/>
          </w:pPr>
        </w:pPrChange>
      </w:pPr>
      <w:del w:id="13678" w:author="AbbVie 09" w:date="2025-05-16T14:25:00Z">
        <w:r w:rsidRPr="008B32A3">
          <w:rPr>
            <w:sz w:val="22"/>
          </w:rPr>
          <w:delText>Решението да спрете да използвате Humira</w:delText>
        </w:r>
        <w:r w:rsidR="0080176E" w:rsidRPr="008B32A3">
          <w:rPr>
            <w:sz w:val="22"/>
          </w:rPr>
          <w:delText xml:space="preserve"> </w:delText>
        </w:r>
        <w:r w:rsidRPr="008B32A3">
          <w:rPr>
            <w:sz w:val="22"/>
          </w:rPr>
          <w:delText>трябва да бъде обсъдено с Вашия лекар. При спиране на лечението, симптомите на заболяването може да се възобновят.</w:delText>
        </w:r>
      </w:del>
    </w:p>
    <w:p w14:paraId="06C45FAC" w14:textId="6B4370C5" w:rsidR="00A0753E" w:rsidRPr="008B32A3" w:rsidRDefault="00A0753E">
      <w:pPr>
        <w:pStyle w:val="Heading1"/>
        <w:keepNext w:val="0"/>
        <w:widowControl w:val="0"/>
        <w:ind w:left="0"/>
        <w:jc w:val="center"/>
        <w:rPr>
          <w:del w:id="13679" w:author="AbbVie 09" w:date="2025-05-16T14:25:00Z"/>
          <w:sz w:val="22"/>
        </w:rPr>
        <w:pPrChange w:id="13680" w:author="AbbVie 09" w:date="2025-05-16T14:25:00Z">
          <w:pPr>
            <w:pStyle w:val="BodyText2"/>
            <w:keepNext/>
            <w:widowControl w:val="0"/>
            <w:jc w:val="left"/>
          </w:pPr>
        </w:pPrChange>
      </w:pPr>
    </w:p>
    <w:p w14:paraId="36970FEB" w14:textId="5A7C3E35" w:rsidR="00A0753E" w:rsidRPr="008B32A3" w:rsidRDefault="00000000">
      <w:pPr>
        <w:pStyle w:val="Heading1"/>
        <w:keepNext w:val="0"/>
        <w:widowControl w:val="0"/>
        <w:ind w:left="0"/>
        <w:jc w:val="center"/>
        <w:rPr>
          <w:del w:id="13681" w:author="AbbVie 09" w:date="2025-05-16T14:25:00Z"/>
          <w:sz w:val="22"/>
        </w:rPr>
        <w:pPrChange w:id="13682" w:author="AbbVie 09" w:date="2025-05-16T14:25:00Z">
          <w:pPr>
            <w:pStyle w:val="BodyText2"/>
            <w:widowControl w:val="0"/>
            <w:jc w:val="left"/>
          </w:pPr>
        </w:pPrChange>
      </w:pPr>
      <w:del w:id="13683" w:author="AbbVie 09" w:date="2025-05-16T14:25:00Z">
        <w:r w:rsidRPr="008B32A3">
          <w:rPr>
            <w:sz w:val="22"/>
          </w:rPr>
          <w:delText>Ако имате някакви допълнителни въпроси, свързани с употребата на този продукт, моля попитайте Вашия лекар или фармацевт.</w:delText>
        </w:r>
      </w:del>
    </w:p>
    <w:p w14:paraId="5C4A7A51" w14:textId="6B6B5835" w:rsidR="00A0753E" w:rsidRPr="008B32A3" w:rsidRDefault="00A0753E">
      <w:pPr>
        <w:pStyle w:val="Heading1"/>
        <w:keepNext w:val="0"/>
        <w:widowControl w:val="0"/>
        <w:ind w:left="0"/>
        <w:jc w:val="center"/>
        <w:rPr>
          <w:del w:id="13684" w:author="AbbVie 09" w:date="2025-05-16T14:25:00Z"/>
          <w:sz w:val="22"/>
        </w:rPr>
        <w:pPrChange w:id="13685" w:author="AbbVie 09" w:date="2025-05-16T14:25:00Z">
          <w:pPr>
            <w:pStyle w:val="BodyText2"/>
            <w:widowControl w:val="0"/>
            <w:jc w:val="left"/>
          </w:pPr>
        </w:pPrChange>
      </w:pPr>
    </w:p>
    <w:p w14:paraId="30436E5C" w14:textId="1023EB1C" w:rsidR="00A0753E" w:rsidRPr="008B32A3" w:rsidRDefault="00A0753E">
      <w:pPr>
        <w:pStyle w:val="Heading1"/>
        <w:keepNext w:val="0"/>
        <w:widowControl w:val="0"/>
        <w:ind w:left="0"/>
        <w:jc w:val="center"/>
        <w:rPr>
          <w:del w:id="13686" w:author="AbbVie 09" w:date="2025-05-16T14:25:00Z"/>
          <w:sz w:val="22"/>
        </w:rPr>
        <w:pPrChange w:id="13687" w:author="AbbVie 09" w:date="2025-05-16T14:25:00Z">
          <w:pPr>
            <w:pStyle w:val="BodyText2"/>
            <w:widowControl w:val="0"/>
            <w:jc w:val="left"/>
          </w:pPr>
        </w:pPrChange>
      </w:pPr>
    </w:p>
    <w:p w14:paraId="25ED9FB5" w14:textId="76BD3433" w:rsidR="00A0753E" w:rsidRPr="008B32A3" w:rsidRDefault="00000000">
      <w:pPr>
        <w:pStyle w:val="Heading1"/>
        <w:keepNext w:val="0"/>
        <w:widowControl w:val="0"/>
        <w:ind w:left="0"/>
        <w:jc w:val="center"/>
        <w:rPr>
          <w:del w:id="13688" w:author="AbbVie 09" w:date="2025-05-16T14:25:00Z"/>
          <w:b/>
          <w:sz w:val="22"/>
        </w:rPr>
        <w:pPrChange w:id="13689" w:author="AbbVie 09" w:date="2025-05-16T14:25:00Z">
          <w:pPr>
            <w:pStyle w:val="BodyText2"/>
            <w:widowControl w:val="0"/>
            <w:tabs>
              <w:tab w:val="left" w:pos="540"/>
              <w:tab w:val="left" w:pos="567"/>
            </w:tabs>
            <w:jc w:val="left"/>
          </w:pPr>
        </w:pPrChange>
      </w:pPr>
      <w:del w:id="13690" w:author="AbbVie 09" w:date="2025-05-16T14:25:00Z">
        <w:r w:rsidRPr="008B32A3">
          <w:rPr>
            <w:b/>
            <w:sz w:val="22"/>
          </w:rPr>
          <w:delText>4.</w:delText>
        </w:r>
        <w:r w:rsidRPr="008B32A3">
          <w:rPr>
            <w:b/>
            <w:sz w:val="22"/>
          </w:rPr>
          <w:tab/>
          <w:delText>Възможни нежелани реакции</w:delText>
        </w:r>
      </w:del>
    </w:p>
    <w:p w14:paraId="2814A5E4" w14:textId="5388813C" w:rsidR="00A0753E" w:rsidRPr="008B32A3" w:rsidRDefault="00A0753E">
      <w:pPr>
        <w:pStyle w:val="Heading1"/>
        <w:keepNext w:val="0"/>
        <w:widowControl w:val="0"/>
        <w:ind w:left="0"/>
        <w:jc w:val="center"/>
        <w:rPr>
          <w:del w:id="13691" w:author="AbbVie 09" w:date="2025-05-16T14:25:00Z"/>
          <w:b/>
          <w:sz w:val="22"/>
        </w:rPr>
        <w:pPrChange w:id="13692" w:author="AbbVie 09" w:date="2025-05-16T14:25:00Z">
          <w:pPr>
            <w:pStyle w:val="BodyText2"/>
            <w:widowControl w:val="0"/>
            <w:jc w:val="left"/>
          </w:pPr>
        </w:pPrChange>
      </w:pPr>
    </w:p>
    <w:p w14:paraId="3B2CEC14" w14:textId="50007980" w:rsidR="00A0753E" w:rsidRPr="008B32A3" w:rsidRDefault="00000000">
      <w:pPr>
        <w:pStyle w:val="Heading1"/>
        <w:keepNext w:val="0"/>
        <w:widowControl w:val="0"/>
        <w:ind w:left="0"/>
        <w:jc w:val="center"/>
        <w:rPr>
          <w:del w:id="13693" w:author="AbbVie 09" w:date="2025-05-16T14:25:00Z"/>
          <w:sz w:val="22"/>
        </w:rPr>
        <w:pPrChange w:id="13694" w:author="AbbVie 09" w:date="2025-05-16T14:25:00Z">
          <w:pPr>
            <w:pStyle w:val="BodyText2"/>
            <w:widowControl w:val="0"/>
            <w:jc w:val="left"/>
          </w:pPr>
        </w:pPrChange>
      </w:pPr>
      <w:del w:id="13695" w:author="AbbVie 09" w:date="2025-05-16T14:25:00Z">
        <w:r w:rsidRPr="008B32A3">
          <w:rPr>
            <w:sz w:val="22"/>
          </w:rPr>
          <w:delText xml:space="preserve">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Въпреки това, някои от нежеланите реакции могат да бъдат сериозни и да изискват лечение. Нежеланите реакции могат да възникнат до най-малко 4 месеца след последното инжектиране на Humira. </w:delText>
        </w:r>
      </w:del>
    </w:p>
    <w:p w14:paraId="45698359" w14:textId="3D4214DE" w:rsidR="00A0753E" w:rsidRPr="008B32A3" w:rsidRDefault="00A0753E">
      <w:pPr>
        <w:pStyle w:val="Heading1"/>
        <w:keepNext w:val="0"/>
        <w:widowControl w:val="0"/>
        <w:ind w:left="0"/>
        <w:jc w:val="center"/>
        <w:rPr>
          <w:del w:id="13696" w:author="AbbVie 09" w:date="2025-05-16T14:25:00Z"/>
          <w:sz w:val="22"/>
        </w:rPr>
        <w:pPrChange w:id="13697" w:author="AbbVie 09" w:date="2025-05-16T14:25:00Z">
          <w:pPr>
            <w:pStyle w:val="BodyText2"/>
            <w:widowControl w:val="0"/>
            <w:jc w:val="left"/>
          </w:pPr>
        </w:pPrChange>
      </w:pPr>
    </w:p>
    <w:p w14:paraId="7BE0BD21" w14:textId="1FF492DA" w:rsidR="00A0753E" w:rsidRPr="008B32A3" w:rsidRDefault="00000000">
      <w:pPr>
        <w:pStyle w:val="Heading1"/>
        <w:keepNext w:val="0"/>
        <w:widowControl w:val="0"/>
        <w:ind w:left="0"/>
        <w:jc w:val="center"/>
        <w:rPr>
          <w:del w:id="13698" w:author="AbbVie 09" w:date="2025-05-16T14:25:00Z"/>
          <w:sz w:val="22"/>
        </w:rPr>
        <w:pPrChange w:id="13699" w:author="AbbVie 09" w:date="2025-05-16T14:25:00Z">
          <w:pPr>
            <w:pStyle w:val="BodyText2"/>
            <w:widowControl w:val="0"/>
            <w:jc w:val="left"/>
          </w:pPr>
        </w:pPrChange>
      </w:pPr>
      <w:del w:id="13700" w:author="AbbVie 09" w:date="2025-05-16T14:25:00Z">
        <w:r w:rsidRPr="008B32A3">
          <w:rPr>
            <w:sz w:val="22"/>
          </w:rPr>
          <w:delText>Информирайте Вашия лекар незабавно, ако установите следното:</w:delText>
        </w:r>
      </w:del>
    </w:p>
    <w:p w14:paraId="77C485FC" w14:textId="4FCA4D97" w:rsidR="00A0753E" w:rsidRPr="008B32A3" w:rsidRDefault="00000000">
      <w:pPr>
        <w:pStyle w:val="Heading1"/>
        <w:keepNext w:val="0"/>
        <w:widowControl w:val="0"/>
        <w:ind w:left="0"/>
        <w:jc w:val="center"/>
        <w:rPr>
          <w:del w:id="13701" w:author="AbbVie 09" w:date="2025-05-16T14:25:00Z"/>
          <w:sz w:val="22"/>
        </w:rPr>
        <w:pPrChange w:id="13702" w:author="AbbVie 09" w:date="2025-05-16T14:25:00Z">
          <w:pPr>
            <w:pStyle w:val="BodyText2"/>
            <w:widowControl w:val="0"/>
            <w:numPr>
              <w:numId w:val="33"/>
            </w:numPr>
            <w:tabs>
              <w:tab w:val="num" w:pos="567"/>
            </w:tabs>
            <w:ind w:left="567" w:hanging="567"/>
            <w:jc w:val="left"/>
          </w:pPr>
        </w:pPrChange>
      </w:pPr>
      <w:del w:id="13703" w:author="AbbVie 09" w:date="2025-05-16T14:25:00Z">
        <w:r w:rsidRPr="008B32A3">
          <w:rPr>
            <w:sz w:val="22"/>
          </w:rPr>
          <w:delText>тежък обрив, копривна треска или други признаци на алергична реакция;</w:delText>
        </w:r>
      </w:del>
    </w:p>
    <w:p w14:paraId="4954FD12" w14:textId="2EC2263E" w:rsidR="00A0753E" w:rsidRPr="008B32A3" w:rsidRDefault="00000000">
      <w:pPr>
        <w:pStyle w:val="Heading1"/>
        <w:keepNext w:val="0"/>
        <w:widowControl w:val="0"/>
        <w:ind w:left="0"/>
        <w:jc w:val="center"/>
        <w:rPr>
          <w:del w:id="13704" w:author="AbbVie 09" w:date="2025-05-16T14:25:00Z"/>
          <w:sz w:val="22"/>
        </w:rPr>
        <w:pPrChange w:id="13705" w:author="AbbVie 09" w:date="2025-05-16T14:25:00Z">
          <w:pPr>
            <w:pStyle w:val="BodyText2"/>
            <w:widowControl w:val="0"/>
            <w:numPr>
              <w:numId w:val="33"/>
            </w:numPr>
            <w:tabs>
              <w:tab w:val="num" w:pos="567"/>
            </w:tabs>
            <w:ind w:left="567" w:hanging="567"/>
            <w:jc w:val="left"/>
          </w:pPr>
        </w:pPrChange>
      </w:pPr>
      <w:del w:id="13706" w:author="AbbVie 09" w:date="2025-05-16T14:25:00Z">
        <w:r w:rsidRPr="008B32A3">
          <w:rPr>
            <w:sz w:val="22"/>
          </w:rPr>
          <w:delText>отоци по лицето, ръцете, краката;</w:delText>
        </w:r>
      </w:del>
    </w:p>
    <w:p w14:paraId="5C7D845D" w14:textId="207D5CA9" w:rsidR="00A0753E" w:rsidRPr="008B32A3" w:rsidRDefault="00000000">
      <w:pPr>
        <w:pStyle w:val="Heading1"/>
        <w:keepNext w:val="0"/>
        <w:widowControl w:val="0"/>
        <w:ind w:left="0"/>
        <w:jc w:val="center"/>
        <w:rPr>
          <w:del w:id="13707" w:author="AbbVie 09" w:date="2025-05-16T14:25:00Z"/>
          <w:sz w:val="22"/>
        </w:rPr>
        <w:pPrChange w:id="13708" w:author="AbbVie 09" w:date="2025-05-16T14:25:00Z">
          <w:pPr>
            <w:pStyle w:val="BodyText2"/>
            <w:widowControl w:val="0"/>
            <w:numPr>
              <w:numId w:val="33"/>
            </w:numPr>
            <w:tabs>
              <w:tab w:val="num" w:pos="567"/>
            </w:tabs>
            <w:ind w:left="567" w:hanging="567"/>
            <w:jc w:val="left"/>
          </w:pPr>
        </w:pPrChange>
      </w:pPr>
      <w:del w:id="13709" w:author="AbbVie 09" w:date="2025-05-16T14:25:00Z">
        <w:r w:rsidRPr="008B32A3">
          <w:rPr>
            <w:sz w:val="22"/>
          </w:rPr>
          <w:delText>затруднено дишане и гълтане;</w:delText>
        </w:r>
      </w:del>
    </w:p>
    <w:p w14:paraId="564BC20B" w14:textId="51D0F473" w:rsidR="00A0753E" w:rsidRPr="008B32A3" w:rsidRDefault="00000000">
      <w:pPr>
        <w:pStyle w:val="Heading1"/>
        <w:keepNext w:val="0"/>
        <w:widowControl w:val="0"/>
        <w:ind w:left="0"/>
        <w:jc w:val="center"/>
        <w:rPr>
          <w:del w:id="13710" w:author="AbbVie 09" w:date="2025-05-16T14:25:00Z"/>
          <w:sz w:val="22"/>
        </w:rPr>
        <w:pPrChange w:id="13711" w:author="AbbVie 09" w:date="2025-05-16T14:25:00Z">
          <w:pPr>
            <w:pStyle w:val="BodyText2"/>
            <w:widowControl w:val="0"/>
            <w:numPr>
              <w:numId w:val="33"/>
            </w:numPr>
            <w:tabs>
              <w:tab w:val="num" w:pos="567"/>
            </w:tabs>
            <w:ind w:left="567" w:hanging="567"/>
            <w:jc w:val="left"/>
          </w:pPr>
        </w:pPrChange>
      </w:pPr>
      <w:del w:id="13712" w:author="AbbVie 09" w:date="2025-05-16T14:25:00Z">
        <w:r w:rsidRPr="008B32A3">
          <w:rPr>
            <w:sz w:val="22"/>
          </w:rPr>
          <w:delText>задух при усилие или при лягане или отоци по краката;</w:delText>
        </w:r>
      </w:del>
    </w:p>
    <w:p w14:paraId="33600D2B" w14:textId="583EB38C" w:rsidR="00A0753E" w:rsidRPr="008B32A3" w:rsidRDefault="00A0753E">
      <w:pPr>
        <w:pStyle w:val="Heading1"/>
        <w:keepNext w:val="0"/>
        <w:widowControl w:val="0"/>
        <w:ind w:left="0"/>
        <w:jc w:val="center"/>
        <w:rPr>
          <w:del w:id="13713" w:author="AbbVie 09" w:date="2025-05-16T14:25:00Z"/>
          <w:sz w:val="22"/>
        </w:rPr>
        <w:pPrChange w:id="13714" w:author="AbbVie 09" w:date="2025-05-16T14:25:00Z">
          <w:pPr>
            <w:pStyle w:val="BodyText2"/>
            <w:widowControl w:val="0"/>
            <w:jc w:val="left"/>
          </w:pPr>
        </w:pPrChange>
      </w:pPr>
    </w:p>
    <w:p w14:paraId="06E5F70D" w14:textId="1CB86ECA" w:rsidR="00A0753E" w:rsidRPr="008B32A3" w:rsidRDefault="00000000">
      <w:pPr>
        <w:pStyle w:val="Heading1"/>
        <w:keepNext w:val="0"/>
        <w:widowControl w:val="0"/>
        <w:ind w:left="0"/>
        <w:jc w:val="center"/>
        <w:rPr>
          <w:del w:id="13715" w:author="AbbVie 09" w:date="2025-05-16T14:25:00Z"/>
          <w:sz w:val="22"/>
        </w:rPr>
        <w:pPrChange w:id="13716" w:author="AbbVie 09" w:date="2025-05-16T14:25:00Z">
          <w:pPr>
            <w:pStyle w:val="BodyText2"/>
            <w:widowControl w:val="0"/>
            <w:jc w:val="left"/>
          </w:pPr>
        </w:pPrChange>
      </w:pPr>
      <w:del w:id="13717" w:author="AbbVie 09" w:date="2025-05-16T14:25:00Z">
        <w:r w:rsidRPr="008B32A3">
          <w:rPr>
            <w:sz w:val="22"/>
          </w:rPr>
          <w:delText>Информирайте Вашия лекар колкото се може по-скоро, ако установите следното:</w:delText>
        </w:r>
      </w:del>
    </w:p>
    <w:p w14:paraId="3F436BB0" w14:textId="221445CE" w:rsidR="00A0753E" w:rsidRPr="008B32A3" w:rsidRDefault="00000000">
      <w:pPr>
        <w:pStyle w:val="Heading1"/>
        <w:keepNext w:val="0"/>
        <w:widowControl w:val="0"/>
        <w:ind w:left="0"/>
        <w:jc w:val="center"/>
        <w:rPr>
          <w:del w:id="13718" w:author="AbbVie 09" w:date="2025-05-16T14:25:00Z"/>
          <w:sz w:val="22"/>
        </w:rPr>
        <w:pPrChange w:id="13719" w:author="AbbVie 09" w:date="2025-05-16T14:25:00Z">
          <w:pPr>
            <w:pStyle w:val="BodyText2"/>
            <w:widowControl w:val="0"/>
            <w:numPr>
              <w:numId w:val="34"/>
            </w:numPr>
            <w:tabs>
              <w:tab w:val="num" w:pos="567"/>
            </w:tabs>
            <w:ind w:left="567" w:hanging="567"/>
            <w:jc w:val="left"/>
          </w:pPr>
        </w:pPrChange>
      </w:pPr>
      <w:del w:id="13720" w:author="AbbVie 09" w:date="2025-05-16T14:25:00Z">
        <w:r w:rsidRPr="008B32A3">
          <w:rPr>
            <w:sz w:val="22"/>
          </w:rPr>
          <w:delText>признаци на инфекция като температура, гадене, рани, проблеми със зъбите, парене при уриниране;</w:delText>
        </w:r>
      </w:del>
    </w:p>
    <w:p w14:paraId="18872119" w14:textId="2648BC2B" w:rsidR="00A0753E" w:rsidRPr="008B32A3" w:rsidRDefault="00000000">
      <w:pPr>
        <w:pStyle w:val="Heading1"/>
        <w:keepNext w:val="0"/>
        <w:widowControl w:val="0"/>
        <w:ind w:left="0"/>
        <w:jc w:val="center"/>
        <w:rPr>
          <w:del w:id="13721" w:author="AbbVie 09" w:date="2025-05-16T14:25:00Z"/>
          <w:sz w:val="22"/>
        </w:rPr>
        <w:pPrChange w:id="13722" w:author="AbbVie 09" w:date="2025-05-16T14:25:00Z">
          <w:pPr>
            <w:pStyle w:val="BodyText2"/>
            <w:widowControl w:val="0"/>
            <w:numPr>
              <w:numId w:val="34"/>
            </w:numPr>
            <w:tabs>
              <w:tab w:val="num" w:pos="567"/>
            </w:tabs>
            <w:ind w:left="567" w:hanging="567"/>
            <w:jc w:val="left"/>
          </w:pPr>
        </w:pPrChange>
      </w:pPr>
      <w:del w:id="13723" w:author="AbbVie 09" w:date="2025-05-16T14:25:00Z">
        <w:r w:rsidRPr="008B32A3">
          <w:rPr>
            <w:sz w:val="22"/>
          </w:rPr>
          <w:delText>чувство на слабост или умора;</w:delText>
        </w:r>
      </w:del>
    </w:p>
    <w:p w14:paraId="130D6D9D" w14:textId="4EA41B2B" w:rsidR="00A0753E" w:rsidRPr="008B32A3" w:rsidRDefault="00000000">
      <w:pPr>
        <w:pStyle w:val="Heading1"/>
        <w:keepNext w:val="0"/>
        <w:widowControl w:val="0"/>
        <w:ind w:left="0"/>
        <w:jc w:val="center"/>
        <w:rPr>
          <w:del w:id="13724" w:author="AbbVie 09" w:date="2025-05-16T14:25:00Z"/>
          <w:sz w:val="22"/>
        </w:rPr>
        <w:pPrChange w:id="13725" w:author="AbbVie 09" w:date="2025-05-16T14:25:00Z">
          <w:pPr>
            <w:pStyle w:val="BodyText2"/>
            <w:widowControl w:val="0"/>
            <w:numPr>
              <w:numId w:val="34"/>
            </w:numPr>
            <w:tabs>
              <w:tab w:val="num" w:pos="567"/>
            </w:tabs>
            <w:ind w:left="567" w:hanging="567"/>
            <w:jc w:val="left"/>
          </w:pPr>
        </w:pPrChange>
      </w:pPr>
      <w:del w:id="13726" w:author="AbbVie 09" w:date="2025-05-16T14:25:00Z">
        <w:r w:rsidRPr="008B32A3">
          <w:rPr>
            <w:sz w:val="22"/>
          </w:rPr>
          <w:delText>кашлица;</w:delText>
        </w:r>
      </w:del>
    </w:p>
    <w:p w14:paraId="0532D5FD" w14:textId="591F3D24" w:rsidR="00A0753E" w:rsidRPr="008B32A3" w:rsidRDefault="00000000">
      <w:pPr>
        <w:pStyle w:val="Heading1"/>
        <w:keepNext w:val="0"/>
        <w:widowControl w:val="0"/>
        <w:ind w:left="0"/>
        <w:jc w:val="center"/>
        <w:rPr>
          <w:del w:id="13727" w:author="AbbVie 09" w:date="2025-05-16T14:25:00Z"/>
          <w:sz w:val="22"/>
        </w:rPr>
        <w:pPrChange w:id="13728" w:author="AbbVie 09" w:date="2025-05-16T14:25:00Z">
          <w:pPr>
            <w:pStyle w:val="BodyText2"/>
            <w:widowControl w:val="0"/>
            <w:numPr>
              <w:numId w:val="34"/>
            </w:numPr>
            <w:tabs>
              <w:tab w:val="num" w:pos="567"/>
            </w:tabs>
            <w:ind w:left="567" w:hanging="567"/>
            <w:jc w:val="left"/>
          </w:pPr>
        </w:pPrChange>
      </w:pPr>
      <w:del w:id="13729" w:author="AbbVie 09" w:date="2025-05-16T14:25:00Z">
        <w:r w:rsidRPr="008B32A3">
          <w:rPr>
            <w:sz w:val="22"/>
          </w:rPr>
          <w:delText>мравучкане;</w:delText>
        </w:r>
      </w:del>
    </w:p>
    <w:p w14:paraId="0A47F5FF" w14:textId="37293F47" w:rsidR="00A0753E" w:rsidRPr="008B32A3" w:rsidRDefault="00000000">
      <w:pPr>
        <w:pStyle w:val="Heading1"/>
        <w:keepNext w:val="0"/>
        <w:widowControl w:val="0"/>
        <w:ind w:left="0"/>
        <w:jc w:val="center"/>
        <w:rPr>
          <w:del w:id="13730" w:author="AbbVie 09" w:date="2025-05-16T14:25:00Z"/>
          <w:sz w:val="22"/>
        </w:rPr>
        <w:pPrChange w:id="13731" w:author="AbbVie 09" w:date="2025-05-16T14:25:00Z">
          <w:pPr>
            <w:pStyle w:val="BodyText2"/>
            <w:widowControl w:val="0"/>
            <w:numPr>
              <w:numId w:val="34"/>
            </w:numPr>
            <w:tabs>
              <w:tab w:val="num" w:pos="567"/>
            </w:tabs>
            <w:ind w:left="567" w:hanging="567"/>
            <w:jc w:val="left"/>
          </w:pPr>
        </w:pPrChange>
      </w:pPr>
      <w:del w:id="13732" w:author="AbbVie 09" w:date="2025-05-16T14:25:00Z">
        <w:r w:rsidRPr="008B32A3">
          <w:rPr>
            <w:sz w:val="22"/>
          </w:rPr>
          <w:delText>скованост;</w:delText>
        </w:r>
      </w:del>
    </w:p>
    <w:p w14:paraId="05B4FC20" w14:textId="340CADEB" w:rsidR="00A0753E" w:rsidRPr="008B32A3" w:rsidRDefault="00000000">
      <w:pPr>
        <w:pStyle w:val="Heading1"/>
        <w:keepNext w:val="0"/>
        <w:widowControl w:val="0"/>
        <w:ind w:left="0"/>
        <w:jc w:val="center"/>
        <w:rPr>
          <w:del w:id="13733" w:author="AbbVie 09" w:date="2025-05-16T14:25:00Z"/>
          <w:sz w:val="22"/>
        </w:rPr>
        <w:pPrChange w:id="13734" w:author="AbbVie 09" w:date="2025-05-16T14:25:00Z">
          <w:pPr>
            <w:pStyle w:val="BodyText2"/>
            <w:widowControl w:val="0"/>
            <w:numPr>
              <w:numId w:val="34"/>
            </w:numPr>
            <w:tabs>
              <w:tab w:val="num" w:pos="567"/>
            </w:tabs>
            <w:ind w:left="567" w:hanging="567"/>
            <w:jc w:val="left"/>
          </w:pPr>
        </w:pPrChange>
      </w:pPr>
      <w:del w:id="13735" w:author="AbbVie 09" w:date="2025-05-16T14:25:00Z">
        <w:r w:rsidRPr="008B32A3">
          <w:rPr>
            <w:sz w:val="22"/>
          </w:rPr>
          <w:delText>двойно виждане;</w:delText>
        </w:r>
      </w:del>
    </w:p>
    <w:p w14:paraId="0B390BDB" w14:textId="6BC65F64" w:rsidR="00A0753E" w:rsidRPr="008B32A3" w:rsidRDefault="00000000">
      <w:pPr>
        <w:pStyle w:val="Heading1"/>
        <w:keepNext w:val="0"/>
        <w:widowControl w:val="0"/>
        <w:ind w:left="0"/>
        <w:jc w:val="center"/>
        <w:rPr>
          <w:del w:id="13736" w:author="AbbVie 09" w:date="2025-05-16T14:25:00Z"/>
          <w:sz w:val="22"/>
        </w:rPr>
        <w:pPrChange w:id="13737" w:author="AbbVie 09" w:date="2025-05-16T14:25:00Z">
          <w:pPr>
            <w:pStyle w:val="BodyText2"/>
            <w:widowControl w:val="0"/>
            <w:numPr>
              <w:numId w:val="34"/>
            </w:numPr>
            <w:tabs>
              <w:tab w:val="num" w:pos="567"/>
            </w:tabs>
            <w:ind w:left="567" w:hanging="567"/>
            <w:jc w:val="left"/>
          </w:pPr>
        </w:pPrChange>
      </w:pPr>
      <w:del w:id="13738" w:author="AbbVie 09" w:date="2025-05-16T14:25:00Z">
        <w:r w:rsidRPr="008B32A3">
          <w:rPr>
            <w:sz w:val="22"/>
          </w:rPr>
          <w:delText>слабост в ръцете или краката;</w:delText>
        </w:r>
      </w:del>
    </w:p>
    <w:p w14:paraId="268874D3" w14:textId="0A72D163" w:rsidR="00A0753E" w:rsidRPr="008B32A3" w:rsidRDefault="00000000">
      <w:pPr>
        <w:pStyle w:val="Heading1"/>
        <w:keepNext w:val="0"/>
        <w:widowControl w:val="0"/>
        <w:ind w:left="0"/>
        <w:jc w:val="center"/>
        <w:rPr>
          <w:del w:id="13739" w:author="AbbVie 09" w:date="2025-05-16T14:25:00Z"/>
          <w:sz w:val="22"/>
        </w:rPr>
        <w:pPrChange w:id="13740" w:author="AbbVie 09" w:date="2025-05-16T14:25:00Z">
          <w:pPr>
            <w:pStyle w:val="BodyText2"/>
            <w:widowControl w:val="0"/>
            <w:numPr>
              <w:numId w:val="34"/>
            </w:numPr>
            <w:tabs>
              <w:tab w:val="num" w:pos="567"/>
            </w:tabs>
            <w:ind w:left="567" w:hanging="567"/>
            <w:jc w:val="left"/>
          </w:pPr>
        </w:pPrChange>
      </w:pPr>
      <w:del w:id="13741" w:author="AbbVie 09" w:date="2025-05-16T14:25:00Z">
        <w:r w:rsidRPr="008B32A3">
          <w:rPr>
            <w:sz w:val="22"/>
          </w:rPr>
          <w:delText>подутина или отворена възпалена незарастваща рана;</w:delText>
        </w:r>
      </w:del>
    </w:p>
    <w:p w14:paraId="5BF69931" w14:textId="7406E647" w:rsidR="00A0753E" w:rsidRPr="008B32A3" w:rsidRDefault="00000000">
      <w:pPr>
        <w:pStyle w:val="Heading1"/>
        <w:keepNext w:val="0"/>
        <w:widowControl w:val="0"/>
        <w:ind w:left="0"/>
        <w:jc w:val="center"/>
        <w:rPr>
          <w:del w:id="13742" w:author="AbbVie 09" w:date="2025-05-16T14:25:00Z"/>
          <w:sz w:val="22"/>
        </w:rPr>
        <w:pPrChange w:id="13743" w:author="AbbVie 09" w:date="2025-05-16T14:25:00Z">
          <w:pPr>
            <w:pStyle w:val="BodyText2"/>
            <w:widowControl w:val="0"/>
            <w:numPr>
              <w:numId w:val="34"/>
            </w:numPr>
            <w:tabs>
              <w:tab w:val="num" w:pos="567"/>
            </w:tabs>
            <w:ind w:left="567" w:hanging="567"/>
            <w:jc w:val="left"/>
          </w:pPr>
        </w:pPrChange>
      </w:pPr>
      <w:del w:id="13744" w:author="AbbVie 09" w:date="2025-05-16T14:25:00Z">
        <w:r w:rsidRPr="008B32A3">
          <w:rPr>
            <w:sz w:val="22"/>
          </w:rPr>
          <w:delText>признаци и симптоми подозрителни за кръвни нарушения като постоянна температура, поява на синини, кървене, бледост.</w:delText>
        </w:r>
      </w:del>
    </w:p>
    <w:p w14:paraId="1E5FE523" w14:textId="47BD2602" w:rsidR="00A0753E" w:rsidRPr="008B32A3" w:rsidRDefault="00A0753E">
      <w:pPr>
        <w:pStyle w:val="Heading1"/>
        <w:keepNext w:val="0"/>
        <w:widowControl w:val="0"/>
        <w:ind w:left="0"/>
        <w:jc w:val="center"/>
        <w:rPr>
          <w:del w:id="13745" w:author="AbbVie 09" w:date="2025-05-16T14:25:00Z"/>
          <w:sz w:val="22"/>
        </w:rPr>
        <w:pPrChange w:id="13746" w:author="AbbVie 09" w:date="2025-05-16T14:25:00Z">
          <w:pPr>
            <w:pStyle w:val="BodyText2"/>
            <w:widowControl w:val="0"/>
            <w:jc w:val="left"/>
          </w:pPr>
        </w:pPrChange>
      </w:pPr>
    </w:p>
    <w:p w14:paraId="5FE63E9D" w14:textId="3943886B" w:rsidR="00A0753E" w:rsidRPr="008B32A3" w:rsidRDefault="00000000">
      <w:pPr>
        <w:pStyle w:val="Heading1"/>
        <w:keepNext w:val="0"/>
        <w:widowControl w:val="0"/>
        <w:ind w:left="0"/>
        <w:jc w:val="center"/>
        <w:rPr>
          <w:del w:id="13747" w:author="AbbVie 09" w:date="2025-05-16T14:25:00Z"/>
          <w:sz w:val="22"/>
        </w:rPr>
        <w:pPrChange w:id="13748" w:author="AbbVie 09" w:date="2025-05-16T14:25:00Z">
          <w:pPr>
            <w:pStyle w:val="BodyText2"/>
            <w:widowControl w:val="0"/>
            <w:jc w:val="left"/>
          </w:pPr>
        </w:pPrChange>
      </w:pPr>
      <w:del w:id="13749" w:author="AbbVie 09" w:date="2025-05-16T14:25:00Z">
        <w:r w:rsidRPr="008B32A3">
          <w:rPr>
            <w:sz w:val="22"/>
          </w:rPr>
          <w:delText xml:space="preserve">Описаните по-горе симптоми могат да бъдат признаци на </w:delText>
        </w:r>
        <w:r w:rsidR="009D2455" w:rsidRPr="008B32A3">
          <w:rPr>
            <w:sz w:val="22"/>
          </w:rPr>
          <w:delText>представените по-долу</w:delText>
        </w:r>
        <w:r w:rsidRPr="008B32A3">
          <w:rPr>
            <w:sz w:val="22"/>
          </w:rPr>
          <w:delText xml:space="preserve"> нежелани реакции, които са били наблюдавани с Humira</w:delText>
        </w:r>
        <w:r w:rsidR="00074232" w:rsidRPr="008B32A3">
          <w:rPr>
            <w:sz w:val="22"/>
          </w:rPr>
          <w:delText>.</w:delText>
        </w:r>
      </w:del>
    </w:p>
    <w:p w14:paraId="1EFCF124" w14:textId="6ED54457" w:rsidR="00A0753E" w:rsidRPr="008B32A3" w:rsidRDefault="00A0753E">
      <w:pPr>
        <w:pStyle w:val="Heading1"/>
        <w:keepNext w:val="0"/>
        <w:widowControl w:val="0"/>
        <w:ind w:left="0"/>
        <w:jc w:val="center"/>
        <w:rPr>
          <w:del w:id="13750" w:author="AbbVie 09" w:date="2025-05-16T14:25:00Z"/>
          <w:sz w:val="22"/>
        </w:rPr>
        <w:pPrChange w:id="13751" w:author="AbbVie 09" w:date="2025-05-16T14:25:00Z">
          <w:pPr>
            <w:pStyle w:val="BodyText2"/>
            <w:widowControl w:val="0"/>
            <w:jc w:val="left"/>
          </w:pPr>
        </w:pPrChange>
      </w:pPr>
    </w:p>
    <w:p w14:paraId="68BBBF54" w14:textId="01DD6B25" w:rsidR="00A0753E" w:rsidRPr="008B32A3" w:rsidRDefault="00000000">
      <w:pPr>
        <w:pStyle w:val="Heading1"/>
        <w:keepNext w:val="0"/>
        <w:widowControl w:val="0"/>
        <w:ind w:left="0"/>
        <w:jc w:val="center"/>
        <w:rPr>
          <w:del w:id="13752" w:author="AbbVie 09" w:date="2025-05-16T14:25:00Z"/>
          <w:sz w:val="22"/>
        </w:rPr>
        <w:pPrChange w:id="13753" w:author="AbbVie 09" w:date="2025-05-16T14:25:00Z">
          <w:pPr>
            <w:pStyle w:val="BodyText2"/>
            <w:widowControl w:val="0"/>
            <w:jc w:val="left"/>
          </w:pPr>
        </w:pPrChange>
      </w:pPr>
      <w:del w:id="13754" w:author="AbbVie 09" w:date="2025-05-16T14:25:00Z">
        <w:r w:rsidRPr="008B32A3">
          <w:rPr>
            <w:sz w:val="22"/>
          </w:rPr>
          <w:delText>Много чести (може да засегнат повече от 1 на 10 човека)</w:delText>
        </w:r>
      </w:del>
    </w:p>
    <w:p w14:paraId="05A7DDC6" w14:textId="26641FCB" w:rsidR="00A0753E" w:rsidRPr="008B32A3" w:rsidRDefault="00A0753E">
      <w:pPr>
        <w:pStyle w:val="Heading1"/>
        <w:keepNext w:val="0"/>
        <w:widowControl w:val="0"/>
        <w:ind w:left="0"/>
        <w:jc w:val="center"/>
        <w:rPr>
          <w:del w:id="13755" w:author="AbbVie 09" w:date="2025-05-16T14:25:00Z"/>
          <w:sz w:val="22"/>
        </w:rPr>
        <w:pPrChange w:id="13756" w:author="AbbVie 09" w:date="2025-05-16T14:25:00Z">
          <w:pPr>
            <w:pStyle w:val="BodyText2"/>
            <w:widowControl w:val="0"/>
            <w:jc w:val="left"/>
          </w:pPr>
        </w:pPrChange>
      </w:pPr>
    </w:p>
    <w:p w14:paraId="13F3A9C2" w14:textId="5018B68E" w:rsidR="00A0753E" w:rsidRPr="008B32A3" w:rsidRDefault="00000000">
      <w:pPr>
        <w:pStyle w:val="Heading1"/>
        <w:keepNext w:val="0"/>
        <w:widowControl w:val="0"/>
        <w:ind w:left="0"/>
        <w:jc w:val="center"/>
        <w:rPr>
          <w:del w:id="13757" w:author="AbbVie 09" w:date="2025-05-16T14:25:00Z"/>
          <w:sz w:val="22"/>
        </w:rPr>
        <w:pPrChange w:id="13758" w:author="AbbVie 09" w:date="2025-05-16T14:25:00Z">
          <w:pPr>
            <w:pStyle w:val="BodyText2"/>
            <w:widowControl w:val="0"/>
            <w:numPr>
              <w:numId w:val="17"/>
            </w:numPr>
            <w:tabs>
              <w:tab w:val="num" w:pos="567"/>
            </w:tabs>
            <w:ind w:left="567" w:hanging="567"/>
            <w:jc w:val="left"/>
          </w:pPr>
        </w:pPrChange>
      </w:pPr>
      <w:del w:id="13759" w:author="AbbVie 09" w:date="2025-05-16T14:25:00Z">
        <w:r w:rsidRPr="008B32A3">
          <w:rPr>
            <w:sz w:val="22"/>
          </w:rPr>
          <w:delText>реакции на мястото на приложение (включително болка, оток, зачервяване или сърбеж);</w:delText>
        </w:r>
      </w:del>
    </w:p>
    <w:p w14:paraId="05C42D21" w14:textId="753EF278" w:rsidR="00A0753E" w:rsidRPr="008B32A3" w:rsidRDefault="00000000">
      <w:pPr>
        <w:pStyle w:val="Heading1"/>
        <w:keepNext w:val="0"/>
        <w:widowControl w:val="0"/>
        <w:ind w:left="0"/>
        <w:jc w:val="center"/>
        <w:rPr>
          <w:del w:id="13760" w:author="AbbVie 09" w:date="2025-05-16T14:25:00Z"/>
          <w:sz w:val="22"/>
        </w:rPr>
        <w:pPrChange w:id="13761" w:author="AbbVie 09" w:date="2025-05-16T14:25:00Z">
          <w:pPr>
            <w:pStyle w:val="BodyText2"/>
            <w:widowControl w:val="0"/>
            <w:numPr>
              <w:numId w:val="17"/>
            </w:numPr>
            <w:tabs>
              <w:tab w:val="num" w:pos="567"/>
            </w:tabs>
            <w:ind w:left="567" w:hanging="567"/>
            <w:jc w:val="left"/>
          </w:pPr>
        </w:pPrChange>
      </w:pPr>
      <w:del w:id="13762" w:author="AbbVie 09" w:date="2025-05-16T14:25:00Z">
        <w:r w:rsidRPr="008B32A3">
          <w:rPr>
            <w:sz w:val="22"/>
          </w:rPr>
          <w:delText>инфекции на дихателните пътища (включително простуда, хрема, инфекция на синусите, пневмония);</w:delText>
        </w:r>
      </w:del>
    </w:p>
    <w:p w14:paraId="52040090" w14:textId="250C461D" w:rsidR="00A0753E" w:rsidRPr="008B32A3" w:rsidRDefault="00000000">
      <w:pPr>
        <w:pStyle w:val="Heading1"/>
        <w:keepNext w:val="0"/>
        <w:widowControl w:val="0"/>
        <w:ind w:left="0"/>
        <w:jc w:val="center"/>
        <w:rPr>
          <w:del w:id="13763" w:author="AbbVie 09" w:date="2025-05-16T14:25:00Z"/>
          <w:sz w:val="22"/>
        </w:rPr>
        <w:pPrChange w:id="13764" w:author="AbbVie 09" w:date="2025-05-16T14:25:00Z">
          <w:pPr>
            <w:pStyle w:val="BodyText2"/>
            <w:widowControl w:val="0"/>
            <w:numPr>
              <w:numId w:val="17"/>
            </w:numPr>
            <w:tabs>
              <w:tab w:val="num" w:pos="567"/>
            </w:tabs>
            <w:ind w:left="567" w:hanging="567"/>
            <w:jc w:val="left"/>
          </w:pPr>
        </w:pPrChange>
      </w:pPr>
      <w:del w:id="13765" w:author="AbbVie 09" w:date="2025-05-16T14:25:00Z">
        <w:r w:rsidRPr="008B32A3">
          <w:rPr>
            <w:sz w:val="22"/>
          </w:rPr>
          <w:delText>главоболие;</w:delText>
        </w:r>
      </w:del>
    </w:p>
    <w:p w14:paraId="7E966947" w14:textId="5DA73997" w:rsidR="00A0753E" w:rsidRPr="008B32A3" w:rsidRDefault="00000000">
      <w:pPr>
        <w:pStyle w:val="Heading1"/>
        <w:keepNext w:val="0"/>
        <w:widowControl w:val="0"/>
        <w:ind w:left="0"/>
        <w:jc w:val="center"/>
        <w:rPr>
          <w:del w:id="13766" w:author="AbbVie 09" w:date="2025-05-16T14:25:00Z"/>
          <w:sz w:val="22"/>
        </w:rPr>
        <w:pPrChange w:id="13767" w:author="AbbVie 09" w:date="2025-05-16T14:25:00Z">
          <w:pPr>
            <w:pStyle w:val="BodyText2"/>
            <w:widowControl w:val="0"/>
            <w:numPr>
              <w:numId w:val="17"/>
            </w:numPr>
            <w:tabs>
              <w:tab w:val="num" w:pos="567"/>
            </w:tabs>
            <w:ind w:left="567" w:hanging="567"/>
            <w:jc w:val="left"/>
          </w:pPr>
        </w:pPrChange>
      </w:pPr>
      <w:del w:id="13768" w:author="AbbVie 09" w:date="2025-05-16T14:25:00Z">
        <w:r w:rsidRPr="008B32A3">
          <w:rPr>
            <w:sz w:val="22"/>
          </w:rPr>
          <w:delText>коремна болка;</w:delText>
        </w:r>
      </w:del>
    </w:p>
    <w:p w14:paraId="6B51C83E" w14:textId="408D2591" w:rsidR="00A0753E" w:rsidRPr="008B32A3" w:rsidRDefault="00000000">
      <w:pPr>
        <w:pStyle w:val="Heading1"/>
        <w:keepNext w:val="0"/>
        <w:widowControl w:val="0"/>
        <w:ind w:left="0"/>
        <w:jc w:val="center"/>
        <w:rPr>
          <w:del w:id="13769" w:author="AbbVie 09" w:date="2025-05-16T14:25:00Z"/>
          <w:sz w:val="22"/>
        </w:rPr>
        <w:pPrChange w:id="13770" w:author="AbbVie 09" w:date="2025-05-16T14:25:00Z">
          <w:pPr>
            <w:pStyle w:val="BodyText2"/>
            <w:widowControl w:val="0"/>
            <w:numPr>
              <w:numId w:val="17"/>
            </w:numPr>
            <w:tabs>
              <w:tab w:val="num" w:pos="567"/>
            </w:tabs>
            <w:ind w:left="567" w:hanging="567"/>
            <w:jc w:val="left"/>
          </w:pPr>
        </w:pPrChange>
      </w:pPr>
      <w:del w:id="13771" w:author="AbbVie 09" w:date="2025-05-16T14:25:00Z">
        <w:r w:rsidRPr="008B32A3">
          <w:rPr>
            <w:sz w:val="22"/>
          </w:rPr>
          <w:delText>гадене и повръщане;</w:delText>
        </w:r>
      </w:del>
    </w:p>
    <w:p w14:paraId="3B7BF1AD" w14:textId="18079C67" w:rsidR="00A0753E" w:rsidRPr="008B32A3" w:rsidRDefault="00000000">
      <w:pPr>
        <w:pStyle w:val="Heading1"/>
        <w:keepNext w:val="0"/>
        <w:widowControl w:val="0"/>
        <w:ind w:left="0"/>
        <w:jc w:val="center"/>
        <w:rPr>
          <w:del w:id="13772" w:author="AbbVie 09" w:date="2025-05-16T14:25:00Z"/>
          <w:sz w:val="22"/>
        </w:rPr>
        <w:pPrChange w:id="13773" w:author="AbbVie 09" w:date="2025-05-16T14:25:00Z">
          <w:pPr>
            <w:pStyle w:val="BodyText2"/>
            <w:widowControl w:val="0"/>
            <w:numPr>
              <w:numId w:val="17"/>
            </w:numPr>
            <w:tabs>
              <w:tab w:val="num" w:pos="567"/>
            </w:tabs>
            <w:ind w:left="567" w:hanging="567"/>
            <w:jc w:val="left"/>
          </w:pPr>
        </w:pPrChange>
      </w:pPr>
      <w:del w:id="13774" w:author="AbbVie 09" w:date="2025-05-16T14:25:00Z">
        <w:r w:rsidRPr="008B32A3">
          <w:rPr>
            <w:sz w:val="22"/>
          </w:rPr>
          <w:delText>обрив;</w:delText>
        </w:r>
      </w:del>
    </w:p>
    <w:p w14:paraId="1CF35D21" w14:textId="0296047D" w:rsidR="00A0753E" w:rsidRPr="008B32A3" w:rsidRDefault="00000000">
      <w:pPr>
        <w:pStyle w:val="Heading1"/>
        <w:keepNext w:val="0"/>
        <w:widowControl w:val="0"/>
        <w:ind w:left="0"/>
        <w:jc w:val="center"/>
        <w:rPr>
          <w:del w:id="13775" w:author="AbbVie 09" w:date="2025-05-16T14:25:00Z"/>
          <w:sz w:val="22"/>
        </w:rPr>
        <w:pPrChange w:id="13776" w:author="AbbVie 09" w:date="2025-05-16T14:25:00Z">
          <w:pPr>
            <w:pStyle w:val="BodyText2"/>
            <w:widowControl w:val="0"/>
            <w:numPr>
              <w:numId w:val="17"/>
            </w:numPr>
            <w:tabs>
              <w:tab w:val="num" w:pos="567"/>
            </w:tabs>
            <w:ind w:left="567" w:hanging="567"/>
            <w:jc w:val="left"/>
          </w:pPr>
        </w:pPrChange>
      </w:pPr>
      <w:del w:id="13777" w:author="AbbVie 09" w:date="2025-05-16T14:25:00Z">
        <w:r w:rsidRPr="008B32A3">
          <w:rPr>
            <w:sz w:val="22"/>
          </w:rPr>
          <w:delText>мускулно-скелетна болка.</w:delText>
        </w:r>
      </w:del>
    </w:p>
    <w:p w14:paraId="3F488851" w14:textId="5036EE6D" w:rsidR="00A0753E" w:rsidRPr="008B32A3" w:rsidRDefault="00A0753E">
      <w:pPr>
        <w:pStyle w:val="Heading1"/>
        <w:keepNext w:val="0"/>
        <w:widowControl w:val="0"/>
        <w:ind w:left="0"/>
        <w:jc w:val="center"/>
        <w:rPr>
          <w:del w:id="13778" w:author="AbbVie 09" w:date="2025-05-16T14:25:00Z"/>
          <w:sz w:val="22"/>
        </w:rPr>
        <w:pPrChange w:id="13779" w:author="AbbVie 09" w:date="2025-05-16T14:25:00Z">
          <w:pPr>
            <w:pStyle w:val="BodyText2"/>
            <w:widowControl w:val="0"/>
            <w:jc w:val="left"/>
          </w:pPr>
        </w:pPrChange>
      </w:pPr>
    </w:p>
    <w:p w14:paraId="5CA25049" w14:textId="63271245" w:rsidR="00A0753E" w:rsidRPr="008B32A3" w:rsidRDefault="00000000">
      <w:pPr>
        <w:pStyle w:val="Heading1"/>
        <w:keepNext w:val="0"/>
        <w:widowControl w:val="0"/>
        <w:ind w:left="0"/>
        <w:jc w:val="center"/>
        <w:rPr>
          <w:del w:id="13780" w:author="AbbVie 09" w:date="2025-05-16T14:25:00Z"/>
          <w:sz w:val="22"/>
        </w:rPr>
        <w:pPrChange w:id="13781" w:author="AbbVie 09" w:date="2025-05-16T14:25:00Z">
          <w:pPr>
            <w:pStyle w:val="BodyText2"/>
            <w:widowControl w:val="0"/>
            <w:jc w:val="left"/>
          </w:pPr>
        </w:pPrChange>
      </w:pPr>
      <w:del w:id="13782" w:author="AbbVie 09" w:date="2025-05-16T14:25:00Z">
        <w:r w:rsidRPr="008B32A3">
          <w:rPr>
            <w:sz w:val="22"/>
          </w:rPr>
          <w:delText>Чести (може да засегнат до 1 на 10 човека)</w:delText>
        </w:r>
      </w:del>
    </w:p>
    <w:p w14:paraId="59EED796" w14:textId="6CF4B98E" w:rsidR="00322CBA" w:rsidRPr="008B32A3" w:rsidRDefault="00322CBA">
      <w:pPr>
        <w:pStyle w:val="Heading1"/>
        <w:keepNext w:val="0"/>
        <w:widowControl w:val="0"/>
        <w:ind w:left="0"/>
        <w:jc w:val="center"/>
        <w:rPr>
          <w:del w:id="13783" w:author="AbbVie 09" w:date="2025-05-16T14:25:00Z"/>
          <w:sz w:val="22"/>
        </w:rPr>
        <w:pPrChange w:id="13784" w:author="AbbVie 09" w:date="2025-05-16T14:25:00Z">
          <w:pPr>
            <w:pStyle w:val="BodyText2"/>
            <w:widowControl w:val="0"/>
            <w:jc w:val="left"/>
          </w:pPr>
        </w:pPrChange>
      </w:pPr>
    </w:p>
    <w:p w14:paraId="3AD171E1" w14:textId="4A1D22FF" w:rsidR="00A0753E" w:rsidRPr="008B32A3" w:rsidRDefault="00000000">
      <w:pPr>
        <w:pStyle w:val="Heading1"/>
        <w:keepNext w:val="0"/>
        <w:widowControl w:val="0"/>
        <w:ind w:left="0"/>
        <w:jc w:val="center"/>
        <w:rPr>
          <w:del w:id="13785" w:author="AbbVie 09" w:date="2025-05-16T14:25:00Z"/>
          <w:sz w:val="22"/>
        </w:rPr>
        <w:pPrChange w:id="13786" w:author="AbbVie 09" w:date="2025-05-16T14:25:00Z">
          <w:pPr>
            <w:pStyle w:val="BodyText2"/>
            <w:widowControl w:val="0"/>
            <w:numPr>
              <w:numId w:val="16"/>
            </w:numPr>
            <w:tabs>
              <w:tab w:val="num" w:pos="567"/>
            </w:tabs>
            <w:ind w:left="567" w:hanging="567"/>
            <w:jc w:val="left"/>
          </w:pPr>
        </w:pPrChange>
      </w:pPr>
      <w:del w:id="13787" w:author="AbbVie 09" w:date="2025-05-16T14:25:00Z">
        <w:r w:rsidRPr="008B32A3">
          <w:rPr>
            <w:sz w:val="22"/>
          </w:rPr>
          <w:delText>сериозни инфекции (включително отравяне на кръвта и грип);</w:delText>
        </w:r>
      </w:del>
    </w:p>
    <w:p w14:paraId="100A9D28" w14:textId="25051977" w:rsidR="006052D1" w:rsidRPr="008B32A3" w:rsidRDefault="00000000">
      <w:pPr>
        <w:pStyle w:val="Heading1"/>
        <w:keepNext w:val="0"/>
        <w:widowControl w:val="0"/>
        <w:ind w:left="0"/>
        <w:jc w:val="center"/>
        <w:rPr>
          <w:del w:id="13788" w:author="AbbVie 09" w:date="2025-05-16T14:25:00Z"/>
          <w:sz w:val="22"/>
          <w:lang w:val="bg-BG"/>
        </w:rPr>
        <w:pPrChange w:id="13789" w:author="AbbVie 09" w:date="2025-05-16T14:25:00Z">
          <w:pPr>
            <w:numPr>
              <w:numId w:val="16"/>
            </w:numPr>
            <w:tabs>
              <w:tab w:val="num" w:pos="567"/>
            </w:tabs>
            <w:suppressAutoHyphens/>
            <w:ind w:left="567" w:hanging="567"/>
          </w:pPr>
        </w:pPrChange>
      </w:pPr>
      <w:del w:id="13790" w:author="AbbVie 09" w:date="2025-05-16T14:25:00Z">
        <w:r w:rsidRPr="008B32A3">
          <w:rPr>
            <w:sz w:val="22"/>
            <w:lang w:val="bg-BG" w:bidi="bg-BG"/>
          </w:rPr>
          <w:delText>чревни инфекции (включително гастроентерит);</w:delText>
        </w:r>
      </w:del>
    </w:p>
    <w:p w14:paraId="023BC7E6" w14:textId="7AA8461E" w:rsidR="00A0753E" w:rsidRPr="008B32A3" w:rsidRDefault="00000000">
      <w:pPr>
        <w:pStyle w:val="Heading1"/>
        <w:keepNext w:val="0"/>
        <w:widowControl w:val="0"/>
        <w:ind w:left="0"/>
        <w:jc w:val="center"/>
        <w:rPr>
          <w:del w:id="13791" w:author="AbbVie 09" w:date="2025-05-16T14:25:00Z"/>
          <w:sz w:val="22"/>
        </w:rPr>
        <w:pPrChange w:id="13792" w:author="AbbVie 09" w:date="2025-05-16T14:25:00Z">
          <w:pPr>
            <w:pStyle w:val="BodyText2"/>
            <w:widowControl w:val="0"/>
            <w:numPr>
              <w:numId w:val="16"/>
            </w:numPr>
            <w:tabs>
              <w:tab w:val="num" w:pos="567"/>
            </w:tabs>
            <w:ind w:left="567" w:hanging="567"/>
            <w:jc w:val="left"/>
          </w:pPr>
        </w:pPrChange>
      </w:pPr>
      <w:del w:id="13793" w:author="AbbVie 09" w:date="2025-05-16T14:25:00Z">
        <w:r w:rsidRPr="008B32A3">
          <w:rPr>
            <w:sz w:val="22"/>
          </w:rPr>
          <w:delText>кожни инфекции (включително целулит и херпес зостер);</w:delText>
        </w:r>
      </w:del>
    </w:p>
    <w:p w14:paraId="4A707727" w14:textId="4DC7E81E" w:rsidR="00A0753E" w:rsidRPr="008B32A3" w:rsidRDefault="00000000">
      <w:pPr>
        <w:pStyle w:val="Heading1"/>
        <w:keepNext w:val="0"/>
        <w:widowControl w:val="0"/>
        <w:ind w:left="0"/>
        <w:jc w:val="center"/>
        <w:rPr>
          <w:del w:id="13794" w:author="AbbVie 09" w:date="2025-05-16T14:25:00Z"/>
          <w:sz w:val="22"/>
        </w:rPr>
        <w:pPrChange w:id="13795" w:author="AbbVie 09" w:date="2025-05-16T14:25:00Z">
          <w:pPr>
            <w:pStyle w:val="BodyText2"/>
            <w:widowControl w:val="0"/>
            <w:numPr>
              <w:numId w:val="16"/>
            </w:numPr>
            <w:tabs>
              <w:tab w:val="num" w:pos="567"/>
            </w:tabs>
            <w:ind w:left="567" w:hanging="567"/>
            <w:jc w:val="left"/>
          </w:pPr>
        </w:pPrChange>
      </w:pPr>
      <w:del w:id="13796" w:author="AbbVie 09" w:date="2025-05-16T14:25:00Z">
        <w:r w:rsidRPr="008B32A3">
          <w:rPr>
            <w:sz w:val="22"/>
          </w:rPr>
          <w:delText>инфекции на ушите;</w:delText>
        </w:r>
      </w:del>
    </w:p>
    <w:p w14:paraId="579800A4" w14:textId="471EBDAA" w:rsidR="00A0753E" w:rsidRPr="008B32A3" w:rsidRDefault="00000000">
      <w:pPr>
        <w:pStyle w:val="Heading1"/>
        <w:keepNext w:val="0"/>
        <w:widowControl w:val="0"/>
        <w:ind w:left="0"/>
        <w:jc w:val="center"/>
        <w:rPr>
          <w:del w:id="13797" w:author="AbbVie 09" w:date="2025-05-16T14:25:00Z"/>
          <w:sz w:val="22"/>
        </w:rPr>
        <w:pPrChange w:id="13798" w:author="AbbVie 09" w:date="2025-05-16T14:25:00Z">
          <w:pPr>
            <w:pStyle w:val="BodyText2"/>
            <w:widowControl w:val="0"/>
            <w:numPr>
              <w:numId w:val="16"/>
            </w:numPr>
            <w:tabs>
              <w:tab w:val="num" w:pos="567"/>
            </w:tabs>
            <w:ind w:left="567" w:hanging="567"/>
            <w:jc w:val="left"/>
          </w:pPr>
        </w:pPrChange>
      </w:pPr>
      <w:del w:id="13799" w:author="AbbVie 09" w:date="2025-05-16T14:25:00Z">
        <w:r w:rsidRPr="008B32A3">
          <w:rPr>
            <w:sz w:val="22"/>
          </w:rPr>
          <w:delText>инфекции на устната кухина (включително инфекции на зъбите и херпес);</w:delText>
        </w:r>
      </w:del>
    </w:p>
    <w:p w14:paraId="7D5D6C84" w14:textId="209F1F55" w:rsidR="00A0753E" w:rsidRPr="008B32A3" w:rsidRDefault="00000000">
      <w:pPr>
        <w:pStyle w:val="Heading1"/>
        <w:keepNext w:val="0"/>
        <w:widowControl w:val="0"/>
        <w:ind w:left="0"/>
        <w:jc w:val="center"/>
        <w:rPr>
          <w:del w:id="13800" w:author="AbbVie 09" w:date="2025-05-16T14:25:00Z"/>
          <w:sz w:val="22"/>
        </w:rPr>
        <w:pPrChange w:id="13801" w:author="AbbVie 09" w:date="2025-05-16T14:25:00Z">
          <w:pPr>
            <w:pStyle w:val="BodyText2"/>
            <w:widowControl w:val="0"/>
            <w:numPr>
              <w:numId w:val="16"/>
            </w:numPr>
            <w:tabs>
              <w:tab w:val="num" w:pos="567"/>
            </w:tabs>
            <w:ind w:left="567" w:hanging="567"/>
            <w:jc w:val="left"/>
          </w:pPr>
        </w:pPrChange>
      </w:pPr>
      <w:del w:id="13802" w:author="AbbVie 09" w:date="2025-05-16T14:25:00Z">
        <w:r w:rsidRPr="008B32A3">
          <w:rPr>
            <w:sz w:val="22"/>
          </w:rPr>
          <w:delText>инфекции на възпроизводителната система;</w:delText>
        </w:r>
      </w:del>
    </w:p>
    <w:p w14:paraId="0418F519" w14:textId="73C2F508" w:rsidR="00A0753E" w:rsidRPr="008B32A3" w:rsidRDefault="00000000">
      <w:pPr>
        <w:pStyle w:val="Heading1"/>
        <w:keepNext w:val="0"/>
        <w:widowControl w:val="0"/>
        <w:ind w:left="0"/>
        <w:jc w:val="center"/>
        <w:rPr>
          <w:del w:id="13803" w:author="AbbVie 09" w:date="2025-05-16T14:25:00Z"/>
          <w:sz w:val="22"/>
        </w:rPr>
        <w:pPrChange w:id="13804" w:author="AbbVie 09" w:date="2025-05-16T14:25:00Z">
          <w:pPr>
            <w:pStyle w:val="BodyText2"/>
            <w:widowControl w:val="0"/>
            <w:numPr>
              <w:numId w:val="16"/>
            </w:numPr>
            <w:tabs>
              <w:tab w:val="num" w:pos="567"/>
            </w:tabs>
            <w:ind w:left="567" w:hanging="567"/>
            <w:jc w:val="left"/>
          </w:pPr>
        </w:pPrChange>
      </w:pPr>
      <w:del w:id="13805" w:author="AbbVie 09" w:date="2025-05-16T14:25:00Z">
        <w:r w:rsidRPr="008B32A3">
          <w:rPr>
            <w:sz w:val="22"/>
          </w:rPr>
          <w:delText>инфекция на пикочните пътища;</w:delText>
        </w:r>
      </w:del>
    </w:p>
    <w:p w14:paraId="4C7F7E59" w14:textId="26A6D014" w:rsidR="00A0753E" w:rsidRPr="008B32A3" w:rsidRDefault="00000000">
      <w:pPr>
        <w:pStyle w:val="Heading1"/>
        <w:keepNext w:val="0"/>
        <w:widowControl w:val="0"/>
        <w:ind w:left="0"/>
        <w:jc w:val="center"/>
        <w:rPr>
          <w:del w:id="13806" w:author="AbbVie 09" w:date="2025-05-16T14:25:00Z"/>
          <w:sz w:val="22"/>
        </w:rPr>
        <w:pPrChange w:id="13807" w:author="AbbVie 09" w:date="2025-05-16T14:25:00Z">
          <w:pPr>
            <w:pStyle w:val="BodyText2"/>
            <w:widowControl w:val="0"/>
            <w:numPr>
              <w:numId w:val="16"/>
            </w:numPr>
            <w:tabs>
              <w:tab w:val="num" w:pos="567"/>
            </w:tabs>
            <w:ind w:left="567" w:hanging="567"/>
            <w:jc w:val="left"/>
          </w:pPr>
        </w:pPrChange>
      </w:pPr>
      <w:del w:id="13808" w:author="AbbVie 09" w:date="2025-05-16T14:25:00Z">
        <w:r w:rsidRPr="008B32A3">
          <w:rPr>
            <w:sz w:val="22"/>
          </w:rPr>
          <w:delText>гъбични инфекции;</w:delText>
        </w:r>
      </w:del>
    </w:p>
    <w:p w14:paraId="521EF3FF" w14:textId="7684512A" w:rsidR="00A0753E" w:rsidRPr="008B32A3" w:rsidRDefault="00000000">
      <w:pPr>
        <w:pStyle w:val="Heading1"/>
        <w:keepNext w:val="0"/>
        <w:widowControl w:val="0"/>
        <w:ind w:left="0"/>
        <w:jc w:val="center"/>
        <w:rPr>
          <w:del w:id="13809" w:author="AbbVie 09" w:date="2025-05-16T14:25:00Z"/>
          <w:sz w:val="22"/>
        </w:rPr>
        <w:pPrChange w:id="13810" w:author="AbbVie 09" w:date="2025-05-16T14:25:00Z">
          <w:pPr>
            <w:pStyle w:val="BodyText2"/>
            <w:widowControl w:val="0"/>
            <w:numPr>
              <w:numId w:val="16"/>
            </w:numPr>
            <w:tabs>
              <w:tab w:val="num" w:pos="567"/>
            </w:tabs>
            <w:ind w:left="567" w:hanging="567"/>
            <w:jc w:val="left"/>
          </w:pPr>
        </w:pPrChange>
      </w:pPr>
      <w:del w:id="13811" w:author="AbbVie 09" w:date="2025-05-16T14:25:00Z">
        <w:r w:rsidRPr="008B32A3">
          <w:rPr>
            <w:sz w:val="22"/>
          </w:rPr>
          <w:delText>ставни инфекции;</w:delText>
        </w:r>
      </w:del>
    </w:p>
    <w:p w14:paraId="08836B69" w14:textId="799D47ED" w:rsidR="00A0753E" w:rsidRPr="008B32A3" w:rsidRDefault="00000000">
      <w:pPr>
        <w:pStyle w:val="Heading1"/>
        <w:keepNext w:val="0"/>
        <w:widowControl w:val="0"/>
        <w:ind w:left="0"/>
        <w:jc w:val="center"/>
        <w:rPr>
          <w:del w:id="13812" w:author="AbbVie 09" w:date="2025-05-16T14:25:00Z"/>
          <w:sz w:val="22"/>
        </w:rPr>
        <w:pPrChange w:id="13813" w:author="AbbVie 09" w:date="2025-05-16T14:25:00Z">
          <w:pPr>
            <w:pStyle w:val="BodyText2"/>
            <w:widowControl w:val="0"/>
            <w:numPr>
              <w:numId w:val="16"/>
            </w:numPr>
            <w:tabs>
              <w:tab w:val="num" w:pos="567"/>
            </w:tabs>
            <w:ind w:left="567" w:hanging="567"/>
            <w:jc w:val="left"/>
          </w:pPr>
        </w:pPrChange>
      </w:pPr>
      <w:del w:id="13814" w:author="AbbVie 09" w:date="2025-05-16T14:25:00Z">
        <w:r w:rsidRPr="008B32A3">
          <w:rPr>
            <w:sz w:val="22"/>
          </w:rPr>
          <w:delText>доброкачествени тумори;</w:delText>
        </w:r>
      </w:del>
    </w:p>
    <w:p w14:paraId="34BC5298" w14:textId="40E7BDED" w:rsidR="00A0753E" w:rsidRPr="008B32A3" w:rsidRDefault="00000000">
      <w:pPr>
        <w:pStyle w:val="Heading1"/>
        <w:keepNext w:val="0"/>
        <w:widowControl w:val="0"/>
        <w:ind w:left="0"/>
        <w:jc w:val="center"/>
        <w:rPr>
          <w:del w:id="13815" w:author="AbbVie 09" w:date="2025-05-16T14:25:00Z"/>
          <w:sz w:val="22"/>
        </w:rPr>
        <w:pPrChange w:id="13816" w:author="AbbVie 09" w:date="2025-05-16T14:25:00Z">
          <w:pPr>
            <w:pStyle w:val="BodyText2"/>
            <w:widowControl w:val="0"/>
            <w:numPr>
              <w:numId w:val="16"/>
            </w:numPr>
            <w:tabs>
              <w:tab w:val="num" w:pos="567"/>
            </w:tabs>
            <w:ind w:left="567" w:hanging="567"/>
            <w:jc w:val="left"/>
          </w:pPr>
        </w:pPrChange>
      </w:pPr>
      <w:del w:id="13817" w:author="AbbVie 09" w:date="2025-05-16T14:25:00Z">
        <w:r w:rsidRPr="008B32A3">
          <w:rPr>
            <w:sz w:val="22"/>
          </w:rPr>
          <w:delText>рак на кожата;</w:delText>
        </w:r>
      </w:del>
    </w:p>
    <w:p w14:paraId="37B95495" w14:textId="38971C2A" w:rsidR="00A0753E" w:rsidRPr="008B32A3" w:rsidRDefault="00000000">
      <w:pPr>
        <w:pStyle w:val="Heading1"/>
        <w:keepNext w:val="0"/>
        <w:widowControl w:val="0"/>
        <w:ind w:left="0"/>
        <w:jc w:val="center"/>
        <w:rPr>
          <w:del w:id="13818" w:author="AbbVie 09" w:date="2025-05-16T14:25:00Z"/>
          <w:sz w:val="22"/>
        </w:rPr>
        <w:pPrChange w:id="13819" w:author="AbbVie 09" w:date="2025-05-16T14:25:00Z">
          <w:pPr>
            <w:pStyle w:val="BodyText2"/>
            <w:widowControl w:val="0"/>
            <w:numPr>
              <w:numId w:val="16"/>
            </w:numPr>
            <w:tabs>
              <w:tab w:val="num" w:pos="567"/>
            </w:tabs>
            <w:ind w:left="567" w:hanging="567"/>
            <w:jc w:val="left"/>
          </w:pPr>
        </w:pPrChange>
      </w:pPr>
      <w:del w:id="13820" w:author="AbbVie 09" w:date="2025-05-16T14:25:00Z">
        <w:r w:rsidRPr="008B32A3">
          <w:rPr>
            <w:sz w:val="22"/>
          </w:rPr>
          <w:delText>алергични реакции (включително сезонна алергия);</w:delText>
        </w:r>
      </w:del>
    </w:p>
    <w:p w14:paraId="5BEE96EB" w14:textId="2A300A82" w:rsidR="00A0753E" w:rsidRPr="008B32A3" w:rsidRDefault="00000000">
      <w:pPr>
        <w:pStyle w:val="Heading1"/>
        <w:keepNext w:val="0"/>
        <w:widowControl w:val="0"/>
        <w:ind w:left="0"/>
        <w:jc w:val="center"/>
        <w:rPr>
          <w:del w:id="13821" w:author="AbbVie 09" w:date="2025-05-16T14:25:00Z"/>
          <w:sz w:val="22"/>
        </w:rPr>
        <w:pPrChange w:id="13822" w:author="AbbVie 09" w:date="2025-05-16T14:25:00Z">
          <w:pPr>
            <w:pStyle w:val="BodyText2"/>
            <w:widowControl w:val="0"/>
            <w:numPr>
              <w:numId w:val="16"/>
            </w:numPr>
            <w:tabs>
              <w:tab w:val="num" w:pos="567"/>
            </w:tabs>
            <w:ind w:left="567" w:hanging="567"/>
            <w:jc w:val="left"/>
          </w:pPr>
        </w:pPrChange>
      </w:pPr>
      <w:del w:id="13823" w:author="AbbVie 09" w:date="2025-05-16T14:25:00Z">
        <w:r w:rsidRPr="008B32A3">
          <w:rPr>
            <w:sz w:val="22"/>
          </w:rPr>
          <w:delText>обезводняване</w:delText>
        </w:r>
        <w:r w:rsidR="002578DB" w:rsidRPr="008B32A3">
          <w:rPr>
            <w:sz w:val="22"/>
          </w:rPr>
          <w:delText>;</w:delText>
        </w:r>
      </w:del>
    </w:p>
    <w:p w14:paraId="6B209773" w14:textId="4D91EF5A" w:rsidR="00A0753E" w:rsidRPr="008B32A3" w:rsidRDefault="00000000">
      <w:pPr>
        <w:pStyle w:val="Heading1"/>
        <w:keepNext w:val="0"/>
        <w:widowControl w:val="0"/>
        <w:ind w:left="0"/>
        <w:jc w:val="center"/>
        <w:rPr>
          <w:del w:id="13824" w:author="AbbVie 09" w:date="2025-05-16T14:25:00Z"/>
          <w:sz w:val="22"/>
        </w:rPr>
        <w:pPrChange w:id="13825" w:author="AbbVie 09" w:date="2025-05-16T14:25:00Z">
          <w:pPr>
            <w:pStyle w:val="BodyText2"/>
            <w:widowControl w:val="0"/>
            <w:numPr>
              <w:numId w:val="16"/>
            </w:numPr>
            <w:tabs>
              <w:tab w:val="num" w:pos="567"/>
            </w:tabs>
            <w:ind w:left="567" w:hanging="567"/>
            <w:jc w:val="left"/>
          </w:pPr>
        </w:pPrChange>
      </w:pPr>
      <w:del w:id="13826" w:author="AbbVie 09" w:date="2025-05-16T14:25:00Z">
        <w:r w:rsidRPr="008B32A3">
          <w:rPr>
            <w:sz w:val="22"/>
          </w:rPr>
          <w:delText>промени в настроението (включително депресия);</w:delText>
        </w:r>
      </w:del>
    </w:p>
    <w:p w14:paraId="5C5F0E10" w14:textId="50A6D3A6" w:rsidR="00A0753E" w:rsidRPr="008B32A3" w:rsidRDefault="00000000">
      <w:pPr>
        <w:pStyle w:val="Heading1"/>
        <w:keepNext w:val="0"/>
        <w:widowControl w:val="0"/>
        <w:ind w:left="0"/>
        <w:jc w:val="center"/>
        <w:rPr>
          <w:del w:id="13827" w:author="AbbVie 09" w:date="2025-05-16T14:25:00Z"/>
          <w:sz w:val="22"/>
        </w:rPr>
        <w:pPrChange w:id="13828" w:author="AbbVie 09" w:date="2025-05-16T14:25:00Z">
          <w:pPr>
            <w:pStyle w:val="BodyText2"/>
            <w:widowControl w:val="0"/>
            <w:numPr>
              <w:numId w:val="16"/>
            </w:numPr>
            <w:tabs>
              <w:tab w:val="num" w:pos="567"/>
            </w:tabs>
            <w:ind w:left="567" w:hanging="567"/>
            <w:jc w:val="left"/>
          </w:pPr>
        </w:pPrChange>
      </w:pPr>
      <w:del w:id="13829" w:author="AbbVie 09" w:date="2025-05-16T14:25:00Z">
        <w:r w:rsidRPr="008B32A3">
          <w:rPr>
            <w:sz w:val="22"/>
          </w:rPr>
          <w:delText>тревожност;</w:delText>
        </w:r>
      </w:del>
    </w:p>
    <w:p w14:paraId="45AB5C3F" w14:textId="7EA671C3" w:rsidR="00A0753E" w:rsidRPr="008B32A3" w:rsidRDefault="00000000">
      <w:pPr>
        <w:pStyle w:val="Heading1"/>
        <w:keepNext w:val="0"/>
        <w:widowControl w:val="0"/>
        <w:ind w:left="0"/>
        <w:jc w:val="center"/>
        <w:rPr>
          <w:del w:id="13830" w:author="AbbVie 09" w:date="2025-05-16T14:25:00Z"/>
          <w:sz w:val="22"/>
        </w:rPr>
        <w:pPrChange w:id="13831" w:author="AbbVie 09" w:date="2025-05-16T14:25:00Z">
          <w:pPr>
            <w:pStyle w:val="BodyText2"/>
            <w:widowControl w:val="0"/>
            <w:numPr>
              <w:numId w:val="16"/>
            </w:numPr>
            <w:tabs>
              <w:tab w:val="num" w:pos="567"/>
            </w:tabs>
            <w:ind w:left="567" w:hanging="567"/>
            <w:jc w:val="left"/>
          </w:pPr>
        </w:pPrChange>
      </w:pPr>
      <w:del w:id="13832" w:author="AbbVie 09" w:date="2025-05-16T14:25:00Z">
        <w:r w:rsidRPr="008B32A3">
          <w:rPr>
            <w:sz w:val="22"/>
          </w:rPr>
          <w:delText>трудно заспиване;</w:delText>
        </w:r>
      </w:del>
    </w:p>
    <w:p w14:paraId="59FEADF5" w14:textId="5BEEC8A9" w:rsidR="00A0753E" w:rsidRPr="008B32A3" w:rsidRDefault="00000000">
      <w:pPr>
        <w:pStyle w:val="Heading1"/>
        <w:keepNext w:val="0"/>
        <w:widowControl w:val="0"/>
        <w:ind w:left="0"/>
        <w:jc w:val="center"/>
        <w:rPr>
          <w:del w:id="13833" w:author="AbbVie 09" w:date="2025-05-16T14:25:00Z"/>
          <w:sz w:val="22"/>
        </w:rPr>
        <w:pPrChange w:id="13834" w:author="AbbVie 09" w:date="2025-05-16T14:25:00Z">
          <w:pPr>
            <w:pStyle w:val="BodyText2"/>
            <w:widowControl w:val="0"/>
            <w:numPr>
              <w:numId w:val="16"/>
            </w:numPr>
            <w:tabs>
              <w:tab w:val="num" w:pos="567"/>
            </w:tabs>
            <w:ind w:left="567" w:hanging="567"/>
            <w:jc w:val="left"/>
          </w:pPr>
        </w:pPrChange>
      </w:pPr>
      <w:del w:id="13835" w:author="AbbVie 09" w:date="2025-05-16T14:25:00Z">
        <w:r w:rsidRPr="008B32A3">
          <w:rPr>
            <w:sz w:val="22"/>
          </w:rPr>
          <w:delText>сетивни нарушения, като изтръпване, „иглички”, скованост;</w:delText>
        </w:r>
      </w:del>
    </w:p>
    <w:p w14:paraId="1A647E60" w14:textId="53C504F5" w:rsidR="00A0753E" w:rsidRPr="008B32A3" w:rsidRDefault="00000000">
      <w:pPr>
        <w:pStyle w:val="Heading1"/>
        <w:keepNext w:val="0"/>
        <w:widowControl w:val="0"/>
        <w:ind w:left="0"/>
        <w:jc w:val="center"/>
        <w:rPr>
          <w:del w:id="13836" w:author="AbbVie 09" w:date="2025-05-16T14:25:00Z"/>
          <w:sz w:val="22"/>
        </w:rPr>
        <w:pPrChange w:id="13837" w:author="AbbVie 09" w:date="2025-05-16T14:25:00Z">
          <w:pPr>
            <w:pStyle w:val="BodyText2"/>
            <w:widowControl w:val="0"/>
            <w:numPr>
              <w:numId w:val="16"/>
            </w:numPr>
            <w:tabs>
              <w:tab w:val="num" w:pos="567"/>
            </w:tabs>
            <w:ind w:left="567" w:hanging="567"/>
            <w:jc w:val="left"/>
          </w:pPr>
        </w:pPrChange>
      </w:pPr>
      <w:del w:id="13838" w:author="AbbVie 09" w:date="2025-05-16T14:25:00Z">
        <w:r w:rsidRPr="008B32A3">
          <w:rPr>
            <w:sz w:val="22"/>
          </w:rPr>
          <w:delText>мигрена;</w:delText>
        </w:r>
      </w:del>
    </w:p>
    <w:p w14:paraId="1C50F1B5" w14:textId="0FAB07B1" w:rsidR="00A0753E" w:rsidRPr="008B32A3" w:rsidRDefault="00000000">
      <w:pPr>
        <w:pStyle w:val="Heading1"/>
        <w:keepNext w:val="0"/>
        <w:widowControl w:val="0"/>
        <w:ind w:left="0"/>
        <w:jc w:val="center"/>
        <w:rPr>
          <w:del w:id="13839" w:author="AbbVie 09" w:date="2025-05-16T14:25:00Z"/>
          <w:sz w:val="22"/>
        </w:rPr>
        <w:pPrChange w:id="13840" w:author="AbbVie 09" w:date="2025-05-16T14:25:00Z">
          <w:pPr>
            <w:pStyle w:val="BodyText2"/>
            <w:widowControl w:val="0"/>
            <w:numPr>
              <w:numId w:val="16"/>
            </w:numPr>
            <w:tabs>
              <w:tab w:val="num" w:pos="567"/>
            </w:tabs>
            <w:ind w:left="567" w:hanging="567"/>
            <w:jc w:val="left"/>
          </w:pPr>
        </w:pPrChange>
      </w:pPr>
      <w:del w:id="13841" w:author="AbbVie 09" w:date="2025-05-16T14:25:00Z">
        <w:r w:rsidRPr="008B32A3">
          <w:rPr>
            <w:sz w:val="22"/>
          </w:rPr>
          <w:delText>притискане на нервни окончания (включително болка в долната част на гърба и болка в краката);</w:delText>
        </w:r>
      </w:del>
    </w:p>
    <w:p w14:paraId="68557582" w14:textId="175F006E" w:rsidR="00A0753E" w:rsidRPr="008B32A3" w:rsidRDefault="00000000">
      <w:pPr>
        <w:pStyle w:val="Heading1"/>
        <w:keepNext w:val="0"/>
        <w:widowControl w:val="0"/>
        <w:ind w:left="0"/>
        <w:jc w:val="center"/>
        <w:rPr>
          <w:del w:id="13842" w:author="AbbVie 09" w:date="2025-05-16T14:25:00Z"/>
          <w:sz w:val="22"/>
        </w:rPr>
        <w:pPrChange w:id="13843" w:author="AbbVie 09" w:date="2025-05-16T14:25:00Z">
          <w:pPr>
            <w:pStyle w:val="BodyText2"/>
            <w:widowControl w:val="0"/>
            <w:numPr>
              <w:numId w:val="16"/>
            </w:numPr>
            <w:tabs>
              <w:tab w:val="num" w:pos="567"/>
            </w:tabs>
            <w:ind w:left="567" w:hanging="567"/>
            <w:jc w:val="left"/>
          </w:pPr>
        </w:pPrChange>
      </w:pPr>
      <w:del w:id="13844" w:author="AbbVie 09" w:date="2025-05-16T14:25:00Z">
        <w:r w:rsidRPr="008B32A3">
          <w:rPr>
            <w:sz w:val="22"/>
          </w:rPr>
          <w:delText>нарушение на зрението;</w:delText>
        </w:r>
      </w:del>
    </w:p>
    <w:p w14:paraId="3189E461" w14:textId="48CC9064" w:rsidR="00A0753E" w:rsidRPr="008B32A3" w:rsidRDefault="00000000">
      <w:pPr>
        <w:pStyle w:val="Heading1"/>
        <w:keepNext w:val="0"/>
        <w:widowControl w:val="0"/>
        <w:ind w:left="0"/>
        <w:jc w:val="center"/>
        <w:rPr>
          <w:del w:id="13845" w:author="AbbVie 09" w:date="2025-05-16T14:25:00Z"/>
          <w:sz w:val="22"/>
        </w:rPr>
        <w:pPrChange w:id="13846" w:author="AbbVie 09" w:date="2025-05-16T14:25:00Z">
          <w:pPr>
            <w:pStyle w:val="BodyText2"/>
            <w:widowControl w:val="0"/>
            <w:numPr>
              <w:numId w:val="16"/>
            </w:numPr>
            <w:tabs>
              <w:tab w:val="num" w:pos="567"/>
            </w:tabs>
            <w:ind w:left="567" w:hanging="567"/>
            <w:jc w:val="left"/>
          </w:pPr>
        </w:pPrChange>
      </w:pPr>
      <w:del w:id="13847" w:author="AbbVie 09" w:date="2025-05-16T14:25:00Z">
        <w:r w:rsidRPr="008B32A3">
          <w:rPr>
            <w:sz w:val="22"/>
          </w:rPr>
          <w:delText>възпаление на очите;</w:delText>
        </w:r>
      </w:del>
    </w:p>
    <w:p w14:paraId="120B2326" w14:textId="5AED8BCA" w:rsidR="00A0753E" w:rsidRPr="008B32A3" w:rsidRDefault="00000000">
      <w:pPr>
        <w:pStyle w:val="Heading1"/>
        <w:keepNext w:val="0"/>
        <w:widowControl w:val="0"/>
        <w:ind w:left="0"/>
        <w:jc w:val="center"/>
        <w:rPr>
          <w:del w:id="13848" w:author="AbbVie 09" w:date="2025-05-16T14:25:00Z"/>
          <w:sz w:val="22"/>
        </w:rPr>
        <w:pPrChange w:id="13849" w:author="AbbVie 09" w:date="2025-05-16T14:25:00Z">
          <w:pPr>
            <w:pStyle w:val="BodyText2"/>
            <w:widowControl w:val="0"/>
            <w:numPr>
              <w:numId w:val="16"/>
            </w:numPr>
            <w:tabs>
              <w:tab w:val="num" w:pos="567"/>
            </w:tabs>
            <w:ind w:left="567" w:hanging="567"/>
            <w:jc w:val="left"/>
          </w:pPr>
        </w:pPrChange>
      </w:pPr>
      <w:del w:id="13850" w:author="AbbVie 09" w:date="2025-05-16T14:25:00Z">
        <w:r w:rsidRPr="008B32A3">
          <w:rPr>
            <w:sz w:val="22"/>
          </w:rPr>
          <w:delText>възпаление на клепачите и подуване на очите;</w:delText>
        </w:r>
      </w:del>
    </w:p>
    <w:p w14:paraId="50502E56" w14:textId="5B5ACCC8" w:rsidR="00A0753E" w:rsidRPr="008B32A3" w:rsidRDefault="00000000">
      <w:pPr>
        <w:pStyle w:val="Heading1"/>
        <w:keepNext w:val="0"/>
        <w:widowControl w:val="0"/>
        <w:ind w:left="0"/>
        <w:jc w:val="center"/>
        <w:rPr>
          <w:del w:id="13851" w:author="AbbVie 09" w:date="2025-05-16T14:25:00Z"/>
          <w:sz w:val="22"/>
        </w:rPr>
        <w:pPrChange w:id="13852" w:author="AbbVie 09" w:date="2025-05-16T14:25:00Z">
          <w:pPr>
            <w:pStyle w:val="BodyText2"/>
            <w:widowControl w:val="0"/>
            <w:numPr>
              <w:numId w:val="16"/>
            </w:numPr>
            <w:tabs>
              <w:tab w:val="num" w:pos="567"/>
            </w:tabs>
            <w:ind w:left="567" w:hanging="567"/>
            <w:jc w:val="left"/>
          </w:pPr>
        </w:pPrChange>
      </w:pPr>
      <w:del w:id="13853" w:author="AbbVie 09" w:date="2025-05-16T14:25:00Z">
        <w:r w:rsidRPr="008B32A3">
          <w:rPr>
            <w:sz w:val="22"/>
          </w:rPr>
          <w:delText>вертиго/световъртеж;</w:delText>
        </w:r>
      </w:del>
    </w:p>
    <w:p w14:paraId="2F0E88A9" w14:textId="4C082C93" w:rsidR="00A0753E" w:rsidRPr="008B32A3" w:rsidRDefault="00000000">
      <w:pPr>
        <w:pStyle w:val="Heading1"/>
        <w:keepNext w:val="0"/>
        <w:widowControl w:val="0"/>
        <w:ind w:left="0"/>
        <w:jc w:val="center"/>
        <w:rPr>
          <w:del w:id="13854" w:author="AbbVie 09" w:date="2025-05-16T14:25:00Z"/>
          <w:sz w:val="22"/>
        </w:rPr>
        <w:pPrChange w:id="13855" w:author="AbbVie 09" w:date="2025-05-16T14:25:00Z">
          <w:pPr>
            <w:pStyle w:val="BodyText2"/>
            <w:widowControl w:val="0"/>
            <w:numPr>
              <w:numId w:val="16"/>
            </w:numPr>
            <w:tabs>
              <w:tab w:val="num" w:pos="567"/>
            </w:tabs>
            <w:ind w:left="567" w:hanging="567"/>
            <w:jc w:val="left"/>
          </w:pPr>
        </w:pPrChange>
      </w:pPr>
      <w:del w:id="13856" w:author="AbbVie 09" w:date="2025-05-16T14:25:00Z">
        <w:r w:rsidRPr="008B32A3">
          <w:rPr>
            <w:sz w:val="22"/>
          </w:rPr>
          <w:delText>усещане за учестено биене на сърцето (сърцебиене);</w:delText>
        </w:r>
      </w:del>
    </w:p>
    <w:p w14:paraId="5B9D990E" w14:textId="34CBF127" w:rsidR="00A0753E" w:rsidRPr="008B32A3" w:rsidRDefault="00000000">
      <w:pPr>
        <w:pStyle w:val="Heading1"/>
        <w:keepNext w:val="0"/>
        <w:widowControl w:val="0"/>
        <w:ind w:left="0"/>
        <w:jc w:val="center"/>
        <w:rPr>
          <w:del w:id="13857" w:author="AbbVie 09" w:date="2025-05-16T14:25:00Z"/>
          <w:sz w:val="22"/>
        </w:rPr>
        <w:pPrChange w:id="13858" w:author="AbbVie 09" w:date="2025-05-16T14:25:00Z">
          <w:pPr>
            <w:pStyle w:val="BodyText2"/>
            <w:widowControl w:val="0"/>
            <w:numPr>
              <w:numId w:val="16"/>
            </w:numPr>
            <w:tabs>
              <w:tab w:val="num" w:pos="567"/>
            </w:tabs>
            <w:ind w:left="567" w:hanging="567"/>
            <w:jc w:val="left"/>
          </w:pPr>
        </w:pPrChange>
      </w:pPr>
      <w:del w:id="13859" w:author="AbbVie 09" w:date="2025-05-16T14:25:00Z">
        <w:r w:rsidRPr="008B32A3">
          <w:rPr>
            <w:sz w:val="22"/>
          </w:rPr>
          <w:delText>повишено кръвно налягане;</w:delText>
        </w:r>
      </w:del>
    </w:p>
    <w:p w14:paraId="480589DF" w14:textId="07856D1D" w:rsidR="00A0753E" w:rsidRPr="008B32A3" w:rsidRDefault="00000000">
      <w:pPr>
        <w:pStyle w:val="Heading1"/>
        <w:keepNext w:val="0"/>
        <w:widowControl w:val="0"/>
        <w:ind w:left="0"/>
        <w:jc w:val="center"/>
        <w:rPr>
          <w:del w:id="13860" w:author="AbbVie 09" w:date="2025-05-16T14:25:00Z"/>
          <w:sz w:val="22"/>
        </w:rPr>
        <w:pPrChange w:id="13861" w:author="AbbVie 09" w:date="2025-05-16T14:25:00Z">
          <w:pPr>
            <w:pStyle w:val="BodyText2"/>
            <w:widowControl w:val="0"/>
            <w:numPr>
              <w:numId w:val="16"/>
            </w:numPr>
            <w:tabs>
              <w:tab w:val="num" w:pos="567"/>
            </w:tabs>
            <w:ind w:left="567" w:hanging="567"/>
            <w:jc w:val="left"/>
          </w:pPr>
        </w:pPrChange>
      </w:pPr>
      <w:del w:id="13862" w:author="AbbVie 09" w:date="2025-05-16T14:25:00Z">
        <w:r w:rsidRPr="008B32A3">
          <w:rPr>
            <w:sz w:val="22"/>
          </w:rPr>
          <w:delText>горещи вълни;</w:delText>
        </w:r>
      </w:del>
    </w:p>
    <w:p w14:paraId="17871D69" w14:textId="35F7221B" w:rsidR="00A0753E" w:rsidRPr="008B32A3" w:rsidRDefault="00000000">
      <w:pPr>
        <w:pStyle w:val="Heading1"/>
        <w:keepNext w:val="0"/>
        <w:widowControl w:val="0"/>
        <w:ind w:left="0"/>
        <w:jc w:val="center"/>
        <w:rPr>
          <w:del w:id="13863" w:author="AbbVie 09" w:date="2025-05-16T14:25:00Z"/>
          <w:sz w:val="22"/>
        </w:rPr>
        <w:pPrChange w:id="13864" w:author="AbbVie 09" w:date="2025-05-16T14:25:00Z">
          <w:pPr>
            <w:pStyle w:val="BodyText2"/>
            <w:widowControl w:val="0"/>
            <w:numPr>
              <w:numId w:val="16"/>
            </w:numPr>
            <w:tabs>
              <w:tab w:val="num" w:pos="567"/>
            </w:tabs>
            <w:ind w:left="567" w:hanging="567"/>
            <w:jc w:val="left"/>
          </w:pPr>
        </w:pPrChange>
      </w:pPr>
      <w:del w:id="13865" w:author="AbbVie 09" w:date="2025-05-16T14:25:00Z">
        <w:r w:rsidRPr="008B32A3">
          <w:rPr>
            <w:sz w:val="22"/>
          </w:rPr>
          <w:delText>хематом (кръвонасядане);</w:delText>
        </w:r>
      </w:del>
    </w:p>
    <w:p w14:paraId="3580001D" w14:textId="21766B7B" w:rsidR="00A0753E" w:rsidRPr="008B32A3" w:rsidRDefault="00000000">
      <w:pPr>
        <w:pStyle w:val="Heading1"/>
        <w:keepNext w:val="0"/>
        <w:widowControl w:val="0"/>
        <w:ind w:left="0"/>
        <w:jc w:val="center"/>
        <w:rPr>
          <w:del w:id="13866" w:author="AbbVie 09" w:date="2025-05-16T14:25:00Z"/>
          <w:sz w:val="22"/>
        </w:rPr>
        <w:pPrChange w:id="13867" w:author="AbbVie 09" w:date="2025-05-16T14:25:00Z">
          <w:pPr>
            <w:pStyle w:val="BodyText2"/>
            <w:widowControl w:val="0"/>
            <w:numPr>
              <w:numId w:val="16"/>
            </w:numPr>
            <w:tabs>
              <w:tab w:val="num" w:pos="567"/>
            </w:tabs>
            <w:ind w:left="567" w:hanging="567"/>
            <w:jc w:val="left"/>
          </w:pPr>
        </w:pPrChange>
      </w:pPr>
      <w:del w:id="13868" w:author="AbbVie 09" w:date="2025-05-16T14:25:00Z">
        <w:r w:rsidRPr="008B32A3">
          <w:rPr>
            <w:sz w:val="22"/>
          </w:rPr>
          <w:delText>кашлица;</w:delText>
        </w:r>
      </w:del>
    </w:p>
    <w:p w14:paraId="0A913081" w14:textId="204FA690" w:rsidR="00A0753E" w:rsidRPr="008B32A3" w:rsidRDefault="00000000">
      <w:pPr>
        <w:pStyle w:val="Heading1"/>
        <w:keepNext w:val="0"/>
        <w:widowControl w:val="0"/>
        <w:ind w:left="0"/>
        <w:jc w:val="center"/>
        <w:rPr>
          <w:del w:id="13869" w:author="AbbVie 09" w:date="2025-05-16T14:25:00Z"/>
          <w:sz w:val="22"/>
        </w:rPr>
        <w:pPrChange w:id="13870" w:author="AbbVie 09" w:date="2025-05-16T14:25:00Z">
          <w:pPr>
            <w:pStyle w:val="BodyText2"/>
            <w:widowControl w:val="0"/>
            <w:numPr>
              <w:numId w:val="16"/>
            </w:numPr>
            <w:tabs>
              <w:tab w:val="num" w:pos="567"/>
            </w:tabs>
            <w:ind w:left="567" w:hanging="567"/>
            <w:jc w:val="left"/>
          </w:pPr>
        </w:pPrChange>
      </w:pPr>
      <w:del w:id="13871" w:author="AbbVie 09" w:date="2025-05-16T14:25:00Z">
        <w:r w:rsidRPr="008B32A3">
          <w:rPr>
            <w:sz w:val="22"/>
          </w:rPr>
          <w:delText>астма;</w:delText>
        </w:r>
      </w:del>
    </w:p>
    <w:p w14:paraId="7EFE81C7" w14:textId="16BB4FF7" w:rsidR="00A0753E" w:rsidRPr="008B32A3" w:rsidRDefault="00000000">
      <w:pPr>
        <w:pStyle w:val="Heading1"/>
        <w:keepNext w:val="0"/>
        <w:widowControl w:val="0"/>
        <w:ind w:left="0"/>
        <w:jc w:val="center"/>
        <w:rPr>
          <w:del w:id="13872" w:author="AbbVie 09" w:date="2025-05-16T14:25:00Z"/>
          <w:sz w:val="22"/>
        </w:rPr>
        <w:pPrChange w:id="13873" w:author="AbbVie 09" w:date="2025-05-16T14:25:00Z">
          <w:pPr>
            <w:pStyle w:val="BodyText2"/>
            <w:widowControl w:val="0"/>
            <w:numPr>
              <w:numId w:val="16"/>
            </w:numPr>
            <w:tabs>
              <w:tab w:val="num" w:pos="567"/>
            </w:tabs>
            <w:ind w:left="567" w:hanging="567"/>
            <w:jc w:val="left"/>
          </w:pPr>
        </w:pPrChange>
      </w:pPr>
      <w:del w:id="13874" w:author="AbbVie 09" w:date="2025-05-16T14:25:00Z">
        <w:r w:rsidRPr="008B32A3">
          <w:rPr>
            <w:sz w:val="22"/>
          </w:rPr>
          <w:delText>задух;</w:delText>
        </w:r>
      </w:del>
    </w:p>
    <w:p w14:paraId="04C5A2FC" w14:textId="74A61766" w:rsidR="00A0753E" w:rsidRPr="008B32A3" w:rsidRDefault="00000000">
      <w:pPr>
        <w:pStyle w:val="Heading1"/>
        <w:keepNext w:val="0"/>
        <w:widowControl w:val="0"/>
        <w:ind w:left="0"/>
        <w:jc w:val="center"/>
        <w:rPr>
          <w:del w:id="13875" w:author="AbbVie 09" w:date="2025-05-16T14:25:00Z"/>
          <w:sz w:val="22"/>
        </w:rPr>
        <w:pPrChange w:id="13876" w:author="AbbVie 09" w:date="2025-05-16T14:25:00Z">
          <w:pPr>
            <w:pStyle w:val="BodyText2"/>
            <w:widowControl w:val="0"/>
            <w:numPr>
              <w:numId w:val="16"/>
            </w:numPr>
            <w:tabs>
              <w:tab w:val="num" w:pos="567"/>
            </w:tabs>
            <w:ind w:left="567" w:hanging="567"/>
            <w:jc w:val="left"/>
          </w:pPr>
        </w:pPrChange>
      </w:pPr>
      <w:del w:id="13877" w:author="AbbVie 09" w:date="2025-05-16T14:25:00Z">
        <w:r w:rsidRPr="008B32A3">
          <w:rPr>
            <w:sz w:val="22"/>
          </w:rPr>
          <w:delText>кървене от стомашно-чревния тракт;</w:delText>
        </w:r>
      </w:del>
    </w:p>
    <w:p w14:paraId="2D0A6268" w14:textId="365858BA" w:rsidR="00A0753E" w:rsidRPr="008B32A3" w:rsidRDefault="00000000">
      <w:pPr>
        <w:pStyle w:val="Heading1"/>
        <w:keepNext w:val="0"/>
        <w:widowControl w:val="0"/>
        <w:ind w:left="0"/>
        <w:jc w:val="center"/>
        <w:rPr>
          <w:del w:id="13878" w:author="AbbVie 09" w:date="2025-05-16T14:25:00Z"/>
          <w:sz w:val="22"/>
        </w:rPr>
        <w:pPrChange w:id="13879" w:author="AbbVie 09" w:date="2025-05-16T14:25:00Z">
          <w:pPr>
            <w:pStyle w:val="BodyText2"/>
            <w:widowControl w:val="0"/>
            <w:numPr>
              <w:numId w:val="16"/>
            </w:numPr>
            <w:tabs>
              <w:tab w:val="num" w:pos="567"/>
            </w:tabs>
            <w:ind w:left="567" w:hanging="567"/>
            <w:jc w:val="left"/>
          </w:pPr>
        </w:pPrChange>
      </w:pPr>
      <w:del w:id="13880" w:author="AbbVie 09" w:date="2025-05-16T14:25:00Z">
        <w:r w:rsidRPr="008B32A3">
          <w:rPr>
            <w:sz w:val="22"/>
          </w:rPr>
          <w:delText>диспепсия (нарушено храносмилане, подуване, парене);</w:delText>
        </w:r>
      </w:del>
    </w:p>
    <w:p w14:paraId="026E06DA" w14:textId="0DA4FDFF" w:rsidR="00A0753E" w:rsidRPr="008B32A3" w:rsidRDefault="00000000">
      <w:pPr>
        <w:pStyle w:val="Heading1"/>
        <w:keepNext w:val="0"/>
        <w:widowControl w:val="0"/>
        <w:ind w:left="0"/>
        <w:jc w:val="center"/>
        <w:rPr>
          <w:del w:id="13881" w:author="AbbVie 09" w:date="2025-05-16T14:25:00Z"/>
          <w:sz w:val="22"/>
        </w:rPr>
        <w:pPrChange w:id="13882" w:author="AbbVie 09" w:date="2025-05-16T14:25:00Z">
          <w:pPr>
            <w:pStyle w:val="BodyText2"/>
            <w:widowControl w:val="0"/>
            <w:numPr>
              <w:numId w:val="16"/>
            </w:numPr>
            <w:tabs>
              <w:tab w:val="num" w:pos="567"/>
            </w:tabs>
            <w:ind w:left="567" w:hanging="567"/>
            <w:jc w:val="left"/>
          </w:pPr>
        </w:pPrChange>
      </w:pPr>
      <w:del w:id="13883" w:author="AbbVie 09" w:date="2025-05-16T14:25:00Z">
        <w:r w:rsidRPr="008B32A3">
          <w:rPr>
            <w:sz w:val="22"/>
          </w:rPr>
          <w:delText>киселинна рефлуксна болест (връщане на киселини от стомаха);</w:delText>
        </w:r>
      </w:del>
    </w:p>
    <w:p w14:paraId="52098F38" w14:textId="54D6433D" w:rsidR="00A0753E" w:rsidRPr="008B32A3" w:rsidRDefault="00000000">
      <w:pPr>
        <w:pStyle w:val="Heading1"/>
        <w:keepNext w:val="0"/>
        <w:widowControl w:val="0"/>
        <w:ind w:left="0"/>
        <w:jc w:val="center"/>
        <w:rPr>
          <w:del w:id="13884" w:author="AbbVie 09" w:date="2025-05-16T14:25:00Z"/>
          <w:sz w:val="22"/>
        </w:rPr>
        <w:pPrChange w:id="13885" w:author="AbbVie 09" w:date="2025-05-16T14:25:00Z">
          <w:pPr>
            <w:pStyle w:val="BodyText2"/>
            <w:widowControl w:val="0"/>
            <w:numPr>
              <w:numId w:val="16"/>
            </w:numPr>
            <w:tabs>
              <w:tab w:val="num" w:pos="567"/>
            </w:tabs>
            <w:ind w:left="567" w:hanging="567"/>
            <w:jc w:val="left"/>
          </w:pPr>
        </w:pPrChange>
      </w:pPr>
      <w:del w:id="13886" w:author="AbbVie 09" w:date="2025-05-16T14:25:00Z">
        <w:r w:rsidRPr="008B32A3">
          <w:rPr>
            <w:sz w:val="22"/>
          </w:rPr>
          <w:delText>„сух” синдром (включително сухота в очите и устата);</w:delText>
        </w:r>
      </w:del>
    </w:p>
    <w:p w14:paraId="53C82FC3" w14:textId="00A8D912" w:rsidR="00A0753E" w:rsidRPr="008B32A3" w:rsidRDefault="00000000">
      <w:pPr>
        <w:pStyle w:val="Heading1"/>
        <w:keepNext w:val="0"/>
        <w:widowControl w:val="0"/>
        <w:ind w:left="0"/>
        <w:jc w:val="center"/>
        <w:rPr>
          <w:del w:id="13887" w:author="AbbVie 09" w:date="2025-05-16T14:25:00Z"/>
          <w:sz w:val="22"/>
        </w:rPr>
        <w:pPrChange w:id="13888" w:author="AbbVie 09" w:date="2025-05-16T14:25:00Z">
          <w:pPr>
            <w:pStyle w:val="BodyText2"/>
            <w:widowControl w:val="0"/>
            <w:numPr>
              <w:numId w:val="16"/>
            </w:numPr>
            <w:tabs>
              <w:tab w:val="num" w:pos="567"/>
            </w:tabs>
            <w:ind w:left="567" w:hanging="567"/>
            <w:jc w:val="left"/>
          </w:pPr>
        </w:pPrChange>
      </w:pPr>
      <w:del w:id="13889" w:author="AbbVie 09" w:date="2025-05-16T14:25:00Z">
        <w:r w:rsidRPr="008B32A3">
          <w:rPr>
            <w:sz w:val="22"/>
          </w:rPr>
          <w:delText>сърбеж;</w:delText>
        </w:r>
      </w:del>
    </w:p>
    <w:p w14:paraId="41DD2335" w14:textId="4AF2ECC0" w:rsidR="00A0753E" w:rsidRPr="008B32A3" w:rsidRDefault="00000000">
      <w:pPr>
        <w:pStyle w:val="Heading1"/>
        <w:keepNext w:val="0"/>
        <w:widowControl w:val="0"/>
        <w:ind w:left="0"/>
        <w:jc w:val="center"/>
        <w:rPr>
          <w:del w:id="13890" w:author="AbbVie 09" w:date="2025-05-16T14:25:00Z"/>
          <w:sz w:val="22"/>
        </w:rPr>
        <w:pPrChange w:id="13891" w:author="AbbVie 09" w:date="2025-05-16T14:25:00Z">
          <w:pPr>
            <w:pStyle w:val="BodyText2"/>
            <w:widowControl w:val="0"/>
            <w:numPr>
              <w:numId w:val="16"/>
            </w:numPr>
            <w:tabs>
              <w:tab w:val="num" w:pos="567"/>
            </w:tabs>
            <w:ind w:left="567" w:hanging="567"/>
            <w:jc w:val="left"/>
          </w:pPr>
        </w:pPrChange>
      </w:pPr>
      <w:del w:id="13892" w:author="AbbVie 09" w:date="2025-05-16T14:25:00Z">
        <w:r w:rsidRPr="008B32A3">
          <w:rPr>
            <w:sz w:val="22"/>
          </w:rPr>
          <w:delText>сърбящ обрив;</w:delText>
        </w:r>
      </w:del>
    </w:p>
    <w:p w14:paraId="5B9C7A26" w14:textId="6A6C31B1" w:rsidR="00A0753E" w:rsidRPr="008B32A3" w:rsidRDefault="00000000">
      <w:pPr>
        <w:pStyle w:val="Heading1"/>
        <w:keepNext w:val="0"/>
        <w:widowControl w:val="0"/>
        <w:ind w:left="0"/>
        <w:jc w:val="center"/>
        <w:rPr>
          <w:del w:id="13893" w:author="AbbVie 09" w:date="2025-05-16T14:25:00Z"/>
          <w:sz w:val="22"/>
        </w:rPr>
        <w:pPrChange w:id="13894" w:author="AbbVie 09" w:date="2025-05-16T14:25:00Z">
          <w:pPr>
            <w:pStyle w:val="BodyText2"/>
            <w:widowControl w:val="0"/>
            <w:numPr>
              <w:numId w:val="16"/>
            </w:numPr>
            <w:tabs>
              <w:tab w:val="num" w:pos="567"/>
            </w:tabs>
            <w:ind w:left="567" w:hanging="567"/>
            <w:jc w:val="left"/>
          </w:pPr>
        </w:pPrChange>
      </w:pPr>
      <w:del w:id="13895" w:author="AbbVie 09" w:date="2025-05-16T14:25:00Z">
        <w:r w:rsidRPr="008B32A3">
          <w:rPr>
            <w:sz w:val="22"/>
          </w:rPr>
          <w:delText>поява на синини;</w:delText>
        </w:r>
      </w:del>
    </w:p>
    <w:p w14:paraId="1D06F21A" w14:textId="5123D434" w:rsidR="00A0753E" w:rsidRPr="008B32A3" w:rsidRDefault="00000000">
      <w:pPr>
        <w:pStyle w:val="Heading1"/>
        <w:keepNext w:val="0"/>
        <w:widowControl w:val="0"/>
        <w:ind w:left="0"/>
        <w:jc w:val="center"/>
        <w:rPr>
          <w:del w:id="13896" w:author="AbbVie 09" w:date="2025-05-16T14:25:00Z"/>
          <w:sz w:val="22"/>
        </w:rPr>
        <w:pPrChange w:id="13897" w:author="AbbVie 09" w:date="2025-05-16T14:25:00Z">
          <w:pPr>
            <w:pStyle w:val="BodyText2"/>
            <w:widowControl w:val="0"/>
            <w:numPr>
              <w:numId w:val="16"/>
            </w:numPr>
            <w:tabs>
              <w:tab w:val="num" w:pos="567"/>
            </w:tabs>
            <w:ind w:left="567" w:hanging="567"/>
            <w:jc w:val="left"/>
          </w:pPr>
        </w:pPrChange>
      </w:pPr>
      <w:del w:id="13898" w:author="AbbVie 09" w:date="2025-05-16T14:25:00Z">
        <w:r w:rsidRPr="008B32A3">
          <w:rPr>
            <w:sz w:val="22"/>
          </w:rPr>
          <w:delText>възпаление на кожата (като екзема);</w:delText>
        </w:r>
      </w:del>
    </w:p>
    <w:p w14:paraId="2E82914F" w14:textId="5743F87E" w:rsidR="00A0753E" w:rsidRPr="008B32A3" w:rsidRDefault="00000000">
      <w:pPr>
        <w:pStyle w:val="Heading1"/>
        <w:keepNext w:val="0"/>
        <w:widowControl w:val="0"/>
        <w:ind w:left="0"/>
        <w:jc w:val="center"/>
        <w:rPr>
          <w:del w:id="13899" w:author="AbbVie 09" w:date="2025-05-16T14:25:00Z"/>
          <w:sz w:val="22"/>
        </w:rPr>
        <w:pPrChange w:id="13900" w:author="AbbVie 09" w:date="2025-05-16T14:25:00Z">
          <w:pPr>
            <w:pStyle w:val="BodyText2"/>
            <w:widowControl w:val="0"/>
            <w:numPr>
              <w:numId w:val="16"/>
            </w:numPr>
            <w:tabs>
              <w:tab w:val="num" w:pos="567"/>
            </w:tabs>
            <w:ind w:left="567" w:hanging="567"/>
            <w:jc w:val="left"/>
          </w:pPr>
        </w:pPrChange>
      </w:pPr>
      <w:del w:id="13901" w:author="AbbVie 09" w:date="2025-05-16T14:25:00Z">
        <w:r w:rsidRPr="008B32A3">
          <w:rPr>
            <w:sz w:val="22"/>
          </w:rPr>
          <w:delText>нацепване ноктите на ръцете и краката;</w:delText>
        </w:r>
      </w:del>
    </w:p>
    <w:p w14:paraId="620D5093" w14:textId="6658DA67" w:rsidR="00A0753E" w:rsidRPr="008B32A3" w:rsidRDefault="00000000">
      <w:pPr>
        <w:pStyle w:val="Heading1"/>
        <w:keepNext w:val="0"/>
        <w:widowControl w:val="0"/>
        <w:ind w:left="0"/>
        <w:jc w:val="center"/>
        <w:rPr>
          <w:del w:id="13902" w:author="AbbVie 09" w:date="2025-05-16T14:25:00Z"/>
          <w:sz w:val="22"/>
        </w:rPr>
        <w:pPrChange w:id="13903" w:author="AbbVie 09" w:date="2025-05-16T14:25:00Z">
          <w:pPr>
            <w:pStyle w:val="BodyText2"/>
            <w:widowControl w:val="0"/>
            <w:numPr>
              <w:numId w:val="16"/>
            </w:numPr>
            <w:tabs>
              <w:tab w:val="num" w:pos="567"/>
            </w:tabs>
            <w:ind w:left="567" w:hanging="567"/>
            <w:jc w:val="left"/>
          </w:pPr>
        </w:pPrChange>
      </w:pPr>
      <w:del w:id="13904" w:author="AbbVie 09" w:date="2025-05-16T14:25:00Z">
        <w:r w:rsidRPr="008B32A3">
          <w:rPr>
            <w:sz w:val="22"/>
          </w:rPr>
          <w:delText>повишено потене;</w:delText>
        </w:r>
      </w:del>
    </w:p>
    <w:p w14:paraId="33D8FF2E" w14:textId="57A7BB14" w:rsidR="00A0753E" w:rsidRPr="008B32A3" w:rsidRDefault="00000000">
      <w:pPr>
        <w:pStyle w:val="Heading1"/>
        <w:keepNext w:val="0"/>
        <w:widowControl w:val="0"/>
        <w:ind w:left="0"/>
        <w:jc w:val="center"/>
        <w:rPr>
          <w:del w:id="13905" w:author="AbbVie 09" w:date="2025-05-16T14:25:00Z"/>
          <w:sz w:val="22"/>
        </w:rPr>
        <w:pPrChange w:id="13906" w:author="AbbVie 09" w:date="2025-05-16T14:25:00Z">
          <w:pPr>
            <w:pStyle w:val="BodyText2"/>
            <w:widowControl w:val="0"/>
            <w:numPr>
              <w:numId w:val="16"/>
            </w:numPr>
            <w:tabs>
              <w:tab w:val="num" w:pos="567"/>
            </w:tabs>
            <w:ind w:left="567" w:hanging="567"/>
            <w:jc w:val="left"/>
          </w:pPr>
        </w:pPrChange>
      </w:pPr>
      <w:del w:id="13907" w:author="AbbVie 09" w:date="2025-05-16T14:25:00Z">
        <w:r w:rsidRPr="008B32A3">
          <w:rPr>
            <w:sz w:val="22"/>
          </w:rPr>
          <w:delText>косопад</w:delText>
        </w:r>
        <w:r w:rsidR="002578DB" w:rsidRPr="008B32A3">
          <w:rPr>
            <w:sz w:val="22"/>
          </w:rPr>
          <w:delText>;</w:delText>
        </w:r>
      </w:del>
    </w:p>
    <w:p w14:paraId="26C25124" w14:textId="4DBDFE56" w:rsidR="00A0753E" w:rsidRPr="008B32A3" w:rsidRDefault="00000000">
      <w:pPr>
        <w:pStyle w:val="Heading1"/>
        <w:keepNext w:val="0"/>
        <w:widowControl w:val="0"/>
        <w:ind w:left="0"/>
        <w:jc w:val="center"/>
        <w:rPr>
          <w:del w:id="13908" w:author="AbbVie 09" w:date="2025-05-16T14:25:00Z"/>
          <w:sz w:val="22"/>
        </w:rPr>
        <w:pPrChange w:id="13909" w:author="AbbVie 09" w:date="2025-05-16T14:25:00Z">
          <w:pPr>
            <w:pStyle w:val="BodyText2"/>
            <w:widowControl w:val="0"/>
            <w:numPr>
              <w:numId w:val="16"/>
            </w:numPr>
            <w:tabs>
              <w:tab w:val="num" w:pos="567"/>
            </w:tabs>
            <w:ind w:left="567" w:hanging="567"/>
            <w:jc w:val="left"/>
          </w:pPr>
        </w:pPrChange>
      </w:pPr>
      <w:del w:id="13910" w:author="AbbVie 09" w:date="2025-05-16T14:25:00Z">
        <w:r w:rsidRPr="008B32A3">
          <w:rPr>
            <w:sz w:val="22"/>
          </w:rPr>
          <w:delText>отключване или влошаване на псориазис</w:delText>
        </w:r>
        <w:r w:rsidR="002578DB" w:rsidRPr="008B32A3">
          <w:rPr>
            <w:sz w:val="22"/>
          </w:rPr>
          <w:delText>;</w:delText>
        </w:r>
      </w:del>
    </w:p>
    <w:p w14:paraId="07AFAC38" w14:textId="1469A27B" w:rsidR="00A0753E" w:rsidRPr="008B32A3" w:rsidRDefault="00000000">
      <w:pPr>
        <w:pStyle w:val="Heading1"/>
        <w:keepNext w:val="0"/>
        <w:widowControl w:val="0"/>
        <w:ind w:left="0"/>
        <w:jc w:val="center"/>
        <w:rPr>
          <w:del w:id="13911" w:author="AbbVie 09" w:date="2025-05-16T14:25:00Z"/>
          <w:sz w:val="22"/>
        </w:rPr>
        <w:pPrChange w:id="13912" w:author="AbbVie 09" w:date="2025-05-16T14:25:00Z">
          <w:pPr>
            <w:pStyle w:val="BodyText2"/>
            <w:widowControl w:val="0"/>
            <w:numPr>
              <w:numId w:val="16"/>
            </w:numPr>
            <w:tabs>
              <w:tab w:val="num" w:pos="567"/>
            </w:tabs>
            <w:ind w:left="567" w:hanging="567"/>
            <w:jc w:val="left"/>
          </w:pPr>
        </w:pPrChange>
      </w:pPr>
      <w:del w:id="13913" w:author="AbbVie 09" w:date="2025-05-16T14:25:00Z">
        <w:r w:rsidRPr="008B32A3">
          <w:rPr>
            <w:sz w:val="22"/>
          </w:rPr>
          <w:delText>мускулни спазми;</w:delText>
        </w:r>
      </w:del>
    </w:p>
    <w:p w14:paraId="796EA786" w14:textId="7482D360" w:rsidR="00A0753E" w:rsidRPr="008B32A3" w:rsidRDefault="00000000">
      <w:pPr>
        <w:pStyle w:val="Heading1"/>
        <w:keepNext w:val="0"/>
        <w:widowControl w:val="0"/>
        <w:ind w:left="0"/>
        <w:jc w:val="center"/>
        <w:rPr>
          <w:del w:id="13914" w:author="AbbVie 09" w:date="2025-05-16T14:25:00Z"/>
          <w:sz w:val="22"/>
        </w:rPr>
        <w:pPrChange w:id="13915" w:author="AbbVie 09" w:date="2025-05-16T14:25:00Z">
          <w:pPr>
            <w:pStyle w:val="BodyText2"/>
            <w:widowControl w:val="0"/>
            <w:numPr>
              <w:numId w:val="16"/>
            </w:numPr>
            <w:tabs>
              <w:tab w:val="num" w:pos="567"/>
            </w:tabs>
            <w:ind w:left="567" w:hanging="567"/>
            <w:jc w:val="left"/>
          </w:pPr>
        </w:pPrChange>
      </w:pPr>
      <w:del w:id="13916" w:author="AbbVie 09" w:date="2025-05-16T14:25:00Z">
        <w:r w:rsidRPr="008B32A3">
          <w:rPr>
            <w:sz w:val="22"/>
          </w:rPr>
          <w:delText>кръв в урината;</w:delText>
        </w:r>
      </w:del>
    </w:p>
    <w:p w14:paraId="251DAEF3" w14:textId="01EE761F" w:rsidR="00A0753E" w:rsidRPr="008B32A3" w:rsidRDefault="00000000">
      <w:pPr>
        <w:pStyle w:val="Heading1"/>
        <w:keepNext w:val="0"/>
        <w:widowControl w:val="0"/>
        <w:ind w:left="0"/>
        <w:jc w:val="center"/>
        <w:rPr>
          <w:del w:id="13917" w:author="AbbVie 09" w:date="2025-05-16T14:25:00Z"/>
          <w:sz w:val="22"/>
        </w:rPr>
        <w:pPrChange w:id="13918" w:author="AbbVie 09" w:date="2025-05-16T14:25:00Z">
          <w:pPr>
            <w:pStyle w:val="BodyText2"/>
            <w:widowControl w:val="0"/>
            <w:numPr>
              <w:numId w:val="16"/>
            </w:numPr>
            <w:tabs>
              <w:tab w:val="num" w:pos="567"/>
            </w:tabs>
            <w:ind w:left="567" w:hanging="567"/>
            <w:jc w:val="left"/>
          </w:pPr>
        </w:pPrChange>
      </w:pPr>
      <w:del w:id="13919" w:author="AbbVie 09" w:date="2025-05-16T14:25:00Z">
        <w:r w:rsidRPr="008B32A3">
          <w:rPr>
            <w:sz w:val="22"/>
          </w:rPr>
          <w:delText>бъбречни проблеми;</w:delText>
        </w:r>
      </w:del>
    </w:p>
    <w:p w14:paraId="7ECD7013" w14:textId="1D6BF305" w:rsidR="00A0753E" w:rsidRPr="008B32A3" w:rsidRDefault="00000000">
      <w:pPr>
        <w:pStyle w:val="Heading1"/>
        <w:keepNext w:val="0"/>
        <w:widowControl w:val="0"/>
        <w:ind w:left="0"/>
        <w:jc w:val="center"/>
        <w:rPr>
          <w:del w:id="13920" w:author="AbbVie 09" w:date="2025-05-16T14:25:00Z"/>
          <w:sz w:val="22"/>
        </w:rPr>
        <w:pPrChange w:id="13921" w:author="AbbVie 09" w:date="2025-05-16T14:25:00Z">
          <w:pPr>
            <w:pStyle w:val="BodyText2"/>
            <w:widowControl w:val="0"/>
            <w:numPr>
              <w:numId w:val="16"/>
            </w:numPr>
            <w:tabs>
              <w:tab w:val="num" w:pos="567"/>
            </w:tabs>
            <w:ind w:left="567" w:hanging="567"/>
            <w:jc w:val="left"/>
          </w:pPr>
        </w:pPrChange>
      </w:pPr>
      <w:del w:id="13922" w:author="AbbVie 09" w:date="2025-05-16T14:25:00Z">
        <w:r w:rsidRPr="008B32A3">
          <w:rPr>
            <w:sz w:val="22"/>
          </w:rPr>
          <w:delText>болки в гръдния кош;</w:delText>
        </w:r>
      </w:del>
    </w:p>
    <w:p w14:paraId="2A5173E7" w14:textId="09C5036F" w:rsidR="00A0753E" w:rsidRPr="008B32A3" w:rsidRDefault="00000000">
      <w:pPr>
        <w:pStyle w:val="Heading1"/>
        <w:keepNext w:val="0"/>
        <w:widowControl w:val="0"/>
        <w:ind w:left="0"/>
        <w:jc w:val="center"/>
        <w:rPr>
          <w:del w:id="13923" w:author="AbbVie 09" w:date="2025-05-16T14:25:00Z"/>
          <w:sz w:val="22"/>
        </w:rPr>
        <w:pPrChange w:id="13924" w:author="AbbVie 09" w:date="2025-05-16T14:25:00Z">
          <w:pPr>
            <w:pStyle w:val="BodyText2"/>
            <w:widowControl w:val="0"/>
            <w:numPr>
              <w:numId w:val="16"/>
            </w:numPr>
            <w:tabs>
              <w:tab w:val="num" w:pos="567"/>
            </w:tabs>
            <w:ind w:left="567" w:hanging="567"/>
            <w:jc w:val="left"/>
          </w:pPr>
        </w:pPrChange>
      </w:pPr>
      <w:del w:id="13925" w:author="AbbVie 09" w:date="2025-05-16T14:25:00Z">
        <w:r w:rsidRPr="008B32A3">
          <w:rPr>
            <w:sz w:val="22"/>
          </w:rPr>
          <w:delText>оток;</w:delText>
        </w:r>
      </w:del>
    </w:p>
    <w:p w14:paraId="11D82715" w14:textId="2E31E54C" w:rsidR="00A0753E" w:rsidRPr="008B32A3" w:rsidRDefault="00000000">
      <w:pPr>
        <w:pStyle w:val="Heading1"/>
        <w:keepNext w:val="0"/>
        <w:widowControl w:val="0"/>
        <w:ind w:left="0"/>
        <w:jc w:val="center"/>
        <w:rPr>
          <w:del w:id="13926" w:author="AbbVie 09" w:date="2025-05-16T14:25:00Z"/>
          <w:sz w:val="22"/>
        </w:rPr>
        <w:pPrChange w:id="13927" w:author="AbbVie 09" w:date="2025-05-16T14:25:00Z">
          <w:pPr>
            <w:pStyle w:val="BodyText2"/>
            <w:widowControl w:val="0"/>
            <w:numPr>
              <w:numId w:val="16"/>
            </w:numPr>
            <w:tabs>
              <w:tab w:val="num" w:pos="567"/>
            </w:tabs>
            <w:ind w:left="567" w:hanging="567"/>
            <w:jc w:val="left"/>
          </w:pPr>
        </w:pPrChange>
      </w:pPr>
      <w:del w:id="13928" w:author="AbbVie 09" w:date="2025-05-16T14:25:00Z">
        <w:r w:rsidRPr="008B32A3">
          <w:rPr>
            <w:sz w:val="22"/>
          </w:rPr>
          <w:delText>треска;</w:delText>
        </w:r>
      </w:del>
    </w:p>
    <w:p w14:paraId="2C601304" w14:textId="0083171C" w:rsidR="00A0753E" w:rsidRPr="008B32A3" w:rsidRDefault="00000000">
      <w:pPr>
        <w:pStyle w:val="Heading1"/>
        <w:keepNext w:val="0"/>
        <w:widowControl w:val="0"/>
        <w:ind w:left="0"/>
        <w:jc w:val="center"/>
        <w:rPr>
          <w:del w:id="13929" w:author="AbbVie 09" w:date="2025-05-16T14:25:00Z"/>
          <w:sz w:val="22"/>
        </w:rPr>
        <w:pPrChange w:id="13930" w:author="AbbVie 09" w:date="2025-05-16T14:25:00Z">
          <w:pPr>
            <w:pStyle w:val="BodyText2"/>
            <w:widowControl w:val="0"/>
            <w:numPr>
              <w:numId w:val="16"/>
            </w:numPr>
            <w:tabs>
              <w:tab w:val="num" w:pos="567"/>
            </w:tabs>
            <w:ind w:left="567" w:hanging="567"/>
            <w:jc w:val="left"/>
          </w:pPr>
        </w:pPrChange>
      </w:pPr>
      <w:del w:id="13931" w:author="AbbVie 09" w:date="2025-05-16T14:25:00Z">
        <w:r w:rsidRPr="008B32A3">
          <w:rPr>
            <w:sz w:val="22"/>
          </w:rPr>
          <w:delText>намаляване броя на тромбоцитите в кръвта с повишен риск от кървене или появата на синини;</w:delText>
        </w:r>
      </w:del>
    </w:p>
    <w:p w14:paraId="7CC657BE" w14:textId="4C009D07" w:rsidR="00A0753E" w:rsidRPr="008B32A3" w:rsidRDefault="00000000">
      <w:pPr>
        <w:pStyle w:val="Heading1"/>
        <w:keepNext w:val="0"/>
        <w:widowControl w:val="0"/>
        <w:ind w:left="0"/>
        <w:jc w:val="center"/>
        <w:rPr>
          <w:del w:id="13932" w:author="AbbVie 09" w:date="2025-05-16T14:25:00Z"/>
          <w:sz w:val="22"/>
        </w:rPr>
        <w:pPrChange w:id="13933" w:author="AbbVie 09" w:date="2025-05-16T14:25:00Z">
          <w:pPr>
            <w:pStyle w:val="BodyText2"/>
            <w:widowControl w:val="0"/>
            <w:numPr>
              <w:numId w:val="16"/>
            </w:numPr>
            <w:tabs>
              <w:tab w:val="num" w:pos="567"/>
            </w:tabs>
            <w:ind w:left="567" w:hanging="567"/>
            <w:jc w:val="left"/>
          </w:pPr>
        </w:pPrChange>
      </w:pPr>
      <w:del w:id="13934" w:author="AbbVie 09" w:date="2025-05-16T14:25:00Z">
        <w:r w:rsidRPr="008B32A3">
          <w:rPr>
            <w:sz w:val="22"/>
          </w:rPr>
          <w:delText>затруднено заздравяване.</w:delText>
        </w:r>
      </w:del>
    </w:p>
    <w:p w14:paraId="60210550" w14:textId="4E94EAF6" w:rsidR="00A0753E" w:rsidRPr="008B32A3" w:rsidRDefault="00A0753E">
      <w:pPr>
        <w:pStyle w:val="Heading1"/>
        <w:keepNext w:val="0"/>
        <w:widowControl w:val="0"/>
        <w:ind w:left="0"/>
        <w:jc w:val="center"/>
        <w:rPr>
          <w:del w:id="13935" w:author="AbbVie 09" w:date="2025-05-16T14:25:00Z"/>
          <w:sz w:val="22"/>
        </w:rPr>
        <w:pPrChange w:id="13936" w:author="AbbVie 09" w:date="2025-05-16T14:25:00Z">
          <w:pPr>
            <w:pStyle w:val="BodyText2"/>
            <w:widowControl w:val="0"/>
            <w:jc w:val="left"/>
          </w:pPr>
        </w:pPrChange>
      </w:pPr>
    </w:p>
    <w:p w14:paraId="6DD5C07A" w14:textId="17637346" w:rsidR="00A0753E" w:rsidRPr="008B32A3" w:rsidRDefault="00000000">
      <w:pPr>
        <w:pStyle w:val="Heading1"/>
        <w:keepNext w:val="0"/>
        <w:widowControl w:val="0"/>
        <w:ind w:left="0"/>
        <w:jc w:val="center"/>
        <w:rPr>
          <w:del w:id="13937" w:author="AbbVie 09" w:date="2025-05-16T14:25:00Z"/>
          <w:sz w:val="22"/>
        </w:rPr>
        <w:pPrChange w:id="13938" w:author="AbbVie 09" w:date="2025-05-16T14:25:00Z">
          <w:pPr>
            <w:pStyle w:val="BodyText2"/>
            <w:widowControl w:val="0"/>
            <w:jc w:val="left"/>
          </w:pPr>
        </w:pPrChange>
      </w:pPr>
      <w:del w:id="13939" w:author="AbbVie 09" w:date="2025-05-16T14:25:00Z">
        <w:r w:rsidRPr="008B32A3">
          <w:rPr>
            <w:sz w:val="22"/>
          </w:rPr>
          <w:delText>Нечести (може да засегнат до 1 на 100 човека)</w:delText>
        </w:r>
      </w:del>
    </w:p>
    <w:p w14:paraId="3C45F02C" w14:textId="5D49FC8D" w:rsidR="00A0753E" w:rsidRPr="008B32A3" w:rsidRDefault="00A0753E">
      <w:pPr>
        <w:pStyle w:val="Heading1"/>
        <w:keepNext w:val="0"/>
        <w:widowControl w:val="0"/>
        <w:ind w:left="0"/>
        <w:jc w:val="center"/>
        <w:rPr>
          <w:del w:id="13940" w:author="AbbVie 09" w:date="2025-05-16T14:25:00Z"/>
          <w:sz w:val="22"/>
        </w:rPr>
        <w:pPrChange w:id="13941" w:author="AbbVie 09" w:date="2025-05-16T14:25:00Z">
          <w:pPr>
            <w:pStyle w:val="BodyText2"/>
            <w:widowControl w:val="0"/>
            <w:jc w:val="left"/>
          </w:pPr>
        </w:pPrChange>
      </w:pPr>
    </w:p>
    <w:p w14:paraId="621B9888" w14:textId="64141F40" w:rsidR="00A0753E" w:rsidRPr="008B32A3" w:rsidRDefault="00000000">
      <w:pPr>
        <w:pStyle w:val="Heading1"/>
        <w:keepNext w:val="0"/>
        <w:widowControl w:val="0"/>
        <w:ind w:left="0"/>
        <w:jc w:val="center"/>
        <w:rPr>
          <w:del w:id="13942" w:author="AbbVie 09" w:date="2025-05-16T14:25:00Z"/>
          <w:sz w:val="22"/>
        </w:rPr>
        <w:pPrChange w:id="13943" w:author="AbbVie 09" w:date="2025-05-16T14:25:00Z">
          <w:pPr>
            <w:pStyle w:val="BodyText2"/>
            <w:widowControl w:val="0"/>
            <w:numPr>
              <w:numId w:val="18"/>
            </w:numPr>
            <w:tabs>
              <w:tab w:val="num" w:pos="567"/>
            </w:tabs>
            <w:ind w:left="567" w:hanging="567"/>
            <w:jc w:val="left"/>
          </w:pPr>
        </w:pPrChange>
      </w:pPr>
      <w:del w:id="13944" w:author="AbbVie 09" w:date="2025-05-16T14:25:00Z">
        <w:r w:rsidRPr="008B32A3">
          <w:rPr>
            <w:sz w:val="22"/>
          </w:rPr>
          <w:delText>опортюнистични инфекции (включително туберкулоза и други инфекции, възникващи при намаляване устойчивостта на организма към заболявания);</w:delText>
        </w:r>
      </w:del>
    </w:p>
    <w:p w14:paraId="57B77D5C" w14:textId="6B9F7506" w:rsidR="00A0753E" w:rsidRPr="008B32A3" w:rsidRDefault="00000000">
      <w:pPr>
        <w:pStyle w:val="Heading1"/>
        <w:keepNext w:val="0"/>
        <w:widowControl w:val="0"/>
        <w:ind w:left="0"/>
        <w:jc w:val="center"/>
        <w:rPr>
          <w:del w:id="13945" w:author="AbbVie 09" w:date="2025-05-16T14:25:00Z"/>
          <w:sz w:val="22"/>
        </w:rPr>
        <w:pPrChange w:id="13946" w:author="AbbVie 09" w:date="2025-05-16T14:25:00Z">
          <w:pPr>
            <w:pStyle w:val="BodyText2"/>
            <w:widowControl w:val="0"/>
            <w:numPr>
              <w:numId w:val="18"/>
            </w:numPr>
            <w:tabs>
              <w:tab w:val="num" w:pos="567"/>
            </w:tabs>
            <w:ind w:left="567" w:hanging="567"/>
            <w:jc w:val="left"/>
          </w:pPr>
        </w:pPrChange>
      </w:pPr>
      <w:del w:id="13947" w:author="AbbVie 09" w:date="2025-05-16T14:25:00Z">
        <w:r w:rsidRPr="008B32A3">
          <w:rPr>
            <w:sz w:val="22"/>
          </w:rPr>
          <w:delText>неврологични инфекции (включително вирусен менингит);</w:delText>
        </w:r>
      </w:del>
    </w:p>
    <w:p w14:paraId="3551181A" w14:textId="017BA7F9" w:rsidR="00A0753E" w:rsidRPr="008B32A3" w:rsidRDefault="00000000">
      <w:pPr>
        <w:pStyle w:val="Heading1"/>
        <w:keepNext w:val="0"/>
        <w:widowControl w:val="0"/>
        <w:ind w:left="0"/>
        <w:jc w:val="center"/>
        <w:rPr>
          <w:del w:id="13948" w:author="AbbVie 09" w:date="2025-05-16T14:25:00Z"/>
          <w:sz w:val="22"/>
        </w:rPr>
        <w:pPrChange w:id="13949" w:author="AbbVie 09" w:date="2025-05-16T14:25:00Z">
          <w:pPr>
            <w:pStyle w:val="BodyText2"/>
            <w:widowControl w:val="0"/>
            <w:numPr>
              <w:numId w:val="18"/>
            </w:numPr>
            <w:tabs>
              <w:tab w:val="num" w:pos="567"/>
            </w:tabs>
            <w:ind w:left="567" w:hanging="567"/>
            <w:jc w:val="left"/>
          </w:pPr>
        </w:pPrChange>
      </w:pPr>
      <w:del w:id="13950" w:author="AbbVie 09" w:date="2025-05-16T14:25:00Z">
        <w:r w:rsidRPr="008B32A3">
          <w:rPr>
            <w:sz w:val="22"/>
          </w:rPr>
          <w:delText>инфекции на очите;</w:delText>
        </w:r>
      </w:del>
    </w:p>
    <w:p w14:paraId="03166395" w14:textId="7784E91B" w:rsidR="00A0753E" w:rsidRPr="008B32A3" w:rsidRDefault="00000000">
      <w:pPr>
        <w:pStyle w:val="Heading1"/>
        <w:keepNext w:val="0"/>
        <w:widowControl w:val="0"/>
        <w:ind w:left="0"/>
        <w:jc w:val="center"/>
        <w:rPr>
          <w:del w:id="13951" w:author="AbbVie 09" w:date="2025-05-16T14:25:00Z"/>
          <w:sz w:val="22"/>
        </w:rPr>
        <w:pPrChange w:id="13952" w:author="AbbVie 09" w:date="2025-05-16T14:25:00Z">
          <w:pPr>
            <w:pStyle w:val="BodyText2"/>
            <w:widowControl w:val="0"/>
            <w:numPr>
              <w:numId w:val="18"/>
            </w:numPr>
            <w:tabs>
              <w:tab w:val="num" w:pos="567"/>
            </w:tabs>
            <w:ind w:left="567" w:hanging="567"/>
            <w:jc w:val="left"/>
          </w:pPr>
        </w:pPrChange>
      </w:pPr>
      <w:del w:id="13953" w:author="AbbVie 09" w:date="2025-05-16T14:25:00Z">
        <w:r w:rsidRPr="008B32A3">
          <w:rPr>
            <w:sz w:val="22"/>
          </w:rPr>
          <w:delText>бактериални инфекции;</w:delText>
        </w:r>
      </w:del>
    </w:p>
    <w:p w14:paraId="0CF6FF35" w14:textId="4392326D" w:rsidR="00A0753E" w:rsidRPr="008B32A3" w:rsidRDefault="00000000">
      <w:pPr>
        <w:pStyle w:val="Heading1"/>
        <w:keepNext w:val="0"/>
        <w:widowControl w:val="0"/>
        <w:ind w:left="0"/>
        <w:jc w:val="center"/>
        <w:rPr>
          <w:del w:id="13954" w:author="AbbVie 09" w:date="2025-05-16T14:25:00Z"/>
          <w:sz w:val="22"/>
        </w:rPr>
        <w:pPrChange w:id="13955" w:author="AbbVie 09" w:date="2025-05-16T14:25:00Z">
          <w:pPr>
            <w:pStyle w:val="BodyText2"/>
            <w:widowControl w:val="0"/>
            <w:numPr>
              <w:numId w:val="18"/>
            </w:numPr>
            <w:tabs>
              <w:tab w:val="num" w:pos="567"/>
            </w:tabs>
            <w:ind w:left="567" w:hanging="567"/>
            <w:jc w:val="left"/>
          </w:pPr>
        </w:pPrChange>
      </w:pPr>
      <w:del w:id="13956" w:author="AbbVie 09" w:date="2025-05-16T14:25:00Z">
        <w:r w:rsidRPr="008B32A3">
          <w:rPr>
            <w:sz w:val="22"/>
          </w:rPr>
          <w:delText>дивертикулит (възпаление и инфекция на дебелото черво)</w:delText>
        </w:r>
      </w:del>
    </w:p>
    <w:p w14:paraId="7AA950F2" w14:textId="15C67F75" w:rsidR="00A0753E" w:rsidRPr="008B32A3" w:rsidRDefault="00000000">
      <w:pPr>
        <w:pStyle w:val="Heading1"/>
        <w:keepNext w:val="0"/>
        <w:widowControl w:val="0"/>
        <w:ind w:left="0"/>
        <w:jc w:val="center"/>
        <w:rPr>
          <w:del w:id="13957" w:author="AbbVie 09" w:date="2025-05-16T14:25:00Z"/>
          <w:sz w:val="22"/>
        </w:rPr>
        <w:pPrChange w:id="13958" w:author="AbbVie 09" w:date="2025-05-16T14:25:00Z">
          <w:pPr>
            <w:pStyle w:val="BodyText2"/>
            <w:widowControl w:val="0"/>
            <w:numPr>
              <w:numId w:val="18"/>
            </w:numPr>
            <w:tabs>
              <w:tab w:val="num" w:pos="567"/>
            </w:tabs>
            <w:ind w:left="567" w:hanging="567"/>
            <w:jc w:val="left"/>
          </w:pPr>
        </w:pPrChange>
      </w:pPr>
      <w:del w:id="13959" w:author="AbbVie 09" w:date="2025-05-16T14:25:00Z">
        <w:r w:rsidRPr="008B32A3">
          <w:rPr>
            <w:sz w:val="22"/>
          </w:rPr>
          <w:delText>рак;</w:delText>
        </w:r>
      </w:del>
    </w:p>
    <w:p w14:paraId="4C9349B1" w14:textId="564203BA" w:rsidR="00A0753E" w:rsidRPr="008B32A3" w:rsidRDefault="00000000">
      <w:pPr>
        <w:pStyle w:val="Heading1"/>
        <w:keepNext w:val="0"/>
        <w:widowControl w:val="0"/>
        <w:ind w:left="0"/>
        <w:jc w:val="center"/>
        <w:rPr>
          <w:del w:id="13960" w:author="AbbVie 09" w:date="2025-05-16T14:25:00Z"/>
          <w:sz w:val="22"/>
        </w:rPr>
        <w:pPrChange w:id="13961" w:author="AbbVie 09" w:date="2025-05-16T14:25:00Z">
          <w:pPr>
            <w:pStyle w:val="BodyText2"/>
            <w:widowControl w:val="0"/>
            <w:numPr>
              <w:numId w:val="18"/>
            </w:numPr>
            <w:tabs>
              <w:tab w:val="num" w:pos="567"/>
            </w:tabs>
            <w:ind w:left="567" w:hanging="567"/>
            <w:jc w:val="left"/>
          </w:pPr>
        </w:pPrChange>
      </w:pPr>
      <w:del w:id="13962" w:author="AbbVie 09" w:date="2025-05-16T14:25:00Z">
        <w:r w:rsidRPr="008B32A3">
          <w:rPr>
            <w:sz w:val="22"/>
          </w:rPr>
          <w:delText>рак засягащ лимфната система;</w:delText>
        </w:r>
      </w:del>
    </w:p>
    <w:p w14:paraId="497EEAAF" w14:textId="3963070E" w:rsidR="00A0753E" w:rsidRPr="008B32A3" w:rsidRDefault="00000000">
      <w:pPr>
        <w:pStyle w:val="Heading1"/>
        <w:keepNext w:val="0"/>
        <w:widowControl w:val="0"/>
        <w:ind w:left="0"/>
        <w:jc w:val="center"/>
        <w:rPr>
          <w:del w:id="13963" w:author="AbbVie 09" w:date="2025-05-16T14:25:00Z"/>
          <w:sz w:val="22"/>
        </w:rPr>
        <w:pPrChange w:id="13964" w:author="AbbVie 09" w:date="2025-05-16T14:25:00Z">
          <w:pPr>
            <w:pStyle w:val="BodyText2"/>
            <w:widowControl w:val="0"/>
            <w:numPr>
              <w:numId w:val="18"/>
            </w:numPr>
            <w:tabs>
              <w:tab w:val="num" w:pos="567"/>
            </w:tabs>
            <w:ind w:left="567" w:hanging="567"/>
            <w:jc w:val="left"/>
          </w:pPr>
        </w:pPrChange>
      </w:pPr>
      <w:del w:id="13965" w:author="AbbVie 09" w:date="2025-05-16T14:25:00Z">
        <w:r w:rsidRPr="008B32A3">
          <w:rPr>
            <w:sz w:val="22"/>
          </w:rPr>
          <w:delText>меланома;</w:delText>
        </w:r>
      </w:del>
    </w:p>
    <w:p w14:paraId="24FE1E2F" w14:textId="7CC701BE" w:rsidR="00A0753E" w:rsidRPr="008B32A3" w:rsidRDefault="00000000">
      <w:pPr>
        <w:pStyle w:val="Heading1"/>
        <w:keepNext w:val="0"/>
        <w:widowControl w:val="0"/>
        <w:ind w:left="0"/>
        <w:jc w:val="center"/>
        <w:rPr>
          <w:del w:id="13966" w:author="AbbVie 09" w:date="2025-05-16T14:25:00Z"/>
          <w:sz w:val="22"/>
        </w:rPr>
        <w:pPrChange w:id="13967" w:author="AbbVie 09" w:date="2025-05-16T14:25:00Z">
          <w:pPr>
            <w:pStyle w:val="BodyText2"/>
            <w:widowControl w:val="0"/>
            <w:numPr>
              <w:numId w:val="18"/>
            </w:numPr>
            <w:tabs>
              <w:tab w:val="num" w:pos="567"/>
            </w:tabs>
            <w:ind w:left="567" w:hanging="567"/>
            <w:jc w:val="left"/>
          </w:pPr>
        </w:pPrChange>
      </w:pPr>
      <w:del w:id="13968" w:author="AbbVie 09" w:date="2025-05-16T14:25:00Z">
        <w:r w:rsidRPr="008B32A3">
          <w:rPr>
            <w:sz w:val="22"/>
          </w:rPr>
          <w:delText>имунни нарушения, които могат да засегнат белите дробове, кожата и лимфните възли (най-често саркоидоза)</w:delText>
        </w:r>
        <w:r w:rsidR="00755BB2" w:rsidRPr="008B32A3">
          <w:rPr>
            <w:sz w:val="22"/>
          </w:rPr>
          <w:delText>;</w:delText>
        </w:r>
      </w:del>
    </w:p>
    <w:p w14:paraId="43D8A60C" w14:textId="7C7D4AD2" w:rsidR="00755BB2" w:rsidRPr="008B32A3" w:rsidRDefault="00000000">
      <w:pPr>
        <w:pStyle w:val="Heading1"/>
        <w:keepNext w:val="0"/>
        <w:widowControl w:val="0"/>
        <w:ind w:left="0"/>
        <w:jc w:val="center"/>
        <w:rPr>
          <w:del w:id="13969" w:author="AbbVie 09" w:date="2025-05-16T14:25:00Z"/>
          <w:sz w:val="22"/>
        </w:rPr>
        <w:pPrChange w:id="13970" w:author="AbbVie 09" w:date="2025-05-16T14:25:00Z">
          <w:pPr>
            <w:pStyle w:val="BodyText2"/>
            <w:widowControl w:val="0"/>
            <w:numPr>
              <w:numId w:val="18"/>
            </w:numPr>
            <w:tabs>
              <w:tab w:val="num" w:pos="567"/>
            </w:tabs>
            <w:ind w:left="567" w:hanging="567"/>
            <w:jc w:val="left"/>
          </w:pPr>
        </w:pPrChange>
      </w:pPr>
      <w:del w:id="13971" w:author="AbbVie 09" w:date="2025-05-16T14:25:00Z">
        <w:r w:rsidRPr="008B32A3">
          <w:rPr>
            <w:sz w:val="22"/>
          </w:rPr>
          <w:delText>васкулит (възпаление на кръвоносните съдове)</w:delText>
        </w:r>
        <w:r w:rsidR="002578DB" w:rsidRPr="008B32A3">
          <w:rPr>
            <w:sz w:val="22"/>
          </w:rPr>
          <w:delText>;</w:delText>
        </w:r>
      </w:del>
    </w:p>
    <w:p w14:paraId="6967044E" w14:textId="06215C15" w:rsidR="00A0753E" w:rsidRPr="008B32A3" w:rsidRDefault="00000000">
      <w:pPr>
        <w:pStyle w:val="Heading1"/>
        <w:keepNext w:val="0"/>
        <w:widowControl w:val="0"/>
        <w:ind w:left="0"/>
        <w:jc w:val="center"/>
        <w:rPr>
          <w:del w:id="13972" w:author="AbbVie 09" w:date="2025-05-16T14:25:00Z"/>
          <w:sz w:val="22"/>
        </w:rPr>
        <w:pPrChange w:id="13973" w:author="AbbVie 09" w:date="2025-05-16T14:25:00Z">
          <w:pPr>
            <w:pStyle w:val="BodyText2"/>
            <w:widowControl w:val="0"/>
            <w:numPr>
              <w:numId w:val="18"/>
            </w:numPr>
            <w:tabs>
              <w:tab w:val="num" w:pos="567"/>
            </w:tabs>
            <w:ind w:left="567" w:hanging="567"/>
            <w:jc w:val="left"/>
          </w:pPr>
        </w:pPrChange>
      </w:pPr>
      <w:del w:id="13974" w:author="AbbVie 09" w:date="2025-05-16T14:25:00Z">
        <w:r w:rsidRPr="008B32A3">
          <w:rPr>
            <w:sz w:val="22"/>
          </w:rPr>
          <w:delText>тремор;</w:delText>
        </w:r>
      </w:del>
    </w:p>
    <w:p w14:paraId="301D1E65" w14:textId="478611E2" w:rsidR="00A0753E" w:rsidRPr="008B32A3" w:rsidRDefault="00000000">
      <w:pPr>
        <w:pStyle w:val="Heading1"/>
        <w:keepNext w:val="0"/>
        <w:widowControl w:val="0"/>
        <w:ind w:left="0"/>
        <w:jc w:val="center"/>
        <w:rPr>
          <w:del w:id="13975" w:author="AbbVie 09" w:date="2025-05-16T14:25:00Z"/>
          <w:sz w:val="22"/>
        </w:rPr>
        <w:pPrChange w:id="13976" w:author="AbbVie 09" w:date="2025-05-16T14:25:00Z">
          <w:pPr>
            <w:pStyle w:val="BodyText2"/>
            <w:widowControl w:val="0"/>
            <w:numPr>
              <w:numId w:val="18"/>
            </w:numPr>
            <w:tabs>
              <w:tab w:val="num" w:pos="567"/>
            </w:tabs>
            <w:ind w:left="567" w:hanging="567"/>
            <w:jc w:val="left"/>
          </w:pPr>
        </w:pPrChange>
      </w:pPr>
      <w:del w:id="13977" w:author="AbbVie 09" w:date="2025-05-16T14:25:00Z">
        <w:r w:rsidRPr="008B32A3">
          <w:rPr>
            <w:sz w:val="22"/>
          </w:rPr>
          <w:delText>невропатия</w:delText>
        </w:r>
        <w:r w:rsidR="002578DB" w:rsidRPr="008B32A3">
          <w:rPr>
            <w:sz w:val="22"/>
          </w:rPr>
          <w:delText>;</w:delText>
        </w:r>
      </w:del>
    </w:p>
    <w:p w14:paraId="6823DE68" w14:textId="6EAF892D" w:rsidR="00A0753E" w:rsidRPr="008B32A3" w:rsidRDefault="00000000">
      <w:pPr>
        <w:pStyle w:val="Heading1"/>
        <w:keepNext w:val="0"/>
        <w:widowControl w:val="0"/>
        <w:ind w:left="0"/>
        <w:jc w:val="center"/>
        <w:rPr>
          <w:del w:id="13978" w:author="AbbVie 09" w:date="2025-05-16T14:25:00Z"/>
          <w:sz w:val="22"/>
        </w:rPr>
        <w:pPrChange w:id="13979" w:author="AbbVie 09" w:date="2025-05-16T14:25:00Z">
          <w:pPr>
            <w:pStyle w:val="BodyText2"/>
            <w:widowControl w:val="0"/>
            <w:numPr>
              <w:numId w:val="18"/>
            </w:numPr>
            <w:tabs>
              <w:tab w:val="num" w:pos="567"/>
            </w:tabs>
            <w:ind w:left="567" w:hanging="567"/>
            <w:jc w:val="left"/>
          </w:pPr>
        </w:pPrChange>
      </w:pPr>
      <w:del w:id="13980" w:author="AbbVie 09" w:date="2025-05-16T14:25:00Z">
        <w:r w:rsidRPr="008B32A3">
          <w:rPr>
            <w:sz w:val="22"/>
          </w:rPr>
          <w:delText>удар</w:delText>
        </w:r>
        <w:r w:rsidR="002578DB" w:rsidRPr="008B32A3">
          <w:rPr>
            <w:sz w:val="22"/>
          </w:rPr>
          <w:delText>;</w:delText>
        </w:r>
      </w:del>
    </w:p>
    <w:p w14:paraId="43183431" w14:textId="1700A3F8" w:rsidR="00A0753E" w:rsidRPr="008B32A3" w:rsidRDefault="00000000">
      <w:pPr>
        <w:pStyle w:val="Heading1"/>
        <w:keepNext w:val="0"/>
        <w:widowControl w:val="0"/>
        <w:ind w:left="0"/>
        <w:jc w:val="center"/>
        <w:rPr>
          <w:del w:id="13981" w:author="AbbVie 09" w:date="2025-05-16T14:25:00Z"/>
          <w:sz w:val="22"/>
        </w:rPr>
        <w:pPrChange w:id="13982" w:author="AbbVie 09" w:date="2025-05-16T14:25:00Z">
          <w:pPr>
            <w:pStyle w:val="BodyText2"/>
            <w:widowControl w:val="0"/>
            <w:numPr>
              <w:numId w:val="18"/>
            </w:numPr>
            <w:tabs>
              <w:tab w:val="num" w:pos="567"/>
            </w:tabs>
            <w:ind w:left="567" w:hanging="567"/>
            <w:jc w:val="left"/>
          </w:pPr>
        </w:pPrChange>
      </w:pPr>
      <w:del w:id="13983" w:author="AbbVie 09" w:date="2025-05-16T14:25:00Z">
        <w:r w:rsidRPr="008B32A3">
          <w:rPr>
            <w:sz w:val="22"/>
          </w:rPr>
          <w:delText>загуба на слуха, шум в ушите;</w:delText>
        </w:r>
      </w:del>
    </w:p>
    <w:p w14:paraId="129711AC" w14:textId="09A282AB" w:rsidR="00A0753E" w:rsidRPr="008B32A3" w:rsidRDefault="00000000">
      <w:pPr>
        <w:pStyle w:val="Heading1"/>
        <w:keepNext w:val="0"/>
        <w:widowControl w:val="0"/>
        <w:ind w:left="0"/>
        <w:jc w:val="center"/>
        <w:rPr>
          <w:del w:id="13984" w:author="AbbVie 09" w:date="2025-05-16T14:25:00Z"/>
          <w:sz w:val="22"/>
        </w:rPr>
        <w:pPrChange w:id="13985" w:author="AbbVie 09" w:date="2025-05-16T14:25:00Z">
          <w:pPr>
            <w:pStyle w:val="BodyText2"/>
            <w:widowControl w:val="0"/>
            <w:numPr>
              <w:numId w:val="18"/>
            </w:numPr>
            <w:tabs>
              <w:tab w:val="num" w:pos="567"/>
            </w:tabs>
            <w:ind w:left="567" w:hanging="567"/>
            <w:jc w:val="left"/>
          </w:pPr>
        </w:pPrChange>
      </w:pPr>
      <w:del w:id="13986" w:author="AbbVie 09" w:date="2025-05-16T14:25:00Z">
        <w:r w:rsidRPr="008B32A3">
          <w:rPr>
            <w:sz w:val="22"/>
          </w:rPr>
          <w:delText>чувство за неритмично биене, прескачане на сърцето;</w:delText>
        </w:r>
      </w:del>
    </w:p>
    <w:p w14:paraId="488DAD1B" w14:textId="32E541E2" w:rsidR="00A0753E" w:rsidRPr="008B32A3" w:rsidRDefault="00000000">
      <w:pPr>
        <w:pStyle w:val="Heading1"/>
        <w:keepNext w:val="0"/>
        <w:widowControl w:val="0"/>
        <w:ind w:left="0"/>
        <w:jc w:val="center"/>
        <w:rPr>
          <w:del w:id="13987" w:author="AbbVie 09" w:date="2025-05-16T14:25:00Z"/>
          <w:sz w:val="22"/>
        </w:rPr>
        <w:pPrChange w:id="13988" w:author="AbbVie 09" w:date="2025-05-16T14:25:00Z">
          <w:pPr>
            <w:pStyle w:val="BodyText2"/>
            <w:widowControl w:val="0"/>
            <w:numPr>
              <w:numId w:val="18"/>
            </w:numPr>
            <w:tabs>
              <w:tab w:val="num" w:pos="567"/>
            </w:tabs>
            <w:ind w:left="567" w:hanging="567"/>
            <w:jc w:val="left"/>
          </w:pPr>
        </w:pPrChange>
      </w:pPr>
      <w:del w:id="13989" w:author="AbbVie 09" w:date="2025-05-16T14:25:00Z">
        <w:r w:rsidRPr="008B32A3">
          <w:rPr>
            <w:sz w:val="22"/>
          </w:rPr>
          <w:delText>проблеми със сърцето, които може да причинят задух или оток на глезените;</w:delText>
        </w:r>
      </w:del>
    </w:p>
    <w:p w14:paraId="7E36B26E" w14:textId="677D0271" w:rsidR="00A0753E" w:rsidRPr="008B32A3" w:rsidRDefault="00000000">
      <w:pPr>
        <w:pStyle w:val="Heading1"/>
        <w:keepNext w:val="0"/>
        <w:widowControl w:val="0"/>
        <w:ind w:left="0"/>
        <w:jc w:val="center"/>
        <w:rPr>
          <w:del w:id="13990" w:author="AbbVie 09" w:date="2025-05-16T14:25:00Z"/>
          <w:sz w:val="22"/>
        </w:rPr>
        <w:pPrChange w:id="13991" w:author="AbbVie 09" w:date="2025-05-16T14:25:00Z">
          <w:pPr>
            <w:pStyle w:val="BodyText2"/>
            <w:widowControl w:val="0"/>
            <w:numPr>
              <w:numId w:val="18"/>
            </w:numPr>
            <w:tabs>
              <w:tab w:val="num" w:pos="567"/>
            </w:tabs>
            <w:ind w:left="567" w:hanging="567"/>
            <w:jc w:val="left"/>
          </w:pPr>
        </w:pPrChange>
      </w:pPr>
      <w:del w:id="13992" w:author="AbbVie 09" w:date="2025-05-16T14:25:00Z">
        <w:r w:rsidRPr="008B32A3">
          <w:rPr>
            <w:sz w:val="22"/>
          </w:rPr>
          <w:delText>сърдечен удар</w:delText>
        </w:r>
        <w:r w:rsidR="002578DB" w:rsidRPr="008B32A3">
          <w:rPr>
            <w:sz w:val="22"/>
          </w:rPr>
          <w:delText>;</w:delText>
        </w:r>
      </w:del>
    </w:p>
    <w:p w14:paraId="13682D0F" w14:textId="6E7306E8" w:rsidR="00A0753E" w:rsidRPr="008B32A3" w:rsidRDefault="00000000">
      <w:pPr>
        <w:pStyle w:val="Heading1"/>
        <w:keepNext w:val="0"/>
        <w:widowControl w:val="0"/>
        <w:ind w:left="0"/>
        <w:jc w:val="center"/>
        <w:rPr>
          <w:del w:id="13993" w:author="AbbVie 09" w:date="2025-05-16T14:25:00Z"/>
          <w:sz w:val="22"/>
        </w:rPr>
        <w:pPrChange w:id="13994" w:author="AbbVie 09" w:date="2025-05-16T14:25:00Z">
          <w:pPr>
            <w:pStyle w:val="BodyText2"/>
            <w:widowControl w:val="0"/>
            <w:numPr>
              <w:numId w:val="18"/>
            </w:numPr>
            <w:tabs>
              <w:tab w:val="num" w:pos="567"/>
            </w:tabs>
            <w:ind w:left="567" w:hanging="567"/>
            <w:jc w:val="left"/>
          </w:pPr>
        </w:pPrChange>
      </w:pPr>
      <w:del w:id="13995" w:author="AbbVie 09" w:date="2025-05-16T14:25:00Z">
        <w:r w:rsidRPr="008B32A3">
          <w:rPr>
            <w:sz w:val="22"/>
          </w:rPr>
          <w:delText>торбовидно разширение на стената на голяма артеря, възпаление и съсирек във вена, запушване на кръвоносен съд;</w:delText>
        </w:r>
      </w:del>
    </w:p>
    <w:p w14:paraId="1E955F1C" w14:textId="2D3034BF" w:rsidR="00A0753E" w:rsidRPr="008B32A3" w:rsidRDefault="00000000">
      <w:pPr>
        <w:pStyle w:val="Heading1"/>
        <w:keepNext w:val="0"/>
        <w:widowControl w:val="0"/>
        <w:ind w:left="0"/>
        <w:jc w:val="center"/>
        <w:rPr>
          <w:del w:id="13996" w:author="AbbVie 09" w:date="2025-05-16T14:25:00Z"/>
          <w:sz w:val="22"/>
        </w:rPr>
        <w:pPrChange w:id="13997" w:author="AbbVie 09" w:date="2025-05-16T14:25:00Z">
          <w:pPr>
            <w:pStyle w:val="BodyText2"/>
            <w:widowControl w:val="0"/>
            <w:numPr>
              <w:numId w:val="18"/>
            </w:numPr>
            <w:tabs>
              <w:tab w:val="num" w:pos="567"/>
            </w:tabs>
            <w:ind w:left="567" w:hanging="567"/>
            <w:jc w:val="left"/>
          </w:pPr>
        </w:pPrChange>
      </w:pPr>
      <w:del w:id="13998" w:author="AbbVie 09" w:date="2025-05-16T14:25:00Z">
        <w:r w:rsidRPr="008B32A3">
          <w:rPr>
            <w:sz w:val="22"/>
          </w:rPr>
          <w:delText>белодробни заболявания, причиняващи задух (включително възпаление);</w:delText>
        </w:r>
      </w:del>
    </w:p>
    <w:p w14:paraId="636E73A9" w14:textId="1568998F" w:rsidR="00A0753E" w:rsidRPr="008B32A3" w:rsidRDefault="00000000">
      <w:pPr>
        <w:pStyle w:val="Heading1"/>
        <w:keepNext w:val="0"/>
        <w:widowControl w:val="0"/>
        <w:ind w:left="0"/>
        <w:jc w:val="center"/>
        <w:rPr>
          <w:del w:id="13999" w:author="AbbVie 09" w:date="2025-05-16T14:25:00Z"/>
          <w:sz w:val="22"/>
        </w:rPr>
        <w:pPrChange w:id="14000" w:author="AbbVie 09" w:date="2025-05-16T14:25:00Z">
          <w:pPr>
            <w:pStyle w:val="BodyText2"/>
            <w:widowControl w:val="0"/>
            <w:numPr>
              <w:numId w:val="18"/>
            </w:numPr>
            <w:tabs>
              <w:tab w:val="num" w:pos="567"/>
            </w:tabs>
            <w:ind w:left="567" w:hanging="567"/>
            <w:jc w:val="left"/>
          </w:pPr>
        </w:pPrChange>
      </w:pPr>
      <w:del w:id="14001" w:author="AbbVie 09" w:date="2025-05-16T14:25:00Z">
        <w:r w:rsidRPr="008B32A3">
          <w:rPr>
            <w:sz w:val="22"/>
          </w:rPr>
          <w:delText>белодробен емболизъм ( запушване на артерия на белия дроб)</w:delText>
        </w:r>
        <w:r w:rsidR="002578DB" w:rsidRPr="008B32A3">
          <w:rPr>
            <w:sz w:val="22"/>
          </w:rPr>
          <w:delText>;</w:delText>
        </w:r>
      </w:del>
    </w:p>
    <w:p w14:paraId="1F5806F8" w14:textId="35BACE11" w:rsidR="00A0753E" w:rsidRPr="008B32A3" w:rsidRDefault="00000000">
      <w:pPr>
        <w:pStyle w:val="Heading1"/>
        <w:keepNext w:val="0"/>
        <w:widowControl w:val="0"/>
        <w:ind w:left="0"/>
        <w:jc w:val="center"/>
        <w:rPr>
          <w:del w:id="14002" w:author="AbbVie 09" w:date="2025-05-16T14:25:00Z"/>
          <w:sz w:val="22"/>
        </w:rPr>
        <w:pPrChange w:id="14003" w:author="AbbVie 09" w:date="2025-05-16T14:25:00Z">
          <w:pPr>
            <w:pStyle w:val="BodyText2"/>
            <w:widowControl w:val="0"/>
            <w:numPr>
              <w:numId w:val="18"/>
            </w:numPr>
            <w:tabs>
              <w:tab w:val="num" w:pos="567"/>
            </w:tabs>
            <w:ind w:left="567" w:hanging="567"/>
            <w:jc w:val="left"/>
          </w:pPr>
        </w:pPrChange>
      </w:pPr>
      <w:del w:id="14004" w:author="AbbVie 09" w:date="2025-05-16T14:25:00Z">
        <w:r w:rsidRPr="008B32A3">
          <w:rPr>
            <w:sz w:val="22"/>
          </w:rPr>
          <w:delText>плеврален излив (необичайно задържане на течност в плевралната кухина)</w:delText>
        </w:r>
      </w:del>
    </w:p>
    <w:p w14:paraId="0F101324" w14:textId="007AA5F2" w:rsidR="00A0753E" w:rsidRPr="008B32A3" w:rsidRDefault="00000000">
      <w:pPr>
        <w:pStyle w:val="Heading1"/>
        <w:keepNext w:val="0"/>
        <w:widowControl w:val="0"/>
        <w:ind w:left="0"/>
        <w:jc w:val="center"/>
        <w:rPr>
          <w:del w:id="14005" w:author="AbbVie 09" w:date="2025-05-16T14:25:00Z"/>
          <w:sz w:val="22"/>
        </w:rPr>
        <w:pPrChange w:id="14006" w:author="AbbVie 09" w:date="2025-05-16T14:25:00Z">
          <w:pPr>
            <w:pStyle w:val="BodyText2"/>
            <w:widowControl w:val="0"/>
            <w:numPr>
              <w:numId w:val="18"/>
            </w:numPr>
            <w:tabs>
              <w:tab w:val="num" w:pos="567"/>
            </w:tabs>
            <w:ind w:left="567" w:hanging="567"/>
            <w:jc w:val="left"/>
          </w:pPr>
        </w:pPrChange>
      </w:pPr>
      <w:del w:id="14007" w:author="AbbVie 09" w:date="2025-05-16T14:25:00Z">
        <w:r w:rsidRPr="008B32A3">
          <w:rPr>
            <w:sz w:val="22"/>
          </w:rPr>
          <w:delText>възпаление на панкреаса, което причинява силна болка в корема и гърба;</w:delText>
        </w:r>
      </w:del>
    </w:p>
    <w:p w14:paraId="76BB04A5" w14:textId="46F41E47" w:rsidR="00A0753E" w:rsidRPr="008B32A3" w:rsidRDefault="00000000">
      <w:pPr>
        <w:pStyle w:val="Heading1"/>
        <w:keepNext w:val="0"/>
        <w:widowControl w:val="0"/>
        <w:ind w:left="0"/>
        <w:jc w:val="center"/>
        <w:rPr>
          <w:del w:id="14008" w:author="AbbVie 09" w:date="2025-05-16T14:25:00Z"/>
          <w:sz w:val="22"/>
        </w:rPr>
        <w:pPrChange w:id="14009" w:author="AbbVie 09" w:date="2025-05-16T14:25:00Z">
          <w:pPr>
            <w:pStyle w:val="BodyText2"/>
            <w:widowControl w:val="0"/>
            <w:numPr>
              <w:numId w:val="18"/>
            </w:numPr>
            <w:tabs>
              <w:tab w:val="num" w:pos="567"/>
            </w:tabs>
            <w:ind w:left="567" w:hanging="567"/>
            <w:jc w:val="left"/>
          </w:pPr>
        </w:pPrChange>
      </w:pPr>
      <w:del w:id="14010" w:author="AbbVie 09" w:date="2025-05-16T14:25:00Z">
        <w:r w:rsidRPr="008B32A3">
          <w:rPr>
            <w:sz w:val="22"/>
          </w:rPr>
          <w:delText>затруднено преглъщане;</w:delText>
        </w:r>
      </w:del>
    </w:p>
    <w:p w14:paraId="7FAE3376" w14:textId="41FE84A9" w:rsidR="00A0753E" w:rsidRPr="008B32A3" w:rsidRDefault="00000000">
      <w:pPr>
        <w:pStyle w:val="Heading1"/>
        <w:keepNext w:val="0"/>
        <w:widowControl w:val="0"/>
        <w:ind w:left="0"/>
        <w:jc w:val="center"/>
        <w:rPr>
          <w:del w:id="14011" w:author="AbbVie 09" w:date="2025-05-16T14:25:00Z"/>
          <w:sz w:val="22"/>
        </w:rPr>
        <w:pPrChange w:id="14012" w:author="AbbVie 09" w:date="2025-05-16T14:25:00Z">
          <w:pPr>
            <w:pStyle w:val="BodyText2"/>
            <w:widowControl w:val="0"/>
            <w:numPr>
              <w:numId w:val="18"/>
            </w:numPr>
            <w:tabs>
              <w:tab w:val="num" w:pos="567"/>
            </w:tabs>
            <w:ind w:left="567" w:hanging="567"/>
            <w:jc w:val="left"/>
          </w:pPr>
        </w:pPrChange>
      </w:pPr>
      <w:del w:id="14013" w:author="AbbVie 09" w:date="2025-05-16T14:25:00Z">
        <w:r w:rsidRPr="008B32A3">
          <w:rPr>
            <w:sz w:val="22"/>
          </w:rPr>
          <w:delText>оток на лицето;</w:delText>
        </w:r>
      </w:del>
    </w:p>
    <w:p w14:paraId="58F92A14" w14:textId="56B80ECC" w:rsidR="00A0753E" w:rsidRPr="008B32A3" w:rsidRDefault="00000000">
      <w:pPr>
        <w:pStyle w:val="Heading1"/>
        <w:keepNext w:val="0"/>
        <w:widowControl w:val="0"/>
        <w:ind w:left="0"/>
        <w:jc w:val="center"/>
        <w:rPr>
          <w:del w:id="14014" w:author="AbbVie 09" w:date="2025-05-16T14:25:00Z"/>
          <w:sz w:val="22"/>
        </w:rPr>
        <w:pPrChange w:id="14015" w:author="AbbVie 09" w:date="2025-05-16T14:25:00Z">
          <w:pPr>
            <w:pStyle w:val="BodyText2"/>
            <w:widowControl w:val="0"/>
            <w:numPr>
              <w:numId w:val="18"/>
            </w:numPr>
            <w:tabs>
              <w:tab w:val="num" w:pos="567"/>
            </w:tabs>
            <w:ind w:left="567" w:hanging="567"/>
            <w:jc w:val="left"/>
          </w:pPr>
        </w:pPrChange>
      </w:pPr>
      <w:del w:id="14016" w:author="AbbVie 09" w:date="2025-05-16T14:25:00Z">
        <w:r w:rsidRPr="008B32A3">
          <w:rPr>
            <w:sz w:val="22"/>
          </w:rPr>
          <w:delText>възпаление на жлъчния мехур, камъни в жлъчния мехур;</w:delText>
        </w:r>
      </w:del>
    </w:p>
    <w:p w14:paraId="69D036FA" w14:textId="563F1E1F" w:rsidR="00A0753E" w:rsidRPr="008B32A3" w:rsidRDefault="00000000">
      <w:pPr>
        <w:pStyle w:val="Heading1"/>
        <w:keepNext w:val="0"/>
        <w:widowControl w:val="0"/>
        <w:ind w:left="0"/>
        <w:jc w:val="center"/>
        <w:rPr>
          <w:del w:id="14017" w:author="AbbVie 09" w:date="2025-05-16T14:25:00Z"/>
          <w:sz w:val="22"/>
        </w:rPr>
        <w:pPrChange w:id="14018" w:author="AbbVie 09" w:date="2025-05-16T14:25:00Z">
          <w:pPr>
            <w:pStyle w:val="BodyText2"/>
            <w:widowControl w:val="0"/>
            <w:numPr>
              <w:numId w:val="18"/>
            </w:numPr>
            <w:tabs>
              <w:tab w:val="num" w:pos="567"/>
            </w:tabs>
            <w:ind w:left="567" w:hanging="567"/>
            <w:jc w:val="left"/>
          </w:pPr>
        </w:pPrChange>
      </w:pPr>
      <w:del w:id="14019" w:author="AbbVie 09" w:date="2025-05-16T14:25:00Z">
        <w:r w:rsidRPr="008B32A3">
          <w:rPr>
            <w:sz w:val="22"/>
          </w:rPr>
          <w:delText>мастно израждане на чернодробните клетки;</w:delText>
        </w:r>
      </w:del>
    </w:p>
    <w:p w14:paraId="73D9FC5E" w14:textId="3DA3D4FA" w:rsidR="00A0753E" w:rsidRPr="008B32A3" w:rsidRDefault="00000000">
      <w:pPr>
        <w:pStyle w:val="Heading1"/>
        <w:keepNext w:val="0"/>
        <w:widowControl w:val="0"/>
        <w:ind w:left="0"/>
        <w:jc w:val="center"/>
        <w:rPr>
          <w:del w:id="14020" w:author="AbbVie 09" w:date="2025-05-16T14:25:00Z"/>
          <w:sz w:val="22"/>
        </w:rPr>
        <w:pPrChange w:id="14021" w:author="AbbVie 09" w:date="2025-05-16T14:25:00Z">
          <w:pPr>
            <w:pStyle w:val="BodyText2"/>
            <w:widowControl w:val="0"/>
            <w:numPr>
              <w:numId w:val="18"/>
            </w:numPr>
            <w:tabs>
              <w:tab w:val="num" w:pos="567"/>
            </w:tabs>
            <w:ind w:left="567" w:hanging="567"/>
            <w:jc w:val="left"/>
          </w:pPr>
        </w:pPrChange>
      </w:pPr>
      <w:del w:id="14022" w:author="AbbVie 09" w:date="2025-05-16T14:25:00Z">
        <w:r w:rsidRPr="008B32A3">
          <w:rPr>
            <w:sz w:val="22"/>
          </w:rPr>
          <w:delText>нощно изпотяване;</w:delText>
        </w:r>
      </w:del>
    </w:p>
    <w:p w14:paraId="0CB3A367" w14:textId="79F6E31D" w:rsidR="00A0753E" w:rsidRPr="008B32A3" w:rsidRDefault="00000000">
      <w:pPr>
        <w:pStyle w:val="Heading1"/>
        <w:keepNext w:val="0"/>
        <w:widowControl w:val="0"/>
        <w:ind w:left="0"/>
        <w:jc w:val="center"/>
        <w:rPr>
          <w:del w:id="14023" w:author="AbbVie 09" w:date="2025-05-16T14:25:00Z"/>
          <w:sz w:val="22"/>
        </w:rPr>
        <w:pPrChange w:id="14024" w:author="AbbVie 09" w:date="2025-05-16T14:25:00Z">
          <w:pPr>
            <w:pStyle w:val="BodyText2"/>
            <w:widowControl w:val="0"/>
            <w:numPr>
              <w:numId w:val="18"/>
            </w:numPr>
            <w:tabs>
              <w:tab w:val="num" w:pos="567"/>
            </w:tabs>
            <w:ind w:left="567" w:hanging="567"/>
            <w:jc w:val="left"/>
          </w:pPr>
        </w:pPrChange>
      </w:pPr>
      <w:del w:id="14025" w:author="AbbVie 09" w:date="2025-05-16T14:25:00Z">
        <w:r w:rsidRPr="008B32A3">
          <w:rPr>
            <w:sz w:val="22"/>
          </w:rPr>
          <w:delText>белези;</w:delText>
        </w:r>
      </w:del>
    </w:p>
    <w:p w14:paraId="629066A1" w14:textId="693A544D" w:rsidR="00A0753E" w:rsidRPr="008B32A3" w:rsidRDefault="00000000">
      <w:pPr>
        <w:pStyle w:val="Heading1"/>
        <w:keepNext w:val="0"/>
        <w:widowControl w:val="0"/>
        <w:ind w:left="0"/>
        <w:jc w:val="center"/>
        <w:rPr>
          <w:del w:id="14026" w:author="AbbVie 09" w:date="2025-05-16T14:25:00Z"/>
          <w:sz w:val="22"/>
        </w:rPr>
        <w:pPrChange w:id="14027" w:author="AbbVie 09" w:date="2025-05-16T14:25:00Z">
          <w:pPr>
            <w:pStyle w:val="BodyText2"/>
            <w:widowControl w:val="0"/>
            <w:numPr>
              <w:numId w:val="18"/>
            </w:numPr>
            <w:tabs>
              <w:tab w:val="num" w:pos="567"/>
            </w:tabs>
            <w:ind w:left="567" w:hanging="567"/>
            <w:jc w:val="left"/>
          </w:pPr>
        </w:pPrChange>
      </w:pPr>
      <w:del w:id="14028" w:author="AbbVie 09" w:date="2025-05-16T14:25:00Z">
        <w:r w:rsidRPr="008B32A3">
          <w:rPr>
            <w:sz w:val="22"/>
          </w:rPr>
          <w:delText>отпускане (разрушаване) на коремните мускули;</w:delText>
        </w:r>
      </w:del>
    </w:p>
    <w:p w14:paraId="58BE21E0" w14:textId="06F67423" w:rsidR="00A0753E" w:rsidRPr="008B32A3" w:rsidRDefault="00000000">
      <w:pPr>
        <w:pStyle w:val="Heading1"/>
        <w:keepNext w:val="0"/>
        <w:widowControl w:val="0"/>
        <w:ind w:left="0"/>
        <w:jc w:val="center"/>
        <w:rPr>
          <w:del w:id="14029" w:author="AbbVie 09" w:date="2025-05-16T14:25:00Z"/>
          <w:sz w:val="22"/>
        </w:rPr>
        <w:pPrChange w:id="14030" w:author="AbbVie 09" w:date="2025-05-16T14:25:00Z">
          <w:pPr>
            <w:pStyle w:val="BodyText2"/>
            <w:widowControl w:val="0"/>
            <w:numPr>
              <w:numId w:val="18"/>
            </w:numPr>
            <w:tabs>
              <w:tab w:val="num" w:pos="567"/>
            </w:tabs>
            <w:ind w:left="567" w:hanging="567"/>
            <w:jc w:val="left"/>
          </w:pPr>
        </w:pPrChange>
      </w:pPr>
      <w:del w:id="14031" w:author="AbbVie 09" w:date="2025-05-16T14:25:00Z">
        <w:r w:rsidRPr="008B32A3">
          <w:rPr>
            <w:sz w:val="22"/>
          </w:rPr>
          <w:delText>системен лупус еритематодес (включително възпаление на кожата, сърцето, белите дробове, ставите и други органи и системи)</w:delText>
        </w:r>
        <w:r w:rsidR="002578DB" w:rsidRPr="008B32A3">
          <w:rPr>
            <w:sz w:val="22"/>
          </w:rPr>
          <w:delText>;</w:delText>
        </w:r>
      </w:del>
    </w:p>
    <w:p w14:paraId="11268417" w14:textId="10BE7215" w:rsidR="00A0753E" w:rsidRPr="008B32A3" w:rsidRDefault="00000000">
      <w:pPr>
        <w:pStyle w:val="Heading1"/>
        <w:keepNext w:val="0"/>
        <w:widowControl w:val="0"/>
        <w:ind w:left="0"/>
        <w:jc w:val="center"/>
        <w:rPr>
          <w:del w:id="14032" w:author="AbbVie 09" w:date="2025-05-16T14:25:00Z"/>
          <w:sz w:val="22"/>
        </w:rPr>
        <w:pPrChange w:id="14033" w:author="AbbVie 09" w:date="2025-05-16T14:25:00Z">
          <w:pPr>
            <w:pStyle w:val="BodyText2"/>
            <w:widowControl w:val="0"/>
            <w:numPr>
              <w:numId w:val="18"/>
            </w:numPr>
            <w:tabs>
              <w:tab w:val="num" w:pos="567"/>
            </w:tabs>
            <w:ind w:left="567" w:hanging="567"/>
            <w:jc w:val="left"/>
          </w:pPr>
        </w:pPrChange>
      </w:pPr>
      <w:del w:id="14034" w:author="AbbVie 09" w:date="2025-05-16T14:25:00Z">
        <w:r w:rsidRPr="008B32A3">
          <w:rPr>
            <w:sz w:val="22"/>
          </w:rPr>
          <w:delText>прекъсване на съня (чести събуждания);</w:delText>
        </w:r>
      </w:del>
    </w:p>
    <w:p w14:paraId="0DA6278C" w14:textId="168F41EF" w:rsidR="00A0753E" w:rsidRPr="008B32A3" w:rsidRDefault="00000000">
      <w:pPr>
        <w:pStyle w:val="Heading1"/>
        <w:keepNext w:val="0"/>
        <w:widowControl w:val="0"/>
        <w:ind w:left="0"/>
        <w:jc w:val="center"/>
        <w:rPr>
          <w:del w:id="14035" w:author="AbbVie 09" w:date="2025-05-16T14:25:00Z"/>
          <w:sz w:val="22"/>
        </w:rPr>
        <w:pPrChange w:id="14036" w:author="AbbVie 09" w:date="2025-05-16T14:25:00Z">
          <w:pPr>
            <w:pStyle w:val="BodyText2"/>
            <w:widowControl w:val="0"/>
            <w:numPr>
              <w:numId w:val="18"/>
            </w:numPr>
            <w:tabs>
              <w:tab w:val="num" w:pos="567"/>
            </w:tabs>
            <w:ind w:left="567" w:hanging="567"/>
            <w:jc w:val="left"/>
          </w:pPr>
        </w:pPrChange>
      </w:pPr>
      <w:del w:id="14037" w:author="AbbVie 09" w:date="2025-05-16T14:25:00Z">
        <w:r w:rsidRPr="008B32A3">
          <w:rPr>
            <w:sz w:val="22"/>
          </w:rPr>
          <w:delText>импотентност;</w:delText>
        </w:r>
      </w:del>
    </w:p>
    <w:p w14:paraId="3A47DA63" w14:textId="28B8CDC8" w:rsidR="00A0753E" w:rsidRPr="008B32A3" w:rsidRDefault="00000000">
      <w:pPr>
        <w:pStyle w:val="Heading1"/>
        <w:keepNext w:val="0"/>
        <w:widowControl w:val="0"/>
        <w:ind w:left="0"/>
        <w:jc w:val="center"/>
        <w:rPr>
          <w:del w:id="14038" w:author="AbbVie 09" w:date="2025-05-16T14:25:00Z"/>
          <w:sz w:val="22"/>
        </w:rPr>
        <w:pPrChange w:id="14039" w:author="AbbVie 09" w:date="2025-05-16T14:25:00Z">
          <w:pPr>
            <w:pStyle w:val="BodyText2"/>
            <w:widowControl w:val="0"/>
            <w:numPr>
              <w:numId w:val="18"/>
            </w:numPr>
            <w:tabs>
              <w:tab w:val="num" w:pos="567"/>
            </w:tabs>
            <w:ind w:left="567" w:hanging="567"/>
            <w:jc w:val="left"/>
          </w:pPr>
        </w:pPrChange>
      </w:pPr>
      <w:del w:id="14040" w:author="AbbVie 09" w:date="2025-05-16T14:25:00Z">
        <w:r w:rsidRPr="008B32A3">
          <w:rPr>
            <w:sz w:val="22"/>
          </w:rPr>
          <w:delText>възпаления.</w:delText>
        </w:r>
      </w:del>
    </w:p>
    <w:p w14:paraId="7191C81A" w14:textId="54BB4A25" w:rsidR="00A0753E" w:rsidRPr="008B32A3" w:rsidRDefault="00A0753E">
      <w:pPr>
        <w:pStyle w:val="Heading1"/>
        <w:keepNext w:val="0"/>
        <w:widowControl w:val="0"/>
        <w:ind w:left="0"/>
        <w:jc w:val="center"/>
        <w:rPr>
          <w:del w:id="14041" w:author="AbbVie 09" w:date="2025-05-16T14:25:00Z"/>
          <w:sz w:val="22"/>
        </w:rPr>
        <w:pPrChange w:id="14042" w:author="AbbVie 09" w:date="2025-05-16T14:25:00Z">
          <w:pPr>
            <w:pStyle w:val="BodyText2"/>
            <w:widowControl w:val="0"/>
            <w:jc w:val="left"/>
          </w:pPr>
        </w:pPrChange>
      </w:pPr>
    </w:p>
    <w:p w14:paraId="00B679DF" w14:textId="316D248F" w:rsidR="00A0753E" w:rsidRPr="008B32A3" w:rsidRDefault="00000000">
      <w:pPr>
        <w:pStyle w:val="Heading1"/>
        <w:keepNext w:val="0"/>
        <w:widowControl w:val="0"/>
        <w:ind w:left="0"/>
        <w:jc w:val="center"/>
        <w:rPr>
          <w:del w:id="14043" w:author="AbbVie 09" w:date="2025-05-16T14:25:00Z"/>
          <w:sz w:val="22"/>
        </w:rPr>
        <w:pPrChange w:id="14044" w:author="AbbVie 09" w:date="2025-05-16T14:25:00Z">
          <w:pPr>
            <w:pStyle w:val="BodyText2"/>
            <w:widowControl w:val="0"/>
            <w:jc w:val="left"/>
          </w:pPr>
        </w:pPrChange>
      </w:pPr>
      <w:del w:id="14045" w:author="AbbVie 09" w:date="2025-05-16T14:25:00Z">
        <w:r w:rsidRPr="008B32A3">
          <w:rPr>
            <w:sz w:val="22"/>
          </w:rPr>
          <w:delText>Редки (може да засегнат до 1 на 1 000 човека)</w:delText>
        </w:r>
      </w:del>
    </w:p>
    <w:p w14:paraId="736E0D31" w14:textId="4320496E" w:rsidR="00A0753E" w:rsidRPr="008B32A3" w:rsidRDefault="00A0753E">
      <w:pPr>
        <w:pStyle w:val="Heading1"/>
        <w:keepNext w:val="0"/>
        <w:widowControl w:val="0"/>
        <w:ind w:left="0"/>
        <w:jc w:val="center"/>
        <w:rPr>
          <w:del w:id="14046" w:author="AbbVie 09" w:date="2025-05-16T14:25:00Z"/>
          <w:sz w:val="22"/>
        </w:rPr>
        <w:pPrChange w:id="14047" w:author="AbbVie 09" w:date="2025-05-16T14:25:00Z">
          <w:pPr>
            <w:pStyle w:val="BodyText2"/>
            <w:widowControl w:val="0"/>
            <w:jc w:val="left"/>
          </w:pPr>
        </w:pPrChange>
      </w:pPr>
    </w:p>
    <w:p w14:paraId="5FFCFEF2" w14:textId="52536943" w:rsidR="00A0753E" w:rsidRPr="008B32A3" w:rsidRDefault="00000000">
      <w:pPr>
        <w:pStyle w:val="Heading1"/>
        <w:keepNext w:val="0"/>
        <w:widowControl w:val="0"/>
        <w:ind w:left="0"/>
        <w:jc w:val="center"/>
        <w:rPr>
          <w:del w:id="14048" w:author="AbbVie 09" w:date="2025-05-16T14:25:00Z"/>
          <w:sz w:val="22"/>
        </w:rPr>
        <w:pPrChange w:id="14049" w:author="AbbVie 09" w:date="2025-05-16T14:25:00Z">
          <w:pPr>
            <w:pStyle w:val="BodyText2"/>
            <w:widowControl w:val="0"/>
            <w:numPr>
              <w:numId w:val="18"/>
            </w:numPr>
            <w:tabs>
              <w:tab w:val="num" w:pos="567"/>
            </w:tabs>
            <w:ind w:left="567" w:hanging="567"/>
            <w:jc w:val="left"/>
          </w:pPr>
        </w:pPrChange>
      </w:pPr>
      <w:del w:id="14050" w:author="AbbVie 09" w:date="2025-05-16T14:25:00Z">
        <w:r w:rsidRPr="008B32A3">
          <w:rPr>
            <w:sz w:val="22"/>
          </w:rPr>
          <w:delText>левкемия (рак засягащ кръвта и костния мозък);</w:delText>
        </w:r>
      </w:del>
    </w:p>
    <w:p w14:paraId="07CD6FBF" w14:textId="68FF6735" w:rsidR="00A0753E" w:rsidRPr="008B32A3" w:rsidRDefault="00000000">
      <w:pPr>
        <w:pStyle w:val="Heading1"/>
        <w:keepNext w:val="0"/>
        <w:widowControl w:val="0"/>
        <w:ind w:left="0"/>
        <w:jc w:val="center"/>
        <w:rPr>
          <w:del w:id="14051" w:author="AbbVie 09" w:date="2025-05-16T14:25:00Z"/>
          <w:sz w:val="22"/>
        </w:rPr>
        <w:pPrChange w:id="14052" w:author="AbbVie 09" w:date="2025-05-16T14:25:00Z">
          <w:pPr>
            <w:pStyle w:val="BodyText2"/>
            <w:widowControl w:val="0"/>
            <w:numPr>
              <w:numId w:val="18"/>
            </w:numPr>
            <w:tabs>
              <w:tab w:val="num" w:pos="567"/>
            </w:tabs>
            <w:ind w:left="567" w:hanging="567"/>
            <w:jc w:val="left"/>
          </w:pPr>
        </w:pPrChange>
      </w:pPr>
      <w:del w:id="14053" w:author="AbbVie 09" w:date="2025-05-16T14:25:00Z">
        <w:r w:rsidRPr="008B32A3">
          <w:rPr>
            <w:sz w:val="22"/>
          </w:rPr>
          <w:delText>тежки алергични реакции;</w:delText>
        </w:r>
      </w:del>
    </w:p>
    <w:p w14:paraId="6F44A017" w14:textId="61A63921" w:rsidR="00A0753E" w:rsidRPr="008B32A3" w:rsidRDefault="00000000">
      <w:pPr>
        <w:pStyle w:val="Heading1"/>
        <w:keepNext w:val="0"/>
        <w:widowControl w:val="0"/>
        <w:ind w:left="0"/>
        <w:jc w:val="center"/>
        <w:rPr>
          <w:del w:id="14054" w:author="AbbVie 09" w:date="2025-05-16T14:25:00Z"/>
          <w:sz w:val="22"/>
        </w:rPr>
        <w:pPrChange w:id="14055" w:author="AbbVie 09" w:date="2025-05-16T14:25:00Z">
          <w:pPr>
            <w:pStyle w:val="BodyText2"/>
            <w:widowControl w:val="0"/>
            <w:numPr>
              <w:numId w:val="18"/>
            </w:numPr>
            <w:tabs>
              <w:tab w:val="num" w:pos="567"/>
            </w:tabs>
            <w:ind w:left="567" w:hanging="567"/>
            <w:jc w:val="left"/>
          </w:pPr>
        </w:pPrChange>
      </w:pPr>
      <w:del w:id="14056" w:author="AbbVie 09" w:date="2025-05-16T14:25:00Z">
        <w:r w:rsidRPr="008B32A3">
          <w:rPr>
            <w:sz w:val="22"/>
          </w:rPr>
          <w:delText>множествена склероза;</w:delText>
        </w:r>
      </w:del>
    </w:p>
    <w:p w14:paraId="36BE8AEA" w14:textId="01290200" w:rsidR="00A0753E" w:rsidRPr="008B32A3" w:rsidRDefault="00000000">
      <w:pPr>
        <w:pStyle w:val="Heading1"/>
        <w:keepNext w:val="0"/>
        <w:widowControl w:val="0"/>
        <w:ind w:left="0"/>
        <w:jc w:val="center"/>
        <w:rPr>
          <w:del w:id="14057" w:author="AbbVie 09" w:date="2025-05-16T14:25:00Z"/>
          <w:sz w:val="22"/>
        </w:rPr>
        <w:pPrChange w:id="14058" w:author="AbbVie 09" w:date="2025-05-16T14:25:00Z">
          <w:pPr>
            <w:pStyle w:val="BodyText2"/>
            <w:widowControl w:val="0"/>
            <w:numPr>
              <w:numId w:val="18"/>
            </w:numPr>
            <w:tabs>
              <w:tab w:val="num" w:pos="567"/>
            </w:tabs>
            <w:ind w:left="567" w:hanging="567"/>
            <w:jc w:val="left"/>
          </w:pPr>
        </w:pPrChange>
      </w:pPr>
      <w:del w:id="14059" w:author="AbbVie 09" w:date="2025-05-16T14:25:00Z">
        <w:r w:rsidRPr="008B32A3">
          <w:rPr>
            <w:sz w:val="22"/>
          </w:rPr>
          <w:delText>нарушения на нервите (като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delText>
        </w:r>
      </w:del>
    </w:p>
    <w:p w14:paraId="46E416E3" w14:textId="7DD5802E" w:rsidR="00A0753E" w:rsidRPr="008B32A3" w:rsidRDefault="00000000">
      <w:pPr>
        <w:pStyle w:val="Heading1"/>
        <w:keepNext w:val="0"/>
        <w:widowControl w:val="0"/>
        <w:ind w:left="0"/>
        <w:jc w:val="center"/>
        <w:rPr>
          <w:del w:id="14060" w:author="AbbVie 09" w:date="2025-05-16T14:25:00Z"/>
          <w:sz w:val="22"/>
        </w:rPr>
        <w:pPrChange w:id="14061" w:author="AbbVie 09" w:date="2025-05-16T14:25:00Z">
          <w:pPr>
            <w:pStyle w:val="BodyText2"/>
            <w:widowControl w:val="0"/>
            <w:numPr>
              <w:numId w:val="18"/>
            </w:numPr>
            <w:tabs>
              <w:tab w:val="num" w:pos="567"/>
            </w:tabs>
            <w:ind w:left="567" w:hanging="567"/>
            <w:jc w:val="left"/>
          </w:pPr>
        </w:pPrChange>
      </w:pPr>
      <w:del w:id="14062" w:author="AbbVie 09" w:date="2025-05-16T14:25:00Z">
        <w:r w:rsidRPr="008B32A3">
          <w:rPr>
            <w:sz w:val="22"/>
          </w:rPr>
          <w:delText>спиране изпомпването на кръвта от сърцето;</w:delText>
        </w:r>
      </w:del>
    </w:p>
    <w:p w14:paraId="374EE12D" w14:textId="75BEC3AF" w:rsidR="00A0753E" w:rsidRPr="008B32A3" w:rsidRDefault="00000000">
      <w:pPr>
        <w:pStyle w:val="Heading1"/>
        <w:keepNext w:val="0"/>
        <w:widowControl w:val="0"/>
        <w:ind w:left="0"/>
        <w:jc w:val="center"/>
        <w:rPr>
          <w:del w:id="14063" w:author="AbbVie 09" w:date="2025-05-16T14:25:00Z"/>
          <w:sz w:val="22"/>
        </w:rPr>
        <w:pPrChange w:id="14064" w:author="AbbVie 09" w:date="2025-05-16T14:25:00Z">
          <w:pPr>
            <w:pStyle w:val="BodyText2"/>
            <w:widowControl w:val="0"/>
            <w:numPr>
              <w:numId w:val="18"/>
            </w:numPr>
            <w:tabs>
              <w:tab w:val="num" w:pos="567"/>
            </w:tabs>
            <w:ind w:left="567" w:hanging="567"/>
            <w:jc w:val="left"/>
          </w:pPr>
        </w:pPrChange>
      </w:pPr>
      <w:del w:id="14065" w:author="AbbVie 09" w:date="2025-05-16T14:25:00Z">
        <w:r w:rsidRPr="008B32A3">
          <w:rPr>
            <w:sz w:val="22"/>
          </w:rPr>
          <w:delText>белодробна фиброза (срастване в белия дроб)</w:delText>
        </w:r>
        <w:r w:rsidR="002578DB" w:rsidRPr="008B32A3">
          <w:rPr>
            <w:sz w:val="22"/>
          </w:rPr>
          <w:delText>;</w:delText>
        </w:r>
      </w:del>
    </w:p>
    <w:p w14:paraId="68214599" w14:textId="0FD25D26" w:rsidR="00A0753E" w:rsidRPr="008B32A3" w:rsidRDefault="00000000">
      <w:pPr>
        <w:pStyle w:val="Heading1"/>
        <w:keepNext w:val="0"/>
        <w:widowControl w:val="0"/>
        <w:ind w:left="0"/>
        <w:jc w:val="center"/>
        <w:rPr>
          <w:del w:id="14066" w:author="AbbVie 09" w:date="2025-05-16T14:25:00Z"/>
          <w:sz w:val="22"/>
        </w:rPr>
        <w:pPrChange w:id="14067" w:author="AbbVie 09" w:date="2025-05-16T14:25:00Z">
          <w:pPr>
            <w:pStyle w:val="BodyText2"/>
            <w:widowControl w:val="0"/>
            <w:numPr>
              <w:numId w:val="18"/>
            </w:numPr>
            <w:tabs>
              <w:tab w:val="num" w:pos="567"/>
            </w:tabs>
            <w:ind w:left="567" w:hanging="567"/>
            <w:jc w:val="left"/>
          </w:pPr>
        </w:pPrChange>
      </w:pPr>
      <w:del w:id="14068" w:author="AbbVie 09" w:date="2025-05-16T14:25:00Z">
        <w:r w:rsidRPr="008B32A3">
          <w:rPr>
            <w:sz w:val="22"/>
          </w:rPr>
          <w:delText>перфорация на червата;</w:delText>
        </w:r>
      </w:del>
    </w:p>
    <w:p w14:paraId="5F77FF02" w14:textId="242C56F7" w:rsidR="00A0753E" w:rsidRPr="008B32A3" w:rsidRDefault="00000000">
      <w:pPr>
        <w:pStyle w:val="Heading1"/>
        <w:keepNext w:val="0"/>
        <w:widowControl w:val="0"/>
        <w:ind w:left="0"/>
        <w:jc w:val="center"/>
        <w:rPr>
          <w:del w:id="14069" w:author="AbbVie 09" w:date="2025-05-16T14:25:00Z"/>
          <w:sz w:val="22"/>
        </w:rPr>
        <w:pPrChange w:id="14070" w:author="AbbVie 09" w:date="2025-05-16T14:25:00Z">
          <w:pPr>
            <w:pStyle w:val="BodyText2"/>
            <w:widowControl w:val="0"/>
            <w:numPr>
              <w:numId w:val="18"/>
            </w:numPr>
            <w:tabs>
              <w:tab w:val="num" w:pos="567"/>
            </w:tabs>
            <w:ind w:left="567" w:hanging="567"/>
            <w:jc w:val="left"/>
          </w:pPr>
        </w:pPrChange>
      </w:pPr>
      <w:del w:id="14071" w:author="AbbVie 09" w:date="2025-05-16T14:25:00Z">
        <w:r w:rsidRPr="008B32A3">
          <w:rPr>
            <w:sz w:val="22"/>
          </w:rPr>
          <w:delText>повторно активиране на хепатит В</w:delText>
        </w:r>
        <w:r w:rsidR="002578DB" w:rsidRPr="008B32A3">
          <w:rPr>
            <w:sz w:val="22"/>
          </w:rPr>
          <w:delText>;</w:delText>
        </w:r>
      </w:del>
    </w:p>
    <w:p w14:paraId="197ED64E" w14:textId="2E0E10B7" w:rsidR="00A0753E" w:rsidRPr="008B32A3" w:rsidRDefault="00000000">
      <w:pPr>
        <w:pStyle w:val="Heading1"/>
        <w:keepNext w:val="0"/>
        <w:widowControl w:val="0"/>
        <w:ind w:left="0"/>
        <w:jc w:val="center"/>
        <w:rPr>
          <w:del w:id="14072" w:author="AbbVie 09" w:date="2025-05-16T14:25:00Z"/>
          <w:sz w:val="22"/>
        </w:rPr>
        <w:pPrChange w:id="14073" w:author="AbbVie 09" w:date="2025-05-16T14:25:00Z">
          <w:pPr>
            <w:pStyle w:val="BodyText2"/>
            <w:widowControl w:val="0"/>
            <w:numPr>
              <w:numId w:val="18"/>
            </w:numPr>
            <w:tabs>
              <w:tab w:val="num" w:pos="567"/>
            </w:tabs>
            <w:ind w:left="567" w:hanging="567"/>
            <w:jc w:val="left"/>
          </w:pPr>
        </w:pPrChange>
      </w:pPr>
      <w:del w:id="14074" w:author="AbbVie 09" w:date="2025-05-16T14:25:00Z">
        <w:r w:rsidRPr="008B32A3">
          <w:rPr>
            <w:sz w:val="22"/>
          </w:rPr>
          <w:delText>хепатит;</w:delText>
        </w:r>
      </w:del>
    </w:p>
    <w:p w14:paraId="31F03B5D" w14:textId="0EC1F818" w:rsidR="00A0753E" w:rsidRPr="008B32A3" w:rsidRDefault="00000000">
      <w:pPr>
        <w:pStyle w:val="Heading1"/>
        <w:keepNext w:val="0"/>
        <w:widowControl w:val="0"/>
        <w:ind w:left="0"/>
        <w:jc w:val="center"/>
        <w:rPr>
          <w:del w:id="14075" w:author="AbbVie 09" w:date="2025-05-16T14:25:00Z"/>
          <w:sz w:val="22"/>
        </w:rPr>
        <w:pPrChange w:id="14076" w:author="AbbVie 09" w:date="2025-05-16T14:25:00Z">
          <w:pPr>
            <w:pStyle w:val="BodyText2"/>
            <w:widowControl w:val="0"/>
            <w:numPr>
              <w:numId w:val="18"/>
            </w:numPr>
            <w:tabs>
              <w:tab w:val="num" w:pos="567"/>
            </w:tabs>
            <w:ind w:left="567" w:hanging="567"/>
            <w:jc w:val="left"/>
          </w:pPr>
        </w:pPrChange>
      </w:pPr>
      <w:del w:id="14077" w:author="AbbVie 09" w:date="2025-05-16T14:25:00Z">
        <w:r w:rsidRPr="008B32A3">
          <w:rPr>
            <w:sz w:val="22"/>
          </w:rPr>
          <w:delText>автоимунен хепатит (възпаление на черния дроб, причинено от собствената имунна система на организма)</w:delText>
        </w:r>
        <w:r w:rsidR="002578DB" w:rsidRPr="008B32A3">
          <w:rPr>
            <w:sz w:val="22"/>
          </w:rPr>
          <w:delText>;</w:delText>
        </w:r>
      </w:del>
    </w:p>
    <w:p w14:paraId="68222E22" w14:textId="2D5B2775" w:rsidR="00A0753E" w:rsidRPr="008B32A3" w:rsidRDefault="00000000">
      <w:pPr>
        <w:pStyle w:val="Heading1"/>
        <w:keepNext w:val="0"/>
        <w:widowControl w:val="0"/>
        <w:ind w:left="0"/>
        <w:jc w:val="center"/>
        <w:rPr>
          <w:del w:id="14078" w:author="AbbVie 09" w:date="2025-05-16T14:25:00Z"/>
          <w:sz w:val="22"/>
        </w:rPr>
        <w:pPrChange w:id="14079" w:author="AbbVie 09" w:date="2025-05-16T14:25:00Z">
          <w:pPr>
            <w:pStyle w:val="BodyText2"/>
            <w:widowControl w:val="0"/>
            <w:numPr>
              <w:numId w:val="18"/>
            </w:numPr>
            <w:tabs>
              <w:tab w:val="num" w:pos="567"/>
            </w:tabs>
            <w:ind w:left="567" w:hanging="567"/>
            <w:jc w:val="left"/>
          </w:pPr>
        </w:pPrChange>
      </w:pPr>
      <w:del w:id="14080" w:author="AbbVie 09" w:date="2025-05-16T14:25:00Z">
        <w:r w:rsidRPr="008B32A3">
          <w:rPr>
            <w:sz w:val="22"/>
          </w:rPr>
          <w:delText>кожен васкулит (възпаление на кръвоносни съдове на кожата);</w:delText>
        </w:r>
      </w:del>
    </w:p>
    <w:p w14:paraId="0250B5E8" w14:textId="79067AE5" w:rsidR="00A0753E" w:rsidRPr="008B32A3" w:rsidRDefault="00000000">
      <w:pPr>
        <w:pStyle w:val="Heading1"/>
        <w:keepNext w:val="0"/>
        <w:widowControl w:val="0"/>
        <w:ind w:left="0"/>
        <w:jc w:val="center"/>
        <w:rPr>
          <w:del w:id="14081" w:author="AbbVie 09" w:date="2025-05-16T14:25:00Z"/>
          <w:sz w:val="22"/>
        </w:rPr>
        <w:pPrChange w:id="14082" w:author="AbbVie 09" w:date="2025-05-16T14:25:00Z">
          <w:pPr>
            <w:pStyle w:val="BodyText2"/>
            <w:widowControl w:val="0"/>
            <w:numPr>
              <w:numId w:val="18"/>
            </w:numPr>
            <w:tabs>
              <w:tab w:val="num" w:pos="567"/>
            </w:tabs>
            <w:ind w:left="567" w:hanging="567"/>
            <w:jc w:val="left"/>
          </w:pPr>
        </w:pPrChange>
      </w:pPr>
      <w:del w:id="14083" w:author="AbbVie 09" w:date="2025-05-16T14:25:00Z">
        <w:r w:rsidRPr="008B32A3">
          <w:rPr>
            <w:sz w:val="22"/>
          </w:rPr>
          <w:delText>синдром на Стивънс-Джонсън (ранни съмптоми включват неразположение, температура, главоболие и обрив);</w:delText>
        </w:r>
      </w:del>
    </w:p>
    <w:p w14:paraId="6D5F39CE" w14:textId="56A51DFD" w:rsidR="00A0753E" w:rsidRPr="008B32A3" w:rsidRDefault="00000000">
      <w:pPr>
        <w:pStyle w:val="Heading1"/>
        <w:keepNext w:val="0"/>
        <w:widowControl w:val="0"/>
        <w:ind w:left="0"/>
        <w:jc w:val="center"/>
        <w:rPr>
          <w:del w:id="14084" w:author="AbbVie 09" w:date="2025-05-16T14:25:00Z"/>
          <w:sz w:val="22"/>
        </w:rPr>
        <w:pPrChange w:id="14085" w:author="AbbVie 09" w:date="2025-05-16T14:25:00Z">
          <w:pPr>
            <w:pStyle w:val="BodyText2"/>
            <w:widowControl w:val="0"/>
            <w:numPr>
              <w:numId w:val="18"/>
            </w:numPr>
            <w:tabs>
              <w:tab w:val="num" w:pos="567"/>
            </w:tabs>
            <w:ind w:left="567" w:hanging="567"/>
            <w:jc w:val="left"/>
          </w:pPr>
        </w:pPrChange>
      </w:pPr>
      <w:del w:id="14086" w:author="AbbVie 09" w:date="2025-05-16T14:25:00Z">
        <w:r w:rsidRPr="008B32A3">
          <w:rPr>
            <w:sz w:val="22"/>
          </w:rPr>
          <w:delText>пудуване на лицето, свързано с алергична реакция;</w:delText>
        </w:r>
      </w:del>
    </w:p>
    <w:p w14:paraId="79397A56" w14:textId="1696538E" w:rsidR="00A0753E" w:rsidRPr="008B32A3" w:rsidRDefault="00000000">
      <w:pPr>
        <w:pStyle w:val="Heading1"/>
        <w:keepNext w:val="0"/>
        <w:widowControl w:val="0"/>
        <w:ind w:left="0"/>
        <w:jc w:val="center"/>
        <w:rPr>
          <w:del w:id="14087" w:author="AbbVie 09" w:date="2025-05-16T14:25:00Z"/>
          <w:sz w:val="22"/>
        </w:rPr>
        <w:pPrChange w:id="14088" w:author="AbbVie 09" w:date="2025-05-16T14:25:00Z">
          <w:pPr>
            <w:pStyle w:val="BodyText2"/>
            <w:widowControl w:val="0"/>
            <w:numPr>
              <w:numId w:val="18"/>
            </w:numPr>
            <w:tabs>
              <w:tab w:val="num" w:pos="567"/>
            </w:tabs>
            <w:ind w:left="567" w:hanging="567"/>
            <w:jc w:val="left"/>
          </w:pPr>
        </w:pPrChange>
      </w:pPr>
      <w:del w:id="14089" w:author="AbbVie 09" w:date="2025-05-16T14:25:00Z">
        <w:r w:rsidRPr="008B32A3">
          <w:rPr>
            <w:sz w:val="22"/>
          </w:rPr>
          <w:delText>еритема мултиформе ( възпалителен кожен обрив);</w:delText>
        </w:r>
      </w:del>
    </w:p>
    <w:p w14:paraId="2D1738BE" w14:textId="26846B26" w:rsidR="006052D1" w:rsidRPr="008B32A3" w:rsidRDefault="00000000">
      <w:pPr>
        <w:pStyle w:val="Heading1"/>
        <w:keepNext w:val="0"/>
        <w:widowControl w:val="0"/>
        <w:ind w:left="0"/>
        <w:jc w:val="center"/>
        <w:rPr>
          <w:del w:id="14090" w:author="AbbVie 09" w:date="2025-05-16T14:25:00Z"/>
          <w:sz w:val="22"/>
        </w:rPr>
        <w:pPrChange w:id="14091" w:author="AbbVie 09" w:date="2025-05-16T14:25:00Z">
          <w:pPr>
            <w:pStyle w:val="BodyText2"/>
            <w:widowControl w:val="0"/>
            <w:numPr>
              <w:numId w:val="18"/>
            </w:numPr>
            <w:tabs>
              <w:tab w:val="num" w:pos="567"/>
            </w:tabs>
            <w:ind w:left="567" w:hanging="567"/>
            <w:jc w:val="left"/>
          </w:pPr>
        </w:pPrChange>
      </w:pPr>
      <w:del w:id="14092" w:author="AbbVie 09" w:date="2025-05-16T14:25:00Z">
        <w:r w:rsidRPr="008B32A3">
          <w:rPr>
            <w:sz w:val="22"/>
          </w:rPr>
          <w:delText>лупус-подобен синдром;</w:delText>
        </w:r>
      </w:del>
    </w:p>
    <w:p w14:paraId="6EE8A278" w14:textId="59FDC6D7" w:rsidR="00A0753E" w:rsidRPr="008B32A3" w:rsidRDefault="00000000">
      <w:pPr>
        <w:pStyle w:val="Heading1"/>
        <w:keepNext w:val="0"/>
        <w:widowControl w:val="0"/>
        <w:ind w:left="0"/>
        <w:jc w:val="center"/>
        <w:rPr>
          <w:del w:id="14093" w:author="AbbVie 09" w:date="2025-05-16T14:25:00Z"/>
          <w:sz w:val="22"/>
        </w:rPr>
        <w:pPrChange w:id="14094" w:author="AbbVie 09" w:date="2025-05-16T14:25:00Z">
          <w:pPr>
            <w:pStyle w:val="BodyText2"/>
            <w:widowControl w:val="0"/>
            <w:numPr>
              <w:numId w:val="18"/>
            </w:numPr>
            <w:tabs>
              <w:tab w:val="num" w:pos="567"/>
            </w:tabs>
            <w:ind w:left="567" w:hanging="567"/>
            <w:jc w:val="left"/>
          </w:pPr>
        </w:pPrChange>
      </w:pPr>
      <w:del w:id="14095" w:author="AbbVie 09" w:date="2025-05-16T14:25:00Z">
        <w:r w:rsidRPr="008B32A3">
          <w:rPr>
            <w:sz w:val="22"/>
          </w:rPr>
          <w:delText>ангиоедем (локално подуване на кожата)</w:delText>
        </w:r>
        <w:r w:rsidR="00F23AA4" w:rsidRPr="008B32A3">
          <w:rPr>
            <w:sz w:val="22"/>
          </w:rPr>
          <w:delText>;</w:delText>
        </w:r>
      </w:del>
    </w:p>
    <w:p w14:paraId="6DADC070" w14:textId="6BC60219" w:rsidR="00F23AA4" w:rsidRPr="008B32A3" w:rsidRDefault="00000000">
      <w:pPr>
        <w:pStyle w:val="Heading1"/>
        <w:keepNext w:val="0"/>
        <w:widowControl w:val="0"/>
        <w:ind w:left="0"/>
        <w:jc w:val="center"/>
        <w:rPr>
          <w:del w:id="14096" w:author="AbbVie 09" w:date="2025-05-16T14:25:00Z"/>
          <w:sz w:val="22"/>
        </w:rPr>
        <w:pPrChange w:id="14097" w:author="AbbVie 09" w:date="2025-05-16T14:25:00Z">
          <w:pPr>
            <w:pStyle w:val="BodyText2"/>
            <w:widowControl w:val="0"/>
            <w:numPr>
              <w:numId w:val="18"/>
            </w:numPr>
            <w:tabs>
              <w:tab w:val="num" w:pos="567"/>
            </w:tabs>
            <w:ind w:left="567" w:hanging="567"/>
            <w:jc w:val="left"/>
          </w:pPr>
        </w:pPrChange>
      </w:pPr>
      <w:del w:id="14098" w:author="AbbVie 09" w:date="2025-05-16T14:25:00Z">
        <w:r w:rsidRPr="008B32A3">
          <w:rPr>
            <w:sz w:val="22"/>
          </w:rPr>
          <w:delText>лихеноидна кожна реакция (сърбящ червеникаво-лилав кожен обрив)</w:delText>
        </w:r>
        <w:r w:rsidR="00322CBA" w:rsidRPr="008B32A3">
          <w:rPr>
            <w:sz w:val="22"/>
          </w:rPr>
          <w:delText>.</w:delText>
        </w:r>
      </w:del>
    </w:p>
    <w:p w14:paraId="3DBC89CA" w14:textId="264B6C53" w:rsidR="00A0753E" w:rsidRPr="008B32A3" w:rsidRDefault="00A0753E">
      <w:pPr>
        <w:pStyle w:val="Heading1"/>
        <w:keepNext w:val="0"/>
        <w:widowControl w:val="0"/>
        <w:ind w:left="0"/>
        <w:jc w:val="center"/>
        <w:rPr>
          <w:del w:id="14099" w:author="AbbVie 09" w:date="2025-05-16T14:25:00Z"/>
          <w:sz w:val="22"/>
        </w:rPr>
        <w:pPrChange w:id="14100" w:author="AbbVie 09" w:date="2025-05-16T14:25:00Z">
          <w:pPr>
            <w:pStyle w:val="BodyText2"/>
            <w:widowControl w:val="0"/>
            <w:jc w:val="left"/>
          </w:pPr>
        </w:pPrChange>
      </w:pPr>
    </w:p>
    <w:p w14:paraId="04FEE307" w14:textId="57115182" w:rsidR="00F542B2" w:rsidRPr="008B32A3" w:rsidRDefault="00000000">
      <w:pPr>
        <w:pStyle w:val="Heading1"/>
        <w:keepNext w:val="0"/>
        <w:widowControl w:val="0"/>
        <w:ind w:left="0"/>
        <w:jc w:val="center"/>
        <w:rPr>
          <w:del w:id="14101" w:author="AbbVie 09" w:date="2025-05-16T14:25:00Z"/>
          <w:sz w:val="22"/>
        </w:rPr>
        <w:pPrChange w:id="14102" w:author="AbbVie 09" w:date="2025-05-16T14:25:00Z">
          <w:pPr>
            <w:pStyle w:val="BodyText2"/>
            <w:widowControl w:val="0"/>
          </w:pPr>
        </w:pPrChange>
      </w:pPr>
      <w:del w:id="14103" w:author="AbbVie 09" w:date="2025-05-16T14:25:00Z">
        <w:r w:rsidRPr="008B32A3">
          <w:rPr>
            <w:sz w:val="22"/>
          </w:rPr>
          <w:delText>С неизвестна честота (</w:delText>
        </w:r>
        <w:r w:rsidR="00102B27" w:rsidRPr="008B32A3">
          <w:rPr>
            <w:sz w:val="22"/>
          </w:rPr>
          <w:delText>от наличните данни не може да бъде направена оценка</w:delText>
        </w:r>
        <w:r w:rsidRPr="008B32A3">
          <w:rPr>
            <w:sz w:val="22"/>
          </w:rPr>
          <w:delText>)</w:delText>
        </w:r>
      </w:del>
    </w:p>
    <w:p w14:paraId="41583273" w14:textId="4E70DB8A" w:rsidR="00F542B2" w:rsidRPr="008B32A3" w:rsidRDefault="00F542B2">
      <w:pPr>
        <w:pStyle w:val="Heading1"/>
        <w:keepNext w:val="0"/>
        <w:widowControl w:val="0"/>
        <w:ind w:left="0"/>
        <w:jc w:val="center"/>
        <w:rPr>
          <w:del w:id="14104" w:author="AbbVie 09" w:date="2025-05-16T14:25:00Z"/>
          <w:sz w:val="22"/>
        </w:rPr>
        <w:pPrChange w:id="14105" w:author="AbbVie 09" w:date="2025-05-16T14:25:00Z">
          <w:pPr>
            <w:pStyle w:val="BodyText2"/>
            <w:widowControl w:val="0"/>
          </w:pPr>
        </w:pPrChange>
      </w:pPr>
    </w:p>
    <w:p w14:paraId="6F943460" w14:textId="66ED6FDB" w:rsidR="00F542B2" w:rsidRPr="008B32A3" w:rsidRDefault="00000000">
      <w:pPr>
        <w:pStyle w:val="Heading1"/>
        <w:keepNext w:val="0"/>
        <w:widowControl w:val="0"/>
        <w:ind w:left="0"/>
        <w:jc w:val="center"/>
        <w:rPr>
          <w:del w:id="14106" w:author="AbbVie 09" w:date="2025-05-16T14:25:00Z"/>
          <w:sz w:val="22"/>
        </w:rPr>
        <w:pPrChange w:id="14107" w:author="AbbVie 09" w:date="2025-05-16T14:25:00Z">
          <w:pPr>
            <w:pStyle w:val="BodyText2"/>
            <w:widowControl w:val="0"/>
            <w:ind w:left="709" w:hanging="709"/>
          </w:pPr>
        </w:pPrChange>
      </w:pPr>
      <w:del w:id="14108" w:author="AbbVie 09" w:date="2025-05-16T14:25:00Z">
        <w:r w:rsidRPr="008B32A3">
          <w:rPr>
            <w:sz w:val="22"/>
          </w:rPr>
          <w:delText>•</w:delText>
        </w:r>
        <w:r w:rsidRPr="008B32A3">
          <w:rPr>
            <w:sz w:val="22"/>
          </w:rPr>
          <w:tab/>
        </w:r>
        <w:r w:rsidR="00322CBA" w:rsidRPr="008B32A3">
          <w:rPr>
            <w:sz w:val="22"/>
          </w:rPr>
          <w:delText>х</w:delText>
        </w:r>
        <w:r w:rsidR="00102B27" w:rsidRPr="008B32A3">
          <w:rPr>
            <w:sz w:val="22"/>
          </w:rPr>
          <w:delText>епатолиенален</w:delText>
        </w:r>
        <w:r w:rsidRPr="008B32A3">
          <w:rPr>
            <w:sz w:val="22"/>
          </w:rPr>
          <w:delText xml:space="preserve"> Т-клетъчен лимфом ( рядк</w:delText>
        </w:r>
        <w:r w:rsidR="00102B27" w:rsidRPr="008B32A3">
          <w:rPr>
            <w:sz w:val="22"/>
          </w:rPr>
          <w:delText xml:space="preserve">о злокачествено заболяване </w:delText>
        </w:r>
        <w:r w:rsidRPr="008B32A3">
          <w:rPr>
            <w:sz w:val="22"/>
          </w:rPr>
          <w:delText xml:space="preserve">на кръвта, </w:delText>
        </w:r>
        <w:r w:rsidR="00102B27" w:rsidRPr="008B32A3">
          <w:rPr>
            <w:sz w:val="22"/>
          </w:rPr>
          <w:delText>ч</w:delText>
        </w:r>
        <w:r w:rsidRPr="008B32A3">
          <w:rPr>
            <w:sz w:val="22"/>
          </w:rPr>
          <w:delText>есто  фаталн</w:delText>
        </w:r>
        <w:r w:rsidR="00102B27" w:rsidRPr="008B32A3">
          <w:rPr>
            <w:sz w:val="22"/>
          </w:rPr>
          <w:delText>о</w:delText>
        </w:r>
        <w:r w:rsidRPr="008B32A3">
          <w:rPr>
            <w:sz w:val="22"/>
          </w:rPr>
          <w:delText>)</w:delText>
        </w:r>
        <w:r w:rsidR="002578DB" w:rsidRPr="008B32A3">
          <w:rPr>
            <w:sz w:val="22"/>
          </w:rPr>
          <w:delText>;</w:delText>
        </w:r>
      </w:del>
    </w:p>
    <w:p w14:paraId="23AA3579" w14:textId="1B5C9FD3" w:rsidR="00F542B2" w:rsidRDefault="00000000">
      <w:pPr>
        <w:pStyle w:val="Heading1"/>
        <w:keepNext w:val="0"/>
        <w:widowControl w:val="0"/>
        <w:ind w:left="0"/>
        <w:jc w:val="center"/>
        <w:rPr>
          <w:del w:id="14109" w:author="AbbVie 09" w:date="2025-05-16T14:25:00Z"/>
          <w:sz w:val="22"/>
        </w:rPr>
        <w:pPrChange w:id="14110" w:author="AbbVie 09" w:date="2025-05-16T14:25:00Z">
          <w:pPr>
            <w:pStyle w:val="BodyText2"/>
            <w:widowControl w:val="0"/>
          </w:pPr>
        </w:pPrChange>
      </w:pPr>
      <w:del w:id="14111" w:author="AbbVie 09" w:date="2025-05-16T14:25:00Z">
        <w:r w:rsidRPr="008B32A3">
          <w:rPr>
            <w:sz w:val="22"/>
          </w:rPr>
          <w:delText>•</w:delText>
        </w:r>
        <w:r w:rsidRPr="008B32A3">
          <w:rPr>
            <w:sz w:val="22"/>
          </w:rPr>
          <w:tab/>
          <w:delText>Меркел-клетъчен карцином (вид рак на кожата)</w:delText>
        </w:r>
        <w:r w:rsidR="002578DB" w:rsidRPr="008B32A3">
          <w:rPr>
            <w:sz w:val="22"/>
          </w:rPr>
          <w:delText>;</w:delText>
        </w:r>
      </w:del>
    </w:p>
    <w:p w14:paraId="53D21A54" w14:textId="22A98B46" w:rsidR="0097744E" w:rsidRPr="008F35D7" w:rsidRDefault="00000000">
      <w:pPr>
        <w:pStyle w:val="Heading1"/>
        <w:keepNext w:val="0"/>
        <w:widowControl w:val="0"/>
        <w:ind w:left="0"/>
        <w:jc w:val="center"/>
        <w:rPr>
          <w:del w:id="14112" w:author="AbbVie 09" w:date="2025-05-16T14:25:00Z"/>
          <w:color w:val="000000"/>
          <w:sz w:val="22"/>
          <w:szCs w:val="32"/>
        </w:rPr>
        <w:pPrChange w:id="14113" w:author="AbbVie 09" w:date="2025-05-16T14:25:00Z">
          <w:pPr>
            <w:numPr>
              <w:numId w:val="260"/>
            </w:numPr>
            <w:autoSpaceDE w:val="0"/>
            <w:autoSpaceDN w:val="0"/>
            <w:adjustRightInd w:val="0"/>
            <w:snapToGrid w:val="0"/>
            <w:ind w:left="709" w:hanging="643"/>
          </w:pPr>
        </w:pPrChange>
      </w:pPr>
      <w:del w:id="14114" w:author="AbbVie 09" w:date="2025-05-16T14:25:00Z">
        <w:r w:rsidRPr="00381516">
          <w:rPr>
            <w:color w:val="000000"/>
            <w:sz w:val="22"/>
            <w:szCs w:val="32"/>
          </w:rPr>
          <w:delTex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delText>
        </w:r>
        <w:r>
          <w:rPr>
            <w:color w:val="000000"/>
            <w:sz w:val="22"/>
            <w:szCs w:val="32"/>
          </w:rPr>
          <w:delText>;</w:delText>
        </w:r>
      </w:del>
    </w:p>
    <w:p w14:paraId="3E48EB46" w14:textId="44174B88" w:rsidR="00F542B2" w:rsidRPr="008B32A3" w:rsidRDefault="00000000">
      <w:pPr>
        <w:pStyle w:val="Heading1"/>
        <w:keepNext w:val="0"/>
        <w:widowControl w:val="0"/>
        <w:ind w:left="0"/>
        <w:jc w:val="center"/>
        <w:rPr>
          <w:del w:id="14115" w:author="AbbVie 09" w:date="2025-05-16T14:25:00Z"/>
          <w:sz w:val="22"/>
        </w:rPr>
        <w:pPrChange w:id="14116" w:author="AbbVie 09" w:date="2025-05-16T14:25:00Z">
          <w:pPr>
            <w:pStyle w:val="BodyText2"/>
            <w:widowControl w:val="0"/>
          </w:pPr>
        </w:pPrChange>
      </w:pPr>
      <w:del w:id="14117" w:author="AbbVie 09" w:date="2025-05-16T14:25:00Z">
        <w:r w:rsidRPr="008B32A3">
          <w:rPr>
            <w:sz w:val="22"/>
          </w:rPr>
          <w:delText>•</w:delText>
        </w:r>
        <w:r w:rsidRPr="008B32A3">
          <w:rPr>
            <w:sz w:val="22"/>
          </w:rPr>
          <w:tab/>
          <w:delText>чернодробна недостатъчност</w:delText>
        </w:r>
        <w:r w:rsidR="002578DB" w:rsidRPr="008B32A3">
          <w:rPr>
            <w:sz w:val="22"/>
          </w:rPr>
          <w:delText>;</w:delText>
        </w:r>
      </w:del>
    </w:p>
    <w:p w14:paraId="0E769F58" w14:textId="2F357CDE" w:rsidR="0009726E" w:rsidRDefault="00000000">
      <w:pPr>
        <w:pStyle w:val="Heading1"/>
        <w:keepNext w:val="0"/>
        <w:widowControl w:val="0"/>
        <w:ind w:left="0"/>
        <w:jc w:val="center"/>
        <w:rPr>
          <w:del w:id="14118" w:author="AbbVie 09" w:date="2025-05-16T14:25:00Z"/>
          <w:sz w:val="22"/>
        </w:rPr>
        <w:pPrChange w:id="14119" w:author="AbbVie 09" w:date="2025-05-16T14:25:00Z">
          <w:pPr>
            <w:pStyle w:val="BodyText2"/>
            <w:widowControl w:val="0"/>
            <w:ind w:left="705" w:hanging="705"/>
          </w:pPr>
        </w:pPrChange>
      </w:pPr>
      <w:del w:id="14120" w:author="AbbVie 09" w:date="2025-05-16T14:25:00Z">
        <w:r w:rsidRPr="008B32A3">
          <w:rPr>
            <w:sz w:val="22"/>
          </w:rPr>
          <w:delText>•</w:delText>
        </w:r>
        <w:r w:rsidRPr="008B32A3">
          <w:rPr>
            <w:sz w:val="22"/>
          </w:rPr>
          <w:tab/>
          <w:delText>в</w:delText>
        </w:r>
        <w:r w:rsidR="00F542B2" w:rsidRPr="008B32A3">
          <w:rPr>
            <w:sz w:val="22"/>
          </w:rPr>
          <w:delText>лошаване на състояние, наречено дерматомиозит (наблюдават се кожни обриви придружавани от мускулна слабост)</w:delText>
        </w:r>
        <w:r w:rsidR="002578DB" w:rsidRPr="008B32A3">
          <w:rPr>
            <w:sz w:val="22"/>
          </w:rPr>
          <w:delText>;</w:delText>
        </w:r>
      </w:del>
    </w:p>
    <w:p w14:paraId="77CBAE4F" w14:textId="664C1DA3" w:rsidR="0009726E" w:rsidRPr="008B32A3" w:rsidRDefault="00000000">
      <w:pPr>
        <w:pStyle w:val="Heading1"/>
        <w:keepNext w:val="0"/>
        <w:widowControl w:val="0"/>
        <w:ind w:left="0"/>
        <w:jc w:val="center"/>
        <w:rPr>
          <w:del w:id="14121" w:author="AbbVie 09" w:date="2025-05-16T14:25:00Z"/>
          <w:sz w:val="22"/>
        </w:rPr>
        <w:pPrChange w:id="14122" w:author="AbbVie 09" w:date="2025-05-16T14:25:00Z">
          <w:pPr>
            <w:pStyle w:val="BodyText2"/>
            <w:widowControl w:val="0"/>
            <w:ind w:left="705" w:hanging="705"/>
          </w:pPr>
        </w:pPrChange>
      </w:pPr>
      <w:del w:id="14123" w:author="AbbVie 09" w:date="2025-05-16T14:25:00Z">
        <w:r w:rsidRPr="0009726E">
          <w:rPr>
            <w:sz w:val="22"/>
          </w:rPr>
          <w:delText>•</w:delText>
        </w:r>
        <w:r w:rsidRPr="0009726E">
          <w:rPr>
            <w:sz w:val="22"/>
          </w:rPr>
          <w:tab/>
          <w:delText>наддаване на тегло (за повечето пациенти наддаването на тегло не е било голямо)</w:delText>
        </w:r>
        <w:r w:rsidR="00AD5EFE">
          <w:rPr>
            <w:sz w:val="22"/>
          </w:rPr>
          <w:delText>.</w:delText>
        </w:r>
      </w:del>
    </w:p>
    <w:p w14:paraId="5BEB0781" w14:textId="1119DDC5" w:rsidR="00F542B2" w:rsidRPr="008B32A3" w:rsidRDefault="00F542B2">
      <w:pPr>
        <w:pStyle w:val="Heading1"/>
        <w:keepNext w:val="0"/>
        <w:widowControl w:val="0"/>
        <w:ind w:left="0"/>
        <w:jc w:val="center"/>
        <w:rPr>
          <w:del w:id="14124" w:author="AbbVie 09" w:date="2025-05-16T14:25:00Z"/>
          <w:sz w:val="22"/>
        </w:rPr>
        <w:pPrChange w:id="14125" w:author="AbbVie 09" w:date="2025-05-16T14:25:00Z">
          <w:pPr>
            <w:pStyle w:val="BodyText2"/>
            <w:widowControl w:val="0"/>
            <w:jc w:val="left"/>
          </w:pPr>
        </w:pPrChange>
      </w:pPr>
    </w:p>
    <w:p w14:paraId="628BD4F9" w14:textId="25772D7C" w:rsidR="00A0753E" w:rsidRPr="008B32A3" w:rsidRDefault="00000000">
      <w:pPr>
        <w:pStyle w:val="Heading1"/>
        <w:keepNext w:val="0"/>
        <w:widowControl w:val="0"/>
        <w:ind w:left="0"/>
        <w:jc w:val="center"/>
        <w:rPr>
          <w:del w:id="14126" w:author="AbbVie 09" w:date="2025-05-16T14:25:00Z"/>
          <w:sz w:val="22"/>
        </w:rPr>
        <w:pPrChange w:id="14127" w:author="AbbVie 09" w:date="2025-05-16T14:25:00Z">
          <w:pPr>
            <w:pStyle w:val="BodyText2"/>
            <w:widowControl w:val="0"/>
            <w:jc w:val="left"/>
          </w:pPr>
        </w:pPrChange>
      </w:pPr>
      <w:del w:id="14128" w:author="AbbVie 09" w:date="2025-05-16T14:25:00Z">
        <w:r w:rsidRPr="008B32A3">
          <w:rPr>
            <w:sz w:val="22"/>
          </w:rPr>
          <w:delText xml:space="preserve">Някои нежелани прояви, наблюдавани </w:delText>
        </w:r>
        <w:r w:rsidR="00F542B2" w:rsidRPr="008B32A3">
          <w:rPr>
            <w:sz w:val="22"/>
          </w:rPr>
          <w:delText xml:space="preserve">с </w:delText>
        </w:r>
        <w:r w:rsidR="00D271F6" w:rsidRPr="008B32A3">
          <w:rPr>
            <w:sz w:val="22"/>
          </w:rPr>
          <w:delText xml:space="preserve">Humira </w:delText>
        </w:r>
        <w:r w:rsidR="00F542B2" w:rsidRPr="008B32A3">
          <w:rPr>
            <w:sz w:val="22"/>
          </w:rPr>
          <w:delText xml:space="preserve">може да </w:delText>
        </w:r>
        <w:r w:rsidRPr="008B32A3">
          <w:rPr>
            <w:sz w:val="22"/>
          </w:rPr>
          <w:delText>не са свързани с развитието на симптоми и може да бъдат установени само с помощта на кръвни тестове:</w:delText>
        </w:r>
      </w:del>
    </w:p>
    <w:p w14:paraId="297650FD" w14:textId="167A6684" w:rsidR="00A0753E" w:rsidRPr="008B32A3" w:rsidRDefault="00000000">
      <w:pPr>
        <w:pStyle w:val="Heading1"/>
        <w:keepNext w:val="0"/>
        <w:widowControl w:val="0"/>
        <w:ind w:left="0"/>
        <w:jc w:val="center"/>
        <w:rPr>
          <w:del w:id="14129" w:author="AbbVie 09" w:date="2025-05-16T14:25:00Z"/>
          <w:sz w:val="22"/>
        </w:rPr>
        <w:pPrChange w:id="14130" w:author="AbbVie 09" w:date="2025-05-16T14:25:00Z">
          <w:pPr>
            <w:pStyle w:val="BodyText2"/>
            <w:widowControl w:val="0"/>
            <w:jc w:val="left"/>
          </w:pPr>
        </w:pPrChange>
      </w:pPr>
      <w:del w:id="14131" w:author="AbbVie 09" w:date="2025-05-16T14:25:00Z">
        <w:r w:rsidRPr="008B32A3">
          <w:rPr>
            <w:sz w:val="22"/>
          </w:rPr>
          <w:delText>Те включват:</w:delText>
        </w:r>
      </w:del>
    </w:p>
    <w:p w14:paraId="3B0DCF67" w14:textId="70BB8AB3" w:rsidR="00A0753E" w:rsidRPr="008B32A3" w:rsidRDefault="00A0753E">
      <w:pPr>
        <w:pStyle w:val="Heading1"/>
        <w:keepNext w:val="0"/>
        <w:widowControl w:val="0"/>
        <w:ind w:left="0"/>
        <w:jc w:val="center"/>
        <w:rPr>
          <w:del w:id="14132" w:author="AbbVie 09" w:date="2025-05-16T14:25:00Z"/>
          <w:sz w:val="22"/>
        </w:rPr>
        <w:pPrChange w:id="14133" w:author="AbbVie 09" w:date="2025-05-16T14:25:00Z">
          <w:pPr>
            <w:pStyle w:val="BodyText2"/>
            <w:widowControl w:val="0"/>
            <w:jc w:val="left"/>
          </w:pPr>
        </w:pPrChange>
      </w:pPr>
    </w:p>
    <w:p w14:paraId="1BDA85ED" w14:textId="4F48B275" w:rsidR="00A0753E" w:rsidRPr="008B32A3" w:rsidRDefault="00000000">
      <w:pPr>
        <w:pStyle w:val="Heading1"/>
        <w:keepNext w:val="0"/>
        <w:widowControl w:val="0"/>
        <w:ind w:left="0"/>
        <w:jc w:val="center"/>
        <w:rPr>
          <w:del w:id="14134" w:author="AbbVie 09" w:date="2025-05-16T14:25:00Z"/>
          <w:sz w:val="22"/>
        </w:rPr>
        <w:pPrChange w:id="14135" w:author="AbbVie 09" w:date="2025-05-16T14:25:00Z">
          <w:pPr>
            <w:pStyle w:val="BodyText2"/>
            <w:widowControl w:val="0"/>
            <w:jc w:val="left"/>
          </w:pPr>
        </w:pPrChange>
      </w:pPr>
      <w:del w:id="14136" w:author="AbbVie 09" w:date="2025-05-16T14:25:00Z">
        <w:r w:rsidRPr="008B32A3">
          <w:rPr>
            <w:sz w:val="22"/>
          </w:rPr>
          <w:delText>Много чести (може да засегнат повече от 1 на 10 човека)</w:delText>
        </w:r>
      </w:del>
    </w:p>
    <w:p w14:paraId="295090F8" w14:textId="32F30E11" w:rsidR="00A0753E" w:rsidRPr="008B32A3" w:rsidRDefault="00A0753E">
      <w:pPr>
        <w:pStyle w:val="Heading1"/>
        <w:keepNext w:val="0"/>
        <w:widowControl w:val="0"/>
        <w:ind w:left="0"/>
        <w:jc w:val="center"/>
        <w:rPr>
          <w:del w:id="14137" w:author="AbbVie 09" w:date="2025-05-16T14:25:00Z"/>
          <w:sz w:val="22"/>
        </w:rPr>
        <w:pPrChange w:id="14138" w:author="AbbVie 09" w:date="2025-05-16T14:25:00Z">
          <w:pPr>
            <w:pStyle w:val="BodyText2"/>
            <w:widowControl w:val="0"/>
            <w:jc w:val="left"/>
          </w:pPr>
        </w:pPrChange>
      </w:pPr>
    </w:p>
    <w:p w14:paraId="12D63298" w14:textId="1CC1B975" w:rsidR="00A0753E" w:rsidRPr="008B32A3" w:rsidRDefault="00000000">
      <w:pPr>
        <w:pStyle w:val="Heading1"/>
        <w:keepNext w:val="0"/>
        <w:widowControl w:val="0"/>
        <w:ind w:left="0"/>
        <w:jc w:val="center"/>
        <w:rPr>
          <w:del w:id="14139" w:author="AbbVie 09" w:date="2025-05-16T14:25:00Z"/>
          <w:sz w:val="22"/>
        </w:rPr>
        <w:pPrChange w:id="14140" w:author="AbbVie 09" w:date="2025-05-16T14:25:00Z">
          <w:pPr>
            <w:pStyle w:val="BodyText2"/>
            <w:widowControl w:val="0"/>
            <w:jc w:val="left"/>
          </w:pPr>
        </w:pPrChange>
      </w:pPr>
      <w:del w:id="14141" w:author="AbbVie 09" w:date="2025-05-16T14:25:00Z">
        <w:r w:rsidRPr="008B32A3">
          <w:rPr>
            <w:sz w:val="22"/>
          </w:rPr>
          <w:delText>•</w:delText>
        </w:r>
        <w:r w:rsidRPr="008B32A3">
          <w:rPr>
            <w:sz w:val="22"/>
          </w:rPr>
          <w:tab/>
          <w:delText>ниски стойности на белите кръвни клетки;</w:delText>
        </w:r>
      </w:del>
    </w:p>
    <w:p w14:paraId="3E5FA30C" w14:textId="122C2408" w:rsidR="00A0753E" w:rsidRPr="008B32A3" w:rsidRDefault="00000000">
      <w:pPr>
        <w:pStyle w:val="Heading1"/>
        <w:keepNext w:val="0"/>
        <w:widowControl w:val="0"/>
        <w:ind w:left="0"/>
        <w:jc w:val="center"/>
        <w:rPr>
          <w:del w:id="14142" w:author="AbbVie 09" w:date="2025-05-16T14:25:00Z"/>
          <w:sz w:val="22"/>
        </w:rPr>
        <w:pPrChange w:id="14143" w:author="AbbVie 09" w:date="2025-05-16T14:25:00Z">
          <w:pPr>
            <w:pStyle w:val="BodyText2"/>
            <w:widowControl w:val="0"/>
            <w:jc w:val="left"/>
          </w:pPr>
        </w:pPrChange>
      </w:pPr>
      <w:del w:id="14144" w:author="AbbVie 09" w:date="2025-05-16T14:25:00Z">
        <w:r w:rsidRPr="008B32A3">
          <w:rPr>
            <w:sz w:val="22"/>
          </w:rPr>
          <w:delText>•</w:delText>
        </w:r>
        <w:r w:rsidRPr="008B32A3">
          <w:rPr>
            <w:sz w:val="22"/>
          </w:rPr>
          <w:tab/>
          <w:delText>ниски стойности на червените кръвни клетки;</w:delText>
        </w:r>
      </w:del>
    </w:p>
    <w:p w14:paraId="75FED52E" w14:textId="382C0065" w:rsidR="00A0753E" w:rsidRPr="008B32A3" w:rsidRDefault="00000000">
      <w:pPr>
        <w:pStyle w:val="Heading1"/>
        <w:keepNext w:val="0"/>
        <w:widowControl w:val="0"/>
        <w:ind w:left="0"/>
        <w:jc w:val="center"/>
        <w:rPr>
          <w:del w:id="14145" w:author="AbbVie 09" w:date="2025-05-16T14:25:00Z"/>
          <w:sz w:val="22"/>
        </w:rPr>
        <w:pPrChange w:id="14146" w:author="AbbVie 09" w:date="2025-05-16T14:25:00Z">
          <w:pPr>
            <w:pStyle w:val="BodyText2"/>
            <w:widowControl w:val="0"/>
            <w:jc w:val="left"/>
          </w:pPr>
        </w:pPrChange>
      </w:pPr>
      <w:del w:id="14147" w:author="AbbVie 09" w:date="2025-05-16T14:25:00Z">
        <w:r w:rsidRPr="008B32A3">
          <w:rPr>
            <w:sz w:val="22"/>
          </w:rPr>
          <w:delText>•</w:delText>
        </w:r>
        <w:r w:rsidRPr="008B32A3">
          <w:rPr>
            <w:sz w:val="22"/>
          </w:rPr>
          <w:tab/>
          <w:delText>повишение на липидите в кръвта;</w:delText>
        </w:r>
      </w:del>
    </w:p>
    <w:p w14:paraId="4C452D09" w14:textId="2E406D1F" w:rsidR="00A0753E" w:rsidRPr="008B32A3" w:rsidRDefault="00000000">
      <w:pPr>
        <w:pStyle w:val="Heading1"/>
        <w:keepNext w:val="0"/>
        <w:widowControl w:val="0"/>
        <w:ind w:left="0"/>
        <w:jc w:val="center"/>
        <w:rPr>
          <w:del w:id="14148" w:author="AbbVie 09" w:date="2025-05-16T14:25:00Z"/>
          <w:sz w:val="22"/>
        </w:rPr>
        <w:pPrChange w:id="14149" w:author="AbbVie 09" w:date="2025-05-16T14:25:00Z">
          <w:pPr>
            <w:pStyle w:val="BodyText2"/>
            <w:widowControl w:val="0"/>
            <w:jc w:val="left"/>
          </w:pPr>
        </w:pPrChange>
      </w:pPr>
      <w:del w:id="14150" w:author="AbbVie 09" w:date="2025-05-16T14:25:00Z">
        <w:r w:rsidRPr="008B32A3">
          <w:rPr>
            <w:sz w:val="22"/>
          </w:rPr>
          <w:delText>•</w:delText>
        </w:r>
        <w:r w:rsidRPr="008B32A3">
          <w:rPr>
            <w:sz w:val="22"/>
          </w:rPr>
          <w:tab/>
          <w:delText>повишение на чернодробните ензими.</w:delText>
        </w:r>
      </w:del>
    </w:p>
    <w:p w14:paraId="14DD9EB2" w14:textId="78A6FA93" w:rsidR="00A0753E" w:rsidRPr="008B32A3" w:rsidRDefault="00A0753E">
      <w:pPr>
        <w:pStyle w:val="Heading1"/>
        <w:keepNext w:val="0"/>
        <w:widowControl w:val="0"/>
        <w:ind w:left="0"/>
        <w:jc w:val="center"/>
        <w:rPr>
          <w:del w:id="14151" w:author="AbbVie 09" w:date="2025-05-16T14:25:00Z"/>
          <w:sz w:val="22"/>
        </w:rPr>
        <w:pPrChange w:id="14152" w:author="AbbVie 09" w:date="2025-05-16T14:25:00Z">
          <w:pPr>
            <w:pStyle w:val="BodyText2"/>
            <w:widowControl w:val="0"/>
            <w:jc w:val="left"/>
          </w:pPr>
        </w:pPrChange>
      </w:pPr>
    </w:p>
    <w:p w14:paraId="151DBFC6" w14:textId="3E3F9438" w:rsidR="00A0753E" w:rsidRPr="008B32A3" w:rsidRDefault="00000000">
      <w:pPr>
        <w:pStyle w:val="Heading1"/>
        <w:keepNext w:val="0"/>
        <w:widowControl w:val="0"/>
        <w:ind w:left="0"/>
        <w:jc w:val="center"/>
        <w:rPr>
          <w:del w:id="14153" w:author="AbbVie 09" w:date="2025-05-16T14:25:00Z"/>
          <w:sz w:val="22"/>
        </w:rPr>
        <w:pPrChange w:id="14154" w:author="AbbVie 09" w:date="2025-05-16T14:25:00Z">
          <w:pPr>
            <w:pStyle w:val="BodyText2"/>
            <w:widowControl w:val="0"/>
            <w:jc w:val="left"/>
          </w:pPr>
        </w:pPrChange>
      </w:pPr>
      <w:del w:id="14155" w:author="AbbVie 09" w:date="2025-05-16T14:25:00Z">
        <w:r w:rsidRPr="008B32A3">
          <w:rPr>
            <w:sz w:val="22"/>
          </w:rPr>
          <w:delText>Чести (може да засегнат до 1 на 10 човека)</w:delText>
        </w:r>
      </w:del>
    </w:p>
    <w:p w14:paraId="3152CFBE" w14:textId="2825FA8B" w:rsidR="00A0753E" w:rsidRPr="008B32A3" w:rsidRDefault="00A0753E">
      <w:pPr>
        <w:pStyle w:val="Heading1"/>
        <w:keepNext w:val="0"/>
        <w:widowControl w:val="0"/>
        <w:ind w:left="0"/>
        <w:jc w:val="center"/>
        <w:rPr>
          <w:del w:id="14156" w:author="AbbVie 09" w:date="2025-05-16T14:25:00Z"/>
          <w:sz w:val="22"/>
        </w:rPr>
        <w:pPrChange w:id="14157" w:author="AbbVie 09" w:date="2025-05-16T14:25:00Z">
          <w:pPr>
            <w:pStyle w:val="BodyText2"/>
            <w:widowControl w:val="0"/>
            <w:jc w:val="left"/>
          </w:pPr>
        </w:pPrChange>
      </w:pPr>
    </w:p>
    <w:p w14:paraId="50F88A6F" w14:textId="074BC5EF" w:rsidR="00A0753E" w:rsidRPr="008B32A3" w:rsidRDefault="00000000">
      <w:pPr>
        <w:pStyle w:val="Heading1"/>
        <w:keepNext w:val="0"/>
        <w:widowControl w:val="0"/>
        <w:ind w:left="0"/>
        <w:jc w:val="center"/>
        <w:rPr>
          <w:del w:id="14158" w:author="AbbVie 09" w:date="2025-05-16T14:25:00Z"/>
          <w:sz w:val="22"/>
        </w:rPr>
        <w:pPrChange w:id="14159" w:author="AbbVie 09" w:date="2025-05-16T14:25:00Z">
          <w:pPr>
            <w:pStyle w:val="BodyText2"/>
            <w:widowControl w:val="0"/>
            <w:jc w:val="left"/>
          </w:pPr>
        </w:pPrChange>
      </w:pPr>
      <w:del w:id="14160" w:author="AbbVie 09" w:date="2025-05-16T14:25:00Z">
        <w:r w:rsidRPr="008B32A3">
          <w:rPr>
            <w:sz w:val="22"/>
          </w:rPr>
          <w:delText>•</w:delText>
        </w:r>
        <w:r w:rsidRPr="008B32A3">
          <w:rPr>
            <w:sz w:val="22"/>
          </w:rPr>
          <w:tab/>
          <w:delText>високи стойности на белите кръвни клетки;</w:delText>
        </w:r>
      </w:del>
    </w:p>
    <w:p w14:paraId="69E39911" w14:textId="5387306E" w:rsidR="00A0753E" w:rsidRPr="008B32A3" w:rsidRDefault="00000000">
      <w:pPr>
        <w:pStyle w:val="Heading1"/>
        <w:keepNext w:val="0"/>
        <w:widowControl w:val="0"/>
        <w:ind w:left="0"/>
        <w:jc w:val="center"/>
        <w:rPr>
          <w:del w:id="14161" w:author="AbbVie 09" w:date="2025-05-16T14:25:00Z"/>
          <w:sz w:val="22"/>
        </w:rPr>
        <w:pPrChange w:id="14162" w:author="AbbVie 09" w:date="2025-05-16T14:25:00Z">
          <w:pPr>
            <w:pStyle w:val="BodyText2"/>
            <w:widowControl w:val="0"/>
            <w:jc w:val="left"/>
          </w:pPr>
        </w:pPrChange>
      </w:pPr>
      <w:del w:id="14163" w:author="AbbVie 09" w:date="2025-05-16T14:25:00Z">
        <w:r w:rsidRPr="008B32A3">
          <w:rPr>
            <w:sz w:val="22"/>
          </w:rPr>
          <w:delText>•</w:delText>
        </w:r>
        <w:r w:rsidRPr="008B32A3">
          <w:rPr>
            <w:sz w:val="22"/>
          </w:rPr>
          <w:tab/>
          <w:delText>ниски стойности на тромбоцитите в кръвта;</w:delText>
        </w:r>
      </w:del>
    </w:p>
    <w:p w14:paraId="5B740BB9" w14:textId="0575EA8C" w:rsidR="00A0753E" w:rsidRPr="008B32A3" w:rsidRDefault="00000000">
      <w:pPr>
        <w:pStyle w:val="Heading1"/>
        <w:keepNext w:val="0"/>
        <w:widowControl w:val="0"/>
        <w:ind w:left="0"/>
        <w:jc w:val="center"/>
        <w:rPr>
          <w:del w:id="14164" w:author="AbbVie 09" w:date="2025-05-16T14:25:00Z"/>
          <w:sz w:val="22"/>
        </w:rPr>
        <w:pPrChange w:id="14165" w:author="AbbVie 09" w:date="2025-05-16T14:25:00Z">
          <w:pPr>
            <w:pStyle w:val="BodyText2"/>
            <w:widowControl w:val="0"/>
            <w:jc w:val="left"/>
          </w:pPr>
        </w:pPrChange>
      </w:pPr>
      <w:del w:id="14166" w:author="AbbVie 09" w:date="2025-05-16T14:25:00Z">
        <w:r w:rsidRPr="008B32A3">
          <w:rPr>
            <w:sz w:val="22"/>
          </w:rPr>
          <w:delText>•</w:delText>
        </w:r>
        <w:r w:rsidRPr="008B32A3">
          <w:rPr>
            <w:sz w:val="22"/>
          </w:rPr>
          <w:tab/>
          <w:delText>повишение на пикочната киселина в кръвта;</w:delText>
        </w:r>
      </w:del>
    </w:p>
    <w:p w14:paraId="0DF29D4A" w14:textId="663285E0" w:rsidR="00A0753E" w:rsidRPr="008B32A3" w:rsidRDefault="00000000">
      <w:pPr>
        <w:pStyle w:val="Heading1"/>
        <w:keepNext w:val="0"/>
        <w:widowControl w:val="0"/>
        <w:ind w:left="0"/>
        <w:jc w:val="center"/>
        <w:rPr>
          <w:del w:id="14167" w:author="AbbVie 09" w:date="2025-05-16T14:25:00Z"/>
          <w:sz w:val="22"/>
        </w:rPr>
        <w:pPrChange w:id="14168" w:author="AbbVie 09" w:date="2025-05-16T14:25:00Z">
          <w:pPr>
            <w:pStyle w:val="BodyText2"/>
            <w:widowControl w:val="0"/>
            <w:jc w:val="left"/>
          </w:pPr>
        </w:pPrChange>
      </w:pPr>
      <w:del w:id="14169" w:author="AbbVie 09" w:date="2025-05-16T14:25:00Z">
        <w:r w:rsidRPr="008B32A3">
          <w:rPr>
            <w:sz w:val="22"/>
          </w:rPr>
          <w:delText>•</w:delText>
        </w:r>
        <w:r w:rsidRPr="008B32A3">
          <w:rPr>
            <w:sz w:val="22"/>
          </w:rPr>
          <w:tab/>
          <w:delText>нарушение в стойностите на натрия в кръвта;</w:delText>
        </w:r>
      </w:del>
    </w:p>
    <w:p w14:paraId="2F88D4A2" w14:textId="24E00DF2" w:rsidR="00A0753E" w:rsidRPr="008B32A3" w:rsidRDefault="00000000">
      <w:pPr>
        <w:pStyle w:val="Heading1"/>
        <w:keepNext w:val="0"/>
        <w:widowControl w:val="0"/>
        <w:ind w:left="0"/>
        <w:jc w:val="center"/>
        <w:rPr>
          <w:del w:id="14170" w:author="AbbVie 09" w:date="2025-05-16T14:25:00Z"/>
          <w:sz w:val="22"/>
        </w:rPr>
        <w:pPrChange w:id="14171" w:author="AbbVie 09" w:date="2025-05-16T14:25:00Z">
          <w:pPr>
            <w:pStyle w:val="BodyText2"/>
            <w:widowControl w:val="0"/>
            <w:jc w:val="left"/>
          </w:pPr>
        </w:pPrChange>
      </w:pPr>
      <w:del w:id="14172" w:author="AbbVie 09" w:date="2025-05-16T14:25:00Z">
        <w:r w:rsidRPr="008B32A3">
          <w:rPr>
            <w:sz w:val="22"/>
          </w:rPr>
          <w:delText>•</w:delText>
        </w:r>
        <w:r w:rsidRPr="008B32A3">
          <w:rPr>
            <w:sz w:val="22"/>
          </w:rPr>
          <w:tab/>
          <w:delText>ниски стойности на калций в кръвта;</w:delText>
        </w:r>
      </w:del>
    </w:p>
    <w:p w14:paraId="2F521FE6" w14:textId="5488162B" w:rsidR="00A0753E" w:rsidRPr="008B32A3" w:rsidRDefault="00000000">
      <w:pPr>
        <w:pStyle w:val="Heading1"/>
        <w:keepNext w:val="0"/>
        <w:widowControl w:val="0"/>
        <w:ind w:left="0"/>
        <w:jc w:val="center"/>
        <w:rPr>
          <w:del w:id="14173" w:author="AbbVie 09" w:date="2025-05-16T14:25:00Z"/>
          <w:sz w:val="22"/>
        </w:rPr>
        <w:pPrChange w:id="14174" w:author="AbbVie 09" w:date="2025-05-16T14:25:00Z">
          <w:pPr>
            <w:pStyle w:val="BodyText2"/>
            <w:widowControl w:val="0"/>
            <w:jc w:val="left"/>
          </w:pPr>
        </w:pPrChange>
      </w:pPr>
      <w:del w:id="14175" w:author="AbbVie 09" w:date="2025-05-16T14:25:00Z">
        <w:r w:rsidRPr="008B32A3">
          <w:rPr>
            <w:sz w:val="22"/>
          </w:rPr>
          <w:delText>•</w:delText>
        </w:r>
        <w:r w:rsidRPr="008B32A3">
          <w:rPr>
            <w:sz w:val="22"/>
          </w:rPr>
          <w:tab/>
          <w:delText>ниски стойности на фосфати в кръвта;</w:delText>
        </w:r>
      </w:del>
    </w:p>
    <w:p w14:paraId="7C9E743F" w14:textId="0ECA4C02" w:rsidR="00A0753E" w:rsidRPr="008B32A3" w:rsidRDefault="00000000">
      <w:pPr>
        <w:pStyle w:val="Heading1"/>
        <w:keepNext w:val="0"/>
        <w:widowControl w:val="0"/>
        <w:ind w:left="0"/>
        <w:jc w:val="center"/>
        <w:rPr>
          <w:del w:id="14176" w:author="AbbVie 09" w:date="2025-05-16T14:25:00Z"/>
          <w:sz w:val="22"/>
        </w:rPr>
        <w:pPrChange w:id="14177" w:author="AbbVie 09" w:date="2025-05-16T14:25:00Z">
          <w:pPr>
            <w:pStyle w:val="BodyText2"/>
            <w:widowControl w:val="0"/>
            <w:jc w:val="left"/>
          </w:pPr>
        </w:pPrChange>
      </w:pPr>
      <w:del w:id="14178" w:author="AbbVie 09" w:date="2025-05-16T14:25:00Z">
        <w:r w:rsidRPr="008B32A3">
          <w:rPr>
            <w:sz w:val="22"/>
          </w:rPr>
          <w:delText>•</w:delText>
        </w:r>
        <w:r w:rsidRPr="008B32A3">
          <w:rPr>
            <w:sz w:val="22"/>
          </w:rPr>
          <w:tab/>
          <w:delText>висока кръвна захар;</w:delText>
        </w:r>
      </w:del>
    </w:p>
    <w:p w14:paraId="65DE8FD8" w14:textId="09D030C5" w:rsidR="00A0753E" w:rsidRPr="008B32A3" w:rsidRDefault="00000000">
      <w:pPr>
        <w:pStyle w:val="Heading1"/>
        <w:keepNext w:val="0"/>
        <w:widowControl w:val="0"/>
        <w:ind w:left="0"/>
        <w:jc w:val="center"/>
        <w:rPr>
          <w:del w:id="14179" w:author="AbbVie 09" w:date="2025-05-16T14:25:00Z"/>
          <w:sz w:val="22"/>
        </w:rPr>
        <w:pPrChange w:id="14180" w:author="AbbVie 09" w:date="2025-05-16T14:25:00Z">
          <w:pPr>
            <w:pStyle w:val="BodyText2"/>
            <w:widowControl w:val="0"/>
            <w:jc w:val="left"/>
          </w:pPr>
        </w:pPrChange>
      </w:pPr>
      <w:del w:id="14181" w:author="AbbVie 09" w:date="2025-05-16T14:25:00Z">
        <w:r w:rsidRPr="008B32A3">
          <w:rPr>
            <w:sz w:val="22"/>
          </w:rPr>
          <w:delText>•</w:delText>
        </w:r>
        <w:r w:rsidRPr="008B32A3">
          <w:rPr>
            <w:sz w:val="22"/>
          </w:rPr>
          <w:tab/>
          <w:delText>високи стойности на лактат дехидрогеназата в кръвта;</w:delText>
        </w:r>
      </w:del>
    </w:p>
    <w:p w14:paraId="26412E28" w14:textId="7708A4EA" w:rsidR="006052D1" w:rsidRPr="008B32A3" w:rsidRDefault="00000000">
      <w:pPr>
        <w:pStyle w:val="Heading1"/>
        <w:keepNext w:val="0"/>
        <w:widowControl w:val="0"/>
        <w:ind w:left="0"/>
        <w:jc w:val="center"/>
        <w:rPr>
          <w:del w:id="14182" w:author="AbbVie 09" w:date="2025-05-16T14:25:00Z"/>
          <w:sz w:val="22"/>
        </w:rPr>
        <w:pPrChange w:id="14183" w:author="AbbVie 09" w:date="2025-05-16T14:25:00Z">
          <w:pPr>
            <w:pStyle w:val="BodyText2"/>
            <w:widowControl w:val="0"/>
            <w:jc w:val="left"/>
          </w:pPr>
        </w:pPrChange>
      </w:pPr>
      <w:del w:id="14184" w:author="AbbVie 09" w:date="2025-05-16T14:25:00Z">
        <w:r w:rsidRPr="008B32A3">
          <w:rPr>
            <w:sz w:val="22"/>
          </w:rPr>
          <w:delText>•</w:delText>
        </w:r>
        <w:r w:rsidRPr="008B32A3">
          <w:rPr>
            <w:sz w:val="22"/>
          </w:rPr>
          <w:tab/>
          <w:delText>наличие на автоантитела в кръвта;</w:delText>
        </w:r>
      </w:del>
    </w:p>
    <w:p w14:paraId="2D948275" w14:textId="518D6339" w:rsidR="006052D1" w:rsidRPr="008B32A3" w:rsidRDefault="00000000">
      <w:pPr>
        <w:pStyle w:val="Heading1"/>
        <w:keepNext w:val="0"/>
        <w:widowControl w:val="0"/>
        <w:ind w:left="0"/>
        <w:jc w:val="center"/>
        <w:rPr>
          <w:del w:id="14185" w:author="AbbVie 09" w:date="2025-05-16T14:25:00Z"/>
          <w:sz w:val="22"/>
          <w:lang w:val="bg-BG"/>
        </w:rPr>
        <w:pPrChange w:id="14186" w:author="AbbVie 09" w:date="2025-05-16T14:25:00Z">
          <w:pPr>
            <w:keepNext/>
            <w:numPr>
              <w:numId w:val="145"/>
            </w:numPr>
            <w:tabs>
              <w:tab w:val="num" w:pos="709"/>
            </w:tabs>
            <w:suppressAutoHyphens/>
            <w:ind w:left="550" w:hanging="550"/>
          </w:pPr>
        </w:pPrChange>
      </w:pPr>
      <w:del w:id="14187" w:author="AbbVie 09" w:date="2025-05-16T14:25:00Z">
        <w:r w:rsidRPr="008B32A3">
          <w:rPr>
            <w:sz w:val="22"/>
            <w:lang w:val="bg-BG" w:bidi="bg-BG"/>
          </w:rPr>
          <w:delText>ниски стойности на калий в кръвта</w:delText>
        </w:r>
      </w:del>
    </w:p>
    <w:p w14:paraId="355D98BF" w14:textId="38246703" w:rsidR="006052D1" w:rsidRPr="008B32A3" w:rsidRDefault="006052D1">
      <w:pPr>
        <w:pStyle w:val="Heading1"/>
        <w:keepNext w:val="0"/>
        <w:widowControl w:val="0"/>
        <w:ind w:left="0"/>
        <w:jc w:val="center"/>
        <w:rPr>
          <w:del w:id="14188" w:author="AbbVie 09" w:date="2025-05-16T14:25:00Z"/>
          <w:sz w:val="22"/>
        </w:rPr>
        <w:pPrChange w:id="14189" w:author="AbbVie 09" w:date="2025-05-16T14:25:00Z">
          <w:pPr>
            <w:pStyle w:val="BodyText2"/>
            <w:widowControl w:val="0"/>
            <w:jc w:val="left"/>
          </w:pPr>
        </w:pPrChange>
      </w:pPr>
    </w:p>
    <w:p w14:paraId="62B9B3D9" w14:textId="5368545B" w:rsidR="006052D1" w:rsidRPr="008B32A3" w:rsidRDefault="00000000">
      <w:pPr>
        <w:pStyle w:val="Heading1"/>
        <w:keepNext w:val="0"/>
        <w:widowControl w:val="0"/>
        <w:ind w:left="0"/>
        <w:jc w:val="center"/>
        <w:rPr>
          <w:del w:id="14190" w:author="AbbVie 09" w:date="2025-05-16T14:25:00Z"/>
          <w:sz w:val="22"/>
          <w:lang w:val="bg-BG"/>
        </w:rPr>
        <w:pPrChange w:id="14191" w:author="AbbVie 09" w:date="2025-05-16T14:25:00Z">
          <w:pPr>
            <w:keepNext/>
            <w:tabs>
              <w:tab w:val="left" w:pos="720"/>
            </w:tabs>
            <w:suppressAutoHyphens/>
          </w:pPr>
        </w:pPrChange>
      </w:pPr>
      <w:del w:id="14192" w:author="AbbVie 09" w:date="2025-05-16T14:25:00Z">
        <w:r w:rsidRPr="008B32A3">
          <w:rPr>
            <w:b/>
            <w:sz w:val="22"/>
            <w:lang w:val="bg-BG" w:bidi="bg-BG"/>
          </w:rPr>
          <w:delText>Нечести</w:delText>
        </w:r>
        <w:r w:rsidRPr="008B32A3">
          <w:rPr>
            <w:sz w:val="22"/>
            <w:lang w:val="bg-BG" w:bidi="bg-BG"/>
          </w:rPr>
          <w:delText xml:space="preserve"> (може да засегнат до 1 на 100 човека)</w:delText>
        </w:r>
      </w:del>
    </w:p>
    <w:p w14:paraId="09356B38" w14:textId="64791773" w:rsidR="006052D1" w:rsidRPr="008B32A3" w:rsidRDefault="006052D1">
      <w:pPr>
        <w:pStyle w:val="Heading1"/>
        <w:keepNext w:val="0"/>
        <w:widowControl w:val="0"/>
        <w:ind w:left="0"/>
        <w:jc w:val="center"/>
        <w:rPr>
          <w:del w:id="14193" w:author="AbbVie 09" w:date="2025-05-16T14:25:00Z"/>
          <w:sz w:val="22"/>
          <w:lang w:val="bg-BG"/>
        </w:rPr>
        <w:pPrChange w:id="14194" w:author="AbbVie 09" w:date="2025-05-16T14:25:00Z">
          <w:pPr>
            <w:keepNext/>
            <w:suppressAutoHyphens/>
          </w:pPr>
        </w:pPrChange>
      </w:pPr>
    </w:p>
    <w:p w14:paraId="615EFF96" w14:textId="60E4908C" w:rsidR="006052D1" w:rsidRPr="008B32A3" w:rsidRDefault="00000000">
      <w:pPr>
        <w:pStyle w:val="Heading1"/>
        <w:keepNext w:val="0"/>
        <w:widowControl w:val="0"/>
        <w:ind w:left="0"/>
        <w:jc w:val="center"/>
        <w:rPr>
          <w:del w:id="14195" w:author="AbbVie 09" w:date="2025-05-16T14:25:00Z"/>
          <w:sz w:val="22"/>
          <w:szCs w:val="22"/>
          <w:lang w:val="bg-BG"/>
        </w:rPr>
        <w:pPrChange w:id="14196" w:author="AbbVie 09" w:date="2025-05-16T14:25:00Z">
          <w:pPr>
            <w:pStyle w:val="ListParagraph"/>
            <w:numPr>
              <w:numId w:val="225"/>
            </w:numPr>
            <w:suppressAutoHyphens/>
            <w:spacing w:after="240"/>
            <w:ind w:left="709" w:hanging="709"/>
          </w:pPr>
        </w:pPrChange>
      </w:pPr>
      <w:del w:id="14197" w:author="AbbVie 09" w:date="2025-05-16T14:25:00Z">
        <w:r w:rsidRPr="008B32A3">
          <w:rPr>
            <w:sz w:val="22"/>
            <w:szCs w:val="22"/>
            <w:lang w:val="bg-BG"/>
          </w:rPr>
          <w:delText>повишени стойности на билирубин (чернодробен кръвен тест)</w:delText>
        </w:r>
      </w:del>
    </w:p>
    <w:p w14:paraId="147FF8D5" w14:textId="4157CE8A" w:rsidR="00A0753E" w:rsidRPr="008B32A3" w:rsidRDefault="00000000">
      <w:pPr>
        <w:pStyle w:val="Heading1"/>
        <w:keepNext w:val="0"/>
        <w:widowControl w:val="0"/>
        <w:ind w:left="0"/>
        <w:jc w:val="center"/>
        <w:rPr>
          <w:del w:id="14198" w:author="AbbVie 09" w:date="2025-05-16T14:25:00Z"/>
          <w:sz w:val="22"/>
        </w:rPr>
        <w:pPrChange w:id="14199" w:author="AbbVie 09" w:date="2025-05-16T14:25:00Z">
          <w:pPr>
            <w:pStyle w:val="BodyText2"/>
            <w:widowControl w:val="0"/>
            <w:jc w:val="left"/>
          </w:pPr>
        </w:pPrChange>
      </w:pPr>
      <w:del w:id="14200" w:author="AbbVie 09" w:date="2025-05-16T14:25:00Z">
        <w:r w:rsidRPr="008B32A3">
          <w:rPr>
            <w:sz w:val="22"/>
          </w:rPr>
          <w:delText>Редки (може да засегнат до 1 на 1 000 човека)</w:delText>
        </w:r>
      </w:del>
    </w:p>
    <w:p w14:paraId="0C79C6F8" w14:textId="609B5CC5" w:rsidR="00A0753E" w:rsidRPr="008B32A3" w:rsidRDefault="00A0753E">
      <w:pPr>
        <w:pStyle w:val="Heading1"/>
        <w:keepNext w:val="0"/>
        <w:widowControl w:val="0"/>
        <w:ind w:left="0"/>
        <w:jc w:val="center"/>
        <w:rPr>
          <w:del w:id="14201" w:author="AbbVie 09" w:date="2025-05-16T14:25:00Z"/>
          <w:sz w:val="22"/>
        </w:rPr>
        <w:pPrChange w:id="14202" w:author="AbbVie 09" w:date="2025-05-16T14:25:00Z">
          <w:pPr>
            <w:pStyle w:val="BodyText2"/>
            <w:widowControl w:val="0"/>
            <w:jc w:val="left"/>
          </w:pPr>
        </w:pPrChange>
      </w:pPr>
    </w:p>
    <w:p w14:paraId="36D2C56D" w14:textId="79928C20" w:rsidR="00A0753E" w:rsidRPr="008B32A3" w:rsidRDefault="00000000">
      <w:pPr>
        <w:pStyle w:val="Heading1"/>
        <w:keepNext w:val="0"/>
        <w:widowControl w:val="0"/>
        <w:ind w:left="0"/>
        <w:jc w:val="center"/>
        <w:rPr>
          <w:del w:id="14203" w:author="AbbVie 09" w:date="2025-05-16T14:25:00Z"/>
          <w:sz w:val="22"/>
        </w:rPr>
        <w:pPrChange w:id="14204" w:author="AbbVie 09" w:date="2025-05-16T14:25:00Z">
          <w:pPr>
            <w:pStyle w:val="BodyText2"/>
            <w:widowControl w:val="0"/>
            <w:jc w:val="left"/>
          </w:pPr>
        </w:pPrChange>
      </w:pPr>
      <w:del w:id="14205" w:author="AbbVie 09" w:date="2025-05-16T14:25:00Z">
        <w:r w:rsidRPr="008B32A3">
          <w:rPr>
            <w:sz w:val="22"/>
          </w:rPr>
          <w:delText>•</w:delText>
        </w:r>
        <w:r w:rsidRPr="008B32A3">
          <w:rPr>
            <w:sz w:val="22"/>
          </w:rPr>
          <w:tab/>
          <w:delText xml:space="preserve">ниски стойности на белите кръвни клетки, червените кръвни клетки и броя на </w:delText>
        </w:r>
        <w:r w:rsidRPr="008B32A3">
          <w:rPr>
            <w:sz w:val="22"/>
          </w:rPr>
          <w:tab/>
          <w:delText>тромбоцитите в кръвта.</w:delText>
        </w:r>
      </w:del>
    </w:p>
    <w:p w14:paraId="4EECBC51" w14:textId="06169639" w:rsidR="00A0753E" w:rsidRPr="008B32A3" w:rsidRDefault="00A0753E">
      <w:pPr>
        <w:pStyle w:val="Heading1"/>
        <w:keepNext w:val="0"/>
        <w:widowControl w:val="0"/>
        <w:ind w:left="0"/>
        <w:jc w:val="center"/>
        <w:rPr>
          <w:del w:id="14206" w:author="AbbVie 09" w:date="2025-05-16T14:25:00Z"/>
          <w:sz w:val="22"/>
        </w:rPr>
        <w:pPrChange w:id="14207" w:author="AbbVie 09" w:date="2025-05-16T14:25:00Z">
          <w:pPr>
            <w:pStyle w:val="BodyText2"/>
            <w:widowControl w:val="0"/>
            <w:jc w:val="left"/>
          </w:pPr>
        </w:pPrChange>
      </w:pPr>
    </w:p>
    <w:p w14:paraId="6B014178" w14:textId="780EA205" w:rsidR="00F048A6" w:rsidRPr="008B32A3" w:rsidRDefault="00000000">
      <w:pPr>
        <w:pStyle w:val="Heading1"/>
        <w:keepNext w:val="0"/>
        <w:widowControl w:val="0"/>
        <w:ind w:left="0"/>
        <w:jc w:val="center"/>
        <w:rPr>
          <w:del w:id="14208" w:author="AbbVie 09" w:date="2025-05-16T14:25:00Z"/>
          <w:b/>
          <w:strike/>
          <w:sz w:val="22"/>
          <w:lang w:val="bg-BG"/>
        </w:rPr>
        <w:pPrChange w:id="14209" w:author="AbbVie 09" w:date="2025-05-16T14:25:00Z">
          <w:pPr>
            <w:numPr>
              <w:ilvl w:val="12"/>
            </w:numPr>
            <w:suppressAutoHyphens/>
            <w:ind w:right="-2"/>
          </w:pPr>
        </w:pPrChange>
      </w:pPr>
      <w:del w:id="14210" w:author="AbbVie 09" w:date="2025-05-16T14:25:00Z">
        <w:r w:rsidRPr="008B32A3">
          <w:rPr>
            <w:b/>
            <w:sz w:val="22"/>
            <w:lang w:val="bg-BG"/>
          </w:rPr>
          <w:delText>Съобщаване на нежелани реакции</w:delText>
        </w:r>
      </w:del>
    </w:p>
    <w:p w14:paraId="2A3994D4" w14:textId="7C37FD70" w:rsidR="00CE5CDB" w:rsidRPr="008B32A3" w:rsidRDefault="00000000">
      <w:pPr>
        <w:pStyle w:val="Heading1"/>
        <w:keepNext w:val="0"/>
        <w:widowControl w:val="0"/>
        <w:ind w:left="0"/>
        <w:jc w:val="center"/>
        <w:rPr>
          <w:del w:id="14211" w:author="AbbVie 09" w:date="2025-05-16T14:25:00Z"/>
          <w:sz w:val="22"/>
        </w:rPr>
        <w:pPrChange w:id="14212" w:author="AbbVie 09" w:date="2025-05-16T14:25:00Z">
          <w:pPr>
            <w:pStyle w:val="BodyText2"/>
            <w:jc w:val="left"/>
          </w:pPr>
        </w:pPrChange>
      </w:pPr>
      <w:del w:id="14213" w:author="AbbVie 09" w:date="2025-05-16T14:25:00Z">
        <w:r w:rsidRPr="008B32A3">
          <w:rPr>
            <w:sz w:val="22"/>
          </w:rPr>
          <w:delText xml:space="preserve">Ако получите някакви нежелани реакции, уведомете Вашия лекар или фармацевт. Това включва всички възможни, неописани в тази листовка нежелани реакции. Можете също да съобщите нежелани реакции директно чрез </w:delText>
        </w:r>
        <w:r w:rsidRPr="008B32A3">
          <w:rPr>
            <w:sz w:val="22"/>
            <w:highlight w:val="lightGray"/>
          </w:rPr>
          <w:delText xml:space="preserve">националната система за съобщаване, посочена в </w:delText>
        </w:r>
        <w:r>
          <w:fldChar w:fldCharType="begin"/>
        </w:r>
        <w:r>
          <w:delInstrText>HYPERLINK "http://www.ema.europa.eu/docs/en_GB/document_library/Template_or_form/2013/03/WC500139752.doc"</w:delInstrText>
        </w:r>
        <w:r>
          <w:fldChar w:fldCharType="separate"/>
        </w:r>
        <w:r w:rsidRPr="008B32A3">
          <w:rPr>
            <w:rStyle w:val="Hyperlink"/>
            <w:sz w:val="22"/>
            <w:szCs w:val="22"/>
            <w:highlight w:val="lightGray"/>
          </w:rPr>
          <w:delText>Приложение V</w:delText>
        </w:r>
        <w:r>
          <w:fldChar w:fldCharType="end"/>
        </w:r>
        <w:r w:rsidRPr="008B32A3">
          <w:rPr>
            <w:sz w:val="22"/>
          </w:rPr>
          <w:delText>. Като съобщавате нежелани реакции, можете да дадете своя принос за получаване на повече информация относно безопасността на това лекарство.</w:delText>
        </w:r>
      </w:del>
    </w:p>
    <w:p w14:paraId="7E0F42C8" w14:textId="0B029E7D" w:rsidR="00A0753E" w:rsidRPr="008B32A3" w:rsidRDefault="00A0753E">
      <w:pPr>
        <w:pStyle w:val="Heading1"/>
        <w:keepNext w:val="0"/>
        <w:widowControl w:val="0"/>
        <w:ind w:left="0"/>
        <w:jc w:val="center"/>
        <w:rPr>
          <w:del w:id="14214" w:author="AbbVie 09" w:date="2025-05-16T14:25:00Z"/>
          <w:sz w:val="22"/>
        </w:rPr>
        <w:pPrChange w:id="14215" w:author="AbbVie 09" w:date="2025-05-16T14:25:00Z">
          <w:pPr>
            <w:pStyle w:val="BodyText2"/>
            <w:jc w:val="left"/>
          </w:pPr>
        </w:pPrChange>
      </w:pPr>
    </w:p>
    <w:p w14:paraId="2A81F495" w14:textId="7E86CAFE" w:rsidR="00E40197" w:rsidRPr="008B32A3" w:rsidRDefault="00E40197">
      <w:pPr>
        <w:pStyle w:val="Heading1"/>
        <w:keepNext w:val="0"/>
        <w:widowControl w:val="0"/>
        <w:ind w:left="0"/>
        <w:jc w:val="center"/>
        <w:rPr>
          <w:del w:id="14216" w:author="AbbVie 09" w:date="2025-05-16T14:25:00Z"/>
          <w:sz w:val="22"/>
        </w:rPr>
        <w:pPrChange w:id="14217" w:author="AbbVie 09" w:date="2025-05-16T14:25:00Z">
          <w:pPr>
            <w:pStyle w:val="BodyText2"/>
            <w:jc w:val="left"/>
          </w:pPr>
        </w:pPrChange>
      </w:pPr>
    </w:p>
    <w:p w14:paraId="5690D0C5" w14:textId="20EBB0B0" w:rsidR="00A0753E" w:rsidRPr="008B32A3" w:rsidRDefault="00000000">
      <w:pPr>
        <w:pStyle w:val="Heading1"/>
        <w:keepNext w:val="0"/>
        <w:widowControl w:val="0"/>
        <w:ind w:left="0"/>
        <w:jc w:val="center"/>
        <w:rPr>
          <w:del w:id="14218" w:author="AbbVie 09" w:date="2025-05-16T14:25:00Z"/>
          <w:b/>
          <w:sz w:val="22"/>
        </w:rPr>
        <w:pPrChange w:id="14219" w:author="AbbVie 09" w:date="2025-05-16T14:25:00Z">
          <w:pPr>
            <w:pStyle w:val="BodyText2"/>
            <w:tabs>
              <w:tab w:val="left" w:pos="540"/>
              <w:tab w:val="left" w:pos="567"/>
            </w:tabs>
            <w:jc w:val="left"/>
          </w:pPr>
        </w:pPrChange>
      </w:pPr>
      <w:del w:id="14220" w:author="AbbVie 09" w:date="2025-05-16T14:25:00Z">
        <w:r w:rsidRPr="008B32A3">
          <w:rPr>
            <w:b/>
            <w:sz w:val="22"/>
          </w:rPr>
          <w:delText>5.</w:delText>
        </w:r>
        <w:r w:rsidRPr="008B32A3">
          <w:rPr>
            <w:b/>
            <w:sz w:val="22"/>
          </w:rPr>
          <w:tab/>
          <w:delText>Как да съхранявате Humira</w:delText>
        </w:r>
      </w:del>
    </w:p>
    <w:p w14:paraId="0CA5EAD7" w14:textId="0CE62103" w:rsidR="00A0753E" w:rsidRPr="008B32A3" w:rsidRDefault="00A0753E">
      <w:pPr>
        <w:pStyle w:val="Heading1"/>
        <w:keepNext w:val="0"/>
        <w:widowControl w:val="0"/>
        <w:ind w:left="0"/>
        <w:jc w:val="center"/>
        <w:rPr>
          <w:del w:id="14221" w:author="AbbVie 09" w:date="2025-05-16T14:25:00Z"/>
          <w:b/>
          <w:sz w:val="22"/>
        </w:rPr>
        <w:pPrChange w:id="14222" w:author="AbbVie 09" w:date="2025-05-16T14:25:00Z">
          <w:pPr>
            <w:pStyle w:val="BodyText2"/>
            <w:jc w:val="left"/>
          </w:pPr>
        </w:pPrChange>
      </w:pPr>
    </w:p>
    <w:p w14:paraId="542EE257" w14:textId="0BADDFEA" w:rsidR="00A0753E" w:rsidRPr="008B32A3" w:rsidRDefault="00000000">
      <w:pPr>
        <w:pStyle w:val="Heading1"/>
        <w:keepNext w:val="0"/>
        <w:widowControl w:val="0"/>
        <w:ind w:left="0"/>
        <w:jc w:val="center"/>
        <w:rPr>
          <w:del w:id="14223" w:author="AbbVie 09" w:date="2025-05-16T14:25:00Z"/>
          <w:sz w:val="22"/>
        </w:rPr>
        <w:pPrChange w:id="14224" w:author="AbbVie 09" w:date="2025-05-16T14:25:00Z">
          <w:pPr>
            <w:pStyle w:val="BodyText2"/>
            <w:jc w:val="left"/>
          </w:pPr>
        </w:pPrChange>
      </w:pPr>
      <w:del w:id="14225" w:author="AbbVie 09" w:date="2025-05-16T14:25:00Z">
        <w:r w:rsidRPr="008B32A3">
          <w:rPr>
            <w:sz w:val="22"/>
          </w:rPr>
          <w:delText>Да се съхранява на място, недостъпно за деца.</w:delText>
        </w:r>
      </w:del>
    </w:p>
    <w:p w14:paraId="25AE1234" w14:textId="2873DCC4" w:rsidR="00A0753E" w:rsidRPr="008B32A3" w:rsidRDefault="00A0753E">
      <w:pPr>
        <w:pStyle w:val="Heading1"/>
        <w:keepNext w:val="0"/>
        <w:widowControl w:val="0"/>
        <w:ind w:left="0"/>
        <w:jc w:val="center"/>
        <w:rPr>
          <w:del w:id="14226" w:author="AbbVie 09" w:date="2025-05-16T14:25:00Z"/>
          <w:sz w:val="22"/>
        </w:rPr>
        <w:pPrChange w:id="14227" w:author="AbbVie 09" w:date="2025-05-16T14:25:00Z">
          <w:pPr>
            <w:pStyle w:val="BodyText2"/>
            <w:jc w:val="left"/>
          </w:pPr>
        </w:pPrChange>
      </w:pPr>
    </w:p>
    <w:p w14:paraId="21FD0C44" w14:textId="2AA4322F" w:rsidR="00202061" w:rsidRPr="008B32A3" w:rsidRDefault="00000000">
      <w:pPr>
        <w:pStyle w:val="Heading1"/>
        <w:keepNext w:val="0"/>
        <w:widowControl w:val="0"/>
        <w:ind w:left="0"/>
        <w:jc w:val="center"/>
        <w:rPr>
          <w:del w:id="14228" w:author="AbbVie 09" w:date="2025-05-16T14:25:00Z"/>
          <w:sz w:val="22"/>
        </w:rPr>
        <w:pPrChange w:id="14229" w:author="AbbVie 09" w:date="2025-05-16T14:25:00Z">
          <w:pPr>
            <w:pStyle w:val="BodyText2"/>
            <w:jc w:val="left"/>
          </w:pPr>
        </w:pPrChange>
      </w:pPr>
      <w:del w:id="14230" w:author="AbbVie 09" w:date="2025-05-16T14:25:00Z">
        <w:r w:rsidRPr="008B32A3">
          <w:rPr>
            <w:sz w:val="22"/>
          </w:rPr>
          <w:delText xml:space="preserve">Не използвайте това лекарство след срока на годност, отбелязан върху етикета/блистера/картонената кутия. </w:delText>
        </w:r>
      </w:del>
    </w:p>
    <w:p w14:paraId="03CC4919" w14:textId="7825FAAE" w:rsidR="00A0753E" w:rsidRPr="008B32A3" w:rsidRDefault="00A0753E">
      <w:pPr>
        <w:pStyle w:val="Heading1"/>
        <w:keepNext w:val="0"/>
        <w:widowControl w:val="0"/>
        <w:ind w:left="0"/>
        <w:jc w:val="center"/>
        <w:rPr>
          <w:del w:id="14231" w:author="AbbVie 09" w:date="2025-05-16T14:25:00Z"/>
          <w:sz w:val="22"/>
        </w:rPr>
        <w:pPrChange w:id="14232" w:author="AbbVie 09" w:date="2025-05-16T14:25:00Z">
          <w:pPr>
            <w:pStyle w:val="BodyText2"/>
            <w:jc w:val="left"/>
          </w:pPr>
        </w:pPrChange>
      </w:pPr>
    </w:p>
    <w:p w14:paraId="4F1D06FE" w14:textId="290B5620" w:rsidR="00A0753E" w:rsidRPr="008B32A3" w:rsidRDefault="00000000">
      <w:pPr>
        <w:pStyle w:val="Heading1"/>
        <w:keepNext w:val="0"/>
        <w:widowControl w:val="0"/>
        <w:ind w:left="0"/>
        <w:jc w:val="center"/>
        <w:rPr>
          <w:del w:id="14233" w:author="AbbVie 09" w:date="2025-05-16T14:25:00Z"/>
          <w:sz w:val="22"/>
        </w:rPr>
        <w:pPrChange w:id="14234" w:author="AbbVie 09" w:date="2025-05-16T14:25:00Z">
          <w:pPr>
            <w:pStyle w:val="BodyText2"/>
            <w:jc w:val="left"/>
          </w:pPr>
        </w:pPrChange>
      </w:pPr>
      <w:del w:id="14235" w:author="AbbVie 09" w:date="2025-05-16T14:25:00Z">
        <w:r w:rsidRPr="008B32A3">
          <w:rPr>
            <w:sz w:val="22"/>
          </w:rPr>
          <w:delText xml:space="preserve">Да се съхранява в хладилник (2°С - 8°С). Да не се замразява. </w:delText>
        </w:r>
      </w:del>
    </w:p>
    <w:p w14:paraId="27A21FFB" w14:textId="32F3BF6D" w:rsidR="00A0753E" w:rsidRPr="008B32A3" w:rsidRDefault="00A0753E">
      <w:pPr>
        <w:pStyle w:val="Heading1"/>
        <w:keepNext w:val="0"/>
        <w:widowControl w:val="0"/>
        <w:ind w:left="0"/>
        <w:jc w:val="center"/>
        <w:rPr>
          <w:del w:id="14236" w:author="AbbVie 09" w:date="2025-05-16T14:25:00Z"/>
          <w:sz w:val="22"/>
        </w:rPr>
        <w:pPrChange w:id="14237" w:author="AbbVie 09" w:date="2025-05-16T14:25:00Z">
          <w:pPr>
            <w:pStyle w:val="BodyText2"/>
            <w:jc w:val="left"/>
          </w:pPr>
        </w:pPrChange>
      </w:pPr>
    </w:p>
    <w:p w14:paraId="11B1B4A2" w14:textId="3CBD0AE6" w:rsidR="00A0753E" w:rsidRPr="008B32A3" w:rsidRDefault="00000000">
      <w:pPr>
        <w:pStyle w:val="Heading1"/>
        <w:keepNext w:val="0"/>
        <w:widowControl w:val="0"/>
        <w:ind w:left="0"/>
        <w:jc w:val="center"/>
        <w:rPr>
          <w:del w:id="14238" w:author="AbbVie 09" w:date="2025-05-16T14:25:00Z"/>
          <w:sz w:val="22"/>
        </w:rPr>
        <w:pPrChange w:id="14239" w:author="AbbVie 09" w:date="2025-05-16T14:25:00Z">
          <w:pPr>
            <w:pStyle w:val="BodyText2"/>
            <w:jc w:val="left"/>
          </w:pPr>
        </w:pPrChange>
      </w:pPr>
      <w:del w:id="14240" w:author="AbbVie 09" w:date="2025-05-16T14:25:00Z">
        <w:r w:rsidRPr="008B32A3">
          <w:rPr>
            <w:sz w:val="22"/>
          </w:rPr>
          <w:delText>Предварително напълнената спринцовка да се съхранява в картонената кутия, за да се предпази от светлина.</w:delText>
        </w:r>
      </w:del>
    </w:p>
    <w:p w14:paraId="696B5329" w14:textId="3B57F365" w:rsidR="00A0753E" w:rsidRPr="008B32A3" w:rsidRDefault="00A0753E">
      <w:pPr>
        <w:pStyle w:val="Heading1"/>
        <w:keepNext w:val="0"/>
        <w:widowControl w:val="0"/>
        <w:ind w:left="0"/>
        <w:jc w:val="center"/>
        <w:rPr>
          <w:del w:id="14241" w:author="AbbVie 09" w:date="2025-05-16T14:25:00Z"/>
          <w:sz w:val="22"/>
        </w:rPr>
        <w:pPrChange w:id="14242" w:author="AbbVie 09" w:date="2025-05-16T14:25:00Z">
          <w:pPr>
            <w:pStyle w:val="BodyText2"/>
          </w:pPr>
        </w:pPrChange>
      </w:pPr>
    </w:p>
    <w:p w14:paraId="55624175" w14:textId="6DEF382C" w:rsidR="00A0753E" w:rsidRPr="008B32A3" w:rsidRDefault="00000000">
      <w:pPr>
        <w:pStyle w:val="Heading1"/>
        <w:keepNext w:val="0"/>
        <w:widowControl w:val="0"/>
        <w:ind w:left="0"/>
        <w:jc w:val="center"/>
        <w:rPr>
          <w:del w:id="14243" w:author="AbbVie 09" w:date="2025-05-16T14:25:00Z"/>
          <w:sz w:val="22"/>
        </w:rPr>
        <w:pPrChange w:id="14244" w:author="AbbVie 09" w:date="2025-05-16T14:25:00Z">
          <w:pPr>
            <w:pStyle w:val="BodyText2"/>
          </w:pPr>
        </w:pPrChange>
      </w:pPr>
      <w:del w:id="14245" w:author="AbbVie 09" w:date="2025-05-16T14:25:00Z">
        <w:r w:rsidRPr="008B32A3">
          <w:rPr>
            <w:sz w:val="22"/>
          </w:rPr>
          <w:delText>Алтернативно съхранение:</w:delText>
        </w:r>
      </w:del>
    </w:p>
    <w:p w14:paraId="3575FF1E" w14:textId="0D4AE494" w:rsidR="00A0753E" w:rsidRPr="008B32A3" w:rsidRDefault="00A0753E">
      <w:pPr>
        <w:pStyle w:val="Heading1"/>
        <w:keepNext w:val="0"/>
        <w:widowControl w:val="0"/>
        <w:ind w:left="0"/>
        <w:jc w:val="center"/>
        <w:rPr>
          <w:del w:id="14246" w:author="AbbVie 09" w:date="2025-05-16T14:25:00Z"/>
          <w:sz w:val="22"/>
        </w:rPr>
        <w:pPrChange w:id="14247" w:author="AbbVie 09" w:date="2025-05-16T14:25:00Z">
          <w:pPr>
            <w:pStyle w:val="BodyText2"/>
          </w:pPr>
        </w:pPrChange>
      </w:pPr>
    </w:p>
    <w:p w14:paraId="0AC90508" w14:textId="4CF18EE2" w:rsidR="00A0753E" w:rsidRPr="008B32A3" w:rsidRDefault="00000000">
      <w:pPr>
        <w:pStyle w:val="Heading1"/>
        <w:keepNext w:val="0"/>
        <w:widowControl w:val="0"/>
        <w:ind w:left="0"/>
        <w:jc w:val="center"/>
        <w:rPr>
          <w:del w:id="14248" w:author="AbbVie 09" w:date="2025-05-16T14:25:00Z"/>
          <w:sz w:val="22"/>
        </w:rPr>
        <w:pPrChange w:id="14249" w:author="AbbVie 09" w:date="2025-05-16T14:25:00Z">
          <w:pPr>
            <w:pStyle w:val="BodyText2"/>
            <w:jc w:val="left"/>
          </w:pPr>
        </w:pPrChange>
      </w:pPr>
      <w:del w:id="14250" w:author="AbbVie 09" w:date="2025-05-16T14:25:00Z">
        <w:r w:rsidRPr="008B32A3">
          <w:rPr>
            <w:sz w:val="22"/>
          </w:rPr>
          <w:delText xml:space="preserve">Когато е необходимо (например, когато пътувате), предварително напълнената спринцовка за еднократна употреба Humira може да се съхранява при стайна температура (до 25 ° C) за максимален период от 14 дни – продуктът трябва да бъде защитен от светлина. Веднъж извадена от хладилника за съхранение на стайна температура, спринцовката </w:delText>
        </w:r>
        <w:r w:rsidRPr="008B32A3">
          <w:rPr>
            <w:b/>
            <w:sz w:val="22"/>
          </w:rPr>
          <w:delText>трябва да се използва в рамките на</w:delText>
        </w:r>
        <w:r w:rsidRPr="008B32A3">
          <w:rPr>
            <w:sz w:val="22"/>
          </w:rPr>
          <w:delText xml:space="preserve"> </w:delText>
        </w:r>
        <w:r w:rsidRPr="008B32A3">
          <w:rPr>
            <w:b/>
            <w:sz w:val="22"/>
          </w:rPr>
          <w:delText>14 дни или да се изхвърли</w:delText>
        </w:r>
        <w:r w:rsidRPr="008B32A3">
          <w:rPr>
            <w:sz w:val="22"/>
          </w:rPr>
          <w:delText>, дори и да се връща в хладилника.</w:delText>
        </w:r>
      </w:del>
    </w:p>
    <w:p w14:paraId="5CD2C34B" w14:textId="6A034E76" w:rsidR="00A0753E" w:rsidRPr="008B32A3" w:rsidRDefault="00A0753E">
      <w:pPr>
        <w:pStyle w:val="Heading1"/>
        <w:keepNext w:val="0"/>
        <w:widowControl w:val="0"/>
        <w:ind w:left="0"/>
        <w:jc w:val="center"/>
        <w:rPr>
          <w:del w:id="14251" w:author="AbbVie 09" w:date="2025-05-16T14:25:00Z"/>
          <w:sz w:val="22"/>
        </w:rPr>
        <w:pPrChange w:id="14252" w:author="AbbVie 09" w:date="2025-05-16T14:25:00Z">
          <w:pPr>
            <w:pStyle w:val="BodyText2"/>
            <w:jc w:val="left"/>
          </w:pPr>
        </w:pPrChange>
      </w:pPr>
    </w:p>
    <w:p w14:paraId="1C9B07B7" w14:textId="62B39154" w:rsidR="00A0753E" w:rsidRPr="008B32A3" w:rsidRDefault="00000000">
      <w:pPr>
        <w:pStyle w:val="Heading1"/>
        <w:keepNext w:val="0"/>
        <w:widowControl w:val="0"/>
        <w:ind w:left="0"/>
        <w:jc w:val="center"/>
        <w:rPr>
          <w:del w:id="14253" w:author="AbbVie 09" w:date="2025-05-16T14:25:00Z"/>
          <w:sz w:val="22"/>
        </w:rPr>
        <w:pPrChange w:id="14254" w:author="AbbVie 09" w:date="2025-05-16T14:25:00Z">
          <w:pPr>
            <w:pStyle w:val="BodyText2"/>
            <w:jc w:val="left"/>
          </w:pPr>
        </w:pPrChange>
      </w:pPr>
      <w:del w:id="14255" w:author="AbbVie 09" w:date="2025-05-16T14:25:00Z">
        <w:r w:rsidRPr="008B32A3">
          <w:rPr>
            <w:sz w:val="22"/>
          </w:rPr>
          <w:delText xml:space="preserve">Трябва да записвате датата, когато спринцовката е извадена за първи път от хладилника и датата, след която трябва да се изхвърли. </w:delText>
        </w:r>
      </w:del>
    </w:p>
    <w:p w14:paraId="0283A770" w14:textId="1DDB3ABB" w:rsidR="00A0753E" w:rsidRPr="008B32A3" w:rsidRDefault="00A0753E">
      <w:pPr>
        <w:pStyle w:val="Heading1"/>
        <w:keepNext w:val="0"/>
        <w:widowControl w:val="0"/>
        <w:ind w:left="0"/>
        <w:jc w:val="center"/>
        <w:rPr>
          <w:del w:id="14256" w:author="AbbVie 09" w:date="2025-05-16T14:25:00Z"/>
          <w:sz w:val="22"/>
        </w:rPr>
        <w:pPrChange w:id="14257" w:author="AbbVie 09" w:date="2025-05-16T14:25:00Z">
          <w:pPr>
            <w:pStyle w:val="BodyText2"/>
            <w:jc w:val="left"/>
          </w:pPr>
        </w:pPrChange>
      </w:pPr>
    </w:p>
    <w:p w14:paraId="0FBB30C2" w14:textId="1541ED77" w:rsidR="00A0753E" w:rsidRPr="008B32A3" w:rsidRDefault="00000000">
      <w:pPr>
        <w:pStyle w:val="Heading1"/>
        <w:keepNext w:val="0"/>
        <w:widowControl w:val="0"/>
        <w:ind w:left="0"/>
        <w:jc w:val="center"/>
        <w:rPr>
          <w:del w:id="14258" w:author="AbbVie 09" w:date="2025-05-16T14:25:00Z"/>
          <w:sz w:val="22"/>
          <w:lang w:val="bg-BG"/>
        </w:rPr>
        <w:pPrChange w:id="14259" w:author="AbbVie 09" w:date="2025-05-16T14:25:00Z">
          <w:pPr/>
        </w:pPrChange>
      </w:pPr>
      <w:del w:id="14260" w:author="AbbVie 09" w:date="2025-05-16T14:25:00Z">
        <w:r w:rsidRPr="008B32A3">
          <w:rPr>
            <w:sz w:val="22"/>
            <w:lang w:val="bg-BG"/>
          </w:rPr>
          <w:delText>Не изхвърляйте лекарствата, в канализацията или в контейнера за домашни отпадъци. Попитайте Вашия лекар или фармацевт как да изхвърлите лекарства, които вече не използвате. Тези мерки ще спомогнат за опазване на околната среда.</w:delText>
        </w:r>
      </w:del>
    </w:p>
    <w:p w14:paraId="1B4A3761" w14:textId="1D3FB5F0" w:rsidR="00A0753E" w:rsidRPr="008B32A3" w:rsidRDefault="00A0753E">
      <w:pPr>
        <w:pStyle w:val="Heading1"/>
        <w:keepNext w:val="0"/>
        <w:widowControl w:val="0"/>
        <w:ind w:left="0"/>
        <w:jc w:val="center"/>
        <w:rPr>
          <w:del w:id="14261" w:author="AbbVie 09" w:date="2025-05-16T14:25:00Z"/>
          <w:sz w:val="22"/>
        </w:rPr>
        <w:pPrChange w:id="14262" w:author="AbbVie 09" w:date="2025-05-16T14:25:00Z">
          <w:pPr>
            <w:pStyle w:val="BodyText2"/>
            <w:widowControl w:val="0"/>
            <w:jc w:val="left"/>
          </w:pPr>
        </w:pPrChange>
      </w:pPr>
    </w:p>
    <w:p w14:paraId="093B57DD" w14:textId="30338B82" w:rsidR="008D3264" w:rsidRPr="008B32A3" w:rsidRDefault="008D3264">
      <w:pPr>
        <w:pStyle w:val="Heading1"/>
        <w:keepNext w:val="0"/>
        <w:widowControl w:val="0"/>
        <w:ind w:left="0"/>
        <w:jc w:val="center"/>
        <w:rPr>
          <w:del w:id="14263" w:author="AbbVie 09" w:date="2025-05-16T14:25:00Z"/>
          <w:sz w:val="22"/>
        </w:rPr>
        <w:pPrChange w:id="14264" w:author="AbbVie 09" w:date="2025-05-16T14:25:00Z">
          <w:pPr>
            <w:pStyle w:val="BodyText2"/>
            <w:widowControl w:val="0"/>
            <w:jc w:val="left"/>
          </w:pPr>
        </w:pPrChange>
      </w:pPr>
    </w:p>
    <w:p w14:paraId="44A661AC" w14:textId="221A4C19" w:rsidR="00A0753E" w:rsidRPr="008B32A3" w:rsidRDefault="00000000">
      <w:pPr>
        <w:pStyle w:val="Heading1"/>
        <w:keepNext w:val="0"/>
        <w:widowControl w:val="0"/>
        <w:ind w:left="0"/>
        <w:jc w:val="center"/>
        <w:rPr>
          <w:del w:id="14265" w:author="AbbVie 09" w:date="2025-05-16T14:25:00Z"/>
          <w:b/>
          <w:sz w:val="22"/>
        </w:rPr>
        <w:pPrChange w:id="14266" w:author="AbbVie 09" w:date="2025-05-16T14:25:00Z">
          <w:pPr>
            <w:pStyle w:val="BodyText2"/>
            <w:widowControl w:val="0"/>
            <w:tabs>
              <w:tab w:val="left" w:pos="540"/>
            </w:tabs>
            <w:jc w:val="left"/>
          </w:pPr>
        </w:pPrChange>
      </w:pPr>
      <w:del w:id="14267" w:author="AbbVie 09" w:date="2025-05-16T14:25:00Z">
        <w:r w:rsidRPr="008B32A3">
          <w:rPr>
            <w:b/>
            <w:sz w:val="22"/>
          </w:rPr>
          <w:delText>6.</w:delText>
        </w:r>
        <w:r w:rsidRPr="008B32A3">
          <w:rPr>
            <w:b/>
            <w:sz w:val="22"/>
          </w:rPr>
          <w:tab/>
          <w:delText>Съдържание на опаковката и допълнителна информация</w:delText>
        </w:r>
      </w:del>
    </w:p>
    <w:p w14:paraId="3DFDD9A7" w14:textId="65E6264F" w:rsidR="00A0753E" w:rsidRPr="008B32A3" w:rsidRDefault="00A0753E">
      <w:pPr>
        <w:pStyle w:val="Heading1"/>
        <w:keepNext w:val="0"/>
        <w:widowControl w:val="0"/>
        <w:ind w:left="0"/>
        <w:jc w:val="center"/>
        <w:rPr>
          <w:del w:id="14268" w:author="AbbVie 09" w:date="2025-05-16T14:25:00Z"/>
          <w:b/>
          <w:sz w:val="22"/>
        </w:rPr>
        <w:pPrChange w:id="14269" w:author="AbbVie 09" w:date="2025-05-16T14:25:00Z">
          <w:pPr>
            <w:pStyle w:val="BodyText2"/>
            <w:jc w:val="left"/>
          </w:pPr>
        </w:pPrChange>
      </w:pPr>
    </w:p>
    <w:p w14:paraId="4E93B129" w14:textId="6517AD7D" w:rsidR="00A0753E" w:rsidRPr="008B32A3" w:rsidRDefault="00000000">
      <w:pPr>
        <w:pStyle w:val="Heading1"/>
        <w:keepNext w:val="0"/>
        <w:widowControl w:val="0"/>
        <w:ind w:left="0"/>
        <w:jc w:val="center"/>
        <w:rPr>
          <w:del w:id="14270" w:author="AbbVie 09" w:date="2025-05-16T14:25:00Z"/>
          <w:b/>
          <w:bCs/>
          <w:sz w:val="22"/>
        </w:rPr>
        <w:pPrChange w:id="14271" w:author="AbbVie 09" w:date="2025-05-16T14:25:00Z">
          <w:pPr>
            <w:pStyle w:val="BodyText2"/>
            <w:jc w:val="left"/>
          </w:pPr>
        </w:pPrChange>
      </w:pPr>
      <w:del w:id="14272" w:author="AbbVie 09" w:date="2025-05-16T14:25:00Z">
        <w:r w:rsidRPr="008B32A3">
          <w:rPr>
            <w:b/>
            <w:bCs/>
            <w:sz w:val="22"/>
          </w:rPr>
          <w:delText>Какво съдържа Humira</w:delText>
        </w:r>
      </w:del>
    </w:p>
    <w:p w14:paraId="13005567" w14:textId="58678CAB" w:rsidR="00A0753E" w:rsidRPr="008B32A3" w:rsidRDefault="00A0753E">
      <w:pPr>
        <w:pStyle w:val="Heading1"/>
        <w:keepNext w:val="0"/>
        <w:widowControl w:val="0"/>
        <w:ind w:left="0"/>
        <w:jc w:val="center"/>
        <w:rPr>
          <w:del w:id="14273" w:author="AbbVie 09" w:date="2025-05-16T14:25:00Z"/>
          <w:sz w:val="22"/>
        </w:rPr>
        <w:pPrChange w:id="14274" w:author="AbbVie 09" w:date="2025-05-16T14:25:00Z">
          <w:pPr>
            <w:pStyle w:val="BodyText2"/>
            <w:jc w:val="left"/>
          </w:pPr>
        </w:pPrChange>
      </w:pPr>
    </w:p>
    <w:p w14:paraId="0ED90C4A" w14:textId="00DB4CBD" w:rsidR="00A0753E" w:rsidRPr="008B32A3" w:rsidRDefault="00000000">
      <w:pPr>
        <w:pStyle w:val="Heading1"/>
        <w:keepNext w:val="0"/>
        <w:widowControl w:val="0"/>
        <w:ind w:left="0"/>
        <w:jc w:val="center"/>
        <w:rPr>
          <w:del w:id="14275" w:author="AbbVie 09" w:date="2025-05-16T14:25:00Z"/>
          <w:sz w:val="22"/>
        </w:rPr>
        <w:pPrChange w:id="14276" w:author="AbbVie 09" w:date="2025-05-16T14:25:00Z">
          <w:pPr>
            <w:pStyle w:val="BodyText2"/>
            <w:jc w:val="left"/>
          </w:pPr>
        </w:pPrChange>
      </w:pPr>
      <w:del w:id="14277" w:author="AbbVie 09" w:date="2025-05-16T14:25:00Z">
        <w:r w:rsidRPr="008B32A3">
          <w:rPr>
            <w:sz w:val="22"/>
          </w:rPr>
          <w:delText>Активното вещество е адалимумаб.</w:delText>
        </w:r>
      </w:del>
    </w:p>
    <w:p w14:paraId="37B92B61" w14:textId="53671729" w:rsidR="00A0753E" w:rsidRPr="008B32A3" w:rsidRDefault="00000000">
      <w:pPr>
        <w:pStyle w:val="Heading1"/>
        <w:keepNext w:val="0"/>
        <w:widowControl w:val="0"/>
        <w:ind w:left="0"/>
        <w:jc w:val="center"/>
        <w:rPr>
          <w:del w:id="14278" w:author="AbbVie 09" w:date="2025-05-16T14:25:00Z"/>
          <w:sz w:val="22"/>
        </w:rPr>
        <w:pPrChange w:id="14279" w:author="AbbVie 09" w:date="2025-05-16T14:25:00Z">
          <w:pPr>
            <w:pStyle w:val="BodyText2"/>
            <w:jc w:val="left"/>
          </w:pPr>
        </w:pPrChange>
      </w:pPr>
      <w:del w:id="14280" w:author="AbbVie 09" w:date="2025-05-16T14:25:00Z">
        <w:r w:rsidRPr="008B32A3">
          <w:rPr>
            <w:sz w:val="22"/>
          </w:rPr>
          <w:delText xml:space="preserve">Другите съставки са: манитол, лимонена </w:delText>
        </w:r>
        <w:r w:rsidR="000D1186" w:rsidRPr="008B32A3">
          <w:rPr>
            <w:sz w:val="22"/>
          </w:rPr>
          <w:delText>к</w:delText>
        </w:r>
        <w:r w:rsidRPr="008B32A3">
          <w:rPr>
            <w:sz w:val="22"/>
          </w:rPr>
          <w:delText>иселина, натриев цитрат, натриев дихидрогенфосфат дихидрат, двунатриев фосфат дихидрат, натриев хлорид, полисорбат 80, натриев хидроксид и вода за инжекции.</w:delText>
        </w:r>
      </w:del>
    </w:p>
    <w:p w14:paraId="55C2006E" w14:textId="34F0547D" w:rsidR="00A0753E" w:rsidRPr="008B32A3" w:rsidRDefault="00A0753E">
      <w:pPr>
        <w:pStyle w:val="Heading1"/>
        <w:keepNext w:val="0"/>
        <w:widowControl w:val="0"/>
        <w:ind w:left="0"/>
        <w:jc w:val="center"/>
        <w:rPr>
          <w:del w:id="14281" w:author="AbbVie 09" w:date="2025-05-16T14:25:00Z"/>
          <w:sz w:val="22"/>
        </w:rPr>
        <w:pPrChange w:id="14282" w:author="AbbVie 09" w:date="2025-05-16T14:25:00Z">
          <w:pPr>
            <w:pStyle w:val="BodyText2"/>
            <w:jc w:val="left"/>
          </w:pPr>
        </w:pPrChange>
      </w:pPr>
    </w:p>
    <w:p w14:paraId="0E974DC9" w14:textId="50CDD923" w:rsidR="00A0753E" w:rsidRPr="008B32A3" w:rsidRDefault="00000000">
      <w:pPr>
        <w:pStyle w:val="Heading1"/>
        <w:keepNext w:val="0"/>
        <w:widowControl w:val="0"/>
        <w:ind w:left="0"/>
        <w:jc w:val="center"/>
        <w:rPr>
          <w:del w:id="14283" w:author="AbbVie 09" w:date="2025-05-16T14:25:00Z"/>
          <w:sz w:val="22"/>
        </w:rPr>
        <w:pPrChange w:id="14284" w:author="AbbVie 09" w:date="2025-05-16T14:25:00Z">
          <w:pPr>
            <w:pStyle w:val="BodyText2"/>
            <w:jc w:val="left"/>
          </w:pPr>
        </w:pPrChange>
      </w:pPr>
      <w:del w:id="14285" w:author="AbbVie 09" w:date="2025-05-16T14:25:00Z">
        <w:r w:rsidRPr="008B32A3">
          <w:rPr>
            <w:sz w:val="22"/>
          </w:rPr>
          <w:delText>Този лекарствен продукт съдържа по-малко от 1 mmol натрий (23 mg) за доза от 0,8 ml, т.е. на практика не съдържа натрий и консерванти.</w:delText>
        </w:r>
      </w:del>
    </w:p>
    <w:p w14:paraId="5D8FD8FB" w14:textId="040FEE16" w:rsidR="00A0753E" w:rsidRPr="008B32A3" w:rsidRDefault="00A0753E">
      <w:pPr>
        <w:pStyle w:val="Heading1"/>
        <w:keepNext w:val="0"/>
        <w:widowControl w:val="0"/>
        <w:ind w:left="0"/>
        <w:jc w:val="center"/>
        <w:rPr>
          <w:del w:id="14286" w:author="AbbVie 09" w:date="2025-05-16T14:25:00Z"/>
          <w:sz w:val="22"/>
        </w:rPr>
        <w:pPrChange w:id="14287" w:author="AbbVie 09" w:date="2025-05-16T14:25:00Z">
          <w:pPr>
            <w:pStyle w:val="BodyText2"/>
            <w:jc w:val="left"/>
          </w:pPr>
        </w:pPrChange>
      </w:pPr>
    </w:p>
    <w:p w14:paraId="72840187" w14:textId="530944E6" w:rsidR="00A0753E" w:rsidRPr="008B32A3" w:rsidRDefault="00000000">
      <w:pPr>
        <w:pStyle w:val="Heading1"/>
        <w:keepNext w:val="0"/>
        <w:widowControl w:val="0"/>
        <w:ind w:left="0"/>
        <w:jc w:val="center"/>
        <w:rPr>
          <w:del w:id="14288" w:author="AbbVie 09" w:date="2025-05-16T14:25:00Z"/>
          <w:b/>
          <w:bCs/>
          <w:sz w:val="22"/>
        </w:rPr>
        <w:pPrChange w:id="14289" w:author="AbbVie 09" w:date="2025-05-16T14:25:00Z">
          <w:pPr>
            <w:pStyle w:val="BodyText2"/>
            <w:jc w:val="left"/>
          </w:pPr>
        </w:pPrChange>
      </w:pPr>
      <w:del w:id="14290" w:author="AbbVie 09" w:date="2025-05-16T14:25:00Z">
        <w:r w:rsidRPr="008B32A3">
          <w:rPr>
            <w:b/>
            <w:bCs/>
            <w:sz w:val="22"/>
          </w:rPr>
          <w:delText>Как изглежда предварително напълнената спринцовка Humira и какво съдържа опаковката</w:delText>
        </w:r>
      </w:del>
    </w:p>
    <w:p w14:paraId="4D3B8AE8" w14:textId="25A4FD4E" w:rsidR="00A0753E" w:rsidRPr="008B32A3" w:rsidRDefault="00A0753E">
      <w:pPr>
        <w:pStyle w:val="Heading1"/>
        <w:keepNext w:val="0"/>
        <w:widowControl w:val="0"/>
        <w:ind w:left="0"/>
        <w:jc w:val="center"/>
        <w:rPr>
          <w:del w:id="14291" w:author="AbbVie 09" w:date="2025-05-16T14:25:00Z"/>
          <w:sz w:val="22"/>
        </w:rPr>
        <w:pPrChange w:id="14292" w:author="AbbVie 09" w:date="2025-05-16T14:25:00Z">
          <w:pPr>
            <w:pStyle w:val="BodyText2"/>
            <w:jc w:val="left"/>
          </w:pPr>
        </w:pPrChange>
      </w:pPr>
    </w:p>
    <w:p w14:paraId="004CD1A8" w14:textId="48AA68AC" w:rsidR="00A0753E" w:rsidRPr="008B32A3" w:rsidRDefault="00000000">
      <w:pPr>
        <w:pStyle w:val="Heading1"/>
        <w:keepNext w:val="0"/>
        <w:widowControl w:val="0"/>
        <w:ind w:left="0"/>
        <w:jc w:val="center"/>
        <w:rPr>
          <w:del w:id="14293" w:author="AbbVie 09" w:date="2025-05-16T14:25:00Z"/>
          <w:sz w:val="22"/>
        </w:rPr>
        <w:pPrChange w:id="14294" w:author="AbbVie 09" w:date="2025-05-16T14:25:00Z">
          <w:pPr>
            <w:pStyle w:val="BodyText2"/>
            <w:jc w:val="left"/>
          </w:pPr>
        </w:pPrChange>
      </w:pPr>
      <w:del w:id="14295" w:author="AbbVie 09" w:date="2025-05-16T14:25:00Z">
        <w:r w:rsidRPr="008B32A3">
          <w:rPr>
            <w:sz w:val="22"/>
          </w:rPr>
          <w:delText>Humira 40 mg инжекционен разтвор в предварително напълнена спринцовка се предлага като стерилен разтвор на 40 mg адалимумаб, разтворен в 0,8 ml разтворител.</w:delText>
        </w:r>
      </w:del>
    </w:p>
    <w:p w14:paraId="1E13D8AC" w14:textId="4C7E7D4E" w:rsidR="00A0753E" w:rsidRPr="008B32A3" w:rsidRDefault="00A0753E">
      <w:pPr>
        <w:pStyle w:val="Heading1"/>
        <w:keepNext w:val="0"/>
        <w:widowControl w:val="0"/>
        <w:ind w:left="0"/>
        <w:jc w:val="center"/>
        <w:rPr>
          <w:del w:id="14296" w:author="AbbVie 09" w:date="2025-05-16T14:25:00Z"/>
          <w:sz w:val="22"/>
        </w:rPr>
        <w:pPrChange w:id="14297" w:author="AbbVie 09" w:date="2025-05-16T14:25:00Z">
          <w:pPr>
            <w:pStyle w:val="BodyText2"/>
            <w:jc w:val="left"/>
          </w:pPr>
        </w:pPrChange>
      </w:pPr>
    </w:p>
    <w:p w14:paraId="7A6C12A1" w14:textId="4A0A8E6D" w:rsidR="002B08BF" w:rsidRPr="008B32A3" w:rsidRDefault="00000000">
      <w:pPr>
        <w:pStyle w:val="Heading1"/>
        <w:keepNext w:val="0"/>
        <w:widowControl w:val="0"/>
        <w:ind w:left="0"/>
        <w:jc w:val="center"/>
        <w:rPr>
          <w:del w:id="14298" w:author="AbbVie 09" w:date="2025-05-16T14:25:00Z"/>
          <w:sz w:val="22"/>
        </w:rPr>
        <w:pPrChange w:id="14299" w:author="AbbVie 09" w:date="2025-05-16T14:25:00Z">
          <w:pPr>
            <w:pStyle w:val="BodyText2"/>
            <w:jc w:val="left"/>
          </w:pPr>
        </w:pPrChange>
      </w:pPr>
      <w:del w:id="14300" w:author="AbbVie 09" w:date="2025-05-16T14:25:00Z">
        <w:r w:rsidRPr="008B32A3">
          <w:rPr>
            <w:sz w:val="22"/>
          </w:rPr>
          <w:delText xml:space="preserve">Предварително напълнената спринцовка Humira е стъклена спринцовка, съдържаща разтвор на адалимумаб. Всяка опаковка съдържа 1, 2, 4 или 6 предварително напълнени спринцовки за употреба от пациенти със съответно 1, 2, 4 или 6 тампона с алкохол. </w:delText>
        </w:r>
      </w:del>
    </w:p>
    <w:p w14:paraId="1F13920B" w14:textId="1206D600" w:rsidR="002B08BF" w:rsidRPr="008B32A3" w:rsidRDefault="002B08BF">
      <w:pPr>
        <w:pStyle w:val="Heading1"/>
        <w:keepNext w:val="0"/>
        <w:widowControl w:val="0"/>
        <w:ind w:left="0"/>
        <w:jc w:val="center"/>
        <w:rPr>
          <w:del w:id="14301" w:author="AbbVie 09" w:date="2025-05-16T14:25:00Z"/>
          <w:sz w:val="22"/>
        </w:rPr>
        <w:pPrChange w:id="14302" w:author="AbbVie 09" w:date="2025-05-16T14:25:00Z">
          <w:pPr>
            <w:pStyle w:val="BodyText2"/>
            <w:jc w:val="left"/>
          </w:pPr>
        </w:pPrChange>
      </w:pPr>
    </w:p>
    <w:p w14:paraId="4CD664AC" w14:textId="2E42ABA6" w:rsidR="00A0753E" w:rsidRPr="008B32A3" w:rsidRDefault="00000000">
      <w:pPr>
        <w:pStyle w:val="Heading1"/>
        <w:keepNext w:val="0"/>
        <w:widowControl w:val="0"/>
        <w:ind w:left="0"/>
        <w:jc w:val="center"/>
        <w:rPr>
          <w:del w:id="14303" w:author="AbbVie 09" w:date="2025-05-16T14:25:00Z"/>
          <w:sz w:val="22"/>
        </w:rPr>
        <w:pPrChange w:id="14304" w:author="AbbVie 09" w:date="2025-05-16T14:25:00Z">
          <w:pPr>
            <w:pStyle w:val="BodyText2"/>
            <w:jc w:val="left"/>
          </w:pPr>
        </w:pPrChange>
      </w:pPr>
      <w:del w:id="14305" w:author="AbbVie 09" w:date="2025-05-16T14:25:00Z">
        <w:r w:rsidRPr="008B32A3">
          <w:rPr>
            <w:sz w:val="22"/>
          </w:rPr>
          <w:delText>Не всички видови опаковки може да са пуснати в продажба.</w:delText>
        </w:r>
      </w:del>
    </w:p>
    <w:p w14:paraId="57E0E88F" w14:textId="4EBFD399" w:rsidR="00A0753E" w:rsidRPr="008B32A3" w:rsidRDefault="00A0753E">
      <w:pPr>
        <w:pStyle w:val="Heading1"/>
        <w:keepNext w:val="0"/>
        <w:widowControl w:val="0"/>
        <w:ind w:left="0"/>
        <w:jc w:val="center"/>
        <w:rPr>
          <w:del w:id="14306" w:author="AbbVie 09" w:date="2025-05-16T14:25:00Z"/>
          <w:sz w:val="22"/>
        </w:rPr>
        <w:pPrChange w:id="14307" w:author="AbbVie 09" w:date="2025-05-16T14:25:00Z">
          <w:pPr>
            <w:pStyle w:val="BodyText2"/>
            <w:jc w:val="left"/>
          </w:pPr>
        </w:pPrChange>
      </w:pPr>
    </w:p>
    <w:p w14:paraId="6A469A20" w14:textId="7536D86E" w:rsidR="00A0753E" w:rsidRPr="008B32A3" w:rsidRDefault="00000000">
      <w:pPr>
        <w:pStyle w:val="Heading1"/>
        <w:keepNext w:val="0"/>
        <w:widowControl w:val="0"/>
        <w:ind w:left="0"/>
        <w:jc w:val="center"/>
        <w:rPr>
          <w:del w:id="14308" w:author="AbbVie 09" w:date="2025-05-16T14:25:00Z"/>
          <w:sz w:val="22"/>
        </w:rPr>
        <w:pPrChange w:id="14309" w:author="AbbVie 09" w:date="2025-05-16T14:25:00Z">
          <w:pPr>
            <w:pStyle w:val="BodyText2"/>
            <w:jc w:val="left"/>
          </w:pPr>
        </w:pPrChange>
      </w:pPr>
      <w:del w:id="14310" w:author="AbbVie 09" w:date="2025-05-16T14:25:00Z">
        <w:r w:rsidRPr="008B32A3">
          <w:rPr>
            <w:sz w:val="22"/>
          </w:rPr>
          <w:delText xml:space="preserve">Humira </w:delText>
        </w:r>
        <w:r w:rsidR="002B08BF" w:rsidRPr="008B32A3">
          <w:rPr>
            <w:sz w:val="22"/>
          </w:rPr>
          <w:delText xml:space="preserve">може да </w:delText>
        </w:r>
        <w:r w:rsidRPr="008B32A3">
          <w:rPr>
            <w:sz w:val="22"/>
          </w:rPr>
          <w:delText>се предлага и като флакон, предварително напълнена спринцовка и</w:delText>
        </w:r>
        <w:r w:rsidR="002B08BF" w:rsidRPr="008B32A3">
          <w:rPr>
            <w:sz w:val="22"/>
          </w:rPr>
          <w:delText>/или</w:delText>
        </w:r>
        <w:r w:rsidRPr="008B32A3">
          <w:rPr>
            <w:sz w:val="22"/>
          </w:rPr>
          <w:delText xml:space="preserve"> предварително напълнена писалка.</w:delText>
        </w:r>
      </w:del>
    </w:p>
    <w:p w14:paraId="3193B835" w14:textId="5419E46D" w:rsidR="00A0753E" w:rsidRPr="008B32A3" w:rsidRDefault="00A0753E">
      <w:pPr>
        <w:pStyle w:val="Heading1"/>
        <w:keepNext w:val="0"/>
        <w:widowControl w:val="0"/>
        <w:ind w:left="0"/>
        <w:jc w:val="center"/>
        <w:rPr>
          <w:del w:id="14311" w:author="AbbVie 09" w:date="2025-05-16T14:25:00Z"/>
          <w:sz w:val="22"/>
        </w:rPr>
        <w:pPrChange w:id="14312" w:author="AbbVie 09" w:date="2025-05-16T14:25:00Z">
          <w:pPr>
            <w:pStyle w:val="BodyText2"/>
            <w:jc w:val="left"/>
          </w:pPr>
        </w:pPrChange>
      </w:pPr>
    </w:p>
    <w:p w14:paraId="0B0EA964" w14:textId="0F0E46AF" w:rsidR="00A0753E" w:rsidRPr="008B32A3" w:rsidRDefault="00000000">
      <w:pPr>
        <w:pStyle w:val="Heading1"/>
        <w:keepNext w:val="0"/>
        <w:widowControl w:val="0"/>
        <w:ind w:left="0"/>
        <w:jc w:val="center"/>
        <w:rPr>
          <w:del w:id="14313" w:author="AbbVie 09" w:date="2025-05-16T14:25:00Z"/>
          <w:b/>
          <w:bCs/>
          <w:sz w:val="22"/>
        </w:rPr>
        <w:pPrChange w:id="14314" w:author="AbbVie 09" w:date="2025-05-16T14:25:00Z">
          <w:pPr>
            <w:pStyle w:val="BodyText2"/>
            <w:jc w:val="left"/>
          </w:pPr>
        </w:pPrChange>
      </w:pPr>
      <w:del w:id="14315" w:author="AbbVie 09" w:date="2025-05-16T14:25:00Z">
        <w:r w:rsidRPr="008B32A3">
          <w:rPr>
            <w:b/>
            <w:bCs/>
            <w:sz w:val="22"/>
          </w:rPr>
          <w:delText>Притежател на разрешението за употреба</w:delText>
        </w:r>
      </w:del>
    </w:p>
    <w:p w14:paraId="4C851687" w14:textId="31BA6FBC" w:rsidR="00A0753E" w:rsidRPr="008B32A3" w:rsidRDefault="00A0753E">
      <w:pPr>
        <w:pStyle w:val="Heading1"/>
        <w:keepNext w:val="0"/>
        <w:widowControl w:val="0"/>
        <w:ind w:left="0"/>
        <w:jc w:val="center"/>
        <w:rPr>
          <w:del w:id="14316" w:author="AbbVie 09" w:date="2025-05-16T14:25:00Z"/>
          <w:bCs/>
          <w:sz w:val="22"/>
        </w:rPr>
        <w:pPrChange w:id="14317" w:author="AbbVie 09" w:date="2025-05-16T14:25:00Z">
          <w:pPr>
            <w:pStyle w:val="BodyText2"/>
            <w:jc w:val="left"/>
          </w:pPr>
        </w:pPrChange>
      </w:pPr>
    </w:p>
    <w:p w14:paraId="28BE1189" w14:textId="0C22FC21" w:rsidR="00510579" w:rsidRPr="008B32A3" w:rsidRDefault="00000000">
      <w:pPr>
        <w:pStyle w:val="Heading1"/>
        <w:keepNext w:val="0"/>
        <w:widowControl w:val="0"/>
        <w:ind w:left="0"/>
        <w:jc w:val="center"/>
        <w:rPr>
          <w:del w:id="14318" w:author="AbbVie 09" w:date="2025-05-16T14:25:00Z"/>
          <w:sz w:val="22"/>
        </w:rPr>
        <w:pPrChange w:id="14319" w:author="AbbVie 09" w:date="2025-05-16T14:25:00Z">
          <w:pPr>
            <w:pStyle w:val="BodyText2"/>
          </w:pPr>
        </w:pPrChange>
      </w:pPr>
      <w:del w:id="14320" w:author="AbbVie 09" w:date="2025-05-16T14:25:00Z">
        <w:r w:rsidRPr="008B32A3">
          <w:rPr>
            <w:sz w:val="22"/>
          </w:rPr>
          <w:delText>AbbVie Deutschland GmbH &amp; Co. KG</w:delText>
        </w:r>
      </w:del>
    </w:p>
    <w:p w14:paraId="1EB37C1B" w14:textId="6D9DBE81" w:rsidR="00510579" w:rsidRPr="008B32A3" w:rsidRDefault="00000000">
      <w:pPr>
        <w:pStyle w:val="Heading1"/>
        <w:keepNext w:val="0"/>
        <w:widowControl w:val="0"/>
        <w:ind w:left="0"/>
        <w:jc w:val="center"/>
        <w:rPr>
          <w:del w:id="14321" w:author="AbbVie 09" w:date="2025-05-16T14:25:00Z"/>
          <w:sz w:val="22"/>
        </w:rPr>
        <w:pPrChange w:id="14322" w:author="AbbVie 09" w:date="2025-05-16T14:25:00Z">
          <w:pPr>
            <w:pStyle w:val="BodyText2"/>
          </w:pPr>
        </w:pPrChange>
      </w:pPr>
      <w:del w:id="14323" w:author="AbbVie 09" w:date="2025-05-16T14:25:00Z">
        <w:r w:rsidRPr="008B32A3">
          <w:rPr>
            <w:sz w:val="22"/>
          </w:rPr>
          <w:delText>Knollstrasse</w:delText>
        </w:r>
      </w:del>
    </w:p>
    <w:p w14:paraId="66ACC849" w14:textId="09617A60" w:rsidR="00510579" w:rsidRPr="008B32A3" w:rsidRDefault="00000000">
      <w:pPr>
        <w:pStyle w:val="Heading1"/>
        <w:keepNext w:val="0"/>
        <w:widowControl w:val="0"/>
        <w:ind w:left="0"/>
        <w:jc w:val="center"/>
        <w:rPr>
          <w:del w:id="14324" w:author="AbbVie 09" w:date="2025-05-16T14:25:00Z"/>
          <w:sz w:val="22"/>
        </w:rPr>
        <w:pPrChange w:id="14325" w:author="AbbVie 09" w:date="2025-05-16T14:25:00Z">
          <w:pPr>
            <w:pStyle w:val="BodyText2"/>
          </w:pPr>
        </w:pPrChange>
      </w:pPr>
      <w:del w:id="14326" w:author="AbbVie 09" w:date="2025-05-16T14:25:00Z">
        <w:r w:rsidRPr="008B32A3">
          <w:rPr>
            <w:sz w:val="22"/>
          </w:rPr>
          <w:delText>67061 Ludwigshafen</w:delText>
        </w:r>
      </w:del>
    </w:p>
    <w:p w14:paraId="0D8C865E" w14:textId="55C71FBC" w:rsidR="00A0753E" w:rsidRPr="008B32A3" w:rsidRDefault="00000000">
      <w:pPr>
        <w:pStyle w:val="Heading1"/>
        <w:keepNext w:val="0"/>
        <w:widowControl w:val="0"/>
        <w:ind w:left="0"/>
        <w:jc w:val="center"/>
        <w:rPr>
          <w:del w:id="14327" w:author="AbbVie 09" w:date="2025-05-16T14:25:00Z"/>
          <w:sz w:val="22"/>
        </w:rPr>
        <w:pPrChange w:id="14328" w:author="AbbVie 09" w:date="2025-05-16T14:25:00Z">
          <w:pPr>
            <w:pStyle w:val="BodyText2"/>
            <w:jc w:val="left"/>
          </w:pPr>
        </w:pPrChange>
      </w:pPr>
      <w:del w:id="14329" w:author="AbbVie 09" w:date="2025-05-16T14:25:00Z">
        <w:r w:rsidRPr="008B32A3">
          <w:rPr>
            <w:sz w:val="22"/>
          </w:rPr>
          <w:delText>Германия</w:delText>
        </w:r>
      </w:del>
    </w:p>
    <w:p w14:paraId="630B8290" w14:textId="5319507A" w:rsidR="00A0753E" w:rsidRPr="008B32A3" w:rsidRDefault="00A0753E">
      <w:pPr>
        <w:pStyle w:val="Heading1"/>
        <w:keepNext w:val="0"/>
        <w:widowControl w:val="0"/>
        <w:ind w:left="0"/>
        <w:jc w:val="center"/>
        <w:rPr>
          <w:del w:id="14330" w:author="AbbVie 09" w:date="2025-05-16T14:25:00Z"/>
          <w:sz w:val="22"/>
        </w:rPr>
        <w:pPrChange w:id="14331" w:author="AbbVie 09" w:date="2025-05-16T14:25:00Z">
          <w:pPr>
            <w:pStyle w:val="BodyText2"/>
            <w:jc w:val="left"/>
          </w:pPr>
        </w:pPrChange>
      </w:pPr>
    </w:p>
    <w:p w14:paraId="4B9CB3EA" w14:textId="36BF59A4" w:rsidR="00A0753E" w:rsidRPr="008B32A3" w:rsidRDefault="00000000">
      <w:pPr>
        <w:pStyle w:val="Heading1"/>
        <w:keepNext w:val="0"/>
        <w:widowControl w:val="0"/>
        <w:ind w:left="0"/>
        <w:jc w:val="center"/>
        <w:rPr>
          <w:del w:id="14332" w:author="AbbVie 09" w:date="2025-05-16T14:25:00Z"/>
          <w:b/>
          <w:sz w:val="22"/>
          <w:szCs w:val="22"/>
          <w:lang w:val="bg-BG"/>
        </w:rPr>
        <w:pPrChange w:id="14333" w:author="AbbVie 09" w:date="2025-05-16T14:25:00Z">
          <w:pPr/>
        </w:pPrChange>
      </w:pPr>
      <w:del w:id="14334" w:author="AbbVie 09" w:date="2025-05-16T14:25:00Z">
        <w:r w:rsidRPr="008B32A3">
          <w:rPr>
            <w:b/>
            <w:sz w:val="22"/>
            <w:szCs w:val="22"/>
            <w:lang w:val="bg-BG"/>
          </w:rPr>
          <w:delText>Производител</w:delText>
        </w:r>
      </w:del>
    </w:p>
    <w:p w14:paraId="55AEFD89" w14:textId="65DEB527" w:rsidR="00A0753E" w:rsidRPr="008B32A3" w:rsidRDefault="00A0753E">
      <w:pPr>
        <w:pStyle w:val="Heading1"/>
        <w:keepNext w:val="0"/>
        <w:widowControl w:val="0"/>
        <w:ind w:left="0"/>
        <w:jc w:val="center"/>
        <w:rPr>
          <w:del w:id="14335" w:author="AbbVie 09" w:date="2025-05-16T14:25:00Z"/>
          <w:sz w:val="22"/>
        </w:rPr>
        <w:pPrChange w:id="14336" w:author="AbbVie 09" w:date="2025-05-16T14:25:00Z">
          <w:pPr>
            <w:pStyle w:val="BodyText2"/>
            <w:jc w:val="left"/>
          </w:pPr>
        </w:pPrChange>
      </w:pPr>
    </w:p>
    <w:p w14:paraId="35414F54" w14:textId="2D69FB3D" w:rsidR="007B590C" w:rsidRPr="008B32A3" w:rsidRDefault="00000000">
      <w:pPr>
        <w:pStyle w:val="Heading1"/>
        <w:keepNext w:val="0"/>
        <w:widowControl w:val="0"/>
        <w:ind w:left="0"/>
        <w:jc w:val="center"/>
        <w:rPr>
          <w:del w:id="14337" w:author="AbbVie 09" w:date="2025-05-16T14:25:00Z"/>
          <w:sz w:val="22"/>
          <w:szCs w:val="22"/>
          <w:lang w:val="bg-BG"/>
        </w:rPr>
        <w:pPrChange w:id="14338" w:author="AbbVie 09" w:date="2025-05-16T14:25:00Z">
          <w:pPr/>
        </w:pPrChange>
      </w:pPr>
      <w:del w:id="14339" w:author="AbbVie 09" w:date="2025-05-16T14:25:00Z">
        <w:r w:rsidRPr="008B32A3">
          <w:rPr>
            <w:sz w:val="22"/>
            <w:szCs w:val="22"/>
            <w:lang w:val="bg-BG"/>
          </w:rPr>
          <w:delText>AbbVie Biotechnology GmbH</w:delText>
        </w:r>
      </w:del>
    </w:p>
    <w:p w14:paraId="258D2C33" w14:textId="61152CBD" w:rsidR="007B590C" w:rsidRPr="008B32A3" w:rsidRDefault="00000000">
      <w:pPr>
        <w:pStyle w:val="Heading1"/>
        <w:keepNext w:val="0"/>
        <w:widowControl w:val="0"/>
        <w:ind w:left="0"/>
        <w:jc w:val="center"/>
        <w:rPr>
          <w:del w:id="14340" w:author="AbbVie 09" w:date="2025-05-16T14:25:00Z"/>
          <w:sz w:val="22"/>
          <w:szCs w:val="22"/>
          <w:lang w:val="bg-BG"/>
        </w:rPr>
        <w:pPrChange w:id="14341" w:author="AbbVie 09" w:date="2025-05-16T14:25:00Z">
          <w:pPr>
            <w:numPr>
              <w:ilvl w:val="12"/>
            </w:numPr>
            <w:tabs>
              <w:tab w:val="left" w:pos="720"/>
            </w:tabs>
          </w:pPr>
        </w:pPrChange>
      </w:pPr>
      <w:del w:id="14342" w:author="AbbVie 09" w:date="2025-05-16T14:25:00Z">
        <w:r w:rsidRPr="008B32A3">
          <w:rPr>
            <w:sz w:val="22"/>
            <w:szCs w:val="22"/>
            <w:lang w:val="bg-BG"/>
          </w:rPr>
          <w:delText>Knollstrasse</w:delText>
        </w:r>
      </w:del>
    </w:p>
    <w:p w14:paraId="33E55C79" w14:textId="65DE95CB" w:rsidR="007B590C" w:rsidRPr="008B32A3" w:rsidRDefault="00000000">
      <w:pPr>
        <w:pStyle w:val="Heading1"/>
        <w:keepNext w:val="0"/>
        <w:widowControl w:val="0"/>
        <w:ind w:left="0"/>
        <w:jc w:val="center"/>
        <w:rPr>
          <w:del w:id="14343" w:author="AbbVie 09" w:date="2025-05-16T14:25:00Z"/>
          <w:sz w:val="22"/>
          <w:szCs w:val="22"/>
          <w:lang w:val="bg-BG"/>
        </w:rPr>
        <w:pPrChange w:id="14344" w:author="AbbVie 09" w:date="2025-05-16T14:25:00Z">
          <w:pPr>
            <w:numPr>
              <w:ilvl w:val="12"/>
            </w:numPr>
            <w:tabs>
              <w:tab w:val="left" w:pos="720"/>
            </w:tabs>
          </w:pPr>
        </w:pPrChange>
      </w:pPr>
      <w:del w:id="14345" w:author="AbbVie 09" w:date="2025-05-16T14:25:00Z">
        <w:r w:rsidRPr="008B32A3">
          <w:rPr>
            <w:sz w:val="22"/>
            <w:szCs w:val="22"/>
            <w:lang w:val="bg-BG"/>
          </w:rPr>
          <w:delText>67061 Ludwigshafen</w:delText>
        </w:r>
      </w:del>
    </w:p>
    <w:p w14:paraId="01194D6D" w14:textId="62336AC6" w:rsidR="007B590C" w:rsidRPr="008B32A3" w:rsidRDefault="00000000">
      <w:pPr>
        <w:pStyle w:val="Heading1"/>
        <w:keepNext w:val="0"/>
        <w:widowControl w:val="0"/>
        <w:ind w:left="0"/>
        <w:jc w:val="center"/>
        <w:rPr>
          <w:del w:id="14346" w:author="AbbVie 09" w:date="2025-05-16T14:25:00Z"/>
          <w:sz w:val="22"/>
          <w:szCs w:val="22"/>
        </w:rPr>
        <w:pPrChange w:id="14347" w:author="AbbVie 09" w:date="2025-05-16T14:25:00Z">
          <w:pPr>
            <w:pStyle w:val="BodyText2"/>
            <w:jc w:val="left"/>
          </w:pPr>
        </w:pPrChange>
      </w:pPr>
      <w:del w:id="14348" w:author="AbbVie 09" w:date="2025-05-16T14:25:00Z">
        <w:r w:rsidRPr="008B32A3">
          <w:rPr>
            <w:sz w:val="22"/>
            <w:szCs w:val="22"/>
          </w:rPr>
          <w:delText>Германия</w:delText>
        </w:r>
      </w:del>
    </w:p>
    <w:p w14:paraId="42BBFC4E" w14:textId="69940FA2" w:rsidR="00A0753E" w:rsidRPr="008B32A3" w:rsidRDefault="00A0753E">
      <w:pPr>
        <w:pStyle w:val="Heading1"/>
        <w:keepNext w:val="0"/>
        <w:widowControl w:val="0"/>
        <w:ind w:left="0"/>
        <w:jc w:val="center"/>
        <w:rPr>
          <w:del w:id="14349" w:author="AbbVie 09" w:date="2025-05-16T14:25:00Z"/>
          <w:sz w:val="22"/>
        </w:rPr>
        <w:pPrChange w:id="14350" w:author="AbbVie 09" w:date="2025-05-16T14:25:00Z">
          <w:pPr>
            <w:pStyle w:val="BodyText2"/>
            <w:widowControl w:val="0"/>
            <w:jc w:val="left"/>
          </w:pPr>
        </w:pPrChange>
      </w:pPr>
    </w:p>
    <w:p w14:paraId="40CB0E89" w14:textId="09CF2FE4" w:rsidR="00A0753E" w:rsidRPr="008B32A3" w:rsidRDefault="00000000">
      <w:pPr>
        <w:pStyle w:val="Heading1"/>
        <w:keepNext w:val="0"/>
        <w:widowControl w:val="0"/>
        <w:ind w:left="0"/>
        <w:jc w:val="center"/>
        <w:rPr>
          <w:del w:id="14351" w:author="AbbVie 09" w:date="2025-05-16T14:25:00Z"/>
          <w:sz w:val="22"/>
        </w:rPr>
        <w:pPrChange w:id="14352" w:author="AbbVie 09" w:date="2025-05-16T14:25:00Z">
          <w:pPr>
            <w:pStyle w:val="BodyText2"/>
            <w:widowControl w:val="0"/>
            <w:jc w:val="left"/>
          </w:pPr>
        </w:pPrChange>
      </w:pPr>
      <w:del w:id="14353" w:author="AbbVie 09" w:date="2025-05-16T14:25:00Z">
        <w:r w:rsidRPr="008B32A3">
          <w:rPr>
            <w:sz w:val="22"/>
          </w:rPr>
          <w:delText>За допълнителна информация относно това лекарство, моля свържете се с локалния представител на притежателя на разрешението за употреба</w:delText>
        </w:r>
        <w:r w:rsidR="002578DB" w:rsidRPr="008B32A3">
          <w:rPr>
            <w:sz w:val="22"/>
          </w:rPr>
          <w:delText>.</w:delText>
        </w:r>
      </w:del>
    </w:p>
    <w:p w14:paraId="48F966AD" w14:textId="6C6CFF03" w:rsidR="00F942B8" w:rsidRPr="008B32A3" w:rsidRDefault="00F942B8">
      <w:pPr>
        <w:pStyle w:val="Heading1"/>
        <w:keepNext w:val="0"/>
        <w:widowControl w:val="0"/>
        <w:ind w:left="0"/>
        <w:jc w:val="center"/>
        <w:rPr>
          <w:del w:id="14354" w:author="AbbVie 09" w:date="2025-05-16T14:25:00Z"/>
          <w:sz w:val="22"/>
          <w:szCs w:val="22"/>
          <w:lang w:val="bg-BG"/>
        </w:rPr>
        <w:pPrChange w:id="14355" w:author="AbbVie 09" w:date="2025-05-16T14:25:00Z">
          <w:pPr/>
        </w:pPrChange>
      </w:pPr>
    </w:p>
    <w:tbl>
      <w:tblPr>
        <w:tblW w:w="9356" w:type="dxa"/>
        <w:tblInd w:w="-34" w:type="dxa"/>
        <w:tblLayout w:type="fixed"/>
        <w:tblLook w:val="0000" w:firstRow="0" w:lastRow="0" w:firstColumn="0" w:lastColumn="0" w:noHBand="0" w:noVBand="0"/>
      </w:tblPr>
      <w:tblGrid>
        <w:gridCol w:w="34"/>
        <w:gridCol w:w="4610"/>
        <w:gridCol w:w="34"/>
        <w:gridCol w:w="4678"/>
      </w:tblGrid>
      <w:tr w:rsidR="0029307B" w14:paraId="4713BF39" w14:textId="33063B39" w:rsidTr="001F79B0">
        <w:trPr>
          <w:del w:id="14356" w:author="AbbVie 09" w:date="2025-05-16T14:25:00Z"/>
        </w:trPr>
        <w:tc>
          <w:tcPr>
            <w:tcW w:w="4644" w:type="dxa"/>
            <w:gridSpan w:val="2"/>
          </w:tcPr>
          <w:p w14:paraId="22E4CA93" w14:textId="490C4B2F" w:rsidR="00363411" w:rsidRPr="00363411" w:rsidRDefault="00000000">
            <w:pPr>
              <w:pStyle w:val="Heading1"/>
              <w:keepNext w:val="0"/>
              <w:widowControl w:val="0"/>
              <w:ind w:left="0"/>
              <w:jc w:val="center"/>
              <w:rPr>
                <w:del w:id="14357" w:author="AbbVie 09" w:date="2025-05-16T14:25:00Z"/>
                <w:b/>
                <w:bCs/>
                <w:sz w:val="22"/>
                <w:szCs w:val="22"/>
                <w:lang w:val="fr-BE"/>
              </w:rPr>
              <w:pPrChange w:id="14358" w:author="AbbVie 09" w:date="2025-05-16T14:25:00Z">
                <w:pPr>
                  <w:pStyle w:val="Footer"/>
                </w:pPr>
              </w:pPrChange>
            </w:pPr>
            <w:del w:id="14359" w:author="AbbVie 09" w:date="2025-05-16T14:25:00Z">
              <w:r w:rsidRPr="00363411">
                <w:rPr>
                  <w:b/>
                  <w:bCs/>
                  <w:sz w:val="22"/>
                  <w:szCs w:val="22"/>
                  <w:lang w:val="fr-BE"/>
                </w:rPr>
                <w:delText>België/Belgique/Belgien</w:delText>
              </w:r>
            </w:del>
          </w:p>
          <w:p w14:paraId="3E3C2712" w14:textId="465C0FCB" w:rsidR="00363411" w:rsidRPr="00363411" w:rsidRDefault="00000000">
            <w:pPr>
              <w:pStyle w:val="Heading1"/>
              <w:keepNext w:val="0"/>
              <w:widowControl w:val="0"/>
              <w:ind w:left="0"/>
              <w:jc w:val="center"/>
              <w:rPr>
                <w:del w:id="14360" w:author="AbbVie 09" w:date="2025-05-16T14:25:00Z"/>
                <w:bCs/>
                <w:sz w:val="22"/>
                <w:szCs w:val="22"/>
                <w:lang w:val="fr-FR"/>
              </w:rPr>
              <w:pPrChange w:id="14361" w:author="AbbVie 09" w:date="2025-05-16T14:25:00Z">
                <w:pPr>
                  <w:pStyle w:val="Footer"/>
                </w:pPr>
              </w:pPrChange>
            </w:pPr>
            <w:del w:id="14362" w:author="AbbVie 09" w:date="2025-05-16T14:25:00Z">
              <w:r w:rsidRPr="00363411">
                <w:rPr>
                  <w:bCs/>
                  <w:sz w:val="22"/>
                  <w:szCs w:val="22"/>
                  <w:lang w:val="fr-FR"/>
                </w:rPr>
                <w:delText>AbbVie SA</w:delText>
              </w:r>
            </w:del>
          </w:p>
          <w:p w14:paraId="24B3A3D3" w14:textId="61385487" w:rsidR="00363411" w:rsidRPr="00363411" w:rsidRDefault="00000000">
            <w:pPr>
              <w:pStyle w:val="Heading1"/>
              <w:keepNext w:val="0"/>
              <w:widowControl w:val="0"/>
              <w:ind w:left="0"/>
              <w:jc w:val="center"/>
              <w:rPr>
                <w:del w:id="14363" w:author="AbbVie 09" w:date="2025-05-16T14:25:00Z"/>
                <w:sz w:val="22"/>
                <w:szCs w:val="22"/>
                <w:lang w:val="fr-FR"/>
              </w:rPr>
              <w:pPrChange w:id="14364" w:author="AbbVie 09" w:date="2025-05-16T14:25:00Z">
                <w:pPr>
                  <w:pStyle w:val="Footer"/>
                </w:pPr>
              </w:pPrChange>
            </w:pPr>
            <w:del w:id="14365" w:author="AbbVie 09" w:date="2025-05-16T14:25:00Z">
              <w:r w:rsidRPr="00363411">
                <w:rPr>
                  <w:bCs/>
                  <w:sz w:val="22"/>
                  <w:szCs w:val="22"/>
                  <w:lang w:val="fr-FR"/>
                </w:rPr>
                <w:delText xml:space="preserve">Tél/Tel: +32 10 </w:delText>
              </w:r>
              <w:r w:rsidRPr="00363411">
                <w:rPr>
                  <w:sz w:val="22"/>
                  <w:szCs w:val="22"/>
                  <w:lang w:val="fr-FR"/>
                </w:rPr>
                <w:delText>477811</w:delText>
              </w:r>
            </w:del>
          </w:p>
          <w:p w14:paraId="1AA097AB" w14:textId="490FABD7" w:rsidR="00363411" w:rsidRPr="00363411" w:rsidRDefault="00363411">
            <w:pPr>
              <w:pStyle w:val="Heading1"/>
              <w:keepNext w:val="0"/>
              <w:widowControl w:val="0"/>
              <w:ind w:left="0"/>
              <w:jc w:val="center"/>
              <w:rPr>
                <w:del w:id="14366" w:author="AbbVie 09" w:date="2025-05-16T14:25:00Z"/>
                <w:bCs/>
                <w:sz w:val="22"/>
                <w:szCs w:val="22"/>
                <w:lang w:val="fr-FR"/>
              </w:rPr>
              <w:pPrChange w:id="14367" w:author="AbbVie 09" w:date="2025-05-16T14:25:00Z">
                <w:pPr>
                  <w:pStyle w:val="Footer"/>
                </w:pPr>
              </w:pPrChange>
            </w:pPr>
          </w:p>
        </w:tc>
        <w:tc>
          <w:tcPr>
            <w:tcW w:w="4678" w:type="dxa"/>
            <w:gridSpan w:val="2"/>
          </w:tcPr>
          <w:p w14:paraId="1DE72F93" w14:textId="2D2716A9" w:rsidR="00363411" w:rsidRPr="00363411" w:rsidRDefault="00000000">
            <w:pPr>
              <w:pStyle w:val="Heading1"/>
              <w:keepNext w:val="0"/>
              <w:widowControl w:val="0"/>
              <w:ind w:left="0"/>
              <w:jc w:val="center"/>
              <w:rPr>
                <w:del w:id="14368" w:author="AbbVie 09" w:date="2025-05-16T14:25:00Z"/>
                <w:b/>
                <w:bCs/>
                <w:sz w:val="22"/>
                <w:szCs w:val="22"/>
                <w:lang w:val="lt-LT"/>
              </w:rPr>
              <w:pPrChange w:id="14369" w:author="AbbVie 09" w:date="2025-05-16T14:25:00Z">
                <w:pPr>
                  <w:pStyle w:val="Footer"/>
                </w:pPr>
              </w:pPrChange>
            </w:pPr>
            <w:del w:id="14370" w:author="AbbVie 09" w:date="2025-05-16T14:25:00Z">
              <w:r w:rsidRPr="00363411">
                <w:rPr>
                  <w:b/>
                  <w:bCs/>
                  <w:sz w:val="22"/>
                  <w:szCs w:val="22"/>
                  <w:lang w:val="lt-LT"/>
                </w:rPr>
                <w:delText>Lietuva</w:delText>
              </w:r>
            </w:del>
          </w:p>
          <w:p w14:paraId="4918D393" w14:textId="56CDA54D" w:rsidR="00363411" w:rsidRPr="00363411" w:rsidRDefault="00000000">
            <w:pPr>
              <w:pStyle w:val="Heading1"/>
              <w:keepNext w:val="0"/>
              <w:widowControl w:val="0"/>
              <w:ind w:left="0"/>
              <w:jc w:val="center"/>
              <w:rPr>
                <w:del w:id="14371" w:author="AbbVie 09" w:date="2025-05-16T14:25:00Z"/>
                <w:bCs/>
                <w:sz w:val="22"/>
                <w:szCs w:val="22"/>
                <w:lang w:val="lv-LV"/>
              </w:rPr>
              <w:pPrChange w:id="14372" w:author="AbbVie 09" w:date="2025-05-16T14:25:00Z">
                <w:pPr>
                  <w:pStyle w:val="Footer"/>
                </w:pPr>
              </w:pPrChange>
            </w:pPr>
            <w:del w:id="14373" w:author="AbbVie 09" w:date="2025-05-16T14:25:00Z">
              <w:r w:rsidRPr="00363411">
                <w:rPr>
                  <w:bCs/>
                  <w:sz w:val="22"/>
                  <w:szCs w:val="22"/>
                  <w:lang w:val="lv-LV"/>
                </w:rPr>
                <w:delText xml:space="preserve">AbbVie UAB </w:delText>
              </w:r>
            </w:del>
          </w:p>
          <w:p w14:paraId="58797895" w14:textId="07250A3B" w:rsidR="00363411" w:rsidRPr="00363411" w:rsidRDefault="00000000">
            <w:pPr>
              <w:pStyle w:val="Heading1"/>
              <w:keepNext w:val="0"/>
              <w:widowControl w:val="0"/>
              <w:ind w:left="0"/>
              <w:jc w:val="center"/>
              <w:rPr>
                <w:del w:id="14374" w:author="AbbVie 09" w:date="2025-05-16T14:25:00Z"/>
                <w:bCs/>
                <w:sz w:val="22"/>
                <w:szCs w:val="22"/>
                <w:lang w:val="lv-LV"/>
              </w:rPr>
              <w:pPrChange w:id="14375" w:author="AbbVie 09" w:date="2025-05-16T14:25:00Z">
                <w:pPr>
                  <w:pStyle w:val="Footer"/>
                </w:pPr>
              </w:pPrChange>
            </w:pPr>
            <w:del w:id="14376" w:author="AbbVie 09" w:date="2025-05-16T14:25:00Z">
              <w:r w:rsidRPr="00363411">
                <w:rPr>
                  <w:bCs/>
                  <w:sz w:val="22"/>
                  <w:szCs w:val="22"/>
                  <w:lang w:val="lv-LV"/>
                </w:rPr>
                <w:delText>Tel: +370 5 205 3023</w:delText>
              </w:r>
            </w:del>
          </w:p>
        </w:tc>
      </w:tr>
      <w:tr w:rsidR="0029307B" w14:paraId="38B35BFC" w14:textId="1128FD62" w:rsidTr="001F79B0">
        <w:trPr>
          <w:del w:id="14377" w:author="AbbVie 09" w:date="2025-05-16T14:25:00Z"/>
        </w:trPr>
        <w:tc>
          <w:tcPr>
            <w:tcW w:w="4644" w:type="dxa"/>
            <w:gridSpan w:val="2"/>
          </w:tcPr>
          <w:p w14:paraId="5B9BD867" w14:textId="4A35D5EE" w:rsidR="00363411" w:rsidRPr="00363411" w:rsidRDefault="00000000">
            <w:pPr>
              <w:pStyle w:val="Heading1"/>
              <w:keepNext w:val="0"/>
              <w:widowControl w:val="0"/>
              <w:ind w:left="0"/>
              <w:jc w:val="center"/>
              <w:rPr>
                <w:del w:id="14378" w:author="AbbVie 09" w:date="2025-05-16T14:25:00Z"/>
                <w:b/>
                <w:bCs/>
                <w:sz w:val="22"/>
                <w:szCs w:val="22"/>
                <w:lang w:val="bg-BG"/>
              </w:rPr>
              <w:pPrChange w:id="14379" w:author="AbbVie 09" w:date="2025-05-16T14:25:00Z">
                <w:pPr>
                  <w:pStyle w:val="Footer"/>
                </w:pPr>
              </w:pPrChange>
            </w:pPr>
            <w:del w:id="14380" w:author="AbbVie 09" w:date="2025-05-16T14:25:00Z">
              <w:r w:rsidRPr="00363411">
                <w:rPr>
                  <w:b/>
                  <w:bCs/>
                  <w:sz w:val="22"/>
                  <w:szCs w:val="22"/>
                  <w:lang w:val="bg-BG"/>
                </w:rPr>
                <w:delText>България</w:delText>
              </w:r>
            </w:del>
          </w:p>
          <w:p w14:paraId="04C9DA70" w14:textId="20116767" w:rsidR="00363411" w:rsidRPr="00363411" w:rsidRDefault="00000000">
            <w:pPr>
              <w:pStyle w:val="Heading1"/>
              <w:keepNext w:val="0"/>
              <w:widowControl w:val="0"/>
              <w:ind w:left="0"/>
              <w:jc w:val="center"/>
              <w:rPr>
                <w:del w:id="14381" w:author="AbbVie 09" w:date="2025-05-16T14:25:00Z"/>
                <w:sz w:val="22"/>
                <w:szCs w:val="22"/>
                <w:lang w:val="da-DK"/>
              </w:rPr>
              <w:pPrChange w:id="14382" w:author="AbbVie 09" w:date="2025-05-16T14:25:00Z">
                <w:pPr>
                  <w:pStyle w:val="Footer"/>
                </w:pPr>
              </w:pPrChange>
            </w:pPr>
            <w:del w:id="14383" w:author="AbbVie 09" w:date="2025-05-16T14:25:00Z">
              <w:r w:rsidRPr="00363411">
                <w:rPr>
                  <w:sz w:val="22"/>
                  <w:szCs w:val="22"/>
                  <w:lang w:val="sk-SK"/>
                </w:rPr>
                <w:delText>АбВи ЕООД</w:delText>
              </w:r>
            </w:del>
          </w:p>
          <w:p w14:paraId="4ECDA732" w14:textId="377FC7D5" w:rsidR="00363411" w:rsidRPr="00363411" w:rsidRDefault="00000000">
            <w:pPr>
              <w:pStyle w:val="Heading1"/>
              <w:keepNext w:val="0"/>
              <w:widowControl w:val="0"/>
              <w:ind w:left="0"/>
              <w:jc w:val="center"/>
              <w:rPr>
                <w:del w:id="14384" w:author="AbbVie 09" w:date="2025-05-16T14:25:00Z"/>
                <w:bCs/>
                <w:sz w:val="22"/>
                <w:szCs w:val="22"/>
                <w:lang w:val="da-DK"/>
              </w:rPr>
              <w:pPrChange w:id="14385" w:author="AbbVie 09" w:date="2025-05-16T14:25:00Z">
                <w:pPr>
                  <w:pStyle w:val="Footer"/>
                </w:pPr>
              </w:pPrChange>
            </w:pPr>
            <w:del w:id="14386" w:author="AbbVie 09" w:date="2025-05-16T14:25:00Z">
              <w:r w:rsidRPr="00363411">
                <w:rPr>
                  <w:sz w:val="22"/>
                  <w:szCs w:val="22"/>
                  <w:lang w:val="sk-SK"/>
                </w:rPr>
                <w:delText>Тел</w:delText>
              </w:r>
              <w:r w:rsidRPr="00363411">
                <w:rPr>
                  <w:sz w:val="22"/>
                  <w:szCs w:val="22"/>
                  <w:lang w:val="it-IT"/>
                </w:rPr>
                <w:delText>.:+359 2 90 30 430</w:delText>
              </w:r>
            </w:del>
          </w:p>
        </w:tc>
        <w:tc>
          <w:tcPr>
            <w:tcW w:w="4678" w:type="dxa"/>
            <w:gridSpan w:val="2"/>
          </w:tcPr>
          <w:p w14:paraId="4293FEF5" w14:textId="018D34B8" w:rsidR="00363411" w:rsidRPr="00363411" w:rsidRDefault="00000000">
            <w:pPr>
              <w:pStyle w:val="Heading1"/>
              <w:keepNext w:val="0"/>
              <w:widowControl w:val="0"/>
              <w:ind w:left="0"/>
              <w:jc w:val="center"/>
              <w:rPr>
                <w:del w:id="14387" w:author="AbbVie 09" w:date="2025-05-16T14:25:00Z"/>
                <w:b/>
                <w:bCs/>
                <w:sz w:val="22"/>
                <w:szCs w:val="22"/>
                <w:lang w:val="de-DE"/>
              </w:rPr>
              <w:pPrChange w:id="14388" w:author="AbbVie 09" w:date="2025-05-16T14:25:00Z">
                <w:pPr>
                  <w:pStyle w:val="Footer"/>
                </w:pPr>
              </w:pPrChange>
            </w:pPr>
            <w:del w:id="14389" w:author="AbbVie 09" w:date="2025-05-16T14:25:00Z">
              <w:r w:rsidRPr="00363411">
                <w:rPr>
                  <w:b/>
                  <w:bCs/>
                  <w:sz w:val="22"/>
                  <w:szCs w:val="22"/>
                  <w:lang w:val="de-DE"/>
                </w:rPr>
                <w:delText>Luxembourg/Luxemburg</w:delText>
              </w:r>
            </w:del>
          </w:p>
          <w:p w14:paraId="42A8D605" w14:textId="334CC0E6" w:rsidR="00363411" w:rsidRPr="00363411" w:rsidRDefault="00000000">
            <w:pPr>
              <w:pStyle w:val="Heading1"/>
              <w:keepNext w:val="0"/>
              <w:widowControl w:val="0"/>
              <w:ind w:left="0"/>
              <w:jc w:val="center"/>
              <w:rPr>
                <w:del w:id="14390" w:author="AbbVie 09" w:date="2025-05-16T14:25:00Z"/>
                <w:bCs/>
                <w:sz w:val="22"/>
                <w:szCs w:val="22"/>
                <w:lang w:val="de-DE"/>
              </w:rPr>
              <w:pPrChange w:id="14391" w:author="AbbVie 09" w:date="2025-05-16T14:25:00Z">
                <w:pPr>
                  <w:pStyle w:val="Footer"/>
                </w:pPr>
              </w:pPrChange>
            </w:pPr>
            <w:del w:id="14392" w:author="AbbVie 09" w:date="2025-05-16T14:25:00Z">
              <w:r w:rsidRPr="00363411">
                <w:rPr>
                  <w:bCs/>
                  <w:sz w:val="22"/>
                  <w:szCs w:val="22"/>
                  <w:lang w:val="de-DE"/>
                </w:rPr>
                <w:delText>AbbVie SA</w:delText>
              </w:r>
            </w:del>
          </w:p>
          <w:p w14:paraId="62274F90" w14:textId="30BB83CB" w:rsidR="00363411" w:rsidRPr="00363411" w:rsidRDefault="00000000">
            <w:pPr>
              <w:pStyle w:val="Heading1"/>
              <w:keepNext w:val="0"/>
              <w:widowControl w:val="0"/>
              <w:ind w:left="0"/>
              <w:jc w:val="center"/>
              <w:rPr>
                <w:del w:id="14393" w:author="AbbVie 09" w:date="2025-05-16T14:25:00Z"/>
                <w:bCs/>
                <w:sz w:val="22"/>
                <w:szCs w:val="22"/>
                <w:lang w:val="de-DE"/>
              </w:rPr>
              <w:pPrChange w:id="14394" w:author="AbbVie 09" w:date="2025-05-16T14:25:00Z">
                <w:pPr>
                  <w:pStyle w:val="Footer"/>
                </w:pPr>
              </w:pPrChange>
            </w:pPr>
            <w:del w:id="14395" w:author="AbbVie 09" w:date="2025-05-16T14:25:00Z">
              <w:r w:rsidRPr="00363411">
                <w:rPr>
                  <w:bCs/>
                  <w:sz w:val="22"/>
                  <w:szCs w:val="22"/>
                  <w:lang w:val="de-DE"/>
                </w:rPr>
                <w:delText>Belgique/Belgien</w:delText>
              </w:r>
            </w:del>
          </w:p>
          <w:p w14:paraId="192427AC" w14:textId="54DDD5AD" w:rsidR="00363411" w:rsidRPr="00363411" w:rsidRDefault="00000000">
            <w:pPr>
              <w:pStyle w:val="Heading1"/>
              <w:keepNext w:val="0"/>
              <w:widowControl w:val="0"/>
              <w:ind w:left="0"/>
              <w:jc w:val="center"/>
              <w:rPr>
                <w:del w:id="14396" w:author="AbbVie 09" w:date="2025-05-16T14:25:00Z"/>
                <w:bCs/>
                <w:sz w:val="22"/>
                <w:szCs w:val="22"/>
                <w:lang w:val="fr-FR"/>
              </w:rPr>
              <w:pPrChange w:id="14397" w:author="AbbVie 09" w:date="2025-05-16T14:25:00Z">
                <w:pPr>
                  <w:pStyle w:val="Footer"/>
                </w:pPr>
              </w:pPrChange>
            </w:pPr>
            <w:del w:id="14398" w:author="AbbVie 09" w:date="2025-05-16T14:25:00Z">
              <w:r w:rsidRPr="00363411">
                <w:rPr>
                  <w:bCs/>
                  <w:sz w:val="22"/>
                  <w:szCs w:val="22"/>
                  <w:lang w:val="fr-FR"/>
                </w:rPr>
                <w:delText>Tél/Tel: +32 10 477811</w:delText>
              </w:r>
            </w:del>
          </w:p>
          <w:p w14:paraId="1B12BB97" w14:textId="5D5B4312" w:rsidR="00363411" w:rsidRPr="00363411" w:rsidRDefault="00363411">
            <w:pPr>
              <w:pStyle w:val="Heading1"/>
              <w:keepNext w:val="0"/>
              <w:widowControl w:val="0"/>
              <w:ind w:left="0"/>
              <w:jc w:val="center"/>
              <w:rPr>
                <w:del w:id="14399" w:author="AbbVie 09" w:date="2025-05-16T14:25:00Z"/>
                <w:bCs/>
                <w:sz w:val="22"/>
                <w:szCs w:val="22"/>
                <w:lang w:val="fr-FR"/>
              </w:rPr>
              <w:pPrChange w:id="14400" w:author="AbbVie 09" w:date="2025-05-16T14:25:00Z">
                <w:pPr>
                  <w:pStyle w:val="Footer"/>
                </w:pPr>
              </w:pPrChange>
            </w:pPr>
          </w:p>
        </w:tc>
      </w:tr>
      <w:tr w:rsidR="0029307B" w14:paraId="5A88285E" w14:textId="31E36866" w:rsidTr="001F79B0">
        <w:trPr>
          <w:del w:id="14401" w:author="AbbVie 09" w:date="2025-05-16T14:25:00Z"/>
        </w:trPr>
        <w:tc>
          <w:tcPr>
            <w:tcW w:w="4644" w:type="dxa"/>
            <w:gridSpan w:val="2"/>
          </w:tcPr>
          <w:p w14:paraId="53DC9B00" w14:textId="029E3919" w:rsidR="00363411" w:rsidRPr="00363411" w:rsidRDefault="00000000">
            <w:pPr>
              <w:pStyle w:val="Heading1"/>
              <w:keepNext w:val="0"/>
              <w:widowControl w:val="0"/>
              <w:ind w:left="0"/>
              <w:jc w:val="center"/>
              <w:rPr>
                <w:del w:id="14402" w:author="AbbVie 09" w:date="2025-05-16T14:25:00Z"/>
                <w:b/>
                <w:bCs/>
                <w:sz w:val="22"/>
                <w:szCs w:val="22"/>
                <w:lang w:val="sk-SK"/>
              </w:rPr>
              <w:pPrChange w:id="14403" w:author="AbbVie 09" w:date="2025-05-16T14:25:00Z">
                <w:pPr>
                  <w:pStyle w:val="Footer"/>
                </w:pPr>
              </w:pPrChange>
            </w:pPr>
            <w:del w:id="14404" w:author="AbbVie 09" w:date="2025-05-16T14:25:00Z">
              <w:r w:rsidRPr="00363411">
                <w:rPr>
                  <w:b/>
                  <w:bCs/>
                  <w:sz w:val="22"/>
                  <w:szCs w:val="22"/>
                  <w:lang w:val="sk-SK"/>
                </w:rPr>
                <w:delText>Česká republika</w:delText>
              </w:r>
            </w:del>
          </w:p>
          <w:p w14:paraId="513341A4" w14:textId="46D5E4EF" w:rsidR="00363411" w:rsidRPr="00363411" w:rsidRDefault="00000000">
            <w:pPr>
              <w:pStyle w:val="Heading1"/>
              <w:keepNext w:val="0"/>
              <w:widowControl w:val="0"/>
              <w:ind w:left="0"/>
              <w:jc w:val="center"/>
              <w:rPr>
                <w:del w:id="14405" w:author="AbbVie 09" w:date="2025-05-16T14:25:00Z"/>
                <w:bCs/>
                <w:sz w:val="22"/>
                <w:szCs w:val="22"/>
                <w:lang w:val="sk-SK"/>
              </w:rPr>
              <w:pPrChange w:id="14406" w:author="AbbVie 09" w:date="2025-05-16T14:25:00Z">
                <w:pPr>
                  <w:pStyle w:val="Footer"/>
                </w:pPr>
              </w:pPrChange>
            </w:pPr>
            <w:del w:id="14407" w:author="AbbVie 09" w:date="2025-05-16T14:25:00Z">
              <w:r w:rsidRPr="00363411">
                <w:rPr>
                  <w:bCs/>
                  <w:sz w:val="22"/>
                  <w:szCs w:val="22"/>
                  <w:lang w:val="sk-SK"/>
                </w:rPr>
                <w:delText xml:space="preserve">AbbVie s.r.o. </w:delText>
              </w:r>
            </w:del>
          </w:p>
          <w:p w14:paraId="366A06F9" w14:textId="57879E99" w:rsidR="00363411" w:rsidRPr="00363411" w:rsidRDefault="00000000">
            <w:pPr>
              <w:pStyle w:val="Heading1"/>
              <w:keepNext w:val="0"/>
              <w:widowControl w:val="0"/>
              <w:ind w:left="0"/>
              <w:jc w:val="center"/>
              <w:rPr>
                <w:del w:id="14408" w:author="AbbVie 09" w:date="2025-05-16T14:25:00Z"/>
                <w:bCs/>
                <w:sz w:val="22"/>
                <w:szCs w:val="22"/>
                <w:lang w:val="sk-SK"/>
              </w:rPr>
              <w:pPrChange w:id="14409" w:author="AbbVie 09" w:date="2025-05-16T14:25:00Z">
                <w:pPr>
                  <w:pStyle w:val="Footer"/>
                </w:pPr>
              </w:pPrChange>
            </w:pPr>
            <w:del w:id="14410" w:author="AbbVie 09" w:date="2025-05-16T14:25:00Z">
              <w:r w:rsidRPr="00363411">
                <w:rPr>
                  <w:bCs/>
                  <w:sz w:val="22"/>
                  <w:szCs w:val="22"/>
                  <w:lang w:val="sk-SK"/>
                </w:rPr>
                <w:delText>Tel: +420 233 098 111</w:delText>
              </w:r>
            </w:del>
          </w:p>
        </w:tc>
        <w:tc>
          <w:tcPr>
            <w:tcW w:w="4678" w:type="dxa"/>
            <w:gridSpan w:val="2"/>
          </w:tcPr>
          <w:p w14:paraId="1C9A427F" w14:textId="050054CB" w:rsidR="00363411" w:rsidRPr="00363411" w:rsidRDefault="00000000">
            <w:pPr>
              <w:pStyle w:val="Heading1"/>
              <w:keepNext w:val="0"/>
              <w:widowControl w:val="0"/>
              <w:ind w:left="0"/>
              <w:jc w:val="center"/>
              <w:rPr>
                <w:del w:id="14411" w:author="AbbVie 09" w:date="2025-05-16T14:25:00Z"/>
                <w:b/>
                <w:bCs/>
                <w:sz w:val="22"/>
                <w:szCs w:val="22"/>
                <w:lang w:val="hu-HU"/>
              </w:rPr>
              <w:pPrChange w:id="14412" w:author="AbbVie 09" w:date="2025-05-16T14:25:00Z">
                <w:pPr>
                  <w:pStyle w:val="Footer"/>
                </w:pPr>
              </w:pPrChange>
            </w:pPr>
            <w:del w:id="14413" w:author="AbbVie 09" w:date="2025-05-16T14:25:00Z">
              <w:r w:rsidRPr="00363411">
                <w:rPr>
                  <w:b/>
                  <w:bCs/>
                  <w:sz w:val="22"/>
                  <w:szCs w:val="22"/>
                  <w:lang w:val="hu-HU"/>
                </w:rPr>
                <w:delText>Magyarország</w:delText>
              </w:r>
            </w:del>
          </w:p>
          <w:p w14:paraId="64F5B2EA" w14:textId="388868E7" w:rsidR="00363411" w:rsidRPr="00363411" w:rsidRDefault="00000000">
            <w:pPr>
              <w:pStyle w:val="Heading1"/>
              <w:keepNext w:val="0"/>
              <w:widowControl w:val="0"/>
              <w:ind w:left="0"/>
              <w:jc w:val="center"/>
              <w:rPr>
                <w:del w:id="14414" w:author="AbbVie 09" w:date="2025-05-16T14:25:00Z"/>
                <w:bCs/>
                <w:sz w:val="22"/>
                <w:szCs w:val="22"/>
                <w:lang w:val="hu-HU"/>
              </w:rPr>
              <w:pPrChange w:id="14415" w:author="AbbVie 09" w:date="2025-05-16T14:25:00Z">
                <w:pPr>
                  <w:pStyle w:val="Footer"/>
                </w:pPr>
              </w:pPrChange>
            </w:pPr>
            <w:del w:id="14416" w:author="AbbVie 09" w:date="2025-05-16T14:25:00Z">
              <w:r w:rsidRPr="00363411">
                <w:rPr>
                  <w:bCs/>
                  <w:sz w:val="22"/>
                  <w:szCs w:val="22"/>
                  <w:lang w:val="hu-HU"/>
                </w:rPr>
                <w:delText>AbbVie Kft.</w:delText>
              </w:r>
            </w:del>
          </w:p>
          <w:p w14:paraId="40DD9E5D" w14:textId="389D3402" w:rsidR="00363411" w:rsidRPr="00363411" w:rsidRDefault="00000000">
            <w:pPr>
              <w:pStyle w:val="Heading1"/>
              <w:keepNext w:val="0"/>
              <w:widowControl w:val="0"/>
              <w:ind w:left="0"/>
              <w:jc w:val="center"/>
              <w:rPr>
                <w:del w:id="14417" w:author="AbbVie 09" w:date="2025-05-16T14:25:00Z"/>
                <w:bCs/>
                <w:sz w:val="22"/>
                <w:szCs w:val="22"/>
                <w:lang w:val="hu-HU"/>
              </w:rPr>
              <w:pPrChange w:id="14418" w:author="AbbVie 09" w:date="2025-05-16T14:25:00Z">
                <w:pPr>
                  <w:pStyle w:val="Footer"/>
                </w:pPr>
              </w:pPrChange>
            </w:pPr>
            <w:del w:id="14419" w:author="AbbVie 09" w:date="2025-05-16T14:25:00Z">
              <w:r w:rsidRPr="00363411">
                <w:rPr>
                  <w:bCs/>
                  <w:sz w:val="22"/>
                  <w:szCs w:val="22"/>
                  <w:lang w:val="hu-HU"/>
                </w:rPr>
                <w:delText>Tel.:+36 1 455 8600</w:delText>
              </w:r>
            </w:del>
          </w:p>
          <w:p w14:paraId="11112A15" w14:textId="01E10E04" w:rsidR="00363411" w:rsidRPr="00363411" w:rsidRDefault="00363411">
            <w:pPr>
              <w:pStyle w:val="Heading1"/>
              <w:keepNext w:val="0"/>
              <w:widowControl w:val="0"/>
              <w:ind w:left="0"/>
              <w:jc w:val="center"/>
              <w:rPr>
                <w:del w:id="14420" w:author="AbbVie 09" w:date="2025-05-16T14:25:00Z"/>
                <w:bCs/>
                <w:sz w:val="22"/>
                <w:szCs w:val="22"/>
                <w:lang w:val="hu-HU"/>
              </w:rPr>
              <w:pPrChange w:id="14421" w:author="AbbVie 09" w:date="2025-05-16T14:25:00Z">
                <w:pPr>
                  <w:pStyle w:val="Footer"/>
                </w:pPr>
              </w:pPrChange>
            </w:pPr>
          </w:p>
        </w:tc>
      </w:tr>
      <w:tr w:rsidR="0029307B" w14:paraId="3E263A5D" w14:textId="52BF2EE6" w:rsidTr="001F79B0">
        <w:trPr>
          <w:trHeight w:val="737"/>
          <w:del w:id="14422" w:author="AbbVie 09" w:date="2025-05-16T14:25:00Z"/>
        </w:trPr>
        <w:tc>
          <w:tcPr>
            <w:tcW w:w="4644" w:type="dxa"/>
            <w:gridSpan w:val="2"/>
          </w:tcPr>
          <w:p w14:paraId="34817597" w14:textId="490D38C3" w:rsidR="00363411" w:rsidRPr="00363411" w:rsidRDefault="00000000">
            <w:pPr>
              <w:pStyle w:val="Heading1"/>
              <w:keepNext w:val="0"/>
              <w:widowControl w:val="0"/>
              <w:ind w:left="0"/>
              <w:jc w:val="center"/>
              <w:rPr>
                <w:del w:id="14423" w:author="AbbVie 09" w:date="2025-05-16T14:25:00Z"/>
                <w:b/>
                <w:bCs/>
                <w:sz w:val="22"/>
                <w:szCs w:val="22"/>
                <w:lang w:val="en-US"/>
              </w:rPr>
              <w:pPrChange w:id="14424" w:author="AbbVie 09" w:date="2025-05-16T14:25:00Z">
                <w:pPr>
                  <w:pStyle w:val="Footer"/>
                </w:pPr>
              </w:pPrChange>
            </w:pPr>
            <w:del w:id="14425" w:author="AbbVie 09" w:date="2025-05-16T14:25:00Z">
              <w:r w:rsidRPr="00363411">
                <w:rPr>
                  <w:b/>
                  <w:bCs/>
                  <w:sz w:val="22"/>
                  <w:szCs w:val="22"/>
                  <w:lang w:val="en-US"/>
                </w:rPr>
                <w:delText>Danmark</w:delText>
              </w:r>
            </w:del>
          </w:p>
          <w:p w14:paraId="6588FAB8" w14:textId="1ED71B3F" w:rsidR="00363411" w:rsidRPr="00363411" w:rsidRDefault="00000000">
            <w:pPr>
              <w:pStyle w:val="Heading1"/>
              <w:keepNext w:val="0"/>
              <w:widowControl w:val="0"/>
              <w:ind w:left="0"/>
              <w:jc w:val="center"/>
              <w:rPr>
                <w:del w:id="14426" w:author="AbbVie 09" w:date="2025-05-16T14:25:00Z"/>
                <w:bCs/>
                <w:sz w:val="22"/>
                <w:szCs w:val="22"/>
                <w:lang w:val="en-US"/>
              </w:rPr>
              <w:pPrChange w:id="14427" w:author="AbbVie 09" w:date="2025-05-16T14:25:00Z">
                <w:pPr>
                  <w:pStyle w:val="Footer"/>
                </w:pPr>
              </w:pPrChange>
            </w:pPr>
            <w:del w:id="14428" w:author="AbbVie 09" w:date="2025-05-16T14:25:00Z">
              <w:r w:rsidRPr="00363411">
                <w:rPr>
                  <w:bCs/>
                  <w:sz w:val="22"/>
                  <w:szCs w:val="22"/>
                  <w:lang w:val="en-US"/>
                </w:rPr>
                <w:delText>AbbVie A/S</w:delText>
              </w:r>
            </w:del>
          </w:p>
          <w:p w14:paraId="53074F04" w14:textId="72DA1FF6" w:rsidR="00363411" w:rsidRPr="00363411" w:rsidRDefault="00000000">
            <w:pPr>
              <w:pStyle w:val="Heading1"/>
              <w:keepNext w:val="0"/>
              <w:widowControl w:val="0"/>
              <w:ind w:left="0"/>
              <w:jc w:val="center"/>
              <w:rPr>
                <w:del w:id="14429" w:author="AbbVie 09" w:date="2025-05-16T14:25:00Z"/>
                <w:bCs/>
                <w:sz w:val="22"/>
                <w:szCs w:val="22"/>
                <w:lang w:val="sk-SK"/>
              </w:rPr>
              <w:pPrChange w:id="14430" w:author="AbbVie 09" w:date="2025-05-16T14:25:00Z">
                <w:pPr>
                  <w:pStyle w:val="Footer"/>
                </w:pPr>
              </w:pPrChange>
            </w:pPr>
            <w:del w:id="14431" w:author="AbbVie 09" w:date="2025-05-16T14:25:00Z">
              <w:r w:rsidRPr="00363411">
                <w:rPr>
                  <w:bCs/>
                  <w:sz w:val="22"/>
                  <w:szCs w:val="22"/>
                  <w:lang w:val="en-US"/>
                </w:rPr>
                <w:delText>Tlf: +45 72 30-20-28</w:delText>
              </w:r>
            </w:del>
          </w:p>
        </w:tc>
        <w:tc>
          <w:tcPr>
            <w:tcW w:w="4678" w:type="dxa"/>
            <w:gridSpan w:val="2"/>
          </w:tcPr>
          <w:p w14:paraId="5A6F350D" w14:textId="362B6124" w:rsidR="00363411" w:rsidRPr="00363411" w:rsidRDefault="00000000">
            <w:pPr>
              <w:pStyle w:val="Heading1"/>
              <w:keepNext w:val="0"/>
              <w:widowControl w:val="0"/>
              <w:ind w:left="0"/>
              <w:jc w:val="center"/>
              <w:rPr>
                <w:del w:id="14432" w:author="AbbVie 09" w:date="2025-05-16T14:25:00Z"/>
                <w:b/>
                <w:bCs/>
                <w:sz w:val="22"/>
                <w:szCs w:val="22"/>
                <w:lang w:val="mt-MT"/>
              </w:rPr>
              <w:pPrChange w:id="14433" w:author="AbbVie 09" w:date="2025-05-16T14:25:00Z">
                <w:pPr>
                  <w:pStyle w:val="Footer"/>
                </w:pPr>
              </w:pPrChange>
            </w:pPr>
            <w:del w:id="14434" w:author="AbbVie 09" w:date="2025-05-16T14:25:00Z">
              <w:r w:rsidRPr="00363411">
                <w:rPr>
                  <w:b/>
                  <w:bCs/>
                  <w:sz w:val="22"/>
                  <w:szCs w:val="22"/>
                  <w:lang w:val="mt-MT"/>
                </w:rPr>
                <w:delText>Malta</w:delText>
              </w:r>
            </w:del>
          </w:p>
          <w:p w14:paraId="77532370" w14:textId="111E75A9" w:rsidR="00363411" w:rsidRPr="00363411" w:rsidRDefault="00000000">
            <w:pPr>
              <w:pStyle w:val="Heading1"/>
              <w:keepNext w:val="0"/>
              <w:widowControl w:val="0"/>
              <w:ind w:left="0"/>
              <w:jc w:val="center"/>
              <w:rPr>
                <w:del w:id="14435" w:author="AbbVie 09" w:date="2025-05-16T14:25:00Z"/>
                <w:bCs/>
                <w:sz w:val="22"/>
                <w:szCs w:val="22"/>
                <w:lang w:val="sk-SK"/>
              </w:rPr>
              <w:pPrChange w:id="14436" w:author="AbbVie 09" w:date="2025-05-16T14:25:00Z">
                <w:pPr>
                  <w:pStyle w:val="Footer"/>
                </w:pPr>
              </w:pPrChange>
            </w:pPr>
            <w:del w:id="14437" w:author="AbbVie 09" w:date="2025-05-16T14:25:00Z">
              <w:r w:rsidRPr="00363411">
                <w:rPr>
                  <w:bCs/>
                  <w:sz w:val="22"/>
                  <w:szCs w:val="22"/>
                  <w:lang w:val="sk-SK"/>
                </w:rPr>
                <w:delText xml:space="preserve">V.J.Salomone Pharma Limited </w:delText>
              </w:r>
            </w:del>
          </w:p>
          <w:p w14:paraId="4B837939" w14:textId="6DEE5F0D" w:rsidR="00363411" w:rsidRPr="00363411" w:rsidRDefault="00000000">
            <w:pPr>
              <w:pStyle w:val="Heading1"/>
              <w:keepNext w:val="0"/>
              <w:widowControl w:val="0"/>
              <w:ind w:left="0"/>
              <w:jc w:val="center"/>
              <w:rPr>
                <w:del w:id="14438" w:author="AbbVie 09" w:date="2025-05-16T14:25:00Z"/>
                <w:bCs/>
                <w:sz w:val="22"/>
                <w:szCs w:val="22"/>
                <w:lang w:val="sk-SK"/>
              </w:rPr>
              <w:pPrChange w:id="14439" w:author="AbbVie 09" w:date="2025-05-16T14:25:00Z">
                <w:pPr>
                  <w:pStyle w:val="Footer"/>
                </w:pPr>
              </w:pPrChange>
            </w:pPr>
            <w:del w:id="14440" w:author="AbbVie 09" w:date="2025-05-16T14:25:00Z">
              <w:r w:rsidRPr="00363411">
                <w:rPr>
                  <w:bCs/>
                  <w:sz w:val="22"/>
                  <w:szCs w:val="22"/>
                  <w:lang w:val="sk-SK"/>
                </w:rPr>
                <w:delText xml:space="preserve">Tel: </w:delText>
              </w:r>
              <w:r w:rsidRPr="003B4172">
                <w:rPr>
                  <w:bCs/>
                  <w:sz w:val="22"/>
                  <w:szCs w:val="22"/>
                  <w:lang w:val="en-US"/>
                </w:rPr>
                <w:delText>+356 21220174</w:delText>
              </w:r>
            </w:del>
          </w:p>
          <w:p w14:paraId="0DCE4B2A" w14:textId="6CC167FC" w:rsidR="00363411" w:rsidRPr="00363411" w:rsidRDefault="00363411">
            <w:pPr>
              <w:pStyle w:val="Heading1"/>
              <w:keepNext w:val="0"/>
              <w:widowControl w:val="0"/>
              <w:ind w:left="0"/>
              <w:jc w:val="center"/>
              <w:rPr>
                <w:del w:id="14441" w:author="AbbVie 09" w:date="2025-05-16T14:25:00Z"/>
                <w:bCs/>
                <w:sz w:val="22"/>
                <w:szCs w:val="22"/>
                <w:lang w:val="sk-SK"/>
              </w:rPr>
              <w:pPrChange w:id="14442" w:author="AbbVie 09" w:date="2025-05-16T14:25:00Z">
                <w:pPr>
                  <w:pStyle w:val="Footer"/>
                </w:pPr>
              </w:pPrChange>
            </w:pPr>
          </w:p>
        </w:tc>
      </w:tr>
      <w:tr w:rsidR="0029307B" w14:paraId="3DE32814" w14:textId="01339712" w:rsidTr="001F79B0">
        <w:trPr>
          <w:del w:id="14443" w:author="AbbVie 09" w:date="2025-05-16T14:25:00Z"/>
        </w:trPr>
        <w:tc>
          <w:tcPr>
            <w:tcW w:w="4644" w:type="dxa"/>
            <w:gridSpan w:val="2"/>
          </w:tcPr>
          <w:p w14:paraId="5B99CCC9" w14:textId="7143B546" w:rsidR="00363411" w:rsidRPr="00363411" w:rsidRDefault="00000000">
            <w:pPr>
              <w:pStyle w:val="Heading1"/>
              <w:keepNext w:val="0"/>
              <w:widowControl w:val="0"/>
              <w:ind w:left="0"/>
              <w:jc w:val="center"/>
              <w:rPr>
                <w:del w:id="14444" w:author="AbbVie 09" w:date="2025-05-16T14:25:00Z"/>
                <w:b/>
                <w:bCs/>
                <w:sz w:val="22"/>
                <w:szCs w:val="22"/>
                <w:lang w:val="de-DE"/>
              </w:rPr>
              <w:pPrChange w:id="14445" w:author="AbbVie 09" w:date="2025-05-16T14:25:00Z">
                <w:pPr>
                  <w:pStyle w:val="Footer"/>
                </w:pPr>
              </w:pPrChange>
            </w:pPr>
            <w:del w:id="14446" w:author="AbbVie 09" w:date="2025-05-16T14:25:00Z">
              <w:r w:rsidRPr="00363411">
                <w:rPr>
                  <w:b/>
                  <w:bCs/>
                  <w:sz w:val="22"/>
                  <w:szCs w:val="22"/>
                  <w:lang w:val="de-DE"/>
                </w:rPr>
                <w:delText>Deutschland</w:delText>
              </w:r>
            </w:del>
          </w:p>
          <w:p w14:paraId="36523467" w14:textId="7C9F79CE" w:rsidR="00363411" w:rsidRPr="00363411" w:rsidRDefault="00000000">
            <w:pPr>
              <w:pStyle w:val="Heading1"/>
              <w:keepNext w:val="0"/>
              <w:widowControl w:val="0"/>
              <w:ind w:left="0"/>
              <w:jc w:val="center"/>
              <w:rPr>
                <w:del w:id="14447" w:author="AbbVie 09" w:date="2025-05-16T14:25:00Z"/>
                <w:bCs/>
                <w:sz w:val="22"/>
                <w:szCs w:val="22"/>
                <w:lang w:val="de-DE"/>
              </w:rPr>
              <w:pPrChange w:id="14448" w:author="AbbVie 09" w:date="2025-05-16T14:25:00Z">
                <w:pPr>
                  <w:pStyle w:val="Footer"/>
                </w:pPr>
              </w:pPrChange>
            </w:pPr>
            <w:del w:id="14449" w:author="AbbVie 09" w:date="2025-05-16T14:25:00Z">
              <w:r w:rsidRPr="00363411">
                <w:rPr>
                  <w:sz w:val="22"/>
                  <w:szCs w:val="22"/>
                  <w:lang w:val="de-DE"/>
                </w:rPr>
                <w:delText xml:space="preserve">AbbVie Deutschland </w:delText>
              </w:r>
              <w:r w:rsidRPr="00363411">
                <w:rPr>
                  <w:bCs/>
                  <w:sz w:val="22"/>
                  <w:szCs w:val="22"/>
                  <w:lang w:val="de-DE"/>
                </w:rPr>
                <w:delText>GmbH &amp; Co. KG</w:delText>
              </w:r>
            </w:del>
          </w:p>
          <w:p w14:paraId="0AB13727" w14:textId="578CAD6F" w:rsidR="00363411" w:rsidRPr="00363411" w:rsidRDefault="00000000">
            <w:pPr>
              <w:pStyle w:val="Heading1"/>
              <w:keepNext w:val="0"/>
              <w:widowControl w:val="0"/>
              <w:ind w:left="0"/>
              <w:jc w:val="center"/>
              <w:rPr>
                <w:del w:id="14450" w:author="AbbVie 09" w:date="2025-05-16T14:25:00Z"/>
                <w:sz w:val="22"/>
                <w:szCs w:val="22"/>
                <w:lang w:val="de-DE"/>
              </w:rPr>
              <w:pPrChange w:id="14451" w:author="AbbVie 09" w:date="2025-05-16T14:25:00Z">
                <w:pPr>
                  <w:pStyle w:val="Footer"/>
                </w:pPr>
              </w:pPrChange>
            </w:pPr>
            <w:del w:id="14452" w:author="AbbVie 09" w:date="2025-05-16T14:25:00Z">
              <w:r w:rsidRPr="00363411">
                <w:rPr>
                  <w:sz w:val="22"/>
                  <w:szCs w:val="22"/>
                  <w:lang w:val="de-DE"/>
                </w:rPr>
                <w:delText>Tel: 00800 222843 33 (gebührenfrei)</w:delText>
              </w:r>
            </w:del>
          </w:p>
          <w:p w14:paraId="4B9D7D94" w14:textId="023B53FA" w:rsidR="00363411" w:rsidRPr="00363411" w:rsidRDefault="00000000">
            <w:pPr>
              <w:pStyle w:val="Heading1"/>
              <w:keepNext w:val="0"/>
              <w:widowControl w:val="0"/>
              <w:ind w:left="0"/>
              <w:jc w:val="center"/>
              <w:rPr>
                <w:del w:id="14453" w:author="AbbVie 09" w:date="2025-05-16T14:25:00Z"/>
                <w:sz w:val="22"/>
                <w:szCs w:val="22"/>
                <w:lang w:val="de-DE"/>
              </w:rPr>
              <w:pPrChange w:id="14454" w:author="AbbVie 09" w:date="2025-05-16T14:25:00Z">
                <w:pPr>
                  <w:pStyle w:val="Footer"/>
                </w:pPr>
              </w:pPrChange>
            </w:pPr>
            <w:del w:id="14455" w:author="AbbVie 09" w:date="2025-05-16T14:25:00Z">
              <w:r w:rsidRPr="00363411">
                <w:rPr>
                  <w:sz w:val="22"/>
                  <w:szCs w:val="22"/>
                  <w:lang w:val="de-DE"/>
                </w:rPr>
                <w:delText>Tel: +49 (0) 611 / 1720-0</w:delText>
              </w:r>
            </w:del>
          </w:p>
          <w:p w14:paraId="73E76942" w14:textId="3911466F" w:rsidR="00363411" w:rsidRPr="00363411" w:rsidRDefault="00363411">
            <w:pPr>
              <w:pStyle w:val="Heading1"/>
              <w:keepNext w:val="0"/>
              <w:widowControl w:val="0"/>
              <w:ind w:left="0"/>
              <w:jc w:val="center"/>
              <w:rPr>
                <w:del w:id="14456" w:author="AbbVie 09" w:date="2025-05-16T14:25:00Z"/>
                <w:sz w:val="22"/>
                <w:szCs w:val="22"/>
                <w:lang w:val="de-DE"/>
              </w:rPr>
              <w:pPrChange w:id="14457" w:author="AbbVie 09" w:date="2025-05-16T14:25:00Z">
                <w:pPr>
                  <w:pStyle w:val="Footer"/>
                </w:pPr>
              </w:pPrChange>
            </w:pPr>
          </w:p>
        </w:tc>
        <w:tc>
          <w:tcPr>
            <w:tcW w:w="4678" w:type="dxa"/>
            <w:gridSpan w:val="2"/>
          </w:tcPr>
          <w:p w14:paraId="0FBE08A8" w14:textId="1B449A68" w:rsidR="00363411" w:rsidRPr="00363411" w:rsidRDefault="00000000">
            <w:pPr>
              <w:pStyle w:val="Heading1"/>
              <w:keepNext w:val="0"/>
              <w:widowControl w:val="0"/>
              <w:ind w:left="0"/>
              <w:jc w:val="center"/>
              <w:rPr>
                <w:del w:id="14458" w:author="AbbVie 09" w:date="2025-05-16T14:25:00Z"/>
                <w:b/>
                <w:bCs/>
                <w:sz w:val="22"/>
                <w:szCs w:val="22"/>
                <w:lang w:val="nl-NL"/>
              </w:rPr>
              <w:pPrChange w:id="14459" w:author="AbbVie 09" w:date="2025-05-16T14:25:00Z">
                <w:pPr>
                  <w:pStyle w:val="Footer"/>
                </w:pPr>
              </w:pPrChange>
            </w:pPr>
            <w:del w:id="14460" w:author="AbbVie 09" w:date="2025-05-16T14:25:00Z">
              <w:r w:rsidRPr="00363411">
                <w:rPr>
                  <w:b/>
                  <w:bCs/>
                  <w:sz w:val="22"/>
                  <w:szCs w:val="22"/>
                  <w:lang w:val="nl-NL"/>
                </w:rPr>
                <w:delText>Nederland</w:delText>
              </w:r>
            </w:del>
          </w:p>
          <w:p w14:paraId="085EDC4B" w14:textId="1C0441AD" w:rsidR="00363411" w:rsidRPr="00363411" w:rsidRDefault="00000000">
            <w:pPr>
              <w:pStyle w:val="Heading1"/>
              <w:keepNext w:val="0"/>
              <w:widowControl w:val="0"/>
              <w:ind w:left="0"/>
              <w:jc w:val="center"/>
              <w:rPr>
                <w:del w:id="14461" w:author="AbbVie 09" w:date="2025-05-16T14:25:00Z"/>
                <w:bCs/>
                <w:sz w:val="22"/>
                <w:szCs w:val="22"/>
                <w:lang w:val="de-DE"/>
              </w:rPr>
              <w:pPrChange w:id="14462" w:author="AbbVie 09" w:date="2025-05-16T14:25:00Z">
                <w:pPr>
                  <w:pStyle w:val="Footer"/>
                </w:pPr>
              </w:pPrChange>
            </w:pPr>
            <w:del w:id="14463" w:author="AbbVie 09" w:date="2025-05-16T14:25:00Z">
              <w:r w:rsidRPr="00363411">
                <w:rPr>
                  <w:bCs/>
                  <w:sz w:val="22"/>
                  <w:szCs w:val="22"/>
                  <w:lang w:val="de-DE"/>
                </w:rPr>
                <w:delText>AbbVie B.V.</w:delText>
              </w:r>
            </w:del>
          </w:p>
          <w:p w14:paraId="3A35D2C2" w14:textId="592F288D" w:rsidR="00363411" w:rsidRPr="00363411" w:rsidRDefault="00000000">
            <w:pPr>
              <w:pStyle w:val="Heading1"/>
              <w:keepNext w:val="0"/>
              <w:widowControl w:val="0"/>
              <w:ind w:left="0"/>
              <w:jc w:val="center"/>
              <w:rPr>
                <w:del w:id="14464" w:author="AbbVie 09" w:date="2025-05-16T14:25:00Z"/>
                <w:bCs/>
                <w:sz w:val="22"/>
                <w:szCs w:val="22"/>
                <w:lang w:val="de-DE"/>
              </w:rPr>
              <w:pPrChange w:id="14465" w:author="AbbVie 09" w:date="2025-05-16T14:25:00Z">
                <w:pPr>
                  <w:pStyle w:val="Footer"/>
                </w:pPr>
              </w:pPrChange>
            </w:pPr>
            <w:del w:id="14466" w:author="AbbVie 09" w:date="2025-05-16T14:25:00Z">
              <w:r w:rsidRPr="00363411">
                <w:rPr>
                  <w:bCs/>
                  <w:sz w:val="22"/>
                  <w:szCs w:val="22"/>
                  <w:lang w:val="de-DE"/>
                </w:rPr>
                <w:delText>Tel: +31 (0)88 322 2843</w:delText>
              </w:r>
            </w:del>
          </w:p>
        </w:tc>
      </w:tr>
      <w:tr w:rsidR="0029307B" w14:paraId="393C6684" w14:textId="23072A6D" w:rsidTr="001F79B0">
        <w:trPr>
          <w:del w:id="14467" w:author="AbbVie 09" w:date="2025-05-16T14:25:00Z"/>
        </w:trPr>
        <w:tc>
          <w:tcPr>
            <w:tcW w:w="4644" w:type="dxa"/>
            <w:gridSpan w:val="2"/>
          </w:tcPr>
          <w:p w14:paraId="4E856BAB" w14:textId="6B69B53E" w:rsidR="00363411" w:rsidRPr="00363411" w:rsidRDefault="00000000">
            <w:pPr>
              <w:pStyle w:val="Heading1"/>
              <w:keepNext w:val="0"/>
              <w:widowControl w:val="0"/>
              <w:ind w:left="0"/>
              <w:jc w:val="center"/>
              <w:rPr>
                <w:del w:id="14468" w:author="AbbVie 09" w:date="2025-05-16T14:25:00Z"/>
                <w:b/>
                <w:bCs/>
                <w:sz w:val="22"/>
                <w:szCs w:val="22"/>
                <w:lang w:val="et-EE"/>
              </w:rPr>
              <w:pPrChange w:id="14469" w:author="AbbVie 09" w:date="2025-05-16T14:25:00Z">
                <w:pPr>
                  <w:pStyle w:val="Footer"/>
                </w:pPr>
              </w:pPrChange>
            </w:pPr>
            <w:del w:id="14470" w:author="AbbVie 09" w:date="2025-05-16T14:25:00Z">
              <w:r w:rsidRPr="00363411">
                <w:rPr>
                  <w:b/>
                  <w:bCs/>
                  <w:sz w:val="22"/>
                  <w:szCs w:val="22"/>
                  <w:lang w:val="et-EE"/>
                </w:rPr>
                <w:delText>Eesti</w:delText>
              </w:r>
            </w:del>
          </w:p>
          <w:p w14:paraId="6F80683E" w14:textId="39F7F402" w:rsidR="00363411" w:rsidRPr="00363411" w:rsidRDefault="00000000">
            <w:pPr>
              <w:pStyle w:val="Heading1"/>
              <w:keepNext w:val="0"/>
              <w:widowControl w:val="0"/>
              <w:ind w:left="0"/>
              <w:jc w:val="center"/>
              <w:rPr>
                <w:del w:id="14471" w:author="AbbVie 09" w:date="2025-05-16T14:25:00Z"/>
                <w:bCs/>
                <w:sz w:val="22"/>
                <w:szCs w:val="22"/>
                <w:lang w:val="et-EE"/>
              </w:rPr>
              <w:pPrChange w:id="14472" w:author="AbbVie 09" w:date="2025-05-16T14:25:00Z">
                <w:pPr>
                  <w:pStyle w:val="Footer"/>
                </w:pPr>
              </w:pPrChange>
            </w:pPr>
            <w:del w:id="14473" w:author="AbbVie 09" w:date="2025-05-16T14:25:00Z">
              <w:r w:rsidRPr="00363411">
                <w:rPr>
                  <w:bCs/>
                  <w:sz w:val="22"/>
                  <w:szCs w:val="22"/>
                  <w:lang w:val="et-EE"/>
                </w:rPr>
                <w:delText xml:space="preserve">AbbVie </w:delText>
              </w:r>
              <w:r w:rsidRPr="00363411">
                <w:rPr>
                  <w:bCs/>
                  <w:sz w:val="22"/>
                  <w:szCs w:val="22"/>
                  <w:lang w:val="sk-SK"/>
                </w:rPr>
                <w:delText>OÜ</w:delText>
              </w:r>
              <w:r w:rsidRPr="00363411">
                <w:rPr>
                  <w:bCs/>
                  <w:sz w:val="22"/>
                  <w:szCs w:val="22"/>
                  <w:lang w:val="et-EE"/>
                </w:rPr>
                <w:delText xml:space="preserve"> </w:delText>
              </w:r>
            </w:del>
          </w:p>
          <w:p w14:paraId="2C2C0CA8" w14:textId="778FB290" w:rsidR="00363411" w:rsidRPr="00363411" w:rsidRDefault="00000000">
            <w:pPr>
              <w:pStyle w:val="Heading1"/>
              <w:keepNext w:val="0"/>
              <w:widowControl w:val="0"/>
              <w:ind w:left="0"/>
              <w:jc w:val="center"/>
              <w:rPr>
                <w:del w:id="14474" w:author="AbbVie 09" w:date="2025-05-16T14:25:00Z"/>
                <w:bCs/>
                <w:sz w:val="22"/>
                <w:szCs w:val="22"/>
                <w:lang w:val="lv-LV"/>
              </w:rPr>
              <w:pPrChange w:id="14475" w:author="AbbVie 09" w:date="2025-05-16T14:25:00Z">
                <w:pPr>
                  <w:pStyle w:val="Footer"/>
                </w:pPr>
              </w:pPrChange>
            </w:pPr>
            <w:del w:id="14476" w:author="AbbVie 09" w:date="2025-05-16T14:25:00Z">
              <w:r w:rsidRPr="00363411">
                <w:rPr>
                  <w:bCs/>
                  <w:sz w:val="22"/>
                  <w:szCs w:val="22"/>
                  <w:lang w:val="et-EE"/>
                </w:rPr>
                <w:delText>Tel: +372 623 1011</w:delText>
              </w:r>
            </w:del>
          </w:p>
        </w:tc>
        <w:tc>
          <w:tcPr>
            <w:tcW w:w="4678" w:type="dxa"/>
            <w:gridSpan w:val="2"/>
          </w:tcPr>
          <w:p w14:paraId="30EE65DE" w14:textId="5D3E52B1" w:rsidR="00363411" w:rsidRPr="00363411" w:rsidRDefault="00000000">
            <w:pPr>
              <w:pStyle w:val="Heading1"/>
              <w:keepNext w:val="0"/>
              <w:widowControl w:val="0"/>
              <w:ind w:left="0"/>
              <w:jc w:val="center"/>
              <w:rPr>
                <w:del w:id="14477" w:author="AbbVie 09" w:date="2025-05-16T14:25:00Z"/>
                <w:b/>
                <w:bCs/>
                <w:sz w:val="22"/>
                <w:szCs w:val="22"/>
                <w:lang w:val="nb-NO"/>
              </w:rPr>
              <w:pPrChange w:id="14478" w:author="AbbVie 09" w:date="2025-05-16T14:25:00Z">
                <w:pPr>
                  <w:pStyle w:val="Footer"/>
                </w:pPr>
              </w:pPrChange>
            </w:pPr>
            <w:del w:id="14479" w:author="AbbVie 09" w:date="2025-05-16T14:25:00Z">
              <w:r w:rsidRPr="00363411">
                <w:rPr>
                  <w:b/>
                  <w:bCs/>
                  <w:sz w:val="22"/>
                  <w:szCs w:val="22"/>
                  <w:lang w:val="nb-NO"/>
                </w:rPr>
                <w:delText>Norge</w:delText>
              </w:r>
            </w:del>
          </w:p>
          <w:p w14:paraId="44C6D183" w14:textId="3A90B0CA" w:rsidR="00363411" w:rsidRPr="00363411" w:rsidRDefault="00000000">
            <w:pPr>
              <w:pStyle w:val="Heading1"/>
              <w:keepNext w:val="0"/>
              <w:widowControl w:val="0"/>
              <w:ind w:left="0"/>
              <w:jc w:val="center"/>
              <w:rPr>
                <w:del w:id="14480" w:author="AbbVie 09" w:date="2025-05-16T14:25:00Z"/>
                <w:bCs/>
                <w:sz w:val="22"/>
                <w:szCs w:val="22"/>
                <w:lang w:val="sk-SK"/>
              </w:rPr>
              <w:pPrChange w:id="14481" w:author="AbbVie 09" w:date="2025-05-16T14:25:00Z">
                <w:pPr>
                  <w:pStyle w:val="Footer"/>
                </w:pPr>
              </w:pPrChange>
            </w:pPr>
            <w:del w:id="14482" w:author="AbbVie 09" w:date="2025-05-16T14:25:00Z">
              <w:r w:rsidRPr="00363411">
                <w:rPr>
                  <w:bCs/>
                  <w:sz w:val="22"/>
                  <w:szCs w:val="22"/>
                  <w:lang w:val="sk-SK"/>
                </w:rPr>
                <w:delText>AbbVie AS</w:delText>
              </w:r>
            </w:del>
          </w:p>
          <w:p w14:paraId="1A605C98" w14:textId="7CB5FCF4" w:rsidR="00363411" w:rsidRPr="00363411" w:rsidRDefault="00000000">
            <w:pPr>
              <w:pStyle w:val="Heading1"/>
              <w:keepNext w:val="0"/>
              <w:widowControl w:val="0"/>
              <w:ind w:left="0"/>
              <w:jc w:val="center"/>
              <w:rPr>
                <w:del w:id="14483" w:author="AbbVie 09" w:date="2025-05-16T14:25:00Z"/>
                <w:bCs/>
                <w:sz w:val="22"/>
                <w:szCs w:val="22"/>
                <w:lang w:val="sk-SK"/>
              </w:rPr>
              <w:pPrChange w:id="14484" w:author="AbbVie 09" w:date="2025-05-16T14:25:00Z">
                <w:pPr>
                  <w:pStyle w:val="Footer"/>
                </w:pPr>
              </w:pPrChange>
            </w:pPr>
            <w:del w:id="14485" w:author="AbbVie 09" w:date="2025-05-16T14:25:00Z">
              <w:r w:rsidRPr="00363411">
                <w:rPr>
                  <w:bCs/>
                  <w:sz w:val="22"/>
                  <w:szCs w:val="22"/>
                  <w:lang w:val="sk-SK"/>
                </w:rPr>
                <w:delText>Tlf: +47 67 81 80 00</w:delText>
              </w:r>
            </w:del>
          </w:p>
          <w:p w14:paraId="7DCCEA10" w14:textId="6CB6271B" w:rsidR="00363411" w:rsidRPr="00363411" w:rsidRDefault="00363411">
            <w:pPr>
              <w:pStyle w:val="Heading1"/>
              <w:keepNext w:val="0"/>
              <w:widowControl w:val="0"/>
              <w:ind w:left="0"/>
              <w:jc w:val="center"/>
              <w:rPr>
                <w:del w:id="14486" w:author="AbbVie 09" w:date="2025-05-16T14:25:00Z"/>
                <w:bCs/>
                <w:sz w:val="22"/>
                <w:szCs w:val="22"/>
                <w:lang w:val="sk-SK"/>
              </w:rPr>
              <w:pPrChange w:id="14487" w:author="AbbVie 09" w:date="2025-05-16T14:25:00Z">
                <w:pPr>
                  <w:pStyle w:val="Footer"/>
                </w:pPr>
              </w:pPrChange>
            </w:pPr>
          </w:p>
        </w:tc>
      </w:tr>
      <w:tr w:rsidR="0029307B" w14:paraId="749E1F46" w14:textId="227C8016" w:rsidTr="001F79B0">
        <w:trPr>
          <w:trHeight w:val="794"/>
          <w:del w:id="14488" w:author="AbbVie 09" w:date="2025-05-16T14:25:00Z"/>
        </w:trPr>
        <w:tc>
          <w:tcPr>
            <w:tcW w:w="4644" w:type="dxa"/>
            <w:gridSpan w:val="2"/>
          </w:tcPr>
          <w:p w14:paraId="5D35B5C9" w14:textId="66265777" w:rsidR="00363411" w:rsidRPr="00363411" w:rsidRDefault="00000000">
            <w:pPr>
              <w:pStyle w:val="Heading1"/>
              <w:keepNext w:val="0"/>
              <w:widowControl w:val="0"/>
              <w:ind w:left="0"/>
              <w:jc w:val="center"/>
              <w:rPr>
                <w:del w:id="14489" w:author="AbbVie 09" w:date="2025-05-16T14:25:00Z"/>
                <w:b/>
                <w:bCs/>
                <w:sz w:val="22"/>
                <w:szCs w:val="22"/>
                <w:lang w:val="el-GR"/>
              </w:rPr>
              <w:pPrChange w:id="14490" w:author="AbbVie 09" w:date="2025-05-16T14:25:00Z">
                <w:pPr>
                  <w:pStyle w:val="Footer"/>
                </w:pPr>
              </w:pPrChange>
            </w:pPr>
            <w:del w:id="14491" w:author="AbbVie 09" w:date="2025-05-16T14:25:00Z">
              <w:r w:rsidRPr="00363411">
                <w:rPr>
                  <w:b/>
                  <w:bCs/>
                  <w:sz w:val="22"/>
                  <w:szCs w:val="22"/>
                  <w:lang w:val="el-GR"/>
                </w:rPr>
                <w:delText>Ελλάδα</w:delText>
              </w:r>
            </w:del>
          </w:p>
          <w:p w14:paraId="708BC612" w14:textId="41FF05DF" w:rsidR="00363411" w:rsidRPr="00363411" w:rsidRDefault="00000000">
            <w:pPr>
              <w:pStyle w:val="Heading1"/>
              <w:keepNext w:val="0"/>
              <w:widowControl w:val="0"/>
              <w:ind w:left="0"/>
              <w:jc w:val="center"/>
              <w:rPr>
                <w:del w:id="14492" w:author="AbbVie 09" w:date="2025-05-16T14:25:00Z"/>
                <w:bCs/>
                <w:sz w:val="22"/>
                <w:szCs w:val="22"/>
                <w:lang w:val="el-GR"/>
              </w:rPr>
              <w:pPrChange w:id="14493" w:author="AbbVie 09" w:date="2025-05-16T14:25:00Z">
                <w:pPr>
                  <w:pStyle w:val="Footer"/>
                </w:pPr>
              </w:pPrChange>
            </w:pPr>
            <w:del w:id="14494" w:author="AbbVie 09" w:date="2025-05-16T14:25:00Z">
              <w:r w:rsidRPr="00363411">
                <w:rPr>
                  <w:bCs/>
                  <w:sz w:val="22"/>
                  <w:szCs w:val="22"/>
                  <w:lang w:val="et-EE"/>
                </w:rPr>
                <w:delText xml:space="preserve">AbbVie </w:delText>
              </w:r>
              <w:r w:rsidRPr="00363411">
                <w:rPr>
                  <w:sz w:val="22"/>
                  <w:szCs w:val="22"/>
                  <w:lang w:val="el-GR"/>
                </w:rPr>
                <w:delText>ΦΑΡΜΑΚΕΥΤΙΚΗ Α.Ε.</w:delText>
              </w:r>
            </w:del>
          </w:p>
          <w:p w14:paraId="3D3A8984" w14:textId="45692E3D" w:rsidR="00363411" w:rsidRPr="00363411" w:rsidRDefault="00000000">
            <w:pPr>
              <w:pStyle w:val="Heading1"/>
              <w:keepNext w:val="0"/>
              <w:widowControl w:val="0"/>
              <w:ind w:left="0"/>
              <w:jc w:val="center"/>
              <w:rPr>
                <w:del w:id="14495" w:author="AbbVie 09" w:date="2025-05-16T14:25:00Z"/>
                <w:bCs/>
                <w:sz w:val="22"/>
                <w:szCs w:val="22"/>
                <w:lang w:val="sk-SK"/>
              </w:rPr>
              <w:pPrChange w:id="14496" w:author="AbbVie 09" w:date="2025-05-16T14:25:00Z">
                <w:pPr>
                  <w:pStyle w:val="Footer"/>
                </w:pPr>
              </w:pPrChange>
            </w:pPr>
            <w:del w:id="14497" w:author="AbbVie 09" w:date="2025-05-16T14:25:00Z">
              <w:r w:rsidRPr="00363411">
                <w:rPr>
                  <w:bCs/>
                  <w:sz w:val="22"/>
                  <w:szCs w:val="22"/>
                  <w:lang w:val="el-GR"/>
                </w:rPr>
                <w:delText xml:space="preserve">Τηλ: +30 </w:delText>
              </w:r>
              <w:r w:rsidRPr="00363411">
                <w:rPr>
                  <w:bCs/>
                  <w:sz w:val="22"/>
                  <w:szCs w:val="22"/>
                  <w:lang w:val="sk-SK"/>
                </w:rPr>
                <w:delText>214 4165 555</w:delText>
              </w:r>
            </w:del>
          </w:p>
        </w:tc>
        <w:tc>
          <w:tcPr>
            <w:tcW w:w="4678" w:type="dxa"/>
            <w:gridSpan w:val="2"/>
          </w:tcPr>
          <w:p w14:paraId="09BA52DD" w14:textId="2FEFC2AA" w:rsidR="00363411" w:rsidRPr="00363411" w:rsidRDefault="00000000">
            <w:pPr>
              <w:pStyle w:val="Heading1"/>
              <w:keepNext w:val="0"/>
              <w:widowControl w:val="0"/>
              <w:ind w:left="0"/>
              <w:jc w:val="center"/>
              <w:rPr>
                <w:del w:id="14498" w:author="AbbVie 09" w:date="2025-05-16T14:25:00Z"/>
                <w:b/>
                <w:bCs/>
                <w:sz w:val="22"/>
                <w:szCs w:val="22"/>
                <w:lang w:val="de-DE"/>
              </w:rPr>
              <w:pPrChange w:id="14499" w:author="AbbVie 09" w:date="2025-05-16T14:25:00Z">
                <w:pPr>
                  <w:pStyle w:val="Footer"/>
                </w:pPr>
              </w:pPrChange>
            </w:pPr>
            <w:del w:id="14500" w:author="AbbVie 09" w:date="2025-05-16T14:25:00Z">
              <w:r w:rsidRPr="00363411">
                <w:rPr>
                  <w:b/>
                  <w:bCs/>
                  <w:sz w:val="22"/>
                  <w:szCs w:val="22"/>
                  <w:lang w:val="de-DE"/>
                </w:rPr>
                <w:delText>Österreich</w:delText>
              </w:r>
            </w:del>
          </w:p>
          <w:p w14:paraId="4C09ADD1" w14:textId="0740AD48" w:rsidR="00363411" w:rsidRPr="00363411" w:rsidRDefault="00000000">
            <w:pPr>
              <w:pStyle w:val="Heading1"/>
              <w:keepNext w:val="0"/>
              <w:widowControl w:val="0"/>
              <w:ind w:left="0"/>
              <w:jc w:val="center"/>
              <w:rPr>
                <w:del w:id="14501" w:author="AbbVie 09" w:date="2025-05-16T14:25:00Z"/>
                <w:bCs/>
                <w:sz w:val="22"/>
                <w:szCs w:val="22"/>
                <w:lang w:val="de-DE"/>
              </w:rPr>
              <w:pPrChange w:id="14502" w:author="AbbVie 09" w:date="2025-05-16T14:25:00Z">
                <w:pPr>
                  <w:pStyle w:val="Footer"/>
                </w:pPr>
              </w:pPrChange>
            </w:pPr>
            <w:del w:id="14503" w:author="AbbVie 09" w:date="2025-05-16T14:25:00Z">
              <w:r w:rsidRPr="00363411">
                <w:rPr>
                  <w:bCs/>
                  <w:sz w:val="22"/>
                  <w:szCs w:val="22"/>
                  <w:lang w:val="de-DE"/>
                </w:rPr>
                <w:delText xml:space="preserve">AbbVie GmbH </w:delText>
              </w:r>
            </w:del>
          </w:p>
          <w:p w14:paraId="2A5E1A59" w14:textId="73EA5474" w:rsidR="00363411" w:rsidRPr="00363411" w:rsidRDefault="00000000">
            <w:pPr>
              <w:pStyle w:val="Heading1"/>
              <w:keepNext w:val="0"/>
              <w:widowControl w:val="0"/>
              <w:ind w:left="0"/>
              <w:jc w:val="center"/>
              <w:rPr>
                <w:del w:id="14504" w:author="AbbVie 09" w:date="2025-05-16T14:25:00Z"/>
                <w:bCs/>
                <w:sz w:val="22"/>
                <w:szCs w:val="22"/>
                <w:lang w:val="de-DE"/>
              </w:rPr>
              <w:pPrChange w:id="14505" w:author="AbbVie 09" w:date="2025-05-16T14:25:00Z">
                <w:pPr>
                  <w:pStyle w:val="Footer"/>
                </w:pPr>
              </w:pPrChange>
            </w:pPr>
            <w:del w:id="14506" w:author="AbbVie 09" w:date="2025-05-16T14:25:00Z">
              <w:r w:rsidRPr="00363411">
                <w:rPr>
                  <w:bCs/>
                  <w:sz w:val="22"/>
                  <w:szCs w:val="22"/>
                  <w:lang w:val="de-DE"/>
                </w:rPr>
                <w:delText>Tel: +43 1 20589-0</w:delText>
              </w:r>
            </w:del>
          </w:p>
          <w:p w14:paraId="77257FA0" w14:textId="7FB6CA51" w:rsidR="00363411" w:rsidRPr="00363411" w:rsidRDefault="00363411">
            <w:pPr>
              <w:pStyle w:val="Heading1"/>
              <w:keepNext w:val="0"/>
              <w:widowControl w:val="0"/>
              <w:ind w:left="0"/>
              <w:jc w:val="center"/>
              <w:rPr>
                <w:del w:id="14507" w:author="AbbVie 09" w:date="2025-05-16T14:25:00Z"/>
                <w:bCs/>
                <w:sz w:val="22"/>
                <w:szCs w:val="22"/>
                <w:lang w:val="de-DE"/>
              </w:rPr>
              <w:pPrChange w:id="14508" w:author="AbbVie 09" w:date="2025-05-16T14:25:00Z">
                <w:pPr>
                  <w:pStyle w:val="Footer"/>
                </w:pPr>
              </w:pPrChange>
            </w:pPr>
          </w:p>
        </w:tc>
      </w:tr>
      <w:tr w:rsidR="0029307B" w14:paraId="14681CFC" w14:textId="66EA5CAF" w:rsidTr="001F79B0">
        <w:trPr>
          <w:gridBefore w:val="1"/>
          <w:wBefore w:w="34" w:type="dxa"/>
          <w:del w:id="14509" w:author="AbbVie 09" w:date="2025-05-16T14:25:00Z"/>
        </w:trPr>
        <w:tc>
          <w:tcPr>
            <w:tcW w:w="4644" w:type="dxa"/>
            <w:gridSpan w:val="2"/>
          </w:tcPr>
          <w:p w14:paraId="7122ADE6" w14:textId="5008993F" w:rsidR="00363411" w:rsidRPr="00363411" w:rsidRDefault="00000000">
            <w:pPr>
              <w:pStyle w:val="Heading1"/>
              <w:keepNext w:val="0"/>
              <w:widowControl w:val="0"/>
              <w:ind w:left="0"/>
              <w:jc w:val="center"/>
              <w:rPr>
                <w:del w:id="14510" w:author="AbbVie 09" w:date="2025-05-16T14:25:00Z"/>
                <w:b/>
                <w:bCs/>
                <w:sz w:val="22"/>
                <w:szCs w:val="22"/>
                <w:lang w:val="es-ES"/>
              </w:rPr>
              <w:pPrChange w:id="14511" w:author="AbbVie 09" w:date="2025-05-16T14:25:00Z">
                <w:pPr>
                  <w:pStyle w:val="Footer"/>
                  <w:keepNext/>
                </w:pPr>
              </w:pPrChange>
            </w:pPr>
            <w:del w:id="14512" w:author="AbbVie 09" w:date="2025-05-16T14:25:00Z">
              <w:r w:rsidRPr="00363411">
                <w:rPr>
                  <w:b/>
                  <w:bCs/>
                  <w:sz w:val="22"/>
                  <w:szCs w:val="22"/>
                  <w:lang w:val="es-ES"/>
                </w:rPr>
                <w:delText>España</w:delText>
              </w:r>
            </w:del>
          </w:p>
          <w:p w14:paraId="5A7638EE" w14:textId="59FD6A3D" w:rsidR="00363411" w:rsidRPr="00363411" w:rsidRDefault="00000000">
            <w:pPr>
              <w:pStyle w:val="Heading1"/>
              <w:keepNext w:val="0"/>
              <w:widowControl w:val="0"/>
              <w:ind w:left="0"/>
              <w:jc w:val="center"/>
              <w:rPr>
                <w:del w:id="14513" w:author="AbbVie 09" w:date="2025-05-16T14:25:00Z"/>
                <w:sz w:val="22"/>
                <w:szCs w:val="22"/>
                <w:lang w:val="es-ES"/>
              </w:rPr>
              <w:pPrChange w:id="14514" w:author="AbbVie 09" w:date="2025-05-16T14:25:00Z">
                <w:pPr>
                  <w:pStyle w:val="Footer"/>
                  <w:keepNext/>
                </w:pPr>
              </w:pPrChange>
            </w:pPr>
            <w:del w:id="14515" w:author="AbbVie 09" w:date="2025-05-16T14:25:00Z">
              <w:r w:rsidRPr="00363411">
                <w:rPr>
                  <w:sz w:val="22"/>
                  <w:szCs w:val="22"/>
                  <w:lang w:val="es-ES"/>
                </w:rPr>
                <w:delText xml:space="preserve">AbbVie </w:delText>
              </w:r>
              <w:r w:rsidRPr="00363411">
                <w:rPr>
                  <w:bCs/>
                  <w:sz w:val="22"/>
                  <w:szCs w:val="22"/>
                  <w:lang w:val="es-ES"/>
                </w:rPr>
                <w:delText>Spain</w:delText>
              </w:r>
              <w:r w:rsidRPr="00363411">
                <w:rPr>
                  <w:sz w:val="22"/>
                  <w:szCs w:val="22"/>
                  <w:lang w:val="es-ES"/>
                </w:rPr>
                <w:delText>, S.L.U</w:delText>
              </w:r>
              <w:r w:rsidRPr="00363411">
                <w:rPr>
                  <w:bCs/>
                  <w:sz w:val="22"/>
                  <w:szCs w:val="22"/>
                  <w:lang w:val="es-ES"/>
                </w:rPr>
                <w:delText>.</w:delText>
              </w:r>
            </w:del>
          </w:p>
          <w:p w14:paraId="0472DD5A" w14:textId="0C03A5A6" w:rsidR="00363411" w:rsidRPr="00363411" w:rsidRDefault="00000000">
            <w:pPr>
              <w:pStyle w:val="Heading1"/>
              <w:keepNext w:val="0"/>
              <w:widowControl w:val="0"/>
              <w:ind w:left="0"/>
              <w:jc w:val="center"/>
              <w:rPr>
                <w:del w:id="14516" w:author="AbbVie 09" w:date="2025-05-16T14:25:00Z"/>
                <w:bCs/>
                <w:sz w:val="22"/>
                <w:szCs w:val="22"/>
                <w:lang w:val="pl-PL"/>
              </w:rPr>
              <w:pPrChange w:id="14517" w:author="AbbVie 09" w:date="2025-05-16T14:25:00Z">
                <w:pPr>
                  <w:pStyle w:val="Footer"/>
                  <w:keepNext/>
                </w:pPr>
              </w:pPrChange>
            </w:pPr>
            <w:del w:id="14518" w:author="AbbVie 09" w:date="2025-05-16T14:25:00Z">
              <w:r w:rsidRPr="00363411">
                <w:rPr>
                  <w:bCs/>
                  <w:sz w:val="22"/>
                  <w:szCs w:val="22"/>
                  <w:lang w:val="pt-PT"/>
                </w:rPr>
                <w:delText>Tel: +34 91 384 09 10</w:delText>
              </w:r>
            </w:del>
          </w:p>
        </w:tc>
        <w:tc>
          <w:tcPr>
            <w:tcW w:w="4678" w:type="dxa"/>
          </w:tcPr>
          <w:p w14:paraId="45A285D5" w14:textId="464DDE75" w:rsidR="00363411" w:rsidRPr="00363411" w:rsidRDefault="00000000">
            <w:pPr>
              <w:pStyle w:val="Heading1"/>
              <w:keepNext w:val="0"/>
              <w:widowControl w:val="0"/>
              <w:ind w:left="0"/>
              <w:jc w:val="center"/>
              <w:rPr>
                <w:del w:id="14519" w:author="AbbVie 09" w:date="2025-05-16T14:25:00Z"/>
                <w:b/>
                <w:bCs/>
                <w:iCs/>
                <w:sz w:val="22"/>
                <w:szCs w:val="22"/>
                <w:lang w:val="pl-PL"/>
              </w:rPr>
              <w:pPrChange w:id="14520" w:author="AbbVie 09" w:date="2025-05-16T14:25:00Z">
                <w:pPr>
                  <w:pStyle w:val="Footer"/>
                  <w:keepNext/>
                </w:pPr>
              </w:pPrChange>
            </w:pPr>
            <w:del w:id="14521" w:author="AbbVie 09" w:date="2025-05-16T14:25:00Z">
              <w:r w:rsidRPr="00363411">
                <w:rPr>
                  <w:b/>
                  <w:bCs/>
                  <w:iCs/>
                  <w:sz w:val="22"/>
                  <w:szCs w:val="22"/>
                  <w:lang w:val="pl-PL"/>
                </w:rPr>
                <w:delText>Polska</w:delText>
              </w:r>
            </w:del>
          </w:p>
          <w:p w14:paraId="06F528CE" w14:textId="4A45DA4E" w:rsidR="00363411" w:rsidRPr="00363411" w:rsidRDefault="00000000">
            <w:pPr>
              <w:pStyle w:val="Heading1"/>
              <w:keepNext w:val="0"/>
              <w:widowControl w:val="0"/>
              <w:ind w:left="0"/>
              <w:jc w:val="center"/>
              <w:rPr>
                <w:del w:id="14522" w:author="AbbVie 09" w:date="2025-05-16T14:25:00Z"/>
                <w:bCs/>
                <w:sz w:val="22"/>
                <w:szCs w:val="22"/>
                <w:lang w:val="pl-PL"/>
              </w:rPr>
              <w:pPrChange w:id="14523" w:author="AbbVie 09" w:date="2025-05-16T14:25:00Z">
                <w:pPr>
                  <w:pStyle w:val="Footer"/>
                  <w:keepNext/>
                </w:pPr>
              </w:pPrChange>
            </w:pPr>
            <w:del w:id="14524" w:author="AbbVie 09" w:date="2025-05-16T14:25:00Z">
              <w:r w:rsidRPr="00363411">
                <w:rPr>
                  <w:bCs/>
                  <w:sz w:val="22"/>
                  <w:szCs w:val="22"/>
                  <w:lang w:val="pl-PL"/>
                </w:rPr>
                <w:delText>AbbVie Sp. z o.o.</w:delText>
              </w:r>
            </w:del>
          </w:p>
          <w:p w14:paraId="062B13F2" w14:textId="171FEDE0" w:rsidR="00363411" w:rsidRPr="00363411" w:rsidRDefault="00000000">
            <w:pPr>
              <w:pStyle w:val="Heading1"/>
              <w:keepNext w:val="0"/>
              <w:widowControl w:val="0"/>
              <w:ind w:left="0"/>
              <w:jc w:val="center"/>
              <w:rPr>
                <w:del w:id="14525" w:author="AbbVie 09" w:date="2025-05-16T14:25:00Z"/>
                <w:bCs/>
                <w:sz w:val="22"/>
                <w:szCs w:val="22"/>
                <w:lang w:val="pl-PL"/>
              </w:rPr>
              <w:pPrChange w:id="14526" w:author="AbbVie 09" w:date="2025-05-16T14:25:00Z">
                <w:pPr>
                  <w:pStyle w:val="Footer"/>
                  <w:keepNext/>
                </w:pPr>
              </w:pPrChange>
            </w:pPr>
            <w:del w:id="14527" w:author="AbbVie 09" w:date="2025-05-16T14:25:00Z">
              <w:r w:rsidRPr="00363411">
                <w:rPr>
                  <w:sz w:val="22"/>
                  <w:szCs w:val="22"/>
                  <w:lang w:val="es-ES"/>
                </w:rPr>
                <w:delText xml:space="preserve">Tel.: +48 22 </w:delText>
              </w:r>
              <w:r w:rsidRPr="00363411">
                <w:rPr>
                  <w:bCs/>
                  <w:sz w:val="22"/>
                  <w:szCs w:val="22"/>
                  <w:lang w:val="pl-PL"/>
                </w:rPr>
                <w:delText xml:space="preserve">372 78 00 </w:delText>
              </w:r>
            </w:del>
          </w:p>
          <w:p w14:paraId="3DA8EBBA" w14:textId="3EF5632C" w:rsidR="00363411" w:rsidRPr="00363411" w:rsidRDefault="00363411">
            <w:pPr>
              <w:pStyle w:val="Heading1"/>
              <w:keepNext w:val="0"/>
              <w:widowControl w:val="0"/>
              <w:ind w:left="0"/>
              <w:jc w:val="center"/>
              <w:rPr>
                <w:del w:id="14528" w:author="AbbVie 09" w:date="2025-05-16T14:25:00Z"/>
                <w:bCs/>
                <w:sz w:val="22"/>
                <w:szCs w:val="22"/>
                <w:lang w:val="pl-PL"/>
              </w:rPr>
              <w:pPrChange w:id="14529" w:author="AbbVie 09" w:date="2025-05-16T14:25:00Z">
                <w:pPr>
                  <w:pStyle w:val="Footer"/>
                  <w:keepNext/>
                </w:pPr>
              </w:pPrChange>
            </w:pPr>
          </w:p>
        </w:tc>
      </w:tr>
      <w:tr w:rsidR="0029307B" w14:paraId="2A8AFE04" w14:textId="0023BFD7" w:rsidTr="001F79B0">
        <w:trPr>
          <w:trHeight w:val="734"/>
          <w:del w:id="14530" w:author="AbbVie 09" w:date="2025-05-16T14:25:00Z"/>
        </w:trPr>
        <w:tc>
          <w:tcPr>
            <w:tcW w:w="4678" w:type="dxa"/>
            <w:gridSpan w:val="3"/>
          </w:tcPr>
          <w:p w14:paraId="792C9DED" w14:textId="3F229F41" w:rsidR="00363411" w:rsidRPr="00363411" w:rsidRDefault="00000000">
            <w:pPr>
              <w:pStyle w:val="Heading1"/>
              <w:keepNext w:val="0"/>
              <w:widowControl w:val="0"/>
              <w:ind w:left="0"/>
              <w:jc w:val="center"/>
              <w:rPr>
                <w:del w:id="14531" w:author="AbbVie 09" w:date="2025-05-16T14:25:00Z"/>
                <w:b/>
                <w:bCs/>
                <w:sz w:val="22"/>
                <w:szCs w:val="22"/>
                <w:lang w:val="fr-FR"/>
              </w:rPr>
              <w:pPrChange w:id="14532" w:author="AbbVie 09" w:date="2025-05-16T14:25:00Z">
                <w:pPr>
                  <w:pStyle w:val="Footer"/>
                </w:pPr>
              </w:pPrChange>
            </w:pPr>
            <w:del w:id="14533" w:author="AbbVie 09" w:date="2025-05-16T14:25:00Z">
              <w:r w:rsidRPr="00363411">
                <w:rPr>
                  <w:b/>
                  <w:bCs/>
                  <w:sz w:val="22"/>
                  <w:szCs w:val="22"/>
                  <w:lang w:val="fr-FR"/>
                </w:rPr>
                <w:delText>France</w:delText>
              </w:r>
            </w:del>
          </w:p>
          <w:p w14:paraId="3FB377A5" w14:textId="0FF87E2F" w:rsidR="00363411" w:rsidRPr="00363411" w:rsidRDefault="00000000">
            <w:pPr>
              <w:pStyle w:val="Heading1"/>
              <w:keepNext w:val="0"/>
              <w:widowControl w:val="0"/>
              <w:ind w:left="0"/>
              <w:jc w:val="center"/>
              <w:rPr>
                <w:del w:id="14534" w:author="AbbVie 09" w:date="2025-05-16T14:25:00Z"/>
                <w:bCs/>
                <w:sz w:val="22"/>
                <w:szCs w:val="22"/>
                <w:lang w:val="fr-FR"/>
              </w:rPr>
              <w:pPrChange w:id="14535" w:author="AbbVie 09" w:date="2025-05-16T14:25:00Z">
                <w:pPr>
                  <w:pStyle w:val="Footer"/>
                </w:pPr>
              </w:pPrChange>
            </w:pPr>
            <w:del w:id="14536" w:author="AbbVie 09" w:date="2025-05-16T14:25:00Z">
              <w:r w:rsidRPr="00363411">
                <w:rPr>
                  <w:bCs/>
                  <w:sz w:val="22"/>
                  <w:szCs w:val="22"/>
                  <w:lang w:val="fr-FR"/>
                </w:rPr>
                <w:delText>AbbVie</w:delText>
              </w:r>
            </w:del>
          </w:p>
          <w:p w14:paraId="6301DA2B" w14:textId="64601BD4" w:rsidR="00363411" w:rsidRPr="00363411" w:rsidRDefault="00000000">
            <w:pPr>
              <w:pStyle w:val="Heading1"/>
              <w:keepNext w:val="0"/>
              <w:widowControl w:val="0"/>
              <w:ind w:left="0"/>
              <w:jc w:val="center"/>
              <w:rPr>
                <w:del w:id="14537" w:author="AbbVie 09" w:date="2025-05-16T14:25:00Z"/>
                <w:bCs/>
                <w:sz w:val="22"/>
                <w:szCs w:val="22"/>
                <w:lang w:val="fr-FR"/>
              </w:rPr>
              <w:pPrChange w:id="14538" w:author="AbbVie 09" w:date="2025-05-16T14:25:00Z">
                <w:pPr>
                  <w:pStyle w:val="Footer"/>
                </w:pPr>
              </w:pPrChange>
            </w:pPr>
            <w:del w:id="14539" w:author="AbbVie 09" w:date="2025-05-16T14:25:00Z">
              <w:r w:rsidRPr="00363411">
                <w:rPr>
                  <w:bCs/>
                  <w:sz w:val="22"/>
                  <w:szCs w:val="22"/>
                  <w:lang w:val="fr-FR"/>
                </w:rPr>
                <w:delText>Tél: +33 (0) 1 45 60 13 00</w:delText>
              </w:r>
            </w:del>
          </w:p>
        </w:tc>
        <w:tc>
          <w:tcPr>
            <w:tcW w:w="4678" w:type="dxa"/>
          </w:tcPr>
          <w:p w14:paraId="591B8CAB" w14:textId="037A4DE1" w:rsidR="00363411" w:rsidRPr="00363411" w:rsidRDefault="00000000">
            <w:pPr>
              <w:pStyle w:val="Heading1"/>
              <w:keepNext w:val="0"/>
              <w:widowControl w:val="0"/>
              <w:ind w:left="0"/>
              <w:jc w:val="center"/>
              <w:rPr>
                <w:del w:id="14540" w:author="AbbVie 09" w:date="2025-05-16T14:25:00Z"/>
                <w:b/>
                <w:bCs/>
                <w:sz w:val="22"/>
                <w:szCs w:val="22"/>
                <w:lang w:val="pt-PT"/>
              </w:rPr>
              <w:pPrChange w:id="14541" w:author="AbbVie 09" w:date="2025-05-16T14:25:00Z">
                <w:pPr>
                  <w:pStyle w:val="Footer"/>
                </w:pPr>
              </w:pPrChange>
            </w:pPr>
            <w:del w:id="14542" w:author="AbbVie 09" w:date="2025-05-16T14:25:00Z">
              <w:r w:rsidRPr="00363411">
                <w:rPr>
                  <w:b/>
                  <w:bCs/>
                  <w:sz w:val="22"/>
                  <w:szCs w:val="22"/>
                  <w:lang w:val="pt-PT"/>
                </w:rPr>
                <w:delText>Portugal</w:delText>
              </w:r>
            </w:del>
          </w:p>
          <w:p w14:paraId="10F06F4A" w14:textId="58123F62" w:rsidR="00363411" w:rsidRPr="00363411" w:rsidRDefault="00000000">
            <w:pPr>
              <w:pStyle w:val="Heading1"/>
              <w:keepNext w:val="0"/>
              <w:widowControl w:val="0"/>
              <w:ind w:left="0"/>
              <w:jc w:val="center"/>
              <w:rPr>
                <w:del w:id="14543" w:author="AbbVie 09" w:date="2025-05-16T14:25:00Z"/>
                <w:bCs/>
                <w:sz w:val="22"/>
                <w:szCs w:val="22"/>
                <w:lang w:val="fr-FR"/>
              </w:rPr>
              <w:pPrChange w:id="14544" w:author="AbbVie 09" w:date="2025-05-16T14:25:00Z">
                <w:pPr>
                  <w:pStyle w:val="Footer"/>
                </w:pPr>
              </w:pPrChange>
            </w:pPr>
            <w:del w:id="14545" w:author="AbbVie 09" w:date="2025-05-16T14:25:00Z">
              <w:r w:rsidRPr="00363411">
                <w:rPr>
                  <w:bCs/>
                  <w:sz w:val="22"/>
                  <w:szCs w:val="22"/>
                  <w:lang w:val="fr-FR"/>
                </w:rPr>
                <w:delText xml:space="preserve">AbbVie, Lda. </w:delText>
              </w:r>
            </w:del>
          </w:p>
          <w:p w14:paraId="72EA2453" w14:textId="2CD77F5E" w:rsidR="00363411" w:rsidRPr="00363411" w:rsidRDefault="00000000">
            <w:pPr>
              <w:pStyle w:val="Heading1"/>
              <w:keepNext w:val="0"/>
              <w:widowControl w:val="0"/>
              <w:ind w:left="0"/>
              <w:jc w:val="center"/>
              <w:rPr>
                <w:del w:id="14546" w:author="AbbVie 09" w:date="2025-05-16T14:25:00Z"/>
                <w:sz w:val="22"/>
                <w:szCs w:val="22"/>
                <w:lang w:val="fr-FR"/>
              </w:rPr>
              <w:pPrChange w:id="14547" w:author="AbbVie 09" w:date="2025-05-16T14:25:00Z">
                <w:pPr>
                  <w:pStyle w:val="Footer"/>
                </w:pPr>
              </w:pPrChange>
            </w:pPr>
            <w:del w:id="14548" w:author="AbbVie 09" w:date="2025-05-16T14:25:00Z">
              <w:r w:rsidRPr="00363411">
                <w:rPr>
                  <w:sz w:val="22"/>
                  <w:szCs w:val="22"/>
                  <w:lang w:val="fr-FR"/>
                </w:rPr>
                <w:delText>Tel: +351 (0)21 1908400</w:delText>
              </w:r>
            </w:del>
          </w:p>
          <w:p w14:paraId="1B807812" w14:textId="623E03C6" w:rsidR="00363411" w:rsidRPr="00363411" w:rsidRDefault="00363411">
            <w:pPr>
              <w:pStyle w:val="Heading1"/>
              <w:keepNext w:val="0"/>
              <w:widowControl w:val="0"/>
              <w:ind w:left="0"/>
              <w:jc w:val="center"/>
              <w:rPr>
                <w:del w:id="14549" w:author="AbbVie 09" w:date="2025-05-16T14:25:00Z"/>
                <w:sz w:val="22"/>
                <w:szCs w:val="22"/>
                <w:lang w:val="fr-FR"/>
              </w:rPr>
              <w:pPrChange w:id="14550" w:author="AbbVie 09" w:date="2025-05-16T14:25:00Z">
                <w:pPr>
                  <w:pStyle w:val="Footer"/>
                </w:pPr>
              </w:pPrChange>
            </w:pPr>
          </w:p>
        </w:tc>
      </w:tr>
      <w:tr w:rsidR="0029307B" w14:paraId="412EC4D0" w14:textId="4EB036B5" w:rsidTr="001F79B0">
        <w:trPr>
          <w:gridBefore w:val="1"/>
          <w:wBefore w:w="34" w:type="dxa"/>
          <w:del w:id="14551" w:author="AbbVie 09" w:date="2025-05-16T14:25:00Z"/>
        </w:trPr>
        <w:tc>
          <w:tcPr>
            <w:tcW w:w="4644" w:type="dxa"/>
            <w:gridSpan w:val="2"/>
          </w:tcPr>
          <w:p w14:paraId="313FB120" w14:textId="253CA962" w:rsidR="00363411" w:rsidRPr="00363411" w:rsidRDefault="00000000">
            <w:pPr>
              <w:pStyle w:val="Heading1"/>
              <w:keepNext w:val="0"/>
              <w:widowControl w:val="0"/>
              <w:ind w:left="0"/>
              <w:jc w:val="center"/>
              <w:rPr>
                <w:del w:id="14552" w:author="AbbVie 09" w:date="2025-05-16T14:25:00Z"/>
                <w:sz w:val="22"/>
                <w:szCs w:val="22"/>
              </w:rPr>
              <w:pPrChange w:id="14553" w:author="AbbVie 09" w:date="2025-05-16T14:25:00Z">
                <w:pPr>
                  <w:pStyle w:val="Footer"/>
                </w:pPr>
              </w:pPrChange>
            </w:pPr>
            <w:del w:id="14554" w:author="AbbVie 09" w:date="2025-05-16T14:25:00Z">
              <w:r w:rsidRPr="00363411">
                <w:rPr>
                  <w:b/>
                  <w:bCs/>
                  <w:sz w:val="22"/>
                  <w:szCs w:val="22"/>
                </w:rPr>
                <w:delText xml:space="preserve">Hrvatska </w:delText>
              </w:r>
            </w:del>
          </w:p>
          <w:p w14:paraId="737AF203" w14:textId="24CF0E43" w:rsidR="00363411" w:rsidRPr="00363411" w:rsidRDefault="00000000">
            <w:pPr>
              <w:pStyle w:val="Heading1"/>
              <w:keepNext w:val="0"/>
              <w:widowControl w:val="0"/>
              <w:ind w:left="0"/>
              <w:jc w:val="center"/>
              <w:rPr>
                <w:del w:id="14555" w:author="AbbVie 09" w:date="2025-05-16T14:25:00Z"/>
                <w:sz w:val="22"/>
                <w:szCs w:val="22"/>
                <w:lang w:val="hr-HR"/>
              </w:rPr>
              <w:pPrChange w:id="14556" w:author="AbbVie 09" w:date="2025-05-16T14:25:00Z">
                <w:pPr>
                  <w:pStyle w:val="Footer"/>
                </w:pPr>
              </w:pPrChange>
            </w:pPr>
            <w:del w:id="14557" w:author="AbbVie 09" w:date="2025-05-16T14:25:00Z">
              <w:r w:rsidRPr="00363411">
                <w:rPr>
                  <w:sz w:val="22"/>
                  <w:szCs w:val="22"/>
                  <w:lang w:val="hr-HR"/>
                </w:rPr>
                <w:delText>AbbVie d.o.o.</w:delText>
              </w:r>
            </w:del>
          </w:p>
          <w:p w14:paraId="4EA351AD" w14:textId="01A752CC" w:rsidR="00363411" w:rsidRPr="00363411" w:rsidRDefault="00000000">
            <w:pPr>
              <w:pStyle w:val="Heading1"/>
              <w:keepNext w:val="0"/>
              <w:widowControl w:val="0"/>
              <w:ind w:left="0"/>
              <w:jc w:val="center"/>
              <w:rPr>
                <w:del w:id="14558" w:author="AbbVie 09" w:date="2025-05-16T14:25:00Z"/>
                <w:bCs/>
                <w:sz w:val="22"/>
                <w:szCs w:val="22"/>
                <w:lang w:val="it-IT"/>
              </w:rPr>
              <w:pPrChange w:id="14559" w:author="AbbVie 09" w:date="2025-05-16T14:25:00Z">
                <w:pPr>
                  <w:pStyle w:val="Footer"/>
                </w:pPr>
              </w:pPrChange>
            </w:pPr>
            <w:del w:id="14560" w:author="AbbVie 09" w:date="2025-05-16T14:25:00Z">
              <w:r w:rsidRPr="00363411">
                <w:rPr>
                  <w:sz w:val="22"/>
                  <w:szCs w:val="22"/>
                  <w:lang w:val="hr-HR"/>
                </w:rPr>
                <w:delText xml:space="preserve">Tel + 385 (0)1 </w:delText>
              </w:r>
              <w:r w:rsidRPr="00363411">
                <w:rPr>
                  <w:sz w:val="22"/>
                  <w:szCs w:val="22"/>
                  <w:lang w:val="en-US"/>
                </w:rPr>
                <w:delText>5625 501</w:delText>
              </w:r>
            </w:del>
          </w:p>
        </w:tc>
        <w:tc>
          <w:tcPr>
            <w:tcW w:w="4678" w:type="dxa"/>
          </w:tcPr>
          <w:p w14:paraId="6A814BF6" w14:textId="6A44852B" w:rsidR="00363411" w:rsidRPr="00363411" w:rsidRDefault="00000000">
            <w:pPr>
              <w:pStyle w:val="Heading1"/>
              <w:keepNext w:val="0"/>
              <w:widowControl w:val="0"/>
              <w:ind w:left="0"/>
              <w:jc w:val="center"/>
              <w:rPr>
                <w:del w:id="14561" w:author="AbbVie 09" w:date="2025-05-16T14:25:00Z"/>
                <w:b/>
                <w:bCs/>
                <w:sz w:val="22"/>
                <w:szCs w:val="22"/>
                <w:lang w:val="it-IT"/>
              </w:rPr>
              <w:pPrChange w:id="14562" w:author="AbbVie 09" w:date="2025-05-16T14:25:00Z">
                <w:pPr>
                  <w:pStyle w:val="Footer"/>
                </w:pPr>
              </w:pPrChange>
            </w:pPr>
            <w:del w:id="14563" w:author="AbbVie 09" w:date="2025-05-16T14:25:00Z">
              <w:r w:rsidRPr="00363411">
                <w:rPr>
                  <w:b/>
                  <w:bCs/>
                  <w:sz w:val="22"/>
                  <w:szCs w:val="22"/>
                  <w:lang w:val="it-IT"/>
                </w:rPr>
                <w:delText>România</w:delText>
              </w:r>
            </w:del>
          </w:p>
          <w:p w14:paraId="7D4C0EB4" w14:textId="1340EE66" w:rsidR="00363411" w:rsidRPr="00363411" w:rsidRDefault="00000000">
            <w:pPr>
              <w:pStyle w:val="Heading1"/>
              <w:keepNext w:val="0"/>
              <w:widowControl w:val="0"/>
              <w:ind w:left="0"/>
              <w:jc w:val="center"/>
              <w:rPr>
                <w:del w:id="14564" w:author="AbbVie 09" w:date="2025-05-16T14:25:00Z"/>
                <w:sz w:val="22"/>
                <w:szCs w:val="22"/>
                <w:lang w:val="it-IT"/>
              </w:rPr>
              <w:pPrChange w:id="14565" w:author="AbbVie 09" w:date="2025-05-16T14:25:00Z">
                <w:pPr>
                  <w:pStyle w:val="Footer"/>
                </w:pPr>
              </w:pPrChange>
            </w:pPr>
            <w:del w:id="14566" w:author="AbbVie 09" w:date="2025-05-16T14:25:00Z">
              <w:r w:rsidRPr="00363411">
                <w:rPr>
                  <w:sz w:val="22"/>
                  <w:szCs w:val="22"/>
                  <w:lang w:val="it-IT"/>
                </w:rPr>
                <w:delText>AbbVie S.R.L.</w:delText>
              </w:r>
            </w:del>
          </w:p>
          <w:p w14:paraId="69DD16A2" w14:textId="3ED9F53F" w:rsidR="00363411" w:rsidRPr="00363411" w:rsidRDefault="00000000">
            <w:pPr>
              <w:pStyle w:val="Heading1"/>
              <w:keepNext w:val="0"/>
              <w:widowControl w:val="0"/>
              <w:ind w:left="0"/>
              <w:jc w:val="center"/>
              <w:rPr>
                <w:del w:id="14567" w:author="AbbVie 09" w:date="2025-05-16T14:25:00Z"/>
                <w:sz w:val="22"/>
                <w:szCs w:val="22"/>
                <w:lang w:val="pl-PL"/>
              </w:rPr>
              <w:pPrChange w:id="14568" w:author="AbbVie 09" w:date="2025-05-16T14:25:00Z">
                <w:pPr>
                  <w:pStyle w:val="Footer"/>
                </w:pPr>
              </w:pPrChange>
            </w:pPr>
            <w:del w:id="14569" w:author="AbbVie 09" w:date="2025-05-16T14:25:00Z">
              <w:r w:rsidRPr="00363411">
                <w:rPr>
                  <w:sz w:val="22"/>
                  <w:szCs w:val="22"/>
                  <w:lang w:val="pl-PL"/>
                </w:rPr>
                <w:delText>Tel: +40 21 529 30 35</w:delText>
              </w:r>
            </w:del>
          </w:p>
          <w:p w14:paraId="61BA3FCF" w14:textId="4AA247FB" w:rsidR="00363411" w:rsidRPr="00363411" w:rsidRDefault="00363411">
            <w:pPr>
              <w:pStyle w:val="Heading1"/>
              <w:keepNext w:val="0"/>
              <w:widowControl w:val="0"/>
              <w:ind w:left="0"/>
              <w:jc w:val="center"/>
              <w:rPr>
                <w:del w:id="14570" w:author="AbbVie 09" w:date="2025-05-16T14:25:00Z"/>
                <w:sz w:val="22"/>
                <w:szCs w:val="22"/>
                <w:lang w:val="pl-PL"/>
              </w:rPr>
              <w:pPrChange w:id="14571" w:author="AbbVie 09" w:date="2025-05-16T14:25:00Z">
                <w:pPr>
                  <w:pStyle w:val="Footer"/>
                </w:pPr>
              </w:pPrChange>
            </w:pPr>
          </w:p>
        </w:tc>
      </w:tr>
      <w:tr w:rsidR="0029307B" w14:paraId="17B62A7A" w14:textId="159DF239" w:rsidTr="001F79B0">
        <w:trPr>
          <w:gridBefore w:val="1"/>
          <w:wBefore w:w="34" w:type="dxa"/>
          <w:del w:id="14572" w:author="AbbVie 09" w:date="2025-05-16T14:25:00Z"/>
        </w:trPr>
        <w:tc>
          <w:tcPr>
            <w:tcW w:w="4644" w:type="dxa"/>
            <w:gridSpan w:val="2"/>
          </w:tcPr>
          <w:p w14:paraId="3A412685" w14:textId="13E85C19" w:rsidR="00363411" w:rsidRPr="00363411" w:rsidRDefault="00000000">
            <w:pPr>
              <w:pStyle w:val="Heading1"/>
              <w:keepNext w:val="0"/>
              <w:widowControl w:val="0"/>
              <w:ind w:left="0"/>
              <w:jc w:val="center"/>
              <w:rPr>
                <w:del w:id="14573" w:author="AbbVie 09" w:date="2025-05-16T14:25:00Z"/>
                <w:b/>
                <w:bCs/>
                <w:sz w:val="22"/>
                <w:szCs w:val="22"/>
                <w:lang w:val="sk-SK"/>
              </w:rPr>
              <w:pPrChange w:id="14574" w:author="AbbVie 09" w:date="2025-05-16T14:25:00Z">
                <w:pPr>
                  <w:pStyle w:val="Footer"/>
                </w:pPr>
              </w:pPrChange>
            </w:pPr>
            <w:del w:id="14575" w:author="AbbVie 09" w:date="2025-05-16T14:25:00Z">
              <w:r w:rsidRPr="00363411">
                <w:rPr>
                  <w:b/>
                  <w:bCs/>
                  <w:sz w:val="22"/>
                  <w:szCs w:val="22"/>
                  <w:lang w:val="sk-SK"/>
                </w:rPr>
                <w:delText>Ireland</w:delText>
              </w:r>
            </w:del>
          </w:p>
          <w:p w14:paraId="706F96AD" w14:textId="33AB96E1" w:rsidR="00363411" w:rsidRPr="00363411" w:rsidRDefault="00000000">
            <w:pPr>
              <w:pStyle w:val="Heading1"/>
              <w:keepNext w:val="0"/>
              <w:widowControl w:val="0"/>
              <w:ind w:left="0"/>
              <w:jc w:val="center"/>
              <w:rPr>
                <w:del w:id="14576" w:author="AbbVie 09" w:date="2025-05-16T14:25:00Z"/>
                <w:bCs/>
                <w:sz w:val="22"/>
                <w:szCs w:val="22"/>
                <w:lang w:val="sk-SK"/>
              </w:rPr>
              <w:pPrChange w:id="14577" w:author="AbbVie 09" w:date="2025-05-16T14:25:00Z">
                <w:pPr>
                  <w:pStyle w:val="Footer"/>
                </w:pPr>
              </w:pPrChange>
            </w:pPr>
            <w:del w:id="14578" w:author="AbbVie 09" w:date="2025-05-16T14:25:00Z">
              <w:r w:rsidRPr="00363411">
                <w:rPr>
                  <w:bCs/>
                  <w:sz w:val="22"/>
                  <w:szCs w:val="22"/>
                  <w:lang w:val="sk-SK"/>
                </w:rPr>
                <w:delText xml:space="preserve">AbbVie Limited </w:delText>
              </w:r>
            </w:del>
          </w:p>
          <w:p w14:paraId="03F46D4D" w14:textId="65867282" w:rsidR="00363411" w:rsidRPr="00363411" w:rsidRDefault="00000000">
            <w:pPr>
              <w:pStyle w:val="Heading1"/>
              <w:keepNext w:val="0"/>
              <w:widowControl w:val="0"/>
              <w:ind w:left="0"/>
              <w:jc w:val="center"/>
              <w:rPr>
                <w:del w:id="14579" w:author="AbbVie 09" w:date="2025-05-16T14:25:00Z"/>
                <w:bCs/>
                <w:sz w:val="22"/>
                <w:szCs w:val="22"/>
                <w:lang w:val="sk-SK"/>
              </w:rPr>
              <w:pPrChange w:id="14580" w:author="AbbVie 09" w:date="2025-05-16T14:25:00Z">
                <w:pPr>
                  <w:pStyle w:val="Footer"/>
                </w:pPr>
              </w:pPrChange>
            </w:pPr>
            <w:del w:id="14581" w:author="AbbVie 09" w:date="2025-05-16T14:25:00Z">
              <w:r w:rsidRPr="00363411">
                <w:rPr>
                  <w:bCs/>
                  <w:sz w:val="22"/>
                  <w:szCs w:val="22"/>
                  <w:lang w:val="pt-PT"/>
                </w:rPr>
                <w:delText>Tel: +353 (0)1 428790</w:delText>
              </w:r>
              <w:r w:rsidR="00120D3A">
                <w:rPr>
                  <w:bCs/>
                  <w:sz w:val="22"/>
                  <w:szCs w:val="22"/>
                  <w:lang w:val="pt-PT"/>
                </w:rPr>
                <w:delText>0</w:delText>
              </w:r>
            </w:del>
          </w:p>
        </w:tc>
        <w:tc>
          <w:tcPr>
            <w:tcW w:w="4678" w:type="dxa"/>
          </w:tcPr>
          <w:p w14:paraId="5311DF97" w14:textId="4B7E85D1" w:rsidR="00363411" w:rsidRPr="00363411" w:rsidRDefault="00000000">
            <w:pPr>
              <w:pStyle w:val="Heading1"/>
              <w:keepNext w:val="0"/>
              <w:widowControl w:val="0"/>
              <w:ind w:left="0"/>
              <w:jc w:val="center"/>
              <w:rPr>
                <w:del w:id="14582" w:author="AbbVie 09" w:date="2025-05-16T14:25:00Z"/>
                <w:b/>
                <w:bCs/>
                <w:sz w:val="22"/>
                <w:szCs w:val="22"/>
                <w:lang w:val="sl-SI"/>
              </w:rPr>
              <w:pPrChange w:id="14583" w:author="AbbVie 09" w:date="2025-05-16T14:25:00Z">
                <w:pPr>
                  <w:pStyle w:val="Footer"/>
                </w:pPr>
              </w:pPrChange>
            </w:pPr>
            <w:del w:id="14584" w:author="AbbVie 09" w:date="2025-05-16T14:25:00Z">
              <w:r w:rsidRPr="00363411">
                <w:rPr>
                  <w:b/>
                  <w:bCs/>
                  <w:sz w:val="22"/>
                  <w:szCs w:val="22"/>
                  <w:lang w:val="sl-SI"/>
                </w:rPr>
                <w:delText>Slovenija</w:delText>
              </w:r>
            </w:del>
          </w:p>
          <w:p w14:paraId="6FBB7BAB" w14:textId="17596097" w:rsidR="00363411" w:rsidRPr="00363411" w:rsidRDefault="00000000">
            <w:pPr>
              <w:pStyle w:val="Heading1"/>
              <w:keepNext w:val="0"/>
              <w:widowControl w:val="0"/>
              <w:ind w:left="0"/>
              <w:jc w:val="center"/>
              <w:rPr>
                <w:del w:id="14585" w:author="AbbVie 09" w:date="2025-05-16T14:25:00Z"/>
                <w:bCs/>
                <w:sz w:val="22"/>
                <w:szCs w:val="22"/>
                <w:lang w:val="sl-SI"/>
              </w:rPr>
              <w:pPrChange w:id="14586" w:author="AbbVie 09" w:date="2025-05-16T14:25:00Z">
                <w:pPr>
                  <w:pStyle w:val="Footer"/>
                </w:pPr>
              </w:pPrChange>
            </w:pPr>
            <w:del w:id="14587" w:author="AbbVie 09" w:date="2025-05-16T14:25:00Z">
              <w:r w:rsidRPr="00363411">
                <w:rPr>
                  <w:bCs/>
                  <w:sz w:val="22"/>
                  <w:szCs w:val="22"/>
                  <w:lang w:val="sl-SI"/>
                </w:rPr>
                <w:delText xml:space="preserve">AbbVie </w:delText>
              </w:r>
              <w:r w:rsidRPr="00363411">
                <w:rPr>
                  <w:sz w:val="22"/>
                  <w:szCs w:val="22"/>
                  <w:lang w:val="sl-SI"/>
                </w:rPr>
                <w:delText>Biofarmacevtska družba d.o.o.</w:delText>
              </w:r>
            </w:del>
          </w:p>
          <w:p w14:paraId="06844AD5" w14:textId="28B8186E" w:rsidR="00363411" w:rsidRPr="00363411" w:rsidRDefault="00000000">
            <w:pPr>
              <w:pStyle w:val="Heading1"/>
              <w:keepNext w:val="0"/>
              <w:widowControl w:val="0"/>
              <w:ind w:left="0"/>
              <w:jc w:val="center"/>
              <w:rPr>
                <w:del w:id="14588" w:author="AbbVie 09" w:date="2025-05-16T14:25:00Z"/>
                <w:bCs/>
                <w:sz w:val="22"/>
                <w:szCs w:val="22"/>
                <w:lang w:val="sl-SI"/>
              </w:rPr>
              <w:pPrChange w:id="14589" w:author="AbbVie 09" w:date="2025-05-16T14:25:00Z">
                <w:pPr>
                  <w:pStyle w:val="Footer"/>
                </w:pPr>
              </w:pPrChange>
            </w:pPr>
            <w:del w:id="14590" w:author="AbbVie 09" w:date="2025-05-16T14:25:00Z">
              <w:r w:rsidRPr="00363411">
                <w:rPr>
                  <w:bCs/>
                  <w:sz w:val="22"/>
                  <w:szCs w:val="22"/>
                  <w:lang w:val="sl-SI"/>
                </w:rPr>
                <w:delText>Tel: +386 (1)32 08 060</w:delText>
              </w:r>
            </w:del>
          </w:p>
          <w:p w14:paraId="1C377CA9" w14:textId="398DF287" w:rsidR="00363411" w:rsidRPr="00363411" w:rsidRDefault="00363411">
            <w:pPr>
              <w:pStyle w:val="Heading1"/>
              <w:keepNext w:val="0"/>
              <w:widowControl w:val="0"/>
              <w:ind w:left="0"/>
              <w:jc w:val="center"/>
              <w:rPr>
                <w:del w:id="14591" w:author="AbbVie 09" w:date="2025-05-16T14:25:00Z"/>
                <w:bCs/>
                <w:sz w:val="22"/>
                <w:szCs w:val="22"/>
                <w:lang w:val="sl-SI"/>
              </w:rPr>
              <w:pPrChange w:id="14592" w:author="AbbVie 09" w:date="2025-05-16T14:25:00Z">
                <w:pPr>
                  <w:pStyle w:val="Footer"/>
                </w:pPr>
              </w:pPrChange>
            </w:pPr>
          </w:p>
        </w:tc>
      </w:tr>
      <w:tr w:rsidR="0029307B" w14:paraId="08EF645C" w14:textId="36F5CCDE" w:rsidTr="001F79B0">
        <w:trPr>
          <w:gridBefore w:val="1"/>
          <w:wBefore w:w="34" w:type="dxa"/>
          <w:del w:id="14593" w:author="AbbVie 09" w:date="2025-05-16T14:25:00Z"/>
        </w:trPr>
        <w:tc>
          <w:tcPr>
            <w:tcW w:w="4644" w:type="dxa"/>
            <w:gridSpan w:val="2"/>
          </w:tcPr>
          <w:p w14:paraId="42883DF2" w14:textId="3C309ECC" w:rsidR="00363411" w:rsidRPr="00363411" w:rsidRDefault="00000000">
            <w:pPr>
              <w:pStyle w:val="Heading1"/>
              <w:keepNext w:val="0"/>
              <w:widowControl w:val="0"/>
              <w:ind w:left="0"/>
              <w:jc w:val="center"/>
              <w:rPr>
                <w:del w:id="14594" w:author="AbbVie 09" w:date="2025-05-16T14:25:00Z"/>
                <w:b/>
                <w:bCs/>
                <w:sz w:val="22"/>
                <w:szCs w:val="22"/>
                <w:lang w:val="is-IS"/>
              </w:rPr>
              <w:pPrChange w:id="14595" w:author="AbbVie 09" w:date="2025-05-16T14:25:00Z">
                <w:pPr>
                  <w:pStyle w:val="Footer"/>
                </w:pPr>
              </w:pPrChange>
            </w:pPr>
            <w:del w:id="14596" w:author="AbbVie 09" w:date="2025-05-16T14:25:00Z">
              <w:r w:rsidRPr="00363411">
                <w:rPr>
                  <w:b/>
                  <w:bCs/>
                  <w:sz w:val="22"/>
                  <w:szCs w:val="22"/>
                  <w:lang w:val="is-IS"/>
                </w:rPr>
                <w:delText>Ísland</w:delText>
              </w:r>
            </w:del>
          </w:p>
          <w:p w14:paraId="7FBD4C85" w14:textId="74F025D8" w:rsidR="00363411" w:rsidRPr="00363411" w:rsidRDefault="00000000">
            <w:pPr>
              <w:pStyle w:val="Heading1"/>
              <w:keepNext w:val="0"/>
              <w:widowControl w:val="0"/>
              <w:ind w:left="0"/>
              <w:jc w:val="center"/>
              <w:rPr>
                <w:del w:id="14597" w:author="AbbVie 09" w:date="2025-05-16T14:25:00Z"/>
                <w:bCs/>
                <w:sz w:val="22"/>
                <w:szCs w:val="22"/>
                <w:lang w:val="sk-SK"/>
              </w:rPr>
              <w:pPrChange w:id="14598" w:author="AbbVie 09" w:date="2025-05-16T14:25:00Z">
                <w:pPr>
                  <w:pStyle w:val="Footer"/>
                </w:pPr>
              </w:pPrChange>
            </w:pPr>
            <w:del w:id="14599" w:author="AbbVie 09" w:date="2025-05-16T14:25:00Z">
              <w:r w:rsidRPr="00363411">
                <w:rPr>
                  <w:bCs/>
                  <w:sz w:val="22"/>
                  <w:szCs w:val="22"/>
                  <w:lang w:val="sk-SK"/>
                </w:rPr>
                <w:delText>Vistor hf.</w:delText>
              </w:r>
            </w:del>
          </w:p>
          <w:p w14:paraId="1C2D81D4" w14:textId="6A0FB249" w:rsidR="00363411" w:rsidRPr="00363411" w:rsidRDefault="00000000">
            <w:pPr>
              <w:pStyle w:val="Heading1"/>
              <w:keepNext w:val="0"/>
              <w:widowControl w:val="0"/>
              <w:ind w:left="0"/>
              <w:jc w:val="center"/>
              <w:rPr>
                <w:del w:id="14600" w:author="AbbVie 09" w:date="2025-05-16T14:25:00Z"/>
                <w:bCs/>
                <w:sz w:val="22"/>
                <w:szCs w:val="22"/>
                <w:lang w:val="sk-SK"/>
              </w:rPr>
              <w:pPrChange w:id="14601" w:author="AbbVie 09" w:date="2025-05-16T14:25:00Z">
                <w:pPr>
                  <w:pStyle w:val="Footer"/>
                </w:pPr>
              </w:pPrChange>
            </w:pPr>
            <w:del w:id="14602" w:author="AbbVie 09" w:date="2025-05-16T14:25:00Z">
              <w:r w:rsidRPr="00363411">
                <w:rPr>
                  <w:bCs/>
                  <w:sz w:val="22"/>
                  <w:szCs w:val="22"/>
                  <w:lang w:val="sk-SK"/>
                </w:rPr>
                <w:delText>Tel: +354 535 7000</w:delText>
              </w:r>
            </w:del>
          </w:p>
        </w:tc>
        <w:tc>
          <w:tcPr>
            <w:tcW w:w="4678" w:type="dxa"/>
          </w:tcPr>
          <w:p w14:paraId="18DA7111" w14:textId="28FB769E" w:rsidR="00363411" w:rsidRPr="00363411" w:rsidRDefault="00000000">
            <w:pPr>
              <w:pStyle w:val="Heading1"/>
              <w:keepNext w:val="0"/>
              <w:widowControl w:val="0"/>
              <w:ind w:left="0"/>
              <w:jc w:val="center"/>
              <w:rPr>
                <w:del w:id="14603" w:author="AbbVie 09" w:date="2025-05-16T14:25:00Z"/>
                <w:b/>
                <w:bCs/>
                <w:sz w:val="22"/>
                <w:szCs w:val="22"/>
                <w:lang w:val="sk-SK"/>
              </w:rPr>
              <w:pPrChange w:id="14604" w:author="AbbVie 09" w:date="2025-05-16T14:25:00Z">
                <w:pPr>
                  <w:pStyle w:val="Footer"/>
                </w:pPr>
              </w:pPrChange>
            </w:pPr>
            <w:del w:id="14605" w:author="AbbVie 09" w:date="2025-05-16T14:25:00Z">
              <w:r w:rsidRPr="00363411">
                <w:rPr>
                  <w:b/>
                  <w:bCs/>
                  <w:sz w:val="22"/>
                  <w:szCs w:val="22"/>
                  <w:lang w:val="sk-SK"/>
                </w:rPr>
                <w:delText>Slovenská republika</w:delText>
              </w:r>
            </w:del>
          </w:p>
          <w:p w14:paraId="0F3064DB" w14:textId="3D4F50BC" w:rsidR="00363411" w:rsidRPr="00363411" w:rsidRDefault="00000000">
            <w:pPr>
              <w:pStyle w:val="Heading1"/>
              <w:keepNext w:val="0"/>
              <w:widowControl w:val="0"/>
              <w:ind w:left="0"/>
              <w:jc w:val="center"/>
              <w:rPr>
                <w:del w:id="14606" w:author="AbbVie 09" w:date="2025-05-16T14:25:00Z"/>
                <w:bCs/>
                <w:sz w:val="22"/>
                <w:szCs w:val="22"/>
                <w:lang w:val="sk-SK"/>
              </w:rPr>
              <w:pPrChange w:id="14607" w:author="AbbVie 09" w:date="2025-05-16T14:25:00Z">
                <w:pPr>
                  <w:pStyle w:val="Footer"/>
                </w:pPr>
              </w:pPrChange>
            </w:pPr>
            <w:del w:id="14608" w:author="AbbVie 09" w:date="2025-05-16T14:25:00Z">
              <w:r w:rsidRPr="00363411">
                <w:rPr>
                  <w:bCs/>
                  <w:sz w:val="22"/>
                  <w:szCs w:val="22"/>
                  <w:lang w:val="sk-SK"/>
                </w:rPr>
                <w:delText>AbbVie s.r.o.</w:delText>
              </w:r>
            </w:del>
          </w:p>
          <w:p w14:paraId="4E99EA91" w14:textId="70025C18" w:rsidR="00363411" w:rsidRPr="00363411" w:rsidRDefault="00000000">
            <w:pPr>
              <w:pStyle w:val="Heading1"/>
              <w:keepNext w:val="0"/>
              <w:widowControl w:val="0"/>
              <w:ind w:left="0"/>
              <w:jc w:val="center"/>
              <w:rPr>
                <w:del w:id="14609" w:author="AbbVie 09" w:date="2025-05-16T14:25:00Z"/>
                <w:bCs/>
                <w:sz w:val="22"/>
                <w:szCs w:val="22"/>
                <w:lang w:val="sk-SK"/>
              </w:rPr>
              <w:pPrChange w:id="14610" w:author="AbbVie 09" w:date="2025-05-16T14:25:00Z">
                <w:pPr>
                  <w:pStyle w:val="Footer"/>
                </w:pPr>
              </w:pPrChange>
            </w:pPr>
            <w:del w:id="14611" w:author="AbbVie 09" w:date="2025-05-16T14:25:00Z">
              <w:r w:rsidRPr="00363411">
                <w:rPr>
                  <w:bCs/>
                  <w:sz w:val="22"/>
                  <w:szCs w:val="22"/>
                  <w:lang w:val="sk-SK"/>
                </w:rPr>
                <w:delText>Tel: +421 2 5050 0777</w:delText>
              </w:r>
            </w:del>
          </w:p>
          <w:p w14:paraId="01C8A1AF" w14:textId="2593ECF2" w:rsidR="00363411" w:rsidRPr="00363411" w:rsidRDefault="00363411">
            <w:pPr>
              <w:pStyle w:val="Heading1"/>
              <w:keepNext w:val="0"/>
              <w:widowControl w:val="0"/>
              <w:ind w:left="0"/>
              <w:jc w:val="center"/>
              <w:rPr>
                <w:del w:id="14612" w:author="AbbVie 09" w:date="2025-05-16T14:25:00Z"/>
                <w:bCs/>
                <w:sz w:val="22"/>
                <w:szCs w:val="22"/>
                <w:lang w:val="sk-SK"/>
              </w:rPr>
              <w:pPrChange w:id="14613" w:author="AbbVie 09" w:date="2025-05-16T14:25:00Z">
                <w:pPr>
                  <w:pStyle w:val="Footer"/>
                </w:pPr>
              </w:pPrChange>
            </w:pPr>
          </w:p>
        </w:tc>
      </w:tr>
      <w:tr w:rsidR="0029307B" w14:paraId="01A81E2B" w14:textId="70733592" w:rsidTr="001F79B0">
        <w:trPr>
          <w:gridBefore w:val="1"/>
          <w:wBefore w:w="34" w:type="dxa"/>
          <w:del w:id="14614" w:author="AbbVie 09" w:date="2025-05-16T14:25:00Z"/>
        </w:trPr>
        <w:tc>
          <w:tcPr>
            <w:tcW w:w="4644" w:type="dxa"/>
            <w:gridSpan w:val="2"/>
          </w:tcPr>
          <w:p w14:paraId="62E9D039" w14:textId="234FDD38" w:rsidR="00363411" w:rsidRPr="00363411" w:rsidRDefault="00000000">
            <w:pPr>
              <w:pStyle w:val="Heading1"/>
              <w:keepNext w:val="0"/>
              <w:widowControl w:val="0"/>
              <w:ind w:left="0"/>
              <w:jc w:val="center"/>
              <w:rPr>
                <w:del w:id="14615" w:author="AbbVie 09" w:date="2025-05-16T14:25:00Z"/>
                <w:b/>
                <w:bCs/>
                <w:sz w:val="22"/>
                <w:szCs w:val="22"/>
                <w:lang w:val="it-IT"/>
              </w:rPr>
              <w:pPrChange w:id="14616" w:author="AbbVie 09" w:date="2025-05-16T14:25:00Z">
                <w:pPr>
                  <w:pStyle w:val="Footer"/>
                </w:pPr>
              </w:pPrChange>
            </w:pPr>
            <w:del w:id="14617" w:author="AbbVie 09" w:date="2025-05-16T14:25:00Z">
              <w:r w:rsidRPr="00363411">
                <w:rPr>
                  <w:b/>
                  <w:bCs/>
                  <w:sz w:val="22"/>
                  <w:szCs w:val="22"/>
                  <w:lang w:val="it-IT"/>
                </w:rPr>
                <w:delText>Italia</w:delText>
              </w:r>
            </w:del>
          </w:p>
          <w:p w14:paraId="3EE61162" w14:textId="263708CD" w:rsidR="00363411" w:rsidRPr="00363411" w:rsidRDefault="00000000">
            <w:pPr>
              <w:pStyle w:val="Heading1"/>
              <w:keepNext w:val="0"/>
              <w:widowControl w:val="0"/>
              <w:ind w:left="0"/>
              <w:jc w:val="center"/>
              <w:rPr>
                <w:del w:id="14618" w:author="AbbVie 09" w:date="2025-05-16T14:25:00Z"/>
                <w:bCs/>
                <w:sz w:val="22"/>
                <w:szCs w:val="22"/>
                <w:lang w:val="pt-PT"/>
              </w:rPr>
              <w:pPrChange w:id="14619" w:author="AbbVie 09" w:date="2025-05-16T14:25:00Z">
                <w:pPr>
                  <w:pStyle w:val="Footer"/>
                </w:pPr>
              </w:pPrChange>
            </w:pPr>
            <w:del w:id="14620" w:author="AbbVie 09" w:date="2025-05-16T14:25:00Z">
              <w:r w:rsidRPr="00363411">
                <w:rPr>
                  <w:bCs/>
                  <w:sz w:val="22"/>
                  <w:szCs w:val="22"/>
                  <w:lang w:val="pt-PT"/>
                </w:rPr>
                <w:delText xml:space="preserve">AbbVie S.r.l. </w:delText>
              </w:r>
            </w:del>
          </w:p>
          <w:p w14:paraId="1B35C2BB" w14:textId="06160188" w:rsidR="00363411" w:rsidRPr="00363411" w:rsidRDefault="00000000">
            <w:pPr>
              <w:pStyle w:val="Heading1"/>
              <w:keepNext w:val="0"/>
              <w:widowControl w:val="0"/>
              <w:ind w:left="0"/>
              <w:jc w:val="center"/>
              <w:rPr>
                <w:del w:id="14621" w:author="AbbVie 09" w:date="2025-05-16T14:25:00Z"/>
                <w:bCs/>
                <w:sz w:val="22"/>
                <w:szCs w:val="22"/>
                <w:lang w:val="fi-FI"/>
              </w:rPr>
              <w:pPrChange w:id="14622" w:author="AbbVie 09" w:date="2025-05-16T14:25:00Z">
                <w:pPr>
                  <w:pStyle w:val="Footer"/>
                </w:pPr>
              </w:pPrChange>
            </w:pPr>
            <w:del w:id="14623" w:author="AbbVie 09" w:date="2025-05-16T14:25:00Z">
              <w:r w:rsidRPr="00363411">
                <w:rPr>
                  <w:bCs/>
                  <w:sz w:val="22"/>
                  <w:szCs w:val="22"/>
                  <w:lang w:val="fr-FR"/>
                </w:rPr>
                <w:delText>Tel: +39 06 928921</w:delText>
              </w:r>
            </w:del>
          </w:p>
        </w:tc>
        <w:tc>
          <w:tcPr>
            <w:tcW w:w="4678" w:type="dxa"/>
          </w:tcPr>
          <w:p w14:paraId="787C4983" w14:textId="23122994" w:rsidR="00363411" w:rsidRPr="00363411" w:rsidRDefault="00000000">
            <w:pPr>
              <w:pStyle w:val="Heading1"/>
              <w:keepNext w:val="0"/>
              <w:widowControl w:val="0"/>
              <w:ind w:left="0"/>
              <w:jc w:val="center"/>
              <w:rPr>
                <w:del w:id="14624" w:author="AbbVie 09" w:date="2025-05-16T14:25:00Z"/>
                <w:b/>
                <w:bCs/>
                <w:sz w:val="22"/>
                <w:szCs w:val="22"/>
                <w:lang w:val="fi-FI"/>
              </w:rPr>
              <w:pPrChange w:id="14625" w:author="AbbVie 09" w:date="2025-05-16T14:25:00Z">
                <w:pPr>
                  <w:pStyle w:val="Footer"/>
                </w:pPr>
              </w:pPrChange>
            </w:pPr>
            <w:del w:id="14626" w:author="AbbVie 09" w:date="2025-05-16T14:25:00Z">
              <w:r w:rsidRPr="00363411">
                <w:rPr>
                  <w:b/>
                  <w:bCs/>
                  <w:sz w:val="22"/>
                  <w:szCs w:val="22"/>
                  <w:lang w:val="fi-FI"/>
                </w:rPr>
                <w:delText>Suomi/Finland</w:delText>
              </w:r>
            </w:del>
          </w:p>
          <w:p w14:paraId="531D0EAA" w14:textId="304400F1" w:rsidR="00363411" w:rsidRPr="00363411" w:rsidRDefault="00000000">
            <w:pPr>
              <w:pStyle w:val="Heading1"/>
              <w:keepNext w:val="0"/>
              <w:widowControl w:val="0"/>
              <w:ind w:left="0"/>
              <w:jc w:val="center"/>
              <w:rPr>
                <w:del w:id="14627" w:author="AbbVie 09" w:date="2025-05-16T14:25:00Z"/>
                <w:bCs/>
                <w:sz w:val="22"/>
                <w:szCs w:val="22"/>
                <w:lang w:val="de-CH"/>
              </w:rPr>
              <w:pPrChange w:id="14628" w:author="AbbVie 09" w:date="2025-05-16T14:25:00Z">
                <w:pPr>
                  <w:pStyle w:val="Footer"/>
                </w:pPr>
              </w:pPrChange>
            </w:pPr>
            <w:del w:id="14629" w:author="AbbVie 09" w:date="2025-05-16T14:25:00Z">
              <w:r w:rsidRPr="00363411">
                <w:rPr>
                  <w:bCs/>
                  <w:sz w:val="22"/>
                  <w:szCs w:val="22"/>
                  <w:lang w:val="sk-SK"/>
                </w:rPr>
                <w:delText>AbbVie Oy</w:delText>
              </w:r>
            </w:del>
          </w:p>
          <w:p w14:paraId="1CC87523" w14:textId="55867806" w:rsidR="00363411" w:rsidRPr="00363411" w:rsidRDefault="00000000">
            <w:pPr>
              <w:pStyle w:val="Heading1"/>
              <w:keepNext w:val="0"/>
              <w:widowControl w:val="0"/>
              <w:ind w:left="0"/>
              <w:jc w:val="center"/>
              <w:rPr>
                <w:del w:id="14630" w:author="AbbVie 09" w:date="2025-05-16T14:25:00Z"/>
                <w:bCs/>
                <w:sz w:val="22"/>
                <w:szCs w:val="22"/>
                <w:lang w:val="sk-SK"/>
              </w:rPr>
              <w:pPrChange w:id="14631" w:author="AbbVie 09" w:date="2025-05-16T14:25:00Z">
                <w:pPr>
                  <w:pStyle w:val="Footer"/>
                </w:pPr>
              </w:pPrChange>
            </w:pPr>
            <w:del w:id="14632" w:author="AbbVie 09" w:date="2025-05-16T14:25:00Z">
              <w:r w:rsidRPr="00363411">
                <w:rPr>
                  <w:bCs/>
                  <w:sz w:val="22"/>
                  <w:szCs w:val="22"/>
                  <w:lang w:val="sk-SK"/>
                </w:rPr>
                <w:delText>Puh/Tel: +358 (0)10 2411 200</w:delText>
              </w:r>
            </w:del>
          </w:p>
          <w:p w14:paraId="51429056" w14:textId="22B7638F" w:rsidR="00363411" w:rsidRPr="00363411" w:rsidRDefault="00363411">
            <w:pPr>
              <w:pStyle w:val="Heading1"/>
              <w:keepNext w:val="0"/>
              <w:widowControl w:val="0"/>
              <w:ind w:left="0"/>
              <w:jc w:val="center"/>
              <w:rPr>
                <w:del w:id="14633" w:author="AbbVie 09" w:date="2025-05-16T14:25:00Z"/>
                <w:sz w:val="22"/>
                <w:szCs w:val="22"/>
                <w:lang w:val="sk-SK"/>
              </w:rPr>
              <w:pPrChange w:id="14634" w:author="AbbVie 09" w:date="2025-05-16T14:25:00Z">
                <w:pPr>
                  <w:pStyle w:val="Footer"/>
                </w:pPr>
              </w:pPrChange>
            </w:pPr>
          </w:p>
        </w:tc>
      </w:tr>
      <w:tr w:rsidR="0029307B" w14:paraId="4ACD15AF" w14:textId="38F21614" w:rsidTr="001F79B0">
        <w:trPr>
          <w:gridBefore w:val="1"/>
          <w:wBefore w:w="34" w:type="dxa"/>
          <w:cantSplit/>
          <w:trHeight w:val="887"/>
          <w:del w:id="14635" w:author="AbbVie 09" w:date="2025-05-16T14:25:00Z"/>
        </w:trPr>
        <w:tc>
          <w:tcPr>
            <w:tcW w:w="4644" w:type="dxa"/>
            <w:gridSpan w:val="2"/>
          </w:tcPr>
          <w:p w14:paraId="299A12D1" w14:textId="048D1B01" w:rsidR="00363411" w:rsidRPr="00363411" w:rsidRDefault="00000000">
            <w:pPr>
              <w:pStyle w:val="Heading1"/>
              <w:keepNext w:val="0"/>
              <w:widowControl w:val="0"/>
              <w:ind w:left="0"/>
              <w:jc w:val="center"/>
              <w:rPr>
                <w:del w:id="14636" w:author="AbbVie 09" w:date="2025-05-16T14:25:00Z"/>
                <w:b/>
                <w:bCs/>
                <w:sz w:val="22"/>
                <w:szCs w:val="22"/>
                <w:lang w:val="el-GR"/>
              </w:rPr>
              <w:pPrChange w:id="14637" w:author="AbbVie 09" w:date="2025-05-16T14:25:00Z">
                <w:pPr>
                  <w:pStyle w:val="Footer"/>
                </w:pPr>
              </w:pPrChange>
            </w:pPr>
            <w:del w:id="14638" w:author="AbbVie 09" w:date="2025-05-16T14:25:00Z">
              <w:r w:rsidRPr="00363411">
                <w:rPr>
                  <w:b/>
                  <w:bCs/>
                  <w:sz w:val="22"/>
                  <w:szCs w:val="22"/>
                  <w:lang w:val="el-GR"/>
                </w:rPr>
                <w:delText>Κύπρος</w:delText>
              </w:r>
            </w:del>
          </w:p>
          <w:p w14:paraId="16D0A270" w14:textId="4B9F98B9" w:rsidR="00363411" w:rsidRPr="00363411" w:rsidRDefault="00000000">
            <w:pPr>
              <w:pStyle w:val="Heading1"/>
              <w:keepNext w:val="0"/>
              <w:widowControl w:val="0"/>
              <w:ind w:left="0"/>
              <w:jc w:val="center"/>
              <w:rPr>
                <w:del w:id="14639" w:author="AbbVie 09" w:date="2025-05-16T14:25:00Z"/>
                <w:bCs/>
                <w:sz w:val="22"/>
                <w:szCs w:val="22"/>
                <w:lang w:val="el-GR"/>
              </w:rPr>
              <w:pPrChange w:id="14640" w:author="AbbVie 09" w:date="2025-05-16T14:25:00Z">
                <w:pPr>
                  <w:pStyle w:val="Footer"/>
                </w:pPr>
              </w:pPrChange>
            </w:pPr>
            <w:del w:id="14641" w:author="AbbVie 09" w:date="2025-05-16T14:25:00Z">
              <w:r w:rsidRPr="00363411">
                <w:rPr>
                  <w:bCs/>
                  <w:sz w:val="22"/>
                  <w:szCs w:val="22"/>
                  <w:lang w:val="sk-SK"/>
                </w:rPr>
                <w:delText xml:space="preserve">Lifepharma (Z.A.M.) </w:delText>
              </w:r>
              <w:r w:rsidRPr="00363411">
                <w:rPr>
                  <w:bCs/>
                  <w:sz w:val="22"/>
                  <w:szCs w:val="22"/>
                  <w:lang w:val="it-IT"/>
                </w:rPr>
                <w:delText>Ltd</w:delText>
              </w:r>
            </w:del>
          </w:p>
          <w:p w14:paraId="5CF45EBE" w14:textId="1AA2D758" w:rsidR="00363411" w:rsidRPr="00363411" w:rsidRDefault="00000000">
            <w:pPr>
              <w:pStyle w:val="Heading1"/>
              <w:keepNext w:val="0"/>
              <w:widowControl w:val="0"/>
              <w:ind w:left="0"/>
              <w:jc w:val="center"/>
              <w:rPr>
                <w:del w:id="14642" w:author="AbbVie 09" w:date="2025-05-16T14:25:00Z"/>
                <w:bCs/>
                <w:sz w:val="22"/>
                <w:szCs w:val="22"/>
                <w:lang w:val="lv-LV"/>
              </w:rPr>
              <w:pPrChange w:id="14643" w:author="AbbVie 09" w:date="2025-05-16T14:25:00Z">
                <w:pPr>
                  <w:pStyle w:val="Footer"/>
                </w:pPr>
              </w:pPrChange>
            </w:pPr>
            <w:del w:id="14644" w:author="AbbVie 09" w:date="2025-05-16T14:25:00Z">
              <w:r w:rsidRPr="00363411">
                <w:rPr>
                  <w:bCs/>
                  <w:sz w:val="22"/>
                  <w:szCs w:val="22"/>
                  <w:lang w:val="el-GR"/>
                </w:rPr>
                <w:delText>Τηλ.: +357 22 34 74 40</w:delText>
              </w:r>
            </w:del>
          </w:p>
        </w:tc>
        <w:tc>
          <w:tcPr>
            <w:tcW w:w="4678" w:type="dxa"/>
          </w:tcPr>
          <w:p w14:paraId="25E37C20" w14:textId="584E5BC1" w:rsidR="00363411" w:rsidRPr="00363411" w:rsidRDefault="00000000">
            <w:pPr>
              <w:pStyle w:val="Heading1"/>
              <w:keepNext w:val="0"/>
              <w:widowControl w:val="0"/>
              <w:ind w:left="0"/>
              <w:jc w:val="center"/>
              <w:rPr>
                <w:del w:id="14645" w:author="AbbVie 09" w:date="2025-05-16T14:25:00Z"/>
                <w:b/>
                <w:bCs/>
                <w:sz w:val="22"/>
                <w:szCs w:val="22"/>
                <w:lang w:val="sk-SK"/>
              </w:rPr>
              <w:pPrChange w:id="14646" w:author="AbbVie 09" w:date="2025-05-16T14:25:00Z">
                <w:pPr>
                  <w:pStyle w:val="Footer"/>
                </w:pPr>
              </w:pPrChange>
            </w:pPr>
            <w:del w:id="14647" w:author="AbbVie 09" w:date="2025-05-16T14:25:00Z">
              <w:r w:rsidRPr="00363411">
                <w:rPr>
                  <w:b/>
                  <w:bCs/>
                  <w:sz w:val="22"/>
                  <w:szCs w:val="22"/>
                  <w:lang w:val="sk-SK"/>
                </w:rPr>
                <w:delText>Sverige</w:delText>
              </w:r>
            </w:del>
          </w:p>
          <w:p w14:paraId="231D925F" w14:textId="43BA3EFF" w:rsidR="00363411" w:rsidRPr="00363411" w:rsidRDefault="00000000">
            <w:pPr>
              <w:pStyle w:val="Heading1"/>
              <w:keepNext w:val="0"/>
              <w:widowControl w:val="0"/>
              <w:ind w:left="0"/>
              <w:jc w:val="center"/>
              <w:rPr>
                <w:del w:id="14648" w:author="AbbVie 09" w:date="2025-05-16T14:25:00Z"/>
                <w:bCs/>
                <w:sz w:val="22"/>
                <w:szCs w:val="22"/>
                <w:lang w:val="pt-PT"/>
              </w:rPr>
              <w:pPrChange w:id="14649" w:author="AbbVie 09" w:date="2025-05-16T14:25:00Z">
                <w:pPr>
                  <w:pStyle w:val="Footer"/>
                </w:pPr>
              </w:pPrChange>
            </w:pPr>
            <w:del w:id="14650" w:author="AbbVie 09" w:date="2025-05-16T14:25:00Z">
              <w:r w:rsidRPr="00363411">
                <w:rPr>
                  <w:bCs/>
                  <w:sz w:val="22"/>
                  <w:szCs w:val="22"/>
                  <w:lang w:val="pt-PT"/>
                </w:rPr>
                <w:delText>AbbVie AB</w:delText>
              </w:r>
            </w:del>
          </w:p>
          <w:p w14:paraId="40850993" w14:textId="01F54203" w:rsidR="00363411" w:rsidRPr="00363411" w:rsidRDefault="00000000">
            <w:pPr>
              <w:pStyle w:val="Heading1"/>
              <w:keepNext w:val="0"/>
              <w:widowControl w:val="0"/>
              <w:ind w:left="0"/>
              <w:jc w:val="center"/>
              <w:rPr>
                <w:del w:id="14651" w:author="AbbVie 09" w:date="2025-05-16T14:25:00Z"/>
                <w:bCs/>
                <w:sz w:val="22"/>
                <w:szCs w:val="22"/>
                <w:lang w:val="sk-SK"/>
              </w:rPr>
              <w:pPrChange w:id="14652" w:author="AbbVie 09" w:date="2025-05-16T14:25:00Z">
                <w:pPr>
                  <w:pStyle w:val="Footer"/>
                </w:pPr>
              </w:pPrChange>
            </w:pPr>
            <w:del w:id="14653" w:author="AbbVie 09" w:date="2025-05-16T14:25:00Z">
              <w:r w:rsidRPr="00363411">
                <w:rPr>
                  <w:bCs/>
                  <w:sz w:val="22"/>
                  <w:szCs w:val="22"/>
                  <w:lang w:val="da-DK"/>
                </w:rPr>
                <w:delText>Tel: +46 (0)8 684 44 600</w:delText>
              </w:r>
            </w:del>
          </w:p>
        </w:tc>
      </w:tr>
      <w:tr w:rsidR="0029307B" w14:paraId="0C092A7E" w14:textId="38E1FBBF" w:rsidTr="001F79B0">
        <w:trPr>
          <w:gridBefore w:val="1"/>
          <w:wBefore w:w="34" w:type="dxa"/>
          <w:cantSplit/>
          <w:trHeight w:val="761"/>
          <w:del w:id="14654" w:author="AbbVie 09" w:date="2025-05-16T14:25:00Z"/>
        </w:trPr>
        <w:tc>
          <w:tcPr>
            <w:tcW w:w="4644" w:type="dxa"/>
            <w:gridSpan w:val="2"/>
          </w:tcPr>
          <w:p w14:paraId="38C5A6C7" w14:textId="20A85A09" w:rsidR="00363411" w:rsidRPr="00363411" w:rsidRDefault="00000000">
            <w:pPr>
              <w:pStyle w:val="Heading1"/>
              <w:keepNext w:val="0"/>
              <w:widowControl w:val="0"/>
              <w:ind w:left="0"/>
              <w:jc w:val="center"/>
              <w:rPr>
                <w:del w:id="14655" w:author="AbbVie 09" w:date="2025-05-16T14:25:00Z"/>
                <w:b/>
                <w:bCs/>
                <w:sz w:val="22"/>
                <w:szCs w:val="22"/>
                <w:lang w:val="lv-LV"/>
              </w:rPr>
              <w:pPrChange w:id="14656" w:author="AbbVie 09" w:date="2025-05-16T14:25:00Z">
                <w:pPr>
                  <w:pStyle w:val="Footer"/>
                </w:pPr>
              </w:pPrChange>
            </w:pPr>
            <w:del w:id="14657" w:author="AbbVie 09" w:date="2025-05-16T14:25:00Z">
              <w:r w:rsidRPr="00363411">
                <w:rPr>
                  <w:b/>
                  <w:bCs/>
                  <w:sz w:val="22"/>
                  <w:szCs w:val="22"/>
                  <w:lang w:val="lv-LV"/>
                </w:rPr>
                <w:delText>Latvija</w:delText>
              </w:r>
            </w:del>
          </w:p>
          <w:p w14:paraId="119BEFB8" w14:textId="1A3670DB" w:rsidR="00363411" w:rsidRPr="00363411" w:rsidRDefault="00000000">
            <w:pPr>
              <w:pStyle w:val="Heading1"/>
              <w:keepNext w:val="0"/>
              <w:widowControl w:val="0"/>
              <w:ind w:left="0"/>
              <w:jc w:val="center"/>
              <w:rPr>
                <w:del w:id="14658" w:author="AbbVie 09" w:date="2025-05-16T14:25:00Z"/>
                <w:bCs/>
                <w:sz w:val="22"/>
                <w:szCs w:val="22"/>
                <w:lang w:val="lv-LV"/>
              </w:rPr>
              <w:pPrChange w:id="14659" w:author="AbbVie 09" w:date="2025-05-16T14:25:00Z">
                <w:pPr>
                  <w:pStyle w:val="Footer"/>
                </w:pPr>
              </w:pPrChange>
            </w:pPr>
            <w:del w:id="14660" w:author="AbbVie 09" w:date="2025-05-16T14:25:00Z">
              <w:r w:rsidRPr="00363411">
                <w:rPr>
                  <w:bCs/>
                  <w:sz w:val="22"/>
                  <w:szCs w:val="22"/>
                  <w:lang w:val="lv-LV"/>
                </w:rPr>
                <w:delText xml:space="preserve">AbbVie SIA </w:delText>
              </w:r>
            </w:del>
          </w:p>
          <w:p w14:paraId="26482E00" w14:textId="10D1F6CF" w:rsidR="00363411" w:rsidRPr="00363411" w:rsidRDefault="00000000">
            <w:pPr>
              <w:pStyle w:val="Heading1"/>
              <w:keepNext w:val="0"/>
              <w:widowControl w:val="0"/>
              <w:ind w:left="0"/>
              <w:jc w:val="center"/>
              <w:rPr>
                <w:del w:id="14661" w:author="AbbVie 09" w:date="2025-05-16T14:25:00Z"/>
                <w:bCs/>
                <w:sz w:val="22"/>
                <w:szCs w:val="22"/>
                <w:lang w:val="lv-LV"/>
              </w:rPr>
              <w:pPrChange w:id="14662" w:author="AbbVie 09" w:date="2025-05-16T14:25:00Z">
                <w:pPr>
                  <w:pStyle w:val="Footer"/>
                </w:pPr>
              </w:pPrChange>
            </w:pPr>
            <w:del w:id="14663" w:author="AbbVie 09" w:date="2025-05-16T14:25:00Z">
              <w:r w:rsidRPr="00363411">
                <w:rPr>
                  <w:bCs/>
                  <w:sz w:val="22"/>
                  <w:szCs w:val="22"/>
                  <w:lang w:val="lv-LV"/>
                </w:rPr>
                <w:delText>Tel: +371 67605000</w:delText>
              </w:r>
            </w:del>
          </w:p>
        </w:tc>
        <w:tc>
          <w:tcPr>
            <w:tcW w:w="4678" w:type="dxa"/>
          </w:tcPr>
          <w:p w14:paraId="2E3A422B" w14:textId="61F6171F" w:rsidR="00363411" w:rsidRPr="00363411" w:rsidRDefault="00363411">
            <w:pPr>
              <w:pStyle w:val="Heading1"/>
              <w:keepNext w:val="0"/>
              <w:widowControl w:val="0"/>
              <w:ind w:left="0"/>
              <w:jc w:val="center"/>
              <w:rPr>
                <w:del w:id="14664" w:author="AbbVie 09" w:date="2025-05-16T14:25:00Z"/>
                <w:b/>
                <w:bCs/>
                <w:sz w:val="22"/>
                <w:szCs w:val="22"/>
                <w:lang w:val="sk-SK"/>
              </w:rPr>
              <w:pPrChange w:id="14665" w:author="AbbVie 09" w:date="2025-05-16T14:25:00Z">
                <w:pPr>
                  <w:pStyle w:val="Footer"/>
                </w:pPr>
              </w:pPrChange>
            </w:pPr>
          </w:p>
        </w:tc>
      </w:tr>
    </w:tbl>
    <w:p w14:paraId="56AFCB99" w14:textId="50838F0D" w:rsidR="00A0753E" w:rsidRPr="008B32A3" w:rsidRDefault="00A0753E">
      <w:pPr>
        <w:pStyle w:val="Heading1"/>
        <w:keepNext w:val="0"/>
        <w:widowControl w:val="0"/>
        <w:ind w:left="0"/>
        <w:jc w:val="center"/>
        <w:rPr>
          <w:del w:id="14666" w:author="AbbVie 09" w:date="2025-05-16T14:25:00Z"/>
          <w:sz w:val="22"/>
          <w:szCs w:val="22"/>
          <w:lang w:val="bg-BG"/>
        </w:rPr>
        <w:pPrChange w:id="14667" w:author="AbbVie 09" w:date="2025-05-16T14:25:00Z">
          <w:pPr>
            <w:pStyle w:val="Footer"/>
          </w:pPr>
        </w:pPrChange>
      </w:pPr>
    </w:p>
    <w:p w14:paraId="31228809" w14:textId="29417927" w:rsidR="00A0753E" w:rsidRPr="008B32A3" w:rsidRDefault="00000000">
      <w:pPr>
        <w:pStyle w:val="Heading1"/>
        <w:keepNext w:val="0"/>
        <w:widowControl w:val="0"/>
        <w:ind w:left="0"/>
        <w:jc w:val="center"/>
        <w:rPr>
          <w:del w:id="14668" w:author="AbbVie 09" w:date="2025-05-16T14:25:00Z"/>
          <w:b/>
          <w:noProof/>
          <w:sz w:val="22"/>
        </w:rPr>
        <w:pPrChange w:id="14669" w:author="AbbVie 09" w:date="2025-05-16T14:25:00Z">
          <w:pPr>
            <w:pStyle w:val="BodyText2"/>
            <w:keepNext/>
            <w:jc w:val="left"/>
          </w:pPr>
        </w:pPrChange>
      </w:pPr>
      <w:del w:id="14670" w:author="AbbVie 09" w:date="2025-05-16T14:25:00Z">
        <w:r w:rsidRPr="008B32A3">
          <w:rPr>
            <w:b/>
            <w:noProof/>
            <w:sz w:val="22"/>
          </w:rPr>
          <w:delText xml:space="preserve">Дата на последно преразглеждане на листовката </w:delText>
        </w:r>
      </w:del>
    </w:p>
    <w:p w14:paraId="14C97C2B" w14:textId="4FD1909A" w:rsidR="00EA330E" w:rsidRPr="008B32A3" w:rsidRDefault="00EA330E">
      <w:pPr>
        <w:pStyle w:val="Heading1"/>
        <w:keepNext w:val="0"/>
        <w:widowControl w:val="0"/>
        <w:ind w:left="0"/>
        <w:jc w:val="center"/>
        <w:rPr>
          <w:del w:id="14671" w:author="AbbVie 09" w:date="2025-05-16T14:25:00Z"/>
          <w:sz w:val="22"/>
          <w:szCs w:val="22"/>
        </w:rPr>
        <w:pPrChange w:id="14672" w:author="AbbVie 09" w:date="2025-05-16T14:25:00Z">
          <w:pPr>
            <w:pStyle w:val="BodyText2"/>
            <w:keepNext/>
            <w:jc w:val="left"/>
          </w:pPr>
        </w:pPrChange>
      </w:pPr>
    </w:p>
    <w:p w14:paraId="10AD2842" w14:textId="3ABE85AF" w:rsidR="00D962C6" w:rsidRPr="008B32A3" w:rsidRDefault="00000000">
      <w:pPr>
        <w:pStyle w:val="Heading1"/>
        <w:keepNext w:val="0"/>
        <w:widowControl w:val="0"/>
        <w:ind w:left="0"/>
        <w:jc w:val="center"/>
        <w:rPr>
          <w:del w:id="14673" w:author="AbbVie 09" w:date="2025-05-16T14:25:00Z"/>
          <w:noProof/>
          <w:color w:val="0000FF"/>
          <w:sz w:val="22"/>
          <w:szCs w:val="22"/>
          <w:lang w:val="bg-BG"/>
        </w:rPr>
        <w:pPrChange w:id="14674" w:author="AbbVie 09" w:date="2025-05-16T14:25:00Z">
          <w:pPr/>
        </w:pPrChange>
      </w:pPr>
      <w:del w:id="14675" w:author="AbbVie 09" w:date="2025-05-16T14:25:00Z">
        <w:r w:rsidRPr="008B32A3">
          <w:rPr>
            <w:noProof/>
            <w:sz w:val="22"/>
            <w:szCs w:val="22"/>
            <w:lang w:val="bg-BG"/>
          </w:rPr>
          <w:delText>Подробна информация за това лекарствo е предоставена на уебсайта на Европейската агенция по лекарствата</w:delText>
        </w:r>
        <w:r w:rsidR="00CB40D5" w:rsidRPr="008B32A3">
          <w:rPr>
            <w:noProof/>
            <w:sz w:val="22"/>
            <w:szCs w:val="22"/>
            <w:lang w:val="bg-BG"/>
          </w:rPr>
          <w:delText xml:space="preserve">: </w:delText>
        </w:r>
        <w:r w:rsidR="00CB40D5">
          <w:fldChar w:fldCharType="begin"/>
        </w:r>
        <w:r w:rsidR="00CB40D5">
          <w:delInstrText>HYPERLINK "http://www.ema.europa.eu"</w:delInstrText>
        </w:r>
        <w:r w:rsidR="00CB40D5">
          <w:fldChar w:fldCharType="separate"/>
        </w:r>
        <w:r w:rsidR="00CB40D5" w:rsidRPr="008B32A3">
          <w:rPr>
            <w:rStyle w:val="Hyperlink"/>
            <w:noProof/>
            <w:sz w:val="22"/>
            <w:szCs w:val="22"/>
            <w:lang w:val="bg-BG"/>
          </w:rPr>
          <w:delText>http://www.ema.europa.eu</w:delText>
        </w:r>
        <w:r w:rsidR="00CB40D5">
          <w:fldChar w:fldCharType="end"/>
        </w:r>
        <w:r w:rsidR="00CB40D5" w:rsidRPr="008B32A3">
          <w:rPr>
            <w:noProof/>
            <w:color w:val="0000FF"/>
            <w:sz w:val="22"/>
            <w:szCs w:val="22"/>
            <w:lang w:val="bg-BG"/>
          </w:rPr>
          <w:delText>.</w:delText>
        </w:r>
      </w:del>
    </w:p>
    <w:p w14:paraId="5DEE2D03" w14:textId="3A1B5E1F" w:rsidR="0051366A" w:rsidRPr="008B32A3" w:rsidRDefault="0051366A">
      <w:pPr>
        <w:pStyle w:val="Heading1"/>
        <w:keepNext w:val="0"/>
        <w:widowControl w:val="0"/>
        <w:ind w:left="0"/>
        <w:jc w:val="center"/>
        <w:rPr>
          <w:del w:id="14676" w:author="AbbVie 09" w:date="2025-05-16T14:25:00Z"/>
          <w:noProof/>
          <w:color w:val="0000FF"/>
          <w:sz w:val="22"/>
          <w:szCs w:val="22"/>
          <w:lang w:val="bg-BG"/>
        </w:rPr>
        <w:pPrChange w:id="14677" w:author="AbbVie 09" w:date="2025-05-16T14:25:00Z">
          <w:pPr/>
        </w:pPrChange>
      </w:pPr>
    </w:p>
    <w:p w14:paraId="1541BF68" w14:textId="1B91443E" w:rsidR="0051366A" w:rsidRPr="008B32A3" w:rsidRDefault="00000000">
      <w:pPr>
        <w:pStyle w:val="Heading1"/>
        <w:keepNext w:val="0"/>
        <w:widowControl w:val="0"/>
        <w:ind w:left="0"/>
        <w:jc w:val="center"/>
        <w:rPr>
          <w:del w:id="14678" w:author="AbbVie 09" w:date="2025-05-16T14:25:00Z"/>
          <w:b/>
          <w:color w:val="000000"/>
          <w:sz w:val="22"/>
          <w:szCs w:val="20"/>
          <w:lang w:val="bg-BG"/>
        </w:rPr>
        <w:pPrChange w:id="14679" w:author="AbbVie 09" w:date="2025-05-16T14:25:00Z">
          <w:pPr>
            <w:numPr>
              <w:ilvl w:val="12"/>
            </w:numPr>
            <w:tabs>
              <w:tab w:val="left" w:pos="567"/>
            </w:tabs>
            <w:spacing w:line="260" w:lineRule="exact"/>
            <w:ind w:right="-2"/>
          </w:pPr>
        </w:pPrChange>
      </w:pPr>
      <w:del w:id="14680" w:author="AbbVie 09" w:date="2025-05-16T14:25:00Z">
        <w:r w:rsidRPr="008B32A3">
          <w:rPr>
            <w:b/>
            <w:color w:val="000000"/>
            <w:sz w:val="22"/>
            <w:szCs w:val="20"/>
            <w:lang w:val="bg-BG"/>
          </w:rPr>
          <w:delText xml:space="preserve">За да изслушате или да поискате екземпляр от листовката </w:delText>
        </w:r>
        <w:r w:rsidRPr="008B32A3">
          <w:rPr>
            <w:b/>
            <w:color w:val="000000"/>
            <w:sz w:val="22"/>
            <w:szCs w:val="20"/>
            <w:highlight w:val="lightGray"/>
            <w:lang w:val="bg-BG"/>
          </w:rPr>
          <w:delText>&lt;на брайлова азбука&gt;, &lt;с едър шрифт&gt; или &lt;в аудио версия&gt;</w:delText>
        </w:r>
        <w:r w:rsidRPr="008B32A3">
          <w:rPr>
            <w:b/>
            <w:color w:val="000000"/>
            <w:sz w:val="22"/>
            <w:szCs w:val="20"/>
            <w:lang w:val="bg-BG"/>
          </w:rPr>
          <w:delText>, моля, свържете се с локалния представител на притежателя на разрешението за употреба.</w:delText>
        </w:r>
      </w:del>
    </w:p>
    <w:p w14:paraId="1658C12A" w14:textId="0F25A962" w:rsidR="002164C9" w:rsidRPr="008B32A3" w:rsidRDefault="00000000">
      <w:pPr>
        <w:pStyle w:val="Heading1"/>
        <w:keepNext w:val="0"/>
        <w:widowControl w:val="0"/>
        <w:ind w:left="0"/>
        <w:jc w:val="center"/>
        <w:rPr>
          <w:del w:id="14681" w:author="AbbVie 09" w:date="2025-05-16T14:26:00Z"/>
          <w:b/>
          <w:bCs/>
          <w:noProof/>
          <w:sz w:val="22"/>
          <w:szCs w:val="22"/>
          <w:lang w:val="bg-BG"/>
        </w:rPr>
        <w:pPrChange w:id="14682" w:author="AbbVie 09" w:date="2025-05-16T14:26:00Z">
          <w:pPr>
            <w:jc w:val="center"/>
          </w:pPr>
        </w:pPrChange>
      </w:pPr>
      <w:del w:id="14683" w:author="AbbVie 09" w:date="2025-05-16T14:25:00Z">
        <w:r w:rsidRPr="008B32A3">
          <w:rPr>
            <w:b/>
            <w:color w:val="000000"/>
            <w:sz w:val="22"/>
            <w:szCs w:val="20"/>
            <w:lang w:val="bg-BG"/>
          </w:rPr>
          <w:br w:type="page"/>
        </w:r>
      </w:del>
      <w:del w:id="14684" w:author="AbbVie 09" w:date="2025-05-16T14:26:00Z">
        <w:r w:rsidR="00D55C02" w:rsidRPr="008B32A3">
          <w:rPr>
            <w:b/>
            <w:noProof/>
            <w:sz w:val="22"/>
            <w:lang w:val="bg-BG"/>
          </w:rPr>
          <w:delText xml:space="preserve"> </w:delText>
        </w:r>
        <w:r w:rsidRPr="008B32A3">
          <w:rPr>
            <w:b/>
            <w:noProof/>
            <w:sz w:val="22"/>
            <w:szCs w:val="22"/>
            <w:lang w:val="bg-BG"/>
          </w:rPr>
          <w:delText xml:space="preserve">Листовка: информация за </w:delText>
        </w:r>
        <w:r w:rsidRPr="008B32A3">
          <w:rPr>
            <w:b/>
            <w:sz w:val="22"/>
            <w:szCs w:val="22"/>
            <w:lang w:val="bg-BG"/>
          </w:rPr>
          <w:delText>пациента</w:delText>
        </w:r>
      </w:del>
    </w:p>
    <w:p w14:paraId="65F72D91" w14:textId="32DFD4E4" w:rsidR="002164C9" w:rsidRPr="008B32A3" w:rsidRDefault="002164C9">
      <w:pPr>
        <w:pStyle w:val="Heading1"/>
        <w:keepNext w:val="0"/>
        <w:widowControl w:val="0"/>
        <w:ind w:left="0"/>
        <w:jc w:val="center"/>
        <w:rPr>
          <w:del w:id="14685" w:author="AbbVie 09" w:date="2025-05-16T14:26:00Z"/>
          <w:bCs/>
          <w:noProof/>
          <w:lang w:val="bg-BG"/>
        </w:rPr>
        <w:pPrChange w:id="14686" w:author="AbbVie 09" w:date="2025-05-16T14:26:00Z">
          <w:pPr>
            <w:pStyle w:val="EMEANormal"/>
            <w:tabs>
              <w:tab w:val="clear" w:pos="562"/>
            </w:tabs>
            <w:suppressAutoHyphens w:val="0"/>
            <w:jc w:val="center"/>
          </w:pPr>
        </w:pPrChange>
      </w:pPr>
    </w:p>
    <w:p w14:paraId="569BEE30" w14:textId="0C768F21" w:rsidR="002164C9" w:rsidRPr="008B32A3" w:rsidRDefault="00000000">
      <w:pPr>
        <w:pStyle w:val="Heading1"/>
        <w:keepNext w:val="0"/>
        <w:widowControl w:val="0"/>
        <w:ind w:left="0"/>
        <w:jc w:val="center"/>
        <w:rPr>
          <w:del w:id="14687" w:author="AbbVie 09" w:date="2025-05-16T14:26:00Z"/>
          <w:sz w:val="22"/>
          <w:lang w:val="bg-BG"/>
        </w:rPr>
        <w:pPrChange w:id="14688" w:author="AbbVie 09" w:date="2025-05-16T14:26:00Z">
          <w:pPr>
            <w:jc w:val="center"/>
          </w:pPr>
        </w:pPrChange>
      </w:pPr>
      <w:del w:id="14689" w:author="AbbVie 09" w:date="2025-05-16T14:26:00Z">
        <w:r w:rsidRPr="008B32A3">
          <w:rPr>
            <w:b/>
            <w:bCs/>
            <w:sz w:val="22"/>
            <w:lang w:val="bg-BG"/>
          </w:rPr>
          <w:delText>Humira</w:delText>
        </w:r>
        <w:r w:rsidRPr="008B32A3">
          <w:rPr>
            <w:sz w:val="22"/>
            <w:lang w:val="bg-BG"/>
          </w:rPr>
          <w:delText xml:space="preserve"> </w:delText>
        </w:r>
        <w:r w:rsidRPr="008B32A3">
          <w:rPr>
            <w:b/>
            <w:sz w:val="22"/>
            <w:lang w:val="bg-BG"/>
          </w:rPr>
          <w:delText>40 mg инжекционен разтвор в предварително напълнена писалка</w:delText>
        </w:r>
      </w:del>
    </w:p>
    <w:p w14:paraId="370D9176" w14:textId="0F7E2C9D" w:rsidR="002164C9" w:rsidRPr="008B32A3" w:rsidRDefault="00000000">
      <w:pPr>
        <w:pStyle w:val="Heading1"/>
        <w:keepNext w:val="0"/>
        <w:widowControl w:val="0"/>
        <w:ind w:left="0"/>
        <w:jc w:val="center"/>
        <w:rPr>
          <w:del w:id="14690" w:author="AbbVie 09" w:date="2025-05-16T14:26:00Z"/>
          <w:szCs w:val="22"/>
          <w:lang w:val="bg-BG"/>
        </w:rPr>
        <w:pPrChange w:id="14691" w:author="AbbVie 09" w:date="2025-05-16T14:26:00Z">
          <w:pPr>
            <w:pStyle w:val="EMEANormal"/>
            <w:tabs>
              <w:tab w:val="clear" w:pos="562"/>
            </w:tabs>
            <w:suppressAutoHyphens w:val="0"/>
            <w:jc w:val="center"/>
          </w:pPr>
        </w:pPrChange>
      </w:pPr>
      <w:del w:id="14692" w:author="AbbVie 09" w:date="2025-05-16T14:26:00Z">
        <w:r w:rsidRPr="008B32A3">
          <w:rPr>
            <w:szCs w:val="22"/>
            <w:lang w:val="bg-BG"/>
          </w:rPr>
          <w:delText>адалимумаб (аdalimumab)</w:delText>
        </w:r>
      </w:del>
    </w:p>
    <w:p w14:paraId="1E923688" w14:textId="768244E5" w:rsidR="002164C9" w:rsidRPr="008B32A3" w:rsidRDefault="002164C9">
      <w:pPr>
        <w:pStyle w:val="Heading1"/>
        <w:keepNext w:val="0"/>
        <w:widowControl w:val="0"/>
        <w:ind w:left="0"/>
        <w:jc w:val="center"/>
        <w:rPr>
          <w:del w:id="14693" w:author="AbbVie 09" w:date="2025-05-16T14:26:00Z"/>
          <w:sz w:val="22"/>
          <w:lang w:val="bg-BG"/>
        </w:rPr>
        <w:pPrChange w:id="14694" w:author="AbbVie 09" w:date="2025-05-16T14:26:00Z">
          <w:pPr>
            <w:jc w:val="center"/>
          </w:pPr>
        </w:pPrChange>
      </w:pPr>
    </w:p>
    <w:p w14:paraId="6A42D100" w14:textId="73A2BF38" w:rsidR="002164C9" w:rsidRPr="008B32A3" w:rsidRDefault="00000000">
      <w:pPr>
        <w:pStyle w:val="Heading1"/>
        <w:keepNext w:val="0"/>
        <w:widowControl w:val="0"/>
        <w:ind w:left="0"/>
        <w:jc w:val="center"/>
        <w:rPr>
          <w:del w:id="14695" w:author="AbbVie 09" w:date="2025-05-16T14:26:00Z"/>
          <w:b/>
          <w:sz w:val="22"/>
        </w:rPr>
        <w:pPrChange w:id="14696" w:author="AbbVie 09" w:date="2025-05-16T14:26:00Z">
          <w:pPr>
            <w:pStyle w:val="BodyText"/>
            <w:jc w:val="left"/>
          </w:pPr>
        </w:pPrChange>
      </w:pPr>
      <w:del w:id="14697" w:author="AbbVie 09" w:date="2025-05-16T14:26:00Z">
        <w:r w:rsidRPr="008B32A3">
          <w:rPr>
            <w:b/>
            <w:noProof/>
            <w:sz w:val="22"/>
          </w:rPr>
          <w:delText>Прочетете внимателно цялата листовка преди да започнете да използвате това лекарство, тъй като тя съдържа важна за Вас информация</w:delText>
        </w:r>
        <w:r w:rsidRPr="008B32A3">
          <w:rPr>
            <w:b/>
            <w:sz w:val="22"/>
          </w:rPr>
          <w:delText xml:space="preserve">. </w:delText>
        </w:r>
      </w:del>
    </w:p>
    <w:p w14:paraId="2058E5C9" w14:textId="20E842AD" w:rsidR="002164C9" w:rsidRPr="008B32A3" w:rsidRDefault="00000000">
      <w:pPr>
        <w:pStyle w:val="Heading1"/>
        <w:keepNext w:val="0"/>
        <w:widowControl w:val="0"/>
        <w:ind w:left="0"/>
        <w:jc w:val="center"/>
        <w:rPr>
          <w:del w:id="14698" w:author="AbbVie 09" w:date="2025-05-16T14:26:00Z"/>
          <w:sz w:val="22"/>
          <w:lang w:val="bg-BG"/>
        </w:rPr>
        <w:pPrChange w:id="14699" w:author="AbbVie 09" w:date="2025-05-16T14:26:00Z">
          <w:pPr>
            <w:numPr>
              <w:numId w:val="20"/>
            </w:numPr>
            <w:tabs>
              <w:tab w:val="num" w:pos="567"/>
            </w:tabs>
            <w:ind w:left="567" w:hanging="567"/>
          </w:pPr>
        </w:pPrChange>
      </w:pPr>
      <w:del w:id="14700" w:author="AbbVie 09" w:date="2025-05-16T14:26:00Z">
        <w:r w:rsidRPr="008B32A3">
          <w:rPr>
            <w:sz w:val="22"/>
            <w:lang w:val="bg-BG"/>
          </w:rPr>
          <w:delText xml:space="preserve">Запазете тази листовка. Може да </w:delText>
        </w:r>
        <w:r w:rsidRPr="008B32A3">
          <w:rPr>
            <w:noProof/>
            <w:sz w:val="22"/>
            <w:lang w:val="bg-BG"/>
          </w:rPr>
          <w:delText xml:space="preserve">се наложи </w:delText>
        </w:r>
        <w:r w:rsidRPr="008B32A3">
          <w:rPr>
            <w:sz w:val="22"/>
            <w:lang w:val="bg-BG"/>
          </w:rPr>
          <w:delText>да я прочетете отново.</w:delText>
        </w:r>
      </w:del>
    </w:p>
    <w:p w14:paraId="0D74225E" w14:textId="45C4A38D" w:rsidR="002164C9" w:rsidRPr="008B32A3" w:rsidRDefault="00000000">
      <w:pPr>
        <w:pStyle w:val="Heading1"/>
        <w:keepNext w:val="0"/>
        <w:widowControl w:val="0"/>
        <w:ind w:left="0"/>
        <w:jc w:val="center"/>
        <w:rPr>
          <w:del w:id="14701" w:author="AbbVie 09" w:date="2025-05-16T14:26:00Z"/>
          <w:sz w:val="22"/>
        </w:rPr>
        <w:pPrChange w:id="14702" w:author="AbbVie 09" w:date="2025-05-16T14:26:00Z">
          <w:pPr>
            <w:pStyle w:val="BodyTextIndent"/>
            <w:numPr>
              <w:numId w:val="20"/>
            </w:numPr>
            <w:tabs>
              <w:tab w:val="num" w:pos="567"/>
            </w:tabs>
            <w:ind w:left="567" w:hanging="567"/>
          </w:pPr>
        </w:pPrChange>
      </w:pPr>
      <w:del w:id="14703" w:author="AbbVie 09" w:date="2025-05-16T14:26:00Z">
        <w:r w:rsidRPr="008B32A3">
          <w:rPr>
            <w:sz w:val="22"/>
          </w:rPr>
          <w:delText xml:space="preserve">Вашият лекар ще Ви даде също </w:delText>
        </w:r>
        <w:r w:rsidR="00E63ECD" w:rsidRPr="00695823">
          <w:rPr>
            <w:b/>
            <w:sz w:val="22"/>
          </w:rPr>
          <w:delText>напомняща</w:delText>
        </w:r>
        <w:r w:rsidR="00E63ECD">
          <w:rPr>
            <w:sz w:val="22"/>
          </w:rPr>
          <w:delText xml:space="preserve"> </w:delText>
        </w:r>
        <w:r w:rsidR="00E24FDE" w:rsidRPr="008B32A3">
          <w:rPr>
            <w:b/>
            <w:sz w:val="22"/>
          </w:rPr>
          <w:delText>карта на пациента</w:delText>
        </w:r>
        <w:r w:rsidRPr="008B32A3">
          <w:rPr>
            <w:sz w:val="22"/>
          </w:rPr>
          <w:delText xml:space="preserve">, която съдържа важна информация относно безопасността, с която трябва да сте запознат преди да започнете да прилагате Humira и по време на лечението с Humira. Съхранявайте тази </w:delText>
        </w:r>
        <w:r w:rsidR="00E63ECD" w:rsidRPr="00695823">
          <w:rPr>
            <w:b/>
            <w:sz w:val="22"/>
          </w:rPr>
          <w:delText>напомняща</w:delText>
        </w:r>
        <w:r w:rsidR="00E63ECD">
          <w:rPr>
            <w:sz w:val="22"/>
          </w:rPr>
          <w:delText xml:space="preserve"> </w:delText>
        </w:r>
        <w:r w:rsidR="00E24FDE" w:rsidRPr="008B32A3">
          <w:rPr>
            <w:b/>
            <w:sz w:val="22"/>
          </w:rPr>
          <w:delText>карта на пациента</w:delText>
        </w:r>
        <w:r w:rsidRPr="008B32A3">
          <w:rPr>
            <w:sz w:val="22"/>
          </w:rPr>
          <w:delText xml:space="preserve"> у себе си.</w:delText>
        </w:r>
      </w:del>
    </w:p>
    <w:p w14:paraId="3B573B87" w14:textId="4FE049BE" w:rsidR="002164C9" w:rsidRPr="008B32A3" w:rsidRDefault="00000000">
      <w:pPr>
        <w:pStyle w:val="Heading1"/>
        <w:keepNext w:val="0"/>
        <w:widowControl w:val="0"/>
        <w:ind w:left="0"/>
        <w:jc w:val="center"/>
        <w:rPr>
          <w:del w:id="14704" w:author="AbbVie 09" w:date="2025-05-16T14:26:00Z"/>
          <w:sz w:val="22"/>
          <w:lang w:val="bg-BG"/>
        </w:rPr>
        <w:pPrChange w:id="14705" w:author="AbbVie 09" w:date="2025-05-16T14:26:00Z">
          <w:pPr>
            <w:numPr>
              <w:numId w:val="20"/>
            </w:numPr>
            <w:tabs>
              <w:tab w:val="num" w:pos="567"/>
            </w:tabs>
            <w:ind w:left="567" w:hanging="567"/>
          </w:pPr>
        </w:pPrChange>
      </w:pPr>
      <w:del w:id="14706" w:author="AbbVie 09" w:date="2025-05-16T14:26:00Z">
        <w:r w:rsidRPr="008B32A3">
          <w:rPr>
            <w:noProof/>
            <w:sz w:val="22"/>
            <w:lang w:val="bg-BG"/>
          </w:rPr>
          <w:delText xml:space="preserve">Ако имате някакви </w:delText>
        </w:r>
        <w:r w:rsidRPr="008B32A3">
          <w:rPr>
            <w:sz w:val="22"/>
            <w:lang w:val="bg-BG"/>
          </w:rPr>
          <w:delText>допълнителни въпроси, попитайте Вашия лекар илифармацевт.</w:delText>
        </w:r>
      </w:del>
    </w:p>
    <w:p w14:paraId="1C93798B" w14:textId="5DA8FE7C" w:rsidR="002164C9" w:rsidRPr="008B32A3" w:rsidRDefault="00000000">
      <w:pPr>
        <w:pStyle w:val="Heading1"/>
        <w:keepNext w:val="0"/>
        <w:widowControl w:val="0"/>
        <w:ind w:left="0"/>
        <w:jc w:val="center"/>
        <w:rPr>
          <w:del w:id="14707" w:author="AbbVie 09" w:date="2025-05-16T14:26:00Z"/>
          <w:noProof/>
          <w:sz w:val="22"/>
          <w:lang w:val="bg-BG"/>
        </w:rPr>
        <w:pPrChange w:id="14708" w:author="AbbVie 09" w:date="2025-05-16T14:26:00Z">
          <w:pPr>
            <w:numPr>
              <w:numId w:val="20"/>
            </w:numPr>
            <w:tabs>
              <w:tab w:val="num" w:pos="567"/>
            </w:tabs>
            <w:ind w:left="567" w:hanging="567"/>
          </w:pPr>
        </w:pPrChange>
      </w:pPr>
      <w:del w:id="14709" w:author="AbbVie 09" w:date="2025-05-16T14:26:00Z">
        <w:r w:rsidRPr="008B32A3">
          <w:rPr>
            <w:noProof/>
            <w:sz w:val="22"/>
            <w:lang w:val="bg-BG"/>
          </w:rPr>
          <w:delTex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както Вашите.</w:delText>
        </w:r>
      </w:del>
    </w:p>
    <w:p w14:paraId="60AA989E" w14:textId="0B93A1BC" w:rsidR="002164C9" w:rsidRPr="008B32A3" w:rsidRDefault="00000000">
      <w:pPr>
        <w:pStyle w:val="Heading1"/>
        <w:keepNext w:val="0"/>
        <w:widowControl w:val="0"/>
        <w:ind w:left="0"/>
        <w:jc w:val="center"/>
        <w:rPr>
          <w:del w:id="14710" w:author="AbbVie 09" w:date="2025-05-16T14:26:00Z"/>
          <w:sz w:val="22"/>
          <w:lang w:val="bg-BG"/>
        </w:rPr>
        <w:pPrChange w:id="14711" w:author="AbbVie 09" w:date="2025-05-16T14:26:00Z">
          <w:pPr>
            <w:numPr>
              <w:numId w:val="20"/>
            </w:numPr>
            <w:tabs>
              <w:tab w:val="num" w:pos="567"/>
            </w:tabs>
            <w:ind w:left="567" w:hanging="567"/>
          </w:pPr>
        </w:pPrChange>
      </w:pPr>
      <w:del w:id="14712" w:author="AbbVie 09" w:date="2025-05-16T14:26:00Z">
        <w:r w:rsidRPr="008B32A3">
          <w:rPr>
            <w:sz w:val="22"/>
            <w:lang w:val="bg-BG"/>
          </w:rPr>
          <w:delText>Ако получите някакви нежелани лекарствени реакции, уведомете Вашия лекар или фармацевт. Това включва и всички възможни нежелани реакции, неописани в тази листовка</w:delText>
        </w:r>
        <w:r w:rsidR="00033954" w:rsidRPr="008B32A3">
          <w:rPr>
            <w:sz w:val="22"/>
            <w:lang w:val="bg-BG"/>
          </w:rPr>
          <w:delText xml:space="preserve"> (вж. точка 4)</w:delText>
        </w:r>
        <w:r w:rsidRPr="008B32A3">
          <w:rPr>
            <w:sz w:val="22"/>
            <w:lang w:val="bg-BG"/>
          </w:rPr>
          <w:delText>.</w:delText>
        </w:r>
      </w:del>
    </w:p>
    <w:p w14:paraId="0BADDE69" w14:textId="39B05581" w:rsidR="002164C9" w:rsidRPr="008B32A3" w:rsidRDefault="002164C9">
      <w:pPr>
        <w:pStyle w:val="Heading1"/>
        <w:keepNext w:val="0"/>
        <w:widowControl w:val="0"/>
        <w:ind w:left="0"/>
        <w:jc w:val="center"/>
        <w:rPr>
          <w:del w:id="14713" w:author="AbbVie 09" w:date="2025-05-16T14:26:00Z"/>
          <w:sz w:val="22"/>
          <w:lang w:val="bg-BG"/>
        </w:rPr>
        <w:pPrChange w:id="14714" w:author="AbbVie 09" w:date="2025-05-16T14:26:00Z">
          <w:pPr>
            <w:ind w:left="720" w:hanging="720"/>
          </w:pPr>
        </w:pPrChange>
      </w:pPr>
    </w:p>
    <w:p w14:paraId="283A2309" w14:textId="22D772F1" w:rsidR="002164C9" w:rsidRPr="008B32A3" w:rsidRDefault="00000000">
      <w:pPr>
        <w:pStyle w:val="Heading1"/>
        <w:keepNext w:val="0"/>
        <w:widowControl w:val="0"/>
        <w:ind w:left="0"/>
        <w:jc w:val="center"/>
        <w:rPr>
          <w:del w:id="14715" w:author="AbbVie 09" w:date="2025-05-16T14:26:00Z"/>
          <w:b/>
          <w:noProof/>
          <w:sz w:val="22"/>
          <w:lang w:val="bg-BG"/>
        </w:rPr>
        <w:pPrChange w:id="14716" w:author="AbbVie 09" w:date="2025-05-16T14:26:00Z">
          <w:pPr>
            <w:ind w:right="-2"/>
            <w:jc w:val="both"/>
            <w:outlineLvl w:val="0"/>
          </w:pPr>
        </w:pPrChange>
      </w:pPr>
      <w:del w:id="14717" w:author="AbbVie 09" w:date="2025-05-16T14:26:00Z">
        <w:r w:rsidRPr="008B32A3">
          <w:rPr>
            <w:b/>
            <w:noProof/>
            <w:sz w:val="22"/>
            <w:lang w:val="bg-BG"/>
          </w:rPr>
          <w:delText>Какво съдържа тази листовка</w:delText>
        </w:r>
      </w:del>
    </w:p>
    <w:p w14:paraId="595ECF48" w14:textId="3E6157CD" w:rsidR="002164C9" w:rsidRPr="008B32A3" w:rsidRDefault="002164C9">
      <w:pPr>
        <w:pStyle w:val="Heading1"/>
        <w:keepNext w:val="0"/>
        <w:widowControl w:val="0"/>
        <w:ind w:left="0"/>
        <w:jc w:val="center"/>
        <w:rPr>
          <w:del w:id="14718" w:author="AbbVie 09" w:date="2025-05-16T14:26:00Z"/>
          <w:noProof/>
          <w:sz w:val="22"/>
          <w:lang w:val="bg-BG"/>
        </w:rPr>
        <w:pPrChange w:id="14719" w:author="AbbVie 09" w:date="2025-05-16T14:26:00Z">
          <w:pPr>
            <w:ind w:right="-2"/>
            <w:jc w:val="both"/>
            <w:outlineLvl w:val="0"/>
          </w:pPr>
        </w:pPrChange>
      </w:pPr>
    </w:p>
    <w:p w14:paraId="2542F425" w14:textId="2F97E663" w:rsidR="002164C9" w:rsidRPr="008B32A3" w:rsidRDefault="00000000">
      <w:pPr>
        <w:pStyle w:val="Heading1"/>
        <w:keepNext w:val="0"/>
        <w:widowControl w:val="0"/>
        <w:ind w:left="0"/>
        <w:jc w:val="center"/>
        <w:rPr>
          <w:del w:id="14720" w:author="AbbVie 09" w:date="2025-05-16T14:26:00Z"/>
          <w:sz w:val="22"/>
          <w:lang w:val="bg-BG"/>
        </w:rPr>
        <w:pPrChange w:id="14721" w:author="AbbVie 09" w:date="2025-05-16T14:26:00Z">
          <w:pPr>
            <w:numPr>
              <w:ilvl w:val="1"/>
              <w:numId w:val="20"/>
            </w:numPr>
            <w:tabs>
              <w:tab w:val="num" w:pos="567"/>
            </w:tabs>
            <w:ind w:left="567" w:hanging="567"/>
          </w:pPr>
        </w:pPrChange>
      </w:pPr>
      <w:del w:id="14722" w:author="AbbVie 09" w:date="2025-05-16T14:26:00Z">
        <w:r w:rsidRPr="008B32A3">
          <w:rPr>
            <w:sz w:val="22"/>
            <w:lang w:val="bg-BG"/>
          </w:rPr>
          <w:delText>Какво представлява Humira и за какво се използва</w:delText>
        </w:r>
      </w:del>
    </w:p>
    <w:p w14:paraId="149CF401" w14:textId="03DF1AA3" w:rsidR="002164C9" w:rsidRPr="008B32A3" w:rsidRDefault="00000000">
      <w:pPr>
        <w:pStyle w:val="Heading1"/>
        <w:keepNext w:val="0"/>
        <w:widowControl w:val="0"/>
        <w:ind w:left="0"/>
        <w:jc w:val="center"/>
        <w:rPr>
          <w:del w:id="14723" w:author="AbbVie 09" w:date="2025-05-16T14:26:00Z"/>
          <w:sz w:val="22"/>
          <w:lang w:val="bg-BG"/>
        </w:rPr>
        <w:pPrChange w:id="14724" w:author="AbbVie 09" w:date="2025-05-16T14:26:00Z">
          <w:pPr>
            <w:numPr>
              <w:ilvl w:val="1"/>
              <w:numId w:val="20"/>
            </w:numPr>
            <w:tabs>
              <w:tab w:val="num" w:pos="567"/>
            </w:tabs>
            <w:ind w:left="567" w:hanging="567"/>
          </w:pPr>
        </w:pPrChange>
      </w:pPr>
      <w:del w:id="14725" w:author="AbbVie 09" w:date="2025-05-16T14:26:00Z">
        <w:r w:rsidRPr="008B32A3">
          <w:rPr>
            <w:sz w:val="22"/>
            <w:lang w:val="bg-BG"/>
          </w:rPr>
          <w:delText>Какво трябва да знаете, преди да използвате Humira</w:delText>
        </w:r>
      </w:del>
    </w:p>
    <w:p w14:paraId="6449858E" w14:textId="216AFA58" w:rsidR="002164C9" w:rsidRPr="008B32A3" w:rsidRDefault="00000000">
      <w:pPr>
        <w:pStyle w:val="Heading1"/>
        <w:keepNext w:val="0"/>
        <w:widowControl w:val="0"/>
        <w:ind w:left="0"/>
        <w:jc w:val="center"/>
        <w:rPr>
          <w:del w:id="14726" w:author="AbbVie 09" w:date="2025-05-16T14:26:00Z"/>
          <w:sz w:val="22"/>
          <w:lang w:val="bg-BG"/>
        </w:rPr>
        <w:pPrChange w:id="14727" w:author="AbbVie 09" w:date="2025-05-16T14:26:00Z">
          <w:pPr>
            <w:numPr>
              <w:ilvl w:val="1"/>
              <w:numId w:val="20"/>
            </w:numPr>
            <w:tabs>
              <w:tab w:val="num" w:pos="567"/>
            </w:tabs>
            <w:ind w:left="567" w:hanging="567"/>
          </w:pPr>
        </w:pPrChange>
      </w:pPr>
      <w:del w:id="14728" w:author="AbbVie 09" w:date="2025-05-16T14:26:00Z">
        <w:r w:rsidRPr="008B32A3">
          <w:rPr>
            <w:sz w:val="22"/>
            <w:lang w:val="bg-BG"/>
          </w:rPr>
          <w:delText>Как да използвате Humira</w:delText>
        </w:r>
      </w:del>
    </w:p>
    <w:p w14:paraId="73958574" w14:textId="0C84DD06" w:rsidR="002164C9" w:rsidRPr="008B32A3" w:rsidRDefault="00000000">
      <w:pPr>
        <w:pStyle w:val="Heading1"/>
        <w:keepNext w:val="0"/>
        <w:widowControl w:val="0"/>
        <w:ind w:left="0"/>
        <w:jc w:val="center"/>
        <w:rPr>
          <w:del w:id="14729" w:author="AbbVie 09" w:date="2025-05-16T14:26:00Z"/>
          <w:sz w:val="22"/>
          <w:lang w:val="bg-BG"/>
        </w:rPr>
        <w:pPrChange w:id="14730" w:author="AbbVie 09" w:date="2025-05-16T14:26:00Z">
          <w:pPr>
            <w:numPr>
              <w:ilvl w:val="1"/>
              <w:numId w:val="20"/>
            </w:numPr>
            <w:tabs>
              <w:tab w:val="num" w:pos="567"/>
            </w:tabs>
            <w:ind w:left="567" w:hanging="567"/>
          </w:pPr>
        </w:pPrChange>
      </w:pPr>
      <w:del w:id="14731" w:author="AbbVie 09" w:date="2025-05-16T14:26:00Z">
        <w:r w:rsidRPr="008B32A3">
          <w:rPr>
            <w:noProof/>
            <w:sz w:val="22"/>
            <w:lang w:val="bg-BG"/>
          </w:rPr>
          <w:delText>Възможни нежелани реакции</w:delText>
        </w:r>
      </w:del>
    </w:p>
    <w:p w14:paraId="4A2DB06C" w14:textId="0D1374A6" w:rsidR="002164C9" w:rsidRPr="008B32A3" w:rsidRDefault="00000000">
      <w:pPr>
        <w:pStyle w:val="Heading1"/>
        <w:keepNext w:val="0"/>
        <w:widowControl w:val="0"/>
        <w:ind w:left="0"/>
        <w:jc w:val="center"/>
        <w:rPr>
          <w:del w:id="14732" w:author="AbbVie 09" w:date="2025-05-16T14:26:00Z"/>
          <w:sz w:val="22"/>
          <w:lang w:val="bg-BG"/>
        </w:rPr>
        <w:pPrChange w:id="14733" w:author="AbbVie 09" w:date="2025-05-16T14:26:00Z">
          <w:pPr>
            <w:numPr>
              <w:ilvl w:val="1"/>
              <w:numId w:val="20"/>
            </w:numPr>
            <w:tabs>
              <w:tab w:val="num" w:pos="567"/>
            </w:tabs>
            <w:ind w:left="567" w:hanging="567"/>
          </w:pPr>
        </w:pPrChange>
      </w:pPr>
      <w:del w:id="14734" w:author="AbbVie 09" w:date="2025-05-16T14:26:00Z">
        <w:r w:rsidRPr="008B32A3">
          <w:rPr>
            <w:noProof/>
            <w:sz w:val="22"/>
            <w:lang w:val="bg-BG"/>
          </w:rPr>
          <w:delText xml:space="preserve">Как да съхранявате </w:delText>
        </w:r>
        <w:r w:rsidRPr="008B32A3">
          <w:rPr>
            <w:sz w:val="22"/>
            <w:lang w:val="bg-BG"/>
          </w:rPr>
          <w:delText>Humira</w:delText>
        </w:r>
      </w:del>
    </w:p>
    <w:p w14:paraId="55D5EDAF" w14:textId="374B53D0" w:rsidR="002164C9" w:rsidRPr="008B32A3" w:rsidRDefault="00000000">
      <w:pPr>
        <w:pStyle w:val="Heading1"/>
        <w:keepNext w:val="0"/>
        <w:widowControl w:val="0"/>
        <w:ind w:left="0"/>
        <w:jc w:val="center"/>
        <w:rPr>
          <w:del w:id="14735" w:author="AbbVie 09" w:date="2025-05-16T14:26:00Z"/>
          <w:sz w:val="22"/>
          <w:lang w:val="bg-BG"/>
        </w:rPr>
        <w:pPrChange w:id="14736" w:author="AbbVie 09" w:date="2025-05-16T14:26:00Z">
          <w:pPr>
            <w:numPr>
              <w:ilvl w:val="1"/>
              <w:numId w:val="20"/>
            </w:numPr>
            <w:tabs>
              <w:tab w:val="num" w:pos="567"/>
            </w:tabs>
            <w:ind w:left="567" w:hanging="567"/>
          </w:pPr>
        </w:pPrChange>
      </w:pPr>
      <w:del w:id="14737" w:author="AbbVie 09" w:date="2025-05-16T14:26:00Z">
        <w:r w:rsidRPr="008B32A3">
          <w:rPr>
            <w:sz w:val="22"/>
            <w:lang w:val="bg-BG"/>
          </w:rPr>
          <w:delText>Съдържание на опаковката и допълнителна информация</w:delText>
        </w:r>
      </w:del>
    </w:p>
    <w:p w14:paraId="0B0C333C" w14:textId="5FDB2D26" w:rsidR="002164C9" w:rsidRPr="008B32A3" w:rsidRDefault="002164C9">
      <w:pPr>
        <w:pStyle w:val="Heading1"/>
        <w:keepNext w:val="0"/>
        <w:widowControl w:val="0"/>
        <w:ind w:left="0"/>
        <w:jc w:val="center"/>
        <w:rPr>
          <w:del w:id="14738" w:author="AbbVie 09" w:date="2025-05-16T14:26:00Z"/>
          <w:sz w:val="22"/>
          <w:lang w:val="bg-BG"/>
        </w:rPr>
        <w:pPrChange w:id="14739" w:author="AbbVie 09" w:date="2025-05-16T14:26:00Z">
          <w:pPr/>
        </w:pPrChange>
      </w:pPr>
    </w:p>
    <w:p w14:paraId="6E164469" w14:textId="765FFBCB" w:rsidR="002164C9" w:rsidRPr="008B32A3" w:rsidRDefault="002164C9">
      <w:pPr>
        <w:pStyle w:val="Heading1"/>
        <w:keepNext w:val="0"/>
        <w:widowControl w:val="0"/>
        <w:ind w:left="0"/>
        <w:jc w:val="center"/>
        <w:rPr>
          <w:del w:id="14740" w:author="AbbVie 09" w:date="2025-05-16T14:26:00Z"/>
          <w:sz w:val="22"/>
          <w:lang w:val="bg-BG"/>
        </w:rPr>
        <w:pPrChange w:id="14741" w:author="AbbVie 09" w:date="2025-05-16T14:26:00Z">
          <w:pPr/>
        </w:pPrChange>
      </w:pPr>
    </w:p>
    <w:p w14:paraId="674B5226" w14:textId="7E05B3B6" w:rsidR="002164C9" w:rsidRPr="008B32A3" w:rsidRDefault="00000000">
      <w:pPr>
        <w:pStyle w:val="Heading1"/>
        <w:keepNext w:val="0"/>
        <w:widowControl w:val="0"/>
        <w:ind w:left="0"/>
        <w:jc w:val="center"/>
        <w:rPr>
          <w:del w:id="14742" w:author="AbbVie 09" w:date="2025-05-16T14:26:00Z"/>
          <w:szCs w:val="22"/>
          <w:lang w:val="bg-BG"/>
        </w:rPr>
        <w:pPrChange w:id="14743" w:author="AbbVie 09" w:date="2025-05-16T14:26:00Z">
          <w:pPr>
            <w:pStyle w:val="EMEAHeading1"/>
            <w:suppressAutoHyphens w:val="0"/>
            <w:spacing w:beforeLines="0" w:before="0" w:afterLines="0" w:after="0"/>
            <w:outlineLvl w:val="9"/>
          </w:pPr>
        </w:pPrChange>
      </w:pPr>
      <w:del w:id="14744" w:author="AbbVie 09" w:date="2025-05-16T14:26:00Z">
        <w:r w:rsidRPr="008B32A3">
          <w:rPr>
            <w:lang w:val="bg-BG"/>
          </w:rPr>
          <w:delText>1.</w:delText>
        </w:r>
        <w:r w:rsidRPr="008B32A3">
          <w:rPr>
            <w:lang w:val="bg-BG"/>
          </w:rPr>
          <w:tab/>
          <w:delText>Какво представлява Humira и за какво се използва</w:delText>
        </w:r>
      </w:del>
    </w:p>
    <w:p w14:paraId="4F9B6C1F" w14:textId="3BCC4959" w:rsidR="002164C9" w:rsidRPr="008B32A3" w:rsidRDefault="002164C9">
      <w:pPr>
        <w:pStyle w:val="Heading1"/>
        <w:keepNext w:val="0"/>
        <w:widowControl w:val="0"/>
        <w:ind w:left="0"/>
        <w:jc w:val="center"/>
        <w:rPr>
          <w:del w:id="14745" w:author="AbbVie 09" w:date="2025-05-16T14:26:00Z"/>
          <w:b/>
          <w:sz w:val="22"/>
          <w:lang w:val="bg-BG"/>
        </w:rPr>
        <w:pPrChange w:id="14746" w:author="AbbVie 09" w:date="2025-05-16T14:26:00Z">
          <w:pPr/>
        </w:pPrChange>
      </w:pPr>
    </w:p>
    <w:p w14:paraId="188FC5D1" w14:textId="5DE9073C" w:rsidR="006052D1" w:rsidRPr="008B32A3" w:rsidRDefault="00000000">
      <w:pPr>
        <w:pStyle w:val="Heading1"/>
        <w:keepNext w:val="0"/>
        <w:widowControl w:val="0"/>
        <w:ind w:left="0"/>
        <w:jc w:val="center"/>
        <w:rPr>
          <w:del w:id="14747" w:author="AbbVie 09" w:date="2025-05-16T14:26:00Z"/>
          <w:sz w:val="22"/>
          <w:szCs w:val="22"/>
        </w:rPr>
        <w:pPrChange w:id="14748" w:author="AbbVie 09" w:date="2025-05-16T14:26:00Z">
          <w:pPr>
            <w:pStyle w:val="BodyText"/>
            <w:jc w:val="left"/>
          </w:pPr>
        </w:pPrChange>
      </w:pPr>
      <w:del w:id="14749" w:author="AbbVie 09" w:date="2025-05-16T14:26:00Z">
        <w:r w:rsidRPr="008B32A3">
          <w:rPr>
            <w:sz w:val="22"/>
            <w:szCs w:val="22"/>
          </w:rPr>
          <w:delText>Humira съдържа активното вещество адалимумаб.</w:delText>
        </w:r>
      </w:del>
    </w:p>
    <w:p w14:paraId="5EA4B39F" w14:textId="4FC7767E" w:rsidR="006052D1" w:rsidRPr="008B32A3" w:rsidRDefault="006052D1">
      <w:pPr>
        <w:pStyle w:val="Heading1"/>
        <w:keepNext w:val="0"/>
        <w:widowControl w:val="0"/>
        <w:ind w:left="0"/>
        <w:jc w:val="center"/>
        <w:rPr>
          <w:del w:id="14750" w:author="AbbVie 09" w:date="2025-05-16T14:26:00Z"/>
          <w:sz w:val="22"/>
          <w:szCs w:val="22"/>
        </w:rPr>
        <w:pPrChange w:id="14751" w:author="AbbVie 09" w:date="2025-05-16T14:26:00Z">
          <w:pPr>
            <w:pStyle w:val="BodyText"/>
            <w:jc w:val="left"/>
          </w:pPr>
        </w:pPrChange>
      </w:pPr>
    </w:p>
    <w:p w14:paraId="6F8BCCA6" w14:textId="1AB3F2E2" w:rsidR="006052D1" w:rsidRPr="008B32A3" w:rsidRDefault="00000000">
      <w:pPr>
        <w:pStyle w:val="Heading1"/>
        <w:keepNext w:val="0"/>
        <w:widowControl w:val="0"/>
        <w:ind w:left="0"/>
        <w:jc w:val="center"/>
        <w:rPr>
          <w:del w:id="14752" w:author="AbbVie 09" w:date="2025-05-16T14:26:00Z"/>
          <w:sz w:val="22"/>
          <w:lang w:val="bg-BG" w:bidi="bg-BG"/>
        </w:rPr>
        <w:pPrChange w:id="14753" w:author="AbbVie 09" w:date="2025-05-16T14:26:00Z">
          <w:pPr>
            <w:tabs>
              <w:tab w:val="left" w:pos="562"/>
            </w:tabs>
            <w:suppressAutoHyphens/>
          </w:pPr>
        </w:pPrChange>
      </w:pPr>
      <w:del w:id="14754" w:author="AbbVie 09" w:date="2025-05-16T14:26:00Z">
        <w:r w:rsidRPr="008B32A3">
          <w:rPr>
            <w:sz w:val="22"/>
            <w:lang w:val="bg-BG" w:bidi="bg-BG"/>
          </w:rPr>
          <w:delText>Humira е предназначен за лечение на:</w:delText>
        </w:r>
      </w:del>
    </w:p>
    <w:p w14:paraId="6137001A" w14:textId="452A5B8E" w:rsidR="006052D1" w:rsidRPr="008B32A3" w:rsidRDefault="00000000">
      <w:pPr>
        <w:pStyle w:val="Heading1"/>
        <w:keepNext w:val="0"/>
        <w:widowControl w:val="0"/>
        <w:ind w:left="0"/>
        <w:jc w:val="center"/>
        <w:rPr>
          <w:del w:id="14755" w:author="AbbVie 09" w:date="2025-05-16T14:26:00Z"/>
          <w:sz w:val="22"/>
          <w:lang w:val="bg-BG"/>
        </w:rPr>
        <w:pPrChange w:id="14756" w:author="AbbVie 09" w:date="2025-05-16T14:26:00Z">
          <w:pPr>
            <w:numPr>
              <w:numId w:val="227"/>
            </w:numPr>
            <w:tabs>
              <w:tab w:val="left" w:pos="562"/>
            </w:tabs>
            <w:suppressAutoHyphens/>
            <w:ind w:left="720" w:hanging="360"/>
          </w:pPr>
        </w:pPrChange>
      </w:pPr>
      <w:del w:id="14757" w:author="AbbVie 09" w:date="2025-05-16T14:26:00Z">
        <w:r w:rsidRPr="008B32A3">
          <w:rPr>
            <w:sz w:val="22"/>
            <w:lang w:val="bg-BG"/>
          </w:rPr>
          <w:delText xml:space="preserve">   Ревматоиден артрит</w:delText>
        </w:r>
      </w:del>
    </w:p>
    <w:p w14:paraId="160BD2C5" w14:textId="019A0319" w:rsidR="006052D1" w:rsidRPr="008B32A3" w:rsidRDefault="00000000">
      <w:pPr>
        <w:pStyle w:val="Heading1"/>
        <w:keepNext w:val="0"/>
        <w:widowControl w:val="0"/>
        <w:ind w:left="0"/>
        <w:jc w:val="center"/>
        <w:rPr>
          <w:del w:id="14758" w:author="AbbVie 09" w:date="2025-05-16T14:26:00Z"/>
          <w:sz w:val="22"/>
          <w:lang w:val="bg-BG"/>
        </w:rPr>
        <w:pPrChange w:id="14759" w:author="AbbVie 09" w:date="2025-05-16T14:26:00Z">
          <w:pPr>
            <w:numPr>
              <w:numId w:val="178"/>
            </w:numPr>
            <w:tabs>
              <w:tab w:val="left" w:pos="720"/>
            </w:tabs>
            <w:suppressAutoHyphens/>
            <w:ind w:left="720" w:hanging="360"/>
          </w:pPr>
        </w:pPrChange>
      </w:pPr>
      <w:del w:id="14760" w:author="AbbVie 09" w:date="2025-05-16T14:26:00Z">
        <w:r w:rsidRPr="008B32A3">
          <w:rPr>
            <w:sz w:val="22"/>
            <w:lang w:val="bg-BG" w:bidi="bg-BG"/>
          </w:rPr>
          <w:delText>Полиартикуларен ювенилен идиопатичен артрит</w:delText>
        </w:r>
      </w:del>
    </w:p>
    <w:p w14:paraId="5EA18391" w14:textId="157E355D" w:rsidR="006052D1" w:rsidRPr="008B32A3" w:rsidRDefault="00000000">
      <w:pPr>
        <w:pStyle w:val="Heading1"/>
        <w:keepNext w:val="0"/>
        <w:widowControl w:val="0"/>
        <w:ind w:left="0"/>
        <w:jc w:val="center"/>
        <w:rPr>
          <w:del w:id="14761" w:author="AbbVie 09" w:date="2025-05-16T14:26:00Z"/>
          <w:sz w:val="22"/>
          <w:lang w:val="bg-BG"/>
        </w:rPr>
        <w:pPrChange w:id="14762" w:author="AbbVie 09" w:date="2025-05-16T14:26:00Z">
          <w:pPr>
            <w:numPr>
              <w:numId w:val="178"/>
            </w:numPr>
            <w:tabs>
              <w:tab w:val="left" w:pos="720"/>
            </w:tabs>
            <w:suppressAutoHyphens/>
            <w:ind w:left="720" w:hanging="360"/>
          </w:pPr>
        </w:pPrChange>
      </w:pPr>
      <w:del w:id="14763" w:author="AbbVie 09" w:date="2025-05-16T14:26:00Z">
        <w:r w:rsidRPr="008B32A3">
          <w:rPr>
            <w:sz w:val="22"/>
            <w:lang w:val="bg-BG" w:bidi="bg-BG"/>
          </w:rPr>
          <w:delText>Артрит, свързан с ентезит</w:delText>
        </w:r>
      </w:del>
    </w:p>
    <w:p w14:paraId="75412DC2" w14:textId="03B3D779" w:rsidR="006052D1" w:rsidRPr="008B32A3" w:rsidRDefault="00000000">
      <w:pPr>
        <w:pStyle w:val="Heading1"/>
        <w:keepNext w:val="0"/>
        <w:widowControl w:val="0"/>
        <w:ind w:left="0"/>
        <w:jc w:val="center"/>
        <w:rPr>
          <w:del w:id="14764" w:author="AbbVie 09" w:date="2025-05-16T14:26:00Z"/>
          <w:sz w:val="22"/>
          <w:lang w:val="bg-BG"/>
        </w:rPr>
        <w:pPrChange w:id="14765" w:author="AbbVie 09" w:date="2025-05-16T14:26:00Z">
          <w:pPr>
            <w:numPr>
              <w:numId w:val="178"/>
            </w:numPr>
            <w:tabs>
              <w:tab w:val="left" w:pos="720"/>
            </w:tabs>
            <w:suppressAutoHyphens/>
            <w:ind w:left="720" w:hanging="360"/>
          </w:pPr>
        </w:pPrChange>
      </w:pPr>
      <w:del w:id="14766" w:author="AbbVie 09" w:date="2025-05-16T14:26:00Z">
        <w:r w:rsidRPr="008B32A3">
          <w:rPr>
            <w:sz w:val="22"/>
            <w:lang w:val="bg-BG" w:bidi="bg-BG"/>
          </w:rPr>
          <w:delText>Анкилозиращ спондилит</w:delText>
        </w:r>
      </w:del>
    </w:p>
    <w:p w14:paraId="608574BE" w14:textId="035E5C95" w:rsidR="006052D1" w:rsidRPr="008B32A3" w:rsidRDefault="00000000">
      <w:pPr>
        <w:pStyle w:val="Heading1"/>
        <w:keepNext w:val="0"/>
        <w:widowControl w:val="0"/>
        <w:ind w:left="0"/>
        <w:jc w:val="center"/>
        <w:rPr>
          <w:del w:id="14767" w:author="AbbVie 09" w:date="2025-05-16T14:26:00Z"/>
          <w:sz w:val="22"/>
          <w:lang w:val="bg-BG"/>
        </w:rPr>
        <w:pPrChange w:id="14768" w:author="AbbVie 09" w:date="2025-05-16T14:26:00Z">
          <w:pPr>
            <w:numPr>
              <w:numId w:val="178"/>
            </w:numPr>
            <w:tabs>
              <w:tab w:val="left" w:pos="720"/>
            </w:tabs>
            <w:suppressAutoHyphens/>
            <w:ind w:left="720" w:hanging="360"/>
          </w:pPr>
        </w:pPrChange>
      </w:pPr>
      <w:del w:id="14769" w:author="AbbVie 09" w:date="2025-05-16T14:26:00Z">
        <w:r w:rsidRPr="008B32A3">
          <w:rPr>
            <w:sz w:val="22"/>
            <w:lang w:val="bg-BG" w:bidi="bg-BG"/>
          </w:rPr>
          <w:delText>Аксиален спондилоартрит</w:delText>
        </w:r>
        <w:r w:rsidRPr="008B32A3">
          <w:rPr>
            <w:sz w:val="22"/>
            <w:lang w:val="bg-BG"/>
          </w:rPr>
          <w:delText xml:space="preserve"> без рентгенографски данни за анкилозиращ спондилит</w:delText>
        </w:r>
      </w:del>
    </w:p>
    <w:p w14:paraId="7ADC943B" w14:textId="1B811337" w:rsidR="006052D1" w:rsidRPr="008B32A3" w:rsidRDefault="00000000">
      <w:pPr>
        <w:pStyle w:val="Heading1"/>
        <w:keepNext w:val="0"/>
        <w:widowControl w:val="0"/>
        <w:ind w:left="0"/>
        <w:jc w:val="center"/>
        <w:rPr>
          <w:del w:id="14770" w:author="AbbVie 09" w:date="2025-05-16T14:26:00Z"/>
          <w:sz w:val="22"/>
          <w:lang w:val="bg-BG"/>
        </w:rPr>
        <w:pPrChange w:id="14771" w:author="AbbVie 09" w:date="2025-05-16T14:26:00Z">
          <w:pPr>
            <w:numPr>
              <w:numId w:val="178"/>
            </w:numPr>
            <w:tabs>
              <w:tab w:val="left" w:pos="720"/>
            </w:tabs>
            <w:suppressAutoHyphens/>
            <w:ind w:left="720" w:hanging="360"/>
          </w:pPr>
        </w:pPrChange>
      </w:pPr>
      <w:del w:id="14772" w:author="AbbVie 09" w:date="2025-05-16T14:26:00Z">
        <w:r w:rsidRPr="008B32A3">
          <w:rPr>
            <w:sz w:val="22"/>
            <w:lang w:val="bg-BG"/>
          </w:rPr>
          <w:delText>Псориатичен артрит</w:delText>
        </w:r>
      </w:del>
    </w:p>
    <w:p w14:paraId="7B2F9B42" w14:textId="1DB3B41E" w:rsidR="006052D1" w:rsidRPr="008B32A3" w:rsidRDefault="00000000">
      <w:pPr>
        <w:pStyle w:val="Heading1"/>
        <w:keepNext w:val="0"/>
        <w:widowControl w:val="0"/>
        <w:ind w:left="0"/>
        <w:jc w:val="center"/>
        <w:rPr>
          <w:del w:id="14773" w:author="AbbVie 09" w:date="2025-05-16T14:26:00Z"/>
          <w:sz w:val="22"/>
          <w:lang w:val="bg-BG"/>
        </w:rPr>
        <w:pPrChange w:id="14774" w:author="AbbVie 09" w:date="2025-05-16T14:26:00Z">
          <w:pPr>
            <w:numPr>
              <w:numId w:val="178"/>
            </w:numPr>
            <w:tabs>
              <w:tab w:val="left" w:pos="720"/>
            </w:tabs>
            <w:suppressAutoHyphens/>
            <w:ind w:left="720" w:hanging="360"/>
          </w:pPr>
        </w:pPrChange>
      </w:pPr>
      <w:del w:id="14775" w:author="AbbVie 09" w:date="2025-05-16T14:26:00Z">
        <w:r w:rsidRPr="008B32A3">
          <w:rPr>
            <w:sz w:val="22"/>
            <w:lang w:val="bg-BG"/>
          </w:rPr>
          <w:delText>Псориазис</w:delText>
        </w:r>
      </w:del>
    </w:p>
    <w:p w14:paraId="6C642EAE" w14:textId="4B352AD8" w:rsidR="006052D1" w:rsidRPr="008B32A3" w:rsidRDefault="00000000">
      <w:pPr>
        <w:pStyle w:val="Heading1"/>
        <w:keepNext w:val="0"/>
        <w:widowControl w:val="0"/>
        <w:ind w:left="0"/>
        <w:jc w:val="center"/>
        <w:rPr>
          <w:del w:id="14776" w:author="AbbVie 09" w:date="2025-05-16T14:26:00Z"/>
          <w:sz w:val="22"/>
          <w:lang w:val="bg-BG"/>
        </w:rPr>
        <w:pPrChange w:id="14777" w:author="AbbVie 09" w:date="2025-05-16T14:26:00Z">
          <w:pPr>
            <w:numPr>
              <w:numId w:val="178"/>
            </w:numPr>
            <w:tabs>
              <w:tab w:val="left" w:pos="720"/>
            </w:tabs>
            <w:suppressAutoHyphens/>
            <w:ind w:left="720" w:hanging="360"/>
          </w:pPr>
        </w:pPrChange>
      </w:pPr>
      <w:del w:id="14778" w:author="AbbVie 09" w:date="2025-05-16T14:26:00Z">
        <w:r w:rsidRPr="008B32A3">
          <w:rPr>
            <w:sz w:val="22"/>
            <w:lang w:val="bg-BG"/>
          </w:rPr>
          <w:delText>Гноен хидраденит</w:delText>
        </w:r>
      </w:del>
    </w:p>
    <w:p w14:paraId="5A5FC537" w14:textId="53A459B9" w:rsidR="006052D1" w:rsidRPr="008B32A3" w:rsidRDefault="00000000">
      <w:pPr>
        <w:pStyle w:val="Heading1"/>
        <w:keepNext w:val="0"/>
        <w:widowControl w:val="0"/>
        <w:ind w:left="0"/>
        <w:jc w:val="center"/>
        <w:rPr>
          <w:del w:id="14779" w:author="AbbVie 09" w:date="2025-05-16T14:26:00Z"/>
          <w:sz w:val="22"/>
          <w:lang w:val="bg-BG"/>
        </w:rPr>
        <w:pPrChange w:id="14780" w:author="AbbVie 09" w:date="2025-05-16T14:26:00Z">
          <w:pPr>
            <w:numPr>
              <w:numId w:val="178"/>
            </w:numPr>
            <w:tabs>
              <w:tab w:val="left" w:pos="720"/>
            </w:tabs>
            <w:suppressAutoHyphens/>
            <w:ind w:left="720" w:hanging="360"/>
          </w:pPr>
        </w:pPrChange>
      </w:pPr>
      <w:del w:id="14781" w:author="AbbVie 09" w:date="2025-05-16T14:26:00Z">
        <w:r w:rsidRPr="008B32A3">
          <w:rPr>
            <w:sz w:val="22"/>
            <w:lang w:val="bg-BG" w:bidi="bg-BG"/>
          </w:rPr>
          <w:delText xml:space="preserve">Болест на Крон </w:delText>
        </w:r>
      </w:del>
    </w:p>
    <w:p w14:paraId="271DC080" w14:textId="69F4E828" w:rsidR="006052D1" w:rsidRPr="008B32A3" w:rsidRDefault="00000000">
      <w:pPr>
        <w:pStyle w:val="Heading1"/>
        <w:keepNext w:val="0"/>
        <w:widowControl w:val="0"/>
        <w:ind w:left="0"/>
        <w:jc w:val="center"/>
        <w:rPr>
          <w:del w:id="14782" w:author="AbbVie 09" w:date="2025-05-16T14:26:00Z"/>
          <w:sz w:val="22"/>
          <w:lang w:val="bg-BG"/>
        </w:rPr>
        <w:pPrChange w:id="14783" w:author="AbbVie 09" w:date="2025-05-16T14:26:00Z">
          <w:pPr>
            <w:numPr>
              <w:numId w:val="178"/>
            </w:numPr>
            <w:tabs>
              <w:tab w:val="left" w:pos="720"/>
            </w:tabs>
            <w:suppressAutoHyphens/>
            <w:ind w:left="720" w:hanging="360"/>
          </w:pPr>
        </w:pPrChange>
      </w:pPr>
      <w:del w:id="14784" w:author="AbbVie 09" w:date="2025-05-16T14:26:00Z">
        <w:r w:rsidRPr="008B32A3">
          <w:rPr>
            <w:sz w:val="22"/>
            <w:lang w:val="bg-BG" w:bidi="bg-BG"/>
          </w:rPr>
          <w:delText>Улцерозен колит</w:delText>
        </w:r>
      </w:del>
    </w:p>
    <w:p w14:paraId="3B6EA918" w14:textId="569582AC" w:rsidR="006052D1" w:rsidRPr="008B32A3" w:rsidRDefault="00000000">
      <w:pPr>
        <w:pStyle w:val="Heading1"/>
        <w:keepNext w:val="0"/>
        <w:widowControl w:val="0"/>
        <w:ind w:left="0"/>
        <w:jc w:val="center"/>
        <w:rPr>
          <w:del w:id="14785" w:author="AbbVie 09" w:date="2025-05-16T14:26:00Z"/>
          <w:sz w:val="22"/>
          <w:lang w:val="bg-BG" w:bidi="bg-BG"/>
        </w:rPr>
        <w:pPrChange w:id="14786" w:author="AbbVie 09" w:date="2025-05-16T14:26:00Z">
          <w:pPr>
            <w:numPr>
              <w:numId w:val="178"/>
            </w:numPr>
            <w:tabs>
              <w:tab w:val="left" w:pos="720"/>
            </w:tabs>
            <w:suppressAutoHyphens/>
            <w:ind w:left="720" w:hanging="360"/>
          </w:pPr>
        </w:pPrChange>
      </w:pPr>
      <w:del w:id="14787" w:author="AbbVie 09" w:date="2025-05-16T14:26:00Z">
        <w:r w:rsidRPr="008B32A3">
          <w:rPr>
            <w:sz w:val="22"/>
            <w:lang w:val="bg-BG" w:bidi="bg-BG"/>
          </w:rPr>
          <w:delText xml:space="preserve">Неинфекциозен увеит </w:delText>
        </w:r>
      </w:del>
    </w:p>
    <w:p w14:paraId="1F59D935" w14:textId="40C2EACF" w:rsidR="006052D1" w:rsidRPr="008B32A3" w:rsidRDefault="006052D1">
      <w:pPr>
        <w:pStyle w:val="Heading1"/>
        <w:keepNext w:val="0"/>
        <w:widowControl w:val="0"/>
        <w:ind w:left="0"/>
        <w:jc w:val="center"/>
        <w:rPr>
          <w:del w:id="14788" w:author="AbbVie 09" w:date="2025-05-16T14:26:00Z"/>
          <w:sz w:val="22"/>
          <w:lang w:val="bg-BG" w:bidi="bg-BG"/>
        </w:rPr>
        <w:pPrChange w:id="14789" w:author="AbbVie 09" w:date="2025-05-16T14:26:00Z">
          <w:pPr>
            <w:tabs>
              <w:tab w:val="left" w:pos="720"/>
            </w:tabs>
            <w:suppressAutoHyphens/>
          </w:pPr>
        </w:pPrChange>
      </w:pPr>
    </w:p>
    <w:p w14:paraId="54EE97C6" w14:textId="51713EFD" w:rsidR="006052D1" w:rsidRPr="008B32A3" w:rsidRDefault="00000000">
      <w:pPr>
        <w:pStyle w:val="Heading1"/>
        <w:keepNext w:val="0"/>
        <w:widowControl w:val="0"/>
        <w:ind w:left="0"/>
        <w:jc w:val="center"/>
        <w:rPr>
          <w:del w:id="14790" w:author="AbbVie 09" w:date="2025-05-16T14:26:00Z"/>
          <w:sz w:val="22"/>
          <w:lang w:val="bg-BG" w:bidi="bg-BG"/>
        </w:rPr>
        <w:pPrChange w:id="14791" w:author="AbbVie 09" w:date="2025-05-16T14:26:00Z">
          <w:pPr>
            <w:tabs>
              <w:tab w:val="left" w:pos="562"/>
            </w:tabs>
            <w:suppressAutoHyphens/>
          </w:pPr>
        </w:pPrChange>
      </w:pPr>
      <w:del w:id="14792" w:author="AbbVie 09" w:date="2025-05-16T14:26:00Z">
        <w:r w:rsidRPr="008B32A3">
          <w:rPr>
            <w:sz w:val="22"/>
            <w:lang w:val="bg-BG" w:bidi="bg-BG"/>
          </w:rPr>
          <w:delText>Активното вещество в Humira, адалимумаб, е човешко моноклонално антитяло. Моноклоналните антитела са протеини, които се свързват със специфични мишени.</w:delText>
        </w:r>
      </w:del>
    </w:p>
    <w:p w14:paraId="604178BE" w14:textId="008A43D6" w:rsidR="006052D1" w:rsidRPr="008B32A3" w:rsidRDefault="006052D1">
      <w:pPr>
        <w:pStyle w:val="Heading1"/>
        <w:keepNext w:val="0"/>
        <w:widowControl w:val="0"/>
        <w:ind w:left="0"/>
        <w:jc w:val="center"/>
        <w:rPr>
          <w:del w:id="14793" w:author="AbbVie 09" w:date="2025-05-16T14:26:00Z"/>
          <w:sz w:val="22"/>
          <w:lang w:val="bg-BG" w:bidi="bg-BG"/>
        </w:rPr>
        <w:pPrChange w:id="14794" w:author="AbbVie 09" w:date="2025-05-16T14:26:00Z">
          <w:pPr>
            <w:tabs>
              <w:tab w:val="left" w:pos="562"/>
            </w:tabs>
            <w:suppressAutoHyphens/>
          </w:pPr>
        </w:pPrChange>
      </w:pPr>
    </w:p>
    <w:p w14:paraId="4AC20DDB" w14:textId="177038D6" w:rsidR="006052D1" w:rsidRPr="008B32A3" w:rsidRDefault="00000000">
      <w:pPr>
        <w:pStyle w:val="Heading1"/>
        <w:keepNext w:val="0"/>
        <w:widowControl w:val="0"/>
        <w:ind w:left="0"/>
        <w:jc w:val="center"/>
        <w:rPr>
          <w:del w:id="14795" w:author="AbbVie 09" w:date="2025-05-16T14:26:00Z"/>
          <w:sz w:val="22"/>
          <w:lang w:val="bg-BG"/>
        </w:rPr>
        <w:pPrChange w:id="14796" w:author="AbbVie 09" w:date="2025-05-16T14:26:00Z">
          <w:pPr>
            <w:tabs>
              <w:tab w:val="left" w:pos="562"/>
            </w:tabs>
            <w:suppressAutoHyphens/>
          </w:pPr>
        </w:pPrChange>
      </w:pPr>
      <w:del w:id="14797" w:author="AbbVie 09" w:date="2025-05-16T14:26:00Z">
        <w:r w:rsidRPr="008B32A3">
          <w:rPr>
            <w:sz w:val="22"/>
            <w:lang w:val="bg-BG" w:bidi="bg-BG"/>
          </w:rPr>
          <w:delText>Мишената на адалимумаб е протeин, наречен тумор-некротизиращ фактор (TNF</w:delText>
        </w:r>
        <w:r w:rsidRPr="008B32A3">
          <w:rPr>
            <w:noProof/>
            <w:color w:val="000000"/>
            <w:szCs w:val="22"/>
            <w:vertAlign w:val="subscript"/>
            <w:lang w:val="bg-BG"/>
          </w:rPr>
          <w:delText>α</w:delText>
        </w:r>
        <w:r w:rsidRPr="008B32A3">
          <w:rPr>
            <w:sz w:val="22"/>
            <w:lang w:val="bg-BG" w:bidi="bg-BG"/>
          </w:rPr>
          <w:delText>), който е част от имунната система и присъства в повишени количества при възпалителните заболявания, изброени по-горе. Свързвайки се с TNF</w:delText>
        </w:r>
        <w:r w:rsidRPr="008B32A3">
          <w:rPr>
            <w:noProof/>
            <w:color w:val="000000"/>
            <w:szCs w:val="22"/>
            <w:vertAlign w:val="subscript"/>
            <w:lang w:val="bg-BG"/>
          </w:rPr>
          <w:delText>α</w:delText>
        </w:r>
        <w:r w:rsidRPr="008B32A3">
          <w:rPr>
            <w:sz w:val="22"/>
            <w:lang w:val="bg-BG" w:bidi="bg-BG"/>
          </w:rPr>
          <w:delText>, Humira намалява възпалителния процес при тези заболявания.</w:delText>
        </w:r>
      </w:del>
    </w:p>
    <w:p w14:paraId="119A5591" w14:textId="47411593" w:rsidR="002164C9" w:rsidRPr="008B32A3" w:rsidRDefault="002164C9">
      <w:pPr>
        <w:pStyle w:val="Heading1"/>
        <w:keepNext w:val="0"/>
        <w:widowControl w:val="0"/>
        <w:ind w:left="0"/>
        <w:jc w:val="center"/>
        <w:rPr>
          <w:del w:id="14798" w:author="AbbVie 09" w:date="2025-05-16T14:26:00Z"/>
          <w:sz w:val="22"/>
          <w:lang w:val="bg-BG"/>
        </w:rPr>
        <w:pPrChange w:id="14799" w:author="AbbVie 09" w:date="2025-05-16T14:26:00Z">
          <w:pPr>
            <w:pStyle w:val="Footer"/>
            <w:tabs>
              <w:tab w:val="clear" w:pos="4320"/>
              <w:tab w:val="clear" w:pos="8640"/>
            </w:tabs>
          </w:pPr>
        </w:pPrChange>
      </w:pPr>
    </w:p>
    <w:p w14:paraId="68D14855" w14:textId="4F40A4FF" w:rsidR="002164C9" w:rsidRPr="008B32A3" w:rsidRDefault="00000000">
      <w:pPr>
        <w:pStyle w:val="Heading1"/>
        <w:keepNext w:val="0"/>
        <w:widowControl w:val="0"/>
        <w:ind w:left="0"/>
        <w:jc w:val="center"/>
        <w:rPr>
          <w:del w:id="14800" w:author="AbbVie 09" w:date="2025-05-16T14:26:00Z"/>
          <w:sz w:val="22"/>
          <w:lang w:val="bg-BG"/>
        </w:rPr>
        <w:pPrChange w:id="14801" w:author="AbbVie 09" w:date="2025-05-16T14:26:00Z">
          <w:pPr>
            <w:pStyle w:val="Footer"/>
            <w:keepNext/>
            <w:tabs>
              <w:tab w:val="clear" w:pos="4320"/>
              <w:tab w:val="clear" w:pos="8640"/>
            </w:tabs>
          </w:pPr>
        </w:pPrChange>
      </w:pPr>
      <w:del w:id="14802" w:author="AbbVie 09" w:date="2025-05-16T14:26:00Z">
        <w:r w:rsidRPr="008B32A3">
          <w:rPr>
            <w:sz w:val="22"/>
            <w:lang w:val="bg-BG"/>
          </w:rPr>
          <w:delText>Ревматоиден артрит</w:delText>
        </w:r>
      </w:del>
    </w:p>
    <w:p w14:paraId="3FD0C89C" w14:textId="7E069902" w:rsidR="002164C9" w:rsidRPr="008B32A3" w:rsidRDefault="002164C9">
      <w:pPr>
        <w:pStyle w:val="Heading1"/>
        <w:keepNext w:val="0"/>
        <w:widowControl w:val="0"/>
        <w:ind w:left="0"/>
        <w:jc w:val="center"/>
        <w:rPr>
          <w:del w:id="14803" w:author="AbbVie 09" w:date="2025-05-16T14:26:00Z"/>
          <w:sz w:val="22"/>
          <w:lang w:val="bg-BG"/>
        </w:rPr>
        <w:pPrChange w:id="14804" w:author="AbbVie 09" w:date="2025-05-16T14:26:00Z">
          <w:pPr>
            <w:pStyle w:val="Footer"/>
            <w:keepNext/>
            <w:tabs>
              <w:tab w:val="clear" w:pos="4320"/>
              <w:tab w:val="clear" w:pos="8640"/>
            </w:tabs>
          </w:pPr>
        </w:pPrChange>
      </w:pPr>
    </w:p>
    <w:p w14:paraId="47ACD972" w14:textId="616A7977" w:rsidR="00AB125A" w:rsidRPr="008B32A3" w:rsidRDefault="00000000">
      <w:pPr>
        <w:pStyle w:val="Heading1"/>
        <w:keepNext w:val="0"/>
        <w:widowControl w:val="0"/>
        <w:ind w:left="0"/>
        <w:jc w:val="center"/>
        <w:rPr>
          <w:del w:id="14805" w:author="AbbVie 09" w:date="2025-05-16T14:26:00Z"/>
          <w:sz w:val="22"/>
          <w:lang w:val="bg-BG"/>
        </w:rPr>
        <w:pPrChange w:id="14806" w:author="AbbVie 09" w:date="2025-05-16T14:26:00Z">
          <w:pPr>
            <w:pStyle w:val="Footer"/>
            <w:tabs>
              <w:tab w:val="clear" w:pos="4320"/>
              <w:tab w:val="clear" w:pos="8640"/>
            </w:tabs>
          </w:pPr>
        </w:pPrChange>
      </w:pPr>
      <w:del w:id="14807" w:author="AbbVie 09" w:date="2025-05-16T14:26:00Z">
        <w:r w:rsidRPr="008B32A3">
          <w:rPr>
            <w:sz w:val="22"/>
            <w:lang w:val="bg-BG"/>
          </w:rPr>
          <w:delText>Ревматоидният артрит е възпалително заболяване на ставите.</w:delText>
        </w:r>
      </w:del>
    </w:p>
    <w:p w14:paraId="4D1EBCE9" w14:textId="4CC2B2D4" w:rsidR="00AB125A" w:rsidRPr="008B32A3" w:rsidRDefault="00AB125A">
      <w:pPr>
        <w:pStyle w:val="Heading1"/>
        <w:keepNext w:val="0"/>
        <w:widowControl w:val="0"/>
        <w:ind w:left="0"/>
        <w:jc w:val="center"/>
        <w:rPr>
          <w:del w:id="14808" w:author="AbbVie 09" w:date="2025-05-16T14:26:00Z"/>
          <w:sz w:val="22"/>
          <w:lang w:val="bg-BG"/>
        </w:rPr>
        <w:pPrChange w:id="14809" w:author="AbbVie 09" w:date="2025-05-16T14:26:00Z">
          <w:pPr>
            <w:pStyle w:val="Footer"/>
            <w:tabs>
              <w:tab w:val="clear" w:pos="4320"/>
              <w:tab w:val="clear" w:pos="8640"/>
            </w:tabs>
          </w:pPr>
        </w:pPrChange>
      </w:pPr>
    </w:p>
    <w:p w14:paraId="2F420FF6" w14:textId="6D662577" w:rsidR="002164C9" w:rsidRPr="008B32A3" w:rsidRDefault="00000000">
      <w:pPr>
        <w:pStyle w:val="Heading1"/>
        <w:keepNext w:val="0"/>
        <w:widowControl w:val="0"/>
        <w:ind w:left="0"/>
        <w:jc w:val="center"/>
        <w:rPr>
          <w:del w:id="14810" w:author="AbbVie 09" w:date="2025-05-16T14:26:00Z"/>
          <w:sz w:val="22"/>
          <w:lang w:val="bg-BG"/>
        </w:rPr>
        <w:pPrChange w:id="14811" w:author="AbbVie 09" w:date="2025-05-16T14:26:00Z">
          <w:pPr>
            <w:pStyle w:val="Footer"/>
            <w:tabs>
              <w:tab w:val="clear" w:pos="4320"/>
              <w:tab w:val="clear" w:pos="8640"/>
            </w:tabs>
          </w:pPr>
        </w:pPrChange>
      </w:pPr>
      <w:del w:id="14812" w:author="AbbVie 09" w:date="2025-05-16T14:26:00Z">
        <w:r w:rsidRPr="008B32A3">
          <w:rPr>
            <w:sz w:val="22"/>
            <w:lang w:val="bg-BG"/>
          </w:rPr>
          <w:delText>Humira се използва за лечение на ревматоиден артрит при възрастни. Ако имате умерено до тежко изразен активен ревматоиден артрит,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Humira за лечение на ревматоидния артрит.</w:delText>
        </w:r>
      </w:del>
    </w:p>
    <w:p w14:paraId="146B17A1" w14:textId="02B837E7" w:rsidR="002164C9" w:rsidRPr="008B32A3" w:rsidRDefault="002164C9">
      <w:pPr>
        <w:pStyle w:val="Heading1"/>
        <w:keepNext w:val="0"/>
        <w:widowControl w:val="0"/>
        <w:ind w:left="0"/>
        <w:jc w:val="center"/>
        <w:rPr>
          <w:del w:id="14813" w:author="AbbVie 09" w:date="2025-05-16T14:26:00Z"/>
          <w:sz w:val="22"/>
          <w:lang w:val="bg-BG"/>
        </w:rPr>
        <w:pPrChange w:id="14814" w:author="AbbVie 09" w:date="2025-05-16T14:26:00Z">
          <w:pPr>
            <w:pStyle w:val="Footer"/>
            <w:tabs>
              <w:tab w:val="clear" w:pos="4320"/>
              <w:tab w:val="clear" w:pos="8640"/>
            </w:tabs>
          </w:pPr>
        </w:pPrChange>
      </w:pPr>
    </w:p>
    <w:p w14:paraId="6B7624FF" w14:textId="2AFB6E1D" w:rsidR="002164C9" w:rsidRPr="008B32A3" w:rsidRDefault="00000000">
      <w:pPr>
        <w:pStyle w:val="Heading1"/>
        <w:keepNext w:val="0"/>
        <w:widowControl w:val="0"/>
        <w:ind w:left="0"/>
        <w:jc w:val="center"/>
        <w:rPr>
          <w:del w:id="14815" w:author="AbbVie 09" w:date="2025-05-16T14:26:00Z"/>
          <w:sz w:val="22"/>
          <w:lang w:val="bg-BG"/>
        </w:rPr>
        <w:pPrChange w:id="14816" w:author="AbbVie 09" w:date="2025-05-16T14:26:00Z">
          <w:pPr>
            <w:pStyle w:val="Footer"/>
            <w:tabs>
              <w:tab w:val="clear" w:pos="4320"/>
              <w:tab w:val="clear" w:pos="8640"/>
            </w:tabs>
          </w:pPr>
        </w:pPrChange>
      </w:pPr>
      <w:del w:id="14817" w:author="AbbVie 09" w:date="2025-05-16T14:26:00Z">
        <w:r w:rsidRPr="008B32A3">
          <w:rPr>
            <w:sz w:val="22"/>
            <w:lang w:val="bg-BG"/>
          </w:rPr>
          <w:delText>Humira се използва и за лечение на тежко изразен, активен и напреднал ревматоиден артрит без предходно лечение с метотрексат.</w:delText>
        </w:r>
      </w:del>
    </w:p>
    <w:p w14:paraId="2E763C9B" w14:textId="0ABC0D67" w:rsidR="002164C9" w:rsidRPr="008B32A3" w:rsidRDefault="002164C9">
      <w:pPr>
        <w:pStyle w:val="Heading1"/>
        <w:keepNext w:val="0"/>
        <w:widowControl w:val="0"/>
        <w:ind w:left="0"/>
        <w:jc w:val="center"/>
        <w:rPr>
          <w:del w:id="14818" w:author="AbbVie 09" w:date="2025-05-16T14:26:00Z"/>
          <w:sz w:val="22"/>
          <w:lang w:val="bg-BG"/>
        </w:rPr>
        <w:pPrChange w:id="14819" w:author="AbbVie 09" w:date="2025-05-16T14:26:00Z">
          <w:pPr>
            <w:pStyle w:val="Footer"/>
            <w:tabs>
              <w:tab w:val="clear" w:pos="4320"/>
              <w:tab w:val="clear" w:pos="8640"/>
            </w:tabs>
          </w:pPr>
        </w:pPrChange>
      </w:pPr>
    </w:p>
    <w:p w14:paraId="08FFC46E" w14:textId="19FA379D" w:rsidR="002164C9" w:rsidRPr="008B32A3" w:rsidRDefault="00000000">
      <w:pPr>
        <w:pStyle w:val="Heading1"/>
        <w:keepNext w:val="0"/>
        <w:widowControl w:val="0"/>
        <w:ind w:left="0"/>
        <w:jc w:val="center"/>
        <w:rPr>
          <w:del w:id="14820" w:author="AbbVie 09" w:date="2025-05-16T14:26:00Z"/>
          <w:sz w:val="22"/>
          <w:lang w:val="bg-BG"/>
        </w:rPr>
        <w:pPrChange w:id="14821" w:author="AbbVie 09" w:date="2025-05-16T14:26:00Z">
          <w:pPr>
            <w:pStyle w:val="Footer"/>
            <w:tabs>
              <w:tab w:val="clear" w:pos="4320"/>
              <w:tab w:val="clear" w:pos="8640"/>
            </w:tabs>
          </w:pPr>
        </w:pPrChange>
      </w:pPr>
      <w:del w:id="14822" w:author="AbbVie 09" w:date="2025-05-16T14:26:00Z">
        <w:r w:rsidRPr="008B32A3">
          <w:rPr>
            <w:sz w:val="22"/>
            <w:lang w:val="bg-BG"/>
          </w:rPr>
          <w:delText>Доказано е, че Humira забавя структурните увреждания на хрущяла и костта на ставите, причинени от заболяването и подобрява физическите функции.</w:delText>
        </w:r>
      </w:del>
    </w:p>
    <w:p w14:paraId="571F5353" w14:textId="2F343C8E" w:rsidR="002164C9" w:rsidRPr="008B32A3" w:rsidRDefault="002164C9">
      <w:pPr>
        <w:pStyle w:val="Heading1"/>
        <w:keepNext w:val="0"/>
        <w:widowControl w:val="0"/>
        <w:ind w:left="0"/>
        <w:jc w:val="center"/>
        <w:rPr>
          <w:del w:id="14823" w:author="AbbVie 09" w:date="2025-05-16T14:26:00Z"/>
          <w:sz w:val="22"/>
          <w:lang w:val="bg-BG"/>
        </w:rPr>
        <w:pPrChange w:id="14824" w:author="AbbVie 09" w:date="2025-05-16T14:26:00Z">
          <w:pPr>
            <w:pStyle w:val="Footer"/>
            <w:tabs>
              <w:tab w:val="clear" w:pos="4320"/>
              <w:tab w:val="clear" w:pos="8640"/>
            </w:tabs>
          </w:pPr>
        </w:pPrChange>
      </w:pPr>
    </w:p>
    <w:p w14:paraId="67CC8D2A" w14:textId="546ADF69" w:rsidR="002164C9" w:rsidRPr="008B32A3" w:rsidRDefault="00000000">
      <w:pPr>
        <w:pStyle w:val="Heading1"/>
        <w:keepNext w:val="0"/>
        <w:widowControl w:val="0"/>
        <w:ind w:left="0"/>
        <w:jc w:val="center"/>
        <w:rPr>
          <w:del w:id="14825" w:author="AbbVie 09" w:date="2025-05-16T14:26:00Z"/>
          <w:sz w:val="22"/>
          <w:lang w:val="bg-BG"/>
        </w:rPr>
        <w:pPrChange w:id="14826" w:author="AbbVie 09" w:date="2025-05-16T14:26:00Z">
          <w:pPr>
            <w:pStyle w:val="Footer"/>
            <w:tabs>
              <w:tab w:val="clear" w:pos="4320"/>
              <w:tab w:val="clear" w:pos="8640"/>
            </w:tabs>
          </w:pPr>
        </w:pPrChange>
      </w:pPr>
      <w:del w:id="14827" w:author="AbbVie 09" w:date="2025-05-16T14:26:00Z">
        <w:r w:rsidRPr="008B32A3">
          <w:rPr>
            <w:sz w:val="22"/>
            <w:lang w:val="bg-BG"/>
          </w:rPr>
          <w:delText xml:space="preserve">Обикновено, Humira се употребява с метотрексат. </w:delText>
        </w:r>
        <w:r w:rsidRPr="008B32A3">
          <w:rPr>
            <w:sz w:val="22"/>
            <w:szCs w:val="22"/>
            <w:lang w:val="bg-BG"/>
          </w:rPr>
          <w:delText>Ако Вашият лекар прецени, че приложението на метотрексат не е подходящо, то Humira може да се прилага и самостоятелно</w:delText>
        </w:r>
        <w:r w:rsidRPr="008B32A3">
          <w:rPr>
            <w:sz w:val="22"/>
            <w:lang w:val="bg-BG"/>
          </w:rPr>
          <w:delText>.</w:delText>
        </w:r>
      </w:del>
    </w:p>
    <w:p w14:paraId="2D506152" w14:textId="23099CA9" w:rsidR="002164C9" w:rsidRPr="008B32A3" w:rsidRDefault="002164C9">
      <w:pPr>
        <w:pStyle w:val="Heading1"/>
        <w:keepNext w:val="0"/>
        <w:widowControl w:val="0"/>
        <w:ind w:left="0"/>
        <w:jc w:val="center"/>
        <w:rPr>
          <w:del w:id="14828" w:author="AbbVie 09" w:date="2025-05-16T14:26:00Z"/>
          <w:sz w:val="22"/>
          <w:lang w:val="bg-BG"/>
        </w:rPr>
        <w:pPrChange w:id="14829" w:author="AbbVie 09" w:date="2025-05-16T14:26:00Z">
          <w:pPr>
            <w:pStyle w:val="Footer"/>
            <w:tabs>
              <w:tab w:val="clear" w:pos="4320"/>
              <w:tab w:val="clear" w:pos="8640"/>
            </w:tabs>
          </w:pPr>
        </w:pPrChange>
      </w:pPr>
    </w:p>
    <w:p w14:paraId="7FB25130" w14:textId="22932C40" w:rsidR="002164C9" w:rsidRPr="008B32A3" w:rsidRDefault="00000000">
      <w:pPr>
        <w:pStyle w:val="Heading1"/>
        <w:keepNext w:val="0"/>
        <w:widowControl w:val="0"/>
        <w:ind w:left="0"/>
        <w:jc w:val="center"/>
        <w:rPr>
          <w:del w:id="14830" w:author="AbbVie 09" w:date="2025-05-16T14:26:00Z"/>
          <w:sz w:val="22"/>
          <w:lang w:val="bg-BG"/>
        </w:rPr>
        <w:pPrChange w:id="14831" w:author="AbbVie 09" w:date="2025-05-16T14:26:00Z">
          <w:pPr>
            <w:pStyle w:val="Footer"/>
            <w:tabs>
              <w:tab w:val="clear" w:pos="4320"/>
              <w:tab w:val="clear" w:pos="8640"/>
            </w:tabs>
          </w:pPr>
        </w:pPrChange>
      </w:pPr>
      <w:del w:id="14832" w:author="AbbVie 09" w:date="2025-05-16T14:26:00Z">
        <w:r w:rsidRPr="008B32A3">
          <w:rPr>
            <w:sz w:val="22"/>
            <w:lang w:val="bg-BG"/>
          </w:rPr>
          <w:delText>Полиартикуларен ювенилен идиопатичен артрит</w:delText>
        </w:r>
        <w:r w:rsidR="00B1296D" w:rsidRPr="008B32A3">
          <w:rPr>
            <w:sz w:val="22"/>
            <w:lang w:val="bg-BG"/>
          </w:rPr>
          <w:delText xml:space="preserve"> </w:delText>
        </w:r>
        <w:r w:rsidR="00B1296D" w:rsidRPr="008B32A3">
          <w:rPr>
            <w:sz w:val="22"/>
            <w:szCs w:val="22"/>
            <w:lang w:val="bg-BG"/>
          </w:rPr>
          <w:delText xml:space="preserve">и </w:delText>
        </w:r>
        <w:r w:rsidR="00B1296D" w:rsidRPr="008B32A3">
          <w:rPr>
            <w:bCs/>
            <w:iCs/>
            <w:sz w:val="22"/>
            <w:szCs w:val="22"/>
            <w:lang w:val="bg-BG"/>
          </w:rPr>
          <w:delText>артрит, свързан с ентезит</w:delText>
        </w:r>
      </w:del>
    </w:p>
    <w:p w14:paraId="76E1ACCC" w14:textId="03155CFC" w:rsidR="002164C9" w:rsidRPr="008B32A3" w:rsidRDefault="002164C9">
      <w:pPr>
        <w:pStyle w:val="Heading1"/>
        <w:keepNext w:val="0"/>
        <w:widowControl w:val="0"/>
        <w:ind w:left="0"/>
        <w:jc w:val="center"/>
        <w:rPr>
          <w:del w:id="14833" w:author="AbbVie 09" w:date="2025-05-16T14:26:00Z"/>
          <w:sz w:val="22"/>
          <w:lang w:val="bg-BG"/>
        </w:rPr>
        <w:pPrChange w:id="14834" w:author="AbbVie 09" w:date="2025-05-16T14:26:00Z">
          <w:pPr>
            <w:pStyle w:val="Footer"/>
            <w:tabs>
              <w:tab w:val="clear" w:pos="4320"/>
              <w:tab w:val="clear" w:pos="8640"/>
            </w:tabs>
          </w:pPr>
        </w:pPrChange>
      </w:pPr>
    </w:p>
    <w:p w14:paraId="4AAF12CF" w14:textId="0C743771" w:rsidR="00AB125A" w:rsidRPr="008B32A3" w:rsidRDefault="00000000">
      <w:pPr>
        <w:pStyle w:val="Heading1"/>
        <w:keepNext w:val="0"/>
        <w:widowControl w:val="0"/>
        <w:ind w:left="0"/>
        <w:jc w:val="center"/>
        <w:rPr>
          <w:del w:id="14835" w:author="AbbVie 09" w:date="2025-05-16T14:26:00Z"/>
          <w:sz w:val="22"/>
          <w:szCs w:val="22"/>
          <w:lang w:val="bg-BG"/>
        </w:rPr>
        <w:pPrChange w:id="14836" w:author="AbbVie 09" w:date="2025-05-16T14:26:00Z">
          <w:pPr>
            <w:pStyle w:val="Footer"/>
            <w:tabs>
              <w:tab w:val="clear" w:pos="4320"/>
              <w:tab w:val="clear" w:pos="8640"/>
            </w:tabs>
          </w:pPr>
        </w:pPrChange>
      </w:pPr>
      <w:del w:id="14837" w:author="AbbVie 09" w:date="2025-05-16T14:26:00Z">
        <w:r w:rsidRPr="008B32A3">
          <w:rPr>
            <w:sz w:val="22"/>
            <w:szCs w:val="22"/>
            <w:lang w:val="bg-BG"/>
          </w:rPr>
          <w:delText xml:space="preserve">Полиартикуларният ювенилен идиопатичен артрит и </w:delText>
        </w:r>
        <w:r w:rsidRPr="008B32A3">
          <w:rPr>
            <w:bCs/>
            <w:iCs/>
            <w:sz w:val="22"/>
            <w:szCs w:val="22"/>
            <w:lang w:val="bg-BG"/>
          </w:rPr>
          <w:delText>артритът, свързан с ентезит,</w:delText>
        </w:r>
        <w:r w:rsidRPr="008B32A3">
          <w:rPr>
            <w:sz w:val="22"/>
            <w:szCs w:val="22"/>
            <w:lang w:val="bg-BG"/>
          </w:rPr>
          <w:delText xml:space="preserve"> са възпалителни заболявания.</w:delText>
        </w:r>
      </w:del>
    </w:p>
    <w:p w14:paraId="39715D0D" w14:textId="617FA2D8" w:rsidR="00AB125A" w:rsidRPr="008B32A3" w:rsidRDefault="00AB125A">
      <w:pPr>
        <w:pStyle w:val="Heading1"/>
        <w:keepNext w:val="0"/>
        <w:widowControl w:val="0"/>
        <w:ind w:left="0"/>
        <w:jc w:val="center"/>
        <w:rPr>
          <w:del w:id="14838" w:author="AbbVie 09" w:date="2025-05-16T14:26:00Z"/>
          <w:sz w:val="22"/>
          <w:szCs w:val="22"/>
          <w:lang w:val="bg-BG"/>
        </w:rPr>
        <w:pPrChange w:id="14839" w:author="AbbVie 09" w:date="2025-05-16T14:26:00Z">
          <w:pPr>
            <w:pStyle w:val="Footer"/>
            <w:tabs>
              <w:tab w:val="clear" w:pos="4320"/>
              <w:tab w:val="clear" w:pos="8640"/>
            </w:tabs>
          </w:pPr>
        </w:pPrChange>
      </w:pPr>
    </w:p>
    <w:p w14:paraId="4D0B8AFF" w14:textId="79FBFD4A" w:rsidR="002164C9" w:rsidRPr="008B32A3" w:rsidRDefault="00000000">
      <w:pPr>
        <w:pStyle w:val="Heading1"/>
        <w:keepNext w:val="0"/>
        <w:widowControl w:val="0"/>
        <w:ind w:left="0"/>
        <w:jc w:val="center"/>
        <w:rPr>
          <w:del w:id="14840" w:author="AbbVie 09" w:date="2025-05-16T14:26:00Z"/>
          <w:sz w:val="22"/>
          <w:lang w:val="bg-BG"/>
        </w:rPr>
        <w:pPrChange w:id="14841" w:author="AbbVie 09" w:date="2025-05-16T14:26:00Z">
          <w:pPr>
            <w:pStyle w:val="Footer"/>
            <w:tabs>
              <w:tab w:val="clear" w:pos="4320"/>
              <w:tab w:val="clear" w:pos="8640"/>
            </w:tabs>
          </w:pPr>
        </w:pPrChange>
      </w:pPr>
      <w:del w:id="14842" w:author="AbbVie 09" w:date="2025-05-16T14:26:00Z">
        <w:r w:rsidRPr="008B32A3">
          <w:rPr>
            <w:sz w:val="22"/>
            <w:szCs w:val="22"/>
            <w:lang w:val="bg-BG"/>
          </w:rPr>
          <w:delText>Humira се използва за лечение на полиартикуларен ювенилен идиопатичен артрит при деца и юноши на възраст от 2 до 17 години</w:delText>
        </w:r>
        <w:r w:rsidR="00B1296D" w:rsidRPr="008B32A3">
          <w:rPr>
            <w:sz w:val="22"/>
            <w:szCs w:val="22"/>
            <w:lang w:val="bg-BG"/>
          </w:rPr>
          <w:delText xml:space="preserve"> и на </w:delText>
        </w:r>
        <w:r w:rsidR="00B1296D" w:rsidRPr="008B32A3">
          <w:rPr>
            <w:bCs/>
            <w:iCs/>
            <w:sz w:val="22"/>
            <w:szCs w:val="22"/>
            <w:lang w:val="bg-BG"/>
          </w:rPr>
          <w:delText>артрит, свързан с ентезит, при деца и юноши на</w:delText>
        </w:r>
        <w:r w:rsidR="00B1296D" w:rsidRPr="008B32A3">
          <w:rPr>
            <w:sz w:val="22"/>
            <w:szCs w:val="22"/>
            <w:lang w:val="bg-BG"/>
          </w:rPr>
          <w:delText xml:space="preserve"> възраст от 6 до 17 години</w:delText>
        </w:r>
        <w:r w:rsidRPr="008B32A3">
          <w:rPr>
            <w:sz w:val="22"/>
            <w:szCs w:val="22"/>
            <w:lang w:val="bg-BG"/>
          </w:rPr>
          <w:delText>.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Humira за лечение на полиартикуларния ювенилен идиопатичен артрит</w:delText>
        </w:r>
        <w:r w:rsidR="00B1296D" w:rsidRPr="008B32A3">
          <w:rPr>
            <w:sz w:val="22"/>
            <w:szCs w:val="22"/>
            <w:lang w:val="bg-BG"/>
          </w:rPr>
          <w:delText xml:space="preserve"> и </w:delText>
        </w:r>
        <w:r w:rsidR="00B1296D" w:rsidRPr="008B32A3">
          <w:rPr>
            <w:bCs/>
            <w:iCs/>
            <w:sz w:val="22"/>
            <w:szCs w:val="22"/>
            <w:lang w:val="bg-BG"/>
          </w:rPr>
          <w:delText>артрит, свързан с ентезит</w:delText>
        </w:r>
        <w:r w:rsidRPr="008B32A3">
          <w:rPr>
            <w:sz w:val="22"/>
            <w:szCs w:val="22"/>
            <w:lang w:val="bg-BG"/>
          </w:rPr>
          <w:delText>.</w:delText>
        </w:r>
      </w:del>
    </w:p>
    <w:p w14:paraId="4EE03938" w14:textId="53310567" w:rsidR="002164C9" w:rsidRPr="008B32A3" w:rsidRDefault="002164C9">
      <w:pPr>
        <w:pStyle w:val="Heading1"/>
        <w:keepNext w:val="0"/>
        <w:widowControl w:val="0"/>
        <w:ind w:left="0"/>
        <w:jc w:val="center"/>
        <w:rPr>
          <w:del w:id="14843" w:author="AbbVie 09" w:date="2025-05-16T14:26:00Z"/>
          <w:sz w:val="22"/>
          <w:lang w:val="bg-BG"/>
        </w:rPr>
        <w:pPrChange w:id="14844" w:author="AbbVie 09" w:date="2025-05-16T14:26:00Z">
          <w:pPr>
            <w:pStyle w:val="Footer"/>
            <w:tabs>
              <w:tab w:val="clear" w:pos="4320"/>
              <w:tab w:val="clear" w:pos="8640"/>
            </w:tabs>
          </w:pPr>
        </w:pPrChange>
      </w:pPr>
    </w:p>
    <w:p w14:paraId="0AFFF85B" w14:textId="6854FA20" w:rsidR="002164C9" w:rsidRPr="008B32A3" w:rsidRDefault="00000000">
      <w:pPr>
        <w:pStyle w:val="Heading1"/>
        <w:keepNext w:val="0"/>
        <w:widowControl w:val="0"/>
        <w:ind w:left="0"/>
        <w:jc w:val="center"/>
        <w:rPr>
          <w:del w:id="14845" w:author="AbbVie 09" w:date="2025-05-16T14:26:00Z"/>
          <w:sz w:val="22"/>
          <w:lang w:val="bg-BG"/>
        </w:rPr>
        <w:pPrChange w:id="14846" w:author="AbbVie 09" w:date="2025-05-16T14:26:00Z">
          <w:pPr>
            <w:pStyle w:val="Footer"/>
            <w:tabs>
              <w:tab w:val="clear" w:pos="4320"/>
              <w:tab w:val="clear" w:pos="8640"/>
            </w:tabs>
          </w:pPr>
        </w:pPrChange>
      </w:pPr>
      <w:del w:id="14847" w:author="AbbVie 09" w:date="2025-05-16T14:26:00Z">
        <w:r w:rsidRPr="008B32A3">
          <w:rPr>
            <w:sz w:val="22"/>
            <w:szCs w:val="22"/>
            <w:lang w:val="bg-BG"/>
          </w:rPr>
          <w:delText>Анкилозиращ спондилит и аксиален спондилоартрит без рентгенографски данни за анкилозиращ спондилит</w:delText>
        </w:r>
      </w:del>
    </w:p>
    <w:p w14:paraId="18E77AD3" w14:textId="1F0C7E36" w:rsidR="002164C9" w:rsidRPr="008B32A3" w:rsidRDefault="002164C9">
      <w:pPr>
        <w:pStyle w:val="Heading1"/>
        <w:keepNext w:val="0"/>
        <w:widowControl w:val="0"/>
        <w:ind w:left="0"/>
        <w:jc w:val="center"/>
        <w:rPr>
          <w:del w:id="14848" w:author="AbbVie 09" w:date="2025-05-16T14:26:00Z"/>
          <w:sz w:val="22"/>
          <w:lang w:val="bg-BG"/>
        </w:rPr>
        <w:pPrChange w:id="14849" w:author="AbbVie 09" w:date="2025-05-16T14:26:00Z">
          <w:pPr>
            <w:pStyle w:val="Footer"/>
            <w:tabs>
              <w:tab w:val="clear" w:pos="4320"/>
              <w:tab w:val="clear" w:pos="8640"/>
            </w:tabs>
          </w:pPr>
        </w:pPrChange>
      </w:pPr>
    </w:p>
    <w:p w14:paraId="035FBA3C" w14:textId="245B6E78" w:rsidR="00AB125A" w:rsidRPr="008B32A3" w:rsidRDefault="00000000">
      <w:pPr>
        <w:pStyle w:val="Heading1"/>
        <w:keepNext w:val="0"/>
        <w:widowControl w:val="0"/>
        <w:ind w:left="0"/>
        <w:jc w:val="center"/>
        <w:rPr>
          <w:del w:id="14850" w:author="AbbVie 09" w:date="2025-05-16T14:26:00Z"/>
          <w:sz w:val="22"/>
          <w:szCs w:val="22"/>
          <w:lang w:val="bg-BG"/>
        </w:rPr>
        <w:pPrChange w:id="14851" w:author="AbbVie 09" w:date="2025-05-16T14:26:00Z">
          <w:pPr>
            <w:pStyle w:val="Footer"/>
            <w:tabs>
              <w:tab w:val="clear" w:pos="4320"/>
              <w:tab w:val="clear" w:pos="8640"/>
            </w:tabs>
          </w:pPr>
        </w:pPrChange>
      </w:pPr>
      <w:del w:id="14852" w:author="AbbVie 09" w:date="2025-05-16T14:26:00Z">
        <w:r w:rsidRPr="008B32A3">
          <w:rPr>
            <w:sz w:val="22"/>
            <w:szCs w:val="22"/>
            <w:lang w:val="bg-BG"/>
          </w:rPr>
          <w:delText>Анкилозиращият спондилит и аксиалният спондилоартрит без рентгенографски данни за анкилозиращ спондилит са възпалителни заболявания на гръбначния стълб.</w:delText>
        </w:r>
      </w:del>
    </w:p>
    <w:p w14:paraId="0A785183" w14:textId="62A9BB2C" w:rsidR="00AB125A" w:rsidRPr="008B32A3" w:rsidRDefault="00AB125A">
      <w:pPr>
        <w:pStyle w:val="Heading1"/>
        <w:keepNext w:val="0"/>
        <w:widowControl w:val="0"/>
        <w:ind w:left="0"/>
        <w:jc w:val="center"/>
        <w:rPr>
          <w:del w:id="14853" w:author="AbbVie 09" w:date="2025-05-16T14:26:00Z"/>
          <w:sz w:val="22"/>
          <w:szCs w:val="22"/>
          <w:lang w:val="bg-BG"/>
        </w:rPr>
        <w:pPrChange w:id="14854" w:author="AbbVie 09" w:date="2025-05-16T14:26:00Z">
          <w:pPr>
            <w:pStyle w:val="Footer"/>
            <w:tabs>
              <w:tab w:val="clear" w:pos="4320"/>
              <w:tab w:val="clear" w:pos="8640"/>
            </w:tabs>
          </w:pPr>
        </w:pPrChange>
      </w:pPr>
    </w:p>
    <w:p w14:paraId="44DBCD88" w14:textId="217777C1" w:rsidR="002164C9" w:rsidRPr="008B32A3" w:rsidRDefault="00000000">
      <w:pPr>
        <w:pStyle w:val="Heading1"/>
        <w:keepNext w:val="0"/>
        <w:widowControl w:val="0"/>
        <w:ind w:left="0"/>
        <w:jc w:val="center"/>
        <w:rPr>
          <w:del w:id="14855" w:author="AbbVie 09" w:date="2025-05-16T14:26:00Z"/>
          <w:sz w:val="22"/>
          <w:lang w:val="bg-BG"/>
        </w:rPr>
        <w:pPrChange w:id="14856" w:author="AbbVie 09" w:date="2025-05-16T14:26:00Z">
          <w:pPr>
            <w:pStyle w:val="Footer"/>
            <w:tabs>
              <w:tab w:val="clear" w:pos="4320"/>
              <w:tab w:val="clear" w:pos="8640"/>
            </w:tabs>
          </w:pPr>
        </w:pPrChange>
      </w:pPr>
      <w:del w:id="14857" w:author="AbbVie 09" w:date="2025-05-16T14:26:00Z">
        <w:r w:rsidRPr="008B32A3">
          <w:rPr>
            <w:sz w:val="22"/>
            <w:szCs w:val="22"/>
            <w:lang w:val="bg-BG"/>
          </w:rPr>
          <w:delText>Humira се използва за лечение на анкилозиращ спондилит и аксиален спондилоартрит без рентгенографски данни за анкилозиращ спондилит при възрастни. Ако имате анкилозиращ спондилит или аксиален спондилоартрит без рентгенографски данни за анкилозиращ спондилит, първо ще Ви бъдат прилагани други лекарства. Ако не се повлияете достатъчно добре от тези лекарствa, за намаляване на признаците и симптомите на Вашето заболяване ще Ви бъде предписана Humira.</w:delText>
        </w:r>
      </w:del>
    </w:p>
    <w:p w14:paraId="3F68A410" w14:textId="7F39F0C4" w:rsidR="002164C9" w:rsidRPr="008B32A3" w:rsidRDefault="002164C9">
      <w:pPr>
        <w:pStyle w:val="Heading1"/>
        <w:keepNext w:val="0"/>
        <w:widowControl w:val="0"/>
        <w:ind w:left="0"/>
        <w:jc w:val="center"/>
        <w:rPr>
          <w:del w:id="14858" w:author="AbbVie 09" w:date="2025-05-16T14:26:00Z"/>
          <w:sz w:val="22"/>
          <w:lang w:val="bg-BG"/>
        </w:rPr>
        <w:pPrChange w:id="14859" w:author="AbbVie 09" w:date="2025-05-16T14:26:00Z">
          <w:pPr>
            <w:pStyle w:val="Footer"/>
            <w:tabs>
              <w:tab w:val="clear" w:pos="4320"/>
              <w:tab w:val="clear" w:pos="8640"/>
            </w:tabs>
          </w:pPr>
        </w:pPrChange>
      </w:pPr>
    </w:p>
    <w:p w14:paraId="2C6AC27F" w14:textId="7BB61837" w:rsidR="002164C9" w:rsidRPr="008B32A3" w:rsidRDefault="00000000">
      <w:pPr>
        <w:pStyle w:val="Heading1"/>
        <w:keepNext w:val="0"/>
        <w:widowControl w:val="0"/>
        <w:ind w:left="0"/>
        <w:jc w:val="center"/>
        <w:rPr>
          <w:del w:id="14860" w:author="AbbVie 09" w:date="2025-05-16T14:26:00Z"/>
          <w:sz w:val="22"/>
          <w:lang w:val="bg-BG"/>
        </w:rPr>
        <w:pPrChange w:id="14861" w:author="AbbVie 09" w:date="2025-05-16T14:26:00Z">
          <w:pPr>
            <w:pStyle w:val="Footer"/>
            <w:tabs>
              <w:tab w:val="clear" w:pos="4320"/>
              <w:tab w:val="clear" w:pos="8640"/>
            </w:tabs>
          </w:pPr>
        </w:pPrChange>
      </w:pPr>
      <w:del w:id="14862" w:author="AbbVie 09" w:date="2025-05-16T14:26:00Z">
        <w:r w:rsidRPr="008B32A3">
          <w:rPr>
            <w:sz w:val="22"/>
            <w:lang w:val="bg-BG"/>
          </w:rPr>
          <w:delText>Псориатичен артрит</w:delText>
        </w:r>
      </w:del>
    </w:p>
    <w:p w14:paraId="16B43CF5" w14:textId="13CBF463" w:rsidR="002164C9" w:rsidRPr="008B32A3" w:rsidRDefault="002164C9">
      <w:pPr>
        <w:pStyle w:val="Heading1"/>
        <w:keepNext w:val="0"/>
        <w:widowControl w:val="0"/>
        <w:ind w:left="0"/>
        <w:jc w:val="center"/>
        <w:rPr>
          <w:del w:id="14863" w:author="AbbVie 09" w:date="2025-05-16T14:26:00Z"/>
          <w:sz w:val="22"/>
          <w:lang w:val="bg-BG"/>
        </w:rPr>
        <w:pPrChange w:id="14864" w:author="AbbVie 09" w:date="2025-05-16T14:26:00Z">
          <w:pPr>
            <w:pStyle w:val="Footer"/>
            <w:tabs>
              <w:tab w:val="clear" w:pos="4320"/>
              <w:tab w:val="clear" w:pos="8640"/>
            </w:tabs>
          </w:pPr>
        </w:pPrChange>
      </w:pPr>
    </w:p>
    <w:p w14:paraId="1B934D09" w14:textId="37337D46" w:rsidR="00AB125A" w:rsidRPr="008B32A3" w:rsidRDefault="00000000">
      <w:pPr>
        <w:pStyle w:val="Heading1"/>
        <w:keepNext w:val="0"/>
        <w:widowControl w:val="0"/>
        <w:ind w:left="0"/>
        <w:jc w:val="center"/>
        <w:rPr>
          <w:del w:id="14865" w:author="AbbVie 09" w:date="2025-05-16T14:26:00Z"/>
          <w:sz w:val="22"/>
          <w:lang w:val="bg-BG"/>
        </w:rPr>
        <w:pPrChange w:id="14866" w:author="AbbVie 09" w:date="2025-05-16T14:26:00Z">
          <w:pPr>
            <w:pStyle w:val="Footer"/>
            <w:tabs>
              <w:tab w:val="clear" w:pos="4320"/>
              <w:tab w:val="clear" w:pos="8640"/>
            </w:tabs>
          </w:pPr>
        </w:pPrChange>
      </w:pPr>
      <w:del w:id="14867" w:author="AbbVie 09" w:date="2025-05-16T14:26:00Z">
        <w:r w:rsidRPr="008B32A3">
          <w:rPr>
            <w:sz w:val="22"/>
            <w:lang w:val="bg-BG"/>
          </w:rPr>
          <w:delText xml:space="preserve">Псориатичният артрит е възпалително заболяване на ставите, свързано с псориазис. </w:delText>
        </w:r>
      </w:del>
    </w:p>
    <w:p w14:paraId="7CFF176D" w14:textId="4D59A78B" w:rsidR="00AB125A" w:rsidRPr="008B32A3" w:rsidRDefault="00AB125A">
      <w:pPr>
        <w:pStyle w:val="Heading1"/>
        <w:keepNext w:val="0"/>
        <w:widowControl w:val="0"/>
        <w:ind w:left="0"/>
        <w:jc w:val="center"/>
        <w:rPr>
          <w:del w:id="14868" w:author="AbbVie 09" w:date="2025-05-16T14:26:00Z"/>
          <w:sz w:val="22"/>
          <w:lang w:val="bg-BG"/>
        </w:rPr>
        <w:pPrChange w:id="14869" w:author="AbbVie 09" w:date="2025-05-16T14:26:00Z">
          <w:pPr>
            <w:pStyle w:val="Footer"/>
            <w:tabs>
              <w:tab w:val="clear" w:pos="4320"/>
              <w:tab w:val="clear" w:pos="8640"/>
            </w:tabs>
          </w:pPr>
        </w:pPrChange>
      </w:pPr>
    </w:p>
    <w:p w14:paraId="6132A389" w14:textId="6BA38208" w:rsidR="002164C9" w:rsidRPr="008B32A3" w:rsidRDefault="00000000">
      <w:pPr>
        <w:pStyle w:val="Heading1"/>
        <w:keepNext w:val="0"/>
        <w:widowControl w:val="0"/>
        <w:ind w:left="0"/>
        <w:jc w:val="center"/>
        <w:rPr>
          <w:del w:id="14870" w:author="AbbVie 09" w:date="2025-05-16T14:26:00Z"/>
          <w:sz w:val="22"/>
          <w:lang w:val="bg-BG"/>
        </w:rPr>
        <w:pPrChange w:id="14871" w:author="AbbVie 09" w:date="2025-05-16T14:26:00Z">
          <w:pPr>
            <w:pStyle w:val="Footer"/>
            <w:tabs>
              <w:tab w:val="clear" w:pos="4320"/>
              <w:tab w:val="clear" w:pos="8640"/>
            </w:tabs>
          </w:pPr>
        </w:pPrChange>
      </w:pPr>
      <w:del w:id="14872" w:author="AbbVie 09" w:date="2025-05-16T14:26:00Z">
        <w:r w:rsidRPr="008B32A3">
          <w:rPr>
            <w:sz w:val="22"/>
            <w:lang w:val="bg-BG"/>
          </w:rPr>
          <w:delText>Humira се използва за лечение на псориатичен артрит при възрастни. Доказано е, Humira забавя структурните увреждания на хрущяла и костта на ставите, причинени от заболяването и подобрява физическите функции.</w:delText>
        </w:r>
      </w:del>
    </w:p>
    <w:p w14:paraId="6EB8B12F" w14:textId="7AC06A68" w:rsidR="002164C9" w:rsidRPr="008B32A3" w:rsidRDefault="002164C9">
      <w:pPr>
        <w:pStyle w:val="Heading1"/>
        <w:keepNext w:val="0"/>
        <w:widowControl w:val="0"/>
        <w:ind w:left="0"/>
        <w:jc w:val="center"/>
        <w:rPr>
          <w:del w:id="14873" w:author="AbbVie 09" w:date="2025-05-16T14:26:00Z"/>
          <w:sz w:val="22"/>
          <w:lang w:val="bg-BG"/>
        </w:rPr>
        <w:pPrChange w:id="14874" w:author="AbbVie 09" w:date="2025-05-16T14:26:00Z">
          <w:pPr>
            <w:pStyle w:val="Footer"/>
            <w:tabs>
              <w:tab w:val="clear" w:pos="4320"/>
              <w:tab w:val="clear" w:pos="8640"/>
            </w:tabs>
          </w:pPr>
        </w:pPrChange>
      </w:pPr>
    </w:p>
    <w:p w14:paraId="3E723FED" w14:textId="103C2A7D" w:rsidR="00AB125A" w:rsidRPr="008B32A3" w:rsidRDefault="00000000">
      <w:pPr>
        <w:pStyle w:val="Heading1"/>
        <w:keepNext w:val="0"/>
        <w:widowControl w:val="0"/>
        <w:ind w:left="0"/>
        <w:jc w:val="center"/>
        <w:rPr>
          <w:del w:id="14875" w:author="AbbVie 09" w:date="2025-05-16T14:26:00Z"/>
          <w:szCs w:val="22"/>
        </w:rPr>
        <w:pPrChange w:id="14876" w:author="AbbVie 09" w:date="2025-05-16T14:26:00Z">
          <w:pPr>
            <w:pStyle w:val="DefaultText"/>
          </w:pPr>
        </w:pPrChange>
      </w:pPr>
      <w:del w:id="14877" w:author="AbbVie 09" w:date="2025-05-16T14:26:00Z">
        <w:r w:rsidRPr="008B32A3">
          <w:rPr>
            <w:szCs w:val="22"/>
          </w:rPr>
          <w:delText>Плакатен</w:delText>
        </w:r>
        <w:r w:rsidR="00845AA3" w:rsidRPr="008B32A3">
          <w:rPr>
            <w:szCs w:val="22"/>
          </w:rPr>
          <w:delText xml:space="preserve"> псориазис</w:delText>
        </w:r>
        <w:r w:rsidRPr="008B32A3">
          <w:rPr>
            <w:szCs w:val="22"/>
          </w:rPr>
          <w:delText xml:space="preserve"> </w:delText>
        </w:r>
        <w:r w:rsidR="00623C56" w:rsidRPr="008B32A3">
          <w:rPr>
            <w:szCs w:val="22"/>
          </w:rPr>
          <w:delText>при</w:delText>
        </w:r>
        <w:r w:rsidRPr="008B32A3">
          <w:rPr>
            <w:szCs w:val="22"/>
          </w:rPr>
          <w:delText xml:space="preserve"> </w:delText>
        </w:r>
        <w:r w:rsidR="001E4F63" w:rsidRPr="008B32A3">
          <w:rPr>
            <w:szCs w:val="22"/>
          </w:rPr>
          <w:delText>възрастни</w:delText>
        </w:r>
        <w:r w:rsidRPr="008B32A3">
          <w:rPr>
            <w:szCs w:val="22"/>
          </w:rPr>
          <w:delText xml:space="preserve"> </w:delText>
        </w:r>
        <w:r w:rsidR="00845AA3" w:rsidRPr="008B32A3">
          <w:rPr>
            <w:szCs w:val="22"/>
          </w:rPr>
          <w:delText>и</w:delText>
        </w:r>
        <w:r w:rsidRPr="008B32A3">
          <w:rPr>
            <w:szCs w:val="22"/>
          </w:rPr>
          <w:delText xml:space="preserve"> </w:delText>
        </w:r>
        <w:r w:rsidR="00845AA3" w:rsidRPr="008B32A3">
          <w:rPr>
            <w:szCs w:val="22"/>
          </w:rPr>
          <w:delText>деца</w:delText>
        </w:r>
        <w:r w:rsidRPr="008B32A3">
          <w:rPr>
            <w:szCs w:val="22"/>
          </w:rPr>
          <w:delText xml:space="preserve"> </w:delText>
        </w:r>
      </w:del>
    </w:p>
    <w:p w14:paraId="400B37A5" w14:textId="6F36B501" w:rsidR="00AB125A" w:rsidRPr="008B32A3" w:rsidRDefault="00AB125A">
      <w:pPr>
        <w:pStyle w:val="Heading1"/>
        <w:keepNext w:val="0"/>
        <w:widowControl w:val="0"/>
        <w:ind w:left="0"/>
        <w:jc w:val="center"/>
        <w:rPr>
          <w:del w:id="14878" w:author="AbbVie 09" w:date="2025-05-16T14:26:00Z"/>
          <w:szCs w:val="22"/>
          <w:lang w:val="bg-BG"/>
        </w:rPr>
        <w:pPrChange w:id="14879" w:author="AbbVie 09" w:date="2025-05-16T14:26:00Z">
          <w:pPr>
            <w:pStyle w:val="EMEANormal"/>
          </w:pPr>
        </w:pPrChange>
      </w:pPr>
    </w:p>
    <w:p w14:paraId="096298E6" w14:textId="37A78A18" w:rsidR="0056621E" w:rsidRPr="008B32A3" w:rsidRDefault="00000000">
      <w:pPr>
        <w:pStyle w:val="Heading1"/>
        <w:keepNext w:val="0"/>
        <w:widowControl w:val="0"/>
        <w:ind w:left="0"/>
        <w:jc w:val="center"/>
        <w:rPr>
          <w:del w:id="14880" w:author="AbbVie 09" w:date="2025-05-16T14:26:00Z"/>
          <w:sz w:val="22"/>
          <w:szCs w:val="22"/>
          <w:lang w:val="bg-BG"/>
        </w:rPr>
        <w:pPrChange w:id="14881" w:author="AbbVie 09" w:date="2025-05-16T14:26:00Z">
          <w:pPr>
            <w:numPr>
              <w:ilvl w:val="12"/>
            </w:numPr>
          </w:pPr>
        </w:pPrChange>
      </w:pPr>
      <w:del w:id="14882" w:author="AbbVie 09" w:date="2025-05-16T14:26:00Z">
        <w:r w:rsidRPr="008B32A3">
          <w:rPr>
            <w:sz w:val="22"/>
            <w:szCs w:val="22"/>
            <w:lang w:val="bg-BG"/>
          </w:rPr>
          <w:delText>Плакатн</w:delText>
        </w:r>
        <w:r w:rsidR="00C24AAE" w:rsidRPr="008B32A3">
          <w:rPr>
            <w:sz w:val="22"/>
            <w:szCs w:val="22"/>
            <w:lang w:val="bg-BG"/>
          </w:rPr>
          <w:delText>ият псориазис е кожно състояние, което предизвиква образуването на червени, люспести, твърди  петна по кожата, покрити  със сребристи люспи.</w:delText>
        </w:r>
        <w:r w:rsidR="00A61D79" w:rsidRPr="008B32A3">
          <w:rPr>
            <w:color w:val="222222"/>
            <w:sz w:val="22"/>
            <w:szCs w:val="22"/>
            <w:lang w:val="bg-BG"/>
          </w:rPr>
          <w:delText xml:space="preserve"> Плакатният псориазис може да засегне и ноктите, причинявайки рушене, задебеляване и </w:delText>
        </w:r>
        <w:r w:rsidR="00A61D79" w:rsidRPr="008B32A3">
          <w:rPr>
            <w:color w:val="1B2A00"/>
            <w:sz w:val="22"/>
            <w:szCs w:val="22"/>
            <w:lang w:val="bg-BG"/>
          </w:rPr>
          <w:delText>отделяне на нокътя от нокътното ложе, което може да е болезнено</w:delText>
        </w:r>
        <w:r w:rsidR="00A61D79" w:rsidRPr="008B32A3">
          <w:rPr>
            <w:color w:val="222222"/>
            <w:sz w:val="22"/>
            <w:szCs w:val="22"/>
            <w:lang w:val="bg-BG"/>
          </w:rPr>
          <w:delText xml:space="preserve">. </w:delText>
        </w:r>
        <w:r w:rsidR="00C24AAE" w:rsidRPr="008B32A3">
          <w:rPr>
            <w:sz w:val="22"/>
            <w:szCs w:val="22"/>
            <w:lang w:val="bg-BG"/>
          </w:rPr>
          <w:delText>Счита се, че псориазисът се причинява от проблем с имунната система на организма, който води до повишена продукция на кожни клетки.</w:delText>
        </w:r>
      </w:del>
    </w:p>
    <w:p w14:paraId="26906EDF" w14:textId="3169807A" w:rsidR="0056621E" w:rsidRPr="008B32A3" w:rsidRDefault="0056621E">
      <w:pPr>
        <w:pStyle w:val="Heading1"/>
        <w:keepNext w:val="0"/>
        <w:widowControl w:val="0"/>
        <w:ind w:left="0"/>
        <w:jc w:val="center"/>
        <w:rPr>
          <w:del w:id="14883" w:author="AbbVie 09" w:date="2025-05-16T14:26:00Z"/>
          <w:sz w:val="22"/>
          <w:szCs w:val="22"/>
          <w:lang w:val="bg-BG"/>
        </w:rPr>
        <w:pPrChange w:id="14884" w:author="AbbVie 09" w:date="2025-05-16T14:26:00Z">
          <w:pPr>
            <w:numPr>
              <w:ilvl w:val="12"/>
            </w:numPr>
          </w:pPr>
        </w:pPrChange>
      </w:pPr>
    </w:p>
    <w:p w14:paraId="0DFA2726" w14:textId="106B70B1" w:rsidR="002164C9" w:rsidRPr="008B32A3" w:rsidRDefault="00000000">
      <w:pPr>
        <w:pStyle w:val="Heading1"/>
        <w:keepNext w:val="0"/>
        <w:widowControl w:val="0"/>
        <w:ind w:left="0"/>
        <w:jc w:val="center"/>
        <w:rPr>
          <w:del w:id="14885" w:author="AbbVie 09" w:date="2025-05-16T14:26:00Z"/>
          <w:sz w:val="22"/>
          <w:szCs w:val="22"/>
          <w:lang w:val="bg-BG"/>
        </w:rPr>
        <w:pPrChange w:id="14886" w:author="AbbVie 09" w:date="2025-05-16T14:26:00Z">
          <w:pPr>
            <w:numPr>
              <w:ilvl w:val="12"/>
            </w:numPr>
          </w:pPr>
        </w:pPrChange>
      </w:pPr>
      <w:del w:id="14887" w:author="AbbVie 09" w:date="2025-05-16T14:26:00Z">
        <w:r w:rsidRPr="008B32A3">
          <w:rPr>
            <w:sz w:val="22"/>
            <w:lang w:val="bg-BG"/>
          </w:rPr>
          <w:delText>Humira се използва за лечение на</w:delText>
        </w:r>
        <w:r w:rsidR="00AB125A" w:rsidRPr="008B32A3">
          <w:rPr>
            <w:sz w:val="22"/>
            <w:lang w:val="bg-BG"/>
          </w:rPr>
          <w:delText xml:space="preserve"> умерен до тежък </w:delText>
        </w:r>
        <w:r w:rsidR="006D7F9F" w:rsidRPr="008B32A3">
          <w:rPr>
            <w:sz w:val="22"/>
            <w:lang w:val="bg-BG"/>
          </w:rPr>
          <w:delText>плакатен</w:delText>
        </w:r>
        <w:r w:rsidRPr="008B32A3">
          <w:rPr>
            <w:sz w:val="22"/>
            <w:lang w:val="bg-BG"/>
          </w:rPr>
          <w:delText xml:space="preserve"> псориазис при възрастни. </w:delText>
        </w:r>
        <w:r w:rsidR="00885E68" w:rsidRPr="008B32A3">
          <w:rPr>
            <w:sz w:val="22"/>
            <w:lang w:val="bg-BG"/>
          </w:rPr>
          <w:delText xml:space="preserve"> Humira се използва също и за лечение на тежък плакатен псориазис при деца и юноши на възраст от 4 до 17 години, при които локалната терапия и фототерапиите не са подействали много добре или не са подходящи.</w:delText>
        </w:r>
      </w:del>
    </w:p>
    <w:p w14:paraId="50BC90E1" w14:textId="04CEE0A4" w:rsidR="0056621E" w:rsidRPr="008B32A3" w:rsidRDefault="0056621E">
      <w:pPr>
        <w:pStyle w:val="Heading1"/>
        <w:keepNext w:val="0"/>
        <w:widowControl w:val="0"/>
        <w:ind w:left="0"/>
        <w:jc w:val="center"/>
        <w:rPr>
          <w:del w:id="14888" w:author="AbbVie 09" w:date="2025-05-16T14:26:00Z"/>
          <w:sz w:val="22"/>
          <w:lang w:val="bg-BG"/>
        </w:rPr>
        <w:pPrChange w:id="14889" w:author="AbbVie 09" w:date="2025-05-16T14:26:00Z">
          <w:pPr>
            <w:pStyle w:val="Footer"/>
            <w:tabs>
              <w:tab w:val="clear" w:pos="4320"/>
              <w:tab w:val="clear" w:pos="8640"/>
            </w:tabs>
          </w:pPr>
        </w:pPrChange>
      </w:pPr>
    </w:p>
    <w:p w14:paraId="6D0EEACB" w14:textId="69099825" w:rsidR="003A2767" w:rsidRPr="008B32A3" w:rsidRDefault="00000000">
      <w:pPr>
        <w:pStyle w:val="Heading1"/>
        <w:keepNext w:val="0"/>
        <w:widowControl w:val="0"/>
        <w:ind w:left="0"/>
        <w:jc w:val="center"/>
        <w:rPr>
          <w:del w:id="14890" w:author="AbbVie 09" w:date="2025-05-16T14:26:00Z"/>
          <w:sz w:val="22"/>
          <w:szCs w:val="22"/>
          <w:lang w:val="bg-BG"/>
        </w:rPr>
        <w:pPrChange w:id="14891" w:author="AbbVie 09" w:date="2025-05-16T14:26:00Z">
          <w:pPr>
            <w:pStyle w:val="Footer"/>
            <w:keepNext/>
            <w:tabs>
              <w:tab w:val="clear" w:pos="4320"/>
              <w:tab w:val="clear" w:pos="8640"/>
            </w:tabs>
          </w:pPr>
        </w:pPrChange>
      </w:pPr>
      <w:del w:id="14892" w:author="AbbVie 09" w:date="2025-05-16T14:26:00Z">
        <w:r w:rsidRPr="008B32A3">
          <w:rPr>
            <w:sz w:val="22"/>
            <w:lang w:val="bg-BG"/>
          </w:rPr>
          <w:delText>Гноен</w:delText>
        </w:r>
        <w:r w:rsidRPr="008B32A3">
          <w:rPr>
            <w:sz w:val="22"/>
            <w:szCs w:val="22"/>
            <w:lang w:val="bg-BG"/>
          </w:rPr>
          <w:delText xml:space="preserve"> хидраденит</w:delText>
        </w:r>
        <w:r w:rsidR="00202061" w:rsidRPr="008B32A3">
          <w:rPr>
            <w:sz w:val="22"/>
            <w:szCs w:val="22"/>
            <w:lang w:val="bg-BG"/>
          </w:rPr>
          <w:delText xml:space="preserve"> при възрастни и юноши</w:delText>
        </w:r>
      </w:del>
    </w:p>
    <w:p w14:paraId="70524C87" w14:textId="301EA3A7" w:rsidR="003A2767" w:rsidRPr="008B32A3" w:rsidRDefault="003A2767">
      <w:pPr>
        <w:pStyle w:val="Heading1"/>
        <w:keepNext w:val="0"/>
        <w:widowControl w:val="0"/>
        <w:ind w:left="0"/>
        <w:jc w:val="center"/>
        <w:rPr>
          <w:del w:id="14893" w:author="AbbVie 09" w:date="2025-05-16T14:26:00Z"/>
          <w:sz w:val="22"/>
          <w:szCs w:val="22"/>
          <w:lang w:val="bg-BG"/>
        </w:rPr>
        <w:pPrChange w:id="14894" w:author="AbbVie 09" w:date="2025-05-16T14:26:00Z">
          <w:pPr>
            <w:pStyle w:val="Footer"/>
            <w:keepNext/>
            <w:tabs>
              <w:tab w:val="clear" w:pos="4320"/>
              <w:tab w:val="clear" w:pos="8640"/>
            </w:tabs>
          </w:pPr>
        </w:pPrChange>
      </w:pPr>
    </w:p>
    <w:p w14:paraId="204ECEB5" w14:textId="4C552F3E" w:rsidR="003A2767" w:rsidRPr="008B32A3" w:rsidRDefault="00000000">
      <w:pPr>
        <w:pStyle w:val="Heading1"/>
        <w:keepNext w:val="0"/>
        <w:widowControl w:val="0"/>
        <w:ind w:left="0"/>
        <w:jc w:val="center"/>
        <w:rPr>
          <w:del w:id="14895" w:author="AbbVie 09" w:date="2025-05-16T14:26:00Z"/>
          <w:sz w:val="22"/>
          <w:szCs w:val="22"/>
          <w:lang w:val="bg-BG"/>
        </w:rPr>
        <w:pPrChange w:id="14896" w:author="AbbVie 09" w:date="2025-05-16T14:26:00Z">
          <w:pPr>
            <w:pStyle w:val="Footer"/>
            <w:keepNext/>
            <w:tabs>
              <w:tab w:val="clear" w:pos="4320"/>
              <w:tab w:val="clear" w:pos="8640"/>
            </w:tabs>
          </w:pPr>
        </w:pPrChange>
      </w:pPr>
      <w:del w:id="14897" w:author="AbbVie 09" w:date="2025-05-16T14:26:00Z">
        <w:r w:rsidRPr="008B32A3">
          <w:rPr>
            <w:sz w:val="22"/>
            <w:szCs w:val="22"/>
            <w:lang w:val="bg-BG"/>
          </w:rPr>
          <w:delText>Гнойният хидраденит (понякога наричан акне инверза) е хронично и често болезнено възпалително заболяване на кожата. Симптомите могат да включват чувствителни възли (подутини) и абсцеси (циреи), от които може да изтича гной. То най-често засяга конкретни участъци от кожата,като под гърдите, подмишниците, вътрешната част на бедрата, слабините и седалището. В засегнатите райони могат да останат и белези.</w:delText>
        </w:r>
      </w:del>
    </w:p>
    <w:p w14:paraId="0A5CAC61" w14:textId="7B0230D7" w:rsidR="003A2767" w:rsidRPr="008B32A3" w:rsidRDefault="003A2767">
      <w:pPr>
        <w:pStyle w:val="Heading1"/>
        <w:keepNext w:val="0"/>
        <w:widowControl w:val="0"/>
        <w:ind w:left="0"/>
        <w:jc w:val="center"/>
        <w:rPr>
          <w:del w:id="14898" w:author="AbbVie 09" w:date="2025-05-16T14:26:00Z"/>
          <w:sz w:val="22"/>
          <w:szCs w:val="22"/>
          <w:lang w:val="bg-BG"/>
        </w:rPr>
        <w:pPrChange w:id="14899" w:author="AbbVie 09" w:date="2025-05-16T14:26:00Z">
          <w:pPr>
            <w:pStyle w:val="Footer"/>
            <w:tabs>
              <w:tab w:val="clear" w:pos="4320"/>
              <w:tab w:val="clear" w:pos="8640"/>
            </w:tabs>
          </w:pPr>
        </w:pPrChange>
      </w:pPr>
    </w:p>
    <w:p w14:paraId="204DC8AD" w14:textId="79C6E9A1" w:rsidR="003A2767" w:rsidRPr="008B32A3" w:rsidRDefault="00000000">
      <w:pPr>
        <w:pStyle w:val="Heading1"/>
        <w:keepNext w:val="0"/>
        <w:widowControl w:val="0"/>
        <w:ind w:left="0"/>
        <w:jc w:val="center"/>
        <w:rPr>
          <w:del w:id="14900" w:author="AbbVie 09" w:date="2025-05-16T14:26:00Z"/>
          <w:sz w:val="22"/>
          <w:lang w:val="bg-BG"/>
        </w:rPr>
        <w:pPrChange w:id="14901" w:author="AbbVie 09" w:date="2025-05-16T14:26:00Z">
          <w:pPr>
            <w:pStyle w:val="Footer"/>
            <w:tabs>
              <w:tab w:val="clear" w:pos="4320"/>
              <w:tab w:val="clear" w:pos="8640"/>
            </w:tabs>
          </w:pPr>
        </w:pPrChange>
      </w:pPr>
      <w:del w:id="14902" w:author="AbbVie 09" w:date="2025-05-16T14:26:00Z">
        <w:r w:rsidRPr="008B32A3">
          <w:rPr>
            <w:sz w:val="22"/>
            <w:szCs w:val="22"/>
            <w:lang w:val="bg-BG"/>
          </w:rPr>
          <w:delText xml:space="preserve">Humira се използва за лечение на </w:delText>
        </w:r>
        <w:r w:rsidR="001A6E75" w:rsidRPr="008B32A3">
          <w:rPr>
            <w:sz w:val="22"/>
            <w:lang w:val="bg-BG"/>
          </w:rPr>
          <w:delText>гноен</w:delText>
        </w:r>
        <w:r w:rsidRPr="008B32A3">
          <w:rPr>
            <w:sz w:val="22"/>
            <w:szCs w:val="22"/>
            <w:lang w:val="bg-BG"/>
          </w:rPr>
          <w:delText xml:space="preserve"> хидраденит при възрастни</w:delText>
        </w:r>
        <w:r w:rsidR="00202061" w:rsidRPr="008B32A3">
          <w:rPr>
            <w:sz w:val="22"/>
            <w:szCs w:val="22"/>
            <w:lang w:val="bg-BG"/>
          </w:rPr>
          <w:delText xml:space="preserve"> и юноши над 12-годишна възраст</w:delText>
        </w:r>
        <w:r w:rsidRPr="008B32A3">
          <w:rPr>
            <w:sz w:val="22"/>
            <w:szCs w:val="22"/>
            <w:lang w:val="bg-BG"/>
          </w:rPr>
          <w:delText>. Humira може да намали броя на Вашите възли и абсцеси и болката, която често е свързана с болестта.</w:delText>
        </w:r>
        <w:r w:rsidR="00202061" w:rsidRPr="008B32A3">
          <w:rPr>
            <w:sz w:val="22"/>
            <w:lang w:val="bg-BG"/>
          </w:rPr>
          <w:delText xml:space="preserve"> Първоначално може да Ви бъдат предписани други лекарства. Ако не се повлияете достатъчно добре от тези лекарства, ще Ви бъде предписана Humira.</w:delText>
        </w:r>
      </w:del>
    </w:p>
    <w:p w14:paraId="63185A9B" w14:textId="5EFDB5A8" w:rsidR="003A2767" w:rsidRPr="008B32A3" w:rsidRDefault="003A2767">
      <w:pPr>
        <w:pStyle w:val="Heading1"/>
        <w:keepNext w:val="0"/>
        <w:widowControl w:val="0"/>
        <w:ind w:left="0"/>
        <w:jc w:val="center"/>
        <w:rPr>
          <w:del w:id="14903" w:author="AbbVie 09" w:date="2025-05-16T14:26:00Z"/>
          <w:sz w:val="22"/>
          <w:lang w:val="bg-BG"/>
        </w:rPr>
        <w:pPrChange w:id="14904" w:author="AbbVie 09" w:date="2025-05-16T14:26:00Z">
          <w:pPr>
            <w:pStyle w:val="Footer"/>
            <w:tabs>
              <w:tab w:val="clear" w:pos="4320"/>
              <w:tab w:val="clear" w:pos="8640"/>
            </w:tabs>
          </w:pPr>
        </w:pPrChange>
      </w:pPr>
    </w:p>
    <w:p w14:paraId="3858CA45" w14:textId="0B3DCD1E" w:rsidR="002164C9" w:rsidRPr="008B32A3" w:rsidRDefault="00000000">
      <w:pPr>
        <w:pStyle w:val="Heading1"/>
        <w:keepNext w:val="0"/>
        <w:widowControl w:val="0"/>
        <w:ind w:left="0"/>
        <w:jc w:val="center"/>
        <w:rPr>
          <w:del w:id="14905" w:author="AbbVie 09" w:date="2025-05-16T14:26:00Z"/>
          <w:sz w:val="22"/>
          <w:lang w:val="bg-BG"/>
        </w:rPr>
        <w:pPrChange w:id="14906" w:author="AbbVie 09" w:date="2025-05-16T14:26:00Z">
          <w:pPr>
            <w:pStyle w:val="Footer"/>
            <w:tabs>
              <w:tab w:val="clear" w:pos="4320"/>
              <w:tab w:val="clear" w:pos="8640"/>
            </w:tabs>
          </w:pPr>
        </w:pPrChange>
      </w:pPr>
      <w:del w:id="14907" w:author="AbbVie 09" w:date="2025-05-16T14:26:00Z">
        <w:r w:rsidRPr="008B32A3">
          <w:rPr>
            <w:sz w:val="22"/>
            <w:lang w:val="bg-BG"/>
          </w:rPr>
          <w:delText>Болест на Крон при възрастни и деца</w:delText>
        </w:r>
      </w:del>
    </w:p>
    <w:p w14:paraId="41548A5D" w14:textId="5CF2BE8E" w:rsidR="002164C9" w:rsidRPr="008B32A3" w:rsidRDefault="002164C9">
      <w:pPr>
        <w:pStyle w:val="Heading1"/>
        <w:keepNext w:val="0"/>
        <w:widowControl w:val="0"/>
        <w:ind w:left="0"/>
        <w:jc w:val="center"/>
        <w:rPr>
          <w:del w:id="14908" w:author="AbbVie 09" w:date="2025-05-16T14:26:00Z"/>
          <w:sz w:val="22"/>
          <w:lang w:val="bg-BG"/>
        </w:rPr>
        <w:pPrChange w:id="14909" w:author="AbbVie 09" w:date="2025-05-16T14:26:00Z">
          <w:pPr>
            <w:pStyle w:val="Footer"/>
            <w:tabs>
              <w:tab w:val="clear" w:pos="4320"/>
              <w:tab w:val="clear" w:pos="8640"/>
            </w:tabs>
          </w:pPr>
        </w:pPrChange>
      </w:pPr>
    </w:p>
    <w:p w14:paraId="634CEEB2" w14:textId="7BECDF41" w:rsidR="00AB125A" w:rsidRPr="008B32A3" w:rsidRDefault="00000000">
      <w:pPr>
        <w:pStyle w:val="Heading1"/>
        <w:keepNext w:val="0"/>
        <w:widowControl w:val="0"/>
        <w:ind w:left="0"/>
        <w:jc w:val="center"/>
        <w:rPr>
          <w:del w:id="14910" w:author="AbbVie 09" w:date="2025-05-16T14:26:00Z"/>
          <w:sz w:val="22"/>
          <w:szCs w:val="22"/>
          <w:lang w:val="bg-BG"/>
        </w:rPr>
        <w:pPrChange w:id="14911" w:author="AbbVie 09" w:date="2025-05-16T14:26:00Z">
          <w:pPr>
            <w:pStyle w:val="Footer"/>
            <w:tabs>
              <w:tab w:val="clear" w:pos="4320"/>
              <w:tab w:val="clear" w:pos="8640"/>
            </w:tabs>
          </w:pPr>
        </w:pPrChange>
      </w:pPr>
      <w:del w:id="14912" w:author="AbbVie 09" w:date="2025-05-16T14:26:00Z">
        <w:r w:rsidRPr="008B32A3">
          <w:rPr>
            <w:sz w:val="22"/>
            <w:szCs w:val="22"/>
            <w:lang w:val="bg-BG"/>
          </w:rPr>
          <w:delText xml:space="preserve">Болестта на Крон е възпалително заболяване на храносмилателната система. </w:delText>
        </w:r>
      </w:del>
    </w:p>
    <w:p w14:paraId="196E057F" w14:textId="493DC862" w:rsidR="00AB125A" w:rsidRPr="008B32A3" w:rsidRDefault="00AB125A">
      <w:pPr>
        <w:pStyle w:val="Heading1"/>
        <w:keepNext w:val="0"/>
        <w:widowControl w:val="0"/>
        <w:ind w:left="0"/>
        <w:jc w:val="center"/>
        <w:rPr>
          <w:del w:id="14913" w:author="AbbVie 09" w:date="2025-05-16T14:26:00Z"/>
          <w:sz w:val="22"/>
          <w:szCs w:val="22"/>
          <w:lang w:val="bg-BG"/>
        </w:rPr>
        <w:pPrChange w:id="14914" w:author="AbbVie 09" w:date="2025-05-16T14:26:00Z">
          <w:pPr>
            <w:pStyle w:val="Footer"/>
            <w:tabs>
              <w:tab w:val="clear" w:pos="4320"/>
              <w:tab w:val="clear" w:pos="8640"/>
            </w:tabs>
          </w:pPr>
        </w:pPrChange>
      </w:pPr>
    </w:p>
    <w:p w14:paraId="2CD5A304" w14:textId="0863EC2A" w:rsidR="002164C9" w:rsidRPr="008B32A3" w:rsidRDefault="00000000">
      <w:pPr>
        <w:pStyle w:val="Heading1"/>
        <w:keepNext w:val="0"/>
        <w:widowControl w:val="0"/>
        <w:ind w:left="0"/>
        <w:jc w:val="center"/>
        <w:rPr>
          <w:del w:id="14915" w:author="AbbVie 09" w:date="2025-05-16T14:26:00Z"/>
          <w:sz w:val="22"/>
          <w:lang w:val="bg-BG"/>
        </w:rPr>
        <w:pPrChange w:id="14916" w:author="AbbVie 09" w:date="2025-05-16T14:26:00Z">
          <w:pPr>
            <w:pStyle w:val="Footer"/>
            <w:tabs>
              <w:tab w:val="clear" w:pos="4320"/>
              <w:tab w:val="clear" w:pos="8640"/>
            </w:tabs>
          </w:pPr>
        </w:pPrChange>
      </w:pPr>
      <w:del w:id="14917" w:author="AbbVie 09" w:date="2025-05-16T14:26:00Z">
        <w:r w:rsidRPr="008B32A3">
          <w:rPr>
            <w:sz w:val="22"/>
            <w:lang w:val="bg-BG"/>
          </w:rPr>
          <w:delText xml:space="preserve">Humira се използва за лечение на болестта на Крон при възрастни и деца на възраст от 6 до 17 години. </w:delText>
        </w:r>
        <w:r w:rsidRPr="008B32A3">
          <w:rPr>
            <w:sz w:val="22"/>
            <w:szCs w:val="22"/>
            <w:lang w:val="bg-BG"/>
          </w:rPr>
          <w:delText>Ако страдате от болестта на Крон, първоначално може да Ви бъдат прилагани други лекарства. Ако не се повлияете достатъчно добре от тези лекарствa, ще Ви бъде назначен Humira за намаляване на признаците и симптомите на Вашето заболяване на Крон.</w:delText>
        </w:r>
      </w:del>
    </w:p>
    <w:p w14:paraId="1ADBAE0B" w14:textId="7C67C898" w:rsidR="002164C9" w:rsidRPr="008B32A3" w:rsidRDefault="002164C9">
      <w:pPr>
        <w:pStyle w:val="Heading1"/>
        <w:keepNext w:val="0"/>
        <w:widowControl w:val="0"/>
        <w:ind w:left="0"/>
        <w:jc w:val="center"/>
        <w:rPr>
          <w:del w:id="14918" w:author="AbbVie 09" w:date="2025-05-16T14:26:00Z"/>
          <w:sz w:val="22"/>
          <w:lang w:val="bg-BG"/>
        </w:rPr>
        <w:pPrChange w:id="14919" w:author="AbbVie 09" w:date="2025-05-16T14:26:00Z">
          <w:pPr>
            <w:pStyle w:val="Footer"/>
            <w:tabs>
              <w:tab w:val="clear" w:pos="4320"/>
              <w:tab w:val="clear" w:pos="8640"/>
            </w:tabs>
          </w:pPr>
        </w:pPrChange>
      </w:pPr>
    </w:p>
    <w:p w14:paraId="78B08A73" w14:textId="693396A7" w:rsidR="002164C9" w:rsidRPr="008B32A3" w:rsidRDefault="00000000">
      <w:pPr>
        <w:pStyle w:val="Heading1"/>
        <w:keepNext w:val="0"/>
        <w:widowControl w:val="0"/>
        <w:ind w:left="0"/>
        <w:jc w:val="center"/>
        <w:rPr>
          <w:del w:id="14920" w:author="AbbVie 09" w:date="2025-05-16T14:26:00Z"/>
          <w:sz w:val="22"/>
          <w:lang w:val="bg-BG"/>
        </w:rPr>
        <w:pPrChange w:id="14921" w:author="AbbVie 09" w:date="2025-05-16T14:26:00Z">
          <w:pPr>
            <w:pStyle w:val="Footer"/>
            <w:tabs>
              <w:tab w:val="clear" w:pos="4320"/>
              <w:tab w:val="clear" w:pos="8640"/>
            </w:tabs>
          </w:pPr>
        </w:pPrChange>
      </w:pPr>
      <w:del w:id="14922" w:author="AbbVie 09" w:date="2025-05-16T14:26:00Z">
        <w:r w:rsidRPr="008B32A3">
          <w:rPr>
            <w:sz w:val="22"/>
            <w:lang w:val="bg-BG"/>
          </w:rPr>
          <w:delText>Улцерозен колит</w:delText>
        </w:r>
        <w:r w:rsidR="000C5318">
          <w:rPr>
            <w:sz w:val="22"/>
            <w:lang w:val="bg-BG"/>
          </w:rPr>
          <w:delText xml:space="preserve"> при възрастни и деца</w:delText>
        </w:r>
      </w:del>
    </w:p>
    <w:p w14:paraId="27BC4F4C" w14:textId="7B277355" w:rsidR="002164C9" w:rsidRPr="008B32A3" w:rsidRDefault="002164C9">
      <w:pPr>
        <w:pStyle w:val="Heading1"/>
        <w:keepNext w:val="0"/>
        <w:widowControl w:val="0"/>
        <w:ind w:left="0"/>
        <w:jc w:val="center"/>
        <w:rPr>
          <w:del w:id="14923" w:author="AbbVie 09" w:date="2025-05-16T14:26:00Z"/>
          <w:sz w:val="22"/>
          <w:lang w:val="bg-BG"/>
        </w:rPr>
        <w:pPrChange w:id="14924" w:author="AbbVie 09" w:date="2025-05-16T14:26:00Z">
          <w:pPr>
            <w:pStyle w:val="Footer"/>
            <w:tabs>
              <w:tab w:val="clear" w:pos="4320"/>
              <w:tab w:val="clear" w:pos="8640"/>
            </w:tabs>
          </w:pPr>
        </w:pPrChange>
      </w:pPr>
    </w:p>
    <w:p w14:paraId="7E3AD146" w14:textId="7668A569" w:rsidR="00AB125A" w:rsidRPr="008B32A3" w:rsidRDefault="00000000">
      <w:pPr>
        <w:pStyle w:val="Heading1"/>
        <w:keepNext w:val="0"/>
        <w:widowControl w:val="0"/>
        <w:ind w:left="0"/>
        <w:jc w:val="center"/>
        <w:rPr>
          <w:del w:id="14925" w:author="AbbVie 09" w:date="2025-05-16T14:26:00Z"/>
          <w:sz w:val="22"/>
          <w:lang w:val="bg-BG"/>
        </w:rPr>
        <w:pPrChange w:id="14926" w:author="AbbVie 09" w:date="2025-05-16T14:26:00Z">
          <w:pPr>
            <w:pStyle w:val="Footer"/>
            <w:tabs>
              <w:tab w:val="clear" w:pos="4320"/>
              <w:tab w:val="clear" w:pos="8640"/>
            </w:tabs>
          </w:pPr>
        </w:pPrChange>
      </w:pPr>
      <w:del w:id="14927" w:author="AbbVie 09" w:date="2025-05-16T14:26:00Z">
        <w:r w:rsidRPr="008B32A3">
          <w:rPr>
            <w:sz w:val="22"/>
            <w:lang w:val="bg-BG"/>
          </w:rPr>
          <w:delText xml:space="preserve">Улцерозният колит е възпалително заболяване на </w:delText>
        </w:r>
        <w:r w:rsidR="002E0D61">
          <w:rPr>
            <w:sz w:val="22"/>
            <w:lang w:val="bg-BG"/>
          </w:rPr>
          <w:delText>дебелото черво</w:delText>
        </w:r>
        <w:r w:rsidRPr="008B32A3">
          <w:rPr>
            <w:sz w:val="22"/>
            <w:lang w:val="bg-BG"/>
          </w:rPr>
          <w:delText xml:space="preserve">. </w:delText>
        </w:r>
      </w:del>
    </w:p>
    <w:p w14:paraId="317B7340" w14:textId="279E9359" w:rsidR="00AB125A" w:rsidRPr="008B32A3" w:rsidRDefault="00AB125A">
      <w:pPr>
        <w:pStyle w:val="Heading1"/>
        <w:keepNext w:val="0"/>
        <w:widowControl w:val="0"/>
        <w:ind w:left="0"/>
        <w:jc w:val="center"/>
        <w:rPr>
          <w:del w:id="14928" w:author="AbbVie 09" w:date="2025-05-16T14:26:00Z"/>
          <w:sz w:val="22"/>
          <w:lang w:val="bg-BG"/>
        </w:rPr>
        <w:pPrChange w:id="14929" w:author="AbbVie 09" w:date="2025-05-16T14:26:00Z">
          <w:pPr>
            <w:pStyle w:val="Footer"/>
            <w:tabs>
              <w:tab w:val="clear" w:pos="4320"/>
              <w:tab w:val="clear" w:pos="8640"/>
            </w:tabs>
          </w:pPr>
        </w:pPrChange>
      </w:pPr>
    </w:p>
    <w:p w14:paraId="68012BCC" w14:textId="201ECD5F" w:rsidR="002164C9" w:rsidRPr="008B32A3" w:rsidRDefault="00000000">
      <w:pPr>
        <w:pStyle w:val="Heading1"/>
        <w:keepNext w:val="0"/>
        <w:widowControl w:val="0"/>
        <w:ind w:left="0"/>
        <w:jc w:val="center"/>
        <w:rPr>
          <w:del w:id="14930" w:author="AbbVie 09" w:date="2025-05-16T14:26:00Z"/>
          <w:sz w:val="22"/>
          <w:lang w:val="bg-BG"/>
        </w:rPr>
        <w:pPrChange w:id="14931" w:author="AbbVie 09" w:date="2025-05-16T14:26:00Z">
          <w:pPr>
            <w:pStyle w:val="Footer"/>
            <w:tabs>
              <w:tab w:val="clear" w:pos="4320"/>
              <w:tab w:val="clear" w:pos="8640"/>
            </w:tabs>
          </w:pPr>
        </w:pPrChange>
      </w:pPr>
      <w:del w:id="14932" w:author="AbbVie 09" w:date="2025-05-16T14:26:00Z">
        <w:r w:rsidRPr="008B32A3">
          <w:rPr>
            <w:sz w:val="22"/>
            <w:lang w:val="bg-BG"/>
          </w:rPr>
          <w:delText xml:space="preserve">Humira се използва за лечение на </w:delText>
        </w:r>
        <w:r w:rsidR="000C5318">
          <w:rPr>
            <w:sz w:val="22"/>
            <w:lang w:val="bg-BG"/>
          </w:rPr>
          <w:delText xml:space="preserve">умерен до тежък </w:delText>
        </w:r>
        <w:r w:rsidRPr="008B32A3">
          <w:rPr>
            <w:sz w:val="22"/>
            <w:lang w:val="bg-BG"/>
          </w:rPr>
          <w:delText>улцерозен колит при възрастни</w:delText>
        </w:r>
        <w:r w:rsidR="000C5318">
          <w:rPr>
            <w:sz w:val="22"/>
            <w:lang w:val="bg-BG"/>
          </w:rPr>
          <w:delText xml:space="preserve"> и деца на възраст от 6 до 17 години</w:delText>
        </w:r>
        <w:r w:rsidRPr="008B32A3">
          <w:rPr>
            <w:sz w:val="22"/>
            <w:lang w:val="bg-BG"/>
          </w:rPr>
          <w:delText xml:space="preserve">. Ако Вие имате улцерозен колит, първо </w:delText>
        </w:r>
        <w:r w:rsidR="00CB647D">
          <w:rPr>
            <w:sz w:val="22"/>
            <w:lang w:val="bg-BG"/>
          </w:rPr>
          <w:delText>мо</w:delText>
        </w:r>
        <w:r w:rsidR="00EE6EBE">
          <w:rPr>
            <w:sz w:val="22"/>
            <w:lang w:val="bg-BG"/>
          </w:rPr>
          <w:delText>же</w:delText>
        </w:r>
        <w:r w:rsidR="00CB647D">
          <w:rPr>
            <w:sz w:val="22"/>
            <w:lang w:val="bg-BG"/>
          </w:rPr>
          <w:delText xml:space="preserve"> да</w:delText>
        </w:r>
        <w:r w:rsidR="00CB647D" w:rsidRPr="008B32A3">
          <w:rPr>
            <w:sz w:val="22"/>
            <w:lang w:val="bg-BG"/>
          </w:rPr>
          <w:delText xml:space="preserve"> </w:delText>
        </w:r>
        <w:r w:rsidRPr="008B32A3">
          <w:rPr>
            <w:sz w:val="22"/>
            <w:lang w:val="bg-BG"/>
          </w:rPr>
          <w:delText>Ви бъдат дадени други лекарства. Ако не се повлияете достатъчно добре от тези лекарства, за намаляване на признаците и симптомите на Вашата болест ще Ви бъде предписана Humira.</w:delText>
        </w:r>
      </w:del>
    </w:p>
    <w:p w14:paraId="0FFA313D" w14:textId="58B97892" w:rsidR="00455490" w:rsidRPr="008B32A3" w:rsidRDefault="00455490">
      <w:pPr>
        <w:pStyle w:val="Heading1"/>
        <w:keepNext w:val="0"/>
        <w:widowControl w:val="0"/>
        <w:ind w:left="0"/>
        <w:jc w:val="center"/>
        <w:rPr>
          <w:del w:id="14933" w:author="AbbVie 09" w:date="2025-05-16T14:26:00Z"/>
          <w:sz w:val="22"/>
          <w:lang w:val="bg-BG"/>
        </w:rPr>
        <w:pPrChange w:id="14934" w:author="AbbVie 09" w:date="2025-05-16T14:26:00Z">
          <w:pPr>
            <w:pStyle w:val="Footer"/>
            <w:tabs>
              <w:tab w:val="clear" w:pos="4320"/>
              <w:tab w:val="clear" w:pos="8640"/>
            </w:tabs>
          </w:pPr>
        </w:pPrChange>
      </w:pPr>
    </w:p>
    <w:p w14:paraId="0C3FBBDE" w14:textId="61BFCCFF" w:rsidR="00455490" w:rsidRPr="008B32A3" w:rsidRDefault="00000000">
      <w:pPr>
        <w:pStyle w:val="Heading1"/>
        <w:keepNext w:val="0"/>
        <w:widowControl w:val="0"/>
        <w:ind w:left="0"/>
        <w:jc w:val="center"/>
        <w:rPr>
          <w:del w:id="14935" w:author="AbbVie 09" w:date="2025-05-16T14:26:00Z"/>
          <w:szCs w:val="22"/>
          <w:lang w:val="bg-BG"/>
        </w:rPr>
        <w:pPrChange w:id="14936" w:author="AbbVie 09" w:date="2025-05-16T14:26:00Z">
          <w:pPr>
            <w:pStyle w:val="EMEANormal"/>
          </w:pPr>
        </w:pPrChange>
      </w:pPr>
      <w:del w:id="14937" w:author="AbbVie 09" w:date="2025-05-16T14:26:00Z">
        <w:r w:rsidRPr="008B32A3">
          <w:rPr>
            <w:szCs w:val="22"/>
            <w:lang w:val="bg-BG"/>
          </w:rPr>
          <w:delText>Неинфекциозен увеит</w:delText>
        </w:r>
        <w:r w:rsidR="006052D1" w:rsidRPr="008B32A3">
          <w:rPr>
            <w:szCs w:val="22"/>
            <w:lang w:val="bg-BG"/>
          </w:rPr>
          <w:delText xml:space="preserve"> </w:delText>
        </w:r>
        <w:r w:rsidR="003C054F" w:rsidRPr="008B32A3">
          <w:rPr>
            <w:szCs w:val="22"/>
            <w:lang w:val="bg-BG"/>
          </w:rPr>
          <w:delText>при възрастни и деца</w:delText>
        </w:r>
      </w:del>
    </w:p>
    <w:p w14:paraId="0416EACD" w14:textId="16284FD8" w:rsidR="00455490" w:rsidRPr="008B32A3" w:rsidRDefault="00455490">
      <w:pPr>
        <w:pStyle w:val="Heading1"/>
        <w:keepNext w:val="0"/>
        <w:widowControl w:val="0"/>
        <w:ind w:left="0"/>
        <w:jc w:val="center"/>
        <w:rPr>
          <w:del w:id="14938" w:author="AbbVie 09" w:date="2025-05-16T14:26:00Z"/>
          <w:b/>
          <w:i/>
          <w:szCs w:val="22"/>
          <w:lang w:val="bg-BG"/>
        </w:rPr>
        <w:pPrChange w:id="14939" w:author="AbbVie 09" w:date="2025-05-16T14:26:00Z">
          <w:pPr>
            <w:pStyle w:val="EMEANormal"/>
          </w:pPr>
        </w:pPrChange>
      </w:pPr>
    </w:p>
    <w:p w14:paraId="7E3A61F5" w14:textId="55D2CA77" w:rsidR="00455490" w:rsidRPr="008B32A3" w:rsidRDefault="00000000">
      <w:pPr>
        <w:pStyle w:val="Heading1"/>
        <w:keepNext w:val="0"/>
        <w:widowControl w:val="0"/>
        <w:ind w:left="0"/>
        <w:jc w:val="center"/>
        <w:rPr>
          <w:del w:id="14940" w:author="AbbVie 09" w:date="2025-05-16T14:26:00Z"/>
          <w:sz w:val="22"/>
          <w:szCs w:val="22"/>
          <w:lang w:val="bg-BG"/>
        </w:rPr>
        <w:pPrChange w:id="14941" w:author="AbbVie 09" w:date="2025-05-16T14:26:00Z">
          <w:pPr>
            <w:keepNext/>
            <w:jc w:val="both"/>
          </w:pPr>
        </w:pPrChange>
      </w:pPr>
      <w:del w:id="14942" w:author="AbbVie 09" w:date="2025-05-16T14:26:00Z">
        <w:r w:rsidRPr="008B32A3">
          <w:rPr>
            <w:sz w:val="22"/>
            <w:szCs w:val="22"/>
            <w:lang w:val="bg-BG"/>
          </w:rPr>
          <w:delText xml:space="preserve">Неинфекциозен увеит е възпалително заболяване, засягащо </w:delText>
        </w:r>
        <w:r w:rsidR="00B67388" w:rsidRPr="008B32A3">
          <w:rPr>
            <w:sz w:val="22"/>
            <w:szCs w:val="22"/>
            <w:lang w:val="bg-BG"/>
          </w:rPr>
          <w:delText>определени</w:delText>
        </w:r>
        <w:r w:rsidRPr="008B32A3">
          <w:rPr>
            <w:sz w:val="22"/>
            <w:szCs w:val="22"/>
            <w:lang w:val="bg-BG"/>
          </w:rPr>
          <w:delText xml:space="preserve"> части на окото.</w:delText>
        </w:r>
      </w:del>
    </w:p>
    <w:p w14:paraId="20CCE9A5" w14:textId="12AE15CB" w:rsidR="00455490" w:rsidRPr="008B32A3" w:rsidRDefault="00455490">
      <w:pPr>
        <w:pStyle w:val="Heading1"/>
        <w:keepNext w:val="0"/>
        <w:widowControl w:val="0"/>
        <w:ind w:left="0"/>
        <w:jc w:val="center"/>
        <w:rPr>
          <w:del w:id="14943" w:author="AbbVie 09" w:date="2025-05-16T14:26:00Z"/>
          <w:sz w:val="22"/>
          <w:szCs w:val="22"/>
          <w:lang w:val="bg-BG"/>
        </w:rPr>
        <w:pPrChange w:id="14944" w:author="AbbVie 09" w:date="2025-05-16T14:26:00Z">
          <w:pPr>
            <w:keepNext/>
            <w:jc w:val="both"/>
          </w:pPr>
        </w:pPrChange>
      </w:pPr>
    </w:p>
    <w:p w14:paraId="702C194F" w14:textId="3CDC4D1E" w:rsidR="003C054F" w:rsidRPr="008B32A3" w:rsidRDefault="00000000">
      <w:pPr>
        <w:pStyle w:val="Heading1"/>
        <w:keepNext w:val="0"/>
        <w:widowControl w:val="0"/>
        <w:ind w:left="0"/>
        <w:jc w:val="center"/>
        <w:rPr>
          <w:del w:id="14945" w:author="AbbVie 09" w:date="2025-05-16T14:26:00Z"/>
          <w:sz w:val="22"/>
          <w:szCs w:val="22"/>
          <w:lang w:val="bg-BG"/>
        </w:rPr>
        <w:pPrChange w:id="14946" w:author="AbbVie 09" w:date="2025-05-16T14:26:00Z">
          <w:pPr>
            <w:pStyle w:val="Footer"/>
            <w:tabs>
              <w:tab w:val="clear" w:pos="4320"/>
              <w:tab w:val="clear" w:pos="8640"/>
            </w:tabs>
          </w:pPr>
        </w:pPrChange>
      </w:pPr>
      <w:del w:id="14947" w:author="AbbVie 09" w:date="2025-05-16T14:26:00Z">
        <w:r w:rsidRPr="008B32A3">
          <w:rPr>
            <w:sz w:val="22"/>
            <w:szCs w:val="22"/>
            <w:lang w:val="bg-BG"/>
          </w:rPr>
          <w:delText xml:space="preserve">Humira се използва за лечение на </w:delText>
        </w:r>
      </w:del>
    </w:p>
    <w:p w14:paraId="66D3D8A5" w14:textId="1373FE09" w:rsidR="003C054F" w:rsidRPr="008B32A3" w:rsidRDefault="00000000">
      <w:pPr>
        <w:pStyle w:val="Heading1"/>
        <w:keepNext w:val="0"/>
        <w:widowControl w:val="0"/>
        <w:ind w:left="0"/>
        <w:jc w:val="center"/>
        <w:rPr>
          <w:del w:id="14948" w:author="AbbVie 09" w:date="2025-05-16T14:26:00Z"/>
          <w:sz w:val="22"/>
          <w:szCs w:val="22"/>
          <w:lang w:val="bg-BG"/>
        </w:rPr>
        <w:pPrChange w:id="14949" w:author="AbbVie 09" w:date="2025-05-16T14:26:00Z">
          <w:pPr>
            <w:pStyle w:val="Footer"/>
            <w:numPr>
              <w:numId w:val="123"/>
            </w:numPr>
            <w:tabs>
              <w:tab w:val="clear" w:pos="4320"/>
              <w:tab w:val="clear" w:pos="8640"/>
            </w:tabs>
            <w:ind w:left="720" w:hanging="360"/>
          </w:pPr>
        </w:pPrChange>
      </w:pPr>
      <w:del w:id="14950" w:author="AbbVie 09" w:date="2025-05-16T14:26:00Z">
        <w:r w:rsidRPr="008B32A3">
          <w:rPr>
            <w:sz w:val="22"/>
            <w:szCs w:val="22"/>
            <w:lang w:val="bg-BG"/>
          </w:rPr>
          <w:delText>В</w:delText>
        </w:r>
        <w:r w:rsidR="00455490" w:rsidRPr="008B32A3">
          <w:rPr>
            <w:sz w:val="22"/>
            <w:szCs w:val="22"/>
            <w:lang w:val="bg-BG"/>
          </w:rPr>
          <w:delText xml:space="preserve">ъзрастни с неинфекциозен увеит, с възпаление, засягащо задната част на окото </w:delText>
        </w:r>
        <w:r w:rsidRPr="008B32A3">
          <w:rPr>
            <w:sz w:val="22"/>
            <w:szCs w:val="22"/>
            <w:lang w:val="bg-BG"/>
          </w:rPr>
          <w:delText>Деца</w:delText>
        </w:r>
        <w:r w:rsidR="006407D9" w:rsidRPr="008B32A3">
          <w:rPr>
            <w:sz w:val="22"/>
            <w:szCs w:val="22"/>
            <w:lang w:val="bg-BG"/>
          </w:rPr>
          <w:delText>, навършили 2</w:delText>
        </w:r>
        <w:r w:rsidR="00F97D09" w:rsidRPr="008B32A3">
          <w:rPr>
            <w:sz w:val="22"/>
            <w:szCs w:val="22"/>
            <w:lang w:val="bg-BG"/>
          </w:rPr>
          <w:delText xml:space="preserve"> </w:delText>
        </w:r>
        <w:r w:rsidR="006407D9" w:rsidRPr="008B32A3">
          <w:rPr>
            <w:sz w:val="22"/>
            <w:szCs w:val="22"/>
            <w:lang w:val="bg-BG"/>
          </w:rPr>
          <w:delText>годи</w:delText>
        </w:r>
        <w:r w:rsidR="00F97D09" w:rsidRPr="008B32A3">
          <w:rPr>
            <w:sz w:val="22"/>
            <w:szCs w:val="22"/>
            <w:lang w:val="bg-BG"/>
          </w:rPr>
          <w:delText xml:space="preserve">ни </w:delText>
        </w:r>
        <w:r w:rsidRPr="008B32A3">
          <w:rPr>
            <w:sz w:val="22"/>
            <w:szCs w:val="22"/>
            <w:lang w:val="bg-BG"/>
          </w:rPr>
          <w:delText>с хроничен неинфекциозен увеит, с възпаление , засягащо предната част на окото</w:delText>
        </w:r>
      </w:del>
    </w:p>
    <w:p w14:paraId="682B0FF9" w14:textId="63E56999" w:rsidR="003C054F" w:rsidRPr="008B32A3" w:rsidRDefault="003C054F">
      <w:pPr>
        <w:pStyle w:val="Heading1"/>
        <w:keepNext w:val="0"/>
        <w:widowControl w:val="0"/>
        <w:ind w:left="0"/>
        <w:jc w:val="center"/>
        <w:rPr>
          <w:del w:id="14951" w:author="AbbVie 09" w:date="2025-05-16T14:26:00Z"/>
          <w:sz w:val="22"/>
          <w:szCs w:val="22"/>
          <w:lang w:val="bg-BG"/>
        </w:rPr>
        <w:pPrChange w:id="14952" w:author="AbbVie 09" w:date="2025-05-16T14:26:00Z">
          <w:pPr>
            <w:pStyle w:val="Footer"/>
            <w:numPr>
              <w:numId w:val="123"/>
            </w:numPr>
            <w:ind w:left="720" w:hanging="360"/>
          </w:pPr>
        </w:pPrChange>
      </w:pPr>
    </w:p>
    <w:p w14:paraId="5710C216" w14:textId="1F23EFD9" w:rsidR="00EC6DDB" w:rsidRPr="008B32A3" w:rsidRDefault="00000000">
      <w:pPr>
        <w:pStyle w:val="Heading1"/>
        <w:keepNext w:val="0"/>
        <w:widowControl w:val="0"/>
        <w:ind w:left="0"/>
        <w:jc w:val="center"/>
        <w:rPr>
          <w:del w:id="14953" w:author="AbbVie 09" w:date="2025-05-16T14:26:00Z"/>
          <w:sz w:val="22"/>
          <w:lang w:val="bg-BG"/>
        </w:rPr>
        <w:pPrChange w:id="14954" w:author="AbbVie 09" w:date="2025-05-16T14:26:00Z">
          <w:pPr>
            <w:pStyle w:val="Footer"/>
            <w:numPr>
              <w:numId w:val="123"/>
            </w:numPr>
            <w:tabs>
              <w:tab w:val="clear" w:pos="4320"/>
              <w:tab w:val="clear" w:pos="8640"/>
            </w:tabs>
            <w:ind w:left="720" w:hanging="360"/>
          </w:pPr>
        </w:pPrChange>
      </w:pPr>
      <w:del w:id="14955" w:author="AbbVie 09" w:date="2025-05-16T14:26:00Z">
        <w:r w:rsidRPr="008B32A3">
          <w:rPr>
            <w:sz w:val="22"/>
            <w:szCs w:val="22"/>
            <w:lang w:val="bg-BG"/>
          </w:rPr>
          <w:delText xml:space="preserve">Това възпаление </w:delText>
        </w:r>
        <w:r w:rsidR="003C054F" w:rsidRPr="008B32A3">
          <w:rPr>
            <w:sz w:val="22"/>
            <w:szCs w:val="22"/>
            <w:lang w:val="bg-BG"/>
          </w:rPr>
          <w:delText>може да до</w:delText>
        </w:r>
        <w:r w:rsidRPr="008B32A3">
          <w:rPr>
            <w:sz w:val="22"/>
            <w:szCs w:val="22"/>
            <w:lang w:val="bg-BG"/>
          </w:rPr>
          <w:delText>вод</w:delText>
        </w:r>
        <w:r w:rsidR="003C054F" w:rsidRPr="008B32A3">
          <w:rPr>
            <w:sz w:val="22"/>
            <w:szCs w:val="22"/>
            <w:lang w:val="bg-BG"/>
          </w:rPr>
          <w:delText>е</w:delText>
        </w:r>
        <w:r w:rsidRPr="008B32A3">
          <w:rPr>
            <w:sz w:val="22"/>
            <w:szCs w:val="22"/>
            <w:lang w:val="bg-BG"/>
          </w:rPr>
          <w:delText xml:space="preserve"> до намаляване на зрението и/или наличието на мътнини в окото (черни точки или тънки линии, които се движат в рамките на </w:delText>
        </w:r>
        <w:r w:rsidR="00B67388" w:rsidRPr="008B32A3">
          <w:rPr>
            <w:sz w:val="22"/>
            <w:szCs w:val="22"/>
            <w:lang w:val="bg-BG"/>
          </w:rPr>
          <w:delText xml:space="preserve">зрителното </w:delText>
        </w:r>
        <w:r w:rsidRPr="008B32A3">
          <w:rPr>
            <w:sz w:val="22"/>
            <w:szCs w:val="22"/>
            <w:lang w:val="bg-BG"/>
          </w:rPr>
          <w:delText>поле). Humira действа като намалява това възпаление.</w:delText>
        </w:r>
      </w:del>
    </w:p>
    <w:p w14:paraId="38F29EC8" w14:textId="40B5248F" w:rsidR="002164C9" w:rsidRPr="008B32A3" w:rsidRDefault="002164C9">
      <w:pPr>
        <w:pStyle w:val="Heading1"/>
        <w:keepNext w:val="0"/>
        <w:widowControl w:val="0"/>
        <w:ind w:left="0"/>
        <w:jc w:val="center"/>
        <w:rPr>
          <w:del w:id="14956" w:author="AbbVie 09" w:date="2025-05-16T14:26:00Z"/>
          <w:sz w:val="22"/>
          <w:lang w:val="bg-BG"/>
        </w:rPr>
        <w:pPrChange w:id="14957" w:author="AbbVie 09" w:date="2025-05-16T14:26:00Z">
          <w:pPr>
            <w:pStyle w:val="Footer"/>
            <w:tabs>
              <w:tab w:val="clear" w:pos="4320"/>
              <w:tab w:val="clear" w:pos="8640"/>
            </w:tabs>
          </w:pPr>
        </w:pPrChange>
      </w:pPr>
    </w:p>
    <w:p w14:paraId="4EC241DC" w14:textId="00485BCB" w:rsidR="002164C9" w:rsidRPr="008B32A3" w:rsidRDefault="002164C9">
      <w:pPr>
        <w:pStyle w:val="Heading1"/>
        <w:keepNext w:val="0"/>
        <w:widowControl w:val="0"/>
        <w:ind w:left="0"/>
        <w:jc w:val="center"/>
        <w:rPr>
          <w:del w:id="14958" w:author="AbbVie 09" w:date="2025-05-16T14:26:00Z"/>
          <w:sz w:val="22"/>
          <w:lang w:val="bg-BG"/>
        </w:rPr>
        <w:pPrChange w:id="14959" w:author="AbbVie 09" w:date="2025-05-16T14:26:00Z">
          <w:pPr>
            <w:pStyle w:val="Footer"/>
            <w:tabs>
              <w:tab w:val="clear" w:pos="4320"/>
              <w:tab w:val="clear" w:pos="8640"/>
            </w:tabs>
          </w:pPr>
        </w:pPrChange>
      </w:pPr>
    </w:p>
    <w:p w14:paraId="0D6581A5" w14:textId="681EC07A" w:rsidR="002164C9" w:rsidRPr="008B32A3" w:rsidRDefault="00000000">
      <w:pPr>
        <w:pStyle w:val="Heading1"/>
        <w:keepNext w:val="0"/>
        <w:widowControl w:val="0"/>
        <w:ind w:left="0"/>
        <w:jc w:val="center"/>
        <w:rPr>
          <w:del w:id="14960" w:author="AbbVie 09" w:date="2025-05-16T14:26:00Z"/>
          <w:b/>
          <w:sz w:val="22"/>
          <w:lang w:val="bg-BG"/>
        </w:rPr>
        <w:pPrChange w:id="14961" w:author="AbbVie 09" w:date="2025-05-16T14:26:00Z">
          <w:pPr>
            <w:pStyle w:val="Footer"/>
            <w:keepNext/>
            <w:tabs>
              <w:tab w:val="clear" w:pos="4320"/>
              <w:tab w:val="clear" w:pos="8640"/>
              <w:tab w:val="left" w:pos="540"/>
            </w:tabs>
          </w:pPr>
        </w:pPrChange>
      </w:pPr>
      <w:del w:id="14962" w:author="AbbVie 09" w:date="2025-05-16T14:26:00Z">
        <w:r w:rsidRPr="008B32A3">
          <w:rPr>
            <w:b/>
            <w:sz w:val="22"/>
            <w:lang w:val="bg-BG"/>
          </w:rPr>
          <w:delText>2.</w:delText>
        </w:r>
        <w:r w:rsidRPr="008B32A3">
          <w:rPr>
            <w:b/>
            <w:sz w:val="22"/>
            <w:lang w:val="bg-BG"/>
          </w:rPr>
          <w:tab/>
          <w:delText>Какво трябва да се знаете, преди да използвате Humira</w:delText>
        </w:r>
      </w:del>
    </w:p>
    <w:p w14:paraId="0A2B5FED" w14:textId="7ECAE501" w:rsidR="002164C9" w:rsidRPr="008B32A3" w:rsidRDefault="002164C9">
      <w:pPr>
        <w:pStyle w:val="Heading1"/>
        <w:keepNext w:val="0"/>
        <w:widowControl w:val="0"/>
        <w:ind w:left="0"/>
        <w:jc w:val="center"/>
        <w:rPr>
          <w:del w:id="14963" w:author="AbbVie 09" w:date="2025-05-16T14:26:00Z"/>
          <w:sz w:val="22"/>
          <w:lang w:val="bg-BG"/>
        </w:rPr>
        <w:pPrChange w:id="14964" w:author="AbbVie 09" w:date="2025-05-16T14:26:00Z">
          <w:pPr>
            <w:pStyle w:val="Footer"/>
            <w:keepNext/>
            <w:tabs>
              <w:tab w:val="clear" w:pos="4320"/>
              <w:tab w:val="clear" w:pos="8640"/>
              <w:tab w:val="left" w:pos="540"/>
            </w:tabs>
          </w:pPr>
        </w:pPrChange>
      </w:pPr>
    </w:p>
    <w:p w14:paraId="3D0BB76D" w14:textId="21F2961C" w:rsidR="002164C9" w:rsidRPr="008B32A3" w:rsidRDefault="00000000">
      <w:pPr>
        <w:pStyle w:val="Heading1"/>
        <w:keepNext w:val="0"/>
        <w:widowControl w:val="0"/>
        <w:ind w:left="0"/>
        <w:jc w:val="center"/>
        <w:rPr>
          <w:del w:id="14965" w:author="AbbVie 09" w:date="2025-05-16T14:26:00Z"/>
          <w:b/>
          <w:sz w:val="22"/>
          <w:lang w:val="bg-BG"/>
        </w:rPr>
        <w:pPrChange w:id="14966" w:author="AbbVie 09" w:date="2025-05-16T14:26:00Z">
          <w:pPr>
            <w:pStyle w:val="Footer"/>
            <w:keepNext/>
            <w:tabs>
              <w:tab w:val="clear" w:pos="4320"/>
              <w:tab w:val="clear" w:pos="8640"/>
            </w:tabs>
          </w:pPr>
        </w:pPrChange>
      </w:pPr>
      <w:del w:id="14967" w:author="AbbVie 09" w:date="2025-05-16T14:26:00Z">
        <w:r w:rsidRPr="008B32A3">
          <w:rPr>
            <w:b/>
            <w:sz w:val="22"/>
            <w:lang w:val="bg-BG"/>
          </w:rPr>
          <w:delText>Не използвайте Humira</w:delText>
        </w:r>
      </w:del>
    </w:p>
    <w:p w14:paraId="0588B082" w14:textId="72756931" w:rsidR="002164C9" w:rsidRPr="008B32A3" w:rsidRDefault="002164C9">
      <w:pPr>
        <w:pStyle w:val="Heading1"/>
        <w:keepNext w:val="0"/>
        <w:widowControl w:val="0"/>
        <w:ind w:left="0"/>
        <w:jc w:val="center"/>
        <w:rPr>
          <w:del w:id="14968" w:author="AbbVie 09" w:date="2025-05-16T14:26:00Z"/>
          <w:sz w:val="22"/>
          <w:lang w:val="bg-BG"/>
        </w:rPr>
        <w:pPrChange w:id="14969" w:author="AbbVie 09" w:date="2025-05-16T14:26:00Z">
          <w:pPr>
            <w:keepNext/>
          </w:pPr>
        </w:pPrChange>
      </w:pPr>
    </w:p>
    <w:p w14:paraId="67E831E2" w14:textId="0F80B488" w:rsidR="002164C9" w:rsidRPr="008B32A3" w:rsidRDefault="00000000">
      <w:pPr>
        <w:pStyle w:val="Heading1"/>
        <w:keepNext w:val="0"/>
        <w:widowControl w:val="0"/>
        <w:ind w:left="0"/>
        <w:jc w:val="center"/>
        <w:rPr>
          <w:del w:id="14970" w:author="AbbVie 09" w:date="2025-05-16T14:26:00Z"/>
          <w:sz w:val="22"/>
          <w:lang w:val="bg-BG"/>
        </w:rPr>
        <w:pPrChange w:id="14971" w:author="AbbVie 09" w:date="2025-05-16T14:26:00Z">
          <w:pPr>
            <w:keepNext/>
            <w:numPr>
              <w:numId w:val="21"/>
            </w:numPr>
            <w:tabs>
              <w:tab w:val="num" w:pos="567"/>
            </w:tabs>
            <w:ind w:left="567" w:hanging="567"/>
          </w:pPr>
        </w:pPrChange>
      </w:pPr>
      <w:del w:id="14972" w:author="AbbVie 09" w:date="2025-05-16T14:26:00Z">
        <w:r w:rsidRPr="008B32A3">
          <w:rPr>
            <w:sz w:val="22"/>
            <w:lang w:val="bg-BG"/>
          </w:rPr>
          <w:delText xml:space="preserve">ако сте </w:delText>
        </w:r>
        <w:r w:rsidRPr="008B32A3">
          <w:rPr>
            <w:noProof/>
            <w:sz w:val="22"/>
            <w:lang w:val="bg-BG"/>
          </w:rPr>
          <w:delText xml:space="preserve">алергични </w:delText>
        </w:r>
        <w:r w:rsidRPr="008B32A3">
          <w:rPr>
            <w:sz w:val="22"/>
            <w:lang w:val="bg-BG"/>
          </w:rPr>
          <w:delText>към адалимумаб или към някоя от останалите съставки на това лекарство (изброени в точка 6).</w:delText>
        </w:r>
      </w:del>
    </w:p>
    <w:p w14:paraId="51CE8FF4" w14:textId="579A74C3" w:rsidR="002164C9" w:rsidRPr="008B32A3" w:rsidRDefault="002164C9">
      <w:pPr>
        <w:pStyle w:val="Heading1"/>
        <w:keepNext w:val="0"/>
        <w:widowControl w:val="0"/>
        <w:ind w:left="0"/>
        <w:jc w:val="center"/>
        <w:rPr>
          <w:del w:id="14973" w:author="AbbVie 09" w:date="2025-05-16T14:26:00Z"/>
          <w:sz w:val="22"/>
          <w:lang w:val="bg-BG"/>
        </w:rPr>
        <w:pPrChange w:id="14974" w:author="AbbVie 09" w:date="2025-05-16T14:26:00Z">
          <w:pPr/>
        </w:pPrChange>
      </w:pPr>
    </w:p>
    <w:p w14:paraId="7C757035" w14:textId="1CC5A7EA" w:rsidR="002164C9" w:rsidRPr="008B32A3" w:rsidRDefault="00000000">
      <w:pPr>
        <w:pStyle w:val="Heading1"/>
        <w:keepNext w:val="0"/>
        <w:widowControl w:val="0"/>
        <w:ind w:left="0"/>
        <w:jc w:val="center"/>
        <w:rPr>
          <w:del w:id="14975" w:author="AbbVie 09" w:date="2025-05-16T14:26:00Z"/>
          <w:sz w:val="22"/>
          <w:lang w:val="bg-BG"/>
        </w:rPr>
        <w:pPrChange w:id="14976" w:author="AbbVie 09" w:date="2025-05-16T14:26:00Z">
          <w:pPr>
            <w:numPr>
              <w:numId w:val="21"/>
            </w:numPr>
            <w:tabs>
              <w:tab w:val="num" w:pos="567"/>
            </w:tabs>
            <w:ind w:left="567" w:hanging="567"/>
          </w:pPr>
        </w:pPrChange>
      </w:pPr>
      <w:del w:id="14977" w:author="AbbVie 09" w:date="2025-05-16T14:26:00Z">
        <w:r w:rsidRPr="008B32A3">
          <w:rPr>
            <w:sz w:val="22"/>
            <w:lang w:val="bg-BG"/>
          </w:rPr>
          <w:delText xml:space="preserve">ако имате тежка инфекция, включително активна туберкулоза (вижте “Предупреждения и предпазни мерки”) Важно е да </w:delText>
        </w:r>
        <w:r w:rsidR="00856A5E" w:rsidRPr="008B32A3">
          <w:rPr>
            <w:sz w:val="22"/>
            <w:lang w:val="bg-BG"/>
          </w:rPr>
          <w:delText xml:space="preserve">информирате </w:delText>
        </w:r>
        <w:r w:rsidRPr="008B32A3">
          <w:rPr>
            <w:sz w:val="22"/>
            <w:lang w:val="bg-BG"/>
          </w:rPr>
          <w:delText>Вашия лекар, ако имате симптоми на инфекция, например треска, рани, чувство за умора, проблеми със зъбите.</w:delText>
        </w:r>
      </w:del>
    </w:p>
    <w:p w14:paraId="405EA906" w14:textId="65C77660" w:rsidR="002164C9" w:rsidRPr="008B32A3" w:rsidRDefault="002164C9">
      <w:pPr>
        <w:pStyle w:val="Heading1"/>
        <w:keepNext w:val="0"/>
        <w:widowControl w:val="0"/>
        <w:ind w:left="0"/>
        <w:jc w:val="center"/>
        <w:rPr>
          <w:del w:id="14978" w:author="AbbVie 09" w:date="2025-05-16T14:26:00Z"/>
          <w:sz w:val="22"/>
          <w:lang w:val="bg-BG"/>
        </w:rPr>
        <w:pPrChange w:id="14979" w:author="AbbVie 09" w:date="2025-05-16T14:26:00Z">
          <w:pPr/>
        </w:pPrChange>
      </w:pPr>
    </w:p>
    <w:p w14:paraId="0A872A1E" w14:textId="254E9CE2" w:rsidR="002164C9" w:rsidRPr="008B32A3" w:rsidRDefault="00000000">
      <w:pPr>
        <w:pStyle w:val="Heading1"/>
        <w:keepNext w:val="0"/>
        <w:widowControl w:val="0"/>
        <w:ind w:left="0"/>
        <w:jc w:val="center"/>
        <w:rPr>
          <w:del w:id="14980" w:author="AbbVie 09" w:date="2025-05-16T14:26:00Z"/>
          <w:sz w:val="22"/>
          <w:lang w:val="bg-BG"/>
        </w:rPr>
        <w:pPrChange w:id="14981" w:author="AbbVie 09" w:date="2025-05-16T14:26:00Z">
          <w:pPr>
            <w:numPr>
              <w:numId w:val="21"/>
            </w:numPr>
            <w:tabs>
              <w:tab w:val="num" w:pos="567"/>
            </w:tabs>
            <w:ind w:left="567" w:hanging="567"/>
          </w:pPr>
        </w:pPrChange>
      </w:pPr>
      <w:del w:id="14982" w:author="AbbVie 09" w:date="2025-05-16T14:26:00Z">
        <w:r w:rsidRPr="008B32A3">
          <w:rPr>
            <w:sz w:val="22"/>
            <w:lang w:val="bg-BG"/>
          </w:rPr>
          <w:delText xml:space="preserve">ако имате умерена до тежка сърдечна недостатъчност. Важно е да </w:delText>
        </w:r>
        <w:r w:rsidR="00856A5E" w:rsidRPr="008B32A3">
          <w:rPr>
            <w:sz w:val="22"/>
            <w:lang w:val="bg-BG"/>
          </w:rPr>
          <w:delText xml:space="preserve">информирате </w:delText>
        </w:r>
        <w:r w:rsidRPr="008B32A3">
          <w:rPr>
            <w:sz w:val="22"/>
            <w:lang w:val="bg-BG"/>
          </w:rPr>
          <w:delText>Вашия лекар, ако сте имали или имате сериозно сърдечно заболяване (вижте “Предупреждения и предпазни мерки”).</w:delText>
        </w:r>
      </w:del>
    </w:p>
    <w:p w14:paraId="7E6779B1" w14:textId="53E54631" w:rsidR="002164C9" w:rsidRPr="008B32A3" w:rsidRDefault="002164C9">
      <w:pPr>
        <w:pStyle w:val="Heading1"/>
        <w:keepNext w:val="0"/>
        <w:widowControl w:val="0"/>
        <w:ind w:left="0"/>
        <w:jc w:val="center"/>
        <w:rPr>
          <w:del w:id="14983" w:author="AbbVie 09" w:date="2025-05-16T14:26:00Z"/>
          <w:sz w:val="22"/>
          <w:lang w:val="bg-BG"/>
        </w:rPr>
        <w:pPrChange w:id="14984" w:author="AbbVie 09" w:date="2025-05-16T14:26:00Z">
          <w:pPr/>
        </w:pPrChange>
      </w:pPr>
    </w:p>
    <w:p w14:paraId="62B46F5D" w14:textId="5255BB81" w:rsidR="002164C9" w:rsidRPr="008B32A3" w:rsidRDefault="00000000">
      <w:pPr>
        <w:pStyle w:val="Heading1"/>
        <w:keepNext w:val="0"/>
        <w:widowControl w:val="0"/>
        <w:ind w:left="0"/>
        <w:jc w:val="center"/>
        <w:rPr>
          <w:del w:id="14985" w:author="AbbVie 09" w:date="2025-05-16T14:26:00Z"/>
          <w:b/>
          <w:sz w:val="22"/>
          <w:lang w:val="bg-BG"/>
        </w:rPr>
        <w:pPrChange w:id="14986" w:author="AbbVie 09" w:date="2025-05-16T14:26:00Z">
          <w:pPr/>
        </w:pPrChange>
      </w:pPr>
      <w:del w:id="14987" w:author="AbbVie 09" w:date="2025-05-16T14:26:00Z">
        <w:r w:rsidRPr="008B32A3">
          <w:rPr>
            <w:b/>
            <w:sz w:val="22"/>
            <w:lang w:val="bg-BG"/>
          </w:rPr>
          <w:delText>Предупреждения и предпазни мерки</w:delText>
        </w:r>
      </w:del>
    </w:p>
    <w:p w14:paraId="3F212A90" w14:textId="3E0716CF" w:rsidR="002164C9" w:rsidRPr="008B32A3" w:rsidRDefault="002164C9">
      <w:pPr>
        <w:pStyle w:val="Heading1"/>
        <w:keepNext w:val="0"/>
        <w:widowControl w:val="0"/>
        <w:ind w:left="0"/>
        <w:jc w:val="center"/>
        <w:rPr>
          <w:del w:id="14988" w:author="AbbVie 09" w:date="2025-05-16T14:26:00Z"/>
          <w:sz w:val="22"/>
          <w:lang w:val="bg-BG"/>
        </w:rPr>
        <w:pPrChange w:id="14989" w:author="AbbVie 09" w:date="2025-05-16T14:26:00Z">
          <w:pPr/>
        </w:pPrChange>
      </w:pPr>
    </w:p>
    <w:p w14:paraId="766A9FBD" w14:textId="5656B543" w:rsidR="002164C9" w:rsidRPr="008B32A3" w:rsidRDefault="00000000">
      <w:pPr>
        <w:pStyle w:val="Heading1"/>
        <w:keepNext w:val="0"/>
        <w:widowControl w:val="0"/>
        <w:ind w:left="0"/>
        <w:jc w:val="center"/>
        <w:rPr>
          <w:del w:id="14990" w:author="AbbVie 09" w:date="2025-05-16T14:26:00Z"/>
          <w:sz w:val="22"/>
          <w:lang w:val="bg-BG"/>
        </w:rPr>
        <w:pPrChange w:id="14991" w:author="AbbVie 09" w:date="2025-05-16T14:26:00Z">
          <w:pPr/>
        </w:pPrChange>
      </w:pPr>
      <w:del w:id="14992" w:author="AbbVie 09" w:date="2025-05-16T14:26:00Z">
        <w:r w:rsidRPr="008B32A3">
          <w:rPr>
            <w:sz w:val="22"/>
            <w:lang w:val="bg-BG"/>
          </w:rPr>
          <w:delText>Говорете с Вашия лекар или фармацевт, преди да използвате Humira.</w:delText>
        </w:r>
      </w:del>
    </w:p>
    <w:p w14:paraId="737F1629" w14:textId="57749D76" w:rsidR="002164C9" w:rsidRPr="008B32A3" w:rsidRDefault="002164C9">
      <w:pPr>
        <w:pStyle w:val="Heading1"/>
        <w:keepNext w:val="0"/>
        <w:widowControl w:val="0"/>
        <w:ind w:left="0"/>
        <w:jc w:val="center"/>
        <w:rPr>
          <w:del w:id="14993" w:author="AbbVie 09" w:date="2025-05-16T14:26:00Z"/>
          <w:sz w:val="22"/>
          <w:lang w:val="bg-BG"/>
        </w:rPr>
        <w:pPrChange w:id="14994" w:author="AbbVie 09" w:date="2025-05-16T14:26:00Z">
          <w:pPr/>
        </w:pPrChange>
      </w:pPr>
    </w:p>
    <w:p w14:paraId="6D821083" w14:textId="570E043F" w:rsidR="002164C9" w:rsidRPr="008B32A3" w:rsidRDefault="00000000">
      <w:pPr>
        <w:pStyle w:val="Heading1"/>
        <w:keepNext w:val="0"/>
        <w:widowControl w:val="0"/>
        <w:ind w:left="0"/>
        <w:jc w:val="center"/>
        <w:rPr>
          <w:del w:id="14995" w:author="AbbVie 09" w:date="2025-05-16T14:26:00Z"/>
          <w:sz w:val="22"/>
          <w:lang w:val="bg-BG"/>
        </w:rPr>
        <w:pPrChange w:id="14996" w:author="AbbVie 09" w:date="2025-05-16T14:26:00Z">
          <w:pPr>
            <w:numPr>
              <w:numId w:val="47"/>
            </w:numPr>
            <w:tabs>
              <w:tab w:val="num" w:pos="567"/>
            </w:tabs>
            <w:ind w:left="567" w:hanging="567"/>
          </w:pPr>
        </w:pPrChange>
      </w:pPr>
      <w:del w:id="14997" w:author="AbbVie 09" w:date="2025-05-16T14:26:00Z">
        <w:r w:rsidRPr="008B32A3">
          <w:rPr>
            <w:sz w:val="22"/>
            <w:lang w:val="bg-BG"/>
          </w:rPr>
          <w:delText>Ако имате алергична реакция със симптоми като стягане в гърдите, хриптене, замайване, оток или обрив, не инжектирайте повече Humira и незабавно се свържете с Вашия лекар</w:delText>
        </w:r>
        <w:r w:rsidR="00E66093" w:rsidRPr="008B32A3">
          <w:rPr>
            <w:sz w:val="22"/>
            <w:lang w:val="bg-BG"/>
          </w:rPr>
          <w:delText xml:space="preserve">, </w:delText>
        </w:r>
        <w:r w:rsidR="00E66093" w:rsidRPr="008B32A3">
          <w:rPr>
            <w:color w:val="222222"/>
            <w:sz w:val="22"/>
            <w:szCs w:val="22"/>
            <w:lang w:val="bg-BG"/>
          </w:rPr>
          <w:delText>тъй като в редки случаи тези реакции могат да бъдат животозастрашаващи.</w:delText>
        </w:r>
      </w:del>
    </w:p>
    <w:p w14:paraId="31C067E7" w14:textId="4FC5BD3A" w:rsidR="002164C9" w:rsidRPr="008B32A3" w:rsidRDefault="002164C9">
      <w:pPr>
        <w:pStyle w:val="Heading1"/>
        <w:keepNext w:val="0"/>
        <w:widowControl w:val="0"/>
        <w:ind w:left="0"/>
        <w:jc w:val="center"/>
        <w:rPr>
          <w:del w:id="14998" w:author="AbbVie 09" w:date="2025-05-16T14:26:00Z"/>
          <w:sz w:val="22"/>
          <w:lang w:val="bg-BG"/>
        </w:rPr>
        <w:pPrChange w:id="14999" w:author="AbbVie 09" w:date="2025-05-16T14:26:00Z">
          <w:pPr>
            <w:ind w:left="720" w:hanging="720"/>
          </w:pPr>
        </w:pPrChange>
      </w:pPr>
    </w:p>
    <w:p w14:paraId="3D5EDB90" w14:textId="472C5919" w:rsidR="002164C9" w:rsidRPr="008B32A3" w:rsidRDefault="00000000">
      <w:pPr>
        <w:pStyle w:val="Heading1"/>
        <w:keepNext w:val="0"/>
        <w:widowControl w:val="0"/>
        <w:ind w:left="0"/>
        <w:jc w:val="center"/>
        <w:rPr>
          <w:del w:id="15000" w:author="AbbVie 09" w:date="2025-05-16T14:26:00Z"/>
          <w:sz w:val="22"/>
          <w:lang w:val="bg-BG"/>
        </w:rPr>
        <w:pPrChange w:id="15001" w:author="AbbVie 09" w:date="2025-05-16T14:26:00Z">
          <w:pPr>
            <w:numPr>
              <w:numId w:val="47"/>
            </w:numPr>
            <w:tabs>
              <w:tab w:val="num" w:pos="567"/>
            </w:tabs>
            <w:ind w:left="567" w:hanging="567"/>
          </w:pPr>
        </w:pPrChange>
      </w:pPr>
      <w:del w:id="15002" w:author="AbbVie 09" w:date="2025-05-16T14:26:00Z">
        <w:r w:rsidRPr="008B32A3">
          <w:rPr>
            <w:sz w:val="22"/>
            <w:lang w:val="bg-BG"/>
          </w:rPr>
          <w:delText>Ако имате инфекция, включително продължителна или ограничена инфекция (като например язва на крака), консултирайте се с Вашия лекар преди употребата на Humira. Ако не сте сигурни, свържете се с Вашия лекар.</w:delText>
        </w:r>
      </w:del>
    </w:p>
    <w:p w14:paraId="7B1A0A8F" w14:textId="0B630142" w:rsidR="002164C9" w:rsidRPr="008B32A3" w:rsidRDefault="002164C9">
      <w:pPr>
        <w:pStyle w:val="Heading1"/>
        <w:keepNext w:val="0"/>
        <w:widowControl w:val="0"/>
        <w:ind w:left="0"/>
        <w:jc w:val="center"/>
        <w:rPr>
          <w:del w:id="15003" w:author="AbbVie 09" w:date="2025-05-16T14:26:00Z"/>
          <w:sz w:val="22"/>
          <w:lang w:val="bg-BG"/>
        </w:rPr>
        <w:pPrChange w:id="15004" w:author="AbbVie 09" w:date="2025-05-16T14:26:00Z">
          <w:pPr/>
        </w:pPrChange>
      </w:pPr>
    </w:p>
    <w:p w14:paraId="31141BB1" w14:textId="3B6E6D71" w:rsidR="002164C9" w:rsidRPr="008B32A3" w:rsidRDefault="00000000">
      <w:pPr>
        <w:pStyle w:val="Heading1"/>
        <w:keepNext w:val="0"/>
        <w:widowControl w:val="0"/>
        <w:ind w:left="0"/>
        <w:jc w:val="center"/>
        <w:rPr>
          <w:del w:id="15005" w:author="AbbVie 09" w:date="2025-05-16T14:26:00Z"/>
          <w:sz w:val="22"/>
          <w:lang w:val="bg-BG"/>
        </w:rPr>
        <w:pPrChange w:id="15006" w:author="AbbVie 09" w:date="2025-05-16T14:26:00Z">
          <w:pPr>
            <w:numPr>
              <w:numId w:val="47"/>
            </w:numPr>
            <w:tabs>
              <w:tab w:val="num" w:pos="567"/>
            </w:tabs>
            <w:ind w:left="567" w:hanging="567"/>
          </w:pPr>
        </w:pPrChange>
      </w:pPr>
      <w:del w:id="15007" w:author="AbbVie 09" w:date="2025-05-16T14:26:00Z">
        <w:r w:rsidRPr="008B32A3">
          <w:rPr>
            <w:sz w:val="22"/>
            <w:szCs w:val="22"/>
            <w:lang w:val="bg-BG"/>
          </w:rPr>
          <w:delText xml:space="preserve">По време на лечението с Humira можете да се разболеете по-лесно от инфекции. Този риск може да се увеличи, ако функциите на белите Ви дробове са нарушени. Тези инфекции може да бъдат сериозни и да включват туберкулоза, инфекции, причинени от вируси, гъбички, паразити или бактерии, или други опортюнистични инфекции и сепсис, които може, в редки случаи, да бъдат животозастрашаващи. Важно е да </w:delText>
        </w:r>
        <w:r w:rsidR="00856A5E" w:rsidRPr="008B32A3">
          <w:rPr>
            <w:sz w:val="22"/>
            <w:szCs w:val="22"/>
            <w:lang w:val="bg-BG"/>
          </w:rPr>
          <w:delText xml:space="preserve">информирате </w:delText>
        </w:r>
        <w:r w:rsidRPr="008B32A3">
          <w:rPr>
            <w:sz w:val="22"/>
            <w:szCs w:val="22"/>
            <w:lang w:val="bg-BG"/>
          </w:rPr>
          <w:delText>Вашия лекар за появата на симптоми като температура, рани, отпадналост или проблеми със зъбите. Вашият лекар може да препоръча временно преустановяване на употребата на Humira.</w:delText>
        </w:r>
      </w:del>
    </w:p>
    <w:p w14:paraId="6B7725FF" w14:textId="1669603F" w:rsidR="002164C9" w:rsidRPr="008B32A3" w:rsidRDefault="002164C9">
      <w:pPr>
        <w:pStyle w:val="Heading1"/>
        <w:keepNext w:val="0"/>
        <w:widowControl w:val="0"/>
        <w:ind w:left="0"/>
        <w:jc w:val="center"/>
        <w:rPr>
          <w:del w:id="15008" w:author="AbbVie 09" w:date="2025-05-16T14:26:00Z"/>
          <w:sz w:val="22"/>
          <w:lang w:val="bg-BG"/>
        </w:rPr>
        <w:pPrChange w:id="15009" w:author="AbbVie 09" w:date="2025-05-16T14:26:00Z">
          <w:pPr/>
        </w:pPrChange>
      </w:pPr>
    </w:p>
    <w:p w14:paraId="54F99987" w14:textId="2DC0DE76" w:rsidR="002164C9" w:rsidRPr="008B32A3" w:rsidRDefault="00000000">
      <w:pPr>
        <w:pStyle w:val="Heading1"/>
        <w:keepNext w:val="0"/>
        <w:widowControl w:val="0"/>
        <w:ind w:left="0"/>
        <w:jc w:val="center"/>
        <w:rPr>
          <w:del w:id="15010" w:author="AbbVie 09" w:date="2025-05-16T14:26:00Z"/>
          <w:sz w:val="22"/>
          <w:lang w:val="bg-BG"/>
        </w:rPr>
        <w:pPrChange w:id="15011" w:author="AbbVie 09" w:date="2025-05-16T14:26:00Z">
          <w:pPr>
            <w:numPr>
              <w:numId w:val="3"/>
            </w:numPr>
            <w:tabs>
              <w:tab w:val="num" w:pos="567"/>
            </w:tabs>
            <w:ind w:left="567" w:hanging="567"/>
          </w:pPr>
        </w:pPrChange>
      </w:pPr>
      <w:del w:id="15012" w:author="AbbVie 09" w:date="2025-05-16T14:26:00Z">
        <w:r w:rsidRPr="008B32A3">
          <w:rPr>
            <w:sz w:val="22"/>
            <w:lang w:val="bg-BG"/>
          </w:rPr>
          <w:delText xml:space="preserve">Тъй като има съобщения за туберкулоза при пациенти на лечение с Humira, Вашият лекар ще </w:delText>
        </w:r>
        <w:r w:rsidR="0092066C" w:rsidRPr="008B32A3">
          <w:rPr>
            <w:sz w:val="22"/>
            <w:lang w:val="bg-BG"/>
          </w:rPr>
          <w:delText xml:space="preserve">Ви </w:delText>
        </w:r>
        <w:r w:rsidRPr="008B32A3">
          <w:rPr>
            <w:sz w:val="22"/>
            <w:lang w:val="bg-BG"/>
          </w:rPr>
          <w:delText>изследва за признаци и симптоми на туберкулоза преди започване на лечението с Humira.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 Провеждането и резултатите от тези изследвания трябва да се отбележат в</w:delText>
        </w:r>
        <w:r w:rsidR="0092066C" w:rsidRPr="008B32A3">
          <w:rPr>
            <w:sz w:val="22"/>
            <w:lang w:val="bg-BG"/>
          </w:rPr>
          <w:delText>ъв Вашата</w:delText>
        </w:r>
        <w:r w:rsidR="00150B37" w:rsidRPr="00B96E5C">
          <w:rPr>
            <w:sz w:val="22"/>
            <w:lang w:val="bg-BG"/>
          </w:rPr>
          <w:delText xml:space="preserve"> </w:delText>
        </w:r>
        <w:r w:rsidR="00E63ECD" w:rsidRPr="00695823">
          <w:rPr>
            <w:b/>
            <w:sz w:val="22"/>
            <w:lang w:val="bg-BG"/>
          </w:rPr>
          <w:delText>напомняща</w:delText>
        </w:r>
        <w:r w:rsidR="00E63ECD">
          <w:rPr>
            <w:sz w:val="22"/>
            <w:lang w:val="bg-BG"/>
          </w:rPr>
          <w:delText xml:space="preserve"> </w:delText>
        </w:r>
        <w:r w:rsidR="00A13F74" w:rsidRPr="008B32A3">
          <w:rPr>
            <w:b/>
            <w:sz w:val="22"/>
            <w:lang w:val="bg-BG"/>
          </w:rPr>
          <w:delText>карта на пациента</w:delText>
        </w:r>
        <w:r w:rsidRPr="008B32A3">
          <w:rPr>
            <w:sz w:val="22"/>
            <w:lang w:val="bg-BG"/>
          </w:rPr>
          <w:delText xml:space="preserve">. Много е важно да </w:delText>
        </w:r>
        <w:r w:rsidR="00856A5E" w:rsidRPr="008B32A3">
          <w:rPr>
            <w:sz w:val="22"/>
            <w:lang w:val="bg-BG"/>
          </w:rPr>
          <w:delText xml:space="preserve">информирате </w:delText>
        </w:r>
        <w:r w:rsidRPr="008B32A3">
          <w:rPr>
            <w:sz w:val="22"/>
            <w:lang w:val="bg-BG"/>
          </w:rPr>
          <w:delText xml:space="preserve">Вашия лекар, ако </w:delText>
        </w:r>
        <w:r w:rsidR="0092066C" w:rsidRPr="008B32A3">
          <w:rPr>
            <w:sz w:val="22"/>
            <w:lang w:val="bg-BG"/>
          </w:rPr>
          <w:delText>ст</w:delText>
        </w:r>
        <w:r w:rsidRPr="008B32A3">
          <w:rPr>
            <w:sz w:val="22"/>
            <w:lang w:val="bg-BG"/>
          </w:rPr>
          <w:delText xml:space="preserve">е </w:delText>
        </w:r>
        <w:r w:rsidR="0092066C" w:rsidRPr="008B32A3">
          <w:rPr>
            <w:sz w:val="22"/>
            <w:lang w:val="bg-BG"/>
          </w:rPr>
          <w:delText xml:space="preserve">боледували </w:delText>
        </w:r>
        <w:r w:rsidRPr="008B32A3">
          <w:rPr>
            <w:sz w:val="22"/>
            <w:lang w:val="bg-BG"/>
          </w:rPr>
          <w:delText xml:space="preserve">от туберкулоза или </w:delText>
        </w:r>
        <w:r w:rsidR="0092066C" w:rsidRPr="008B32A3">
          <w:rPr>
            <w:sz w:val="22"/>
            <w:lang w:val="bg-BG"/>
          </w:rPr>
          <w:delText>ст</w:delText>
        </w:r>
        <w:r w:rsidRPr="008B32A3">
          <w:rPr>
            <w:sz w:val="22"/>
            <w:lang w:val="bg-BG"/>
          </w:rPr>
          <w:delText xml:space="preserve">е </w:delText>
        </w:r>
        <w:r w:rsidR="0092066C" w:rsidRPr="008B32A3">
          <w:rPr>
            <w:sz w:val="22"/>
            <w:lang w:val="bg-BG"/>
          </w:rPr>
          <w:delText xml:space="preserve">били </w:delText>
        </w:r>
        <w:r w:rsidRPr="008B32A3">
          <w:rPr>
            <w:sz w:val="22"/>
            <w:lang w:val="bg-BG"/>
          </w:rPr>
          <w:delText>в тесен контакт с някой болен от туберкулоза.</w:delText>
        </w:r>
        <w:r w:rsidRPr="008B32A3">
          <w:rPr>
            <w:lang w:val="bg-BG"/>
          </w:rPr>
          <w:delText xml:space="preserve"> </w:delText>
        </w:r>
        <w:r w:rsidRPr="008B32A3">
          <w:rPr>
            <w:sz w:val="22"/>
            <w:szCs w:val="22"/>
            <w:lang w:val="bg-BG"/>
          </w:rPr>
          <w:delText>П</w:delText>
        </w:r>
        <w:r w:rsidRPr="008B32A3">
          <w:rPr>
            <w:sz w:val="22"/>
            <w:lang w:val="bg-BG"/>
          </w:rPr>
          <w:delText xml:space="preserve">о време на лечението може да се развие туберкулоза, дори ако сте приемали лечение за предпазване от туберкулоза. Ако по време на лечението или след него се появят симптоми на туберкулоза (постоянна кашлица, загуба на тегло, отпуснатост, лека температура) или някаква друга инфекция, незабавно </w:delText>
        </w:r>
        <w:r w:rsidR="00856A5E" w:rsidRPr="008B32A3">
          <w:rPr>
            <w:sz w:val="22"/>
            <w:lang w:val="bg-BG"/>
          </w:rPr>
          <w:delText xml:space="preserve">информирате </w:delText>
        </w:r>
        <w:r w:rsidRPr="008B32A3">
          <w:rPr>
            <w:sz w:val="22"/>
            <w:lang w:val="bg-BG"/>
          </w:rPr>
          <w:delText>Вашия лекар.</w:delText>
        </w:r>
      </w:del>
    </w:p>
    <w:p w14:paraId="0683AD7B" w14:textId="5B231D9F" w:rsidR="002164C9" w:rsidRPr="008B32A3" w:rsidRDefault="002164C9">
      <w:pPr>
        <w:pStyle w:val="Heading1"/>
        <w:keepNext w:val="0"/>
        <w:widowControl w:val="0"/>
        <w:ind w:left="0"/>
        <w:jc w:val="center"/>
        <w:rPr>
          <w:del w:id="15013" w:author="AbbVie 09" w:date="2025-05-16T14:26:00Z"/>
          <w:sz w:val="22"/>
          <w:lang w:val="bg-BG"/>
        </w:rPr>
        <w:pPrChange w:id="15014" w:author="AbbVie 09" w:date="2025-05-16T14:26:00Z">
          <w:pPr/>
        </w:pPrChange>
      </w:pPr>
    </w:p>
    <w:p w14:paraId="04A30E92" w14:textId="09448AEB" w:rsidR="002164C9" w:rsidRPr="008B32A3" w:rsidRDefault="00000000">
      <w:pPr>
        <w:pStyle w:val="Heading1"/>
        <w:keepNext w:val="0"/>
        <w:widowControl w:val="0"/>
        <w:ind w:left="0"/>
        <w:jc w:val="center"/>
        <w:rPr>
          <w:del w:id="15015" w:author="AbbVie 09" w:date="2025-05-16T14:26:00Z"/>
          <w:sz w:val="22"/>
          <w:lang w:val="bg-BG"/>
        </w:rPr>
        <w:pPrChange w:id="15016" w:author="AbbVie 09" w:date="2025-05-16T14:26:00Z">
          <w:pPr>
            <w:numPr>
              <w:numId w:val="47"/>
            </w:numPr>
            <w:tabs>
              <w:tab w:val="num" w:pos="567"/>
            </w:tabs>
            <w:ind w:left="567" w:hanging="567"/>
          </w:pPr>
        </w:pPrChange>
      </w:pPr>
      <w:del w:id="15017" w:author="AbbVie 09" w:date="2025-05-16T14:26:00Z">
        <w:r w:rsidRPr="008B32A3">
          <w:rPr>
            <w:sz w:val="22"/>
            <w:lang w:val="bg-BG"/>
          </w:rPr>
          <w:delText>Посъветвайте се с Вашия лекар, ако живеете или пътувате в райони с ендемични гъбични инфекции като хистоплазмоза, кокцидиоидомикоза или бластомикоза.</w:delText>
        </w:r>
      </w:del>
    </w:p>
    <w:p w14:paraId="7E72A411" w14:textId="25921EFB" w:rsidR="002164C9" w:rsidRPr="008B32A3" w:rsidRDefault="002164C9">
      <w:pPr>
        <w:pStyle w:val="Heading1"/>
        <w:keepNext w:val="0"/>
        <w:widowControl w:val="0"/>
        <w:ind w:left="0"/>
        <w:jc w:val="center"/>
        <w:rPr>
          <w:del w:id="15018" w:author="AbbVie 09" w:date="2025-05-16T14:26:00Z"/>
          <w:sz w:val="22"/>
          <w:lang w:val="bg-BG"/>
        </w:rPr>
        <w:pPrChange w:id="15019" w:author="AbbVie 09" w:date="2025-05-16T14:26:00Z">
          <w:pPr/>
        </w:pPrChange>
      </w:pPr>
    </w:p>
    <w:p w14:paraId="0F0D26C0" w14:textId="3A73F1CB" w:rsidR="002164C9" w:rsidRPr="008B32A3" w:rsidRDefault="00000000">
      <w:pPr>
        <w:pStyle w:val="Heading1"/>
        <w:keepNext w:val="0"/>
        <w:widowControl w:val="0"/>
        <w:ind w:left="0"/>
        <w:jc w:val="center"/>
        <w:rPr>
          <w:del w:id="15020" w:author="AbbVie 09" w:date="2025-05-16T14:26:00Z"/>
          <w:sz w:val="22"/>
          <w:lang w:val="bg-BG"/>
        </w:rPr>
        <w:pPrChange w:id="15021" w:author="AbbVie 09" w:date="2025-05-16T14:26:00Z">
          <w:pPr>
            <w:numPr>
              <w:numId w:val="47"/>
            </w:numPr>
            <w:tabs>
              <w:tab w:val="num" w:pos="567"/>
            </w:tabs>
            <w:ind w:left="567" w:hanging="567"/>
          </w:pPr>
        </w:pPrChange>
      </w:pPr>
      <w:del w:id="15022" w:author="AbbVie 09" w:date="2025-05-16T14:26:00Z">
        <w:r w:rsidRPr="008B32A3">
          <w:rPr>
            <w:sz w:val="22"/>
            <w:lang w:val="bg-BG"/>
          </w:rPr>
          <w:delText>Посъветвайте се с Вашия лекар, ако сте боледували от повтарящи се инфекции или други заболявания, които повишават риска от инфекции.</w:delText>
        </w:r>
      </w:del>
    </w:p>
    <w:p w14:paraId="06944FEC" w14:textId="0D0FD4FC" w:rsidR="002164C9" w:rsidRPr="008B32A3" w:rsidRDefault="002164C9">
      <w:pPr>
        <w:pStyle w:val="Heading1"/>
        <w:keepNext w:val="0"/>
        <w:widowControl w:val="0"/>
        <w:ind w:left="0"/>
        <w:jc w:val="center"/>
        <w:rPr>
          <w:del w:id="15023" w:author="AbbVie 09" w:date="2025-05-16T14:26:00Z"/>
          <w:sz w:val="22"/>
          <w:lang w:val="bg-BG"/>
        </w:rPr>
        <w:pPrChange w:id="15024" w:author="AbbVie 09" w:date="2025-05-16T14:26:00Z">
          <w:pPr/>
        </w:pPrChange>
      </w:pPr>
    </w:p>
    <w:p w14:paraId="02CABEBF" w14:textId="29D480F8" w:rsidR="002164C9" w:rsidRPr="008B32A3" w:rsidRDefault="00000000">
      <w:pPr>
        <w:pStyle w:val="Heading1"/>
        <w:keepNext w:val="0"/>
        <w:widowControl w:val="0"/>
        <w:ind w:left="0"/>
        <w:jc w:val="center"/>
        <w:rPr>
          <w:del w:id="15025" w:author="AbbVie 09" w:date="2025-05-16T14:26:00Z"/>
          <w:sz w:val="22"/>
          <w:lang w:val="bg-BG"/>
        </w:rPr>
        <w:pPrChange w:id="15026" w:author="AbbVie 09" w:date="2025-05-16T14:26:00Z">
          <w:pPr>
            <w:numPr>
              <w:numId w:val="47"/>
            </w:numPr>
            <w:tabs>
              <w:tab w:val="num" w:pos="567"/>
            </w:tabs>
            <w:ind w:left="567" w:hanging="567"/>
          </w:pPr>
        </w:pPrChange>
      </w:pPr>
      <w:del w:id="15027" w:author="AbbVie 09" w:date="2025-05-16T14:26:00Z">
        <w:r w:rsidRPr="008B32A3">
          <w:rPr>
            <w:sz w:val="22"/>
            <w:lang w:val="bg-BG"/>
          </w:rPr>
          <w:delText xml:space="preserve">Посъветвайте се с Вашия лекар, ако сте носител на вируса на хепатит B (HBV), ако имате активна HBV инфекция или считате, че сте изложени на риск от заразяване с HBV. Вашият лекар трябва да Ви изследва за </w:delText>
        </w:r>
        <w:r w:rsidRPr="008B32A3">
          <w:rPr>
            <w:sz w:val="22"/>
            <w:szCs w:val="22"/>
            <w:lang w:val="bg-BG"/>
          </w:rPr>
          <w:delText>за вируса на хепатит B (HBV) .</w:delText>
        </w:r>
        <w:r w:rsidRPr="008B32A3">
          <w:rPr>
            <w:sz w:val="22"/>
            <w:lang w:val="bg-BG"/>
          </w:rPr>
          <w:delText xml:space="preserve">  Humira може да причини повторно активиране на HBV при хора, носители на този вирус. В някои редки случаи, особено ако приемате други лекарства, които потискат имунната система, повторното активиране на HBV може да бъде животозастрашаващо.</w:delText>
        </w:r>
      </w:del>
    </w:p>
    <w:p w14:paraId="370446BB" w14:textId="58646EF4" w:rsidR="002164C9" w:rsidRPr="008B32A3" w:rsidRDefault="002164C9">
      <w:pPr>
        <w:pStyle w:val="Heading1"/>
        <w:keepNext w:val="0"/>
        <w:widowControl w:val="0"/>
        <w:ind w:left="0"/>
        <w:jc w:val="center"/>
        <w:rPr>
          <w:del w:id="15028" w:author="AbbVie 09" w:date="2025-05-16T14:26:00Z"/>
          <w:sz w:val="22"/>
          <w:lang w:val="bg-BG"/>
        </w:rPr>
        <w:pPrChange w:id="15029" w:author="AbbVie 09" w:date="2025-05-16T14:26:00Z">
          <w:pPr/>
        </w:pPrChange>
      </w:pPr>
    </w:p>
    <w:p w14:paraId="3A1A4742" w14:textId="5951CF35" w:rsidR="002164C9" w:rsidRPr="008B32A3" w:rsidRDefault="00000000">
      <w:pPr>
        <w:pStyle w:val="Heading1"/>
        <w:keepNext w:val="0"/>
        <w:widowControl w:val="0"/>
        <w:ind w:left="0"/>
        <w:jc w:val="center"/>
        <w:rPr>
          <w:del w:id="15030" w:author="AbbVie 09" w:date="2025-05-16T14:26:00Z"/>
          <w:sz w:val="22"/>
          <w:lang w:val="bg-BG"/>
        </w:rPr>
        <w:pPrChange w:id="15031" w:author="AbbVie 09" w:date="2025-05-16T14:26:00Z">
          <w:pPr>
            <w:numPr>
              <w:numId w:val="47"/>
            </w:numPr>
            <w:tabs>
              <w:tab w:val="num" w:pos="567"/>
            </w:tabs>
            <w:ind w:left="567" w:hanging="567"/>
          </w:pPr>
        </w:pPrChange>
      </w:pPr>
      <w:del w:id="15032" w:author="AbbVie 09" w:date="2025-05-16T14:26:00Z">
        <w:r w:rsidRPr="008B32A3">
          <w:rPr>
            <w:sz w:val="22"/>
            <w:szCs w:val="22"/>
            <w:lang w:val="bg-BG"/>
          </w:rPr>
          <w:delText xml:space="preserve">Ако сте на възраст над 65 години, може да сте по-податлив към инфекции докато прилагате Humira. Вие и Вашият лекар трябва да обръщате специално внимание за признаци на инфекция, докато сте на лечение с Humira. Важно е да </w:delText>
        </w:r>
        <w:r w:rsidR="00363EEA">
          <w:rPr>
            <w:sz w:val="22"/>
            <w:szCs w:val="22"/>
            <w:lang w:val="bg-BG"/>
          </w:rPr>
          <w:delText>информира</w:delText>
        </w:r>
        <w:r w:rsidR="00856A5E" w:rsidRPr="008B32A3">
          <w:rPr>
            <w:sz w:val="22"/>
            <w:szCs w:val="22"/>
            <w:lang w:val="bg-BG"/>
          </w:rPr>
          <w:delText xml:space="preserve">те </w:delText>
        </w:r>
        <w:r w:rsidRPr="008B32A3">
          <w:rPr>
            <w:sz w:val="22"/>
            <w:szCs w:val="22"/>
            <w:lang w:val="bg-BG"/>
          </w:rPr>
          <w:delText>Вашия лекар, ако проявите симптоми на инфекция, като треска, рани, чувство за умора, проблеми със зъбите.</w:delText>
        </w:r>
      </w:del>
    </w:p>
    <w:p w14:paraId="1D2C78DC" w14:textId="3287086F" w:rsidR="002164C9" w:rsidRPr="008B32A3" w:rsidRDefault="002164C9">
      <w:pPr>
        <w:pStyle w:val="Heading1"/>
        <w:keepNext w:val="0"/>
        <w:widowControl w:val="0"/>
        <w:ind w:left="0"/>
        <w:jc w:val="center"/>
        <w:rPr>
          <w:del w:id="15033" w:author="AbbVie 09" w:date="2025-05-16T14:26:00Z"/>
          <w:sz w:val="22"/>
          <w:lang w:val="bg-BG"/>
        </w:rPr>
        <w:pPrChange w:id="15034" w:author="AbbVie 09" w:date="2025-05-16T14:26:00Z">
          <w:pPr/>
        </w:pPrChange>
      </w:pPr>
    </w:p>
    <w:p w14:paraId="4E254725" w14:textId="2946DAA1" w:rsidR="002164C9" w:rsidRPr="008B32A3" w:rsidRDefault="00000000">
      <w:pPr>
        <w:pStyle w:val="Heading1"/>
        <w:keepNext w:val="0"/>
        <w:widowControl w:val="0"/>
        <w:ind w:left="0"/>
        <w:jc w:val="center"/>
        <w:rPr>
          <w:del w:id="15035" w:author="AbbVie 09" w:date="2025-05-16T14:26:00Z"/>
          <w:sz w:val="22"/>
          <w:szCs w:val="22"/>
          <w:lang w:val="bg-BG"/>
        </w:rPr>
        <w:pPrChange w:id="15036" w:author="AbbVie 09" w:date="2025-05-16T14:26:00Z">
          <w:pPr>
            <w:numPr>
              <w:numId w:val="47"/>
            </w:numPr>
            <w:tabs>
              <w:tab w:val="num" w:pos="567"/>
            </w:tabs>
            <w:ind w:left="567" w:hanging="567"/>
          </w:pPr>
        </w:pPrChange>
      </w:pPr>
      <w:del w:id="15037" w:author="AbbVie 09" w:date="2025-05-16T14:26:00Z">
        <w:r w:rsidRPr="008B32A3">
          <w:rPr>
            <w:sz w:val="22"/>
            <w:szCs w:val="22"/>
            <w:lang w:val="bg-BG"/>
          </w:rPr>
          <w:delText>Ако Ви предстои операция или дентални процедури, моля, информирайте Вашия лекар, че прилагате Humira. Вашият лекар може да препоръча временно преустановяване на употребата на Humira.</w:delText>
        </w:r>
      </w:del>
    </w:p>
    <w:p w14:paraId="07272B44" w14:textId="1E3E2E0E" w:rsidR="002164C9" w:rsidRPr="008B32A3" w:rsidRDefault="002164C9">
      <w:pPr>
        <w:pStyle w:val="Heading1"/>
        <w:keepNext w:val="0"/>
        <w:widowControl w:val="0"/>
        <w:ind w:left="0"/>
        <w:jc w:val="center"/>
        <w:rPr>
          <w:del w:id="15038" w:author="AbbVie 09" w:date="2025-05-16T14:26:00Z"/>
          <w:sz w:val="22"/>
          <w:szCs w:val="22"/>
          <w:lang w:val="bg-BG"/>
        </w:rPr>
        <w:pPrChange w:id="15039" w:author="AbbVie 09" w:date="2025-05-16T14:26:00Z">
          <w:pPr/>
        </w:pPrChange>
      </w:pPr>
    </w:p>
    <w:p w14:paraId="04B3747F" w14:textId="5E3656DC" w:rsidR="002164C9" w:rsidRPr="008B32A3" w:rsidRDefault="00000000">
      <w:pPr>
        <w:pStyle w:val="Heading1"/>
        <w:keepNext w:val="0"/>
        <w:widowControl w:val="0"/>
        <w:ind w:left="0"/>
        <w:jc w:val="center"/>
        <w:rPr>
          <w:del w:id="15040" w:author="AbbVie 09" w:date="2025-05-16T14:26:00Z"/>
          <w:sz w:val="22"/>
          <w:lang w:val="bg-BG"/>
        </w:rPr>
        <w:pPrChange w:id="15041" w:author="AbbVie 09" w:date="2025-05-16T14:26:00Z">
          <w:pPr>
            <w:numPr>
              <w:numId w:val="48"/>
            </w:numPr>
            <w:tabs>
              <w:tab w:val="num" w:pos="567"/>
            </w:tabs>
            <w:ind w:left="567" w:hanging="567"/>
          </w:pPr>
        </w:pPrChange>
      </w:pPr>
      <w:del w:id="15042" w:author="AbbVie 09" w:date="2025-05-16T14:26:00Z">
        <w:r w:rsidRPr="008B32A3">
          <w:rPr>
            <w:sz w:val="22"/>
            <w:lang w:val="bg-BG"/>
          </w:rPr>
          <w:delText xml:space="preserve">Ако имате </w:delText>
        </w:r>
        <w:r w:rsidR="00455490" w:rsidRPr="008B32A3">
          <w:rPr>
            <w:sz w:val="22"/>
            <w:lang w:val="bg-BG"/>
          </w:rPr>
          <w:delText xml:space="preserve">или развиете </w:delText>
        </w:r>
        <w:r w:rsidRPr="008B32A3">
          <w:rPr>
            <w:sz w:val="22"/>
            <w:lang w:val="bg-BG"/>
          </w:rPr>
          <w:delText xml:space="preserve">демиелинизиращо заболяване като мултиплена склероза, Вашият лекар ще реши дали е необходимо да </w:delText>
        </w:r>
        <w:r w:rsidR="001B40BE" w:rsidRPr="008B32A3">
          <w:rPr>
            <w:sz w:val="22"/>
            <w:lang w:val="bg-BG"/>
          </w:rPr>
          <w:delText>получавате</w:delText>
        </w:r>
        <w:r w:rsidRPr="008B32A3">
          <w:rPr>
            <w:sz w:val="22"/>
            <w:lang w:val="bg-BG"/>
          </w:rPr>
          <w:delText xml:space="preserve"> </w:delText>
        </w:r>
        <w:r w:rsidR="00455490" w:rsidRPr="008B32A3">
          <w:rPr>
            <w:sz w:val="22"/>
            <w:lang w:val="bg-BG"/>
          </w:rPr>
          <w:delText xml:space="preserve">или да продължите да </w:delText>
        </w:r>
        <w:r w:rsidR="001B40BE" w:rsidRPr="008B32A3">
          <w:rPr>
            <w:sz w:val="22"/>
            <w:lang w:val="bg-BG"/>
          </w:rPr>
          <w:delText>получавате</w:delText>
        </w:r>
        <w:r w:rsidR="00455490" w:rsidRPr="008B32A3">
          <w:rPr>
            <w:sz w:val="22"/>
            <w:lang w:val="bg-BG"/>
          </w:rPr>
          <w:delText xml:space="preserve"> Humira. </w:delText>
        </w:r>
        <w:r w:rsidR="00455490" w:rsidRPr="008B32A3">
          <w:rPr>
            <w:sz w:val="22"/>
            <w:szCs w:val="22"/>
            <w:lang w:val="bg-BG"/>
          </w:rPr>
          <w:delText xml:space="preserve">Незабавно </w:delText>
        </w:r>
        <w:r w:rsidR="00856A5E" w:rsidRPr="008B32A3">
          <w:rPr>
            <w:sz w:val="22"/>
            <w:szCs w:val="22"/>
            <w:lang w:val="bg-BG"/>
          </w:rPr>
          <w:delText xml:space="preserve">информирайте </w:delText>
        </w:r>
        <w:r w:rsidR="00455490" w:rsidRPr="008B32A3">
          <w:rPr>
            <w:sz w:val="22"/>
            <w:szCs w:val="22"/>
            <w:lang w:val="bg-BG"/>
          </w:rPr>
          <w:delText>Вашия лекар, ако имате симптоми като промени в зрението, слабост в ръцете или краката или изтръпване или мравучкане в някоя част на тялото.</w:delText>
        </w:r>
        <w:r w:rsidRPr="008B32A3">
          <w:rPr>
            <w:sz w:val="22"/>
            <w:lang w:val="bg-BG"/>
          </w:rPr>
          <w:delText xml:space="preserve"> </w:delText>
        </w:r>
      </w:del>
    </w:p>
    <w:p w14:paraId="7388E6BA" w14:textId="65AF1468" w:rsidR="002164C9" w:rsidRPr="008B32A3" w:rsidRDefault="002164C9">
      <w:pPr>
        <w:pStyle w:val="Heading1"/>
        <w:keepNext w:val="0"/>
        <w:widowControl w:val="0"/>
        <w:ind w:left="0"/>
        <w:jc w:val="center"/>
        <w:rPr>
          <w:del w:id="15043" w:author="AbbVie 09" w:date="2025-05-16T14:26:00Z"/>
          <w:sz w:val="22"/>
          <w:lang w:val="bg-BG"/>
        </w:rPr>
        <w:pPrChange w:id="15044" w:author="AbbVie 09" w:date="2025-05-16T14:26:00Z">
          <w:pPr>
            <w:ind w:left="720" w:hanging="720"/>
          </w:pPr>
        </w:pPrChange>
      </w:pPr>
    </w:p>
    <w:p w14:paraId="66086F6B" w14:textId="524EF4BB" w:rsidR="002164C9" w:rsidRPr="008B32A3" w:rsidRDefault="00000000">
      <w:pPr>
        <w:pStyle w:val="Heading1"/>
        <w:keepNext w:val="0"/>
        <w:widowControl w:val="0"/>
        <w:ind w:left="0"/>
        <w:jc w:val="center"/>
        <w:rPr>
          <w:del w:id="15045" w:author="AbbVie 09" w:date="2025-05-16T14:26:00Z"/>
          <w:sz w:val="22"/>
          <w:lang w:val="bg-BG"/>
        </w:rPr>
        <w:pPrChange w:id="15046" w:author="AbbVie 09" w:date="2025-05-16T14:26:00Z">
          <w:pPr>
            <w:numPr>
              <w:numId w:val="5"/>
            </w:numPr>
            <w:tabs>
              <w:tab w:val="num" w:pos="567"/>
            </w:tabs>
            <w:ind w:left="567" w:hanging="567"/>
          </w:pPr>
        </w:pPrChange>
      </w:pPr>
      <w:del w:id="15047" w:author="AbbVie 09" w:date="2025-05-16T14:26:00Z">
        <w:r w:rsidRPr="008B32A3">
          <w:rPr>
            <w:sz w:val="22"/>
            <w:lang w:val="bg-BG"/>
          </w:rPr>
          <w:delText xml:space="preserve">Определени ваксини могат да причинят инфекции и не трябва да се дават по време на лечението с Humira. Моля, посъветвайте се с Вашия лекар преди прилагането на каквито и да било ваксини при детето Ви. Препоръчва се децата да  приключат, по възможност, с всички имунизации, съгласно настоящия имунизационен календар, преди започване на лечението с Humira. Ако сте приемали Humira, докато сте била бременна, бебето Ви може да бъде с по-висок риск за развитие на такава инфекция, до пет месеца след последната доза, която сте получили по време на бременността. Важно е, да </w:delText>
        </w:r>
        <w:r w:rsidR="00856A5E" w:rsidRPr="008B32A3">
          <w:rPr>
            <w:sz w:val="22"/>
            <w:lang w:val="bg-BG"/>
          </w:rPr>
          <w:delText xml:space="preserve">информирате </w:delText>
        </w:r>
        <w:r w:rsidRPr="008B32A3">
          <w:rPr>
            <w:sz w:val="22"/>
            <w:lang w:val="bg-BG"/>
          </w:rPr>
          <w:delText>лекарят  и другите медицински специалисти на Вашето бебе, че сте лекувани с Humira по време на Вашата бременност, така че да могат да решат, когато на бебето Ви трябва да се направи каквато и да е ваксинация.</w:delText>
        </w:r>
      </w:del>
    </w:p>
    <w:p w14:paraId="6CA753D4" w14:textId="3A0F8BDE" w:rsidR="002164C9" w:rsidRPr="008B32A3" w:rsidRDefault="002164C9">
      <w:pPr>
        <w:pStyle w:val="Heading1"/>
        <w:keepNext w:val="0"/>
        <w:widowControl w:val="0"/>
        <w:ind w:left="0"/>
        <w:jc w:val="center"/>
        <w:rPr>
          <w:del w:id="15048" w:author="AbbVie 09" w:date="2025-05-16T14:26:00Z"/>
          <w:sz w:val="22"/>
          <w:lang w:val="bg-BG"/>
        </w:rPr>
        <w:pPrChange w:id="15049" w:author="AbbVie 09" w:date="2025-05-16T14:26:00Z">
          <w:pPr>
            <w:ind w:left="720" w:hanging="720"/>
          </w:pPr>
        </w:pPrChange>
      </w:pPr>
    </w:p>
    <w:p w14:paraId="6A47E4CC" w14:textId="7C9E74B2" w:rsidR="002164C9" w:rsidRPr="008B32A3" w:rsidRDefault="00000000">
      <w:pPr>
        <w:pStyle w:val="Heading1"/>
        <w:keepNext w:val="0"/>
        <w:widowControl w:val="0"/>
        <w:ind w:left="0"/>
        <w:jc w:val="center"/>
        <w:rPr>
          <w:del w:id="15050" w:author="AbbVie 09" w:date="2025-05-16T14:26:00Z"/>
          <w:sz w:val="22"/>
          <w:lang w:val="bg-BG"/>
        </w:rPr>
        <w:pPrChange w:id="15051" w:author="AbbVie 09" w:date="2025-05-16T14:26:00Z">
          <w:pPr>
            <w:numPr>
              <w:numId w:val="48"/>
            </w:numPr>
            <w:tabs>
              <w:tab w:val="num" w:pos="567"/>
              <w:tab w:val="left" w:pos="2880"/>
            </w:tabs>
            <w:ind w:left="567" w:hanging="567"/>
          </w:pPr>
        </w:pPrChange>
      </w:pPr>
      <w:del w:id="15052" w:author="AbbVie 09" w:date="2025-05-16T14:26:00Z">
        <w:r w:rsidRPr="008B32A3">
          <w:rPr>
            <w:sz w:val="22"/>
            <w:lang w:val="bg-BG"/>
          </w:rPr>
          <w:delText xml:space="preserve">Ако имате лека сърдечна недостатъчност и се лекувате с Humira, състоянието на Вашата сърдечна недостатъчност трябва да бъде внимателно проследявано от Вашия лекар. Важно е да </w:delText>
        </w:r>
        <w:r w:rsidR="00CB293D" w:rsidRPr="008B32A3">
          <w:rPr>
            <w:sz w:val="22"/>
            <w:lang w:val="bg-BG"/>
          </w:rPr>
          <w:delText xml:space="preserve">информирате </w:delText>
        </w:r>
        <w:r w:rsidRPr="008B32A3">
          <w:rPr>
            <w:sz w:val="22"/>
            <w:lang w:val="bg-BG"/>
          </w:rPr>
          <w:delText>Вашия лекар, ако сте имали или имате сериозно сърдечно заболяване. Ако развиете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е необходимо да прилагате Humira.</w:delText>
        </w:r>
      </w:del>
    </w:p>
    <w:p w14:paraId="63215ED1" w14:textId="65EFD164" w:rsidR="00A24ADD" w:rsidRPr="008B32A3" w:rsidRDefault="00A24ADD">
      <w:pPr>
        <w:pStyle w:val="Heading1"/>
        <w:keepNext w:val="0"/>
        <w:widowControl w:val="0"/>
        <w:ind w:left="0"/>
        <w:jc w:val="center"/>
        <w:rPr>
          <w:del w:id="15053" w:author="AbbVie 09" w:date="2025-05-16T14:26:00Z"/>
          <w:sz w:val="22"/>
          <w:lang w:val="bg-BG"/>
        </w:rPr>
        <w:pPrChange w:id="15054" w:author="AbbVie 09" w:date="2025-05-16T14:26:00Z">
          <w:pPr>
            <w:tabs>
              <w:tab w:val="left" w:pos="2880"/>
            </w:tabs>
            <w:ind w:left="720"/>
          </w:pPr>
        </w:pPrChange>
      </w:pPr>
    </w:p>
    <w:p w14:paraId="123F69AC" w14:textId="1BE81628" w:rsidR="002164C9" w:rsidRPr="008B32A3" w:rsidRDefault="00000000">
      <w:pPr>
        <w:pStyle w:val="Heading1"/>
        <w:keepNext w:val="0"/>
        <w:widowControl w:val="0"/>
        <w:ind w:left="0"/>
        <w:jc w:val="center"/>
        <w:rPr>
          <w:del w:id="15055" w:author="AbbVie 09" w:date="2025-05-16T14:26:00Z"/>
          <w:sz w:val="22"/>
          <w:lang w:val="bg-BG"/>
        </w:rPr>
        <w:pPrChange w:id="15056" w:author="AbbVie 09" w:date="2025-05-16T14:26:00Z">
          <w:pPr>
            <w:numPr>
              <w:numId w:val="48"/>
            </w:numPr>
            <w:tabs>
              <w:tab w:val="num" w:pos="567"/>
            </w:tabs>
            <w:ind w:left="567" w:hanging="567"/>
          </w:pPr>
        </w:pPrChange>
      </w:pPr>
      <w:del w:id="15057" w:author="AbbVie 09" w:date="2025-05-16T14:26:00Z">
        <w:r w:rsidRPr="008B32A3">
          <w:rPr>
            <w:sz w:val="22"/>
            <w:lang w:val="bg-BG"/>
          </w:rPr>
          <w:delText xml:space="preserve">При някои пациенти, организмът може да не успее да произведе достатъчно кръвни клетки, които да помагат на тялото им да се бори с инфекциите или да помагат спирането на кървенето. Ако развиете треска, която не изчезва, синини или много лесно кървене или изглеждате много бледи, веднага се свържете с Вашия лекар. Вашият лекар може да реши да спре лечението. </w:delText>
        </w:r>
      </w:del>
    </w:p>
    <w:p w14:paraId="25C5949F" w14:textId="31A6C523" w:rsidR="002164C9" w:rsidRPr="008B32A3" w:rsidRDefault="002164C9">
      <w:pPr>
        <w:pStyle w:val="Heading1"/>
        <w:keepNext w:val="0"/>
        <w:widowControl w:val="0"/>
        <w:ind w:left="0"/>
        <w:jc w:val="center"/>
        <w:rPr>
          <w:del w:id="15058" w:author="AbbVie 09" w:date="2025-05-16T14:26:00Z"/>
          <w:sz w:val="22"/>
          <w:lang w:val="bg-BG"/>
        </w:rPr>
        <w:pPrChange w:id="15059" w:author="AbbVie 09" w:date="2025-05-16T14:26:00Z">
          <w:pPr>
            <w:ind w:left="720" w:hanging="720"/>
          </w:pPr>
        </w:pPrChange>
      </w:pPr>
    </w:p>
    <w:p w14:paraId="27E366E3" w14:textId="10D36D64" w:rsidR="002164C9" w:rsidRPr="008B32A3" w:rsidRDefault="00000000">
      <w:pPr>
        <w:pStyle w:val="Heading1"/>
        <w:keepNext w:val="0"/>
        <w:widowControl w:val="0"/>
        <w:ind w:left="0"/>
        <w:jc w:val="center"/>
        <w:rPr>
          <w:del w:id="15060" w:author="AbbVie 09" w:date="2025-05-16T14:26:00Z"/>
          <w:sz w:val="22"/>
          <w:szCs w:val="22"/>
          <w:lang w:val="bg-BG"/>
        </w:rPr>
        <w:pPrChange w:id="15061" w:author="AbbVie 09" w:date="2025-05-16T14:26:00Z">
          <w:pPr>
            <w:numPr>
              <w:numId w:val="48"/>
            </w:numPr>
            <w:tabs>
              <w:tab w:val="num" w:pos="567"/>
            </w:tabs>
            <w:ind w:left="567" w:hanging="567"/>
          </w:pPr>
        </w:pPrChange>
      </w:pPr>
      <w:del w:id="15062" w:author="AbbVie 09" w:date="2025-05-16T14:26:00Z">
        <w:r w:rsidRPr="008B32A3">
          <w:rPr>
            <w:sz w:val="22"/>
            <w:szCs w:val="22"/>
            <w:lang w:val="bg-BG"/>
          </w:rPr>
          <w:delText>Налични са много редки случаи на определени видове рак при деца и възрастни, прилагащи Humira или други TNF-блокери. Хората с по-сериозен ревматоиден артрит, които са с по-голяма давност на заболяването, могат да са с по-висок риск от средния за развитието на лимфом (вид рак, който засяга лимфната система) и левкемия (вид рак, който засяга кръвта и костния мозък). Ако прилагате Humira, рискът от появата на лимфом, левкемия или други видове рак може да се повиши. В редки случаи е бил наблюдаван специфичен и тежък вид лимфом при пациенти, лекувани с Humira. Някои от тези пациенти са били лекувани също с азатиоприн или 6-меркаптопурин. Информирайте  Вашия лекар</w:delText>
        </w:r>
        <w:r w:rsidR="00447470" w:rsidRPr="008B32A3">
          <w:rPr>
            <w:sz w:val="22"/>
            <w:szCs w:val="22"/>
            <w:lang w:val="bg-BG"/>
          </w:rPr>
          <w:delText>,</w:delText>
        </w:r>
        <w:r w:rsidRPr="008B32A3">
          <w:rPr>
            <w:sz w:val="22"/>
            <w:szCs w:val="22"/>
            <w:lang w:val="bg-BG"/>
          </w:rPr>
          <w:delText xml:space="preserve"> ако приема</w:delText>
        </w:r>
        <w:r w:rsidR="00447470" w:rsidRPr="008B32A3">
          <w:rPr>
            <w:sz w:val="22"/>
            <w:szCs w:val="22"/>
            <w:lang w:val="bg-BG"/>
          </w:rPr>
          <w:delText>те</w:delText>
        </w:r>
        <w:r w:rsidRPr="008B32A3">
          <w:rPr>
            <w:sz w:val="22"/>
            <w:szCs w:val="22"/>
            <w:lang w:val="bg-BG"/>
          </w:rPr>
          <w:delText xml:space="preserve"> азатиоприн или 6-меркаптопурин  заедно с  Humira. Освен това са наблюдавани много редки случаи на немеланомни форми на кожен рак при пациенти, прилагащи Humira. Ако по време на или след терапията се появи ново поражение върху кожата или ако съществуващите поражения променят своят външен вид, </w:delText>
        </w:r>
        <w:r w:rsidR="00CB293D" w:rsidRPr="008B32A3">
          <w:rPr>
            <w:sz w:val="22"/>
            <w:szCs w:val="22"/>
            <w:lang w:val="bg-BG"/>
          </w:rPr>
          <w:delText xml:space="preserve">информирайте </w:delText>
        </w:r>
        <w:r w:rsidRPr="008B32A3">
          <w:rPr>
            <w:sz w:val="22"/>
            <w:szCs w:val="22"/>
            <w:lang w:val="bg-BG"/>
          </w:rPr>
          <w:delText>Вашия лекар.</w:delText>
        </w:r>
      </w:del>
    </w:p>
    <w:p w14:paraId="59EEE51C" w14:textId="1A185D1D" w:rsidR="002164C9" w:rsidRPr="008B32A3" w:rsidRDefault="002164C9">
      <w:pPr>
        <w:pStyle w:val="Heading1"/>
        <w:keepNext w:val="0"/>
        <w:widowControl w:val="0"/>
        <w:ind w:left="0"/>
        <w:jc w:val="center"/>
        <w:rPr>
          <w:del w:id="15063" w:author="AbbVie 09" w:date="2025-05-16T14:26:00Z"/>
          <w:sz w:val="22"/>
          <w:szCs w:val="22"/>
          <w:lang w:val="bg-BG"/>
        </w:rPr>
        <w:pPrChange w:id="15064" w:author="AbbVie 09" w:date="2025-05-16T14:26:00Z">
          <w:pPr/>
        </w:pPrChange>
      </w:pPr>
    </w:p>
    <w:p w14:paraId="3CD84A6C" w14:textId="395CADF6" w:rsidR="002164C9" w:rsidRPr="008B32A3" w:rsidRDefault="00000000">
      <w:pPr>
        <w:pStyle w:val="Heading1"/>
        <w:keepNext w:val="0"/>
        <w:widowControl w:val="0"/>
        <w:ind w:left="0"/>
        <w:jc w:val="center"/>
        <w:rPr>
          <w:del w:id="15065" w:author="AbbVie 09" w:date="2025-05-16T14:26:00Z"/>
          <w:sz w:val="22"/>
          <w:szCs w:val="22"/>
          <w:lang w:val="bg-BG"/>
        </w:rPr>
        <w:pPrChange w:id="15066" w:author="AbbVie 09" w:date="2025-05-16T14:26:00Z">
          <w:pPr>
            <w:numPr>
              <w:numId w:val="48"/>
            </w:numPr>
            <w:tabs>
              <w:tab w:val="num" w:pos="567"/>
            </w:tabs>
            <w:ind w:left="567" w:hanging="567"/>
          </w:pPr>
        </w:pPrChange>
      </w:pPr>
      <w:del w:id="15067" w:author="AbbVie 09" w:date="2025-05-16T14:26:00Z">
        <w:r w:rsidRPr="008B32A3">
          <w:rPr>
            <w:sz w:val="22"/>
            <w:szCs w:val="22"/>
            <w:lang w:val="bg-BG"/>
          </w:rPr>
          <w:delText xml:space="preserve">При пациенти с </w:delText>
        </w:r>
        <w:r w:rsidR="00335A5E" w:rsidRPr="008B32A3">
          <w:rPr>
            <w:sz w:val="22"/>
            <w:szCs w:val="22"/>
            <w:lang w:val="bg-BG"/>
          </w:rPr>
          <w:delText>определен</w:delText>
        </w:r>
        <w:r w:rsidRPr="008B32A3">
          <w:rPr>
            <w:sz w:val="22"/>
            <w:szCs w:val="22"/>
            <w:lang w:val="bg-BG"/>
          </w:rPr>
          <w:delText xml:space="preserve"> вид заболяване на белите дробове, известно като хронична обструктивна белодробна болест</w:delText>
        </w:r>
        <w:r w:rsidR="00322CBA" w:rsidRPr="008B32A3">
          <w:rPr>
            <w:sz w:val="22"/>
            <w:szCs w:val="22"/>
            <w:lang w:val="bg-BG"/>
          </w:rPr>
          <w:delText xml:space="preserve"> (ХОББ)</w:delText>
        </w:r>
        <w:r w:rsidRPr="008B32A3">
          <w:rPr>
            <w:sz w:val="22"/>
            <w:szCs w:val="22"/>
            <w:lang w:val="bg-BG"/>
          </w:rPr>
          <w:delText xml:space="preserve">, лекувани с друг блокер на TNF, са наблюдавани случаи на други видове рак, различни от лимфом. Ако страдате от ХОББ или сте заклет пушач, трябва да обсъдите с Вашия лекар дали лечението с TNF блокер е подходящо за Вас. </w:delText>
        </w:r>
      </w:del>
    </w:p>
    <w:p w14:paraId="50ABF69D" w14:textId="338A9A3F" w:rsidR="006052D1" w:rsidRPr="008B32A3" w:rsidRDefault="006052D1">
      <w:pPr>
        <w:pStyle w:val="Heading1"/>
        <w:keepNext w:val="0"/>
        <w:widowControl w:val="0"/>
        <w:ind w:left="0"/>
        <w:jc w:val="center"/>
        <w:rPr>
          <w:del w:id="15068" w:author="AbbVie 09" w:date="2025-05-16T14:26:00Z"/>
          <w:sz w:val="22"/>
          <w:szCs w:val="22"/>
          <w:lang w:val="bg-BG"/>
        </w:rPr>
        <w:pPrChange w:id="15069" w:author="AbbVie 09" w:date="2025-05-16T14:26:00Z">
          <w:pPr>
            <w:pStyle w:val="ListParagraph"/>
          </w:pPr>
        </w:pPrChange>
      </w:pPr>
    </w:p>
    <w:p w14:paraId="7020B5A8" w14:textId="3F1B80DB" w:rsidR="006052D1" w:rsidRPr="008B32A3" w:rsidRDefault="00000000">
      <w:pPr>
        <w:pStyle w:val="Heading1"/>
        <w:keepNext w:val="0"/>
        <w:widowControl w:val="0"/>
        <w:ind w:left="0"/>
        <w:jc w:val="center"/>
        <w:rPr>
          <w:del w:id="15070" w:author="AbbVie 09" w:date="2025-05-16T14:26:00Z"/>
          <w:sz w:val="22"/>
          <w:szCs w:val="22"/>
          <w:lang w:val="bg-BG"/>
        </w:rPr>
        <w:pPrChange w:id="15071" w:author="AbbVie 09" w:date="2025-05-16T14:26:00Z">
          <w:pPr>
            <w:numPr>
              <w:numId w:val="48"/>
            </w:numPr>
            <w:tabs>
              <w:tab w:val="num" w:pos="567"/>
            </w:tabs>
            <w:ind w:left="567" w:hanging="567"/>
          </w:pPr>
        </w:pPrChange>
      </w:pPr>
      <w:del w:id="15072" w:author="AbbVie 09" w:date="2025-05-16T14:26:00Z">
        <w:r w:rsidRPr="008B32A3">
          <w:rPr>
            <w:sz w:val="22"/>
            <w:szCs w:val="20"/>
            <w:lang w:val="bg-BG" w:bidi="bg-BG"/>
          </w:rPr>
          <w:delText xml:space="preserve">В редки случаи </w:delText>
        </w:r>
        <w:r w:rsidRPr="008B32A3">
          <w:rPr>
            <w:sz w:val="22"/>
            <w:szCs w:val="22"/>
            <w:lang w:val="bg-BG"/>
          </w:rPr>
          <w:delText xml:space="preserve">лечението с Humira може да доведе до симптоми, наподобяващи </w:delText>
        </w:r>
        <w:r w:rsidR="00234B73" w:rsidRPr="008B32A3">
          <w:rPr>
            <w:sz w:val="22"/>
            <w:szCs w:val="22"/>
            <w:lang w:val="bg-BG"/>
          </w:rPr>
          <w:delText>лупус-</w:delText>
        </w:r>
        <w:r w:rsidRPr="008B32A3">
          <w:rPr>
            <w:sz w:val="22"/>
            <w:szCs w:val="22"/>
            <w:lang w:val="bg-BG"/>
          </w:rPr>
          <w:delText xml:space="preserve">подобен синдром.  Свържете се с Вашият лекар, ако се появят </w:delText>
        </w:r>
        <w:r w:rsidR="00786533" w:rsidRPr="008B32A3">
          <w:rPr>
            <w:sz w:val="22"/>
            <w:szCs w:val="22"/>
            <w:lang w:val="bg-BG"/>
          </w:rPr>
          <w:delText xml:space="preserve">упорит, необясним </w:delText>
        </w:r>
        <w:r w:rsidRPr="008B32A3">
          <w:rPr>
            <w:sz w:val="22"/>
            <w:szCs w:val="22"/>
            <w:lang w:val="bg-BG"/>
          </w:rPr>
          <w:delText>обрив, треска, болка в ставите или умора.</w:delText>
        </w:r>
      </w:del>
    </w:p>
    <w:p w14:paraId="31E5D8F5" w14:textId="1D2B2568" w:rsidR="002164C9" w:rsidRPr="008B32A3" w:rsidRDefault="002164C9">
      <w:pPr>
        <w:pStyle w:val="Heading1"/>
        <w:keepNext w:val="0"/>
        <w:widowControl w:val="0"/>
        <w:ind w:left="0"/>
        <w:jc w:val="center"/>
        <w:rPr>
          <w:del w:id="15073" w:author="AbbVie 09" w:date="2025-05-16T14:26:00Z"/>
          <w:sz w:val="22"/>
          <w:szCs w:val="22"/>
          <w:lang w:val="bg-BG"/>
        </w:rPr>
        <w:pPrChange w:id="15074" w:author="AbbVie 09" w:date="2025-05-16T14:26:00Z">
          <w:pPr>
            <w:ind w:left="567"/>
          </w:pPr>
        </w:pPrChange>
      </w:pPr>
    </w:p>
    <w:p w14:paraId="59C0EA45" w14:textId="04DCD6B6" w:rsidR="002164C9" w:rsidRPr="008B32A3" w:rsidRDefault="00000000">
      <w:pPr>
        <w:pStyle w:val="Heading1"/>
        <w:keepNext w:val="0"/>
        <w:widowControl w:val="0"/>
        <w:ind w:left="0"/>
        <w:jc w:val="center"/>
        <w:rPr>
          <w:del w:id="15075" w:author="AbbVie 09" w:date="2025-05-16T14:26:00Z"/>
          <w:b/>
          <w:sz w:val="22"/>
          <w:szCs w:val="22"/>
          <w:lang w:val="bg-BG"/>
        </w:rPr>
        <w:pPrChange w:id="15076" w:author="AbbVie 09" w:date="2025-05-16T14:26:00Z">
          <w:pPr/>
        </w:pPrChange>
      </w:pPr>
      <w:del w:id="15077" w:author="AbbVie 09" w:date="2025-05-16T14:26:00Z">
        <w:r w:rsidRPr="008B32A3">
          <w:rPr>
            <w:b/>
            <w:sz w:val="22"/>
            <w:szCs w:val="22"/>
            <w:lang w:val="bg-BG"/>
          </w:rPr>
          <w:delText>Деца и юноши</w:delText>
        </w:r>
      </w:del>
    </w:p>
    <w:p w14:paraId="58E84CE8" w14:textId="2725B45F" w:rsidR="002164C9" w:rsidRPr="008B32A3" w:rsidRDefault="002164C9">
      <w:pPr>
        <w:pStyle w:val="Heading1"/>
        <w:keepNext w:val="0"/>
        <w:widowControl w:val="0"/>
        <w:ind w:left="0"/>
        <w:jc w:val="center"/>
        <w:rPr>
          <w:del w:id="15078" w:author="AbbVie 09" w:date="2025-05-16T14:26:00Z"/>
          <w:b/>
          <w:sz w:val="22"/>
          <w:szCs w:val="22"/>
          <w:lang w:val="bg-BG"/>
        </w:rPr>
        <w:pPrChange w:id="15079" w:author="AbbVie 09" w:date="2025-05-16T14:26:00Z">
          <w:pPr/>
        </w:pPrChange>
      </w:pPr>
    </w:p>
    <w:p w14:paraId="62DB3313" w14:textId="75CF18FF" w:rsidR="002164C9" w:rsidRPr="008B32A3" w:rsidRDefault="00000000">
      <w:pPr>
        <w:pStyle w:val="Heading1"/>
        <w:keepNext w:val="0"/>
        <w:widowControl w:val="0"/>
        <w:ind w:left="0"/>
        <w:jc w:val="center"/>
        <w:rPr>
          <w:del w:id="15080" w:author="AbbVie 09" w:date="2025-05-16T14:26:00Z"/>
          <w:sz w:val="22"/>
          <w:szCs w:val="22"/>
          <w:lang w:val="bg-BG"/>
        </w:rPr>
        <w:pPrChange w:id="15081" w:author="AbbVie 09" w:date="2025-05-16T14:26:00Z">
          <w:pPr>
            <w:numPr>
              <w:numId w:val="80"/>
            </w:numPr>
            <w:tabs>
              <w:tab w:val="num" w:pos="540"/>
              <w:tab w:val="num" w:pos="720"/>
            </w:tabs>
            <w:ind w:left="547" w:hanging="547"/>
          </w:pPr>
        </w:pPrChange>
      </w:pPr>
      <w:del w:id="15082" w:author="AbbVie 09" w:date="2025-05-16T14:26:00Z">
        <w:r w:rsidRPr="008B32A3">
          <w:rPr>
            <w:sz w:val="22"/>
            <w:szCs w:val="22"/>
            <w:lang w:val="bg-BG"/>
          </w:rPr>
          <w:delText>Ваксинации: по възможност на детето Ви трябва да са поставени по график всички ваксини преди да се приложи Humira.</w:delText>
        </w:r>
      </w:del>
    </w:p>
    <w:p w14:paraId="0E435518" w14:textId="62CA23AD" w:rsidR="002164C9" w:rsidRPr="008B32A3" w:rsidRDefault="00000000">
      <w:pPr>
        <w:pStyle w:val="Heading1"/>
        <w:keepNext w:val="0"/>
        <w:widowControl w:val="0"/>
        <w:ind w:left="0"/>
        <w:jc w:val="center"/>
        <w:rPr>
          <w:del w:id="15083" w:author="AbbVie 09" w:date="2025-05-16T14:26:00Z"/>
          <w:sz w:val="22"/>
          <w:szCs w:val="22"/>
          <w:lang w:val="bg-BG"/>
        </w:rPr>
        <w:pPrChange w:id="15084" w:author="AbbVie 09" w:date="2025-05-16T14:26:00Z">
          <w:pPr>
            <w:numPr>
              <w:numId w:val="80"/>
            </w:numPr>
            <w:tabs>
              <w:tab w:val="num" w:pos="540"/>
              <w:tab w:val="num" w:pos="720"/>
            </w:tabs>
            <w:ind w:left="547" w:hanging="547"/>
          </w:pPr>
        </w:pPrChange>
      </w:pPr>
      <w:del w:id="15085" w:author="AbbVie 09" w:date="2025-05-16T14:26:00Z">
        <w:r w:rsidRPr="008B32A3">
          <w:rPr>
            <w:sz w:val="22"/>
            <w:szCs w:val="22"/>
            <w:lang w:val="bg-BG"/>
          </w:rPr>
          <w:delText>Не прилагайте Humira при деца с полиартикуларен ювенилен артрит на възраст под 2 години.</w:delText>
        </w:r>
      </w:del>
    </w:p>
    <w:p w14:paraId="4824307E" w14:textId="7FC78F97" w:rsidR="00631483" w:rsidRPr="008B32A3" w:rsidRDefault="00631483">
      <w:pPr>
        <w:pStyle w:val="Heading1"/>
        <w:keepNext w:val="0"/>
        <w:widowControl w:val="0"/>
        <w:ind w:left="0"/>
        <w:jc w:val="center"/>
        <w:rPr>
          <w:del w:id="15086" w:author="AbbVie 09" w:date="2025-05-16T14:26:00Z"/>
          <w:sz w:val="22"/>
          <w:szCs w:val="22"/>
          <w:lang w:val="bg-BG"/>
        </w:rPr>
        <w:pPrChange w:id="15087" w:author="AbbVie 09" w:date="2025-05-16T14:26:00Z">
          <w:pPr>
            <w:ind w:left="547"/>
          </w:pPr>
        </w:pPrChange>
      </w:pPr>
    </w:p>
    <w:p w14:paraId="2F652326" w14:textId="1B4E0802" w:rsidR="002164C9" w:rsidRPr="008B32A3" w:rsidRDefault="00000000">
      <w:pPr>
        <w:pStyle w:val="Heading1"/>
        <w:keepNext w:val="0"/>
        <w:widowControl w:val="0"/>
        <w:ind w:left="0"/>
        <w:jc w:val="center"/>
        <w:rPr>
          <w:del w:id="15088" w:author="AbbVie 09" w:date="2025-05-16T14:26:00Z"/>
          <w:lang w:val="bg-BG"/>
        </w:rPr>
        <w:pPrChange w:id="15089" w:author="AbbVie 09" w:date="2025-05-16T14:26:00Z">
          <w:pPr>
            <w:pStyle w:val="EMEAHeadingLeaflet"/>
            <w:spacing w:beforeLines="0" w:before="0" w:afterLines="0" w:after="0"/>
          </w:pPr>
        </w:pPrChange>
      </w:pPr>
      <w:del w:id="15090" w:author="AbbVie 09" w:date="2025-05-16T14:26:00Z">
        <w:r w:rsidRPr="008B32A3">
          <w:rPr>
            <w:lang w:val="bg-BG"/>
          </w:rPr>
          <w:delText>Други лекарства и Humira</w:delText>
        </w:r>
      </w:del>
    </w:p>
    <w:p w14:paraId="56022652" w14:textId="1B95F05F" w:rsidR="002164C9" w:rsidRPr="008B32A3" w:rsidRDefault="002164C9">
      <w:pPr>
        <w:pStyle w:val="Heading1"/>
        <w:keepNext w:val="0"/>
        <w:widowControl w:val="0"/>
        <w:ind w:left="0"/>
        <w:jc w:val="center"/>
        <w:rPr>
          <w:del w:id="15091" w:author="AbbVie 09" w:date="2025-05-16T14:26:00Z"/>
          <w:lang w:val="bg-BG"/>
        </w:rPr>
        <w:pPrChange w:id="15092" w:author="AbbVie 09" w:date="2025-05-16T14:26:00Z">
          <w:pPr>
            <w:pStyle w:val="EMEABullet2"/>
            <w:numPr>
              <w:numId w:val="0"/>
            </w:numPr>
            <w:tabs>
              <w:tab w:val="clear" w:pos="567"/>
            </w:tabs>
            <w:ind w:left="0" w:firstLine="0"/>
          </w:pPr>
        </w:pPrChange>
      </w:pPr>
    </w:p>
    <w:p w14:paraId="2B84F680" w14:textId="61BD57C8" w:rsidR="002164C9" w:rsidRPr="008B32A3" w:rsidRDefault="00000000">
      <w:pPr>
        <w:pStyle w:val="Heading1"/>
        <w:keepNext w:val="0"/>
        <w:widowControl w:val="0"/>
        <w:ind w:left="0"/>
        <w:jc w:val="center"/>
        <w:rPr>
          <w:del w:id="15093" w:author="AbbVie 09" w:date="2025-05-16T14:26:00Z"/>
          <w:lang w:val="bg-BG"/>
        </w:rPr>
        <w:pPrChange w:id="15094" w:author="AbbVie 09" w:date="2025-05-16T14:26:00Z">
          <w:pPr>
            <w:pStyle w:val="EMEANormal"/>
          </w:pPr>
        </w:pPrChange>
      </w:pPr>
      <w:del w:id="15095" w:author="AbbVie 09" w:date="2025-05-16T14:26:00Z">
        <w:r w:rsidRPr="008B32A3">
          <w:rPr>
            <w:lang w:val="bg-BG"/>
          </w:rPr>
          <w:delText>Информирайте Вашия лекар или фармацевт, ако приемате, наскоро сте приемали или е възможно да приемате други лекарства.</w:delText>
        </w:r>
      </w:del>
    </w:p>
    <w:p w14:paraId="26F156C1" w14:textId="37DD8AB8" w:rsidR="002164C9" w:rsidRPr="008B32A3" w:rsidRDefault="002164C9">
      <w:pPr>
        <w:pStyle w:val="Heading1"/>
        <w:keepNext w:val="0"/>
        <w:widowControl w:val="0"/>
        <w:ind w:left="0"/>
        <w:jc w:val="center"/>
        <w:rPr>
          <w:del w:id="15096" w:author="AbbVie 09" w:date="2025-05-16T14:26:00Z"/>
          <w:lang w:val="bg-BG"/>
        </w:rPr>
        <w:pPrChange w:id="15097" w:author="AbbVie 09" w:date="2025-05-16T14:26:00Z">
          <w:pPr>
            <w:pStyle w:val="EMEANormal"/>
          </w:pPr>
        </w:pPrChange>
      </w:pPr>
    </w:p>
    <w:p w14:paraId="139A042E" w14:textId="24FAC629" w:rsidR="002164C9" w:rsidRPr="008B32A3" w:rsidRDefault="00000000">
      <w:pPr>
        <w:pStyle w:val="Heading1"/>
        <w:keepNext w:val="0"/>
        <w:widowControl w:val="0"/>
        <w:ind w:left="0"/>
        <w:jc w:val="center"/>
        <w:rPr>
          <w:del w:id="15098" w:author="AbbVie 09" w:date="2025-05-16T14:26:00Z"/>
          <w:lang w:val="bg-BG"/>
        </w:rPr>
        <w:pPrChange w:id="15099" w:author="AbbVie 09" w:date="2025-05-16T14:26:00Z">
          <w:pPr>
            <w:pStyle w:val="EMEANormal"/>
          </w:pPr>
        </w:pPrChange>
      </w:pPr>
      <w:del w:id="15100" w:author="AbbVie 09" w:date="2025-05-16T14:26:00Z">
        <w:r w:rsidRPr="008B32A3">
          <w:rPr>
            <w:lang w:val="bg-BG"/>
          </w:rPr>
          <w:delText>Humira може да се прилага заедно с метотрексат или определени, променящи хода на заболяването антиревматични средства (сулфасалазин, хидроксихлорокин, лефлуномид и инжекционни златни препарати), стероиди или болкоуспокояващи средства, включително нестероидни противовъзпалителни средства (НСПВС).</w:delText>
        </w:r>
      </w:del>
    </w:p>
    <w:p w14:paraId="169F18ED" w14:textId="4390E64A" w:rsidR="002164C9" w:rsidRPr="008B32A3" w:rsidRDefault="002164C9">
      <w:pPr>
        <w:pStyle w:val="Heading1"/>
        <w:keepNext w:val="0"/>
        <w:widowControl w:val="0"/>
        <w:ind w:left="0"/>
        <w:jc w:val="center"/>
        <w:rPr>
          <w:del w:id="15101" w:author="AbbVie 09" w:date="2025-05-16T14:26:00Z"/>
          <w:lang w:val="bg-BG"/>
        </w:rPr>
        <w:pPrChange w:id="15102" w:author="AbbVie 09" w:date="2025-05-16T14:26:00Z">
          <w:pPr>
            <w:pStyle w:val="EMEANormal"/>
          </w:pPr>
        </w:pPrChange>
      </w:pPr>
    </w:p>
    <w:p w14:paraId="708C091F" w14:textId="16151433" w:rsidR="002164C9" w:rsidRPr="008B32A3" w:rsidRDefault="00000000">
      <w:pPr>
        <w:pStyle w:val="Heading1"/>
        <w:keepNext w:val="0"/>
        <w:widowControl w:val="0"/>
        <w:ind w:left="0"/>
        <w:jc w:val="center"/>
        <w:rPr>
          <w:del w:id="15103" w:author="AbbVie 09" w:date="2025-05-16T14:26:00Z"/>
          <w:lang w:val="bg-BG"/>
        </w:rPr>
        <w:pPrChange w:id="15104" w:author="AbbVie 09" w:date="2025-05-16T14:26:00Z">
          <w:pPr>
            <w:pStyle w:val="EMEANormal"/>
          </w:pPr>
        </w:pPrChange>
      </w:pPr>
      <w:del w:id="15105" w:author="AbbVie 09" w:date="2025-05-16T14:26:00Z">
        <w:r w:rsidRPr="008B32A3">
          <w:rPr>
            <w:lang w:val="bg-BG"/>
          </w:rPr>
          <w:delText>Humira не трябва да се прилага с лекарства, съдържащи активн</w:delText>
        </w:r>
        <w:r w:rsidR="00A24ADD" w:rsidRPr="008B32A3">
          <w:rPr>
            <w:lang w:val="bg-BG"/>
          </w:rPr>
          <w:delText>ите</w:delText>
        </w:r>
        <w:r w:rsidRPr="008B32A3">
          <w:rPr>
            <w:lang w:val="bg-BG"/>
          </w:rPr>
          <w:delText xml:space="preserve"> веществ</w:delText>
        </w:r>
        <w:r w:rsidR="00A24ADD" w:rsidRPr="008B32A3">
          <w:rPr>
            <w:lang w:val="bg-BG"/>
          </w:rPr>
          <w:delText>а</w:delText>
        </w:r>
        <w:r w:rsidRPr="008B32A3">
          <w:rPr>
            <w:lang w:val="bg-BG"/>
          </w:rPr>
          <w:delText xml:space="preserve"> анакинра или aбaтaцeпт</w:delText>
        </w:r>
        <w:r w:rsidR="00A24ADD" w:rsidRPr="008B32A3">
          <w:rPr>
            <w:lang w:val="bg-BG"/>
          </w:rPr>
          <w:delText>, поради повишен риск от сериозни инфекции</w:delText>
        </w:r>
        <w:r w:rsidRPr="008B32A3">
          <w:rPr>
            <w:lang w:val="bg-BG"/>
          </w:rPr>
          <w:delText xml:space="preserve">. Ако имате въпроси, моля, обърнете се към Вашия лекар. </w:delText>
        </w:r>
      </w:del>
    </w:p>
    <w:p w14:paraId="4746DFF9" w14:textId="41B49B54" w:rsidR="002164C9" w:rsidRPr="008B32A3" w:rsidRDefault="002164C9">
      <w:pPr>
        <w:pStyle w:val="Heading1"/>
        <w:keepNext w:val="0"/>
        <w:widowControl w:val="0"/>
        <w:ind w:left="0"/>
        <w:jc w:val="center"/>
        <w:rPr>
          <w:del w:id="15106" w:author="AbbVie 09" w:date="2025-05-16T14:26:00Z"/>
          <w:sz w:val="22"/>
          <w:lang w:val="bg-BG"/>
        </w:rPr>
        <w:pPrChange w:id="15107" w:author="AbbVie 09" w:date="2025-05-16T14:26:00Z">
          <w:pPr>
            <w:keepNext/>
          </w:pPr>
        </w:pPrChange>
      </w:pPr>
    </w:p>
    <w:p w14:paraId="050B3B16" w14:textId="4D150DA4" w:rsidR="002164C9" w:rsidRPr="008B32A3" w:rsidRDefault="00000000">
      <w:pPr>
        <w:pStyle w:val="Heading1"/>
        <w:keepNext w:val="0"/>
        <w:widowControl w:val="0"/>
        <w:ind w:left="0"/>
        <w:jc w:val="center"/>
        <w:rPr>
          <w:del w:id="15108" w:author="AbbVie 09" w:date="2025-05-16T14:26:00Z"/>
          <w:b/>
          <w:sz w:val="22"/>
          <w:lang w:val="bg-BG"/>
        </w:rPr>
        <w:pPrChange w:id="15109" w:author="AbbVie 09" w:date="2025-05-16T14:26:00Z">
          <w:pPr/>
        </w:pPrChange>
      </w:pPr>
      <w:del w:id="15110" w:author="AbbVie 09" w:date="2025-05-16T14:26:00Z">
        <w:r w:rsidRPr="008B32A3">
          <w:rPr>
            <w:b/>
            <w:sz w:val="22"/>
            <w:lang w:val="bg-BG"/>
          </w:rPr>
          <w:delText>Бременност и кърмене</w:delText>
        </w:r>
      </w:del>
    </w:p>
    <w:p w14:paraId="1AE6767D" w14:textId="3BB93DCC" w:rsidR="002164C9" w:rsidRPr="008B32A3" w:rsidRDefault="002164C9">
      <w:pPr>
        <w:pStyle w:val="Heading1"/>
        <w:keepNext w:val="0"/>
        <w:widowControl w:val="0"/>
        <w:ind w:left="0"/>
        <w:jc w:val="center"/>
        <w:rPr>
          <w:del w:id="15111" w:author="AbbVie 09" w:date="2025-05-16T14:26:00Z"/>
          <w:b/>
          <w:sz w:val="22"/>
          <w:lang w:val="bg-BG"/>
        </w:rPr>
        <w:pPrChange w:id="15112" w:author="AbbVie 09" w:date="2025-05-16T14:26:00Z">
          <w:pPr/>
        </w:pPrChange>
      </w:pPr>
    </w:p>
    <w:p w14:paraId="165C556E" w14:textId="2456A4E0" w:rsidR="002164C9" w:rsidRPr="008B32A3" w:rsidRDefault="00000000">
      <w:pPr>
        <w:pStyle w:val="Heading1"/>
        <w:keepNext w:val="0"/>
        <w:widowControl w:val="0"/>
        <w:ind w:left="0"/>
        <w:jc w:val="center"/>
        <w:rPr>
          <w:del w:id="15113" w:author="AbbVie 09" w:date="2025-05-16T14:26:00Z"/>
          <w:sz w:val="22"/>
        </w:rPr>
        <w:pPrChange w:id="15114" w:author="AbbVie 09" w:date="2025-05-16T14:26:00Z">
          <w:pPr>
            <w:pStyle w:val="BodyText2"/>
            <w:numPr>
              <w:numId w:val="248"/>
            </w:numPr>
            <w:ind w:left="720" w:hanging="360"/>
            <w:jc w:val="left"/>
          </w:pPr>
        </w:pPrChange>
      </w:pPr>
      <w:del w:id="15115" w:author="AbbVie 09" w:date="2025-05-16T14:26:00Z">
        <w:r w:rsidRPr="008B32A3">
          <w:rPr>
            <w:sz w:val="22"/>
          </w:rPr>
          <w:delText xml:space="preserve">Трябва да използвате подходящи противозачатъчни средства за предотвратяване на забременяване и да продължите </w:delText>
        </w:r>
        <w:r w:rsidR="0093294C" w:rsidRPr="008B32A3">
          <w:rPr>
            <w:sz w:val="22"/>
          </w:rPr>
          <w:delText>контрацепцията</w:delText>
        </w:r>
        <w:r w:rsidR="0093294C" w:rsidRPr="008B32A3">
          <w:delText xml:space="preserve"> </w:delText>
        </w:r>
        <w:r w:rsidRPr="008B32A3">
          <w:rPr>
            <w:sz w:val="22"/>
          </w:rPr>
          <w:delText>в продължение на поне 5 месеца след последното лечение с Humira.</w:delText>
        </w:r>
      </w:del>
    </w:p>
    <w:p w14:paraId="6F462364" w14:textId="63EC429D" w:rsidR="00456592" w:rsidRPr="008B32A3" w:rsidRDefault="00000000">
      <w:pPr>
        <w:pStyle w:val="Heading1"/>
        <w:keepNext w:val="0"/>
        <w:widowControl w:val="0"/>
        <w:ind w:left="0"/>
        <w:jc w:val="center"/>
        <w:rPr>
          <w:del w:id="15116" w:author="AbbVie 09" w:date="2025-05-16T14:26:00Z"/>
          <w:sz w:val="22"/>
        </w:rPr>
        <w:pPrChange w:id="15117" w:author="AbbVie 09" w:date="2025-05-16T14:26:00Z">
          <w:pPr>
            <w:pStyle w:val="BodyText2"/>
            <w:numPr>
              <w:numId w:val="248"/>
            </w:numPr>
            <w:ind w:left="720" w:hanging="360"/>
          </w:pPr>
        </w:pPrChange>
      </w:pPr>
      <w:del w:id="15118" w:author="AbbVie 09" w:date="2025-05-16T14:26:00Z">
        <w:r w:rsidRPr="008B32A3">
          <w:rPr>
            <w:sz w:val="22"/>
          </w:rPr>
          <w:delText>Ако сте бременна, мислите, че може да сте бременна или планирате да има</w:delText>
        </w:r>
        <w:r w:rsidR="0093294C" w:rsidRPr="008B32A3">
          <w:rPr>
            <w:sz w:val="22"/>
          </w:rPr>
          <w:delText>те</w:delText>
        </w:r>
        <w:r w:rsidRPr="008B32A3">
          <w:rPr>
            <w:sz w:val="22"/>
          </w:rPr>
          <w:delText xml:space="preserve"> бебе, посъветвайте се с Вашия лекар относно </w:delText>
        </w:r>
        <w:r w:rsidR="00C876C4" w:rsidRPr="008B32A3">
          <w:rPr>
            <w:sz w:val="22"/>
          </w:rPr>
          <w:delText>прилагането</w:delText>
        </w:r>
        <w:r w:rsidRPr="008B32A3">
          <w:rPr>
            <w:sz w:val="22"/>
          </w:rPr>
          <w:delText xml:space="preserve"> на това лекарство.</w:delText>
        </w:r>
      </w:del>
    </w:p>
    <w:p w14:paraId="70C8A9A3" w14:textId="011224AF" w:rsidR="00456592" w:rsidRPr="008B32A3" w:rsidRDefault="00000000">
      <w:pPr>
        <w:pStyle w:val="Heading1"/>
        <w:keepNext w:val="0"/>
        <w:widowControl w:val="0"/>
        <w:ind w:left="0"/>
        <w:jc w:val="center"/>
        <w:rPr>
          <w:del w:id="15119" w:author="AbbVie 09" w:date="2025-05-16T14:26:00Z"/>
          <w:sz w:val="22"/>
        </w:rPr>
        <w:pPrChange w:id="15120" w:author="AbbVie 09" w:date="2025-05-16T14:26:00Z">
          <w:pPr>
            <w:pStyle w:val="BodyText2"/>
            <w:numPr>
              <w:numId w:val="248"/>
            </w:numPr>
            <w:ind w:left="720" w:hanging="360"/>
          </w:pPr>
        </w:pPrChange>
      </w:pPr>
      <w:del w:id="15121" w:author="AbbVie 09" w:date="2025-05-16T14:26:00Z">
        <w:r w:rsidRPr="008B32A3">
          <w:rPr>
            <w:sz w:val="22"/>
          </w:rPr>
          <w:delText>Humira трябва да се използва по време на бременност само ако е необходимо.</w:delText>
        </w:r>
      </w:del>
    </w:p>
    <w:p w14:paraId="5D20CB39" w14:textId="561F2DCF" w:rsidR="00456592" w:rsidRPr="008B32A3" w:rsidRDefault="00000000">
      <w:pPr>
        <w:pStyle w:val="Heading1"/>
        <w:keepNext w:val="0"/>
        <w:widowControl w:val="0"/>
        <w:ind w:left="0"/>
        <w:jc w:val="center"/>
        <w:rPr>
          <w:del w:id="15122" w:author="AbbVie 09" w:date="2025-05-16T14:26:00Z"/>
          <w:sz w:val="22"/>
        </w:rPr>
        <w:pPrChange w:id="15123" w:author="AbbVie 09" w:date="2025-05-16T14:26:00Z">
          <w:pPr>
            <w:pStyle w:val="BodyText2"/>
            <w:numPr>
              <w:numId w:val="248"/>
            </w:numPr>
            <w:ind w:left="720" w:hanging="360"/>
          </w:pPr>
        </w:pPrChange>
      </w:pPr>
      <w:del w:id="15124" w:author="AbbVie 09" w:date="2025-05-16T14:26:00Z">
        <w:r w:rsidRPr="008B32A3">
          <w:rPr>
            <w:sz w:val="22"/>
          </w:rPr>
          <w:delText>Според проучване върху бременността не съществува по-висок риск от вродени дефекти, когато майката е получавала Humira по време на бременността, в сравнение с майките със същото заболяване, които не са получавали Humira.</w:delText>
        </w:r>
      </w:del>
    </w:p>
    <w:p w14:paraId="4E213108" w14:textId="363F9193" w:rsidR="00456592" w:rsidRPr="008B32A3" w:rsidRDefault="00000000">
      <w:pPr>
        <w:pStyle w:val="Heading1"/>
        <w:keepNext w:val="0"/>
        <w:widowControl w:val="0"/>
        <w:ind w:left="0"/>
        <w:jc w:val="center"/>
        <w:rPr>
          <w:del w:id="15125" w:author="AbbVie 09" w:date="2025-05-16T14:26:00Z"/>
          <w:sz w:val="22"/>
        </w:rPr>
        <w:pPrChange w:id="15126" w:author="AbbVie 09" w:date="2025-05-16T14:26:00Z">
          <w:pPr>
            <w:pStyle w:val="BodyText2"/>
            <w:numPr>
              <w:numId w:val="248"/>
            </w:numPr>
            <w:ind w:left="720" w:hanging="360"/>
          </w:pPr>
        </w:pPrChange>
      </w:pPr>
      <w:del w:id="15127" w:author="AbbVie 09" w:date="2025-05-16T14:26:00Z">
        <w:r w:rsidRPr="008B32A3">
          <w:rPr>
            <w:sz w:val="22"/>
          </w:rPr>
          <w:delText>Humira може да се използва по време на кърмене.</w:delText>
        </w:r>
      </w:del>
    </w:p>
    <w:p w14:paraId="6A62EC40" w14:textId="5962AF17" w:rsidR="00456592" w:rsidRPr="008B32A3" w:rsidRDefault="00000000">
      <w:pPr>
        <w:pStyle w:val="Heading1"/>
        <w:keepNext w:val="0"/>
        <w:widowControl w:val="0"/>
        <w:ind w:left="0"/>
        <w:jc w:val="center"/>
        <w:rPr>
          <w:del w:id="15128" w:author="AbbVie 09" w:date="2025-05-16T14:26:00Z"/>
          <w:sz w:val="22"/>
          <w:lang w:val="bg-BG"/>
        </w:rPr>
        <w:pPrChange w:id="15129" w:author="AbbVie 09" w:date="2025-05-16T14:26:00Z">
          <w:pPr>
            <w:numPr>
              <w:numId w:val="249"/>
            </w:numPr>
            <w:ind w:left="720" w:hanging="360"/>
          </w:pPr>
        </w:pPrChange>
      </w:pPr>
      <w:del w:id="15130" w:author="AbbVie 09" w:date="2025-05-16T14:26:00Z">
        <w:r w:rsidRPr="008B32A3">
          <w:rPr>
            <w:sz w:val="22"/>
            <w:lang w:val="bg-BG"/>
          </w:rPr>
          <w:delText xml:space="preserve">Ако приемате Humira по време на бременността, Вашето бебе може да има по-висок риск за развитие на инфекция. </w:delText>
        </w:r>
      </w:del>
    </w:p>
    <w:p w14:paraId="700E461D" w14:textId="01C70DB7" w:rsidR="002164C9" w:rsidRPr="008B32A3" w:rsidRDefault="00000000">
      <w:pPr>
        <w:pStyle w:val="Heading1"/>
        <w:keepNext w:val="0"/>
        <w:widowControl w:val="0"/>
        <w:ind w:left="0"/>
        <w:jc w:val="center"/>
        <w:rPr>
          <w:del w:id="15131" w:author="AbbVie 09" w:date="2025-05-16T14:26:00Z"/>
          <w:sz w:val="22"/>
          <w:lang w:val="bg-BG"/>
        </w:rPr>
        <w:pPrChange w:id="15132" w:author="AbbVie 09" w:date="2025-05-16T14:26:00Z">
          <w:pPr>
            <w:numPr>
              <w:numId w:val="249"/>
            </w:numPr>
            <w:ind w:left="720" w:hanging="360"/>
          </w:pPr>
        </w:pPrChange>
      </w:pPr>
      <w:del w:id="15133" w:author="AbbVie 09" w:date="2025-05-16T14:26:00Z">
        <w:r w:rsidRPr="008B32A3">
          <w:rPr>
            <w:sz w:val="22"/>
            <w:lang w:val="bg-BG"/>
          </w:rPr>
          <w:delText>Важно е, да информирате ле</w:delText>
        </w:r>
        <w:r w:rsidR="0093294C" w:rsidRPr="008B32A3">
          <w:rPr>
            <w:sz w:val="22"/>
            <w:lang w:val="bg-BG"/>
          </w:rPr>
          <w:delText>карите</w:delText>
        </w:r>
        <w:r w:rsidRPr="008B32A3">
          <w:rPr>
            <w:sz w:val="22"/>
            <w:lang w:val="bg-BG"/>
          </w:rPr>
          <w:delText xml:space="preserve"> и другите медицински специалисти на Вашето бебе, за употребата на Humira по време на Вашата бременност, преди на бебето да се направи каквато и да е ваксинация</w:delText>
        </w:r>
        <w:r w:rsidR="00903BF2" w:rsidRPr="008B32A3">
          <w:rPr>
            <w:sz w:val="22"/>
            <w:lang w:val="bg-BG"/>
          </w:rPr>
          <w:delText>.</w:delText>
        </w:r>
        <w:r w:rsidRPr="008B32A3">
          <w:rPr>
            <w:sz w:val="22"/>
            <w:lang w:val="bg-BG"/>
          </w:rPr>
          <w:delText xml:space="preserve"> (</w:delText>
        </w:r>
        <w:r w:rsidR="00903BF2" w:rsidRPr="008B32A3">
          <w:rPr>
            <w:sz w:val="22"/>
            <w:lang w:val="bg-BG"/>
          </w:rPr>
          <w:delText>З</w:delText>
        </w:r>
        <w:r w:rsidRPr="008B32A3">
          <w:rPr>
            <w:sz w:val="22"/>
            <w:lang w:val="bg-BG"/>
          </w:rPr>
          <w:delText xml:space="preserve">а повече информация </w:delText>
        </w:r>
        <w:r w:rsidR="009A0CC0" w:rsidRPr="008B32A3">
          <w:rPr>
            <w:sz w:val="22"/>
            <w:lang w:val="bg-BG"/>
          </w:rPr>
          <w:delText>относно ваксини</w:delText>
        </w:r>
        <w:r w:rsidR="0093294C" w:rsidRPr="008B32A3">
          <w:rPr>
            <w:sz w:val="22"/>
            <w:lang w:val="bg-BG"/>
          </w:rPr>
          <w:delText>т</w:delText>
        </w:r>
        <w:r w:rsidR="009A0CC0" w:rsidRPr="008B32A3">
          <w:rPr>
            <w:sz w:val="22"/>
            <w:lang w:val="bg-BG"/>
          </w:rPr>
          <w:delText xml:space="preserve">е </w:delText>
        </w:r>
        <w:r w:rsidRPr="008B32A3">
          <w:rPr>
            <w:sz w:val="22"/>
            <w:lang w:val="bg-BG"/>
          </w:rPr>
          <w:delText xml:space="preserve">вижте </w:delText>
        </w:r>
        <w:r w:rsidR="009A0CC0" w:rsidRPr="008B32A3">
          <w:rPr>
            <w:sz w:val="22"/>
            <w:lang w:val="bg-BG"/>
          </w:rPr>
          <w:delText>раздел „Предупреждения и предпазни мерки“</w:delText>
        </w:r>
        <w:r w:rsidRPr="008B32A3">
          <w:rPr>
            <w:sz w:val="22"/>
            <w:lang w:val="bg-BG"/>
          </w:rPr>
          <w:delText>).</w:delText>
        </w:r>
      </w:del>
    </w:p>
    <w:p w14:paraId="6EA4B1D4" w14:textId="4C65D44F" w:rsidR="002164C9" w:rsidRPr="008B32A3" w:rsidRDefault="002164C9">
      <w:pPr>
        <w:pStyle w:val="Heading1"/>
        <w:keepNext w:val="0"/>
        <w:widowControl w:val="0"/>
        <w:ind w:left="0"/>
        <w:jc w:val="center"/>
        <w:rPr>
          <w:del w:id="15134" w:author="AbbVie 09" w:date="2025-05-16T14:26:00Z"/>
          <w:sz w:val="22"/>
          <w:lang w:val="bg-BG"/>
        </w:rPr>
        <w:pPrChange w:id="15135" w:author="AbbVie 09" w:date="2025-05-16T14:26:00Z">
          <w:pPr/>
        </w:pPrChange>
      </w:pPr>
    </w:p>
    <w:p w14:paraId="3F47166A" w14:textId="798EC8B1" w:rsidR="00320352" w:rsidRPr="008B32A3" w:rsidRDefault="00320352">
      <w:pPr>
        <w:pStyle w:val="Heading1"/>
        <w:keepNext w:val="0"/>
        <w:widowControl w:val="0"/>
        <w:ind w:left="0"/>
        <w:jc w:val="center"/>
        <w:rPr>
          <w:del w:id="15136" w:author="AbbVie 09" w:date="2025-05-16T14:26:00Z"/>
          <w:sz w:val="22"/>
          <w:lang w:val="bg-BG"/>
        </w:rPr>
        <w:pPrChange w:id="15137" w:author="AbbVie 09" w:date="2025-05-16T14:26:00Z">
          <w:pPr/>
        </w:pPrChange>
      </w:pPr>
    </w:p>
    <w:p w14:paraId="2533B8DA" w14:textId="6A8FEC42" w:rsidR="002164C9" w:rsidRPr="008B32A3" w:rsidRDefault="00000000">
      <w:pPr>
        <w:pStyle w:val="Heading1"/>
        <w:keepNext w:val="0"/>
        <w:widowControl w:val="0"/>
        <w:ind w:left="0"/>
        <w:jc w:val="center"/>
        <w:rPr>
          <w:del w:id="15138" w:author="AbbVie 09" w:date="2025-05-16T14:26:00Z"/>
          <w:b/>
          <w:bCs/>
          <w:sz w:val="22"/>
          <w:szCs w:val="22"/>
        </w:rPr>
        <w:pPrChange w:id="15139" w:author="AbbVie 09" w:date="2025-05-16T14:26:00Z">
          <w:pPr>
            <w:pStyle w:val="BodyText2"/>
            <w:keepNext/>
            <w:jc w:val="left"/>
          </w:pPr>
        </w:pPrChange>
      </w:pPr>
      <w:del w:id="15140" w:author="AbbVie 09" w:date="2025-05-16T14:26:00Z">
        <w:r w:rsidRPr="008B32A3">
          <w:rPr>
            <w:b/>
            <w:bCs/>
            <w:sz w:val="22"/>
            <w:szCs w:val="22"/>
          </w:rPr>
          <w:delText>Шофиране и работа с машини</w:delText>
        </w:r>
      </w:del>
    </w:p>
    <w:p w14:paraId="4C473C97" w14:textId="2E679517" w:rsidR="002164C9" w:rsidRPr="008B32A3" w:rsidRDefault="002164C9">
      <w:pPr>
        <w:pStyle w:val="Heading1"/>
        <w:keepNext w:val="0"/>
        <w:widowControl w:val="0"/>
        <w:ind w:left="0"/>
        <w:jc w:val="center"/>
        <w:rPr>
          <w:del w:id="15141" w:author="AbbVie 09" w:date="2025-05-16T14:26:00Z"/>
          <w:sz w:val="22"/>
        </w:rPr>
        <w:pPrChange w:id="15142" w:author="AbbVie 09" w:date="2025-05-16T14:26:00Z">
          <w:pPr>
            <w:pStyle w:val="BodyText2"/>
            <w:keepNext/>
            <w:jc w:val="left"/>
          </w:pPr>
        </w:pPrChange>
      </w:pPr>
    </w:p>
    <w:p w14:paraId="63EC4BF0" w14:textId="1E00D5C0" w:rsidR="002164C9" w:rsidRPr="008B32A3" w:rsidRDefault="00000000">
      <w:pPr>
        <w:pStyle w:val="Heading1"/>
        <w:keepNext w:val="0"/>
        <w:widowControl w:val="0"/>
        <w:ind w:left="0"/>
        <w:jc w:val="center"/>
        <w:rPr>
          <w:del w:id="15143" w:author="AbbVie 09" w:date="2025-05-16T14:26:00Z"/>
          <w:sz w:val="22"/>
          <w:szCs w:val="22"/>
        </w:rPr>
        <w:pPrChange w:id="15144" w:author="AbbVie 09" w:date="2025-05-16T14:26:00Z">
          <w:pPr>
            <w:pStyle w:val="BodyText2"/>
            <w:keepNext/>
            <w:jc w:val="left"/>
          </w:pPr>
        </w:pPrChange>
      </w:pPr>
      <w:del w:id="15145" w:author="AbbVie 09" w:date="2025-05-16T14:26:00Z">
        <w:r w:rsidRPr="008B32A3">
          <w:rPr>
            <w:sz w:val="22"/>
          </w:rPr>
          <w:delText>Humira повлиява пренебрежимо способността за шофиране</w:delText>
        </w:r>
        <w:r w:rsidR="000B7137" w:rsidRPr="008B32A3">
          <w:rPr>
            <w:sz w:val="22"/>
          </w:rPr>
          <w:delText>каране на велосипед</w:delText>
        </w:r>
        <w:r w:rsidRPr="008B32A3">
          <w:rPr>
            <w:sz w:val="22"/>
          </w:rPr>
          <w:delText xml:space="preserve"> </w:delText>
        </w:r>
        <w:r w:rsidR="000B7137" w:rsidRPr="008B32A3">
          <w:rPr>
            <w:sz w:val="22"/>
          </w:rPr>
          <w:delText>или</w:delText>
        </w:r>
        <w:r w:rsidRPr="008B32A3">
          <w:rPr>
            <w:sz w:val="22"/>
          </w:rPr>
          <w:delText xml:space="preserve"> работа с машини. След приложението на Humira може да се появи световъртеж и нарушение на зрението.</w:delText>
        </w:r>
      </w:del>
    </w:p>
    <w:p w14:paraId="7B2A2348" w14:textId="2114F474" w:rsidR="002164C9" w:rsidRPr="008B32A3" w:rsidRDefault="002164C9">
      <w:pPr>
        <w:pStyle w:val="Heading1"/>
        <w:keepNext w:val="0"/>
        <w:widowControl w:val="0"/>
        <w:ind w:left="0"/>
        <w:jc w:val="center"/>
        <w:rPr>
          <w:del w:id="15146" w:author="AbbVie 09" w:date="2025-05-16T14:26:00Z"/>
          <w:sz w:val="22"/>
        </w:rPr>
        <w:pPrChange w:id="15147" w:author="AbbVie 09" w:date="2025-05-16T14:26:00Z">
          <w:pPr>
            <w:pStyle w:val="BodyText2"/>
            <w:keepNext/>
            <w:jc w:val="left"/>
          </w:pPr>
        </w:pPrChange>
      </w:pPr>
    </w:p>
    <w:p w14:paraId="1A986CFB" w14:textId="6BDB7C25" w:rsidR="002164C9" w:rsidRPr="008B32A3" w:rsidRDefault="00000000">
      <w:pPr>
        <w:pStyle w:val="Heading1"/>
        <w:keepNext w:val="0"/>
        <w:widowControl w:val="0"/>
        <w:ind w:left="0"/>
        <w:jc w:val="center"/>
        <w:rPr>
          <w:del w:id="15148" w:author="AbbVie 09" w:date="2025-05-16T14:26:00Z"/>
          <w:sz w:val="22"/>
        </w:rPr>
        <w:pPrChange w:id="15149" w:author="AbbVie 09" w:date="2025-05-16T14:26:00Z">
          <w:pPr>
            <w:pStyle w:val="BodyText2"/>
            <w:jc w:val="left"/>
          </w:pPr>
        </w:pPrChange>
      </w:pPr>
      <w:del w:id="15150" w:author="AbbVie 09" w:date="2025-05-16T14:26:00Z">
        <w:r w:rsidRPr="008B32A3">
          <w:rPr>
            <w:b/>
            <w:sz w:val="22"/>
          </w:rPr>
          <w:delText>Humira съдържа натрий</w:delText>
        </w:r>
      </w:del>
    </w:p>
    <w:p w14:paraId="64999B58" w14:textId="5E3675B3" w:rsidR="00365491" w:rsidRPr="008B32A3" w:rsidRDefault="00365491">
      <w:pPr>
        <w:pStyle w:val="Heading1"/>
        <w:keepNext w:val="0"/>
        <w:widowControl w:val="0"/>
        <w:ind w:left="0"/>
        <w:jc w:val="center"/>
        <w:rPr>
          <w:del w:id="15151" w:author="AbbVie 09" w:date="2025-05-16T14:26:00Z"/>
          <w:sz w:val="22"/>
        </w:rPr>
        <w:pPrChange w:id="15152" w:author="AbbVie 09" w:date="2025-05-16T14:26:00Z">
          <w:pPr>
            <w:pStyle w:val="BodyText2"/>
            <w:jc w:val="left"/>
          </w:pPr>
        </w:pPrChange>
      </w:pPr>
    </w:p>
    <w:p w14:paraId="73E967B7" w14:textId="572DCDB2" w:rsidR="00365491" w:rsidRPr="008B32A3" w:rsidRDefault="00000000">
      <w:pPr>
        <w:pStyle w:val="Heading1"/>
        <w:keepNext w:val="0"/>
        <w:widowControl w:val="0"/>
        <w:ind w:left="0"/>
        <w:jc w:val="center"/>
        <w:rPr>
          <w:del w:id="15153" w:author="AbbVie 09" w:date="2025-05-16T14:26:00Z"/>
          <w:sz w:val="22"/>
        </w:rPr>
        <w:pPrChange w:id="15154" w:author="AbbVie 09" w:date="2025-05-16T14:26:00Z">
          <w:pPr>
            <w:pStyle w:val="BodyText2"/>
            <w:jc w:val="left"/>
          </w:pPr>
        </w:pPrChange>
      </w:pPr>
      <w:del w:id="15155" w:author="AbbVie 09" w:date="2025-05-16T14:26:00Z">
        <w:r w:rsidRPr="008B32A3">
          <w:rPr>
            <w:sz w:val="22"/>
          </w:rPr>
          <w:delText>Този медицински продукт съдържа по-малко от 1 mmol натрий (23 mg) на 0,8 ml доза, т.е. на практика не съдържа натрий.</w:delText>
        </w:r>
      </w:del>
    </w:p>
    <w:p w14:paraId="5C3CD522" w14:textId="133901C1" w:rsidR="00365491" w:rsidRPr="008B32A3" w:rsidRDefault="00365491">
      <w:pPr>
        <w:pStyle w:val="Heading1"/>
        <w:keepNext w:val="0"/>
        <w:widowControl w:val="0"/>
        <w:ind w:left="0"/>
        <w:jc w:val="center"/>
        <w:rPr>
          <w:del w:id="15156" w:author="AbbVie 09" w:date="2025-05-16T14:26:00Z"/>
          <w:sz w:val="22"/>
        </w:rPr>
        <w:pPrChange w:id="15157" w:author="AbbVie 09" w:date="2025-05-16T14:26:00Z">
          <w:pPr>
            <w:pStyle w:val="BodyText2"/>
            <w:jc w:val="left"/>
          </w:pPr>
        </w:pPrChange>
      </w:pPr>
    </w:p>
    <w:p w14:paraId="24C96AB8" w14:textId="0D0505A9" w:rsidR="00631483" w:rsidRPr="008B32A3" w:rsidRDefault="00631483">
      <w:pPr>
        <w:pStyle w:val="Heading1"/>
        <w:keepNext w:val="0"/>
        <w:widowControl w:val="0"/>
        <w:ind w:left="0"/>
        <w:jc w:val="center"/>
        <w:rPr>
          <w:del w:id="15158" w:author="AbbVie 09" w:date="2025-05-16T14:26:00Z"/>
          <w:sz w:val="22"/>
        </w:rPr>
        <w:pPrChange w:id="15159" w:author="AbbVie 09" w:date="2025-05-16T14:26:00Z">
          <w:pPr>
            <w:pStyle w:val="BodyText2"/>
            <w:jc w:val="left"/>
          </w:pPr>
        </w:pPrChange>
      </w:pPr>
    </w:p>
    <w:p w14:paraId="5E0FE7DD" w14:textId="442B6734" w:rsidR="002164C9" w:rsidRPr="008B32A3" w:rsidRDefault="00000000">
      <w:pPr>
        <w:pStyle w:val="Heading1"/>
        <w:keepNext w:val="0"/>
        <w:widowControl w:val="0"/>
        <w:ind w:left="0"/>
        <w:jc w:val="center"/>
        <w:rPr>
          <w:del w:id="15160" w:author="AbbVie 09" w:date="2025-05-16T14:26:00Z"/>
          <w:b/>
          <w:sz w:val="22"/>
        </w:rPr>
        <w:pPrChange w:id="15161" w:author="AbbVie 09" w:date="2025-05-16T14:26:00Z">
          <w:pPr>
            <w:pStyle w:val="BodyText2"/>
            <w:tabs>
              <w:tab w:val="left" w:pos="540"/>
            </w:tabs>
            <w:jc w:val="left"/>
          </w:pPr>
        </w:pPrChange>
      </w:pPr>
      <w:del w:id="15162" w:author="AbbVie 09" w:date="2025-05-16T14:26:00Z">
        <w:r w:rsidRPr="008B32A3">
          <w:rPr>
            <w:b/>
            <w:sz w:val="22"/>
          </w:rPr>
          <w:delText>3.</w:delText>
        </w:r>
        <w:r w:rsidRPr="008B32A3">
          <w:rPr>
            <w:b/>
            <w:sz w:val="22"/>
          </w:rPr>
          <w:tab/>
          <w:delText>Как да използвате Humira</w:delText>
        </w:r>
      </w:del>
    </w:p>
    <w:p w14:paraId="233EED04" w14:textId="50230B15" w:rsidR="002164C9" w:rsidRPr="008B32A3" w:rsidRDefault="002164C9">
      <w:pPr>
        <w:pStyle w:val="Heading1"/>
        <w:keepNext w:val="0"/>
        <w:widowControl w:val="0"/>
        <w:ind w:left="0"/>
        <w:jc w:val="center"/>
        <w:rPr>
          <w:del w:id="15163" w:author="AbbVie 09" w:date="2025-05-16T14:26:00Z"/>
          <w:sz w:val="22"/>
        </w:rPr>
        <w:pPrChange w:id="15164" w:author="AbbVie 09" w:date="2025-05-16T14:26:00Z">
          <w:pPr>
            <w:pStyle w:val="BodyText2"/>
            <w:jc w:val="left"/>
          </w:pPr>
        </w:pPrChange>
      </w:pPr>
    </w:p>
    <w:p w14:paraId="4017833A" w14:textId="08B645AB" w:rsidR="002164C9" w:rsidRPr="008B32A3" w:rsidRDefault="00000000">
      <w:pPr>
        <w:pStyle w:val="Heading1"/>
        <w:keepNext w:val="0"/>
        <w:widowControl w:val="0"/>
        <w:ind w:left="0"/>
        <w:jc w:val="center"/>
        <w:rPr>
          <w:del w:id="15165" w:author="AbbVie 09" w:date="2025-05-16T14:26:00Z"/>
          <w:sz w:val="22"/>
        </w:rPr>
        <w:pPrChange w:id="15166" w:author="AbbVie 09" w:date="2025-05-16T14:26:00Z">
          <w:pPr>
            <w:pStyle w:val="BodyText2"/>
            <w:jc w:val="left"/>
          </w:pPr>
        </w:pPrChange>
      </w:pPr>
      <w:del w:id="15167" w:author="AbbVie 09" w:date="2025-05-16T14:26:00Z">
        <w:r w:rsidRPr="008B32A3">
          <w:rPr>
            <w:sz w:val="22"/>
          </w:rPr>
          <w:delText>Винаги използвайте това лекарство точно както Ви е казал Вашият лекар или фармацевт. Ако не сте сигурни в нещо, попитайте Вашия лекар или фармацевт.</w:delText>
        </w:r>
        <w:r w:rsidR="00365491" w:rsidRPr="008B32A3">
          <w:delText xml:space="preserve"> </w:delText>
        </w:r>
        <w:r w:rsidR="00365491" w:rsidRPr="008B32A3">
          <w:rPr>
            <w:sz w:val="22"/>
          </w:rPr>
          <w:delText xml:space="preserve">Вашият лекар може да Ви предпише </w:delText>
        </w:r>
        <w:r w:rsidR="00D250AD" w:rsidRPr="008B32A3">
          <w:rPr>
            <w:sz w:val="22"/>
          </w:rPr>
          <w:delText xml:space="preserve">Humira с </w:delText>
        </w:r>
        <w:r w:rsidR="00365491" w:rsidRPr="008B32A3">
          <w:rPr>
            <w:sz w:val="22"/>
          </w:rPr>
          <w:delText>друг</w:delText>
        </w:r>
        <w:r w:rsidR="00D250AD" w:rsidRPr="008B32A3">
          <w:rPr>
            <w:sz w:val="22"/>
          </w:rPr>
          <w:delText xml:space="preserve">о количество на активното вещество, ако имате нужда от различна </w:delText>
        </w:r>
        <w:r w:rsidR="00365491" w:rsidRPr="008B32A3">
          <w:rPr>
            <w:sz w:val="22"/>
          </w:rPr>
          <w:delText>доза.</w:delText>
        </w:r>
      </w:del>
    </w:p>
    <w:p w14:paraId="61121A91" w14:textId="539B5E14" w:rsidR="002164C9" w:rsidRPr="008B32A3" w:rsidRDefault="002164C9">
      <w:pPr>
        <w:pStyle w:val="Heading1"/>
        <w:keepNext w:val="0"/>
        <w:widowControl w:val="0"/>
        <w:ind w:left="0"/>
        <w:jc w:val="center"/>
        <w:rPr>
          <w:del w:id="15168" w:author="AbbVie 09" w:date="2025-05-16T14:26:00Z"/>
          <w:sz w:val="22"/>
        </w:rPr>
        <w:pPrChange w:id="15169" w:author="AbbVie 09" w:date="2025-05-16T14:26:00Z">
          <w:pPr>
            <w:pStyle w:val="BodyText2"/>
            <w:jc w:val="left"/>
          </w:pPr>
        </w:pPrChange>
      </w:pPr>
    </w:p>
    <w:p w14:paraId="0E9205FE" w14:textId="45548184" w:rsidR="002164C9" w:rsidRPr="008B32A3" w:rsidRDefault="00000000">
      <w:pPr>
        <w:pStyle w:val="Heading1"/>
        <w:keepNext w:val="0"/>
        <w:widowControl w:val="0"/>
        <w:ind w:left="0"/>
        <w:jc w:val="center"/>
        <w:rPr>
          <w:del w:id="15170" w:author="AbbVie 09" w:date="2025-05-16T14:26:00Z"/>
          <w:sz w:val="22"/>
        </w:rPr>
        <w:pPrChange w:id="15171" w:author="AbbVie 09" w:date="2025-05-16T14:26:00Z">
          <w:pPr>
            <w:pStyle w:val="BodyText2"/>
            <w:jc w:val="left"/>
          </w:pPr>
        </w:pPrChange>
      </w:pPr>
      <w:del w:id="15172" w:author="AbbVie 09" w:date="2025-05-16T14:26:00Z">
        <w:r w:rsidRPr="008B32A3">
          <w:rPr>
            <w:sz w:val="22"/>
          </w:rPr>
          <w:delText>Възрастни с ревматоиден артрит, псориатичен артрит, анкилозиращ спондилит или аксиален спондилоартрит без рентгенографски данни за анкилозиращ спондилит</w:delText>
        </w:r>
      </w:del>
    </w:p>
    <w:p w14:paraId="12FCA889" w14:textId="55F978F2" w:rsidR="002164C9" w:rsidRPr="008B32A3" w:rsidRDefault="002164C9">
      <w:pPr>
        <w:pStyle w:val="Heading1"/>
        <w:keepNext w:val="0"/>
        <w:widowControl w:val="0"/>
        <w:ind w:left="0"/>
        <w:jc w:val="center"/>
        <w:rPr>
          <w:del w:id="15173" w:author="AbbVie 09" w:date="2025-05-16T14:26:00Z"/>
          <w:sz w:val="22"/>
        </w:rPr>
        <w:pPrChange w:id="15174" w:author="AbbVie 09" w:date="2025-05-16T14:26:00Z">
          <w:pPr>
            <w:pStyle w:val="BodyText2"/>
            <w:jc w:val="left"/>
          </w:pPr>
        </w:pPrChange>
      </w:pPr>
    </w:p>
    <w:p w14:paraId="01DA3949" w14:textId="0055B5CB" w:rsidR="002164C9" w:rsidRPr="008B32A3" w:rsidRDefault="00000000">
      <w:pPr>
        <w:pStyle w:val="Heading1"/>
        <w:keepNext w:val="0"/>
        <w:widowControl w:val="0"/>
        <w:ind w:left="0"/>
        <w:jc w:val="center"/>
        <w:rPr>
          <w:del w:id="15175" w:author="AbbVie 09" w:date="2025-05-16T14:26:00Z"/>
          <w:sz w:val="22"/>
        </w:rPr>
        <w:pPrChange w:id="15176" w:author="AbbVie 09" w:date="2025-05-16T14:26:00Z">
          <w:pPr>
            <w:pStyle w:val="BodyText2"/>
            <w:jc w:val="left"/>
          </w:pPr>
        </w:pPrChange>
      </w:pPr>
      <w:del w:id="15177" w:author="AbbVie 09" w:date="2025-05-16T14:26:00Z">
        <w:r w:rsidRPr="008B32A3">
          <w:rPr>
            <w:sz w:val="22"/>
          </w:rPr>
          <w:delText>Humira се прилага чрез инжектиране под кожата (подкожна инжекция). Обичайната доза при възрастни с ревматоиден артрит, анкилозиращ спондилит, аксиален спондилоартрит без ренгенографски данни за анкилозиращ спондилит и при пациенти с псориатичен артрит е 40 mg адалимумаб, прилаган в еднократна доза през седмица.</w:delText>
        </w:r>
      </w:del>
    </w:p>
    <w:p w14:paraId="2BD44AC3" w14:textId="732BDDBF" w:rsidR="002164C9" w:rsidRPr="008B32A3" w:rsidRDefault="002164C9">
      <w:pPr>
        <w:pStyle w:val="Heading1"/>
        <w:keepNext w:val="0"/>
        <w:widowControl w:val="0"/>
        <w:ind w:left="0"/>
        <w:jc w:val="center"/>
        <w:rPr>
          <w:del w:id="15178" w:author="AbbVie 09" w:date="2025-05-16T14:26:00Z"/>
          <w:sz w:val="22"/>
        </w:rPr>
        <w:pPrChange w:id="15179" w:author="AbbVie 09" w:date="2025-05-16T14:26:00Z">
          <w:pPr>
            <w:pStyle w:val="BodyText2"/>
            <w:jc w:val="left"/>
          </w:pPr>
        </w:pPrChange>
      </w:pPr>
    </w:p>
    <w:p w14:paraId="0A44D8E3" w14:textId="584516B2" w:rsidR="002164C9" w:rsidRPr="008B32A3" w:rsidRDefault="00000000">
      <w:pPr>
        <w:pStyle w:val="Heading1"/>
        <w:keepNext w:val="0"/>
        <w:widowControl w:val="0"/>
        <w:ind w:left="0"/>
        <w:jc w:val="center"/>
        <w:rPr>
          <w:del w:id="15180" w:author="AbbVie 09" w:date="2025-05-16T14:26:00Z"/>
          <w:sz w:val="22"/>
        </w:rPr>
        <w:pPrChange w:id="15181" w:author="AbbVie 09" w:date="2025-05-16T14:26:00Z">
          <w:pPr>
            <w:pStyle w:val="BodyText2"/>
            <w:jc w:val="left"/>
          </w:pPr>
        </w:pPrChange>
      </w:pPr>
      <w:del w:id="15182" w:author="AbbVie 09" w:date="2025-05-16T14:26:00Z">
        <w:r w:rsidRPr="008B32A3">
          <w:rPr>
            <w:sz w:val="22"/>
          </w:rPr>
          <w:delText>При ревматоиден артрит, приложението на метотрексат продължава по време на лечението с Humira. Ако Вашият лекар прецени, че приложението на метотрексат не е подходящо, то Humira може да се прилага и самостоятелно.</w:delText>
        </w:r>
      </w:del>
    </w:p>
    <w:p w14:paraId="0E412FDE" w14:textId="6D849522" w:rsidR="002164C9" w:rsidRPr="008B32A3" w:rsidRDefault="002164C9">
      <w:pPr>
        <w:pStyle w:val="Heading1"/>
        <w:keepNext w:val="0"/>
        <w:widowControl w:val="0"/>
        <w:ind w:left="0"/>
        <w:jc w:val="center"/>
        <w:rPr>
          <w:del w:id="15183" w:author="AbbVie 09" w:date="2025-05-16T14:26:00Z"/>
          <w:sz w:val="22"/>
        </w:rPr>
        <w:pPrChange w:id="15184" w:author="AbbVie 09" w:date="2025-05-16T14:26:00Z">
          <w:pPr>
            <w:pStyle w:val="BodyText2"/>
            <w:jc w:val="left"/>
          </w:pPr>
        </w:pPrChange>
      </w:pPr>
    </w:p>
    <w:p w14:paraId="75D62259" w14:textId="02EF26EF" w:rsidR="002164C9" w:rsidRPr="008B32A3" w:rsidRDefault="00000000">
      <w:pPr>
        <w:pStyle w:val="Heading1"/>
        <w:keepNext w:val="0"/>
        <w:widowControl w:val="0"/>
        <w:ind w:left="0"/>
        <w:jc w:val="center"/>
        <w:rPr>
          <w:del w:id="15185" w:author="AbbVie 09" w:date="2025-05-16T14:26:00Z"/>
          <w:sz w:val="22"/>
        </w:rPr>
        <w:pPrChange w:id="15186" w:author="AbbVie 09" w:date="2025-05-16T14:26:00Z">
          <w:pPr>
            <w:pStyle w:val="BodyText2"/>
            <w:jc w:val="left"/>
          </w:pPr>
        </w:pPrChange>
      </w:pPr>
      <w:del w:id="15187" w:author="AbbVie 09" w:date="2025-05-16T14:26:00Z">
        <w:r w:rsidRPr="008B32A3">
          <w:rPr>
            <w:sz w:val="22"/>
          </w:rPr>
          <w:delText>Ако имате ревматоиден артрит и не приемате метотрексат по време на лечението с Humira, Вашият лекар може да прецени, че е необходимо да прилагате 40 mg адалимумаб всяка седмица</w:delText>
        </w:r>
        <w:r w:rsidR="005D2C0A" w:rsidRPr="008B32A3">
          <w:rPr>
            <w:sz w:val="22"/>
          </w:rPr>
          <w:delText xml:space="preserve"> или 80 mg през седмица</w:delText>
        </w:r>
        <w:r w:rsidRPr="008B32A3">
          <w:rPr>
            <w:sz w:val="22"/>
          </w:rPr>
          <w:delText>.</w:delText>
        </w:r>
      </w:del>
    </w:p>
    <w:p w14:paraId="32F0B435" w14:textId="2BB561A9" w:rsidR="002164C9" w:rsidRPr="008B32A3" w:rsidRDefault="002164C9">
      <w:pPr>
        <w:pStyle w:val="Heading1"/>
        <w:keepNext w:val="0"/>
        <w:widowControl w:val="0"/>
        <w:ind w:left="0"/>
        <w:jc w:val="center"/>
        <w:rPr>
          <w:del w:id="15188" w:author="AbbVie 09" w:date="2025-05-16T14:26:00Z"/>
          <w:sz w:val="22"/>
        </w:rPr>
        <w:pPrChange w:id="15189" w:author="AbbVie 09" w:date="2025-05-16T14:26:00Z">
          <w:pPr>
            <w:pStyle w:val="BodyText2"/>
            <w:jc w:val="left"/>
          </w:pPr>
        </w:pPrChange>
      </w:pPr>
    </w:p>
    <w:p w14:paraId="573E231A" w14:textId="6867746F" w:rsidR="002164C9" w:rsidRPr="008B32A3" w:rsidRDefault="00000000">
      <w:pPr>
        <w:pStyle w:val="Heading1"/>
        <w:keepNext w:val="0"/>
        <w:widowControl w:val="0"/>
        <w:ind w:left="0"/>
        <w:jc w:val="center"/>
        <w:rPr>
          <w:del w:id="15190" w:author="AbbVie 09" w:date="2025-05-16T14:26:00Z"/>
          <w:sz w:val="22"/>
          <w:szCs w:val="22"/>
          <w:lang w:val="bg-BG"/>
        </w:rPr>
        <w:pPrChange w:id="15191" w:author="AbbVie 09" w:date="2025-05-16T14:26:00Z">
          <w:pPr>
            <w:numPr>
              <w:ilvl w:val="12"/>
            </w:numPr>
            <w:ind w:right="-2"/>
          </w:pPr>
        </w:pPrChange>
      </w:pPr>
      <w:del w:id="15192" w:author="AbbVie 09" w:date="2025-05-16T14:26:00Z">
        <w:r w:rsidRPr="008B32A3">
          <w:rPr>
            <w:sz w:val="22"/>
            <w:szCs w:val="22"/>
            <w:lang w:val="bg-BG"/>
          </w:rPr>
          <w:delText>Деца</w:delText>
        </w:r>
        <w:r w:rsidR="00365491" w:rsidRPr="008B32A3">
          <w:rPr>
            <w:sz w:val="22"/>
            <w:szCs w:val="22"/>
            <w:lang w:val="bg-BG"/>
          </w:rPr>
          <w:delText>, юноши и възрастн</w:delText>
        </w:r>
        <w:r w:rsidR="00D1594C" w:rsidRPr="008B32A3">
          <w:rPr>
            <w:sz w:val="22"/>
            <w:szCs w:val="22"/>
            <w:lang w:val="bg-BG"/>
          </w:rPr>
          <w:delText>и</w:delText>
        </w:r>
        <w:r w:rsidRPr="008B32A3">
          <w:rPr>
            <w:sz w:val="22"/>
            <w:szCs w:val="22"/>
            <w:lang w:val="bg-BG"/>
          </w:rPr>
          <w:delText xml:space="preserve"> с полиартикуларен ювенилен идиопатичен артрит</w:delText>
        </w:r>
      </w:del>
    </w:p>
    <w:p w14:paraId="05D59216" w14:textId="63EAA7A7" w:rsidR="002164C9" w:rsidRPr="008B32A3" w:rsidRDefault="002164C9">
      <w:pPr>
        <w:pStyle w:val="Heading1"/>
        <w:keepNext w:val="0"/>
        <w:widowControl w:val="0"/>
        <w:ind w:left="0"/>
        <w:jc w:val="center"/>
        <w:rPr>
          <w:del w:id="15193" w:author="AbbVie 09" w:date="2025-05-16T14:26:00Z"/>
          <w:sz w:val="22"/>
          <w:szCs w:val="22"/>
          <w:lang w:val="bg-BG"/>
        </w:rPr>
        <w:pPrChange w:id="15194" w:author="AbbVie 09" w:date="2025-05-16T14:26:00Z">
          <w:pPr>
            <w:numPr>
              <w:ilvl w:val="12"/>
            </w:numPr>
            <w:ind w:right="-2"/>
          </w:pPr>
        </w:pPrChange>
      </w:pPr>
    </w:p>
    <w:p w14:paraId="6D521036" w14:textId="3A6617E3" w:rsidR="00365491" w:rsidRPr="008B32A3" w:rsidRDefault="00000000">
      <w:pPr>
        <w:pStyle w:val="Heading1"/>
        <w:keepNext w:val="0"/>
        <w:widowControl w:val="0"/>
        <w:ind w:left="0"/>
        <w:jc w:val="center"/>
        <w:rPr>
          <w:del w:id="15195" w:author="AbbVie 09" w:date="2025-05-16T14:26:00Z"/>
          <w:i/>
          <w:sz w:val="22"/>
          <w:lang w:val="bg-BG"/>
        </w:rPr>
        <w:pPrChange w:id="15196" w:author="AbbVie 09" w:date="2025-05-16T14:26:00Z">
          <w:pPr>
            <w:keepNext/>
            <w:numPr>
              <w:ilvl w:val="12"/>
            </w:numPr>
            <w:tabs>
              <w:tab w:val="left" w:pos="720"/>
            </w:tabs>
            <w:suppressAutoHyphens/>
          </w:pPr>
        </w:pPrChange>
      </w:pPr>
      <w:del w:id="15197" w:author="AbbVie 09" w:date="2025-05-16T14:26:00Z">
        <w:r w:rsidRPr="008B32A3">
          <w:rPr>
            <w:i/>
            <w:sz w:val="22"/>
            <w:lang w:val="bg-BG" w:bidi="bg-BG"/>
          </w:rPr>
          <w:delText xml:space="preserve">Деца и юноши </w:delText>
        </w:r>
        <w:r w:rsidR="00D1594C" w:rsidRPr="008B32A3">
          <w:rPr>
            <w:i/>
            <w:sz w:val="22"/>
            <w:lang w:val="bg-BG" w:bidi="bg-BG"/>
          </w:rPr>
          <w:delText xml:space="preserve">от 2-годишна възраст </w:delText>
        </w:r>
        <w:r w:rsidRPr="008B32A3">
          <w:rPr>
            <w:i/>
            <w:sz w:val="22"/>
            <w:lang w:val="bg-BG" w:bidi="bg-BG"/>
          </w:rPr>
          <w:delText>с тегло от 10 kg до под 30 kg</w:delText>
        </w:r>
      </w:del>
    </w:p>
    <w:p w14:paraId="0044C6A1" w14:textId="79AF3687" w:rsidR="00365491" w:rsidRPr="008B32A3" w:rsidRDefault="00365491">
      <w:pPr>
        <w:pStyle w:val="Heading1"/>
        <w:keepNext w:val="0"/>
        <w:widowControl w:val="0"/>
        <w:ind w:left="0"/>
        <w:jc w:val="center"/>
        <w:rPr>
          <w:del w:id="15198" w:author="AbbVie 09" w:date="2025-05-16T14:26:00Z"/>
          <w:sz w:val="22"/>
          <w:lang w:val="bg-BG"/>
        </w:rPr>
        <w:pPrChange w:id="15199" w:author="AbbVie 09" w:date="2025-05-16T14:26:00Z">
          <w:pPr>
            <w:keepNext/>
            <w:numPr>
              <w:ilvl w:val="12"/>
            </w:numPr>
            <w:tabs>
              <w:tab w:val="left" w:pos="720"/>
            </w:tabs>
            <w:suppressAutoHyphens/>
          </w:pPr>
        </w:pPrChange>
      </w:pPr>
    </w:p>
    <w:p w14:paraId="6984CE40" w14:textId="0031EEE2" w:rsidR="00365491" w:rsidRPr="008B32A3" w:rsidRDefault="00000000">
      <w:pPr>
        <w:pStyle w:val="Heading1"/>
        <w:keepNext w:val="0"/>
        <w:widowControl w:val="0"/>
        <w:ind w:left="0"/>
        <w:jc w:val="center"/>
        <w:rPr>
          <w:del w:id="15200" w:author="AbbVie 09" w:date="2025-05-16T14:26:00Z"/>
          <w:sz w:val="22"/>
          <w:lang w:val="bg-BG"/>
        </w:rPr>
        <w:pPrChange w:id="15201" w:author="AbbVie 09" w:date="2025-05-16T14:26:00Z">
          <w:pPr>
            <w:keepNext/>
            <w:numPr>
              <w:ilvl w:val="12"/>
            </w:numPr>
            <w:tabs>
              <w:tab w:val="left" w:pos="720"/>
            </w:tabs>
            <w:suppressAutoHyphens/>
          </w:pPr>
        </w:pPrChange>
      </w:pPr>
      <w:del w:id="15202" w:author="AbbVie 09" w:date="2025-05-16T14:26:00Z">
        <w:r w:rsidRPr="008B32A3">
          <w:rPr>
            <w:sz w:val="22"/>
            <w:lang w:val="bg-BG" w:bidi="bg-BG"/>
          </w:rPr>
          <w:delText>Препоръчителн</w:delText>
        </w:r>
        <w:r w:rsidR="00EF215A" w:rsidRPr="008B32A3">
          <w:rPr>
            <w:sz w:val="22"/>
            <w:lang w:val="bg-BG" w:bidi="bg-BG"/>
          </w:rPr>
          <w:delText>а</w:delText>
        </w:r>
        <w:r w:rsidRPr="008B32A3">
          <w:rPr>
            <w:sz w:val="22"/>
            <w:lang w:val="bg-BG" w:bidi="bg-BG"/>
          </w:rPr>
          <w:delText>та доза Humira е 20 mg през седмица.</w:delText>
        </w:r>
      </w:del>
    </w:p>
    <w:p w14:paraId="26E95D32" w14:textId="16A61285" w:rsidR="00365491" w:rsidRPr="008B32A3" w:rsidRDefault="00365491">
      <w:pPr>
        <w:pStyle w:val="Heading1"/>
        <w:keepNext w:val="0"/>
        <w:widowControl w:val="0"/>
        <w:ind w:left="0"/>
        <w:jc w:val="center"/>
        <w:rPr>
          <w:del w:id="15203" w:author="AbbVie 09" w:date="2025-05-16T14:26:00Z"/>
          <w:sz w:val="22"/>
          <w:lang w:val="bg-BG"/>
        </w:rPr>
        <w:pPrChange w:id="15204" w:author="AbbVie 09" w:date="2025-05-16T14:26:00Z">
          <w:pPr>
            <w:keepNext/>
            <w:numPr>
              <w:ilvl w:val="12"/>
            </w:numPr>
            <w:tabs>
              <w:tab w:val="left" w:pos="720"/>
            </w:tabs>
            <w:suppressAutoHyphens/>
          </w:pPr>
        </w:pPrChange>
      </w:pPr>
    </w:p>
    <w:p w14:paraId="61A91743" w14:textId="686666E6" w:rsidR="00365491" w:rsidRPr="008B32A3" w:rsidRDefault="00000000">
      <w:pPr>
        <w:pStyle w:val="Heading1"/>
        <w:keepNext w:val="0"/>
        <w:widowControl w:val="0"/>
        <w:ind w:left="0"/>
        <w:jc w:val="center"/>
        <w:rPr>
          <w:del w:id="15205" w:author="AbbVie 09" w:date="2025-05-16T14:26:00Z"/>
          <w:i/>
          <w:sz w:val="22"/>
          <w:lang w:val="bg-BG"/>
        </w:rPr>
        <w:pPrChange w:id="15206" w:author="AbbVie 09" w:date="2025-05-16T14:26:00Z">
          <w:pPr>
            <w:keepNext/>
            <w:numPr>
              <w:ilvl w:val="12"/>
            </w:numPr>
            <w:tabs>
              <w:tab w:val="left" w:pos="720"/>
            </w:tabs>
            <w:suppressAutoHyphens/>
          </w:pPr>
        </w:pPrChange>
      </w:pPr>
      <w:del w:id="15207" w:author="AbbVie 09" w:date="2025-05-16T14:26:00Z">
        <w:r w:rsidRPr="008B32A3">
          <w:rPr>
            <w:i/>
            <w:sz w:val="22"/>
            <w:lang w:val="bg-BG" w:bidi="bg-BG"/>
          </w:rPr>
          <w:delText xml:space="preserve">Деца, юноши и възрастни </w:delText>
        </w:r>
        <w:r w:rsidR="00D1594C" w:rsidRPr="008B32A3">
          <w:rPr>
            <w:i/>
            <w:sz w:val="22"/>
            <w:lang w:val="bg-BG" w:bidi="bg-BG"/>
          </w:rPr>
          <w:delText xml:space="preserve">от 2-годишна възраст </w:delText>
        </w:r>
        <w:r w:rsidRPr="008B32A3">
          <w:rPr>
            <w:i/>
            <w:sz w:val="22"/>
            <w:lang w:val="bg-BG" w:bidi="bg-BG"/>
          </w:rPr>
          <w:delText>с тегло 30 kg или повече</w:delText>
        </w:r>
      </w:del>
    </w:p>
    <w:p w14:paraId="2EEE45D9" w14:textId="3B867EB7" w:rsidR="00365491" w:rsidRPr="008B32A3" w:rsidRDefault="00365491">
      <w:pPr>
        <w:pStyle w:val="Heading1"/>
        <w:keepNext w:val="0"/>
        <w:widowControl w:val="0"/>
        <w:ind w:left="0"/>
        <w:jc w:val="center"/>
        <w:rPr>
          <w:del w:id="15208" w:author="AbbVie 09" w:date="2025-05-16T14:26:00Z"/>
          <w:sz w:val="22"/>
          <w:lang w:val="bg-BG"/>
        </w:rPr>
        <w:pPrChange w:id="15209" w:author="AbbVie 09" w:date="2025-05-16T14:26:00Z">
          <w:pPr>
            <w:keepNext/>
            <w:numPr>
              <w:ilvl w:val="12"/>
            </w:numPr>
            <w:tabs>
              <w:tab w:val="left" w:pos="720"/>
            </w:tabs>
            <w:suppressAutoHyphens/>
          </w:pPr>
        </w:pPrChange>
      </w:pPr>
    </w:p>
    <w:p w14:paraId="05FA6DE0" w14:textId="33297B8C" w:rsidR="00365491" w:rsidRPr="008B32A3" w:rsidRDefault="00000000">
      <w:pPr>
        <w:pStyle w:val="Heading1"/>
        <w:keepNext w:val="0"/>
        <w:widowControl w:val="0"/>
        <w:ind w:left="0"/>
        <w:jc w:val="center"/>
        <w:rPr>
          <w:del w:id="15210" w:author="AbbVie 09" w:date="2025-05-16T14:26:00Z"/>
          <w:sz w:val="22"/>
          <w:lang w:val="bg-BG"/>
        </w:rPr>
        <w:pPrChange w:id="15211" w:author="AbbVie 09" w:date="2025-05-16T14:26:00Z">
          <w:pPr>
            <w:keepNext/>
            <w:numPr>
              <w:ilvl w:val="12"/>
            </w:numPr>
            <w:tabs>
              <w:tab w:val="left" w:pos="720"/>
            </w:tabs>
            <w:suppressAutoHyphens/>
          </w:pPr>
        </w:pPrChange>
      </w:pPr>
      <w:del w:id="15212" w:author="AbbVie 09" w:date="2025-05-16T14:26:00Z">
        <w:r w:rsidRPr="008B32A3">
          <w:rPr>
            <w:sz w:val="22"/>
            <w:lang w:val="bg-BG" w:bidi="bg-BG"/>
          </w:rPr>
          <w:delText>Препоръчител</w:delText>
        </w:r>
        <w:r w:rsidR="00EF215A" w:rsidRPr="008B32A3">
          <w:rPr>
            <w:sz w:val="22"/>
            <w:lang w:val="bg-BG" w:bidi="bg-BG"/>
          </w:rPr>
          <w:delText>н</w:delText>
        </w:r>
        <w:r w:rsidRPr="008B32A3">
          <w:rPr>
            <w:sz w:val="22"/>
            <w:lang w:val="bg-BG" w:bidi="bg-BG"/>
          </w:rPr>
          <w:delText>ата доза Humira е 40 mg през седмица.</w:delText>
        </w:r>
      </w:del>
    </w:p>
    <w:p w14:paraId="7355EE42" w14:textId="59757024" w:rsidR="002164C9" w:rsidRPr="008B32A3" w:rsidRDefault="002164C9">
      <w:pPr>
        <w:pStyle w:val="Heading1"/>
        <w:keepNext w:val="0"/>
        <w:widowControl w:val="0"/>
        <w:ind w:left="0"/>
        <w:jc w:val="center"/>
        <w:rPr>
          <w:del w:id="15213" w:author="AbbVie 09" w:date="2025-05-16T14:26:00Z"/>
          <w:sz w:val="22"/>
          <w:szCs w:val="20"/>
          <w:lang w:val="bg-BG"/>
        </w:rPr>
        <w:pPrChange w:id="15214" w:author="AbbVie 09" w:date="2025-05-16T14:26:00Z">
          <w:pPr>
            <w:tabs>
              <w:tab w:val="num" w:pos="540"/>
            </w:tabs>
          </w:pPr>
        </w:pPrChange>
      </w:pPr>
    </w:p>
    <w:p w14:paraId="42A2498C" w14:textId="22461F4A" w:rsidR="00B1296D" w:rsidRPr="008B32A3" w:rsidRDefault="00000000">
      <w:pPr>
        <w:pStyle w:val="Heading1"/>
        <w:keepNext w:val="0"/>
        <w:widowControl w:val="0"/>
        <w:ind w:left="0"/>
        <w:jc w:val="center"/>
        <w:rPr>
          <w:del w:id="15215" w:author="AbbVie 09" w:date="2025-05-16T14:26:00Z"/>
          <w:sz w:val="22"/>
          <w:szCs w:val="22"/>
          <w:lang w:val="bg-BG"/>
        </w:rPr>
        <w:pPrChange w:id="15216" w:author="AbbVie 09" w:date="2025-05-16T14:26:00Z">
          <w:pPr>
            <w:pStyle w:val="gtcbodytext"/>
            <w:spacing w:before="0" w:after="0" w:line="240" w:lineRule="auto"/>
          </w:pPr>
        </w:pPrChange>
      </w:pPr>
      <w:del w:id="15217" w:author="AbbVie 09" w:date="2025-05-16T14:26:00Z">
        <w:r w:rsidRPr="008B32A3">
          <w:rPr>
            <w:sz w:val="22"/>
            <w:szCs w:val="22"/>
            <w:lang w:val="bg-BG"/>
          </w:rPr>
          <w:delText>Деца</w:delText>
        </w:r>
        <w:r w:rsidR="00801FDB" w:rsidRPr="008B32A3">
          <w:rPr>
            <w:sz w:val="22"/>
            <w:szCs w:val="22"/>
            <w:lang w:val="bg-BG"/>
          </w:rPr>
          <w:delText>, юноши и възрастн</w:delText>
        </w:r>
        <w:r w:rsidR="00D1594C" w:rsidRPr="008B32A3">
          <w:rPr>
            <w:sz w:val="22"/>
            <w:szCs w:val="22"/>
            <w:lang w:val="bg-BG"/>
          </w:rPr>
          <w:delText>и</w:delText>
        </w:r>
        <w:r w:rsidRPr="008B32A3">
          <w:rPr>
            <w:sz w:val="22"/>
            <w:szCs w:val="22"/>
            <w:lang w:val="bg-BG"/>
          </w:rPr>
          <w:delText xml:space="preserve"> с артрит, свързан с ентезит</w:delText>
        </w:r>
      </w:del>
    </w:p>
    <w:p w14:paraId="66EC452A" w14:textId="772B2C27" w:rsidR="00B1296D" w:rsidRPr="008B32A3" w:rsidRDefault="00B1296D">
      <w:pPr>
        <w:pStyle w:val="Heading1"/>
        <w:keepNext w:val="0"/>
        <w:widowControl w:val="0"/>
        <w:ind w:left="0"/>
        <w:jc w:val="center"/>
        <w:rPr>
          <w:del w:id="15218" w:author="AbbVie 09" w:date="2025-05-16T14:26:00Z"/>
          <w:b/>
          <w:i/>
          <w:sz w:val="22"/>
          <w:szCs w:val="22"/>
          <w:lang w:val="bg-BG"/>
        </w:rPr>
        <w:pPrChange w:id="15219" w:author="AbbVie 09" w:date="2025-05-16T14:26:00Z">
          <w:pPr>
            <w:pStyle w:val="gtcbodytext"/>
            <w:spacing w:before="0" w:after="0" w:line="240" w:lineRule="auto"/>
          </w:pPr>
        </w:pPrChange>
      </w:pPr>
    </w:p>
    <w:p w14:paraId="11265D23" w14:textId="17EB8A4B" w:rsidR="00801FDB" w:rsidRPr="008B32A3" w:rsidRDefault="00000000">
      <w:pPr>
        <w:pStyle w:val="Heading1"/>
        <w:keepNext w:val="0"/>
        <w:widowControl w:val="0"/>
        <w:ind w:left="0"/>
        <w:jc w:val="center"/>
        <w:rPr>
          <w:del w:id="15220" w:author="AbbVie 09" w:date="2025-05-16T14:26:00Z"/>
          <w:i/>
          <w:sz w:val="22"/>
          <w:lang w:val="bg-BG"/>
        </w:rPr>
        <w:pPrChange w:id="15221" w:author="AbbVie 09" w:date="2025-05-16T14:26:00Z">
          <w:pPr>
            <w:keepNext/>
            <w:numPr>
              <w:ilvl w:val="12"/>
            </w:numPr>
            <w:tabs>
              <w:tab w:val="left" w:pos="720"/>
            </w:tabs>
            <w:suppressAutoHyphens/>
          </w:pPr>
        </w:pPrChange>
      </w:pPr>
      <w:del w:id="15222" w:author="AbbVie 09" w:date="2025-05-16T14:26:00Z">
        <w:r w:rsidRPr="008B32A3">
          <w:rPr>
            <w:i/>
            <w:sz w:val="22"/>
            <w:lang w:val="bg-BG" w:bidi="bg-BG"/>
          </w:rPr>
          <w:delText xml:space="preserve">Деца и юноши </w:delText>
        </w:r>
        <w:r w:rsidR="00D1594C" w:rsidRPr="008B32A3">
          <w:rPr>
            <w:i/>
            <w:sz w:val="22"/>
            <w:lang w:val="bg-BG" w:bidi="bg-BG"/>
          </w:rPr>
          <w:delText>от</w:delText>
        </w:r>
        <w:r w:rsidRPr="008B32A3">
          <w:rPr>
            <w:i/>
            <w:sz w:val="22"/>
            <w:lang w:val="bg-BG" w:bidi="bg-BG"/>
          </w:rPr>
          <w:delText xml:space="preserve"> 6</w:delText>
        </w:r>
        <w:r w:rsidR="00D1594C" w:rsidRPr="008B32A3">
          <w:rPr>
            <w:i/>
            <w:sz w:val="22"/>
            <w:lang w:val="bg-BG" w:bidi="bg-BG"/>
          </w:rPr>
          <w:delText>-</w:delText>
        </w:r>
        <w:r w:rsidRPr="008B32A3">
          <w:rPr>
            <w:i/>
            <w:sz w:val="22"/>
            <w:lang w:val="bg-BG" w:bidi="bg-BG"/>
          </w:rPr>
          <w:delText>годи</w:delText>
        </w:r>
        <w:r w:rsidR="00D1594C" w:rsidRPr="008B32A3">
          <w:rPr>
            <w:i/>
            <w:sz w:val="22"/>
            <w:lang w:val="bg-BG" w:bidi="bg-BG"/>
          </w:rPr>
          <w:delText>шна възраст</w:delText>
        </w:r>
        <w:r w:rsidRPr="008B32A3">
          <w:rPr>
            <w:i/>
            <w:sz w:val="22"/>
            <w:lang w:val="bg-BG" w:bidi="bg-BG"/>
          </w:rPr>
          <w:delText xml:space="preserve"> с тегло от 15 kg до под 30 kg</w:delText>
        </w:r>
      </w:del>
    </w:p>
    <w:p w14:paraId="07CFCB61" w14:textId="42251A11" w:rsidR="00801FDB" w:rsidRPr="008B32A3" w:rsidRDefault="00801FDB">
      <w:pPr>
        <w:pStyle w:val="Heading1"/>
        <w:keepNext w:val="0"/>
        <w:widowControl w:val="0"/>
        <w:ind w:left="0"/>
        <w:jc w:val="center"/>
        <w:rPr>
          <w:del w:id="15223" w:author="AbbVie 09" w:date="2025-05-16T14:26:00Z"/>
          <w:sz w:val="22"/>
          <w:lang w:val="bg-BG"/>
        </w:rPr>
        <w:pPrChange w:id="15224" w:author="AbbVie 09" w:date="2025-05-16T14:26:00Z">
          <w:pPr>
            <w:keepNext/>
            <w:numPr>
              <w:ilvl w:val="12"/>
            </w:numPr>
            <w:tabs>
              <w:tab w:val="left" w:pos="720"/>
            </w:tabs>
            <w:suppressAutoHyphens/>
          </w:pPr>
        </w:pPrChange>
      </w:pPr>
    </w:p>
    <w:p w14:paraId="49B9FC8A" w14:textId="2053790C" w:rsidR="00801FDB" w:rsidRPr="008B32A3" w:rsidRDefault="00000000">
      <w:pPr>
        <w:pStyle w:val="Heading1"/>
        <w:keepNext w:val="0"/>
        <w:widowControl w:val="0"/>
        <w:ind w:left="0"/>
        <w:jc w:val="center"/>
        <w:rPr>
          <w:del w:id="15225" w:author="AbbVie 09" w:date="2025-05-16T14:26:00Z"/>
          <w:sz w:val="22"/>
          <w:lang w:val="bg-BG"/>
        </w:rPr>
        <w:pPrChange w:id="15226" w:author="AbbVie 09" w:date="2025-05-16T14:26:00Z">
          <w:pPr>
            <w:keepNext/>
            <w:numPr>
              <w:ilvl w:val="12"/>
            </w:numPr>
            <w:tabs>
              <w:tab w:val="left" w:pos="720"/>
            </w:tabs>
            <w:suppressAutoHyphens/>
          </w:pPr>
        </w:pPrChange>
      </w:pPr>
      <w:del w:id="15227" w:author="AbbVie 09" w:date="2025-05-16T14:26:00Z">
        <w:r w:rsidRPr="008B32A3">
          <w:rPr>
            <w:sz w:val="22"/>
            <w:lang w:val="bg-BG" w:bidi="bg-BG"/>
          </w:rPr>
          <w:delText>Препоръчителн</w:delText>
        </w:r>
        <w:r w:rsidR="00EF215A" w:rsidRPr="008B32A3">
          <w:rPr>
            <w:sz w:val="22"/>
            <w:lang w:val="bg-BG" w:bidi="bg-BG"/>
          </w:rPr>
          <w:delText>а</w:delText>
        </w:r>
        <w:r w:rsidRPr="008B32A3">
          <w:rPr>
            <w:sz w:val="22"/>
            <w:lang w:val="bg-BG" w:bidi="bg-BG"/>
          </w:rPr>
          <w:delText>та доза Humira е 20 mg през седмица.</w:delText>
        </w:r>
      </w:del>
    </w:p>
    <w:p w14:paraId="7F1A0BBA" w14:textId="3D5782EC" w:rsidR="00801FDB" w:rsidRPr="008B32A3" w:rsidRDefault="00801FDB">
      <w:pPr>
        <w:pStyle w:val="Heading1"/>
        <w:keepNext w:val="0"/>
        <w:widowControl w:val="0"/>
        <w:ind w:left="0"/>
        <w:jc w:val="center"/>
        <w:rPr>
          <w:del w:id="15228" w:author="AbbVie 09" w:date="2025-05-16T14:26:00Z"/>
          <w:sz w:val="22"/>
          <w:lang w:val="bg-BG"/>
        </w:rPr>
        <w:pPrChange w:id="15229" w:author="AbbVie 09" w:date="2025-05-16T14:26:00Z">
          <w:pPr>
            <w:keepNext/>
            <w:numPr>
              <w:ilvl w:val="12"/>
            </w:numPr>
            <w:tabs>
              <w:tab w:val="left" w:pos="720"/>
            </w:tabs>
            <w:suppressAutoHyphens/>
          </w:pPr>
        </w:pPrChange>
      </w:pPr>
    </w:p>
    <w:p w14:paraId="2540D75B" w14:textId="73A43B20" w:rsidR="00801FDB" w:rsidRPr="008B32A3" w:rsidRDefault="00000000">
      <w:pPr>
        <w:pStyle w:val="Heading1"/>
        <w:keepNext w:val="0"/>
        <w:widowControl w:val="0"/>
        <w:ind w:left="0"/>
        <w:jc w:val="center"/>
        <w:rPr>
          <w:del w:id="15230" w:author="AbbVie 09" w:date="2025-05-16T14:26:00Z"/>
          <w:i/>
          <w:sz w:val="22"/>
          <w:lang w:val="bg-BG"/>
        </w:rPr>
        <w:pPrChange w:id="15231" w:author="AbbVie 09" w:date="2025-05-16T14:26:00Z">
          <w:pPr>
            <w:keepNext/>
            <w:numPr>
              <w:ilvl w:val="12"/>
            </w:numPr>
            <w:tabs>
              <w:tab w:val="left" w:pos="720"/>
            </w:tabs>
            <w:suppressAutoHyphens/>
          </w:pPr>
        </w:pPrChange>
      </w:pPr>
      <w:del w:id="15232" w:author="AbbVie 09" w:date="2025-05-16T14:26:00Z">
        <w:r w:rsidRPr="008B32A3">
          <w:rPr>
            <w:i/>
            <w:sz w:val="22"/>
            <w:lang w:val="bg-BG" w:bidi="bg-BG"/>
          </w:rPr>
          <w:delText xml:space="preserve">Деца, юноши и възрастни </w:delText>
        </w:r>
        <w:r w:rsidR="00D1594C" w:rsidRPr="008B32A3">
          <w:rPr>
            <w:i/>
            <w:sz w:val="22"/>
            <w:lang w:val="bg-BG" w:bidi="bg-BG"/>
          </w:rPr>
          <w:delText>от</w:delText>
        </w:r>
        <w:r w:rsidRPr="008B32A3">
          <w:rPr>
            <w:i/>
            <w:sz w:val="22"/>
            <w:lang w:val="bg-BG" w:bidi="bg-BG"/>
          </w:rPr>
          <w:delText xml:space="preserve"> 6</w:delText>
        </w:r>
        <w:r w:rsidR="00D1594C" w:rsidRPr="008B32A3">
          <w:rPr>
            <w:i/>
            <w:sz w:val="22"/>
            <w:lang w:val="bg-BG" w:bidi="bg-BG"/>
          </w:rPr>
          <w:delText>-</w:delText>
        </w:r>
        <w:r w:rsidRPr="008B32A3">
          <w:rPr>
            <w:i/>
            <w:sz w:val="22"/>
            <w:lang w:val="bg-BG" w:bidi="bg-BG"/>
          </w:rPr>
          <w:delText>годи</w:delText>
        </w:r>
        <w:r w:rsidR="00D1594C" w:rsidRPr="008B32A3">
          <w:rPr>
            <w:i/>
            <w:sz w:val="22"/>
            <w:lang w:val="bg-BG" w:bidi="bg-BG"/>
          </w:rPr>
          <w:delText>ш</w:delText>
        </w:r>
        <w:r w:rsidRPr="008B32A3">
          <w:rPr>
            <w:i/>
            <w:sz w:val="22"/>
            <w:lang w:val="bg-BG" w:bidi="bg-BG"/>
          </w:rPr>
          <w:delText>н</w:delText>
        </w:r>
        <w:r w:rsidR="00D1594C" w:rsidRPr="008B32A3">
          <w:rPr>
            <w:i/>
            <w:sz w:val="22"/>
            <w:lang w:val="bg-BG" w:bidi="bg-BG"/>
          </w:rPr>
          <w:delText>а възраст</w:delText>
        </w:r>
        <w:r w:rsidRPr="008B32A3">
          <w:rPr>
            <w:i/>
            <w:sz w:val="22"/>
            <w:lang w:val="bg-BG" w:bidi="bg-BG"/>
          </w:rPr>
          <w:delText xml:space="preserve"> с тегло</w:delText>
        </w:r>
        <w:r w:rsidR="00A77E32" w:rsidRPr="008B32A3">
          <w:rPr>
            <w:i/>
            <w:sz w:val="22"/>
            <w:lang w:val="bg-BG" w:bidi="bg-BG"/>
          </w:rPr>
          <w:delText xml:space="preserve"> </w:delText>
        </w:r>
        <w:r w:rsidRPr="008B32A3">
          <w:rPr>
            <w:i/>
            <w:sz w:val="22"/>
            <w:lang w:val="bg-BG" w:bidi="bg-BG"/>
          </w:rPr>
          <w:delText>30 kg или повече</w:delText>
        </w:r>
      </w:del>
    </w:p>
    <w:p w14:paraId="43929068" w14:textId="7E7D2744" w:rsidR="00801FDB" w:rsidRPr="008B32A3" w:rsidRDefault="00801FDB">
      <w:pPr>
        <w:pStyle w:val="Heading1"/>
        <w:keepNext w:val="0"/>
        <w:widowControl w:val="0"/>
        <w:ind w:left="0"/>
        <w:jc w:val="center"/>
        <w:rPr>
          <w:del w:id="15233" w:author="AbbVie 09" w:date="2025-05-16T14:26:00Z"/>
          <w:sz w:val="22"/>
          <w:lang w:val="bg-BG"/>
        </w:rPr>
        <w:pPrChange w:id="15234" w:author="AbbVie 09" w:date="2025-05-16T14:26:00Z">
          <w:pPr>
            <w:keepNext/>
            <w:numPr>
              <w:ilvl w:val="12"/>
            </w:numPr>
            <w:tabs>
              <w:tab w:val="left" w:pos="720"/>
            </w:tabs>
            <w:suppressAutoHyphens/>
          </w:pPr>
        </w:pPrChange>
      </w:pPr>
    </w:p>
    <w:p w14:paraId="68BAB128" w14:textId="1EA018C4" w:rsidR="00801FDB" w:rsidRPr="008B32A3" w:rsidRDefault="00000000">
      <w:pPr>
        <w:pStyle w:val="Heading1"/>
        <w:keepNext w:val="0"/>
        <w:widowControl w:val="0"/>
        <w:ind w:left="0"/>
        <w:jc w:val="center"/>
        <w:rPr>
          <w:del w:id="15235" w:author="AbbVie 09" w:date="2025-05-16T14:26:00Z"/>
          <w:sz w:val="22"/>
          <w:lang w:val="bg-BG"/>
        </w:rPr>
        <w:pPrChange w:id="15236" w:author="AbbVie 09" w:date="2025-05-16T14:26:00Z">
          <w:pPr>
            <w:keepNext/>
            <w:numPr>
              <w:ilvl w:val="12"/>
            </w:numPr>
            <w:tabs>
              <w:tab w:val="left" w:pos="720"/>
            </w:tabs>
            <w:suppressAutoHyphens/>
          </w:pPr>
        </w:pPrChange>
      </w:pPr>
      <w:del w:id="15237" w:author="AbbVie 09" w:date="2025-05-16T14:26:00Z">
        <w:r w:rsidRPr="008B32A3">
          <w:rPr>
            <w:sz w:val="22"/>
            <w:lang w:val="bg-BG" w:bidi="bg-BG"/>
          </w:rPr>
          <w:delText>Препоръчителн</w:delText>
        </w:r>
        <w:r w:rsidR="00EF215A" w:rsidRPr="008B32A3">
          <w:rPr>
            <w:sz w:val="22"/>
            <w:lang w:val="bg-BG" w:bidi="bg-BG"/>
          </w:rPr>
          <w:delText>а</w:delText>
        </w:r>
        <w:r w:rsidRPr="008B32A3">
          <w:rPr>
            <w:sz w:val="22"/>
            <w:lang w:val="bg-BG" w:bidi="bg-BG"/>
          </w:rPr>
          <w:delText>та доза Humira е 40 mg през седмица.</w:delText>
        </w:r>
      </w:del>
    </w:p>
    <w:p w14:paraId="5D2B4164" w14:textId="7EE2E3A0" w:rsidR="00B1296D" w:rsidRPr="008B32A3" w:rsidRDefault="00B1296D">
      <w:pPr>
        <w:pStyle w:val="Heading1"/>
        <w:keepNext w:val="0"/>
        <w:widowControl w:val="0"/>
        <w:ind w:left="0"/>
        <w:jc w:val="center"/>
        <w:rPr>
          <w:del w:id="15238" w:author="AbbVie 09" w:date="2025-05-16T14:26:00Z"/>
          <w:sz w:val="22"/>
          <w:szCs w:val="20"/>
          <w:lang w:val="bg-BG"/>
        </w:rPr>
        <w:pPrChange w:id="15239" w:author="AbbVie 09" w:date="2025-05-16T14:26:00Z">
          <w:pPr>
            <w:tabs>
              <w:tab w:val="num" w:pos="540"/>
            </w:tabs>
          </w:pPr>
        </w:pPrChange>
      </w:pPr>
    </w:p>
    <w:p w14:paraId="5F788ED0" w14:textId="74F1E327" w:rsidR="002164C9" w:rsidRPr="008B32A3" w:rsidRDefault="00000000">
      <w:pPr>
        <w:pStyle w:val="Heading1"/>
        <w:keepNext w:val="0"/>
        <w:widowControl w:val="0"/>
        <w:ind w:left="0"/>
        <w:jc w:val="center"/>
        <w:rPr>
          <w:del w:id="15240" w:author="AbbVie 09" w:date="2025-05-16T14:26:00Z"/>
          <w:sz w:val="22"/>
          <w:szCs w:val="20"/>
          <w:lang w:val="bg-BG"/>
        </w:rPr>
        <w:pPrChange w:id="15241" w:author="AbbVie 09" w:date="2025-05-16T14:26:00Z">
          <w:pPr>
            <w:keepNext/>
            <w:tabs>
              <w:tab w:val="num" w:pos="540"/>
            </w:tabs>
          </w:pPr>
        </w:pPrChange>
      </w:pPr>
      <w:del w:id="15242" w:author="AbbVie 09" w:date="2025-05-16T14:26:00Z">
        <w:r w:rsidRPr="008B32A3">
          <w:rPr>
            <w:sz w:val="22"/>
            <w:szCs w:val="20"/>
            <w:lang w:val="bg-BG"/>
          </w:rPr>
          <w:delText>Възрастни с псориазис</w:delText>
        </w:r>
      </w:del>
    </w:p>
    <w:p w14:paraId="2F0BBA93" w14:textId="7EA45463" w:rsidR="002164C9" w:rsidRPr="008B32A3" w:rsidRDefault="002164C9">
      <w:pPr>
        <w:pStyle w:val="Heading1"/>
        <w:keepNext w:val="0"/>
        <w:widowControl w:val="0"/>
        <w:ind w:left="0"/>
        <w:jc w:val="center"/>
        <w:rPr>
          <w:del w:id="15243" w:author="AbbVie 09" w:date="2025-05-16T14:26:00Z"/>
          <w:sz w:val="22"/>
          <w:szCs w:val="20"/>
          <w:lang w:val="bg-BG"/>
        </w:rPr>
        <w:pPrChange w:id="15244" w:author="AbbVie 09" w:date="2025-05-16T14:26:00Z">
          <w:pPr>
            <w:keepNext/>
            <w:tabs>
              <w:tab w:val="num" w:pos="540"/>
            </w:tabs>
          </w:pPr>
        </w:pPrChange>
      </w:pPr>
    </w:p>
    <w:p w14:paraId="70015A4A" w14:textId="1F44B844" w:rsidR="002164C9" w:rsidRPr="008B32A3" w:rsidRDefault="00000000">
      <w:pPr>
        <w:pStyle w:val="Heading1"/>
        <w:keepNext w:val="0"/>
        <w:widowControl w:val="0"/>
        <w:ind w:left="0"/>
        <w:jc w:val="center"/>
        <w:rPr>
          <w:del w:id="15245" w:author="AbbVie 09" w:date="2025-05-16T14:26:00Z"/>
          <w:sz w:val="22"/>
          <w:szCs w:val="20"/>
          <w:lang w:val="bg-BG"/>
        </w:rPr>
        <w:pPrChange w:id="15246" w:author="AbbVie 09" w:date="2025-05-16T14:26:00Z">
          <w:pPr>
            <w:keepNext/>
            <w:tabs>
              <w:tab w:val="num" w:pos="540"/>
            </w:tabs>
          </w:pPr>
        </w:pPrChange>
      </w:pPr>
      <w:del w:id="15247" w:author="AbbVie 09" w:date="2025-05-16T14:26:00Z">
        <w:r w:rsidRPr="008B32A3">
          <w:rPr>
            <w:sz w:val="22"/>
            <w:szCs w:val="20"/>
            <w:lang w:val="bg-BG"/>
          </w:rPr>
          <w:delText>Обичайната доза за възрастни пациенти с псориазис е първоначална доза от 80 mg</w:delText>
        </w:r>
        <w:r w:rsidR="003C4F23" w:rsidRPr="008B32A3">
          <w:rPr>
            <w:sz w:val="22"/>
            <w:szCs w:val="20"/>
            <w:lang w:val="bg-BG"/>
          </w:rPr>
          <w:delText xml:space="preserve"> </w:delText>
        </w:r>
        <w:r w:rsidR="00B8375D" w:rsidRPr="008B32A3">
          <w:rPr>
            <w:sz w:val="22"/>
            <w:szCs w:val="20"/>
            <w:lang w:val="bg-BG"/>
          </w:rPr>
          <w:delText xml:space="preserve">(като две инжекции </w:delText>
        </w:r>
        <w:r w:rsidR="00390B37" w:rsidRPr="008B32A3">
          <w:rPr>
            <w:sz w:val="22"/>
            <w:szCs w:val="20"/>
            <w:lang w:val="bg-BG"/>
          </w:rPr>
          <w:delText xml:space="preserve">по 40 mg </w:delText>
        </w:r>
        <w:r w:rsidR="00B8375D" w:rsidRPr="008B32A3">
          <w:rPr>
            <w:sz w:val="22"/>
            <w:szCs w:val="20"/>
            <w:lang w:val="bg-BG"/>
          </w:rPr>
          <w:delText>на ден)</w:delText>
        </w:r>
        <w:r w:rsidRPr="008B32A3">
          <w:rPr>
            <w:sz w:val="22"/>
            <w:szCs w:val="20"/>
            <w:lang w:val="bg-BG"/>
          </w:rPr>
          <w:delText>, последвана от 40 mg през седмица, започвайки една седмица след първоначалната доза. Вие трябва да инжектирате Humira толкова продължително, колкото Ви е казал лекарят.</w:delText>
        </w:r>
        <w:r w:rsidR="00473EF7" w:rsidRPr="008B32A3">
          <w:rPr>
            <w:sz w:val="22"/>
            <w:szCs w:val="20"/>
            <w:lang w:val="bg-BG"/>
          </w:rPr>
          <w:delText xml:space="preserve"> В зависимост от Вашия отговор, Вашият лекар може да увеличи </w:delText>
        </w:r>
        <w:r w:rsidR="00390B37" w:rsidRPr="008B32A3">
          <w:rPr>
            <w:sz w:val="22"/>
            <w:szCs w:val="20"/>
            <w:lang w:val="bg-BG"/>
          </w:rPr>
          <w:delText>дозата</w:delText>
        </w:r>
        <w:r w:rsidR="00473EF7" w:rsidRPr="008B32A3">
          <w:rPr>
            <w:sz w:val="22"/>
            <w:szCs w:val="20"/>
            <w:lang w:val="bg-BG"/>
          </w:rPr>
          <w:delText xml:space="preserve"> до 40 mg всяка седмица</w:delText>
        </w:r>
        <w:r w:rsidR="00390B37" w:rsidRPr="008B32A3">
          <w:rPr>
            <w:sz w:val="22"/>
            <w:szCs w:val="20"/>
            <w:lang w:val="bg-BG"/>
          </w:rPr>
          <w:delText xml:space="preserve"> или 80 mg през седмица</w:delText>
        </w:r>
        <w:r w:rsidR="00473EF7" w:rsidRPr="008B32A3">
          <w:rPr>
            <w:sz w:val="22"/>
            <w:szCs w:val="20"/>
            <w:lang w:val="bg-BG"/>
          </w:rPr>
          <w:delText>.</w:delText>
        </w:r>
      </w:del>
    </w:p>
    <w:p w14:paraId="7EF1AE42" w14:textId="2A5DC6D2" w:rsidR="002164C9" w:rsidRPr="008B32A3" w:rsidRDefault="002164C9">
      <w:pPr>
        <w:pStyle w:val="Heading1"/>
        <w:keepNext w:val="0"/>
        <w:widowControl w:val="0"/>
        <w:ind w:left="0"/>
        <w:jc w:val="center"/>
        <w:rPr>
          <w:del w:id="15248" w:author="AbbVie 09" w:date="2025-05-16T14:26:00Z"/>
          <w:sz w:val="22"/>
          <w:szCs w:val="20"/>
          <w:lang w:val="bg-BG"/>
        </w:rPr>
        <w:pPrChange w:id="15249" w:author="AbbVie 09" w:date="2025-05-16T14:26:00Z">
          <w:pPr>
            <w:tabs>
              <w:tab w:val="num" w:pos="540"/>
            </w:tabs>
          </w:pPr>
        </w:pPrChange>
      </w:pPr>
    </w:p>
    <w:p w14:paraId="18B7110A" w14:textId="2E96B4DA" w:rsidR="00AB125A" w:rsidRPr="008B32A3" w:rsidRDefault="00000000">
      <w:pPr>
        <w:pStyle w:val="Heading1"/>
        <w:keepNext w:val="0"/>
        <w:widowControl w:val="0"/>
        <w:ind w:left="0"/>
        <w:jc w:val="center"/>
        <w:rPr>
          <w:del w:id="15250" w:author="AbbVie 09" w:date="2025-05-16T14:26:00Z"/>
          <w:sz w:val="22"/>
          <w:szCs w:val="22"/>
          <w:lang w:val="bg-BG"/>
        </w:rPr>
        <w:pPrChange w:id="15251" w:author="AbbVie 09" w:date="2025-05-16T14:26:00Z">
          <w:pPr>
            <w:ind w:right="34"/>
          </w:pPr>
        </w:pPrChange>
      </w:pPr>
      <w:del w:id="15252" w:author="AbbVie 09" w:date="2025-05-16T14:26:00Z">
        <w:r w:rsidRPr="008B32A3">
          <w:rPr>
            <w:sz w:val="22"/>
            <w:szCs w:val="22"/>
            <w:lang w:val="bg-BG"/>
          </w:rPr>
          <w:delText xml:space="preserve">Деца </w:delText>
        </w:r>
        <w:r w:rsidR="00B8375D" w:rsidRPr="008B32A3">
          <w:rPr>
            <w:sz w:val="22"/>
            <w:szCs w:val="22"/>
            <w:lang w:val="bg-BG"/>
          </w:rPr>
          <w:delText xml:space="preserve">и </w:delText>
        </w:r>
        <w:r w:rsidRPr="008B32A3">
          <w:rPr>
            <w:sz w:val="22"/>
            <w:szCs w:val="22"/>
            <w:lang w:val="bg-BG"/>
          </w:rPr>
          <w:delText xml:space="preserve">юноши </w:delText>
        </w:r>
        <w:r w:rsidR="005F79C8" w:rsidRPr="008B32A3">
          <w:rPr>
            <w:sz w:val="22"/>
            <w:szCs w:val="22"/>
            <w:lang w:val="bg-BG"/>
          </w:rPr>
          <w:delText>с</w:delText>
        </w:r>
        <w:r w:rsidRPr="008B32A3">
          <w:rPr>
            <w:sz w:val="22"/>
            <w:szCs w:val="22"/>
            <w:lang w:val="bg-BG"/>
          </w:rPr>
          <w:delText xml:space="preserve"> </w:delText>
        </w:r>
        <w:r w:rsidR="006D7F9F" w:rsidRPr="008B32A3">
          <w:rPr>
            <w:sz w:val="22"/>
            <w:szCs w:val="22"/>
            <w:lang w:val="bg-BG"/>
          </w:rPr>
          <w:delText>плакатен</w:delText>
        </w:r>
        <w:r w:rsidRPr="008B32A3">
          <w:rPr>
            <w:sz w:val="22"/>
            <w:szCs w:val="22"/>
            <w:lang w:val="bg-BG"/>
          </w:rPr>
          <w:delText xml:space="preserve"> псориазис</w:delText>
        </w:r>
      </w:del>
    </w:p>
    <w:p w14:paraId="4215783C" w14:textId="66A4CA03" w:rsidR="00AB125A" w:rsidRPr="008B32A3" w:rsidRDefault="00AB125A">
      <w:pPr>
        <w:pStyle w:val="Heading1"/>
        <w:keepNext w:val="0"/>
        <w:widowControl w:val="0"/>
        <w:ind w:left="0"/>
        <w:jc w:val="center"/>
        <w:rPr>
          <w:del w:id="15253" w:author="AbbVie 09" w:date="2025-05-16T14:26:00Z"/>
          <w:sz w:val="22"/>
          <w:szCs w:val="22"/>
          <w:lang w:val="bg-BG"/>
        </w:rPr>
        <w:pPrChange w:id="15254" w:author="AbbVie 09" w:date="2025-05-16T14:26:00Z">
          <w:pPr>
            <w:ind w:right="34"/>
          </w:pPr>
        </w:pPrChange>
      </w:pPr>
    </w:p>
    <w:p w14:paraId="4CB27A33" w14:textId="0C3CE349" w:rsidR="00184D92" w:rsidRPr="008B32A3" w:rsidRDefault="00000000">
      <w:pPr>
        <w:pStyle w:val="Heading1"/>
        <w:keepNext w:val="0"/>
        <w:widowControl w:val="0"/>
        <w:ind w:left="0"/>
        <w:jc w:val="center"/>
        <w:rPr>
          <w:del w:id="15255" w:author="AbbVie 09" w:date="2025-05-16T14:26:00Z"/>
          <w:i/>
          <w:sz w:val="22"/>
          <w:lang w:val="bg-BG"/>
        </w:rPr>
        <w:pPrChange w:id="15256" w:author="AbbVie 09" w:date="2025-05-16T14:26:00Z">
          <w:pPr>
            <w:numPr>
              <w:ilvl w:val="12"/>
            </w:numPr>
            <w:tabs>
              <w:tab w:val="left" w:pos="1590"/>
            </w:tabs>
            <w:suppressAutoHyphens/>
            <w:ind w:right="-2"/>
          </w:pPr>
        </w:pPrChange>
      </w:pPr>
      <w:del w:id="15257" w:author="AbbVie 09" w:date="2025-05-16T14:26:00Z">
        <w:r w:rsidRPr="008B32A3">
          <w:rPr>
            <w:i/>
            <w:sz w:val="22"/>
            <w:lang w:val="bg-BG" w:bidi="bg-BG"/>
          </w:rPr>
          <w:delText>Деца и юноши на възраст от 4 до 17 години с тегло от 15 kg до по</w:delText>
        </w:r>
        <w:r w:rsidR="003C4F23" w:rsidRPr="008B32A3">
          <w:rPr>
            <w:i/>
            <w:sz w:val="22"/>
            <w:lang w:val="bg-BG" w:bidi="bg-BG"/>
          </w:rPr>
          <w:delText>д</w:delText>
        </w:r>
        <w:r w:rsidRPr="008B32A3">
          <w:rPr>
            <w:i/>
            <w:sz w:val="22"/>
            <w:lang w:val="bg-BG" w:bidi="bg-BG"/>
          </w:rPr>
          <w:delText xml:space="preserve"> 30 kg</w:delText>
        </w:r>
      </w:del>
    </w:p>
    <w:p w14:paraId="7606DFA6" w14:textId="16E81B13" w:rsidR="00184D92" w:rsidRPr="008B32A3" w:rsidRDefault="00184D92">
      <w:pPr>
        <w:pStyle w:val="Heading1"/>
        <w:keepNext w:val="0"/>
        <w:widowControl w:val="0"/>
        <w:ind w:left="0"/>
        <w:jc w:val="center"/>
        <w:rPr>
          <w:del w:id="15258" w:author="AbbVie 09" w:date="2025-05-16T14:26:00Z"/>
          <w:sz w:val="22"/>
          <w:lang w:val="bg-BG"/>
        </w:rPr>
        <w:pPrChange w:id="15259" w:author="AbbVie 09" w:date="2025-05-16T14:26:00Z">
          <w:pPr>
            <w:numPr>
              <w:ilvl w:val="12"/>
            </w:numPr>
            <w:tabs>
              <w:tab w:val="left" w:pos="1590"/>
            </w:tabs>
            <w:suppressAutoHyphens/>
            <w:ind w:right="-2"/>
          </w:pPr>
        </w:pPrChange>
      </w:pPr>
    </w:p>
    <w:p w14:paraId="00BEDD71" w14:textId="04AFC941" w:rsidR="00184D92" w:rsidRPr="008B32A3" w:rsidRDefault="00000000">
      <w:pPr>
        <w:pStyle w:val="Heading1"/>
        <w:keepNext w:val="0"/>
        <w:widowControl w:val="0"/>
        <w:ind w:left="0"/>
        <w:jc w:val="center"/>
        <w:rPr>
          <w:del w:id="15260" w:author="AbbVie 09" w:date="2025-05-16T14:26:00Z"/>
          <w:sz w:val="22"/>
          <w:lang w:val="bg-BG"/>
        </w:rPr>
        <w:pPrChange w:id="15261" w:author="AbbVie 09" w:date="2025-05-16T14:26:00Z">
          <w:pPr>
            <w:numPr>
              <w:ilvl w:val="12"/>
            </w:numPr>
            <w:tabs>
              <w:tab w:val="left" w:pos="720"/>
            </w:tabs>
            <w:suppressAutoHyphens/>
            <w:ind w:right="-2"/>
          </w:pPr>
        </w:pPrChange>
      </w:pPr>
      <w:del w:id="15262" w:author="AbbVie 09" w:date="2025-05-16T14:26:00Z">
        <w:r w:rsidRPr="008B32A3">
          <w:rPr>
            <w:sz w:val="22"/>
            <w:lang w:val="bg-BG" w:bidi="bg-BG"/>
          </w:rPr>
          <w:delText>Препоръчителн</w:delText>
        </w:r>
        <w:r w:rsidR="00EF215A" w:rsidRPr="008B32A3">
          <w:rPr>
            <w:sz w:val="22"/>
            <w:lang w:val="bg-BG" w:bidi="bg-BG"/>
          </w:rPr>
          <w:delText>а</w:delText>
        </w:r>
        <w:r w:rsidRPr="008B32A3">
          <w:rPr>
            <w:sz w:val="22"/>
            <w:lang w:val="bg-BG" w:bidi="bg-BG"/>
          </w:rPr>
          <w:delText>та доза Humira е начална доза от 20 mg, последвана от 20 mg след една седмица. След това обичайната доза е 20 mg през седмица.</w:delText>
        </w:r>
      </w:del>
    </w:p>
    <w:p w14:paraId="3541EE86" w14:textId="66C879FC" w:rsidR="00184D92" w:rsidRPr="008B32A3" w:rsidRDefault="00184D92">
      <w:pPr>
        <w:pStyle w:val="Heading1"/>
        <w:keepNext w:val="0"/>
        <w:widowControl w:val="0"/>
        <w:ind w:left="0"/>
        <w:jc w:val="center"/>
        <w:rPr>
          <w:del w:id="15263" w:author="AbbVie 09" w:date="2025-05-16T14:26:00Z"/>
          <w:sz w:val="22"/>
          <w:lang w:val="bg-BG"/>
        </w:rPr>
        <w:pPrChange w:id="15264" w:author="AbbVie 09" w:date="2025-05-16T14:26:00Z">
          <w:pPr>
            <w:numPr>
              <w:ilvl w:val="12"/>
            </w:numPr>
            <w:tabs>
              <w:tab w:val="left" w:pos="720"/>
            </w:tabs>
            <w:suppressAutoHyphens/>
            <w:ind w:right="-2"/>
          </w:pPr>
        </w:pPrChange>
      </w:pPr>
    </w:p>
    <w:p w14:paraId="3D68668B" w14:textId="008BB7AB" w:rsidR="00184D92" w:rsidRPr="008B32A3" w:rsidRDefault="00000000">
      <w:pPr>
        <w:pStyle w:val="Heading1"/>
        <w:keepNext w:val="0"/>
        <w:widowControl w:val="0"/>
        <w:ind w:left="0"/>
        <w:jc w:val="center"/>
        <w:rPr>
          <w:del w:id="15265" w:author="AbbVie 09" w:date="2025-05-16T14:26:00Z"/>
          <w:i/>
          <w:sz w:val="22"/>
          <w:lang w:val="bg-BG"/>
        </w:rPr>
        <w:pPrChange w:id="15266" w:author="AbbVie 09" w:date="2025-05-16T14:26:00Z">
          <w:pPr>
            <w:numPr>
              <w:ilvl w:val="12"/>
            </w:numPr>
            <w:tabs>
              <w:tab w:val="left" w:pos="720"/>
            </w:tabs>
            <w:suppressAutoHyphens/>
            <w:ind w:right="-2"/>
          </w:pPr>
        </w:pPrChange>
      </w:pPr>
      <w:del w:id="15267" w:author="AbbVie 09" w:date="2025-05-16T14:26:00Z">
        <w:r w:rsidRPr="008B32A3">
          <w:rPr>
            <w:i/>
            <w:sz w:val="22"/>
            <w:lang w:val="bg-BG" w:bidi="bg-BG"/>
          </w:rPr>
          <w:delText>Деца и юноши на възраст от 4 до 17 години с тегло</w:delText>
        </w:r>
        <w:r w:rsidR="00EE6913" w:rsidRPr="008B32A3">
          <w:rPr>
            <w:i/>
            <w:sz w:val="22"/>
            <w:lang w:val="bg-BG" w:bidi="bg-BG"/>
          </w:rPr>
          <w:delText xml:space="preserve"> </w:delText>
        </w:r>
        <w:r w:rsidRPr="008B32A3">
          <w:rPr>
            <w:i/>
            <w:sz w:val="22"/>
            <w:lang w:val="bg-BG" w:bidi="bg-BG"/>
          </w:rPr>
          <w:delText>30 kg или повече</w:delText>
        </w:r>
      </w:del>
    </w:p>
    <w:p w14:paraId="6932BBFF" w14:textId="0B11C370" w:rsidR="00184D92" w:rsidRPr="008B32A3" w:rsidRDefault="00184D92">
      <w:pPr>
        <w:pStyle w:val="Heading1"/>
        <w:keepNext w:val="0"/>
        <w:widowControl w:val="0"/>
        <w:ind w:left="0"/>
        <w:jc w:val="center"/>
        <w:rPr>
          <w:del w:id="15268" w:author="AbbVie 09" w:date="2025-05-16T14:26:00Z"/>
          <w:sz w:val="22"/>
          <w:lang w:val="bg-BG"/>
        </w:rPr>
        <w:pPrChange w:id="15269" w:author="AbbVie 09" w:date="2025-05-16T14:26:00Z">
          <w:pPr>
            <w:numPr>
              <w:ilvl w:val="12"/>
            </w:numPr>
            <w:tabs>
              <w:tab w:val="left" w:pos="720"/>
            </w:tabs>
            <w:suppressAutoHyphens/>
            <w:ind w:right="-2"/>
          </w:pPr>
        </w:pPrChange>
      </w:pPr>
    </w:p>
    <w:p w14:paraId="5A631188" w14:textId="0F373CEA" w:rsidR="00184D92" w:rsidRPr="008B32A3" w:rsidRDefault="00000000">
      <w:pPr>
        <w:pStyle w:val="Heading1"/>
        <w:keepNext w:val="0"/>
        <w:widowControl w:val="0"/>
        <w:ind w:left="0"/>
        <w:jc w:val="center"/>
        <w:rPr>
          <w:del w:id="15270" w:author="AbbVie 09" w:date="2025-05-16T14:26:00Z"/>
          <w:sz w:val="22"/>
          <w:lang w:val="bg-BG"/>
        </w:rPr>
        <w:pPrChange w:id="15271" w:author="AbbVie 09" w:date="2025-05-16T14:26:00Z">
          <w:pPr>
            <w:numPr>
              <w:ilvl w:val="12"/>
            </w:numPr>
            <w:tabs>
              <w:tab w:val="left" w:pos="720"/>
            </w:tabs>
            <w:suppressAutoHyphens/>
            <w:ind w:right="-2"/>
          </w:pPr>
        </w:pPrChange>
      </w:pPr>
      <w:del w:id="15272" w:author="AbbVie 09" w:date="2025-05-16T14:26:00Z">
        <w:r w:rsidRPr="008B32A3">
          <w:rPr>
            <w:sz w:val="22"/>
            <w:lang w:val="bg-BG" w:bidi="bg-BG"/>
          </w:rPr>
          <w:delText>Препоръчителн</w:delText>
        </w:r>
        <w:r w:rsidR="00EF215A" w:rsidRPr="008B32A3">
          <w:rPr>
            <w:sz w:val="22"/>
            <w:lang w:val="bg-BG" w:bidi="bg-BG"/>
          </w:rPr>
          <w:delText>а</w:delText>
        </w:r>
        <w:r w:rsidRPr="008B32A3">
          <w:rPr>
            <w:sz w:val="22"/>
            <w:lang w:val="bg-BG" w:bidi="bg-BG"/>
          </w:rPr>
          <w:delText>та доза Humira е начална доза от 40 mg, последвана от 40 mg след една седмица. След това обичайната доза е 40 mg през седмица.</w:delText>
        </w:r>
      </w:del>
    </w:p>
    <w:p w14:paraId="25A47DD4" w14:textId="552885C5" w:rsidR="00BC73CE" w:rsidRPr="008B32A3" w:rsidRDefault="00BC73CE">
      <w:pPr>
        <w:pStyle w:val="Heading1"/>
        <w:keepNext w:val="0"/>
        <w:widowControl w:val="0"/>
        <w:ind w:left="0"/>
        <w:jc w:val="center"/>
        <w:rPr>
          <w:del w:id="15273" w:author="AbbVie 09" w:date="2025-05-16T14:26:00Z"/>
          <w:sz w:val="22"/>
          <w:szCs w:val="22"/>
          <w:lang w:val="bg-BG"/>
        </w:rPr>
        <w:pPrChange w:id="15274" w:author="AbbVie 09" w:date="2025-05-16T14:26:00Z">
          <w:pPr>
            <w:ind w:right="34"/>
          </w:pPr>
        </w:pPrChange>
      </w:pPr>
    </w:p>
    <w:p w14:paraId="327BE550" w14:textId="23A1263D" w:rsidR="00BC73CE" w:rsidRPr="008B32A3" w:rsidRDefault="00000000">
      <w:pPr>
        <w:pStyle w:val="Heading1"/>
        <w:keepNext w:val="0"/>
        <w:widowControl w:val="0"/>
        <w:ind w:left="0"/>
        <w:jc w:val="center"/>
        <w:rPr>
          <w:del w:id="15275" w:author="AbbVie 09" w:date="2025-05-16T14:26:00Z"/>
          <w:sz w:val="22"/>
          <w:szCs w:val="22"/>
          <w:lang w:val="bg-BG"/>
        </w:rPr>
        <w:pPrChange w:id="15276" w:author="AbbVie 09" w:date="2025-05-16T14:26:00Z">
          <w:pPr/>
        </w:pPrChange>
      </w:pPr>
      <w:del w:id="15277" w:author="AbbVie 09" w:date="2025-05-16T14:26:00Z">
        <w:r w:rsidRPr="008B32A3">
          <w:rPr>
            <w:sz w:val="22"/>
            <w:szCs w:val="22"/>
            <w:lang w:val="bg-BG"/>
          </w:rPr>
          <w:delText xml:space="preserve">Възрастни с </w:delText>
        </w:r>
        <w:r w:rsidR="001A6E75" w:rsidRPr="008B32A3">
          <w:rPr>
            <w:sz w:val="22"/>
            <w:szCs w:val="22"/>
            <w:lang w:val="bg-BG"/>
          </w:rPr>
          <w:delText>гноен</w:delText>
        </w:r>
        <w:r w:rsidRPr="008B32A3">
          <w:rPr>
            <w:sz w:val="22"/>
            <w:szCs w:val="22"/>
            <w:lang w:val="bg-BG"/>
          </w:rPr>
          <w:delText xml:space="preserve"> хидраденит</w:delText>
        </w:r>
      </w:del>
    </w:p>
    <w:p w14:paraId="561909D9" w14:textId="7844B36B" w:rsidR="00BC73CE" w:rsidRPr="008B32A3" w:rsidRDefault="00BC73CE">
      <w:pPr>
        <w:pStyle w:val="Heading1"/>
        <w:keepNext w:val="0"/>
        <w:widowControl w:val="0"/>
        <w:ind w:left="0"/>
        <w:jc w:val="center"/>
        <w:rPr>
          <w:del w:id="15278" w:author="AbbVie 09" w:date="2025-05-16T14:26:00Z"/>
          <w:sz w:val="22"/>
          <w:szCs w:val="22"/>
          <w:lang w:val="bg-BG"/>
        </w:rPr>
        <w:pPrChange w:id="15279" w:author="AbbVie 09" w:date="2025-05-16T14:26:00Z">
          <w:pPr/>
        </w:pPrChange>
      </w:pPr>
    </w:p>
    <w:p w14:paraId="199BB73B" w14:textId="74269A49" w:rsidR="00BC73CE" w:rsidRPr="008B32A3" w:rsidRDefault="00000000">
      <w:pPr>
        <w:pStyle w:val="Heading1"/>
        <w:keepNext w:val="0"/>
        <w:widowControl w:val="0"/>
        <w:ind w:left="0"/>
        <w:jc w:val="center"/>
        <w:rPr>
          <w:del w:id="15280" w:author="AbbVie 09" w:date="2025-05-16T14:26:00Z"/>
          <w:sz w:val="22"/>
          <w:szCs w:val="22"/>
          <w:lang w:val="bg-BG"/>
        </w:rPr>
        <w:pPrChange w:id="15281" w:author="AbbVie 09" w:date="2025-05-16T14:26:00Z">
          <w:pPr>
            <w:ind w:right="34"/>
          </w:pPr>
        </w:pPrChange>
      </w:pPr>
      <w:del w:id="15282" w:author="AbbVie 09" w:date="2025-05-16T14:26:00Z">
        <w:r w:rsidRPr="008B32A3">
          <w:rPr>
            <w:sz w:val="22"/>
            <w:szCs w:val="22"/>
            <w:lang w:val="bg-BG"/>
          </w:rPr>
          <w:delText xml:space="preserve">Обичайният дозов режим за </w:delText>
        </w:r>
        <w:r w:rsidR="001A6E75" w:rsidRPr="008B32A3">
          <w:rPr>
            <w:sz w:val="22"/>
            <w:lang w:val="bg-BG"/>
          </w:rPr>
          <w:delText>гноен</w:delText>
        </w:r>
        <w:r w:rsidRPr="008B32A3">
          <w:rPr>
            <w:sz w:val="22"/>
            <w:szCs w:val="22"/>
            <w:lang w:val="bg-BG"/>
          </w:rPr>
          <w:delText xml:space="preserve"> хидраденит е първоначална доза от 160 mg (като </w:delText>
        </w:r>
        <w:r w:rsidR="00184D92" w:rsidRPr="008B32A3">
          <w:rPr>
            <w:sz w:val="22"/>
            <w:szCs w:val="22"/>
            <w:lang w:val="bg-BG"/>
          </w:rPr>
          <w:delText xml:space="preserve">четири </w:delText>
        </w:r>
        <w:r w:rsidRPr="008B32A3">
          <w:rPr>
            <w:sz w:val="22"/>
            <w:szCs w:val="22"/>
            <w:lang w:val="bg-BG"/>
          </w:rPr>
          <w:delText xml:space="preserve">инжекции </w:delText>
        </w:r>
        <w:r w:rsidR="00390B37" w:rsidRPr="008B32A3">
          <w:rPr>
            <w:sz w:val="22"/>
            <w:szCs w:val="20"/>
            <w:lang w:val="bg-BG"/>
          </w:rPr>
          <w:delText xml:space="preserve">по 40 mg </w:delText>
        </w:r>
        <w:r w:rsidRPr="008B32A3">
          <w:rPr>
            <w:sz w:val="22"/>
            <w:szCs w:val="22"/>
            <w:lang w:val="bg-BG"/>
          </w:rPr>
          <w:delText xml:space="preserve">в един ден или </w:delText>
        </w:r>
        <w:r w:rsidR="00184D92" w:rsidRPr="008B32A3">
          <w:rPr>
            <w:sz w:val="22"/>
            <w:szCs w:val="22"/>
            <w:lang w:val="bg-BG"/>
          </w:rPr>
          <w:delText xml:space="preserve">две </w:delText>
        </w:r>
        <w:r w:rsidRPr="008B32A3">
          <w:rPr>
            <w:sz w:val="22"/>
            <w:szCs w:val="22"/>
            <w:lang w:val="bg-BG"/>
          </w:rPr>
          <w:delText xml:space="preserve">инжекции </w:delText>
        </w:r>
        <w:r w:rsidR="00390B37" w:rsidRPr="008B32A3">
          <w:rPr>
            <w:sz w:val="22"/>
            <w:szCs w:val="20"/>
            <w:lang w:val="bg-BG"/>
          </w:rPr>
          <w:delText xml:space="preserve">по 40 mg </w:delText>
        </w:r>
        <w:r w:rsidRPr="008B32A3">
          <w:rPr>
            <w:sz w:val="22"/>
            <w:szCs w:val="22"/>
            <w:lang w:val="bg-BG"/>
          </w:rPr>
          <w:delText>дневно в два последователни дни), последвани от доза от 80 mg</w:delText>
        </w:r>
        <w:r w:rsidR="00184D92" w:rsidRPr="008B32A3">
          <w:rPr>
            <w:sz w:val="22"/>
            <w:szCs w:val="22"/>
            <w:lang w:val="bg-BG"/>
          </w:rPr>
          <w:delText xml:space="preserve"> (като две </w:delText>
        </w:r>
        <w:r w:rsidRPr="008B32A3">
          <w:rPr>
            <w:sz w:val="22"/>
            <w:szCs w:val="22"/>
            <w:lang w:val="bg-BG"/>
          </w:rPr>
          <w:delText xml:space="preserve">инжекции </w:delText>
        </w:r>
        <w:r w:rsidR="00390B37" w:rsidRPr="008B32A3">
          <w:rPr>
            <w:sz w:val="22"/>
            <w:szCs w:val="20"/>
            <w:lang w:val="bg-BG"/>
          </w:rPr>
          <w:delText xml:space="preserve">по 40 mg </w:delText>
        </w:r>
        <w:r w:rsidRPr="008B32A3">
          <w:rPr>
            <w:sz w:val="22"/>
            <w:szCs w:val="22"/>
            <w:lang w:val="bg-BG"/>
          </w:rPr>
          <w:delText>в един ден). След още две седмици продължете с доза от 40 mg всяка седмица</w:delText>
        </w:r>
        <w:r w:rsidR="00390B37" w:rsidRPr="008B32A3">
          <w:rPr>
            <w:sz w:val="22"/>
            <w:szCs w:val="22"/>
            <w:lang w:val="bg-BG"/>
          </w:rPr>
          <w:delText xml:space="preserve"> </w:delText>
        </w:r>
        <w:r w:rsidR="00390B37" w:rsidRPr="008B32A3">
          <w:rPr>
            <w:sz w:val="22"/>
            <w:szCs w:val="20"/>
            <w:lang w:val="bg-BG"/>
          </w:rPr>
          <w:delText xml:space="preserve">или 80 mg през седмица, </w:delText>
        </w:r>
        <w:r w:rsidR="00390B37" w:rsidRPr="008B32A3">
          <w:rPr>
            <w:sz w:val="22"/>
            <w:lang w:val="bg-BG" w:bidi="bg-BG"/>
          </w:rPr>
          <w:delText>както Ви предпише Вашият лекар</w:delText>
        </w:r>
        <w:r w:rsidRPr="008B32A3">
          <w:rPr>
            <w:sz w:val="22"/>
            <w:szCs w:val="22"/>
            <w:lang w:val="bg-BG"/>
          </w:rPr>
          <w:delText xml:space="preserve">. Препоръчително е всеки ден да прилагате антисептично измиване на засегнатите </w:delText>
        </w:r>
        <w:r w:rsidR="001A6E75" w:rsidRPr="008B32A3">
          <w:rPr>
            <w:sz w:val="22"/>
            <w:szCs w:val="22"/>
            <w:lang w:val="bg-BG"/>
          </w:rPr>
          <w:delText>области</w:delText>
        </w:r>
        <w:r w:rsidRPr="008B32A3">
          <w:rPr>
            <w:sz w:val="22"/>
            <w:szCs w:val="22"/>
            <w:lang w:val="bg-BG"/>
          </w:rPr>
          <w:delText>.</w:delText>
        </w:r>
      </w:del>
    </w:p>
    <w:p w14:paraId="05D10D68" w14:textId="07F9E3C6" w:rsidR="00AB125A" w:rsidRPr="008B32A3" w:rsidRDefault="00AB125A">
      <w:pPr>
        <w:pStyle w:val="Heading1"/>
        <w:keepNext w:val="0"/>
        <w:widowControl w:val="0"/>
        <w:ind w:left="0"/>
        <w:jc w:val="center"/>
        <w:rPr>
          <w:del w:id="15283" w:author="AbbVie 09" w:date="2025-05-16T14:26:00Z"/>
          <w:sz w:val="22"/>
          <w:szCs w:val="22"/>
          <w:lang w:val="bg-BG"/>
        </w:rPr>
        <w:pPrChange w:id="15284" w:author="AbbVie 09" w:date="2025-05-16T14:26:00Z">
          <w:pPr>
            <w:tabs>
              <w:tab w:val="num" w:pos="540"/>
            </w:tabs>
          </w:pPr>
        </w:pPrChange>
      </w:pPr>
    </w:p>
    <w:p w14:paraId="3FFC0062" w14:textId="22F3B0DE" w:rsidR="00202061" w:rsidRPr="008B32A3" w:rsidRDefault="00000000">
      <w:pPr>
        <w:pStyle w:val="Heading1"/>
        <w:keepNext w:val="0"/>
        <w:widowControl w:val="0"/>
        <w:ind w:left="0"/>
        <w:jc w:val="center"/>
        <w:rPr>
          <w:del w:id="15285" w:author="AbbVie 09" w:date="2025-05-16T14:26:00Z"/>
          <w:sz w:val="22"/>
          <w:szCs w:val="22"/>
          <w:lang w:val="bg-BG"/>
        </w:rPr>
        <w:pPrChange w:id="15286" w:author="AbbVie 09" w:date="2025-05-16T14:26:00Z">
          <w:pPr/>
        </w:pPrChange>
      </w:pPr>
      <w:del w:id="15287" w:author="AbbVie 09" w:date="2025-05-16T14:26:00Z">
        <w:r w:rsidRPr="008B32A3">
          <w:rPr>
            <w:sz w:val="22"/>
            <w:szCs w:val="22"/>
            <w:lang w:val="bg-BG"/>
          </w:rPr>
          <w:delText>Гноен хидраденит при юноши над 12</w:delText>
        </w:r>
        <w:r w:rsidR="00184D92" w:rsidRPr="008B32A3">
          <w:rPr>
            <w:sz w:val="22"/>
            <w:szCs w:val="22"/>
            <w:lang w:val="bg-BG"/>
          </w:rPr>
          <w:delText xml:space="preserve"> </w:delText>
        </w:r>
        <w:r w:rsidRPr="008B32A3">
          <w:rPr>
            <w:sz w:val="22"/>
            <w:szCs w:val="22"/>
            <w:lang w:val="bg-BG"/>
          </w:rPr>
          <w:delText>годин</w:delText>
        </w:r>
        <w:r w:rsidR="00184D92" w:rsidRPr="008B32A3">
          <w:rPr>
            <w:sz w:val="22"/>
            <w:szCs w:val="22"/>
            <w:lang w:val="bg-BG"/>
          </w:rPr>
          <w:delText>и до 17 години</w:delText>
        </w:r>
        <w:r w:rsidRPr="008B32A3">
          <w:rPr>
            <w:sz w:val="22"/>
            <w:szCs w:val="22"/>
            <w:lang w:val="bg-BG"/>
          </w:rPr>
          <w:delText xml:space="preserve"> с тегло </w:delText>
        </w:r>
        <w:r w:rsidR="00184D92" w:rsidRPr="008B32A3">
          <w:rPr>
            <w:sz w:val="22"/>
            <w:szCs w:val="22"/>
            <w:lang w:val="bg-BG"/>
          </w:rPr>
          <w:delText>над</w:delText>
        </w:r>
        <w:r w:rsidRPr="008B32A3">
          <w:rPr>
            <w:sz w:val="22"/>
            <w:szCs w:val="22"/>
            <w:lang w:val="bg-BG"/>
          </w:rPr>
          <w:delText xml:space="preserve"> 30 kg</w:delText>
        </w:r>
      </w:del>
    </w:p>
    <w:p w14:paraId="41A792E2" w14:textId="79D4F575" w:rsidR="00202061" w:rsidRPr="008B32A3" w:rsidRDefault="00202061">
      <w:pPr>
        <w:pStyle w:val="Heading1"/>
        <w:keepNext w:val="0"/>
        <w:widowControl w:val="0"/>
        <w:ind w:left="0"/>
        <w:jc w:val="center"/>
        <w:rPr>
          <w:del w:id="15288" w:author="AbbVie 09" w:date="2025-05-16T14:26:00Z"/>
          <w:sz w:val="22"/>
          <w:szCs w:val="22"/>
          <w:lang w:val="bg-BG"/>
        </w:rPr>
        <w:pPrChange w:id="15289" w:author="AbbVie 09" w:date="2025-05-16T14:26:00Z">
          <w:pPr/>
        </w:pPrChange>
      </w:pPr>
    </w:p>
    <w:p w14:paraId="54BAB56D" w14:textId="6D041809" w:rsidR="00202061" w:rsidRPr="008B32A3" w:rsidRDefault="00000000">
      <w:pPr>
        <w:pStyle w:val="Heading1"/>
        <w:keepNext w:val="0"/>
        <w:widowControl w:val="0"/>
        <w:ind w:left="0"/>
        <w:jc w:val="center"/>
        <w:rPr>
          <w:del w:id="15290" w:author="AbbVie 09" w:date="2025-05-16T14:26:00Z"/>
          <w:sz w:val="22"/>
          <w:szCs w:val="22"/>
          <w:lang w:val="bg-BG"/>
        </w:rPr>
        <w:pPrChange w:id="15291" w:author="AbbVie 09" w:date="2025-05-16T14:26:00Z">
          <w:pPr/>
        </w:pPrChange>
      </w:pPr>
      <w:del w:id="15292" w:author="AbbVie 09" w:date="2025-05-16T14:26:00Z">
        <w:r w:rsidRPr="008B32A3">
          <w:rPr>
            <w:sz w:val="22"/>
            <w:szCs w:val="22"/>
            <w:lang w:val="bg-BG"/>
          </w:rPr>
          <w:delText>Препоръчителната доза Humira е първоначална доза 80 mg (</w:delText>
        </w:r>
        <w:r w:rsidR="00730292" w:rsidRPr="008B32A3">
          <w:rPr>
            <w:sz w:val="22"/>
            <w:szCs w:val="22"/>
            <w:lang w:val="bg-BG"/>
          </w:rPr>
          <w:delText>като две</w:delText>
        </w:r>
        <w:r w:rsidRPr="008B32A3">
          <w:rPr>
            <w:sz w:val="22"/>
            <w:szCs w:val="22"/>
            <w:lang w:val="bg-BG"/>
          </w:rPr>
          <w:delText xml:space="preserve"> инжекции </w:delText>
        </w:r>
        <w:r w:rsidR="00390B37" w:rsidRPr="008B32A3">
          <w:rPr>
            <w:sz w:val="22"/>
            <w:szCs w:val="22"/>
            <w:lang w:val="bg-BG"/>
          </w:rPr>
          <w:delText xml:space="preserve">по 40 mg </w:delText>
        </w:r>
        <w:r w:rsidRPr="008B32A3">
          <w:rPr>
            <w:sz w:val="22"/>
            <w:szCs w:val="22"/>
            <w:lang w:val="bg-BG"/>
          </w:rPr>
          <w:delText>в един ден), последвана от 40 mg през седмица, започвайки една седмица по-късно. Ако имате неадекватен отговор</w:delText>
        </w:r>
        <w:r w:rsidR="00BD7694" w:rsidRPr="008B32A3">
          <w:rPr>
            <w:sz w:val="22"/>
            <w:szCs w:val="22"/>
            <w:lang w:val="bg-BG"/>
          </w:rPr>
          <w:delText xml:space="preserve"> </w:delText>
        </w:r>
        <w:r w:rsidR="00BD7694" w:rsidRPr="008B32A3">
          <w:rPr>
            <w:sz w:val="22"/>
            <w:lang w:val="bg-BG" w:bidi="bg-BG"/>
          </w:rPr>
          <w:delText>към Humira 40 mg през седмица</w:delText>
        </w:r>
        <w:r w:rsidRPr="008B32A3">
          <w:rPr>
            <w:sz w:val="22"/>
            <w:szCs w:val="22"/>
            <w:lang w:val="bg-BG"/>
          </w:rPr>
          <w:delText xml:space="preserve">, Вашият лекар може да увеличи </w:delText>
        </w:r>
        <w:r w:rsidR="00BD7694" w:rsidRPr="008B32A3">
          <w:rPr>
            <w:sz w:val="22"/>
            <w:szCs w:val="22"/>
            <w:lang w:val="bg-BG"/>
          </w:rPr>
          <w:delText xml:space="preserve">дозата </w:delText>
        </w:r>
        <w:r w:rsidRPr="008B32A3">
          <w:rPr>
            <w:sz w:val="22"/>
            <w:szCs w:val="22"/>
            <w:lang w:val="bg-BG"/>
          </w:rPr>
          <w:delText>до 40 mg всяка седмица</w:delText>
        </w:r>
        <w:r w:rsidR="00BD7694" w:rsidRPr="008B32A3">
          <w:rPr>
            <w:sz w:val="22"/>
            <w:szCs w:val="22"/>
            <w:lang w:val="bg-BG"/>
          </w:rPr>
          <w:delText xml:space="preserve"> </w:delText>
        </w:r>
        <w:r w:rsidR="00BD7694" w:rsidRPr="008B32A3">
          <w:rPr>
            <w:sz w:val="22"/>
            <w:szCs w:val="20"/>
            <w:lang w:val="bg-BG"/>
          </w:rPr>
          <w:delText>или 80 mg през седмица.</w:delText>
        </w:r>
      </w:del>
    </w:p>
    <w:p w14:paraId="19CF01D3" w14:textId="511B1033" w:rsidR="00202061" w:rsidRPr="008B32A3" w:rsidRDefault="00202061">
      <w:pPr>
        <w:pStyle w:val="Heading1"/>
        <w:keepNext w:val="0"/>
        <w:widowControl w:val="0"/>
        <w:ind w:left="0"/>
        <w:jc w:val="center"/>
        <w:rPr>
          <w:del w:id="15293" w:author="AbbVie 09" w:date="2025-05-16T14:26:00Z"/>
          <w:sz w:val="22"/>
          <w:szCs w:val="22"/>
          <w:lang w:val="bg-BG"/>
        </w:rPr>
        <w:pPrChange w:id="15294" w:author="AbbVie 09" w:date="2025-05-16T14:26:00Z">
          <w:pPr/>
        </w:pPrChange>
      </w:pPr>
    </w:p>
    <w:p w14:paraId="3585AC5B" w14:textId="48919B4C" w:rsidR="00202061" w:rsidRPr="008B32A3" w:rsidRDefault="00000000">
      <w:pPr>
        <w:pStyle w:val="Heading1"/>
        <w:keepNext w:val="0"/>
        <w:widowControl w:val="0"/>
        <w:ind w:left="0"/>
        <w:jc w:val="center"/>
        <w:rPr>
          <w:del w:id="15295" w:author="AbbVie 09" w:date="2025-05-16T14:26:00Z"/>
          <w:sz w:val="22"/>
          <w:szCs w:val="22"/>
          <w:lang w:val="bg-BG"/>
        </w:rPr>
        <w:pPrChange w:id="15296" w:author="AbbVie 09" w:date="2025-05-16T14:26:00Z">
          <w:pPr/>
        </w:pPrChange>
      </w:pPr>
      <w:del w:id="15297" w:author="AbbVie 09" w:date="2025-05-16T14:26:00Z">
        <w:r w:rsidRPr="008B32A3">
          <w:rPr>
            <w:sz w:val="22"/>
            <w:szCs w:val="22"/>
            <w:lang w:val="bg-BG"/>
          </w:rPr>
          <w:delText>Препоръчително е ежедневно да извършвате антисептично почистване на засегнатите участъци.</w:delText>
        </w:r>
      </w:del>
    </w:p>
    <w:p w14:paraId="6431FB71" w14:textId="14FF949E" w:rsidR="00202061" w:rsidRPr="008B32A3" w:rsidRDefault="00202061">
      <w:pPr>
        <w:pStyle w:val="Heading1"/>
        <w:keepNext w:val="0"/>
        <w:widowControl w:val="0"/>
        <w:ind w:left="0"/>
        <w:jc w:val="center"/>
        <w:rPr>
          <w:del w:id="15298" w:author="AbbVie 09" w:date="2025-05-16T14:26:00Z"/>
          <w:sz w:val="22"/>
          <w:szCs w:val="22"/>
          <w:lang w:val="bg-BG"/>
        </w:rPr>
        <w:pPrChange w:id="15299" w:author="AbbVie 09" w:date="2025-05-16T14:26:00Z">
          <w:pPr>
            <w:tabs>
              <w:tab w:val="num" w:pos="540"/>
            </w:tabs>
          </w:pPr>
        </w:pPrChange>
      </w:pPr>
    </w:p>
    <w:p w14:paraId="6C881CD4" w14:textId="79F2D03F" w:rsidR="002164C9" w:rsidRPr="008B32A3" w:rsidRDefault="00000000">
      <w:pPr>
        <w:pStyle w:val="Heading1"/>
        <w:keepNext w:val="0"/>
        <w:widowControl w:val="0"/>
        <w:ind w:left="0"/>
        <w:jc w:val="center"/>
        <w:rPr>
          <w:del w:id="15300" w:author="AbbVie 09" w:date="2025-05-16T14:26:00Z"/>
          <w:sz w:val="22"/>
          <w:szCs w:val="20"/>
          <w:lang w:val="bg-BG"/>
        </w:rPr>
        <w:pPrChange w:id="15301" w:author="AbbVie 09" w:date="2025-05-16T14:26:00Z">
          <w:pPr>
            <w:keepNext/>
            <w:tabs>
              <w:tab w:val="num" w:pos="540"/>
            </w:tabs>
          </w:pPr>
        </w:pPrChange>
      </w:pPr>
      <w:del w:id="15302" w:author="AbbVie 09" w:date="2025-05-16T14:26:00Z">
        <w:r w:rsidRPr="008B32A3">
          <w:rPr>
            <w:sz w:val="22"/>
            <w:szCs w:val="20"/>
            <w:lang w:val="bg-BG"/>
          </w:rPr>
          <w:delText>Възрастни с болест на Крон</w:delText>
        </w:r>
      </w:del>
    </w:p>
    <w:p w14:paraId="3CC6D7BE" w14:textId="732BF7F2" w:rsidR="002164C9" w:rsidRPr="008B32A3" w:rsidRDefault="002164C9">
      <w:pPr>
        <w:pStyle w:val="Heading1"/>
        <w:keepNext w:val="0"/>
        <w:widowControl w:val="0"/>
        <w:ind w:left="0"/>
        <w:jc w:val="center"/>
        <w:rPr>
          <w:del w:id="15303" w:author="AbbVie 09" w:date="2025-05-16T14:26:00Z"/>
          <w:sz w:val="22"/>
        </w:rPr>
        <w:pPrChange w:id="15304" w:author="AbbVie 09" w:date="2025-05-16T14:26:00Z">
          <w:pPr>
            <w:pStyle w:val="BodyText2"/>
            <w:keepNext/>
            <w:jc w:val="left"/>
          </w:pPr>
        </w:pPrChange>
      </w:pPr>
    </w:p>
    <w:p w14:paraId="334F6F10" w14:textId="26481C65" w:rsidR="002164C9" w:rsidRPr="008B32A3" w:rsidRDefault="00000000">
      <w:pPr>
        <w:pStyle w:val="Heading1"/>
        <w:keepNext w:val="0"/>
        <w:widowControl w:val="0"/>
        <w:ind w:left="0"/>
        <w:jc w:val="center"/>
        <w:rPr>
          <w:del w:id="15305" w:author="AbbVie 09" w:date="2025-05-16T14:26:00Z"/>
          <w:sz w:val="22"/>
        </w:rPr>
        <w:pPrChange w:id="15306" w:author="AbbVie 09" w:date="2025-05-16T14:26:00Z">
          <w:pPr>
            <w:pStyle w:val="BodyText2"/>
            <w:keepNext/>
            <w:jc w:val="left"/>
          </w:pPr>
        </w:pPrChange>
      </w:pPr>
      <w:del w:id="15307" w:author="AbbVie 09" w:date="2025-05-16T14:26:00Z">
        <w:r w:rsidRPr="008B32A3">
          <w:rPr>
            <w:sz w:val="22"/>
          </w:rPr>
          <w:delText xml:space="preserve">Обичайният дозов режим за болестта на </w:delText>
        </w:r>
        <w:r w:rsidRPr="008B32A3">
          <w:rPr>
            <w:sz w:val="22"/>
            <w:szCs w:val="20"/>
          </w:rPr>
          <w:delText>Крон</w:delText>
        </w:r>
        <w:r w:rsidRPr="008B32A3">
          <w:rPr>
            <w:sz w:val="22"/>
          </w:rPr>
          <w:delText xml:space="preserve"> е 80 mg </w:delText>
        </w:r>
        <w:r w:rsidR="00730292" w:rsidRPr="008B32A3">
          <w:rPr>
            <w:sz w:val="22"/>
          </w:rPr>
          <w:delText xml:space="preserve">(като две инжекции </w:delText>
        </w:r>
        <w:r w:rsidR="00BD7694" w:rsidRPr="008B32A3">
          <w:rPr>
            <w:sz w:val="22"/>
          </w:rPr>
          <w:delText xml:space="preserve">по 40 mg </w:delText>
        </w:r>
        <w:r w:rsidR="00730292" w:rsidRPr="008B32A3">
          <w:rPr>
            <w:sz w:val="22"/>
          </w:rPr>
          <w:delText xml:space="preserve">в един ден) </w:delText>
        </w:r>
        <w:r w:rsidRPr="008B32A3">
          <w:rPr>
            <w:sz w:val="22"/>
          </w:rPr>
          <w:delText xml:space="preserve">първоначално, последвани от 40 mg всяка през седмица, две седмици по-късно. В случаите, когато се изисква по-бърз отговор, Вашият лекар може да предпише първоначална доза от 160 mg (като </w:delText>
        </w:r>
        <w:r w:rsidR="00730292" w:rsidRPr="008B32A3">
          <w:rPr>
            <w:sz w:val="22"/>
          </w:rPr>
          <w:delText xml:space="preserve">четири </w:delText>
        </w:r>
        <w:r w:rsidRPr="008B32A3">
          <w:rPr>
            <w:sz w:val="22"/>
          </w:rPr>
          <w:delText xml:space="preserve">инжекции </w:delText>
        </w:r>
        <w:r w:rsidR="00BD7694" w:rsidRPr="008B32A3">
          <w:rPr>
            <w:sz w:val="22"/>
          </w:rPr>
          <w:delText xml:space="preserve">по 40 mg </w:delText>
        </w:r>
        <w:r w:rsidRPr="008B32A3">
          <w:rPr>
            <w:sz w:val="22"/>
          </w:rPr>
          <w:delText xml:space="preserve">в един ден или </w:delText>
        </w:r>
        <w:r w:rsidR="00730292" w:rsidRPr="008B32A3">
          <w:rPr>
            <w:sz w:val="22"/>
          </w:rPr>
          <w:delText xml:space="preserve">две </w:delText>
        </w:r>
        <w:r w:rsidRPr="008B32A3">
          <w:rPr>
            <w:sz w:val="22"/>
          </w:rPr>
          <w:delText xml:space="preserve">инжекции </w:delText>
        </w:r>
        <w:r w:rsidR="00BD7694" w:rsidRPr="008B32A3">
          <w:rPr>
            <w:sz w:val="22"/>
          </w:rPr>
          <w:delText xml:space="preserve">по 40 mg </w:delText>
        </w:r>
        <w:r w:rsidRPr="008B32A3">
          <w:rPr>
            <w:sz w:val="22"/>
          </w:rPr>
          <w:delText xml:space="preserve">дневно в продължение на два последователни дни), последвани от 80 mg </w:delText>
        </w:r>
        <w:r w:rsidR="00730292" w:rsidRPr="008B32A3">
          <w:rPr>
            <w:sz w:val="22"/>
          </w:rPr>
          <w:delText xml:space="preserve">(като две инжекции </w:delText>
        </w:r>
        <w:r w:rsidR="00BD7694" w:rsidRPr="008B32A3">
          <w:rPr>
            <w:sz w:val="22"/>
          </w:rPr>
          <w:delText xml:space="preserve">по 40 mg </w:delText>
        </w:r>
        <w:r w:rsidR="00730292" w:rsidRPr="008B32A3">
          <w:rPr>
            <w:sz w:val="22"/>
          </w:rPr>
          <w:delText xml:space="preserve">в един ден) </w:delText>
        </w:r>
        <w:r w:rsidRPr="008B32A3">
          <w:rPr>
            <w:sz w:val="22"/>
          </w:rPr>
          <w:delText>две седмици по-късно и след това 40 mg през седмица. В зависимост от Вашия отговор, Вашият лекар може да увеличи дозата до 40 mg всяка седмица</w:delText>
        </w:r>
        <w:r w:rsidR="00BD7694" w:rsidRPr="008B32A3">
          <w:rPr>
            <w:sz w:val="22"/>
          </w:rPr>
          <w:delText xml:space="preserve"> или 80 mg през седмица</w:delText>
        </w:r>
        <w:r w:rsidRPr="008B32A3">
          <w:rPr>
            <w:sz w:val="22"/>
          </w:rPr>
          <w:delText>.</w:delText>
        </w:r>
      </w:del>
    </w:p>
    <w:p w14:paraId="096486E4" w14:textId="37761846" w:rsidR="002164C9" w:rsidRPr="008B32A3" w:rsidRDefault="002164C9">
      <w:pPr>
        <w:pStyle w:val="Heading1"/>
        <w:keepNext w:val="0"/>
        <w:widowControl w:val="0"/>
        <w:ind w:left="0"/>
        <w:jc w:val="center"/>
        <w:rPr>
          <w:del w:id="15308" w:author="AbbVie 09" w:date="2025-05-16T14:26:00Z"/>
          <w:sz w:val="22"/>
        </w:rPr>
        <w:pPrChange w:id="15309" w:author="AbbVie 09" w:date="2025-05-16T14:26:00Z">
          <w:pPr>
            <w:pStyle w:val="BodyText2"/>
            <w:jc w:val="left"/>
          </w:pPr>
        </w:pPrChange>
      </w:pPr>
    </w:p>
    <w:p w14:paraId="709796A4" w14:textId="68C38EA8" w:rsidR="002164C9" w:rsidRPr="008B32A3" w:rsidRDefault="00000000">
      <w:pPr>
        <w:pStyle w:val="Heading1"/>
        <w:keepNext w:val="0"/>
        <w:widowControl w:val="0"/>
        <w:ind w:left="0"/>
        <w:jc w:val="center"/>
        <w:rPr>
          <w:del w:id="15310" w:author="AbbVie 09" w:date="2025-05-16T14:26:00Z"/>
          <w:sz w:val="22"/>
        </w:rPr>
        <w:pPrChange w:id="15311" w:author="AbbVie 09" w:date="2025-05-16T14:26:00Z">
          <w:pPr>
            <w:pStyle w:val="BodyText2"/>
          </w:pPr>
        </w:pPrChange>
      </w:pPr>
      <w:del w:id="15312" w:author="AbbVie 09" w:date="2025-05-16T14:26:00Z">
        <w:r w:rsidRPr="008B32A3">
          <w:rPr>
            <w:sz w:val="22"/>
          </w:rPr>
          <w:delText xml:space="preserve">Деца </w:delText>
        </w:r>
        <w:r w:rsidR="00730292" w:rsidRPr="008B32A3">
          <w:rPr>
            <w:sz w:val="22"/>
          </w:rPr>
          <w:delText xml:space="preserve">и </w:delText>
        </w:r>
        <w:r w:rsidRPr="008B32A3">
          <w:rPr>
            <w:sz w:val="22"/>
          </w:rPr>
          <w:delText>юноши с болест на Крон</w:delText>
        </w:r>
      </w:del>
    </w:p>
    <w:p w14:paraId="027B0C2A" w14:textId="3144A437" w:rsidR="002164C9" w:rsidRPr="008B32A3" w:rsidRDefault="002164C9">
      <w:pPr>
        <w:pStyle w:val="Heading1"/>
        <w:keepNext w:val="0"/>
        <w:widowControl w:val="0"/>
        <w:ind w:left="0"/>
        <w:jc w:val="center"/>
        <w:rPr>
          <w:del w:id="15313" w:author="AbbVie 09" w:date="2025-05-16T14:26:00Z"/>
          <w:sz w:val="22"/>
        </w:rPr>
        <w:pPrChange w:id="15314" w:author="AbbVie 09" w:date="2025-05-16T14:26:00Z">
          <w:pPr>
            <w:pStyle w:val="BodyText2"/>
          </w:pPr>
        </w:pPrChange>
      </w:pPr>
    </w:p>
    <w:p w14:paraId="458E6107" w14:textId="52CC9049" w:rsidR="00730292" w:rsidRPr="008B32A3" w:rsidRDefault="00000000">
      <w:pPr>
        <w:pStyle w:val="Heading1"/>
        <w:keepNext w:val="0"/>
        <w:widowControl w:val="0"/>
        <w:ind w:left="0"/>
        <w:jc w:val="center"/>
        <w:rPr>
          <w:del w:id="15315" w:author="AbbVie 09" w:date="2025-05-16T14:26:00Z"/>
          <w:bCs/>
          <w:sz w:val="22"/>
          <w:lang w:val="bg-BG"/>
        </w:rPr>
        <w:pPrChange w:id="15316" w:author="AbbVie 09" w:date="2025-05-16T14:26:00Z">
          <w:pPr>
            <w:tabs>
              <w:tab w:val="left" w:pos="562"/>
            </w:tabs>
            <w:suppressAutoHyphens/>
            <w:ind w:right="34"/>
          </w:pPr>
        </w:pPrChange>
      </w:pPr>
      <w:del w:id="15317" w:author="AbbVie 09" w:date="2025-05-16T14:26:00Z">
        <w:r w:rsidRPr="008B32A3">
          <w:rPr>
            <w:i/>
            <w:sz w:val="22"/>
            <w:lang w:val="bg-BG" w:bidi="bg-BG"/>
          </w:rPr>
          <w:delText>Деца и юноши на възраст от 6 до 17 години с тегло по</w:delText>
        </w:r>
        <w:r w:rsidR="003C4F23" w:rsidRPr="008B32A3">
          <w:rPr>
            <w:i/>
            <w:sz w:val="22"/>
            <w:lang w:val="bg-BG" w:bidi="bg-BG"/>
          </w:rPr>
          <w:delText>д</w:delText>
        </w:r>
        <w:r w:rsidRPr="008B32A3">
          <w:rPr>
            <w:i/>
            <w:sz w:val="22"/>
            <w:lang w:val="bg-BG" w:bidi="bg-BG"/>
          </w:rPr>
          <w:delText xml:space="preserve"> 40 kg</w:delText>
        </w:r>
      </w:del>
    </w:p>
    <w:p w14:paraId="022D251D" w14:textId="0CC8192A" w:rsidR="002164C9" w:rsidRPr="008B32A3" w:rsidRDefault="002164C9">
      <w:pPr>
        <w:pStyle w:val="Heading1"/>
        <w:keepNext w:val="0"/>
        <w:widowControl w:val="0"/>
        <w:ind w:left="0"/>
        <w:jc w:val="center"/>
        <w:rPr>
          <w:del w:id="15318" w:author="AbbVie 09" w:date="2025-05-16T14:26:00Z"/>
          <w:sz w:val="22"/>
        </w:rPr>
        <w:pPrChange w:id="15319" w:author="AbbVie 09" w:date="2025-05-16T14:26:00Z">
          <w:pPr>
            <w:pStyle w:val="BodyText2"/>
          </w:pPr>
        </w:pPrChange>
      </w:pPr>
    </w:p>
    <w:p w14:paraId="18F56C4E" w14:textId="5EB4DE6C" w:rsidR="002164C9" w:rsidRPr="008B32A3" w:rsidRDefault="00000000">
      <w:pPr>
        <w:pStyle w:val="Heading1"/>
        <w:keepNext w:val="0"/>
        <w:widowControl w:val="0"/>
        <w:ind w:left="0"/>
        <w:jc w:val="center"/>
        <w:rPr>
          <w:del w:id="15320" w:author="AbbVie 09" w:date="2025-05-16T14:26:00Z"/>
          <w:sz w:val="22"/>
        </w:rPr>
        <w:pPrChange w:id="15321" w:author="AbbVie 09" w:date="2025-05-16T14:26:00Z">
          <w:pPr>
            <w:pStyle w:val="BodyText2"/>
          </w:pPr>
        </w:pPrChange>
      </w:pPr>
      <w:del w:id="15322" w:author="AbbVie 09" w:date="2025-05-16T14:26:00Z">
        <w:r w:rsidRPr="008B32A3">
          <w:rPr>
            <w:sz w:val="22"/>
          </w:rPr>
          <w:delText>Обичайната схема на прилагане е 40 mg първоначално, последвано от 20 mg две седмици по-късно. Ако се изисква по-бърз отговор, лекарят на детето Ви може да предпише начална доза от 80 mg</w:delText>
        </w:r>
        <w:r w:rsidR="00730292" w:rsidRPr="008B32A3">
          <w:rPr>
            <w:sz w:val="22"/>
          </w:rPr>
          <w:delText xml:space="preserve"> (като две</w:delText>
        </w:r>
        <w:r w:rsidRPr="008B32A3">
          <w:rPr>
            <w:sz w:val="22"/>
          </w:rPr>
          <w:delText xml:space="preserve"> инжекции </w:delText>
        </w:r>
        <w:r w:rsidR="00BD7694" w:rsidRPr="008B32A3">
          <w:rPr>
            <w:sz w:val="22"/>
          </w:rPr>
          <w:delText xml:space="preserve">по 40 mg </w:delText>
        </w:r>
        <w:r w:rsidRPr="008B32A3">
          <w:rPr>
            <w:sz w:val="22"/>
          </w:rPr>
          <w:delText xml:space="preserve">в </w:delText>
        </w:r>
        <w:r w:rsidR="00730292" w:rsidRPr="008B32A3">
          <w:rPr>
            <w:sz w:val="22"/>
          </w:rPr>
          <w:delText xml:space="preserve">един </w:delText>
        </w:r>
        <w:r w:rsidRPr="008B32A3">
          <w:rPr>
            <w:sz w:val="22"/>
          </w:rPr>
          <w:delText>ден), последвана от 40 mg след две седмици.</w:delText>
        </w:r>
      </w:del>
    </w:p>
    <w:p w14:paraId="1A48AA9B" w14:textId="5BC5CC25" w:rsidR="002164C9" w:rsidRPr="008B32A3" w:rsidRDefault="002164C9">
      <w:pPr>
        <w:pStyle w:val="Heading1"/>
        <w:keepNext w:val="0"/>
        <w:widowControl w:val="0"/>
        <w:ind w:left="0"/>
        <w:jc w:val="center"/>
        <w:rPr>
          <w:del w:id="15323" w:author="AbbVie 09" w:date="2025-05-16T14:26:00Z"/>
          <w:sz w:val="22"/>
        </w:rPr>
        <w:pPrChange w:id="15324" w:author="AbbVie 09" w:date="2025-05-16T14:26:00Z">
          <w:pPr>
            <w:pStyle w:val="BodyText2"/>
          </w:pPr>
        </w:pPrChange>
      </w:pPr>
    </w:p>
    <w:p w14:paraId="70C5C49D" w14:textId="55CF4D61" w:rsidR="002164C9" w:rsidRPr="008B32A3" w:rsidRDefault="00000000">
      <w:pPr>
        <w:pStyle w:val="Heading1"/>
        <w:keepNext w:val="0"/>
        <w:widowControl w:val="0"/>
        <w:ind w:left="0"/>
        <w:jc w:val="center"/>
        <w:rPr>
          <w:del w:id="15325" w:author="AbbVie 09" w:date="2025-05-16T14:26:00Z"/>
          <w:sz w:val="22"/>
        </w:rPr>
        <w:pPrChange w:id="15326" w:author="AbbVie 09" w:date="2025-05-16T14:26:00Z">
          <w:pPr>
            <w:pStyle w:val="BodyText2"/>
          </w:pPr>
        </w:pPrChange>
      </w:pPr>
      <w:del w:id="15327" w:author="AbbVie 09" w:date="2025-05-16T14:26:00Z">
        <w:r w:rsidRPr="008B32A3">
          <w:rPr>
            <w:sz w:val="22"/>
          </w:rPr>
          <w:delText xml:space="preserve">След това обичайната доза е 20 mg през седмица. </w:delText>
        </w:r>
        <w:r w:rsidR="00BD7694" w:rsidRPr="008B32A3">
          <w:rPr>
            <w:sz w:val="22"/>
          </w:rPr>
          <w:delText xml:space="preserve">В зависимост от Вашия отговор, Вашият лекар </w:delText>
        </w:r>
        <w:r w:rsidRPr="008B32A3">
          <w:rPr>
            <w:sz w:val="22"/>
          </w:rPr>
          <w:delText>може да увеличи честотата на дозата до 20 mg всяка седмица.</w:delText>
        </w:r>
      </w:del>
    </w:p>
    <w:p w14:paraId="6E149FBC" w14:textId="0CD8654C" w:rsidR="002164C9" w:rsidRPr="008B32A3" w:rsidRDefault="002164C9">
      <w:pPr>
        <w:pStyle w:val="Heading1"/>
        <w:keepNext w:val="0"/>
        <w:widowControl w:val="0"/>
        <w:ind w:left="0"/>
        <w:jc w:val="center"/>
        <w:rPr>
          <w:del w:id="15328" w:author="AbbVie 09" w:date="2025-05-16T14:26:00Z"/>
          <w:sz w:val="22"/>
        </w:rPr>
        <w:pPrChange w:id="15329" w:author="AbbVie 09" w:date="2025-05-16T14:26:00Z">
          <w:pPr>
            <w:pStyle w:val="BodyText2"/>
          </w:pPr>
        </w:pPrChange>
      </w:pPr>
    </w:p>
    <w:p w14:paraId="2840F44C" w14:textId="087D30EF" w:rsidR="00952AC7" w:rsidRPr="008B32A3" w:rsidRDefault="00000000">
      <w:pPr>
        <w:pStyle w:val="Heading1"/>
        <w:keepNext w:val="0"/>
        <w:widowControl w:val="0"/>
        <w:ind w:left="0"/>
        <w:jc w:val="center"/>
        <w:rPr>
          <w:del w:id="15330" w:author="AbbVie 09" w:date="2025-05-16T14:26:00Z"/>
          <w:bCs/>
          <w:sz w:val="22"/>
          <w:lang w:val="bg-BG"/>
        </w:rPr>
        <w:pPrChange w:id="15331" w:author="AbbVie 09" w:date="2025-05-16T14:26:00Z">
          <w:pPr>
            <w:tabs>
              <w:tab w:val="left" w:pos="562"/>
            </w:tabs>
            <w:suppressAutoHyphens/>
            <w:ind w:right="34"/>
          </w:pPr>
        </w:pPrChange>
      </w:pPr>
      <w:del w:id="15332" w:author="AbbVie 09" w:date="2025-05-16T14:26:00Z">
        <w:r w:rsidRPr="008B32A3">
          <w:rPr>
            <w:i/>
            <w:sz w:val="22"/>
            <w:lang w:val="bg-BG" w:bidi="bg-BG"/>
          </w:rPr>
          <w:delText>Деца и юноши на възраст от 6 до 17 години с тегло 40 kg или повече</w:delText>
        </w:r>
        <w:r w:rsidRPr="008B32A3">
          <w:rPr>
            <w:sz w:val="22"/>
            <w:lang w:val="bg-BG" w:bidi="bg-BG"/>
          </w:rPr>
          <w:delText xml:space="preserve"> </w:delText>
        </w:r>
      </w:del>
    </w:p>
    <w:p w14:paraId="5EE8CAF8" w14:textId="45CB016A" w:rsidR="002164C9" w:rsidRPr="008B32A3" w:rsidRDefault="002164C9">
      <w:pPr>
        <w:pStyle w:val="Heading1"/>
        <w:keepNext w:val="0"/>
        <w:widowControl w:val="0"/>
        <w:ind w:left="0"/>
        <w:jc w:val="center"/>
        <w:rPr>
          <w:del w:id="15333" w:author="AbbVie 09" w:date="2025-05-16T14:26:00Z"/>
          <w:sz w:val="22"/>
        </w:rPr>
        <w:pPrChange w:id="15334" w:author="AbbVie 09" w:date="2025-05-16T14:26:00Z">
          <w:pPr>
            <w:pStyle w:val="BodyText2"/>
          </w:pPr>
        </w:pPrChange>
      </w:pPr>
    </w:p>
    <w:p w14:paraId="23BF7140" w14:textId="448FF59C" w:rsidR="002164C9" w:rsidRPr="008B32A3" w:rsidRDefault="00000000">
      <w:pPr>
        <w:pStyle w:val="Heading1"/>
        <w:keepNext w:val="0"/>
        <w:widowControl w:val="0"/>
        <w:ind w:left="0"/>
        <w:jc w:val="center"/>
        <w:rPr>
          <w:del w:id="15335" w:author="AbbVie 09" w:date="2025-05-16T14:26:00Z"/>
          <w:sz w:val="22"/>
        </w:rPr>
        <w:pPrChange w:id="15336" w:author="AbbVie 09" w:date="2025-05-16T14:26:00Z">
          <w:pPr>
            <w:pStyle w:val="BodyText2"/>
            <w:jc w:val="left"/>
          </w:pPr>
        </w:pPrChange>
      </w:pPr>
      <w:del w:id="15337" w:author="AbbVie 09" w:date="2025-05-16T14:26:00Z">
        <w:r w:rsidRPr="008B32A3">
          <w:rPr>
            <w:sz w:val="22"/>
          </w:rPr>
          <w:delText xml:space="preserve">Обичайната схема на прилагане е 80 mg </w:delText>
        </w:r>
        <w:r w:rsidR="00952AC7" w:rsidRPr="008B32A3">
          <w:rPr>
            <w:sz w:val="22"/>
          </w:rPr>
          <w:delText xml:space="preserve">(като две инжекции </w:delText>
        </w:r>
        <w:r w:rsidR="0092066C" w:rsidRPr="008B32A3">
          <w:rPr>
            <w:sz w:val="22"/>
          </w:rPr>
          <w:delText xml:space="preserve">по </w:delText>
        </w:r>
        <w:r w:rsidR="00BD7694" w:rsidRPr="008B32A3">
          <w:rPr>
            <w:sz w:val="22"/>
          </w:rPr>
          <w:delText xml:space="preserve">40 mg </w:delText>
        </w:r>
        <w:r w:rsidR="00952AC7" w:rsidRPr="008B32A3">
          <w:rPr>
            <w:sz w:val="22"/>
          </w:rPr>
          <w:delText xml:space="preserve">в един ден) </w:delText>
        </w:r>
        <w:r w:rsidRPr="008B32A3">
          <w:rPr>
            <w:sz w:val="22"/>
          </w:rPr>
          <w:delText>първоначално, последвано от 40 mg две седмици по-късно. Ако се изисква по-бърз отговор, лекарят на детето Ви може да предпише начална доза от 160 mg (</w:delText>
        </w:r>
        <w:r w:rsidR="00952AC7" w:rsidRPr="008B32A3">
          <w:rPr>
            <w:sz w:val="22"/>
          </w:rPr>
          <w:delText xml:space="preserve">четири </w:delText>
        </w:r>
        <w:r w:rsidRPr="008B32A3">
          <w:rPr>
            <w:sz w:val="22"/>
          </w:rPr>
          <w:delText xml:space="preserve">инжекции </w:delText>
        </w:r>
        <w:r w:rsidR="00BD7694" w:rsidRPr="008B32A3">
          <w:rPr>
            <w:sz w:val="22"/>
          </w:rPr>
          <w:delText xml:space="preserve">по 40 mg </w:delText>
        </w:r>
        <w:r w:rsidRPr="008B32A3">
          <w:rPr>
            <w:sz w:val="22"/>
          </w:rPr>
          <w:delText xml:space="preserve">в </w:delText>
        </w:r>
        <w:r w:rsidR="00952AC7" w:rsidRPr="008B32A3">
          <w:rPr>
            <w:sz w:val="22"/>
          </w:rPr>
          <w:delText xml:space="preserve">един </w:delText>
        </w:r>
        <w:r w:rsidRPr="008B32A3">
          <w:rPr>
            <w:sz w:val="22"/>
          </w:rPr>
          <w:delText xml:space="preserve">ден или </w:delText>
        </w:r>
        <w:r w:rsidR="00952AC7" w:rsidRPr="008B32A3">
          <w:rPr>
            <w:sz w:val="22"/>
          </w:rPr>
          <w:delText xml:space="preserve">две </w:delText>
        </w:r>
        <w:r w:rsidRPr="008B32A3">
          <w:rPr>
            <w:sz w:val="22"/>
          </w:rPr>
          <w:delText xml:space="preserve">инжекции </w:delText>
        </w:r>
        <w:r w:rsidR="00BD7694" w:rsidRPr="008B32A3">
          <w:rPr>
            <w:sz w:val="22"/>
          </w:rPr>
          <w:delText xml:space="preserve">по 40 mg </w:delText>
        </w:r>
        <w:r w:rsidRPr="008B32A3">
          <w:rPr>
            <w:sz w:val="22"/>
          </w:rPr>
          <w:delText xml:space="preserve">на ден за </w:delText>
        </w:r>
        <w:r w:rsidR="00952AC7" w:rsidRPr="008B32A3">
          <w:rPr>
            <w:sz w:val="22"/>
          </w:rPr>
          <w:delText xml:space="preserve">два </w:delText>
        </w:r>
        <w:r w:rsidRPr="008B32A3">
          <w:rPr>
            <w:sz w:val="22"/>
          </w:rPr>
          <w:delText xml:space="preserve">последователни дни), последвано от 80 mg </w:delText>
        </w:r>
        <w:r w:rsidR="00952AC7" w:rsidRPr="008B32A3">
          <w:rPr>
            <w:sz w:val="22"/>
          </w:rPr>
          <w:delText xml:space="preserve">(две инжекции </w:delText>
        </w:r>
        <w:r w:rsidR="00BD7694" w:rsidRPr="008B32A3">
          <w:rPr>
            <w:sz w:val="22"/>
          </w:rPr>
          <w:delText xml:space="preserve">по 40 mg </w:delText>
        </w:r>
        <w:r w:rsidR="00952AC7" w:rsidRPr="008B32A3">
          <w:rPr>
            <w:sz w:val="22"/>
          </w:rPr>
          <w:delText xml:space="preserve">в един ден) </w:delText>
        </w:r>
        <w:r w:rsidRPr="008B32A3">
          <w:rPr>
            <w:sz w:val="22"/>
          </w:rPr>
          <w:delText>две седмици по-късно.</w:delText>
        </w:r>
      </w:del>
    </w:p>
    <w:p w14:paraId="02685FF9" w14:textId="61CE43AD" w:rsidR="002164C9" w:rsidRPr="008B32A3" w:rsidRDefault="002164C9">
      <w:pPr>
        <w:pStyle w:val="Heading1"/>
        <w:keepNext w:val="0"/>
        <w:widowControl w:val="0"/>
        <w:ind w:left="0"/>
        <w:jc w:val="center"/>
        <w:rPr>
          <w:del w:id="15338" w:author="AbbVie 09" w:date="2025-05-16T14:26:00Z"/>
          <w:sz w:val="22"/>
        </w:rPr>
        <w:pPrChange w:id="15339" w:author="AbbVie 09" w:date="2025-05-16T14:26:00Z">
          <w:pPr>
            <w:pStyle w:val="BodyText2"/>
          </w:pPr>
        </w:pPrChange>
      </w:pPr>
    </w:p>
    <w:p w14:paraId="79367E03" w14:textId="003618E1" w:rsidR="002164C9" w:rsidRPr="008B32A3" w:rsidRDefault="00000000">
      <w:pPr>
        <w:pStyle w:val="Heading1"/>
        <w:keepNext w:val="0"/>
        <w:widowControl w:val="0"/>
        <w:ind w:left="0"/>
        <w:jc w:val="center"/>
        <w:rPr>
          <w:del w:id="15340" w:author="AbbVie 09" w:date="2025-05-16T14:26:00Z"/>
          <w:sz w:val="22"/>
        </w:rPr>
        <w:pPrChange w:id="15341" w:author="AbbVie 09" w:date="2025-05-16T14:26:00Z">
          <w:pPr>
            <w:pStyle w:val="BodyText2"/>
            <w:jc w:val="left"/>
          </w:pPr>
        </w:pPrChange>
      </w:pPr>
      <w:del w:id="15342" w:author="AbbVie 09" w:date="2025-05-16T14:26:00Z">
        <w:r w:rsidRPr="008B32A3">
          <w:rPr>
            <w:sz w:val="22"/>
          </w:rPr>
          <w:delText xml:space="preserve">След това обичайната доза е 40 mg през седмица. </w:delText>
        </w:r>
        <w:r w:rsidR="00BD7694" w:rsidRPr="008B32A3">
          <w:rPr>
            <w:sz w:val="22"/>
          </w:rPr>
          <w:delText xml:space="preserve">В зависимост от Вашия отговор, Вашият лекар </w:delText>
        </w:r>
        <w:r w:rsidRPr="008B32A3">
          <w:rPr>
            <w:sz w:val="22"/>
          </w:rPr>
          <w:delText>може да увеличи дозата до 40 mg всяка седмица</w:delText>
        </w:r>
        <w:r w:rsidR="00BD7694" w:rsidRPr="008B32A3">
          <w:rPr>
            <w:sz w:val="22"/>
          </w:rPr>
          <w:delText xml:space="preserve"> или 80 mg през седмица</w:delText>
        </w:r>
        <w:r w:rsidRPr="008B32A3">
          <w:rPr>
            <w:sz w:val="22"/>
          </w:rPr>
          <w:delText>.</w:delText>
        </w:r>
      </w:del>
    </w:p>
    <w:p w14:paraId="3A8D3FE4" w14:textId="36651CC5" w:rsidR="002164C9" w:rsidRPr="008B32A3" w:rsidRDefault="002164C9">
      <w:pPr>
        <w:pStyle w:val="Heading1"/>
        <w:keepNext w:val="0"/>
        <w:widowControl w:val="0"/>
        <w:ind w:left="0"/>
        <w:jc w:val="center"/>
        <w:rPr>
          <w:del w:id="15343" w:author="AbbVie 09" w:date="2025-05-16T14:26:00Z"/>
          <w:sz w:val="22"/>
        </w:rPr>
        <w:pPrChange w:id="15344" w:author="AbbVie 09" w:date="2025-05-16T14:26:00Z">
          <w:pPr>
            <w:pStyle w:val="BodyText2"/>
            <w:jc w:val="left"/>
          </w:pPr>
        </w:pPrChange>
      </w:pPr>
    </w:p>
    <w:p w14:paraId="57D8CF8A" w14:textId="039E49DA" w:rsidR="002164C9" w:rsidRPr="008B32A3" w:rsidRDefault="00000000">
      <w:pPr>
        <w:pStyle w:val="Heading1"/>
        <w:keepNext w:val="0"/>
        <w:widowControl w:val="0"/>
        <w:ind w:left="0"/>
        <w:jc w:val="center"/>
        <w:rPr>
          <w:del w:id="15345" w:author="AbbVie 09" w:date="2025-05-16T14:26:00Z"/>
          <w:sz w:val="22"/>
        </w:rPr>
        <w:pPrChange w:id="15346" w:author="AbbVie 09" w:date="2025-05-16T14:26:00Z">
          <w:pPr>
            <w:pStyle w:val="BodyText2"/>
            <w:jc w:val="left"/>
          </w:pPr>
        </w:pPrChange>
      </w:pPr>
      <w:del w:id="15347" w:author="AbbVie 09" w:date="2025-05-16T14:26:00Z">
        <w:r w:rsidRPr="008B32A3">
          <w:rPr>
            <w:sz w:val="22"/>
          </w:rPr>
          <w:delText>Възрастни с улцерозен колит</w:delText>
        </w:r>
      </w:del>
    </w:p>
    <w:p w14:paraId="339EC670" w14:textId="6A83D967" w:rsidR="002164C9" w:rsidRPr="008B32A3" w:rsidRDefault="002164C9">
      <w:pPr>
        <w:pStyle w:val="Heading1"/>
        <w:keepNext w:val="0"/>
        <w:widowControl w:val="0"/>
        <w:ind w:left="0"/>
        <w:jc w:val="center"/>
        <w:rPr>
          <w:del w:id="15348" w:author="AbbVie 09" w:date="2025-05-16T14:26:00Z"/>
          <w:sz w:val="22"/>
        </w:rPr>
        <w:pPrChange w:id="15349" w:author="AbbVie 09" w:date="2025-05-16T14:26:00Z">
          <w:pPr>
            <w:pStyle w:val="BodyText2"/>
            <w:jc w:val="left"/>
          </w:pPr>
        </w:pPrChange>
      </w:pPr>
    </w:p>
    <w:p w14:paraId="6D2F8057" w14:textId="5EED3994" w:rsidR="002164C9" w:rsidRPr="008B32A3" w:rsidRDefault="00000000">
      <w:pPr>
        <w:pStyle w:val="Heading1"/>
        <w:keepNext w:val="0"/>
        <w:widowControl w:val="0"/>
        <w:ind w:left="0"/>
        <w:jc w:val="center"/>
        <w:rPr>
          <w:del w:id="15350" w:author="AbbVie 09" w:date="2025-05-16T14:26:00Z"/>
          <w:sz w:val="22"/>
        </w:rPr>
        <w:pPrChange w:id="15351" w:author="AbbVie 09" w:date="2025-05-16T14:26:00Z">
          <w:pPr>
            <w:pStyle w:val="BodyText2"/>
            <w:jc w:val="left"/>
          </w:pPr>
        </w:pPrChange>
      </w:pPr>
      <w:del w:id="15352" w:author="AbbVie 09" w:date="2025-05-16T14:26:00Z">
        <w:r w:rsidRPr="008B32A3">
          <w:rPr>
            <w:sz w:val="22"/>
          </w:rPr>
          <w:delText xml:space="preserve">Обичайната доза Humira за възрастни пациенти с улцерозен колит е 160 mg </w:delText>
        </w:r>
        <w:r w:rsidR="006117AD" w:rsidRPr="008B32A3">
          <w:rPr>
            <w:sz w:val="22"/>
          </w:rPr>
          <w:delText xml:space="preserve">(като четири инжекции </w:delText>
        </w:r>
        <w:r w:rsidR="0092066C" w:rsidRPr="008B32A3">
          <w:rPr>
            <w:sz w:val="22"/>
          </w:rPr>
          <w:delText xml:space="preserve">по 40 mg </w:delText>
        </w:r>
        <w:r w:rsidR="006117AD" w:rsidRPr="008B32A3">
          <w:rPr>
            <w:sz w:val="22"/>
          </w:rPr>
          <w:delText xml:space="preserve">в един ден или две инцекции </w:delText>
        </w:r>
        <w:r w:rsidR="0092066C" w:rsidRPr="008B32A3">
          <w:rPr>
            <w:sz w:val="22"/>
          </w:rPr>
          <w:delText xml:space="preserve">по 40 mg </w:delText>
        </w:r>
        <w:r w:rsidR="006117AD" w:rsidRPr="008B32A3">
          <w:rPr>
            <w:sz w:val="22"/>
          </w:rPr>
          <w:delText xml:space="preserve">на ден за два последователни дни) </w:delText>
        </w:r>
        <w:r w:rsidRPr="008B32A3">
          <w:rPr>
            <w:sz w:val="22"/>
          </w:rPr>
          <w:delText xml:space="preserve">в Седмица 0  и 80 mg </w:delText>
        </w:r>
        <w:r w:rsidR="006117AD" w:rsidRPr="008B32A3">
          <w:rPr>
            <w:sz w:val="22"/>
          </w:rPr>
          <w:delText>(като две инжекции</w:delText>
        </w:r>
        <w:r w:rsidR="0092066C" w:rsidRPr="008B32A3">
          <w:rPr>
            <w:sz w:val="22"/>
          </w:rPr>
          <w:delText xml:space="preserve"> по 40 mg</w:delText>
        </w:r>
        <w:r w:rsidR="006117AD" w:rsidRPr="008B32A3">
          <w:rPr>
            <w:sz w:val="22"/>
          </w:rPr>
          <w:delText xml:space="preserve"> в </w:delText>
        </w:r>
        <w:r w:rsidR="0092066C" w:rsidRPr="008B32A3">
          <w:rPr>
            <w:sz w:val="22"/>
          </w:rPr>
          <w:delText>е</w:delText>
        </w:r>
        <w:r w:rsidR="006117AD" w:rsidRPr="008B32A3">
          <w:rPr>
            <w:sz w:val="22"/>
          </w:rPr>
          <w:delText xml:space="preserve">дин ден) </w:delText>
        </w:r>
        <w:r w:rsidRPr="008B32A3">
          <w:rPr>
            <w:sz w:val="22"/>
          </w:rPr>
          <w:delText>в Седмица 2, след което - 40 mg през седмица. В зависимост от Вашето повлияване, Вашият лекар може да увеличи дозата до 40 mg всяка седмица</w:delText>
        </w:r>
        <w:r w:rsidR="0092066C" w:rsidRPr="008B32A3">
          <w:rPr>
            <w:sz w:val="22"/>
          </w:rPr>
          <w:delText xml:space="preserve"> или 80 mg през седмица</w:delText>
        </w:r>
        <w:r w:rsidRPr="008B32A3">
          <w:rPr>
            <w:sz w:val="22"/>
          </w:rPr>
          <w:delText>.</w:delText>
        </w:r>
      </w:del>
    </w:p>
    <w:p w14:paraId="525B78A6" w14:textId="4DC6D40F" w:rsidR="00242422" w:rsidRDefault="00242422">
      <w:pPr>
        <w:pStyle w:val="Heading1"/>
        <w:keepNext w:val="0"/>
        <w:widowControl w:val="0"/>
        <w:ind w:left="0"/>
        <w:jc w:val="center"/>
        <w:rPr>
          <w:del w:id="15353" w:author="AbbVie 09" w:date="2025-05-16T14:26:00Z"/>
          <w:rFonts w:eastAsia="SimSun"/>
          <w:sz w:val="22"/>
          <w:szCs w:val="22"/>
          <w:lang w:val="bg-BG" w:eastAsia="zh-CN"/>
        </w:rPr>
        <w:pPrChange w:id="15354" w:author="AbbVie 09" w:date="2025-05-16T14:26:00Z">
          <w:pPr>
            <w:numPr>
              <w:ilvl w:val="12"/>
            </w:numPr>
            <w:ind w:right="-2"/>
          </w:pPr>
        </w:pPrChange>
      </w:pPr>
    </w:p>
    <w:p w14:paraId="1A3059A4" w14:textId="32D9895A" w:rsidR="00242422" w:rsidRPr="00242422" w:rsidRDefault="00000000">
      <w:pPr>
        <w:pStyle w:val="Heading1"/>
        <w:keepNext w:val="0"/>
        <w:widowControl w:val="0"/>
        <w:ind w:left="0"/>
        <w:jc w:val="center"/>
        <w:rPr>
          <w:del w:id="15355" w:author="AbbVie 09" w:date="2025-05-16T14:26:00Z"/>
          <w:rFonts w:eastAsia="SimSun"/>
          <w:sz w:val="22"/>
          <w:szCs w:val="22"/>
          <w:lang w:val="bg-BG" w:eastAsia="zh-CN"/>
        </w:rPr>
        <w:pPrChange w:id="15356" w:author="AbbVie 09" w:date="2025-05-16T14:26:00Z">
          <w:pPr>
            <w:numPr>
              <w:ilvl w:val="12"/>
            </w:numPr>
            <w:ind w:right="-2"/>
          </w:pPr>
        </w:pPrChange>
      </w:pPr>
      <w:del w:id="15357" w:author="AbbVie 09" w:date="2025-05-16T14:26:00Z">
        <w:r w:rsidRPr="00242422">
          <w:rPr>
            <w:rFonts w:eastAsia="SimSun"/>
            <w:sz w:val="22"/>
            <w:szCs w:val="22"/>
            <w:lang w:val="bg-BG" w:eastAsia="zh-CN"/>
          </w:rPr>
          <w:delText>Деца и юноши с улцерозен колит</w:delText>
        </w:r>
      </w:del>
    </w:p>
    <w:p w14:paraId="4BEB9A2E" w14:textId="5E771218" w:rsidR="00242422" w:rsidRPr="00242422" w:rsidRDefault="00242422">
      <w:pPr>
        <w:pStyle w:val="Heading1"/>
        <w:keepNext w:val="0"/>
        <w:widowControl w:val="0"/>
        <w:ind w:left="0"/>
        <w:jc w:val="center"/>
        <w:rPr>
          <w:del w:id="15358" w:author="AbbVie 09" w:date="2025-05-16T14:26:00Z"/>
          <w:rFonts w:eastAsia="SimSun"/>
          <w:sz w:val="22"/>
          <w:szCs w:val="22"/>
          <w:lang w:val="bg-BG" w:eastAsia="zh-CN"/>
        </w:rPr>
        <w:pPrChange w:id="15359" w:author="AbbVie 09" w:date="2025-05-16T14:26:00Z">
          <w:pPr>
            <w:numPr>
              <w:ilvl w:val="12"/>
            </w:numPr>
            <w:ind w:right="-2"/>
          </w:pPr>
        </w:pPrChange>
      </w:pPr>
    </w:p>
    <w:p w14:paraId="2886B9FE" w14:textId="623C3237" w:rsidR="00242422" w:rsidRPr="00242422" w:rsidRDefault="00000000">
      <w:pPr>
        <w:pStyle w:val="Heading1"/>
        <w:keepNext w:val="0"/>
        <w:widowControl w:val="0"/>
        <w:ind w:left="0"/>
        <w:jc w:val="center"/>
        <w:rPr>
          <w:del w:id="15360" w:author="AbbVie 09" w:date="2025-05-16T14:26:00Z"/>
          <w:rFonts w:eastAsia="SimSun"/>
          <w:i/>
          <w:iCs/>
          <w:sz w:val="22"/>
          <w:szCs w:val="22"/>
          <w:lang w:val="bg-BG" w:eastAsia="zh-CN"/>
        </w:rPr>
        <w:pPrChange w:id="15361" w:author="AbbVie 09" w:date="2025-05-16T14:26:00Z">
          <w:pPr>
            <w:numPr>
              <w:ilvl w:val="12"/>
            </w:numPr>
            <w:ind w:right="-2"/>
          </w:pPr>
        </w:pPrChange>
      </w:pPr>
      <w:del w:id="15362" w:author="AbbVie 09" w:date="2025-05-16T14:26:00Z">
        <w:r w:rsidRPr="00242422">
          <w:rPr>
            <w:rFonts w:eastAsia="SimSun"/>
            <w:i/>
            <w:sz w:val="22"/>
            <w:szCs w:val="22"/>
            <w:lang w:val="bg-BG" w:eastAsia="zh-CN"/>
          </w:rPr>
          <w:delText>Деца и юноши на възраст от 6 години с тегло под 40 kg</w:delText>
        </w:r>
      </w:del>
    </w:p>
    <w:p w14:paraId="539A1299" w14:textId="3A5F53BA" w:rsidR="00242422" w:rsidRPr="00242422" w:rsidRDefault="00242422">
      <w:pPr>
        <w:pStyle w:val="Heading1"/>
        <w:keepNext w:val="0"/>
        <w:widowControl w:val="0"/>
        <w:ind w:left="0"/>
        <w:jc w:val="center"/>
        <w:rPr>
          <w:del w:id="15363" w:author="AbbVie 09" w:date="2025-05-16T14:26:00Z"/>
          <w:rFonts w:eastAsia="SimSun"/>
          <w:sz w:val="22"/>
          <w:szCs w:val="22"/>
          <w:lang w:val="bg-BG" w:eastAsia="zh-CN"/>
        </w:rPr>
        <w:pPrChange w:id="15364" w:author="AbbVie 09" w:date="2025-05-16T14:26:00Z">
          <w:pPr>
            <w:numPr>
              <w:ilvl w:val="12"/>
            </w:numPr>
            <w:ind w:right="-2"/>
          </w:pPr>
        </w:pPrChange>
      </w:pPr>
    </w:p>
    <w:p w14:paraId="58C862CE" w14:textId="2467A5C8" w:rsidR="004C21A5" w:rsidRPr="00242422" w:rsidRDefault="00000000">
      <w:pPr>
        <w:pStyle w:val="Heading1"/>
        <w:keepNext w:val="0"/>
        <w:widowControl w:val="0"/>
        <w:ind w:left="0"/>
        <w:jc w:val="center"/>
        <w:rPr>
          <w:del w:id="15365" w:author="AbbVie 09" w:date="2025-05-16T14:26:00Z"/>
          <w:rFonts w:eastAsia="SimSun"/>
          <w:sz w:val="22"/>
          <w:szCs w:val="22"/>
          <w:lang w:val="bg-BG" w:eastAsia="zh-CN"/>
        </w:rPr>
        <w:pPrChange w:id="15366" w:author="AbbVie 09" w:date="2025-05-16T14:26:00Z">
          <w:pPr>
            <w:numPr>
              <w:ilvl w:val="12"/>
            </w:numPr>
            <w:ind w:right="-2"/>
          </w:pPr>
        </w:pPrChange>
      </w:pPr>
      <w:del w:id="15367" w:author="AbbVie 09" w:date="2025-05-16T14:26:00Z">
        <w:r>
          <w:rPr>
            <w:rFonts w:eastAsia="SimSun"/>
            <w:sz w:val="22"/>
            <w:szCs w:val="22"/>
            <w:lang w:val="bg-BG" w:eastAsia="zh-CN"/>
          </w:rPr>
          <w:delText>Първоначално о</w:delText>
        </w:r>
        <w:r w:rsidRPr="00242422">
          <w:rPr>
            <w:rFonts w:eastAsia="SimSun"/>
            <w:sz w:val="22"/>
            <w:szCs w:val="22"/>
            <w:lang w:val="bg-BG" w:eastAsia="zh-CN"/>
          </w:rPr>
          <w:delText xml:space="preserve">бичайната доза Humira е 80 mg (като две инжекции </w:delText>
        </w:r>
        <w:r>
          <w:rPr>
            <w:rFonts w:eastAsia="SimSun"/>
            <w:sz w:val="22"/>
            <w:szCs w:val="22"/>
            <w:lang w:val="bg-BG" w:eastAsia="zh-CN"/>
          </w:rPr>
          <w:delText xml:space="preserve">по </w:delText>
        </w:r>
        <w:r w:rsidRPr="00242422">
          <w:rPr>
            <w:rFonts w:eastAsia="SimSun"/>
            <w:sz w:val="22"/>
            <w:szCs w:val="22"/>
            <w:lang w:val="bg-BG" w:eastAsia="zh-CN"/>
          </w:rPr>
          <w:delText>40 mg в един ден)</w:delText>
        </w:r>
        <w:r>
          <w:rPr>
            <w:rFonts w:eastAsia="SimSun"/>
            <w:sz w:val="22"/>
            <w:szCs w:val="22"/>
            <w:lang w:val="bg-BG" w:eastAsia="zh-CN"/>
          </w:rPr>
          <w:delText>,</w:delText>
        </w:r>
        <w:r w:rsidRPr="00242422">
          <w:rPr>
            <w:rFonts w:eastAsia="SimSun"/>
            <w:sz w:val="22"/>
            <w:szCs w:val="22"/>
            <w:lang w:val="bg-BG" w:eastAsia="zh-CN"/>
          </w:rPr>
          <w:delText xml:space="preserve"> последван</w:delText>
        </w:r>
        <w:r>
          <w:rPr>
            <w:rFonts w:eastAsia="SimSun"/>
            <w:sz w:val="22"/>
            <w:szCs w:val="22"/>
            <w:lang w:val="bg-BG" w:eastAsia="zh-CN"/>
          </w:rPr>
          <w:delText>и</w:delText>
        </w:r>
        <w:r w:rsidRPr="00242422">
          <w:rPr>
            <w:rFonts w:eastAsia="SimSun"/>
            <w:sz w:val="22"/>
            <w:szCs w:val="22"/>
            <w:lang w:val="bg-BG" w:eastAsia="zh-CN"/>
          </w:rPr>
          <w:delText xml:space="preserve"> от 40 mg (като една инжекция</w:delText>
        </w:r>
        <w:r>
          <w:rPr>
            <w:rFonts w:eastAsia="SimSun"/>
            <w:sz w:val="22"/>
            <w:szCs w:val="22"/>
            <w:lang w:val="bg-BG" w:eastAsia="zh-CN"/>
          </w:rPr>
          <w:delText xml:space="preserve"> по</w:delText>
        </w:r>
        <w:r w:rsidRPr="00242422">
          <w:rPr>
            <w:rFonts w:eastAsia="SimSun"/>
            <w:sz w:val="22"/>
            <w:szCs w:val="22"/>
            <w:lang w:val="bg-BG" w:eastAsia="zh-CN"/>
          </w:rPr>
          <w:delText xml:space="preserve"> 40 mg) две седмици по-късно. След това обичайната доза е 40 mg през седмица. </w:delText>
        </w:r>
      </w:del>
    </w:p>
    <w:p w14:paraId="1A834FE8" w14:textId="374FAA2C" w:rsidR="004C21A5" w:rsidRPr="00242422" w:rsidRDefault="004C21A5">
      <w:pPr>
        <w:pStyle w:val="Heading1"/>
        <w:keepNext w:val="0"/>
        <w:widowControl w:val="0"/>
        <w:ind w:left="0"/>
        <w:jc w:val="center"/>
        <w:rPr>
          <w:del w:id="15368" w:author="AbbVie 09" w:date="2025-05-16T14:26:00Z"/>
          <w:rFonts w:eastAsia="SimSun"/>
          <w:sz w:val="22"/>
          <w:szCs w:val="22"/>
          <w:lang w:val="bg-BG" w:eastAsia="zh-CN"/>
        </w:rPr>
        <w:pPrChange w:id="15369" w:author="AbbVie 09" w:date="2025-05-16T14:26:00Z">
          <w:pPr>
            <w:numPr>
              <w:ilvl w:val="12"/>
            </w:numPr>
            <w:ind w:right="-2"/>
          </w:pPr>
        </w:pPrChange>
      </w:pPr>
    </w:p>
    <w:p w14:paraId="3A9D2D4E" w14:textId="6492FF8B" w:rsidR="004C21A5" w:rsidRPr="00242422" w:rsidRDefault="00000000">
      <w:pPr>
        <w:pStyle w:val="Heading1"/>
        <w:keepNext w:val="0"/>
        <w:widowControl w:val="0"/>
        <w:ind w:left="0"/>
        <w:jc w:val="center"/>
        <w:rPr>
          <w:del w:id="15370" w:author="AbbVie 09" w:date="2025-05-16T14:26:00Z"/>
          <w:rFonts w:eastAsia="SimSun"/>
          <w:sz w:val="22"/>
          <w:szCs w:val="22"/>
          <w:lang w:val="bg-BG" w:eastAsia="zh-CN"/>
        </w:rPr>
        <w:pPrChange w:id="15371" w:author="AbbVie 09" w:date="2025-05-16T14:26:00Z">
          <w:pPr>
            <w:numPr>
              <w:ilvl w:val="12"/>
            </w:numPr>
            <w:ind w:right="-2"/>
          </w:pPr>
        </w:pPrChange>
      </w:pPr>
      <w:del w:id="15372" w:author="AbbVie 09" w:date="2025-05-16T14:26:00Z">
        <w:r w:rsidRPr="00242422">
          <w:rPr>
            <w:rFonts w:eastAsia="SimSun"/>
            <w:sz w:val="22"/>
            <w:szCs w:val="22"/>
            <w:lang w:val="bg-BG" w:eastAsia="zh-CN"/>
          </w:rPr>
          <w:delText>Пациентите, които навършват 18 години, докато получават 40 mg през седмица, трябва да продължат с тяхната предписана доза.</w:delText>
        </w:r>
      </w:del>
    </w:p>
    <w:p w14:paraId="3ADFE1C1" w14:textId="7662608B" w:rsidR="004C21A5" w:rsidRPr="00242422" w:rsidRDefault="004C21A5">
      <w:pPr>
        <w:pStyle w:val="Heading1"/>
        <w:keepNext w:val="0"/>
        <w:widowControl w:val="0"/>
        <w:ind w:left="0"/>
        <w:jc w:val="center"/>
        <w:rPr>
          <w:del w:id="15373" w:author="AbbVie 09" w:date="2025-05-16T14:26:00Z"/>
          <w:rFonts w:eastAsia="SimSun"/>
          <w:sz w:val="22"/>
          <w:szCs w:val="22"/>
          <w:lang w:val="bg-BG" w:eastAsia="zh-CN"/>
        </w:rPr>
        <w:pPrChange w:id="15374" w:author="AbbVie 09" w:date="2025-05-16T14:26:00Z">
          <w:pPr>
            <w:numPr>
              <w:ilvl w:val="12"/>
            </w:numPr>
            <w:ind w:right="-2"/>
          </w:pPr>
        </w:pPrChange>
      </w:pPr>
    </w:p>
    <w:p w14:paraId="39E4697A" w14:textId="2E12DF47" w:rsidR="004C21A5" w:rsidRPr="00242422" w:rsidRDefault="00000000">
      <w:pPr>
        <w:pStyle w:val="Heading1"/>
        <w:keepNext w:val="0"/>
        <w:widowControl w:val="0"/>
        <w:ind w:left="0"/>
        <w:jc w:val="center"/>
        <w:rPr>
          <w:del w:id="15375" w:author="AbbVie 09" w:date="2025-05-16T14:26:00Z"/>
          <w:rFonts w:eastAsia="SimSun"/>
          <w:i/>
          <w:iCs/>
          <w:sz w:val="22"/>
          <w:szCs w:val="22"/>
          <w:lang w:val="bg-BG" w:eastAsia="zh-CN"/>
        </w:rPr>
        <w:pPrChange w:id="15376" w:author="AbbVie 09" w:date="2025-05-16T14:26:00Z">
          <w:pPr>
            <w:numPr>
              <w:ilvl w:val="12"/>
            </w:numPr>
            <w:ind w:right="-2"/>
          </w:pPr>
        </w:pPrChange>
      </w:pPr>
      <w:del w:id="15377" w:author="AbbVie 09" w:date="2025-05-16T14:26:00Z">
        <w:r w:rsidRPr="00242422">
          <w:rPr>
            <w:rFonts w:eastAsia="SimSun"/>
            <w:i/>
            <w:sz w:val="22"/>
            <w:szCs w:val="22"/>
            <w:lang w:val="bg-BG" w:eastAsia="zh-CN"/>
          </w:rPr>
          <w:delText>Деца и юноши на възраст от 6 години с тегло 40 kg или повече</w:delText>
        </w:r>
      </w:del>
    </w:p>
    <w:p w14:paraId="0AAF4849" w14:textId="250C7B50" w:rsidR="004C21A5" w:rsidRPr="00242422" w:rsidRDefault="004C21A5">
      <w:pPr>
        <w:pStyle w:val="Heading1"/>
        <w:keepNext w:val="0"/>
        <w:widowControl w:val="0"/>
        <w:ind w:left="0"/>
        <w:jc w:val="center"/>
        <w:rPr>
          <w:del w:id="15378" w:author="AbbVie 09" w:date="2025-05-16T14:26:00Z"/>
          <w:rFonts w:eastAsia="SimSun"/>
          <w:i/>
          <w:iCs/>
          <w:sz w:val="22"/>
          <w:szCs w:val="22"/>
          <w:lang w:val="bg-BG" w:eastAsia="zh-CN"/>
        </w:rPr>
        <w:pPrChange w:id="15379" w:author="AbbVie 09" w:date="2025-05-16T14:26:00Z">
          <w:pPr>
            <w:numPr>
              <w:ilvl w:val="12"/>
            </w:numPr>
            <w:ind w:right="-2"/>
          </w:pPr>
        </w:pPrChange>
      </w:pPr>
    </w:p>
    <w:p w14:paraId="0174DFA1" w14:textId="07461085" w:rsidR="004C21A5" w:rsidRPr="00242422" w:rsidRDefault="00000000">
      <w:pPr>
        <w:pStyle w:val="Heading1"/>
        <w:keepNext w:val="0"/>
        <w:widowControl w:val="0"/>
        <w:ind w:left="0"/>
        <w:jc w:val="center"/>
        <w:rPr>
          <w:del w:id="15380" w:author="AbbVie 09" w:date="2025-05-16T14:26:00Z"/>
          <w:rFonts w:eastAsia="SimSun"/>
          <w:sz w:val="22"/>
          <w:szCs w:val="22"/>
          <w:lang w:val="bg-BG" w:eastAsia="zh-CN"/>
        </w:rPr>
        <w:pPrChange w:id="15381" w:author="AbbVie 09" w:date="2025-05-16T14:26:00Z">
          <w:pPr>
            <w:numPr>
              <w:ilvl w:val="12"/>
            </w:numPr>
            <w:ind w:right="-2"/>
          </w:pPr>
        </w:pPrChange>
      </w:pPr>
      <w:del w:id="15382" w:author="AbbVie 09" w:date="2025-05-16T14:26:00Z">
        <w:r>
          <w:rPr>
            <w:rFonts w:eastAsia="SimSun"/>
            <w:sz w:val="22"/>
            <w:szCs w:val="22"/>
            <w:lang w:val="bg-BG" w:eastAsia="zh-CN"/>
          </w:rPr>
          <w:delText>Първоначално о</w:delText>
        </w:r>
        <w:r w:rsidRPr="00242422">
          <w:rPr>
            <w:rFonts w:eastAsia="SimSun"/>
            <w:sz w:val="22"/>
            <w:szCs w:val="22"/>
            <w:lang w:val="bg-BG" w:eastAsia="zh-CN"/>
          </w:rPr>
          <w:delText xml:space="preserve">бичайната доза Humira е 160 mg (като четири инжекции по 40 mg в един ден или две инжекции по 40 mg дневно в продължение на два последователни дни), последвани от 80 mg (като две инжекции по 40 mg в един ден) две седмици по-късно. След това обичайната доза е 80 mg през седмица. </w:delText>
        </w:r>
      </w:del>
    </w:p>
    <w:p w14:paraId="7BB3E56C" w14:textId="25F48580" w:rsidR="00242422" w:rsidRPr="00242422" w:rsidRDefault="00242422">
      <w:pPr>
        <w:pStyle w:val="Heading1"/>
        <w:keepNext w:val="0"/>
        <w:widowControl w:val="0"/>
        <w:ind w:left="0"/>
        <w:jc w:val="center"/>
        <w:rPr>
          <w:del w:id="15383" w:author="AbbVie 09" w:date="2025-05-16T14:26:00Z"/>
          <w:rFonts w:eastAsia="SimSun"/>
          <w:sz w:val="22"/>
          <w:szCs w:val="22"/>
          <w:lang w:val="bg-BG" w:eastAsia="zh-CN"/>
        </w:rPr>
        <w:pPrChange w:id="15384" w:author="AbbVie 09" w:date="2025-05-16T14:26:00Z">
          <w:pPr>
            <w:numPr>
              <w:ilvl w:val="12"/>
            </w:numPr>
            <w:ind w:right="-2"/>
          </w:pPr>
        </w:pPrChange>
      </w:pPr>
    </w:p>
    <w:p w14:paraId="3F755A72" w14:textId="42908D81" w:rsidR="00242422" w:rsidRPr="00242422" w:rsidRDefault="00000000">
      <w:pPr>
        <w:pStyle w:val="Heading1"/>
        <w:keepNext w:val="0"/>
        <w:widowControl w:val="0"/>
        <w:ind w:left="0"/>
        <w:jc w:val="center"/>
        <w:rPr>
          <w:del w:id="15385" w:author="AbbVie 09" w:date="2025-05-16T14:26:00Z"/>
          <w:rFonts w:eastAsia="SimSun"/>
          <w:sz w:val="22"/>
          <w:szCs w:val="22"/>
          <w:lang w:val="bg-BG" w:eastAsia="zh-CN"/>
        </w:rPr>
        <w:pPrChange w:id="15386" w:author="AbbVie 09" w:date="2025-05-16T14:26:00Z">
          <w:pPr/>
        </w:pPrChange>
      </w:pPr>
      <w:del w:id="15387" w:author="AbbVie 09" w:date="2025-05-16T14:26:00Z">
        <w:r w:rsidRPr="00242422">
          <w:rPr>
            <w:rFonts w:eastAsia="SimSun"/>
            <w:sz w:val="22"/>
            <w:szCs w:val="22"/>
            <w:lang w:val="bg-BG" w:eastAsia="zh-CN"/>
          </w:rPr>
          <w:delText>Пациентите, които навършват 18 години, докато получават 80 mg през седмица, трябва да продължат с тяхната предписана доза.</w:delText>
        </w:r>
      </w:del>
    </w:p>
    <w:p w14:paraId="141B9053" w14:textId="3E9171E5" w:rsidR="00455490" w:rsidRPr="008B32A3" w:rsidRDefault="00455490">
      <w:pPr>
        <w:pStyle w:val="Heading1"/>
        <w:keepNext w:val="0"/>
        <w:widowControl w:val="0"/>
        <w:ind w:left="0"/>
        <w:jc w:val="center"/>
        <w:rPr>
          <w:del w:id="15388" w:author="AbbVie 09" w:date="2025-05-16T14:26:00Z"/>
          <w:sz w:val="22"/>
          <w:szCs w:val="22"/>
          <w:lang w:val="bg-BG"/>
        </w:rPr>
        <w:pPrChange w:id="15389" w:author="AbbVie 09" w:date="2025-05-16T14:26:00Z">
          <w:pPr>
            <w:numPr>
              <w:ilvl w:val="12"/>
            </w:numPr>
            <w:ind w:right="-2"/>
          </w:pPr>
        </w:pPrChange>
      </w:pPr>
    </w:p>
    <w:p w14:paraId="007C6984" w14:textId="48431E55" w:rsidR="00455490" w:rsidRPr="008B32A3" w:rsidRDefault="00000000">
      <w:pPr>
        <w:pStyle w:val="Heading1"/>
        <w:keepNext w:val="0"/>
        <w:widowControl w:val="0"/>
        <w:ind w:left="0"/>
        <w:jc w:val="center"/>
        <w:rPr>
          <w:del w:id="15390" w:author="AbbVie 09" w:date="2025-05-16T14:26:00Z"/>
          <w:sz w:val="22"/>
          <w:szCs w:val="22"/>
          <w:lang w:val="bg-BG"/>
        </w:rPr>
        <w:pPrChange w:id="15391" w:author="AbbVie 09" w:date="2025-05-16T14:26:00Z">
          <w:pPr>
            <w:numPr>
              <w:ilvl w:val="12"/>
            </w:numPr>
            <w:ind w:right="-2"/>
          </w:pPr>
        </w:pPrChange>
      </w:pPr>
      <w:del w:id="15392" w:author="AbbVie 09" w:date="2025-05-16T14:26:00Z">
        <w:r w:rsidRPr="008B32A3">
          <w:rPr>
            <w:sz w:val="22"/>
            <w:szCs w:val="22"/>
            <w:lang w:val="bg-BG"/>
          </w:rPr>
          <w:delText>Възрастни с неинфекциозен увеит</w:delText>
        </w:r>
      </w:del>
    </w:p>
    <w:p w14:paraId="3FE8AA9F" w14:textId="51EF7DC4" w:rsidR="00455490" w:rsidRPr="008B32A3" w:rsidRDefault="00455490">
      <w:pPr>
        <w:pStyle w:val="Heading1"/>
        <w:keepNext w:val="0"/>
        <w:widowControl w:val="0"/>
        <w:ind w:left="0"/>
        <w:jc w:val="center"/>
        <w:rPr>
          <w:del w:id="15393" w:author="AbbVie 09" w:date="2025-05-16T14:26:00Z"/>
          <w:sz w:val="22"/>
          <w:szCs w:val="22"/>
          <w:lang w:val="bg-BG"/>
        </w:rPr>
        <w:pPrChange w:id="15394" w:author="AbbVie 09" w:date="2025-05-16T14:26:00Z">
          <w:pPr>
            <w:numPr>
              <w:ilvl w:val="12"/>
            </w:numPr>
            <w:ind w:right="-2"/>
          </w:pPr>
        </w:pPrChange>
      </w:pPr>
    </w:p>
    <w:p w14:paraId="5BE65C0B" w14:textId="6FD5CFF3" w:rsidR="00455490" w:rsidRPr="008B32A3" w:rsidRDefault="00000000">
      <w:pPr>
        <w:pStyle w:val="Heading1"/>
        <w:keepNext w:val="0"/>
        <w:widowControl w:val="0"/>
        <w:ind w:left="0"/>
        <w:jc w:val="center"/>
        <w:rPr>
          <w:del w:id="15395" w:author="AbbVie 09" w:date="2025-05-16T14:26:00Z"/>
          <w:sz w:val="22"/>
          <w:lang w:val="bg-BG"/>
        </w:rPr>
        <w:pPrChange w:id="15396" w:author="AbbVie 09" w:date="2025-05-16T14:26:00Z">
          <w:pPr>
            <w:numPr>
              <w:ilvl w:val="12"/>
            </w:numPr>
            <w:suppressAutoHyphens/>
            <w:ind w:right="-2"/>
          </w:pPr>
        </w:pPrChange>
      </w:pPr>
      <w:del w:id="15397" w:author="AbbVie 09" w:date="2025-05-16T14:26:00Z">
        <w:r w:rsidRPr="008B32A3">
          <w:rPr>
            <w:sz w:val="22"/>
            <w:lang w:val="bg-BG"/>
          </w:rPr>
          <w:delText>Обичайната доза за възрастни с неинфекциозен увеит е първоначална доза от 80 mg</w:delText>
        </w:r>
        <w:r w:rsidR="006117AD" w:rsidRPr="008B32A3">
          <w:rPr>
            <w:sz w:val="22"/>
            <w:lang w:val="bg-BG"/>
          </w:rPr>
          <w:delText xml:space="preserve"> (като две ижекции в един ден)</w:delText>
        </w:r>
        <w:r w:rsidRPr="008B32A3">
          <w:rPr>
            <w:sz w:val="22"/>
            <w:lang w:val="bg-BG"/>
          </w:rPr>
          <w:delText>, следвана от 40 mg през седмица, започвайки една седмица след началната доза. Трябва да продължите да инжектирате Humira толкова дълго, колкото Ви е казал Вашия лекар.</w:delText>
        </w:r>
      </w:del>
    </w:p>
    <w:p w14:paraId="2F6605D6" w14:textId="78979DED" w:rsidR="00455490" w:rsidRPr="008B32A3" w:rsidRDefault="00455490">
      <w:pPr>
        <w:pStyle w:val="Heading1"/>
        <w:keepNext w:val="0"/>
        <w:widowControl w:val="0"/>
        <w:ind w:left="0"/>
        <w:jc w:val="center"/>
        <w:rPr>
          <w:del w:id="15398" w:author="AbbVie 09" w:date="2025-05-16T14:26:00Z"/>
          <w:sz w:val="22"/>
          <w:lang w:val="bg-BG"/>
        </w:rPr>
        <w:pPrChange w:id="15399" w:author="AbbVie 09" w:date="2025-05-16T14:26:00Z">
          <w:pPr>
            <w:numPr>
              <w:ilvl w:val="12"/>
            </w:numPr>
            <w:suppressAutoHyphens/>
            <w:ind w:right="-2"/>
          </w:pPr>
        </w:pPrChange>
      </w:pPr>
    </w:p>
    <w:p w14:paraId="77FAB589" w14:textId="169E0017" w:rsidR="00455490" w:rsidRPr="008B32A3" w:rsidRDefault="00000000">
      <w:pPr>
        <w:pStyle w:val="Heading1"/>
        <w:keepNext w:val="0"/>
        <w:widowControl w:val="0"/>
        <w:ind w:left="0"/>
        <w:jc w:val="center"/>
        <w:rPr>
          <w:del w:id="15400" w:author="AbbVie 09" w:date="2025-05-16T14:26:00Z"/>
          <w:sz w:val="22"/>
          <w:szCs w:val="22"/>
        </w:rPr>
        <w:pPrChange w:id="15401" w:author="AbbVie 09" w:date="2025-05-16T14:26:00Z">
          <w:pPr>
            <w:pStyle w:val="BodyText2"/>
            <w:jc w:val="left"/>
          </w:pPr>
        </w:pPrChange>
      </w:pPr>
      <w:del w:id="15402" w:author="AbbVie 09" w:date="2025-05-16T14:26:00Z">
        <w:r w:rsidRPr="008B32A3">
          <w:rPr>
            <w:sz w:val="22"/>
            <w:szCs w:val="22"/>
          </w:rPr>
          <w:delText xml:space="preserve">При неинфекциозен увеит </w:delText>
        </w:r>
        <w:r w:rsidR="00B67388" w:rsidRPr="008B32A3">
          <w:rPr>
            <w:sz w:val="22"/>
            <w:szCs w:val="22"/>
          </w:rPr>
          <w:delText xml:space="preserve">приемът на </w:delText>
        </w:r>
        <w:r w:rsidRPr="008B32A3">
          <w:rPr>
            <w:sz w:val="22"/>
            <w:szCs w:val="22"/>
          </w:rPr>
          <w:delText xml:space="preserve">кортикостероиди или други лекарства, </w:delText>
        </w:r>
        <w:r w:rsidR="001B40BE" w:rsidRPr="008B32A3">
          <w:rPr>
            <w:sz w:val="22"/>
            <w:szCs w:val="22"/>
          </w:rPr>
          <w:delText>по</w:delText>
        </w:r>
        <w:r w:rsidRPr="008B32A3">
          <w:rPr>
            <w:sz w:val="22"/>
            <w:szCs w:val="22"/>
          </w:rPr>
          <w:delText>влия</w:delText>
        </w:r>
        <w:r w:rsidR="001B40BE" w:rsidRPr="008B32A3">
          <w:rPr>
            <w:sz w:val="22"/>
            <w:szCs w:val="22"/>
          </w:rPr>
          <w:delText>ва</w:delText>
        </w:r>
        <w:r w:rsidRPr="008B32A3">
          <w:rPr>
            <w:sz w:val="22"/>
            <w:szCs w:val="22"/>
          </w:rPr>
          <w:delText>щи  имунната система, мо</w:delText>
        </w:r>
        <w:r w:rsidR="00B67388" w:rsidRPr="008B32A3">
          <w:rPr>
            <w:sz w:val="22"/>
            <w:szCs w:val="22"/>
          </w:rPr>
          <w:delText>же</w:delText>
        </w:r>
        <w:r w:rsidRPr="008B32A3">
          <w:rPr>
            <w:sz w:val="22"/>
            <w:szCs w:val="22"/>
          </w:rPr>
          <w:delText xml:space="preserve"> да бъд</w:delText>
        </w:r>
        <w:r w:rsidR="00B67388" w:rsidRPr="008B32A3">
          <w:rPr>
            <w:sz w:val="22"/>
            <w:szCs w:val="22"/>
          </w:rPr>
          <w:delText>е</w:delText>
        </w:r>
        <w:r w:rsidRPr="008B32A3">
          <w:rPr>
            <w:sz w:val="22"/>
            <w:szCs w:val="22"/>
          </w:rPr>
          <w:delText xml:space="preserve"> продължен, докато използвате Humira. Humira може да се дава и самостоятелно.</w:delText>
        </w:r>
      </w:del>
    </w:p>
    <w:p w14:paraId="68133DF5" w14:textId="46763D49" w:rsidR="002164C9" w:rsidRPr="008B32A3" w:rsidRDefault="002164C9">
      <w:pPr>
        <w:pStyle w:val="Heading1"/>
        <w:keepNext w:val="0"/>
        <w:widowControl w:val="0"/>
        <w:ind w:left="0"/>
        <w:jc w:val="center"/>
        <w:rPr>
          <w:del w:id="15403" w:author="AbbVie 09" w:date="2025-05-16T14:26:00Z"/>
          <w:sz w:val="22"/>
        </w:rPr>
        <w:pPrChange w:id="15404" w:author="AbbVie 09" w:date="2025-05-16T14:26:00Z">
          <w:pPr>
            <w:pStyle w:val="BodyText2"/>
            <w:jc w:val="left"/>
          </w:pPr>
        </w:pPrChange>
      </w:pPr>
    </w:p>
    <w:p w14:paraId="453CBD24" w14:textId="7E883B02" w:rsidR="003C054F" w:rsidRPr="008B32A3" w:rsidRDefault="00000000">
      <w:pPr>
        <w:pStyle w:val="Heading1"/>
        <w:keepNext w:val="0"/>
        <w:widowControl w:val="0"/>
        <w:ind w:left="0"/>
        <w:jc w:val="center"/>
        <w:rPr>
          <w:del w:id="15405" w:author="AbbVie 09" w:date="2025-05-16T14:26:00Z"/>
          <w:sz w:val="22"/>
        </w:rPr>
        <w:pPrChange w:id="15406" w:author="AbbVie 09" w:date="2025-05-16T14:26:00Z">
          <w:pPr>
            <w:pStyle w:val="BodyText2"/>
          </w:pPr>
        </w:pPrChange>
      </w:pPr>
      <w:del w:id="15407" w:author="AbbVie 09" w:date="2025-05-16T14:26:00Z">
        <w:r w:rsidRPr="008B32A3">
          <w:rPr>
            <w:sz w:val="22"/>
          </w:rPr>
          <w:delText xml:space="preserve">Деца </w:delText>
        </w:r>
        <w:r w:rsidR="006117AD" w:rsidRPr="008B32A3">
          <w:rPr>
            <w:sz w:val="22"/>
          </w:rPr>
          <w:delText xml:space="preserve">и юноши </w:delText>
        </w:r>
        <w:r w:rsidRPr="008B32A3">
          <w:rPr>
            <w:sz w:val="22"/>
          </w:rPr>
          <w:delText>с хроничен неинфекциозен увеит</w:delText>
        </w:r>
        <w:r w:rsidR="006407D9" w:rsidRPr="008B32A3">
          <w:rPr>
            <w:sz w:val="22"/>
          </w:rPr>
          <w:delText>, навършили</w:delText>
        </w:r>
        <w:r w:rsidR="00F97D09" w:rsidRPr="008B32A3">
          <w:rPr>
            <w:sz w:val="22"/>
          </w:rPr>
          <w:delText xml:space="preserve"> </w:delText>
        </w:r>
        <w:r w:rsidRPr="008B32A3">
          <w:rPr>
            <w:sz w:val="22"/>
          </w:rPr>
          <w:delText>2</w:delText>
        </w:r>
        <w:r w:rsidR="00F97D09" w:rsidRPr="008B32A3">
          <w:rPr>
            <w:sz w:val="22"/>
          </w:rPr>
          <w:delText xml:space="preserve"> </w:delText>
        </w:r>
        <w:r w:rsidRPr="008B32A3">
          <w:rPr>
            <w:sz w:val="22"/>
          </w:rPr>
          <w:delText>годи</w:delText>
        </w:r>
        <w:r w:rsidR="00F97D09" w:rsidRPr="008B32A3">
          <w:rPr>
            <w:sz w:val="22"/>
          </w:rPr>
          <w:delText>ни</w:delText>
        </w:r>
      </w:del>
    </w:p>
    <w:p w14:paraId="4630DF73" w14:textId="4B4CC6A5" w:rsidR="003C054F" w:rsidRPr="008B32A3" w:rsidRDefault="003C054F">
      <w:pPr>
        <w:pStyle w:val="Heading1"/>
        <w:keepNext w:val="0"/>
        <w:widowControl w:val="0"/>
        <w:ind w:left="0"/>
        <w:jc w:val="center"/>
        <w:rPr>
          <w:del w:id="15408" w:author="AbbVie 09" w:date="2025-05-16T14:26:00Z"/>
          <w:sz w:val="22"/>
        </w:rPr>
        <w:pPrChange w:id="15409" w:author="AbbVie 09" w:date="2025-05-16T14:26:00Z">
          <w:pPr>
            <w:pStyle w:val="BodyText2"/>
          </w:pPr>
        </w:pPrChange>
      </w:pPr>
    </w:p>
    <w:p w14:paraId="5BF922A8" w14:textId="77C4583D" w:rsidR="006117AD" w:rsidRPr="008B32A3" w:rsidRDefault="00000000">
      <w:pPr>
        <w:pStyle w:val="Heading1"/>
        <w:keepNext w:val="0"/>
        <w:widowControl w:val="0"/>
        <w:ind w:left="0"/>
        <w:jc w:val="center"/>
        <w:rPr>
          <w:del w:id="15410" w:author="AbbVie 09" w:date="2025-05-16T14:26:00Z"/>
          <w:sz w:val="22"/>
          <w:lang w:val="bg-BG"/>
        </w:rPr>
        <w:pPrChange w:id="15411" w:author="AbbVie 09" w:date="2025-05-16T14:26:00Z">
          <w:pPr>
            <w:keepNext/>
            <w:numPr>
              <w:ilvl w:val="12"/>
            </w:numPr>
            <w:tabs>
              <w:tab w:val="left" w:pos="708"/>
            </w:tabs>
            <w:suppressAutoHyphens/>
            <w:ind w:right="-2"/>
          </w:pPr>
        </w:pPrChange>
      </w:pPr>
      <w:del w:id="15412" w:author="AbbVie 09" w:date="2025-05-16T14:26:00Z">
        <w:r w:rsidRPr="008B32A3">
          <w:rPr>
            <w:i/>
            <w:sz w:val="22"/>
            <w:lang w:val="bg-BG" w:bidi="bg-BG"/>
          </w:rPr>
          <w:delText xml:space="preserve">Деца и юноши </w:delText>
        </w:r>
        <w:r w:rsidR="00D1594C" w:rsidRPr="008B32A3">
          <w:rPr>
            <w:i/>
            <w:sz w:val="22"/>
            <w:lang w:val="bg-BG" w:bidi="bg-BG"/>
          </w:rPr>
          <w:delText xml:space="preserve">от 2-годишна възраст </w:delText>
        </w:r>
        <w:r w:rsidRPr="008B32A3">
          <w:rPr>
            <w:i/>
            <w:sz w:val="22"/>
            <w:lang w:val="bg-BG" w:bidi="bg-BG"/>
          </w:rPr>
          <w:delText>с тегло по</w:delText>
        </w:r>
        <w:r w:rsidR="003C4F23" w:rsidRPr="008B32A3">
          <w:rPr>
            <w:i/>
            <w:sz w:val="22"/>
            <w:lang w:val="bg-BG" w:bidi="bg-BG"/>
          </w:rPr>
          <w:delText>д</w:delText>
        </w:r>
        <w:r w:rsidRPr="008B32A3">
          <w:rPr>
            <w:i/>
            <w:sz w:val="22"/>
            <w:lang w:val="bg-BG" w:bidi="bg-BG"/>
          </w:rPr>
          <w:delText xml:space="preserve"> 30 kg</w:delText>
        </w:r>
      </w:del>
    </w:p>
    <w:p w14:paraId="7FB365BD" w14:textId="427A1997" w:rsidR="003C054F" w:rsidRPr="008B32A3" w:rsidRDefault="003C054F">
      <w:pPr>
        <w:pStyle w:val="Heading1"/>
        <w:keepNext w:val="0"/>
        <w:widowControl w:val="0"/>
        <w:ind w:left="0"/>
        <w:jc w:val="center"/>
        <w:rPr>
          <w:del w:id="15413" w:author="AbbVie 09" w:date="2025-05-16T14:26:00Z"/>
          <w:sz w:val="22"/>
        </w:rPr>
        <w:pPrChange w:id="15414" w:author="AbbVie 09" w:date="2025-05-16T14:26:00Z">
          <w:pPr>
            <w:pStyle w:val="BodyText2"/>
          </w:pPr>
        </w:pPrChange>
      </w:pPr>
    </w:p>
    <w:p w14:paraId="2052F448" w14:textId="38E0ECAE" w:rsidR="003C054F" w:rsidRPr="008B32A3" w:rsidRDefault="00000000">
      <w:pPr>
        <w:pStyle w:val="Heading1"/>
        <w:keepNext w:val="0"/>
        <w:widowControl w:val="0"/>
        <w:ind w:left="0"/>
        <w:jc w:val="center"/>
        <w:rPr>
          <w:del w:id="15415" w:author="AbbVie 09" w:date="2025-05-16T14:26:00Z"/>
          <w:sz w:val="22"/>
        </w:rPr>
        <w:pPrChange w:id="15416" w:author="AbbVie 09" w:date="2025-05-16T14:26:00Z">
          <w:pPr>
            <w:pStyle w:val="BodyText2"/>
          </w:pPr>
        </w:pPrChange>
      </w:pPr>
      <w:del w:id="15417" w:author="AbbVie 09" w:date="2025-05-16T14:26:00Z">
        <w:r w:rsidRPr="008B32A3">
          <w:rPr>
            <w:sz w:val="22"/>
          </w:rPr>
          <w:delText>Обичайната доза Humira е 20 mg през седмицата с метотрексат.</w:delText>
        </w:r>
      </w:del>
    </w:p>
    <w:p w14:paraId="297221EF" w14:textId="27E4ADB3" w:rsidR="003C054F" w:rsidRPr="008B32A3" w:rsidRDefault="003C054F">
      <w:pPr>
        <w:pStyle w:val="Heading1"/>
        <w:keepNext w:val="0"/>
        <w:widowControl w:val="0"/>
        <w:ind w:left="0"/>
        <w:jc w:val="center"/>
        <w:rPr>
          <w:del w:id="15418" w:author="AbbVie 09" w:date="2025-05-16T14:26:00Z"/>
          <w:sz w:val="22"/>
        </w:rPr>
        <w:pPrChange w:id="15419" w:author="AbbVie 09" w:date="2025-05-16T14:26:00Z">
          <w:pPr>
            <w:pStyle w:val="BodyText2"/>
          </w:pPr>
        </w:pPrChange>
      </w:pPr>
    </w:p>
    <w:p w14:paraId="1A8C9502" w14:textId="7FE91D6C" w:rsidR="003C054F" w:rsidRPr="008B32A3" w:rsidRDefault="00000000">
      <w:pPr>
        <w:pStyle w:val="Heading1"/>
        <w:keepNext w:val="0"/>
        <w:widowControl w:val="0"/>
        <w:ind w:left="0"/>
        <w:jc w:val="center"/>
        <w:rPr>
          <w:del w:id="15420" w:author="AbbVie 09" w:date="2025-05-16T14:26:00Z"/>
          <w:sz w:val="22"/>
        </w:rPr>
        <w:pPrChange w:id="15421" w:author="AbbVie 09" w:date="2025-05-16T14:26:00Z">
          <w:pPr>
            <w:pStyle w:val="BodyText2"/>
          </w:pPr>
        </w:pPrChange>
      </w:pPr>
      <w:del w:id="15422" w:author="AbbVie 09" w:date="2025-05-16T14:26:00Z">
        <w:r w:rsidRPr="008B32A3">
          <w:rPr>
            <w:sz w:val="22"/>
          </w:rPr>
          <w:delText>Вашият лекар може също да предпише начална доза 40 mg, която може да се приложи една седмица преди началото на обичайната доза.</w:delText>
        </w:r>
      </w:del>
    </w:p>
    <w:p w14:paraId="1E3D36A2" w14:textId="2D1AB631" w:rsidR="003C054F" w:rsidRPr="008B32A3" w:rsidRDefault="003C054F">
      <w:pPr>
        <w:pStyle w:val="Heading1"/>
        <w:keepNext w:val="0"/>
        <w:widowControl w:val="0"/>
        <w:ind w:left="0"/>
        <w:jc w:val="center"/>
        <w:rPr>
          <w:del w:id="15423" w:author="AbbVie 09" w:date="2025-05-16T14:26:00Z"/>
          <w:sz w:val="22"/>
        </w:rPr>
        <w:pPrChange w:id="15424" w:author="AbbVie 09" w:date="2025-05-16T14:26:00Z">
          <w:pPr>
            <w:pStyle w:val="BodyText2"/>
          </w:pPr>
        </w:pPrChange>
      </w:pPr>
    </w:p>
    <w:p w14:paraId="2D65B494" w14:textId="35CD0545" w:rsidR="006117AD" w:rsidRPr="008B32A3" w:rsidRDefault="00000000">
      <w:pPr>
        <w:pStyle w:val="Heading1"/>
        <w:keepNext w:val="0"/>
        <w:widowControl w:val="0"/>
        <w:ind w:left="0"/>
        <w:jc w:val="center"/>
        <w:rPr>
          <w:del w:id="15425" w:author="AbbVie 09" w:date="2025-05-16T14:26:00Z"/>
          <w:bCs/>
          <w:i/>
          <w:sz w:val="22"/>
          <w:lang w:val="bg-BG"/>
        </w:rPr>
        <w:pPrChange w:id="15426" w:author="AbbVie 09" w:date="2025-05-16T14:26:00Z">
          <w:pPr>
            <w:tabs>
              <w:tab w:val="left" w:pos="562"/>
            </w:tabs>
            <w:suppressAutoHyphens/>
          </w:pPr>
        </w:pPrChange>
      </w:pPr>
      <w:del w:id="15427" w:author="AbbVie 09" w:date="2025-05-16T14:26:00Z">
        <w:r w:rsidRPr="008B32A3">
          <w:rPr>
            <w:i/>
            <w:sz w:val="22"/>
            <w:lang w:val="bg-BG" w:bidi="bg-BG"/>
          </w:rPr>
          <w:delText xml:space="preserve">Деца и юноши </w:delText>
        </w:r>
        <w:r w:rsidR="00D1594C" w:rsidRPr="008B32A3">
          <w:rPr>
            <w:i/>
            <w:sz w:val="22"/>
            <w:lang w:val="bg-BG" w:bidi="bg-BG"/>
          </w:rPr>
          <w:delText xml:space="preserve">от 2-годишна възраст </w:delText>
        </w:r>
        <w:r w:rsidRPr="008B32A3">
          <w:rPr>
            <w:i/>
            <w:sz w:val="22"/>
            <w:lang w:val="bg-BG" w:bidi="bg-BG"/>
          </w:rPr>
          <w:delText>с тегло 30 kg или повече</w:delText>
        </w:r>
      </w:del>
    </w:p>
    <w:p w14:paraId="31CD4F6F" w14:textId="154FF4DF" w:rsidR="003C054F" w:rsidRPr="008B32A3" w:rsidRDefault="003C054F">
      <w:pPr>
        <w:pStyle w:val="Heading1"/>
        <w:keepNext w:val="0"/>
        <w:widowControl w:val="0"/>
        <w:ind w:left="0"/>
        <w:jc w:val="center"/>
        <w:rPr>
          <w:del w:id="15428" w:author="AbbVie 09" w:date="2025-05-16T14:26:00Z"/>
          <w:sz w:val="22"/>
        </w:rPr>
        <w:pPrChange w:id="15429" w:author="AbbVie 09" w:date="2025-05-16T14:26:00Z">
          <w:pPr>
            <w:pStyle w:val="BodyText2"/>
          </w:pPr>
        </w:pPrChange>
      </w:pPr>
    </w:p>
    <w:p w14:paraId="2C6D1B9C" w14:textId="234A5B0F" w:rsidR="003C054F" w:rsidRPr="008B32A3" w:rsidRDefault="00000000">
      <w:pPr>
        <w:pStyle w:val="Heading1"/>
        <w:keepNext w:val="0"/>
        <w:widowControl w:val="0"/>
        <w:ind w:left="0"/>
        <w:jc w:val="center"/>
        <w:rPr>
          <w:del w:id="15430" w:author="AbbVie 09" w:date="2025-05-16T14:26:00Z"/>
          <w:sz w:val="22"/>
        </w:rPr>
        <w:pPrChange w:id="15431" w:author="AbbVie 09" w:date="2025-05-16T14:26:00Z">
          <w:pPr>
            <w:pStyle w:val="BodyText2"/>
          </w:pPr>
        </w:pPrChange>
      </w:pPr>
      <w:del w:id="15432" w:author="AbbVie 09" w:date="2025-05-16T14:26:00Z">
        <w:r w:rsidRPr="008B32A3">
          <w:rPr>
            <w:sz w:val="22"/>
          </w:rPr>
          <w:delText>Обичайната доза Humira е 40 mg през седмица с метотрексат.</w:delText>
        </w:r>
      </w:del>
    </w:p>
    <w:p w14:paraId="70C8F1AE" w14:textId="769401D9" w:rsidR="003C054F" w:rsidRPr="008B32A3" w:rsidRDefault="003C054F">
      <w:pPr>
        <w:pStyle w:val="Heading1"/>
        <w:keepNext w:val="0"/>
        <w:widowControl w:val="0"/>
        <w:ind w:left="0"/>
        <w:jc w:val="center"/>
        <w:rPr>
          <w:del w:id="15433" w:author="AbbVie 09" w:date="2025-05-16T14:26:00Z"/>
          <w:sz w:val="22"/>
        </w:rPr>
        <w:pPrChange w:id="15434" w:author="AbbVie 09" w:date="2025-05-16T14:26:00Z">
          <w:pPr>
            <w:pStyle w:val="BodyText2"/>
          </w:pPr>
        </w:pPrChange>
      </w:pPr>
    </w:p>
    <w:p w14:paraId="67ECA163" w14:textId="58029F24" w:rsidR="003C054F" w:rsidRPr="008B32A3" w:rsidRDefault="00000000">
      <w:pPr>
        <w:pStyle w:val="Heading1"/>
        <w:keepNext w:val="0"/>
        <w:widowControl w:val="0"/>
        <w:ind w:left="0"/>
        <w:jc w:val="center"/>
        <w:rPr>
          <w:del w:id="15435" w:author="AbbVie 09" w:date="2025-05-16T14:26:00Z"/>
          <w:sz w:val="22"/>
        </w:rPr>
        <w:pPrChange w:id="15436" w:author="AbbVie 09" w:date="2025-05-16T14:26:00Z">
          <w:pPr>
            <w:pStyle w:val="BodyText2"/>
            <w:jc w:val="left"/>
          </w:pPr>
        </w:pPrChange>
      </w:pPr>
      <w:del w:id="15437" w:author="AbbVie 09" w:date="2025-05-16T14:26:00Z">
        <w:r w:rsidRPr="008B32A3">
          <w:rPr>
            <w:sz w:val="22"/>
          </w:rPr>
          <w:delText>Лекарят на Вашето дете може също да предпише начална доза 80 mg, която може да се приложи една седмица преди началото на обичайната доза.</w:delText>
        </w:r>
      </w:del>
    </w:p>
    <w:p w14:paraId="7BF8327F" w14:textId="779FFCE5" w:rsidR="003C054F" w:rsidRPr="008B32A3" w:rsidRDefault="003C054F">
      <w:pPr>
        <w:pStyle w:val="Heading1"/>
        <w:keepNext w:val="0"/>
        <w:widowControl w:val="0"/>
        <w:ind w:left="0"/>
        <w:jc w:val="center"/>
        <w:rPr>
          <w:del w:id="15438" w:author="AbbVie 09" w:date="2025-05-16T14:26:00Z"/>
          <w:sz w:val="22"/>
        </w:rPr>
        <w:pPrChange w:id="15439" w:author="AbbVie 09" w:date="2025-05-16T14:26:00Z">
          <w:pPr>
            <w:pStyle w:val="BodyText2"/>
            <w:jc w:val="left"/>
          </w:pPr>
        </w:pPrChange>
      </w:pPr>
    </w:p>
    <w:p w14:paraId="7BB622AD" w14:textId="0CC7D6CA" w:rsidR="002164C9" w:rsidRPr="008B32A3" w:rsidRDefault="00000000">
      <w:pPr>
        <w:pStyle w:val="Heading1"/>
        <w:keepNext w:val="0"/>
        <w:widowControl w:val="0"/>
        <w:ind w:left="0"/>
        <w:jc w:val="center"/>
        <w:rPr>
          <w:del w:id="15440" w:author="AbbVie 09" w:date="2025-05-16T14:26:00Z"/>
          <w:b/>
          <w:sz w:val="22"/>
        </w:rPr>
        <w:pPrChange w:id="15441" w:author="AbbVie 09" w:date="2025-05-16T14:26:00Z">
          <w:pPr>
            <w:pStyle w:val="BodyText2"/>
          </w:pPr>
        </w:pPrChange>
      </w:pPr>
      <w:del w:id="15442" w:author="AbbVie 09" w:date="2025-05-16T14:26:00Z">
        <w:r w:rsidRPr="008B32A3">
          <w:rPr>
            <w:b/>
            <w:sz w:val="22"/>
          </w:rPr>
          <w:delText>Начин на прилагане и път на въвеждане</w:delText>
        </w:r>
      </w:del>
    </w:p>
    <w:p w14:paraId="155D4076" w14:textId="6987BF79" w:rsidR="002164C9" w:rsidRPr="008B32A3" w:rsidRDefault="002164C9">
      <w:pPr>
        <w:pStyle w:val="Heading1"/>
        <w:keepNext w:val="0"/>
        <w:widowControl w:val="0"/>
        <w:ind w:left="0"/>
        <w:jc w:val="center"/>
        <w:rPr>
          <w:del w:id="15443" w:author="AbbVie 09" w:date="2025-05-16T14:26:00Z"/>
          <w:sz w:val="22"/>
        </w:rPr>
        <w:pPrChange w:id="15444" w:author="AbbVie 09" w:date="2025-05-16T14:26:00Z">
          <w:pPr>
            <w:pStyle w:val="BodyText2"/>
          </w:pPr>
        </w:pPrChange>
      </w:pPr>
    </w:p>
    <w:p w14:paraId="357E9ADA" w14:textId="27291D09" w:rsidR="002164C9" w:rsidRPr="008B32A3" w:rsidRDefault="00000000">
      <w:pPr>
        <w:pStyle w:val="Heading1"/>
        <w:keepNext w:val="0"/>
        <w:widowControl w:val="0"/>
        <w:ind w:left="0"/>
        <w:jc w:val="center"/>
        <w:rPr>
          <w:del w:id="15445" w:author="AbbVie 09" w:date="2025-05-16T14:26:00Z"/>
          <w:sz w:val="22"/>
        </w:rPr>
        <w:pPrChange w:id="15446" w:author="AbbVie 09" w:date="2025-05-16T14:26:00Z">
          <w:pPr>
            <w:pStyle w:val="BodyText2"/>
            <w:jc w:val="left"/>
          </w:pPr>
        </w:pPrChange>
      </w:pPr>
      <w:del w:id="15447" w:author="AbbVie 09" w:date="2025-05-16T14:26:00Z">
        <w:r w:rsidRPr="008B32A3">
          <w:rPr>
            <w:sz w:val="22"/>
          </w:rPr>
          <w:delText>Humira се прилага чрез инжектиране под кожата (чрез подкожна инжекция).</w:delText>
        </w:r>
      </w:del>
    </w:p>
    <w:p w14:paraId="55076892" w14:textId="6F4BB536" w:rsidR="002164C9" w:rsidRPr="008B32A3" w:rsidRDefault="002164C9">
      <w:pPr>
        <w:pStyle w:val="Heading1"/>
        <w:keepNext w:val="0"/>
        <w:widowControl w:val="0"/>
        <w:ind w:left="0"/>
        <w:jc w:val="center"/>
        <w:rPr>
          <w:del w:id="15448" w:author="AbbVie 09" w:date="2025-05-16T14:26:00Z"/>
          <w:sz w:val="22"/>
        </w:rPr>
        <w:pPrChange w:id="15449" w:author="AbbVie 09" w:date="2025-05-16T14:26:00Z">
          <w:pPr>
            <w:pStyle w:val="BodyText2"/>
            <w:jc w:val="left"/>
          </w:pPr>
        </w:pPrChange>
      </w:pPr>
    </w:p>
    <w:p w14:paraId="18439EE7" w14:textId="65C1DD11" w:rsidR="002164C9" w:rsidRPr="008B32A3" w:rsidRDefault="00000000">
      <w:pPr>
        <w:pStyle w:val="Heading1"/>
        <w:keepNext w:val="0"/>
        <w:widowControl w:val="0"/>
        <w:ind w:left="0"/>
        <w:jc w:val="center"/>
        <w:rPr>
          <w:del w:id="15450" w:author="AbbVie 09" w:date="2025-05-16T14:26:00Z"/>
          <w:b/>
          <w:sz w:val="22"/>
          <w:u w:val="none"/>
        </w:rPr>
        <w:pPrChange w:id="15451" w:author="AbbVie 09" w:date="2025-05-16T14:26:00Z">
          <w:pPr>
            <w:pStyle w:val="Heading2"/>
            <w:keepNext w:val="0"/>
          </w:pPr>
        </w:pPrChange>
      </w:pPr>
      <w:del w:id="15452" w:author="AbbVie 09" w:date="2025-05-16T14:26:00Z">
        <w:r w:rsidRPr="008B32A3">
          <w:rPr>
            <w:b/>
            <w:sz w:val="22"/>
            <w:u w:val="none"/>
          </w:rPr>
          <w:delText>Самоинжектиране на Humira</w:delText>
        </w:r>
      </w:del>
    </w:p>
    <w:p w14:paraId="7533D30A" w14:textId="594AB53C" w:rsidR="002164C9" w:rsidRPr="008B32A3" w:rsidRDefault="002164C9">
      <w:pPr>
        <w:pStyle w:val="Heading1"/>
        <w:keepNext w:val="0"/>
        <w:widowControl w:val="0"/>
        <w:ind w:left="0"/>
        <w:jc w:val="center"/>
        <w:rPr>
          <w:del w:id="15453" w:author="AbbVie 09" w:date="2025-05-16T14:26:00Z"/>
          <w:sz w:val="22"/>
          <w:lang w:val="bg-BG"/>
        </w:rPr>
        <w:pPrChange w:id="15454" w:author="AbbVie 09" w:date="2025-05-16T14:26:00Z">
          <w:pPr>
            <w:jc w:val="both"/>
          </w:pPr>
        </w:pPrChange>
      </w:pPr>
    </w:p>
    <w:p w14:paraId="60341FA4" w14:textId="26BD6F51" w:rsidR="002164C9" w:rsidRPr="008B32A3" w:rsidRDefault="00000000">
      <w:pPr>
        <w:pStyle w:val="Heading1"/>
        <w:keepNext w:val="0"/>
        <w:widowControl w:val="0"/>
        <w:ind w:left="0"/>
        <w:jc w:val="center"/>
        <w:rPr>
          <w:del w:id="15455" w:author="AbbVie 09" w:date="2025-05-16T14:26:00Z"/>
          <w:sz w:val="22"/>
          <w:lang w:val="bg-BG"/>
        </w:rPr>
        <w:pPrChange w:id="15456" w:author="AbbVie 09" w:date="2025-05-16T14:26:00Z">
          <w:pPr/>
        </w:pPrChange>
      </w:pPr>
      <w:del w:id="15457" w:author="AbbVie 09" w:date="2025-05-16T14:26:00Z">
        <w:r w:rsidRPr="008B32A3">
          <w:rPr>
            <w:sz w:val="22"/>
            <w:lang w:val="bg-BG"/>
          </w:rPr>
          <w:delText>Следващите указания ще Ви обяснят как трябва да си поставите инжекция Humira, използвайки предварително напълнената писалка. Моля, прочетете внимателно указанията и ги следвайте стъпка по стъпка. Вие ще бъдете инструктирани от Вашия лекар или негов помощник за техниката на самоинжектиране. Не се опитвайте сами да с</w:delText>
        </w:r>
        <w:r w:rsidR="00EE6913" w:rsidRPr="008B32A3">
          <w:rPr>
            <w:sz w:val="22"/>
            <w:lang w:val="bg-BG"/>
          </w:rPr>
          <w:delText>и поставяте</w:delText>
        </w:r>
        <w:r w:rsidRPr="008B32A3">
          <w:rPr>
            <w:sz w:val="22"/>
            <w:lang w:val="bg-BG"/>
          </w:rPr>
          <w:delText xml:space="preserve"> инжек</w:delText>
        </w:r>
        <w:r w:rsidR="00EE6913" w:rsidRPr="008B32A3">
          <w:rPr>
            <w:sz w:val="22"/>
            <w:lang w:val="bg-BG"/>
          </w:rPr>
          <w:delText xml:space="preserve">цията </w:delText>
        </w:r>
        <w:r w:rsidRPr="008B32A3">
          <w:rPr>
            <w:sz w:val="22"/>
            <w:lang w:val="bg-BG"/>
          </w:rPr>
          <w:delText>преди да сте се уверили, че сте разбрали как да приготвите и приложите инжекцията. След подходящо обучение, инжекцията може да се направи самостоятелно или от друг човек, например член на семейството или приятел.</w:delText>
        </w:r>
      </w:del>
    </w:p>
    <w:p w14:paraId="4AAEBDE7" w14:textId="4C64489F" w:rsidR="002164C9" w:rsidRPr="008B32A3" w:rsidRDefault="002164C9">
      <w:pPr>
        <w:pStyle w:val="Heading1"/>
        <w:keepNext w:val="0"/>
        <w:widowControl w:val="0"/>
        <w:ind w:left="0"/>
        <w:jc w:val="center"/>
        <w:rPr>
          <w:del w:id="15458" w:author="AbbVie 09" w:date="2025-05-16T14:26:00Z"/>
          <w:sz w:val="22"/>
          <w:lang w:val="bg-BG"/>
        </w:rPr>
        <w:pPrChange w:id="15459" w:author="AbbVie 09" w:date="2025-05-16T14:26:00Z">
          <w:pPr/>
        </w:pPrChange>
      </w:pPr>
    </w:p>
    <w:p w14:paraId="2CB83344" w14:textId="2687956B" w:rsidR="002164C9" w:rsidRPr="008B32A3" w:rsidRDefault="00000000">
      <w:pPr>
        <w:pStyle w:val="Heading1"/>
        <w:keepNext w:val="0"/>
        <w:widowControl w:val="0"/>
        <w:ind w:left="0"/>
        <w:jc w:val="center"/>
        <w:rPr>
          <w:del w:id="15460" w:author="AbbVie 09" w:date="2025-05-16T14:26:00Z"/>
          <w:b/>
          <w:bCs/>
          <w:sz w:val="22"/>
          <w:lang w:val="bg-BG"/>
        </w:rPr>
        <w:pPrChange w:id="15461" w:author="AbbVie 09" w:date="2025-05-16T14:26:00Z">
          <w:pPr/>
        </w:pPrChange>
      </w:pPr>
      <w:del w:id="15462" w:author="AbbVie 09" w:date="2025-05-16T14:26:00Z">
        <w:r w:rsidRPr="008B32A3">
          <w:rPr>
            <w:b/>
            <w:bCs/>
            <w:sz w:val="22"/>
            <w:lang w:val="bg-BG"/>
          </w:rPr>
          <w:delText>Какво трябва да направя преди да си инжектирам Humira?</w:delText>
        </w:r>
      </w:del>
    </w:p>
    <w:p w14:paraId="31938435" w14:textId="3A7BF83F" w:rsidR="002164C9" w:rsidRPr="008B32A3" w:rsidRDefault="002164C9">
      <w:pPr>
        <w:pStyle w:val="Heading1"/>
        <w:keepNext w:val="0"/>
        <w:widowControl w:val="0"/>
        <w:ind w:left="0"/>
        <w:jc w:val="center"/>
        <w:rPr>
          <w:del w:id="15463" w:author="AbbVie 09" w:date="2025-05-16T14:26:00Z"/>
          <w:sz w:val="22"/>
          <w:lang w:val="bg-BG"/>
        </w:rPr>
        <w:pPrChange w:id="15464" w:author="AbbVie 09" w:date="2025-05-16T14:26:00Z">
          <w:pPr/>
        </w:pPrChange>
      </w:pPr>
    </w:p>
    <w:p w14:paraId="0343AA31" w14:textId="3AA58B80" w:rsidR="002164C9" w:rsidRPr="008B32A3" w:rsidRDefault="00000000">
      <w:pPr>
        <w:pStyle w:val="Heading1"/>
        <w:keepNext w:val="0"/>
        <w:widowControl w:val="0"/>
        <w:ind w:left="0"/>
        <w:jc w:val="center"/>
        <w:rPr>
          <w:del w:id="15465" w:author="AbbVie 09" w:date="2025-05-16T14:26:00Z"/>
          <w:sz w:val="22"/>
          <w:lang w:val="bg-BG"/>
        </w:rPr>
        <w:pPrChange w:id="15466" w:author="AbbVie 09" w:date="2025-05-16T14:26:00Z">
          <w:pPr>
            <w:numPr>
              <w:numId w:val="49"/>
            </w:numPr>
            <w:tabs>
              <w:tab w:val="left" w:pos="540"/>
              <w:tab w:val="num" w:pos="567"/>
            </w:tabs>
            <w:ind w:left="567" w:hanging="567"/>
          </w:pPr>
        </w:pPrChange>
      </w:pPr>
      <w:del w:id="15467" w:author="AbbVie 09" w:date="2025-05-16T14:26:00Z">
        <w:r w:rsidRPr="008B32A3">
          <w:rPr>
            <w:sz w:val="22"/>
            <w:lang w:val="bg-BG"/>
          </w:rPr>
          <w:delText>Измийте старателно ръцете си.</w:delText>
        </w:r>
      </w:del>
    </w:p>
    <w:p w14:paraId="55E4D179" w14:textId="30B0D8D4" w:rsidR="002164C9" w:rsidRPr="008B32A3" w:rsidRDefault="00000000">
      <w:pPr>
        <w:pStyle w:val="Heading1"/>
        <w:keepNext w:val="0"/>
        <w:widowControl w:val="0"/>
        <w:ind w:left="0"/>
        <w:jc w:val="center"/>
        <w:rPr>
          <w:del w:id="15468" w:author="AbbVie 09" w:date="2025-05-16T14:26:00Z"/>
          <w:sz w:val="22"/>
          <w:lang w:val="bg-BG"/>
        </w:rPr>
        <w:pPrChange w:id="15469" w:author="AbbVie 09" w:date="2025-05-16T14:26:00Z">
          <w:pPr>
            <w:numPr>
              <w:numId w:val="49"/>
            </w:numPr>
            <w:tabs>
              <w:tab w:val="left" w:pos="540"/>
              <w:tab w:val="num" w:pos="567"/>
            </w:tabs>
            <w:ind w:left="567" w:hanging="567"/>
          </w:pPr>
        </w:pPrChange>
      </w:pPr>
      <w:del w:id="15470" w:author="AbbVie 09" w:date="2025-05-16T14:26:00Z">
        <w:r w:rsidRPr="008B32A3">
          <w:rPr>
            <w:sz w:val="22"/>
            <w:lang w:val="bg-BG"/>
          </w:rPr>
          <w:delText>Извадете една доза предварително напълнена писалка Humira от хладилника.</w:delText>
        </w:r>
      </w:del>
    </w:p>
    <w:p w14:paraId="4644E73A" w14:textId="0B202D22" w:rsidR="002164C9" w:rsidRPr="008B32A3" w:rsidRDefault="00000000">
      <w:pPr>
        <w:pStyle w:val="Heading1"/>
        <w:keepNext w:val="0"/>
        <w:widowControl w:val="0"/>
        <w:ind w:left="0"/>
        <w:jc w:val="center"/>
        <w:rPr>
          <w:del w:id="15471" w:author="AbbVie 09" w:date="2025-05-16T14:26:00Z"/>
          <w:sz w:val="22"/>
          <w:lang w:val="bg-BG"/>
        </w:rPr>
        <w:pPrChange w:id="15472" w:author="AbbVie 09" w:date="2025-05-16T14:26:00Z">
          <w:pPr>
            <w:numPr>
              <w:numId w:val="49"/>
            </w:numPr>
            <w:tabs>
              <w:tab w:val="left" w:pos="540"/>
              <w:tab w:val="num" w:pos="567"/>
            </w:tabs>
            <w:ind w:left="567" w:hanging="567"/>
          </w:pPr>
        </w:pPrChange>
      </w:pPr>
      <w:del w:id="15473" w:author="AbbVie 09" w:date="2025-05-16T14:26:00Z">
        <w:r w:rsidRPr="008B32A3">
          <w:rPr>
            <w:sz w:val="22"/>
            <w:lang w:val="bg-BG"/>
          </w:rPr>
          <w:delText>Не разклащайте или изпускайте предварително напълнената писалка Humira.</w:delText>
        </w:r>
      </w:del>
    </w:p>
    <w:p w14:paraId="5C676580" w14:textId="0232E65D" w:rsidR="002164C9" w:rsidRPr="008B32A3" w:rsidRDefault="00000000">
      <w:pPr>
        <w:pStyle w:val="Heading1"/>
        <w:keepNext w:val="0"/>
        <w:widowControl w:val="0"/>
        <w:ind w:left="0"/>
        <w:jc w:val="center"/>
        <w:rPr>
          <w:del w:id="15474" w:author="AbbVie 09" w:date="2025-05-16T14:26:00Z"/>
          <w:sz w:val="22"/>
          <w:lang w:val="bg-BG"/>
        </w:rPr>
        <w:pPrChange w:id="15475" w:author="AbbVie 09" w:date="2025-05-16T14:26:00Z">
          <w:pPr>
            <w:numPr>
              <w:numId w:val="49"/>
            </w:numPr>
            <w:tabs>
              <w:tab w:val="left" w:pos="540"/>
              <w:tab w:val="num" w:pos="567"/>
            </w:tabs>
            <w:ind w:left="567" w:hanging="567"/>
          </w:pPr>
        </w:pPrChange>
      </w:pPr>
      <w:del w:id="15476" w:author="AbbVie 09" w:date="2025-05-16T14:26:00Z">
        <w:r w:rsidRPr="008B32A3">
          <w:rPr>
            <w:sz w:val="22"/>
            <w:lang w:val="bg-BG"/>
          </w:rPr>
          <w:delText xml:space="preserve">Поставете следните </w:delText>
        </w:r>
        <w:r w:rsidR="00EE6913" w:rsidRPr="008B32A3">
          <w:rPr>
            <w:sz w:val="22"/>
            <w:lang w:val="bg-BG"/>
          </w:rPr>
          <w:delText xml:space="preserve">неща </w:delText>
        </w:r>
        <w:r w:rsidRPr="008B32A3">
          <w:rPr>
            <w:sz w:val="22"/>
            <w:lang w:val="bg-BG"/>
          </w:rPr>
          <w:delText>върху чиста повърхност.</w:delText>
        </w:r>
      </w:del>
    </w:p>
    <w:p w14:paraId="05ADB9A5" w14:textId="140A419E" w:rsidR="002164C9" w:rsidRPr="008B32A3" w:rsidRDefault="00000000">
      <w:pPr>
        <w:pStyle w:val="Heading1"/>
        <w:keepNext w:val="0"/>
        <w:widowControl w:val="0"/>
        <w:ind w:left="0"/>
        <w:jc w:val="center"/>
        <w:rPr>
          <w:del w:id="15477" w:author="AbbVie 09" w:date="2025-05-16T14:26:00Z"/>
          <w:sz w:val="22"/>
          <w:lang w:val="bg-BG"/>
        </w:rPr>
        <w:pPrChange w:id="15478" w:author="AbbVie 09" w:date="2025-05-16T14:26:00Z">
          <w:pPr>
            <w:numPr>
              <w:numId w:val="71"/>
            </w:numPr>
            <w:tabs>
              <w:tab w:val="num" w:pos="1080"/>
              <w:tab w:val="num" w:pos="1287"/>
            </w:tabs>
            <w:ind w:left="1080" w:hanging="540"/>
          </w:pPr>
        </w:pPrChange>
      </w:pPr>
      <w:del w:id="15479" w:author="AbbVie 09" w:date="2025-05-16T14:26:00Z">
        <w:r w:rsidRPr="008B32A3">
          <w:rPr>
            <w:sz w:val="22"/>
            <w:lang w:val="bg-BG"/>
          </w:rPr>
          <w:delText>една предварително напълнена писалка Humira</w:delText>
        </w:r>
      </w:del>
    </w:p>
    <w:p w14:paraId="74B78FC2" w14:textId="2B5EA429" w:rsidR="002164C9" w:rsidRPr="008B32A3" w:rsidRDefault="00000000">
      <w:pPr>
        <w:pStyle w:val="Heading1"/>
        <w:keepNext w:val="0"/>
        <w:widowControl w:val="0"/>
        <w:ind w:left="0"/>
        <w:jc w:val="center"/>
        <w:rPr>
          <w:del w:id="15480" w:author="AbbVie 09" w:date="2025-05-16T14:26:00Z"/>
          <w:sz w:val="22"/>
          <w:lang w:val="bg-BG"/>
        </w:rPr>
        <w:pPrChange w:id="15481" w:author="AbbVie 09" w:date="2025-05-16T14:26:00Z">
          <w:pPr>
            <w:numPr>
              <w:numId w:val="71"/>
            </w:numPr>
            <w:tabs>
              <w:tab w:val="num" w:pos="1080"/>
              <w:tab w:val="num" w:pos="1287"/>
            </w:tabs>
            <w:ind w:left="1080" w:hanging="540"/>
          </w:pPr>
        </w:pPrChange>
      </w:pPr>
      <w:del w:id="15482" w:author="AbbVie 09" w:date="2025-05-16T14:26:00Z">
        <w:r w:rsidRPr="008B32A3">
          <w:rPr>
            <w:sz w:val="22"/>
            <w:lang w:val="bg-BG"/>
          </w:rPr>
          <w:delText>един тампон с алкохол</w:delText>
        </w:r>
      </w:del>
    </w:p>
    <w:p w14:paraId="4112F4BF" w14:textId="68CC7D14" w:rsidR="002164C9" w:rsidRPr="008B32A3" w:rsidRDefault="002164C9">
      <w:pPr>
        <w:pStyle w:val="Heading1"/>
        <w:keepNext w:val="0"/>
        <w:widowControl w:val="0"/>
        <w:ind w:left="0"/>
        <w:jc w:val="center"/>
        <w:rPr>
          <w:del w:id="15483" w:author="AbbVie 09" w:date="2025-05-16T14:26:00Z"/>
          <w:sz w:val="22"/>
          <w:lang w:val="bg-BG"/>
        </w:rPr>
        <w:pPrChange w:id="15484" w:author="AbbVie 09" w:date="2025-05-16T14:26:00Z">
          <w:pPr/>
        </w:pPrChange>
      </w:pPr>
    </w:p>
    <w:tbl>
      <w:tblPr>
        <w:tblW w:w="0" w:type="auto"/>
        <w:jc w:val="center"/>
        <w:tblLook w:val="01E0" w:firstRow="1" w:lastRow="1" w:firstColumn="1" w:lastColumn="1" w:noHBand="0" w:noVBand="0"/>
      </w:tblPr>
      <w:tblGrid>
        <w:gridCol w:w="4570"/>
        <w:gridCol w:w="4500"/>
      </w:tblGrid>
      <w:tr w:rsidR="0029307B" w14:paraId="7B814E14" w14:textId="6228838D">
        <w:trPr>
          <w:jc w:val="center"/>
          <w:del w:id="15485" w:author="AbbVie 09" w:date="2025-05-16T14:26:00Z"/>
        </w:trPr>
        <w:tc>
          <w:tcPr>
            <w:tcW w:w="4643" w:type="dxa"/>
          </w:tcPr>
          <w:p w14:paraId="0F441330" w14:textId="514E040D" w:rsidR="002164C9" w:rsidRPr="008B32A3" w:rsidRDefault="00000000">
            <w:pPr>
              <w:pStyle w:val="Heading1"/>
              <w:keepNext w:val="0"/>
              <w:widowControl w:val="0"/>
              <w:ind w:left="0"/>
              <w:jc w:val="center"/>
              <w:rPr>
                <w:del w:id="15486" w:author="AbbVie 09" w:date="2025-05-16T14:26:00Z"/>
                <w:i/>
                <w:iCs/>
                <w:sz w:val="22"/>
                <w:szCs w:val="22"/>
                <w:lang w:val="bg-BG"/>
              </w:rPr>
              <w:pPrChange w:id="15487" w:author="AbbVie 09" w:date="2025-05-16T14:26:00Z">
                <w:pPr>
                  <w:tabs>
                    <w:tab w:val="left" w:pos="562"/>
                  </w:tabs>
                  <w:suppressAutoHyphens/>
                  <w:jc w:val="right"/>
                </w:pPr>
              </w:pPrChange>
            </w:pPr>
            <w:del w:id="15488" w:author="AbbVie 09" w:date="2025-05-16T14:26:00Z">
              <w:r w:rsidRPr="00CC29B2">
                <w:rPr>
                  <w:i/>
                  <w:noProof/>
                  <w:sz w:val="22"/>
                  <w:lang w:val="en-GB"/>
                </w:rPr>
                <w:drawing>
                  <wp:inline distT="0" distB="0" distL="0" distR="0" wp14:anchorId="0595756B" wp14:editId="51C63EB2">
                    <wp:extent cx="1666875" cy="16097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666875" cy="1609725"/>
                            </a:xfrm>
                            <a:prstGeom prst="rect">
                              <a:avLst/>
                            </a:prstGeom>
                            <a:noFill/>
                            <a:ln>
                              <a:noFill/>
                            </a:ln>
                          </pic:spPr>
                        </pic:pic>
                      </a:graphicData>
                    </a:graphic>
                  </wp:inline>
                </w:drawing>
              </w:r>
            </w:del>
          </w:p>
        </w:tc>
        <w:tc>
          <w:tcPr>
            <w:tcW w:w="4644" w:type="dxa"/>
          </w:tcPr>
          <w:p w14:paraId="41A0DD12" w14:textId="38FE4116" w:rsidR="002164C9" w:rsidRPr="008B32A3" w:rsidRDefault="002164C9">
            <w:pPr>
              <w:pStyle w:val="Heading1"/>
              <w:keepNext w:val="0"/>
              <w:widowControl w:val="0"/>
              <w:ind w:left="0"/>
              <w:jc w:val="center"/>
              <w:rPr>
                <w:del w:id="15489" w:author="AbbVie 09" w:date="2025-05-16T14:26:00Z"/>
                <w:iCs/>
                <w:sz w:val="22"/>
                <w:szCs w:val="22"/>
                <w:lang w:val="bg-BG"/>
              </w:rPr>
              <w:pPrChange w:id="15490" w:author="AbbVie 09" w:date="2025-05-16T14:26:00Z">
                <w:pPr>
                  <w:tabs>
                    <w:tab w:val="left" w:pos="562"/>
                  </w:tabs>
                  <w:suppressAutoHyphens/>
                </w:pPr>
              </w:pPrChange>
            </w:pPr>
          </w:p>
          <w:p w14:paraId="534DE410" w14:textId="0D13C515" w:rsidR="002164C9" w:rsidRPr="008B32A3" w:rsidRDefault="002164C9">
            <w:pPr>
              <w:pStyle w:val="Heading1"/>
              <w:keepNext w:val="0"/>
              <w:widowControl w:val="0"/>
              <w:ind w:left="0"/>
              <w:jc w:val="center"/>
              <w:rPr>
                <w:del w:id="15491" w:author="AbbVie 09" w:date="2025-05-16T14:26:00Z"/>
                <w:iCs/>
                <w:sz w:val="22"/>
                <w:szCs w:val="22"/>
                <w:lang w:val="bg-BG"/>
              </w:rPr>
              <w:pPrChange w:id="15492" w:author="AbbVie 09" w:date="2025-05-16T14:26:00Z">
                <w:pPr>
                  <w:tabs>
                    <w:tab w:val="left" w:pos="562"/>
                  </w:tabs>
                  <w:suppressAutoHyphens/>
                </w:pPr>
              </w:pPrChange>
            </w:pPr>
          </w:p>
          <w:p w14:paraId="6E33228F" w14:textId="235B2FD6" w:rsidR="002164C9" w:rsidRPr="008B32A3" w:rsidRDefault="00000000">
            <w:pPr>
              <w:pStyle w:val="Heading1"/>
              <w:keepNext w:val="0"/>
              <w:widowControl w:val="0"/>
              <w:ind w:left="0"/>
              <w:jc w:val="center"/>
              <w:rPr>
                <w:del w:id="15493" w:author="AbbVie 09" w:date="2025-05-16T14:26:00Z"/>
                <w:sz w:val="22"/>
                <w:szCs w:val="22"/>
                <w:lang w:val="bg-BG"/>
              </w:rPr>
              <w:pPrChange w:id="15494" w:author="AbbVie 09" w:date="2025-05-16T14:26:00Z">
                <w:pPr>
                  <w:tabs>
                    <w:tab w:val="left" w:pos="562"/>
                  </w:tabs>
                  <w:suppressAutoHyphens/>
                </w:pPr>
              </w:pPrChange>
            </w:pPr>
            <w:del w:id="15495" w:author="AbbVie 09" w:date="2025-05-16T14:26:00Z">
              <w:r w:rsidRPr="008B32A3">
                <w:rPr>
                  <w:sz w:val="22"/>
                  <w:szCs w:val="22"/>
                  <w:lang w:val="bg-BG"/>
                </w:rPr>
                <w:delText>тампон</w:delText>
              </w:r>
            </w:del>
          </w:p>
          <w:p w14:paraId="3AC1C59B" w14:textId="7C46D7D7" w:rsidR="002164C9" w:rsidRPr="008B32A3" w:rsidRDefault="002164C9">
            <w:pPr>
              <w:pStyle w:val="Heading1"/>
              <w:keepNext w:val="0"/>
              <w:widowControl w:val="0"/>
              <w:ind w:left="0"/>
              <w:jc w:val="center"/>
              <w:rPr>
                <w:del w:id="15496" w:author="AbbVie 09" w:date="2025-05-16T14:26:00Z"/>
                <w:sz w:val="22"/>
                <w:szCs w:val="22"/>
                <w:lang w:val="bg-BG"/>
              </w:rPr>
              <w:pPrChange w:id="15497" w:author="AbbVie 09" w:date="2025-05-16T14:26:00Z">
                <w:pPr>
                  <w:tabs>
                    <w:tab w:val="left" w:pos="562"/>
                  </w:tabs>
                  <w:suppressAutoHyphens/>
                </w:pPr>
              </w:pPrChange>
            </w:pPr>
          </w:p>
          <w:p w14:paraId="36C69650" w14:textId="797D9776" w:rsidR="002164C9" w:rsidRPr="008B32A3" w:rsidRDefault="00000000">
            <w:pPr>
              <w:pStyle w:val="Heading1"/>
              <w:keepNext w:val="0"/>
              <w:widowControl w:val="0"/>
              <w:ind w:left="0"/>
              <w:jc w:val="center"/>
              <w:rPr>
                <w:del w:id="15498" w:author="AbbVie 09" w:date="2025-05-16T14:26:00Z"/>
                <w:iCs/>
                <w:sz w:val="22"/>
                <w:szCs w:val="22"/>
                <w:lang w:val="bg-BG"/>
              </w:rPr>
              <w:pPrChange w:id="15499" w:author="AbbVie 09" w:date="2025-05-16T14:26:00Z">
                <w:pPr>
                  <w:tabs>
                    <w:tab w:val="left" w:pos="562"/>
                  </w:tabs>
                  <w:suppressAutoHyphens/>
                </w:pPr>
              </w:pPrChange>
            </w:pPr>
            <w:del w:id="15500" w:author="AbbVie 09" w:date="2025-05-16T14:26:00Z">
              <w:r w:rsidRPr="008B32A3">
                <w:rPr>
                  <w:iCs/>
                  <w:sz w:val="22"/>
                  <w:szCs w:val="22"/>
                  <w:lang w:val="bg-BG"/>
                </w:rPr>
                <w:delText>прозорче</w:delText>
              </w:r>
            </w:del>
          </w:p>
        </w:tc>
      </w:tr>
    </w:tbl>
    <w:p w14:paraId="2A9D5F5C" w14:textId="474B9176" w:rsidR="002164C9" w:rsidRPr="008B32A3" w:rsidRDefault="002164C9">
      <w:pPr>
        <w:pStyle w:val="Heading1"/>
        <w:keepNext w:val="0"/>
        <w:widowControl w:val="0"/>
        <w:ind w:left="0"/>
        <w:jc w:val="center"/>
        <w:rPr>
          <w:del w:id="15501" w:author="AbbVie 09" w:date="2025-05-16T14:26:00Z"/>
          <w:sz w:val="22"/>
          <w:lang w:val="bg-BG"/>
        </w:rPr>
        <w:pPrChange w:id="15502" w:author="AbbVie 09" w:date="2025-05-16T14:26:00Z">
          <w:pPr/>
        </w:pPrChange>
      </w:pPr>
    </w:p>
    <w:p w14:paraId="72601D44" w14:textId="51C442CF" w:rsidR="002164C9" w:rsidRPr="008B32A3" w:rsidRDefault="00000000">
      <w:pPr>
        <w:pStyle w:val="Heading1"/>
        <w:keepNext w:val="0"/>
        <w:widowControl w:val="0"/>
        <w:ind w:left="0"/>
        <w:jc w:val="center"/>
        <w:rPr>
          <w:del w:id="15503" w:author="AbbVie 09" w:date="2025-05-16T14:26:00Z"/>
          <w:sz w:val="22"/>
          <w:lang w:val="bg-BG"/>
        </w:rPr>
        <w:pPrChange w:id="15504" w:author="AbbVie 09" w:date="2025-05-16T14:26:00Z">
          <w:pPr>
            <w:numPr>
              <w:numId w:val="49"/>
            </w:numPr>
            <w:tabs>
              <w:tab w:val="num" w:pos="567"/>
            </w:tabs>
            <w:ind w:left="567" w:hanging="567"/>
          </w:pPr>
        </w:pPrChange>
      </w:pPr>
      <w:del w:id="15505" w:author="AbbVie 09" w:date="2025-05-16T14:26:00Z">
        <w:r w:rsidRPr="008B32A3">
          <w:rPr>
            <w:sz w:val="22"/>
            <w:lang w:val="bg-BG"/>
          </w:rPr>
          <w:delText xml:space="preserve">Проверете срока на годност върху етикета на предварително напълнената писалка (Годен до:). Не </w:delText>
        </w:r>
        <w:r w:rsidR="00EE6913" w:rsidRPr="008B32A3">
          <w:rPr>
            <w:sz w:val="22"/>
            <w:lang w:val="bg-BG"/>
          </w:rPr>
          <w:delText xml:space="preserve">използвайте </w:delText>
        </w:r>
        <w:r w:rsidRPr="008B32A3">
          <w:rPr>
            <w:sz w:val="22"/>
            <w:lang w:val="bg-BG"/>
          </w:rPr>
          <w:delText>продукта, ако датата е преминала посочения месец и година.</w:delText>
        </w:r>
      </w:del>
    </w:p>
    <w:p w14:paraId="6C4FB987" w14:textId="3D227390" w:rsidR="002164C9" w:rsidRPr="008B32A3" w:rsidRDefault="00000000">
      <w:pPr>
        <w:pStyle w:val="Heading1"/>
        <w:keepNext w:val="0"/>
        <w:widowControl w:val="0"/>
        <w:ind w:left="0"/>
        <w:jc w:val="center"/>
        <w:rPr>
          <w:del w:id="15506" w:author="AbbVie 09" w:date="2025-05-16T14:26:00Z"/>
          <w:sz w:val="22"/>
          <w:lang w:val="bg-BG"/>
        </w:rPr>
        <w:pPrChange w:id="15507" w:author="AbbVie 09" w:date="2025-05-16T14:26:00Z">
          <w:pPr>
            <w:numPr>
              <w:numId w:val="49"/>
            </w:numPr>
            <w:tabs>
              <w:tab w:val="num" w:pos="567"/>
            </w:tabs>
            <w:ind w:left="567" w:hanging="567"/>
          </w:pPr>
        </w:pPrChange>
      </w:pPr>
      <w:del w:id="15508" w:author="AbbVie 09" w:date="2025-05-16T14:26:00Z">
        <w:r w:rsidRPr="008B32A3">
          <w:rPr>
            <w:sz w:val="22"/>
            <w:lang w:val="bg-BG"/>
          </w:rPr>
          <w:delText>Хванете предварително напълнената писалка със сивата капачка нагоре (обозначена с “1”). Проверете външния вид на разтвора Humira през прозорчето на предварително напълнената писалка. Трябва да е прозрачен и безцветен. Не трябва да го използвате, ако забележите помътняване или оцветяване, или съдържание на парцал</w:delText>
        </w:r>
        <w:r w:rsidR="0032660C" w:rsidRPr="008B32A3">
          <w:rPr>
            <w:sz w:val="22"/>
            <w:lang w:val="bg-BG"/>
          </w:rPr>
          <w:delText>еста утайка</w:delText>
        </w:r>
        <w:r w:rsidRPr="008B32A3">
          <w:rPr>
            <w:sz w:val="22"/>
            <w:lang w:val="bg-BG"/>
          </w:rPr>
          <w:delText xml:space="preserve"> или части</w:delText>
        </w:r>
        <w:r w:rsidR="0032660C" w:rsidRPr="008B32A3">
          <w:rPr>
            <w:sz w:val="22"/>
            <w:lang w:val="bg-BG"/>
          </w:rPr>
          <w:delText>ци</w:delText>
        </w:r>
        <w:r w:rsidRPr="008B32A3">
          <w:rPr>
            <w:sz w:val="22"/>
            <w:lang w:val="bg-BG"/>
          </w:rPr>
          <w:delText xml:space="preserve">. Не използвайте предварително напълнената писалка, ако е била замразявана или излагана на директна слънчева светлина.Махнете двете капачки, сивата и виолетовата, </w:delText>
        </w:r>
        <w:r w:rsidRPr="008B32A3">
          <w:rPr>
            <w:b/>
            <w:sz w:val="22"/>
            <w:lang w:val="bg-BG"/>
          </w:rPr>
          <w:delText>непосредствено</w:delText>
        </w:r>
        <w:r w:rsidRPr="008B32A3">
          <w:rPr>
            <w:sz w:val="22"/>
            <w:lang w:val="bg-BG"/>
          </w:rPr>
          <w:delText xml:space="preserve"> преди инжектиране.</w:delText>
        </w:r>
      </w:del>
    </w:p>
    <w:p w14:paraId="498D6BC0" w14:textId="6DB824BD" w:rsidR="002164C9" w:rsidRPr="008B32A3" w:rsidRDefault="002164C9">
      <w:pPr>
        <w:pStyle w:val="Heading1"/>
        <w:keepNext w:val="0"/>
        <w:widowControl w:val="0"/>
        <w:ind w:left="0"/>
        <w:jc w:val="center"/>
        <w:rPr>
          <w:del w:id="15509" w:author="AbbVie 09" w:date="2025-05-16T14:26:00Z"/>
          <w:sz w:val="22"/>
          <w:lang w:val="bg-BG"/>
        </w:rPr>
        <w:pPrChange w:id="15510" w:author="AbbVie 09" w:date="2025-05-16T14:26:00Z">
          <w:pPr>
            <w:ind w:left="720" w:hanging="720"/>
          </w:pPr>
        </w:pPrChange>
      </w:pPr>
    </w:p>
    <w:tbl>
      <w:tblPr>
        <w:tblW w:w="0" w:type="auto"/>
        <w:tblLook w:val="01E0" w:firstRow="1" w:lastRow="1" w:firstColumn="1" w:lastColumn="1" w:noHBand="0" w:noVBand="0"/>
      </w:tblPr>
      <w:tblGrid>
        <w:gridCol w:w="4567"/>
        <w:gridCol w:w="4503"/>
      </w:tblGrid>
      <w:tr w:rsidR="0029307B" w14:paraId="4CA184B6" w14:textId="74194F47">
        <w:trPr>
          <w:del w:id="15511" w:author="AbbVie 09" w:date="2025-05-16T14:26:00Z"/>
        </w:trPr>
        <w:tc>
          <w:tcPr>
            <w:tcW w:w="4643" w:type="dxa"/>
          </w:tcPr>
          <w:p w14:paraId="516B7A64" w14:textId="7B235E98" w:rsidR="002164C9" w:rsidRPr="008B32A3" w:rsidRDefault="00000000">
            <w:pPr>
              <w:pStyle w:val="Heading1"/>
              <w:keepNext w:val="0"/>
              <w:widowControl w:val="0"/>
              <w:ind w:left="0"/>
              <w:jc w:val="center"/>
              <w:rPr>
                <w:del w:id="15512" w:author="AbbVie 09" w:date="2025-05-16T14:26:00Z"/>
                <w:sz w:val="22"/>
                <w:szCs w:val="22"/>
                <w:lang w:val="bg-BG"/>
              </w:rPr>
              <w:pPrChange w:id="15513" w:author="AbbVie 09" w:date="2025-05-16T14:26:00Z">
                <w:pPr>
                  <w:suppressAutoHyphens/>
                  <w:jc w:val="right"/>
                </w:pPr>
              </w:pPrChange>
            </w:pPr>
            <w:del w:id="15514" w:author="AbbVie 09" w:date="2025-05-16T14:26:00Z">
              <w:r w:rsidRPr="00CC29B2">
                <w:rPr>
                  <w:noProof/>
                  <w:sz w:val="22"/>
                  <w:lang w:val="en-GB"/>
                </w:rPr>
                <w:drawing>
                  <wp:inline distT="0" distB="0" distL="0" distR="0" wp14:anchorId="3D600EAD" wp14:editId="291FDEC9">
                    <wp:extent cx="1743075" cy="17811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743075" cy="1781175"/>
                            </a:xfrm>
                            <a:prstGeom prst="rect">
                              <a:avLst/>
                            </a:prstGeom>
                            <a:noFill/>
                            <a:ln>
                              <a:noFill/>
                            </a:ln>
                          </pic:spPr>
                        </pic:pic>
                      </a:graphicData>
                    </a:graphic>
                  </wp:inline>
                </w:drawing>
              </w:r>
            </w:del>
          </w:p>
        </w:tc>
        <w:tc>
          <w:tcPr>
            <w:tcW w:w="4644" w:type="dxa"/>
          </w:tcPr>
          <w:p w14:paraId="23433FC6" w14:textId="16F0E75B" w:rsidR="002164C9" w:rsidRPr="008B32A3" w:rsidRDefault="002164C9">
            <w:pPr>
              <w:pStyle w:val="Heading1"/>
              <w:keepNext w:val="0"/>
              <w:widowControl w:val="0"/>
              <w:ind w:left="0"/>
              <w:jc w:val="center"/>
              <w:rPr>
                <w:del w:id="15515" w:author="AbbVie 09" w:date="2025-05-16T14:26:00Z"/>
                <w:lang w:val="bg-BG"/>
              </w:rPr>
              <w:pPrChange w:id="15516" w:author="AbbVie 09" w:date="2025-05-16T14:26:00Z">
                <w:pPr>
                  <w:suppressAutoHyphens/>
                </w:pPr>
              </w:pPrChange>
            </w:pPr>
          </w:p>
          <w:p w14:paraId="65F2428E" w14:textId="32E84488" w:rsidR="002164C9" w:rsidRPr="008B32A3" w:rsidRDefault="002164C9">
            <w:pPr>
              <w:pStyle w:val="Heading1"/>
              <w:keepNext w:val="0"/>
              <w:widowControl w:val="0"/>
              <w:ind w:left="0"/>
              <w:jc w:val="center"/>
              <w:rPr>
                <w:del w:id="15517" w:author="AbbVie 09" w:date="2025-05-16T14:26:00Z"/>
                <w:lang w:val="bg-BG"/>
              </w:rPr>
              <w:pPrChange w:id="15518" w:author="AbbVie 09" w:date="2025-05-16T14:26:00Z">
                <w:pPr>
                  <w:suppressAutoHyphens/>
                </w:pPr>
              </w:pPrChange>
            </w:pPr>
          </w:p>
          <w:p w14:paraId="19F02132" w14:textId="1399F145" w:rsidR="002164C9" w:rsidRPr="008B32A3" w:rsidRDefault="002164C9">
            <w:pPr>
              <w:pStyle w:val="Heading1"/>
              <w:keepNext w:val="0"/>
              <w:widowControl w:val="0"/>
              <w:ind w:left="0"/>
              <w:jc w:val="center"/>
              <w:rPr>
                <w:del w:id="15519" w:author="AbbVie 09" w:date="2025-05-16T14:26:00Z"/>
                <w:lang w:val="bg-BG"/>
              </w:rPr>
              <w:pPrChange w:id="15520" w:author="AbbVie 09" w:date="2025-05-16T14:26:00Z">
                <w:pPr>
                  <w:suppressAutoHyphens/>
                </w:pPr>
              </w:pPrChange>
            </w:pPr>
          </w:p>
          <w:p w14:paraId="2C364C50" w14:textId="3BC11363" w:rsidR="002164C9" w:rsidRPr="008B32A3" w:rsidRDefault="00000000">
            <w:pPr>
              <w:pStyle w:val="Heading1"/>
              <w:keepNext w:val="0"/>
              <w:widowControl w:val="0"/>
              <w:ind w:left="0"/>
              <w:jc w:val="center"/>
              <w:rPr>
                <w:del w:id="15521" w:author="AbbVie 09" w:date="2025-05-16T14:26:00Z"/>
                <w:bCs/>
                <w:sz w:val="22"/>
                <w:szCs w:val="22"/>
                <w:lang w:val="bg-BG"/>
              </w:rPr>
              <w:pPrChange w:id="15522" w:author="AbbVie 09" w:date="2025-05-16T14:26:00Z">
                <w:pPr>
                  <w:tabs>
                    <w:tab w:val="left" w:pos="562"/>
                  </w:tabs>
                  <w:suppressAutoHyphens/>
                  <w:autoSpaceDE w:val="0"/>
                  <w:autoSpaceDN w:val="0"/>
                  <w:adjustRightInd w:val="0"/>
                </w:pPr>
              </w:pPrChange>
            </w:pPr>
            <w:del w:id="15523" w:author="AbbVie 09" w:date="2025-05-16T14:26:00Z">
              <w:r w:rsidRPr="008B32A3">
                <w:rPr>
                  <w:bCs/>
                  <w:sz w:val="22"/>
                  <w:szCs w:val="22"/>
                  <w:lang w:val="bg-BG"/>
                </w:rPr>
                <w:delText>Прозорче</w:delText>
              </w:r>
            </w:del>
          </w:p>
          <w:p w14:paraId="3A1A680A" w14:textId="7911954D" w:rsidR="002164C9" w:rsidRPr="008B32A3" w:rsidRDefault="002164C9">
            <w:pPr>
              <w:pStyle w:val="Heading1"/>
              <w:keepNext w:val="0"/>
              <w:widowControl w:val="0"/>
              <w:ind w:left="0"/>
              <w:jc w:val="center"/>
              <w:rPr>
                <w:del w:id="15524" w:author="AbbVie 09" w:date="2025-05-16T14:26:00Z"/>
                <w:bCs/>
                <w:sz w:val="22"/>
                <w:szCs w:val="22"/>
                <w:lang w:val="bg-BG"/>
              </w:rPr>
              <w:pPrChange w:id="15525" w:author="AbbVie 09" w:date="2025-05-16T14:26:00Z">
                <w:pPr>
                  <w:tabs>
                    <w:tab w:val="left" w:pos="562"/>
                  </w:tabs>
                  <w:suppressAutoHyphens/>
                  <w:autoSpaceDE w:val="0"/>
                  <w:autoSpaceDN w:val="0"/>
                  <w:adjustRightInd w:val="0"/>
                </w:pPr>
              </w:pPrChange>
            </w:pPr>
          </w:p>
          <w:p w14:paraId="22160C58" w14:textId="4D2BC4F4" w:rsidR="002164C9" w:rsidRPr="008B32A3" w:rsidRDefault="00000000">
            <w:pPr>
              <w:pStyle w:val="Heading1"/>
              <w:keepNext w:val="0"/>
              <w:widowControl w:val="0"/>
              <w:ind w:left="0"/>
              <w:jc w:val="center"/>
              <w:rPr>
                <w:del w:id="15526" w:author="AbbVie 09" w:date="2025-05-16T14:26:00Z"/>
                <w:bCs/>
                <w:sz w:val="22"/>
                <w:szCs w:val="22"/>
                <w:lang w:val="bg-BG"/>
              </w:rPr>
              <w:pPrChange w:id="15527" w:author="AbbVie 09" w:date="2025-05-16T14:26:00Z">
                <w:pPr>
                  <w:tabs>
                    <w:tab w:val="left" w:pos="562"/>
                  </w:tabs>
                  <w:suppressAutoHyphens/>
                  <w:autoSpaceDE w:val="0"/>
                  <w:autoSpaceDN w:val="0"/>
                  <w:adjustRightInd w:val="0"/>
                </w:pPr>
              </w:pPrChange>
            </w:pPr>
            <w:del w:id="15528" w:author="AbbVie 09" w:date="2025-05-16T14:26:00Z">
              <w:r w:rsidRPr="008B32A3">
                <w:rPr>
                  <w:bCs/>
                  <w:sz w:val="22"/>
                  <w:szCs w:val="22"/>
                  <w:lang w:val="bg-BG"/>
                </w:rPr>
                <w:delText>Прозрачен разтвор в спринцовката</w:delText>
              </w:r>
            </w:del>
          </w:p>
          <w:p w14:paraId="42E45519" w14:textId="232F9950" w:rsidR="002164C9" w:rsidRPr="008B32A3" w:rsidRDefault="002164C9">
            <w:pPr>
              <w:pStyle w:val="Heading1"/>
              <w:keepNext w:val="0"/>
              <w:widowControl w:val="0"/>
              <w:ind w:left="0"/>
              <w:jc w:val="center"/>
              <w:rPr>
                <w:del w:id="15529" w:author="AbbVie 09" w:date="2025-05-16T14:26:00Z"/>
                <w:sz w:val="22"/>
                <w:szCs w:val="22"/>
                <w:lang w:val="bg-BG"/>
              </w:rPr>
              <w:pPrChange w:id="15530" w:author="AbbVie 09" w:date="2025-05-16T14:26:00Z">
                <w:pPr>
                  <w:suppressAutoHyphens/>
                </w:pPr>
              </w:pPrChange>
            </w:pPr>
          </w:p>
        </w:tc>
      </w:tr>
    </w:tbl>
    <w:p w14:paraId="6B6D11C8" w14:textId="0A033FFF" w:rsidR="002164C9" w:rsidRPr="008B32A3" w:rsidRDefault="002164C9">
      <w:pPr>
        <w:pStyle w:val="Heading1"/>
        <w:keepNext w:val="0"/>
        <w:widowControl w:val="0"/>
        <w:ind w:left="0"/>
        <w:jc w:val="center"/>
        <w:rPr>
          <w:del w:id="15531" w:author="AbbVie 09" w:date="2025-05-16T14:26:00Z"/>
          <w:bCs/>
          <w:sz w:val="22"/>
          <w:lang w:val="bg-BG"/>
        </w:rPr>
        <w:pPrChange w:id="15532" w:author="AbbVie 09" w:date="2025-05-16T14:26:00Z">
          <w:pPr>
            <w:ind w:left="720" w:hanging="720"/>
          </w:pPr>
        </w:pPrChange>
      </w:pPr>
    </w:p>
    <w:p w14:paraId="5250136D" w14:textId="57DDF855" w:rsidR="002164C9" w:rsidRPr="008B32A3" w:rsidRDefault="00000000">
      <w:pPr>
        <w:pStyle w:val="Heading1"/>
        <w:keepNext w:val="0"/>
        <w:widowControl w:val="0"/>
        <w:ind w:left="0"/>
        <w:jc w:val="center"/>
        <w:rPr>
          <w:del w:id="15533" w:author="AbbVie 09" w:date="2025-05-16T14:26:00Z"/>
          <w:b/>
          <w:bCs/>
          <w:sz w:val="22"/>
          <w:lang w:val="bg-BG"/>
        </w:rPr>
        <w:pPrChange w:id="15534" w:author="AbbVie 09" w:date="2025-05-16T14:26:00Z">
          <w:pPr>
            <w:ind w:left="720" w:hanging="720"/>
          </w:pPr>
        </w:pPrChange>
      </w:pPr>
      <w:del w:id="15535" w:author="AbbVie 09" w:date="2025-05-16T14:26:00Z">
        <w:r w:rsidRPr="008B32A3">
          <w:rPr>
            <w:b/>
            <w:bCs/>
            <w:sz w:val="22"/>
            <w:lang w:val="bg-BG"/>
          </w:rPr>
          <w:delText>Къде да си поставя инжекцията?</w:delText>
        </w:r>
      </w:del>
    </w:p>
    <w:p w14:paraId="65061A7B" w14:textId="798CA799" w:rsidR="002164C9" w:rsidRPr="008B32A3" w:rsidRDefault="002164C9">
      <w:pPr>
        <w:pStyle w:val="Heading1"/>
        <w:keepNext w:val="0"/>
        <w:widowControl w:val="0"/>
        <w:ind w:left="0"/>
        <w:jc w:val="center"/>
        <w:rPr>
          <w:del w:id="15536" w:author="AbbVie 09" w:date="2025-05-16T14:26:00Z"/>
          <w:sz w:val="22"/>
          <w:lang w:val="bg-BG"/>
        </w:rPr>
        <w:pPrChange w:id="15537" w:author="AbbVie 09" w:date="2025-05-16T14:26:00Z">
          <w:pPr/>
        </w:pPrChange>
      </w:pPr>
    </w:p>
    <w:p w14:paraId="3632D160" w14:textId="296E47CE" w:rsidR="002164C9" w:rsidRPr="008B32A3" w:rsidRDefault="00000000">
      <w:pPr>
        <w:pStyle w:val="Heading1"/>
        <w:keepNext w:val="0"/>
        <w:widowControl w:val="0"/>
        <w:ind w:left="0"/>
        <w:jc w:val="center"/>
        <w:rPr>
          <w:del w:id="15538" w:author="AbbVie 09" w:date="2025-05-16T14:26:00Z"/>
          <w:sz w:val="22"/>
          <w:lang w:val="bg-BG"/>
        </w:rPr>
        <w:pPrChange w:id="15539" w:author="AbbVie 09" w:date="2025-05-16T14:26:00Z">
          <w:pPr>
            <w:numPr>
              <w:numId w:val="50"/>
            </w:numPr>
            <w:tabs>
              <w:tab w:val="num" w:pos="567"/>
            </w:tabs>
            <w:ind w:left="567" w:hanging="567"/>
          </w:pPr>
        </w:pPrChange>
      </w:pPr>
      <w:del w:id="15540" w:author="AbbVie 09" w:date="2025-05-16T14:26:00Z">
        <w:r w:rsidRPr="008B32A3">
          <w:rPr>
            <w:sz w:val="22"/>
            <w:lang w:val="bg-BG"/>
          </w:rPr>
          <w:delText>Изберере място на горната част на бедрото или корема (с изключение на местата около пъпа).</w:delText>
        </w:r>
      </w:del>
    </w:p>
    <w:p w14:paraId="569730E8" w14:textId="09835F82" w:rsidR="002164C9" w:rsidRPr="008B32A3" w:rsidRDefault="00000000">
      <w:pPr>
        <w:pStyle w:val="Heading1"/>
        <w:keepNext w:val="0"/>
        <w:widowControl w:val="0"/>
        <w:ind w:left="0"/>
        <w:jc w:val="center"/>
        <w:rPr>
          <w:del w:id="15541" w:author="AbbVie 09" w:date="2025-05-16T14:26:00Z"/>
          <w:sz w:val="22"/>
          <w:lang w:val="bg-BG"/>
        </w:rPr>
        <w:pPrChange w:id="15542" w:author="AbbVie 09" w:date="2025-05-16T14:26:00Z">
          <w:pPr>
            <w:ind w:left="720" w:hanging="720"/>
            <w:jc w:val="center"/>
          </w:pPr>
        </w:pPrChange>
      </w:pPr>
      <w:del w:id="15543" w:author="AbbVie 09" w:date="2025-05-16T14:26:00Z">
        <w:r w:rsidRPr="00CC29B2">
          <w:rPr>
            <w:noProof/>
            <w:sz w:val="22"/>
            <w:lang w:val="en-GB"/>
          </w:rPr>
          <w:drawing>
            <wp:inline distT="0" distB="0" distL="0" distR="0" wp14:anchorId="46B299FD" wp14:editId="4CCA5800">
              <wp:extent cx="1666875" cy="16668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666875" cy="1666875"/>
                      </a:xfrm>
                      <a:prstGeom prst="rect">
                        <a:avLst/>
                      </a:prstGeom>
                      <a:noFill/>
                      <a:ln>
                        <a:noFill/>
                      </a:ln>
                    </pic:spPr>
                  </pic:pic>
                </a:graphicData>
              </a:graphic>
            </wp:inline>
          </w:drawing>
        </w:r>
      </w:del>
    </w:p>
    <w:p w14:paraId="013C16BE" w14:textId="0FF3B05B" w:rsidR="002164C9" w:rsidRPr="008B32A3" w:rsidRDefault="002164C9">
      <w:pPr>
        <w:pStyle w:val="Heading1"/>
        <w:keepNext w:val="0"/>
        <w:widowControl w:val="0"/>
        <w:ind w:left="0"/>
        <w:jc w:val="center"/>
        <w:rPr>
          <w:del w:id="15544" w:author="AbbVie 09" w:date="2025-05-16T14:26:00Z"/>
          <w:sz w:val="22"/>
          <w:lang w:val="bg-BG"/>
        </w:rPr>
        <w:pPrChange w:id="15545" w:author="AbbVie 09" w:date="2025-05-16T14:26:00Z">
          <w:pPr>
            <w:ind w:left="720" w:hanging="720"/>
            <w:jc w:val="center"/>
          </w:pPr>
        </w:pPrChange>
      </w:pPr>
    </w:p>
    <w:p w14:paraId="79411E0F" w14:textId="2BF8AA03" w:rsidR="002164C9" w:rsidRPr="008B32A3" w:rsidRDefault="00000000">
      <w:pPr>
        <w:pStyle w:val="Heading1"/>
        <w:keepNext w:val="0"/>
        <w:widowControl w:val="0"/>
        <w:ind w:left="0"/>
        <w:jc w:val="center"/>
        <w:rPr>
          <w:del w:id="15546" w:author="AbbVie 09" w:date="2025-05-16T14:26:00Z"/>
          <w:sz w:val="22"/>
          <w:lang w:val="bg-BG"/>
        </w:rPr>
        <w:pPrChange w:id="15547" w:author="AbbVie 09" w:date="2025-05-16T14:26:00Z">
          <w:pPr>
            <w:numPr>
              <w:numId w:val="50"/>
            </w:numPr>
            <w:tabs>
              <w:tab w:val="num" w:pos="567"/>
            </w:tabs>
            <w:ind w:left="567" w:hanging="567"/>
          </w:pPr>
        </w:pPrChange>
      </w:pPr>
      <w:del w:id="15548" w:author="AbbVie 09" w:date="2025-05-16T14:26:00Z">
        <w:r w:rsidRPr="008B32A3">
          <w:rPr>
            <w:sz w:val="22"/>
            <w:lang w:val="bg-BG"/>
          </w:rPr>
          <w:delText>Сменяйте мястото на инжектиране всеки път, за да не се възпалява. Всяка следваща инжекция трябва да се поставя най-малко на 3 </w:delText>
        </w:r>
        <w:r w:rsidRPr="008B32A3">
          <w:rPr>
            <w:sz w:val="22"/>
            <w:szCs w:val="22"/>
            <w:lang w:val="bg-BG"/>
          </w:rPr>
          <w:delText>cm</w:delText>
        </w:r>
        <w:r w:rsidRPr="008B32A3">
          <w:rPr>
            <w:sz w:val="22"/>
            <w:lang w:val="bg-BG"/>
          </w:rPr>
          <w:delText xml:space="preserve"> от последното място на инжектиране.</w:delText>
        </w:r>
      </w:del>
    </w:p>
    <w:p w14:paraId="522B17A4" w14:textId="7D9EF453" w:rsidR="002164C9" w:rsidRPr="008B32A3" w:rsidRDefault="002164C9">
      <w:pPr>
        <w:pStyle w:val="Heading1"/>
        <w:keepNext w:val="0"/>
        <w:widowControl w:val="0"/>
        <w:ind w:left="0"/>
        <w:jc w:val="center"/>
        <w:rPr>
          <w:del w:id="15549" w:author="AbbVie 09" w:date="2025-05-16T14:26:00Z"/>
          <w:sz w:val="22"/>
          <w:lang w:val="bg-BG"/>
        </w:rPr>
        <w:pPrChange w:id="15550" w:author="AbbVie 09" w:date="2025-05-16T14:26:00Z">
          <w:pPr>
            <w:ind w:left="720" w:hanging="720"/>
          </w:pPr>
        </w:pPrChange>
      </w:pPr>
    </w:p>
    <w:p w14:paraId="5A36CD10" w14:textId="43AA24A1" w:rsidR="002164C9" w:rsidRPr="008B32A3" w:rsidRDefault="00000000">
      <w:pPr>
        <w:pStyle w:val="Heading1"/>
        <w:keepNext w:val="0"/>
        <w:widowControl w:val="0"/>
        <w:ind w:left="0"/>
        <w:jc w:val="center"/>
        <w:rPr>
          <w:del w:id="15551" w:author="AbbVie 09" w:date="2025-05-16T14:26:00Z"/>
          <w:sz w:val="22"/>
          <w:lang w:val="bg-BG"/>
        </w:rPr>
        <w:pPrChange w:id="15552" w:author="AbbVie 09" w:date="2025-05-16T14:26:00Z">
          <w:pPr>
            <w:numPr>
              <w:numId w:val="50"/>
            </w:numPr>
            <w:tabs>
              <w:tab w:val="num" w:pos="567"/>
            </w:tabs>
            <w:ind w:left="567" w:hanging="567"/>
          </w:pPr>
        </w:pPrChange>
      </w:pPr>
      <w:del w:id="15553" w:author="AbbVie 09" w:date="2025-05-16T14:26:00Z">
        <w:r w:rsidRPr="008B32A3">
          <w:rPr>
            <w:sz w:val="22"/>
            <w:lang w:val="bg-BG"/>
          </w:rPr>
          <w:delText>Не инжектирайте на място, където кожата е зачервена, посиняла или твърда. Това може да означава, че мястото е инфектирано.</w:delText>
        </w:r>
      </w:del>
    </w:p>
    <w:p w14:paraId="0365BA87" w14:textId="714C1E22" w:rsidR="002164C9" w:rsidRPr="008B32A3" w:rsidRDefault="002164C9">
      <w:pPr>
        <w:pStyle w:val="Heading1"/>
        <w:keepNext w:val="0"/>
        <w:widowControl w:val="0"/>
        <w:ind w:left="0"/>
        <w:jc w:val="center"/>
        <w:rPr>
          <w:del w:id="15554" w:author="AbbVie 09" w:date="2025-05-16T14:26:00Z"/>
          <w:sz w:val="22"/>
          <w:lang w:val="bg-BG"/>
        </w:rPr>
        <w:pPrChange w:id="15555" w:author="AbbVie 09" w:date="2025-05-16T14:26:00Z">
          <w:pPr/>
        </w:pPrChange>
      </w:pPr>
    </w:p>
    <w:p w14:paraId="70B18D1B" w14:textId="29D517D5" w:rsidR="002164C9" w:rsidRPr="008B32A3" w:rsidRDefault="00000000">
      <w:pPr>
        <w:pStyle w:val="Heading1"/>
        <w:keepNext w:val="0"/>
        <w:widowControl w:val="0"/>
        <w:ind w:left="0"/>
        <w:jc w:val="center"/>
        <w:rPr>
          <w:del w:id="15556" w:author="AbbVie 09" w:date="2025-05-16T14:26:00Z"/>
          <w:sz w:val="22"/>
          <w:lang w:val="bg-BG"/>
        </w:rPr>
        <w:pPrChange w:id="15557" w:author="AbbVie 09" w:date="2025-05-16T14:26:00Z">
          <w:pPr/>
        </w:pPrChange>
      </w:pPr>
      <w:del w:id="15558" w:author="AbbVie 09" w:date="2025-05-16T14:26:00Z">
        <w:r w:rsidRPr="008B32A3">
          <w:rPr>
            <w:b/>
            <w:sz w:val="22"/>
            <w:lang w:val="bg-BG"/>
          </w:rPr>
          <w:delText>Как да си поставя инжекцията?</w:delText>
        </w:r>
      </w:del>
    </w:p>
    <w:p w14:paraId="667F2A42" w14:textId="6F001DE5" w:rsidR="002164C9" w:rsidRPr="008B32A3" w:rsidRDefault="002164C9">
      <w:pPr>
        <w:pStyle w:val="Heading1"/>
        <w:keepNext w:val="0"/>
        <w:widowControl w:val="0"/>
        <w:ind w:left="0"/>
        <w:jc w:val="center"/>
        <w:rPr>
          <w:del w:id="15559" w:author="AbbVie 09" w:date="2025-05-16T14:26:00Z"/>
          <w:sz w:val="22"/>
          <w:lang w:val="bg-BG"/>
        </w:rPr>
        <w:pPrChange w:id="15560" w:author="AbbVie 09" w:date="2025-05-16T14:26:00Z">
          <w:pPr/>
        </w:pPrChange>
      </w:pPr>
    </w:p>
    <w:p w14:paraId="37852415" w14:textId="5BF85E4E" w:rsidR="002164C9" w:rsidRPr="008B32A3" w:rsidRDefault="00000000">
      <w:pPr>
        <w:pStyle w:val="Heading1"/>
        <w:keepNext w:val="0"/>
        <w:widowControl w:val="0"/>
        <w:ind w:left="0"/>
        <w:jc w:val="center"/>
        <w:rPr>
          <w:del w:id="15561" w:author="AbbVie 09" w:date="2025-05-16T14:26:00Z"/>
          <w:sz w:val="22"/>
          <w:lang w:val="bg-BG"/>
        </w:rPr>
        <w:pPrChange w:id="15562" w:author="AbbVie 09" w:date="2025-05-16T14:26:00Z">
          <w:pPr>
            <w:numPr>
              <w:numId w:val="51"/>
            </w:numPr>
            <w:tabs>
              <w:tab w:val="num" w:pos="567"/>
            </w:tabs>
            <w:ind w:left="567" w:hanging="567"/>
          </w:pPr>
        </w:pPrChange>
      </w:pPr>
      <w:del w:id="15563" w:author="AbbVie 09" w:date="2025-05-16T14:26:00Z">
        <w:r w:rsidRPr="008B32A3">
          <w:rPr>
            <w:sz w:val="22"/>
            <w:lang w:val="bg-BG"/>
          </w:rPr>
          <w:delText>Почистете с въртеливи движения кожата си с помощна на алкохолния тампон. Не докосвайте повторно мястото преди инжектиране.</w:delText>
        </w:r>
      </w:del>
    </w:p>
    <w:p w14:paraId="09C60802" w14:textId="6246C65A" w:rsidR="002164C9" w:rsidRPr="008B32A3" w:rsidRDefault="002164C9">
      <w:pPr>
        <w:pStyle w:val="Heading1"/>
        <w:keepNext w:val="0"/>
        <w:widowControl w:val="0"/>
        <w:ind w:left="0"/>
        <w:jc w:val="center"/>
        <w:rPr>
          <w:del w:id="15564" w:author="AbbVie 09" w:date="2025-05-16T14:26:00Z"/>
          <w:sz w:val="22"/>
          <w:lang w:val="bg-BG"/>
        </w:rPr>
        <w:pPrChange w:id="15565" w:author="AbbVie 09" w:date="2025-05-16T14:26:00Z">
          <w:pPr>
            <w:ind w:left="720" w:hanging="720"/>
          </w:pPr>
        </w:pPrChange>
      </w:pPr>
    </w:p>
    <w:p w14:paraId="0D2DE80E" w14:textId="3F343CE2" w:rsidR="002164C9" w:rsidRPr="008B32A3" w:rsidRDefault="00000000">
      <w:pPr>
        <w:pStyle w:val="Heading1"/>
        <w:keepNext w:val="0"/>
        <w:widowControl w:val="0"/>
        <w:ind w:left="0"/>
        <w:jc w:val="center"/>
        <w:rPr>
          <w:del w:id="15566" w:author="AbbVie 09" w:date="2025-05-16T14:26:00Z"/>
          <w:b/>
          <w:bCs/>
          <w:sz w:val="22"/>
          <w:lang w:val="bg-BG"/>
        </w:rPr>
        <w:pPrChange w:id="15567" w:author="AbbVie 09" w:date="2025-05-16T14:26:00Z">
          <w:pPr>
            <w:numPr>
              <w:numId w:val="51"/>
            </w:numPr>
            <w:tabs>
              <w:tab w:val="num" w:pos="567"/>
            </w:tabs>
            <w:ind w:left="567" w:hanging="567"/>
          </w:pPr>
        </w:pPrChange>
      </w:pPr>
      <w:del w:id="15568" w:author="AbbVie 09" w:date="2025-05-16T14:26:00Z">
        <w:r w:rsidRPr="008B32A3">
          <w:rPr>
            <w:sz w:val="22"/>
            <w:lang w:val="bg-BG"/>
          </w:rPr>
          <w:delText xml:space="preserve">Единствено махнете двете капачки, сивата и виолетовата, </w:delText>
        </w:r>
        <w:r w:rsidRPr="008B32A3">
          <w:rPr>
            <w:b/>
            <w:sz w:val="22"/>
            <w:lang w:val="bg-BG"/>
          </w:rPr>
          <w:delText>непосредствено</w:delText>
        </w:r>
        <w:r w:rsidRPr="008B32A3">
          <w:rPr>
            <w:sz w:val="22"/>
            <w:lang w:val="bg-BG"/>
          </w:rPr>
          <w:delText xml:space="preserve"> преди инжектиране. Дръжте сивото тяло на предварително напълнената писалка с една ръка. Поставете ръката на средата на писалката, така че нито сивата капачка (1), нито виолетовата капачка (2) да са покрити. Дръжте предварително напълнената писалка със сивата капачка (1) насочена нагоре. С другата си ръка, изтеглете сивата капачка (1)</w:delText>
        </w:r>
        <w:r w:rsidR="000921C1" w:rsidRPr="008B32A3">
          <w:rPr>
            <w:sz w:val="22"/>
            <w:lang w:val="bg-BG"/>
          </w:rPr>
          <w:delText>, проверете дали малкият черен предпазител на иглата е свален заедно с капачката и отстранете капачката</w:delText>
        </w:r>
        <w:r w:rsidRPr="008B32A3">
          <w:rPr>
            <w:sz w:val="22"/>
            <w:lang w:val="bg-BG"/>
          </w:rPr>
          <w:delText xml:space="preserve">. Появяването на няколко малки капки от иглата не представлява проблем. Сега белият калъф на иглата става видим. Не се опитвайте да докоснете подаващият се връх на иглата. </w:delText>
        </w:r>
        <w:r w:rsidRPr="008B32A3">
          <w:rPr>
            <w:b/>
            <w:sz w:val="22"/>
            <w:lang w:val="bg-BG"/>
          </w:rPr>
          <w:delText>НЕ ПОСТАВЯЙТЕ ОБРАТНО ПРЕДПАЗИТЕЛЯ НА ИГЛАТА</w:delText>
        </w:r>
        <w:r w:rsidRPr="008B32A3">
          <w:rPr>
            <w:sz w:val="22"/>
            <w:lang w:val="bg-BG"/>
          </w:rPr>
          <w:delText xml:space="preserve">, тъй като може да повредите иглата. </w:delText>
        </w:r>
      </w:del>
    </w:p>
    <w:p w14:paraId="352C24D2" w14:textId="52107F5F" w:rsidR="00A70A86" w:rsidRPr="008B32A3" w:rsidRDefault="00A70A86">
      <w:pPr>
        <w:pStyle w:val="Heading1"/>
        <w:keepNext w:val="0"/>
        <w:widowControl w:val="0"/>
        <w:ind w:left="0"/>
        <w:jc w:val="center"/>
        <w:rPr>
          <w:del w:id="15569" w:author="AbbVie 09" w:date="2025-05-16T14:26:00Z"/>
          <w:bCs/>
          <w:sz w:val="22"/>
          <w:lang w:val="bg-BG"/>
        </w:rPr>
        <w:pPrChange w:id="15570" w:author="AbbVie 09" w:date="2025-05-16T14:26:00Z">
          <w:pPr>
            <w:ind w:left="567"/>
          </w:pPr>
        </w:pPrChange>
      </w:pPr>
    </w:p>
    <w:p w14:paraId="798D6DEB" w14:textId="5EE6F15B" w:rsidR="002164C9" w:rsidRPr="008B32A3" w:rsidRDefault="00000000">
      <w:pPr>
        <w:pStyle w:val="Heading1"/>
        <w:keepNext w:val="0"/>
        <w:widowControl w:val="0"/>
        <w:ind w:left="0"/>
        <w:jc w:val="center"/>
        <w:rPr>
          <w:del w:id="15571" w:author="AbbVie 09" w:date="2025-05-16T14:26:00Z"/>
          <w:sz w:val="22"/>
          <w:szCs w:val="22"/>
          <w:lang w:val="bg-BG"/>
        </w:rPr>
        <w:pPrChange w:id="15572" w:author="AbbVie 09" w:date="2025-05-16T14:26:00Z">
          <w:pPr>
            <w:jc w:val="center"/>
          </w:pPr>
        </w:pPrChange>
      </w:pPr>
      <w:del w:id="15573" w:author="AbbVie 09" w:date="2025-05-16T14:26:00Z">
        <w:r w:rsidRPr="00CC29B2">
          <w:rPr>
            <w:noProof/>
            <w:sz w:val="22"/>
            <w:lang w:val="en-GB"/>
          </w:rPr>
          <w:drawing>
            <wp:inline distT="0" distB="0" distL="0" distR="0" wp14:anchorId="099ED0B8" wp14:editId="2CB9D8B8">
              <wp:extent cx="2171700" cy="2038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171700" cy="2038350"/>
                      </a:xfrm>
                      <a:prstGeom prst="rect">
                        <a:avLst/>
                      </a:prstGeom>
                      <a:noFill/>
                      <a:ln>
                        <a:noFill/>
                      </a:ln>
                    </pic:spPr>
                  </pic:pic>
                </a:graphicData>
              </a:graphic>
            </wp:inline>
          </w:drawing>
        </w:r>
      </w:del>
    </w:p>
    <w:p w14:paraId="41BEC436" w14:textId="5CC62ADD" w:rsidR="00E40197" w:rsidRPr="008B32A3" w:rsidRDefault="00E40197">
      <w:pPr>
        <w:pStyle w:val="Heading1"/>
        <w:keepNext w:val="0"/>
        <w:widowControl w:val="0"/>
        <w:ind w:left="0"/>
        <w:jc w:val="center"/>
        <w:rPr>
          <w:del w:id="15574" w:author="AbbVie 09" w:date="2025-05-16T14:26:00Z"/>
          <w:sz w:val="22"/>
          <w:lang w:val="bg-BG"/>
        </w:rPr>
        <w:pPrChange w:id="15575" w:author="AbbVie 09" w:date="2025-05-16T14:26:00Z">
          <w:pPr>
            <w:jc w:val="center"/>
          </w:pPr>
        </w:pPrChange>
      </w:pPr>
    </w:p>
    <w:p w14:paraId="4E7A1E90" w14:textId="303017D5" w:rsidR="002164C9" w:rsidRPr="008B32A3" w:rsidRDefault="00000000">
      <w:pPr>
        <w:pStyle w:val="Heading1"/>
        <w:keepNext w:val="0"/>
        <w:widowControl w:val="0"/>
        <w:ind w:left="0"/>
        <w:jc w:val="center"/>
        <w:rPr>
          <w:del w:id="15576" w:author="AbbVie 09" w:date="2025-05-16T14:26:00Z"/>
          <w:b/>
          <w:bCs/>
          <w:sz w:val="22"/>
          <w:lang w:val="bg-BG"/>
        </w:rPr>
        <w:pPrChange w:id="15577" w:author="AbbVie 09" w:date="2025-05-16T14:26:00Z">
          <w:pPr>
            <w:numPr>
              <w:numId w:val="51"/>
            </w:numPr>
            <w:tabs>
              <w:tab w:val="num" w:pos="567"/>
            </w:tabs>
            <w:ind w:left="567" w:hanging="567"/>
          </w:pPr>
        </w:pPrChange>
      </w:pPr>
      <w:del w:id="15578" w:author="AbbVie 09" w:date="2025-05-16T14:26:00Z">
        <w:r w:rsidRPr="008B32A3">
          <w:rPr>
            <w:sz w:val="22"/>
            <w:lang w:val="bg-BG"/>
          </w:rPr>
          <w:delText xml:space="preserve">Издърпайте предпазната виолетова капачка (обозначена с “2”), за да откриете виолетовия бутон за активиране в горната част. Предварително напълнената писалка сега е готова за употреба. Не натискайте виолетовия бутон за активиране преди правилно позициониране, тъй като това ще предизвика освобождаване на лекарството. </w:delText>
        </w:r>
        <w:r w:rsidRPr="008B32A3">
          <w:rPr>
            <w:b/>
            <w:sz w:val="22"/>
            <w:lang w:val="bg-BG"/>
          </w:rPr>
          <w:delText>НЕ ПОСТАВЯЙТЕ ОБРАТНО КАПАЧКАТА, тъй като това може да освободи нужното количество</w:delText>
        </w:r>
        <w:r w:rsidRPr="008B32A3">
          <w:rPr>
            <w:b/>
            <w:bCs/>
            <w:sz w:val="22"/>
            <w:lang w:val="bg-BG"/>
          </w:rPr>
          <w:delText xml:space="preserve">. </w:delText>
        </w:r>
      </w:del>
    </w:p>
    <w:p w14:paraId="3DF35713" w14:textId="400F05D8" w:rsidR="002164C9" w:rsidRPr="008B32A3" w:rsidRDefault="002164C9">
      <w:pPr>
        <w:pStyle w:val="Heading1"/>
        <w:keepNext w:val="0"/>
        <w:widowControl w:val="0"/>
        <w:ind w:left="0"/>
        <w:jc w:val="center"/>
        <w:rPr>
          <w:del w:id="15579" w:author="AbbVie 09" w:date="2025-05-16T14:26:00Z"/>
          <w:sz w:val="22"/>
          <w:lang w:val="bg-BG"/>
        </w:rPr>
        <w:pPrChange w:id="15580" w:author="AbbVie 09" w:date="2025-05-16T14:26:00Z">
          <w:pPr/>
        </w:pPrChange>
      </w:pPr>
    </w:p>
    <w:p w14:paraId="3B6048CC" w14:textId="4D749754" w:rsidR="002164C9" w:rsidRPr="008B32A3" w:rsidRDefault="00000000">
      <w:pPr>
        <w:pStyle w:val="Heading1"/>
        <w:keepNext w:val="0"/>
        <w:widowControl w:val="0"/>
        <w:ind w:left="0"/>
        <w:jc w:val="center"/>
        <w:rPr>
          <w:del w:id="15581" w:author="AbbVie 09" w:date="2025-05-16T14:26:00Z"/>
          <w:bCs/>
          <w:lang w:val="bg-BG"/>
        </w:rPr>
        <w:pPrChange w:id="15582" w:author="AbbVie 09" w:date="2025-05-16T14:26:00Z">
          <w:pPr>
            <w:pStyle w:val="EMEAHeading1"/>
            <w:tabs>
              <w:tab w:val="clear" w:pos="562"/>
            </w:tabs>
            <w:suppressAutoHyphens w:val="0"/>
            <w:spacing w:beforeLines="0" w:before="0" w:afterLines="0" w:after="0"/>
          </w:pPr>
        </w:pPrChange>
      </w:pPr>
      <w:del w:id="15583" w:author="AbbVie 09" w:date="2025-05-16T14:26:00Z">
        <w:r w:rsidRPr="008B32A3">
          <w:rPr>
            <w:bCs/>
            <w:lang w:val="bg-BG"/>
          </w:rPr>
          <w:delText>Поставяне на инжекцията</w:delText>
        </w:r>
      </w:del>
    </w:p>
    <w:p w14:paraId="77D58C3A" w14:textId="0CDE5553" w:rsidR="002164C9" w:rsidRPr="008B32A3" w:rsidRDefault="002164C9">
      <w:pPr>
        <w:pStyle w:val="Heading1"/>
        <w:keepNext w:val="0"/>
        <w:widowControl w:val="0"/>
        <w:ind w:left="0"/>
        <w:jc w:val="center"/>
        <w:rPr>
          <w:del w:id="15584" w:author="AbbVie 09" w:date="2025-05-16T14:26:00Z"/>
          <w:bCs/>
          <w:sz w:val="22"/>
          <w:lang w:val="bg-BG"/>
        </w:rPr>
        <w:pPrChange w:id="15585" w:author="AbbVie 09" w:date="2025-05-16T14:26:00Z">
          <w:pPr/>
        </w:pPrChange>
      </w:pPr>
    </w:p>
    <w:p w14:paraId="56719045" w14:textId="24915512" w:rsidR="002164C9" w:rsidRPr="008B32A3" w:rsidRDefault="00000000">
      <w:pPr>
        <w:pStyle w:val="Heading1"/>
        <w:keepNext w:val="0"/>
        <w:widowControl w:val="0"/>
        <w:ind w:left="0"/>
        <w:jc w:val="center"/>
        <w:rPr>
          <w:del w:id="15586" w:author="AbbVie 09" w:date="2025-05-16T14:26:00Z"/>
          <w:lang w:val="bg-BG"/>
        </w:rPr>
        <w:pPrChange w:id="15587" w:author="AbbVie 09" w:date="2025-05-16T14:26:00Z">
          <w:pPr>
            <w:pStyle w:val="EMEANormal"/>
            <w:numPr>
              <w:numId w:val="52"/>
            </w:numPr>
            <w:tabs>
              <w:tab w:val="clear" w:pos="562"/>
              <w:tab w:val="num" w:pos="567"/>
            </w:tabs>
            <w:suppressAutoHyphens w:val="0"/>
            <w:ind w:left="567" w:hanging="567"/>
          </w:pPr>
        </w:pPrChange>
      </w:pPr>
      <w:del w:id="15588" w:author="AbbVie 09" w:date="2025-05-16T14:26:00Z">
        <w:r w:rsidRPr="008B32A3">
          <w:rPr>
            <w:lang w:val="bg-BG"/>
          </w:rPr>
          <w:delText xml:space="preserve">Със свободната си ръка внимателно </w:delText>
        </w:r>
        <w:r w:rsidR="00CE00B9" w:rsidRPr="008B32A3">
          <w:rPr>
            <w:lang w:val="bg-BG"/>
          </w:rPr>
          <w:delText>за</w:delText>
        </w:r>
        <w:r w:rsidRPr="008B32A3">
          <w:rPr>
            <w:lang w:val="bg-BG"/>
          </w:rPr>
          <w:delText>хванете достатъчна част от почистената кожа от мястото за инжектиране и я задръжте здраво (вижте по-долу).</w:delText>
        </w:r>
      </w:del>
    </w:p>
    <w:p w14:paraId="5DB88300" w14:textId="26D128AD" w:rsidR="002164C9" w:rsidRPr="008B32A3" w:rsidRDefault="00000000">
      <w:pPr>
        <w:pStyle w:val="Heading1"/>
        <w:keepNext w:val="0"/>
        <w:widowControl w:val="0"/>
        <w:ind w:left="0"/>
        <w:jc w:val="center"/>
        <w:rPr>
          <w:del w:id="15589" w:author="AbbVie 09" w:date="2025-05-16T14:26:00Z"/>
          <w:lang w:val="bg-BG"/>
        </w:rPr>
        <w:pPrChange w:id="15590" w:author="AbbVie 09" w:date="2025-05-16T14:26:00Z">
          <w:pPr>
            <w:pStyle w:val="EMEANormal"/>
            <w:numPr>
              <w:numId w:val="52"/>
            </w:numPr>
            <w:tabs>
              <w:tab w:val="clear" w:pos="562"/>
              <w:tab w:val="num" w:pos="567"/>
            </w:tabs>
            <w:suppressAutoHyphens w:val="0"/>
            <w:ind w:left="567" w:hanging="567"/>
          </w:pPr>
        </w:pPrChange>
      </w:pPr>
      <w:del w:id="15591" w:author="AbbVie 09" w:date="2025-05-16T14:26:00Z">
        <w:r w:rsidRPr="008B32A3">
          <w:rPr>
            <w:lang w:val="bg-BG"/>
          </w:rPr>
          <w:delText>Ориентирайте белия край на предварително напълнената писалка под прав ъгъл (90 градуса) спрямо кожата, така че да виждате прозореца. Наличието на едно или повече мехурчета в прозореца е нормално.</w:delText>
        </w:r>
      </w:del>
    </w:p>
    <w:p w14:paraId="0A869256" w14:textId="75591381" w:rsidR="002164C9" w:rsidRPr="008B32A3" w:rsidRDefault="00000000">
      <w:pPr>
        <w:pStyle w:val="Heading1"/>
        <w:keepNext w:val="0"/>
        <w:widowControl w:val="0"/>
        <w:ind w:left="0"/>
        <w:jc w:val="center"/>
        <w:rPr>
          <w:del w:id="15592" w:author="AbbVie 09" w:date="2025-05-16T14:26:00Z"/>
          <w:lang w:val="bg-BG"/>
        </w:rPr>
        <w:pPrChange w:id="15593" w:author="AbbVie 09" w:date="2025-05-16T14:26:00Z">
          <w:pPr>
            <w:pStyle w:val="EMEANormal"/>
            <w:numPr>
              <w:numId w:val="52"/>
            </w:numPr>
            <w:tabs>
              <w:tab w:val="clear" w:pos="562"/>
              <w:tab w:val="num" w:pos="567"/>
            </w:tabs>
            <w:suppressAutoHyphens w:val="0"/>
            <w:ind w:left="567" w:hanging="567"/>
          </w:pPr>
        </w:pPrChange>
      </w:pPr>
      <w:del w:id="15594" w:author="AbbVie 09" w:date="2025-05-16T14:26:00Z">
        <w:r w:rsidRPr="008B32A3">
          <w:rPr>
            <w:lang w:val="bg-BG"/>
          </w:rPr>
          <w:delText>Държейки резервоара на предварително напълнената писалка, натиснете бавно към мястото за инжектиране (задържайки без да мърдате).</w:delText>
        </w:r>
      </w:del>
    </w:p>
    <w:p w14:paraId="67A89FF7" w14:textId="54A57275" w:rsidR="002164C9" w:rsidRPr="008B32A3" w:rsidRDefault="00000000">
      <w:pPr>
        <w:pStyle w:val="Heading1"/>
        <w:keepNext w:val="0"/>
        <w:widowControl w:val="0"/>
        <w:ind w:left="0"/>
        <w:jc w:val="center"/>
        <w:rPr>
          <w:del w:id="15595" w:author="AbbVie 09" w:date="2025-05-16T14:26:00Z"/>
          <w:lang w:val="bg-BG"/>
        </w:rPr>
        <w:pPrChange w:id="15596" w:author="AbbVie 09" w:date="2025-05-16T14:26:00Z">
          <w:pPr>
            <w:pStyle w:val="EMEANormal"/>
            <w:numPr>
              <w:numId w:val="52"/>
            </w:numPr>
            <w:tabs>
              <w:tab w:val="clear" w:pos="562"/>
              <w:tab w:val="num" w:pos="567"/>
            </w:tabs>
            <w:suppressAutoHyphens w:val="0"/>
            <w:ind w:left="567" w:hanging="567"/>
          </w:pPr>
        </w:pPrChange>
      </w:pPr>
      <w:del w:id="15597" w:author="AbbVie 09" w:date="2025-05-16T14:26:00Z">
        <w:r w:rsidRPr="008B32A3">
          <w:rPr>
            <w:lang w:val="bg-BG"/>
          </w:rPr>
          <w:delText>Когато сте готови да поставите инжекцията, натиснете с показалеца или палеца виолетовия бутон в горния край (вижте по-долу). След това ще чуете силно “щрак” при освобождаване на иглата и леко убождане при навлизането на иглата.</w:delText>
        </w:r>
      </w:del>
    </w:p>
    <w:p w14:paraId="4B0DC5CF" w14:textId="6F03F47D" w:rsidR="002164C9" w:rsidRPr="008B32A3" w:rsidRDefault="00000000">
      <w:pPr>
        <w:pStyle w:val="Heading1"/>
        <w:keepNext w:val="0"/>
        <w:widowControl w:val="0"/>
        <w:ind w:left="0"/>
        <w:jc w:val="center"/>
        <w:rPr>
          <w:del w:id="15598" w:author="AbbVie 09" w:date="2025-05-16T14:26:00Z"/>
          <w:lang w:val="bg-BG"/>
        </w:rPr>
        <w:pPrChange w:id="15599" w:author="AbbVie 09" w:date="2025-05-16T14:26:00Z">
          <w:pPr>
            <w:pStyle w:val="EMEANormal"/>
            <w:numPr>
              <w:numId w:val="52"/>
            </w:numPr>
            <w:tabs>
              <w:tab w:val="clear" w:pos="562"/>
              <w:tab w:val="num" w:pos="567"/>
            </w:tabs>
            <w:suppressAutoHyphens w:val="0"/>
            <w:ind w:left="562" w:hanging="562"/>
          </w:pPr>
        </w:pPrChange>
      </w:pPr>
      <w:del w:id="15600" w:author="AbbVie 09" w:date="2025-05-16T14:26:00Z">
        <w:r w:rsidRPr="008B32A3">
          <w:rPr>
            <w:lang w:val="bg-BG"/>
          </w:rPr>
          <w:delText xml:space="preserve">Продължавайте да притискате и задръжте предварително напълнената писалка с постоянен натиск към мястото на инжектиране </w:delText>
        </w:r>
        <w:r w:rsidRPr="008B32A3">
          <w:rPr>
            <w:b/>
            <w:lang w:val="bg-BG"/>
          </w:rPr>
          <w:delText>за около 10 секунди, за да осигурите цялостна инжекция.</w:delText>
        </w:r>
        <w:r w:rsidRPr="008B32A3">
          <w:rPr>
            <w:lang w:val="bg-BG"/>
          </w:rPr>
          <w:delText xml:space="preserve"> Не местете предварително напълнената писалка по време на инжектирането.</w:delText>
        </w:r>
      </w:del>
    </w:p>
    <w:p w14:paraId="6A6A726F" w14:textId="05C745FE" w:rsidR="002164C9" w:rsidRPr="008B32A3" w:rsidRDefault="002164C9">
      <w:pPr>
        <w:pStyle w:val="Heading1"/>
        <w:keepNext w:val="0"/>
        <w:widowControl w:val="0"/>
        <w:ind w:left="0"/>
        <w:jc w:val="center"/>
        <w:rPr>
          <w:del w:id="15601" w:author="AbbVie 09" w:date="2025-05-16T14:26:00Z"/>
          <w:lang w:val="bg-BG"/>
        </w:rPr>
        <w:pPrChange w:id="15602" w:author="AbbVie 09" w:date="2025-05-16T14:26:00Z">
          <w:pPr>
            <w:pStyle w:val="EMEANormal"/>
            <w:tabs>
              <w:tab w:val="clear" w:pos="562"/>
            </w:tabs>
            <w:suppressAutoHyphens w:val="0"/>
          </w:pPr>
        </w:pPrChange>
      </w:pPr>
    </w:p>
    <w:tbl>
      <w:tblPr>
        <w:tblW w:w="0" w:type="auto"/>
        <w:jc w:val="center"/>
        <w:tblLook w:val="01E0" w:firstRow="1" w:lastRow="1" w:firstColumn="1" w:lastColumn="1" w:noHBand="0" w:noVBand="0"/>
      </w:tblPr>
      <w:tblGrid>
        <w:gridCol w:w="4538"/>
        <w:gridCol w:w="4532"/>
      </w:tblGrid>
      <w:tr w:rsidR="0029307B" w14:paraId="4B914249" w14:textId="2A3444DD">
        <w:trPr>
          <w:jc w:val="center"/>
          <w:del w:id="15603" w:author="AbbVie 09" w:date="2025-05-16T14:26:00Z"/>
        </w:trPr>
        <w:tc>
          <w:tcPr>
            <w:tcW w:w="4643" w:type="dxa"/>
          </w:tcPr>
          <w:p w14:paraId="10B4FD2B" w14:textId="5D397CA9" w:rsidR="002164C9" w:rsidRPr="008B32A3" w:rsidRDefault="00000000">
            <w:pPr>
              <w:pStyle w:val="Heading1"/>
              <w:keepNext w:val="0"/>
              <w:widowControl w:val="0"/>
              <w:ind w:left="0"/>
              <w:jc w:val="center"/>
              <w:rPr>
                <w:del w:id="15604" w:author="AbbVie 09" w:date="2025-05-16T14:26:00Z"/>
                <w:sz w:val="22"/>
                <w:szCs w:val="22"/>
                <w:lang w:val="bg-BG"/>
              </w:rPr>
              <w:pPrChange w:id="15605" w:author="AbbVie 09" w:date="2025-05-16T14:26:00Z">
                <w:pPr>
                  <w:tabs>
                    <w:tab w:val="left" w:pos="562"/>
                  </w:tabs>
                  <w:suppressAutoHyphens/>
                  <w:jc w:val="center"/>
                </w:pPr>
              </w:pPrChange>
            </w:pPr>
            <w:del w:id="15606" w:author="AbbVie 09" w:date="2025-05-16T14:26:00Z">
              <w:r w:rsidRPr="00CC29B2">
                <w:rPr>
                  <w:noProof/>
                  <w:sz w:val="22"/>
                  <w:lang w:val="en-GB"/>
                </w:rPr>
                <w:drawing>
                  <wp:inline distT="0" distB="0" distL="0" distR="0" wp14:anchorId="70BBD552" wp14:editId="70F399C1">
                    <wp:extent cx="1743075" cy="1676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743075" cy="1676400"/>
                            </a:xfrm>
                            <a:prstGeom prst="rect">
                              <a:avLst/>
                            </a:prstGeom>
                            <a:noFill/>
                            <a:ln>
                              <a:noFill/>
                            </a:ln>
                          </pic:spPr>
                        </pic:pic>
                      </a:graphicData>
                    </a:graphic>
                  </wp:inline>
                </w:drawing>
              </w:r>
            </w:del>
          </w:p>
        </w:tc>
        <w:tc>
          <w:tcPr>
            <w:tcW w:w="4644" w:type="dxa"/>
          </w:tcPr>
          <w:p w14:paraId="0A61233B" w14:textId="2F2E9C70" w:rsidR="002164C9" w:rsidRPr="008B32A3" w:rsidRDefault="00000000">
            <w:pPr>
              <w:pStyle w:val="Heading1"/>
              <w:keepNext w:val="0"/>
              <w:widowControl w:val="0"/>
              <w:ind w:left="0"/>
              <w:jc w:val="center"/>
              <w:rPr>
                <w:del w:id="15607" w:author="AbbVie 09" w:date="2025-05-16T14:26:00Z"/>
                <w:sz w:val="22"/>
                <w:szCs w:val="22"/>
                <w:lang w:val="bg-BG"/>
              </w:rPr>
              <w:pPrChange w:id="15608" w:author="AbbVie 09" w:date="2025-05-16T14:26:00Z">
                <w:pPr>
                  <w:tabs>
                    <w:tab w:val="left" w:pos="562"/>
                  </w:tabs>
                  <w:suppressAutoHyphens/>
                  <w:jc w:val="center"/>
                </w:pPr>
              </w:pPrChange>
            </w:pPr>
            <w:del w:id="15609" w:author="AbbVie 09" w:date="2025-05-16T14:26:00Z">
              <w:r w:rsidRPr="00CC29B2">
                <w:rPr>
                  <w:noProof/>
                  <w:sz w:val="22"/>
                  <w:lang w:val="en-GB"/>
                </w:rPr>
                <w:drawing>
                  <wp:inline distT="0" distB="0" distL="0" distR="0" wp14:anchorId="4C5E81C4" wp14:editId="60A51165">
                    <wp:extent cx="1666875" cy="1657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666875" cy="1657350"/>
                            </a:xfrm>
                            <a:prstGeom prst="rect">
                              <a:avLst/>
                            </a:prstGeom>
                            <a:noFill/>
                            <a:ln>
                              <a:noFill/>
                            </a:ln>
                          </pic:spPr>
                        </pic:pic>
                      </a:graphicData>
                    </a:graphic>
                  </wp:inline>
                </w:drawing>
              </w:r>
            </w:del>
          </w:p>
        </w:tc>
      </w:tr>
    </w:tbl>
    <w:p w14:paraId="1EA8B8AC" w14:textId="32429366" w:rsidR="002164C9" w:rsidRPr="008B32A3" w:rsidRDefault="002164C9">
      <w:pPr>
        <w:pStyle w:val="Heading1"/>
        <w:keepNext w:val="0"/>
        <w:widowControl w:val="0"/>
        <w:ind w:left="0"/>
        <w:jc w:val="center"/>
        <w:rPr>
          <w:del w:id="15610" w:author="AbbVie 09" w:date="2025-05-16T14:26:00Z"/>
          <w:lang w:val="bg-BG"/>
        </w:rPr>
        <w:pPrChange w:id="15611" w:author="AbbVie 09" w:date="2025-05-16T14:26:00Z">
          <w:pPr>
            <w:pStyle w:val="EMEANormal"/>
            <w:tabs>
              <w:tab w:val="clear" w:pos="562"/>
            </w:tabs>
            <w:suppressAutoHyphens w:val="0"/>
          </w:pPr>
        </w:pPrChange>
      </w:pPr>
    </w:p>
    <w:p w14:paraId="49C16345" w14:textId="04AE150F" w:rsidR="002164C9" w:rsidRPr="008B32A3" w:rsidRDefault="00000000">
      <w:pPr>
        <w:pStyle w:val="Heading1"/>
        <w:keepNext w:val="0"/>
        <w:widowControl w:val="0"/>
        <w:ind w:left="0"/>
        <w:jc w:val="center"/>
        <w:rPr>
          <w:del w:id="15612" w:author="AbbVie 09" w:date="2025-05-16T14:26:00Z"/>
          <w:lang w:val="bg-BG"/>
        </w:rPr>
        <w:pPrChange w:id="15613" w:author="AbbVie 09" w:date="2025-05-16T14:26:00Z">
          <w:pPr>
            <w:pStyle w:val="EMEANormal"/>
            <w:numPr>
              <w:numId w:val="52"/>
            </w:numPr>
            <w:tabs>
              <w:tab w:val="clear" w:pos="562"/>
              <w:tab w:val="num" w:pos="567"/>
            </w:tabs>
            <w:suppressAutoHyphens w:val="0"/>
            <w:ind w:left="567" w:hanging="567"/>
          </w:pPr>
        </w:pPrChange>
      </w:pPr>
      <w:del w:id="15614" w:author="AbbVie 09" w:date="2025-05-16T14:26:00Z">
        <w:r w:rsidRPr="008B32A3">
          <w:rPr>
            <w:lang w:val="bg-BG"/>
          </w:rPr>
          <w:delText xml:space="preserve">Ще забележите движение на жълт индикатор в прозорчето по време на инжекцията. Инжекцията е поставена, когато жълтият индикатор престане да се движи. </w:delText>
        </w:r>
        <w:r w:rsidR="00B1296D" w:rsidRPr="008B32A3">
          <w:rPr>
            <w:lang w:val="bg-BG"/>
          </w:rPr>
          <w:delText xml:space="preserve">Жълтият индикатор е част от буталото на предварително напълнената писалка. </w:delText>
        </w:r>
        <w:r w:rsidR="00366897" w:rsidRPr="008B32A3">
          <w:rPr>
            <w:lang w:val="bg-BG"/>
          </w:rPr>
          <w:delText>Ако жълтият индикатор не се появи в прозорчето, тогава може би не цялото лекарство се е инжектирало напълно.</w:delText>
        </w:r>
      </w:del>
    </w:p>
    <w:p w14:paraId="1B0A1E2B" w14:textId="04102467" w:rsidR="002164C9" w:rsidRPr="008B32A3" w:rsidRDefault="00000000">
      <w:pPr>
        <w:pStyle w:val="Heading1"/>
        <w:keepNext w:val="0"/>
        <w:widowControl w:val="0"/>
        <w:ind w:left="0"/>
        <w:jc w:val="center"/>
        <w:rPr>
          <w:del w:id="15615" w:author="AbbVie 09" w:date="2025-05-16T14:26:00Z"/>
          <w:sz w:val="22"/>
          <w:lang w:val="bg-BG"/>
        </w:rPr>
        <w:pPrChange w:id="15616" w:author="AbbVie 09" w:date="2025-05-16T14:26:00Z">
          <w:pPr>
            <w:numPr>
              <w:numId w:val="52"/>
            </w:numPr>
            <w:tabs>
              <w:tab w:val="num" w:pos="567"/>
            </w:tabs>
            <w:ind w:left="567" w:hanging="567"/>
          </w:pPr>
        </w:pPrChange>
      </w:pPr>
      <w:del w:id="15617" w:author="AbbVie 09" w:date="2025-05-16T14:26:00Z">
        <w:r w:rsidRPr="008B32A3">
          <w:rPr>
            <w:sz w:val="22"/>
            <w:lang w:val="bg-BG"/>
          </w:rPr>
          <w:delText>Изтеглете предварително напълнената писалка вертикално от мястото на инжектиране. Белият калъф на иглата ще слезе надолу върху иглата и ще се заключи над върха на иглата. Не докосвайте иглата. Белият калъф на иглата е за да Ви предпази от докосване на иглата.</w:delText>
        </w:r>
      </w:del>
    </w:p>
    <w:p w14:paraId="6E3411C3" w14:textId="7A514367" w:rsidR="002164C9" w:rsidRPr="008B32A3" w:rsidRDefault="002164C9">
      <w:pPr>
        <w:pStyle w:val="Heading1"/>
        <w:keepNext w:val="0"/>
        <w:widowControl w:val="0"/>
        <w:ind w:left="0"/>
        <w:jc w:val="center"/>
        <w:rPr>
          <w:del w:id="15618" w:author="AbbVie 09" w:date="2025-05-16T14:26:00Z"/>
          <w:sz w:val="22"/>
          <w:lang w:val="bg-BG"/>
        </w:rPr>
        <w:pPrChange w:id="15619" w:author="AbbVie 09" w:date="2025-05-16T14:26:00Z">
          <w:pPr/>
        </w:pPrChange>
      </w:pPr>
    </w:p>
    <w:tbl>
      <w:tblPr>
        <w:tblW w:w="0" w:type="auto"/>
        <w:jc w:val="center"/>
        <w:tblLook w:val="01E0" w:firstRow="1" w:lastRow="1" w:firstColumn="1" w:lastColumn="1" w:noHBand="0" w:noVBand="0"/>
      </w:tblPr>
      <w:tblGrid>
        <w:gridCol w:w="3653"/>
        <w:gridCol w:w="1179"/>
        <w:gridCol w:w="3036"/>
        <w:gridCol w:w="1202"/>
      </w:tblGrid>
      <w:tr w:rsidR="0029307B" w14:paraId="43116D55" w14:textId="770BE7BF">
        <w:trPr>
          <w:jc w:val="center"/>
          <w:del w:id="15620" w:author="AbbVie 09" w:date="2025-05-16T14:26:00Z"/>
        </w:trPr>
        <w:tc>
          <w:tcPr>
            <w:tcW w:w="3816" w:type="dxa"/>
          </w:tcPr>
          <w:tbl>
            <w:tblPr>
              <w:tblW w:w="2880" w:type="dxa"/>
              <w:jc w:val="center"/>
              <w:tblLook w:val="01E0" w:firstRow="1" w:lastRow="1" w:firstColumn="1" w:lastColumn="1" w:noHBand="0" w:noVBand="0"/>
            </w:tblPr>
            <w:tblGrid>
              <w:gridCol w:w="2880"/>
            </w:tblGrid>
            <w:tr w:rsidR="0029307B" w14:paraId="640488D8" w14:textId="51AA6A54">
              <w:trPr>
                <w:jc w:val="center"/>
                <w:del w:id="15621" w:author="AbbVie 09" w:date="2025-05-16T14:26:00Z"/>
              </w:trPr>
              <w:tc>
                <w:tcPr>
                  <w:tcW w:w="2880" w:type="dxa"/>
                </w:tcPr>
                <w:p w14:paraId="5E9A643E" w14:textId="6C7EA5C5" w:rsidR="002164C9" w:rsidRPr="008B32A3" w:rsidRDefault="00000000">
                  <w:pPr>
                    <w:pStyle w:val="Heading1"/>
                    <w:keepNext w:val="0"/>
                    <w:widowControl w:val="0"/>
                    <w:ind w:left="0"/>
                    <w:jc w:val="center"/>
                    <w:rPr>
                      <w:del w:id="15622" w:author="AbbVie 09" w:date="2025-05-16T14:26:00Z"/>
                      <w:lang w:val="bg-BG"/>
                    </w:rPr>
                    <w:pPrChange w:id="15623" w:author="AbbVie 09" w:date="2025-05-16T14:26:00Z">
                      <w:pPr>
                        <w:pStyle w:val="EMEANormal"/>
                      </w:pPr>
                    </w:pPrChange>
                  </w:pPr>
                  <w:del w:id="15624" w:author="AbbVie 09" w:date="2025-05-16T14:26:00Z">
                    <w:r w:rsidRPr="00CC29B2">
                      <w:rPr>
                        <w:noProof/>
                        <w:lang w:val="en-GB"/>
                      </w:rPr>
                      <w:drawing>
                        <wp:inline distT="0" distB="0" distL="0" distR="0" wp14:anchorId="37993DB0" wp14:editId="0CE0554B">
                          <wp:extent cx="1666875" cy="16573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666875" cy="1657350"/>
                                  </a:xfrm>
                                  <a:prstGeom prst="rect">
                                    <a:avLst/>
                                  </a:prstGeom>
                                  <a:noFill/>
                                  <a:ln>
                                    <a:noFill/>
                                  </a:ln>
                                </pic:spPr>
                              </pic:pic>
                            </a:graphicData>
                          </a:graphic>
                        </wp:inline>
                      </w:drawing>
                    </w:r>
                  </w:del>
                </w:p>
              </w:tc>
            </w:tr>
          </w:tbl>
          <w:p w14:paraId="1D02BD02" w14:textId="11BE0AC9" w:rsidR="002164C9" w:rsidRPr="008B32A3" w:rsidRDefault="002164C9">
            <w:pPr>
              <w:pStyle w:val="Heading1"/>
              <w:keepNext w:val="0"/>
              <w:widowControl w:val="0"/>
              <w:ind w:left="0"/>
              <w:jc w:val="center"/>
              <w:rPr>
                <w:del w:id="15625" w:author="AbbVie 09" w:date="2025-05-16T14:26:00Z"/>
                <w:lang w:val="bg-BG"/>
              </w:rPr>
              <w:pPrChange w:id="15626" w:author="AbbVie 09" w:date="2025-05-16T14:26:00Z">
                <w:pPr>
                  <w:pStyle w:val="EMEANormal"/>
                </w:pPr>
              </w:pPrChange>
            </w:pPr>
          </w:p>
        </w:tc>
        <w:tc>
          <w:tcPr>
            <w:tcW w:w="1267" w:type="dxa"/>
          </w:tcPr>
          <w:p w14:paraId="0D19B6D8" w14:textId="42B07492" w:rsidR="002164C9" w:rsidRPr="008B32A3" w:rsidRDefault="002164C9">
            <w:pPr>
              <w:pStyle w:val="Heading1"/>
              <w:keepNext w:val="0"/>
              <w:widowControl w:val="0"/>
              <w:ind w:left="0"/>
              <w:jc w:val="center"/>
              <w:rPr>
                <w:del w:id="15627" w:author="AbbVie 09" w:date="2025-05-16T14:26:00Z"/>
                <w:lang w:val="bg-BG"/>
              </w:rPr>
              <w:pPrChange w:id="15628" w:author="AbbVie 09" w:date="2025-05-16T14:26:00Z">
                <w:pPr>
                  <w:pStyle w:val="EMEANormal"/>
                </w:pPr>
              </w:pPrChange>
            </w:pPr>
          </w:p>
          <w:p w14:paraId="2E882A07" w14:textId="4C69317B" w:rsidR="002164C9" w:rsidRPr="008B32A3" w:rsidRDefault="00000000">
            <w:pPr>
              <w:pStyle w:val="Heading1"/>
              <w:keepNext w:val="0"/>
              <w:widowControl w:val="0"/>
              <w:ind w:left="0"/>
              <w:jc w:val="center"/>
              <w:rPr>
                <w:del w:id="15629" w:author="AbbVie 09" w:date="2025-05-16T14:26:00Z"/>
                <w:lang w:val="bg-BG"/>
              </w:rPr>
              <w:pPrChange w:id="15630" w:author="AbbVie 09" w:date="2025-05-16T14:26:00Z">
                <w:pPr>
                  <w:pStyle w:val="EMEANormal"/>
                </w:pPr>
              </w:pPrChange>
            </w:pPr>
            <w:del w:id="15631" w:author="AbbVie 09" w:date="2025-05-16T14:26:00Z">
              <w:r w:rsidRPr="008B32A3">
                <w:rPr>
                  <w:lang w:val="bg-BG"/>
                </w:rPr>
                <w:delText>Бял калъф  на иглата</w:delText>
              </w:r>
            </w:del>
          </w:p>
        </w:tc>
        <w:tc>
          <w:tcPr>
            <w:tcW w:w="3111" w:type="dxa"/>
          </w:tcPr>
          <w:p w14:paraId="38C112CE" w14:textId="3AD31618" w:rsidR="002164C9" w:rsidRPr="008B32A3" w:rsidRDefault="00000000">
            <w:pPr>
              <w:pStyle w:val="Heading1"/>
              <w:keepNext w:val="0"/>
              <w:widowControl w:val="0"/>
              <w:ind w:left="0"/>
              <w:jc w:val="center"/>
              <w:rPr>
                <w:del w:id="15632" w:author="AbbVie 09" w:date="2025-05-16T14:26:00Z"/>
                <w:lang w:val="bg-BG"/>
              </w:rPr>
              <w:pPrChange w:id="15633" w:author="AbbVie 09" w:date="2025-05-16T14:26:00Z">
                <w:pPr>
                  <w:pStyle w:val="EMEANormal"/>
                </w:pPr>
              </w:pPrChange>
            </w:pPr>
            <w:del w:id="15634" w:author="AbbVie 09" w:date="2025-05-16T14:26:00Z">
              <w:r w:rsidRPr="00CC29B2">
                <w:rPr>
                  <w:noProof/>
                  <w:lang w:val="en-GB"/>
                </w:rPr>
                <w:drawing>
                  <wp:inline distT="0" distB="0" distL="0" distR="0" wp14:anchorId="1534D53F" wp14:editId="26E591CD">
                    <wp:extent cx="1628775" cy="16573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628775" cy="1657350"/>
                            </a:xfrm>
                            <a:prstGeom prst="rect">
                              <a:avLst/>
                            </a:prstGeom>
                            <a:noFill/>
                            <a:ln>
                              <a:noFill/>
                            </a:ln>
                          </pic:spPr>
                        </pic:pic>
                      </a:graphicData>
                    </a:graphic>
                  </wp:inline>
                </w:drawing>
              </w:r>
            </w:del>
          </w:p>
        </w:tc>
        <w:tc>
          <w:tcPr>
            <w:tcW w:w="1202" w:type="dxa"/>
          </w:tcPr>
          <w:p w14:paraId="61FB2E84" w14:textId="4F036B2A" w:rsidR="002164C9" w:rsidRPr="008B32A3" w:rsidRDefault="002164C9">
            <w:pPr>
              <w:pStyle w:val="Heading1"/>
              <w:keepNext w:val="0"/>
              <w:widowControl w:val="0"/>
              <w:ind w:left="0"/>
              <w:jc w:val="center"/>
              <w:rPr>
                <w:del w:id="15635" w:author="AbbVie 09" w:date="2025-05-16T14:26:00Z"/>
                <w:lang w:val="bg-BG"/>
              </w:rPr>
              <w:pPrChange w:id="15636" w:author="AbbVie 09" w:date="2025-05-16T14:26:00Z">
                <w:pPr>
                  <w:pStyle w:val="EMEANormal"/>
                </w:pPr>
              </w:pPrChange>
            </w:pPr>
          </w:p>
          <w:p w14:paraId="7C347B4E" w14:textId="5132F8EF" w:rsidR="002164C9" w:rsidRPr="008B32A3" w:rsidRDefault="002164C9">
            <w:pPr>
              <w:pStyle w:val="Heading1"/>
              <w:keepNext w:val="0"/>
              <w:widowControl w:val="0"/>
              <w:ind w:left="0"/>
              <w:jc w:val="center"/>
              <w:rPr>
                <w:del w:id="15637" w:author="AbbVie 09" w:date="2025-05-16T14:26:00Z"/>
                <w:lang w:val="bg-BG"/>
              </w:rPr>
              <w:pPrChange w:id="15638" w:author="AbbVie 09" w:date="2025-05-16T14:26:00Z">
                <w:pPr>
                  <w:pStyle w:val="EMEANormal"/>
                </w:pPr>
              </w:pPrChange>
            </w:pPr>
          </w:p>
          <w:p w14:paraId="046B5B1F" w14:textId="2B84B806" w:rsidR="002164C9" w:rsidRPr="008B32A3" w:rsidRDefault="002164C9">
            <w:pPr>
              <w:pStyle w:val="Heading1"/>
              <w:keepNext w:val="0"/>
              <w:widowControl w:val="0"/>
              <w:ind w:left="0"/>
              <w:jc w:val="center"/>
              <w:rPr>
                <w:del w:id="15639" w:author="AbbVie 09" w:date="2025-05-16T14:26:00Z"/>
                <w:lang w:val="bg-BG"/>
              </w:rPr>
              <w:pPrChange w:id="15640" w:author="AbbVie 09" w:date="2025-05-16T14:26:00Z">
                <w:pPr>
                  <w:pStyle w:val="EMEANormal"/>
                </w:pPr>
              </w:pPrChange>
            </w:pPr>
          </w:p>
          <w:p w14:paraId="25936A70" w14:textId="689029E0" w:rsidR="002164C9" w:rsidRPr="008B32A3" w:rsidRDefault="00000000">
            <w:pPr>
              <w:pStyle w:val="Heading1"/>
              <w:keepNext w:val="0"/>
              <w:widowControl w:val="0"/>
              <w:ind w:left="0"/>
              <w:jc w:val="center"/>
              <w:rPr>
                <w:del w:id="15641" w:author="AbbVie 09" w:date="2025-05-16T14:26:00Z"/>
                <w:lang w:val="bg-BG"/>
              </w:rPr>
              <w:pPrChange w:id="15642" w:author="AbbVie 09" w:date="2025-05-16T14:26:00Z">
                <w:pPr>
                  <w:pStyle w:val="EMEANormal"/>
                </w:pPr>
              </w:pPrChange>
            </w:pPr>
            <w:del w:id="15643" w:author="AbbVie 09" w:date="2025-05-16T14:26:00Z">
              <w:r w:rsidRPr="008B32A3">
                <w:rPr>
                  <w:lang w:val="bg-BG"/>
                </w:rPr>
                <w:delText>Прозорче</w:delText>
              </w:r>
            </w:del>
          </w:p>
          <w:p w14:paraId="23670AAE" w14:textId="7F122B16" w:rsidR="002164C9" w:rsidRPr="008B32A3" w:rsidRDefault="00000000">
            <w:pPr>
              <w:pStyle w:val="Heading1"/>
              <w:keepNext w:val="0"/>
              <w:widowControl w:val="0"/>
              <w:ind w:left="0"/>
              <w:jc w:val="center"/>
              <w:rPr>
                <w:del w:id="15644" w:author="AbbVie 09" w:date="2025-05-16T14:26:00Z"/>
                <w:sz w:val="22"/>
                <w:szCs w:val="22"/>
                <w:lang w:val="bg-BG"/>
              </w:rPr>
              <w:pPrChange w:id="15645" w:author="AbbVie 09" w:date="2025-05-16T14:26:00Z">
                <w:pPr>
                  <w:tabs>
                    <w:tab w:val="left" w:pos="562"/>
                    <w:tab w:val="left" w:pos="7370"/>
                  </w:tabs>
                  <w:suppressAutoHyphens/>
                </w:pPr>
              </w:pPrChange>
            </w:pPr>
            <w:del w:id="15646" w:author="AbbVie 09" w:date="2025-05-16T14:26:00Z">
              <w:r w:rsidRPr="008B32A3">
                <w:rPr>
                  <w:sz w:val="22"/>
                  <w:szCs w:val="22"/>
                  <w:lang w:val="bg-BG"/>
                </w:rPr>
                <w:delText>Видим жълт индикатор</w:delText>
              </w:r>
            </w:del>
          </w:p>
        </w:tc>
      </w:tr>
    </w:tbl>
    <w:p w14:paraId="0E9C3198" w14:textId="1EC674DD" w:rsidR="002164C9" w:rsidRPr="008B32A3" w:rsidRDefault="002164C9">
      <w:pPr>
        <w:pStyle w:val="Heading1"/>
        <w:keepNext w:val="0"/>
        <w:widowControl w:val="0"/>
        <w:ind w:left="0"/>
        <w:jc w:val="center"/>
        <w:rPr>
          <w:del w:id="15647" w:author="AbbVie 09" w:date="2025-05-16T14:26:00Z"/>
          <w:sz w:val="22"/>
          <w:lang w:val="bg-BG"/>
        </w:rPr>
        <w:pPrChange w:id="15648" w:author="AbbVie 09" w:date="2025-05-16T14:26:00Z">
          <w:pPr/>
        </w:pPrChange>
      </w:pPr>
    </w:p>
    <w:p w14:paraId="19275449" w14:textId="0C9C77A4" w:rsidR="002164C9" w:rsidRPr="008B32A3" w:rsidRDefault="00000000">
      <w:pPr>
        <w:pStyle w:val="Heading1"/>
        <w:keepNext w:val="0"/>
        <w:widowControl w:val="0"/>
        <w:ind w:left="0"/>
        <w:jc w:val="center"/>
        <w:rPr>
          <w:del w:id="15649" w:author="AbbVie 09" w:date="2025-05-16T14:26:00Z"/>
          <w:sz w:val="22"/>
          <w:lang w:val="bg-BG"/>
        </w:rPr>
        <w:pPrChange w:id="15650" w:author="AbbVie 09" w:date="2025-05-16T14:26:00Z">
          <w:pPr>
            <w:numPr>
              <w:numId w:val="52"/>
            </w:numPr>
            <w:tabs>
              <w:tab w:val="num" w:pos="567"/>
            </w:tabs>
            <w:ind w:left="567" w:hanging="567"/>
          </w:pPr>
        </w:pPrChange>
      </w:pPr>
      <w:del w:id="15651" w:author="AbbVie 09" w:date="2025-05-16T14:26:00Z">
        <w:r w:rsidRPr="008B32A3">
          <w:rPr>
            <w:sz w:val="22"/>
            <w:lang w:val="bg-BG"/>
          </w:rPr>
          <w:delText>Може да забележите петно от кръв на мястото на инжектиране. Може да притиснете мястото на инжектиране с парче памук или марля за около 10 секунди. Не разтривайте мястото на инжектиране. По желание можете да поставите лепенка.</w:delText>
        </w:r>
      </w:del>
    </w:p>
    <w:p w14:paraId="14D9339D" w14:textId="69A68C2B" w:rsidR="002164C9" w:rsidRPr="008B32A3" w:rsidRDefault="002164C9">
      <w:pPr>
        <w:pStyle w:val="Heading1"/>
        <w:keepNext w:val="0"/>
        <w:widowControl w:val="0"/>
        <w:ind w:left="0"/>
        <w:jc w:val="center"/>
        <w:rPr>
          <w:del w:id="15652" w:author="AbbVie 09" w:date="2025-05-16T14:26:00Z"/>
          <w:sz w:val="22"/>
          <w:lang w:val="bg-BG"/>
        </w:rPr>
        <w:pPrChange w:id="15653" w:author="AbbVie 09" w:date="2025-05-16T14:26:00Z">
          <w:pPr/>
        </w:pPrChange>
      </w:pPr>
    </w:p>
    <w:p w14:paraId="6B9DBF43" w14:textId="309AF364" w:rsidR="002164C9" w:rsidRPr="008B32A3" w:rsidRDefault="00000000">
      <w:pPr>
        <w:pStyle w:val="Heading1"/>
        <w:keepNext w:val="0"/>
        <w:widowControl w:val="0"/>
        <w:ind w:left="0"/>
        <w:jc w:val="center"/>
        <w:rPr>
          <w:del w:id="15654" w:author="AbbVie 09" w:date="2025-05-16T14:26:00Z"/>
          <w:b/>
          <w:sz w:val="22"/>
          <w:lang w:val="bg-BG"/>
        </w:rPr>
        <w:pPrChange w:id="15655" w:author="AbbVie 09" w:date="2025-05-16T14:26:00Z">
          <w:pPr/>
        </w:pPrChange>
      </w:pPr>
      <w:del w:id="15656" w:author="AbbVie 09" w:date="2025-05-16T14:26:00Z">
        <w:r w:rsidRPr="008B32A3">
          <w:rPr>
            <w:b/>
            <w:sz w:val="22"/>
            <w:lang w:val="bg-BG"/>
          </w:rPr>
          <w:delText>Изхвърляне на материалите</w:delText>
        </w:r>
      </w:del>
    </w:p>
    <w:p w14:paraId="1DBF5425" w14:textId="43781C7E" w:rsidR="002164C9" w:rsidRPr="008B32A3" w:rsidRDefault="002164C9">
      <w:pPr>
        <w:pStyle w:val="Heading1"/>
        <w:keepNext w:val="0"/>
        <w:widowControl w:val="0"/>
        <w:ind w:left="0"/>
        <w:jc w:val="center"/>
        <w:rPr>
          <w:del w:id="15657" w:author="AbbVie 09" w:date="2025-05-16T14:26:00Z"/>
          <w:sz w:val="22"/>
          <w:lang w:val="bg-BG"/>
        </w:rPr>
        <w:pPrChange w:id="15658" w:author="AbbVie 09" w:date="2025-05-16T14:26:00Z">
          <w:pPr/>
        </w:pPrChange>
      </w:pPr>
    </w:p>
    <w:p w14:paraId="500BCB02" w14:textId="3647799F" w:rsidR="002164C9" w:rsidRPr="008B32A3" w:rsidRDefault="00000000">
      <w:pPr>
        <w:pStyle w:val="Heading1"/>
        <w:keepNext w:val="0"/>
        <w:widowControl w:val="0"/>
        <w:ind w:left="0"/>
        <w:jc w:val="center"/>
        <w:rPr>
          <w:del w:id="15659" w:author="AbbVie 09" w:date="2025-05-16T14:26:00Z"/>
          <w:sz w:val="22"/>
          <w:lang w:val="bg-BG"/>
        </w:rPr>
        <w:pPrChange w:id="15660" w:author="AbbVie 09" w:date="2025-05-16T14:26:00Z">
          <w:pPr>
            <w:numPr>
              <w:numId w:val="53"/>
            </w:numPr>
            <w:tabs>
              <w:tab w:val="num" w:pos="567"/>
            </w:tabs>
            <w:ind w:left="567" w:hanging="567"/>
          </w:pPr>
        </w:pPrChange>
      </w:pPr>
      <w:del w:id="15661" w:author="AbbVie 09" w:date="2025-05-16T14:26:00Z">
        <w:r w:rsidRPr="008B32A3">
          <w:rPr>
            <w:sz w:val="22"/>
            <w:lang w:val="bg-BG"/>
          </w:rPr>
          <w:delText>Използвайте всяка предварително напълнена писалка за едно инжектиране. Не поставяйте обратно нито една от капачките на предварително напълнената писалка.</w:delText>
        </w:r>
      </w:del>
    </w:p>
    <w:p w14:paraId="6F77F513" w14:textId="1058D97C" w:rsidR="002164C9" w:rsidRPr="008B32A3" w:rsidRDefault="00000000">
      <w:pPr>
        <w:pStyle w:val="Heading1"/>
        <w:keepNext w:val="0"/>
        <w:widowControl w:val="0"/>
        <w:ind w:left="0"/>
        <w:jc w:val="center"/>
        <w:rPr>
          <w:del w:id="15662" w:author="AbbVie 09" w:date="2025-05-16T14:26:00Z"/>
          <w:sz w:val="22"/>
          <w:lang w:val="bg-BG"/>
        </w:rPr>
        <w:pPrChange w:id="15663" w:author="AbbVie 09" w:date="2025-05-16T14:26:00Z">
          <w:pPr>
            <w:numPr>
              <w:numId w:val="53"/>
            </w:numPr>
            <w:tabs>
              <w:tab w:val="num" w:pos="567"/>
            </w:tabs>
            <w:ind w:left="567" w:hanging="567"/>
          </w:pPr>
        </w:pPrChange>
      </w:pPr>
      <w:del w:id="15664" w:author="AbbVie 09" w:date="2025-05-16T14:26:00Z">
        <w:r w:rsidRPr="008B32A3">
          <w:rPr>
            <w:sz w:val="22"/>
            <w:lang w:val="bg-BG"/>
          </w:rPr>
          <w:delText>След инжектиране на Humira, изхвърлете незабавно използваната предварително напълнена писалка в специален контейнер за отпадъци според указанията на Вашия лекар, медицинска сестра или фармацевт.</w:delText>
        </w:r>
      </w:del>
    </w:p>
    <w:p w14:paraId="6801C293" w14:textId="71E2CFCB" w:rsidR="002164C9" w:rsidRPr="008B32A3" w:rsidRDefault="00000000">
      <w:pPr>
        <w:pStyle w:val="Heading1"/>
        <w:keepNext w:val="0"/>
        <w:widowControl w:val="0"/>
        <w:ind w:left="0"/>
        <w:jc w:val="center"/>
        <w:rPr>
          <w:del w:id="15665" w:author="AbbVie 09" w:date="2025-05-16T14:26:00Z"/>
          <w:sz w:val="22"/>
          <w:lang w:val="bg-BG"/>
        </w:rPr>
        <w:pPrChange w:id="15666" w:author="AbbVie 09" w:date="2025-05-16T14:26:00Z">
          <w:pPr>
            <w:numPr>
              <w:numId w:val="53"/>
            </w:numPr>
            <w:tabs>
              <w:tab w:val="num" w:pos="567"/>
            </w:tabs>
            <w:ind w:left="567" w:hanging="567"/>
          </w:pPr>
        </w:pPrChange>
      </w:pPr>
      <w:del w:id="15667" w:author="AbbVie 09" w:date="2025-05-16T14:26:00Z">
        <w:r w:rsidRPr="008B32A3">
          <w:rPr>
            <w:sz w:val="22"/>
            <w:lang w:val="bg-BG"/>
          </w:rPr>
          <w:delText>Съхранявайте този контейнер на място, недостъпно за деца.</w:delText>
        </w:r>
      </w:del>
    </w:p>
    <w:p w14:paraId="2692782A" w14:textId="254A9669" w:rsidR="002164C9" w:rsidRPr="008B32A3" w:rsidRDefault="002164C9">
      <w:pPr>
        <w:pStyle w:val="Heading1"/>
        <w:keepNext w:val="0"/>
        <w:widowControl w:val="0"/>
        <w:ind w:left="0"/>
        <w:jc w:val="center"/>
        <w:rPr>
          <w:del w:id="15668" w:author="AbbVie 09" w:date="2025-05-16T14:26:00Z"/>
          <w:sz w:val="22"/>
          <w:lang w:val="bg-BG"/>
        </w:rPr>
        <w:pPrChange w:id="15669" w:author="AbbVie 09" w:date="2025-05-16T14:26:00Z">
          <w:pPr/>
        </w:pPrChange>
      </w:pPr>
    </w:p>
    <w:p w14:paraId="5C18B946" w14:textId="6FB97900" w:rsidR="002164C9" w:rsidRPr="008B32A3" w:rsidRDefault="00000000">
      <w:pPr>
        <w:pStyle w:val="Heading1"/>
        <w:keepNext w:val="0"/>
        <w:widowControl w:val="0"/>
        <w:ind w:left="0"/>
        <w:jc w:val="center"/>
        <w:rPr>
          <w:del w:id="15670" w:author="AbbVie 09" w:date="2025-05-16T14:26:00Z"/>
          <w:b/>
          <w:sz w:val="22"/>
          <w:lang w:val="bg-BG"/>
        </w:rPr>
        <w:pPrChange w:id="15671" w:author="AbbVie 09" w:date="2025-05-16T14:26:00Z">
          <w:pPr/>
        </w:pPrChange>
      </w:pPr>
      <w:del w:id="15672" w:author="AbbVie 09" w:date="2025-05-16T14:26:00Z">
        <w:r w:rsidRPr="008B32A3">
          <w:rPr>
            <w:b/>
            <w:sz w:val="22"/>
            <w:lang w:val="bg-BG"/>
          </w:rPr>
          <w:delText>Ако сте използвали повече от необходимата доза Humira</w:delText>
        </w:r>
      </w:del>
    </w:p>
    <w:p w14:paraId="3B88A05A" w14:textId="3963E11F" w:rsidR="002164C9" w:rsidRPr="008B32A3" w:rsidRDefault="002164C9">
      <w:pPr>
        <w:pStyle w:val="Heading1"/>
        <w:keepNext w:val="0"/>
        <w:widowControl w:val="0"/>
        <w:ind w:left="0"/>
        <w:jc w:val="center"/>
        <w:rPr>
          <w:del w:id="15673" w:author="AbbVie 09" w:date="2025-05-16T14:26:00Z"/>
          <w:sz w:val="22"/>
          <w:lang w:val="bg-BG"/>
        </w:rPr>
        <w:pPrChange w:id="15674" w:author="AbbVie 09" w:date="2025-05-16T14:26:00Z">
          <w:pPr/>
        </w:pPrChange>
      </w:pPr>
    </w:p>
    <w:p w14:paraId="037C6215" w14:textId="265020B1" w:rsidR="002164C9" w:rsidRPr="008B32A3" w:rsidRDefault="00000000">
      <w:pPr>
        <w:pStyle w:val="Heading1"/>
        <w:keepNext w:val="0"/>
        <w:widowControl w:val="0"/>
        <w:ind w:left="0"/>
        <w:jc w:val="center"/>
        <w:rPr>
          <w:del w:id="15675" w:author="AbbVie 09" w:date="2025-05-16T14:26:00Z"/>
          <w:sz w:val="22"/>
          <w:lang w:val="bg-BG"/>
        </w:rPr>
        <w:pPrChange w:id="15676" w:author="AbbVie 09" w:date="2025-05-16T14:26:00Z">
          <w:pPr/>
        </w:pPrChange>
      </w:pPr>
      <w:del w:id="15677" w:author="AbbVie 09" w:date="2025-05-16T14:26:00Z">
        <w:r w:rsidRPr="008B32A3">
          <w:rPr>
            <w:sz w:val="22"/>
            <w:lang w:val="bg-BG"/>
          </w:rPr>
          <w:delText>Ако по невнимание сте инжектирали Humira</w:delText>
        </w:r>
        <w:r w:rsidRPr="008B32A3">
          <w:rPr>
            <w:sz w:val="22"/>
            <w:vertAlign w:val="superscript"/>
            <w:lang w:val="bg-BG"/>
          </w:rPr>
          <w:delText xml:space="preserve"> </w:delText>
        </w:r>
        <w:r w:rsidRPr="008B32A3">
          <w:rPr>
            <w:sz w:val="22"/>
            <w:lang w:val="bg-BG"/>
          </w:rPr>
          <w:delText xml:space="preserve">по-често, отколкото Ви е предписано от Вашия лекар или фармацевт, свържете </w:delText>
        </w:r>
        <w:r w:rsidR="006052D1" w:rsidRPr="008B32A3">
          <w:rPr>
            <w:sz w:val="22"/>
            <w:lang w:val="bg-BG"/>
          </w:rPr>
          <w:delText xml:space="preserve">се </w:delText>
        </w:r>
        <w:r w:rsidRPr="008B32A3">
          <w:rPr>
            <w:sz w:val="22"/>
            <w:lang w:val="bg-BG"/>
          </w:rPr>
          <w:delText xml:space="preserve">с Вашия лекар или фармацевт и да </w:delText>
        </w:r>
        <w:r w:rsidR="00CB293D" w:rsidRPr="008B32A3">
          <w:rPr>
            <w:sz w:val="22"/>
            <w:lang w:val="bg-BG"/>
          </w:rPr>
          <w:delText>го</w:delText>
        </w:r>
        <w:r w:rsidRPr="008B32A3">
          <w:rPr>
            <w:sz w:val="22"/>
            <w:lang w:val="bg-BG"/>
          </w:rPr>
          <w:delText>/</w:delText>
        </w:r>
        <w:r w:rsidR="00CB293D" w:rsidRPr="008B32A3">
          <w:rPr>
            <w:sz w:val="22"/>
            <w:lang w:val="bg-BG"/>
          </w:rPr>
          <w:delText>я</w:delText>
        </w:r>
        <w:r w:rsidRPr="008B32A3">
          <w:rPr>
            <w:sz w:val="22"/>
            <w:lang w:val="bg-BG"/>
          </w:rPr>
          <w:delText xml:space="preserve"> </w:delText>
        </w:r>
        <w:r w:rsidR="00CB293D" w:rsidRPr="008B32A3">
          <w:rPr>
            <w:sz w:val="22"/>
            <w:lang w:val="bg-BG"/>
          </w:rPr>
          <w:delText>информирате</w:delText>
        </w:r>
        <w:r w:rsidRPr="008B32A3">
          <w:rPr>
            <w:sz w:val="22"/>
            <w:lang w:val="bg-BG"/>
          </w:rPr>
          <w:delText>, че сте използвали повече от необходимото. Винаги взимайте със себе си опаковката на лекарството, дори да е празна.</w:delText>
        </w:r>
      </w:del>
    </w:p>
    <w:p w14:paraId="55CB7ABF" w14:textId="6B02E29E" w:rsidR="002164C9" w:rsidRPr="008B32A3" w:rsidRDefault="002164C9">
      <w:pPr>
        <w:pStyle w:val="Heading1"/>
        <w:keepNext w:val="0"/>
        <w:widowControl w:val="0"/>
        <w:ind w:left="0"/>
        <w:jc w:val="center"/>
        <w:rPr>
          <w:del w:id="15678" w:author="AbbVie 09" w:date="2025-05-16T14:26:00Z"/>
          <w:sz w:val="22"/>
          <w:lang w:val="bg-BG"/>
        </w:rPr>
        <w:pPrChange w:id="15679" w:author="AbbVie 09" w:date="2025-05-16T14:26:00Z">
          <w:pPr/>
        </w:pPrChange>
      </w:pPr>
    </w:p>
    <w:p w14:paraId="7A30D749" w14:textId="28C74438" w:rsidR="002164C9" w:rsidRPr="008B32A3" w:rsidRDefault="00000000">
      <w:pPr>
        <w:pStyle w:val="Heading1"/>
        <w:keepNext w:val="0"/>
        <w:widowControl w:val="0"/>
        <w:ind w:left="0"/>
        <w:jc w:val="center"/>
        <w:rPr>
          <w:del w:id="15680" w:author="AbbVie 09" w:date="2025-05-16T14:26:00Z"/>
          <w:b/>
          <w:sz w:val="22"/>
          <w:lang w:val="bg-BG"/>
        </w:rPr>
        <w:pPrChange w:id="15681" w:author="AbbVie 09" w:date="2025-05-16T14:26:00Z">
          <w:pPr/>
        </w:pPrChange>
      </w:pPr>
      <w:del w:id="15682" w:author="AbbVie 09" w:date="2025-05-16T14:26:00Z">
        <w:r w:rsidRPr="008B32A3">
          <w:rPr>
            <w:b/>
            <w:sz w:val="22"/>
            <w:lang w:val="bg-BG"/>
          </w:rPr>
          <w:delText>Ако сте пропуснали да използвате Humira</w:delText>
        </w:r>
      </w:del>
    </w:p>
    <w:p w14:paraId="3EC00CEC" w14:textId="7F90EC69" w:rsidR="002164C9" w:rsidRPr="008B32A3" w:rsidRDefault="002164C9">
      <w:pPr>
        <w:pStyle w:val="Heading1"/>
        <w:keepNext w:val="0"/>
        <w:widowControl w:val="0"/>
        <w:ind w:left="0"/>
        <w:jc w:val="center"/>
        <w:rPr>
          <w:del w:id="15683" w:author="AbbVie 09" w:date="2025-05-16T14:26:00Z"/>
          <w:sz w:val="22"/>
        </w:rPr>
        <w:pPrChange w:id="15684" w:author="AbbVie 09" w:date="2025-05-16T14:26:00Z">
          <w:pPr>
            <w:pStyle w:val="BodyText2"/>
            <w:jc w:val="left"/>
          </w:pPr>
        </w:pPrChange>
      </w:pPr>
    </w:p>
    <w:p w14:paraId="68BC87E2" w14:textId="72528D44" w:rsidR="002164C9" w:rsidRPr="008B32A3" w:rsidRDefault="00000000">
      <w:pPr>
        <w:pStyle w:val="Heading1"/>
        <w:keepNext w:val="0"/>
        <w:widowControl w:val="0"/>
        <w:ind w:left="0"/>
        <w:jc w:val="center"/>
        <w:rPr>
          <w:del w:id="15685" w:author="AbbVie 09" w:date="2025-05-16T14:26:00Z"/>
          <w:sz w:val="22"/>
        </w:rPr>
        <w:pPrChange w:id="15686" w:author="AbbVie 09" w:date="2025-05-16T14:26:00Z">
          <w:pPr>
            <w:pStyle w:val="BodyText2"/>
            <w:jc w:val="left"/>
          </w:pPr>
        </w:pPrChange>
      </w:pPr>
      <w:del w:id="15687" w:author="AbbVie 09" w:date="2025-05-16T14:26:00Z">
        <w:r w:rsidRPr="008B32A3">
          <w:rPr>
            <w:sz w:val="22"/>
          </w:rPr>
          <w:delText>Ако сте пропуснали да си поставите инжекция, трябва да инжектирате следващата доза веднага щом си спомните. Инжектирайте следващата доза на определения за това ден, както бихте направили в случай, че не сте пропуснали първата инжекция.</w:delText>
        </w:r>
      </w:del>
    </w:p>
    <w:p w14:paraId="23B5D440" w14:textId="64026ED9" w:rsidR="002164C9" w:rsidRPr="008B32A3" w:rsidRDefault="002164C9">
      <w:pPr>
        <w:pStyle w:val="Heading1"/>
        <w:keepNext w:val="0"/>
        <w:widowControl w:val="0"/>
        <w:ind w:left="0"/>
        <w:jc w:val="center"/>
        <w:rPr>
          <w:del w:id="15688" w:author="AbbVie 09" w:date="2025-05-16T14:26:00Z"/>
          <w:sz w:val="22"/>
        </w:rPr>
        <w:pPrChange w:id="15689" w:author="AbbVie 09" w:date="2025-05-16T14:26:00Z">
          <w:pPr>
            <w:pStyle w:val="BodyText2"/>
            <w:jc w:val="left"/>
          </w:pPr>
        </w:pPrChange>
      </w:pPr>
    </w:p>
    <w:p w14:paraId="119C6B5A" w14:textId="1E2C28B0" w:rsidR="002164C9" w:rsidRPr="008B32A3" w:rsidRDefault="00000000">
      <w:pPr>
        <w:pStyle w:val="Heading1"/>
        <w:keepNext w:val="0"/>
        <w:widowControl w:val="0"/>
        <w:ind w:left="0"/>
        <w:jc w:val="center"/>
        <w:rPr>
          <w:del w:id="15690" w:author="AbbVie 09" w:date="2025-05-16T14:26:00Z"/>
          <w:b/>
          <w:sz w:val="22"/>
        </w:rPr>
        <w:pPrChange w:id="15691" w:author="AbbVie 09" w:date="2025-05-16T14:26:00Z">
          <w:pPr>
            <w:pStyle w:val="BodyText2"/>
            <w:jc w:val="left"/>
          </w:pPr>
        </w:pPrChange>
      </w:pPr>
      <w:del w:id="15692" w:author="AbbVie 09" w:date="2025-05-16T14:26:00Z">
        <w:r w:rsidRPr="008B32A3">
          <w:rPr>
            <w:b/>
            <w:sz w:val="22"/>
          </w:rPr>
          <w:delText>Ако сте спрели употребата на Humira</w:delText>
        </w:r>
      </w:del>
    </w:p>
    <w:p w14:paraId="38CF15D7" w14:textId="1F21A468" w:rsidR="002164C9" w:rsidRPr="008B32A3" w:rsidRDefault="002164C9">
      <w:pPr>
        <w:pStyle w:val="Heading1"/>
        <w:keepNext w:val="0"/>
        <w:widowControl w:val="0"/>
        <w:ind w:left="0"/>
        <w:jc w:val="center"/>
        <w:rPr>
          <w:del w:id="15693" w:author="AbbVie 09" w:date="2025-05-16T14:26:00Z"/>
          <w:b/>
          <w:sz w:val="22"/>
        </w:rPr>
        <w:pPrChange w:id="15694" w:author="AbbVie 09" w:date="2025-05-16T14:26:00Z">
          <w:pPr>
            <w:pStyle w:val="BodyText2"/>
            <w:jc w:val="left"/>
          </w:pPr>
        </w:pPrChange>
      </w:pPr>
    </w:p>
    <w:p w14:paraId="7B85B125" w14:textId="3DF0CA84" w:rsidR="002164C9" w:rsidRPr="008B32A3" w:rsidRDefault="00000000">
      <w:pPr>
        <w:pStyle w:val="Heading1"/>
        <w:keepNext w:val="0"/>
        <w:widowControl w:val="0"/>
        <w:ind w:left="0"/>
        <w:jc w:val="center"/>
        <w:rPr>
          <w:del w:id="15695" w:author="AbbVie 09" w:date="2025-05-16T14:26:00Z"/>
          <w:sz w:val="22"/>
        </w:rPr>
        <w:pPrChange w:id="15696" w:author="AbbVie 09" w:date="2025-05-16T14:26:00Z">
          <w:pPr>
            <w:pStyle w:val="BodyText2"/>
            <w:jc w:val="left"/>
          </w:pPr>
        </w:pPrChange>
      </w:pPr>
      <w:del w:id="15697" w:author="AbbVie 09" w:date="2025-05-16T14:26:00Z">
        <w:r w:rsidRPr="008B32A3">
          <w:rPr>
            <w:sz w:val="22"/>
          </w:rPr>
          <w:delText>Решението да спрете да използвате Humira</w:delText>
        </w:r>
        <w:r w:rsidR="0080176E" w:rsidRPr="008B32A3">
          <w:rPr>
            <w:sz w:val="22"/>
          </w:rPr>
          <w:delText xml:space="preserve"> </w:delText>
        </w:r>
        <w:r w:rsidRPr="008B32A3">
          <w:rPr>
            <w:sz w:val="22"/>
          </w:rPr>
          <w:delText>трябва да бъде обсъдено с Вашия лекар. При спиране на лечението, симптомите на заболяването може да се възобновят.</w:delText>
        </w:r>
      </w:del>
    </w:p>
    <w:p w14:paraId="52E9C2B0" w14:textId="59960AE9" w:rsidR="002164C9" w:rsidRPr="008B32A3" w:rsidRDefault="002164C9">
      <w:pPr>
        <w:pStyle w:val="Heading1"/>
        <w:keepNext w:val="0"/>
        <w:widowControl w:val="0"/>
        <w:ind w:left="0"/>
        <w:jc w:val="center"/>
        <w:rPr>
          <w:del w:id="15698" w:author="AbbVie 09" w:date="2025-05-16T14:26:00Z"/>
          <w:sz w:val="22"/>
        </w:rPr>
        <w:pPrChange w:id="15699" w:author="AbbVie 09" w:date="2025-05-16T14:26:00Z">
          <w:pPr>
            <w:pStyle w:val="BodyText2"/>
            <w:jc w:val="left"/>
          </w:pPr>
        </w:pPrChange>
      </w:pPr>
    </w:p>
    <w:p w14:paraId="6CDEC9A7" w14:textId="2500B1E0" w:rsidR="002164C9" w:rsidRPr="008B32A3" w:rsidRDefault="00000000">
      <w:pPr>
        <w:pStyle w:val="Heading1"/>
        <w:keepNext w:val="0"/>
        <w:widowControl w:val="0"/>
        <w:ind w:left="0"/>
        <w:jc w:val="center"/>
        <w:rPr>
          <w:del w:id="15700" w:author="AbbVie 09" w:date="2025-05-16T14:26:00Z"/>
          <w:sz w:val="22"/>
        </w:rPr>
        <w:pPrChange w:id="15701" w:author="AbbVie 09" w:date="2025-05-16T14:26:00Z">
          <w:pPr>
            <w:pStyle w:val="BodyText2"/>
            <w:jc w:val="left"/>
          </w:pPr>
        </w:pPrChange>
      </w:pPr>
      <w:del w:id="15702" w:author="AbbVie 09" w:date="2025-05-16T14:26:00Z">
        <w:r w:rsidRPr="008B32A3">
          <w:rPr>
            <w:sz w:val="22"/>
          </w:rPr>
          <w:delText>Ако имате някакви допълнителни въпроси, свързани с употребата на този продукт, моля попитайте Вашия лекар или фармацевт.</w:delText>
        </w:r>
      </w:del>
    </w:p>
    <w:p w14:paraId="39EB0534" w14:textId="26B4A9D4" w:rsidR="002164C9" w:rsidRPr="008B32A3" w:rsidRDefault="002164C9">
      <w:pPr>
        <w:pStyle w:val="Heading1"/>
        <w:keepNext w:val="0"/>
        <w:widowControl w:val="0"/>
        <w:ind w:left="0"/>
        <w:jc w:val="center"/>
        <w:rPr>
          <w:del w:id="15703" w:author="AbbVie 09" w:date="2025-05-16T14:26:00Z"/>
          <w:sz w:val="22"/>
        </w:rPr>
        <w:pPrChange w:id="15704" w:author="AbbVie 09" w:date="2025-05-16T14:26:00Z">
          <w:pPr>
            <w:pStyle w:val="BodyText2"/>
            <w:jc w:val="left"/>
          </w:pPr>
        </w:pPrChange>
      </w:pPr>
    </w:p>
    <w:p w14:paraId="08336759" w14:textId="7BE4007B" w:rsidR="002164C9" w:rsidRPr="008B32A3" w:rsidRDefault="002164C9">
      <w:pPr>
        <w:pStyle w:val="Heading1"/>
        <w:keepNext w:val="0"/>
        <w:widowControl w:val="0"/>
        <w:ind w:left="0"/>
        <w:jc w:val="center"/>
        <w:rPr>
          <w:del w:id="15705" w:author="AbbVie 09" w:date="2025-05-16T14:26:00Z"/>
          <w:sz w:val="22"/>
        </w:rPr>
        <w:pPrChange w:id="15706" w:author="AbbVie 09" w:date="2025-05-16T14:26:00Z">
          <w:pPr>
            <w:pStyle w:val="BodyText2"/>
            <w:jc w:val="left"/>
          </w:pPr>
        </w:pPrChange>
      </w:pPr>
    </w:p>
    <w:p w14:paraId="37107170" w14:textId="37B8A5D2" w:rsidR="002164C9" w:rsidRPr="008B32A3" w:rsidRDefault="00000000">
      <w:pPr>
        <w:pStyle w:val="Heading1"/>
        <w:keepNext w:val="0"/>
        <w:widowControl w:val="0"/>
        <w:ind w:left="0"/>
        <w:jc w:val="center"/>
        <w:rPr>
          <w:del w:id="15707" w:author="AbbVie 09" w:date="2025-05-16T14:26:00Z"/>
          <w:b/>
          <w:sz w:val="22"/>
        </w:rPr>
        <w:pPrChange w:id="15708" w:author="AbbVie 09" w:date="2025-05-16T14:26:00Z">
          <w:pPr>
            <w:pStyle w:val="BodyText2"/>
            <w:tabs>
              <w:tab w:val="left" w:pos="540"/>
            </w:tabs>
            <w:jc w:val="left"/>
          </w:pPr>
        </w:pPrChange>
      </w:pPr>
      <w:del w:id="15709" w:author="AbbVie 09" w:date="2025-05-16T14:26:00Z">
        <w:r w:rsidRPr="008B32A3">
          <w:rPr>
            <w:b/>
            <w:sz w:val="22"/>
          </w:rPr>
          <w:delText>4.</w:delText>
        </w:r>
        <w:r w:rsidRPr="008B32A3">
          <w:rPr>
            <w:b/>
            <w:sz w:val="22"/>
          </w:rPr>
          <w:tab/>
          <w:delText>Възможни нежелани реакции</w:delText>
        </w:r>
      </w:del>
    </w:p>
    <w:p w14:paraId="0CDCA0B2" w14:textId="41BE2DB3" w:rsidR="002164C9" w:rsidRPr="008B32A3" w:rsidRDefault="002164C9">
      <w:pPr>
        <w:pStyle w:val="Heading1"/>
        <w:keepNext w:val="0"/>
        <w:widowControl w:val="0"/>
        <w:ind w:left="0"/>
        <w:jc w:val="center"/>
        <w:rPr>
          <w:del w:id="15710" w:author="AbbVie 09" w:date="2025-05-16T14:26:00Z"/>
          <w:b/>
          <w:sz w:val="22"/>
        </w:rPr>
        <w:pPrChange w:id="15711" w:author="AbbVie 09" w:date="2025-05-16T14:26:00Z">
          <w:pPr>
            <w:pStyle w:val="BodyText2"/>
            <w:jc w:val="left"/>
          </w:pPr>
        </w:pPrChange>
      </w:pPr>
    </w:p>
    <w:p w14:paraId="070D7953" w14:textId="7447B940" w:rsidR="002164C9" w:rsidRPr="008B32A3" w:rsidRDefault="00000000">
      <w:pPr>
        <w:pStyle w:val="Heading1"/>
        <w:keepNext w:val="0"/>
        <w:widowControl w:val="0"/>
        <w:ind w:left="0"/>
        <w:jc w:val="center"/>
        <w:rPr>
          <w:del w:id="15712" w:author="AbbVie 09" w:date="2025-05-16T14:26:00Z"/>
          <w:sz w:val="22"/>
        </w:rPr>
        <w:pPrChange w:id="15713" w:author="AbbVie 09" w:date="2025-05-16T14:26:00Z">
          <w:pPr>
            <w:pStyle w:val="BodyText2"/>
            <w:jc w:val="left"/>
          </w:pPr>
        </w:pPrChange>
      </w:pPr>
      <w:del w:id="15714" w:author="AbbVie 09" w:date="2025-05-16T14:26:00Z">
        <w:r w:rsidRPr="008B32A3">
          <w:rPr>
            <w:sz w:val="22"/>
          </w:rPr>
          <w:delText>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Въпреки това, някои от нежеланите реакции могат да бъдат сериозни и да изискват лечение. Нежеланите реакции могат да възникнат до най-малко 4 месеца след последното инжектиране на Humira.</w:delText>
        </w:r>
      </w:del>
    </w:p>
    <w:p w14:paraId="2AF42285" w14:textId="7E9AC841" w:rsidR="002164C9" w:rsidRPr="008B32A3" w:rsidRDefault="002164C9">
      <w:pPr>
        <w:pStyle w:val="Heading1"/>
        <w:keepNext w:val="0"/>
        <w:widowControl w:val="0"/>
        <w:ind w:left="0"/>
        <w:jc w:val="center"/>
        <w:rPr>
          <w:del w:id="15715" w:author="AbbVie 09" w:date="2025-05-16T14:26:00Z"/>
          <w:sz w:val="22"/>
        </w:rPr>
        <w:pPrChange w:id="15716" w:author="AbbVie 09" w:date="2025-05-16T14:26:00Z">
          <w:pPr>
            <w:pStyle w:val="BodyText2"/>
            <w:jc w:val="left"/>
          </w:pPr>
        </w:pPrChange>
      </w:pPr>
    </w:p>
    <w:p w14:paraId="72DD1916" w14:textId="35786E05" w:rsidR="002164C9" w:rsidRPr="008B32A3" w:rsidRDefault="00000000">
      <w:pPr>
        <w:pStyle w:val="Heading1"/>
        <w:keepNext w:val="0"/>
        <w:widowControl w:val="0"/>
        <w:ind w:left="0"/>
        <w:jc w:val="center"/>
        <w:rPr>
          <w:del w:id="15717" w:author="AbbVie 09" w:date="2025-05-16T14:26:00Z"/>
          <w:sz w:val="22"/>
        </w:rPr>
        <w:pPrChange w:id="15718" w:author="AbbVie 09" w:date="2025-05-16T14:26:00Z">
          <w:pPr>
            <w:pStyle w:val="BodyText2"/>
            <w:keepNext/>
            <w:jc w:val="left"/>
          </w:pPr>
        </w:pPrChange>
      </w:pPr>
      <w:del w:id="15719" w:author="AbbVie 09" w:date="2025-05-16T14:26:00Z">
        <w:r w:rsidRPr="008B32A3">
          <w:rPr>
            <w:sz w:val="22"/>
          </w:rPr>
          <w:delText>Информирайте Вашия лекар незабавно, ако установите следното:</w:delText>
        </w:r>
      </w:del>
    </w:p>
    <w:p w14:paraId="271859DA" w14:textId="6BDB82D4" w:rsidR="002164C9" w:rsidRPr="008B32A3" w:rsidRDefault="00000000">
      <w:pPr>
        <w:pStyle w:val="Heading1"/>
        <w:keepNext w:val="0"/>
        <w:widowControl w:val="0"/>
        <w:ind w:left="0"/>
        <w:jc w:val="center"/>
        <w:rPr>
          <w:del w:id="15720" w:author="AbbVie 09" w:date="2025-05-16T14:26:00Z"/>
          <w:sz w:val="22"/>
        </w:rPr>
        <w:pPrChange w:id="15721" w:author="AbbVie 09" w:date="2025-05-16T14:26:00Z">
          <w:pPr>
            <w:pStyle w:val="BodyText2"/>
            <w:keepNext/>
            <w:numPr>
              <w:numId w:val="33"/>
            </w:numPr>
            <w:tabs>
              <w:tab w:val="num" w:pos="567"/>
            </w:tabs>
            <w:ind w:left="567" w:hanging="567"/>
            <w:jc w:val="left"/>
          </w:pPr>
        </w:pPrChange>
      </w:pPr>
      <w:del w:id="15722" w:author="AbbVie 09" w:date="2025-05-16T14:26:00Z">
        <w:r w:rsidRPr="008B32A3">
          <w:rPr>
            <w:sz w:val="22"/>
          </w:rPr>
          <w:delText>тежък обрив, копривна треска или други признаци на алергична реакция;</w:delText>
        </w:r>
      </w:del>
    </w:p>
    <w:p w14:paraId="6C3BD995" w14:textId="59D05133" w:rsidR="002164C9" w:rsidRPr="008B32A3" w:rsidRDefault="00000000">
      <w:pPr>
        <w:pStyle w:val="Heading1"/>
        <w:keepNext w:val="0"/>
        <w:widowControl w:val="0"/>
        <w:ind w:left="0"/>
        <w:jc w:val="center"/>
        <w:rPr>
          <w:del w:id="15723" w:author="AbbVie 09" w:date="2025-05-16T14:26:00Z"/>
          <w:sz w:val="22"/>
        </w:rPr>
        <w:pPrChange w:id="15724" w:author="AbbVie 09" w:date="2025-05-16T14:26:00Z">
          <w:pPr>
            <w:pStyle w:val="BodyText2"/>
            <w:numPr>
              <w:numId w:val="33"/>
            </w:numPr>
            <w:tabs>
              <w:tab w:val="num" w:pos="567"/>
            </w:tabs>
            <w:ind w:left="567" w:hanging="567"/>
            <w:jc w:val="left"/>
          </w:pPr>
        </w:pPrChange>
      </w:pPr>
      <w:del w:id="15725" w:author="AbbVie 09" w:date="2025-05-16T14:26:00Z">
        <w:r w:rsidRPr="008B32A3">
          <w:rPr>
            <w:sz w:val="22"/>
          </w:rPr>
          <w:delText>отоци по лицето, ръцете, краката;</w:delText>
        </w:r>
      </w:del>
    </w:p>
    <w:p w14:paraId="4F171DB7" w14:textId="3C0D61C7" w:rsidR="002164C9" w:rsidRPr="008B32A3" w:rsidRDefault="00000000">
      <w:pPr>
        <w:pStyle w:val="Heading1"/>
        <w:keepNext w:val="0"/>
        <w:widowControl w:val="0"/>
        <w:ind w:left="0"/>
        <w:jc w:val="center"/>
        <w:rPr>
          <w:del w:id="15726" w:author="AbbVie 09" w:date="2025-05-16T14:26:00Z"/>
          <w:sz w:val="22"/>
        </w:rPr>
        <w:pPrChange w:id="15727" w:author="AbbVie 09" w:date="2025-05-16T14:26:00Z">
          <w:pPr>
            <w:pStyle w:val="BodyText2"/>
            <w:numPr>
              <w:numId w:val="33"/>
            </w:numPr>
            <w:tabs>
              <w:tab w:val="num" w:pos="567"/>
            </w:tabs>
            <w:ind w:left="567" w:hanging="567"/>
            <w:jc w:val="left"/>
          </w:pPr>
        </w:pPrChange>
      </w:pPr>
      <w:del w:id="15728" w:author="AbbVie 09" w:date="2025-05-16T14:26:00Z">
        <w:r w:rsidRPr="008B32A3">
          <w:rPr>
            <w:sz w:val="22"/>
          </w:rPr>
          <w:delText>затруднено дишане и гълтане;</w:delText>
        </w:r>
      </w:del>
    </w:p>
    <w:p w14:paraId="44DBE799" w14:textId="34107C58" w:rsidR="002164C9" w:rsidRPr="008B32A3" w:rsidRDefault="00000000">
      <w:pPr>
        <w:pStyle w:val="Heading1"/>
        <w:keepNext w:val="0"/>
        <w:widowControl w:val="0"/>
        <w:ind w:left="0"/>
        <w:jc w:val="center"/>
        <w:rPr>
          <w:del w:id="15729" w:author="AbbVie 09" w:date="2025-05-16T14:26:00Z"/>
          <w:sz w:val="22"/>
        </w:rPr>
        <w:pPrChange w:id="15730" w:author="AbbVie 09" w:date="2025-05-16T14:26:00Z">
          <w:pPr>
            <w:pStyle w:val="BodyText2"/>
            <w:numPr>
              <w:numId w:val="33"/>
            </w:numPr>
            <w:tabs>
              <w:tab w:val="num" w:pos="567"/>
            </w:tabs>
            <w:ind w:left="567" w:hanging="567"/>
            <w:jc w:val="left"/>
          </w:pPr>
        </w:pPrChange>
      </w:pPr>
      <w:del w:id="15731" w:author="AbbVie 09" w:date="2025-05-16T14:26:00Z">
        <w:r w:rsidRPr="008B32A3">
          <w:rPr>
            <w:sz w:val="22"/>
          </w:rPr>
          <w:delText>задух при усилие или при лягане или отоци по краката;</w:delText>
        </w:r>
      </w:del>
    </w:p>
    <w:p w14:paraId="4350A48F" w14:textId="777F17D4" w:rsidR="002164C9" w:rsidRPr="008B32A3" w:rsidRDefault="002164C9">
      <w:pPr>
        <w:pStyle w:val="Heading1"/>
        <w:keepNext w:val="0"/>
        <w:widowControl w:val="0"/>
        <w:ind w:left="0"/>
        <w:jc w:val="center"/>
        <w:rPr>
          <w:del w:id="15732" w:author="AbbVie 09" w:date="2025-05-16T14:26:00Z"/>
          <w:sz w:val="22"/>
        </w:rPr>
        <w:pPrChange w:id="15733" w:author="AbbVie 09" w:date="2025-05-16T14:26:00Z">
          <w:pPr>
            <w:pStyle w:val="BodyText2"/>
            <w:jc w:val="left"/>
          </w:pPr>
        </w:pPrChange>
      </w:pPr>
    </w:p>
    <w:p w14:paraId="07C5E2D6" w14:textId="6D94AA86" w:rsidR="002164C9" w:rsidRPr="008B32A3" w:rsidRDefault="00000000">
      <w:pPr>
        <w:pStyle w:val="Heading1"/>
        <w:keepNext w:val="0"/>
        <w:widowControl w:val="0"/>
        <w:ind w:left="0"/>
        <w:jc w:val="center"/>
        <w:rPr>
          <w:del w:id="15734" w:author="AbbVie 09" w:date="2025-05-16T14:26:00Z"/>
          <w:sz w:val="22"/>
        </w:rPr>
        <w:pPrChange w:id="15735" w:author="AbbVie 09" w:date="2025-05-16T14:26:00Z">
          <w:pPr>
            <w:pStyle w:val="BodyText2"/>
            <w:jc w:val="left"/>
          </w:pPr>
        </w:pPrChange>
      </w:pPr>
      <w:del w:id="15736" w:author="AbbVie 09" w:date="2025-05-16T14:26:00Z">
        <w:r w:rsidRPr="008B32A3">
          <w:rPr>
            <w:sz w:val="22"/>
          </w:rPr>
          <w:delText>Информирайте Вашия лекар колкото се може по-скоро, ако установите следното:</w:delText>
        </w:r>
      </w:del>
    </w:p>
    <w:p w14:paraId="4D9BD9E6" w14:textId="7B78868B" w:rsidR="002164C9" w:rsidRPr="008B32A3" w:rsidRDefault="00000000">
      <w:pPr>
        <w:pStyle w:val="Heading1"/>
        <w:keepNext w:val="0"/>
        <w:widowControl w:val="0"/>
        <w:ind w:left="0"/>
        <w:jc w:val="center"/>
        <w:rPr>
          <w:del w:id="15737" w:author="AbbVie 09" w:date="2025-05-16T14:26:00Z"/>
          <w:sz w:val="22"/>
        </w:rPr>
        <w:pPrChange w:id="15738" w:author="AbbVie 09" w:date="2025-05-16T14:26:00Z">
          <w:pPr>
            <w:pStyle w:val="BodyText2"/>
            <w:numPr>
              <w:numId w:val="34"/>
            </w:numPr>
            <w:tabs>
              <w:tab w:val="num" w:pos="567"/>
            </w:tabs>
            <w:ind w:left="567" w:hanging="567"/>
            <w:jc w:val="left"/>
          </w:pPr>
        </w:pPrChange>
      </w:pPr>
      <w:del w:id="15739" w:author="AbbVie 09" w:date="2025-05-16T14:26:00Z">
        <w:r w:rsidRPr="008B32A3">
          <w:rPr>
            <w:sz w:val="22"/>
          </w:rPr>
          <w:delText>признаци на инфекция като температура, гадене, рани, проблеми със зъбите, парене при уриниране;</w:delText>
        </w:r>
      </w:del>
    </w:p>
    <w:p w14:paraId="6F032232" w14:textId="635354F2" w:rsidR="002164C9" w:rsidRPr="008B32A3" w:rsidRDefault="00000000">
      <w:pPr>
        <w:pStyle w:val="Heading1"/>
        <w:keepNext w:val="0"/>
        <w:widowControl w:val="0"/>
        <w:ind w:left="0"/>
        <w:jc w:val="center"/>
        <w:rPr>
          <w:del w:id="15740" w:author="AbbVie 09" w:date="2025-05-16T14:26:00Z"/>
          <w:sz w:val="22"/>
        </w:rPr>
        <w:pPrChange w:id="15741" w:author="AbbVie 09" w:date="2025-05-16T14:26:00Z">
          <w:pPr>
            <w:pStyle w:val="BodyText2"/>
            <w:numPr>
              <w:numId w:val="34"/>
            </w:numPr>
            <w:tabs>
              <w:tab w:val="num" w:pos="567"/>
            </w:tabs>
            <w:ind w:left="567" w:hanging="567"/>
            <w:jc w:val="left"/>
          </w:pPr>
        </w:pPrChange>
      </w:pPr>
      <w:del w:id="15742" w:author="AbbVie 09" w:date="2025-05-16T14:26:00Z">
        <w:r w:rsidRPr="008B32A3">
          <w:rPr>
            <w:sz w:val="22"/>
          </w:rPr>
          <w:delText>чувство на слабост или умора;</w:delText>
        </w:r>
      </w:del>
    </w:p>
    <w:p w14:paraId="6643C99A" w14:textId="73C8DA65" w:rsidR="002164C9" w:rsidRPr="008B32A3" w:rsidRDefault="00000000">
      <w:pPr>
        <w:pStyle w:val="Heading1"/>
        <w:keepNext w:val="0"/>
        <w:widowControl w:val="0"/>
        <w:ind w:left="0"/>
        <w:jc w:val="center"/>
        <w:rPr>
          <w:del w:id="15743" w:author="AbbVie 09" w:date="2025-05-16T14:26:00Z"/>
          <w:sz w:val="22"/>
        </w:rPr>
        <w:pPrChange w:id="15744" w:author="AbbVie 09" w:date="2025-05-16T14:26:00Z">
          <w:pPr>
            <w:pStyle w:val="BodyText2"/>
            <w:numPr>
              <w:numId w:val="34"/>
            </w:numPr>
            <w:tabs>
              <w:tab w:val="num" w:pos="567"/>
            </w:tabs>
            <w:ind w:left="567" w:hanging="567"/>
            <w:jc w:val="left"/>
          </w:pPr>
        </w:pPrChange>
      </w:pPr>
      <w:del w:id="15745" w:author="AbbVie 09" w:date="2025-05-16T14:26:00Z">
        <w:r w:rsidRPr="008B32A3">
          <w:rPr>
            <w:sz w:val="22"/>
          </w:rPr>
          <w:delText>кашлица;</w:delText>
        </w:r>
      </w:del>
    </w:p>
    <w:p w14:paraId="519A1972" w14:textId="772D1CFA" w:rsidR="002164C9" w:rsidRPr="008B32A3" w:rsidRDefault="00000000">
      <w:pPr>
        <w:pStyle w:val="Heading1"/>
        <w:keepNext w:val="0"/>
        <w:widowControl w:val="0"/>
        <w:ind w:left="0"/>
        <w:jc w:val="center"/>
        <w:rPr>
          <w:del w:id="15746" w:author="AbbVie 09" w:date="2025-05-16T14:26:00Z"/>
          <w:sz w:val="22"/>
        </w:rPr>
        <w:pPrChange w:id="15747" w:author="AbbVie 09" w:date="2025-05-16T14:26:00Z">
          <w:pPr>
            <w:pStyle w:val="BodyText2"/>
            <w:numPr>
              <w:numId w:val="34"/>
            </w:numPr>
            <w:tabs>
              <w:tab w:val="num" w:pos="567"/>
            </w:tabs>
            <w:ind w:left="567" w:hanging="567"/>
            <w:jc w:val="left"/>
          </w:pPr>
        </w:pPrChange>
      </w:pPr>
      <w:del w:id="15748" w:author="AbbVie 09" w:date="2025-05-16T14:26:00Z">
        <w:r w:rsidRPr="008B32A3">
          <w:rPr>
            <w:sz w:val="22"/>
          </w:rPr>
          <w:delText>мравучкане;</w:delText>
        </w:r>
      </w:del>
    </w:p>
    <w:p w14:paraId="1FCF17F6" w14:textId="3A751959" w:rsidR="002164C9" w:rsidRPr="008B32A3" w:rsidRDefault="00000000">
      <w:pPr>
        <w:pStyle w:val="Heading1"/>
        <w:keepNext w:val="0"/>
        <w:widowControl w:val="0"/>
        <w:ind w:left="0"/>
        <w:jc w:val="center"/>
        <w:rPr>
          <w:del w:id="15749" w:author="AbbVie 09" w:date="2025-05-16T14:26:00Z"/>
          <w:sz w:val="22"/>
        </w:rPr>
        <w:pPrChange w:id="15750" w:author="AbbVie 09" w:date="2025-05-16T14:26:00Z">
          <w:pPr>
            <w:pStyle w:val="BodyText2"/>
            <w:numPr>
              <w:numId w:val="34"/>
            </w:numPr>
            <w:tabs>
              <w:tab w:val="num" w:pos="567"/>
            </w:tabs>
            <w:ind w:left="567" w:hanging="567"/>
            <w:jc w:val="left"/>
          </w:pPr>
        </w:pPrChange>
      </w:pPr>
      <w:del w:id="15751" w:author="AbbVie 09" w:date="2025-05-16T14:26:00Z">
        <w:r w:rsidRPr="008B32A3">
          <w:rPr>
            <w:sz w:val="22"/>
          </w:rPr>
          <w:delText>скованост;</w:delText>
        </w:r>
      </w:del>
    </w:p>
    <w:p w14:paraId="66D70145" w14:textId="53AFC21A" w:rsidR="002164C9" w:rsidRPr="008B32A3" w:rsidRDefault="00000000">
      <w:pPr>
        <w:pStyle w:val="Heading1"/>
        <w:keepNext w:val="0"/>
        <w:widowControl w:val="0"/>
        <w:ind w:left="0"/>
        <w:jc w:val="center"/>
        <w:rPr>
          <w:del w:id="15752" w:author="AbbVie 09" w:date="2025-05-16T14:26:00Z"/>
          <w:sz w:val="22"/>
        </w:rPr>
        <w:pPrChange w:id="15753" w:author="AbbVie 09" w:date="2025-05-16T14:26:00Z">
          <w:pPr>
            <w:pStyle w:val="BodyText2"/>
            <w:numPr>
              <w:numId w:val="34"/>
            </w:numPr>
            <w:tabs>
              <w:tab w:val="num" w:pos="567"/>
            </w:tabs>
            <w:ind w:left="567" w:hanging="567"/>
            <w:jc w:val="left"/>
          </w:pPr>
        </w:pPrChange>
      </w:pPr>
      <w:del w:id="15754" w:author="AbbVie 09" w:date="2025-05-16T14:26:00Z">
        <w:r w:rsidRPr="008B32A3">
          <w:rPr>
            <w:sz w:val="22"/>
          </w:rPr>
          <w:delText>двойно виждане;</w:delText>
        </w:r>
      </w:del>
    </w:p>
    <w:p w14:paraId="6158AA27" w14:textId="2053679E" w:rsidR="002164C9" w:rsidRPr="008B32A3" w:rsidRDefault="00000000">
      <w:pPr>
        <w:pStyle w:val="Heading1"/>
        <w:keepNext w:val="0"/>
        <w:widowControl w:val="0"/>
        <w:ind w:left="0"/>
        <w:jc w:val="center"/>
        <w:rPr>
          <w:del w:id="15755" w:author="AbbVie 09" w:date="2025-05-16T14:26:00Z"/>
          <w:sz w:val="22"/>
        </w:rPr>
        <w:pPrChange w:id="15756" w:author="AbbVie 09" w:date="2025-05-16T14:26:00Z">
          <w:pPr>
            <w:pStyle w:val="BodyText2"/>
            <w:numPr>
              <w:numId w:val="34"/>
            </w:numPr>
            <w:tabs>
              <w:tab w:val="num" w:pos="567"/>
            </w:tabs>
            <w:ind w:left="567" w:hanging="567"/>
            <w:jc w:val="left"/>
          </w:pPr>
        </w:pPrChange>
      </w:pPr>
      <w:del w:id="15757" w:author="AbbVie 09" w:date="2025-05-16T14:26:00Z">
        <w:r w:rsidRPr="008B32A3">
          <w:rPr>
            <w:sz w:val="22"/>
          </w:rPr>
          <w:delText>слабост в ръцете или краката;</w:delText>
        </w:r>
      </w:del>
    </w:p>
    <w:p w14:paraId="21847E33" w14:textId="2ECC9847" w:rsidR="002164C9" w:rsidRPr="008B32A3" w:rsidRDefault="00000000">
      <w:pPr>
        <w:pStyle w:val="Heading1"/>
        <w:keepNext w:val="0"/>
        <w:widowControl w:val="0"/>
        <w:ind w:left="0"/>
        <w:jc w:val="center"/>
        <w:rPr>
          <w:del w:id="15758" w:author="AbbVie 09" w:date="2025-05-16T14:26:00Z"/>
          <w:sz w:val="22"/>
        </w:rPr>
        <w:pPrChange w:id="15759" w:author="AbbVie 09" w:date="2025-05-16T14:26:00Z">
          <w:pPr>
            <w:pStyle w:val="BodyText2"/>
            <w:numPr>
              <w:numId w:val="34"/>
            </w:numPr>
            <w:tabs>
              <w:tab w:val="num" w:pos="567"/>
            </w:tabs>
            <w:ind w:left="567" w:hanging="567"/>
            <w:jc w:val="left"/>
          </w:pPr>
        </w:pPrChange>
      </w:pPr>
      <w:del w:id="15760" w:author="AbbVie 09" w:date="2025-05-16T14:26:00Z">
        <w:r w:rsidRPr="008B32A3">
          <w:rPr>
            <w:sz w:val="22"/>
          </w:rPr>
          <w:delText>подутина или отворена възпалена незарастваща рана.</w:delText>
        </w:r>
      </w:del>
    </w:p>
    <w:p w14:paraId="72EA30CF" w14:textId="58408525" w:rsidR="002164C9" w:rsidRPr="008B32A3" w:rsidRDefault="00000000">
      <w:pPr>
        <w:pStyle w:val="Heading1"/>
        <w:keepNext w:val="0"/>
        <w:widowControl w:val="0"/>
        <w:ind w:left="0"/>
        <w:jc w:val="center"/>
        <w:rPr>
          <w:del w:id="15761" w:author="AbbVie 09" w:date="2025-05-16T14:26:00Z"/>
          <w:sz w:val="22"/>
        </w:rPr>
        <w:pPrChange w:id="15762" w:author="AbbVie 09" w:date="2025-05-16T14:26:00Z">
          <w:pPr>
            <w:pStyle w:val="BodyText2"/>
            <w:numPr>
              <w:numId w:val="34"/>
            </w:numPr>
            <w:tabs>
              <w:tab w:val="num" w:pos="567"/>
            </w:tabs>
            <w:ind w:left="567" w:hanging="567"/>
            <w:jc w:val="left"/>
          </w:pPr>
        </w:pPrChange>
      </w:pPr>
      <w:del w:id="15763" w:author="AbbVie 09" w:date="2025-05-16T14:26:00Z">
        <w:r w:rsidRPr="008B32A3">
          <w:rPr>
            <w:sz w:val="22"/>
          </w:rPr>
          <w:delText>признаци и симптоми</w:delText>
        </w:r>
        <w:r w:rsidR="00623C56" w:rsidRPr="008B32A3">
          <w:rPr>
            <w:sz w:val="22"/>
          </w:rPr>
          <w:delText>,</w:delText>
        </w:r>
        <w:r w:rsidRPr="008B32A3">
          <w:rPr>
            <w:sz w:val="22"/>
          </w:rPr>
          <w:delText xml:space="preserve"> подозрителни за кръвни нарушения</w:delText>
        </w:r>
        <w:r w:rsidR="00623C56" w:rsidRPr="008B32A3">
          <w:rPr>
            <w:sz w:val="22"/>
          </w:rPr>
          <w:delText>,</w:delText>
        </w:r>
        <w:r w:rsidRPr="008B32A3">
          <w:rPr>
            <w:sz w:val="22"/>
          </w:rPr>
          <w:delText xml:space="preserve"> като постоянна температура, поява на синини, кървене, бледост.</w:delText>
        </w:r>
      </w:del>
    </w:p>
    <w:p w14:paraId="1D5F5D94" w14:textId="3E40C45E" w:rsidR="002164C9" w:rsidRPr="008B32A3" w:rsidRDefault="002164C9">
      <w:pPr>
        <w:pStyle w:val="Heading1"/>
        <w:keepNext w:val="0"/>
        <w:widowControl w:val="0"/>
        <w:ind w:left="0"/>
        <w:jc w:val="center"/>
        <w:rPr>
          <w:del w:id="15764" w:author="AbbVie 09" w:date="2025-05-16T14:26:00Z"/>
          <w:sz w:val="22"/>
        </w:rPr>
        <w:pPrChange w:id="15765" w:author="AbbVie 09" w:date="2025-05-16T14:26:00Z">
          <w:pPr>
            <w:pStyle w:val="BodyText2"/>
            <w:jc w:val="left"/>
          </w:pPr>
        </w:pPrChange>
      </w:pPr>
    </w:p>
    <w:p w14:paraId="6E95AB4A" w14:textId="5D2AB812" w:rsidR="002164C9" w:rsidRPr="008B32A3" w:rsidRDefault="00000000">
      <w:pPr>
        <w:pStyle w:val="Heading1"/>
        <w:keepNext w:val="0"/>
        <w:widowControl w:val="0"/>
        <w:ind w:left="0"/>
        <w:jc w:val="center"/>
        <w:rPr>
          <w:del w:id="15766" w:author="AbbVie 09" w:date="2025-05-16T14:26:00Z"/>
          <w:sz w:val="22"/>
        </w:rPr>
        <w:pPrChange w:id="15767" w:author="AbbVie 09" w:date="2025-05-16T14:26:00Z">
          <w:pPr>
            <w:pStyle w:val="BodyText2"/>
            <w:jc w:val="left"/>
          </w:pPr>
        </w:pPrChange>
      </w:pPr>
      <w:del w:id="15768" w:author="AbbVie 09" w:date="2025-05-16T14:26:00Z">
        <w:r w:rsidRPr="008B32A3">
          <w:rPr>
            <w:sz w:val="22"/>
          </w:rPr>
          <w:delText xml:space="preserve">Описаните по-горе симптоми могат да бъдат признаци на </w:delText>
        </w:r>
        <w:r w:rsidR="009D2455" w:rsidRPr="008B32A3">
          <w:rPr>
            <w:sz w:val="22"/>
          </w:rPr>
          <w:delText>представените по-долу</w:delText>
        </w:r>
        <w:r w:rsidRPr="008B32A3">
          <w:rPr>
            <w:sz w:val="22"/>
          </w:rPr>
          <w:delText xml:space="preserve"> нежелани реакции, които са били наблюдавани с Humira</w:delText>
        </w:r>
        <w:r w:rsidR="006117AD" w:rsidRPr="008B32A3">
          <w:rPr>
            <w:sz w:val="22"/>
          </w:rPr>
          <w:delText>.</w:delText>
        </w:r>
      </w:del>
    </w:p>
    <w:p w14:paraId="7ED91C62" w14:textId="4AE47250" w:rsidR="002164C9" w:rsidRPr="008B32A3" w:rsidRDefault="002164C9">
      <w:pPr>
        <w:pStyle w:val="Heading1"/>
        <w:keepNext w:val="0"/>
        <w:widowControl w:val="0"/>
        <w:ind w:left="0"/>
        <w:jc w:val="center"/>
        <w:rPr>
          <w:del w:id="15769" w:author="AbbVie 09" w:date="2025-05-16T14:26:00Z"/>
          <w:sz w:val="22"/>
        </w:rPr>
        <w:pPrChange w:id="15770" w:author="AbbVie 09" w:date="2025-05-16T14:26:00Z">
          <w:pPr>
            <w:pStyle w:val="BodyText2"/>
            <w:jc w:val="left"/>
          </w:pPr>
        </w:pPrChange>
      </w:pPr>
    </w:p>
    <w:p w14:paraId="6A22C805" w14:textId="29CAE9B3" w:rsidR="002164C9" w:rsidRPr="008B32A3" w:rsidRDefault="00000000">
      <w:pPr>
        <w:pStyle w:val="Heading1"/>
        <w:keepNext w:val="0"/>
        <w:widowControl w:val="0"/>
        <w:ind w:left="0"/>
        <w:jc w:val="center"/>
        <w:rPr>
          <w:del w:id="15771" w:author="AbbVie 09" w:date="2025-05-16T14:26:00Z"/>
          <w:sz w:val="22"/>
        </w:rPr>
        <w:pPrChange w:id="15772" w:author="AbbVie 09" w:date="2025-05-16T14:26:00Z">
          <w:pPr>
            <w:pStyle w:val="BodyText2"/>
            <w:jc w:val="left"/>
          </w:pPr>
        </w:pPrChange>
      </w:pPr>
      <w:del w:id="15773" w:author="AbbVie 09" w:date="2025-05-16T14:26:00Z">
        <w:r w:rsidRPr="008B32A3">
          <w:rPr>
            <w:sz w:val="22"/>
          </w:rPr>
          <w:delText>Много чести (може да засегнат повече от 1 на 10 човека)</w:delText>
        </w:r>
      </w:del>
    </w:p>
    <w:p w14:paraId="536061B9" w14:textId="68743F35" w:rsidR="00322CBA" w:rsidRPr="008B32A3" w:rsidRDefault="00322CBA">
      <w:pPr>
        <w:pStyle w:val="Heading1"/>
        <w:keepNext w:val="0"/>
        <w:widowControl w:val="0"/>
        <w:ind w:left="0"/>
        <w:jc w:val="center"/>
        <w:rPr>
          <w:del w:id="15774" w:author="AbbVie 09" w:date="2025-05-16T14:26:00Z"/>
          <w:sz w:val="22"/>
        </w:rPr>
        <w:pPrChange w:id="15775" w:author="AbbVie 09" w:date="2025-05-16T14:26:00Z">
          <w:pPr>
            <w:pStyle w:val="BodyText2"/>
            <w:jc w:val="left"/>
          </w:pPr>
        </w:pPrChange>
      </w:pPr>
    </w:p>
    <w:p w14:paraId="3391E45A" w14:textId="6D284272" w:rsidR="002164C9" w:rsidRPr="008B32A3" w:rsidRDefault="00000000">
      <w:pPr>
        <w:pStyle w:val="Heading1"/>
        <w:keepNext w:val="0"/>
        <w:widowControl w:val="0"/>
        <w:ind w:left="0"/>
        <w:jc w:val="center"/>
        <w:rPr>
          <w:del w:id="15776" w:author="AbbVie 09" w:date="2025-05-16T14:26:00Z"/>
          <w:sz w:val="22"/>
        </w:rPr>
        <w:pPrChange w:id="15777" w:author="AbbVie 09" w:date="2025-05-16T14:26:00Z">
          <w:pPr>
            <w:pStyle w:val="BodyText2"/>
            <w:numPr>
              <w:numId w:val="17"/>
            </w:numPr>
            <w:tabs>
              <w:tab w:val="num" w:pos="567"/>
            </w:tabs>
            <w:ind w:left="567" w:hanging="567"/>
            <w:jc w:val="left"/>
          </w:pPr>
        </w:pPrChange>
      </w:pPr>
      <w:del w:id="15778" w:author="AbbVie 09" w:date="2025-05-16T14:26:00Z">
        <w:r w:rsidRPr="008B32A3">
          <w:rPr>
            <w:sz w:val="22"/>
          </w:rPr>
          <w:delText>реакции на мястото на приложение (включително болка, оток, зачервяване или сърбеж);</w:delText>
        </w:r>
      </w:del>
    </w:p>
    <w:p w14:paraId="7EF22AFB" w14:textId="1497B3FA" w:rsidR="002164C9" w:rsidRPr="008B32A3" w:rsidRDefault="00000000">
      <w:pPr>
        <w:pStyle w:val="Heading1"/>
        <w:keepNext w:val="0"/>
        <w:widowControl w:val="0"/>
        <w:ind w:left="0"/>
        <w:jc w:val="center"/>
        <w:rPr>
          <w:del w:id="15779" w:author="AbbVie 09" w:date="2025-05-16T14:26:00Z"/>
          <w:sz w:val="22"/>
        </w:rPr>
        <w:pPrChange w:id="15780" w:author="AbbVie 09" w:date="2025-05-16T14:26:00Z">
          <w:pPr>
            <w:pStyle w:val="BodyText2"/>
            <w:numPr>
              <w:numId w:val="17"/>
            </w:numPr>
            <w:tabs>
              <w:tab w:val="num" w:pos="567"/>
            </w:tabs>
            <w:ind w:left="567" w:hanging="567"/>
            <w:jc w:val="left"/>
          </w:pPr>
        </w:pPrChange>
      </w:pPr>
      <w:del w:id="15781" w:author="AbbVie 09" w:date="2025-05-16T14:26:00Z">
        <w:r w:rsidRPr="008B32A3">
          <w:rPr>
            <w:sz w:val="22"/>
          </w:rPr>
          <w:delText>инфекции на дихателните пътища (включително простуда, хрема, инфекция на синусите, пневмония);</w:delText>
        </w:r>
      </w:del>
    </w:p>
    <w:p w14:paraId="2B67DAAB" w14:textId="280C088C" w:rsidR="002164C9" w:rsidRPr="008B32A3" w:rsidRDefault="00000000">
      <w:pPr>
        <w:pStyle w:val="Heading1"/>
        <w:keepNext w:val="0"/>
        <w:widowControl w:val="0"/>
        <w:ind w:left="0"/>
        <w:jc w:val="center"/>
        <w:rPr>
          <w:del w:id="15782" w:author="AbbVie 09" w:date="2025-05-16T14:26:00Z"/>
          <w:sz w:val="22"/>
        </w:rPr>
        <w:pPrChange w:id="15783" w:author="AbbVie 09" w:date="2025-05-16T14:26:00Z">
          <w:pPr>
            <w:pStyle w:val="BodyText2"/>
            <w:numPr>
              <w:numId w:val="17"/>
            </w:numPr>
            <w:tabs>
              <w:tab w:val="num" w:pos="567"/>
            </w:tabs>
            <w:ind w:left="567" w:hanging="567"/>
            <w:jc w:val="left"/>
          </w:pPr>
        </w:pPrChange>
      </w:pPr>
      <w:del w:id="15784" w:author="AbbVie 09" w:date="2025-05-16T14:26:00Z">
        <w:r w:rsidRPr="008B32A3">
          <w:rPr>
            <w:sz w:val="22"/>
          </w:rPr>
          <w:delText>главоболие;</w:delText>
        </w:r>
      </w:del>
    </w:p>
    <w:p w14:paraId="4A3C92C9" w14:textId="4507EA6F" w:rsidR="002164C9" w:rsidRPr="008B32A3" w:rsidRDefault="00000000">
      <w:pPr>
        <w:pStyle w:val="Heading1"/>
        <w:keepNext w:val="0"/>
        <w:widowControl w:val="0"/>
        <w:ind w:left="0"/>
        <w:jc w:val="center"/>
        <w:rPr>
          <w:del w:id="15785" w:author="AbbVie 09" w:date="2025-05-16T14:26:00Z"/>
          <w:sz w:val="22"/>
        </w:rPr>
        <w:pPrChange w:id="15786" w:author="AbbVie 09" w:date="2025-05-16T14:26:00Z">
          <w:pPr>
            <w:pStyle w:val="BodyText2"/>
            <w:numPr>
              <w:numId w:val="17"/>
            </w:numPr>
            <w:tabs>
              <w:tab w:val="num" w:pos="567"/>
            </w:tabs>
            <w:ind w:left="567" w:hanging="567"/>
            <w:jc w:val="left"/>
          </w:pPr>
        </w:pPrChange>
      </w:pPr>
      <w:del w:id="15787" w:author="AbbVie 09" w:date="2025-05-16T14:26:00Z">
        <w:r w:rsidRPr="008B32A3">
          <w:rPr>
            <w:sz w:val="22"/>
          </w:rPr>
          <w:delText>коремна болка;</w:delText>
        </w:r>
      </w:del>
    </w:p>
    <w:p w14:paraId="10D7F97F" w14:textId="78464A9D" w:rsidR="002164C9" w:rsidRPr="008B32A3" w:rsidRDefault="00000000">
      <w:pPr>
        <w:pStyle w:val="Heading1"/>
        <w:keepNext w:val="0"/>
        <w:widowControl w:val="0"/>
        <w:ind w:left="0"/>
        <w:jc w:val="center"/>
        <w:rPr>
          <w:del w:id="15788" w:author="AbbVie 09" w:date="2025-05-16T14:26:00Z"/>
          <w:sz w:val="22"/>
        </w:rPr>
        <w:pPrChange w:id="15789" w:author="AbbVie 09" w:date="2025-05-16T14:26:00Z">
          <w:pPr>
            <w:pStyle w:val="BodyText2"/>
            <w:numPr>
              <w:numId w:val="17"/>
            </w:numPr>
            <w:tabs>
              <w:tab w:val="num" w:pos="567"/>
            </w:tabs>
            <w:ind w:left="567" w:hanging="567"/>
            <w:jc w:val="left"/>
          </w:pPr>
        </w:pPrChange>
      </w:pPr>
      <w:del w:id="15790" w:author="AbbVie 09" w:date="2025-05-16T14:26:00Z">
        <w:r w:rsidRPr="008B32A3">
          <w:rPr>
            <w:sz w:val="22"/>
          </w:rPr>
          <w:delText>гадене и повръщане;</w:delText>
        </w:r>
      </w:del>
    </w:p>
    <w:p w14:paraId="488B33C2" w14:textId="6C06689D" w:rsidR="002164C9" w:rsidRPr="008B32A3" w:rsidRDefault="00000000">
      <w:pPr>
        <w:pStyle w:val="Heading1"/>
        <w:keepNext w:val="0"/>
        <w:widowControl w:val="0"/>
        <w:ind w:left="0"/>
        <w:jc w:val="center"/>
        <w:rPr>
          <w:del w:id="15791" w:author="AbbVie 09" w:date="2025-05-16T14:26:00Z"/>
          <w:sz w:val="22"/>
        </w:rPr>
        <w:pPrChange w:id="15792" w:author="AbbVie 09" w:date="2025-05-16T14:26:00Z">
          <w:pPr>
            <w:pStyle w:val="BodyText2"/>
            <w:numPr>
              <w:numId w:val="17"/>
            </w:numPr>
            <w:tabs>
              <w:tab w:val="num" w:pos="567"/>
            </w:tabs>
            <w:ind w:left="567" w:hanging="567"/>
            <w:jc w:val="left"/>
          </w:pPr>
        </w:pPrChange>
      </w:pPr>
      <w:del w:id="15793" w:author="AbbVie 09" w:date="2025-05-16T14:26:00Z">
        <w:r w:rsidRPr="008B32A3">
          <w:rPr>
            <w:sz w:val="22"/>
          </w:rPr>
          <w:delText>обрив;</w:delText>
        </w:r>
      </w:del>
    </w:p>
    <w:p w14:paraId="1F4D8347" w14:textId="04A82631" w:rsidR="002164C9" w:rsidRPr="008B32A3" w:rsidRDefault="00000000">
      <w:pPr>
        <w:pStyle w:val="Heading1"/>
        <w:keepNext w:val="0"/>
        <w:widowControl w:val="0"/>
        <w:ind w:left="0"/>
        <w:jc w:val="center"/>
        <w:rPr>
          <w:del w:id="15794" w:author="AbbVie 09" w:date="2025-05-16T14:26:00Z"/>
          <w:sz w:val="22"/>
        </w:rPr>
        <w:pPrChange w:id="15795" w:author="AbbVie 09" w:date="2025-05-16T14:26:00Z">
          <w:pPr>
            <w:pStyle w:val="BodyText2"/>
            <w:numPr>
              <w:numId w:val="17"/>
            </w:numPr>
            <w:tabs>
              <w:tab w:val="num" w:pos="567"/>
            </w:tabs>
            <w:ind w:left="567" w:hanging="567"/>
            <w:jc w:val="left"/>
          </w:pPr>
        </w:pPrChange>
      </w:pPr>
      <w:del w:id="15796" w:author="AbbVie 09" w:date="2025-05-16T14:26:00Z">
        <w:r w:rsidRPr="008B32A3">
          <w:rPr>
            <w:sz w:val="22"/>
          </w:rPr>
          <w:delText>мускулно-скелетна болка.</w:delText>
        </w:r>
      </w:del>
    </w:p>
    <w:p w14:paraId="7BB2008C" w14:textId="41CDE797" w:rsidR="002164C9" w:rsidRPr="008B32A3" w:rsidRDefault="002164C9">
      <w:pPr>
        <w:pStyle w:val="Heading1"/>
        <w:keepNext w:val="0"/>
        <w:widowControl w:val="0"/>
        <w:ind w:left="0"/>
        <w:jc w:val="center"/>
        <w:rPr>
          <w:del w:id="15797" w:author="AbbVie 09" w:date="2025-05-16T14:26:00Z"/>
          <w:sz w:val="22"/>
        </w:rPr>
        <w:pPrChange w:id="15798" w:author="AbbVie 09" w:date="2025-05-16T14:26:00Z">
          <w:pPr>
            <w:pStyle w:val="BodyText2"/>
            <w:jc w:val="left"/>
          </w:pPr>
        </w:pPrChange>
      </w:pPr>
    </w:p>
    <w:p w14:paraId="76CBFF2E" w14:textId="3F5F91BD" w:rsidR="002164C9" w:rsidRPr="008B32A3" w:rsidRDefault="00000000">
      <w:pPr>
        <w:pStyle w:val="Heading1"/>
        <w:keepNext w:val="0"/>
        <w:widowControl w:val="0"/>
        <w:ind w:left="0"/>
        <w:jc w:val="center"/>
        <w:rPr>
          <w:del w:id="15799" w:author="AbbVie 09" w:date="2025-05-16T14:26:00Z"/>
          <w:sz w:val="22"/>
        </w:rPr>
        <w:pPrChange w:id="15800" w:author="AbbVie 09" w:date="2025-05-16T14:26:00Z">
          <w:pPr>
            <w:pStyle w:val="BodyText2"/>
            <w:jc w:val="left"/>
          </w:pPr>
        </w:pPrChange>
      </w:pPr>
      <w:del w:id="15801" w:author="AbbVie 09" w:date="2025-05-16T14:26:00Z">
        <w:r w:rsidRPr="008B32A3">
          <w:rPr>
            <w:sz w:val="22"/>
          </w:rPr>
          <w:delText>Чести (може да засегнат до 1 на 10 човека)</w:delText>
        </w:r>
      </w:del>
    </w:p>
    <w:p w14:paraId="0B097F86" w14:textId="5066C8B7" w:rsidR="00322CBA" w:rsidRPr="008B32A3" w:rsidRDefault="00322CBA">
      <w:pPr>
        <w:pStyle w:val="Heading1"/>
        <w:keepNext w:val="0"/>
        <w:widowControl w:val="0"/>
        <w:ind w:left="0"/>
        <w:jc w:val="center"/>
        <w:rPr>
          <w:del w:id="15802" w:author="AbbVie 09" w:date="2025-05-16T14:26:00Z"/>
          <w:sz w:val="22"/>
        </w:rPr>
        <w:pPrChange w:id="15803" w:author="AbbVie 09" w:date="2025-05-16T14:26:00Z">
          <w:pPr>
            <w:pStyle w:val="BodyText2"/>
            <w:jc w:val="left"/>
          </w:pPr>
        </w:pPrChange>
      </w:pPr>
    </w:p>
    <w:p w14:paraId="066DFC3E" w14:textId="2E0C2ADE" w:rsidR="002164C9" w:rsidRPr="008B32A3" w:rsidRDefault="00000000">
      <w:pPr>
        <w:pStyle w:val="Heading1"/>
        <w:keepNext w:val="0"/>
        <w:widowControl w:val="0"/>
        <w:ind w:left="0"/>
        <w:jc w:val="center"/>
        <w:rPr>
          <w:del w:id="15804" w:author="AbbVie 09" w:date="2025-05-16T14:26:00Z"/>
          <w:sz w:val="22"/>
        </w:rPr>
        <w:pPrChange w:id="15805" w:author="AbbVie 09" w:date="2025-05-16T14:26:00Z">
          <w:pPr>
            <w:pStyle w:val="BodyText2"/>
            <w:numPr>
              <w:numId w:val="16"/>
            </w:numPr>
            <w:tabs>
              <w:tab w:val="num" w:pos="567"/>
            </w:tabs>
            <w:ind w:left="567" w:hanging="567"/>
            <w:jc w:val="left"/>
          </w:pPr>
        </w:pPrChange>
      </w:pPr>
      <w:del w:id="15806" w:author="AbbVie 09" w:date="2025-05-16T14:26:00Z">
        <w:r w:rsidRPr="008B32A3">
          <w:rPr>
            <w:sz w:val="22"/>
          </w:rPr>
          <w:delText>сериозни инфекции (включително отравяне на кръвта и грип);</w:delText>
        </w:r>
      </w:del>
    </w:p>
    <w:p w14:paraId="447291B8" w14:textId="4911ED8B" w:rsidR="006052D1" w:rsidRPr="008B32A3" w:rsidRDefault="00000000">
      <w:pPr>
        <w:pStyle w:val="Heading1"/>
        <w:keepNext w:val="0"/>
        <w:widowControl w:val="0"/>
        <w:ind w:left="0"/>
        <w:jc w:val="center"/>
        <w:rPr>
          <w:del w:id="15807" w:author="AbbVie 09" w:date="2025-05-16T14:26:00Z"/>
          <w:sz w:val="22"/>
          <w:lang w:val="bg-BG"/>
        </w:rPr>
        <w:pPrChange w:id="15808" w:author="AbbVie 09" w:date="2025-05-16T14:26:00Z">
          <w:pPr>
            <w:numPr>
              <w:numId w:val="16"/>
            </w:numPr>
            <w:tabs>
              <w:tab w:val="num" w:pos="567"/>
            </w:tabs>
            <w:suppressAutoHyphens/>
            <w:ind w:left="567" w:hanging="567"/>
          </w:pPr>
        </w:pPrChange>
      </w:pPr>
      <w:del w:id="15809" w:author="AbbVie 09" w:date="2025-05-16T14:26:00Z">
        <w:r w:rsidRPr="008B32A3">
          <w:rPr>
            <w:sz w:val="22"/>
            <w:lang w:val="bg-BG" w:bidi="bg-BG"/>
          </w:rPr>
          <w:delText>чревни инфекции (включително гастроентерит);</w:delText>
        </w:r>
      </w:del>
    </w:p>
    <w:p w14:paraId="7A4D0659" w14:textId="63EE2325" w:rsidR="002164C9" w:rsidRPr="008B32A3" w:rsidRDefault="00000000">
      <w:pPr>
        <w:pStyle w:val="Heading1"/>
        <w:keepNext w:val="0"/>
        <w:widowControl w:val="0"/>
        <w:ind w:left="0"/>
        <w:jc w:val="center"/>
        <w:rPr>
          <w:del w:id="15810" w:author="AbbVie 09" w:date="2025-05-16T14:26:00Z"/>
          <w:sz w:val="22"/>
        </w:rPr>
        <w:pPrChange w:id="15811" w:author="AbbVie 09" w:date="2025-05-16T14:26:00Z">
          <w:pPr>
            <w:pStyle w:val="BodyText2"/>
            <w:numPr>
              <w:numId w:val="16"/>
            </w:numPr>
            <w:tabs>
              <w:tab w:val="num" w:pos="567"/>
            </w:tabs>
            <w:ind w:left="567" w:hanging="567"/>
            <w:jc w:val="left"/>
          </w:pPr>
        </w:pPrChange>
      </w:pPr>
      <w:del w:id="15812" w:author="AbbVie 09" w:date="2025-05-16T14:26:00Z">
        <w:r w:rsidRPr="008B32A3">
          <w:rPr>
            <w:sz w:val="22"/>
          </w:rPr>
          <w:delText>кожни инфекции (включително целулит и херпес зостер);</w:delText>
        </w:r>
      </w:del>
    </w:p>
    <w:p w14:paraId="77F9819C" w14:textId="12747B37" w:rsidR="002164C9" w:rsidRPr="008B32A3" w:rsidRDefault="00000000">
      <w:pPr>
        <w:pStyle w:val="Heading1"/>
        <w:keepNext w:val="0"/>
        <w:widowControl w:val="0"/>
        <w:ind w:left="0"/>
        <w:jc w:val="center"/>
        <w:rPr>
          <w:del w:id="15813" w:author="AbbVie 09" w:date="2025-05-16T14:26:00Z"/>
          <w:sz w:val="22"/>
        </w:rPr>
        <w:pPrChange w:id="15814" w:author="AbbVie 09" w:date="2025-05-16T14:26:00Z">
          <w:pPr>
            <w:pStyle w:val="BodyText2"/>
            <w:numPr>
              <w:numId w:val="16"/>
            </w:numPr>
            <w:tabs>
              <w:tab w:val="num" w:pos="567"/>
            </w:tabs>
            <w:ind w:left="567" w:hanging="567"/>
            <w:jc w:val="left"/>
          </w:pPr>
        </w:pPrChange>
      </w:pPr>
      <w:del w:id="15815" w:author="AbbVie 09" w:date="2025-05-16T14:26:00Z">
        <w:r w:rsidRPr="008B32A3">
          <w:rPr>
            <w:sz w:val="22"/>
          </w:rPr>
          <w:delText>инфекции на ушите;</w:delText>
        </w:r>
      </w:del>
    </w:p>
    <w:p w14:paraId="39EE327C" w14:textId="4E591EF6" w:rsidR="002164C9" w:rsidRPr="008B32A3" w:rsidRDefault="00000000">
      <w:pPr>
        <w:pStyle w:val="Heading1"/>
        <w:keepNext w:val="0"/>
        <w:widowControl w:val="0"/>
        <w:ind w:left="0"/>
        <w:jc w:val="center"/>
        <w:rPr>
          <w:del w:id="15816" w:author="AbbVie 09" w:date="2025-05-16T14:26:00Z"/>
          <w:sz w:val="22"/>
        </w:rPr>
        <w:pPrChange w:id="15817" w:author="AbbVie 09" w:date="2025-05-16T14:26:00Z">
          <w:pPr>
            <w:pStyle w:val="BodyText2"/>
            <w:numPr>
              <w:numId w:val="16"/>
            </w:numPr>
            <w:tabs>
              <w:tab w:val="num" w:pos="567"/>
            </w:tabs>
            <w:ind w:left="567" w:hanging="567"/>
            <w:jc w:val="left"/>
          </w:pPr>
        </w:pPrChange>
      </w:pPr>
      <w:del w:id="15818" w:author="AbbVie 09" w:date="2025-05-16T14:26:00Z">
        <w:r w:rsidRPr="008B32A3">
          <w:rPr>
            <w:sz w:val="22"/>
          </w:rPr>
          <w:delText>инфекции на устната кухина (включително инфекции на зъбите и херпес);</w:delText>
        </w:r>
      </w:del>
    </w:p>
    <w:p w14:paraId="02139FC9" w14:textId="0E362E63" w:rsidR="002164C9" w:rsidRPr="008B32A3" w:rsidRDefault="00000000">
      <w:pPr>
        <w:pStyle w:val="Heading1"/>
        <w:keepNext w:val="0"/>
        <w:widowControl w:val="0"/>
        <w:ind w:left="0"/>
        <w:jc w:val="center"/>
        <w:rPr>
          <w:del w:id="15819" w:author="AbbVie 09" w:date="2025-05-16T14:26:00Z"/>
          <w:sz w:val="22"/>
        </w:rPr>
        <w:pPrChange w:id="15820" w:author="AbbVie 09" w:date="2025-05-16T14:26:00Z">
          <w:pPr>
            <w:pStyle w:val="BodyText2"/>
            <w:numPr>
              <w:numId w:val="16"/>
            </w:numPr>
            <w:tabs>
              <w:tab w:val="num" w:pos="567"/>
            </w:tabs>
            <w:ind w:left="567" w:hanging="567"/>
            <w:jc w:val="left"/>
          </w:pPr>
        </w:pPrChange>
      </w:pPr>
      <w:del w:id="15821" w:author="AbbVie 09" w:date="2025-05-16T14:26:00Z">
        <w:r w:rsidRPr="008B32A3">
          <w:rPr>
            <w:sz w:val="22"/>
          </w:rPr>
          <w:delText>инфекции на възпроизводителната система;</w:delText>
        </w:r>
      </w:del>
    </w:p>
    <w:p w14:paraId="45E5823D" w14:textId="051FC1C9" w:rsidR="002164C9" w:rsidRPr="008B32A3" w:rsidRDefault="00000000">
      <w:pPr>
        <w:pStyle w:val="Heading1"/>
        <w:keepNext w:val="0"/>
        <w:widowControl w:val="0"/>
        <w:ind w:left="0"/>
        <w:jc w:val="center"/>
        <w:rPr>
          <w:del w:id="15822" w:author="AbbVie 09" w:date="2025-05-16T14:26:00Z"/>
          <w:sz w:val="22"/>
        </w:rPr>
        <w:pPrChange w:id="15823" w:author="AbbVie 09" w:date="2025-05-16T14:26:00Z">
          <w:pPr>
            <w:pStyle w:val="BodyText2"/>
            <w:numPr>
              <w:numId w:val="16"/>
            </w:numPr>
            <w:tabs>
              <w:tab w:val="num" w:pos="567"/>
            </w:tabs>
            <w:ind w:left="567" w:hanging="567"/>
            <w:jc w:val="left"/>
          </w:pPr>
        </w:pPrChange>
      </w:pPr>
      <w:del w:id="15824" w:author="AbbVie 09" w:date="2025-05-16T14:26:00Z">
        <w:r w:rsidRPr="008B32A3">
          <w:rPr>
            <w:sz w:val="22"/>
          </w:rPr>
          <w:delText>инфекция на пикочните пътища;</w:delText>
        </w:r>
      </w:del>
    </w:p>
    <w:p w14:paraId="10C23C0D" w14:textId="4D7073D9" w:rsidR="002164C9" w:rsidRPr="008B32A3" w:rsidRDefault="00000000">
      <w:pPr>
        <w:pStyle w:val="Heading1"/>
        <w:keepNext w:val="0"/>
        <w:widowControl w:val="0"/>
        <w:ind w:left="0"/>
        <w:jc w:val="center"/>
        <w:rPr>
          <w:del w:id="15825" w:author="AbbVie 09" w:date="2025-05-16T14:26:00Z"/>
          <w:sz w:val="22"/>
        </w:rPr>
        <w:pPrChange w:id="15826" w:author="AbbVie 09" w:date="2025-05-16T14:26:00Z">
          <w:pPr>
            <w:pStyle w:val="BodyText2"/>
            <w:numPr>
              <w:numId w:val="16"/>
            </w:numPr>
            <w:tabs>
              <w:tab w:val="num" w:pos="567"/>
            </w:tabs>
            <w:ind w:left="567" w:hanging="567"/>
            <w:jc w:val="left"/>
          </w:pPr>
        </w:pPrChange>
      </w:pPr>
      <w:del w:id="15827" w:author="AbbVie 09" w:date="2025-05-16T14:26:00Z">
        <w:r w:rsidRPr="008B32A3">
          <w:rPr>
            <w:sz w:val="22"/>
          </w:rPr>
          <w:delText>гъбични инфекции;</w:delText>
        </w:r>
      </w:del>
    </w:p>
    <w:p w14:paraId="068679B2" w14:textId="573F9837" w:rsidR="002164C9" w:rsidRPr="008B32A3" w:rsidRDefault="00000000">
      <w:pPr>
        <w:pStyle w:val="Heading1"/>
        <w:keepNext w:val="0"/>
        <w:widowControl w:val="0"/>
        <w:ind w:left="0"/>
        <w:jc w:val="center"/>
        <w:rPr>
          <w:del w:id="15828" w:author="AbbVie 09" w:date="2025-05-16T14:26:00Z"/>
          <w:sz w:val="22"/>
        </w:rPr>
        <w:pPrChange w:id="15829" w:author="AbbVie 09" w:date="2025-05-16T14:26:00Z">
          <w:pPr>
            <w:pStyle w:val="BodyText2"/>
            <w:numPr>
              <w:numId w:val="16"/>
            </w:numPr>
            <w:tabs>
              <w:tab w:val="num" w:pos="567"/>
            </w:tabs>
            <w:ind w:left="567" w:hanging="567"/>
            <w:jc w:val="left"/>
          </w:pPr>
        </w:pPrChange>
      </w:pPr>
      <w:del w:id="15830" w:author="AbbVie 09" w:date="2025-05-16T14:26:00Z">
        <w:r w:rsidRPr="008B32A3">
          <w:rPr>
            <w:sz w:val="22"/>
          </w:rPr>
          <w:delText>ставни инфекции;</w:delText>
        </w:r>
      </w:del>
    </w:p>
    <w:p w14:paraId="6FF75344" w14:textId="6EED4264" w:rsidR="002164C9" w:rsidRPr="008B32A3" w:rsidRDefault="00000000">
      <w:pPr>
        <w:pStyle w:val="Heading1"/>
        <w:keepNext w:val="0"/>
        <w:widowControl w:val="0"/>
        <w:ind w:left="0"/>
        <w:jc w:val="center"/>
        <w:rPr>
          <w:del w:id="15831" w:author="AbbVie 09" w:date="2025-05-16T14:26:00Z"/>
          <w:sz w:val="22"/>
        </w:rPr>
        <w:pPrChange w:id="15832" w:author="AbbVie 09" w:date="2025-05-16T14:26:00Z">
          <w:pPr>
            <w:pStyle w:val="BodyText2"/>
            <w:numPr>
              <w:numId w:val="16"/>
            </w:numPr>
            <w:tabs>
              <w:tab w:val="num" w:pos="567"/>
            </w:tabs>
            <w:ind w:left="567" w:hanging="567"/>
            <w:jc w:val="left"/>
          </w:pPr>
        </w:pPrChange>
      </w:pPr>
      <w:del w:id="15833" w:author="AbbVie 09" w:date="2025-05-16T14:26:00Z">
        <w:r w:rsidRPr="008B32A3">
          <w:rPr>
            <w:sz w:val="22"/>
          </w:rPr>
          <w:delText>доброкачествени тумори;</w:delText>
        </w:r>
      </w:del>
    </w:p>
    <w:p w14:paraId="7E423AFB" w14:textId="18D6B243" w:rsidR="002164C9" w:rsidRPr="008B32A3" w:rsidRDefault="00000000">
      <w:pPr>
        <w:pStyle w:val="Heading1"/>
        <w:keepNext w:val="0"/>
        <w:widowControl w:val="0"/>
        <w:ind w:left="0"/>
        <w:jc w:val="center"/>
        <w:rPr>
          <w:del w:id="15834" w:author="AbbVie 09" w:date="2025-05-16T14:26:00Z"/>
          <w:sz w:val="22"/>
        </w:rPr>
        <w:pPrChange w:id="15835" w:author="AbbVie 09" w:date="2025-05-16T14:26:00Z">
          <w:pPr>
            <w:pStyle w:val="BodyText2"/>
            <w:numPr>
              <w:numId w:val="16"/>
            </w:numPr>
            <w:tabs>
              <w:tab w:val="num" w:pos="567"/>
            </w:tabs>
            <w:ind w:left="567" w:hanging="567"/>
            <w:jc w:val="left"/>
          </w:pPr>
        </w:pPrChange>
      </w:pPr>
      <w:del w:id="15836" w:author="AbbVie 09" w:date="2025-05-16T14:26:00Z">
        <w:r w:rsidRPr="008B32A3">
          <w:rPr>
            <w:sz w:val="22"/>
          </w:rPr>
          <w:delText>рак на кожата;</w:delText>
        </w:r>
      </w:del>
    </w:p>
    <w:p w14:paraId="4DDDA2F3" w14:textId="2652823E" w:rsidR="002164C9" w:rsidRPr="008B32A3" w:rsidRDefault="00000000">
      <w:pPr>
        <w:pStyle w:val="Heading1"/>
        <w:keepNext w:val="0"/>
        <w:widowControl w:val="0"/>
        <w:ind w:left="0"/>
        <w:jc w:val="center"/>
        <w:rPr>
          <w:del w:id="15837" w:author="AbbVie 09" w:date="2025-05-16T14:26:00Z"/>
          <w:sz w:val="22"/>
        </w:rPr>
        <w:pPrChange w:id="15838" w:author="AbbVie 09" w:date="2025-05-16T14:26:00Z">
          <w:pPr>
            <w:pStyle w:val="BodyText2"/>
            <w:numPr>
              <w:numId w:val="16"/>
            </w:numPr>
            <w:tabs>
              <w:tab w:val="num" w:pos="567"/>
            </w:tabs>
            <w:ind w:left="567" w:hanging="567"/>
            <w:jc w:val="left"/>
          </w:pPr>
        </w:pPrChange>
      </w:pPr>
      <w:del w:id="15839" w:author="AbbVie 09" w:date="2025-05-16T14:26:00Z">
        <w:r w:rsidRPr="008B32A3">
          <w:rPr>
            <w:sz w:val="22"/>
          </w:rPr>
          <w:delText>алергични реакции (включително сезонна алергия);</w:delText>
        </w:r>
      </w:del>
    </w:p>
    <w:p w14:paraId="4AC1102E" w14:textId="142620C9" w:rsidR="002164C9" w:rsidRPr="008B32A3" w:rsidRDefault="00000000">
      <w:pPr>
        <w:pStyle w:val="Heading1"/>
        <w:keepNext w:val="0"/>
        <w:widowControl w:val="0"/>
        <w:ind w:left="0"/>
        <w:jc w:val="center"/>
        <w:rPr>
          <w:del w:id="15840" w:author="AbbVie 09" w:date="2025-05-16T14:26:00Z"/>
          <w:sz w:val="22"/>
        </w:rPr>
        <w:pPrChange w:id="15841" w:author="AbbVie 09" w:date="2025-05-16T14:26:00Z">
          <w:pPr>
            <w:pStyle w:val="BodyText2"/>
            <w:numPr>
              <w:numId w:val="16"/>
            </w:numPr>
            <w:tabs>
              <w:tab w:val="num" w:pos="567"/>
            </w:tabs>
            <w:ind w:left="567" w:hanging="567"/>
            <w:jc w:val="left"/>
          </w:pPr>
        </w:pPrChange>
      </w:pPr>
      <w:del w:id="15842" w:author="AbbVie 09" w:date="2025-05-16T14:26:00Z">
        <w:r w:rsidRPr="008B32A3">
          <w:rPr>
            <w:sz w:val="22"/>
          </w:rPr>
          <w:delText>обезводняване</w:delText>
        </w:r>
        <w:r w:rsidR="001A6E75" w:rsidRPr="008B32A3">
          <w:rPr>
            <w:sz w:val="22"/>
          </w:rPr>
          <w:delText>;</w:delText>
        </w:r>
      </w:del>
    </w:p>
    <w:p w14:paraId="6B968E9F" w14:textId="2ED34801" w:rsidR="002164C9" w:rsidRPr="008B32A3" w:rsidRDefault="00000000">
      <w:pPr>
        <w:pStyle w:val="Heading1"/>
        <w:keepNext w:val="0"/>
        <w:widowControl w:val="0"/>
        <w:ind w:left="0"/>
        <w:jc w:val="center"/>
        <w:rPr>
          <w:del w:id="15843" w:author="AbbVie 09" w:date="2025-05-16T14:26:00Z"/>
          <w:sz w:val="22"/>
        </w:rPr>
        <w:pPrChange w:id="15844" w:author="AbbVie 09" w:date="2025-05-16T14:26:00Z">
          <w:pPr>
            <w:pStyle w:val="BodyText2"/>
            <w:numPr>
              <w:numId w:val="16"/>
            </w:numPr>
            <w:tabs>
              <w:tab w:val="num" w:pos="567"/>
            </w:tabs>
            <w:ind w:left="567" w:hanging="567"/>
            <w:jc w:val="left"/>
          </w:pPr>
        </w:pPrChange>
      </w:pPr>
      <w:del w:id="15845" w:author="AbbVie 09" w:date="2025-05-16T14:26:00Z">
        <w:r w:rsidRPr="008B32A3">
          <w:rPr>
            <w:sz w:val="22"/>
          </w:rPr>
          <w:delText>промени в настроението (включително депресия);</w:delText>
        </w:r>
      </w:del>
    </w:p>
    <w:p w14:paraId="09EA68C5" w14:textId="543B0BAD" w:rsidR="002164C9" w:rsidRPr="008B32A3" w:rsidRDefault="00000000">
      <w:pPr>
        <w:pStyle w:val="Heading1"/>
        <w:keepNext w:val="0"/>
        <w:widowControl w:val="0"/>
        <w:ind w:left="0"/>
        <w:jc w:val="center"/>
        <w:rPr>
          <w:del w:id="15846" w:author="AbbVie 09" w:date="2025-05-16T14:26:00Z"/>
          <w:sz w:val="22"/>
        </w:rPr>
        <w:pPrChange w:id="15847" w:author="AbbVie 09" w:date="2025-05-16T14:26:00Z">
          <w:pPr>
            <w:pStyle w:val="BodyText2"/>
            <w:numPr>
              <w:numId w:val="16"/>
            </w:numPr>
            <w:tabs>
              <w:tab w:val="num" w:pos="567"/>
            </w:tabs>
            <w:ind w:left="567" w:hanging="567"/>
            <w:jc w:val="left"/>
          </w:pPr>
        </w:pPrChange>
      </w:pPr>
      <w:del w:id="15848" w:author="AbbVie 09" w:date="2025-05-16T14:26:00Z">
        <w:r w:rsidRPr="008B32A3">
          <w:rPr>
            <w:sz w:val="22"/>
          </w:rPr>
          <w:delText>тревожност;</w:delText>
        </w:r>
      </w:del>
    </w:p>
    <w:p w14:paraId="00C1FC8D" w14:textId="27864956" w:rsidR="002164C9" w:rsidRPr="008B32A3" w:rsidRDefault="00000000">
      <w:pPr>
        <w:pStyle w:val="Heading1"/>
        <w:keepNext w:val="0"/>
        <w:widowControl w:val="0"/>
        <w:ind w:left="0"/>
        <w:jc w:val="center"/>
        <w:rPr>
          <w:del w:id="15849" w:author="AbbVie 09" w:date="2025-05-16T14:26:00Z"/>
          <w:sz w:val="22"/>
        </w:rPr>
        <w:pPrChange w:id="15850" w:author="AbbVie 09" w:date="2025-05-16T14:26:00Z">
          <w:pPr>
            <w:pStyle w:val="BodyText2"/>
            <w:numPr>
              <w:numId w:val="16"/>
            </w:numPr>
            <w:tabs>
              <w:tab w:val="num" w:pos="567"/>
            </w:tabs>
            <w:ind w:left="567" w:hanging="567"/>
            <w:jc w:val="left"/>
          </w:pPr>
        </w:pPrChange>
      </w:pPr>
      <w:del w:id="15851" w:author="AbbVie 09" w:date="2025-05-16T14:26:00Z">
        <w:r w:rsidRPr="008B32A3">
          <w:rPr>
            <w:sz w:val="22"/>
          </w:rPr>
          <w:delText>трудно заспиване;</w:delText>
        </w:r>
      </w:del>
    </w:p>
    <w:p w14:paraId="2D025C6E" w14:textId="665F0D3C" w:rsidR="002164C9" w:rsidRPr="008B32A3" w:rsidRDefault="00000000">
      <w:pPr>
        <w:pStyle w:val="Heading1"/>
        <w:keepNext w:val="0"/>
        <w:widowControl w:val="0"/>
        <w:ind w:left="0"/>
        <w:jc w:val="center"/>
        <w:rPr>
          <w:del w:id="15852" w:author="AbbVie 09" w:date="2025-05-16T14:26:00Z"/>
          <w:sz w:val="22"/>
        </w:rPr>
        <w:pPrChange w:id="15853" w:author="AbbVie 09" w:date="2025-05-16T14:26:00Z">
          <w:pPr>
            <w:pStyle w:val="BodyText2"/>
            <w:numPr>
              <w:numId w:val="16"/>
            </w:numPr>
            <w:tabs>
              <w:tab w:val="num" w:pos="567"/>
            </w:tabs>
            <w:ind w:left="567" w:hanging="567"/>
            <w:jc w:val="left"/>
          </w:pPr>
        </w:pPrChange>
      </w:pPr>
      <w:del w:id="15854" w:author="AbbVie 09" w:date="2025-05-16T14:26:00Z">
        <w:r w:rsidRPr="008B32A3">
          <w:rPr>
            <w:sz w:val="22"/>
          </w:rPr>
          <w:delText>сетивни нарушения, като изтръпване, „иглички”, скованост;</w:delText>
        </w:r>
      </w:del>
    </w:p>
    <w:p w14:paraId="4EA0AC12" w14:textId="71524236" w:rsidR="002164C9" w:rsidRPr="008B32A3" w:rsidRDefault="00000000">
      <w:pPr>
        <w:pStyle w:val="Heading1"/>
        <w:keepNext w:val="0"/>
        <w:widowControl w:val="0"/>
        <w:ind w:left="0"/>
        <w:jc w:val="center"/>
        <w:rPr>
          <w:del w:id="15855" w:author="AbbVie 09" w:date="2025-05-16T14:26:00Z"/>
          <w:sz w:val="22"/>
        </w:rPr>
        <w:pPrChange w:id="15856" w:author="AbbVie 09" w:date="2025-05-16T14:26:00Z">
          <w:pPr>
            <w:pStyle w:val="BodyText2"/>
            <w:numPr>
              <w:numId w:val="16"/>
            </w:numPr>
            <w:tabs>
              <w:tab w:val="num" w:pos="567"/>
            </w:tabs>
            <w:ind w:left="567" w:hanging="567"/>
            <w:jc w:val="left"/>
          </w:pPr>
        </w:pPrChange>
      </w:pPr>
      <w:del w:id="15857" w:author="AbbVie 09" w:date="2025-05-16T14:26:00Z">
        <w:r w:rsidRPr="008B32A3">
          <w:rPr>
            <w:sz w:val="22"/>
          </w:rPr>
          <w:delText>мигрена;</w:delText>
        </w:r>
      </w:del>
    </w:p>
    <w:p w14:paraId="04F61828" w14:textId="02761ABC" w:rsidR="002164C9" w:rsidRPr="008B32A3" w:rsidRDefault="00000000">
      <w:pPr>
        <w:pStyle w:val="Heading1"/>
        <w:keepNext w:val="0"/>
        <w:widowControl w:val="0"/>
        <w:ind w:left="0"/>
        <w:jc w:val="center"/>
        <w:rPr>
          <w:del w:id="15858" w:author="AbbVie 09" w:date="2025-05-16T14:26:00Z"/>
          <w:sz w:val="22"/>
        </w:rPr>
        <w:pPrChange w:id="15859" w:author="AbbVie 09" w:date="2025-05-16T14:26:00Z">
          <w:pPr>
            <w:pStyle w:val="BodyText2"/>
            <w:numPr>
              <w:numId w:val="16"/>
            </w:numPr>
            <w:tabs>
              <w:tab w:val="num" w:pos="567"/>
            </w:tabs>
            <w:ind w:left="567" w:hanging="567"/>
            <w:jc w:val="left"/>
          </w:pPr>
        </w:pPrChange>
      </w:pPr>
      <w:del w:id="15860" w:author="AbbVie 09" w:date="2025-05-16T14:26:00Z">
        <w:r w:rsidRPr="008B32A3">
          <w:rPr>
            <w:sz w:val="22"/>
          </w:rPr>
          <w:delText>притискане на нервните окончания (гръбна болка и болка в краката);</w:delText>
        </w:r>
      </w:del>
    </w:p>
    <w:p w14:paraId="700957A6" w14:textId="462BF863" w:rsidR="002164C9" w:rsidRPr="008B32A3" w:rsidRDefault="00000000">
      <w:pPr>
        <w:pStyle w:val="Heading1"/>
        <w:keepNext w:val="0"/>
        <w:widowControl w:val="0"/>
        <w:ind w:left="0"/>
        <w:jc w:val="center"/>
        <w:rPr>
          <w:del w:id="15861" w:author="AbbVie 09" w:date="2025-05-16T14:26:00Z"/>
          <w:sz w:val="22"/>
        </w:rPr>
        <w:pPrChange w:id="15862" w:author="AbbVie 09" w:date="2025-05-16T14:26:00Z">
          <w:pPr>
            <w:pStyle w:val="BodyText2"/>
            <w:numPr>
              <w:numId w:val="16"/>
            </w:numPr>
            <w:tabs>
              <w:tab w:val="num" w:pos="567"/>
            </w:tabs>
            <w:ind w:left="567" w:hanging="567"/>
            <w:jc w:val="left"/>
          </w:pPr>
        </w:pPrChange>
      </w:pPr>
      <w:del w:id="15863" w:author="AbbVie 09" w:date="2025-05-16T14:26:00Z">
        <w:r w:rsidRPr="008B32A3">
          <w:rPr>
            <w:sz w:val="22"/>
          </w:rPr>
          <w:delText>ишиас (включително болка в долната част на гърба и болка в краката);</w:delText>
        </w:r>
      </w:del>
    </w:p>
    <w:p w14:paraId="31746016" w14:textId="27C4E08B" w:rsidR="002164C9" w:rsidRPr="008B32A3" w:rsidRDefault="00000000">
      <w:pPr>
        <w:pStyle w:val="Heading1"/>
        <w:keepNext w:val="0"/>
        <w:widowControl w:val="0"/>
        <w:ind w:left="0"/>
        <w:jc w:val="center"/>
        <w:rPr>
          <w:del w:id="15864" w:author="AbbVie 09" w:date="2025-05-16T14:26:00Z"/>
          <w:sz w:val="22"/>
        </w:rPr>
        <w:pPrChange w:id="15865" w:author="AbbVie 09" w:date="2025-05-16T14:26:00Z">
          <w:pPr>
            <w:pStyle w:val="BodyText2"/>
            <w:numPr>
              <w:numId w:val="16"/>
            </w:numPr>
            <w:tabs>
              <w:tab w:val="num" w:pos="567"/>
            </w:tabs>
            <w:ind w:left="567" w:hanging="567"/>
            <w:jc w:val="left"/>
          </w:pPr>
        </w:pPrChange>
      </w:pPr>
      <w:del w:id="15866" w:author="AbbVie 09" w:date="2025-05-16T14:26:00Z">
        <w:r w:rsidRPr="008B32A3">
          <w:rPr>
            <w:sz w:val="22"/>
          </w:rPr>
          <w:delText>нарушение на зрението;</w:delText>
        </w:r>
      </w:del>
    </w:p>
    <w:p w14:paraId="5896EB4E" w14:textId="281556D0" w:rsidR="002164C9" w:rsidRPr="008B32A3" w:rsidRDefault="00000000">
      <w:pPr>
        <w:pStyle w:val="Heading1"/>
        <w:keepNext w:val="0"/>
        <w:widowControl w:val="0"/>
        <w:ind w:left="0"/>
        <w:jc w:val="center"/>
        <w:rPr>
          <w:del w:id="15867" w:author="AbbVie 09" w:date="2025-05-16T14:26:00Z"/>
          <w:sz w:val="22"/>
        </w:rPr>
        <w:pPrChange w:id="15868" w:author="AbbVie 09" w:date="2025-05-16T14:26:00Z">
          <w:pPr>
            <w:pStyle w:val="BodyText2"/>
            <w:numPr>
              <w:numId w:val="16"/>
            </w:numPr>
            <w:tabs>
              <w:tab w:val="num" w:pos="567"/>
            </w:tabs>
            <w:ind w:left="567" w:hanging="567"/>
            <w:jc w:val="left"/>
          </w:pPr>
        </w:pPrChange>
      </w:pPr>
      <w:del w:id="15869" w:author="AbbVie 09" w:date="2025-05-16T14:26:00Z">
        <w:r w:rsidRPr="008B32A3">
          <w:rPr>
            <w:sz w:val="22"/>
          </w:rPr>
          <w:delText>възпаление на очите;</w:delText>
        </w:r>
      </w:del>
    </w:p>
    <w:p w14:paraId="30CDFBD5" w14:textId="6558E0A0" w:rsidR="002164C9" w:rsidRPr="008B32A3" w:rsidRDefault="00000000">
      <w:pPr>
        <w:pStyle w:val="Heading1"/>
        <w:keepNext w:val="0"/>
        <w:widowControl w:val="0"/>
        <w:ind w:left="0"/>
        <w:jc w:val="center"/>
        <w:rPr>
          <w:del w:id="15870" w:author="AbbVie 09" w:date="2025-05-16T14:26:00Z"/>
          <w:sz w:val="22"/>
        </w:rPr>
        <w:pPrChange w:id="15871" w:author="AbbVie 09" w:date="2025-05-16T14:26:00Z">
          <w:pPr>
            <w:pStyle w:val="BodyText2"/>
            <w:numPr>
              <w:numId w:val="16"/>
            </w:numPr>
            <w:tabs>
              <w:tab w:val="num" w:pos="567"/>
            </w:tabs>
            <w:ind w:left="567" w:hanging="567"/>
            <w:jc w:val="left"/>
          </w:pPr>
        </w:pPrChange>
      </w:pPr>
      <w:del w:id="15872" w:author="AbbVie 09" w:date="2025-05-16T14:26:00Z">
        <w:r w:rsidRPr="008B32A3">
          <w:rPr>
            <w:sz w:val="22"/>
          </w:rPr>
          <w:delText>възпаление на клепачите и подуване на очите;</w:delText>
        </w:r>
      </w:del>
    </w:p>
    <w:p w14:paraId="6942F4D1" w14:textId="3F7F573B" w:rsidR="002164C9" w:rsidRPr="008B32A3" w:rsidRDefault="00000000">
      <w:pPr>
        <w:pStyle w:val="Heading1"/>
        <w:keepNext w:val="0"/>
        <w:widowControl w:val="0"/>
        <w:ind w:left="0"/>
        <w:jc w:val="center"/>
        <w:rPr>
          <w:del w:id="15873" w:author="AbbVie 09" w:date="2025-05-16T14:26:00Z"/>
          <w:sz w:val="22"/>
        </w:rPr>
        <w:pPrChange w:id="15874" w:author="AbbVie 09" w:date="2025-05-16T14:26:00Z">
          <w:pPr>
            <w:pStyle w:val="BodyText2"/>
            <w:numPr>
              <w:numId w:val="16"/>
            </w:numPr>
            <w:tabs>
              <w:tab w:val="num" w:pos="567"/>
            </w:tabs>
            <w:ind w:left="567" w:hanging="567"/>
            <w:jc w:val="left"/>
          </w:pPr>
        </w:pPrChange>
      </w:pPr>
      <w:del w:id="15875" w:author="AbbVie 09" w:date="2025-05-16T14:26:00Z">
        <w:r w:rsidRPr="008B32A3">
          <w:rPr>
            <w:sz w:val="22"/>
          </w:rPr>
          <w:delText>вертиго/световъртеж;</w:delText>
        </w:r>
      </w:del>
    </w:p>
    <w:p w14:paraId="48B6D8FB" w14:textId="6FAEBF88" w:rsidR="002164C9" w:rsidRPr="008B32A3" w:rsidRDefault="00000000">
      <w:pPr>
        <w:pStyle w:val="Heading1"/>
        <w:keepNext w:val="0"/>
        <w:widowControl w:val="0"/>
        <w:ind w:left="0"/>
        <w:jc w:val="center"/>
        <w:rPr>
          <w:del w:id="15876" w:author="AbbVie 09" w:date="2025-05-16T14:26:00Z"/>
          <w:sz w:val="22"/>
        </w:rPr>
        <w:pPrChange w:id="15877" w:author="AbbVie 09" w:date="2025-05-16T14:26:00Z">
          <w:pPr>
            <w:pStyle w:val="BodyText2"/>
            <w:numPr>
              <w:numId w:val="16"/>
            </w:numPr>
            <w:tabs>
              <w:tab w:val="num" w:pos="567"/>
            </w:tabs>
            <w:ind w:left="567" w:hanging="567"/>
            <w:jc w:val="left"/>
          </w:pPr>
        </w:pPrChange>
      </w:pPr>
      <w:del w:id="15878" w:author="AbbVie 09" w:date="2025-05-16T14:26:00Z">
        <w:r w:rsidRPr="008B32A3">
          <w:rPr>
            <w:sz w:val="22"/>
          </w:rPr>
          <w:delText>усещане за учестено биене на сърцето (сърцебиене);</w:delText>
        </w:r>
      </w:del>
    </w:p>
    <w:p w14:paraId="29AEF3F8" w14:textId="1EA7E902" w:rsidR="002164C9" w:rsidRPr="008B32A3" w:rsidRDefault="00000000">
      <w:pPr>
        <w:pStyle w:val="Heading1"/>
        <w:keepNext w:val="0"/>
        <w:widowControl w:val="0"/>
        <w:ind w:left="0"/>
        <w:jc w:val="center"/>
        <w:rPr>
          <w:del w:id="15879" w:author="AbbVie 09" w:date="2025-05-16T14:26:00Z"/>
          <w:sz w:val="22"/>
        </w:rPr>
        <w:pPrChange w:id="15880" w:author="AbbVie 09" w:date="2025-05-16T14:26:00Z">
          <w:pPr>
            <w:pStyle w:val="BodyText2"/>
            <w:numPr>
              <w:numId w:val="16"/>
            </w:numPr>
            <w:tabs>
              <w:tab w:val="num" w:pos="567"/>
            </w:tabs>
            <w:ind w:left="567" w:hanging="567"/>
            <w:jc w:val="left"/>
          </w:pPr>
        </w:pPrChange>
      </w:pPr>
      <w:del w:id="15881" w:author="AbbVie 09" w:date="2025-05-16T14:26:00Z">
        <w:r w:rsidRPr="008B32A3">
          <w:rPr>
            <w:sz w:val="22"/>
          </w:rPr>
          <w:delText>повишено кръвно налягане;</w:delText>
        </w:r>
      </w:del>
    </w:p>
    <w:p w14:paraId="37D24251" w14:textId="3E7D187C" w:rsidR="002164C9" w:rsidRPr="008B32A3" w:rsidRDefault="00000000">
      <w:pPr>
        <w:pStyle w:val="Heading1"/>
        <w:keepNext w:val="0"/>
        <w:widowControl w:val="0"/>
        <w:ind w:left="0"/>
        <w:jc w:val="center"/>
        <w:rPr>
          <w:del w:id="15882" w:author="AbbVie 09" w:date="2025-05-16T14:26:00Z"/>
          <w:sz w:val="22"/>
        </w:rPr>
        <w:pPrChange w:id="15883" w:author="AbbVie 09" w:date="2025-05-16T14:26:00Z">
          <w:pPr>
            <w:pStyle w:val="BodyText2"/>
            <w:numPr>
              <w:numId w:val="16"/>
            </w:numPr>
            <w:tabs>
              <w:tab w:val="num" w:pos="567"/>
            </w:tabs>
            <w:ind w:left="567" w:hanging="567"/>
            <w:jc w:val="left"/>
          </w:pPr>
        </w:pPrChange>
      </w:pPr>
      <w:del w:id="15884" w:author="AbbVie 09" w:date="2025-05-16T14:26:00Z">
        <w:r w:rsidRPr="008B32A3">
          <w:rPr>
            <w:sz w:val="22"/>
          </w:rPr>
          <w:delText>горещи вълни;</w:delText>
        </w:r>
      </w:del>
    </w:p>
    <w:p w14:paraId="1846F35F" w14:textId="6FDE26AA" w:rsidR="002164C9" w:rsidRPr="008B32A3" w:rsidRDefault="00000000">
      <w:pPr>
        <w:pStyle w:val="Heading1"/>
        <w:keepNext w:val="0"/>
        <w:widowControl w:val="0"/>
        <w:ind w:left="0"/>
        <w:jc w:val="center"/>
        <w:rPr>
          <w:del w:id="15885" w:author="AbbVie 09" w:date="2025-05-16T14:26:00Z"/>
          <w:sz w:val="22"/>
        </w:rPr>
        <w:pPrChange w:id="15886" w:author="AbbVie 09" w:date="2025-05-16T14:26:00Z">
          <w:pPr>
            <w:pStyle w:val="BodyText2"/>
            <w:numPr>
              <w:numId w:val="16"/>
            </w:numPr>
            <w:tabs>
              <w:tab w:val="num" w:pos="567"/>
            </w:tabs>
            <w:ind w:left="567" w:hanging="567"/>
            <w:jc w:val="left"/>
          </w:pPr>
        </w:pPrChange>
      </w:pPr>
      <w:del w:id="15887" w:author="AbbVie 09" w:date="2025-05-16T14:26:00Z">
        <w:r w:rsidRPr="008B32A3">
          <w:rPr>
            <w:sz w:val="22"/>
          </w:rPr>
          <w:delText>хематом (кръвонасядане);</w:delText>
        </w:r>
      </w:del>
    </w:p>
    <w:p w14:paraId="74F34419" w14:textId="5DB5B00B" w:rsidR="002164C9" w:rsidRPr="008B32A3" w:rsidRDefault="00000000">
      <w:pPr>
        <w:pStyle w:val="Heading1"/>
        <w:keepNext w:val="0"/>
        <w:widowControl w:val="0"/>
        <w:ind w:left="0"/>
        <w:jc w:val="center"/>
        <w:rPr>
          <w:del w:id="15888" w:author="AbbVie 09" w:date="2025-05-16T14:26:00Z"/>
          <w:sz w:val="22"/>
        </w:rPr>
        <w:pPrChange w:id="15889" w:author="AbbVie 09" w:date="2025-05-16T14:26:00Z">
          <w:pPr>
            <w:pStyle w:val="BodyText2"/>
            <w:numPr>
              <w:numId w:val="16"/>
            </w:numPr>
            <w:tabs>
              <w:tab w:val="num" w:pos="567"/>
            </w:tabs>
            <w:ind w:left="567" w:hanging="567"/>
            <w:jc w:val="left"/>
          </w:pPr>
        </w:pPrChange>
      </w:pPr>
      <w:del w:id="15890" w:author="AbbVie 09" w:date="2025-05-16T14:26:00Z">
        <w:r w:rsidRPr="008B32A3">
          <w:rPr>
            <w:sz w:val="22"/>
          </w:rPr>
          <w:delText>кашлица;</w:delText>
        </w:r>
      </w:del>
    </w:p>
    <w:p w14:paraId="338862F3" w14:textId="1FCAB4EC" w:rsidR="002164C9" w:rsidRPr="008B32A3" w:rsidRDefault="00000000">
      <w:pPr>
        <w:pStyle w:val="Heading1"/>
        <w:keepNext w:val="0"/>
        <w:widowControl w:val="0"/>
        <w:ind w:left="0"/>
        <w:jc w:val="center"/>
        <w:rPr>
          <w:del w:id="15891" w:author="AbbVie 09" w:date="2025-05-16T14:26:00Z"/>
          <w:sz w:val="22"/>
        </w:rPr>
        <w:pPrChange w:id="15892" w:author="AbbVie 09" w:date="2025-05-16T14:26:00Z">
          <w:pPr>
            <w:pStyle w:val="BodyText2"/>
            <w:numPr>
              <w:numId w:val="16"/>
            </w:numPr>
            <w:tabs>
              <w:tab w:val="num" w:pos="567"/>
            </w:tabs>
            <w:ind w:left="567" w:hanging="567"/>
            <w:jc w:val="left"/>
          </w:pPr>
        </w:pPrChange>
      </w:pPr>
      <w:del w:id="15893" w:author="AbbVie 09" w:date="2025-05-16T14:26:00Z">
        <w:r w:rsidRPr="008B32A3">
          <w:rPr>
            <w:sz w:val="22"/>
          </w:rPr>
          <w:delText>астма;</w:delText>
        </w:r>
      </w:del>
    </w:p>
    <w:p w14:paraId="1248E576" w14:textId="0810BF4D" w:rsidR="002164C9" w:rsidRPr="008B32A3" w:rsidRDefault="00000000">
      <w:pPr>
        <w:pStyle w:val="Heading1"/>
        <w:keepNext w:val="0"/>
        <w:widowControl w:val="0"/>
        <w:ind w:left="0"/>
        <w:jc w:val="center"/>
        <w:rPr>
          <w:del w:id="15894" w:author="AbbVie 09" w:date="2025-05-16T14:26:00Z"/>
          <w:sz w:val="22"/>
        </w:rPr>
        <w:pPrChange w:id="15895" w:author="AbbVie 09" w:date="2025-05-16T14:26:00Z">
          <w:pPr>
            <w:pStyle w:val="BodyText2"/>
            <w:numPr>
              <w:numId w:val="16"/>
            </w:numPr>
            <w:tabs>
              <w:tab w:val="num" w:pos="567"/>
            </w:tabs>
            <w:ind w:left="567" w:hanging="567"/>
            <w:jc w:val="left"/>
          </w:pPr>
        </w:pPrChange>
      </w:pPr>
      <w:del w:id="15896" w:author="AbbVie 09" w:date="2025-05-16T14:26:00Z">
        <w:r w:rsidRPr="008B32A3">
          <w:rPr>
            <w:sz w:val="22"/>
          </w:rPr>
          <w:delText>задух;</w:delText>
        </w:r>
      </w:del>
    </w:p>
    <w:p w14:paraId="1197A9E6" w14:textId="3E5156E4" w:rsidR="002164C9" w:rsidRPr="008B32A3" w:rsidRDefault="00000000">
      <w:pPr>
        <w:pStyle w:val="Heading1"/>
        <w:keepNext w:val="0"/>
        <w:widowControl w:val="0"/>
        <w:ind w:left="0"/>
        <w:jc w:val="center"/>
        <w:rPr>
          <w:del w:id="15897" w:author="AbbVie 09" w:date="2025-05-16T14:26:00Z"/>
          <w:sz w:val="22"/>
        </w:rPr>
        <w:pPrChange w:id="15898" w:author="AbbVie 09" w:date="2025-05-16T14:26:00Z">
          <w:pPr>
            <w:pStyle w:val="BodyText2"/>
            <w:numPr>
              <w:numId w:val="16"/>
            </w:numPr>
            <w:tabs>
              <w:tab w:val="num" w:pos="567"/>
            </w:tabs>
            <w:ind w:left="567" w:hanging="567"/>
            <w:jc w:val="left"/>
          </w:pPr>
        </w:pPrChange>
      </w:pPr>
      <w:del w:id="15899" w:author="AbbVie 09" w:date="2025-05-16T14:26:00Z">
        <w:r w:rsidRPr="008B32A3">
          <w:rPr>
            <w:sz w:val="22"/>
          </w:rPr>
          <w:delText>кървене от стомашно-чревния тракт;</w:delText>
        </w:r>
      </w:del>
    </w:p>
    <w:p w14:paraId="025DA1B8" w14:textId="1933570C" w:rsidR="002164C9" w:rsidRPr="008B32A3" w:rsidRDefault="00000000">
      <w:pPr>
        <w:pStyle w:val="Heading1"/>
        <w:keepNext w:val="0"/>
        <w:widowControl w:val="0"/>
        <w:ind w:left="0"/>
        <w:jc w:val="center"/>
        <w:rPr>
          <w:del w:id="15900" w:author="AbbVie 09" w:date="2025-05-16T14:26:00Z"/>
          <w:sz w:val="22"/>
        </w:rPr>
        <w:pPrChange w:id="15901" w:author="AbbVie 09" w:date="2025-05-16T14:26:00Z">
          <w:pPr>
            <w:pStyle w:val="BodyText2"/>
            <w:numPr>
              <w:numId w:val="16"/>
            </w:numPr>
            <w:tabs>
              <w:tab w:val="num" w:pos="567"/>
            </w:tabs>
            <w:ind w:left="567" w:hanging="567"/>
            <w:jc w:val="left"/>
          </w:pPr>
        </w:pPrChange>
      </w:pPr>
      <w:del w:id="15902" w:author="AbbVie 09" w:date="2025-05-16T14:26:00Z">
        <w:r w:rsidRPr="008B32A3">
          <w:rPr>
            <w:sz w:val="22"/>
          </w:rPr>
          <w:delText>диспепсия (нарушено храносмилане, подуване, парене);</w:delText>
        </w:r>
      </w:del>
    </w:p>
    <w:p w14:paraId="5D11B60E" w14:textId="31C0DF4D" w:rsidR="002164C9" w:rsidRPr="008B32A3" w:rsidRDefault="00000000">
      <w:pPr>
        <w:pStyle w:val="Heading1"/>
        <w:keepNext w:val="0"/>
        <w:widowControl w:val="0"/>
        <w:ind w:left="0"/>
        <w:jc w:val="center"/>
        <w:rPr>
          <w:del w:id="15903" w:author="AbbVie 09" w:date="2025-05-16T14:26:00Z"/>
          <w:sz w:val="22"/>
        </w:rPr>
        <w:pPrChange w:id="15904" w:author="AbbVie 09" w:date="2025-05-16T14:26:00Z">
          <w:pPr>
            <w:pStyle w:val="BodyText2"/>
            <w:numPr>
              <w:numId w:val="16"/>
            </w:numPr>
            <w:tabs>
              <w:tab w:val="num" w:pos="567"/>
            </w:tabs>
            <w:ind w:left="567" w:hanging="567"/>
            <w:jc w:val="left"/>
          </w:pPr>
        </w:pPrChange>
      </w:pPr>
      <w:del w:id="15905" w:author="AbbVie 09" w:date="2025-05-16T14:26:00Z">
        <w:r w:rsidRPr="008B32A3">
          <w:rPr>
            <w:sz w:val="22"/>
          </w:rPr>
          <w:delText>киселинна рефлуксна болест (връщане на киселини от стомаха);</w:delText>
        </w:r>
      </w:del>
    </w:p>
    <w:p w14:paraId="0B82295C" w14:textId="659B8473" w:rsidR="002164C9" w:rsidRPr="008B32A3" w:rsidRDefault="00000000">
      <w:pPr>
        <w:pStyle w:val="Heading1"/>
        <w:keepNext w:val="0"/>
        <w:widowControl w:val="0"/>
        <w:ind w:left="0"/>
        <w:jc w:val="center"/>
        <w:rPr>
          <w:del w:id="15906" w:author="AbbVie 09" w:date="2025-05-16T14:26:00Z"/>
          <w:sz w:val="22"/>
        </w:rPr>
        <w:pPrChange w:id="15907" w:author="AbbVie 09" w:date="2025-05-16T14:26:00Z">
          <w:pPr>
            <w:pStyle w:val="BodyText2"/>
            <w:numPr>
              <w:numId w:val="16"/>
            </w:numPr>
            <w:tabs>
              <w:tab w:val="num" w:pos="567"/>
            </w:tabs>
            <w:ind w:left="567" w:hanging="567"/>
            <w:jc w:val="left"/>
          </w:pPr>
        </w:pPrChange>
      </w:pPr>
      <w:del w:id="15908" w:author="AbbVie 09" w:date="2025-05-16T14:26:00Z">
        <w:r w:rsidRPr="008B32A3">
          <w:rPr>
            <w:sz w:val="22"/>
          </w:rPr>
          <w:delText>„сух” синдром (включително сухота в очите и устата);</w:delText>
        </w:r>
      </w:del>
    </w:p>
    <w:p w14:paraId="1B79529D" w14:textId="051FA621" w:rsidR="002164C9" w:rsidRPr="008B32A3" w:rsidRDefault="00000000">
      <w:pPr>
        <w:pStyle w:val="Heading1"/>
        <w:keepNext w:val="0"/>
        <w:widowControl w:val="0"/>
        <w:ind w:left="0"/>
        <w:jc w:val="center"/>
        <w:rPr>
          <w:del w:id="15909" w:author="AbbVie 09" w:date="2025-05-16T14:26:00Z"/>
          <w:sz w:val="22"/>
        </w:rPr>
        <w:pPrChange w:id="15910" w:author="AbbVie 09" w:date="2025-05-16T14:26:00Z">
          <w:pPr>
            <w:pStyle w:val="BodyText2"/>
            <w:numPr>
              <w:numId w:val="16"/>
            </w:numPr>
            <w:tabs>
              <w:tab w:val="num" w:pos="567"/>
            </w:tabs>
            <w:ind w:left="567" w:hanging="567"/>
            <w:jc w:val="left"/>
          </w:pPr>
        </w:pPrChange>
      </w:pPr>
      <w:del w:id="15911" w:author="AbbVie 09" w:date="2025-05-16T14:26:00Z">
        <w:r w:rsidRPr="008B32A3">
          <w:rPr>
            <w:sz w:val="22"/>
          </w:rPr>
          <w:delText>сърбеж;</w:delText>
        </w:r>
      </w:del>
    </w:p>
    <w:p w14:paraId="1863209D" w14:textId="49BDECD0" w:rsidR="002164C9" w:rsidRPr="008B32A3" w:rsidRDefault="00000000">
      <w:pPr>
        <w:pStyle w:val="Heading1"/>
        <w:keepNext w:val="0"/>
        <w:widowControl w:val="0"/>
        <w:ind w:left="0"/>
        <w:jc w:val="center"/>
        <w:rPr>
          <w:del w:id="15912" w:author="AbbVie 09" w:date="2025-05-16T14:26:00Z"/>
          <w:sz w:val="22"/>
        </w:rPr>
        <w:pPrChange w:id="15913" w:author="AbbVie 09" w:date="2025-05-16T14:26:00Z">
          <w:pPr>
            <w:pStyle w:val="BodyText2"/>
            <w:numPr>
              <w:numId w:val="16"/>
            </w:numPr>
            <w:tabs>
              <w:tab w:val="num" w:pos="567"/>
            </w:tabs>
            <w:ind w:left="567" w:hanging="567"/>
            <w:jc w:val="left"/>
          </w:pPr>
        </w:pPrChange>
      </w:pPr>
      <w:del w:id="15914" w:author="AbbVie 09" w:date="2025-05-16T14:26:00Z">
        <w:r w:rsidRPr="008B32A3">
          <w:rPr>
            <w:sz w:val="22"/>
          </w:rPr>
          <w:delText>сърбящ обрив;</w:delText>
        </w:r>
      </w:del>
    </w:p>
    <w:p w14:paraId="2DE6D6C4" w14:textId="32411477" w:rsidR="002164C9" w:rsidRPr="008B32A3" w:rsidRDefault="00000000">
      <w:pPr>
        <w:pStyle w:val="Heading1"/>
        <w:keepNext w:val="0"/>
        <w:widowControl w:val="0"/>
        <w:ind w:left="0"/>
        <w:jc w:val="center"/>
        <w:rPr>
          <w:del w:id="15915" w:author="AbbVie 09" w:date="2025-05-16T14:26:00Z"/>
          <w:sz w:val="22"/>
        </w:rPr>
        <w:pPrChange w:id="15916" w:author="AbbVie 09" w:date="2025-05-16T14:26:00Z">
          <w:pPr>
            <w:pStyle w:val="BodyText2"/>
            <w:numPr>
              <w:numId w:val="16"/>
            </w:numPr>
            <w:tabs>
              <w:tab w:val="num" w:pos="567"/>
            </w:tabs>
            <w:ind w:left="567" w:hanging="567"/>
            <w:jc w:val="left"/>
          </w:pPr>
        </w:pPrChange>
      </w:pPr>
      <w:del w:id="15917" w:author="AbbVie 09" w:date="2025-05-16T14:26:00Z">
        <w:r w:rsidRPr="008B32A3">
          <w:rPr>
            <w:sz w:val="22"/>
          </w:rPr>
          <w:delText>поява на синини;</w:delText>
        </w:r>
      </w:del>
    </w:p>
    <w:p w14:paraId="0BC9EBBB" w14:textId="6D964788" w:rsidR="002164C9" w:rsidRPr="008B32A3" w:rsidRDefault="00000000">
      <w:pPr>
        <w:pStyle w:val="Heading1"/>
        <w:keepNext w:val="0"/>
        <w:widowControl w:val="0"/>
        <w:ind w:left="0"/>
        <w:jc w:val="center"/>
        <w:rPr>
          <w:del w:id="15918" w:author="AbbVie 09" w:date="2025-05-16T14:26:00Z"/>
          <w:sz w:val="22"/>
        </w:rPr>
        <w:pPrChange w:id="15919" w:author="AbbVie 09" w:date="2025-05-16T14:26:00Z">
          <w:pPr>
            <w:pStyle w:val="BodyText2"/>
            <w:numPr>
              <w:numId w:val="16"/>
            </w:numPr>
            <w:tabs>
              <w:tab w:val="num" w:pos="567"/>
            </w:tabs>
            <w:ind w:left="567" w:hanging="567"/>
            <w:jc w:val="left"/>
          </w:pPr>
        </w:pPrChange>
      </w:pPr>
      <w:del w:id="15920" w:author="AbbVie 09" w:date="2025-05-16T14:26:00Z">
        <w:r w:rsidRPr="008B32A3">
          <w:rPr>
            <w:sz w:val="22"/>
          </w:rPr>
          <w:delText>възпаление на кожата (като екзема);</w:delText>
        </w:r>
      </w:del>
    </w:p>
    <w:p w14:paraId="5C652632" w14:textId="5E476EB2" w:rsidR="002164C9" w:rsidRPr="008B32A3" w:rsidRDefault="00000000">
      <w:pPr>
        <w:pStyle w:val="Heading1"/>
        <w:keepNext w:val="0"/>
        <w:widowControl w:val="0"/>
        <w:ind w:left="0"/>
        <w:jc w:val="center"/>
        <w:rPr>
          <w:del w:id="15921" w:author="AbbVie 09" w:date="2025-05-16T14:26:00Z"/>
          <w:sz w:val="22"/>
        </w:rPr>
        <w:pPrChange w:id="15922" w:author="AbbVie 09" w:date="2025-05-16T14:26:00Z">
          <w:pPr>
            <w:pStyle w:val="BodyText2"/>
            <w:numPr>
              <w:numId w:val="16"/>
            </w:numPr>
            <w:tabs>
              <w:tab w:val="num" w:pos="567"/>
            </w:tabs>
            <w:ind w:left="567" w:hanging="567"/>
            <w:jc w:val="left"/>
          </w:pPr>
        </w:pPrChange>
      </w:pPr>
      <w:del w:id="15923" w:author="AbbVie 09" w:date="2025-05-16T14:26:00Z">
        <w:r w:rsidRPr="008B32A3">
          <w:rPr>
            <w:sz w:val="22"/>
          </w:rPr>
          <w:delText>нацепване ноктите на ръцете и краката;</w:delText>
        </w:r>
      </w:del>
    </w:p>
    <w:p w14:paraId="2F772E06" w14:textId="2B3DCBF1" w:rsidR="002164C9" w:rsidRPr="008B32A3" w:rsidRDefault="00000000">
      <w:pPr>
        <w:pStyle w:val="Heading1"/>
        <w:keepNext w:val="0"/>
        <w:widowControl w:val="0"/>
        <w:ind w:left="0"/>
        <w:jc w:val="center"/>
        <w:rPr>
          <w:del w:id="15924" w:author="AbbVie 09" w:date="2025-05-16T14:26:00Z"/>
          <w:sz w:val="22"/>
        </w:rPr>
        <w:pPrChange w:id="15925" w:author="AbbVie 09" w:date="2025-05-16T14:26:00Z">
          <w:pPr>
            <w:pStyle w:val="BodyText2"/>
            <w:numPr>
              <w:numId w:val="16"/>
            </w:numPr>
            <w:tabs>
              <w:tab w:val="num" w:pos="567"/>
            </w:tabs>
            <w:ind w:left="567" w:hanging="567"/>
            <w:jc w:val="left"/>
          </w:pPr>
        </w:pPrChange>
      </w:pPr>
      <w:del w:id="15926" w:author="AbbVie 09" w:date="2025-05-16T14:26:00Z">
        <w:r w:rsidRPr="008B32A3">
          <w:rPr>
            <w:sz w:val="22"/>
          </w:rPr>
          <w:delText>повишено потене;</w:delText>
        </w:r>
      </w:del>
    </w:p>
    <w:p w14:paraId="0A2D5833" w14:textId="45244C55" w:rsidR="002164C9" w:rsidRPr="008B32A3" w:rsidRDefault="00000000">
      <w:pPr>
        <w:pStyle w:val="Heading1"/>
        <w:keepNext w:val="0"/>
        <w:widowControl w:val="0"/>
        <w:ind w:left="0"/>
        <w:jc w:val="center"/>
        <w:rPr>
          <w:del w:id="15927" w:author="AbbVie 09" w:date="2025-05-16T14:26:00Z"/>
          <w:sz w:val="22"/>
        </w:rPr>
        <w:pPrChange w:id="15928" w:author="AbbVie 09" w:date="2025-05-16T14:26:00Z">
          <w:pPr>
            <w:pStyle w:val="BodyText2"/>
            <w:numPr>
              <w:numId w:val="16"/>
            </w:numPr>
            <w:tabs>
              <w:tab w:val="num" w:pos="567"/>
            </w:tabs>
            <w:ind w:left="567" w:hanging="567"/>
            <w:jc w:val="left"/>
          </w:pPr>
        </w:pPrChange>
      </w:pPr>
      <w:del w:id="15929" w:author="AbbVie 09" w:date="2025-05-16T14:26:00Z">
        <w:r w:rsidRPr="008B32A3">
          <w:rPr>
            <w:sz w:val="22"/>
          </w:rPr>
          <w:delText>косопад</w:delText>
        </w:r>
      </w:del>
    </w:p>
    <w:p w14:paraId="089D62F7" w14:textId="086D98DE" w:rsidR="002164C9" w:rsidRPr="008B32A3" w:rsidRDefault="00000000">
      <w:pPr>
        <w:pStyle w:val="Heading1"/>
        <w:keepNext w:val="0"/>
        <w:widowControl w:val="0"/>
        <w:ind w:left="0"/>
        <w:jc w:val="center"/>
        <w:rPr>
          <w:del w:id="15930" w:author="AbbVie 09" w:date="2025-05-16T14:26:00Z"/>
          <w:sz w:val="22"/>
        </w:rPr>
        <w:pPrChange w:id="15931" w:author="AbbVie 09" w:date="2025-05-16T14:26:00Z">
          <w:pPr>
            <w:pStyle w:val="BodyText2"/>
            <w:numPr>
              <w:numId w:val="16"/>
            </w:numPr>
            <w:tabs>
              <w:tab w:val="num" w:pos="567"/>
            </w:tabs>
            <w:ind w:left="567" w:hanging="567"/>
            <w:jc w:val="left"/>
          </w:pPr>
        </w:pPrChange>
      </w:pPr>
      <w:del w:id="15932" w:author="AbbVie 09" w:date="2025-05-16T14:26:00Z">
        <w:r w:rsidRPr="008B32A3">
          <w:rPr>
            <w:sz w:val="22"/>
          </w:rPr>
          <w:delText>отключване или влошаване на псориазис</w:delText>
        </w:r>
      </w:del>
    </w:p>
    <w:p w14:paraId="18EA4752" w14:textId="3A71E8F9" w:rsidR="002164C9" w:rsidRPr="008B32A3" w:rsidRDefault="00000000">
      <w:pPr>
        <w:pStyle w:val="Heading1"/>
        <w:keepNext w:val="0"/>
        <w:widowControl w:val="0"/>
        <w:ind w:left="0"/>
        <w:jc w:val="center"/>
        <w:rPr>
          <w:del w:id="15933" w:author="AbbVie 09" w:date="2025-05-16T14:26:00Z"/>
          <w:sz w:val="22"/>
        </w:rPr>
        <w:pPrChange w:id="15934" w:author="AbbVie 09" w:date="2025-05-16T14:26:00Z">
          <w:pPr>
            <w:pStyle w:val="BodyText2"/>
            <w:numPr>
              <w:numId w:val="16"/>
            </w:numPr>
            <w:tabs>
              <w:tab w:val="num" w:pos="567"/>
            </w:tabs>
            <w:ind w:left="567" w:hanging="567"/>
            <w:jc w:val="left"/>
          </w:pPr>
        </w:pPrChange>
      </w:pPr>
      <w:del w:id="15935" w:author="AbbVie 09" w:date="2025-05-16T14:26:00Z">
        <w:r w:rsidRPr="008B32A3">
          <w:rPr>
            <w:sz w:val="22"/>
          </w:rPr>
          <w:delText>мускулни спазми;</w:delText>
        </w:r>
      </w:del>
    </w:p>
    <w:p w14:paraId="6EBEC0FF" w14:textId="022220D6" w:rsidR="002164C9" w:rsidRPr="008B32A3" w:rsidRDefault="00000000">
      <w:pPr>
        <w:pStyle w:val="Heading1"/>
        <w:keepNext w:val="0"/>
        <w:widowControl w:val="0"/>
        <w:ind w:left="0"/>
        <w:jc w:val="center"/>
        <w:rPr>
          <w:del w:id="15936" w:author="AbbVie 09" w:date="2025-05-16T14:26:00Z"/>
          <w:sz w:val="22"/>
        </w:rPr>
        <w:pPrChange w:id="15937" w:author="AbbVie 09" w:date="2025-05-16T14:26:00Z">
          <w:pPr>
            <w:pStyle w:val="BodyText2"/>
            <w:numPr>
              <w:numId w:val="16"/>
            </w:numPr>
            <w:tabs>
              <w:tab w:val="num" w:pos="567"/>
            </w:tabs>
            <w:ind w:left="567" w:hanging="567"/>
            <w:jc w:val="left"/>
          </w:pPr>
        </w:pPrChange>
      </w:pPr>
      <w:del w:id="15938" w:author="AbbVie 09" w:date="2025-05-16T14:26:00Z">
        <w:r w:rsidRPr="008B32A3">
          <w:rPr>
            <w:sz w:val="22"/>
          </w:rPr>
          <w:delText>кръв в урината;</w:delText>
        </w:r>
      </w:del>
    </w:p>
    <w:p w14:paraId="26FED6EC" w14:textId="5F9A14A7" w:rsidR="002164C9" w:rsidRPr="008B32A3" w:rsidRDefault="00000000">
      <w:pPr>
        <w:pStyle w:val="Heading1"/>
        <w:keepNext w:val="0"/>
        <w:widowControl w:val="0"/>
        <w:ind w:left="0"/>
        <w:jc w:val="center"/>
        <w:rPr>
          <w:del w:id="15939" w:author="AbbVie 09" w:date="2025-05-16T14:26:00Z"/>
          <w:sz w:val="22"/>
        </w:rPr>
        <w:pPrChange w:id="15940" w:author="AbbVie 09" w:date="2025-05-16T14:26:00Z">
          <w:pPr>
            <w:pStyle w:val="BodyText2"/>
            <w:numPr>
              <w:numId w:val="16"/>
            </w:numPr>
            <w:tabs>
              <w:tab w:val="num" w:pos="567"/>
            </w:tabs>
            <w:ind w:left="567" w:hanging="567"/>
            <w:jc w:val="left"/>
          </w:pPr>
        </w:pPrChange>
      </w:pPr>
      <w:del w:id="15941" w:author="AbbVie 09" w:date="2025-05-16T14:26:00Z">
        <w:r w:rsidRPr="008B32A3">
          <w:rPr>
            <w:sz w:val="22"/>
          </w:rPr>
          <w:delText>бъбречни проблеми;</w:delText>
        </w:r>
      </w:del>
    </w:p>
    <w:p w14:paraId="1987DEF3" w14:textId="55CECAA7" w:rsidR="002164C9" w:rsidRPr="008B32A3" w:rsidRDefault="00000000">
      <w:pPr>
        <w:pStyle w:val="Heading1"/>
        <w:keepNext w:val="0"/>
        <w:widowControl w:val="0"/>
        <w:ind w:left="0"/>
        <w:jc w:val="center"/>
        <w:rPr>
          <w:del w:id="15942" w:author="AbbVie 09" w:date="2025-05-16T14:26:00Z"/>
          <w:sz w:val="22"/>
        </w:rPr>
        <w:pPrChange w:id="15943" w:author="AbbVie 09" w:date="2025-05-16T14:26:00Z">
          <w:pPr>
            <w:pStyle w:val="BodyText2"/>
            <w:numPr>
              <w:numId w:val="16"/>
            </w:numPr>
            <w:tabs>
              <w:tab w:val="num" w:pos="567"/>
            </w:tabs>
            <w:ind w:left="567" w:hanging="567"/>
            <w:jc w:val="left"/>
          </w:pPr>
        </w:pPrChange>
      </w:pPr>
      <w:del w:id="15944" w:author="AbbVie 09" w:date="2025-05-16T14:26:00Z">
        <w:r w:rsidRPr="008B32A3">
          <w:rPr>
            <w:sz w:val="22"/>
          </w:rPr>
          <w:delText>болки в гръдния кош;</w:delText>
        </w:r>
      </w:del>
    </w:p>
    <w:p w14:paraId="0C80C122" w14:textId="5A926504" w:rsidR="002164C9" w:rsidRPr="008B32A3" w:rsidRDefault="00000000">
      <w:pPr>
        <w:pStyle w:val="Heading1"/>
        <w:keepNext w:val="0"/>
        <w:widowControl w:val="0"/>
        <w:ind w:left="0"/>
        <w:jc w:val="center"/>
        <w:rPr>
          <w:del w:id="15945" w:author="AbbVie 09" w:date="2025-05-16T14:26:00Z"/>
          <w:sz w:val="22"/>
        </w:rPr>
        <w:pPrChange w:id="15946" w:author="AbbVie 09" w:date="2025-05-16T14:26:00Z">
          <w:pPr>
            <w:pStyle w:val="BodyText2"/>
            <w:numPr>
              <w:numId w:val="16"/>
            </w:numPr>
            <w:tabs>
              <w:tab w:val="num" w:pos="567"/>
            </w:tabs>
            <w:ind w:left="567" w:hanging="567"/>
            <w:jc w:val="left"/>
          </w:pPr>
        </w:pPrChange>
      </w:pPr>
      <w:del w:id="15947" w:author="AbbVie 09" w:date="2025-05-16T14:26:00Z">
        <w:r w:rsidRPr="008B32A3">
          <w:rPr>
            <w:sz w:val="22"/>
          </w:rPr>
          <w:delText>оток;</w:delText>
        </w:r>
      </w:del>
    </w:p>
    <w:p w14:paraId="427DF950" w14:textId="79A92D43" w:rsidR="002164C9" w:rsidRPr="008B32A3" w:rsidRDefault="00000000">
      <w:pPr>
        <w:pStyle w:val="Heading1"/>
        <w:keepNext w:val="0"/>
        <w:widowControl w:val="0"/>
        <w:ind w:left="0"/>
        <w:jc w:val="center"/>
        <w:rPr>
          <w:del w:id="15948" w:author="AbbVie 09" w:date="2025-05-16T14:26:00Z"/>
          <w:sz w:val="22"/>
        </w:rPr>
        <w:pPrChange w:id="15949" w:author="AbbVie 09" w:date="2025-05-16T14:26:00Z">
          <w:pPr>
            <w:pStyle w:val="BodyText2"/>
            <w:numPr>
              <w:numId w:val="16"/>
            </w:numPr>
            <w:tabs>
              <w:tab w:val="num" w:pos="567"/>
            </w:tabs>
            <w:ind w:left="567" w:hanging="567"/>
            <w:jc w:val="left"/>
          </w:pPr>
        </w:pPrChange>
      </w:pPr>
      <w:del w:id="15950" w:author="AbbVie 09" w:date="2025-05-16T14:26:00Z">
        <w:r w:rsidRPr="008B32A3">
          <w:rPr>
            <w:sz w:val="22"/>
          </w:rPr>
          <w:delText>висока температура;</w:delText>
        </w:r>
      </w:del>
    </w:p>
    <w:p w14:paraId="75D2423C" w14:textId="2605AF48" w:rsidR="002164C9" w:rsidRPr="008B32A3" w:rsidRDefault="00000000">
      <w:pPr>
        <w:pStyle w:val="Heading1"/>
        <w:keepNext w:val="0"/>
        <w:widowControl w:val="0"/>
        <w:ind w:left="0"/>
        <w:jc w:val="center"/>
        <w:rPr>
          <w:del w:id="15951" w:author="AbbVie 09" w:date="2025-05-16T14:26:00Z"/>
          <w:sz w:val="22"/>
        </w:rPr>
        <w:pPrChange w:id="15952" w:author="AbbVie 09" w:date="2025-05-16T14:26:00Z">
          <w:pPr>
            <w:pStyle w:val="BodyText2"/>
            <w:numPr>
              <w:numId w:val="16"/>
            </w:numPr>
            <w:tabs>
              <w:tab w:val="num" w:pos="567"/>
            </w:tabs>
            <w:ind w:left="567" w:hanging="567"/>
            <w:jc w:val="left"/>
          </w:pPr>
        </w:pPrChange>
      </w:pPr>
      <w:del w:id="15953" w:author="AbbVie 09" w:date="2025-05-16T14:26:00Z">
        <w:r w:rsidRPr="008B32A3">
          <w:rPr>
            <w:sz w:val="22"/>
          </w:rPr>
          <w:delText>намаляване броя на тромбоцитите в кръвта с повишен риск от кървене или появата на синини;</w:delText>
        </w:r>
      </w:del>
    </w:p>
    <w:p w14:paraId="1E43DF46" w14:textId="0FC4C76B" w:rsidR="002164C9" w:rsidRPr="008B32A3" w:rsidRDefault="00000000">
      <w:pPr>
        <w:pStyle w:val="Heading1"/>
        <w:keepNext w:val="0"/>
        <w:widowControl w:val="0"/>
        <w:ind w:left="0"/>
        <w:jc w:val="center"/>
        <w:rPr>
          <w:del w:id="15954" w:author="AbbVie 09" w:date="2025-05-16T14:26:00Z"/>
          <w:sz w:val="22"/>
        </w:rPr>
        <w:pPrChange w:id="15955" w:author="AbbVie 09" w:date="2025-05-16T14:26:00Z">
          <w:pPr>
            <w:pStyle w:val="BodyText2"/>
            <w:numPr>
              <w:numId w:val="16"/>
            </w:numPr>
            <w:tabs>
              <w:tab w:val="num" w:pos="567"/>
            </w:tabs>
            <w:ind w:left="567" w:hanging="567"/>
            <w:jc w:val="left"/>
          </w:pPr>
        </w:pPrChange>
      </w:pPr>
      <w:del w:id="15956" w:author="AbbVie 09" w:date="2025-05-16T14:26:00Z">
        <w:r w:rsidRPr="008B32A3">
          <w:rPr>
            <w:sz w:val="22"/>
          </w:rPr>
          <w:delText>затруднено заздравяване.</w:delText>
        </w:r>
      </w:del>
    </w:p>
    <w:p w14:paraId="2CD9546D" w14:textId="0B231A15" w:rsidR="002164C9" w:rsidRPr="008B32A3" w:rsidRDefault="002164C9">
      <w:pPr>
        <w:pStyle w:val="Heading1"/>
        <w:keepNext w:val="0"/>
        <w:widowControl w:val="0"/>
        <w:ind w:left="0"/>
        <w:jc w:val="center"/>
        <w:rPr>
          <w:del w:id="15957" w:author="AbbVie 09" w:date="2025-05-16T14:26:00Z"/>
          <w:sz w:val="22"/>
        </w:rPr>
        <w:pPrChange w:id="15958" w:author="AbbVie 09" w:date="2025-05-16T14:26:00Z">
          <w:pPr>
            <w:pStyle w:val="BodyText2"/>
            <w:jc w:val="left"/>
          </w:pPr>
        </w:pPrChange>
      </w:pPr>
    </w:p>
    <w:p w14:paraId="2888A4D4" w14:textId="59EC6F6B" w:rsidR="002164C9" w:rsidRPr="008B32A3" w:rsidRDefault="00000000">
      <w:pPr>
        <w:pStyle w:val="Heading1"/>
        <w:keepNext w:val="0"/>
        <w:widowControl w:val="0"/>
        <w:ind w:left="0"/>
        <w:jc w:val="center"/>
        <w:rPr>
          <w:del w:id="15959" w:author="AbbVie 09" w:date="2025-05-16T14:26:00Z"/>
          <w:sz w:val="22"/>
        </w:rPr>
        <w:pPrChange w:id="15960" w:author="AbbVie 09" w:date="2025-05-16T14:26:00Z">
          <w:pPr>
            <w:pStyle w:val="BodyText2"/>
            <w:jc w:val="left"/>
          </w:pPr>
        </w:pPrChange>
      </w:pPr>
      <w:del w:id="15961" w:author="AbbVie 09" w:date="2025-05-16T14:26:00Z">
        <w:r w:rsidRPr="008B32A3">
          <w:rPr>
            <w:sz w:val="22"/>
          </w:rPr>
          <w:delText>Нечести (може да засегнат до 1 на 100 човека)</w:delText>
        </w:r>
      </w:del>
    </w:p>
    <w:p w14:paraId="1D281A95" w14:textId="5E7B3B07" w:rsidR="002164C9" w:rsidRPr="008B32A3" w:rsidRDefault="002164C9">
      <w:pPr>
        <w:pStyle w:val="Heading1"/>
        <w:keepNext w:val="0"/>
        <w:widowControl w:val="0"/>
        <w:ind w:left="0"/>
        <w:jc w:val="center"/>
        <w:rPr>
          <w:del w:id="15962" w:author="AbbVie 09" w:date="2025-05-16T14:26:00Z"/>
          <w:sz w:val="22"/>
        </w:rPr>
        <w:pPrChange w:id="15963" w:author="AbbVie 09" w:date="2025-05-16T14:26:00Z">
          <w:pPr>
            <w:pStyle w:val="BodyText2"/>
            <w:keepNext/>
            <w:jc w:val="left"/>
          </w:pPr>
        </w:pPrChange>
      </w:pPr>
    </w:p>
    <w:p w14:paraId="26907722" w14:textId="318A7503" w:rsidR="002164C9" w:rsidRPr="008B32A3" w:rsidRDefault="00000000">
      <w:pPr>
        <w:pStyle w:val="Heading1"/>
        <w:keepNext w:val="0"/>
        <w:widowControl w:val="0"/>
        <w:ind w:left="0"/>
        <w:jc w:val="center"/>
        <w:rPr>
          <w:del w:id="15964" w:author="AbbVie 09" w:date="2025-05-16T14:26:00Z"/>
          <w:sz w:val="22"/>
        </w:rPr>
        <w:pPrChange w:id="15965" w:author="AbbVie 09" w:date="2025-05-16T14:26:00Z">
          <w:pPr>
            <w:pStyle w:val="BodyText2"/>
            <w:numPr>
              <w:numId w:val="18"/>
            </w:numPr>
            <w:tabs>
              <w:tab w:val="num" w:pos="567"/>
            </w:tabs>
            <w:ind w:left="567" w:hanging="567"/>
            <w:jc w:val="left"/>
          </w:pPr>
        </w:pPrChange>
      </w:pPr>
      <w:del w:id="15966" w:author="AbbVie 09" w:date="2025-05-16T14:26:00Z">
        <w:r w:rsidRPr="008B32A3">
          <w:rPr>
            <w:sz w:val="22"/>
          </w:rPr>
          <w:delText>опортюнистични инфекции (включително туберкулоза и други инфекции, възникващи при намаляване устойчивостта на организма към заболявания);</w:delText>
        </w:r>
      </w:del>
    </w:p>
    <w:p w14:paraId="0F372540" w14:textId="4DE31D7B" w:rsidR="002164C9" w:rsidRPr="008B32A3" w:rsidRDefault="00000000">
      <w:pPr>
        <w:pStyle w:val="Heading1"/>
        <w:keepNext w:val="0"/>
        <w:widowControl w:val="0"/>
        <w:ind w:left="0"/>
        <w:jc w:val="center"/>
        <w:rPr>
          <w:del w:id="15967" w:author="AbbVie 09" w:date="2025-05-16T14:26:00Z"/>
          <w:sz w:val="22"/>
        </w:rPr>
        <w:pPrChange w:id="15968" w:author="AbbVie 09" w:date="2025-05-16T14:26:00Z">
          <w:pPr>
            <w:pStyle w:val="BodyText2"/>
            <w:numPr>
              <w:numId w:val="18"/>
            </w:numPr>
            <w:tabs>
              <w:tab w:val="num" w:pos="567"/>
            </w:tabs>
            <w:ind w:left="567" w:hanging="567"/>
            <w:jc w:val="left"/>
          </w:pPr>
        </w:pPrChange>
      </w:pPr>
      <w:del w:id="15969" w:author="AbbVie 09" w:date="2025-05-16T14:26:00Z">
        <w:r w:rsidRPr="008B32A3">
          <w:rPr>
            <w:sz w:val="22"/>
          </w:rPr>
          <w:delText>неврологични инфекции (включително вирусен менингит);</w:delText>
        </w:r>
      </w:del>
    </w:p>
    <w:p w14:paraId="519CD02E" w14:textId="13CE71FD" w:rsidR="002164C9" w:rsidRPr="008B32A3" w:rsidRDefault="00000000">
      <w:pPr>
        <w:pStyle w:val="Heading1"/>
        <w:keepNext w:val="0"/>
        <w:widowControl w:val="0"/>
        <w:ind w:left="0"/>
        <w:jc w:val="center"/>
        <w:rPr>
          <w:del w:id="15970" w:author="AbbVie 09" w:date="2025-05-16T14:26:00Z"/>
          <w:sz w:val="22"/>
        </w:rPr>
        <w:pPrChange w:id="15971" w:author="AbbVie 09" w:date="2025-05-16T14:26:00Z">
          <w:pPr>
            <w:pStyle w:val="BodyText2"/>
            <w:numPr>
              <w:numId w:val="18"/>
            </w:numPr>
            <w:tabs>
              <w:tab w:val="num" w:pos="567"/>
            </w:tabs>
            <w:ind w:left="567" w:hanging="567"/>
            <w:jc w:val="left"/>
          </w:pPr>
        </w:pPrChange>
      </w:pPr>
      <w:del w:id="15972" w:author="AbbVie 09" w:date="2025-05-16T14:26:00Z">
        <w:r w:rsidRPr="008B32A3">
          <w:rPr>
            <w:sz w:val="22"/>
          </w:rPr>
          <w:delText>инфекции на ставите;</w:delText>
        </w:r>
      </w:del>
    </w:p>
    <w:p w14:paraId="07EB5CF1" w14:textId="46E2D788" w:rsidR="002164C9" w:rsidRPr="008B32A3" w:rsidRDefault="00000000">
      <w:pPr>
        <w:pStyle w:val="Heading1"/>
        <w:keepNext w:val="0"/>
        <w:widowControl w:val="0"/>
        <w:ind w:left="0"/>
        <w:jc w:val="center"/>
        <w:rPr>
          <w:del w:id="15973" w:author="AbbVie 09" w:date="2025-05-16T14:26:00Z"/>
          <w:sz w:val="22"/>
        </w:rPr>
        <w:pPrChange w:id="15974" w:author="AbbVie 09" w:date="2025-05-16T14:26:00Z">
          <w:pPr>
            <w:pStyle w:val="BodyText2"/>
            <w:numPr>
              <w:numId w:val="18"/>
            </w:numPr>
            <w:tabs>
              <w:tab w:val="num" w:pos="567"/>
            </w:tabs>
            <w:ind w:left="567" w:hanging="567"/>
            <w:jc w:val="left"/>
          </w:pPr>
        </w:pPrChange>
      </w:pPr>
      <w:del w:id="15975" w:author="AbbVie 09" w:date="2025-05-16T14:26:00Z">
        <w:r w:rsidRPr="008B32A3">
          <w:rPr>
            <w:sz w:val="22"/>
          </w:rPr>
          <w:delText>инфекции на очите;</w:delText>
        </w:r>
      </w:del>
    </w:p>
    <w:p w14:paraId="6B593010" w14:textId="6E7B83A9" w:rsidR="002164C9" w:rsidRPr="008B32A3" w:rsidRDefault="00000000">
      <w:pPr>
        <w:pStyle w:val="Heading1"/>
        <w:keepNext w:val="0"/>
        <w:widowControl w:val="0"/>
        <w:ind w:left="0"/>
        <w:jc w:val="center"/>
        <w:rPr>
          <w:del w:id="15976" w:author="AbbVie 09" w:date="2025-05-16T14:26:00Z"/>
          <w:sz w:val="22"/>
        </w:rPr>
        <w:pPrChange w:id="15977" w:author="AbbVie 09" w:date="2025-05-16T14:26:00Z">
          <w:pPr>
            <w:pStyle w:val="BodyText2"/>
            <w:numPr>
              <w:numId w:val="18"/>
            </w:numPr>
            <w:tabs>
              <w:tab w:val="num" w:pos="567"/>
            </w:tabs>
            <w:ind w:left="567" w:hanging="567"/>
            <w:jc w:val="left"/>
          </w:pPr>
        </w:pPrChange>
      </w:pPr>
      <w:del w:id="15978" w:author="AbbVie 09" w:date="2025-05-16T14:26:00Z">
        <w:r w:rsidRPr="008B32A3">
          <w:rPr>
            <w:sz w:val="22"/>
          </w:rPr>
          <w:delText>бактериални инфекции;</w:delText>
        </w:r>
      </w:del>
    </w:p>
    <w:p w14:paraId="5795BD96" w14:textId="51949E0A" w:rsidR="002164C9" w:rsidRPr="008B32A3" w:rsidRDefault="00000000">
      <w:pPr>
        <w:pStyle w:val="Heading1"/>
        <w:keepNext w:val="0"/>
        <w:widowControl w:val="0"/>
        <w:ind w:left="0"/>
        <w:jc w:val="center"/>
        <w:rPr>
          <w:del w:id="15979" w:author="AbbVie 09" w:date="2025-05-16T14:26:00Z"/>
          <w:sz w:val="22"/>
        </w:rPr>
        <w:pPrChange w:id="15980" w:author="AbbVie 09" w:date="2025-05-16T14:26:00Z">
          <w:pPr>
            <w:pStyle w:val="BodyText2"/>
            <w:numPr>
              <w:numId w:val="18"/>
            </w:numPr>
            <w:tabs>
              <w:tab w:val="num" w:pos="567"/>
            </w:tabs>
            <w:ind w:left="567" w:hanging="567"/>
            <w:jc w:val="left"/>
          </w:pPr>
        </w:pPrChange>
      </w:pPr>
      <w:del w:id="15981" w:author="AbbVie 09" w:date="2025-05-16T14:26:00Z">
        <w:r w:rsidRPr="008B32A3">
          <w:rPr>
            <w:sz w:val="22"/>
          </w:rPr>
          <w:delText>дивертикулит (възпаление и инфекция на дебелото черво)</w:delText>
        </w:r>
      </w:del>
    </w:p>
    <w:p w14:paraId="2697135D" w14:textId="38FB3577" w:rsidR="002164C9" w:rsidRPr="008B32A3" w:rsidRDefault="00000000">
      <w:pPr>
        <w:pStyle w:val="Heading1"/>
        <w:keepNext w:val="0"/>
        <w:widowControl w:val="0"/>
        <w:ind w:left="0"/>
        <w:jc w:val="center"/>
        <w:rPr>
          <w:del w:id="15982" w:author="AbbVie 09" w:date="2025-05-16T14:26:00Z"/>
          <w:sz w:val="22"/>
        </w:rPr>
        <w:pPrChange w:id="15983" w:author="AbbVie 09" w:date="2025-05-16T14:26:00Z">
          <w:pPr>
            <w:pStyle w:val="BodyText2"/>
            <w:numPr>
              <w:numId w:val="18"/>
            </w:numPr>
            <w:tabs>
              <w:tab w:val="num" w:pos="567"/>
            </w:tabs>
            <w:ind w:left="567" w:hanging="567"/>
            <w:jc w:val="left"/>
          </w:pPr>
        </w:pPrChange>
      </w:pPr>
      <w:del w:id="15984" w:author="AbbVie 09" w:date="2025-05-16T14:26:00Z">
        <w:r w:rsidRPr="008B32A3">
          <w:rPr>
            <w:sz w:val="22"/>
          </w:rPr>
          <w:delText>рак;</w:delText>
        </w:r>
      </w:del>
    </w:p>
    <w:p w14:paraId="0CCE9188" w14:textId="41AC52CA" w:rsidR="002164C9" w:rsidRPr="008B32A3" w:rsidRDefault="00000000">
      <w:pPr>
        <w:pStyle w:val="Heading1"/>
        <w:keepNext w:val="0"/>
        <w:widowControl w:val="0"/>
        <w:ind w:left="0"/>
        <w:jc w:val="center"/>
        <w:rPr>
          <w:del w:id="15985" w:author="AbbVie 09" w:date="2025-05-16T14:26:00Z"/>
          <w:sz w:val="22"/>
        </w:rPr>
        <w:pPrChange w:id="15986" w:author="AbbVie 09" w:date="2025-05-16T14:26:00Z">
          <w:pPr>
            <w:pStyle w:val="BodyText2"/>
            <w:numPr>
              <w:numId w:val="18"/>
            </w:numPr>
            <w:tabs>
              <w:tab w:val="num" w:pos="567"/>
            </w:tabs>
            <w:ind w:left="567" w:hanging="567"/>
            <w:jc w:val="left"/>
          </w:pPr>
        </w:pPrChange>
      </w:pPr>
      <w:del w:id="15987" w:author="AbbVie 09" w:date="2025-05-16T14:26:00Z">
        <w:r w:rsidRPr="008B32A3">
          <w:rPr>
            <w:sz w:val="22"/>
          </w:rPr>
          <w:delText>рак засягащ лимфната система;</w:delText>
        </w:r>
      </w:del>
    </w:p>
    <w:p w14:paraId="6BB1D177" w14:textId="56136E2E" w:rsidR="002164C9" w:rsidRPr="008B32A3" w:rsidRDefault="00000000">
      <w:pPr>
        <w:pStyle w:val="Heading1"/>
        <w:keepNext w:val="0"/>
        <w:widowControl w:val="0"/>
        <w:ind w:left="0"/>
        <w:jc w:val="center"/>
        <w:rPr>
          <w:del w:id="15988" w:author="AbbVie 09" w:date="2025-05-16T14:26:00Z"/>
          <w:sz w:val="22"/>
        </w:rPr>
        <w:pPrChange w:id="15989" w:author="AbbVie 09" w:date="2025-05-16T14:26:00Z">
          <w:pPr>
            <w:pStyle w:val="BodyText2"/>
            <w:numPr>
              <w:numId w:val="18"/>
            </w:numPr>
            <w:tabs>
              <w:tab w:val="num" w:pos="567"/>
            </w:tabs>
            <w:ind w:left="567" w:hanging="567"/>
            <w:jc w:val="left"/>
          </w:pPr>
        </w:pPrChange>
      </w:pPr>
      <w:del w:id="15990" w:author="AbbVie 09" w:date="2025-05-16T14:26:00Z">
        <w:r w:rsidRPr="008B32A3">
          <w:rPr>
            <w:sz w:val="22"/>
          </w:rPr>
          <w:delText>меланома;</w:delText>
        </w:r>
      </w:del>
    </w:p>
    <w:p w14:paraId="1FBDB1E0" w14:textId="08455BB5" w:rsidR="002164C9" w:rsidRPr="008B32A3" w:rsidRDefault="00000000">
      <w:pPr>
        <w:pStyle w:val="Heading1"/>
        <w:keepNext w:val="0"/>
        <w:widowControl w:val="0"/>
        <w:ind w:left="0"/>
        <w:jc w:val="center"/>
        <w:rPr>
          <w:del w:id="15991" w:author="AbbVie 09" w:date="2025-05-16T14:26:00Z"/>
          <w:sz w:val="22"/>
        </w:rPr>
        <w:pPrChange w:id="15992" w:author="AbbVie 09" w:date="2025-05-16T14:26:00Z">
          <w:pPr>
            <w:pStyle w:val="BodyText2"/>
            <w:numPr>
              <w:numId w:val="18"/>
            </w:numPr>
            <w:tabs>
              <w:tab w:val="num" w:pos="567"/>
            </w:tabs>
            <w:ind w:left="567" w:hanging="567"/>
            <w:jc w:val="left"/>
          </w:pPr>
        </w:pPrChange>
      </w:pPr>
      <w:del w:id="15993" w:author="AbbVie 09" w:date="2025-05-16T14:26:00Z">
        <w:r w:rsidRPr="008B32A3">
          <w:rPr>
            <w:sz w:val="22"/>
          </w:rPr>
          <w:delText>имунни нарушения, които могат да засегнат белите дробове, кожата и лимфните възли (най-често саркоидоза)</w:delText>
        </w:r>
        <w:r w:rsidR="00C74137" w:rsidRPr="008B32A3">
          <w:rPr>
            <w:sz w:val="22"/>
          </w:rPr>
          <w:delText>;</w:delText>
        </w:r>
      </w:del>
    </w:p>
    <w:p w14:paraId="4B5DAABA" w14:textId="4E1C06B2" w:rsidR="00C74137" w:rsidRPr="008B32A3" w:rsidRDefault="00000000">
      <w:pPr>
        <w:pStyle w:val="Heading1"/>
        <w:keepNext w:val="0"/>
        <w:widowControl w:val="0"/>
        <w:ind w:left="0"/>
        <w:jc w:val="center"/>
        <w:rPr>
          <w:del w:id="15994" w:author="AbbVie 09" w:date="2025-05-16T14:26:00Z"/>
          <w:sz w:val="22"/>
        </w:rPr>
        <w:pPrChange w:id="15995" w:author="AbbVie 09" w:date="2025-05-16T14:26:00Z">
          <w:pPr>
            <w:pStyle w:val="BodyText2"/>
            <w:numPr>
              <w:numId w:val="18"/>
            </w:numPr>
            <w:tabs>
              <w:tab w:val="num" w:pos="567"/>
            </w:tabs>
            <w:ind w:left="567" w:hanging="567"/>
            <w:jc w:val="left"/>
          </w:pPr>
        </w:pPrChange>
      </w:pPr>
      <w:del w:id="15996" w:author="AbbVie 09" w:date="2025-05-16T14:26:00Z">
        <w:r w:rsidRPr="008B32A3">
          <w:rPr>
            <w:sz w:val="22"/>
          </w:rPr>
          <w:delText>васкулит (възпаление на кръвоносните съдове)</w:delText>
        </w:r>
        <w:r w:rsidR="001A6E75" w:rsidRPr="008B32A3">
          <w:rPr>
            <w:sz w:val="22"/>
          </w:rPr>
          <w:delText>;</w:delText>
        </w:r>
      </w:del>
    </w:p>
    <w:p w14:paraId="636B7EEE" w14:textId="536FDA50" w:rsidR="002164C9" w:rsidRPr="008B32A3" w:rsidRDefault="00000000">
      <w:pPr>
        <w:pStyle w:val="Heading1"/>
        <w:keepNext w:val="0"/>
        <w:widowControl w:val="0"/>
        <w:ind w:left="0"/>
        <w:jc w:val="center"/>
        <w:rPr>
          <w:del w:id="15997" w:author="AbbVie 09" w:date="2025-05-16T14:26:00Z"/>
          <w:sz w:val="22"/>
        </w:rPr>
        <w:pPrChange w:id="15998" w:author="AbbVie 09" w:date="2025-05-16T14:26:00Z">
          <w:pPr>
            <w:pStyle w:val="BodyText2"/>
            <w:numPr>
              <w:numId w:val="18"/>
            </w:numPr>
            <w:tabs>
              <w:tab w:val="num" w:pos="567"/>
            </w:tabs>
            <w:ind w:left="567" w:hanging="567"/>
            <w:jc w:val="left"/>
          </w:pPr>
        </w:pPrChange>
      </w:pPr>
      <w:del w:id="15999" w:author="AbbVie 09" w:date="2025-05-16T14:26:00Z">
        <w:r w:rsidRPr="008B32A3">
          <w:rPr>
            <w:sz w:val="22"/>
          </w:rPr>
          <w:delText>тремор;</w:delText>
        </w:r>
      </w:del>
    </w:p>
    <w:p w14:paraId="2DF156BD" w14:textId="2B09F000" w:rsidR="002164C9" w:rsidRPr="008B32A3" w:rsidRDefault="00000000">
      <w:pPr>
        <w:pStyle w:val="Heading1"/>
        <w:keepNext w:val="0"/>
        <w:widowControl w:val="0"/>
        <w:ind w:left="0"/>
        <w:jc w:val="center"/>
        <w:rPr>
          <w:del w:id="16000" w:author="AbbVie 09" w:date="2025-05-16T14:26:00Z"/>
          <w:sz w:val="22"/>
        </w:rPr>
        <w:pPrChange w:id="16001" w:author="AbbVie 09" w:date="2025-05-16T14:26:00Z">
          <w:pPr>
            <w:pStyle w:val="BodyText2"/>
            <w:numPr>
              <w:numId w:val="18"/>
            </w:numPr>
            <w:tabs>
              <w:tab w:val="num" w:pos="567"/>
            </w:tabs>
            <w:ind w:left="567" w:hanging="567"/>
            <w:jc w:val="left"/>
          </w:pPr>
        </w:pPrChange>
      </w:pPr>
      <w:del w:id="16002" w:author="AbbVie 09" w:date="2025-05-16T14:26:00Z">
        <w:r w:rsidRPr="008B32A3">
          <w:rPr>
            <w:sz w:val="22"/>
          </w:rPr>
          <w:delText>невропатия</w:delText>
        </w:r>
        <w:r w:rsidR="001A6E75" w:rsidRPr="008B32A3">
          <w:rPr>
            <w:sz w:val="22"/>
          </w:rPr>
          <w:delText>;</w:delText>
        </w:r>
      </w:del>
    </w:p>
    <w:p w14:paraId="1E99682E" w14:textId="033FE601" w:rsidR="002164C9" w:rsidRPr="008B32A3" w:rsidRDefault="00000000">
      <w:pPr>
        <w:pStyle w:val="Heading1"/>
        <w:keepNext w:val="0"/>
        <w:widowControl w:val="0"/>
        <w:ind w:left="0"/>
        <w:jc w:val="center"/>
        <w:rPr>
          <w:del w:id="16003" w:author="AbbVie 09" w:date="2025-05-16T14:26:00Z"/>
          <w:sz w:val="22"/>
        </w:rPr>
        <w:pPrChange w:id="16004" w:author="AbbVie 09" w:date="2025-05-16T14:26:00Z">
          <w:pPr>
            <w:pStyle w:val="BodyText2"/>
            <w:numPr>
              <w:numId w:val="18"/>
            </w:numPr>
            <w:tabs>
              <w:tab w:val="num" w:pos="567"/>
            </w:tabs>
            <w:ind w:left="567" w:hanging="567"/>
            <w:jc w:val="left"/>
          </w:pPr>
        </w:pPrChange>
      </w:pPr>
      <w:del w:id="16005" w:author="AbbVie 09" w:date="2025-05-16T14:26:00Z">
        <w:r w:rsidRPr="008B32A3">
          <w:rPr>
            <w:sz w:val="22"/>
          </w:rPr>
          <w:delText>удар</w:delText>
        </w:r>
      </w:del>
    </w:p>
    <w:p w14:paraId="7E3E662D" w14:textId="2A359E39" w:rsidR="002164C9" w:rsidRPr="008B32A3" w:rsidRDefault="00000000">
      <w:pPr>
        <w:pStyle w:val="Heading1"/>
        <w:keepNext w:val="0"/>
        <w:widowControl w:val="0"/>
        <w:ind w:left="0"/>
        <w:jc w:val="center"/>
        <w:rPr>
          <w:del w:id="16006" w:author="AbbVie 09" w:date="2025-05-16T14:26:00Z"/>
          <w:sz w:val="22"/>
        </w:rPr>
        <w:pPrChange w:id="16007" w:author="AbbVie 09" w:date="2025-05-16T14:26:00Z">
          <w:pPr>
            <w:pStyle w:val="BodyText2"/>
            <w:numPr>
              <w:numId w:val="18"/>
            </w:numPr>
            <w:tabs>
              <w:tab w:val="num" w:pos="567"/>
            </w:tabs>
            <w:ind w:left="567" w:hanging="567"/>
            <w:jc w:val="left"/>
          </w:pPr>
        </w:pPrChange>
      </w:pPr>
      <w:del w:id="16008" w:author="AbbVie 09" w:date="2025-05-16T14:26:00Z">
        <w:r w:rsidRPr="008B32A3">
          <w:rPr>
            <w:sz w:val="22"/>
          </w:rPr>
          <w:delText>възпаление на клепачите и оток на очите;</w:delText>
        </w:r>
      </w:del>
    </w:p>
    <w:p w14:paraId="3AE2D8C4" w14:textId="3736D44C" w:rsidR="002164C9" w:rsidRPr="008B32A3" w:rsidRDefault="00000000">
      <w:pPr>
        <w:pStyle w:val="Heading1"/>
        <w:keepNext w:val="0"/>
        <w:widowControl w:val="0"/>
        <w:ind w:left="0"/>
        <w:jc w:val="center"/>
        <w:rPr>
          <w:del w:id="16009" w:author="AbbVie 09" w:date="2025-05-16T14:26:00Z"/>
          <w:sz w:val="22"/>
        </w:rPr>
        <w:pPrChange w:id="16010" w:author="AbbVie 09" w:date="2025-05-16T14:26:00Z">
          <w:pPr>
            <w:pStyle w:val="BodyText2"/>
            <w:numPr>
              <w:numId w:val="18"/>
            </w:numPr>
            <w:tabs>
              <w:tab w:val="num" w:pos="567"/>
            </w:tabs>
            <w:ind w:left="567" w:hanging="567"/>
            <w:jc w:val="left"/>
          </w:pPr>
        </w:pPrChange>
      </w:pPr>
      <w:del w:id="16011" w:author="AbbVie 09" w:date="2025-05-16T14:26:00Z">
        <w:r w:rsidRPr="008B32A3">
          <w:rPr>
            <w:sz w:val="22"/>
          </w:rPr>
          <w:delText>загуба на слуха, шум в ушите;</w:delText>
        </w:r>
      </w:del>
    </w:p>
    <w:p w14:paraId="2BA299F7" w14:textId="17F55740" w:rsidR="002164C9" w:rsidRPr="008B32A3" w:rsidRDefault="00000000">
      <w:pPr>
        <w:pStyle w:val="Heading1"/>
        <w:keepNext w:val="0"/>
        <w:widowControl w:val="0"/>
        <w:ind w:left="0"/>
        <w:jc w:val="center"/>
        <w:rPr>
          <w:del w:id="16012" w:author="AbbVie 09" w:date="2025-05-16T14:26:00Z"/>
          <w:sz w:val="22"/>
        </w:rPr>
        <w:pPrChange w:id="16013" w:author="AbbVie 09" w:date="2025-05-16T14:26:00Z">
          <w:pPr>
            <w:pStyle w:val="BodyText2"/>
            <w:numPr>
              <w:numId w:val="18"/>
            </w:numPr>
            <w:tabs>
              <w:tab w:val="num" w:pos="567"/>
            </w:tabs>
            <w:ind w:left="567" w:hanging="567"/>
            <w:jc w:val="left"/>
          </w:pPr>
        </w:pPrChange>
      </w:pPr>
      <w:del w:id="16014" w:author="AbbVie 09" w:date="2025-05-16T14:26:00Z">
        <w:r w:rsidRPr="008B32A3">
          <w:rPr>
            <w:sz w:val="22"/>
          </w:rPr>
          <w:delText>чувство за неритмично биене, прескачане на сърцето;</w:delText>
        </w:r>
      </w:del>
    </w:p>
    <w:p w14:paraId="17F96C81" w14:textId="1DD462D2" w:rsidR="002164C9" w:rsidRPr="008B32A3" w:rsidRDefault="00000000">
      <w:pPr>
        <w:pStyle w:val="Heading1"/>
        <w:keepNext w:val="0"/>
        <w:widowControl w:val="0"/>
        <w:ind w:left="0"/>
        <w:jc w:val="center"/>
        <w:rPr>
          <w:del w:id="16015" w:author="AbbVie 09" w:date="2025-05-16T14:26:00Z"/>
          <w:sz w:val="22"/>
        </w:rPr>
        <w:pPrChange w:id="16016" w:author="AbbVie 09" w:date="2025-05-16T14:26:00Z">
          <w:pPr>
            <w:pStyle w:val="BodyText2"/>
            <w:numPr>
              <w:numId w:val="18"/>
            </w:numPr>
            <w:tabs>
              <w:tab w:val="num" w:pos="567"/>
            </w:tabs>
            <w:ind w:left="567" w:hanging="567"/>
            <w:jc w:val="left"/>
          </w:pPr>
        </w:pPrChange>
      </w:pPr>
      <w:del w:id="16017" w:author="AbbVie 09" w:date="2025-05-16T14:26:00Z">
        <w:r w:rsidRPr="008B32A3">
          <w:rPr>
            <w:sz w:val="22"/>
          </w:rPr>
          <w:delText>проблеми със сърцето, които може да причинят задух или оток на глезените;</w:delText>
        </w:r>
      </w:del>
    </w:p>
    <w:p w14:paraId="56C4472F" w14:textId="208A204B" w:rsidR="002164C9" w:rsidRPr="008B32A3" w:rsidRDefault="00000000">
      <w:pPr>
        <w:pStyle w:val="Heading1"/>
        <w:keepNext w:val="0"/>
        <w:widowControl w:val="0"/>
        <w:ind w:left="0"/>
        <w:jc w:val="center"/>
        <w:rPr>
          <w:del w:id="16018" w:author="AbbVie 09" w:date="2025-05-16T14:26:00Z"/>
          <w:sz w:val="22"/>
        </w:rPr>
        <w:pPrChange w:id="16019" w:author="AbbVie 09" w:date="2025-05-16T14:26:00Z">
          <w:pPr>
            <w:pStyle w:val="BodyText2"/>
            <w:numPr>
              <w:numId w:val="18"/>
            </w:numPr>
            <w:tabs>
              <w:tab w:val="num" w:pos="567"/>
            </w:tabs>
            <w:ind w:left="567" w:hanging="567"/>
            <w:jc w:val="left"/>
          </w:pPr>
        </w:pPrChange>
      </w:pPr>
      <w:del w:id="16020" w:author="AbbVie 09" w:date="2025-05-16T14:26:00Z">
        <w:r w:rsidRPr="008B32A3">
          <w:rPr>
            <w:sz w:val="22"/>
          </w:rPr>
          <w:delText>сърдечен удар</w:delText>
        </w:r>
        <w:r w:rsidR="001A6E75" w:rsidRPr="008B32A3">
          <w:rPr>
            <w:sz w:val="22"/>
          </w:rPr>
          <w:delText>;</w:delText>
        </w:r>
      </w:del>
    </w:p>
    <w:p w14:paraId="42EBCA5D" w14:textId="684B66D5" w:rsidR="002164C9" w:rsidRPr="008B32A3" w:rsidRDefault="00000000">
      <w:pPr>
        <w:pStyle w:val="Heading1"/>
        <w:keepNext w:val="0"/>
        <w:widowControl w:val="0"/>
        <w:ind w:left="0"/>
        <w:jc w:val="center"/>
        <w:rPr>
          <w:del w:id="16021" w:author="AbbVie 09" w:date="2025-05-16T14:26:00Z"/>
          <w:sz w:val="22"/>
        </w:rPr>
        <w:pPrChange w:id="16022" w:author="AbbVie 09" w:date="2025-05-16T14:26:00Z">
          <w:pPr>
            <w:pStyle w:val="BodyText2"/>
            <w:numPr>
              <w:numId w:val="18"/>
            </w:numPr>
            <w:tabs>
              <w:tab w:val="num" w:pos="567"/>
            </w:tabs>
            <w:ind w:left="567" w:hanging="567"/>
            <w:jc w:val="left"/>
          </w:pPr>
        </w:pPrChange>
      </w:pPr>
      <w:del w:id="16023" w:author="AbbVie 09" w:date="2025-05-16T14:26:00Z">
        <w:r w:rsidRPr="008B32A3">
          <w:rPr>
            <w:sz w:val="22"/>
          </w:rPr>
          <w:delText>торбовидно разширение на стената на голяма артерия, възпаление и съсирек във вена, запушване на кръвоносен съд;</w:delText>
        </w:r>
      </w:del>
    </w:p>
    <w:p w14:paraId="6ABF2806" w14:textId="490C0683" w:rsidR="002164C9" w:rsidRPr="008B32A3" w:rsidRDefault="00000000">
      <w:pPr>
        <w:pStyle w:val="Heading1"/>
        <w:keepNext w:val="0"/>
        <w:widowControl w:val="0"/>
        <w:ind w:left="0"/>
        <w:jc w:val="center"/>
        <w:rPr>
          <w:del w:id="16024" w:author="AbbVie 09" w:date="2025-05-16T14:26:00Z"/>
          <w:sz w:val="22"/>
        </w:rPr>
        <w:pPrChange w:id="16025" w:author="AbbVie 09" w:date="2025-05-16T14:26:00Z">
          <w:pPr>
            <w:pStyle w:val="BodyText2"/>
            <w:numPr>
              <w:numId w:val="18"/>
            </w:numPr>
            <w:tabs>
              <w:tab w:val="num" w:pos="567"/>
            </w:tabs>
            <w:ind w:left="567" w:hanging="567"/>
            <w:jc w:val="left"/>
          </w:pPr>
        </w:pPrChange>
      </w:pPr>
      <w:del w:id="16026" w:author="AbbVie 09" w:date="2025-05-16T14:26:00Z">
        <w:r w:rsidRPr="008B32A3">
          <w:rPr>
            <w:sz w:val="22"/>
          </w:rPr>
          <w:delText>белодробни заболявания, причиняващи задух (включително възпаление);</w:delText>
        </w:r>
      </w:del>
    </w:p>
    <w:p w14:paraId="426F7101" w14:textId="7EBF9EF9" w:rsidR="002164C9" w:rsidRPr="008B32A3" w:rsidRDefault="00000000">
      <w:pPr>
        <w:pStyle w:val="Heading1"/>
        <w:keepNext w:val="0"/>
        <w:widowControl w:val="0"/>
        <w:ind w:left="0"/>
        <w:jc w:val="center"/>
        <w:rPr>
          <w:del w:id="16027" w:author="AbbVie 09" w:date="2025-05-16T14:26:00Z"/>
          <w:sz w:val="22"/>
        </w:rPr>
        <w:pPrChange w:id="16028" w:author="AbbVie 09" w:date="2025-05-16T14:26:00Z">
          <w:pPr>
            <w:pStyle w:val="BodyText2"/>
            <w:numPr>
              <w:numId w:val="18"/>
            </w:numPr>
            <w:tabs>
              <w:tab w:val="num" w:pos="567"/>
            </w:tabs>
            <w:ind w:left="567" w:hanging="567"/>
            <w:jc w:val="left"/>
          </w:pPr>
        </w:pPrChange>
      </w:pPr>
      <w:del w:id="16029" w:author="AbbVie 09" w:date="2025-05-16T14:26:00Z">
        <w:r w:rsidRPr="008B32A3">
          <w:rPr>
            <w:sz w:val="22"/>
          </w:rPr>
          <w:delText>белодробен емболизъм (запушване на ертерия на белия дроб)</w:delText>
        </w:r>
      </w:del>
    </w:p>
    <w:p w14:paraId="484F12BF" w14:textId="5077D962" w:rsidR="002164C9" w:rsidRPr="008B32A3" w:rsidRDefault="00000000">
      <w:pPr>
        <w:pStyle w:val="Heading1"/>
        <w:keepNext w:val="0"/>
        <w:widowControl w:val="0"/>
        <w:ind w:left="0"/>
        <w:jc w:val="center"/>
        <w:rPr>
          <w:del w:id="16030" w:author="AbbVie 09" w:date="2025-05-16T14:26:00Z"/>
          <w:sz w:val="22"/>
        </w:rPr>
        <w:pPrChange w:id="16031" w:author="AbbVie 09" w:date="2025-05-16T14:26:00Z">
          <w:pPr>
            <w:pStyle w:val="BodyText2"/>
            <w:numPr>
              <w:numId w:val="18"/>
            </w:numPr>
            <w:tabs>
              <w:tab w:val="num" w:pos="567"/>
            </w:tabs>
            <w:ind w:left="567" w:hanging="567"/>
            <w:jc w:val="left"/>
          </w:pPr>
        </w:pPrChange>
      </w:pPr>
      <w:del w:id="16032" w:author="AbbVie 09" w:date="2025-05-16T14:26:00Z">
        <w:r w:rsidRPr="008B32A3">
          <w:rPr>
            <w:sz w:val="22"/>
          </w:rPr>
          <w:delText>плеврален излив (необичайно задържане на течност в плевралната кухина )</w:delText>
        </w:r>
      </w:del>
    </w:p>
    <w:p w14:paraId="1C8F0BFF" w14:textId="1E7A5BEB" w:rsidR="002164C9" w:rsidRPr="008B32A3" w:rsidRDefault="00000000">
      <w:pPr>
        <w:pStyle w:val="Heading1"/>
        <w:keepNext w:val="0"/>
        <w:widowControl w:val="0"/>
        <w:ind w:left="0"/>
        <w:jc w:val="center"/>
        <w:rPr>
          <w:del w:id="16033" w:author="AbbVie 09" w:date="2025-05-16T14:26:00Z"/>
          <w:sz w:val="22"/>
        </w:rPr>
        <w:pPrChange w:id="16034" w:author="AbbVie 09" w:date="2025-05-16T14:26:00Z">
          <w:pPr>
            <w:pStyle w:val="BodyText2"/>
            <w:numPr>
              <w:numId w:val="18"/>
            </w:numPr>
            <w:tabs>
              <w:tab w:val="num" w:pos="567"/>
            </w:tabs>
            <w:ind w:left="567" w:hanging="567"/>
            <w:jc w:val="left"/>
          </w:pPr>
        </w:pPrChange>
      </w:pPr>
      <w:del w:id="16035" w:author="AbbVie 09" w:date="2025-05-16T14:26:00Z">
        <w:r w:rsidRPr="008B32A3">
          <w:rPr>
            <w:sz w:val="22"/>
          </w:rPr>
          <w:delText>възпаление на панкреаса, което причинява силна болка в корема и гърба;</w:delText>
        </w:r>
      </w:del>
    </w:p>
    <w:p w14:paraId="36CBEA9D" w14:textId="430D0EEC" w:rsidR="002164C9" w:rsidRPr="008B32A3" w:rsidRDefault="00000000">
      <w:pPr>
        <w:pStyle w:val="Heading1"/>
        <w:keepNext w:val="0"/>
        <w:widowControl w:val="0"/>
        <w:ind w:left="0"/>
        <w:jc w:val="center"/>
        <w:rPr>
          <w:del w:id="16036" w:author="AbbVie 09" w:date="2025-05-16T14:26:00Z"/>
          <w:sz w:val="22"/>
        </w:rPr>
        <w:pPrChange w:id="16037" w:author="AbbVie 09" w:date="2025-05-16T14:26:00Z">
          <w:pPr>
            <w:pStyle w:val="BodyText2"/>
            <w:numPr>
              <w:numId w:val="18"/>
            </w:numPr>
            <w:tabs>
              <w:tab w:val="num" w:pos="567"/>
            </w:tabs>
            <w:ind w:left="567" w:hanging="567"/>
            <w:jc w:val="left"/>
          </w:pPr>
        </w:pPrChange>
      </w:pPr>
      <w:del w:id="16038" w:author="AbbVie 09" w:date="2025-05-16T14:26:00Z">
        <w:r w:rsidRPr="008B32A3">
          <w:rPr>
            <w:sz w:val="22"/>
          </w:rPr>
          <w:delText>затруднено преглъщане;</w:delText>
        </w:r>
      </w:del>
    </w:p>
    <w:p w14:paraId="47F44C9F" w14:textId="5FD3E1A6" w:rsidR="002164C9" w:rsidRPr="008B32A3" w:rsidRDefault="00000000">
      <w:pPr>
        <w:pStyle w:val="Heading1"/>
        <w:keepNext w:val="0"/>
        <w:widowControl w:val="0"/>
        <w:ind w:left="0"/>
        <w:jc w:val="center"/>
        <w:rPr>
          <w:del w:id="16039" w:author="AbbVie 09" w:date="2025-05-16T14:26:00Z"/>
          <w:sz w:val="22"/>
        </w:rPr>
        <w:pPrChange w:id="16040" w:author="AbbVie 09" w:date="2025-05-16T14:26:00Z">
          <w:pPr>
            <w:pStyle w:val="BodyText2"/>
            <w:numPr>
              <w:numId w:val="18"/>
            </w:numPr>
            <w:tabs>
              <w:tab w:val="num" w:pos="567"/>
            </w:tabs>
            <w:ind w:left="567" w:hanging="567"/>
            <w:jc w:val="left"/>
          </w:pPr>
        </w:pPrChange>
      </w:pPr>
      <w:del w:id="16041" w:author="AbbVie 09" w:date="2025-05-16T14:26:00Z">
        <w:r w:rsidRPr="008B32A3">
          <w:rPr>
            <w:sz w:val="22"/>
          </w:rPr>
          <w:delText>оток на лицето;</w:delText>
        </w:r>
      </w:del>
    </w:p>
    <w:p w14:paraId="022C4376" w14:textId="1CD8613A" w:rsidR="002164C9" w:rsidRPr="008B32A3" w:rsidRDefault="00000000">
      <w:pPr>
        <w:pStyle w:val="Heading1"/>
        <w:keepNext w:val="0"/>
        <w:widowControl w:val="0"/>
        <w:ind w:left="0"/>
        <w:jc w:val="center"/>
        <w:rPr>
          <w:del w:id="16042" w:author="AbbVie 09" w:date="2025-05-16T14:26:00Z"/>
          <w:sz w:val="22"/>
        </w:rPr>
        <w:pPrChange w:id="16043" w:author="AbbVie 09" w:date="2025-05-16T14:26:00Z">
          <w:pPr>
            <w:pStyle w:val="BodyText2"/>
            <w:numPr>
              <w:numId w:val="18"/>
            </w:numPr>
            <w:tabs>
              <w:tab w:val="num" w:pos="567"/>
            </w:tabs>
            <w:ind w:left="567" w:hanging="567"/>
            <w:jc w:val="left"/>
          </w:pPr>
        </w:pPrChange>
      </w:pPr>
      <w:del w:id="16044" w:author="AbbVie 09" w:date="2025-05-16T14:26:00Z">
        <w:r w:rsidRPr="008B32A3">
          <w:rPr>
            <w:sz w:val="22"/>
          </w:rPr>
          <w:delText>възпаление на жлъчния мехур, камъни в жлъчния мехур;</w:delText>
        </w:r>
      </w:del>
    </w:p>
    <w:p w14:paraId="7724B538" w14:textId="631AEB36" w:rsidR="002164C9" w:rsidRPr="008B32A3" w:rsidRDefault="00000000">
      <w:pPr>
        <w:pStyle w:val="Heading1"/>
        <w:keepNext w:val="0"/>
        <w:widowControl w:val="0"/>
        <w:ind w:left="0"/>
        <w:jc w:val="center"/>
        <w:rPr>
          <w:del w:id="16045" w:author="AbbVie 09" w:date="2025-05-16T14:26:00Z"/>
          <w:sz w:val="22"/>
        </w:rPr>
        <w:pPrChange w:id="16046" w:author="AbbVie 09" w:date="2025-05-16T14:26:00Z">
          <w:pPr>
            <w:pStyle w:val="BodyText2"/>
            <w:numPr>
              <w:numId w:val="18"/>
            </w:numPr>
            <w:tabs>
              <w:tab w:val="num" w:pos="567"/>
            </w:tabs>
            <w:ind w:left="567" w:hanging="567"/>
            <w:jc w:val="left"/>
          </w:pPr>
        </w:pPrChange>
      </w:pPr>
      <w:del w:id="16047" w:author="AbbVie 09" w:date="2025-05-16T14:26:00Z">
        <w:r w:rsidRPr="008B32A3">
          <w:rPr>
            <w:sz w:val="22"/>
          </w:rPr>
          <w:delText>мастно израждане на чернодробните клетки;</w:delText>
        </w:r>
      </w:del>
    </w:p>
    <w:p w14:paraId="56491DC1" w14:textId="1457B0B4" w:rsidR="002164C9" w:rsidRPr="008B32A3" w:rsidRDefault="00000000">
      <w:pPr>
        <w:pStyle w:val="Heading1"/>
        <w:keepNext w:val="0"/>
        <w:widowControl w:val="0"/>
        <w:ind w:left="0"/>
        <w:jc w:val="center"/>
        <w:rPr>
          <w:del w:id="16048" w:author="AbbVie 09" w:date="2025-05-16T14:26:00Z"/>
          <w:sz w:val="22"/>
        </w:rPr>
        <w:pPrChange w:id="16049" w:author="AbbVie 09" w:date="2025-05-16T14:26:00Z">
          <w:pPr>
            <w:pStyle w:val="BodyText2"/>
            <w:numPr>
              <w:numId w:val="18"/>
            </w:numPr>
            <w:tabs>
              <w:tab w:val="num" w:pos="567"/>
            </w:tabs>
            <w:ind w:left="567" w:hanging="567"/>
            <w:jc w:val="left"/>
          </w:pPr>
        </w:pPrChange>
      </w:pPr>
      <w:del w:id="16050" w:author="AbbVie 09" w:date="2025-05-16T14:26:00Z">
        <w:r w:rsidRPr="008B32A3">
          <w:rPr>
            <w:sz w:val="22"/>
          </w:rPr>
          <w:delText>нощно изпотяване;</w:delText>
        </w:r>
      </w:del>
    </w:p>
    <w:p w14:paraId="4E0761FC" w14:textId="60E8EDD4" w:rsidR="002164C9" w:rsidRPr="008B32A3" w:rsidRDefault="00000000">
      <w:pPr>
        <w:pStyle w:val="Heading1"/>
        <w:keepNext w:val="0"/>
        <w:widowControl w:val="0"/>
        <w:ind w:left="0"/>
        <w:jc w:val="center"/>
        <w:rPr>
          <w:del w:id="16051" w:author="AbbVie 09" w:date="2025-05-16T14:26:00Z"/>
          <w:sz w:val="22"/>
        </w:rPr>
        <w:pPrChange w:id="16052" w:author="AbbVie 09" w:date="2025-05-16T14:26:00Z">
          <w:pPr>
            <w:pStyle w:val="BodyText2"/>
            <w:numPr>
              <w:numId w:val="18"/>
            </w:numPr>
            <w:tabs>
              <w:tab w:val="num" w:pos="567"/>
            </w:tabs>
            <w:ind w:left="567" w:hanging="567"/>
            <w:jc w:val="left"/>
          </w:pPr>
        </w:pPrChange>
      </w:pPr>
      <w:del w:id="16053" w:author="AbbVie 09" w:date="2025-05-16T14:26:00Z">
        <w:r w:rsidRPr="008B32A3">
          <w:rPr>
            <w:sz w:val="22"/>
          </w:rPr>
          <w:delText>белези;</w:delText>
        </w:r>
      </w:del>
    </w:p>
    <w:p w14:paraId="0C46D778" w14:textId="7DD9F0E4" w:rsidR="002164C9" w:rsidRPr="008B32A3" w:rsidRDefault="00000000">
      <w:pPr>
        <w:pStyle w:val="Heading1"/>
        <w:keepNext w:val="0"/>
        <w:widowControl w:val="0"/>
        <w:ind w:left="0"/>
        <w:jc w:val="center"/>
        <w:rPr>
          <w:del w:id="16054" w:author="AbbVie 09" w:date="2025-05-16T14:26:00Z"/>
          <w:sz w:val="22"/>
        </w:rPr>
        <w:pPrChange w:id="16055" w:author="AbbVie 09" w:date="2025-05-16T14:26:00Z">
          <w:pPr>
            <w:pStyle w:val="BodyText2"/>
            <w:numPr>
              <w:numId w:val="18"/>
            </w:numPr>
            <w:tabs>
              <w:tab w:val="num" w:pos="567"/>
            </w:tabs>
            <w:ind w:left="567" w:hanging="567"/>
            <w:jc w:val="left"/>
          </w:pPr>
        </w:pPrChange>
      </w:pPr>
      <w:del w:id="16056" w:author="AbbVie 09" w:date="2025-05-16T14:26:00Z">
        <w:r w:rsidRPr="008B32A3">
          <w:rPr>
            <w:sz w:val="22"/>
          </w:rPr>
          <w:delText>отпускане (разрушаване) на коремните мускули;</w:delText>
        </w:r>
      </w:del>
    </w:p>
    <w:p w14:paraId="14C4BEAF" w14:textId="3F61F05D" w:rsidR="002164C9" w:rsidRPr="008B32A3" w:rsidRDefault="00000000">
      <w:pPr>
        <w:pStyle w:val="Heading1"/>
        <w:keepNext w:val="0"/>
        <w:widowControl w:val="0"/>
        <w:ind w:left="0"/>
        <w:jc w:val="center"/>
        <w:rPr>
          <w:del w:id="16057" w:author="AbbVie 09" w:date="2025-05-16T14:26:00Z"/>
          <w:sz w:val="22"/>
        </w:rPr>
        <w:pPrChange w:id="16058" w:author="AbbVie 09" w:date="2025-05-16T14:26:00Z">
          <w:pPr>
            <w:pStyle w:val="BodyText2"/>
            <w:numPr>
              <w:numId w:val="18"/>
            </w:numPr>
            <w:tabs>
              <w:tab w:val="num" w:pos="567"/>
            </w:tabs>
            <w:ind w:left="567" w:hanging="567"/>
            <w:jc w:val="left"/>
          </w:pPr>
        </w:pPrChange>
      </w:pPr>
      <w:del w:id="16059" w:author="AbbVie 09" w:date="2025-05-16T14:26:00Z">
        <w:r w:rsidRPr="008B32A3">
          <w:rPr>
            <w:sz w:val="22"/>
          </w:rPr>
          <w:delText>системен лупус еритематодес (включително възпаление на кожата, сърцето, белите дробове, ставите и други органи и системи)</w:delText>
        </w:r>
      </w:del>
    </w:p>
    <w:p w14:paraId="5AD3F9DE" w14:textId="0FE51FA3" w:rsidR="002164C9" w:rsidRPr="008B32A3" w:rsidRDefault="00000000">
      <w:pPr>
        <w:pStyle w:val="Heading1"/>
        <w:keepNext w:val="0"/>
        <w:widowControl w:val="0"/>
        <w:ind w:left="0"/>
        <w:jc w:val="center"/>
        <w:rPr>
          <w:del w:id="16060" w:author="AbbVie 09" w:date="2025-05-16T14:26:00Z"/>
          <w:sz w:val="22"/>
        </w:rPr>
        <w:pPrChange w:id="16061" w:author="AbbVie 09" w:date="2025-05-16T14:26:00Z">
          <w:pPr>
            <w:pStyle w:val="BodyText2"/>
            <w:numPr>
              <w:numId w:val="18"/>
            </w:numPr>
            <w:tabs>
              <w:tab w:val="num" w:pos="567"/>
            </w:tabs>
            <w:ind w:left="567" w:hanging="567"/>
            <w:jc w:val="left"/>
          </w:pPr>
        </w:pPrChange>
      </w:pPr>
      <w:del w:id="16062" w:author="AbbVie 09" w:date="2025-05-16T14:26:00Z">
        <w:r w:rsidRPr="008B32A3">
          <w:rPr>
            <w:sz w:val="22"/>
          </w:rPr>
          <w:delText>прекъсване на съня (чести събуждания);</w:delText>
        </w:r>
      </w:del>
    </w:p>
    <w:p w14:paraId="11259FA1" w14:textId="3E4BED8D" w:rsidR="002164C9" w:rsidRPr="008B32A3" w:rsidRDefault="00000000">
      <w:pPr>
        <w:pStyle w:val="Heading1"/>
        <w:keepNext w:val="0"/>
        <w:widowControl w:val="0"/>
        <w:ind w:left="0"/>
        <w:jc w:val="center"/>
        <w:rPr>
          <w:del w:id="16063" w:author="AbbVie 09" w:date="2025-05-16T14:26:00Z"/>
          <w:sz w:val="22"/>
        </w:rPr>
        <w:pPrChange w:id="16064" w:author="AbbVie 09" w:date="2025-05-16T14:26:00Z">
          <w:pPr>
            <w:pStyle w:val="BodyText2"/>
            <w:numPr>
              <w:numId w:val="18"/>
            </w:numPr>
            <w:tabs>
              <w:tab w:val="num" w:pos="567"/>
            </w:tabs>
            <w:ind w:left="567" w:hanging="567"/>
            <w:jc w:val="left"/>
          </w:pPr>
        </w:pPrChange>
      </w:pPr>
      <w:del w:id="16065" w:author="AbbVie 09" w:date="2025-05-16T14:26:00Z">
        <w:r w:rsidRPr="008B32A3">
          <w:rPr>
            <w:sz w:val="22"/>
          </w:rPr>
          <w:delText>импотентност;</w:delText>
        </w:r>
      </w:del>
    </w:p>
    <w:p w14:paraId="6B699F21" w14:textId="4B22E84A" w:rsidR="002164C9" w:rsidRPr="008B32A3" w:rsidRDefault="00000000">
      <w:pPr>
        <w:pStyle w:val="Heading1"/>
        <w:keepNext w:val="0"/>
        <w:widowControl w:val="0"/>
        <w:ind w:left="0"/>
        <w:jc w:val="center"/>
        <w:rPr>
          <w:del w:id="16066" w:author="AbbVie 09" w:date="2025-05-16T14:26:00Z"/>
          <w:sz w:val="22"/>
        </w:rPr>
        <w:pPrChange w:id="16067" w:author="AbbVie 09" w:date="2025-05-16T14:26:00Z">
          <w:pPr>
            <w:pStyle w:val="BodyText2"/>
            <w:numPr>
              <w:numId w:val="18"/>
            </w:numPr>
            <w:tabs>
              <w:tab w:val="num" w:pos="567"/>
            </w:tabs>
            <w:ind w:left="567" w:hanging="567"/>
            <w:jc w:val="left"/>
          </w:pPr>
        </w:pPrChange>
      </w:pPr>
      <w:del w:id="16068" w:author="AbbVie 09" w:date="2025-05-16T14:26:00Z">
        <w:r w:rsidRPr="008B32A3">
          <w:rPr>
            <w:sz w:val="22"/>
          </w:rPr>
          <w:delText>възпаления.</w:delText>
        </w:r>
      </w:del>
    </w:p>
    <w:p w14:paraId="4E0AA54E" w14:textId="15362A44" w:rsidR="002164C9" w:rsidRPr="008B32A3" w:rsidRDefault="002164C9">
      <w:pPr>
        <w:pStyle w:val="Heading1"/>
        <w:keepNext w:val="0"/>
        <w:widowControl w:val="0"/>
        <w:ind w:left="0"/>
        <w:jc w:val="center"/>
        <w:rPr>
          <w:del w:id="16069" w:author="AbbVie 09" w:date="2025-05-16T14:26:00Z"/>
          <w:sz w:val="22"/>
        </w:rPr>
        <w:pPrChange w:id="16070" w:author="AbbVie 09" w:date="2025-05-16T14:26:00Z">
          <w:pPr>
            <w:pStyle w:val="BodyText2"/>
            <w:jc w:val="left"/>
          </w:pPr>
        </w:pPrChange>
      </w:pPr>
    </w:p>
    <w:p w14:paraId="097485F8" w14:textId="54AB4E87" w:rsidR="002164C9" w:rsidRPr="008B32A3" w:rsidRDefault="00000000">
      <w:pPr>
        <w:pStyle w:val="Heading1"/>
        <w:keepNext w:val="0"/>
        <w:widowControl w:val="0"/>
        <w:ind w:left="0"/>
        <w:jc w:val="center"/>
        <w:rPr>
          <w:del w:id="16071" w:author="AbbVie 09" w:date="2025-05-16T14:26:00Z"/>
          <w:sz w:val="22"/>
        </w:rPr>
        <w:pPrChange w:id="16072" w:author="AbbVie 09" w:date="2025-05-16T14:26:00Z">
          <w:pPr>
            <w:pStyle w:val="BodyText2"/>
            <w:jc w:val="left"/>
          </w:pPr>
        </w:pPrChange>
      </w:pPr>
      <w:del w:id="16073" w:author="AbbVie 09" w:date="2025-05-16T14:26:00Z">
        <w:r w:rsidRPr="008B32A3">
          <w:rPr>
            <w:sz w:val="22"/>
          </w:rPr>
          <w:delText>Редки (може да засегнат до 1 на 1 000 човека )</w:delText>
        </w:r>
      </w:del>
    </w:p>
    <w:p w14:paraId="56442C65" w14:textId="4AF06483" w:rsidR="002164C9" w:rsidRPr="008B32A3" w:rsidRDefault="002164C9">
      <w:pPr>
        <w:pStyle w:val="Heading1"/>
        <w:keepNext w:val="0"/>
        <w:widowControl w:val="0"/>
        <w:ind w:left="0"/>
        <w:jc w:val="center"/>
        <w:rPr>
          <w:del w:id="16074" w:author="AbbVie 09" w:date="2025-05-16T14:26:00Z"/>
          <w:sz w:val="22"/>
        </w:rPr>
        <w:pPrChange w:id="16075" w:author="AbbVie 09" w:date="2025-05-16T14:26:00Z">
          <w:pPr>
            <w:pStyle w:val="BodyText2"/>
            <w:jc w:val="left"/>
          </w:pPr>
        </w:pPrChange>
      </w:pPr>
    </w:p>
    <w:p w14:paraId="10680C77" w14:textId="36BE299D" w:rsidR="002164C9" w:rsidRPr="008B32A3" w:rsidRDefault="00000000">
      <w:pPr>
        <w:pStyle w:val="Heading1"/>
        <w:keepNext w:val="0"/>
        <w:widowControl w:val="0"/>
        <w:ind w:left="0"/>
        <w:jc w:val="center"/>
        <w:rPr>
          <w:del w:id="16076" w:author="AbbVie 09" w:date="2025-05-16T14:26:00Z"/>
          <w:sz w:val="22"/>
        </w:rPr>
        <w:pPrChange w:id="16077" w:author="AbbVie 09" w:date="2025-05-16T14:26:00Z">
          <w:pPr>
            <w:pStyle w:val="BodyText2"/>
            <w:numPr>
              <w:numId w:val="18"/>
            </w:numPr>
            <w:tabs>
              <w:tab w:val="num" w:pos="567"/>
            </w:tabs>
            <w:ind w:left="567" w:hanging="567"/>
            <w:jc w:val="left"/>
          </w:pPr>
        </w:pPrChange>
      </w:pPr>
      <w:del w:id="16078" w:author="AbbVie 09" w:date="2025-05-16T14:26:00Z">
        <w:r w:rsidRPr="008B32A3">
          <w:rPr>
            <w:sz w:val="22"/>
          </w:rPr>
          <w:delText>левкемия (рак, засягащ кръвта и костния мозък);</w:delText>
        </w:r>
      </w:del>
    </w:p>
    <w:p w14:paraId="02B2E8AE" w14:textId="537513D8" w:rsidR="002164C9" w:rsidRPr="008B32A3" w:rsidRDefault="00000000">
      <w:pPr>
        <w:pStyle w:val="Heading1"/>
        <w:keepNext w:val="0"/>
        <w:widowControl w:val="0"/>
        <w:ind w:left="0"/>
        <w:jc w:val="center"/>
        <w:rPr>
          <w:del w:id="16079" w:author="AbbVie 09" w:date="2025-05-16T14:26:00Z"/>
          <w:sz w:val="22"/>
        </w:rPr>
        <w:pPrChange w:id="16080" w:author="AbbVie 09" w:date="2025-05-16T14:26:00Z">
          <w:pPr>
            <w:pStyle w:val="BodyText2"/>
            <w:numPr>
              <w:numId w:val="18"/>
            </w:numPr>
            <w:tabs>
              <w:tab w:val="num" w:pos="567"/>
            </w:tabs>
            <w:ind w:left="567" w:hanging="567"/>
            <w:jc w:val="left"/>
          </w:pPr>
        </w:pPrChange>
      </w:pPr>
      <w:del w:id="16081" w:author="AbbVie 09" w:date="2025-05-16T14:26:00Z">
        <w:r w:rsidRPr="008B32A3">
          <w:rPr>
            <w:sz w:val="22"/>
          </w:rPr>
          <w:delText>тежки алергични реакции;</w:delText>
        </w:r>
      </w:del>
    </w:p>
    <w:p w14:paraId="24951E93" w14:textId="541C479F" w:rsidR="002164C9" w:rsidRPr="008B32A3" w:rsidRDefault="00000000">
      <w:pPr>
        <w:pStyle w:val="Heading1"/>
        <w:keepNext w:val="0"/>
        <w:widowControl w:val="0"/>
        <w:ind w:left="0"/>
        <w:jc w:val="center"/>
        <w:rPr>
          <w:del w:id="16082" w:author="AbbVie 09" w:date="2025-05-16T14:26:00Z"/>
          <w:sz w:val="22"/>
        </w:rPr>
        <w:pPrChange w:id="16083" w:author="AbbVie 09" w:date="2025-05-16T14:26:00Z">
          <w:pPr>
            <w:pStyle w:val="BodyText2"/>
            <w:numPr>
              <w:numId w:val="18"/>
            </w:numPr>
            <w:tabs>
              <w:tab w:val="num" w:pos="567"/>
            </w:tabs>
            <w:ind w:left="567" w:hanging="567"/>
            <w:jc w:val="left"/>
          </w:pPr>
        </w:pPrChange>
      </w:pPr>
      <w:del w:id="16084" w:author="AbbVie 09" w:date="2025-05-16T14:26:00Z">
        <w:r w:rsidRPr="008B32A3">
          <w:rPr>
            <w:sz w:val="22"/>
          </w:rPr>
          <w:delText>множествена склероза;</w:delText>
        </w:r>
      </w:del>
    </w:p>
    <w:p w14:paraId="07C2AC33" w14:textId="4C08A606" w:rsidR="002164C9" w:rsidRPr="008B32A3" w:rsidRDefault="00000000">
      <w:pPr>
        <w:pStyle w:val="Heading1"/>
        <w:keepNext w:val="0"/>
        <w:widowControl w:val="0"/>
        <w:ind w:left="0"/>
        <w:jc w:val="center"/>
        <w:rPr>
          <w:del w:id="16085" w:author="AbbVie 09" w:date="2025-05-16T14:26:00Z"/>
          <w:sz w:val="22"/>
        </w:rPr>
        <w:pPrChange w:id="16086" w:author="AbbVie 09" w:date="2025-05-16T14:26:00Z">
          <w:pPr>
            <w:pStyle w:val="BodyText2"/>
            <w:numPr>
              <w:numId w:val="18"/>
            </w:numPr>
            <w:tabs>
              <w:tab w:val="num" w:pos="567"/>
            </w:tabs>
            <w:ind w:left="567" w:hanging="567"/>
            <w:jc w:val="left"/>
          </w:pPr>
        </w:pPrChange>
      </w:pPr>
      <w:del w:id="16087" w:author="AbbVie 09" w:date="2025-05-16T14:26:00Z">
        <w:r w:rsidRPr="008B32A3">
          <w:rPr>
            <w:sz w:val="22"/>
          </w:rPr>
          <w:delText>нарушения на нервите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delText>
        </w:r>
      </w:del>
    </w:p>
    <w:p w14:paraId="5254CCE2" w14:textId="68B9896D" w:rsidR="002164C9" w:rsidRPr="008B32A3" w:rsidRDefault="00000000">
      <w:pPr>
        <w:pStyle w:val="Heading1"/>
        <w:keepNext w:val="0"/>
        <w:widowControl w:val="0"/>
        <w:ind w:left="0"/>
        <w:jc w:val="center"/>
        <w:rPr>
          <w:del w:id="16088" w:author="AbbVie 09" w:date="2025-05-16T14:26:00Z"/>
          <w:sz w:val="22"/>
        </w:rPr>
        <w:pPrChange w:id="16089" w:author="AbbVie 09" w:date="2025-05-16T14:26:00Z">
          <w:pPr>
            <w:pStyle w:val="BodyText2"/>
            <w:numPr>
              <w:numId w:val="18"/>
            </w:numPr>
            <w:tabs>
              <w:tab w:val="num" w:pos="567"/>
            </w:tabs>
            <w:ind w:left="567" w:hanging="567"/>
            <w:jc w:val="left"/>
          </w:pPr>
        </w:pPrChange>
      </w:pPr>
      <w:del w:id="16090" w:author="AbbVie 09" w:date="2025-05-16T14:26:00Z">
        <w:r w:rsidRPr="008B32A3">
          <w:rPr>
            <w:sz w:val="22"/>
          </w:rPr>
          <w:delText>спиране изпомпването на кръвта от сърцето;</w:delText>
        </w:r>
      </w:del>
    </w:p>
    <w:p w14:paraId="1A44E853" w14:textId="37F5CDA9" w:rsidR="002164C9" w:rsidRPr="008B32A3" w:rsidRDefault="00000000">
      <w:pPr>
        <w:pStyle w:val="Heading1"/>
        <w:keepNext w:val="0"/>
        <w:widowControl w:val="0"/>
        <w:ind w:left="0"/>
        <w:jc w:val="center"/>
        <w:rPr>
          <w:del w:id="16091" w:author="AbbVie 09" w:date="2025-05-16T14:26:00Z"/>
          <w:sz w:val="22"/>
        </w:rPr>
        <w:pPrChange w:id="16092" w:author="AbbVie 09" w:date="2025-05-16T14:26:00Z">
          <w:pPr>
            <w:pStyle w:val="BodyText2"/>
            <w:numPr>
              <w:numId w:val="18"/>
            </w:numPr>
            <w:tabs>
              <w:tab w:val="num" w:pos="567"/>
            </w:tabs>
            <w:ind w:left="567" w:hanging="567"/>
            <w:jc w:val="left"/>
          </w:pPr>
        </w:pPrChange>
      </w:pPr>
      <w:del w:id="16093" w:author="AbbVie 09" w:date="2025-05-16T14:26:00Z">
        <w:r w:rsidRPr="008B32A3">
          <w:rPr>
            <w:sz w:val="22"/>
          </w:rPr>
          <w:delText>белодробна фиброза (срастване в белия дроб);</w:delText>
        </w:r>
      </w:del>
    </w:p>
    <w:p w14:paraId="6091730B" w14:textId="7CABAC78" w:rsidR="002164C9" w:rsidRPr="008B32A3" w:rsidRDefault="00000000">
      <w:pPr>
        <w:pStyle w:val="Heading1"/>
        <w:keepNext w:val="0"/>
        <w:widowControl w:val="0"/>
        <w:ind w:left="0"/>
        <w:jc w:val="center"/>
        <w:rPr>
          <w:del w:id="16094" w:author="AbbVie 09" w:date="2025-05-16T14:26:00Z"/>
          <w:sz w:val="22"/>
        </w:rPr>
        <w:pPrChange w:id="16095" w:author="AbbVie 09" w:date="2025-05-16T14:26:00Z">
          <w:pPr>
            <w:pStyle w:val="BodyText2"/>
            <w:numPr>
              <w:numId w:val="18"/>
            </w:numPr>
            <w:tabs>
              <w:tab w:val="num" w:pos="567"/>
            </w:tabs>
            <w:ind w:left="567" w:hanging="567"/>
            <w:jc w:val="left"/>
          </w:pPr>
        </w:pPrChange>
      </w:pPr>
      <w:del w:id="16096" w:author="AbbVie 09" w:date="2025-05-16T14:26:00Z">
        <w:r w:rsidRPr="008B32A3">
          <w:rPr>
            <w:sz w:val="22"/>
          </w:rPr>
          <w:delText>перфорация на черво;</w:delText>
        </w:r>
      </w:del>
    </w:p>
    <w:p w14:paraId="46F7645B" w14:textId="004FC312" w:rsidR="002164C9" w:rsidRPr="008B32A3" w:rsidRDefault="00000000">
      <w:pPr>
        <w:pStyle w:val="Heading1"/>
        <w:keepNext w:val="0"/>
        <w:widowControl w:val="0"/>
        <w:ind w:left="0"/>
        <w:jc w:val="center"/>
        <w:rPr>
          <w:del w:id="16097" w:author="AbbVie 09" w:date="2025-05-16T14:26:00Z"/>
          <w:sz w:val="22"/>
        </w:rPr>
        <w:pPrChange w:id="16098" w:author="AbbVie 09" w:date="2025-05-16T14:26:00Z">
          <w:pPr>
            <w:pStyle w:val="BodyText2"/>
            <w:numPr>
              <w:numId w:val="18"/>
            </w:numPr>
            <w:tabs>
              <w:tab w:val="num" w:pos="567"/>
            </w:tabs>
            <w:ind w:left="567" w:hanging="567"/>
            <w:jc w:val="left"/>
          </w:pPr>
        </w:pPrChange>
      </w:pPr>
      <w:del w:id="16099" w:author="AbbVie 09" w:date="2025-05-16T14:26:00Z">
        <w:r w:rsidRPr="008B32A3">
          <w:rPr>
            <w:sz w:val="22"/>
          </w:rPr>
          <w:delText>хепатит;</w:delText>
        </w:r>
      </w:del>
    </w:p>
    <w:p w14:paraId="1BD1DE76" w14:textId="58CDA3B3" w:rsidR="002164C9" w:rsidRPr="008B32A3" w:rsidRDefault="00000000">
      <w:pPr>
        <w:pStyle w:val="Heading1"/>
        <w:keepNext w:val="0"/>
        <w:widowControl w:val="0"/>
        <w:ind w:left="0"/>
        <w:jc w:val="center"/>
        <w:rPr>
          <w:del w:id="16100" w:author="AbbVie 09" w:date="2025-05-16T14:26:00Z"/>
          <w:sz w:val="22"/>
        </w:rPr>
        <w:pPrChange w:id="16101" w:author="AbbVie 09" w:date="2025-05-16T14:26:00Z">
          <w:pPr>
            <w:pStyle w:val="BodyText2"/>
            <w:numPr>
              <w:numId w:val="18"/>
            </w:numPr>
            <w:tabs>
              <w:tab w:val="num" w:pos="567"/>
            </w:tabs>
            <w:ind w:left="567" w:hanging="567"/>
            <w:jc w:val="left"/>
          </w:pPr>
        </w:pPrChange>
      </w:pPr>
      <w:del w:id="16102" w:author="AbbVie 09" w:date="2025-05-16T14:26:00Z">
        <w:r w:rsidRPr="008B32A3">
          <w:rPr>
            <w:sz w:val="22"/>
          </w:rPr>
          <w:delText>повторно активиране на хепатит В;</w:delText>
        </w:r>
      </w:del>
    </w:p>
    <w:p w14:paraId="5D5021D1" w14:textId="080F85A7" w:rsidR="002164C9" w:rsidRPr="008B32A3" w:rsidRDefault="00000000">
      <w:pPr>
        <w:pStyle w:val="Heading1"/>
        <w:keepNext w:val="0"/>
        <w:widowControl w:val="0"/>
        <w:ind w:left="0"/>
        <w:jc w:val="center"/>
        <w:rPr>
          <w:del w:id="16103" w:author="AbbVie 09" w:date="2025-05-16T14:26:00Z"/>
          <w:sz w:val="22"/>
        </w:rPr>
        <w:pPrChange w:id="16104" w:author="AbbVie 09" w:date="2025-05-16T14:26:00Z">
          <w:pPr>
            <w:pStyle w:val="BodyText2"/>
            <w:numPr>
              <w:numId w:val="18"/>
            </w:numPr>
            <w:tabs>
              <w:tab w:val="num" w:pos="567"/>
            </w:tabs>
            <w:ind w:left="567" w:hanging="567"/>
            <w:jc w:val="left"/>
          </w:pPr>
        </w:pPrChange>
      </w:pPr>
      <w:del w:id="16105" w:author="AbbVie 09" w:date="2025-05-16T14:26:00Z">
        <w:r w:rsidRPr="008B32A3">
          <w:rPr>
            <w:sz w:val="22"/>
          </w:rPr>
          <w:delText>автоимунен хепатит (възпаление на черния дроб, причинено от собствената имунна система на организма);</w:delText>
        </w:r>
      </w:del>
    </w:p>
    <w:p w14:paraId="662E3DAB" w14:textId="0E1AF650" w:rsidR="002164C9" w:rsidRPr="008B32A3" w:rsidRDefault="00000000">
      <w:pPr>
        <w:pStyle w:val="Heading1"/>
        <w:keepNext w:val="0"/>
        <w:widowControl w:val="0"/>
        <w:ind w:left="0"/>
        <w:jc w:val="center"/>
        <w:rPr>
          <w:del w:id="16106" w:author="AbbVie 09" w:date="2025-05-16T14:26:00Z"/>
          <w:sz w:val="22"/>
        </w:rPr>
        <w:pPrChange w:id="16107" w:author="AbbVie 09" w:date="2025-05-16T14:26:00Z">
          <w:pPr>
            <w:pStyle w:val="BodyText2"/>
            <w:numPr>
              <w:numId w:val="18"/>
            </w:numPr>
            <w:tabs>
              <w:tab w:val="num" w:pos="567"/>
            </w:tabs>
            <w:ind w:left="567" w:hanging="567"/>
            <w:jc w:val="left"/>
          </w:pPr>
        </w:pPrChange>
      </w:pPr>
      <w:del w:id="16108" w:author="AbbVie 09" w:date="2025-05-16T14:26:00Z">
        <w:r w:rsidRPr="008B32A3">
          <w:rPr>
            <w:sz w:val="22"/>
          </w:rPr>
          <w:delText>кожен васкулит (възпаление на кожните кръвоносни съдове);</w:delText>
        </w:r>
      </w:del>
    </w:p>
    <w:p w14:paraId="1700B4CC" w14:textId="20E6029C" w:rsidR="002164C9" w:rsidRPr="008B32A3" w:rsidRDefault="00000000">
      <w:pPr>
        <w:pStyle w:val="Heading1"/>
        <w:keepNext w:val="0"/>
        <w:widowControl w:val="0"/>
        <w:ind w:left="0"/>
        <w:jc w:val="center"/>
        <w:rPr>
          <w:del w:id="16109" w:author="AbbVie 09" w:date="2025-05-16T14:26:00Z"/>
          <w:sz w:val="22"/>
        </w:rPr>
        <w:pPrChange w:id="16110" w:author="AbbVie 09" w:date="2025-05-16T14:26:00Z">
          <w:pPr>
            <w:pStyle w:val="BodyText2"/>
            <w:numPr>
              <w:numId w:val="18"/>
            </w:numPr>
            <w:tabs>
              <w:tab w:val="num" w:pos="567"/>
            </w:tabs>
            <w:ind w:left="567" w:hanging="567"/>
            <w:jc w:val="left"/>
          </w:pPr>
        </w:pPrChange>
      </w:pPr>
      <w:del w:id="16111" w:author="AbbVie 09" w:date="2025-05-16T14:26:00Z">
        <w:r w:rsidRPr="008B32A3">
          <w:rPr>
            <w:sz w:val="22"/>
          </w:rPr>
          <w:delText>синдром на Стивънс-Джонсън (ранни симптоми неразположение, температура, главоболие и обрив);</w:delText>
        </w:r>
      </w:del>
    </w:p>
    <w:p w14:paraId="1124AA43" w14:textId="77CC5038" w:rsidR="002164C9" w:rsidRPr="008B32A3" w:rsidRDefault="00000000">
      <w:pPr>
        <w:pStyle w:val="Heading1"/>
        <w:keepNext w:val="0"/>
        <w:widowControl w:val="0"/>
        <w:ind w:left="0"/>
        <w:jc w:val="center"/>
        <w:rPr>
          <w:del w:id="16112" w:author="AbbVie 09" w:date="2025-05-16T14:26:00Z"/>
          <w:sz w:val="22"/>
        </w:rPr>
        <w:pPrChange w:id="16113" w:author="AbbVie 09" w:date="2025-05-16T14:26:00Z">
          <w:pPr>
            <w:pStyle w:val="BodyText2"/>
            <w:numPr>
              <w:numId w:val="18"/>
            </w:numPr>
            <w:tabs>
              <w:tab w:val="num" w:pos="567"/>
            </w:tabs>
            <w:ind w:left="567" w:hanging="567"/>
            <w:jc w:val="left"/>
          </w:pPr>
        </w:pPrChange>
      </w:pPr>
      <w:del w:id="16114" w:author="AbbVie 09" w:date="2025-05-16T14:26:00Z">
        <w:r w:rsidRPr="008B32A3">
          <w:rPr>
            <w:sz w:val="22"/>
          </w:rPr>
          <w:delText>оток на лицето свързан с алергична реакция;</w:delText>
        </w:r>
      </w:del>
    </w:p>
    <w:p w14:paraId="46A49000" w14:textId="339EE307" w:rsidR="002164C9" w:rsidRPr="008B32A3" w:rsidRDefault="00000000">
      <w:pPr>
        <w:pStyle w:val="Heading1"/>
        <w:keepNext w:val="0"/>
        <w:widowControl w:val="0"/>
        <w:ind w:left="0"/>
        <w:jc w:val="center"/>
        <w:rPr>
          <w:del w:id="16115" w:author="AbbVie 09" w:date="2025-05-16T14:26:00Z"/>
          <w:sz w:val="22"/>
        </w:rPr>
        <w:pPrChange w:id="16116" w:author="AbbVie 09" w:date="2025-05-16T14:26:00Z">
          <w:pPr>
            <w:pStyle w:val="BodyText2"/>
            <w:numPr>
              <w:numId w:val="18"/>
            </w:numPr>
            <w:tabs>
              <w:tab w:val="num" w:pos="567"/>
            </w:tabs>
            <w:ind w:left="567" w:hanging="567"/>
            <w:jc w:val="left"/>
          </w:pPr>
        </w:pPrChange>
      </w:pPr>
      <w:del w:id="16117" w:author="AbbVie 09" w:date="2025-05-16T14:26:00Z">
        <w:r w:rsidRPr="008B32A3">
          <w:rPr>
            <w:sz w:val="22"/>
          </w:rPr>
          <w:delText>еритема мултиформе (възпалителен кожен обрив);</w:delText>
        </w:r>
      </w:del>
    </w:p>
    <w:p w14:paraId="32352AAA" w14:textId="2DE8F536" w:rsidR="00A1608F" w:rsidRPr="008B32A3" w:rsidRDefault="00000000">
      <w:pPr>
        <w:pStyle w:val="Heading1"/>
        <w:keepNext w:val="0"/>
        <w:widowControl w:val="0"/>
        <w:ind w:left="0"/>
        <w:jc w:val="center"/>
        <w:rPr>
          <w:del w:id="16118" w:author="AbbVie 09" w:date="2025-05-16T14:26:00Z"/>
          <w:sz w:val="22"/>
        </w:rPr>
        <w:pPrChange w:id="16119" w:author="AbbVie 09" w:date="2025-05-16T14:26:00Z">
          <w:pPr>
            <w:pStyle w:val="BodyText2"/>
            <w:numPr>
              <w:numId w:val="18"/>
            </w:numPr>
            <w:tabs>
              <w:tab w:val="num" w:pos="567"/>
            </w:tabs>
            <w:ind w:left="567" w:hanging="567"/>
            <w:jc w:val="left"/>
          </w:pPr>
        </w:pPrChange>
      </w:pPr>
      <w:del w:id="16120" w:author="AbbVie 09" w:date="2025-05-16T14:26:00Z">
        <w:r w:rsidRPr="008B32A3">
          <w:rPr>
            <w:sz w:val="22"/>
          </w:rPr>
          <w:delText>лупус-подобен синдром;</w:delText>
        </w:r>
      </w:del>
    </w:p>
    <w:p w14:paraId="3CB28D5B" w14:textId="02607EFC" w:rsidR="002164C9" w:rsidRPr="008B32A3" w:rsidRDefault="00000000">
      <w:pPr>
        <w:pStyle w:val="Heading1"/>
        <w:keepNext w:val="0"/>
        <w:widowControl w:val="0"/>
        <w:ind w:left="0"/>
        <w:jc w:val="center"/>
        <w:rPr>
          <w:del w:id="16121" w:author="AbbVie 09" w:date="2025-05-16T14:26:00Z"/>
          <w:sz w:val="22"/>
        </w:rPr>
        <w:pPrChange w:id="16122" w:author="AbbVie 09" w:date="2025-05-16T14:26:00Z">
          <w:pPr>
            <w:pStyle w:val="BodyText2"/>
            <w:numPr>
              <w:numId w:val="18"/>
            </w:numPr>
            <w:tabs>
              <w:tab w:val="num" w:pos="567"/>
            </w:tabs>
            <w:ind w:left="567" w:hanging="567"/>
            <w:jc w:val="left"/>
          </w:pPr>
        </w:pPrChange>
      </w:pPr>
      <w:del w:id="16123" w:author="AbbVie 09" w:date="2025-05-16T14:26:00Z">
        <w:r w:rsidRPr="008B32A3">
          <w:rPr>
            <w:sz w:val="22"/>
          </w:rPr>
          <w:delText>ангиоедем (локално подуване на кожата)</w:delText>
        </w:r>
        <w:r w:rsidR="00F23AA4" w:rsidRPr="008B32A3">
          <w:rPr>
            <w:sz w:val="22"/>
          </w:rPr>
          <w:delText>;</w:delText>
        </w:r>
      </w:del>
    </w:p>
    <w:p w14:paraId="28E5AE7B" w14:textId="16B64248" w:rsidR="00F23AA4" w:rsidRPr="008B32A3" w:rsidRDefault="00000000">
      <w:pPr>
        <w:pStyle w:val="Heading1"/>
        <w:keepNext w:val="0"/>
        <w:widowControl w:val="0"/>
        <w:ind w:left="0"/>
        <w:jc w:val="center"/>
        <w:rPr>
          <w:del w:id="16124" w:author="AbbVie 09" w:date="2025-05-16T14:26:00Z"/>
          <w:sz w:val="22"/>
        </w:rPr>
        <w:pPrChange w:id="16125" w:author="AbbVie 09" w:date="2025-05-16T14:26:00Z">
          <w:pPr>
            <w:pStyle w:val="BodyText2"/>
            <w:numPr>
              <w:numId w:val="18"/>
            </w:numPr>
            <w:tabs>
              <w:tab w:val="num" w:pos="567"/>
            </w:tabs>
            <w:ind w:left="567" w:hanging="567"/>
            <w:jc w:val="left"/>
          </w:pPr>
        </w:pPrChange>
      </w:pPr>
      <w:del w:id="16126" w:author="AbbVie 09" w:date="2025-05-16T14:26:00Z">
        <w:r w:rsidRPr="008B32A3">
          <w:rPr>
            <w:sz w:val="22"/>
          </w:rPr>
          <w:delText>лихеноидна кожна реакция (сърбящ червеникаво-лилав кожен обрив)</w:delText>
        </w:r>
      </w:del>
    </w:p>
    <w:p w14:paraId="0E637708" w14:textId="69196ECA" w:rsidR="002164C9" w:rsidRPr="008B32A3" w:rsidRDefault="002164C9">
      <w:pPr>
        <w:pStyle w:val="Heading1"/>
        <w:keepNext w:val="0"/>
        <w:widowControl w:val="0"/>
        <w:ind w:left="0"/>
        <w:jc w:val="center"/>
        <w:rPr>
          <w:del w:id="16127" w:author="AbbVie 09" w:date="2025-05-16T14:26:00Z"/>
          <w:sz w:val="22"/>
        </w:rPr>
        <w:pPrChange w:id="16128" w:author="AbbVie 09" w:date="2025-05-16T14:26:00Z">
          <w:pPr>
            <w:pStyle w:val="BodyText2"/>
            <w:jc w:val="left"/>
          </w:pPr>
        </w:pPrChange>
      </w:pPr>
    </w:p>
    <w:p w14:paraId="18DA3949" w14:textId="145DE26B" w:rsidR="00F542B2" w:rsidRPr="008B32A3" w:rsidRDefault="00000000">
      <w:pPr>
        <w:pStyle w:val="Heading1"/>
        <w:keepNext w:val="0"/>
        <w:widowControl w:val="0"/>
        <w:ind w:left="0"/>
        <w:jc w:val="center"/>
        <w:rPr>
          <w:del w:id="16129" w:author="AbbVie 09" w:date="2025-05-16T14:26:00Z"/>
          <w:sz w:val="22"/>
        </w:rPr>
        <w:pPrChange w:id="16130" w:author="AbbVie 09" w:date="2025-05-16T14:26:00Z">
          <w:pPr>
            <w:pStyle w:val="BodyText2"/>
          </w:pPr>
        </w:pPrChange>
      </w:pPr>
      <w:del w:id="16131" w:author="AbbVie 09" w:date="2025-05-16T14:26:00Z">
        <w:r w:rsidRPr="008B32A3">
          <w:rPr>
            <w:sz w:val="22"/>
          </w:rPr>
          <w:delText>С неизвестна честота ( от наличните данни н</w:delText>
        </w:r>
        <w:r w:rsidR="006117AD" w:rsidRPr="008B32A3">
          <w:rPr>
            <w:sz w:val="22"/>
          </w:rPr>
          <w:delText>е може да бъде направена оценка</w:delText>
        </w:r>
        <w:r w:rsidRPr="008B32A3">
          <w:rPr>
            <w:sz w:val="22"/>
          </w:rPr>
          <w:delText>)</w:delText>
        </w:r>
      </w:del>
    </w:p>
    <w:p w14:paraId="06D47506" w14:textId="70C3D718" w:rsidR="00F542B2" w:rsidRPr="008B32A3" w:rsidRDefault="00F542B2">
      <w:pPr>
        <w:pStyle w:val="Heading1"/>
        <w:keepNext w:val="0"/>
        <w:widowControl w:val="0"/>
        <w:ind w:left="0"/>
        <w:jc w:val="center"/>
        <w:rPr>
          <w:del w:id="16132" w:author="AbbVie 09" w:date="2025-05-16T14:26:00Z"/>
          <w:sz w:val="22"/>
        </w:rPr>
        <w:pPrChange w:id="16133" w:author="AbbVie 09" w:date="2025-05-16T14:26:00Z">
          <w:pPr>
            <w:pStyle w:val="BodyText2"/>
          </w:pPr>
        </w:pPrChange>
      </w:pPr>
    </w:p>
    <w:p w14:paraId="1F9A0FF1" w14:textId="01CC155F" w:rsidR="00F542B2" w:rsidRPr="008B32A3" w:rsidRDefault="00000000">
      <w:pPr>
        <w:pStyle w:val="Heading1"/>
        <w:keepNext w:val="0"/>
        <w:widowControl w:val="0"/>
        <w:ind w:left="0"/>
        <w:jc w:val="center"/>
        <w:rPr>
          <w:del w:id="16134" w:author="AbbVie 09" w:date="2025-05-16T14:26:00Z"/>
          <w:sz w:val="22"/>
        </w:rPr>
        <w:pPrChange w:id="16135" w:author="AbbVie 09" w:date="2025-05-16T14:26:00Z">
          <w:pPr>
            <w:pStyle w:val="BodyText2"/>
            <w:ind w:left="705" w:hanging="705"/>
          </w:pPr>
        </w:pPrChange>
      </w:pPr>
      <w:del w:id="16136" w:author="AbbVie 09" w:date="2025-05-16T14:26:00Z">
        <w:r w:rsidRPr="008B32A3">
          <w:rPr>
            <w:sz w:val="22"/>
          </w:rPr>
          <w:delText>•</w:delText>
        </w:r>
        <w:r w:rsidRPr="008B32A3">
          <w:rPr>
            <w:sz w:val="22"/>
          </w:rPr>
          <w:tab/>
          <w:delText>Хепатолиенален Т-клетъчен лимфом ( рядко злокачествено заболяване на кръвта, често фатално )</w:delText>
        </w:r>
        <w:r w:rsidR="001A6E75" w:rsidRPr="008B32A3">
          <w:rPr>
            <w:sz w:val="22"/>
          </w:rPr>
          <w:delText>;</w:delText>
        </w:r>
      </w:del>
    </w:p>
    <w:p w14:paraId="74626332" w14:textId="40B4B344" w:rsidR="00F542B2" w:rsidRDefault="00000000">
      <w:pPr>
        <w:pStyle w:val="Heading1"/>
        <w:keepNext w:val="0"/>
        <w:widowControl w:val="0"/>
        <w:ind w:left="0"/>
        <w:jc w:val="center"/>
        <w:rPr>
          <w:del w:id="16137" w:author="AbbVie 09" w:date="2025-05-16T14:26:00Z"/>
          <w:sz w:val="22"/>
        </w:rPr>
        <w:pPrChange w:id="16138" w:author="AbbVie 09" w:date="2025-05-16T14:26:00Z">
          <w:pPr>
            <w:pStyle w:val="BodyText2"/>
          </w:pPr>
        </w:pPrChange>
      </w:pPr>
      <w:del w:id="16139" w:author="AbbVie 09" w:date="2025-05-16T14:26:00Z">
        <w:r w:rsidRPr="008B32A3">
          <w:rPr>
            <w:sz w:val="22"/>
          </w:rPr>
          <w:delText>•</w:delText>
        </w:r>
        <w:r w:rsidRPr="008B32A3">
          <w:rPr>
            <w:sz w:val="22"/>
          </w:rPr>
          <w:tab/>
          <w:delText>Меркел-клетъчен карцином (вид рак на кожата)</w:delText>
        </w:r>
        <w:r w:rsidR="001A6E75" w:rsidRPr="008B32A3">
          <w:rPr>
            <w:sz w:val="22"/>
          </w:rPr>
          <w:delText>;</w:delText>
        </w:r>
      </w:del>
    </w:p>
    <w:p w14:paraId="7D845C69" w14:textId="21544F8D" w:rsidR="0097744E" w:rsidRPr="008F35D7" w:rsidRDefault="00000000">
      <w:pPr>
        <w:pStyle w:val="Heading1"/>
        <w:keepNext w:val="0"/>
        <w:widowControl w:val="0"/>
        <w:ind w:left="0"/>
        <w:jc w:val="center"/>
        <w:rPr>
          <w:del w:id="16140" w:author="AbbVie 09" w:date="2025-05-16T14:26:00Z"/>
          <w:color w:val="000000"/>
          <w:sz w:val="22"/>
          <w:szCs w:val="32"/>
        </w:rPr>
        <w:pPrChange w:id="16141" w:author="AbbVie 09" w:date="2025-05-16T14:26:00Z">
          <w:pPr>
            <w:numPr>
              <w:numId w:val="261"/>
            </w:numPr>
            <w:autoSpaceDE w:val="0"/>
            <w:autoSpaceDN w:val="0"/>
            <w:adjustRightInd w:val="0"/>
            <w:snapToGrid w:val="0"/>
            <w:ind w:left="709" w:hanging="709"/>
          </w:pPr>
        </w:pPrChange>
      </w:pPr>
      <w:del w:id="16142" w:author="AbbVie 09" w:date="2025-05-16T14:26:00Z">
        <w:r w:rsidRPr="00381516">
          <w:rPr>
            <w:color w:val="000000"/>
            <w:sz w:val="22"/>
            <w:szCs w:val="32"/>
          </w:rPr>
          <w:delTex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delText>
        </w:r>
      </w:del>
    </w:p>
    <w:p w14:paraId="59DA3409" w14:textId="7D23F04A" w:rsidR="00F542B2" w:rsidRPr="008B32A3" w:rsidRDefault="00000000">
      <w:pPr>
        <w:pStyle w:val="Heading1"/>
        <w:keepNext w:val="0"/>
        <w:widowControl w:val="0"/>
        <w:ind w:left="0"/>
        <w:jc w:val="center"/>
        <w:rPr>
          <w:del w:id="16143" w:author="AbbVie 09" w:date="2025-05-16T14:26:00Z"/>
          <w:sz w:val="22"/>
        </w:rPr>
        <w:pPrChange w:id="16144" w:author="AbbVie 09" w:date="2025-05-16T14:26:00Z">
          <w:pPr>
            <w:pStyle w:val="BodyText2"/>
          </w:pPr>
        </w:pPrChange>
      </w:pPr>
      <w:del w:id="16145" w:author="AbbVie 09" w:date="2025-05-16T14:26:00Z">
        <w:r w:rsidRPr="008B32A3">
          <w:rPr>
            <w:sz w:val="22"/>
          </w:rPr>
          <w:delText>•</w:delText>
        </w:r>
        <w:r w:rsidRPr="008B32A3">
          <w:rPr>
            <w:sz w:val="22"/>
          </w:rPr>
          <w:tab/>
          <w:delText>Чернодробна недостатъчност</w:delText>
        </w:r>
        <w:r w:rsidR="001A6E75" w:rsidRPr="008B32A3">
          <w:rPr>
            <w:sz w:val="22"/>
          </w:rPr>
          <w:delText>;</w:delText>
        </w:r>
      </w:del>
    </w:p>
    <w:p w14:paraId="230B1BE8" w14:textId="5B96B77D" w:rsidR="0009726E" w:rsidRDefault="00000000">
      <w:pPr>
        <w:pStyle w:val="Heading1"/>
        <w:keepNext w:val="0"/>
        <w:widowControl w:val="0"/>
        <w:ind w:left="0"/>
        <w:jc w:val="center"/>
        <w:rPr>
          <w:del w:id="16146" w:author="AbbVie 09" w:date="2025-05-16T14:26:00Z"/>
          <w:sz w:val="22"/>
        </w:rPr>
        <w:pPrChange w:id="16147" w:author="AbbVie 09" w:date="2025-05-16T14:26:00Z">
          <w:pPr>
            <w:pStyle w:val="BodyText2"/>
          </w:pPr>
        </w:pPrChange>
      </w:pPr>
      <w:del w:id="16148" w:author="AbbVie 09" w:date="2025-05-16T14:26:00Z">
        <w:r w:rsidRPr="008B32A3">
          <w:rPr>
            <w:sz w:val="22"/>
          </w:rPr>
          <w:delText>•</w:delText>
        </w:r>
        <w:r w:rsidRPr="008B32A3">
          <w:rPr>
            <w:sz w:val="22"/>
          </w:rPr>
          <w:tab/>
          <w:delText>Влошаване на състояние, наречено дерматомиозит ( наблюдават се кожни обриви придружавани от мускулна слабост )</w:delText>
        </w:r>
        <w:r w:rsidR="001A6E75" w:rsidRPr="008B32A3">
          <w:rPr>
            <w:sz w:val="22"/>
          </w:rPr>
          <w:delText>;</w:delText>
        </w:r>
      </w:del>
    </w:p>
    <w:p w14:paraId="7C3A5690" w14:textId="5C331434" w:rsidR="0009726E" w:rsidRPr="008B32A3" w:rsidRDefault="00000000">
      <w:pPr>
        <w:pStyle w:val="Heading1"/>
        <w:keepNext w:val="0"/>
        <w:widowControl w:val="0"/>
        <w:ind w:left="0"/>
        <w:jc w:val="center"/>
        <w:rPr>
          <w:del w:id="16149" w:author="AbbVie 09" w:date="2025-05-16T14:26:00Z"/>
          <w:sz w:val="22"/>
        </w:rPr>
        <w:pPrChange w:id="16150" w:author="AbbVie 09" w:date="2025-05-16T14:26:00Z">
          <w:pPr>
            <w:pStyle w:val="BodyText2"/>
          </w:pPr>
        </w:pPrChange>
      </w:pPr>
      <w:del w:id="16151" w:author="AbbVie 09" w:date="2025-05-16T14:26:00Z">
        <w:r w:rsidRPr="0009726E">
          <w:rPr>
            <w:sz w:val="22"/>
          </w:rPr>
          <w:delText>•</w:delText>
        </w:r>
        <w:r w:rsidRPr="0009726E">
          <w:rPr>
            <w:sz w:val="22"/>
          </w:rPr>
          <w:tab/>
        </w:r>
        <w:r>
          <w:rPr>
            <w:sz w:val="22"/>
          </w:rPr>
          <w:delText>Н</w:delText>
        </w:r>
        <w:r w:rsidRPr="0009726E">
          <w:rPr>
            <w:sz w:val="22"/>
          </w:rPr>
          <w:delText>аддаване на тегло (за повечето пациенти наддаването на тегло не е било голямо).</w:delText>
        </w:r>
      </w:del>
    </w:p>
    <w:p w14:paraId="6517D6DC" w14:textId="2E9AFEAF" w:rsidR="00F542B2" w:rsidRPr="008B32A3" w:rsidRDefault="00F542B2">
      <w:pPr>
        <w:pStyle w:val="Heading1"/>
        <w:keepNext w:val="0"/>
        <w:widowControl w:val="0"/>
        <w:ind w:left="0"/>
        <w:jc w:val="center"/>
        <w:rPr>
          <w:del w:id="16152" w:author="AbbVie 09" w:date="2025-05-16T14:26:00Z"/>
          <w:sz w:val="22"/>
        </w:rPr>
        <w:pPrChange w:id="16153" w:author="AbbVie 09" w:date="2025-05-16T14:26:00Z">
          <w:pPr>
            <w:pStyle w:val="BodyText2"/>
          </w:pPr>
        </w:pPrChange>
      </w:pPr>
    </w:p>
    <w:p w14:paraId="5E9A9C33" w14:textId="13660B7C" w:rsidR="002164C9" w:rsidRPr="008B32A3" w:rsidRDefault="00000000">
      <w:pPr>
        <w:pStyle w:val="Heading1"/>
        <w:keepNext w:val="0"/>
        <w:widowControl w:val="0"/>
        <w:ind w:left="0"/>
        <w:jc w:val="center"/>
        <w:rPr>
          <w:del w:id="16154" w:author="AbbVie 09" w:date="2025-05-16T14:26:00Z"/>
          <w:sz w:val="22"/>
        </w:rPr>
        <w:pPrChange w:id="16155" w:author="AbbVie 09" w:date="2025-05-16T14:26:00Z">
          <w:pPr>
            <w:pStyle w:val="BodyText2"/>
            <w:jc w:val="left"/>
          </w:pPr>
        </w:pPrChange>
      </w:pPr>
      <w:del w:id="16156" w:author="AbbVie 09" w:date="2025-05-16T14:26:00Z">
        <w:r w:rsidRPr="008B32A3">
          <w:rPr>
            <w:sz w:val="22"/>
          </w:rPr>
          <w:delText>Някои нежелани прояви, наблюдавани по време на клиничните проучвания не са свързани с развитието на симптоми и може да бъдат установени само с помощта на кръвни тестове</w:delText>
        </w:r>
        <w:r w:rsidR="006117AD" w:rsidRPr="008B32A3">
          <w:rPr>
            <w:sz w:val="22"/>
          </w:rPr>
          <w:delText xml:space="preserve">. </w:delText>
        </w:r>
        <w:r w:rsidRPr="008B32A3">
          <w:rPr>
            <w:sz w:val="22"/>
          </w:rPr>
          <w:delText>Те включват:</w:delText>
        </w:r>
      </w:del>
    </w:p>
    <w:p w14:paraId="6C67280B" w14:textId="4CD351B6" w:rsidR="002164C9" w:rsidRPr="008B32A3" w:rsidRDefault="002164C9">
      <w:pPr>
        <w:pStyle w:val="Heading1"/>
        <w:keepNext w:val="0"/>
        <w:widowControl w:val="0"/>
        <w:ind w:left="0"/>
        <w:jc w:val="center"/>
        <w:rPr>
          <w:del w:id="16157" w:author="AbbVie 09" w:date="2025-05-16T14:26:00Z"/>
          <w:sz w:val="22"/>
        </w:rPr>
        <w:pPrChange w:id="16158" w:author="AbbVie 09" w:date="2025-05-16T14:26:00Z">
          <w:pPr>
            <w:pStyle w:val="BodyText2"/>
            <w:jc w:val="left"/>
          </w:pPr>
        </w:pPrChange>
      </w:pPr>
    </w:p>
    <w:p w14:paraId="4C780DD4" w14:textId="622AECCB" w:rsidR="002164C9" w:rsidRPr="008B32A3" w:rsidRDefault="00000000">
      <w:pPr>
        <w:pStyle w:val="Heading1"/>
        <w:keepNext w:val="0"/>
        <w:widowControl w:val="0"/>
        <w:ind w:left="0"/>
        <w:jc w:val="center"/>
        <w:rPr>
          <w:del w:id="16159" w:author="AbbVie 09" w:date="2025-05-16T14:26:00Z"/>
          <w:sz w:val="22"/>
        </w:rPr>
        <w:pPrChange w:id="16160" w:author="AbbVie 09" w:date="2025-05-16T14:26:00Z">
          <w:pPr>
            <w:pStyle w:val="BodyText2"/>
            <w:jc w:val="left"/>
          </w:pPr>
        </w:pPrChange>
      </w:pPr>
      <w:del w:id="16161" w:author="AbbVie 09" w:date="2025-05-16T14:26:00Z">
        <w:r w:rsidRPr="008B32A3">
          <w:rPr>
            <w:sz w:val="22"/>
          </w:rPr>
          <w:delText>Много чести (може да засегнат  повече от 1 на 10 чо</w:delText>
        </w:r>
        <w:r w:rsidR="006117AD" w:rsidRPr="008B32A3">
          <w:rPr>
            <w:sz w:val="22"/>
          </w:rPr>
          <w:delText>века)</w:delText>
        </w:r>
      </w:del>
    </w:p>
    <w:p w14:paraId="34B76425" w14:textId="23CB0748" w:rsidR="002164C9" w:rsidRPr="008B32A3" w:rsidRDefault="002164C9">
      <w:pPr>
        <w:pStyle w:val="Heading1"/>
        <w:keepNext w:val="0"/>
        <w:widowControl w:val="0"/>
        <w:ind w:left="0"/>
        <w:jc w:val="center"/>
        <w:rPr>
          <w:del w:id="16162" w:author="AbbVie 09" w:date="2025-05-16T14:26:00Z"/>
          <w:sz w:val="22"/>
        </w:rPr>
        <w:pPrChange w:id="16163" w:author="AbbVie 09" w:date="2025-05-16T14:26:00Z">
          <w:pPr>
            <w:pStyle w:val="BodyText2"/>
            <w:jc w:val="left"/>
          </w:pPr>
        </w:pPrChange>
      </w:pPr>
    </w:p>
    <w:p w14:paraId="7A89A905" w14:textId="2A35F957" w:rsidR="002164C9" w:rsidRPr="008B32A3" w:rsidRDefault="00000000">
      <w:pPr>
        <w:pStyle w:val="Heading1"/>
        <w:keepNext w:val="0"/>
        <w:widowControl w:val="0"/>
        <w:ind w:left="0"/>
        <w:jc w:val="center"/>
        <w:rPr>
          <w:del w:id="16164" w:author="AbbVie 09" w:date="2025-05-16T14:26:00Z"/>
          <w:sz w:val="22"/>
        </w:rPr>
        <w:pPrChange w:id="16165" w:author="AbbVie 09" w:date="2025-05-16T14:26:00Z">
          <w:pPr>
            <w:pStyle w:val="BodyText2"/>
            <w:jc w:val="left"/>
          </w:pPr>
        </w:pPrChange>
      </w:pPr>
      <w:del w:id="16166" w:author="AbbVie 09" w:date="2025-05-16T14:26:00Z">
        <w:r w:rsidRPr="008B32A3">
          <w:rPr>
            <w:sz w:val="22"/>
          </w:rPr>
          <w:delText>•</w:delText>
        </w:r>
        <w:r w:rsidRPr="008B32A3">
          <w:rPr>
            <w:sz w:val="22"/>
          </w:rPr>
          <w:tab/>
          <w:delText>ниски стойности на белите кръвни клетки;</w:delText>
        </w:r>
      </w:del>
    </w:p>
    <w:p w14:paraId="0E260CE5" w14:textId="0C33E435" w:rsidR="002164C9" w:rsidRPr="008B32A3" w:rsidRDefault="00000000">
      <w:pPr>
        <w:pStyle w:val="Heading1"/>
        <w:keepNext w:val="0"/>
        <w:widowControl w:val="0"/>
        <w:ind w:left="0"/>
        <w:jc w:val="center"/>
        <w:rPr>
          <w:del w:id="16167" w:author="AbbVie 09" w:date="2025-05-16T14:26:00Z"/>
          <w:sz w:val="22"/>
        </w:rPr>
        <w:pPrChange w:id="16168" w:author="AbbVie 09" w:date="2025-05-16T14:26:00Z">
          <w:pPr>
            <w:pStyle w:val="BodyText2"/>
            <w:jc w:val="left"/>
          </w:pPr>
        </w:pPrChange>
      </w:pPr>
      <w:del w:id="16169" w:author="AbbVie 09" w:date="2025-05-16T14:26:00Z">
        <w:r w:rsidRPr="008B32A3">
          <w:rPr>
            <w:sz w:val="22"/>
          </w:rPr>
          <w:delText>•</w:delText>
        </w:r>
        <w:r w:rsidRPr="008B32A3">
          <w:rPr>
            <w:sz w:val="22"/>
          </w:rPr>
          <w:tab/>
          <w:delText>ниски стойности на червените кръвни клетки;</w:delText>
        </w:r>
      </w:del>
    </w:p>
    <w:p w14:paraId="64C96C34" w14:textId="0109FB82" w:rsidR="002164C9" w:rsidRPr="008B32A3" w:rsidRDefault="00000000">
      <w:pPr>
        <w:pStyle w:val="Heading1"/>
        <w:keepNext w:val="0"/>
        <w:widowControl w:val="0"/>
        <w:ind w:left="0"/>
        <w:jc w:val="center"/>
        <w:rPr>
          <w:del w:id="16170" w:author="AbbVie 09" w:date="2025-05-16T14:26:00Z"/>
          <w:sz w:val="22"/>
        </w:rPr>
        <w:pPrChange w:id="16171" w:author="AbbVie 09" w:date="2025-05-16T14:26:00Z">
          <w:pPr>
            <w:pStyle w:val="BodyText2"/>
            <w:jc w:val="left"/>
          </w:pPr>
        </w:pPrChange>
      </w:pPr>
      <w:del w:id="16172" w:author="AbbVie 09" w:date="2025-05-16T14:26:00Z">
        <w:r w:rsidRPr="008B32A3">
          <w:rPr>
            <w:sz w:val="22"/>
          </w:rPr>
          <w:delText>•</w:delText>
        </w:r>
        <w:r w:rsidRPr="008B32A3">
          <w:rPr>
            <w:sz w:val="22"/>
          </w:rPr>
          <w:tab/>
          <w:delText>повишение на липидите в кръвта;</w:delText>
        </w:r>
      </w:del>
    </w:p>
    <w:p w14:paraId="1E48FDE1" w14:textId="3013DC9A" w:rsidR="002164C9" w:rsidRPr="008B32A3" w:rsidRDefault="00000000">
      <w:pPr>
        <w:pStyle w:val="Heading1"/>
        <w:keepNext w:val="0"/>
        <w:widowControl w:val="0"/>
        <w:ind w:left="0"/>
        <w:jc w:val="center"/>
        <w:rPr>
          <w:del w:id="16173" w:author="AbbVie 09" w:date="2025-05-16T14:26:00Z"/>
          <w:sz w:val="22"/>
        </w:rPr>
        <w:pPrChange w:id="16174" w:author="AbbVie 09" w:date="2025-05-16T14:26:00Z">
          <w:pPr>
            <w:pStyle w:val="BodyText2"/>
            <w:jc w:val="left"/>
          </w:pPr>
        </w:pPrChange>
      </w:pPr>
      <w:del w:id="16175" w:author="AbbVie 09" w:date="2025-05-16T14:26:00Z">
        <w:r w:rsidRPr="008B32A3">
          <w:rPr>
            <w:sz w:val="22"/>
          </w:rPr>
          <w:delText>•</w:delText>
        </w:r>
        <w:r w:rsidRPr="008B32A3">
          <w:rPr>
            <w:sz w:val="22"/>
          </w:rPr>
          <w:tab/>
          <w:delText>повишение на чернодробните ензими.</w:delText>
        </w:r>
      </w:del>
    </w:p>
    <w:p w14:paraId="7140654C" w14:textId="0502C1F6" w:rsidR="002164C9" w:rsidRPr="008B32A3" w:rsidRDefault="002164C9">
      <w:pPr>
        <w:pStyle w:val="Heading1"/>
        <w:keepNext w:val="0"/>
        <w:widowControl w:val="0"/>
        <w:ind w:left="0"/>
        <w:jc w:val="center"/>
        <w:rPr>
          <w:del w:id="16176" w:author="AbbVie 09" w:date="2025-05-16T14:26:00Z"/>
          <w:sz w:val="22"/>
        </w:rPr>
        <w:pPrChange w:id="16177" w:author="AbbVie 09" w:date="2025-05-16T14:26:00Z">
          <w:pPr>
            <w:pStyle w:val="BodyText2"/>
            <w:jc w:val="left"/>
          </w:pPr>
        </w:pPrChange>
      </w:pPr>
    </w:p>
    <w:p w14:paraId="4E7AF62A" w14:textId="4E5A6775" w:rsidR="002164C9" w:rsidRPr="008B32A3" w:rsidRDefault="00000000">
      <w:pPr>
        <w:pStyle w:val="Heading1"/>
        <w:keepNext w:val="0"/>
        <w:widowControl w:val="0"/>
        <w:ind w:left="0"/>
        <w:jc w:val="center"/>
        <w:rPr>
          <w:del w:id="16178" w:author="AbbVie 09" w:date="2025-05-16T14:26:00Z"/>
          <w:sz w:val="22"/>
        </w:rPr>
        <w:pPrChange w:id="16179" w:author="AbbVie 09" w:date="2025-05-16T14:26:00Z">
          <w:pPr>
            <w:pStyle w:val="BodyText2"/>
            <w:jc w:val="left"/>
          </w:pPr>
        </w:pPrChange>
      </w:pPr>
      <w:del w:id="16180" w:author="AbbVie 09" w:date="2025-05-16T14:26:00Z">
        <w:r w:rsidRPr="008B32A3">
          <w:rPr>
            <w:sz w:val="22"/>
          </w:rPr>
          <w:delText>Чести (може да засегнат до 1 на 10 човека)</w:delText>
        </w:r>
      </w:del>
    </w:p>
    <w:p w14:paraId="5E429647" w14:textId="7D3FE40B" w:rsidR="002164C9" w:rsidRPr="008B32A3" w:rsidRDefault="002164C9">
      <w:pPr>
        <w:pStyle w:val="Heading1"/>
        <w:keepNext w:val="0"/>
        <w:widowControl w:val="0"/>
        <w:ind w:left="0"/>
        <w:jc w:val="center"/>
        <w:rPr>
          <w:del w:id="16181" w:author="AbbVie 09" w:date="2025-05-16T14:26:00Z"/>
          <w:sz w:val="22"/>
        </w:rPr>
        <w:pPrChange w:id="16182" w:author="AbbVie 09" w:date="2025-05-16T14:26:00Z">
          <w:pPr>
            <w:pStyle w:val="BodyText2"/>
            <w:jc w:val="left"/>
          </w:pPr>
        </w:pPrChange>
      </w:pPr>
    </w:p>
    <w:p w14:paraId="3B8C06A6" w14:textId="398613EA" w:rsidR="002164C9" w:rsidRPr="008B32A3" w:rsidRDefault="00000000">
      <w:pPr>
        <w:pStyle w:val="Heading1"/>
        <w:keepNext w:val="0"/>
        <w:widowControl w:val="0"/>
        <w:ind w:left="0"/>
        <w:jc w:val="center"/>
        <w:rPr>
          <w:del w:id="16183" w:author="AbbVie 09" w:date="2025-05-16T14:26:00Z"/>
          <w:sz w:val="22"/>
        </w:rPr>
        <w:pPrChange w:id="16184" w:author="AbbVie 09" w:date="2025-05-16T14:26:00Z">
          <w:pPr>
            <w:pStyle w:val="BodyText2"/>
            <w:jc w:val="left"/>
          </w:pPr>
        </w:pPrChange>
      </w:pPr>
      <w:del w:id="16185" w:author="AbbVie 09" w:date="2025-05-16T14:26:00Z">
        <w:r w:rsidRPr="008B32A3">
          <w:rPr>
            <w:sz w:val="22"/>
          </w:rPr>
          <w:delText>•</w:delText>
        </w:r>
        <w:r w:rsidRPr="008B32A3">
          <w:rPr>
            <w:sz w:val="22"/>
          </w:rPr>
          <w:tab/>
          <w:delText>високи стойности на белите кръвни клетки;</w:delText>
        </w:r>
      </w:del>
    </w:p>
    <w:p w14:paraId="05E7D484" w14:textId="6AAEAE3C" w:rsidR="002164C9" w:rsidRPr="008B32A3" w:rsidRDefault="00000000">
      <w:pPr>
        <w:pStyle w:val="Heading1"/>
        <w:keepNext w:val="0"/>
        <w:widowControl w:val="0"/>
        <w:ind w:left="0"/>
        <w:jc w:val="center"/>
        <w:rPr>
          <w:del w:id="16186" w:author="AbbVie 09" w:date="2025-05-16T14:26:00Z"/>
          <w:sz w:val="22"/>
        </w:rPr>
        <w:pPrChange w:id="16187" w:author="AbbVie 09" w:date="2025-05-16T14:26:00Z">
          <w:pPr>
            <w:pStyle w:val="BodyText2"/>
            <w:jc w:val="left"/>
          </w:pPr>
        </w:pPrChange>
      </w:pPr>
      <w:del w:id="16188" w:author="AbbVie 09" w:date="2025-05-16T14:26:00Z">
        <w:r w:rsidRPr="008B32A3">
          <w:rPr>
            <w:sz w:val="22"/>
          </w:rPr>
          <w:delText>•</w:delText>
        </w:r>
        <w:r w:rsidRPr="008B32A3">
          <w:rPr>
            <w:sz w:val="22"/>
          </w:rPr>
          <w:tab/>
          <w:delText>ниски стойности на тромбоцитите в кръвта;</w:delText>
        </w:r>
      </w:del>
    </w:p>
    <w:p w14:paraId="29D08700" w14:textId="40CDDC02" w:rsidR="002164C9" w:rsidRPr="008B32A3" w:rsidRDefault="00000000">
      <w:pPr>
        <w:pStyle w:val="Heading1"/>
        <w:keepNext w:val="0"/>
        <w:widowControl w:val="0"/>
        <w:ind w:left="0"/>
        <w:jc w:val="center"/>
        <w:rPr>
          <w:del w:id="16189" w:author="AbbVie 09" w:date="2025-05-16T14:26:00Z"/>
          <w:sz w:val="22"/>
        </w:rPr>
        <w:pPrChange w:id="16190" w:author="AbbVie 09" w:date="2025-05-16T14:26:00Z">
          <w:pPr>
            <w:pStyle w:val="BodyText2"/>
            <w:jc w:val="left"/>
          </w:pPr>
        </w:pPrChange>
      </w:pPr>
      <w:del w:id="16191" w:author="AbbVie 09" w:date="2025-05-16T14:26:00Z">
        <w:r w:rsidRPr="008B32A3">
          <w:rPr>
            <w:sz w:val="22"/>
          </w:rPr>
          <w:delText>•</w:delText>
        </w:r>
        <w:r w:rsidRPr="008B32A3">
          <w:rPr>
            <w:sz w:val="22"/>
          </w:rPr>
          <w:tab/>
          <w:delText>повишение на пикочната киселина в кръвта;</w:delText>
        </w:r>
      </w:del>
    </w:p>
    <w:p w14:paraId="3FD7C392" w14:textId="650DE5AA" w:rsidR="002164C9" w:rsidRPr="008B32A3" w:rsidRDefault="00000000">
      <w:pPr>
        <w:pStyle w:val="Heading1"/>
        <w:keepNext w:val="0"/>
        <w:widowControl w:val="0"/>
        <w:ind w:left="0"/>
        <w:jc w:val="center"/>
        <w:rPr>
          <w:del w:id="16192" w:author="AbbVie 09" w:date="2025-05-16T14:26:00Z"/>
          <w:sz w:val="22"/>
        </w:rPr>
        <w:pPrChange w:id="16193" w:author="AbbVie 09" w:date="2025-05-16T14:26:00Z">
          <w:pPr>
            <w:pStyle w:val="BodyText2"/>
            <w:jc w:val="left"/>
          </w:pPr>
        </w:pPrChange>
      </w:pPr>
      <w:del w:id="16194" w:author="AbbVie 09" w:date="2025-05-16T14:26:00Z">
        <w:r w:rsidRPr="008B32A3">
          <w:rPr>
            <w:sz w:val="22"/>
          </w:rPr>
          <w:delText>•</w:delText>
        </w:r>
        <w:r w:rsidRPr="008B32A3">
          <w:rPr>
            <w:sz w:val="22"/>
          </w:rPr>
          <w:tab/>
          <w:delText>нарушение в стойностите на натрия в кръвта;</w:delText>
        </w:r>
      </w:del>
    </w:p>
    <w:p w14:paraId="53769732" w14:textId="1E1C4A97" w:rsidR="002164C9" w:rsidRPr="008B32A3" w:rsidRDefault="00000000">
      <w:pPr>
        <w:pStyle w:val="Heading1"/>
        <w:keepNext w:val="0"/>
        <w:widowControl w:val="0"/>
        <w:ind w:left="0"/>
        <w:jc w:val="center"/>
        <w:rPr>
          <w:del w:id="16195" w:author="AbbVie 09" w:date="2025-05-16T14:26:00Z"/>
          <w:sz w:val="22"/>
        </w:rPr>
        <w:pPrChange w:id="16196" w:author="AbbVie 09" w:date="2025-05-16T14:26:00Z">
          <w:pPr>
            <w:pStyle w:val="BodyText2"/>
            <w:jc w:val="left"/>
          </w:pPr>
        </w:pPrChange>
      </w:pPr>
      <w:del w:id="16197" w:author="AbbVie 09" w:date="2025-05-16T14:26:00Z">
        <w:r w:rsidRPr="008B32A3">
          <w:rPr>
            <w:sz w:val="22"/>
          </w:rPr>
          <w:delText>•</w:delText>
        </w:r>
        <w:r w:rsidRPr="008B32A3">
          <w:rPr>
            <w:sz w:val="22"/>
          </w:rPr>
          <w:tab/>
          <w:delText>ниски стойности на калций в кръвта;</w:delText>
        </w:r>
      </w:del>
    </w:p>
    <w:p w14:paraId="07934D3B" w14:textId="76CB582C" w:rsidR="002164C9" w:rsidRPr="008B32A3" w:rsidRDefault="00000000">
      <w:pPr>
        <w:pStyle w:val="Heading1"/>
        <w:keepNext w:val="0"/>
        <w:widowControl w:val="0"/>
        <w:ind w:left="0"/>
        <w:jc w:val="center"/>
        <w:rPr>
          <w:del w:id="16198" w:author="AbbVie 09" w:date="2025-05-16T14:26:00Z"/>
          <w:sz w:val="22"/>
        </w:rPr>
        <w:pPrChange w:id="16199" w:author="AbbVie 09" w:date="2025-05-16T14:26:00Z">
          <w:pPr>
            <w:pStyle w:val="BodyText2"/>
            <w:jc w:val="left"/>
          </w:pPr>
        </w:pPrChange>
      </w:pPr>
      <w:del w:id="16200" w:author="AbbVie 09" w:date="2025-05-16T14:26:00Z">
        <w:r w:rsidRPr="008B32A3">
          <w:rPr>
            <w:sz w:val="22"/>
          </w:rPr>
          <w:delText>•</w:delText>
        </w:r>
        <w:r w:rsidRPr="008B32A3">
          <w:rPr>
            <w:sz w:val="22"/>
          </w:rPr>
          <w:tab/>
          <w:delText>ниски стойности на фосфати в кръвта;</w:delText>
        </w:r>
      </w:del>
    </w:p>
    <w:p w14:paraId="390691C6" w14:textId="64689587" w:rsidR="002164C9" w:rsidRPr="008B32A3" w:rsidRDefault="00000000">
      <w:pPr>
        <w:pStyle w:val="Heading1"/>
        <w:keepNext w:val="0"/>
        <w:widowControl w:val="0"/>
        <w:ind w:left="0"/>
        <w:jc w:val="center"/>
        <w:rPr>
          <w:del w:id="16201" w:author="AbbVie 09" w:date="2025-05-16T14:26:00Z"/>
          <w:sz w:val="22"/>
        </w:rPr>
        <w:pPrChange w:id="16202" w:author="AbbVie 09" w:date="2025-05-16T14:26:00Z">
          <w:pPr>
            <w:pStyle w:val="BodyText2"/>
            <w:jc w:val="left"/>
          </w:pPr>
        </w:pPrChange>
      </w:pPr>
      <w:del w:id="16203" w:author="AbbVie 09" w:date="2025-05-16T14:26:00Z">
        <w:r w:rsidRPr="008B32A3">
          <w:rPr>
            <w:sz w:val="22"/>
          </w:rPr>
          <w:delText>•</w:delText>
        </w:r>
        <w:r w:rsidRPr="008B32A3">
          <w:rPr>
            <w:sz w:val="22"/>
          </w:rPr>
          <w:tab/>
          <w:delText>висока кръвна захар;</w:delText>
        </w:r>
      </w:del>
    </w:p>
    <w:p w14:paraId="4C131B64" w14:textId="1B003A76" w:rsidR="002164C9" w:rsidRPr="008B32A3" w:rsidRDefault="00000000">
      <w:pPr>
        <w:pStyle w:val="Heading1"/>
        <w:keepNext w:val="0"/>
        <w:widowControl w:val="0"/>
        <w:ind w:left="0"/>
        <w:jc w:val="center"/>
        <w:rPr>
          <w:del w:id="16204" w:author="AbbVie 09" w:date="2025-05-16T14:26:00Z"/>
          <w:sz w:val="22"/>
        </w:rPr>
        <w:pPrChange w:id="16205" w:author="AbbVie 09" w:date="2025-05-16T14:26:00Z">
          <w:pPr>
            <w:pStyle w:val="BodyText2"/>
            <w:jc w:val="left"/>
          </w:pPr>
        </w:pPrChange>
      </w:pPr>
      <w:del w:id="16206" w:author="AbbVie 09" w:date="2025-05-16T14:26:00Z">
        <w:r w:rsidRPr="008B32A3">
          <w:rPr>
            <w:sz w:val="22"/>
          </w:rPr>
          <w:delText>•</w:delText>
        </w:r>
        <w:r w:rsidRPr="008B32A3">
          <w:rPr>
            <w:sz w:val="22"/>
          </w:rPr>
          <w:tab/>
          <w:delText>високи стойности на лактат дехидрогеназата в кръвта;</w:delText>
        </w:r>
      </w:del>
    </w:p>
    <w:p w14:paraId="140EA997" w14:textId="1AF16E2E" w:rsidR="00A1608F" w:rsidRPr="008B32A3" w:rsidRDefault="00000000">
      <w:pPr>
        <w:pStyle w:val="Heading1"/>
        <w:keepNext w:val="0"/>
        <w:widowControl w:val="0"/>
        <w:ind w:left="0"/>
        <w:jc w:val="center"/>
        <w:rPr>
          <w:del w:id="16207" w:author="AbbVie 09" w:date="2025-05-16T14:26:00Z"/>
          <w:sz w:val="22"/>
        </w:rPr>
        <w:pPrChange w:id="16208" w:author="AbbVie 09" w:date="2025-05-16T14:26:00Z">
          <w:pPr>
            <w:pStyle w:val="BodyText2"/>
            <w:jc w:val="left"/>
          </w:pPr>
        </w:pPrChange>
      </w:pPr>
      <w:del w:id="16209" w:author="AbbVie 09" w:date="2025-05-16T14:26:00Z">
        <w:r w:rsidRPr="008B32A3">
          <w:rPr>
            <w:sz w:val="22"/>
          </w:rPr>
          <w:delText>•</w:delText>
        </w:r>
        <w:r w:rsidRPr="008B32A3">
          <w:rPr>
            <w:sz w:val="22"/>
          </w:rPr>
          <w:tab/>
          <w:delText>наличие на автоантитела в кръвта;</w:delText>
        </w:r>
      </w:del>
    </w:p>
    <w:p w14:paraId="118CCCAA" w14:textId="150A2C31" w:rsidR="00A1608F" w:rsidRPr="008B32A3" w:rsidRDefault="00000000">
      <w:pPr>
        <w:pStyle w:val="Heading1"/>
        <w:keepNext w:val="0"/>
        <w:widowControl w:val="0"/>
        <w:ind w:left="0"/>
        <w:jc w:val="center"/>
        <w:rPr>
          <w:del w:id="16210" w:author="AbbVie 09" w:date="2025-05-16T14:26:00Z"/>
          <w:sz w:val="22"/>
          <w:lang w:val="bg-BG"/>
        </w:rPr>
        <w:pPrChange w:id="16211" w:author="AbbVie 09" w:date="2025-05-16T14:26:00Z">
          <w:pPr>
            <w:keepNext/>
            <w:numPr>
              <w:numId w:val="145"/>
            </w:numPr>
            <w:tabs>
              <w:tab w:val="num" w:pos="550"/>
              <w:tab w:val="num" w:pos="720"/>
            </w:tabs>
            <w:suppressAutoHyphens/>
            <w:ind w:left="550" w:hanging="550"/>
          </w:pPr>
        </w:pPrChange>
      </w:pPr>
      <w:del w:id="16212" w:author="AbbVie 09" w:date="2025-05-16T14:26:00Z">
        <w:r w:rsidRPr="008B32A3">
          <w:rPr>
            <w:sz w:val="22"/>
            <w:lang w:val="bg-BG" w:bidi="bg-BG"/>
          </w:rPr>
          <w:delText>ниски стойности на калий в кръвта</w:delText>
        </w:r>
      </w:del>
    </w:p>
    <w:p w14:paraId="6194622F" w14:textId="424E0AA6" w:rsidR="00A1608F" w:rsidRPr="008B32A3" w:rsidRDefault="00A1608F">
      <w:pPr>
        <w:pStyle w:val="Heading1"/>
        <w:keepNext w:val="0"/>
        <w:widowControl w:val="0"/>
        <w:ind w:left="0"/>
        <w:jc w:val="center"/>
        <w:rPr>
          <w:del w:id="16213" w:author="AbbVie 09" w:date="2025-05-16T14:26:00Z"/>
          <w:sz w:val="22"/>
          <w:lang w:val="bg-BG" w:bidi="bg-BG"/>
        </w:rPr>
        <w:pPrChange w:id="16214" w:author="AbbVie 09" w:date="2025-05-16T14:26:00Z">
          <w:pPr>
            <w:keepNext/>
            <w:suppressAutoHyphens/>
          </w:pPr>
        </w:pPrChange>
      </w:pPr>
    </w:p>
    <w:p w14:paraId="14878968" w14:textId="7F51F11C" w:rsidR="00A1608F" w:rsidRPr="008B32A3" w:rsidRDefault="00000000">
      <w:pPr>
        <w:pStyle w:val="Heading1"/>
        <w:keepNext w:val="0"/>
        <w:widowControl w:val="0"/>
        <w:ind w:left="0"/>
        <w:jc w:val="center"/>
        <w:rPr>
          <w:del w:id="16215" w:author="AbbVie 09" w:date="2025-05-16T14:26:00Z"/>
          <w:sz w:val="22"/>
          <w:lang w:val="bg-BG"/>
        </w:rPr>
        <w:pPrChange w:id="16216" w:author="AbbVie 09" w:date="2025-05-16T14:26:00Z">
          <w:pPr>
            <w:keepNext/>
            <w:tabs>
              <w:tab w:val="left" w:pos="720"/>
            </w:tabs>
            <w:suppressAutoHyphens/>
          </w:pPr>
        </w:pPrChange>
      </w:pPr>
      <w:del w:id="16217" w:author="AbbVie 09" w:date="2025-05-16T14:26:00Z">
        <w:r w:rsidRPr="008B32A3">
          <w:rPr>
            <w:b/>
            <w:sz w:val="22"/>
            <w:lang w:val="bg-BG" w:bidi="bg-BG"/>
          </w:rPr>
          <w:delText>Нечести</w:delText>
        </w:r>
        <w:r w:rsidRPr="008B32A3">
          <w:rPr>
            <w:sz w:val="22"/>
            <w:lang w:val="bg-BG" w:bidi="bg-BG"/>
          </w:rPr>
          <w:delText xml:space="preserve"> (може да засегнат до 1 на 100 човека)</w:delText>
        </w:r>
      </w:del>
    </w:p>
    <w:p w14:paraId="2EAF1693" w14:textId="059BAC45" w:rsidR="00A1608F" w:rsidRPr="008B32A3" w:rsidRDefault="00A1608F">
      <w:pPr>
        <w:pStyle w:val="Heading1"/>
        <w:keepNext w:val="0"/>
        <w:widowControl w:val="0"/>
        <w:ind w:left="0"/>
        <w:jc w:val="center"/>
        <w:rPr>
          <w:del w:id="16218" w:author="AbbVie 09" w:date="2025-05-16T14:26:00Z"/>
          <w:sz w:val="22"/>
          <w:lang w:val="bg-BG"/>
        </w:rPr>
        <w:pPrChange w:id="16219" w:author="AbbVie 09" w:date="2025-05-16T14:26:00Z">
          <w:pPr>
            <w:keepNext/>
            <w:suppressAutoHyphens/>
          </w:pPr>
        </w:pPrChange>
      </w:pPr>
    </w:p>
    <w:p w14:paraId="0E01DD4C" w14:textId="09E43522" w:rsidR="002164C9" w:rsidRPr="008B32A3" w:rsidRDefault="00000000">
      <w:pPr>
        <w:pStyle w:val="Heading1"/>
        <w:keepNext w:val="0"/>
        <w:widowControl w:val="0"/>
        <w:ind w:left="0"/>
        <w:jc w:val="center"/>
        <w:rPr>
          <w:del w:id="16220" w:author="AbbVie 09" w:date="2025-05-16T14:26:00Z"/>
          <w:sz w:val="22"/>
          <w:szCs w:val="22"/>
          <w:lang w:val="bg-BG"/>
        </w:rPr>
        <w:pPrChange w:id="16221" w:author="AbbVie 09" w:date="2025-05-16T14:26:00Z">
          <w:pPr>
            <w:pStyle w:val="ListParagraph"/>
            <w:numPr>
              <w:numId w:val="225"/>
            </w:numPr>
            <w:tabs>
              <w:tab w:val="left" w:pos="540"/>
            </w:tabs>
            <w:suppressAutoHyphens/>
            <w:spacing w:after="240"/>
            <w:ind w:left="540" w:hanging="540"/>
          </w:pPr>
        </w:pPrChange>
      </w:pPr>
      <w:del w:id="16222" w:author="AbbVie 09" w:date="2025-05-16T14:26:00Z">
        <w:r w:rsidRPr="008B32A3">
          <w:rPr>
            <w:sz w:val="22"/>
            <w:szCs w:val="22"/>
            <w:lang w:val="bg-BG"/>
          </w:rPr>
          <w:delText>повишени стойности на билирубин (чернодробен кръвен тест)</w:delText>
        </w:r>
      </w:del>
    </w:p>
    <w:p w14:paraId="7893628E" w14:textId="12D714C6" w:rsidR="002164C9" w:rsidRPr="008B32A3" w:rsidRDefault="002164C9">
      <w:pPr>
        <w:pStyle w:val="Heading1"/>
        <w:keepNext w:val="0"/>
        <w:widowControl w:val="0"/>
        <w:ind w:left="0"/>
        <w:jc w:val="center"/>
        <w:rPr>
          <w:del w:id="16223" w:author="AbbVie 09" w:date="2025-05-16T14:26:00Z"/>
          <w:sz w:val="22"/>
        </w:rPr>
        <w:pPrChange w:id="16224" w:author="AbbVie 09" w:date="2025-05-16T14:26:00Z">
          <w:pPr>
            <w:pStyle w:val="BodyText2"/>
            <w:jc w:val="left"/>
          </w:pPr>
        </w:pPrChange>
      </w:pPr>
    </w:p>
    <w:p w14:paraId="4938D965" w14:textId="4479FBBD" w:rsidR="002164C9" w:rsidRPr="008B32A3" w:rsidRDefault="00000000">
      <w:pPr>
        <w:pStyle w:val="Heading1"/>
        <w:keepNext w:val="0"/>
        <w:widowControl w:val="0"/>
        <w:ind w:left="0"/>
        <w:jc w:val="center"/>
        <w:rPr>
          <w:del w:id="16225" w:author="AbbVie 09" w:date="2025-05-16T14:26:00Z"/>
          <w:sz w:val="22"/>
        </w:rPr>
        <w:pPrChange w:id="16226" w:author="AbbVie 09" w:date="2025-05-16T14:26:00Z">
          <w:pPr>
            <w:pStyle w:val="BodyText2"/>
            <w:jc w:val="left"/>
          </w:pPr>
        </w:pPrChange>
      </w:pPr>
      <w:del w:id="16227" w:author="AbbVie 09" w:date="2025-05-16T14:26:00Z">
        <w:r w:rsidRPr="008B32A3">
          <w:rPr>
            <w:sz w:val="22"/>
          </w:rPr>
          <w:delText>Редки (може да засегнат до 1 на 1000 човека)</w:delText>
        </w:r>
      </w:del>
    </w:p>
    <w:p w14:paraId="24F8E29E" w14:textId="16BB513D" w:rsidR="002164C9" w:rsidRPr="008B32A3" w:rsidRDefault="002164C9">
      <w:pPr>
        <w:pStyle w:val="Heading1"/>
        <w:keepNext w:val="0"/>
        <w:widowControl w:val="0"/>
        <w:ind w:left="0"/>
        <w:jc w:val="center"/>
        <w:rPr>
          <w:del w:id="16228" w:author="AbbVie 09" w:date="2025-05-16T14:26:00Z"/>
          <w:sz w:val="22"/>
        </w:rPr>
        <w:pPrChange w:id="16229" w:author="AbbVie 09" w:date="2025-05-16T14:26:00Z">
          <w:pPr>
            <w:pStyle w:val="BodyText2"/>
            <w:jc w:val="left"/>
          </w:pPr>
        </w:pPrChange>
      </w:pPr>
    </w:p>
    <w:p w14:paraId="7B1A8297" w14:textId="424E395A" w:rsidR="002164C9" w:rsidRPr="008B32A3" w:rsidRDefault="00000000">
      <w:pPr>
        <w:pStyle w:val="Heading1"/>
        <w:keepNext w:val="0"/>
        <w:widowControl w:val="0"/>
        <w:ind w:left="0"/>
        <w:jc w:val="center"/>
        <w:rPr>
          <w:del w:id="16230" w:author="AbbVie 09" w:date="2025-05-16T14:26:00Z"/>
          <w:sz w:val="22"/>
        </w:rPr>
        <w:pPrChange w:id="16231" w:author="AbbVie 09" w:date="2025-05-16T14:26:00Z">
          <w:pPr>
            <w:pStyle w:val="BodyText2"/>
            <w:jc w:val="left"/>
          </w:pPr>
        </w:pPrChange>
      </w:pPr>
      <w:del w:id="16232" w:author="AbbVie 09" w:date="2025-05-16T14:26:00Z">
        <w:r w:rsidRPr="008B32A3">
          <w:rPr>
            <w:sz w:val="22"/>
          </w:rPr>
          <w:delText>•</w:delText>
        </w:r>
        <w:r w:rsidRPr="008B32A3">
          <w:rPr>
            <w:sz w:val="22"/>
          </w:rPr>
          <w:tab/>
          <w:delText xml:space="preserve">ниски стойности на белите кръвни клетки, червените кръвни клетки и броя на </w:delText>
        </w:r>
        <w:r w:rsidRPr="008B32A3">
          <w:rPr>
            <w:sz w:val="22"/>
          </w:rPr>
          <w:tab/>
          <w:delText>тромбоцитите в кръвта.</w:delText>
        </w:r>
      </w:del>
    </w:p>
    <w:p w14:paraId="4310C7BA" w14:textId="4DFB1952" w:rsidR="002164C9" w:rsidRPr="008B32A3" w:rsidRDefault="002164C9">
      <w:pPr>
        <w:pStyle w:val="Heading1"/>
        <w:keepNext w:val="0"/>
        <w:widowControl w:val="0"/>
        <w:ind w:left="0"/>
        <w:jc w:val="center"/>
        <w:rPr>
          <w:del w:id="16233" w:author="AbbVie 09" w:date="2025-05-16T14:26:00Z"/>
          <w:sz w:val="22"/>
        </w:rPr>
        <w:pPrChange w:id="16234" w:author="AbbVie 09" w:date="2025-05-16T14:26:00Z">
          <w:pPr>
            <w:pStyle w:val="BodyText2"/>
            <w:jc w:val="left"/>
          </w:pPr>
        </w:pPrChange>
      </w:pPr>
    </w:p>
    <w:p w14:paraId="75CB018F" w14:textId="1D27A471" w:rsidR="00596F03" w:rsidRPr="008B32A3" w:rsidRDefault="00000000">
      <w:pPr>
        <w:pStyle w:val="Heading1"/>
        <w:keepNext w:val="0"/>
        <w:widowControl w:val="0"/>
        <w:ind w:left="0"/>
        <w:jc w:val="center"/>
        <w:rPr>
          <w:del w:id="16235" w:author="AbbVie 09" w:date="2025-05-16T14:26:00Z"/>
          <w:strike/>
          <w:sz w:val="22"/>
          <w:lang w:val="bg-BG"/>
        </w:rPr>
        <w:pPrChange w:id="16236" w:author="AbbVie 09" w:date="2025-05-16T14:26:00Z">
          <w:pPr>
            <w:numPr>
              <w:ilvl w:val="12"/>
            </w:numPr>
            <w:suppressAutoHyphens/>
            <w:ind w:right="-2"/>
          </w:pPr>
        </w:pPrChange>
      </w:pPr>
      <w:del w:id="16237" w:author="AbbVie 09" w:date="2025-05-16T14:26:00Z">
        <w:r w:rsidRPr="008B32A3">
          <w:rPr>
            <w:sz w:val="22"/>
            <w:lang w:val="bg-BG"/>
          </w:rPr>
          <w:delText>Съобщаване на нежелани</w:delText>
        </w:r>
        <w:r w:rsidR="008D4E03" w:rsidRPr="008B32A3">
          <w:rPr>
            <w:sz w:val="22"/>
            <w:lang w:val="bg-BG"/>
          </w:rPr>
          <w:delText xml:space="preserve"> </w:delText>
        </w:r>
        <w:r w:rsidRPr="008B32A3">
          <w:rPr>
            <w:sz w:val="22"/>
            <w:lang w:val="bg-BG"/>
          </w:rPr>
          <w:delText>реакции</w:delText>
        </w:r>
      </w:del>
    </w:p>
    <w:p w14:paraId="0807C6BC" w14:textId="56FEDC87" w:rsidR="00E566D6" w:rsidRPr="008B32A3" w:rsidRDefault="00000000">
      <w:pPr>
        <w:pStyle w:val="Heading1"/>
        <w:keepNext w:val="0"/>
        <w:widowControl w:val="0"/>
        <w:ind w:left="0"/>
        <w:jc w:val="center"/>
        <w:rPr>
          <w:del w:id="16238" w:author="AbbVie 09" w:date="2025-05-16T14:26:00Z"/>
          <w:sz w:val="22"/>
        </w:rPr>
        <w:pPrChange w:id="16239" w:author="AbbVie 09" w:date="2025-05-16T14:26:00Z">
          <w:pPr>
            <w:pStyle w:val="BodyText2"/>
            <w:jc w:val="left"/>
          </w:pPr>
        </w:pPrChange>
      </w:pPr>
      <w:del w:id="16240" w:author="AbbVie 09" w:date="2025-05-16T14:26:00Z">
        <w:r w:rsidRPr="008B32A3">
          <w:rPr>
            <w:sz w:val="22"/>
          </w:rPr>
          <w:delText>Ако получите някакви нежелани реакции, уведомете Вашия лекар или фармацевт. Това включва всички възможни, неописани в тази листовка нежелани реакции.</w:delText>
        </w:r>
        <w:r w:rsidR="00703B12" w:rsidRPr="008B32A3">
          <w:rPr>
            <w:sz w:val="22"/>
          </w:rPr>
          <w:delText xml:space="preserve"> </w:delText>
        </w:r>
        <w:r w:rsidRPr="008B32A3">
          <w:rPr>
            <w:sz w:val="22"/>
          </w:rPr>
          <w:delText xml:space="preserve">Можете също да съобщите нежелани реакции директно чрез </w:delText>
        </w:r>
        <w:r w:rsidRPr="008B32A3">
          <w:rPr>
            <w:sz w:val="22"/>
            <w:highlight w:val="lightGray"/>
          </w:rPr>
          <w:delText xml:space="preserve">националната система за съобщаване, посочена в </w:delText>
        </w:r>
        <w:r>
          <w:fldChar w:fldCharType="begin"/>
        </w:r>
        <w:r>
          <w:delInstrText>HYPERLINK "http://www.ema.europa.eu/docs/en_GB/document_library/Template_or_form/2013/03/WC500139752.doc"</w:delInstrText>
        </w:r>
        <w:r>
          <w:fldChar w:fldCharType="separate"/>
        </w:r>
        <w:r w:rsidRPr="008B32A3">
          <w:rPr>
            <w:rStyle w:val="Hyperlink"/>
            <w:sz w:val="22"/>
            <w:szCs w:val="22"/>
            <w:highlight w:val="lightGray"/>
          </w:rPr>
          <w:delText>Приложение V</w:delText>
        </w:r>
        <w:r>
          <w:fldChar w:fldCharType="end"/>
        </w:r>
        <w:r w:rsidRPr="008B32A3">
          <w:rPr>
            <w:sz w:val="22"/>
          </w:rPr>
          <w:delText>. Като съобщавате нежелани реакции, можете да дадете своя принос за получаване на повече информация относно безопасността на това лекарство.</w:delText>
        </w:r>
      </w:del>
    </w:p>
    <w:p w14:paraId="2D5FD079" w14:textId="0A5F0EE6" w:rsidR="002164C9" w:rsidRPr="008B32A3" w:rsidRDefault="002164C9">
      <w:pPr>
        <w:pStyle w:val="Heading1"/>
        <w:keepNext w:val="0"/>
        <w:widowControl w:val="0"/>
        <w:ind w:left="0"/>
        <w:jc w:val="center"/>
        <w:rPr>
          <w:del w:id="16241" w:author="AbbVie 09" w:date="2025-05-16T14:26:00Z"/>
          <w:sz w:val="22"/>
        </w:rPr>
        <w:pPrChange w:id="16242" w:author="AbbVie 09" w:date="2025-05-16T14:26:00Z">
          <w:pPr>
            <w:pStyle w:val="BodyText2"/>
            <w:jc w:val="left"/>
          </w:pPr>
        </w:pPrChange>
      </w:pPr>
    </w:p>
    <w:p w14:paraId="4FCD71F2" w14:textId="7BCB3796" w:rsidR="00E92BEB" w:rsidRPr="008B32A3" w:rsidRDefault="00E92BEB">
      <w:pPr>
        <w:pStyle w:val="Heading1"/>
        <w:keepNext w:val="0"/>
        <w:widowControl w:val="0"/>
        <w:ind w:left="0"/>
        <w:jc w:val="center"/>
        <w:rPr>
          <w:del w:id="16243" w:author="AbbVie 09" w:date="2025-05-16T14:26:00Z"/>
          <w:sz w:val="22"/>
        </w:rPr>
        <w:pPrChange w:id="16244" w:author="AbbVie 09" w:date="2025-05-16T14:26:00Z">
          <w:pPr>
            <w:pStyle w:val="BodyText2"/>
            <w:jc w:val="left"/>
          </w:pPr>
        </w:pPrChange>
      </w:pPr>
    </w:p>
    <w:p w14:paraId="17992F67" w14:textId="7DBD65EE" w:rsidR="002164C9" w:rsidRPr="008B32A3" w:rsidRDefault="00000000">
      <w:pPr>
        <w:pStyle w:val="Heading1"/>
        <w:keepNext w:val="0"/>
        <w:widowControl w:val="0"/>
        <w:ind w:left="0"/>
        <w:jc w:val="center"/>
        <w:rPr>
          <w:del w:id="16245" w:author="AbbVie 09" w:date="2025-05-16T14:26:00Z"/>
          <w:b/>
          <w:sz w:val="22"/>
        </w:rPr>
        <w:pPrChange w:id="16246" w:author="AbbVie 09" w:date="2025-05-16T14:26:00Z">
          <w:pPr>
            <w:pStyle w:val="BodyText2"/>
            <w:tabs>
              <w:tab w:val="left" w:pos="540"/>
            </w:tabs>
            <w:jc w:val="left"/>
          </w:pPr>
        </w:pPrChange>
      </w:pPr>
      <w:del w:id="16247" w:author="AbbVie 09" w:date="2025-05-16T14:26:00Z">
        <w:r w:rsidRPr="008B32A3">
          <w:rPr>
            <w:b/>
            <w:sz w:val="22"/>
          </w:rPr>
          <w:delText>5.</w:delText>
        </w:r>
        <w:r w:rsidRPr="008B32A3">
          <w:rPr>
            <w:b/>
            <w:sz w:val="22"/>
          </w:rPr>
          <w:tab/>
          <w:delText>Как да съхранявате Humira</w:delText>
        </w:r>
      </w:del>
    </w:p>
    <w:p w14:paraId="6ABC37C4" w14:textId="65FC4735" w:rsidR="002164C9" w:rsidRPr="008B32A3" w:rsidRDefault="002164C9">
      <w:pPr>
        <w:pStyle w:val="Heading1"/>
        <w:keepNext w:val="0"/>
        <w:widowControl w:val="0"/>
        <w:ind w:left="0"/>
        <w:jc w:val="center"/>
        <w:rPr>
          <w:del w:id="16248" w:author="AbbVie 09" w:date="2025-05-16T14:26:00Z"/>
          <w:b/>
          <w:sz w:val="22"/>
        </w:rPr>
        <w:pPrChange w:id="16249" w:author="AbbVie 09" w:date="2025-05-16T14:26:00Z">
          <w:pPr>
            <w:pStyle w:val="BodyText2"/>
            <w:jc w:val="left"/>
          </w:pPr>
        </w:pPrChange>
      </w:pPr>
    </w:p>
    <w:p w14:paraId="51B440A1" w14:textId="5569DAF1" w:rsidR="002164C9" w:rsidRPr="008B32A3" w:rsidRDefault="00000000">
      <w:pPr>
        <w:pStyle w:val="Heading1"/>
        <w:keepNext w:val="0"/>
        <w:widowControl w:val="0"/>
        <w:ind w:left="0"/>
        <w:jc w:val="center"/>
        <w:rPr>
          <w:del w:id="16250" w:author="AbbVie 09" w:date="2025-05-16T14:26:00Z"/>
          <w:sz w:val="22"/>
        </w:rPr>
        <w:pPrChange w:id="16251" w:author="AbbVie 09" w:date="2025-05-16T14:26:00Z">
          <w:pPr>
            <w:pStyle w:val="BodyText2"/>
            <w:jc w:val="left"/>
          </w:pPr>
        </w:pPrChange>
      </w:pPr>
      <w:del w:id="16252" w:author="AbbVie 09" w:date="2025-05-16T14:26:00Z">
        <w:r w:rsidRPr="008B32A3">
          <w:rPr>
            <w:sz w:val="22"/>
          </w:rPr>
          <w:delText>Да се съхранява на място, недостъпно за деца.</w:delText>
        </w:r>
      </w:del>
    </w:p>
    <w:p w14:paraId="0B2045F2" w14:textId="59012258" w:rsidR="002164C9" w:rsidRPr="008B32A3" w:rsidRDefault="002164C9">
      <w:pPr>
        <w:pStyle w:val="Heading1"/>
        <w:keepNext w:val="0"/>
        <w:widowControl w:val="0"/>
        <w:ind w:left="0"/>
        <w:jc w:val="center"/>
        <w:rPr>
          <w:del w:id="16253" w:author="AbbVie 09" w:date="2025-05-16T14:26:00Z"/>
          <w:sz w:val="22"/>
        </w:rPr>
        <w:pPrChange w:id="16254" w:author="AbbVie 09" w:date="2025-05-16T14:26:00Z">
          <w:pPr>
            <w:pStyle w:val="BodyText2"/>
            <w:jc w:val="left"/>
          </w:pPr>
        </w:pPrChange>
      </w:pPr>
    </w:p>
    <w:p w14:paraId="70280624" w14:textId="6B0DFEAA" w:rsidR="00202061" w:rsidRPr="008B32A3" w:rsidRDefault="00000000">
      <w:pPr>
        <w:pStyle w:val="Heading1"/>
        <w:keepNext w:val="0"/>
        <w:widowControl w:val="0"/>
        <w:ind w:left="0"/>
        <w:jc w:val="center"/>
        <w:rPr>
          <w:del w:id="16255" w:author="AbbVie 09" w:date="2025-05-16T14:26:00Z"/>
          <w:sz w:val="22"/>
        </w:rPr>
        <w:pPrChange w:id="16256" w:author="AbbVie 09" w:date="2025-05-16T14:26:00Z">
          <w:pPr>
            <w:pStyle w:val="BodyText2"/>
            <w:jc w:val="left"/>
          </w:pPr>
        </w:pPrChange>
      </w:pPr>
      <w:del w:id="16257" w:author="AbbVie 09" w:date="2025-05-16T14:26:00Z">
        <w:r w:rsidRPr="008B32A3">
          <w:rPr>
            <w:sz w:val="22"/>
          </w:rPr>
          <w:delText xml:space="preserve">Не използвайте това лекарство след срока на годност, отбелязан върху етикета/блистера/картонената кутия. </w:delText>
        </w:r>
      </w:del>
    </w:p>
    <w:p w14:paraId="4A8079E1" w14:textId="12EFB77F" w:rsidR="002164C9" w:rsidRPr="008B32A3" w:rsidRDefault="002164C9">
      <w:pPr>
        <w:pStyle w:val="Heading1"/>
        <w:keepNext w:val="0"/>
        <w:widowControl w:val="0"/>
        <w:ind w:left="0"/>
        <w:jc w:val="center"/>
        <w:rPr>
          <w:del w:id="16258" w:author="AbbVie 09" w:date="2025-05-16T14:26:00Z"/>
          <w:sz w:val="22"/>
        </w:rPr>
        <w:pPrChange w:id="16259" w:author="AbbVie 09" w:date="2025-05-16T14:26:00Z">
          <w:pPr>
            <w:pStyle w:val="BodyText2"/>
            <w:jc w:val="left"/>
          </w:pPr>
        </w:pPrChange>
      </w:pPr>
    </w:p>
    <w:p w14:paraId="3DD08EAC" w14:textId="0E45E51F" w:rsidR="002164C9" w:rsidRPr="008B32A3" w:rsidRDefault="00000000">
      <w:pPr>
        <w:pStyle w:val="Heading1"/>
        <w:keepNext w:val="0"/>
        <w:widowControl w:val="0"/>
        <w:ind w:left="0"/>
        <w:jc w:val="center"/>
        <w:rPr>
          <w:del w:id="16260" w:author="AbbVie 09" w:date="2025-05-16T14:26:00Z"/>
          <w:sz w:val="22"/>
        </w:rPr>
        <w:pPrChange w:id="16261" w:author="AbbVie 09" w:date="2025-05-16T14:26:00Z">
          <w:pPr>
            <w:pStyle w:val="BodyText2"/>
          </w:pPr>
        </w:pPrChange>
      </w:pPr>
      <w:del w:id="16262" w:author="AbbVie 09" w:date="2025-05-16T14:26:00Z">
        <w:r w:rsidRPr="008B32A3">
          <w:rPr>
            <w:sz w:val="22"/>
          </w:rPr>
          <w:delText xml:space="preserve">Да се съхранява в хладилник (2°С - 8°С). Да не се замразява. </w:delText>
        </w:r>
      </w:del>
    </w:p>
    <w:p w14:paraId="04FE1F79" w14:textId="2A739846" w:rsidR="002164C9" w:rsidRPr="008B32A3" w:rsidRDefault="002164C9">
      <w:pPr>
        <w:pStyle w:val="Heading1"/>
        <w:keepNext w:val="0"/>
        <w:widowControl w:val="0"/>
        <w:ind w:left="0"/>
        <w:jc w:val="center"/>
        <w:rPr>
          <w:del w:id="16263" w:author="AbbVie 09" w:date="2025-05-16T14:26:00Z"/>
          <w:sz w:val="22"/>
        </w:rPr>
        <w:pPrChange w:id="16264" w:author="AbbVie 09" w:date="2025-05-16T14:26:00Z">
          <w:pPr>
            <w:pStyle w:val="BodyText2"/>
          </w:pPr>
        </w:pPrChange>
      </w:pPr>
    </w:p>
    <w:p w14:paraId="240A2745" w14:textId="50A65BA1" w:rsidR="002164C9" w:rsidRPr="008B32A3" w:rsidRDefault="00000000">
      <w:pPr>
        <w:pStyle w:val="Heading1"/>
        <w:keepNext w:val="0"/>
        <w:widowControl w:val="0"/>
        <w:ind w:left="0"/>
        <w:jc w:val="center"/>
        <w:rPr>
          <w:del w:id="16265" w:author="AbbVie 09" w:date="2025-05-16T14:26:00Z"/>
          <w:sz w:val="22"/>
        </w:rPr>
        <w:pPrChange w:id="16266" w:author="AbbVie 09" w:date="2025-05-16T14:26:00Z">
          <w:pPr>
            <w:pStyle w:val="BodyText2"/>
          </w:pPr>
        </w:pPrChange>
      </w:pPr>
      <w:del w:id="16267" w:author="AbbVie 09" w:date="2025-05-16T14:26:00Z">
        <w:r w:rsidRPr="008B32A3">
          <w:rPr>
            <w:sz w:val="22"/>
          </w:rPr>
          <w:delText>Предварително напълнената писалка да се съхранява в картонената кутия с цел да се предпази от светлина.</w:delText>
        </w:r>
      </w:del>
    </w:p>
    <w:p w14:paraId="34915264" w14:textId="191602BC" w:rsidR="002164C9" w:rsidRPr="008B32A3" w:rsidRDefault="002164C9">
      <w:pPr>
        <w:pStyle w:val="Heading1"/>
        <w:keepNext w:val="0"/>
        <w:widowControl w:val="0"/>
        <w:ind w:left="0"/>
        <w:jc w:val="center"/>
        <w:rPr>
          <w:del w:id="16268" w:author="AbbVie 09" w:date="2025-05-16T14:26:00Z"/>
          <w:sz w:val="22"/>
        </w:rPr>
        <w:pPrChange w:id="16269" w:author="AbbVie 09" w:date="2025-05-16T14:26:00Z">
          <w:pPr>
            <w:pStyle w:val="BodyText2"/>
          </w:pPr>
        </w:pPrChange>
      </w:pPr>
    </w:p>
    <w:p w14:paraId="46129561" w14:textId="7E7C7D72" w:rsidR="002164C9" w:rsidRPr="008B32A3" w:rsidRDefault="00000000">
      <w:pPr>
        <w:pStyle w:val="Heading1"/>
        <w:keepNext w:val="0"/>
        <w:widowControl w:val="0"/>
        <w:ind w:left="0"/>
        <w:jc w:val="center"/>
        <w:rPr>
          <w:del w:id="16270" w:author="AbbVie 09" w:date="2025-05-16T14:26:00Z"/>
          <w:sz w:val="22"/>
        </w:rPr>
        <w:pPrChange w:id="16271" w:author="AbbVie 09" w:date="2025-05-16T14:26:00Z">
          <w:pPr>
            <w:pStyle w:val="BodyText2"/>
          </w:pPr>
        </w:pPrChange>
      </w:pPr>
      <w:del w:id="16272" w:author="AbbVie 09" w:date="2025-05-16T14:26:00Z">
        <w:r w:rsidRPr="008B32A3">
          <w:rPr>
            <w:sz w:val="22"/>
          </w:rPr>
          <w:delText>Алтернативно съхранение:</w:delText>
        </w:r>
      </w:del>
    </w:p>
    <w:p w14:paraId="51F975EA" w14:textId="08E5787A" w:rsidR="002164C9" w:rsidRPr="008B32A3" w:rsidRDefault="002164C9">
      <w:pPr>
        <w:pStyle w:val="Heading1"/>
        <w:keepNext w:val="0"/>
        <w:widowControl w:val="0"/>
        <w:ind w:left="0"/>
        <w:jc w:val="center"/>
        <w:rPr>
          <w:del w:id="16273" w:author="AbbVie 09" w:date="2025-05-16T14:26:00Z"/>
          <w:sz w:val="22"/>
        </w:rPr>
        <w:pPrChange w:id="16274" w:author="AbbVie 09" w:date="2025-05-16T14:26:00Z">
          <w:pPr>
            <w:pStyle w:val="BodyText2"/>
          </w:pPr>
        </w:pPrChange>
      </w:pPr>
    </w:p>
    <w:p w14:paraId="6A2D7D61" w14:textId="102993B7" w:rsidR="002164C9" w:rsidRPr="008B32A3" w:rsidRDefault="00000000">
      <w:pPr>
        <w:pStyle w:val="Heading1"/>
        <w:keepNext w:val="0"/>
        <w:widowControl w:val="0"/>
        <w:ind w:left="0"/>
        <w:jc w:val="center"/>
        <w:rPr>
          <w:del w:id="16275" w:author="AbbVie 09" w:date="2025-05-16T14:26:00Z"/>
          <w:sz w:val="22"/>
        </w:rPr>
        <w:pPrChange w:id="16276" w:author="AbbVie 09" w:date="2025-05-16T14:26:00Z">
          <w:pPr>
            <w:pStyle w:val="BodyText2"/>
            <w:jc w:val="left"/>
          </w:pPr>
        </w:pPrChange>
      </w:pPr>
      <w:del w:id="16277" w:author="AbbVie 09" w:date="2025-05-16T14:26:00Z">
        <w:r w:rsidRPr="008B32A3">
          <w:rPr>
            <w:sz w:val="22"/>
          </w:rPr>
          <w:delText xml:space="preserve">Когато е необходимо (например, когато пътувате), предварително напълнената спринцовка за еднократна употреба Humira може да се съхранява при стайна температура (до 25 ° C) за максимален период от 14 дни – продуктът трябва да бъде защитен от светлина. Веднъж извадена от хладилника за съхранение на стайна температура, спринцовката трябва да се използва в рамките на </w:delText>
        </w:r>
        <w:r w:rsidRPr="008B32A3">
          <w:rPr>
            <w:b/>
            <w:sz w:val="22"/>
          </w:rPr>
          <w:delText>14 дни или да се изхвърли</w:delText>
        </w:r>
        <w:r w:rsidRPr="008B32A3">
          <w:rPr>
            <w:sz w:val="22"/>
          </w:rPr>
          <w:delText>, дори и да се връща в хладилника.</w:delText>
        </w:r>
      </w:del>
    </w:p>
    <w:p w14:paraId="6E2FD73D" w14:textId="26147E44" w:rsidR="002164C9" w:rsidRPr="008B32A3" w:rsidRDefault="002164C9">
      <w:pPr>
        <w:pStyle w:val="Heading1"/>
        <w:keepNext w:val="0"/>
        <w:widowControl w:val="0"/>
        <w:ind w:left="0"/>
        <w:jc w:val="center"/>
        <w:rPr>
          <w:del w:id="16278" w:author="AbbVie 09" w:date="2025-05-16T14:26:00Z"/>
          <w:sz w:val="22"/>
        </w:rPr>
        <w:pPrChange w:id="16279" w:author="AbbVie 09" w:date="2025-05-16T14:26:00Z">
          <w:pPr>
            <w:pStyle w:val="BodyText2"/>
            <w:jc w:val="left"/>
          </w:pPr>
        </w:pPrChange>
      </w:pPr>
    </w:p>
    <w:p w14:paraId="3C6139AB" w14:textId="657868EB" w:rsidR="002164C9" w:rsidRPr="008B32A3" w:rsidRDefault="00000000">
      <w:pPr>
        <w:pStyle w:val="Heading1"/>
        <w:keepNext w:val="0"/>
        <w:widowControl w:val="0"/>
        <w:ind w:left="0"/>
        <w:jc w:val="center"/>
        <w:rPr>
          <w:del w:id="16280" w:author="AbbVie 09" w:date="2025-05-16T14:26:00Z"/>
          <w:sz w:val="22"/>
        </w:rPr>
        <w:pPrChange w:id="16281" w:author="AbbVie 09" w:date="2025-05-16T14:26:00Z">
          <w:pPr>
            <w:pStyle w:val="BodyText2"/>
            <w:jc w:val="left"/>
          </w:pPr>
        </w:pPrChange>
      </w:pPr>
      <w:del w:id="16282" w:author="AbbVie 09" w:date="2025-05-16T14:26:00Z">
        <w:r w:rsidRPr="008B32A3">
          <w:rPr>
            <w:sz w:val="22"/>
          </w:rPr>
          <w:delText>Трябва да записвате датата, когато спринцовката е извадена за първи път от хладилника и датата, след която трябва да се изхвърли.</w:delText>
        </w:r>
      </w:del>
    </w:p>
    <w:p w14:paraId="78EE2E5C" w14:textId="575DEEF0" w:rsidR="002164C9" w:rsidRPr="008B32A3" w:rsidRDefault="002164C9">
      <w:pPr>
        <w:pStyle w:val="Heading1"/>
        <w:keepNext w:val="0"/>
        <w:widowControl w:val="0"/>
        <w:ind w:left="0"/>
        <w:jc w:val="center"/>
        <w:rPr>
          <w:del w:id="16283" w:author="AbbVie 09" w:date="2025-05-16T14:26:00Z"/>
          <w:sz w:val="22"/>
        </w:rPr>
        <w:pPrChange w:id="16284" w:author="AbbVie 09" w:date="2025-05-16T14:26:00Z">
          <w:pPr>
            <w:pStyle w:val="BodyText2"/>
            <w:jc w:val="left"/>
          </w:pPr>
        </w:pPrChange>
      </w:pPr>
    </w:p>
    <w:p w14:paraId="64756612" w14:textId="40EEEA91" w:rsidR="002164C9" w:rsidRPr="008B32A3" w:rsidRDefault="00000000">
      <w:pPr>
        <w:pStyle w:val="Heading1"/>
        <w:keepNext w:val="0"/>
        <w:widowControl w:val="0"/>
        <w:ind w:left="0"/>
        <w:jc w:val="center"/>
        <w:rPr>
          <w:del w:id="16285" w:author="AbbVie 09" w:date="2025-05-16T14:26:00Z"/>
          <w:sz w:val="22"/>
          <w:lang w:val="bg-BG"/>
        </w:rPr>
        <w:pPrChange w:id="16286" w:author="AbbVie 09" w:date="2025-05-16T14:26:00Z">
          <w:pPr/>
        </w:pPrChange>
      </w:pPr>
      <w:del w:id="16287" w:author="AbbVie 09" w:date="2025-05-16T14:26:00Z">
        <w:r w:rsidRPr="008B32A3">
          <w:rPr>
            <w:sz w:val="22"/>
            <w:lang w:val="bg-BG"/>
          </w:rPr>
          <w:delText xml:space="preserve">Не изхвърляйте лекарствата, в канализацията или в контейнера за домашни отпадъци. Попитайте Вашия лекар или фармацевт как да изхвърлите лекарства, които вече не използвате. Тези мерки ще спомогнат за опазване на околната среда. </w:delText>
        </w:r>
      </w:del>
    </w:p>
    <w:p w14:paraId="06D9BB0D" w14:textId="28A98475" w:rsidR="002164C9" w:rsidRPr="008B32A3" w:rsidRDefault="002164C9">
      <w:pPr>
        <w:pStyle w:val="Heading1"/>
        <w:keepNext w:val="0"/>
        <w:widowControl w:val="0"/>
        <w:ind w:left="0"/>
        <w:jc w:val="center"/>
        <w:rPr>
          <w:del w:id="16288" w:author="AbbVie 09" w:date="2025-05-16T14:26:00Z"/>
          <w:sz w:val="22"/>
        </w:rPr>
        <w:pPrChange w:id="16289" w:author="AbbVie 09" w:date="2025-05-16T14:26:00Z">
          <w:pPr>
            <w:pStyle w:val="BodyText2"/>
            <w:jc w:val="left"/>
          </w:pPr>
        </w:pPrChange>
      </w:pPr>
    </w:p>
    <w:p w14:paraId="69E99486" w14:textId="0A4B56CC" w:rsidR="002164C9" w:rsidRPr="008B32A3" w:rsidRDefault="002164C9">
      <w:pPr>
        <w:pStyle w:val="Heading1"/>
        <w:keepNext w:val="0"/>
        <w:widowControl w:val="0"/>
        <w:ind w:left="0"/>
        <w:jc w:val="center"/>
        <w:rPr>
          <w:del w:id="16290" w:author="AbbVie 09" w:date="2025-05-16T14:26:00Z"/>
          <w:sz w:val="22"/>
        </w:rPr>
        <w:pPrChange w:id="16291" w:author="AbbVie 09" w:date="2025-05-16T14:26:00Z">
          <w:pPr>
            <w:pStyle w:val="BodyText2"/>
            <w:jc w:val="left"/>
          </w:pPr>
        </w:pPrChange>
      </w:pPr>
    </w:p>
    <w:p w14:paraId="40F3B85D" w14:textId="4308CB50" w:rsidR="002164C9" w:rsidRPr="008B32A3" w:rsidRDefault="00000000">
      <w:pPr>
        <w:pStyle w:val="Heading1"/>
        <w:keepNext w:val="0"/>
        <w:widowControl w:val="0"/>
        <w:ind w:left="0"/>
        <w:jc w:val="center"/>
        <w:rPr>
          <w:del w:id="16292" w:author="AbbVie 09" w:date="2025-05-16T14:26:00Z"/>
          <w:b/>
          <w:sz w:val="22"/>
        </w:rPr>
        <w:pPrChange w:id="16293" w:author="AbbVie 09" w:date="2025-05-16T14:26:00Z">
          <w:pPr>
            <w:pStyle w:val="BodyText2"/>
            <w:keepNext/>
            <w:tabs>
              <w:tab w:val="left" w:pos="540"/>
              <w:tab w:val="left" w:pos="567"/>
            </w:tabs>
            <w:jc w:val="left"/>
          </w:pPr>
        </w:pPrChange>
      </w:pPr>
      <w:del w:id="16294" w:author="AbbVie 09" w:date="2025-05-16T14:26:00Z">
        <w:r w:rsidRPr="008B32A3">
          <w:rPr>
            <w:b/>
            <w:sz w:val="22"/>
          </w:rPr>
          <w:delText>6.</w:delText>
        </w:r>
        <w:r w:rsidRPr="008B32A3">
          <w:rPr>
            <w:b/>
            <w:sz w:val="22"/>
          </w:rPr>
          <w:tab/>
          <w:delText>Съдържание на опаковката и допълнителна информация</w:delText>
        </w:r>
      </w:del>
    </w:p>
    <w:p w14:paraId="60F49FE6" w14:textId="436C8C89" w:rsidR="002164C9" w:rsidRPr="008B32A3" w:rsidRDefault="002164C9">
      <w:pPr>
        <w:pStyle w:val="Heading1"/>
        <w:keepNext w:val="0"/>
        <w:widowControl w:val="0"/>
        <w:ind w:left="0"/>
        <w:jc w:val="center"/>
        <w:rPr>
          <w:del w:id="16295" w:author="AbbVie 09" w:date="2025-05-16T14:26:00Z"/>
          <w:sz w:val="22"/>
        </w:rPr>
        <w:pPrChange w:id="16296" w:author="AbbVie 09" w:date="2025-05-16T14:26:00Z">
          <w:pPr>
            <w:pStyle w:val="BodyText2"/>
            <w:keepNext/>
            <w:jc w:val="left"/>
          </w:pPr>
        </w:pPrChange>
      </w:pPr>
    </w:p>
    <w:p w14:paraId="23A72BC6" w14:textId="72B915E9" w:rsidR="002164C9" w:rsidRPr="008B32A3" w:rsidRDefault="00000000">
      <w:pPr>
        <w:pStyle w:val="Heading1"/>
        <w:keepNext w:val="0"/>
        <w:widowControl w:val="0"/>
        <w:ind w:left="0"/>
        <w:jc w:val="center"/>
        <w:rPr>
          <w:del w:id="16297" w:author="AbbVie 09" w:date="2025-05-16T14:26:00Z"/>
          <w:b/>
          <w:bCs/>
          <w:sz w:val="22"/>
        </w:rPr>
        <w:pPrChange w:id="16298" w:author="AbbVie 09" w:date="2025-05-16T14:26:00Z">
          <w:pPr>
            <w:pStyle w:val="BodyText2"/>
            <w:keepNext/>
            <w:jc w:val="left"/>
          </w:pPr>
        </w:pPrChange>
      </w:pPr>
      <w:del w:id="16299" w:author="AbbVie 09" w:date="2025-05-16T14:26:00Z">
        <w:r w:rsidRPr="008B32A3">
          <w:rPr>
            <w:b/>
            <w:bCs/>
            <w:sz w:val="22"/>
          </w:rPr>
          <w:delText>Какво съдържа Humira</w:delText>
        </w:r>
      </w:del>
    </w:p>
    <w:p w14:paraId="5F471003" w14:textId="418A77C4" w:rsidR="002164C9" w:rsidRPr="008B32A3" w:rsidRDefault="002164C9">
      <w:pPr>
        <w:pStyle w:val="Heading1"/>
        <w:keepNext w:val="0"/>
        <w:widowControl w:val="0"/>
        <w:ind w:left="0"/>
        <w:jc w:val="center"/>
        <w:rPr>
          <w:del w:id="16300" w:author="AbbVie 09" w:date="2025-05-16T14:26:00Z"/>
          <w:sz w:val="22"/>
        </w:rPr>
        <w:pPrChange w:id="16301" w:author="AbbVie 09" w:date="2025-05-16T14:26:00Z">
          <w:pPr>
            <w:pStyle w:val="BodyText2"/>
            <w:keepNext/>
            <w:jc w:val="left"/>
          </w:pPr>
        </w:pPrChange>
      </w:pPr>
    </w:p>
    <w:p w14:paraId="443E2F10" w14:textId="370E946D" w:rsidR="002164C9" w:rsidRPr="008B32A3" w:rsidRDefault="00000000">
      <w:pPr>
        <w:pStyle w:val="Heading1"/>
        <w:keepNext w:val="0"/>
        <w:widowControl w:val="0"/>
        <w:ind w:left="0"/>
        <w:jc w:val="center"/>
        <w:rPr>
          <w:del w:id="16302" w:author="AbbVie 09" w:date="2025-05-16T14:26:00Z"/>
          <w:sz w:val="22"/>
        </w:rPr>
        <w:pPrChange w:id="16303" w:author="AbbVie 09" w:date="2025-05-16T14:26:00Z">
          <w:pPr>
            <w:pStyle w:val="BodyText2"/>
            <w:keepNext/>
            <w:jc w:val="left"/>
          </w:pPr>
        </w:pPrChange>
      </w:pPr>
      <w:del w:id="16304" w:author="AbbVie 09" w:date="2025-05-16T14:26:00Z">
        <w:r w:rsidRPr="008B32A3">
          <w:rPr>
            <w:sz w:val="22"/>
          </w:rPr>
          <w:delText>Активното вещество е адалимумаб.</w:delText>
        </w:r>
      </w:del>
    </w:p>
    <w:p w14:paraId="20A048D7" w14:textId="2CFDBA5B" w:rsidR="002164C9" w:rsidRPr="008B32A3" w:rsidRDefault="00000000">
      <w:pPr>
        <w:pStyle w:val="Heading1"/>
        <w:keepNext w:val="0"/>
        <w:widowControl w:val="0"/>
        <w:ind w:left="0"/>
        <w:jc w:val="center"/>
        <w:rPr>
          <w:del w:id="16305" w:author="AbbVie 09" w:date="2025-05-16T14:26:00Z"/>
          <w:sz w:val="22"/>
        </w:rPr>
        <w:pPrChange w:id="16306" w:author="AbbVie 09" w:date="2025-05-16T14:26:00Z">
          <w:pPr>
            <w:pStyle w:val="BodyText2"/>
            <w:keepNext/>
            <w:jc w:val="left"/>
          </w:pPr>
        </w:pPrChange>
      </w:pPr>
      <w:del w:id="16307" w:author="AbbVie 09" w:date="2025-05-16T14:26:00Z">
        <w:r w:rsidRPr="008B32A3">
          <w:rPr>
            <w:sz w:val="22"/>
          </w:rPr>
          <w:delText xml:space="preserve">Другите съставки са: манитол, лимонена </w:delText>
        </w:r>
        <w:r w:rsidR="000D1186" w:rsidRPr="008B32A3">
          <w:rPr>
            <w:sz w:val="22"/>
          </w:rPr>
          <w:delText>к</w:delText>
        </w:r>
        <w:r w:rsidRPr="008B32A3">
          <w:rPr>
            <w:sz w:val="22"/>
          </w:rPr>
          <w:delText>иселина, натриев цитрат, натриев дихидрогенфосфат дихидрат, двунатриев фосфат дихидрат, натриев хлорид, полисорбат 80, натриев хидроксид и вода за инжекции.</w:delText>
        </w:r>
      </w:del>
    </w:p>
    <w:p w14:paraId="40171348" w14:textId="1CE304B6" w:rsidR="002164C9" w:rsidRPr="008B32A3" w:rsidRDefault="002164C9">
      <w:pPr>
        <w:pStyle w:val="Heading1"/>
        <w:keepNext w:val="0"/>
        <w:widowControl w:val="0"/>
        <w:ind w:left="0"/>
        <w:jc w:val="center"/>
        <w:rPr>
          <w:del w:id="16308" w:author="AbbVie 09" w:date="2025-05-16T14:26:00Z"/>
          <w:sz w:val="22"/>
        </w:rPr>
        <w:pPrChange w:id="16309" w:author="AbbVie 09" w:date="2025-05-16T14:26:00Z">
          <w:pPr>
            <w:pStyle w:val="BodyText2"/>
            <w:jc w:val="left"/>
          </w:pPr>
        </w:pPrChange>
      </w:pPr>
    </w:p>
    <w:p w14:paraId="504B8D51" w14:textId="2C4CCC55" w:rsidR="002164C9" w:rsidRPr="008B32A3" w:rsidRDefault="00000000">
      <w:pPr>
        <w:pStyle w:val="Heading1"/>
        <w:keepNext w:val="0"/>
        <w:widowControl w:val="0"/>
        <w:ind w:left="0"/>
        <w:jc w:val="center"/>
        <w:rPr>
          <w:del w:id="16310" w:author="AbbVie 09" w:date="2025-05-16T14:26:00Z"/>
          <w:b/>
          <w:bCs/>
          <w:sz w:val="22"/>
        </w:rPr>
        <w:pPrChange w:id="16311" w:author="AbbVie 09" w:date="2025-05-16T14:26:00Z">
          <w:pPr>
            <w:pStyle w:val="BodyText2"/>
            <w:jc w:val="left"/>
          </w:pPr>
        </w:pPrChange>
      </w:pPr>
      <w:del w:id="16312" w:author="AbbVie 09" w:date="2025-05-16T14:26:00Z">
        <w:r w:rsidRPr="008B32A3">
          <w:rPr>
            <w:b/>
            <w:bCs/>
            <w:sz w:val="22"/>
          </w:rPr>
          <w:delText>Как изглежда предварително напълнената писалка Humira и какво съдържа опаковката</w:delText>
        </w:r>
      </w:del>
    </w:p>
    <w:p w14:paraId="7D79464C" w14:textId="19479A85" w:rsidR="002164C9" w:rsidRPr="008B32A3" w:rsidRDefault="002164C9">
      <w:pPr>
        <w:pStyle w:val="Heading1"/>
        <w:keepNext w:val="0"/>
        <w:widowControl w:val="0"/>
        <w:ind w:left="0"/>
        <w:jc w:val="center"/>
        <w:rPr>
          <w:del w:id="16313" w:author="AbbVie 09" w:date="2025-05-16T14:26:00Z"/>
          <w:bCs/>
          <w:sz w:val="22"/>
        </w:rPr>
        <w:pPrChange w:id="16314" w:author="AbbVie 09" w:date="2025-05-16T14:26:00Z">
          <w:pPr>
            <w:pStyle w:val="BodyText2"/>
            <w:jc w:val="left"/>
          </w:pPr>
        </w:pPrChange>
      </w:pPr>
    </w:p>
    <w:p w14:paraId="308AC4B3" w14:textId="1C9247DA" w:rsidR="002164C9" w:rsidRPr="008B32A3" w:rsidRDefault="00000000">
      <w:pPr>
        <w:pStyle w:val="Heading1"/>
        <w:keepNext w:val="0"/>
        <w:widowControl w:val="0"/>
        <w:ind w:left="0"/>
        <w:jc w:val="center"/>
        <w:rPr>
          <w:del w:id="16315" w:author="AbbVie 09" w:date="2025-05-16T14:26:00Z"/>
          <w:sz w:val="22"/>
        </w:rPr>
        <w:pPrChange w:id="16316" w:author="AbbVie 09" w:date="2025-05-16T14:26:00Z">
          <w:pPr>
            <w:pStyle w:val="BodyText2"/>
            <w:jc w:val="left"/>
          </w:pPr>
        </w:pPrChange>
      </w:pPr>
      <w:del w:id="16317" w:author="AbbVie 09" w:date="2025-05-16T14:26:00Z">
        <w:r w:rsidRPr="008B32A3">
          <w:rPr>
            <w:sz w:val="22"/>
          </w:rPr>
          <w:delText>Humira 40 mg инжекционен разтвор в предварително напълнена писалка се предлага като стерилен разтвор на 40 mg адалимумаб, разтворен в 0,8 ml разтвор.</w:delText>
        </w:r>
      </w:del>
    </w:p>
    <w:p w14:paraId="56A8E0DE" w14:textId="32DB4279" w:rsidR="002164C9" w:rsidRPr="008B32A3" w:rsidRDefault="002164C9">
      <w:pPr>
        <w:pStyle w:val="Heading1"/>
        <w:keepNext w:val="0"/>
        <w:widowControl w:val="0"/>
        <w:ind w:left="0"/>
        <w:jc w:val="center"/>
        <w:rPr>
          <w:del w:id="16318" w:author="AbbVie 09" w:date="2025-05-16T14:26:00Z"/>
          <w:bCs/>
          <w:sz w:val="22"/>
        </w:rPr>
        <w:pPrChange w:id="16319" w:author="AbbVie 09" w:date="2025-05-16T14:26:00Z">
          <w:pPr>
            <w:pStyle w:val="BodyText2"/>
            <w:jc w:val="left"/>
          </w:pPr>
        </w:pPrChange>
      </w:pPr>
    </w:p>
    <w:p w14:paraId="27C77652" w14:textId="1A0B2ABC" w:rsidR="002164C9" w:rsidRPr="008B32A3" w:rsidRDefault="00000000">
      <w:pPr>
        <w:pStyle w:val="Heading1"/>
        <w:keepNext w:val="0"/>
        <w:widowControl w:val="0"/>
        <w:ind w:left="0"/>
        <w:jc w:val="center"/>
        <w:rPr>
          <w:del w:id="16320" w:author="AbbVie 09" w:date="2025-05-16T14:26:00Z"/>
          <w:sz w:val="22"/>
        </w:rPr>
        <w:pPrChange w:id="16321" w:author="AbbVie 09" w:date="2025-05-16T14:26:00Z">
          <w:pPr>
            <w:pStyle w:val="BodyText2"/>
            <w:jc w:val="left"/>
          </w:pPr>
        </w:pPrChange>
      </w:pPr>
      <w:del w:id="16322" w:author="AbbVie 09" w:date="2025-05-16T14:26:00Z">
        <w:r w:rsidRPr="008B32A3">
          <w:rPr>
            <w:sz w:val="22"/>
          </w:rPr>
          <w:delText>Humira 40 mg инжекционен разтвор в предварително напълнена писалка се предлага като стерилен разтвор на 40 mg адалимумаб, разтворен в 0,8 ml разтворител.</w:delText>
        </w:r>
      </w:del>
    </w:p>
    <w:p w14:paraId="2A13012E" w14:textId="39731F13" w:rsidR="002164C9" w:rsidRPr="008B32A3" w:rsidRDefault="002164C9">
      <w:pPr>
        <w:pStyle w:val="Heading1"/>
        <w:keepNext w:val="0"/>
        <w:widowControl w:val="0"/>
        <w:ind w:left="0"/>
        <w:jc w:val="center"/>
        <w:rPr>
          <w:del w:id="16323" w:author="AbbVie 09" w:date="2025-05-16T14:26:00Z"/>
          <w:sz w:val="22"/>
        </w:rPr>
        <w:pPrChange w:id="16324" w:author="AbbVie 09" w:date="2025-05-16T14:26:00Z">
          <w:pPr>
            <w:pStyle w:val="BodyText2"/>
            <w:jc w:val="left"/>
          </w:pPr>
        </w:pPrChange>
      </w:pPr>
    </w:p>
    <w:p w14:paraId="36210FF0" w14:textId="170B4211" w:rsidR="002164C9" w:rsidRPr="008B32A3" w:rsidRDefault="00000000">
      <w:pPr>
        <w:pStyle w:val="Heading1"/>
        <w:keepNext w:val="0"/>
        <w:widowControl w:val="0"/>
        <w:ind w:left="0"/>
        <w:jc w:val="center"/>
        <w:rPr>
          <w:del w:id="16325" w:author="AbbVie 09" w:date="2025-05-16T14:26:00Z"/>
          <w:sz w:val="22"/>
        </w:rPr>
        <w:pPrChange w:id="16326" w:author="AbbVie 09" w:date="2025-05-16T14:26:00Z">
          <w:pPr>
            <w:pStyle w:val="BodyText2"/>
            <w:jc w:val="left"/>
          </w:pPr>
        </w:pPrChange>
      </w:pPr>
      <w:del w:id="16327" w:author="AbbVie 09" w:date="2025-05-16T14:26:00Z">
        <w:r w:rsidRPr="008B32A3">
          <w:rPr>
            <w:sz w:val="22"/>
          </w:rPr>
          <w:delText>Предварително напълнената писалка Humira е сиво-виолетова писалка за еднократна употреба, съдържаща стъклена спринцовка с Humira. Има две</w:delText>
        </w:r>
        <w:r w:rsidR="000A3EEE" w:rsidRPr="008B32A3">
          <w:rPr>
            <w:sz w:val="22"/>
          </w:rPr>
          <w:delText xml:space="preserve"> капачки</w:delText>
        </w:r>
        <w:r w:rsidRPr="008B32A3">
          <w:rPr>
            <w:sz w:val="22"/>
          </w:rPr>
          <w:delText xml:space="preserve"> – едната е сива и обозначена с “1”, а другата виолетова и обозначена с “2”. Има прозорче от всяка страна на писалката, през което може да видите разтвора на Humira в спринцовката. </w:delText>
        </w:r>
      </w:del>
    </w:p>
    <w:p w14:paraId="2D6D35F1" w14:textId="25F238AE" w:rsidR="002164C9" w:rsidRPr="008B32A3" w:rsidRDefault="002164C9">
      <w:pPr>
        <w:pStyle w:val="Heading1"/>
        <w:keepNext w:val="0"/>
        <w:widowControl w:val="0"/>
        <w:ind w:left="0"/>
        <w:jc w:val="center"/>
        <w:rPr>
          <w:del w:id="16328" w:author="AbbVie 09" w:date="2025-05-16T14:26:00Z"/>
          <w:sz w:val="22"/>
        </w:rPr>
        <w:pPrChange w:id="16329" w:author="AbbVie 09" w:date="2025-05-16T14:26:00Z">
          <w:pPr>
            <w:pStyle w:val="BodyText2"/>
            <w:jc w:val="left"/>
          </w:pPr>
        </w:pPrChange>
      </w:pPr>
    </w:p>
    <w:p w14:paraId="51BB2A87" w14:textId="7EB7C139" w:rsidR="006117AD" w:rsidRPr="008B32A3" w:rsidRDefault="00000000">
      <w:pPr>
        <w:pStyle w:val="Heading1"/>
        <w:keepNext w:val="0"/>
        <w:widowControl w:val="0"/>
        <w:ind w:left="0"/>
        <w:jc w:val="center"/>
        <w:rPr>
          <w:del w:id="16330" w:author="AbbVie 09" w:date="2025-05-16T14:26:00Z"/>
          <w:sz w:val="22"/>
        </w:rPr>
        <w:pPrChange w:id="16331" w:author="AbbVie 09" w:date="2025-05-16T14:26:00Z">
          <w:pPr>
            <w:pStyle w:val="BodyText2"/>
            <w:jc w:val="left"/>
          </w:pPr>
        </w:pPrChange>
      </w:pPr>
      <w:del w:id="16332" w:author="AbbVie 09" w:date="2025-05-16T14:26:00Z">
        <w:r w:rsidRPr="008B32A3">
          <w:rPr>
            <w:sz w:val="22"/>
          </w:rPr>
          <w:delText xml:space="preserve">Предварително напълнената писалка Humira се предлага в опаковки, съдържащи 1, 2, 4 и 6 предварително напълнени писалки. </w:delText>
        </w:r>
        <w:r w:rsidR="000921C1" w:rsidRPr="008B32A3">
          <w:rPr>
            <w:sz w:val="22"/>
          </w:rPr>
          <w:delText xml:space="preserve">Опаковката с 1 предварително напълнена писалка се предлага с 2 тампона с алкохол (1 резервен). В опаковките с 2, 4 и 6 предварително напълнени писалки за всяка писалка има по 1 тампон с алкохол. </w:delText>
        </w:r>
      </w:del>
    </w:p>
    <w:p w14:paraId="145B5DEE" w14:textId="6A7CA13D" w:rsidR="006117AD" w:rsidRPr="008B32A3" w:rsidRDefault="006117AD">
      <w:pPr>
        <w:pStyle w:val="Heading1"/>
        <w:keepNext w:val="0"/>
        <w:widowControl w:val="0"/>
        <w:ind w:left="0"/>
        <w:jc w:val="center"/>
        <w:rPr>
          <w:del w:id="16333" w:author="AbbVie 09" w:date="2025-05-16T14:26:00Z"/>
          <w:sz w:val="22"/>
        </w:rPr>
        <w:pPrChange w:id="16334" w:author="AbbVie 09" w:date="2025-05-16T14:26:00Z">
          <w:pPr>
            <w:pStyle w:val="BodyText2"/>
            <w:jc w:val="left"/>
          </w:pPr>
        </w:pPrChange>
      </w:pPr>
    </w:p>
    <w:p w14:paraId="102F219F" w14:textId="770D5749" w:rsidR="002164C9" w:rsidRPr="008B32A3" w:rsidRDefault="00000000">
      <w:pPr>
        <w:pStyle w:val="Heading1"/>
        <w:keepNext w:val="0"/>
        <w:widowControl w:val="0"/>
        <w:ind w:left="0"/>
        <w:jc w:val="center"/>
        <w:rPr>
          <w:del w:id="16335" w:author="AbbVie 09" w:date="2025-05-16T14:26:00Z"/>
          <w:sz w:val="22"/>
        </w:rPr>
        <w:pPrChange w:id="16336" w:author="AbbVie 09" w:date="2025-05-16T14:26:00Z">
          <w:pPr>
            <w:pStyle w:val="BodyText2"/>
            <w:jc w:val="left"/>
          </w:pPr>
        </w:pPrChange>
      </w:pPr>
      <w:del w:id="16337" w:author="AbbVie 09" w:date="2025-05-16T14:26:00Z">
        <w:r w:rsidRPr="008B32A3">
          <w:rPr>
            <w:sz w:val="22"/>
          </w:rPr>
          <w:delText>Не всички видови опаковки може да са пуснати в продажба.</w:delText>
        </w:r>
      </w:del>
    </w:p>
    <w:p w14:paraId="7B29800A" w14:textId="55DA7CE3" w:rsidR="002164C9" w:rsidRPr="008B32A3" w:rsidRDefault="002164C9">
      <w:pPr>
        <w:pStyle w:val="Heading1"/>
        <w:keepNext w:val="0"/>
        <w:widowControl w:val="0"/>
        <w:ind w:left="0"/>
        <w:jc w:val="center"/>
        <w:rPr>
          <w:del w:id="16338" w:author="AbbVie 09" w:date="2025-05-16T14:26:00Z"/>
          <w:sz w:val="22"/>
        </w:rPr>
        <w:pPrChange w:id="16339" w:author="AbbVie 09" w:date="2025-05-16T14:26:00Z">
          <w:pPr>
            <w:pStyle w:val="BodyText2"/>
            <w:jc w:val="left"/>
          </w:pPr>
        </w:pPrChange>
      </w:pPr>
    </w:p>
    <w:p w14:paraId="0221F114" w14:textId="392D6161" w:rsidR="002164C9" w:rsidRPr="008B32A3" w:rsidRDefault="00000000">
      <w:pPr>
        <w:pStyle w:val="Heading1"/>
        <w:keepNext w:val="0"/>
        <w:widowControl w:val="0"/>
        <w:ind w:left="0"/>
        <w:jc w:val="center"/>
        <w:rPr>
          <w:del w:id="16340" w:author="AbbVie 09" w:date="2025-05-16T14:26:00Z"/>
          <w:sz w:val="22"/>
        </w:rPr>
        <w:pPrChange w:id="16341" w:author="AbbVie 09" w:date="2025-05-16T14:26:00Z">
          <w:pPr>
            <w:pStyle w:val="BodyText2"/>
            <w:jc w:val="left"/>
          </w:pPr>
        </w:pPrChange>
      </w:pPr>
      <w:del w:id="16342" w:author="AbbVie 09" w:date="2025-05-16T14:26:00Z">
        <w:r w:rsidRPr="008B32A3">
          <w:rPr>
            <w:sz w:val="22"/>
          </w:rPr>
          <w:delText xml:space="preserve">Humira </w:delText>
        </w:r>
        <w:r w:rsidR="006117AD" w:rsidRPr="008B32A3">
          <w:rPr>
            <w:sz w:val="22"/>
          </w:rPr>
          <w:delText xml:space="preserve">може да </w:delText>
        </w:r>
        <w:r w:rsidRPr="008B32A3">
          <w:rPr>
            <w:sz w:val="22"/>
          </w:rPr>
          <w:delText>се предлага и като флакон, предварително напълнена спринцовка и</w:delText>
        </w:r>
        <w:r w:rsidR="006117AD" w:rsidRPr="008B32A3">
          <w:rPr>
            <w:sz w:val="22"/>
          </w:rPr>
          <w:delText>/или</w:delText>
        </w:r>
        <w:r w:rsidRPr="008B32A3">
          <w:rPr>
            <w:sz w:val="22"/>
          </w:rPr>
          <w:delText xml:space="preserve"> предварително напълнена писалка.</w:delText>
        </w:r>
      </w:del>
    </w:p>
    <w:p w14:paraId="6B2A400A" w14:textId="1CFD8FBF" w:rsidR="002164C9" w:rsidRPr="008B32A3" w:rsidRDefault="002164C9">
      <w:pPr>
        <w:pStyle w:val="Heading1"/>
        <w:keepNext w:val="0"/>
        <w:widowControl w:val="0"/>
        <w:ind w:left="0"/>
        <w:jc w:val="center"/>
        <w:rPr>
          <w:del w:id="16343" w:author="AbbVie 09" w:date="2025-05-16T14:26:00Z"/>
          <w:sz w:val="22"/>
        </w:rPr>
        <w:pPrChange w:id="16344" w:author="AbbVie 09" w:date="2025-05-16T14:26:00Z">
          <w:pPr>
            <w:pStyle w:val="BodyText2"/>
            <w:jc w:val="left"/>
          </w:pPr>
        </w:pPrChange>
      </w:pPr>
    </w:p>
    <w:p w14:paraId="4EE7AD2E" w14:textId="431BD46A" w:rsidR="002164C9" w:rsidRPr="008B32A3" w:rsidRDefault="00000000">
      <w:pPr>
        <w:pStyle w:val="Heading1"/>
        <w:keepNext w:val="0"/>
        <w:widowControl w:val="0"/>
        <w:ind w:left="0"/>
        <w:jc w:val="center"/>
        <w:rPr>
          <w:del w:id="16345" w:author="AbbVie 09" w:date="2025-05-16T14:26:00Z"/>
          <w:b/>
          <w:bCs/>
          <w:sz w:val="22"/>
        </w:rPr>
        <w:pPrChange w:id="16346" w:author="AbbVie 09" w:date="2025-05-16T14:26:00Z">
          <w:pPr>
            <w:pStyle w:val="BodyText2"/>
            <w:jc w:val="left"/>
          </w:pPr>
        </w:pPrChange>
      </w:pPr>
      <w:del w:id="16347" w:author="AbbVie 09" w:date="2025-05-16T14:26:00Z">
        <w:r w:rsidRPr="008B32A3">
          <w:rPr>
            <w:b/>
            <w:bCs/>
            <w:sz w:val="22"/>
          </w:rPr>
          <w:delText>Притежател на разрешението за употреба</w:delText>
        </w:r>
      </w:del>
    </w:p>
    <w:p w14:paraId="28EB9DB2" w14:textId="1DB0AFCA" w:rsidR="002164C9" w:rsidRPr="008B32A3" w:rsidRDefault="002164C9">
      <w:pPr>
        <w:pStyle w:val="Heading1"/>
        <w:keepNext w:val="0"/>
        <w:widowControl w:val="0"/>
        <w:ind w:left="0"/>
        <w:jc w:val="center"/>
        <w:rPr>
          <w:del w:id="16348" w:author="AbbVie 09" w:date="2025-05-16T14:26:00Z"/>
          <w:sz w:val="22"/>
        </w:rPr>
        <w:pPrChange w:id="16349" w:author="AbbVie 09" w:date="2025-05-16T14:26:00Z">
          <w:pPr>
            <w:pStyle w:val="BodyText2"/>
            <w:jc w:val="left"/>
          </w:pPr>
        </w:pPrChange>
      </w:pPr>
    </w:p>
    <w:p w14:paraId="720D8349" w14:textId="303ADDEB" w:rsidR="00510579" w:rsidRPr="008B32A3" w:rsidRDefault="00000000">
      <w:pPr>
        <w:pStyle w:val="Heading1"/>
        <w:keepNext w:val="0"/>
        <w:widowControl w:val="0"/>
        <w:ind w:left="0"/>
        <w:jc w:val="center"/>
        <w:rPr>
          <w:del w:id="16350" w:author="AbbVie 09" w:date="2025-05-16T14:26:00Z"/>
          <w:sz w:val="22"/>
        </w:rPr>
        <w:pPrChange w:id="16351" w:author="AbbVie 09" w:date="2025-05-16T14:26:00Z">
          <w:pPr>
            <w:pStyle w:val="BodyText2"/>
          </w:pPr>
        </w:pPrChange>
      </w:pPr>
      <w:del w:id="16352" w:author="AbbVie 09" w:date="2025-05-16T14:26:00Z">
        <w:r w:rsidRPr="008B32A3">
          <w:rPr>
            <w:sz w:val="22"/>
          </w:rPr>
          <w:delText>AbbVie Deutschland GmbH &amp; Co. KG</w:delText>
        </w:r>
      </w:del>
    </w:p>
    <w:p w14:paraId="0B728E9E" w14:textId="51CB39CF" w:rsidR="00510579" w:rsidRPr="008B32A3" w:rsidRDefault="00000000">
      <w:pPr>
        <w:pStyle w:val="Heading1"/>
        <w:keepNext w:val="0"/>
        <w:widowControl w:val="0"/>
        <w:ind w:left="0"/>
        <w:jc w:val="center"/>
        <w:rPr>
          <w:del w:id="16353" w:author="AbbVie 09" w:date="2025-05-16T14:26:00Z"/>
          <w:sz w:val="22"/>
        </w:rPr>
        <w:pPrChange w:id="16354" w:author="AbbVie 09" w:date="2025-05-16T14:26:00Z">
          <w:pPr>
            <w:pStyle w:val="BodyText2"/>
          </w:pPr>
        </w:pPrChange>
      </w:pPr>
      <w:del w:id="16355" w:author="AbbVie 09" w:date="2025-05-16T14:26:00Z">
        <w:r w:rsidRPr="008B32A3">
          <w:rPr>
            <w:sz w:val="22"/>
          </w:rPr>
          <w:delText>Knollstrasse</w:delText>
        </w:r>
      </w:del>
    </w:p>
    <w:p w14:paraId="44D60A0E" w14:textId="47B13ECD" w:rsidR="00510579" w:rsidRPr="008B32A3" w:rsidRDefault="00000000">
      <w:pPr>
        <w:pStyle w:val="Heading1"/>
        <w:keepNext w:val="0"/>
        <w:widowControl w:val="0"/>
        <w:ind w:left="0"/>
        <w:jc w:val="center"/>
        <w:rPr>
          <w:del w:id="16356" w:author="AbbVie 09" w:date="2025-05-16T14:26:00Z"/>
          <w:sz w:val="22"/>
        </w:rPr>
        <w:pPrChange w:id="16357" w:author="AbbVie 09" w:date="2025-05-16T14:26:00Z">
          <w:pPr>
            <w:pStyle w:val="BodyText2"/>
          </w:pPr>
        </w:pPrChange>
      </w:pPr>
      <w:del w:id="16358" w:author="AbbVie 09" w:date="2025-05-16T14:26:00Z">
        <w:r w:rsidRPr="008B32A3">
          <w:rPr>
            <w:sz w:val="22"/>
          </w:rPr>
          <w:delText>67061 Ludwigshafen</w:delText>
        </w:r>
      </w:del>
    </w:p>
    <w:p w14:paraId="624C9FF0" w14:textId="5A3D7313" w:rsidR="002164C9" w:rsidRPr="008B32A3" w:rsidRDefault="00000000">
      <w:pPr>
        <w:pStyle w:val="Heading1"/>
        <w:keepNext w:val="0"/>
        <w:widowControl w:val="0"/>
        <w:ind w:left="0"/>
        <w:jc w:val="center"/>
        <w:rPr>
          <w:del w:id="16359" w:author="AbbVie 09" w:date="2025-05-16T14:26:00Z"/>
          <w:sz w:val="22"/>
        </w:rPr>
        <w:pPrChange w:id="16360" w:author="AbbVie 09" w:date="2025-05-16T14:26:00Z">
          <w:pPr>
            <w:pStyle w:val="BodyText2"/>
            <w:jc w:val="left"/>
          </w:pPr>
        </w:pPrChange>
      </w:pPr>
      <w:del w:id="16361" w:author="AbbVie 09" w:date="2025-05-16T14:26:00Z">
        <w:r w:rsidRPr="008B32A3">
          <w:rPr>
            <w:sz w:val="22"/>
          </w:rPr>
          <w:delText>Германия</w:delText>
        </w:r>
      </w:del>
    </w:p>
    <w:p w14:paraId="30A0A6C3" w14:textId="02749339" w:rsidR="002164C9" w:rsidRPr="008B32A3" w:rsidRDefault="002164C9">
      <w:pPr>
        <w:pStyle w:val="Heading1"/>
        <w:keepNext w:val="0"/>
        <w:widowControl w:val="0"/>
        <w:ind w:left="0"/>
        <w:jc w:val="center"/>
        <w:rPr>
          <w:del w:id="16362" w:author="AbbVie 09" w:date="2025-05-16T14:26:00Z"/>
          <w:sz w:val="22"/>
        </w:rPr>
        <w:pPrChange w:id="16363" w:author="AbbVie 09" w:date="2025-05-16T14:26:00Z">
          <w:pPr>
            <w:pStyle w:val="BodyText2"/>
            <w:jc w:val="left"/>
          </w:pPr>
        </w:pPrChange>
      </w:pPr>
    </w:p>
    <w:p w14:paraId="1E2A41E3" w14:textId="41700BE2" w:rsidR="002164C9" w:rsidRPr="008B32A3" w:rsidRDefault="00000000">
      <w:pPr>
        <w:pStyle w:val="Heading1"/>
        <w:keepNext w:val="0"/>
        <w:widowControl w:val="0"/>
        <w:ind w:left="0"/>
        <w:jc w:val="center"/>
        <w:rPr>
          <w:del w:id="16364" w:author="AbbVie 09" w:date="2025-05-16T14:26:00Z"/>
          <w:b/>
          <w:sz w:val="22"/>
          <w:szCs w:val="22"/>
          <w:lang w:val="bg-BG"/>
        </w:rPr>
        <w:pPrChange w:id="16365" w:author="AbbVie 09" w:date="2025-05-16T14:26:00Z">
          <w:pPr>
            <w:keepNext/>
          </w:pPr>
        </w:pPrChange>
      </w:pPr>
      <w:del w:id="16366" w:author="AbbVie 09" w:date="2025-05-16T14:26:00Z">
        <w:r w:rsidRPr="008B32A3">
          <w:rPr>
            <w:b/>
            <w:sz w:val="22"/>
            <w:szCs w:val="22"/>
            <w:lang w:val="bg-BG"/>
          </w:rPr>
          <w:delText>Производител</w:delText>
        </w:r>
      </w:del>
    </w:p>
    <w:p w14:paraId="562E5A09" w14:textId="0284A842" w:rsidR="002164C9" w:rsidRPr="008B32A3" w:rsidRDefault="002164C9">
      <w:pPr>
        <w:pStyle w:val="Heading1"/>
        <w:keepNext w:val="0"/>
        <w:widowControl w:val="0"/>
        <w:ind w:left="0"/>
        <w:jc w:val="center"/>
        <w:rPr>
          <w:del w:id="16367" w:author="AbbVie 09" w:date="2025-05-16T14:26:00Z"/>
          <w:sz w:val="22"/>
        </w:rPr>
        <w:pPrChange w:id="16368" w:author="AbbVie 09" w:date="2025-05-16T14:26:00Z">
          <w:pPr>
            <w:pStyle w:val="BodyText2"/>
            <w:keepNext/>
            <w:jc w:val="left"/>
          </w:pPr>
        </w:pPrChange>
      </w:pPr>
    </w:p>
    <w:p w14:paraId="4B40EA6E" w14:textId="0FFE0A88" w:rsidR="007B590C" w:rsidRPr="008B32A3" w:rsidRDefault="00000000">
      <w:pPr>
        <w:pStyle w:val="Heading1"/>
        <w:keepNext w:val="0"/>
        <w:widowControl w:val="0"/>
        <w:ind w:left="0"/>
        <w:jc w:val="center"/>
        <w:rPr>
          <w:del w:id="16369" w:author="AbbVie 09" w:date="2025-05-16T14:26:00Z"/>
          <w:sz w:val="22"/>
          <w:szCs w:val="22"/>
          <w:lang w:val="bg-BG"/>
        </w:rPr>
        <w:pPrChange w:id="16370" w:author="AbbVie 09" w:date="2025-05-16T14:26:00Z">
          <w:pPr/>
        </w:pPrChange>
      </w:pPr>
      <w:del w:id="16371" w:author="AbbVie 09" w:date="2025-05-16T14:26:00Z">
        <w:r w:rsidRPr="008B32A3">
          <w:rPr>
            <w:sz w:val="22"/>
            <w:szCs w:val="22"/>
            <w:lang w:val="bg-BG"/>
          </w:rPr>
          <w:delText>AbbVie Biotechnology GmbH</w:delText>
        </w:r>
      </w:del>
    </w:p>
    <w:p w14:paraId="146E4BAA" w14:textId="7336346C" w:rsidR="007B590C" w:rsidRPr="008B32A3" w:rsidRDefault="00000000">
      <w:pPr>
        <w:pStyle w:val="Heading1"/>
        <w:keepNext w:val="0"/>
        <w:widowControl w:val="0"/>
        <w:ind w:left="0"/>
        <w:jc w:val="center"/>
        <w:rPr>
          <w:del w:id="16372" w:author="AbbVie 09" w:date="2025-05-16T14:26:00Z"/>
          <w:sz w:val="22"/>
          <w:szCs w:val="22"/>
          <w:lang w:val="bg-BG"/>
        </w:rPr>
        <w:pPrChange w:id="16373" w:author="AbbVie 09" w:date="2025-05-16T14:26:00Z">
          <w:pPr>
            <w:numPr>
              <w:ilvl w:val="12"/>
            </w:numPr>
            <w:tabs>
              <w:tab w:val="left" w:pos="720"/>
            </w:tabs>
          </w:pPr>
        </w:pPrChange>
      </w:pPr>
      <w:del w:id="16374" w:author="AbbVie 09" w:date="2025-05-16T14:26:00Z">
        <w:r w:rsidRPr="008B32A3">
          <w:rPr>
            <w:sz w:val="22"/>
            <w:szCs w:val="22"/>
            <w:lang w:val="bg-BG"/>
          </w:rPr>
          <w:delText>Knollstrasse</w:delText>
        </w:r>
      </w:del>
    </w:p>
    <w:p w14:paraId="66597A18" w14:textId="0F42C5D6" w:rsidR="007B590C" w:rsidRPr="008B32A3" w:rsidRDefault="00000000">
      <w:pPr>
        <w:pStyle w:val="Heading1"/>
        <w:keepNext w:val="0"/>
        <w:widowControl w:val="0"/>
        <w:ind w:left="0"/>
        <w:jc w:val="center"/>
        <w:rPr>
          <w:del w:id="16375" w:author="AbbVie 09" w:date="2025-05-16T14:26:00Z"/>
          <w:sz w:val="22"/>
          <w:szCs w:val="22"/>
          <w:lang w:val="bg-BG"/>
        </w:rPr>
        <w:pPrChange w:id="16376" w:author="AbbVie 09" w:date="2025-05-16T14:26:00Z">
          <w:pPr>
            <w:numPr>
              <w:ilvl w:val="12"/>
            </w:numPr>
            <w:tabs>
              <w:tab w:val="left" w:pos="720"/>
            </w:tabs>
          </w:pPr>
        </w:pPrChange>
      </w:pPr>
      <w:del w:id="16377" w:author="AbbVie 09" w:date="2025-05-16T14:26:00Z">
        <w:r w:rsidRPr="008B32A3">
          <w:rPr>
            <w:sz w:val="22"/>
            <w:szCs w:val="22"/>
            <w:lang w:val="bg-BG"/>
          </w:rPr>
          <w:delText>67061 Ludwigshafen</w:delText>
        </w:r>
      </w:del>
    </w:p>
    <w:p w14:paraId="11ADD38C" w14:textId="606EEB49" w:rsidR="007B590C" w:rsidRPr="008B32A3" w:rsidRDefault="00000000">
      <w:pPr>
        <w:pStyle w:val="Heading1"/>
        <w:keepNext w:val="0"/>
        <w:widowControl w:val="0"/>
        <w:ind w:left="0"/>
        <w:jc w:val="center"/>
        <w:rPr>
          <w:del w:id="16378" w:author="AbbVie 09" w:date="2025-05-16T14:26:00Z"/>
          <w:sz w:val="22"/>
          <w:szCs w:val="22"/>
        </w:rPr>
        <w:pPrChange w:id="16379" w:author="AbbVie 09" w:date="2025-05-16T14:26:00Z">
          <w:pPr>
            <w:pStyle w:val="BodyText2"/>
            <w:jc w:val="left"/>
          </w:pPr>
        </w:pPrChange>
      </w:pPr>
      <w:del w:id="16380" w:author="AbbVie 09" w:date="2025-05-16T14:26:00Z">
        <w:r w:rsidRPr="008B32A3">
          <w:rPr>
            <w:sz w:val="22"/>
            <w:szCs w:val="22"/>
          </w:rPr>
          <w:delText>Германия</w:delText>
        </w:r>
      </w:del>
    </w:p>
    <w:p w14:paraId="549959C1" w14:textId="1A452EF1" w:rsidR="002164C9" w:rsidRPr="008B32A3" w:rsidRDefault="002164C9">
      <w:pPr>
        <w:pStyle w:val="Heading1"/>
        <w:keepNext w:val="0"/>
        <w:widowControl w:val="0"/>
        <w:ind w:left="0"/>
        <w:jc w:val="center"/>
        <w:rPr>
          <w:del w:id="16381" w:author="AbbVie 09" w:date="2025-05-16T14:26:00Z"/>
          <w:sz w:val="22"/>
        </w:rPr>
        <w:pPrChange w:id="16382" w:author="AbbVie 09" w:date="2025-05-16T14:26:00Z">
          <w:pPr>
            <w:pStyle w:val="BodyText2"/>
            <w:jc w:val="left"/>
          </w:pPr>
        </w:pPrChange>
      </w:pPr>
    </w:p>
    <w:p w14:paraId="1A152E49" w14:textId="44CB5307" w:rsidR="002164C9" w:rsidRPr="008B32A3" w:rsidRDefault="00000000">
      <w:pPr>
        <w:pStyle w:val="Heading1"/>
        <w:keepNext w:val="0"/>
        <w:widowControl w:val="0"/>
        <w:ind w:left="0"/>
        <w:jc w:val="center"/>
        <w:rPr>
          <w:del w:id="16383" w:author="AbbVie 09" w:date="2025-05-16T14:26:00Z"/>
          <w:sz w:val="22"/>
        </w:rPr>
        <w:pPrChange w:id="16384" w:author="AbbVie 09" w:date="2025-05-16T14:26:00Z">
          <w:pPr>
            <w:pStyle w:val="BodyText2"/>
            <w:jc w:val="left"/>
          </w:pPr>
        </w:pPrChange>
      </w:pPr>
      <w:del w:id="16385" w:author="AbbVie 09" w:date="2025-05-16T14:26:00Z">
        <w:r w:rsidRPr="008B32A3">
          <w:rPr>
            <w:sz w:val="22"/>
          </w:rPr>
          <w:delText>За допълнителна информация относно това лекарство, моля свържете се с локалния представител на притежателя на разрешението за употреба:</w:delText>
        </w:r>
      </w:del>
    </w:p>
    <w:p w14:paraId="399D72F2" w14:textId="473D0CA2" w:rsidR="00F942B8" w:rsidRPr="008B32A3" w:rsidRDefault="00F942B8">
      <w:pPr>
        <w:pStyle w:val="Heading1"/>
        <w:keepNext w:val="0"/>
        <w:widowControl w:val="0"/>
        <w:ind w:left="0"/>
        <w:jc w:val="center"/>
        <w:rPr>
          <w:del w:id="16386" w:author="AbbVie 09" w:date="2025-05-16T14:26:00Z"/>
          <w:sz w:val="22"/>
          <w:szCs w:val="22"/>
          <w:lang w:val="bg-BG"/>
        </w:rPr>
        <w:pPrChange w:id="16387" w:author="AbbVie 09" w:date="2025-05-16T14:26:00Z">
          <w:pPr/>
        </w:pPrChange>
      </w:pPr>
    </w:p>
    <w:tbl>
      <w:tblPr>
        <w:tblW w:w="9356" w:type="dxa"/>
        <w:tblInd w:w="-34" w:type="dxa"/>
        <w:tblLayout w:type="fixed"/>
        <w:tblLook w:val="0000" w:firstRow="0" w:lastRow="0" w:firstColumn="0" w:lastColumn="0" w:noHBand="0" w:noVBand="0"/>
      </w:tblPr>
      <w:tblGrid>
        <w:gridCol w:w="34"/>
        <w:gridCol w:w="4610"/>
        <w:gridCol w:w="34"/>
        <w:gridCol w:w="4678"/>
      </w:tblGrid>
      <w:tr w:rsidR="0029307B" w14:paraId="496D7079" w14:textId="4A363E45" w:rsidTr="001F79B0">
        <w:trPr>
          <w:del w:id="16388" w:author="AbbVie 09" w:date="2025-05-16T14:26:00Z"/>
        </w:trPr>
        <w:tc>
          <w:tcPr>
            <w:tcW w:w="4644" w:type="dxa"/>
            <w:gridSpan w:val="2"/>
          </w:tcPr>
          <w:p w14:paraId="684F923E" w14:textId="6F0345E9" w:rsidR="009735E6" w:rsidRPr="009735E6" w:rsidRDefault="00000000">
            <w:pPr>
              <w:pStyle w:val="Heading1"/>
              <w:keepNext w:val="0"/>
              <w:widowControl w:val="0"/>
              <w:ind w:left="0"/>
              <w:jc w:val="center"/>
              <w:rPr>
                <w:del w:id="16389" w:author="AbbVie 09" w:date="2025-05-16T14:26:00Z"/>
                <w:b/>
                <w:bCs/>
                <w:sz w:val="22"/>
                <w:szCs w:val="22"/>
                <w:lang w:val="fr-BE"/>
              </w:rPr>
              <w:pPrChange w:id="16390" w:author="AbbVie 09" w:date="2025-05-16T14:26:00Z">
                <w:pPr>
                  <w:pStyle w:val="Footer"/>
                </w:pPr>
              </w:pPrChange>
            </w:pPr>
            <w:del w:id="16391" w:author="AbbVie 09" w:date="2025-05-16T14:26:00Z">
              <w:r w:rsidRPr="009735E6">
                <w:rPr>
                  <w:b/>
                  <w:bCs/>
                  <w:sz w:val="22"/>
                  <w:szCs w:val="22"/>
                  <w:lang w:val="fr-BE"/>
                </w:rPr>
                <w:delText>België/Belgique/Belgien</w:delText>
              </w:r>
            </w:del>
          </w:p>
          <w:p w14:paraId="4FAA36AE" w14:textId="2486402B" w:rsidR="009735E6" w:rsidRPr="009735E6" w:rsidRDefault="00000000">
            <w:pPr>
              <w:pStyle w:val="Heading1"/>
              <w:keepNext w:val="0"/>
              <w:widowControl w:val="0"/>
              <w:ind w:left="0"/>
              <w:jc w:val="center"/>
              <w:rPr>
                <w:del w:id="16392" w:author="AbbVie 09" w:date="2025-05-16T14:26:00Z"/>
                <w:bCs/>
                <w:sz w:val="22"/>
                <w:szCs w:val="22"/>
                <w:lang w:val="fr-FR"/>
              </w:rPr>
              <w:pPrChange w:id="16393" w:author="AbbVie 09" w:date="2025-05-16T14:26:00Z">
                <w:pPr>
                  <w:pStyle w:val="Footer"/>
                </w:pPr>
              </w:pPrChange>
            </w:pPr>
            <w:del w:id="16394" w:author="AbbVie 09" w:date="2025-05-16T14:26:00Z">
              <w:r w:rsidRPr="009735E6">
                <w:rPr>
                  <w:bCs/>
                  <w:sz w:val="22"/>
                  <w:szCs w:val="22"/>
                  <w:lang w:val="fr-FR"/>
                </w:rPr>
                <w:delText>AbbVie SA</w:delText>
              </w:r>
            </w:del>
          </w:p>
          <w:p w14:paraId="5000891A" w14:textId="7255CD82" w:rsidR="009735E6" w:rsidRPr="009735E6" w:rsidRDefault="00000000">
            <w:pPr>
              <w:pStyle w:val="Heading1"/>
              <w:keepNext w:val="0"/>
              <w:widowControl w:val="0"/>
              <w:ind w:left="0"/>
              <w:jc w:val="center"/>
              <w:rPr>
                <w:del w:id="16395" w:author="AbbVie 09" w:date="2025-05-16T14:26:00Z"/>
                <w:sz w:val="22"/>
                <w:szCs w:val="22"/>
                <w:lang w:val="fr-FR"/>
              </w:rPr>
              <w:pPrChange w:id="16396" w:author="AbbVie 09" w:date="2025-05-16T14:26:00Z">
                <w:pPr>
                  <w:pStyle w:val="Footer"/>
                </w:pPr>
              </w:pPrChange>
            </w:pPr>
            <w:del w:id="16397" w:author="AbbVie 09" w:date="2025-05-16T14:26:00Z">
              <w:r w:rsidRPr="009735E6">
                <w:rPr>
                  <w:bCs/>
                  <w:sz w:val="22"/>
                  <w:szCs w:val="22"/>
                  <w:lang w:val="fr-FR"/>
                </w:rPr>
                <w:delText xml:space="preserve">Tél/Tel: +32 10 </w:delText>
              </w:r>
              <w:r w:rsidRPr="009735E6">
                <w:rPr>
                  <w:sz w:val="22"/>
                  <w:szCs w:val="22"/>
                  <w:lang w:val="fr-FR"/>
                </w:rPr>
                <w:delText>477811</w:delText>
              </w:r>
            </w:del>
          </w:p>
          <w:p w14:paraId="3F9886C2" w14:textId="60B9E405" w:rsidR="009735E6" w:rsidRPr="009735E6" w:rsidRDefault="009735E6">
            <w:pPr>
              <w:pStyle w:val="Heading1"/>
              <w:keepNext w:val="0"/>
              <w:widowControl w:val="0"/>
              <w:ind w:left="0"/>
              <w:jc w:val="center"/>
              <w:rPr>
                <w:del w:id="16398" w:author="AbbVie 09" w:date="2025-05-16T14:26:00Z"/>
                <w:bCs/>
                <w:sz w:val="22"/>
                <w:szCs w:val="22"/>
                <w:lang w:val="fr-FR"/>
              </w:rPr>
              <w:pPrChange w:id="16399" w:author="AbbVie 09" w:date="2025-05-16T14:26:00Z">
                <w:pPr>
                  <w:pStyle w:val="Footer"/>
                </w:pPr>
              </w:pPrChange>
            </w:pPr>
          </w:p>
        </w:tc>
        <w:tc>
          <w:tcPr>
            <w:tcW w:w="4678" w:type="dxa"/>
            <w:gridSpan w:val="2"/>
          </w:tcPr>
          <w:p w14:paraId="597691EC" w14:textId="3F201730" w:rsidR="009735E6" w:rsidRPr="009735E6" w:rsidRDefault="00000000">
            <w:pPr>
              <w:pStyle w:val="Heading1"/>
              <w:keepNext w:val="0"/>
              <w:widowControl w:val="0"/>
              <w:ind w:left="0"/>
              <w:jc w:val="center"/>
              <w:rPr>
                <w:del w:id="16400" w:author="AbbVie 09" w:date="2025-05-16T14:26:00Z"/>
                <w:b/>
                <w:bCs/>
                <w:sz w:val="22"/>
                <w:szCs w:val="22"/>
                <w:lang w:val="lt-LT"/>
              </w:rPr>
              <w:pPrChange w:id="16401" w:author="AbbVie 09" w:date="2025-05-16T14:26:00Z">
                <w:pPr>
                  <w:pStyle w:val="Footer"/>
                </w:pPr>
              </w:pPrChange>
            </w:pPr>
            <w:del w:id="16402" w:author="AbbVie 09" w:date="2025-05-16T14:26:00Z">
              <w:r w:rsidRPr="009735E6">
                <w:rPr>
                  <w:b/>
                  <w:bCs/>
                  <w:sz w:val="22"/>
                  <w:szCs w:val="22"/>
                  <w:lang w:val="lt-LT"/>
                </w:rPr>
                <w:delText>Lietuva</w:delText>
              </w:r>
            </w:del>
          </w:p>
          <w:p w14:paraId="34C8F595" w14:textId="52A4E0B1" w:rsidR="009735E6" w:rsidRPr="009735E6" w:rsidRDefault="00000000">
            <w:pPr>
              <w:pStyle w:val="Heading1"/>
              <w:keepNext w:val="0"/>
              <w:widowControl w:val="0"/>
              <w:ind w:left="0"/>
              <w:jc w:val="center"/>
              <w:rPr>
                <w:del w:id="16403" w:author="AbbVie 09" w:date="2025-05-16T14:26:00Z"/>
                <w:bCs/>
                <w:sz w:val="22"/>
                <w:szCs w:val="22"/>
                <w:lang w:val="lv-LV"/>
              </w:rPr>
              <w:pPrChange w:id="16404" w:author="AbbVie 09" w:date="2025-05-16T14:26:00Z">
                <w:pPr>
                  <w:pStyle w:val="Footer"/>
                </w:pPr>
              </w:pPrChange>
            </w:pPr>
            <w:del w:id="16405" w:author="AbbVie 09" w:date="2025-05-16T14:26:00Z">
              <w:r w:rsidRPr="009735E6">
                <w:rPr>
                  <w:bCs/>
                  <w:sz w:val="22"/>
                  <w:szCs w:val="22"/>
                  <w:lang w:val="lv-LV"/>
                </w:rPr>
                <w:delText xml:space="preserve">AbbVie UAB </w:delText>
              </w:r>
            </w:del>
          </w:p>
          <w:p w14:paraId="1C822FB8" w14:textId="0EFAE52A" w:rsidR="009735E6" w:rsidRPr="009735E6" w:rsidRDefault="00000000">
            <w:pPr>
              <w:pStyle w:val="Heading1"/>
              <w:keepNext w:val="0"/>
              <w:widowControl w:val="0"/>
              <w:ind w:left="0"/>
              <w:jc w:val="center"/>
              <w:rPr>
                <w:del w:id="16406" w:author="AbbVie 09" w:date="2025-05-16T14:26:00Z"/>
                <w:bCs/>
                <w:sz w:val="22"/>
                <w:szCs w:val="22"/>
                <w:lang w:val="lv-LV"/>
              </w:rPr>
              <w:pPrChange w:id="16407" w:author="AbbVie 09" w:date="2025-05-16T14:26:00Z">
                <w:pPr>
                  <w:pStyle w:val="Footer"/>
                </w:pPr>
              </w:pPrChange>
            </w:pPr>
            <w:del w:id="16408" w:author="AbbVie 09" w:date="2025-05-16T14:26:00Z">
              <w:r w:rsidRPr="009735E6">
                <w:rPr>
                  <w:bCs/>
                  <w:sz w:val="22"/>
                  <w:szCs w:val="22"/>
                  <w:lang w:val="lv-LV"/>
                </w:rPr>
                <w:delText>Tel: +370 5 205 3023</w:delText>
              </w:r>
            </w:del>
          </w:p>
        </w:tc>
      </w:tr>
      <w:tr w:rsidR="0029307B" w14:paraId="53E2507D" w14:textId="45A4C186" w:rsidTr="001F79B0">
        <w:trPr>
          <w:del w:id="16409" w:author="AbbVie 09" w:date="2025-05-16T14:26:00Z"/>
        </w:trPr>
        <w:tc>
          <w:tcPr>
            <w:tcW w:w="4644" w:type="dxa"/>
            <w:gridSpan w:val="2"/>
          </w:tcPr>
          <w:p w14:paraId="0680A881" w14:textId="763E1245" w:rsidR="009735E6" w:rsidRPr="009735E6" w:rsidRDefault="00000000">
            <w:pPr>
              <w:pStyle w:val="Heading1"/>
              <w:keepNext w:val="0"/>
              <w:widowControl w:val="0"/>
              <w:ind w:left="0"/>
              <w:jc w:val="center"/>
              <w:rPr>
                <w:del w:id="16410" w:author="AbbVie 09" w:date="2025-05-16T14:26:00Z"/>
                <w:b/>
                <w:bCs/>
                <w:sz w:val="22"/>
                <w:szCs w:val="22"/>
                <w:lang w:val="bg-BG"/>
              </w:rPr>
              <w:pPrChange w:id="16411" w:author="AbbVie 09" w:date="2025-05-16T14:26:00Z">
                <w:pPr>
                  <w:pStyle w:val="Footer"/>
                </w:pPr>
              </w:pPrChange>
            </w:pPr>
            <w:del w:id="16412" w:author="AbbVie 09" w:date="2025-05-16T14:26:00Z">
              <w:r w:rsidRPr="009735E6">
                <w:rPr>
                  <w:b/>
                  <w:bCs/>
                  <w:sz w:val="22"/>
                  <w:szCs w:val="22"/>
                  <w:lang w:val="bg-BG"/>
                </w:rPr>
                <w:delText>България</w:delText>
              </w:r>
            </w:del>
          </w:p>
          <w:p w14:paraId="10CD087A" w14:textId="7F2920EA" w:rsidR="009735E6" w:rsidRPr="009735E6" w:rsidRDefault="00000000">
            <w:pPr>
              <w:pStyle w:val="Heading1"/>
              <w:keepNext w:val="0"/>
              <w:widowControl w:val="0"/>
              <w:ind w:left="0"/>
              <w:jc w:val="center"/>
              <w:rPr>
                <w:del w:id="16413" w:author="AbbVie 09" w:date="2025-05-16T14:26:00Z"/>
                <w:sz w:val="22"/>
                <w:szCs w:val="22"/>
                <w:lang w:val="da-DK"/>
              </w:rPr>
              <w:pPrChange w:id="16414" w:author="AbbVie 09" w:date="2025-05-16T14:26:00Z">
                <w:pPr>
                  <w:pStyle w:val="Footer"/>
                </w:pPr>
              </w:pPrChange>
            </w:pPr>
            <w:del w:id="16415" w:author="AbbVie 09" w:date="2025-05-16T14:26:00Z">
              <w:r w:rsidRPr="009735E6">
                <w:rPr>
                  <w:sz w:val="22"/>
                  <w:szCs w:val="22"/>
                  <w:lang w:val="sk-SK"/>
                </w:rPr>
                <w:delText>АбВи ЕООД</w:delText>
              </w:r>
            </w:del>
          </w:p>
          <w:p w14:paraId="24CAD8DC" w14:textId="0B9C870F" w:rsidR="009735E6" w:rsidRPr="009735E6" w:rsidRDefault="00000000">
            <w:pPr>
              <w:pStyle w:val="Heading1"/>
              <w:keepNext w:val="0"/>
              <w:widowControl w:val="0"/>
              <w:ind w:left="0"/>
              <w:jc w:val="center"/>
              <w:rPr>
                <w:del w:id="16416" w:author="AbbVie 09" w:date="2025-05-16T14:26:00Z"/>
                <w:bCs/>
                <w:sz w:val="22"/>
                <w:szCs w:val="22"/>
                <w:lang w:val="da-DK"/>
              </w:rPr>
              <w:pPrChange w:id="16417" w:author="AbbVie 09" w:date="2025-05-16T14:26:00Z">
                <w:pPr>
                  <w:pStyle w:val="Footer"/>
                </w:pPr>
              </w:pPrChange>
            </w:pPr>
            <w:del w:id="16418" w:author="AbbVie 09" w:date="2025-05-16T14:26:00Z">
              <w:r w:rsidRPr="009735E6">
                <w:rPr>
                  <w:sz w:val="22"/>
                  <w:szCs w:val="22"/>
                  <w:lang w:val="sk-SK"/>
                </w:rPr>
                <w:delText>Тел</w:delText>
              </w:r>
              <w:r w:rsidRPr="009735E6">
                <w:rPr>
                  <w:sz w:val="22"/>
                  <w:szCs w:val="22"/>
                  <w:lang w:val="it-IT"/>
                </w:rPr>
                <w:delText>.:+359 2 90 30 430</w:delText>
              </w:r>
            </w:del>
          </w:p>
        </w:tc>
        <w:tc>
          <w:tcPr>
            <w:tcW w:w="4678" w:type="dxa"/>
            <w:gridSpan w:val="2"/>
          </w:tcPr>
          <w:p w14:paraId="14EE2DAA" w14:textId="10F55DED" w:rsidR="009735E6" w:rsidRPr="009735E6" w:rsidRDefault="00000000">
            <w:pPr>
              <w:pStyle w:val="Heading1"/>
              <w:keepNext w:val="0"/>
              <w:widowControl w:val="0"/>
              <w:ind w:left="0"/>
              <w:jc w:val="center"/>
              <w:rPr>
                <w:del w:id="16419" w:author="AbbVie 09" w:date="2025-05-16T14:26:00Z"/>
                <w:b/>
                <w:bCs/>
                <w:sz w:val="22"/>
                <w:szCs w:val="22"/>
                <w:lang w:val="de-DE"/>
              </w:rPr>
              <w:pPrChange w:id="16420" w:author="AbbVie 09" w:date="2025-05-16T14:26:00Z">
                <w:pPr>
                  <w:pStyle w:val="Footer"/>
                </w:pPr>
              </w:pPrChange>
            </w:pPr>
            <w:del w:id="16421" w:author="AbbVie 09" w:date="2025-05-16T14:26:00Z">
              <w:r w:rsidRPr="009735E6">
                <w:rPr>
                  <w:b/>
                  <w:bCs/>
                  <w:sz w:val="22"/>
                  <w:szCs w:val="22"/>
                  <w:lang w:val="de-DE"/>
                </w:rPr>
                <w:delText>Luxembourg/Luxemburg</w:delText>
              </w:r>
            </w:del>
          </w:p>
          <w:p w14:paraId="105AA003" w14:textId="7B6AECBA" w:rsidR="009735E6" w:rsidRPr="009735E6" w:rsidRDefault="00000000">
            <w:pPr>
              <w:pStyle w:val="Heading1"/>
              <w:keepNext w:val="0"/>
              <w:widowControl w:val="0"/>
              <w:ind w:left="0"/>
              <w:jc w:val="center"/>
              <w:rPr>
                <w:del w:id="16422" w:author="AbbVie 09" w:date="2025-05-16T14:26:00Z"/>
                <w:bCs/>
                <w:sz w:val="22"/>
                <w:szCs w:val="22"/>
                <w:lang w:val="de-DE"/>
              </w:rPr>
              <w:pPrChange w:id="16423" w:author="AbbVie 09" w:date="2025-05-16T14:26:00Z">
                <w:pPr>
                  <w:pStyle w:val="Footer"/>
                </w:pPr>
              </w:pPrChange>
            </w:pPr>
            <w:del w:id="16424" w:author="AbbVie 09" w:date="2025-05-16T14:26:00Z">
              <w:r w:rsidRPr="009735E6">
                <w:rPr>
                  <w:bCs/>
                  <w:sz w:val="22"/>
                  <w:szCs w:val="22"/>
                  <w:lang w:val="de-DE"/>
                </w:rPr>
                <w:delText>AbbVie SA</w:delText>
              </w:r>
            </w:del>
          </w:p>
          <w:p w14:paraId="7FB950FA" w14:textId="771E77B9" w:rsidR="009735E6" w:rsidRPr="009735E6" w:rsidRDefault="00000000">
            <w:pPr>
              <w:pStyle w:val="Heading1"/>
              <w:keepNext w:val="0"/>
              <w:widowControl w:val="0"/>
              <w:ind w:left="0"/>
              <w:jc w:val="center"/>
              <w:rPr>
                <w:del w:id="16425" w:author="AbbVie 09" w:date="2025-05-16T14:26:00Z"/>
                <w:bCs/>
                <w:sz w:val="22"/>
                <w:szCs w:val="22"/>
                <w:lang w:val="de-DE"/>
              </w:rPr>
              <w:pPrChange w:id="16426" w:author="AbbVie 09" w:date="2025-05-16T14:26:00Z">
                <w:pPr>
                  <w:pStyle w:val="Footer"/>
                </w:pPr>
              </w:pPrChange>
            </w:pPr>
            <w:del w:id="16427" w:author="AbbVie 09" w:date="2025-05-16T14:26:00Z">
              <w:r w:rsidRPr="009735E6">
                <w:rPr>
                  <w:bCs/>
                  <w:sz w:val="22"/>
                  <w:szCs w:val="22"/>
                  <w:lang w:val="de-DE"/>
                </w:rPr>
                <w:delText>Belgique/Belgien</w:delText>
              </w:r>
            </w:del>
          </w:p>
          <w:p w14:paraId="03648860" w14:textId="50CE2135" w:rsidR="009735E6" w:rsidRPr="009735E6" w:rsidRDefault="00000000">
            <w:pPr>
              <w:pStyle w:val="Heading1"/>
              <w:keepNext w:val="0"/>
              <w:widowControl w:val="0"/>
              <w:ind w:left="0"/>
              <w:jc w:val="center"/>
              <w:rPr>
                <w:del w:id="16428" w:author="AbbVie 09" w:date="2025-05-16T14:26:00Z"/>
                <w:bCs/>
                <w:sz w:val="22"/>
                <w:szCs w:val="22"/>
                <w:lang w:val="fr-FR"/>
              </w:rPr>
              <w:pPrChange w:id="16429" w:author="AbbVie 09" w:date="2025-05-16T14:26:00Z">
                <w:pPr>
                  <w:pStyle w:val="Footer"/>
                </w:pPr>
              </w:pPrChange>
            </w:pPr>
            <w:del w:id="16430" w:author="AbbVie 09" w:date="2025-05-16T14:26:00Z">
              <w:r w:rsidRPr="009735E6">
                <w:rPr>
                  <w:bCs/>
                  <w:sz w:val="22"/>
                  <w:szCs w:val="22"/>
                  <w:lang w:val="fr-FR"/>
                </w:rPr>
                <w:delText>Tél/Tel: +32 10 477811</w:delText>
              </w:r>
            </w:del>
          </w:p>
          <w:p w14:paraId="42D08099" w14:textId="0EDCBF54" w:rsidR="009735E6" w:rsidRPr="009735E6" w:rsidRDefault="009735E6">
            <w:pPr>
              <w:pStyle w:val="Heading1"/>
              <w:keepNext w:val="0"/>
              <w:widowControl w:val="0"/>
              <w:ind w:left="0"/>
              <w:jc w:val="center"/>
              <w:rPr>
                <w:del w:id="16431" w:author="AbbVie 09" w:date="2025-05-16T14:26:00Z"/>
                <w:bCs/>
                <w:sz w:val="22"/>
                <w:szCs w:val="22"/>
                <w:lang w:val="fr-FR"/>
              </w:rPr>
              <w:pPrChange w:id="16432" w:author="AbbVie 09" w:date="2025-05-16T14:26:00Z">
                <w:pPr>
                  <w:pStyle w:val="Footer"/>
                </w:pPr>
              </w:pPrChange>
            </w:pPr>
          </w:p>
        </w:tc>
      </w:tr>
      <w:tr w:rsidR="0029307B" w14:paraId="08116CE3" w14:textId="2CFF66CD" w:rsidTr="001F79B0">
        <w:trPr>
          <w:del w:id="16433" w:author="AbbVie 09" w:date="2025-05-16T14:26:00Z"/>
        </w:trPr>
        <w:tc>
          <w:tcPr>
            <w:tcW w:w="4644" w:type="dxa"/>
            <w:gridSpan w:val="2"/>
          </w:tcPr>
          <w:p w14:paraId="2C369C42" w14:textId="26B73C59" w:rsidR="009735E6" w:rsidRPr="009735E6" w:rsidRDefault="00000000">
            <w:pPr>
              <w:pStyle w:val="Heading1"/>
              <w:keepNext w:val="0"/>
              <w:widowControl w:val="0"/>
              <w:ind w:left="0"/>
              <w:jc w:val="center"/>
              <w:rPr>
                <w:del w:id="16434" w:author="AbbVie 09" w:date="2025-05-16T14:26:00Z"/>
                <w:b/>
                <w:bCs/>
                <w:sz w:val="22"/>
                <w:szCs w:val="22"/>
                <w:lang w:val="sk-SK"/>
              </w:rPr>
              <w:pPrChange w:id="16435" w:author="AbbVie 09" w:date="2025-05-16T14:26:00Z">
                <w:pPr>
                  <w:pStyle w:val="Footer"/>
                </w:pPr>
              </w:pPrChange>
            </w:pPr>
            <w:del w:id="16436" w:author="AbbVie 09" w:date="2025-05-16T14:26:00Z">
              <w:r w:rsidRPr="009735E6">
                <w:rPr>
                  <w:b/>
                  <w:bCs/>
                  <w:sz w:val="22"/>
                  <w:szCs w:val="22"/>
                  <w:lang w:val="sk-SK"/>
                </w:rPr>
                <w:delText>Česká republika</w:delText>
              </w:r>
            </w:del>
          </w:p>
          <w:p w14:paraId="46156971" w14:textId="44463F2B" w:rsidR="009735E6" w:rsidRPr="009735E6" w:rsidRDefault="00000000">
            <w:pPr>
              <w:pStyle w:val="Heading1"/>
              <w:keepNext w:val="0"/>
              <w:widowControl w:val="0"/>
              <w:ind w:left="0"/>
              <w:jc w:val="center"/>
              <w:rPr>
                <w:del w:id="16437" w:author="AbbVie 09" w:date="2025-05-16T14:26:00Z"/>
                <w:bCs/>
                <w:sz w:val="22"/>
                <w:szCs w:val="22"/>
                <w:lang w:val="sk-SK"/>
              </w:rPr>
              <w:pPrChange w:id="16438" w:author="AbbVie 09" w:date="2025-05-16T14:26:00Z">
                <w:pPr>
                  <w:pStyle w:val="Footer"/>
                </w:pPr>
              </w:pPrChange>
            </w:pPr>
            <w:del w:id="16439" w:author="AbbVie 09" w:date="2025-05-16T14:26:00Z">
              <w:r w:rsidRPr="009735E6">
                <w:rPr>
                  <w:bCs/>
                  <w:sz w:val="22"/>
                  <w:szCs w:val="22"/>
                  <w:lang w:val="sk-SK"/>
                </w:rPr>
                <w:delText xml:space="preserve">AbbVie s.r.o. </w:delText>
              </w:r>
            </w:del>
          </w:p>
          <w:p w14:paraId="3E7AE93F" w14:textId="49A1F75F" w:rsidR="009735E6" w:rsidRPr="009735E6" w:rsidRDefault="00000000">
            <w:pPr>
              <w:pStyle w:val="Heading1"/>
              <w:keepNext w:val="0"/>
              <w:widowControl w:val="0"/>
              <w:ind w:left="0"/>
              <w:jc w:val="center"/>
              <w:rPr>
                <w:del w:id="16440" w:author="AbbVie 09" w:date="2025-05-16T14:26:00Z"/>
                <w:bCs/>
                <w:sz w:val="22"/>
                <w:szCs w:val="22"/>
                <w:lang w:val="sk-SK"/>
              </w:rPr>
              <w:pPrChange w:id="16441" w:author="AbbVie 09" w:date="2025-05-16T14:26:00Z">
                <w:pPr>
                  <w:pStyle w:val="Footer"/>
                </w:pPr>
              </w:pPrChange>
            </w:pPr>
            <w:del w:id="16442" w:author="AbbVie 09" w:date="2025-05-16T14:26:00Z">
              <w:r w:rsidRPr="009735E6">
                <w:rPr>
                  <w:bCs/>
                  <w:sz w:val="22"/>
                  <w:szCs w:val="22"/>
                  <w:lang w:val="sk-SK"/>
                </w:rPr>
                <w:delText>Tel: +420 233 098 111</w:delText>
              </w:r>
            </w:del>
          </w:p>
        </w:tc>
        <w:tc>
          <w:tcPr>
            <w:tcW w:w="4678" w:type="dxa"/>
            <w:gridSpan w:val="2"/>
          </w:tcPr>
          <w:p w14:paraId="0C52DD86" w14:textId="264DD4C6" w:rsidR="009735E6" w:rsidRPr="009735E6" w:rsidRDefault="00000000">
            <w:pPr>
              <w:pStyle w:val="Heading1"/>
              <w:keepNext w:val="0"/>
              <w:widowControl w:val="0"/>
              <w:ind w:left="0"/>
              <w:jc w:val="center"/>
              <w:rPr>
                <w:del w:id="16443" w:author="AbbVie 09" w:date="2025-05-16T14:26:00Z"/>
                <w:b/>
                <w:bCs/>
                <w:sz w:val="22"/>
                <w:szCs w:val="22"/>
                <w:lang w:val="hu-HU"/>
              </w:rPr>
              <w:pPrChange w:id="16444" w:author="AbbVie 09" w:date="2025-05-16T14:26:00Z">
                <w:pPr>
                  <w:pStyle w:val="Footer"/>
                </w:pPr>
              </w:pPrChange>
            </w:pPr>
            <w:del w:id="16445" w:author="AbbVie 09" w:date="2025-05-16T14:26:00Z">
              <w:r w:rsidRPr="009735E6">
                <w:rPr>
                  <w:b/>
                  <w:bCs/>
                  <w:sz w:val="22"/>
                  <w:szCs w:val="22"/>
                  <w:lang w:val="hu-HU"/>
                </w:rPr>
                <w:delText>Magyarország</w:delText>
              </w:r>
            </w:del>
          </w:p>
          <w:p w14:paraId="620903AB" w14:textId="7B289CB2" w:rsidR="009735E6" w:rsidRPr="009735E6" w:rsidRDefault="00000000">
            <w:pPr>
              <w:pStyle w:val="Heading1"/>
              <w:keepNext w:val="0"/>
              <w:widowControl w:val="0"/>
              <w:ind w:left="0"/>
              <w:jc w:val="center"/>
              <w:rPr>
                <w:del w:id="16446" w:author="AbbVie 09" w:date="2025-05-16T14:26:00Z"/>
                <w:bCs/>
                <w:sz w:val="22"/>
                <w:szCs w:val="22"/>
                <w:lang w:val="hu-HU"/>
              </w:rPr>
              <w:pPrChange w:id="16447" w:author="AbbVie 09" w:date="2025-05-16T14:26:00Z">
                <w:pPr>
                  <w:pStyle w:val="Footer"/>
                </w:pPr>
              </w:pPrChange>
            </w:pPr>
            <w:del w:id="16448" w:author="AbbVie 09" w:date="2025-05-16T14:26:00Z">
              <w:r w:rsidRPr="009735E6">
                <w:rPr>
                  <w:bCs/>
                  <w:sz w:val="22"/>
                  <w:szCs w:val="22"/>
                  <w:lang w:val="hu-HU"/>
                </w:rPr>
                <w:delText>AbbVie Kft.</w:delText>
              </w:r>
            </w:del>
          </w:p>
          <w:p w14:paraId="0EDE947C" w14:textId="6DE631B3" w:rsidR="009735E6" w:rsidRPr="009735E6" w:rsidRDefault="00000000">
            <w:pPr>
              <w:pStyle w:val="Heading1"/>
              <w:keepNext w:val="0"/>
              <w:widowControl w:val="0"/>
              <w:ind w:left="0"/>
              <w:jc w:val="center"/>
              <w:rPr>
                <w:del w:id="16449" w:author="AbbVie 09" w:date="2025-05-16T14:26:00Z"/>
                <w:bCs/>
                <w:sz w:val="22"/>
                <w:szCs w:val="22"/>
                <w:lang w:val="hu-HU"/>
              </w:rPr>
              <w:pPrChange w:id="16450" w:author="AbbVie 09" w:date="2025-05-16T14:26:00Z">
                <w:pPr>
                  <w:pStyle w:val="Footer"/>
                </w:pPr>
              </w:pPrChange>
            </w:pPr>
            <w:del w:id="16451" w:author="AbbVie 09" w:date="2025-05-16T14:26:00Z">
              <w:r w:rsidRPr="009735E6">
                <w:rPr>
                  <w:bCs/>
                  <w:sz w:val="22"/>
                  <w:szCs w:val="22"/>
                  <w:lang w:val="hu-HU"/>
                </w:rPr>
                <w:delText>Tel.:+36 1 455 8600</w:delText>
              </w:r>
            </w:del>
          </w:p>
          <w:p w14:paraId="0BF318F7" w14:textId="330DA1A8" w:rsidR="009735E6" w:rsidRPr="009735E6" w:rsidRDefault="009735E6">
            <w:pPr>
              <w:pStyle w:val="Heading1"/>
              <w:keepNext w:val="0"/>
              <w:widowControl w:val="0"/>
              <w:ind w:left="0"/>
              <w:jc w:val="center"/>
              <w:rPr>
                <w:del w:id="16452" w:author="AbbVie 09" w:date="2025-05-16T14:26:00Z"/>
                <w:bCs/>
                <w:sz w:val="22"/>
                <w:szCs w:val="22"/>
                <w:lang w:val="hu-HU"/>
              </w:rPr>
              <w:pPrChange w:id="16453" w:author="AbbVie 09" w:date="2025-05-16T14:26:00Z">
                <w:pPr>
                  <w:pStyle w:val="Footer"/>
                </w:pPr>
              </w:pPrChange>
            </w:pPr>
          </w:p>
        </w:tc>
      </w:tr>
      <w:tr w:rsidR="0029307B" w14:paraId="58039906" w14:textId="0577FA45" w:rsidTr="001F79B0">
        <w:trPr>
          <w:trHeight w:val="737"/>
          <w:del w:id="16454" w:author="AbbVie 09" w:date="2025-05-16T14:26:00Z"/>
        </w:trPr>
        <w:tc>
          <w:tcPr>
            <w:tcW w:w="4644" w:type="dxa"/>
            <w:gridSpan w:val="2"/>
          </w:tcPr>
          <w:p w14:paraId="1F8AF9F0" w14:textId="6A773C62" w:rsidR="009735E6" w:rsidRPr="009735E6" w:rsidRDefault="00000000">
            <w:pPr>
              <w:pStyle w:val="Heading1"/>
              <w:keepNext w:val="0"/>
              <w:widowControl w:val="0"/>
              <w:ind w:left="0"/>
              <w:jc w:val="center"/>
              <w:rPr>
                <w:del w:id="16455" w:author="AbbVie 09" w:date="2025-05-16T14:26:00Z"/>
                <w:b/>
                <w:bCs/>
                <w:sz w:val="22"/>
                <w:szCs w:val="22"/>
                <w:lang w:val="en-US"/>
              </w:rPr>
              <w:pPrChange w:id="16456" w:author="AbbVie 09" w:date="2025-05-16T14:26:00Z">
                <w:pPr>
                  <w:pStyle w:val="Footer"/>
                </w:pPr>
              </w:pPrChange>
            </w:pPr>
            <w:del w:id="16457" w:author="AbbVie 09" w:date="2025-05-16T14:26:00Z">
              <w:r w:rsidRPr="009735E6">
                <w:rPr>
                  <w:b/>
                  <w:bCs/>
                  <w:sz w:val="22"/>
                  <w:szCs w:val="22"/>
                  <w:lang w:val="en-US"/>
                </w:rPr>
                <w:delText>Danmark</w:delText>
              </w:r>
            </w:del>
          </w:p>
          <w:p w14:paraId="31A32BE1" w14:textId="72974595" w:rsidR="009735E6" w:rsidRPr="009735E6" w:rsidRDefault="00000000">
            <w:pPr>
              <w:pStyle w:val="Heading1"/>
              <w:keepNext w:val="0"/>
              <w:widowControl w:val="0"/>
              <w:ind w:left="0"/>
              <w:jc w:val="center"/>
              <w:rPr>
                <w:del w:id="16458" w:author="AbbVie 09" w:date="2025-05-16T14:26:00Z"/>
                <w:bCs/>
                <w:sz w:val="22"/>
                <w:szCs w:val="22"/>
                <w:lang w:val="en-US"/>
              </w:rPr>
              <w:pPrChange w:id="16459" w:author="AbbVie 09" w:date="2025-05-16T14:26:00Z">
                <w:pPr>
                  <w:pStyle w:val="Footer"/>
                </w:pPr>
              </w:pPrChange>
            </w:pPr>
            <w:del w:id="16460" w:author="AbbVie 09" w:date="2025-05-16T14:26:00Z">
              <w:r w:rsidRPr="009735E6">
                <w:rPr>
                  <w:bCs/>
                  <w:sz w:val="22"/>
                  <w:szCs w:val="22"/>
                  <w:lang w:val="en-US"/>
                </w:rPr>
                <w:delText>AbbVie A/S</w:delText>
              </w:r>
            </w:del>
          </w:p>
          <w:p w14:paraId="5BD71959" w14:textId="5756BD0A" w:rsidR="009735E6" w:rsidRPr="009735E6" w:rsidRDefault="00000000">
            <w:pPr>
              <w:pStyle w:val="Heading1"/>
              <w:keepNext w:val="0"/>
              <w:widowControl w:val="0"/>
              <w:ind w:left="0"/>
              <w:jc w:val="center"/>
              <w:rPr>
                <w:del w:id="16461" w:author="AbbVie 09" w:date="2025-05-16T14:26:00Z"/>
                <w:bCs/>
                <w:sz w:val="22"/>
                <w:szCs w:val="22"/>
                <w:lang w:val="sk-SK"/>
              </w:rPr>
              <w:pPrChange w:id="16462" w:author="AbbVie 09" w:date="2025-05-16T14:26:00Z">
                <w:pPr>
                  <w:pStyle w:val="Footer"/>
                </w:pPr>
              </w:pPrChange>
            </w:pPr>
            <w:del w:id="16463" w:author="AbbVie 09" w:date="2025-05-16T14:26:00Z">
              <w:r w:rsidRPr="009735E6">
                <w:rPr>
                  <w:bCs/>
                  <w:sz w:val="22"/>
                  <w:szCs w:val="22"/>
                  <w:lang w:val="en-US"/>
                </w:rPr>
                <w:delText>Tlf: +45 72 30-20-28</w:delText>
              </w:r>
            </w:del>
          </w:p>
        </w:tc>
        <w:tc>
          <w:tcPr>
            <w:tcW w:w="4678" w:type="dxa"/>
            <w:gridSpan w:val="2"/>
          </w:tcPr>
          <w:p w14:paraId="65F45787" w14:textId="304E4C35" w:rsidR="009735E6" w:rsidRPr="009735E6" w:rsidRDefault="00000000">
            <w:pPr>
              <w:pStyle w:val="Heading1"/>
              <w:keepNext w:val="0"/>
              <w:widowControl w:val="0"/>
              <w:ind w:left="0"/>
              <w:jc w:val="center"/>
              <w:rPr>
                <w:del w:id="16464" w:author="AbbVie 09" w:date="2025-05-16T14:26:00Z"/>
                <w:b/>
                <w:bCs/>
                <w:sz w:val="22"/>
                <w:szCs w:val="22"/>
                <w:lang w:val="mt-MT"/>
              </w:rPr>
              <w:pPrChange w:id="16465" w:author="AbbVie 09" w:date="2025-05-16T14:26:00Z">
                <w:pPr>
                  <w:pStyle w:val="Footer"/>
                </w:pPr>
              </w:pPrChange>
            </w:pPr>
            <w:del w:id="16466" w:author="AbbVie 09" w:date="2025-05-16T14:26:00Z">
              <w:r w:rsidRPr="009735E6">
                <w:rPr>
                  <w:b/>
                  <w:bCs/>
                  <w:sz w:val="22"/>
                  <w:szCs w:val="22"/>
                  <w:lang w:val="mt-MT"/>
                </w:rPr>
                <w:delText>Malta</w:delText>
              </w:r>
            </w:del>
          </w:p>
          <w:p w14:paraId="69CEBAF8" w14:textId="76394231" w:rsidR="009735E6" w:rsidRPr="009735E6" w:rsidRDefault="00000000">
            <w:pPr>
              <w:pStyle w:val="Heading1"/>
              <w:keepNext w:val="0"/>
              <w:widowControl w:val="0"/>
              <w:ind w:left="0"/>
              <w:jc w:val="center"/>
              <w:rPr>
                <w:del w:id="16467" w:author="AbbVie 09" w:date="2025-05-16T14:26:00Z"/>
                <w:bCs/>
                <w:sz w:val="22"/>
                <w:szCs w:val="22"/>
                <w:lang w:val="sk-SK"/>
              </w:rPr>
              <w:pPrChange w:id="16468" w:author="AbbVie 09" w:date="2025-05-16T14:26:00Z">
                <w:pPr>
                  <w:pStyle w:val="Footer"/>
                </w:pPr>
              </w:pPrChange>
            </w:pPr>
            <w:del w:id="16469" w:author="AbbVie 09" w:date="2025-05-16T14:26:00Z">
              <w:r w:rsidRPr="009735E6">
                <w:rPr>
                  <w:bCs/>
                  <w:sz w:val="22"/>
                  <w:szCs w:val="22"/>
                  <w:lang w:val="sk-SK"/>
                </w:rPr>
                <w:delText xml:space="preserve">V.J.Salomone Pharma Limited </w:delText>
              </w:r>
            </w:del>
          </w:p>
          <w:p w14:paraId="6549B723" w14:textId="19239781" w:rsidR="009735E6" w:rsidRPr="009735E6" w:rsidRDefault="00000000">
            <w:pPr>
              <w:pStyle w:val="Heading1"/>
              <w:keepNext w:val="0"/>
              <w:widowControl w:val="0"/>
              <w:ind w:left="0"/>
              <w:jc w:val="center"/>
              <w:rPr>
                <w:del w:id="16470" w:author="AbbVie 09" w:date="2025-05-16T14:26:00Z"/>
                <w:bCs/>
                <w:sz w:val="22"/>
                <w:szCs w:val="22"/>
                <w:lang w:val="sk-SK"/>
              </w:rPr>
              <w:pPrChange w:id="16471" w:author="AbbVie 09" w:date="2025-05-16T14:26:00Z">
                <w:pPr>
                  <w:pStyle w:val="Footer"/>
                </w:pPr>
              </w:pPrChange>
            </w:pPr>
            <w:del w:id="16472" w:author="AbbVie 09" w:date="2025-05-16T14:26:00Z">
              <w:r w:rsidRPr="009735E6">
                <w:rPr>
                  <w:bCs/>
                  <w:sz w:val="22"/>
                  <w:szCs w:val="22"/>
                  <w:lang w:val="sk-SK"/>
                </w:rPr>
                <w:delText xml:space="preserve">Tel: </w:delText>
              </w:r>
              <w:r w:rsidRPr="003B4172">
                <w:rPr>
                  <w:bCs/>
                  <w:sz w:val="22"/>
                  <w:szCs w:val="22"/>
                  <w:lang w:val="en-US"/>
                </w:rPr>
                <w:delText>+356 21220174</w:delText>
              </w:r>
            </w:del>
          </w:p>
        </w:tc>
      </w:tr>
      <w:tr w:rsidR="0029307B" w14:paraId="7D4DD37F" w14:textId="663B6430" w:rsidTr="001F79B0">
        <w:trPr>
          <w:del w:id="16473" w:author="AbbVie 09" w:date="2025-05-16T14:26:00Z"/>
        </w:trPr>
        <w:tc>
          <w:tcPr>
            <w:tcW w:w="4644" w:type="dxa"/>
            <w:gridSpan w:val="2"/>
          </w:tcPr>
          <w:p w14:paraId="1D1256D2" w14:textId="44E0D9BA" w:rsidR="009735E6" w:rsidRPr="009735E6" w:rsidRDefault="00000000">
            <w:pPr>
              <w:pStyle w:val="Heading1"/>
              <w:keepNext w:val="0"/>
              <w:widowControl w:val="0"/>
              <w:ind w:left="0"/>
              <w:jc w:val="center"/>
              <w:rPr>
                <w:del w:id="16474" w:author="AbbVie 09" w:date="2025-05-16T14:26:00Z"/>
                <w:b/>
                <w:bCs/>
                <w:sz w:val="22"/>
                <w:szCs w:val="22"/>
                <w:lang w:val="de-DE"/>
              </w:rPr>
              <w:pPrChange w:id="16475" w:author="AbbVie 09" w:date="2025-05-16T14:26:00Z">
                <w:pPr>
                  <w:pStyle w:val="Footer"/>
                </w:pPr>
              </w:pPrChange>
            </w:pPr>
            <w:del w:id="16476" w:author="AbbVie 09" w:date="2025-05-16T14:26:00Z">
              <w:r w:rsidRPr="009735E6">
                <w:rPr>
                  <w:b/>
                  <w:bCs/>
                  <w:sz w:val="22"/>
                  <w:szCs w:val="22"/>
                  <w:lang w:val="de-DE"/>
                </w:rPr>
                <w:delText>Deutschland</w:delText>
              </w:r>
            </w:del>
          </w:p>
          <w:p w14:paraId="63996F62" w14:textId="1EAB49EC" w:rsidR="009735E6" w:rsidRPr="009735E6" w:rsidRDefault="00000000">
            <w:pPr>
              <w:pStyle w:val="Heading1"/>
              <w:keepNext w:val="0"/>
              <w:widowControl w:val="0"/>
              <w:ind w:left="0"/>
              <w:jc w:val="center"/>
              <w:rPr>
                <w:del w:id="16477" w:author="AbbVie 09" w:date="2025-05-16T14:26:00Z"/>
                <w:bCs/>
                <w:sz w:val="22"/>
                <w:szCs w:val="22"/>
                <w:lang w:val="de-DE"/>
              </w:rPr>
              <w:pPrChange w:id="16478" w:author="AbbVie 09" w:date="2025-05-16T14:26:00Z">
                <w:pPr>
                  <w:pStyle w:val="Footer"/>
                </w:pPr>
              </w:pPrChange>
            </w:pPr>
            <w:del w:id="16479" w:author="AbbVie 09" w:date="2025-05-16T14:26:00Z">
              <w:r w:rsidRPr="009735E6">
                <w:rPr>
                  <w:sz w:val="22"/>
                  <w:szCs w:val="22"/>
                  <w:lang w:val="de-DE"/>
                </w:rPr>
                <w:delText xml:space="preserve">AbbVie Deutschland </w:delText>
              </w:r>
              <w:r w:rsidRPr="009735E6">
                <w:rPr>
                  <w:bCs/>
                  <w:sz w:val="22"/>
                  <w:szCs w:val="22"/>
                  <w:lang w:val="de-DE"/>
                </w:rPr>
                <w:delText>GmbH &amp; Co. KG</w:delText>
              </w:r>
            </w:del>
          </w:p>
          <w:p w14:paraId="1052EC2E" w14:textId="0DE78771" w:rsidR="009735E6" w:rsidRPr="009735E6" w:rsidRDefault="00000000">
            <w:pPr>
              <w:pStyle w:val="Heading1"/>
              <w:keepNext w:val="0"/>
              <w:widowControl w:val="0"/>
              <w:ind w:left="0"/>
              <w:jc w:val="center"/>
              <w:rPr>
                <w:del w:id="16480" w:author="AbbVie 09" w:date="2025-05-16T14:26:00Z"/>
                <w:sz w:val="22"/>
                <w:szCs w:val="22"/>
                <w:lang w:val="de-DE"/>
              </w:rPr>
              <w:pPrChange w:id="16481" w:author="AbbVie 09" w:date="2025-05-16T14:26:00Z">
                <w:pPr>
                  <w:pStyle w:val="Footer"/>
                </w:pPr>
              </w:pPrChange>
            </w:pPr>
            <w:del w:id="16482" w:author="AbbVie 09" w:date="2025-05-16T14:26:00Z">
              <w:r w:rsidRPr="009735E6">
                <w:rPr>
                  <w:sz w:val="22"/>
                  <w:szCs w:val="22"/>
                  <w:lang w:val="de-DE"/>
                </w:rPr>
                <w:delText>Tel: 00800 222843 33 (gebührenfrei)</w:delText>
              </w:r>
            </w:del>
          </w:p>
          <w:p w14:paraId="583B5190" w14:textId="6C651139" w:rsidR="009735E6" w:rsidRPr="009735E6" w:rsidRDefault="00000000">
            <w:pPr>
              <w:pStyle w:val="Heading1"/>
              <w:keepNext w:val="0"/>
              <w:widowControl w:val="0"/>
              <w:ind w:left="0"/>
              <w:jc w:val="center"/>
              <w:rPr>
                <w:del w:id="16483" w:author="AbbVie 09" w:date="2025-05-16T14:26:00Z"/>
                <w:sz w:val="22"/>
                <w:szCs w:val="22"/>
                <w:lang w:val="de-DE"/>
              </w:rPr>
              <w:pPrChange w:id="16484" w:author="AbbVie 09" w:date="2025-05-16T14:26:00Z">
                <w:pPr>
                  <w:pStyle w:val="Footer"/>
                </w:pPr>
              </w:pPrChange>
            </w:pPr>
            <w:del w:id="16485" w:author="AbbVie 09" w:date="2025-05-16T14:26:00Z">
              <w:r w:rsidRPr="009735E6">
                <w:rPr>
                  <w:sz w:val="22"/>
                  <w:szCs w:val="22"/>
                  <w:lang w:val="de-DE"/>
                </w:rPr>
                <w:delText>Tel: +49 (0) 611 / 1720-0</w:delText>
              </w:r>
            </w:del>
          </w:p>
          <w:p w14:paraId="76B4EBA2" w14:textId="7C52A699" w:rsidR="009735E6" w:rsidRPr="009735E6" w:rsidRDefault="009735E6">
            <w:pPr>
              <w:pStyle w:val="Heading1"/>
              <w:keepNext w:val="0"/>
              <w:widowControl w:val="0"/>
              <w:ind w:left="0"/>
              <w:jc w:val="center"/>
              <w:rPr>
                <w:del w:id="16486" w:author="AbbVie 09" w:date="2025-05-16T14:26:00Z"/>
                <w:sz w:val="22"/>
                <w:szCs w:val="22"/>
                <w:lang w:val="de-DE"/>
              </w:rPr>
              <w:pPrChange w:id="16487" w:author="AbbVie 09" w:date="2025-05-16T14:26:00Z">
                <w:pPr>
                  <w:pStyle w:val="Footer"/>
                </w:pPr>
              </w:pPrChange>
            </w:pPr>
          </w:p>
        </w:tc>
        <w:tc>
          <w:tcPr>
            <w:tcW w:w="4678" w:type="dxa"/>
            <w:gridSpan w:val="2"/>
          </w:tcPr>
          <w:p w14:paraId="15C09C64" w14:textId="46DB6B26" w:rsidR="009735E6" w:rsidRPr="009735E6" w:rsidRDefault="00000000">
            <w:pPr>
              <w:pStyle w:val="Heading1"/>
              <w:keepNext w:val="0"/>
              <w:widowControl w:val="0"/>
              <w:ind w:left="0"/>
              <w:jc w:val="center"/>
              <w:rPr>
                <w:del w:id="16488" w:author="AbbVie 09" w:date="2025-05-16T14:26:00Z"/>
                <w:b/>
                <w:bCs/>
                <w:sz w:val="22"/>
                <w:szCs w:val="22"/>
                <w:lang w:val="nl-NL"/>
              </w:rPr>
              <w:pPrChange w:id="16489" w:author="AbbVie 09" w:date="2025-05-16T14:26:00Z">
                <w:pPr>
                  <w:pStyle w:val="Footer"/>
                </w:pPr>
              </w:pPrChange>
            </w:pPr>
            <w:del w:id="16490" w:author="AbbVie 09" w:date="2025-05-16T14:26:00Z">
              <w:r w:rsidRPr="009735E6">
                <w:rPr>
                  <w:b/>
                  <w:bCs/>
                  <w:sz w:val="22"/>
                  <w:szCs w:val="22"/>
                  <w:lang w:val="nl-NL"/>
                </w:rPr>
                <w:delText>Nederland</w:delText>
              </w:r>
            </w:del>
          </w:p>
          <w:p w14:paraId="193C6998" w14:textId="249F4693" w:rsidR="009735E6" w:rsidRPr="009735E6" w:rsidRDefault="00000000">
            <w:pPr>
              <w:pStyle w:val="Heading1"/>
              <w:keepNext w:val="0"/>
              <w:widowControl w:val="0"/>
              <w:ind w:left="0"/>
              <w:jc w:val="center"/>
              <w:rPr>
                <w:del w:id="16491" w:author="AbbVie 09" w:date="2025-05-16T14:26:00Z"/>
                <w:bCs/>
                <w:sz w:val="22"/>
                <w:szCs w:val="22"/>
                <w:lang w:val="de-DE"/>
              </w:rPr>
              <w:pPrChange w:id="16492" w:author="AbbVie 09" w:date="2025-05-16T14:26:00Z">
                <w:pPr>
                  <w:pStyle w:val="Footer"/>
                </w:pPr>
              </w:pPrChange>
            </w:pPr>
            <w:del w:id="16493" w:author="AbbVie 09" w:date="2025-05-16T14:26:00Z">
              <w:r w:rsidRPr="009735E6">
                <w:rPr>
                  <w:bCs/>
                  <w:sz w:val="22"/>
                  <w:szCs w:val="22"/>
                  <w:lang w:val="de-DE"/>
                </w:rPr>
                <w:delText>AbbVie B.V.</w:delText>
              </w:r>
            </w:del>
          </w:p>
          <w:p w14:paraId="3DABA7B6" w14:textId="3448C1B1" w:rsidR="009735E6" w:rsidRPr="009735E6" w:rsidRDefault="00000000">
            <w:pPr>
              <w:pStyle w:val="Heading1"/>
              <w:keepNext w:val="0"/>
              <w:widowControl w:val="0"/>
              <w:ind w:left="0"/>
              <w:jc w:val="center"/>
              <w:rPr>
                <w:del w:id="16494" w:author="AbbVie 09" w:date="2025-05-16T14:26:00Z"/>
                <w:bCs/>
                <w:sz w:val="22"/>
                <w:szCs w:val="22"/>
                <w:lang w:val="de-DE"/>
              </w:rPr>
              <w:pPrChange w:id="16495" w:author="AbbVie 09" w:date="2025-05-16T14:26:00Z">
                <w:pPr>
                  <w:pStyle w:val="Footer"/>
                </w:pPr>
              </w:pPrChange>
            </w:pPr>
            <w:del w:id="16496" w:author="AbbVie 09" w:date="2025-05-16T14:26:00Z">
              <w:r w:rsidRPr="009735E6">
                <w:rPr>
                  <w:bCs/>
                  <w:sz w:val="22"/>
                  <w:szCs w:val="22"/>
                  <w:lang w:val="de-DE"/>
                </w:rPr>
                <w:delText>Tel: +31 (0)88 322 2843</w:delText>
              </w:r>
            </w:del>
          </w:p>
        </w:tc>
      </w:tr>
      <w:tr w:rsidR="0029307B" w14:paraId="5C8FF820" w14:textId="2A38FEDB" w:rsidTr="001F79B0">
        <w:trPr>
          <w:del w:id="16497" w:author="AbbVie 09" w:date="2025-05-16T14:26:00Z"/>
        </w:trPr>
        <w:tc>
          <w:tcPr>
            <w:tcW w:w="4644" w:type="dxa"/>
            <w:gridSpan w:val="2"/>
          </w:tcPr>
          <w:p w14:paraId="2DB79BEF" w14:textId="2631A48D" w:rsidR="009735E6" w:rsidRPr="009735E6" w:rsidRDefault="00000000">
            <w:pPr>
              <w:pStyle w:val="Heading1"/>
              <w:keepNext w:val="0"/>
              <w:widowControl w:val="0"/>
              <w:ind w:left="0"/>
              <w:jc w:val="center"/>
              <w:rPr>
                <w:del w:id="16498" w:author="AbbVie 09" w:date="2025-05-16T14:26:00Z"/>
                <w:b/>
                <w:bCs/>
                <w:sz w:val="22"/>
                <w:szCs w:val="22"/>
                <w:lang w:val="et-EE"/>
              </w:rPr>
              <w:pPrChange w:id="16499" w:author="AbbVie 09" w:date="2025-05-16T14:26:00Z">
                <w:pPr>
                  <w:pStyle w:val="Footer"/>
                </w:pPr>
              </w:pPrChange>
            </w:pPr>
            <w:del w:id="16500" w:author="AbbVie 09" w:date="2025-05-16T14:26:00Z">
              <w:r w:rsidRPr="009735E6">
                <w:rPr>
                  <w:b/>
                  <w:bCs/>
                  <w:sz w:val="22"/>
                  <w:szCs w:val="22"/>
                  <w:lang w:val="et-EE"/>
                </w:rPr>
                <w:delText>Eesti</w:delText>
              </w:r>
            </w:del>
          </w:p>
          <w:p w14:paraId="77E5EFC5" w14:textId="17058D68" w:rsidR="009735E6" w:rsidRPr="009735E6" w:rsidRDefault="00000000">
            <w:pPr>
              <w:pStyle w:val="Heading1"/>
              <w:keepNext w:val="0"/>
              <w:widowControl w:val="0"/>
              <w:ind w:left="0"/>
              <w:jc w:val="center"/>
              <w:rPr>
                <w:del w:id="16501" w:author="AbbVie 09" w:date="2025-05-16T14:26:00Z"/>
                <w:bCs/>
                <w:sz w:val="22"/>
                <w:szCs w:val="22"/>
                <w:lang w:val="et-EE"/>
              </w:rPr>
              <w:pPrChange w:id="16502" w:author="AbbVie 09" w:date="2025-05-16T14:26:00Z">
                <w:pPr>
                  <w:pStyle w:val="Footer"/>
                </w:pPr>
              </w:pPrChange>
            </w:pPr>
            <w:del w:id="16503" w:author="AbbVie 09" w:date="2025-05-16T14:26:00Z">
              <w:r w:rsidRPr="009735E6">
                <w:rPr>
                  <w:bCs/>
                  <w:sz w:val="22"/>
                  <w:szCs w:val="22"/>
                  <w:lang w:val="et-EE"/>
                </w:rPr>
                <w:delText xml:space="preserve">AbbVie </w:delText>
              </w:r>
              <w:r w:rsidRPr="009735E6">
                <w:rPr>
                  <w:bCs/>
                  <w:sz w:val="22"/>
                  <w:szCs w:val="22"/>
                  <w:lang w:val="sk-SK"/>
                </w:rPr>
                <w:delText>OÜ</w:delText>
              </w:r>
              <w:r w:rsidRPr="009735E6">
                <w:rPr>
                  <w:bCs/>
                  <w:sz w:val="22"/>
                  <w:szCs w:val="22"/>
                  <w:lang w:val="et-EE"/>
                </w:rPr>
                <w:delText xml:space="preserve"> </w:delText>
              </w:r>
            </w:del>
          </w:p>
          <w:p w14:paraId="4B2C5180" w14:textId="05FE5748" w:rsidR="009735E6" w:rsidRPr="009735E6" w:rsidRDefault="00000000">
            <w:pPr>
              <w:pStyle w:val="Heading1"/>
              <w:keepNext w:val="0"/>
              <w:widowControl w:val="0"/>
              <w:ind w:left="0"/>
              <w:jc w:val="center"/>
              <w:rPr>
                <w:del w:id="16504" w:author="AbbVie 09" w:date="2025-05-16T14:26:00Z"/>
                <w:bCs/>
                <w:sz w:val="22"/>
                <w:szCs w:val="22"/>
                <w:lang w:val="lv-LV"/>
              </w:rPr>
              <w:pPrChange w:id="16505" w:author="AbbVie 09" w:date="2025-05-16T14:26:00Z">
                <w:pPr>
                  <w:pStyle w:val="Footer"/>
                </w:pPr>
              </w:pPrChange>
            </w:pPr>
            <w:del w:id="16506" w:author="AbbVie 09" w:date="2025-05-16T14:26:00Z">
              <w:r w:rsidRPr="009735E6">
                <w:rPr>
                  <w:bCs/>
                  <w:sz w:val="22"/>
                  <w:szCs w:val="22"/>
                  <w:lang w:val="et-EE"/>
                </w:rPr>
                <w:delText>Tel: +372 623 1011</w:delText>
              </w:r>
            </w:del>
          </w:p>
        </w:tc>
        <w:tc>
          <w:tcPr>
            <w:tcW w:w="4678" w:type="dxa"/>
            <w:gridSpan w:val="2"/>
          </w:tcPr>
          <w:p w14:paraId="7E3F7BEE" w14:textId="5508DAED" w:rsidR="009735E6" w:rsidRPr="009735E6" w:rsidRDefault="00000000">
            <w:pPr>
              <w:pStyle w:val="Heading1"/>
              <w:keepNext w:val="0"/>
              <w:widowControl w:val="0"/>
              <w:ind w:left="0"/>
              <w:jc w:val="center"/>
              <w:rPr>
                <w:del w:id="16507" w:author="AbbVie 09" w:date="2025-05-16T14:26:00Z"/>
                <w:b/>
                <w:bCs/>
                <w:sz w:val="22"/>
                <w:szCs w:val="22"/>
                <w:lang w:val="nb-NO"/>
              </w:rPr>
              <w:pPrChange w:id="16508" w:author="AbbVie 09" w:date="2025-05-16T14:26:00Z">
                <w:pPr>
                  <w:pStyle w:val="Footer"/>
                </w:pPr>
              </w:pPrChange>
            </w:pPr>
            <w:del w:id="16509" w:author="AbbVie 09" w:date="2025-05-16T14:26:00Z">
              <w:r w:rsidRPr="009735E6">
                <w:rPr>
                  <w:b/>
                  <w:bCs/>
                  <w:sz w:val="22"/>
                  <w:szCs w:val="22"/>
                  <w:lang w:val="nb-NO"/>
                </w:rPr>
                <w:delText>Norge</w:delText>
              </w:r>
            </w:del>
          </w:p>
          <w:p w14:paraId="648250E5" w14:textId="1CBD98A1" w:rsidR="009735E6" w:rsidRPr="009735E6" w:rsidRDefault="00000000">
            <w:pPr>
              <w:pStyle w:val="Heading1"/>
              <w:keepNext w:val="0"/>
              <w:widowControl w:val="0"/>
              <w:ind w:left="0"/>
              <w:jc w:val="center"/>
              <w:rPr>
                <w:del w:id="16510" w:author="AbbVie 09" w:date="2025-05-16T14:26:00Z"/>
                <w:bCs/>
                <w:sz w:val="22"/>
                <w:szCs w:val="22"/>
                <w:lang w:val="sk-SK"/>
              </w:rPr>
              <w:pPrChange w:id="16511" w:author="AbbVie 09" w:date="2025-05-16T14:26:00Z">
                <w:pPr>
                  <w:pStyle w:val="Footer"/>
                </w:pPr>
              </w:pPrChange>
            </w:pPr>
            <w:del w:id="16512" w:author="AbbVie 09" w:date="2025-05-16T14:26:00Z">
              <w:r w:rsidRPr="009735E6">
                <w:rPr>
                  <w:bCs/>
                  <w:sz w:val="22"/>
                  <w:szCs w:val="22"/>
                  <w:lang w:val="sk-SK"/>
                </w:rPr>
                <w:delText>AbbVie AS</w:delText>
              </w:r>
            </w:del>
          </w:p>
          <w:p w14:paraId="76664FB5" w14:textId="62B6605B" w:rsidR="009735E6" w:rsidRPr="009735E6" w:rsidRDefault="00000000">
            <w:pPr>
              <w:pStyle w:val="Heading1"/>
              <w:keepNext w:val="0"/>
              <w:widowControl w:val="0"/>
              <w:ind w:left="0"/>
              <w:jc w:val="center"/>
              <w:rPr>
                <w:del w:id="16513" w:author="AbbVie 09" w:date="2025-05-16T14:26:00Z"/>
                <w:bCs/>
                <w:sz w:val="22"/>
                <w:szCs w:val="22"/>
                <w:lang w:val="sk-SK"/>
              </w:rPr>
              <w:pPrChange w:id="16514" w:author="AbbVie 09" w:date="2025-05-16T14:26:00Z">
                <w:pPr>
                  <w:pStyle w:val="Footer"/>
                </w:pPr>
              </w:pPrChange>
            </w:pPr>
            <w:del w:id="16515" w:author="AbbVie 09" w:date="2025-05-16T14:26:00Z">
              <w:r w:rsidRPr="009735E6">
                <w:rPr>
                  <w:bCs/>
                  <w:sz w:val="22"/>
                  <w:szCs w:val="22"/>
                  <w:lang w:val="sk-SK"/>
                </w:rPr>
                <w:delText>Tlf: +47 67 81 80 00</w:delText>
              </w:r>
            </w:del>
          </w:p>
          <w:p w14:paraId="4E0CCFE2" w14:textId="099B69DD" w:rsidR="009735E6" w:rsidRPr="009735E6" w:rsidRDefault="009735E6">
            <w:pPr>
              <w:pStyle w:val="Heading1"/>
              <w:keepNext w:val="0"/>
              <w:widowControl w:val="0"/>
              <w:ind w:left="0"/>
              <w:jc w:val="center"/>
              <w:rPr>
                <w:del w:id="16516" w:author="AbbVie 09" w:date="2025-05-16T14:26:00Z"/>
                <w:bCs/>
                <w:sz w:val="22"/>
                <w:szCs w:val="22"/>
                <w:lang w:val="sk-SK"/>
              </w:rPr>
              <w:pPrChange w:id="16517" w:author="AbbVie 09" w:date="2025-05-16T14:26:00Z">
                <w:pPr>
                  <w:pStyle w:val="Footer"/>
                </w:pPr>
              </w:pPrChange>
            </w:pPr>
          </w:p>
        </w:tc>
      </w:tr>
      <w:tr w:rsidR="0029307B" w14:paraId="2F6FDA69" w14:textId="3A7CD7C8" w:rsidTr="001F79B0">
        <w:trPr>
          <w:trHeight w:val="794"/>
          <w:del w:id="16518" w:author="AbbVie 09" w:date="2025-05-16T14:26:00Z"/>
        </w:trPr>
        <w:tc>
          <w:tcPr>
            <w:tcW w:w="4644" w:type="dxa"/>
            <w:gridSpan w:val="2"/>
          </w:tcPr>
          <w:p w14:paraId="1A2EDA77" w14:textId="7AEDEF2B" w:rsidR="009735E6" w:rsidRPr="009735E6" w:rsidRDefault="00000000">
            <w:pPr>
              <w:pStyle w:val="Heading1"/>
              <w:keepNext w:val="0"/>
              <w:widowControl w:val="0"/>
              <w:ind w:left="0"/>
              <w:jc w:val="center"/>
              <w:rPr>
                <w:del w:id="16519" w:author="AbbVie 09" w:date="2025-05-16T14:26:00Z"/>
                <w:b/>
                <w:bCs/>
                <w:sz w:val="22"/>
                <w:szCs w:val="22"/>
                <w:lang w:val="el-GR"/>
              </w:rPr>
              <w:pPrChange w:id="16520" w:author="AbbVie 09" w:date="2025-05-16T14:26:00Z">
                <w:pPr>
                  <w:pStyle w:val="Footer"/>
                </w:pPr>
              </w:pPrChange>
            </w:pPr>
            <w:del w:id="16521" w:author="AbbVie 09" w:date="2025-05-16T14:26:00Z">
              <w:r w:rsidRPr="009735E6">
                <w:rPr>
                  <w:b/>
                  <w:bCs/>
                  <w:sz w:val="22"/>
                  <w:szCs w:val="22"/>
                  <w:lang w:val="el-GR"/>
                </w:rPr>
                <w:delText>Ελλάδα</w:delText>
              </w:r>
            </w:del>
          </w:p>
          <w:p w14:paraId="127FBDDB" w14:textId="0FFDD56E" w:rsidR="009735E6" w:rsidRPr="009735E6" w:rsidRDefault="00000000">
            <w:pPr>
              <w:pStyle w:val="Heading1"/>
              <w:keepNext w:val="0"/>
              <w:widowControl w:val="0"/>
              <w:ind w:left="0"/>
              <w:jc w:val="center"/>
              <w:rPr>
                <w:del w:id="16522" w:author="AbbVie 09" w:date="2025-05-16T14:26:00Z"/>
                <w:bCs/>
                <w:sz w:val="22"/>
                <w:szCs w:val="22"/>
                <w:lang w:val="el-GR"/>
              </w:rPr>
              <w:pPrChange w:id="16523" w:author="AbbVie 09" w:date="2025-05-16T14:26:00Z">
                <w:pPr>
                  <w:pStyle w:val="Footer"/>
                </w:pPr>
              </w:pPrChange>
            </w:pPr>
            <w:del w:id="16524" w:author="AbbVie 09" w:date="2025-05-16T14:26:00Z">
              <w:r w:rsidRPr="009735E6">
                <w:rPr>
                  <w:bCs/>
                  <w:sz w:val="22"/>
                  <w:szCs w:val="22"/>
                  <w:lang w:val="et-EE"/>
                </w:rPr>
                <w:delText xml:space="preserve">AbbVie </w:delText>
              </w:r>
              <w:r w:rsidRPr="009735E6">
                <w:rPr>
                  <w:sz w:val="22"/>
                  <w:szCs w:val="22"/>
                  <w:lang w:val="el-GR"/>
                </w:rPr>
                <w:delText>ΦΑΡΜΑΚΕΥΤΙΚΗ Α.Ε.</w:delText>
              </w:r>
            </w:del>
          </w:p>
          <w:p w14:paraId="49A33DFE" w14:textId="3A0E6F3A" w:rsidR="009735E6" w:rsidRPr="009735E6" w:rsidRDefault="00000000">
            <w:pPr>
              <w:pStyle w:val="Heading1"/>
              <w:keepNext w:val="0"/>
              <w:widowControl w:val="0"/>
              <w:ind w:left="0"/>
              <w:jc w:val="center"/>
              <w:rPr>
                <w:del w:id="16525" w:author="AbbVie 09" w:date="2025-05-16T14:26:00Z"/>
                <w:bCs/>
                <w:sz w:val="22"/>
                <w:szCs w:val="22"/>
                <w:lang w:val="sk-SK"/>
              </w:rPr>
              <w:pPrChange w:id="16526" w:author="AbbVie 09" w:date="2025-05-16T14:26:00Z">
                <w:pPr>
                  <w:pStyle w:val="Footer"/>
                </w:pPr>
              </w:pPrChange>
            </w:pPr>
            <w:del w:id="16527" w:author="AbbVie 09" w:date="2025-05-16T14:26:00Z">
              <w:r w:rsidRPr="009735E6">
                <w:rPr>
                  <w:bCs/>
                  <w:sz w:val="22"/>
                  <w:szCs w:val="22"/>
                  <w:lang w:val="el-GR"/>
                </w:rPr>
                <w:delText xml:space="preserve">Τηλ: +30 </w:delText>
              </w:r>
              <w:r w:rsidRPr="009735E6">
                <w:rPr>
                  <w:bCs/>
                  <w:sz w:val="22"/>
                  <w:szCs w:val="22"/>
                  <w:lang w:val="sk-SK"/>
                </w:rPr>
                <w:delText>214 4165 555</w:delText>
              </w:r>
            </w:del>
          </w:p>
        </w:tc>
        <w:tc>
          <w:tcPr>
            <w:tcW w:w="4678" w:type="dxa"/>
            <w:gridSpan w:val="2"/>
          </w:tcPr>
          <w:p w14:paraId="168E2566" w14:textId="32AD267B" w:rsidR="009735E6" w:rsidRPr="009735E6" w:rsidRDefault="00000000">
            <w:pPr>
              <w:pStyle w:val="Heading1"/>
              <w:keepNext w:val="0"/>
              <w:widowControl w:val="0"/>
              <w:ind w:left="0"/>
              <w:jc w:val="center"/>
              <w:rPr>
                <w:del w:id="16528" w:author="AbbVie 09" w:date="2025-05-16T14:26:00Z"/>
                <w:b/>
                <w:bCs/>
                <w:sz w:val="22"/>
                <w:szCs w:val="22"/>
                <w:lang w:val="de-DE"/>
              </w:rPr>
              <w:pPrChange w:id="16529" w:author="AbbVie 09" w:date="2025-05-16T14:26:00Z">
                <w:pPr>
                  <w:pStyle w:val="Footer"/>
                </w:pPr>
              </w:pPrChange>
            </w:pPr>
            <w:del w:id="16530" w:author="AbbVie 09" w:date="2025-05-16T14:26:00Z">
              <w:r w:rsidRPr="009735E6">
                <w:rPr>
                  <w:b/>
                  <w:bCs/>
                  <w:sz w:val="22"/>
                  <w:szCs w:val="22"/>
                  <w:lang w:val="de-DE"/>
                </w:rPr>
                <w:delText>Österreich</w:delText>
              </w:r>
            </w:del>
          </w:p>
          <w:p w14:paraId="663D71A6" w14:textId="12ECC754" w:rsidR="009735E6" w:rsidRPr="009735E6" w:rsidRDefault="00000000">
            <w:pPr>
              <w:pStyle w:val="Heading1"/>
              <w:keepNext w:val="0"/>
              <w:widowControl w:val="0"/>
              <w:ind w:left="0"/>
              <w:jc w:val="center"/>
              <w:rPr>
                <w:del w:id="16531" w:author="AbbVie 09" w:date="2025-05-16T14:26:00Z"/>
                <w:bCs/>
                <w:sz w:val="22"/>
                <w:szCs w:val="22"/>
                <w:lang w:val="de-DE"/>
              </w:rPr>
              <w:pPrChange w:id="16532" w:author="AbbVie 09" w:date="2025-05-16T14:26:00Z">
                <w:pPr>
                  <w:pStyle w:val="Footer"/>
                </w:pPr>
              </w:pPrChange>
            </w:pPr>
            <w:del w:id="16533" w:author="AbbVie 09" w:date="2025-05-16T14:26:00Z">
              <w:r w:rsidRPr="009735E6">
                <w:rPr>
                  <w:bCs/>
                  <w:sz w:val="22"/>
                  <w:szCs w:val="22"/>
                  <w:lang w:val="de-DE"/>
                </w:rPr>
                <w:delText xml:space="preserve">AbbVie GmbH </w:delText>
              </w:r>
            </w:del>
          </w:p>
          <w:p w14:paraId="5E3DE4F7" w14:textId="0C8D429D" w:rsidR="009735E6" w:rsidRPr="009735E6" w:rsidRDefault="00000000">
            <w:pPr>
              <w:pStyle w:val="Heading1"/>
              <w:keepNext w:val="0"/>
              <w:widowControl w:val="0"/>
              <w:ind w:left="0"/>
              <w:jc w:val="center"/>
              <w:rPr>
                <w:del w:id="16534" w:author="AbbVie 09" w:date="2025-05-16T14:26:00Z"/>
                <w:bCs/>
                <w:sz w:val="22"/>
                <w:szCs w:val="22"/>
                <w:lang w:val="de-DE"/>
              </w:rPr>
              <w:pPrChange w:id="16535" w:author="AbbVie 09" w:date="2025-05-16T14:26:00Z">
                <w:pPr>
                  <w:pStyle w:val="Footer"/>
                </w:pPr>
              </w:pPrChange>
            </w:pPr>
            <w:del w:id="16536" w:author="AbbVie 09" w:date="2025-05-16T14:26:00Z">
              <w:r w:rsidRPr="009735E6">
                <w:rPr>
                  <w:bCs/>
                  <w:sz w:val="22"/>
                  <w:szCs w:val="22"/>
                  <w:lang w:val="de-DE"/>
                </w:rPr>
                <w:delText>Tel: +43 1 20589-0</w:delText>
              </w:r>
            </w:del>
          </w:p>
          <w:p w14:paraId="0785B4A5" w14:textId="22413437" w:rsidR="009735E6" w:rsidRPr="009735E6" w:rsidRDefault="009735E6">
            <w:pPr>
              <w:pStyle w:val="Heading1"/>
              <w:keepNext w:val="0"/>
              <w:widowControl w:val="0"/>
              <w:ind w:left="0"/>
              <w:jc w:val="center"/>
              <w:rPr>
                <w:del w:id="16537" w:author="AbbVie 09" w:date="2025-05-16T14:26:00Z"/>
                <w:bCs/>
                <w:sz w:val="22"/>
                <w:szCs w:val="22"/>
                <w:lang w:val="de-DE"/>
              </w:rPr>
              <w:pPrChange w:id="16538" w:author="AbbVie 09" w:date="2025-05-16T14:26:00Z">
                <w:pPr>
                  <w:pStyle w:val="Footer"/>
                </w:pPr>
              </w:pPrChange>
            </w:pPr>
          </w:p>
        </w:tc>
      </w:tr>
      <w:tr w:rsidR="0029307B" w14:paraId="1334BB71" w14:textId="70A72204" w:rsidTr="001F79B0">
        <w:trPr>
          <w:gridBefore w:val="1"/>
          <w:wBefore w:w="34" w:type="dxa"/>
          <w:del w:id="16539" w:author="AbbVie 09" w:date="2025-05-16T14:26:00Z"/>
        </w:trPr>
        <w:tc>
          <w:tcPr>
            <w:tcW w:w="4644" w:type="dxa"/>
            <w:gridSpan w:val="2"/>
          </w:tcPr>
          <w:p w14:paraId="711AB805" w14:textId="51415959" w:rsidR="009735E6" w:rsidRPr="009735E6" w:rsidRDefault="00000000">
            <w:pPr>
              <w:pStyle w:val="Heading1"/>
              <w:keepNext w:val="0"/>
              <w:widowControl w:val="0"/>
              <w:ind w:left="0"/>
              <w:jc w:val="center"/>
              <w:rPr>
                <w:del w:id="16540" w:author="AbbVie 09" w:date="2025-05-16T14:26:00Z"/>
                <w:b/>
                <w:bCs/>
                <w:sz w:val="22"/>
                <w:szCs w:val="22"/>
                <w:lang w:val="es-ES"/>
              </w:rPr>
              <w:pPrChange w:id="16541" w:author="AbbVie 09" w:date="2025-05-16T14:26:00Z">
                <w:pPr>
                  <w:pStyle w:val="Footer"/>
                </w:pPr>
              </w:pPrChange>
            </w:pPr>
            <w:del w:id="16542" w:author="AbbVie 09" w:date="2025-05-16T14:26:00Z">
              <w:r w:rsidRPr="009735E6">
                <w:rPr>
                  <w:b/>
                  <w:bCs/>
                  <w:sz w:val="22"/>
                  <w:szCs w:val="22"/>
                  <w:lang w:val="es-ES"/>
                </w:rPr>
                <w:delText>España</w:delText>
              </w:r>
            </w:del>
          </w:p>
          <w:p w14:paraId="29129BC4" w14:textId="3A72BB9F" w:rsidR="009735E6" w:rsidRPr="009735E6" w:rsidRDefault="00000000">
            <w:pPr>
              <w:pStyle w:val="Heading1"/>
              <w:keepNext w:val="0"/>
              <w:widowControl w:val="0"/>
              <w:ind w:left="0"/>
              <w:jc w:val="center"/>
              <w:rPr>
                <w:del w:id="16543" w:author="AbbVie 09" w:date="2025-05-16T14:26:00Z"/>
                <w:sz w:val="22"/>
                <w:szCs w:val="22"/>
                <w:lang w:val="es-ES"/>
              </w:rPr>
              <w:pPrChange w:id="16544" w:author="AbbVie 09" w:date="2025-05-16T14:26:00Z">
                <w:pPr>
                  <w:pStyle w:val="Footer"/>
                </w:pPr>
              </w:pPrChange>
            </w:pPr>
            <w:del w:id="16545" w:author="AbbVie 09" w:date="2025-05-16T14:26:00Z">
              <w:r w:rsidRPr="009735E6">
                <w:rPr>
                  <w:sz w:val="22"/>
                  <w:szCs w:val="22"/>
                  <w:lang w:val="es-ES"/>
                </w:rPr>
                <w:delText xml:space="preserve">AbbVie </w:delText>
              </w:r>
              <w:r w:rsidRPr="009735E6">
                <w:rPr>
                  <w:bCs/>
                  <w:sz w:val="22"/>
                  <w:szCs w:val="22"/>
                  <w:lang w:val="es-ES"/>
                </w:rPr>
                <w:delText>Spain</w:delText>
              </w:r>
              <w:r w:rsidRPr="009735E6">
                <w:rPr>
                  <w:sz w:val="22"/>
                  <w:szCs w:val="22"/>
                  <w:lang w:val="es-ES"/>
                </w:rPr>
                <w:delText>, S.L.U</w:delText>
              </w:r>
              <w:r w:rsidRPr="009735E6">
                <w:rPr>
                  <w:bCs/>
                  <w:sz w:val="22"/>
                  <w:szCs w:val="22"/>
                  <w:lang w:val="es-ES"/>
                </w:rPr>
                <w:delText>.</w:delText>
              </w:r>
            </w:del>
          </w:p>
          <w:p w14:paraId="49EE8319" w14:textId="0434C98C" w:rsidR="009735E6" w:rsidRPr="009735E6" w:rsidRDefault="00000000">
            <w:pPr>
              <w:pStyle w:val="Heading1"/>
              <w:keepNext w:val="0"/>
              <w:widowControl w:val="0"/>
              <w:ind w:left="0"/>
              <w:jc w:val="center"/>
              <w:rPr>
                <w:del w:id="16546" w:author="AbbVie 09" w:date="2025-05-16T14:26:00Z"/>
                <w:bCs/>
                <w:sz w:val="22"/>
                <w:szCs w:val="22"/>
                <w:lang w:val="pl-PL"/>
              </w:rPr>
              <w:pPrChange w:id="16547" w:author="AbbVie 09" w:date="2025-05-16T14:26:00Z">
                <w:pPr>
                  <w:pStyle w:val="Footer"/>
                </w:pPr>
              </w:pPrChange>
            </w:pPr>
            <w:del w:id="16548" w:author="AbbVie 09" w:date="2025-05-16T14:26:00Z">
              <w:r w:rsidRPr="009735E6">
                <w:rPr>
                  <w:bCs/>
                  <w:sz w:val="22"/>
                  <w:szCs w:val="22"/>
                  <w:lang w:val="pt-PT"/>
                </w:rPr>
                <w:delText>Tel: +34 91 384 09 10</w:delText>
              </w:r>
            </w:del>
          </w:p>
        </w:tc>
        <w:tc>
          <w:tcPr>
            <w:tcW w:w="4678" w:type="dxa"/>
          </w:tcPr>
          <w:p w14:paraId="5E282834" w14:textId="3234A519" w:rsidR="009735E6" w:rsidRPr="009735E6" w:rsidRDefault="00000000">
            <w:pPr>
              <w:pStyle w:val="Heading1"/>
              <w:keepNext w:val="0"/>
              <w:widowControl w:val="0"/>
              <w:ind w:left="0"/>
              <w:jc w:val="center"/>
              <w:rPr>
                <w:del w:id="16549" w:author="AbbVie 09" w:date="2025-05-16T14:26:00Z"/>
                <w:b/>
                <w:bCs/>
                <w:iCs/>
                <w:sz w:val="22"/>
                <w:szCs w:val="22"/>
                <w:lang w:val="pl-PL"/>
              </w:rPr>
              <w:pPrChange w:id="16550" w:author="AbbVie 09" w:date="2025-05-16T14:26:00Z">
                <w:pPr>
                  <w:pStyle w:val="Footer"/>
                </w:pPr>
              </w:pPrChange>
            </w:pPr>
            <w:del w:id="16551" w:author="AbbVie 09" w:date="2025-05-16T14:26:00Z">
              <w:r w:rsidRPr="009735E6">
                <w:rPr>
                  <w:b/>
                  <w:bCs/>
                  <w:iCs/>
                  <w:sz w:val="22"/>
                  <w:szCs w:val="22"/>
                  <w:lang w:val="pl-PL"/>
                </w:rPr>
                <w:delText>Polska</w:delText>
              </w:r>
            </w:del>
          </w:p>
          <w:p w14:paraId="459B2FBA" w14:textId="48BA8DC1" w:rsidR="009735E6" w:rsidRPr="009735E6" w:rsidRDefault="00000000">
            <w:pPr>
              <w:pStyle w:val="Heading1"/>
              <w:keepNext w:val="0"/>
              <w:widowControl w:val="0"/>
              <w:ind w:left="0"/>
              <w:jc w:val="center"/>
              <w:rPr>
                <w:del w:id="16552" w:author="AbbVie 09" w:date="2025-05-16T14:26:00Z"/>
                <w:bCs/>
                <w:sz w:val="22"/>
                <w:szCs w:val="22"/>
                <w:lang w:val="pl-PL"/>
              </w:rPr>
              <w:pPrChange w:id="16553" w:author="AbbVie 09" w:date="2025-05-16T14:26:00Z">
                <w:pPr>
                  <w:pStyle w:val="Footer"/>
                </w:pPr>
              </w:pPrChange>
            </w:pPr>
            <w:del w:id="16554" w:author="AbbVie 09" w:date="2025-05-16T14:26:00Z">
              <w:r w:rsidRPr="009735E6">
                <w:rPr>
                  <w:bCs/>
                  <w:sz w:val="22"/>
                  <w:szCs w:val="22"/>
                  <w:lang w:val="pl-PL"/>
                </w:rPr>
                <w:delText>AbbVie Sp. z o.o.</w:delText>
              </w:r>
            </w:del>
          </w:p>
          <w:p w14:paraId="6D82CE6E" w14:textId="50ABF80C" w:rsidR="009735E6" w:rsidRPr="009735E6" w:rsidRDefault="00000000">
            <w:pPr>
              <w:pStyle w:val="Heading1"/>
              <w:keepNext w:val="0"/>
              <w:widowControl w:val="0"/>
              <w:ind w:left="0"/>
              <w:jc w:val="center"/>
              <w:rPr>
                <w:del w:id="16555" w:author="AbbVie 09" w:date="2025-05-16T14:26:00Z"/>
                <w:bCs/>
                <w:sz w:val="22"/>
                <w:szCs w:val="22"/>
                <w:lang w:val="pl-PL"/>
              </w:rPr>
              <w:pPrChange w:id="16556" w:author="AbbVie 09" w:date="2025-05-16T14:26:00Z">
                <w:pPr>
                  <w:pStyle w:val="Footer"/>
                </w:pPr>
              </w:pPrChange>
            </w:pPr>
            <w:del w:id="16557" w:author="AbbVie 09" w:date="2025-05-16T14:26:00Z">
              <w:r w:rsidRPr="009735E6">
                <w:rPr>
                  <w:sz w:val="22"/>
                  <w:szCs w:val="22"/>
                  <w:lang w:val="es-ES"/>
                </w:rPr>
                <w:delText xml:space="preserve">Tel.: +48 22 </w:delText>
              </w:r>
              <w:r w:rsidRPr="009735E6">
                <w:rPr>
                  <w:bCs/>
                  <w:sz w:val="22"/>
                  <w:szCs w:val="22"/>
                  <w:lang w:val="pl-PL"/>
                </w:rPr>
                <w:delText xml:space="preserve">372 78 00 </w:delText>
              </w:r>
            </w:del>
          </w:p>
          <w:p w14:paraId="4E364653" w14:textId="7057BAD3" w:rsidR="009735E6" w:rsidRPr="009735E6" w:rsidRDefault="009735E6">
            <w:pPr>
              <w:pStyle w:val="Heading1"/>
              <w:keepNext w:val="0"/>
              <w:widowControl w:val="0"/>
              <w:ind w:left="0"/>
              <w:jc w:val="center"/>
              <w:rPr>
                <w:del w:id="16558" w:author="AbbVie 09" w:date="2025-05-16T14:26:00Z"/>
                <w:bCs/>
                <w:sz w:val="22"/>
                <w:szCs w:val="22"/>
                <w:lang w:val="pl-PL"/>
              </w:rPr>
              <w:pPrChange w:id="16559" w:author="AbbVie 09" w:date="2025-05-16T14:26:00Z">
                <w:pPr>
                  <w:pStyle w:val="Footer"/>
                </w:pPr>
              </w:pPrChange>
            </w:pPr>
          </w:p>
        </w:tc>
      </w:tr>
      <w:tr w:rsidR="0029307B" w14:paraId="1772F5D1" w14:textId="78D77D31" w:rsidTr="001F79B0">
        <w:trPr>
          <w:trHeight w:val="734"/>
          <w:del w:id="16560" w:author="AbbVie 09" w:date="2025-05-16T14:26:00Z"/>
        </w:trPr>
        <w:tc>
          <w:tcPr>
            <w:tcW w:w="4678" w:type="dxa"/>
            <w:gridSpan w:val="3"/>
          </w:tcPr>
          <w:p w14:paraId="690796FE" w14:textId="281D916B" w:rsidR="009735E6" w:rsidRPr="009735E6" w:rsidRDefault="00000000">
            <w:pPr>
              <w:pStyle w:val="Heading1"/>
              <w:keepNext w:val="0"/>
              <w:widowControl w:val="0"/>
              <w:ind w:left="0"/>
              <w:jc w:val="center"/>
              <w:rPr>
                <w:del w:id="16561" w:author="AbbVie 09" w:date="2025-05-16T14:26:00Z"/>
                <w:b/>
                <w:bCs/>
                <w:sz w:val="22"/>
                <w:szCs w:val="22"/>
                <w:lang w:val="fr-FR"/>
              </w:rPr>
              <w:pPrChange w:id="16562" w:author="AbbVie 09" w:date="2025-05-16T14:26:00Z">
                <w:pPr>
                  <w:pStyle w:val="Footer"/>
                </w:pPr>
              </w:pPrChange>
            </w:pPr>
            <w:del w:id="16563" w:author="AbbVie 09" w:date="2025-05-16T14:26:00Z">
              <w:r w:rsidRPr="009735E6">
                <w:rPr>
                  <w:b/>
                  <w:bCs/>
                  <w:sz w:val="22"/>
                  <w:szCs w:val="22"/>
                  <w:lang w:val="fr-FR"/>
                </w:rPr>
                <w:delText>France</w:delText>
              </w:r>
            </w:del>
          </w:p>
          <w:p w14:paraId="63389046" w14:textId="3F877586" w:rsidR="009735E6" w:rsidRPr="009735E6" w:rsidRDefault="00000000">
            <w:pPr>
              <w:pStyle w:val="Heading1"/>
              <w:keepNext w:val="0"/>
              <w:widowControl w:val="0"/>
              <w:ind w:left="0"/>
              <w:jc w:val="center"/>
              <w:rPr>
                <w:del w:id="16564" w:author="AbbVie 09" w:date="2025-05-16T14:26:00Z"/>
                <w:bCs/>
                <w:sz w:val="22"/>
                <w:szCs w:val="22"/>
                <w:lang w:val="fr-FR"/>
              </w:rPr>
              <w:pPrChange w:id="16565" w:author="AbbVie 09" w:date="2025-05-16T14:26:00Z">
                <w:pPr>
                  <w:pStyle w:val="Footer"/>
                </w:pPr>
              </w:pPrChange>
            </w:pPr>
            <w:del w:id="16566" w:author="AbbVie 09" w:date="2025-05-16T14:26:00Z">
              <w:r w:rsidRPr="009735E6">
                <w:rPr>
                  <w:bCs/>
                  <w:sz w:val="22"/>
                  <w:szCs w:val="22"/>
                  <w:lang w:val="fr-FR"/>
                </w:rPr>
                <w:delText>AbbVie</w:delText>
              </w:r>
            </w:del>
          </w:p>
          <w:p w14:paraId="0C03ACE4" w14:textId="069A3954" w:rsidR="009735E6" w:rsidRPr="009735E6" w:rsidRDefault="00000000">
            <w:pPr>
              <w:pStyle w:val="Heading1"/>
              <w:keepNext w:val="0"/>
              <w:widowControl w:val="0"/>
              <w:ind w:left="0"/>
              <w:jc w:val="center"/>
              <w:rPr>
                <w:del w:id="16567" w:author="AbbVie 09" w:date="2025-05-16T14:26:00Z"/>
                <w:bCs/>
                <w:sz w:val="22"/>
                <w:szCs w:val="22"/>
                <w:lang w:val="fr-FR"/>
              </w:rPr>
              <w:pPrChange w:id="16568" w:author="AbbVie 09" w:date="2025-05-16T14:26:00Z">
                <w:pPr>
                  <w:pStyle w:val="Footer"/>
                </w:pPr>
              </w:pPrChange>
            </w:pPr>
            <w:del w:id="16569" w:author="AbbVie 09" w:date="2025-05-16T14:26:00Z">
              <w:r w:rsidRPr="009735E6">
                <w:rPr>
                  <w:bCs/>
                  <w:sz w:val="22"/>
                  <w:szCs w:val="22"/>
                  <w:lang w:val="fr-FR"/>
                </w:rPr>
                <w:delText>Tél: +33 (0) 1 45 60 13 00</w:delText>
              </w:r>
            </w:del>
          </w:p>
        </w:tc>
        <w:tc>
          <w:tcPr>
            <w:tcW w:w="4678" w:type="dxa"/>
          </w:tcPr>
          <w:p w14:paraId="040C6A0B" w14:textId="47D6F743" w:rsidR="009735E6" w:rsidRPr="009735E6" w:rsidRDefault="00000000">
            <w:pPr>
              <w:pStyle w:val="Heading1"/>
              <w:keepNext w:val="0"/>
              <w:widowControl w:val="0"/>
              <w:ind w:left="0"/>
              <w:jc w:val="center"/>
              <w:rPr>
                <w:del w:id="16570" w:author="AbbVie 09" w:date="2025-05-16T14:26:00Z"/>
                <w:b/>
                <w:bCs/>
                <w:sz w:val="22"/>
                <w:szCs w:val="22"/>
                <w:lang w:val="pt-PT"/>
              </w:rPr>
              <w:pPrChange w:id="16571" w:author="AbbVie 09" w:date="2025-05-16T14:26:00Z">
                <w:pPr>
                  <w:pStyle w:val="Footer"/>
                </w:pPr>
              </w:pPrChange>
            </w:pPr>
            <w:del w:id="16572" w:author="AbbVie 09" w:date="2025-05-16T14:26:00Z">
              <w:r w:rsidRPr="009735E6">
                <w:rPr>
                  <w:b/>
                  <w:bCs/>
                  <w:sz w:val="22"/>
                  <w:szCs w:val="22"/>
                  <w:lang w:val="pt-PT"/>
                </w:rPr>
                <w:delText>Portugal</w:delText>
              </w:r>
            </w:del>
          </w:p>
          <w:p w14:paraId="6B4CD8D9" w14:textId="3E2010B8" w:rsidR="009735E6" w:rsidRPr="009735E6" w:rsidRDefault="00000000">
            <w:pPr>
              <w:pStyle w:val="Heading1"/>
              <w:keepNext w:val="0"/>
              <w:widowControl w:val="0"/>
              <w:ind w:left="0"/>
              <w:jc w:val="center"/>
              <w:rPr>
                <w:del w:id="16573" w:author="AbbVie 09" w:date="2025-05-16T14:26:00Z"/>
                <w:bCs/>
                <w:sz w:val="22"/>
                <w:szCs w:val="22"/>
                <w:lang w:val="fr-FR"/>
              </w:rPr>
              <w:pPrChange w:id="16574" w:author="AbbVie 09" w:date="2025-05-16T14:26:00Z">
                <w:pPr>
                  <w:pStyle w:val="Footer"/>
                </w:pPr>
              </w:pPrChange>
            </w:pPr>
            <w:del w:id="16575" w:author="AbbVie 09" w:date="2025-05-16T14:26:00Z">
              <w:r w:rsidRPr="009735E6">
                <w:rPr>
                  <w:bCs/>
                  <w:sz w:val="22"/>
                  <w:szCs w:val="22"/>
                  <w:lang w:val="fr-FR"/>
                </w:rPr>
                <w:delText xml:space="preserve">AbbVie, Lda. </w:delText>
              </w:r>
            </w:del>
          </w:p>
          <w:p w14:paraId="7E27E727" w14:textId="5AA74515" w:rsidR="009735E6" w:rsidRPr="009735E6" w:rsidRDefault="00000000">
            <w:pPr>
              <w:pStyle w:val="Heading1"/>
              <w:keepNext w:val="0"/>
              <w:widowControl w:val="0"/>
              <w:ind w:left="0"/>
              <w:jc w:val="center"/>
              <w:rPr>
                <w:del w:id="16576" w:author="AbbVie 09" w:date="2025-05-16T14:26:00Z"/>
                <w:sz w:val="22"/>
                <w:szCs w:val="22"/>
                <w:lang w:val="fr-FR"/>
              </w:rPr>
              <w:pPrChange w:id="16577" w:author="AbbVie 09" w:date="2025-05-16T14:26:00Z">
                <w:pPr>
                  <w:pStyle w:val="Footer"/>
                </w:pPr>
              </w:pPrChange>
            </w:pPr>
            <w:del w:id="16578" w:author="AbbVie 09" w:date="2025-05-16T14:26:00Z">
              <w:r w:rsidRPr="009735E6">
                <w:rPr>
                  <w:sz w:val="22"/>
                  <w:szCs w:val="22"/>
                  <w:lang w:val="fr-FR"/>
                </w:rPr>
                <w:delText>Tel: +351 (0)21 1908400</w:delText>
              </w:r>
            </w:del>
          </w:p>
          <w:p w14:paraId="5BDBB9C7" w14:textId="5E12230C" w:rsidR="009735E6" w:rsidRPr="009735E6" w:rsidRDefault="009735E6">
            <w:pPr>
              <w:pStyle w:val="Heading1"/>
              <w:keepNext w:val="0"/>
              <w:widowControl w:val="0"/>
              <w:ind w:left="0"/>
              <w:jc w:val="center"/>
              <w:rPr>
                <w:del w:id="16579" w:author="AbbVie 09" w:date="2025-05-16T14:26:00Z"/>
                <w:sz w:val="22"/>
                <w:szCs w:val="22"/>
                <w:lang w:val="fr-FR"/>
              </w:rPr>
              <w:pPrChange w:id="16580" w:author="AbbVie 09" w:date="2025-05-16T14:26:00Z">
                <w:pPr>
                  <w:pStyle w:val="Footer"/>
                </w:pPr>
              </w:pPrChange>
            </w:pPr>
          </w:p>
        </w:tc>
      </w:tr>
      <w:tr w:rsidR="0029307B" w14:paraId="4238CB02" w14:textId="7A327C86" w:rsidTr="001F79B0">
        <w:trPr>
          <w:gridBefore w:val="1"/>
          <w:wBefore w:w="34" w:type="dxa"/>
          <w:del w:id="16581" w:author="AbbVie 09" w:date="2025-05-16T14:26:00Z"/>
        </w:trPr>
        <w:tc>
          <w:tcPr>
            <w:tcW w:w="4644" w:type="dxa"/>
            <w:gridSpan w:val="2"/>
          </w:tcPr>
          <w:p w14:paraId="304D0355" w14:textId="2E3B004E" w:rsidR="009735E6" w:rsidRPr="009735E6" w:rsidRDefault="00000000">
            <w:pPr>
              <w:pStyle w:val="Heading1"/>
              <w:keepNext w:val="0"/>
              <w:widowControl w:val="0"/>
              <w:ind w:left="0"/>
              <w:jc w:val="center"/>
              <w:rPr>
                <w:del w:id="16582" w:author="AbbVie 09" w:date="2025-05-16T14:26:00Z"/>
                <w:sz w:val="22"/>
                <w:szCs w:val="22"/>
              </w:rPr>
              <w:pPrChange w:id="16583" w:author="AbbVie 09" w:date="2025-05-16T14:26:00Z">
                <w:pPr>
                  <w:pStyle w:val="Footer"/>
                </w:pPr>
              </w:pPrChange>
            </w:pPr>
            <w:del w:id="16584" w:author="AbbVie 09" w:date="2025-05-16T14:26:00Z">
              <w:r w:rsidRPr="009735E6">
                <w:rPr>
                  <w:b/>
                  <w:bCs/>
                  <w:sz w:val="22"/>
                  <w:szCs w:val="22"/>
                </w:rPr>
                <w:delText xml:space="preserve">Hrvatska </w:delText>
              </w:r>
            </w:del>
          </w:p>
          <w:p w14:paraId="15859465" w14:textId="73176EA7" w:rsidR="009735E6" w:rsidRPr="009735E6" w:rsidRDefault="00000000">
            <w:pPr>
              <w:pStyle w:val="Heading1"/>
              <w:keepNext w:val="0"/>
              <w:widowControl w:val="0"/>
              <w:ind w:left="0"/>
              <w:jc w:val="center"/>
              <w:rPr>
                <w:del w:id="16585" w:author="AbbVie 09" w:date="2025-05-16T14:26:00Z"/>
                <w:sz w:val="22"/>
                <w:szCs w:val="22"/>
                <w:lang w:val="hr-HR"/>
              </w:rPr>
              <w:pPrChange w:id="16586" w:author="AbbVie 09" w:date="2025-05-16T14:26:00Z">
                <w:pPr>
                  <w:pStyle w:val="Footer"/>
                </w:pPr>
              </w:pPrChange>
            </w:pPr>
            <w:del w:id="16587" w:author="AbbVie 09" w:date="2025-05-16T14:26:00Z">
              <w:r w:rsidRPr="009735E6">
                <w:rPr>
                  <w:sz w:val="22"/>
                  <w:szCs w:val="22"/>
                  <w:lang w:val="hr-HR"/>
                </w:rPr>
                <w:delText>AbbVie d.o.o.</w:delText>
              </w:r>
            </w:del>
          </w:p>
          <w:p w14:paraId="409AA93A" w14:textId="000CF7E8" w:rsidR="009735E6" w:rsidRPr="009735E6" w:rsidRDefault="00000000">
            <w:pPr>
              <w:pStyle w:val="Heading1"/>
              <w:keepNext w:val="0"/>
              <w:widowControl w:val="0"/>
              <w:ind w:left="0"/>
              <w:jc w:val="center"/>
              <w:rPr>
                <w:del w:id="16588" w:author="AbbVie 09" w:date="2025-05-16T14:26:00Z"/>
                <w:bCs/>
                <w:sz w:val="22"/>
                <w:szCs w:val="22"/>
                <w:lang w:val="it-IT"/>
              </w:rPr>
              <w:pPrChange w:id="16589" w:author="AbbVie 09" w:date="2025-05-16T14:26:00Z">
                <w:pPr>
                  <w:pStyle w:val="Footer"/>
                </w:pPr>
              </w:pPrChange>
            </w:pPr>
            <w:del w:id="16590" w:author="AbbVie 09" w:date="2025-05-16T14:26:00Z">
              <w:r w:rsidRPr="009735E6">
                <w:rPr>
                  <w:sz w:val="22"/>
                  <w:szCs w:val="22"/>
                  <w:lang w:val="hr-HR"/>
                </w:rPr>
                <w:delText xml:space="preserve">Tel + 385 (0)1 </w:delText>
              </w:r>
              <w:r w:rsidRPr="009735E6">
                <w:rPr>
                  <w:sz w:val="22"/>
                  <w:szCs w:val="22"/>
                  <w:lang w:val="en-US"/>
                </w:rPr>
                <w:delText>5625 501</w:delText>
              </w:r>
            </w:del>
          </w:p>
        </w:tc>
        <w:tc>
          <w:tcPr>
            <w:tcW w:w="4678" w:type="dxa"/>
          </w:tcPr>
          <w:p w14:paraId="085AFB4D" w14:textId="6A1CEADC" w:rsidR="009735E6" w:rsidRPr="009735E6" w:rsidRDefault="00000000">
            <w:pPr>
              <w:pStyle w:val="Heading1"/>
              <w:keepNext w:val="0"/>
              <w:widowControl w:val="0"/>
              <w:ind w:left="0"/>
              <w:jc w:val="center"/>
              <w:rPr>
                <w:del w:id="16591" w:author="AbbVie 09" w:date="2025-05-16T14:26:00Z"/>
                <w:b/>
                <w:bCs/>
                <w:sz w:val="22"/>
                <w:szCs w:val="22"/>
                <w:lang w:val="it-IT"/>
              </w:rPr>
              <w:pPrChange w:id="16592" w:author="AbbVie 09" w:date="2025-05-16T14:26:00Z">
                <w:pPr>
                  <w:pStyle w:val="Footer"/>
                </w:pPr>
              </w:pPrChange>
            </w:pPr>
            <w:del w:id="16593" w:author="AbbVie 09" w:date="2025-05-16T14:26:00Z">
              <w:r w:rsidRPr="009735E6">
                <w:rPr>
                  <w:b/>
                  <w:bCs/>
                  <w:sz w:val="22"/>
                  <w:szCs w:val="22"/>
                  <w:lang w:val="it-IT"/>
                </w:rPr>
                <w:delText>România</w:delText>
              </w:r>
            </w:del>
          </w:p>
          <w:p w14:paraId="25677BA9" w14:textId="08651CCA" w:rsidR="009735E6" w:rsidRPr="009735E6" w:rsidRDefault="00000000">
            <w:pPr>
              <w:pStyle w:val="Heading1"/>
              <w:keepNext w:val="0"/>
              <w:widowControl w:val="0"/>
              <w:ind w:left="0"/>
              <w:jc w:val="center"/>
              <w:rPr>
                <w:del w:id="16594" w:author="AbbVie 09" w:date="2025-05-16T14:26:00Z"/>
                <w:sz w:val="22"/>
                <w:szCs w:val="22"/>
                <w:lang w:val="it-IT"/>
              </w:rPr>
              <w:pPrChange w:id="16595" w:author="AbbVie 09" w:date="2025-05-16T14:26:00Z">
                <w:pPr>
                  <w:pStyle w:val="Footer"/>
                </w:pPr>
              </w:pPrChange>
            </w:pPr>
            <w:del w:id="16596" w:author="AbbVie 09" w:date="2025-05-16T14:26:00Z">
              <w:r w:rsidRPr="009735E6">
                <w:rPr>
                  <w:sz w:val="22"/>
                  <w:szCs w:val="22"/>
                  <w:lang w:val="it-IT"/>
                </w:rPr>
                <w:delText>AbbVie S.R.L.</w:delText>
              </w:r>
            </w:del>
          </w:p>
          <w:p w14:paraId="0DFFCF33" w14:textId="7DE7C3BA" w:rsidR="009735E6" w:rsidRPr="009735E6" w:rsidRDefault="00000000">
            <w:pPr>
              <w:pStyle w:val="Heading1"/>
              <w:keepNext w:val="0"/>
              <w:widowControl w:val="0"/>
              <w:ind w:left="0"/>
              <w:jc w:val="center"/>
              <w:rPr>
                <w:del w:id="16597" w:author="AbbVie 09" w:date="2025-05-16T14:26:00Z"/>
                <w:sz w:val="22"/>
                <w:szCs w:val="22"/>
                <w:lang w:val="pl-PL"/>
              </w:rPr>
              <w:pPrChange w:id="16598" w:author="AbbVie 09" w:date="2025-05-16T14:26:00Z">
                <w:pPr>
                  <w:pStyle w:val="Footer"/>
                </w:pPr>
              </w:pPrChange>
            </w:pPr>
            <w:del w:id="16599" w:author="AbbVie 09" w:date="2025-05-16T14:26:00Z">
              <w:r w:rsidRPr="009735E6">
                <w:rPr>
                  <w:sz w:val="22"/>
                  <w:szCs w:val="22"/>
                  <w:lang w:val="pl-PL"/>
                </w:rPr>
                <w:delText>Tel: +40 21 529 30 35</w:delText>
              </w:r>
            </w:del>
          </w:p>
          <w:p w14:paraId="29BC91F9" w14:textId="3F4CA3BE" w:rsidR="009735E6" w:rsidRPr="009735E6" w:rsidRDefault="009735E6">
            <w:pPr>
              <w:pStyle w:val="Heading1"/>
              <w:keepNext w:val="0"/>
              <w:widowControl w:val="0"/>
              <w:ind w:left="0"/>
              <w:jc w:val="center"/>
              <w:rPr>
                <w:del w:id="16600" w:author="AbbVie 09" w:date="2025-05-16T14:26:00Z"/>
                <w:sz w:val="22"/>
                <w:szCs w:val="22"/>
                <w:lang w:val="pl-PL"/>
              </w:rPr>
              <w:pPrChange w:id="16601" w:author="AbbVie 09" w:date="2025-05-16T14:26:00Z">
                <w:pPr>
                  <w:pStyle w:val="Footer"/>
                </w:pPr>
              </w:pPrChange>
            </w:pPr>
          </w:p>
        </w:tc>
      </w:tr>
      <w:tr w:rsidR="0029307B" w14:paraId="6CEDCE78" w14:textId="0D28A69B" w:rsidTr="001F79B0">
        <w:trPr>
          <w:gridBefore w:val="1"/>
          <w:wBefore w:w="34" w:type="dxa"/>
          <w:del w:id="16602" w:author="AbbVie 09" w:date="2025-05-16T14:26:00Z"/>
        </w:trPr>
        <w:tc>
          <w:tcPr>
            <w:tcW w:w="4644" w:type="dxa"/>
            <w:gridSpan w:val="2"/>
          </w:tcPr>
          <w:p w14:paraId="17D0E57E" w14:textId="173853DC" w:rsidR="009735E6" w:rsidRPr="009735E6" w:rsidRDefault="00000000">
            <w:pPr>
              <w:pStyle w:val="Heading1"/>
              <w:keepNext w:val="0"/>
              <w:widowControl w:val="0"/>
              <w:ind w:left="0"/>
              <w:jc w:val="center"/>
              <w:rPr>
                <w:del w:id="16603" w:author="AbbVie 09" w:date="2025-05-16T14:26:00Z"/>
                <w:b/>
                <w:bCs/>
                <w:sz w:val="22"/>
                <w:szCs w:val="22"/>
                <w:lang w:val="sk-SK"/>
              </w:rPr>
              <w:pPrChange w:id="16604" w:author="AbbVie 09" w:date="2025-05-16T14:26:00Z">
                <w:pPr>
                  <w:pStyle w:val="Footer"/>
                </w:pPr>
              </w:pPrChange>
            </w:pPr>
            <w:del w:id="16605" w:author="AbbVie 09" w:date="2025-05-16T14:26:00Z">
              <w:r w:rsidRPr="009735E6">
                <w:rPr>
                  <w:b/>
                  <w:bCs/>
                  <w:sz w:val="22"/>
                  <w:szCs w:val="22"/>
                  <w:lang w:val="sk-SK"/>
                </w:rPr>
                <w:delText>Ireland</w:delText>
              </w:r>
            </w:del>
          </w:p>
          <w:p w14:paraId="4400DD7A" w14:textId="7F5BE74F" w:rsidR="009735E6" w:rsidRPr="009735E6" w:rsidRDefault="00000000">
            <w:pPr>
              <w:pStyle w:val="Heading1"/>
              <w:keepNext w:val="0"/>
              <w:widowControl w:val="0"/>
              <w:ind w:left="0"/>
              <w:jc w:val="center"/>
              <w:rPr>
                <w:del w:id="16606" w:author="AbbVie 09" w:date="2025-05-16T14:26:00Z"/>
                <w:bCs/>
                <w:sz w:val="22"/>
                <w:szCs w:val="22"/>
                <w:lang w:val="sk-SK"/>
              </w:rPr>
              <w:pPrChange w:id="16607" w:author="AbbVie 09" w:date="2025-05-16T14:26:00Z">
                <w:pPr>
                  <w:pStyle w:val="Footer"/>
                </w:pPr>
              </w:pPrChange>
            </w:pPr>
            <w:del w:id="16608" w:author="AbbVie 09" w:date="2025-05-16T14:26:00Z">
              <w:r w:rsidRPr="009735E6">
                <w:rPr>
                  <w:bCs/>
                  <w:sz w:val="22"/>
                  <w:szCs w:val="22"/>
                  <w:lang w:val="sk-SK"/>
                </w:rPr>
                <w:delText xml:space="preserve">AbbVie Limited </w:delText>
              </w:r>
            </w:del>
          </w:p>
          <w:p w14:paraId="703D6ED4" w14:textId="21DE2A77" w:rsidR="009735E6" w:rsidRPr="009735E6" w:rsidRDefault="00000000">
            <w:pPr>
              <w:pStyle w:val="Heading1"/>
              <w:keepNext w:val="0"/>
              <w:widowControl w:val="0"/>
              <w:ind w:left="0"/>
              <w:jc w:val="center"/>
              <w:rPr>
                <w:del w:id="16609" w:author="AbbVie 09" w:date="2025-05-16T14:26:00Z"/>
                <w:bCs/>
                <w:sz w:val="22"/>
                <w:szCs w:val="22"/>
                <w:lang w:val="sk-SK"/>
              </w:rPr>
              <w:pPrChange w:id="16610" w:author="AbbVie 09" w:date="2025-05-16T14:26:00Z">
                <w:pPr>
                  <w:pStyle w:val="Footer"/>
                </w:pPr>
              </w:pPrChange>
            </w:pPr>
            <w:del w:id="16611" w:author="AbbVie 09" w:date="2025-05-16T14:26:00Z">
              <w:r w:rsidRPr="009735E6">
                <w:rPr>
                  <w:bCs/>
                  <w:sz w:val="22"/>
                  <w:szCs w:val="22"/>
                  <w:lang w:val="pt-PT"/>
                </w:rPr>
                <w:delText>Tel: +353 (0)1 428790</w:delText>
              </w:r>
              <w:r w:rsidR="00120D3A">
                <w:rPr>
                  <w:bCs/>
                  <w:sz w:val="22"/>
                  <w:szCs w:val="22"/>
                  <w:lang w:val="pt-PT"/>
                </w:rPr>
                <w:delText>0</w:delText>
              </w:r>
            </w:del>
          </w:p>
        </w:tc>
        <w:tc>
          <w:tcPr>
            <w:tcW w:w="4678" w:type="dxa"/>
          </w:tcPr>
          <w:p w14:paraId="7FD1AF3A" w14:textId="7172C151" w:rsidR="009735E6" w:rsidRPr="009735E6" w:rsidRDefault="00000000">
            <w:pPr>
              <w:pStyle w:val="Heading1"/>
              <w:keepNext w:val="0"/>
              <w:widowControl w:val="0"/>
              <w:ind w:left="0"/>
              <w:jc w:val="center"/>
              <w:rPr>
                <w:del w:id="16612" w:author="AbbVie 09" w:date="2025-05-16T14:26:00Z"/>
                <w:b/>
                <w:bCs/>
                <w:sz w:val="22"/>
                <w:szCs w:val="22"/>
                <w:lang w:val="sl-SI"/>
              </w:rPr>
              <w:pPrChange w:id="16613" w:author="AbbVie 09" w:date="2025-05-16T14:26:00Z">
                <w:pPr>
                  <w:pStyle w:val="Footer"/>
                </w:pPr>
              </w:pPrChange>
            </w:pPr>
            <w:del w:id="16614" w:author="AbbVie 09" w:date="2025-05-16T14:26:00Z">
              <w:r w:rsidRPr="009735E6">
                <w:rPr>
                  <w:b/>
                  <w:bCs/>
                  <w:sz w:val="22"/>
                  <w:szCs w:val="22"/>
                  <w:lang w:val="sl-SI"/>
                </w:rPr>
                <w:delText>Slovenija</w:delText>
              </w:r>
            </w:del>
          </w:p>
          <w:p w14:paraId="2A3C39C9" w14:textId="23E04700" w:rsidR="009735E6" w:rsidRPr="009735E6" w:rsidRDefault="00000000">
            <w:pPr>
              <w:pStyle w:val="Heading1"/>
              <w:keepNext w:val="0"/>
              <w:widowControl w:val="0"/>
              <w:ind w:left="0"/>
              <w:jc w:val="center"/>
              <w:rPr>
                <w:del w:id="16615" w:author="AbbVie 09" w:date="2025-05-16T14:26:00Z"/>
                <w:bCs/>
                <w:sz w:val="22"/>
                <w:szCs w:val="22"/>
                <w:lang w:val="sl-SI"/>
              </w:rPr>
              <w:pPrChange w:id="16616" w:author="AbbVie 09" w:date="2025-05-16T14:26:00Z">
                <w:pPr>
                  <w:pStyle w:val="Footer"/>
                </w:pPr>
              </w:pPrChange>
            </w:pPr>
            <w:del w:id="16617" w:author="AbbVie 09" w:date="2025-05-16T14:26:00Z">
              <w:r w:rsidRPr="009735E6">
                <w:rPr>
                  <w:bCs/>
                  <w:sz w:val="22"/>
                  <w:szCs w:val="22"/>
                  <w:lang w:val="sl-SI"/>
                </w:rPr>
                <w:delText xml:space="preserve">AbbVie </w:delText>
              </w:r>
              <w:r w:rsidRPr="009735E6">
                <w:rPr>
                  <w:sz w:val="22"/>
                  <w:szCs w:val="22"/>
                  <w:lang w:val="sl-SI"/>
                </w:rPr>
                <w:delText>Biofarmacevtska družba d.o.o.</w:delText>
              </w:r>
            </w:del>
          </w:p>
          <w:p w14:paraId="63819548" w14:textId="0BBF49C0" w:rsidR="009735E6" w:rsidRPr="009735E6" w:rsidRDefault="00000000">
            <w:pPr>
              <w:pStyle w:val="Heading1"/>
              <w:keepNext w:val="0"/>
              <w:widowControl w:val="0"/>
              <w:ind w:left="0"/>
              <w:jc w:val="center"/>
              <w:rPr>
                <w:del w:id="16618" w:author="AbbVie 09" w:date="2025-05-16T14:26:00Z"/>
                <w:bCs/>
                <w:sz w:val="22"/>
                <w:szCs w:val="22"/>
                <w:lang w:val="sl-SI"/>
              </w:rPr>
              <w:pPrChange w:id="16619" w:author="AbbVie 09" w:date="2025-05-16T14:26:00Z">
                <w:pPr>
                  <w:pStyle w:val="Footer"/>
                </w:pPr>
              </w:pPrChange>
            </w:pPr>
            <w:del w:id="16620" w:author="AbbVie 09" w:date="2025-05-16T14:26:00Z">
              <w:r w:rsidRPr="009735E6">
                <w:rPr>
                  <w:bCs/>
                  <w:sz w:val="22"/>
                  <w:szCs w:val="22"/>
                  <w:lang w:val="sl-SI"/>
                </w:rPr>
                <w:delText>Tel: +386 (1)32 08 060</w:delText>
              </w:r>
            </w:del>
          </w:p>
          <w:p w14:paraId="7D48CD02" w14:textId="447D1202" w:rsidR="009735E6" w:rsidRPr="009735E6" w:rsidRDefault="009735E6">
            <w:pPr>
              <w:pStyle w:val="Heading1"/>
              <w:keepNext w:val="0"/>
              <w:widowControl w:val="0"/>
              <w:ind w:left="0"/>
              <w:jc w:val="center"/>
              <w:rPr>
                <w:del w:id="16621" w:author="AbbVie 09" w:date="2025-05-16T14:26:00Z"/>
                <w:bCs/>
                <w:sz w:val="22"/>
                <w:szCs w:val="22"/>
                <w:lang w:val="sl-SI"/>
              </w:rPr>
              <w:pPrChange w:id="16622" w:author="AbbVie 09" w:date="2025-05-16T14:26:00Z">
                <w:pPr>
                  <w:pStyle w:val="Footer"/>
                </w:pPr>
              </w:pPrChange>
            </w:pPr>
          </w:p>
        </w:tc>
      </w:tr>
      <w:tr w:rsidR="0029307B" w14:paraId="1841D3C9" w14:textId="58DF6193" w:rsidTr="001F79B0">
        <w:trPr>
          <w:gridBefore w:val="1"/>
          <w:wBefore w:w="34" w:type="dxa"/>
          <w:del w:id="16623" w:author="AbbVie 09" w:date="2025-05-16T14:26:00Z"/>
        </w:trPr>
        <w:tc>
          <w:tcPr>
            <w:tcW w:w="4644" w:type="dxa"/>
            <w:gridSpan w:val="2"/>
          </w:tcPr>
          <w:p w14:paraId="7A16BE76" w14:textId="7BBC3843" w:rsidR="009735E6" w:rsidRPr="009735E6" w:rsidRDefault="00000000">
            <w:pPr>
              <w:pStyle w:val="Heading1"/>
              <w:keepNext w:val="0"/>
              <w:widowControl w:val="0"/>
              <w:ind w:left="0"/>
              <w:jc w:val="center"/>
              <w:rPr>
                <w:del w:id="16624" w:author="AbbVie 09" w:date="2025-05-16T14:26:00Z"/>
                <w:b/>
                <w:bCs/>
                <w:sz w:val="22"/>
                <w:szCs w:val="22"/>
                <w:lang w:val="is-IS"/>
              </w:rPr>
              <w:pPrChange w:id="16625" w:author="AbbVie 09" w:date="2025-05-16T14:26:00Z">
                <w:pPr>
                  <w:pStyle w:val="Footer"/>
                  <w:keepNext/>
                </w:pPr>
              </w:pPrChange>
            </w:pPr>
            <w:del w:id="16626" w:author="AbbVie 09" w:date="2025-05-16T14:26:00Z">
              <w:r w:rsidRPr="009735E6">
                <w:rPr>
                  <w:b/>
                  <w:bCs/>
                  <w:sz w:val="22"/>
                  <w:szCs w:val="22"/>
                  <w:lang w:val="is-IS"/>
                </w:rPr>
                <w:delText>Ísland</w:delText>
              </w:r>
            </w:del>
          </w:p>
          <w:p w14:paraId="5595B239" w14:textId="3EA6E813" w:rsidR="009735E6" w:rsidRPr="009735E6" w:rsidRDefault="00000000">
            <w:pPr>
              <w:pStyle w:val="Heading1"/>
              <w:keepNext w:val="0"/>
              <w:widowControl w:val="0"/>
              <w:ind w:left="0"/>
              <w:jc w:val="center"/>
              <w:rPr>
                <w:del w:id="16627" w:author="AbbVie 09" w:date="2025-05-16T14:26:00Z"/>
                <w:bCs/>
                <w:sz w:val="22"/>
                <w:szCs w:val="22"/>
                <w:lang w:val="sk-SK"/>
              </w:rPr>
              <w:pPrChange w:id="16628" w:author="AbbVie 09" w:date="2025-05-16T14:26:00Z">
                <w:pPr>
                  <w:pStyle w:val="Footer"/>
                  <w:keepNext/>
                </w:pPr>
              </w:pPrChange>
            </w:pPr>
            <w:del w:id="16629" w:author="AbbVie 09" w:date="2025-05-16T14:26:00Z">
              <w:r w:rsidRPr="009735E6">
                <w:rPr>
                  <w:bCs/>
                  <w:sz w:val="22"/>
                  <w:szCs w:val="22"/>
                  <w:lang w:val="sk-SK"/>
                </w:rPr>
                <w:delText>Vistor hf.</w:delText>
              </w:r>
            </w:del>
          </w:p>
          <w:p w14:paraId="6AE30A33" w14:textId="48188BA0" w:rsidR="009735E6" w:rsidRPr="009735E6" w:rsidRDefault="00000000">
            <w:pPr>
              <w:pStyle w:val="Heading1"/>
              <w:keepNext w:val="0"/>
              <w:widowControl w:val="0"/>
              <w:ind w:left="0"/>
              <w:jc w:val="center"/>
              <w:rPr>
                <w:del w:id="16630" w:author="AbbVie 09" w:date="2025-05-16T14:26:00Z"/>
                <w:bCs/>
                <w:sz w:val="22"/>
                <w:szCs w:val="22"/>
                <w:lang w:val="sk-SK"/>
              </w:rPr>
              <w:pPrChange w:id="16631" w:author="AbbVie 09" w:date="2025-05-16T14:26:00Z">
                <w:pPr>
                  <w:pStyle w:val="Footer"/>
                  <w:keepNext/>
                </w:pPr>
              </w:pPrChange>
            </w:pPr>
            <w:del w:id="16632" w:author="AbbVie 09" w:date="2025-05-16T14:26:00Z">
              <w:r w:rsidRPr="009735E6">
                <w:rPr>
                  <w:bCs/>
                  <w:sz w:val="22"/>
                  <w:szCs w:val="22"/>
                  <w:lang w:val="sk-SK"/>
                </w:rPr>
                <w:delText>Tel: +354 535 7000</w:delText>
              </w:r>
            </w:del>
          </w:p>
        </w:tc>
        <w:tc>
          <w:tcPr>
            <w:tcW w:w="4678" w:type="dxa"/>
          </w:tcPr>
          <w:p w14:paraId="230B2A09" w14:textId="5CAEEC13" w:rsidR="009735E6" w:rsidRPr="009735E6" w:rsidRDefault="00000000">
            <w:pPr>
              <w:pStyle w:val="Heading1"/>
              <w:keepNext w:val="0"/>
              <w:widowControl w:val="0"/>
              <w:ind w:left="0"/>
              <w:jc w:val="center"/>
              <w:rPr>
                <w:del w:id="16633" w:author="AbbVie 09" w:date="2025-05-16T14:26:00Z"/>
                <w:b/>
                <w:bCs/>
                <w:sz w:val="22"/>
                <w:szCs w:val="22"/>
                <w:lang w:val="sk-SK"/>
              </w:rPr>
              <w:pPrChange w:id="16634" w:author="AbbVie 09" w:date="2025-05-16T14:26:00Z">
                <w:pPr>
                  <w:pStyle w:val="Footer"/>
                  <w:keepNext/>
                </w:pPr>
              </w:pPrChange>
            </w:pPr>
            <w:del w:id="16635" w:author="AbbVie 09" w:date="2025-05-16T14:26:00Z">
              <w:r w:rsidRPr="009735E6">
                <w:rPr>
                  <w:b/>
                  <w:bCs/>
                  <w:sz w:val="22"/>
                  <w:szCs w:val="22"/>
                  <w:lang w:val="sk-SK"/>
                </w:rPr>
                <w:delText>Slovenská republika</w:delText>
              </w:r>
            </w:del>
          </w:p>
          <w:p w14:paraId="7E585722" w14:textId="44D31E8E" w:rsidR="009735E6" w:rsidRPr="009735E6" w:rsidRDefault="00000000">
            <w:pPr>
              <w:pStyle w:val="Heading1"/>
              <w:keepNext w:val="0"/>
              <w:widowControl w:val="0"/>
              <w:ind w:left="0"/>
              <w:jc w:val="center"/>
              <w:rPr>
                <w:del w:id="16636" w:author="AbbVie 09" w:date="2025-05-16T14:26:00Z"/>
                <w:bCs/>
                <w:sz w:val="22"/>
                <w:szCs w:val="22"/>
                <w:lang w:val="sk-SK"/>
              </w:rPr>
              <w:pPrChange w:id="16637" w:author="AbbVie 09" w:date="2025-05-16T14:26:00Z">
                <w:pPr>
                  <w:pStyle w:val="Footer"/>
                  <w:keepNext/>
                </w:pPr>
              </w:pPrChange>
            </w:pPr>
            <w:del w:id="16638" w:author="AbbVie 09" w:date="2025-05-16T14:26:00Z">
              <w:r w:rsidRPr="009735E6">
                <w:rPr>
                  <w:bCs/>
                  <w:sz w:val="22"/>
                  <w:szCs w:val="22"/>
                  <w:lang w:val="sk-SK"/>
                </w:rPr>
                <w:delText>AbbVie s.r.o.</w:delText>
              </w:r>
            </w:del>
          </w:p>
          <w:p w14:paraId="1E13B894" w14:textId="10EE433C" w:rsidR="009735E6" w:rsidRPr="009735E6" w:rsidRDefault="00000000">
            <w:pPr>
              <w:pStyle w:val="Heading1"/>
              <w:keepNext w:val="0"/>
              <w:widowControl w:val="0"/>
              <w:ind w:left="0"/>
              <w:jc w:val="center"/>
              <w:rPr>
                <w:del w:id="16639" w:author="AbbVie 09" w:date="2025-05-16T14:26:00Z"/>
                <w:bCs/>
                <w:sz w:val="22"/>
                <w:szCs w:val="22"/>
                <w:lang w:val="sk-SK"/>
              </w:rPr>
              <w:pPrChange w:id="16640" w:author="AbbVie 09" w:date="2025-05-16T14:26:00Z">
                <w:pPr>
                  <w:pStyle w:val="Footer"/>
                  <w:keepNext/>
                </w:pPr>
              </w:pPrChange>
            </w:pPr>
            <w:del w:id="16641" w:author="AbbVie 09" w:date="2025-05-16T14:26:00Z">
              <w:r w:rsidRPr="009735E6">
                <w:rPr>
                  <w:bCs/>
                  <w:sz w:val="22"/>
                  <w:szCs w:val="22"/>
                  <w:lang w:val="sk-SK"/>
                </w:rPr>
                <w:delText>Tel: +421 2 5050 0777</w:delText>
              </w:r>
            </w:del>
          </w:p>
          <w:p w14:paraId="759CB7BD" w14:textId="1F960235" w:rsidR="009735E6" w:rsidRPr="009735E6" w:rsidRDefault="009735E6">
            <w:pPr>
              <w:pStyle w:val="Heading1"/>
              <w:keepNext w:val="0"/>
              <w:widowControl w:val="0"/>
              <w:ind w:left="0"/>
              <w:jc w:val="center"/>
              <w:rPr>
                <w:del w:id="16642" w:author="AbbVie 09" w:date="2025-05-16T14:26:00Z"/>
                <w:bCs/>
                <w:sz w:val="22"/>
                <w:szCs w:val="22"/>
                <w:lang w:val="sk-SK"/>
              </w:rPr>
              <w:pPrChange w:id="16643" w:author="AbbVie 09" w:date="2025-05-16T14:26:00Z">
                <w:pPr>
                  <w:pStyle w:val="Footer"/>
                  <w:keepNext/>
                </w:pPr>
              </w:pPrChange>
            </w:pPr>
          </w:p>
        </w:tc>
      </w:tr>
      <w:tr w:rsidR="0029307B" w14:paraId="24BEF84A" w14:textId="0AF059E3" w:rsidTr="001F79B0">
        <w:trPr>
          <w:gridBefore w:val="1"/>
          <w:wBefore w:w="34" w:type="dxa"/>
          <w:del w:id="16644" w:author="AbbVie 09" w:date="2025-05-16T14:26:00Z"/>
        </w:trPr>
        <w:tc>
          <w:tcPr>
            <w:tcW w:w="4644" w:type="dxa"/>
            <w:gridSpan w:val="2"/>
          </w:tcPr>
          <w:p w14:paraId="30667EE4" w14:textId="391EB48B" w:rsidR="009735E6" w:rsidRPr="009735E6" w:rsidRDefault="00000000">
            <w:pPr>
              <w:pStyle w:val="Heading1"/>
              <w:keepNext w:val="0"/>
              <w:widowControl w:val="0"/>
              <w:ind w:left="0"/>
              <w:jc w:val="center"/>
              <w:rPr>
                <w:del w:id="16645" w:author="AbbVie 09" w:date="2025-05-16T14:26:00Z"/>
                <w:b/>
                <w:bCs/>
                <w:sz w:val="22"/>
                <w:szCs w:val="22"/>
                <w:lang w:val="it-IT"/>
              </w:rPr>
              <w:pPrChange w:id="16646" w:author="AbbVie 09" w:date="2025-05-16T14:26:00Z">
                <w:pPr>
                  <w:pStyle w:val="Footer"/>
                </w:pPr>
              </w:pPrChange>
            </w:pPr>
            <w:del w:id="16647" w:author="AbbVie 09" w:date="2025-05-16T14:26:00Z">
              <w:r w:rsidRPr="009735E6">
                <w:rPr>
                  <w:b/>
                  <w:bCs/>
                  <w:sz w:val="22"/>
                  <w:szCs w:val="22"/>
                  <w:lang w:val="it-IT"/>
                </w:rPr>
                <w:delText>Italia</w:delText>
              </w:r>
            </w:del>
          </w:p>
          <w:p w14:paraId="671EC57F" w14:textId="468DDA63" w:rsidR="009735E6" w:rsidRPr="009735E6" w:rsidRDefault="00000000">
            <w:pPr>
              <w:pStyle w:val="Heading1"/>
              <w:keepNext w:val="0"/>
              <w:widowControl w:val="0"/>
              <w:ind w:left="0"/>
              <w:jc w:val="center"/>
              <w:rPr>
                <w:del w:id="16648" w:author="AbbVie 09" w:date="2025-05-16T14:26:00Z"/>
                <w:bCs/>
                <w:sz w:val="22"/>
                <w:szCs w:val="22"/>
                <w:lang w:val="pt-PT"/>
              </w:rPr>
              <w:pPrChange w:id="16649" w:author="AbbVie 09" w:date="2025-05-16T14:26:00Z">
                <w:pPr>
                  <w:pStyle w:val="Footer"/>
                </w:pPr>
              </w:pPrChange>
            </w:pPr>
            <w:del w:id="16650" w:author="AbbVie 09" w:date="2025-05-16T14:26:00Z">
              <w:r w:rsidRPr="009735E6">
                <w:rPr>
                  <w:bCs/>
                  <w:sz w:val="22"/>
                  <w:szCs w:val="22"/>
                  <w:lang w:val="pt-PT"/>
                </w:rPr>
                <w:delText xml:space="preserve">AbbVie S.r.l. </w:delText>
              </w:r>
            </w:del>
          </w:p>
          <w:p w14:paraId="228B7CB8" w14:textId="56D6BE60" w:rsidR="009735E6" w:rsidRPr="009735E6" w:rsidRDefault="00000000">
            <w:pPr>
              <w:pStyle w:val="Heading1"/>
              <w:keepNext w:val="0"/>
              <w:widowControl w:val="0"/>
              <w:ind w:left="0"/>
              <w:jc w:val="center"/>
              <w:rPr>
                <w:del w:id="16651" w:author="AbbVie 09" w:date="2025-05-16T14:26:00Z"/>
                <w:bCs/>
                <w:sz w:val="22"/>
                <w:szCs w:val="22"/>
                <w:lang w:val="fi-FI"/>
              </w:rPr>
              <w:pPrChange w:id="16652" w:author="AbbVie 09" w:date="2025-05-16T14:26:00Z">
                <w:pPr>
                  <w:pStyle w:val="Footer"/>
                </w:pPr>
              </w:pPrChange>
            </w:pPr>
            <w:del w:id="16653" w:author="AbbVie 09" w:date="2025-05-16T14:26:00Z">
              <w:r w:rsidRPr="009735E6">
                <w:rPr>
                  <w:bCs/>
                  <w:sz w:val="22"/>
                  <w:szCs w:val="22"/>
                  <w:lang w:val="fr-FR"/>
                </w:rPr>
                <w:delText>Tel: +39 06 928921</w:delText>
              </w:r>
            </w:del>
          </w:p>
        </w:tc>
        <w:tc>
          <w:tcPr>
            <w:tcW w:w="4678" w:type="dxa"/>
          </w:tcPr>
          <w:p w14:paraId="5C3C61AE" w14:textId="7C403C58" w:rsidR="009735E6" w:rsidRPr="009735E6" w:rsidRDefault="00000000">
            <w:pPr>
              <w:pStyle w:val="Heading1"/>
              <w:keepNext w:val="0"/>
              <w:widowControl w:val="0"/>
              <w:ind w:left="0"/>
              <w:jc w:val="center"/>
              <w:rPr>
                <w:del w:id="16654" w:author="AbbVie 09" w:date="2025-05-16T14:26:00Z"/>
                <w:b/>
                <w:bCs/>
                <w:sz w:val="22"/>
                <w:szCs w:val="22"/>
                <w:lang w:val="fi-FI"/>
              </w:rPr>
              <w:pPrChange w:id="16655" w:author="AbbVie 09" w:date="2025-05-16T14:26:00Z">
                <w:pPr>
                  <w:pStyle w:val="Footer"/>
                </w:pPr>
              </w:pPrChange>
            </w:pPr>
            <w:del w:id="16656" w:author="AbbVie 09" w:date="2025-05-16T14:26:00Z">
              <w:r w:rsidRPr="009735E6">
                <w:rPr>
                  <w:b/>
                  <w:bCs/>
                  <w:sz w:val="22"/>
                  <w:szCs w:val="22"/>
                  <w:lang w:val="fi-FI"/>
                </w:rPr>
                <w:delText>Suomi/Finland</w:delText>
              </w:r>
            </w:del>
          </w:p>
          <w:p w14:paraId="137C2AF4" w14:textId="14D3DCC6" w:rsidR="009735E6" w:rsidRPr="009735E6" w:rsidRDefault="00000000">
            <w:pPr>
              <w:pStyle w:val="Heading1"/>
              <w:keepNext w:val="0"/>
              <w:widowControl w:val="0"/>
              <w:ind w:left="0"/>
              <w:jc w:val="center"/>
              <w:rPr>
                <w:del w:id="16657" w:author="AbbVie 09" w:date="2025-05-16T14:26:00Z"/>
                <w:bCs/>
                <w:sz w:val="22"/>
                <w:szCs w:val="22"/>
                <w:lang w:val="de-CH"/>
              </w:rPr>
              <w:pPrChange w:id="16658" w:author="AbbVie 09" w:date="2025-05-16T14:26:00Z">
                <w:pPr>
                  <w:pStyle w:val="Footer"/>
                </w:pPr>
              </w:pPrChange>
            </w:pPr>
            <w:del w:id="16659" w:author="AbbVie 09" w:date="2025-05-16T14:26:00Z">
              <w:r w:rsidRPr="009735E6">
                <w:rPr>
                  <w:bCs/>
                  <w:sz w:val="22"/>
                  <w:szCs w:val="22"/>
                  <w:lang w:val="sk-SK"/>
                </w:rPr>
                <w:delText>AbbVie Oy</w:delText>
              </w:r>
            </w:del>
          </w:p>
          <w:p w14:paraId="1D8884D8" w14:textId="2AC64D4F" w:rsidR="009735E6" w:rsidRPr="009735E6" w:rsidRDefault="00000000">
            <w:pPr>
              <w:pStyle w:val="Heading1"/>
              <w:keepNext w:val="0"/>
              <w:widowControl w:val="0"/>
              <w:ind w:left="0"/>
              <w:jc w:val="center"/>
              <w:rPr>
                <w:del w:id="16660" w:author="AbbVie 09" w:date="2025-05-16T14:26:00Z"/>
                <w:bCs/>
                <w:sz w:val="22"/>
                <w:szCs w:val="22"/>
                <w:lang w:val="sk-SK"/>
              </w:rPr>
              <w:pPrChange w:id="16661" w:author="AbbVie 09" w:date="2025-05-16T14:26:00Z">
                <w:pPr>
                  <w:pStyle w:val="Footer"/>
                </w:pPr>
              </w:pPrChange>
            </w:pPr>
            <w:del w:id="16662" w:author="AbbVie 09" w:date="2025-05-16T14:26:00Z">
              <w:r w:rsidRPr="009735E6">
                <w:rPr>
                  <w:bCs/>
                  <w:sz w:val="22"/>
                  <w:szCs w:val="22"/>
                  <w:lang w:val="sk-SK"/>
                </w:rPr>
                <w:delText>Puh/Tel: +358 (0)10 2411 200</w:delText>
              </w:r>
            </w:del>
          </w:p>
          <w:p w14:paraId="195D20C6" w14:textId="14909D54" w:rsidR="009735E6" w:rsidRPr="009735E6" w:rsidRDefault="009735E6">
            <w:pPr>
              <w:pStyle w:val="Heading1"/>
              <w:keepNext w:val="0"/>
              <w:widowControl w:val="0"/>
              <w:ind w:left="0"/>
              <w:jc w:val="center"/>
              <w:rPr>
                <w:del w:id="16663" w:author="AbbVie 09" w:date="2025-05-16T14:26:00Z"/>
                <w:sz w:val="22"/>
                <w:szCs w:val="22"/>
                <w:lang w:val="sk-SK"/>
              </w:rPr>
              <w:pPrChange w:id="16664" w:author="AbbVie 09" w:date="2025-05-16T14:26:00Z">
                <w:pPr>
                  <w:pStyle w:val="Footer"/>
                </w:pPr>
              </w:pPrChange>
            </w:pPr>
          </w:p>
        </w:tc>
      </w:tr>
      <w:tr w:rsidR="0029307B" w14:paraId="4F9B0D3E" w14:textId="30ACF681" w:rsidTr="001F79B0">
        <w:trPr>
          <w:gridBefore w:val="1"/>
          <w:wBefore w:w="34" w:type="dxa"/>
          <w:cantSplit/>
          <w:trHeight w:val="887"/>
          <w:del w:id="16665" w:author="AbbVie 09" w:date="2025-05-16T14:26:00Z"/>
        </w:trPr>
        <w:tc>
          <w:tcPr>
            <w:tcW w:w="4644" w:type="dxa"/>
            <w:gridSpan w:val="2"/>
          </w:tcPr>
          <w:p w14:paraId="4D47F6BD" w14:textId="5C9B4A3E" w:rsidR="009735E6" w:rsidRPr="009735E6" w:rsidRDefault="00000000">
            <w:pPr>
              <w:pStyle w:val="Heading1"/>
              <w:keepNext w:val="0"/>
              <w:widowControl w:val="0"/>
              <w:ind w:left="0"/>
              <w:jc w:val="center"/>
              <w:rPr>
                <w:del w:id="16666" w:author="AbbVie 09" w:date="2025-05-16T14:26:00Z"/>
                <w:b/>
                <w:bCs/>
                <w:sz w:val="22"/>
                <w:szCs w:val="22"/>
                <w:lang w:val="el-GR"/>
              </w:rPr>
              <w:pPrChange w:id="16667" w:author="AbbVie 09" w:date="2025-05-16T14:26:00Z">
                <w:pPr>
                  <w:pStyle w:val="Footer"/>
                </w:pPr>
              </w:pPrChange>
            </w:pPr>
            <w:del w:id="16668" w:author="AbbVie 09" w:date="2025-05-16T14:26:00Z">
              <w:r w:rsidRPr="009735E6">
                <w:rPr>
                  <w:b/>
                  <w:bCs/>
                  <w:sz w:val="22"/>
                  <w:szCs w:val="22"/>
                  <w:lang w:val="el-GR"/>
                </w:rPr>
                <w:delText>Κύπρος</w:delText>
              </w:r>
            </w:del>
          </w:p>
          <w:p w14:paraId="5CD191EA" w14:textId="662F5D8B" w:rsidR="009735E6" w:rsidRPr="009735E6" w:rsidRDefault="00000000">
            <w:pPr>
              <w:pStyle w:val="Heading1"/>
              <w:keepNext w:val="0"/>
              <w:widowControl w:val="0"/>
              <w:ind w:left="0"/>
              <w:jc w:val="center"/>
              <w:rPr>
                <w:del w:id="16669" w:author="AbbVie 09" w:date="2025-05-16T14:26:00Z"/>
                <w:bCs/>
                <w:sz w:val="22"/>
                <w:szCs w:val="22"/>
                <w:lang w:val="el-GR"/>
              </w:rPr>
              <w:pPrChange w:id="16670" w:author="AbbVie 09" w:date="2025-05-16T14:26:00Z">
                <w:pPr>
                  <w:pStyle w:val="Footer"/>
                </w:pPr>
              </w:pPrChange>
            </w:pPr>
            <w:del w:id="16671" w:author="AbbVie 09" w:date="2025-05-16T14:26:00Z">
              <w:r w:rsidRPr="009735E6">
                <w:rPr>
                  <w:bCs/>
                  <w:sz w:val="22"/>
                  <w:szCs w:val="22"/>
                  <w:lang w:val="sk-SK"/>
                </w:rPr>
                <w:delText xml:space="preserve">Lifepharma (Z.A.M.) </w:delText>
              </w:r>
              <w:r w:rsidRPr="009735E6">
                <w:rPr>
                  <w:bCs/>
                  <w:sz w:val="22"/>
                  <w:szCs w:val="22"/>
                  <w:lang w:val="it-IT"/>
                </w:rPr>
                <w:delText>Ltd</w:delText>
              </w:r>
            </w:del>
          </w:p>
          <w:p w14:paraId="6ED7B55E" w14:textId="0FE5832C" w:rsidR="009735E6" w:rsidRPr="009735E6" w:rsidRDefault="00000000">
            <w:pPr>
              <w:pStyle w:val="Heading1"/>
              <w:keepNext w:val="0"/>
              <w:widowControl w:val="0"/>
              <w:ind w:left="0"/>
              <w:jc w:val="center"/>
              <w:rPr>
                <w:del w:id="16672" w:author="AbbVie 09" w:date="2025-05-16T14:26:00Z"/>
                <w:bCs/>
                <w:sz w:val="22"/>
                <w:szCs w:val="22"/>
                <w:lang w:val="lv-LV"/>
              </w:rPr>
              <w:pPrChange w:id="16673" w:author="AbbVie 09" w:date="2025-05-16T14:26:00Z">
                <w:pPr>
                  <w:pStyle w:val="Footer"/>
                </w:pPr>
              </w:pPrChange>
            </w:pPr>
            <w:del w:id="16674" w:author="AbbVie 09" w:date="2025-05-16T14:26:00Z">
              <w:r w:rsidRPr="009735E6">
                <w:rPr>
                  <w:bCs/>
                  <w:sz w:val="22"/>
                  <w:szCs w:val="22"/>
                  <w:lang w:val="el-GR"/>
                </w:rPr>
                <w:delText>Τηλ.: +357 22 34 74 40</w:delText>
              </w:r>
            </w:del>
          </w:p>
        </w:tc>
        <w:tc>
          <w:tcPr>
            <w:tcW w:w="4678" w:type="dxa"/>
          </w:tcPr>
          <w:p w14:paraId="6455BE8C" w14:textId="7725266F" w:rsidR="009735E6" w:rsidRPr="009735E6" w:rsidRDefault="00000000">
            <w:pPr>
              <w:pStyle w:val="Heading1"/>
              <w:keepNext w:val="0"/>
              <w:widowControl w:val="0"/>
              <w:ind w:left="0"/>
              <w:jc w:val="center"/>
              <w:rPr>
                <w:del w:id="16675" w:author="AbbVie 09" w:date="2025-05-16T14:26:00Z"/>
                <w:b/>
                <w:bCs/>
                <w:sz w:val="22"/>
                <w:szCs w:val="22"/>
                <w:lang w:val="sk-SK"/>
              </w:rPr>
              <w:pPrChange w:id="16676" w:author="AbbVie 09" w:date="2025-05-16T14:26:00Z">
                <w:pPr>
                  <w:pStyle w:val="Footer"/>
                </w:pPr>
              </w:pPrChange>
            </w:pPr>
            <w:del w:id="16677" w:author="AbbVie 09" w:date="2025-05-16T14:26:00Z">
              <w:r w:rsidRPr="009735E6">
                <w:rPr>
                  <w:b/>
                  <w:bCs/>
                  <w:sz w:val="22"/>
                  <w:szCs w:val="22"/>
                  <w:lang w:val="sk-SK"/>
                </w:rPr>
                <w:delText>Sverige</w:delText>
              </w:r>
            </w:del>
          </w:p>
          <w:p w14:paraId="487BF42C" w14:textId="2D71C511" w:rsidR="009735E6" w:rsidRPr="009735E6" w:rsidRDefault="00000000">
            <w:pPr>
              <w:pStyle w:val="Heading1"/>
              <w:keepNext w:val="0"/>
              <w:widowControl w:val="0"/>
              <w:ind w:left="0"/>
              <w:jc w:val="center"/>
              <w:rPr>
                <w:del w:id="16678" w:author="AbbVie 09" w:date="2025-05-16T14:26:00Z"/>
                <w:bCs/>
                <w:sz w:val="22"/>
                <w:szCs w:val="22"/>
                <w:lang w:val="pt-PT"/>
              </w:rPr>
              <w:pPrChange w:id="16679" w:author="AbbVie 09" w:date="2025-05-16T14:26:00Z">
                <w:pPr>
                  <w:pStyle w:val="Footer"/>
                </w:pPr>
              </w:pPrChange>
            </w:pPr>
            <w:del w:id="16680" w:author="AbbVie 09" w:date="2025-05-16T14:26:00Z">
              <w:r w:rsidRPr="009735E6">
                <w:rPr>
                  <w:bCs/>
                  <w:sz w:val="22"/>
                  <w:szCs w:val="22"/>
                  <w:lang w:val="pt-PT"/>
                </w:rPr>
                <w:delText>AbbVie AB</w:delText>
              </w:r>
            </w:del>
          </w:p>
          <w:p w14:paraId="56532ABA" w14:textId="60D04326" w:rsidR="009735E6" w:rsidRPr="009735E6" w:rsidRDefault="00000000">
            <w:pPr>
              <w:pStyle w:val="Heading1"/>
              <w:keepNext w:val="0"/>
              <w:widowControl w:val="0"/>
              <w:ind w:left="0"/>
              <w:jc w:val="center"/>
              <w:rPr>
                <w:del w:id="16681" w:author="AbbVie 09" w:date="2025-05-16T14:26:00Z"/>
                <w:bCs/>
                <w:sz w:val="22"/>
                <w:szCs w:val="22"/>
                <w:lang w:val="sk-SK"/>
              </w:rPr>
              <w:pPrChange w:id="16682" w:author="AbbVie 09" w:date="2025-05-16T14:26:00Z">
                <w:pPr>
                  <w:pStyle w:val="Footer"/>
                </w:pPr>
              </w:pPrChange>
            </w:pPr>
            <w:del w:id="16683" w:author="AbbVie 09" w:date="2025-05-16T14:26:00Z">
              <w:r w:rsidRPr="009735E6">
                <w:rPr>
                  <w:bCs/>
                  <w:sz w:val="22"/>
                  <w:szCs w:val="22"/>
                  <w:lang w:val="da-DK"/>
                </w:rPr>
                <w:delText>Tel: +46 (0)8 684 44 600</w:delText>
              </w:r>
            </w:del>
          </w:p>
        </w:tc>
      </w:tr>
      <w:tr w:rsidR="0029307B" w14:paraId="034EF7B9" w14:textId="0D4C02C3" w:rsidTr="001F79B0">
        <w:trPr>
          <w:gridBefore w:val="1"/>
          <w:wBefore w:w="34" w:type="dxa"/>
          <w:cantSplit/>
          <w:trHeight w:val="761"/>
          <w:del w:id="16684" w:author="AbbVie 09" w:date="2025-05-16T14:26:00Z"/>
        </w:trPr>
        <w:tc>
          <w:tcPr>
            <w:tcW w:w="4644" w:type="dxa"/>
            <w:gridSpan w:val="2"/>
          </w:tcPr>
          <w:p w14:paraId="0A57DE0A" w14:textId="2B9CBAAA" w:rsidR="009735E6" w:rsidRPr="009735E6" w:rsidRDefault="00000000">
            <w:pPr>
              <w:pStyle w:val="Heading1"/>
              <w:keepNext w:val="0"/>
              <w:widowControl w:val="0"/>
              <w:ind w:left="0"/>
              <w:jc w:val="center"/>
              <w:rPr>
                <w:del w:id="16685" w:author="AbbVie 09" w:date="2025-05-16T14:26:00Z"/>
                <w:b/>
                <w:bCs/>
                <w:sz w:val="22"/>
                <w:szCs w:val="22"/>
                <w:lang w:val="lv-LV"/>
              </w:rPr>
              <w:pPrChange w:id="16686" w:author="AbbVie 09" w:date="2025-05-16T14:26:00Z">
                <w:pPr>
                  <w:pStyle w:val="Footer"/>
                </w:pPr>
              </w:pPrChange>
            </w:pPr>
            <w:del w:id="16687" w:author="AbbVie 09" w:date="2025-05-16T14:26:00Z">
              <w:r w:rsidRPr="009735E6">
                <w:rPr>
                  <w:b/>
                  <w:bCs/>
                  <w:sz w:val="22"/>
                  <w:szCs w:val="22"/>
                  <w:lang w:val="lv-LV"/>
                </w:rPr>
                <w:delText>Latvija</w:delText>
              </w:r>
            </w:del>
          </w:p>
          <w:p w14:paraId="67EDE94A" w14:textId="60E77A15" w:rsidR="009735E6" w:rsidRPr="009735E6" w:rsidRDefault="00000000">
            <w:pPr>
              <w:pStyle w:val="Heading1"/>
              <w:keepNext w:val="0"/>
              <w:widowControl w:val="0"/>
              <w:ind w:left="0"/>
              <w:jc w:val="center"/>
              <w:rPr>
                <w:del w:id="16688" w:author="AbbVie 09" w:date="2025-05-16T14:26:00Z"/>
                <w:bCs/>
                <w:sz w:val="22"/>
                <w:szCs w:val="22"/>
                <w:lang w:val="lv-LV"/>
              </w:rPr>
              <w:pPrChange w:id="16689" w:author="AbbVie 09" w:date="2025-05-16T14:26:00Z">
                <w:pPr>
                  <w:pStyle w:val="Footer"/>
                </w:pPr>
              </w:pPrChange>
            </w:pPr>
            <w:del w:id="16690" w:author="AbbVie 09" w:date="2025-05-16T14:26:00Z">
              <w:r w:rsidRPr="009735E6">
                <w:rPr>
                  <w:bCs/>
                  <w:sz w:val="22"/>
                  <w:szCs w:val="22"/>
                  <w:lang w:val="lv-LV"/>
                </w:rPr>
                <w:delText xml:space="preserve">AbbVie SIA </w:delText>
              </w:r>
            </w:del>
          </w:p>
          <w:p w14:paraId="2D1BBCE9" w14:textId="5179702D" w:rsidR="009735E6" w:rsidRPr="009735E6" w:rsidRDefault="00000000">
            <w:pPr>
              <w:pStyle w:val="Heading1"/>
              <w:keepNext w:val="0"/>
              <w:widowControl w:val="0"/>
              <w:ind w:left="0"/>
              <w:jc w:val="center"/>
              <w:rPr>
                <w:del w:id="16691" w:author="AbbVie 09" w:date="2025-05-16T14:26:00Z"/>
                <w:bCs/>
                <w:sz w:val="22"/>
                <w:szCs w:val="22"/>
                <w:lang w:val="lv-LV"/>
              </w:rPr>
              <w:pPrChange w:id="16692" w:author="AbbVie 09" w:date="2025-05-16T14:26:00Z">
                <w:pPr>
                  <w:pStyle w:val="Footer"/>
                </w:pPr>
              </w:pPrChange>
            </w:pPr>
            <w:del w:id="16693" w:author="AbbVie 09" w:date="2025-05-16T14:26:00Z">
              <w:r w:rsidRPr="009735E6">
                <w:rPr>
                  <w:bCs/>
                  <w:sz w:val="22"/>
                  <w:szCs w:val="22"/>
                  <w:lang w:val="lv-LV"/>
                </w:rPr>
                <w:delText>Tel: +371 67605000</w:delText>
              </w:r>
            </w:del>
          </w:p>
        </w:tc>
        <w:tc>
          <w:tcPr>
            <w:tcW w:w="4678" w:type="dxa"/>
          </w:tcPr>
          <w:p w14:paraId="15128A43" w14:textId="3AD15F91" w:rsidR="009735E6" w:rsidRPr="009735E6" w:rsidRDefault="009735E6">
            <w:pPr>
              <w:pStyle w:val="Heading1"/>
              <w:keepNext w:val="0"/>
              <w:widowControl w:val="0"/>
              <w:ind w:left="0"/>
              <w:jc w:val="center"/>
              <w:rPr>
                <w:del w:id="16694" w:author="AbbVie 09" w:date="2025-05-16T14:26:00Z"/>
                <w:b/>
                <w:bCs/>
                <w:sz w:val="22"/>
                <w:szCs w:val="22"/>
                <w:lang w:val="sk-SK"/>
              </w:rPr>
              <w:pPrChange w:id="16695" w:author="AbbVie 09" w:date="2025-05-16T14:26:00Z">
                <w:pPr>
                  <w:pStyle w:val="Footer"/>
                </w:pPr>
              </w:pPrChange>
            </w:pPr>
          </w:p>
        </w:tc>
      </w:tr>
    </w:tbl>
    <w:p w14:paraId="07821D59" w14:textId="3812B873" w:rsidR="002164C9" w:rsidRPr="008B32A3" w:rsidRDefault="002164C9">
      <w:pPr>
        <w:pStyle w:val="Heading1"/>
        <w:keepNext w:val="0"/>
        <w:widowControl w:val="0"/>
        <w:ind w:left="0"/>
        <w:jc w:val="center"/>
        <w:rPr>
          <w:del w:id="16696" w:author="AbbVie 09" w:date="2025-05-16T14:26:00Z"/>
          <w:sz w:val="22"/>
          <w:szCs w:val="22"/>
          <w:lang w:val="bg-BG"/>
        </w:rPr>
        <w:pPrChange w:id="16697" w:author="AbbVie 09" w:date="2025-05-16T14:26:00Z">
          <w:pPr>
            <w:pStyle w:val="Footer"/>
          </w:pPr>
        </w:pPrChange>
      </w:pPr>
    </w:p>
    <w:p w14:paraId="25AC8819" w14:textId="0B420904" w:rsidR="002164C9" w:rsidRPr="008B32A3" w:rsidRDefault="00000000">
      <w:pPr>
        <w:pStyle w:val="Heading1"/>
        <w:keepNext w:val="0"/>
        <w:widowControl w:val="0"/>
        <w:ind w:left="0"/>
        <w:jc w:val="center"/>
        <w:rPr>
          <w:del w:id="16698" w:author="AbbVie 09" w:date="2025-05-16T14:26:00Z"/>
          <w:b/>
          <w:noProof/>
          <w:sz w:val="22"/>
        </w:rPr>
        <w:pPrChange w:id="16699" w:author="AbbVie 09" w:date="2025-05-16T14:26:00Z">
          <w:pPr>
            <w:pStyle w:val="BodyText2"/>
            <w:keepNext/>
            <w:jc w:val="left"/>
          </w:pPr>
        </w:pPrChange>
      </w:pPr>
      <w:del w:id="16700" w:author="AbbVie 09" w:date="2025-05-16T14:26:00Z">
        <w:r w:rsidRPr="008B32A3">
          <w:rPr>
            <w:b/>
            <w:noProof/>
            <w:sz w:val="22"/>
          </w:rPr>
          <w:delText xml:space="preserve">Дата на последно преразглеждане на листовката </w:delText>
        </w:r>
      </w:del>
    </w:p>
    <w:p w14:paraId="66EDEA5B" w14:textId="7F609440" w:rsidR="00F913E6" w:rsidRPr="008B32A3" w:rsidRDefault="00F913E6">
      <w:pPr>
        <w:pStyle w:val="Heading1"/>
        <w:keepNext w:val="0"/>
        <w:widowControl w:val="0"/>
        <w:ind w:left="0"/>
        <w:jc w:val="center"/>
        <w:rPr>
          <w:del w:id="16701" w:author="AbbVie 09" w:date="2025-05-16T14:26:00Z"/>
          <w:sz w:val="22"/>
        </w:rPr>
        <w:pPrChange w:id="16702" w:author="AbbVie 09" w:date="2025-05-16T14:26:00Z">
          <w:pPr>
            <w:pStyle w:val="BodyText2"/>
            <w:keepNext/>
            <w:jc w:val="left"/>
          </w:pPr>
        </w:pPrChange>
      </w:pPr>
    </w:p>
    <w:p w14:paraId="50449A5C" w14:textId="0F52558D" w:rsidR="003E5CBA" w:rsidRPr="008B32A3" w:rsidRDefault="00000000">
      <w:pPr>
        <w:pStyle w:val="Heading1"/>
        <w:keepNext w:val="0"/>
        <w:widowControl w:val="0"/>
        <w:ind w:left="0"/>
        <w:jc w:val="center"/>
        <w:rPr>
          <w:del w:id="16703" w:author="AbbVie 09" w:date="2025-05-16T14:26:00Z"/>
          <w:noProof/>
          <w:color w:val="0000FF"/>
          <w:sz w:val="22"/>
          <w:szCs w:val="22"/>
          <w:lang w:val="bg-BG"/>
        </w:rPr>
        <w:pPrChange w:id="16704" w:author="AbbVie 09" w:date="2025-05-16T14:26:00Z">
          <w:pPr/>
        </w:pPrChange>
      </w:pPr>
      <w:del w:id="16705" w:author="AbbVie 09" w:date="2025-05-16T14:26:00Z">
        <w:r w:rsidRPr="008B32A3">
          <w:rPr>
            <w:noProof/>
            <w:sz w:val="22"/>
            <w:szCs w:val="22"/>
            <w:lang w:val="bg-BG"/>
          </w:rPr>
          <w:delText xml:space="preserve">Подробна информация за това лекарствo е предоставена на уебсайта на Европейската агенция по лекарствата </w:delText>
        </w:r>
        <w:r w:rsidR="003C054F">
          <w:fldChar w:fldCharType="begin"/>
        </w:r>
        <w:r w:rsidR="003C054F">
          <w:delInstrText>HYPERLINK "http://www.ema.europa.eu"</w:delInstrText>
        </w:r>
        <w:r w:rsidR="003C054F">
          <w:fldChar w:fldCharType="separate"/>
        </w:r>
        <w:r w:rsidR="003C054F" w:rsidRPr="008B32A3">
          <w:rPr>
            <w:rStyle w:val="Hyperlink"/>
            <w:noProof/>
            <w:sz w:val="22"/>
            <w:szCs w:val="22"/>
            <w:lang w:val="bg-BG"/>
          </w:rPr>
          <w:delText>http://www.ema.europa.eu</w:delText>
        </w:r>
        <w:r w:rsidR="003C054F">
          <w:fldChar w:fldCharType="end"/>
        </w:r>
        <w:r w:rsidRPr="008B32A3">
          <w:rPr>
            <w:noProof/>
            <w:color w:val="0000FF"/>
            <w:sz w:val="22"/>
            <w:szCs w:val="22"/>
            <w:lang w:val="bg-BG"/>
          </w:rPr>
          <w:delText>.</w:delText>
        </w:r>
      </w:del>
    </w:p>
    <w:p w14:paraId="72E28FCA" w14:textId="64A8BC71" w:rsidR="003C054F" w:rsidRPr="008B32A3" w:rsidRDefault="003C054F">
      <w:pPr>
        <w:pStyle w:val="Heading1"/>
        <w:keepNext w:val="0"/>
        <w:widowControl w:val="0"/>
        <w:ind w:left="0"/>
        <w:jc w:val="center"/>
        <w:rPr>
          <w:del w:id="16706" w:author="AbbVie 09" w:date="2025-05-16T14:26:00Z"/>
          <w:noProof/>
          <w:color w:val="0000FF"/>
          <w:sz w:val="22"/>
          <w:szCs w:val="22"/>
          <w:lang w:val="bg-BG"/>
        </w:rPr>
        <w:pPrChange w:id="16707" w:author="AbbVie 09" w:date="2025-05-16T14:26:00Z">
          <w:pPr/>
        </w:pPrChange>
      </w:pPr>
    </w:p>
    <w:p w14:paraId="78B32673" w14:textId="5EB64439" w:rsidR="003C054F" w:rsidRPr="008B32A3" w:rsidRDefault="00000000">
      <w:pPr>
        <w:pStyle w:val="Heading1"/>
        <w:keepNext w:val="0"/>
        <w:widowControl w:val="0"/>
        <w:ind w:left="0"/>
        <w:jc w:val="center"/>
        <w:rPr>
          <w:del w:id="16708" w:author="AbbVie 09" w:date="2025-05-16T14:26:00Z"/>
          <w:b/>
          <w:color w:val="000000"/>
          <w:sz w:val="22"/>
          <w:szCs w:val="20"/>
          <w:lang w:val="bg-BG"/>
        </w:rPr>
        <w:pPrChange w:id="16709" w:author="AbbVie 09" w:date="2025-05-16T14:26:00Z">
          <w:pPr>
            <w:numPr>
              <w:ilvl w:val="12"/>
            </w:numPr>
            <w:tabs>
              <w:tab w:val="left" w:pos="567"/>
            </w:tabs>
            <w:spacing w:line="260" w:lineRule="exact"/>
            <w:ind w:right="-2"/>
          </w:pPr>
        </w:pPrChange>
      </w:pPr>
      <w:del w:id="16710" w:author="AbbVie 09" w:date="2025-05-16T14:26:00Z">
        <w:r w:rsidRPr="008B32A3">
          <w:rPr>
            <w:b/>
            <w:color w:val="000000"/>
            <w:sz w:val="22"/>
            <w:szCs w:val="20"/>
            <w:lang w:val="bg-BG"/>
          </w:rPr>
          <w:delText xml:space="preserve">За да изслушате или да поискате екземпляр от листовката </w:delText>
        </w:r>
        <w:r w:rsidRPr="008B32A3">
          <w:rPr>
            <w:b/>
            <w:color w:val="000000"/>
            <w:sz w:val="22"/>
            <w:szCs w:val="20"/>
            <w:highlight w:val="lightGray"/>
            <w:lang w:val="bg-BG"/>
          </w:rPr>
          <w:delText>&lt;на брайлова азбука&gt;, &lt;с едър шрифт&gt; или &lt;в аудио версия&gt;</w:delText>
        </w:r>
        <w:r w:rsidRPr="008B32A3">
          <w:rPr>
            <w:b/>
            <w:color w:val="000000"/>
            <w:sz w:val="22"/>
            <w:szCs w:val="20"/>
            <w:lang w:val="bg-BG"/>
          </w:rPr>
          <w:delText>, моля, свържете се с локалния представител на притежателя на разрешението за употреба.</w:delText>
        </w:r>
      </w:del>
    </w:p>
    <w:p w14:paraId="0BD7038A" w14:textId="6F0DFF9D" w:rsidR="003C054F" w:rsidRPr="008B32A3" w:rsidRDefault="00000000">
      <w:pPr>
        <w:pStyle w:val="Heading1"/>
        <w:keepNext w:val="0"/>
        <w:widowControl w:val="0"/>
        <w:ind w:left="0"/>
        <w:jc w:val="center"/>
        <w:rPr>
          <w:del w:id="16711" w:author="AbbVie 14" w:date="2025-09-11T11:02:00Z"/>
          <w:noProof/>
          <w:color w:val="0000FF"/>
          <w:sz w:val="22"/>
          <w:szCs w:val="22"/>
          <w:lang w:val="bg-BG"/>
        </w:rPr>
        <w:pPrChange w:id="16712" w:author="AbbVie 09" w:date="2025-05-16T14:26:00Z">
          <w:pPr/>
        </w:pPrChange>
      </w:pPr>
      <w:del w:id="16713" w:author="AbbVie 09" w:date="2025-05-16T14:26:00Z">
        <w:r w:rsidRPr="008B32A3">
          <w:rPr>
            <w:b/>
            <w:color w:val="000000"/>
            <w:sz w:val="22"/>
            <w:szCs w:val="20"/>
            <w:lang w:val="bg-BG"/>
          </w:rPr>
          <w:br w:type="page"/>
        </w:r>
      </w:del>
    </w:p>
    <w:p w14:paraId="52AF7F0D" w14:textId="77777777" w:rsidR="0046580B" w:rsidRPr="008B32A3" w:rsidRDefault="00000000">
      <w:pPr>
        <w:pStyle w:val="Heading1"/>
        <w:keepNext w:val="0"/>
        <w:widowControl w:val="0"/>
        <w:ind w:left="0"/>
        <w:jc w:val="center"/>
        <w:pPrChange w:id="16714" w:author="AbbVie 14" w:date="2025-09-11T11:02:00Z">
          <w:pPr>
            <w:pStyle w:val="Heading1"/>
            <w:keepNext w:val="0"/>
            <w:widowControl w:val="0"/>
            <w:jc w:val="center"/>
          </w:pPr>
        </w:pPrChange>
      </w:pPr>
      <w:r w:rsidRPr="008B32A3">
        <w:rPr>
          <w:b/>
          <w:noProof/>
          <w:sz w:val="22"/>
          <w:u w:val="none"/>
        </w:rPr>
        <w:t xml:space="preserve">Листовка: информация за </w:t>
      </w:r>
      <w:r w:rsidRPr="008B32A3">
        <w:rPr>
          <w:b/>
          <w:sz w:val="22"/>
          <w:szCs w:val="22"/>
          <w:u w:val="none"/>
        </w:rPr>
        <w:t>пациента</w:t>
      </w:r>
    </w:p>
    <w:p w14:paraId="31A9FF39" w14:textId="77777777" w:rsidR="0046580B" w:rsidRPr="008B32A3" w:rsidRDefault="0046580B" w:rsidP="0046580B">
      <w:pPr>
        <w:widowControl w:val="0"/>
        <w:jc w:val="center"/>
        <w:rPr>
          <w:rFonts w:ascii="Times New Roman" w:hAnsi="Times New Roman"/>
          <w:bCs/>
          <w:sz w:val="22"/>
          <w:lang w:val="bg-BG"/>
        </w:rPr>
      </w:pPr>
    </w:p>
    <w:p w14:paraId="61B0FDF4" w14:textId="77777777" w:rsidR="0046580B" w:rsidRPr="008B32A3" w:rsidRDefault="00000000" w:rsidP="0046580B">
      <w:pPr>
        <w:widowControl w:val="0"/>
        <w:jc w:val="center"/>
        <w:rPr>
          <w:rFonts w:ascii="Times New Roman" w:hAnsi="Times New Roman"/>
          <w:b/>
          <w:sz w:val="22"/>
          <w:lang w:val="bg-BG"/>
        </w:rPr>
      </w:pPr>
      <w:r w:rsidRPr="008B32A3">
        <w:rPr>
          <w:rFonts w:ascii="Times New Roman" w:hAnsi="Times New Roman"/>
          <w:b/>
          <w:bCs/>
          <w:sz w:val="22"/>
          <w:lang w:val="bg-BG"/>
        </w:rPr>
        <w:t>Humira</w:t>
      </w:r>
      <w:r w:rsidRPr="008B32A3">
        <w:rPr>
          <w:rFonts w:ascii="Times New Roman" w:hAnsi="Times New Roman"/>
          <w:sz w:val="22"/>
          <w:lang w:val="bg-BG"/>
        </w:rPr>
        <w:t xml:space="preserve"> </w:t>
      </w:r>
      <w:r w:rsidRPr="008B32A3">
        <w:rPr>
          <w:rFonts w:ascii="Times New Roman" w:hAnsi="Times New Roman"/>
          <w:b/>
          <w:sz w:val="22"/>
          <w:lang w:val="bg-BG"/>
        </w:rPr>
        <w:t>40 mg инжекционен разтвор в предварително напълнена спринцовка</w:t>
      </w:r>
    </w:p>
    <w:p w14:paraId="5E0B6815" w14:textId="77777777" w:rsidR="0046580B" w:rsidRPr="008B32A3" w:rsidRDefault="00000000" w:rsidP="0046580B">
      <w:pPr>
        <w:widowControl w:val="0"/>
        <w:jc w:val="center"/>
        <w:rPr>
          <w:rFonts w:ascii="Times New Roman" w:hAnsi="Times New Roman"/>
          <w:sz w:val="22"/>
          <w:szCs w:val="22"/>
          <w:lang w:val="bg-BG"/>
        </w:rPr>
      </w:pPr>
      <w:r w:rsidRPr="008B32A3">
        <w:rPr>
          <w:rFonts w:ascii="Times New Roman" w:hAnsi="Times New Roman"/>
          <w:sz w:val="22"/>
          <w:szCs w:val="22"/>
          <w:lang w:val="bg-BG"/>
        </w:rPr>
        <w:t>адалимумаб (adalimumab)</w:t>
      </w:r>
    </w:p>
    <w:p w14:paraId="76A4E3CA" w14:textId="77777777" w:rsidR="0046580B" w:rsidRPr="008B32A3" w:rsidRDefault="0046580B" w:rsidP="0046580B">
      <w:pPr>
        <w:widowControl w:val="0"/>
        <w:rPr>
          <w:rFonts w:ascii="Times New Roman" w:hAnsi="Times New Roman"/>
          <w:sz w:val="22"/>
          <w:szCs w:val="22"/>
          <w:lang w:val="bg-BG"/>
        </w:rPr>
      </w:pPr>
    </w:p>
    <w:p w14:paraId="2EC3A762" w14:textId="77777777" w:rsidR="0046580B" w:rsidRPr="008B32A3" w:rsidRDefault="00000000" w:rsidP="0046580B">
      <w:pPr>
        <w:pStyle w:val="BodyText"/>
        <w:widowControl w:val="0"/>
        <w:jc w:val="left"/>
        <w:rPr>
          <w:b/>
          <w:sz w:val="22"/>
        </w:rPr>
      </w:pPr>
      <w:r w:rsidRPr="008B32A3">
        <w:rPr>
          <w:b/>
          <w:noProof/>
          <w:sz w:val="22"/>
        </w:rPr>
        <w:t>Прочетете внимателно цялата листовка преди да започнете да използвате това лекарство, тъй като тя съдържа важна за Вас информация</w:t>
      </w:r>
      <w:r w:rsidRPr="008B32A3">
        <w:rPr>
          <w:b/>
          <w:sz w:val="22"/>
        </w:rPr>
        <w:t xml:space="preserve">. </w:t>
      </w:r>
    </w:p>
    <w:p w14:paraId="22F91CC4" w14:textId="77777777" w:rsidR="0046580B" w:rsidRPr="008B32A3" w:rsidRDefault="00000000" w:rsidP="0046580B">
      <w:pPr>
        <w:widowControl w:val="0"/>
        <w:numPr>
          <w:ilvl w:val="0"/>
          <w:numId w:val="20"/>
        </w:numPr>
        <w:rPr>
          <w:rFonts w:ascii="Times New Roman" w:hAnsi="Times New Roman"/>
          <w:sz w:val="22"/>
          <w:lang w:val="bg-BG"/>
        </w:rPr>
      </w:pPr>
      <w:r w:rsidRPr="008B32A3">
        <w:rPr>
          <w:rFonts w:ascii="Times New Roman" w:hAnsi="Times New Roman"/>
          <w:sz w:val="22"/>
          <w:lang w:val="bg-BG"/>
        </w:rPr>
        <w:t xml:space="preserve">Запазете тази листовка. Може да </w:t>
      </w:r>
      <w:r w:rsidRPr="008B32A3">
        <w:rPr>
          <w:rFonts w:ascii="Times New Roman" w:hAnsi="Times New Roman"/>
          <w:noProof/>
          <w:sz w:val="22"/>
          <w:lang w:val="bg-BG"/>
        </w:rPr>
        <w:t xml:space="preserve">се наложи </w:t>
      </w:r>
      <w:r w:rsidRPr="008B32A3">
        <w:rPr>
          <w:rFonts w:ascii="Times New Roman" w:hAnsi="Times New Roman"/>
          <w:sz w:val="22"/>
          <w:lang w:val="bg-BG"/>
        </w:rPr>
        <w:t>да я прочетете отново.</w:t>
      </w:r>
    </w:p>
    <w:p w14:paraId="49D14D97" w14:textId="77777777" w:rsidR="0046580B" w:rsidRPr="008B32A3" w:rsidRDefault="00000000" w:rsidP="00E24FDE">
      <w:pPr>
        <w:pStyle w:val="BodyTextIndent"/>
        <w:widowControl w:val="0"/>
        <w:numPr>
          <w:ilvl w:val="0"/>
          <w:numId w:val="20"/>
        </w:numPr>
        <w:rPr>
          <w:sz w:val="22"/>
        </w:rPr>
      </w:pPr>
      <w:r w:rsidRPr="008B32A3">
        <w:rPr>
          <w:sz w:val="22"/>
        </w:rPr>
        <w:t xml:space="preserve">Вашият лекар ще Ви даде също </w:t>
      </w:r>
      <w:r w:rsidR="002077D8">
        <w:rPr>
          <w:b/>
          <w:sz w:val="22"/>
        </w:rPr>
        <w:t xml:space="preserve">напомняща </w:t>
      </w:r>
      <w:r w:rsidR="00E24FDE" w:rsidRPr="008B32A3">
        <w:rPr>
          <w:b/>
          <w:sz w:val="22"/>
        </w:rPr>
        <w:t>карта на пациента</w:t>
      </w:r>
      <w:r w:rsidRPr="008B32A3">
        <w:rPr>
          <w:sz w:val="22"/>
        </w:rPr>
        <w:t xml:space="preserve">, която съдържа важна информация относно безопасността, с която трябва да сте запознат преди да започнете да използвате Humira и по време на лечението с Humira. Съхранявайте тази </w:t>
      </w:r>
      <w:r w:rsidR="002077D8">
        <w:rPr>
          <w:b/>
          <w:sz w:val="22"/>
        </w:rPr>
        <w:t xml:space="preserve">напомняща </w:t>
      </w:r>
      <w:r w:rsidR="00E24FDE" w:rsidRPr="008B32A3">
        <w:rPr>
          <w:b/>
          <w:sz w:val="22"/>
        </w:rPr>
        <w:t>карта на пациента</w:t>
      </w:r>
      <w:r w:rsidRPr="008B32A3">
        <w:rPr>
          <w:sz w:val="22"/>
        </w:rPr>
        <w:t xml:space="preserve"> у себе си.</w:t>
      </w:r>
    </w:p>
    <w:p w14:paraId="7D9A7125" w14:textId="77777777" w:rsidR="0046580B" w:rsidRPr="008B32A3" w:rsidRDefault="00000000" w:rsidP="0046580B">
      <w:pPr>
        <w:widowControl w:val="0"/>
        <w:numPr>
          <w:ilvl w:val="0"/>
          <w:numId w:val="20"/>
        </w:numPr>
        <w:rPr>
          <w:rFonts w:ascii="Times New Roman" w:hAnsi="Times New Roman"/>
          <w:sz w:val="22"/>
          <w:lang w:val="bg-BG"/>
        </w:rPr>
      </w:pPr>
      <w:r w:rsidRPr="008B32A3">
        <w:rPr>
          <w:rFonts w:ascii="Times New Roman" w:hAnsi="Times New Roman"/>
          <w:noProof/>
          <w:sz w:val="22"/>
          <w:lang w:val="bg-BG"/>
        </w:rPr>
        <w:t xml:space="preserve">Ако имате някакви </w:t>
      </w:r>
      <w:r w:rsidRPr="008B32A3">
        <w:rPr>
          <w:rFonts w:ascii="Times New Roman" w:hAnsi="Times New Roman"/>
          <w:sz w:val="22"/>
          <w:lang w:val="bg-BG"/>
        </w:rPr>
        <w:t>въпроси, попитайте Вашия лекар или фармацевт.</w:t>
      </w:r>
    </w:p>
    <w:p w14:paraId="28F389BC" w14:textId="77777777" w:rsidR="0046580B" w:rsidRPr="008B32A3" w:rsidRDefault="00000000" w:rsidP="0046580B">
      <w:pPr>
        <w:widowControl w:val="0"/>
        <w:numPr>
          <w:ilvl w:val="0"/>
          <w:numId w:val="20"/>
        </w:numPr>
        <w:rPr>
          <w:rFonts w:ascii="Times New Roman" w:hAnsi="Times New Roman"/>
          <w:noProof/>
          <w:sz w:val="22"/>
          <w:lang w:val="bg-BG"/>
        </w:rPr>
      </w:pPr>
      <w:r w:rsidRPr="008B32A3">
        <w:rPr>
          <w:rFonts w:ascii="Times New Roman" w:hAnsi="Times New Roman"/>
          <w:noProof/>
          <w:sz w:val="22"/>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както Вашите.</w:t>
      </w:r>
    </w:p>
    <w:p w14:paraId="21F7BD5A" w14:textId="77777777" w:rsidR="0046580B" w:rsidRPr="008B32A3" w:rsidRDefault="00000000" w:rsidP="0046580B">
      <w:pPr>
        <w:widowControl w:val="0"/>
        <w:numPr>
          <w:ilvl w:val="0"/>
          <w:numId w:val="20"/>
        </w:numPr>
        <w:rPr>
          <w:rFonts w:ascii="Times New Roman" w:hAnsi="Times New Roman"/>
          <w:sz w:val="22"/>
          <w:lang w:val="bg-BG"/>
        </w:rPr>
      </w:pPr>
      <w:r w:rsidRPr="008B32A3">
        <w:rPr>
          <w:rFonts w:ascii="Times New Roman" w:hAnsi="Times New Roman"/>
          <w:sz w:val="22"/>
          <w:lang w:val="bg-BG"/>
        </w:rPr>
        <w:t>Ако получите някакви нежелани лекарствени реакции, уведомете Вашия лекар или фармацевт. Това включва и всички възможни нежелани реакции, неописани в тази листовка Вижте точка 4.</w:t>
      </w:r>
    </w:p>
    <w:p w14:paraId="3827E72F" w14:textId="77777777" w:rsidR="0046580B" w:rsidRPr="008B32A3" w:rsidRDefault="0046580B" w:rsidP="0046580B">
      <w:pPr>
        <w:widowControl w:val="0"/>
        <w:rPr>
          <w:rFonts w:ascii="Times New Roman" w:hAnsi="Times New Roman"/>
          <w:sz w:val="22"/>
          <w:lang w:val="bg-BG"/>
        </w:rPr>
      </w:pPr>
    </w:p>
    <w:p w14:paraId="6DDCC678" w14:textId="77777777" w:rsidR="0046580B" w:rsidRPr="008B32A3" w:rsidRDefault="00000000" w:rsidP="0046580B">
      <w:pPr>
        <w:widowControl w:val="0"/>
        <w:ind w:right="-2"/>
        <w:jc w:val="both"/>
        <w:outlineLvl w:val="0"/>
        <w:rPr>
          <w:rFonts w:ascii="Times New Roman" w:hAnsi="Times New Roman"/>
          <w:noProof/>
          <w:sz w:val="22"/>
          <w:lang w:val="bg-BG"/>
        </w:rPr>
      </w:pPr>
      <w:r w:rsidRPr="008B32A3">
        <w:rPr>
          <w:rFonts w:ascii="Times New Roman" w:hAnsi="Times New Roman"/>
          <w:b/>
          <w:noProof/>
          <w:sz w:val="22"/>
          <w:lang w:val="bg-BG"/>
        </w:rPr>
        <w:t>Какво съдържа тази листовка</w:t>
      </w:r>
    </w:p>
    <w:p w14:paraId="49B6E5F9" w14:textId="77777777" w:rsidR="0046580B" w:rsidRPr="008B32A3" w:rsidRDefault="0046580B" w:rsidP="0046580B">
      <w:pPr>
        <w:widowControl w:val="0"/>
        <w:ind w:right="-2"/>
        <w:jc w:val="both"/>
        <w:outlineLvl w:val="0"/>
        <w:rPr>
          <w:rFonts w:ascii="Times New Roman" w:hAnsi="Times New Roman"/>
          <w:noProof/>
          <w:sz w:val="22"/>
          <w:lang w:val="bg-BG"/>
        </w:rPr>
      </w:pPr>
    </w:p>
    <w:p w14:paraId="08A16F61" w14:textId="77777777" w:rsidR="0046580B" w:rsidRPr="008B32A3" w:rsidRDefault="00000000" w:rsidP="0046580B">
      <w:pPr>
        <w:widowControl w:val="0"/>
        <w:numPr>
          <w:ilvl w:val="1"/>
          <w:numId w:val="20"/>
        </w:numPr>
        <w:rPr>
          <w:rFonts w:ascii="Times New Roman" w:hAnsi="Times New Roman"/>
          <w:sz w:val="22"/>
          <w:lang w:val="bg-BG"/>
        </w:rPr>
      </w:pPr>
      <w:r w:rsidRPr="008B32A3">
        <w:rPr>
          <w:rFonts w:ascii="Times New Roman" w:hAnsi="Times New Roman"/>
          <w:sz w:val="22"/>
          <w:lang w:val="bg-BG"/>
        </w:rPr>
        <w:t>Какво представлява Humira и за какво се използва</w:t>
      </w:r>
    </w:p>
    <w:p w14:paraId="343AA19F" w14:textId="77777777" w:rsidR="0046580B" w:rsidRPr="008B32A3" w:rsidRDefault="00000000" w:rsidP="0046580B">
      <w:pPr>
        <w:widowControl w:val="0"/>
        <w:numPr>
          <w:ilvl w:val="1"/>
          <w:numId w:val="20"/>
        </w:numPr>
        <w:rPr>
          <w:rFonts w:ascii="Times New Roman" w:hAnsi="Times New Roman"/>
          <w:sz w:val="22"/>
          <w:lang w:val="bg-BG"/>
        </w:rPr>
      </w:pPr>
      <w:r w:rsidRPr="008B32A3">
        <w:rPr>
          <w:rFonts w:ascii="Times New Roman" w:hAnsi="Times New Roman"/>
          <w:sz w:val="22"/>
          <w:lang w:val="bg-BG"/>
        </w:rPr>
        <w:t>Какво трябва да знаете, преди да използвате Humira</w:t>
      </w:r>
    </w:p>
    <w:p w14:paraId="4857323E" w14:textId="77777777" w:rsidR="0046580B" w:rsidRPr="008B32A3" w:rsidRDefault="00000000" w:rsidP="0046580B">
      <w:pPr>
        <w:widowControl w:val="0"/>
        <w:numPr>
          <w:ilvl w:val="1"/>
          <w:numId w:val="20"/>
        </w:numPr>
        <w:rPr>
          <w:rFonts w:ascii="Times New Roman" w:hAnsi="Times New Roman"/>
          <w:sz w:val="22"/>
          <w:lang w:val="bg-BG"/>
        </w:rPr>
      </w:pPr>
      <w:r w:rsidRPr="008B32A3">
        <w:rPr>
          <w:rFonts w:ascii="Times New Roman" w:hAnsi="Times New Roman"/>
          <w:sz w:val="22"/>
          <w:lang w:val="bg-BG"/>
        </w:rPr>
        <w:t>Как да използвате Humira</w:t>
      </w:r>
    </w:p>
    <w:p w14:paraId="542F5A6D" w14:textId="77777777" w:rsidR="0046580B" w:rsidRPr="008B32A3" w:rsidRDefault="00000000" w:rsidP="0046580B">
      <w:pPr>
        <w:widowControl w:val="0"/>
        <w:numPr>
          <w:ilvl w:val="1"/>
          <w:numId w:val="20"/>
        </w:numPr>
        <w:rPr>
          <w:rFonts w:ascii="Times New Roman" w:hAnsi="Times New Roman"/>
          <w:sz w:val="22"/>
          <w:lang w:val="bg-BG"/>
        </w:rPr>
      </w:pPr>
      <w:r w:rsidRPr="008B32A3">
        <w:rPr>
          <w:rFonts w:ascii="Times New Roman" w:hAnsi="Times New Roman"/>
          <w:noProof/>
          <w:sz w:val="22"/>
          <w:lang w:val="bg-BG"/>
        </w:rPr>
        <w:t>Възможни нежелани реакции</w:t>
      </w:r>
    </w:p>
    <w:p w14:paraId="37ACE2A3" w14:textId="77777777" w:rsidR="0046580B" w:rsidRPr="008B32A3" w:rsidRDefault="00000000" w:rsidP="0046580B">
      <w:pPr>
        <w:widowControl w:val="0"/>
        <w:numPr>
          <w:ilvl w:val="1"/>
          <w:numId w:val="20"/>
        </w:numPr>
        <w:rPr>
          <w:rFonts w:ascii="Times New Roman" w:hAnsi="Times New Roman"/>
          <w:sz w:val="22"/>
          <w:lang w:val="bg-BG"/>
        </w:rPr>
      </w:pPr>
      <w:r w:rsidRPr="008B32A3">
        <w:rPr>
          <w:rFonts w:ascii="Times New Roman" w:hAnsi="Times New Roman"/>
          <w:noProof/>
          <w:sz w:val="22"/>
          <w:lang w:val="bg-BG"/>
        </w:rPr>
        <w:t xml:space="preserve">Как да съхранявате </w:t>
      </w:r>
      <w:r w:rsidRPr="008B32A3">
        <w:rPr>
          <w:rFonts w:ascii="Times New Roman" w:hAnsi="Times New Roman"/>
          <w:sz w:val="22"/>
          <w:lang w:val="bg-BG"/>
        </w:rPr>
        <w:t>Humira</w:t>
      </w:r>
    </w:p>
    <w:p w14:paraId="7E7F5549" w14:textId="77777777" w:rsidR="0046580B" w:rsidRPr="008B32A3" w:rsidRDefault="00000000" w:rsidP="0046580B">
      <w:pPr>
        <w:widowControl w:val="0"/>
        <w:numPr>
          <w:ilvl w:val="1"/>
          <w:numId w:val="20"/>
        </w:numPr>
        <w:rPr>
          <w:rFonts w:ascii="Times New Roman" w:hAnsi="Times New Roman"/>
          <w:sz w:val="22"/>
          <w:lang w:val="bg-BG"/>
        </w:rPr>
      </w:pPr>
      <w:r w:rsidRPr="008B32A3">
        <w:rPr>
          <w:rFonts w:ascii="Times New Roman" w:hAnsi="Times New Roman"/>
          <w:sz w:val="22"/>
          <w:lang w:val="bg-BG"/>
        </w:rPr>
        <w:t>Съдържание на опаковката и допълнителна информация</w:t>
      </w:r>
    </w:p>
    <w:p w14:paraId="75F7DC0F" w14:textId="77777777" w:rsidR="0046580B" w:rsidRPr="008B32A3" w:rsidRDefault="00000000" w:rsidP="00F23AA4">
      <w:pPr>
        <w:widowControl w:val="0"/>
        <w:numPr>
          <w:ilvl w:val="1"/>
          <w:numId w:val="20"/>
        </w:numPr>
        <w:rPr>
          <w:rFonts w:ascii="Times New Roman" w:hAnsi="Times New Roman"/>
          <w:sz w:val="22"/>
          <w:lang w:val="bg-BG"/>
        </w:rPr>
      </w:pPr>
      <w:r w:rsidRPr="008B32A3">
        <w:rPr>
          <w:rFonts w:ascii="Times New Roman" w:hAnsi="Times New Roman"/>
          <w:sz w:val="22"/>
          <w:lang w:val="bg-BG"/>
        </w:rPr>
        <w:t>Инжектиране на Humira</w:t>
      </w:r>
    </w:p>
    <w:p w14:paraId="40C2261B" w14:textId="77777777" w:rsidR="0046580B" w:rsidRPr="008B32A3" w:rsidRDefault="0046580B" w:rsidP="0046580B">
      <w:pPr>
        <w:widowControl w:val="0"/>
        <w:rPr>
          <w:rFonts w:ascii="Times New Roman" w:hAnsi="Times New Roman"/>
          <w:sz w:val="22"/>
          <w:lang w:val="bg-BG"/>
        </w:rPr>
      </w:pPr>
    </w:p>
    <w:p w14:paraId="733CC0FB" w14:textId="77777777" w:rsidR="0046580B" w:rsidRPr="008B32A3" w:rsidRDefault="0046580B" w:rsidP="0046580B">
      <w:pPr>
        <w:widowControl w:val="0"/>
        <w:rPr>
          <w:rFonts w:ascii="Times New Roman" w:hAnsi="Times New Roman"/>
          <w:sz w:val="22"/>
          <w:lang w:val="bg-BG"/>
        </w:rPr>
      </w:pPr>
    </w:p>
    <w:p w14:paraId="7CC461F4" w14:textId="77777777" w:rsidR="0046580B" w:rsidRPr="008B32A3" w:rsidRDefault="00000000" w:rsidP="0046580B">
      <w:pPr>
        <w:pStyle w:val="EMEAHeading1"/>
        <w:widowControl w:val="0"/>
        <w:suppressAutoHyphens w:val="0"/>
        <w:spacing w:beforeLines="0" w:before="0" w:afterLines="0" w:after="0"/>
        <w:outlineLvl w:val="9"/>
        <w:rPr>
          <w:rFonts w:ascii="Times New Roman" w:hAnsi="Times New Roman"/>
          <w:caps w:val="0"/>
          <w:szCs w:val="22"/>
          <w:lang w:val="bg-BG"/>
        </w:rPr>
      </w:pPr>
      <w:r w:rsidRPr="008B32A3">
        <w:rPr>
          <w:rFonts w:ascii="Times New Roman" w:hAnsi="Times New Roman"/>
          <w:caps w:val="0"/>
          <w:szCs w:val="22"/>
          <w:lang w:val="bg-BG"/>
        </w:rPr>
        <w:t>1.</w:t>
      </w:r>
      <w:r w:rsidRPr="008B32A3">
        <w:rPr>
          <w:rFonts w:ascii="Times New Roman" w:hAnsi="Times New Roman"/>
          <w:caps w:val="0"/>
          <w:szCs w:val="22"/>
          <w:lang w:val="bg-BG"/>
        </w:rPr>
        <w:tab/>
        <w:t>Какво представлява Humira и за какво се използва</w:t>
      </w:r>
    </w:p>
    <w:p w14:paraId="14EEC8C0"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27983203" w14:textId="77777777" w:rsidR="0046580B" w:rsidRPr="008B32A3" w:rsidRDefault="00000000" w:rsidP="0046580B">
      <w:pPr>
        <w:pStyle w:val="BodyText"/>
        <w:widowControl w:val="0"/>
        <w:jc w:val="left"/>
        <w:rPr>
          <w:sz w:val="22"/>
          <w:szCs w:val="22"/>
        </w:rPr>
      </w:pPr>
      <w:r w:rsidRPr="008B32A3">
        <w:rPr>
          <w:sz w:val="22"/>
          <w:szCs w:val="22"/>
        </w:rPr>
        <w:t>Humira съдържа активното вещество адалимумаб.</w:t>
      </w:r>
    </w:p>
    <w:p w14:paraId="14C362C7" w14:textId="77777777" w:rsidR="0046580B" w:rsidRPr="008B32A3" w:rsidRDefault="0046580B" w:rsidP="0046580B">
      <w:pPr>
        <w:pStyle w:val="BodyText"/>
        <w:widowControl w:val="0"/>
        <w:jc w:val="left"/>
        <w:rPr>
          <w:sz w:val="22"/>
          <w:szCs w:val="22"/>
        </w:rPr>
      </w:pPr>
    </w:p>
    <w:p w14:paraId="26B11CEC" w14:textId="77777777" w:rsidR="0046580B" w:rsidRPr="008B32A3" w:rsidRDefault="00000000" w:rsidP="0046580B">
      <w:pPr>
        <w:tabs>
          <w:tab w:val="left" w:pos="562"/>
        </w:tabs>
        <w:suppressAutoHyphens/>
        <w:rPr>
          <w:rFonts w:ascii="Times New Roman" w:hAnsi="Times New Roman"/>
          <w:sz w:val="22"/>
          <w:lang w:val="bg-BG" w:bidi="bg-BG"/>
        </w:rPr>
      </w:pPr>
      <w:r w:rsidRPr="008B32A3">
        <w:rPr>
          <w:rFonts w:ascii="Times New Roman" w:hAnsi="Times New Roman"/>
          <w:sz w:val="22"/>
          <w:lang w:val="bg-BG" w:bidi="bg-BG"/>
        </w:rPr>
        <w:t>Humira се използва за лечение на</w:t>
      </w:r>
    </w:p>
    <w:p w14:paraId="73AF5F26" w14:textId="77777777" w:rsidR="0046580B" w:rsidRPr="008B32A3" w:rsidRDefault="00000000" w:rsidP="0046580B">
      <w:pPr>
        <w:numPr>
          <w:ilvl w:val="0"/>
          <w:numId w:val="227"/>
        </w:numPr>
        <w:tabs>
          <w:tab w:val="left" w:pos="562"/>
        </w:tabs>
        <w:suppressAutoHyphens/>
        <w:rPr>
          <w:rFonts w:ascii="Times New Roman" w:hAnsi="Times New Roman"/>
          <w:sz w:val="22"/>
          <w:lang w:val="bg-BG"/>
        </w:rPr>
      </w:pPr>
      <w:r w:rsidRPr="008B32A3">
        <w:rPr>
          <w:rFonts w:ascii="Times New Roman" w:hAnsi="Times New Roman"/>
          <w:sz w:val="22"/>
          <w:lang w:val="bg-BG"/>
        </w:rPr>
        <w:t xml:space="preserve">   Ревматоиден артрит</w:t>
      </w:r>
    </w:p>
    <w:p w14:paraId="29E237B5" w14:textId="77777777" w:rsidR="0046580B" w:rsidRPr="008B32A3" w:rsidRDefault="00000000" w:rsidP="0046580B">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bidi="bg-BG"/>
        </w:rPr>
        <w:t>Полиартикуларен ювенилен идиопатичен артрит</w:t>
      </w:r>
    </w:p>
    <w:p w14:paraId="667FDAD1" w14:textId="77777777" w:rsidR="0046580B" w:rsidRPr="008B32A3" w:rsidRDefault="00000000" w:rsidP="0046580B">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bidi="bg-BG"/>
        </w:rPr>
        <w:t>Артрит, свързан с ентезит</w:t>
      </w:r>
    </w:p>
    <w:p w14:paraId="51FA6961" w14:textId="77777777" w:rsidR="0046580B" w:rsidRPr="008B32A3" w:rsidRDefault="00000000" w:rsidP="0046580B">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bidi="bg-BG"/>
        </w:rPr>
        <w:t>Анкилозиращ спондилит</w:t>
      </w:r>
    </w:p>
    <w:p w14:paraId="0EA985D5" w14:textId="77777777" w:rsidR="0046580B" w:rsidRPr="008B32A3" w:rsidRDefault="00000000" w:rsidP="0046580B">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bidi="bg-BG"/>
        </w:rPr>
        <w:t>Аксиален спондилоартрит</w:t>
      </w:r>
      <w:r w:rsidRPr="008B32A3">
        <w:rPr>
          <w:rFonts w:ascii="Times New Roman" w:hAnsi="Times New Roman"/>
          <w:sz w:val="22"/>
          <w:lang w:val="bg-BG"/>
        </w:rPr>
        <w:t xml:space="preserve"> без рентгенографски данни за анкилозиращ спондилит</w:t>
      </w:r>
    </w:p>
    <w:p w14:paraId="187FFCD2" w14:textId="77777777" w:rsidR="0046580B" w:rsidRPr="008B32A3" w:rsidRDefault="00000000" w:rsidP="0046580B">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rPr>
        <w:t>Псориатичен артрит</w:t>
      </w:r>
    </w:p>
    <w:p w14:paraId="0112BFDC" w14:textId="77777777" w:rsidR="0046580B" w:rsidRPr="008B32A3" w:rsidRDefault="00000000" w:rsidP="0046580B">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rPr>
        <w:t>Плакатен псориазис</w:t>
      </w:r>
    </w:p>
    <w:p w14:paraId="47571DE8" w14:textId="77777777" w:rsidR="0046580B" w:rsidRPr="008B32A3" w:rsidRDefault="00000000" w:rsidP="0046580B">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rPr>
        <w:t>Гноен хидраденит</w:t>
      </w:r>
    </w:p>
    <w:p w14:paraId="742335F4" w14:textId="77777777" w:rsidR="0046580B" w:rsidRPr="008B32A3" w:rsidRDefault="00000000" w:rsidP="0046580B">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bidi="bg-BG"/>
        </w:rPr>
        <w:t xml:space="preserve">Болест на Крон </w:t>
      </w:r>
    </w:p>
    <w:p w14:paraId="05D9D3CC" w14:textId="77777777" w:rsidR="0046580B" w:rsidRPr="008B32A3" w:rsidRDefault="00000000" w:rsidP="0046580B">
      <w:pPr>
        <w:numPr>
          <w:ilvl w:val="0"/>
          <w:numId w:val="178"/>
        </w:numPr>
        <w:tabs>
          <w:tab w:val="left" w:pos="720"/>
        </w:tabs>
        <w:suppressAutoHyphens/>
        <w:rPr>
          <w:rFonts w:ascii="Times New Roman" w:hAnsi="Times New Roman"/>
          <w:sz w:val="22"/>
          <w:lang w:val="bg-BG"/>
        </w:rPr>
      </w:pPr>
      <w:r w:rsidRPr="008B32A3">
        <w:rPr>
          <w:rFonts w:ascii="Times New Roman" w:hAnsi="Times New Roman"/>
          <w:sz w:val="22"/>
          <w:lang w:val="bg-BG" w:bidi="bg-BG"/>
        </w:rPr>
        <w:t>Улцерозен колит</w:t>
      </w:r>
    </w:p>
    <w:p w14:paraId="109ED9DB" w14:textId="77777777" w:rsidR="0046580B" w:rsidRPr="008B32A3" w:rsidRDefault="00000000" w:rsidP="0046580B">
      <w:pPr>
        <w:numPr>
          <w:ilvl w:val="0"/>
          <w:numId w:val="178"/>
        </w:numPr>
        <w:tabs>
          <w:tab w:val="left" w:pos="720"/>
        </w:tabs>
        <w:suppressAutoHyphens/>
        <w:rPr>
          <w:rFonts w:ascii="Times New Roman" w:hAnsi="Times New Roman"/>
          <w:sz w:val="22"/>
          <w:lang w:val="bg-BG" w:bidi="bg-BG"/>
        </w:rPr>
      </w:pPr>
      <w:r w:rsidRPr="008B32A3">
        <w:rPr>
          <w:rFonts w:ascii="Times New Roman" w:hAnsi="Times New Roman"/>
          <w:sz w:val="22"/>
          <w:lang w:val="bg-BG" w:bidi="bg-BG"/>
        </w:rPr>
        <w:t xml:space="preserve">Неинфекциозен увеит </w:t>
      </w:r>
    </w:p>
    <w:p w14:paraId="3918687F" w14:textId="77777777" w:rsidR="0046580B" w:rsidRPr="008B32A3" w:rsidRDefault="0046580B" w:rsidP="0046580B">
      <w:pPr>
        <w:tabs>
          <w:tab w:val="left" w:pos="720"/>
        </w:tabs>
        <w:suppressAutoHyphens/>
        <w:rPr>
          <w:rFonts w:ascii="Times New Roman" w:hAnsi="Times New Roman"/>
          <w:sz w:val="22"/>
          <w:lang w:val="bg-BG" w:bidi="bg-BG"/>
        </w:rPr>
      </w:pPr>
    </w:p>
    <w:p w14:paraId="786DA3FA" w14:textId="77777777" w:rsidR="0046580B" w:rsidRPr="008B32A3" w:rsidRDefault="00000000" w:rsidP="0046580B">
      <w:pPr>
        <w:tabs>
          <w:tab w:val="left" w:pos="562"/>
        </w:tabs>
        <w:suppressAutoHyphens/>
        <w:rPr>
          <w:rFonts w:ascii="Times New Roman" w:hAnsi="Times New Roman"/>
          <w:sz w:val="22"/>
          <w:lang w:val="bg-BG" w:bidi="bg-BG"/>
        </w:rPr>
      </w:pPr>
      <w:r w:rsidRPr="008B32A3">
        <w:rPr>
          <w:rFonts w:ascii="Times New Roman" w:hAnsi="Times New Roman"/>
          <w:sz w:val="22"/>
          <w:lang w:val="bg-BG" w:bidi="bg-BG"/>
        </w:rPr>
        <w:t>Активното вещество в Humira, адалимумаб, е човешко моноклонално антитяло. Моноклоналните антитела са протеини, които се свързват със специфични мишени.</w:t>
      </w:r>
    </w:p>
    <w:p w14:paraId="2138B7D7" w14:textId="77777777" w:rsidR="0046580B" w:rsidRPr="008B32A3" w:rsidRDefault="0046580B" w:rsidP="0046580B">
      <w:pPr>
        <w:tabs>
          <w:tab w:val="left" w:pos="562"/>
        </w:tabs>
        <w:suppressAutoHyphens/>
        <w:rPr>
          <w:rFonts w:ascii="Times New Roman" w:hAnsi="Times New Roman"/>
          <w:sz w:val="22"/>
          <w:lang w:val="bg-BG" w:bidi="bg-BG"/>
        </w:rPr>
      </w:pPr>
    </w:p>
    <w:p w14:paraId="17F17D10" w14:textId="77777777" w:rsidR="0046580B" w:rsidRPr="008B32A3" w:rsidRDefault="00000000" w:rsidP="0046580B">
      <w:pPr>
        <w:tabs>
          <w:tab w:val="left" w:pos="562"/>
        </w:tabs>
        <w:suppressAutoHyphens/>
        <w:rPr>
          <w:rFonts w:ascii="Times New Roman" w:hAnsi="Times New Roman"/>
          <w:sz w:val="22"/>
          <w:lang w:val="bg-BG"/>
        </w:rPr>
      </w:pPr>
      <w:r w:rsidRPr="008B32A3">
        <w:rPr>
          <w:rFonts w:ascii="Times New Roman" w:hAnsi="Times New Roman"/>
          <w:sz w:val="22"/>
          <w:lang w:val="bg-BG" w:bidi="bg-BG"/>
        </w:rPr>
        <w:t>Мишената на адалимумаб е протeин, наречен тумор-некротизиращ фактор (TNF</w:t>
      </w:r>
      <w:r w:rsidRPr="008B32A3">
        <w:rPr>
          <w:noProof/>
          <w:color w:val="000000"/>
          <w:szCs w:val="22"/>
          <w:vertAlign w:val="subscript"/>
          <w:lang w:val="bg-BG"/>
        </w:rPr>
        <w:t>α</w:t>
      </w:r>
      <w:r w:rsidRPr="008B32A3">
        <w:rPr>
          <w:rFonts w:ascii="Times New Roman" w:hAnsi="Times New Roman"/>
          <w:sz w:val="22"/>
          <w:lang w:val="bg-BG" w:bidi="bg-BG"/>
        </w:rPr>
        <w:t>), който е част от имунната система и присъства в повишени количества при възпалителните заболявания, изброени по-горе. Свързвайки се с TNF</w:t>
      </w:r>
      <w:r w:rsidRPr="008B32A3">
        <w:rPr>
          <w:noProof/>
          <w:color w:val="000000"/>
          <w:szCs w:val="22"/>
          <w:vertAlign w:val="subscript"/>
          <w:lang w:val="bg-BG"/>
        </w:rPr>
        <w:t>α</w:t>
      </w:r>
      <w:r w:rsidRPr="008B32A3">
        <w:rPr>
          <w:rFonts w:ascii="Times New Roman" w:hAnsi="Times New Roman"/>
          <w:sz w:val="22"/>
          <w:lang w:val="bg-BG" w:bidi="bg-BG"/>
        </w:rPr>
        <w:t>, Humira намалява възпалителния процес при тези заболявания.</w:t>
      </w:r>
    </w:p>
    <w:p w14:paraId="26578D01"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07C93011" w14:textId="77777777" w:rsidR="0046580B" w:rsidRPr="008B32A3" w:rsidRDefault="00000000" w:rsidP="00E26DD5">
      <w:pPr>
        <w:pStyle w:val="Footer"/>
        <w:keepNext/>
        <w:widowControl w:val="0"/>
        <w:tabs>
          <w:tab w:val="clear" w:pos="4320"/>
          <w:tab w:val="clear" w:pos="8640"/>
        </w:tabs>
        <w:rPr>
          <w:rFonts w:ascii="Times New Roman" w:hAnsi="Times New Roman"/>
          <w:b/>
          <w:sz w:val="22"/>
          <w:lang w:val="bg-BG"/>
        </w:rPr>
      </w:pPr>
      <w:r w:rsidRPr="008B32A3">
        <w:rPr>
          <w:rFonts w:ascii="Times New Roman" w:hAnsi="Times New Roman"/>
          <w:b/>
          <w:sz w:val="22"/>
          <w:lang w:val="bg-BG"/>
        </w:rPr>
        <w:lastRenderedPageBreak/>
        <w:t xml:space="preserve">Ревматоиден артрит </w:t>
      </w:r>
    </w:p>
    <w:p w14:paraId="4C45A157"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264B640B" w14:textId="77777777" w:rsidR="0046580B" w:rsidRPr="008B32A3" w:rsidRDefault="00000000" w:rsidP="0046580B">
      <w:pPr>
        <w:pStyle w:val="Footer"/>
        <w:widowControl w:val="0"/>
        <w:tabs>
          <w:tab w:val="clear" w:pos="4320"/>
          <w:tab w:val="clear" w:pos="8640"/>
        </w:tabs>
        <w:rPr>
          <w:rFonts w:ascii="Times New Roman" w:hAnsi="Times New Roman"/>
          <w:sz w:val="22"/>
          <w:lang w:val="bg-BG"/>
        </w:rPr>
      </w:pPr>
      <w:r w:rsidRPr="008B32A3">
        <w:rPr>
          <w:rFonts w:ascii="Times New Roman" w:hAnsi="Times New Roman"/>
          <w:sz w:val="22"/>
          <w:lang w:val="bg-BG"/>
        </w:rPr>
        <w:t>Ревматоидният артрит е възпалително заболяване на ставите.</w:t>
      </w:r>
    </w:p>
    <w:p w14:paraId="3549C0E1"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69794B22" w14:textId="77777777" w:rsidR="0046580B" w:rsidRPr="008B32A3" w:rsidRDefault="00000000" w:rsidP="0046580B">
      <w:pPr>
        <w:pStyle w:val="Footer"/>
        <w:widowControl w:val="0"/>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Humira се използва за лечение на умерена до тежка форма на ревматоиден артрит при възрастни.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Humira. </w:t>
      </w:r>
    </w:p>
    <w:p w14:paraId="6D44378F"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6D144B7A" w14:textId="77777777" w:rsidR="0046580B" w:rsidRPr="008B32A3" w:rsidRDefault="00000000" w:rsidP="0046580B">
      <w:pPr>
        <w:pStyle w:val="Footer"/>
        <w:widowControl w:val="0"/>
        <w:tabs>
          <w:tab w:val="clear" w:pos="4320"/>
          <w:tab w:val="clear" w:pos="8640"/>
        </w:tabs>
        <w:rPr>
          <w:rFonts w:ascii="Times New Roman" w:hAnsi="Times New Roman"/>
          <w:sz w:val="22"/>
          <w:lang w:val="bg-BG"/>
        </w:rPr>
      </w:pPr>
      <w:r w:rsidRPr="008B32A3">
        <w:rPr>
          <w:rFonts w:ascii="Times New Roman" w:hAnsi="Times New Roman"/>
          <w:sz w:val="22"/>
          <w:lang w:val="bg-BG"/>
        </w:rPr>
        <w:t>Humira се използва и за лечение на тежко изразен, активен и напреднал ревматоиден артрит без предходно лечение с метотрексат.</w:t>
      </w:r>
    </w:p>
    <w:p w14:paraId="3EA08221"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2EACFABD" w14:textId="77777777" w:rsidR="0046580B" w:rsidRPr="008B32A3" w:rsidRDefault="00000000" w:rsidP="0046580B">
      <w:pPr>
        <w:pStyle w:val="Footer"/>
        <w:widowControl w:val="0"/>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Humira може да забави структурните увреждания на ставите, причинени от възпалителното заболяване и може да им помогне да се движат по-свободно. </w:t>
      </w:r>
    </w:p>
    <w:p w14:paraId="3D1BFAD4"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75726C82" w14:textId="77777777" w:rsidR="0046580B" w:rsidRPr="008B32A3" w:rsidRDefault="00000000" w:rsidP="0046580B">
      <w:pPr>
        <w:pStyle w:val="Footer"/>
        <w:widowControl w:val="0"/>
        <w:tabs>
          <w:tab w:val="clear" w:pos="4320"/>
          <w:tab w:val="clear" w:pos="8640"/>
        </w:tabs>
        <w:rPr>
          <w:rFonts w:ascii="Times New Roman" w:hAnsi="Times New Roman"/>
          <w:sz w:val="22"/>
          <w:lang w:val="bg-BG"/>
        </w:rPr>
      </w:pPr>
      <w:r w:rsidRPr="008B32A3">
        <w:rPr>
          <w:rFonts w:ascii="Times New Roman" w:hAnsi="Times New Roman"/>
          <w:sz w:val="22"/>
          <w:lang w:val="bg-BG"/>
        </w:rPr>
        <w:t>Вашият лекар ще реши дали Humira трябва да се използва с метотрексат или самостоятелно.</w:t>
      </w:r>
    </w:p>
    <w:p w14:paraId="41B99ABB"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0871DA2B" w14:textId="77777777" w:rsidR="0046580B" w:rsidRPr="008B32A3" w:rsidRDefault="00000000" w:rsidP="0046580B">
      <w:pPr>
        <w:pStyle w:val="Footer"/>
        <w:widowControl w:val="0"/>
        <w:tabs>
          <w:tab w:val="clear" w:pos="4320"/>
          <w:tab w:val="clear" w:pos="8640"/>
        </w:tabs>
        <w:rPr>
          <w:rFonts w:ascii="Times New Roman" w:hAnsi="Times New Roman"/>
          <w:b/>
          <w:bCs/>
          <w:iCs/>
          <w:sz w:val="22"/>
          <w:szCs w:val="22"/>
          <w:lang w:val="bg-BG"/>
        </w:rPr>
      </w:pPr>
      <w:r w:rsidRPr="008B32A3">
        <w:rPr>
          <w:rFonts w:ascii="Times New Roman" w:hAnsi="Times New Roman"/>
          <w:b/>
          <w:sz w:val="22"/>
          <w:lang w:val="bg-BG"/>
        </w:rPr>
        <w:t xml:space="preserve">Полиартикуларен ювенилен идиопатичен артрит </w:t>
      </w:r>
    </w:p>
    <w:p w14:paraId="12CB5C1F" w14:textId="77777777" w:rsidR="00322CBA" w:rsidRPr="008B32A3" w:rsidRDefault="00322CBA" w:rsidP="0046580B">
      <w:pPr>
        <w:pStyle w:val="Footer"/>
        <w:widowControl w:val="0"/>
        <w:tabs>
          <w:tab w:val="clear" w:pos="4320"/>
          <w:tab w:val="clear" w:pos="8640"/>
        </w:tabs>
        <w:rPr>
          <w:rFonts w:ascii="Times New Roman" w:hAnsi="Times New Roman"/>
          <w:sz w:val="22"/>
          <w:lang w:val="bg-BG"/>
        </w:rPr>
      </w:pPr>
    </w:p>
    <w:p w14:paraId="1E99C317" w14:textId="77777777" w:rsidR="0046580B" w:rsidRPr="008B32A3" w:rsidRDefault="00000000" w:rsidP="0046580B">
      <w:pPr>
        <w:pStyle w:val="Footer"/>
        <w:widowControl w:val="0"/>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Полиартикуларният ювенилен идиопатичен артрит е възпалително заболяване на ставите.</w:t>
      </w:r>
    </w:p>
    <w:p w14:paraId="0BDE1B2E"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62C574AC" w14:textId="77777777" w:rsidR="0046580B" w:rsidRPr="008B32A3" w:rsidRDefault="00000000" w:rsidP="0046580B">
      <w:pPr>
        <w:widowControl w:val="0"/>
        <w:rPr>
          <w:rFonts w:ascii="Times New Roman" w:hAnsi="Times New Roman"/>
          <w:sz w:val="22"/>
          <w:szCs w:val="22"/>
          <w:lang w:val="bg-BG"/>
        </w:rPr>
      </w:pPr>
      <w:r w:rsidRPr="008B32A3">
        <w:rPr>
          <w:rFonts w:ascii="Times New Roman" w:hAnsi="Times New Roman"/>
          <w:sz w:val="22"/>
          <w:szCs w:val="22"/>
          <w:lang w:val="bg-BG"/>
        </w:rPr>
        <w:t>Humira се използва за лечение на полиартикуларен ювенилен идиопатичен артрит при пациенти на възраст над 2 години.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Humira.</w:t>
      </w:r>
    </w:p>
    <w:p w14:paraId="4C19D6D5" w14:textId="77777777" w:rsidR="0046580B" w:rsidRPr="008B32A3" w:rsidRDefault="0046580B" w:rsidP="0046580B">
      <w:pPr>
        <w:widowControl w:val="0"/>
        <w:rPr>
          <w:rFonts w:ascii="Times New Roman" w:hAnsi="Times New Roman"/>
          <w:sz w:val="22"/>
          <w:szCs w:val="22"/>
          <w:lang w:val="bg-BG"/>
        </w:rPr>
      </w:pPr>
    </w:p>
    <w:p w14:paraId="165375E2" w14:textId="77777777" w:rsidR="0046580B" w:rsidRPr="008B32A3" w:rsidRDefault="00000000" w:rsidP="0046580B">
      <w:pPr>
        <w:pStyle w:val="Footer"/>
        <w:widowControl w:val="0"/>
        <w:tabs>
          <w:tab w:val="clear" w:pos="4320"/>
          <w:tab w:val="clear" w:pos="8640"/>
        </w:tabs>
        <w:rPr>
          <w:rFonts w:ascii="Times New Roman" w:hAnsi="Times New Roman"/>
          <w:sz w:val="22"/>
          <w:lang w:val="bg-BG"/>
        </w:rPr>
      </w:pPr>
      <w:r w:rsidRPr="008B32A3">
        <w:rPr>
          <w:rFonts w:ascii="Times New Roman" w:hAnsi="Times New Roman"/>
          <w:sz w:val="22"/>
          <w:lang w:val="bg-BG"/>
        </w:rPr>
        <w:t>Вашият лекар ще реши дали Humira трябва да се използва с метотрексат или самостоятелно.</w:t>
      </w:r>
    </w:p>
    <w:p w14:paraId="1ADE240A" w14:textId="77777777" w:rsidR="0046580B" w:rsidRPr="008B32A3" w:rsidRDefault="0046580B" w:rsidP="0046580B">
      <w:pPr>
        <w:widowControl w:val="0"/>
        <w:rPr>
          <w:rFonts w:ascii="Times New Roman" w:hAnsi="Times New Roman"/>
          <w:sz w:val="22"/>
          <w:szCs w:val="22"/>
          <w:lang w:val="bg-BG"/>
        </w:rPr>
      </w:pPr>
    </w:p>
    <w:p w14:paraId="57194B4E" w14:textId="77777777" w:rsidR="0046580B" w:rsidRPr="008B32A3" w:rsidRDefault="00000000" w:rsidP="0046580B">
      <w:pPr>
        <w:pStyle w:val="Footer"/>
        <w:tabs>
          <w:tab w:val="clear" w:pos="4320"/>
          <w:tab w:val="clear" w:pos="8640"/>
        </w:tabs>
        <w:rPr>
          <w:rFonts w:ascii="Times New Roman" w:hAnsi="Times New Roman"/>
          <w:sz w:val="22"/>
          <w:lang w:val="bg-BG"/>
        </w:rPr>
      </w:pPr>
      <w:r w:rsidRPr="008B32A3">
        <w:rPr>
          <w:rFonts w:ascii="Times New Roman" w:hAnsi="Times New Roman"/>
          <w:b/>
          <w:sz w:val="22"/>
          <w:szCs w:val="22"/>
          <w:lang w:val="bg-BG"/>
        </w:rPr>
        <w:t>Артрит, свързан с ентезит</w:t>
      </w:r>
    </w:p>
    <w:p w14:paraId="006AC79B" w14:textId="77777777" w:rsidR="0046580B" w:rsidRPr="008B32A3" w:rsidRDefault="0046580B" w:rsidP="0046580B">
      <w:pPr>
        <w:pStyle w:val="Footer"/>
        <w:tabs>
          <w:tab w:val="clear" w:pos="4320"/>
          <w:tab w:val="clear" w:pos="8640"/>
        </w:tabs>
        <w:rPr>
          <w:rFonts w:ascii="Times New Roman" w:hAnsi="Times New Roman"/>
          <w:sz w:val="22"/>
          <w:lang w:val="bg-BG"/>
        </w:rPr>
      </w:pPr>
    </w:p>
    <w:p w14:paraId="1B7837BD" w14:textId="77777777" w:rsidR="0046580B" w:rsidRPr="008B32A3" w:rsidRDefault="00000000" w:rsidP="0046580B">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Артритът, свързан с ентезит, е възпалително заболяване на ставите и на местата, където сухожилията се прикрепят към костта.</w:t>
      </w:r>
    </w:p>
    <w:p w14:paraId="6DFF0A80" w14:textId="77777777" w:rsidR="0046580B" w:rsidRPr="008B32A3" w:rsidRDefault="0046580B" w:rsidP="0046580B">
      <w:pPr>
        <w:pStyle w:val="Footer"/>
        <w:tabs>
          <w:tab w:val="clear" w:pos="4320"/>
          <w:tab w:val="clear" w:pos="8640"/>
        </w:tabs>
        <w:rPr>
          <w:rFonts w:ascii="Times New Roman" w:hAnsi="Times New Roman"/>
          <w:sz w:val="22"/>
          <w:lang w:val="bg-BG"/>
        </w:rPr>
      </w:pPr>
    </w:p>
    <w:p w14:paraId="6C42C8B8" w14:textId="77777777" w:rsidR="0046580B" w:rsidRPr="008B32A3" w:rsidRDefault="00000000" w:rsidP="0046580B">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Humira се използва за лечение на артрит, свързан с ентезит, при пациенти на възраст над 6 години.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лекарства, ще Ви бъде назначен Humira.</w:t>
      </w:r>
    </w:p>
    <w:p w14:paraId="591B38F2" w14:textId="77777777" w:rsidR="0046580B" w:rsidRPr="008B32A3" w:rsidRDefault="0046580B" w:rsidP="0046580B">
      <w:pPr>
        <w:widowControl w:val="0"/>
        <w:rPr>
          <w:rFonts w:ascii="Times New Roman" w:hAnsi="Times New Roman"/>
          <w:sz w:val="22"/>
          <w:szCs w:val="22"/>
          <w:lang w:val="bg-BG"/>
        </w:rPr>
      </w:pPr>
    </w:p>
    <w:p w14:paraId="046490BB" w14:textId="77777777" w:rsidR="0046580B" w:rsidRPr="008B32A3" w:rsidRDefault="00000000" w:rsidP="0046580B">
      <w:pPr>
        <w:widowControl w:val="0"/>
        <w:rPr>
          <w:rFonts w:ascii="Times New Roman" w:hAnsi="Times New Roman"/>
          <w:b/>
          <w:sz w:val="22"/>
          <w:szCs w:val="22"/>
          <w:lang w:val="bg-BG"/>
        </w:rPr>
      </w:pPr>
      <w:r w:rsidRPr="008B32A3">
        <w:rPr>
          <w:rFonts w:ascii="Times New Roman" w:hAnsi="Times New Roman"/>
          <w:b/>
          <w:sz w:val="22"/>
          <w:szCs w:val="22"/>
          <w:lang w:val="bg-BG"/>
        </w:rPr>
        <w:t xml:space="preserve">Анкилозиращ спондилит и аксиален спондилоартрит без рентгенографски данни за анкилозиращ спондилит </w:t>
      </w:r>
    </w:p>
    <w:p w14:paraId="2111103B" w14:textId="77777777" w:rsidR="0046580B" w:rsidRPr="008B32A3" w:rsidRDefault="0046580B" w:rsidP="0046580B">
      <w:pPr>
        <w:widowControl w:val="0"/>
        <w:rPr>
          <w:rFonts w:ascii="Times New Roman" w:hAnsi="Times New Roman"/>
          <w:sz w:val="22"/>
          <w:szCs w:val="22"/>
          <w:lang w:val="bg-BG"/>
        </w:rPr>
      </w:pPr>
    </w:p>
    <w:p w14:paraId="26A8670D" w14:textId="77777777" w:rsidR="0046580B" w:rsidRPr="008B32A3" w:rsidRDefault="00000000" w:rsidP="0046580B">
      <w:pPr>
        <w:widowControl w:val="0"/>
        <w:rPr>
          <w:rFonts w:ascii="Times New Roman" w:hAnsi="Times New Roman"/>
          <w:sz w:val="22"/>
          <w:szCs w:val="22"/>
          <w:lang w:val="bg-BG"/>
        </w:rPr>
      </w:pPr>
      <w:r w:rsidRPr="008B32A3">
        <w:rPr>
          <w:rFonts w:ascii="Times New Roman" w:hAnsi="Times New Roman"/>
          <w:sz w:val="22"/>
          <w:szCs w:val="22"/>
          <w:lang w:val="bg-BG"/>
        </w:rPr>
        <w:t>Анкилозиращият спондилит и аксиалният спондилоартрит без рентгенографски данни за анкилозиращ спондилит са възпалителни заболявания на гръбначния стълб.</w:t>
      </w:r>
    </w:p>
    <w:p w14:paraId="2586195E" w14:textId="77777777" w:rsidR="0046580B" w:rsidRPr="008B32A3" w:rsidRDefault="0046580B" w:rsidP="0046580B">
      <w:pPr>
        <w:widowControl w:val="0"/>
        <w:rPr>
          <w:rFonts w:ascii="Times New Roman" w:hAnsi="Times New Roman"/>
          <w:sz w:val="22"/>
          <w:szCs w:val="22"/>
          <w:lang w:val="bg-BG"/>
        </w:rPr>
      </w:pPr>
    </w:p>
    <w:p w14:paraId="2487F51B" w14:textId="77777777" w:rsidR="0046580B" w:rsidRPr="008B32A3" w:rsidRDefault="00000000" w:rsidP="0046580B">
      <w:pPr>
        <w:widowControl w:val="0"/>
        <w:rPr>
          <w:rFonts w:ascii="Times New Roman" w:hAnsi="Times New Roman"/>
          <w:sz w:val="22"/>
          <w:szCs w:val="22"/>
          <w:lang w:val="bg-BG"/>
        </w:rPr>
      </w:pPr>
      <w:r w:rsidRPr="008B32A3">
        <w:rPr>
          <w:rFonts w:ascii="Times New Roman" w:hAnsi="Times New Roman"/>
          <w:sz w:val="22"/>
          <w:szCs w:val="22"/>
          <w:lang w:val="bg-BG"/>
        </w:rPr>
        <w:t xml:space="preserve">Humira се използва за лечение на тежък анкилозиращ спондилит и аксиален спондилоартрит без рентгенографски данни за анкилозиращ спондилит при възрастни. Първоначално може да Ви бъдат прилагани други лекарства. Ако не се повлияете достатъчно добре от тези лекарствa, ще Ви бъде </w:t>
      </w:r>
      <w:r w:rsidRPr="008B32A3">
        <w:rPr>
          <w:rFonts w:ascii="Times New Roman" w:hAnsi="Times New Roman"/>
          <w:sz w:val="22"/>
          <w:lang w:val="bg-BG"/>
        </w:rPr>
        <w:t>назначен</w:t>
      </w:r>
      <w:r w:rsidRPr="008B32A3">
        <w:rPr>
          <w:rFonts w:ascii="Times New Roman" w:hAnsi="Times New Roman"/>
          <w:sz w:val="22"/>
          <w:szCs w:val="22"/>
          <w:lang w:val="bg-BG"/>
        </w:rPr>
        <w:t xml:space="preserve"> Humira. </w:t>
      </w:r>
    </w:p>
    <w:p w14:paraId="0ED2CB01"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47C28FB3" w14:textId="77777777" w:rsidR="0046580B" w:rsidRPr="008B32A3" w:rsidRDefault="00000000" w:rsidP="0046580B">
      <w:pPr>
        <w:pStyle w:val="Footer"/>
        <w:widowControl w:val="0"/>
        <w:tabs>
          <w:tab w:val="clear" w:pos="4320"/>
          <w:tab w:val="clear" w:pos="8640"/>
        </w:tabs>
        <w:rPr>
          <w:rFonts w:ascii="Times New Roman" w:hAnsi="Times New Roman"/>
          <w:b/>
          <w:sz w:val="22"/>
          <w:lang w:val="bg-BG"/>
        </w:rPr>
      </w:pPr>
      <w:r w:rsidRPr="008B32A3">
        <w:rPr>
          <w:rFonts w:ascii="Times New Roman" w:hAnsi="Times New Roman"/>
          <w:b/>
          <w:sz w:val="22"/>
          <w:lang w:val="bg-BG"/>
        </w:rPr>
        <w:t>Псориатичен артрит</w:t>
      </w:r>
    </w:p>
    <w:p w14:paraId="0E0F918F"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064FD206" w14:textId="77777777" w:rsidR="0046580B" w:rsidRPr="008B32A3" w:rsidRDefault="00000000" w:rsidP="0046580B">
      <w:pPr>
        <w:pStyle w:val="Footer"/>
        <w:widowControl w:val="0"/>
        <w:tabs>
          <w:tab w:val="clear" w:pos="4320"/>
          <w:tab w:val="clear" w:pos="8640"/>
        </w:tabs>
        <w:rPr>
          <w:rFonts w:ascii="Times New Roman" w:hAnsi="Times New Roman"/>
          <w:sz w:val="22"/>
          <w:lang w:val="bg-BG"/>
        </w:rPr>
      </w:pPr>
      <w:r w:rsidRPr="008B32A3">
        <w:rPr>
          <w:rFonts w:ascii="Times New Roman" w:hAnsi="Times New Roman"/>
          <w:sz w:val="22"/>
          <w:lang w:val="bg-BG"/>
        </w:rPr>
        <w:t>Псориатичният артрит е възпалително заболяване на ставите, което обикновено е свързано с псориазис.</w:t>
      </w:r>
    </w:p>
    <w:p w14:paraId="3F38F710"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076AF436" w14:textId="77777777" w:rsidR="0046580B" w:rsidRPr="008B32A3" w:rsidRDefault="00000000" w:rsidP="0046580B">
      <w:pPr>
        <w:pStyle w:val="Footer"/>
        <w:widowControl w:val="0"/>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Humira се използва за лечение на псориатичен артрит при възрастни. Humira може да забави структурните увреждания на ставите, причинени от заболяването и може да им помогне да се движат по-свободно. Първоначално може да Ви бъдат прилагани други лекарства. Ако не се </w:t>
      </w:r>
      <w:r w:rsidRPr="008B32A3">
        <w:rPr>
          <w:rFonts w:ascii="Times New Roman" w:hAnsi="Times New Roman"/>
          <w:sz w:val="22"/>
          <w:lang w:val="bg-BG"/>
        </w:rPr>
        <w:lastRenderedPageBreak/>
        <w:t>повлияете достатъчно добре от тези лекарства, ще ви бъде назначен Humira.</w:t>
      </w:r>
    </w:p>
    <w:p w14:paraId="2D277577"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5DD21265" w14:textId="77777777" w:rsidR="0046580B" w:rsidRPr="008B32A3" w:rsidRDefault="00000000" w:rsidP="0046580B">
      <w:pPr>
        <w:pStyle w:val="DefaultText"/>
        <w:widowControl w:val="0"/>
        <w:rPr>
          <w:rFonts w:ascii="Times New Roman" w:hAnsi="Times New Roman"/>
          <w:b/>
          <w:szCs w:val="22"/>
        </w:rPr>
      </w:pPr>
      <w:r w:rsidRPr="008B32A3">
        <w:rPr>
          <w:rFonts w:ascii="Times New Roman" w:hAnsi="Times New Roman"/>
          <w:b/>
          <w:szCs w:val="22"/>
        </w:rPr>
        <w:t>Плакатен псориазис</w:t>
      </w:r>
    </w:p>
    <w:p w14:paraId="5F18A76C" w14:textId="77777777" w:rsidR="0046580B" w:rsidRPr="008B32A3" w:rsidRDefault="0046580B" w:rsidP="0046580B">
      <w:pPr>
        <w:widowControl w:val="0"/>
        <w:autoSpaceDE w:val="0"/>
        <w:autoSpaceDN w:val="0"/>
        <w:adjustRightInd w:val="0"/>
        <w:rPr>
          <w:rFonts w:ascii="Times New Roman" w:hAnsi="Times New Roman"/>
          <w:bCs/>
          <w:sz w:val="22"/>
          <w:szCs w:val="22"/>
          <w:lang w:val="bg-BG"/>
        </w:rPr>
      </w:pPr>
    </w:p>
    <w:p w14:paraId="4FDBC84E" w14:textId="77777777" w:rsidR="0046580B" w:rsidRPr="008B32A3" w:rsidRDefault="00000000" w:rsidP="0046580B">
      <w:pPr>
        <w:widowControl w:val="0"/>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 xml:space="preserve">Плакатният псориазис е кожно състояние, което предизвиква образуването на червени, люспести, твърди петна по кожата, покрити  със сребристи люспи. </w:t>
      </w:r>
      <w:r w:rsidRPr="008B32A3">
        <w:rPr>
          <w:rFonts w:ascii="Times New Roman" w:hAnsi="Times New Roman"/>
          <w:color w:val="222222"/>
          <w:sz w:val="22"/>
          <w:szCs w:val="22"/>
          <w:lang w:val="bg-BG"/>
        </w:rPr>
        <w:t xml:space="preserve">Плакатният псориазис може да засегне и ноктите, причинявайки рушене, задебеляване и </w:t>
      </w:r>
      <w:r w:rsidRPr="008B32A3">
        <w:rPr>
          <w:rFonts w:ascii="Times New Roman" w:hAnsi="Times New Roman"/>
          <w:color w:val="1B2A00"/>
          <w:sz w:val="22"/>
          <w:szCs w:val="22"/>
          <w:lang w:val="bg-BG"/>
        </w:rPr>
        <w:t>отделяне на нокътя от нокътното ложе, което може да е болезнено</w:t>
      </w:r>
      <w:r w:rsidRPr="008B32A3">
        <w:rPr>
          <w:rFonts w:ascii="Times New Roman" w:hAnsi="Times New Roman"/>
          <w:color w:val="222222"/>
          <w:sz w:val="22"/>
          <w:szCs w:val="22"/>
          <w:lang w:val="bg-BG"/>
        </w:rPr>
        <w:t xml:space="preserve">. </w:t>
      </w:r>
    </w:p>
    <w:p w14:paraId="3DA02BA8" w14:textId="77777777" w:rsidR="0046580B" w:rsidRPr="008B32A3" w:rsidRDefault="0046580B" w:rsidP="0046580B">
      <w:pPr>
        <w:pStyle w:val="BodyText"/>
        <w:widowControl w:val="0"/>
        <w:rPr>
          <w:sz w:val="22"/>
        </w:rPr>
      </w:pPr>
    </w:p>
    <w:p w14:paraId="44B7A545" w14:textId="77777777" w:rsidR="0046580B" w:rsidRPr="008B32A3" w:rsidRDefault="00000000" w:rsidP="0046580B">
      <w:pPr>
        <w:pStyle w:val="BodyText"/>
        <w:widowControl w:val="0"/>
        <w:jc w:val="left"/>
        <w:rPr>
          <w:sz w:val="22"/>
        </w:rPr>
      </w:pPr>
      <w:r w:rsidRPr="008B32A3">
        <w:rPr>
          <w:sz w:val="22"/>
        </w:rPr>
        <w:t>Humira се използва за лечение на</w:t>
      </w:r>
    </w:p>
    <w:p w14:paraId="544C2EB8" w14:textId="77777777" w:rsidR="0046580B" w:rsidRPr="008B32A3" w:rsidRDefault="00000000" w:rsidP="0046580B">
      <w:pPr>
        <w:pStyle w:val="BodyText"/>
        <w:widowControl w:val="0"/>
        <w:numPr>
          <w:ilvl w:val="0"/>
          <w:numId w:val="225"/>
        </w:numPr>
        <w:jc w:val="left"/>
        <w:rPr>
          <w:sz w:val="22"/>
        </w:rPr>
      </w:pPr>
      <w:r w:rsidRPr="008B32A3">
        <w:rPr>
          <w:sz w:val="22"/>
        </w:rPr>
        <w:t xml:space="preserve">умерен до тежък плакатен псориазис при възрастни и </w:t>
      </w:r>
    </w:p>
    <w:p w14:paraId="09A91CD8" w14:textId="77777777" w:rsidR="0046580B" w:rsidRPr="008B32A3" w:rsidRDefault="00000000" w:rsidP="0046580B">
      <w:pPr>
        <w:pStyle w:val="BodyText"/>
        <w:widowControl w:val="0"/>
        <w:numPr>
          <w:ilvl w:val="0"/>
          <w:numId w:val="225"/>
        </w:numPr>
        <w:jc w:val="left"/>
        <w:rPr>
          <w:sz w:val="22"/>
        </w:rPr>
      </w:pPr>
      <w:r w:rsidRPr="008B32A3">
        <w:rPr>
          <w:sz w:val="22"/>
        </w:rPr>
        <w:t>тежък хроничен плакатен псориазис при деца и юноши на възраст от 4 до 17 години, при които локалната терапия и фототерапии не са подействали много добре или не са подходящи.</w:t>
      </w:r>
    </w:p>
    <w:p w14:paraId="37C42F56" w14:textId="77777777" w:rsidR="0046580B" w:rsidRPr="008B32A3" w:rsidRDefault="0046580B" w:rsidP="0046580B">
      <w:pPr>
        <w:pStyle w:val="BodyText"/>
        <w:widowControl w:val="0"/>
        <w:jc w:val="left"/>
        <w:rPr>
          <w:sz w:val="22"/>
        </w:rPr>
      </w:pPr>
    </w:p>
    <w:p w14:paraId="7C58B7CD" w14:textId="77777777" w:rsidR="0046580B" w:rsidRPr="008B32A3" w:rsidRDefault="00000000" w:rsidP="0046580B">
      <w:pPr>
        <w:keepNext/>
        <w:rPr>
          <w:rFonts w:ascii="Times New Roman" w:hAnsi="Times New Roman"/>
          <w:b/>
          <w:sz w:val="22"/>
          <w:szCs w:val="22"/>
          <w:lang w:val="bg-BG"/>
        </w:rPr>
      </w:pPr>
      <w:r w:rsidRPr="008B32A3">
        <w:rPr>
          <w:rFonts w:ascii="Times New Roman" w:hAnsi="Times New Roman"/>
          <w:b/>
          <w:sz w:val="22"/>
          <w:szCs w:val="22"/>
          <w:lang w:val="bg-BG"/>
        </w:rPr>
        <w:t>Гноен хидраденит</w:t>
      </w:r>
    </w:p>
    <w:p w14:paraId="72903133" w14:textId="77777777" w:rsidR="0046580B" w:rsidRPr="008B32A3" w:rsidRDefault="0046580B" w:rsidP="0046580B">
      <w:pPr>
        <w:keepNext/>
        <w:rPr>
          <w:rFonts w:ascii="Times New Roman" w:hAnsi="Times New Roman"/>
          <w:sz w:val="22"/>
          <w:szCs w:val="22"/>
          <w:lang w:val="bg-BG"/>
        </w:rPr>
      </w:pPr>
    </w:p>
    <w:p w14:paraId="20BC69F0" w14:textId="77777777" w:rsidR="0046580B" w:rsidRPr="008B32A3" w:rsidRDefault="00000000" w:rsidP="0046580B">
      <w:pPr>
        <w:keepNext/>
        <w:rPr>
          <w:rFonts w:ascii="Times New Roman" w:hAnsi="Times New Roman"/>
          <w:sz w:val="22"/>
          <w:szCs w:val="22"/>
          <w:lang w:val="bg-BG"/>
        </w:rPr>
      </w:pPr>
      <w:r w:rsidRPr="008B32A3">
        <w:rPr>
          <w:rFonts w:ascii="Times New Roman" w:hAnsi="Times New Roman"/>
          <w:sz w:val="22"/>
          <w:szCs w:val="22"/>
          <w:lang w:val="bg-BG"/>
        </w:rPr>
        <w:t>Гнойният хидраденит (понякога наричан акне инверза) е хронично и често болезнено възпалително заболяване на кожата.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райони могат да останат и белези.</w:t>
      </w:r>
    </w:p>
    <w:p w14:paraId="7738F221" w14:textId="77777777" w:rsidR="0046580B" w:rsidRPr="008B32A3" w:rsidRDefault="0046580B" w:rsidP="0046580B">
      <w:pPr>
        <w:rPr>
          <w:rFonts w:ascii="Times New Roman" w:hAnsi="Times New Roman"/>
          <w:sz w:val="22"/>
          <w:szCs w:val="22"/>
          <w:lang w:val="bg-BG"/>
        </w:rPr>
      </w:pPr>
    </w:p>
    <w:p w14:paraId="5EADC2F0" w14:textId="77777777" w:rsidR="0046580B" w:rsidRPr="008B32A3" w:rsidRDefault="00000000" w:rsidP="0046580B">
      <w:pPr>
        <w:pStyle w:val="Footer"/>
        <w:widowControl w:val="0"/>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Humira се използва за лечение на</w:t>
      </w:r>
    </w:p>
    <w:p w14:paraId="4B1C6134" w14:textId="77777777" w:rsidR="0046580B" w:rsidRPr="008B32A3" w:rsidRDefault="00000000" w:rsidP="0046580B">
      <w:pPr>
        <w:pStyle w:val="Footer"/>
        <w:widowControl w:val="0"/>
        <w:numPr>
          <w:ilvl w:val="0"/>
          <w:numId w:val="230"/>
        </w:numPr>
        <w:tabs>
          <w:tab w:val="clear" w:pos="4320"/>
          <w:tab w:val="clear" w:pos="8640"/>
        </w:tabs>
        <w:rPr>
          <w:rFonts w:ascii="Times New Roman" w:hAnsi="Times New Roman"/>
          <w:sz w:val="22"/>
          <w:lang w:val="bg-BG"/>
        </w:rPr>
      </w:pPr>
      <w:r w:rsidRPr="008B32A3">
        <w:rPr>
          <w:rFonts w:ascii="Times New Roman" w:hAnsi="Times New Roman"/>
          <w:sz w:val="22"/>
          <w:szCs w:val="22"/>
          <w:lang w:val="bg-BG"/>
        </w:rPr>
        <w:t xml:space="preserve">умерен до тежък гноен хидраденит при възрастни и </w:t>
      </w:r>
    </w:p>
    <w:p w14:paraId="1AC9F6F0" w14:textId="77777777" w:rsidR="0046580B" w:rsidRPr="008B32A3" w:rsidRDefault="00000000" w:rsidP="0046580B">
      <w:pPr>
        <w:pStyle w:val="Footer"/>
        <w:widowControl w:val="0"/>
        <w:numPr>
          <w:ilvl w:val="0"/>
          <w:numId w:val="230"/>
        </w:numPr>
        <w:tabs>
          <w:tab w:val="clear" w:pos="4320"/>
          <w:tab w:val="clear" w:pos="8640"/>
        </w:tabs>
        <w:rPr>
          <w:rFonts w:ascii="Times New Roman" w:hAnsi="Times New Roman"/>
          <w:sz w:val="22"/>
          <w:lang w:val="bg-BG"/>
        </w:rPr>
      </w:pPr>
      <w:r w:rsidRPr="008B32A3">
        <w:rPr>
          <w:rFonts w:ascii="Times New Roman" w:hAnsi="Times New Roman"/>
          <w:sz w:val="22"/>
          <w:szCs w:val="22"/>
          <w:lang w:val="bg-BG"/>
        </w:rPr>
        <w:t>умерен до тежък гноен хидраденит  при юноши на възраст от 12 до 17 години.</w:t>
      </w:r>
    </w:p>
    <w:p w14:paraId="51131001"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6359E6C1" w14:textId="77777777" w:rsidR="0046580B" w:rsidRPr="008B32A3" w:rsidRDefault="00000000" w:rsidP="0046580B">
      <w:pPr>
        <w:pStyle w:val="Footer"/>
        <w:widowControl w:val="0"/>
        <w:tabs>
          <w:tab w:val="clear" w:pos="4320"/>
          <w:tab w:val="clear" w:pos="8640"/>
        </w:tabs>
        <w:rPr>
          <w:rFonts w:ascii="Times New Roman" w:hAnsi="Times New Roman"/>
          <w:sz w:val="22"/>
          <w:lang w:val="bg-BG"/>
        </w:rPr>
      </w:pPr>
      <w:r w:rsidRPr="008B32A3">
        <w:rPr>
          <w:rFonts w:ascii="Times New Roman" w:hAnsi="Times New Roman"/>
          <w:sz w:val="22"/>
          <w:szCs w:val="22"/>
          <w:lang w:val="bg-BG"/>
        </w:rPr>
        <w:t>Humira може да намали броя на възлите и абсцесите, предизвикани от заболяването, както и болката, която често е свързана с болестта.</w:t>
      </w:r>
      <w:r w:rsidRPr="008B32A3">
        <w:rPr>
          <w:rFonts w:ascii="Times New Roman" w:hAnsi="Times New Roman"/>
          <w:sz w:val="22"/>
          <w:lang w:val="bg-BG"/>
        </w:rPr>
        <w:t xml:space="preserve"> Първоначално може да Ви бъдат предписани други лекарства. Ако не се повлияете достатъчно добре от тези лекарства, ще Ви бъде назначен Humira.</w:t>
      </w:r>
    </w:p>
    <w:p w14:paraId="0AF665A4" w14:textId="77777777" w:rsidR="0046580B" w:rsidRPr="008B32A3" w:rsidRDefault="0046580B" w:rsidP="0046580B">
      <w:pPr>
        <w:pStyle w:val="Footer"/>
        <w:widowControl w:val="0"/>
        <w:tabs>
          <w:tab w:val="clear" w:pos="4320"/>
          <w:tab w:val="clear" w:pos="8640"/>
        </w:tabs>
        <w:rPr>
          <w:rFonts w:ascii="Times New Roman" w:hAnsi="Times New Roman"/>
          <w:sz w:val="22"/>
          <w:u w:val="single"/>
          <w:lang w:val="bg-BG"/>
        </w:rPr>
      </w:pPr>
    </w:p>
    <w:p w14:paraId="29A5EACB" w14:textId="77777777" w:rsidR="0046580B" w:rsidRPr="008B32A3" w:rsidRDefault="00000000" w:rsidP="0046580B">
      <w:pPr>
        <w:pStyle w:val="Footer"/>
        <w:widowControl w:val="0"/>
        <w:tabs>
          <w:tab w:val="clear" w:pos="4320"/>
          <w:tab w:val="clear" w:pos="8640"/>
        </w:tabs>
        <w:rPr>
          <w:rFonts w:ascii="Times New Roman" w:hAnsi="Times New Roman"/>
          <w:b/>
          <w:sz w:val="22"/>
          <w:lang w:val="bg-BG"/>
        </w:rPr>
      </w:pPr>
      <w:r w:rsidRPr="008B32A3">
        <w:rPr>
          <w:rFonts w:ascii="Times New Roman" w:hAnsi="Times New Roman"/>
          <w:b/>
          <w:sz w:val="22"/>
          <w:lang w:val="bg-BG"/>
        </w:rPr>
        <w:t xml:space="preserve">Болест на Крон </w:t>
      </w:r>
    </w:p>
    <w:p w14:paraId="5D2D39A6"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2B096F38" w14:textId="77777777" w:rsidR="0046580B" w:rsidRPr="008B32A3" w:rsidRDefault="00000000" w:rsidP="0046580B">
      <w:pPr>
        <w:pStyle w:val="BodyTextIndent"/>
        <w:widowControl w:val="0"/>
        <w:ind w:left="0"/>
        <w:rPr>
          <w:sz w:val="22"/>
          <w:szCs w:val="22"/>
        </w:rPr>
      </w:pPr>
      <w:r w:rsidRPr="008B32A3">
        <w:rPr>
          <w:sz w:val="22"/>
          <w:szCs w:val="22"/>
        </w:rPr>
        <w:t>Болестта на Крон е възпалително заболяване на храносмилателната система.</w:t>
      </w:r>
    </w:p>
    <w:p w14:paraId="23FC8FFC" w14:textId="77777777" w:rsidR="0046580B" w:rsidRPr="008B32A3" w:rsidRDefault="0046580B" w:rsidP="0046580B">
      <w:pPr>
        <w:pStyle w:val="BodyTextIndent"/>
        <w:widowControl w:val="0"/>
        <w:ind w:left="0"/>
        <w:rPr>
          <w:sz w:val="22"/>
          <w:szCs w:val="22"/>
        </w:rPr>
      </w:pPr>
    </w:p>
    <w:p w14:paraId="2B2C8BD1" w14:textId="77777777" w:rsidR="0046580B" w:rsidRPr="008B32A3" w:rsidRDefault="00000000" w:rsidP="0046580B">
      <w:pPr>
        <w:pStyle w:val="BodyTextIndent"/>
        <w:widowControl w:val="0"/>
        <w:ind w:left="0"/>
        <w:rPr>
          <w:sz w:val="22"/>
        </w:rPr>
      </w:pPr>
      <w:r w:rsidRPr="008B32A3">
        <w:rPr>
          <w:sz w:val="22"/>
        </w:rPr>
        <w:t xml:space="preserve">Humira се използва за лечение на </w:t>
      </w:r>
    </w:p>
    <w:p w14:paraId="66FC9F86" w14:textId="77777777" w:rsidR="0046580B" w:rsidRPr="008B32A3" w:rsidRDefault="00000000" w:rsidP="0046580B">
      <w:pPr>
        <w:pStyle w:val="BodyTextIndent"/>
        <w:widowControl w:val="0"/>
        <w:numPr>
          <w:ilvl w:val="0"/>
          <w:numId w:val="231"/>
        </w:numPr>
        <w:rPr>
          <w:sz w:val="22"/>
          <w:szCs w:val="22"/>
        </w:rPr>
      </w:pPr>
      <w:r w:rsidRPr="008B32A3">
        <w:rPr>
          <w:sz w:val="22"/>
        </w:rPr>
        <w:t xml:space="preserve">умерена до тежка форма на болестта на Крон при възрастни и </w:t>
      </w:r>
    </w:p>
    <w:p w14:paraId="0480C647" w14:textId="77777777" w:rsidR="0046580B" w:rsidRPr="008B32A3" w:rsidRDefault="00000000" w:rsidP="0046580B">
      <w:pPr>
        <w:pStyle w:val="BodyTextIndent"/>
        <w:widowControl w:val="0"/>
        <w:numPr>
          <w:ilvl w:val="0"/>
          <w:numId w:val="231"/>
        </w:numPr>
        <w:rPr>
          <w:sz w:val="22"/>
          <w:szCs w:val="22"/>
        </w:rPr>
      </w:pPr>
      <w:r w:rsidRPr="008B32A3">
        <w:rPr>
          <w:sz w:val="22"/>
        </w:rPr>
        <w:t xml:space="preserve">умерена до тежка форма на болестта на Крон при деца и юноши на възраст от 6 до 17 години. </w:t>
      </w:r>
    </w:p>
    <w:p w14:paraId="5B43492A" w14:textId="77777777" w:rsidR="0046580B" w:rsidRPr="008B32A3" w:rsidRDefault="0046580B" w:rsidP="0046580B">
      <w:pPr>
        <w:pStyle w:val="BodyTextIndent"/>
        <w:widowControl w:val="0"/>
        <w:ind w:left="0"/>
        <w:rPr>
          <w:sz w:val="22"/>
          <w:szCs w:val="22"/>
        </w:rPr>
      </w:pPr>
    </w:p>
    <w:p w14:paraId="3F5AB303" w14:textId="77777777" w:rsidR="0046580B" w:rsidRPr="008B32A3" w:rsidRDefault="00000000" w:rsidP="0046580B">
      <w:pPr>
        <w:pStyle w:val="BodyTextIndent"/>
        <w:widowControl w:val="0"/>
        <w:ind w:left="0"/>
        <w:rPr>
          <w:sz w:val="22"/>
          <w:szCs w:val="22"/>
        </w:rPr>
      </w:pPr>
      <w:r w:rsidRPr="008B32A3">
        <w:rPr>
          <w:sz w:val="22"/>
          <w:szCs w:val="22"/>
        </w:rPr>
        <w:t>Първоначално може да Ви бъдат прилагани други лекарства. Ако не се повлияете достатъчно добре от тези лекарствa, ще Ви бъде назначен Humira.</w:t>
      </w:r>
    </w:p>
    <w:p w14:paraId="1592635E" w14:textId="77777777" w:rsidR="0046580B" w:rsidRPr="008B32A3" w:rsidRDefault="0046580B" w:rsidP="0046580B">
      <w:pPr>
        <w:pStyle w:val="BodyTextIndent"/>
        <w:widowControl w:val="0"/>
        <w:ind w:left="0"/>
        <w:rPr>
          <w:sz w:val="22"/>
        </w:rPr>
      </w:pPr>
    </w:p>
    <w:p w14:paraId="2BFAC87E" w14:textId="77777777" w:rsidR="0046580B" w:rsidRPr="008B32A3" w:rsidRDefault="00000000" w:rsidP="0046580B">
      <w:pPr>
        <w:pStyle w:val="Footer"/>
        <w:widowControl w:val="0"/>
        <w:tabs>
          <w:tab w:val="clear" w:pos="4320"/>
          <w:tab w:val="clear" w:pos="8640"/>
        </w:tabs>
        <w:rPr>
          <w:rFonts w:ascii="Times New Roman" w:hAnsi="Times New Roman"/>
          <w:b/>
          <w:sz w:val="22"/>
          <w:lang w:val="bg-BG"/>
        </w:rPr>
      </w:pPr>
      <w:r w:rsidRPr="008B32A3">
        <w:rPr>
          <w:rFonts w:ascii="Times New Roman" w:hAnsi="Times New Roman"/>
          <w:b/>
          <w:sz w:val="22"/>
          <w:lang w:val="bg-BG"/>
        </w:rPr>
        <w:t>Улцерозен колит</w:t>
      </w:r>
    </w:p>
    <w:p w14:paraId="4EEA5E38"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102D5906" w14:textId="77777777" w:rsidR="0046580B" w:rsidRPr="008B32A3" w:rsidRDefault="00000000" w:rsidP="0046580B">
      <w:pPr>
        <w:pStyle w:val="Footer"/>
        <w:widowControl w:val="0"/>
        <w:tabs>
          <w:tab w:val="clear" w:pos="4320"/>
          <w:tab w:val="clear" w:pos="8640"/>
        </w:tabs>
        <w:rPr>
          <w:rFonts w:ascii="Times New Roman" w:hAnsi="Times New Roman"/>
          <w:sz w:val="22"/>
          <w:lang w:val="bg-BG"/>
        </w:rPr>
      </w:pPr>
      <w:r w:rsidRPr="008B32A3">
        <w:rPr>
          <w:rFonts w:ascii="Times New Roman" w:hAnsi="Times New Roman"/>
          <w:sz w:val="22"/>
          <w:lang w:val="bg-BG"/>
        </w:rPr>
        <w:t>Улцерозният колит е възпалително заболяване на дебелото черво.</w:t>
      </w:r>
    </w:p>
    <w:p w14:paraId="36BCE404"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07844712" w14:textId="77777777" w:rsidR="000F600E" w:rsidRPr="00190FAC" w:rsidRDefault="00000000" w:rsidP="000F600E">
      <w:pPr>
        <w:pStyle w:val="BodyTextIndent"/>
        <w:widowControl w:val="0"/>
        <w:rPr>
          <w:sz w:val="22"/>
          <w:lang w:val="bg-BG"/>
        </w:rPr>
      </w:pPr>
      <w:r w:rsidRPr="008B32A3">
        <w:rPr>
          <w:sz w:val="22"/>
        </w:rPr>
        <w:t xml:space="preserve">Humira се използва за лечение на </w:t>
      </w:r>
    </w:p>
    <w:p w14:paraId="78A73A4E" w14:textId="77777777" w:rsidR="000F600E" w:rsidRPr="00190FAC" w:rsidRDefault="00000000" w:rsidP="000F600E">
      <w:pPr>
        <w:pStyle w:val="BodyTextIndent"/>
        <w:widowControl w:val="0"/>
        <w:numPr>
          <w:ilvl w:val="0"/>
          <w:numId w:val="265"/>
        </w:numPr>
        <w:rPr>
          <w:sz w:val="22"/>
          <w:lang w:val="bg-BG"/>
        </w:rPr>
      </w:pPr>
      <w:r w:rsidRPr="008B32A3">
        <w:rPr>
          <w:sz w:val="22"/>
        </w:rPr>
        <w:t>умерена до тежка форма на улцерозен колит при възрастни</w:t>
      </w:r>
      <w:r w:rsidR="00CB647D">
        <w:rPr>
          <w:sz w:val="22"/>
          <w:lang w:val="bg-BG"/>
        </w:rPr>
        <w:t xml:space="preserve"> и</w:t>
      </w:r>
    </w:p>
    <w:p w14:paraId="4274A817" w14:textId="77777777" w:rsidR="004C21A5" w:rsidRPr="00190FAC" w:rsidRDefault="00000000" w:rsidP="004C21A5">
      <w:pPr>
        <w:pStyle w:val="BodyTextIndent"/>
        <w:widowControl w:val="0"/>
        <w:numPr>
          <w:ilvl w:val="0"/>
          <w:numId w:val="265"/>
        </w:numPr>
        <w:rPr>
          <w:sz w:val="22"/>
          <w:lang w:val="bg-BG"/>
        </w:rPr>
      </w:pPr>
      <w:r>
        <w:t xml:space="preserve">умерен до тежък улцерозен колит </w:t>
      </w:r>
      <w:r>
        <w:rPr>
          <w:lang w:val="bg-BG"/>
        </w:rPr>
        <w:t>при деца и юноши</w:t>
      </w:r>
      <w:r>
        <w:t xml:space="preserve"> на възраст от 6 до 17 години</w:t>
      </w:r>
    </w:p>
    <w:p w14:paraId="1061479C" w14:textId="77777777" w:rsidR="000F600E" w:rsidRDefault="000F600E" w:rsidP="0046580B">
      <w:pPr>
        <w:pStyle w:val="BodyTextIndent"/>
        <w:widowControl w:val="0"/>
        <w:ind w:left="0"/>
        <w:rPr>
          <w:sz w:val="22"/>
        </w:rPr>
      </w:pPr>
    </w:p>
    <w:p w14:paraId="7F04E98F" w14:textId="77777777" w:rsidR="0046580B" w:rsidRPr="008B32A3" w:rsidRDefault="00000000" w:rsidP="0046580B">
      <w:pPr>
        <w:pStyle w:val="BodyTextIndent"/>
        <w:widowControl w:val="0"/>
        <w:ind w:left="0"/>
        <w:rPr>
          <w:sz w:val="22"/>
          <w:szCs w:val="22"/>
        </w:rPr>
      </w:pPr>
      <w:r w:rsidRPr="008B32A3">
        <w:rPr>
          <w:sz w:val="22"/>
        </w:rPr>
        <w:t>Първоначално може да Ви бъдат прилагани други лекарства.</w:t>
      </w:r>
      <w:r w:rsidRPr="008B32A3">
        <w:rPr>
          <w:sz w:val="22"/>
          <w:szCs w:val="22"/>
        </w:rPr>
        <w:t xml:space="preserve"> Ако не се повлияете достатъчно добре от тези лекарствa, ще Ви бъде назначен Humira.</w:t>
      </w:r>
    </w:p>
    <w:p w14:paraId="7A81147F"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44FC4E96" w14:textId="77777777" w:rsidR="0046580B" w:rsidRPr="008B32A3" w:rsidRDefault="00000000" w:rsidP="0046580B">
      <w:pPr>
        <w:pStyle w:val="EMEANormal"/>
        <w:keepNext/>
        <w:rPr>
          <w:rFonts w:ascii="Times New Roman" w:hAnsi="Times New Roman"/>
          <w:b/>
          <w:szCs w:val="22"/>
          <w:lang w:val="bg-BG"/>
        </w:rPr>
      </w:pPr>
      <w:r w:rsidRPr="008B32A3">
        <w:rPr>
          <w:rFonts w:ascii="Times New Roman" w:hAnsi="Times New Roman"/>
          <w:b/>
          <w:szCs w:val="22"/>
          <w:lang w:val="bg-BG"/>
        </w:rPr>
        <w:lastRenderedPageBreak/>
        <w:t>Неинфекциозен увеит</w:t>
      </w:r>
    </w:p>
    <w:p w14:paraId="1E5FB37A" w14:textId="77777777" w:rsidR="0046580B" w:rsidRPr="008B32A3" w:rsidRDefault="0046580B" w:rsidP="0046580B">
      <w:pPr>
        <w:pStyle w:val="EMEANormal"/>
        <w:keepNext/>
        <w:ind w:firstLine="708"/>
        <w:rPr>
          <w:rFonts w:ascii="Times New Roman" w:hAnsi="Times New Roman"/>
          <w:szCs w:val="22"/>
          <w:lang w:val="bg-BG"/>
        </w:rPr>
      </w:pPr>
    </w:p>
    <w:p w14:paraId="587500C6" w14:textId="77777777" w:rsidR="0046580B" w:rsidRPr="008B32A3" w:rsidRDefault="00000000" w:rsidP="0046580B">
      <w:pPr>
        <w:keepNext/>
        <w:jc w:val="both"/>
        <w:rPr>
          <w:rFonts w:ascii="Times New Roman" w:hAnsi="Times New Roman"/>
          <w:sz w:val="22"/>
          <w:szCs w:val="22"/>
          <w:lang w:val="bg-BG"/>
        </w:rPr>
      </w:pPr>
      <w:r w:rsidRPr="008B32A3">
        <w:rPr>
          <w:rFonts w:ascii="Times New Roman" w:hAnsi="Times New Roman"/>
          <w:sz w:val="22"/>
          <w:szCs w:val="22"/>
          <w:lang w:val="bg-BG"/>
        </w:rPr>
        <w:t>Неинфекциозен увеит е възпалително заболяване, засягащо определени части на окото.</w:t>
      </w:r>
    </w:p>
    <w:p w14:paraId="1BAB8147" w14:textId="77777777" w:rsidR="0046580B" w:rsidRPr="008B32A3" w:rsidRDefault="0046580B" w:rsidP="0046580B">
      <w:pPr>
        <w:keepNext/>
        <w:jc w:val="both"/>
        <w:rPr>
          <w:rFonts w:ascii="Times New Roman" w:hAnsi="Times New Roman"/>
          <w:sz w:val="22"/>
          <w:szCs w:val="22"/>
          <w:lang w:val="bg-BG"/>
        </w:rPr>
      </w:pPr>
    </w:p>
    <w:p w14:paraId="1D8B3000" w14:textId="77777777" w:rsidR="0046580B" w:rsidRPr="008B32A3" w:rsidRDefault="00000000" w:rsidP="0046580B">
      <w:pPr>
        <w:pStyle w:val="Footer"/>
        <w:widowControl w:val="0"/>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Humira се използва за лечение на</w:t>
      </w:r>
    </w:p>
    <w:p w14:paraId="7FBD341B" w14:textId="77777777" w:rsidR="0046580B" w:rsidRPr="008B32A3" w:rsidRDefault="00000000" w:rsidP="0046580B">
      <w:pPr>
        <w:pStyle w:val="Footer"/>
        <w:widowControl w:val="0"/>
        <w:numPr>
          <w:ilvl w:val="0"/>
          <w:numId w:val="232"/>
        </w:numPr>
        <w:tabs>
          <w:tab w:val="clear" w:pos="4320"/>
          <w:tab w:val="clear" w:pos="8640"/>
        </w:tabs>
        <w:rPr>
          <w:rFonts w:ascii="Times New Roman" w:hAnsi="Times New Roman"/>
          <w:sz w:val="22"/>
          <w:lang w:val="bg-BG"/>
        </w:rPr>
      </w:pPr>
      <w:r w:rsidRPr="008B32A3">
        <w:rPr>
          <w:rFonts w:ascii="Times New Roman" w:hAnsi="Times New Roman"/>
          <w:sz w:val="22"/>
          <w:szCs w:val="22"/>
          <w:lang w:val="bg-BG"/>
        </w:rPr>
        <w:t>възрастни с неинфекциозен увеит, с възпаление, засягащо задната част на окото</w:t>
      </w:r>
    </w:p>
    <w:p w14:paraId="1884F449" w14:textId="77777777" w:rsidR="0046580B" w:rsidRPr="008B32A3" w:rsidRDefault="00000000" w:rsidP="0046580B">
      <w:pPr>
        <w:pStyle w:val="Footer"/>
        <w:widowControl w:val="0"/>
        <w:numPr>
          <w:ilvl w:val="0"/>
          <w:numId w:val="232"/>
        </w:numPr>
        <w:tabs>
          <w:tab w:val="clear" w:pos="4320"/>
          <w:tab w:val="clear" w:pos="8640"/>
        </w:tabs>
        <w:rPr>
          <w:rFonts w:ascii="Times New Roman" w:hAnsi="Times New Roman"/>
          <w:sz w:val="22"/>
          <w:lang w:val="bg-BG"/>
        </w:rPr>
      </w:pPr>
      <w:r w:rsidRPr="008B32A3">
        <w:rPr>
          <w:rFonts w:ascii="Times New Roman" w:hAnsi="Times New Roman"/>
          <w:sz w:val="22"/>
          <w:szCs w:val="22"/>
          <w:lang w:val="bg-BG"/>
        </w:rPr>
        <w:t>деца с хроничен неинфекциозен увеит на възраст над 2 години, с възпаление, засягащо предната част на окото</w:t>
      </w:r>
    </w:p>
    <w:p w14:paraId="3F9C4D64" w14:textId="77777777" w:rsidR="0046580B" w:rsidRPr="008B32A3" w:rsidRDefault="0046580B" w:rsidP="0046580B">
      <w:pPr>
        <w:pStyle w:val="Footer"/>
        <w:widowControl w:val="0"/>
        <w:tabs>
          <w:tab w:val="clear" w:pos="4320"/>
          <w:tab w:val="clear" w:pos="8640"/>
        </w:tabs>
        <w:rPr>
          <w:rFonts w:ascii="Times New Roman" w:hAnsi="Times New Roman"/>
          <w:sz w:val="22"/>
          <w:szCs w:val="22"/>
          <w:lang w:val="bg-BG"/>
        </w:rPr>
      </w:pPr>
    </w:p>
    <w:p w14:paraId="6A51C9FF" w14:textId="77777777" w:rsidR="0046580B" w:rsidRPr="008B32A3" w:rsidRDefault="00000000" w:rsidP="0046580B">
      <w:pPr>
        <w:pStyle w:val="Footer"/>
        <w:widowControl w:val="0"/>
        <w:tabs>
          <w:tab w:val="clear" w:pos="4320"/>
          <w:tab w:val="clear" w:pos="8640"/>
        </w:tabs>
        <w:rPr>
          <w:rFonts w:ascii="Times New Roman" w:hAnsi="Times New Roman"/>
          <w:sz w:val="22"/>
          <w:lang w:val="bg-BG"/>
        </w:rPr>
      </w:pPr>
      <w:r w:rsidRPr="008B32A3">
        <w:rPr>
          <w:rFonts w:ascii="Times New Roman" w:hAnsi="Times New Roman"/>
          <w:sz w:val="22"/>
          <w:szCs w:val="22"/>
          <w:lang w:val="bg-BG"/>
        </w:rPr>
        <w:t>Това възпаление може да доведе до намаляване на зрението и/или наличието на мътнини в окото (черни точки или тънки линии, които се движат в рамките на зрителното поле). Humira действа като намалява това възпаление.</w:t>
      </w:r>
    </w:p>
    <w:p w14:paraId="5EBF1F37"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651D6A2E" w14:textId="77777777" w:rsidR="0046580B" w:rsidRPr="008B32A3" w:rsidRDefault="00000000" w:rsidP="0046580B">
      <w:pPr>
        <w:pStyle w:val="Footer"/>
        <w:widowControl w:val="0"/>
        <w:tabs>
          <w:tab w:val="clear" w:pos="4320"/>
          <w:tab w:val="clear" w:pos="8640"/>
        </w:tabs>
        <w:rPr>
          <w:rFonts w:ascii="Times New Roman" w:hAnsi="Times New Roman"/>
          <w:sz w:val="22"/>
          <w:lang w:val="bg-BG"/>
        </w:rPr>
      </w:pPr>
      <w:r w:rsidRPr="008B32A3">
        <w:rPr>
          <w:rFonts w:ascii="Times New Roman" w:hAnsi="Times New Roman"/>
          <w:sz w:val="22"/>
          <w:lang w:val="bg-BG"/>
        </w:rPr>
        <w:t>Първоначално може да Ви бъдат прилагани други лекарства.</w:t>
      </w:r>
      <w:r w:rsidRPr="008B32A3">
        <w:rPr>
          <w:sz w:val="22"/>
          <w:szCs w:val="22"/>
          <w:lang w:val="bg-BG"/>
        </w:rPr>
        <w:t xml:space="preserve"> </w:t>
      </w:r>
      <w:r w:rsidRPr="008B32A3">
        <w:rPr>
          <w:rFonts w:ascii="Times New Roman" w:hAnsi="Times New Roman"/>
          <w:sz w:val="22"/>
          <w:szCs w:val="22"/>
          <w:lang w:val="bg-BG"/>
        </w:rPr>
        <w:t>Ако не се повлияете достатъчно добре от тези лекарствa, ще Ви бъде назначен Humira.</w:t>
      </w:r>
    </w:p>
    <w:p w14:paraId="347F4173"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10FEB159" w14:textId="77777777" w:rsidR="0046580B" w:rsidRPr="008B32A3" w:rsidRDefault="0046580B" w:rsidP="0046580B">
      <w:pPr>
        <w:pStyle w:val="Footer"/>
        <w:widowControl w:val="0"/>
        <w:tabs>
          <w:tab w:val="clear" w:pos="4320"/>
          <w:tab w:val="clear" w:pos="8640"/>
        </w:tabs>
        <w:rPr>
          <w:rFonts w:ascii="Times New Roman" w:hAnsi="Times New Roman"/>
          <w:sz w:val="22"/>
          <w:lang w:val="bg-BG"/>
        </w:rPr>
      </w:pPr>
    </w:p>
    <w:p w14:paraId="15E64B46" w14:textId="77777777" w:rsidR="0046580B" w:rsidRPr="008B32A3" w:rsidRDefault="00000000" w:rsidP="0046580B">
      <w:pPr>
        <w:pStyle w:val="Footer"/>
        <w:widowControl w:val="0"/>
        <w:tabs>
          <w:tab w:val="clear" w:pos="4320"/>
          <w:tab w:val="clear" w:pos="8640"/>
          <w:tab w:val="left" w:pos="540"/>
        </w:tabs>
        <w:rPr>
          <w:rFonts w:ascii="Times New Roman" w:hAnsi="Times New Roman"/>
          <w:b/>
          <w:sz w:val="22"/>
          <w:lang w:val="bg-BG"/>
        </w:rPr>
      </w:pPr>
      <w:r w:rsidRPr="008B32A3">
        <w:rPr>
          <w:rFonts w:ascii="Times New Roman" w:hAnsi="Times New Roman"/>
          <w:b/>
          <w:sz w:val="22"/>
          <w:lang w:val="bg-BG"/>
        </w:rPr>
        <w:t>2.</w:t>
      </w:r>
      <w:r w:rsidRPr="008B32A3">
        <w:rPr>
          <w:rFonts w:ascii="Times New Roman" w:hAnsi="Times New Roman"/>
          <w:b/>
          <w:sz w:val="22"/>
          <w:lang w:val="bg-BG"/>
        </w:rPr>
        <w:tab/>
        <w:t>Какво трябва да знаете, преди да използвате Humira</w:t>
      </w:r>
    </w:p>
    <w:p w14:paraId="3EE268CA" w14:textId="77777777" w:rsidR="0046580B" w:rsidRPr="008B32A3" w:rsidRDefault="0046580B" w:rsidP="0046580B">
      <w:pPr>
        <w:pStyle w:val="Footer"/>
        <w:widowControl w:val="0"/>
        <w:tabs>
          <w:tab w:val="clear" w:pos="4320"/>
          <w:tab w:val="clear" w:pos="8640"/>
        </w:tabs>
        <w:ind w:left="360"/>
        <w:rPr>
          <w:rFonts w:ascii="Times New Roman" w:hAnsi="Times New Roman"/>
          <w:b/>
          <w:sz w:val="22"/>
          <w:lang w:val="bg-BG"/>
        </w:rPr>
      </w:pPr>
    </w:p>
    <w:p w14:paraId="0EDAD53E" w14:textId="77777777" w:rsidR="0046580B" w:rsidRPr="008B32A3" w:rsidRDefault="00000000" w:rsidP="0046580B">
      <w:pPr>
        <w:pStyle w:val="Footer"/>
        <w:widowControl w:val="0"/>
        <w:tabs>
          <w:tab w:val="clear" w:pos="4320"/>
          <w:tab w:val="clear" w:pos="8640"/>
        </w:tabs>
        <w:rPr>
          <w:rFonts w:ascii="Times New Roman" w:hAnsi="Times New Roman"/>
          <w:b/>
          <w:sz w:val="22"/>
          <w:lang w:val="bg-BG"/>
        </w:rPr>
      </w:pPr>
      <w:r w:rsidRPr="008B32A3">
        <w:rPr>
          <w:rFonts w:ascii="Times New Roman" w:hAnsi="Times New Roman"/>
          <w:b/>
          <w:sz w:val="22"/>
          <w:lang w:val="bg-BG"/>
        </w:rPr>
        <w:t>Не използвайте Humira:</w:t>
      </w:r>
    </w:p>
    <w:p w14:paraId="7C33666A" w14:textId="77777777" w:rsidR="0046580B" w:rsidRPr="008B32A3" w:rsidRDefault="0046580B" w:rsidP="0046580B">
      <w:pPr>
        <w:widowControl w:val="0"/>
        <w:rPr>
          <w:rFonts w:ascii="Times New Roman" w:hAnsi="Times New Roman"/>
          <w:sz w:val="22"/>
          <w:lang w:val="bg-BG"/>
        </w:rPr>
      </w:pPr>
    </w:p>
    <w:p w14:paraId="5AECE7DE" w14:textId="77777777" w:rsidR="0046580B" w:rsidRPr="008B32A3" w:rsidRDefault="00000000" w:rsidP="0046580B">
      <w:pPr>
        <w:widowControl w:val="0"/>
        <w:numPr>
          <w:ilvl w:val="0"/>
          <w:numId w:val="21"/>
        </w:numPr>
        <w:rPr>
          <w:rFonts w:ascii="Times New Roman" w:hAnsi="Times New Roman"/>
          <w:sz w:val="22"/>
          <w:lang w:val="bg-BG"/>
        </w:rPr>
      </w:pPr>
      <w:r w:rsidRPr="008B32A3">
        <w:rPr>
          <w:rFonts w:ascii="Times New Roman" w:hAnsi="Times New Roman"/>
          <w:sz w:val="22"/>
          <w:lang w:val="bg-BG"/>
        </w:rPr>
        <w:t xml:space="preserve">Ако сте </w:t>
      </w:r>
      <w:r w:rsidRPr="008B32A3">
        <w:rPr>
          <w:rFonts w:ascii="Times New Roman" w:hAnsi="Times New Roman"/>
          <w:noProof/>
          <w:sz w:val="22"/>
          <w:lang w:val="bg-BG"/>
        </w:rPr>
        <w:t xml:space="preserve">алергични </w:t>
      </w:r>
      <w:r w:rsidRPr="008B32A3">
        <w:rPr>
          <w:rFonts w:ascii="Times New Roman" w:hAnsi="Times New Roman"/>
          <w:sz w:val="22"/>
          <w:lang w:val="bg-BG"/>
        </w:rPr>
        <w:t>към адалимумаб или към някоя от останалите съставки на това лекарство (изброени в точка 6).</w:t>
      </w:r>
    </w:p>
    <w:p w14:paraId="4D881720" w14:textId="77777777" w:rsidR="0046580B" w:rsidRPr="008B32A3" w:rsidRDefault="0046580B" w:rsidP="0046580B">
      <w:pPr>
        <w:widowControl w:val="0"/>
        <w:rPr>
          <w:rFonts w:ascii="Times New Roman" w:hAnsi="Times New Roman"/>
          <w:sz w:val="22"/>
          <w:lang w:val="bg-BG"/>
        </w:rPr>
      </w:pPr>
    </w:p>
    <w:p w14:paraId="78EBFA8B" w14:textId="77777777" w:rsidR="0046580B" w:rsidRPr="008B32A3" w:rsidRDefault="00000000" w:rsidP="0046580B">
      <w:pPr>
        <w:widowControl w:val="0"/>
        <w:numPr>
          <w:ilvl w:val="0"/>
          <w:numId w:val="21"/>
        </w:numPr>
        <w:rPr>
          <w:rFonts w:ascii="Times New Roman" w:hAnsi="Times New Roman"/>
          <w:sz w:val="22"/>
          <w:lang w:val="bg-BG"/>
        </w:rPr>
      </w:pPr>
      <w:r w:rsidRPr="008B32A3">
        <w:rPr>
          <w:rFonts w:ascii="Times New Roman" w:hAnsi="Times New Roman"/>
          <w:sz w:val="22"/>
          <w:lang w:val="bg-BG"/>
        </w:rPr>
        <w:t>Ако имате активна туберкулоза или други тежки инфекции (вижте “Предупреждения и предпазни мерки”) Важно е да информирате Вашия лекар, ако имате симптоми на инфекция, например треска, рани, чувство за умора, проблеми със зъбите.</w:t>
      </w:r>
    </w:p>
    <w:p w14:paraId="0FF7911F" w14:textId="77777777" w:rsidR="0046580B" w:rsidRPr="008B32A3" w:rsidRDefault="0046580B" w:rsidP="0046580B">
      <w:pPr>
        <w:widowControl w:val="0"/>
        <w:rPr>
          <w:rFonts w:ascii="Times New Roman" w:hAnsi="Times New Roman"/>
          <w:sz w:val="22"/>
          <w:lang w:val="bg-BG"/>
        </w:rPr>
      </w:pPr>
    </w:p>
    <w:p w14:paraId="27871806" w14:textId="77777777" w:rsidR="0046580B" w:rsidRPr="008B32A3" w:rsidRDefault="00000000" w:rsidP="0046580B">
      <w:pPr>
        <w:widowControl w:val="0"/>
        <w:numPr>
          <w:ilvl w:val="0"/>
          <w:numId w:val="21"/>
        </w:numPr>
        <w:rPr>
          <w:rFonts w:ascii="Times New Roman" w:hAnsi="Times New Roman"/>
          <w:sz w:val="22"/>
          <w:lang w:val="bg-BG"/>
        </w:rPr>
      </w:pPr>
      <w:r w:rsidRPr="008B32A3">
        <w:rPr>
          <w:rFonts w:ascii="Times New Roman" w:hAnsi="Times New Roman"/>
          <w:sz w:val="22"/>
          <w:lang w:val="bg-BG"/>
        </w:rPr>
        <w:t>Ако имате умерена до тежка сърдечна недостатъчност. Важно е да информирате Вашия лекар, ако сте имали или имате сериозно сърдечно заболяване (вижте “Предупреждения и предпазни мерки”).</w:t>
      </w:r>
    </w:p>
    <w:p w14:paraId="04B155C8" w14:textId="77777777" w:rsidR="0046580B" w:rsidRPr="008B32A3" w:rsidRDefault="0046580B" w:rsidP="0046580B">
      <w:pPr>
        <w:widowControl w:val="0"/>
        <w:rPr>
          <w:rFonts w:ascii="Times New Roman" w:hAnsi="Times New Roman"/>
          <w:sz w:val="22"/>
          <w:lang w:val="bg-BG"/>
        </w:rPr>
      </w:pPr>
    </w:p>
    <w:p w14:paraId="22348498" w14:textId="77777777" w:rsidR="0046580B" w:rsidRPr="008B32A3" w:rsidRDefault="00000000" w:rsidP="0046580B">
      <w:pPr>
        <w:widowControl w:val="0"/>
        <w:rPr>
          <w:rFonts w:ascii="Times New Roman" w:hAnsi="Times New Roman"/>
          <w:b/>
          <w:sz w:val="22"/>
          <w:lang w:val="bg-BG"/>
        </w:rPr>
      </w:pPr>
      <w:r w:rsidRPr="008B32A3">
        <w:rPr>
          <w:rFonts w:ascii="Times New Roman" w:hAnsi="Times New Roman"/>
          <w:b/>
          <w:sz w:val="22"/>
          <w:lang w:val="bg-BG"/>
        </w:rPr>
        <w:t>Предупреждения и предпазни мерки</w:t>
      </w:r>
    </w:p>
    <w:p w14:paraId="53CF71C4" w14:textId="77777777" w:rsidR="0046580B" w:rsidRPr="008B32A3" w:rsidRDefault="0046580B" w:rsidP="0046580B">
      <w:pPr>
        <w:widowControl w:val="0"/>
        <w:rPr>
          <w:rFonts w:ascii="Times New Roman" w:hAnsi="Times New Roman"/>
          <w:sz w:val="22"/>
          <w:lang w:val="bg-BG"/>
        </w:rPr>
      </w:pPr>
    </w:p>
    <w:p w14:paraId="584C4F08" w14:textId="77777777" w:rsidR="0046580B" w:rsidRPr="008B32A3" w:rsidRDefault="00000000" w:rsidP="0046580B">
      <w:pPr>
        <w:widowControl w:val="0"/>
        <w:rPr>
          <w:rFonts w:ascii="Times New Roman" w:hAnsi="Times New Roman"/>
          <w:sz w:val="22"/>
          <w:lang w:val="bg-BG"/>
        </w:rPr>
      </w:pPr>
      <w:r w:rsidRPr="008B32A3">
        <w:rPr>
          <w:rFonts w:ascii="Times New Roman" w:hAnsi="Times New Roman"/>
          <w:sz w:val="22"/>
          <w:lang w:val="bg-BG"/>
        </w:rPr>
        <w:t>Говорете с Вашия лекар или фармацевт, преди да използвате Humira.</w:t>
      </w:r>
    </w:p>
    <w:p w14:paraId="0280D627" w14:textId="77777777" w:rsidR="0046580B" w:rsidRPr="008B32A3" w:rsidRDefault="0046580B" w:rsidP="0046580B">
      <w:pPr>
        <w:widowControl w:val="0"/>
        <w:rPr>
          <w:rFonts w:ascii="Times New Roman" w:hAnsi="Times New Roman"/>
          <w:sz w:val="22"/>
          <w:lang w:val="bg-BG"/>
        </w:rPr>
      </w:pPr>
    </w:p>
    <w:p w14:paraId="23A44D64" w14:textId="77777777" w:rsidR="0046580B" w:rsidRPr="008B32A3" w:rsidRDefault="00000000" w:rsidP="0046580B">
      <w:pPr>
        <w:widowControl w:val="0"/>
        <w:rPr>
          <w:rFonts w:ascii="Times New Roman" w:hAnsi="Times New Roman"/>
          <w:sz w:val="22"/>
          <w:u w:val="single"/>
          <w:lang w:val="bg-BG"/>
        </w:rPr>
      </w:pPr>
      <w:r w:rsidRPr="008B32A3">
        <w:rPr>
          <w:rFonts w:ascii="Times New Roman" w:hAnsi="Times New Roman"/>
          <w:sz w:val="22"/>
          <w:u w:val="single"/>
          <w:lang w:val="bg-BG"/>
        </w:rPr>
        <w:t>Алергични реакции</w:t>
      </w:r>
    </w:p>
    <w:p w14:paraId="7139CA26" w14:textId="77777777" w:rsidR="0046580B" w:rsidRPr="008B32A3" w:rsidRDefault="0046580B" w:rsidP="0046580B">
      <w:pPr>
        <w:widowControl w:val="0"/>
        <w:rPr>
          <w:rFonts w:ascii="Times New Roman" w:hAnsi="Times New Roman"/>
          <w:sz w:val="22"/>
          <w:lang w:val="bg-BG"/>
        </w:rPr>
      </w:pPr>
    </w:p>
    <w:p w14:paraId="510CF5F6" w14:textId="77777777" w:rsidR="0046580B" w:rsidRPr="008B32A3" w:rsidRDefault="00000000" w:rsidP="0046580B">
      <w:pPr>
        <w:widowControl w:val="0"/>
        <w:numPr>
          <w:ilvl w:val="0"/>
          <w:numId w:val="22"/>
        </w:numPr>
        <w:tabs>
          <w:tab w:val="clear" w:pos="567"/>
        </w:tabs>
        <w:ind w:left="720" w:hanging="360"/>
        <w:rPr>
          <w:rFonts w:ascii="Times New Roman" w:hAnsi="Times New Roman"/>
          <w:sz w:val="22"/>
          <w:lang w:val="bg-BG"/>
        </w:rPr>
      </w:pPr>
      <w:r w:rsidRPr="008B32A3">
        <w:rPr>
          <w:rFonts w:ascii="Times New Roman" w:hAnsi="Times New Roman"/>
          <w:sz w:val="22"/>
          <w:lang w:val="bg-BG"/>
        </w:rPr>
        <w:t xml:space="preserve">Ако получите алергична реакция със симптоми като стягане в гърдите, хриптене, замайване, оток или обрив, не инжектирайте повече Humira и незабавно се свържете с Вашия лекар, </w:t>
      </w:r>
      <w:r w:rsidRPr="008B32A3">
        <w:rPr>
          <w:rFonts w:ascii="Times New Roman" w:hAnsi="Times New Roman"/>
          <w:color w:val="222222"/>
          <w:sz w:val="22"/>
          <w:szCs w:val="22"/>
          <w:lang w:val="bg-BG"/>
        </w:rPr>
        <w:t>тъй като в редки случаи тези реакции могат да бъдат животозастрашаващи.</w:t>
      </w:r>
    </w:p>
    <w:p w14:paraId="7944B668" w14:textId="77777777" w:rsidR="0046580B" w:rsidRPr="008B32A3" w:rsidRDefault="0046580B" w:rsidP="0046580B">
      <w:pPr>
        <w:widowControl w:val="0"/>
        <w:rPr>
          <w:rFonts w:ascii="Times New Roman" w:hAnsi="Times New Roman"/>
          <w:color w:val="222222"/>
          <w:sz w:val="22"/>
          <w:szCs w:val="22"/>
          <w:lang w:val="bg-BG"/>
        </w:rPr>
      </w:pPr>
    </w:p>
    <w:p w14:paraId="5C169E07" w14:textId="77777777" w:rsidR="0046580B" w:rsidRPr="008B32A3" w:rsidRDefault="00000000" w:rsidP="0046580B">
      <w:pPr>
        <w:widowControl w:val="0"/>
        <w:rPr>
          <w:rFonts w:ascii="Times New Roman" w:hAnsi="Times New Roman"/>
          <w:sz w:val="22"/>
          <w:u w:val="single"/>
          <w:lang w:val="bg-BG"/>
        </w:rPr>
      </w:pPr>
      <w:r w:rsidRPr="008B32A3">
        <w:rPr>
          <w:rFonts w:ascii="Times New Roman" w:hAnsi="Times New Roman"/>
          <w:color w:val="222222"/>
          <w:sz w:val="22"/>
          <w:szCs w:val="22"/>
          <w:u w:val="single"/>
          <w:lang w:val="bg-BG"/>
        </w:rPr>
        <w:t>Инфекции</w:t>
      </w:r>
    </w:p>
    <w:p w14:paraId="6AB96242" w14:textId="77777777" w:rsidR="0046580B" w:rsidRPr="008B32A3" w:rsidRDefault="0046580B" w:rsidP="0046580B">
      <w:pPr>
        <w:widowControl w:val="0"/>
        <w:rPr>
          <w:rFonts w:ascii="Times New Roman" w:hAnsi="Times New Roman"/>
          <w:sz w:val="22"/>
          <w:lang w:val="bg-BG"/>
        </w:rPr>
      </w:pPr>
    </w:p>
    <w:p w14:paraId="64FB7782" w14:textId="77777777" w:rsidR="0046580B" w:rsidRPr="008B32A3" w:rsidRDefault="00000000" w:rsidP="0046580B">
      <w:pPr>
        <w:widowControl w:val="0"/>
        <w:numPr>
          <w:ilvl w:val="0"/>
          <w:numId w:val="22"/>
        </w:numPr>
        <w:tabs>
          <w:tab w:val="clear" w:pos="567"/>
        </w:tabs>
        <w:ind w:left="720" w:hanging="360"/>
        <w:rPr>
          <w:rFonts w:ascii="Times New Roman" w:hAnsi="Times New Roman"/>
          <w:sz w:val="22"/>
          <w:lang w:val="bg-BG"/>
        </w:rPr>
      </w:pPr>
      <w:r w:rsidRPr="008B32A3">
        <w:rPr>
          <w:rFonts w:ascii="Times New Roman" w:hAnsi="Times New Roman"/>
          <w:sz w:val="22"/>
          <w:lang w:val="bg-BG"/>
        </w:rPr>
        <w:t>Ако имате инфекция, включително продължителна инфекция в едната част на тялото (като например язва на крака), консултирайте се с Вашия лекар преди употребата на Humira. Ако не сте сигурни, свържете се с Вашия лекар.</w:t>
      </w:r>
    </w:p>
    <w:p w14:paraId="1E24A7E5" w14:textId="77777777" w:rsidR="0046580B" w:rsidRPr="008B32A3" w:rsidRDefault="0046580B" w:rsidP="0046580B">
      <w:pPr>
        <w:widowControl w:val="0"/>
        <w:rPr>
          <w:rFonts w:ascii="Times New Roman" w:hAnsi="Times New Roman"/>
          <w:sz w:val="22"/>
          <w:lang w:val="bg-BG"/>
        </w:rPr>
      </w:pPr>
    </w:p>
    <w:p w14:paraId="7F49C4B8" w14:textId="77777777" w:rsidR="0046580B" w:rsidRPr="008B32A3" w:rsidRDefault="00000000" w:rsidP="00322CBA">
      <w:pPr>
        <w:widowControl w:val="0"/>
        <w:numPr>
          <w:ilvl w:val="0"/>
          <w:numId w:val="22"/>
        </w:numPr>
        <w:tabs>
          <w:tab w:val="clear" w:pos="567"/>
        </w:tabs>
        <w:ind w:left="720" w:hanging="360"/>
        <w:rPr>
          <w:rFonts w:ascii="Times New Roman" w:hAnsi="Times New Roman"/>
          <w:sz w:val="22"/>
          <w:szCs w:val="22"/>
          <w:lang w:val="bg-BG"/>
        </w:rPr>
      </w:pPr>
      <w:r w:rsidRPr="008B32A3">
        <w:rPr>
          <w:rFonts w:ascii="Times New Roman" w:hAnsi="Times New Roman"/>
          <w:sz w:val="22"/>
          <w:szCs w:val="22"/>
          <w:lang w:val="bg-BG"/>
        </w:rPr>
        <w:t xml:space="preserve">По време на лечението с Humira можете да се разболеете по-лесно от инфекции. Този риск може да се увеличи, ако имате проблеми с белите Ви дробове. Тези инфекции може да бъдат сериозни и включват: </w:t>
      </w:r>
    </w:p>
    <w:p w14:paraId="4C0CC074" w14:textId="77777777" w:rsidR="0046580B" w:rsidRPr="008B32A3" w:rsidRDefault="00000000" w:rsidP="0046580B">
      <w:pPr>
        <w:widowControl w:val="0"/>
        <w:numPr>
          <w:ilvl w:val="0"/>
          <w:numId w:val="22"/>
        </w:numPr>
        <w:tabs>
          <w:tab w:val="clear" w:pos="567"/>
        </w:tabs>
        <w:ind w:left="1418" w:hanging="360"/>
        <w:rPr>
          <w:rFonts w:ascii="Times New Roman" w:hAnsi="Times New Roman"/>
          <w:sz w:val="22"/>
          <w:szCs w:val="22"/>
          <w:lang w:val="bg-BG"/>
        </w:rPr>
      </w:pPr>
      <w:r w:rsidRPr="008B32A3">
        <w:rPr>
          <w:rFonts w:ascii="Times New Roman" w:hAnsi="Times New Roman"/>
          <w:sz w:val="22"/>
          <w:szCs w:val="22"/>
          <w:lang w:val="bg-BG"/>
        </w:rPr>
        <w:t>туберкулоза</w:t>
      </w:r>
    </w:p>
    <w:p w14:paraId="203FF47D" w14:textId="77777777" w:rsidR="0046580B" w:rsidRPr="008B32A3" w:rsidRDefault="00000000" w:rsidP="0046580B">
      <w:pPr>
        <w:widowControl w:val="0"/>
        <w:numPr>
          <w:ilvl w:val="0"/>
          <w:numId w:val="22"/>
        </w:numPr>
        <w:tabs>
          <w:tab w:val="clear" w:pos="567"/>
        </w:tabs>
        <w:ind w:left="1418" w:hanging="360"/>
        <w:rPr>
          <w:rFonts w:ascii="Times New Roman" w:hAnsi="Times New Roman"/>
          <w:sz w:val="22"/>
          <w:szCs w:val="22"/>
          <w:lang w:val="bg-BG"/>
        </w:rPr>
      </w:pPr>
      <w:r w:rsidRPr="008B32A3">
        <w:rPr>
          <w:rFonts w:ascii="Times New Roman" w:hAnsi="Times New Roman"/>
          <w:sz w:val="22"/>
          <w:szCs w:val="22"/>
          <w:lang w:val="bg-BG"/>
        </w:rPr>
        <w:t>инфекции, причинени от вируси, гъбички, паразити или бактерии</w:t>
      </w:r>
    </w:p>
    <w:p w14:paraId="50932ACA" w14:textId="77777777" w:rsidR="0046580B" w:rsidRPr="008B32A3" w:rsidRDefault="00000000" w:rsidP="0046580B">
      <w:pPr>
        <w:widowControl w:val="0"/>
        <w:numPr>
          <w:ilvl w:val="0"/>
          <w:numId w:val="22"/>
        </w:numPr>
        <w:tabs>
          <w:tab w:val="clear" w:pos="567"/>
        </w:tabs>
        <w:ind w:left="1418" w:hanging="360"/>
        <w:rPr>
          <w:rFonts w:ascii="Times New Roman" w:hAnsi="Times New Roman"/>
          <w:sz w:val="22"/>
          <w:szCs w:val="22"/>
          <w:lang w:val="bg-BG"/>
        </w:rPr>
      </w:pPr>
      <w:r w:rsidRPr="008B32A3">
        <w:rPr>
          <w:rFonts w:ascii="Times New Roman" w:hAnsi="Times New Roman"/>
          <w:sz w:val="22"/>
          <w:szCs w:val="22"/>
          <w:lang w:val="bg-BG"/>
        </w:rPr>
        <w:t xml:space="preserve">тежка инфекция на кръвта (сепсис) </w:t>
      </w:r>
    </w:p>
    <w:p w14:paraId="38DD56E2" w14:textId="77777777" w:rsidR="0046580B" w:rsidRPr="008B32A3" w:rsidRDefault="0046580B" w:rsidP="0046580B">
      <w:pPr>
        <w:widowControl w:val="0"/>
        <w:rPr>
          <w:rFonts w:ascii="Times New Roman" w:hAnsi="Times New Roman"/>
          <w:sz w:val="22"/>
          <w:szCs w:val="22"/>
          <w:lang w:val="bg-BG"/>
        </w:rPr>
      </w:pPr>
    </w:p>
    <w:p w14:paraId="1E5AEB3A" w14:textId="77777777" w:rsidR="0046580B" w:rsidRPr="008B32A3" w:rsidRDefault="00000000" w:rsidP="0046580B">
      <w:pPr>
        <w:ind w:left="567"/>
        <w:rPr>
          <w:rFonts w:ascii="Times New Roman" w:hAnsi="Times New Roman"/>
          <w:sz w:val="22"/>
          <w:szCs w:val="22"/>
          <w:lang w:val="bg-BG"/>
        </w:rPr>
      </w:pPr>
      <w:r w:rsidRPr="008B32A3">
        <w:rPr>
          <w:rFonts w:ascii="Times New Roman" w:hAnsi="Times New Roman"/>
          <w:sz w:val="22"/>
          <w:szCs w:val="22"/>
          <w:lang w:val="bg-BG"/>
        </w:rPr>
        <w:lastRenderedPageBreak/>
        <w:t xml:space="preserve">В редки случаи тези инфекции могат да бъдат животозастрашаващи. Важно е да </w:t>
      </w:r>
      <w:r w:rsidRPr="008B32A3">
        <w:rPr>
          <w:rFonts w:ascii="Times New Roman" w:hAnsi="Times New Roman"/>
          <w:sz w:val="22"/>
          <w:lang w:val="bg-BG"/>
        </w:rPr>
        <w:t>информирате</w:t>
      </w:r>
      <w:r w:rsidRPr="008B32A3">
        <w:rPr>
          <w:rFonts w:ascii="Times New Roman" w:hAnsi="Times New Roman"/>
          <w:sz w:val="22"/>
          <w:szCs w:val="22"/>
          <w:lang w:val="bg-BG"/>
        </w:rPr>
        <w:t xml:space="preserve"> Вашия лекар за появата на симптоми като температура, рани, отпадналост или проблеми със зъбите. Вашият лекар може да Ви каже да спрете употребата на Humira за известно време.</w:t>
      </w:r>
    </w:p>
    <w:p w14:paraId="20FEE2B8" w14:textId="77777777" w:rsidR="0046580B" w:rsidRPr="008B32A3" w:rsidRDefault="0046580B" w:rsidP="0046580B">
      <w:pPr>
        <w:ind w:left="567"/>
        <w:rPr>
          <w:rFonts w:ascii="Times New Roman" w:hAnsi="Times New Roman"/>
          <w:sz w:val="22"/>
          <w:szCs w:val="22"/>
          <w:lang w:val="bg-BG"/>
        </w:rPr>
      </w:pPr>
    </w:p>
    <w:p w14:paraId="6D4C6DBB" w14:textId="77777777" w:rsidR="0046580B" w:rsidRPr="008B32A3" w:rsidRDefault="00000000" w:rsidP="0046580B">
      <w:pPr>
        <w:numPr>
          <w:ilvl w:val="0"/>
          <w:numId w:val="3"/>
        </w:numPr>
        <w:tabs>
          <w:tab w:val="clear" w:pos="567"/>
        </w:tabs>
        <w:ind w:left="720" w:hanging="360"/>
        <w:rPr>
          <w:rFonts w:ascii="Times New Roman" w:hAnsi="Times New Roman"/>
          <w:sz w:val="22"/>
          <w:lang w:val="bg-BG"/>
        </w:rPr>
      </w:pPr>
      <w:r w:rsidRPr="008B32A3">
        <w:rPr>
          <w:rFonts w:ascii="Times New Roman" w:hAnsi="Times New Roman"/>
          <w:sz w:val="22"/>
          <w:lang w:val="bg-BG"/>
        </w:rPr>
        <w:t xml:space="preserve">Информирайте Вашия лекар, ако живеете или пътувате в райони, където гъбичните инфекции (например хистоплазмоза, кокцидиоидомикоза или бластомикоза) са много чести. </w:t>
      </w:r>
    </w:p>
    <w:p w14:paraId="281A8450" w14:textId="77777777" w:rsidR="0046580B" w:rsidRPr="008B32A3" w:rsidRDefault="0046580B" w:rsidP="0046580B">
      <w:pPr>
        <w:rPr>
          <w:rFonts w:ascii="Times New Roman" w:hAnsi="Times New Roman"/>
          <w:sz w:val="22"/>
          <w:lang w:val="bg-BG"/>
        </w:rPr>
      </w:pPr>
    </w:p>
    <w:p w14:paraId="1C52C1C3" w14:textId="77777777" w:rsidR="0046580B" w:rsidRPr="008B32A3" w:rsidRDefault="00000000" w:rsidP="0046580B">
      <w:pPr>
        <w:numPr>
          <w:ilvl w:val="0"/>
          <w:numId w:val="3"/>
        </w:numPr>
        <w:tabs>
          <w:tab w:val="clear" w:pos="567"/>
        </w:tabs>
        <w:ind w:left="720" w:hanging="360"/>
        <w:rPr>
          <w:rFonts w:ascii="Times New Roman" w:hAnsi="Times New Roman"/>
          <w:sz w:val="22"/>
          <w:lang w:val="bg-BG"/>
        </w:rPr>
      </w:pPr>
      <w:r w:rsidRPr="008B32A3">
        <w:rPr>
          <w:rFonts w:ascii="Times New Roman" w:hAnsi="Times New Roman"/>
          <w:sz w:val="22"/>
          <w:lang w:val="bg-BG"/>
        </w:rPr>
        <w:t>Информирайте Вашия лекар, ако сте имали инфекции, които продължават да се повтарят или други състояния, които повишават риска от инфекции.</w:t>
      </w:r>
    </w:p>
    <w:p w14:paraId="2DE0215E" w14:textId="77777777" w:rsidR="0046580B" w:rsidRPr="008B32A3" w:rsidRDefault="0046580B" w:rsidP="0046580B">
      <w:pPr>
        <w:pStyle w:val="ListParagraph"/>
        <w:rPr>
          <w:rFonts w:ascii="Times New Roman" w:hAnsi="Times New Roman"/>
          <w:sz w:val="22"/>
          <w:lang w:val="bg-BG"/>
        </w:rPr>
      </w:pPr>
    </w:p>
    <w:p w14:paraId="0A6CF096" w14:textId="77777777" w:rsidR="0046580B" w:rsidRPr="008B32A3" w:rsidRDefault="00000000" w:rsidP="0046580B">
      <w:pPr>
        <w:numPr>
          <w:ilvl w:val="0"/>
          <w:numId w:val="3"/>
        </w:numPr>
        <w:tabs>
          <w:tab w:val="clear" w:pos="567"/>
        </w:tabs>
        <w:ind w:left="720" w:hanging="360"/>
        <w:rPr>
          <w:rFonts w:ascii="Times New Roman" w:hAnsi="Times New Roman"/>
          <w:sz w:val="22"/>
          <w:lang w:val="bg-BG"/>
        </w:rPr>
      </w:pPr>
      <w:r w:rsidRPr="008B32A3">
        <w:rPr>
          <w:rFonts w:ascii="Times New Roman" w:hAnsi="Times New Roman"/>
          <w:sz w:val="22"/>
          <w:lang w:val="bg-BG"/>
        </w:rPr>
        <w:t>Ако сте на възраст над 65 години, при Вас вероятността да развиете инфекции по време на приема на Humira е по-голяма. Вие и Вашият лекар трябва да обърнете специално внимание за признаци на инфекция, докато се лекувате с Humira. Важно е да информирате Вашия лекар за появата на симптоми на инфекции като треска, рани, отпадналост или проблеми със зъбите.</w:t>
      </w:r>
    </w:p>
    <w:p w14:paraId="10567161" w14:textId="77777777" w:rsidR="0046580B" w:rsidRPr="008B32A3" w:rsidRDefault="0046580B" w:rsidP="0046580B">
      <w:pPr>
        <w:rPr>
          <w:rFonts w:ascii="Times New Roman" w:hAnsi="Times New Roman"/>
          <w:sz w:val="22"/>
          <w:u w:val="single"/>
          <w:lang w:val="bg-BG"/>
        </w:rPr>
      </w:pPr>
    </w:p>
    <w:p w14:paraId="5F484345" w14:textId="77777777" w:rsidR="0046580B" w:rsidRPr="008B32A3" w:rsidRDefault="00000000" w:rsidP="0046580B">
      <w:pPr>
        <w:rPr>
          <w:rFonts w:ascii="Times New Roman" w:hAnsi="Times New Roman"/>
          <w:sz w:val="22"/>
          <w:u w:val="single"/>
          <w:lang w:val="bg-BG"/>
        </w:rPr>
      </w:pPr>
      <w:r w:rsidRPr="008B32A3">
        <w:rPr>
          <w:rFonts w:ascii="Times New Roman" w:hAnsi="Times New Roman"/>
          <w:sz w:val="22"/>
          <w:u w:val="single"/>
          <w:lang w:val="bg-BG"/>
        </w:rPr>
        <w:t>Туберкулоза</w:t>
      </w:r>
    </w:p>
    <w:p w14:paraId="72498E46" w14:textId="77777777" w:rsidR="0046580B" w:rsidRPr="008B32A3" w:rsidRDefault="0046580B" w:rsidP="0046580B">
      <w:pPr>
        <w:rPr>
          <w:rFonts w:ascii="Times New Roman" w:hAnsi="Times New Roman"/>
          <w:sz w:val="22"/>
          <w:u w:val="single"/>
          <w:lang w:val="bg-BG"/>
        </w:rPr>
      </w:pPr>
    </w:p>
    <w:p w14:paraId="0AE3F5F7" w14:textId="77777777" w:rsidR="0046580B" w:rsidRPr="008B32A3" w:rsidRDefault="00000000" w:rsidP="0046580B">
      <w:pPr>
        <w:numPr>
          <w:ilvl w:val="0"/>
          <w:numId w:val="3"/>
        </w:numPr>
        <w:tabs>
          <w:tab w:val="clear" w:pos="567"/>
        </w:tabs>
        <w:ind w:left="720" w:hanging="360"/>
        <w:rPr>
          <w:rFonts w:ascii="Times New Roman" w:hAnsi="Times New Roman"/>
          <w:sz w:val="22"/>
          <w:lang w:val="bg-BG"/>
        </w:rPr>
      </w:pPr>
      <w:r w:rsidRPr="008B32A3">
        <w:rPr>
          <w:rFonts w:ascii="Times New Roman" w:hAnsi="Times New Roman"/>
          <w:sz w:val="22"/>
          <w:lang w:val="bg-BG"/>
        </w:rPr>
        <w:t>Много е важно да информирате Вашия лекар, ако някога сте имали туберкулоза или ако сте били в близък контакт с някой, който е имал туберкулоза. Ако имате активна туберкулоза, не използвайте Humira.</w:t>
      </w:r>
    </w:p>
    <w:p w14:paraId="665FB2CF" w14:textId="77777777" w:rsidR="0046580B" w:rsidRPr="008B32A3" w:rsidRDefault="0046580B" w:rsidP="0046580B">
      <w:pPr>
        <w:rPr>
          <w:rFonts w:ascii="Times New Roman" w:hAnsi="Times New Roman"/>
          <w:sz w:val="22"/>
          <w:lang w:val="bg-BG"/>
        </w:rPr>
      </w:pPr>
    </w:p>
    <w:p w14:paraId="005BA43E" w14:textId="77777777" w:rsidR="0046580B" w:rsidRPr="008B32A3" w:rsidRDefault="00000000" w:rsidP="00E24FDE">
      <w:pPr>
        <w:numPr>
          <w:ilvl w:val="1"/>
          <w:numId w:val="3"/>
        </w:numPr>
        <w:rPr>
          <w:rFonts w:ascii="Times New Roman" w:hAnsi="Times New Roman"/>
          <w:sz w:val="22"/>
          <w:lang w:val="bg-BG"/>
        </w:rPr>
      </w:pPr>
      <w:r w:rsidRPr="008B32A3">
        <w:rPr>
          <w:rFonts w:ascii="Times New Roman" w:hAnsi="Times New Roman"/>
          <w:sz w:val="22"/>
          <w:lang w:val="bg-BG"/>
        </w:rPr>
        <w:t xml:space="preserve">Тъй като има съобщения за туберкулоза при пациенти на лечение с Humira, Вашият лекар ще Ви </w:t>
      </w:r>
      <w:r w:rsidR="00BD7694" w:rsidRPr="008B32A3">
        <w:rPr>
          <w:rFonts w:ascii="Times New Roman" w:hAnsi="Times New Roman"/>
          <w:sz w:val="22"/>
          <w:lang w:val="bg-BG"/>
        </w:rPr>
        <w:t xml:space="preserve">изследва </w:t>
      </w:r>
      <w:r w:rsidRPr="008B32A3">
        <w:rPr>
          <w:rFonts w:ascii="Times New Roman" w:hAnsi="Times New Roman"/>
          <w:sz w:val="22"/>
          <w:lang w:val="bg-BG"/>
        </w:rPr>
        <w:t xml:space="preserve">за признаци и симптоми на туберкулоза преди започване на лечението с Humira.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 Провеждането и резултатите от тези изследвания трябва да се отбележат във Вашата </w:t>
      </w:r>
      <w:r w:rsidR="007B4682">
        <w:rPr>
          <w:rFonts w:ascii="Times New Roman" w:hAnsi="Times New Roman"/>
          <w:b/>
          <w:sz w:val="22"/>
          <w:lang w:val="bg-BG"/>
        </w:rPr>
        <w:t xml:space="preserve">напомняща </w:t>
      </w:r>
      <w:r w:rsidR="00E24FDE" w:rsidRPr="008B32A3">
        <w:rPr>
          <w:rFonts w:ascii="Times New Roman" w:hAnsi="Times New Roman"/>
          <w:b/>
          <w:sz w:val="22"/>
          <w:lang w:val="bg-BG"/>
        </w:rPr>
        <w:t>карта на пациента</w:t>
      </w:r>
      <w:r w:rsidRPr="008B32A3">
        <w:rPr>
          <w:rFonts w:ascii="Times New Roman" w:hAnsi="Times New Roman"/>
          <w:b/>
          <w:sz w:val="22"/>
          <w:lang w:val="bg-BG"/>
        </w:rPr>
        <w:t>.</w:t>
      </w:r>
      <w:r w:rsidRPr="008B32A3">
        <w:rPr>
          <w:rFonts w:ascii="Times New Roman" w:hAnsi="Times New Roman"/>
          <w:sz w:val="22"/>
          <w:lang w:val="bg-BG"/>
        </w:rPr>
        <w:t xml:space="preserve"> </w:t>
      </w:r>
    </w:p>
    <w:p w14:paraId="56B8875C" w14:textId="77777777" w:rsidR="0046580B" w:rsidRPr="008B32A3" w:rsidRDefault="00000000" w:rsidP="0046580B">
      <w:pPr>
        <w:numPr>
          <w:ilvl w:val="0"/>
          <w:numId w:val="3"/>
        </w:numPr>
        <w:tabs>
          <w:tab w:val="clear" w:pos="567"/>
        </w:tabs>
        <w:ind w:left="1418" w:hanging="426"/>
        <w:rPr>
          <w:rFonts w:ascii="Times New Roman" w:hAnsi="Times New Roman"/>
          <w:sz w:val="22"/>
          <w:lang w:val="bg-BG"/>
        </w:rPr>
      </w:pPr>
      <w:r w:rsidRPr="008B32A3">
        <w:rPr>
          <w:rFonts w:ascii="Times New Roman" w:hAnsi="Times New Roman"/>
          <w:sz w:val="22"/>
          <w:szCs w:val="22"/>
          <w:lang w:val="bg-BG"/>
        </w:rPr>
        <w:t>П</w:t>
      </w:r>
      <w:r w:rsidRPr="008B32A3">
        <w:rPr>
          <w:rFonts w:ascii="Times New Roman" w:hAnsi="Times New Roman"/>
          <w:sz w:val="22"/>
          <w:lang w:val="bg-BG"/>
        </w:rPr>
        <w:t xml:space="preserve">о време на лечението може да се развие туберкулоза, дори ако сте приемали лечение за предпазване от туберкулоза. </w:t>
      </w:r>
    </w:p>
    <w:p w14:paraId="002DAE0B" w14:textId="77777777" w:rsidR="0046580B" w:rsidRPr="008B32A3" w:rsidRDefault="00000000" w:rsidP="0046580B">
      <w:pPr>
        <w:numPr>
          <w:ilvl w:val="0"/>
          <w:numId w:val="3"/>
        </w:numPr>
        <w:tabs>
          <w:tab w:val="clear" w:pos="567"/>
        </w:tabs>
        <w:ind w:left="1418" w:hanging="426"/>
        <w:rPr>
          <w:rFonts w:ascii="Times New Roman" w:hAnsi="Times New Roman"/>
          <w:sz w:val="22"/>
          <w:lang w:val="bg-BG"/>
        </w:rPr>
      </w:pPr>
      <w:r w:rsidRPr="008B32A3">
        <w:rPr>
          <w:rFonts w:ascii="Times New Roman" w:hAnsi="Times New Roman"/>
          <w:sz w:val="22"/>
          <w:lang w:val="bg-BG"/>
        </w:rPr>
        <w:t>Ако по време на лечението или след него се появят симптоми на туберкулоза (постоянна кашлица, загуба на тегло, липса на енергия, лека температура) или някаква друга инфекция, незабавно информирайте Вашия лекар.</w:t>
      </w:r>
    </w:p>
    <w:p w14:paraId="737A80C8" w14:textId="77777777" w:rsidR="0046580B" w:rsidRPr="008B32A3" w:rsidRDefault="0046580B" w:rsidP="0046580B">
      <w:pPr>
        <w:widowControl w:val="0"/>
        <w:rPr>
          <w:rFonts w:ascii="Times New Roman" w:hAnsi="Times New Roman"/>
          <w:sz w:val="22"/>
          <w:lang w:val="bg-BG"/>
        </w:rPr>
      </w:pPr>
    </w:p>
    <w:p w14:paraId="3DAB7FFB" w14:textId="77777777" w:rsidR="0046580B" w:rsidRPr="008B32A3" w:rsidRDefault="00000000" w:rsidP="0046580B">
      <w:pPr>
        <w:rPr>
          <w:rFonts w:ascii="Times New Roman" w:hAnsi="Times New Roman"/>
          <w:sz w:val="22"/>
          <w:u w:val="single"/>
          <w:lang w:val="bg-BG"/>
        </w:rPr>
      </w:pPr>
      <w:r w:rsidRPr="008B32A3">
        <w:rPr>
          <w:rFonts w:ascii="Times New Roman" w:hAnsi="Times New Roman"/>
          <w:sz w:val="22"/>
          <w:u w:val="single"/>
          <w:lang w:val="bg-BG"/>
        </w:rPr>
        <w:t>Хепатит В</w:t>
      </w:r>
    </w:p>
    <w:p w14:paraId="775983B1" w14:textId="77777777" w:rsidR="0046580B" w:rsidRPr="008B32A3" w:rsidRDefault="0046580B" w:rsidP="0046580B">
      <w:pPr>
        <w:widowControl w:val="0"/>
        <w:rPr>
          <w:rFonts w:ascii="Times New Roman" w:hAnsi="Times New Roman"/>
          <w:sz w:val="22"/>
          <w:lang w:val="bg-BG"/>
        </w:rPr>
      </w:pPr>
    </w:p>
    <w:p w14:paraId="401E1064" w14:textId="77777777" w:rsidR="0046580B" w:rsidRPr="008B32A3" w:rsidRDefault="00000000" w:rsidP="0046580B">
      <w:pPr>
        <w:widowControl w:val="0"/>
        <w:numPr>
          <w:ilvl w:val="0"/>
          <w:numId w:val="22"/>
        </w:numPr>
        <w:tabs>
          <w:tab w:val="clear" w:pos="567"/>
        </w:tabs>
        <w:ind w:left="720" w:hanging="360"/>
        <w:rPr>
          <w:rFonts w:ascii="Times New Roman" w:hAnsi="Times New Roman"/>
          <w:sz w:val="22"/>
          <w:lang w:val="bg-BG"/>
        </w:rPr>
      </w:pPr>
      <w:r w:rsidRPr="008B32A3">
        <w:rPr>
          <w:rFonts w:ascii="Times New Roman" w:hAnsi="Times New Roman"/>
          <w:sz w:val="22"/>
          <w:lang w:val="bg-BG"/>
        </w:rPr>
        <w:t xml:space="preserve">Информирайте Вашия лекар, ако сте носител на вируса на хепатит B (HBV), ако имате активна HBV инфекция или считате, че сте изложени на риск от заразяване с HBV. </w:t>
      </w:r>
    </w:p>
    <w:p w14:paraId="5C67A62A" w14:textId="77777777" w:rsidR="0046580B" w:rsidRPr="008B32A3" w:rsidRDefault="00000000" w:rsidP="0046580B">
      <w:pPr>
        <w:numPr>
          <w:ilvl w:val="1"/>
          <w:numId w:val="47"/>
        </w:numPr>
        <w:rPr>
          <w:rFonts w:ascii="Times New Roman" w:hAnsi="Times New Roman"/>
          <w:sz w:val="22"/>
          <w:lang w:val="bg-BG"/>
        </w:rPr>
      </w:pPr>
      <w:r w:rsidRPr="008B32A3">
        <w:rPr>
          <w:rFonts w:ascii="Times New Roman" w:hAnsi="Times New Roman"/>
          <w:sz w:val="22"/>
          <w:lang w:val="bg-BG"/>
        </w:rPr>
        <w:t>Вашият лекар трябва да  Ви  изследва за вируса на хепатит B (HBV). При хора, носители на този вирус, Humira може да доведе до повторно активиране на вируса.</w:t>
      </w:r>
    </w:p>
    <w:p w14:paraId="0F5E914C" w14:textId="77777777" w:rsidR="0046580B" w:rsidRPr="008B32A3" w:rsidRDefault="00000000" w:rsidP="0046580B">
      <w:pPr>
        <w:widowControl w:val="0"/>
        <w:numPr>
          <w:ilvl w:val="0"/>
          <w:numId w:val="22"/>
        </w:numPr>
        <w:tabs>
          <w:tab w:val="clear" w:pos="567"/>
        </w:tabs>
        <w:ind w:left="720" w:firstLine="273"/>
        <w:rPr>
          <w:rFonts w:ascii="Times New Roman" w:hAnsi="Times New Roman"/>
          <w:sz w:val="22"/>
          <w:lang w:val="bg-BG"/>
        </w:rPr>
      </w:pPr>
      <w:r w:rsidRPr="008B32A3">
        <w:rPr>
          <w:rFonts w:ascii="Times New Roman" w:hAnsi="Times New Roman"/>
          <w:sz w:val="22"/>
          <w:lang w:val="bg-BG"/>
        </w:rPr>
        <w:t>В някои редки случаи, особено ако приемате други лекарства, които потискат</w:t>
      </w:r>
    </w:p>
    <w:p w14:paraId="39F8C3A3" w14:textId="77777777" w:rsidR="0046580B" w:rsidRPr="008B32A3" w:rsidRDefault="00000000" w:rsidP="0046580B">
      <w:pPr>
        <w:widowControl w:val="0"/>
        <w:ind w:left="1418"/>
        <w:rPr>
          <w:rFonts w:ascii="Times New Roman" w:hAnsi="Times New Roman"/>
          <w:sz w:val="22"/>
          <w:lang w:val="bg-BG"/>
        </w:rPr>
      </w:pPr>
      <w:r w:rsidRPr="008B32A3">
        <w:rPr>
          <w:rFonts w:ascii="Times New Roman" w:hAnsi="Times New Roman"/>
          <w:sz w:val="22"/>
          <w:lang w:val="bg-BG"/>
        </w:rPr>
        <w:t>имунната система, повторното активиране на HBV може да бъде   животозастрашаващо.</w:t>
      </w:r>
    </w:p>
    <w:p w14:paraId="17761271" w14:textId="77777777" w:rsidR="0046580B" w:rsidRPr="008B32A3" w:rsidRDefault="0046580B" w:rsidP="0046580B">
      <w:pPr>
        <w:rPr>
          <w:rFonts w:ascii="Times New Roman" w:hAnsi="Times New Roman"/>
          <w:sz w:val="22"/>
          <w:u w:val="single"/>
          <w:lang w:val="bg-BG"/>
        </w:rPr>
      </w:pPr>
    </w:p>
    <w:p w14:paraId="27AE44CE" w14:textId="77777777" w:rsidR="0046580B" w:rsidRPr="008B32A3" w:rsidRDefault="00000000" w:rsidP="0046580B">
      <w:pPr>
        <w:rPr>
          <w:rFonts w:ascii="Times New Roman" w:hAnsi="Times New Roman"/>
          <w:sz w:val="22"/>
          <w:u w:val="single"/>
          <w:lang w:val="bg-BG"/>
        </w:rPr>
      </w:pPr>
      <w:r w:rsidRPr="008B32A3">
        <w:rPr>
          <w:rFonts w:ascii="Times New Roman" w:hAnsi="Times New Roman"/>
          <w:sz w:val="22"/>
          <w:u w:val="single"/>
          <w:lang w:val="bg-BG"/>
        </w:rPr>
        <w:t>Хирургическо лечение или дентални процедури</w:t>
      </w:r>
    </w:p>
    <w:p w14:paraId="63925ED0" w14:textId="77777777" w:rsidR="0046580B" w:rsidRPr="008B32A3" w:rsidRDefault="0046580B" w:rsidP="0046580B">
      <w:pPr>
        <w:widowControl w:val="0"/>
        <w:rPr>
          <w:rFonts w:ascii="Times New Roman" w:hAnsi="Times New Roman"/>
          <w:sz w:val="22"/>
          <w:lang w:val="bg-BG"/>
        </w:rPr>
      </w:pPr>
    </w:p>
    <w:p w14:paraId="014C3273" w14:textId="77777777" w:rsidR="0046580B" w:rsidRPr="008B32A3" w:rsidRDefault="00000000" w:rsidP="0046580B">
      <w:pPr>
        <w:pStyle w:val="EMEABullet2"/>
        <w:widowControl w:val="0"/>
        <w:numPr>
          <w:ilvl w:val="0"/>
          <w:numId w:val="233"/>
        </w:numPr>
        <w:suppressAutoHyphens w:val="0"/>
        <w:rPr>
          <w:lang w:val="bg-BG"/>
        </w:rPr>
      </w:pPr>
      <w:r w:rsidRPr="008B32A3">
        <w:rPr>
          <w:lang w:val="bg-BG"/>
        </w:rPr>
        <w:t>Ако Ви предстои операция или дентални процедури, моля, информирайте Вашия лекар, че прилагате Humira. Вашият лекар може да препоръча временно преустановяване на употребата на Humira.</w:t>
      </w:r>
    </w:p>
    <w:p w14:paraId="633813EE" w14:textId="77777777" w:rsidR="0046580B" w:rsidRPr="008B32A3" w:rsidRDefault="0046580B" w:rsidP="0046580B">
      <w:pPr>
        <w:widowControl w:val="0"/>
        <w:rPr>
          <w:rFonts w:ascii="Times New Roman" w:hAnsi="Times New Roman"/>
          <w:sz w:val="22"/>
          <w:lang w:val="bg-BG"/>
        </w:rPr>
      </w:pPr>
    </w:p>
    <w:p w14:paraId="79618D77" w14:textId="77777777" w:rsidR="0046580B" w:rsidRPr="008B32A3" w:rsidRDefault="00000000" w:rsidP="00E26DD5">
      <w:pPr>
        <w:keepNext/>
        <w:rPr>
          <w:rFonts w:ascii="Times New Roman" w:hAnsi="Times New Roman"/>
          <w:sz w:val="22"/>
          <w:szCs w:val="22"/>
          <w:u w:val="single"/>
          <w:lang w:val="bg-BG"/>
        </w:rPr>
      </w:pPr>
      <w:r w:rsidRPr="008B32A3">
        <w:rPr>
          <w:rFonts w:ascii="Times New Roman" w:hAnsi="Times New Roman"/>
          <w:sz w:val="22"/>
          <w:szCs w:val="22"/>
          <w:u w:val="single"/>
          <w:lang w:val="bg-BG"/>
        </w:rPr>
        <w:lastRenderedPageBreak/>
        <w:t>Демиелинизиращо заболяване</w:t>
      </w:r>
    </w:p>
    <w:p w14:paraId="2E7D0B23" w14:textId="77777777" w:rsidR="0046580B" w:rsidRPr="008B32A3" w:rsidRDefault="0046580B" w:rsidP="00E26DD5">
      <w:pPr>
        <w:keepNext/>
        <w:widowControl w:val="0"/>
        <w:rPr>
          <w:rFonts w:ascii="Times New Roman" w:hAnsi="Times New Roman"/>
          <w:sz w:val="22"/>
          <w:lang w:val="bg-BG"/>
        </w:rPr>
      </w:pPr>
    </w:p>
    <w:p w14:paraId="0E210FC4" w14:textId="77777777" w:rsidR="0046580B" w:rsidRPr="008B32A3" w:rsidRDefault="00000000" w:rsidP="0046580B">
      <w:pPr>
        <w:widowControl w:val="0"/>
        <w:numPr>
          <w:ilvl w:val="0"/>
          <w:numId w:val="22"/>
        </w:numPr>
        <w:tabs>
          <w:tab w:val="clear" w:pos="567"/>
        </w:tabs>
        <w:ind w:left="720" w:hanging="360"/>
        <w:rPr>
          <w:rFonts w:ascii="Times New Roman" w:hAnsi="Times New Roman"/>
          <w:sz w:val="22"/>
          <w:lang w:val="bg-BG"/>
        </w:rPr>
      </w:pPr>
      <w:r w:rsidRPr="008B32A3">
        <w:rPr>
          <w:rFonts w:ascii="Times New Roman" w:hAnsi="Times New Roman"/>
          <w:sz w:val="22"/>
          <w:lang w:val="bg-BG"/>
        </w:rPr>
        <w:t>Ако имате или развиете демиелинизиращо заболяване (</w:t>
      </w:r>
      <w:r w:rsidRPr="008B32A3">
        <w:rPr>
          <w:rFonts w:ascii="Times New Roman" w:hAnsi="Times New Roman"/>
          <w:sz w:val="22"/>
          <w:szCs w:val="20"/>
          <w:lang w:val="bg-BG" w:bidi="bg-BG"/>
        </w:rPr>
        <w:t>заболяване, което засяга обвивката на  нервите, като множествена склероза)</w:t>
      </w:r>
      <w:r w:rsidRPr="008B32A3">
        <w:rPr>
          <w:rFonts w:ascii="Times New Roman" w:hAnsi="Times New Roman"/>
          <w:sz w:val="22"/>
          <w:lang w:val="bg-BG"/>
        </w:rPr>
        <w:t xml:space="preserve">, Вашият лекар ще реши дали е необходимо да получавате или да продължите да получавате Humira. </w:t>
      </w:r>
      <w:r w:rsidRPr="008B32A3">
        <w:rPr>
          <w:rFonts w:ascii="Times New Roman" w:hAnsi="Times New Roman"/>
          <w:sz w:val="22"/>
          <w:szCs w:val="22"/>
          <w:lang w:val="bg-BG"/>
        </w:rPr>
        <w:t xml:space="preserve">Незабавно </w:t>
      </w:r>
      <w:r w:rsidRPr="008B32A3">
        <w:rPr>
          <w:rFonts w:ascii="Times New Roman" w:hAnsi="Times New Roman"/>
          <w:sz w:val="22"/>
          <w:lang w:val="bg-BG"/>
        </w:rPr>
        <w:t>информирайте</w:t>
      </w:r>
      <w:r w:rsidRPr="008B32A3">
        <w:rPr>
          <w:rFonts w:ascii="Times New Roman" w:hAnsi="Times New Roman"/>
          <w:sz w:val="22"/>
          <w:szCs w:val="22"/>
          <w:lang w:val="bg-BG"/>
        </w:rPr>
        <w:t xml:space="preserve"> Вашия лекар, ако имате симптоми като промени в зрението, слабост в ръцете или краката или изтръпване или мравучкане в някоя част на тялото.</w:t>
      </w:r>
      <w:r w:rsidRPr="008B32A3">
        <w:rPr>
          <w:rFonts w:ascii="Times New Roman" w:hAnsi="Times New Roman"/>
          <w:sz w:val="22"/>
          <w:lang w:val="bg-BG"/>
        </w:rPr>
        <w:t xml:space="preserve"> </w:t>
      </w:r>
    </w:p>
    <w:p w14:paraId="256681B6" w14:textId="77777777" w:rsidR="0046580B" w:rsidRPr="008B32A3" w:rsidRDefault="0046580B" w:rsidP="0046580B">
      <w:pPr>
        <w:rPr>
          <w:rFonts w:ascii="Times New Roman" w:hAnsi="Times New Roman"/>
          <w:sz w:val="22"/>
          <w:u w:val="single"/>
          <w:lang w:val="bg-BG"/>
        </w:rPr>
      </w:pPr>
    </w:p>
    <w:p w14:paraId="688ADCBC" w14:textId="77777777" w:rsidR="0046580B" w:rsidRPr="008B32A3" w:rsidRDefault="00000000" w:rsidP="0046580B">
      <w:pPr>
        <w:rPr>
          <w:rFonts w:ascii="Times New Roman" w:hAnsi="Times New Roman"/>
          <w:sz w:val="22"/>
          <w:u w:val="single"/>
          <w:lang w:val="bg-BG"/>
        </w:rPr>
      </w:pPr>
      <w:r w:rsidRPr="008B32A3">
        <w:rPr>
          <w:rFonts w:ascii="Times New Roman" w:hAnsi="Times New Roman"/>
          <w:sz w:val="22"/>
          <w:u w:val="single"/>
          <w:lang w:val="bg-BG"/>
        </w:rPr>
        <w:t>Ваксинации</w:t>
      </w:r>
    </w:p>
    <w:p w14:paraId="32430C49" w14:textId="77777777" w:rsidR="0046580B" w:rsidRPr="008B32A3" w:rsidRDefault="0046580B" w:rsidP="0046580B">
      <w:pPr>
        <w:widowControl w:val="0"/>
        <w:ind w:left="720" w:hanging="720"/>
        <w:rPr>
          <w:rFonts w:ascii="Times New Roman" w:hAnsi="Times New Roman"/>
          <w:sz w:val="22"/>
          <w:lang w:val="bg-BG"/>
        </w:rPr>
      </w:pPr>
    </w:p>
    <w:p w14:paraId="513B2D40" w14:textId="77777777" w:rsidR="0046580B" w:rsidRPr="008B32A3" w:rsidRDefault="00000000" w:rsidP="0046580B">
      <w:pPr>
        <w:widowControl w:val="0"/>
        <w:numPr>
          <w:ilvl w:val="0"/>
          <w:numId w:val="22"/>
        </w:numPr>
        <w:tabs>
          <w:tab w:val="clear" w:pos="567"/>
        </w:tabs>
        <w:ind w:left="720" w:hanging="360"/>
        <w:rPr>
          <w:rFonts w:ascii="Times New Roman" w:hAnsi="Times New Roman"/>
          <w:sz w:val="22"/>
          <w:lang w:val="bg-BG"/>
        </w:rPr>
      </w:pPr>
      <w:r w:rsidRPr="008B32A3">
        <w:rPr>
          <w:rFonts w:ascii="Times New Roman" w:hAnsi="Times New Roman"/>
          <w:sz w:val="22"/>
          <w:lang w:val="bg-BG"/>
        </w:rPr>
        <w:t xml:space="preserve">Определени ваксини могат да причинят инфекции и не трябва да се дават по време на лечението с Humira. </w:t>
      </w:r>
    </w:p>
    <w:p w14:paraId="6643DD32" w14:textId="77777777" w:rsidR="00D1703E" w:rsidRPr="008B32A3" w:rsidRDefault="00D1703E" w:rsidP="00D1703E">
      <w:pPr>
        <w:widowControl w:val="0"/>
        <w:ind w:left="720"/>
        <w:rPr>
          <w:rFonts w:ascii="Times New Roman" w:hAnsi="Times New Roman"/>
          <w:sz w:val="22"/>
          <w:lang w:val="bg-BG"/>
        </w:rPr>
      </w:pPr>
    </w:p>
    <w:p w14:paraId="5489A50C" w14:textId="77777777" w:rsidR="0046580B" w:rsidRPr="008B32A3" w:rsidRDefault="00000000" w:rsidP="0046580B">
      <w:pPr>
        <w:widowControl w:val="0"/>
        <w:numPr>
          <w:ilvl w:val="0"/>
          <w:numId w:val="22"/>
        </w:numPr>
        <w:tabs>
          <w:tab w:val="clear" w:pos="567"/>
        </w:tabs>
        <w:ind w:left="1418" w:hanging="425"/>
        <w:rPr>
          <w:rFonts w:ascii="Times New Roman" w:hAnsi="Times New Roman"/>
          <w:sz w:val="22"/>
          <w:lang w:val="bg-BG"/>
        </w:rPr>
      </w:pPr>
      <w:r w:rsidRPr="008B32A3">
        <w:rPr>
          <w:rFonts w:ascii="Times New Roman" w:hAnsi="Times New Roman"/>
          <w:sz w:val="22"/>
          <w:lang w:val="bg-BG"/>
        </w:rPr>
        <w:t>Посъветвайте се с Вашия лекар преди прилагането на каквито и да било ваксини.</w:t>
      </w:r>
    </w:p>
    <w:p w14:paraId="3F8DAE0D" w14:textId="77777777" w:rsidR="0046580B" w:rsidRPr="008B32A3" w:rsidRDefault="00000000" w:rsidP="0046580B">
      <w:pPr>
        <w:widowControl w:val="0"/>
        <w:numPr>
          <w:ilvl w:val="0"/>
          <w:numId w:val="22"/>
        </w:numPr>
        <w:tabs>
          <w:tab w:val="clear" w:pos="567"/>
        </w:tabs>
        <w:ind w:left="1418" w:hanging="425"/>
        <w:rPr>
          <w:rFonts w:ascii="Times New Roman" w:hAnsi="Times New Roman"/>
          <w:sz w:val="22"/>
          <w:lang w:val="bg-BG"/>
        </w:rPr>
      </w:pPr>
      <w:r w:rsidRPr="008B32A3">
        <w:rPr>
          <w:rFonts w:ascii="Times New Roman" w:hAnsi="Times New Roman"/>
          <w:sz w:val="22"/>
          <w:lang w:val="bg-BG"/>
        </w:rPr>
        <w:t>Препоръчва се по възможност децата да приключат с всички планирани имунизации, преди започване на лечението с Humira.</w:t>
      </w:r>
    </w:p>
    <w:p w14:paraId="395B09C1" w14:textId="77777777" w:rsidR="0046580B" w:rsidRPr="008B32A3" w:rsidRDefault="00000000" w:rsidP="0046580B">
      <w:pPr>
        <w:widowControl w:val="0"/>
        <w:numPr>
          <w:ilvl w:val="0"/>
          <w:numId w:val="22"/>
        </w:numPr>
        <w:tabs>
          <w:tab w:val="clear" w:pos="567"/>
        </w:tabs>
        <w:ind w:left="1418" w:hanging="425"/>
        <w:rPr>
          <w:rFonts w:ascii="Times New Roman" w:hAnsi="Times New Roman"/>
          <w:sz w:val="22"/>
          <w:lang w:val="bg-BG"/>
        </w:rPr>
      </w:pPr>
      <w:r w:rsidRPr="008B32A3">
        <w:rPr>
          <w:rFonts w:ascii="Times New Roman" w:hAnsi="Times New Roman"/>
          <w:sz w:val="22"/>
          <w:lang w:val="bg-BG"/>
        </w:rPr>
        <w:t>Ако сте приемали Humira, докато сте била бременна, бебето Ви може да бъде с по-висок риск за развитие на такава инфекция, до пет месеца след последната доза Humira, която сте получили по време на бременността. Важно е, да информирате лекарят  и другите медицински специалисти на Вашето бебе, че сте лекувани с Humira по време на Вашата бременност, т</w:t>
      </w:r>
      <w:r w:rsidR="00150B37">
        <w:rPr>
          <w:rFonts w:ascii="Times New Roman" w:hAnsi="Times New Roman"/>
          <w:sz w:val="22"/>
          <w:lang w:val="bg-BG"/>
        </w:rPr>
        <w:t>ака че да могат да решат, кога</w:t>
      </w:r>
      <w:r w:rsidRPr="008B32A3">
        <w:rPr>
          <w:rFonts w:ascii="Times New Roman" w:hAnsi="Times New Roman"/>
          <w:sz w:val="22"/>
          <w:lang w:val="bg-BG"/>
        </w:rPr>
        <w:t xml:space="preserve"> на бебето Ви трябва да се направи каквато и да е ваксинация.</w:t>
      </w:r>
    </w:p>
    <w:p w14:paraId="74921391" w14:textId="77777777" w:rsidR="0046580B" w:rsidRPr="008B32A3" w:rsidRDefault="0046580B" w:rsidP="0046580B">
      <w:pPr>
        <w:rPr>
          <w:rFonts w:ascii="Times New Roman" w:hAnsi="Times New Roman"/>
          <w:sz w:val="22"/>
          <w:u w:val="single"/>
          <w:lang w:val="bg-BG"/>
        </w:rPr>
      </w:pPr>
    </w:p>
    <w:p w14:paraId="23059571" w14:textId="77777777" w:rsidR="0046580B" w:rsidRPr="008B32A3" w:rsidRDefault="00000000" w:rsidP="0046580B">
      <w:pPr>
        <w:rPr>
          <w:rFonts w:ascii="Times New Roman" w:hAnsi="Times New Roman"/>
          <w:sz w:val="22"/>
          <w:u w:val="single"/>
          <w:lang w:val="bg-BG"/>
        </w:rPr>
      </w:pPr>
      <w:r w:rsidRPr="008B32A3">
        <w:rPr>
          <w:rFonts w:ascii="Times New Roman" w:hAnsi="Times New Roman"/>
          <w:sz w:val="22"/>
          <w:u w:val="single"/>
          <w:lang w:val="bg-BG"/>
        </w:rPr>
        <w:t>Сърдечна недостатъчност</w:t>
      </w:r>
    </w:p>
    <w:p w14:paraId="2842DBF4" w14:textId="77777777" w:rsidR="0046580B" w:rsidRPr="008B32A3" w:rsidRDefault="0046580B" w:rsidP="0046580B">
      <w:pPr>
        <w:widowControl w:val="0"/>
        <w:ind w:left="720" w:hanging="720"/>
        <w:rPr>
          <w:rFonts w:ascii="Times New Roman" w:hAnsi="Times New Roman"/>
          <w:sz w:val="22"/>
          <w:lang w:val="bg-BG"/>
        </w:rPr>
      </w:pPr>
    </w:p>
    <w:p w14:paraId="27FCF98E" w14:textId="77777777" w:rsidR="0046580B" w:rsidRPr="008B32A3" w:rsidRDefault="00000000" w:rsidP="0046580B">
      <w:pPr>
        <w:widowControl w:val="0"/>
        <w:numPr>
          <w:ilvl w:val="0"/>
          <w:numId w:val="5"/>
        </w:numPr>
        <w:tabs>
          <w:tab w:val="clear" w:pos="567"/>
          <w:tab w:val="num" w:pos="709"/>
        </w:tabs>
        <w:ind w:left="709" w:hanging="425"/>
        <w:rPr>
          <w:rFonts w:ascii="Times New Roman" w:hAnsi="Times New Roman"/>
          <w:sz w:val="22"/>
          <w:lang w:val="bg-BG"/>
        </w:rPr>
      </w:pPr>
      <w:r w:rsidRPr="008B32A3">
        <w:rPr>
          <w:rFonts w:ascii="Times New Roman" w:hAnsi="Times New Roman"/>
          <w:sz w:val="22"/>
          <w:lang w:val="bg-BG"/>
        </w:rPr>
        <w:t>Ако имате лека сърдечна недостатъчност и се лекувате с Humira, сърдечният Ви статус  трябва да се проследява внимателно  от Вашия лекар. Важно е да информирате Вашия лекар, ако сте имали или имате сериозно заболяване на сърцето. Ако развиете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е необходимо да прилагате Humira.</w:t>
      </w:r>
    </w:p>
    <w:p w14:paraId="2EFE953A" w14:textId="77777777" w:rsidR="0046580B" w:rsidRPr="008B32A3" w:rsidRDefault="0046580B" w:rsidP="0046580B">
      <w:pPr>
        <w:suppressAutoHyphens/>
        <w:rPr>
          <w:rFonts w:ascii="Times New Roman" w:hAnsi="Times New Roman"/>
          <w:sz w:val="22"/>
          <w:szCs w:val="20"/>
          <w:lang w:val="bg-BG" w:bidi="bg-BG"/>
        </w:rPr>
      </w:pPr>
    </w:p>
    <w:p w14:paraId="77AFA756" w14:textId="77777777" w:rsidR="0046580B" w:rsidRPr="008B32A3" w:rsidRDefault="00000000" w:rsidP="0046580B">
      <w:pPr>
        <w:suppressAutoHyphens/>
        <w:rPr>
          <w:rFonts w:ascii="Times New Roman" w:hAnsi="Times New Roman"/>
          <w:sz w:val="22"/>
          <w:szCs w:val="20"/>
          <w:u w:val="single"/>
          <w:lang w:val="bg-BG"/>
        </w:rPr>
      </w:pPr>
      <w:r w:rsidRPr="008B32A3">
        <w:rPr>
          <w:rFonts w:ascii="Times New Roman" w:hAnsi="Times New Roman"/>
          <w:sz w:val="22"/>
          <w:szCs w:val="20"/>
          <w:u w:val="single"/>
          <w:lang w:val="bg-BG" w:bidi="bg-BG"/>
        </w:rPr>
        <w:t>Треска, охлузвания, кървене или бледост</w:t>
      </w:r>
    </w:p>
    <w:p w14:paraId="28B38335" w14:textId="77777777" w:rsidR="0046580B" w:rsidRPr="008B32A3" w:rsidRDefault="0046580B" w:rsidP="0046580B">
      <w:pPr>
        <w:widowControl w:val="0"/>
        <w:rPr>
          <w:rFonts w:ascii="Times New Roman" w:hAnsi="Times New Roman"/>
          <w:sz w:val="22"/>
          <w:lang w:val="bg-BG"/>
        </w:rPr>
      </w:pPr>
    </w:p>
    <w:p w14:paraId="09BD5090" w14:textId="77777777" w:rsidR="0046580B" w:rsidRPr="008B32A3" w:rsidRDefault="00000000" w:rsidP="0046580B">
      <w:pPr>
        <w:widowControl w:val="0"/>
        <w:numPr>
          <w:ilvl w:val="0"/>
          <w:numId w:val="22"/>
        </w:numPr>
        <w:tabs>
          <w:tab w:val="clear" w:pos="567"/>
        </w:tabs>
        <w:ind w:left="720" w:hanging="436"/>
        <w:rPr>
          <w:rFonts w:ascii="Times New Roman" w:hAnsi="Times New Roman"/>
          <w:sz w:val="22"/>
          <w:lang w:val="bg-BG"/>
        </w:rPr>
      </w:pPr>
      <w:r w:rsidRPr="008B32A3">
        <w:rPr>
          <w:rFonts w:ascii="Times New Roman" w:hAnsi="Times New Roman"/>
          <w:sz w:val="22"/>
          <w:lang w:val="bg-BG"/>
        </w:rPr>
        <w:t xml:space="preserve">При някои пациенти, организмът може да не успее да произведе достатъчно кръвни клетки, които да се борят с инфекциите или да помагат спирането на кървенето. </w:t>
      </w:r>
      <w:r w:rsidRPr="008B32A3">
        <w:rPr>
          <w:rFonts w:ascii="Times New Roman" w:hAnsi="Times New Roman"/>
          <w:sz w:val="22"/>
          <w:szCs w:val="20"/>
          <w:lang w:val="bg-BG" w:bidi="bg-BG"/>
        </w:rPr>
        <w:t xml:space="preserve">Вашият лекар може да реши да спре лечението. </w:t>
      </w:r>
      <w:r w:rsidRPr="008B32A3">
        <w:rPr>
          <w:rFonts w:ascii="Times New Roman" w:hAnsi="Times New Roman"/>
          <w:sz w:val="22"/>
          <w:lang w:val="bg-BG"/>
        </w:rPr>
        <w:t xml:space="preserve">Ако развиете треска, която не изчезва, получите леки синини или много лесно кървите или изглеждате много бледи, веднага се свържете с Вашия лекар. </w:t>
      </w:r>
    </w:p>
    <w:p w14:paraId="3EC862A7" w14:textId="77777777" w:rsidR="0046580B" w:rsidRPr="008B32A3" w:rsidRDefault="0046580B" w:rsidP="0046580B">
      <w:pPr>
        <w:widowControl w:val="0"/>
        <w:ind w:left="720"/>
        <w:rPr>
          <w:rFonts w:ascii="Times New Roman" w:hAnsi="Times New Roman"/>
          <w:sz w:val="22"/>
          <w:lang w:val="bg-BG"/>
        </w:rPr>
      </w:pPr>
    </w:p>
    <w:p w14:paraId="287D7F4E" w14:textId="77777777" w:rsidR="0046580B" w:rsidRPr="008B32A3" w:rsidRDefault="00000000" w:rsidP="0046580B">
      <w:pPr>
        <w:widowControl w:val="0"/>
        <w:rPr>
          <w:rFonts w:ascii="Times New Roman" w:hAnsi="Times New Roman"/>
          <w:sz w:val="22"/>
          <w:lang w:val="bg-BG"/>
        </w:rPr>
      </w:pPr>
      <w:r w:rsidRPr="008B32A3">
        <w:rPr>
          <w:rFonts w:ascii="Times New Roman" w:hAnsi="Times New Roman"/>
          <w:sz w:val="22"/>
          <w:u w:val="single"/>
          <w:lang w:val="bg-BG"/>
        </w:rPr>
        <w:t>Ракови заболявания</w:t>
      </w:r>
    </w:p>
    <w:p w14:paraId="7189969E" w14:textId="77777777" w:rsidR="0046580B" w:rsidRPr="008B32A3" w:rsidRDefault="0046580B" w:rsidP="0046580B">
      <w:pPr>
        <w:widowControl w:val="0"/>
        <w:ind w:left="720" w:hanging="720"/>
        <w:rPr>
          <w:rFonts w:ascii="Times New Roman" w:hAnsi="Times New Roman"/>
          <w:sz w:val="22"/>
          <w:lang w:val="bg-BG"/>
        </w:rPr>
      </w:pPr>
    </w:p>
    <w:p w14:paraId="46642FF2" w14:textId="77777777" w:rsidR="0046580B" w:rsidRPr="008B32A3" w:rsidRDefault="00000000" w:rsidP="0046580B">
      <w:pPr>
        <w:pStyle w:val="BodyText"/>
        <w:widowControl w:val="0"/>
        <w:numPr>
          <w:ilvl w:val="0"/>
          <w:numId w:val="72"/>
        </w:numPr>
        <w:tabs>
          <w:tab w:val="clear" w:pos="900"/>
          <w:tab w:val="num" w:pos="709"/>
        </w:tabs>
        <w:ind w:left="540" w:hanging="256"/>
        <w:jc w:val="left"/>
        <w:rPr>
          <w:sz w:val="22"/>
        </w:rPr>
      </w:pPr>
      <w:r w:rsidRPr="008B32A3">
        <w:rPr>
          <w:sz w:val="22"/>
        </w:rPr>
        <w:t>Налични са много редки случаи на определени видове рак при деца и възрастни, прилагащи Humira или други TNF-блокери.</w:t>
      </w:r>
    </w:p>
    <w:p w14:paraId="0C903D32" w14:textId="77777777" w:rsidR="0046580B" w:rsidRPr="008B32A3" w:rsidRDefault="0046580B" w:rsidP="0046580B">
      <w:pPr>
        <w:pStyle w:val="BodyText"/>
        <w:widowControl w:val="0"/>
        <w:ind w:left="540"/>
        <w:jc w:val="left"/>
        <w:rPr>
          <w:sz w:val="22"/>
        </w:rPr>
      </w:pPr>
    </w:p>
    <w:p w14:paraId="14885852" w14:textId="77777777" w:rsidR="0046580B" w:rsidRPr="008B32A3" w:rsidRDefault="00000000" w:rsidP="0046580B">
      <w:pPr>
        <w:pStyle w:val="BodyText"/>
        <w:widowControl w:val="0"/>
        <w:numPr>
          <w:ilvl w:val="0"/>
          <w:numId w:val="72"/>
        </w:numPr>
        <w:tabs>
          <w:tab w:val="clear" w:pos="900"/>
          <w:tab w:val="num" w:pos="1418"/>
        </w:tabs>
        <w:ind w:left="1418" w:hanging="425"/>
        <w:jc w:val="left"/>
        <w:rPr>
          <w:sz w:val="22"/>
        </w:rPr>
      </w:pPr>
      <w:r w:rsidRPr="008B32A3">
        <w:rPr>
          <w:sz w:val="22"/>
        </w:rPr>
        <w:t xml:space="preserve">Хората с по-сериозен ревматоиден артрит, които са с по-голяма давност на заболяването, могат да са с по-висок риск от средния за развитието на лимфом (рак, който засяга лимфната система) и левкемия (рак, който засяга кръвта и костния мозък). </w:t>
      </w:r>
    </w:p>
    <w:p w14:paraId="4DB0FB42" w14:textId="77777777" w:rsidR="0046580B" w:rsidRPr="008B32A3" w:rsidRDefault="00000000" w:rsidP="0046580B">
      <w:pPr>
        <w:pStyle w:val="BodyText"/>
        <w:widowControl w:val="0"/>
        <w:numPr>
          <w:ilvl w:val="0"/>
          <w:numId w:val="72"/>
        </w:numPr>
        <w:tabs>
          <w:tab w:val="clear" w:pos="900"/>
          <w:tab w:val="num" w:pos="1418"/>
        </w:tabs>
        <w:ind w:left="1418" w:hanging="425"/>
        <w:jc w:val="left"/>
        <w:rPr>
          <w:sz w:val="22"/>
        </w:rPr>
      </w:pPr>
      <w:r w:rsidRPr="008B32A3">
        <w:rPr>
          <w:sz w:val="22"/>
        </w:rPr>
        <w:t xml:space="preserve">Ако прилагате Humira, рискът от появата на лимфом, левкемия или други видове рак може да се повиши. В редки случаи е бил наблюдаван специфичен и тежък вид лимфом при пациенти, лекувани с </w:t>
      </w:r>
      <w:r w:rsidRPr="008B32A3">
        <w:rPr>
          <w:sz w:val="22"/>
          <w:szCs w:val="22"/>
        </w:rPr>
        <w:t>Humira. Някои от тези пациенти са били лекувани също с азатиоприн или 6-меркаптопурин.</w:t>
      </w:r>
    </w:p>
    <w:p w14:paraId="19A3F908" w14:textId="77777777" w:rsidR="0046580B" w:rsidRPr="008B32A3" w:rsidRDefault="00000000" w:rsidP="0046580B">
      <w:pPr>
        <w:pStyle w:val="BodyText"/>
        <w:widowControl w:val="0"/>
        <w:numPr>
          <w:ilvl w:val="0"/>
          <w:numId w:val="72"/>
        </w:numPr>
        <w:tabs>
          <w:tab w:val="clear" w:pos="900"/>
          <w:tab w:val="num" w:pos="1418"/>
        </w:tabs>
        <w:ind w:left="1418" w:hanging="425"/>
        <w:jc w:val="left"/>
        <w:rPr>
          <w:sz w:val="22"/>
        </w:rPr>
      </w:pPr>
      <w:r w:rsidRPr="008B32A3">
        <w:rPr>
          <w:sz w:val="22"/>
        </w:rPr>
        <w:t xml:space="preserve"> Информирайте Вашия лекар, ако приемате азатиоприн или 6-меркаптопурин заедно с </w:t>
      </w:r>
      <w:r w:rsidRPr="008B32A3">
        <w:rPr>
          <w:sz w:val="22"/>
          <w:szCs w:val="22"/>
        </w:rPr>
        <w:t>Humira.</w:t>
      </w:r>
    </w:p>
    <w:p w14:paraId="42956A85" w14:textId="77777777" w:rsidR="0046580B" w:rsidRPr="008B32A3" w:rsidRDefault="00000000" w:rsidP="0046580B">
      <w:pPr>
        <w:pStyle w:val="BodyText"/>
        <w:widowControl w:val="0"/>
        <w:numPr>
          <w:ilvl w:val="0"/>
          <w:numId w:val="72"/>
        </w:numPr>
        <w:tabs>
          <w:tab w:val="clear" w:pos="900"/>
          <w:tab w:val="num" w:pos="1418"/>
        </w:tabs>
        <w:ind w:left="1418" w:hanging="425"/>
        <w:jc w:val="left"/>
        <w:rPr>
          <w:sz w:val="22"/>
        </w:rPr>
      </w:pPr>
      <w:r w:rsidRPr="008B32A3">
        <w:rPr>
          <w:sz w:val="22"/>
        </w:rPr>
        <w:lastRenderedPageBreak/>
        <w:t>Случаи на немеланомни форми на кожен рак са наблюдавани при пациенти, прилагащи Humira.</w:t>
      </w:r>
    </w:p>
    <w:p w14:paraId="79243625" w14:textId="77777777" w:rsidR="0046580B" w:rsidRPr="008B32A3" w:rsidRDefault="00000000" w:rsidP="0046580B">
      <w:pPr>
        <w:pStyle w:val="BodyText"/>
        <w:widowControl w:val="0"/>
        <w:numPr>
          <w:ilvl w:val="0"/>
          <w:numId w:val="72"/>
        </w:numPr>
        <w:tabs>
          <w:tab w:val="clear" w:pos="900"/>
          <w:tab w:val="num" w:pos="1418"/>
        </w:tabs>
        <w:ind w:left="1418" w:hanging="425"/>
        <w:jc w:val="left"/>
        <w:rPr>
          <w:sz w:val="22"/>
        </w:rPr>
      </w:pPr>
      <w:r w:rsidRPr="008B32A3">
        <w:rPr>
          <w:sz w:val="22"/>
        </w:rPr>
        <w:t xml:space="preserve">Ако по време на или след терапията се появи ново поражение върху кожата или ако съществуващите поражения променят своят външен вид, информирайте Вашия лекар. </w:t>
      </w:r>
    </w:p>
    <w:p w14:paraId="7D3E34BB" w14:textId="77777777" w:rsidR="0046580B" w:rsidRPr="008B32A3" w:rsidRDefault="0046580B" w:rsidP="0046580B">
      <w:pPr>
        <w:widowControl w:val="0"/>
        <w:rPr>
          <w:rFonts w:ascii="Times New Roman" w:hAnsi="Times New Roman"/>
          <w:sz w:val="22"/>
          <w:lang w:val="bg-BG"/>
        </w:rPr>
      </w:pPr>
    </w:p>
    <w:p w14:paraId="5679DD8C" w14:textId="77777777" w:rsidR="0046580B" w:rsidRPr="008B32A3" w:rsidRDefault="00000000" w:rsidP="0046580B">
      <w:pPr>
        <w:pStyle w:val="EMEABullet2"/>
        <w:widowControl w:val="0"/>
        <w:tabs>
          <w:tab w:val="clear" w:pos="567"/>
          <w:tab w:val="num" w:pos="709"/>
        </w:tabs>
        <w:suppressAutoHyphens w:val="0"/>
        <w:ind w:left="709" w:hanging="425"/>
        <w:rPr>
          <w:lang w:val="bg-BG"/>
        </w:rPr>
      </w:pPr>
      <w:r w:rsidRPr="008B32A3">
        <w:rPr>
          <w:lang w:val="bg-BG"/>
        </w:rPr>
        <w:t>При пациенти с определен вид заболяване на белите дробове, известно като хронична обструктивна белодробна болест (ХОББ), лекувани с друг блокер на TNF, са наблюдавани случаи на други видове рак, различни от лимфом. Ако страдате от ХОББ или сте заклет пушач, трябва да обсъдите с Вашия лекар дали лечението с TNF блокер е подходящо за Вас.</w:t>
      </w:r>
    </w:p>
    <w:p w14:paraId="1C352831" w14:textId="77777777" w:rsidR="0046580B" w:rsidRPr="008B32A3" w:rsidRDefault="0046580B" w:rsidP="0046580B">
      <w:pPr>
        <w:pStyle w:val="EMEANormal"/>
        <w:rPr>
          <w:lang w:val="bg-BG"/>
        </w:rPr>
      </w:pPr>
    </w:p>
    <w:p w14:paraId="3E539B98" w14:textId="77777777" w:rsidR="0046580B" w:rsidRPr="008B32A3" w:rsidRDefault="00000000" w:rsidP="0046580B">
      <w:pPr>
        <w:pStyle w:val="EMEANormal"/>
        <w:rPr>
          <w:rFonts w:ascii="Times New Roman" w:hAnsi="Times New Roman"/>
          <w:u w:val="single"/>
          <w:lang w:val="bg-BG"/>
        </w:rPr>
      </w:pPr>
      <w:r w:rsidRPr="008B32A3">
        <w:rPr>
          <w:rFonts w:ascii="Times New Roman" w:hAnsi="Times New Roman"/>
          <w:u w:val="single"/>
          <w:lang w:val="bg-BG"/>
        </w:rPr>
        <w:t>Автоимунни заболявания</w:t>
      </w:r>
    </w:p>
    <w:p w14:paraId="2884EE1D" w14:textId="77777777" w:rsidR="0046580B" w:rsidRPr="008B32A3" w:rsidRDefault="0046580B" w:rsidP="0046580B">
      <w:pPr>
        <w:pStyle w:val="EMEANormal"/>
        <w:rPr>
          <w:rFonts w:ascii="Times New Roman" w:hAnsi="Times New Roman"/>
          <w:lang w:val="bg-BG"/>
        </w:rPr>
      </w:pPr>
    </w:p>
    <w:p w14:paraId="0EAF847D" w14:textId="77777777" w:rsidR="0046580B" w:rsidRPr="008B32A3" w:rsidRDefault="00000000" w:rsidP="0046580B">
      <w:pPr>
        <w:numPr>
          <w:ilvl w:val="0"/>
          <w:numId w:val="195"/>
        </w:numPr>
        <w:ind w:hanging="436"/>
        <w:rPr>
          <w:rFonts w:ascii="Times New Roman" w:hAnsi="Times New Roman"/>
          <w:sz w:val="22"/>
          <w:szCs w:val="22"/>
          <w:lang w:val="bg-BG"/>
        </w:rPr>
      </w:pPr>
      <w:r w:rsidRPr="008B32A3">
        <w:rPr>
          <w:rFonts w:ascii="Times New Roman" w:hAnsi="Times New Roman"/>
          <w:sz w:val="22"/>
          <w:szCs w:val="20"/>
          <w:lang w:val="bg-BG" w:bidi="bg-BG"/>
        </w:rPr>
        <w:t xml:space="preserve">В редки случаи </w:t>
      </w:r>
      <w:r w:rsidRPr="008B32A3">
        <w:rPr>
          <w:rFonts w:ascii="Times New Roman" w:hAnsi="Times New Roman"/>
          <w:sz w:val="22"/>
          <w:szCs w:val="22"/>
          <w:lang w:val="bg-BG"/>
        </w:rPr>
        <w:t>лечението с Humira може да доведе до симптоми, наподобяващи лупус-подобен синдром.  Свържете се с Вашият лекар, ако се появят упорит, необясним обрив, треска, болка в ставите или умора.</w:t>
      </w:r>
    </w:p>
    <w:p w14:paraId="7E7A5A7E" w14:textId="77777777" w:rsidR="0046580B" w:rsidRPr="008B32A3" w:rsidRDefault="0046580B" w:rsidP="0046580B">
      <w:pPr>
        <w:widowControl w:val="0"/>
        <w:rPr>
          <w:rFonts w:ascii="Times New Roman" w:hAnsi="Times New Roman"/>
          <w:lang w:val="bg-BG"/>
        </w:rPr>
      </w:pPr>
    </w:p>
    <w:p w14:paraId="36EE7E9F" w14:textId="77777777" w:rsidR="0046580B" w:rsidRPr="008B32A3" w:rsidRDefault="00000000" w:rsidP="0046580B">
      <w:pPr>
        <w:widowControl w:val="0"/>
        <w:rPr>
          <w:rFonts w:ascii="Times New Roman" w:hAnsi="Times New Roman"/>
          <w:b/>
          <w:sz w:val="22"/>
          <w:szCs w:val="22"/>
          <w:lang w:val="bg-BG"/>
        </w:rPr>
      </w:pPr>
      <w:r w:rsidRPr="008B32A3">
        <w:rPr>
          <w:rFonts w:ascii="Times New Roman" w:hAnsi="Times New Roman"/>
          <w:b/>
          <w:sz w:val="22"/>
          <w:szCs w:val="22"/>
          <w:lang w:val="bg-BG"/>
        </w:rPr>
        <w:t>Деца и юноши</w:t>
      </w:r>
    </w:p>
    <w:p w14:paraId="767C747F" w14:textId="77777777" w:rsidR="0046580B" w:rsidRPr="008B32A3" w:rsidRDefault="0046580B" w:rsidP="0046580B">
      <w:pPr>
        <w:widowControl w:val="0"/>
        <w:rPr>
          <w:rFonts w:ascii="Times New Roman" w:hAnsi="Times New Roman"/>
          <w:lang w:val="bg-BG"/>
        </w:rPr>
      </w:pPr>
    </w:p>
    <w:p w14:paraId="1F8E2B11" w14:textId="77777777" w:rsidR="0046580B" w:rsidRPr="008B32A3" w:rsidRDefault="00000000" w:rsidP="0046580B">
      <w:pPr>
        <w:widowControl w:val="0"/>
        <w:numPr>
          <w:ilvl w:val="1"/>
          <w:numId w:val="74"/>
        </w:numPr>
        <w:tabs>
          <w:tab w:val="clear" w:pos="1440"/>
          <w:tab w:val="num" w:pos="709"/>
        </w:tabs>
        <w:ind w:left="709" w:hanging="425"/>
        <w:rPr>
          <w:rFonts w:ascii="Times New Roman" w:hAnsi="Times New Roman"/>
          <w:sz w:val="22"/>
          <w:szCs w:val="22"/>
          <w:lang w:val="bg-BG"/>
        </w:rPr>
      </w:pPr>
      <w:r w:rsidRPr="008B32A3">
        <w:rPr>
          <w:rFonts w:ascii="Times New Roman" w:hAnsi="Times New Roman"/>
          <w:sz w:val="22"/>
          <w:szCs w:val="22"/>
          <w:lang w:val="bg-BG"/>
        </w:rPr>
        <w:t>Ваксинации: по възможност на детето Ви трябва да са поставени по график всички ваксини преди да се приложи Humira.</w:t>
      </w:r>
    </w:p>
    <w:p w14:paraId="2C16F9A1" w14:textId="77777777" w:rsidR="0046580B" w:rsidRPr="008B32A3" w:rsidRDefault="0046580B" w:rsidP="0046580B">
      <w:pPr>
        <w:pStyle w:val="EMEABullet2"/>
        <w:widowControl w:val="0"/>
        <w:numPr>
          <w:ilvl w:val="0"/>
          <w:numId w:val="0"/>
        </w:numPr>
        <w:suppressAutoHyphens w:val="0"/>
        <w:ind w:left="567" w:hanging="567"/>
        <w:rPr>
          <w:lang w:val="bg-BG"/>
        </w:rPr>
      </w:pPr>
    </w:p>
    <w:p w14:paraId="08734FC9" w14:textId="77777777" w:rsidR="0046580B" w:rsidRPr="008B32A3" w:rsidRDefault="00000000" w:rsidP="0046580B">
      <w:pPr>
        <w:pStyle w:val="EMEABullet2"/>
        <w:widowControl w:val="0"/>
        <w:numPr>
          <w:ilvl w:val="0"/>
          <w:numId w:val="0"/>
        </w:numPr>
        <w:suppressAutoHyphens w:val="0"/>
        <w:ind w:left="567" w:hanging="567"/>
        <w:rPr>
          <w:b/>
          <w:lang w:val="bg-BG"/>
        </w:rPr>
      </w:pPr>
      <w:r w:rsidRPr="008B32A3">
        <w:rPr>
          <w:b/>
          <w:lang w:val="bg-BG"/>
        </w:rPr>
        <w:t>Други лекарства и Humira</w:t>
      </w:r>
    </w:p>
    <w:p w14:paraId="4AC891A2" w14:textId="77777777" w:rsidR="0046580B" w:rsidRPr="008B32A3" w:rsidRDefault="0046580B" w:rsidP="0046580B">
      <w:pPr>
        <w:pStyle w:val="EMEABullet2"/>
        <w:widowControl w:val="0"/>
        <w:numPr>
          <w:ilvl w:val="0"/>
          <w:numId w:val="0"/>
        </w:numPr>
        <w:suppressAutoHyphens w:val="0"/>
        <w:ind w:left="567" w:hanging="567"/>
        <w:rPr>
          <w:lang w:val="bg-BG"/>
        </w:rPr>
      </w:pPr>
    </w:p>
    <w:p w14:paraId="0B87D5DC" w14:textId="77777777" w:rsidR="0046580B" w:rsidRPr="008B32A3" w:rsidRDefault="00000000" w:rsidP="0046580B">
      <w:pPr>
        <w:pStyle w:val="EMEABullet2"/>
        <w:widowControl w:val="0"/>
        <w:numPr>
          <w:ilvl w:val="0"/>
          <w:numId w:val="0"/>
        </w:numPr>
        <w:suppressAutoHyphens w:val="0"/>
        <w:rPr>
          <w:lang w:val="bg-BG"/>
        </w:rPr>
      </w:pPr>
      <w:r w:rsidRPr="008B32A3">
        <w:rPr>
          <w:lang w:val="bg-BG"/>
        </w:rPr>
        <w:t>Информирайте Вашия лекар или фармацевт, ако приемате, наскоро сте приемали или е възможно да приемате други лекарства.</w:t>
      </w:r>
    </w:p>
    <w:p w14:paraId="752422E0" w14:textId="77777777" w:rsidR="0046580B" w:rsidRPr="008B32A3" w:rsidRDefault="0046580B" w:rsidP="0046580B">
      <w:pPr>
        <w:pStyle w:val="EMEANormal"/>
        <w:rPr>
          <w:rFonts w:ascii="Times New Roman" w:hAnsi="Times New Roman"/>
          <w:lang w:val="bg-BG"/>
        </w:rPr>
      </w:pPr>
    </w:p>
    <w:p w14:paraId="065ACFEF" w14:textId="77777777" w:rsidR="0046580B" w:rsidRPr="008B32A3" w:rsidRDefault="00000000" w:rsidP="0046580B">
      <w:pPr>
        <w:pStyle w:val="EMEANormal"/>
        <w:rPr>
          <w:rFonts w:ascii="Times New Roman" w:hAnsi="Times New Roman"/>
          <w:lang w:val="bg-BG"/>
        </w:rPr>
      </w:pPr>
      <w:r w:rsidRPr="008B32A3">
        <w:rPr>
          <w:rFonts w:ascii="Times New Roman" w:hAnsi="Times New Roman"/>
          <w:lang w:val="bg-BG"/>
        </w:rPr>
        <w:t>Не трябва да приемате Humira едновременно с лекарства, които съдържат следните активни вещества, поради повишен риск от сериозна инфекция:</w:t>
      </w:r>
    </w:p>
    <w:p w14:paraId="64E7AE4E" w14:textId="77777777" w:rsidR="0046580B" w:rsidRPr="008B32A3" w:rsidRDefault="00000000" w:rsidP="0046580B">
      <w:pPr>
        <w:pStyle w:val="EMEANormal"/>
        <w:numPr>
          <w:ilvl w:val="0"/>
          <w:numId w:val="47"/>
        </w:numPr>
        <w:tabs>
          <w:tab w:val="clear" w:pos="567"/>
          <w:tab w:val="left" w:pos="562"/>
          <w:tab w:val="num" w:pos="709"/>
        </w:tabs>
        <w:ind w:left="360" w:hanging="76"/>
        <w:rPr>
          <w:rFonts w:ascii="Times New Roman" w:hAnsi="Times New Roman"/>
          <w:lang w:val="bg-BG"/>
        </w:rPr>
      </w:pPr>
      <w:r w:rsidRPr="008B32A3">
        <w:rPr>
          <w:rFonts w:ascii="Times New Roman" w:hAnsi="Times New Roman"/>
          <w:lang w:val="bg-BG"/>
        </w:rPr>
        <w:t xml:space="preserve">   анакинра</w:t>
      </w:r>
    </w:p>
    <w:p w14:paraId="2716E62A" w14:textId="77777777" w:rsidR="0046580B" w:rsidRPr="008B32A3" w:rsidRDefault="00000000" w:rsidP="0046580B">
      <w:pPr>
        <w:pStyle w:val="EMEANormal"/>
        <w:numPr>
          <w:ilvl w:val="0"/>
          <w:numId w:val="47"/>
        </w:numPr>
        <w:tabs>
          <w:tab w:val="clear" w:pos="567"/>
          <w:tab w:val="left" w:pos="709"/>
        </w:tabs>
        <w:ind w:left="360" w:hanging="76"/>
        <w:rPr>
          <w:rFonts w:ascii="Times New Roman" w:hAnsi="Times New Roman"/>
          <w:lang w:val="bg-BG"/>
        </w:rPr>
      </w:pPr>
      <w:r w:rsidRPr="008B32A3">
        <w:rPr>
          <w:rFonts w:ascii="Times New Roman" w:hAnsi="Times New Roman"/>
          <w:lang w:val="bg-BG"/>
        </w:rPr>
        <w:t>абатацепт.</w:t>
      </w:r>
    </w:p>
    <w:p w14:paraId="3488AE74" w14:textId="77777777" w:rsidR="0046580B" w:rsidRPr="008B32A3" w:rsidRDefault="0046580B" w:rsidP="0046580B">
      <w:pPr>
        <w:pStyle w:val="EMEABullet2"/>
        <w:widowControl w:val="0"/>
        <w:numPr>
          <w:ilvl w:val="0"/>
          <w:numId w:val="0"/>
        </w:numPr>
        <w:suppressAutoHyphens w:val="0"/>
        <w:rPr>
          <w:lang w:val="bg-BG"/>
        </w:rPr>
      </w:pPr>
    </w:p>
    <w:p w14:paraId="7A995FC5" w14:textId="77777777" w:rsidR="0046580B" w:rsidRPr="008B32A3" w:rsidRDefault="00000000" w:rsidP="0046580B">
      <w:pPr>
        <w:pStyle w:val="EMEABullet2"/>
        <w:widowControl w:val="0"/>
        <w:numPr>
          <w:ilvl w:val="0"/>
          <w:numId w:val="0"/>
        </w:numPr>
        <w:suppressAutoHyphens w:val="0"/>
        <w:rPr>
          <w:lang w:val="bg-BG"/>
        </w:rPr>
      </w:pPr>
      <w:r w:rsidRPr="008B32A3">
        <w:rPr>
          <w:lang w:val="bg-BG"/>
        </w:rPr>
        <w:t>Humira може да се прилага заедно с:</w:t>
      </w:r>
    </w:p>
    <w:p w14:paraId="68FBFB48" w14:textId="77777777" w:rsidR="0046580B" w:rsidRPr="008B32A3" w:rsidRDefault="00000000" w:rsidP="0046580B">
      <w:pPr>
        <w:pStyle w:val="EMEABullet2"/>
        <w:widowControl w:val="0"/>
        <w:numPr>
          <w:ilvl w:val="1"/>
          <w:numId w:val="74"/>
        </w:numPr>
        <w:tabs>
          <w:tab w:val="clear" w:pos="1440"/>
          <w:tab w:val="num" w:pos="709"/>
        </w:tabs>
        <w:suppressAutoHyphens w:val="0"/>
        <w:ind w:left="709" w:hanging="425"/>
        <w:rPr>
          <w:lang w:val="bg-BG"/>
        </w:rPr>
      </w:pPr>
      <w:r w:rsidRPr="008B32A3">
        <w:rPr>
          <w:lang w:val="bg-BG"/>
        </w:rPr>
        <w:t>метотрексат</w:t>
      </w:r>
    </w:p>
    <w:p w14:paraId="25E3D698" w14:textId="77777777" w:rsidR="0046580B" w:rsidRPr="008B32A3" w:rsidRDefault="00000000" w:rsidP="0046580B">
      <w:pPr>
        <w:pStyle w:val="EMEABullet2"/>
        <w:widowControl w:val="0"/>
        <w:numPr>
          <w:ilvl w:val="1"/>
          <w:numId w:val="74"/>
        </w:numPr>
        <w:tabs>
          <w:tab w:val="clear" w:pos="1440"/>
          <w:tab w:val="num" w:pos="709"/>
        </w:tabs>
        <w:suppressAutoHyphens w:val="0"/>
        <w:ind w:left="709" w:hanging="425"/>
        <w:rPr>
          <w:lang w:val="bg-BG"/>
        </w:rPr>
      </w:pPr>
      <w:r w:rsidRPr="008B32A3">
        <w:rPr>
          <w:lang w:val="bg-BG"/>
        </w:rPr>
        <w:t>определени, променящи хода на заболяването антиревматични средства (например сулфасалазин, хидроксихлорокин, лефлуномид и инжекционни златни препарати)</w:t>
      </w:r>
    </w:p>
    <w:p w14:paraId="30AC4C1A" w14:textId="77777777" w:rsidR="0046580B" w:rsidRPr="008B32A3" w:rsidRDefault="00000000" w:rsidP="0046580B">
      <w:pPr>
        <w:pStyle w:val="EMEABullet2"/>
        <w:widowControl w:val="0"/>
        <w:numPr>
          <w:ilvl w:val="1"/>
          <w:numId w:val="74"/>
        </w:numPr>
        <w:tabs>
          <w:tab w:val="clear" w:pos="1440"/>
          <w:tab w:val="num" w:pos="709"/>
        </w:tabs>
        <w:suppressAutoHyphens w:val="0"/>
        <w:ind w:left="709" w:hanging="425"/>
        <w:rPr>
          <w:lang w:val="bg-BG"/>
        </w:rPr>
      </w:pPr>
      <w:r w:rsidRPr="008B32A3">
        <w:rPr>
          <w:lang w:val="bg-BG"/>
        </w:rPr>
        <w:t>стероиди или болкоуспокояващи средства, включително нестероидни противовъзпалителни средства (НСПВС).</w:t>
      </w:r>
    </w:p>
    <w:p w14:paraId="5CF054D7" w14:textId="77777777" w:rsidR="0046580B" w:rsidRPr="008B32A3" w:rsidRDefault="0046580B" w:rsidP="0046580B">
      <w:pPr>
        <w:pStyle w:val="EMEABullet2"/>
        <w:widowControl w:val="0"/>
        <w:numPr>
          <w:ilvl w:val="0"/>
          <w:numId w:val="0"/>
        </w:numPr>
        <w:suppressAutoHyphens w:val="0"/>
        <w:rPr>
          <w:lang w:val="bg-BG"/>
        </w:rPr>
      </w:pPr>
    </w:p>
    <w:p w14:paraId="0AF39C51" w14:textId="77777777" w:rsidR="0046580B" w:rsidRPr="008B32A3" w:rsidRDefault="00000000" w:rsidP="0046580B">
      <w:pPr>
        <w:pStyle w:val="EMEABullet2"/>
        <w:widowControl w:val="0"/>
        <w:numPr>
          <w:ilvl w:val="0"/>
          <w:numId w:val="0"/>
        </w:numPr>
        <w:suppressAutoHyphens w:val="0"/>
        <w:rPr>
          <w:lang w:val="bg-BG"/>
        </w:rPr>
      </w:pPr>
      <w:r w:rsidRPr="008B32A3">
        <w:rPr>
          <w:lang w:val="bg-BG"/>
        </w:rPr>
        <w:t xml:space="preserve">Ако имате въпроси, моля, обърнете се към Вашия лекар. </w:t>
      </w:r>
    </w:p>
    <w:p w14:paraId="3EC08B98" w14:textId="77777777" w:rsidR="0046580B" w:rsidRPr="008B32A3" w:rsidRDefault="0046580B" w:rsidP="0046580B">
      <w:pPr>
        <w:pStyle w:val="EMEABullet2"/>
        <w:widowControl w:val="0"/>
        <w:numPr>
          <w:ilvl w:val="0"/>
          <w:numId w:val="0"/>
        </w:numPr>
        <w:suppressAutoHyphens w:val="0"/>
        <w:rPr>
          <w:lang w:val="bg-BG"/>
        </w:rPr>
      </w:pPr>
    </w:p>
    <w:p w14:paraId="7BB81A96" w14:textId="77777777" w:rsidR="0046580B" w:rsidRPr="008B32A3" w:rsidRDefault="00000000" w:rsidP="0046580B">
      <w:pPr>
        <w:pStyle w:val="EMEABullet2"/>
        <w:widowControl w:val="0"/>
        <w:numPr>
          <w:ilvl w:val="0"/>
          <w:numId w:val="0"/>
        </w:numPr>
        <w:suppressAutoHyphens w:val="0"/>
        <w:ind w:left="567" w:hanging="567"/>
        <w:rPr>
          <w:b/>
          <w:lang w:val="bg-BG"/>
        </w:rPr>
      </w:pPr>
      <w:r w:rsidRPr="008B32A3">
        <w:rPr>
          <w:b/>
          <w:lang w:val="bg-BG"/>
        </w:rPr>
        <w:t>Бременност и кърмене</w:t>
      </w:r>
    </w:p>
    <w:p w14:paraId="60E0DA8F" w14:textId="77777777" w:rsidR="0046580B" w:rsidRPr="008B32A3" w:rsidRDefault="0046580B" w:rsidP="0046580B">
      <w:pPr>
        <w:pStyle w:val="EMEANormal"/>
        <w:rPr>
          <w:rFonts w:ascii="Times New Roman" w:hAnsi="Times New Roman"/>
          <w:lang w:val="bg-BG"/>
        </w:rPr>
      </w:pPr>
    </w:p>
    <w:p w14:paraId="2D2D99B6" w14:textId="77777777" w:rsidR="00553E74" w:rsidRPr="008B32A3" w:rsidRDefault="00000000" w:rsidP="00D1069A">
      <w:pPr>
        <w:pStyle w:val="EMEABullet2"/>
        <w:widowControl w:val="0"/>
        <w:numPr>
          <w:ilvl w:val="0"/>
          <w:numId w:val="250"/>
        </w:numPr>
        <w:suppressAutoHyphens w:val="0"/>
        <w:rPr>
          <w:lang w:val="bg-BG"/>
        </w:rPr>
      </w:pPr>
      <w:r w:rsidRPr="008B32A3">
        <w:rPr>
          <w:lang w:val="bg-BG"/>
        </w:rPr>
        <w:t>Трябва</w:t>
      </w:r>
      <w:r w:rsidR="0046580B" w:rsidRPr="008B32A3">
        <w:rPr>
          <w:lang w:val="bg-BG"/>
        </w:rPr>
        <w:t xml:space="preserve"> да използвате подходящи противозачатъчни средства </w:t>
      </w:r>
      <w:r w:rsidRPr="008B32A3">
        <w:rPr>
          <w:lang w:val="bg-BG"/>
        </w:rPr>
        <w:t xml:space="preserve">за предотвратяване на забременяване и да продължите контрацепцията </w:t>
      </w:r>
      <w:r w:rsidR="0046580B" w:rsidRPr="008B32A3">
        <w:rPr>
          <w:lang w:val="bg-BG"/>
        </w:rPr>
        <w:t>в продължение на поне 5 месеца след последното лечение с Humira.</w:t>
      </w:r>
    </w:p>
    <w:p w14:paraId="496E94F6" w14:textId="77777777" w:rsidR="00B748AC" w:rsidRPr="008B32A3" w:rsidRDefault="00000000" w:rsidP="00D1069A">
      <w:pPr>
        <w:pStyle w:val="EMEABullet2"/>
        <w:widowControl w:val="0"/>
        <w:numPr>
          <w:ilvl w:val="0"/>
          <w:numId w:val="250"/>
        </w:numPr>
        <w:suppressAutoHyphens w:val="0"/>
        <w:rPr>
          <w:lang w:val="bg-BG"/>
        </w:rPr>
      </w:pPr>
      <w:r w:rsidRPr="008B32A3">
        <w:rPr>
          <w:lang w:val="bg-BG"/>
        </w:rPr>
        <w:t xml:space="preserve">Ако сте бременна, мислите, че може да сте бременна или планирате да имате бебе, посъветвайте се с Вашия лекар относно </w:t>
      </w:r>
      <w:r w:rsidR="00B06A4A" w:rsidRPr="008B32A3">
        <w:rPr>
          <w:lang w:val="bg-BG"/>
        </w:rPr>
        <w:t>прилагането</w:t>
      </w:r>
      <w:r w:rsidRPr="008B32A3">
        <w:rPr>
          <w:lang w:val="bg-BG"/>
        </w:rPr>
        <w:t xml:space="preserve"> на това лекарство.</w:t>
      </w:r>
    </w:p>
    <w:p w14:paraId="325583E6" w14:textId="77777777" w:rsidR="00B748AC" w:rsidRPr="008B32A3" w:rsidRDefault="00000000" w:rsidP="00D1069A">
      <w:pPr>
        <w:pStyle w:val="EMEABullet2"/>
        <w:widowControl w:val="0"/>
        <w:numPr>
          <w:ilvl w:val="0"/>
          <w:numId w:val="250"/>
        </w:numPr>
        <w:suppressAutoHyphens w:val="0"/>
        <w:rPr>
          <w:lang w:val="bg-BG"/>
        </w:rPr>
      </w:pPr>
      <w:r w:rsidRPr="008B32A3">
        <w:rPr>
          <w:lang w:val="bg-BG"/>
        </w:rPr>
        <w:t>Humira трябва да се използва по време на бременност само ако е необходимо.</w:t>
      </w:r>
    </w:p>
    <w:p w14:paraId="15B1E2ED" w14:textId="77777777" w:rsidR="00B748AC" w:rsidRPr="008B32A3" w:rsidRDefault="00000000" w:rsidP="00D1069A">
      <w:pPr>
        <w:pStyle w:val="EMEABullet2"/>
        <w:widowControl w:val="0"/>
        <w:numPr>
          <w:ilvl w:val="0"/>
          <w:numId w:val="250"/>
        </w:numPr>
        <w:suppressAutoHyphens w:val="0"/>
        <w:rPr>
          <w:lang w:val="bg-BG"/>
        </w:rPr>
      </w:pPr>
      <w:r w:rsidRPr="008B32A3">
        <w:rPr>
          <w:lang w:val="bg-BG"/>
        </w:rPr>
        <w:t>Според проучване върху бременността не съществува по-висок риск от вродени дефекти, когато майката е получавала Humira по време на бременността, в сравнение с майките със същото заболяване, които не са получавали Humira.</w:t>
      </w:r>
    </w:p>
    <w:p w14:paraId="645B65CD" w14:textId="77777777" w:rsidR="0046580B" w:rsidRPr="008B32A3" w:rsidRDefault="00000000" w:rsidP="00D1069A">
      <w:pPr>
        <w:pStyle w:val="EMEABullet2"/>
        <w:widowControl w:val="0"/>
        <w:numPr>
          <w:ilvl w:val="0"/>
          <w:numId w:val="250"/>
        </w:numPr>
        <w:suppressAutoHyphens w:val="0"/>
        <w:rPr>
          <w:lang w:val="bg-BG"/>
        </w:rPr>
      </w:pPr>
      <w:r w:rsidRPr="008B32A3">
        <w:rPr>
          <w:lang w:val="bg-BG"/>
        </w:rPr>
        <w:t>Humira може да се използва по време на кърмене.</w:t>
      </w:r>
    </w:p>
    <w:p w14:paraId="215D6329" w14:textId="77777777" w:rsidR="00C3616F" w:rsidRPr="008B32A3" w:rsidRDefault="00000000" w:rsidP="00D1069A">
      <w:pPr>
        <w:pStyle w:val="EMEABullet2"/>
        <w:widowControl w:val="0"/>
        <w:numPr>
          <w:ilvl w:val="0"/>
          <w:numId w:val="250"/>
        </w:numPr>
        <w:suppressAutoHyphens w:val="0"/>
        <w:rPr>
          <w:lang w:val="bg-BG"/>
        </w:rPr>
      </w:pPr>
      <w:r w:rsidRPr="008B32A3">
        <w:rPr>
          <w:lang w:val="bg-BG"/>
        </w:rPr>
        <w:t xml:space="preserve">Ако използвате Humira по време на бременността, Вашето бебе може да има по-висок риск за развитие на инфекция. </w:t>
      </w:r>
    </w:p>
    <w:p w14:paraId="16B1CEC6" w14:textId="77777777" w:rsidR="00C3616F" w:rsidRPr="008B32A3" w:rsidRDefault="00000000" w:rsidP="005451C6">
      <w:pPr>
        <w:pStyle w:val="EMEABullet2"/>
        <w:widowControl w:val="0"/>
        <w:numPr>
          <w:ilvl w:val="0"/>
          <w:numId w:val="250"/>
        </w:numPr>
        <w:rPr>
          <w:lang w:val="bg-BG"/>
        </w:rPr>
      </w:pPr>
      <w:r w:rsidRPr="008B32A3">
        <w:rPr>
          <w:lang w:val="bg-BG"/>
        </w:rPr>
        <w:lastRenderedPageBreak/>
        <w:t>Важно е, да информирате лекарите</w:t>
      </w:r>
      <w:r w:rsidR="0046580B" w:rsidRPr="008B32A3">
        <w:rPr>
          <w:lang w:val="bg-BG"/>
        </w:rPr>
        <w:t xml:space="preserve"> и другите медицински специалисти на Вашето бебе, за изп</w:t>
      </w:r>
      <w:r w:rsidR="00A6377A" w:rsidRPr="008B32A3">
        <w:rPr>
          <w:lang w:val="bg-BG"/>
        </w:rPr>
        <w:t>о</w:t>
      </w:r>
      <w:r w:rsidR="0046580B" w:rsidRPr="008B32A3">
        <w:rPr>
          <w:lang w:val="bg-BG"/>
        </w:rPr>
        <w:t xml:space="preserve">лзването на Humira по време на бременността, преди на бебето да се направи каквато и да е ваксинация. За повече информация </w:t>
      </w:r>
      <w:r w:rsidRPr="008B32A3">
        <w:rPr>
          <w:lang w:val="bg-BG"/>
        </w:rPr>
        <w:t xml:space="preserve">относно ваксините </w:t>
      </w:r>
      <w:r w:rsidR="00723A9F" w:rsidRPr="008B32A3">
        <w:rPr>
          <w:lang w:val="bg-BG"/>
        </w:rPr>
        <w:t xml:space="preserve">вижте </w:t>
      </w:r>
      <w:r w:rsidRPr="008B32A3">
        <w:rPr>
          <w:lang w:val="bg-BG"/>
        </w:rPr>
        <w:t>раздел „Предупреждения и предпазни мерки“.</w:t>
      </w:r>
    </w:p>
    <w:p w14:paraId="3E564238" w14:textId="77777777" w:rsidR="0046580B" w:rsidRPr="008B32A3" w:rsidRDefault="0046580B" w:rsidP="0046580B">
      <w:pPr>
        <w:widowControl w:val="0"/>
        <w:numPr>
          <w:ilvl w:val="12"/>
          <w:numId w:val="0"/>
        </w:numPr>
        <w:rPr>
          <w:rFonts w:ascii="Times New Roman" w:hAnsi="Times New Roman"/>
          <w:sz w:val="22"/>
          <w:szCs w:val="22"/>
          <w:lang w:val="bg-BG" w:eastAsia="en-GB"/>
        </w:rPr>
      </w:pPr>
    </w:p>
    <w:p w14:paraId="0E373257" w14:textId="77777777" w:rsidR="0046580B" w:rsidRPr="008B32A3" w:rsidRDefault="00000000" w:rsidP="0046580B">
      <w:pPr>
        <w:pStyle w:val="EMEABullet2"/>
        <w:widowControl w:val="0"/>
        <w:numPr>
          <w:ilvl w:val="0"/>
          <w:numId w:val="0"/>
        </w:numPr>
        <w:suppressAutoHyphens w:val="0"/>
        <w:ind w:left="562" w:hanging="562"/>
        <w:rPr>
          <w:b/>
          <w:lang w:val="bg-BG"/>
        </w:rPr>
      </w:pPr>
      <w:r w:rsidRPr="008B32A3">
        <w:rPr>
          <w:b/>
          <w:lang w:val="bg-BG"/>
        </w:rPr>
        <w:t>Шофиране и работа с машини</w:t>
      </w:r>
    </w:p>
    <w:p w14:paraId="7692FED5" w14:textId="77777777" w:rsidR="0046580B" w:rsidRPr="008B32A3" w:rsidRDefault="0046580B" w:rsidP="0046580B">
      <w:pPr>
        <w:pStyle w:val="EMEABullet2"/>
        <w:widowControl w:val="0"/>
        <w:numPr>
          <w:ilvl w:val="0"/>
          <w:numId w:val="0"/>
        </w:numPr>
        <w:suppressAutoHyphens w:val="0"/>
        <w:rPr>
          <w:lang w:val="bg-BG"/>
        </w:rPr>
      </w:pPr>
    </w:p>
    <w:p w14:paraId="0047194F" w14:textId="77777777" w:rsidR="0046580B" w:rsidRDefault="00000000" w:rsidP="0046580B">
      <w:pPr>
        <w:pStyle w:val="EMEABullet2"/>
        <w:widowControl w:val="0"/>
        <w:numPr>
          <w:ilvl w:val="0"/>
          <w:numId w:val="0"/>
        </w:numPr>
        <w:suppressAutoHyphens w:val="0"/>
        <w:rPr>
          <w:ins w:id="16715" w:author="AbbVie 09" w:date="2025-05-16T14:27:00Z"/>
          <w:lang w:val="bg-BG"/>
        </w:rPr>
      </w:pPr>
      <w:r w:rsidRPr="008B32A3">
        <w:rPr>
          <w:lang w:val="bg-BG"/>
        </w:rPr>
        <w:t xml:space="preserve">Humira може да повлияе в незначителна степен способността за шофиране, каране на велосипед или работа с машини. След приложението на Humira може да се появи световъртеж и нарушение на зрението. </w:t>
      </w:r>
    </w:p>
    <w:p w14:paraId="618FA4F3" w14:textId="77777777" w:rsidR="002F5233" w:rsidRDefault="002F5233" w:rsidP="002F5233">
      <w:pPr>
        <w:pStyle w:val="EMEANormal"/>
        <w:rPr>
          <w:ins w:id="16716" w:author="AbbVie 09" w:date="2025-05-16T14:27:00Z"/>
          <w:lang w:val="bg-BG"/>
        </w:rPr>
      </w:pPr>
    </w:p>
    <w:p w14:paraId="795B223E" w14:textId="77777777" w:rsidR="002F5233" w:rsidRDefault="00000000" w:rsidP="002F5233">
      <w:pPr>
        <w:tabs>
          <w:tab w:val="left" w:pos="562"/>
        </w:tabs>
        <w:suppressAutoHyphens/>
        <w:rPr>
          <w:ins w:id="16717" w:author="AbbVie 09" w:date="2025-05-16T14:27:00Z"/>
          <w:rFonts w:ascii="Times New Roman" w:hAnsi="Times New Roman"/>
          <w:b/>
          <w:bCs/>
          <w:sz w:val="22"/>
          <w:lang w:val="bg-BG" w:bidi="bg-BG"/>
        </w:rPr>
      </w:pPr>
      <w:ins w:id="16718" w:author="AbbVie 09" w:date="2025-05-16T14:27:00Z">
        <w:r w:rsidRPr="00D633C2">
          <w:rPr>
            <w:rFonts w:ascii="Times New Roman" w:hAnsi="Times New Roman"/>
            <w:b/>
            <w:bCs/>
            <w:sz w:val="22"/>
            <w:lang w:bidi="bg-BG"/>
          </w:rPr>
          <w:t xml:space="preserve">Humira </w:t>
        </w:r>
        <w:r w:rsidRPr="00D633C2">
          <w:rPr>
            <w:rFonts w:ascii="Times New Roman" w:hAnsi="Times New Roman"/>
            <w:b/>
            <w:bCs/>
            <w:sz w:val="22"/>
            <w:lang w:val="bg-BG" w:bidi="bg-BG"/>
          </w:rPr>
          <w:t>съдържа полисорбат</w:t>
        </w:r>
      </w:ins>
    </w:p>
    <w:p w14:paraId="383D9B6F" w14:textId="77777777" w:rsidR="002F5233" w:rsidRDefault="002F5233" w:rsidP="002F5233">
      <w:pPr>
        <w:tabs>
          <w:tab w:val="left" w:pos="562"/>
        </w:tabs>
        <w:suppressAutoHyphens/>
        <w:rPr>
          <w:ins w:id="16719" w:author="AbbVie 09" w:date="2025-05-16T14:27:00Z"/>
          <w:rFonts w:ascii="Times New Roman" w:hAnsi="Times New Roman"/>
          <w:b/>
          <w:bCs/>
          <w:sz w:val="22"/>
          <w:lang w:val="bg-BG" w:bidi="bg-BG"/>
        </w:rPr>
      </w:pPr>
    </w:p>
    <w:p w14:paraId="71AD7A1A" w14:textId="7BAA6C93" w:rsidR="002F5233" w:rsidRPr="00BF7453" w:rsidRDefault="00000000">
      <w:pPr>
        <w:tabs>
          <w:tab w:val="left" w:pos="562"/>
        </w:tabs>
        <w:suppressAutoHyphens/>
        <w:rPr>
          <w:lang w:val="bg-BG"/>
        </w:rPr>
        <w:pPrChange w:id="16720" w:author="AbbVie 09" w:date="2025-05-16T14:27:00Z">
          <w:pPr>
            <w:pStyle w:val="EMEABullet2"/>
            <w:widowControl w:val="0"/>
            <w:numPr>
              <w:numId w:val="0"/>
            </w:numPr>
            <w:tabs>
              <w:tab w:val="clear" w:pos="567"/>
            </w:tabs>
            <w:suppressAutoHyphens w:val="0"/>
            <w:ind w:left="0" w:firstLine="0"/>
          </w:pPr>
        </w:pPrChange>
      </w:pPr>
      <w:ins w:id="16721" w:author="AbbVie 09" w:date="2025-05-16T14:27:00Z">
        <w:r w:rsidRPr="00D633C2">
          <w:rPr>
            <w:rFonts w:ascii="Times New Roman" w:hAnsi="Times New Roman"/>
            <w:sz w:val="22"/>
            <w:lang w:val="bg-BG"/>
          </w:rPr>
          <w:t>Този лекарствен продукт съдържа 0,</w:t>
        </w:r>
        <w:r>
          <w:rPr>
            <w:rFonts w:ascii="Times New Roman" w:hAnsi="Times New Roman"/>
            <w:sz w:val="22"/>
            <w:lang w:val="bg-BG"/>
          </w:rPr>
          <w:t>4</w:t>
        </w:r>
        <w:r w:rsidRPr="00D633C2">
          <w:rPr>
            <w:rFonts w:ascii="Times New Roman" w:hAnsi="Times New Roman"/>
            <w:sz w:val="22"/>
            <w:lang w:val="bg-BG"/>
          </w:rPr>
          <w:t xml:space="preserve"> mg полисорбат 80 във всяка доза от </w:t>
        </w:r>
        <w:r>
          <w:rPr>
            <w:rFonts w:ascii="Times New Roman" w:hAnsi="Times New Roman"/>
            <w:sz w:val="22"/>
            <w:lang w:val="bg-BG"/>
          </w:rPr>
          <w:t>4</w:t>
        </w:r>
        <w:r w:rsidRPr="00D633C2">
          <w:rPr>
            <w:rFonts w:ascii="Times New Roman" w:hAnsi="Times New Roman"/>
            <w:sz w:val="22"/>
            <w:lang w:val="bg-BG"/>
          </w:rPr>
          <w:t>0 mg.</w:t>
        </w:r>
        <w:r>
          <w:rPr>
            <w:rFonts w:ascii="Times New Roman" w:hAnsi="Times New Roman"/>
            <w:sz w:val="22"/>
            <w:lang w:val="bg-BG"/>
          </w:rPr>
          <w:t xml:space="preserve"> </w:t>
        </w:r>
        <w:r w:rsidRPr="00D633C2">
          <w:rPr>
            <w:rFonts w:ascii="Times New Roman" w:hAnsi="Times New Roman"/>
            <w:sz w:val="22"/>
            <w:lang w:val="bg-BG"/>
          </w:rPr>
          <w:t>Полисорбатите могат да предизвикат алергични реакции. Трябва да кажете на Вашия лекар, ако има</w:t>
        </w:r>
        <w:r>
          <w:rPr>
            <w:rFonts w:ascii="Times New Roman" w:hAnsi="Times New Roman"/>
            <w:sz w:val="22"/>
            <w:lang w:val="bg-BG"/>
          </w:rPr>
          <w:t>те</w:t>
        </w:r>
        <w:r w:rsidRPr="00D633C2">
          <w:rPr>
            <w:rFonts w:ascii="Times New Roman" w:hAnsi="Times New Roman"/>
            <w:sz w:val="22"/>
            <w:lang w:val="bg-BG"/>
          </w:rPr>
          <w:t xml:space="preserve"> някакви известни алергии.</w:t>
        </w:r>
      </w:ins>
    </w:p>
    <w:p w14:paraId="42A29CC7" w14:textId="77777777" w:rsidR="0046580B" w:rsidRPr="008B32A3" w:rsidRDefault="0046580B" w:rsidP="0046580B">
      <w:pPr>
        <w:rPr>
          <w:rFonts w:ascii="Times New Roman" w:hAnsi="Times New Roman"/>
          <w:sz w:val="22"/>
          <w:szCs w:val="22"/>
          <w:lang w:val="bg-BG"/>
        </w:rPr>
      </w:pPr>
    </w:p>
    <w:p w14:paraId="73655728" w14:textId="77777777" w:rsidR="0046580B" w:rsidRPr="008B32A3" w:rsidRDefault="0046580B" w:rsidP="0046580B">
      <w:pPr>
        <w:rPr>
          <w:rFonts w:ascii="Times New Roman" w:hAnsi="Times New Roman"/>
          <w:sz w:val="22"/>
          <w:szCs w:val="22"/>
          <w:lang w:val="bg-BG"/>
        </w:rPr>
      </w:pPr>
    </w:p>
    <w:p w14:paraId="11CD9218" w14:textId="77777777" w:rsidR="0046580B" w:rsidRPr="008B32A3" w:rsidRDefault="00000000" w:rsidP="0046580B">
      <w:pPr>
        <w:pStyle w:val="EMEABullet2"/>
        <w:numPr>
          <w:ilvl w:val="0"/>
          <w:numId w:val="219"/>
        </w:numPr>
        <w:rPr>
          <w:b/>
          <w:lang w:val="bg-BG"/>
        </w:rPr>
      </w:pPr>
      <w:r w:rsidRPr="008B32A3">
        <w:rPr>
          <w:b/>
          <w:lang w:val="bg-BG"/>
        </w:rPr>
        <w:t>Как да използвате Humira</w:t>
      </w:r>
    </w:p>
    <w:p w14:paraId="166A603D" w14:textId="77777777" w:rsidR="0046580B" w:rsidRPr="008B32A3" w:rsidRDefault="0046580B" w:rsidP="0046580B">
      <w:pPr>
        <w:pStyle w:val="EMEANormal"/>
        <w:ind w:left="567"/>
        <w:rPr>
          <w:rFonts w:ascii="Times New Roman" w:hAnsi="Times New Roman"/>
          <w:lang w:val="bg-BG"/>
        </w:rPr>
      </w:pPr>
    </w:p>
    <w:p w14:paraId="09FABC83" w14:textId="77777777" w:rsidR="0046580B" w:rsidRPr="008B32A3" w:rsidRDefault="00000000" w:rsidP="0046580B">
      <w:pPr>
        <w:pStyle w:val="EMEABullet2"/>
        <w:numPr>
          <w:ilvl w:val="0"/>
          <w:numId w:val="0"/>
        </w:numPr>
        <w:rPr>
          <w:lang w:val="bg-BG"/>
        </w:rPr>
      </w:pPr>
      <w:r w:rsidRPr="008B32A3">
        <w:rPr>
          <w:lang w:val="bg-BG"/>
        </w:rPr>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731E917A" w14:textId="77777777" w:rsidR="0046580B" w:rsidRPr="008B32A3" w:rsidRDefault="0046580B" w:rsidP="0046580B">
      <w:pPr>
        <w:pStyle w:val="EMEABullet2"/>
        <w:numPr>
          <w:ilvl w:val="0"/>
          <w:numId w:val="0"/>
        </w:numPr>
        <w:rPr>
          <w:lang w:val="bg-BG"/>
        </w:rPr>
      </w:pPr>
    </w:p>
    <w:p w14:paraId="76BFF5BF" w14:textId="77777777" w:rsidR="0046580B" w:rsidRPr="008B32A3" w:rsidRDefault="00000000" w:rsidP="0046580B">
      <w:pPr>
        <w:pStyle w:val="EMEABullet2"/>
        <w:numPr>
          <w:ilvl w:val="0"/>
          <w:numId w:val="0"/>
        </w:numPr>
        <w:rPr>
          <w:lang w:val="bg-BG"/>
        </w:rPr>
      </w:pPr>
      <w:r w:rsidRPr="008B32A3">
        <w:rPr>
          <w:lang w:val="bg-BG"/>
        </w:rPr>
        <w:t xml:space="preserve">Препоръчителните дози Humira за всяка от одобрените употреби са показани в следната таблица. Вашият лекар може да Ви предпише </w:t>
      </w:r>
      <w:r w:rsidRPr="008B32A3">
        <w:rPr>
          <w:szCs w:val="22"/>
          <w:lang w:val="bg-BG"/>
        </w:rPr>
        <w:t>Humira</w:t>
      </w:r>
      <w:r w:rsidRPr="008B32A3">
        <w:rPr>
          <w:szCs w:val="24"/>
          <w:lang w:val="bg-BG" w:bidi="bg-BG"/>
        </w:rPr>
        <w:t xml:space="preserve"> с друго количество на активното вещество, ако имате нужда от различна доза.</w:t>
      </w:r>
    </w:p>
    <w:p w14:paraId="3D43871D" w14:textId="77777777" w:rsidR="0046580B" w:rsidRPr="008B32A3" w:rsidRDefault="0046580B" w:rsidP="0046580B">
      <w:pPr>
        <w:pStyle w:val="BodyText2"/>
        <w:jc w:val="left"/>
        <w:rPr>
          <w:strike w:val="0"/>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0"/>
        <w:gridCol w:w="3035"/>
      </w:tblGrid>
      <w:tr w:rsidR="0029307B" w14:paraId="2BA45B7B" w14:textId="77777777" w:rsidTr="00C259B8">
        <w:tc>
          <w:tcPr>
            <w:tcW w:w="9287" w:type="dxa"/>
            <w:gridSpan w:val="3"/>
            <w:shd w:val="clear" w:color="auto" w:fill="auto"/>
          </w:tcPr>
          <w:p w14:paraId="62A33E92" w14:textId="77777777" w:rsidR="0046580B" w:rsidRPr="008B32A3" w:rsidRDefault="00000000" w:rsidP="00C259B8">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Ревматоиден артрит, псориатичен артрит, анкилозиращ спондилит или аксиален спондилоартрит без рентгенографски данни за анкилозиращ спондилит</w:t>
            </w:r>
          </w:p>
        </w:tc>
      </w:tr>
      <w:tr w:rsidR="0029307B" w14:paraId="2D327562" w14:textId="77777777" w:rsidTr="00C259B8">
        <w:tc>
          <w:tcPr>
            <w:tcW w:w="3095" w:type="dxa"/>
            <w:shd w:val="clear" w:color="auto" w:fill="auto"/>
          </w:tcPr>
          <w:p w14:paraId="5B563B80"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163571B9"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 каква доза и колко често да се приема?</w:t>
            </w:r>
          </w:p>
        </w:tc>
        <w:tc>
          <w:tcPr>
            <w:tcW w:w="3096" w:type="dxa"/>
            <w:shd w:val="clear" w:color="auto" w:fill="auto"/>
          </w:tcPr>
          <w:p w14:paraId="1B587FFB"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6563E74D" w14:textId="77777777" w:rsidTr="00C259B8">
        <w:tc>
          <w:tcPr>
            <w:tcW w:w="3095" w:type="dxa"/>
            <w:shd w:val="clear" w:color="auto" w:fill="auto"/>
          </w:tcPr>
          <w:p w14:paraId="03CE0919"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tc>
        <w:tc>
          <w:tcPr>
            <w:tcW w:w="3096" w:type="dxa"/>
            <w:shd w:val="clear" w:color="auto" w:fill="auto"/>
          </w:tcPr>
          <w:p w14:paraId="123FA50E"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40 mg през седмица</w:t>
            </w:r>
          </w:p>
        </w:tc>
        <w:tc>
          <w:tcPr>
            <w:tcW w:w="3096" w:type="dxa"/>
            <w:shd w:val="clear" w:color="auto" w:fill="auto"/>
          </w:tcPr>
          <w:p w14:paraId="2EABBA91" w14:textId="77777777" w:rsidR="0046580B" w:rsidRPr="008B32A3" w:rsidRDefault="00000000" w:rsidP="00C259B8">
            <w:pPr>
              <w:keepNext/>
              <w:rPr>
                <w:rFonts w:ascii="Times New Roman" w:hAnsi="Times New Roman"/>
                <w:sz w:val="22"/>
                <w:szCs w:val="22"/>
                <w:lang w:val="bg-BG"/>
              </w:rPr>
            </w:pPr>
            <w:r w:rsidRPr="008B32A3">
              <w:rPr>
                <w:rFonts w:ascii="Times New Roman" w:hAnsi="Times New Roman"/>
                <w:sz w:val="22"/>
                <w:szCs w:val="22"/>
                <w:lang w:val="bg-BG"/>
              </w:rPr>
              <w:t>При ревматоиден артрит приложението на метотрексат продължава по време на лечението с Humira. Ако Вашият лекар прецени, че приложението на метотрексат не е подходящо, Humira може да се прилага и самостоятелно.</w:t>
            </w:r>
          </w:p>
          <w:p w14:paraId="0D211429" w14:textId="77777777" w:rsidR="0046580B" w:rsidRPr="008B32A3" w:rsidRDefault="0046580B" w:rsidP="00C259B8">
            <w:pPr>
              <w:keepNext/>
              <w:rPr>
                <w:rFonts w:ascii="Times New Roman" w:hAnsi="Times New Roman"/>
                <w:sz w:val="22"/>
                <w:szCs w:val="22"/>
                <w:lang w:val="bg-BG"/>
              </w:rPr>
            </w:pPr>
          </w:p>
          <w:p w14:paraId="490F274F" w14:textId="77777777" w:rsidR="0046580B" w:rsidRPr="008B32A3" w:rsidRDefault="00000000" w:rsidP="00C259B8">
            <w:pPr>
              <w:keepNext/>
              <w:rPr>
                <w:rFonts w:ascii="Times New Roman" w:hAnsi="Times New Roman"/>
                <w:sz w:val="22"/>
                <w:szCs w:val="22"/>
                <w:lang w:val="bg-BG"/>
              </w:rPr>
            </w:pPr>
            <w:r w:rsidRPr="008B32A3">
              <w:rPr>
                <w:rFonts w:ascii="Times New Roman" w:hAnsi="Times New Roman"/>
                <w:sz w:val="22"/>
                <w:szCs w:val="22"/>
                <w:lang w:val="bg-BG"/>
              </w:rPr>
              <w:t>Ако имате ревматоиден артрит и не приемате метотрексат по време на лечението с Humira, Вашият лекар може да прецени, че е необходимо да прилагате 40 mg Humira всяка седмица</w:t>
            </w:r>
            <w:r w:rsidR="00AB0F03" w:rsidRPr="008B32A3">
              <w:rPr>
                <w:rFonts w:ascii="Times New Roman" w:hAnsi="Times New Roman"/>
                <w:sz w:val="22"/>
                <w:szCs w:val="22"/>
                <w:lang w:val="bg-BG"/>
              </w:rPr>
              <w:t xml:space="preserve"> или 80 mg през седмица</w:t>
            </w:r>
            <w:r w:rsidRPr="008B32A3">
              <w:rPr>
                <w:rFonts w:ascii="Times New Roman" w:hAnsi="Times New Roman"/>
                <w:sz w:val="22"/>
                <w:szCs w:val="22"/>
                <w:lang w:val="bg-BG"/>
              </w:rPr>
              <w:t xml:space="preserve">. </w:t>
            </w:r>
          </w:p>
        </w:tc>
      </w:tr>
    </w:tbl>
    <w:p w14:paraId="44AD5A80" w14:textId="77777777" w:rsidR="0046580B" w:rsidRPr="008B32A3" w:rsidRDefault="0046580B" w:rsidP="0046580B">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3"/>
      </w:tblGrid>
      <w:tr w:rsidR="0029307B" w14:paraId="452F8521" w14:textId="77777777" w:rsidTr="00C259B8">
        <w:tc>
          <w:tcPr>
            <w:tcW w:w="9287" w:type="dxa"/>
            <w:gridSpan w:val="3"/>
            <w:shd w:val="clear" w:color="auto" w:fill="auto"/>
          </w:tcPr>
          <w:p w14:paraId="4975BF0F" w14:textId="77777777" w:rsidR="0046580B" w:rsidRPr="008B32A3" w:rsidRDefault="00000000" w:rsidP="00C259B8">
            <w:pPr>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Полиартикуларен ювенилен идиопатичен артрит</w:t>
            </w:r>
          </w:p>
        </w:tc>
      </w:tr>
      <w:tr w:rsidR="0029307B" w14:paraId="637DD2A7" w14:textId="77777777" w:rsidTr="00C259B8">
        <w:tc>
          <w:tcPr>
            <w:tcW w:w="3095" w:type="dxa"/>
            <w:shd w:val="clear" w:color="auto" w:fill="auto"/>
          </w:tcPr>
          <w:p w14:paraId="4B13254B"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388A9413"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 каква доза и колко често да се приема?</w:t>
            </w:r>
          </w:p>
        </w:tc>
        <w:tc>
          <w:tcPr>
            <w:tcW w:w="3096" w:type="dxa"/>
            <w:shd w:val="clear" w:color="auto" w:fill="auto"/>
          </w:tcPr>
          <w:p w14:paraId="375F70F9"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68552AFA" w14:textId="77777777" w:rsidTr="00C259B8">
        <w:tc>
          <w:tcPr>
            <w:tcW w:w="3095" w:type="dxa"/>
            <w:shd w:val="clear" w:color="auto" w:fill="auto"/>
          </w:tcPr>
          <w:p w14:paraId="6D073478"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 юноши и възрастни от 2-годишна възраст</w:t>
            </w:r>
            <w:r w:rsidRPr="008B32A3">
              <w:rPr>
                <w:lang w:val="bg-BG"/>
              </w:rPr>
              <w:t xml:space="preserve"> </w:t>
            </w:r>
            <w:r w:rsidRPr="008B32A3">
              <w:rPr>
                <w:rFonts w:ascii="Times New Roman" w:hAnsi="Times New Roman"/>
                <w:sz w:val="22"/>
                <w:szCs w:val="22"/>
                <w:lang w:val="bg-BG"/>
              </w:rPr>
              <w:t>с тегло 30 kg или повече</w:t>
            </w:r>
          </w:p>
        </w:tc>
        <w:tc>
          <w:tcPr>
            <w:tcW w:w="3096" w:type="dxa"/>
            <w:shd w:val="clear" w:color="auto" w:fill="auto"/>
          </w:tcPr>
          <w:p w14:paraId="4874DDB3"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40 mg през седмица.</w:t>
            </w:r>
          </w:p>
        </w:tc>
        <w:tc>
          <w:tcPr>
            <w:tcW w:w="3096" w:type="dxa"/>
            <w:shd w:val="clear" w:color="auto" w:fill="auto"/>
          </w:tcPr>
          <w:p w14:paraId="4669EA7A"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Неприложимо</w:t>
            </w:r>
          </w:p>
        </w:tc>
      </w:tr>
      <w:tr w:rsidR="0029307B" w14:paraId="5C2FE1BF" w14:textId="77777777" w:rsidTr="00C259B8">
        <w:tc>
          <w:tcPr>
            <w:tcW w:w="3095" w:type="dxa"/>
            <w:shd w:val="clear" w:color="auto" w:fill="auto"/>
          </w:tcPr>
          <w:p w14:paraId="265E9ECD"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lastRenderedPageBreak/>
              <w:t>Деца и юноши от  2-годишна възраст</w:t>
            </w:r>
            <w:r w:rsidRPr="008B32A3">
              <w:rPr>
                <w:lang w:val="bg-BG"/>
              </w:rPr>
              <w:t xml:space="preserve"> </w:t>
            </w:r>
            <w:r w:rsidRPr="008B32A3">
              <w:rPr>
                <w:rFonts w:ascii="Times New Roman" w:hAnsi="Times New Roman"/>
                <w:sz w:val="22"/>
                <w:szCs w:val="22"/>
                <w:lang w:val="bg-BG"/>
              </w:rPr>
              <w:t>с тегло от 10 kg до под 30 kg</w:t>
            </w:r>
          </w:p>
        </w:tc>
        <w:tc>
          <w:tcPr>
            <w:tcW w:w="3096" w:type="dxa"/>
            <w:shd w:val="clear" w:color="auto" w:fill="auto"/>
          </w:tcPr>
          <w:p w14:paraId="16FEDA1E"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lang w:val="bg-BG" w:bidi="bg-BG"/>
              </w:rPr>
              <w:t>20 mg през седмица</w:t>
            </w:r>
          </w:p>
        </w:tc>
        <w:tc>
          <w:tcPr>
            <w:tcW w:w="3096" w:type="dxa"/>
            <w:shd w:val="clear" w:color="auto" w:fill="auto"/>
          </w:tcPr>
          <w:p w14:paraId="4A027ADA"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Неприложимо</w:t>
            </w:r>
          </w:p>
        </w:tc>
      </w:tr>
    </w:tbl>
    <w:p w14:paraId="33F45373" w14:textId="77777777" w:rsidR="0046580B" w:rsidRPr="008B32A3" w:rsidRDefault="0046580B" w:rsidP="0046580B">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3"/>
      </w:tblGrid>
      <w:tr w:rsidR="0029307B" w14:paraId="032743C7" w14:textId="77777777" w:rsidTr="00C259B8">
        <w:tc>
          <w:tcPr>
            <w:tcW w:w="9287" w:type="dxa"/>
            <w:gridSpan w:val="3"/>
            <w:shd w:val="clear" w:color="auto" w:fill="auto"/>
          </w:tcPr>
          <w:p w14:paraId="3F322E4E" w14:textId="77777777" w:rsidR="0046580B" w:rsidRPr="008B32A3" w:rsidRDefault="00000000" w:rsidP="00C259B8">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Артрит, свързан с ентезит</w:t>
            </w:r>
          </w:p>
        </w:tc>
      </w:tr>
      <w:tr w:rsidR="0029307B" w14:paraId="13ECA873" w14:textId="77777777" w:rsidTr="00C259B8">
        <w:tc>
          <w:tcPr>
            <w:tcW w:w="3095" w:type="dxa"/>
            <w:shd w:val="clear" w:color="auto" w:fill="auto"/>
          </w:tcPr>
          <w:p w14:paraId="145FC9D1"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39CE03F6"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2F7AC537"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2E926B4D" w14:textId="77777777" w:rsidTr="00C259B8">
        <w:tc>
          <w:tcPr>
            <w:tcW w:w="3095" w:type="dxa"/>
            <w:shd w:val="clear" w:color="auto" w:fill="auto"/>
          </w:tcPr>
          <w:p w14:paraId="7906F29B"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 юноши и възрастни от 6-годишна възраст</w:t>
            </w:r>
            <w:r w:rsidRPr="008B32A3">
              <w:rPr>
                <w:lang w:val="bg-BG"/>
              </w:rPr>
              <w:t xml:space="preserve"> </w:t>
            </w:r>
            <w:r w:rsidRPr="008B32A3">
              <w:rPr>
                <w:rFonts w:ascii="Times New Roman" w:hAnsi="Times New Roman"/>
                <w:sz w:val="22"/>
                <w:szCs w:val="22"/>
                <w:lang w:val="bg-BG"/>
              </w:rPr>
              <w:t>с тегло 30 kg или повече</w:t>
            </w:r>
          </w:p>
        </w:tc>
        <w:tc>
          <w:tcPr>
            <w:tcW w:w="3096" w:type="dxa"/>
            <w:shd w:val="clear" w:color="auto" w:fill="auto"/>
          </w:tcPr>
          <w:p w14:paraId="1A96124E"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sz w:val="22"/>
                <w:lang w:val="bg-BG" w:bidi="bg-BG"/>
              </w:rPr>
              <w:t>40 mg през седмица</w:t>
            </w:r>
          </w:p>
        </w:tc>
        <w:tc>
          <w:tcPr>
            <w:tcW w:w="3096" w:type="dxa"/>
            <w:shd w:val="clear" w:color="auto" w:fill="auto"/>
          </w:tcPr>
          <w:p w14:paraId="0A4906B1"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Неприложимо</w:t>
            </w:r>
          </w:p>
        </w:tc>
      </w:tr>
      <w:tr w:rsidR="0029307B" w14:paraId="4983A381" w14:textId="77777777" w:rsidTr="00C259B8">
        <w:tc>
          <w:tcPr>
            <w:tcW w:w="3095" w:type="dxa"/>
            <w:shd w:val="clear" w:color="auto" w:fill="auto"/>
          </w:tcPr>
          <w:p w14:paraId="422B28E3"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 и юноши от 6-годишна възраст с тегло от 15 kg до под 30 kg</w:t>
            </w:r>
          </w:p>
        </w:tc>
        <w:tc>
          <w:tcPr>
            <w:tcW w:w="3096" w:type="dxa"/>
            <w:shd w:val="clear" w:color="auto" w:fill="auto"/>
          </w:tcPr>
          <w:p w14:paraId="0CCC63FC" w14:textId="77777777" w:rsidR="0046580B" w:rsidRPr="008B32A3" w:rsidRDefault="00000000" w:rsidP="00C259B8">
            <w:pPr>
              <w:numPr>
                <w:ilvl w:val="12"/>
                <w:numId w:val="0"/>
              </w:numPr>
              <w:ind w:right="-2"/>
              <w:rPr>
                <w:rFonts w:ascii="Times New Roman" w:hAnsi="Times New Roman"/>
                <w:sz w:val="22"/>
                <w:lang w:val="bg-BG" w:bidi="bg-BG"/>
              </w:rPr>
            </w:pPr>
            <w:r w:rsidRPr="008B32A3">
              <w:rPr>
                <w:rFonts w:ascii="Times New Roman" w:hAnsi="Times New Roman"/>
                <w:sz w:val="22"/>
                <w:lang w:val="bg-BG" w:bidi="bg-BG"/>
              </w:rPr>
              <w:t>20 mg през седмица</w:t>
            </w:r>
          </w:p>
        </w:tc>
        <w:tc>
          <w:tcPr>
            <w:tcW w:w="3096" w:type="dxa"/>
            <w:shd w:val="clear" w:color="auto" w:fill="auto"/>
          </w:tcPr>
          <w:p w14:paraId="18247405"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Неприложимо</w:t>
            </w:r>
          </w:p>
        </w:tc>
      </w:tr>
    </w:tbl>
    <w:p w14:paraId="5A2474D6" w14:textId="77777777" w:rsidR="0046580B" w:rsidRPr="008B32A3" w:rsidRDefault="0046580B" w:rsidP="0046580B">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26"/>
        <w:gridCol w:w="3026"/>
      </w:tblGrid>
      <w:tr w:rsidR="0029307B" w14:paraId="6459D91D" w14:textId="77777777" w:rsidTr="00C259B8">
        <w:tc>
          <w:tcPr>
            <w:tcW w:w="9287" w:type="dxa"/>
            <w:gridSpan w:val="3"/>
            <w:shd w:val="clear" w:color="auto" w:fill="auto"/>
          </w:tcPr>
          <w:p w14:paraId="43A321F0"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Плакатен псориазис</w:t>
            </w:r>
          </w:p>
        </w:tc>
      </w:tr>
      <w:tr w:rsidR="0029307B" w14:paraId="70E6D605" w14:textId="77777777" w:rsidTr="00C259B8">
        <w:tc>
          <w:tcPr>
            <w:tcW w:w="3095" w:type="dxa"/>
            <w:shd w:val="clear" w:color="auto" w:fill="auto"/>
          </w:tcPr>
          <w:p w14:paraId="65EB2113"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0860B331"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00C717C0"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25D38BAF" w14:textId="77777777" w:rsidTr="00C259B8">
        <w:tc>
          <w:tcPr>
            <w:tcW w:w="3095" w:type="dxa"/>
            <w:shd w:val="clear" w:color="auto" w:fill="auto"/>
          </w:tcPr>
          <w:p w14:paraId="62AD83A3"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359FF954" w14:textId="77777777" w:rsidR="0046580B" w:rsidRPr="008B32A3" w:rsidRDefault="0046580B" w:rsidP="00C259B8">
            <w:pPr>
              <w:numPr>
                <w:ilvl w:val="12"/>
                <w:numId w:val="0"/>
              </w:numPr>
              <w:ind w:right="-2"/>
              <w:rPr>
                <w:rFonts w:ascii="Times New Roman" w:hAnsi="Times New Roman"/>
                <w:sz w:val="22"/>
                <w:szCs w:val="22"/>
                <w:lang w:val="bg-BG"/>
              </w:rPr>
            </w:pPr>
          </w:p>
        </w:tc>
        <w:tc>
          <w:tcPr>
            <w:tcW w:w="3096" w:type="dxa"/>
            <w:shd w:val="clear" w:color="auto" w:fill="auto"/>
          </w:tcPr>
          <w:p w14:paraId="552CE1AF"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Първоначална доза от 80 mg (две инжекции по 40 mg в един ден), последвано от 40 mg през седмица, започвайки една седмица след първата доза.</w:t>
            </w:r>
          </w:p>
        </w:tc>
        <w:tc>
          <w:tcPr>
            <w:tcW w:w="3096" w:type="dxa"/>
            <w:shd w:val="clear" w:color="auto" w:fill="auto"/>
          </w:tcPr>
          <w:p w14:paraId="35DACC11" w14:textId="77777777" w:rsidR="0046580B" w:rsidRPr="008B32A3" w:rsidRDefault="00000000" w:rsidP="00AB0F03">
            <w:p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Ако имате неадекватен отговор, Вашият лекар може да увеличи дозата до 40 mg всяка седмица</w:t>
            </w:r>
            <w:r w:rsidR="00AB0F03" w:rsidRPr="008B32A3">
              <w:rPr>
                <w:rFonts w:ascii="Times New Roman" w:hAnsi="Times New Roman"/>
                <w:sz w:val="22"/>
                <w:szCs w:val="22"/>
                <w:lang w:val="bg-BG"/>
              </w:rPr>
              <w:t xml:space="preserve"> или 80 mg през седмица</w:t>
            </w:r>
            <w:r w:rsidRPr="008B32A3">
              <w:rPr>
                <w:rFonts w:ascii="Times New Roman" w:hAnsi="Times New Roman"/>
                <w:sz w:val="22"/>
                <w:szCs w:val="22"/>
                <w:lang w:val="bg-BG"/>
              </w:rPr>
              <w:t>.</w:t>
            </w:r>
          </w:p>
        </w:tc>
      </w:tr>
      <w:tr w:rsidR="0029307B" w14:paraId="78A6CE8F" w14:textId="77777777" w:rsidTr="00C259B8">
        <w:tc>
          <w:tcPr>
            <w:tcW w:w="3095" w:type="dxa"/>
            <w:shd w:val="clear" w:color="auto" w:fill="auto"/>
          </w:tcPr>
          <w:p w14:paraId="3FA27471"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 и юноши на възраст от 4 до 17 години с тегло 30 kg или повече</w:t>
            </w:r>
          </w:p>
        </w:tc>
        <w:tc>
          <w:tcPr>
            <w:tcW w:w="3096" w:type="dxa"/>
            <w:shd w:val="clear" w:color="auto" w:fill="auto"/>
          </w:tcPr>
          <w:p w14:paraId="5659F1E9"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bidi="bg-BG"/>
              </w:rPr>
              <w:t>Първа доза 40 mg, последвана от 40 mg след една седмица.</w:t>
            </w:r>
          </w:p>
          <w:p w14:paraId="53A24FD6" w14:textId="77777777" w:rsidR="0046580B" w:rsidRPr="008B32A3" w:rsidRDefault="0046580B" w:rsidP="00C259B8">
            <w:pPr>
              <w:numPr>
                <w:ilvl w:val="12"/>
                <w:numId w:val="0"/>
              </w:numPr>
              <w:ind w:right="-2"/>
              <w:rPr>
                <w:rFonts w:ascii="Times New Roman" w:hAnsi="Times New Roman"/>
                <w:sz w:val="22"/>
                <w:szCs w:val="22"/>
                <w:lang w:val="bg-BG"/>
              </w:rPr>
            </w:pPr>
          </w:p>
          <w:p w14:paraId="14DD9691"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bidi="bg-BG"/>
              </w:rPr>
              <w:t>След това обичайната доза е 40 mg през седмица.</w:t>
            </w:r>
          </w:p>
        </w:tc>
        <w:tc>
          <w:tcPr>
            <w:tcW w:w="3096" w:type="dxa"/>
            <w:shd w:val="clear" w:color="auto" w:fill="auto"/>
          </w:tcPr>
          <w:p w14:paraId="13E5F9A4"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Неприложимо</w:t>
            </w:r>
          </w:p>
        </w:tc>
      </w:tr>
      <w:tr w:rsidR="0029307B" w14:paraId="0FD30323" w14:textId="77777777" w:rsidTr="00C259B8">
        <w:tc>
          <w:tcPr>
            <w:tcW w:w="3095" w:type="dxa"/>
            <w:shd w:val="clear" w:color="auto" w:fill="auto"/>
          </w:tcPr>
          <w:p w14:paraId="324F36D1"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lang w:val="bg-BG" w:bidi="bg-BG"/>
              </w:rPr>
              <w:t>Деца и юноши на възраст от 4 до 17 години с тегло от 15 kg до под 30 kg</w:t>
            </w:r>
          </w:p>
        </w:tc>
        <w:tc>
          <w:tcPr>
            <w:tcW w:w="3096" w:type="dxa"/>
            <w:shd w:val="clear" w:color="auto" w:fill="auto"/>
          </w:tcPr>
          <w:p w14:paraId="23F6B4F0" w14:textId="77777777" w:rsidR="0046580B" w:rsidRPr="008B32A3" w:rsidRDefault="00000000" w:rsidP="00C259B8">
            <w:pPr>
              <w:numPr>
                <w:ilvl w:val="12"/>
                <w:numId w:val="0"/>
              </w:numPr>
              <w:tabs>
                <w:tab w:val="left" w:pos="720"/>
              </w:tabs>
              <w:suppressAutoHyphens/>
              <w:rPr>
                <w:rFonts w:ascii="Times New Roman" w:hAnsi="Times New Roman"/>
                <w:sz w:val="22"/>
                <w:lang w:val="bg-BG"/>
              </w:rPr>
            </w:pPr>
            <w:r w:rsidRPr="008B32A3">
              <w:rPr>
                <w:rFonts w:ascii="Times New Roman" w:hAnsi="Times New Roman"/>
                <w:sz w:val="22"/>
                <w:lang w:val="bg-BG" w:bidi="bg-BG"/>
              </w:rPr>
              <w:t>Първа доза 20 mg, последвана от 20 mg след една седмица.</w:t>
            </w:r>
          </w:p>
          <w:p w14:paraId="4A8819D4" w14:textId="77777777" w:rsidR="0046580B" w:rsidRPr="008B32A3" w:rsidRDefault="0046580B" w:rsidP="00C259B8">
            <w:pPr>
              <w:numPr>
                <w:ilvl w:val="12"/>
                <w:numId w:val="0"/>
              </w:numPr>
              <w:tabs>
                <w:tab w:val="left" w:pos="720"/>
              </w:tabs>
              <w:suppressAutoHyphens/>
              <w:rPr>
                <w:rFonts w:ascii="Times New Roman" w:hAnsi="Times New Roman"/>
                <w:sz w:val="22"/>
                <w:lang w:val="bg-BG"/>
              </w:rPr>
            </w:pPr>
          </w:p>
          <w:p w14:paraId="6253AE29" w14:textId="77777777" w:rsidR="0046580B" w:rsidRPr="008B32A3" w:rsidRDefault="00000000" w:rsidP="0021385A">
            <w:pPr>
              <w:numPr>
                <w:ilvl w:val="12"/>
                <w:numId w:val="0"/>
              </w:numPr>
              <w:ind w:right="-2"/>
              <w:rPr>
                <w:rFonts w:ascii="Times New Roman" w:hAnsi="Times New Roman"/>
                <w:sz w:val="22"/>
                <w:szCs w:val="22"/>
                <w:lang w:val="bg-BG" w:bidi="bg-BG"/>
              </w:rPr>
            </w:pPr>
            <w:r w:rsidRPr="008B32A3">
              <w:rPr>
                <w:rFonts w:ascii="Times New Roman" w:hAnsi="Times New Roman"/>
                <w:sz w:val="22"/>
                <w:lang w:val="bg-BG" w:bidi="bg-BG"/>
              </w:rPr>
              <w:t xml:space="preserve">След това, обичайната доза е 20 mg </w:t>
            </w:r>
            <w:r w:rsidR="0021385A" w:rsidRPr="008B32A3">
              <w:rPr>
                <w:rFonts w:ascii="Times New Roman" w:hAnsi="Times New Roman"/>
                <w:sz w:val="22"/>
                <w:lang w:val="bg-BG" w:bidi="bg-BG"/>
              </w:rPr>
              <w:t>през</w:t>
            </w:r>
            <w:r w:rsidRPr="008B32A3">
              <w:rPr>
                <w:rFonts w:ascii="Times New Roman" w:hAnsi="Times New Roman"/>
                <w:sz w:val="22"/>
                <w:lang w:val="bg-BG" w:bidi="bg-BG"/>
              </w:rPr>
              <w:t xml:space="preserve"> седмица</w:t>
            </w:r>
            <w:r w:rsidR="0021385A" w:rsidRPr="008B32A3">
              <w:rPr>
                <w:rFonts w:ascii="Times New Roman" w:hAnsi="Times New Roman"/>
                <w:sz w:val="22"/>
                <w:lang w:val="bg-BG" w:bidi="bg-BG"/>
              </w:rPr>
              <w:t>.</w:t>
            </w:r>
          </w:p>
        </w:tc>
        <w:tc>
          <w:tcPr>
            <w:tcW w:w="3096" w:type="dxa"/>
            <w:shd w:val="clear" w:color="auto" w:fill="auto"/>
          </w:tcPr>
          <w:p w14:paraId="3F4D340F"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Неприложимо</w:t>
            </w:r>
          </w:p>
        </w:tc>
      </w:tr>
    </w:tbl>
    <w:p w14:paraId="2D2C0778" w14:textId="77777777" w:rsidR="0046580B" w:rsidRPr="008B32A3" w:rsidRDefault="0046580B" w:rsidP="0046580B">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3027"/>
        <w:gridCol w:w="3031"/>
      </w:tblGrid>
      <w:tr w:rsidR="0029307B" w14:paraId="386C6DDD" w14:textId="77777777" w:rsidTr="00C259B8">
        <w:tc>
          <w:tcPr>
            <w:tcW w:w="9287" w:type="dxa"/>
            <w:gridSpan w:val="3"/>
            <w:shd w:val="clear" w:color="auto" w:fill="auto"/>
          </w:tcPr>
          <w:p w14:paraId="0D275173" w14:textId="77777777" w:rsidR="0046580B" w:rsidRPr="008B32A3" w:rsidRDefault="00000000" w:rsidP="00C259B8">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Гноен хидраденит</w:t>
            </w:r>
          </w:p>
        </w:tc>
      </w:tr>
      <w:tr w:rsidR="0029307B" w14:paraId="202F7A8E" w14:textId="77777777" w:rsidTr="00C259B8">
        <w:tc>
          <w:tcPr>
            <w:tcW w:w="3095" w:type="dxa"/>
            <w:shd w:val="clear" w:color="auto" w:fill="auto"/>
          </w:tcPr>
          <w:p w14:paraId="32BF7CE5"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77272D36"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34FE7085"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6583EF0A" w14:textId="77777777" w:rsidTr="00C259B8">
        <w:tc>
          <w:tcPr>
            <w:tcW w:w="3095" w:type="dxa"/>
            <w:shd w:val="clear" w:color="auto" w:fill="auto"/>
          </w:tcPr>
          <w:p w14:paraId="587D6410"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tc>
        <w:tc>
          <w:tcPr>
            <w:tcW w:w="3096" w:type="dxa"/>
            <w:shd w:val="clear" w:color="auto" w:fill="auto"/>
          </w:tcPr>
          <w:p w14:paraId="5D74A8C8"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Първоначална доза 160 mg (четири инжекции по 40 mg в един ден или две инжекции по 40 mg дневно в два последователни дни), последвано от доза 80 mg (две инжекции от 40 mg в един ден) две седмици по-късно. След още две седмици продължете с доза 40 mg всяка седмица</w:t>
            </w:r>
            <w:r w:rsidR="00AB0F03" w:rsidRPr="008B32A3">
              <w:rPr>
                <w:rFonts w:ascii="Times New Roman" w:hAnsi="Times New Roman"/>
                <w:sz w:val="22"/>
                <w:szCs w:val="22"/>
                <w:lang w:val="bg-BG"/>
              </w:rPr>
              <w:t xml:space="preserve"> или 80 mg през седмица, както Ви предпише Вашият лекар</w:t>
            </w:r>
            <w:r w:rsidRPr="008B32A3">
              <w:rPr>
                <w:rFonts w:ascii="Times New Roman" w:hAnsi="Times New Roman"/>
                <w:sz w:val="22"/>
                <w:szCs w:val="22"/>
                <w:lang w:val="bg-BG"/>
              </w:rPr>
              <w:t xml:space="preserve">.  </w:t>
            </w:r>
          </w:p>
        </w:tc>
        <w:tc>
          <w:tcPr>
            <w:tcW w:w="3096" w:type="dxa"/>
            <w:shd w:val="clear" w:color="auto" w:fill="auto"/>
          </w:tcPr>
          <w:p w14:paraId="5F7BDADE" w14:textId="77777777" w:rsidR="0046580B" w:rsidRPr="008B32A3" w:rsidRDefault="00000000" w:rsidP="00C259B8">
            <w:pPr>
              <w:pStyle w:val="gtcbodytext"/>
              <w:keepNext/>
              <w:spacing w:before="100" w:beforeAutospacing="1" w:after="100" w:afterAutospacing="1" w:line="240" w:lineRule="auto"/>
              <w:rPr>
                <w:sz w:val="22"/>
                <w:szCs w:val="22"/>
                <w:lang w:val="bg-BG"/>
              </w:rPr>
            </w:pPr>
            <w:r w:rsidRPr="008B32A3">
              <w:rPr>
                <w:sz w:val="22"/>
                <w:szCs w:val="22"/>
                <w:lang w:val="bg-BG"/>
              </w:rPr>
              <w:t>Препоръчително е всеки ден да прилагате антисептично измиване на засегнатите области.</w:t>
            </w:r>
          </w:p>
          <w:p w14:paraId="2D886B2A" w14:textId="77777777" w:rsidR="0046580B" w:rsidRPr="008B32A3" w:rsidRDefault="0046580B" w:rsidP="00C259B8">
            <w:pPr>
              <w:keepNext/>
              <w:numPr>
                <w:ilvl w:val="12"/>
                <w:numId w:val="0"/>
              </w:numPr>
              <w:ind w:right="-2"/>
              <w:rPr>
                <w:rFonts w:ascii="Times New Roman" w:hAnsi="Times New Roman"/>
                <w:sz w:val="22"/>
                <w:szCs w:val="22"/>
                <w:lang w:val="bg-BG"/>
              </w:rPr>
            </w:pPr>
          </w:p>
        </w:tc>
      </w:tr>
      <w:tr w:rsidR="0029307B" w14:paraId="52C46793" w14:textId="77777777" w:rsidTr="00C259B8">
        <w:tc>
          <w:tcPr>
            <w:tcW w:w="3095" w:type="dxa"/>
            <w:shd w:val="clear" w:color="auto" w:fill="auto"/>
          </w:tcPr>
          <w:p w14:paraId="11764919" w14:textId="77777777" w:rsidR="0046580B" w:rsidRPr="008B32A3" w:rsidRDefault="00000000" w:rsidP="00C259B8">
            <w:pPr>
              <w:rPr>
                <w:rFonts w:ascii="Times New Roman" w:hAnsi="Times New Roman"/>
                <w:sz w:val="22"/>
                <w:szCs w:val="22"/>
                <w:lang w:val="bg-BG"/>
              </w:rPr>
            </w:pPr>
            <w:r w:rsidRPr="008B32A3">
              <w:rPr>
                <w:rFonts w:ascii="Times New Roman" w:hAnsi="Times New Roman"/>
                <w:sz w:val="22"/>
                <w:szCs w:val="22"/>
                <w:lang w:val="bg-BG"/>
              </w:rPr>
              <w:t>Юноши на възраст от 12 до 17 години, с тегло 30 kg или повече</w:t>
            </w:r>
          </w:p>
          <w:p w14:paraId="01DEFE3B" w14:textId="77777777" w:rsidR="0046580B" w:rsidRPr="008B32A3" w:rsidRDefault="0046580B" w:rsidP="00C259B8">
            <w:pPr>
              <w:keepNext/>
              <w:numPr>
                <w:ilvl w:val="12"/>
                <w:numId w:val="0"/>
              </w:numPr>
              <w:ind w:right="-2"/>
              <w:rPr>
                <w:rFonts w:ascii="Times New Roman" w:hAnsi="Times New Roman"/>
                <w:sz w:val="22"/>
                <w:szCs w:val="22"/>
                <w:lang w:val="bg-BG"/>
              </w:rPr>
            </w:pPr>
          </w:p>
        </w:tc>
        <w:tc>
          <w:tcPr>
            <w:tcW w:w="3096" w:type="dxa"/>
            <w:shd w:val="clear" w:color="auto" w:fill="auto"/>
          </w:tcPr>
          <w:p w14:paraId="62CBCF1C"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 xml:space="preserve">Първоначална доза 80 mg (две инжекции по 40 mg в един ден), последвана от 40 </w:t>
            </w:r>
            <w:r w:rsidRPr="008B32A3">
              <w:rPr>
                <w:rFonts w:ascii="Times New Roman" w:hAnsi="Times New Roman"/>
                <w:sz w:val="22"/>
                <w:szCs w:val="22"/>
                <w:lang w:val="bg-BG"/>
              </w:rPr>
              <w:lastRenderedPageBreak/>
              <w:t>mg през седмица, започвайки една седмица по-късно.</w:t>
            </w:r>
          </w:p>
        </w:tc>
        <w:tc>
          <w:tcPr>
            <w:tcW w:w="3096" w:type="dxa"/>
            <w:shd w:val="clear" w:color="auto" w:fill="auto"/>
          </w:tcPr>
          <w:p w14:paraId="3FD54F6C" w14:textId="77777777" w:rsidR="0046580B" w:rsidRPr="008B32A3" w:rsidRDefault="00000000" w:rsidP="00C259B8">
            <w:pPr>
              <w:rPr>
                <w:rFonts w:ascii="Times New Roman" w:hAnsi="Times New Roman"/>
                <w:sz w:val="22"/>
                <w:szCs w:val="22"/>
                <w:lang w:val="bg-BG"/>
              </w:rPr>
            </w:pPr>
            <w:r w:rsidRPr="008B32A3">
              <w:rPr>
                <w:rFonts w:ascii="Times New Roman" w:hAnsi="Times New Roman"/>
                <w:sz w:val="22"/>
                <w:szCs w:val="22"/>
                <w:lang w:val="bg-BG"/>
              </w:rPr>
              <w:lastRenderedPageBreak/>
              <w:t>Ако имате неадекватен отговор</w:t>
            </w:r>
            <w:r w:rsidR="00AB0F03" w:rsidRPr="008B32A3">
              <w:rPr>
                <w:rFonts w:ascii="Times New Roman" w:hAnsi="Times New Roman"/>
                <w:sz w:val="22"/>
                <w:szCs w:val="22"/>
                <w:lang w:val="bg-BG"/>
              </w:rPr>
              <w:t xml:space="preserve"> към Humira 40 mg през седмица</w:t>
            </w:r>
            <w:r w:rsidRPr="008B32A3">
              <w:rPr>
                <w:rFonts w:ascii="Times New Roman" w:hAnsi="Times New Roman"/>
                <w:sz w:val="22"/>
                <w:szCs w:val="22"/>
                <w:lang w:val="bg-BG"/>
              </w:rPr>
              <w:t xml:space="preserve">, Вашият лекар може да увеличи </w:t>
            </w:r>
            <w:r w:rsidR="00AB0F03" w:rsidRPr="008B32A3">
              <w:rPr>
                <w:rFonts w:ascii="Times New Roman" w:hAnsi="Times New Roman"/>
                <w:sz w:val="22"/>
                <w:szCs w:val="22"/>
                <w:lang w:val="bg-BG"/>
              </w:rPr>
              <w:t>дозата</w:t>
            </w:r>
            <w:r w:rsidRPr="008B32A3">
              <w:rPr>
                <w:rFonts w:ascii="Times New Roman" w:hAnsi="Times New Roman"/>
                <w:sz w:val="22"/>
                <w:szCs w:val="22"/>
                <w:lang w:val="bg-BG"/>
              </w:rPr>
              <w:t xml:space="preserve"> до 40 </w:t>
            </w:r>
            <w:r w:rsidRPr="008B32A3">
              <w:rPr>
                <w:rFonts w:ascii="Times New Roman" w:hAnsi="Times New Roman"/>
                <w:sz w:val="22"/>
                <w:szCs w:val="22"/>
                <w:lang w:val="bg-BG"/>
              </w:rPr>
              <w:lastRenderedPageBreak/>
              <w:t>mg всяка седмица</w:t>
            </w:r>
            <w:r w:rsidR="00AB0F03" w:rsidRPr="008B32A3">
              <w:rPr>
                <w:rFonts w:ascii="Times New Roman" w:hAnsi="Times New Roman"/>
                <w:sz w:val="22"/>
                <w:szCs w:val="22"/>
                <w:lang w:val="bg-BG"/>
              </w:rPr>
              <w:t xml:space="preserve"> или 80 mg през седмица</w:t>
            </w:r>
            <w:r w:rsidRPr="008B32A3">
              <w:rPr>
                <w:rFonts w:ascii="Times New Roman" w:hAnsi="Times New Roman"/>
                <w:sz w:val="22"/>
                <w:szCs w:val="22"/>
                <w:lang w:val="bg-BG"/>
              </w:rPr>
              <w:t>.</w:t>
            </w:r>
          </w:p>
          <w:p w14:paraId="7554C270" w14:textId="77777777" w:rsidR="0046580B" w:rsidRPr="008B32A3" w:rsidRDefault="00000000" w:rsidP="00C259B8">
            <w:pPr>
              <w:rPr>
                <w:rFonts w:ascii="Times New Roman" w:hAnsi="Times New Roman"/>
                <w:sz w:val="22"/>
                <w:szCs w:val="22"/>
                <w:lang w:val="bg-BG"/>
              </w:rPr>
            </w:pPr>
            <w:r w:rsidRPr="008B32A3">
              <w:rPr>
                <w:rFonts w:ascii="Times New Roman" w:hAnsi="Times New Roman"/>
                <w:sz w:val="22"/>
                <w:szCs w:val="22"/>
                <w:lang w:val="bg-BG"/>
              </w:rPr>
              <w:t>Препоръчително е ежедневно да извършвате антисептично почистване на засегнатите участъци.</w:t>
            </w:r>
          </w:p>
          <w:p w14:paraId="4FB44B95" w14:textId="77777777" w:rsidR="0046580B" w:rsidRPr="008B32A3" w:rsidRDefault="0046580B" w:rsidP="00C259B8">
            <w:pPr>
              <w:pStyle w:val="gtcbodytext"/>
              <w:keepNext/>
              <w:spacing w:before="100" w:beforeAutospacing="1" w:after="100" w:afterAutospacing="1" w:line="240" w:lineRule="auto"/>
              <w:rPr>
                <w:sz w:val="22"/>
                <w:szCs w:val="22"/>
                <w:lang w:val="bg-BG"/>
              </w:rPr>
            </w:pPr>
          </w:p>
        </w:tc>
      </w:tr>
    </w:tbl>
    <w:p w14:paraId="53C64113" w14:textId="77777777" w:rsidR="0046580B" w:rsidRPr="008B32A3" w:rsidRDefault="0046580B" w:rsidP="0046580B">
      <w:pPr>
        <w:numPr>
          <w:ilvl w:val="12"/>
          <w:numId w:val="0"/>
        </w:numPr>
        <w:ind w:right="-2" w:firstLine="708"/>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3035"/>
        <w:gridCol w:w="3016"/>
      </w:tblGrid>
      <w:tr w:rsidR="0029307B" w14:paraId="6C168DD8" w14:textId="77777777" w:rsidTr="00C259B8">
        <w:tc>
          <w:tcPr>
            <w:tcW w:w="9286" w:type="dxa"/>
            <w:gridSpan w:val="3"/>
            <w:shd w:val="clear" w:color="auto" w:fill="auto"/>
          </w:tcPr>
          <w:p w14:paraId="77BB6B76"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Болест на Крон</w:t>
            </w:r>
          </w:p>
        </w:tc>
      </w:tr>
      <w:tr w:rsidR="0029307B" w14:paraId="478B6D2D" w14:textId="77777777" w:rsidTr="00C259B8">
        <w:tc>
          <w:tcPr>
            <w:tcW w:w="3094" w:type="dxa"/>
            <w:shd w:val="clear" w:color="auto" w:fill="auto"/>
          </w:tcPr>
          <w:p w14:paraId="384C7A9A"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69082568"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78900136"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3EF72A72" w14:textId="77777777" w:rsidTr="00C259B8">
        <w:tc>
          <w:tcPr>
            <w:tcW w:w="3094" w:type="dxa"/>
            <w:shd w:val="clear" w:color="auto" w:fill="auto"/>
          </w:tcPr>
          <w:p w14:paraId="4AE83B3A"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 юноши и възрастни от 6-годишна възраст с тегло 40 kg или повече</w:t>
            </w:r>
          </w:p>
        </w:tc>
        <w:tc>
          <w:tcPr>
            <w:tcW w:w="3096" w:type="dxa"/>
            <w:shd w:val="clear" w:color="auto" w:fill="auto"/>
          </w:tcPr>
          <w:p w14:paraId="4A34FEC8" w14:textId="77777777" w:rsidR="0046580B" w:rsidRPr="008B32A3" w:rsidRDefault="00000000" w:rsidP="00C259B8">
            <w:pPr>
              <w:keepNext/>
              <w:rPr>
                <w:rFonts w:ascii="Times New Roman" w:hAnsi="Times New Roman"/>
                <w:sz w:val="22"/>
                <w:szCs w:val="22"/>
                <w:lang w:val="bg-BG"/>
              </w:rPr>
            </w:pPr>
            <w:r w:rsidRPr="008B32A3">
              <w:rPr>
                <w:rFonts w:ascii="Times New Roman" w:hAnsi="Times New Roman"/>
                <w:sz w:val="22"/>
                <w:szCs w:val="22"/>
                <w:lang w:val="bg-BG"/>
              </w:rPr>
              <w:t>Първоначална доза 80 mg (две инжекции по 40 mg в един ден), последвано от 40 mg две седмици по-късно.</w:t>
            </w:r>
          </w:p>
          <w:p w14:paraId="6E1F08E8" w14:textId="77777777" w:rsidR="0046580B" w:rsidRPr="008B32A3" w:rsidRDefault="0046580B" w:rsidP="00C259B8">
            <w:pPr>
              <w:keepNext/>
              <w:rPr>
                <w:rFonts w:ascii="Times New Roman" w:hAnsi="Times New Roman"/>
                <w:sz w:val="22"/>
                <w:szCs w:val="22"/>
                <w:lang w:val="bg-BG"/>
              </w:rPr>
            </w:pPr>
          </w:p>
          <w:p w14:paraId="37A5ACB6" w14:textId="77777777" w:rsidR="0046580B" w:rsidRPr="008B32A3" w:rsidRDefault="00000000" w:rsidP="00C259B8">
            <w:pPr>
              <w:keepNext/>
              <w:rPr>
                <w:rFonts w:ascii="Times New Roman" w:hAnsi="Times New Roman"/>
                <w:sz w:val="22"/>
                <w:szCs w:val="22"/>
                <w:lang w:val="bg-BG"/>
              </w:rPr>
            </w:pPr>
            <w:r w:rsidRPr="008B32A3">
              <w:rPr>
                <w:rFonts w:ascii="Times New Roman" w:hAnsi="Times New Roman"/>
                <w:sz w:val="22"/>
                <w:szCs w:val="22"/>
                <w:lang w:val="bg-BG"/>
              </w:rPr>
              <w:t>Ако се изисква по-бърз отговор, Вашият лекар може да предпише първоначална доза 160 mg (четири инжекции по 40 mg в един ден или две инжекции от 40 mg дневно в два последователни дни), последвани от 80 mg (две инжекции по 40 mg дневно) две седмици по-късно.</w:t>
            </w:r>
          </w:p>
          <w:p w14:paraId="69DF827A" w14:textId="77777777" w:rsidR="0046580B" w:rsidRPr="008B32A3" w:rsidRDefault="0046580B" w:rsidP="00C259B8">
            <w:pPr>
              <w:keepNext/>
              <w:numPr>
                <w:ilvl w:val="12"/>
                <w:numId w:val="0"/>
              </w:numPr>
              <w:ind w:right="-2"/>
              <w:rPr>
                <w:rFonts w:ascii="Times New Roman" w:hAnsi="Times New Roman"/>
                <w:sz w:val="22"/>
                <w:szCs w:val="22"/>
                <w:lang w:val="bg-BG"/>
              </w:rPr>
            </w:pPr>
          </w:p>
          <w:p w14:paraId="3E9D83A6"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След това обичайната доза е 40 mg през седмица.</w:t>
            </w:r>
          </w:p>
        </w:tc>
        <w:tc>
          <w:tcPr>
            <w:tcW w:w="3096" w:type="dxa"/>
            <w:shd w:val="clear" w:color="auto" w:fill="auto"/>
          </w:tcPr>
          <w:p w14:paraId="3BD03E6A" w14:textId="77777777" w:rsidR="0046580B" w:rsidRPr="008B32A3" w:rsidRDefault="00000000" w:rsidP="00AB0F03">
            <w:pPr>
              <w:keepNext/>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Вашият лекар може да увеличи дозата до 40 mg всяка седмица</w:t>
            </w:r>
            <w:r w:rsidR="00AB0F03" w:rsidRPr="008B32A3">
              <w:rPr>
                <w:rFonts w:ascii="Times New Roman" w:hAnsi="Times New Roman"/>
                <w:sz w:val="22"/>
                <w:szCs w:val="22"/>
                <w:lang w:val="bg-BG"/>
              </w:rPr>
              <w:t xml:space="preserve"> или 80 mg през седмица</w:t>
            </w:r>
            <w:r w:rsidRPr="008B32A3">
              <w:rPr>
                <w:rFonts w:ascii="Times New Roman" w:hAnsi="Times New Roman"/>
                <w:sz w:val="22"/>
                <w:szCs w:val="22"/>
                <w:lang w:val="bg-BG"/>
              </w:rPr>
              <w:t>.</w:t>
            </w:r>
          </w:p>
        </w:tc>
      </w:tr>
      <w:tr w:rsidR="0029307B" w14:paraId="23B53CE4" w14:textId="77777777" w:rsidTr="00C259B8">
        <w:tc>
          <w:tcPr>
            <w:tcW w:w="3094" w:type="dxa"/>
            <w:shd w:val="clear" w:color="auto" w:fill="auto"/>
          </w:tcPr>
          <w:p w14:paraId="2B242B43"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 и юноши на възраст от 6 до 17 години с тегло по-малко от 40 kg</w:t>
            </w:r>
          </w:p>
        </w:tc>
        <w:tc>
          <w:tcPr>
            <w:tcW w:w="3096" w:type="dxa"/>
            <w:shd w:val="clear" w:color="auto" w:fill="auto"/>
          </w:tcPr>
          <w:p w14:paraId="259C66A2" w14:textId="77777777" w:rsidR="0046580B" w:rsidRPr="008B32A3" w:rsidRDefault="00000000" w:rsidP="00C259B8">
            <w:pPr>
              <w:rPr>
                <w:rFonts w:ascii="Times New Roman" w:hAnsi="Times New Roman"/>
                <w:sz w:val="22"/>
                <w:szCs w:val="22"/>
                <w:lang w:val="bg-BG"/>
              </w:rPr>
            </w:pPr>
            <w:r w:rsidRPr="008B32A3">
              <w:rPr>
                <w:rFonts w:ascii="Times New Roman" w:hAnsi="Times New Roman"/>
                <w:sz w:val="22"/>
                <w:szCs w:val="22"/>
                <w:lang w:val="bg-BG"/>
              </w:rPr>
              <w:t>Първоначална доза 40 mg, последвана от 20 mg две седмици по-късно.</w:t>
            </w:r>
          </w:p>
          <w:p w14:paraId="7C1A1EA7" w14:textId="77777777" w:rsidR="0046580B" w:rsidRPr="008B32A3" w:rsidRDefault="0046580B" w:rsidP="00C259B8">
            <w:pPr>
              <w:rPr>
                <w:rFonts w:ascii="Times New Roman" w:hAnsi="Times New Roman"/>
                <w:sz w:val="22"/>
                <w:szCs w:val="22"/>
                <w:lang w:val="bg-BG"/>
              </w:rPr>
            </w:pPr>
          </w:p>
          <w:p w14:paraId="1116E9A7" w14:textId="77777777" w:rsidR="0046580B" w:rsidRPr="008B32A3" w:rsidRDefault="00000000" w:rsidP="00C259B8">
            <w:pPr>
              <w:rPr>
                <w:rFonts w:ascii="Times New Roman" w:hAnsi="Times New Roman"/>
                <w:sz w:val="22"/>
                <w:szCs w:val="22"/>
                <w:lang w:val="bg-BG"/>
              </w:rPr>
            </w:pPr>
            <w:r w:rsidRPr="008B32A3">
              <w:rPr>
                <w:rFonts w:ascii="Times New Roman" w:hAnsi="Times New Roman"/>
                <w:sz w:val="22"/>
                <w:szCs w:val="22"/>
                <w:lang w:val="bg-BG"/>
              </w:rPr>
              <w:t xml:space="preserve">Ако се изисква по-бърз отговор, Вашият лекар може да предпише първоначална доза 80 mg (две инжекции по 40 mg в един ден), последвани от 40 mg две седмици по-късно. </w:t>
            </w:r>
          </w:p>
          <w:p w14:paraId="370E5E3F" w14:textId="77777777" w:rsidR="0046580B" w:rsidRPr="008B32A3" w:rsidRDefault="0046580B" w:rsidP="00C259B8">
            <w:pPr>
              <w:rPr>
                <w:rFonts w:ascii="Times New Roman" w:hAnsi="Times New Roman"/>
                <w:sz w:val="22"/>
                <w:szCs w:val="22"/>
                <w:lang w:val="bg-BG"/>
              </w:rPr>
            </w:pPr>
          </w:p>
          <w:p w14:paraId="3D4261AA" w14:textId="77777777" w:rsidR="0046580B" w:rsidRPr="008B32A3" w:rsidRDefault="00000000" w:rsidP="00C259B8">
            <w:pPr>
              <w:rPr>
                <w:rFonts w:ascii="Times New Roman" w:hAnsi="Times New Roman"/>
                <w:sz w:val="22"/>
                <w:szCs w:val="22"/>
                <w:lang w:val="bg-BG"/>
              </w:rPr>
            </w:pPr>
            <w:r w:rsidRPr="008B32A3">
              <w:rPr>
                <w:rFonts w:ascii="Times New Roman" w:hAnsi="Times New Roman"/>
                <w:sz w:val="22"/>
                <w:szCs w:val="22"/>
                <w:lang w:val="bg-BG"/>
              </w:rPr>
              <w:t>След това обичайната доза е 20 mg през седмица.</w:t>
            </w:r>
          </w:p>
        </w:tc>
        <w:tc>
          <w:tcPr>
            <w:tcW w:w="3096" w:type="dxa"/>
            <w:shd w:val="clear" w:color="auto" w:fill="auto"/>
          </w:tcPr>
          <w:p w14:paraId="36A99B3D" w14:textId="77777777" w:rsidR="0046580B" w:rsidRPr="008B32A3" w:rsidRDefault="00000000" w:rsidP="00C259B8">
            <w:pPr>
              <w:numPr>
                <w:ilvl w:val="12"/>
                <w:numId w:val="0"/>
              </w:numPr>
              <w:spacing w:before="100" w:beforeAutospacing="1" w:after="100" w:afterAutospacing="1"/>
              <w:ind w:right="-2"/>
              <w:rPr>
                <w:rFonts w:ascii="Times New Roman" w:hAnsi="Times New Roman"/>
                <w:sz w:val="22"/>
                <w:szCs w:val="22"/>
                <w:lang w:val="bg-BG"/>
              </w:rPr>
            </w:pPr>
            <w:r w:rsidRPr="008B32A3">
              <w:rPr>
                <w:rFonts w:ascii="Times New Roman" w:hAnsi="Times New Roman"/>
                <w:sz w:val="22"/>
                <w:szCs w:val="22"/>
                <w:lang w:val="bg-BG"/>
              </w:rPr>
              <w:t>Вашият лекар може да увеличи честотата на приемите на дозата до 20 mg всяка седмица.</w:t>
            </w:r>
          </w:p>
        </w:tc>
      </w:tr>
    </w:tbl>
    <w:p w14:paraId="7AEDC679" w14:textId="77777777" w:rsidR="0046580B" w:rsidRPr="008B32A3" w:rsidRDefault="0046580B" w:rsidP="0046580B">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34"/>
        <w:gridCol w:w="3018"/>
      </w:tblGrid>
      <w:tr w:rsidR="0029307B" w14:paraId="5EC86127" w14:textId="77777777" w:rsidTr="001527CD">
        <w:tc>
          <w:tcPr>
            <w:tcW w:w="9286" w:type="dxa"/>
            <w:gridSpan w:val="3"/>
            <w:shd w:val="clear" w:color="auto" w:fill="auto"/>
          </w:tcPr>
          <w:p w14:paraId="0EE41362" w14:textId="77777777" w:rsidR="0046580B" w:rsidRPr="008B32A3" w:rsidRDefault="00000000" w:rsidP="00C259B8">
            <w:pPr>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Улцерозен колит</w:t>
            </w:r>
          </w:p>
        </w:tc>
      </w:tr>
      <w:tr w:rsidR="0029307B" w14:paraId="3DA9F2AD" w14:textId="77777777" w:rsidTr="001527CD">
        <w:tc>
          <w:tcPr>
            <w:tcW w:w="3094" w:type="dxa"/>
            <w:shd w:val="clear" w:color="auto" w:fill="auto"/>
          </w:tcPr>
          <w:p w14:paraId="48440B1B"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756AE0E6"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2042CC72"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2E0D03DA" w14:textId="77777777" w:rsidTr="001527CD">
        <w:tc>
          <w:tcPr>
            <w:tcW w:w="3094" w:type="dxa"/>
            <w:shd w:val="clear" w:color="auto" w:fill="auto"/>
          </w:tcPr>
          <w:p w14:paraId="3BCFB8B4" w14:textId="77777777" w:rsidR="0046580B" w:rsidRPr="008B32A3" w:rsidRDefault="00000000" w:rsidP="00C259B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2AEDB3C6" w14:textId="77777777" w:rsidR="0046580B" w:rsidRPr="008B32A3" w:rsidRDefault="0046580B" w:rsidP="00C259B8">
            <w:pPr>
              <w:numPr>
                <w:ilvl w:val="12"/>
                <w:numId w:val="0"/>
              </w:numPr>
              <w:ind w:right="-2"/>
              <w:rPr>
                <w:rFonts w:ascii="Times New Roman" w:hAnsi="Times New Roman"/>
                <w:sz w:val="22"/>
                <w:szCs w:val="22"/>
                <w:lang w:val="bg-BG"/>
              </w:rPr>
            </w:pPr>
          </w:p>
        </w:tc>
        <w:tc>
          <w:tcPr>
            <w:tcW w:w="3096" w:type="dxa"/>
            <w:shd w:val="clear" w:color="auto" w:fill="auto"/>
          </w:tcPr>
          <w:p w14:paraId="7C16795C" w14:textId="77777777" w:rsidR="0046580B" w:rsidRPr="008B32A3" w:rsidRDefault="00000000" w:rsidP="00C259B8">
            <w:pPr>
              <w:numPr>
                <w:ilvl w:val="12"/>
                <w:numId w:val="0"/>
              </w:numPr>
              <w:rPr>
                <w:rFonts w:ascii="Times New Roman" w:hAnsi="Times New Roman"/>
                <w:sz w:val="22"/>
                <w:szCs w:val="22"/>
                <w:lang w:val="bg-BG"/>
              </w:rPr>
            </w:pPr>
            <w:r w:rsidRPr="008B32A3">
              <w:rPr>
                <w:rFonts w:ascii="Times New Roman" w:hAnsi="Times New Roman"/>
                <w:sz w:val="22"/>
                <w:szCs w:val="22"/>
                <w:lang w:val="bg-BG"/>
              </w:rPr>
              <w:t>Първоначална доза 160 mg (четири инжекции по 40 mg в един ден или две инжекции по 40 mg дневно в два последователни дни), последвани от 80 mg (две инжекции по 40 mg дневно) две седмици по-късно.</w:t>
            </w:r>
          </w:p>
          <w:p w14:paraId="053AB4BD" w14:textId="77777777" w:rsidR="0046580B" w:rsidRPr="008B32A3" w:rsidRDefault="0046580B" w:rsidP="00C259B8">
            <w:pPr>
              <w:numPr>
                <w:ilvl w:val="12"/>
                <w:numId w:val="0"/>
              </w:numPr>
              <w:rPr>
                <w:rFonts w:ascii="Times New Roman" w:hAnsi="Times New Roman"/>
                <w:sz w:val="22"/>
                <w:szCs w:val="22"/>
                <w:lang w:val="bg-BG"/>
              </w:rPr>
            </w:pPr>
          </w:p>
          <w:p w14:paraId="383462F2" w14:textId="77777777" w:rsidR="0046580B" w:rsidRPr="008B32A3" w:rsidRDefault="00000000" w:rsidP="00C259B8">
            <w:pPr>
              <w:numPr>
                <w:ilvl w:val="12"/>
                <w:numId w:val="0"/>
              </w:numPr>
              <w:rPr>
                <w:rFonts w:ascii="Times New Roman" w:hAnsi="Times New Roman"/>
                <w:sz w:val="22"/>
                <w:szCs w:val="22"/>
                <w:lang w:val="bg-BG"/>
              </w:rPr>
            </w:pPr>
            <w:r w:rsidRPr="008B32A3">
              <w:rPr>
                <w:rFonts w:ascii="Times New Roman" w:hAnsi="Times New Roman"/>
                <w:sz w:val="22"/>
                <w:szCs w:val="22"/>
                <w:lang w:val="bg-BG"/>
              </w:rPr>
              <w:t>След това обичайната доза е 40 mg през седмица.</w:t>
            </w:r>
          </w:p>
        </w:tc>
        <w:tc>
          <w:tcPr>
            <w:tcW w:w="3096" w:type="dxa"/>
            <w:shd w:val="clear" w:color="auto" w:fill="auto"/>
          </w:tcPr>
          <w:p w14:paraId="4CC49ECD" w14:textId="77777777" w:rsidR="0046580B" w:rsidRPr="008B32A3" w:rsidRDefault="00000000" w:rsidP="00AB0F03">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lastRenderedPageBreak/>
              <w:t>Вашият лекар може да увеличи дозата до 40 mg всяка седмица</w:t>
            </w:r>
            <w:r w:rsidR="00AB0F03" w:rsidRPr="008B32A3">
              <w:rPr>
                <w:rFonts w:ascii="Times New Roman" w:hAnsi="Times New Roman"/>
                <w:sz w:val="22"/>
                <w:szCs w:val="22"/>
                <w:lang w:val="bg-BG"/>
              </w:rPr>
              <w:t xml:space="preserve"> или 80 mg през седмица</w:t>
            </w:r>
            <w:r w:rsidRPr="008B32A3">
              <w:rPr>
                <w:rFonts w:ascii="Times New Roman" w:hAnsi="Times New Roman"/>
                <w:sz w:val="22"/>
                <w:szCs w:val="22"/>
                <w:lang w:val="bg-BG"/>
              </w:rPr>
              <w:t>.</w:t>
            </w:r>
          </w:p>
        </w:tc>
      </w:tr>
      <w:tr w:rsidR="0029307B" w14:paraId="00E3DFD9" w14:textId="77777777" w:rsidTr="001527CD">
        <w:tc>
          <w:tcPr>
            <w:tcW w:w="3094" w:type="dxa"/>
            <w:tcBorders>
              <w:top w:val="single" w:sz="4" w:space="0" w:color="auto"/>
              <w:left w:val="single" w:sz="4" w:space="0" w:color="auto"/>
              <w:bottom w:val="single" w:sz="4" w:space="0" w:color="auto"/>
              <w:right w:val="single" w:sz="4" w:space="0" w:color="auto"/>
            </w:tcBorders>
            <w:shd w:val="clear" w:color="auto" w:fill="auto"/>
          </w:tcPr>
          <w:p w14:paraId="445992D1" w14:textId="77777777" w:rsidR="001527CD" w:rsidRPr="001527CD" w:rsidRDefault="00000000" w:rsidP="00270706">
            <w:pPr>
              <w:numPr>
                <w:ilvl w:val="12"/>
                <w:numId w:val="0"/>
              </w:numPr>
              <w:ind w:right="-2"/>
              <w:rPr>
                <w:rFonts w:ascii="Times New Roman" w:hAnsi="Times New Roman"/>
                <w:sz w:val="22"/>
                <w:szCs w:val="22"/>
                <w:lang w:val="bg-BG"/>
              </w:rPr>
            </w:pPr>
            <w:r w:rsidRPr="001527CD">
              <w:rPr>
                <w:rFonts w:ascii="Times New Roman" w:hAnsi="Times New Roman"/>
                <w:sz w:val="22"/>
                <w:szCs w:val="22"/>
                <w:lang w:val="bg-BG"/>
              </w:rPr>
              <w:t>Деца и юноши на възраст от 6 години с тегло под 40 kg</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B6246D9" w14:textId="77777777" w:rsidR="004C21A5" w:rsidRPr="001527CD" w:rsidRDefault="00000000" w:rsidP="004C21A5">
            <w:pPr>
              <w:numPr>
                <w:ilvl w:val="12"/>
                <w:numId w:val="0"/>
              </w:numPr>
              <w:rPr>
                <w:rFonts w:ascii="Times New Roman" w:hAnsi="Times New Roman"/>
                <w:sz w:val="22"/>
                <w:szCs w:val="22"/>
                <w:lang w:val="bg-BG"/>
              </w:rPr>
            </w:pPr>
            <w:r w:rsidRPr="001527CD">
              <w:rPr>
                <w:rFonts w:ascii="Times New Roman" w:hAnsi="Times New Roman"/>
                <w:sz w:val="22"/>
                <w:szCs w:val="22"/>
                <w:lang w:val="bg-BG"/>
              </w:rPr>
              <w:t>Първ</w:t>
            </w:r>
            <w:r>
              <w:rPr>
                <w:rFonts w:ascii="Times New Roman" w:hAnsi="Times New Roman"/>
                <w:sz w:val="22"/>
                <w:szCs w:val="22"/>
                <w:lang w:val="bg-BG"/>
              </w:rPr>
              <w:t>оначална</w:t>
            </w:r>
            <w:r w:rsidRPr="001527CD">
              <w:rPr>
                <w:rFonts w:ascii="Times New Roman" w:hAnsi="Times New Roman"/>
                <w:sz w:val="22"/>
                <w:szCs w:val="22"/>
                <w:lang w:val="bg-BG"/>
              </w:rPr>
              <w:t xml:space="preserve"> доза 80 mg (две инжекции по 40 mg в един ден), последван</w:t>
            </w:r>
            <w:r>
              <w:rPr>
                <w:rFonts w:ascii="Times New Roman" w:hAnsi="Times New Roman"/>
                <w:sz w:val="22"/>
                <w:szCs w:val="22"/>
                <w:lang w:val="bg-BG"/>
              </w:rPr>
              <w:t>и</w:t>
            </w:r>
            <w:r w:rsidRPr="001527CD">
              <w:rPr>
                <w:rFonts w:ascii="Times New Roman" w:hAnsi="Times New Roman"/>
                <w:sz w:val="22"/>
                <w:szCs w:val="22"/>
                <w:lang w:val="bg-BG"/>
              </w:rPr>
              <w:t xml:space="preserve"> от 40 mg (една инжекция</w:t>
            </w:r>
            <w:r>
              <w:rPr>
                <w:rFonts w:ascii="Times New Roman" w:hAnsi="Times New Roman"/>
                <w:sz w:val="22"/>
                <w:szCs w:val="22"/>
                <w:lang w:val="bg-BG"/>
              </w:rPr>
              <w:t xml:space="preserve"> по</w:t>
            </w:r>
            <w:r w:rsidRPr="001527CD">
              <w:rPr>
                <w:rFonts w:ascii="Times New Roman" w:hAnsi="Times New Roman"/>
                <w:sz w:val="22"/>
                <w:szCs w:val="22"/>
                <w:lang w:val="bg-BG"/>
              </w:rPr>
              <w:t xml:space="preserve"> 40 mg) две седмици по-късно.</w:t>
            </w:r>
          </w:p>
          <w:p w14:paraId="4444D464" w14:textId="77777777" w:rsidR="004C21A5" w:rsidRPr="001527CD" w:rsidRDefault="004C21A5" w:rsidP="004C21A5">
            <w:pPr>
              <w:numPr>
                <w:ilvl w:val="12"/>
                <w:numId w:val="0"/>
              </w:numPr>
              <w:rPr>
                <w:rFonts w:ascii="Times New Roman" w:hAnsi="Times New Roman"/>
                <w:sz w:val="22"/>
                <w:szCs w:val="22"/>
                <w:lang w:val="bg-BG"/>
              </w:rPr>
            </w:pPr>
          </w:p>
          <w:p w14:paraId="1F94C6D7" w14:textId="77777777" w:rsidR="001527CD" w:rsidRPr="001527CD" w:rsidRDefault="00000000" w:rsidP="004C21A5">
            <w:pPr>
              <w:numPr>
                <w:ilvl w:val="12"/>
                <w:numId w:val="0"/>
              </w:numPr>
              <w:rPr>
                <w:rFonts w:ascii="Times New Roman" w:hAnsi="Times New Roman"/>
                <w:sz w:val="22"/>
                <w:szCs w:val="22"/>
                <w:lang w:val="bg-BG"/>
              </w:rPr>
            </w:pPr>
            <w:r w:rsidRPr="001527CD">
              <w:rPr>
                <w:rFonts w:ascii="Times New Roman" w:hAnsi="Times New Roman"/>
                <w:sz w:val="22"/>
                <w:szCs w:val="22"/>
                <w:lang w:val="bg-BG"/>
              </w:rPr>
              <w:t>След това обичайната доза е 40 mg през седмица.</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299CD6A9" w14:textId="77777777" w:rsidR="001527CD" w:rsidRPr="001527CD" w:rsidRDefault="00000000" w:rsidP="001527CD">
            <w:pPr>
              <w:numPr>
                <w:ilvl w:val="12"/>
                <w:numId w:val="0"/>
              </w:numPr>
              <w:ind w:right="-2"/>
              <w:rPr>
                <w:rFonts w:ascii="Times New Roman" w:hAnsi="Times New Roman"/>
                <w:sz w:val="22"/>
                <w:szCs w:val="22"/>
                <w:lang w:val="bg-BG"/>
              </w:rPr>
            </w:pPr>
            <w:r w:rsidRPr="001527CD">
              <w:rPr>
                <w:rFonts w:ascii="Times New Roman" w:hAnsi="Times New Roman"/>
                <w:sz w:val="22"/>
                <w:szCs w:val="22"/>
                <w:lang w:val="bg-BG"/>
              </w:rPr>
              <w:t>Трябва да продължите да приемате Humira във Вашата обичайна доза, дори след навършване на 18 години.</w:t>
            </w:r>
          </w:p>
        </w:tc>
      </w:tr>
      <w:tr w:rsidR="0029307B" w14:paraId="5D64D4D6" w14:textId="77777777" w:rsidTr="001527CD">
        <w:tc>
          <w:tcPr>
            <w:tcW w:w="3094" w:type="dxa"/>
            <w:tcBorders>
              <w:top w:val="single" w:sz="4" w:space="0" w:color="auto"/>
              <w:left w:val="single" w:sz="4" w:space="0" w:color="auto"/>
              <w:bottom w:val="single" w:sz="4" w:space="0" w:color="auto"/>
              <w:right w:val="single" w:sz="4" w:space="0" w:color="auto"/>
            </w:tcBorders>
            <w:shd w:val="clear" w:color="auto" w:fill="auto"/>
          </w:tcPr>
          <w:p w14:paraId="410F4220" w14:textId="77777777" w:rsidR="001527CD" w:rsidRPr="001527CD" w:rsidRDefault="00000000" w:rsidP="00270706">
            <w:pPr>
              <w:numPr>
                <w:ilvl w:val="12"/>
                <w:numId w:val="0"/>
              </w:numPr>
              <w:ind w:right="-2"/>
              <w:rPr>
                <w:rFonts w:ascii="Times New Roman" w:hAnsi="Times New Roman"/>
                <w:sz w:val="22"/>
                <w:szCs w:val="22"/>
                <w:lang w:val="bg-BG"/>
              </w:rPr>
            </w:pPr>
            <w:r w:rsidRPr="001527CD">
              <w:rPr>
                <w:rFonts w:ascii="Times New Roman" w:hAnsi="Times New Roman"/>
                <w:sz w:val="22"/>
                <w:szCs w:val="22"/>
                <w:lang w:val="bg-BG"/>
              </w:rPr>
              <w:t>Деца и юноши на възраст от 6 години с тегло 40 kg или повече</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168AB9C" w14:textId="77777777" w:rsidR="004C21A5" w:rsidRPr="001527CD" w:rsidRDefault="00000000" w:rsidP="004C21A5">
            <w:pPr>
              <w:numPr>
                <w:ilvl w:val="12"/>
                <w:numId w:val="0"/>
              </w:numPr>
              <w:rPr>
                <w:rFonts w:ascii="Times New Roman" w:hAnsi="Times New Roman"/>
                <w:sz w:val="22"/>
                <w:szCs w:val="22"/>
                <w:lang w:val="bg-BG"/>
              </w:rPr>
            </w:pPr>
            <w:r w:rsidRPr="001527CD">
              <w:rPr>
                <w:rFonts w:ascii="Times New Roman" w:hAnsi="Times New Roman"/>
                <w:sz w:val="22"/>
                <w:szCs w:val="22"/>
                <w:lang w:val="bg-BG"/>
              </w:rPr>
              <w:t>Първ</w:t>
            </w:r>
            <w:r>
              <w:rPr>
                <w:rFonts w:ascii="Times New Roman" w:hAnsi="Times New Roman"/>
                <w:sz w:val="22"/>
                <w:szCs w:val="22"/>
                <w:lang w:val="bg-BG"/>
              </w:rPr>
              <w:t>оначална</w:t>
            </w:r>
            <w:r w:rsidRPr="001527CD">
              <w:rPr>
                <w:rFonts w:ascii="Times New Roman" w:hAnsi="Times New Roman"/>
                <w:sz w:val="22"/>
                <w:szCs w:val="22"/>
                <w:lang w:val="bg-BG"/>
              </w:rPr>
              <w:t xml:space="preserve"> доза 160 mg (четири инжекции по 40 mg в един ден или две инжекции по 40 mg дневно в два последователни дни), последван</w:t>
            </w:r>
            <w:r>
              <w:rPr>
                <w:rFonts w:ascii="Times New Roman" w:hAnsi="Times New Roman"/>
                <w:sz w:val="22"/>
                <w:szCs w:val="22"/>
                <w:lang w:val="bg-BG"/>
              </w:rPr>
              <w:t>и</w:t>
            </w:r>
            <w:r w:rsidRPr="001527CD">
              <w:rPr>
                <w:rFonts w:ascii="Times New Roman" w:hAnsi="Times New Roman"/>
                <w:sz w:val="22"/>
                <w:szCs w:val="22"/>
                <w:lang w:val="bg-BG"/>
              </w:rPr>
              <w:t xml:space="preserve"> от 80 mg (две инжекции по 40 mg в един ден) две седмици по-късно.</w:t>
            </w:r>
          </w:p>
          <w:p w14:paraId="278C206B" w14:textId="77777777" w:rsidR="004C21A5" w:rsidRPr="001527CD" w:rsidRDefault="004C21A5" w:rsidP="004C21A5">
            <w:pPr>
              <w:numPr>
                <w:ilvl w:val="12"/>
                <w:numId w:val="0"/>
              </w:numPr>
              <w:rPr>
                <w:rFonts w:ascii="Times New Roman" w:hAnsi="Times New Roman"/>
                <w:sz w:val="22"/>
                <w:szCs w:val="22"/>
                <w:lang w:val="bg-BG"/>
              </w:rPr>
            </w:pPr>
          </w:p>
          <w:p w14:paraId="45C46ACF" w14:textId="77777777" w:rsidR="001527CD" w:rsidRPr="001527CD" w:rsidRDefault="00000000" w:rsidP="004C21A5">
            <w:pPr>
              <w:numPr>
                <w:ilvl w:val="12"/>
                <w:numId w:val="0"/>
              </w:numPr>
              <w:rPr>
                <w:rFonts w:ascii="Times New Roman" w:hAnsi="Times New Roman"/>
                <w:sz w:val="22"/>
                <w:szCs w:val="22"/>
                <w:lang w:val="bg-BG"/>
              </w:rPr>
            </w:pPr>
            <w:r w:rsidRPr="001527CD">
              <w:rPr>
                <w:rFonts w:ascii="Times New Roman" w:hAnsi="Times New Roman"/>
                <w:sz w:val="22"/>
                <w:szCs w:val="22"/>
                <w:lang w:val="bg-BG"/>
              </w:rPr>
              <w:t>След това обичайната доза е 80 mg през седмица.</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1B42668C" w14:textId="77777777" w:rsidR="001527CD" w:rsidRPr="001527CD" w:rsidRDefault="00000000" w:rsidP="001527CD">
            <w:pPr>
              <w:numPr>
                <w:ilvl w:val="12"/>
                <w:numId w:val="0"/>
              </w:numPr>
              <w:ind w:right="-2"/>
              <w:rPr>
                <w:rFonts w:ascii="Times New Roman" w:hAnsi="Times New Roman"/>
                <w:sz w:val="22"/>
                <w:szCs w:val="22"/>
                <w:lang w:val="bg-BG"/>
              </w:rPr>
            </w:pPr>
            <w:r w:rsidRPr="001527CD">
              <w:rPr>
                <w:rFonts w:ascii="Times New Roman" w:hAnsi="Times New Roman"/>
                <w:sz w:val="22"/>
                <w:szCs w:val="22"/>
                <w:lang w:val="bg-BG"/>
              </w:rPr>
              <w:t>Трябва да продължите да приемате Humira във Вашата обичайна доза, дори след навършване на 18 години.</w:t>
            </w:r>
          </w:p>
        </w:tc>
      </w:tr>
    </w:tbl>
    <w:p w14:paraId="0045F6A1" w14:textId="77777777" w:rsidR="0046580B" w:rsidRPr="008B32A3" w:rsidRDefault="0046580B" w:rsidP="0046580B">
      <w:pPr>
        <w:pStyle w:val="BodyText2"/>
        <w:jc w:val="left"/>
        <w:rPr>
          <w:strike w:val="0"/>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9"/>
        <w:gridCol w:w="3026"/>
      </w:tblGrid>
      <w:tr w:rsidR="0029307B" w14:paraId="55A48B96" w14:textId="77777777" w:rsidTr="00C259B8">
        <w:tc>
          <w:tcPr>
            <w:tcW w:w="9287" w:type="dxa"/>
            <w:gridSpan w:val="3"/>
            <w:shd w:val="clear" w:color="auto" w:fill="auto"/>
          </w:tcPr>
          <w:p w14:paraId="17132CA6" w14:textId="77777777" w:rsidR="0046580B" w:rsidRPr="008B32A3" w:rsidRDefault="00000000" w:rsidP="00C259B8">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Неинфекциозен увеит</w:t>
            </w:r>
          </w:p>
        </w:tc>
      </w:tr>
      <w:tr w:rsidR="0029307B" w14:paraId="5F52B9AB" w14:textId="77777777" w:rsidTr="00C259B8">
        <w:tc>
          <w:tcPr>
            <w:tcW w:w="3095" w:type="dxa"/>
            <w:shd w:val="clear" w:color="auto" w:fill="auto"/>
          </w:tcPr>
          <w:p w14:paraId="248BD2F1"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23281E40"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551D47A7"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5AB399AC" w14:textId="77777777" w:rsidTr="00C259B8">
        <w:tc>
          <w:tcPr>
            <w:tcW w:w="3095" w:type="dxa"/>
            <w:shd w:val="clear" w:color="auto" w:fill="auto"/>
          </w:tcPr>
          <w:p w14:paraId="03A9B376"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20565D48" w14:textId="77777777" w:rsidR="0046580B" w:rsidRPr="008B32A3" w:rsidRDefault="0046580B" w:rsidP="00C259B8">
            <w:pPr>
              <w:keepNext/>
              <w:numPr>
                <w:ilvl w:val="12"/>
                <w:numId w:val="0"/>
              </w:numPr>
              <w:ind w:right="-2"/>
              <w:rPr>
                <w:rFonts w:ascii="Times New Roman" w:hAnsi="Times New Roman"/>
                <w:sz w:val="22"/>
                <w:szCs w:val="22"/>
                <w:lang w:val="bg-BG"/>
              </w:rPr>
            </w:pPr>
          </w:p>
        </w:tc>
        <w:tc>
          <w:tcPr>
            <w:tcW w:w="3096" w:type="dxa"/>
            <w:shd w:val="clear" w:color="auto" w:fill="auto"/>
          </w:tcPr>
          <w:p w14:paraId="2C455B77" w14:textId="77777777" w:rsidR="0046580B" w:rsidRPr="008B32A3" w:rsidRDefault="00000000" w:rsidP="00C259B8">
            <w:pPr>
              <w:keepNext/>
              <w:numPr>
                <w:ilvl w:val="12"/>
                <w:numId w:val="0"/>
              </w:num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Първоначална доза 80 mg (две инжекции по 40 mg в един ден), последвани от 40 mg през седмица, започвайки една седмица след първоначалната доза.</w:t>
            </w:r>
          </w:p>
        </w:tc>
        <w:tc>
          <w:tcPr>
            <w:tcW w:w="3096" w:type="dxa"/>
            <w:shd w:val="clear" w:color="auto" w:fill="auto"/>
          </w:tcPr>
          <w:p w14:paraId="7BD2A291" w14:textId="77777777" w:rsidR="0046580B" w:rsidRPr="008B32A3" w:rsidRDefault="00000000" w:rsidP="00C259B8">
            <w:pPr>
              <w:pStyle w:val="BodyText2"/>
              <w:keepNext/>
              <w:jc w:val="left"/>
              <w:rPr>
                <w:strike w:val="0"/>
                <w:color w:val="auto"/>
                <w:sz w:val="22"/>
                <w:szCs w:val="22"/>
                <w:lang w:eastAsia="en-US"/>
              </w:rPr>
            </w:pPr>
            <w:r w:rsidRPr="008B32A3">
              <w:rPr>
                <w:strike w:val="0"/>
                <w:color w:val="auto"/>
                <w:sz w:val="22"/>
                <w:szCs w:val="22"/>
                <w:lang w:eastAsia="en-US"/>
              </w:rPr>
              <w:t>Приемът на кортикостероиди или други лекарства, повлияващи  имунната система, може да бъде продължен, докато използвате Humira. Humira може да се дава и самостоятелно.</w:t>
            </w:r>
          </w:p>
        </w:tc>
      </w:tr>
      <w:tr w:rsidR="0029307B" w14:paraId="291196B0" w14:textId="77777777" w:rsidTr="00C259B8">
        <w:tc>
          <w:tcPr>
            <w:tcW w:w="3095" w:type="dxa"/>
            <w:shd w:val="clear" w:color="auto" w:fill="auto"/>
          </w:tcPr>
          <w:p w14:paraId="371B4536"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 и юноши с хроничен неинфекциозен увеит от 2-годишна възраст с тегло под 30 кг</w:t>
            </w:r>
          </w:p>
          <w:p w14:paraId="2C3AE769" w14:textId="77777777" w:rsidR="0046580B" w:rsidRPr="008B32A3" w:rsidRDefault="0046580B" w:rsidP="00C259B8">
            <w:pPr>
              <w:keepNext/>
              <w:numPr>
                <w:ilvl w:val="12"/>
                <w:numId w:val="0"/>
              </w:numPr>
              <w:ind w:right="-2"/>
              <w:rPr>
                <w:rFonts w:ascii="Times New Roman" w:hAnsi="Times New Roman"/>
                <w:sz w:val="22"/>
                <w:szCs w:val="22"/>
                <w:lang w:val="bg-BG"/>
              </w:rPr>
            </w:pPr>
          </w:p>
        </w:tc>
        <w:tc>
          <w:tcPr>
            <w:tcW w:w="3096" w:type="dxa"/>
            <w:shd w:val="clear" w:color="auto" w:fill="auto"/>
          </w:tcPr>
          <w:p w14:paraId="6ACC62DC" w14:textId="77777777" w:rsidR="0046580B" w:rsidRPr="008B32A3" w:rsidRDefault="00000000" w:rsidP="00C259B8">
            <w:pPr>
              <w:keepNext/>
              <w:numPr>
                <w:ilvl w:val="12"/>
                <w:numId w:val="0"/>
              </w:num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20 mg през седмицата</w:t>
            </w:r>
          </w:p>
        </w:tc>
        <w:tc>
          <w:tcPr>
            <w:tcW w:w="3096" w:type="dxa"/>
            <w:shd w:val="clear" w:color="auto" w:fill="auto"/>
          </w:tcPr>
          <w:p w14:paraId="3DF98935" w14:textId="77777777" w:rsidR="0046580B" w:rsidRPr="008B32A3" w:rsidRDefault="00000000" w:rsidP="00C259B8">
            <w:pPr>
              <w:pStyle w:val="BodyText2"/>
              <w:keepNext/>
              <w:jc w:val="left"/>
              <w:rPr>
                <w:strike w:val="0"/>
                <w:color w:val="auto"/>
                <w:sz w:val="22"/>
                <w:szCs w:val="22"/>
                <w:lang w:eastAsia="en-US"/>
              </w:rPr>
            </w:pPr>
            <w:r w:rsidRPr="008B32A3">
              <w:rPr>
                <w:strike w:val="0"/>
                <w:color w:val="auto"/>
                <w:sz w:val="22"/>
                <w:szCs w:val="22"/>
                <w:lang w:eastAsia="en-US"/>
              </w:rPr>
              <w:t>Вашият лекар  може  да предпише начална доза 40 mg, която се прилага една седмица преди началото на обичайната доза 20 mg през седмица. Препоръчва се Humira да се прилага в комбинация с метотрексат.</w:t>
            </w:r>
          </w:p>
        </w:tc>
      </w:tr>
      <w:tr w:rsidR="0029307B" w14:paraId="4EEEA2C3" w14:textId="77777777" w:rsidTr="00C259B8">
        <w:tc>
          <w:tcPr>
            <w:tcW w:w="3095" w:type="dxa"/>
            <w:shd w:val="clear" w:color="auto" w:fill="auto"/>
          </w:tcPr>
          <w:p w14:paraId="22CEAF03" w14:textId="77777777" w:rsidR="0046580B" w:rsidRPr="008B32A3" w:rsidRDefault="00000000" w:rsidP="00C259B8">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 и юноши с хроничен неинфекциозен увеит от 2-годишна възраст с тегло най-малко 30 кг</w:t>
            </w:r>
          </w:p>
        </w:tc>
        <w:tc>
          <w:tcPr>
            <w:tcW w:w="3096" w:type="dxa"/>
            <w:shd w:val="clear" w:color="auto" w:fill="auto"/>
          </w:tcPr>
          <w:p w14:paraId="6E1CCE18" w14:textId="77777777" w:rsidR="0046580B" w:rsidRPr="008B32A3" w:rsidRDefault="00000000" w:rsidP="00C259B8">
            <w:pPr>
              <w:keepNext/>
              <w:numPr>
                <w:ilvl w:val="12"/>
                <w:numId w:val="0"/>
              </w:num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40 mg през седмицата</w:t>
            </w:r>
          </w:p>
        </w:tc>
        <w:tc>
          <w:tcPr>
            <w:tcW w:w="3096" w:type="dxa"/>
            <w:shd w:val="clear" w:color="auto" w:fill="auto"/>
          </w:tcPr>
          <w:p w14:paraId="621B5DE9" w14:textId="77777777" w:rsidR="0046580B" w:rsidRPr="008B32A3" w:rsidRDefault="00000000" w:rsidP="00C259B8">
            <w:pPr>
              <w:pStyle w:val="BodyText2"/>
              <w:keepNext/>
              <w:jc w:val="left"/>
              <w:rPr>
                <w:strike w:val="0"/>
                <w:color w:val="auto"/>
                <w:sz w:val="22"/>
                <w:szCs w:val="22"/>
                <w:lang w:eastAsia="en-US"/>
              </w:rPr>
            </w:pPr>
            <w:r w:rsidRPr="008B32A3">
              <w:rPr>
                <w:strike w:val="0"/>
                <w:color w:val="auto"/>
                <w:sz w:val="22"/>
                <w:szCs w:val="22"/>
                <w:lang w:eastAsia="en-US"/>
              </w:rPr>
              <w:t xml:space="preserve">Вашият лекар може  да предпише начална доза 80 mg, която се прилага една седмица преди началото на обичайната доза 40 mg през седмица. Препоръчва се Humira да се прилага в комбинация с метотрексат. </w:t>
            </w:r>
          </w:p>
        </w:tc>
      </w:tr>
    </w:tbl>
    <w:p w14:paraId="33E6FAFE" w14:textId="77777777" w:rsidR="0046580B" w:rsidRPr="008B32A3" w:rsidRDefault="0046580B" w:rsidP="0046580B">
      <w:pPr>
        <w:pStyle w:val="BodyText2"/>
        <w:jc w:val="left"/>
        <w:rPr>
          <w:strike w:val="0"/>
          <w:color w:val="auto"/>
          <w:sz w:val="22"/>
        </w:rPr>
      </w:pPr>
    </w:p>
    <w:p w14:paraId="3F37A82F" w14:textId="77777777" w:rsidR="0046580B" w:rsidRPr="008B32A3" w:rsidRDefault="00000000" w:rsidP="0046580B">
      <w:pPr>
        <w:pStyle w:val="BodyText2"/>
        <w:widowControl w:val="0"/>
        <w:rPr>
          <w:b/>
          <w:strike w:val="0"/>
          <w:color w:val="auto"/>
          <w:sz w:val="22"/>
        </w:rPr>
      </w:pPr>
      <w:r w:rsidRPr="008B32A3">
        <w:rPr>
          <w:b/>
          <w:strike w:val="0"/>
          <w:color w:val="auto"/>
          <w:sz w:val="22"/>
        </w:rPr>
        <w:t>Начин на прилагане и път на въвеждане</w:t>
      </w:r>
    </w:p>
    <w:p w14:paraId="553BD89B" w14:textId="77777777" w:rsidR="0046580B" w:rsidRPr="008B32A3" w:rsidRDefault="0046580B" w:rsidP="0046580B">
      <w:pPr>
        <w:pStyle w:val="BodyText2"/>
        <w:widowControl w:val="0"/>
        <w:rPr>
          <w:strike w:val="0"/>
          <w:color w:val="auto"/>
          <w:sz w:val="22"/>
        </w:rPr>
      </w:pPr>
    </w:p>
    <w:p w14:paraId="73F1A1B9" w14:textId="77777777" w:rsidR="0046580B" w:rsidRPr="008B32A3" w:rsidRDefault="00000000" w:rsidP="0046580B">
      <w:pPr>
        <w:pStyle w:val="BodyText2"/>
        <w:widowControl w:val="0"/>
        <w:jc w:val="left"/>
        <w:rPr>
          <w:strike w:val="0"/>
          <w:color w:val="auto"/>
          <w:sz w:val="22"/>
        </w:rPr>
      </w:pPr>
      <w:r w:rsidRPr="008B32A3">
        <w:rPr>
          <w:strike w:val="0"/>
          <w:color w:val="auto"/>
          <w:sz w:val="22"/>
        </w:rPr>
        <w:t>Humira се прилага чрез инжектиране под кожата (чрез подкожна инжекция).</w:t>
      </w:r>
    </w:p>
    <w:p w14:paraId="17D63A3C" w14:textId="77777777" w:rsidR="0046580B" w:rsidRPr="008B32A3" w:rsidRDefault="0046580B" w:rsidP="0046580B">
      <w:pPr>
        <w:pStyle w:val="BodyText2"/>
        <w:widowControl w:val="0"/>
        <w:jc w:val="left"/>
        <w:rPr>
          <w:strike w:val="0"/>
          <w:color w:val="auto"/>
          <w:sz w:val="22"/>
        </w:rPr>
      </w:pPr>
    </w:p>
    <w:p w14:paraId="1084C560" w14:textId="77777777" w:rsidR="0046580B" w:rsidRPr="008B32A3" w:rsidRDefault="00000000" w:rsidP="0046580B">
      <w:pPr>
        <w:pStyle w:val="BodyText2"/>
        <w:rPr>
          <w:sz w:val="22"/>
        </w:rPr>
      </w:pPr>
      <w:r w:rsidRPr="008B32A3">
        <w:rPr>
          <w:b/>
          <w:strike w:val="0"/>
          <w:color w:val="auto"/>
          <w:sz w:val="22"/>
        </w:rPr>
        <w:t>Подробни инструкции относно това как да инжектирате Humira са дадени в точка 7 „</w:t>
      </w:r>
      <w:r w:rsidR="00F23AA4" w:rsidRPr="008B32A3">
        <w:rPr>
          <w:b/>
          <w:strike w:val="0"/>
          <w:color w:val="auto"/>
          <w:sz w:val="22"/>
        </w:rPr>
        <w:t>Инжектиране на Humira</w:t>
      </w:r>
      <w:r w:rsidRPr="008B32A3">
        <w:rPr>
          <w:b/>
          <w:strike w:val="0"/>
          <w:color w:val="auto"/>
          <w:sz w:val="22"/>
        </w:rPr>
        <w:t>“.</w:t>
      </w:r>
    </w:p>
    <w:p w14:paraId="5094A27B" w14:textId="77777777" w:rsidR="0046580B" w:rsidRPr="008B32A3" w:rsidRDefault="0046580B" w:rsidP="0046580B">
      <w:pPr>
        <w:widowControl w:val="0"/>
        <w:rPr>
          <w:rFonts w:ascii="Times New Roman" w:hAnsi="Times New Roman"/>
          <w:sz w:val="22"/>
          <w:lang w:val="bg-BG"/>
        </w:rPr>
      </w:pPr>
    </w:p>
    <w:p w14:paraId="712A21C5" w14:textId="77777777" w:rsidR="0046580B" w:rsidRPr="008B32A3" w:rsidRDefault="00000000" w:rsidP="00C72BC2">
      <w:pPr>
        <w:keepNext/>
        <w:widowControl w:val="0"/>
        <w:rPr>
          <w:rFonts w:ascii="Times New Roman" w:hAnsi="Times New Roman"/>
          <w:b/>
          <w:sz w:val="22"/>
          <w:lang w:val="bg-BG"/>
        </w:rPr>
      </w:pPr>
      <w:r w:rsidRPr="008B32A3">
        <w:rPr>
          <w:rFonts w:ascii="Times New Roman" w:hAnsi="Times New Roman"/>
          <w:b/>
          <w:sz w:val="22"/>
          <w:lang w:val="bg-BG"/>
        </w:rPr>
        <w:t>Ако сте използвали повече от необходимата доза Humira</w:t>
      </w:r>
    </w:p>
    <w:p w14:paraId="785E81A4" w14:textId="77777777" w:rsidR="0046580B" w:rsidRPr="008B32A3" w:rsidRDefault="0046580B" w:rsidP="00C72BC2">
      <w:pPr>
        <w:keepNext/>
        <w:widowControl w:val="0"/>
        <w:rPr>
          <w:rFonts w:ascii="Times New Roman" w:hAnsi="Times New Roman"/>
          <w:b/>
          <w:sz w:val="22"/>
          <w:lang w:val="bg-BG"/>
        </w:rPr>
      </w:pPr>
    </w:p>
    <w:p w14:paraId="5CA0732D" w14:textId="77777777" w:rsidR="0046580B" w:rsidRPr="008B32A3" w:rsidRDefault="00000000" w:rsidP="0046580B">
      <w:pPr>
        <w:widowControl w:val="0"/>
        <w:rPr>
          <w:rFonts w:ascii="Times New Roman" w:hAnsi="Times New Roman"/>
          <w:sz w:val="22"/>
          <w:lang w:val="bg-BG"/>
        </w:rPr>
      </w:pPr>
      <w:r w:rsidRPr="008B32A3">
        <w:rPr>
          <w:rFonts w:ascii="Times New Roman" w:hAnsi="Times New Roman"/>
          <w:sz w:val="22"/>
          <w:lang w:val="bg-BG"/>
        </w:rPr>
        <w:t>Ако по невнимание сте инжектирали Humira</w:t>
      </w:r>
      <w:r w:rsidRPr="008B32A3">
        <w:rPr>
          <w:rFonts w:ascii="Times New Roman" w:hAnsi="Times New Roman"/>
          <w:sz w:val="22"/>
          <w:vertAlign w:val="superscript"/>
          <w:lang w:val="bg-BG"/>
        </w:rPr>
        <w:t xml:space="preserve"> </w:t>
      </w:r>
      <w:r w:rsidRPr="008B32A3">
        <w:rPr>
          <w:rFonts w:ascii="Times New Roman" w:hAnsi="Times New Roman"/>
          <w:sz w:val="22"/>
          <w:lang w:val="bg-BG"/>
        </w:rPr>
        <w:t>по-често, отколкото Ви е предписано от Вашия лекар или фармацевт, свържете се с Вашия лекар или фармацевт и го/я информирайте, че сте използвали повече от необходимото. Винаги взимайте със себе си опаковката на лекарството, дори да е празна.</w:t>
      </w:r>
    </w:p>
    <w:p w14:paraId="126F7645" w14:textId="77777777" w:rsidR="0046580B" w:rsidRPr="008B32A3" w:rsidRDefault="0046580B" w:rsidP="0046580B">
      <w:pPr>
        <w:widowControl w:val="0"/>
        <w:rPr>
          <w:rFonts w:ascii="Times New Roman" w:hAnsi="Times New Roman"/>
          <w:sz w:val="22"/>
          <w:lang w:val="bg-BG"/>
        </w:rPr>
      </w:pPr>
    </w:p>
    <w:p w14:paraId="5918DE47" w14:textId="77777777" w:rsidR="0046580B" w:rsidRPr="008B32A3" w:rsidRDefault="00000000" w:rsidP="0046580B">
      <w:pPr>
        <w:widowControl w:val="0"/>
        <w:rPr>
          <w:rFonts w:ascii="Times New Roman" w:hAnsi="Times New Roman"/>
          <w:b/>
          <w:sz w:val="22"/>
          <w:lang w:val="bg-BG"/>
        </w:rPr>
      </w:pPr>
      <w:r w:rsidRPr="008B32A3">
        <w:rPr>
          <w:rFonts w:ascii="Times New Roman" w:hAnsi="Times New Roman"/>
          <w:b/>
          <w:sz w:val="22"/>
          <w:lang w:val="bg-BG"/>
        </w:rPr>
        <w:t>Ако сте пропуснали да използвате Humira</w:t>
      </w:r>
    </w:p>
    <w:p w14:paraId="2A141FE3" w14:textId="77777777" w:rsidR="0046580B" w:rsidRPr="008B32A3" w:rsidRDefault="0046580B" w:rsidP="0046580B">
      <w:pPr>
        <w:pStyle w:val="BodyText2"/>
        <w:widowControl w:val="0"/>
        <w:jc w:val="left"/>
        <w:rPr>
          <w:color w:val="auto"/>
          <w:sz w:val="22"/>
        </w:rPr>
      </w:pPr>
    </w:p>
    <w:p w14:paraId="611815FD" w14:textId="77777777" w:rsidR="0046580B" w:rsidRPr="008B32A3" w:rsidRDefault="00000000" w:rsidP="0046580B">
      <w:pPr>
        <w:pStyle w:val="BodyText2"/>
        <w:widowControl w:val="0"/>
        <w:jc w:val="left"/>
        <w:rPr>
          <w:strike w:val="0"/>
          <w:color w:val="auto"/>
          <w:sz w:val="22"/>
        </w:rPr>
      </w:pPr>
      <w:r w:rsidRPr="008B32A3">
        <w:rPr>
          <w:strike w:val="0"/>
          <w:color w:val="auto"/>
          <w:sz w:val="22"/>
        </w:rPr>
        <w:t>Ако сте пропуснали да си поставите инжекция, трябва да инжектирате следващата доза веднага щом си спомните. Инжектирайте следващата доза на определения за това ден, както бихте направили в случай, че не сте пропуснали първата инжекция.</w:t>
      </w:r>
    </w:p>
    <w:p w14:paraId="74107288" w14:textId="77777777" w:rsidR="0046580B" w:rsidRPr="008B32A3" w:rsidRDefault="0046580B" w:rsidP="0046580B">
      <w:pPr>
        <w:pStyle w:val="BodyText2"/>
        <w:widowControl w:val="0"/>
        <w:jc w:val="left"/>
        <w:rPr>
          <w:strike w:val="0"/>
          <w:color w:val="auto"/>
          <w:sz w:val="22"/>
        </w:rPr>
      </w:pPr>
    </w:p>
    <w:p w14:paraId="3606D3A0" w14:textId="77777777" w:rsidR="0046580B" w:rsidRPr="008B32A3" w:rsidRDefault="00000000" w:rsidP="0046580B">
      <w:pPr>
        <w:pStyle w:val="BodyText2"/>
        <w:widowControl w:val="0"/>
        <w:jc w:val="left"/>
        <w:rPr>
          <w:rFonts w:ascii="Calibri" w:hAnsi="Calibri"/>
          <w:b/>
          <w:strike w:val="0"/>
          <w:color w:val="auto"/>
          <w:sz w:val="22"/>
        </w:rPr>
      </w:pPr>
      <w:r w:rsidRPr="008B32A3">
        <w:rPr>
          <w:b/>
          <w:strike w:val="0"/>
          <w:color w:val="auto"/>
          <w:sz w:val="22"/>
        </w:rPr>
        <w:t xml:space="preserve">Ако сте спрели употребата на </w:t>
      </w:r>
      <w:r w:rsidRPr="008B32A3">
        <w:rPr>
          <w:rFonts w:ascii="Times New Roman Bold" w:hAnsi="Times New Roman Bold"/>
          <w:b/>
          <w:strike w:val="0"/>
          <w:color w:val="auto"/>
          <w:sz w:val="22"/>
        </w:rPr>
        <w:t>Humira</w:t>
      </w:r>
    </w:p>
    <w:p w14:paraId="3EF183A8" w14:textId="77777777" w:rsidR="0046580B" w:rsidRPr="008B32A3" w:rsidRDefault="0046580B" w:rsidP="0046580B">
      <w:pPr>
        <w:pStyle w:val="BodyText2"/>
        <w:widowControl w:val="0"/>
        <w:jc w:val="left"/>
        <w:rPr>
          <w:rFonts w:ascii="Times New Roman Bold" w:hAnsi="Times New Roman Bold"/>
          <w:strike w:val="0"/>
          <w:color w:val="auto"/>
          <w:sz w:val="22"/>
        </w:rPr>
      </w:pPr>
    </w:p>
    <w:p w14:paraId="52549866" w14:textId="77777777" w:rsidR="0046580B" w:rsidRPr="008B32A3" w:rsidRDefault="00000000" w:rsidP="0046580B">
      <w:pPr>
        <w:pStyle w:val="BodyText2"/>
        <w:widowControl w:val="0"/>
        <w:jc w:val="left"/>
        <w:rPr>
          <w:strike w:val="0"/>
          <w:color w:val="auto"/>
          <w:sz w:val="22"/>
        </w:rPr>
      </w:pPr>
      <w:r w:rsidRPr="008B32A3">
        <w:rPr>
          <w:strike w:val="0"/>
          <w:color w:val="auto"/>
          <w:sz w:val="22"/>
        </w:rPr>
        <w:t>Решението да спрете да използвате Humira трябва да бъде обсъдено с Вашия лекар. При спиране на лечението, симптомите на заболяването може да се възобновят.</w:t>
      </w:r>
    </w:p>
    <w:p w14:paraId="12676F21" w14:textId="77777777" w:rsidR="0046580B" w:rsidRPr="008B32A3" w:rsidRDefault="0046580B" w:rsidP="0046580B">
      <w:pPr>
        <w:pStyle w:val="BodyText2"/>
        <w:widowControl w:val="0"/>
        <w:jc w:val="left"/>
        <w:rPr>
          <w:strike w:val="0"/>
          <w:color w:val="auto"/>
          <w:sz w:val="22"/>
        </w:rPr>
      </w:pPr>
    </w:p>
    <w:p w14:paraId="251EF1F2" w14:textId="77777777" w:rsidR="0046580B" w:rsidRPr="008B32A3" w:rsidRDefault="00000000" w:rsidP="0046580B">
      <w:pPr>
        <w:pStyle w:val="BodyText2"/>
        <w:widowControl w:val="0"/>
        <w:jc w:val="left"/>
        <w:rPr>
          <w:strike w:val="0"/>
          <w:color w:val="auto"/>
          <w:sz w:val="22"/>
        </w:rPr>
      </w:pPr>
      <w:r w:rsidRPr="008B32A3">
        <w:rPr>
          <w:strike w:val="0"/>
          <w:color w:val="auto"/>
          <w:sz w:val="22"/>
        </w:rPr>
        <w:t>Ако имате някакви допълнителни въпроси, свързани с употребата на това лекарство, моля попитайте Вашия лекар или фармацевт.</w:t>
      </w:r>
    </w:p>
    <w:p w14:paraId="2F34AA28" w14:textId="77777777" w:rsidR="0046580B" w:rsidRPr="008B32A3" w:rsidRDefault="0046580B" w:rsidP="0046580B">
      <w:pPr>
        <w:pStyle w:val="BodyText2"/>
        <w:widowControl w:val="0"/>
        <w:jc w:val="left"/>
        <w:rPr>
          <w:strike w:val="0"/>
          <w:color w:val="auto"/>
          <w:sz w:val="22"/>
        </w:rPr>
      </w:pPr>
    </w:p>
    <w:p w14:paraId="127080D3" w14:textId="77777777" w:rsidR="0046580B" w:rsidRPr="008B32A3" w:rsidRDefault="0046580B" w:rsidP="0046580B">
      <w:pPr>
        <w:pStyle w:val="BodyText2"/>
        <w:widowControl w:val="0"/>
        <w:jc w:val="left"/>
        <w:rPr>
          <w:strike w:val="0"/>
          <w:color w:val="auto"/>
          <w:sz w:val="22"/>
        </w:rPr>
      </w:pPr>
    </w:p>
    <w:p w14:paraId="010ACC4A" w14:textId="77777777" w:rsidR="0046580B" w:rsidRPr="008B32A3" w:rsidRDefault="00000000" w:rsidP="0046580B">
      <w:pPr>
        <w:pStyle w:val="BodyText2"/>
        <w:keepNext/>
        <w:widowControl w:val="0"/>
        <w:tabs>
          <w:tab w:val="left" w:pos="540"/>
          <w:tab w:val="left" w:pos="567"/>
        </w:tabs>
        <w:jc w:val="left"/>
        <w:rPr>
          <w:b/>
          <w:strike w:val="0"/>
          <w:color w:val="auto"/>
          <w:sz w:val="22"/>
        </w:rPr>
      </w:pPr>
      <w:r w:rsidRPr="008B32A3">
        <w:rPr>
          <w:b/>
          <w:strike w:val="0"/>
          <w:color w:val="auto"/>
          <w:sz w:val="22"/>
        </w:rPr>
        <w:t>4.</w:t>
      </w:r>
      <w:r w:rsidRPr="008B32A3">
        <w:rPr>
          <w:b/>
          <w:strike w:val="0"/>
          <w:color w:val="auto"/>
          <w:sz w:val="22"/>
        </w:rPr>
        <w:tab/>
        <w:t>Възможни нежелани реакции</w:t>
      </w:r>
    </w:p>
    <w:p w14:paraId="164BD7C0" w14:textId="77777777" w:rsidR="0046580B" w:rsidRPr="008B32A3" w:rsidRDefault="0046580B" w:rsidP="0046580B">
      <w:pPr>
        <w:pStyle w:val="BodyText2"/>
        <w:keepNext/>
        <w:widowControl w:val="0"/>
        <w:jc w:val="left"/>
        <w:rPr>
          <w:strike w:val="0"/>
          <w:color w:val="auto"/>
          <w:sz w:val="22"/>
        </w:rPr>
      </w:pPr>
    </w:p>
    <w:p w14:paraId="76A0A24F" w14:textId="77777777" w:rsidR="0046580B" w:rsidRPr="008B32A3" w:rsidRDefault="00000000" w:rsidP="0046580B">
      <w:pPr>
        <w:pStyle w:val="BodyText2"/>
        <w:keepNext/>
        <w:widowControl w:val="0"/>
        <w:jc w:val="left"/>
        <w:rPr>
          <w:strike w:val="0"/>
          <w:color w:val="auto"/>
          <w:sz w:val="22"/>
        </w:rPr>
      </w:pPr>
      <w:r w:rsidRPr="008B32A3">
        <w:rPr>
          <w:strike w:val="0"/>
          <w:color w:val="auto"/>
          <w:sz w:val="22"/>
        </w:rPr>
        <w:t xml:space="preserve">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Въпреки това, някои от нежеланите реакции могат да бъдат сериозни и да изискват лечение. Нежеланите реакции могат да възникнат до най-малко 4 месеца след последното инжектиране на Humira. </w:t>
      </w:r>
    </w:p>
    <w:p w14:paraId="0B7FB9EF" w14:textId="77777777" w:rsidR="0046580B" w:rsidRPr="008B32A3" w:rsidRDefault="0046580B" w:rsidP="0046580B">
      <w:pPr>
        <w:pStyle w:val="BodyText2"/>
        <w:keepNext/>
        <w:widowControl w:val="0"/>
        <w:jc w:val="left"/>
        <w:rPr>
          <w:strike w:val="0"/>
          <w:color w:val="auto"/>
          <w:sz w:val="22"/>
        </w:rPr>
      </w:pPr>
    </w:p>
    <w:p w14:paraId="3E0CC00B" w14:textId="77777777" w:rsidR="0046580B" w:rsidRPr="008B32A3" w:rsidRDefault="00000000" w:rsidP="0046580B">
      <w:pPr>
        <w:pStyle w:val="BodyText2"/>
        <w:widowControl w:val="0"/>
        <w:jc w:val="left"/>
        <w:rPr>
          <w:b/>
          <w:strike w:val="0"/>
          <w:color w:val="auto"/>
          <w:sz w:val="22"/>
        </w:rPr>
      </w:pPr>
      <w:r w:rsidRPr="008B32A3">
        <w:rPr>
          <w:b/>
          <w:strike w:val="0"/>
          <w:color w:val="auto"/>
          <w:sz w:val="22"/>
        </w:rPr>
        <w:t>Информирайте Вашия лекар незабавно, ако установите следното</w:t>
      </w:r>
    </w:p>
    <w:p w14:paraId="0A304502" w14:textId="77777777" w:rsidR="0046580B" w:rsidRPr="008B32A3" w:rsidRDefault="0046580B" w:rsidP="0046580B">
      <w:pPr>
        <w:pStyle w:val="BodyText2"/>
        <w:widowControl w:val="0"/>
        <w:jc w:val="left"/>
        <w:rPr>
          <w:strike w:val="0"/>
          <w:color w:val="auto"/>
          <w:sz w:val="22"/>
        </w:rPr>
      </w:pPr>
    </w:p>
    <w:p w14:paraId="78D41D7D" w14:textId="77777777" w:rsidR="0046580B" w:rsidRPr="008B32A3" w:rsidRDefault="00000000" w:rsidP="0046580B">
      <w:pPr>
        <w:pStyle w:val="BodyText2"/>
        <w:widowControl w:val="0"/>
        <w:numPr>
          <w:ilvl w:val="0"/>
          <w:numId w:val="33"/>
        </w:numPr>
        <w:jc w:val="left"/>
        <w:rPr>
          <w:strike w:val="0"/>
          <w:color w:val="auto"/>
          <w:sz w:val="22"/>
        </w:rPr>
      </w:pPr>
      <w:r w:rsidRPr="008B32A3">
        <w:rPr>
          <w:strike w:val="0"/>
          <w:color w:val="auto"/>
          <w:sz w:val="22"/>
        </w:rPr>
        <w:t>тежък обрив, копривна треска или други признаци на алергична реакция</w:t>
      </w:r>
    </w:p>
    <w:p w14:paraId="7C7C345A" w14:textId="77777777" w:rsidR="0046580B" w:rsidRPr="008B32A3" w:rsidRDefault="00000000" w:rsidP="0046580B">
      <w:pPr>
        <w:pStyle w:val="BodyText2"/>
        <w:widowControl w:val="0"/>
        <w:numPr>
          <w:ilvl w:val="0"/>
          <w:numId w:val="33"/>
        </w:numPr>
        <w:jc w:val="left"/>
        <w:rPr>
          <w:strike w:val="0"/>
          <w:color w:val="auto"/>
          <w:sz w:val="22"/>
        </w:rPr>
      </w:pPr>
      <w:r w:rsidRPr="008B32A3">
        <w:rPr>
          <w:strike w:val="0"/>
          <w:color w:val="auto"/>
          <w:sz w:val="22"/>
        </w:rPr>
        <w:t>отоци по лицето, ръцете, краката</w:t>
      </w:r>
    </w:p>
    <w:p w14:paraId="43F148EC" w14:textId="77777777" w:rsidR="0046580B" w:rsidRPr="008B32A3" w:rsidRDefault="00000000" w:rsidP="0046580B">
      <w:pPr>
        <w:pStyle w:val="BodyText2"/>
        <w:widowControl w:val="0"/>
        <w:numPr>
          <w:ilvl w:val="0"/>
          <w:numId w:val="33"/>
        </w:numPr>
        <w:jc w:val="left"/>
        <w:rPr>
          <w:strike w:val="0"/>
          <w:color w:val="auto"/>
          <w:sz w:val="22"/>
        </w:rPr>
      </w:pPr>
      <w:r w:rsidRPr="008B32A3">
        <w:rPr>
          <w:strike w:val="0"/>
          <w:color w:val="auto"/>
          <w:sz w:val="22"/>
        </w:rPr>
        <w:t>затруднено дишане и гълтане</w:t>
      </w:r>
    </w:p>
    <w:p w14:paraId="1A8752B0" w14:textId="77777777" w:rsidR="0046580B" w:rsidRPr="008B32A3" w:rsidRDefault="00000000" w:rsidP="0046580B">
      <w:pPr>
        <w:pStyle w:val="BodyText2"/>
        <w:widowControl w:val="0"/>
        <w:numPr>
          <w:ilvl w:val="0"/>
          <w:numId w:val="33"/>
        </w:numPr>
        <w:jc w:val="left"/>
        <w:rPr>
          <w:strike w:val="0"/>
          <w:color w:val="auto"/>
          <w:sz w:val="22"/>
        </w:rPr>
      </w:pPr>
      <w:r w:rsidRPr="008B32A3">
        <w:rPr>
          <w:strike w:val="0"/>
          <w:color w:val="auto"/>
          <w:sz w:val="22"/>
        </w:rPr>
        <w:t>задух при усилие или при лягане или отоци по краката</w:t>
      </w:r>
    </w:p>
    <w:p w14:paraId="547BF251" w14:textId="77777777" w:rsidR="0046580B" w:rsidRPr="008B32A3" w:rsidRDefault="0046580B" w:rsidP="0046580B">
      <w:pPr>
        <w:pStyle w:val="BodyText2"/>
        <w:widowControl w:val="0"/>
        <w:jc w:val="left"/>
        <w:rPr>
          <w:strike w:val="0"/>
          <w:color w:val="auto"/>
          <w:sz w:val="22"/>
        </w:rPr>
      </w:pPr>
    </w:p>
    <w:p w14:paraId="320BF919" w14:textId="77777777" w:rsidR="0046580B" w:rsidRPr="008B32A3" w:rsidRDefault="00000000" w:rsidP="0046580B">
      <w:pPr>
        <w:pStyle w:val="BodyText2"/>
        <w:widowControl w:val="0"/>
        <w:jc w:val="left"/>
        <w:rPr>
          <w:b/>
          <w:strike w:val="0"/>
          <w:color w:val="auto"/>
          <w:sz w:val="22"/>
        </w:rPr>
      </w:pPr>
      <w:r w:rsidRPr="008B32A3">
        <w:rPr>
          <w:b/>
          <w:strike w:val="0"/>
          <w:color w:val="auto"/>
          <w:sz w:val="22"/>
        </w:rPr>
        <w:t>Информирайте Вашия лекар колкото се може по-скоро, ако установите следното</w:t>
      </w:r>
    </w:p>
    <w:p w14:paraId="10600E99" w14:textId="77777777" w:rsidR="0046580B" w:rsidRPr="008B32A3" w:rsidRDefault="0046580B" w:rsidP="0046580B">
      <w:pPr>
        <w:pStyle w:val="BodyText2"/>
        <w:widowControl w:val="0"/>
        <w:jc w:val="left"/>
        <w:rPr>
          <w:strike w:val="0"/>
          <w:color w:val="auto"/>
          <w:sz w:val="22"/>
        </w:rPr>
      </w:pPr>
    </w:p>
    <w:p w14:paraId="501CC73E" w14:textId="77777777" w:rsidR="0046580B" w:rsidRPr="008B32A3" w:rsidRDefault="00000000" w:rsidP="0046580B">
      <w:pPr>
        <w:pStyle w:val="BodyText2"/>
        <w:widowControl w:val="0"/>
        <w:numPr>
          <w:ilvl w:val="0"/>
          <w:numId w:val="34"/>
        </w:numPr>
        <w:jc w:val="left"/>
        <w:rPr>
          <w:strike w:val="0"/>
          <w:color w:val="auto"/>
          <w:sz w:val="22"/>
        </w:rPr>
      </w:pPr>
      <w:r w:rsidRPr="008B32A3">
        <w:rPr>
          <w:strike w:val="0"/>
          <w:color w:val="auto"/>
          <w:sz w:val="22"/>
        </w:rPr>
        <w:t>признаци на инфекция като температура, гадене, рани, проблеми със зъбите, парене при уриниране</w:t>
      </w:r>
    </w:p>
    <w:p w14:paraId="7B14702F" w14:textId="77777777" w:rsidR="0046580B" w:rsidRPr="008B32A3" w:rsidRDefault="00000000" w:rsidP="0046580B">
      <w:pPr>
        <w:pStyle w:val="BodyText2"/>
        <w:widowControl w:val="0"/>
        <w:numPr>
          <w:ilvl w:val="0"/>
          <w:numId w:val="34"/>
        </w:numPr>
        <w:jc w:val="left"/>
        <w:rPr>
          <w:strike w:val="0"/>
          <w:color w:val="auto"/>
          <w:sz w:val="22"/>
        </w:rPr>
      </w:pPr>
      <w:r w:rsidRPr="008B32A3">
        <w:rPr>
          <w:strike w:val="0"/>
          <w:color w:val="auto"/>
          <w:sz w:val="22"/>
        </w:rPr>
        <w:t>чувство на слабост или умора</w:t>
      </w:r>
    </w:p>
    <w:p w14:paraId="5A20B308" w14:textId="77777777" w:rsidR="0046580B" w:rsidRPr="008B32A3" w:rsidRDefault="00000000" w:rsidP="0046580B">
      <w:pPr>
        <w:pStyle w:val="BodyText2"/>
        <w:widowControl w:val="0"/>
        <w:numPr>
          <w:ilvl w:val="0"/>
          <w:numId w:val="34"/>
        </w:numPr>
        <w:jc w:val="left"/>
        <w:rPr>
          <w:strike w:val="0"/>
          <w:color w:val="auto"/>
          <w:sz w:val="22"/>
        </w:rPr>
      </w:pPr>
      <w:r w:rsidRPr="008B32A3">
        <w:rPr>
          <w:strike w:val="0"/>
          <w:color w:val="auto"/>
          <w:sz w:val="22"/>
        </w:rPr>
        <w:t>кашлица</w:t>
      </w:r>
    </w:p>
    <w:p w14:paraId="338132C4" w14:textId="77777777" w:rsidR="0046580B" w:rsidRPr="008B32A3" w:rsidRDefault="00000000" w:rsidP="0046580B">
      <w:pPr>
        <w:pStyle w:val="BodyText2"/>
        <w:widowControl w:val="0"/>
        <w:numPr>
          <w:ilvl w:val="0"/>
          <w:numId w:val="34"/>
        </w:numPr>
        <w:jc w:val="left"/>
        <w:rPr>
          <w:strike w:val="0"/>
          <w:color w:val="auto"/>
          <w:sz w:val="22"/>
        </w:rPr>
      </w:pPr>
      <w:r w:rsidRPr="008B32A3">
        <w:rPr>
          <w:strike w:val="0"/>
          <w:color w:val="auto"/>
          <w:sz w:val="22"/>
        </w:rPr>
        <w:t>мравучкане</w:t>
      </w:r>
    </w:p>
    <w:p w14:paraId="7E856284" w14:textId="77777777" w:rsidR="0046580B" w:rsidRPr="008B32A3" w:rsidRDefault="00000000" w:rsidP="0046580B">
      <w:pPr>
        <w:pStyle w:val="BodyText2"/>
        <w:widowControl w:val="0"/>
        <w:numPr>
          <w:ilvl w:val="0"/>
          <w:numId w:val="34"/>
        </w:numPr>
        <w:jc w:val="left"/>
        <w:rPr>
          <w:strike w:val="0"/>
          <w:color w:val="auto"/>
          <w:sz w:val="22"/>
        </w:rPr>
      </w:pPr>
      <w:r w:rsidRPr="008B32A3">
        <w:rPr>
          <w:strike w:val="0"/>
          <w:color w:val="auto"/>
          <w:sz w:val="22"/>
        </w:rPr>
        <w:t>скованост</w:t>
      </w:r>
    </w:p>
    <w:p w14:paraId="5E214F92" w14:textId="77777777" w:rsidR="0046580B" w:rsidRPr="008B32A3" w:rsidRDefault="00000000" w:rsidP="0046580B">
      <w:pPr>
        <w:pStyle w:val="BodyText2"/>
        <w:widowControl w:val="0"/>
        <w:numPr>
          <w:ilvl w:val="0"/>
          <w:numId w:val="34"/>
        </w:numPr>
        <w:jc w:val="left"/>
        <w:rPr>
          <w:strike w:val="0"/>
          <w:color w:val="auto"/>
          <w:sz w:val="22"/>
        </w:rPr>
      </w:pPr>
      <w:r w:rsidRPr="008B32A3">
        <w:rPr>
          <w:strike w:val="0"/>
          <w:color w:val="auto"/>
          <w:sz w:val="22"/>
        </w:rPr>
        <w:t>двойно виждане</w:t>
      </w:r>
    </w:p>
    <w:p w14:paraId="3EF68A5A" w14:textId="77777777" w:rsidR="0046580B" w:rsidRPr="008B32A3" w:rsidRDefault="00000000" w:rsidP="0046580B">
      <w:pPr>
        <w:pStyle w:val="BodyText2"/>
        <w:widowControl w:val="0"/>
        <w:numPr>
          <w:ilvl w:val="0"/>
          <w:numId w:val="34"/>
        </w:numPr>
        <w:jc w:val="left"/>
        <w:rPr>
          <w:strike w:val="0"/>
          <w:color w:val="auto"/>
          <w:sz w:val="22"/>
        </w:rPr>
      </w:pPr>
      <w:r w:rsidRPr="008B32A3">
        <w:rPr>
          <w:strike w:val="0"/>
          <w:color w:val="auto"/>
          <w:sz w:val="22"/>
        </w:rPr>
        <w:t>слабост в ръцете или краката</w:t>
      </w:r>
    </w:p>
    <w:p w14:paraId="13267145" w14:textId="77777777" w:rsidR="0046580B" w:rsidRPr="008B32A3" w:rsidRDefault="00000000" w:rsidP="0046580B">
      <w:pPr>
        <w:pStyle w:val="BodyText2"/>
        <w:widowControl w:val="0"/>
        <w:numPr>
          <w:ilvl w:val="0"/>
          <w:numId w:val="34"/>
        </w:numPr>
        <w:jc w:val="left"/>
        <w:rPr>
          <w:strike w:val="0"/>
          <w:color w:val="auto"/>
          <w:sz w:val="22"/>
        </w:rPr>
      </w:pPr>
      <w:r w:rsidRPr="008B32A3">
        <w:rPr>
          <w:strike w:val="0"/>
          <w:color w:val="auto"/>
          <w:sz w:val="22"/>
        </w:rPr>
        <w:t>подутина или отворена възпалена незарастваща рана</w:t>
      </w:r>
    </w:p>
    <w:p w14:paraId="44D41DFC" w14:textId="77777777" w:rsidR="0046580B" w:rsidRPr="008B32A3" w:rsidRDefault="00000000" w:rsidP="0046580B">
      <w:pPr>
        <w:pStyle w:val="BodyText2"/>
        <w:widowControl w:val="0"/>
        <w:numPr>
          <w:ilvl w:val="0"/>
          <w:numId w:val="34"/>
        </w:numPr>
        <w:jc w:val="left"/>
        <w:rPr>
          <w:strike w:val="0"/>
          <w:color w:val="auto"/>
          <w:sz w:val="22"/>
        </w:rPr>
      </w:pPr>
      <w:r w:rsidRPr="008B32A3">
        <w:rPr>
          <w:strike w:val="0"/>
          <w:color w:val="auto"/>
          <w:sz w:val="22"/>
        </w:rPr>
        <w:t>признаци и симптоми, подозрителни за кръвни нарушения като постоянна температура, поява на синини, кървене, бледост.</w:t>
      </w:r>
    </w:p>
    <w:p w14:paraId="188F360C" w14:textId="77777777" w:rsidR="0046580B" w:rsidRPr="008B32A3" w:rsidRDefault="0046580B" w:rsidP="0046580B">
      <w:pPr>
        <w:pStyle w:val="BodyText2"/>
        <w:widowControl w:val="0"/>
        <w:jc w:val="left"/>
        <w:rPr>
          <w:strike w:val="0"/>
          <w:color w:val="auto"/>
          <w:sz w:val="22"/>
        </w:rPr>
      </w:pPr>
    </w:p>
    <w:p w14:paraId="49193A9B" w14:textId="77777777" w:rsidR="0046580B" w:rsidRPr="008B32A3" w:rsidRDefault="00000000" w:rsidP="0046580B">
      <w:pPr>
        <w:pStyle w:val="BodyText2"/>
        <w:widowControl w:val="0"/>
        <w:jc w:val="left"/>
        <w:rPr>
          <w:strike w:val="0"/>
          <w:color w:val="auto"/>
          <w:sz w:val="22"/>
        </w:rPr>
      </w:pPr>
      <w:r w:rsidRPr="008B32A3">
        <w:rPr>
          <w:strike w:val="0"/>
          <w:color w:val="auto"/>
          <w:sz w:val="22"/>
        </w:rPr>
        <w:t>Описаните по-горе симптоми могат да бъдат признаци на представените по-долу нежелани реакции, които са били наблюдавани с Humira.</w:t>
      </w:r>
    </w:p>
    <w:p w14:paraId="67EA3AC0" w14:textId="77777777" w:rsidR="0046580B" w:rsidRPr="008B32A3" w:rsidRDefault="0046580B" w:rsidP="0046580B">
      <w:pPr>
        <w:pStyle w:val="BodyText2"/>
        <w:widowControl w:val="0"/>
        <w:jc w:val="left"/>
        <w:rPr>
          <w:strike w:val="0"/>
          <w:color w:val="auto"/>
          <w:sz w:val="22"/>
        </w:rPr>
      </w:pPr>
    </w:p>
    <w:p w14:paraId="1FDCCDEA" w14:textId="77777777" w:rsidR="0046580B" w:rsidRPr="008B32A3" w:rsidRDefault="00000000" w:rsidP="00C72BC2">
      <w:pPr>
        <w:pStyle w:val="BodyText2"/>
        <w:keepNext/>
        <w:widowControl w:val="0"/>
        <w:jc w:val="left"/>
        <w:rPr>
          <w:strike w:val="0"/>
          <w:color w:val="auto"/>
          <w:sz w:val="22"/>
        </w:rPr>
      </w:pPr>
      <w:r w:rsidRPr="008B32A3">
        <w:rPr>
          <w:b/>
          <w:strike w:val="0"/>
          <w:color w:val="auto"/>
          <w:sz w:val="22"/>
        </w:rPr>
        <w:lastRenderedPageBreak/>
        <w:t>Много чести</w:t>
      </w:r>
      <w:r w:rsidRPr="008B32A3">
        <w:rPr>
          <w:strike w:val="0"/>
          <w:color w:val="auto"/>
          <w:sz w:val="22"/>
        </w:rPr>
        <w:t xml:space="preserve"> (може да засегнат повече от 1 на 10 човека)</w:t>
      </w:r>
    </w:p>
    <w:p w14:paraId="74D44EA4" w14:textId="77777777" w:rsidR="0046580B" w:rsidRPr="008B32A3" w:rsidRDefault="0046580B" w:rsidP="00C72BC2">
      <w:pPr>
        <w:pStyle w:val="BodyText2"/>
        <w:keepNext/>
        <w:widowControl w:val="0"/>
        <w:jc w:val="left"/>
        <w:rPr>
          <w:strike w:val="0"/>
          <w:color w:val="auto"/>
          <w:sz w:val="22"/>
        </w:rPr>
      </w:pPr>
    </w:p>
    <w:p w14:paraId="0FD9D21B" w14:textId="77777777" w:rsidR="0046580B" w:rsidRPr="008B32A3" w:rsidRDefault="00000000" w:rsidP="00C72BC2">
      <w:pPr>
        <w:pStyle w:val="BodyText2"/>
        <w:keepNext/>
        <w:widowControl w:val="0"/>
        <w:numPr>
          <w:ilvl w:val="0"/>
          <w:numId w:val="17"/>
        </w:numPr>
        <w:jc w:val="left"/>
        <w:rPr>
          <w:strike w:val="0"/>
          <w:color w:val="auto"/>
          <w:sz w:val="22"/>
        </w:rPr>
      </w:pPr>
      <w:r w:rsidRPr="008B32A3">
        <w:rPr>
          <w:strike w:val="0"/>
          <w:color w:val="auto"/>
          <w:sz w:val="22"/>
        </w:rPr>
        <w:t>реакции на мястото на приложение (включително болка, оток, зачервяване или сърбеж)</w:t>
      </w:r>
    </w:p>
    <w:p w14:paraId="325E1845" w14:textId="77777777" w:rsidR="0046580B" w:rsidRPr="008B32A3" w:rsidRDefault="00000000" w:rsidP="0046580B">
      <w:pPr>
        <w:pStyle w:val="BodyText2"/>
        <w:widowControl w:val="0"/>
        <w:numPr>
          <w:ilvl w:val="0"/>
          <w:numId w:val="17"/>
        </w:numPr>
        <w:jc w:val="left"/>
        <w:rPr>
          <w:strike w:val="0"/>
          <w:color w:val="auto"/>
          <w:sz w:val="22"/>
        </w:rPr>
      </w:pPr>
      <w:r w:rsidRPr="008B32A3">
        <w:rPr>
          <w:strike w:val="0"/>
          <w:color w:val="auto"/>
          <w:sz w:val="22"/>
        </w:rPr>
        <w:t>инфекции на дихателните пътища (включително простуда, хрема, инфекция на синусите, пневмония)</w:t>
      </w:r>
    </w:p>
    <w:p w14:paraId="5ED5ED53" w14:textId="77777777" w:rsidR="0046580B" w:rsidRPr="008B32A3" w:rsidRDefault="00000000" w:rsidP="0046580B">
      <w:pPr>
        <w:pStyle w:val="BodyText2"/>
        <w:widowControl w:val="0"/>
        <w:numPr>
          <w:ilvl w:val="0"/>
          <w:numId w:val="17"/>
        </w:numPr>
        <w:jc w:val="left"/>
        <w:rPr>
          <w:strike w:val="0"/>
          <w:color w:val="auto"/>
          <w:sz w:val="22"/>
        </w:rPr>
      </w:pPr>
      <w:r w:rsidRPr="008B32A3">
        <w:rPr>
          <w:strike w:val="0"/>
          <w:color w:val="auto"/>
          <w:sz w:val="22"/>
        </w:rPr>
        <w:t>главоболие</w:t>
      </w:r>
    </w:p>
    <w:p w14:paraId="4FFE7652" w14:textId="77777777" w:rsidR="0046580B" w:rsidRPr="008B32A3" w:rsidRDefault="00000000" w:rsidP="0046580B">
      <w:pPr>
        <w:pStyle w:val="BodyText2"/>
        <w:widowControl w:val="0"/>
        <w:numPr>
          <w:ilvl w:val="0"/>
          <w:numId w:val="17"/>
        </w:numPr>
        <w:jc w:val="left"/>
        <w:rPr>
          <w:strike w:val="0"/>
          <w:color w:val="auto"/>
          <w:sz w:val="22"/>
        </w:rPr>
      </w:pPr>
      <w:r w:rsidRPr="008B32A3">
        <w:rPr>
          <w:strike w:val="0"/>
          <w:color w:val="auto"/>
          <w:sz w:val="22"/>
        </w:rPr>
        <w:t>коремна болка</w:t>
      </w:r>
    </w:p>
    <w:p w14:paraId="700E1A94" w14:textId="77777777" w:rsidR="0046580B" w:rsidRPr="008B32A3" w:rsidRDefault="00000000" w:rsidP="0046580B">
      <w:pPr>
        <w:pStyle w:val="BodyText2"/>
        <w:widowControl w:val="0"/>
        <w:numPr>
          <w:ilvl w:val="0"/>
          <w:numId w:val="17"/>
        </w:numPr>
        <w:jc w:val="left"/>
        <w:rPr>
          <w:strike w:val="0"/>
          <w:color w:val="auto"/>
          <w:sz w:val="22"/>
        </w:rPr>
      </w:pPr>
      <w:r w:rsidRPr="008B32A3">
        <w:rPr>
          <w:strike w:val="0"/>
          <w:color w:val="auto"/>
          <w:sz w:val="22"/>
        </w:rPr>
        <w:t>гадене и повръщане</w:t>
      </w:r>
    </w:p>
    <w:p w14:paraId="681E8418" w14:textId="77777777" w:rsidR="0046580B" w:rsidRPr="008B32A3" w:rsidRDefault="00000000" w:rsidP="0046580B">
      <w:pPr>
        <w:pStyle w:val="BodyText2"/>
        <w:widowControl w:val="0"/>
        <w:numPr>
          <w:ilvl w:val="0"/>
          <w:numId w:val="17"/>
        </w:numPr>
        <w:jc w:val="left"/>
        <w:rPr>
          <w:strike w:val="0"/>
          <w:color w:val="auto"/>
          <w:sz w:val="22"/>
        </w:rPr>
      </w:pPr>
      <w:r w:rsidRPr="008B32A3">
        <w:rPr>
          <w:strike w:val="0"/>
          <w:color w:val="auto"/>
          <w:sz w:val="22"/>
        </w:rPr>
        <w:t>обрив</w:t>
      </w:r>
    </w:p>
    <w:p w14:paraId="75BE6EF2" w14:textId="77777777" w:rsidR="0046580B" w:rsidRPr="008B32A3" w:rsidRDefault="00000000" w:rsidP="0046580B">
      <w:pPr>
        <w:pStyle w:val="BodyText2"/>
        <w:widowControl w:val="0"/>
        <w:numPr>
          <w:ilvl w:val="0"/>
          <w:numId w:val="17"/>
        </w:numPr>
        <w:jc w:val="left"/>
        <w:rPr>
          <w:strike w:val="0"/>
          <w:color w:val="auto"/>
          <w:sz w:val="22"/>
        </w:rPr>
      </w:pPr>
      <w:r w:rsidRPr="008B32A3">
        <w:rPr>
          <w:strike w:val="0"/>
          <w:color w:val="auto"/>
          <w:sz w:val="22"/>
        </w:rPr>
        <w:t>мускулно-скелетна болка</w:t>
      </w:r>
    </w:p>
    <w:p w14:paraId="25B33F23" w14:textId="77777777" w:rsidR="0046580B" w:rsidRPr="008B32A3" w:rsidRDefault="0046580B" w:rsidP="0046580B">
      <w:pPr>
        <w:pStyle w:val="BodyText2"/>
        <w:widowControl w:val="0"/>
        <w:jc w:val="left"/>
        <w:rPr>
          <w:strike w:val="0"/>
          <w:color w:val="auto"/>
          <w:sz w:val="22"/>
        </w:rPr>
      </w:pPr>
    </w:p>
    <w:p w14:paraId="6889FA0E" w14:textId="77777777" w:rsidR="0046580B" w:rsidRPr="008B32A3" w:rsidRDefault="00000000" w:rsidP="0046580B">
      <w:pPr>
        <w:pStyle w:val="BodyText2"/>
        <w:widowControl w:val="0"/>
        <w:jc w:val="left"/>
        <w:rPr>
          <w:strike w:val="0"/>
          <w:color w:val="auto"/>
          <w:sz w:val="22"/>
        </w:rPr>
      </w:pPr>
      <w:r w:rsidRPr="008B32A3">
        <w:rPr>
          <w:b/>
          <w:strike w:val="0"/>
          <w:color w:val="auto"/>
          <w:sz w:val="22"/>
        </w:rPr>
        <w:t xml:space="preserve">Чести </w:t>
      </w:r>
      <w:r w:rsidRPr="008B32A3">
        <w:rPr>
          <w:strike w:val="0"/>
          <w:color w:val="auto"/>
          <w:sz w:val="22"/>
        </w:rPr>
        <w:t>(може да засегнат до 1 на 10 човека)</w:t>
      </w:r>
    </w:p>
    <w:p w14:paraId="104ACAD9" w14:textId="77777777" w:rsidR="0046580B" w:rsidRPr="008B32A3" w:rsidRDefault="0046580B" w:rsidP="0046580B">
      <w:pPr>
        <w:pStyle w:val="BodyText2"/>
        <w:widowControl w:val="0"/>
        <w:jc w:val="left"/>
        <w:rPr>
          <w:strike w:val="0"/>
          <w:color w:val="auto"/>
          <w:sz w:val="22"/>
        </w:rPr>
      </w:pPr>
    </w:p>
    <w:p w14:paraId="20549F8E"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сериозни инфекции (включително отравяне на кръвта и грип)</w:t>
      </w:r>
    </w:p>
    <w:p w14:paraId="6979D151"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чревни инфекции (включително гастр</w:t>
      </w:r>
      <w:r w:rsidR="00003783">
        <w:rPr>
          <w:strike w:val="0"/>
          <w:color w:val="auto"/>
          <w:sz w:val="22"/>
          <w:lang w:val="en-US"/>
        </w:rPr>
        <w:t>o</w:t>
      </w:r>
      <w:r w:rsidRPr="008B32A3">
        <w:rPr>
          <w:strike w:val="0"/>
          <w:color w:val="auto"/>
          <w:sz w:val="22"/>
        </w:rPr>
        <w:t>ентерит)</w:t>
      </w:r>
    </w:p>
    <w:p w14:paraId="015FFC40"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кожни инфекции (включително целулит и херпес зостер)</w:t>
      </w:r>
    </w:p>
    <w:p w14:paraId="5A5CE556"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инфекции на ушите</w:t>
      </w:r>
    </w:p>
    <w:p w14:paraId="38D6F607"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инфекции на устната кухина (включително инфекции на зъбите и херпес)</w:t>
      </w:r>
    </w:p>
    <w:p w14:paraId="29A92B0F"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инфекции на възпроизводителната система</w:t>
      </w:r>
    </w:p>
    <w:p w14:paraId="59E5A0FC"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инфекция на пикочните пътища</w:t>
      </w:r>
    </w:p>
    <w:p w14:paraId="595DC8C6"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гъбични инфекции</w:t>
      </w:r>
    </w:p>
    <w:p w14:paraId="7DEC3CFA"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ставни инфекции</w:t>
      </w:r>
    </w:p>
    <w:p w14:paraId="6AEC35FC"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доброкачествени тумори</w:t>
      </w:r>
    </w:p>
    <w:p w14:paraId="02DFE56F"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рак на кожата</w:t>
      </w:r>
    </w:p>
    <w:p w14:paraId="6271818E"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алергични реакции (включително сезонна алергия)</w:t>
      </w:r>
    </w:p>
    <w:p w14:paraId="37840133"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обезводняване</w:t>
      </w:r>
    </w:p>
    <w:p w14:paraId="5E2EDF7C"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промени в настроението (включително депресия)</w:t>
      </w:r>
    </w:p>
    <w:p w14:paraId="47408FB5"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тревожност</w:t>
      </w:r>
    </w:p>
    <w:p w14:paraId="12D5EFAB"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трудно заспиване</w:t>
      </w:r>
    </w:p>
    <w:p w14:paraId="34582F97"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сетивни нарушения, като изтръпване, „иглички”, скованост</w:t>
      </w:r>
    </w:p>
    <w:p w14:paraId="36267DBC"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мигрена</w:t>
      </w:r>
    </w:p>
    <w:p w14:paraId="7DB272E1"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притискане на нервни окончания (включително болка в долната част на гърба и болка в краката)</w:t>
      </w:r>
    </w:p>
    <w:p w14:paraId="41EE1CEC"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нарушение на зрението</w:t>
      </w:r>
    </w:p>
    <w:p w14:paraId="66D854E3"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възпаление на очите</w:t>
      </w:r>
    </w:p>
    <w:p w14:paraId="143D696D"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възпаление на клепачите и подуване на очите</w:t>
      </w:r>
    </w:p>
    <w:p w14:paraId="13022FBA"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вертиго (чувство на замаяност или световъртеж)</w:t>
      </w:r>
    </w:p>
    <w:p w14:paraId="55ED9DBA"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усещане за учестено биене на сърцето (сърцебиене)</w:t>
      </w:r>
    </w:p>
    <w:p w14:paraId="17C8DA64"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повишено кръвно налягане</w:t>
      </w:r>
    </w:p>
    <w:p w14:paraId="0F6EDE6F"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горещи вълни</w:t>
      </w:r>
    </w:p>
    <w:p w14:paraId="2B581354"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хематом (натрупване на кръв извън кръвоностните съдове)</w:t>
      </w:r>
    </w:p>
    <w:p w14:paraId="6CEA5089"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кашлица</w:t>
      </w:r>
    </w:p>
    <w:p w14:paraId="74207B7F"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астма</w:t>
      </w:r>
    </w:p>
    <w:p w14:paraId="1D2EAE5A"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задух</w:t>
      </w:r>
    </w:p>
    <w:p w14:paraId="22E365E0"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кървене от стомашно-чревния тракт</w:t>
      </w:r>
    </w:p>
    <w:p w14:paraId="08C7F82D"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диспепсия (нарушено храносмилане, подуване, парене)</w:t>
      </w:r>
    </w:p>
    <w:p w14:paraId="7A8899DB"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киселинна рефлуксна болест (връщане на киселини от стомаха)</w:t>
      </w:r>
    </w:p>
    <w:p w14:paraId="658359A5"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„сух” синдром (включително сухота в очите и устата)</w:t>
      </w:r>
    </w:p>
    <w:p w14:paraId="7B130F24"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сърбеж</w:t>
      </w:r>
    </w:p>
    <w:p w14:paraId="2538D01D"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сърбящ обрив</w:t>
      </w:r>
    </w:p>
    <w:p w14:paraId="0F94C214"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поява на синини</w:t>
      </w:r>
    </w:p>
    <w:p w14:paraId="58E62F10"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възпаление на кожата (като екзема)</w:t>
      </w:r>
    </w:p>
    <w:p w14:paraId="11A862B0"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нацепване ноктите на ръцете и краката</w:t>
      </w:r>
    </w:p>
    <w:p w14:paraId="03DEC6AB"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повишено потене</w:t>
      </w:r>
    </w:p>
    <w:p w14:paraId="1478419A"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lastRenderedPageBreak/>
        <w:t>косопад</w:t>
      </w:r>
    </w:p>
    <w:p w14:paraId="64795C41"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отключване или влошаване на псориазис</w:t>
      </w:r>
    </w:p>
    <w:p w14:paraId="1ED50301"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мускулни спазми</w:t>
      </w:r>
    </w:p>
    <w:p w14:paraId="6CE10B96"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кръв в урината</w:t>
      </w:r>
    </w:p>
    <w:p w14:paraId="10866B9C"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бъбречни проблеми</w:t>
      </w:r>
    </w:p>
    <w:p w14:paraId="0FDB0BBA"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болки в гръдния кош</w:t>
      </w:r>
    </w:p>
    <w:p w14:paraId="615DA00E"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оток (подуване)</w:t>
      </w:r>
    </w:p>
    <w:p w14:paraId="5FD22FD8"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треска</w:t>
      </w:r>
    </w:p>
    <w:p w14:paraId="1D826DDA"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намаляване броя на тромбоцитите в кръвта с повишен риск от кървене или появата на синини</w:t>
      </w:r>
    </w:p>
    <w:p w14:paraId="2FBD0BC1" w14:textId="77777777" w:rsidR="0046580B" w:rsidRPr="008B32A3" w:rsidRDefault="00000000" w:rsidP="0046580B">
      <w:pPr>
        <w:pStyle w:val="BodyText2"/>
        <w:widowControl w:val="0"/>
        <w:numPr>
          <w:ilvl w:val="0"/>
          <w:numId w:val="16"/>
        </w:numPr>
        <w:jc w:val="left"/>
        <w:rPr>
          <w:strike w:val="0"/>
          <w:color w:val="auto"/>
          <w:sz w:val="22"/>
        </w:rPr>
      </w:pPr>
      <w:r w:rsidRPr="008B32A3">
        <w:rPr>
          <w:strike w:val="0"/>
          <w:color w:val="auto"/>
          <w:sz w:val="22"/>
        </w:rPr>
        <w:t>затруднено заздравяване</w:t>
      </w:r>
    </w:p>
    <w:p w14:paraId="0278B080" w14:textId="77777777" w:rsidR="0046580B" w:rsidRPr="008B32A3" w:rsidRDefault="0046580B" w:rsidP="0046580B">
      <w:pPr>
        <w:pStyle w:val="BodyText2"/>
        <w:widowControl w:val="0"/>
        <w:jc w:val="left"/>
        <w:rPr>
          <w:strike w:val="0"/>
          <w:color w:val="auto"/>
          <w:sz w:val="22"/>
        </w:rPr>
      </w:pPr>
    </w:p>
    <w:p w14:paraId="6B17D99E" w14:textId="77777777" w:rsidR="0046580B" w:rsidRPr="008B32A3" w:rsidRDefault="00000000" w:rsidP="0046580B">
      <w:pPr>
        <w:pStyle w:val="BodyText2"/>
        <w:widowControl w:val="0"/>
        <w:jc w:val="left"/>
        <w:rPr>
          <w:strike w:val="0"/>
          <w:color w:val="auto"/>
          <w:sz w:val="22"/>
        </w:rPr>
      </w:pPr>
      <w:r w:rsidRPr="008B32A3">
        <w:rPr>
          <w:b/>
          <w:strike w:val="0"/>
          <w:color w:val="auto"/>
          <w:sz w:val="22"/>
        </w:rPr>
        <w:t>Нечести</w:t>
      </w:r>
      <w:r w:rsidRPr="008B32A3">
        <w:rPr>
          <w:strike w:val="0"/>
          <w:color w:val="auto"/>
          <w:sz w:val="22"/>
        </w:rPr>
        <w:t xml:space="preserve"> (може да засегнат до 1 на 100 човека)</w:t>
      </w:r>
    </w:p>
    <w:p w14:paraId="0D04684F" w14:textId="77777777" w:rsidR="0046580B" w:rsidRPr="008B32A3" w:rsidRDefault="0046580B" w:rsidP="0046580B">
      <w:pPr>
        <w:pStyle w:val="BodyText2"/>
        <w:widowControl w:val="0"/>
        <w:jc w:val="left"/>
        <w:rPr>
          <w:strike w:val="0"/>
          <w:color w:val="auto"/>
          <w:sz w:val="22"/>
        </w:rPr>
      </w:pPr>
    </w:p>
    <w:p w14:paraId="7D224416"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269AF256"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неврологични инфекции (включително вирусен менингит)</w:t>
      </w:r>
    </w:p>
    <w:p w14:paraId="214F87EA"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инфекции на очите</w:t>
      </w:r>
    </w:p>
    <w:p w14:paraId="031DD81B"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бактериални инфекции</w:t>
      </w:r>
    </w:p>
    <w:p w14:paraId="2AF82AD9"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дивертикулит (възпаление и инфекция на дебелото черво)</w:t>
      </w:r>
    </w:p>
    <w:p w14:paraId="0D9092AA"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рак</w:t>
      </w:r>
    </w:p>
    <w:p w14:paraId="7E574757"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рак засягащ лимфната система</w:t>
      </w:r>
    </w:p>
    <w:p w14:paraId="7558CEA9"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меланома</w:t>
      </w:r>
    </w:p>
    <w:p w14:paraId="6AFD258C"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имунни нарушения, които могат да засегнат белите дробове, кожата и лимфните възли (най-често саркоидоза)</w:t>
      </w:r>
    </w:p>
    <w:p w14:paraId="0C966B51"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васкулит (възпаление на кръвоносните съдове)</w:t>
      </w:r>
    </w:p>
    <w:p w14:paraId="019FB4DB"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тремор (треперене)</w:t>
      </w:r>
    </w:p>
    <w:p w14:paraId="66E9F266"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невропатия (заболяване на нервите)</w:t>
      </w:r>
    </w:p>
    <w:p w14:paraId="38051FC7"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удар</w:t>
      </w:r>
    </w:p>
    <w:p w14:paraId="37A0E9BD"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загуба на слуха, шум в ушите</w:t>
      </w:r>
    </w:p>
    <w:p w14:paraId="3333C656"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чувство за неритмично биене, прескачане на сърцето</w:t>
      </w:r>
    </w:p>
    <w:p w14:paraId="644CA071"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проблеми със сърцето, които може да причинят задух или оток на глезените</w:t>
      </w:r>
    </w:p>
    <w:p w14:paraId="6AB3E8AA"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сърдечен удар</w:t>
      </w:r>
    </w:p>
    <w:p w14:paraId="12F1A4E4"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торбовидно разширение на стената на голяма артеря, възпаление и съсирек във вена, запушване на кръвоносен съд</w:t>
      </w:r>
    </w:p>
    <w:p w14:paraId="5B4F7E37"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белодробни заболявания, причиняващи задух (включително възпаление)</w:t>
      </w:r>
    </w:p>
    <w:p w14:paraId="13A9F773"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белодробен емболизъм ( запушване на артерия на белия дроб)</w:t>
      </w:r>
    </w:p>
    <w:p w14:paraId="7A86A6BA"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плеврален излив (необичайно задържане на течност в плевралната кухина)</w:t>
      </w:r>
    </w:p>
    <w:p w14:paraId="1AB7375E"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възпаление на панкреаса, което причинява силна болка в корема и гърба</w:t>
      </w:r>
    </w:p>
    <w:p w14:paraId="01D3C620"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затруднено преглъщане</w:t>
      </w:r>
    </w:p>
    <w:p w14:paraId="34647D36"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оток на лицето (подуване на лицето)</w:t>
      </w:r>
    </w:p>
    <w:p w14:paraId="0E245451"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възпаление на жлъчния мехур, камъни в жлъчния мехур</w:t>
      </w:r>
    </w:p>
    <w:p w14:paraId="22C36DC9"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мастно израждане на чернодробните клетки</w:t>
      </w:r>
    </w:p>
    <w:p w14:paraId="3E578100"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нощно изпотяване</w:t>
      </w:r>
    </w:p>
    <w:p w14:paraId="3DFCB3B1"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белези</w:t>
      </w:r>
    </w:p>
    <w:p w14:paraId="22866D36"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отпускане (разрушаване) на коремните мускули</w:t>
      </w:r>
    </w:p>
    <w:p w14:paraId="1A187747"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системен лупус еритематодес (включително възпаление на кожата, сърцето, белите дробове, ставите и други органи и системи)</w:t>
      </w:r>
    </w:p>
    <w:p w14:paraId="37A49D49"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прекъсване на съня (чести събуждания)</w:t>
      </w:r>
    </w:p>
    <w:p w14:paraId="4132BFBA"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импотентност</w:t>
      </w:r>
    </w:p>
    <w:p w14:paraId="52F223FA"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възпаления</w:t>
      </w:r>
    </w:p>
    <w:p w14:paraId="2E5B0CC2" w14:textId="77777777" w:rsidR="0046580B" w:rsidRPr="008B32A3" w:rsidRDefault="0046580B" w:rsidP="0046580B">
      <w:pPr>
        <w:pStyle w:val="BodyText2"/>
        <w:widowControl w:val="0"/>
        <w:jc w:val="left"/>
        <w:rPr>
          <w:strike w:val="0"/>
          <w:color w:val="auto"/>
          <w:sz w:val="22"/>
        </w:rPr>
      </w:pPr>
    </w:p>
    <w:p w14:paraId="76052745" w14:textId="77777777" w:rsidR="0046580B" w:rsidRPr="008B32A3" w:rsidRDefault="00000000" w:rsidP="00C72BC2">
      <w:pPr>
        <w:pStyle w:val="BodyText2"/>
        <w:keepNext/>
        <w:widowControl w:val="0"/>
        <w:jc w:val="left"/>
        <w:rPr>
          <w:strike w:val="0"/>
          <w:color w:val="auto"/>
          <w:sz w:val="22"/>
        </w:rPr>
      </w:pPr>
      <w:r w:rsidRPr="008B32A3">
        <w:rPr>
          <w:b/>
          <w:strike w:val="0"/>
          <w:color w:val="auto"/>
          <w:sz w:val="22"/>
        </w:rPr>
        <w:lastRenderedPageBreak/>
        <w:t xml:space="preserve">Редки </w:t>
      </w:r>
      <w:r w:rsidRPr="008B32A3">
        <w:rPr>
          <w:strike w:val="0"/>
          <w:color w:val="auto"/>
          <w:sz w:val="22"/>
        </w:rPr>
        <w:t>(може да засегнат до 1 на 1 000 човека)</w:t>
      </w:r>
    </w:p>
    <w:p w14:paraId="3EC07621" w14:textId="77777777" w:rsidR="0046580B" w:rsidRPr="008B32A3" w:rsidRDefault="0046580B" w:rsidP="00C72BC2">
      <w:pPr>
        <w:pStyle w:val="BodyText2"/>
        <w:keepNext/>
        <w:widowControl w:val="0"/>
        <w:jc w:val="left"/>
        <w:rPr>
          <w:strike w:val="0"/>
          <w:color w:val="auto"/>
          <w:sz w:val="22"/>
        </w:rPr>
      </w:pPr>
    </w:p>
    <w:p w14:paraId="7880B7C3"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левкемия (рак засягащ кръвта и костния мозък)</w:t>
      </w:r>
    </w:p>
    <w:p w14:paraId="7D16A3A1"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тежки алергични реакции</w:t>
      </w:r>
      <w:r w:rsidR="00095734" w:rsidRPr="008B32A3">
        <w:rPr>
          <w:strike w:val="0"/>
          <w:color w:val="auto"/>
          <w:sz w:val="22"/>
        </w:rPr>
        <w:t xml:space="preserve"> с шок</w:t>
      </w:r>
    </w:p>
    <w:p w14:paraId="689057FD"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множествена склероза</w:t>
      </w:r>
    </w:p>
    <w:p w14:paraId="048C7289"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нарушения на нервите (като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1B129B48"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спиране изпомпването на кръвта от сърцето</w:t>
      </w:r>
    </w:p>
    <w:p w14:paraId="33DBE4C3"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белодробна фиброза (срастване в белия дроб)</w:t>
      </w:r>
    </w:p>
    <w:p w14:paraId="15E3CAE2"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перфорация на червата (пробив на червото)</w:t>
      </w:r>
    </w:p>
    <w:p w14:paraId="5EEB02DC" w14:textId="77777777" w:rsidR="00095734"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хепатит</w:t>
      </w:r>
    </w:p>
    <w:p w14:paraId="78D9AC0D" w14:textId="77777777" w:rsidR="00095734"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повторно активиране на хепатит В</w:t>
      </w:r>
    </w:p>
    <w:p w14:paraId="51AA71C6"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автоимунен хепатит (възпаление на черния дроб, причинено от собствената имунна система на организма)</w:t>
      </w:r>
    </w:p>
    <w:p w14:paraId="12DB86EF"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кожен васкулит (възпаление на кръвоносни съдове на кожата)</w:t>
      </w:r>
    </w:p>
    <w:p w14:paraId="0AD435AD"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синдром на Стивънс-Джонсън (ранни съмптоми включват неразположение, температура, главоболие и обрив)</w:t>
      </w:r>
    </w:p>
    <w:p w14:paraId="0A1BDFD4"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оток на лицето (подуване на лицето), свързано с алергична реакция</w:t>
      </w:r>
    </w:p>
    <w:p w14:paraId="6A668169"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еритема мултиформе ( възпалителен кожен обрив)</w:t>
      </w:r>
    </w:p>
    <w:p w14:paraId="797F783A"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лупус-подобен синдром</w:t>
      </w:r>
    </w:p>
    <w:p w14:paraId="2A34362B" w14:textId="77777777" w:rsidR="0046580B" w:rsidRPr="008B32A3" w:rsidRDefault="00000000" w:rsidP="0046580B">
      <w:pPr>
        <w:pStyle w:val="BodyText2"/>
        <w:widowControl w:val="0"/>
        <w:numPr>
          <w:ilvl w:val="0"/>
          <w:numId w:val="18"/>
        </w:numPr>
        <w:jc w:val="left"/>
        <w:rPr>
          <w:strike w:val="0"/>
          <w:color w:val="auto"/>
          <w:sz w:val="22"/>
        </w:rPr>
      </w:pPr>
      <w:r w:rsidRPr="008B32A3">
        <w:rPr>
          <w:strike w:val="0"/>
          <w:color w:val="auto"/>
          <w:sz w:val="22"/>
        </w:rPr>
        <w:t>ангиоедем (локално подуване на кожата)</w:t>
      </w:r>
    </w:p>
    <w:p w14:paraId="300ED515" w14:textId="77777777" w:rsidR="00F23AA4" w:rsidRPr="008B32A3" w:rsidRDefault="00000000" w:rsidP="00F23AA4">
      <w:pPr>
        <w:pStyle w:val="BodyText2"/>
        <w:widowControl w:val="0"/>
        <w:numPr>
          <w:ilvl w:val="0"/>
          <w:numId w:val="18"/>
        </w:numPr>
        <w:jc w:val="left"/>
        <w:rPr>
          <w:strike w:val="0"/>
          <w:color w:val="auto"/>
          <w:sz w:val="22"/>
        </w:rPr>
      </w:pPr>
      <w:r w:rsidRPr="008B32A3">
        <w:rPr>
          <w:strike w:val="0"/>
          <w:color w:val="auto"/>
          <w:sz w:val="22"/>
        </w:rPr>
        <w:t>лихеноидна кожна реакция (сърбящ червеникаво-лилав кожен обрив)</w:t>
      </w:r>
    </w:p>
    <w:p w14:paraId="441148B7" w14:textId="77777777" w:rsidR="0046580B" w:rsidRPr="008B32A3" w:rsidRDefault="0046580B" w:rsidP="0046580B">
      <w:pPr>
        <w:pStyle w:val="BodyText2"/>
        <w:widowControl w:val="0"/>
        <w:jc w:val="left"/>
        <w:rPr>
          <w:strike w:val="0"/>
          <w:color w:val="auto"/>
          <w:sz w:val="22"/>
        </w:rPr>
      </w:pPr>
    </w:p>
    <w:p w14:paraId="661F7643" w14:textId="77777777" w:rsidR="0046580B" w:rsidRPr="008B32A3" w:rsidRDefault="00000000" w:rsidP="0046580B">
      <w:pPr>
        <w:pStyle w:val="BodyText2"/>
        <w:widowControl w:val="0"/>
        <w:rPr>
          <w:strike w:val="0"/>
          <w:color w:val="auto"/>
          <w:sz w:val="22"/>
        </w:rPr>
      </w:pPr>
      <w:r w:rsidRPr="008B32A3">
        <w:rPr>
          <w:b/>
          <w:strike w:val="0"/>
          <w:color w:val="auto"/>
          <w:sz w:val="22"/>
        </w:rPr>
        <w:t>С неизвестна честота</w:t>
      </w:r>
      <w:r w:rsidRPr="008B32A3">
        <w:rPr>
          <w:strike w:val="0"/>
          <w:color w:val="auto"/>
          <w:sz w:val="22"/>
        </w:rPr>
        <w:t xml:space="preserve"> ( от наличните данни не може да бъде направена оценка)</w:t>
      </w:r>
    </w:p>
    <w:p w14:paraId="6008C3C0" w14:textId="77777777" w:rsidR="0046580B" w:rsidRPr="008B32A3" w:rsidRDefault="0046580B" w:rsidP="0046580B">
      <w:pPr>
        <w:pStyle w:val="BodyText2"/>
        <w:widowControl w:val="0"/>
        <w:rPr>
          <w:strike w:val="0"/>
          <w:color w:val="auto"/>
          <w:sz w:val="22"/>
        </w:rPr>
      </w:pPr>
    </w:p>
    <w:p w14:paraId="4B4A8DAB" w14:textId="77777777" w:rsidR="0046580B" w:rsidRPr="008B32A3" w:rsidRDefault="00000000" w:rsidP="00D1703E">
      <w:pPr>
        <w:pStyle w:val="BodyText2"/>
        <w:widowControl w:val="0"/>
        <w:numPr>
          <w:ilvl w:val="0"/>
          <w:numId w:val="257"/>
        </w:numPr>
        <w:rPr>
          <w:strike w:val="0"/>
          <w:color w:val="auto"/>
          <w:sz w:val="22"/>
        </w:rPr>
      </w:pPr>
      <w:r w:rsidRPr="008B32A3">
        <w:rPr>
          <w:strike w:val="0"/>
          <w:color w:val="auto"/>
          <w:sz w:val="22"/>
        </w:rPr>
        <w:t>хепатолиенален Т-клетъчен лимфом (рядко злокачествено заболяване на кръвта, често фатално)</w:t>
      </w:r>
    </w:p>
    <w:p w14:paraId="0629A8B3" w14:textId="77777777" w:rsidR="0046580B" w:rsidRDefault="00000000" w:rsidP="00D1703E">
      <w:pPr>
        <w:pStyle w:val="BodyText2"/>
        <w:widowControl w:val="0"/>
        <w:numPr>
          <w:ilvl w:val="0"/>
          <w:numId w:val="258"/>
        </w:numPr>
        <w:rPr>
          <w:strike w:val="0"/>
          <w:color w:val="auto"/>
          <w:sz w:val="22"/>
        </w:rPr>
      </w:pPr>
      <w:r w:rsidRPr="008B32A3">
        <w:rPr>
          <w:strike w:val="0"/>
          <w:color w:val="auto"/>
          <w:sz w:val="22"/>
        </w:rPr>
        <w:t>Меркел-клетъчен карцином (вид рак на кожата)</w:t>
      </w:r>
    </w:p>
    <w:p w14:paraId="07398AC3" w14:textId="77777777" w:rsidR="0097744E" w:rsidRPr="008F35D7" w:rsidRDefault="00000000" w:rsidP="008F35D7">
      <w:pPr>
        <w:numPr>
          <w:ilvl w:val="0"/>
          <w:numId w:val="258"/>
        </w:numPr>
        <w:autoSpaceDE w:val="0"/>
        <w:autoSpaceDN w:val="0"/>
        <w:adjustRightInd w:val="0"/>
        <w:snapToGrid w:val="0"/>
        <w:rPr>
          <w:rFonts w:ascii="Times New Roman" w:hAnsi="Times New Roman"/>
          <w:color w:val="000000"/>
          <w:sz w:val="22"/>
          <w:szCs w:val="32"/>
          <w:lang w:val="x-none"/>
        </w:rPr>
      </w:pPr>
      <w:r w:rsidRPr="00381516">
        <w:rPr>
          <w:rFonts w:ascii="Times New Roman" w:hAnsi="Times New Roman"/>
          <w:color w:val="000000"/>
          <w:sz w:val="22"/>
          <w:szCs w:val="32"/>
          <w:lang w:val="x-none"/>
        </w:rPr>
        <w: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458D0300" w14:textId="77777777" w:rsidR="0046580B" w:rsidRPr="008B32A3" w:rsidRDefault="00000000" w:rsidP="00D1703E">
      <w:pPr>
        <w:pStyle w:val="BodyText2"/>
        <w:widowControl w:val="0"/>
        <w:numPr>
          <w:ilvl w:val="0"/>
          <w:numId w:val="258"/>
        </w:numPr>
        <w:rPr>
          <w:strike w:val="0"/>
          <w:color w:val="auto"/>
          <w:sz w:val="22"/>
        </w:rPr>
      </w:pPr>
      <w:r w:rsidRPr="008B32A3">
        <w:rPr>
          <w:strike w:val="0"/>
          <w:color w:val="auto"/>
          <w:sz w:val="22"/>
        </w:rPr>
        <w:t>чернодробна недостатъчност</w:t>
      </w:r>
    </w:p>
    <w:p w14:paraId="4DB8FEA0" w14:textId="77777777" w:rsidR="0046580B" w:rsidRDefault="00000000" w:rsidP="00D1703E">
      <w:pPr>
        <w:pStyle w:val="BodyText2"/>
        <w:widowControl w:val="0"/>
        <w:numPr>
          <w:ilvl w:val="0"/>
          <w:numId w:val="258"/>
        </w:numPr>
        <w:rPr>
          <w:strike w:val="0"/>
          <w:color w:val="auto"/>
          <w:sz w:val="22"/>
        </w:rPr>
      </w:pPr>
      <w:r w:rsidRPr="008B32A3">
        <w:rPr>
          <w:strike w:val="0"/>
          <w:color w:val="auto"/>
          <w:sz w:val="22"/>
        </w:rPr>
        <w:t>влошаване на състояние, наречено дерматомиозит (наблюдават се кожни обриви придружавани от мускулна слабост)</w:t>
      </w:r>
    </w:p>
    <w:p w14:paraId="4D0D21FB" w14:textId="77777777" w:rsidR="00AD5EFE" w:rsidRPr="008B32A3" w:rsidRDefault="00000000" w:rsidP="00D1703E">
      <w:pPr>
        <w:pStyle w:val="BodyText2"/>
        <w:widowControl w:val="0"/>
        <w:numPr>
          <w:ilvl w:val="0"/>
          <w:numId w:val="258"/>
        </w:numPr>
        <w:rPr>
          <w:strike w:val="0"/>
          <w:color w:val="auto"/>
          <w:sz w:val="22"/>
        </w:rPr>
      </w:pPr>
      <w:r>
        <w:rPr>
          <w:strike w:val="0"/>
          <w:color w:val="auto"/>
          <w:sz w:val="22"/>
        </w:rPr>
        <w:t>н</w:t>
      </w:r>
      <w:r w:rsidRPr="0009726E">
        <w:rPr>
          <w:strike w:val="0"/>
          <w:color w:val="auto"/>
          <w:sz w:val="22"/>
        </w:rPr>
        <w:t>аддаване на тегло (за повечето пациенти наддаването на тегло не е било голямо)</w:t>
      </w:r>
    </w:p>
    <w:p w14:paraId="0BDD7C91" w14:textId="77777777" w:rsidR="0046580B" w:rsidRPr="008B32A3" w:rsidRDefault="0046580B" w:rsidP="0046580B">
      <w:pPr>
        <w:pStyle w:val="BodyText2"/>
        <w:widowControl w:val="0"/>
        <w:jc w:val="left"/>
        <w:rPr>
          <w:strike w:val="0"/>
          <w:color w:val="auto"/>
          <w:sz w:val="22"/>
        </w:rPr>
      </w:pPr>
    </w:p>
    <w:p w14:paraId="4B008D1C" w14:textId="77777777" w:rsidR="0046580B" w:rsidRPr="008B32A3" w:rsidRDefault="00000000" w:rsidP="0046580B">
      <w:pPr>
        <w:pStyle w:val="BodyText2"/>
        <w:widowControl w:val="0"/>
        <w:jc w:val="left"/>
        <w:rPr>
          <w:strike w:val="0"/>
          <w:color w:val="auto"/>
          <w:sz w:val="22"/>
        </w:rPr>
      </w:pPr>
      <w:r w:rsidRPr="008B32A3">
        <w:rPr>
          <w:strike w:val="0"/>
          <w:color w:val="auto"/>
          <w:sz w:val="22"/>
        </w:rPr>
        <w:t>Някои нежелани реакции, наблюдавани с Humira може да не са свързани с развитието на симптоми и може да бъдат установени само с помощта на кръвни тестове. Те включват:</w:t>
      </w:r>
    </w:p>
    <w:p w14:paraId="6F323B1E" w14:textId="77777777" w:rsidR="0046580B" w:rsidRPr="008B32A3" w:rsidRDefault="0046580B" w:rsidP="0046580B">
      <w:pPr>
        <w:pStyle w:val="BodyText2"/>
        <w:widowControl w:val="0"/>
        <w:jc w:val="left"/>
        <w:rPr>
          <w:strike w:val="0"/>
          <w:color w:val="auto"/>
          <w:sz w:val="22"/>
        </w:rPr>
      </w:pPr>
    </w:p>
    <w:p w14:paraId="7512E6D4" w14:textId="77777777" w:rsidR="0046580B" w:rsidRPr="008B32A3" w:rsidRDefault="00000000" w:rsidP="0046580B">
      <w:pPr>
        <w:pStyle w:val="BodyText2"/>
        <w:widowControl w:val="0"/>
        <w:jc w:val="left"/>
        <w:rPr>
          <w:strike w:val="0"/>
          <w:color w:val="auto"/>
          <w:sz w:val="22"/>
        </w:rPr>
      </w:pPr>
      <w:r w:rsidRPr="008B32A3">
        <w:rPr>
          <w:b/>
          <w:strike w:val="0"/>
          <w:color w:val="auto"/>
          <w:sz w:val="22"/>
        </w:rPr>
        <w:t>Много чести</w:t>
      </w:r>
      <w:r w:rsidRPr="008B32A3">
        <w:rPr>
          <w:strike w:val="0"/>
          <w:color w:val="auto"/>
          <w:sz w:val="22"/>
        </w:rPr>
        <w:t xml:space="preserve"> (може да засегнат повече от 1 на 10 човека)</w:t>
      </w:r>
    </w:p>
    <w:p w14:paraId="712E59CF" w14:textId="77777777" w:rsidR="0046580B" w:rsidRPr="008B32A3" w:rsidRDefault="0046580B" w:rsidP="0046580B">
      <w:pPr>
        <w:pStyle w:val="BodyText2"/>
        <w:widowControl w:val="0"/>
        <w:jc w:val="left"/>
        <w:rPr>
          <w:strike w:val="0"/>
          <w:color w:val="auto"/>
          <w:sz w:val="22"/>
        </w:rPr>
      </w:pPr>
    </w:p>
    <w:p w14:paraId="1A3851B6" w14:textId="77777777" w:rsidR="0046580B" w:rsidRPr="008B32A3" w:rsidRDefault="00000000" w:rsidP="0046580B">
      <w:pPr>
        <w:pStyle w:val="BodyText2"/>
        <w:widowControl w:val="0"/>
        <w:numPr>
          <w:ilvl w:val="0"/>
          <w:numId w:val="235"/>
        </w:numPr>
        <w:ind w:hanging="720"/>
        <w:jc w:val="left"/>
        <w:rPr>
          <w:strike w:val="0"/>
          <w:color w:val="auto"/>
          <w:sz w:val="22"/>
        </w:rPr>
      </w:pPr>
      <w:r w:rsidRPr="008B32A3">
        <w:rPr>
          <w:strike w:val="0"/>
          <w:color w:val="auto"/>
          <w:sz w:val="22"/>
        </w:rPr>
        <w:t>ниски стойности на белите кръвни клетки</w:t>
      </w:r>
    </w:p>
    <w:p w14:paraId="7DA3822A" w14:textId="77777777" w:rsidR="0046580B" w:rsidRPr="008B32A3" w:rsidRDefault="00000000" w:rsidP="0046580B">
      <w:pPr>
        <w:pStyle w:val="BodyText2"/>
        <w:widowControl w:val="0"/>
        <w:numPr>
          <w:ilvl w:val="0"/>
          <w:numId w:val="235"/>
        </w:numPr>
        <w:ind w:hanging="720"/>
        <w:jc w:val="left"/>
        <w:rPr>
          <w:strike w:val="0"/>
          <w:color w:val="auto"/>
          <w:sz w:val="22"/>
        </w:rPr>
      </w:pPr>
      <w:r w:rsidRPr="008B32A3">
        <w:rPr>
          <w:strike w:val="0"/>
          <w:color w:val="auto"/>
          <w:sz w:val="22"/>
        </w:rPr>
        <w:t>ниски стойности на червените кръвни клетки</w:t>
      </w:r>
    </w:p>
    <w:p w14:paraId="04C5774D" w14:textId="77777777" w:rsidR="0046580B" w:rsidRPr="008B32A3" w:rsidRDefault="00000000" w:rsidP="0046580B">
      <w:pPr>
        <w:pStyle w:val="BodyText2"/>
        <w:widowControl w:val="0"/>
        <w:numPr>
          <w:ilvl w:val="0"/>
          <w:numId w:val="235"/>
        </w:numPr>
        <w:ind w:hanging="720"/>
        <w:jc w:val="left"/>
        <w:rPr>
          <w:strike w:val="0"/>
          <w:color w:val="auto"/>
          <w:sz w:val="22"/>
        </w:rPr>
      </w:pPr>
      <w:r w:rsidRPr="008B32A3">
        <w:rPr>
          <w:strike w:val="0"/>
          <w:color w:val="auto"/>
          <w:sz w:val="22"/>
        </w:rPr>
        <w:t>повишение на липидите в кръвта</w:t>
      </w:r>
    </w:p>
    <w:p w14:paraId="267E8A22" w14:textId="77777777" w:rsidR="0046580B" w:rsidRPr="008B32A3" w:rsidRDefault="00000000" w:rsidP="0046580B">
      <w:pPr>
        <w:pStyle w:val="BodyText2"/>
        <w:widowControl w:val="0"/>
        <w:numPr>
          <w:ilvl w:val="0"/>
          <w:numId w:val="235"/>
        </w:numPr>
        <w:ind w:hanging="720"/>
        <w:jc w:val="left"/>
        <w:rPr>
          <w:strike w:val="0"/>
          <w:color w:val="auto"/>
          <w:sz w:val="22"/>
        </w:rPr>
      </w:pPr>
      <w:r w:rsidRPr="008B32A3">
        <w:rPr>
          <w:strike w:val="0"/>
          <w:color w:val="auto"/>
          <w:sz w:val="22"/>
        </w:rPr>
        <w:t>повишение на чернодробните ензими</w:t>
      </w:r>
    </w:p>
    <w:p w14:paraId="5F8606ED" w14:textId="77777777" w:rsidR="0046580B" w:rsidRPr="008B32A3" w:rsidRDefault="0046580B" w:rsidP="0046580B">
      <w:pPr>
        <w:pStyle w:val="BodyText2"/>
        <w:widowControl w:val="0"/>
        <w:jc w:val="left"/>
        <w:rPr>
          <w:strike w:val="0"/>
          <w:color w:val="auto"/>
          <w:sz w:val="22"/>
        </w:rPr>
      </w:pPr>
    </w:p>
    <w:p w14:paraId="33C4A45D" w14:textId="77777777" w:rsidR="0046580B" w:rsidRPr="008B32A3" w:rsidRDefault="00000000" w:rsidP="0046580B">
      <w:pPr>
        <w:pStyle w:val="BodyText2"/>
        <w:widowControl w:val="0"/>
        <w:jc w:val="left"/>
        <w:rPr>
          <w:strike w:val="0"/>
          <w:color w:val="auto"/>
          <w:sz w:val="22"/>
        </w:rPr>
      </w:pPr>
      <w:r w:rsidRPr="008B32A3">
        <w:rPr>
          <w:b/>
          <w:strike w:val="0"/>
          <w:color w:val="auto"/>
          <w:sz w:val="22"/>
        </w:rPr>
        <w:t xml:space="preserve">Чести </w:t>
      </w:r>
      <w:r w:rsidRPr="008B32A3">
        <w:rPr>
          <w:strike w:val="0"/>
          <w:color w:val="auto"/>
          <w:sz w:val="22"/>
        </w:rPr>
        <w:t>(може да засегнат до 1 на 10 човека)</w:t>
      </w:r>
    </w:p>
    <w:p w14:paraId="19E25DB4" w14:textId="77777777" w:rsidR="0046580B" w:rsidRPr="008B32A3" w:rsidRDefault="0046580B" w:rsidP="0046580B">
      <w:pPr>
        <w:pStyle w:val="BodyText2"/>
        <w:widowControl w:val="0"/>
        <w:jc w:val="left"/>
        <w:rPr>
          <w:strike w:val="0"/>
          <w:color w:val="auto"/>
          <w:sz w:val="22"/>
        </w:rPr>
      </w:pPr>
    </w:p>
    <w:p w14:paraId="1C3174AC" w14:textId="77777777" w:rsidR="0046580B" w:rsidRPr="008B32A3" w:rsidRDefault="00000000" w:rsidP="0046580B">
      <w:pPr>
        <w:pStyle w:val="BodyText2"/>
        <w:widowControl w:val="0"/>
        <w:numPr>
          <w:ilvl w:val="0"/>
          <w:numId w:val="236"/>
        </w:numPr>
        <w:ind w:hanging="720"/>
        <w:jc w:val="left"/>
        <w:rPr>
          <w:strike w:val="0"/>
          <w:color w:val="auto"/>
          <w:sz w:val="22"/>
        </w:rPr>
      </w:pPr>
      <w:r w:rsidRPr="008B32A3">
        <w:rPr>
          <w:strike w:val="0"/>
          <w:color w:val="auto"/>
          <w:sz w:val="22"/>
        </w:rPr>
        <w:t>високи стойности на белите кръвни клетки</w:t>
      </w:r>
    </w:p>
    <w:p w14:paraId="30559964" w14:textId="77777777" w:rsidR="0046580B" w:rsidRPr="008B32A3" w:rsidRDefault="00000000" w:rsidP="0046580B">
      <w:pPr>
        <w:pStyle w:val="BodyText2"/>
        <w:widowControl w:val="0"/>
        <w:numPr>
          <w:ilvl w:val="0"/>
          <w:numId w:val="236"/>
        </w:numPr>
        <w:ind w:hanging="720"/>
        <w:jc w:val="left"/>
        <w:rPr>
          <w:strike w:val="0"/>
          <w:color w:val="auto"/>
          <w:sz w:val="22"/>
        </w:rPr>
      </w:pPr>
      <w:r w:rsidRPr="008B32A3">
        <w:rPr>
          <w:strike w:val="0"/>
          <w:color w:val="auto"/>
          <w:sz w:val="22"/>
        </w:rPr>
        <w:t>ниски стойности на тромбоцитите в кръвта</w:t>
      </w:r>
    </w:p>
    <w:p w14:paraId="5EEA5FED" w14:textId="77777777" w:rsidR="0046580B" w:rsidRPr="008B32A3" w:rsidRDefault="00000000" w:rsidP="0046580B">
      <w:pPr>
        <w:pStyle w:val="BodyText2"/>
        <w:widowControl w:val="0"/>
        <w:numPr>
          <w:ilvl w:val="0"/>
          <w:numId w:val="236"/>
        </w:numPr>
        <w:ind w:hanging="720"/>
        <w:jc w:val="left"/>
        <w:rPr>
          <w:strike w:val="0"/>
          <w:color w:val="auto"/>
          <w:sz w:val="22"/>
        </w:rPr>
      </w:pPr>
      <w:r w:rsidRPr="008B32A3">
        <w:rPr>
          <w:strike w:val="0"/>
          <w:color w:val="auto"/>
          <w:sz w:val="22"/>
        </w:rPr>
        <w:t>повишение на пикочната киселина в кръвта</w:t>
      </w:r>
    </w:p>
    <w:p w14:paraId="606EF5B1" w14:textId="77777777" w:rsidR="0046580B" w:rsidRPr="008B32A3" w:rsidRDefault="00000000" w:rsidP="0046580B">
      <w:pPr>
        <w:pStyle w:val="BodyText2"/>
        <w:widowControl w:val="0"/>
        <w:numPr>
          <w:ilvl w:val="0"/>
          <w:numId w:val="236"/>
        </w:numPr>
        <w:ind w:hanging="720"/>
        <w:jc w:val="left"/>
        <w:rPr>
          <w:strike w:val="0"/>
          <w:color w:val="auto"/>
          <w:sz w:val="22"/>
        </w:rPr>
      </w:pPr>
      <w:r w:rsidRPr="008B32A3">
        <w:rPr>
          <w:strike w:val="0"/>
          <w:color w:val="auto"/>
          <w:sz w:val="22"/>
        </w:rPr>
        <w:t>нарушение в стойностите на натрия в кръвта</w:t>
      </w:r>
    </w:p>
    <w:p w14:paraId="1BD4650A" w14:textId="77777777" w:rsidR="0046580B" w:rsidRPr="008B32A3" w:rsidRDefault="00000000" w:rsidP="0046580B">
      <w:pPr>
        <w:pStyle w:val="BodyText2"/>
        <w:widowControl w:val="0"/>
        <w:numPr>
          <w:ilvl w:val="0"/>
          <w:numId w:val="236"/>
        </w:numPr>
        <w:ind w:hanging="720"/>
        <w:jc w:val="left"/>
        <w:rPr>
          <w:strike w:val="0"/>
          <w:color w:val="auto"/>
          <w:sz w:val="22"/>
        </w:rPr>
      </w:pPr>
      <w:r w:rsidRPr="008B32A3">
        <w:rPr>
          <w:strike w:val="0"/>
          <w:color w:val="auto"/>
          <w:sz w:val="22"/>
        </w:rPr>
        <w:t>ниски стойности на калций в кръвта</w:t>
      </w:r>
    </w:p>
    <w:p w14:paraId="3E34ED07" w14:textId="77777777" w:rsidR="0046580B" w:rsidRPr="008B32A3" w:rsidRDefault="00000000" w:rsidP="0046580B">
      <w:pPr>
        <w:pStyle w:val="BodyText2"/>
        <w:widowControl w:val="0"/>
        <w:numPr>
          <w:ilvl w:val="0"/>
          <w:numId w:val="236"/>
        </w:numPr>
        <w:ind w:hanging="720"/>
        <w:jc w:val="left"/>
        <w:rPr>
          <w:strike w:val="0"/>
          <w:color w:val="auto"/>
          <w:sz w:val="22"/>
        </w:rPr>
      </w:pPr>
      <w:r w:rsidRPr="008B32A3">
        <w:rPr>
          <w:strike w:val="0"/>
          <w:color w:val="auto"/>
          <w:sz w:val="22"/>
        </w:rPr>
        <w:t>ниски стойности на фосфати в кръвта</w:t>
      </w:r>
    </w:p>
    <w:p w14:paraId="0F75E875" w14:textId="77777777" w:rsidR="0046580B" w:rsidRPr="008B32A3" w:rsidRDefault="00000000" w:rsidP="0046580B">
      <w:pPr>
        <w:pStyle w:val="BodyText2"/>
        <w:widowControl w:val="0"/>
        <w:numPr>
          <w:ilvl w:val="0"/>
          <w:numId w:val="236"/>
        </w:numPr>
        <w:ind w:hanging="720"/>
        <w:jc w:val="left"/>
        <w:rPr>
          <w:strike w:val="0"/>
          <w:color w:val="auto"/>
          <w:sz w:val="22"/>
        </w:rPr>
      </w:pPr>
      <w:r w:rsidRPr="008B32A3">
        <w:rPr>
          <w:strike w:val="0"/>
          <w:color w:val="auto"/>
          <w:sz w:val="22"/>
        </w:rPr>
        <w:lastRenderedPageBreak/>
        <w:t>висока кръвна захар</w:t>
      </w:r>
    </w:p>
    <w:p w14:paraId="39638BD9" w14:textId="77777777" w:rsidR="0046580B" w:rsidRPr="008B32A3" w:rsidRDefault="00000000" w:rsidP="0046580B">
      <w:pPr>
        <w:pStyle w:val="BodyText2"/>
        <w:widowControl w:val="0"/>
        <w:numPr>
          <w:ilvl w:val="0"/>
          <w:numId w:val="236"/>
        </w:numPr>
        <w:ind w:hanging="720"/>
        <w:jc w:val="left"/>
        <w:rPr>
          <w:strike w:val="0"/>
          <w:color w:val="auto"/>
          <w:sz w:val="22"/>
        </w:rPr>
      </w:pPr>
      <w:r w:rsidRPr="008B32A3">
        <w:rPr>
          <w:strike w:val="0"/>
          <w:color w:val="auto"/>
          <w:sz w:val="22"/>
        </w:rPr>
        <w:t>високи стойности на лактат дехидрогеназата в кръвта</w:t>
      </w:r>
    </w:p>
    <w:p w14:paraId="3AF8D847" w14:textId="77777777" w:rsidR="0046580B" w:rsidRPr="008B32A3" w:rsidRDefault="00000000" w:rsidP="0046580B">
      <w:pPr>
        <w:pStyle w:val="BodyText2"/>
        <w:widowControl w:val="0"/>
        <w:numPr>
          <w:ilvl w:val="0"/>
          <w:numId w:val="236"/>
        </w:numPr>
        <w:ind w:hanging="720"/>
        <w:jc w:val="left"/>
        <w:rPr>
          <w:strike w:val="0"/>
          <w:color w:val="auto"/>
          <w:sz w:val="22"/>
        </w:rPr>
      </w:pPr>
      <w:r w:rsidRPr="008B32A3">
        <w:rPr>
          <w:strike w:val="0"/>
          <w:color w:val="auto"/>
          <w:sz w:val="22"/>
        </w:rPr>
        <w:t>наличие на автоантитела в кръвта</w:t>
      </w:r>
    </w:p>
    <w:p w14:paraId="778DEA77" w14:textId="77777777" w:rsidR="0046580B" w:rsidRPr="008B32A3" w:rsidRDefault="00000000" w:rsidP="0046580B">
      <w:pPr>
        <w:keepNext/>
        <w:numPr>
          <w:ilvl w:val="0"/>
          <w:numId w:val="237"/>
        </w:numPr>
        <w:tabs>
          <w:tab w:val="left" w:pos="567"/>
        </w:tabs>
        <w:suppressAutoHyphens/>
        <w:ind w:hanging="720"/>
        <w:rPr>
          <w:rFonts w:ascii="Times New Roman" w:hAnsi="Times New Roman"/>
          <w:sz w:val="22"/>
          <w:lang w:val="bg-BG"/>
        </w:rPr>
      </w:pPr>
      <w:r w:rsidRPr="008B32A3">
        <w:rPr>
          <w:rFonts w:ascii="Times New Roman" w:hAnsi="Times New Roman"/>
          <w:sz w:val="22"/>
          <w:lang w:val="bg-BG" w:bidi="bg-BG"/>
        </w:rPr>
        <w:t xml:space="preserve">  ниски стойности на калий в кръвта</w:t>
      </w:r>
    </w:p>
    <w:p w14:paraId="1A68CCCC" w14:textId="77777777" w:rsidR="0046580B" w:rsidRPr="008B32A3" w:rsidRDefault="0046580B" w:rsidP="0046580B">
      <w:pPr>
        <w:keepNext/>
        <w:suppressAutoHyphens/>
        <w:rPr>
          <w:rFonts w:ascii="Times New Roman" w:hAnsi="Times New Roman"/>
          <w:sz w:val="22"/>
          <w:lang w:val="bg-BG" w:bidi="bg-BG"/>
        </w:rPr>
      </w:pPr>
    </w:p>
    <w:p w14:paraId="4185616F" w14:textId="77777777" w:rsidR="0046580B" w:rsidRPr="008B32A3" w:rsidRDefault="00000000" w:rsidP="0046580B">
      <w:pPr>
        <w:keepNext/>
        <w:tabs>
          <w:tab w:val="left" w:pos="720"/>
        </w:tabs>
        <w:suppressAutoHyphens/>
        <w:rPr>
          <w:rFonts w:ascii="Times New Roman" w:hAnsi="Times New Roman"/>
          <w:sz w:val="22"/>
          <w:lang w:val="bg-BG"/>
        </w:rPr>
      </w:pPr>
      <w:r w:rsidRPr="008B32A3">
        <w:rPr>
          <w:rFonts w:ascii="Times New Roman" w:hAnsi="Times New Roman"/>
          <w:b/>
          <w:sz w:val="22"/>
          <w:lang w:val="bg-BG" w:bidi="bg-BG"/>
        </w:rPr>
        <w:t>Нечести</w:t>
      </w:r>
      <w:r w:rsidRPr="008B32A3">
        <w:rPr>
          <w:rFonts w:ascii="Times New Roman" w:hAnsi="Times New Roman"/>
          <w:sz w:val="22"/>
          <w:lang w:val="bg-BG" w:bidi="bg-BG"/>
        </w:rPr>
        <w:t xml:space="preserve"> (може да засегнат до 1 на 100 човека)</w:t>
      </w:r>
    </w:p>
    <w:p w14:paraId="34F7C96C" w14:textId="77777777" w:rsidR="0046580B" w:rsidRPr="008B32A3" w:rsidRDefault="0046580B" w:rsidP="0046580B">
      <w:pPr>
        <w:keepNext/>
        <w:suppressAutoHyphens/>
        <w:rPr>
          <w:rFonts w:ascii="Times New Roman" w:hAnsi="Times New Roman"/>
          <w:sz w:val="22"/>
          <w:lang w:val="bg-BG"/>
        </w:rPr>
      </w:pPr>
    </w:p>
    <w:p w14:paraId="20F715DE" w14:textId="77777777" w:rsidR="0046580B" w:rsidRPr="008B32A3" w:rsidRDefault="00000000" w:rsidP="0046580B">
      <w:pPr>
        <w:pStyle w:val="ListParagraph"/>
        <w:numPr>
          <w:ilvl w:val="0"/>
          <w:numId w:val="225"/>
        </w:numPr>
        <w:tabs>
          <w:tab w:val="left" w:pos="540"/>
        </w:tabs>
        <w:suppressAutoHyphens/>
        <w:spacing w:after="240"/>
        <w:ind w:left="540" w:hanging="540"/>
        <w:rPr>
          <w:sz w:val="22"/>
          <w:lang w:val="bg-BG"/>
        </w:rPr>
      </w:pPr>
      <w:r w:rsidRPr="008B32A3">
        <w:rPr>
          <w:rFonts w:ascii="Times New Roman" w:hAnsi="Times New Roman"/>
          <w:sz w:val="22"/>
          <w:szCs w:val="22"/>
          <w:lang w:val="bg-BG"/>
        </w:rPr>
        <w:t xml:space="preserve">  повишени стойности на билирубин (чернодробен кръвен тест)</w:t>
      </w:r>
    </w:p>
    <w:p w14:paraId="420EB320" w14:textId="77777777" w:rsidR="0046580B" w:rsidRPr="008B32A3" w:rsidRDefault="00000000" w:rsidP="0046580B">
      <w:pPr>
        <w:pStyle w:val="BodyText2"/>
        <w:widowControl w:val="0"/>
        <w:jc w:val="left"/>
        <w:rPr>
          <w:strike w:val="0"/>
          <w:color w:val="auto"/>
          <w:sz w:val="22"/>
        </w:rPr>
      </w:pPr>
      <w:r w:rsidRPr="008B32A3">
        <w:rPr>
          <w:b/>
          <w:strike w:val="0"/>
          <w:color w:val="auto"/>
          <w:sz w:val="22"/>
        </w:rPr>
        <w:t xml:space="preserve">Редки </w:t>
      </w:r>
      <w:r w:rsidRPr="008B32A3">
        <w:rPr>
          <w:strike w:val="0"/>
          <w:color w:val="auto"/>
          <w:sz w:val="22"/>
        </w:rPr>
        <w:t xml:space="preserve">(може да засегнат до 1 на 1 000 човека): </w:t>
      </w:r>
    </w:p>
    <w:p w14:paraId="48FAA56C" w14:textId="77777777" w:rsidR="0046580B" w:rsidRPr="008B32A3" w:rsidRDefault="0046580B" w:rsidP="0046580B">
      <w:pPr>
        <w:pStyle w:val="BodyText2"/>
        <w:widowControl w:val="0"/>
        <w:jc w:val="left"/>
        <w:rPr>
          <w:strike w:val="0"/>
          <w:color w:val="auto"/>
          <w:sz w:val="22"/>
        </w:rPr>
      </w:pPr>
    </w:p>
    <w:p w14:paraId="52A8EF0F" w14:textId="77777777" w:rsidR="0046580B" w:rsidRPr="008B32A3" w:rsidRDefault="00000000" w:rsidP="0046580B">
      <w:pPr>
        <w:pStyle w:val="BodyText2"/>
        <w:widowControl w:val="0"/>
        <w:numPr>
          <w:ilvl w:val="0"/>
          <w:numId w:val="225"/>
        </w:numPr>
        <w:ind w:hanging="720"/>
        <w:jc w:val="left"/>
        <w:rPr>
          <w:strike w:val="0"/>
          <w:color w:val="auto"/>
          <w:sz w:val="22"/>
        </w:rPr>
      </w:pPr>
      <w:r w:rsidRPr="008B32A3">
        <w:rPr>
          <w:strike w:val="0"/>
          <w:color w:val="auto"/>
          <w:sz w:val="22"/>
        </w:rPr>
        <w:t xml:space="preserve">ниски стойности на белите кръвни клетки, червените кръвни клетки и броя на </w:t>
      </w:r>
      <w:r w:rsidRPr="008B32A3">
        <w:rPr>
          <w:strike w:val="0"/>
          <w:color w:val="auto"/>
          <w:sz w:val="22"/>
        </w:rPr>
        <w:tab/>
        <w:t>тромбоцитите в кръвта.</w:t>
      </w:r>
    </w:p>
    <w:p w14:paraId="35E7EF96" w14:textId="77777777" w:rsidR="0046580B" w:rsidRPr="008B32A3" w:rsidRDefault="0046580B" w:rsidP="0046580B">
      <w:pPr>
        <w:pStyle w:val="BodyText2"/>
        <w:jc w:val="left"/>
        <w:rPr>
          <w:strike w:val="0"/>
          <w:color w:val="auto"/>
          <w:sz w:val="22"/>
        </w:rPr>
      </w:pPr>
    </w:p>
    <w:p w14:paraId="1DDF1EDE" w14:textId="77777777" w:rsidR="0046580B" w:rsidRPr="008B32A3" w:rsidRDefault="00000000" w:rsidP="0046580B">
      <w:pPr>
        <w:numPr>
          <w:ilvl w:val="12"/>
          <w:numId w:val="0"/>
        </w:numPr>
        <w:suppressAutoHyphens/>
        <w:ind w:right="-2"/>
        <w:rPr>
          <w:rFonts w:ascii="Times New Roman" w:hAnsi="Times New Roman"/>
          <w:b/>
          <w:strike/>
          <w:sz w:val="22"/>
          <w:lang w:val="bg-BG"/>
        </w:rPr>
      </w:pPr>
      <w:r w:rsidRPr="008B32A3">
        <w:rPr>
          <w:rFonts w:ascii="Times New Roman" w:hAnsi="Times New Roman"/>
          <w:b/>
          <w:sz w:val="22"/>
          <w:lang w:val="bg-BG"/>
        </w:rPr>
        <w:t>Съобщаване на нежелани реакции</w:t>
      </w:r>
    </w:p>
    <w:p w14:paraId="13AFE82B" w14:textId="77777777" w:rsidR="0046580B" w:rsidRPr="008B32A3" w:rsidRDefault="00000000" w:rsidP="0046580B">
      <w:pPr>
        <w:pStyle w:val="BodyText2"/>
        <w:jc w:val="left"/>
        <w:rPr>
          <w:strike w:val="0"/>
          <w:color w:val="auto"/>
          <w:sz w:val="22"/>
        </w:rPr>
      </w:pPr>
      <w:r w:rsidRPr="008B32A3">
        <w:rPr>
          <w:strike w:val="0"/>
          <w:color w:val="auto"/>
          <w:sz w:val="22"/>
        </w:rPr>
        <w:t>Ако получите някакви нежелани реакции, уведомете Вашия лекар или фармацевт. Това включва всички възможни, неописани в тази листовка нежелани реакции.</w:t>
      </w:r>
      <w:r w:rsidRPr="008B32A3">
        <w:rPr>
          <w:strike w:val="0"/>
          <w:sz w:val="22"/>
        </w:rPr>
        <w:t xml:space="preserve"> </w:t>
      </w:r>
      <w:r w:rsidRPr="008B32A3">
        <w:rPr>
          <w:strike w:val="0"/>
          <w:color w:val="auto"/>
          <w:sz w:val="22"/>
        </w:rPr>
        <w:t xml:space="preserve">Можете също да съобщите нежелани реакции директно чрез </w:t>
      </w:r>
      <w:r w:rsidRPr="008B32A3">
        <w:rPr>
          <w:strike w:val="0"/>
          <w:color w:val="auto"/>
          <w:sz w:val="22"/>
          <w:highlight w:val="lightGray"/>
        </w:rPr>
        <w:t xml:space="preserve">националната система за съобщаване, посочена в </w:t>
      </w:r>
      <w:hyperlink r:id="rId70" w:history="1">
        <w:r w:rsidR="0046580B" w:rsidRPr="008B32A3">
          <w:rPr>
            <w:rStyle w:val="Hyperlink"/>
            <w:strike w:val="0"/>
            <w:sz w:val="22"/>
            <w:szCs w:val="22"/>
            <w:highlight w:val="lightGray"/>
          </w:rPr>
          <w:t>Приложение V</w:t>
        </w:r>
      </w:hyperlink>
      <w:r w:rsidRPr="008B32A3">
        <w:rPr>
          <w:strike w:val="0"/>
          <w:color w:val="auto"/>
          <w:sz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5E6A71F7" w14:textId="77777777" w:rsidR="0046580B" w:rsidRPr="008B32A3" w:rsidRDefault="0046580B" w:rsidP="0046580B">
      <w:pPr>
        <w:pStyle w:val="BodyText2"/>
        <w:jc w:val="left"/>
        <w:rPr>
          <w:strike w:val="0"/>
          <w:color w:val="auto"/>
          <w:sz w:val="22"/>
        </w:rPr>
      </w:pPr>
    </w:p>
    <w:p w14:paraId="34A30159" w14:textId="77777777" w:rsidR="0046580B" w:rsidRPr="008B32A3" w:rsidRDefault="0046580B" w:rsidP="0046580B">
      <w:pPr>
        <w:pStyle w:val="BodyText2"/>
        <w:jc w:val="left"/>
        <w:rPr>
          <w:strike w:val="0"/>
          <w:color w:val="auto"/>
          <w:sz w:val="22"/>
        </w:rPr>
      </w:pPr>
    </w:p>
    <w:p w14:paraId="6C778D65" w14:textId="77777777" w:rsidR="0046580B" w:rsidRPr="008B32A3" w:rsidRDefault="00000000" w:rsidP="0046580B">
      <w:pPr>
        <w:pStyle w:val="BodyText2"/>
        <w:tabs>
          <w:tab w:val="left" w:pos="540"/>
          <w:tab w:val="left" w:pos="567"/>
        </w:tabs>
        <w:jc w:val="left"/>
        <w:rPr>
          <w:b/>
          <w:strike w:val="0"/>
          <w:color w:val="auto"/>
          <w:sz w:val="22"/>
        </w:rPr>
      </w:pPr>
      <w:r w:rsidRPr="008B32A3">
        <w:rPr>
          <w:b/>
          <w:strike w:val="0"/>
          <w:color w:val="auto"/>
          <w:sz w:val="22"/>
        </w:rPr>
        <w:t>5.</w:t>
      </w:r>
      <w:r w:rsidRPr="008B32A3">
        <w:rPr>
          <w:b/>
          <w:strike w:val="0"/>
          <w:color w:val="auto"/>
          <w:sz w:val="22"/>
        </w:rPr>
        <w:tab/>
        <w:t>Как да съхранявате Humira</w:t>
      </w:r>
    </w:p>
    <w:p w14:paraId="41784245" w14:textId="77777777" w:rsidR="0046580B" w:rsidRPr="008B32A3" w:rsidRDefault="0046580B" w:rsidP="0046580B">
      <w:pPr>
        <w:pStyle w:val="BodyText2"/>
        <w:jc w:val="left"/>
        <w:rPr>
          <w:strike w:val="0"/>
          <w:color w:val="auto"/>
          <w:sz w:val="22"/>
        </w:rPr>
      </w:pPr>
    </w:p>
    <w:p w14:paraId="3D931E2B" w14:textId="77777777" w:rsidR="0046580B" w:rsidRPr="008B32A3" w:rsidRDefault="00000000" w:rsidP="0046580B">
      <w:pPr>
        <w:pStyle w:val="BodyText2"/>
        <w:jc w:val="left"/>
        <w:rPr>
          <w:strike w:val="0"/>
          <w:color w:val="auto"/>
          <w:sz w:val="22"/>
        </w:rPr>
      </w:pPr>
      <w:r w:rsidRPr="008B32A3">
        <w:rPr>
          <w:strike w:val="0"/>
          <w:color w:val="auto"/>
          <w:sz w:val="22"/>
        </w:rPr>
        <w:t>Да се съхранява на място, недостъпно за деца.</w:t>
      </w:r>
    </w:p>
    <w:p w14:paraId="4FF92DF0" w14:textId="77777777" w:rsidR="0046580B" w:rsidRPr="008B32A3" w:rsidRDefault="0046580B" w:rsidP="0046580B">
      <w:pPr>
        <w:pStyle w:val="BodyText2"/>
        <w:jc w:val="left"/>
        <w:rPr>
          <w:strike w:val="0"/>
          <w:color w:val="auto"/>
          <w:sz w:val="22"/>
        </w:rPr>
      </w:pPr>
    </w:p>
    <w:p w14:paraId="2564339F" w14:textId="77777777" w:rsidR="0046580B" w:rsidRPr="008B32A3" w:rsidRDefault="00000000" w:rsidP="0046580B">
      <w:pPr>
        <w:pStyle w:val="BodyText2"/>
        <w:jc w:val="left"/>
        <w:rPr>
          <w:strike w:val="0"/>
          <w:color w:val="auto"/>
          <w:sz w:val="22"/>
        </w:rPr>
      </w:pPr>
      <w:r w:rsidRPr="008B32A3">
        <w:rPr>
          <w:strike w:val="0"/>
          <w:color w:val="auto"/>
          <w:sz w:val="22"/>
        </w:rPr>
        <w:t xml:space="preserve">Не използвайте това лекарство след срока на годност, отбелязан върху етикета/блистера/картонената кутия. </w:t>
      </w:r>
    </w:p>
    <w:p w14:paraId="101D0FAA" w14:textId="77777777" w:rsidR="0046580B" w:rsidRPr="008B32A3" w:rsidRDefault="0046580B" w:rsidP="0046580B">
      <w:pPr>
        <w:pStyle w:val="BodyText2"/>
        <w:jc w:val="left"/>
        <w:rPr>
          <w:strike w:val="0"/>
          <w:color w:val="auto"/>
          <w:sz w:val="22"/>
        </w:rPr>
      </w:pPr>
    </w:p>
    <w:p w14:paraId="45EEA960" w14:textId="77777777" w:rsidR="0046580B" w:rsidRPr="008B32A3" w:rsidRDefault="00000000" w:rsidP="0046580B">
      <w:pPr>
        <w:pStyle w:val="BodyText2"/>
        <w:jc w:val="left"/>
        <w:rPr>
          <w:strike w:val="0"/>
          <w:color w:val="auto"/>
          <w:sz w:val="22"/>
        </w:rPr>
      </w:pPr>
      <w:r w:rsidRPr="008B32A3">
        <w:rPr>
          <w:strike w:val="0"/>
          <w:color w:val="auto"/>
          <w:sz w:val="22"/>
        </w:rPr>
        <w:t xml:space="preserve">Да се съхранява в хладилник (2°С - 8°С). Да не се замразява. </w:t>
      </w:r>
    </w:p>
    <w:p w14:paraId="6FE49FB0" w14:textId="77777777" w:rsidR="0046580B" w:rsidRPr="008B32A3" w:rsidRDefault="0046580B" w:rsidP="0046580B">
      <w:pPr>
        <w:pStyle w:val="BodyText2"/>
        <w:jc w:val="left"/>
        <w:rPr>
          <w:strike w:val="0"/>
          <w:color w:val="auto"/>
          <w:sz w:val="22"/>
        </w:rPr>
      </w:pPr>
    </w:p>
    <w:p w14:paraId="30CF1EA5" w14:textId="77777777" w:rsidR="0046580B" w:rsidRPr="008B32A3" w:rsidRDefault="00000000" w:rsidP="0046580B">
      <w:pPr>
        <w:pStyle w:val="BodyText2"/>
        <w:jc w:val="left"/>
        <w:rPr>
          <w:strike w:val="0"/>
          <w:color w:val="auto"/>
          <w:sz w:val="22"/>
        </w:rPr>
      </w:pPr>
      <w:r w:rsidRPr="008B32A3">
        <w:rPr>
          <w:strike w:val="0"/>
          <w:color w:val="auto"/>
          <w:sz w:val="22"/>
        </w:rPr>
        <w:t>Предварително напълнената спринцовка да се съхранява в картонената кутия, за да се предпази от светлина.</w:t>
      </w:r>
    </w:p>
    <w:p w14:paraId="14D77596" w14:textId="77777777" w:rsidR="0046580B" w:rsidRPr="008B32A3" w:rsidRDefault="0046580B" w:rsidP="0046580B">
      <w:pPr>
        <w:pStyle w:val="BodyText2"/>
        <w:rPr>
          <w:strike w:val="0"/>
          <w:color w:val="auto"/>
          <w:sz w:val="22"/>
        </w:rPr>
      </w:pPr>
    </w:p>
    <w:p w14:paraId="28C6C692" w14:textId="77777777" w:rsidR="0046580B" w:rsidRPr="00B96E5C" w:rsidRDefault="00000000" w:rsidP="0046580B">
      <w:pPr>
        <w:pStyle w:val="BodyText2"/>
        <w:rPr>
          <w:strike w:val="0"/>
          <w:color w:val="auto"/>
          <w:sz w:val="22"/>
        </w:rPr>
      </w:pPr>
      <w:r w:rsidRPr="008B32A3">
        <w:rPr>
          <w:strike w:val="0"/>
          <w:color w:val="auto"/>
          <w:sz w:val="22"/>
        </w:rPr>
        <w:t>Алтернативно съхранение:</w:t>
      </w:r>
    </w:p>
    <w:p w14:paraId="6CBCA907" w14:textId="77777777" w:rsidR="009F203E" w:rsidRPr="00B96E5C" w:rsidRDefault="009F203E" w:rsidP="0046580B">
      <w:pPr>
        <w:pStyle w:val="BodyText2"/>
        <w:rPr>
          <w:strike w:val="0"/>
          <w:color w:val="auto"/>
          <w:sz w:val="22"/>
        </w:rPr>
      </w:pPr>
    </w:p>
    <w:p w14:paraId="1CAD5127" w14:textId="77777777" w:rsidR="0046580B" w:rsidRPr="008B32A3" w:rsidRDefault="00000000" w:rsidP="0046580B">
      <w:pPr>
        <w:pStyle w:val="BodyText2"/>
        <w:jc w:val="left"/>
        <w:rPr>
          <w:strike w:val="0"/>
          <w:color w:val="auto"/>
          <w:sz w:val="22"/>
        </w:rPr>
      </w:pPr>
      <w:r w:rsidRPr="008B32A3">
        <w:rPr>
          <w:strike w:val="0"/>
          <w:color w:val="auto"/>
          <w:sz w:val="22"/>
        </w:rPr>
        <w:t xml:space="preserve">Когато е необходимо (например, когато пътувате), предварително напълнената спринцовка за еднократна употреба Humira може да се съхранява при стайна температура (до 25 ° C) за максимален период до 14 дни – продуктът трябва да бъде защитен от светлина. Веднъж извадена от хладилника за съхранение на стайна температура, спринцовката </w:t>
      </w:r>
      <w:r w:rsidRPr="008B32A3">
        <w:rPr>
          <w:b/>
          <w:strike w:val="0"/>
          <w:color w:val="auto"/>
          <w:sz w:val="22"/>
        </w:rPr>
        <w:t>трябва да се използва в рамките на</w:t>
      </w:r>
      <w:r w:rsidRPr="008B32A3">
        <w:rPr>
          <w:strike w:val="0"/>
          <w:color w:val="auto"/>
          <w:sz w:val="22"/>
        </w:rPr>
        <w:t xml:space="preserve"> </w:t>
      </w:r>
      <w:r w:rsidRPr="008B32A3">
        <w:rPr>
          <w:b/>
          <w:strike w:val="0"/>
          <w:color w:val="auto"/>
          <w:sz w:val="22"/>
        </w:rPr>
        <w:t>14 дни или да се изхвърли</w:t>
      </w:r>
      <w:r w:rsidRPr="008B32A3">
        <w:rPr>
          <w:strike w:val="0"/>
          <w:color w:val="auto"/>
          <w:sz w:val="22"/>
        </w:rPr>
        <w:t>, дори и да се връща в хладилника.</w:t>
      </w:r>
    </w:p>
    <w:p w14:paraId="400F1651" w14:textId="77777777" w:rsidR="0046580B" w:rsidRPr="008B32A3" w:rsidRDefault="0046580B" w:rsidP="0046580B">
      <w:pPr>
        <w:pStyle w:val="BodyText2"/>
        <w:jc w:val="left"/>
        <w:rPr>
          <w:strike w:val="0"/>
          <w:color w:val="auto"/>
          <w:sz w:val="22"/>
        </w:rPr>
      </w:pPr>
    </w:p>
    <w:p w14:paraId="1DD7F067" w14:textId="77777777" w:rsidR="0046580B" w:rsidRPr="008B32A3" w:rsidRDefault="00000000" w:rsidP="0046580B">
      <w:pPr>
        <w:pStyle w:val="BodyText2"/>
        <w:jc w:val="left"/>
        <w:rPr>
          <w:strike w:val="0"/>
          <w:color w:val="auto"/>
          <w:sz w:val="22"/>
        </w:rPr>
      </w:pPr>
      <w:r w:rsidRPr="008B32A3">
        <w:rPr>
          <w:strike w:val="0"/>
          <w:color w:val="auto"/>
          <w:sz w:val="22"/>
        </w:rPr>
        <w:t xml:space="preserve">Трябва да записвате датата, когато спринцовката е извадена за първи път от хладилника и датата, след която трябва да се изхвърли. </w:t>
      </w:r>
    </w:p>
    <w:p w14:paraId="002E6422" w14:textId="77777777" w:rsidR="0046580B" w:rsidRPr="008B32A3" w:rsidRDefault="0046580B" w:rsidP="0046580B">
      <w:pPr>
        <w:pStyle w:val="BodyText2"/>
        <w:jc w:val="left"/>
        <w:rPr>
          <w:strike w:val="0"/>
          <w:color w:val="auto"/>
          <w:sz w:val="22"/>
        </w:rPr>
      </w:pPr>
    </w:p>
    <w:p w14:paraId="0EC40F1F" w14:textId="77777777" w:rsidR="0046580B" w:rsidRPr="008B32A3" w:rsidRDefault="00000000" w:rsidP="0046580B">
      <w:pPr>
        <w:rPr>
          <w:rFonts w:ascii="Times New Roman" w:hAnsi="Times New Roman"/>
          <w:sz w:val="22"/>
          <w:lang w:val="bg-BG"/>
        </w:rPr>
      </w:pPr>
      <w:r w:rsidRPr="008B32A3">
        <w:rPr>
          <w:rFonts w:ascii="Times New Roman" w:hAnsi="Times New Roman"/>
          <w:sz w:val="22"/>
          <w:lang w:val="bg-BG"/>
        </w:rPr>
        <w:t>Не изхвърляйте лекарствата в канализацията или в контейнера за домашни отпадъци. Попитайте Вашия лекар или фармацевт как да изхвърлите лекарства, които вече не използвате. Тези мерки ще спомогнат за опазване на околната среда.</w:t>
      </w:r>
    </w:p>
    <w:p w14:paraId="1284D688" w14:textId="77777777" w:rsidR="0046580B" w:rsidRPr="008B32A3" w:rsidRDefault="0046580B" w:rsidP="0046580B">
      <w:pPr>
        <w:pStyle w:val="BodyText2"/>
        <w:widowControl w:val="0"/>
        <w:jc w:val="left"/>
        <w:rPr>
          <w:strike w:val="0"/>
          <w:color w:val="auto"/>
          <w:sz w:val="22"/>
        </w:rPr>
      </w:pPr>
    </w:p>
    <w:p w14:paraId="0D26DF14" w14:textId="77777777" w:rsidR="0046580B" w:rsidRPr="008B32A3" w:rsidRDefault="0046580B" w:rsidP="0046580B">
      <w:pPr>
        <w:pStyle w:val="BodyText2"/>
        <w:widowControl w:val="0"/>
        <w:jc w:val="left"/>
        <w:rPr>
          <w:strike w:val="0"/>
          <w:color w:val="auto"/>
          <w:sz w:val="22"/>
        </w:rPr>
      </w:pPr>
    </w:p>
    <w:p w14:paraId="2748CCBA" w14:textId="77777777" w:rsidR="0046580B" w:rsidRPr="008B32A3" w:rsidRDefault="00000000" w:rsidP="0046580B">
      <w:pPr>
        <w:pStyle w:val="BodyText2"/>
        <w:widowControl w:val="0"/>
        <w:tabs>
          <w:tab w:val="left" w:pos="540"/>
        </w:tabs>
        <w:jc w:val="left"/>
        <w:rPr>
          <w:b/>
          <w:strike w:val="0"/>
          <w:color w:val="auto"/>
          <w:sz w:val="22"/>
        </w:rPr>
      </w:pPr>
      <w:r w:rsidRPr="008B32A3">
        <w:rPr>
          <w:b/>
          <w:strike w:val="0"/>
          <w:color w:val="auto"/>
          <w:sz w:val="22"/>
        </w:rPr>
        <w:t>6.</w:t>
      </w:r>
      <w:r w:rsidRPr="008B32A3">
        <w:rPr>
          <w:b/>
          <w:strike w:val="0"/>
          <w:color w:val="auto"/>
          <w:sz w:val="22"/>
        </w:rPr>
        <w:tab/>
        <w:t>Съдържание на опаковката и допълнителна информация</w:t>
      </w:r>
    </w:p>
    <w:p w14:paraId="2EE2CC07" w14:textId="77777777" w:rsidR="0046580B" w:rsidRPr="008B32A3" w:rsidRDefault="0046580B" w:rsidP="0046580B">
      <w:pPr>
        <w:pStyle w:val="BodyText2"/>
        <w:jc w:val="left"/>
        <w:rPr>
          <w:b/>
          <w:strike w:val="0"/>
          <w:color w:val="auto"/>
          <w:sz w:val="22"/>
        </w:rPr>
      </w:pPr>
    </w:p>
    <w:p w14:paraId="4DB9E708" w14:textId="77777777" w:rsidR="0046580B" w:rsidRPr="008B32A3" w:rsidRDefault="00000000" w:rsidP="0046580B">
      <w:pPr>
        <w:pStyle w:val="BodyText2"/>
        <w:jc w:val="left"/>
        <w:rPr>
          <w:b/>
          <w:bCs/>
          <w:strike w:val="0"/>
          <w:color w:val="auto"/>
          <w:sz w:val="22"/>
        </w:rPr>
      </w:pPr>
      <w:r w:rsidRPr="008B32A3">
        <w:rPr>
          <w:b/>
          <w:bCs/>
          <w:strike w:val="0"/>
          <w:color w:val="auto"/>
          <w:sz w:val="22"/>
        </w:rPr>
        <w:t>Какво съдържа Humira</w:t>
      </w:r>
    </w:p>
    <w:p w14:paraId="6FE10A7A" w14:textId="77777777" w:rsidR="0046580B" w:rsidRPr="008B32A3" w:rsidRDefault="0046580B" w:rsidP="0046580B">
      <w:pPr>
        <w:pStyle w:val="BodyText2"/>
        <w:jc w:val="left"/>
        <w:rPr>
          <w:strike w:val="0"/>
          <w:color w:val="auto"/>
          <w:sz w:val="22"/>
        </w:rPr>
      </w:pPr>
    </w:p>
    <w:p w14:paraId="275BCBBB" w14:textId="77777777" w:rsidR="0046580B" w:rsidRPr="008B32A3" w:rsidRDefault="00000000" w:rsidP="0046580B">
      <w:pPr>
        <w:pStyle w:val="BodyText2"/>
        <w:jc w:val="left"/>
        <w:rPr>
          <w:strike w:val="0"/>
          <w:color w:val="auto"/>
          <w:sz w:val="22"/>
        </w:rPr>
      </w:pPr>
      <w:r w:rsidRPr="008B32A3">
        <w:rPr>
          <w:strike w:val="0"/>
          <w:color w:val="auto"/>
          <w:sz w:val="22"/>
        </w:rPr>
        <w:t>Активното вещество е адалимумаб.</w:t>
      </w:r>
    </w:p>
    <w:p w14:paraId="07A37D82" w14:textId="77777777" w:rsidR="0046580B" w:rsidRPr="008B32A3" w:rsidRDefault="00000000" w:rsidP="0046580B">
      <w:pPr>
        <w:pStyle w:val="BodyText2"/>
        <w:jc w:val="left"/>
        <w:rPr>
          <w:strike w:val="0"/>
          <w:color w:val="auto"/>
          <w:sz w:val="22"/>
        </w:rPr>
      </w:pPr>
      <w:r w:rsidRPr="008B32A3">
        <w:rPr>
          <w:strike w:val="0"/>
          <w:color w:val="auto"/>
          <w:sz w:val="22"/>
        </w:rPr>
        <w:t>Другите съставки са: манитол, полисорбат 80 и вода за инжекции.</w:t>
      </w:r>
    </w:p>
    <w:p w14:paraId="26129D06" w14:textId="77777777" w:rsidR="0046580B" w:rsidRPr="008B32A3" w:rsidRDefault="0046580B" w:rsidP="0046580B">
      <w:pPr>
        <w:pStyle w:val="BodyText2"/>
        <w:jc w:val="left"/>
        <w:rPr>
          <w:strike w:val="0"/>
          <w:color w:val="auto"/>
          <w:sz w:val="22"/>
        </w:rPr>
      </w:pPr>
    </w:p>
    <w:p w14:paraId="331EBCE2" w14:textId="77777777" w:rsidR="0046580B" w:rsidRPr="008B32A3" w:rsidRDefault="00000000" w:rsidP="0046580B">
      <w:pPr>
        <w:pStyle w:val="BodyText2"/>
        <w:jc w:val="left"/>
        <w:rPr>
          <w:b/>
          <w:bCs/>
          <w:strike w:val="0"/>
          <w:color w:val="auto"/>
          <w:sz w:val="22"/>
        </w:rPr>
      </w:pPr>
      <w:r w:rsidRPr="008B32A3">
        <w:rPr>
          <w:b/>
          <w:bCs/>
          <w:strike w:val="0"/>
          <w:color w:val="auto"/>
          <w:sz w:val="22"/>
        </w:rPr>
        <w:lastRenderedPageBreak/>
        <w:t>Как изглежда предварително напълнената спринцовка Humira и какво съдържа опаковката</w:t>
      </w:r>
    </w:p>
    <w:p w14:paraId="3D40EB71" w14:textId="77777777" w:rsidR="0046580B" w:rsidRPr="008B32A3" w:rsidRDefault="0046580B" w:rsidP="0046580B">
      <w:pPr>
        <w:pStyle w:val="BodyText2"/>
        <w:jc w:val="left"/>
        <w:rPr>
          <w:strike w:val="0"/>
          <w:color w:val="auto"/>
          <w:sz w:val="22"/>
        </w:rPr>
      </w:pPr>
    </w:p>
    <w:p w14:paraId="7E951082" w14:textId="77777777" w:rsidR="0046580B" w:rsidRPr="008B32A3" w:rsidRDefault="00000000" w:rsidP="0046580B">
      <w:pPr>
        <w:pStyle w:val="BodyText2"/>
        <w:jc w:val="left"/>
        <w:rPr>
          <w:strike w:val="0"/>
          <w:color w:val="auto"/>
          <w:sz w:val="22"/>
        </w:rPr>
      </w:pPr>
      <w:r w:rsidRPr="008B32A3">
        <w:rPr>
          <w:strike w:val="0"/>
          <w:color w:val="auto"/>
          <w:sz w:val="22"/>
        </w:rPr>
        <w:t>Humira 40 mg инжекционен разтвор в предварително напълнена спринцовка се предлага като стерилен разтвор на 40 mg адалимумаб, разтворен в 0,4 ml разтворител.</w:t>
      </w:r>
    </w:p>
    <w:p w14:paraId="37A74FDA" w14:textId="77777777" w:rsidR="0046580B" w:rsidRPr="008B32A3" w:rsidRDefault="0046580B" w:rsidP="0046580B">
      <w:pPr>
        <w:pStyle w:val="BodyText2"/>
        <w:jc w:val="left"/>
        <w:rPr>
          <w:strike w:val="0"/>
          <w:color w:val="auto"/>
          <w:sz w:val="22"/>
        </w:rPr>
      </w:pPr>
    </w:p>
    <w:p w14:paraId="28AF2527" w14:textId="77777777" w:rsidR="0046580B" w:rsidRPr="008B32A3" w:rsidRDefault="00000000" w:rsidP="0046580B">
      <w:pPr>
        <w:pStyle w:val="BodyText2"/>
        <w:jc w:val="left"/>
        <w:rPr>
          <w:strike w:val="0"/>
          <w:color w:val="auto"/>
          <w:sz w:val="22"/>
        </w:rPr>
      </w:pPr>
      <w:r w:rsidRPr="008B32A3">
        <w:rPr>
          <w:strike w:val="0"/>
          <w:color w:val="auto"/>
          <w:sz w:val="22"/>
        </w:rPr>
        <w:t xml:space="preserve">Предварително напълнената спринцовка Humira е стъклена спринцовка, съдържаща разтвор на адалимумаб. Всяка опаковка съдържа 1, 2, 4 или 6 предварително напълнени спринцовки за употреба от пациенти със съответно 1, 2, 4 или 6 тампона с алкохол. </w:t>
      </w:r>
    </w:p>
    <w:p w14:paraId="62312388" w14:textId="77777777" w:rsidR="0046580B" w:rsidRPr="008B32A3" w:rsidRDefault="0046580B" w:rsidP="0046580B">
      <w:pPr>
        <w:pStyle w:val="BodyText2"/>
        <w:jc w:val="left"/>
        <w:rPr>
          <w:strike w:val="0"/>
          <w:color w:val="auto"/>
          <w:sz w:val="22"/>
        </w:rPr>
      </w:pPr>
    </w:p>
    <w:p w14:paraId="122CF47F" w14:textId="77777777" w:rsidR="0046580B" w:rsidRPr="008B32A3" w:rsidRDefault="00000000" w:rsidP="0046580B">
      <w:pPr>
        <w:pStyle w:val="BodyText2"/>
        <w:jc w:val="left"/>
        <w:rPr>
          <w:strike w:val="0"/>
          <w:color w:val="auto"/>
          <w:sz w:val="22"/>
        </w:rPr>
      </w:pPr>
      <w:r w:rsidRPr="008B32A3">
        <w:rPr>
          <w:strike w:val="0"/>
          <w:color w:val="auto"/>
          <w:sz w:val="22"/>
        </w:rPr>
        <w:t>Не всички видови опаковки може да са пуснати в продажба.</w:t>
      </w:r>
    </w:p>
    <w:p w14:paraId="61AC68AD" w14:textId="77777777" w:rsidR="0046580B" w:rsidRPr="008B32A3" w:rsidRDefault="0046580B" w:rsidP="0046580B">
      <w:pPr>
        <w:pStyle w:val="BodyText2"/>
        <w:jc w:val="left"/>
        <w:rPr>
          <w:strike w:val="0"/>
          <w:color w:val="auto"/>
          <w:sz w:val="22"/>
        </w:rPr>
      </w:pPr>
    </w:p>
    <w:p w14:paraId="2E38AC0F" w14:textId="77777777" w:rsidR="0046580B" w:rsidRPr="008B32A3" w:rsidRDefault="00000000" w:rsidP="0046580B">
      <w:pPr>
        <w:pStyle w:val="BodyText2"/>
        <w:jc w:val="left"/>
        <w:rPr>
          <w:strike w:val="0"/>
          <w:color w:val="auto"/>
          <w:sz w:val="22"/>
        </w:rPr>
      </w:pPr>
      <w:r w:rsidRPr="008B32A3">
        <w:rPr>
          <w:strike w:val="0"/>
          <w:color w:val="auto"/>
          <w:sz w:val="22"/>
        </w:rPr>
        <w:t>Humira може да се предлага и като флакон, предварително напълнена спринцовка и/или предварително напълнена писалка.</w:t>
      </w:r>
    </w:p>
    <w:p w14:paraId="4F2D94EA" w14:textId="77777777" w:rsidR="0046580B" w:rsidRPr="008B32A3" w:rsidRDefault="0046580B" w:rsidP="0046580B">
      <w:pPr>
        <w:pStyle w:val="BodyText2"/>
        <w:jc w:val="left"/>
        <w:rPr>
          <w:strike w:val="0"/>
          <w:color w:val="auto"/>
          <w:sz w:val="22"/>
        </w:rPr>
      </w:pPr>
    </w:p>
    <w:p w14:paraId="22B6AA34" w14:textId="77777777" w:rsidR="0046580B" w:rsidRPr="008B32A3" w:rsidRDefault="00000000" w:rsidP="0046580B">
      <w:pPr>
        <w:pStyle w:val="BodyText2"/>
        <w:jc w:val="left"/>
        <w:rPr>
          <w:b/>
          <w:bCs/>
          <w:strike w:val="0"/>
          <w:color w:val="auto"/>
          <w:sz w:val="22"/>
        </w:rPr>
      </w:pPr>
      <w:r w:rsidRPr="008B32A3">
        <w:rPr>
          <w:b/>
          <w:bCs/>
          <w:strike w:val="0"/>
          <w:color w:val="auto"/>
          <w:sz w:val="22"/>
        </w:rPr>
        <w:t>Притежател на разрешението за употреба</w:t>
      </w:r>
    </w:p>
    <w:p w14:paraId="54AC5485" w14:textId="77777777" w:rsidR="0046580B" w:rsidRPr="008B32A3" w:rsidRDefault="0046580B" w:rsidP="0046580B">
      <w:pPr>
        <w:pStyle w:val="BodyText2"/>
        <w:jc w:val="left"/>
        <w:rPr>
          <w:b/>
          <w:bCs/>
          <w:strike w:val="0"/>
          <w:color w:val="auto"/>
          <w:sz w:val="22"/>
        </w:rPr>
      </w:pPr>
    </w:p>
    <w:p w14:paraId="72336507" w14:textId="77777777" w:rsidR="0046580B" w:rsidRPr="008B32A3" w:rsidRDefault="00000000" w:rsidP="0046580B">
      <w:pPr>
        <w:pStyle w:val="BodyText2"/>
        <w:rPr>
          <w:strike w:val="0"/>
          <w:color w:val="auto"/>
          <w:sz w:val="22"/>
        </w:rPr>
      </w:pPr>
      <w:r w:rsidRPr="008B32A3">
        <w:rPr>
          <w:strike w:val="0"/>
          <w:color w:val="auto"/>
          <w:sz w:val="22"/>
        </w:rPr>
        <w:t>AbbVie Deutschland GmbH &amp; Co. KG</w:t>
      </w:r>
    </w:p>
    <w:p w14:paraId="38B7C145" w14:textId="77777777" w:rsidR="0046580B" w:rsidRPr="008B32A3" w:rsidRDefault="00000000" w:rsidP="0046580B">
      <w:pPr>
        <w:pStyle w:val="BodyText2"/>
        <w:rPr>
          <w:strike w:val="0"/>
          <w:color w:val="auto"/>
          <w:sz w:val="22"/>
        </w:rPr>
      </w:pPr>
      <w:r w:rsidRPr="008B32A3">
        <w:rPr>
          <w:strike w:val="0"/>
          <w:color w:val="auto"/>
          <w:sz w:val="22"/>
        </w:rPr>
        <w:t>Knollstrasse</w:t>
      </w:r>
    </w:p>
    <w:p w14:paraId="7C7E3420" w14:textId="77777777" w:rsidR="0046580B" w:rsidRPr="008B32A3" w:rsidRDefault="00000000" w:rsidP="0046580B">
      <w:pPr>
        <w:pStyle w:val="BodyText2"/>
        <w:rPr>
          <w:strike w:val="0"/>
          <w:color w:val="auto"/>
          <w:sz w:val="22"/>
        </w:rPr>
      </w:pPr>
      <w:r w:rsidRPr="008B32A3">
        <w:rPr>
          <w:strike w:val="0"/>
          <w:color w:val="auto"/>
          <w:sz w:val="22"/>
        </w:rPr>
        <w:t>67061 Ludwigshafen</w:t>
      </w:r>
    </w:p>
    <w:p w14:paraId="10A2BB72" w14:textId="77777777" w:rsidR="0046580B" w:rsidRPr="008B32A3" w:rsidRDefault="00000000" w:rsidP="0046580B">
      <w:pPr>
        <w:pStyle w:val="BodyText2"/>
        <w:jc w:val="left"/>
        <w:rPr>
          <w:strike w:val="0"/>
          <w:color w:val="auto"/>
          <w:sz w:val="22"/>
        </w:rPr>
      </w:pPr>
      <w:r w:rsidRPr="008B32A3">
        <w:rPr>
          <w:strike w:val="0"/>
          <w:color w:val="auto"/>
          <w:sz w:val="22"/>
        </w:rPr>
        <w:t>Германия</w:t>
      </w:r>
    </w:p>
    <w:p w14:paraId="4DFDB5CB" w14:textId="77777777" w:rsidR="0046580B" w:rsidRPr="008B32A3" w:rsidRDefault="0046580B" w:rsidP="0046580B">
      <w:pPr>
        <w:pStyle w:val="BodyText2"/>
        <w:jc w:val="left"/>
        <w:rPr>
          <w:strike w:val="0"/>
          <w:color w:val="auto"/>
          <w:sz w:val="22"/>
        </w:rPr>
      </w:pPr>
    </w:p>
    <w:p w14:paraId="1933FB20" w14:textId="77777777" w:rsidR="0046580B" w:rsidRPr="008B32A3" w:rsidRDefault="00000000" w:rsidP="0046580B">
      <w:pPr>
        <w:rPr>
          <w:rFonts w:ascii="Times New Roman" w:hAnsi="Times New Roman"/>
          <w:b/>
          <w:sz w:val="22"/>
          <w:szCs w:val="22"/>
          <w:lang w:val="bg-BG"/>
        </w:rPr>
      </w:pPr>
      <w:r w:rsidRPr="008B32A3">
        <w:rPr>
          <w:rFonts w:ascii="Times New Roman" w:hAnsi="Times New Roman"/>
          <w:b/>
          <w:sz w:val="22"/>
          <w:szCs w:val="22"/>
          <w:lang w:val="bg-BG"/>
        </w:rPr>
        <w:t>Производител</w:t>
      </w:r>
    </w:p>
    <w:p w14:paraId="7A35ADF3" w14:textId="77777777" w:rsidR="0046580B" w:rsidRPr="008B32A3" w:rsidRDefault="0046580B" w:rsidP="0046580B">
      <w:pPr>
        <w:pStyle w:val="BodyText2"/>
        <w:jc w:val="left"/>
        <w:rPr>
          <w:strike w:val="0"/>
          <w:color w:val="auto"/>
          <w:sz w:val="22"/>
        </w:rPr>
      </w:pPr>
    </w:p>
    <w:p w14:paraId="785F2D5F" w14:textId="77777777" w:rsidR="0046580B" w:rsidRPr="008B32A3" w:rsidRDefault="00000000" w:rsidP="0046580B">
      <w:pPr>
        <w:rPr>
          <w:rFonts w:ascii="Times New Roman" w:hAnsi="Times New Roman"/>
          <w:sz w:val="22"/>
          <w:szCs w:val="22"/>
          <w:lang w:val="bg-BG"/>
        </w:rPr>
      </w:pPr>
      <w:r w:rsidRPr="008B32A3">
        <w:rPr>
          <w:rFonts w:ascii="Times New Roman" w:hAnsi="Times New Roman"/>
          <w:sz w:val="22"/>
          <w:szCs w:val="22"/>
          <w:lang w:val="bg-BG"/>
        </w:rPr>
        <w:t>AbbVie Biotechnology GmbH</w:t>
      </w:r>
    </w:p>
    <w:p w14:paraId="765C9D81" w14:textId="77777777" w:rsidR="0046580B" w:rsidRPr="008B32A3" w:rsidRDefault="00000000" w:rsidP="0046580B">
      <w:pPr>
        <w:numPr>
          <w:ilvl w:val="12"/>
          <w:numId w:val="0"/>
        </w:numPr>
        <w:tabs>
          <w:tab w:val="left" w:pos="720"/>
        </w:tabs>
        <w:rPr>
          <w:rFonts w:ascii="Times New Roman" w:hAnsi="Times New Roman"/>
          <w:sz w:val="22"/>
          <w:szCs w:val="22"/>
          <w:lang w:val="bg-BG"/>
        </w:rPr>
      </w:pPr>
      <w:r w:rsidRPr="008B32A3">
        <w:rPr>
          <w:rFonts w:ascii="Times New Roman" w:hAnsi="Times New Roman"/>
          <w:sz w:val="22"/>
          <w:szCs w:val="22"/>
          <w:lang w:val="bg-BG"/>
        </w:rPr>
        <w:t>Knollstrasse</w:t>
      </w:r>
    </w:p>
    <w:p w14:paraId="5A1351C7" w14:textId="77777777" w:rsidR="0046580B" w:rsidRPr="008B32A3" w:rsidRDefault="00000000" w:rsidP="0046580B">
      <w:pPr>
        <w:numPr>
          <w:ilvl w:val="12"/>
          <w:numId w:val="0"/>
        </w:numPr>
        <w:tabs>
          <w:tab w:val="left" w:pos="720"/>
        </w:tabs>
        <w:rPr>
          <w:rFonts w:ascii="Times New Roman" w:hAnsi="Times New Roman"/>
          <w:sz w:val="22"/>
          <w:szCs w:val="22"/>
          <w:lang w:val="bg-BG"/>
        </w:rPr>
      </w:pPr>
      <w:r w:rsidRPr="008B32A3">
        <w:rPr>
          <w:rFonts w:ascii="Times New Roman" w:hAnsi="Times New Roman"/>
          <w:sz w:val="22"/>
          <w:szCs w:val="22"/>
          <w:lang w:val="bg-BG"/>
        </w:rPr>
        <w:t>67061 Ludwigshafen</w:t>
      </w:r>
    </w:p>
    <w:p w14:paraId="32351922" w14:textId="77777777" w:rsidR="0046580B" w:rsidRPr="008B32A3" w:rsidRDefault="00000000" w:rsidP="0046580B">
      <w:pPr>
        <w:pStyle w:val="BodyText2"/>
        <w:jc w:val="left"/>
        <w:rPr>
          <w:strike w:val="0"/>
          <w:color w:val="auto"/>
          <w:sz w:val="22"/>
          <w:szCs w:val="22"/>
        </w:rPr>
      </w:pPr>
      <w:r w:rsidRPr="008B32A3">
        <w:rPr>
          <w:strike w:val="0"/>
          <w:color w:val="auto"/>
          <w:sz w:val="22"/>
          <w:szCs w:val="22"/>
        </w:rPr>
        <w:t>Германия</w:t>
      </w:r>
    </w:p>
    <w:p w14:paraId="3A11FF06" w14:textId="77777777" w:rsidR="0046580B" w:rsidRPr="008B32A3" w:rsidRDefault="0046580B" w:rsidP="0046580B">
      <w:pPr>
        <w:pStyle w:val="BodyText2"/>
        <w:widowControl w:val="0"/>
        <w:jc w:val="left"/>
        <w:rPr>
          <w:strike w:val="0"/>
          <w:color w:val="auto"/>
          <w:sz w:val="22"/>
        </w:rPr>
      </w:pPr>
    </w:p>
    <w:p w14:paraId="5F716291" w14:textId="77777777" w:rsidR="0046580B" w:rsidRPr="008B32A3" w:rsidRDefault="00000000" w:rsidP="0046580B">
      <w:pPr>
        <w:pStyle w:val="BodyText2"/>
        <w:widowControl w:val="0"/>
        <w:jc w:val="left"/>
        <w:rPr>
          <w:strike w:val="0"/>
          <w:color w:val="auto"/>
          <w:sz w:val="22"/>
        </w:rPr>
      </w:pPr>
      <w:r w:rsidRPr="008B32A3">
        <w:rPr>
          <w:strike w:val="0"/>
          <w:color w:val="auto"/>
          <w:sz w:val="22"/>
        </w:rPr>
        <w:t>За допълнителна информация относно това лекарство, моля свържете се с локалния представител на притежателя на разрешението за употреба.</w:t>
      </w:r>
    </w:p>
    <w:p w14:paraId="1BDF4944" w14:textId="77777777" w:rsidR="0046580B" w:rsidRPr="008B32A3" w:rsidRDefault="0046580B" w:rsidP="0046580B">
      <w:pPr>
        <w:rPr>
          <w:rFonts w:ascii="Times New Roman" w:hAnsi="Times New Roman"/>
          <w:sz w:val="22"/>
          <w:szCs w:val="22"/>
          <w:lang w:val="bg-BG"/>
        </w:rPr>
      </w:pPr>
    </w:p>
    <w:tbl>
      <w:tblPr>
        <w:tblW w:w="9356" w:type="dxa"/>
        <w:tblInd w:w="-34" w:type="dxa"/>
        <w:tblLayout w:type="fixed"/>
        <w:tblLook w:val="0000" w:firstRow="0" w:lastRow="0" w:firstColumn="0" w:lastColumn="0" w:noHBand="0" w:noVBand="0"/>
      </w:tblPr>
      <w:tblGrid>
        <w:gridCol w:w="34"/>
        <w:gridCol w:w="4610"/>
        <w:gridCol w:w="34"/>
        <w:gridCol w:w="4678"/>
      </w:tblGrid>
      <w:tr w:rsidR="0029307B" w14:paraId="6616DB43" w14:textId="77777777" w:rsidTr="001F79B0">
        <w:tc>
          <w:tcPr>
            <w:tcW w:w="4644" w:type="dxa"/>
            <w:gridSpan w:val="2"/>
          </w:tcPr>
          <w:p w14:paraId="600A8174" w14:textId="77777777" w:rsidR="009735E6" w:rsidRPr="009735E6" w:rsidRDefault="00000000" w:rsidP="009735E6">
            <w:pPr>
              <w:pStyle w:val="Footer"/>
              <w:rPr>
                <w:rFonts w:ascii="Times New Roman" w:hAnsi="Times New Roman"/>
                <w:b/>
                <w:bCs/>
                <w:sz w:val="22"/>
                <w:szCs w:val="22"/>
                <w:lang w:val="fr-BE"/>
              </w:rPr>
            </w:pPr>
            <w:r w:rsidRPr="009735E6">
              <w:rPr>
                <w:rFonts w:ascii="Times New Roman" w:hAnsi="Times New Roman"/>
                <w:b/>
                <w:bCs/>
                <w:sz w:val="22"/>
                <w:szCs w:val="22"/>
                <w:lang w:val="fr-BE"/>
              </w:rPr>
              <w:t>België/Belgique/Belgien</w:t>
            </w:r>
          </w:p>
          <w:p w14:paraId="0E15317C" w14:textId="77777777" w:rsidR="009735E6" w:rsidRPr="009735E6" w:rsidRDefault="00000000" w:rsidP="009735E6">
            <w:pPr>
              <w:pStyle w:val="Footer"/>
              <w:rPr>
                <w:rFonts w:ascii="Times New Roman" w:hAnsi="Times New Roman"/>
                <w:bCs/>
                <w:sz w:val="22"/>
                <w:szCs w:val="22"/>
                <w:lang w:val="fr-FR"/>
              </w:rPr>
            </w:pPr>
            <w:r w:rsidRPr="009735E6">
              <w:rPr>
                <w:rFonts w:ascii="Times New Roman" w:hAnsi="Times New Roman"/>
                <w:bCs/>
                <w:sz w:val="22"/>
                <w:szCs w:val="22"/>
                <w:lang w:val="fr-FR"/>
              </w:rPr>
              <w:t>AbbVie SA</w:t>
            </w:r>
          </w:p>
          <w:p w14:paraId="5E181C90" w14:textId="77777777" w:rsidR="009735E6" w:rsidRPr="009735E6" w:rsidRDefault="00000000" w:rsidP="009735E6">
            <w:pPr>
              <w:pStyle w:val="Footer"/>
              <w:rPr>
                <w:rFonts w:ascii="Times New Roman" w:hAnsi="Times New Roman"/>
                <w:sz w:val="22"/>
                <w:szCs w:val="22"/>
                <w:lang w:val="fr-FR"/>
              </w:rPr>
            </w:pPr>
            <w:r w:rsidRPr="009735E6">
              <w:rPr>
                <w:rFonts w:ascii="Times New Roman" w:hAnsi="Times New Roman"/>
                <w:bCs/>
                <w:sz w:val="22"/>
                <w:szCs w:val="22"/>
                <w:lang w:val="fr-FR"/>
              </w:rPr>
              <w:t xml:space="preserve">Tél/Tel: +32 10 </w:t>
            </w:r>
            <w:r w:rsidRPr="009735E6">
              <w:rPr>
                <w:rFonts w:ascii="Times New Roman" w:hAnsi="Times New Roman"/>
                <w:sz w:val="22"/>
                <w:szCs w:val="22"/>
                <w:lang w:val="fr-FR"/>
              </w:rPr>
              <w:t>477811</w:t>
            </w:r>
          </w:p>
          <w:p w14:paraId="5E0CBB32" w14:textId="77777777" w:rsidR="009735E6" w:rsidRPr="009735E6" w:rsidRDefault="009735E6" w:rsidP="009735E6">
            <w:pPr>
              <w:pStyle w:val="Footer"/>
              <w:rPr>
                <w:rFonts w:ascii="Times New Roman" w:hAnsi="Times New Roman"/>
                <w:bCs/>
                <w:sz w:val="22"/>
                <w:szCs w:val="22"/>
                <w:lang w:val="fr-FR"/>
              </w:rPr>
            </w:pPr>
          </w:p>
        </w:tc>
        <w:tc>
          <w:tcPr>
            <w:tcW w:w="4678" w:type="dxa"/>
            <w:gridSpan w:val="2"/>
          </w:tcPr>
          <w:p w14:paraId="297642CF" w14:textId="77777777" w:rsidR="009735E6" w:rsidRPr="009735E6" w:rsidRDefault="00000000" w:rsidP="009735E6">
            <w:pPr>
              <w:pStyle w:val="Footer"/>
              <w:rPr>
                <w:rFonts w:ascii="Times New Roman" w:hAnsi="Times New Roman"/>
                <w:b/>
                <w:bCs/>
                <w:sz w:val="22"/>
                <w:szCs w:val="22"/>
                <w:lang w:val="lt-LT"/>
              </w:rPr>
            </w:pPr>
            <w:r w:rsidRPr="009735E6">
              <w:rPr>
                <w:rFonts w:ascii="Times New Roman" w:hAnsi="Times New Roman"/>
                <w:b/>
                <w:bCs/>
                <w:sz w:val="22"/>
                <w:szCs w:val="22"/>
                <w:lang w:val="lt-LT"/>
              </w:rPr>
              <w:t>Lietuva</w:t>
            </w:r>
          </w:p>
          <w:p w14:paraId="38EDCA47" w14:textId="77777777" w:rsidR="009735E6" w:rsidRPr="009735E6" w:rsidRDefault="00000000" w:rsidP="009735E6">
            <w:pPr>
              <w:pStyle w:val="Footer"/>
              <w:rPr>
                <w:rFonts w:ascii="Times New Roman" w:hAnsi="Times New Roman"/>
                <w:bCs/>
                <w:sz w:val="22"/>
                <w:szCs w:val="22"/>
                <w:lang w:val="lv-LV"/>
              </w:rPr>
            </w:pPr>
            <w:r w:rsidRPr="009735E6">
              <w:rPr>
                <w:rFonts w:ascii="Times New Roman" w:hAnsi="Times New Roman"/>
                <w:bCs/>
                <w:sz w:val="22"/>
                <w:szCs w:val="22"/>
                <w:lang w:val="lv-LV"/>
              </w:rPr>
              <w:t xml:space="preserve">AbbVie UAB </w:t>
            </w:r>
          </w:p>
          <w:p w14:paraId="1575DFC9" w14:textId="77777777" w:rsidR="009735E6" w:rsidRPr="009735E6" w:rsidRDefault="00000000" w:rsidP="009735E6">
            <w:pPr>
              <w:pStyle w:val="Footer"/>
              <w:rPr>
                <w:rFonts w:ascii="Times New Roman" w:hAnsi="Times New Roman"/>
                <w:bCs/>
                <w:sz w:val="22"/>
                <w:szCs w:val="22"/>
                <w:lang w:val="lv-LV"/>
              </w:rPr>
            </w:pPr>
            <w:r w:rsidRPr="009735E6">
              <w:rPr>
                <w:rFonts w:ascii="Times New Roman" w:hAnsi="Times New Roman"/>
                <w:bCs/>
                <w:sz w:val="22"/>
                <w:szCs w:val="22"/>
                <w:lang w:val="lv-LV"/>
              </w:rPr>
              <w:t>Tel: +370 5 205 3023</w:t>
            </w:r>
          </w:p>
        </w:tc>
      </w:tr>
      <w:tr w:rsidR="0029307B" w14:paraId="7525CC92" w14:textId="77777777" w:rsidTr="001F79B0">
        <w:tc>
          <w:tcPr>
            <w:tcW w:w="4644" w:type="dxa"/>
            <w:gridSpan w:val="2"/>
          </w:tcPr>
          <w:p w14:paraId="15E690DA" w14:textId="77777777" w:rsidR="009735E6" w:rsidRPr="009735E6" w:rsidRDefault="00000000" w:rsidP="009735E6">
            <w:pPr>
              <w:pStyle w:val="Footer"/>
              <w:rPr>
                <w:rFonts w:ascii="Times New Roman" w:hAnsi="Times New Roman"/>
                <w:b/>
                <w:bCs/>
                <w:sz w:val="22"/>
                <w:szCs w:val="22"/>
                <w:lang w:val="bg-BG"/>
              </w:rPr>
            </w:pPr>
            <w:r w:rsidRPr="009735E6">
              <w:rPr>
                <w:rFonts w:ascii="Times New Roman" w:hAnsi="Times New Roman"/>
                <w:b/>
                <w:bCs/>
                <w:sz w:val="22"/>
                <w:szCs w:val="22"/>
                <w:lang w:val="bg-BG"/>
              </w:rPr>
              <w:t>България</w:t>
            </w:r>
          </w:p>
          <w:p w14:paraId="494FCA2B" w14:textId="77777777" w:rsidR="009735E6" w:rsidRPr="009735E6" w:rsidRDefault="00000000" w:rsidP="009735E6">
            <w:pPr>
              <w:pStyle w:val="Footer"/>
              <w:rPr>
                <w:rFonts w:ascii="Times New Roman" w:hAnsi="Times New Roman"/>
                <w:sz w:val="22"/>
                <w:szCs w:val="22"/>
                <w:lang w:val="da-DK"/>
              </w:rPr>
            </w:pPr>
            <w:r w:rsidRPr="009735E6">
              <w:rPr>
                <w:rFonts w:ascii="Times New Roman" w:hAnsi="Times New Roman"/>
                <w:sz w:val="22"/>
                <w:szCs w:val="22"/>
                <w:lang w:val="sk-SK"/>
              </w:rPr>
              <w:t>АбВи ЕООД</w:t>
            </w:r>
          </w:p>
          <w:p w14:paraId="150BBEB2" w14:textId="77777777" w:rsidR="009735E6" w:rsidRPr="009735E6" w:rsidRDefault="00000000" w:rsidP="009735E6">
            <w:pPr>
              <w:pStyle w:val="Footer"/>
              <w:rPr>
                <w:rFonts w:ascii="Times New Roman" w:hAnsi="Times New Roman"/>
                <w:bCs/>
                <w:sz w:val="22"/>
                <w:szCs w:val="22"/>
                <w:lang w:val="da-DK"/>
              </w:rPr>
            </w:pPr>
            <w:r w:rsidRPr="009735E6">
              <w:rPr>
                <w:rFonts w:ascii="Times New Roman" w:hAnsi="Times New Roman"/>
                <w:sz w:val="22"/>
                <w:szCs w:val="22"/>
                <w:lang w:val="sk-SK"/>
              </w:rPr>
              <w:t>Тел</w:t>
            </w:r>
            <w:r w:rsidRPr="009735E6">
              <w:rPr>
                <w:rFonts w:ascii="Times New Roman" w:hAnsi="Times New Roman"/>
                <w:sz w:val="22"/>
                <w:szCs w:val="22"/>
                <w:lang w:val="it-IT"/>
              </w:rPr>
              <w:t>.:+359 2 90 30 430</w:t>
            </w:r>
          </w:p>
        </w:tc>
        <w:tc>
          <w:tcPr>
            <w:tcW w:w="4678" w:type="dxa"/>
            <w:gridSpan w:val="2"/>
          </w:tcPr>
          <w:p w14:paraId="7E9F7BCA" w14:textId="77777777" w:rsidR="009735E6" w:rsidRPr="009735E6" w:rsidRDefault="00000000" w:rsidP="009735E6">
            <w:pPr>
              <w:pStyle w:val="Footer"/>
              <w:rPr>
                <w:rFonts w:ascii="Times New Roman" w:hAnsi="Times New Roman"/>
                <w:b/>
                <w:bCs/>
                <w:sz w:val="22"/>
                <w:szCs w:val="22"/>
                <w:lang w:val="de-DE"/>
              </w:rPr>
            </w:pPr>
            <w:r w:rsidRPr="009735E6">
              <w:rPr>
                <w:rFonts w:ascii="Times New Roman" w:hAnsi="Times New Roman"/>
                <w:b/>
                <w:bCs/>
                <w:sz w:val="22"/>
                <w:szCs w:val="22"/>
                <w:lang w:val="de-DE"/>
              </w:rPr>
              <w:t>Luxembourg/Luxemburg</w:t>
            </w:r>
          </w:p>
          <w:p w14:paraId="475CFF60" w14:textId="77777777" w:rsidR="009735E6" w:rsidRPr="009735E6" w:rsidRDefault="00000000" w:rsidP="009735E6">
            <w:pPr>
              <w:pStyle w:val="Footer"/>
              <w:rPr>
                <w:rFonts w:ascii="Times New Roman" w:hAnsi="Times New Roman"/>
                <w:bCs/>
                <w:sz w:val="22"/>
                <w:szCs w:val="22"/>
                <w:lang w:val="de-DE"/>
              </w:rPr>
            </w:pPr>
            <w:r w:rsidRPr="009735E6">
              <w:rPr>
                <w:rFonts w:ascii="Times New Roman" w:hAnsi="Times New Roman"/>
                <w:bCs/>
                <w:sz w:val="22"/>
                <w:szCs w:val="22"/>
                <w:lang w:val="de-DE"/>
              </w:rPr>
              <w:t>AbbVie SA</w:t>
            </w:r>
          </w:p>
          <w:p w14:paraId="55BDDD9D" w14:textId="77777777" w:rsidR="009735E6" w:rsidRPr="009735E6" w:rsidRDefault="00000000" w:rsidP="009735E6">
            <w:pPr>
              <w:pStyle w:val="Footer"/>
              <w:rPr>
                <w:rFonts w:ascii="Times New Roman" w:hAnsi="Times New Roman"/>
                <w:bCs/>
                <w:sz w:val="22"/>
                <w:szCs w:val="22"/>
                <w:lang w:val="de-DE"/>
              </w:rPr>
            </w:pPr>
            <w:r w:rsidRPr="009735E6">
              <w:rPr>
                <w:rFonts w:ascii="Times New Roman" w:hAnsi="Times New Roman"/>
                <w:bCs/>
                <w:sz w:val="22"/>
                <w:szCs w:val="22"/>
                <w:lang w:val="de-DE"/>
              </w:rPr>
              <w:t>Belgique/Belgien</w:t>
            </w:r>
          </w:p>
          <w:p w14:paraId="6FEBC4C5" w14:textId="77777777" w:rsidR="009735E6" w:rsidRPr="009735E6" w:rsidRDefault="00000000" w:rsidP="009735E6">
            <w:pPr>
              <w:pStyle w:val="Footer"/>
              <w:rPr>
                <w:rFonts w:ascii="Times New Roman" w:hAnsi="Times New Roman"/>
                <w:bCs/>
                <w:sz w:val="22"/>
                <w:szCs w:val="22"/>
                <w:lang w:val="fr-FR"/>
              </w:rPr>
            </w:pPr>
            <w:r w:rsidRPr="009735E6">
              <w:rPr>
                <w:rFonts w:ascii="Times New Roman" w:hAnsi="Times New Roman"/>
                <w:bCs/>
                <w:sz w:val="22"/>
                <w:szCs w:val="22"/>
                <w:lang w:val="fr-FR"/>
              </w:rPr>
              <w:t>Tél/Tel: +32 10 477811</w:t>
            </w:r>
          </w:p>
          <w:p w14:paraId="42E8B99E" w14:textId="77777777" w:rsidR="009735E6" w:rsidRPr="009735E6" w:rsidRDefault="009735E6" w:rsidP="009735E6">
            <w:pPr>
              <w:pStyle w:val="Footer"/>
              <w:rPr>
                <w:rFonts w:ascii="Times New Roman" w:hAnsi="Times New Roman"/>
                <w:bCs/>
                <w:sz w:val="22"/>
                <w:szCs w:val="22"/>
                <w:lang w:val="fr-FR"/>
              </w:rPr>
            </w:pPr>
          </w:p>
        </w:tc>
      </w:tr>
      <w:tr w:rsidR="0029307B" w14:paraId="767D08CE" w14:textId="77777777" w:rsidTr="001F79B0">
        <w:tc>
          <w:tcPr>
            <w:tcW w:w="4644" w:type="dxa"/>
            <w:gridSpan w:val="2"/>
          </w:tcPr>
          <w:p w14:paraId="4625E5A4" w14:textId="77777777" w:rsidR="009735E6" w:rsidRPr="009735E6" w:rsidRDefault="00000000" w:rsidP="009735E6">
            <w:pPr>
              <w:pStyle w:val="Footer"/>
              <w:rPr>
                <w:rFonts w:ascii="Times New Roman" w:hAnsi="Times New Roman"/>
                <w:b/>
                <w:bCs/>
                <w:sz w:val="22"/>
                <w:szCs w:val="22"/>
                <w:lang w:val="sk-SK"/>
              </w:rPr>
            </w:pPr>
            <w:r w:rsidRPr="009735E6">
              <w:rPr>
                <w:rFonts w:ascii="Times New Roman" w:hAnsi="Times New Roman"/>
                <w:b/>
                <w:bCs/>
                <w:sz w:val="22"/>
                <w:szCs w:val="22"/>
                <w:lang w:val="sk-SK"/>
              </w:rPr>
              <w:t>Česká republika</w:t>
            </w:r>
          </w:p>
          <w:p w14:paraId="36E78DEF" w14:textId="77777777"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sk-SK"/>
              </w:rPr>
              <w:t xml:space="preserve">AbbVie s.r.o. </w:t>
            </w:r>
          </w:p>
          <w:p w14:paraId="6C3CDCFE" w14:textId="77777777"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sk-SK"/>
              </w:rPr>
              <w:t>Tel: +420 233 098 111</w:t>
            </w:r>
          </w:p>
        </w:tc>
        <w:tc>
          <w:tcPr>
            <w:tcW w:w="4678" w:type="dxa"/>
            <w:gridSpan w:val="2"/>
          </w:tcPr>
          <w:p w14:paraId="75F6EDF0" w14:textId="77777777" w:rsidR="009735E6" w:rsidRPr="009735E6" w:rsidRDefault="00000000" w:rsidP="009735E6">
            <w:pPr>
              <w:pStyle w:val="Footer"/>
              <w:rPr>
                <w:rFonts w:ascii="Times New Roman" w:hAnsi="Times New Roman"/>
                <w:b/>
                <w:bCs/>
                <w:sz w:val="22"/>
                <w:szCs w:val="22"/>
                <w:lang w:val="hu-HU"/>
              </w:rPr>
            </w:pPr>
            <w:r w:rsidRPr="009735E6">
              <w:rPr>
                <w:rFonts w:ascii="Times New Roman" w:hAnsi="Times New Roman"/>
                <w:b/>
                <w:bCs/>
                <w:sz w:val="22"/>
                <w:szCs w:val="22"/>
                <w:lang w:val="hu-HU"/>
              </w:rPr>
              <w:t>Magyarország</w:t>
            </w:r>
          </w:p>
          <w:p w14:paraId="1D12FF29" w14:textId="77777777" w:rsidR="009735E6" w:rsidRPr="009735E6" w:rsidRDefault="00000000" w:rsidP="009735E6">
            <w:pPr>
              <w:pStyle w:val="Footer"/>
              <w:rPr>
                <w:rFonts w:ascii="Times New Roman" w:hAnsi="Times New Roman"/>
                <w:bCs/>
                <w:sz w:val="22"/>
                <w:szCs w:val="22"/>
                <w:lang w:val="hu-HU"/>
              </w:rPr>
            </w:pPr>
            <w:r w:rsidRPr="009735E6">
              <w:rPr>
                <w:rFonts w:ascii="Times New Roman" w:hAnsi="Times New Roman"/>
                <w:bCs/>
                <w:sz w:val="22"/>
                <w:szCs w:val="22"/>
                <w:lang w:val="hu-HU"/>
              </w:rPr>
              <w:t>AbbVie Kft.</w:t>
            </w:r>
          </w:p>
          <w:p w14:paraId="7CD37BD1" w14:textId="77777777" w:rsidR="009735E6" w:rsidRPr="009735E6" w:rsidRDefault="00000000" w:rsidP="009735E6">
            <w:pPr>
              <w:pStyle w:val="Footer"/>
              <w:rPr>
                <w:rFonts w:ascii="Times New Roman" w:hAnsi="Times New Roman"/>
                <w:bCs/>
                <w:sz w:val="22"/>
                <w:szCs w:val="22"/>
                <w:lang w:val="hu-HU"/>
              </w:rPr>
            </w:pPr>
            <w:r w:rsidRPr="009735E6">
              <w:rPr>
                <w:rFonts w:ascii="Times New Roman" w:hAnsi="Times New Roman"/>
                <w:bCs/>
                <w:sz w:val="22"/>
                <w:szCs w:val="22"/>
                <w:lang w:val="hu-HU"/>
              </w:rPr>
              <w:t>Tel.:+36 1 455 8600</w:t>
            </w:r>
          </w:p>
          <w:p w14:paraId="5841FC68" w14:textId="77777777" w:rsidR="009735E6" w:rsidRPr="009735E6" w:rsidRDefault="009735E6" w:rsidP="009735E6">
            <w:pPr>
              <w:pStyle w:val="Footer"/>
              <w:rPr>
                <w:rFonts w:ascii="Times New Roman" w:hAnsi="Times New Roman"/>
                <w:bCs/>
                <w:sz w:val="22"/>
                <w:szCs w:val="22"/>
                <w:lang w:val="hu-HU"/>
              </w:rPr>
            </w:pPr>
          </w:p>
        </w:tc>
      </w:tr>
      <w:tr w:rsidR="0029307B" w14:paraId="5841A825" w14:textId="77777777" w:rsidTr="001F79B0">
        <w:trPr>
          <w:trHeight w:val="737"/>
        </w:trPr>
        <w:tc>
          <w:tcPr>
            <w:tcW w:w="4644" w:type="dxa"/>
            <w:gridSpan w:val="2"/>
          </w:tcPr>
          <w:p w14:paraId="35C7BDAC" w14:textId="77777777" w:rsidR="009735E6" w:rsidRPr="009735E6" w:rsidRDefault="00000000" w:rsidP="009735E6">
            <w:pPr>
              <w:pStyle w:val="Footer"/>
              <w:rPr>
                <w:rFonts w:ascii="Times New Roman" w:hAnsi="Times New Roman"/>
                <w:b/>
                <w:bCs/>
                <w:sz w:val="22"/>
                <w:szCs w:val="22"/>
                <w:lang w:val="en-US"/>
              </w:rPr>
            </w:pPr>
            <w:r w:rsidRPr="009735E6">
              <w:rPr>
                <w:rFonts w:ascii="Times New Roman" w:hAnsi="Times New Roman"/>
                <w:b/>
                <w:bCs/>
                <w:sz w:val="22"/>
                <w:szCs w:val="22"/>
                <w:lang w:val="en-US"/>
              </w:rPr>
              <w:t>Danmark</w:t>
            </w:r>
          </w:p>
          <w:p w14:paraId="4AC44C9F" w14:textId="77777777" w:rsidR="009735E6" w:rsidRPr="009735E6" w:rsidRDefault="00000000" w:rsidP="009735E6">
            <w:pPr>
              <w:pStyle w:val="Footer"/>
              <w:rPr>
                <w:rFonts w:ascii="Times New Roman" w:hAnsi="Times New Roman"/>
                <w:bCs/>
                <w:sz w:val="22"/>
                <w:szCs w:val="22"/>
                <w:lang w:val="en-US"/>
              </w:rPr>
            </w:pPr>
            <w:r w:rsidRPr="009735E6">
              <w:rPr>
                <w:rFonts w:ascii="Times New Roman" w:hAnsi="Times New Roman"/>
                <w:bCs/>
                <w:sz w:val="22"/>
                <w:szCs w:val="22"/>
                <w:lang w:val="en-US"/>
              </w:rPr>
              <w:t>AbbVie A/S</w:t>
            </w:r>
          </w:p>
          <w:p w14:paraId="67BC4122" w14:textId="339CB6CC"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en-US"/>
              </w:rPr>
              <w:t>Tlf</w:t>
            </w:r>
            <w:ins w:id="16722" w:author="AbbVie 09" w:date="2025-05-16T14:29:00Z">
              <w:r w:rsidR="009E320A">
                <w:rPr>
                  <w:rFonts w:ascii="Times New Roman" w:hAnsi="Times New Roman"/>
                  <w:bCs/>
                  <w:sz w:val="22"/>
                  <w:szCs w:val="22"/>
                  <w:lang w:val="bg-BG"/>
                </w:rPr>
                <w:t>.</w:t>
              </w:r>
            </w:ins>
            <w:r w:rsidRPr="009735E6">
              <w:rPr>
                <w:rFonts w:ascii="Times New Roman" w:hAnsi="Times New Roman"/>
                <w:bCs/>
                <w:sz w:val="22"/>
                <w:szCs w:val="22"/>
                <w:lang w:val="en-US"/>
              </w:rPr>
              <w:t>: +45 72 30-20-28</w:t>
            </w:r>
          </w:p>
        </w:tc>
        <w:tc>
          <w:tcPr>
            <w:tcW w:w="4678" w:type="dxa"/>
            <w:gridSpan w:val="2"/>
          </w:tcPr>
          <w:p w14:paraId="3C1B993B" w14:textId="77777777" w:rsidR="009735E6" w:rsidRPr="009735E6" w:rsidRDefault="00000000" w:rsidP="009735E6">
            <w:pPr>
              <w:pStyle w:val="Footer"/>
              <w:rPr>
                <w:rFonts w:ascii="Times New Roman" w:hAnsi="Times New Roman"/>
                <w:b/>
                <w:bCs/>
                <w:sz w:val="22"/>
                <w:szCs w:val="22"/>
                <w:lang w:val="mt-MT"/>
              </w:rPr>
            </w:pPr>
            <w:r w:rsidRPr="009735E6">
              <w:rPr>
                <w:rFonts w:ascii="Times New Roman" w:hAnsi="Times New Roman"/>
                <w:b/>
                <w:bCs/>
                <w:sz w:val="22"/>
                <w:szCs w:val="22"/>
                <w:lang w:val="mt-MT"/>
              </w:rPr>
              <w:t>Malta</w:t>
            </w:r>
          </w:p>
          <w:p w14:paraId="09D24B26" w14:textId="77777777"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sk-SK"/>
              </w:rPr>
              <w:t xml:space="preserve">V.J.Salomone Pharma Limited </w:t>
            </w:r>
          </w:p>
          <w:p w14:paraId="639994B2" w14:textId="3E303E58"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sk-SK"/>
              </w:rPr>
              <w:t xml:space="preserve">Tel: </w:t>
            </w:r>
            <w:r w:rsidRPr="003B4172">
              <w:rPr>
                <w:rFonts w:ascii="Times New Roman" w:hAnsi="Times New Roman"/>
                <w:bCs/>
                <w:sz w:val="22"/>
                <w:szCs w:val="22"/>
                <w:lang w:val="en-US"/>
              </w:rPr>
              <w:t>+356 21220174</w:t>
            </w:r>
          </w:p>
          <w:p w14:paraId="15EA4ABB" w14:textId="77777777" w:rsidR="009735E6" w:rsidRPr="009735E6" w:rsidRDefault="009735E6" w:rsidP="009735E6">
            <w:pPr>
              <w:pStyle w:val="Footer"/>
              <w:rPr>
                <w:rFonts w:ascii="Times New Roman" w:hAnsi="Times New Roman"/>
                <w:bCs/>
                <w:sz w:val="22"/>
                <w:szCs w:val="22"/>
                <w:lang w:val="sk-SK"/>
              </w:rPr>
            </w:pPr>
          </w:p>
        </w:tc>
      </w:tr>
      <w:tr w:rsidR="0029307B" w14:paraId="27A657C4" w14:textId="77777777" w:rsidTr="001F79B0">
        <w:tc>
          <w:tcPr>
            <w:tcW w:w="4644" w:type="dxa"/>
            <w:gridSpan w:val="2"/>
          </w:tcPr>
          <w:p w14:paraId="69DC86D4" w14:textId="77777777" w:rsidR="009735E6" w:rsidRPr="009735E6" w:rsidRDefault="00000000" w:rsidP="009735E6">
            <w:pPr>
              <w:pStyle w:val="Footer"/>
              <w:rPr>
                <w:rFonts w:ascii="Times New Roman" w:hAnsi="Times New Roman"/>
                <w:b/>
                <w:bCs/>
                <w:sz w:val="22"/>
                <w:szCs w:val="22"/>
                <w:lang w:val="de-DE"/>
              </w:rPr>
            </w:pPr>
            <w:r w:rsidRPr="009735E6">
              <w:rPr>
                <w:rFonts w:ascii="Times New Roman" w:hAnsi="Times New Roman"/>
                <w:b/>
                <w:bCs/>
                <w:sz w:val="22"/>
                <w:szCs w:val="22"/>
                <w:lang w:val="de-DE"/>
              </w:rPr>
              <w:t>Deutschland</w:t>
            </w:r>
          </w:p>
          <w:p w14:paraId="4C2D68BA" w14:textId="77777777" w:rsidR="009735E6" w:rsidRPr="009735E6" w:rsidRDefault="00000000" w:rsidP="009735E6">
            <w:pPr>
              <w:pStyle w:val="Footer"/>
              <w:rPr>
                <w:rFonts w:ascii="Times New Roman" w:hAnsi="Times New Roman"/>
                <w:bCs/>
                <w:sz w:val="22"/>
                <w:szCs w:val="22"/>
                <w:lang w:val="de-DE"/>
              </w:rPr>
            </w:pPr>
            <w:r w:rsidRPr="009735E6">
              <w:rPr>
                <w:rFonts w:ascii="Times New Roman" w:hAnsi="Times New Roman"/>
                <w:sz w:val="22"/>
                <w:szCs w:val="22"/>
                <w:lang w:val="de-DE"/>
              </w:rPr>
              <w:t xml:space="preserve">AbbVie Deutschland </w:t>
            </w:r>
            <w:r w:rsidRPr="009735E6">
              <w:rPr>
                <w:rFonts w:ascii="Times New Roman" w:hAnsi="Times New Roman"/>
                <w:bCs/>
                <w:sz w:val="22"/>
                <w:szCs w:val="22"/>
                <w:lang w:val="de-DE"/>
              </w:rPr>
              <w:t>GmbH &amp; Co. KG</w:t>
            </w:r>
          </w:p>
          <w:p w14:paraId="05178F20" w14:textId="77777777" w:rsidR="009735E6" w:rsidRPr="009735E6" w:rsidRDefault="00000000" w:rsidP="009735E6">
            <w:pPr>
              <w:pStyle w:val="Footer"/>
              <w:rPr>
                <w:rFonts w:ascii="Times New Roman" w:hAnsi="Times New Roman"/>
                <w:sz w:val="22"/>
                <w:szCs w:val="22"/>
                <w:lang w:val="de-DE"/>
              </w:rPr>
            </w:pPr>
            <w:r w:rsidRPr="009735E6">
              <w:rPr>
                <w:rFonts w:ascii="Times New Roman" w:hAnsi="Times New Roman"/>
                <w:sz w:val="22"/>
                <w:szCs w:val="22"/>
                <w:lang w:val="de-DE"/>
              </w:rPr>
              <w:t>Tel: 00800 222843 33 (gebührenfrei)</w:t>
            </w:r>
          </w:p>
          <w:p w14:paraId="73DA7326" w14:textId="77777777" w:rsidR="009735E6" w:rsidRPr="009735E6" w:rsidRDefault="00000000" w:rsidP="009735E6">
            <w:pPr>
              <w:pStyle w:val="Footer"/>
              <w:rPr>
                <w:rFonts w:ascii="Times New Roman" w:hAnsi="Times New Roman"/>
                <w:sz w:val="22"/>
                <w:szCs w:val="22"/>
                <w:lang w:val="de-DE"/>
              </w:rPr>
            </w:pPr>
            <w:r w:rsidRPr="009735E6">
              <w:rPr>
                <w:rFonts w:ascii="Times New Roman" w:hAnsi="Times New Roman"/>
                <w:sz w:val="22"/>
                <w:szCs w:val="22"/>
                <w:lang w:val="de-DE"/>
              </w:rPr>
              <w:t>Tel: +49 (0) 611 / 1720-0</w:t>
            </w:r>
          </w:p>
          <w:p w14:paraId="1E805F4F" w14:textId="77777777" w:rsidR="009735E6" w:rsidRPr="009735E6" w:rsidRDefault="009735E6" w:rsidP="009735E6">
            <w:pPr>
              <w:pStyle w:val="Footer"/>
              <w:rPr>
                <w:rFonts w:ascii="Times New Roman" w:hAnsi="Times New Roman"/>
                <w:sz w:val="22"/>
                <w:szCs w:val="22"/>
                <w:lang w:val="de-DE"/>
              </w:rPr>
            </w:pPr>
          </w:p>
        </w:tc>
        <w:tc>
          <w:tcPr>
            <w:tcW w:w="4678" w:type="dxa"/>
            <w:gridSpan w:val="2"/>
          </w:tcPr>
          <w:p w14:paraId="3DD51FC2" w14:textId="77777777" w:rsidR="009735E6" w:rsidRPr="009735E6" w:rsidRDefault="00000000" w:rsidP="009735E6">
            <w:pPr>
              <w:pStyle w:val="Footer"/>
              <w:rPr>
                <w:rFonts w:ascii="Times New Roman" w:hAnsi="Times New Roman"/>
                <w:b/>
                <w:bCs/>
                <w:sz w:val="22"/>
                <w:szCs w:val="22"/>
                <w:lang w:val="nl-NL"/>
              </w:rPr>
            </w:pPr>
            <w:r w:rsidRPr="009735E6">
              <w:rPr>
                <w:rFonts w:ascii="Times New Roman" w:hAnsi="Times New Roman"/>
                <w:b/>
                <w:bCs/>
                <w:sz w:val="22"/>
                <w:szCs w:val="22"/>
                <w:lang w:val="nl-NL"/>
              </w:rPr>
              <w:t>Nederland</w:t>
            </w:r>
          </w:p>
          <w:p w14:paraId="343028F3" w14:textId="77777777" w:rsidR="009735E6" w:rsidRPr="009735E6" w:rsidRDefault="00000000" w:rsidP="009735E6">
            <w:pPr>
              <w:pStyle w:val="Footer"/>
              <w:rPr>
                <w:rFonts w:ascii="Times New Roman" w:hAnsi="Times New Roman"/>
                <w:bCs/>
                <w:sz w:val="22"/>
                <w:szCs w:val="22"/>
                <w:lang w:val="de-DE"/>
              </w:rPr>
            </w:pPr>
            <w:r w:rsidRPr="009735E6">
              <w:rPr>
                <w:rFonts w:ascii="Times New Roman" w:hAnsi="Times New Roman"/>
                <w:bCs/>
                <w:sz w:val="22"/>
                <w:szCs w:val="22"/>
                <w:lang w:val="de-DE"/>
              </w:rPr>
              <w:t>AbbVie B.V.</w:t>
            </w:r>
          </w:p>
          <w:p w14:paraId="369FB317" w14:textId="77777777" w:rsidR="009735E6" w:rsidRPr="009735E6" w:rsidRDefault="00000000" w:rsidP="009735E6">
            <w:pPr>
              <w:pStyle w:val="Footer"/>
              <w:rPr>
                <w:rFonts w:ascii="Times New Roman" w:hAnsi="Times New Roman"/>
                <w:bCs/>
                <w:sz w:val="22"/>
                <w:szCs w:val="22"/>
                <w:lang w:val="de-DE"/>
              </w:rPr>
            </w:pPr>
            <w:r w:rsidRPr="009735E6">
              <w:rPr>
                <w:rFonts w:ascii="Times New Roman" w:hAnsi="Times New Roman"/>
                <w:bCs/>
                <w:sz w:val="22"/>
                <w:szCs w:val="22"/>
                <w:lang w:val="de-DE"/>
              </w:rPr>
              <w:t>Tel: +31 (0)88 322 2843</w:t>
            </w:r>
          </w:p>
        </w:tc>
      </w:tr>
      <w:tr w:rsidR="0029307B" w14:paraId="7C5C0889" w14:textId="77777777" w:rsidTr="001F79B0">
        <w:tc>
          <w:tcPr>
            <w:tcW w:w="4644" w:type="dxa"/>
            <w:gridSpan w:val="2"/>
          </w:tcPr>
          <w:p w14:paraId="3381CEF3" w14:textId="77777777" w:rsidR="009735E6" w:rsidRPr="009735E6" w:rsidRDefault="00000000" w:rsidP="009735E6">
            <w:pPr>
              <w:pStyle w:val="Footer"/>
              <w:rPr>
                <w:rFonts w:ascii="Times New Roman" w:hAnsi="Times New Roman"/>
                <w:b/>
                <w:bCs/>
                <w:sz w:val="22"/>
                <w:szCs w:val="22"/>
                <w:lang w:val="et-EE"/>
              </w:rPr>
            </w:pPr>
            <w:r w:rsidRPr="009735E6">
              <w:rPr>
                <w:rFonts w:ascii="Times New Roman" w:hAnsi="Times New Roman"/>
                <w:b/>
                <w:bCs/>
                <w:sz w:val="22"/>
                <w:szCs w:val="22"/>
                <w:lang w:val="et-EE"/>
              </w:rPr>
              <w:t>Eesti</w:t>
            </w:r>
          </w:p>
          <w:p w14:paraId="15ED0477" w14:textId="77777777" w:rsidR="009735E6" w:rsidRPr="009735E6" w:rsidRDefault="00000000" w:rsidP="009735E6">
            <w:pPr>
              <w:pStyle w:val="Footer"/>
              <w:rPr>
                <w:rFonts w:ascii="Times New Roman" w:hAnsi="Times New Roman"/>
                <w:bCs/>
                <w:sz w:val="22"/>
                <w:szCs w:val="22"/>
                <w:lang w:val="et-EE"/>
              </w:rPr>
            </w:pPr>
            <w:r w:rsidRPr="009735E6">
              <w:rPr>
                <w:rFonts w:ascii="Times New Roman" w:hAnsi="Times New Roman"/>
                <w:bCs/>
                <w:sz w:val="22"/>
                <w:szCs w:val="22"/>
                <w:lang w:val="et-EE"/>
              </w:rPr>
              <w:t xml:space="preserve">AbbVie </w:t>
            </w:r>
            <w:r w:rsidRPr="009735E6">
              <w:rPr>
                <w:rFonts w:ascii="Times New Roman" w:hAnsi="Times New Roman"/>
                <w:bCs/>
                <w:sz w:val="22"/>
                <w:szCs w:val="22"/>
                <w:lang w:val="sk-SK"/>
              </w:rPr>
              <w:t>OÜ</w:t>
            </w:r>
            <w:r w:rsidRPr="009735E6">
              <w:rPr>
                <w:rFonts w:ascii="Times New Roman" w:hAnsi="Times New Roman"/>
                <w:bCs/>
                <w:sz w:val="22"/>
                <w:szCs w:val="22"/>
                <w:lang w:val="et-EE"/>
              </w:rPr>
              <w:t xml:space="preserve"> </w:t>
            </w:r>
          </w:p>
          <w:p w14:paraId="40D107F2" w14:textId="77777777" w:rsidR="009735E6" w:rsidRPr="009735E6" w:rsidRDefault="00000000" w:rsidP="009735E6">
            <w:pPr>
              <w:pStyle w:val="Footer"/>
              <w:rPr>
                <w:rFonts w:ascii="Times New Roman" w:hAnsi="Times New Roman"/>
                <w:bCs/>
                <w:sz w:val="22"/>
                <w:szCs w:val="22"/>
                <w:lang w:val="lv-LV"/>
              </w:rPr>
            </w:pPr>
            <w:r w:rsidRPr="009735E6">
              <w:rPr>
                <w:rFonts w:ascii="Times New Roman" w:hAnsi="Times New Roman"/>
                <w:bCs/>
                <w:sz w:val="22"/>
                <w:szCs w:val="22"/>
                <w:lang w:val="et-EE"/>
              </w:rPr>
              <w:t>Tel: +372 623 1011</w:t>
            </w:r>
          </w:p>
        </w:tc>
        <w:tc>
          <w:tcPr>
            <w:tcW w:w="4678" w:type="dxa"/>
            <w:gridSpan w:val="2"/>
          </w:tcPr>
          <w:p w14:paraId="2E2AAA07" w14:textId="77777777" w:rsidR="009735E6" w:rsidRPr="009735E6" w:rsidRDefault="00000000" w:rsidP="009735E6">
            <w:pPr>
              <w:pStyle w:val="Footer"/>
              <w:rPr>
                <w:rFonts w:ascii="Times New Roman" w:hAnsi="Times New Roman"/>
                <w:b/>
                <w:bCs/>
                <w:sz w:val="22"/>
                <w:szCs w:val="22"/>
                <w:lang w:val="nb-NO"/>
              </w:rPr>
            </w:pPr>
            <w:r w:rsidRPr="009735E6">
              <w:rPr>
                <w:rFonts w:ascii="Times New Roman" w:hAnsi="Times New Roman"/>
                <w:b/>
                <w:bCs/>
                <w:sz w:val="22"/>
                <w:szCs w:val="22"/>
                <w:lang w:val="nb-NO"/>
              </w:rPr>
              <w:t>Norge</w:t>
            </w:r>
          </w:p>
          <w:p w14:paraId="35C9A396" w14:textId="77777777"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sk-SK"/>
              </w:rPr>
              <w:t>AbbVie AS</w:t>
            </w:r>
          </w:p>
          <w:p w14:paraId="1395918E" w14:textId="77777777"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sk-SK"/>
              </w:rPr>
              <w:t>Tlf: +47 67 81 80 00</w:t>
            </w:r>
          </w:p>
          <w:p w14:paraId="6BFDA2D0" w14:textId="77777777" w:rsidR="009735E6" w:rsidRPr="009735E6" w:rsidRDefault="009735E6" w:rsidP="009735E6">
            <w:pPr>
              <w:pStyle w:val="Footer"/>
              <w:rPr>
                <w:rFonts w:ascii="Times New Roman" w:hAnsi="Times New Roman"/>
                <w:bCs/>
                <w:sz w:val="22"/>
                <w:szCs w:val="22"/>
                <w:lang w:val="sk-SK"/>
              </w:rPr>
            </w:pPr>
          </w:p>
        </w:tc>
      </w:tr>
      <w:tr w:rsidR="0029307B" w14:paraId="5574D5A3" w14:textId="77777777" w:rsidTr="001F79B0">
        <w:trPr>
          <w:trHeight w:val="794"/>
        </w:trPr>
        <w:tc>
          <w:tcPr>
            <w:tcW w:w="4644" w:type="dxa"/>
            <w:gridSpan w:val="2"/>
          </w:tcPr>
          <w:p w14:paraId="71C05D16" w14:textId="77777777" w:rsidR="009735E6" w:rsidRPr="009735E6" w:rsidRDefault="00000000" w:rsidP="009735E6">
            <w:pPr>
              <w:pStyle w:val="Footer"/>
              <w:rPr>
                <w:rFonts w:ascii="Times New Roman" w:hAnsi="Times New Roman"/>
                <w:b/>
                <w:bCs/>
                <w:sz w:val="22"/>
                <w:szCs w:val="22"/>
                <w:lang w:val="el-GR"/>
              </w:rPr>
            </w:pPr>
            <w:r w:rsidRPr="009735E6">
              <w:rPr>
                <w:rFonts w:ascii="Times New Roman" w:hAnsi="Times New Roman"/>
                <w:b/>
                <w:bCs/>
                <w:sz w:val="22"/>
                <w:szCs w:val="22"/>
                <w:lang w:val="el-GR"/>
              </w:rPr>
              <w:lastRenderedPageBreak/>
              <w:t>Ελλάδα</w:t>
            </w:r>
          </w:p>
          <w:p w14:paraId="7BC015CA" w14:textId="77777777" w:rsidR="009735E6" w:rsidRPr="009735E6" w:rsidRDefault="00000000" w:rsidP="009735E6">
            <w:pPr>
              <w:pStyle w:val="Footer"/>
              <w:rPr>
                <w:rFonts w:ascii="Times New Roman" w:hAnsi="Times New Roman"/>
                <w:bCs/>
                <w:sz w:val="22"/>
                <w:szCs w:val="22"/>
                <w:lang w:val="el-GR"/>
              </w:rPr>
            </w:pPr>
            <w:r w:rsidRPr="009735E6">
              <w:rPr>
                <w:rFonts w:ascii="Times New Roman" w:hAnsi="Times New Roman"/>
                <w:bCs/>
                <w:sz w:val="22"/>
                <w:szCs w:val="22"/>
                <w:lang w:val="et-EE"/>
              </w:rPr>
              <w:t xml:space="preserve">AbbVie </w:t>
            </w:r>
            <w:r w:rsidRPr="009735E6">
              <w:rPr>
                <w:rFonts w:ascii="Times New Roman" w:hAnsi="Times New Roman"/>
                <w:sz w:val="22"/>
                <w:szCs w:val="22"/>
                <w:lang w:val="el-GR"/>
              </w:rPr>
              <w:t>ΦΑΡΜΑΚΕΥΤΙΚΗ Α.Ε.</w:t>
            </w:r>
          </w:p>
          <w:p w14:paraId="1310EFE1" w14:textId="77777777"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el-GR"/>
              </w:rPr>
              <w:t xml:space="preserve">Τηλ: +30 </w:t>
            </w:r>
            <w:r w:rsidRPr="009735E6">
              <w:rPr>
                <w:rFonts w:ascii="Times New Roman" w:hAnsi="Times New Roman"/>
                <w:bCs/>
                <w:sz w:val="22"/>
                <w:szCs w:val="22"/>
                <w:lang w:val="sk-SK"/>
              </w:rPr>
              <w:t>214 4165 555</w:t>
            </w:r>
          </w:p>
        </w:tc>
        <w:tc>
          <w:tcPr>
            <w:tcW w:w="4678" w:type="dxa"/>
            <w:gridSpan w:val="2"/>
          </w:tcPr>
          <w:p w14:paraId="0BCF4A35" w14:textId="77777777" w:rsidR="009735E6" w:rsidRPr="009735E6" w:rsidRDefault="00000000" w:rsidP="009735E6">
            <w:pPr>
              <w:pStyle w:val="Footer"/>
              <w:rPr>
                <w:rFonts w:ascii="Times New Roman" w:hAnsi="Times New Roman"/>
                <w:b/>
                <w:bCs/>
                <w:sz w:val="22"/>
                <w:szCs w:val="22"/>
                <w:lang w:val="de-DE"/>
              </w:rPr>
            </w:pPr>
            <w:r w:rsidRPr="009735E6">
              <w:rPr>
                <w:rFonts w:ascii="Times New Roman" w:hAnsi="Times New Roman"/>
                <w:b/>
                <w:bCs/>
                <w:sz w:val="22"/>
                <w:szCs w:val="22"/>
                <w:lang w:val="de-DE"/>
              </w:rPr>
              <w:t>Österreich</w:t>
            </w:r>
          </w:p>
          <w:p w14:paraId="2A5E80F6" w14:textId="77777777" w:rsidR="009735E6" w:rsidRPr="009735E6" w:rsidRDefault="00000000" w:rsidP="009735E6">
            <w:pPr>
              <w:pStyle w:val="Footer"/>
              <w:rPr>
                <w:rFonts w:ascii="Times New Roman" w:hAnsi="Times New Roman"/>
                <w:bCs/>
                <w:sz w:val="22"/>
                <w:szCs w:val="22"/>
                <w:lang w:val="de-DE"/>
              </w:rPr>
            </w:pPr>
            <w:r w:rsidRPr="009735E6">
              <w:rPr>
                <w:rFonts w:ascii="Times New Roman" w:hAnsi="Times New Roman"/>
                <w:bCs/>
                <w:sz w:val="22"/>
                <w:szCs w:val="22"/>
                <w:lang w:val="de-DE"/>
              </w:rPr>
              <w:t xml:space="preserve">AbbVie GmbH </w:t>
            </w:r>
          </w:p>
          <w:p w14:paraId="06862F91" w14:textId="77777777" w:rsidR="009735E6" w:rsidRPr="009735E6" w:rsidRDefault="00000000" w:rsidP="009735E6">
            <w:pPr>
              <w:pStyle w:val="Footer"/>
              <w:rPr>
                <w:rFonts w:ascii="Times New Roman" w:hAnsi="Times New Roman"/>
                <w:bCs/>
                <w:sz w:val="22"/>
                <w:szCs w:val="22"/>
                <w:lang w:val="de-DE"/>
              </w:rPr>
            </w:pPr>
            <w:r w:rsidRPr="009735E6">
              <w:rPr>
                <w:rFonts w:ascii="Times New Roman" w:hAnsi="Times New Roman"/>
                <w:bCs/>
                <w:sz w:val="22"/>
                <w:szCs w:val="22"/>
                <w:lang w:val="de-DE"/>
              </w:rPr>
              <w:t>Tel: +43 1 20589-0</w:t>
            </w:r>
          </w:p>
          <w:p w14:paraId="64DB8B1D" w14:textId="77777777" w:rsidR="009735E6" w:rsidRPr="009735E6" w:rsidRDefault="009735E6" w:rsidP="009735E6">
            <w:pPr>
              <w:pStyle w:val="Footer"/>
              <w:rPr>
                <w:rFonts w:ascii="Times New Roman" w:hAnsi="Times New Roman"/>
                <w:bCs/>
                <w:sz w:val="22"/>
                <w:szCs w:val="22"/>
                <w:lang w:val="de-DE"/>
              </w:rPr>
            </w:pPr>
          </w:p>
        </w:tc>
      </w:tr>
      <w:tr w:rsidR="0029307B" w14:paraId="4485CA99" w14:textId="77777777" w:rsidTr="001F79B0">
        <w:trPr>
          <w:gridBefore w:val="1"/>
          <w:wBefore w:w="34" w:type="dxa"/>
        </w:trPr>
        <w:tc>
          <w:tcPr>
            <w:tcW w:w="4644" w:type="dxa"/>
            <w:gridSpan w:val="2"/>
          </w:tcPr>
          <w:p w14:paraId="7E34C2F3" w14:textId="77777777" w:rsidR="009735E6" w:rsidRPr="009735E6" w:rsidRDefault="00000000" w:rsidP="009735E6">
            <w:pPr>
              <w:pStyle w:val="Footer"/>
              <w:rPr>
                <w:rFonts w:ascii="Times New Roman" w:hAnsi="Times New Roman"/>
                <w:b/>
                <w:bCs/>
                <w:sz w:val="22"/>
                <w:szCs w:val="22"/>
                <w:lang w:val="es-ES"/>
              </w:rPr>
            </w:pPr>
            <w:r w:rsidRPr="009735E6">
              <w:rPr>
                <w:rFonts w:ascii="Times New Roman" w:hAnsi="Times New Roman"/>
                <w:b/>
                <w:bCs/>
                <w:sz w:val="22"/>
                <w:szCs w:val="22"/>
                <w:lang w:val="es-ES"/>
              </w:rPr>
              <w:t>España</w:t>
            </w:r>
          </w:p>
          <w:p w14:paraId="4927E454" w14:textId="77777777" w:rsidR="009735E6" w:rsidRPr="009735E6" w:rsidRDefault="00000000" w:rsidP="009735E6">
            <w:pPr>
              <w:pStyle w:val="Footer"/>
              <w:rPr>
                <w:rFonts w:ascii="Times New Roman" w:hAnsi="Times New Roman"/>
                <w:sz w:val="22"/>
                <w:szCs w:val="22"/>
                <w:lang w:val="es-ES"/>
              </w:rPr>
            </w:pPr>
            <w:r w:rsidRPr="009735E6">
              <w:rPr>
                <w:rFonts w:ascii="Times New Roman" w:hAnsi="Times New Roman"/>
                <w:sz w:val="22"/>
                <w:szCs w:val="22"/>
                <w:lang w:val="es-ES"/>
              </w:rPr>
              <w:t xml:space="preserve">AbbVie </w:t>
            </w:r>
            <w:r w:rsidRPr="009735E6">
              <w:rPr>
                <w:rFonts w:ascii="Times New Roman" w:hAnsi="Times New Roman"/>
                <w:bCs/>
                <w:sz w:val="22"/>
                <w:szCs w:val="22"/>
                <w:lang w:val="es-ES"/>
              </w:rPr>
              <w:t>Spain</w:t>
            </w:r>
            <w:r w:rsidRPr="009735E6">
              <w:rPr>
                <w:rFonts w:ascii="Times New Roman" w:hAnsi="Times New Roman"/>
                <w:sz w:val="22"/>
                <w:szCs w:val="22"/>
                <w:lang w:val="es-ES"/>
              </w:rPr>
              <w:t>, S.L.U</w:t>
            </w:r>
            <w:r w:rsidRPr="009735E6">
              <w:rPr>
                <w:rFonts w:ascii="Times New Roman" w:hAnsi="Times New Roman"/>
                <w:bCs/>
                <w:sz w:val="22"/>
                <w:szCs w:val="22"/>
                <w:lang w:val="es-ES"/>
              </w:rPr>
              <w:t>.</w:t>
            </w:r>
          </w:p>
          <w:p w14:paraId="1A6F54B1" w14:textId="77777777" w:rsidR="009735E6" w:rsidRPr="009735E6" w:rsidRDefault="00000000" w:rsidP="009735E6">
            <w:pPr>
              <w:pStyle w:val="Footer"/>
              <w:rPr>
                <w:rFonts w:ascii="Times New Roman" w:hAnsi="Times New Roman"/>
                <w:bCs/>
                <w:sz w:val="22"/>
                <w:szCs w:val="22"/>
                <w:lang w:val="pl-PL"/>
              </w:rPr>
            </w:pPr>
            <w:r w:rsidRPr="009735E6">
              <w:rPr>
                <w:rFonts w:ascii="Times New Roman" w:hAnsi="Times New Roman"/>
                <w:bCs/>
                <w:sz w:val="22"/>
                <w:szCs w:val="22"/>
                <w:lang w:val="pt-PT"/>
              </w:rPr>
              <w:t>Tel: +34 91 384 09 10</w:t>
            </w:r>
          </w:p>
        </w:tc>
        <w:tc>
          <w:tcPr>
            <w:tcW w:w="4678" w:type="dxa"/>
          </w:tcPr>
          <w:p w14:paraId="3C10CC8A" w14:textId="77777777" w:rsidR="009735E6" w:rsidRPr="009735E6" w:rsidRDefault="00000000" w:rsidP="009735E6">
            <w:pPr>
              <w:pStyle w:val="Footer"/>
              <w:rPr>
                <w:rFonts w:ascii="Times New Roman" w:hAnsi="Times New Roman"/>
                <w:b/>
                <w:bCs/>
                <w:iCs/>
                <w:sz w:val="22"/>
                <w:szCs w:val="22"/>
                <w:lang w:val="pl-PL"/>
              </w:rPr>
            </w:pPr>
            <w:r w:rsidRPr="009735E6">
              <w:rPr>
                <w:rFonts w:ascii="Times New Roman" w:hAnsi="Times New Roman"/>
                <w:b/>
                <w:bCs/>
                <w:iCs/>
                <w:sz w:val="22"/>
                <w:szCs w:val="22"/>
                <w:lang w:val="pl-PL"/>
              </w:rPr>
              <w:t>Polska</w:t>
            </w:r>
          </w:p>
          <w:p w14:paraId="6B83937C" w14:textId="77777777" w:rsidR="009735E6" w:rsidRPr="009735E6" w:rsidRDefault="00000000" w:rsidP="009735E6">
            <w:pPr>
              <w:pStyle w:val="Footer"/>
              <w:rPr>
                <w:rFonts w:ascii="Times New Roman" w:hAnsi="Times New Roman"/>
                <w:bCs/>
                <w:sz w:val="22"/>
                <w:szCs w:val="22"/>
                <w:lang w:val="pl-PL"/>
              </w:rPr>
            </w:pPr>
            <w:r w:rsidRPr="009735E6">
              <w:rPr>
                <w:rFonts w:ascii="Times New Roman" w:hAnsi="Times New Roman"/>
                <w:bCs/>
                <w:sz w:val="22"/>
                <w:szCs w:val="22"/>
                <w:lang w:val="pl-PL"/>
              </w:rPr>
              <w:t>AbbVie Sp. z o.o.</w:t>
            </w:r>
          </w:p>
          <w:p w14:paraId="31BDF595" w14:textId="77777777" w:rsidR="009735E6" w:rsidRPr="009735E6" w:rsidRDefault="00000000" w:rsidP="009735E6">
            <w:pPr>
              <w:pStyle w:val="Footer"/>
              <w:rPr>
                <w:rFonts w:ascii="Times New Roman" w:hAnsi="Times New Roman"/>
                <w:bCs/>
                <w:sz w:val="22"/>
                <w:szCs w:val="22"/>
                <w:lang w:val="pl-PL"/>
              </w:rPr>
            </w:pPr>
            <w:r w:rsidRPr="009735E6">
              <w:rPr>
                <w:rFonts w:ascii="Times New Roman" w:hAnsi="Times New Roman"/>
                <w:sz w:val="22"/>
                <w:szCs w:val="22"/>
                <w:lang w:val="es-ES"/>
              </w:rPr>
              <w:t xml:space="preserve">Tel.: +48 22 </w:t>
            </w:r>
            <w:r w:rsidRPr="009735E6">
              <w:rPr>
                <w:rFonts w:ascii="Times New Roman" w:hAnsi="Times New Roman"/>
                <w:bCs/>
                <w:sz w:val="22"/>
                <w:szCs w:val="22"/>
                <w:lang w:val="pl-PL"/>
              </w:rPr>
              <w:t xml:space="preserve">372 78 00 </w:t>
            </w:r>
          </w:p>
          <w:p w14:paraId="5F832095" w14:textId="77777777" w:rsidR="009735E6" w:rsidRPr="009735E6" w:rsidRDefault="009735E6" w:rsidP="009735E6">
            <w:pPr>
              <w:pStyle w:val="Footer"/>
              <w:rPr>
                <w:rFonts w:ascii="Times New Roman" w:hAnsi="Times New Roman"/>
                <w:bCs/>
                <w:sz w:val="22"/>
                <w:szCs w:val="22"/>
                <w:lang w:val="pl-PL"/>
              </w:rPr>
            </w:pPr>
          </w:p>
        </w:tc>
      </w:tr>
      <w:tr w:rsidR="0029307B" w14:paraId="46DE287E" w14:textId="77777777" w:rsidTr="001F79B0">
        <w:trPr>
          <w:trHeight w:val="734"/>
        </w:trPr>
        <w:tc>
          <w:tcPr>
            <w:tcW w:w="4678" w:type="dxa"/>
            <w:gridSpan w:val="3"/>
          </w:tcPr>
          <w:p w14:paraId="5BBA1A95" w14:textId="77777777" w:rsidR="009735E6" w:rsidRPr="009735E6" w:rsidRDefault="00000000" w:rsidP="009735E6">
            <w:pPr>
              <w:pStyle w:val="Footer"/>
              <w:rPr>
                <w:rFonts w:ascii="Times New Roman" w:hAnsi="Times New Roman"/>
                <w:b/>
                <w:bCs/>
                <w:sz w:val="22"/>
                <w:szCs w:val="22"/>
                <w:lang w:val="fr-FR"/>
              </w:rPr>
            </w:pPr>
            <w:r w:rsidRPr="009735E6">
              <w:rPr>
                <w:rFonts w:ascii="Times New Roman" w:hAnsi="Times New Roman"/>
                <w:b/>
                <w:bCs/>
                <w:sz w:val="22"/>
                <w:szCs w:val="22"/>
                <w:lang w:val="fr-FR"/>
              </w:rPr>
              <w:t>France</w:t>
            </w:r>
          </w:p>
          <w:p w14:paraId="0D9ABF84" w14:textId="77777777" w:rsidR="009735E6" w:rsidRPr="009735E6" w:rsidRDefault="00000000" w:rsidP="009735E6">
            <w:pPr>
              <w:pStyle w:val="Footer"/>
              <w:rPr>
                <w:rFonts w:ascii="Times New Roman" w:hAnsi="Times New Roman"/>
                <w:bCs/>
                <w:sz w:val="22"/>
                <w:szCs w:val="22"/>
                <w:lang w:val="fr-FR"/>
              </w:rPr>
            </w:pPr>
            <w:r w:rsidRPr="009735E6">
              <w:rPr>
                <w:rFonts w:ascii="Times New Roman" w:hAnsi="Times New Roman"/>
                <w:bCs/>
                <w:sz w:val="22"/>
                <w:szCs w:val="22"/>
                <w:lang w:val="fr-FR"/>
              </w:rPr>
              <w:t>AbbVie</w:t>
            </w:r>
          </w:p>
          <w:p w14:paraId="04B1E853" w14:textId="77777777" w:rsidR="009735E6" w:rsidRPr="009735E6" w:rsidRDefault="00000000" w:rsidP="009735E6">
            <w:pPr>
              <w:pStyle w:val="Footer"/>
              <w:rPr>
                <w:rFonts w:ascii="Times New Roman" w:hAnsi="Times New Roman"/>
                <w:bCs/>
                <w:sz w:val="22"/>
                <w:szCs w:val="22"/>
                <w:lang w:val="fr-FR"/>
              </w:rPr>
            </w:pPr>
            <w:r w:rsidRPr="009735E6">
              <w:rPr>
                <w:rFonts w:ascii="Times New Roman" w:hAnsi="Times New Roman"/>
                <w:bCs/>
                <w:sz w:val="22"/>
                <w:szCs w:val="22"/>
                <w:lang w:val="fr-FR"/>
              </w:rPr>
              <w:t>Tél: +33 (0) 1 45 60 13 00</w:t>
            </w:r>
          </w:p>
        </w:tc>
        <w:tc>
          <w:tcPr>
            <w:tcW w:w="4678" w:type="dxa"/>
          </w:tcPr>
          <w:p w14:paraId="382A6290" w14:textId="77777777" w:rsidR="009735E6" w:rsidRPr="009735E6" w:rsidRDefault="00000000" w:rsidP="009735E6">
            <w:pPr>
              <w:pStyle w:val="Footer"/>
              <w:rPr>
                <w:rFonts w:ascii="Times New Roman" w:hAnsi="Times New Roman"/>
                <w:b/>
                <w:bCs/>
                <w:sz w:val="22"/>
                <w:szCs w:val="22"/>
                <w:lang w:val="pt-PT"/>
              </w:rPr>
            </w:pPr>
            <w:r w:rsidRPr="009735E6">
              <w:rPr>
                <w:rFonts w:ascii="Times New Roman" w:hAnsi="Times New Roman"/>
                <w:b/>
                <w:bCs/>
                <w:sz w:val="22"/>
                <w:szCs w:val="22"/>
                <w:lang w:val="pt-PT"/>
              </w:rPr>
              <w:t>Portugal</w:t>
            </w:r>
          </w:p>
          <w:p w14:paraId="4D1400CF" w14:textId="77777777" w:rsidR="009735E6" w:rsidRPr="009735E6" w:rsidRDefault="00000000" w:rsidP="009735E6">
            <w:pPr>
              <w:pStyle w:val="Footer"/>
              <w:rPr>
                <w:rFonts w:ascii="Times New Roman" w:hAnsi="Times New Roman"/>
                <w:bCs/>
                <w:sz w:val="22"/>
                <w:szCs w:val="22"/>
                <w:lang w:val="fr-FR"/>
              </w:rPr>
            </w:pPr>
            <w:r w:rsidRPr="009735E6">
              <w:rPr>
                <w:rFonts w:ascii="Times New Roman" w:hAnsi="Times New Roman"/>
                <w:bCs/>
                <w:sz w:val="22"/>
                <w:szCs w:val="22"/>
                <w:lang w:val="fr-FR"/>
              </w:rPr>
              <w:t xml:space="preserve">AbbVie, Lda. </w:t>
            </w:r>
          </w:p>
          <w:p w14:paraId="136FDE84" w14:textId="77777777" w:rsidR="009735E6" w:rsidRPr="009735E6" w:rsidRDefault="00000000" w:rsidP="009735E6">
            <w:pPr>
              <w:pStyle w:val="Footer"/>
              <w:rPr>
                <w:rFonts w:ascii="Times New Roman" w:hAnsi="Times New Roman"/>
                <w:sz w:val="22"/>
                <w:szCs w:val="22"/>
                <w:lang w:val="fr-FR"/>
              </w:rPr>
            </w:pPr>
            <w:r w:rsidRPr="009735E6">
              <w:rPr>
                <w:rFonts w:ascii="Times New Roman" w:hAnsi="Times New Roman"/>
                <w:sz w:val="22"/>
                <w:szCs w:val="22"/>
                <w:lang w:val="fr-FR"/>
              </w:rPr>
              <w:t>Tel: +351 (0)21 1908400</w:t>
            </w:r>
          </w:p>
          <w:p w14:paraId="45B83536" w14:textId="77777777" w:rsidR="009735E6" w:rsidRPr="009735E6" w:rsidRDefault="009735E6" w:rsidP="009735E6">
            <w:pPr>
              <w:pStyle w:val="Footer"/>
              <w:rPr>
                <w:rFonts w:ascii="Times New Roman" w:hAnsi="Times New Roman"/>
                <w:sz w:val="22"/>
                <w:szCs w:val="22"/>
                <w:lang w:val="fr-FR"/>
              </w:rPr>
            </w:pPr>
          </w:p>
        </w:tc>
      </w:tr>
      <w:tr w:rsidR="0029307B" w14:paraId="760B3EC8" w14:textId="77777777" w:rsidTr="001F79B0">
        <w:trPr>
          <w:gridBefore w:val="1"/>
          <w:wBefore w:w="34" w:type="dxa"/>
        </w:trPr>
        <w:tc>
          <w:tcPr>
            <w:tcW w:w="4644" w:type="dxa"/>
            <w:gridSpan w:val="2"/>
          </w:tcPr>
          <w:p w14:paraId="53C43560" w14:textId="77777777" w:rsidR="009735E6" w:rsidRPr="009735E6" w:rsidRDefault="00000000" w:rsidP="009735E6">
            <w:pPr>
              <w:pStyle w:val="Footer"/>
              <w:rPr>
                <w:rFonts w:ascii="Times New Roman" w:hAnsi="Times New Roman"/>
                <w:sz w:val="22"/>
                <w:szCs w:val="22"/>
              </w:rPr>
            </w:pPr>
            <w:r w:rsidRPr="009735E6">
              <w:rPr>
                <w:rFonts w:ascii="Times New Roman" w:hAnsi="Times New Roman"/>
                <w:b/>
                <w:bCs/>
                <w:sz w:val="22"/>
                <w:szCs w:val="22"/>
              </w:rPr>
              <w:t xml:space="preserve">Hrvatska </w:t>
            </w:r>
          </w:p>
          <w:p w14:paraId="29408848" w14:textId="77777777" w:rsidR="009735E6" w:rsidRPr="009735E6" w:rsidRDefault="00000000" w:rsidP="009735E6">
            <w:pPr>
              <w:pStyle w:val="Footer"/>
              <w:rPr>
                <w:rFonts w:ascii="Times New Roman" w:hAnsi="Times New Roman"/>
                <w:sz w:val="22"/>
                <w:szCs w:val="22"/>
                <w:lang w:val="hr-HR"/>
              </w:rPr>
            </w:pPr>
            <w:r w:rsidRPr="009735E6">
              <w:rPr>
                <w:rFonts w:ascii="Times New Roman" w:hAnsi="Times New Roman"/>
                <w:sz w:val="22"/>
                <w:szCs w:val="22"/>
                <w:lang w:val="hr-HR"/>
              </w:rPr>
              <w:t>AbbVie d.o.o.</w:t>
            </w:r>
          </w:p>
          <w:p w14:paraId="2BB8F4EB" w14:textId="77777777" w:rsidR="009735E6" w:rsidRPr="009735E6" w:rsidRDefault="00000000" w:rsidP="009735E6">
            <w:pPr>
              <w:pStyle w:val="Footer"/>
              <w:rPr>
                <w:rFonts w:ascii="Times New Roman" w:hAnsi="Times New Roman"/>
                <w:bCs/>
                <w:sz w:val="22"/>
                <w:szCs w:val="22"/>
                <w:lang w:val="it-IT"/>
              </w:rPr>
            </w:pPr>
            <w:r w:rsidRPr="009735E6">
              <w:rPr>
                <w:rFonts w:ascii="Times New Roman" w:hAnsi="Times New Roman"/>
                <w:sz w:val="22"/>
                <w:szCs w:val="22"/>
                <w:lang w:val="hr-HR"/>
              </w:rPr>
              <w:t xml:space="preserve">Tel + 385 (0)1 </w:t>
            </w:r>
            <w:r w:rsidRPr="009735E6">
              <w:rPr>
                <w:rFonts w:ascii="Times New Roman" w:hAnsi="Times New Roman"/>
                <w:sz w:val="22"/>
                <w:szCs w:val="22"/>
                <w:lang w:val="en-US"/>
              </w:rPr>
              <w:t>5625 501</w:t>
            </w:r>
          </w:p>
        </w:tc>
        <w:tc>
          <w:tcPr>
            <w:tcW w:w="4678" w:type="dxa"/>
          </w:tcPr>
          <w:p w14:paraId="7198AF23" w14:textId="77777777" w:rsidR="009735E6" w:rsidRPr="009735E6" w:rsidRDefault="00000000" w:rsidP="009735E6">
            <w:pPr>
              <w:pStyle w:val="Footer"/>
              <w:rPr>
                <w:rFonts w:ascii="Times New Roman" w:hAnsi="Times New Roman"/>
                <w:b/>
                <w:bCs/>
                <w:sz w:val="22"/>
                <w:szCs w:val="22"/>
                <w:lang w:val="it-IT"/>
              </w:rPr>
            </w:pPr>
            <w:r w:rsidRPr="009735E6">
              <w:rPr>
                <w:rFonts w:ascii="Times New Roman" w:hAnsi="Times New Roman"/>
                <w:b/>
                <w:bCs/>
                <w:sz w:val="22"/>
                <w:szCs w:val="22"/>
                <w:lang w:val="it-IT"/>
              </w:rPr>
              <w:t>România</w:t>
            </w:r>
          </w:p>
          <w:p w14:paraId="0983D4C5" w14:textId="77777777" w:rsidR="009735E6" w:rsidRPr="009735E6" w:rsidRDefault="00000000" w:rsidP="009735E6">
            <w:pPr>
              <w:pStyle w:val="Footer"/>
              <w:rPr>
                <w:rFonts w:ascii="Times New Roman" w:hAnsi="Times New Roman"/>
                <w:sz w:val="22"/>
                <w:szCs w:val="22"/>
                <w:lang w:val="it-IT"/>
              </w:rPr>
            </w:pPr>
            <w:r w:rsidRPr="009735E6">
              <w:rPr>
                <w:rFonts w:ascii="Times New Roman" w:hAnsi="Times New Roman"/>
                <w:sz w:val="22"/>
                <w:szCs w:val="22"/>
                <w:lang w:val="it-IT"/>
              </w:rPr>
              <w:t>AbbVie S.R.L.</w:t>
            </w:r>
          </w:p>
          <w:p w14:paraId="21863135" w14:textId="77777777" w:rsidR="009735E6" w:rsidRPr="009735E6" w:rsidRDefault="00000000" w:rsidP="009735E6">
            <w:pPr>
              <w:pStyle w:val="Footer"/>
              <w:rPr>
                <w:rFonts w:ascii="Times New Roman" w:hAnsi="Times New Roman"/>
                <w:sz w:val="22"/>
                <w:szCs w:val="22"/>
                <w:lang w:val="pl-PL"/>
              </w:rPr>
            </w:pPr>
            <w:r w:rsidRPr="009735E6">
              <w:rPr>
                <w:rFonts w:ascii="Times New Roman" w:hAnsi="Times New Roman"/>
                <w:sz w:val="22"/>
                <w:szCs w:val="22"/>
                <w:lang w:val="pl-PL"/>
              </w:rPr>
              <w:t>Tel: +40 21 529 30 35</w:t>
            </w:r>
          </w:p>
          <w:p w14:paraId="341A751A" w14:textId="77777777" w:rsidR="009735E6" w:rsidRPr="009735E6" w:rsidRDefault="009735E6" w:rsidP="009735E6">
            <w:pPr>
              <w:pStyle w:val="Footer"/>
              <w:rPr>
                <w:rFonts w:ascii="Times New Roman" w:hAnsi="Times New Roman"/>
                <w:sz w:val="22"/>
                <w:szCs w:val="22"/>
                <w:lang w:val="pl-PL"/>
              </w:rPr>
            </w:pPr>
          </w:p>
        </w:tc>
      </w:tr>
      <w:tr w:rsidR="0029307B" w14:paraId="68A46DB0" w14:textId="77777777" w:rsidTr="001F79B0">
        <w:trPr>
          <w:gridBefore w:val="1"/>
          <w:wBefore w:w="34" w:type="dxa"/>
        </w:trPr>
        <w:tc>
          <w:tcPr>
            <w:tcW w:w="4644" w:type="dxa"/>
            <w:gridSpan w:val="2"/>
          </w:tcPr>
          <w:p w14:paraId="287484C8" w14:textId="77777777" w:rsidR="009735E6" w:rsidRPr="009735E6" w:rsidRDefault="00000000" w:rsidP="009735E6">
            <w:pPr>
              <w:pStyle w:val="Footer"/>
              <w:rPr>
                <w:rFonts w:ascii="Times New Roman" w:hAnsi="Times New Roman"/>
                <w:b/>
                <w:bCs/>
                <w:sz w:val="22"/>
                <w:szCs w:val="22"/>
                <w:lang w:val="sk-SK"/>
              </w:rPr>
            </w:pPr>
            <w:r w:rsidRPr="009735E6">
              <w:rPr>
                <w:rFonts w:ascii="Times New Roman" w:hAnsi="Times New Roman"/>
                <w:b/>
                <w:bCs/>
                <w:sz w:val="22"/>
                <w:szCs w:val="22"/>
                <w:lang w:val="sk-SK"/>
              </w:rPr>
              <w:t>Ireland</w:t>
            </w:r>
          </w:p>
          <w:p w14:paraId="1916A588" w14:textId="77777777"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sk-SK"/>
              </w:rPr>
              <w:t xml:space="preserve">AbbVie Limited </w:t>
            </w:r>
          </w:p>
          <w:p w14:paraId="14D900B7" w14:textId="77777777"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pt-PT"/>
              </w:rPr>
              <w:t>Tel: +353 (0)1 428790</w:t>
            </w:r>
            <w:r w:rsidR="00120D3A">
              <w:rPr>
                <w:rFonts w:ascii="Times New Roman" w:hAnsi="Times New Roman"/>
                <w:bCs/>
                <w:sz w:val="22"/>
                <w:szCs w:val="22"/>
                <w:lang w:val="pt-PT"/>
              </w:rPr>
              <w:t>0</w:t>
            </w:r>
          </w:p>
        </w:tc>
        <w:tc>
          <w:tcPr>
            <w:tcW w:w="4678" w:type="dxa"/>
          </w:tcPr>
          <w:p w14:paraId="63FD29B2" w14:textId="77777777" w:rsidR="009735E6" w:rsidRPr="009735E6" w:rsidRDefault="00000000" w:rsidP="009735E6">
            <w:pPr>
              <w:pStyle w:val="Footer"/>
              <w:rPr>
                <w:rFonts w:ascii="Times New Roman" w:hAnsi="Times New Roman"/>
                <w:b/>
                <w:bCs/>
                <w:sz w:val="22"/>
                <w:szCs w:val="22"/>
                <w:lang w:val="sl-SI"/>
              </w:rPr>
            </w:pPr>
            <w:r w:rsidRPr="009735E6">
              <w:rPr>
                <w:rFonts w:ascii="Times New Roman" w:hAnsi="Times New Roman"/>
                <w:b/>
                <w:bCs/>
                <w:sz w:val="22"/>
                <w:szCs w:val="22"/>
                <w:lang w:val="sl-SI"/>
              </w:rPr>
              <w:t>Slovenija</w:t>
            </w:r>
          </w:p>
          <w:p w14:paraId="02357ADE" w14:textId="77777777" w:rsidR="009735E6" w:rsidRPr="009735E6" w:rsidRDefault="00000000" w:rsidP="009735E6">
            <w:pPr>
              <w:pStyle w:val="Footer"/>
              <w:rPr>
                <w:rFonts w:ascii="Times New Roman" w:hAnsi="Times New Roman"/>
                <w:bCs/>
                <w:sz w:val="22"/>
                <w:szCs w:val="22"/>
                <w:lang w:val="sl-SI"/>
              </w:rPr>
            </w:pPr>
            <w:r w:rsidRPr="009735E6">
              <w:rPr>
                <w:rFonts w:ascii="Times New Roman" w:hAnsi="Times New Roman"/>
                <w:bCs/>
                <w:sz w:val="22"/>
                <w:szCs w:val="22"/>
                <w:lang w:val="sl-SI"/>
              </w:rPr>
              <w:t xml:space="preserve">AbbVie </w:t>
            </w:r>
            <w:r w:rsidRPr="009735E6">
              <w:rPr>
                <w:rFonts w:ascii="Times New Roman" w:hAnsi="Times New Roman"/>
                <w:sz w:val="22"/>
                <w:szCs w:val="22"/>
                <w:lang w:val="sl-SI"/>
              </w:rPr>
              <w:t>Biofarmacevtska družba d.o.o.</w:t>
            </w:r>
          </w:p>
          <w:p w14:paraId="58B74B06" w14:textId="77777777" w:rsidR="009735E6" w:rsidRPr="009735E6" w:rsidRDefault="00000000" w:rsidP="009735E6">
            <w:pPr>
              <w:pStyle w:val="Footer"/>
              <w:rPr>
                <w:rFonts w:ascii="Times New Roman" w:hAnsi="Times New Roman"/>
                <w:bCs/>
                <w:sz w:val="22"/>
                <w:szCs w:val="22"/>
                <w:lang w:val="sl-SI"/>
              </w:rPr>
            </w:pPr>
            <w:r w:rsidRPr="009735E6">
              <w:rPr>
                <w:rFonts w:ascii="Times New Roman" w:hAnsi="Times New Roman"/>
                <w:bCs/>
                <w:sz w:val="22"/>
                <w:szCs w:val="22"/>
                <w:lang w:val="sl-SI"/>
              </w:rPr>
              <w:t>Tel: +386 (1)32 08 060</w:t>
            </w:r>
          </w:p>
          <w:p w14:paraId="0AC5FDC0" w14:textId="77777777" w:rsidR="009735E6" w:rsidRPr="009735E6" w:rsidRDefault="009735E6" w:rsidP="009735E6">
            <w:pPr>
              <w:pStyle w:val="Footer"/>
              <w:rPr>
                <w:rFonts w:ascii="Times New Roman" w:hAnsi="Times New Roman"/>
                <w:bCs/>
                <w:sz w:val="22"/>
                <w:szCs w:val="22"/>
                <w:lang w:val="sl-SI"/>
              </w:rPr>
            </w:pPr>
          </w:p>
        </w:tc>
      </w:tr>
      <w:tr w:rsidR="0029307B" w14:paraId="1A433BDD" w14:textId="77777777" w:rsidTr="001F79B0">
        <w:trPr>
          <w:gridBefore w:val="1"/>
          <w:wBefore w:w="34" w:type="dxa"/>
        </w:trPr>
        <w:tc>
          <w:tcPr>
            <w:tcW w:w="4644" w:type="dxa"/>
            <w:gridSpan w:val="2"/>
          </w:tcPr>
          <w:p w14:paraId="0710E8F6" w14:textId="77777777" w:rsidR="009735E6" w:rsidRPr="009735E6" w:rsidRDefault="00000000" w:rsidP="009735E6">
            <w:pPr>
              <w:pStyle w:val="Footer"/>
              <w:rPr>
                <w:rFonts w:ascii="Times New Roman" w:hAnsi="Times New Roman"/>
                <w:b/>
                <w:bCs/>
                <w:sz w:val="22"/>
                <w:szCs w:val="22"/>
                <w:lang w:val="is-IS"/>
              </w:rPr>
            </w:pPr>
            <w:r w:rsidRPr="009735E6">
              <w:rPr>
                <w:rFonts w:ascii="Times New Roman" w:hAnsi="Times New Roman"/>
                <w:b/>
                <w:bCs/>
                <w:sz w:val="22"/>
                <w:szCs w:val="22"/>
                <w:lang w:val="is-IS"/>
              </w:rPr>
              <w:t>Ísland</w:t>
            </w:r>
          </w:p>
          <w:p w14:paraId="2EC5C7B0" w14:textId="77777777" w:rsidR="009735E6" w:rsidRPr="009E320A" w:rsidRDefault="00000000" w:rsidP="009735E6">
            <w:pPr>
              <w:pStyle w:val="Footer"/>
              <w:rPr>
                <w:rFonts w:ascii="Times New Roman" w:hAnsi="Times New Roman"/>
                <w:bCs/>
                <w:sz w:val="22"/>
                <w:szCs w:val="22"/>
                <w:lang w:val="bg-BG"/>
                <w:rPrChange w:id="16723" w:author="AbbVie 09" w:date="2025-05-16T14:30:00Z">
                  <w:rPr>
                    <w:rFonts w:ascii="Times New Roman" w:hAnsi="Times New Roman"/>
                    <w:bCs/>
                    <w:sz w:val="22"/>
                    <w:szCs w:val="22"/>
                    <w:lang w:val="sk-SK"/>
                  </w:rPr>
                </w:rPrChange>
              </w:rPr>
            </w:pPr>
            <w:r w:rsidRPr="009735E6">
              <w:rPr>
                <w:rFonts w:ascii="Times New Roman" w:hAnsi="Times New Roman"/>
                <w:bCs/>
                <w:sz w:val="22"/>
                <w:szCs w:val="22"/>
                <w:lang w:val="sk-SK"/>
              </w:rPr>
              <w:t xml:space="preserve">Vistor </w:t>
            </w:r>
            <w:del w:id="16724" w:author="AbbVie 09" w:date="2025-05-16T14:30:00Z">
              <w:r w:rsidRPr="009735E6">
                <w:rPr>
                  <w:rFonts w:ascii="Times New Roman" w:hAnsi="Times New Roman"/>
                  <w:bCs/>
                  <w:sz w:val="22"/>
                  <w:szCs w:val="22"/>
                  <w:lang w:val="sk-SK"/>
                </w:rPr>
                <w:delText>hf.</w:delText>
              </w:r>
            </w:del>
          </w:p>
          <w:p w14:paraId="748A65C1" w14:textId="77777777"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sk-SK"/>
              </w:rPr>
              <w:t>Tel: +354 535 7000</w:t>
            </w:r>
          </w:p>
        </w:tc>
        <w:tc>
          <w:tcPr>
            <w:tcW w:w="4678" w:type="dxa"/>
          </w:tcPr>
          <w:p w14:paraId="7C6E8D81" w14:textId="77777777" w:rsidR="009735E6" w:rsidRPr="009735E6" w:rsidRDefault="00000000" w:rsidP="009735E6">
            <w:pPr>
              <w:pStyle w:val="Footer"/>
              <w:rPr>
                <w:rFonts w:ascii="Times New Roman" w:hAnsi="Times New Roman"/>
                <w:b/>
                <w:bCs/>
                <w:sz w:val="22"/>
                <w:szCs w:val="22"/>
                <w:lang w:val="sk-SK"/>
              </w:rPr>
            </w:pPr>
            <w:r w:rsidRPr="009735E6">
              <w:rPr>
                <w:rFonts w:ascii="Times New Roman" w:hAnsi="Times New Roman"/>
                <w:b/>
                <w:bCs/>
                <w:sz w:val="22"/>
                <w:szCs w:val="22"/>
                <w:lang w:val="sk-SK"/>
              </w:rPr>
              <w:t>Slovenská republika</w:t>
            </w:r>
          </w:p>
          <w:p w14:paraId="38377963" w14:textId="77777777"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sk-SK"/>
              </w:rPr>
              <w:t>AbbVie s.r.o.</w:t>
            </w:r>
          </w:p>
          <w:p w14:paraId="4338979E" w14:textId="77777777"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sk-SK"/>
              </w:rPr>
              <w:t>Tel: +421 2 5050 0777</w:t>
            </w:r>
          </w:p>
          <w:p w14:paraId="6D1D5B44" w14:textId="77777777" w:rsidR="009735E6" w:rsidRPr="009735E6" w:rsidRDefault="009735E6" w:rsidP="009735E6">
            <w:pPr>
              <w:pStyle w:val="Footer"/>
              <w:rPr>
                <w:rFonts w:ascii="Times New Roman" w:hAnsi="Times New Roman"/>
                <w:bCs/>
                <w:sz w:val="22"/>
                <w:szCs w:val="22"/>
                <w:lang w:val="sk-SK"/>
              </w:rPr>
            </w:pPr>
          </w:p>
        </w:tc>
      </w:tr>
      <w:tr w:rsidR="0029307B" w14:paraId="15A75311" w14:textId="77777777" w:rsidTr="001F79B0">
        <w:trPr>
          <w:gridBefore w:val="1"/>
          <w:wBefore w:w="34" w:type="dxa"/>
        </w:trPr>
        <w:tc>
          <w:tcPr>
            <w:tcW w:w="4644" w:type="dxa"/>
            <w:gridSpan w:val="2"/>
          </w:tcPr>
          <w:p w14:paraId="205C4004" w14:textId="77777777" w:rsidR="009735E6" w:rsidRPr="009735E6" w:rsidRDefault="00000000" w:rsidP="009735E6">
            <w:pPr>
              <w:pStyle w:val="Footer"/>
              <w:rPr>
                <w:rFonts w:ascii="Times New Roman" w:hAnsi="Times New Roman"/>
                <w:b/>
                <w:bCs/>
                <w:sz w:val="22"/>
                <w:szCs w:val="22"/>
                <w:lang w:val="it-IT"/>
              </w:rPr>
            </w:pPr>
            <w:r w:rsidRPr="009735E6">
              <w:rPr>
                <w:rFonts w:ascii="Times New Roman" w:hAnsi="Times New Roman"/>
                <w:b/>
                <w:bCs/>
                <w:sz w:val="22"/>
                <w:szCs w:val="22"/>
                <w:lang w:val="it-IT"/>
              </w:rPr>
              <w:t>Italia</w:t>
            </w:r>
          </w:p>
          <w:p w14:paraId="0E108BCF" w14:textId="77777777" w:rsidR="009735E6" w:rsidRPr="009735E6" w:rsidRDefault="00000000" w:rsidP="009735E6">
            <w:pPr>
              <w:pStyle w:val="Footer"/>
              <w:rPr>
                <w:rFonts w:ascii="Times New Roman" w:hAnsi="Times New Roman"/>
                <w:bCs/>
                <w:sz w:val="22"/>
                <w:szCs w:val="22"/>
                <w:lang w:val="pt-PT"/>
              </w:rPr>
            </w:pPr>
            <w:r w:rsidRPr="009735E6">
              <w:rPr>
                <w:rFonts w:ascii="Times New Roman" w:hAnsi="Times New Roman"/>
                <w:bCs/>
                <w:sz w:val="22"/>
                <w:szCs w:val="22"/>
                <w:lang w:val="pt-PT"/>
              </w:rPr>
              <w:t xml:space="preserve">AbbVie S.r.l. </w:t>
            </w:r>
          </w:p>
          <w:p w14:paraId="2BD03A13" w14:textId="77777777" w:rsidR="009735E6" w:rsidRPr="009735E6" w:rsidRDefault="00000000" w:rsidP="009735E6">
            <w:pPr>
              <w:pStyle w:val="Footer"/>
              <w:rPr>
                <w:rFonts w:ascii="Times New Roman" w:hAnsi="Times New Roman"/>
                <w:bCs/>
                <w:sz w:val="22"/>
                <w:szCs w:val="22"/>
                <w:lang w:val="fi-FI"/>
              </w:rPr>
            </w:pPr>
            <w:r w:rsidRPr="009735E6">
              <w:rPr>
                <w:rFonts w:ascii="Times New Roman" w:hAnsi="Times New Roman"/>
                <w:bCs/>
                <w:sz w:val="22"/>
                <w:szCs w:val="22"/>
                <w:lang w:val="fr-FR"/>
              </w:rPr>
              <w:t>Tel: +39 06 928921</w:t>
            </w:r>
          </w:p>
        </w:tc>
        <w:tc>
          <w:tcPr>
            <w:tcW w:w="4678" w:type="dxa"/>
          </w:tcPr>
          <w:p w14:paraId="6E50B561" w14:textId="77777777" w:rsidR="009735E6" w:rsidRPr="009735E6" w:rsidRDefault="00000000" w:rsidP="009735E6">
            <w:pPr>
              <w:pStyle w:val="Footer"/>
              <w:rPr>
                <w:rFonts w:ascii="Times New Roman" w:hAnsi="Times New Roman"/>
                <w:b/>
                <w:bCs/>
                <w:sz w:val="22"/>
                <w:szCs w:val="22"/>
                <w:lang w:val="fi-FI"/>
              </w:rPr>
            </w:pPr>
            <w:r w:rsidRPr="009735E6">
              <w:rPr>
                <w:rFonts w:ascii="Times New Roman" w:hAnsi="Times New Roman"/>
                <w:b/>
                <w:bCs/>
                <w:sz w:val="22"/>
                <w:szCs w:val="22"/>
                <w:lang w:val="fi-FI"/>
              </w:rPr>
              <w:t>Suomi/Finland</w:t>
            </w:r>
          </w:p>
          <w:p w14:paraId="294B3935" w14:textId="77777777" w:rsidR="009735E6" w:rsidRPr="009735E6" w:rsidRDefault="00000000" w:rsidP="009735E6">
            <w:pPr>
              <w:pStyle w:val="Footer"/>
              <w:rPr>
                <w:rFonts w:ascii="Times New Roman" w:hAnsi="Times New Roman"/>
                <w:bCs/>
                <w:sz w:val="22"/>
                <w:szCs w:val="22"/>
                <w:lang w:val="de-CH"/>
              </w:rPr>
            </w:pPr>
            <w:r w:rsidRPr="009735E6">
              <w:rPr>
                <w:rFonts w:ascii="Times New Roman" w:hAnsi="Times New Roman"/>
                <w:bCs/>
                <w:sz w:val="22"/>
                <w:szCs w:val="22"/>
                <w:lang w:val="sk-SK"/>
              </w:rPr>
              <w:t>AbbVie Oy</w:t>
            </w:r>
          </w:p>
          <w:p w14:paraId="45DE808B" w14:textId="77777777"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sk-SK"/>
              </w:rPr>
              <w:t>Puh/Tel: +358 (0)10 2411 200</w:t>
            </w:r>
          </w:p>
          <w:p w14:paraId="03F6299E" w14:textId="77777777" w:rsidR="009735E6" w:rsidRPr="009735E6" w:rsidRDefault="009735E6" w:rsidP="009735E6">
            <w:pPr>
              <w:pStyle w:val="Footer"/>
              <w:rPr>
                <w:rFonts w:ascii="Times New Roman" w:hAnsi="Times New Roman"/>
                <w:sz w:val="22"/>
                <w:szCs w:val="22"/>
                <w:lang w:val="sk-SK"/>
              </w:rPr>
            </w:pPr>
          </w:p>
        </w:tc>
      </w:tr>
      <w:tr w:rsidR="0029307B" w14:paraId="29FFEB40" w14:textId="77777777" w:rsidTr="001F79B0">
        <w:trPr>
          <w:gridBefore w:val="1"/>
          <w:wBefore w:w="34" w:type="dxa"/>
          <w:cantSplit/>
          <w:trHeight w:val="887"/>
        </w:trPr>
        <w:tc>
          <w:tcPr>
            <w:tcW w:w="4644" w:type="dxa"/>
            <w:gridSpan w:val="2"/>
          </w:tcPr>
          <w:p w14:paraId="4F2A5D49" w14:textId="77777777" w:rsidR="009735E6" w:rsidRPr="009735E6" w:rsidRDefault="00000000" w:rsidP="009735E6">
            <w:pPr>
              <w:pStyle w:val="Footer"/>
              <w:rPr>
                <w:rFonts w:ascii="Times New Roman" w:hAnsi="Times New Roman"/>
                <w:b/>
                <w:bCs/>
                <w:sz w:val="22"/>
                <w:szCs w:val="22"/>
                <w:lang w:val="el-GR"/>
              </w:rPr>
            </w:pPr>
            <w:r w:rsidRPr="009735E6">
              <w:rPr>
                <w:rFonts w:ascii="Times New Roman" w:hAnsi="Times New Roman"/>
                <w:b/>
                <w:bCs/>
                <w:sz w:val="22"/>
                <w:szCs w:val="22"/>
                <w:lang w:val="el-GR"/>
              </w:rPr>
              <w:t>Κύπρος</w:t>
            </w:r>
          </w:p>
          <w:p w14:paraId="27499682" w14:textId="77777777" w:rsidR="009735E6" w:rsidRPr="009735E6" w:rsidRDefault="00000000" w:rsidP="009735E6">
            <w:pPr>
              <w:pStyle w:val="Footer"/>
              <w:rPr>
                <w:rFonts w:ascii="Times New Roman" w:hAnsi="Times New Roman"/>
                <w:bCs/>
                <w:sz w:val="22"/>
                <w:szCs w:val="22"/>
                <w:lang w:val="el-GR"/>
              </w:rPr>
            </w:pPr>
            <w:r w:rsidRPr="009735E6">
              <w:rPr>
                <w:rFonts w:ascii="Times New Roman" w:hAnsi="Times New Roman"/>
                <w:bCs/>
                <w:sz w:val="22"/>
                <w:szCs w:val="22"/>
                <w:lang w:val="sk-SK"/>
              </w:rPr>
              <w:t xml:space="preserve">Lifepharma (Z.A.M.) </w:t>
            </w:r>
            <w:r w:rsidRPr="009735E6">
              <w:rPr>
                <w:rFonts w:ascii="Times New Roman" w:hAnsi="Times New Roman"/>
                <w:bCs/>
                <w:sz w:val="22"/>
                <w:szCs w:val="22"/>
                <w:lang w:val="it-IT"/>
              </w:rPr>
              <w:t>Ltd</w:t>
            </w:r>
          </w:p>
          <w:p w14:paraId="4D1FBCA9" w14:textId="77777777" w:rsidR="009735E6" w:rsidRPr="009735E6" w:rsidRDefault="00000000" w:rsidP="009735E6">
            <w:pPr>
              <w:pStyle w:val="Footer"/>
              <w:rPr>
                <w:rFonts w:ascii="Times New Roman" w:hAnsi="Times New Roman"/>
                <w:bCs/>
                <w:sz w:val="22"/>
                <w:szCs w:val="22"/>
                <w:lang w:val="lv-LV"/>
              </w:rPr>
            </w:pPr>
            <w:r w:rsidRPr="009735E6">
              <w:rPr>
                <w:rFonts w:ascii="Times New Roman" w:hAnsi="Times New Roman"/>
                <w:bCs/>
                <w:sz w:val="22"/>
                <w:szCs w:val="22"/>
                <w:lang w:val="el-GR"/>
              </w:rPr>
              <w:t>Τηλ.: +357 22 34 74 40</w:t>
            </w:r>
          </w:p>
        </w:tc>
        <w:tc>
          <w:tcPr>
            <w:tcW w:w="4678" w:type="dxa"/>
          </w:tcPr>
          <w:p w14:paraId="55958B84" w14:textId="77777777" w:rsidR="009735E6" w:rsidRPr="009735E6" w:rsidRDefault="00000000" w:rsidP="009735E6">
            <w:pPr>
              <w:pStyle w:val="Footer"/>
              <w:rPr>
                <w:rFonts w:ascii="Times New Roman" w:hAnsi="Times New Roman"/>
                <w:b/>
                <w:bCs/>
                <w:sz w:val="22"/>
                <w:szCs w:val="22"/>
                <w:lang w:val="sk-SK"/>
              </w:rPr>
            </w:pPr>
            <w:r w:rsidRPr="009735E6">
              <w:rPr>
                <w:rFonts w:ascii="Times New Roman" w:hAnsi="Times New Roman"/>
                <w:b/>
                <w:bCs/>
                <w:sz w:val="22"/>
                <w:szCs w:val="22"/>
                <w:lang w:val="sk-SK"/>
              </w:rPr>
              <w:t>Sverige</w:t>
            </w:r>
          </w:p>
          <w:p w14:paraId="651624E9" w14:textId="77777777" w:rsidR="009735E6" w:rsidRPr="009735E6" w:rsidRDefault="00000000" w:rsidP="009735E6">
            <w:pPr>
              <w:pStyle w:val="Footer"/>
              <w:rPr>
                <w:rFonts w:ascii="Times New Roman" w:hAnsi="Times New Roman"/>
                <w:bCs/>
                <w:sz w:val="22"/>
                <w:szCs w:val="22"/>
                <w:lang w:val="pt-PT"/>
              </w:rPr>
            </w:pPr>
            <w:r w:rsidRPr="009735E6">
              <w:rPr>
                <w:rFonts w:ascii="Times New Roman" w:hAnsi="Times New Roman"/>
                <w:bCs/>
                <w:sz w:val="22"/>
                <w:szCs w:val="22"/>
                <w:lang w:val="pt-PT"/>
              </w:rPr>
              <w:t>AbbVie AB</w:t>
            </w:r>
          </w:p>
          <w:p w14:paraId="1D92F64F" w14:textId="77777777" w:rsidR="009735E6" w:rsidRPr="009735E6" w:rsidRDefault="00000000" w:rsidP="009735E6">
            <w:pPr>
              <w:pStyle w:val="Footer"/>
              <w:rPr>
                <w:rFonts w:ascii="Times New Roman" w:hAnsi="Times New Roman"/>
                <w:bCs/>
                <w:sz w:val="22"/>
                <w:szCs w:val="22"/>
                <w:lang w:val="sk-SK"/>
              </w:rPr>
            </w:pPr>
            <w:r w:rsidRPr="009735E6">
              <w:rPr>
                <w:rFonts w:ascii="Times New Roman" w:hAnsi="Times New Roman"/>
                <w:bCs/>
                <w:sz w:val="22"/>
                <w:szCs w:val="22"/>
                <w:lang w:val="da-DK"/>
              </w:rPr>
              <w:t>Tel: +46 (0)8 684 44 600</w:t>
            </w:r>
          </w:p>
        </w:tc>
      </w:tr>
      <w:tr w:rsidR="0029307B" w14:paraId="5407CA61" w14:textId="77777777" w:rsidTr="001F79B0">
        <w:trPr>
          <w:gridBefore w:val="1"/>
          <w:wBefore w:w="34" w:type="dxa"/>
          <w:cantSplit/>
          <w:trHeight w:val="761"/>
        </w:trPr>
        <w:tc>
          <w:tcPr>
            <w:tcW w:w="4644" w:type="dxa"/>
            <w:gridSpan w:val="2"/>
          </w:tcPr>
          <w:p w14:paraId="59F0B2B7" w14:textId="77777777" w:rsidR="009735E6" w:rsidRPr="009735E6" w:rsidRDefault="00000000" w:rsidP="009735E6">
            <w:pPr>
              <w:pStyle w:val="Footer"/>
              <w:rPr>
                <w:rFonts w:ascii="Times New Roman" w:hAnsi="Times New Roman"/>
                <w:b/>
                <w:bCs/>
                <w:sz w:val="22"/>
                <w:szCs w:val="22"/>
                <w:lang w:val="lv-LV"/>
              </w:rPr>
            </w:pPr>
            <w:r w:rsidRPr="009735E6">
              <w:rPr>
                <w:rFonts w:ascii="Times New Roman" w:hAnsi="Times New Roman"/>
                <w:b/>
                <w:bCs/>
                <w:sz w:val="22"/>
                <w:szCs w:val="22"/>
                <w:lang w:val="lv-LV"/>
              </w:rPr>
              <w:t>Latvija</w:t>
            </w:r>
          </w:p>
          <w:p w14:paraId="020506BA" w14:textId="77777777" w:rsidR="009735E6" w:rsidRPr="009735E6" w:rsidRDefault="00000000" w:rsidP="009735E6">
            <w:pPr>
              <w:pStyle w:val="Footer"/>
              <w:rPr>
                <w:rFonts w:ascii="Times New Roman" w:hAnsi="Times New Roman"/>
                <w:bCs/>
                <w:sz w:val="22"/>
                <w:szCs w:val="22"/>
                <w:lang w:val="lv-LV"/>
              </w:rPr>
            </w:pPr>
            <w:r w:rsidRPr="009735E6">
              <w:rPr>
                <w:rFonts w:ascii="Times New Roman" w:hAnsi="Times New Roman"/>
                <w:bCs/>
                <w:sz w:val="22"/>
                <w:szCs w:val="22"/>
                <w:lang w:val="lv-LV"/>
              </w:rPr>
              <w:t xml:space="preserve">AbbVie SIA </w:t>
            </w:r>
          </w:p>
          <w:p w14:paraId="15DFC4CC" w14:textId="77777777" w:rsidR="009735E6" w:rsidRPr="009735E6" w:rsidRDefault="00000000" w:rsidP="009735E6">
            <w:pPr>
              <w:pStyle w:val="Footer"/>
              <w:rPr>
                <w:rFonts w:ascii="Times New Roman" w:hAnsi="Times New Roman"/>
                <w:bCs/>
                <w:sz w:val="22"/>
                <w:szCs w:val="22"/>
                <w:lang w:val="lv-LV"/>
              </w:rPr>
            </w:pPr>
            <w:r w:rsidRPr="009735E6">
              <w:rPr>
                <w:rFonts w:ascii="Times New Roman" w:hAnsi="Times New Roman"/>
                <w:bCs/>
                <w:sz w:val="22"/>
                <w:szCs w:val="22"/>
                <w:lang w:val="lv-LV"/>
              </w:rPr>
              <w:t>Tel: +371 67605000</w:t>
            </w:r>
          </w:p>
        </w:tc>
        <w:tc>
          <w:tcPr>
            <w:tcW w:w="4678" w:type="dxa"/>
          </w:tcPr>
          <w:p w14:paraId="679B8345" w14:textId="6443E00C" w:rsidR="009735E6" w:rsidRPr="009735E6" w:rsidRDefault="009735E6" w:rsidP="009735E6">
            <w:pPr>
              <w:pStyle w:val="Footer"/>
              <w:rPr>
                <w:rFonts w:ascii="Times New Roman" w:hAnsi="Times New Roman"/>
                <w:b/>
                <w:bCs/>
                <w:sz w:val="22"/>
                <w:szCs w:val="22"/>
                <w:lang w:val="sk-SK"/>
              </w:rPr>
            </w:pPr>
          </w:p>
        </w:tc>
      </w:tr>
    </w:tbl>
    <w:p w14:paraId="49EBD3B0" w14:textId="77777777" w:rsidR="0046580B" w:rsidRPr="008B32A3" w:rsidRDefault="0046580B" w:rsidP="0046580B">
      <w:pPr>
        <w:pStyle w:val="Footer"/>
        <w:rPr>
          <w:rFonts w:ascii="Times New Roman" w:hAnsi="Times New Roman"/>
          <w:sz w:val="22"/>
          <w:szCs w:val="22"/>
          <w:lang w:val="bg-BG"/>
        </w:rPr>
      </w:pPr>
    </w:p>
    <w:p w14:paraId="7724E8B7" w14:textId="77777777" w:rsidR="0046580B" w:rsidRPr="008B32A3" w:rsidRDefault="00000000" w:rsidP="0046580B">
      <w:pPr>
        <w:pStyle w:val="BodyText2"/>
        <w:keepNext/>
        <w:jc w:val="left"/>
        <w:rPr>
          <w:b/>
          <w:strike w:val="0"/>
          <w:noProof/>
          <w:color w:val="auto"/>
          <w:sz w:val="22"/>
        </w:rPr>
      </w:pPr>
      <w:r w:rsidRPr="008B32A3">
        <w:rPr>
          <w:b/>
          <w:strike w:val="0"/>
          <w:noProof/>
          <w:color w:val="auto"/>
          <w:sz w:val="22"/>
        </w:rPr>
        <w:t xml:space="preserve">Дата на последно преразглеждане на листовката </w:t>
      </w:r>
    </w:p>
    <w:p w14:paraId="5E00B641" w14:textId="77777777" w:rsidR="0046580B" w:rsidRPr="008B32A3" w:rsidRDefault="0046580B" w:rsidP="0046580B">
      <w:pPr>
        <w:pStyle w:val="BodyText2"/>
        <w:keepNext/>
        <w:jc w:val="left"/>
        <w:rPr>
          <w:color w:val="auto"/>
          <w:sz w:val="22"/>
          <w:szCs w:val="22"/>
        </w:rPr>
      </w:pPr>
    </w:p>
    <w:p w14:paraId="5C5CCC87" w14:textId="520E01F0" w:rsidR="0046580B" w:rsidRPr="008B32A3" w:rsidRDefault="00000000" w:rsidP="0046580B">
      <w:pPr>
        <w:rPr>
          <w:rFonts w:ascii="Times New Roman" w:hAnsi="Times New Roman"/>
          <w:noProof/>
          <w:color w:val="0000FF"/>
          <w:sz w:val="22"/>
          <w:szCs w:val="22"/>
          <w:lang w:val="bg-BG"/>
        </w:rPr>
      </w:pPr>
      <w:r w:rsidRPr="008B32A3">
        <w:rPr>
          <w:rFonts w:ascii="Times New Roman" w:hAnsi="Times New Roman"/>
          <w:noProof/>
          <w:sz w:val="22"/>
          <w:szCs w:val="22"/>
          <w:lang w:val="bg-BG"/>
        </w:rPr>
        <w:t>Подробна информация за това лекарствo е предоставена на уебсайта на Европейската агенция по лекарствата: http</w:t>
      </w:r>
      <w:ins w:id="16725" w:author="AbbVie 09" w:date="2025-05-16T14:30:00Z">
        <w:r w:rsidR="009E320A">
          <w:rPr>
            <w:rFonts w:ascii="Times New Roman" w:hAnsi="Times New Roman"/>
            <w:noProof/>
            <w:sz w:val="22"/>
            <w:szCs w:val="22"/>
          </w:rPr>
          <w:t>s</w:t>
        </w:r>
      </w:ins>
      <w:r w:rsidRPr="008B32A3">
        <w:rPr>
          <w:rFonts w:ascii="Times New Roman" w:hAnsi="Times New Roman"/>
          <w:noProof/>
          <w:sz w:val="22"/>
          <w:szCs w:val="22"/>
          <w:lang w:val="bg-BG"/>
        </w:rPr>
        <w:t>://www.ema.europa.eu.</w:t>
      </w:r>
    </w:p>
    <w:p w14:paraId="6F1F4CFA" w14:textId="77777777" w:rsidR="0046580B" w:rsidRPr="008B32A3" w:rsidRDefault="0046580B" w:rsidP="0046580B">
      <w:pPr>
        <w:numPr>
          <w:ilvl w:val="12"/>
          <w:numId w:val="0"/>
        </w:numPr>
        <w:tabs>
          <w:tab w:val="left" w:pos="567"/>
        </w:tabs>
        <w:spacing w:line="260" w:lineRule="exact"/>
        <w:ind w:right="-2"/>
        <w:rPr>
          <w:rFonts w:ascii="Times New Roman" w:hAnsi="Times New Roman"/>
          <w:color w:val="000000"/>
          <w:sz w:val="22"/>
          <w:szCs w:val="20"/>
          <w:lang w:val="bg-BG"/>
        </w:rPr>
      </w:pPr>
    </w:p>
    <w:p w14:paraId="1ED90F47" w14:textId="77777777" w:rsidR="0046580B" w:rsidRPr="008B32A3" w:rsidRDefault="00000000" w:rsidP="0046580B">
      <w:pPr>
        <w:numPr>
          <w:ilvl w:val="12"/>
          <w:numId w:val="0"/>
        </w:numPr>
        <w:tabs>
          <w:tab w:val="left" w:pos="567"/>
        </w:tabs>
        <w:spacing w:line="260" w:lineRule="exact"/>
        <w:ind w:right="-2"/>
        <w:rPr>
          <w:rFonts w:ascii="Times New Roman" w:hAnsi="Times New Roman"/>
          <w:b/>
          <w:color w:val="000000"/>
          <w:sz w:val="22"/>
          <w:szCs w:val="20"/>
          <w:lang w:val="bg-BG"/>
        </w:rPr>
      </w:pPr>
      <w:r w:rsidRPr="008B32A3">
        <w:rPr>
          <w:rFonts w:ascii="Times New Roman" w:hAnsi="Times New Roman"/>
          <w:b/>
          <w:color w:val="000000"/>
          <w:sz w:val="22"/>
          <w:szCs w:val="20"/>
          <w:lang w:val="bg-BG"/>
        </w:rPr>
        <w:t xml:space="preserve">За да изслушате или да поискате екземпляр от листовката </w:t>
      </w:r>
      <w:r w:rsidRPr="008B32A3">
        <w:rPr>
          <w:rFonts w:ascii="Times New Roman" w:hAnsi="Times New Roman"/>
          <w:b/>
          <w:color w:val="000000"/>
          <w:sz w:val="22"/>
          <w:szCs w:val="20"/>
          <w:highlight w:val="lightGray"/>
          <w:lang w:val="bg-BG"/>
        </w:rPr>
        <w:t>&lt;на брайлова азбука&gt;, &lt;с едър шрифт&gt; или &lt;в аудио версия&gt;</w:t>
      </w:r>
      <w:r w:rsidRPr="008B32A3">
        <w:rPr>
          <w:rFonts w:ascii="Times New Roman" w:hAnsi="Times New Roman"/>
          <w:b/>
          <w:color w:val="000000"/>
          <w:sz w:val="22"/>
          <w:szCs w:val="20"/>
          <w:lang w:val="bg-BG"/>
        </w:rPr>
        <w:t>, моля, свържете се с локалния представител на притежателя на разрешението за употреба.</w:t>
      </w:r>
    </w:p>
    <w:p w14:paraId="082BE565" w14:textId="77777777" w:rsidR="0046580B" w:rsidRPr="008B32A3" w:rsidRDefault="0046580B" w:rsidP="0046580B">
      <w:pPr>
        <w:pStyle w:val="EMEANormal"/>
        <w:tabs>
          <w:tab w:val="clear" w:pos="562"/>
        </w:tabs>
        <w:suppressAutoHyphens w:val="0"/>
        <w:rPr>
          <w:rFonts w:ascii="Times New Roman" w:hAnsi="Times New Roman"/>
          <w:szCs w:val="22"/>
          <w:lang w:val="bg-BG"/>
        </w:rPr>
      </w:pPr>
    </w:p>
    <w:p w14:paraId="170C1BED" w14:textId="77777777" w:rsidR="0046580B" w:rsidRPr="008B32A3" w:rsidRDefault="0046580B" w:rsidP="0046580B">
      <w:pPr>
        <w:pStyle w:val="EMEANormal"/>
        <w:tabs>
          <w:tab w:val="clear" w:pos="562"/>
        </w:tabs>
        <w:suppressAutoHyphens w:val="0"/>
        <w:rPr>
          <w:rFonts w:ascii="Times New Roman" w:hAnsi="Times New Roman"/>
          <w:szCs w:val="22"/>
          <w:lang w:val="bg-BG"/>
        </w:rPr>
      </w:pPr>
    </w:p>
    <w:p w14:paraId="46980A78" w14:textId="77777777" w:rsidR="0046580B" w:rsidRPr="008B32A3" w:rsidRDefault="00000000" w:rsidP="0046580B">
      <w:pPr>
        <w:pStyle w:val="Heading2"/>
        <w:keepNext w:val="0"/>
        <w:rPr>
          <w:b/>
          <w:sz w:val="22"/>
          <w:u w:val="none"/>
        </w:rPr>
      </w:pPr>
      <w:r w:rsidRPr="008B32A3">
        <w:rPr>
          <w:b/>
          <w:sz w:val="22"/>
          <w:u w:val="none"/>
        </w:rPr>
        <w:t xml:space="preserve">7. </w:t>
      </w:r>
      <w:r w:rsidRPr="008B32A3">
        <w:rPr>
          <w:b/>
          <w:sz w:val="22"/>
          <w:u w:val="none"/>
        </w:rPr>
        <w:tab/>
      </w:r>
      <w:r w:rsidR="00F23AA4" w:rsidRPr="008B32A3">
        <w:rPr>
          <w:b/>
          <w:sz w:val="22"/>
          <w:u w:val="none"/>
        </w:rPr>
        <w:t>Инжектиране на Humira</w:t>
      </w:r>
    </w:p>
    <w:p w14:paraId="51D68059" w14:textId="77777777" w:rsidR="0046580B" w:rsidRPr="008B32A3" w:rsidRDefault="0046580B" w:rsidP="0046580B">
      <w:pPr>
        <w:jc w:val="both"/>
        <w:rPr>
          <w:rFonts w:ascii="Times New Roman" w:hAnsi="Times New Roman"/>
          <w:sz w:val="22"/>
          <w:lang w:val="bg-BG"/>
        </w:rPr>
      </w:pPr>
    </w:p>
    <w:p w14:paraId="2D06BF9C" w14:textId="77777777" w:rsidR="0046580B" w:rsidRPr="008B32A3" w:rsidRDefault="00000000" w:rsidP="0046580B">
      <w:pPr>
        <w:numPr>
          <w:ilvl w:val="0"/>
          <w:numId w:val="91"/>
        </w:numPr>
        <w:rPr>
          <w:rFonts w:ascii="Times New Roman" w:hAnsi="Times New Roman"/>
          <w:sz w:val="22"/>
          <w:lang w:val="bg-BG"/>
        </w:rPr>
      </w:pPr>
      <w:r w:rsidRPr="008B32A3">
        <w:rPr>
          <w:rFonts w:ascii="Times New Roman" w:hAnsi="Times New Roman"/>
          <w:sz w:val="22"/>
          <w:lang w:val="bg-BG"/>
        </w:rPr>
        <w:t xml:space="preserve">Следващите указания обясняват как трябва да си поставите инжекция Humira, използвайки предварително напълнената спринцовка. Моля, прочетете внимателно указанията и ги следвайте стъпка по стъпка. </w:t>
      </w:r>
    </w:p>
    <w:p w14:paraId="76F17F03" w14:textId="77777777" w:rsidR="0046580B" w:rsidRPr="008B32A3" w:rsidRDefault="0046580B" w:rsidP="0046580B">
      <w:pPr>
        <w:ind w:left="720"/>
        <w:rPr>
          <w:rFonts w:ascii="Times New Roman" w:hAnsi="Times New Roman"/>
          <w:sz w:val="22"/>
          <w:lang w:val="bg-BG"/>
        </w:rPr>
      </w:pPr>
    </w:p>
    <w:p w14:paraId="29A290E6" w14:textId="77777777" w:rsidR="0046580B" w:rsidRPr="008B32A3" w:rsidRDefault="00000000" w:rsidP="0046580B">
      <w:pPr>
        <w:numPr>
          <w:ilvl w:val="0"/>
          <w:numId w:val="91"/>
        </w:numPr>
        <w:rPr>
          <w:rFonts w:ascii="Times New Roman" w:hAnsi="Times New Roman"/>
          <w:sz w:val="22"/>
          <w:lang w:val="bg-BG"/>
        </w:rPr>
      </w:pPr>
      <w:r w:rsidRPr="008B32A3">
        <w:rPr>
          <w:rFonts w:ascii="Times New Roman" w:hAnsi="Times New Roman"/>
          <w:sz w:val="22"/>
          <w:lang w:val="bg-BG"/>
        </w:rPr>
        <w:t>Вие ще бъдете инструктирани от Вашия лекар</w:t>
      </w:r>
      <w:r w:rsidRPr="008B32A3">
        <w:rPr>
          <w:sz w:val="22"/>
          <w:lang w:val="bg-BG"/>
        </w:rPr>
        <w:t xml:space="preserve">, </w:t>
      </w:r>
      <w:r w:rsidRPr="008B32A3">
        <w:rPr>
          <w:rFonts w:ascii="Times New Roman" w:hAnsi="Times New Roman"/>
          <w:sz w:val="22"/>
          <w:lang w:val="bg-BG"/>
        </w:rPr>
        <w:t xml:space="preserve">медицинска сестра или фармацевт за техниката на самоинжектиране. </w:t>
      </w:r>
    </w:p>
    <w:p w14:paraId="5C9D964E" w14:textId="77777777" w:rsidR="0046580B" w:rsidRPr="008B32A3" w:rsidRDefault="0046580B" w:rsidP="0046580B">
      <w:pPr>
        <w:pStyle w:val="ListParagraph"/>
        <w:rPr>
          <w:rFonts w:ascii="Times New Roman" w:hAnsi="Times New Roman"/>
          <w:sz w:val="22"/>
          <w:lang w:val="bg-BG"/>
        </w:rPr>
      </w:pPr>
    </w:p>
    <w:p w14:paraId="249C0481" w14:textId="77777777" w:rsidR="0046580B" w:rsidRPr="008B32A3" w:rsidRDefault="00000000" w:rsidP="0046580B">
      <w:pPr>
        <w:numPr>
          <w:ilvl w:val="0"/>
          <w:numId w:val="91"/>
        </w:numPr>
        <w:rPr>
          <w:rFonts w:ascii="Times New Roman" w:hAnsi="Times New Roman"/>
          <w:sz w:val="22"/>
          <w:lang w:val="bg-BG"/>
        </w:rPr>
      </w:pPr>
      <w:r w:rsidRPr="008B32A3">
        <w:rPr>
          <w:rFonts w:ascii="Times New Roman" w:hAnsi="Times New Roman"/>
          <w:sz w:val="22"/>
          <w:lang w:val="bg-BG"/>
        </w:rPr>
        <w:t xml:space="preserve">Не се опитвайте сами да си поставяте инжекцията преди да сте се уверили, че сте разбрали как да приготвите и приложите инжекцията. </w:t>
      </w:r>
    </w:p>
    <w:p w14:paraId="10659E5C" w14:textId="77777777" w:rsidR="0046580B" w:rsidRPr="008B32A3" w:rsidRDefault="0046580B" w:rsidP="0046580B">
      <w:pPr>
        <w:pStyle w:val="ListParagraph"/>
        <w:rPr>
          <w:rFonts w:ascii="Times New Roman" w:hAnsi="Times New Roman"/>
          <w:sz w:val="22"/>
          <w:lang w:val="bg-BG"/>
        </w:rPr>
      </w:pPr>
    </w:p>
    <w:p w14:paraId="2578EC91" w14:textId="77777777" w:rsidR="0046580B" w:rsidRPr="008B32A3" w:rsidRDefault="00000000" w:rsidP="0046580B">
      <w:pPr>
        <w:numPr>
          <w:ilvl w:val="0"/>
          <w:numId w:val="91"/>
        </w:numPr>
        <w:rPr>
          <w:rFonts w:ascii="Times New Roman" w:hAnsi="Times New Roman"/>
          <w:sz w:val="22"/>
          <w:lang w:val="bg-BG"/>
        </w:rPr>
      </w:pPr>
      <w:r w:rsidRPr="008B32A3">
        <w:rPr>
          <w:rFonts w:ascii="Times New Roman" w:hAnsi="Times New Roman"/>
          <w:sz w:val="22"/>
          <w:lang w:val="bg-BG"/>
        </w:rPr>
        <w:t>След подходящо обучение, инжекцията може да се направи самостоятелно или от друг човек, например член на семейството или приятел.</w:t>
      </w:r>
    </w:p>
    <w:p w14:paraId="2B18328C" w14:textId="77777777" w:rsidR="0046580B" w:rsidRPr="008B32A3" w:rsidRDefault="0046580B" w:rsidP="0046580B">
      <w:pPr>
        <w:ind w:left="720"/>
        <w:rPr>
          <w:rFonts w:ascii="Times New Roman" w:hAnsi="Times New Roman"/>
          <w:lang w:val="bg-BG"/>
        </w:rPr>
      </w:pPr>
    </w:p>
    <w:p w14:paraId="5A57DD5B" w14:textId="77777777" w:rsidR="0046580B" w:rsidRPr="008B32A3" w:rsidRDefault="00000000" w:rsidP="0046580B">
      <w:pPr>
        <w:pStyle w:val="EMEAHeadingLeaflet"/>
        <w:numPr>
          <w:ilvl w:val="0"/>
          <w:numId w:val="102"/>
        </w:numPr>
        <w:tabs>
          <w:tab w:val="clear" w:pos="562"/>
        </w:tabs>
        <w:spacing w:beforeLines="0" w:before="0" w:afterLines="0" w:after="0"/>
        <w:rPr>
          <w:rFonts w:ascii="Times New Roman" w:hAnsi="Times New Roman"/>
          <w:b w:val="0"/>
          <w:lang w:val="bg-BG"/>
        </w:rPr>
      </w:pPr>
      <w:r w:rsidRPr="008B32A3">
        <w:rPr>
          <w:rFonts w:ascii="Times New Roman" w:hAnsi="Times New Roman"/>
          <w:b w:val="0"/>
          <w:lang w:val="bg-BG"/>
        </w:rPr>
        <w:t xml:space="preserve">Използвайте всяка предварително напълнена спринцовка само за една инжекция. </w:t>
      </w:r>
    </w:p>
    <w:p w14:paraId="77D3C43F" w14:textId="77777777" w:rsidR="0046580B" w:rsidRPr="008B32A3" w:rsidRDefault="0046580B" w:rsidP="0046580B">
      <w:pPr>
        <w:rPr>
          <w:rFonts w:ascii="Times New Roman" w:hAnsi="Times New Roman"/>
          <w:sz w:val="22"/>
          <w:szCs w:val="22"/>
          <w:lang w:val="bg-BG"/>
        </w:rPr>
      </w:pPr>
    </w:p>
    <w:p w14:paraId="121C9D13" w14:textId="77777777" w:rsidR="0046580B" w:rsidRPr="0033716E" w:rsidRDefault="00000000" w:rsidP="0046580B">
      <w:pPr>
        <w:pStyle w:val="EMEANormal"/>
        <w:keepNext/>
        <w:rPr>
          <w:rFonts w:ascii="Times New Roman" w:hAnsi="Times New Roman"/>
          <w:szCs w:val="22"/>
          <w:lang w:val="bg-BG"/>
        </w:rPr>
      </w:pPr>
      <w:r w:rsidRPr="008B32A3">
        <w:rPr>
          <w:rFonts w:ascii="Times New Roman" w:hAnsi="Times New Roman"/>
          <w:b/>
          <w:szCs w:val="22"/>
          <w:lang w:val="bg-BG"/>
        </w:rPr>
        <w:t>Humira предварително напълнена спринцовка</w:t>
      </w:r>
    </w:p>
    <w:p w14:paraId="6EC2A2DD" w14:textId="77777777" w:rsidR="0046580B" w:rsidRPr="0033716E" w:rsidRDefault="0046580B" w:rsidP="0046580B">
      <w:pPr>
        <w:keepNext/>
        <w:rPr>
          <w:rFonts w:ascii="Times New Roman" w:hAnsi="Times New Roman"/>
          <w:sz w:val="22"/>
          <w:szCs w:val="22"/>
          <w:lang w:val="bg-BG"/>
        </w:rPr>
      </w:pPr>
    </w:p>
    <w:p w14:paraId="3BEEE4A2" w14:textId="77777777" w:rsidR="0046580B" w:rsidRPr="0033716E" w:rsidRDefault="00000000" w:rsidP="0046580B">
      <w:pPr>
        <w:keepNext/>
        <w:rPr>
          <w:rFonts w:ascii="Times New Roman" w:hAnsi="Times New Roman"/>
          <w:sz w:val="22"/>
          <w:szCs w:val="22"/>
          <w:lang w:val="bg-BG"/>
        </w:rPr>
      </w:pPr>
      <w:r w:rsidRPr="008B32A3">
        <w:rPr>
          <w:b/>
          <w:lang w:val="bg-BG"/>
        </w:rPr>
        <w:tab/>
      </w:r>
      <w:r w:rsidRPr="008B32A3">
        <w:rPr>
          <w:b/>
          <w:lang w:val="bg-BG"/>
        </w:rPr>
        <w:tab/>
        <w:t xml:space="preserve"> </w:t>
      </w:r>
      <w:r w:rsidRPr="008B32A3">
        <w:rPr>
          <w:rFonts w:ascii="Times New Roman" w:hAnsi="Times New Roman"/>
          <w:b/>
          <w:sz w:val="22"/>
          <w:szCs w:val="22"/>
          <w:lang w:val="bg-BG"/>
        </w:rPr>
        <w:t>Бутало</w:t>
      </w:r>
      <w:r w:rsidRPr="008B32A3">
        <w:rPr>
          <w:rFonts w:ascii="Times New Roman" w:hAnsi="Times New Roman"/>
          <w:b/>
          <w:sz w:val="22"/>
          <w:szCs w:val="22"/>
          <w:lang w:val="bg-BG"/>
        </w:rPr>
        <w:tab/>
        <w:t xml:space="preserve">                Зона за хващане</w:t>
      </w:r>
      <w:r w:rsidRPr="008B32A3">
        <w:rPr>
          <w:rFonts w:ascii="Times New Roman" w:hAnsi="Times New Roman"/>
          <w:b/>
          <w:sz w:val="22"/>
          <w:szCs w:val="22"/>
          <w:lang w:val="bg-BG"/>
        </w:rPr>
        <w:tab/>
        <w:t xml:space="preserve">       Предпазител на      </w:t>
      </w:r>
    </w:p>
    <w:p w14:paraId="56C5E781" w14:textId="77777777" w:rsidR="0046580B" w:rsidRPr="0033716E" w:rsidRDefault="00000000" w:rsidP="0046580B">
      <w:pPr>
        <w:keepNext/>
        <w:rPr>
          <w:rFonts w:ascii="Times New Roman" w:hAnsi="Times New Roman"/>
          <w:sz w:val="22"/>
          <w:szCs w:val="22"/>
          <w:lang w:val="bg-BG"/>
        </w:rPr>
      </w:pPr>
      <w:r w:rsidRPr="008B32A3">
        <w:rPr>
          <w:rFonts w:ascii="Times New Roman" w:hAnsi="Times New Roman"/>
          <w:b/>
          <w:sz w:val="22"/>
          <w:szCs w:val="22"/>
          <w:lang w:val="bg-BG"/>
        </w:rPr>
        <w:t xml:space="preserve">                                                                                                                       иглата</w:t>
      </w:r>
    </w:p>
    <w:p w14:paraId="014F12BD" w14:textId="77777777" w:rsidR="0046580B" w:rsidRPr="0033716E" w:rsidRDefault="00000000" w:rsidP="0046580B">
      <w:pPr>
        <w:keepNext/>
        <w:rPr>
          <w:rFonts w:ascii="Times New Roman" w:hAnsi="Times New Roman"/>
          <w:sz w:val="22"/>
          <w:szCs w:val="22"/>
          <w:lang w:val="bg-BG"/>
        </w:rPr>
      </w:pPr>
      <w:r w:rsidRPr="0033716E">
        <w:rPr>
          <w:rFonts w:ascii="Times New Roman" w:hAnsi="Times New Roman"/>
          <w:sz w:val="22"/>
          <w:szCs w:val="22"/>
          <w:lang w:val="bg-BG"/>
        </w:rPr>
        <w:t xml:space="preserve">                                                                                                                      </w:t>
      </w:r>
    </w:p>
    <w:p w14:paraId="518E8C17" w14:textId="77777777" w:rsidR="0046580B" w:rsidRPr="008B32A3" w:rsidRDefault="00000000" w:rsidP="0046580B">
      <w:pPr>
        <w:keepNext/>
        <w:jc w:val="center"/>
        <w:rPr>
          <w:rFonts w:ascii="Times New Roman" w:hAnsi="Times New Roman"/>
          <w:sz w:val="22"/>
          <w:szCs w:val="22"/>
          <w:lang w:val="bg-BG"/>
        </w:rPr>
      </w:pPr>
      <w:r w:rsidRPr="004143A9">
        <w:rPr>
          <w:noProof/>
          <w:lang w:val="en-GB"/>
        </w:rPr>
        <w:drawing>
          <wp:inline distT="0" distB="0" distL="0" distR="0" wp14:anchorId="50173CFD" wp14:editId="268B95BF">
            <wp:extent cx="3362325" cy="1476375"/>
            <wp:effectExtent l="0" t="0" r="0" b="0"/>
            <wp:docPr id="1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14:paraId="64A1275F" w14:textId="77777777" w:rsidR="0046580B" w:rsidRPr="008B32A3" w:rsidRDefault="0046580B" w:rsidP="0046580B">
      <w:pPr>
        <w:rPr>
          <w:rFonts w:ascii="Times New Roman" w:hAnsi="Times New Roman"/>
          <w:sz w:val="22"/>
          <w:szCs w:val="22"/>
          <w:lang w:val="bg-BG"/>
        </w:rPr>
      </w:pPr>
    </w:p>
    <w:p w14:paraId="157044BA" w14:textId="77777777" w:rsidR="0046580B" w:rsidRPr="0033716E" w:rsidRDefault="00000000" w:rsidP="0046580B">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szCs w:val="22"/>
          <w:lang w:val="bg-BG"/>
        </w:rPr>
        <w:t>Не използвайте предварително напълнената спринцовка и се обадете на Вашия лекар или фармацевт, ако</w:t>
      </w:r>
    </w:p>
    <w:p w14:paraId="0F09458D" w14:textId="77777777" w:rsidR="0046580B" w:rsidRPr="0033716E" w:rsidRDefault="0046580B" w:rsidP="0046580B">
      <w:pPr>
        <w:pStyle w:val="EMEANormal"/>
        <w:keepNext/>
        <w:rPr>
          <w:rFonts w:ascii="Times New Roman" w:hAnsi="Times New Roman"/>
          <w:szCs w:val="22"/>
          <w:lang w:val="bg-BG"/>
        </w:rPr>
      </w:pPr>
    </w:p>
    <w:p w14:paraId="71BDEB9D" w14:textId="77777777" w:rsidR="0046580B" w:rsidRPr="008B32A3" w:rsidRDefault="00000000" w:rsidP="0046580B">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течността е мътна, с променен цвят или съдържа парцалеста утайка или частици</w:t>
      </w:r>
    </w:p>
    <w:p w14:paraId="1E04EB7C" w14:textId="77777777" w:rsidR="0046580B" w:rsidRPr="008B32A3" w:rsidRDefault="00000000" w:rsidP="0046580B">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срокът на годност (Годен до:) е изтекъл</w:t>
      </w:r>
    </w:p>
    <w:p w14:paraId="3DCABADB" w14:textId="77777777" w:rsidR="0046580B" w:rsidRPr="008B32A3" w:rsidRDefault="00000000" w:rsidP="0046580B">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течността е била замразявана или излагана на пряка слънчева светлина</w:t>
      </w:r>
    </w:p>
    <w:p w14:paraId="256F2FFD" w14:textId="77777777" w:rsidR="0046580B" w:rsidRPr="008B32A3" w:rsidRDefault="00000000" w:rsidP="0046580B">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предварително напълнената спринцовка е била изпускана или смачкана</w:t>
      </w:r>
    </w:p>
    <w:p w14:paraId="3590BAE0" w14:textId="77777777" w:rsidR="0046580B" w:rsidRPr="008B32A3" w:rsidRDefault="0046580B" w:rsidP="0046580B">
      <w:pPr>
        <w:pStyle w:val="EMEANormal"/>
        <w:rPr>
          <w:rFonts w:ascii="Times New Roman" w:hAnsi="Times New Roman"/>
          <w:szCs w:val="22"/>
          <w:lang w:val="bg-BG"/>
        </w:rPr>
      </w:pPr>
    </w:p>
    <w:p w14:paraId="0C5E0589" w14:textId="77777777" w:rsidR="0046580B" w:rsidRPr="0033716E" w:rsidRDefault="00000000" w:rsidP="0046580B">
      <w:pPr>
        <w:rPr>
          <w:rFonts w:ascii="Times New Roman" w:hAnsi="Times New Roman"/>
          <w:sz w:val="22"/>
          <w:szCs w:val="22"/>
          <w:lang w:val="bg-BG"/>
        </w:rPr>
      </w:pPr>
      <w:r w:rsidRPr="008B32A3">
        <w:rPr>
          <w:rFonts w:ascii="Times New Roman" w:hAnsi="Times New Roman"/>
          <w:b/>
          <w:sz w:val="22"/>
          <w:szCs w:val="22"/>
          <w:lang w:val="bg-BG"/>
        </w:rPr>
        <w:t>Не сваляйте предпазителя на иглата до момента непосредствено преди инжектирането. Да се съхранява на място, недостъпно за деца.</w:t>
      </w:r>
    </w:p>
    <w:p w14:paraId="0E070A4D" w14:textId="77777777" w:rsidR="0046580B" w:rsidRPr="0033716E" w:rsidRDefault="0046580B" w:rsidP="0046580B">
      <w:pPr>
        <w:rPr>
          <w:rFonts w:ascii="Times New Roman" w:hAnsi="Times New Roman"/>
          <w:sz w:val="22"/>
          <w:szCs w:val="22"/>
          <w:lang w:val="bg-BG"/>
        </w:rPr>
      </w:pP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5579"/>
      </w:tblGrid>
      <w:tr w:rsidR="0029307B" w14:paraId="3DBD5CF8" w14:textId="77777777" w:rsidTr="00B96E5C">
        <w:tc>
          <w:tcPr>
            <w:tcW w:w="9377" w:type="dxa"/>
            <w:gridSpan w:val="2"/>
            <w:tcBorders>
              <w:bottom w:val="single" w:sz="4" w:space="0" w:color="auto"/>
            </w:tcBorders>
            <w:shd w:val="clear" w:color="auto" w:fill="auto"/>
          </w:tcPr>
          <w:p w14:paraId="3F22E1EC" w14:textId="77777777" w:rsidR="0046580B" w:rsidRPr="0033716E" w:rsidRDefault="00000000" w:rsidP="00C259B8">
            <w:pPr>
              <w:pStyle w:val="EMEAHeadingLeaflet"/>
              <w:spacing w:beforeLines="0" w:before="0" w:afterLines="0" w:after="0"/>
              <w:rPr>
                <w:rFonts w:ascii="Times New Roman" w:hAnsi="Times New Roman"/>
                <w:b w:val="0"/>
                <w:szCs w:val="22"/>
                <w:lang w:val="bg-BG"/>
              </w:rPr>
            </w:pPr>
            <w:r w:rsidRPr="008B32A3">
              <w:rPr>
                <w:rFonts w:ascii="Times New Roman" w:hAnsi="Times New Roman"/>
                <w:szCs w:val="22"/>
                <w:lang w:val="bg-BG"/>
              </w:rPr>
              <w:t>СТЪПКА 1</w:t>
            </w:r>
          </w:p>
          <w:p w14:paraId="3841EC2F" w14:textId="77777777" w:rsidR="0046580B" w:rsidRPr="0033716E" w:rsidRDefault="0046580B" w:rsidP="00C259B8">
            <w:pPr>
              <w:pStyle w:val="EMEAHeadingLeaflet"/>
              <w:spacing w:beforeLines="0" w:before="0" w:afterLines="0" w:after="0"/>
              <w:rPr>
                <w:rFonts w:ascii="Times New Roman" w:hAnsi="Times New Roman"/>
                <w:b w:val="0"/>
                <w:szCs w:val="22"/>
                <w:lang w:val="bg-BG"/>
              </w:rPr>
            </w:pPr>
          </w:p>
          <w:p w14:paraId="540E8B8F" w14:textId="77777777" w:rsidR="0046580B" w:rsidRPr="008B32A3" w:rsidRDefault="00000000" w:rsidP="00C259B8">
            <w:pPr>
              <w:pStyle w:val="EMEAHeadingLeafle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Извадете Humira от хладилника.</w:t>
            </w:r>
          </w:p>
          <w:p w14:paraId="4D0CC789" w14:textId="77777777" w:rsidR="0046580B" w:rsidRPr="008B32A3" w:rsidRDefault="0046580B" w:rsidP="00C259B8">
            <w:pPr>
              <w:pStyle w:val="EMEANormal"/>
              <w:rPr>
                <w:rFonts w:ascii="Times New Roman" w:hAnsi="Times New Roman"/>
                <w:lang w:val="bg-BG"/>
              </w:rPr>
            </w:pPr>
          </w:p>
          <w:p w14:paraId="7E4FC3C2" w14:textId="77777777" w:rsidR="0046580B" w:rsidRPr="008B32A3" w:rsidRDefault="00000000" w:rsidP="00C259B8">
            <w:pPr>
              <w:pStyle w:val="EMEAHeadingLeafle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 xml:space="preserve">Оставете Humira на стайна температура в продължение на </w:t>
            </w:r>
            <w:r w:rsidRPr="008B32A3">
              <w:rPr>
                <w:rFonts w:ascii="Times New Roman" w:hAnsi="Times New Roman"/>
                <w:szCs w:val="22"/>
                <w:lang w:val="bg-BG"/>
              </w:rPr>
              <w:t>15 до 30 минути</w:t>
            </w:r>
            <w:r w:rsidRPr="008B32A3">
              <w:rPr>
                <w:rFonts w:ascii="Times New Roman" w:hAnsi="Times New Roman"/>
                <w:b w:val="0"/>
                <w:szCs w:val="22"/>
                <w:lang w:val="bg-BG"/>
              </w:rPr>
              <w:t xml:space="preserve"> преди инжектиране.</w:t>
            </w:r>
          </w:p>
          <w:p w14:paraId="5515E662" w14:textId="77777777" w:rsidR="0046580B" w:rsidRPr="008B32A3" w:rsidRDefault="0046580B" w:rsidP="00C259B8">
            <w:pPr>
              <w:pStyle w:val="EMEANormal"/>
              <w:rPr>
                <w:rFonts w:ascii="Times New Roman" w:hAnsi="Times New Roman"/>
                <w:szCs w:val="22"/>
                <w:lang w:val="bg-BG"/>
              </w:rPr>
            </w:pPr>
          </w:p>
          <w:p w14:paraId="44340FA6" w14:textId="77777777" w:rsidR="0046580B" w:rsidRPr="008B32A3" w:rsidRDefault="00000000" w:rsidP="00C259B8">
            <w:pPr>
              <w:pStyle w:val="EMEAHeadingLeaflet"/>
              <w:numPr>
                <w:ilvl w:val="0"/>
                <w:numId w:val="93"/>
              </w:numPr>
              <w:tabs>
                <w:tab w:val="left" w:pos="720"/>
              </w:tabs>
              <w:spacing w:beforeLines="0" w:before="0" w:afterLines="0" w:after="0"/>
              <w:rPr>
                <w:rFonts w:ascii="Times New Roman" w:hAnsi="Times New Roman"/>
                <w:b w:val="0"/>
                <w:szCs w:val="22"/>
                <w:lang w:val="bg-BG"/>
              </w:rPr>
            </w:pPr>
            <w:r w:rsidRPr="008B32A3">
              <w:rPr>
                <w:rFonts w:ascii="Times New Roman" w:hAnsi="Times New Roman"/>
                <w:szCs w:val="22"/>
                <w:lang w:val="bg-BG"/>
              </w:rPr>
              <w:t xml:space="preserve">   Не </w:t>
            </w:r>
            <w:r w:rsidRPr="008B32A3">
              <w:rPr>
                <w:rFonts w:ascii="Times New Roman" w:hAnsi="Times New Roman"/>
                <w:b w:val="0"/>
                <w:szCs w:val="22"/>
                <w:lang w:val="bg-BG"/>
              </w:rPr>
              <w:t>премахвайте предпазителя на иглата, докато Humira достигне стайна температура</w:t>
            </w:r>
          </w:p>
          <w:p w14:paraId="1C49292D" w14:textId="77777777" w:rsidR="0046580B" w:rsidRPr="0033716E" w:rsidRDefault="00000000" w:rsidP="0033716E">
            <w:pPr>
              <w:pStyle w:val="EMEANormal"/>
              <w:numPr>
                <w:ilvl w:val="0"/>
                <w:numId w:val="93"/>
              </w:numPr>
              <w:rPr>
                <w:rFonts w:ascii="Times New Roman" w:hAnsi="Times New Roman"/>
                <w:szCs w:val="22"/>
                <w:lang w:val="bg-BG"/>
              </w:rPr>
            </w:pPr>
            <w:r w:rsidRPr="008B32A3">
              <w:rPr>
                <w:rFonts w:ascii="Times New Roman" w:hAnsi="Times New Roman"/>
                <w:b/>
                <w:szCs w:val="22"/>
                <w:lang w:val="bg-BG"/>
              </w:rPr>
              <w:t xml:space="preserve">   Не</w:t>
            </w:r>
            <w:r w:rsidRPr="008B32A3">
              <w:rPr>
                <w:rFonts w:ascii="Times New Roman" w:hAnsi="Times New Roman"/>
                <w:szCs w:val="22"/>
                <w:lang w:val="bg-BG"/>
              </w:rPr>
              <w:t xml:space="preserve"> затопляйте Humira по никакъв друг начин. Например </w:t>
            </w:r>
            <w:r w:rsidRPr="008B32A3">
              <w:rPr>
                <w:rFonts w:ascii="Times New Roman" w:hAnsi="Times New Roman"/>
                <w:b/>
                <w:szCs w:val="22"/>
                <w:lang w:val="bg-BG"/>
              </w:rPr>
              <w:t>не</w:t>
            </w:r>
            <w:r w:rsidRPr="008B32A3">
              <w:rPr>
                <w:rFonts w:ascii="Times New Roman" w:hAnsi="Times New Roman"/>
                <w:szCs w:val="22"/>
                <w:lang w:val="bg-BG"/>
              </w:rPr>
              <w:t xml:space="preserve"> затопляйте в микровълнова печка или в гореща вода</w:t>
            </w:r>
          </w:p>
        </w:tc>
      </w:tr>
      <w:tr w:rsidR="0029307B" w14:paraId="26D8E0AC" w14:textId="77777777" w:rsidTr="00B96E5C">
        <w:tc>
          <w:tcPr>
            <w:tcW w:w="3798" w:type="dxa"/>
            <w:tcBorders>
              <w:right w:val="nil"/>
            </w:tcBorders>
            <w:shd w:val="clear" w:color="auto" w:fill="auto"/>
          </w:tcPr>
          <w:p w14:paraId="24A463B9" w14:textId="77777777" w:rsidR="0046580B" w:rsidRPr="0033716E" w:rsidRDefault="00000000" w:rsidP="00C72BC2">
            <w:pPr>
              <w:pStyle w:val="EMEANormal"/>
              <w:rPr>
                <w:rFonts w:ascii="Times New Roman" w:hAnsi="Times New Roman"/>
                <w:noProof/>
                <w:szCs w:val="22"/>
                <w:lang w:val="en-GB"/>
              </w:rPr>
            </w:pPr>
            <w:r>
              <w:rPr>
                <w:rFonts w:ascii="Times New Roman" w:hAnsi="Times New Roman"/>
                <w:b/>
                <w:noProof/>
                <w:szCs w:val="22"/>
                <w:lang w:val="bg-BG"/>
              </w:rPr>
              <w:t>СТЪПКА 2</w:t>
            </w:r>
          </w:p>
          <w:p w14:paraId="51926A93" w14:textId="77777777" w:rsidR="0046580B" w:rsidRPr="0033716E" w:rsidRDefault="0046580B" w:rsidP="00C72BC2">
            <w:pPr>
              <w:pStyle w:val="EMEANormal"/>
              <w:rPr>
                <w:rFonts w:ascii="Times New Roman" w:hAnsi="Times New Roman"/>
                <w:noProof/>
                <w:szCs w:val="22"/>
                <w:lang w:val="bg-BG"/>
              </w:rPr>
            </w:pPr>
          </w:p>
          <w:p w14:paraId="790F7658" w14:textId="77777777" w:rsidR="0046580B" w:rsidRPr="008B32A3" w:rsidRDefault="00000000" w:rsidP="00C72BC2">
            <w:pPr>
              <w:pStyle w:val="EMEANormal"/>
              <w:rPr>
                <w:rFonts w:ascii="Times New Roman" w:hAnsi="Times New Roman"/>
                <w:b/>
                <w:szCs w:val="22"/>
                <w:lang w:val="bg-BG"/>
              </w:rPr>
            </w:pPr>
            <w:r w:rsidRPr="008B32A3">
              <w:rPr>
                <w:rFonts w:ascii="Times New Roman" w:hAnsi="Times New Roman"/>
                <w:b/>
                <w:szCs w:val="22"/>
                <w:lang w:val="bg-BG"/>
              </w:rPr>
              <w:t xml:space="preserve">          Спринцовка</w:t>
            </w:r>
          </w:p>
          <w:p w14:paraId="613C1237" w14:textId="77777777" w:rsidR="0046580B" w:rsidRPr="008B32A3" w:rsidRDefault="00000000" w:rsidP="00C72BC2">
            <w:pPr>
              <w:pStyle w:val="EMEANormal"/>
              <w:rPr>
                <w:rFonts w:ascii="Times New Roman" w:hAnsi="Times New Roman"/>
                <w:szCs w:val="22"/>
                <w:lang w:val="bg-BG"/>
              </w:rPr>
            </w:pPr>
            <w:r w:rsidRPr="004143A9">
              <w:rPr>
                <w:noProof/>
                <w:lang w:val="en-GB"/>
              </w:rPr>
              <w:drawing>
                <wp:inline distT="0" distB="0" distL="0" distR="0" wp14:anchorId="53FC8013" wp14:editId="18CA41E1">
                  <wp:extent cx="2143125" cy="1981200"/>
                  <wp:effectExtent l="0" t="0" r="0" b="0"/>
                  <wp:docPr id="10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143125" cy="1981200"/>
                          </a:xfrm>
                          <a:prstGeom prst="rect">
                            <a:avLst/>
                          </a:prstGeom>
                          <a:noFill/>
                          <a:ln>
                            <a:noFill/>
                          </a:ln>
                        </pic:spPr>
                      </pic:pic>
                    </a:graphicData>
                  </a:graphic>
                </wp:inline>
              </w:drawing>
            </w:r>
          </w:p>
          <w:p w14:paraId="5893B8BF" w14:textId="77777777" w:rsidR="0046580B" w:rsidRPr="0033716E" w:rsidRDefault="00000000" w:rsidP="00C72BC2">
            <w:pPr>
              <w:pStyle w:val="EMEANormal"/>
              <w:rPr>
                <w:rFonts w:ascii="Times New Roman" w:hAnsi="Times New Roman"/>
                <w:b/>
                <w:szCs w:val="22"/>
                <w:lang w:val="en-GB"/>
              </w:rPr>
            </w:pPr>
            <w:r w:rsidRPr="008B32A3">
              <w:rPr>
                <w:rFonts w:ascii="Times New Roman" w:hAnsi="Times New Roman"/>
                <w:b/>
                <w:szCs w:val="22"/>
                <w:lang w:val="bg-BG"/>
              </w:rPr>
              <w:t xml:space="preserve">                 Тампон</w:t>
            </w:r>
          </w:p>
        </w:tc>
        <w:tc>
          <w:tcPr>
            <w:tcW w:w="5579" w:type="dxa"/>
            <w:tcBorders>
              <w:left w:val="nil"/>
            </w:tcBorders>
            <w:shd w:val="clear" w:color="auto" w:fill="auto"/>
          </w:tcPr>
          <w:p w14:paraId="36235F63" w14:textId="77777777" w:rsidR="0046580B" w:rsidRPr="008B32A3" w:rsidRDefault="0046580B" w:rsidP="00C72BC2">
            <w:pPr>
              <w:pStyle w:val="EMEAHeadingLeaflet"/>
              <w:spacing w:beforeLines="0" w:before="0" w:afterLines="0" w:after="0"/>
              <w:rPr>
                <w:rFonts w:ascii="Times New Roman" w:hAnsi="Times New Roman"/>
                <w:b w:val="0"/>
                <w:szCs w:val="22"/>
                <w:lang w:val="bg-BG"/>
              </w:rPr>
            </w:pPr>
          </w:p>
          <w:p w14:paraId="060F374E" w14:textId="77777777" w:rsidR="0046580B" w:rsidRPr="008B32A3" w:rsidRDefault="00000000" w:rsidP="00C72BC2">
            <w:pPr>
              <w:pStyle w:val="EMEAHeadingLeafle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 xml:space="preserve">Проверете срока на годност (Годен до:). </w:t>
            </w:r>
            <w:r w:rsidRPr="008B32A3">
              <w:rPr>
                <w:rFonts w:ascii="Times New Roman" w:hAnsi="Times New Roman"/>
                <w:szCs w:val="22"/>
                <w:lang w:val="bg-BG"/>
              </w:rPr>
              <w:t xml:space="preserve">Не </w:t>
            </w:r>
            <w:r w:rsidRPr="008B32A3">
              <w:rPr>
                <w:rFonts w:ascii="Times New Roman" w:hAnsi="Times New Roman"/>
                <w:b w:val="0"/>
                <w:szCs w:val="22"/>
                <w:lang w:val="bg-BG"/>
              </w:rPr>
              <w:t xml:space="preserve">използвайте предварително напълнената </w:t>
            </w:r>
            <w:r w:rsidR="009F203E">
              <w:rPr>
                <w:rFonts w:ascii="Times New Roman" w:hAnsi="Times New Roman"/>
                <w:b w:val="0"/>
                <w:szCs w:val="22"/>
                <w:lang w:val="bg-BG"/>
              </w:rPr>
              <w:t>спринцовка</w:t>
            </w:r>
            <w:r w:rsidRPr="008B32A3">
              <w:rPr>
                <w:rFonts w:ascii="Times New Roman" w:hAnsi="Times New Roman"/>
                <w:b w:val="0"/>
                <w:szCs w:val="22"/>
                <w:lang w:val="bg-BG"/>
              </w:rPr>
              <w:t>, ако срокът на годност (Годен до:) е изтекъл.</w:t>
            </w:r>
          </w:p>
          <w:p w14:paraId="10C952C0" w14:textId="77777777" w:rsidR="0046580B" w:rsidRPr="008B32A3" w:rsidRDefault="0046580B" w:rsidP="00C72BC2">
            <w:pPr>
              <w:pStyle w:val="EMEANormal"/>
              <w:rPr>
                <w:rFonts w:ascii="Times New Roman" w:hAnsi="Times New Roman"/>
                <w:szCs w:val="22"/>
                <w:lang w:val="bg-BG"/>
              </w:rPr>
            </w:pPr>
          </w:p>
          <w:p w14:paraId="1678580F" w14:textId="77777777" w:rsidR="0046580B" w:rsidRPr="008B32A3" w:rsidRDefault="00000000" w:rsidP="00C72BC2">
            <w:pPr>
              <w:pStyle w:val="EMEAHeadingLeafle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Поставете върху чиста и гладка повърхност:</w:t>
            </w:r>
          </w:p>
          <w:p w14:paraId="21D6F5CB" w14:textId="77777777" w:rsidR="0046580B" w:rsidRPr="008B32A3" w:rsidRDefault="0046580B" w:rsidP="00C72BC2">
            <w:pPr>
              <w:pStyle w:val="EMEANormal"/>
              <w:rPr>
                <w:rFonts w:ascii="Times New Roman" w:hAnsi="Times New Roman"/>
                <w:szCs w:val="22"/>
                <w:lang w:val="bg-BG"/>
              </w:rPr>
            </w:pPr>
          </w:p>
          <w:p w14:paraId="4EA02504" w14:textId="77777777" w:rsidR="0046580B" w:rsidRPr="008B32A3" w:rsidRDefault="00000000" w:rsidP="00C72BC2">
            <w:pPr>
              <w:pStyle w:val="EMEAHeadingLeaflet"/>
              <w:numPr>
                <w:ilvl w:val="0"/>
                <w:numId w:val="94"/>
              </w:numPr>
              <w:tabs>
                <w:tab w:val="clear" w:pos="562"/>
                <w:tab w:val="left" w:pos="757"/>
              </w:tabs>
              <w:spacing w:beforeLines="0" w:before="0" w:afterLines="0" w:after="0"/>
              <w:ind w:left="757"/>
              <w:rPr>
                <w:rFonts w:ascii="Times New Roman" w:hAnsi="Times New Roman"/>
                <w:b w:val="0"/>
                <w:szCs w:val="22"/>
                <w:lang w:val="bg-BG"/>
              </w:rPr>
            </w:pPr>
            <w:r w:rsidRPr="008B32A3">
              <w:rPr>
                <w:rFonts w:ascii="Times New Roman" w:hAnsi="Times New Roman"/>
                <w:b w:val="0"/>
                <w:szCs w:val="22"/>
                <w:lang w:val="bg-BG"/>
              </w:rPr>
              <w:t xml:space="preserve">1 предварително напълнена спринцовка за еднократна употреба и </w:t>
            </w:r>
          </w:p>
          <w:p w14:paraId="70B8F419" w14:textId="77777777" w:rsidR="0046580B" w:rsidRPr="008B32A3" w:rsidRDefault="00000000" w:rsidP="00C72BC2">
            <w:pPr>
              <w:pStyle w:val="EMEAHeadingLeaflet"/>
              <w:numPr>
                <w:ilvl w:val="0"/>
                <w:numId w:val="94"/>
              </w:numPr>
              <w:tabs>
                <w:tab w:val="clear" w:pos="562"/>
                <w:tab w:val="left" w:pos="757"/>
              </w:tabs>
              <w:spacing w:beforeLines="0" w:before="0" w:afterLines="0" w:after="0"/>
              <w:ind w:left="757"/>
              <w:rPr>
                <w:rFonts w:ascii="Times New Roman" w:hAnsi="Times New Roman"/>
                <w:b w:val="0"/>
                <w:szCs w:val="22"/>
                <w:lang w:val="bg-BG"/>
              </w:rPr>
            </w:pPr>
            <w:r w:rsidRPr="008B32A3">
              <w:rPr>
                <w:rFonts w:ascii="Times New Roman" w:hAnsi="Times New Roman"/>
                <w:b w:val="0"/>
                <w:szCs w:val="22"/>
                <w:lang w:val="bg-BG"/>
              </w:rPr>
              <w:t>1 тампон, напоен със спирт</w:t>
            </w:r>
          </w:p>
          <w:p w14:paraId="027967A2" w14:textId="77777777" w:rsidR="0046580B" w:rsidRPr="008B32A3" w:rsidRDefault="0046580B" w:rsidP="00C72BC2">
            <w:pPr>
              <w:pStyle w:val="EMEANormal"/>
              <w:rPr>
                <w:rFonts w:ascii="Times New Roman" w:hAnsi="Times New Roman"/>
                <w:szCs w:val="22"/>
                <w:lang w:val="bg-BG"/>
              </w:rPr>
            </w:pPr>
          </w:p>
          <w:p w14:paraId="068971C5" w14:textId="77777777" w:rsidR="0046580B" w:rsidRPr="008B32A3" w:rsidRDefault="00000000" w:rsidP="00C72BC2">
            <w:pPr>
              <w:pStyle w:val="EMEANormal"/>
              <w:rPr>
                <w:rFonts w:ascii="Times New Roman" w:hAnsi="Times New Roman"/>
                <w:szCs w:val="22"/>
                <w:lang w:val="bg-BG"/>
              </w:rPr>
            </w:pPr>
            <w:r w:rsidRPr="008B32A3">
              <w:rPr>
                <w:rFonts w:ascii="Times New Roman" w:hAnsi="Times New Roman"/>
                <w:szCs w:val="22"/>
                <w:lang w:val="bg-BG"/>
              </w:rPr>
              <w:t>Измийте и подсушете ръцете си.</w:t>
            </w:r>
          </w:p>
          <w:p w14:paraId="61DE43B8" w14:textId="77777777" w:rsidR="0046580B" w:rsidRPr="008B32A3" w:rsidRDefault="0046580B" w:rsidP="00C72BC2">
            <w:pPr>
              <w:pStyle w:val="EMEANormal"/>
              <w:rPr>
                <w:rFonts w:ascii="Times New Roman" w:hAnsi="Times New Roman"/>
                <w:szCs w:val="22"/>
                <w:lang w:val="bg-BG"/>
              </w:rPr>
            </w:pPr>
          </w:p>
        </w:tc>
      </w:tr>
      <w:tr w:rsidR="0029307B" w14:paraId="21C307E5" w14:textId="77777777" w:rsidTr="00B96E5C">
        <w:tc>
          <w:tcPr>
            <w:tcW w:w="3798" w:type="dxa"/>
            <w:tcBorders>
              <w:right w:val="nil"/>
            </w:tcBorders>
            <w:shd w:val="clear" w:color="auto" w:fill="auto"/>
          </w:tcPr>
          <w:p w14:paraId="692FF42F" w14:textId="77777777" w:rsidR="0046580B" w:rsidRPr="0033716E" w:rsidRDefault="00000000" w:rsidP="00C72BC2">
            <w:pPr>
              <w:pStyle w:val="EMEANormal"/>
              <w:keepNext/>
              <w:rPr>
                <w:rFonts w:ascii="Times New Roman" w:hAnsi="Times New Roman"/>
                <w:noProof/>
                <w:szCs w:val="22"/>
                <w:lang w:val="bg-BG"/>
              </w:rPr>
            </w:pPr>
            <w:r w:rsidRPr="008B32A3">
              <w:rPr>
                <w:rFonts w:ascii="Times New Roman" w:hAnsi="Times New Roman"/>
                <w:b/>
                <w:noProof/>
                <w:szCs w:val="22"/>
                <w:lang w:val="bg-BG"/>
              </w:rPr>
              <w:t>СТЪПКА 3</w:t>
            </w:r>
          </w:p>
          <w:p w14:paraId="6FB796C6" w14:textId="77777777" w:rsidR="0046580B" w:rsidRPr="0033716E" w:rsidRDefault="0046580B" w:rsidP="00C72BC2">
            <w:pPr>
              <w:pStyle w:val="EMEANormal"/>
              <w:keepNext/>
              <w:rPr>
                <w:rFonts w:ascii="Times New Roman" w:hAnsi="Times New Roman"/>
                <w:noProof/>
                <w:szCs w:val="22"/>
                <w:lang w:val="bg-BG"/>
              </w:rPr>
            </w:pPr>
          </w:p>
          <w:p w14:paraId="712012C0" w14:textId="77777777" w:rsidR="0046580B" w:rsidRPr="008B32A3" w:rsidRDefault="00000000" w:rsidP="00C72BC2">
            <w:pPr>
              <w:pStyle w:val="EMEANormal"/>
              <w:keepNext/>
              <w:rPr>
                <w:rFonts w:ascii="Times New Roman" w:hAnsi="Times New Roman"/>
                <w:b/>
                <w:noProof/>
                <w:szCs w:val="22"/>
                <w:lang w:val="bg-BG"/>
              </w:rPr>
            </w:pPr>
            <w:r w:rsidRPr="008B32A3">
              <w:rPr>
                <w:rFonts w:ascii="Times New Roman" w:hAnsi="Times New Roman"/>
                <w:b/>
                <w:noProof/>
                <w:szCs w:val="22"/>
                <w:lang w:val="bg-BG"/>
              </w:rPr>
              <w:t>Места за инжектиране</w:t>
            </w:r>
          </w:p>
          <w:p w14:paraId="767C5472" w14:textId="77777777" w:rsidR="0046580B" w:rsidRPr="008B32A3" w:rsidRDefault="00000000" w:rsidP="00C72BC2">
            <w:pPr>
              <w:pStyle w:val="EMEANormal"/>
              <w:keepNext/>
              <w:rPr>
                <w:rFonts w:ascii="Times New Roman" w:hAnsi="Times New Roman"/>
                <w:szCs w:val="22"/>
                <w:lang w:val="bg-BG"/>
              </w:rPr>
            </w:pPr>
            <w:r w:rsidRPr="004143A9">
              <w:rPr>
                <w:rFonts w:ascii="Times New Roman" w:hAnsi="Times New Roman"/>
                <w:noProof/>
                <w:lang w:val="en-GB"/>
              </w:rPr>
              <w:drawing>
                <wp:inline distT="0" distB="0" distL="0" distR="0" wp14:anchorId="224E1A93" wp14:editId="295E37F8">
                  <wp:extent cx="2276475" cy="2381250"/>
                  <wp:effectExtent l="0" t="0" r="0" b="0"/>
                  <wp:docPr id="108" name="Picture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6" descr="STEP3_grey"/>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1AC08DA1" w14:textId="77777777" w:rsidR="0046580B" w:rsidRPr="0033716E" w:rsidRDefault="00000000" w:rsidP="00C72BC2">
            <w:pPr>
              <w:pStyle w:val="EMEANormal"/>
              <w:keepNext/>
              <w:rPr>
                <w:rFonts w:ascii="Times New Roman" w:hAnsi="Times New Roman"/>
                <w:b/>
                <w:noProof/>
                <w:szCs w:val="22"/>
                <w:lang w:val="en-GB"/>
              </w:rPr>
            </w:pPr>
            <w:r w:rsidRPr="008B32A3">
              <w:rPr>
                <w:rFonts w:ascii="Times New Roman" w:hAnsi="Times New Roman"/>
                <w:szCs w:val="22"/>
                <w:lang w:val="bg-BG"/>
              </w:rPr>
              <w:t xml:space="preserve">     </w:t>
            </w:r>
            <w:r w:rsidRPr="008B32A3">
              <w:rPr>
                <w:rFonts w:ascii="Times New Roman" w:hAnsi="Times New Roman"/>
                <w:noProof/>
                <w:szCs w:val="22"/>
                <w:lang w:val="bg-BG"/>
              </w:rPr>
              <w:t xml:space="preserve">     </w:t>
            </w:r>
            <w:r w:rsidRPr="008B32A3">
              <w:rPr>
                <w:rFonts w:ascii="Times New Roman" w:hAnsi="Times New Roman"/>
                <w:b/>
                <w:noProof/>
                <w:szCs w:val="22"/>
                <w:lang w:val="bg-BG"/>
              </w:rPr>
              <w:t>Места за инжектиране</w:t>
            </w:r>
          </w:p>
        </w:tc>
        <w:tc>
          <w:tcPr>
            <w:tcW w:w="5579" w:type="dxa"/>
            <w:tcBorders>
              <w:left w:val="nil"/>
            </w:tcBorders>
            <w:shd w:val="clear" w:color="auto" w:fill="auto"/>
          </w:tcPr>
          <w:p w14:paraId="680628D6" w14:textId="77777777" w:rsidR="0046580B" w:rsidRPr="008B32A3" w:rsidRDefault="0046580B" w:rsidP="00C72BC2">
            <w:pPr>
              <w:pStyle w:val="EMEAHeadingLeaflet"/>
              <w:keepNext/>
              <w:spacing w:beforeLines="0" w:before="0" w:afterLines="0" w:after="0"/>
              <w:rPr>
                <w:rFonts w:ascii="Times New Roman" w:hAnsi="Times New Roman"/>
                <w:b w:val="0"/>
                <w:szCs w:val="22"/>
                <w:lang w:val="bg-BG"/>
              </w:rPr>
            </w:pPr>
          </w:p>
          <w:p w14:paraId="4F59814B" w14:textId="77777777" w:rsidR="0046580B" w:rsidRPr="008B32A3" w:rsidRDefault="00000000" w:rsidP="00C72BC2">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Изберете място за инжектиране:</w:t>
            </w:r>
          </w:p>
          <w:p w14:paraId="37C1F523" w14:textId="77777777" w:rsidR="0046580B" w:rsidRPr="008B32A3" w:rsidRDefault="0046580B" w:rsidP="00C72BC2">
            <w:pPr>
              <w:pStyle w:val="EMEANormal"/>
              <w:keepNext/>
              <w:rPr>
                <w:rFonts w:ascii="Times New Roman" w:hAnsi="Times New Roman"/>
                <w:szCs w:val="22"/>
                <w:lang w:val="bg-BG"/>
              </w:rPr>
            </w:pPr>
          </w:p>
          <w:p w14:paraId="26E5FFDB" w14:textId="77777777" w:rsidR="0046580B" w:rsidRPr="008B32A3" w:rsidRDefault="00000000" w:rsidP="00C72BC2">
            <w:pPr>
              <w:pStyle w:val="EMEAHeadingLeaflet"/>
              <w:keepNext/>
              <w:numPr>
                <w:ilvl w:val="0"/>
                <w:numId w:val="95"/>
              </w:numPr>
              <w:tabs>
                <w:tab w:val="clear" w:pos="562"/>
                <w:tab w:val="left" w:pos="757"/>
                <w:tab w:val="left" w:pos="792"/>
              </w:tabs>
              <w:spacing w:beforeLines="0" w:before="0" w:afterLines="0" w:after="0"/>
              <w:ind w:left="763"/>
              <w:rPr>
                <w:rFonts w:ascii="Times New Roman" w:hAnsi="Times New Roman"/>
                <w:b w:val="0"/>
                <w:szCs w:val="22"/>
                <w:lang w:val="bg-BG"/>
              </w:rPr>
            </w:pPr>
            <w:r w:rsidRPr="008B32A3">
              <w:rPr>
                <w:rFonts w:ascii="Times New Roman" w:hAnsi="Times New Roman"/>
                <w:b w:val="0"/>
                <w:szCs w:val="22"/>
                <w:lang w:val="bg-BG"/>
              </w:rPr>
              <w:t>На предната част на бедрата или</w:t>
            </w:r>
          </w:p>
          <w:p w14:paraId="60953A9D" w14:textId="77777777" w:rsidR="0046580B" w:rsidRPr="008B32A3" w:rsidRDefault="00000000" w:rsidP="00C72BC2">
            <w:pPr>
              <w:pStyle w:val="EMEAHeadingLeaflet"/>
              <w:keepNext/>
              <w:numPr>
                <w:ilvl w:val="0"/>
                <w:numId w:val="95"/>
              </w:numPr>
              <w:tabs>
                <w:tab w:val="clear" w:pos="562"/>
                <w:tab w:val="left" w:pos="757"/>
                <w:tab w:val="left" w:pos="792"/>
              </w:tabs>
              <w:spacing w:beforeLines="0" w:before="0" w:afterLines="0" w:after="0"/>
              <w:ind w:left="763"/>
              <w:rPr>
                <w:rFonts w:ascii="Times New Roman" w:hAnsi="Times New Roman"/>
                <w:b w:val="0"/>
                <w:szCs w:val="22"/>
                <w:lang w:val="bg-BG"/>
              </w:rPr>
            </w:pPr>
            <w:r w:rsidRPr="008B32A3">
              <w:rPr>
                <w:rFonts w:ascii="Times New Roman" w:hAnsi="Times New Roman"/>
                <w:b w:val="0"/>
                <w:szCs w:val="22"/>
                <w:lang w:val="bg-BG"/>
              </w:rPr>
              <w:t>На корема, най-малко на 5 см от пъпа</w:t>
            </w:r>
          </w:p>
          <w:p w14:paraId="57F692DE" w14:textId="77777777" w:rsidR="0046580B" w:rsidRPr="008B32A3" w:rsidRDefault="00000000" w:rsidP="00C72BC2">
            <w:pPr>
              <w:pStyle w:val="EMEAHeadingLeaflet"/>
              <w:keepNext/>
              <w:numPr>
                <w:ilvl w:val="0"/>
                <w:numId w:val="95"/>
              </w:numPr>
              <w:tabs>
                <w:tab w:val="clear" w:pos="562"/>
                <w:tab w:val="left" w:pos="757"/>
              </w:tabs>
              <w:spacing w:beforeLines="0" w:before="0" w:afterLines="0" w:after="0"/>
              <w:ind w:left="763"/>
              <w:rPr>
                <w:rFonts w:ascii="Times New Roman" w:hAnsi="Times New Roman"/>
                <w:b w:val="0"/>
                <w:szCs w:val="22"/>
                <w:lang w:val="bg-BG"/>
              </w:rPr>
            </w:pPr>
            <w:r w:rsidRPr="008B32A3">
              <w:rPr>
                <w:rFonts w:ascii="Times New Roman" w:hAnsi="Times New Roman"/>
                <w:b w:val="0"/>
                <w:szCs w:val="22"/>
                <w:lang w:val="bg-BG"/>
              </w:rPr>
              <w:t xml:space="preserve">Най-малко на 3 см от последното място на инжектиране </w:t>
            </w:r>
          </w:p>
          <w:p w14:paraId="296D35D4" w14:textId="77777777" w:rsidR="0046580B" w:rsidRPr="008B32A3" w:rsidRDefault="0046580B" w:rsidP="00C72BC2">
            <w:pPr>
              <w:pStyle w:val="EMEANormal"/>
              <w:keepNext/>
              <w:rPr>
                <w:rFonts w:ascii="Times New Roman" w:hAnsi="Times New Roman"/>
                <w:szCs w:val="22"/>
                <w:lang w:val="bg-BG"/>
              </w:rPr>
            </w:pPr>
          </w:p>
          <w:p w14:paraId="5DB6BE0F" w14:textId="77777777" w:rsidR="0046580B" w:rsidRPr="008B32A3" w:rsidRDefault="00000000" w:rsidP="00C72BC2">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Почистете с кръгови движения мястото за инжектиране с помощта на тампона със спирт.</w:t>
            </w:r>
          </w:p>
          <w:p w14:paraId="46A6408E" w14:textId="77777777" w:rsidR="0046580B" w:rsidRPr="008B32A3" w:rsidRDefault="0046580B" w:rsidP="00C72BC2">
            <w:pPr>
              <w:pStyle w:val="EMEANormal"/>
              <w:keepNext/>
              <w:rPr>
                <w:rFonts w:ascii="Times New Roman" w:hAnsi="Times New Roman"/>
                <w:szCs w:val="22"/>
                <w:lang w:val="bg-BG"/>
              </w:rPr>
            </w:pPr>
          </w:p>
          <w:p w14:paraId="73077222" w14:textId="77777777" w:rsidR="0046580B" w:rsidRPr="008B32A3" w:rsidRDefault="00000000" w:rsidP="00C72BC2">
            <w:pPr>
              <w:pStyle w:val="EMEAHeadingLeaflet"/>
              <w:keepNext/>
              <w:numPr>
                <w:ilvl w:val="0"/>
                <w:numId w:val="98"/>
              </w:numPr>
              <w:tabs>
                <w:tab w:val="clear" w:pos="562"/>
                <w:tab w:val="left" w:pos="792"/>
              </w:tabs>
              <w:spacing w:beforeLines="0" w:before="0" w:afterLines="0" w:after="0"/>
              <w:rPr>
                <w:rFonts w:ascii="Times New Roman" w:hAnsi="Times New Roman"/>
                <w:b w:val="0"/>
                <w:szCs w:val="22"/>
                <w:lang w:val="bg-BG"/>
              </w:rPr>
            </w:pPr>
            <w:r w:rsidRPr="008B32A3">
              <w:rPr>
                <w:rFonts w:ascii="Times New Roman" w:hAnsi="Times New Roman"/>
                <w:szCs w:val="22"/>
                <w:lang w:val="bg-BG"/>
              </w:rPr>
              <w:t>Не</w:t>
            </w:r>
            <w:r w:rsidRPr="008B32A3">
              <w:rPr>
                <w:rFonts w:ascii="Times New Roman" w:hAnsi="Times New Roman"/>
                <w:b w:val="0"/>
                <w:szCs w:val="22"/>
                <w:lang w:val="bg-BG"/>
              </w:rPr>
              <w:t xml:space="preserve"> инжектирайте през дрехите</w:t>
            </w:r>
          </w:p>
          <w:p w14:paraId="7FB2676D" w14:textId="77777777" w:rsidR="0046580B" w:rsidRPr="008B32A3" w:rsidRDefault="00000000" w:rsidP="00C72BC2">
            <w:pPr>
              <w:pStyle w:val="EMEANormal"/>
              <w:keepNext/>
              <w:numPr>
                <w:ilvl w:val="0"/>
                <w:numId w:val="98"/>
              </w:numPr>
              <w:rPr>
                <w:rFonts w:ascii="Times New Roman" w:hAnsi="Times New Roman"/>
                <w:szCs w:val="22"/>
                <w:lang w:val="bg-BG"/>
              </w:rPr>
            </w:pPr>
            <w:r w:rsidRPr="008B32A3">
              <w:rPr>
                <w:rFonts w:ascii="Times New Roman" w:hAnsi="Times New Roman"/>
                <w:b/>
                <w:szCs w:val="22"/>
                <w:lang w:val="bg-BG"/>
              </w:rPr>
              <w:t xml:space="preserve">   Не </w:t>
            </w:r>
            <w:r w:rsidRPr="008B32A3">
              <w:rPr>
                <w:rFonts w:ascii="Times New Roman" w:hAnsi="Times New Roman"/>
                <w:szCs w:val="22"/>
                <w:lang w:val="bg-BG"/>
              </w:rPr>
              <w:t>инжектирайте в кожа, която е възпалена, насинена, зачервена, твърда, с белези, със стрии или в области с псориатични плаки</w:t>
            </w:r>
          </w:p>
          <w:p w14:paraId="7A36C225" w14:textId="77777777" w:rsidR="0046580B" w:rsidRPr="008B32A3" w:rsidRDefault="0046580B" w:rsidP="00C72BC2">
            <w:pPr>
              <w:pStyle w:val="EMEAHeadingLeaflet"/>
              <w:keepNext/>
              <w:tabs>
                <w:tab w:val="clear" w:pos="562"/>
                <w:tab w:val="left" w:pos="757"/>
              </w:tabs>
              <w:spacing w:beforeLines="0" w:before="0" w:afterLines="0" w:after="0"/>
              <w:ind w:left="757"/>
              <w:rPr>
                <w:rFonts w:ascii="Times New Roman" w:hAnsi="Times New Roman"/>
                <w:b w:val="0"/>
                <w:szCs w:val="22"/>
                <w:lang w:val="bg-BG"/>
              </w:rPr>
            </w:pPr>
          </w:p>
        </w:tc>
      </w:tr>
      <w:tr w:rsidR="0029307B" w14:paraId="73917535" w14:textId="77777777" w:rsidTr="00B96E5C">
        <w:tc>
          <w:tcPr>
            <w:tcW w:w="3798" w:type="dxa"/>
            <w:tcBorders>
              <w:right w:val="nil"/>
            </w:tcBorders>
            <w:shd w:val="clear" w:color="auto" w:fill="auto"/>
          </w:tcPr>
          <w:p w14:paraId="521298CF" w14:textId="77777777" w:rsidR="0046580B" w:rsidRPr="0033716E" w:rsidRDefault="00000000" w:rsidP="00C259B8">
            <w:pPr>
              <w:pStyle w:val="EMEANormal"/>
              <w:rPr>
                <w:rFonts w:ascii="Times New Roman" w:hAnsi="Times New Roman"/>
                <w:noProof/>
                <w:szCs w:val="22"/>
                <w:lang w:val="bg-BG"/>
              </w:rPr>
            </w:pPr>
            <w:r w:rsidRPr="008B32A3">
              <w:rPr>
                <w:rFonts w:ascii="Times New Roman" w:hAnsi="Times New Roman"/>
                <w:b/>
                <w:noProof/>
                <w:szCs w:val="22"/>
                <w:lang w:val="bg-BG"/>
              </w:rPr>
              <w:t>СТЪПКА 4</w:t>
            </w:r>
          </w:p>
          <w:p w14:paraId="2E7D1504" w14:textId="77777777" w:rsidR="0046580B" w:rsidRPr="0033716E" w:rsidRDefault="0046580B" w:rsidP="00C259B8">
            <w:pPr>
              <w:pStyle w:val="EMEANormal"/>
              <w:rPr>
                <w:rFonts w:ascii="Times New Roman" w:hAnsi="Times New Roman"/>
                <w:noProof/>
                <w:szCs w:val="22"/>
                <w:lang w:val="bg-BG"/>
              </w:rPr>
            </w:pPr>
          </w:p>
          <w:p w14:paraId="0F9C0FCD" w14:textId="77777777" w:rsidR="0046580B" w:rsidRPr="008B32A3" w:rsidRDefault="00000000" w:rsidP="00C259B8">
            <w:pPr>
              <w:pStyle w:val="EMEANormal"/>
              <w:rPr>
                <w:rFonts w:ascii="Times New Roman" w:hAnsi="Times New Roman"/>
                <w:b/>
                <w:szCs w:val="22"/>
                <w:lang w:val="bg-BG"/>
              </w:rPr>
            </w:pPr>
            <w:r w:rsidRPr="004143A9">
              <w:rPr>
                <w:b/>
                <w:noProof/>
                <w:lang w:val="en-GB"/>
              </w:rPr>
              <w:drawing>
                <wp:inline distT="0" distB="0" distL="0" distR="0" wp14:anchorId="1E95F246" wp14:editId="797C1E59">
                  <wp:extent cx="2009775" cy="1562100"/>
                  <wp:effectExtent l="0" t="0" r="0" b="0"/>
                  <wp:docPr id="1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3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shd w:val="clear" w:color="auto" w:fill="auto"/>
          </w:tcPr>
          <w:p w14:paraId="7116DAAD" w14:textId="77777777" w:rsidR="0046580B" w:rsidRPr="008B32A3" w:rsidRDefault="00000000" w:rsidP="00C259B8">
            <w:pPr>
              <w:pStyle w:val="EMEAHeadingLeafle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Хванете предварително напълнената спринцовка с едната ръка.</w:t>
            </w:r>
          </w:p>
          <w:p w14:paraId="14D00953" w14:textId="77777777" w:rsidR="0046580B" w:rsidRPr="008B32A3" w:rsidRDefault="0046580B" w:rsidP="00C259B8">
            <w:pPr>
              <w:pStyle w:val="EMEAHeadingLeaflet"/>
              <w:spacing w:beforeLines="0" w:before="0" w:afterLines="0" w:after="0"/>
              <w:rPr>
                <w:rFonts w:ascii="Times New Roman" w:hAnsi="Times New Roman"/>
                <w:b w:val="0"/>
                <w:szCs w:val="22"/>
                <w:lang w:val="bg-BG"/>
              </w:rPr>
            </w:pPr>
          </w:p>
          <w:p w14:paraId="0C026CFA" w14:textId="77777777" w:rsidR="0046580B" w:rsidRPr="008B32A3" w:rsidRDefault="00000000" w:rsidP="00C259B8">
            <w:pPr>
              <w:pStyle w:val="EMEAHeadingLeafle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Проверете течността в предварително напълнената спринцовка.</w:t>
            </w:r>
          </w:p>
          <w:p w14:paraId="541B72A9" w14:textId="77777777" w:rsidR="0046580B" w:rsidRPr="008B32A3" w:rsidRDefault="0046580B" w:rsidP="00C259B8">
            <w:pPr>
              <w:pStyle w:val="EMEANormal"/>
              <w:rPr>
                <w:rFonts w:ascii="Times New Roman" w:hAnsi="Times New Roman"/>
                <w:szCs w:val="22"/>
                <w:lang w:val="bg-BG"/>
              </w:rPr>
            </w:pPr>
          </w:p>
          <w:p w14:paraId="3C0A8DF1" w14:textId="77777777" w:rsidR="0046580B" w:rsidRPr="008B32A3" w:rsidRDefault="00000000" w:rsidP="00C259B8">
            <w:pPr>
              <w:pStyle w:val="EMEAHeadingLeaflet"/>
              <w:numPr>
                <w:ilvl w:val="0"/>
                <w:numId w:val="96"/>
              </w:numPr>
              <w:tabs>
                <w:tab w:val="clear" w:pos="562"/>
                <w:tab w:val="left" w:pos="757"/>
                <w:tab w:val="left" w:pos="792"/>
              </w:tabs>
              <w:spacing w:beforeLines="0" w:before="0" w:afterLines="0" w:after="0"/>
              <w:ind w:left="763"/>
              <w:rPr>
                <w:rFonts w:ascii="Times New Roman" w:hAnsi="Times New Roman"/>
                <w:b w:val="0"/>
                <w:szCs w:val="22"/>
                <w:lang w:val="bg-BG"/>
              </w:rPr>
            </w:pPr>
            <w:r w:rsidRPr="008B32A3">
              <w:rPr>
                <w:rFonts w:ascii="Times New Roman" w:hAnsi="Times New Roman"/>
                <w:b w:val="0"/>
                <w:szCs w:val="22"/>
                <w:lang w:val="bg-BG"/>
              </w:rPr>
              <w:t>Уверете се, че течността е бистра и безцветна</w:t>
            </w:r>
          </w:p>
          <w:p w14:paraId="7BF43A80" w14:textId="77777777" w:rsidR="0046580B" w:rsidRPr="008B32A3" w:rsidRDefault="00000000" w:rsidP="00C259B8">
            <w:pPr>
              <w:pStyle w:val="EMEAHeadingLeaflet"/>
              <w:numPr>
                <w:ilvl w:val="0"/>
                <w:numId w:val="96"/>
              </w:numPr>
              <w:tabs>
                <w:tab w:val="clear" w:pos="562"/>
                <w:tab w:val="left" w:pos="757"/>
                <w:tab w:val="left" w:pos="792"/>
              </w:tabs>
              <w:spacing w:beforeLines="0" w:before="0" w:afterLines="0" w:after="0"/>
              <w:ind w:left="763"/>
              <w:rPr>
                <w:rFonts w:ascii="Times New Roman" w:hAnsi="Times New Roman"/>
                <w:b w:val="0"/>
                <w:szCs w:val="22"/>
                <w:lang w:val="bg-BG"/>
              </w:rPr>
            </w:pPr>
            <w:r w:rsidRPr="008B32A3">
              <w:rPr>
                <w:rFonts w:ascii="Times New Roman" w:hAnsi="Times New Roman"/>
                <w:szCs w:val="22"/>
                <w:lang w:val="bg-BG"/>
              </w:rPr>
              <w:t>Не</w:t>
            </w:r>
            <w:r w:rsidRPr="008B32A3">
              <w:rPr>
                <w:rFonts w:ascii="Times New Roman" w:hAnsi="Times New Roman"/>
                <w:b w:val="0"/>
                <w:szCs w:val="22"/>
                <w:lang w:val="bg-BG"/>
              </w:rPr>
              <w:t xml:space="preserve"> използвайте предварително напълнената спринцовка, ако течността е мътна или съдържа частички</w:t>
            </w:r>
          </w:p>
          <w:p w14:paraId="63754C8A" w14:textId="77777777" w:rsidR="0046580B" w:rsidRPr="008B32A3" w:rsidRDefault="00000000" w:rsidP="00C259B8">
            <w:pPr>
              <w:pStyle w:val="EMEAHeadingLeaflet"/>
              <w:numPr>
                <w:ilvl w:val="0"/>
                <w:numId w:val="96"/>
              </w:numPr>
              <w:tabs>
                <w:tab w:val="clear" w:pos="562"/>
                <w:tab w:val="left" w:pos="757"/>
                <w:tab w:val="left" w:pos="792"/>
              </w:tabs>
              <w:spacing w:beforeLines="0" w:before="0" w:afterLines="0" w:after="0"/>
              <w:ind w:left="763"/>
              <w:rPr>
                <w:rFonts w:ascii="Times New Roman" w:hAnsi="Times New Roman"/>
                <w:b w:val="0"/>
                <w:szCs w:val="22"/>
                <w:lang w:val="bg-BG"/>
              </w:rPr>
            </w:pPr>
            <w:r w:rsidRPr="008B32A3">
              <w:rPr>
                <w:rFonts w:ascii="Times New Roman" w:hAnsi="Times New Roman"/>
                <w:szCs w:val="22"/>
                <w:lang w:val="bg-BG"/>
              </w:rPr>
              <w:t>Не</w:t>
            </w:r>
            <w:r w:rsidRPr="008B32A3">
              <w:rPr>
                <w:rFonts w:ascii="Times New Roman" w:hAnsi="Times New Roman"/>
                <w:b w:val="0"/>
                <w:szCs w:val="22"/>
                <w:lang w:val="bg-BG"/>
              </w:rPr>
              <w:t xml:space="preserve"> използвайте предварително напълнената спринцовка, ако е била изпускана или смачкана.</w:t>
            </w:r>
          </w:p>
          <w:p w14:paraId="260636B5" w14:textId="77777777" w:rsidR="0046580B" w:rsidRPr="008B32A3" w:rsidRDefault="0046580B" w:rsidP="00C259B8">
            <w:pPr>
              <w:pStyle w:val="EMEANormal"/>
              <w:ind w:left="720"/>
              <w:rPr>
                <w:rFonts w:ascii="Times New Roman" w:hAnsi="Times New Roman"/>
                <w:szCs w:val="22"/>
                <w:lang w:val="bg-BG"/>
              </w:rPr>
            </w:pPr>
          </w:p>
          <w:p w14:paraId="576D78CC" w14:textId="77777777" w:rsidR="0046580B" w:rsidRDefault="00000000" w:rsidP="00C259B8">
            <w:pPr>
              <w:pStyle w:val="EMEAHeadingLeafle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 xml:space="preserve">С другата ръка бавно свалете предпазителя на иглата. Изхвърлете предпазителя на иглата. Не поставяйте отново. </w:t>
            </w:r>
          </w:p>
          <w:p w14:paraId="1DC0090C" w14:textId="77777777" w:rsidR="00785276" w:rsidRPr="00B96E5C" w:rsidRDefault="00785276" w:rsidP="00B96E5C">
            <w:pPr>
              <w:pStyle w:val="EMEANormal"/>
              <w:rPr>
                <w:rFonts w:ascii="Times New Roman" w:hAnsi="Times New Roman"/>
                <w:szCs w:val="22"/>
                <w:lang w:val="bg-BG"/>
              </w:rPr>
            </w:pPr>
          </w:p>
          <w:p w14:paraId="6B27CA27" w14:textId="77777777" w:rsidR="0087609E" w:rsidRPr="00B96E5C" w:rsidRDefault="0087609E" w:rsidP="0087609E">
            <w:pPr>
              <w:pStyle w:val="EMEANormal"/>
              <w:rPr>
                <w:lang w:val="bg-BG"/>
              </w:rPr>
            </w:pPr>
          </w:p>
          <w:p w14:paraId="70832E3B" w14:textId="77777777" w:rsidR="0046580B" w:rsidRPr="0033716E" w:rsidRDefault="00000000" w:rsidP="0033716E">
            <w:pPr>
              <w:pStyle w:val="ListParagraph"/>
              <w:numPr>
                <w:ilvl w:val="0"/>
                <w:numId w:val="112"/>
              </w:numPr>
              <w:tabs>
                <w:tab w:val="left" w:pos="792"/>
              </w:tabs>
              <w:suppressAutoHyphens/>
              <w:ind w:left="792"/>
              <w:contextualSpacing/>
              <w:rPr>
                <w:rFonts w:ascii="Times New Roman" w:hAnsi="Times New Roman"/>
                <w:sz w:val="22"/>
                <w:szCs w:val="22"/>
                <w:lang w:val="bg-BG"/>
              </w:rPr>
            </w:pPr>
            <w:r w:rsidRPr="008B32A3">
              <w:rPr>
                <w:rFonts w:ascii="Times New Roman" w:hAnsi="Times New Roman"/>
                <w:b/>
                <w:sz w:val="22"/>
                <w:szCs w:val="22"/>
                <w:lang w:val="bg-BG"/>
              </w:rPr>
              <w:t xml:space="preserve">Не </w:t>
            </w:r>
            <w:r w:rsidRPr="008B32A3">
              <w:rPr>
                <w:rFonts w:ascii="Times New Roman" w:hAnsi="Times New Roman"/>
                <w:sz w:val="22"/>
                <w:szCs w:val="22"/>
                <w:lang w:val="bg-BG"/>
              </w:rPr>
              <w:t>докосвайте иглата с пръсти и не позволявайте иглата да се докосне до нищо</w:t>
            </w:r>
          </w:p>
        </w:tc>
      </w:tr>
      <w:tr w:rsidR="0029307B" w14:paraId="20840407" w14:textId="77777777" w:rsidTr="00B96E5C">
        <w:tc>
          <w:tcPr>
            <w:tcW w:w="3798" w:type="dxa"/>
            <w:tcBorders>
              <w:right w:val="nil"/>
            </w:tcBorders>
            <w:shd w:val="clear" w:color="auto" w:fill="auto"/>
          </w:tcPr>
          <w:p w14:paraId="2E4A6220" w14:textId="77777777" w:rsidR="0046580B" w:rsidRPr="0033716E" w:rsidRDefault="00000000" w:rsidP="00C72BC2">
            <w:pPr>
              <w:pStyle w:val="EMEANormal"/>
              <w:rPr>
                <w:rFonts w:ascii="Times New Roman" w:hAnsi="Times New Roman"/>
                <w:noProof/>
                <w:szCs w:val="22"/>
                <w:lang w:val="en-GB"/>
              </w:rPr>
            </w:pPr>
            <w:r w:rsidRPr="008B32A3">
              <w:rPr>
                <w:rFonts w:ascii="Times New Roman" w:hAnsi="Times New Roman"/>
                <w:b/>
                <w:noProof/>
                <w:szCs w:val="22"/>
                <w:lang w:val="bg-BG"/>
              </w:rPr>
              <w:t>СТЪПКА 5</w:t>
            </w:r>
          </w:p>
          <w:p w14:paraId="76A32071" w14:textId="77777777" w:rsidR="0046580B" w:rsidRPr="008B32A3" w:rsidRDefault="0046580B" w:rsidP="00C72BC2">
            <w:pPr>
              <w:pStyle w:val="EMEANormal"/>
              <w:rPr>
                <w:rFonts w:ascii="Times New Roman" w:hAnsi="Times New Roman"/>
                <w:szCs w:val="22"/>
                <w:lang w:val="bg-BG"/>
              </w:rPr>
            </w:pPr>
          </w:p>
          <w:p w14:paraId="6B207F71" w14:textId="77777777" w:rsidR="0046580B" w:rsidRPr="008B32A3" w:rsidRDefault="00000000" w:rsidP="00C72BC2">
            <w:pPr>
              <w:pStyle w:val="EMEANormal"/>
              <w:rPr>
                <w:rFonts w:ascii="Times New Roman" w:hAnsi="Times New Roman"/>
                <w:szCs w:val="22"/>
                <w:lang w:val="bg-BG"/>
              </w:rPr>
            </w:pPr>
            <w:r w:rsidRPr="004143A9">
              <w:rPr>
                <w:rFonts w:ascii="Times New Roman" w:hAnsi="Times New Roman"/>
                <w:noProof/>
                <w:lang w:val="en-GB"/>
              </w:rPr>
              <w:drawing>
                <wp:inline distT="0" distB="0" distL="0" distR="0" wp14:anchorId="29A54201" wp14:editId="43E1FC00">
                  <wp:extent cx="1990725" cy="1971675"/>
                  <wp:effectExtent l="0" t="0" r="0" b="0"/>
                  <wp:docPr id="110"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4" descr="STEP_5_SYRINGE_IFU_FILLING_grey"/>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shd w:val="clear" w:color="auto" w:fill="auto"/>
          </w:tcPr>
          <w:p w14:paraId="58C5FD92" w14:textId="77777777" w:rsidR="0046580B" w:rsidRPr="008B32A3" w:rsidRDefault="00000000" w:rsidP="00C72BC2">
            <w:pPr>
              <w:pStyle w:val="EMEANormal"/>
              <w:rPr>
                <w:rFonts w:ascii="Times New Roman" w:hAnsi="Times New Roman"/>
                <w:szCs w:val="22"/>
                <w:lang w:val="bg-BG"/>
              </w:rPr>
            </w:pPr>
            <w:r w:rsidRPr="008B32A3">
              <w:rPr>
                <w:rFonts w:ascii="Times New Roman" w:hAnsi="Times New Roman"/>
                <w:szCs w:val="22"/>
                <w:lang w:val="bg-BG"/>
              </w:rPr>
              <w:t>Дръжте предварително напълнената спринцовка с иглата нагоре.</w:t>
            </w:r>
          </w:p>
          <w:p w14:paraId="3E9DBD0E" w14:textId="77777777" w:rsidR="0046580B" w:rsidRPr="008B32A3" w:rsidRDefault="0046580B" w:rsidP="00C72BC2">
            <w:pPr>
              <w:pStyle w:val="EMEANormal"/>
              <w:rPr>
                <w:rFonts w:ascii="Times New Roman" w:hAnsi="Times New Roman"/>
                <w:szCs w:val="22"/>
                <w:lang w:val="bg-BG"/>
              </w:rPr>
            </w:pPr>
          </w:p>
          <w:p w14:paraId="446A94F5" w14:textId="77777777" w:rsidR="0046580B" w:rsidRPr="00B96E5C" w:rsidRDefault="00000000" w:rsidP="00C72BC2">
            <w:pPr>
              <w:pStyle w:val="EMEABullet2"/>
              <w:numPr>
                <w:ilvl w:val="0"/>
                <w:numId w:val="111"/>
              </w:numPr>
              <w:tabs>
                <w:tab w:val="clear" w:pos="690"/>
                <w:tab w:val="num" w:pos="792"/>
              </w:tabs>
              <w:ind w:left="792"/>
              <w:rPr>
                <w:szCs w:val="22"/>
                <w:lang w:val="bg-BG"/>
              </w:rPr>
            </w:pPr>
            <w:r w:rsidRPr="008B32A3">
              <w:rPr>
                <w:szCs w:val="22"/>
                <w:lang w:val="bg-BG"/>
              </w:rPr>
              <w:t xml:space="preserve">С едната ръка дръжте предварително напълнената спринцовка на нивото на очите, така че да виждате въздуха в спринцовката. </w:t>
            </w:r>
          </w:p>
          <w:p w14:paraId="47E150CC" w14:textId="77777777" w:rsidR="008A1FC2" w:rsidRPr="00B96E5C" w:rsidRDefault="008A1FC2" w:rsidP="00C72BC2">
            <w:pPr>
              <w:pStyle w:val="EMEANormal"/>
              <w:rPr>
                <w:lang w:val="bg-BG"/>
              </w:rPr>
            </w:pPr>
          </w:p>
          <w:p w14:paraId="29E57B20" w14:textId="77777777" w:rsidR="0046580B" w:rsidRPr="00B96E5C" w:rsidRDefault="00000000" w:rsidP="00C72BC2">
            <w:pPr>
              <w:pStyle w:val="EMEABullet2"/>
              <w:numPr>
                <w:ilvl w:val="0"/>
                <w:numId w:val="111"/>
              </w:numPr>
              <w:tabs>
                <w:tab w:val="clear" w:pos="690"/>
                <w:tab w:val="num" w:pos="792"/>
              </w:tabs>
              <w:ind w:left="792"/>
              <w:rPr>
                <w:szCs w:val="22"/>
                <w:lang w:val="bg-BG"/>
              </w:rPr>
            </w:pPr>
            <w:r w:rsidRPr="008B32A3">
              <w:rPr>
                <w:szCs w:val="22"/>
                <w:lang w:val="bg-BG"/>
              </w:rPr>
              <w:t xml:space="preserve">Бавно натиснете буталото за да изкарате въздуха от иглата. </w:t>
            </w:r>
          </w:p>
          <w:p w14:paraId="63B14C5F" w14:textId="77777777" w:rsidR="008A1FC2" w:rsidRPr="00B96E5C" w:rsidRDefault="008A1FC2" w:rsidP="00C72BC2">
            <w:pPr>
              <w:pStyle w:val="EMEANormal"/>
              <w:rPr>
                <w:lang w:val="bg-BG"/>
              </w:rPr>
            </w:pPr>
          </w:p>
          <w:p w14:paraId="23CBB8DF" w14:textId="77777777" w:rsidR="0046580B" w:rsidRPr="008B32A3" w:rsidRDefault="00000000" w:rsidP="00C72BC2">
            <w:pPr>
              <w:pStyle w:val="EMEABullet2"/>
              <w:numPr>
                <w:ilvl w:val="0"/>
                <w:numId w:val="111"/>
              </w:numPr>
              <w:tabs>
                <w:tab w:val="clear" w:pos="690"/>
              </w:tabs>
              <w:ind w:left="792"/>
              <w:rPr>
                <w:szCs w:val="22"/>
                <w:lang w:val="bg-BG"/>
              </w:rPr>
            </w:pPr>
            <w:r w:rsidRPr="008B32A3">
              <w:rPr>
                <w:szCs w:val="22"/>
                <w:lang w:val="bg-BG"/>
              </w:rPr>
              <w:t>Нормално е да видите капка течност в края на иглата.</w:t>
            </w:r>
          </w:p>
          <w:p w14:paraId="59800D1D" w14:textId="77777777" w:rsidR="0046580B" w:rsidRPr="008B32A3" w:rsidRDefault="0046580B" w:rsidP="00C72BC2">
            <w:pPr>
              <w:pStyle w:val="EMEANormal"/>
              <w:rPr>
                <w:rFonts w:ascii="Times New Roman" w:hAnsi="Times New Roman"/>
                <w:szCs w:val="22"/>
                <w:lang w:val="bg-BG"/>
              </w:rPr>
            </w:pPr>
          </w:p>
        </w:tc>
      </w:tr>
      <w:tr w:rsidR="0029307B" w14:paraId="454F0D9C" w14:textId="77777777" w:rsidTr="00B96E5C">
        <w:tc>
          <w:tcPr>
            <w:tcW w:w="3798" w:type="dxa"/>
            <w:tcBorders>
              <w:right w:val="nil"/>
            </w:tcBorders>
            <w:shd w:val="clear" w:color="auto" w:fill="auto"/>
          </w:tcPr>
          <w:p w14:paraId="039B4901" w14:textId="77777777" w:rsidR="0046580B" w:rsidRPr="008B32A3" w:rsidRDefault="00000000" w:rsidP="00C72BC2">
            <w:pPr>
              <w:pStyle w:val="EMEANormal"/>
              <w:keepNext/>
              <w:rPr>
                <w:rFonts w:ascii="Times New Roman" w:hAnsi="Times New Roman"/>
                <w:b/>
                <w:noProof/>
                <w:szCs w:val="22"/>
                <w:lang w:val="bg-BG"/>
              </w:rPr>
            </w:pPr>
            <w:r w:rsidRPr="008B32A3">
              <w:rPr>
                <w:rFonts w:ascii="Times New Roman" w:hAnsi="Times New Roman"/>
                <w:szCs w:val="22"/>
                <w:lang w:val="bg-BG"/>
              </w:rPr>
              <w:br w:type="page"/>
            </w:r>
            <w:r w:rsidRPr="008B32A3">
              <w:rPr>
                <w:rFonts w:ascii="Times New Roman" w:hAnsi="Times New Roman"/>
                <w:b/>
                <w:noProof/>
                <w:szCs w:val="22"/>
                <w:lang w:val="bg-BG"/>
              </w:rPr>
              <w:t>СТЪПКА 6</w:t>
            </w:r>
          </w:p>
          <w:p w14:paraId="774C5146" w14:textId="77777777" w:rsidR="0046580B" w:rsidRPr="008B32A3" w:rsidRDefault="0046580B" w:rsidP="00C72BC2">
            <w:pPr>
              <w:pStyle w:val="EMEANormal"/>
              <w:keepNext/>
              <w:rPr>
                <w:rFonts w:ascii="Times New Roman" w:hAnsi="Times New Roman"/>
                <w:noProof/>
                <w:szCs w:val="22"/>
                <w:lang w:val="bg-BG"/>
              </w:rPr>
            </w:pPr>
          </w:p>
          <w:p w14:paraId="45D6E72F" w14:textId="77777777" w:rsidR="0046580B" w:rsidRPr="008B32A3" w:rsidRDefault="00000000" w:rsidP="00C72BC2">
            <w:pPr>
              <w:pStyle w:val="EMEANormal"/>
              <w:keepNext/>
              <w:rPr>
                <w:rFonts w:ascii="Times New Roman" w:hAnsi="Times New Roman"/>
                <w:b/>
                <w:szCs w:val="22"/>
                <w:lang w:val="bg-BG"/>
              </w:rPr>
            </w:pPr>
            <w:r w:rsidRPr="004143A9">
              <w:rPr>
                <w:rFonts w:ascii="Times New Roman" w:hAnsi="Times New Roman"/>
                <w:noProof/>
                <w:lang w:val="en-GB"/>
              </w:rPr>
              <w:drawing>
                <wp:inline distT="0" distB="0" distL="0" distR="0" wp14:anchorId="4F8D6B75" wp14:editId="7F605113">
                  <wp:extent cx="2238375" cy="2143125"/>
                  <wp:effectExtent l="0" t="0" r="0" b="0"/>
                  <wp:docPr id="111"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 descr="STEP_6_SYRINGE_IFU_PRE-INJECTION_grey"/>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238375" cy="2143125"/>
                          </a:xfrm>
                          <a:prstGeom prst="rect">
                            <a:avLst/>
                          </a:prstGeom>
                          <a:noFill/>
                          <a:ln>
                            <a:noFill/>
                          </a:ln>
                        </pic:spPr>
                      </pic:pic>
                    </a:graphicData>
                  </a:graphic>
                </wp:inline>
              </w:drawing>
            </w:r>
          </w:p>
        </w:tc>
        <w:tc>
          <w:tcPr>
            <w:tcW w:w="5579" w:type="dxa"/>
            <w:tcBorders>
              <w:left w:val="nil"/>
            </w:tcBorders>
            <w:shd w:val="clear" w:color="auto" w:fill="auto"/>
          </w:tcPr>
          <w:p w14:paraId="606FE08C" w14:textId="77777777" w:rsidR="0046580B" w:rsidRPr="008B32A3" w:rsidRDefault="0046580B" w:rsidP="00C72BC2">
            <w:pPr>
              <w:keepNext/>
              <w:rPr>
                <w:rFonts w:ascii="Times New Roman" w:hAnsi="Times New Roman"/>
                <w:sz w:val="22"/>
                <w:szCs w:val="22"/>
                <w:lang w:val="bg-BG"/>
              </w:rPr>
            </w:pPr>
          </w:p>
          <w:p w14:paraId="3F0638F8" w14:textId="77777777" w:rsidR="0046580B" w:rsidRPr="008B32A3" w:rsidRDefault="00000000" w:rsidP="00C72BC2">
            <w:pPr>
              <w:keepNext/>
              <w:rPr>
                <w:rFonts w:ascii="Times New Roman" w:hAnsi="Times New Roman"/>
                <w:sz w:val="22"/>
                <w:szCs w:val="22"/>
                <w:lang w:val="bg-BG"/>
              </w:rPr>
            </w:pPr>
            <w:r w:rsidRPr="008B32A3">
              <w:rPr>
                <w:rFonts w:ascii="Times New Roman" w:hAnsi="Times New Roman"/>
                <w:sz w:val="22"/>
                <w:szCs w:val="22"/>
                <w:lang w:val="bg-BG"/>
              </w:rPr>
              <w:t>Дръжте тялото на спринцовката в едната ръка между палеца и показалеца, както се държи молив.</w:t>
            </w:r>
          </w:p>
          <w:p w14:paraId="6CC46153" w14:textId="77777777" w:rsidR="0046580B" w:rsidRPr="008B32A3" w:rsidRDefault="0046580B" w:rsidP="00C72BC2">
            <w:pPr>
              <w:pStyle w:val="EMEAHeadingLeaflet"/>
              <w:keepNext/>
              <w:spacing w:beforeLines="0" w:before="0" w:afterLines="0" w:after="0"/>
              <w:rPr>
                <w:rFonts w:ascii="Times New Roman" w:hAnsi="Times New Roman"/>
                <w:b w:val="0"/>
                <w:szCs w:val="22"/>
                <w:lang w:val="bg-BG"/>
              </w:rPr>
            </w:pPr>
          </w:p>
          <w:p w14:paraId="44D6A82F" w14:textId="77777777" w:rsidR="0046580B" w:rsidRPr="008B32A3" w:rsidRDefault="00000000" w:rsidP="00C72BC2">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Стиснете кожата на мястото на инжектиране, за да повдигнете участъка, и я задръжте здраво.</w:t>
            </w:r>
          </w:p>
          <w:p w14:paraId="79FEF6CD" w14:textId="77777777" w:rsidR="0046580B" w:rsidRPr="008B32A3" w:rsidRDefault="0046580B" w:rsidP="00C72BC2">
            <w:pPr>
              <w:keepNext/>
              <w:rPr>
                <w:rFonts w:ascii="Times New Roman" w:hAnsi="Times New Roman"/>
                <w:sz w:val="22"/>
                <w:szCs w:val="22"/>
                <w:lang w:val="bg-BG"/>
              </w:rPr>
            </w:pPr>
          </w:p>
        </w:tc>
      </w:tr>
      <w:tr w:rsidR="0029307B" w14:paraId="3AD78244" w14:textId="77777777" w:rsidTr="00B96E5C">
        <w:tc>
          <w:tcPr>
            <w:tcW w:w="3798" w:type="dxa"/>
            <w:tcBorders>
              <w:right w:val="nil"/>
            </w:tcBorders>
            <w:shd w:val="clear" w:color="auto" w:fill="auto"/>
          </w:tcPr>
          <w:p w14:paraId="04C9EC52" w14:textId="77777777" w:rsidR="0046580B" w:rsidRPr="008B32A3" w:rsidRDefault="00000000" w:rsidP="00C259B8">
            <w:pPr>
              <w:pStyle w:val="EMEANormal"/>
              <w:jc w:val="both"/>
              <w:rPr>
                <w:rFonts w:ascii="Times New Roman" w:hAnsi="Times New Roman"/>
                <w:b/>
                <w:noProof/>
                <w:szCs w:val="22"/>
                <w:lang w:val="bg-BG"/>
              </w:rPr>
            </w:pPr>
            <w:r w:rsidRPr="008B32A3">
              <w:rPr>
                <w:rFonts w:ascii="Times New Roman" w:hAnsi="Times New Roman"/>
                <w:b/>
                <w:noProof/>
                <w:szCs w:val="22"/>
                <w:lang w:val="bg-BG"/>
              </w:rPr>
              <w:t>СТЪПКА 7</w:t>
            </w:r>
          </w:p>
          <w:p w14:paraId="517BC6AD" w14:textId="77777777" w:rsidR="0046580B" w:rsidRPr="008B32A3" w:rsidRDefault="00000000" w:rsidP="00C259B8">
            <w:pPr>
              <w:pStyle w:val="EMEANormal"/>
              <w:ind w:left="-360"/>
              <w:rPr>
                <w:rFonts w:ascii="Times New Roman" w:hAnsi="Times New Roman"/>
                <w:b/>
                <w:szCs w:val="22"/>
                <w:lang w:val="bg-BG"/>
              </w:rPr>
            </w:pPr>
            <w:r w:rsidRPr="004143A9">
              <w:rPr>
                <w:rFonts w:ascii="Times New Roman" w:hAnsi="Times New Roman"/>
                <w:noProof/>
                <w:lang w:val="en-GB"/>
              </w:rPr>
              <w:drawing>
                <wp:inline distT="0" distB="0" distL="0" distR="0" wp14:anchorId="2D13437C" wp14:editId="5710B001">
                  <wp:extent cx="2181225" cy="2676525"/>
                  <wp:effectExtent l="0" t="0" r="0" b="0"/>
                  <wp:docPr id="112"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 descr="STEP_7_SYRINGE_IFU_ABDOMEN-THIGH_grey"/>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shd w:val="clear" w:color="auto" w:fill="auto"/>
          </w:tcPr>
          <w:p w14:paraId="1481C03B" w14:textId="77777777" w:rsidR="0046580B" w:rsidRPr="008B32A3" w:rsidRDefault="0046580B" w:rsidP="00C259B8">
            <w:pPr>
              <w:rPr>
                <w:rFonts w:ascii="Times New Roman" w:hAnsi="Times New Roman"/>
                <w:sz w:val="22"/>
                <w:szCs w:val="22"/>
                <w:lang w:val="bg-BG"/>
              </w:rPr>
            </w:pPr>
          </w:p>
          <w:p w14:paraId="50B841B1" w14:textId="77777777" w:rsidR="0046580B" w:rsidRPr="008B32A3" w:rsidRDefault="00000000" w:rsidP="00C259B8">
            <w:pPr>
              <w:pStyle w:val="EMEANormal"/>
              <w:rPr>
                <w:rFonts w:ascii="Times New Roman" w:hAnsi="Times New Roman"/>
                <w:color w:val="222222"/>
                <w:szCs w:val="22"/>
                <w:lang w:val="bg-BG"/>
              </w:rPr>
            </w:pPr>
            <w:r w:rsidRPr="008B32A3">
              <w:rPr>
                <w:rFonts w:ascii="Times New Roman" w:hAnsi="Times New Roman"/>
                <w:color w:val="222222"/>
                <w:szCs w:val="22"/>
                <w:lang w:val="bg-BG"/>
              </w:rPr>
              <w:t xml:space="preserve">Вкарайте иглата докрай в кожата под ъгъл от около </w:t>
            </w:r>
            <w:r w:rsidRPr="008B32A3">
              <w:rPr>
                <w:rFonts w:ascii="Times New Roman" w:hAnsi="Times New Roman"/>
                <w:szCs w:val="22"/>
                <w:lang w:val="bg-BG"/>
              </w:rPr>
              <w:t>45˚</w:t>
            </w:r>
            <w:r w:rsidRPr="008B32A3">
              <w:rPr>
                <w:rFonts w:ascii="Times New Roman" w:hAnsi="Times New Roman"/>
                <w:color w:val="222222"/>
                <w:szCs w:val="22"/>
                <w:lang w:val="bg-BG"/>
              </w:rPr>
              <w:t xml:space="preserve"> с едно бързо, рязко движение.</w:t>
            </w:r>
          </w:p>
          <w:p w14:paraId="47BD0E39" w14:textId="77777777" w:rsidR="0046580B" w:rsidRPr="008B32A3" w:rsidRDefault="00000000" w:rsidP="00C259B8">
            <w:pPr>
              <w:pStyle w:val="EMEANormal"/>
              <w:rPr>
                <w:rFonts w:ascii="Times New Roman" w:hAnsi="Times New Roman"/>
                <w:szCs w:val="22"/>
                <w:lang w:val="bg-BG"/>
              </w:rPr>
            </w:pPr>
            <w:r w:rsidRPr="008B32A3">
              <w:rPr>
                <w:rFonts w:ascii="Times New Roman" w:hAnsi="Times New Roman"/>
                <w:color w:val="222222"/>
                <w:szCs w:val="22"/>
                <w:lang w:val="bg-BG"/>
              </w:rPr>
              <w:br/>
              <w:t>• След като иглата е вътре, отпуснете кожата, която държите</w:t>
            </w:r>
            <w:r w:rsidRPr="008B32A3">
              <w:rPr>
                <w:rFonts w:ascii="Times New Roman" w:hAnsi="Times New Roman"/>
                <w:color w:val="222222"/>
                <w:szCs w:val="22"/>
                <w:lang w:val="bg-BG"/>
              </w:rPr>
              <w:br/>
            </w:r>
            <w:r w:rsidRPr="008B32A3">
              <w:rPr>
                <w:rFonts w:ascii="Times New Roman" w:hAnsi="Times New Roman"/>
                <w:color w:val="222222"/>
                <w:szCs w:val="22"/>
                <w:lang w:val="bg-BG"/>
              </w:rPr>
              <w:br/>
              <w:t>Бавно натиснете буталото докрай, докато цялата течност се инжектира и предварително напълнена спринцовка е празна.</w:t>
            </w:r>
          </w:p>
        </w:tc>
      </w:tr>
      <w:tr w:rsidR="0029307B" w14:paraId="6BACE895" w14:textId="77777777" w:rsidTr="00B96E5C">
        <w:tc>
          <w:tcPr>
            <w:tcW w:w="3798" w:type="dxa"/>
            <w:tcBorders>
              <w:right w:val="nil"/>
            </w:tcBorders>
            <w:shd w:val="clear" w:color="auto" w:fill="auto"/>
          </w:tcPr>
          <w:p w14:paraId="78AD3135" w14:textId="77777777" w:rsidR="0046580B" w:rsidRPr="008B32A3" w:rsidRDefault="00000000" w:rsidP="00C259B8">
            <w:pPr>
              <w:pStyle w:val="EMEANormal"/>
              <w:keepNext/>
              <w:rPr>
                <w:rFonts w:ascii="Times New Roman" w:hAnsi="Times New Roman"/>
                <w:b/>
                <w:noProof/>
                <w:szCs w:val="22"/>
                <w:lang w:val="bg-BG"/>
              </w:rPr>
            </w:pPr>
            <w:r w:rsidRPr="008B32A3">
              <w:rPr>
                <w:rFonts w:ascii="Times New Roman" w:hAnsi="Times New Roman"/>
                <w:b/>
                <w:noProof/>
                <w:szCs w:val="22"/>
                <w:lang w:val="bg-BG"/>
              </w:rPr>
              <w:t>СТЪПКА 8</w:t>
            </w:r>
          </w:p>
          <w:p w14:paraId="2745BB89" w14:textId="77777777" w:rsidR="0046580B" w:rsidRPr="008B32A3" w:rsidRDefault="0046580B" w:rsidP="00C259B8">
            <w:pPr>
              <w:pStyle w:val="EMEANormal"/>
              <w:keepNext/>
              <w:rPr>
                <w:rFonts w:ascii="Times New Roman" w:hAnsi="Times New Roman"/>
                <w:noProof/>
                <w:szCs w:val="22"/>
                <w:lang w:val="bg-BG"/>
              </w:rPr>
            </w:pPr>
          </w:p>
          <w:p w14:paraId="39384538" w14:textId="77777777" w:rsidR="00003783" w:rsidRDefault="00000000" w:rsidP="00003783">
            <w:pPr>
              <w:keepNext/>
              <w:spacing w:before="100" w:beforeAutospacing="1"/>
              <w:rPr>
                <w:b/>
                <w:szCs w:val="20"/>
                <w:lang w:val="en-GB"/>
              </w:rPr>
            </w:pPr>
            <w:r w:rsidRPr="004143A9">
              <w:rPr>
                <w:b/>
                <w:noProof/>
                <w:lang w:val="en-GB"/>
              </w:rPr>
              <w:drawing>
                <wp:inline distT="0" distB="0" distL="0" distR="0" wp14:anchorId="363D0CE7" wp14:editId="5F24BB07">
                  <wp:extent cx="1981200" cy="2095500"/>
                  <wp:effectExtent l="0" t="0" r="0" b="0"/>
                  <wp:docPr id="1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14:paraId="3EC45600" w14:textId="77777777" w:rsidR="0046580B" w:rsidRPr="008B32A3" w:rsidRDefault="00000000" w:rsidP="00003783">
            <w:pPr>
              <w:pStyle w:val="EMEANormal"/>
              <w:keepNext/>
              <w:rPr>
                <w:rFonts w:ascii="Times New Roman" w:hAnsi="Times New Roman"/>
                <w:b/>
                <w:szCs w:val="22"/>
                <w:lang w:val="bg-BG"/>
              </w:rPr>
            </w:pPr>
            <w:r w:rsidRPr="00713F7F">
              <w:rPr>
                <w:rFonts w:ascii="Times New Roman" w:hAnsi="Times New Roman"/>
                <w:b/>
                <w:szCs w:val="20"/>
                <w:lang w:val="en-GB"/>
              </w:rPr>
              <w:t xml:space="preserve">         </w:t>
            </w:r>
            <w:r w:rsidRPr="00713F7F">
              <w:rPr>
                <w:rFonts w:ascii="Times New Roman" w:hAnsi="Times New Roman"/>
                <w:b/>
                <w:szCs w:val="20"/>
                <w:lang w:val="bg-BG"/>
              </w:rPr>
              <w:t>Памучен тампон</w:t>
            </w:r>
          </w:p>
        </w:tc>
        <w:tc>
          <w:tcPr>
            <w:tcW w:w="5579" w:type="dxa"/>
            <w:tcBorders>
              <w:left w:val="nil"/>
            </w:tcBorders>
            <w:shd w:val="clear" w:color="auto" w:fill="auto"/>
          </w:tcPr>
          <w:p w14:paraId="0D2423FB" w14:textId="77777777" w:rsidR="0046580B" w:rsidRPr="008B32A3" w:rsidRDefault="0046580B" w:rsidP="00C259B8">
            <w:pPr>
              <w:pStyle w:val="EMEANormal"/>
              <w:keepNext/>
              <w:rPr>
                <w:rFonts w:ascii="Times New Roman" w:hAnsi="Times New Roman"/>
                <w:szCs w:val="22"/>
                <w:lang w:val="bg-BG"/>
              </w:rPr>
            </w:pPr>
          </w:p>
          <w:p w14:paraId="3E850FD4" w14:textId="77777777" w:rsidR="0046580B" w:rsidRPr="008B32A3" w:rsidRDefault="00000000" w:rsidP="00C259B8">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 xml:space="preserve">Когато инжектирането е приключило, бавно изтеглете иглата от кожата, държейки предварително напълнената спринцовка под същият ъгъл. </w:t>
            </w:r>
          </w:p>
          <w:p w14:paraId="11BD01F9" w14:textId="77777777" w:rsidR="0046580B" w:rsidRPr="008B32A3" w:rsidRDefault="0046580B" w:rsidP="00C259B8">
            <w:pPr>
              <w:pStyle w:val="EMEANormal"/>
              <w:keepNext/>
              <w:rPr>
                <w:rFonts w:ascii="Times New Roman" w:hAnsi="Times New Roman"/>
                <w:szCs w:val="22"/>
                <w:lang w:val="bg-BG"/>
              </w:rPr>
            </w:pPr>
          </w:p>
          <w:p w14:paraId="1B016BA6" w14:textId="77777777" w:rsidR="0046580B" w:rsidRPr="008B32A3" w:rsidRDefault="00000000" w:rsidP="00C259B8">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След като инжектирането е приключило поставете памучен тампон или марля върху кожата на мястото на инжектиране.</w:t>
            </w:r>
          </w:p>
          <w:p w14:paraId="208B9001" w14:textId="77777777" w:rsidR="0046580B" w:rsidRPr="008B32A3" w:rsidRDefault="0046580B" w:rsidP="00C259B8">
            <w:pPr>
              <w:pStyle w:val="EMEANormal"/>
              <w:keepNext/>
              <w:rPr>
                <w:rFonts w:ascii="Times New Roman" w:hAnsi="Times New Roman"/>
                <w:szCs w:val="22"/>
                <w:lang w:val="bg-BG"/>
              </w:rPr>
            </w:pPr>
          </w:p>
          <w:p w14:paraId="252041E5" w14:textId="77777777" w:rsidR="0046580B" w:rsidRPr="008B32A3" w:rsidRDefault="00000000" w:rsidP="00C259B8">
            <w:pPr>
              <w:pStyle w:val="EMEAHeadingLeaflet"/>
              <w:keepNext/>
              <w:numPr>
                <w:ilvl w:val="0"/>
                <w:numId w:val="100"/>
              </w:numPr>
              <w:tabs>
                <w:tab w:val="clear" w:pos="562"/>
                <w:tab w:val="left" w:pos="702"/>
              </w:tabs>
              <w:spacing w:beforeLines="0" w:before="0" w:afterLines="0" w:after="0"/>
              <w:rPr>
                <w:rFonts w:ascii="Times New Roman" w:hAnsi="Times New Roman"/>
                <w:b w:val="0"/>
                <w:szCs w:val="22"/>
                <w:lang w:val="bg-BG"/>
              </w:rPr>
            </w:pPr>
            <w:r w:rsidRPr="008B32A3">
              <w:rPr>
                <w:rFonts w:ascii="Times New Roman" w:hAnsi="Times New Roman"/>
                <w:szCs w:val="22"/>
                <w:lang w:val="bg-BG"/>
              </w:rPr>
              <w:t>Не</w:t>
            </w:r>
            <w:r w:rsidRPr="008B32A3">
              <w:rPr>
                <w:rFonts w:ascii="Times New Roman" w:hAnsi="Times New Roman"/>
                <w:b w:val="0"/>
                <w:szCs w:val="22"/>
                <w:lang w:val="bg-BG"/>
              </w:rPr>
              <w:t xml:space="preserve"> разтривайте</w:t>
            </w:r>
          </w:p>
          <w:p w14:paraId="618CA543" w14:textId="77777777" w:rsidR="0046580B" w:rsidRPr="008B32A3" w:rsidRDefault="00000000" w:rsidP="00C259B8">
            <w:pPr>
              <w:pStyle w:val="EMEABullet2"/>
              <w:keepNext/>
              <w:numPr>
                <w:ilvl w:val="0"/>
                <w:numId w:val="100"/>
              </w:numPr>
              <w:rPr>
                <w:szCs w:val="22"/>
                <w:lang w:val="bg-BG"/>
              </w:rPr>
            </w:pPr>
            <w:r w:rsidRPr="008B32A3">
              <w:rPr>
                <w:szCs w:val="22"/>
                <w:lang w:val="bg-BG"/>
              </w:rPr>
              <w:t xml:space="preserve">Леко кървене на мястото на инжектиране е нормално </w:t>
            </w:r>
          </w:p>
        </w:tc>
      </w:tr>
    </w:tbl>
    <w:p w14:paraId="636395E3" w14:textId="77777777" w:rsidR="0046580B" w:rsidRPr="008B32A3" w:rsidRDefault="00000000" w:rsidP="0046580B">
      <w:pPr>
        <w:tabs>
          <w:tab w:val="left" w:pos="7425"/>
        </w:tabs>
        <w:rPr>
          <w:rFonts w:ascii="Times New Roman" w:hAnsi="Times New Roman"/>
          <w:sz w:val="22"/>
          <w:szCs w:val="22"/>
          <w:lang w:val="bg-BG"/>
        </w:rPr>
      </w:pPr>
      <w:r w:rsidRPr="008B32A3">
        <w:rPr>
          <w:rFonts w:ascii="Times New Roman" w:hAnsi="Times New Roman"/>
          <w:sz w:val="22"/>
          <w:szCs w:val="22"/>
          <w:lang w:val="bg-BG"/>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9307B" w14:paraId="3BF6FEA6" w14:textId="77777777" w:rsidTr="00C259B8">
        <w:tc>
          <w:tcPr>
            <w:tcW w:w="9287" w:type="dxa"/>
            <w:shd w:val="clear" w:color="auto" w:fill="auto"/>
          </w:tcPr>
          <w:p w14:paraId="7E7A05BF" w14:textId="77777777" w:rsidR="0046580B" w:rsidRPr="008B32A3" w:rsidRDefault="00000000" w:rsidP="00C259B8">
            <w:pPr>
              <w:keepNext/>
              <w:rPr>
                <w:rFonts w:ascii="Times New Roman" w:hAnsi="Times New Roman"/>
                <w:b/>
                <w:sz w:val="22"/>
                <w:szCs w:val="22"/>
                <w:lang w:val="bg-BG"/>
              </w:rPr>
            </w:pPr>
            <w:r w:rsidRPr="008B32A3">
              <w:rPr>
                <w:rFonts w:ascii="Times New Roman" w:hAnsi="Times New Roman"/>
                <w:b/>
                <w:sz w:val="22"/>
                <w:szCs w:val="22"/>
                <w:lang w:val="bg-BG"/>
              </w:rPr>
              <w:t>СТЪПКА 9</w:t>
            </w:r>
          </w:p>
          <w:p w14:paraId="2A3B59E3" w14:textId="77777777" w:rsidR="0046580B" w:rsidRPr="008B32A3" w:rsidRDefault="0046580B" w:rsidP="00C259B8">
            <w:pPr>
              <w:keepNext/>
              <w:rPr>
                <w:rFonts w:ascii="Times New Roman" w:hAnsi="Times New Roman"/>
                <w:sz w:val="22"/>
                <w:szCs w:val="22"/>
                <w:lang w:val="bg-BG"/>
              </w:rPr>
            </w:pPr>
          </w:p>
          <w:p w14:paraId="41F429B7" w14:textId="77777777" w:rsidR="0046580B" w:rsidRPr="008B32A3" w:rsidRDefault="00000000" w:rsidP="00C259B8">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Изхвърлете използ</w:t>
            </w:r>
            <w:r w:rsidR="009F203E">
              <w:rPr>
                <w:rFonts w:ascii="Times New Roman" w:hAnsi="Times New Roman"/>
                <w:b w:val="0"/>
                <w:szCs w:val="22"/>
                <w:lang w:val="bg-BG"/>
              </w:rPr>
              <w:t xml:space="preserve">ваната предварително напълнена </w:t>
            </w:r>
            <w:r w:rsidRPr="008B32A3">
              <w:rPr>
                <w:rFonts w:ascii="Times New Roman" w:hAnsi="Times New Roman"/>
                <w:b w:val="0"/>
                <w:szCs w:val="22"/>
                <w:lang w:val="bg-BG"/>
              </w:rPr>
              <w:t xml:space="preserve">спринцовка в специален контейнер за отпадъци според указанията на Вашия лекар, медицинска сестра или фармацевт. </w:t>
            </w:r>
            <w:r w:rsidRPr="008B32A3">
              <w:rPr>
                <w:rFonts w:ascii="Times New Roman" w:hAnsi="Times New Roman"/>
                <w:szCs w:val="22"/>
                <w:lang w:val="bg-BG"/>
              </w:rPr>
              <w:t>Никога</w:t>
            </w:r>
            <w:r w:rsidRPr="008B32A3">
              <w:rPr>
                <w:rFonts w:ascii="Times New Roman" w:hAnsi="Times New Roman"/>
                <w:b w:val="0"/>
                <w:szCs w:val="22"/>
                <w:lang w:val="bg-BG"/>
              </w:rPr>
              <w:t xml:space="preserve"> не използвайте иглата повторно.</w:t>
            </w:r>
          </w:p>
          <w:p w14:paraId="4EF11990" w14:textId="77777777" w:rsidR="0046580B" w:rsidRPr="008B32A3" w:rsidRDefault="0046580B" w:rsidP="00C259B8">
            <w:pPr>
              <w:pStyle w:val="EMEANormal"/>
              <w:keepNext/>
              <w:rPr>
                <w:rFonts w:ascii="Times New Roman" w:hAnsi="Times New Roman"/>
                <w:szCs w:val="22"/>
                <w:lang w:val="bg-BG"/>
              </w:rPr>
            </w:pPr>
          </w:p>
          <w:p w14:paraId="126E791D" w14:textId="77777777" w:rsidR="0046580B" w:rsidRPr="008B32A3" w:rsidRDefault="00000000" w:rsidP="00C259B8">
            <w:pPr>
              <w:pStyle w:val="EMEAHeadingLeaflet"/>
              <w:keepNext/>
              <w:numPr>
                <w:ilvl w:val="0"/>
                <w:numId w:val="101"/>
              </w:numPr>
              <w:tabs>
                <w:tab w:val="clear" w:pos="562"/>
                <w:tab w:val="left" w:pos="720"/>
              </w:tabs>
              <w:spacing w:beforeLines="0" w:before="0" w:afterLines="0" w:after="0"/>
              <w:rPr>
                <w:rFonts w:ascii="Times New Roman" w:hAnsi="Times New Roman"/>
                <w:b w:val="0"/>
                <w:szCs w:val="22"/>
                <w:lang w:val="bg-BG"/>
              </w:rPr>
            </w:pPr>
            <w:r w:rsidRPr="008B32A3">
              <w:rPr>
                <w:rFonts w:ascii="Times New Roman" w:hAnsi="Times New Roman"/>
                <w:szCs w:val="22"/>
                <w:lang w:val="bg-BG"/>
              </w:rPr>
              <w:t>Не</w:t>
            </w:r>
            <w:r w:rsidRPr="008B32A3">
              <w:rPr>
                <w:rFonts w:ascii="Times New Roman" w:hAnsi="Times New Roman"/>
                <w:b w:val="0"/>
                <w:szCs w:val="22"/>
                <w:lang w:val="bg-BG"/>
              </w:rPr>
              <w:t xml:space="preserve"> рециклирайте и не изхвърляйте предварително напълнената спринцовка в битовите отпадъци</w:t>
            </w:r>
          </w:p>
          <w:p w14:paraId="3329122C" w14:textId="77777777" w:rsidR="0046580B" w:rsidRPr="008B32A3" w:rsidRDefault="00000000" w:rsidP="00C259B8">
            <w:pPr>
              <w:pStyle w:val="EMEAHeadingLeaflet"/>
              <w:keepNext/>
              <w:numPr>
                <w:ilvl w:val="0"/>
                <w:numId w:val="101"/>
              </w:numPr>
              <w:tabs>
                <w:tab w:val="clear" w:pos="562"/>
                <w:tab w:val="left" w:pos="720"/>
              </w:tabs>
              <w:spacing w:beforeLines="0" w:before="0" w:afterLines="0" w:after="0"/>
              <w:rPr>
                <w:rFonts w:ascii="Times New Roman" w:hAnsi="Times New Roman"/>
                <w:b w:val="0"/>
                <w:szCs w:val="22"/>
                <w:lang w:val="bg-BG"/>
              </w:rPr>
            </w:pPr>
            <w:r w:rsidRPr="008B32A3">
              <w:rPr>
                <w:rFonts w:ascii="Times New Roman" w:hAnsi="Times New Roman"/>
                <w:szCs w:val="22"/>
                <w:lang w:val="bg-BG"/>
              </w:rPr>
              <w:t>Винаги</w:t>
            </w:r>
            <w:r w:rsidRPr="008B32A3">
              <w:rPr>
                <w:rFonts w:ascii="Times New Roman" w:hAnsi="Times New Roman"/>
                <w:b w:val="0"/>
                <w:szCs w:val="22"/>
                <w:lang w:val="bg-BG"/>
              </w:rPr>
              <w:t xml:space="preserve"> дръжте предварително напълнената спринцовка и специалния контейнер за отпадъци на място, недостъпно за деца. </w:t>
            </w:r>
          </w:p>
          <w:p w14:paraId="49AAE425" w14:textId="77777777" w:rsidR="0046580B" w:rsidRPr="008B32A3" w:rsidRDefault="0046580B" w:rsidP="00C259B8">
            <w:pPr>
              <w:pStyle w:val="EMEANormal"/>
              <w:keepNext/>
              <w:rPr>
                <w:rFonts w:ascii="Times New Roman" w:hAnsi="Times New Roman"/>
                <w:szCs w:val="22"/>
                <w:lang w:val="bg-BG"/>
              </w:rPr>
            </w:pPr>
          </w:p>
          <w:p w14:paraId="3BFF4831" w14:textId="77777777" w:rsidR="0046580B" w:rsidRPr="008B32A3" w:rsidRDefault="00000000" w:rsidP="00C259B8">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Предпазителят на иглата, тампонът със спирт, памучният тампон или марлята, блистерът и опаковката могат да бъдат изхвърляни във Вашите битови отпадъци.</w:t>
            </w:r>
          </w:p>
          <w:p w14:paraId="4B815718" w14:textId="77777777" w:rsidR="0046580B" w:rsidRPr="008B32A3" w:rsidRDefault="0046580B" w:rsidP="00C259B8">
            <w:pPr>
              <w:pStyle w:val="EMEANormal"/>
              <w:keepNext/>
              <w:rPr>
                <w:rFonts w:ascii="Times New Roman" w:hAnsi="Times New Roman"/>
                <w:szCs w:val="22"/>
                <w:lang w:val="bg-BG"/>
              </w:rPr>
            </w:pPr>
          </w:p>
        </w:tc>
      </w:tr>
    </w:tbl>
    <w:p w14:paraId="0D93F25C" w14:textId="77777777" w:rsidR="0033716E" w:rsidRDefault="0033716E" w:rsidP="008D0E22">
      <w:pPr>
        <w:numPr>
          <w:ilvl w:val="12"/>
          <w:numId w:val="0"/>
        </w:numPr>
        <w:tabs>
          <w:tab w:val="left" w:pos="567"/>
        </w:tabs>
        <w:spacing w:line="260" w:lineRule="exact"/>
        <w:ind w:right="-2"/>
        <w:jc w:val="center"/>
        <w:rPr>
          <w:rFonts w:ascii="Times New Roman" w:hAnsi="Times New Roman"/>
          <w:b/>
          <w:noProof/>
          <w:lang w:val="bg-BG"/>
        </w:rPr>
      </w:pPr>
    </w:p>
    <w:p w14:paraId="7FC574E8" w14:textId="77777777" w:rsidR="008D0E22" w:rsidRPr="008B32A3" w:rsidRDefault="00000000" w:rsidP="008D0E22">
      <w:pPr>
        <w:numPr>
          <w:ilvl w:val="12"/>
          <w:numId w:val="0"/>
        </w:numPr>
        <w:tabs>
          <w:tab w:val="left" w:pos="567"/>
        </w:tabs>
        <w:spacing w:line="260" w:lineRule="exact"/>
        <w:ind w:right="-2"/>
        <w:jc w:val="center"/>
        <w:rPr>
          <w:rFonts w:ascii="Times New Roman" w:hAnsi="Times New Roman"/>
          <w:b/>
          <w:noProof/>
          <w:lang w:val="bg-BG"/>
        </w:rPr>
      </w:pPr>
      <w:r>
        <w:rPr>
          <w:rFonts w:ascii="Times New Roman" w:hAnsi="Times New Roman"/>
          <w:b/>
          <w:noProof/>
          <w:lang w:val="bg-BG"/>
        </w:rPr>
        <w:br w:type="page"/>
      </w:r>
    </w:p>
    <w:p w14:paraId="5522DF0B" w14:textId="77777777" w:rsidR="004C6068" w:rsidRPr="008B32A3" w:rsidRDefault="00000000" w:rsidP="00BE4FFE">
      <w:pPr>
        <w:numPr>
          <w:ilvl w:val="12"/>
          <w:numId w:val="0"/>
        </w:numPr>
        <w:tabs>
          <w:tab w:val="left" w:pos="567"/>
        </w:tabs>
        <w:spacing w:line="260" w:lineRule="exact"/>
        <w:ind w:right="-2"/>
        <w:jc w:val="center"/>
        <w:rPr>
          <w:rFonts w:ascii="Times New Roman" w:hAnsi="Times New Roman"/>
          <w:b/>
          <w:bCs/>
          <w:noProof/>
          <w:lang w:val="bg-BG"/>
        </w:rPr>
      </w:pPr>
      <w:r w:rsidRPr="008B32A3">
        <w:rPr>
          <w:rFonts w:ascii="Times New Roman" w:hAnsi="Times New Roman"/>
          <w:b/>
          <w:noProof/>
          <w:lang w:val="bg-BG"/>
        </w:rPr>
        <w:t xml:space="preserve">Листовка: информация за </w:t>
      </w:r>
      <w:r w:rsidRPr="008B32A3">
        <w:rPr>
          <w:rFonts w:ascii="Times New Roman" w:hAnsi="Times New Roman"/>
          <w:b/>
          <w:lang w:val="bg-BG"/>
        </w:rPr>
        <w:t>пациента</w:t>
      </w:r>
    </w:p>
    <w:p w14:paraId="35D37F17" w14:textId="77777777" w:rsidR="004C6068" w:rsidRPr="008B32A3" w:rsidRDefault="004C6068" w:rsidP="004C6068">
      <w:pPr>
        <w:pStyle w:val="EMEANormal"/>
        <w:tabs>
          <w:tab w:val="clear" w:pos="562"/>
        </w:tabs>
        <w:suppressAutoHyphens w:val="0"/>
        <w:jc w:val="center"/>
        <w:rPr>
          <w:rFonts w:ascii="Times New Roman" w:hAnsi="Times New Roman"/>
          <w:bCs/>
          <w:noProof/>
          <w:lang w:val="bg-BG"/>
        </w:rPr>
      </w:pPr>
    </w:p>
    <w:p w14:paraId="0DBF63E2" w14:textId="77777777" w:rsidR="004C6068" w:rsidRPr="008B32A3" w:rsidRDefault="00000000" w:rsidP="004C6068">
      <w:pPr>
        <w:jc w:val="center"/>
        <w:rPr>
          <w:rFonts w:ascii="Times New Roman" w:hAnsi="Times New Roman"/>
          <w:sz w:val="22"/>
          <w:lang w:val="bg-BG"/>
        </w:rPr>
      </w:pPr>
      <w:r w:rsidRPr="008B32A3">
        <w:rPr>
          <w:rFonts w:ascii="Times New Roman" w:hAnsi="Times New Roman"/>
          <w:b/>
          <w:bCs/>
          <w:sz w:val="22"/>
          <w:lang w:val="bg-BG"/>
        </w:rPr>
        <w:t>Humira</w:t>
      </w:r>
      <w:r w:rsidRPr="008B32A3">
        <w:rPr>
          <w:rFonts w:ascii="Times New Roman" w:hAnsi="Times New Roman"/>
          <w:sz w:val="22"/>
          <w:lang w:val="bg-BG"/>
        </w:rPr>
        <w:t xml:space="preserve"> </w:t>
      </w:r>
      <w:r w:rsidRPr="008B32A3">
        <w:rPr>
          <w:rFonts w:ascii="Times New Roman" w:hAnsi="Times New Roman"/>
          <w:b/>
          <w:sz w:val="22"/>
          <w:lang w:val="bg-BG"/>
        </w:rPr>
        <w:t>40 mg инжекционен разтвор в предварително напълнена писалка</w:t>
      </w:r>
    </w:p>
    <w:p w14:paraId="0267965E" w14:textId="77777777" w:rsidR="004C6068" w:rsidRPr="008B32A3" w:rsidRDefault="00000000" w:rsidP="004C6068">
      <w:pPr>
        <w:pStyle w:val="EMEANormal"/>
        <w:tabs>
          <w:tab w:val="clear" w:pos="562"/>
        </w:tabs>
        <w:suppressAutoHyphens w:val="0"/>
        <w:jc w:val="center"/>
        <w:rPr>
          <w:rFonts w:ascii="Times New Roman" w:hAnsi="Times New Roman"/>
          <w:szCs w:val="22"/>
          <w:lang w:val="bg-BG"/>
        </w:rPr>
      </w:pPr>
      <w:r w:rsidRPr="008B32A3">
        <w:rPr>
          <w:rFonts w:ascii="Times New Roman" w:hAnsi="Times New Roman"/>
          <w:szCs w:val="22"/>
          <w:lang w:val="bg-BG"/>
        </w:rPr>
        <w:t>Aктивно вещество: адалимумаб (аdalimumab)</w:t>
      </w:r>
    </w:p>
    <w:p w14:paraId="5B004FA4" w14:textId="77777777" w:rsidR="004C6068" w:rsidRPr="008B32A3" w:rsidRDefault="004C6068" w:rsidP="004C6068">
      <w:pPr>
        <w:jc w:val="center"/>
        <w:rPr>
          <w:rFonts w:ascii="Times New Roman" w:hAnsi="Times New Roman"/>
          <w:sz w:val="22"/>
          <w:lang w:val="bg-BG"/>
        </w:rPr>
      </w:pPr>
    </w:p>
    <w:p w14:paraId="35FC28F6" w14:textId="77777777" w:rsidR="004C6068" w:rsidRPr="008B32A3" w:rsidRDefault="00000000" w:rsidP="004C6068">
      <w:pPr>
        <w:pStyle w:val="BodyText"/>
        <w:jc w:val="left"/>
        <w:rPr>
          <w:b/>
          <w:sz w:val="22"/>
        </w:rPr>
      </w:pPr>
      <w:r w:rsidRPr="008B32A3">
        <w:rPr>
          <w:b/>
          <w:noProof/>
          <w:sz w:val="22"/>
        </w:rPr>
        <w:t>Прочетете внимателно цялата листовка преди да започнете да използвате това лекарство, тъй като тя съдържа важна за Вас информация</w:t>
      </w:r>
      <w:r w:rsidRPr="008B32A3">
        <w:rPr>
          <w:b/>
          <w:sz w:val="22"/>
        </w:rPr>
        <w:t xml:space="preserve">. </w:t>
      </w:r>
    </w:p>
    <w:p w14:paraId="25BC42CE" w14:textId="77777777" w:rsidR="004C6068" w:rsidRPr="008B32A3" w:rsidRDefault="00000000" w:rsidP="004C6068">
      <w:pPr>
        <w:numPr>
          <w:ilvl w:val="0"/>
          <w:numId w:val="20"/>
        </w:numPr>
        <w:rPr>
          <w:rFonts w:ascii="Times New Roman" w:hAnsi="Times New Roman"/>
          <w:sz w:val="22"/>
          <w:lang w:val="bg-BG"/>
        </w:rPr>
      </w:pPr>
      <w:r w:rsidRPr="008B32A3">
        <w:rPr>
          <w:rFonts w:ascii="Times New Roman" w:hAnsi="Times New Roman"/>
          <w:sz w:val="22"/>
          <w:lang w:val="bg-BG"/>
        </w:rPr>
        <w:t xml:space="preserve">Запазете тази листовка. Може да </w:t>
      </w:r>
      <w:r w:rsidRPr="008B32A3">
        <w:rPr>
          <w:rFonts w:ascii="Times New Roman" w:hAnsi="Times New Roman"/>
          <w:noProof/>
          <w:sz w:val="22"/>
          <w:lang w:val="bg-BG"/>
        </w:rPr>
        <w:t xml:space="preserve">се наложи </w:t>
      </w:r>
      <w:r w:rsidRPr="008B32A3">
        <w:rPr>
          <w:rFonts w:ascii="Times New Roman" w:hAnsi="Times New Roman"/>
          <w:sz w:val="22"/>
          <w:lang w:val="bg-BG"/>
        </w:rPr>
        <w:t>да я прочетете отново.</w:t>
      </w:r>
    </w:p>
    <w:p w14:paraId="425B9FB8" w14:textId="77777777" w:rsidR="004C6068" w:rsidRPr="008B32A3" w:rsidRDefault="00000000" w:rsidP="00E24FDE">
      <w:pPr>
        <w:pStyle w:val="BodyTextIndent"/>
        <w:numPr>
          <w:ilvl w:val="0"/>
          <w:numId w:val="20"/>
        </w:numPr>
        <w:rPr>
          <w:sz w:val="22"/>
        </w:rPr>
      </w:pPr>
      <w:r w:rsidRPr="008B32A3">
        <w:rPr>
          <w:sz w:val="22"/>
        </w:rPr>
        <w:t xml:space="preserve">Вашият лекар ще Ви даде също </w:t>
      </w:r>
      <w:r w:rsidR="00953907">
        <w:rPr>
          <w:b/>
          <w:sz w:val="22"/>
        </w:rPr>
        <w:t xml:space="preserve">напомняща </w:t>
      </w:r>
      <w:r w:rsidR="00E24FDE" w:rsidRPr="008B32A3">
        <w:rPr>
          <w:b/>
          <w:sz w:val="22"/>
        </w:rPr>
        <w:t>карта на пациента</w:t>
      </w:r>
      <w:r w:rsidRPr="008B32A3">
        <w:rPr>
          <w:sz w:val="22"/>
        </w:rPr>
        <w:t xml:space="preserve">, която съдържа важна информация относно безопасността, с която трябва да сте запознат преди да започнете да </w:t>
      </w:r>
      <w:r w:rsidR="006F181F" w:rsidRPr="008B32A3">
        <w:rPr>
          <w:sz w:val="22"/>
        </w:rPr>
        <w:t xml:space="preserve">използвате </w:t>
      </w:r>
      <w:r w:rsidRPr="008B32A3">
        <w:rPr>
          <w:sz w:val="22"/>
        </w:rPr>
        <w:t xml:space="preserve">Humira и по време на лечението с Humira. Съхранявайте тази </w:t>
      </w:r>
      <w:r w:rsidR="00E217AE">
        <w:rPr>
          <w:b/>
          <w:sz w:val="22"/>
        </w:rPr>
        <w:t xml:space="preserve">напомняща </w:t>
      </w:r>
      <w:r w:rsidR="00E24FDE" w:rsidRPr="008B32A3">
        <w:rPr>
          <w:b/>
          <w:sz w:val="22"/>
        </w:rPr>
        <w:t>карта на пациента</w:t>
      </w:r>
      <w:r w:rsidR="006F181F" w:rsidRPr="008B32A3">
        <w:rPr>
          <w:sz w:val="22"/>
        </w:rPr>
        <w:t xml:space="preserve"> </w:t>
      </w:r>
      <w:r w:rsidRPr="008B32A3">
        <w:rPr>
          <w:sz w:val="22"/>
        </w:rPr>
        <w:t>у себе си.</w:t>
      </w:r>
    </w:p>
    <w:p w14:paraId="500B293D" w14:textId="77777777" w:rsidR="004C6068" w:rsidRPr="008B32A3" w:rsidRDefault="00000000" w:rsidP="004C6068">
      <w:pPr>
        <w:numPr>
          <w:ilvl w:val="0"/>
          <w:numId w:val="20"/>
        </w:numPr>
        <w:rPr>
          <w:rFonts w:ascii="Times New Roman" w:hAnsi="Times New Roman"/>
          <w:sz w:val="22"/>
          <w:lang w:val="bg-BG"/>
        </w:rPr>
      </w:pPr>
      <w:r w:rsidRPr="008B32A3">
        <w:rPr>
          <w:rFonts w:ascii="Times New Roman" w:hAnsi="Times New Roman"/>
          <w:noProof/>
          <w:sz w:val="22"/>
          <w:lang w:val="bg-BG"/>
        </w:rPr>
        <w:t>Ако имате някакви</w:t>
      </w:r>
      <w:r w:rsidRPr="008B32A3">
        <w:rPr>
          <w:rFonts w:ascii="Times New Roman" w:hAnsi="Times New Roman"/>
          <w:sz w:val="22"/>
          <w:lang w:val="bg-BG"/>
        </w:rPr>
        <w:t xml:space="preserve"> въпроси, попитайте Вашия лекар или</w:t>
      </w:r>
      <w:r w:rsidR="00804CE8" w:rsidRPr="008B32A3">
        <w:rPr>
          <w:rFonts w:ascii="Times New Roman" w:hAnsi="Times New Roman"/>
          <w:sz w:val="22"/>
          <w:lang w:val="bg-BG"/>
        </w:rPr>
        <w:t xml:space="preserve"> </w:t>
      </w:r>
      <w:r w:rsidRPr="008B32A3">
        <w:rPr>
          <w:rFonts w:ascii="Times New Roman" w:hAnsi="Times New Roman"/>
          <w:sz w:val="22"/>
          <w:lang w:val="bg-BG"/>
        </w:rPr>
        <w:t>фармацевт.</w:t>
      </w:r>
    </w:p>
    <w:p w14:paraId="5739E95E" w14:textId="77777777" w:rsidR="004C6068" w:rsidRPr="008B32A3" w:rsidRDefault="00000000" w:rsidP="004C6068">
      <w:pPr>
        <w:numPr>
          <w:ilvl w:val="0"/>
          <w:numId w:val="20"/>
        </w:numPr>
        <w:rPr>
          <w:rFonts w:ascii="Times New Roman" w:hAnsi="Times New Roman"/>
          <w:noProof/>
          <w:sz w:val="22"/>
          <w:lang w:val="bg-BG"/>
        </w:rPr>
      </w:pPr>
      <w:r w:rsidRPr="008B32A3">
        <w:rPr>
          <w:rFonts w:ascii="Times New Roman" w:hAnsi="Times New Roman"/>
          <w:noProof/>
          <w:sz w:val="22"/>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както Вашите.</w:t>
      </w:r>
    </w:p>
    <w:p w14:paraId="63BA9DAD" w14:textId="77777777" w:rsidR="004C6068" w:rsidRPr="008B32A3" w:rsidRDefault="00000000" w:rsidP="004C6068">
      <w:pPr>
        <w:numPr>
          <w:ilvl w:val="0"/>
          <w:numId w:val="20"/>
        </w:numPr>
        <w:rPr>
          <w:rFonts w:ascii="Times New Roman" w:hAnsi="Times New Roman"/>
          <w:sz w:val="22"/>
          <w:lang w:val="bg-BG"/>
        </w:rPr>
      </w:pPr>
      <w:r w:rsidRPr="008B32A3">
        <w:rPr>
          <w:rFonts w:ascii="Times New Roman" w:hAnsi="Times New Roman"/>
          <w:sz w:val="22"/>
          <w:lang w:val="bg-BG"/>
        </w:rPr>
        <w:t>Ако получите някакви нежелани лекарствени реакции, уведомете Вашия лекар или фармацевт. Това включва и всички възможни нежелани реакции, неописани в тази листовка</w:t>
      </w:r>
      <w:r w:rsidR="006F181F" w:rsidRPr="008B32A3">
        <w:rPr>
          <w:rFonts w:ascii="Times New Roman" w:hAnsi="Times New Roman"/>
          <w:sz w:val="22"/>
          <w:lang w:val="bg-BG"/>
        </w:rPr>
        <w:t>.</w:t>
      </w:r>
      <w:r w:rsidRPr="008B32A3">
        <w:rPr>
          <w:rFonts w:ascii="Times New Roman" w:hAnsi="Times New Roman"/>
          <w:sz w:val="22"/>
          <w:lang w:val="bg-BG"/>
        </w:rPr>
        <w:t xml:space="preserve"> </w:t>
      </w:r>
      <w:r w:rsidR="006F181F" w:rsidRPr="008B32A3">
        <w:rPr>
          <w:rFonts w:ascii="Times New Roman" w:hAnsi="Times New Roman"/>
          <w:sz w:val="22"/>
          <w:lang w:val="bg-BG"/>
        </w:rPr>
        <w:t>Ви</w:t>
      </w:r>
      <w:r w:rsidRPr="008B32A3">
        <w:rPr>
          <w:rFonts w:ascii="Times New Roman" w:hAnsi="Times New Roman"/>
          <w:sz w:val="22"/>
          <w:lang w:val="bg-BG"/>
        </w:rPr>
        <w:t>ж</w:t>
      </w:r>
      <w:r w:rsidR="006F181F" w:rsidRPr="008B32A3">
        <w:rPr>
          <w:rFonts w:ascii="Times New Roman" w:hAnsi="Times New Roman"/>
          <w:sz w:val="22"/>
          <w:lang w:val="bg-BG"/>
        </w:rPr>
        <w:t>те</w:t>
      </w:r>
      <w:r w:rsidRPr="008B32A3">
        <w:rPr>
          <w:rFonts w:ascii="Times New Roman" w:hAnsi="Times New Roman"/>
          <w:sz w:val="22"/>
          <w:lang w:val="bg-BG"/>
        </w:rPr>
        <w:t xml:space="preserve"> точка 4.</w:t>
      </w:r>
    </w:p>
    <w:p w14:paraId="093FF095" w14:textId="77777777" w:rsidR="004C6068" w:rsidRPr="008B32A3" w:rsidRDefault="004C6068" w:rsidP="004C6068">
      <w:pPr>
        <w:ind w:left="720" w:hanging="720"/>
        <w:rPr>
          <w:rFonts w:ascii="Times New Roman" w:hAnsi="Times New Roman"/>
          <w:sz w:val="22"/>
          <w:lang w:val="bg-BG"/>
        </w:rPr>
      </w:pPr>
    </w:p>
    <w:p w14:paraId="74FD4BD5" w14:textId="77777777" w:rsidR="004C6068" w:rsidRPr="008B32A3" w:rsidRDefault="00000000" w:rsidP="004C6068">
      <w:pPr>
        <w:ind w:right="-2"/>
        <w:jc w:val="both"/>
        <w:outlineLvl w:val="0"/>
        <w:rPr>
          <w:rFonts w:ascii="Times New Roman" w:hAnsi="Times New Roman"/>
          <w:b/>
          <w:noProof/>
          <w:sz w:val="22"/>
          <w:lang w:val="bg-BG"/>
        </w:rPr>
      </w:pPr>
      <w:r w:rsidRPr="008B32A3">
        <w:rPr>
          <w:rFonts w:ascii="Times New Roman" w:hAnsi="Times New Roman"/>
          <w:b/>
          <w:noProof/>
          <w:sz w:val="22"/>
          <w:lang w:val="bg-BG"/>
        </w:rPr>
        <w:t>Какво съдържа тази листовка</w:t>
      </w:r>
    </w:p>
    <w:p w14:paraId="34532410" w14:textId="77777777" w:rsidR="004C6068" w:rsidRPr="008B32A3" w:rsidRDefault="004C6068" w:rsidP="004C6068">
      <w:pPr>
        <w:ind w:right="-2"/>
        <w:jc w:val="both"/>
        <w:outlineLvl w:val="0"/>
        <w:rPr>
          <w:rFonts w:ascii="Times New Roman" w:hAnsi="Times New Roman"/>
          <w:noProof/>
          <w:sz w:val="22"/>
          <w:lang w:val="bg-BG"/>
        </w:rPr>
      </w:pPr>
    </w:p>
    <w:p w14:paraId="749B530D" w14:textId="77777777" w:rsidR="004C6068" w:rsidRPr="008B32A3" w:rsidRDefault="00000000" w:rsidP="004C6068">
      <w:pPr>
        <w:numPr>
          <w:ilvl w:val="1"/>
          <w:numId w:val="20"/>
        </w:numPr>
        <w:rPr>
          <w:rFonts w:ascii="Times New Roman" w:hAnsi="Times New Roman"/>
          <w:sz w:val="22"/>
          <w:lang w:val="bg-BG"/>
        </w:rPr>
      </w:pPr>
      <w:r w:rsidRPr="008B32A3">
        <w:rPr>
          <w:rFonts w:ascii="Times New Roman" w:hAnsi="Times New Roman"/>
          <w:sz w:val="22"/>
          <w:lang w:val="bg-BG"/>
        </w:rPr>
        <w:t>Какво представлява Humira и за какво се използва</w:t>
      </w:r>
    </w:p>
    <w:p w14:paraId="05CE0061" w14:textId="77777777" w:rsidR="004C6068" w:rsidRPr="008B32A3" w:rsidRDefault="00000000" w:rsidP="004C6068">
      <w:pPr>
        <w:numPr>
          <w:ilvl w:val="1"/>
          <w:numId w:val="20"/>
        </w:numPr>
        <w:rPr>
          <w:rFonts w:ascii="Times New Roman" w:hAnsi="Times New Roman"/>
          <w:sz w:val="22"/>
          <w:lang w:val="bg-BG"/>
        </w:rPr>
      </w:pPr>
      <w:r w:rsidRPr="008B32A3">
        <w:rPr>
          <w:rFonts w:ascii="Times New Roman" w:hAnsi="Times New Roman"/>
          <w:sz w:val="22"/>
          <w:lang w:val="bg-BG"/>
        </w:rPr>
        <w:t>Какво трябва да знаете, преди да използвате Humira</w:t>
      </w:r>
    </w:p>
    <w:p w14:paraId="4AF13705" w14:textId="77777777" w:rsidR="004C6068" w:rsidRPr="008B32A3" w:rsidRDefault="00000000" w:rsidP="004C6068">
      <w:pPr>
        <w:numPr>
          <w:ilvl w:val="1"/>
          <w:numId w:val="20"/>
        </w:numPr>
        <w:rPr>
          <w:rFonts w:ascii="Times New Roman" w:hAnsi="Times New Roman"/>
          <w:sz w:val="22"/>
          <w:lang w:val="bg-BG"/>
        </w:rPr>
      </w:pPr>
      <w:r w:rsidRPr="008B32A3">
        <w:rPr>
          <w:rFonts w:ascii="Times New Roman" w:hAnsi="Times New Roman"/>
          <w:sz w:val="22"/>
          <w:lang w:val="bg-BG"/>
        </w:rPr>
        <w:t>Как да използвате Humira</w:t>
      </w:r>
    </w:p>
    <w:p w14:paraId="22D893FC" w14:textId="77777777" w:rsidR="004C6068" w:rsidRPr="008B32A3" w:rsidRDefault="00000000" w:rsidP="004C6068">
      <w:pPr>
        <w:numPr>
          <w:ilvl w:val="1"/>
          <w:numId w:val="20"/>
        </w:numPr>
        <w:rPr>
          <w:rFonts w:ascii="Times New Roman" w:hAnsi="Times New Roman"/>
          <w:sz w:val="22"/>
          <w:lang w:val="bg-BG"/>
        </w:rPr>
      </w:pPr>
      <w:r w:rsidRPr="008B32A3">
        <w:rPr>
          <w:rFonts w:ascii="Times New Roman" w:hAnsi="Times New Roman"/>
          <w:noProof/>
          <w:sz w:val="22"/>
          <w:lang w:val="bg-BG"/>
        </w:rPr>
        <w:t>Възможни нежелани реакции</w:t>
      </w:r>
    </w:p>
    <w:p w14:paraId="69B1E3DD" w14:textId="77777777" w:rsidR="004C6068" w:rsidRPr="008B32A3" w:rsidRDefault="00000000" w:rsidP="004C6068">
      <w:pPr>
        <w:numPr>
          <w:ilvl w:val="1"/>
          <w:numId w:val="20"/>
        </w:numPr>
        <w:rPr>
          <w:rFonts w:ascii="Times New Roman" w:hAnsi="Times New Roman"/>
          <w:sz w:val="22"/>
          <w:lang w:val="bg-BG"/>
        </w:rPr>
      </w:pPr>
      <w:r w:rsidRPr="008B32A3">
        <w:rPr>
          <w:rFonts w:ascii="Times New Roman" w:hAnsi="Times New Roman"/>
          <w:noProof/>
          <w:sz w:val="22"/>
          <w:lang w:val="bg-BG"/>
        </w:rPr>
        <w:t xml:space="preserve">Как да съхранявате </w:t>
      </w:r>
      <w:r w:rsidRPr="008B32A3">
        <w:rPr>
          <w:rFonts w:ascii="Times New Roman" w:hAnsi="Times New Roman"/>
          <w:sz w:val="22"/>
          <w:lang w:val="bg-BG"/>
        </w:rPr>
        <w:t>Humira</w:t>
      </w:r>
    </w:p>
    <w:p w14:paraId="687F93C3" w14:textId="77777777" w:rsidR="004C6068" w:rsidRPr="008B32A3" w:rsidRDefault="00000000" w:rsidP="004C6068">
      <w:pPr>
        <w:numPr>
          <w:ilvl w:val="1"/>
          <w:numId w:val="20"/>
        </w:numPr>
        <w:rPr>
          <w:rFonts w:ascii="Times New Roman" w:hAnsi="Times New Roman"/>
          <w:sz w:val="22"/>
          <w:lang w:val="bg-BG"/>
        </w:rPr>
      </w:pPr>
      <w:r w:rsidRPr="008B32A3">
        <w:rPr>
          <w:rFonts w:ascii="Times New Roman" w:hAnsi="Times New Roman"/>
          <w:sz w:val="22"/>
          <w:lang w:val="bg-BG"/>
        </w:rPr>
        <w:t>Съдържание на опаковката и допълнителна информация</w:t>
      </w:r>
    </w:p>
    <w:p w14:paraId="01549110" w14:textId="77777777" w:rsidR="006F181F" w:rsidRPr="008B32A3" w:rsidRDefault="00000000" w:rsidP="00431BAE">
      <w:pPr>
        <w:numPr>
          <w:ilvl w:val="1"/>
          <w:numId w:val="20"/>
        </w:numPr>
        <w:rPr>
          <w:rFonts w:ascii="Times New Roman" w:hAnsi="Times New Roman"/>
          <w:sz w:val="22"/>
          <w:lang w:val="bg-BG"/>
        </w:rPr>
      </w:pPr>
      <w:r w:rsidRPr="008B32A3">
        <w:rPr>
          <w:rFonts w:ascii="Times New Roman" w:hAnsi="Times New Roman"/>
          <w:sz w:val="22"/>
          <w:lang w:val="bg-BG"/>
        </w:rPr>
        <w:t xml:space="preserve"> </w:t>
      </w:r>
      <w:r w:rsidR="00431BAE" w:rsidRPr="008B32A3">
        <w:rPr>
          <w:rFonts w:ascii="Times New Roman" w:hAnsi="Times New Roman"/>
          <w:sz w:val="22"/>
          <w:lang w:val="bg-BG"/>
        </w:rPr>
        <w:t>Инжектиране на Humira</w:t>
      </w:r>
    </w:p>
    <w:p w14:paraId="244DB189" w14:textId="77777777" w:rsidR="004C6068" w:rsidRPr="008B32A3" w:rsidRDefault="004C6068" w:rsidP="004C6068">
      <w:pPr>
        <w:rPr>
          <w:rFonts w:ascii="Times New Roman" w:hAnsi="Times New Roman"/>
          <w:sz w:val="22"/>
          <w:lang w:val="bg-BG"/>
        </w:rPr>
      </w:pPr>
    </w:p>
    <w:p w14:paraId="53A09A61" w14:textId="77777777" w:rsidR="004C6068" w:rsidRPr="008B32A3" w:rsidRDefault="004C6068" w:rsidP="004C6068">
      <w:pPr>
        <w:rPr>
          <w:rFonts w:ascii="Times New Roman" w:hAnsi="Times New Roman"/>
          <w:sz w:val="22"/>
          <w:lang w:val="bg-BG"/>
        </w:rPr>
      </w:pPr>
    </w:p>
    <w:p w14:paraId="534F56C3" w14:textId="77777777" w:rsidR="004C6068" w:rsidRPr="008B32A3" w:rsidRDefault="00000000" w:rsidP="004C6068">
      <w:pPr>
        <w:pStyle w:val="EMEAHeading1"/>
        <w:suppressAutoHyphens w:val="0"/>
        <w:spacing w:beforeLines="0" w:before="0" w:afterLines="0" w:after="0"/>
        <w:outlineLvl w:val="9"/>
        <w:rPr>
          <w:rFonts w:ascii="Times New Roman" w:hAnsi="Times New Roman"/>
          <w:caps w:val="0"/>
          <w:szCs w:val="22"/>
          <w:lang w:val="bg-BG"/>
        </w:rPr>
      </w:pPr>
      <w:r w:rsidRPr="008B32A3">
        <w:rPr>
          <w:rFonts w:ascii="Times New Roman" w:hAnsi="Times New Roman"/>
          <w:caps w:val="0"/>
          <w:szCs w:val="24"/>
          <w:lang w:val="bg-BG"/>
        </w:rPr>
        <w:t>1.</w:t>
      </w:r>
      <w:r w:rsidRPr="008B32A3">
        <w:rPr>
          <w:rFonts w:ascii="Times New Roman" w:hAnsi="Times New Roman"/>
          <w:caps w:val="0"/>
          <w:szCs w:val="24"/>
          <w:lang w:val="bg-BG"/>
        </w:rPr>
        <w:tab/>
        <w:t>Какво представлява Humira и за какво се използва</w:t>
      </w:r>
    </w:p>
    <w:p w14:paraId="25C05EFE" w14:textId="77777777" w:rsidR="004C6068" w:rsidRPr="008B32A3" w:rsidRDefault="004C6068" w:rsidP="004C6068">
      <w:pPr>
        <w:rPr>
          <w:rFonts w:ascii="Times New Roman" w:hAnsi="Times New Roman"/>
          <w:sz w:val="22"/>
          <w:lang w:val="bg-BG"/>
        </w:rPr>
      </w:pPr>
    </w:p>
    <w:p w14:paraId="6008FC2E" w14:textId="77777777" w:rsidR="00A1608F" w:rsidRPr="008B32A3" w:rsidRDefault="00000000" w:rsidP="00362EE8">
      <w:pPr>
        <w:pStyle w:val="BodyText"/>
        <w:jc w:val="left"/>
        <w:rPr>
          <w:sz w:val="22"/>
          <w:szCs w:val="22"/>
        </w:rPr>
      </w:pPr>
      <w:r w:rsidRPr="008B32A3">
        <w:rPr>
          <w:sz w:val="22"/>
          <w:szCs w:val="22"/>
        </w:rPr>
        <w:t>Humira съдържа активното вещество адалимумаб.</w:t>
      </w:r>
    </w:p>
    <w:p w14:paraId="53BF5C9B" w14:textId="77777777" w:rsidR="00B109DE" w:rsidRPr="008B32A3" w:rsidRDefault="00B109DE" w:rsidP="00362EE8">
      <w:pPr>
        <w:pStyle w:val="BodyText"/>
        <w:jc w:val="left"/>
        <w:rPr>
          <w:sz w:val="22"/>
        </w:rPr>
      </w:pPr>
    </w:p>
    <w:p w14:paraId="6F5095B9" w14:textId="77777777" w:rsidR="00B109DE" w:rsidRPr="008B32A3" w:rsidRDefault="00000000" w:rsidP="00362EE8">
      <w:pPr>
        <w:pStyle w:val="BodyText"/>
        <w:jc w:val="left"/>
        <w:rPr>
          <w:sz w:val="22"/>
        </w:rPr>
      </w:pPr>
      <w:r w:rsidRPr="008B32A3">
        <w:rPr>
          <w:sz w:val="22"/>
        </w:rPr>
        <w:t>Humira се използва за лечение на</w:t>
      </w:r>
    </w:p>
    <w:p w14:paraId="018CDE3C" w14:textId="77777777" w:rsidR="00B109DE" w:rsidRPr="008B32A3" w:rsidRDefault="00000000" w:rsidP="00362EE8">
      <w:pPr>
        <w:pStyle w:val="BodyText"/>
        <w:numPr>
          <w:ilvl w:val="0"/>
          <w:numId w:val="87"/>
        </w:numPr>
        <w:jc w:val="left"/>
        <w:rPr>
          <w:sz w:val="22"/>
        </w:rPr>
      </w:pPr>
      <w:r w:rsidRPr="008B32A3">
        <w:rPr>
          <w:sz w:val="22"/>
        </w:rPr>
        <w:t>Ревматоиден артрит</w:t>
      </w:r>
    </w:p>
    <w:p w14:paraId="14365960" w14:textId="77777777" w:rsidR="00B109DE" w:rsidRPr="008B32A3" w:rsidRDefault="00000000" w:rsidP="00362EE8">
      <w:pPr>
        <w:pStyle w:val="BodyText"/>
        <w:numPr>
          <w:ilvl w:val="0"/>
          <w:numId w:val="87"/>
        </w:numPr>
        <w:jc w:val="left"/>
        <w:rPr>
          <w:sz w:val="22"/>
        </w:rPr>
      </w:pPr>
      <w:r w:rsidRPr="008B32A3">
        <w:rPr>
          <w:sz w:val="22"/>
        </w:rPr>
        <w:t>Полиартикуларен ювенилен идиопатичен артрит</w:t>
      </w:r>
    </w:p>
    <w:p w14:paraId="040F667C" w14:textId="77777777" w:rsidR="00B109DE" w:rsidRPr="008B32A3" w:rsidRDefault="00000000" w:rsidP="00362EE8">
      <w:pPr>
        <w:pStyle w:val="BodyText"/>
        <w:numPr>
          <w:ilvl w:val="0"/>
          <w:numId w:val="87"/>
        </w:numPr>
        <w:jc w:val="left"/>
        <w:rPr>
          <w:sz w:val="22"/>
        </w:rPr>
      </w:pPr>
      <w:r w:rsidRPr="008B32A3">
        <w:rPr>
          <w:sz w:val="22"/>
        </w:rPr>
        <w:t>Артрит, свързан с ентезит</w:t>
      </w:r>
    </w:p>
    <w:p w14:paraId="5DDB6146" w14:textId="77777777" w:rsidR="00B109DE" w:rsidRPr="008B32A3" w:rsidRDefault="00000000" w:rsidP="00362EE8">
      <w:pPr>
        <w:pStyle w:val="BodyText"/>
        <w:numPr>
          <w:ilvl w:val="0"/>
          <w:numId w:val="87"/>
        </w:numPr>
        <w:jc w:val="left"/>
        <w:rPr>
          <w:sz w:val="22"/>
        </w:rPr>
      </w:pPr>
      <w:r w:rsidRPr="008B32A3">
        <w:rPr>
          <w:sz w:val="22"/>
        </w:rPr>
        <w:t>Анкилозиращ спондилит</w:t>
      </w:r>
    </w:p>
    <w:p w14:paraId="442FA1CB" w14:textId="77777777" w:rsidR="00B109DE" w:rsidRPr="008B32A3" w:rsidRDefault="00000000" w:rsidP="00362EE8">
      <w:pPr>
        <w:pStyle w:val="BodyText"/>
        <w:numPr>
          <w:ilvl w:val="0"/>
          <w:numId w:val="87"/>
        </w:numPr>
        <w:jc w:val="left"/>
        <w:rPr>
          <w:sz w:val="22"/>
        </w:rPr>
      </w:pPr>
      <w:r w:rsidRPr="008B32A3">
        <w:rPr>
          <w:sz w:val="22"/>
        </w:rPr>
        <w:t>Аксиален спондилоартрит без рентгенографски данни за анкилозиращ спондилит</w:t>
      </w:r>
    </w:p>
    <w:p w14:paraId="725EC55B" w14:textId="77777777" w:rsidR="00B109DE" w:rsidRPr="008B32A3" w:rsidRDefault="00000000" w:rsidP="00362EE8">
      <w:pPr>
        <w:pStyle w:val="BodyText"/>
        <w:numPr>
          <w:ilvl w:val="0"/>
          <w:numId w:val="87"/>
        </w:numPr>
        <w:jc w:val="left"/>
        <w:rPr>
          <w:sz w:val="22"/>
        </w:rPr>
      </w:pPr>
      <w:r w:rsidRPr="008B32A3">
        <w:rPr>
          <w:sz w:val="22"/>
        </w:rPr>
        <w:t>Псориатичен артрит</w:t>
      </w:r>
    </w:p>
    <w:p w14:paraId="38C62161" w14:textId="77777777" w:rsidR="00B109DE" w:rsidRPr="008B32A3" w:rsidRDefault="00000000" w:rsidP="00362EE8">
      <w:pPr>
        <w:pStyle w:val="BodyText"/>
        <w:numPr>
          <w:ilvl w:val="0"/>
          <w:numId w:val="87"/>
        </w:numPr>
        <w:jc w:val="left"/>
        <w:rPr>
          <w:sz w:val="22"/>
        </w:rPr>
      </w:pPr>
      <w:r w:rsidRPr="008B32A3">
        <w:rPr>
          <w:sz w:val="22"/>
        </w:rPr>
        <w:t>Плакатен псориазис</w:t>
      </w:r>
    </w:p>
    <w:p w14:paraId="23FB60AE" w14:textId="77777777" w:rsidR="00B109DE" w:rsidRPr="008B32A3" w:rsidRDefault="00000000" w:rsidP="00362EE8">
      <w:pPr>
        <w:pStyle w:val="BodyText"/>
        <w:numPr>
          <w:ilvl w:val="0"/>
          <w:numId w:val="87"/>
        </w:numPr>
        <w:jc w:val="left"/>
        <w:rPr>
          <w:sz w:val="22"/>
        </w:rPr>
      </w:pPr>
      <w:r w:rsidRPr="008B32A3">
        <w:rPr>
          <w:sz w:val="22"/>
        </w:rPr>
        <w:t>Гноен хидраденит</w:t>
      </w:r>
    </w:p>
    <w:p w14:paraId="7DB8AFE6" w14:textId="77777777" w:rsidR="00B109DE" w:rsidRPr="008B32A3" w:rsidRDefault="00000000" w:rsidP="00362EE8">
      <w:pPr>
        <w:pStyle w:val="BodyText"/>
        <w:numPr>
          <w:ilvl w:val="0"/>
          <w:numId w:val="87"/>
        </w:numPr>
        <w:jc w:val="left"/>
        <w:rPr>
          <w:sz w:val="22"/>
        </w:rPr>
      </w:pPr>
      <w:r w:rsidRPr="008B32A3">
        <w:rPr>
          <w:sz w:val="22"/>
        </w:rPr>
        <w:t>Болест на Крон</w:t>
      </w:r>
    </w:p>
    <w:p w14:paraId="31410FB4" w14:textId="77777777" w:rsidR="00B109DE" w:rsidRPr="008B32A3" w:rsidRDefault="00000000" w:rsidP="00362EE8">
      <w:pPr>
        <w:pStyle w:val="BodyText"/>
        <w:numPr>
          <w:ilvl w:val="0"/>
          <w:numId w:val="87"/>
        </w:numPr>
        <w:jc w:val="left"/>
        <w:rPr>
          <w:sz w:val="22"/>
        </w:rPr>
      </w:pPr>
      <w:r w:rsidRPr="008B32A3">
        <w:rPr>
          <w:sz w:val="22"/>
        </w:rPr>
        <w:t>Улцерозен колит</w:t>
      </w:r>
    </w:p>
    <w:p w14:paraId="28043DB1" w14:textId="77777777" w:rsidR="00E6070A" w:rsidRPr="008B32A3" w:rsidRDefault="00000000" w:rsidP="00362EE8">
      <w:pPr>
        <w:pStyle w:val="BodyText"/>
        <w:numPr>
          <w:ilvl w:val="0"/>
          <w:numId w:val="87"/>
        </w:numPr>
        <w:jc w:val="left"/>
        <w:rPr>
          <w:sz w:val="22"/>
        </w:rPr>
      </w:pPr>
      <w:r w:rsidRPr="008B32A3">
        <w:rPr>
          <w:sz w:val="22"/>
        </w:rPr>
        <w:t>Неинфекциозен увеит</w:t>
      </w:r>
    </w:p>
    <w:p w14:paraId="45BF65D9" w14:textId="77777777" w:rsidR="00B109DE" w:rsidRPr="008B32A3" w:rsidRDefault="00B109DE" w:rsidP="00362EE8">
      <w:pPr>
        <w:pStyle w:val="BodyText"/>
        <w:jc w:val="left"/>
        <w:rPr>
          <w:sz w:val="22"/>
        </w:rPr>
      </w:pPr>
    </w:p>
    <w:p w14:paraId="5AB318A9" w14:textId="77777777" w:rsidR="00A1608F" w:rsidRPr="008B32A3" w:rsidRDefault="00000000" w:rsidP="00A1608F">
      <w:pPr>
        <w:tabs>
          <w:tab w:val="left" w:pos="562"/>
        </w:tabs>
        <w:suppressAutoHyphens/>
        <w:rPr>
          <w:rFonts w:ascii="Times New Roman" w:hAnsi="Times New Roman"/>
          <w:sz w:val="22"/>
          <w:lang w:val="bg-BG" w:bidi="bg-BG"/>
        </w:rPr>
      </w:pPr>
      <w:r w:rsidRPr="008B32A3">
        <w:rPr>
          <w:rFonts w:ascii="Times New Roman" w:hAnsi="Times New Roman"/>
          <w:sz w:val="22"/>
          <w:lang w:val="bg-BG" w:bidi="bg-BG"/>
        </w:rPr>
        <w:t>Активното вещество в Humira, адалимумаб, е човешко моноклонално антитяло. Моноклоналните антитела са протеини, които се свързват със специфични мишени.</w:t>
      </w:r>
    </w:p>
    <w:p w14:paraId="23C5FBA4" w14:textId="77777777" w:rsidR="00A1608F" w:rsidRPr="008B32A3" w:rsidRDefault="00A1608F" w:rsidP="00A1608F">
      <w:pPr>
        <w:tabs>
          <w:tab w:val="left" w:pos="562"/>
        </w:tabs>
        <w:suppressAutoHyphens/>
        <w:rPr>
          <w:rFonts w:ascii="Times New Roman" w:hAnsi="Times New Roman"/>
          <w:sz w:val="22"/>
          <w:lang w:val="bg-BG" w:bidi="bg-BG"/>
        </w:rPr>
      </w:pPr>
    </w:p>
    <w:p w14:paraId="7D5379CC" w14:textId="77777777" w:rsidR="00A1608F" w:rsidRPr="008B32A3" w:rsidRDefault="00000000" w:rsidP="00A1608F">
      <w:pPr>
        <w:tabs>
          <w:tab w:val="left" w:pos="562"/>
        </w:tabs>
        <w:suppressAutoHyphens/>
        <w:rPr>
          <w:rFonts w:ascii="Times New Roman" w:hAnsi="Times New Roman"/>
          <w:sz w:val="22"/>
          <w:lang w:val="bg-BG"/>
        </w:rPr>
      </w:pPr>
      <w:r w:rsidRPr="008B32A3">
        <w:rPr>
          <w:rFonts w:ascii="Times New Roman" w:hAnsi="Times New Roman"/>
          <w:sz w:val="22"/>
          <w:lang w:val="bg-BG" w:bidi="bg-BG"/>
        </w:rPr>
        <w:t>Мишената на адалимумаб е протeин, наречен тумор-некротизиращ фактор (TNF</w:t>
      </w:r>
      <w:r w:rsidRPr="008B32A3">
        <w:rPr>
          <w:noProof/>
          <w:color w:val="000000"/>
          <w:szCs w:val="22"/>
          <w:vertAlign w:val="subscript"/>
          <w:lang w:val="bg-BG"/>
        </w:rPr>
        <w:t>α</w:t>
      </w:r>
      <w:r w:rsidRPr="008B32A3">
        <w:rPr>
          <w:rFonts w:ascii="Times New Roman" w:hAnsi="Times New Roman"/>
          <w:sz w:val="22"/>
          <w:lang w:val="bg-BG" w:bidi="bg-BG"/>
        </w:rPr>
        <w:t>), който е част от имунната система и присъства в повишени количества при възпалителните заболявания, изброени по-горе. Свързвайки се с TNF</w:t>
      </w:r>
      <w:r w:rsidRPr="008B32A3">
        <w:rPr>
          <w:noProof/>
          <w:color w:val="000000"/>
          <w:szCs w:val="22"/>
          <w:vertAlign w:val="subscript"/>
          <w:lang w:val="bg-BG"/>
        </w:rPr>
        <w:t>α</w:t>
      </w:r>
      <w:r w:rsidRPr="008B32A3">
        <w:rPr>
          <w:rFonts w:ascii="Times New Roman" w:hAnsi="Times New Roman"/>
          <w:sz w:val="22"/>
          <w:lang w:val="bg-BG" w:bidi="bg-BG"/>
        </w:rPr>
        <w:t>, Humira намалява възпалителния процес при тези заболявания.</w:t>
      </w:r>
    </w:p>
    <w:p w14:paraId="0674824C" w14:textId="77777777" w:rsidR="00B109DE" w:rsidRPr="008B32A3" w:rsidRDefault="00B109DE" w:rsidP="00362EE8">
      <w:pPr>
        <w:pStyle w:val="BodyText"/>
        <w:jc w:val="left"/>
        <w:rPr>
          <w:sz w:val="22"/>
        </w:rPr>
      </w:pPr>
    </w:p>
    <w:p w14:paraId="3EB74266" w14:textId="77777777" w:rsidR="004C6068" w:rsidRPr="008B32A3" w:rsidRDefault="00000000" w:rsidP="00C064A7">
      <w:pPr>
        <w:pStyle w:val="Footer"/>
        <w:keepNext/>
        <w:tabs>
          <w:tab w:val="clear" w:pos="4320"/>
          <w:tab w:val="clear" w:pos="8640"/>
        </w:tabs>
        <w:rPr>
          <w:rFonts w:ascii="Times New Roman" w:hAnsi="Times New Roman"/>
          <w:b/>
          <w:sz w:val="22"/>
          <w:lang w:val="bg-BG"/>
        </w:rPr>
      </w:pPr>
      <w:r w:rsidRPr="008B32A3">
        <w:rPr>
          <w:rFonts w:ascii="Times New Roman" w:hAnsi="Times New Roman"/>
          <w:b/>
          <w:sz w:val="22"/>
          <w:lang w:val="bg-BG"/>
        </w:rPr>
        <w:t>Ревматоиден артрит</w:t>
      </w:r>
    </w:p>
    <w:p w14:paraId="177B2404" w14:textId="77777777" w:rsidR="004C6068" w:rsidRPr="008B32A3" w:rsidRDefault="004C6068" w:rsidP="00C064A7">
      <w:pPr>
        <w:pStyle w:val="Footer"/>
        <w:keepNext/>
        <w:tabs>
          <w:tab w:val="clear" w:pos="4320"/>
          <w:tab w:val="clear" w:pos="8640"/>
        </w:tabs>
        <w:rPr>
          <w:rFonts w:ascii="Times New Roman" w:hAnsi="Times New Roman"/>
          <w:sz w:val="22"/>
          <w:lang w:val="bg-BG"/>
        </w:rPr>
      </w:pPr>
    </w:p>
    <w:p w14:paraId="6A216293" w14:textId="77777777" w:rsidR="004C6068" w:rsidRPr="008B32A3" w:rsidRDefault="00000000" w:rsidP="00C064A7">
      <w:pPr>
        <w:pStyle w:val="Footer"/>
        <w:keepNext/>
        <w:tabs>
          <w:tab w:val="clear" w:pos="4320"/>
          <w:tab w:val="clear" w:pos="8640"/>
        </w:tabs>
        <w:rPr>
          <w:rFonts w:ascii="Times New Roman" w:hAnsi="Times New Roman"/>
          <w:sz w:val="22"/>
          <w:lang w:val="bg-BG"/>
        </w:rPr>
      </w:pPr>
      <w:r w:rsidRPr="008B32A3">
        <w:rPr>
          <w:rFonts w:ascii="Times New Roman" w:hAnsi="Times New Roman"/>
          <w:sz w:val="22"/>
          <w:lang w:val="bg-BG"/>
        </w:rPr>
        <w:t>Ревматоидният артрит е възпалително заболяване на ставите.</w:t>
      </w:r>
    </w:p>
    <w:p w14:paraId="1DCF994A"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40387756" w14:textId="77777777" w:rsidR="004C6068" w:rsidRPr="008B32A3" w:rsidRDefault="00000000" w:rsidP="004C6068">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Humira се използва за лечение на </w:t>
      </w:r>
      <w:r w:rsidR="00226152" w:rsidRPr="008B32A3">
        <w:rPr>
          <w:rFonts w:ascii="Times New Roman" w:hAnsi="Times New Roman"/>
          <w:sz w:val="22"/>
          <w:lang w:val="bg-BG"/>
        </w:rPr>
        <w:t xml:space="preserve">умерена до тежка форма на </w:t>
      </w:r>
      <w:r w:rsidRPr="008B32A3">
        <w:rPr>
          <w:rFonts w:ascii="Times New Roman" w:hAnsi="Times New Roman"/>
          <w:sz w:val="22"/>
          <w:lang w:val="bg-BG"/>
        </w:rPr>
        <w:t xml:space="preserve">ревматоиден артрит при възрастни. </w:t>
      </w:r>
      <w:r w:rsidR="00226152" w:rsidRPr="008B32A3">
        <w:rPr>
          <w:rFonts w:ascii="Times New Roman" w:hAnsi="Times New Roman"/>
          <w:sz w:val="22"/>
          <w:lang w:val="bg-BG"/>
        </w:rPr>
        <w:t>П</w:t>
      </w:r>
      <w:r w:rsidRPr="008B32A3">
        <w:rPr>
          <w:rFonts w:ascii="Times New Roman" w:hAnsi="Times New Roman"/>
          <w:sz w:val="22"/>
          <w:lang w:val="bg-BG"/>
        </w:rPr>
        <w:t>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w:t>
      </w:r>
      <w:r w:rsidR="00226152" w:rsidRPr="008B32A3">
        <w:rPr>
          <w:rFonts w:ascii="Times New Roman" w:hAnsi="Times New Roman"/>
          <w:sz w:val="22"/>
          <w:lang w:val="bg-BG"/>
        </w:rPr>
        <w:t>а</w:t>
      </w:r>
      <w:r w:rsidRPr="008B32A3">
        <w:rPr>
          <w:rFonts w:ascii="Times New Roman" w:hAnsi="Times New Roman"/>
          <w:sz w:val="22"/>
          <w:lang w:val="bg-BG"/>
        </w:rPr>
        <w:t xml:space="preserve"> Humira</w:t>
      </w:r>
      <w:r w:rsidR="00226152" w:rsidRPr="008B32A3">
        <w:rPr>
          <w:rFonts w:ascii="Times New Roman" w:hAnsi="Times New Roman"/>
          <w:sz w:val="22"/>
          <w:lang w:val="bg-BG"/>
        </w:rPr>
        <w:t>.</w:t>
      </w:r>
    </w:p>
    <w:p w14:paraId="5146F4B5"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2A26B51F" w14:textId="77777777" w:rsidR="004C6068" w:rsidRPr="008B32A3" w:rsidRDefault="00000000" w:rsidP="004C6068">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Humira се използва и за лечение на тежко изразен, активен и напреднал ревматоиден артрит без предходно лечение с метотрексат.</w:t>
      </w:r>
    </w:p>
    <w:p w14:paraId="29FF3949"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3F4562E3" w14:textId="77777777" w:rsidR="004C6068" w:rsidRPr="008B32A3" w:rsidRDefault="00000000" w:rsidP="004C6068">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Humira </w:t>
      </w:r>
      <w:r w:rsidR="00226152" w:rsidRPr="008B32A3">
        <w:rPr>
          <w:rFonts w:ascii="Times New Roman" w:hAnsi="Times New Roman"/>
          <w:sz w:val="22"/>
          <w:lang w:val="bg-BG"/>
        </w:rPr>
        <w:t xml:space="preserve">може да </w:t>
      </w:r>
      <w:r w:rsidRPr="008B32A3">
        <w:rPr>
          <w:rFonts w:ascii="Times New Roman" w:hAnsi="Times New Roman"/>
          <w:sz w:val="22"/>
          <w:lang w:val="bg-BG"/>
        </w:rPr>
        <w:t>забав</w:t>
      </w:r>
      <w:r w:rsidR="00226152" w:rsidRPr="008B32A3">
        <w:rPr>
          <w:rFonts w:ascii="Times New Roman" w:hAnsi="Times New Roman"/>
          <w:sz w:val="22"/>
          <w:lang w:val="bg-BG"/>
        </w:rPr>
        <w:t>и</w:t>
      </w:r>
      <w:r w:rsidRPr="008B32A3">
        <w:rPr>
          <w:rFonts w:ascii="Times New Roman" w:hAnsi="Times New Roman"/>
          <w:sz w:val="22"/>
          <w:lang w:val="bg-BG"/>
        </w:rPr>
        <w:t xml:space="preserve"> структурните увреждания на ставите, причинени от </w:t>
      </w:r>
      <w:r w:rsidR="00226152" w:rsidRPr="008B32A3">
        <w:rPr>
          <w:rFonts w:ascii="Times New Roman" w:hAnsi="Times New Roman"/>
          <w:sz w:val="22"/>
          <w:lang w:val="bg-BG"/>
        </w:rPr>
        <w:t xml:space="preserve">възпалителното </w:t>
      </w:r>
      <w:r w:rsidRPr="008B32A3">
        <w:rPr>
          <w:rFonts w:ascii="Times New Roman" w:hAnsi="Times New Roman"/>
          <w:sz w:val="22"/>
          <w:lang w:val="bg-BG"/>
        </w:rPr>
        <w:t xml:space="preserve">заболяване и </w:t>
      </w:r>
      <w:r w:rsidR="00226152" w:rsidRPr="008B32A3">
        <w:rPr>
          <w:rFonts w:ascii="Times New Roman" w:hAnsi="Times New Roman"/>
          <w:sz w:val="22"/>
          <w:lang w:val="bg-BG"/>
        </w:rPr>
        <w:t>може да им помогне да се движат по-свободно</w:t>
      </w:r>
      <w:r w:rsidRPr="008B32A3">
        <w:rPr>
          <w:rFonts w:ascii="Times New Roman" w:hAnsi="Times New Roman"/>
          <w:sz w:val="22"/>
          <w:lang w:val="bg-BG"/>
        </w:rPr>
        <w:t>.</w:t>
      </w:r>
    </w:p>
    <w:p w14:paraId="63EF6F3C"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738B49A7" w14:textId="77777777" w:rsidR="004C6068" w:rsidRPr="008B32A3" w:rsidRDefault="00000000" w:rsidP="004C6068">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Вашият лекар ще реши дали Humira трябва да се използва с  метотрексат или самостоятелно.</w:t>
      </w:r>
    </w:p>
    <w:p w14:paraId="41958B59"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210F9C97" w14:textId="77777777" w:rsidR="00226152" w:rsidRPr="008B32A3" w:rsidRDefault="00000000" w:rsidP="004C6068">
      <w:pPr>
        <w:pStyle w:val="Footer"/>
        <w:tabs>
          <w:tab w:val="clear" w:pos="4320"/>
          <w:tab w:val="clear" w:pos="8640"/>
        </w:tabs>
        <w:rPr>
          <w:rFonts w:ascii="Times New Roman" w:hAnsi="Times New Roman"/>
          <w:b/>
          <w:sz w:val="22"/>
          <w:lang w:val="bg-BG"/>
        </w:rPr>
      </w:pPr>
      <w:r w:rsidRPr="008B32A3">
        <w:rPr>
          <w:rFonts w:ascii="Times New Roman" w:hAnsi="Times New Roman"/>
          <w:b/>
          <w:sz w:val="22"/>
          <w:lang w:val="bg-BG"/>
        </w:rPr>
        <w:t>Полиартикуларен ювенилен идиопатичен артрит</w:t>
      </w:r>
    </w:p>
    <w:p w14:paraId="6EF71CBA" w14:textId="77777777" w:rsidR="00226152" w:rsidRPr="008B32A3" w:rsidRDefault="00226152" w:rsidP="004C6068">
      <w:pPr>
        <w:pStyle w:val="Footer"/>
        <w:tabs>
          <w:tab w:val="clear" w:pos="4320"/>
          <w:tab w:val="clear" w:pos="8640"/>
        </w:tabs>
        <w:rPr>
          <w:rFonts w:ascii="Times New Roman" w:hAnsi="Times New Roman"/>
          <w:sz w:val="22"/>
          <w:lang w:val="bg-BG"/>
        </w:rPr>
      </w:pPr>
    </w:p>
    <w:p w14:paraId="1915FD8A" w14:textId="77777777" w:rsidR="004C6068" w:rsidRPr="008B32A3" w:rsidRDefault="00000000" w:rsidP="004C6068">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Полиартикуларният ювенилен идиопатичен артрит</w:t>
      </w:r>
      <w:r w:rsidR="00226152" w:rsidRPr="008B32A3">
        <w:rPr>
          <w:rFonts w:ascii="Times New Roman" w:hAnsi="Times New Roman"/>
          <w:sz w:val="22"/>
          <w:szCs w:val="22"/>
          <w:lang w:val="bg-BG"/>
        </w:rPr>
        <w:t xml:space="preserve"> е</w:t>
      </w:r>
      <w:r w:rsidRPr="008B32A3">
        <w:rPr>
          <w:rFonts w:ascii="Times New Roman" w:hAnsi="Times New Roman"/>
          <w:sz w:val="22"/>
          <w:szCs w:val="22"/>
          <w:lang w:val="bg-BG"/>
        </w:rPr>
        <w:t xml:space="preserve"> възпалителн</w:t>
      </w:r>
      <w:r w:rsidR="00226152" w:rsidRPr="008B32A3">
        <w:rPr>
          <w:rFonts w:ascii="Times New Roman" w:hAnsi="Times New Roman"/>
          <w:sz w:val="22"/>
          <w:szCs w:val="22"/>
          <w:lang w:val="bg-BG"/>
        </w:rPr>
        <w:t>о</w:t>
      </w:r>
      <w:r w:rsidRPr="008B32A3">
        <w:rPr>
          <w:rFonts w:ascii="Times New Roman" w:hAnsi="Times New Roman"/>
          <w:sz w:val="22"/>
          <w:szCs w:val="22"/>
          <w:lang w:val="bg-BG"/>
        </w:rPr>
        <w:t xml:space="preserve"> заболяван</w:t>
      </w:r>
      <w:r w:rsidR="00226152" w:rsidRPr="008B32A3">
        <w:rPr>
          <w:rFonts w:ascii="Times New Roman" w:hAnsi="Times New Roman"/>
          <w:sz w:val="22"/>
          <w:szCs w:val="22"/>
          <w:lang w:val="bg-BG"/>
        </w:rPr>
        <w:t>е на ставите</w:t>
      </w:r>
      <w:r w:rsidRPr="008B32A3">
        <w:rPr>
          <w:rFonts w:ascii="Times New Roman" w:hAnsi="Times New Roman"/>
          <w:sz w:val="22"/>
          <w:szCs w:val="22"/>
          <w:lang w:val="bg-BG"/>
        </w:rPr>
        <w:t>.</w:t>
      </w:r>
    </w:p>
    <w:p w14:paraId="7BAC553F" w14:textId="77777777" w:rsidR="004C6068" w:rsidRPr="008B32A3" w:rsidRDefault="004C6068" w:rsidP="004C6068">
      <w:pPr>
        <w:pStyle w:val="Footer"/>
        <w:tabs>
          <w:tab w:val="clear" w:pos="4320"/>
          <w:tab w:val="clear" w:pos="8640"/>
        </w:tabs>
        <w:rPr>
          <w:rFonts w:ascii="Times New Roman" w:hAnsi="Times New Roman"/>
          <w:sz w:val="22"/>
          <w:szCs w:val="22"/>
          <w:lang w:val="bg-BG"/>
        </w:rPr>
      </w:pPr>
    </w:p>
    <w:p w14:paraId="1D4F41FB" w14:textId="77777777" w:rsidR="00152B01" w:rsidRPr="008B32A3" w:rsidRDefault="00000000" w:rsidP="004C6068">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 xml:space="preserve">Humira се използва за лечение на полиартикуларен ювенилен идиопатичен артрит при </w:t>
      </w:r>
      <w:r w:rsidR="00226152" w:rsidRPr="008B32A3">
        <w:rPr>
          <w:rFonts w:ascii="Times New Roman" w:hAnsi="Times New Roman"/>
          <w:sz w:val="22"/>
          <w:szCs w:val="22"/>
          <w:lang w:val="bg-BG"/>
        </w:rPr>
        <w:t>пациенти</w:t>
      </w:r>
      <w:r w:rsidRPr="008B32A3">
        <w:rPr>
          <w:rFonts w:ascii="Times New Roman" w:hAnsi="Times New Roman"/>
          <w:sz w:val="22"/>
          <w:szCs w:val="22"/>
          <w:lang w:val="bg-BG"/>
        </w:rPr>
        <w:t xml:space="preserve"> на възраст </w:t>
      </w:r>
      <w:r w:rsidR="00226152" w:rsidRPr="008B32A3">
        <w:rPr>
          <w:rFonts w:ascii="Times New Roman" w:hAnsi="Times New Roman"/>
          <w:sz w:val="22"/>
          <w:szCs w:val="22"/>
          <w:lang w:val="bg-BG"/>
        </w:rPr>
        <w:t xml:space="preserve">над </w:t>
      </w:r>
      <w:r w:rsidRPr="008B32A3">
        <w:rPr>
          <w:rFonts w:ascii="Times New Roman" w:hAnsi="Times New Roman"/>
          <w:sz w:val="22"/>
          <w:szCs w:val="22"/>
          <w:lang w:val="bg-BG"/>
        </w:rPr>
        <w:t>2 години.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w:t>
      </w:r>
      <w:r w:rsidR="00226152" w:rsidRPr="008B32A3">
        <w:rPr>
          <w:rFonts w:ascii="Times New Roman" w:hAnsi="Times New Roman"/>
          <w:sz w:val="22"/>
          <w:szCs w:val="22"/>
          <w:lang w:val="bg-BG"/>
        </w:rPr>
        <w:t>а</w:t>
      </w:r>
      <w:r w:rsidRPr="008B32A3">
        <w:rPr>
          <w:rFonts w:ascii="Times New Roman" w:hAnsi="Times New Roman"/>
          <w:sz w:val="22"/>
          <w:szCs w:val="22"/>
          <w:lang w:val="bg-BG"/>
        </w:rPr>
        <w:t xml:space="preserve"> Humira.</w:t>
      </w:r>
    </w:p>
    <w:p w14:paraId="04A309D6" w14:textId="77777777" w:rsidR="00152B01" w:rsidRPr="008B32A3" w:rsidRDefault="00152B01" w:rsidP="004C6068">
      <w:pPr>
        <w:pStyle w:val="Footer"/>
        <w:tabs>
          <w:tab w:val="clear" w:pos="4320"/>
          <w:tab w:val="clear" w:pos="8640"/>
        </w:tabs>
        <w:rPr>
          <w:rFonts w:ascii="Times New Roman" w:hAnsi="Times New Roman"/>
          <w:sz w:val="22"/>
          <w:szCs w:val="22"/>
          <w:lang w:val="bg-BG"/>
        </w:rPr>
      </w:pPr>
    </w:p>
    <w:p w14:paraId="7DBD0D70" w14:textId="77777777" w:rsidR="00152B01" w:rsidRPr="008B32A3" w:rsidRDefault="00000000" w:rsidP="004C6068">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Вашият лекар ще реши дали Humira трябва да се използва с метотрексат или самостоятелно.</w:t>
      </w:r>
    </w:p>
    <w:p w14:paraId="58B97274" w14:textId="77777777" w:rsidR="00152B01" w:rsidRPr="008B32A3" w:rsidRDefault="00152B01" w:rsidP="004C6068">
      <w:pPr>
        <w:pStyle w:val="Footer"/>
        <w:tabs>
          <w:tab w:val="clear" w:pos="4320"/>
          <w:tab w:val="clear" w:pos="8640"/>
        </w:tabs>
        <w:rPr>
          <w:rFonts w:ascii="Times New Roman" w:hAnsi="Times New Roman"/>
          <w:sz w:val="22"/>
          <w:szCs w:val="22"/>
          <w:lang w:val="bg-BG"/>
        </w:rPr>
      </w:pPr>
    </w:p>
    <w:p w14:paraId="5D68B437" w14:textId="77777777" w:rsidR="00152B01" w:rsidRPr="008B32A3" w:rsidRDefault="00000000" w:rsidP="004C6068">
      <w:pPr>
        <w:pStyle w:val="Footer"/>
        <w:tabs>
          <w:tab w:val="clear" w:pos="4320"/>
          <w:tab w:val="clear" w:pos="8640"/>
        </w:tabs>
        <w:rPr>
          <w:rFonts w:ascii="Times New Roman" w:hAnsi="Times New Roman"/>
          <w:sz w:val="22"/>
          <w:lang w:val="bg-BG"/>
        </w:rPr>
      </w:pPr>
      <w:r w:rsidRPr="008B32A3">
        <w:rPr>
          <w:rFonts w:ascii="Times New Roman" w:hAnsi="Times New Roman"/>
          <w:b/>
          <w:sz w:val="22"/>
          <w:szCs w:val="22"/>
          <w:lang w:val="bg-BG"/>
        </w:rPr>
        <w:t>Артрит, свързан с ентезит</w:t>
      </w:r>
    </w:p>
    <w:p w14:paraId="14D68749" w14:textId="77777777" w:rsidR="00152B01" w:rsidRPr="008B32A3" w:rsidRDefault="00152B01" w:rsidP="004C6068">
      <w:pPr>
        <w:pStyle w:val="Footer"/>
        <w:tabs>
          <w:tab w:val="clear" w:pos="4320"/>
          <w:tab w:val="clear" w:pos="8640"/>
        </w:tabs>
        <w:rPr>
          <w:rFonts w:ascii="Times New Roman" w:hAnsi="Times New Roman"/>
          <w:sz w:val="22"/>
          <w:lang w:val="bg-BG"/>
        </w:rPr>
      </w:pPr>
    </w:p>
    <w:p w14:paraId="0510C52E" w14:textId="77777777" w:rsidR="00152B01" w:rsidRPr="008B32A3" w:rsidRDefault="00000000" w:rsidP="004C6068">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Артритът, свързан с ентезит, е възпалително заболяване на ставите и на местата, където сухожилията се прикрепят към костта.</w:t>
      </w:r>
    </w:p>
    <w:p w14:paraId="6F691807" w14:textId="77777777" w:rsidR="00152B01" w:rsidRPr="008B32A3" w:rsidRDefault="00152B01" w:rsidP="004C6068">
      <w:pPr>
        <w:pStyle w:val="Footer"/>
        <w:tabs>
          <w:tab w:val="clear" w:pos="4320"/>
          <w:tab w:val="clear" w:pos="8640"/>
        </w:tabs>
        <w:rPr>
          <w:rFonts w:ascii="Times New Roman" w:hAnsi="Times New Roman"/>
          <w:sz w:val="22"/>
          <w:lang w:val="bg-BG"/>
        </w:rPr>
      </w:pPr>
    </w:p>
    <w:p w14:paraId="2DCBA5BA" w14:textId="77777777" w:rsidR="00152B01" w:rsidRPr="008B32A3" w:rsidRDefault="00000000" w:rsidP="004C6068">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Humira се използва за лечение на артрит, свързан с ентезит, при пациенти на възраст над 6 години.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лекарства, ще Ви бъде назначена Humira.</w:t>
      </w:r>
    </w:p>
    <w:p w14:paraId="78A19AAC"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6AB7AAF9" w14:textId="77777777" w:rsidR="004C6068" w:rsidRPr="008B32A3" w:rsidRDefault="00000000" w:rsidP="004C6068">
      <w:pPr>
        <w:pStyle w:val="Footer"/>
        <w:tabs>
          <w:tab w:val="clear" w:pos="4320"/>
          <w:tab w:val="clear" w:pos="8640"/>
        </w:tabs>
        <w:rPr>
          <w:rFonts w:ascii="Times New Roman" w:hAnsi="Times New Roman"/>
          <w:b/>
          <w:sz w:val="22"/>
          <w:lang w:val="bg-BG"/>
        </w:rPr>
      </w:pPr>
      <w:r w:rsidRPr="008B32A3">
        <w:rPr>
          <w:rFonts w:ascii="Times New Roman" w:hAnsi="Times New Roman"/>
          <w:b/>
          <w:sz w:val="22"/>
          <w:szCs w:val="22"/>
          <w:lang w:val="bg-BG"/>
        </w:rPr>
        <w:t>Анкилозиращ спондилит и аксиален спондилоартрит без рентгенографски данни за анкилозиращ спондилит</w:t>
      </w:r>
    </w:p>
    <w:p w14:paraId="23270147"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2A68CD12" w14:textId="77777777" w:rsidR="004C6068" w:rsidRPr="008B32A3" w:rsidRDefault="00000000" w:rsidP="004C6068">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Анкилозиращият спондилит и аксиалният спондилоартрит без рентгенографски данни за анкилозиращ спондилит са възпалителни заболявания на гръбначния стълб.</w:t>
      </w:r>
    </w:p>
    <w:p w14:paraId="119001EF" w14:textId="77777777" w:rsidR="004C6068" w:rsidRPr="008B32A3" w:rsidRDefault="004C6068" w:rsidP="004C6068">
      <w:pPr>
        <w:pStyle w:val="Footer"/>
        <w:tabs>
          <w:tab w:val="clear" w:pos="4320"/>
          <w:tab w:val="clear" w:pos="8640"/>
        </w:tabs>
        <w:rPr>
          <w:rFonts w:ascii="Times New Roman" w:hAnsi="Times New Roman"/>
          <w:sz w:val="22"/>
          <w:szCs w:val="22"/>
          <w:lang w:val="bg-BG"/>
        </w:rPr>
      </w:pPr>
    </w:p>
    <w:p w14:paraId="5CA6F1DC" w14:textId="77777777" w:rsidR="004C6068" w:rsidRPr="008B32A3" w:rsidRDefault="00000000" w:rsidP="004C6068">
      <w:pPr>
        <w:pStyle w:val="Footer"/>
        <w:tabs>
          <w:tab w:val="clear" w:pos="4320"/>
          <w:tab w:val="clear" w:pos="8640"/>
        </w:tabs>
        <w:rPr>
          <w:rFonts w:ascii="Times New Roman" w:hAnsi="Times New Roman"/>
          <w:sz w:val="22"/>
          <w:u w:val="single"/>
          <w:lang w:val="bg-BG"/>
        </w:rPr>
      </w:pPr>
      <w:r w:rsidRPr="008B32A3">
        <w:rPr>
          <w:rFonts w:ascii="Times New Roman" w:hAnsi="Times New Roman"/>
          <w:sz w:val="22"/>
          <w:szCs w:val="22"/>
          <w:lang w:val="bg-BG"/>
        </w:rPr>
        <w:t xml:space="preserve">Humira се използва за лечение на </w:t>
      </w:r>
      <w:r w:rsidR="00E7613B" w:rsidRPr="008B32A3">
        <w:rPr>
          <w:rFonts w:ascii="Times New Roman" w:hAnsi="Times New Roman"/>
          <w:sz w:val="22"/>
          <w:szCs w:val="22"/>
          <w:lang w:val="bg-BG"/>
        </w:rPr>
        <w:t xml:space="preserve">тежък </w:t>
      </w:r>
      <w:r w:rsidRPr="008B32A3">
        <w:rPr>
          <w:rFonts w:ascii="Times New Roman" w:hAnsi="Times New Roman"/>
          <w:sz w:val="22"/>
          <w:szCs w:val="22"/>
          <w:lang w:val="bg-BG"/>
        </w:rPr>
        <w:t xml:space="preserve">анкилозиращ спондилит и аксиален спондилоартрит без рентгенографски данни за анкилозиращ спондилит при възрастни. </w:t>
      </w:r>
      <w:r w:rsidR="00E7613B" w:rsidRPr="008B32A3">
        <w:rPr>
          <w:rFonts w:ascii="Times New Roman" w:hAnsi="Times New Roman"/>
          <w:sz w:val="22"/>
          <w:szCs w:val="22"/>
          <w:lang w:val="bg-BG"/>
        </w:rPr>
        <w:t xml:space="preserve">Първоначално може да </w:t>
      </w:r>
      <w:r w:rsidRPr="008B32A3">
        <w:rPr>
          <w:rFonts w:ascii="Times New Roman" w:hAnsi="Times New Roman"/>
          <w:sz w:val="22"/>
          <w:szCs w:val="22"/>
          <w:lang w:val="bg-BG"/>
        </w:rPr>
        <w:t>Ви бъдат прилагани други лекарства. Ако не се повлияете достатъчно добре от тези лекарствa, ще Ви бъде предписана Humira.</w:t>
      </w:r>
    </w:p>
    <w:p w14:paraId="0B995C11"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156DB52C" w14:textId="77777777" w:rsidR="004C6068" w:rsidRPr="008B32A3" w:rsidRDefault="00000000" w:rsidP="004C6068">
      <w:pPr>
        <w:pStyle w:val="Footer"/>
        <w:tabs>
          <w:tab w:val="clear" w:pos="4320"/>
          <w:tab w:val="clear" w:pos="8640"/>
        </w:tabs>
        <w:rPr>
          <w:rFonts w:ascii="Times New Roman" w:hAnsi="Times New Roman"/>
          <w:b/>
          <w:sz w:val="22"/>
          <w:lang w:val="bg-BG"/>
        </w:rPr>
      </w:pPr>
      <w:r w:rsidRPr="008B32A3">
        <w:rPr>
          <w:rFonts w:ascii="Times New Roman" w:hAnsi="Times New Roman"/>
          <w:b/>
          <w:sz w:val="22"/>
          <w:lang w:val="bg-BG"/>
        </w:rPr>
        <w:t>Псориатичен артрит</w:t>
      </w:r>
    </w:p>
    <w:p w14:paraId="2CCC06EB"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2A32261C" w14:textId="77777777" w:rsidR="004C6068" w:rsidRPr="008B32A3" w:rsidRDefault="00000000" w:rsidP="004C6068">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Псориатичният артрит е възпалително заболяване на ставите, </w:t>
      </w:r>
      <w:r w:rsidR="00E7613B" w:rsidRPr="008B32A3">
        <w:rPr>
          <w:rFonts w:ascii="Times New Roman" w:hAnsi="Times New Roman"/>
          <w:sz w:val="22"/>
          <w:lang w:val="bg-BG"/>
        </w:rPr>
        <w:t xml:space="preserve">което обикновено е </w:t>
      </w:r>
      <w:r w:rsidRPr="008B32A3">
        <w:rPr>
          <w:rFonts w:ascii="Times New Roman" w:hAnsi="Times New Roman"/>
          <w:sz w:val="22"/>
          <w:lang w:val="bg-BG"/>
        </w:rPr>
        <w:t xml:space="preserve">свързано с псориазис. </w:t>
      </w:r>
    </w:p>
    <w:p w14:paraId="60ECD79D"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79187AE6" w14:textId="77777777" w:rsidR="004C6068" w:rsidRPr="008B32A3" w:rsidRDefault="00000000" w:rsidP="004C6068">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Humira се използва за лечение на псориатичен артрит при възрастни. Humira </w:t>
      </w:r>
      <w:r w:rsidR="00E7613B" w:rsidRPr="008B32A3">
        <w:rPr>
          <w:rFonts w:ascii="Times New Roman" w:hAnsi="Times New Roman"/>
          <w:sz w:val="22"/>
          <w:lang w:val="bg-BG"/>
        </w:rPr>
        <w:t xml:space="preserve">може да </w:t>
      </w:r>
      <w:r w:rsidRPr="008B32A3">
        <w:rPr>
          <w:rFonts w:ascii="Times New Roman" w:hAnsi="Times New Roman"/>
          <w:sz w:val="22"/>
          <w:lang w:val="bg-BG"/>
        </w:rPr>
        <w:t>забав</w:t>
      </w:r>
      <w:r w:rsidR="00E7613B" w:rsidRPr="008B32A3">
        <w:rPr>
          <w:rFonts w:ascii="Times New Roman" w:hAnsi="Times New Roman"/>
          <w:sz w:val="22"/>
          <w:lang w:val="bg-BG"/>
        </w:rPr>
        <w:t>и</w:t>
      </w:r>
      <w:r w:rsidRPr="008B32A3">
        <w:rPr>
          <w:rFonts w:ascii="Times New Roman" w:hAnsi="Times New Roman"/>
          <w:sz w:val="22"/>
          <w:lang w:val="bg-BG"/>
        </w:rPr>
        <w:t xml:space="preserve"> структурните увреждания на ставите, причинени от заболяването</w:t>
      </w:r>
      <w:r w:rsidR="00B62DE2" w:rsidRPr="008B32A3">
        <w:rPr>
          <w:rFonts w:ascii="Times New Roman" w:hAnsi="Times New Roman"/>
          <w:sz w:val="22"/>
          <w:lang w:val="bg-BG"/>
        </w:rPr>
        <w:t xml:space="preserve"> </w:t>
      </w:r>
      <w:r w:rsidRPr="008B32A3">
        <w:rPr>
          <w:rFonts w:ascii="Times New Roman" w:hAnsi="Times New Roman"/>
          <w:sz w:val="22"/>
          <w:lang w:val="bg-BG"/>
        </w:rPr>
        <w:t xml:space="preserve">и </w:t>
      </w:r>
      <w:r w:rsidR="00B62DE2" w:rsidRPr="008B32A3">
        <w:rPr>
          <w:rFonts w:ascii="Times New Roman" w:hAnsi="Times New Roman"/>
          <w:sz w:val="22"/>
          <w:lang w:val="bg-BG"/>
        </w:rPr>
        <w:t>може да им помогне да се движат по-свободно. Първоначално може да Ви бъдат прилагани други лекарства. Ако не се повлияете достатъчно добре от тези лекарства, ще ви бъде предписана Humira</w:t>
      </w:r>
      <w:r w:rsidR="00CC14B1" w:rsidRPr="008B32A3">
        <w:rPr>
          <w:rFonts w:ascii="Times New Roman" w:hAnsi="Times New Roman"/>
          <w:sz w:val="22"/>
          <w:lang w:val="bg-BG"/>
        </w:rPr>
        <w:t>.</w:t>
      </w:r>
    </w:p>
    <w:p w14:paraId="3B2FB3BB" w14:textId="77777777" w:rsidR="00B62DE2" w:rsidRPr="008B32A3" w:rsidRDefault="00B62DE2" w:rsidP="004C6068">
      <w:pPr>
        <w:pStyle w:val="Footer"/>
        <w:tabs>
          <w:tab w:val="clear" w:pos="4320"/>
          <w:tab w:val="clear" w:pos="8640"/>
        </w:tabs>
        <w:rPr>
          <w:rFonts w:ascii="Times New Roman" w:hAnsi="Times New Roman"/>
          <w:sz w:val="22"/>
          <w:lang w:val="bg-BG"/>
        </w:rPr>
      </w:pPr>
    </w:p>
    <w:p w14:paraId="300ECF3F" w14:textId="77777777" w:rsidR="004C6068" w:rsidRPr="008B32A3" w:rsidRDefault="00000000" w:rsidP="004C6068">
      <w:pPr>
        <w:pStyle w:val="DefaultText"/>
        <w:rPr>
          <w:rFonts w:ascii="Times New Roman" w:hAnsi="Times New Roman"/>
          <w:b/>
          <w:szCs w:val="22"/>
        </w:rPr>
      </w:pPr>
      <w:r w:rsidRPr="008B32A3">
        <w:rPr>
          <w:rFonts w:ascii="Times New Roman" w:hAnsi="Times New Roman"/>
          <w:b/>
          <w:szCs w:val="22"/>
        </w:rPr>
        <w:t>Плакатен псориазис</w:t>
      </w:r>
    </w:p>
    <w:p w14:paraId="43317436" w14:textId="77777777" w:rsidR="004C6068" w:rsidRPr="008B32A3" w:rsidRDefault="004C6068" w:rsidP="004C6068">
      <w:pPr>
        <w:pStyle w:val="EMEANormal"/>
        <w:rPr>
          <w:rFonts w:ascii="Times New Roman" w:hAnsi="Times New Roman"/>
          <w:szCs w:val="22"/>
          <w:lang w:val="bg-BG"/>
        </w:rPr>
      </w:pPr>
    </w:p>
    <w:p w14:paraId="5B440AAA" w14:textId="77777777" w:rsidR="004C6068" w:rsidRPr="008B32A3" w:rsidRDefault="00000000" w:rsidP="004C6068">
      <w:pPr>
        <w:numPr>
          <w:ilvl w:val="12"/>
          <w:numId w:val="0"/>
        </w:numPr>
        <w:rPr>
          <w:rFonts w:ascii="Times New Roman" w:hAnsi="Times New Roman"/>
          <w:sz w:val="22"/>
          <w:szCs w:val="22"/>
          <w:lang w:val="bg-BG"/>
        </w:rPr>
      </w:pPr>
      <w:r w:rsidRPr="008B32A3">
        <w:rPr>
          <w:rFonts w:ascii="Times New Roman" w:hAnsi="Times New Roman"/>
          <w:sz w:val="22"/>
          <w:szCs w:val="22"/>
          <w:lang w:val="bg-BG"/>
        </w:rPr>
        <w:t xml:space="preserve">Плакатният псориазис е кожно състояние, което предизвиква образуването на червени, люспести, твърди петна по кожата, покрити  със сребристи люспи. </w:t>
      </w:r>
      <w:r w:rsidR="00A61D79" w:rsidRPr="008B32A3">
        <w:rPr>
          <w:rFonts w:ascii="Times New Roman" w:hAnsi="Times New Roman"/>
          <w:color w:val="222222"/>
          <w:sz w:val="22"/>
          <w:szCs w:val="22"/>
          <w:lang w:val="bg-BG"/>
        </w:rPr>
        <w:t xml:space="preserve">Плакатният псориазис може да засегне и ноктите, причинявайки рушене, задебеляване и </w:t>
      </w:r>
      <w:r w:rsidR="00A61D79" w:rsidRPr="008B32A3">
        <w:rPr>
          <w:rFonts w:ascii="Times New Roman" w:hAnsi="Times New Roman"/>
          <w:color w:val="1B2A00"/>
          <w:sz w:val="22"/>
          <w:szCs w:val="22"/>
          <w:lang w:val="bg-BG"/>
        </w:rPr>
        <w:t>отделяне на нокътя от нокътното ложе, което може да е болезнено</w:t>
      </w:r>
      <w:r w:rsidR="00A61D79" w:rsidRPr="008B32A3">
        <w:rPr>
          <w:rFonts w:ascii="Times New Roman" w:hAnsi="Times New Roman"/>
          <w:color w:val="222222"/>
          <w:sz w:val="22"/>
          <w:szCs w:val="22"/>
          <w:lang w:val="bg-BG"/>
        </w:rPr>
        <w:t>.</w:t>
      </w:r>
    </w:p>
    <w:p w14:paraId="5C5A0DCC" w14:textId="77777777" w:rsidR="004C6068" w:rsidRPr="008B32A3" w:rsidRDefault="004C6068" w:rsidP="004C6068">
      <w:pPr>
        <w:numPr>
          <w:ilvl w:val="12"/>
          <w:numId w:val="0"/>
        </w:numPr>
        <w:rPr>
          <w:rFonts w:ascii="Times New Roman" w:hAnsi="Times New Roman"/>
          <w:sz w:val="22"/>
          <w:szCs w:val="22"/>
          <w:lang w:val="bg-BG"/>
        </w:rPr>
      </w:pPr>
    </w:p>
    <w:p w14:paraId="05D0367C" w14:textId="77777777" w:rsidR="00B62DE2" w:rsidRPr="008B32A3" w:rsidRDefault="00000000" w:rsidP="004C6068">
      <w:pPr>
        <w:numPr>
          <w:ilvl w:val="12"/>
          <w:numId w:val="0"/>
        </w:numPr>
        <w:rPr>
          <w:rFonts w:ascii="Times New Roman" w:hAnsi="Times New Roman"/>
          <w:sz w:val="22"/>
          <w:lang w:val="bg-BG"/>
        </w:rPr>
      </w:pPr>
      <w:r w:rsidRPr="008B32A3">
        <w:rPr>
          <w:rFonts w:ascii="Times New Roman" w:hAnsi="Times New Roman"/>
          <w:sz w:val="22"/>
          <w:lang w:val="bg-BG"/>
        </w:rPr>
        <w:t>Humira се използва за лечение на</w:t>
      </w:r>
    </w:p>
    <w:p w14:paraId="1FC6F1B0" w14:textId="77777777" w:rsidR="00B62DE2" w:rsidRPr="008B32A3" w:rsidRDefault="00000000" w:rsidP="00362EE8">
      <w:pPr>
        <w:numPr>
          <w:ilvl w:val="0"/>
          <w:numId w:val="88"/>
        </w:numPr>
        <w:rPr>
          <w:rFonts w:ascii="Times New Roman" w:hAnsi="Times New Roman"/>
          <w:sz w:val="22"/>
          <w:szCs w:val="22"/>
          <w:lang w:val="bg-BG"/>
        </w:rPr>
      </w:pPr>
      <w:r w:rsidRPr="008B32A3">
        <w:rPr>
          <w:rFonts w:ascii="Times New Roman" w:hAnsi="Times New Roman"/>
          <w:sz w:val="22"/>
          <w:lang w:val="bg-BG"/>
        </w:rPr>
        <w:t>умерен до тежък хроничен плакатен псориазис</w:t>
      </w:r>
      <w:r w:rsidR="00B26C4C" w:rsidRPr="008B32A3">
        <w:rPr>
          <w:rFonts w:ascii="Times New Roman" w:hAnsi="Times New Roman"/>
          <w:sz w:val="22"/>
          <w:lang w:val="bg-BG"/>
        </w:rPr>
        <w:t xml:space="preserve"> </w:t>
      </w:r>
      <w:r w:rsidRPr="008B32A3">
        <w:rPr>
          <w:rFonts w:ascii="Times New Roman" w:hAnsi="Times New Roman"/>
          <w:sz w:val="22"/>
          <w:lang w:val="bg-BG"/>
        </w:rPr>
        <w:t>при възрастни и</w:t>
      </w:r>
    </w:p>
    <w:p w14:paraId="2E32C115" w14:textId="77777777" w:rsidR="004C6068" w:rsidRPr="008B32A3" w:rsidRDefault="00000000" w:rsidP="00362EE8">
      <w:pPr>
        <w:numPr>
          <w:ilvl w:val="0"/>
          <w:numId w:val="88"/>
        </w:numPr>
        <w:rPr>
          <w:rFonts w:ascii="Times New Roman" w:hAnsi="Times New Roman"/>
          <w:sz w:val="22"/>
          <w:szCs w:val="22"/>
          <w:lang w:val="bg-BG"/>
        </w:rPr>
      </w:pPr>
      <w:r w:rsidRPr="008B32A3">
        <w:rPr>
          <w:rFonts w:ascii="Times New Roman" w:hAnsi="Times New Roman"/>
          <w:sz w:val="22"/>
          <w:lang w:val="bg-BG"/>
        </w:rPr>
        <w:t xml:space="preserve">тежък </w:t>
      </w:r>
      <w:r w:rsidR="00B62DE2" w:rsidRPr="008B32A3">
        <w:rPr>
          <w:rFonts w:ascii="Times New Roman" w:hAnsi="Times New Roman"/>
          <w:sz w:val="22"/>
          <w:lang w:val="bg-BG"/>
        </w:rPr>
        <w:t xml:space="preserve">хроничен </w:t>
      </w:r>
      <w:r w:rsidRPr="008B32A3">
        <w:rPr>
          <w:rFonts w:ascii="Times New Roman" w:hAnsi="Times New Roman"/>
          <w:sz w:val="22"/>
          <w:lang w:val="bg-BG"/>
        </w:rPr>
        <w:t>плакатен псориазис при деца и юноши на възраст от 4 до 17 години, при които локалната терапия и фототерапиите не са подействали много добре или не са подходящи.</w:t>
      </w:r>
    </w:p>
    <w:p w14:paraId="6C261BCB" w14:textId="77777777" w:rsidR="004C6068" w:rsidRPr="008B32A3" w:rsidRDefault="004C6068" w:rsidP="004C6068">
      <w:pPr>
        <w:pStyle w:val="Footer"/>
        <w:tabs>
          <w:tab w:val="clear" w:pos="4320"/>
          <w:tab w:val="clear" w:pos="8640"/>
        </w:tabs>
        <w:rPr>
          <w:rFonts w:ascii="Times New Roman" w:hAnsi="Times New Roman"/>
          <w:sz w:val="22"/>
          <w:u w:val="single"/>
          <w:lang w:val="bg-BG"/>
        </w:rPr>
      </w:pPr>
    </w:p>
    <w:p w14:paraId="0D051A6F" w14:textId="77777777" w:rsidR="004C6068" w:rsidRPr="008B32A3" w:rsidRDefault="00000000" w:rsidP="00B06E46">
      <w:pPr>
        <w:pStyle w:val="Footer"/>
        <w:keepNext/>
        <w:tabs>
          <w:tab w:val="clear" w:pos="4320"/>
          <w:tab w:val="clear" w:pos="8640"/>
        </w:tabs>
        <w:rPr>
          <w:rFonts w:ascii="Times New Roman" w:hAnsi="Times New Roman"/>
          <w:b/>
          <w:sz w:val="22"/>
          <w:szCs w:val="22"/>
          <w:lang w:val="bg-BG"/>
        </w:rPr>
      </w:pPr>
      <w:r w:rsidRPr="008B32A3">
        <w:rPr>
          <w:rFonts w:ascii="Times New Roman" w:hAnsi="Times New Roman"/>
          <w:b/>
          <w:sz w:val="22"/>
          <w:lang w:val="bg-BG"/>
        </w:rPr>
        <w:t>Гноен хидраденит</w:t>
      </w:r>
    </w:p>
    <w:p w14:paraId="17D3C628" w14:textId="77777777" w:rsidR="004C6068" w:rsidRPr="008B32A3" w:rsidRDefault="004C6068" w:rsidP="00B06E46">
      <w:pPr>
        <w:pStyle w:val="Footer"/>
        <w:keepNext/>
        <w:tabs>
          <w:tab w:val="clear" w:pos="4320"/>
          <w:tab w:val="clear" w:pos="8640"/>
        </w:tabs>
        <w:rPr>
          <w:rFonts w:ascii="Times New Roman" w:hAnsi="Times New Roman"/>
          <w:sz w:val="22"/>
          <w:szCs w:val="22"/>
          <w:u w:val="single"/>
          <w:lang w:val="bg-BG"/>
        </w:rPr>
      </w:pPr>
    </w:p>
    <w:p w14:paraId="326597FE" w14:textId="77777777" w:rsidR="004C6068" w:rsidRPr="008B32A3" w:rsidRDefault="00000000" w:rsidP="00B06E46">
      <w:pPr>
        <w:pStyle w:val="Footer"/>
        <w:keepNext/>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Гнойният хидраденит (понякога наричан акне инверза) е хронично и често болезнено възпалително заболяване на кожата. Симптомите могат да включват чувствителни възли (подутини) и абсцеси (циреи), от които може да изтича гной. То най-често засяга конкретни участъци от кожата,</w:t>
      </w:r>
      <w:r w:rsidR="00C1515D" w:rsidRPr="008B32A3">
        <w:rPr>
          <w:rFonts w:ascii="Times New Roman" w:hAnsi="Times New Roman"/>
          <w:sz w:val="22"/>
          <w:szCs w:val="22"/>
          <w:lang w:val="bg-BG"/>
        </w:rPr>
        <w:t xml:space="preserve"> </w:t>
      </w:r>
      <w:r w:rsidRPr="008B32A3">
        <w:rPr>
          <w:rFonts w:ascii="Times New Roman" w:hAnsi="Times New Roman"/>
          <w:sz w:val="22"/>
          <w:szCs w:val="22"/>
          <w:lang w:val="bg-BG"/>
        </w:rPr>
        <w:t>като под гърдите, подмишниците, вътрешната част на бедрата, слабините и седалището. В засегнатите райони могат да останат и белези.</w:t>
      </w:r>
    </w:p>
    <w:p w14:paraId="7E84AC3C" w14:textId="77777777" w:rsidR="004C6068" w:rsidRPr="008B32A3" w:rsidRDefault="004C6068" w:rsidP="004C6068">
      <w:pPr>
        <w:pStyle w:val="Footer"/>
        <w:tabs>
          <w:tab w:val="clear" w:pos="4320"/>
          <w:tab w:val="clear" w:pos="8640"/>
        </w:tabs>
        <w:rPr>
          <w:rFonts w:ascii="Times New Roman" w:hAnsi="Times New Roman"/>
          <w:sz w:val="22"/>
          <w:szCs w:val="22"/>
          <w:lang w:val="bg-BG"/>
        </w:rPr>
      </w:pPr>
    </w:p>
    <w:p w14:paraId="42D06625" w14:textId="77777777" w:rsidR="00E856B5" w:rsidRPr="008B32A3" w:rsidRDefault="00000000" w:rsidP="004C6068">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Humira се използва за лечение на</w:t>
      </w:r>
      <w:r w:rsidR="00B62DE2" w:rsidRPr="008B32A3">
        <w:rPr>
          <w:rFonts w:ascii="Times New Roman" w:hAnsi="Times New Roman"/>
          <w:sz w:val="22"/>
          <w:szCs w:val="22"/>
          <w:lang w:val="bg-BG"/>
        </w:rPr>
        <w:t xml:space="preserve"> </w:t>
      </w:r>
    </w:p>
    <w:p w14:paraId="4FEB6618" w14:textId="77777777" w:rsidR="00E856B5" w:rsidRPr="008B32A3" w:rsidRDefault="00000000" w:rsidP="007C64F9">
      <w:pPr>
        <w:pStyle w:val="Footer"/>
        <w:numPr>
          <w:ilvl w:val="0"/>
          <w:numId w:val="108"/>
        </w:numP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умерен до тежък</w:t>
      </w:r>
      <w:r w:rsidR="004C6068" w:rsidRPr="008B32A3">
        <w:rPr>
          <w:rFonts w:ascii="Times New Roman" w:hAnsi="Times New Roman"/>
          <w:sz w:val="22"/>
          <w:szCs w:val="22"/>
          <w:lang w:val="bg-BG"/>
        </w:rPr>
        <w:t xml:space="preserve"> </w:t>
      </w:r>
      <w:r w:rsidR="004C6068" w:rsidRPr="008B32A3">
        <w:rPr>
          <w:rFonts w:ascii="Times New Roman" w:hAnsi="Times New Roman"/>
          <w:sz w:val="22"/>
          <w:lang w:val="bg-BG"/>
        </w:rPr>
        <w:t>гноен</w:t>
      </w:r>
      <w:r w:rsidR="004C6068" w:rsidRPr="008B32A3">
        <w:rPr>
          <w:rFonts w:ascii="Times New Roman" w:hAnsi="Times New Roman"/>
          <w:sz w:val="22"/>
          <w:szCs w:val="22"/>
          <w:lang w:val="bg-BG"/>
        </w:rPr>
        <w:t xml:space="preserve"> хидраденит при възрастни</w:t>
      </w:r>
      <w:r w:rsidRPr="008B32A3">
        <w:rPr>
          <w:rFonts w:ascii="Times New Roman" w:hAnsi="Times New Roman"/>
          <w:sz w:val="22"/>
          <w:szCs w:val="22"/>
          <w:lang w:val="bg-BG"/>
        </w:rPr>
        <w:t xml:space="preserve"> и </w:t>
      </w:r>
    </w:p>
    <w:p w14:paraId="14B87998" w14:textId="77777777" w:rsidR="00E856B5" w:rsidRPr="008B32A3" w:rsidRDefault="00000000" w:rsidP="007C64F9">
      <w:pPr>
        <w:pStyle w:val="Footer"/>
        <w:numPr>
          <w:ilvl w:val="0"/>
          <w:numId w:val="108"/>
        </w:numPr>
        <w:tabs>
          <w:tab w:val="clear" w:pos="4320"/>
          <w:tab w:val="clear" w:pos="8640"/>
        </w:tabs>
        <w:rPr>
          <w:rFonts w:ascii="Times New Roman" w:hAnsi="Times New Roman"/>
          <w:sz w:val="22"/>
          <w:u w:val="single"/>
          <w:lang w:val="bg-BG"/>
        </w:rPr>
      </w:pPr>
      <w:r w:rsidRPr="008B32A3">
        <w:rPr>
          <w:rFonts w:ascii="Times New Roman" w:hAnsi="Times New Roman"/>
          <w:sz w:val="22"/>
          <w:szCs w:val="22"/>
          <w:lang w:val="bg-BG"/>
        </w:rPr>
        <w:t>умерен до тежък гноен хидраденит при юноши на възраст</w:t>
      </w:r>
      <w:r w:rsidR="00E1094C" w:rsidRPr="008B32A3">
        <w:rPr>
          <w:rFonts w:ascii="Times New Roman" w:hAnsi="Times New Roman"/>
          <w:sz w:val="22"/>
          <w:szCs w:val="22"/>
          <w:lang w:val="bg-BG"/>
        </w:rPr>
        <w:t xml:space="preserve"> от 12 до 17 години</w:t>
      </w:r>
      <w:r w:rsidRPr="008B32A3">
        <w:rPr>
          <w:rFonts w:ascii="Times New Roman" w:hAnsi="Times New Roman"/>
          <w:sz w:val="22"/>
          <w:szCs w:val="22"/>
          <w:lang w:val="bg-BG"/>
        </w:rPr>
        <w:t xml:space="preserve">. </w:t>
      </w:r>
      <w:r w:rsidR="004C6068" w:rsidRPr="008B32A3">
        <w:rPr>
          <w:rFonts w:ascii="Times New Roman" w:hAnsi="Times New Roman"/>
          <w:sz w:val="22"/>
          <w:szCs w:val="22"/>
          <w:lang w:val="bg-BG"/>
        </w:rPr>
        <w:t xml:space="preserve"> </w:t>
      </w:r>
    </w:p>
    <w:p w14:paraId="041D6BA7" w14:textId="77777777" w:rsidR="00E856B5" w:rsidRPr="008B32A3" w:rsidRDefault="00E856B5" w:rsidP="004C6068">
      <w:pPr>
        <w:pStyle w:val="Footer"/>
        <w:tabs>
          <w:tab w:val="clear" w:pos="4320"/>
          <w:tab w:val="clear" w:pos="8640"/>
        </w:tabs>
        <w:rPr>
          <w:rFonts w:ascii="Times New Roman" w:hAnsi="Times New Roman"/>
          <w:sz w:val="22"/>
          <w:szCs w:val="22"/>
          <w:lang w:val="bg-BG"/>
        </w:rPr>
      </w:pPr>
    </w:p>
    <w:p w14:paraId="77B79851" w14:textId="77777777" w:rsidR="004C6068" w:rsidRPr="008B32A3" w:rsidRDefault="00000000" w:rsidP="004C6068">
      <w:pPr>
        <w:pStyle w:val="Footer"/>
        <w:tabs>
          <w:tab w:val="clear" w:pos="4320"/>
          <w:tab w:val="clear" w:pos="8640"/>
        </w:tabs>
        <w:rPr>
          <w:rFonts w:ascii="Times New Roman" w:hAnsi="Times New Roman"/>
          <w:sz w:val="22"/>
          <w:u w:val="single"/>
          <w:lang w:val="bg-BG"/>
        </w:rPr>
      </w:pPr>
      <w:r w:rsidRPr="008B32A3">
        <w:rPr>
          <w:rFonts w:ascii="Times New Roman" w:hAnsi="Times New Roman"/>
          <w:sz w:val="22"/>
          <w:szCs w:val="22"/>
          <w:lang w:val="bg-BG"/>
        </w:rPr>
        <w:t>Humira може да намали броя на възли</w:t>
      </w:r>
      <w:r w:rsidR="00B62DE2" w:rsidRPr="008B32A3">
        <w:rPr>
          <w:rFonts w:ascii="Times New Roman" w:hAnsi="Times New Roman"/>
          <w:sz w:val="22"/>
          <w:szCs w:val="22"/>
          <w:lang w:val="bg-BG"/>
        </w:rPr>
        <w:t>те</w:t>
      </w:r>
      <w:r w:rsidRPr="008B32A3">
        <w:rPr>
          <w:rFonts w:ascii="Times New Roman" w:hAnsi="Times New Roman"/>
          <w:sz w:val="22"/>
          <w:szCs w:val="22"/>
          <w:lang w:val="bg-BG"/>
        </w:rPr>
        <w:t xml:space="preserve"> и абсцеси</w:t>
      </w:r>
      <w:r w:rsidR="00B62DE2" w:rsidRPr="008B32A3">
        <w:rPr>
          <w:rFonts w:ascii="Times New Roman" w:hAnsi="Times New Roman"/>
          <w:sz w:val="22"/>
          <w:szCs w:val="22"/>
          <w:lang w:val="bg-BG"/>
        </w:rPr>
        <w:t>те, предизвикани от заболяването, както</w:t>
      </w:r>
      <w:r w:rsidRPr="008B32A3">
        <w:rPr>
          <w:rFonts w:ascii="Times New Roman" w:hAnsi="Times New Roman"/>
          <w:sz w:val="22"/>
          <w:szCs w:val="22"/>
          <w:lang w:val="bg-BG"/>
        </w:rPr>
        <w:t xml:space="preserve"> и болката, която често е свързана с болестта.</w:t>
      </w:r>
      <w:r w:rsidR="00B62DE2" w:rsidRPr="008B32A3">
        <w:rPr>
          <w:rFonts w:ascii="Times New Roman" w:hAnsi="Times New Roman"/>
          <w:sz w:val="22"/>
          <w:szCs w:val="22"/>
          <w:lang w:val="bg-BG"/>
        </w:rPr>
        <w:t xml:space="preserve"> </w:t>
      </w:r>
      <w:r w:rsidR="00B62DE2" w:rsidRPr="008B32A3">
        <w:rPr>
          <w:rFonts w:ascii="Times New Roman" w:hAnsi="Times New Roman"/>
          <w:sz w:val="22"/>
          <w:lang w:val="bg-BG"/>
        </w:rPr>
        <w:t>Първоначално може да Ви бъдат прилагани други лекарства. Ако не се повлияете достатъчно добре от тези лекарства, ще ви бъде предписана Humira</w:t>
      </w:r>
      <w:r w:rsidR="00E20DF8" w:rsidRPr="008B32A3">
        <w:rPr>
          <w:rFonts w:ascii="Times New Roman" w:hAnsi="Times New Roman"/>
          <w:sz w:val="22"/>
          <w:lang w:val="bg-BG"/>
        </w:rPr>
        <w:t>.</w:t>
      </w:r>
    </w:p>
    <w:p w14:paraId="595B5389" w14:textId="77777777" w:rsidR="004C6068" w:rsidRPr="008B32A3" w:rsidRDefault="004C6068" w:rsidP="004C6068">
      <w:pPr>
        <w:pStyle w:val="Footer"/>
        <w:tabs>
          <w:tab w:val="clear" w:pos="4320"/>
          <w:tab w:val="clear" w:pos="8640"/>
        </w:tabs>
        <w:rPr>
          <w:rFonts w:ascii="Times New Roman" w:hAnsi="Times New Roman"/>
          <w:sz w:val="22"/>
          <w:u w:val="single"/>
          <w:lang w:val="bg-BG"/>
        </w:rPr>
      </w:pPr>
    </w:p>
    <w:p w14:paraId="1FA08F34" w14:textId="77777777" w:rsidR="004C6068" w:rsidRPr="008B32A3" w:rsidRDefault="00000000" w:rsidP="004C6068">
      <w:pPr>
        <w:pStyle w:val="Footer"/>
        <w:tabs>
          <w:tab w:val="clear" w:pos="4320"/>
          <w:tab w:val="clear" w:pos="8640"/>
        </w:tabs>
        <w:rPr>
          <w:rFonts w:ascii="Times New Roman" w:hAnsi="Times New Roman"/>
          <w:b/>
          <w:sz w:val="22"/>
          <w:lang w:val="bg-BG"/>
        </w:rPr>
      </w:pPr>
      <w:r w:rsidRPr="008B32A3">
        <w:rPr>
          <w:rFonts w:ascii="Times New Roman" w:hAnsi="Times New Roman"/>
          <w:b/>
          <w:sz w:val="22"/>
          <w:lang w:val="bg-BG"/>
        </w:rPr>
        <w:t>Болест на Крон</w:t>
      </w:r>
    </w:p>
    <w:p w14:paraId="6DA28EF6"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105361BD" w14:textId="77777777" w:rsidR="004C6068" w:rsidRPr="008B32A3" w:rsidRDefault="00000000" w:rsidP="004C6068">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 xml:space="preserve">Болестта на Крон е възпалително заболяване на храносмилателната система. </w:t>
      </w:r>
    </w:p>
    <w:p w14:paraId="69D95890" w14:textId="77777777" w:rsidR="004C6068" w:rsidRPr="008B32A3" w:rsidRDefault="004C6068" w:rsidP="004C6068">
      <w:pPr>
        <w:pStyle w:val="Footer"/>
        <w:tabs>
          <w:tab w:val="clear" w:pos="4320"/>
          <w:tab w:val="clear" w:pos="8640"/>
        </w:tabs>
        <w:rPr>
          <w:rFonts w:ascii="Times New Roman" w:hAnsi="Times New Roman"/>
          <w:sz w:val="22"/>
          <w:szCs w:val="22"/>
          <w:lang w:val="bg-BG"/>
        </w:rPr>
      </w:pPr>
    </w:p>
    <w:p w14:paraId="52278266" w14:textId="77777777" w:rsidR="00B62DE2" w:rsidRPr="008B32A3" w:rsidRDefault="00000000" w:rsidP="004C6068">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Humira се използва за лечение на</w:t>
      </w:r>
    </w:p>
    <w:p w14:paraId="50C26715" w14:textId="77777777" w:rsidR="00B62DE2" w:rsidRPr="008B32A3" w:rsidRDefault="00000000" w:rsidP="00362EE8">
      <w:pPr>
        <w:pStyle w:val="Footer"/>
        <w:numPr>
          <w:ilvl w:val="0"/>
          <w:numId w:val="89"/>
        </w:numP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умерена до тежка форма на </w:t>
      </w:r>
      <w:r w:rsidR="004C6068" w:rsidRPr="008B32A3">
        <w:rPr>
          <w:rFonts w:ascii="Times New Roman" w:hAnsi="Times New Roman"/>
          <w:sz w:val="22"/>
          <w:lang w:val="bg-BG"/>
        </w:rPr>
        <w:t xml:space="preserve">болестта на Крон при възрастни и </w:t>
      </w:r>
    </w:p>
    <w:p w14:paraId="4CF97D46" w14:textId="77777777" w:rsidR="00B62DE2" w:rsidRPr="008B32A3" w:rsidRDefault="00000000" w:rsidP="00362EE8">
      <w:pPr>
        <w:pStyle w:val="Footer"/>
        <w:numPr>
          <w:ilvl w:val="0"/>
          <w:numId w:val="89"/>
        </w:numP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умерена до тежка форма на болестта на Крон при </w:t>
      </w:r>
      <w:r w:rsidR="004C6068" w:rsidRPr="008B32A3">
        <w:rPr>
          <w:rFonts w:ascii="Times New Roman" w:hAnsi="Times New Roman"/>
          <w:sz w:val="22"/>
          <w:lang w:val="bg-BG"/>
        </w:rPr>
        <w:t xml:space="preserve">деца </w:t>
      </w:r>
      <w:r w:rsidRPr="008B32A3">
        <w:rPr>
          <w:rFonts w:ascii="Times New Roman" w:hAnsi="Times New Roman"/>
          <w:sz w:val="22"/>
          <w:lang w:val="bg-BG"/>
        </w:rPr>
        <w:t xml:space="preserve">и юноши </w:t>
      </w:r>
      <w:r w:rsidR="004C6068" w:rsidRPr="008B32A3">
        <w:rPr>
          <w:rFonts w:ascii="Times New Roman" w:hAnsi="Times New Roman"/>
          <w:sz w:val="22"/>
          <w:lang w:val="bg-BG"/>
        </w:rPr>
        <w:t xml:space="preserve">на възраст </w:t>
      </w:r>
      <w:r w:rsidR="00261361" w:rsidRPr="008B32A3">
        <w:rPr>
          <w:rFonts w:ascii="Times New Roman" w:hAnsi="Times New Roman"/>
          <w:sz w:val="22"/>
          <w:lang w:val="bg-BG"/>
        </w:rPr>
        <w:t xml:space="preserve">от </w:t>
      </w:r>
      <w:r w:rsidR="004C6068" w:rsidRPr="008B32A3">
        <w:rPr>
          <w:rFonts w:ascii="Times New Roman" w:hAnsi="Times New Roman"/>
          <w:sz w:val="22"/>
          <w:lang w:val="bg-BG"/>
        </w:rPr>
        <w:t xml:space="preserve"> 6</w:t>
      </w:r>
      <w:r w:rsidRPr="008B32A3">
        <w:rPr>
          <w:rFonts w:ascii="Times New Roman" w:hAnsi="Times New Roman"/>
          <w:sz w:val="22"/>
          <w:lang w:val="bg-BG"/>
        </w:rPr>
        <w:t xml:space="preserve"> </w:t>
      </w:r>
      <w:r w:rsidR="00261361" w:rsidRPr="008B32A3">
        <w:rPr>
          <w:rFonts w:ascii="Times New Roman" w:hAnsi="Times New Roman"/>
          <w:sz w:val="22"/>
          <w:lang w:val="bg-BG"/>
        </w:rPr>
        <w:t xml:space="preserve">до 17 </w:t>
      </w:r>
      <w:r w:rsidR="004C6068" w:rsidRPr="008B32A3">
        <w:rPr>
          <w:rFonts w:ascii="Times New Roman" w:hAnsi="Times New Roman"/>
          <w:sz w:val="22"/>
          <w:lang w:val="bg-BG"/>
        </w:rPr>
        <w:t>години.</w:t>
      </w:r>
    </w:p>
    <w:p w14:paraId="1A47CECF" w14:textId="77777777" w:rsidR="00B62DE2" w:rsidRPr="008B32A3" w:rsidRDefault="00B62DE2" w:rsidP="00B62DE2">
      <w:pPr>
        <w:pStyle w:val="Footer"/>
        <w:tabs>
          <w:tab w:val="clear" w:pos="4320"/>
          <w:tab w:val="clear" w:pos="8640"/>
        </w:tabs>
        <w:rPr>
          <w:rFonts w:ascii="Times New Roman" w:hAnsi="Times New Roman"/>
          <w:sz w:val="22"/>
          <w:lang w:val="bg-BG"/>
        </w:rPr>
      </w:pPr>
    </w:p>
    <w:p w14:paraId="4FD58FA6" w14:textId="77777777" w:rsidR="004C6068" w:rsidRPr="008B32A3" w:rsidRDefault="00000000" w:rsidP="00B62DE2">
      <w:pPr>
        <w:pStyle w:val="Footer"/>
        <w:tabs>
          <w:tab w:val="clear" w:pos="4320"/>
          <w:tab w:val="clear" w:pos="8640"/>
        </w:tabs>
        <w:rPr>
          <w:rFonts w:ascii="Times New Roman" w:hAnsi="Times New Roman"/>
          <w:sz w:val="22"/>
          <w:lang w:val="bg-BG"/>
        </w:rPr>
      </w:pPr>
      <w:r w:rsidRPr="008B32A3">
        <w:rPr>
          <w:rFonts w:ascii="Times New Roman" w:hAnsi="Times New Roman"/>
          <w:sz w:val="22"/>
          <w:szCs w:val="22"/>
          <w:lang w:val="bg-BG"/>
        </w:rPr>
        <w:t>Първоначално може да Ви бъдат прилагани други лекарства. Ако не се повлияете достатъчно добре от тези лекарствa, ще Ви бъде назначена Humira.</w:t>
      </w:r>
    </w:p>
    <w:p w14:paraId="4EF4B2D6"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1C7DAC49" w14:textId="77777777" w:rsidR="004C6068" w:rsidRPr="008B32A3" w:rsidRDefault="00000000" w:rsidP="004C6068">
      <w:pPr>
        <w:pStyle w:val="Footer"/>
        <w:tabs>
          <w:tab w:val="clear" w:pos="4320"/>
          <w:tab w:val="clear" w:pos="8640"/>
        </w:tabs>
        <w:rPr>
          <w:rFonts w:ascii="Times New Roman" w:hAnsi="Times New Roman"/>
          <w:b/>
          <w:sz w:val="22"/>
          <w:lang w:val="bg-BG"/>
        </w:rPr>
      </w:pPr>
      <w:r w:rsidRPr="008B32A3">
        <w:rPr>
          <w:rFonts w:ascii="Times New Roman" w:hAnsi="Times New Roman"/>
          <w:b/>
          <w:sz w:val="22"/>
          <w:lang w:val="bg-BG"/>
        </w:rPr>
        <w:t>Улцерозен колит</w:t>
      </w:r>
    </w:p>
    <w:p w14:paraId="1C473F9E"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746054BB" w14:textId="77777777" w:rsidR="004C6068" w:rsidRPr="008B32A3" w:rsidRDefault="00000000" w:rsidP="004C6068">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Улцерозният колит е възпалително заболяване на </w:t>
      </w:r>
      <w:r w:rsidR="00B62DE2" w:rsidRPr="008B32A3">
        <w:rPr>
          <w:rFonts w:ascii="Times New Roman" w:hAnsi="Times New Roman"/>
          <w:sz w:val="22"/>
          <w:lang w:val="bg-BG"/>
        </w:rPr>
        <w:t>дебелото черво</w:t>
      </w:r>
      <w:r w:rsidRPr="008B32A3">
        <w:rPr>
          <w:rFonts w:ascii="Times New Roman" w:hAnsi="Times New Roman"/>
          <w:sz w:val="22"/>
          <w:lang w:val="bg-BG"/>
        </w:rPr>
        <w:t xml:space="preserve">. </w:t>
      </w:r>
    </w:p>
    <w:p w14:paraId="2E9F7CF3" w14:textId="77777777" w:rsidR="004C6068" w:rsidRPr="008B32A3" w:rsidRDefault="004C6068" w:rsidP="004C6068">
      <w:pPr>
        <w:pStyle w:val="Footer"/>
        <w:tabs>
          <w:tab w:val="clear" w:pos="4320"/>
          <w:tab w:val="clear" w:pos="8640"/>
        </w:tabs>
        <w:rPr>
          <w:rFonts w:ascii="Times New Roman" w:hAnsi="Times New Roman"/>
          <w:sz w:val="22"/>
          <w:lang w:val="bg-BG"/>
        </w:rPr>
      </w:pPr>
    </w:p>
    <w:p w14:paraId="37894939" w14:textId="77777777" w:rsidR="009609A0" w:rsidRPr="00190FAC" w:rsidRDefault="00000000" w:rsidP="004C6068">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Humira се използва за лечение на </w:t>
      </w:r>
    </w:p>
    <w:p w14:paraId="28CAEC78" w14:textId="77777777" w:rsidR="009609A0" w:rsidRPr="00190FAC" w:rsidRDefault="00000000" w:rsidP="00190FAC">
      <w:pPr>
        <w:pStyle w:val="Footer"/>
        <w:numPr>
          <w:ilvl w:val="0"/>
          <w:numId w:val="266"/>
        </w:numP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умерена до тежка форма на </w:t>
      </w:r>
      <w:r w:rsidR="004C6068" w:rsidRPr="008B32A3">
        <w:rPr>
          <w:rFonts w:ascii="Times New Roman" w:hAnsi="Times New Roman"/>
          <w:sz w:val="22"/>
          <w:lang w:val="bg-BG"/>
        </w:rPr>
        <w:t>улцерозен колит при възрастни</w:t>
      </w:r>
      <w:r w:rsidR="007B4393">
        <w:rPr>
          <w:rFonts w:ascii="Times New Roman" w:hAnsi="Times New Roman"/>
          <w:sz w:val="22"/>
          <w:lang w:val="bg-BG"/>
        </w:rPr>
        <w:t>и</w:t>
      </w:r>
    </w:p>
    <w:p w14:paraId="0BDE8C7E" w14:textId="77777777" w:rsidR="009609A0" w:rsidRPr="00190FAC" w:rsidRDefault="00000000" w:rsidP="00190FAC">
      <w:pPr>
        <w:pStyle w:val="Footer"/>
        <w:numPr>
          <w:ilvl w:val="0"/>
          <w:numId w:val="266"/>
        </w:numPr>
        <w:tabs>
          <w:tab w:val="clear" w:pos="4320"/>
          <w:tab w:val="clear" w:pos="8640"/>
        </w:tabs>
        <w:rPr>
          <w:rFonts w:ascii="Times New Roman" w:hAnsi="Times New Roman"/>
          <w:sz w:val="22"/>
          <w:lang w:val="bg-BG"/>
        </w:rPr>
      </w:pPr>
      <w:r w:rsidRPr="00190FAC">
        <w:rPr>
          <w:rFonts w:ascii="Times New Roman" w:eastAsia="SimSun" w:hAnsi="Times New Roman"/>
          <w:sz w:val="22"/>
          <w:szCs w:val="22"/>
          <w:lang w:val="bg-BG" w:eastAsia="zh-CN"/>
        </w:rPr>
        <w:t>умерен до тежък улцерозен колит при деца</w:t>
      </w:r>
      <w:r w:rsidR="007B4393">
        <w:rPr>
          <w:rFonts w:ascii="Times New Roman" w:eastAsia="SimSun" w:hAnsi="Times New Roman"/>
          <w:sz w:val="22"/>
          <w:szCs w:val="22"/>
          <w:lang w:val="bg-BG" w:eastAsia="zh-CN"/>
        </w:rPr>
        <w:t xml:space="preserve"> и юноши</w:t>
      </w:r>
      <w:r w:rsidRPr="00190FAC">
        <w:rPr>
          <w:rFonts w:ascii="Times New Roman" w:eastAsia="SimSun" w:hAnsi="Times New Roman"/>
          <w:sz w:val="22"/>
          <w:szCs w:val="22"/>
          <w:lang w:val="bg-BG" w:eastAsia="zh-CN"/>
        </w:rPr>
        <w:t xml:space="preserve"> на възраст от 6 до 17 години</w:t>
      </w:r>
    </w:p>
    <w:p w14:paraId="73C06987" w14:textId="77777777" w:rsidR="009609A0" w:rsidRPr="00190FAC" w:rsidRDefault="009609A0" w:rsidP="004C6068">
      <w:pPr>
        <w:pStyle w:val="Footer"/>
        <w:tabs>
          <w:tab w:val="clear" w:pos="4320"/>
          <w:tab w:val="clear" w:pos="8640"/>
        </w:tabs>
        <w:rPr>
          <w:rFonts w:ascii="Times New Roman" w:hAnsi="Times New Roman"/>
          <w:sz w:val="22"/>
          <w:lang w:val="bg-BG"/>
        </w:rPr>
      </w:pPr>
    </w:p>
    <w:p w14:paraId="379D633E" w14:textId="77777777" w:rsidR="004C6068" w:rsidRPr="008B32A3" w:rsidRDefault="00000000" w:rsidP="004C6068">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Първоначално може да Ви бъдат дадени други лекарства. Ако не се повлияете достатъчно добре от тези лекарства,</w:t>
      </w:r>
      <w:r w:rsidR="00E70EE6" w:rsidRPr="008B32A3">
        <w:rPr>
          <w:rFonts w:ascii="Times New Roman" w:hAnsi="Times New Roman"/>
          <w:sz w:val="22"/>
          <w:lang w:val="bg-BG"/>
        </w:rPr>
        <w:t xml:space="preserve"> </w:t>
      </w:r>
      <w:r w:rsidRPr="008B32A3">
        <w:rPr>
          <w:rFonts w:ascii="Times New Roman" w:hAnsi="Times New Roman"/>
          <w:sz w:val="22"/>
          <w:lang w:val="bg-BG"/>
        </w:rPr>
        <w:t>ще Ви бъде предписана Humira.</w:t>
      </w:r>
    </w:p>
    <w:p w14:paraId="2BF51D76" w14:textId="77777777" w:rsidR="00DF0D28" w:rsidRPr="008B32A3" w:rsidRDefault="00DF0D28" w:rsidP="004C6068">
      <w:pPr>
        <w:pStyle w:val="Footer"/>
        <w:tabs>
          <w:tab w:val="clear" w:pos="4320"/>
          <w:tab w:val="clear" w:pos="8640"/>
        </w:tabs>
        <w:rPr>
          <w:rFonts w:ascii="Times New Roman" w:hAnsi="Times New Roman"/>
          <w:sz w:val="22"/>
          <w:lang w:val="bg-BG"/>
        </w:rPr>
      </w:pPr>
    </w:p>
    <w:p w14:paraId="75780CD5" w14:textId="77777777" w:rsidR="00DF0D28" w:rsidRPr="008B32A3" w:rsidRDefault="00000000" w:rsidP="003E26C4">
      <w:pPr>
        <w:pStyle w:val="EMEANormal"/>
        <w:keepNext/>
        <w:rPr>
          <w:rFonts w:ascii="Times New Roman" w:hAnsi="Times New Roman"/>
          <w:b/>
          <w:szCs w:val="22"/>
          <w:lang w:val="bg-BG"/>
        </w:rPr>
      </w:pPr>
      <w:r w:rsidRPr="008B32A3">
        <w:rPr>
          <w:rFonts w:ascii="Times New Roman" w:hAnsi="Times New Roman"/>
          <w:b/>
          <w:szCs w:val="22"/>
          <w:lang w:val="bg-BG"/>
        </w:rPr>
        <w:t>Неинфекциозен увеит</w:t>
      </w:r>
    </w:p>
    <w:p w14:paraId="199146D6" w14:textId="77777777" w:rsidR="006737E8" w:rsidRPr="008B32A3" w:rsidRDefault="006737E8" w:rsidP="003E26C4">
      <w:pPr>
        <w:pStyle w:val="EMEANormal"/>
        <w:keepNext/>
        <w:rPr>
          <w:rFonts w:ascii="Times New Roman" w:hAnsi="Times New Roman"/>
          <w:szCs w:val="22"/>
          <w:lang w:val="bg-BG"/>
        </w:rPr>
      </w:pPr>
    </w:p>
    <w:p w14:paraId="7557322A" w14:textId="77777777" w:rsidR="00DF0D28" w:rsidRPr="008B32A3" w:rsidRDefault="00000000" w:rsidP="003E26C4">
      <w:pPr>
        <w:keepNext/>
        <w:jc w:val="both"/>
        <w:rPr>
          <w:rFonts w:ascii="Times New Roman" w:hAnsi="Times New Roman"/>
          <w:sz w:val="22"/>
          <w:szCs w:val="22"/>
          <w:lang w:val="bg-BG"/>
        </w:rPr>
      </w:pPr>
      <w:r w:rsidRPr="008B32A3">
        <w:rPr>
          <w:rFonts w:ascii="Times New Roman" w:hAnsi="Times New Roman"/>
          <w:sz w:val="22"/>
          <w:szCs w:val="22"/>
          <w:lang w:val="bg-BG"/>
        </w:rPr>
        <w:t xml:space="preserve">Неинфекциозен увеит е възпалително заболяване, засягащо </w:t>
      </w:r>
      <w:r w:rsidR="00B67388" w:rsidRPr="008B32A3">
        <w:rPr>
          <w:rFonts w:ascii="Times New Roman" w:hAnsi="Times New Roman"/>
          <w:sz w:val="22"/>
          <w:szCs w:val="22"/>
          <w:lang w:val="bg-BG"/>
        </w:rPr>
        <w:t>определени</w:t>
      </w:r>
      <w:r w:rsidRPr="008B32A3">
        <w:rPr>
          <w:rFonts w:ascii="Times New Roman" w:hAnsi="Times New Roman"/>
          <w:sz w:val="22"/>
          <w:szCs w:val="22"/>
          <w:lang w:val="bg-BG"/>
        </w:rPr>
        <w:t xml:space="preserve"> части на окото.</w:t>
      </w:r>
    </w:p>
    <w:p w14:paraId="2D2C7ED4" w14:textId="77777777" w:rsidR="00DF0D28" w:rsidRPr="008B32A3" w:rsidRDefault="00DF0D28" w:rsidP="00DF0D28">
      <w:pPr>
        <w:keepNext/>
        <w:jc w:val="both"/>
        <w:rPr>
          <w:rFonts w:ascii="Times New Roman" w:hAnsi="Times New Roman"/>
          <w:sz w:val="22"/>
          <w:szCs w:val="22"/>
          <w:lang w:val="bg-BG"/>
        </w:rPr>
      </w:pPr>
    </w:p>
    <w:p w14:paraId="1F0A5160" w14:textId="77777777" w:rsidR="00261361" w:rsidRPr="008B32A3" w:rsidRDefault="00000000" w:rsidP="00DF0D28">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Humira се използва за лечение на</w:t>
      </w:r>
    </w:p>
    <w:p w14:paraId="69E098DA" w14:textId="77777777" w:rsidR="00261361" w:rsidRPr="008B32A3" w:rsidRDefault="00000000" w:rsidP="00646382">
      <w:pPr>
        <w:pStyle w:val="Footer"/>
        <w:numPr>
          <w:ilvl w:val="0"/>
          <w:numId w:val="124"/>
        </w:numP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В</w:t>
      </w:r>
      <w:r w:rsidR="00DF0D28" w:rsidRPr="008B32A3">
        <w:rPr>
          <w:rFonts w:ascii="Times New Roman" w:hAnsi="Times New Roman"/>
          <w:sz w:val="22"/>
          <w:szCs w:val="22"/>
          <w:lang w:val="bg-BG"/>
        </w:rPr>
        <w:t>ъзрастни с неинфекциозен увеит, с възпаление, засягащо задната част на окото</w:t>
      </w:r>
    </w:p>
    <w:p w14:paraId="6854E040" w14:textId="77777777" w:rsidR="00261361" w:rsidRPr="008B32A3" w:rsidRDefault="00000000" w:rsidP="00646382">
      <w:pPr>
        <w:pStyle w:val="Footer"/>
        <w:numPr>
          <w:ilvl w:val="0"/>
          <w:numId w:val="124"/>
        </w:numP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Деца с хроничен неинфекциозен увеит на възраст</w:t>
      </w:r>
      <w:r w:rsidR="00B063C0" w:rsidRPr="008B32A3">
        <w:rPr>
          <w:rFonts w:ascii="Times New Roman" w:hAnsi="Times New Roman"/>
          <w:sz w:val="22"/>
          <w:szCs w:val="22"/>
          <w:lang w:val="bg-BG"/>
        </w:rPr>
        <w:t>, навършили 2</w:t>
      </w:r>
      <w:r w:rsidR="00F97D09" w:rsidRPr="008B32A3">
        <w:rPr>
          <w:rFonts w:ascii="Times New Roman" w:hAnsi="Times New Roman"/>
          <w:sz w:val="22"/>
          <w:szCs w:val="22"/>
          <w:lang w:val="bg-BG"/>
        </w:rPr>
        <w:t xml:space="preserve"> </w:t>
      </w:r>
      <w:r w:rsidR="00B063C0" w:rsidRPr="008B32A3">
        <w:rPr>
          <w:rFonts w:ascii="Times New Roman" w:hAnsi="Times New Roman"/>
          <w:sz w:val="22"/>
          <w:szCs w:val="22"/>
          <w:lang w:val="bg-BG"/>
        </w:rPr>
        <w:t>годи</w:t>
      </w:r>
      <w:r w:rsidR="00F97D09" w:rsidRPr="008B32A3">
        <w:rPr>
          <w:rFonts w:ascii="Times New Roman" w:hAnsi="Times New Roman"/>
          <w:sz w:val="22"/>
          <w:szCs w:val="22"/>
          <w:lang w:val="bg-BG"/>
        </w:rPr>
        <w:t>ни</w:t>
      </w:r>
      <w:r w:rsidRPr="008B32A3">
        <w:rPr>
          <w:rFonts w:ascii="Times New Roman" w:hAnsi="Times New Roman"/>
          <w:sz w:val="22"/>
          <w:szCs w:val="22"/>
          <w:lang w:val="bg-BG"/>
        </w:rPr>
        <w:t>, с възпаление, засягащо предната част на окото</w:t>
      </w:r>
    </w:p>
    <w:p w14:paraId="1B2BD729" w14:textId="77777777" w:rsidR="00261361" w:rsidRPr="008B32A3" w:rsidRDefault="00261361" w:rsidP="00646382">
      <w:pPr>
        <w:pStyle w:val="Footer"/>
        <w:tabs>
          <w:tab w:val="clear" w:pos="4320"/>
          <w:tab w:val="clear" w:pos="8640"/>
        </w:tabs>
        <w:ind w:left="780"/>
        <w:rPr>
          <w:rFonts w:ascii="Times New Roman" w:hAnsi="Times New Roman"/>
          <w:sz w:val="22"/>
          <w:szCs w:val="22"/>
          <w:lang w:val="bg-BG"/>
        </w:rPr>
      </w:pPr>
    </w:p>
    <w:p w14:paraId="7BEA068C" w14:textId="77777777" w:rsidR="00A32451" w:rsidRPr="008B32A3" w:rsidRDefault="00000000" w:rsidP="004C6068">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 xml:space="preserve">Това възпаление </w:t>
      </w:r>
      <w:r w:rsidR="00261361" w:rsidRPr="008B32A3">
        <w:rPr>
          <w:rFonts w:ascii="Times New Roman" w:hAnsi="Times New Roman"/>
          <w:sz w:val="22"/>
          <w:szCs w:val="22"/>
          <w:lang w:val="bg-BG"/>
        </w:rPr>
        <w:t>може да до</w:t>
      </w:r>
      <w:r w:rsidRPr="008B32A3">
        <w:rPr>
          <w:rFonts w:ascii="Times New Roman" w:hAnsi="Times New Roman"/>
          <w:sz w:val="22"/>
          <w:szCs w:val="22"/>
          <w:lang w:val="bg-BG"/>
        </w:rPr>
        <w:t>вод</w:t>
      </w:r>
      <w:r w:rsidR="00261361" w:rsidRPr="008B32A3">
        <w:rPr>
          <w:rFonts w:ascii="Times New Roman" w:hAnsi="Times New Roman"/>
          <w:sz w:val="22"/>
          <w:szCs w:val="22"/>
          <w:lang w:val="bg-BG"/>
        </w:rPr>
        <w:t>е</w:t>
      </w:r>
      <w:r w:rsidRPr="008B32A3">
        <w:rPr>
          <w:rFonts w:ascii="Times New Roman" w:hAnsi="Times New Roman"/>
          <w:sz w:val="22"/>
          <w:szCs w:val="22"/>
          <w:lang w:val="bg-BG"/>
        </w:rPr>
        <w:t xml:space="preserve"> до намаляване на зрението и/или наличието на мътнини в окото (черни точки или тънки линии, които се движат в рамките на </w:t>
      </w:r>
      <w:r w:rsidR="00B67388" w:rsidRPr="008B32A3">
        <w:rPr>
          <w:rFonts w:ascii="Times New Roman" w:hAnsi="Times New Roman"/>
          <w:sz w:val="22"/>
          <w:szCs w:val="22"/>
          <w:lang w:val="bg-BG"/>
        </w:rPr>
        <w:t xml:space="preserve">зрителното </w:t>
      </w:r>
      <w:r w:rsidRPr="008B32A3">
        <w:rPr>
          <w:rFonts w:ascii="Times New Roman" w:hAnsi="Times New Roman"/>
          <w:sz w:val="22"/>
          <w:szCs w:val="22"/>
          <w:lang w:val="bg-BG"/>
        </w:rPr>
        <w:t>поле). Humira действа като намалява това възпаление.</w:t>
      </w:r>
      <w:r w:rsidR="009B059D" w:rsidRPr="008B32A3">
        <w:rPr>
          <w:rFonts w:ascii="Times New Roman" w:hAnsi="Times New Roman"/>
          <w:sz w:val="22"/>
          <w:szCs w:val="22"/>
          <w:lang w:val="bg-BG"/>
        </w:rPr>
        <w:t xml:space="preserve"> </w:t>
      </w:r>
    </w:p>
    <w:p w14:paraId="5C0A3413" w14:textId="77777777" w:rsidR="00A32451" w:rsidRPr="008B32A3" w:rsidRDefault="00A32451" w:rsidP="004C6068">
      <w:pPr>
        <w:pStyle w:val="Footer"/>
        <w:tabs>
          <w:tab w:val="clear" w:pos="4320"/>
          <w:tab w:val="clear" w:pos="8640"/>
        </w:tabs>
        <w:rPr>
          <w:rFonts w:ascii="Times New Roman" w:hAnsi="Times New Roman"/>
          <w:sz w:val="22"/>
          <w:szCs w:val="22"/>
          <w:lang w:val="bg-BG"/>
        </w:rPr>
      </w:pPr>
    </w:p>
    <w:p w14:paraId="0E7CA9A0" w14:textId="77777777" w:rsidR="004C6068" w:rsidRPr="008B32A3" w:rsidRDefault="00000000" w:rsidP="004C6068">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Първоначално може да Ви бъдат прилагани други лекарства. Ако не се повлияете достатъчно добре от тези лекарства, ще ви бъде предписана Humira.</w:t>
      </w:r>
    </w:p>
    <w:p w14:paraId="5F84281B" w14:textId="77777777" w:rsidR="006737E8" w:rsidRPr="008B32A3" w:rsidRDefault="006737E8" w:rsidP="004C6068">
      <w:pPr>
        <w:pStyle w:val="Footer"/>
        <w:tabs>
          <w:tab w:val="clear" w:pos="4320"/>
          <w:tab w:val="clear" w:pos="8640"/>
        </w:tabs>
        <w:rPr>
          <w:rFonts w:ascii="Times New Roman" w:hAnsi="Times New Roman"/>
          <w:sz w:val="22"/>
          <w:szCs w:val="22"/>
          <w:lang w:val="bg-BG"/>
        </w:rPr>
      </w:pPr>
    </w:p>
    <w:p w14:paraId="6C036A80" w14:textId="77777777" w:rsidR="006737E8" w:rsidRPr="008B32A3" w:rsidRDefault="006737E8" w:rsidP="004C6068">
      <w:pPr>
        <w:pStyle w:val="Footer"/>
        <w:tabs>
          <w:tab w:val="clear" w:pos="4320"/>
          <w:tab w:val="clear" w:pos="8640"/>
        </w:tabs>
        <w:rPr>
          <w:rFonts w:ascii="Times New Roman" w:hAnsi="Times New Roman"/>
          <w:sz w:val="22"/>
          <w:lang w:val="bg-BG"/>
        </w:rPr>
      </w:pPr>
    </w:p>
    <w:p w14:paraId="5A199068" w14:textId="77777777" w:rsidR="004C6068" w:rsidRPr="008B32A3" w:rsidRDefault="00000000" w:rsidP="004C6068">
      <w:pPr>
        <w:pStyle w:val="Footer"/>
        <w:tabs>
          <w:tab w:val="clear" w:pos="4320"/>
          <w:tab w:val="clear" w:pos="8640"/>
          <w:tab w:val="left" w:pos="540"/>
        </w:tabs>
        <w:rPr>
          <w:rFonts w:ascii="Times New Roman" w:hAnsi="Times New Roman"/>
          <w:b/>
          <w:sz w:val="22"/>
          <w:lang w:val="bg-BG"/>
        </w:rPr>
      </w:pPr>
      <w:r w:rsidRPr="008B32A3">
        <w:rPr>
          <w:rFonts w:ascii="Times New Roman" w:hAnsi="Times New Roman"/>
          <w:b/>
          <w:sz w:val="22"/>
          <w:lang w:val="bg-BG"/>
        </w:rPr>
        <w:t>2.</w:t>
      </w:r>
      <w:r w:rsidRPr="008B32A3">
        <w:rPr>
          <w:rFonts w:ascii="Times New Roman" w:hAnsi="Times New Roman"/>
          <w:b/>
          <w:sz w:val="22"/>
          <w:lang w:val="bg-BG"/>
        </w:rPr>
        <w:tab/>
        <w:t>Какво трябва да знаете, преди да използвате Humira</w:t>
      </w:r>
    </w:p>
    <w:p w14:paraId="21C5D2CE" w14:textId="77777777" w:rsidR="004C6068" w:rsidRPr="008B32A3" w:rsidRDefault="004C6068" w:rsidP="004C6068">
      <w:pPr>
        <w:pStyle w:val="Footer"/>
        <w:tabs>
          <w:tab w:val="clear" w:pos="4320"/>
          <w:tab w:val="clear" w:pos="8640"/>
          <w:tab w:val="left" w:pos="540"/>
        </w:tabs>
        <w:rPr>
          <w:rFonts w:ascii="Times New Roman" w:hAnsi="Times New Roman"/>
          <w:b/>
          <w:sz w:val="22"/>
          <w:lang w:val="bg-BG"/>
        </w:rPr>
      </w:pPr>
    </w:p>
    <w:p w14:paraId="3D34E754" w14:textId="77777777" w:rsidR="004C6068" w:rsidRPr="008B32A3" w:rsidRDefault="00000000" w:rsidP="004C6068">
      <w:pPr>
        <w:pStyle w:val="Footer"/>
        <w:tabs>
          <w:tab w:val="clear" w:pos="4320"/>
          <w:tab w:val="clear" w:pos="8640"/>
        </w:tabs>
        <w:rPr>
          <w:rFonts w:ascii="Times New Roman" w:hAnsi="Times New Roman"/>
          <w:b/>
          <w:sz w:val="22"/>
          <w:lang w:val="bg-BG"/>
        </w:rPr>
      </w:pPr>
      <w:r w:rsidRPr="008B32A3">
        <w:rPr>
          <w:rFonts w:ascii="Times New Roman" w:hAnsi="Times New Roman"/>
          <w:b/>
          <w:sz w:val="22"/>
          <w:lang w:val="bg-BG"/>
        </w:rPr>
        <w:t>Не използвайте Humira</w:t>
      </w:r>
      <w:r w:rsidR="00E20DF8" w:rsidRPr="008B32A3">
        <w:rPr>
          <w:rFonts w:ascii="Times New Roman" w:hAnsi="Times New Roman"/>
          <w:b/>
          <w:sz w:val="22"/>
          <w:lang w:val="bg-BG"/>
        </w:rPr>
        <w:t>:</w:t>
      </w:r>
    </w:p>
    <w:p w14:paraId="319B47BA" w14:textId="77777777" w:rsidR="004C6068" w:rsidRPr="008B32A3" w:rsidRDefault="004C6068" w:rsidP="004C6068">
      <w:pPr>
        <w:rPr>
          <w:rFonts w:ascii="Times New Roman" w:hAnsi="Times New Roman"/>
          <w:sz w:val="22"/>
          <w:lang w:val="bg-BG"/>
        </w:rPr>
      </w:pPr>
    </w:p>
    <w:p w14:paraId="2D1B659E" w14:textId="77777777" w:rsidR="004C6068" w:rsidRPr="008B32A3" w:rsidRDefault="00000000" w:rsidP="004C6068">
      <w:pPr>
        <w:numPr>
          <w:ilvl w:val="0"/>
          <w:numId w:val="21"/>
        </w:numPr>
        <w:rPr>
          <w:rFonts w:ascii="Times New Roman" w:hAnsi="Times New Roman"/>
          <w:sz w:val="22"/>
          <w:lang w:val="bg-BG"/>
        </w:rPr>
      </w:pPr>
      <w:r w:rsidRPr="008B32A3">
        <w:rPr>
          <w:rFonts w:ascii="Times New Roman" w:hAnsi="Times New Roman"/>
          <w:sz w:val="22"/>
          <w:lang w:val="bg-BG"/>
        </w:rPr>
        <w:t xml:space="preserve">ако сте </w:t>
      </w:r>
      <w:r w:rsidRPr="008B32A3">
        <w:rPr>
          <w:rFonts w:ascii="Times New Roman" w:hAnsi="Times New Roman"/>
          <w:noProof/>
          <w:sz w:val="22"/>
          <w:lang w:val="bg-BG"/>
        </w:rPr>
        <w:t xml:space="preserve">алергични </w:t>
      </w:r>
      <w:r w:rsidRPr="008B32A3">
        <w:rPr>
          <w:rFonts w:ascii="Times New Roman" w:hAnsi="Times New Roman"/>
          <w:sz w:val="22"/>
          <w:lang w:val="bg-BG"/>
        </w:rPr>
        <w:t>към адалимумаб или към някоя от останалите съставки на това лекарство (изброени в точка 6)</w:t>
      </w:r>
      <w:r w:rsidR="00C1515D" w:rsidRPr="008B32A3">
        <w:rPr>
          <w:rFonts w:ascii="Times New Roman" w:hAnsi="Times New Roman"/>
          <w:sz w:val="22"/>
          <w:lang w:val="bg-BG"/>
        </w:rPr>
        <w:t>;</w:t>
      </w:r>
    </w:p>
    <w:p w14:paraId="0F1616F9" w14:textId="77777777" w:rsidR="004C6068" w:rsidRPr="008B32A3" w:rsidRDefault="004C6068" w:rsidP="004C6068">
      <w:pPr>
        <w:rPr>
          <w:rFonts w:ascii="Times New Roman" w:hAnsi="Times New Roman"/>
          <w:sz w:val="22"/>
          <w:lang w:val="bg-BG"/>
        </w:rPr>
      </w:pPr>
    </w:p>
    <w:p w14:paraId="5D7C0740" w14:textId="77777777" w:rsidR="004C6068" w:rsidRPr="008B32A3" w:rsidRDefault="00000000" w:rsidP="004C6068">
      <w:pPr>
        <w:numPr>
          <w:ilvl w:val="0"/>
          <w:numId w:val="21"/>
        </w:numPr>
        <w:rPr>
          <w:rFonts w:ascii="Times New Roman" w:hAnsi="Times New Roman"/>
          <w:sz w:val="22"/>
          <w:lang w:val="bg-BG"/>
        </w:rPr>
      </w:pPr>
      <w:r w:rsidRPr="008B32A3">
        <w:rPr>
          <w:rFonts w:ascii="Times New Roman" w:hAnsi="Times New Roman"/>
          <w:sz w:val="22"/>
          <w:lang w:val="bg-BG"/>
        </w:rPr>
        <w:t xml:space="preserve">ако имате </w:t>
      </w:r>
      <w:r w:rsidR="00367ECB" w:rsidRPr="008B32A3">
        <w:rPr>
          <w:rFonts w:ascii="Times New Roman" w:hAnsi="Times New Roman"/>
          <w:sz w:val="22"/>
          <w:lang w:val="bg-BG"/>
        </w:rPr>
        <w:t xml:space="preserve">активна туберкулоза или други </w:t>
      </w:r>
      <w:r w:rsidRPr="008B32A3">
        <w:rPr>
          <w:rFonts w:ascii="Times New Roman" w:hAnsi="Times New Roman"/>
          <w:sz w:val="22"/>
          <w:lang w:val="bg-BG"/>
        </w:rPr>
        <w:t>тежк</w:t>
      </w:r>
      <w:r w:rsidR="00367ECB" w:rsidRPr="008B32A3">
        <w:rPr>
          <w:rFonts w:ascii="Times New Roman" w:hAnsi="Times New Roman"/>
          <w:sz w:val="22"/>
          <w:lang w:val="bg-BG"/>
        </w:rPr>
        <w:t>и</w:t>
      </w:r>
      <w:r w:rsidRPr="008B32A3">
        <w:rPr>
          <w:rFonts w:ascii="Times New Roman" w:hAnsi="Times New Roman"/>
          <w:sz w:val="22"/>
          <w:lang w:val="bg-BG"/>
        </w:rPr>
        <w:t xml:space="preserve"> инфекци</w:t>
      </w:r>
      <w:r w:rsidR="00367ECB" w:rsidRPr="008B32A3">
        <w:rPr>
          <w:rFonts w:ascii="Times New Roman" w:hAnsi="Times New Roman"/>
          <w:sz w:val="22"/>
          <w:lang w:val="bg-BG"/>
        </w:rPr>
        <w:t xml:space="preserve">и </w:t>
      </w:r>
      <w:r w:rsidR="00C1515D" w:rsidRPr="008B32A3">
        <w:rPr>
          <w:rFonts w:ascii="Times New Roman" w:hAnsi="Times New Roman"/>
          <w:sz w:val="22"/>
          <w:lang w:val="bg-BG"/>
        </w:rPr>
        <w:t>(вижте „</w:t>
      </w:r>
      <w:r w:rsidRPr="008B32A3">
        <w:rPr>
          <w:rFonts w:ascii="Times New Roman" w:hAnsi="Times New Roman"/>
          <w:sz w:val="22"/>
          <w:lang w:val="bg-BG"/>
        </w:rPr>
        <w:t xml:space="preserve">Предупреждения и предпазни мерки”) Важно е да </w:t>
      </w:r>
      <w:r w:rsidR="005241B7" w:rsidRPr="008B32A3">
        <w:rPr>
          <w:rFonts w:ascii="Times New Roman" w:hAnsi="Times New Roman"/>
          <w:sz w:val="22"/>
          <w:lang w:val="bg-BG"/>
        </w:rPr>
        <w:t>информирате</w:t>
      </w:r>
      <w:r w:rsidRPr="008B32A3">
        <w:rPr>
          <w:rFonts w:ascii="Times New Roman" w:hAnsi="Times New Roman"/>
          <w:sz w:val="22"/>
          <w:lang w:val="bg-BG"/>
        </w:rPr>
        <w:t xml:space="preserve"> Вашия лекар, ако имате симптоми на инфекция, например треска, рани, чувство за умора, проблеми със зъбите</w:t>
      </w:r>
      <w:r w:rsidR="00C1515D" w:rsidRPr="008B32A3">
        <w:rPr>
          <w:rFonts w:ascii="Times New Roman" w:hAnsi="Times New Roman"/>
          <w:sz w:val="22"/>
          <w:lang w:val="bg-BG"/>
        </w:rPr>
        <w:t>;</w:t>
      </w:r>
    </w:p>
    <w:p w14:paraId="7A2F1650" w14:textId="77777777" w:rsidR="004C6068" w:rsidRPr="008B32A3" w:rsidRDefault="004C6068" w:rsidP="004C6068">
      <w:pPr>
        <w:rPr>
          <w:rFonts w:ascii="Times New Roman" w:hAnsi="Times New Roman"/>
          <w:sz w:val="22"/>
          <w:lang w:val="bg-BG"/>
        </w:rPr>
      </w:pPr>
    </w:p>
    <w:p w14:paraId="7B77E2C3" w14:textId="77777777" w:rsidR="004C6068" w:rsidRPr="008B32A3" w:rsidRDefault="00000000" w:rsidP="004C6068">
      <w:pPr>
        <w:numPr>
          <w:ilvl w:val="0"/>
          <w:numId w:val="21"/>
        </w:numPr>
        <w:rPr>
          <w:rFonts w:ascii="Times New Roman" w:hAnsi="Times New Roman"/>
          <w:sz w:val="22"/>
          <w:lang w:val="bg-BG"/>
        </w:rPr>
      </w:pPr>
      <w:r w:rsidRPr="008B32A3">
        <w:rPr>
          <w:rFonts w:ascii="Times New Roman" w:hAnsi="Times New Roman"/>
          <w:sz w:val="22"/>
          <w:lang w:val="bg-BG"/>
        </w:rPr>
        <w:t xml:space="preserve">ако имате умерена до тежка сърдечна недостатъчност. Важно е да </w:t>
      </w:r>
      <w:r w:rsidR="005241B7" w:rsidRPr="008B32A3">
        <w:rPr>
          <w:rFonts w:ascii="Times New Roman" w:hAnsi="Times New Roman"/>
          <w:sz w:val="22"/>
          <w:lang w:val="bg-BG"/>
        </w:rPr>
        <w:t>информирате</w:t>
      </w:r>
      <w:r w:rsidRPr="008B32A3">
        <w:rPr>
          <w:rFonts w:ascii="Times New Roman" w:hAnsi="Times New Roman"/>
          <w:sz w:val="22"/>
          <w:lang w:val="bg-BG"/>
        </w:rPr>
        <w:t xml:space="preserve"> Вашия лекар, ако сте имали или имате серио</w:t>
      </w:r>
      <w:r w:rsidR="00C1515D" w:rsidRPr="008B32A3">
        <w:rPr>
          <w:rFonts w:ascii="Times New Roman" w:hAnsi="Times New Roman"/>
          <w:sz w:val="22"/>
          <w:lang w:val="bg-BG"/>
        </w:rPr>
        <w:t>зно сърдечно заболяване (вижте „</w:t>
      </w:r>
      <w:r w:rsidRPr="008B32A3">
        <w:rPr>
          <w:rFonts w:ascii="Times New Roman" w:hAnsi="Times New Roman"/>
          <w:sz w:val="22"/>
          <w:lang w:val="bg-BG"/>
        </w:rPr>
        <w:t>Предупреждения и предпазни мерки”).</w:t>
      </w:r>
    </w:p>
    <w:p w14:paraId="41433BAA" w14:textId="77777777" w:rsidR="004C6068" w:rsidRPr="008B32A3" w:rsidRDefault="004C6068" w:rsidP="004C6068">
      <w:pPr>
        <w:rPr>
          <w:rFonts w:ascii="Times New Roman" w:hAnsi="Times New Roman"/>
          <w:sz w:val="22"/>
          <w:lang w:val="bg-BG"/>
        </w:rPr>
      </w:pPr>
    </w:p>
    <w:p w14:paraId="4B54C718" w14:textId="77777777" w:rsidR="004C6068" w:rsidRPr="008B32A3" w:rsidRDefault="00000000" w:rsidP="004C6068">
      <w:pPr>
        <w:rPr>
          <w:rFonts w:ascii="Times New Roman" w:hAnsi="Times New Roman"/>
          <w:b/>
          <w:sz w:val="22"/>
          <w:lang w:val="bg-BG"/>
        </w:rPr>
      </w:pPr>
      <w:r w:rsidRPr="008B32A3">
        <w:rPr>
          <w:rFonts w:ascii="Times New Roman" w:hAnsi="Times New Roman"/>
          <w:b/>
          <w:sz w:val="22"/>
          <w:lang w:val="bg-BG"/>
        </w:rPr>
        <w:t>Предупреждения и предпазни мерки</w:t>
      </w:r>
    </w:p>
    <w:p w14:paraId="0E66B17F" w14:textId="77777777" w:rsidR="004C6068" w:rsidRPr="008B32A3" w:rsidRDefault="004C6068" w:rsidP="004C6068">
      <w:pPr>
        <w:rPr>
          <w:rFonts w:ascii="Times New Roman" w:hAnsi="Times New Roman"/>
          <w:sz w:val="22"/>
          <w:lang w:val="bg-BG"/>
        </w:rPr>
      </w:pPr>
    </w:p>
    <w:p w14:paraId="14B41D72" w14:textId="77777777" w:rsidR="004C6068" w:rsidRPr="008B32A3" w:rsidRDefault="00000000" w:rsidP="004C6068">
      <w:pPr>
        <w:rPr>
          <w:rFonts w:ascii="Times New Roman" w:hAnsi="Times New Roman"/>
          <w:sz w:val="22"/>
          <w:lang w:val="bg-BG"/>
        </w:rPr>
      </w:pPr>
      <w:r w:rsidRPr="008B32A3">
        <w:rPr>
          <w:rFonts w:ascii="Times New Roman" w:hAnsi="Times New Roman"/>
          <w:sz w:val="22"/>
          <w:lang w:val="bg-BG"/>
        </w:rPr>
        <w:t>Говорете с Вашия лекар или фармацевт, преди да използвате Humira.</w:t>
      </w:r>
    </w:p>
    <w:p w14:paraId="5CDA5CC1" w14:textId="77777777" w:rsidR="00367ECB" w:rsidRPr="008B32A3" w:rsidRDefault="00367ECB" w:rsidP="004C6068">
      <w:pPr>
        <w:rPr>
          <w:rFonts w:ascii="Times New Roman" w:hAnsi="Times New Roman"/>
          <w:sz w:val="22"/>
          <w:lang w:val="bg-BG"/>
        </w:rPr>
      </w:pPr>
    </w:p>
    <w:p w14:paraId="402536BF" w14:textId="77777777" w:rsidR="00367ECB" w:rsidRPr="008B32A3" w:rsidRDefault="00000000" w:rsidP="004C6068">
      <w:pPr>
        <w:rPr>
          <w:rFonts w:ascii="Times New Roman" w:hAnsi="Times New Roman"/>
          <w:sz w:val="22"/>
          <w:u w:val="single"/>
          <w:lang w:val="bg-BG"/>
        </w:rPr>
      </w:pPr>
      <w:r w:rsidRPr="008B32A3">
        <w:rPr>
          <w:rFonts w:ascii="Times New Roman" w:hAnsi="Times New Roman"/>
          <w:sz w:val="22"/>
          <w:u w:val="single"/>
          <w:lang w:val="bg-BG"/>
        </w:rPr>
        <w:t>Алергични реакции</w:t>
      </w:r>
    </w:p>
    <w:p w14:paraId="6EB22708" w14:textId="77777777" w:rsidR="004C6068" w:rsidRPr="008B32A3" w:rsidRDefault="004C6068" w:rsidP="004C6068">
      <w:pPr>
        <w:rPr>
          <w:rFonts w:ascii="Times New Roman" w:hAnsi="Times New Roman"/>
          <w:sz w:val="22"/>
          <w:lang w:val="bg-BG"/>
        </w:rPr>
      </w:pPr>
    </w:p>
    <w:p w14:paraId="43906274" w14:textId="77777777" w:rsidR="004C6068" w:rsidRPr="008B32A3" w:rsidRDefault="00000000" w:rsidP="004C6068">
      <w:pPr>
        <w:numPr>
          <w:ilvl w:val="0"/>
          <w:numId w:val="47"/>
        </w:numPr>
        <w:rPr>
          <w:rFonts w:ascii="Times New Roman" w:hAnsi="Times New Roman"/>
          <w:sz w:val="22"/>
          <w:lang w:val="bg-BG"/>
        </w:rPr>
      </w:pPr>
      <w:r w:rsidRPr="008B32A3">
        <w:rPr>
          <w:rFonts w:ascii="Times New Roman" w:hAnsi="Times New Roman"/>
          <w:sz w:val="22"/>
          <w:lang w:val="bg-BG"/>
        </w:rPr>
        <w:t xml:space="preserve">Ако </w:t>
      </w:r>
      <w:r w:rsidR="00367ECB" w:rsidRPr="008B32A3">
        <w:rPr>
          <w:rFonts w:ascii="Times New Roman" w:hAnsi="Times New Roman"/>
          <w:sz w:val="22"/>
          <w:lang w:val="bg-BG"/>
        </w:rPr>
        <w:t xml:space="preserve">получите </w:t>
      </w:r>
      <w:r w:rsidRPr="008B32A3">
        <w:rPr>
          <w:rFonts w:ascii="Times New Roman" w:hAnsi="Times New Roman"/>
          <w:sz w:val="22"/>
          <w:lang w:val="bg-BG"/>
        </w:rPr>
        <w:t>алергична реакция със симптоми като стягане в гърдите, хриптене, замайване, оток или обрив, не инжектирайте повече Humira и незабавно се свържете с Вашия лекар</w:t>
      </w:r>
      <w:r w:rsidR="00E64E6B" w:rsidRPr="008B32A3">
        <w:rPr>
          <w:rFonts w:ascii="Times New Roman" w:hAnsi="Times New Roman"/>
          <w:sz w:val="22"/>
          <w:lang w:val="bg-BG"/>
        </w:rPr>
        <w:t xml:space="preserve">, </w:t>
      </w:r>
      <w:r w:rsidR="00E64E6B" w:rsidRPr="008B32A3">
        <w:rPr>
          <w:rFonts w:ascii="Times New Roman" w:hAnsi="Times New Roman"/>
          <w:color w:val="222222"/>
          <w:sz w:val="22"/>
          <w:szCs w:val="22"/>
          <w:lang w:val="bg-BG"/>
        </w:rPr>
        <w:t>тъй като в редки случаи тези реакции могат да бъдат животозастрашаващи.</w:t>
      </w:r>
    </w:p>
    <w:p w14:paraId="151DE26C" w14:textId="77777777" w:rsidR="00367ECB" w:rsidRPr="008B32A3" w:rsidRDefault="00367ECB" w:rsidP="00362EE8">
      <w:pPr>
        <w:ind w:left="567"/>
        <w:rPr>
          <w:rFonts w:ascii="Times New Roman" w:hAnsi="Times New Roman"/>
          <w:sz w:val="22"/>
          <w:lang w:val="bg-BG"/>
        </w:rPr>
      </w:pPr>
    </w:p>
    <w:p w14:paraId="3683FA63" w14:textId="77777777" w:rsidR="00367ECB" w:rsidRPr="008B32A3" w:rsidRDefault="00000000" w:rsidP="00362EE8">
      <w:pPr>
        <w:rPr>
          <w:rFonts w:ascii="Times New Roman" w:hAnsi="Times New Roman"/>
          <w:sz w:val="22"/>
          <w:u w:val="single"/>
          <w:lang w:val="bg-BG"/>
        </w:rPr>
      </w:pPr>
      <w:r w:rsidRPr="008B32A3">
        <w:rPr>
          <w:rFonts w:ascii="Times New Roman" w:hAnsi="Times New Roman"/>
          <w:sz w:val="22"/>
          <w:u w:val="single"/>
          <w:lang w:val="bg-BG"/>
        </w:rPr>
        <w:t>Инфекции</w:t>
      </w:r>
    </w:p>
    <w:p w14:paraId="002987CD" w14:textId="77777777" w:rsidR="004C6068" w:rsidRPr="008B32A3" w:rsidRDefault="004C6068" w:rsidP="004C6068">
      <w:pPr>
        <w:ind w:left="720" w:hanging="720"/>
        <w:rPr>
          <w:rFonts w:ascii="Times New Roman" w:hAnsi="Times New Roman"/>
          <w:sz w:val="22"/>
          <w:lang w:val="bg-BG"/>
        </w:rPr>
      </w:pPr>
    </w:p>
    <w:p w14:paraId="544B8329" w14:textId="77777777" w:rsidR="004C6068" w:rsidRPr="008B32A3" w:rsidRDefault="00000000" w:rsidP="004C6068">
      <w:pPr>
        <w:numPr>
          <w:ilvl w:val="0"/>
          <w:numId w:val="47"/>
        </w:numPr>
        <w:rPr>
          <w:rFonts w:ascii="Times New Roman" w:hAnsi="Times New Roman"/>
          <w:sz w:val="22"/>
          <w:lang w:val="bg-BG"/>
        </w:rPr>
      </w:pPr>
      <w:r w:rsidRPr="008B32A3">
        <w:rPr>
          <w:rFonts w:ascii="Times New Roman" w:hAnsi="Times New Roman"/>
          <w:sz w:val="22"/>
          <w:lang w:val="bg-BG"/>
        </w:rPr>
        <w:t xml:space="preserve">Ако имате инфекция, включително продължителна инфекция </w:t>
      </w:r>
      <w:r w:rsidR="00367ECB" w:rsidRPr="008B32A3">
        <w:rPr>
          <w:rFonts w:ascii="Times New Roman" w:hAnsi="Times New Roman"/>
          <w:sz w:val="22"/>
          <w:lang w:val="bg-BG"/>
        </w:rPr>
        <w:t xml:space="preserve">в едната част на тялото </w:t>
      </w:r>
      <w:r w:rsidRPr="008B32A3">
        <w:rPr>
          <w:rFonts w:ascii="Times New Roman" w:hAnsi="Times New Roman"/>
          <w:sz w:val="22"/>
          <w:lang w:val="bg-BG"/>
        </w:rPr>
        <w:t>(като например язва на крака), консултирайте се с Вашия лекар преди употребата на Humira. Ако не сте сигурни, свържете се с Вашия лекар.</w:t>
      </w:r>
    </w:p>
    <w:p w14:paraId="6FF3A4DE" w14:textId="77777777" w:rsidR="004C6068" w:rsidRPr="008B32A3" w:rsidRDefault="004C6068" w:rsidP="004C6068">
      <w:pPr>
        <w:rPr>
          <w:rFonts w:ascii="Times New Roman" w:hAnsi="Times New Roman"/>
          <w:sz w:val="22"/>
          <w:lang w:val="bg-BG"/>
        </w:rPr>
      </w:pPr>
    </w:p>
    <w:p w14:paraId="7108D33A" w14:textId="77777777" w:rsidR="007B4DE0" w:rsidRPr="008B32A3" w:rsidRDefault="00000000" w:rsidP="004C6068">
      <w:pPr>
        <w:numPr>
          <w:ilvl w:val="0"/>
          <w:numId w:val="47"/>
        </w:numPr>
        <w:rPr>
          <w:rFonts w:ascii="Times New Roman" w:hAnsi="Times New Roman"/>
          <w:sz w:val="22"/>
          <w:lang w:val="bg-BG"/>
        </w:rPr>
      </w:pPr>
      <w:r w:rsidRPr="008B32A3">
        <w:rPr>
          <w:rFonts w:ascii="Times New Roman" w:hAnsi="Times New Roman"/>
          <w:sz w:val="22"/>
          <w:szCs w:val="22"/>
          <w:lang w:val="bg-BG"/>
        </w:rPr>
        <w:t>По време на лечението с Humira можете да се разболеете по-лесно от инфекции. Този риск може да се увеличи, ако имате проблеми с белите Ви дробове. Тези инфекции може да бъдат сериозни и включват:</w:t>
      </w:r>
    </w:p>
    <w:p w14:paraId="7A9C5E90" w14:textId="77777777" w:rsidR="007B4DE0" w:rsidRPr="008B32A3" w:rsidRDefault="007B4DE0" w:rsidP="00362EE8">
      <w:pPr>
        <w:pStyle w:val="ListParagraph"/>
        <w:rPr>
          <w:rFonts w:ascii="Times New Roman" w:hAnsi="Times New Roman"/>
          <w:sz w:val="22"/>
          <w:szCs w:val="22"/>
          <w:lang w:val="bg-BG"/>
        </w:rPr>
      </w:pPr>
    </w:p>
    <w:p w14:paraId="5BE4BC50" w14:textId="77777777" w:rsidR="007B4DE0" w:rsidRPr="008B32A3" w:rsidRDefault="00000000" w:rsidP="00E20DF8">
      <w:pPr>
        <w:numPr>
          <w:ilvl w:val="1"/>
          <w:numId w:val="47"/>
        </w:numPr>
        <w:rPr>
          <w:rFonts w:ascii="Times New Roman" w:hAnsi="Times New Roman"/>
          <w:sz w:val="22"/>
          <w:lang w:val="bg-BG"/>
        </w:rPr>
      </w:pPr>
      <w:r w:rsidRPr="008B32A3">
        <w:rPr>
          <w:rFonts w:ascii="Times New Roman" w:hAnsi="Times New Roman"/>
          <w:sz w:val="22"/>
          <w:szCs w:val="22"/>
          <w:lang w:val="bg-BG"/>
        </w:rPr>
        <w:t xml:space="preserve"> туберкулоза</w:t>
      </w:r>
    </w:p>
    <w:p w14:paraId="71192898" w14:textId="77777777" w:rsidR="007B4DE0" w:rsidRPr="008B32A3" w:rsidRDefault="00000000" w:rsidP="00E20DF8">
      <w:pPr>
        <w:numPr>
          <w:ilvl w:val="1"/>
          <w:numId w:val="47"/>
        </w:numPr>
        <w:rPr>
          <w:rFonts w:ascii="Times New Roman" w:hAnsi="Times New Roman"/>
          <w:sz w:val="22"/>
          <w:lang w:val="bg-BG"/>
        </w:rPr>
      </w:pPr>
      <w:r w:rsidRPr="008B32A3">
        <w:rPr>
          <w:rFonts w:ascii="Times New Roman" w:hAnsi="Times New Roman"/>
          <w:sz w:val="22"/>
          <w:szCs w:val="22"/>
          <w:lang w:val="bg-BG"/>
        </w:rPr>
        <w:t>инфекции, причинени от вируси, гъбички, паразити или бактерии</w:t>
      </w:r>
    </w:p>
    <w:p w14:paraId="6D373FC2" w14:textId="77777777" w:rsidR="007B4DE0" w:rsidRPr="008B32A3" w:rsidRDefault="00000000" w:rsidP="00E20DF8">
      <w:pPr>
        <w:numPr>
          <w:ilvl w:val="1"/>
          <w:numId w:val="47"/>
        </w:numPr>
        <w:rPr>
          <w:rFonts w:ascii="Times New Roman" w:hAnsi="Times New Roman"/>
          <w:sz w:val="22"/>
          <w:lang w:val="bg-BG"/>
        </w:rPr>
      </w:pPr>
      <w:r w:rsidRPr="008B32A3">
        <w:rPr>
          <w:rFonts w:ascii="Times New Roman" w:hAnsi="Times New Roman"/>
          <w:sz w:val="22"/>
          <w:szCs w:val="22"/>
          <w:lang w:val="bg-BG"/>
        </w:rPr>
        <w:t>тежка инфекция на кръвта (</w:t>
      </w:r>
      <w:r w:rsidR="00C1515D" w:rsidRPr="008B32A3">
        <w:rPr>
          <w:rFonts w:ascii="Times New Roman" w:hAnsi="Times New Roman"/>
          <w:sz w:val="22"/>
          <w:szCs w:val="22"/>
          <w:lang w:val="bg-BG"/>
        </w:rPr>
        <w:t>сепсис</w:t>
      </w:r>
      <w:r w:rsidRPr="008B32A3">
        <w:rPr>
          <w:rFonts w:ascii="Times New Roman" w:hAnsi="Times New Roman"/>
          <w:sz w:val="22"/>
          <w:szCs w:val="22"/>
          <w:lang w:val="bg-BG"/>
        </w:rPr>
        <w:t>)</w:t>
      </w:r>
    </w:p>
    <w:p w14:paraId="7B95EF15" w14:textId="77777777" w:rsidR="007B4DE0" w:rsidRPr="008B32A3" w:rsidRDefault="007B4DE0" w:rsidP="00E20DF8">
      <w:pPr>
        <w:ind w:left="567"/>
        <w:rPr>
          <w:rFonts w:ascii="Times New Roman" w:hAnsi="Times New Roman"/>
          <w:sz w:val="22"/>
          <w:lang w:val="bg-BG"/>
        </w:rPr>
      </w:pPr>
    </w:p>
    <w:p w14:paraId="4201F157" w14:textId="77777777" w:rsidR="00FB48D6" w:rsidRPr="008B32A3" w:rsidRDefault="00000000" w:rsidP="00E20DF8">
      <w:pPr>
        <w:ind w:left="567"/>
        <w:rPr>
          <w:rFonts w:ascii="Times New Roman" w:hAnsi="Times New Roman"/>
          <w:sz w:val="22"/>
          <w:lang w:val="bg-BG"/>
        </w:rPr>
      </w:pPr>
      <w:r w:rsidRPr="008B32A3">
        <w:rPr>
          <w:rFonts w:ascii="Times New Roman" w:hAnsi="Times New Roman"/>
          <w:sz w:val="22"/>
          <w:szCs w:val="22"/>
          <w:lang w:val="bg-BG"/>
        </w:rPr>
        <w:t>В</w:t>
      </w:r>
      <w:r w:rsidR="004C6068" w:rsidRPr="008B32A3">
        <w:rPr>
          <w:rFonts w:ascii="Times New Roman" w:hAnsi="Times New Roman"/>
          <w:sz w:val="22"/>
          <w:szCs w:val="22"/>
          <w:lang w:val="bg-BG"/>
        </w:rPr>
        <w:t xml:space="preserve"> редки случаи </w:t>
      </w:r>
      <w:r w:rsidRPr="008B32A3">
        <w:rPr>
          <w:rFonts w:ascii="Times New Roman" w:hAnsi="Times New Roman"/>
          <w:sz w:val="22"/>
          <w:szCs w:val="22"/>
          <w:lang w:val="bg-BG"/>
        </w:rPr>
        <w:t xml:space="preserve">тези инфекции могат </w:t>
      </w:r>
      <w:r w:rsidR="004C6068" w:rsidRPr="008B32A3">
        <w:rPr>
          <w:rFonts w:ascii="Times New Roman" w:hAnsi="Times New Roman"/>
          <w:sz w:val="22"/>
          <w:szCs w:val="22"/>
          <w:lang w:val="bg-BG"/>
        </w:rPr>
        <w:t xml:space="preserve">да бъдат животозастрашаващи. Важно е да </w:t>
      </w:r>
      <w:r w:rsidR="005241B7" w:rsidRPr="008B32A3">
        <w:rPr>
          <w:rFonts w:ascii="Times New Roman" w:hAnsi="Times New Roman"/>
          <w:sz w:val="22"/>
          <w:szCs w:val="22"/>
          <w:lang w:val="bg-BG"/>
        </w:rPr>
        <w:t xml:space="preserve">информирате </w:t>
      </w:r>
      <w:r w:rsidR="004C6068" w:rsidRPr="008B32A3">
        <w:rPr>
          <w:rFonts w:ascii="Times New Roman" w:hAnsi="Times New Roman"/>
          <w:sz w:val="22"/>
          <w:szCs w:val="22"/>
          <w:lang w:val="bg-BG"/>
        </w:rPr>
        <w:t xml:space="preserve">Вашия лекар за появата на симптоми като температура, рани, отпадналост или проблеми със зъбите. Вашият лекар може да </w:t>
      </w:r>
      <w:r w:rsidRPr="008B32A3">
        <w:rPr>
          <w:rFonts w:ascii="Times New Roman" w:hAnsi="Times New Roman"/>
          <w:sz w:val="22"/>
          <w:szCs w:val="22"/>
          <w:lang w:val="bg-BG"/>
        </w:rPr>
        <w:t xml:space="preserve">Ви каже да спрете </w:t>
      </w:r>
      <w:r w:rsidR="004C6068" w:rsidRPr="008B32A3">
        <w:rPr>
          <w:rFonts w:ascii="Times New Roman" w:hAnsi="Times New Roman"/>
          <w:sz w:val="22"/>
          <w:szCs w:val="22"/>
          <w:lang w:val="bg-BG"/>
        </w:rPr>
        <w:t>употребата на Humira</w:t>
      </w:r>
      <w:r w:rsidRPr="008B32A3">
        <w:rPr>
          <w:rFonts w:ascii="Times New Roman" w:hAnsi="Times New Roman"/>
          <w:sz w:val="22"/>
          <w:szCs w:val="22"/>
          <w:lang w:val="bg-BG"/>
        </w:rPr>
        <w:t xml:space="preserve"> за известно време</w:t>
      </w:r>
      <w:r w:rsidR="004C6068" w:rsidRPr="008B32A3">
        <w:rPr>
          <w:rFonts w:ascii="Times New Roman" w:hAnsi="Times New Roman"/>
          <w:sz w:val="22"/>
          <w:szCs w:val="22"/>
          <w:lang w:val="bg-BG"/>
        </w:rPr>
        <w:t>.</w:t>
      </w:r>
    </w:p>
    <w:p w14:paraId="5F94620F" w14:textId="77777777" w:rsidR="004C6068" w:rsidRPr="008B32A3" w:rsidRDefault="004C6068" w:rsidP="004C6068">
      <w:pPr>
        <w:rPr>
          <w:rFonts w:ascii="Times New Roman" w:hAnsi="Times New Roman"/>
          <w:sz w:val="22"/>
          <w:lang w:val="bg-BG"/>
        </w:rPr>
      </w:pPr>
    </w:p>
    <w:p w14:paraId="5A82AFEA" w14:textId="77777777" w:rsidR="00FB48D6" w:rsidRPr="008B32A3" w:rsidRDefault="00000000" w:rsidP="004C6068">
      <w:pPr>
        <w:numPr>
          <w:ilvl w:val="0"/>
          <w:numId w:val="3"/>
        </w:numPr>
        <w:rPr>
          <w:rFonts w:ascii="Times New Roman" w:hAnsi="Times New Roman"/>
          <w:sz w:val="22"/>
          <w:lang w:val="bg-BG"/>
        </w:rPr>
      </w:pPr>
      <w:r w:rsidRPr="008B32A3">
        <w:rPr>
          <w:rFonts w:ascii="Times New Roman" w:hAnsi="Times New Roman"/>
          <w:sz w:val="22"/>
          <w:lang w:val="bg-BG"/>
        </w:rPr>
        <w:t xml:space="preserve">Информирайте Вашия лекар, ако живеете или пътувате в райони, където гъбичните инфекции (например хистоплазмоза, кокцидиоидомикоза или бластомикоза) са много чести. </w:t>
      </w:r>
    </w:p>
    <w:p w14:paraId="62A3955F" w14:textId="77777777" w:rsidR="00FB48D6" w:rsidRPr="008B32A3" w:rsidRDefault="00FB48D6" w:rsidP="00362EE8">
      <w:pPr>
        <w:rPr>
          <w:rFonts w:ascii="Times New Roman" w:hAnsi="Times New Roman"/>
          <w:sz w:val="22"/>
          <w:lang w:val="bg-BG"/>
        </w:rPr>
      </w:pPr>
    </w:p>
    <w:p w14:paraId="38A656E5" w14:textId="77777777" w:rsidR="00FB48D6" w:rsidRPr="008B32A3" w:rsidRDefault="00000000" w:rsidP="00FB48D6">
      <w:pPr>
        <w:numPr>
          <w:ilvl w:val="0"/>
          <w:numId w:val="3"/>
        </w:numPr>
        <w:rPr>
          <w:rFonts w:ascii="Times New Roman" w:hAnsi="Times New Roman"/>
          <w:sz w:val="22"/>
          <w:lang w:val="bg-BG"/>
        </w:rPr>
      </w:pPr>
      <w:r w:rsidRPr="008B32A3">
        <w:rPr>
          <w:rFonts w:ascii="Times New Roman" w:hAnsi="Times New Roman"/>
          <w:sz w:val="22"/>
          <w:lang w:val="bg-BG"/>
        </w:rPr>
        <w:t>Информирайте Вашия лекар, ако сте имали инфекции, които продължават да се повтарят или други състояния, които повишават риска от инфекции.</w:t>
      </w:r>
    </w:p>
    <w:p w14:paraId="606072EB" w14:textId="77777777" w:rsidR="00FB48D6" w:rsidRPr="008B32A3" w:rsidRDefault="00FB48D6" w:rsidP="00362EE8">
      <w:pPr>
        <w:pStyle w:val="ListParagraph"/>
        <w:rPr>
          <w:rFonts w:ascii="Times New Roman" w:hAnsi="Times New Roman"/>
          <w:sz w:val="22"/>
          <w:lang w:val="bg-BG"/>
        </w:rPr>
      </w:pPr>
    </w:p>
    <w:p w14:paraId="6F259881" w14:textId="77777777" w:rsidR="00FB48D6" w:rsidRPr="008B32A3" w:rsidRDefault="00000000" w:rsidP="00FB48D6">
      <w:pPr>
        <w:numPr>
          <w:ilvl w:val="0"/>
          <w:numId w:val="3"/>
        </w:numPr>
        <w:rPr>
          <w:rFonts w:ascii="Times New Roman" w:hAnsi="Times New Roman"/>
          <w:sz w:val="22"/>
          <w:lang w:val="bg-BG"/>
        </w:rPr>
      </w:pPr>
      <w:r w:rsidRPr="008B32A3">
        <w:rPr>
          <w:rFonts w:ascii="Times New Roman" w:hAnsi="Times New Roman"/>
          <w:sz w:val="22"/>
          <w:lang w:val="bg-BG"/>
        </w:rPr>
        <w:t>Ако сте на възраст над 65 години, при Вас вероятността да развиете инфекции по време на приема на Humira е по-голяма. Вие и Вашият лекар трябва да обърнете специално внимание за признаци на инфекция, докато се лекувате с Humira. Важно е да информирате Вашия лекар за появата на симптоми на инфекции като треска, рани, отпадналост или проблеми със зъбите.</w:t>
      </w:r>
    </w:p>
    <w:p w14:paraId="105885BA" w14:textId="77777777" w:rsidR="00FB48D6" w:rsidRPr="008B32A3" w:rsidRDefault="00FB48D6" w:rsidP="00362EE8">
      <w:pPr>
        <w:pStyle w:val="ListParagraph"/>
        <w:rPr>
          <w:rFonts w:ascii="Times New Roman" w:hAnsi="Times New Roman"/>
          <w:sz w:val="22"/>
          <w:lang w:val="bg-BG"/>
        </w:rPr>
      </w:pPr>
    </w:p>
    <w:p w14:paraId="2F0EE399" w14:textId="77777777" w:rsidR="00FB48D6" w:rsidRPr="008B32A3" w:rsidRDefault="00000000" w:rsidP="00362EE8">
      <w:pPr>
        <w:rPr>
          <w:rFonts w:ascii="Times New Roman" w:hAnsi="Times New Roman"/>
          <w:sz w:val="22"/>
          <w:u w:val="single"/>
          <w:lang w:val="bg-BG"/>
        </w:rPr>
      </w:pPr>
      <w:r w:rsidRPr="008B32A3">
        <w:rPr>
          <w:rFonts w:ascii="Times New Roman" w:hAnsi="Times New Roman"/>
          <w:sz w:val="22"/>
          <w:u w:val="single"/>
          <w:lang w:val="bg-BG"/>
        </w:rPr>
        <w:t>Туберкулоза</w:t>
      </w:r>
    </w:p>
    <w:p w14:paraId="693E32CE" w14:textId="77777777" w:rsidR="00FB48D6" w:rsidRPr="008B32A3" w:rsidRDefault="00FB48D6" w:rsidP="00362EE8">
      <w:pPr>
        <w:rPr>
          <w:rFonts w:ascii="Times New Roman" w:hAnsi="Times New Roman"/>
          <w:sz w:val="22"/>
          <w:u w:val="single"/>
          <w:lang w:val="bg-BG"/>
        </w:rPr>
      </w:pPr>
    </w:p>
    <w:p w14:paraId="122FFAF4" w14:textId="77777777" w:rsidR="00FB48D6" w:rsidRPr="008B32A3" w:rsidRDefault="00000000" w:rsidP="00362EE8">
      <w:pPr>
        <w:numPr>
          <w:ilvl w:val="0"/>
          <w:numId w:val="3"/>
        </w:numPr>
        <w:rPr>
          <w:rFonts w:ascii="Times New Roman" w:hAnsi="Times New Roman"/>
          <w:sz w:val="22"/>
          <w:lang w:val="bg-BG"/>
        </w:rPr>
      </w:pPr>
      <w:r w:rsidRPr="008B32A3">
        <w:rPr>
          <w:rFonts w:ascii="Times New Roman" w:hAnsi="Times New Roman"/>
          <w:sz w:val="22"/>
          <w:lang w:val="bg-BG"/>
        </w:rPr>
        <w:t xml:space="preserve">Много е важно да </w:t>
      </w:r>
      <w:r w:rsidR="005241B7" w:rsidRPr="008B32A3">
        <w:rPr>
          <w:rFonts w:ascii="Times New Roman" w:hAnsi="Times New Roman"/>
          <w:sz w:val="22"/>
          <w:lang w:val="bg-BG"/>
        </w:rPr>
        <w:t>информирате</w:t>
      </w:r>
      <w:r w:rsidRPr="008B32A3">
        <w:rPr>
          <w:rFonts w:ascii="Times New Roman" w:hAnsi="Times New Roman"/>
          <w:sz w:val="22"/>
          <w:lang w:val="bg-BG"/>
        </w:rPr>
        <w:t xml:space="preserve"> Вашия лекар, ако някога сте имали туберкулоза или ако сте били в близък контакт с някой, който е имал туберкулоза. Ако имате активна туберкулоза, не използвайте Humira.</w:t>
      </w:r>
    </w:p>
    <w:p w14:paraId="55BB2E9E" w14:textId="77777777" w:rsidR="002638A6" w:rsidRPr="008B32A3" w:rsidRDefault="002638A6" w:rsidP="002638A6">
      <w:pPr>
        <w:ind w:left="567"/>
        <w:rPr>
          <w:rFonts w:ascii="Times New Roman" w:hAnsi="Times New Roman"/>
          <w:sz w:val="22"/>
          <w:lang w:val="bg-BG"/>
        </w:rPr>
      </w:pPr>
    </w:p>
    <w:p w14:paraId="08F84449" w14:textId="77777777" w:rsidR="00DB7F00" w:rsidRPr="008B32A3" w:rsidRDefault="00000000" w:rsidP="00E24FDE">
      <w:pPr>
        <w:numPr>
          <w:ilvl w:val="1"/>
          <w:numId w:val="3"/>
        </w:numPr>
        <w:rPr>
          <w:rFonts w:ascii="Times New Roman" w:hAnsi="Times New Roman"/>
          <w:sz w:val="22"/>
          <w:lang w:val="bg-BG"/>
        </w:rPr>
      </w:pPr>
      <w:r w:rsidRPr="008B32A3">
        <w:rPr>
          <w:rFonts w:ascii="Times New Roman" w:hAnsi="Times New Roman"/>
          <w:sz w:val="22"/>
          <w:lang w:val="bg-BG"/>
        </w:rPr>
        <w:t xml:space="preserve">Тъй като има съобщения за туберкулоза при пациенти на лечение с Humira, Вашият лекар ще </w:t>
      </w:r>
      <w:r w:rsidR="004F70A3" w:rsidRPr="008B32A3">
        <w:rPr>
          <w:rFonts w:ascii="Times New Roman" w:hAnsi="Times New Roman"/>
          <w:sz w:val="22"/>
          <w:lang w:val="bg-BG"/>
        </w:rPr>
        <w:t xml:space="preserve">Ви </w:t>
      </w:r>
      <w:r w:rsidRPr="008B32A3">
        <w:rPr>
          <w:rFonts w:ascii="Times New Roman" w:hAnsi="Times New Roman"/>
          <w:sz w:val="22"/>
          <w:lang w:val="bg-BG"/>
        </w:rPr>
        <w:t>изследва за признаци и симптоми на туберкулоза преди започване на лечението с Humira.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 Провеждането и резултатите от тези изсле</w:t>
      </w:r>
      <w:r w:rsidR="004F70A3" w:rsidRPr="008B32A3">
        <w:rPr>
          <w:rFonts w:ascii="Times New Roman" w:hAnsi="Times New Roman"/>
          <w:sz w:val="22"/>
          <w:lang w:val="bg-BG"/>
        </w:rPr>
        <w:t xml:space="preserve">двания трябва да се отбележат във Вашата </w:t>
      </w:r>
      <w:r w:rsidR="00EF0A40">
        <w:rPr>
          <w:rFonts w:ascii="Times New Roman" w:hAnsi="Times New Roman"/>
          <w:b/>
          <w:sz w:val="22"/>
          <w:lang w:val="bg-BG"/>
        </w:rPr>
        <w:t xml:space="preserve">напомняща </w:t>
      </w:r>
      <w:r w:rsidR="00E24FDE" w:rsidRPr="008B32A3">
        <w:rPr>
          <w:rFonts w:ascii="Times New Roman" w:hAnsi="Times New Roman"/>
          <w:b/>
          <w:sz w:val="22"/>
          <w:lang w:val="bg-BG"/>
        </w:rPr>
        <w:t>карта на пациента</w:t>
      </w:r>
      <w:r w:rsidRPr="008B32A3">
        <w:rPr>
          <w:rFonts w:ascii="Times New Roman" w:hAnsi="Times New Roman"/>
          <w:b/>
          <w:sz w:val="22"/>
          <w:lang w:val="bg-BG"/>
        </w:rPr>
        <w:t>.</w:t>
      </w:r>
      <w:r w:rsidRPr="008B32A3">
        <w:rPr>
          <w:rFonts w:ascii="Times New Roman" w:hAnsi="Times New Roman"/>
          <w:sz w:val="22"/>
          <w:lang w:val="bg-BG"/>
        </w:rPr>
        <w:t xml:space="preserve"> </w:t>
      </w:r>
    </w:p>
    <w:p w14:paraId="376052AD" w14:textId="77777777" w:rsidR="002638A6" w:rsidRPr="008B32A3" w:rsidRDefault="00000000" w:rsidP="002638A6">
      <w:pPr>
        <w:numPr>
          <w:ilvl w:val="1"/>
          <w:numId w:val="3"/>
        </w:numPr>
        <w:rPr>
          <w:rFonts w:ascii="Times New Roman" w:hAnsi="Times New Roman"/>
          <w:sz w:val="22"/>
          <w:lang w:val="bg-BG"/>
        </w:rPr>
      </w:pPr>
      <w:r w:rsidRPr="008B32A3">
        <w:rPr>
          <w:rFonts w:ascii="Times New Roman" w:hAnsi="Times New Roman"/>
          <w:sz w:val="22"/>
          <w:szCs w:val="22"/>
          <w:lang w:val="bg-BG"/>
        </w:rPr>
        <w:t>П</w:t>
      </w:r>
      <w:r w:rsidRPr="008B32A3">
        <w:rPr>
          <w:rFonts w:ascii="Times New Roman" w:hAnsi="Times New Roman"/>
          <w:sz w:val="22"/>
          <w:lang w:val="bg-BG"/>
        </w:rPr>
        <w:t>о време на лечението може да се развие туберкулоза, дори ако сте приемали лечение за предпазване от туберкулоза.</w:t>
      </w:r>
    </w:p>
    <w:p w14:paraId="05508C7F" w14:textId="77777777" w:rsidR="004C6068" w:rsidRPr="008B32A3" w:rsidRDefault="00000000" w:rsidP="002638A6">
      <w:pPr>
        <w:numPr>
          <w:ilvl w:val="1"/>
          <w:numId w:val="3"/>
        </w:numPr>
        <w:rPr>
          <w:rFonts w:ascii="Times New Roman" w:hAnsi="Times New Roman"/>
          <w:sz w:val="22"/>
          <w:lang w:val="bg-BG"/>
        </w:rPr>
      </w:pPr>
      <w:r w:rsidRPr="008B32A3">
        <w:rPr>
          <w:rFonts w:ascii="Times New Roman" w:hAnsi="Times New Roman"/>
          <w:sz w:val="22"/>
          <w:lang w:val="bg-BG"/>
        </w:rPr>
        <w:t>Ако по време на лечението или след него се появят симптоми на туберкулоза (</w:t>
      </w:r>
      <w:r w:rsidR="000628C9" w:rsidRPr="008B32A3">
        <w:rPr>
          <w:rFonts w:ascii="Times New Roman" w:hAnsi="Times New Roman"/>
          <w:sz w:val="22"/>
          <w:lang w:val="bg-BG"/>
        </w:rPr>
        <w:t xml:space="preserve">например </w:t>
      </w:r>
      <w:r w:rsidRPr="008B32A3">
        <w:rPr>
          <w:rFonts w:ascii="Times New Roman" w:hAnsi="Times New Roman"/>
          <w:sz w:val="22"/>
          <w:lang w:val="bg-BG"/>
        </w:rPr>
        <w:t xml:space="preserve">кашлица, </w:t>
      </w:r>
      <w:r w:rsidR="000628C9" w:rsidRPr="008B32A3">
        <w:rPr>
          <w:rFonts w:ascii="Times New Roman" w:hAnsi="Times New Roman"/>
          <w:sz w:val="22"/>
          <w:lang w:val="bg-BG"/>
        </w:rPr>
        <w:t xml:space="preserve">която не отминава, </w:t>
      </w:r>
      <w:r w:rsidRPr="008B32A3">
        <w:rPr>
          <w:rFonts w:ascii="Times New Roman" w:hAnsi="Times New Roman"/>
          <w:sz w:val="22"/>
          <w:lang w:val="bg-BG"/>
        </w:rPr>
        <w:t xml:space="preserve">загуба на тегло, </w:t>
      </w:r>
      <w:r w:rsidR="000628C9" w:rsidRPr="008B32A3">
        <w:rPr>
          <w:rFonts w:ascii="Times New Roman" w:hAnsi="Times New Roman"/>
          <w:sz w:val="22"/>
          <w:lang w:val="bg-BG"/>
        </w:rPr>
        <w:t xml:space="preserve">липса на енергия, </w:t>
      </w:r>
      <w:r w:rsidRPr="008B32A3">
        <w:rPr>
          <w:rFonts w:ascii="Times New Roman" w:hAnsi="Times New Roman"/>
          <w:sz w:val="22"/>
          <w:lang w:val="bg-BG"/>
        </w:rPr>
        <w:t xml:space="preserve">лека температура) или някаква друга инфекция, незабавно </w:t>
      </w:r>
      <w:r w:rsidR="005241B7" w:rsidRPr="008B32A3">
        <w:rPr>
          <w:rFonts w:ascii="Times New Roman" w:hAnsi="Times New Roman"/>
          <w:sz w:val="22"/>
          <w:lang w:val="bg-BG"/>
        </w:rPr>
        <w:t xml:space="preserve">информирайте </w:t>
      </w:r>
      <w:r w:rsidRPr="008B32A3">
        <w:rPr>
          <w:rFonts w:ascii="Times New Roman" w:hAnsi="Times New Roman"/>
          <w:sz w:val="22"/>
          <w:lang w:val="bg-BG"/>
        </w:rPr>
        <w:t>Вашия лекар.</w:t>
      </w:r>
    </w:p>
    <w:p w14:paraId="7E2A88D9" w14:textId="77777777" w:rsidR="004C6068" w:rsidRPr="008B32A3" w:rsidRDefault="004C6068" w:rsidP="004C6068">
      <w:pPr>
        <w:rPr>
          <w:rFonts w:ascii="Times New Roman" w:hAnsi="Times New Roman"/>
          <w:sz w:val="22"/>
          <w:lang w:val="bg-BG"/>
        </w:rPr>
      </w:pPr>
    </w:p>
    <w:p w14:paraId="40D0ED2F" w14:textId="77777777" w:rsidR="00732920" w:rsidRPr="008B32A3" w:rsidRDefault="00000000" w:rsidP="004C6068">
      <w:pPr>
        <w:rPr>
          <w:rFonts w:ascii="Times New Roman" w:hAnsi="Times New Roman"/>
          <w:sz w:val="22"/>
          <w:u w:val="single"/>
          <w:lang w:val="bg-BG"/>
        </w:rPr>
      </w:pPr>
      <w:r w:rsidRPr="008B32A3">
        <w:rPr>
          <w:rFonts w:ascii="Times New Roman" w:hAnsi="Times New Roman"/>
          <w:sz w:val="22"/>
          <w:u w:val="single"/>
          <w:lang w:val="bg-BG"/>
        </w:rPr>
        <w:t>Хепатит В</w:t>
      </w:r>
    </w:p>
    <w:p w14:paraId="2A2803C2" w14:textId="77777777" w:rsidR="00732920" w:rsidRPr="008B32A3" w:rsidRDefault="00732920" w:rsidP="004C6068">
      <w:pPr>
        <w:rPr>
          <w:rFonts w:ascii="Times New Roman" w:hAnsi="Times New Roman"/>
          <w:sz w:val="22"/>
          <w:u w:val="single"/>
          <w:lang w:val="bg-BG"/>
        </w:rPr>
      </w:pPr>
    </w:p>
    <w:p w14:paraId="5C250197" w14:textId="77777777" w:rsidR="00732920" w:rsidRPr="008B32A3" w:rsidRDefault="00000000" w:rsidP="00732920">
      <w:pPr>
        <w:numPr>
          <w:ilvl w:val="0"/>
          <w:numId w:val="47"/>
        </w:numPr>
        <w:rPr>
          <w:rFonts w:ascii="Times New Roman" w:hAnsi="Times New Roman"/>
          <w:sz w:val="22"/>
          <w:lang w:val="bg-BG"/>
        </w:rPr>
      </w:pPr>
      <w:r w:rsidRPr="008B32A3">
        <w:rPr>
          <w:rFonts w:ascii="Times New Roman" w:hAnsi="Times New Roman"/>
          <w:sz w:val="22"/>
          <w:lang w:val="bg-BG"/>
        </w:rPr>
        <w:t xml:space="preserve">Информирайте </w:t>
      </w:r>
      <w:r w:rsidR="004C6068" w:rsidRPr="008B32A3">
        <w:rPr>
          <w:rFonts w:ascii="Times New Roman" w:hAnsi="Times New Roman"/>
          <w:sz w:val="22"/>
          <w:lang w:val="bg-BG"/>
        </w:rPr>
        <w:t xml:space="preserve">Вашия лекар, ако сте носител на вируса на хепатит B (HBV), ако имате активна HBV инфекция или считате, че сте изложени на риск от </w:t>
      </w:r>
      <w:r w:rsidRPr="008B32A3">
        <w:rPr>
          <w:rFonts w:ascii="Times New Roman" w:hAnsi="Times New Roman"/>
          <w:sz w:val="22"/>
          <w:lang w:val="bg-BG"/>
        </w:rPr>
        <w:t xml:space="preserve">развитие на </w:t>
      </w:r>
      <w:r w:rsidR="004C6068" w:rsidRPr="008B32A3">
        <w:rPr>
          <w:rFonts w:ascii="Times New Roman" w:hAnsi="Times New Roman"/>
          <w:sz w:val="22"/>
          <w:lang w:val="bg-BG"/>
        </w:rPr>
        <w:t>HBV.</w:t>
      </w:r>
      <w:r w:rsidRPr="008B32A3">
        <w:rPr>
          <w:rFonts w:ascii="Times New Roman" w:hAnsi="Times New Roman"/>
          <w:sz w:val="22"/>
          <w:lang w:val="bg-BG"/>
        </w:rPr>
        <w:t xml:space="preserve"> </w:t>
      </w:r>
    </w:p>
    <w:p w14:paraId="12BAEF13" w14:textId="77777777" w:rsidR="005238F8" w:rsidRPr="008B32A3" w:rsidRDefault="00000000" w:rsidP="00362EE8">
      <w:pPr>
        <w:numPr>
          <w:ilvl w:val="1"/>
          <w:numId w:val="47"/>
        </w:numPr>
        <w:rPr>
          <w:rFonts w:ascii="Times New Roman" w:hAnsi="Times New Roman"/>
          <w:sz w:val="22"/>
          <w:lang w:val="bg-BG"/>
        </w:rPr>
      </w:pPr>
      <w:r w:rsidRPr="008B32A3">
        <w:rPr>
          <w:rFonts w:ascii="Times New Roman" w:hAnsi="Times New Roman"/>
          <w:sz w:val="22"/>
          <w:lang w:val="bg-BG"/>
        </w:rPr>
        <w:t xml:space="preserve">Вашият лекар трябва да Ви изследва за </w:t>
      </w:r>
      <w:r w:rsidRPr="008B32A3">
        <w:rPr>
          <w:rFonts w:ascii="Times New Roman" w:hAnsi="Times New Roman"/>
          <w:sz w:val="22"/>
          <w:szCs w:val="22"/>
          <w:lang w:val="bg-BG"/>
        </w:rPr>
        <w:t>вируса на хепатит B (HBV).</w:t>
      </w:r>
      <w:r w:rsidRPr="008B32A3">
        <w:rPr>
          <w:rFonts w:ascii="Times New Roman" w:hAnsi="Times New Roman"/>
          <w:sz w:val="22"/>
          <w:lang w:val="bg-BG"/>
        </w:rPr>
        <w:t xml:space="preserve"> </w:t>
      </w:r>
      <w:r w:rsidR="00732920" w:rsidRPr="008B32A3">
        <w:rPr>
          <w:rFonts w:ascii="Times New Roman" w:hAnsi="Times New Roman"/>
          <w:sz w:val="22"/>
          <w:lang w:val="bg-BG"/>
        </w:rPr>
        <w:t xml:space="preserve">При хора, носители на този вирус, </w:t>
      </w:r>
      <w:r w:rsidRPr="008B32A3">
        <w:rPr>
          <w:rFonts w:ascii="Times New Roman" w:hAnsi="Times New Roman"/>
          <w:sz w:val="22"/>
          <w:lang w:val="bg-BG"/>
        </w:rPr>
        <w:t>Humira може да</w:t>
      </w:r>
      <w:r w:rsidR="00732920" w:rsidRPr="008B32A3">
        <w:rPr>
          <w:rFonts w:ascii="Times New Roman" w:hAnsi="Times New Roman"/>
          <w:sz w:val="22"/>
          <w:lang w:val="bg-BG"/>
        </w:rPr>
        <w:t xml:space="preserve"> доведе до</w:t>
      </w:r>
      <w:r w:rsidRPr="008B32A3">
        <w:rPr>
          <w:rFonts w:ascii="Times New Roman" w:hAnsi="Times New Roman"/>
          <w:sz w:val="22"/>
          <w:lang w:val="bg-BG"/>
        </w:rPr>
        <w:t xml:space="preserve"> повторно активиране на вируса.</w:t>
      </w:r>
    </w:p>
    <w:p w14:paraId="287270FD" w14:textId="77777777" w:rsidR="004C6068" w:rsidRPr="008B32A3" w:rsidRDefault="00000000" w:rsidP="00362EE8">
      <w:pPr>
        <w:numPr>
          <w:ilvl w:val="1"/>
          <w:numId w:val="47"/>
        </w:numPr>
        <w:rPr>
          <w:rFonts w:ascii="Times New Roman" w:hAnsi="Times New Roman"/>
          <w:sz w:val="22"/>
          <w:lang w:val="bg-BG"/>
        </w:rPr>
      </w:pPr>
      <w:r w:rsidRPr="008B32A3">
        <w:rPr>
          <w:rFonts w:ascii="Times New Roman" w:hAnsi="Times New Roman"/>
          <w:sz w:val="22"/>
          <w:lang w:val="bg-BG"/>
        </w:rPr>
        <w:t>В някои редки случаи, особено ако приемате други лекарства, които потискат имунната система, повторното активиране на HBV може да бъде животозастрашаващо.</w:t>
      </w:r>
    </w:p>
    <w:p w14:paraId="49655F85" w14:textId="77777777" w:rsidR="004C6068" w:rsidRPr="008B32A3" w:rsidRDefault="004C6068" w:rsidP="004C6068">
      <w:pPr>
        <w:rPr>
          <w:rFonts w:ascii="Times New Roman" w:hAnsi="Times New Roman"/>
          <w:sz w:val="22"/>
          <w:lang w:val="bg-BG"/>
        </w:rPr>
      </w:pPr>
    </w:p>
    <w:p w14:paraId="510E4157" w14:textId="77777777" w:rsidR="005238F8" w:rsidRPr="008B32A3" w:rsidRDefault="00000000" w:rsidP="004C6068">
      <w:pPr>
        <w:rPr>
          <w:rFonts w:ascii="Times New Roman" w:hAnsi="Times New Roman"/>
          <w:sz w:val="22"/>
          <w:u w:val="single"/>
          <w:lang w:val="bg-BG"/>
        </w:rPr>
      </w:pPr>
      <w:r w:rsidRPr="008B32A3">
        <w:rPr>
          <w:rFonts w:ascii="Times New Roman" w:hAnsi="Times New Roman"/>
          <w:sz w:val="22"/>
          <w:u w:val="single"/>
          <w:lang w:val="bg-BG"/>
        </w:rPr>
        <w:t>Хирургическо лечение</w:t>
      </w:r>
      <w:r w:rsidR="00A1608F" w:rsidRPr="008B32A3">
        <w:rPr>
          <w:rFonts w:ascii="Times New Roman" w:hAnsi="Times New Roman"/>
          <w:sz w:val="22"/>
          <w:u w:val="single"/>
          <w:lang w:val="bg-BG"/>
        </w:rPr>
        <w:t xml:space="preserve"> или дентални пшроцедури</w:t>
      </w:r>
    </w:p>
    <w:p w14:paraId="2AED8025" w14:textId="77777777" w:rsidR="004C6068" w:rsidRPr="008B32A3" w:rsidRDefault="004C6068" w:rsidP="004C6068">
      <w:pPr>
        <w:rPr>
          <w:rFonts w:ascii="Times New Roman" w:hAnsi="Times New Roman"/>
          <w:sz w:val="22"/>
          <w:lang w:val="bg-BG"/>
        </w:rPr>
      </w:pPr>
    </w:p>
    <w:p w14:paraId="7459E79A" w14:textId="77777777" w:rsidR="004C6068" w:rsidRPr="008B32A3" w:rsidRDefault="00000000" w:rsidP="004C6068">
      <w:pPr>
        <w:numPr>
          <w:ilvl w:val="0"/>
          <w:numId w:val="47"/>
        </w:numPr>
        <w:rPr>
          <w:rFonts w:ascii="Times New Roman" w:hAnsi="Times New Roman"/>
          <w:sz w:val="22"/>
          <w:szCs w:val="22"/>
          <w:lang w:val="bg-BG"/>
        </w:rPr>
      </w:pPr>
      <w:r w:rsidRPr="008B32A3">
        <w:rPr>
          <w:rFonts w:ascii="Times New Roman" w:hAnsi="Times New Roman"/>
          <w:sz w:val="22"/>
          <w:szCs w:val="22"/>
          <w:lang w:val="bg-BG"/>
        </w:rPr>
        <w:t>Ако Ви предстои операция или дентални процедури, моля, информирайте Вашия лекар, че прилагате Humira. Вашият лекар може да препоръча временно преустановяване на употребата на Humira.</w:t>
      </w:r>
    </w:p>
    <w:p w14:paraId="3816E8D2" w14:textId="77777777" w:rsidR="005238F8" w:rsidRPr="008B32A3" w:rsidRDefault="005238F8" w:rsidP="00362EE8">
      <w:pPr>
        <w:rPr>
          <w:rFonts w:ascii="Times New Roman" w:hAnsi="Times New Roman"/>
          <w:sz w:val="22"/>
          <w:szCs w:val="22"/>
          <w:lang w:val="bg-BG"/>
        </w:rPr>
      </w:pPr>
    </w:p>
    <w:p w14:paraId="61EE8D17" w14:textId="77777777" w:rsidR="005238F8" w:rsidRPr="008B32A3" w:rsidRDefault="00000000" w:rsidP="00631483">
      <w:pPr>
        <w:keepNext/>
        <w:rPr>
          <w:rFonts w:ascii="Times New Roman" w:hAnsi="Times New Roman"/>
          <w:sz w:val="22"/>
          <w:szCs w:val="22"/>
          <w:u w:val="single"/>
          <w:lang w:val="bg-BG"/>
        </w:rPr>
      </w:pPr>
      <w:r w:rsidRPr="008B32A3">
        <w:rPr>
          <w:rFonts w:ascii="Times New Roman" w:hAnsi="Times New Roman"/>
          <w:sz w:val="22"/>
          <w:szCs w:val="22"/>
          <w:u w:val="single"/>
          <w:lang w:val="bg-BG"/>
        </w:rPr>
        <w:t>Демиелинизиращо заболяване</w:t>
      </w:r>
    </w:p>
    <w:p w14:paraId="17A78C2A" w14:textId="77777777" w:rsidR="004C6068" w:rsidRPr="008B32A3" w:rsidRDefault="004C6068" w:rsidP="00631483">
      <w:pPr>
        <w:keepNext/>
        <w:rPr>
          <w:rFonts w:ascii="Times New Roman" w:hAnsi="Times New Roman"/>
          <w:sz w:val="22"/>
          <w:szCs w:val="22"/>
          <w:lang w:val="bg-BG"/>
        </w:rPr>
      </w:pPr>
    </w:p>
    <w:p w14:paraId="11B8F4D0" w14:textId="77777777" w:rsidR="004C6068" w:rsidRPr="008B32A3" w:rsidRDefault="00000000" w:rsidP="00631483">
      <w:pPr>
        <w:keepNext/>
        <w:numPr>
          <w:ilvl w:val="0"/>
          <w:numId w:val="48"/>
        </w:numPr>
        <w:rPr>
          <w:rFonts w:ascii="Times New Roman" w:hAnsi="Times New Roman"/>
          <w:sz w:val="22"/>
          <w:lang w:val="bg-BG"/>
        </w:rPr>
      </w:pPr>
      <w:r w:rsidRPr="008B32A3">
        <w:rPr>
          <w:rFonts w:ascii="Times New Roman" w:hAnsi="Times New Roman"/>
          <w:sz w:val="22"/>
          <w:lang w:val="bg-BG"/>
        </w:rPr>
        <w:t xml:space="preserve">Ако имате </w:t>
      </w:r>
      <w:r w:rsidR="00665E26" w:rsidRPr="008B32A3">
        <w:rPr>
          <w:rFonts w:ascii="Times New Roman" w:hAnsi="Times New Roman"/>
          <w:sz w:val="22"/>
          <w:lang w:val="bg-BG"/>
        </w:rPr>
        <w:t xml:space="preserve">или развиете </w:t>
      </w:r>
      <w:r w:rsidRPr="008B32A3">
        <w:rPr>
          <w:rFonts w:ascii="Times New Roman" w:hAnsi="Times New Roman"/>
          <w:sz w:val="22"/>
          <w:lang w:val="bg-BG"/>
        </w:rPr>
        <w:t>демиелинизиращо заболяване</w:t>
      </w:r>
      <w:r w:rsidR="00A1608F" w:rsidRPr="008B32A3">
        <w:rPr>
          <w:rFonts w:ascii="Times New Roman" w:hAnsi="Times New Roman"/>
          <w:sz w:val="22"/>
          <w:lang w:val="bg-BG"/>
        </w:rPr>
        <w:t xml:space="preserve"> </w:t>
      </w:r>
      <w:r w:rsidR="00A1608F" w:rsidRPr="008B32A3">
        <w:rPr>
          <w:rFonts w:ascii="Times New Roman" w:hAnsi="Times New Roman"/>
          <w:sz w:val="22"/>
          <w:szCs w:val="20"/>
          <w:lang w:val="bg-BG" w:bidi="bg-BG"/>
        </w:rPr>
        <w:t xml:space="preserve">(заболяване, което засяга </w:t>
      </w:r>
      <w:r w:rsidR="000A07A0" w:rsidRPr="008B32A3">
        <w:rPr>
          <w:rFonts w:ascii="Times New Roman" w:hAnsi="Times New Roman"/>
          <w:sz w:val="22"/>
          <w:szCs w:val="20"/>
          <w:lang w:val="bg-BG" w:bidi="bg-BG"/>
        </w:rPr>
        <w:t xml:space="preserve">обвивката на </w:t>
      </w:r>
      <w:r w:rsidR="00A1608F" w:rsidRPr="008B32A3">
        <w:rPr>
          <w:rFonts w:ascii="Times New Roman" w:hAnsi="Times New Roman"/>
          <w:sz w:val="22"/>
          <w:szCs w:val="20"/>
          <w:lang w:val="bg-BG" w:bidi="bg-BG"/>
        </w:rPr>
        <w:t xml:space="preserve"> нервите, като множествена склероза), </w:t>
      </w:r>
      <w:r w:rsidRPr="008B32A3">
        <w:rPr>
          <w:rFonts w:ascii="Times New Roman" w:hAnsi="Times New Roman"/>
          <w:sz w:val="22"/>
          <w:lang w:val="bg-BG"/>
        </w:rPr>
        <w:t xml:space="preserve">Вашият лекар ще реши дали е необходимо да </w:t>
      </w:r>
      <w:r w:rsidR="00467AF7" w:rsidRPr="008B32A3">
        <w:rPr>
          <w:rFonts w:ascii="Times New Roman" w:hAnsi="Times New Roman"/>
          <w:sz w:val="22"/>
          <w:lang w:val="bg-BG"/>
        </w:rPr>
        <w:t>получавате</w:t>
      </w:r>
      <w:r w:rsidRPr="008B32A3">
        <w:rPr>
          <w:rFonts w:ascii="Times New Roman" w:hAnsi="Times New Roman"/>
          <w:sz w:val="22"/>
          <w:lang w:val="bg-BG"/>
        </w:rPr>
        <w:t xml:space="preserve"> </w:t>
      </w:r>
      <w:r w:rsidR="00665E26" w:rsidRPr="008B32A3">
        <w:rPr>
          <w:rFonts w:ascii="Times New Roman" w:hAnsi="Times New Roman"/>
          <w:sz w:val="22"/>
          <w:lang w:val="bg-BG"/>
        </w:rPr>
        <w:t xml:space="preserve">или да продължите да </w:t>
      </w:r>
      <w:r w:rsidR="00467AF7" w:rsidRPr="008B32A3">
        <w:rPr>
          <w:rFonts w:ascii="Times New Roman" w:hAnsi="Times New Roman"/>
          <w:sz w:val="22"/>
          <w:lang w:val="bg-BG"/>
        </w:rPr>
        <w:t>получавате</w:t>
      </w:r>
      <w:r w:rsidR="00665E26" w:rsidRPr="008B32A3">
        <w:rPr>
          <w:rFonts w:ascii="Times New Roman" w:hAnsi="Times New Roman"/>
          <w:sz w:val="22"/>
          <w:lang w:val="bg-BG"/>
        </w:rPr>
        <w:t xml:space="preserve"> Humira. </w:t>
      </w:r>
      <w:r w:rsidR="00665E26" w:rsidRPr="008B32A3">
        <w:rPr>
          <w:rFonts w:ascii="Times New Roman" w:hAnsi="Times New Roman"/>
          <w:sz w:val="22"/>
          <w:szCs w:val="22"/>
          <w:lang w:val="bg-BG"/>
        </w:rPr>
        <w:t xml:space="preserve">Незабавно </w:t>
      </w:r>
      <w:r w:rsidR="005241B7" w:rsidRPr="008B32A3">
        <w:rPr>
          <w:rFonts w:ascii="Times New Roman" w:hAnsi="Times New Roman"/>
          <w:sz w:val="22"/>
          <w:szCs w:val="22"/>
          <w:lang w:val="bg-BG"/>
        </w:rPr>
        <w:t xml:space="preserve">инфомирайте </w:t>
      </w:r>
      <w:r w:rsidR="00665E26" w:rsidRPr="008B32A3">
        <w:rPr>
          <w:rFonts w:ascii="Times New Roman" w:hAnsi="Times New Roman"/>
          <w:sz w:val="22"/>
          <w:szCs w:val="22"/>
          <w:lang w:val="bg-BG"/>
        </w:rPr>
        <w:t>Вашия лекар, ако имате симптоми като промени в зрението, слабост в ръцете или краката или изтръпване или мравучкане в някоя част на тялото.</w:t>
      </w:r>
      <w:r w:rsidRPr="008B32A3">
        <w:rPr>
          <w:rFonts w:ascii="Times New Roman" w:hAnsi="Times New Roman"/>
          <w:sz w:val="22"/>
          <w:lang w:val="bg-BG"/>
        </w:rPr>
        <w:t xml:space="preserve"> </w:t>
      </w:r>
    </w:p>
    <w:p w14:paraId="7F9482F6" w14:textId="77777777" w:rsidR="00193E09" w:rsidRPr="008B32A3" w:rsidRDefault="00193E09" w:rsidP="00631483">
      <w:pPr>
        <w:keepNext/>
        <w:rPr>
          <w:rFonts w:ascii="Times New Roman" w:hAnsi="Times New Roman"/>
          <w:sz w:val="22"/>
          <w:lang w:val="bg-BG"/>
        </w:rPr>
      </w:pPr>
    </w:p>
    <w:p w14:paraId="7F71086E" w14:textId="77777777" w:rsidR="00193E09" w:rsidRPr="008B32A3" w:rsidRDefault="00000000" w:rsidP="00362EE8">
      <w:pPr>
        <w:rPr>
          <w:rFonts w:ascii="Times New Roman" w:hAnsi="Times New Roman"/>
          <w:sz w:val="22"/>
          <w:u w:val="single"/>
          <w:lang w:val="bg-BG"/>
        </w:rPr>
      </w:pPr>
      <w:r w:rsidRPr="008B32A3">
        <w:rPr>
          <w:rFonts w:ascii="Times New Roman" w:hAnsi="Times New Roman"/>
          <w:sz w:val="22"/>
          <w:u w:val="single"/>
          <w:lang w:val="bg-BG"/>
        </w:rPr>
        <w:t>Ваксинации</w:t>
      </w:r>
    </w:p>
    <w:p w14:paraId="2E5D67E9" w14:textId="77777777" w:rsidR="004C6068" w:rsidRPr="008B32A3" w:rsidRDefault="004C6068" w:rsidP="004C6068">
      <w:pPr>
        <w:ind w:left="720" w:hanging="720"/>
        <w:rPr>
          <w:rFonts w:ascii="Times New Roman" w:hAnsi="Times New Roman"/>
          <w:sz w:val="22"/>
          <w:lang w:val="bg-BG"/>
        </w:rPr>
      </w:pPr>
    </w:p>
    <w:p w14:paraId="50682A8A" w14:textId="77777777" w:rsidR="00193E09" w:rsidRPr="008B32A3" w:rsidRDefault="00000000" w:rsidP="00193E09">
      <w:pPr>
        <w:numPr>
          <w:ilvl w:val="0"/>
          <w:numId w:val="5"/>
        </w:numPr>
        <w:rPr>
          <w:rFonts w:ascii="Times New Roman" w:hAnsi="Times New Roman"/>
          <w:sz w:val="22"/>
          <w:lang w:val="bg-BG"/>
        </w:rPr>
      </w:pPr>
      <w:r w:rsidRPr="008B32A3">
        <w:rPr>
          <w:rFonts w:ascii="Times New Roman" w:hAnsi="Times New Roman"/>
          <w:sz w:val="22"/>
          <w:lang w:val="bg-BG"/>
        </w:rPr>
        <w:t xml:space="preserve">Определени ваксини могат да причинят инфекции и не трябва да се дават по време на лечението с Humira. </w:t>
      </w:r>
    </w:p>
    <w:p w14:paraId="4734C241" w14:textId="77777777" w:rsidR="00193E09" w:rsidRPr="008B32A3" w:rsidRDefault="00000000" w:rsidP="00362EE8">
      <w:pPr>
        <w:numPr>
          <w:ilvl w:val="1"/>
          <w:numId w:val="5"/>
        </w:numPr>
        <w:rPr>
          <w:rFonts w:ascii="Times New Roman" w:hAnsi="Times New Roman"/>
          <w:sz w:val="22"/>
          <w:lang w:val="bg-BG"/>
        </w:rPr>
      </w:pPr>
      <w:r w:rsidRPr="008B32A3">
        <w:rPr>
          <w:rFonts w:ascii="Times New Roman" w:hAnsi="Times New Roman"/>
          <w:sz w:val="22"/>
          <w:lang w:val="bg-BG"/>
        </w:rPr>
        <w:t>П</w:t>
      </w:r>
      <w:r w:rsidR="004C6068" w:rsidRPr="008B32A3">
        <w:rPr>
          <w:rFonts w:ascii="Times New Roman" w:hAnsi="Times New Roman"/>
          <w:sz w:val="22"/>
          <w:lang w:val="bg-BG"/>
        </w:rPr>
        <w:t xml:space="preserve">осъветвайте се с Вашия лекар преди прилагането на каквито и да било ваксини. </w:t>
      </w:r>
    </w:p>
    <w:p w14:paraId="4E0D1473" w14:textId="77777777" w:rsidR="00193E09" w:rsidRPr="008B32A3" w:rsidRDefault="00000000" w:rsidP="00362EE8">
      <w:pPr>
        <w:numPr>
          <w:ilvl w:val="1"/>
          <w:numId w:val="5"/>
        </w:numPr>
        <w:rPr>
          <w:rFonts w:ascii="Times New Roman" w:hAnsi="Times New Roman"/>
          <w:sz w:val="22"/>
          <w:lang w:val="bg-BG"/>
        </w:rPr>
      </w:pPr>
      <w:r w:rsidRPr="008B32A3">
        <w:rPr>
          <w:rFonts w:ascii="Times New Roman" w:hAnsi="Times New Roman"/>
          <w:sz w:val="22"/>
          <w:lang w:val="bg-BG"/>
        </w:rPr>
        <w:t xml:space="preserve">Препоръчва се по възможност децата да приключат с всички </w:t>
      </w:r>
      <w:r w:rsidR="00A1608F" w:rsidRPr="008B32A3">
        <w:rPr>
          <w:rFonts w:ascii="Times New Roman" w:hAnsi="Times New Roman"/>
          <w:sz w:val="22"/>
          <w:lang w:val="bg-BG"/>
        </w:rPr>
        <w:t xml:space="preserve">планирани </w:t>
      </w:r>
      <w:r w:rsidRPr="008B32A3">
        <w:rPr>
          <w:rFonts w:ascii="Times New Roman" w:hAnsi="Times New Roman"/>
          <w:sz w:val="22"/>
          <w:lang w:val="bg-BG"/>
        </w:rPr>
        <w:t xml:space="preserve">имунизации, преди започване на лечението с Humira. </w:t>
      </w:r>
    </w:p>
    <w:p w14:paraId="66D65BA3" w14:textId="77777777" w:rsidR="004C6068" w:rsidRPr="008B32A3" w:rsidRDefault="00000000" w:rsidP="00362EE8">
      <w:pPr>
        <w:numPr>
          <w:ilvl w:val="1"/>
          <w:numId w:val="5"/>
        </w:numPr>
        <w:rPr>
          <w:rFonts w:ascii="Times New Roman" w:hAnsi="Times New Roman"/>
          <w:sz w:val="22"/>
          <w:lang w:val="bg-BG"/>
        </w:rPr>
      </w:pPr>
      <w:r w:rsidRPr="008B32A3">
        <w:rPr>
          <w:rFonts w:ascii="Times New Roman" w:hAnsi="Times New Roman"/>
          <w:sz w:val="22"/>
          <w:lang w:val="bg-BG"/>
        </w:rPr>
        <w:t>Ако сте приемали Humira, докато сте била бременна, бебето Ви може да бъде с по-висок риск за развитие на такава инфекция, до пет месеца след последната доза</w:t>
      </w:r>
      <w:r w:rsidR="00193E09" w:rsidRPr="008B32A3">
        <w:rPr>
          <w:rFonts w:ascii="Times New Roman" w:hAnsi="Times New Roman"/>
          <w:sz w:val="22"/>
          <w:lang w:val="bg-BG"/>
        </w:rPr>
        <w:t xml:space="preserve"> Humira</w:t>
      </w:r>
      <w:r w:rsidRPr="008B32A3">
        <w:rPr>
          <w:rFonts w:ascii="Times New Roman" w:hAnsi="Times New Roman"/>
          <w:sz w:val="22"/>
          <w:lang w:val="bg-BG"/>
        </w:rPr>
        <w:t xml:space="preserve">, която сте получили по време на бременността. Важно е, да </w:t>
      </w:r>
      <w:r w:rsidR="005241B7" w:rsidRPr="008B32A3">
        <w:rPr>
          <w:rFonts w:ascii="Times New Roman" w:hAnsi="Times New Roman"/>
          <w:sz w:val="22"/>
          <w:lang w:val="bg-BG"/>
        </w:rPr>
        <w:t xml:space="preserve">информирате </w:t>
      </w:r>
      <w:r w:rsidRPr="008B32A3">
        <w:rPr>
          <w:rFonts w:ascii="Times New Roman" w:hAnsi="Times New Roman"/>
          <w:sz w:val="22"/>
          <w:lang w:val="bg-BG"/>
        </w:rPr>
        <w:t>лекаря и другите медицински специалисти на Вашето бебе, че сте лекувани с Humira по време на Вашата бременност, така че да могат да решат, когато на бебето Ви трябва да се направи каквато и да е ваксинация.</w:t>
      </w:r>
    </w:p>
    <w:p w14:paraId="48867094" w14:textId="77777777" w:rsidR="002A234D" w:rsidRPr="008B32A3" w:rsidRDefault="002A234D" w:rsidP="00362EE8">
      <w:pPr>
        <w:rPr>
          <w:rFonts w:ascii="Times New Roman" w:hAnsi="Times New Roman"/>
          <w:sz w:val="22"/>
          <w:u w:val="single"/>
          <w:lang w:val="bg-BG"/>
        </w:rPr>
      </w:pPr>
    </w:p>
    <w:p w14:paraId="6899BAF9" w14:textId="77777777" w:rsidR="00193E09" w:rsidRPr="008B32A3" w:rsidRDefault="00000000" w:rsidP="00362EE8">
      <w:pPr>
        <w:rPr>
          <w:rFonts w:ascii="Times New Roman" w:hAnsi="Times New Roman"/>
          <w:sz w:val="22"/>
          <w:u w:val="single"/>
          <w:lang w:val="bg-BG"/>
        </w:rPr>
      </w:pPr>
      <w:r w:rsidRPr="008B32A3">
        <w:rPr>
          <w:rFonts w:ascii="Times New Roman" w:hAnsi="Times New Roman"/>
          <w:sz w:val="22"/>
          <w:u w:val="single"/>
          <w:lang w:val="bg-BG"/>
        </w:rPr>
        <w:t>Сърдечна недостатъчност</w:t>
      </w:r>
    </w:p>
    <w:p w14:paraId="6CA6E129" w14:textId="77777777" w:rsidR="002A234D" w:rsidRPr="008B32A3" w:rsidRDefault="002A234D" w:rsidP="00362EE8">
      <w:pPr>
        <w:rPr>
          <w:rFonts w:ascii="Times New Roman" w:hAnsi="Times New Roman"/>
          <w:sz w:val="22"/>
          <w:u w:val="single"/>
          <w:lang w:val="bg-BG"/>
        </w:rPr>
      </w:pPr>
    </w:p>
    <w:p w14:paraId="5918C1A7" w14:textId="77777777" w:rsidR="00A1608F" w:rsidRPr="008B32A3" w:rsidRDefault="00000000" w:rsidP="00A1608F">
      <w:pPr>
        <w:numPr>
          <w:ilvl w:val="0"/>
          <w:numId w:val="183"/>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   Ак</w:t>
      </w:r>
      <w:r w:rsidR="000623BD" w:rsidRPr="008B32A3">
        <w:rPr>
          <w:rFonts w:ascii="Times New Roman" w:hAnsi="Times New Roman"/>
          <w:sz w:val="22"/>
          <w:szCs w:val="20"/>
          <w:lang w:val="bg-BG" w:bidi="bg-BG"/>
        </w:rPr>
        <w:t>о</w:t>
      </w:r>
      <w:r w:rsidRPr="008B32A3">
        <w:rPr>
          <w:rFonts w:ascii="Times New Roman" w:hAnsi="Times New Roman"/>
          <w:sz w:val="22"/>
          <w:szCs w:val="20"/>
          <w:lang w:val="bg-BG" w:bidi="bg-BG"/>
        </w:rPr>
        <w:t xml:space="preserve"> има</w:t>
      </w:r>
      <w:r w:rsidR="000623BD"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лека сърдечна недостатъчност и се лекува</w:t>
      </w:r>
      <w:r w:rsidR="000623BD"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с Humira, сърдечният </w:t>
      </w:r>
      <w:r w:rsidR="000623BD" w:rsidRPr="008B32A3">
        <w:rPr>
          <w:rFonts w:ascii="Times New Roman" w:hAnsi="Times New Roman"/>
          <w:sz w:val="22"/>
          <w:szCs w:val="20"/>
          <w:lang w:val="bg-BG" w:bidi="bg-BG"/>
        </w:rPr>
        <w:t>Ви</w:t>
      </w:r>
      <w:r w:rsidRPr="008B32A3">
        <w:rPr>
          <w:rFonts w:ascii="Times New Roman" w:hAnsi="Times New Roman"/>
          <w:sz w:val="22"/>
          <w:szCs w:val="20"/>
          <w:lang w:val="bg-BG" w:bidi="bg-BG"/>
        </w:rPr>
        <w:t xml:space="preserve"> статус трябва да се проследява внимателно от Вашият лекар.</w:t>
      </w:r>
      <w:r w:rsidRPr="008B32A3">
        <w:rPr>
          <w:rFonts w:ascii="Times New Roman" w:hAnsi="Times New Roman"/>
          <w:sz w:val="22"/>
          <w:szCs w:val="20"/>
          <w:lang w:val="bg-BG"/>
        </w:rPr>
        <w:t xml:space="preserve"> </w:t>
      </w:r>
      <w:r w:rsidRPr="008B32A3">
        <w:rPr>
          <w:rFonts w:ascii="Times New Roman" w:hAnsi="Times New Roman"/>
          <w:sz w:val="22"/>
          <w:szCs w:val="20"/>
          <w:lang w:val="bg-BG" w:bidi="bg-BG"/>
        </w:rPr>
        <w:t xml:space="preserve">Важно е да информирате Вашия лекар, ако </w:t>
      </w:r>
      <w:r w:rsidR="000A07A0" w:rsidRPr="008B32A3">
        <w:rPr>
          <w:rFonts w:ascii="Times New Roman" w:hAnsi="Times New Roman"/>
          <w:sz w:val="22"/>
          <w:szCs w:val="20"/>
          <w:lang w:val="bg-BG" w:bidi="bg-BG"/>
        </w:rPr>
        <w:t>има</w:t>
      </w:r>
      <w:r w:rsidR="000623BD" w:rsidRPr="008B32A3">
        <w:rPr>
          <w:rFonts w:ascii="Times New Roman" w:hAnsi="Times New Roman"/>
          <w:sz w:val="22"/>
          <w:szCs w:val="20"/>
          <w:lang w:val="bg-BG" w:bidi="bg-BG"/>
        </w:rPr>
        <w:t>те</w:t>
      </w:r>
      <w:r w:rsidR="000A07A0" w:rsidRPr="008B32A3">
        <w:rPr>
          <w:rFonts w:ascii="Times New Roman" w:hAnsi="Times New Roman"/>
          <w:sz w:val="22"/>
          <w:szCs w:val="20"/>
          <w:lang w:val="bg-BG" w:bidi="bg-BG"/>
        </w:rPr>
        <w:t xml:space="preserve"> или </w:t>
      </w:r>
      <w:r w:rsidR="000623BD" w:rsidRPr="008B32A3">
        <w:rPr>
          <w:rFonts w:ascii="Times New Roman" w:hAnsi="Times New Roman"/>
          <w:sz w:val="22"/>
          <w:szCs w:val="20"/>
          <w:lang w:val="bg-BG" w:bidi="bg-BG"/>
        </w:rPr>
        <w:t>ст</w:t>
      </w:r>
      <w:r w:rsidR="000A07A0" w:rsidRPr="008B32A3">
        <w:rPr>
          <w:rFonts w:ascii="Times New Roman" w:hAnsi="Times New Roman"/>
          <w:sz w:val="22"/>
          <w:szCs w:val="20"/>
          <w:lang w:val="bg-BG" w:bidi="bg-BG"/>
        </w:rPr>
        <w:t>е имал</w:t>
      </w:r>
      <w:r w:rsidR="000623BD" w:rsidRPr="008B32A3">
        <w:rPr>
          <w:rFonts w:ascii="Times New Roman" w:hAnsi="Times New Roman"/>
          <w:sz w:val="22"/>
          <w:szCs w:val="20"/>
          <w:lang w:val="bg-BG" w:bidi="bg-BG"/>
        </w:rPr>
        <w:t>и</w:t>
      </w:r>
      <w:r w:rsidR="000A07A0" w:rsidRPr="008B32A3">
        <w:rPr>
          <w:rFonts w:ascii="Times New Roman" w:hAnsi="Times New Roman"/>
          <w:sz w:val="22"/>
          <w:szCs w:val="20"/>
          <w:lang w:val="bg-BG" w:bidi="bg-BG"/>
        </w:rPr>
        <w:t xml:space="preserve"> сериозно</w:t>
      </w:r>
      <w:r w:rsidRPr="008B32A3">
        <w:rPr>
          <w:rFonts w:ascii="Times New Roman" w:hAnsi="Times New Roman"/>
          <w:sz w:val="22"/>
          <w:szCs w:val="20"/>
          <w:lang w:val="bg-BG" w:bidi="bg-BG"/>
        </w:rPr>
        <w:t xml:space="preserve"> </w:t>
      </w:r>
      <w:r w:rsidR="000A07A0" w:rsidRPr="008B32A3">
        <w:rPr>
          <w:rFonts w:ascii="Times New Roman" w:hAnsi="Times New Roman"/>
          <w:sz w:val="22"/>
          <w:szCs w:val="20"/>
          <w:lang w:val="bg-BG" w:bidi="bg-BG"/>
        </w:rPr>
        <w:t>заболяване на</w:t>
      </w:r>
      <w:r w:rsidRPr="008B32A3">
        <w:rPr>
          <w:rFonts w:ascii="Times New Roman" w:hAnsi="Times New Roman"/>
          <w:sz w:val="22"/>
          <w:szCs w:val="20"/>
          <w:lang w:val="bg-BG" w:bidi="bg-BG"/>
        </w:rPr>
        <w:t xml:space="preserve"> сърцето. Ако развие</w:t>
      </w:r>
      <w:r w:rsidR="000623BD"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е необходимо да прилага</w:t>
      </w:r>
      <w:r w:rsidR="000623BD"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Humira.</w:t>
      </w:r>
    </w:p>
    <w:p w14:paraId="25CA02E7" w14:textId="77777777" w:rsidR="00A1608F" w:rsidRPr="008B32A3" w:rsidRDefault="00A1608F" w:rsidP="004B78B2">
      <w:pPr>
        <w:tabs>
          <w:tab w:val="left" w:pos="562"/>
        </w:tabs>
        <w:suppressAutoHyphens/>
        <w:rPr>
          <w:rFonts w:ascii="Times New Roman" w:hAnsi="Times New Roman"/>
          <w:sz w:val="22"/>
          <w:szCs w:val="20"/>
          <w:lang w:val="bg-BG" w:bidi="bg-BG"/>
        </w:rPr>
      </w:pPr>
    </w:p>
    <w:p w14:paraId="51DE2C96" w14:textId="77777777" w:rsidR="00A1608F" w:rsidRPr="008B32A3" w:rsidRDefault="00000000" w:rsidP="00A1608F">
      <w:p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Треска, охлузвания, кървене или бледост</w:t>
      </w:r>
    </w:p>
    <w:p w14:paraId="53615A12" w14:textId="77777777" w:rsidR="00A1608F" w:rsidRPr="008B32A3" w:rsidRDefault="00A1608F" w:rsidP="00A1608F">
      <w:pPr>
        <w:tabs>
          <w:tab w:val="left" w:pos="562"/>
        </w:tabs>
        <w:suppressAutoHyphens/>
        <w:rPr>
          <w:rFonts w:ascii="Times New Roman" w:hAnsi="Times New Roman"/>
          <w:sz w:val="22"/>
          <w:szCs w:val="20"/>
          <w:lang w:val="bg-BG"/>
        </w:rPr>
      </w:pPr>
    </w:p>
    <w:p w14:paraId="58C94DBD" w14:textId="77777777" w:rsidR="00A1608F" w:rsidRPr="008B32A3" w:rsidRDefault="00000000" w:rsidP="00A1608F">
      <w:pPr>
        <w:numPr>
          <w:ilvl w:val="0"/>
          <w:numId w:val="181"/>
        </w:numPr>
        <w:tabs>
          <w:tab w:val="left" w:pos="562"/>
          <w:tab w:val="num" w:pos="1440"/>
        </w:tabs>
        <w:suppressAutoHyphens/>
        <w:ind w:left="1440"/>
        <w:rPr>
          <w:rFonts w:ascii="Times New Roman" w:hAnsi="Times New Roman"/>
          <w:sz w:val="22"/>
          <w:szCs w:val="20"/>
          <w:lang w:val="bg-BG"/>
        </w:rPr>
      </w:pPr>
      <w:r w:rsidRPr="008B32A3">
        <w:rPr>
          <w:rFonts w:ascii="Times New Roman" w:hAnsi="Times New Roman"/>
          <w:sz w:val="22"/>
          <w:szCs w:val="20"/>
          <w:lang w:val="bg-BG" w:bidi="bg-BG"/>
        </w:rPr>
        <w:t>При някои пациен</w:t>
      </w:r>
      <w:r w:rsidR="000A07A0" w:rsidRPr="008B32A3">
        <w:rPr>
          <w:rFonts w:ascii="Times New Roman" w:hAnsi="Times New Roman"/>
          <w:sz w:val="22"/>
          <w:szCs w:val="20"/>
          <w:lang w:val="bg-BG" w:bidi="bg-BG"/>
        </w:rPr>
        <w:t>ти, организмът може да не успява да произвежда</w:t>
      </w:r>
      <w:r w:rsidRPr="008B32A3">
        <w:rPr>
          <w:rFonts w:ascii="Times New Roman" w:hAnsi="Times New Roman"/>
          <w:sz w:val="22"/>
          <w:szCs w:val="20"/>
          <w:lang w:val="bg-BG" w:bidi="bg-BG"/>
        </w:rPr>
        <w:t xml:space="preserve"> достатъчно кръвни клетки, които да </w:t>
      </w:r>
      <w:r w:rsidR="000A07A0" w:rsidRPr="008B32A3">
        <w:rPr>
          <w:rFonts w:ascii="Times New Roman" w:hAnsi="Times New Roman"/>
          <w:sz w:val="22"/>
          <w:szCs w:val="20"/>
          <w:lang w:val="bg-BG" w:bidi="bg-BG"/>
        </w:rPr>
        <w:t xml:space="preserve">се борят с инфекциите или да </w:t>
      </w:r>
      <w:r w:rsidRPr="008B32A3">
        <w:rPr>
          <w:rFonts w:ascii="Times New Roman" w:hAnsi="Times New Roman"/>
          <w:sz w:val="22"/>
          <w:szCs w:val="20"/>
          <w:lang w:val="bg-BG" w:bidi="bg-BG"/>
        </w:rPr>
        <w:t>помагат спирането на кървенето при детето Ви. Вашият лекар може да реши да спре лечението. Ако детето Ви развие треска, която не изчезва, получи леки синини или много лесно кърви, или изглежда много бледо, веднага се свържете с Вашия лекар.</w:t>
      </w:r>
    </w:p>
    <w:p w14:paraId="3DB82666" w14:textId="77777777" w:rsidR="002A234D" w:rsidRPr="008B32A3" w:rsidRDefault="002A234D" w:rsidP="00362EE8">
      <w:pPr>
        <w:rPr>
          <w:rFonts w:ascii="Times New Roman" w:hAnsi="Times New Roman"/>
          <w:sz w:val="22"/>
          <w:lang w:val="bg-BG"/>
        </w:rPr>
      </w:pPr>
    </w:p>
    <w:p w14:paraId="5CA5EF9E" w14:textId="77777777" w:rsidR="002A234D" w:rsidRPr="008B32A3" w:rsidRDefault="00000000" w:rsidP="00362EE8">
      <w:pPr>
        <w:rPr>
          <w:rFonts w:ascii="Times New Roman" w:hAnsi="Times New Roman"/>
          <w:sz w:val="22"/>
          <w:u w:val="single"/>
          <w:lang w:val="bg-BG"/>
        </w:rPr>
      </w:pPr>
      <w:r w:rsidRPr="008B32A3">
        <w:rPr>
          <w:rFonts w:ascii="Times New Roman" w:hAnsi="Times New Roman"/>
          <w:sz w:val="22"/>
          <w:u w:val="single"/>
          <w:lang w:val="bg-BG"/>
        </w:rPr>
        <w:t>Ракови заболявания</w:t>
      </w:r>
    </w:p>
    <w:p w14:paraId="64E6750F" w14:textId="77777777" w:rsidR="004C6068" w:rsidRPr="008B32A3" w:rsidRDefault="004C6068" w:rsidP="004C6068">
      <w:pPr>
        <w:ind w:left="720" w:hanging="720"/>
        <w:rPr>
          <w:rFonts w:ascii="Times New Roman" w:hAnsi="Times New Roman"/>
          <w:sz w:val="22"/>
          <w:lang w:val="bg-BG"/>
        </w:rPr>
      </w:pPr>
    </w:p>
    <w:p w14:paraId="7825B988" w14:textId="77777777" w:rsidR="002A234D" w:rsidRPr="008B32A3" w:rsidRDefault="00000000" w:rsidP="004C6068">
      <w:pPr>
        <w:numPr>
          <w:ilvl w:val="0"/>
          <w:numId w:val="48"/>
        </w:numPr>
        <w:rPr>
          <w:rFonts w:ascii="Times New Roman" w:hAnsi="Times New Roman"/>
          <w:sz w:val="22"/>
          <w:szCs w:val="22"/>
          <w:lang w:val="bg-BG"/>
        </w:rPr>
      </w:pPr>
      <w:r w:rsidRPr="008B32A3">
        <w:rPr>
          <w:rFonts w:ascii="Times New Roman" w:hAnsi="Times New Roman"/>
          <w:sz w:val="22"/>
          <w:szCs w:val="22"/>
          <w:lang w:val="bg-BG"/>
        </w:rPr>
        <w:t xml:space="preserve">Налични са много редки случаи на определени видове рак при деца и възрастни, прилагащи Humira или други TNF-блокери. </w:t>
      </w:r>
    </w:p>
    <w:p w14:paraId="5A4B84A0" w14:textId="77777777" w:rsidR="002A234D" w:rsidRPr="008B32A3" w:rsidRDefault="002A234D" w:rsidP="00362EE8">
      <w:pPr>
        <w:ind w:left="567"/>
        <w:rPr>
          <w:rFonts w:ascii="Times New Roman" w:hAnsi="Times New Roman"/>
          <w:sz w:val="22"/>
          <w:szCs w:val="22"/>
          <w:lang w:val="bg-BG"/>
        </w:rPr>
      </w:pPr>
    </w:p>
    <w:p w14:paraId="1E2BCF76" w14:textId="77777777" w:rsidR="00735CFD" w:rsidRPr="008B32A3" w:rsidRDefault="00000000" w:rsidP="00362EE8">
      <w:pPr>
        <w:numPr>
          <w:ilvl w:val="1"/>
          <w:numId w:val="48"/>
        </w:numPr>
        <w:rPr>
          <w:rFonts w:ascii="Times New Roman" w:hAnsi="Times New Roman"/>
          <w:sz w:val="22"/>
          <w:szCs w:val="22"/>
          <w:lang w:val="bg-BG"/>
        </w:rPr>
      </w:pPr>
      <w:r w:rsidRPr="008B32A3">
        <w:rPr>
          <w:rFonts w:ascii="Times New Roman" w:hAnsi="Times New Roman"/>
          <w:sz w:val="22"/>
          <w:szCs w:val="22"/>
          <w:lang w:val="bg-BG"/>
        </w:rPr>
        <w:t xml:space="preserve">Хората с по-сериозен ревматоиден артрит, които са с по-голяма давност на заболяването, могат да са с по-висок риск от средния за развитието на лимфом (вид рак, който засяга лимфната система) и левкемия (вид рак, който засяга кръвта и костния мозък). </w:t>
      </w:r>
    </w:p>
    <w:p w14:paraId="11C29379" w14:textId="77777777" w:rsidR="00735CFD" w:rsidRPr="008B32A3" w:rsidRDefault="00000000" w:rsidP="00362EE8">
      <w:pPr>
        <w:numPr>
          <w:ilvl w:val="1"/>
          <w:numId w:val="48"/>
        </w:numPr>
        <w:rPr>
          <w:rFonts w:ascii="Times New Roman" w:hAnsi="Times New Roman"/>
          <w:sz w:val="22"/>
          <w:szCs w:val="22"/>
          <w:lang w:val="bg-BG"/>
        </w:rPr>
      </w:pPr>
      <w:r w:rsidRPr="008B32A3">
        <w:rPr>
          <w:rFonts w:ascii="Times New Roman" w:hAnsi="Times New Roman"/>
          <w:sz w:val="22"/>
          <w:szCs w:val="22"/>
          <w:lang w:val="bg-BG"/>
        </w:rPr>
        <w:t>Ако прилагате Humira, рискът от появата на лимфом, левкемия или други видове рак може да се повиши. В редки случаи е бил наблюдаван нечест и тежък вид лимфом при пациенти, лекувани с Humira. Някои от тези пациенти са били лекувани също с азатиоприн или 6-меркаптопурин.</w:t>
      </w:r>
    </w:p>
    <w:p w14:paraId="70A045DF" w14:textId="77777777" w:rsidR="009B059D" w:rsidRPr="008B32A3" w:rsidRDefault="00000000" w:rsidP="00362EE8">
      <w:pPr>
        <w:numPr>
          <w:ilvl w:val="1"/>
          <w:numId w:val="48"/>
        </w:numPr>
        <w:rPr>
          <w:rFonts w:ascii="Times New Roman" w:hAnsi="Times New Roman"/>
          <w:sz w:val="22"/>
          <w:szCs w:val="22"/>
          <w:lang w:val="bg-BG"/>
        </w:rPr>
      </w:pPr>
      <w:r w:rsidRPr="008B32A3">
        <w:rPr>
          <w:rFonts w:ascii="Times New Roman" w:hAnsi="Times New Roman"/>
          <w:sz w:val="22"/>
          <w:szCs w:val="22"/>
          <w:lang w:val="bg-BG"/>
        </w:rPr>
        <w:t xml:space="preserve"> Информирайте Вашия лекар, ако приемате азатиоприн или 6-меркаптопурин заедно с Humira. </w:t>
      </w:r>
    </w:p>
    <w:p w14:paraId="4FA56FB3" w14:textId="77777777" w:rsidR="00735CFD" w:rsidRPr="008B32A3" w:rsidRDefault="00000000" w:rsidP="00362EE8">
      <w:pPr>
        <w:numPr>
          <w:ilvl w:val="1"/>
          <w:numId w:val="48"/>
        </w:numPr>
        <w:rPr>
          <w:rFonts w:ascii="Times New Roman" w:hAnsi="Times New Roman"/>
          <w:sz w:val="22"/>
          <w:szCs w:val="22"/>
          <w:lang w:val="bg-BG"/>
        </w:rPr>
      </w:pPr>
      <w:r w:rsidRPr="008B32A3">
        <w:rPr>
          <w:rFonts w:ascii="Times New Roman" w:hAnsi="Times New Roman"/>
          <w:sz w:val="22"/>
          <w:szCs w:val="22"/>
          <w:lang w:val="bg-BG"/>
        </w:rPr>
        <w:t>Н</w:t>
      </w:r>
      <w:r w:rsidR="004C6068" w:rsidRPr="008B32A3">
        <w:rPr>
          <w:rFonts w:ascii="Times New Roman" w:hAnsi="Times New Roman"/>
          <w:sz w:val="22"/>
          <w:szCs w:val="22"/>
          <w:lang w:val="bg-BG"/>
        </w:rPr>
        <w:t xml:space="preserve">аблюдавани </w:t>
      </w:r>
      <w:r w:rsidRPr="008B32A3">
        <w:rPr>
          <w:rFonts w:ascii="Times New Roman" w:hAnsi="Times New Roman"/>
          <w:sz w:val="22"/>
          <w:szCs w:val="22"/>
          <w:lang w:val="bg-BG"/>
        </w:rPr>
        <w:t xml:space="preserve">са </w:t>
      </w:r>
      <w:r w:rsidR="004C6068" w:rsidRPr="008B32A3">
        <w:rPr>
          <w:rFonts w:ascii="Times New Roman" w:hAnsi="Times New Roman"/>
          <w:sz w:val="22"/>
          <w:szCs w:val="22"/>
          <w:lang w:val="bg-BG"/>
        </w:rPr>
        <w:t xml:space="preserve">много редки случаи на немеланомни форми на кожен рак при пациенти, прилагащи Humira. </w:t>
      </w:r>
    </w:p>
    <w:p w14:paraId="18BB1141" w14:textId="77777777" w:rsidR="004C6068" w:rsidRPr="008B32A3" w:rsidRDefault="00000000" w:rsidP="00362EE8">
      <w:pPr>
        <w:numPr>
          <w:ilvl w:val="1"/>
          <w:numId w:val="48"/>
        </w:numPr>
        <w:rPr>
          <w:rFonts w:ascii="Times New Roman" w:hAnsi="Times New Roman"/>
          <w:sz w:val="22"/>
          <w:szCs w:val="22"/>
          <w:lang w:val="bg-BG"/>
        </w:rPr>
      </w:pPr>
      <w:r w:rsidRPr="008B32A3">
        <w:rPr>
          <w:rFonts w:ascii="Times New Roman" w:hAnsi="Times New Roman"/>
          <w:sz w:val="22"/>
          <w:szCs w:val="22"/>
          <w:lang w:val="bg-BG"/>
        </w:rPr>
        <w:t xml:space="preserve">Ако по време на или след терапията се появи ново поражение върху кожата или ако съществуващите поражения променят своят външен вид, </w:t>
      </w:r>
      <w:r w:rsidR="005241B7" w:rsidRPr="008B32A3">
        <w:rPr>
          <w:rFonts w:ascii="Times New Roman" w:hAnsi="Times New Roman"/>
          <w:sz w:val="22"/>
          <w:szCs w:val="22"/>
          <w:lang w:val="bg-BG"/>
        </w:rPr>
        <w:t xml:space="preserve">информирайте </w:t>
      </w:r>
      <w:r w:rsidRPr="008B32A3">
        <w:rPr>
          <w:rFonts w:ascii="Times New Roman" w:hAnsi="Times New Roman"/>
          <w:sz w:val="22"/>
          <w:szCs w:val="22"/>
          <w:lang w:val="bg-BG"/>
        </w:rPr>
        <w:t>Вашия лекар.</w:t>
      </w:r>
    </w:p>
    <w:p w14:paraId="5B919B51" w14:textId="77777777" w:rsidR="004C6068" w:rsidRPr="008B32A3" w:rsidRDefault="004C6068" w:rsidP="004C6068">
      <w:pPr>
        <w:rPr>
          <w:rFonts w:ascii="Times New Roman" w:hAnsi="Times New Roman"/>
          <w:sz w:val="22"/>
          <w:szCs w:val="22"/>
          <w:lang w:val="bg-BG"/>
        </w:rPr>
      </w:pPr>
    </w:p>
    <w:p w14:paraId="7C004ECF" w14:textId="77777777" w:rsidR="004C6068" w:rsidRPr="008B32A3" w:rsidRDefault="00000000" w:rsidP="004C6068">
      <w:pPr>
        <w:numPr>
          <w:ilvl w:val="0"/>
          <w:numId w:val="48"/>
        </w:numPr>
        <w:rPr>
          <w:rFonts w:ascii="Times New Roman" w:hAnsi="Times New Roman"/>
          <w:sz w:val="22"/>
          <w:szCs w:val="22"/>
          <w:lang w:val="bg-BG"/>
        </w:rPr>
      </w:pPr>
      <w:r w:rsidRPr="008B32A3">
        <w:rPr>
          <w:rFonts w:ascii="Times New Roman" w:hAnsi="Times New Roman"/>
          <w:sz w:val="22"/>
          <w:szCs w:val="22"/>
          <w:lang w:val="bg-BG"/>
        </w:rPr>
        <w:t xml:space="preserve">При пациенти с </w:t>
      </w:r>
      <w:r w:rsidR="00335A5E" w:rsidRPr="008B32A3">
        <w:rPr>
          <w:rFonts w:ascii="Times New Roman" w:hAnsi="Times New Roman"/>
          <w:sz w:val="22"/>
          <w:szCs w:val="22"/>
          <w:lang w:val="bg-BG"/>
        </w:rPr>
        <w:t>определен</w:t>
      </w:r>
      <w:r w:rsidRPr="008B32A3">
        <w:rPr>
          <w:rFonts w:ascii="Times New Roman" w:hAnsi="Times New Roman"/>
          <w:sz w:val="22"/>
          <w:szCs w:val="22"/>
          <w:lang w:val="bg-BG"/>
        </w:rPr>
        <w:t xml:space="preserve"> вид заболяване на белите дробове, известно като хронична обструктивна белодробна болест</w:t>
      </w:r>
      <w:r w:rsidR="00855A82" w:rsidRPr="008B32A3">
        <w:rPr>
          <w:rFonts w:ascii="Times New Roman" w:hAnsi="Times New Roman"/>
          <w:sz w:val="22"/>
          <w:szCs w:val="22"/>
          <w:lang w:val="bg-BG"/>
        </w:rPr>
        <w:t xml:space="preserve"> (ХОББ)</w:t>
      </w:r>
      <w:r w:rsidRPr="008B32A3">
        <w:rPr>
          <w:rFonts w:ascii="Times New Roman" w:hAnsi="Times New Roman"/>
          <w:sz w:val="22"/>
          <w:szCs w:val="22"/>
          <w:lang w:val="bg-BG"/>
        </w:rPr>
        <w:t xml:space="preserve">, лекувани с друг блокер на TNF, са наблюдавани случаи на други видове рак, различни от лимфом. Ако страдате от ХОББ или сте заклет пушач, трябва да обсъдите с Вашия лекар дали лечението с TNF блокер е подходящо за Вас. </w:t>
      </w:r>
    </w:p>
    <w:p w14:paraId="32DC59FB" w14:textId="77777777" w:rsidR="00A1608F" w:rsidRPr="008B32A3" w:rsidRDefault="00A1608F" w:rsidP="004B78B2">
      <w:pPr>
        <w:rPr>
          <w:rFonts w:ascii="Times New Roman" w:hAnsi="Times New Roman"/>
          <w:sz w:val="22"/>
          <w:szCs w:val="22"/>
          <w:lang w:val="bg-BG"/>
        </w:rPr>
      </w:pPr>
    </w:p>
    <w:p w14:paraId="4A74B28C" w14:textId="77777777" w:rsidR="00A1608F" w:rsidRPr="008B32A3" w:rsidRDefault="00000000" w:rsidP="00A1608F">
      <w:pPr>
        <w:rPr>
          <w:rFonts w:ascii="Times New Roman" w:hAnsi="Times New Roman"/>
          <w:sz w:val="22"/>
          <w:szCs w:val="20"/>
          <w:u w:val="single"/>
          <w:lang w:val="bg-BG"/>
        </w:rPr>
      </w:pPr>
      <w:r w:rsidRPr="008B32A3">
        <w:rPr>
          <w:rFonts w:ascii="Times New Roman" w:hAnsi="Times New Roman"/>
          <w:sz w:val="22"/>
          <w:szCs w:val="20"/>
          <w:u w:val="single"/>
          <w:lang w:val="bg-BG"/>
        </w:rPr>
        <w:t>Автоимунни заболявания</w:t>
      </w:r>
    </w:p>
    <w:p w14:paraId="79F27FD2" w14:textId="77777777" w:rsidR="00A1608F" w:rsidRPr="008B32A3" w:rsidRDefault="00A1608F" w:rsidP="00A1608F">
      <w:pPr>
        <w:tabs>
          <w:tab w:val="left" w:pos="562"/>
        </w:tabs>
        <w:suppressAutoHyphens/>
        <w:rPr>
          <w:rFonts w:ascii="Times New Roman" w:hAnsi="Times New Roman"/>
          <w:sz w:val="22"/>
          <w:szCs w:val="20"/>
          <w:lang w:val="bg-BG"/>
        </w:rPr>
      </w:pPr>
    </w:p>
    <w:p w14:paraId="671E88C2" w14:textId="77777777" w:rsidR="00A1608F" w:rsidRPr="008B32A3" w:rsidRDefault="00000000" w:rsidP="00A1608F">
      <w:pPr>
        <w:numPr>
          <w:ilvl w:val="0"/>
          <w:numId w:val="195"/>
        </w:numPr>
        <w:rPr>
          <w:rFonts w:ascii="Times New Roman" w:hAnsi="Times New Roman"/>
          <w:sz w:val="22"/>
          <w:szCs w:val="22"/>
          <w:lang w:val="bg-BG"/>
        </w:rPr>
      </w:pPr>
      <w:r w:rsidRPr="008B32A3">
        <w:rPr>
          <w:rFonts w:ascii="Times New Roman" w:hAnsi="Times New Roman"/>
          <w:sz w:val="22"/>
          <w:szCs w:val="20"/>
          <w:lang w:val="bg-BG" w:bidi="bg-BG"/>
        </w:rPr>
        <w:t xml:space="preserve">В редки случаи </w:t>
      </w:r>
      <w:r w:rsidRPr="008B32A3">
        <w:rPr>
          <w:rFonts w:ascii="Times New Roman" w:hAnsi="Times New Roman"/>
          <w:sz w:val="22"/>
          <w:szCs w:val="22"/>
          <w:lang w:val="bg-BG"/>
        </w:rPr>
        <w:t xml:space="preserve">лечението с Humira може да доведе до симптоми, наподобяващи </w:t>
      </w:r>
      <w:r w:rsidR="00234B73" w:rsidRPr="008B32A3">
        <w:rPr>
          <w:rFonts w:ascii="Times New Roman" w:hAnsi="Times New Roman"/>
          <w:sz w:val="22"/>
          <w:szCs w:val="22"/>
          <w:lang w:val="bg-BG"/>
        </w:rPr>
        <w:t>лупус-</w:t>
      </w:r>
      <w:r w:rsidRPr="008B32A3">
        <w:rPr>
          <w:rFonts w:ascii="Times New Roman" w:hAnsi="Times New Roman"/>
          <w:sz w:val="22"/>
          <w:szCs w:val="22"/>
          <w:lang w:val="bg-BG"/>
        </w:rPr>
        <w:t xml:space="preserve">подобен синдром.  Свържете се с Вашият лекар, ако се появят </w:t>
      </w:r>
      <w:r w:rsidR="00786533" w:rsidRPr="008B32A3">
        <w:rPr>
          <w:rFonts w:ascii="Times New Roman" w:hAnsi="Times New Roman"/>
          <w:sz w:val="22"/>
          <w:szCs w:val="22"/>
          <w:lang w:val="bg-BG"/>
        </w:rPr>
        <w:t>упорит, необясним</w:t>
      </w:r>
      <w:r w:rsidRPr="008B32A3">
        <w:rPr>
          <w:rFonts w:ascii="Times New Roman" w:hAnsi="Times New Roman"/>
          <w:sz w:val="22"/>
          <w:szCs w:val="22"/>
          <w:lang w:val="bg-BG"/>
        </w:rPr>
        <w:t xml:space="preserve"> обрив, треска, болка в ставите или умора.</w:t>
      </w:r>
    </w:p>
    <w:p w14:paraId="197162DB" w14:textId="77777777" w:rsidR="004C6068" w:rsidRPr="008B32A3" w:rsidRDefault="004C6068" w:rsidP="004C6068">
      <w:pPr>
        <w:rPr>
          <w:rFonts w:ascii="Times New Roman" w:hAnsi="Times New Roman"/>
          <w:sz w:val="22"/>
          <w:szCs w:val="22"/>
          <w:lang w:val="bg-BG"/>
        </w:rPr>
      </w:pPr>
    </w:p>
    <w:p w14:paraId="2DEA2003" w14:textId="77777777" w:rsidR="004C6068" w:rsidRPr="008B32A3" w:rsidRDefault="00000000" w:rsidP="003E26C4">
      <w:pPr>
        <w:keepNext/>
        <w:rPr>
          <w:rFonts w:ascii="Times New Roman" w:hAnsi="Times New Roman"/>
          <w:b/>
          <w:sz w:val="22"/>
          <w:szCs w:val="22"/>
          <w:lang w:val="bg-BG"/>
        </w:rPr>
      </w:pPr>
      <w:r w:rsidRPr="008B32A3">
        <w:rPr>
          <w:rFonts w:ascii="Times New Roman" w:hAnsi="Times New Roman"/>
          <w:b/>
          <w:sz w:val="22"/>
          <w:szCs w:val="22"/>
          <w:lang w:val="bg-BG"/>
        </w:rPr>
        <w:t>Деца и юноши</w:t>
      </w:r>
    </w:p>
    <w:p w14:paraId="09DACC44" w14:textId="77777777" w:rsidR="004C6068" w:rsidRPr="008B32A3" w:rsidRDefault="004C6068" w:rsidP="003E26C4">
      <w:pPr>
        <w:keepNext/>
        <w:rPr>
          <w:rFonts w:ascii="Times New Roman" w:hAnsi="Times New Roman"/>
          <w:sz w:val="22"/>
          <w:szCs w:val="22"/>
          <w:lang w:val="bg-BG"/>
        </w:rPr>
      </w:pPr>
    </w:p>
    <w:p w14:paraId="29DAF085" w14:textId="77777777" w:rsidR="00735CFD" w:rsidRPr="008B32A3" w:rsidRDefault="00000000" w:rsidP="009F76A3">
      <w:pPr>
        <w:keepNext/>
        <w:numPr>
          <w:ilvl w:val="0"/>
          <w:numId w:val="80"/>
        </w:numPr>
        <w:tabs>
          <w:tab w:val="clear" w:pos="720"/>
          <w:tab w:val="num" w:pos="540"/>
        </w:tabs>
        <w:ind w:left="547" w:hanging="547"/>
        <w:rPr>
          <w:rFonts w:ascii="Times New Roman" w:hAnsi="Times New Roman"/>
          <w:sz w:val="22"/>
          <w:szCs w:val="22"/>
          <w:lang w:val="bg-BG"/>
        </w:rPr>
      </w:pPr>
      <w:r w:rsidRPr="008B32A3">
        <w:rPr>
          <w:rFonts w:ascii="Times New Roman" w:hAnsi="Times New Roman"/>
          <w:sz w:val="22"/>
          <w:szCs w:val="22"/>
          <w:lang w:val="bg-BG"/>
        </w:rPr>
        <w:t>Ваксинации: по възможност на детето Ви трябва да са поставени по график всички ваксини преди да се приложи Humira.</w:t>
      </w:r>
    </w:p>
    <w:p w14:paraId="4F49F169" w14:textId="77777777" w:rsidR="00631483" w:rsidRPr="008B32A3" w:rsidRDefault="00631483" w:rsidP="00631483">
      <w:pPr>
        <w:keepNext/>
        <w:ind w:left="547"/>
        <w:rPr>
          <w:rFonts w:ascii="Times New Roman" w:hAnsi="Times New Roman"/>
          <w:sz w:val="22"/>
          <w:szCs w:val="22"/>
          <w:lang w:val="bg-BG"/>
        </w:rPr>
      </w:pPr>
    </w:p>
    <w:p w14:paraId="62BF33D7" w14:textId="77777777" w:rsidR="004C6068" w:rsidRPr="008B32A3" w:rsidRDefault="00000000" w:rsidP="00631483">
      <w:pPr>
        <w:pStyle w:val="EMEAHeadingLeaflet"/>
        <w:spacing w:beforeLines="0" w:before="0" w:afterLines="0" w:after="0"/>
        <w:rPr>
          <w:rFonts w:ascii="Times New Roman" w:hAnsi="Times New Roman"/>
          <w:lang w:val="bg-BG"/>
        </w:rPr>
      </w:pPr>
      <w:r w:rsidRPr="008B32A3">
        <w:rPr>
          <w:rFonts w:ascii="Times New Roman" w:hAnsi="Times New Roman"/>
          <w:lang w:val="bg-BG"/>
        </w:rPr>
        <w:t>Други лекарства и Humira</w:t>
      </w:r>
    </w:p>
    <w:p w14:paraId="5C34B21E" w14:textId="77777777" w:rsidR="00631483" w:rsidRPr="008B32A3" w:rsidRDefault="00631483" w:rsidP="00631483">
      <w:pPr>
        <w:pStyle w:val="EMEANormal"/>
        <w:rPr>
          <w:rFonts w:ascii="Times New Roman" w:hAnsi="Times New Roman"/>
          <w:lang w:val="bg-BG"/>
        </w:rPr>
      </w:pPr>
    </w:p>
    <w:p w14:paraId="6CA22221" w14:textId="77777777" w:rsidR="004C6068" w:rsidRPr="008B32A3" w:rsidRDefault="00000000" w:rsidP="004C6068">
      <w:pPr>
        <w:pStyle w:val="EMEANormal"/>
        <w:rPr>
          <w:rFonts w:ascii="Times New Roman" w:hAnsi="Times New Roman"/>
          <w:lang w:val="bg-BG"/>
        </w:rPr>
      </w:pPr>
      <w:r w:rsidRPr="008B32A3">
        <w:rPr>
          <w:rFonts w:ascii="Times New Roman" w:hAnsi="Times New Roman"/>
          <w:lang w:val="bg-BG"/>
        </w:rPr>
        <w:t>Информирайте Вашия лекар или фармацевт, ако приемате, наскоро сте приемали или е възможно да прием</w:t>
      </w:r>
      <w:r w:rsidR="00855A82" w:rsidRPr="008B32A3">
        <w:rPr>
          <w:rFonts w:ascii="Times New Roman" w:hAnsi="Times New Roman"/>
          <w:lang w:val="bg-BG"/>
        </w:rPr>
        <w:t>е</w:t>
      </w:r>
      <w:r w:rsidRPr="008B32A3">
        <w:rPr>
          <w:rFonts w:ascii="Times New Roman" w:hAnsi="Times New Roman"/>
          <w:lang w:val="bg-BG"/>
        </w:rPr>
        <w:t>те други лекарства.</w:t>
      </w:r>
    </w:p>
    <w:p w14:paraId="23044826" w14:textId="77777777" w:rsidR="00735CFD" w:rsidRPr="008B32A3" w:rsidRDefault="00735CFD" w:rsidP="004C6068">
      <w:pPr>
        <w:pStyle w:val="EMEANormal"/>
        <w:rPr>
          <w:rFonts w:ascii="Times New Roman" w:hAnsi="Times New Roman"/>
          <w:lang w:val="bg-BG"/>
        </w:rPr>
      </w:pPr>
    </w:p>
    <w:p w14:paraId="76508C87" w14:textId="77777777" w:rsidR="00735CFD" w:rsidRPr="008B32A3" w:rsidRDefault="00000000" w:rsidP="00735CFD">
      <w:pPr>
        <w:pStyle w:val="EMEANormal"/>
        <w:rPr>
          <w:rFonts w:ascii="Times New Roman" w:hAnsi="Times New Roman"/>
          <w:lang w:val="bg-BG"/>
        </w:rPr>
      </w:pPr>
      <w:r w:rsidRPr="008B32A3">
        <w:rPr>
          <w:rFonts w:ascii="Times New Roman" w:hAnsi="Times New Roman"/>
          <w:lang w:val="bg-BG"/>
        </w:rPr>
        <w:t xml:space="preserve">Не трябва да приемате Humira </w:t>
      </w:r>
      <w:r w:rsidR="000D3707" w:rsidRPr="008B32A3">
        <w:rPr>
          <w:rFonts w:ascii="Times New Roman" w:hAnsi="Times New Roman"/>
          <w:lang w:val="bg-BG"/>
        </w:rPr>
        <w:t xml:space="preserve">едновременно с </w:t>
      </w:r>
      <w:r w:rsidRPr="008B32A3">
        <w:rPr>
          <w:rFonts w:ascii="Times New Roman" w:hAnsi="Times New Roman"/>
          <w:lang w:val="bg-BG"/>
        </w:rPr>
        <w:t xml:space="preserve">лекарства, </w:t>
      </w:r>
      <w:r w:rsidR="000D3707" w:rsidRPr="008B32A3">
        <w:rPr>
          <w:rFonts w:ascii="Times New Roman" w:hAnsi="Times New Roman"/>
          <w:lang w:val="bg-BG"/>
        </w:rPr>
        <w:t>които съдържат следните</w:t>
      </w:r>
      <w:r w:rsidRPr="008B32A3">
        <w:rPr>
          <w:rFonts w:ascii="Times New Roman" w:hAnsi="Times New Roman"/>
          <w:lang w:val="bg-BG"/>
        </w:rPr>
        <w:t xml:space="preserve"> активни вещества</w:t>
      </w:r>
      <w:r w:rsidR="000D3707" w:rsidRPr="008B32A3">
        <w:rPr>
          <w:rFonts w:ascii="Times New Roman" w:hAnsi="Times New Roman"/>
          <w:lang w:val="bg-BG"/>
        </w:rPr>
        <w:t>, поради повишен риск от сериозна инфекция</w:t>
      </w:r>
      <w:r w:rsidRPr="008B32A3">
        <w:rPr>
          <w:rFonts w:ascii="Times New Roman" w:hAnsi="Times New Roman"/>
          <w:lang w:val="bg-BG"/>
        </w:rPr>
        <w:t>:</w:t>
      </w:r>
    </w:p>
    <w:p w14:paraId="0B2C1620" w14:textId="77777777" w:rsidR="00735CFD" w:rsidRPr="008B32A3" w:rsidRDefault="00000000" w:rsidP="00735CFD">
      <w:pPr>
        <w:pStyle w:val="EMEANormal"/>
        <w:numPr>
          <w:ilvl w:val="0"/>
          <w:numId w:val="47"/>
        </w:numPr>
        <w:tabs>
          <w:tab w:val="clear" w:pos="567"/>
          <w:tab w:val="num" w:pos="360"/>
          <w:tab w:val="left" w:pos="562"/>
        </w:tabs>
        <w:ind w:left="360" w:hanging="360"/>
        <w:rPr>
          <w:rFonts w:ascii="Times New Roman" w:hAnsi="Times New Roman"/>
          <w:lang w:val="bg-BG"/>
        </w:rPr>
      </w:pPr>
      <w:r w:rsidRPr="008B32A3">
        <w:rPr>
          <w:rFonts w:ascii="Times New Roman" w:hAnsi="Times New Roman"/>
          <w:lang w:val="bg-BG"/>
        </w:rPr>
        <w:t>анакинра</w:t>
      </w:r>
    </w:p>
    <w:p w14:paraId="35597F80" w14:textId="77777777" w:rsidR="00735CFD" w:rsidRPr="008B32A3" w:rsidRDefault="00000000" w:rsidP="00735CFD">
      <w:pPr>
        <w:pStyle w:val="EMEANormal"/>
        <w:numPr>
          <w:ilvl w:val="0"/>
          <w:numId w:val="47"/>
        </w:numPr>
        <w:tabs>
          <w:tab w:val="clear" w:pos="567"/>
          <w:tab w:val="num" w:pos="360"/>
          <w:tab w:val="left" w:pos="562"/>
        </w:tabs>
        <w:ind w:left="360" w:hanging="360"/>
        <w:rPr>
          <w:rFonts w:ascii="Times New Roman" w:hAnsi="Times New Roman"/>
          <w:lang w:val="bg-BG"/>
        </w:rPr>
      </w:pPr>
      <w:r w:rsidRPr="008B32A3">
        <w:rPr>
          <w:rFonts w:ascii="Times New Roman" w:hAnsi="Times New Roman"/>
          <w:lang w:val="bg-BG"/>
        </w:rPr>
        <w:t>абатацепт.</w:t>
      </w:r>
    </w:p>
    <w:p w14:paraId="457D1BFB" w14:textId="77777777" w:rsidR="004C6068" w:rsidRPr="008B32A3" w:rsidRDefault="004C6068" w:rsidP="004C6068">
      <w:pPr>
        <w:pStyle w:val="EMEANormal"/>
        <w:rPr>
          <w:rFonts w:ascii="Times New Roman" w:hAnsi="Times New Roman"/>
          <w:lang w:val="bg-BG"/>
        </w:rPr>
      </w:pPr>
    </w:p>
    <w:p w14:paraId="6BA734C9" w14:textId="77777777" w:rsidR="00735CFD" w:rsidRPr="008B32A3" w:rsidRDefault="00000000" w:rsidP="004C6068">
      <w:pPr>
        <w:pStyle w:val="EMEANormal"/>
        <w:rPr>
          <w:rFonts w:ascii="Times New Roman" w:hAnsi="Times New Roman"/>
          <w:lang w:val="bg-BG"/>
        </w:rPr>
      </w:pPr>
      <w:r w:rsidRPr="008B32A3">
        <w:rPr>
          <w:rFonts w:ascii="Times New Roman" w:hAnsi="Times New Roman"/>
          <w:lang w:val="bg-BG"/>
        </w:rPr>
        <w:t>Humira може да се прилага заедно с:</w:t>
      </w:r>
    </w:p>
    <w:p w14:paraId="08A1039A" w14:textId="77777777" w:rsidR="00735CFD" w:rsidRPr="008B32A3" w:rsidRDefault="00000000" w:rsidP="00362EE8">
      <w:pPr>
        <w:pStyle w:val="EMEANormal"/>
        <w:numPr>
          <w:ilvl w:val="0"/>
          <w:numId w:val="90"/>
        </w:numPr>
        <w:rPr>
          <w:rFonts w:ascii="Times New Roman" w:hAnsi="Times New Roman"/>
          <w:lang w:val="bg-BG"/>
        </w:rPr>
      </w:pPr>
      <w:r w:rsidRPr="008B32A3">
        <w:rPr>
          <w:rFonts w:ascii="Times New Roman" w:hAnsi="Times New Roman"/>
          <w:lang w:val="bg-BG"/>
        </w:rPr>
        <w:t>метотрексат</w:t>
      </w:r>
    </w:p>
    <w:p w14:paraId="2413D2BC" w14:textId="77777777" w:rsidR="00735CFD" w:rsidRPr="008B32A3" w:rsidRDefault="00000000" w:rsidP="00362EE8">
      <w:pPr>
        <w:pStyle w:val="EMEANormal"/>
        <w:numPr>
          <w:ilvl w:val="0"/>
          <w:numId w:val="90"/>
        </w:numPr>
        <w:rPr>
          <w:rFonts w:ascii="Times New Roman" w:hAnsi="Times New Roman"/>
          <w:lang w:val="bg-BG"/>
        </w:rPr>
      </w:pPr>
      <w:r w:rsidRPr="008B32A3">
        <w:rPr>
          <w:rFonts w:ascii="Times New Roman" w:hAnsi="Times New Roman"/>
          <w:lang w:val="bg-BG"/>
        </w:rPr>
        <w:t>определени, променящи хода на заболяването антиревматични средства (например сулфасалазин, хидроксихлорокин, лефлуномид и инжекционни златни препарати)</w:t>
      </w:r>
    </w:p>
    <w:p w14:paraId="27883B15" w14:textId="77777777" w:rsidR="004C6068" w:rsidRPr="008B32A3" w:rsidRDefault="00000000" w:rsidP="00362EE8">
      <w:pPr>
        <w:pStyle w:val="EMEANormal"/>
        <w:numPr>
          <w:ilvl w:val="0"/>
          <w:numId w:val="90"/>
        </w:numPr>
        <w:rPr>
          <w:rFonts w:ascii="Times New Roman" w:hAnsi="Times New Roman"/>
          <w:lang w:val="bg-BG"/>
        </w:rPr>
      </w:pPr>
      <w:r w:rsidRPr="008B32A3">
        <w:rPr>
          <w:rFonts w:ascii="Times New Roman" w:hAnsi="Times New Roman"/>
          <w:lang w:val="bg-BG"/>
        </w:rPr>
        <w:t>стероиди или болкоуспокояващи средства, включително нестероидни противовъзпалителни средства (НСПВС).</w:t>
      </w:r>
    </w:p>
    <w:p w14:paraId="304F64BB" w14:textId="77777777" w:rsidR="004C6068" w:rsidRPr="008B32A3" w:rsidRDefault="004C6068" w:rsidP="004C6068">
      <w:pPr>
        <w:pStyle w:val="EMEANormal"/>
        <w:rPr>
          <w:rFonts w:ascii="Times New Roman" w:hAnsi="Times New Roman"/>
          <w:lang w:val="bg-BG"/>
        </w:rPr>
      </w:pPr>
    </w:p>
    <w:p w14:paraId="70D81413" w14:textId="77777777" w:rsidR="004C6068" w:rsidRPr="008B32A3" w:rsidRDefault="00000000" w:rsidP="004C6068">
      <w:pPr>
        <w:pStyle w:val="EMEANormal"/>
        <w:rPr>
          <w:rFonts w:ascii="Times New Roman" w:hAnsi="Times New Roman"/>
          <w:lang w:val="bg-BG"/>
        </w:rPr>
      </w:pPr>
      <w:r w:rsidRPr="008B32A3">
        <w:rPr>
          <w:rFonts w:ascii="Times New Roman" w:hAnsi="Times New Roman"/>
          <w:lang w:val="bg-BG"/>
        </w:rPr>
        <w:t xml:space="preserve">Ако имате въпроси, моля, обърнете се към Вашия лекар. </w:t>
      </w:r>
    </w:p>
    <w:p w14:paraId="2C871B4F" w14:textId="77777777" w:rsidR="004C6068" w:rsidRPr="008B32A3" w:rsidRDefault="004C6068" w:rsidP="004C6068">
      <w:pPr>
        <w:rPr>
          <w:rFonts w:ascii="Times New Roman" w:hAnsi="Times New Roman"/>
          <w:sz w:val="22"/>
          <w:lang w:val="bg-BG"/>
        </w:rPr>
      </w:pPr>
    </w:p>
    <w:p w14:paraId="562F69A8" w14:textId="77777777" w:rsidR="004C6068" w:rsidRPr="008B32A3" w:rsidRDefault="00000000" w:rsidP="004C6068">
      <w:pPr>
        <w:rPr>
          <w:rFonts w:ascii="Times New Roman" w:hAnsi="Times New Roman"/>
          <w:b/>
          <w:sz w:val="22"/>
          <w:lang w:val="bg-BG"/>
        </w:rPr>
      </w:pPr>
      <w:r w:rsidRPr="008B32A3">
        <w:rPr>
          <w:rFonts w:ascii="Times New Roman" w:hAnsi="Times New Roman"/>
          <w:b/>
          <w:sz w:val="22"/>
          <w:lang w:val="bg-BG"/>
        </w:rPr>
        <w:t>Бременност и кърмене</w:t>
      </w:r>
    </w:p>
    <w:p w14:paraId="73F54891" w14:textId="77777777" w:rsidR="004C6068" w:rsidRPr="008B32A3" w:rsidRDefault="004C6068" w:rsidP="004C6068">
      <w:pPr>
        <w:rPr>
          <w:rFonts w:ascii="Times New Roman" w:hAnsi="Times New Roman"/>
          <w:sz w:val="22"/>
          <w:lang w:val="bg-BG"/>
        </w:rPr>
      </w:pPr>
    </w:p>
    <w:p w14:paraId="23EDCA27" w14:textId="77777777" w:rsidR="004C6068" w:rsidRPr="008B32A3" w:rsidRDefault="00000000" w:rsidP="00D1069A">
      <w:pPr>
        <w:pStyle w:val="BodyText2"/>
        <w:numPr>
          <w:ilvl w:val="0"/>
          <w:numId w:val="90"/>
        </w:numPr>
        <w:jc w:val="left"/>
        <w:rPr>
          <w:strike w:val="0"/>
          <w:color w:val="auto"/>
          <w:sz w:val="22"/>
        </w:rPr>
      </w:pPr>
      <w:r w:rsidRPr="008B32A3">
        <w:rPr>
          <w:strike w:val="0"/>
          <w:color w:val="auto"/>
          <w:sz w:val="22"/>
        </w:rPr>
        <w:t>Трябва да използвате подходящи противозачатъчни средства</w:t>
      </w:r>
      <w:r w:rsidR="00855A82" w:rsidRPr="008B32A3">
        <w:rPr>
          <w:strike w:val="0"/>
          <w:color w:val="auto"/>
          <w:sz w:val="22"/>
        </w:rPr>
        <w:t>,</w:t>
      </w:r>
      <w:r w:rsidRPr="008B32A3">
        <w:rPr>
          <w:strike w:val="0"/>
          <w:color w:val="auto"/>
          <w:sz w:val="22"/>
        </w:rPr>
        <w:t xml:space="preserve"> за предотвратяване на забременяване и да продължите </w:t>
      </w:r>
      <w:r w:rsidR="00E34D65" w:rsidRPr="008B32A3">
        <w:rPr>
          <w:strike w:val="0"/>
          <w:color w:val="auto"/>
          <w:sz w:val="22"/>
        </w:rPr>
        <w:t>контрацепцията</w:t>
      </w:r>
      <w:r w:rsidRPr="008B32A3">
        <w:rPr>
          <w:strike w:val="0"/>
          <w:color w:val="auto"/>
          <w:sz w:val="22"/>
        </w:rPr>
        <w:t xml:space="preserve"> в продължение на поне 5 месеца след последното лечение с Humira.</w:t>
      </w:r>
    </w:p>
    <w:p w14:paraId="74710E29" w14:textId="77777777" w:rsidR="0037350F" w:rsidRPr="008B32A3" w:rsidRDefault="00000000" w:rsidP="00D1069A">
      <w:pPr>
        <w:pStyle w:val="BodyText2"/>
        <w:numPr>
          <w:ilvl w:val="0"/>
          <w:numId w:val="90"/>
        </w:numPr>
        <w:jc w:val="left"/>
        <w:rPr>
          <w:strike w:val="0"/>
          <w:color w:val="auto"/>
          <w:sz w:val="22"/>
        </w:rPr>
      </w:pPr>
      <w:r w:rsidRPr="008B32A3">
        <w:rPr>
          <w:strike w:val="0"/>
          <w:color w:val="auto"/>
          <w:sz w:val="22"/>
        </w:rPr>
        <w:t xml:space="preserve">Ако </w:t>
      </w:r>
      <w:r w:rsidR="00DE3724" w:rsidRPr="008B32A3">
        <w:rPr>
          <w:strike w:val="0"/>
          <w:color w:val="auto"/>
          <w:sz w:val="22"/>
        </w:rPr>
        <w:t>ст</w:t>
      </w:r>
      <w:r w:rsidRPr="008B32A3">
        <w:rPr>
          <w:strike w:val="0"/>
          <w:color w:val="auto"/>
          <w:sz w:val="22"/>
        </w:rPr>
        <w:t>е бременна, мисли</w:t>
      </w:r>
      <w:r w:rsidR="00DE3724" w:rsidRPr="008B32A3">
        <w:rPr>
          <w:strike w:val="0"/>
          <w:color w:val="auto"/>
          <w:sz w:val="22"/>
        </w:rPr>
        <w:t>те</w:t>
      </w:r>
      <w:r w:rsidRPr="008B32A3">
        <w:rPr>
          <w:strike w:val="0"/>
          <w:color w:val="auto"/>
          <w:sz w:val="22"/>
        </w:rPr>
        <w:t xml:space="preserve">, че може да </w:t>
      </w:r>
      <w:r w:rsidR="00DE3724" w:rsidRPr="008B32A3">
        <w:rPr>
          <w:strike w:val="0"/>
          <w:color w:val="auto"/>
          <w:sz w:val="22"/>
        </w:rPr>
        <w:t>ст</w:t>
      </w:r>
      <w:r w:rsidRPr="008B32A3">
        <w:rPr>
          <w:strike w:val="0"/>
          <w:color w:val="auto"/>
          <w:sz w:val="22"/>
        </w:rPr>
        <w:t>е бременна или планира</w:t>
      </w:r>
      <w:r w:rsidR="00DE3724" w:rsidRPr="008B32A3">
        <w:rPr>
          <w:strike w:val="0"/>
          <w:color w:val="auto"/>
          <w:sz w:val="22"/>
        </w:rPr>
        <w:t>те</w:t>
      </w:r>
      <w:r w:rsidRPr="008B32A3">
        <w:rPr>
          <w:strike w:val="0"/>
          <w:color w:val="auto"/>
          <w:sz w:val="22"/>
        </w:rPr>
        <w:t xml:space="preserve"> да има</w:t>
      </w:r>
      <w:r w:rsidR="00DE3724" w:rsidRPr="008B32A3">
        <w:rPr>
          <w:strike w:val="0"/>
          <w:color w:val="auto"/>
          <w:sz w:val="22"/>
        </w:rPr>
        <w:t>те</w:t>
      </w:r>
      <w:r w:rsidRPr="008B32A3">
        <w:rPr>
          <w:strike w:val="0"/>
          <w:color w:val="auto"/>
          <w:sz w:val="22"/>
        </w:rPr>
        <w:t xml:space="preserve"> бебе, посъветвайте се с </w:t>
      </w:r>
      <w:r w:rsidR="00DE3724" w:rsidRPr="008B32A3">
        <w:rPr>
          <w:strike w:val="0"/>
          <w:color w:val="auto"/>
          <w:sz w:val="22"/>
        </w:rPr>
        <w:t>Вашия</w:t>
      </w:r>
      <w:r w:rsidRPr="008B32A3">
        <w:rPr>
          <w:strike w:val="0"/>
          <w:color w:val="auto"/>
          <w:sz w:val="22"/>
        </w:rPr>
        <w:t xml:space="preserve"> лекар относно </w:t>
      </w:r>
      <w:r w:rsidR="00516549" w:rsidRPr="008B32A3">
        <w:rPr>
          <w:strike w:val="0"/>
          <w:color w:val="auto"/>
          <w:sz w:val="22"/>
        </w:rPr>
        <w:t>прилагането</w:t>
      </w:r>
      <w:r w:rsidRPr="008B32A3">
        <w:rPr>
          <w:strike w:val="0"/>
          <w:color w:val="auto"/>
          <w:sz w:val="22"/>
        </w:rPr>
        <w:t xml:space="preserve"> на това лекарство.</w:t>
      </w:r>
    </w:p>
    <w:p w14:paraId="30392C7D" w14:textId="77777777" w:rsidR="0037350F" w:rsidRPr="008B32A3" w:rsidRDefault="00000000" w:rsidP="00D1069A">
      <w:pPr>
        <w:pStyle w:val="BodyText2"/>
        <w:numPr>
          <w:ilvl w:val="0"/>
          <w:numId w:val="90"/>
        </w:numPr>
        <w:jc w:val="left"/>
        <w:rPr>
          <w:strike w:val="0"/>
          <w:color w:val="auto"/>
          <w:sz w:val="22"/>
        </w:rPr>
      </w:pPr>
      <w:r w:rsidRPr="008B32A3">
        <w:rPr>
          <w:strike w:val="0"/>
          <w:color w:val="auto"/>
          <w:sz w:val="22"/>
        </w:rPr>
        <w:t>Humira трябва да се използва по време на бременност само ако е необходимо.</w:t>
      </w:r>
    </w:p>
    <w:p w14:paraId="1C6C78FA" w14:textId="77777777" w:rsidR="0037350F" w:rsidRPr="008B32A3" w:rsidRDefault="00000000" w:rsidP="00D1069A">
      <w:pPr>
        <w:pStyle w:val="BodyText2"/>
        <w:numPr>
          <w:ilvl w:val="0"/>
          <w:numId w:val="90"/>
        </w:numPr>
        <w:jc w:val="left"/>
        <w:rPr>
          <w:strike w:val="0"/>
          <w:color w:val="auto"/>
          <w:sz w:val="22"/>
        </w:rPr>
      </w:pPr>
      <w:r w:rsidRPr="008B32A3">
        <w:rPr>
          <w:strike w:val="0"/>
          <w:color w:val="auto"/>
          <w:sz w:val="22"/>
        </w:rPr>
        <w:t>Според проучване върху бременността не съществува по-висок риск от вродени дефекти, когато майката е получавала Humira по време на бременността, в сравнение с майките със същото заболяване, които не са получавали Humira.</w:t>
      </w:r>
    </w:p>
    <w:p w14:paraId="0869BFD4" w14:textId="77777777" w:rsidR="00355B90" w:rsidRPr="008B32A3" w:rsidRDefault="00000000" w:rsidP="00D1069A">
      <w:pPr>
        <w:pStyle w:val="BodyText2"/>
        <w:numPr>
          <w:ilvl w:val="0"/>
          <w:numId w:val="90"/>
        </w:numPr>
        <w:jc w:val="left"/>
        <w:rPr>
          <w:strike w:val="0"/>
          <w:color w:val="auto"/>
          <w:sz w:val="22"/>
        </w:rPr>
      </w:pPr>
      <w:r w:rsidRPr="008B32A3">
        <w:rPr>
          <w:strike w:val="0"/>
          <w:color w:val="auto"/>
          <w:sz w:val="22"/>
        </w:rPr>
        <w:t>Humira може да се използва по време на кърмене.</w:t>
      </w:r>
    </w:p>
    <w:p w14:paraId="5BF0D38C" w14:textId="77777777" w:rsidR="00DE3724" w:rsidRPr="008B32A3" w:rsidRDefault="00000000" w:rsidP="00D1069A">
      <w:pPr>
        <w:pStyle w:val="BodyText2"/>
        <w:numPr>
          <w:ilvl w:val="0"/>
          <w:numId w:val="90"/>
        </w:numPr>
        <w:jc w:val="left"/>
        <w:rPr>
          <w:strike w:val="0"/>
          <w:color w:val="auto"/>
          <w:sz w:val="22"/>
        </w:rPr>
      </w:pPr>
      <w:r w:rsidRPr="008B32A3">
        <w:rPr>
          <w:strike w:val="0"/>
          <w:color w:val="auto"/>
          <w:sz w:val="22"/>
        </w:rPr>
        <w:t xml:space="preserve">Ако използвате Humira по време на бременността, Вашето бебе може да има по-висок риск за развитие на инфекция. </w:t>
      </w:r>
    </w:p>
    <w:p w14:paraId="40F09027" w14:textId="77777777" w:rsidR="00355B90" w:rsidRPr="008B32A3" w:rsidRDefault="00000000" w:rsidP="00D1069A">
      <w:pPr>
        <w:pStyle w:val="BodyText2"/>
        <w:numPr>
          <w:ilvl w:val="0"/>
          <w:numId w:val="90"/>
        </w:numPr>
        <w:jc w:val="left"/>
        <w:rPr>
          <w:strike w:val="0"/>
          <w:color w:val="auto"/>
          <w:sz w:val="22"/>
        </w:rPr>
      </w:pPr>
      <w:r w:rsidRPr="008B32A3">
        <w:rPr>
          <w:strike w:val="0"/>
          <w:color w:val="auto"/>
          <w:sz w:val="22"/>
        </w:rPr>
        <w:t xml:space="preserve">Важно е да </w:t>
      </w:r>
      <w:r w:rsidR="005241B7" w:rsidRPr="008B32A3">
        <w:rPr>
          <w:strike w:val="0"/>
          <w:color w:val="auto"/>
          <w:sz w:val="22"/>
        </w:rPr>
        <w:t xml:space="preserve">информирате </w:t>
      </w:r>
      <w:r w:rsidRPr="008B32A3">
        <w:rPr>
          <w:strike w:val="0"/>
          <w:color w:val="auto"/>
          <w:sz w:val="22"/>
        </w:rPr>
        <w:t xml:space="preserve">лекарите на Вашето бебе и другите медицински специалисти за използването на Humira по време на бременността, преди на бебето да се направи каквато и да е ваксинация. За повече информация </w:t>
      </w:r>
      <w:r w:rsidR="00DE3724" w:rsidRPr="008B32A3">
        <w:rPr>
          <w:strike w:val="0"/>
          <w:color w:val="auto"/>
          <w:sz w:val="22"/>
        </w:rPr>
        <w:t xml:space="preserve">относно ваксините </w:t>
      </w:r>
      <w:r w:rsidRPr="008B32A3">
        <w:rPr>
          <w:strike w:val="0"/>
          <w:color w:val="auto"/>
          <w:sz w:val="22"/>
        </w:rPr>
        <w:t xml:space="preserve">вижте раздел </w:t>
      </w:r>
      <w:r w:rsidR="00DE3724" w:rsidRPr="008B32A3">
        <w:rPr>
          <w:strike w:val="0"/>
          <w:color w:val="auto"/>
          <w:sz w:val="22"/>
        </w:rPr>
        <w:t>„Предупреждения и предпазни мерки“.</w:t>
      </w:r>
    </w:p>
    <w:p w14:paraId="67D71064" w14:textId="77777777" w:rsidR="004C6068" w:rsidRPr="008B32A3" w:rsidRDefault="004C6068" w:rsidP="004C6068">
      <w:pPr>
        <w:rPr>
          <w:rFonts w:ascii="Times New Roman" w:hAnsi="Times New Roman"/>
          <w:sz w:val="22"/>
          <w:lang w:val="bg-BG"/>
        </w:rPr>
      </w:pPr>
    </w:p>
    <w:p w14:paraId="409CBF91" w14:textId="77777777" w:rsidR="004C6068" w:rsidRPr="008B32A3" w:rsidRDefault="004C6068" w:rsidP="004C6068">
      <w:pPr>
        <w:rPr>
          <w:rFonts w:ascii="Times New Roman" w:hAnsi="Times New Roman"/>
          <w:sz w:val="22"/>
          <w:lang w:val="bg-BG"/>
        </w:rPr>
      </w:pPr>
    </w:p>
    <w:p w14:paraId="586E0573" w14:textId="77777777" w:rsidR="004C6068" w:rsidRPr="008B32A3" w:rsidRDefault="00000000" w:rsidP="004C6068">
      <w:pPr>
        <w:pStyle w:val="BodyText2"/>
        <w:jc w:val="left"/>
        <w:rPr>
          <w:b/>
          <w:bCs/>
          <w:strike w:val="0"/>
          <w:color w:val="auto"/>
          <w:sz w:val="22"/>
          <w:szCs w:val="22"/>
        </w:rPr>
      </w:pPr>
      <w:r w:rsidRPr="008B32A3">
        <w:rPr>
          <w:b/>
          <w:bCs/>
          <w:strike w:val="0"/>
          <w:color w:val="auto"/>
          <w:sz w:val="22"/>
          <w:szCs w:val="22"/>
        </w:rPr>
        <w:t>Шофиране и работа с машини</w:t>
      </w:r>
    </w:p>
    <w:p w14:paraId="0FD3FC93" w14:textId="77777777" w:rsidR="004C6068" w:rsidRPr="008B32A3" w:rsidRDefault="004C6068" w:rsidP="004C6068">
      <w:pPr>
        <w:pStyle w:val="BodyText2"/>
        <w:jc w:val="left"/>
        <w:rPr>
          <w:strike w:val="0"/>
          <w:color w:val="auto"/>
          <w:sz w:val="22"/>
        </w:rPr>
      </w:pPr>
    </w:p>
    <w:p w14:paraId="528D472D" w14:textId="77777777" w:rsidR="004C6068" w:rsidRDefault="00000000" w:rsidP="004C6068">
      <w:pPr>
        <w:pStyle w:val="BodyText2"/>
        <w:jc w:val="left"/>
        <w:rPr>
          <w:ins w:id="16726" w:author="AbbVie 09" w:date="2025-05-16T14:31:00Z"/>
          <w:strike w:val="0"/>
          <w:color w:val="auto"/>
          <w:sz w:val="22"/>
          <w:lang w:val="en-US"/>
        </w:rPr>
      </w:pPr>
      <w:r w:rsidRPr="008B32A3">
        <w:rPr>
          <w:strike w:val="0"/>
          <w:color w:val="auto"/>
          <w:sz w:val="22"/>
        </w:rPr>
        <w:t xml:space="preserve">Humira </w:t>
      </w:r>
      <w:r w:rsidR="00355B90" w:rsidRPr="008B32A3">
        <w:rPr>
          <w:strike w:val="0"/>
          <w:color w:val="auto"/>
          <w:sz w:val="22"/>
        </w:rPr>
        <w:t xml:space="preserve">може да повлияе в незначителна степен върху </w:t>
      </w:r>
      <w:r w:rsidRPr="008B32A3">
        <w:rPr>
          <w:strike w:val="0"/>
          <w:color w:val="auto"/>
          <w:sz w:val="22"/>
        </w:rPr>
        <w:t>способността за шофиране</w:t>
      </w:r>
      <w:r w:rsidR="00855A82" w:rsidRPr="008B32A3">
        <w:rPr>
          <w:strike w:val="0"/>
          <w:color w:val="auto"/>
          <w:sz w:val="22"/>
        </w:rPr>
        <w:t xml:space="preserve">, </w:t>
      </w:r>
      <w:r w:rsidRPr="008B32A3">
        <w:rPr>
          <w:strike w:val="0"/>
          <w:color w:val="auto"/>
          <w:sz w:val="22"/>
        </w:rPr>
        <w:t>каране на велосипед или работа с машини. След приложението на Humira може да се появи световъртеж и нарушение на зрението.</w:t>
      </w:r>
    </w:p>
    <w:p w14:paraId="6789ACFE" w14:textId="77777777" w:rsidR="009E320A" w:rsidRDefault="009E320A" w:rsidP="004C6068">
      <w:pPr>
        <w:pStyle w:val="BodyText2"/>
        <w:jc w:val="left"/>
        <w:rPr>
          <w:ins w:id="16727" w:author="AbbVie 09" w:date="2025-05-16T14:31:00Z"/>
          <w:strike w:val="0"/>
          <w:color w:val="auto"/>
          <w:sz w:val="22"/>
          <w:lang w:val="en-US"/>
        </w:rPr>
      </w:pPr>
    </w:p>
    <w:p w14:paraId="50F9D6D5" w14:textId="77777777" w:rsidR="009E320A" w:rsidRDefault="00000000" w:rsidP="009E320A">
      <w:pPr>
        <w:tabs>
          <w:tab w:val="left" w:pos="562"/>
        </w:tabs>
        <w:suppressAutoHyphens/>
        <w:rPr>
          <w:ins w:id="16728" w:author="AbbVie 09" w:date="2025-05-16T14:31:00Z"/>
          <w:rFonts w:ascii="Times New Roman" w:hAnsi="Times New Roman"/>
          <w:b/>
          <w:bCs/>
          <w:sz w:val="22"/>
          <w:lang w:val="bg-BG" w:bidi="bg-BG"/>
        </w:rPr>
      </w:pPr>
      <w:ins w:id="16729" w:author="AbbVie 09" w:date="2025-05-16T14:31:00Z">
        <w:r w:rsidRPr="00D633C2">
          <w:rPr>
            <w:rFonts w:ascii="Times New Roman" w:hAnsi="Times New Roman"/>
            <w:b/>
            <w:bCs/>
            <w:sz w:val="22"/>
            <w:lang w:bidi="bg-BG"/>
          </w:rPr>
          <w:t xml:space="preserve">Humira </w:t>
        </w:r>
        <w:r w:rsidRPr="00D633C2">
          <w:rPr>
            <w:rFonts w:ascii="Times New Roman" w:hAnsi="Times New Roman"/>
            <w:b/>
            <w:bCs/>
            <w:sz w:val="22"/>
            <w:lang w:val="bg-BG" w:bidi="bg-BG"/>
          </w:rPr>
          <w:t>съдържа полисорбат</w:t>
        </w:r>
      </w:ins>
    </w:p>
    <w:p w14:paraId="1BB3816C" w14:textId="77777777" w:rsidR="009E320A" w:rsidRDefault="009E320A" w:rsidP="009E320A">
      <w:pPr>
        <w:tabs>
          <w:tab w:val="left" w:pos="562"/>
        </w:tabs>
        <w:suppressAutoHyphens/>
        <w:rPr>
          <w:ins w:id="16730" w:author="AbbVie 09" w:date="2025-05-16T14:31:00Z"/>
          <w:rFonts w:ascii="Times New Roman" w:hAnsi="Times New Roman"/>
          <w:b/>
          <w:bCs/>
          <w:sz w:val="22"/>
          <w:lang w:val="bg-BG" w:bidi="bg-BG"/>
        </w:rPr>
      </w:pPr>
    </w:p>
    <w:p w14:paraId="49CFF5CC" w14:textId="4423FB38" w:rsidR="009E320A" w:rsidRPr="009E320A" w:rsidRDefault="00000000">
      <w:pPr>
        <w:tabs>
          <w:tab w:val="left" w:pos="562"/>
        </w:tabs>
        <w:suppressAutoHyphens/>
        <w:rPr>
          <w:strike/>
          <w:color w:val="0000FF"/>
          <w:sz w:val="22"/>
          <w:rPrChange w:id="16731" w:author="AbbVie 09" w:date="2025-05-16T14:31:00Z">
            <w:rPr>
              <w:strike w:val="0"/>
              <w:color w:val="auto"/>
              <w:sz w:val="22"/>
              <w:szCs w:val="22"/>
            </w:rPr>
          </w:rPrChange>
        </w:rPr>
        <w:pPrChange w:id="16732" w:author="AbbVie 09" w:date="2025-05-16T14:31:00Z">
          <w:pPr>
            <w:pStyle w:val="BodyText2"/>
            <w:jc w:val="left"/>
          </w:pPr>
        </w:pPrChange>
      </w:pPr>
      <w:ins w:id="16733" w:author="AbbVie 09" w:date="2025-05-16T14:31:00Z">
        <w:r w:rsidRPr="00D633C2">
          <w:rPr>
            <w:rFonts w:ascii="Times New Roman" w:hAnsi="Times New Roman"/>
            <w:sz w:val="22"/>
            <w:lang w:val="bg-BG"/>
          </w:rPr>
          <w:t>Този лекарствен продукт съдържа 0,</w:t>
        </w:r>
        <w:r>
          <w:rPr>
            <w:rFonts w:ascii="Times New Roman" w:hAnsi="Times New Roman"/>
            <w:sz w:val="22"/>
          </w:rPr>
          <w:t>4</w:t>
        </w:r>
        <w:r w:rsidRPr="00D633C2">
          <w:rPr>
            <w:rFonts w:ascii="Times New Roman" w:hAnsi="Times New Roman"/>
            <w:sz w:val="22"/>
            <w:lang w:val="bg-BG"/>
          </w:rPr>
          <w:t xml:space="preserve"> mg полисорбат 80 във всяка доза от </w:t>
        </w:r>
        <w:r>
          <w:rPr>
            <w:rFonts w:ascii="Times New Roman" w:hAnsi="Times New Roman"/>
            <w:sz w:val="22"/>
          </w:rPr>
          <w:t>4</w:t>
        </w:r>
        <w:r w:rsidRPr="00D633C2">
          <w:rPr>
            <w:rFonts w:ascii="Times New Roman" w:hAnsi="Times New Roman"/>
            <w:sz w:val="22"/>
            <w:lang w:val="bg-BG"/>
          </w:rPr>
          <w:t>0 mg.</w:t>
        </w:r>
        <w:r>
          <w:rPr>
            <w:rFonts w:ascii="Times New Roman" w:hAnsi="Times New Roman"/>
            <w:sz w:val="22"/>
            <w:lang w:val="bg-BG"/>
          </w:rPr>
          <w:t xml:space="preserve"> </w:t>
        </w:r>
        <w:r w:rsidRPr="00D633C2">
          <w:rPr>
            <w:rFonts w:ascii="Times New Roman" w:hAnsi="Times New Roman"/>
            <w:sz w:val="22"/>
            <w:lang w:val="bg-BG"/>
          </w:rPr>
          <w:t>Полисорбатите могат да предизвикат алергични реакции. Трябва да кажете на Вашия лекар, ако има</w:t>
        </w:r>
        <w:r>
          <w:rPr>
            <w:rFonts w:ascii="Times New Roman" w:hAnsi="Times New Roman"/>
            <w:sz w:val="22"/>
            <w:lang w:val="bg-BG"/>
          </w:rPr>
          <w:t>те</w:t>
        </w:r>
        <w:r w:rsidRPr="00D633C2">
          <w:rPr>
            <w:rFonts w:ascii="Times New Roman" w:hAnsi="Times New Roman"/>
            <w:sz w:val="22"/>
            <w:lang w:val="bg-BG"/>
          </w:rPr>
          <w:t xml:space="preserve"> някакви известни алергии.</w:t>
        </w:r>
      </w:ins>
    </w:p>
    <w:p w14:paraId="10F076E5" w14:textId="77777777" w:rsidR="004C6068" w:rsidRPr="008B32A3" w:rsidRDefault="004C6068" w:rsidP="004C6068">
      <w:pPr>
        <w:pStyle w:val="BodyText2"/>
        <w:jc w:val="left"/>
        <w:rPr>
          <w:strike w:val="0"/>
          <w:color w:val="auto"/>
          <w:sz w:val="22"/>
        </w:rPr>
      </w:pPr>
    </w:p>
    <w:p w14:paraId="740DF818" w14:textId="77777777" w:rsidR="004C6068" w:rsidRPr="008B32A3" w:rsidRDefault="004C6068" w:rsidP="004C6068">
      <w:pPr>
        <w:pStyle w:val="BodyText2"/>
        <w:jc w:val="left"/>
        <w:rPr>
          <w:strike w:val="0"/>
          <w:color w:val="auto"/>
          <w:sz w:val="22"/>
        </w:rPr>
      </w:pPr>
    </w:p>
    <w:p w14:paraId="56F3A6CE" w14:textId="77777777" w:rsidR="004C6068" w:rsidRPr="008B32A3" w:rsidRDefault="00000000" w:rsidP="004C6068">
      <w:pPr>
        <w:pStyle w:val="BodyText2"/>
        <w:tabs>
          <w:tab w:val="left" w:pos="540"/>
        </w:tabs>
        <w:jc w:val="left"/>
        <w:rPr>
          <w:b/>
          <w:strike w:val="0"/>
          <w:color w:val="auto"/>
          <w:sz w:val="22"/>
        </w:rPr>
      </w:pPr>
      <w:r w:rsidRPr="008B32A3">
        <w:rPr>
          <w:b/>
          <w:strike w:val="0"/>
          <w:color w:val="auto"/>
          <w:sz w:val="22"/>
        </w:rPr>
        <w:t>3.</w:t>
      </w:r>
      <w:r w:rsidRPr="008B32A3">
        <w:rPr>
          <w:b/>
          <w:strike w:val="0"/>
          <w:color w:val="auto"/>
          <w:sz w:val="22"/>
        </w:rPr>
        <w:tab/>
        <w:t>Как да използвате Humira</w:t>
      </w:r>
    </w:p>
    <w:p w14:paraId="5C5310DD" w14:textId="77777777" w:rsidR="004C6068" w:rsidRPr="008B32A3" w:rsidRDefault="004C6068" w:rsidP="004C6068">
      <w:pPr>
        <w:pStyle w:val="BodyText2"/>
        <w:jc w:val="left"/>
        <w:rPr>
          <w:b/>
          <w:strike w:val="0"/>
          <w:color w:val="auto"/>
          <w:sz w:val="22"/>
        </w:rPr>
      </w:pPr>
    </w:p>
    <w:p w14:paraId="79BADAEE" w14:textId="77777777" w:rsidR="004C6068" w:rsidRPr="008B32A3" w:rsidRDefault="00000000" w:rsidP="004C6068">
      <w:pPr>
        <w:pStyle w:val="BodyText2"/>
        <w:jc w:val="left"/>
        <w:rPr>
          <w:strike w:val="0"/>
          <w:color w:val="auto"/>
          <w:sz w:val="22"/>
        </w:rPr>
      </w:pPr>
      <w:r w:rsidRPr="008B32A3">
        <w:rPr>
          <w:strike w:val="0"/>
          <w:color w:val="auto"/>
          <w:sz w:val="22"/>
        </w:rPr>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106DC4D7" w14:textId="77777777" w:rsidR="004C6068" w:rsidRPr="008B32A3" w:rsidRDefault="004C6068" w:rsidP="004C6068">
      <w:pPr>
        <w:pStyle w:val="BodyText2"/>
        <w:jc w:val="left"/>
        <w:rPr>
          <w:strike w:val="0"/>
          <w:color w:val="auto"/>
          <w:sz w:val="22"/>
        </w:rPr>
      </w:pPr>
    </w:p>
    <w:p w14:paraId="5E2520A1" w14:textId="77777777" w:rsidR="00355B90" w:rsidRPr="008B32A3" w:rsidRDefault="00000000" w:rsidP="00355B90">
      <w:pPr>
        <w:pStyle w:val="BodyText2"/>
        <w:jc w:val="left"/>
        <w:rPr>
          <w:strike w:val="0"/>
          <w:color w:val="auto"/>
          <w:sz w:val="22"/>
        </w:rPr>
      </w:pPr>
      <w:r w:rsidRPr="008B32A3">
        <w:rPr>
          <w:strike w:val="0"/>
          <w:color w:val="auto"/>
          <w:sz w:val="22"/>
        </w:rPr>
        <w:t>Препоръчителните дози Humira за всяка от одобрените употреби са показани в следната таблица.</w:t>
      </w:r>
    </w:p>
    <w:p w14:paraId="5161A6FD" w14:textId="77777777" w:rsidR="00CD2ADF" w:rsidRPr="008B32A3" w:rsidRDefault="00000000" w:rsidP="00355B90">
      <w:pPr>
        <w:pStyle w:val="BodyText2"/>
        <w:jc w:val="left"/>
        <w:rPr>
          <w:strike w:val="0"/>
          <w:color w:val="auto"/>
          <w:sz w:val="22"/>
        </w:rPr>
      </w:pPr>
      <w:r w:rsidRPr="008B32A3">
        <w:rPr>
          <w:strike w:val="0"/>
          <w:color w:val="auto"/>
          <w:sz w:val="22"/>
          <w:lang w:bidi="bg-BG"/>
        </w:rPr>
        <w:t>Вашият лекар може да Ви предпише</w:t>
      </w:r>
      <w:r w:rsidR="00D250AD" w:rsidRPr="008B32A3">
        <w:rPr>
          <w:strike w:val="0"/>
          <w:color w:val="auto"/>
          <w:sz w:val="22"/>
          <w:lang w:bidi="bg-BG"/>
        </w:rPr>
        <w:t xml:space="preserve"> Humira с</w:t>
      </w:r>
      <w:r w:rsidRPr="008B32A3">
        <w:rPr>
          <w:strike w:val="0"/>
          <w:color w:val="auto"/>
          <w:sz w:val="22"/>
          <w:lang w:bidi="bg-BG"/>
        </w:rPr>
        <w:t xml:space="preserve"> друг</w:t>
      </w:r>
      <w:r w:rsidR="00D250AD" w:rsidRPr="008B32A3">
        <w:rPr>
          <w:strike w:val="0"/>
          <w:color w:val="auto"/>
          <w:sz w:val="22"/>
          <w:lang w:bidi="bg-BG"/>
        </w:rPr>
        <w:t>о количество на активното вещество</w:t>
      </w:r>
      <w:r w:rsidRPr="008B32A3">
        <w:rPr>
          <w:strike w:val="0"/>
          <w:color w:val="auto"/>
          <w:sz w:val="22"/>
          <w:lang w:bidi="bg-BG"/>
        </w:rPr>
        <w:t xml:space="preserve">, ако </w:t>
      </w:r>
      <w:r w:rsidR="00D250AD" w:rsidRPr="008B32A3">
        <w:rPr>
          <w:strike w:val="0"/>
          <w:color w:val="auto"/>
          <w:sz w:val="22"/>
          <w:lang w:bidi="bg-BG"/>
        </w:rPr>
        <w:t>имате нужда от различна доза</w:t>
      </w:r>
      <w:r w:rsidRPr="008B32A3">
        <w:rPr>
          <w:strike w:val="0"/>
          <w:color w:val="auto"/>
          <w:sz w:val="22"/>
          <w:lang w:bidi="bg-BG"/>
        </w:rPr>
        <w:t>.</w:t>
      </w:r>
    </w:p>
    <w:p w14:paraId="2A502455" w14:textId="77777777" w:rsidR="00355B90" w:rsidRPr="008B32A3" w:rsidRDefault="00355B90" w:rsidP="00355B90">
      <w:pPr>
        <w:pStyle w:val="BodyText2"/>
        <w:jc w:val="left"/>
        <w:rPr>
          <w:strike w:val="0"/>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0"/>
        <w:gridCol w:w="3035"/>
      </w:tblGrid>
      <w:tr w:rsidR="0029307B" w14:paraId="7E43D181" w14:textId="77777777">
        <w:tc>
          <w:tcPr>
            <w:tcW w:w="9287" w:type="dxa"/>
            <w:gridSpan w:val="3"/>
            <w:shd w:val="clear" w:color="auto" w:fill="auto"/>
          </w:tcPr>
          <w:p w14:paraId="5F8EA459" w14:textId="77777777" w:rsidR="00355B90" w:rsidRPr="008B32A3" w:rsidRDefault="00000000" w:rsidP="00C064A7">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Ревматоиден артрит, псориатичен артрит, анкилозиращ спондилит или аксиален спондилоартрит без рентгенографски данни за анкилозиращ спондилит</w:t>
            </w:r>
          </w:p>
        </w:tc>
      </w:tr>
      <w:tr w:rsidR="0029307B" w14:paraId="50EAEA4D" w14:textId="77777777">
        <w:tc>
          <w:tcPr>
            <w:tcW w:w="3095" w:type="dxa"/>
            <w:shd w:val="clear" w:color="auto" w:fill="auto"/>
          </w:tcPr>
          <w:p w14:paraId="0AC946A4" w14:textId="77777777" w:rsidR="00355B90" w:rsidRPr="008B32A3" w:rsidRDefault="00000000" w:rsidP="00C064A7">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66A7AFF5" w14:textId="77777777" w:rsidR="00355B90" w:rsidRPr="008B32A3" w:rsidRDefault="00000000" w:rsidP="00C064A7">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 каква доза и колко често да се приема?</w:t>
            </w:r>
          </w:p>
        </w:tc>
        <w:tc>
          <w:tcPr>
            <w:tcW w:w="3096" w:type="dxa"/>
            <w:shd w:val="clear" w:color="auto" w:fill="auto"/>
          </w:tcPr>
          <w:p w14:paraId="4A16348D" w14:textId="77777777" w:rsidR="00355B90" w:rsidRPr="008B32A3" w:rsidRDefault="00000000" w:rsidP="00C064A7">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297B47ED" w14:textId="77777777">
        <w:tc>
          <w:tcPr>
            <w:tcW w:w="3095" w:type="dxa"/>
            <w:shd w:val="clear" w:color="auto" w:fill="auto"/>
          </w:tcPr>
          <w:p w14:paraId="5F2B6715" w14:textId="77777777" w:rsidR="00355B90" w:rsidRPr="008B32A3" w:rsidRDefault="00000000" w:rsidP="00C064A7">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tc>
        <w:tc>
          <w:tcPr>
            <w:tcW w:w="3096" w:type="dxa"/>
            <w:shd w:val="clear" w:color="auto" w:fill="auto"/>
          </w:tcPr>
          <w:p w14:paraId="1F1E8C0A" w14:textId="77777777" w:rsidR="00355B90" w:rsidRPr="008B32A3" w:rsidRDefault="00000000" w:rsidP="00C064A7">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40 mg през седмица</w:t>
            </w:r>
          </w:p>
        </w:tc>
        <w:tc>
          <w:tcPr>
            <w:tcW w:w="3096" w:type="dxa"/>
            <w:shd w:val="clear" w:color="auto" w:fill="auto"/>
          </w:tcPr>
          <w:p w14:paraId="71EF1553" w14:textId="77777777" w:rsidR="00C064A7" w:rsidRPr="008B32A3" w:rsidRDefault="00000000" w:rsidP="00C064A7">
            <w:pPr>
              <w:keepNext/>
              <w:rPr>
                <w:rFonts w:ascii="Times New Roman" w:hAnsi="Times New Roman"/>
                <w:sz w:val="22"/>
                <w:szCs w:val="22"/>
                <w:lang w:val="bg-BG"/>
              </w:rPr>
            </w:pPr>
            <w:r w:rsidRPr="008B32A3">
              <w:rPr>
                <w:rFonts w:ascii="Times New Roman" w:hAnsi="Times New Roman"/>
                <w:sz w:val="22"/>
                <w:szCs w:val="22"/>
                <w:lang w:val="bg-BG"/>
              </w:rPr>
              <w:t xml:space="preserve">При ревматоиден артрит приложението на метотрексат продължава по време на лечението с Humira. Ако Вашият лекар прецени, че приложението на метотрексат не е подходящо, Humira може да се прилага и </w:t>
            </w:r>
            <w:r w:rsidR="00DE183C" w:rsidRPr="008B32A3">
              <w:rPr>
                <w:rFonts w:ascii="Times New Roman" w:hAnsi="Times New Roman"/>
                <w:sz w:val="22"/>
                <w:szCs w:val="22"/>
                <w:lang w:val="bg-BG"/>
              </w:rPr>
              <w:t>самостоятелно.</w:t>
            </w:r>
          </w:p>
          <w:p w14:paraId="7C120C1B" w14:textId="77777777" w:rsidR="00CD2ADF" w:rsidRPr="008B32A3" w:rsidRDefault="00CD2ADF" w:rsidP="00C064A7">
            <w:pPr>
              <w:keepNext/>
              <w:rPr>
                <w:rFonts w:ascii="Times New Roman" w:hAnsi="Times New Roman"/>
                <w:sz w:val="22"/>
                <w:szCs w:val="22"/>
                <w:lang w:val="bg-BG"/>
              </w:rPr>
            </w:pPr>
          </w:p>
          <w:p w14:paraId="5B676ADB" w14:textId="77777777" w:rsidR="00355B90" w:rsidRPr="008B32A3" w:rsidRDefault="00000000" w:rsidP="00C064A7">
            <w:pPr>
              <w:keepNext/>
              <w:rPr>
                <w:rFonts w:ascii="Times New Roman" w:hAnsi="Times New Roman"/>
                <w:sz w:val="22"/>
                <w:szCs w:val="22"/>
                <w:lang w:val="bg-BG"/>
              </w:rPr>
            </w:pPr>
            <w:r w:rsidRPr="008B32A3">
              <w:rPr>
                <w:rFonts w:ascii="Times New Roman" w:hAnsi="Times New Roman"/>
                <w:sz w:val="22"/>
                <w:szCs w:val="22"/>
                <w:lang w:val="bg-BG"/>
              </w:rPr>
              <w:t>Ако имате ревматоиден артрит и не приемате метотрексат по време на лечението с Humira, Вашият лекар може да прецени, че е необходимо да прилагате 40 mg Humira всяка седмица</w:t>
            </w:r>
            <w:r w:rsidR="007D4AC2" w:rsidRPr="008B32A3">
              <w:rPr>
                <w:rFonts w:ascii="Times New Roman" w:hAnsi="Times New Roman"/>
                <w:sz w:val="22"/>
                <w:szCs w:val="22"/>
                <w:lang w:val="bg-BG"/>
              </w:rPr>
              <w:t xml:space="preserve"> или 80 mg през седмица</w:t>
            </w:r>
            <w:r w:rsidRPr="008B32A3">
              <w:rPr>
                <w:rFonts w:ascii="Times New Roman" w:hAnsi="Times New Roman"/>
                <w:sz w:val="22"/>
                <w:szCs w:val="22"/>
                <w:lang w:val="bg-BG"/>
              </w:rPr>
              <w:t xml:space="preserve">. </w:t>
            </w:r>
          </w:p>
        </w:tc>
      </w:tr>
    </w:tbl>
    <w:p w14:paraId="798305F1" w14:textId="77777777" w:rsidR="00355B90" w:rsidRPr="008B32A3" w:rsidRDefault="00355B90" w:rsidP="00355B90">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3"/>
      </w:tblGrid>
      <w:tr w:rsidR="0029307B" w14:paraId="23A5B673" w14:textId="77777777">
        <w:tc>
          <w:tcPr>
            <w:tcW w:w="9287" w:type="dxa"/>
            <w:gridSpan w:val="3"/>
            <w:shd w:val="clear" w:color="auto" w:fill="auto"/>
          </w:tcPr>
          <w:p w14:paraId="3287ED41" w14:textId="77777777" w:rsidR="00355B90" w:rsidRPr="008B32A3" w:rsidRDefault="00000000" w:rsidP="00A93F60">
            <w:pPr>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Полиартикуларен ювенилен идиопатичен артрит</w:t>
            </w:r>
          </w:p>
        </w:tc>
      </w:tr>
      <w:tr w:rsidR="0029307B" w14:paraId="1F5B56EC" w14:textId="77777777">
        <w:tc>
          <w:tcPr>
            <w:tcW w:w="3095" w:type="dxa"/>
            <w:shd w:val="clear" w:color="auto" w:fill="auto"/>
          </w:tcPr>
          <w:p w14:paraId="27551978"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06BED335"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 каква доза и колко често да се приема?</w:t>
            </w:r>
          </w:p>
        </w:tc>
        <w:tc>
          <w:tcPr>
            <w:tcW w:w="3096" w:type="dxa"/>
            <w:shd w:val="clear" w:color="auto" w:fill="auto"/>
          </w:tcPr>
          <w:p w14:paraId="61B95E16"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277C6D35" w14:textId="77777777">
        <w:tc>
          <w:tcPr>
            <w:tcW w:w="3095" w:type="dxa"/>
            <w:shd w:val="clear" w:color="auto" w:fill="auto"/>
          </w:tcPr>
          <w:p w14:paraId="0E2268EA" w14:textId="77777777" w:rsidR="00355B90" w:rsidRPr="008B32A3" w:rsidRDefault="00000000" w:rsidP="000749CA">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 юноши и възрастни над 2-годишна възраст</w:t>
            </w:r>
            <w:r w:rsidRPr="008B32A3">
              <w:rPr>
                <w:lang w:val="bg-BG"/>
              </w:rPr>
              <w:t xml:space="preserve"> </w:t>
            </w:r>
            <w:r w:rsidRPr="008B32A3">
              <w:rPr>
                <w:rFonts w:ascii="Times New Roman" w:hAnsi="Times New Roman"/>
                <w:sz w:val="22"/>
                <w:szCs w:val="22"/>
                <w:lang w:val="bg-BG"/>
              </w:rPr>
              <w:t>с тегло 30 kg или повече</w:t>
            </w:r>
          </w:p>
        </w:tc>
        <w:tc>
          <w:tcPr>
            <w:tcW w:w="3096" w:type="dxa"/>
            <w:shd w:val="clear" w:color="auto" w:fill="auto"/>
          </w:tcPr>
          <w:p w14:paraId="591F8FEE"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40 mg през седмица.</w:t>
            </w:r>
          </w:p>
        </w:tc>
        <w:tc>
          <w:tcPr>
            <w:tcW w:w="3096" w:type="dxa"/>
            <w:shd w:val="clear" w:color="auto" w:fill="auto"/>
          </w:tcPr>
          <w:p w14:paraId="2AE17CC5"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Неприложимо</w:t>
            </w:r>
          </w:p>
        </w:tc>
      </w:tr>
      <w:tr w:rsidR="0029307B" w14:paraId="6C35E754" w14:textId="77777777">
        <w:tc>
          <w:tcPr>
            <w:tcW w:w="3095" w:type="dxa"/>
            <w:shd w:val="clear" w:color="auto" w:fill="auto"/>
          </w:tcPr>
          <w:p w14:paraId="6B764359" w14:textId="77777777" w:rsidR="00355B90" w:rsidRPr="008B32A3" w:rsidRDefault="00000000" w:rsidP="00FF2EC8">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 xml:space="preserve">Деца </w:t>
            </w:r>
            <w:r w:rsidR="00CD2ADF" w:rsidRPr="008B32A3">
              <w:rPr>
                <w:rFonts w:ascii="Times New Roman" w:hAnsi="Times New Roman"/>
                <w:sz w:val="22"/>
                <w:szCs w:val="22"/>
                <w:lang w:val="bg-BG"/>
              </w:rPr>
              <w:t xml:space="preserve">и юноши </w:t>
            </w:r>
            <w:r w:rsidRPr="008B32A3">
              <w:rPr>
                <w:rFonts w:ascii="Times New Roman" w:hAnsi="Times New Roman"/>
                <w:sz w:val="22"/>
                <w:szCs w:val="22"/>
                <w:lang w:val="bg-BG"/>
              </w:rPr>
              <w:t xml:space="preserve">на възраст </w:t>
            </w:r>
            <w:r w:rsidR="00CD2ADF" w:rsidRPr="008B32A3">
              <w:rPr>
                <w:rFonts w:ascii="Times New Roman" w:hAnsi="Times New Roman"/>
                <w:sz w:val="22"/>
                <w:szCs w:val="22"/>
                <w:lang w:val="bg-BG"/>
              </w:rPr>
              <w:t xml:space="preserve">над </w:t>
            </w:r>
            <w:r w:rsidRPr="008B32A3">
              <w:rPr>
                <w:rFonts w:ascii="Times New Roman" w:hAnsi="Times New Roman"/>
                <w:sz w:val="22"/>
                <w:szCs w:val="22"/>
                <w:lang w:val="bg-BG"/>
              </w:rPr>
              <w:t xml:space="preserve">2 </w:t>
            </w:r>
            <w:r w:rsidR="00CD2ADF" w:rsidRPr="008B32A3">
              <w:rPr>
                <w:lang w:val="bg-BG"/>
              </w:rPr>
              <w:t xml:space="preserve"> </w:t>
            </w:r>
            <w:r w:rsidR="00CD2ADF" w:rsidRPr="008B32A3">
              <w:rPr>
                <w:rFonts w:ascii="Times New Roman" w:hAnsi="Times New Roman"/>
                <w:sz w:val="22"/>
                <w:szCs w:val="22"/>
                <w:lang w:val="bg-BG"/>
              </w:rPr>
              <w:t xml:space="preserve">с тегло </w:t>
            </w:r>
            <w:r w:rsidR="003C4F23" w:rsidRPr="008B32A3">
              <w:rPr>
                <w:rFonts w:ascii="Times New Roman" w:hAnsi="Times New Roman"/>
                <w:sz w:val="22"/>
                <w:szCs w:val="22"/>
                <w:lang w:val="bg-BG"/>
              </w:rPr>
              <w:t xml:space="preserve">от </w:t>
            </w:r>
            <w:r w:rsidR="00CD2ADF" w:rsidRPr="008B32A3">
              <w:rPr>
                <w:rFonts w:ascii="Times New Roman" w:hAnsi="Times New Roman"/>
                <w:sz w:val="22"/>
                <w:szCs w:val="22"/>
                <w:lang w:val="bg-BG"/>
              </w:rPr>
              <w:t xml:space="preserve">10 kg </w:t>
            </w:r>
            <w:r w:rsidR="003C4F23" w:rsidRPr="008B32A3">
              <w:rPr>
                <w:rFonts w:ascii="Times New Roman" w:hAnsi="Times New Roman"/>
                <w:sz w:val="22"/>
                <w:szCs w:val="22"/>
                <w:lang w:val="bg-BG"/>
              </w:rPr>
              <w:t>д</w:t>
            </w:r>
            <w:r w:rsidR="00CD2ADF" w:rsidRPr="008B32A3">
              <w:rPr>
                <w:rFonts w:ascii="Times New Roman" w:hAnsi="Times New Roman"/>
                <w:sz w:val="22"/>
                <w:szCs w:val="22"/>
                <w:lang w:val="bg-BG"/>
              </w:rPr>
              <w:t>о под 30 kg</w:t>
            </w:r>
          </w:p>
        </w:tc>
        <w:tc>
          <w:tcPr>
            <w:tcW w:w="3096" w:type="dxa"/>
            <w:shd w:val="clear" w:color="auto" w:fill="auto"/>
          </w:tcPr>
          <w:p w14:paraId="330296E8" w14:textId="77777777" w:rsidR="00355B90" w:rsidRPr="008B32A3" w:rsidRDefault="00000000" w:rsidP="005241B7">
            <w:pPr>
              <w:numPr>
                <w:ilvl w:val="12"/>
                <w:numId w:val="0"/>
              </w:numPr>
              <w:ind w:right="-2"/>
              <w:rPr>
                <w:rFonts w:ascii="Times New Roman" w:hAnsi="Times New Roman"/>
                <w:sz w:val="22"/>
                <w:szCs w:val="22"/>
                <w:lang w:val="bg-BG"/>
              </w:rPr>
            </w:pPr>
            <w:r w:rsidRPr="008B32A3">
              <w:rPr>
                <w:rFonts w:ascii="Times New Roman" w:hAnsi="Times New Roman"/>
                <w:sz w:val="22"/>
                <w:lang w:val="bg-BG" w:bidi="bg-BG"/>
              </w:rPr>
              <w:t>20 mg през седмица</w:t>
            </w:r>
          </w:p>
        </w:tc>
        <w:tc>
          <w:tcPr>
            <w:tcW w:w="3096" w:type="dxa"/>
            <w:shd w:val="clear" w:color="auto" w:fill="auto"/>
          </w:tcPr>
          <w:p w14:paraId="05641994"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Неприложимо</w:t>
            </w:r>
          </w:p>
        </w:tc>
      </w:tr>
    </w:tbl>
    <w:p w14:paraId="6AF873EE" w14:textId="77777777" w:rsidR="00355B90" w:rsidRPr="008B32A3" w:rsidRDefault="00355B90" w:rsidP="00355B90">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3"/>
      </w:tblGrid>
      <w:tr w:rsidR="0029307B" w14:paraId="68660267" w14:textId="77777777">
        <w:tc>
          <w:tcPr>
            <w:tcW w:w="9287" w:type="dxa"/>
            <w:gridSpan w:val="3"/>
            <w:shd w:val="clear" w:color="auto" w:fill="auto"/>
          </w:tcPr>
          <w:p w14:paraId="58845963" w14:textId="77777777" w:rsidR="00355B90" w:rsidRPr="008B32A3" w:rsidRDefault="00000000" w:rsidP="00B33C62">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Артрит, свързан с ентезит</w:t>
            </w:r>
          </w:p>
        </w:tc>
      </w:tr>
      <w:tr w:rsidR="0029307B" w14:paraId="64323111" w14:textId="77777777">
        <w:tc>
          <w:tcPr>
            <w:tcW w:w="3095" w:type="dxa"/>
            <w:shd w:val="clear" w:color="auto" w:fill="auto"/>
          </w:tcPr>
          <w:p w14:paraId="2C7728A6" w14:textId="77777777" w:rsidR="00355B90" w:rsidRPr="008B32A3" w:rsidRDefault="00000000" w:rsidP="00B33C62">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725F2C1D" w14:textId="77777777" w:rsidR="00355B90" w:rsidRPr="008B32A3" w:rsidRDefault="00000000" w:rsidP="00B33C62">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482C3D23" w14:textId="77777777" w:rsidR="00355B90" w:rsidRPr="008B32A3" w:rsidRDefault="00000000" w:rsidP="00B33C62">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3C45C052" w14:textId="77777777">
        <w:tc>
          <w:tcPr>
            <w:tcW w:w="3095" w:type="dxa"/>
            <w:shd w:val="clear" w:color="auto" w:fill="auto"/>
          </w:tcPr>
          <w:p w14:paraId="749152B5" w14:textId="77777777" w:rsidR="00355B90" w:rsidRPr="008B32A3" w:rsidRDefault="00000000" w:rsidP="00B33C62">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 юноши и възрастни над 6-годишна възраст</w:t>
            </w:r>
            <w:r w:rsidR="00CD2ADF" w:rsidRPr="008B32A3">
              <w:rPr>
                <w:lang w:val="bg-BG"/>
              </w:rPr>
              <w:t xml:space="preserve"> </w:t>
            </w:r>
            <w:r w:rsidR="00CD2ADF" w:rsidRPr="008B32A3">
              <w:rPr>
                <w:rFonts w:ascii="Times New Roman" w:hAnsi="Times New Roman"/>
                <w:sz w:val="22"/>
                <w:szCs w:val="22"/>
                <w:lang w:val="bg-BG"/>
              </w:rPr>
              <w:t>с тегло</w:t>
            </w:r>
            <w:r w:rsidR="00A77E32" w:rsidRPr="008B32A3">
              <w:rPr>
                <w:rFonts w:ascii="Times New Roman" w:hAnsi="Times New Roman"/>
                <w:sz w:val="22"/>
                <w:szCs w:val="22"/>
                <w:lang w:val="bg-BG"/>
              </w:rPr>
              <w:t xml:space="preserve"> </w:t>
            </w:r>
            <w:r w:rsidR="00CD2ADF" w:rsidRPr="008B32A3">
              <w:rPr>
                <w:rFonts w:ascii="Times New Roman" w:hAnsi="Times New Roman"/>
                <w:sz w:val="22"/>
                <w:szCs w:val="22"/>
                <w:lang w:val="bg-BG"/>
              </w:rPr>
              <w:t>30 kg или повече</w:t>
            </w:r>
          </w:p>
        </w:tc>
        <w:tc>
          <w:tcPr>
            <w:tcW w:w="3096" w:type="dxa"/>
            <w:shd w:val="clear" w:color="auto" w:fill="auto"/>
          </w:tcPr>
          <w:p w14:paraId="061EDB6D" w14:textId="77777777" w:rsidR="00355B90" w:rsidRPr="008B32A3" w:rsidRDefault="00000000" w:rsidP="00B33C62">
            <w:pPr>
              <w:keepNext/>
              <w:numPr>
                <w:ilvl w:val="12"/>
                <w:numId w:val="0"/>
              </w:numPr>
              <w:ind w:right="-2"/>
              <w:rPr>
                <w:rFonts w:ascii="Times New Roman" w:hAnsi="Times New Roman"/>
                <w:sz w:val="22"/>
                <w:szCs w:val="22"/>
                <w:lang w:val="bg-BG"/>
              </w:rPr>
            </w:pPr>
            <w:r w:rsidRPr="008B32A3">
              <w:rPr>
                <w:rFonts w:ascii="Times New Roman" w:hAnsi="Times New Roman"/>
                <w:sz w:val="22"/>
                <w:lang w:val="bg-BG" w:bidi="bg-BG"/>
              </w:rPr>
              <w:t>40 mg през седмица</w:t>
            </w:r>
          </w:p>
        </w:tc>
        <w:tc>
          <w:tcPr>
            <w:tcW w:w="3096" w:type="dxa"/>
            <w:shd w:val="clear" w:color="auto" w:fill="auto"/>
          </w:tcPr>
          <w:p w14:paraId="68D486D6" w14:textId="77777777" w:rsidR="00355B90" w:rsidRPr="008B32A3" w:rsidRDefault="00000000" w:rsidP="00B33C62">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Неприложимо</w:t>
            </w:r>
          </w:p>
        </w:tc>
      </w:tr>
      <w:tr w:rsidR="0029307B" w14:paraId="2DE4961D" w14:textId="77777777">
        <w:tc>
          <w:tcPr>
            <w:tcW w:w="3095" w:type="dxa"/>
            <w:shd w:val="clear" w:color="auto" w:fill="auto"/>
          </w:tcPr>
          <w:p w14:paraId="5AEFD7F0" w14:textId="77777777" w:rsidR="00CD2ADF" w:rsidRPr="008B32A3" w:rsidRDefault="00000000" w:rsidP="00D1594C">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 xml:space="preserve">Деца и юноши </w:t>
            </w:r>
            <w:r w:rsidR="00D1594C" w:rsidRPr="008B32A3">
              <w:rPr>
                <w:rFonts w:ascii="Times New Roman" w:hAnsi="Times New Roman"/>
                <w:sz w:val="22"/>
                <w:szCs w:val="22"/>
                <w:lang w:val="bg-BG"/>
              </w:rPr>
              <w:t>от</w:t>
            </w:r>
            <w:r w:rsidRPr="008B32A3">
              <w:rPr>
                <w:rFonts w:ascii="Times New Roman" w:hAnsi="Times New Roman"/>
                <w:sz w:val="22"/>
                <w:szCs w:val="22"/>
                <w:lang w:val="bg-BG"/>
              </w:rPr>
              <w:t xml:space="preserve"> 6</w:t>
            </w:r>
            <w:r w:rsidR="00D1594C" w:rsidRPr="008B32A3">
              <w:rPr>
                <w:rFonts w:ascii="Times New Roman" w:hAnsi="Times New Roman"/>
                <w:sz w:val="22"/>
                <w:szCs w:val="22"/>
                <w:lang w:val="bg-BG"/>
              </w:rPr>
              <w:t>-</w:t>
            </w:r>
            <w:r w:rsidRPr="008B32A3">
              <w:rPr>
                <w:rFonts w:ascii="Times New Roman" w:hAnsi="Times New Roman"/>
                <w:sz w:val="22"/>
                <w:szCs w:val="22"/>
                <w:lang w:val="bg-BG"/>
              </w:rPr>
              <w:t>годи</w:t>
            </w:r>
            <w:r w:rsidR="00D1594C" w:rsidRPr="008B32A3">
              <w:rPr>
                <w:rFonts w:ascii="Times New Roman" w:hAnsi="Times New Roman"/>
                <w:sz w:val="22"/>
                <w:szCs w:val="22"/>
                <w:lang w:val="bg-BG"/>
              </w:rPr>
              <w:t>ш</w:t>
            </w:r>
            <w:r w:rsidRPr="008B32A3">
              <w:rPr>
                <w:rFonts w:ascii="Times New Roman" w:hAnsi="Times New Roman"/>
                <w:sz w:val="22"/>
                <w:szCs w:val="22"/>
                <w:lang w:val="bg-BG"/>
              </w:rPr>
              <w:t>н</w:t>
            </w:r>
            <w:r w:rsidR="00D1594C" w:rsidRPr="008B32A3">
              <w:rPr>
                <w:rFonts w:ascii="Times New Roman" w:hAnsi="Times New Roman"/>
                <w:sz w:val="22"/>
                <w:szCs w:val="22"/>
                <w:lang w:val="bg-BG"/>
              </w:rPr>
              <w:t>а възраст</w:t>
            </w:r>
            <w:r w:rsidRPr="008B32A3">
              <w:rPr>
                <w:rFonts w:ascii="Times New Roman" w:hAnsi="Times New Roman"/>
                <w:sz w:val="22"/>
                <w:szCs w:val="22"/>
                <w:lang w:val="bg-BG"/>
              </w:rPr>
              <w:t xml:space="preserve"> с тегло от 15 kg до под 30 kg</w:t>
            </w:r>
          </w:p>
        </w:tc>
        <w:tc>
          <w:tcPr>
            <w:tcW w:w="3096" w:type="dxa"/>
            <w:shd w:val="clear" w:color="auto" w:fill="auto"/>
          </w:tcPr>
          <w:p w14:paraId="3E3BFD56" w14:textId="77777777" w:rsidR="00CD2ADF" w:rsidRPr="008B32A3" w:rsidRDefault="00000000" w:rsidP="0052334E">
            <w:pPr>
              <w:numPr>
                <w:ilvl w:val="12"/>
                <w:numId w:val="0"/>
              </w:numPr>
              <w:ind w:right="-2"/>
              <w:rPr>
                <w:rFonts w:ascii="Times New Roman" w:hAnsi="Times New Roman"/>
                <w:sz w:val="22"/>
                <w:lang w:val="bg-BG" w:bidi="bg-BG"/>
              </w:rPr>
            </w:pPr>
            <w:r w:rsidRPr="008B32A3">
              <w:rPr>
                <w:rFonts w:ascii="Times New Roman" w:hAnsi="Times New Roman"/>
                <w:sz w:val="22"/>
                <w:lang w:val="bg-BG" w:bidi="bg-BG"/>
              </w:rPr>
              <w:t>20 mg през седмица</w:t>
            </w:r>
          </w:p>
        </w:tc>
        <w:tc>
          <w:tcPr>
            <w:tcW w:w="3096" w:type="dxa"/>
            <w:shd w:val="clear" w:color="auto" w:fill="auto"/>
          </w:tcPr>
          <w:p w14:paraId="1E729C58" w14:textId="77777777" w:rsidR="00CD2ADF"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Неприложимо</w:t>
            </w:r>
          </w:p>
        </w:tc>
      </w:tr>
    </w:tbl>
    <w:p w14:paraId="355FAE94" w14:textId="77777777" w:rsidR="00355B90" w:rsidRPr="008B32A3" w:rsidRDefault="00355B90" w:rsidP="00355B90">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26"/>
        <w:gridCol w:w="3026"/>
      </w:tblGrid>
      <w:tr w:rsidR="0029307B" w14:paraId="0432FAE0" w14:textId="77777777">
        <w:tc>
          <w:tcPr>
            <w:tcW w:w="9287" w:type="dxa"/>
            <w:gridSpan w:val="3"/>
            <w:shd w:val="clear" w:color="auto" w:fill="auto"/>
          </w:tcPr>
          <w:p w14:paraId="32B927A7"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Плакатен псориазис</w:t>
            </w:r>
          </w:p>
        </w:tc>
      </w:tr>
      <w:tr w:rsidR="0029307B" w14:paraId="39673DEA" w14:textId="77777777">
        <w:tc>
          <w:tcPr>
            <w:tcW w:w="3095" w:type="dxa"/>
            <w:shd w:val="clear" w:color="auto" w:fill="auto"/>
          </w:tcPr>
          <w:p w14:paraId="32CF289C"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5055BC37"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04227821"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035AD1B1" w14:textId="77777777">
        <w:tc>
          <w:tcPr>
            <w:tcW w:w="3095" w:type="dxa"/>
            <w:shd w:val="clear" w:color="auto" w:fill="auto"/>
          </w:tcPr>
          <w:p w14:paraId="48BF0F20"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64B425A6" w14:textId="77777777" w:rsidR="00355B90" w:rsidRPr="008B32A3" w:rsidRDefault="00355B90" w:rsidP="00A93F60">
            <w:pPr>
              <w:numPr>
                <w:ilvl w:val="12"/>
                <w:numId w:val="0"/>
              </w:numPr>
              <w:ind w:right="-2"/>
              <w:rPr>
                <w:rFonts w:ascii="Times New Roman" w:hAnsi="Times New Roman"/>
                <w:sz w:val="22"/>
                <w:szCs w:val="22"/>
                <w:lang w:val="bg-BG"/>
              </w:rPr>
            </w:pPr>
          </w:p>
        </w:tc>
        <w:tc>
          <w:tcPr>
            <w:tcW w:w="3096" w:type="dxa"/>
            <w:shd w:val="clear" w:color="auto" w:fill="auto"/>
          </w:tcPr>
          <w:p w14:paraId="6E154823"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Първоначална доза от 80 mg (две инжекции по 40 mg в един ден), последвано от 40 mg през седмица, започвайки една седмица след първата доза.</w:t>
            </w:r>
          </w:p>
        </w:tc>
        <w:tc>
          <w:tcPr>
            <w:tcW w:w="3096" w:type="dxa"/>
            <w:shd w:val="clear" w:color="auto" w:fill="auto"/>
          </w:tcPr>
          <w:p w14:paraId="417D6A10" w14:textId="77777777" w:rsidR="00355B90" w:rsidRPr="008B32A3" w:rsidRDefault="00000000" w:rsidP="007D4AC2">
            <w:p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Ако имате неадекватен отговор, Вашият лекар може да увеличи дозата до 40 mg всяка седмица</w:t>
            </w:r>
            <w:r w:rsidR="007D4AC2" w:rsidRPr="008B32A3">
              <w:rPr>
                <w:rFonts w:ascii="Times New Roman" w:hAnsi="Times New Roman"/>
                <w:sz w:val="22"/>
                <w:szCs w:val="22"/>
                <w:lang w:val="bg-BG"/>
              </w:rPr>
              <w:t xml:space="preserve"> </w:t>
            </w:r>
            <w:r w:rsidR="007D4AC2"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w:t>
            </w:r>
          </w:p>
        </w:tc>
      </w:tr>
      <w:tr w:rsidR="0029307B" w14:paraId="50234E1C" w14:textId="77777777">
        <w:tc>
          <w:tcPr>
            <w:tcW w:w="3095" w:type="dxa"/>
            <w:shd w:val="clear" w:color="auto" w:fill="auto"/>
          </w:tcPr>
          <w:p w14:paraId="4E2B19AA" w14:textId="77777777" w:rsidR="00355B90" w:rsidRPr="008B32A3" w:rsidRDefault="00000000" w:rsidP="00CF4ECF">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 xml:space="preserve">Деца и юноши на възраст </w:t>
            </w:r>
            <w:r w:rsidR="00CF4ECF" w:rsidRPr="008B32A3">
              <w:rPr>
                <w:rFonts w:ascii="Times New Roman" w:hAnsi="Times New Roman"/>
                <w:sz w:val="22"/>
                <w:szCs w:val="22"/>
                <w:lang w:val="bg-BG"/>
              </w:rPr>
              <w:t xml:space="preserve">от </w:t>
            </w:r>
            <w:r w:rsidRPr="008B32A3">
              <w:rPr>
                <w:rFonts w:ascii="Times New Roman" w:hAnsi="Times New Roman"/>
                <w:sz w:val="22"/>
                <w:szCs w:val="22"/>
                <w:lang w:val="bg-BG"/>
              </w:rPr>
              <w:t xml:space="preserve">4 </w:t>
            </w:r>
            <w:r w:rsidR="00CF4ECF" w:rsidRPr="008B32A3">
              <w:rPr>
                <w:rFonts w:ascii="Times New Roman" w:hAnsi="Times New Roman"/>
                <w:sz w:val="22"/>
                <w:szCs w:val="22"/>
                <w:lang w:val="bg-BG"/>
              </w:rPr>
              <w:t xml:space="preserve">до 17 </w:t>
            </w:r>
            <w:r w:rsidRPr="008B32A3">
              <w:rPr>
                <w:rFonts w:ascii="Times New Roman" w:hAnsi="Times New Roman"/>
                <w:sz w:val="22"/>
                <w:szCs w:val="22"/>
                <w:lang w:val="bg-BG"/>
              </w:rPr>
              <w:t>години</w:t>
            </w:r>
            <w:r w:rsidR="00CF4ECF" w:rsidRPr="008B32A3">
              <w:rPr>
                <w:rFonts w:ascii="Times New Roman" w:hAnsi="Times New Roman"/>
                <w:sz w:val="22"/>
                <w:szCs w:val="22"/>
                <w:lang w:val="bg-BG"/>
              </w:rPr>
              <w:t xml:space="preserve"> с тегло 30 kg или повече</w:t>
            </w:r>
          </w:p>
        </w:tc>
        <w:tc>
          <w:tcPr>
            <w:tcW w:w="3096" w:type="dxa"/>
            <w:shd w:val="clear" w:color="auto" w:fill="auto"/>
          </w:tcPr>
          <w:p w14:paraId="66846898" w14:textId="77777777" w:rsidR="00CF4ECF" w:rsidRPr="008B32A3" w:rsidRDefault="00000000" w:rsidP="00CF4ECF">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bidi="bg-BG"/>
              </w:rPr>
              <w:t>Първа доза 40 mg, последвана от 40 mg следв една седмица.</w:t>
            </w:r>
          </w:p>
          <w:p w14:paraId="00AD8742" w14:textId="77777777" w:rsidR="00CF4ECF" w:rsidRPr="008B32A3" w:rsidRDefault="00CF4ECF" w:rsidP="00CF4ECF">
            <w:pPr>
              <w:numPr>
                <w:ilvl w:val="12"/>
                <w:numId w:val="0"/>
              </w:numPr>
              <w:ind w:right="-2"/>
              <w:rPr>
                <w:rFonts w:ascii="Times New Roman" w:hAnsi="Times New Roman"/>
                <w:sz w:val="22"/>
                <w:szCs w:val="22"/>
                <w:lang w:val="bg-BG"/>
              </w:rPr>
            </w:pPr>
          </w:p>
          <w:p w14:paraId="1C2AA201" w14:textId="77777777" w:rsidR="00355B90" w:rsidRPr="008B32A3" w:rsidRDefault="00000000" w:rsidP="00CF4ECF">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bidi="bg-BG"/>
              </w:rPr>
              <w:t>След това обичайната доза е 40 mg през седмица.</w:t>
            </w:r>
            <w:r w:rsidRPr="008B32A3">
              <w:rPr>
                <w:rFonts w:ascii="Times New Roman" w:hAnsi="Times New Roman"/>
                <w:sz w:val="22"/>
                <w:szCs w:val="22"/>
                <w:lang w:val="bg-BG"/>
              </w:rPr>
              <w:t>.</w:t>
            </w:r>
          </w:p>
        </w:tc>
        <w:tc>
          <w:tcPr>
            <w:tcW w:w="3096" w:type="dxa"/>
            <w:shd w:val="clear" w:color="auto" w:fill="auto"/>
          </w:tcPr>
          <w:p w14:paraId="2A95CE97"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Неприложимо</w:t>
            </w:r>
          </w:p>
        </w:tc>
      </w:tr>
      <w:tr w:rsidR="0029307B" w14:paraId="624CD905" w14:textId="77777777">
        <w:tc>
          <w:tcPr>
            <w:tcW w:w="3095" w:type="dxa"/>
            <w:shd w:val="clear" w:color="auto" w:fill="auto"/>
          </w:tcPr>
          <w:p w14:paraId="757862CB" w14:textId="77777777" w:rsidR="00CF4ECF" w:rsidRPr="008B32A3" w:rsidRDefault="00000000" w:rsidP="00CF4ECF">
            <w:pPr>
              <w:numPr>
                <w:ilvl w:val="12"/>
                <w:numId w:val="0"/>
              </w:numPr>
              <w:ind w:right="-2"/>
              <w:rPr>
                <w:rFonts w:ascii="Times New Roman" w:hAnsi="Times New Roman"/>
                <w:sz w:val="22"/>
                <w:szCs w:val="22"/>
                <w:lang w:val="bg-BG"/>
              </w:rPr>
            </w:pPr>
            <w:r w:rsidRPr="008B32A3">
              <w:rPr>
                <w:rFonts w:ascii="Times New Roman" w:hAnsi="Times New Roman"/>
                <w:sz w:val="22"/>
                <w:lang w:val="bg-BG" w:bidi="bg-BG"/>
              </w:rPr>
              <w:t>Деца и юноши на възраст от 4 до 17 години с тегло от 15 kg до под 30 kg</w:t>
            </w:r>
          </w:p>
        </w:tc>
        <w:tc>
          <w:tcPr>
            <w:tcW w:w="3096" w:type="dxa"/>
            <w:shd w:val="clear" w:color="auto" w:fill="auto"/>
          </w:tcPr>
          <w:p w14:paraId="26730D5E" w14:textId="77777777" w:rsidR="00CF4ECF" w:rsidRPr="008B32A3" w:rsidRDefault="00000000" w:rsidP="00CF4ECF">
            <w:pPr>
              <w:numPr>
                <w:ilvl w:val="12"/>
                <w:numId w:val="0"/>
              </w:numPr>
              <w:tabs>
                <w:tab w:val="left" w:pos="720"/>
              </w:tabs>
              <w:suppressAutoHyphens/>
              <w:rPr>
                <w:rFonts w:ascii="Times New Roman" w:hAnsi="Times New Roman"/>
                <w:sz w:val="22"/>
                <w:lang w:val="bg-BG"/>
              </w:rPr>
            </w:pPr>
            <w:r w:rsidRPr="008B32A3">
              <w:rPr>
                <w:rFonts w:ascii="Times New Roman" w:hAnsi="Times New Roman"/>
                <w:sz w:val="22"/>
                <w:lang w:val="bg-BG" w:bidi="bg-BG"/>
              </w:rPr>
              <w:t xml:space="preserve">Първа доза </w:t>
            </w:r>
            <w:r w:rsidR="00B12AF1" w:rsidRPr="008B32A3">
              <w:rPr>
                <w:rFonts w:ascii="Times New Roman" w:hAnsi="Times New Roman"/>
                <w:sz w:val="22"/>
                <w:lang w:val="bg-BG" w:bidi="bg-BG"/>
              </w:rPr>
              <w:t>20 mg, последвана от 20 mg след</w:t>
            </w:r>
            <w:r w:rsidRPr="008B32A3">
              <w:rPr>
                <w:rFonts w:ascii="Times New Roman" w:hAnsi="Times New Roman"/>
                <w:sz w:val="22"/>
                <w:lang w:val="bg-BG" w:bidi="bg-BG"/>
              </w:rPr>
              <w:t xml:space="preserve"> една седмица.</w:t>
            </w:r>
          </w:p>
          <w:p w14:paraId="26D4A04C" w14:textId="77777777" w:rsidR="00CF4ECF" w:rsidRPr="008B32A3" w:rsidRDefault="00CF4ECF" w:rsidP="00CF4ECF">
            <w:pPr>
              <w:numPr>
                <w:ilvl w:val="12"/>
                <w:numId w:val="0"/>
              </w:numPr>
              <w:tabs>
                <w:tab w:val="left" w:pos="720"/>
              </w:tabs>
              <w:suppressAutoHyphens/>
              <w:rPr>
                <w:rFonts w:ascii="Times New Roman" w:hAnsi="Times New Roman"/>
                <w:sz w:val="22"/>
                <w:lang w:val="bg-BG"/>
              </w:rPr>
            </w:pPr>
          </w:p>
          <w:p w14:paraId="46165295" w14:textId="77777777" w:rsidR="00CF4ECF" w:rsidRPr="008B32A3" w:rsidRDefault="00000000" w:rsidP="00B12AF1">
            <w:pPr>
              <w:numPr>
                <w:ilvl w:val="12"/>
                <w:numId w:val="0"/>
              </w:numPr>
              <w:ind w:right="-2"/>
              <w:rPr>
                <w:rFonts w:ascii="Times New Roman" w:hAnsi="Times New Roman"/>
                <w:sz w:val="22"/>
                <w:szCs w:val="22"/>
                <w:lang w:val="bg-BG" w:bidi="bg-BG"/>
              </w:rPr>
            </w:pPr>
            <w:r w:rsidRPr="008B32A3">
              <w:rPr>
                <w:rFonts w:ascii="Times New Roman" w:hAnsi="Times New Roman"/>
                <w:sz w:val="22"/>
                <w:lang w:val="bg-BG" w:bidi="bg-BG"/>
              </w:rPr>
              <w:t xml:space="preserve">След това, обичайната доза е 20 mg </w:t>
            </w:r>
            <w:r w:rsidR="00B12AF1" w:rsidRPr="008B32A3">
              <w:rPr>
                <w:rFonts w:ascii="Times New Roman" w:hAnsi="Times New Roman"/>
                <w:sz w:val="22"/>
                <w:lang w:val="bg-BG" w:bidi="bg-BG"/>
              </w:rPr>
              <w:t>през</w:t>
            </w:r>
            <w:r w:rsidRPr="008B32A3">
              <w:rPr>
                <w:rFonts w:ascii="Times New Roman" w:hAnsi="Times New Roman"/>
                <w:sz w:val="22"/>
                <w:lang w:val="bg-BG" w:bidi="bg-BG"/>
              </w:rPr>
              <w:t xml:space="preserve"> седмица</w:t>
            </w:r>
          </w:p>
        </w:tc>
        <w:tc>
          <w:tcPr>
            <w:tcW w:w="3096" w:type="dxa"/>
            <w:shd w:val="clear" w:color="auto" w:fill="auto"/>
          </w:tcPr>
          <w:p w14:paraId="616B0933" w14:textId="77777777" w:rsidR="00CF4ECF"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Неприложимо</w:t>
            </w:r>
          </w:p>
        </w:tc>
      </w:tr>
    </w:tbl>
    <w:p w14:paraId="392E7972" w14:textId="77777777" w:rsidR="00355B90" w:rsidRPr="008B32A3" w:rsidRDefault="00355B90" w:rsidP="00355B90">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3027"/>
        <w:gridCol w:w="3031"/>
      </w:tblGrid>
      <w:tr w:rsidR="0029307B" w14:paraId="61EF0709" w14:textId="77777777">
        <w:tc>
          <w:tcPr>
            <w:tcW w:w="9287" w:type="dxa"/>
            <w:gridSpan w:val="3"/>
            <w:shd w:val="clear" w:color="auto" w:fill="auto"/>
          </w:tcPr>
          <w:p w14:paraId="46F5E214" w14:textId="77777777" w:rsidR="00355B90" w:rsidRPr="008B32A3" w:rsidRDefault="00000000" w:rsidP="00C064A7">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Гноен хидраденит</w:t>
            </w:r>
          </w:p>
        </w:tc>
      </w:tr>
      <w:tr w:rsidR="0029307B" w14:paraId="14386CE6" w14:textId="77777777">
        <w:tc>
          <w:tcPr>
            <w:tcW w:w="3095" w:type="dxa"/>
            <w:shd w:val="clear" w:color="auto" w:fill="auto"/>
          </w:tcPr>
          <w:p w14:paraId="29EDC215" w14:textId="77777777" w:rsidR="00355B90" w:rsidRPr="008B32A3" w:rsidRDefault="00000000" w:rsidP="00C064A7">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213B62FE" w14:textId="77777777" w:rsidR="00355B90" w:rsidRPr="008B32A3" w:rsidRDefault="00000000" w:rsidP="00C064A7">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7E51690F" w14:textId="77777777" w:rsidR="00355B90" w:rsidRPr="008B32A3" w:rsidRDefault="00000000" w:rsidP="00C064A7">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728F5ED6" w14:textId="77777777">
        <w:tc>
          <w:tcPr>
            <w:tcW w:w="3095" w:type="dxa"/>
            <w:shd w:val="clear" w:color="auto" w:fill="auto"/>
          </w:tcPr>
          <w:p w14:paraId="53B65E30" w14:textId="77777777" w:rsidR="00355B90" w:rsidRPr="008B32A3" w:rsidRDefault="00000000" w:rsidP="00CF4ECF">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tc>
        <w:tc>
          <w:tcPr>
            <w:tcW w:w="3096" w:type="dxa"/>
            <w:shd w:val="clear" w:color="auto" w:fill="auto"/>
          </w:tcPr>
          <w:p w14:paraId="16483ED7" w14:textId="77777777" w:rsidR="00355B90" w:rsidRPr="008B32A3" w:rsidRDefault="00000000" w:rsidP="00C064A7">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Първоначална доза 160 mg (четири инжекции по 40 mg в един ден или две инжекции по 40 mg дневно в два последователни дни), последвано от доза 80 mg (две инжекции от 40 mg в един ден) две седмици по-късно. След още две седмици продължете с доза 40 mg всяка седмица</w:t>
            </w:r>
            <w:r w:rsidR="007D4AC2" w:rsidRPr="008B32A3">
              <w:rPr>
                <w:rFonts w:ascii="Times New Roman" w:hAnsi="Times New Roman"/>
                <w:sz w:val="22"/>
                <w:szCs w:val="22"/>
                <w:lang w:val="bg-BG"/>
              </w:rPr>
              <w:t xml:space="preserve"> или 80 mg през седмица, както Ви предпише Вашият лекар</w:t>
            </w:r>
            <w:r w:rsidRPr="008B32A3">
              <w:rPr>
                <w:rFonts w:ascii="Times New Roman" w:hAnsi="Times New Roman"/>
                <w:sz w:val="22"/>
                <w:szCs w:val="22"/>
                <w:lang w:val="bg-BG"/>
              </w:rPr>
              <w:t xml:space="preserve">.  </w:t>
            </w:r>
          </w:p>
        </w:tc>
        <w:tc>
          <w:tcPr>
            <w:tcW w:w="3096" w:type="dxa"/>
            <w:shd w:val="clear" w:color="auto" w:fill="auto"/>
          </w:tcPr>
          <w:p w14:paraId="6C9F8B0E" w14:textId="77777777" w:rsidR="00355B90" w:rsidRPr="008B32A3" w:rsidRDefault="00000000" w:rsidP="00C064A7">
            <w:pPr>
              <w:pStyle w:val="gtcbodytext"/>
              <w:keepNext/>
              <w:spacing w:before="100" w:beforeAutospacing="1" w:after="100" w:afterAutospacing="1" w:line="240" w:lineRule="auto"/>
              <w:rPr>
                <w:sz w:val="22"/>
                <w:szCs w:val="22"/>
                <w:lang w:val="bg-BG"/>
              </w:rPr>
            </w:pPr>
            <w:r w:rsidRPr="008B32A3">
              <w:rPr>
                <w:sz w:val="22"/>
                <w:szCs w:val="22"/>
                <w:lang w:val="bg-BG"/>
              </w:rPr>
              <w:t>Препоръчително е всеки ден да прилагате антисептично измиване на засегнатите области.</w:t>
            </w:r>
          </w:p>
          <w:p w14:paraId="3FA686D5" w14:textId="77777777" w:rsidR="00355B90" w:rsidRPr="008B32A3" w:rsidRDefault="00355B90" w:rsidP="00C064A7">
            <w:pPr>
              <w:keepNext/>
              <w:numPr>
                <w:ilvl w:val="12"/>
                <w:numId w:val="0"/>
              </w:numPr>
              <w:ind w:right="-2"/>
              <w:rPr>
                <w:rFonts w:ascii="Times New Roman" w:hAnsi="Times New Roman"/>
                <w:sz w:val="22"/>
                <w:szCs w:val="22"/>
                <w:lang w:val="bg-BG"/>
              </w:rPr>
            </w:pPr>
          </w:p>
        </w:tc>
      </w:tr>
      <w:tr w:rsidR="0029307B" w14:paraId="59CCFFCC" w14:textId="77777777">
        <w:tc>
          <w:tcPr>
            <w:tcW w:w="3095" w:type="dxa"/>
            <w:shd w:val="clear" w:color="auto" w:fill="auto"/>
          </w:tcPr>
          <w:p w14:paraId="01362032" w14:textId="77777777" w:rsidR="00E856B5" w:rsidRPr="008B32A3" w:rsidRDefault="00000000" w:rsidP="00E856B5">
            <w:pPr>
              <w:rPr>
                <w:rFonts w:ascii="Times New Roman" w:hAnsi="Times New Roman"/>
                <w:sz w:val="22"/>
                <w:szCs w:val="22"/>
                <w:lang w:val="bg-BG"/>
              </w:rPr>
            </w:pPr>
            <w:r w:rsidRPr="008B32A3">
              <w:rPr>
                <w:rFonts w:ascii="Times New Roman" w:hAnsi="Times New Roman"/>
                <w:sz w:val="22"/>
                <w:szCs w:val="22"/>
                <w:lang w:val="bg-BG"/>
              </w:rPr>
              <w:t xml:space="preserve">Юноши </w:t>
            </w:r>
            <w:r w:rsidR="003B3DB1" w:rsidRPr="008B32A3">
              <w:rPr>
                <w:rFonts w:ascii="Times New Roman" w:hAnsi="Times New Roman"/>
                <w:sz w:val="22"/>
                <w:szCs w:val="22"/>
                <w:lang w:val="bg-BG"/>
              </w:rPr>
              <w:t>от</w:t>
            </w:r>
            <w:r w:rsidRPr="008B32A3">
              <w:rPr>
                <w:rFonts w:ascii="Times New Roman" w:hAnsi="Times New Roman"/>
                <w:sz w:val="22"/>
                <w:szCs w:val="22"/>
                <w:lang w:val="bg-BG"/>
              </w:rPr>
              <w:t xml:space="preserve"> 12</w:t>
            </w:r>
            <w:r w:rsidR="003B3DB1" w:rsidRPr="008B32A3">
              <w:rPr>
                <w:rFonts w:ascii="Times New Roman" w:hAnsi="Times New Roman"/>
                <w:sz w:val="22"/>
                <w:szCs w:val="22"/>
                <w:lang w:val="bg-BG"/>
              </w:rPr>
              <w:t xml:space="preserve"> до 17</w:t>
            </w:r>
            <w:r w:rsidRPr="008B32A3">
              <w:rPr>
                <w:rFonts w:ascii="Times New Roman" w:hAnsi="Times New Roman"/>
                <w:sz w:val="22"/>
                <w:szCs w:val="22"/>
                <w:lang w:val="bg-BG"/>
              </w:rPr>
              <w:t>-годишна възраст, с тегло 30 kg</w:t>
            </w:r>
            <w:r w:rsidR="003B3DB1" w:rsidRPr="008B32A3">
              <w:rPr>
                <w:rFonts w:ascii="Times New Roman" w:hAnsi="Times New Roman"/>
                <w:sz w:val="22"/>
                <w:szCs w:val="22"/>
                <w:lang w:val="bg-BG"/>
              </w:rPr>
              <w:t xml:space="preserve"> или повече</w:t>
            </w:r>
          </w:p>
          <w:p w14:paraId="147DD9BC" w14:textId="77777777" w:rsidR="00E856B5" w:rsidRPr="008B32A3" w:rsidRDefault="00E856B5" w:rsidP="00C064A7">
            <w:pPr>
              <w:keepNext/>
              <w:numPr>
                <w:ilvl w:val="12"/>
                <w:numId w:val="0"/>
              </w:numPr>
              <w:ind w:right="-2"/>
              <w:rPr>
                <w:rFonts w:ascii="Times New Roman" w:hAnsi="Times New Roman"/>
                <w:sz w:val="22"/>
                <w:szCs w:val="22"/>
                <w:lang w:val="bg-BG"/>
              </w:rPr>
            </w:pPr>
          </w:p>
        </w:tc>
        <w:tc>
          <w:tcPr>
            <w:tcW w:w="3096" w:type="dxa"/>
            <w:shd w:val="clear" w:color="auto" w:fill="auto"/>
          </w:tcPr>
          <w:p w14:paraId="3B16C449" w14:textId="77777777" w:rsidR="00E856B5" w:rsidRPr="008B32A3" w:rsidRDefault="00000000" w:rsidP="00C064A7">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Първоначална доза 80 mg (две инжекции по 40 mg в един ден), последвана от 40 mg през седмица, започвайки една седмица по-късно</w:t>
            </w:r>
            <w:r w:rsidR="0062445A" w:rsidRPr="008B32A3">
              <w:rPr>
                <w:rFonts w:ascii="Times New Roman" w:hAnsi="Times New Roman"/>
                <w:sz w:val="22"/>
                <w:szCs w:val="22"/>
                <w:lang w:val="bg-BG"/>
              </w:rPr>
              <w:t>.</w:t>
            </w:r>
          </w:p>
        </w:tc>
        <w:tc>
          <w:tcPr>
            <w:tcW w:w="3096" w:type="dxa"/>
            <w:shd w:val="clear" w:color="auto" w:fill="auto"/>
          </w:tcPr>
          <w:p w14:paraId="7374F254" w14:textId="77777777" w:rsidR="0062445A" w:rsidRPr="008B32A3" w:rsidRDefault="00000000" w:rsidP="0062445A">
            <w:pPr>
              <w:rPr>
                <w:rFonts w:ascii="Times New Roman" w:hAnsi="Times New Roman"/>
                <w:sz w:val="22"/>
                <w:szCs w:val="22"/>
                <w:lang w:val="bg-BG"/>
              </w:rPr>
            </w:pPr>
            <w:r w:rsidRPr="008B32A3">
              <w:rPr>
                <w:rFonts w:ascii="Times New Roman" w:hAnsi="Times New Roman"/>
                <w:sz w:val="22"/>
                <w:szCs w:val="22"/>
                <w:lang w:val="bg-BG"/>
              </w:rPr>
              <w:t>Ако имате неадекватен отговор</w:t>
            </w:r>
            <w:r w:rsidR="007D4AC2" w:rsidRPr="008B32A3">
              <w:rPr>
                <w:rFonts w:ascii="Times New Roman" w:hAnsi="Times New Roman"/>
                <w:sz w:val="22"/>
                <w:szCs w:val="22"/>
                <w:lang w:val="bg-BG"/>
              </w:rPr>
              <w:t xml:space="preserve"> към Humira 40 mg през седмица</w:t>
            </w:r>
            <w:r w:rsidRPr="008B32A3">
              <w:rPr>
                <w:rFonts w:ascii="Times New Roman" w:hAnsi="Times New Roman"/>
                <w:sz w:val="22"/>
                <w:szCs w:val="22"/>
                <w:lang w:val="bg-BG"/>
              </w:rPr>
              <w:t xml:space="preserve">, Вашият лекар може да увеличи </w:t>
            </w:r>
            <w:r w:rsidR="007D4AC2" w:rsidRPr="008B32A3">
              <w:rPr>
                <w:rFonts w:ascii="Times New Roman" w:hAnsi="Times New Roman"/>
                <w:sz w:val="22"/>
                <w:szCs w:val="22"/>
                <w:lang w:val="bg-BG"/>
              </w:rPr>
              <w:t>дозата</w:t>
            </w:r>
            <w:r w:rsidRPr="008B32A3">
              <w:rPr>
                <w:rFonts w:ascii="Times New Roman" w:hAnsi="Times New Roman"/>
                <w:sz w:val="22"/>
                <w:szCs w:val="22"/>
                <w:lang w:val="bg-BG"/>
              </w:rPr>
              <w:t xml:space="preserve"> до 40 mg всяка седмица</w:t>
            </w:r>
            <w:r w:rsidR="007D4AC2" w:rsidRPr="008B32A3">
              <w:rPr>
                <w:rFonts w:ascii="Times New Roman" w:hAnsi="Times New Roman"/>
                <w:sz w:val="22"/>
                <w:szCs w:val="22"/>
                <w:lang w:val="bg-BG"/>
              </w:rPr>
              <w:t xml:space="preserve"> или 80 mg през седмица</w:t>
            </w:r>
            <w:r w:rsidRPr="008B32A3">
              <w:rPr>
                <w:rFonts w:ascii="Times New Roman" w:hAnsi="Times New Roman"/>
                <w:sz w:val="22"/>
                <w:szCs w:val="22"/>
                <w:lang w:val="bg-BG"/>
              </w:rPr>
              <w:t>.</w:t>
            </w:r>
          </w:p>
          <w:p w14:paraId="688185E3" w14:textId="77777777" w:rsidR="0062445A" w:rsidRPr="008B32A3" w:rsidRDefault="00000000" w:rsidP="0062445A">
            <w:pPr>
              <w:rPr>
                <w:rFonts w:ascii="Times New Roman" w:hAnsi="Times New Roman"/>
                <w:sz w:val="22"/>
                <w:szCs w:val="22"/>
                <w:lang w:val="bg-BG"/>
              </w:rPr>
            </w:pPr>
            <w:r w:rsidRPr="008B32A3">
              <w:rPr>
                <w:rFonts w:ascii="Times New Roman" w:hAnsi="Times New Roman"/>
                <w:sz w:val="22"/>
                <w:szCs w:val="22"/>
                <w:lang w:val="bg-BG"/>
              </w:rPr>
              <w:t>Препоръчително е ежедневно да извършвате антисептично почистване на засегнатите участъци.</w:t>
            </w:r>
          </w:p>
          <w:p w14:paraId="4BFA3B97" w14:textId="77777777" w:rsidR="00E856B5" w:rsidRPr="008B32A3" w:rsidRDefault="00E856B5" w:rsidP="00C064A7">
            <w:pPr>
              <w:pStyle w:val="gtcbodytext"/>
              <w:keepNext/>
              <w:spacing w:before="100" w:beforeAutospacing="1" w:after="100" w:afterAutospacing="1" w:line="240" w:lineRule="auto"/>
              <w:rPr>
                <w:sz w:val="22"/>
                <w:szCs w:val="22"/>
                <w:lang w:val="bg-BG"/>
              </w:rPr>
            </w:pPr>
          </w:p>
        </w:tc>
      </w:tr>
    </w:tbl>
    <w:p w14:paraId="287E1D30" w14:textId="77777777" w:rsidR="00355B90" w:rsidRPr="008B32A3" w:rsidRDefault="00355B90" w:rsidP="00355B90">
      <w:pPr>
        <w:numPr>
          <w:ilvl w:val="12"/>
          <w:numId w:val="0"/>
        </w:numPr>
        <w:ind w:right="-2" w:firstLine="708"/>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3035"/>
        <w:gridCol w:w="3016"/>
      </w:tblGrid>
      <w:tr w:rsidR="0029307B" w14:paraId="706747E4" w14:textId="77777777" w:rsidTr="004B78B2">
        <w:tc>
          <w:tcPr>
            <w:tcW w:w="9286" w:type="dxa"/>
            <w:gridSpan w:val="3"/>
            <w:shd w:val="clear" w:color="auto" w:fill="auto"/>
          </w:tcPr>
          <w:p w14:paraId="09327962"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Болест на Крон</w:t>
            </w:r>
          </w:p>
        </w:tc>
      </w:tr>
      <w:tr w:rsidR="0029307B" w14:paraId="2A7A5F41" w14:textId="77777777" w:rsidTr="004B78B2">
        <w:tc>
          <w:tcPr>
            <w:tcW w:w="3094" w:type="dxa"/>
            <w:shd w:val="clear" w:color="auto" w:fill="auto"/>
          </w:tcPr>
          <w:p w14:paraId="453DE4DF"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72822057"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051FA7F0"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6D1B4AA9" w14:textId="77777777" w:rsidTr="004B78B2">
        <w:tc>
          <w:tcPr>
            <w:tcW w:w="3094" w:type="dxa"/>
            <w:shd w:val="clear" w:color="auto" w:fill="auto"/>
          </w:tcPr>
          <w:p w14:paraId="33A51BE1" w14:textId="77777777" w:rsidR="00355B90" w:rsidRPr="008B32A3" w:rsidRDefault="00000000" w:rsidP="004B78B2">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w:t>
            </w:r>
            <w:r w:rsidR="003B3DB1" w:rsidRPr="008B32A3">
              <w:rPr>
                <w:rFonts w:ascii="Times New Roman" w:hAnsi="Times New Roman"/>
                <w:sz w:val="22"/>
                <w:szCs w:val="22"/>
                <w:lang w:val="bg-BG"/>
              </w:rPr>
              <w:t>,</w:t>
            </w:r>
            <w:r w:rsidRPr="008B32A3">
              <w:rPr>
                <w:rFonts w:ascii="Times New Roman" w:hAnsi="Times New Roman"/>
                <w:sz w:val="22"/>
                <w:szCs w:val="22"/>
                <w:lang w:val="bg-BG"/>
              </w:rPr>
              <w:t xml:space="preserve"> юноши </w:t>
            </w:r>
            <w:r w:rsidR="003B3DB1" w:rsidRPr="008B32A3">
              <w:rPr>
                <w:rFonts w:ascii="Times New Roman" w:hAnsi="Times New Roman"/>
                <w:sz w:val="22"/>
                <w:szCs w:val="22"/>
                <w:lang w:val="bg-BG"/>
              </w:rPr>
              <w:t xml:space="preserve">и възрастни </w:t>
            </w:r>
            <w:r w:rsidR="00D1594C" w:rsidRPr="008B32A3">
              <w:rPr>
                <w:rFonts w:ascii="Times New Roman" w:hAnsi="Times New Roman"/>
                <w:sz w:val="22"/>
                <w:szCs w:val="22"/>
                <w:lang w:val="bg-BG"/>
              </w:rPr>
              <w:t xml:space="preserve">от </w:t>
            </w:r>
            <w:r w:rsidRPr="008B32A3">
              <w:rPr>
                <w:rFonts w:ascii="Times New Roman" w:hAnsi="Times New Roman"/>
                <w:sz w:val="22"/>
                <w:szCs w:val="22"/>
                <w:lang w:val="bg-BG"/>
              </w:rPr>
              <w:t>6</w:t>
            </w:r>
            <w:r w:rsidR="00D1594C" w:rsidRPr="008B32A3">
              <w:rPr>
                <w:rFonts w:ascii="Times New Roman" w:hAnsi="Times New Roman"/>
                <w:sz w:val="22"/>
                <w:szCs w:val="22"/>
                <w:lang w:val="bg-BG"/>
              </w:rPr>
              <w:t>-</w:t>
            </w:r>
            <w:r w:rsidRPr="008B32A3">
              <w:rPr>
                <w:rFonts w:ascii="Times New Roman" w:hAnsi="Times New Roman"/>
                <w:sz w:val="22"/>
                <w:szCs w:val="22"/>
                <w:lang w:val="bg-BG"/>
              </w:rPr>
              <w:t>годи</w:t>
            </w:r>
            <w:r w:rsidR="00D1594C" w:rsidRPr="008B32A3">
              <w:rPr>
                <w:rFonts w:ascii="Times New Roman" w:hAnsi="Times New Roman"/>
                <w:sz w:val="22"/>
                <w:szCs w:val="22"/>
                <w:lang w:val="bg-BG"/>
              </w:rPr>
              <w:t>ш</w:t>
            </w:r>
            <w:r w:rsidRPr="008B32A3">
              <w:rPr>
                <w:rFonts w:ascii="Times New Roman" w:hAnsi="Times New Roman"/>
                <w:sz w:val="22"/>
                <w:szCs w:val="22"/>
                <w:lang w:val="bg-BG"/>
              </w:rPr>
              <w:t>н</w:t>
            </w:r>
            <w:r w:rsidR="00D1594C" w:rsidRPr="008B32A3">
              <w:rPr>
                <w:rFonts w:ascii="Times New Roman" w:hAnsi="Times New Roman"/>
                <w:sz w:val="22"/>
                <w:szCs w:val="22"/>
                <w:lang w:val="bg-BG"/>
              </w:rPr>
              <w:t>а възраст</w:t>
            </w:r>
            <w:r w:rsidRPr="008B32A3">
              <w:rPr>
                <w:rFonts w:ascii="Times New Roman" w:hAnsi="Times New Roman"/>
                <w:sz w:val="22"/>
                <w:szCs w:val="22"/>
                <w:lang w:val="bg-BG"/>
              </w:rPr>
              <w:t xml:space="preserve"> с тегло 40 kg или повече</w:t>
            </w:r>
          </w:p>
        </w:tc>
        <w:tc>
          <w:tcPr>
            <w:tcW w:w="3096" w:type="dxa"/>
            <w:shd w:val="clear" w:color="auto" w:fill="auto"/>
          </w:tcPr>
          <w:p w14:paraId="602B435B" w14:textId="77777777" w:rsidR="00355B90" w:rsidRPr="008B32A3" w:rsidRDefault="00000000" w:rsidP="003E26C4">
            <w:pPr>
              <w:keepNext/>
              <w:rPr>
                <w:rFonts w:ascii="Times New Roman" w:hAnsi="Times New Roman"/>
                <w:sz w:val="22"/>
                <w:szCs w:val="22"/>
                <w:lang w:val="bg-BG"/>
              </w:rPr>
            </w:pPr>
            <w:r w:rsidRPr="008B32A3">
              <w:rPr>
                <w:rFonts w:ascii="Times New Roman" w:hAnsi="Times New Roman"/>
                <w:sz w:val="22"/>
                <w:szCs w:val="22"/>
                <w:lang w:val="bg-BG"/>
              </w:rPr>
              <w:t>Първоначална доза 80 mg (две инжекции по 40 mg в един ден), последвано от 40 mg две седмици по-късно.</w:t>
            </w:r>
          </w:p>
          <w:p w14:paraId="76C3D1DF" w14:textId="77777777" w:rsidR="003B3DB1" w:rsidRPr="008B32A3" w:rsidRDefault="003B3DB1" w:rsidP="003E26C4">
            <w:pPr>
              <w:keepNext/>
              <w:rPr>
                <w:rFonts w:ascii="Times New Roman" w:hAnsi="Times New Roman"/>
                <w:sz w:val="22"/>
                <w:szCs w:val="22"/>
                <w:lang w:val="bg-BG"/>
              </w:rPr>
            </w:pPr>
          </w:p>
          <w:p w14:paraId="515753B8" w14:textId="77777777" w:rsidR="00355B90" w:rsidRPr="008B32A3" w:rsidRDefault="00000000" w:rsidP="003E26C4">
            <w:pPr>
              <w:keepNext/>
              <w:rPr>
                <w:rFonts w:ascii="Times New Roman" w:hAnsi="Times New Roman"/>
                <w:sz w:val="22"/>
                <w:szCs w:val="22"/>
                <w:lang w:val="bg-BG"/>
              </w:rPr>
            </w:pPr>
            <w:r w:rsidRPr="008B32A3">
              <w:rPr>
                <w:rFonts w:ascii="Times New Roman" w:hAnsi="Times New Roman"/>
                <w:sz w:val="22"/>
                <w:szCs w:val="22"/>
                <w:lang w:val="bg-BG"/>
              </w:rPr>
              <w:t>Ако се изисква по-бърз отговор, Вашият лекар може да предпише първоначална доза 160 mg (четири инжекции по 40 mg в един ден или две инжекции от 40 mg дневно в два последователни дни), последвани от 80 mg (две инжекции по 40 mg дневно) две седмици по-късно.</w:t>
            </w:r>
          </w:p>
          <w:p w14:paraId="1E338F7D" w14:textId="77777777" w:rsidR="003B3DB1" w:rsidRPr="008B32A3" w:rsidRDefault="003B3DB1" w:rsidP="003E26C4">
            <w:pPr>
              <w:keepNext/>
              <w:numPr>
                <w:ilvl w:val="12"/>
                <w:numId w:val="0"/>
              </w:numPr>
              <w:ind w:right="-2"/>
              <w:rPr>
                <w:rFonts w:ascii="Times New Roman" w:hAnsi="Times New Roman"/>
                <w:sz w:val="22"/>
                <w:szCs w:val="22"/>
                <w:lang w:val="bg-BG"/>
              </w:rPr>
            </w:pPr>
          </w:p>
          <w:p w14:paraId="3B14797D" w14:textId="77777777" w:rsidR="00355B90" w:rsidRPr="008B32A3" w:rsidRDefault="00000000" w:rsidP="003E26C4">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След това обичайната доза е 40 mg през седмица.</w:t>
            </w:r>
          </w:p>
        </w:tc>
        <w:tc>
          <w:tcPr>
            <w:tcW w:w="3096" w:type="dxa"/>
            <w:shd w:val="clear" w:color="auto" w:fill="auto"/>
          </w:tcPr>
          <w:p w14:paraId="1B858A67" w14:textId="77777777" w:rsidR="00355B90" w:rsidRPr="008B32A3" w:rsidRDefault="00000000" w:rsidP="007D4AC2">
            <w:pPr>
              <w:keepNext/>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Вашият лекар може да увеличи а дозата до 40 mg всяка седмица</w:t>
            </w:r>
            <w:r w:rsidR="007D4AC2" w:rsidRPr="008B32A3">
              <w:rPr>
                <w:lang w:val="bg-BG"/>
              </w:rPr>
              <w:t xml:space="preserve"> </w:t>
            </w:r>
            <w:r w:rsidR="007D4AC2" w:rsidRPr="008B32A3">
              <w:rPr>
                <w:rFonts w:ascii="Times New Roman" w:hAnsi="Times New Roman"/>
                <w:sz w:val="22"/>
                <w:szCs w:val="22"/>
                <w:lang w:val="bg-BG"/>
              </w:rPr>
              <w:t>или 80 mg през седмица</w:t>
            </w:r>
            <w:r w:rsidRPr="008B32A3">
              <w:rPr>
                <w:rFonts w:ascii="Times New Roman" w:hAnsi="Times New Roman"/>
                <w:sz w:val="22"/>
                <w:szCs w:val="22"/>
                <w:lang w:val="bg-BG"/>
              </w:rPr>
              <w:t>.</w:t>
            </w:r>
          </w:p>
        </w:tc>
      </w:tr>
      <w:tr w:rsidR="0029307B" w14:paraId="0BF52F09" w14:textId="77777777" w:rsidTr="004B78B2">
        <w:tc>
          <w:tcPr>
            <w:tcW w:w="3094" w:type="dxa"/>
            <w:shd w:val="clear" w:color="auto" w:fill="auto"/>
          </w:tcPr>
          <w:p w14:paraId="4B0C2CE8" w14:textId="77777777" w:rsidR="00355B90" w:rsidRPr="008B32A3" w:rsidRDefault="00000000" w:rsidP="000749CA">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 xml:space="preserve">Деца и юноши на възраст </w:t>
            </w:r>
            <w:r w:rsidR="003B3DB1" w:rsidRPr="008B32A3">
              <w:rPr>
                <w:rFonts w:ascii="Times New Roman" w:hAnsi="Times New Roman"/>
                <w:sz w:val="22"/>
                <w:szCs w:val="22"/>
                <w:lang w:val="bg-BG"/>
              </w:rPr>
              <w:t xml:space="preserve">от </w:t>
            </w:r>
            <w:r w:rsidRPr="008B32A3">
              <w:rPr>
                <w:rFonts w:ascii="Times New Roman" w:hAnsi="Times New Roman"/>
                <w:sz w:val="22"/>
                <w:szCs w:val="22"/>
                <w:lang w:val="bg-BG"/>
              </w:rPr>
              <w:t xml:space="preserve">6 </w:t>
            </w:r>
            <w:r w:rsidR="003B3DB1" w:rsidRPr="008B32A3">
              <w:rPr>
                <w:rFonts w:ascii="Times New Roman" w:hAnsi="Times New Roman"/>
                <w:sz w:val="22"/>
                <w:szCs w:val="22"/>
                <w:lang w:val="bg-BG"/>
              </w:rPr>
              <w:t xml:space="preserve">до 17 </w:t>
            </w:r>
            <w:r w:rsidRPr="008B32A3">
              <w:rPr>
                <w:rFonts w:ascii="Times New Roman" w:hAnsi="Times New Roman"/>
                <w:sz w:val="22"/>
                <w:szCs w:val="22"/>
                <w:lang w:val="bg-BG"/>
              </w:rPr>
              <w:t>години с тегло по-малко от 40 kg</w:t>
            </w:r>
          </w:p>
        </w:tc>
        <w:tc>
          <w:tcPr>
            <w:tcW w:w="3096" w:type="dxa"/>
            <w:shd w:val="clear" w:color="auto" w:fill="auto"/>
          </w:tcPr>
          <w:p w14:paraId="2D238F55" w14:textId="77777777" w:rsidR="00355B90" w:rsidRPr="008B32A3" w:rsidRDefault="00000000" w:rsidP="00C064A7">
            <w:pPr>
              <w:rPr>
                <w:rFonts w:ascii="Times New Roman" w:hAnsi="Times New Roman"/>
                <w:sz w:val="22"/>
                <w:szCs w:val="22"/>
                <w:lang w:val="bg-BG"/>
              </w:rPr>
            </w:pPr>
            <w:r w:rsidRPr="008B32A3">
              <w:rPr>
                <w:rFonts w:ascii="Times New Roman" w:hAnsi="Times New Roman"/>
                <w:sz w:val="22"/>
                <w:szCs w:val="22"/>
                <w:lang w:val="bg-BG"/>
              </w:rPr>
              <w:t>Първоначална доза 40 mg, последвана от 20 mg две седмици по-късно.</w:t>
            </w:r>
          </w:p>
          <w:p w14:paraId="483E7B8E" w14:textId="77777777" w:rsidR="003B3DB1" w:rsidRPr="008B32A3" w:rsidRDefault="003B3DB1" w:rsidP="00C064A7">
            <w:pPr>
              <w:rPr>
                <w:rFonts w:ascii="Times New Roman" w:hAnsi="Times New Roman"/>
                <w:sz w:val="22"/>
                <w:szCs w:val="22"/>
                <w:lang w:val="bg-BG"/>
              </w:rPr>
            </w:pPr>
          </w:p>
          <w:p w14:paraId="2016E1F6" w14:textId="77777777" w:rsidR="00355B90" w:rsidRPr="008B32A3" w:rsidRDefault="00000000" w:rsidP="00C064A7">
            <w:pPr>
              <w:rPr>
                <w:rFonts w:ascii="Times New Roman" w:hAnsi="Times New Roman"/>
                <w:sz w:val="22"/>
                <w:szCs w:val="22"/>
                <w:lang w:val="bg-BG"/>
              </w:rPr>
            </w:pPr>
            <w:r w:rsidRPr="008B32A3">
              <w:rPr>
                <w:rFonts w:ascii="Times New Roman" w:hAnsi="Times New Roman"/>
                <w:sz w:val="22"/>
                <w:szCs w:val="22"/>
                <w:lang w:val="bg-BG"/>
              </w:rPr>
              <w:t xml:space="preserve">Ако се изисква по-бърз отговор, Вашият лекар може да предпише първоначална доза 80 mg (две инжекции по 40 mg в един ден), последвани от 40 mg две седмици по-късно. </w:t>
            </w:r>
          </w:p>
          <w:p w14:paraId="28E75902" w14:textId="77777777" w:rsidR="003B3DB1" w:rsidRPr="008B32A3" w:rsidRDefault="003B3DB1" w:rsidP="00C064A7">
            <w:pPr>
              <w:rPr>
                <w:rFonts w:ascii="Times New Roman" w:hAnsi="Times New Roman"/>
                <w:sz w:val="22"/>
                <w:szCs w:val="22"/>
                <w:lang w:val="bg-BG"/>
              </w:rPr>
            </w:pPr>
          </w:p>
          <w:p w14:paraId="4E4E75DF" w14:textId="77777777" w:rsidR="00355B90" w:rsidRPr="008B32A3" w:rsidRDefault="00000000" w:rsidP="00C064A7">
            <w:pPr>
              <w:rPr>
                <w:rFonts w:ascii="Times New Roman" w:hAnsi="Times New Roman"/>
                <w:sz w:val="22"/>
                <w:szCs w:val="22"/>
                <w:lang w:val="bg-BG"/>
              </w:rPr>
            </w:pPr>
            <w:r w:rsidRPr="008B32A3">
              <w:rPr>
                <w:rFonts w:ascii="Times New Roman" w:hAnsi="Times New Roman"/>
                <w:sz w:val="22"/>
                <w:szCs w:val="22"/>
                <w:lang w:val="bg-BG"/>
              </w:rPr>
              <w:t>След това обичайната доза е 20 mg през седмица.</w:t>
            </w:r>
          </w:p>
        </w:tc>
        <w:tc>
          <w:tcPr>
            <w:tcW w:w="3096" w:type="dxa"/>
            <w:shd w:val="clear" w:color="auto" w:fill="auto"/>
          </w:tcPr>
          <w:p w14:paraId="330CC52D" w14:textId="77777777" w:rsidR="00355B90" w:rsidRPr="008B32A3" w:rsidRDefault="00000000" w:rsidP="00A93F60">
            <w:pPr>
              <w:numPr>
                <w:ilvl w:val="12"/>
                <w:numId w:val="0"/>
              </w:numPr>
              <w:spacing w:before="100" w:beforeAutospacing="1" w:after="100" w:afterAutospacing="1"/>
              <w:ind w:right="-2"/>
              <w:rPr>
                <w:rFonts w:ascii="Times New Roman" w:hAnsi="Times New Roman"/>
                <w:sz w:val="22"/>
                <w:szCs w:val="22"/>
                <w:lang w:val="bg-BG"/>
              </w:rPr>
            </w:pPr>
            <w:r w:rsidRPr="008B32A3">
              <w:rPr>
                <w:rFonts w:ascii="Times New Roman" w:hAnsi="Times New Roman"/>
                <w:sz w:val="22"/>
                <w:szCs w:val="22"/>
                <w:lang w:val="bg-BG"/>
              </w:rPr>
              <w:t>Вашият лекар може да увеличи честотата на приемите на дозата до 20 mg всяка седмица.</w:t>
            </w:r>
          </w:p>
        </w:tc>
      </w:tr>
    </w:tbl>
    <w:p w14:paraId="581A1E05" w14:textId="77777777" w:rsidR="00355B90" w:rsidRPr="008B32A3" w:rsidRDefault="00355B90" w:rsidP="00355B90">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34"/>
        <w:gridCol w:w="3018"/>
      </w:tblGrid>
      <w:tr w:rsidR="0029307B" w14:paraId="4DF4F95A" w14:textId="77777777" w:rsidTr="00D82EAD">
        <w:tc>
          <w:tcPr>
            <w:tcW w:w="9286" w:type="dxa"/>
            <w:gridSpan w:val="3"/>
            <w:shd w:val="clear" w:color="auto" w:fill="auto"/>
          </w:tcPr>
          <w:p w14:paraId="7CFE9708" w14:textId="77777777" w:rsidR="00355B90" w:rsidRPr="008B32A3" w:rsidRDefault="00000000" w:rsidP="00A93F60">
            <w:pPr>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Улцерозен колит</w:t>
            </w:r>
          </w:p>
        </w:tc>
      </w:tr>
      <w:tr w:rsidR="0029307B" w14:paraId="2A21AEC1" w14:textId="77777777" w:rsidTr="00D82EAD">
        <w:tc>
          <w:tcPr>
            <w:tcW w:w="3094" w:type="dxa"/>
            <w:shd w:val="clear" w:color="auto" w:fill="auto"/>
          </w:tcPr>
          <w:p w14:paraId="4A0EDDD1"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376078E3"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0B0A6DC4"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707CF6BA" w14:textId="77777777" w:rsidTr="00D82EAD">
        <w:tc>
          <w:tcPr>
            <w:tcW w:w="3094" w:type="dxa"/>
            <w:shd w:val="clear" w:color="auto" w:fill="auto"/>
          </w:tcPr>
          <w:p w14:paraId="6939DE94" w14:textId="77777777" w:rsidR="00355B90" w:rsidRPr="008B32A3" w:rsidRDefault="00000000" w:rsidP="00A93F60">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6C1CC401" w14:textId="77777777" w:rsidR="00355B90" w:rsidRPr="008B32A3" w:rsidRDefault="00355B90" w:rsidP="00A93F60">
            <w:pPr>
              <w:numPr>
                <w:ilvl w:val="12"/>
                <w:numId w:val="0"/>
              </w:numPr>
              <w:ind w:right="-2"/>
              <w:rPr>
                <w:rFonts w:ascii="Times New Roman" w:hAnsi="Times New Roman"/>
                <w:sz w:val="22"/>
                <w:szCs w:val="22"/>
                <w:lang w:val="bg-BG"/>
              </w:rPr>
            </w:pPr>
          </w:p>
        </w:tc>
        <w:tc>
          <w:tcPr>
            <w:tcW w:w="3096" w:type="dxa"/>
            <w:shd w:val="clear" w:color="auto" w:fill="auto"/>
          </w:tcPr>
          <w:p w14:paraId="26985E50" w14:textId="77777777" w:rsidR="00355B90" w:rsidRPr="008B32A3" w:rsidRDefault="00000000" w:rsidP="00C064A7">
            <w:pPr>
              <w:numPr>
                <w:ilvl w:val="12"/>
                <w:numId w:val="0"/>
              </w:numPr>
              <w:rPr>
                <w:rFonts w:ascii="Times New Roman" w:hAnsi="Times New Roman"/>
                <w:sz w:val="22"/>
                <w:szCs w:val="22"/>
                <w:lang w:val="bg-BG"/>
              </w:rPr>
            </w:pPr>
            <w:r w:rsidRPr="008B32A3">
              <w:rPr>
                <w:rFonts w:ascii="Times New Roman" w:hAnsi="Times New Roman"/>
                <w:sz w:val="22"/>
                <w:szCs w:val="22"/>
                <w:lang w:val="bg-BG"/>
              </w:rPr>
              <w:t>Първоначална доза 160 mg (четири инжекции по 40 mg в един ден или две инжекции по 40 mg дневно в два последователни дни), последвани от 80 mg (две инжекции по 40 mg дневно) две седмици по-късно.</w:t>
            </w:r>
          </w:p>
          <w:p w14:paraId="3E66F7F5" w14:textId="77777777" w:rsidR="00045BE1" w:rsidRPr="008B32A3" w:rsidRDefault="00045BE1" w:rsidP="00C064A7">
            <w:pPr>
              <w:numPr>
                <w:ilvl w:val="12"/>
                <w:numId w:val="0"/>
              </w:numPr>
              <w:rPr>
                <w:rFonts w:ascii="Times New Roman" w:hAnsi="Times New Roman"/>
                <w:sz w:val="22"/>
                <w:szCs w:val="22"/>
                <w:lang w:val="bg-BG"/>
              </w:rPr>
            </w:pPr>
          </w:p>
          <w:p w14:paraId="0F434421" w14:textId="77777777" w:rsidR="00355B90" w:rsidRPr="008B32A3" w:rsidRDefault="00000000" w:rsidP="00C064A7">
            <w:pPr>
              <w:numPr>
                <w:ilvl w:val="12"/>
                <w:numId w:val="0"/>
              </w:numPr>
              <w:rPr>
                <w:rFonts w:ascii="Times New Roman" w:hAnsi="Times New Roman"/>
                <w:sz w:val="22"/>
                <w:szCs w:val="22"/>
                <w:lang w:val="bg-BG"/>
              </w:rPr>
            </w:pPr>
            <w:r w:rsidRPr="008B32A3">
              <w:rPr>
                <w:rFonts w:ascii="Times New Roman" w:hAnsi="Times New Roman"/>
                <w:sz w:val="22"/>
                <w:szCs w:val="22"/>
                <w:lang w:val="bg-BG"/>
              </w:rPr>
              <w:t>След това обичайната доза е 40 mg през седмица.</w:t>
            </w:r>
          </w:p>
        </w:tc>
        <w:tc>
          <w:tcPr>
            <w:tcW w:w="3096" w:type="dxa"/>
            <w:shd w:val="clear" w:color="auto" w:fill="auto"/>
          </w:tcPr>
          <w:p w14:paraId="22995C77" w14:textId="77777777" w:rsidR="00355B90" w:rsidRPr="008B32A3" w:rsidRDefault="00000000" w:rsidP="007D4AC2">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Вашият лекар може да увеличи дозата до 40 mg всяка седмица</w:t>
            </w:r>
            <w:r w:rsidR="007D4AC2" w:rsidRPr="008B32A3">
              <w:rPr>
                <w:rFonts w:ascii="Times New Roman" w:hAnsi="Times New Roman"/>
                <w:sz w:val="22"/>
                <w:szCs w:val="22"/>
                <w:lang w:val="bg-BG"/>
              </w:rPr>
              <w:t xml:space="preserve"> или 80 mg през седмица</w:t>
            </w:r>
            <w:r w:rsidRPr="008B32A3">
              <w:rPr>
                <w:rFonts w:ascii="Times New Roman" w:hAnsi="Times New Roman"/>
                <w:sz w:val="22"/>
                <w:szCs w:val="22"/>
                <w:lang w:val="bg-BG"/>
              </w:rPr>
              <w:t>.</w:t>
            </w:r>
          </w:p>
        </w:tc>
      </w:tr>
      <w:tr w:rsidR="0029307B" w14:paraId="0EB41977" w14:textId="77777777" w:rsidTr="00D82EAD">
        <w:tc>
          <w:tcPr>
            <w:tcW w:w="3094" w:type="dxa"/>
            <w:tcBorders>
              <w:top w:val="single" w:sz="4" w:space="0" w:color="auto"/>
              <w:left w:val="single" w:sz="4" w:space="0" w:color="auto"/>
              <w:bottom w:val="single" w:sz="4" w:space="0" w:color="auto"/>
              <w:right w:val="single" w:sz="4" w:space="0" w:color="auto"/>
            </w:tcBorders>
            <w:shd w:val="clear" w:color="auto" w:fill="auto"/>
          </w:tcPr>
          <w:p w14:paraId="051231F0" w14:textId="77777777" w:rsidR="00D82EAD" w:rsidRPr="00D82EAD" w:rsidRDefault="00000000" w:rsidP="00270706">
            <w:pPr>
              <w:numPr>
                <w:ilvl w:val="12"/>
                <w:numId w:val="0"/>
              </w:numPr>
              <w:ind w:right="-2"/>
              <w:rPr>
                <w:rFonts w:ascii="Times New Roman" w:hAnsi="Times New Roman"/>
                <w:sz w:val="22"/>
                <w:szCs w:val="22"/>
                <w:lang w:val="bg-BG"/>
              </w:rPr>
            </w:pPr>
            <w:r w:rsidRPr="00D82EAD">
              <w:rPr>
                <w:rFonts w:ascii="Times New Roman" w:hAnsi="Times New Roman"/>
                <w:sz w:val="22"/>
                <w:szCs w:val="22"/>
                <w:lang w:val="bg-BG"/>
              </w:rPr>
              <w:t>Деца и юноши на възраст от 6 години с тегло под 40 kg</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26127B1D" w14:textId="77777777" w:rsidR="004C21A5" w:rsidRPr="00D82EAD" w:rsidRDefault="00000000" w:rsidP="004C21A5">
            <w:pPr>
              <w:numPr>
                <w:ilvl w:val="12"/>
                <w:numId w:val="0"/>
              </w:numPr>
              <w:rPr>
                <w:rFonts w:ascii="Times New Roman" w:hAnsi="Times New Roman"/>
                <w:sz w:val="22"/>
                <w:szCs w:val="22"/>
                <w:lang w:val="bg-BG"/>
              </w:rPr>
            </w:pPr>
            <w:r w:rsidRPr="00D82EAD">
              <w:rPr>
                <w:rFonts w:ascii="Times New Roman" w:hAnsi="Times New Roman"/>
                <w:sz w:val="22"/>
                <w:szCs w:val="22"/>
                <w:lang w:val="bg-BG"/>
              </w:rPr>
              <w:t>Първ</w:t>
            </w:r>
            <w:r>
              <w:rPr>
                <w:rFonts w:ascii="Times New Roman" w:hAnsi="Times New Roman"/>
                <w:sz w:val="22"/>
                <w:szCs w:val="22"/>
                <w:lang w:val="bg-BG"/>
              </w:rPr>
              <w:t>оначална</w:t>
            </w:r>
            <w:r w:rsidRPr="00D82EAD">
              <w:rPr>
                <w:rFonts w:ascii="Times New Roman" w:hAnsi="Times New Roman"/>
                <w:sz w:val="22"/>
                <w:szCs w:val="22"/>
                <w:lang w:val="bg-BG"/>
              </w:rPr>
              <w:t xml:space="preserve"> доза 80 mg (две инжекции по 40 mg в един ден), последван</w:t>
            </w:r>
            <w:r>
              <w:rPr>
                <w:rFonts w:ascii="Times New Roman" w:hAnsi="Times New Roman"/>
                <w:sz w:val="22"/>
                <w:szCs w:val="22"/>
                <w:lang w:val="bg-BG"/>
              </w:rPr>
              <w:t>и</w:t>
            </w:r>
            <w:r w:rsidRPr="00D82EAD">
              <w:rPr>
                <w:rFonts w:ascii="Times New Roman" w:hAnsi="Times New Roman"/>
                <w:sz w:val="22"/>
                <w:szCs w:val="22"/>
                <w:lang w:val="bg-BG"/>
              </w:rPr>
              <w:t xml:space="preserve"> от 40 mg (една инжекция </w:t>
            </w:r>
            <w:r>
              <w:rPr>
                <w:rFonts w:ascii="Times New Roman" w:hAnsi="Times New Roman"/>
                <w:sz w:val="22"/>
                <w:szCs w:val="22"/>
                <w:lang w:val="bg-BG"/>
              </w:rPr>
              <w:t xml:space="preserve">по </w:t>
            </w:r>
            <w:r w:rsidRPr="00D82EAD">
              <w:rPr>
                <w:rFonts w:ascii="Times New Roman" w:hAnsi="Times New Roman"/>
                <w:sz w:val="22"/>
                <w:szCs w:val="22"/>
                <w:lang w:val="bg-BG"/>
              </w:rPr>
              <w:t>40 mg) две седмици по-късно.</w:t>
            </w:r>
          </w:p>
          <w:p w14:paraId="2E09C07B" w14:textId="77777777" w:rsidR="004C21A5" w:rsidRPr="00D82EAD" w:rsidRDefault="004C21A5" w:rsidP="004C21A5">
            <w:pPr>
              <w:numPr>
                <w:ilvl w:val="12"/>
                <w:numId w:val="0"/>
              </w:numPr>
              <w:rPr>
                <w:rFonts w:ascii="Times New Roman" w:hAnsi="Times New Roman"/>
                <w:sz w:val="22"/>
                <w:szCs w:val="22"/>
                <w:lang w:val="bg-BG"/>
              </w:rPr>
            </w:pPr>
          </w:p>
          <w:p w14:paraId="472A0A52" w14:textId="77777777" w:rsidR="00D82EAD" w:rsidRPr="00D82EAD" w:rsidRDefault="00000000" w:rsidP="004C21A5">
            <w:pPr>
              <w:numPr>
                <w:ilvl w:val="12"/>
                <w:numId w:val="0"/>
              </w:numPr>
              <w:rPr>
                <w:rFonts w:ascii="Times New Roman" w:hAnsi="Times New Roman"/>
                <w:sz w:val="22"/>
                <w:szCs w:val="22"/>
                <w:lang w:val="bg-BG"/>
              </w:rPr>
            </w:pPr>
            <w:r w:rsidRPr="00D82EAD">
              <w:rPr>
                <w:rFonts w:ascii="Times New Roman" w:hAnsi="Times New Roman"/>
                <w:sz w:val="22"/>
                <w:szCs w:val="22"/>
                <w:lang w:val="bg-BG"/>
              </w:rPr>
              <w:t>След това обичайната доза е 40 mg през седмица.</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2DACB40" w14:textId="77777777" w:rsidR="00D82EAD" w:rsidRPr="00D82EAD" w:rsidRDefault="00000000" w:rsidP="00D82EAD">
            <w:pPr>
              <w:numPr>
                <w:ilvl w:val="12"/>
                <w:numId w:val="0"/>
              </w:numPr>
              <w:ind w:right="-2"/>
              <w:rPr>
                <w:rFonts w:ascii="Times New Roman" w:hAnsi="Times New Roman"/>
                <w:sz w:val="22"/>
                <w:szCs w:val="22"/>
                <w:lang w:val="bg-BG"/>
              </w:rPr>
            </w:pPr>
            <w:r w:rsidRPr="00D82EAD">
              <w:rPr>
                <w:rFonts w:ascii="Times New Roman" w:hAnsi="Times New Roman"/>
                <w:sz w:val="22"/>
                <w:szCs w:val="22"/>
                <w:lang w:val="bg-BG"/>
              </w:rPr>
              <w:t>Трябва да продължите да приемате Humira във Вашата обичайна доза, дори след навършване на 18 години.</w:t>
            </w:r>
          </w:p>
        </w:tc>
      </w:tr>
      <w:tr w:rsidR="0029307B" w14:paraId="1FF6BBD9" w14:textId="77777777" w:rsidTr="00D82EAD">
        <w:tc>
          <w:tcPr>
            <w:tcW w:w="3094" w:type="dxa"/>
            <w:tcBorders>
              <w:top w:val="single" w:sz="4" w:space="0" w:color="auto"/>
              <w:left w:val="single" w:sz="4" w:space="0" w:color="auto"/>
              <w:bottom w:val="single" w:sz="4" w:space="0" w:color="auto"/>
              <w:right w:val="single" w:sz="4" w:space="0" w:color="auto"/>
            </w:tcBorders>
            <w:shd w:val="clear" w:color="auto" w:fill="auto"/>
          </w:tcPr>
          <w:p w14:paraId="2E419B16" w14:textId="77777777" w:rsidR="00D82EAD" w:rsidRPr="00D82EAD" w:rsidRDefault="00000000" w:rsidP="00270706">
            <w:pPr>
              <w:numPr>
                <w:ilvl w:val="12"/>
                <w:numId w:val="0"/>
              </w:numPr>
              <w:ind w:right="-2"/>
              <w:rPr>
                <w:rFonts w:ascii="Times New Roman" w:hAnsi="Times New Roman"/>
                <w:sz w:val="22"/>
                <w:szCs w:val="22"/>
                <w:lang w:val="bg-BG"/>
              </w:rPr>
            </w:pPr>
            <w:r w:rsidRPr="00D82EAD">
              <w:rPr>
                <w:rFonts w:ascii="Times New Roman" w:hAnsi="Times New Roman"/>
                <w:sz w:val="22"/>
                <w:szCs w:val="22"/>
                <w:lang w:val="bg-BG"/>
              </w:rPr>
              <w:t>Деца и юноши на възраст от 6 години с тегло 40 kg или повече</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25E75EF4" w14:textId="77777777" w:rsidR="004C21A5" w:rsidRPr="00D82EAD" w:rsidRDefault="00000000" w:rsidP="004C21A5">
            <w:pPr>
              <w:numPr>
                <w:ilvl w:val="12"/>
                <w:numId w:val="0"/>
              </w:numPr>
              <w:rPr>
                <w:rFonts w:ascii="Times New Roman" w:hAnsi="Times New Roman"/>
                <w:sz w:val="22"/>
                <w:szCs w:val="22"/>
                <w:lang w:val="bg-BG"/>
              </w:rPr>
            </w:pPr>
            <w:r w:rsidRPr="00D82EAD">
              <w:rPr>
                <w:rFonts w:ascii="Times New Roman" w:hAnsi="Times New Roman"/>
                <w:sz w:val="22"/>
                <w:szCs w:val="22"/>
                <w:lang w:val="bg-BG"/>
              </w:rPr>
              <w:t>Първ</w:t>
            </w:r>
            <w:r>
              <w:rPr>
                <w:rFonts w:ascii="Times New Roman" w:hAnsi="Times New Roman"/>
                <w:sz w:val="22"/>
                <w:szCs w:val="22"/>
                <w:lang w:val="bg-BG"/>
              </w:rPr>
              <w:t>оначална</w:t>
            </w:r>
            <w:r w:rsidRPr="00D82EAD">
              <w:rPr>
                <w:rFonts w:ascii="Times New Roman" w:hAnsi="Times New Roman"/>
                <w:sz w:val="22"/>
                <w:szCs w:val="22"/>
                <w:lang w:val="bg-BG"/>
              </w:rPr>
              <w:t xml:space="preserve"> доза 160 mg (четири инжекции по 40 mg в един ден или две инжекции по 40 mg дневно в два последователни дни), последван</w:t>
            </w:r>
            <w:r>
              <w:rPr>
                <w:rFonts w:ascii="Times New Roman" w:hAnsi="Times New Roman"/>
                <w:sz w:val="22"/>
                <w:szCs w:val="22"/>
                <w:lang w:val="bg-BG"/>
              </w:rPr>
              <w:t>и</w:t>
            </w:r>
            <w:r w:rsidRPr="00D82EAD">
              <w:rPr>
                <w:rFonts w:ascii="Times New Roman" w:hAnsi="Times New Roman"/>
                <w:sz w:val="22"/>
                <w:szCs w:val="22"/>
                <w:lang w:val="bg-BG"/>
              </w:rPr>
              <w:t xml:space="preserve"> от 80 mg (две инжекции по 40 mg в един ден) две седмици по-късно.</w:t>
            </w:r>
          </w:p>
          <w:p w14:paraId="383286D1" w14:textId="77777777" w:rsidR="004C21A5" w:rsidRPr="00D82EAD" w:rsidRDefault="004C21A5" w:rsidP="004C21A5">
            <w:pPr>
              <w:numPr>
                <w:ilvl w:val="12"/>
                <w:numId w:val="0"/>
              </w:numPr>
              <w:rPr>
                <w:rFonts w:ascii="Times New Roman" w:hAnsi="Times New Roman"/>
                <w:sz w:val="22"/>
                <w:szCs w:val="22"/>
                <w:lang w:val="bg-BG"/>
              </w:rPr>
            </w:pPr>
          </w:p>
          <w:p w14:paraId="056AC10B" w14:textId="77777777" w:rsidR="00D82EAD" w:rsidRPr="00D82EAD" w:rsidRDefault="00000000" w:rsidP="004C21A5">
            <w:pPr>
              <w:numPr>
                <w:ilvl w:val="12"/>
                <w:numId w:val="0"/>
              </w:numPr>
              <w:rPr>
                <w:rFonts w:ascii="Times New Roman" w:hAnsi="Times New Roman"/>
                <w:sz w:val="22"/>
                <w:szCs w:val="22"/>
                <w:lang w:val="bg-BG"/>
              </w:rPr>
            </w:pPr>
            <w:r w:rsidRPr="00D82EAD">
              <w:rPr>
                <w:rFonts w:ascii="Times New Roman" w:hAnsi="Times New Roman"/>
                <w:sz w:val="22"/>
                <w:szCs w:val="22"/>
                <w:lang w:val="bg-BG"/>
              </w:rPr>
              <w:t>След това обичайната доза е 80 mg през седмица.</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6B7C708D" w14:textId="77777777" w:rsidR="00D82EAD" w:rsidRPr="00D82EAD" w:rsidRDefault="00000000" w:rsidP="00D82EAD">
            <w:pPr>
              <w:numPr>
                <w:ilvl w:val="12"/>
                <w:numId w:val="0"/>
              </w:numPr>
              <w:ind w:right="-2"/>
              <w:rPr>
                <w:rFonts w:ascii="Times New Roman" w:hAnsi="Times New Roman"/>
                <w:sz w:val="22"/>
                <w:szCs w:val="22"/>
                <w:lang w:val="bg-BG"/>
              </w:rPr>
            </w:pPr>
            <w:r w:rsidRPr="00D82EAD">
              <w:rPr>
                <w:rFonts w:ascii="Times New Roman" w:hAnsi="Times New Roman"/>
                <w:sz w:val="22"/>
                <w:szCs w:val="22"/>
                <w:lang w:val="bg-BG"/>
              </w:rPr>
              <w:t>Трябва да продължите да приемате Humira във Вашата обичайна доза, дори след навършване на 18 години.</w:t>
            </w:r>
          </w:p>
        </w:tc>
      </w:tr>
    </w:tbl>
    <w:p w14:paraId="57913997" w14:textId="77777777" w:rsidR="00355B90" w:rsidRPr="008B32A3" w:rsidRDefault="00355B90" w:rsidP="00355B90">
      <w:pPr>
        <w:pStyle w:val="BodyText2"/>
        <w:jc w:val="left"/>
        <w:rPr>
          <w:strike w:val="0"/>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9"/>
        <w:gridCol w:w="3026"/>
      </w:tblGrid>
      <w:tr w:rsidR="0029307B" w14:paraId="3ADFAA39" w14:textId="77777777">
        <w:tc>
          <w:tcPr>
            <w:tcW w:w="9287" w:type="dxa"/>
            <w:gridSpan w:val="3"/>
            <w:shd w:val="clear" w:color="auto" w:fill="auto"/>
          </w:tcPr>
          <w:p w14:paraId="795B33D0" w14:textId="77777777" w:rsidR="00DB634D" w:rsidRPr="008B32A3" w:rsidRDefault="00000000" w:rsidP="003E26C4">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Неинфекциозен увеит</w:t>
            </w:r>
          </w:p>
        </w:tc>
      </w:tr>
      <w:tr w:rsidR="0029307B" w14:paraId="5C0E84D9" w14:textId="77777777">
        <w:tc>
          <w:tcPr>
            <w:tcW w:w="3095" w:type="dxa"/>
            <w:shd w:val="clear" w:color="auto" w:fill="auto"/>
          </w:tcPr>
          <w:p w14:paraId="319229B2" w14:textId="77777777" w:rsidR="00DB634D" w:rsidRPr="008B32A3" w:rsidRDefault="00000000" w:rsidP="003E26C4">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4F565519" w14:textId="77777777" w:rsidR="00DB634D" w:rsidRPr="008B32A3" w:rsidRDefault="00000000" w:rsidP="003E26C4">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3E0B8C34" w14:textId="77777777" w:rsidR="00DB634D" w:rsidRPr="008B32A3" w:rsidRDefault="00000000" w:rsidP="003E26C4">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4564D5FB" w14:textId="77777777">
        <w:tc>
          <w:tcPr>
            <w:tcW w:w="3095" w:type="dxa"/>
            <w:shd w:val="clear" w:color="auto" w:fill="auto"/>
          </w:tcPr>
          <w:p w14:paraId="340B707E" w14:textId="77777777" w:rsidR="00DB634D" w:rsidRPr="008B32A3" w:rsidRDefault="00000000" w:rsidP="003E26C4">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35E76EAF" w14:textId="77777777" w:rsidR="00DB634D" w:rsidRPr="008B32A3" w:rsidRDefault="00DB634D" w:rsidP="003E26C4">
            <w:pPr>
              <w:keepNext/>
              <w:numPr>
                <w:ilvl w:val="12"/>
                <w:numId w:val="0"/>
              </w:numPr>
              <w:ind w:right="-2"/>
              <w:rPr>
                <w:rFonts w:ascii="Times New Roman" w:hAnsi="Times New Roman"/>
                <w:sz w:val="22"/>
                <w:szCs w:val="22"/>
                <w:lang w:val="bg-BG"/>
              </w:rPr>
            </w:pPr>
          </w:p>
        </w:tc>
        <w:tc>
          <w:tcPr>
            <w:tcW w:w="3096" w:type="dxa"/>
            <w:shd w:val="clear" w:color="auto" w:fill="auto"/>
          </w:tcPr>
          <w:p w14:paraId="0A8E1269" w14:textId="77777777" w:rsidR="00DB634D" w:rsidRPr="008B32A3" w:rsidRDefault="00000000" w:rsidP="003E26C4">
            <w:pPr>
              <w:keepNext/>
              <w:numPr>
                <w:ilvl w:val="12"/>
                <w:numId w:val="0"/>
              </w:num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 xml:space="preserve">Първоначална доза 80 mg (две инжекции по 40 mg в един ден), последвани от 40 mg </w:t>
            </w:r>
            <w:r w:rsidR="00C0052E" w:rsidRPr="008B32A3">
              <w:rPr>
                <w:rFonts w:ascii="Times New Roman" w:hAnsi="Times New Roman"/>
                <w:sz w:val="22"/>
                <w:szCs w:val="22"/>
                <w:lang w:val="bg-BG"/>
              </w:rPr>
              <w:t>през седмица, започвайки една седмица след първоначалната доза.</w:t>
            </w:r>
          </w:p>
        </w:tc>
        <w:tc>
          <w:tcPr>
            <w:tcW w:w="3096" w:type="dxa"/>
            <w:shd w:val="clear" w:color="auto" w:fill="auto"/>
          </w:tcPr>
          <w:p w14:paraId="0764E9AA" w14:textId="77777777" w:rsidR="00DB634D" w:rsidRPr="008B32A3" w:rsidRDefault="00000000" w:rsidP="003E26C4">
            <w:pPr>
              <w:pStyle w:val="BodyText2"/>
              <w:keepNext/>
              <w:jc w:val="left"/>
              <w:rPr>
                <w:strike w:val="0"/>
                <w:color w:val="auto"/>
                <w:sz w:val="22"/>
                <w:szCs w:val="22"/>
                <w:lang w:eastAsia="en-US"/>
              </w:rPr>
            </w:pPr>
            <w:r w:rsidRPr="008B32A3">
              <w:rPr>
                <w:strike w:val="0"/>
                <w:color w:val="auto"/>
                <w:sz w:val="22"/>
                <w:szCs w:val="22"/>
                <w:lang w:eastAsia="en-US"/>
              </w:rPr>
              <w:t>Приемът на кортикостероиди или други лекарства, повлияващи  имунната система, може да бъде продължен, докато използвате Humira. Humira може да се дава и самостоятелно.</w:t>
            </w:r>
          </w:p>
        </w:tc>
      </w:tr>
      <w:tr w:rsidR="0029307B" w14:paraId="6AD7B7DF" w14:textId="77777777">
        <w:tc>
          <w:tcPr>
            <w:tcW w:w="3095" w:type="dxa"/>
            <w:shd w:val="clear" w:color="auto" w:fill="auto"/>
          </w:tcPr>
          <w:p w14:paraId="4871D301" w14:textId="77777777" w:rsidR="0096458E" w:rsidRPr="008B32A3" w:rsidRDefault="00000000" w:rsidP="003E26C4">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 xml:space="preserve">Деца </w:t>
            </w:r>
            <w:r w:rsidR="00045BE1" w:rsidRPr="008B32A3">
              <w:rPr>
                <w:rFonts w:ascii="Times New Roman" w:hAnsi="Times New Roman"/>
                <w:sz w:val="22"/>
                <w:szCs w:val="22"/>
                <w:lang w:val="bg-BG"/>
              </w:rPr>
              <w:t xml:space="preserve">и юноши </w:t>
            </w:r>
            <w:r w:rsidRPr="008B32A3">
              <w:rPr>
                <w:rFonts w:ascii="Times New Roman" w:hAnsi="Times New Roman"/>
                <w:sz w:val="22"/>
                <w:szCs w:val="22"/>
                <w:lang w:val="bg-BG"/>
              </w:rPr>
              <w:t>с хроничен неинфекциозен увеит</w:t>
            </w:r>
            <w:r w:rsidR="001D74CB" w:rsidRPr="008B32A3">
              <w:rPr>
                <w:rFonts w:ascii="Times New Roman" w:hAnsi="Times New Roman"/>
                <w:sz w:val="22"/>
                <w:szCs w:val="22"/>
                <w:lang w:val="bg-BG"/>
              </w:rPr>
              <w:t xml:space="preserve">, навършили </w:t>
            </w:r>
            <w:r w:rsidRPr="008B32A3">
              <w:rPr>
                <w:rFonts w:ascii="Times New Roman" w:hAnsi="Times New Roman"/>
                <w:sz w:val="22"/>
                <w:szCs w:val="22"/>
                <w:lang w:val="bg-BG"/>
              </w:rPr>
              <w:t>2</w:t>
            </w:r>
            <w:r w:rsidR="00F97D09" w:rsidRPr="008B32A3">
              <w:rPr>
                <w:rFonts w:ascii="Times New Roman" w:hAnsi="Times New Roman"/>
                <w:sz w:val="22"/>
                <w:szCs w:val="22"/>
                <w:lang w:val="bg-BG"/>
              </w:rPr>
              <w:t xml:space="preserve"> години</w:t>
            </w:r>
            <w:r w:rsidRPr="008B32A3">
              <w:rPr>
                <w:rFonts w:ascii="Times New Roman" w:hAnsi="Times New Roman"/>
                <w:sz w:val="22"/>
                <w:szCs w:val="22"/>
                <w:lang w:val="bg-BG"/>
              </w:rPr>
              <w:t xml:space="preserve"> с тегло под 30 кг</w:t>
            </w:r>
          </w:p>
          <w:p w14:paraId="51B89884" w14:textId="77777777" w:rsidR="0096458E" w:rsidRPr="008B32A3" w:rsidRDefault="0096458E" w:rsidP="003E26C4">
            <w:pPr>
              <w:keepNext/>
              <w:numPr>
                <w:ilvl w:val="12"/>
                <w:numId w:val="0"/>
              </w:numPr>
              <w:ind w:right="-2"/>
              <w:rPr>
                <w:rFonts w:ascii="Times New Roman" w:hAnsi="Times New Roman"/>
                <w:sz w:val="22"/>
                <w:szCs w:val="22"/>
                <w:lang w:val="bg-BG"/>
              </w:rPr>
            </w:pPr>
          </w:p>
        </w:tc>
        <w:tc>
          <w:tcPr>
            <w:tcW w:w="3096" w:type="dxa"/>
            <w:shd w:val="clear" w:color="auto" w:fill="auto"/>
          </w:tcPr>
          <w:p w14:paraId="31BFE0E9" w14:textId="77777777" w:rsidR="0096458E" w:rsidRPr="008B32A3" w:rsidRDefault="00000000" w:rsidP="003E26C4">
            <w:pPr>
              <w:keepNext/>
              <w:numPr>
                <w:ilvl w:val="12"/>
                <w:numId w:val="0"/>
              </w:num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20 mg през седмицата</w:t>
            </w:r>
          </w:p>
        </w:tc>
        <w:tc>
          <w:tcPr>
            <w:tcW w:w="3096" w:type="dxa"/>
            <w:shd w:val="clear" w:color="auto" w:fill="auto"/>
          </w:tcPr>
          <w:p w14:paraId="29242622" w14:textId="77777777" w:rsidR="0096458E" w:rsidRPr="008B32A3" w:rsidRDefault="00000000" w:rsidP="00890218">
            <w:pPr>
              <w:pStyle w:val="BodyText2"/>
              <w:keepNext/>
              <w:jc w:val="left"/>
              <w:rPr>
                <w:strike w:val="0"/>
                <w:color w:val="auto"/>
                <w:sz w:val="22"/>
                <w:szCs w:val="22"/>
                <w:lang w:eastAsia="en-US"/>
              </w:rPr>
            </w:pPr>
            <w:r w:rsidRPr="008B32A3">
              <w:rPr>
                <w:strike w:val="0"/>
                <w:color w:val="auto"/>
                <w:sz w:val="22"/>
                <w:szCs w:val="22"/>
                <w:lang w:eastAsia="en-US"/>
              </w:rPr>
              <w:t>Вашият лекар  може  да предпише начална доза 40 mg, която се прил</w:t>
            </w:r>
            <w:r w:rsidR="00890218" w:rsidRPr="008B32A3">
              <w:rPr>
                <w:strike w:val="0"/>
                <w:color w:val="auto"/>
                <w:sz w:val="22"/>
                <w:szCs w:val="22"/>
                <w:lang w:eastAsia="en-US"/>
              </w:rPr>
              <w:t>ага</w:t>
            </w:r>
            <w:r w:rsidRPr="008B32A3">
              <w:rPr>
                <w:strike w:val="0"/>
                <w:color w:val="auto"/>
                <w:sz w:val="22"/>
                <w:szCs w:val="22"/>
                <w:lang w:eastAsia="en-US"/>
              </w:rPr>
              <w:t xml:space="preserve"> една седмица преди началото на обичайната доза 20 mg през седмица. Препоръчва се Humira да се прилага в комбинация с метотрексат.</w:t>
            </w:r>
          </w:p>
        </w:tc>
      </w:tr>
      <w:tr w:rsidR="0029307B" w14:paraId="6DF7D581" w14:textId="77777777">
        <w:tc>
          <w:tcPr>
            <w:tcW w:w="3095" w:type="dxa"/>
            <w:shd w:val="clear" w:color="auto" w:fill="auto"/>
          </w:tcPr>
          <w:p w14:paraId="70B5D7D3" w14:textId="77777777" w:rsidR="009B059D" w:rsidRPr="008B32A3" w:rsidRDefault="00000000" w:rsidP="00F97D09">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 xml:space="preserve">Деца </w:t>
            </w:r>
            <w:r w:rsidR="00045BE1" w:rsidRPr="008B32A3">
              <w:rPr>
                <w:rFonts w:ascii="Times New Roman" w:hAnsi="Times New Roman"/>
                <w:sz w:val="22"/>
                <w:szCs w:val="22"/>
                <w:lang w:val="bg-BG"/>
              </w:rPr>
              <w:t xml:space="preserve">и юноши </w:t>
            </w:r>
            <w:r w:rsidRPr="008B32A3">
              <w:rPr>
                <w:rFonts w:ascii="Times New Roman" w:hAnsi="Times New Roman"/>
                <w:sz w:val="22"/>
                <w:szCs w:val="22"/>
                <w:lang w:val="bg-BG"/>
              </w:rPr>
              <w:t>с хроничен неинфекциозен увеит</w:t>
            </w:r>
            <w:r w:rsidR="001D74CB" w:rsidRPr="008B32A3">
              <w:rPr>
                <w:rFonts w:ascii="Times New Roman" w:hAnsi="Times New Roman"/>
                <w:sz w:val="22"/>
                <w:szCs w:val="22"/>
                <w:lang w:val="bg-BG"/>
              </w:rPr>
              <w:t>, навършили</w:t>
            </w:r>
            <w:r w:rsidRPr="008B32A3">
              <w:rPr>
                <w:rFonts w:ascii="Times New Roman" w:hAnsi="Times New Roman"/>
                <w:sz w:val="22"/>
                <w:szCs w:val="22"/>
                <w:lang w:val="bg-BG"/>
              </w:rPr>
              <w:t xml:space="preserve"> 2</w:t>
            </w:r>
            <w:r w:rsidR="00F97D09" w:rsidRPr="008B32A3">
              <w:rPr>
                <w:rFonts w:ascii="Times New Roman" w:hAnsi="Times New Roman"/>
                <w:sz w:val="22"/>
                <w:szCs w:val="22"/>
                <w:lang w:val="bg-BG"/>
              </w:rPr>
              <w:t xml:space="preserve"> години</w:t>
            </w:r>
            <w:r w:rsidRPr="008B32A3">
              <w:rPr>
                <w:rFonts w:ascii="Times New Roman" w:hAnsi="Times New Roman"/>
                <w:sz w:val="22"/>
                <w:szCs w:val="22"/>
                <w:lang w:val="bg-BG"/>
              </w:rPr>
              <w:t xml:space="preserve"> с тегло </w:t>
            </w:r>
            <w:r w:rsidR="0096458E" w:rsidRPr="008B32A3">
              <w:rPr>
                <w:rFonts w:ascii="Times New Roman" w:hAnsi="Times New Roman"/>
                <w:sz w:val="22"/>
                <w:szCs w:val="22"/>
                <w:lang w:val="bg-BG"/>
              </w:rPr>
              <w:t>най-малко</w:t>
            </w:r>
            <w:r w:rsidRPr="008B32A3">
              <w:rPr>
                <w:rFonts w:ascii="Times New Roman" w:hAnsi="Times New Roman"/>
                <w:sz w:val="22"/>
                <w:szCs w:val="22"/>
                <w:lang w:val="bg-BG"/>
              </w:rPr>
              <w:t xml:space="preserve"> 30 кг</w:t>
            </w:r>
          </w:p>
        </w:tc>
        <w:tc>
          <w:tcPr>
            <w:tcW w:w="3096" w:type="dxa"/>
            <w:shd w:val="clear" w:color="auto" w:fill="auto"/>
          </w:tcPr>
          <w:p w14:paraId="0B25B690" w14:textId="77777777" w:rsidR="009B059D" w:rsidRPr="008B32A3" w:rsidRDefault="00000000" w:rsidP="003E26C4">
            <w:pPr>
              <w:keepNext/>
              <w:numPr>
                <w:ilvl w:val="12"/>
                <w:numId w:val="0"/>
              </w:num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40 mg през седмицата</w:t>
            </w:r>
          </w:p>
        </w:tc>
        <w:tc>
          <w:tcPr>
            <w:tcW w:w="3096" w:type="dxa"/>
            <w:shd w:val="clear" w:color="auto" w:fill="auto"/>
          </w:tcPr>
          <w:p w14:paraId="40D95DFF" w14:textId="77777777" w:rsidR="009B059D" w:rsidRPr="008B32A3" w:rsidRDefault="00000000" w:rsidP="00890218">
            <w:pPr>
              <w:pStyle w:val="BodyText2"/>
              <w:keepNext/>
              <w:jc w:val="left"/>
              <w:rPr>
                <w:strike w:val="0"/>
                <w:color w:val="auto"/>
                <w:sz w:val="22"/>
                <w:szCs w:val="22"/>
                <w:lang w:eastAsia="en-US"/>
              </w:rPr>
            </w:pPr>
            <w:r w:rsidRPr="008B32A3">
              <w:rPr>
                <w:strike w:val="0"/>
                <w:color w:val="auto"/>
                <w:sz w:val="22"/>
                <w:szCs w:val="22"/>
                <w:lang w:eastAsia="en-US"/>
              </w:rPr>
              <w:t>Вашият лекар може  да предпише начална доза 80 mg, която се прил</w:t>
            </w:r>
            <w:r w:rsidR="00890218" w:rsidRPr="008B32A3">
              <w:rPr>
                <w:strike w:val="0"/>
                <w:color w:val="auto"/>
                <w:sz w:val="22"/>
                <w:szCs w:val="22"/>
                <w:lang w:eastAsia="en-US"/>
              </w:rPr>
              <w:t>ага</w:t>
            </w:r>
            <w:r w:rsidRPr="008B32A3">
              <w:rPr>
                <w:strike w:val="0"/>
                <w:color w:val="auto"/>
                <w:sz w:val="22"/>
                <w:szCs w:val="22"/>
                <w:lang w:eastAsia="en-US"/>
              </w:rPr>
              <w:t xml:space="preserve"> една седмица преди началото на обичайната доза 40 mg през седмица. Препоръчва се Humira да се прилага в комбинация с метотрексат. </w:t>
            </w:r>
          </w:p>
        </w:tc>
      </w:tr>
    </w:tbl>
    <w:p w14:paraId="57C695D8" w14:textId="77777777" w:rsidR="00665E26" w:rsidRPr="008B32A3" w:rsidRDefault="00665E26" w:rsidP="004C6068">
      <w:pPr>
        <w:pStyle w:val="BodyText2"/>
        <w:jc w:val="left"/>
        <w:rPr>
          <w:strike w:val="0"/>
          <w:color w:val="auto"/>
          <w:sz w:val="22"/>
        </w:rPr>
      </w:pPr>
    </w:p>
    <w:p w14:paraId="786F7388" w14:textId="77777777" w:rsidR="004C6068" w:rsidRPr="008B32A3" w:rsidRDefault="00000000" w:rsidP="004C6068">
      <w:pPr>
        <w:pStyle w:val="BodyText2"/>
        <w:rPr>
          <w:b/>
          <w:strike w:val="0"/>
          <w:color w:val="auto"/>
          <w:sz w:val="22"/>
        </w:rPr>
      </w:pPr>
      <w:r w:rsidRPr="008B32A3">
        <w:rPr>
          <w:b/>
          <w:strike w:val="0"/>
          <w:color w:val="auto"/>
          <w:sz w:val="22"/>
        </w:rPr>
        <w:t>Начин на прилагане и път на въвеждане</w:t>
      </w:r>
    </w:p>
    <w:p w14:paraId="66B0101B" w14:textId="77777777" w:rsidR="004C6068" w:rsidRPr="008B32A3" w:rsidRDefault="004C6068" w:rsidP="004C6068">
      <w:pPr>
        <w:pStyle w:val="BodyText2"/>
        <w:rPr>
          <w:strike w:val="0"/>
          <w:color w:val="auto"/>
          <w:sz w:val="22"/>
        </w:rPr>
      </w:pPr>
    </w:p>
    <w:p w14:paraId="0B66C4A3" w14:textId="77777777" w:rsidR="004C6068" w:rsidRPr="008B32A3" w:rsidRDefault="00000000" w:rsidP="004C6068">
      <w:pPr>
        <w:pStyle w:val="BodyText2"/>
        <w:jc w:val="left"/>
        <w:rPr>
          <w:strike w:val="0"/>
          <w:color w:val="auto"/>
          <w:sz w:val="22"/>
        </w:rPr>
      </w:pPr>
      <w:r w:rsidRPr="008B32A3">
        <w:rPr>
          <w:strike w:val="0"/>
          <w:color w:val="auto"/>
          <w:sz w:val="22"/>
        </w:rPr>
        <w:t>Humira се прилага чрез инжектиране под кожата (чрез подкожна инжекция).</w:t>
      </w:r>
    </w:p>
    <w:p w14:paraId="0092591E" w14:textId="77777777" w:rsidR="00355B90" w:rsidRPr="008B32A3" w:rsidRDefault="00355B90" w:rsidP="004C6068">
      <w:pPr>
        <w:pStyle w:val="BodyText2"/>
        <w:jc w:val="left"/>
        <w:rPr>
          <w:strike w:val="0"/>
          <w:color w:val="auto"/>
          <w:sz w:val="22"/>
        </w:rPr>
      </w:pPr>
    </w:p>
    <w:p w14:paraId="09717459" w14:textId="77777777" w:rsidR="00355B90" w:rsidRPr="008B32A3" w:rsidRDefault="00000000" w:rsidP="00355B90">
      <w:pPr>
        <w:pStyle w:val="BodyText2"/>
        <w:jc w:val="left"/>
        <w:rPr>
          <w:b/>
          <w:strike w:val="0"/>
          <w:color w:val="auto"/>
          <w:sz w:val="22"/>
        </w:rPr>
      </w:pPr>
      <w:r w:rsidRPr="008B32A3">
        <w:rPr>
          <w:b/>
          <w:strike w:val="0"/>
          <w:color w:val="auto"/>
          <w:sz w:val="22"/>
        </w:rPr>
        <w:t>Подробни инструкции относно това как да инжектирате Humira са дадени в точка 7 „</w:t>
      </w:r>
      <w:r w:rsidR="0079726B" w:rsidRPr="008B32A3">
        <w:rPr>
          <w:b/>
          <w:strike w:val="0"/>
          <w:color w:val="auto"/>
          <w:sz w:val="22"/>
        </w:rPr>
        <w:t>Инжектиране на Humira</w:t>
      </w:r>
      <w:r w:rsidRPr="008B32A3">
        <w:rPr>
          <w:b/>
          <w:strike w:val="0"/>
          <w:color w:val="auto"/>
          <w:sz w:val="22"/>
        </w:rPr>
        <w:t>“.</w:t>
      </w:r>
    </w:p>
    <w:p w14:paraId="60892065" w14:textId="77777777" w:rsidR="004C6068" w:rsidRPr="008B32A3" w:rsidRDefault="004C6068" w:rsidP="004C6068">
      <w:pPr>
        <w:rPr>
          <w:rFonts w:ascii="Times New Roman" w:hAnsi="Times New Roman"/>
          <w:sz w:val="22"/>
          <w:lang w:val="bg-BG"/>
        </w:rPr>
      </w:pPr>
    </w:p>
    <w:p w14:paraId="07ACB287" w14:textId="77777777" w:rsidR="004C6068" w:rsidRPr="008B32A3" w:rsidRDefault="00000000" w:rsidP="00C72BC2">
      <w:pPr>
        <w:keepNext/>
        <w:rPr>
          <w:rFonts w:ascii="Times New Roman" w:hAnsi="Times New Roman"/>
          <w:b/>
          <w:sz w:val="22"/>
          <w:lang w:val="bg-BG"/>
        </w:rPr>
      </w:pPr>
      <w:r w:rsidRPr="008B32A3">
        <w:rPr>
          <w:rFonts w:ascii="Times New Roman" w:hAnsi="Times New Roman"/>
          <w:b/>
          <w:sz w:val="22"/>
          <w:lang w:val="bg-BG"/>
        </w:rPr>
        <w:t>Ако сте използвали повече от необходимата доза Humira</w:t>
      </w:r>
    </w:p>
    <w:p w14:paraId="0749892A" w14:textId="77777777" w:rsidR="004C6068" w:rsidRPr="008B32A3" w:rsidRDefault="004C6068" w:rsidP="00C72BC2">
      <w:pPr>
        <w:keepNext/>
        <w:rPr>
          <w:rFonts w:ascii="Times New Roman" w:hAnsi="Times New Roman"/>
          <w:sz w:val="22"/>
          <w:lang w:val="bg-BG"/>
        </w:rPr>
      </w:pPr>
    </w:p>
    <w:p w14:paraId="2B1FB280" w14:textId="77777777" w:rsidR="004C6068" w:rsidRPr="008B32A3" w:rsidRDefault="00000000" w:rsidP="004C6068">
      <w:pPr>
        <w:rPr>
          <w:rFonts w:ascii="Times New Roman" w:hAnsi="Times New Roman"/>
          <w:sz w:val="22"/>
          <w:lang w:val="bg-BG"/>
        </w:rPr>
      </w:pPr>
      <w:r w:rsidRPr="008B32A3">
        <w:rPr>
          <w:rFonts w:ascii="Times New Roman" w:hAnsi="Times New Roman"/>
          <w:sz w:val="22"/>
          <w:lang w:val="bg-BG"/>
        </w:rPr>
        <w:t>Ако по невнимание сте инжектирали Humira</w:t>
      </w:r>
      <w:r w:rsidRPr="008B32A3">
        <w:rPr>
          <w:rFonts w:ascii="Times New Roman" w:hAnsi="Times New Roman"/>
          <w:sz w:val="22"/>
          <w:vertAlign w:val="superscript"/>
          <w:lang w:val="bg-BG"/>
        </w:rPr>
        <w:t xml:space="preserve"> </w:t>
      </w:r>
      <w:r w:rsidRPr="008B32A3">
        <w:rPr>
          <w:rFonts w:ascii="Times New Roman" w:hAnsi="Times New Roman"/>
          <w:sz w:val="22"/>
          <w:lang w:val="bg-BG"/>
        </w:rPr>
        <w:t xml:space="preserve">по-често, отколкото Ви е предписано от Вашия лекар или фармацевт, трябва да се свържете с Вашия лекар или фармацевт и да </w:t>
      </w:r>
      <w:r w:rsidR="0052334E" w:rsidRPr="008B32A3">
        <w:rPr>
          <w:rFonts w:ascii="Times New Roman" w:hAnsi="Times New Roman"/>
          <w:sz w:val="22"/>
          <w:lang w:val="bg-BG"/>
        </w:rPr>
        <w:t>ги информирате</w:t>
      </w:r>
      <w:r w:rsidRPr="008B32A3">
        <w:rPr>
          <w:rFonts w:ascii="Times New Roman" w:hAnsi="Times New Roman"/>
          <w:sz w:val="22"/>
          <w:lang w:val="bg-BG"/>
        </w:rPr>
        <w:t>, че сте използвали повече от необходимото. Винаги взимайте със себе си опаковката на лекарството, дори да е празна.</w:t>
      </w:r>
    </w:p>
    <w:p w14:paraId="7A0FB2B6" w14:textId="77777777" w:rsidR="004C6068" w:rsidRPr="008B32A3" w:rsidRDefault="004C6068" w:rsidP="004C6068">
      <w:pPr>
        <w:rPr>
          <w:rFonts w:ascii="Times New Roman" w:hAnsi="Times New Roman"/>
          <w:sz w:val="22"/>
          <w:lang w:val="bg-BG"/>
        </w:rPr>
      </w:pPr>
    </w:p>
    <w:p w14:paraId="4747E4A1" w14:textId="77777777" w:rsidR="004C6068" w:rsidRPr="008B32A3" w:rsidRDefault="00000000" w:rsidP="00C064A7">
      <w:pPr>
        <w:keepNext/>
        <w:rPr>
          <w:rFonts w:ascii="Times New Roman" w:hAnsi="Times New Roman"/>
          <w:b/>
          <w:sz w:val="22"/>
          <w:lang w:val="bg-BG"/>
        </w:rPr>
      </w:pPr>
      <w:r w:rsidRPr="008B32A3">
        <w:rPr>
          <w:rFonts w:ascii="Times New Roman" w:hAnsi="Times New Roman"/>
          <w:b/>
          <w:sz w:val="22"/>
          <w:lang w:val="bg-BG"/>
        </w:rPr>
        <w:t>Ако сте пропуснали да използвате Humira</w:t>
      </w:r>
    </w:p>
    <w:p w14:paraId="2C1ADFB6" w14:textId="77777777" w:rsidR="004C6068" w:rsidRPr="008B32A3" w:rsidRDefault="004C6068" w:rsidP="00C064A7">
      <w:pPr>
        <w:pStyle w:val="BodyText2"/>
        <w:keepNext/>
        <w:jc w:val="left"/>
        <w:rPr>
          <w:color w:val="auto"/>
          <w:sz w:val="22"/>
        </w:rPr>
      </w:pPr>
    </w:p>
    <w:p w14:paraId="1E052030" w14:textId="77777777" w:rsidR="004C6068" w:rsidRPr="008B32A3" w:rsidRDefault="00000000" w:rsidP="00C064A7">
      <w:pPr>
        <w:pStyle w:val="BodyText2"/>
        <w:keepNext/>
        <w:jc w:val="left"/>
        <w:rPr>
          <w:strike w:val="0"/>
          <w:color w:val="auto"/>
          <w:sz w:val="22"/>
        </w:rPr>
      </w:pPr>
      <w:r w:rsidRPr="008B32A3">
        <w:rPr>
          <w:strike w:val="0"/>
          <w:color w:val="auto"/>
          <w:sz w:val="22"/>
        </w:rPr>
        <w:t>Ако сте пропуснали да си поставите инжекция, трябва да инжектирате следващата доза веднага щом си спомните. Инжектирайте следващата доза на определения за това ден, както бихте направили в случай, че не сте пропуснали първата инжекция.</w:t>
      </w:r>
    </w:p>
    <w:p w14:paraId="45B08776" w14:textId="77777777" w:rsidR="004C6068" w:rsidRPr="008B32A3" w:rsidRDefault="004C6068" w:rsidP="004C6068">
      <w:pPr>
        <w:pStyle w:val="BodyText2"/>
        <w:jc w:val="left"/>
        <w:rPr>
          <w:strike w:val="0"/>
          <w:color w:val="auto"/>
          <w:sz w:val="22"/>
        </w:rPr>
      </w:pPr>
    </w:p>
    <w:p w14:paraId="20499249" w14:textId="77777777" w:rsidR="004C6068" w:rsidRPr="008B32A3" w:rsidRDefault="00000000" w:rsidP="004C6068">
      <w:pPr>
        <w:pStyle w:val="BodyText2"/>
        <w:jc w:val="left"/>
        <w:rPr>
          <w:b/>
          <w:strike w:val="0"/>
          <w:color w:val="auto"/>
          <w:sz w:val="22"/>
        </w:rPr>
      </w:pPr>
      <w:r w:rsidRPr="008B32A3">
        <w:rPr>
          <w:b/>
          <w:strike w:val="0"/>
          <w:color w:val="auto"/>
          <w:sz w:val="22"/>
        </w:rPr>
        <w:t>Ако сте спрели употребата на Humira</w:t>
      </w:r>
    </w:p>
    <w:p w14:paraId="417DBAE2" w14:textId="77777777" w:rsidR="004C6068" w:rsidRPr="008B32A3" w:rsidRDefault="004C6068" w:rsidP="004C6068">
      <w:pPr>
        <w:pStyle w:val="BodyText2"/>
        <w:jc w:val="left"/>
        <w:rPr>
          <w:strike w:val="0"/>
          <w:color w:val="auto"/>
          <w:sz w:val="22"/>
        </w:rPr>
      </w:pPr>
    </w:p>
    <w:p w14:paraId="0F774B11" w14:textId="77777777" w:rsidR="004C6068" w:rsidRPr="008B32A3" w:rsidRDefault="00000000" w:rsidP="004C6068">
      <w:pPr>
        <w:pStyle w:val="BodyText2"/>
        <w:jc w:val="left"/>
        <w:rPr>
          <w:strike w:val="0"/>
          <w:color w:val="auto"/>
          <w:sz w:val="22"/>
        </w:rPr>
      </w:pPr>
      <w:r w:rsidRPr="008B32A3">
        <w:rPr>
          <w:strike w:val="0"/>
          <w:color w:val="auto"/>
          <w:sz w:val="22"/>
        </w:rPr>
        <w:t>Решението да спрете да използвате Humira</w:t>
      </w:r>
      <w:r w:rsidR="00442561" w:rsidRPr="008B32A3">
        <w:rPr>
          <w:strike w:val="0"/>
          <w:color w:val="auto"/>
          <w:sz w:val="22"/>
        </w:rPr>
        <w:t xml:space="preserve"> </w:t>
      </w:r>
      <w:r w:rsidRPr="008B32A3">
        <w:rPr>
          <w:strike w:val="0"/>
          <w:color w:val="auto"/>
          <w:sz w:val="22"/>
        </w:rPr>
        <w:t xml:space="preserve">трябва да бъде обсъдено с Вашия лекар. </w:t>
      </w:r>
      <w:r w:rsidR="000F35C0" w:rsidRPr="008B32A3">
        <w:rPr>
          <w:strike w:val="0"/>
          <w:color w:val="auto"/>
          <w:sz w:val="22"/>
        </w:rPr>
        <w:t xml:space="preserve"> Ако спрете да използвате Humira</w:t>
      </w:r>
      <w:r w:rsidR="00442561" w:rsidRPr="008B32A3">
        <w:rPr>
          <w:strike w:val="0"/>
          <w:color w:val="auto"/>
          <w:sz w:val="22"/>
        </w:rPr>
        <w:t xml:space="preserve"> </w:t>
      </w:r>
      <w:r w:rsidRPr="008B32A3">
        <w:rPr>
          <w:strike w:val="0"/>
          <w:color w:val="auto"/>
          <w:sz w:val="22"/>
        </w:rPr>
        <w:t>симптомите на заболяването може да се възобновят.</w:t>
      </w:r>
    </w:p>
    <w:p w14:paraId="6E879248" w14:textId="77777777" w:rsidR="004C6068" w:rsidRPr="008B32A3" w:rsidRDefault="004C6068" w:rsidP="004C6068">
      <w:pPr>
        <w:pStyle w:val="BodyText2"/>
        <w:jc w:val="left"/>
        <w:rPr>
          <w:strike w:val="0"/>
          <w:color w:val="auto"/>
          <w:sz w:val="22"/>
        </w:rPr>
      </w:pPr>
    </w:p>
    <w:p w14:paraId="6203BC74" w14:textId="77777777" w:rsidR="004C6068" w:rsidRPr="008B32A3" w:rsidRDefault="00000000" w:rsidP="004C6068">
      <w:pPr>
        <w:pStyle w:val="BodyText2"/>
        <w:jc w:val="left"/>
        <w:rPr>
          <w:strike w:val="0"/>
          <w:color w:val="auto"/>
          <w:sz w:val="22"/>
        </w:rPr>
      </w:pPr>
      <w:r w:rsidRPr="008B32A3">
        <w:rPr>
          <w:strike w:val="0"/>
          <w:color w:val="auto"/>
          <w:sz w:val="22"/>
        </w:rPr>
        <w:t xml:space="preserve">Ако имате някакви допълнителни въпроси, свързани с употребата на този </w:t>
      </w:r>
      <w:r w:rsidR="000F35C0" w:rsidRPr="008B32A3">
        <w:rPr>
          <w:strike w:val="0"/>
          <w:color w:val="auto"/>
          <w:sz w:val="22"/>
        </w:rPr>
        <w:t xml:space="preserve">лекарствен </w:t>
      </w:r>
      <w:r w:rsidRPr="008B32A3">
        <w:rPr>
          <w:strike w:val="0"/>
          <w:color w:val="auto"/>
          <w:sz w:val="22"/>
        </w:rPr>
        <w:t>продукт, моля попитайте Вашия лекар или фармацевт.</w:t>
      </w:r>
    </w:p>
    <w:p w14:paraId="4461A859" w14:textId="77777777" w:rsidR="004C6068" w:rsidRPr="008B32A3" w:rsidRDefault="004C6068" w:rsidP="004C6068">
      <w:pPr>
        <w:pStyle w:val="BodyText2"/>
        <w:jc w:val="left"/>
        <w:rPr>
          <w:strike w:val="0"/>
          <w:color w:val="auto"/>
          <w:sz w:val="22"/>
        </w:rPr>
      </w:pPr>
    </w:p>
    <w:p w14:paraId="718441FC" w14:textId="77777777" w:rsidR="004C6068" w:rsidRPr="008B32A3" w:rsidRDefault="004C6068" w:rsidP="004C6068">
      <w:pPr>
        <w:pStyle w:val="BodyText2"/>
        <w:jc w:val="left"/>
        <w:rPr>
          <w:strike w:val="0"/>
          <w:color w:val="auto"/>
          <w:sz w:val="22"/>
        </w:rPr>
      </w:pPr>
    </w:p>
    <w:p w14:paraId="79E450B6" w14:textId="77777777" w:rsidR="004C6068" w:rsidRPr="008B32A3" w:rsidRDefault="00000000" w:rsidP="00B33C62">
      <w:pPr>
        <w:pStyle w:val="BodyText2"/>
        <w:keepNext/>
        <w:tabs>
          <w:tab w:val="left" w:pos="540"/>
        </w:tabs>
        <w:jc w:val="left"/>
        <w:rPr>
          <w:b/>
          <w:strike w:val="0"/>
          <w:color w:val="auto"/>
          <w:sz w:val="22"/>
        </w:rPr>
      </w:pPr>
      <w:r w:rsidRPr="008B32A3">
        <w:rPr>
          <w:b/>
          <w:strike w:val="0"/>
          <w:color w:val="auto"/>
          <w:sz w:val="22"/>
        </w:rPr>
        <w:t>4.</w:t>
      </w:r>
      <w:r w:rsidRPr="008B32A3">
        <w:rPr>
          <w:b/>
          <w:strike w:val="0"/>
          <w:color w:val="auto"/>
          <w:sz w:val="22"/>
        </w:rPr>
        <w:tab/>
        <w:t>Възможни нежелани реакции</w:t>
      </w:r>
    </w:p>
    <w:p w14:paraId="46F9532C" w14:textId="77777777" w:rsidR="004C6068" w:rsidRPr="008B32A3" w:rsidRDefault="004C6068" w:rsidP="00B33C62">
      <w:pPr>
        <w:pStyle w:val="BodyText2"/>
        <w:keepNext/>
        <w:jc w:val="left"/>
        <w:rPr>
          <w:strike w:val="0"/>
          <w:color w:val="auto"/>
          <w:sz w:val="22"/>
        </w:rPr>
      </w:pPr>
    </w:p>
    <w:p w14:paraId="65F89EF7" w14:textId="77777777" w:rsidR="004C6068" w:rsidRPr="008B32A3" w:rsidRDefault="00000000" w:rsidP="00B33C62">
      <w:pPr>
        <w:pStyle w:val="BodyText2"/>
        <w:keepNext/>
        <w:jc w:val="left"/>
        <w:rPr>
          <w:strike w:val="0"/>
          <w:color w:val="auto"/>
          <w:sz w:val="22"/>
        </w:rPr>
      </w:pPr>
      <w:r w:rsidRPr="008B32A3">
        <w:rPr>
          <w:strike w:val="0"/>
          <w:color w:val="auto"/>
          <w:sz w:val="22"/>
        </w:rPr>
        <w:t>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Въпреки това, някои от нежеланите реакции могат да бъдат сериозни и да изискват лечение. Нежеланите реакции могат да възникнат до най-малко 4 месеца след последното инжектиране на Humira.</w:t>
      </w:r>
    </w:p>
    <w:p w14:paraId="0DF75DB9" w14:textId="77777777" w:rsidR="000F35C0" w:rsidRPr="008B32A3" w:rsidRDefault="000F35C0" w:rsidP="004C6068">
      <w:pPr>
        <w:pStyle w:val="BodyText2"/>
        <w:jc w:val="left"/>
        <w:rPr>
          <w:strike w:val="0"/>
          <w:color w:val="auto"/>
          <w:sz w:val="22"/>
        </w:rPr>
      </w:pPr>
    </w:p>
    <w:p w14:paraId="65D33C93" w14:textId="77777777" w:rsidR="000F35C0" w:rsidRPr="008B32A3" w:rsidRDefault="00000000" w:rsidP="004C6068">
      <w:pPr>
        <w:pStyle w:val="BodyText2"/>
        <w:jc w:val="left"/>
        <w:rPr>
          <w:strike w:val="0"/>
          <w:color w:val="auto"/>
          <w:sz w:val="22"/>
        </w:rPr>
      </w:pPr>
      <w:r w:rsidRPr="008B32A3">
        <w:rPr>
          <w:b/>
          <w:strike w:val="0"/>
          <w:color w:val="auto"/>
          <w:sz w:val="22"/>
        </w:rPr>
        <w:t>Информирайте Вашия лекар незабавно, ако установите следното</w:t>
      </w:r>
    </w:p>
    <w:p w14:paraId="73C7C058" w14:textId="77777777" w:rsidR="004C6068" w:rsidRPr="008B32A3" w:rsidRDefault="004C6068" w:rsidP="004C6068">
      <w:pPr>
        <w:pStyle w:val="BodyText2"/>
        <w:jc w:val="left"/>
        <w:rPr>
          <w:strike w:val="0"/>
          <w:color w:val="auto"/>
          <w:sz w:val="22"/>
        </w:rPr>
      </w:pPr>
    </w:p>
    <w:p w14:paraId="512AF437" w14:textId="77777777" w:rsidR="004C6068" w:rsidRPr="008B32A3" w:rsidRDefault="00000000" w:rsidP="004C6068">
      <w:pPr>
        <w:pStyle w:val="BodyText2"/>
        <w:numPr>
          <w:ilvl w:val="0"/>
          <w:numId w:val="33"/>
        </w:numPr>
        <w:jc w:val="left"/>
        <w:rPr>
          <w:strike w:val="0"/>
          <w:color w:val="auto"/>
          <w:sz w:val="22"/>
        </w:rPr>
      </w:pPr>
      <w:r w:rsidRPr="008B32A3">
        <w:rPr>
          <w:strike w:val="0"/>
          <w:color w:val="auto"/>
          <w:sz w:val="22"/>
        </w:rPr>
        <w:t>тежък обрив, копривна треска или друг</w:t>
      </w:r>
      <w:r w:rsidR="008A4593" w:rsidRPr="008B32A3">
        <w:rPr>
          <w:strike w:val="0"/>
          <w:color w:val="auto"/>
          <w:sz w:val="22"/>
        </w:rPr>
        <w:t>и признаци на алергична реакция</w:t>
      </w:r>
    </w:p>
    <w:p w14:paraId="77E7D2BF" w14:textId="77777777" w:rsidR="004C6068" w:rsidRPr="008B32A3" w:rsidRDefault="00000000" w:rsidP="004C6068">
      <w:pPr>
        <w:pStyle w:val="BodyText2"/>
        <w:numPr>
          <w:ilvl w:val="0"/>
          <w:numId w:val="33"/>
        </w:numPr>
        <w:jc w:val="left"/>
        <w:rPr>
          <w:strike w:val="0"/>
          <w:color w:val="auto"/>
          <w:sz w:val="22"/>
        </w:rPr>
      </w:pPr>
      <w:r w:rsidRPr="008B32A3">
        <w:rPr>
          <w:strike w:val="0"/>
          <w:color w:val="auto"/>
          <w:sz w:val="22"/>
        </w:rPr>
        <w:t>о</w:t>
      </w:r>
      <w:r w:rsidR="008A4593" w:rsidRPr="008B32A3">
        <w:rPr>
          <w:strike w:val="0"/>
          <w:color w:val="auto"/>
          <w:sz w:val="22"/>
        </w:rPr>
        <w:t>тоци по лицето, ръцете, краката</w:t>
      </w:r>
    </w:p>
    <w:p w14:paraId="138CD164" w14:textId="77777777" w:rsidR="004C6068" w:rsidRPr="008B32A3" w:rsidRDefault="00000000" w:rsidP="004C6068">
      <w:pPr>
        <w:pStyle w:val="BodyText2"/>
        <w:numPr>
          <w:ilvl w:val="0"/>
          <w:numId w:val="33"/>
        </w:numPr>
        <w:jc w:val="left"/>
        <w:rPr>
          <w:strike w:val="0"/>
          <w:color w:val="auto"/>
          <w:sz w:val="22"/>
        </w:rPr>
      </w:pPr>
      <w:r w:rsidRPr="008B32A3">
        <w:rPr>
          <w:strike w:val="0"/>
          <w:color w:val="auto"/>
          <w:sz w:val="22"/>
        </w:rPr>
        <w:t>затруднено дишане и гълтане</w:t>
      </w:r>
    </w:p>
    <w:p w14:paraId="1C49A14D" w14:textId="77777777" w:rsidR="004C6068" w:rsidRPr="008B32A3" w:rsidRDefault="00000000" w:rsidP="004C6068">
      <w:pPr>
        <w:pStyle w:val="BodyText2"/>
        <w:numPr>
          <w:ilvl w:val="0"/>
          <w:numId w:val="33"/>
        </w:numPr>
        <w:jc w:val="left"/>
        <w:rPr>
          <w:strike w:val="0"/>
          <w:color w:val="auto"/>
          <w:sz w:val="22"/>
        </w:rPr>
      </w:pPr>
      <w:r w:rsidRPr="008B32A3">
        <w:rPr>
          <w:strike w:val="0"/>
          <w:color w:val="auto"/>
          <w:sz w:val="22"/>
        </w:rPr>
        <w:t xml:space="preserve">задух при </w:t>
      </w:r>
      <w:r w:rsidR="00BE4BA0" w:rsidRPr="008B32A3">
        <w:rPr>
          <w:strike w:val="0"/>
          <w:color w:val="auto"/>
          <w:sz w:val="22"/>
        </w:rPr>
        <w:t xml:space="preserve">физическа активност </w:t>
      </w:r>
      <w:r w:rsidRPr="008B32A3">
        <w:rPr>
          <w:strike w:val="0"/>
          <w:color w:val="auto"/>
          <w:sz w:val="22"/>
        </w:rPr>
        <w:t>усилие или при лягане или отоци по краката</w:t>
      </w:r>
    </w:p>
    <w:p w14:paraId="4FBDD4BF" w14:textId="77777777" w:rsidR="004C6068" w:rsidRPr="008B32A3" w:rsidRDefault="004C6068" w:rsidP="004C6068">
      <w:pPr>
        <w:pStyle w:val="BodyText2"/>
        <w:jc w:val="left"/>
        <w:rPr>
          <w:strike w:val="0"/>
          <w:color w:val="auto"/>
          <w:sz w:val="22"/>
        </w:rPr>
      </w:pPr>
    </w:p>
    <w:p w14:paraId="4097920E" w14:textId="77777777" w:rsidR="00BE4BA0" w:rsidRPr="008B32A3" w:rsidRDefault="00000000" w:rsidP="00362EE8">
      <w:pPr>
        <w:pStyle w:val="BodyText2"/>
        <w:keepNext/>
        <w:jc w:val="left"/>
        <w:rPr>
          <w:b/>
          <w:strike w:val="0"/>
          <w:color w:val="auto"/>
          <w:sz w:val="22"/>
        </w:rPr>
      </w:pPr>
      <w:r w:rsidRPr="008B32A3">
        <w:rPr>
          <w:b/>
          <w:strike w:val="0"/>
          <w:color w:val="auto"/>
          <w:sz w:val="22"/>
        </w:rPr>
        <w:t>Информирайте Вашия лекар колкото се може по-скоро, ако установите следното</w:t>
      </w:r>
    </w:p>
    <w:p w14:paraId="11CB07CB" w14:textId="77777777" w:rsidR="00BE4BA0" w:rsidRPr="008B32A3" w:rsidRDefault="00BE4BA0" w:rsidP="00362EE8">
      <w:pPr>
        <w:pStyle w:val="BodyText2"/>
        <w:keepNext/>
        <w:jc w:val="left"/>
        <w:rPr>
          <w:strike w:val="0"/>
          <w:color w:val="auto"/>
          <w:sz w:val="22"/>
        </w:rPr>
      </w:pPr>
    </w:p>
    <w:p w14:paraId="34F6AF05" w14:textId="77777777" w:rsidR="004C6068" w:rsidRPr="008B32A3" w:rsidRDefault="00000000" w:rsidP="004C6068">
      <w:pPr>
        <w:pStyle w:val="BodyText2"/>
        <w:numPr>
          <w:ilvl w:val="0"/>
          <w:numId w:val="34"/>
        </w:numPr>
        <w:jc w:val="left"/>
        <w:rPr>
          <w:strike w:val="0"/>
          <w:color w:val="auto"/>
          <w:sz w:val="22"/>
        </w:rPr>
      </w:pPr>
      <w:r w:rsidRPr="008B32A3">
        <w:rPr>
          <w:strike w:val="0"/>
          <w:color w:val="auto"/>
          <w:sz w:val="22"/>
        </w:rPr>
        <w:t>признаци на инфекция като температура, гадене, рани, проблеми със зъбите, парене при уриниране</w:t>
      </w:r>
    </w:p>
    <w:p w14:paraId="76A51619" w14:textId="77777777" w:rsidR="004C6068" w:rsidRPr="008B32A3" w:rsidRDefault="00000000" w:rsidP="004C6068">
      <w:pPr>
        <w:pStyle w:val="BodyText2"/>
        <w:numPr>
          <w:ilvl w:val="0"/>
          <w:numId w:val="34"/>
        </w:numPr>
        <w:jc w:val="left"/>
        <w:rPr>
          <w:strike w:val="0"/>
          <w:color w:val="auto"/>
          <w:sz w:val="22"/>
        </w:rPr>
      </w:pPr>
      <w:r w:rsidRPr="008B32A3">
        <w:rPr>
          <w:strike w:val="0"/>
          <w:color w:val="auto"/>
          <w:sz w:val="22"/>
        </w:rPr>
        <w:t>чувство на слабост или умора</w:t>
      </w:r>
    </w:p>
    <w:p w14:paraId="364DC1A2" w14:textId="77777777" w:rsidR="004C6068" w:rsidRPr="008B32A3" w:rsidRDefault="00000000" w:rsidP="004C6068">
      <w:pPr>
        <w:pStyle w:val="BodyText2"/>
        <w:numPr>
          <w:ilvl w:val="0"/>
          <w:numId w:val="34"/>
        </w:numPr>
        <w:jc w:val="left"/>
        <w:rPr>
          <w:strike w:val="0"/>
          <w:color w:val="auto"/>
          <w:sz w:val="22"/>
        </w:rPr>
      </w:pPr>
      <w:r w:rsidRPr="008B32A3">
        <w:rPr>
          <w:strike w:val="0"/>
          <w:color w:val="auto"/>
          <w:sz w:val="22"/>
        </w:rPr>
        <w:t>кашлица</w:t>
      </w:r>
    </w:p>
    <w:p w14:paraId="600A23C4" w14:textId="77777777" w:rsidR="004C6068" w:rsidRPr="008B32A3" w:rsidRDefault="00000000" w:rsidP="004C6068">
      <w:pPr>
        <w:pStyle w:val="BodyText2"/>
        <w:numPr>
          <w:ilvl w:val="0"/>
          <w:numId w:val="34"/>
        </w:numPr>
        <w:jc w:val="left"/>
        <w:rPr>
          <w:strike w:val="0"/>
          <w:color w:val="auto"/>
          <w:sz w:val="22"/>
        </w:rPr>
      </w:pPr>
      <w:r w:rsidRPr="008B32A3">
        <w:rPr>
          <w:strike w:val="0"/>
          <w:color w:val="auto"/>
          <w:sz w:val="22"/>
        </w:rPr>
        <w:t>мравучкане</w:t>
      </w:r>
    </w:p>
    <w:p w14:paraId="000AEDB9" w14:textId="77777777" w:rsidR="004C6068" w:rsidRPr="008B32A3" w:rsidRDefault="00000000" w:rsidP="004C6068">
      <w:pPr>
        <w:pStyle w:val="BodyText2"/>
        <w:numPr>
          <w:ilvl w:val="0"/>
          <w:numId w:val="34"/>
        </w:numPr>
        <w:jc w:val="left"/>
        <w:rPr>
          <w:strike w:val="0"/>
          <w:color w:val="auto"/>
          <w:sz w:val="22"/>
        </w:rPr>
      </w:pPr>
      <w:r w:rsidRPr="008B32A3">
        <w:rPr>
          <w:strike w:val="0"/>
          <w:color w:val="auto"/>
          <w:sz w:val="22"/>
        </w:rPr>
        <w:t>скованост</w:t>
      </w:r>
    </w:p>
    <w:p w14:paraId="3E4E8BAD" w14:textId="77777777" w:rsidR="004C6068" w:rsidRPr="008B32A3" w:rsidRDefault="00000000" w:rsidP="004C6068">
      <w:pPr>
        <w:pStyle w:val="BodyText2"/>
        <w:numPr>
          <w:ilvl w:val="0"/>
          <w:numId w:val="34"/>
        </w:numPr>
        <w:jc w:val="left"/>
        <w:rPr>
          <w:strike w:val="0"/>
          <w:color w:val="auto"/>
          <w:sz w:val="22"/>
        </w:rPr>
      </w:pPr>
      <w:r w:rsidRPr="008B32A3">
        <w:rPr>
          <w:strike w:val="0"/>
          <w:color w:val="auto"/>
          <w:sz w:val="22"/>
        </w:rPr>
        <w:t>двойно виждане</w:t>
      </w:r>
    </w:p>
    <w:p w14:paraId="665151E6" w14:textId="77777777" w:rsidR="004C6068" w:rsidRPr="008B32A3" w:rsidRDefault="00000000" w:rsidP="004C6068">
      <w:pPr>
        <w:pStyle w:val="BodyText2"/>
        <w:numPr>
          <w:ilvl w:val="0"/>
          <w:numId w:val="34"/>
        </w:numPr>
        <w:jc w:val="left"/>
        <w:rPr>
          <w:strike w:val="0"/>
          <w:color w:val="auto"/>
          <w:sz w:val="22"/>
        </w:rPr>
      </w:pPr>
      <w:r w:rsidRPr="008B32A3">
        <w:rPr>
          <w:strike w:val="0"/>
          <w:color w:val="auto"/>
          <w:sz w:val="22"/>
        </w:rPr>
        <w:t>слабост в ръцете или краката</w:t>
      </w:r>
    </w:p>
    <w:p w14:paraId="58BFDB2A" w14:textId="77777777" w:rsidR="004C6068" w:rsidRPr="008B32A3" w:rsidRDefault="00000000" w:rsidP="004C6068">
      <w:pPr>
        <w:pStyle w:val="BodyText2"/>
        <w:numPr>
          <w:ilvl w:val="0"/>
          <w:numId w:val="34"/>
        </w:numPr>
        <w:jc w:val="left"/>
        <w:rPr>
          <w:strike w:val="0"/>
          <w:color w:val="auto"/>
          <w:sz w:val="22"/>
        </w:rPr>
      </w:pPr>
      <w:r w:rsidRPr="008B32A3">
        <w:rPr>
          <w:strike w:val="0"/>
          <w:color w:val="auto"/>
          <w:sz w:val="22"/>
        </w:rPr>
        <w:t>подутина или отворена възпалена незарастваща рана</w:t>
      </w:r>
    </w:p>
    <w:p w14:paraId="5347C8B4" w14:textId="77777777" w:rsidR="004C6068" w:rsidRPr="008B32A3" w:rsidRDefault="00000000" w:rsidP="004C6068">
      <w:pPr>
        <w:pStyle w:val="BodyText2"/>
        <w:numPr>
          <w:ilvl w:val="0"/>
          <w:numId w:val="34"/>
        </w:numPr>
        <w:jc w:val="left"/>
        <w:rPr>
          <w:strike w:val="0"/>
          <w:color w:val="auto"/>
          <w:sz w:val="22"/>
        </w:rPr>
      </w:pPr>
      <w:r w:rsidRPr="008B32A3">
        <w:rPr>
          <w:strike w:val="0"/>
          <w:color w:val="auto"/>
          <w:sz w:val="22"/>
        </w:rPr>
        <w:t>признаци и симптоми, подозрителни за кръвни нарушения, като постоянна температура, поява на синини, кървене, бледост</w:t>
      </w:r>
    </w:p>
    <w:p w14:paraId="03EB7131" w14:textId="77777777" w:rsidR="004C6068" w:rsidRPr="008B32A3" w:rsidRDefault="004C6068" w:rsidP="004C6068">
      <w:pPr>
        <w:pStyle w:val="BodyText2"/>
        <w:jc w:val="left"/>
        <w:rPr>
          <w:strike w:val="0"/>
          <w:color w:val="auto"/>
          <w:sz w:val="22"/>
        </w:rPr>
      </w:pPr>
    </w:p>
    <w:p w14:paraId="7A62296F" w14:textId="77777777" w:rsidR="004C6068" w:rsidRPr="008B32A3" w:rsidRDefault="00000000" w:rsidP="004C6068">
      <w:pPr>
        <w:pStyle w:val="BodyText2"/>
        <w:jc w:val="left"/>
        <w:rPr>
          <w:strike w:val="0"/>
          <w:color w:val="auto"/>
          <w:sz w:val="22"/>
        </w:rPr>
      </w:pPr>
      <w:r w:rsidRPr="008B32A3">
        <w:rPr>
          <w:strike w:val="0"/>
          <w:color w:val="auto"/>
          <w:sz w:val="22"/>
        </w:rPr>
        <w:t xml:space="preserve">Описаните по-горе симптоми могат да бъдат признаци на </w:t>
      </w:r>
      <w:r w:rsidR="009D2455" w:rsidRPr="008B32A3">
        <w:rPr>
          <w:strike w:val="0"/>
          <w:color w:val="auto"/>
          <w:sz w:val="22"/>
        </w:rPr>
        <w:t>представените по-долу</w:t>
      </w:r>
      <w:r w:rsidRPr="008B32A3">
        <w:rPr>
          <w:strike w:val="0"/>
          <w:color w:val="auto"/>
          <w:sz w:val="22"/>
        </w:rPr>
        <w:t xml:space="preserve"> нежелани реакции, които са били наблюдавани с Humira:</w:t>
      </w:r>
    </w:p>
    <w:p w14:paraId="22DC6FDA" w14:textId="77777777" w:rsidR="004C6068" w:rsidRPr="008B32A3" w:rsidRDefault="004C6068" w:rsidP="004C6068">
      <w:pPr>
        <w:pStyle w:val="BodyText2"/>
        <w:jc w:val="left"/>
        <w:rPr>
          <w:strike w:val="0"/>
          <w:color w:val="auto"/>
          <w:sz w:val="22"/>
        </w:rPr>
      </w:pPr>
    </w:p>
    <w:p w14:paraId="7DBBC0A7" w14:textId="77777777" w:rsidR="004C6068" w:rsidRPr="008B32A3" w:rsidRDefault="00000000" w:rsidP="00C72BC2">
      <w:pPr>
        <w:pStyle w:val="BodyText2"/>
        <w:keepNext/>
        <w:jc w:val="left"/>
        <w:rPr>
          <w:strike w:val="0"/>
          <w:color w:val="auto"/>
          <w:sz w:val="22"/>
        </w:rPr>
      </w:pPr>
      <w:r w:rsidRPr="008B32A3">
        <w:rPr>
          <w:b/>
          <w:strike w:val="0"/>
          <w:color w:val="auto"/>
          <w:sz w:val="22"/>
        </w:rPr>
        <w:t>Много чести</w:t>
      </w:r>
      <w:r w:rsidRPr="008B32A3">
        <w:rPr>
          <w:strike w:val="0"/>
          <w:color w:val="auto"/>
          <w:sz w:val="22"/>
        </w:rPr>
        <w:t xml:space="preserve"> (може да зас</w:t>
      </w:r>
      <w:r w:rsidR="004E0DDE" w:rsidRPr="008B32A3">
        <w:rPr>
          <w:strike w:val="0"/>
          <w:color w:val="auto"/>
          <w:sz w:val="22"/>
        </w:rPr>
        <w:t>егнат повече от 1 на 10 човека)</w:t>
      </w:r>
      <w:r w:rsidRPr="008B32A3">
        <w:rPr>
          <w:strike w:val="0"/>
          <w:color w:val="auto"/>
          <w:sz w:val="22"/>
        </w:rPr>
        <w:t xml:space="preserve"> </w:t>
      </w:r>
    </w:p>
    <w:p w14:paraId="26DACB4B" w14:textId="77777777" w:rsidR="00432E06" w:rsidRPr="008B32A3" w:rsidRDefault="00432E06" w:rsidP="00C72BC2">
      <w:pPr>
        <w:pStyle w:val="BodyText2"/>
        <w:keepNext/>
        <w:jc w:val="left"/>
        <w:rPr>
          <w:strike w:val="0"/>
          <w:color w:val="auto"/>
          <w:sz w:val="22"/>
        </w:rPr>
      </w:pPr>
    </w:p>
    <w:p w14:paraId="32B5C334" w14:textId="77777777" w:rsidR="004C6068" w:rsidRPr="008B32A3" w:rsidRDefault="00000000" w:rsidP="00C72BC2">
      <w:pPr>
        <w:pStyle w:val="BodyText2"/>
        <w:keepNext/>
        <w:numPr>
          <w:ilvl w:val="0"/>
          <w:numId w:val="17"/>
        </w:numPr>
        <w:jc w:val="left"/>
        <w:rPr>
          <w:strike w:val="0"/>
          <w:color w:val="auto"/>
          <w:sz w:val="22"/>
        </w:rPr>
      </w:pPr>
      <w:r w:rsidRPr="008B32A3">
        <w:rPr>
          <w:strike w:val="0"/>
          <w:color w:val="auto"/>
          <w:sz w:val="22"/>
        </w:rPr>
        <w:t>реакции на мястото на приложение (включително болка, оток, зачервяване или сърбеж)</w:t>
      </w:r>
    </w:p>
    <w:p w14:paraId="020E7C42" w14:textId="77777777" w:rsidR="004C6068" w:rsidRPr="008B32A3" w:rsidRDefault="00000000" w:rsidP="004C6068">
      <w:pPr>
        <w:pStyle w:val="BodyText2"/>
        <w:numPr>
          <w:ilvl w:val="0"/>
          <w:numId w:val="17"/>
        </w:numPr>
        <w:jc w:val="left"/>
        <w:rPr>
          <w:strike w:val="0"/>
          <w:color w:val="auto"/>
          <w:sz w:val="22"/>
        </w:rPr>
      </w:pPr>
      <w:r w:rsidRPr="008B32A3">
        <w:rPr>
          <w:strike w:val="0"/>
          <w:color w:val="auto"/>
          <w:sz w:val="22"/>
        </w:rPr>
        <w:t>инфекции на дихателните пътища (включително простуда, хрема, инфекция на синусите, пневмония)</w:t>
      </w:r>
    </w:p>
    <w:p w14:paraId="00C1A5B4" w14:textId="77777777" w:rsidR="004C6068" w:rsidRPr="008B32A3" w:rsidRDefault="00000000" w:rsidP="004C6068">
      <w:pPr>
        <w:pStyle w:val="BodyText2"/>
        <w:numPr>
          <w:ilvl w:val="0"/>
          <w:numId w:val="17"/>
        </w:numPr>
        <w:jc w:val="left"/>
        <w:rPr>
          <w:strike w:val="0"/>
          <w:color w:val="auto"/>
          <w:sz w:val="22"/>
        </w:rPr>
      </w:pPr>
      <w:r w:rsidRPr="008B32A3">
        <w:rPr>
          <w:strike w:val="0"/>
          <w:color w:val="auto"/>
          <w:sz w:val="22"/>
        </w:rPr>
        <w:t>главоболие</w:t>
      </w:r>
    </w:p>
    <w:p w14:paraId="1FFEA6F0" w14:textId="77777777" w:rsidR="004C6068" w:rsidRPr="008B32A3" w:rsidRDefault="00000000" w:rsidP="004C6068">
      <w:pPr>
        <w:pStyle w:val="BodyText2"/>
        <w:numPr>
          <w:ilvl w:val="0"/>
          <w:numId w:val="17"/>
        </w:numPr>
        <w:jc w:val="left"/>
        <w:rPr>
          <w:strike w:val="0"/>
          <w:color w:val="auto"/>
          <w:sz w:val="22"/>
        </w:rPr>
      </w:pPr>
      <w:r w:rsidRPr="008B32A3">
        <w:rPr>
          <w:strike w:val="0"/>
          <w:color w:val="auto"/>
          <w:sz w:val="22"/>
        </w:rPr>
        <w:t>коремна болка</w:t>
      </w:r>
    </w:p>
    <w:p w14:paraId="075706AC" w14:textId="77777777" w:rsidR="004C6068" w:rsidRPr="008B32A3" w:rsidRDefault="00000000" w:rsidP="004C6068">
      <w:pPr>
        <w:pStyle w:val="BodyText2"/>
        <w:numPr>
          <w:ilvl w:val="0"/>
          <w:numId w:val="17"/>
        </w:numPr>
        <w:jc w:val="left"/>
        <w:rPr>
          <w:strike w:val="0"/>
          <w:color w:val="auto"/>
          <w:sz w:val="22"/>
        </w:rPr>
      </w:pPr>
      <w:r w:rsidRPr="008B32A3">
        <w:rPr>
          <w:strike w:val="0"/>
          <w:color w:val="auto"/>
          <w:sz w:val="22"/>
        </w:rPr>
        <w:t>гадене и повръщане</w:t>
      </w:r>
    </w:p>
    <w:p w14:paraId="30A7B1BD" w14:textId="77777777" w:rsidR="004C6068" w:rsidRPr="008B32A3" w:rsidRDefault="00000000" w:rsidP="004C6068">
      <w:pPr>
        <w:pStyle w:val="BodyText2"/>
        <w:numPr>
          <w:ilvl w:val="0"/>
          <w:numId w:val="17"/>
        </w:numPr>
        <w:jc w:val="left"/>
        <w:rPr>
          <w:strike w:val="0"/>
          <w:color w:val="auto"/>
          <w:sz w:val="22"/>
        </w:rPr>
      </w:pPr>
      <w:r w:rsidRPr="008B32A3">
        <w:rPr>
          <w:strike w:val="0"/>
          <w:color w:val="auto"/>
          <w:sz w:val="22"/>
        </w:rPr>
        <w:t>обрив</w:t>
      </w:r>
    </w:p>
    <w:p w14:paraId="2C5A792A" w14:textId="77777777" w:rsidR="004C6068" w:rsidRPr="008B32A3" w:rsidRDefault="00000000" w:rsidP="004C6068">
      <w:pPr>
        <w:pStyle w:val="BodyText2"/>
        <w:numPr>
          <w:ilvl w:val="0"/>
          <w:numId w:val="17"/>
        </w:numPr>
        <w:jc w:val="left"/>
        <w:rPr>
          <w:strike w:val="0"/>
          <w:color w:val="auto"/>
          <w:sz w:val="22"/>
        </w:rPr>
      </w:pPr>
      <w:r w:rsidRPr="008B32A3">
        <w:rPr>
          <w:strike w:val="0"/>
          <w:color w:val="auto"/>
          <w:sz w:val="22"/>
        </w:rPr>
        <w:t>мускулно-скелетна болка</w:t>
      </w:r>
    </w:p>
    <w:p w14:paraId="25E705C1" w14:textId="77777777" w:rsidR="004C6068" w:rsidRPr="008B32A3" w:rsidRDefault="004C6068" w:rsidP="004C6068">
      <w:pPr>
        <w:pStyle w:val="BodyText2"/>
        <w:jc w:val="left"/>
        <w:rPr>
          <w:strike w:val="0"/>
          <w:color w:val="auto"/>
          <w:sz w:val="22"/>
        </w:rPr>
      </w:pPr>
    </w:p>
    <w:p w14:paraId="2AD495DE" w14:textId="77777777" w:rsidR="004C6068" w:rsidRPr="008B32A3" w:rsidRDefault="00000000" w:rsidP="004C6068">
      <w:pPr>
        <w:pStyle w:val="BodyText2"/>
        <w:jc w:val="left"/>
        <w:rPr>
          <w:strike w:val="0"/>
          <w:color w:val="auto"/>
          <w:sz w:val="22"/>
        </w:rPr>
      </w:pPr>
      <w:r w:rsidRPr="008B32A3">
        <w:rPr>
          <w:b/>
          <w:strike w:val="0"/>
          <w:color w:val="auto"/>
          <w:sz w:val="22"/>
        </w:rPr>
        <w:t>Чести</w:t>
      </w:r>
      <w:r w:rsidRPr="008B32A3">
        <w:rPr>
          <w:strike w:val="0"/>
          <w:color w:val="auto"/>
          <w:sz w:val="22"/>
        </w:rPr>
        <w:t xml:space="preserve"> (може да засегнат до 1 на 10 човека) </w:t>
      </w:r>
    </w:p>
    <w:p w14:paraId="38863230" w14:textId="77777777" w:rsidR="00432E06" w:rsidRPr="008B32A3" w:rsidRDefault="00432E06" w:rsidP="004C6068">
      <w:pPr>
        <w:pStyle w:val="BodyText2"/>
        <w:jc w:val="left"/>
        <w:rPr>
          <w:strike w:val="0"/>
          <w:color w:val="auto"/>
          <w:sz w:val="22"/>
        </w:rPr>
      </w:pPr>
    </w:p>
    <w:p w14:paraId="0F40370A"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сериозни инфекции (включително отравяне на кръвта и</w:t>
      </w:r>
      <w:r w:rsidR="00234B73" w:rsidRPr="008B32A3">
        <w:rPr>
          <w:strike w:val="0"/>
          <w:color w:val="auto"/>
          <w:sz w:val="22"/>
        </w:rPr>
        <w:t xml:space="preserve"> </w:t>
      </w:r>
      <w:r w:rsidRPr="008B32A3">
        <w:rPr>
          <w:strike w:val="0"/>
          <w:color w:val="auto"/>
          <w:sz w:val="22"/>
        </w:rPr>
        <w:t>грип)</w:t>
      </w:r>
    </w:p>
    <w:p w14:paraId="2D8C4377" w14:textId="77777777" w:rsidR="00A1608F" w:rsidRPr="008B32A3" w:rsidRDefault="00000000" w:rsidP="004C6068">
      <w:pPr>
        <w:pStyle w:val="BodyText2"/>
        <w:numPr>
          <w:ilvl w:val="0"/>
          <w:numId w:val="16"/>
        </w:numPr>
        <w:jc w:val="left"/>
        <w:rPr>
          <w:strike w:val="0"/>
          <w:color w:val="auto"/>
          <w:sz w:val="22"/>
        </w:rPr>
      </w:pPr>
      <w:r w:rsidRPr="008B32A3">
        <w:rPr>
          <w:strike w:val="0"/>
          <w:color w:val="auto"/>
          <w:sz w:val="22"/>
        </w:rPr>
        <w:t>чревни инфекции (включително гастроентерит);</w:t>
      </w:r>
    </w:p>
    <w:p w14:paraId="7904F4FC"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кожни инфекции (включително целулит и херпес зостер)</w:t>
      </w:r>
    </w:p>
    <w:p w14:paraId="4E374FB2"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инфекции на ушите</w:t>
      </w:r>
    </w:p>
    <w:p w14:paraId="3AF94C16"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инфекции на устната кухина (включително инфекции на зъбите и херпес)</w:t>
      </w:r>
    </w:p>
    <w:p w14:paraId="08E8BB77"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инфекции на възпроизводителната система</w:t>
      </w:r>
    </w:p>
    <w:p w14:paraId="636C850B"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инфекция на пикочните пътища</w:t>
      </w:r>
    </w:p>
    <w:p w14:paraId="5538D568"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гъбични инфекции</w:t>
      </w:r>
    </w:p>
    <w:p w14:paraId="005FCB88"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ставни инфекции</w:t>
      </w:r>
    </w:p>
    <w:p w14:paraId="760FBE3A"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доброкачествени тумори</w:t>
      </w:r>
    </w:p>
    <w:p w14:paraId="55019C26"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рак на кожата</w:t>
      </w:r>
    </w:p>
    <w:p w14:paraId="39D04761"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алергични реакции (включително сезонна алергия)</w:t>
      </w:r>
    </w:p>
    <w:p w14:paraId="064F2B75"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обезводняване</w:t>
      </w:r>
    </w:p>
    <w:p w14:paraId="2642EB77"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промени в настроението (включително депресия)</w:t>
      </w:r>
    </w:p>
    <w:p w14:paraId="70500467"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тревожност</w:t>
      </w:r>
    </w:p>
    <w:p w14:paraId="48C5CAE5"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трудно заспиване</w:t>
      </w:r>
    </w:p>
    <w:p w14:paraId="6705872F"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сетивни нарушения, като изтръпване, „иглички”, скованост</w:t>
      </w:r>
    </w:p>
    <w:p w14:paraId="5A2007AA"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мигрена</w:t>
      </w:r>
    </w:p>
    <w:p w14:paraId="19D2ECB0"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притискане на нервните окончания (</w:t>
      </w:r>
      <w:r w:rsidR="00CE7EFD" w:rsidRPr="008B32A3">
        <w:rPr>
          <w:strike w:val="0"/>
          <w:color w:val="auto"/>
          <w:sz w:val="22"/>
        </w:rPr>
        <w:t>включително болка в долната част на гърба</w:t>
      </w:r>
      <w:r w:rsidRPr="008B32A3">
        <w:rPr>
          <w:strike w:val="0"/>
          <w:color w:val="auto"/>
          <w:sz w:val="22"/>
        </w:rPr>
        <w:t xml:space="preserve"> и болка в краката)</w:t>
      </w:r>
    </w:p>
    <w:p w14:paraId="4BCECCF1"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нарушение на зрението</w:t>
      </w:r>
    </w:p>
    <w:p w14:paraId="57990B72"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възпаление на очите</w:t>
      </w:r>
    </w:p>
    <w:p w14:paraId="255902B6"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възпаление на клепачите и подуване на очите</w:t>
      </w:r>
    </w:p>
    <w:p w14:paraId="62C9C1FA"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вертиго</w:t>
      </w:r>
      <w:r w:rsidR="00E039AF" w:rsidRPr="008B32A3">
        <w:rPr>
          <w:strike w:val="0"/>
          <w:color w:val="auto"/>
          <w:sz w:val="22"/>
        </w:rPr>
        <w:t xml:space="preserve"> (чувство на замаяност или световъртеж)</w:t>
      </w:r>
    </w:p>
    <w:p w14:paraId="7123870F"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усещане за учестено биене на сърцето (сърцебиене)</w:t>
      </w:r>
    </w:p>
    <w:p w14:paraId="7B013239"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повишено кръвно налягане</w:t>
      </w:r>
    </w:p>
    <w:p w14:paraId="77F0A492"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горещи вълни</w:t>
      </w:r>
    </w:p>
    <w:p w14:paraId="65E67C95"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 xml:space="preserve">хематом </w:t>
      </w:r>
      <w:r w:rsidR="00E039AF" w:rsidRPr="008B32A3">
        <w:rPr>
          <w:strike w:val="0"/>
          <w:color w:val="auto"/>
          <w:sz w:val="22"/>
        </w:rPr>
        <w:t>(натрупване на кръв извън кръвоносните съдове)</w:t>
      </w:r>
    </w:p>
    <w:p w14:paraId="56465098"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кашлица</w:t>
      </w:r>
    </w:p>
    <w:p w14:paraId="628EC9B5"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астма</w:t>
      </w:r>
    </w:p>
    <w:p w14:paraId="1ADD1393"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задух</w:t>
      </w:r>
    </w:p>
    <w:p w14:paraId="2E44BAAE"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кървене от стомашно-чревния тракт</w:t>
      </w:r>
    </w:p>
    <w:p w14:paraId="1DBA7B9B"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диспепсия (нарушено храносмилане, подуване, парене)</w:t>
      </w:r>
    </w:p>
    <w:p w14:paraId="1624AD59"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киселинна рефлуксна болест (връщане на киселини от стомаха)</w:t>
      </w:r>
    </w:p>
    <w:p w14:paraId="181AE01D"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„сух” синдром (включително сухота в очите и устата)</w:t>
      </w:r>
    </w:p>
    <w:p w14:paraId="5A147587"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сърбеж</w:t>
      </w:r>
    </w:p>
    <w:p w14:paraId="5DED9056"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сърбящ обрив</w:t>
      </w:r>
    </w:p>
    <w:p w14:paraId="7DC71A57"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поява на синини</w:t>
      </w:r>
    </w:p>
    <w:p w14:paraId="5A4A7969"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възпаление на кожата (като екзема)</w:t>
      </w:r>
    </w:p>
    <w:p w14:paraId="76208A15"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нацепване ноктите на ръцете и краката</w:t>
      </w:r>
    </w:p>
    <w:p w14:paraId="595E38C5"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повишено потене</w:t>
      </w:r>
    </w:p>
    <w:p w14:paraId="0EB4C233"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косопад</w:t>
      </w:r>
    </w:p>
    <w:p w14:paraId="478ACFD4"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отключване или влошаване на псориазис</w:t>
      </w:r>
    </w:p>
    <w:p w14:paraId="3353E5C9"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мускулни спазми</w:t>
      </w:r>
    </w:p>
    <w:p w14:paraId="34A32DD5"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кръв в урината</w:t>
      </w:r>
    </w:p>
    <w:p w14:paraId="732207BD"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бъбречни проблеми</w:t>
      </w:r>
    </w:p>
    <w:p w14:paraId="7B8FC2CF"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болки в гръдния кош</w:t>
      </w:r>
    </w:p>
    <w:p w14:paraId="553187CB"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оток</w:t>
      </w:r>
      <w:r w:rsidR="00E039AF" w:rsidRPr="008B32A3">
        <w:rPr>
          <w:strike w:val="0"/>
          <w:color w:val="auto"/>
          <w:sz w:val="22"/>
        </w:rPr>
        <w:t xml:space="preserve"> (подуване)</w:t>
      </w:r>
    </w:p>
    <w:p w14:paraId="683355AE"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висока температура</w:t>
      </w:r>
    </w:p>
    <w:p w14:paraId="146AD35F"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намаляване броя на тромбоцитите в кръвта с повишен риск от кървене или появата на синини</w:t>
      </w:r>
    </w:p>
    <w:p w14:paraId="613BB136" w14:textId="77777777" w:rsidR="004C6068" w:rsidRPr="008B32A3" w:rsidRDefault="00000000" w:rsidP="004C6068">
      <w:pPr>
        <w:pStyle w:val="BodyText2"/>
        <w:numPr>
          <w:ilvl w:val="0"/>
          <w:numId w:val="16"/>
        </w:numPr>
        <w:jc w:val="left"/>
        <w:rPr>
          <w:strike w:val="0"/>
          <w:color w:val="auto"/>
          <w:sz w:val="22"/>
        </w:rPr>
      </w:pPr>
      <w:r w:rsidRPr="008B32A3">
        <w:rPr>
          <w:strike w:val="0"/>
          <w:color w:val="auto"/>
          <w:sz w:val="22"/>
        </w:rPr>
        <w:t>затруднено заздравяване</w:t>
      </w:r>
    </w:p>
    <w:p w14:paraId="4A0A4C51" w14:textId="77777777" w:rsidR="004C6068" w:rsidRPr="008B32A3" w:rsidRDefault="004C6068" w:rsidP="004C6068">
      <w:pPr>
        <w:pStyle w:val="BodyText2"/>
        <w:jc w:val="left"/>
        <w:rPr>
          <w:strike w:val="0"/>
          <w:color w:val="auto"/>
          <w:sz w:val="22"/>
        </w:rPr>
      </w:pPr>
    </w:p>
    <w:p w14:paraId="081EA841" w14:textId="77777777" w:rsidR="004C6068" w:rsidRPr="008B32A3" w:rsidRDefault="00000000" w:rsidP="004C6068">
      <w:pPr>
        <w:pStyle w:val="BodyText2"/>
        <w:jc w:val="left"/>
        <w:rPr>
          <w:strike w:val="0"/>
          <w:color w:val="auto"/>
          <w:sz w:val="22"/>
        </w:rPr>
      </w:pPr>
      <w:r w:rsidRPr="008B32A3">
        <w:rPr>
          <w:b/>
          <w:strike w:val="0"/>
          <w:color w:val="auto"/>
          <w:sz w:val="22"/>
        </w:rPr>
        <w:t>Нечести</w:t>
      </w:r>
      <w:r w:rsidRPr="008B32A3">
        <w:rPr>
          <w:strike w:val="0"/>
          <w:color w:val="auto"/>
          <w:sz w:val="22"/>
        </w:rPr>
        <w:t xml:space="preserve"> (може да засегнат до 1 на 100 човека)</w:t>
      </w:r>
    </w:p>
    <w:p w14:paraId="1B297D83" w14:textId="77777777" w:rsidR="004C6068" w:rsidRPr="008B32A3" w:rsidRDefault="004C6068" w:rsidP="004C6068">
      <w:pPr>
        <w:pStyle w:val="BodyText2"/>
        <w:keepNext/>
        <w:jc w:val="left"/>
        <w:rPr>
          <w:strike w:val="0"/>
          <w:color w:val="auto"/>
          <w:sz w:val="22"/>
        </w:rPr>
      </w:pPr>
    </w:p>
    <w:p w14:paraId="21C0D166"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7D2E027A"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неврологични инфекции (включително вирусен менингит)</w:t>
      </w:r>
    </w:p>
    <w:p w14:paraId="69220D03"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инфекции на очите</w:t>
      </w:r>
    </w:p>
    <w:p w14:paraId="5A5A0E52"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бактериални инфекции</w:t>
      </w:r>
    </w:p>
    <w:p w14:paraId="4BE43EA6"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дивертикулит (възпаление и инфекция на дебелото черво)</w:t>
      </w:r>
    </w:p>
    <w:p w14:paraId="0E443E80"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рак</w:t>
      </w:r>
    </w:p>
    <w:p w14:paraId="6B1E5FF5"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рак</w:t>
      </w:r>
      <w:r w:rsidR="00BE6875" w:rsidRPr="008B32A3">
        <w:rPr>
          <w:strike w:val="0"/>
          <w:color w:val="auto"/>
          <w:sz w:val="22"/>
        </w:rPr>
        <w:t>,</w:t>
      </w:r>
      <w:r w:rsidRPr="008B32A3">
        <w:rPr>
          <w:strike w:val="0"/>
          <w:color w:val="auto"/>
          <w:sz w:val="22"/>
        </w:rPr>
        <w:t xml:space="preserve"> засягащ лимфната система</w:t>
      </w:r>
    </w:p>
    <w:p w14:paraId="07542155"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меланома</w:t>
      </w:r>
    </w:p>
    <w:p w14:paraId="418F7FF0"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имунни нарушения, които могат да засегнат белите дробове, кожата и лимфните възли (най-често саркоидоза)</w:t>
      </w:r>
    </w:p>
    <w:p w14:paraId="392BEDA9"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васкулит (възпаление на кръвоносните съдове)</w:t>
      </w:r>
    </w:p>
    <w:p w14:paraId="65492D35"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тремор</w:t>
      </w:r>
      <w:r w:rsidR="00E039AF" w:rsidRPr="008B32A3">
        <w:rPr>
          <w:strike w:val="0"/>
          <w:color w:val="auto"/>
          <w:sz w:val="22"/>
        </w:rPr>
        <w:t xml:space="preserve"> (треперене)</w:t>
      </w:r>
    </w:p>
    <w:p w14:paraId="435828AA"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невропатия</w:t>
      </w:r>
      <w:r w:rsidR="00E039AF" w:rsidRPr="008B32A3">
        <w:rPr>
          <w:strike w:val="0"/>
          <w:color w:val="auto"/>
          <w:sz w:val="22"/>
        </w:rPr>
        <w:t xml:space="preserve"> (заболяване на нервите)</w:t>
      </w:r>
    </w:p>
    <w:p w14:paraId="281CD681"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удар</w:t>
      </w:r>
    </w:p>
    <w:p w14:paraId="755DD70C"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загуба на слуха, шум в ушите</w:t>
      </w:r>
    </w:p>
    <w:p w14:paraId="2C0FCC70"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чувство за неритмично биене, прескачане на сърцето</w:t>
      </w:r>
    </w:p>
    <w:p w14:paraId="7522BFDF"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проблеми със сърцето, които може да причинят задух или оток на глезените</w:t>
      </w:r>
    </w:p>
    <w:p w14:paraId="5127D063"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сърдечен удар</w:t>
      </w:r>
    </w:p>
    <w:p w14:paraId="7F7241E6"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торбовидно разширение на стената на голяма артерия, възпаление и съсирек във вена, запушване на кръвоносен съд</w:t>
      </w:r>
    </w:p>
    <w:p w14:paraId="5D570FE3"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белодробни заболявания, причиняващи задух (включително възпаление)</w:t>
      </w:r>
    </w:p>
    <w:p w14:paraId="700950B4"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 xml:space="preserve">белодробен емболизъм (запушване на </w:t>
      </w:r>
      <w:r w:rsidR="00BE6875" w:rsidRPr="008B32A3">
        <w:rPr>
          <w:strike w:val="0"/>
          <w:color w:val="auto"/>
          <w:sz w:val="22"/>
        </w:rPr>
        <w:t>ар</w:t>
      </w:r>
      <w:r w:rsidRPr="008B32A3">
        <w:rPr>
          <w:strike w:val="0"/>
          <w:color w:val="auto"/>
          <w:sz w:val="22"/>
        </w:rPr>
        <w:t>терия на белия дроб)</w:t>
      </w:r>
    </w:p>
    <w:p w14:paraId="3069F00B"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плеврален излив (необичайно задържане на течност в плевралната кухина )</w:t>
      </w:r>
    </w:p>
    <w:p w14:paraId="6B2AAA23"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възпаление на панкреаса, което причинява силна болка в корема и гърба</w:t>
      </w:r>
    </w:p>
    <w:p w14:paraId="5ECE003E"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затруднено преглъщане</w:t>
      </w:r>
    </w:p>
    <w:p w14:paraId="1FEC2A5C"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оток на лицето</w:t>
      </w:r>
      <w:r w:rsidR="00337169" w:rsidRPr="008B32A3">
        <w:rPr>
          <w:strike w:val="0"/>
          <w:color w:val="auto"/>
          <w:sz w:val="22"/>
        </w:rPr>
        <w:t xml:space="preserve"> (подуване на лицето)</w:t>
      </w:r>
    </w:p>
    <w:p w14:paraId="4221CB1C"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възпаление на жлъчния мехур, камъни в жлъчния мехур</w:t>
      </w:r>
    </w:p>
    <w:p w14:paraId="2579DA26"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мастно израждане на чернодробните клетки</w:t>
      </w:r>
    </w:p>
    <w:p w14:paraId="4EB2A9A3"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нощно изпотяване</w:t>
      </w:r>
    </w:p>
    <w:p w14:paraId="3722B725"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белези</w:t>
      </w:r>
    </w:p>
    <w:p w14:paraId="49D8D39E"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отпускане (разрушаване) на коремните мускули</w:t>
      </w:r>
    </w:p>
    <w:p w14:paraId="1E3B31B0"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системен лупус еритематодес (включително възпаление на кожата, сърцето, белите дробове, ставите и други органи и системи)</w:t>
      </w:r>
    </w:p>
    <w:p w14:paraId="5FEDE5E2"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прекъсване на съня (чести събуждания)</w:t>
      </w:r>
    </w:p>
    <w:p w14:paraId="4498EABD"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импотентност</w:t>
      </w:r>
    </w:p>
    <w:p w14:paraId="3972341F"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възпаления</w:t>
      </w:r>
    </w:p>
    <w:p w14:paraId="6D464C78" w14:textId="77777777" w:rsidR="004C6068" w:rsidRPr="008B32A3" w:rsidRDefault="004C6068" w:rsidP="004C6068">
      <w:pPr>
        <w:pStyle w:val="BodyText2"/>
        <w:jc w:val="left"/>
        <w:rPr>
          <w:strike w:val="0"/>
          <w:color w:val="auto"/>
          <w:sz w:val="22"/>
        </w:rPr>
      </w:pPr>
    </w:p>
    <w:p w14:paraId="3CF0952D" w14:textId="77777777" w:rsidR="004C6068" w:rsidRPr="008B32A3" w:rsidRDefault="00000000" w:rsidP="00C72BC2">
      <w:pPr>
        <w:pStyle w:val="BodyText2"/>
        <w:keepNext/>
        <w:jc w:val="left"/>
        <w:rPr>
          <w:strike w:val="0"/>
          <w:color w:val="auto"/>
          <w:sz w:val="22"/>
        </w:rPr>
      </w:pPr>
      <w:r w:rsidRPr="008B32A3">
        <w:rPr>
          <w:b/>
          <w:strike w:val="0"/>
          <w:color w:val="auto"/>
          <w:sz w:val="22"/>
        </w:rPr>
        <w:t>Редки</w:t>
      </w:r>
      <w:r w:rsidRPr="008B32A3">
        <w:rPr>
          <w:strike w:val="0"/>
          <w:color w:val="auto"/>
          <w:sz w:val="22"/>
        </w:rPr>
        <w:t xml:space="preserve"> (може да засегнат до 1 на 1 000 човека)</w:t>
      </w:r>
    </w:p>
    <w:p w14:paraId="7497A34E" w14:textId="77777777" w:rsidR="004C6068" w:rsidRPr="008B32A3" w:rsidRDefault="004C6068" w:rsidP="00C72BC2">
      <w:pPr>
        <w:pStyle w:val="BodyText2"/>
        <w:keepNext/>
        <w:jc w:val="left"/>
        <w:rPr>
          <w:strike w:val="0"/>
          <w:color w:val="auto"/>
          <w:sz w:val="22"/>
        </w:rPr>
      </w:pPr>
    </w:p>
    <w:p w14:paraId="7860DDDF"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левкемия (рак, засягащ кръвта и костния мозък)</w:t>
      </w:r>
    </w:p>
    <w:p w14:paraId="372C9BA3"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тежки алергични реакции</w:t>
      </w:r>
      <w:r w:rsidR="00BE6875" w:rsidRPr="008B32A3">
        <w:rPr>
          <w:strike w:val="0"/>
          <w:color w:val="auto"/>
          <w:sz w:val="22"/>
        </w:rPr>
        <w:t xml:space="preserve"> с шок</w:t>
      </w:r>
    </w:p>
    <w:p w14:paraId="455B9E25"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множествена склероза</w:t>
      </w:r>
    </w:p>
    <w:p w14:paraId="66CEDACA"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нарушения на нервите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28AC600F"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спиране изпомпването на кръвта от сърцето</w:t>
      </w:r>
    </w:p>
    <w:p w14:paraId="77EDEFC5"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белодробна фиброза (срастване в белия дроб)</w:t>
      </w:r>
    </w:p>
    <w:p w14:paraId="7E144DFA"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перфорация на черво</w:t>
      </w:r>
      <w:r w:rsidR="00337169" w:rsidRPr="008B32A3">
        <w:rPr>
          <w:strike w:val="0"/>
          <w:color w:val="auto"/>
          <w:sz w:val="22"/>
        </w:rPr>
        <w:t xml:space="preserve"> (пробив на червото)</w:t>
      </w:r>
    </w:p>
    <w:p w14:paraId="6C0061EF"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хепатит</w:t>
      </w:r>
    </w:p>
    <w:p w14:paraId="65BA003D"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повторно активиране на хепатит В</w:t>
      </w:r>
    </w:p>
    <w:p w14:paraId="2BA80C16"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автоимунен хепатит (възпаление на черния дроб, причинено от собствената имунна система на организма)</w:t>
      </w:r>
    </w:p>
    <w:p w14:paraId="68E47F5B"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кожен васкулит (възпаление на кожните кръвоносни съдове)</w:t>
      </w:r>
    </w:p>
    <w:p w14:paraId="20F6BE52"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синдром на Стивънс-Джонсън (ранни</w:t>
      </w:r>
      <w:r w:rsidR="00BE6875" w:rsidRPr="008B32A3">
        <w:rPr>
          <w:strike w:val="0"/>
          <w:color w:val="auto"/>
          <w:sz w:val="22"/>
        </w:rPr>
        <w:t>те</w:t>
      </w:r>
      <w:r w:rsidRPr="008B32A3">
        <w:rPr>
          <w:strike w:val="0"/>
          <w:color w:val="auto"/>
          <w:sz w:val="22"/>
        </w:rPr>
        <w:t xml:space="preserve"> симптоми </w:t>
      </w:r>
      <w:r w:rsidR="00BE6875" w:rsidRPr="008B32A3">
        <w:rPr>
          <w:strike w:val="0"/>
          <w:color w:val="auto"/>
          <w:sz w:val="22"/>
        </w:rPr>
        <w:t xml:space="preserve">включват </w:t>
      </w:r>
      <w:r w:rsidRPr="008B32A3">
        <w:rPr>
          <w:strike w:val="0"/>
          <w:color w:val="auto"/>
          <w:sz w:val="22"/>
        </w:rPr>
        <w:t>неразположение, температура, главоболие и обрив)</w:t>
      </w:r>
    </w:p>
    <w:p w14:paraId="34F017B9"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оток на лицето</w:t>
      </w:r>
      <w:r w:rsidR="00BE6875" w:rsidRPr="008B32A3">
        <w:rPr>
          <w:strike w:val="0"/>
          <w:color w:val="auto"/>
          <w:sz w:val="22"/>
        </w:rPr>
        <w:t>,</w:t>
      </w:r>
      <w:r w:rsidRPr="008B32A3">
        <w:rPr>
          <w:strike w:val="0"/>
          <w:color w:val="auto"/>
          <w:sz w:val="22"/>
        </w:rPr>
        <w:t xml:space="preserve"> свързан с алергична реакция</w:t>
      </w:r>
    </w:p>
    <w:p w14:paraId="79CAD611"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еритема мултиформе (възпалителен кожен обрив)</w:t>
      </w:r>
    </w:p>
    <w:p w14:paraId="75833D6A" w14:textId="77777777" w:rsidR="004C6068" w:rsidRPr="008B32A3" w:rsidRDefault="00000000" w:rsidP="004C6068">
      <w:pPr>
        <w:pStyle w:val="BodyText2"/>
        <w:numPr>
          <w:ilvl w:val="0"/>
          <w:numId w:val="18"/>
        </w:numPr>
        <w:jc w:val="left"/>
        <w:rPr>
          <w:strike w:val="0"/>
          <w:color w:val="auto"/>
          <w:sz w:val="22"/>
        </w:rPr>
      </w:pPr>
      <w:r w:rsidRPr="008B32A3">
        <w:rPr>
          <w:strike w:val="0"/>
          <w:color w:val="auto"/>
          <w:sz w:val="22"/>
        </w:rPr>
        <w:t>лупус-подобен синдром</w:t>
      </w:r>
    </w:p>
    <w:p w14:paraId="46D7F36F" w14:textId="77777777" w:rsidR="00A1608F" w:rsidRPr="008B32A3" w:rsidRDefault="00000000" w:rsidP="004C6068">
      <w:pPr>
        <w:pStyle w:val="BodyText2"/>
        <w:numPr>
          <w:ilvl w:val="0"/>
          <w:numId w:val="18"/>
        </w:numPr>
        <w:jc w:val="left"/>
        <w:rPr>
          <w:strike w:val="0"/>
          <w:color w:val="auto"/>
          <w:sz w:val="22"/>
        </w:rPr>
      </w:pPr>
      <w:r w:rsidRPr="008B32A3">
        <w:rPr>
          <w:strike w:val="0"/>
          <w:color w:val="auto"/>
          <w:sz w:val="22"/>
        </w:rPr>
        <w:t>ангиоедем (локално подуване на кожата)</w:t>
      </w:r>
    </w:p>
    <w:p w14:paraId="65A2C0C3" w14:textId="77777777" w:rsidR="0079726B" w:rsidRPr="008B32A3" w:rsidRDefault="00000000" w:rsidP="0079726B">
      <w:pPr>
        <w:pStyle w:val="BodyText2"/>
        <w:numPr>
          <w:ilvl w:val="0"/>
          <w:numId w:val="18"/>
        </w:numPr>
        <w:jc w:val="left"/>
        <w:rPr>
          <w:strike w:val="0"/>
          <w:color w:val="auto"/>
          <w:sz w:val="22"/>
        </w:rPr>
      </w:pPr>
      <w:r w:rsidRPr="008B32A3">
        <w:rPr>
          <w:strike w:val="0"/>
          <w:color w:val="auto"/>
          <w:sz w:val="22"/>
        </w:rPr>
        <w:t>лихеноидна кожна реакция (сърбящ червеникаво-лилав кожен обрив)</w:t>
      </w:r>
    </w:p>
    <w:p w14:paraId="2FC9F812" w14:textId="77777777" w:rsidR="004C6068" w:rsidRPr="008B32A3" w:rsidRDefault="004C6068" w:rsidP="004C6068">
      <w:pPr>
        <w:pStyle w:val="BodyText2"/>
        <w:jc w:val="left"/>
        <w:rPr>
          <w:strike w:val="0"/>
          <w:color w:val="auto"/>
          <w:sz w:val="22"/>
        </w:rPr>
      </w:pPr>
    </w:p>
    <w:p w14:paraId="723E8E59" w14:textId="77777777" w:rsidR="004C6068" w:rsidRPr="008B32A3" w:rsidRDefault="00000000" w:rsidP="00B33C62">
      <w:pPr>
        <w:pStyle w:val="BodyText2"/>
        <w:keepNext/>
        <w:rPr>
          <w:strike w:val="0"/>
          <w:color w:val="auto"/>
          <w:sz w:val="22"/>
        </w:rPr>
      </w:pPr>
      <w:r w:rsidRPr="008B32A3">
        <w:rPr>
          <w:b/>
          <w:strike w:val="0"/>
          <w:color w:val="auto"/>
          <w:sz w:val="22"/>
        </w:rPr>
        <w:t>С неизвестна честота</w:t>
      </w:r>
      <w:r w:rsidRPr="008B32A3">
        <w:rPr>
          <w:strike w:val="0"/>
          <w:color w:val="auto"/>
          <w:sz w:val="22"/>
        </w:rPr>
        <w:t xml:space="preserve"> (от наличните данни не може да бъде направена оценка)</w:t>
      </w:r>
    </w:p>
    <w:p w14:paraId="64E7D4EE" w14:textId="77777777" w:rsidR="004C6068" w:rsidRPr="008B32A3" w:rsidRDefault="004C6068" w:rsidP="00B33C62">
      <w:pPr>
        <w:pStyle w:val="BodyText2"/>
        <w:keepNext/>
        <w:rPr>
          <w:strike w:val="0"/>
          <w:color w:val="auto"/>
          <w:sz w:val="22"/>
        </w:rPr>
      </w:pPr>
    </w:p>
    <w:p w14:paraId="2CE09E2E" w14:textId="77777777" w:rsidR="004C6068" w:rsidRPr="008B32A3" w:rsidRDefault="00000000" w:rsidP="00B33C62">
      <w:pPr>
        <w:pStyle w:val="BodyText2"/>
        <w:keepNext/>
        <w:numPr>
          <w:ilvl w:val="0"/>
          <w:numId w:val="103"/>
        </w:numPr>
        <w:rPr>
          <w:strike w:val="0"/>
          <w:color w:val="auto"/>
          <w:sz w:val="22"/>
        </w:rPr>
      </w:pPr>
      <w:r>
        <w:rPr>
          <w:strike w:val="0"/>
          <w:color w:val="auto"/>
          <w:sz w:val="22"/>
        </w:rPr>
        <w:t>х</w:t>
      </w:r>
      <w:r w:rsidRPr="008B32A3">
        <w:rPr>
          <w:strike w:val="0"/>
          <w:color w:val="auto"/>
          <w:sz w:val="22"/>
        </w:rPr>
        <w:t>епатолиенален Т-клетъчен лимфом (рядко злокачествено заболяване на кръвта, често фатално)</w:t>
      </w:r>
    </w:p>
    <w:p w14:paraId="40211DE2" w14:textId="77777777" w:rsidR="004C6068" w:rsidRDefault="00000000" w:rsidP="00B33C62">
      <w:pPr>
        <w:pStyle w:val="BodyText2"/>
        <w:keepNext/>
        <w:numPr>
          <w:ilvl w:val="0"/>
          <w:numId w:val="103"/>
        </w:numPr>
        <w:rPr>
          <w:strike w:val="0"/>
          <w:color w:val="auto"/>
          <w:sz w:val="22"/>
        </w:rPr>
      </w:pPr>
      <w:r w:rsidRPr="008B32A3">
        <w:rPr>
          <w:strike w:val="0"/>
          <w:color w:val="auto"/>
          <w:sz w:val="22"/>
        </w:rPr>
        <w:t>Меркел-клетъчен карцином (вид рак на кожата)</w:t>
      </w:r>
    </w:p>
    <w:p w14:paraId="51843267" w14:textId="77777777" w:rsidR="0097744E" w:rsidRPr="008F35D7" w:rsidRDefault="00000000" w:rsidP="008F35D7">
      <w:pPr>
        <w:numPr>
          <w:ilvl w:val="0"/>
          <w:numId w:val="103"/>
        </w:numPr>
        <w:autoSpaceDE w:val="0"/>
        <w:autoSpaceDN w:val="0"/>
        <w:adjustRightInd w:val="0"/>
        <w:snapToGrid w:val="0"/>
        <w:rPr>
          <w:rFonts w:ascii="Times New Roman" w:hAnsi="Times New Roman"/>
          <w:color w:val="000000"/>
          <w:sz w:val="22"/>
          <w:szCs w:val="32"/>
          <w:lang w:val="x-none"/>
        </w:rPr>
      </w:pPr>
      <w:r w:rsidRPr="00381516">
        <w:rPr>
          <w:rFonts w:ascii="Times New Roman" w:hAnsi="Times New Roman"/>
          <w:color w:val="000000"/>
          <w:sz w:val="22"/>
          <w:szCs w:val="32"/>
          <w:lang w:val="x-none"/>
        </w:rPr>
        <w: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578E8850" w14:textId="77777777" w:rsidR="004C6068" w:rsidRPr="008B32A3" w:rsidRDefault="00000000" w:rsidP="00B33C62">
      <w:pPr>
        <w:pStyle w:val="BodyText2"/>
        <w:keepNext/>
        <w:numPr>
          <w:ilvl w:val="0"/>
          <w:numId w:val="103"/>
        </w:numPr>
        <w:rPr>
          <w:strike w:val="0"/>
          <w:color w:val="auto"/>
          <w:sz w:val="22"/>
        </w:rPr>
      </w:pPr>
      <w:r>
        <w:rPr>
          <w:strike w:val="0"/>
          <w:color w:val="auto"/>
          <w:sz w:val="22"/>
        </w:rPr>
        <w:t>ч</w:t>
      </w:r>
      <w:r w:rsidRPr="008B32A3">
        <w:rPr>
          <w:strike w:val="0"/>
          <w:color w:val="auto"/>
          <w:sz w:val="22"/>
        </w:rPr>
        <w:t>ернодробна недостатъчност</w:t>
      </w:r>
    </w:p>
    <w:p w14:paraId="12103850" w14:textId="77777777" w:rsidR="004C6068" w:rsidRDefault="00000000" w:rsidP="00B33C62">
      <w:pPr>
        <w:pStyle w:val="BodyText2"/>
        <w:keepNext/>
        <w:numPr>
          <w:ilvl w:val="0"/>
          <w:numId w:val="103"/>
        </w:numPr>
        <w:rPr>
          <w:strike w:val="0"/>
          <w:color w:val="auto"/>
          <w:sz w:val="22"/>
        </w:rPr>
      </w:pPr>
      <w:r>
        <w:rPr>
          <w:strike w:val="0"/>
          <w:color w:val="auto"/>
          <w:sz w:val="22"/>
        </w:rPr>
        <w:t>в</w:t>
      </w:r>
      <w:r w:rsidRPr="008B32A3">
        <w:rPr>
          <w:strike w:val="0"/>
          <w:color w:val="auto"/>
          <w:sz w:val="22"/>
        </w:rPr>
        <w:t>лошаване на състояние, наречено дерматомиозит (наблюдават се кожни обриви</w:t>
      </w:r>
      <w:r w:rsidR="00BE6875" w:rsidRPr="008B32A3">
        <w:rPr>
          <w:strike w:val="0"/>
          <w:color w:val="auto"/>
          <w:sz w:val="22"/>
        </w:rPr>
        <w:t>,</w:t>
      </w:r>
      <w:r w:rsidRPr="008B32A3">
        <w:rPr>
          <w:strike w:val="0"/>
          <w:color w:val="auto"/>
          <w:sz w:val="22"/>
        </w:rPr>
        <w:t xml:space="preserve"> придружавани от мускулна слабост)</w:t>
      </w:r>
    </w:p>
    <w:p w14:paraId="134D00F9" w14:textId="77777777" w:rsidR="00AD5EFE" w:rsidRPr="008B32A3" w:rsidRDefault="00000000" w:rsidP="00AD5EFE">
      <w:pPr>
        <w:pStyle w:val="BodyText2"/>
        <w:widowControl w:val="0"/>
        <w:numPr>
          <w:ilvl w:val="0"/>
          <w:numId w:val="103"/>
        </w:numPr>
        <w:rPr>
          <w:strike w:val="0"/>
          <w:color w:val="auto"/>
          <w:sz w:val="22"/>
        </w:rPr>
      </w:pPr>
      <w:r>
        <w:rPr>
          <w:strike w:val="0"/>
          <w:color w:val="auto"/>
          <w:sz w:val="22"/>
        </w:rPr>
        <w:t>н</w:t>
      </w:r>
      <w:r w:rsidRPr="0009726E">
        <w:rPr>
          <w:strike w:val="0"/>
          <w:color w:val="auto"/>
          <w:sz w:val="22"/>
        </w:rPr>
        <w:t>аддаване на тегло (за повечето пациенти наддаването на тегло не е било голямо)</w:t>
      </w:r>
    </w:p>
    <w:p w14:paraId="0C2B14DF" w14:textId="77777777" w:rsidR="004C6068" w:rsidRPr="008B32A3" w:rsidRDefault="004C6068" w:rsidP="004C6068">
      <w:pPr>
        <w:pStyle w:val="BodyText2"/>
        <w:rPr>
          <w:strike w:val="0"/>
          <w:color w:val="auto"/>
          <w:sz w:val="22"/>
        </w:rPr>
      </w:pPr>
    </w:p>
    <w:p w14:paraId="6BCC5C44" w14:textId="77777777" w:rsidR="004C6068" w:rsidRPr="008B32A3" w:rsidRDefault="00000000" w:rsidP="004C6068">
      <w:pPr>
        <w:pStyle w:val="BodyText2"/>
        <w:jc w:val="left"/>
        <w:rPr>
          <w:strike w:val="0"/>
          <w:color w:val="auto"/>
          <w:sz w:val="22"/>
        </w:rPr>
      </w:pPr>
      <w:r w:rsidRPr="008B32A3">
        <w:rPr>
          <w:strike w:val="0"/>
          <w:color w:val="auto"/>
          <w:sz w:val="22"/>
        </w:rPr>
        <w:t xml:space="preserve">Някои нежелани </w:t>
      </w:r>
      <w:r w:rsidR="002F060E" w:rsidRPr="008B32A3">
        <w:rPr>
          <w:strike w:val="0"/>
          <w:color w:val="auto"/>
          <w:sz w:val="22"/>
        </w:rPr>
        <w:t>реакции</w:t>
      </w:r>
      <w:r w:rsidRPr="008B32A3">
        <w:rPr>
          <w:strike w:val="0"/>
          <w:color w:val="auto"/>
          <w:sz w:val="22"/>
        </w:rPr>
        <w:t xml:space="preserve">, наблюдавани </w:t>
      </w:r>
      <w:r w:rsidR="002F060E" w:rsidRPr="008B32A3">
        <w:rPr>
          <w:strike w:val="0"/>
          <w:color w:val="auto"/>
          <w:sz w:val="22"/>
        </w:rPr>
        <w:t>при Humira,</w:t>
      </w:r>
      <w:r w:rsidRPr="008B32A3">
        <w:rPr>
          <w:strike w:val="0"/>
          <w:color w:val="auto"/>
          <w:sz w:val="22"/>
        </w:rPr>
        <w:t xml:space="preserve"> не са свързани с развитието на симптоми и може да бъдат установени само с помощта на кръвни тестове</w:t>
      </w:r>
      <w:r w:rsidR="002F060E" w:rsidRPr="008B32A3">
        <w:rPr>
          <w:strike w:val="0"/>
          <w:color w:val="auto"/>
          <w:sz w:val="22"/>
        </w:rPr>
        <w:t xml:space="preserve">. </w:t>
      </w:r>
      <w:r w:rsidRPr="008B32A3">
        <w:rPr>
          <w:strike w:val="0"/>
          <w:color w:val="auto"/>
          <w:sz w:val="22"/>
        </w:rPr>
        <w:t>Те включват:</w:t>
      </w:r>
    </w:p>
    <w:p w14:paraId="19FC91D2" w14:textId="77777777" w:rsidR="004C6068" w:rsidRPr="008B32A3" w:rsidRDefault="004C6068" w:rsidP="004C6068">
      <w:pPr>
        <w:pStyle w:val="BodyText2"/>
        <w:jc w:val="left"/>
        <w:rPr>
          <w:strike w:val="0"/>
          <w:color w:val="auto"/>
          <w:sz w:val="22"/>
        </w:rPr>
      </w:pPr>
    </w:p>
    <w:p w14:paraId="0972D52C" w14:textId="77777777" w:rsidR="004C6068" w:rsidRPr="008B32A3" w:rsidRDefault="00000000" w:rsidP="004C6068">
      <w:pPr>
        <w:pStyle w:val="BodyText2"/>
        <w:jc w:val="left"/>
        <w:rPr>
          <w:strike w:val="0"/>
          <w:color w:val="auto"/>
          <w:sz w:val="22"/>
        </w:rPr>
      </w:pPr>
      <w:r w:rsidRPr="008B32A3">
        <w:rPr>
          <w:b/>
          <w:strike w:val="0"/>
          <w:color w:val="auto"/>
          <w:sz w:val="22"/>
        </w:rPr>
        <w:t>Много чести</w:t>
      </w:r>
      <w:r w:rsidRPr="008B32A3">
        <w:rPr>
          <w:strike w:val="0"/>
          <w:color w:val="auto"/>
          <w:sz w:val="22"/>
        </w:rPr>
        <w:t xml:space="preserve"> (може да засегнат  повече от 1 на 10 човека)</w:t>
      </w:r>
    </w:p>
    <w:p w14:paraId="1568AF16" w14:textId="77777777" w:rsidR="004C6068" w:rsidRPr="008B32A3" w:rsidRDefault="004C6068" w:rsidP="004E0DDE">
      <w:pPr>
        <w:pStyle w:val="BodyText2"/>
        <w:jc w:val="left"/>
        <w:rPr>
          <w:strike w:val="0"/>
          <w:color w:val="auto"/>
          <w:sz w:val="22"/>
        </w:rPr>
      </w:pPr>
    </w:p>
    <w:p w14:paraId="6C119803" w14:textId="77777777" w:rsidR="004C6068" w:rsidRPr="008B32A3" w:rsidRDefault="00000000" w:rsidP="004E0DDE">
      <w:pPr>
        <w:pStyle w:val="BodyText2"/>
        <w:numPr>
          <w:ilvl w:val="0"/>
          <w:numId w:val="104"/>
        </w:numPr>
        <w:jc w:val="left"/>
        <w:rPr>
          <w:strike w:val="0"/>
          <w:color w:val="auto"/>
          <w:sz w:val="22"/>
        </w:rPr>
      </w:pPr>
      <w:r w:rsidRPr="008B32A3">
        <w:rPr>
          <w:strike w:val="0"/>
          <w:color w:val="auto"/>
          <w:sz w:val="22"/>
        </w:rPr>
        <w:t>ниски стойности на белите кръвни клетки</w:t>
      </w:r>
    </w:p>
    <w:p w14:paraId="7A018DB1" w14:textId="77777777" w:rsidR="004C6068" w:rsidRPr="008B32A3" w:rsidRDefault="00000000" w:rsidP="004E0DDE">
      <w:pPr>
        <w:pStyle w:val="BodyText2"/>
        <w:numPr>
          <w:ilvl w:val="0"/>
          <w:numId w:val="104"/>
        </w:numPr>
        <w:jc w:val="left"/>
        <w:rPr>
          <w:strike w:val="0"/>
          <w:color w:val="auto"/>
          <w:sz w:val="22"/>
        </w:rPr>
      </w:pPr>
      <w:r w:rsidRPr="008B32A3">
        <w:rPr>
          <w:strike w:val="0"/>
          <w:color w:val="auto"/>
          <w:sz w:val="22"/>
        </w:rPr>
        <w:t>ниски стойности на червените кръвни клетки</w:t>
      </w:r>
    </w:p>
    <w:p w14:paraId="28A5C101" w14:textId="77777777" w:rsidR="004C6068" w:rsidRPr="008B32A3" w:rsidRDefault="00000000" w:rsidP="004E0DDE">
      <w:pPr>
        <w:pStyle w:val="BodyText2"/>
        <w:numPr>
          <w:ilvl w:val="0"/>
          <w:numId w:val="104"/>
        </w:numPr>
        <w:jc w:val="left"/>
        <w:rPr>
          <w:strike w:val="0"/>
          <w:color w:val="auto"/>
          <w:sz w:val="22"/>
        </w:rPr>
      </w:pPr>
      <w:r w:rsidRPr="008B32A3">
        <w:rPr>
          <w:strike w:val="0"/>
          <w:color w:val="auto"/>
          <w:sz w:val="22"/>
        </w:rPr>
        <w:t>повишение на липидите в кръвта</w:t>
      </w:r>
    </w:p>
    <w:p w14:paraId="79EA0705" w14:textId="77777777" w:rsidR="004C6068" w:rsidRPr="008B32A3" w:rsidRDefault="00000000" w:rsidP="004E0DDE">
      <w:pPr>
        <w:pStyle w:val="BodyText2"/>
        <w:numPr>
          <w:ilvl w:val="0"/>
          <w:numId w:val="104"/>
        </w:numPr>
        <w:jc w:val="left"/>
        <w:rPr>
          <w:strike w:val="0"/>
          <w:color w:val="auto"/>
          <w:sz w:val="22"/>
        </w:rPr>
      </w:pPr>
      <w:r w:rsidRPr="008B32A3">
        <w:rPr>
          <w:strike w:val="0"/>
          <w:color w:val="auto"/>
          <w:sz w:val="22"/>
        </w:rPr>
        <w:t>повишение на чернодробните ензими</w:t>
      </w:r>
    </w:p>
    <w:p w14:paraId="221C4BD8" w14:textId="77777777" w:rsidR="004C6068" w:rsidRPr="008B32A3" w:rsidRDefault="004C6068" w:rsidP="004C6068">
      <w:pPr>
        <w:pStyle w:val="BodyText2"/>
        <w:jc w:val="left"/>
        <w:rPr>
          <w:strike w:val="0"/>
          <w:color w:val="auto"/>
          <w:sz w:val="22"/>
        </w:rPr>
      </w:pPr>
    </w:p>
    <w:p w14:paraId="32966F37" w14:textId="77777777" w:rsidR="004C6068" w:rsidRPr="008B32A3" w:rsidRDefault="00000000" w:rsidP="004C6068">
      <w:pPr>
        <w:pStyle w:val="BodyText2"/>
        <w:jc w:val="left"/>
        <w:rPr>
          <w:strike w:val="0"/>
          <w:color w:val="auto"/>
          <w:sz w:val="22"/>
        </w:rPr>
      </w:pPr>
      <w:r w:rsidRPr="008B32A3">
        <w:rPr>
          <w:b/>
          <w:strike w:val="0"/>
          <w:color w:val="auto"/>
          <w:sz w:val="22"/>
        </w:rPr>
        <w:t xml:space="preserve">Чести </w:t>
      </w:r>
      <w:r w:rsidRPr="008B32A3">
        <w:rPr>
          <w:strike w:val="0"/>
          <w:color w:val="auto"/>
          <w:sz w:val="22"/>
        </w:rPr>
        <w:t>(може да засегнат до 1 на 10 човека)</w:t>
      </w:r>
    </w:p>
    <w:p w14:paraId="50357156" w14:textId="77777777" w:rsidR="004C6068" w:rsidRPr="008B32A3" w:rsidRDefault="004C6068" w:rsidP="004C6068">
      <w:pPr>
        <w:pStyle w:val="BodyText2"/>
        <w:jc w:val="left"/>
        <w:rPr>
          <w:strike w:val="0"/>
          <w:color w:val="auto"/>
          <w:sz w:val="22"/>
        </w:rPr>
      </w:pPr>
    </w:p>
    <w:p w14:paraId="2D49E0B6" w14:textId="77777777" w:rsidR="004C6068" w:rsidRPr="008B32A3" w:rsidRDefault="00000000" w:rsidP="00E32703">
      <w:pPr>
        <w:pStyle w:val="BodyText2"/>
        <w:numPr>
          <w:ilvl w:val="0"/>
          <w:numId w:val="105"/>
        </w:numPr>
        <w:jc w:val="left"/>
        <w:rPr>
          <w:strike w:val="0"/>
          <w:color w:val="auto"/>
          <w:sz w:val="22"/>
        </w:rPr>
      </w:pPr>
      <w:r w:rsidRPr="008B32A3">
        <w:rPr>
          <w:strike w:val="0"/>
          <w:color w:val="auto"/>
          <w:sz w:val="22"/>
        </w:rPr>
        <w:t>високи стойности на белите кръвни клетки</w:t>
      </w:r>
    </w:p>
    <w:p w14:paraId="063E7240" w14:textId="77777777" w:rsidR="004C6068" w:rsidRPr="008B32A3" w:rsidRDefault="00000000" w:rsidP="00E32703">
      <w:pPr>
        <w:pStyle w:val="BodyText2"/>
        <w:numPr>
          <w:ilvl w:val="0"/>
          <w:numId w:val="105"/>
        </w:numPr>
        <w:jc w:val="left"/>
        <w:rPr>
          <w:strike w:val="0"/>
          <w:color w:val="auto"/>
          <w:sz w:val="22"/>
        </w:rPr>
      </w:pPr>
      <w:r w:rsidRPr="008B32A3">
        <w:rPr>
          <w:strike w:val="0"/>
          <w:color w:val="auto"/>
          <w:sz w:val="22"/>
        </w:rPr>
        <w:t>ниски стойности на тромбоцитите в кръвта</w:t>
      </w:r>
    </w:p>
    <w:p w14:paraId="24B1A358" w14:textId="77777777" w:rsidR="004C6068" w:rsidRPr="008B32A3" w:rsidRDefault="00000000" w:rsidP="00E32703">
      <w:pPr>
        <w:pStyle w:val="BodyText2"/>
        <w:numPr>
          <w:ilvl w:val="0"/>
          <w:numId w:val="105"/>
        </w:numPr>
        <w:jc w:val="left"/>
        <w:rPr>
          <w:strike w:val="0"/>
          <w:color w:val="auto"/>
          <w:sz w:val="22"/>
        </w:rPr>
      </w:pPr>
      <w:r w:rsidRPr="008B32A3">
        <w:rPr>
          <w:strike w:val="0"/>
          <w:color w:val="auto"/>
          <w:sz w:val="22"/>
        </w:rPr>
        <w:t>повишение на пикочната киселина в кръвта</w:t>
      </w:r>
    </w:p>
    <w:p w14:paraId="4DD4333F" w14:textId="77777777" w:rsidR="004C6068" w:rsidRPr="008B32A3" w:rsidRDefault="00000000" w:rsidP="00E32703">
      <w:pPr>
        <w:pStyle w:val="BodyText2"/>
        <w:numPr>
          <w:ilvl w:val="0"/>
          <w:numId w:val="105"/>
        </w:numPr>
        <w:jc w:val="left"/>
        <w:rPr>
          <w:strike w:val="0"/>
          <w:color w:val="auto"/>
          <w:sz w:val="22"/>
        </w:rPr>
      </w:pPr>
      <w:r w:rsidRPr="008B32A3">
        <w:rPr>
          <w:strike w:val="0"/>
          <w:color w:val="auto"/>
          <w:sz w:val="22"/>
        </w:rPr>
        <w:t>нарушение в стойностите на натрия в кръвта</w:t>
      </w:r>
    </w:p>
    <w:p w14:paraId="60BECE47" w14:textId="77777777" w:rsidR="004C6068" w:rsidRPr="008B32A3" w:rsidRDefault="00000000" w:rsidP="00E32703">
      <w:pPr>
        <w:pStyle w:val="BodyText2"/>
        <w:numPr>
          <w:ilvl w:val="0"/>
          <w:numId w:val="105"/>
        </w:numPr>
        <w:jc w:val="left"/>
        <w:rPr>
          <w:strike w:val="0"/>
          <w:color w:val="auto"/>
          <w:sz w:val="22"/>
        </w:rPr>
      </w:pPr>
      <w:r w:rsidRPr="008B32A3">
        <w:rPr>
          <w:strike w:val="0"/>
          <w:color w:val="auto"/>
          <w:sz w:val="22"/>
        </w:rPr>
        <w:t>ниски стойности на калций в кръвта</w:t>
      </w:r>
    </w:p>
    <w:p w14:paraId="12FC6432" w14:textId="77777777" w:rsidR="004C6068" w:rsidRPr="008B32A3" w:rsidRDefault="00000000" w:rsidP="00E32703">
      <w:pPr>
        <w:pStyle w:val="BodyText2"/>
        <w:numPr>
          <w:ilvl w:val="0"/>
          <w:numId w:val="105"/>
        </w:numPr>
        <w:jc w:val="left"/>
        <w:rPr>
          <w:strike w:val="0"/>
          <w:color w:val="auto"/>
          <w:sz w:val="22"/>
        </w:rPr>
      </w:pPr>
      <w:r w:rsidRPr="008B32A3">
        <w:rPr>
          <w:strike w:val="0"/>
          <w:color w:val="auto"/>
          <w:sz w:val="22"/>
        </w:rPr>
        <w:t>ниски стойности на фосфати в кръвта</w:t>
      </w:r>
    </w:p>
    <w:p w14:paraId="779C82F0" w14:textId="77777777" w:rsidR="004C6068" w:rsidRPr="008B32A3" w:rsidRDefault="00000000" w:rsidP="00E32703">
      <w:pPr>
        <w:pStyle w:val="BodyText2"/>
        <w:numPr>
          <w:ilvl w:val="0"/>
          <w:numId w:val="105"/>
        </w:numPr>
        <w:jc w:val="left"/>
        <w:rPr>
          <w:strike w:val="0"/>
          <w:color w:val="auto"/>
          <w:sz w:val="22"/>
        </w:rPr>
      </w:pPr>
      <w:r w:rsidRPr="008B32A3">
        <w:rPr>
          <w:strike w:val="0"/>
          <w:color w:val="auto"/>
          <w:sz w:val="22"/>
        </w:rPr>
        <w:t>висока кръвна захар</w:t>
      </w:r>
    </w:p>
    <w:p w14:paraId="4A583AE8" w14:textId="77777777" w:rsidR="004C6068" w:rsidRPr="008B32A3" w:rsidRDefault="00000000" w:rsidP="00E32703">
      <w:pPr>
        <w:pStyle w:val="BodyText2"/>
        <w:numPr>
          <w:ilvl w:val="0"/>
          <w:numId w:val="105"/>
        </w:numPr>
        <w:jc w:val="left"/>
        <w:rPr>
          <w:strike w:val="0"/>
          <w:color w:val="auto"/>
          <w:sz w:val="22"/>
        </w:rPr>
      </w:pPr>
      <w:r w:rsidRPr="008B32A3">
        <w:rPr>
          <w:strike w:val="0"/>
          <w:color w:val="auto"/>
          <w:sz w:val="22"/>
        </w:rPr>
        <w:t>високи стойности на лактат дехидрогеназата в кръвта</w:t>
      </w:r>
    </w:p>
    <w:p w14:paraId="35D8AABA" w14:textId="77777777" w:rsidR="004C6068" w:rsidRPr="008B32A3" w:rsidRDefault="00000000" w:rsidP="00E32703">
      <w:pPr>
        <w:pStyle w:val="BodyText2"/>
        <w:numPr>
          <w:ilvl w:val="0"/>
          <w:numId w:val="105"/>
        </w:numPr>
        <w:jc w:val="left"/>
        <w:rPr>
          <w:strike w:val="0"/>
          <w:color w:val="auto"/>
          <w:sz w:val="22"/>
        </w:rPr>
      </w:pPr>
      <w:r w:rsidRPr="008B32A3">
        <w:rPr>
          <w:strike w:val="0"/>
          <w:color w:val="auto"/>
          <w:sz w:val="22"/>
        </w:rPr>
        <w:t>наличие на автоантитела в кръвта</w:t>
      </w:r>
    </w:p>
    <w:p w14:paraId="541A703E" w14:textId="77777777" w:rsidR="00A1608F" w:rsidRPr="008B32A3" w:rsidRDefault="00000000" w:rsidP="00A1608F">
      <w:pPr>
        <w:keepNext/>
        <w:numPr>
          <w:ilvl w:val="0"/>
          <w:numId w:val="105"/>
        </w:numPr>
        <w:suppressAutoHyphens/>
        <w:rPr>
          <w:rFonts w:ascii="Times New Roman" w:hAnsi="Times New Roman"/>
          <w:sz w:val="22"/>
          <w:lang w:val="bg-BG"/>
        </w:rPr>
      </w:pPr>
      <w:r w:rsidRPr="008B32A3">
        <w:rPr>
          <w:rFonts w:ascii="Times New Roman" w:hAnsi="Times New Roman"/>
          <w:sz w:val="22"/>
          <w:lang w:val="bg-BG" w:bidi="bg-BG"/>
        </w:rPr>
        <w:t>ниски стойности на калий в кръвта</w:t>
      </w:r>
    </w:p>
    <w:p w14:paraId="1550F017" w14:textId="77777777" w:rsidR="00A1608F" w:rsidRPr="008B32A3" w:rsidRDefault="00A1608F" w:rsidP="00A1608F">
      <w:pPr>
        <w:keepNext/>
        <w:suppressAutoHyphens/>
        <w:rPr>
          <w:rFonts w:ascii="Times New Roman" w:hAnsi="Times New Roman"/>
          <w:sz w:val="22"/>
          <w:lang w:val="bg-BG" w:bidi="bg-BG"/>
        </w:rPr>
      </w:pPr>
    </w:p>
    <w:p w14:paraId="5D17559B" w14:textId="77777777" w:rsidR="00A1608F" w:rsidRPr="008B32A3" w:rsidRDefault="00000000" w:rsidP="00A1608F">
      <w:pPr>
        <w:keepNext/>
        <w:tabs>
          <w:tab w:val="left" w:pos="720"/>
        </w:tabs>
        <w:suppressAutoHyphens/>
        <w:rPr>
          <w:rFonts w:ascii="Times New Roman" w:hAnsi="Times New Roman"/>
          <w:sz w:val="22"/>
          <w:lang w:val="bg-BG"/>
        </w:rPr>
      </w:pPr>
      <w:r w:rsidRPr="008B32A3">
        <w:rPr>
          <w:rFonts w:ascii="Times New Roman" w:hAnsi="Times New Roman"/>
          <w:b/>
          <w:sz w:val="22"/>
          <w:lang w:val="bg-BG" w:bidi="bg-BG"/>
        </w:rPr>
        <w:t>Нечести</w:t>
      </w:r>
      <w:r w:rsidRPr="008B32A3">
        <w:rPr>
          <w:rFonts w:ascii="Times New Roman" w:hAnsi="Times New Roman"/>
          <w:sz w:val="22"/>
          <w:lang w:val="bg-BG" w:bidi="bg-BG"/>
        </w:rPr>
        <w:t xml:space="preserve"> (може да засегнат до 1 на 100 човека)</w:t>
      </w:r>
    </w:p>
    <w:p w14:paraId="633BFE70" w14:textId="77777777" w:rsidR="00A1608F" w:rsidRPr="008B32A3" w:rsidRDefault="00A1608F" w:rsidP="00A1608F">
      <w:pPr>
        <w:keepNext/>
        <w:suppressAutoHyphens/>
        <w:rPr>
          <w:rFonts w:ascii="Times New Roman" w:hAnsi="Times New Roman"/>
          <w:sz w:val="22"/>
          <w:lang w:val="bg-BG"/>
        </w:rPr>
      </w:pPr>
    </w:p>
    <w:p w14:paraId="0F9CF472" w14:textId="77777777" w:rsidR="00A1608F" w:rsidRPr="008B32A3" w:rsidRDefault="00000000" w:rsidP="00B33C62">
      <w:pPr>
        <w:pStyle w:val="ListParagraph"/>
        <w:numPr>
          <w:ilvl w:val="0"/>
          <w:numId w:val="105"/>
        </w:numPr>
        <w:tabs>
          <w:tab w:val="left" w:pos="540"/>
        </w:tabs>
        <w:suppressAutoHyphens/>
        <w:rPr>
          <w:rFonts w:ascii="Times New Roman" w:hAnsi="Times New Roman"/>
          <w:sz w:val="22"/>
          <w:szCs w:val="22"/>
          <w:lang w:val="bg-BG"/>
        </w:rPr>
      </w:pPr>
      <w:r w:rsidRPr="008B32A3">
        <w:rPr>
          <w:rFonts w:ascii="Times New Roman" w:hAnsi="Times New Roman"/>
          <w:sz w:val="22"/>
          <w:szCs w:val="22"/>
          <w:lang w:val="bg-BG"/>
        </w:rPr>
        <w:t>повишени стойности на билирубин (чернодробен кръвен тест)</w:t>
      </w:r>
    </w:p>
    <w:p w14:paraId="135A6028" w14:textId="77777777" w:rsidR="004C6068" w:rsidRPr="008B32A3" w:rsidRDefault="004C6068" w:rsidP="004C6068">
      <w:pPr>
        <w:pStyle w:val="BodyText2"/>
        <w:jc w:val="left"/>
        <w:rPr>
          <w:strike w:val="0"/>
          <w:color w:val="auto"/>
          <w:sz w:val="22"/>
        </w:rPr>
      </w:pPr>
    </w:p>
    <w:p w14:paraId="0D278E7D" w14:textId="77777777" w:rsidR="004C6068" w:rsidRPr="008B32A3" w:rsidRDefault="00000000" w:rsidP="004C6068">
      <w:pPr>
        <w:pStyle w:val="BodyText2"/>
        <w:jc w:val="left"/>
        <w:rPr>
          <w:strike w:val="0"/>
          <w:color w:val="auto"/>
          <w:sz w:val="22"/>
        </w:rPr>
      </w:pPr>
      <w:r w:rsidRPr="008B32A3">
        <w:rPr>
          <w:b/>
          <w:strike w:val="0"/>
          <w:color w:val="auto"/>
          <w:sz w:val="22"/>
        </w:rPr>
        <w:t>Редки</w:t>
      </w:r>
      <w:r w:rsidRPr="008B32A3">
        <w:rPr>
          <w:strike w:val="0"/>
          <w:color w:val="auto"/>
          <w:sz w:val="22"/>
        </w:rPr>
        <w:t xml:space="preserve"> (може да засегнат до 1 на 1000 човека)</w:t>
      </w:r>
    </w:p>
    <w:p w14:paraId="41920E7A" w14:textId="77777777" w:rsidR="004C6068" w:rsidRPr="008B32A3" w:rsidRDefault="004C6068" w:rsidP="004C6068">
      <w:pPr>
        <w:pStyle w:val="BodyText2"/>
        <w:jc w:val="left"/>
        <w:rPr>
          <w:strike w:val="0"/>
          <w:color w:val="auto"/>
          <w:sz w:val="22"/>
        </w:rPr>
      </w:pPr>
    </w:p>
    <w:p w14:paraId="1B423996" w14:textId="77777777" w:rsidR="004C6068" w:rsidRPr="008B32A3" w:rsidRDefault="00000000" w:rsidP="00E32703">
      <w:pPr>
        <w:pStyle w:val="BodyText2"/>
        <w:numPr>
          <w:ilvl w:val="0"/>
          <w:numId w:val="106"/>
        </w:numPr>
        <w:jc w:val="left"/>
        <w:rPr>
          <w:strike w:val="0"/>
          <w:color w:val="auto"/>
          <w:sz w:val="22"/>
        </w:rPr>
      </w:pPr>
      <w:r w:rsidRPr="008B32A3">
        <w:rPr>
          <w:strike w:val="0"/>
          <w:color w:val="auto"/>
          <w:sz w:val="22"/>
        </w:rPr>
        <w:t xml:space="preserve">ниски стойности на белите кръвни клетки, червените кръвни клетки и броя на </w:t>
      </w:r>
      <w:r w:rsidRPr="008B32A3">
        <w:rPr>
          <w:strike w:val="0"/>
          <w:color w:val="auto"/>
          <w:sz w:val="22"/>
        </w:rPr>
        <w:tab/>
        <w:t>тромбоцитите в кръвта</w:t>
      </w:r>
    </w:p>
    <w:p w14:paraId="56A7EC1C" w14:textId="77777777" w:rsidR="004C6068" w:rsidRPr="008B32A3" w:rsidRDefault="004C6068" w:rsidP="004C6068">
      <w:pPr>
        <w:pStyle w:val="BodyText2"/>
        <w:jc w:val="left"/>
        <w:rPr>
          <w:strike w:val="0"/>
          <w:color w:val="auto"/>
          <w:sz w:val="22"/>
        </w:rPr>
      </w:pPr>
    </w:p>
    <w:p w14:paraId="0319C5FE" w14:textId="77777777" w:rsidR="004C6068" w:rsidRPr="008B32A3" w:rsidRDefault="00000000" w:rsidP="004C6068">
      <w:pPr>
        <w:numPr>
          <w:ilvl w:val="12"/>
          <w:numId w:val="0"/>
        </w:numPr>
        <w:suppressAutoHyphens/>
        <w:ind w:right="-2"/>
        <w:rPr>
          <w:b/>
          <w:strike/>
          <w:sz w:val="22"/>
          <w:lang w:val="bg-BG"/>
        </w:rPr>
      </w:pPr>
      <w:r w:rsidRPr="008B32A3">
        <w:rPr>
          <w:rFonts w:ascii="Times New Roman" w:hAnsi="Times New Roman"/>
          <w:b/>
          <w:sz w:val="22"/>
          <w:lang w:val="bg-BG"/>
        </w:rPr>
        <w:t>Съобщаване на нежелани реакции</w:t>
      </w:r>
    </w:p>
    <w:p w14:paraId="0ECD5042" w14:textId="77777777" w:rsidR="004C6068" w:rsidRPr="008B32A3" w:rsidRDefault="00000000" w:rsidP="004C6068">
      <w:pPr>
        <w:pStyle w:val="BodyText2"/>
        <w:jc w:val="left"/>
        <w:rPr>
          <w:strike w:val="0"/>
          <w:color w:val="auto"/>
          <w:sz w:val="22"/>
        </w:rPr>
      </w:pPr>
      <w:r w:rsidRPr="008B32A3">
        <w:rPr>
          <w:strike w:val="0"/>
          <w:color w:val="auto"/>
          <w:sz w:val="22"/>
        </w:rPr>
        <w:t>Ако получите някакви нежелани реакции, уведомете Вашия лекар или фармацевт. Това включва всички възможни, неописани в тази листовка нежелани реакции</w:t>
      </w:r>
      <w:r w:rsidR="002F060E" w:rsidRPr="008B32A3">
        <w:rPr>
          <w:strike w:val="0"/>
          <w:color w:val="auto"/>
          <w:sz w:val="22"/>
        </w:rPr>
        <w:t>.</w:t>
      </w:r>
      <w:r w:rsidR="00703B12" w:rsidRPr="008B32A3">
        <w:rPr>
          <w:strike w:val="0"/>
          <w:sz w:val="22"/>
        </w:rPr>
        <w:t xml:space="preserve"> </w:t>
      </w:r>
      <w:r w:rsidRPr="008B32A3">
        <w:rPr>
          <w:strike w:val="0"/>
          <w:color w:val="auto"/>
          <w:sz w:val="22"/>
        </w:rPr>
        <w:t xml:space="preserve">Можете също да съобщите нежелани реакции директно чрез </w:t>
      </w:r>
      <w:r w:rsidRPr="008B32A3">
        <w:rPr>
          <w:strike w:val="0"/>
          <w:color w:val="auto"/>
          <w:sz w:val="22"/>
          <w:shd w:val="clear" w:color="auto" w:fill="D9D9D9"/>
        </w:rPr>
        <w:t xml:space="preserve">националната система за съобщаване, посочена в </w:t>
      </w:r>
      <w:hyperlink r:id="rId72" w:history="1">
        <w:r w:rsidR="004C6068" w:rsidRPr="008B32A3">
          <w:rPr>
            <w:rStyle w:val="Hyperlink"/>
            <w:strike w:val="0"/>
            <w:sz w:val="22"/>
            <w:szCs w:val="22"/>
            <w:shd w:val="clear" w:color="auto" w:fill="D9D9D9"/>
          </w:rPr>
          <w:t>Приложение V</w:t>
        </w:r>
      </w:hyperlink>
      <w:r w:rsidRPr="008B32A3">
        <w:rPr>
          <w:strike w:val="0"/>
          <w:color w:val="auto"/>
          <w:sz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758CA32E" w14:textId="77777777" w:rsidR="004C6068" w:rsidRPr="008B32A3" w:rsidRDefault="004C6068" w:rsidP="004C6068">
      <w:pPr>
        <w:pStyle w:val="BodyText2"/>
        <w:jc w:val="left"/>
        <w:rPr>
          <w:strike w:val="0"/>
          <w:color w:val="auto"/>
          <w:sz w:val="22"/>
        </w:rPr>
      </w:pPr>
    </w:p>
    <w:p w14:paraId="2F5D1D30" w14:textId="77777777" w:rsidR="004C6068" w:rsidRPr="008B32A3" w:rsidRDefault="004C6068" w:rsidP="004C6068">
      <w:pPr>
        <w:pStyle w:val="BodyText2"/>
        <w:jc w:val="left"/>
        <w:rPr>
          <w:strike w:val="0"/>
          <w:color w:val="auto"/>
          <w:sz w:val="22"/>
        </w:rPr>
      </w:pPr>
    </w:p>
    <w:p w14:paraId="22358F7C" w14:textId="77777777" w:rsidR="004C6068" w:rsidRPr="008B32A3" w:rsidRDefault="00000000" w:rsidP="00B33C62">
      <w:pPr>
        <w:pStyle w:val="BodyText2"/>
        <w:keepNext/>
        <w:tabs>
          <w:tab w:val="left" w:pos="540"/>
        </w:tabs>
        <w:jc w:val="left"/>
        <w:rPr>
          <w:b/>
          <w:strike w:val="0"/>
          <w:color w:val="auto"/>
          <w:sz w:val="22"/>
        </w:rPr>
      </w:pPr>
      <w:r w:rsidRPr="008B32A3">
        <w:rPr>
          <w:b/>
          <w:strike w:val="0"/>
          <w:color w:val="auto"/>
          <w:sz w:val="22"/>
        </w:rPr>
        <w:t>5.</w:t>
      </w:r>
      <w:r w:rsidRPr="008B32A3">
        <w:rPr>
          <w:b/>
          <w:strike w:val="0"/>
          <w:color w:val="auto"/>
          <w:sz w:val="22"/>
        </w:rPr>
        <w:tab/>
        <w:t>Как да съхранявате Humira</w:t>
      </w:r>
    </w:p>
    <w:p w14:paraId="7BCE41BD" w14:textId="77777777" w:rsidR="004C6068" w:rsidRPr="008B32A3" w:rsidRDefault="004C6068" w:rsidP="00B33C62">
      <w:pPr>
        <w:pStyle w:val="BodyText2"/>
        <w:keepNext/>
        <w:jc w:val="left"/>
        <w:rPr>
          <w:strike w:val="0"/>
          <w:color w:val="auto"/>
          <w:sz w:val="22"/>
        </w:rPr>
      </w:pPr>
    </w:p>
    <w:p w14:paraId="32BCEA9E" w14:textId="77777777" w:rsidR="004C6068" w:rsidRPr="008B32A3" w:rsidRDefault="00000000" w:rsidP="00B33C62">
      <w:pPr>
        <w:pStyle w:val="BodyText2"/>
        <w:keepNext/>
        <w:jc w:val="left"/>
        <w:rPr>
          <w:strike w:val="0"/>
          <w:color w:val="auto"/>
          <w:sz w:val="22"/>
        </w:rPr>
      </w:pPr>
      <w:r w:rsidRPr="008B32A3">
        <w:rPr>
          <w:strike w:val="0"/>
          <w:color w:val="auto"/>
          <w:sz w:val="22"/>
        </w:rPr>
        <w:t>Да се съхранява на място, недостъпно за деца.</w:t>
      </w:r>
    </w:p>
    <w:p w14:paraId="14818C16" w14:textId="77777777" w:rsidR="004C6068" w:rsidRPr="008B32A3" w:rsidRDefault="004C6068" w:rsidP="004C6068">
      <w:pPr>
        <w:pStyle w:val="BodyText2"/>
        <w:jc w:val="left"/>
        <w:rPr>
          <w:strike w:val="0"/>
          <w:color w:val="auto"/>
          <w:sz w:val="22"/>
        </w:rPr>
      </w:pPr>
    </w:p>
    <w:p w14:paraId="48E7F5EB" w14:textId="77777777" w:rsidR="004C6068" w:rsidRPr="008B32A3" w:rsidRDefault="00000000" w:rsidP="004C6068">
      <w:pPr>
        <w:pStyle w:val="BodyText2"/>
        <w:jc w:val="left"/>
        <w:rPr>
          <w:strike w:val="0"/>
          <w:color w:val="auto"/>
          <w:sz w:val="22"/>
        </w:rPr>
      </w:pPr>
      <w:r w:rsidRPr="008B32A3">
        <w:rPr>
          <w:strike w:val="0"/>
          <w:color w:val="auto"/>
          <w:sz w:val="22"/>
        </w:rPr>
        <w:t xml:space="preserve">Не използвайте това лекарство след срока на годност, отбелязан върху етикета/блистера/картонената кутия. </w:t>
      </w:r>
    </w:p>
    <w:p w14:paraId="05D20E9E" w14:textId="77777777" w:rsidR="004C6068" w:rsidRPr="008B32A3" w:rsidRDefault="004C6068" w:rsidP="004C6068">
      <w:pPr>
        <w:pStyle w:val="BodyText2"/>
        <w:jc w:val="left"/>
        <w:rPr>
          <w:strike w:val="0"/>
          <w:color w:val="auto"/>
          <w:sz w:val="22"/>
        </w:rPr>
      </w:pPr>
    </w:p>
    <w:p w14:paraId="6687797F" w14:textId="77777777" w:rsidR="004C6068" w:rsidRPr="008B32A3" w:rsidRDefault="00000000" w:rsidP="004C6068">
      <w:pPr>
        <w:pStyle w:val="BodyText2"/>
        <w:rPr>
          <w:strike w:val="0"/>
          <w:color w:val="auto"/>
          <w:sz w:val="22"/>
        </w:rPr>
      </w:pPr>
      <w:r w:rsidRPr="008B32A3">
        <w:rPr>
          <w:strike w:val="0"/>
          <w:color w:val="auto"/>
          <w:sz w:val="22"/>
        </w:rPr>
        <w:t xml:space="preserve">Да се съхранява в хладилник (2°С - 8°С). Да не се замразява. </w:t>
      </w:r>
    </w:p>
    <w:p w14:paraId="764CDC84" w14:textId="77777777" w:rsidR="004C6068" w:rsidRPr="008B32A3" w:rsidRDefault="004C6068" w:rsidP="004C6068">
      <w:pPr>
        <w:pStyle w:val="BodyText2"/>
        <w:rPr>
          <w:strike w:val="0"/>
          <w:color w:val="auto"/>
          <w:sz w:val="22"/>
        </w:rPr>
      </w:pPr>
    </w:p>
    <w:p w14:paraId="7DB4BCEB" w14:textId="77777777" w:rsidR="004C6068" w:rsidRPr="008B32A3" w:rsidRDefault="00000000" w:rsidP="004C6068">
      <w:pPr>
        <w:pStyle w:val="BodyText2"/>
        <w:rPr>
          <w:strike w:val="0"/>
          <w:color w:val="auto"/>
          <w:sz w:val="22"/>
        </w:rPr>
      </w:pPr>
      <w:r w:rsidRPr="008B32A3">
        <w:rPr>
          <w:strike w:val="0"/>
          <w:color w:val="auto"/>
          <w:sz w:val="22"/>
        </w:rPr>
        <w:t>Предварително напълнената писалка да се съхранява в картонената кутия с цел да се предпази от светлина.</w:t>
      </w:r>
    </w:p>
    <w:p w14:paraId="19C08513" w14:textId="77777777" w:rsidR="004C6068" w:rsidRPr="008B32A3" w:rsidRDefault="004C6068" w:rsidP="004C6068">
      <w:pPr>
        <w:pStyle w:val="BodyText2"/>
        <w:rPr>
          <w:strike w:val="0"/>
          <w:color w:val="auto"/>
          <w:sz w:val="22"/>
        </w:rPr>
      </w:pPr>
    </w:p>
    <w:p w14:paraId="09BDED91" w14:textId="77777777" w:rsidR="004C6068" w:rsidRPr="008B32A3" w:rsidRDefault="00000000" w:rsidP="004C6068">
      <w:pPr>
        <w:pStyle w:val="BodyText2"/>
        <w:rPr>
          <w:strike w:val="0"/>
          <w:color w:val="auto"/>
          <w:sz w:val="22"/>
        </w:rPr>
      </w:pPr>
      <w:r w:rsidRPr="008B32A3">
        <w:rPr>
          <w:strike w:val="0"/>
          <w:color w:val="auto"/>
          <w:sz w:val="22"/>
        </w:rPr>
        <w:t>Алтернативно съхранение:</w:t>
      </w:r>
    </w:p>
    <w:p w14:paraId="564F87FA" w14:textId="77777777" w:rsidR="004C6068" w:rsidRPr="008B32A3" w:rsidRDefault="004C6068" w:rsidP="004C6068">
      <w:pPr>
        <w:pStyle w:val="BodyText2"/>
        <w:rPr>
          <w:strike w:val="0"/>
          <w:color w:val="auto"/>
          <w:sz w:val="22"/>
        </w:rPr>
      </w:pPr>
    </w:p>
    <w:p w14:paraId="4420536B" w14:textId="77777777" w:rsidR="004C6068" w:rsidRPr="008B32A3" w:rsidRDefault="00000000" w:rsidP="004C6068">
      <w:pPr>
        <w:pStyle w:val="BodyText2"/>
        <w:jc w:val="left"/>
        <w:rPr>
          <w:strike w:val="0"/>
          <w:color w:val="auto"/>
          <w:sz w:val="22"/>
        </w:rPr>
      </w:pPr>
      <w:r w:rsidRPr="008B32A3">
        <w:rPr>
          <w:strike w:val="0"/>
          <w:color w:val="auto"/>
          <w:sz w:val="22"/>
        </w:rPr>
        <w:t xml:space="preserve">Когато е необходимо (например, когато пътувате), предварително напълнената спринцовка за еднократна употреба Humira може да се съхранява при стайна температура (до 25°C) за максимален период от 14 дни – продуктът трябва да бъде защитен от светлина. Веднъж извадена от хладилника за съхранение на стайна температура, спринцовката трябва да се използва в рамките на </w:t>
      </w:r>
      <w:r w:rsidRPr="008B32A3">
        <w:rPr>
          <w:b/>
          <w:strike w:val="0"/>
          <w:color w:val="auto"/>
          <w:sz w:val="22"/>
        </w:rPr>
        <w:t>14 дни или да се изхвърли</w:t>
      </w:r>
      <w:r w:rsidRPr="008B32A3">
        <w:rPr>
          <w:strike w:val="0"/>
          <w:color w:val="auto"/>
          <w:sz w:val="22"/>
        </w:rPr>
        <w:t>, дори и да се връща в хладилника.</w:t>
      </w:r>
    </w:p>
    <w:p w14:paraId="272D024B" w14:textId="77777777" w:rsidR="004C6068" w:rsidRPr="008B32A3" w:rsidRDefault="004C6068" w:rsidP="004C6068">
      <w:pPr>
        <w:pStyle w:val="BodyText2"/>
        <w:jc w:val="left"/>
        <w:rPr>
          <w:strike w:val="0"/>
          <w:color w:val="auto"/>
          <w:sz w:val="22"/>
        </w:rPr>
      </w:pPr>
    </w:p>
    <w:p w14:paraId="04BDC999" w14:textId="77777777" w:rsidR="004C6068" w:rsidRPr="008B32A3" w:rsidRDefault="00000000" w:rsidP="004C6068">
      <w:pPr>
        <w:pStyle w:val="BodyText2"/>
        <w:jc w:val="left"/>
        <w:rPr>
          <w:strike w:val="0"/>
          <w:color w:val="auto"/>
          <w:sz w:val="22"/>
        </w:rPr>
      </w:pPr>
      <w:r w:rsidRPr="008B32A3">
        <w:rPr>
          <w:strike w:val="0"/>
          <w:color w:val="auto"/>
          <w:sz w:val="22"/>
        </w:rPr>
        <w:t>Трябва да записвате датата, когато спринцовката е извадена за първи път от хладилника и датата, след която трябва да се изхвърли.</w:t>
      </w:r>
    </w:p>
    <w:p w14:paraId="7FEB9798" w14:textId="77777777" w:rsidR="004C6068" w:rsidRPr="008B32A3" w:rsidRDefault="004C6068" w:rsidP="004C6068">
      <w:pPr>
        <w:pStyle w:val="BodyText2"/>
        <w:jc w:val="left"/>
        <w:rPr>
          <w:strike w:val="0"/>
          <w:color w:val="auto"/>
          <w:sz w:val="22"/>
        </w:rPr>
      </w:pPr>
    </w:p>
    <w:p w14:paraId="0C239816" w14:textId="77777777" w:rsidR="004C6068" w:rsidRPr="008B32A3" w:rsidRDefault="00000000" w:rsidP="004C6068">
      <w:pPr>
        <w:rPr>
          <w:rFonts w:ascii="Times New Roman" w:hAnsi="Times New Roman"/>
          <w:sz w:val="22"/>
          <w:lang w:val="bg-BG"/>
        </w:rPr>
      </w:pPr>
      <w:r w:rsidRPr="008B32A3">
        <w:rPr>
          <w:rFonts w:ascii="Times New Roman" w:hAnsi="Times New Roman"/>
          <w:sz w:val="22"/>
          <w:lang w:val="bg-BG"/>
        </w:rPr>
        <w:t xml:space="preserve">Не изхвърляйте лекарствата в канализацията или в контейнера за домашни отпадъци. Попитайте Вашия лекар или фармацевт как да изхвърлите лекарства, които вече не използвате. Тези мерки ще спомогнат за опазване на околната среда. </w:t>
      </w:r>
    </w:p>
    <w:p w14:paraId="4C8E2CD4" w14:textId="77777777" w:rsidR="004C6068" w:rsidRPr="008B32A3" w:rsidRDefault="004C6068" w:rsidP="004C6068">
      <w:pPr>
        <w:pStyle w:val="BodyText2"/>
        <w:jc w:val="left"/>
        <w:rPr>
          <w:strike w:val="0"/>
          <w:color w:val="auto"/>
          <w:sz w:val="22"/>
        </w:rPr>
      </w:pPr>
    </w:p>
    <w:p w14:paraId="055A9AA2" w14:textId="77777777" w:rsidR="004C6068" w:rsidRPr="008B32A3" w:rsidRDefault="004C6068" w:rsidP="004C6068">
      <w:pPr>
        <w:pStyle w:val="BodyText2"/>
        <w:jc w:val="left"/>
        <w:rPr>
          <w:strike w:val="0"/>
          <w:color w:val="auto"/>
          <w:sz w:val="22"/>
        </w:rPr>
      </w:pPr>
    </w:p>
    <w:p w14:paraId="7FEAF59D" w14:textId="77777777" w:rsidR="004C6068" w:rsidRPr="008B32A3" w:rsidRDefault="00000000" w:rsidP="004C6068">
      <w:pPr>
        <w:pStyle w:val="BodyText2"/>
        <w:tabs>
          <w:tab w:val="left" w:pos="540"/>
          <w:tab w:val="left" w:pos="567"/>
        </w:tabs>
        <w:jc w:val="left"/>
        <w:rPr>
          <w:b/>
          <w:strike w:val="0"/>
          <w:color w:val="auto"/>
          <w:sz w:val="22"/>
        </w:rPr>
      </w:pPr>
      <w:r w:rsidRPr="008B32A3">
        <w:rPr>
          <w:b/>
          <w:strike w:val="0"/>
          <w:color w:val="auto"/>
          <w:sz w:val="22"/>
        </w:rPr>
        <w:t>6.</w:t>
      </w:r>
      <w:r w:rsidRPr="008B32A3">
        <w:rPr>
          <w:b/>
          <w:strike w:val="0"/>
          <w:color w:val="auto"/>
          <w:sz w:val="22"/>
        </w:rPr>
        <w:tab/>
        <w:t>Съдържание на опаковката и допълнителна информация</w:t>
      </w:r>
    </w:p>
    <w:p w14:paraId="73DD9426" w14:textId="77777777" w:rsidR="004C6068" w:rsidRPr="008B32A3" w:rsidRDefault="004C6068" w:rsidP="004C6068">
      <w:pPr>
        <w:pStyle w:val="BodyText2"/>
        <w:jc w:val="left"/>
        <w:rPr>
          <w:strike w:val="0"/>
          <w:color w:val="auto"/>
          <w:sz w:val="22"/>
        </w:rPr>
      </w:pPr>
    </w:p>
    <w:p w14:paraId="1689696C" w14:textId="77777777" w:rsidR="004C6068" w:rsidRPr="008B32A3" w:rsidRDefault="00000000" w:rsidP="004C6068">
      <w:pPr>
        <w:pStyle w:val="BodyText2"/>
        <w:jc w:val="left"/>
        <w:rPr>
          <w:b/>
          <w:bCs/>
          <w:strike w:val="0"/>
          <w:color w:val="auto"/>
          <w:sz w:val="22"/>
        </w:rPr>
      </w:pPr>
      <w:r w:rsidRPr="008B32A3">
        <w:rPr>
          <w:b/>
          <w:bCs/>
          <w:strike w:val="0"/>
          <w:color w:val="auto"/>
          <w:sz w:val="22"/>
        </w:rPr>
        <w:t>Какво съдържа Humira</w:t>
      </w:r>
    </w:p>
    <w:p w14:paraId="309E1234" w14:textId="77777777" w:rsidR="004C6068" w:rsidRPr="008B32A3" w:rsidRDefault="004C6068" w:rsidP="004C6068">
      <w:pPr>
        <w:pStyle w:val="BodyText2"/>
        <w:jc w:val="left"/>
        <w:rPr>
          <w:strike w:val="0"/>
          <w:color w:val="auto"/>
          <w:sz w:val="22"/>
        </w:rPr>
      </w:pPr>
    </w:p>
    <w:p w14:paraId="3B2D10AF" w14:textId="77777777" w:rsidR="004C6068" w:rsidRPr="008B32A3" w:rsidRDefault="00000000" w:rsidP="004C6068">
      <w:pPr>
        <w:pStyle w:val="BodyText2"/>
        <w:jc w:val="left"/>
        <w:rPr>
          <w:strike w:val="0"/>
          <w:color w:val="auto"/>
          <w:sz w:val="22"/>
        </w:rPr>
      </w:pPr>
      <w:r w:rsidRPr="008B32A3">
        <w:rPr>
          <w:strike w:val="0"/>
          <w:color w:val="auto"/>
          <w:sz w:val="22"/>
        </w:rPr>
        <w:t>Активното вещество е адалимумаб.</w:t>
      </w:r>
    </w:p>
    <w:p w14:paraId="4AE5E177" w14:textId="77777777" w:rsidR="004C6068" w:rsidRPr="008B32A3" w:rsidRDefault="00000000" w:rsidP="004C6068">
      <w:pPr>
        <w:pStyle w:val="BodyText2"/>
        <w:jc w:val="left"/>
        <w:rPr>
          <w:strike w:val="0"/>
          <w:color w:val="auto"/>
          <w:sz w:val="22"/>
        </w:rPr>
      </w:pPr>
      <w:r w:rsidRPr="008B32A3">
        <w:rPr>
          <w:strike w:val="0"/>
          <w:color w:val="auto"/>
          <w:sz w:val="22"/>
        </w:rPr>
        <w:t>Другите съставки са: манитол, полисорбат 80</w:t>
      </w:r>
      <w:r w:rsidR="002F060E" w:rsidRPr="008B32A3">
        <w:rPr>
          <w:strike w:val="0"/>
          <w:color w:val="auto"/>
          <w:sz w:val="22"/>
        </w:rPr>
        <w:t xml:space="preserve"> </w:t>
      </w:r>
      <w:r w:rsidRPr="008B32A3">
        <w:rPr>
          <w:strike w:val="0"/>
          <w:color w:val="auto"/>
          <w:sz w:val="22"/>
        </w:rPr>
        <w:t>и вода за инжекции.</w:t>
      </w:r>
    </w:p>
    <w:p w14:paraId="70076E8A" w14:textId="77777777" w:rsidR="004C6068" w:rsidRPr="008B32A3" w:rsidRDefault="004C6068" w:rsidP="004C6068">
      <w:pPr>
        <w:pStyle w:val="BodyText2"/>
        <w:jc w:val="left"/>
        <w:rPr>
          <w:strike w:val="0"/>
          <w:color w:val="auto"/>
          <w:sz w:val="22"/>
        </w:rPr>
      </w:pPr>
    </w:p>
    <w:p w14:paraId="68289BF1" w14:textId="77777777" w:rsidR="004C6068" w:rsidRPr="008B32A3" w:rsidRDefault="00000000" w:rsidP="00C72BC2">
      <w:pPr>
        <w:pStyle w:val="BodyText2"/>
        <w:keepNext/>
        <w:jc w:val="left"/>
        <w:rPr>
          <w:b/>
          <w:bCs/>
          <w:strike w:val="0"/>
          <w:color w:val="auto"/>
          <w:sz w:val="22"/>
        </w:rPr>
      </w:pPr>
      <w:r w:rsidRPr="008B32A3">
        <w:rPr>
          <w:b/>
          <w:bCs/>
          <w:strike w:val="0"/>
          <w:color w:val="auto"/>
          <w:sz w:val="22"/>
        </w:rPr>
        <w:t>Как изглежда предварително напълнената писалка Humira и какво съдържа опаковката</w:t>
      </w:r>
    </w:p>
    <w:p w14:paraId="78F35778" w14:textId="77777777" w:rsidR="004C6068" w:rsidRPr="008B32A3" w:rsidRDefault="004C6068" w:rsidP="00C72BC2">
      <w:pPr>
        <w:pStyle w:val="BodyText2"/>
        <w:keepNext/>
        <w:jc w:val="left"/>
        <w:rPr>
          <w:bCs/>
          <w:strike w:val="0"/>
          <w:color w:val="auto"/>
          <w:sz w:val="22"/>
        </w:rPr>
      </w:pPr>
    </w:p>
    <w:p w14:paraId="2A6F9E84" w14:textId="77777777" w:rsidR="004C6068" w:rsidRPr="008B32A3" w:rsidRDefault="00000000" w:rsidP="004C6068">
      <w:pPr>
        <w:pStyle w:val="BodyText2"/>
        <w:jc w:val="left"/>
        <w:rPr>
          <w:strike w:val="0"/>
          <w:color w:val="auto"/>
          <w:sz w:val="22"/>
        </w:rPr>
      </w:pPr>
      <w:r w:rsidRPr="008B32A3">
        <w:rPr>
          <w:strike w:val="0"/>
          <w:color w:val="auto"/>
          <w:sz w:val="22"/>
        </w:rPr>
        <w:t>Humira 40 mg инжекционен разтвор в предварително напълнена писалка се предлага като стерилен разтвор на 40 mg адалимумаб, разтворен в 0,</w:t>
      </w:r>
      <w:r w:rsidR="00FF6CCF" w:rsidRPr="008B32A3">
        <w:rPr>
          <w:strike w:val="0"/>
          <w:color w:val="auto"/>
          <w:sz w:val="22"/>
        </w:rPr>
        <w:t>4</w:t>
      </w:r>
      <w:r w:rsidRPr="008B32A3">
        <w:rPr>
          <w:strike w:val="0"/>
          <w:color w:val="auto"/>
          <w:sz w:val="22"/>
        </w:rPr>
        <w:t> ml разтвор.</w:t>
      </w:r>
    </w:p>
    <w:p w14:paraId="1720F49D" w14:textId="77777777" w:rsidR="004C6068" w:rsidRPr="008B32A3" w:rsidRDefault="004C6068" w:rsidP="004C6068">
      <w:pPr>
        <w:pStyle w:val="BodyText2"/>
        <w:jc w:val="left"/>
        <w:rPr>
          <w:bCs/>
          <w:strike w:val="0"/>
          <w:color w:val="auto"/>
          <w:sz w:val="22"/>
        </w:rPr>
      </w:pPr>
    </w:p>
    <w:p w14:paraId="6654E986" w14:textId="77777777" w:rsidR="004C6068" w:rsidRPr="008B32A3" w:rsidRDefault="00000000" w:rsidP="004C6068">
      <w:pPr>
        <w:pStyle w:val="BodyText2"/>
        <w:jc w:val="left"/>
        <w:rPr>
          <w:strike w:val="0"/>
          <w:color w:val="auto"/>
          <w:sz w:val="22"/>
        </w:rPr>
      </w:pPr>
      <w:r w:rsidRPr="008B32A3">
        <w:rPr>
          <w:strike w:val="0"/>
          <w:color w:val="auto"/>
          <w:sz w:val="22"/>
        </w:rPr>
        <w:t>Предварително напълнената писалка Humira е сиво-виолетова писалка за еднократна употреба, съдържаща стъклена спринцовка с Humira. Има две</w:t>
      </w:r>
      <w:r w:rsidR="000A3EEE" w:rsidRPr="008B32A3">
        <w:rPr>
          <w:strike w:val="0"/>
          <w:color w:val="auto"/>
          <w:sz w:val="22"/>
        </w:rPr>
        <w:t xml:space="preserve"> капачки</w:t>
      </w:r>
      <w:r w:rsidRPr="008B32A3">
        <w:rPr>
          <w:strike w:val="0"/>
          <w:color w:val="auto"/>
          <w:sz w:val="22"/>
        </w:rPr>
        <w:t xml:space="preserve"> – едната е сива и обозначена с </w:t>
      </w:r>
      <w:r w:rsidR="00FF6CCF" w:rsidRPr="008B32A3">
        <w:rPr>
          <w:strike w:val="0"/>
          <w:color w:val="auto"/>
          <w:sz w:val="22"/>
        </w:rPr>
        <w:t>„</w:t>
      </w:r>
      <w:r w:rsidRPr="008B32A3">
        <w:rPr>
          <w:strike w:val="0"/>
          <w:color w:val="auto"/>
          <w:sz w:val="22"/>
        </w:rPr>
        <w:t xml:space="preserve">1”, а другата виолетова и обозначена с </w:t>
      </w:r>
      <w:r w:rsidR="00FF6CCF" w:rsidRPr="008B32A3">
        <w:rPr>
          <w:strike w:val="0"/>
          <w:color w:val="auto"/>
          <w:sz w:val="22"/>
        </w:rPr>
        <w:t>„</w:t>
      </w:r>
      <w:r w:rsidRPr="008B32A3">
        <w:rPr>
          <w:strike w:val="0"/>
          <w:color w:val="auto"/>
          <w:sz w:val="22"/>
        </w:rPr>
        <w:t xml:space="preserve">2”. Има прозорче от всяка страна на писалката, през което може да видите разтвора на Humira в спринцовката. </w:t>
      </w:r>
    </w:p>
    <w:p w14:paraId="628FA640" w14:textId="77777777" w:rsidR="004C6068" w:rsidRPr="008B32A3" w:rsidRDefault="004C6068" w:rsidP="004C6068">
      <w:pPr>
        <w:pStyle w:val="BodyText2"/>
        <w:jc w:val="left"/>
        <w:rPr>
          <w:strike w:val="0"/>
          <w:color w:val="auto"/>
          <w:sz w:val="22"/>
        </w:rPr>
      </w:pPr>
    </w:p>
    <w:p w14:paraId="3BE9C6A8" w14:textId="77777777" w:rsidR="005D2459" w:rsidRPr="008B32A3" w:rsidRDefault="00000000" w:rsidP="004C6068">
      <w:pPr>
        <w:pStyle w:val="BodyText2"/>
        <w:jc w:val="left"/>
        <w:rPr>
          <w:strike w:val="0"/>
          <w:color w:val="auto"/>
          <w:sz w:val="22"/>
        </w:rPr>
      </w:pPr>
      <w:r w:rsidRPr="008B32A3">
        <w:rPr>
          <w:strike w:val="0"/>
          <w:color w:val="auto"/>
          <w:sz w:val="22"/>
        </w:rPr>
        <w:t xml:space="preserve">Предварително напълнената писалка Humira се предлага в опаковки, съдържащи 1, 2, 4 и 6 предварително напълнени писалки. </w:t>
      </w:r>
      <w:r w:rsidR="00FF6CCF" w:rsidRPr="008B32A3">
        <w:rPr>
          <w:strike w:val="0"/>
          <w:color w:val="auto"/>
          <w:sz w:val="22"/>
        </w:rPr>
        <w:t>Опаковката с 1</w:t>
      </w:r>
      <w:r w:rsidRPr="008B32A3">
        <w:rPr>
          <w:strike w:val="0"/>
          <w:color w:val="auto"/>
          <w:sz w:val="22"/>
        </w:rPr>
        <w:t xml:space="preserve"> предварително напълнена писалка се предлага с </w:t>
      </w:r>
      <w:r w:rsidR="00FF6CCF" w:rsidRPr="008B32A3">
        <w:rPr>
          <w:strike w:val="0"/>
          <w:color w:val="auto"/>
          <w:sz w:val="22"/>
        </w:rPr>
        <w:t>2</w:t>
      </w:r>
      <w:r w:rsidRPr="008B32A3">
        <w:rPr>
          <w:strike w:val="0"/>
          <w:color w:val="auto"/>
          <w:sz w:val="22"/>
        </w:rPr>
        <w:t xml:space="preserve"> тампон</w:t>
      </w:r>
      <w:r w:rsidR="00FF6CCF" w:rsidRPr="008B32A3">
        <w:rPr>
          <w:strike w:val="0"/>
          <w:color w:val="auto"/>
          <w:sz w:val="22"/>
        </w:rPr>
        <w:t>а</w:t>
      </w:r>
      <w:r w:rsidRPr="008B32A3">
        <w:rPr>
          <w:strike w:val="0"/>
          <w:color w:val="auto"/>
          <w:sz w:val="22"/>
        </w:rPr>
        <w:t xml:space="preserve"> с алкохол</w:t>
      </w:r>
      <w:r w:rsidR="00FF6CCF" w:rsidRPr="008B32A3">
        <w:rPr>
          <w:strike w:val="0"/>
          <w:color w:val="auto"/>
          <w:sz w:val="22"/>
        </w:rPr>
        <w:t xml:space="preserve"> (1 резервен)</w:t>
      </w:r>
      <w:r w:rsidRPr="008B32A3">
        <w:rPr>
          <w:strike w:val="0"/>
          <w:color w:val="auto"/>
          <w:sz w:val="22"/>
        </w:rPr>
        <w:t>.</w:t>
      </w:r>
      <w:r w:rsidR="00FF6CCF" w:rsidRPr="008B32A3">
        <w:rPr>
          <w:strike w:val="0"/>
          <w:color w:val="auto"/>
          <w:sz w:val="22"/>
        </w:rPr>
        <w:t xml:space="preserve"> В опаковките с 2, 4 и 6 предварително напълнени писалки, за всяка писалка има по 1 тампон с алкохол. </w:t>
      </w:r>
    </w:p>
    <w:p w14:paraId="1276F9F8" w14:textId="77777777" w:rsidR="005D2459" w:rsidRPr="008B32A3" w:rsidRDefault="005D2459" w:rsidP="004C6068">
      <w:pPr>
        <w:pStyle w:val="BodyText2"/>
        <w:jc w:val="left"/>
        <w:rPr>
          <w:strike w:val="0"/>
          <w:color w:val="auto"/>
          <w:sz w:val="22"/>
        </w:rPr>
      </w:pPr>
    </w:p>
    <w:p w14:paraId="796057E3" w14:textId="77777777" w:rsidR="004C6068" w:rsidRPr="008B32A3" w:rsidRDefault="00000000" w:rsidP="004C6068">
      <w:pPr>
        <w:pStyle w:val="BodyText2"/>
        <w:jc w:val="left"/>
        <w:rPr>
          <w:strike w:val="0"/>
          <w:color w:val="auto"/>
          <w:sz w:val="22"/>
        </w:rPr>
      </w:pPr>
      <w:r w:rsidRPr="008B32A3">
        <w:rPr>
          <w:strike w:val="0"/>
          <w:color w:val="auto"/>
          <w:sz w:val="22"/>
        </w:rPr>
        <w:t>Не всички видове опаковки може да са пуснати в продажба.</w:t>
      </w:r>
    </w:p>
    <w:p w14:paraId="00189388" w14:textId="77777777" w:rsidR="004C6068" w:rsidRPr="008B32A3" w:rsidRDefault="004C6068" w:rsidP="004C6068">
      <w:pPr>
        <w:pStyle w:val="BodyText2"/>
        <w:jc w:val="left"/>
        <w:rPr>
          <w:strike w:val="0"/>
          <w:color w:val="auto"/>
          <w:sz w:val="22"/>
        </w:rPr>
      </w:pPr>
    </w:p>
    <w:p w14:paraId="49E089D2" w14:textId="77777777" w:rsidR="004C6068" w:rsidRPr="008B32A3" w:rsidRDefault="00000000" w:rsidP="004C6068">
      <w:pPr>
        <w:pStyle w:val="BodyText2"/>
        <w:jc w:val="left"/>
        <w:rPr>
          <w:strike w:val="0"/>
          <w:color w:val="auto"/>
          <w:sz w:val="22"/>
        </w:rPr>
      </w:pPr>
      <w:r w:rsidRPr="008B32A3">
        <w:rPr>
          <w:strike w:val="0"/>
          <w:color w:val="auto"/>
          <w:sz w:val="22"/>
        </w:rPr>
        <w:t xml:space="preserve">Humira </w:t>
      </w:r>
      <w:r w:rsidR="005D2459" w:rsidRPr="008B32A3">
        <w:rPr>
          <w:strike w:val="0"/>
          <w:color w:val="auto"/>
          <w:sz w:val="22"/>
        </w:rPr>
        <w:t xml:space="preserve">може да </w:t>
      </w:r>
      <w:r w:rsidRPr="008B32A3">
        <w:rPr>
          <w:strike w:val="0"/>
          <w:color w:val="auto"/>
          <w:sz w:val="22"/>
        </w:rPr>
        <w:t>се предлага и като флакон, предварително напълнена спринцовка и</w:t>
      </w:r>
      <w:r w:rsidR="005D2459" w:rsidRPr="008B32A3">
        <w:rPr>
          <w:strike w:val="0"/>
          <w:color w:val="auto"/>
          <w:sz w:val="22"/>
        </w:rPr>
        <w:t>/или</w:t>
      </w:r>
      <w:r w:rsidRPr="008B32A3">
        <w:rPr>
          <w:strike w:val="0"/>
          <w:color w:val="auto"/>
          <w:sz w:val="22"/>
        </w:rPr>
        <w:t xml:space="preserve"> предварително напълнена писалка.</w:t>
      </w:r>
    </w:p>
    <w:p w14:paraId="461406B8" w14:textId="77777777" w:rsidR="004C6068" w:rsidRPr="008B32A3" w:rsidRDefault="004C6068" w:rsidP="004C6068">
      <w:pPr>
        <w:pStyle w:val="BodyText2"/>
        <w:jc w:val="left"/>
        <w:rPr>
          <w:strike w:val="0"/>
          <w:color w:val="auto"/>
          <w:sz w:val="22"/>
        </w:rPr>
      </w:pPr>
    </w:p>
    <w:p w14:paraId="0952A8A0" w14:textId="77777777" w:rsidR="004C6068" w:rsidRPr="008B32A3" w:rsidRDefault="00000000" w:rsidP="00B33C62">
      <w:pPr>
        <w:pStyle w:val="BodyText2"/>
        <w:keepNext/>
        <w:jc w:val="left"/>
        <w:rPr>
          <w:b/>
          <w:bCs/>
          <w:strike w:val="0"/>
          <w:color w:val="auto"/>
          <w:sz w:val="22"/>
        </w:rPr>
      </w:pPr>
      <w:r w:rsidRPr="008B32A3">
        <w:rPr>
          <w:b/>
          <w:bCs/>
          <w:strike w:val="0"/>
          <w:color w:val="auto"/>
          <w:sz w:val="22"/>
        </w:rPr>
        <w:t>Притежател на разрешението за употреба</w:t>
      </w:r>
    </w:p>
    <w:p w14:paraId="431BA531" w14:textId="77777777" w:rsidR="004C6068" w:rsidRPr="008B32A3" w:rsidRDefault="004C6068" w:rsidP="00B33C62">
      <w:pPr>
        <w:pStyle w:val="BodyText2"/>
        <w:keepNext/>
        <w:jc w:val="left"/>
        <w:rPr>
          <w:strike w:val="0"/>
          <w:color w:val="auto"/>
          <w:sz w:val="22"/>
        </w:rPr>
      </w:pPr>
    </w:p>
    <w:p w14:paraId="169D22F1" w14:textId="77777777" w:rsidR="00B74731" w:rsidRPr="008B32A3" w:rsidRDefault="00000000" w:rsidP="00B74731">
      <w:pPr>
        <w:pStyle w:val="BodyText2"/>
        <w:keepNext/>
        <w:rPr>
          <w:strike w:val="0"/>
          <w:color w:val="auto"/>
          <w:sz w:val="22"/>
        </w:rPr>
      </w:pPr>
      <w:r w:rsidRPr="008B32A3">
        <w:rPr>
          <w:strike w:val="0"/>
          <w:color w:val="auto"/>
          <w:sz w:val="22"/>
        </w:rPr>
        <w:t>AbbVie Deutschland GmbH &amp; Co. KG</w:t>
      </w:r>
    </w:p>
    <w:p w14:paraId="25523EBC" w14:textId="77777777" w:rsidR="00B74731" w:rsidRPr="008B32A3" w:rsidRDefault="00000000" w:rsidP="00B74731">
      <w:pPr>
        <w:pStyle w:val="BodyText2"/>
        <w:keepNext/>
        <w:rPr>
          <w:strike w:val="0"/>
          <w:color w:val="auto"/>
          <w:sz w:val="22"/>
        </w:rPr>
      </w:pPr>
      <w:r w:rsidRPr="008B32A3">
        <w:rPr>
          <w:strike w:val="0"/>
          <w:color w:val="auto"/>
          <w:sz w:val="22"/>
        </w:rPr>
        <w:t>Knollstrasse</w:t>
      </w:r>
    </w:p>
    <w:p w14:paraId="5F3D7B33" w14:textId="77777777" w:rsidR="00B74731" w:rsidRPr="008B32A3" w:rsidRDefault="00000000" w:rsidP="00B74731">
      <w:pPr>
        <w:pStyle w:val="BodyText2"/>
        <w:keepNext/>
        <w:rPr>
          <w:strike w:val="0"/>
          <w:color w:val="auto"/>
          <w:sz w:val="22"/>
        </w:rPr>
      </w:pPr>
      <w:r w:rsidRPr="008B32A3">
        <w:rPr>
          <w:strike w:val="0"/>
          <w:color w:val="auto"/>
          <w:sz w:val="22"/>
        </w:rPr>
        <w:t>67061 Ludwigshafen</w:t>
      </w:r>
    </w:p>
    <w:p w14:paraId="54AC499D" w14:textId="77777777" w:rsidR="004C6068" w:rsidRPr="008B32A3" w:rsidRDefault="00000000" w:rsidP="00B33C62">
      <w:pPr>
        <w:pStyle w:val="BodyText2"/>
        <w:keepNext/>
        <w:jc w:val="left"/>
        <w:rPr>
          <w:strike w:val="0"/>
          <w:color w:val="auto"/>
          <w:sz w:val="22"/>
        </w:rPr>
      </w:pPr>
      <w:r w:rsidRPr="008B32A3">
        <w:rPr>
          <w:strike w:val="0"/>
          <w:color w:val="auto"/>
          <w:sz w:val="22"/>
        </w:rPr>
        <w:t>Германия</w:t>
      </w:r>
    </w:p>
    <w:p w14:paraId="7090F010" w14:textId="77777777" w:rsidR="004C6068" w:rsidRPr="008B32A3" w:rsidRDefault="004C6068" w:rsidP="004C6068">
      <w:pPr>
        <w:pStyle w:val="BodyText2"/>
        <w:jc w:val="left"/>
        <w:rPr>
          <w:strike w:val="0"/>
          <w:color w:val="auto"/>
          <w:sz w:val="22"/>
        </w:rPr>
      </w:pPr>
    </w:p>
    <w:p w14:paraId="03568276" w14:textId="77777777" w:rsidR="004C6068" w:rsidRPr="008B32A3" w:rsidRDefault="00000000" w:rsidP="004C6068">
      <w:pPr>
        <w:keepNext/>
        <w:rPr>
          <w:rFonts w:ascii="Times New Roman" w:hAnsi="Times New Roman"/>
          <w:b/>
          <w:sz w:val="22"/>
          <w:szCs w:val="22"/>
          <w:lang w:val="bg-BG"/>
        </w:rPr>
      </w:pPr>
      <w:r w:rsidRPr="008B32A3">
        <w:rPr>
          <w:rFonts w:ascii="Times New Roman" w:hAnsi="Times New Roman"/>
          <w:b/>
          <w:sz w:val="22"/>
          <w:szCs w:val="22"/>
          <w:lang w:val="bg-BG"/>
        </w:rPr>
        <w:t>Производител</w:t>
      </w:r>
    </w:p>
    <w:p w14:paraId="28D7AB08" w14:textId="77777777" w:rsidR="004C6068" w:rsidRPr="008B32A3" w:rsidRDefault="004C6068" w:rsidP="004C6068">
      <w:pPr>
        <w:pStyle w:val="BodyText2"/>
        <w:keepNext/>
        <w:jc w:val="left"/>
        <w:rPr>
          <w:strike w:val="0"/>
          <w:color w:val="auto"/>
          <w:sz w:val="22"/>
        </w:rPr>
      </w:pPr>
    </w:p>
    <w:p w14:paraId="74C9144A" w14:textId="77777777" w:rsidR="004C6068" w:rsidRPr="008B32A3" w:rsidRDefault="00000000" w:rsidP="004C6068">
      <w:pPr>
        <w:pStyle w:val="BodyText2"/>
        <w:keepNext/>
        <w:jc w:val="left"/>
        <w:rPr>
          <w:strike w:val="0"/>
          <w:color w:val="auto"/>
          <w:sz w:val="22"/>
        </w:rPr>
      </w:pPr>
      <w:r w:rsidRPr="008B32A3">
        <w:rPr>
          <w:strike w:val="0"/>
          <w:color w:val="auto"/>
          <w:sz w:val="22"/>
        </w:rPr>
        <w:t>AbbVie Biotechnology GmbH</w:t>
      </w:r>
    </w:p>
    <w:p w14:paraId="611C5889" w14:textId="77777777" w:rsidR="00FF6CCF" w:rsidRPr="008B32A3" w:rsidRDefault="00000000" w:rsidP="007C1929">
      <w:pPr>
        <w:pStyle w:val="BodyText2"/>
        <w:keepNext/>
        <w:jc w:val="left"/>
        <w:rPr>
          <w:strike w:val="0"/>
          <w:color w:val="auto"/>
          <w:sz w:val="22"/>
        </w:rPr>
      </w:pPr>
      <w:r w:rsidRPr="008B32A3">
        <w:rPr>
          <w:strike w:val="0"/>
          <w:color w:val="auto"/>
          <w:sz w:val="22"/>
        </w:rPr>
        <w:t>Knollstrasse</w:t>
      </w:r>
    </w:p>
    <w:p w14:paraId="177D7124" w14:textId="77777777" w:rsidR="00FF6CCF" w:rsidRPr="008B32A3" w:rsidRDefault="00000000" w:rsidP="007C1929">
      <w:pPr>
        <w:pStyle w:val="BodyText2"/>
        <w:keepNext/>
        <w:jc w:val="left"/>
        <w:rPr>
          <w:strike w:val="0"/>
          <w:color w:val="auto"/>
          <w:sz w:val="22"/>
        </w:rPr>
      </w:pPr>
      <w:r w:rsidRPr="008B32A3">
        <w:rPr>
          <w:strike w:val="0"/>
          <w:color w:val="auto"/>
          <w:sz w:val="22"/>
        </w:rPr>
        <w:t>67061 Ludwigshafen</w:t>
      </w:r>
    </w:p>
    <w:p w14:paraId="426A1EBC" w14:textId="77777777" w:rsidR="004C6068" w:rsidRPr="008B32A3" w:rsidRDefault="00000000" w:rsidP="00FF6CCF">
      <w:pPr>
        <w:pStyle w:val="BodyText2"/>
        <w:keepNext/>
        <w:jc w:val="left"/>
        <w:rPr>
          <w:strike w:val="0"/>
          <w:color w:val="auto"/>
          <w:sz w:val="22"/>
        </w:rPr>
      </w:pPr>
      <w:r w:rsidRPr="008B32A3">
        <w:rPr>
          <w:strike w:val="0"/>
          <w:color w:val="auto"/>
          <w:sz w:val="22"/>
        </w:rPr>
        <w:t>Германия</w:t>
      </w:r>
    </w:p>
    <w:p w14:paraId="7C29F606" w14:textId="77777777" w:rsidR="004C6068" w:rsidRPr="008B32A3" w:rsidRDefault="004C6068" w:rsidP="004C6068">
      <w:pPr>
        <w:pStyle w:val="BodyText2"/>
        <w:jc w:val="left"/>
        <w:rPr>
          <w:strike w:val="0"/>
          <w:color w:val="auto"/>
          <w:sz w:val="22"/>
        </w:rPr>
      </w:pPr>
    </w:p>
    <w:p w14:paraId="70D03B50" w14:textId="77777777" w:rsidR="004C6068" w:rsidRPr="008B32A3" w:rsidRDefault="00000000" w:rsidP="004C6068">
      <w:pPr>
        <w:pStyle w:val="BodyText2"/>
        <w:jc w:val="left"/>
        <w:rPr>
          <w:strike w:val="0"/>
          <w:color w:val="auto"/>
          <w:sz w:val="22"/>
        </w:rPr>
      </w:pPr>
      <w:r w:rsidRPr="008B32A3">
        <w:rPr>
          <w:strike w:val="0"/>
          <w:color w:val="auto"/>
          <w:sz w:val="22"/>
        </w:rPr>
        <w:t>За допълнителна информация относно това лекарство, моля</w:t>
      </w:r>
      <w:r w:rsidR="00FF6CCF" w:rsidRPr="008B32A3">
        <w:rPr>
          <w:strike w:val="0"/>
          <w:color w:val="auto"/>
          <w:sz w:val="22"/>
        </w:rPr>
        <w:t>,</w:t>
      </w:r>
      <w:r w:rsidRPr="008B32A3">
        <w:rPr>
          <w:strike w:val="0"/>
          <w:color w:val="auto"/>
          <w:sz w:val="22"/>
        </w:rPr>
        <w:t xml:space="preserve"> свържете се с локалния представител на притежателя на разрешението за употреба:</w:t>
      </w:r>
    </w:p>
    <w:p w14:paraId="7F806511" w14:textId="77777777" w:rsidR="004C6068" w:rsidRDefault="004C6068" w:rsidP="004C6068">
      <w:pPr>
        <w:rPr>
          <w:rFonts w:ascii="Times New Roman" w:hAnsi="Times New Roman"/>
          <w:sz w:val="22"/>
          <w:szCs w:val="22"/>
          <w:lang w:val="bg-BG"/>
        </w:rPr>
      </w:pPr>
    </w:p>
    <w:tbl>
      <w:tblPr>
        <w:tblW w:w="9356" w:type="dxa"/>
        <w:tblInd w:w="-34" w:type="dxa"/>
        <w:tblLayout w:type="fixed"/>
        <w:tblLook w:val="0000" w:firstRow="0" w:lastRow="0" w:firstColumn="0" w:lastColumn="0" w:noHBand="0" w:noVBand="0"/>
      </w:tblPr>
      <w:tblGrid>
        <w:gridCol w:w="34"/>
        <w:gridCol w:w="4610"/>
        <w:gridCol w:w="34"/>
        <w:gridCol w:w="4678"/>
      </w:tblGrid>
      <w:tr w:rsidR="0029307B" w14:paraId="3904ECD5" w14:textId="77777777" w:rsidTr="001F79B0">
        <w:tc>
          <w:tcPr>
            <w:tcW w:w="4644" w:type="dxa"/>
            <w:gridSpan w:val="2"/>
          </w:tcPr>
          <w:p w14:paraId="7BB24ADD" w14:textId="77777777" w:rsidR="008C7EF8" w:rsidRPr="008C7EF8" w:rsidRDefault="00000000" w:rsidP="008C7EF8">
            <w:pPr>
              <w:rPr>
                <w:rFonts w:ascii="Times New Roman" w:hAnsi="Times New Roman"/>
                <w:b/>
                <w:bCs/>
                <w:sz w:val="22"/>
                <w:szCs w:val="22"/>
                <w:lang w:val="fr-BE"/>
              </w:rPr>
            </w:pPr>
            <w:r w:rsidRPr="008C7EF8">
              <w:rPr>
                <w:rFonts w:ascii="Times New Roman" w:hAnsi="Times New Roman"/>
                <w:b/>
                <w:bCs/>
                <w:sz w:val="22"/>
                <w:szCs w:val="22"/>
                <w:lang w:val="fr-BE"/>
              </w:rPr>
              <w:t>België/Belgique/Belgien</w:t>
            </w:r>
          </w:p>
          <w:p w14:paraId="01EEECB6" w14:textId="77777777" w:rsidR="008C7EF8" w:rsidRPr="008C7EF8" w:rsidRDefault="00000000" w:rsidP="008C7EF8">
            <w:pPr>
              <w:rPr>
                <w:rFonts w:ascii="Times New Roman" w:hAnsi="Times New Roman"/>
                <w:bCs/>
                <w:sz w:val="22"/>
                <w:szCs w:val="22"/>
                <w:lang w:val="fr-FR"/>
              </w:rPr>
            </w:pPr>
            <w:r w:rsidRPr="008C7EF8">
              <w:rPr>
                <w:rFonts w:ascii="Times New Roman" w:hAnsi="Times New Roman"/>
                <w:bCs/>
                <w:sz w:val="22"/>
                <w:szCs w:val="22"/>
                <w:lang w:val="fr-FR"/>
              </w:rPr>
              <w:t>AbbVie SA</w:t>
            </w:r>
          </w:p>
          <w:p w14:paraId="45FBAF4D" w14:textId="77777777" w:rsidR="008C7EF8" w:rsidRPr="008C7EF8" w:rsidRDefault="00000000" w:rsidP="008C7EF8">
            <w:pPr>
              <w:rPr>
                <w:rFonts w:ascii="Times New Roman" w:hAnsi="Times New Roman"/>
                <w:sz w:val="22"/>
                <w:szCs w:val="22"/>
                <w:lang w:val="fr-FR"/>
              </w:rPr>
            </w:pPr>
            <w:r w:rsidRPr="008C7EF8">
              <w:rPr>
                <w:rFonts w:ascii="Times New Roman" w:hAnsi="Times New Roman"/>
                <w:bCs/>
                <w:sz w:val="22"/>
                <w:szCs w:val="22"/>
                <w:lang w:val="fr-FR"/>
              </w:rPr>
              <w:t xml:space="preserve">Tél/Tel: +32 10 </w:t>
            </w:r>
            <w:r w:rsidRPr="008C7EF8">
              <w:rPr>
                <w:rFonts w:ascii="Times New Roman" w:hAnsi="Times New Roman"/>
                <w:sz w:val="22"/>
                <w:szCs w:val="22"/>
                <w:lang w:val="fr-FR"/>
              </w:rPr>
              <w:t>477811</w:t>
            </w:r>
          </w:p>
          <w:p w14:paraId="6380E4C1" w14:textId="77777777" w:rsidR="008C7EF8" w:rsidRPr="008C7EF8" w:rsidRDefault="008C7EF8" w:rsidP="008C7EF8">
            <w:pPr>
              <w:rPr>
                <w:rFonts w:ascii="Times New Roman" w:hAnsi="Times New Roman"/>
                <w:bCs/>
                <w:sz w:val="22"/>
                <w:szCs w:val="22"/>
                <w:lang w:val="fr-FR"/>
              </w:rPr>
            </w:pPr>
          </w:p>
        </w:tc>
        <w:tc>
          <w:tcPr>
            <w:tcW w:w="4678" w:type="dxa"/>
            <w:gridSpan w:val="2"/>
          </w:tcPr>
          <w:p w14:paraId="62D4B167" w14:textId="77777777" w:rsidR="008C7EF8" w:rsidRPr="008C7EF8" w:rsidRDefault="00000000" w:rsidP="008C7EF8">
            <w:pPr>
              <w:rPr>
                <w:rFonts w:ascii="Times New Roman" w:hAnsi="Times New Roman"/>
                <w:b/>
                <w:bCs/>
                <w:sz w:val="22"/>
                <w:szCs w:val="22"/>
                <w:lang w:val="lt-LT"/>
              </w:rPr>
            </w:pPr>
            <w:r w:rsidRPr="008C7EF8">
              <w:rPr>
                <w:rFonts w:ascii="Times New Roman" w:hAnsi="Times New Roman"/>
                <w:b/>
                <w:bCs/>
                <w:sz w:val="22"/>
                <w:szCs w:val="22"/>
                <w:lang w:val="lt-LT"/>
              </w:rPr>
              <w:t>Lietuva</w:t>
            </w:r>
          </w:p>
          <w:p w14:paraId="14A6AED6" w14:textId="77777777" w:rsidR="008C7EF8" w:rsidRPr="008C7EF8" w:rsidRDefault="00000000" w:rsidP="008C7EF8">
            <w:pPr>
              <w:rPr>
                <w:rFonts w:ascii="Times New Roman" w:hAnsi="Times New Roman"/>
                <w:bCs/>
                <w:sz w:val="22"/>
                <w:szCs w:val="22"/>
                <w:lang w:val="lv-LV"/>
              </w:rPr>
            </w:pPr>
            <w:r w:rsidRPr="008C7EF8">
              <w:rPr>
                <w:rFonts w:ascii="Times New Roman" w:hAnsi="Times New Roman"/>
                <w:bCs/>
                <w:sz w:val="22"/>
                <w:szCs w:val="22"/>
                <w:lang w:val="lv-LV"/>
              </w:rPr>
              <w:t xml:space="preserve">AbbVie UAB </w:t>
            </w:r>
          </w:p>
          <w:p w14:paraId="598E093A" w14:textId="77777777" w:rsidR="008C7EF8" w:rsidRPr="008C7EF8" w:rsidRDefault="00000000" w:rsidP="008C7EF8">
            <w:pPr>
              <w:rPr>
                <w:rFonts w:ascii="Times New Roman" w:hAnsi="Times New Roman"/>
                <w:bCs/>
                <w:sz w:val="22"/>
                <w:szCs w:val="22"/>
                <w:lang w:val="lv-LV"/>
              </w:rPr>
            </w:pPr>
            <w:r w:rsidRPr="008C7EF8">
              <w:rPr>
                <w:rFonts w:ascii="Times New Roman" w:hAnsi="Times New Roman"/>
                <w:bCs/>
                <w:sz w:val="22"/>
                <w:szCs w:val="22"/>
                <w:lang w:val="lv-LV"/>
              </w:rPr>
              <w:t>Tel: +370 5 205 3023</w:t>
            </w:r>
          </w:p>
        </w:tc>
      </w:tr>
      <w:tr w:rsidR="0029307B" w14:paraId="37BB3832" w14:textId="77777777" w:rsidTr="001F79B0">
        <w:tc>
          <w:tcPr>
            <w:tcW w:w="4644" w:type="dxa"/>
            <w:gridSpan w:val="2"/>
          </w:tcPr>
          <w:p w14:paraId="0CFE7D66" w14:textId="77777777" w:rsidR="008C7EF8" w:rsidRPr="008C7EF8" w:rsidRDefault="00000000" w:rsidP="008C7EF8">
            <w:pPr>
              <w:rPr>
                <w:rFonts w:ascii="Times New Roman" w:hAnsi="Times New Roman"/>
                <w:b/>
                <w:bCs/>
                <w:sz w:val="22"/>
                <w:szCs w:val="22"/>
                <w:lang w:val="bg-BG"/>
              </w:rPr>
            </w:pPr>
            <w:r w:rsidRPr="008C7EF8">
              <w:rPr>
                <w:rFonts w:ascii="Times New Roman" w:hAnsi="Times New Roman"/>
                <w:b/>
                <w:bCs/>
                <w:sz w:val="22"/>
                <w:szCs w:val="22"/>
                <w:lang w:val="bg-BG"/>
              </w:rPr>
              <w:t>България</w:t>
            </w:r>
          </w:p>
          <w:p w14:paraId="1A1D799D" w14:textId="77777777" w:rsidR="008C7EF8" w:rsidRPr="008C7EF8" w:rsidRDefault="00000000" w:rsidP="008C7EF8">
            <w:pPr>
              <w:rPr>
                <w:rFonts w:ascii="Times New Roman" w:hAnsi="Times New Roman"/>
                <w:sz w:val="22"/>
                <w:szCs w:val="22"/>
                <w:lang w:val="da-DK"/>
              </w:rPr>
            </w:pPr>
            <w:r w:rsidRPr="008C7EF8">
              <w:rPr>
                <w:rFonts w:ascii="Times New Roman" w:hAnsi="Times New Roman"/>
                <w:sz w:val="22"/>
                <w:szCs w:val="22"/>
                <w:lang w:val="sk-SK"/>
              </w:rPr>
              <w:t>АбВи ЕООД</w:t>
            </w:r>
          </w:p>
          <w:p w14:paraId="77CF416A" w14:textId="77777777" w:rsidR="008C7EF8" w:rsidRPr="008C7EF8" w:rsidRDefault="00000000" w:rsidP="008C7EF8">
            <w:pPr>
              <w:rPr>
                <w:rFonts w:ascii="Times New Roman" w:hAnsi="Times New Roman"/>
                <w:bCs/>
                <w:sz w:val="22"/>
                <w:szCs w:val="22"/>
                <w:lang w:val="da-DK"/>
              </w:rPr>
            </w:pPr>
            <w:r w:rsidRPr="008C7EF8">
              <w:rPr>
                <w:rFonts w:ascii="Times New Roman" w:hAnsi="Times New Roman"/>
                <w:sz w:val="22"/>
                <w:szCs w:val="22"/>
                <w:lang w:val="sk-SK"/>
              </w:rPr>
              <w:t>Тел</w:t>
            </w:r>
            <w:r w:rsidRPr="008C7EF8">
              <w:rPr>
                <w:rFonts w:ascii="Times New Roman" w:hAnsi="Times New Roman"/>
                <w:sz w:val="22"/>
                <w:szCs w:val="22"/>
                <w:lang w:val="it-IT"/>
              </w:rPr>
              <w:t>.:+359 2 90 30 430</w:t>
            </w:r>
          </w:p>
        </w:tc>
        <w:tc>
          <w:tcPr>
            <w:tcW w:w="4678" w:type="dxa"/>
            <w:gridSpan w:val="2"/>
          </w:tcPr>
          <w:p w14:paraId="650D875A" w14:textId="77777777" w:rsidR="008C7EF8" w:rsidRPr="008C7EF8" w:rsidRDefault="00000000" w:rsidP="008C7EF8">
            <w:pPr>
              <w:rPr>
                <w:rFonts w:ascii="Times New Roman" w:hAnsi="Times New Roman"/>
                <w:b/>
                <w:bCs/>
                <w:sz w:val="22"/>
                <w:szCs w:val="22"/>
                <w:lang w:val="de-DE"/>
              </w:rPr>
            </w:pPr>
            <w:r w:rsidRPr="008C7EF8">
              <w:rPr>
                <w:rFonts w:ascii="Times New Roman" w:hAnsi="Times New Roman"/>
                <w:b/>
                <w:bCs/>
                <w:sz w:val="22"/>
                <w:szCs w:val="22"/>
                <w:lang w:val="de-DE"/>
              </w:rPr>
              <w:t>Luxembourg/Luxemburg</w:t>
            </w:r>
          </w:p>
          <w:p w14:paraId="530E6DAC" w14:textId="77777777" w:rsidR="008C7EF8" w:rsidRPr="008C7EF8" w:rsidRDefault="00000000" w:rsidP="008C7EF8">
            <w:pPr>
              <w:rPr>
                <w:rFonts w:ascii="Times New Roman" w:hAnsi="Times New Roman"/>
                <w:bCs/>
                <w:sz w:val="22"/>
                <w:szCs w:val="22"/>
                <w:lang w:val="de-DE"/>
              </w:rPr>
            </w:pPr>
            <w:r w:rsidRPr="008C7EF8">
              <w:rPr>
                <w:rFonts w:ascii="Times New Roman" w:hAnsi="Times New Roman"/>
                <w:bCs/>
                <w:sz w:val="22"/>
                <w:szCs w:val="22"/>
                <w:lang w:val="de-DE"/>
              </w:rPr>
              <w:t>AbbVie SA</w:t>
            </w:r>
          </w:p>
          <w:p w14:paraId="6B92417D" w14:textId="77777777" w:rsidR="008C7EF8" w:rsidRPr="008C7EF8" w:rsidRDefault="00000000" w:rsidP="008C7EF8">
            <w:pPr>
              <w:rPr>
                <w:rFonts w:ascii="Times New Roman" w:hAnsi="Times New Roman"/>
                <w:bCs/>
                <w:sz w:val="22"/>
                <w:szCs w:val="22"/>
                <w:lang w:val="de-DE"/>
              </w:rPr>
            </w:pPr>
            <w:r w:rsidRPr="008C7EF8">
              <w:rPr>
                <w:rFonts w:ascii="Times New Roman" w:hAnsi="Times New Roman"/>
                <w:bCs/>
                <w:sz w:val="22"/>
                <w:szCs w:val="22"/>
                <w:lang w:val="de-DE"/>
              </w:rPr>
              <w:t>Belgique/Belgien</w:t>
            </w:r>
          </w:p>
          <w:p w14:paraId="64E748BA" w14:textId="77777777" w:rsidR="008C7EF8" w:rsidRPr="008C7EF8" w:rsidRDefault="00000000" w:rsidP="008C7EF8">
            <w:pPr>
              <w:rPr>
                <w:rFonts w:ascii="Times New Roman" w:hAnsi="Times New Roman"/>
                <w:bCs/>
                <w:sz w:val="22"/>
                <w:szCs w:val="22"/>
                <w:lang w:val="fr-FR"/>
              </w:rPr>
            </w:pPr>
            <w:r w:rsidRPr="008C7EF8">
              <w:rPr>
                <w:rFonts w:ascii="Times New Roman" w:hAnsi="Times New Roman"/>
                <w:bCs/>
                <w:sz w:val="22"/>
                <w:szCs w:val="22"/>
                <w:lang w:val="fr-FR"/>
              </w:rPr>
              <w:t>Tél/Tel: +32 10 477811</w:t>
            </w:r>
          </w:p>
          <w:p w14:paraId="17DDEC34" w14:textId="77777777" w:rsidR="008C7EF8" w:rsidRPr="008C7EF8" w:rsidRDefault="008C7EF8" w:rsidP="008C7EF8">
            <w:pPr>
              <w:rPr>
                <w:rFonts w:ascii="Times New Roman" w:hAnsi="Times New Roman"/>
                <w:bCs/>
                <w:sz w:val="22"/>
                <w:szCs w:val="22"/>
                <w:lang w:val="fr-FR"/>
              </w:rPr>
            </w:pPr>
          </w:p>
        </w:tc>
      </w:tr>
      <w:tr w:rsidR="0029307B" w14:paraId="4C782B4B" w14:textId="77777777" w:rsidTr="001F79B0">
        <w:tc>
          <w:tcPr>
            <w:tcW w:w="4644" w:type="dxa"/>
            <w:gridSpan w:val="2"/>
          </w:tcPr>
          <w:p w14:paraId="24679D93" w14:textId="77777777" w:rsidR="008C7EF8" w:rsidRPr="008C7EF8" w:rsidRDefault="00000000" w:rsidP="008C7EF8">
            <w:pPr>
              <w:rPr>
                <w:rFonts w:ascii="Times New Roman" w:hAnsi="Times New Roman"/>
                <w:b/>
                <w:bCs/>
                <w:sz w:val="22"/>
                <w:szCs w:val="22"/>
                <w:lang w:val="sk-SK"/>
              </w:rPr>
            </w:pPr>
            <w:r w:rsidRPr="008C7EF8">
              <w:rPr>
                <w:rFonts w:ascii="Times New Roman" w:hAnsi="Times New Roman"/>
                <w:b/>
                <w:bCs/>
                <w:sz w:val="22"/>
                <w:szCs w:val="22"/>
                <w:lang w:val="sk-SK"/>
              </w:rPr>
              <w:t>Česká republika</w:t>
            </w:r>
          </w:p>
          <w:p w14:paraId="3614C7DA"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sk-SK"/>
              </w:rPr>
              <w:t xml:space="preserve">AbbVie s.r.o. </w:t>
            </w:r>
          </w:p>
          <w:p w14:paraId="5643B98E"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sk-SK"/>
              </w:rPr>
              <w:t>Tel: +420 233 098 111</w:t>
            </w:r>
          </w:p>
        </w:tc>
        <w:tc>
          <w:tcPr>
            <w:tcW w:w="4678" w:type="dxa"/>
            <w:gridSpan w:val="2"/>
          </w:tcPr>
          <w:p w14:paraId="7F3261BC" w14:textId="77777777" w:rsidR="008C7EF8" w:rsidRPr="008C7EF8" w:rsidRDefault="00000000" w:rsidP="008C7EF8">
            <w:pPr>
              <w:rPr>
                <w:rFonts w:ascii="Times New Roman" w:hAnsi="Times New Roman"/>
                <w:b/>
                <w:bCs/>
                <w:sz w:val="22"/>
                <w:szCs w:val="22"/>
                <w:lang w:val="hu-HU"/>
              </w:rPr>
            </w:pPr>
            <w:r w:rsidRPr="008C7EF8">
              <w:rPr>
                <w:rFonts w:ascii="Times New Roman" w:hAnsi="Times New Roman"/>
                <w:b/>
                <w:bCs/>
                <w:sz w:val="22"/>
                <w:szCs w:val="22"/>
                <w:lang w:val="hu-HU"/>
              </w:rPr>
              <w:t>Magyarország</w:t>
            </w:r>
          </w:p>
          <w:p w14:paraId="4ADC71BE" w14:textId="77777777" w:rsidR="008C7EF8" w:rsidRPr="008C7EF8" w:rsidRDefault="00000000" w:rsidP="008C7EF8">
            <w:pPr>
              <w:rPr>
                <w:rFonts w:ascii="Times New Roman" w:hAnsi="Times New Roman"/>
                <w:bCs/>
                <w:sz w:val="22"/>
                <w:szCs w:val="22"/>
                <w:lang w:val="hu-HU"/>
              </w:rPr>
            </w:pPr>
            <w:r w:rsidRPr="008C7EF8">
              <w:rPr>
                <w:rFonts w:ascii="Times New Roman" w:hAnsi="Times New Roman"/>
                <w:bCs/>
                <w:sz w:val="22"/>
                <w:szCs w:val="22"/>
                <w:lang w:val="hu-HU"/>
              </w:rPr>
              <w:t>AbbVie Kft.</w:t>
            </w:r>
          </w:p>
          <w:p w14:paraId="06045706" w14:textId="77777777" w:rsidR="008C7EF8" w:rsidRPr="008C7EF8" w:rsidRDefault="00000000" w:rsidP="008C7EF8">
            <w:pPr>
              <w:rPr>
                <w:rFonts w:ascii="Times New Roman" w:hAnsi="Times New Roman"/>
                <w:bCs/>
                <w:sz w:val="22"/>
                <w:szCs w:val="22"/>
                <w:lang w:val="hu-HU"/>
              </w:rPr>
            </w:pPr>
            <w:r w:rsidRPr="008C7EF8">
              <w:rPr>
                <w:rFonts w:ascii="Times New Roman" w:hAnsi="Times New Roman"/>
                <w:bCs/>
                <w:sz w:val="22"/>
                <w:szCs w:val="22"/>
                <w:lang w:val="hu-HU"/>
              </w:rPr>
              <w:t>Tel.:+36 1 455 8600</w:t>
            </w:r>
          </w:p>
          <w:p w14:paraId="6F8B4237" w14:textId="77777777" w:rsidR="008C7EF8" w:rsidRPr="008C7EF8" w:rsidRDefault="008C7EF8" w:rsidP="008C7EF8">
            <w:pPr>
              <w:rPr>
                <w:rFonts w:ascii="Times New Roman" w:hAnsi="Times New Roman"/>
                <w:bCs/>
                <w:sz w:val="22"/>
                <w:szCs w:val="22"/>
                <w:lang w:val="hu-HU"/>
              </w:rPr>
            </w:pPr>
          </w:p>
        </w:tc>
      </w:tr>
      <w:tr w:rsidR="0029307B" w14:paraId="1E7F61D9" w14:textId="77777777" w:rsidTr="001F79B0">
        <w:trPr>
          <w:trHeight w:val="737"/>
        </w:trPr>
        <w:tc>
          <w:tcPr>
            <w:tcW w:w="4644" w:type="dxa"/>
            <w:gridSpan w:val="2"/>
          </w:tcPr>
          <w:p w14:paraId="3921CB11" w14:textId="77777777" w:rsidR="008C7EF8" w:rsidRPr="008C7EF8" w:rsidRDefault="00000000" w:rsidP="008C7EF8">
            <w:pPr>
              <w:rPr>
                <w:rFonts w:ascii="Times New Roman" w:hAnsi="Times New Roman"/>
                <w:b/>
                <w:bCs/>
                <w:sz w:val="22"/>
                <w:szCs w:val="22"/>
              </w:rPr>
            </w:pPr>
            <w:r w:rsidRPr="008C7EF8">
              <w:rPr>
                <w:rFonts w:ascii="Times New Roman" w:hAnsi="Times New Roman"/>
                <w:b/>
                <w:bCs/>
                <w:sz w:val="22"/>
                <w:szCs w:val="22"/>
              </w:rPr>
              <w:t>Danmark</w:t>
            </w:r>
          </w:p>
          <w:p w14:paraId="60781773" w14:textId="77777777" w:rsidR="008C7EF8" w:rsidRPr="008C7EF8" w:rsidRDefault="00000000" w:rsidP="008C7EF8">
            <w:pPr>
              <w:rPr>
                <w:rFonts w:ascii="Times New Roman" w:hAnsi="Times New Roman"/>
                <w:bCs/>
                <w:sz w:val="22"/>
                <w:szCs w:val="22"/>
              </w:rPr>
            </w:pPr>
            <w:r w:rsidRPr="008C7EF8">
              <w:rPr>
                <w:rFonts w:ascii="Times New Roman" w:hAnsi="Times New Roman"/>
                <w:bCs/>
                <w:sz w:val="22"/>
                <w:szCs w:val="22"/>
              </w:rPr>
              <w:t>AbbVie A/S</w:t>
            </w:r>
          </w:p>
          <w:p w14:paraId="7A289388" w14:textId="66EAD8D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rPr>
              <w:t>Tlf</w:t>
            </w:r>
            <w:ins w:id="16734" w:author="AbbVie 09" w:date="2025-05-16T14:31:00Z">
              <w:r w:rsidR="009E320A">
                <w:rPr>
                  <w:rFonts w:ascii="Times New Roman" w:hAnsi="Times New Roman"/>
                  <w:bCs/>
                  <w:sz w:val="22"/>
                  <w:szCs w:val="22"/>
                </w:rPr>
                <w:t>.</w:t>
              </w:r>
            </w:ins>
            <w:r w:rsidRPr="008C7EF8">
              <w:rPr>
                <w:rFonts w:ascii="Times New Roman" w:hAnsi="Times New Roman"/>
                <w:bCs/>
                <w:sz w:val="22"/>
                <w:szCs w:val="22"/>
              </w:rPr>
              <w:t>: +45 72 30-20-28</w:t>
            </w:r>
          </w:p>
        </w:tc>
        <w:tc>
          <w:tcPr>
            <w:tcW w:w="4678" w:type="dxa"/>
            <w:gridSpan w:val="2"/>
          </w:tcPr>
          <w:p w14:paraId="01B0B2CF" w14:textId="77777777" w:rsidR="008C7EF8" w:rsidRPr="008C7EF8" w:rsidRDefault="00000000" w:rsidP="008C7EF8">
            <w:pPr>
              <w:rPr>
                <w:rFonts w:ascii="Times New Roman" w:hAnsi="Times New Roman"/>
                <w:b/>
                <w:bCs/>
                <w:sz w:val="22"/>
                <w:szCs w:val="22"/>
                <w:lang w:val="mt-MT"/>
              </w:rPr>
            </w:pPr>
            <w:r w:rsidRPr="008C7EF8">
              <w:rPr>
                <w:rFonts w:ascii="Times New Roman" w:hAnsi="Times New Roman"/>
                <w:b/>
                <w:bCs/>
                <w:sz w:val="22"/>
                <w:szCs w:val="22"/>
                <w:lang w:val="mt-MT"/>
              </w:rPr>
              <w:t>Malta</w:t>
            </w:r>
          </w:p>
          <w:p w14:paraId="72C85FFA"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sk-SK"/>
              </w:rPr>
              <w:t xml:space="preserve">V.J.Salomone Pharma Limited </w:t>
            </w:r>
          </w:p>
          <w:p w14:paraId="0C16DD2E" w14:textId="1AF70BAC"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sk-SK"/>
              </w:rPr>
              <w:t xml:space="preserve">Tel: </w:t>
            </w:r>
            <w:r w:rsidRPr="003B4172">
              <w:rPr>
                <w:rFonts w:ascii="Times New Roman" w:hAnsi="Times New Roman"/>
                <w:bCs/>
                <w:sz w:val="22"/>
                <w:szCs w:val="22"/>
                <w:lang w:val="en-GB"/>
              </w:rPr>
              <w:t>+356 21220174</w:t>
            </w:r>
          </w:p>
          <w:p w14:paraId="642FF2B8" w14:textId="77777777" w:rsidR="008C7EF8" w:rsidRPr="008C7EF8" w:rsidRDefault="008C7EF8" w:rsidP="008C7EF8">
            <w:pPr>
              <w:rPr>
                <w:rFonts w:ascii="Times New Roman" w:hAnsi="Times New Roman"/>
                <w:bCs/>
                <w:sz w:val="22"/>
                <w:szCs w:val="22"/>
                <w:lang w:val="sk-SK"/>
              </w:rPr>
            </w:pPr>
          </w:p>
        </w:tc>
      </w:tr>
      <w:tr w:rsidR="0029307B" w14:paraId="407692F6" w14:textId="77777777" w:rsidTr="001F79B0">
        <w:tc>
          <w:tcPr>
            <w:tcW w:w="4644" w:type="dxa"/>
            <w:gridSpan w:val="2"/>
          </w:tcPr>
          <w:p w14:paraId="17D995FB" w14:textId="77777777" w:rsidR="008C7EF8" w:rsidRPr="008C7EF8" w:rsidRDefault="00000000" w:rsidP="008C7EF8">
            <w:pPr>
              <w:keepNext/>
              <w:rPr>
                <w:rFonts w:ascii="Times New Roman" w:hAnsi="Times New Roman"/>
                <w:b/>
                <w:bCs/>
                <w:sz w:val="22"/>
                <w:szCs w:val="22"/>
                <w:lang w:val="de-DE"/>
              </w:rPr>
            </w:pPr>
            <w:r w:rsidRPr="008C7EF8">
              <w:rPr>
                <w:rFonts w:ascii="Times New Roman" w:hAnsi="Times New Roman"/>
                <w:b/>
                <w:bCs/>
                <w:sz w:val="22"/>
                <w:szCs w:val="22"/>
                <w:lang w:val="de-DE"/>
              </w:rPr>
              <w:t>Deutschland</w:t>
            </w:r>
          </w:p>
          <w:p w14:paraId="115B70FD" w14:textId="77777777" w:rsidR="008C7EF8" w:rsidRPr="008C7EF8" w:rsidRDefault="00000000" w:rsidP="008C7EF8">
            <w:pPr>
              <w:keepNext/>
              <w:rPr>
                <w:rFonts w:ascii="Times New Roman" w:hAnsi="Times New Roman"/>
                <w:bCs/>
                <w:sz w:val="22"/>
                <w:szCs w:val="22"/>
                <w:lang w:val="de-DE"/>
              </w:rPr>
            </w:pPr>
            <w:r w:rsidRPr="008C7EF8">
              <w:rPr>
                <w:rFonts w:ascii="Times New Roman" w:hAnsi="Times New Roman"/>
                <w:sz w:val="22"/>
                <w:szCs w:val="22"/>
                <w:lang w:val="de-DE"/>
              </w:rPr>
              <w:t xml:space="preserve">AbbVie Deutschland </w:t>
            </w:r>
            <w:r w:rsidRPr="008C7EF8">
              <w:rPr>
                <w:rFonts w:ascii="Times New Roman" w:hAnsi="Times New Roman"/>
                <w:bCs/>
                <w:sz w:val="22"/>
                <w:szCs w:val="22"/>
                <w:lang w:val="de-DE"/>
              </w:rPr>
              <w:t>GmbH &amp; Co. KG</w:t>
            </w:r>
          </w:p>
          <w:p w14:paraId="7C0A533A" w14:textId="77777777" w:rsidR="008C7EF8" w:rsidRPr="008C7EF8" w:rsidRDefault="00000000" w:rsidP="008C7EF8">
            <w:pPr>
              <w:keepNext/>
              <w:rPr>
                <w:rFonts w:ascii="Times New Roman" w:hAnsi="Times New Roman"/>
                <w:sz w:val="22"/>
                <w:szCs w:val="22"/>
                <w:lang w:val="de-DE"/>
              </w:rPr>
            </w:pPr>
            <w:r w:rsidRPr="008C7EF8">
              <w:rPr>
                <w:rFonts w:ascii="Times New Roman" w:hAnsi="Times New Roman"/>
                <w:sz w:val="22"/>
                <w:szCs w:val="22"/>
                <w:lang w:val="de-DE"/>
              </w:rPr>
              <w:t>Tel: 00800 222843 33 (gebührenfrei)</w:t>
            </w:r>
          </w:p>
          <w:p w14:paraId="3327D68D" w14:textId="77777777" w:rsidR="008C7EF8" w:rsidRPr="008C7EF8" w:rsidRDefault="00000000" w:rsidP="008C7EF8">
            <w:pPr>
              <w:keepNext/>
              <w:rPr>
                <w:rFonts w:ascii="Times New Roman" w:hAnsi="Times New Roman"/>
                <w:sz w:val="22"/>
                <w:szCs w:val="22"/>
                <w:lang w:val="de-DE"/>
              </w:rPr>
            </w:pPr>
            <w:r w:rsidRPr="008C7EF8">
              <w:rPr>
                <w:rFonts w:ascii="Times New Roman" w:hAnsi="Times New Roman"/>
                <w:sz w:val="22"/>
                <w:szCs w:val="22"/>
                <w:lang w:val="de-DE"/>
              </w:rPr>
              <w:t>Tel: +49 (0) 611 / 1720-0</w:t>
            </w:r>
          </w:p>
          <w:p w14:paraId="1A5EAA14" w14:textId="77777777" w:rsidR="008C7EF8" w:rsidRPr="008C7EF8" w:rsidRDefault="008C7EF8" w:rsidP="008C7EF8">
            <w:pPr>
              <w:keepNext/>
              <w:rPr>
                <w:rFonts w:ascii="Times New Roman" w:hAnsi="Times New Roman"/>
                <w:sz w:val="22"/>
                <w:szCs w:val="22"/>
                <w:lang w:val="de-DE"/>
              </w:rPr>
            </w:pPr>
          </w:p>
        </w:tc>
        <w:tc>
          <w:tcPr>
            <w:tcW w:w="4678" w:type="dxa"/>
            <w:gridSpan w:val="2"/>
          </w:tcPr>
          <w:p w14:paraId="3CAF865A" w14:textId="77777777" w:rsidR="008C7EF8" w:rsidRPr="008C7EF8" w:rsidRDefault="00000000" w:rsidP="008C7EF8">
            <w:pPr>
              <w:keepNext/>
              <w:rPr>
                <w:rFonts w:ascii="Times New Roman" w:hAnsi="Times New Roman"/>
                <w:b/>
                <w:bCs/>
                <w:sz w:val="22"/>
                <w:szCs w:val="22"/>
                <w:lang w:val="nl-NL"/>
              </w:rPr>
            </w:pPr>
            <w:r w:rsidRPr="008C7EF8">
              <w:rPr>
                <w:rFonts w:ascii="Times New Roman" w:hAnsi="Times New Roman"/>
                <w:b/>
                <w:bCs/>
                <w:sz w:val="22"/>
                <w:szCs w:val="22"/>
                <w:lang w:val="nl-NL"/>
              </w:rPr>
              <w:t>Nederland</w:t>
            </w:r>
          </w:p>
          <w:p w14:paraId="34C1F04E" w14:textId="77777777" w:rsidR="008C7EF8" w:rsidRPr="008C7EF8" w:rsidRDefault="00000000" w:rsidP="008C7EF8">
            <w:pPr>
              <w:keepNext/>
              <w:rPr>
                <w:rFonts w:ascii="Times New Roman" w:hAnsi="Times New Roman"/>
                <w:bCs/>
                <w:sz w:val="22"/>
                <w:szCs w:val="22"/>
                <w:lang w:val="de-DE"/>
              </w:rPr>
            </w:pPr>
            <w:r w:rsidRPr="008C7EF8">
              <w:rPr>
                <w:rFonts w:ascii="Times New Roman" w:hAnsi="Times New Roman"/>
                <w:bCs/>
                <w:sz w:val="22"/>
                <w:szCs w:val="22"/>
                <w:lang w:val="de-DE"/>
              </w:rPr>
              <w:t>AbbVie B.V.</w:t>
            </w:r>
          </w:p>
          <w:p w14:paraId="0F2CB05D" w14:textId="77777777" w:rsidR="008C7EF8" w:rsidRPr="008C7EF8" w:rsidRDefault="00000000" w:rsidP="008C7EF8">
            <w:pPr>
              <w:keepNext/>
              <w:rPr>
                <w:rFonts w:ascii="Times New Roman" w:hAnsi="Times New Roman"/>
                <w:bCs/>
                <w:sz w:val="22"/>
                <w:szCs w:val="22"/>
                <w:lang w:val="de-DE"/>
              </w:rPr>
            </w:pPr>
            <w:r w:rsidRPr="008C7EF8">
              <w:rPr>
                <w:rFonts w:ascii="Times New Roman" w:hAnsi="Times New Roman"/>
                <w:bCs/>
                <w:sz w:val="22"/>
                <w:szCs w:val="22"/>
                <w:lang w:val="de-DE"/>
              </w:rPr>
              <w:t>Tel: +31 (0)88 322 2843</w:t>
            </w:r>
          </w:p>
        </w:tc>
      </w:tr>
      <w:tr w:rsidR="0029307B" w14:paraId="72B5525E" w14:textId="77777777" w:rsidTr="001F79B0">
        <w:tc>
          <w:tcPr>
            <w:tcW w:w="4644" w:type="dxa"/>
            <w:gridSpan w:val="2"/>
          </w:tcPr>
          <w:p w14:paraId="1FF0C388" w14:textId="77777777" w:rsidR="008C7EF8" w:rsidRPr="008C7EF8" w:rsidRDefault="00000000" w:rsidP="008C7EF8">
            <w:pPr>
              <w:rPr>
                <w:rFonts w:ascii="Times New Roman" w:hAnsi="Times New Roman"/>
                <w:b/>
                <w:bCs/>
                <w:sz w:val="22"/>
                <w:szCs w:val="22"/>
                <w:lang w:val="et-EE"/>
              </w:rPr>
            </w:pPr>
            <w:r w:rsidRPr="008C7EF8">
              <w:rPr>
                <w:rFonts w:ascii="Times New Roman" w:hAnsi="Times New Roman"/>
                <w:b/>
                <w:bCs/>
                <w:sz w:val="22"/>
                <w:szCs w:val="22"/>
                <w:lang w:val="et-EE"/>
              </w:rPr>
              <w:t>Eesti</w:t>
            </w:r>
          </w:p>
          <w:p w14:paraId="7289FBEA" w14:textId="77777777" w:rsidR="008C7EF8" w:rsidRPr="008C7EF8" w:rsidRDefault="00000000" w:rsidP="008C7EF8">
            <w:pPr>
              <w:rPr>
                <w:rFonts w:ascii="Times New Roman" w:hAnsi="Times New Roman"/>
                <w:bCs/>
                <w:sz w:val="22"/>
                <w:szCs w:val="22"/>
                <w:lang w:val="et-EE"/>
              </w:rPr>
            </w:pPr>
            <w:r w:rsidRPr="008C7EF8">
              <w:rPr>
                <w:rFonts w:ascii="Times New Roman" w:hAnsi="Times New Roman"/>
                <w:bCs/>
                <w:sz w:val="22"/>
                <w:szCs w:val="22"/>
                <w:lang w:val="et-EE"/>
              </w:rPr>
              <w:t xml:space="preserve">AbbVie </w:t>
            </w:r>
            <w:r w:rsidRPr="008C7EF8">
              <w:rPr>
                <w:rFonts w:ascii="Times New Roman" w:hAnsi="Times New Roman"/>
                <w:bCs/>
                <w:sz w:val="22"/>
                <w:szCs w:val="22"/>
                <w:lang w:val="sk-SK"/>
              </w:rPr>
              <w:t>OÜ</w:t>
            </w:r>
            <w:r w:rsidRPr="008C7EF8">
              <w:rPr>
                <w:rFonts w:ascii="Times New Roman" w:hAnsi="Times New Roman"/>
                <w:bCs/>
                <w:sz w:val="22"/>
                <w:szCs w:val="22"/>
                <w:lang w:val="et-EE"/>
              </w:rPr>
              <w:t xml:space="preserve"> </w:t>
            </w:r>
          </w:p>
          <w:p w14:paraId="32923319" w14:textId="77777777" w:rsidR="008C7EF8" w:rsidRPr="008C7EF8" w:rsidRDefault="00000000" w:rsidP="008C7EF8">
            <w:pPr>
              <w:rPr>
                <w:rFonts w:ascii="Times New Roman" w:hAnsi="Times New Roman"/>
                <w:bCs/>
                <w:sz w:val="22"/>
                <w:szCs w:val="22"/>
                <w:lang w:val="lv-LV"/>
              </w:rPr>
            </w:pPr>
            <w:r w:rsidRPr="008C7EF8">
              <w:rPr>
                <w:rFonts w:ascii="Times New Roman" w:hAnsi="Times New Roman"/>
                <w:bCs/>
                <w:sz w:val="22"/>
                <w:szCs w:val="22"/>
                <w:lang w:val="et-EE"/>
              </w:rPr>
              <w:t>Tel: +372 623 1011</w:t>
            </w:r>
          </w:p>
        </w:tc>
        <w:tc>
          <w:tcPr>
            <w:tcW w:w="4678" w:type="dxa"/>
            <w:gridSpan w:val="2"/>
          </w:tcPr>
          <w:p w14:paraId="2DBF1FEC" w14:textId="77777777" w:rsidR="008C7EF8" w:rsidRPr="008C7EF8" w:rsidRDefault="00000000" w:rsidP="008C7EF8">
            <w:pPr>
              <w:rPr>
                <w:rFonts w:ascii="Times New Roman" w:hAnsi="Times New Roman"/>
                <w:b/>
                <w:bCs/>
                <w:sz w:val="22"/>
                <w:szCs w:val="22"/>
                <w:lang w:val="nb-NO"/>
              </w:rPr>
            </w:pPr>
            <w:r w:rsidRPr="008C7EF8">
              <w:rPr>
                <w:rFonts w:ascii="Times New Roman" w:hAnsi="Times New Roman"/>
                <w:b/>
                <w:bCs/>
                <w:sz w:val="22"/>
                <w:szCs w:val="22"/>
                <w:lang w:val="nb-NO"/>
              </w:rPr>
              <w:t>Norge</w:t>
            </w:r>
          </w:p>
          <w:p w14:paraId="18387269"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sk-SK"/>
              </w:rPr>
              <w:t>AbbVie AS</w:t>
            </w:r>
          </w:p>
          <w:p w14:paraId="4889D92C"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sk-SK"/>
              </w:rPr>
              <w:t>Tlf: +47 67 81 80 00</w:t>
            </w:r>
          </w:p>
          <w:p w14:paraId="6B5D3B35" w14:textId="77777777" w:rsidR="008C7EF8" w:rsidRPr="008C7EF8" w:rsidRDefault="008C7EF8" w:rsidP="008C7EF8">
            <w:pPr>
              <w:rPr>
                <w:rFonts w:ascii="Times New Roman" w:hAnsi="Times New Roman"/>
                <w:bCs/>
                <w:sz w:val="22"/>
                <w:szCs w:val="22"/>
                <w:lang w:val="sk-SK"/>
              </w:rPr>
            </w:pPr>
          </w:p>
        </w:tc>
      </w:tr>
      <w:tr w:rsidR="0029307B" w14:paraId="3117D118" w14:textId="77777777" w:rsidTr="001F79B0">
        <w:trPr>
          <w:trHeight w:val="794"/>
        </w:trPr>
        <w:tc>
          <w:tcPr>
            <w:tcW w:w="4644" w:type="dxa"/>
            <w:gridSpan w:val="2"/>
          </w:tcPr>
          <w:p w14:paraId="3125D291" w14:textId="77777777" w:rsidR="008C7EF8" w:rsidRPr="008C7EF8" w:rsidRDefault="00000000" w:rsidP="008C7EF8">
            <w:pPr>
              <w:rPr>
                <w:rFonts w:ascii="Times New Roman" w:hAnsi="Times New Roman"/>
                <w:b/>
                <w:bCs/>
                <w:sz w:val="22"/>
                <w:szCs w:val="22"/>
                <w:lang w:val="el-GR"/>
              </w:rPr>
            </w:pPr>
            <w:r w:rsidRPr="008C7EF8">
              <w:rPr>
                <w:rFonts w:ascii="Times New Roman" w:hAnsi="Times New Roman"/>
                <w:b/>
                <w:bCs/>
                <w:sz w:val="22"/>
                <w:szCs w:val="22"/>
                <w:lang w:val="el-GR"/>
              </w:rPr>
              <w:t>Ελλάδα</w:t>
            </w:r>
          </w:p>
          <w:p w14:paraId="130BC63E" w14:textId="77777777" w:rsidR="008C7EF8" w:rsidRPr="008C7EF8" w:rsidRDefault="00000000" w:rsidP="008C7EF8">
            <w:pPr>
              <w:rPr>
                <w:rFonts w:ascii="Times New Roman" w:hAnsi="Times New Roman"/>
                <w:bCs/>
                <w:sz w:val="22"/>
                <w:szCs w:val="22"/>
                <w:lang w:val="el-GR"/>
              </w:rPr>
            </w:pPr>
            <w:r w:rsidRPr="008C7EF8">
              <w:rPr>
                <w:rFonts w:ascii="Times New Roman" w:hAnsi="Times New Roman"/>
                <w:bCs/>
                <w:sz w:val="22"/>
                <w:szCs w:val="22"/>
                <w:lang w:val="et-EE"/>
              </w:rPr>
              <w:t xml:space="preserve">AbbVie </w:t>
            </w:r>
            <w:r w:rsidRPr="008C7EF8">
              <w:rPr>
                <w:rFonts w:ascii="Times New Roman" w:hAnsi="Times New Roman"/>
                <w:sz w:val="22"/>
                <w:szCs w:val="22"/>
                <w:lang w:val="el-GR"/>
              </w:rPr>
              <w:t>ΦΑΡΜΑΚΕΥΤΙΚΗ Α.Ε.</w:t>
            </w:r>
          </w:p>
          <w:p w14:paraId="45C0E987"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el-GR"/>
              </w:rPr>
              <w:t xml:space="preserve">Τηλ: +30 </w:t>
            </w:r>
            <w:r w:rsidRPr="008C7EF8">
              <w:rPr>
                <w:rFonts w:ascii="Times New Roman" w:hAnsi="Times New Roman"/>
                <w:bCs/>
                <w:sz w:val="22"/>
                <w:szCs w:val="22"/>
                <w:lang w:val="sk-SK"/>
              </w:rPr>
              <w:t>214 4165 555</w:t>
            </w:r>
          </w:p>
        </w:tc>
        <w:tc>
          <w:tcPr>
            <w:tcW w:w="4678" w:type="dxa"/>
            <w:gridSpan w:val="2"/>
          </w:tcPr>
          <w:p w14:paraId="14CBB1F1" w14:textId="77777777" w:rsidR="008C7EF8" w:rsidRPr="008C7EF8" w:rsidRDefault="00000000" w:rsidP="008C7EF8">
            <w:pPr>
              <w:rPr>
                <w:rFonts w:ascii="Times New Roman" w:hAnsi="Times New Roman"/>
                <w:b/>
                <w:bCs/>
                <w:sz w:val="22"/>
                <w:szCs w:val="22"/>
                <w:lang w:val="de-DE"/>
              </w:rPr>
            </w:pPr>
            <w:r w:rsidRPr="008C7EF8">
              <w:rPr>
                <w:rFonts w:ascii="Times New Roman" w:hAnsi="Times New Roman"/>
                <w:b/>
                <w:bCs/>
                <w:sz w:val="22"/>
                <w:szCs w:val="22"/>
                <w:lang w:val="de-DE"/>
              </w:rPr>
              <w:t>Österreich</w:t>
            </w:r>
          </w:p>
          <w:p w14:paraId="6576327B" w14:textId="77777777" w:rsidR="008C7EF8" w:rsidRPr="008C7EF8" w:rsidRDefault="00000000" w:rsidP="008C7EF8">
            <w:pPr>
              <w:rPr>
                <w:rFonts w:ascii="Times New Roman" w:hAnsi="Times New Roman"/>
                <w:bCs/>
                <w:sz w:val="22"/>
                <w:szCs w:val="22"/>
                <w:lang w:val="de-DE"/>
              </w:rPr>
            </w:pPr>
            <w:r w:rsidRPr="008C7EF8">
              <w:rPr>
                <w:rFonts w:ascii="Times New Roman" w:hAnsi="Times New Roman"/>
                <w:bCs/>
                <w:sz w:val="22"/>
                <w:szCs w:val="22"/>
                <w:lang w:val="de-DE"/>
              </w:rPr>
              <w:t xml:space="preserve">AbbVie GmbH </w:t>
            </w:r>
          </w:p>
          <w:p w14:paraId="027B80EA" w14:textId="77777777" w:rsidR="008C7EF8" w:rsidRPr="008C7EF8" w:rsidRDefault="00000000" w:rsidP="008C7EF8">
            <w:pPr>
              <w:rPr>
                <w:rFonts w:ascii="Times New Roman" w:hAnsi="Times New Roman"/>
                <w:bCs/>
                <w:sz w:val="22"/>
                <w:szCs w:val="22"/>
                <w:lang w:val="de-DE"/>
              </w:rPr>
            </w:pPr>
            <w:r w:rsidRPr="008C7EF8">
              <w:rPr>
                <w:rFonts w:ascii="Times New Roman" w:hAnsi="Times New Roman"/>
                <w:bCs/>
                <w:sz w:val="22"/>
                <w:szCs w:val="22"/>
                <w:lang w:val="de-DE"/>
              </w:rPr>
              <w:t>Tel: +43 1 20589-0</w:t>
            </w:r>
          </w:p>
          <w:p w14:paraId="570D3785" w14:textId="77777777" w:rsidR="008C7EF8" w:rsidRPr="008C7EF8" w:rsidRDefault="008C7EF8" w:rsidP="008C7EF8">
            <w:pPr>
              <w:rPr>
                <w:rFonts w:ascii="Times New Roman" w:hAnsi="Times New Roman"/>
                <w:bCs/>
                <w:sz w:val="22"/>
                <w:szCs w:val="22"/>
                <w:lang w:val="de-DE"/>
              </w:rPr>
            </w:pPr>
          </w:p>
        </w:tc>
      </w:tr>
      <w:tr w:rsidR="0029307B" w14:paraId="5A49D36C" w14:textId="77777777" w:rsidTr="001F79B0">
        <w:trPr>
          <w:gridBefore w:val="1"/>
          <w:wBefore w:w="34" w:type="dxa"/>
        </w:trPr>
        <w:tc>
          <w:tcPr>
            <w:tcW w:w="4644" w:type="dxa"/>
            <w:gridSpan w:val="2"/>
          </w:tcPr>
          <w:p w14:paraId="79BD6626" w14:textId="77777777" w:rsidR="008C7EF8" w:rsidRPr="008C7EF8" w:rsidRDefault="00000000" w:rsidP="008C7EF8">
            <w:pPr>
              <w:rPr>
                <w:rFonts w:ascii="Times New Roman" w:hAnsi="Times New Roman"/>
                <w:b/>
                <w:bCs/>
                <w:sz w:val="22"/>
                <w:szCs w:val="22"/>
                <w:lang w:val="es-ES"/>
              </w:rPr>
            </w:pPr>
            <w:r w:rsidRPr="008C7EF8">
              <w:rPr>
                <w:rFonts w:ascii="Times New Roman" w:hAnsi="Times New Roman"/>
                <w:b/>
                <w:bCs/>
                <w:sz w:val="22"/>
                <w:szCs w:val="22"/>
                <w:lang w:val="es-ES"/>
              </w:rPr>
              <w:t>España</w:t>
            </w:r>
          </w:p>
          <w:p w14:paraId="7204B73D" w14:textId="77777777" w:rsidR="008C7EF8" w:rsidRPr="008C7EF8" w:rsidRDefault="00000000" w:rsidP="008C7EF8">
            <w:pPr>
              <w:rPr>
                <w:rFonts w:ascii="Times New Roman" w:hAnsi="Times New Roman"/>
                <w:sz w:val="22"/>
                <w:szCs w:val="22"/>
                <w:lang w:val="es-ES"/>
              </w:rPr>
            </w:pPr>
            <w:r w:rsidRPr="008C7EF8">
              <w:rPr>
                <w:rFonts w:ascii="Times New Roman" w:hAnsi="Times New Roman"/>
                <w:sz w:val="22"/>
                <w:szCs w:val="22"/>
                <w:lang w:val="es-ES"/>
              </w:rPr>
              <w:t xml:space="preserve">AbbVie </w:t>
            </w:r>
            <w:r w:rsidRPr="008C7EF8">
              <w:rPr>
                <w:rFonts w:ascii="Times New Roman" w:hAnsi="Times New Roman"/>
                <w:bCs/>
                <w:sz w:val="22"/>
                <w:szCs w:val="22"/>
                <w:lang w:val="es-ES"/>
              </w:rPr>
              <w:t>Spain</w:t>
            </w:r>
            <w:r w:rsidRPr="008C7EF8">
              <w:rPr>
                <w:rFonts w:ascii="Times New Roman" w:hAnsi="Times New Roman"/>
                <w:sz w:val="22"/>
                <w:szCs w:val="22"/>
                <w:lang w:val="es-ES"/>
              </w:rPr>
              <w:t>, S.L.U</w:t>
            </w:r>
            <w:r w:rsidRPr="008C7EF8">
              <w:rPr>
                <w:rFonts w:ascii="Times New Roman" w:hAnsi="Times New Roman"/>
                <w:bCs/>
                <w:sz w:val="22"/>
                <w:szCs w:val="22"/>
                <w:lang w:val="es-ES"/>
              </w:rPr>
              <w:t>.</w:t>
            </w:r>
          </w:p>
          <w:p w14:paraId="39F68DAE" w14:textId="77777777" w:rsidR="008C7EF8" w:rsidRPr="008C7EF8" w:rsidRDefault="00000000" w:rsidP="008C7EF8">
            <w:pPr>
              <w:rPr>
                <w:rFonts w:ascii="Times New Roman" w:hAnsi="Times New Roman"/>
                <w:bCs/>
                <w:sz w:val="22"/>
                <w:szCs w:val="22"/>
                <w:lang w:val="pl-PL"/>
              </w:rPr>
            </w:pPr>
            <w:r w:rsidRPr="008C7EF8">
              <w:rPr>
                <w:rFonts w:ascii="Times New Roman" w:hAnsi="Times New Roman"/>
                <w:bCs/>
                <w:sz w:val="22"/>
                <w:szCs w:val="22"/>
                <w:lang w:val="pt-PT"/>
              </w:rPr>
              <w:t>Tel: +34 91 384 09 10</w:t>
            </w:r>
          </w:p>
        </w:tc>
        <w:tc>
          <w:tcPr>
            <w:tcW w:w="4678" w:type="dxa"/>
          </w:tcPr>
          <w:p w14:paraId="42A6230E" w14:textId="77777777" w:rsidR="008C7EF8" w:rsidRPr="008C7EF8" w:rsidRDefault="00000000" w:rsidP="008C7EF8">
            <w:pPr>
              <w:rPr>
                <w:rFonts w:ascii="Times New Roman" w:hAnsi="Times New Roman"/>
                <w:b/>
                <w:bCs/>
                <w:iCs/>
                <w:sz w:val="22"/>
                <w:szCs w:val="22"/>
                <w:lang w:val="pl-PL"/>
              </w:rPr>
            </w:pPr>
            <w:r w:rsidRPr="008C7EF8">
              <w:rPr>
                <w:rFonts w:ascii="Times New Roman" w:hAnsi="Times New Roman"/>
                <w:b/>
                <w:bCs/>
                <w:iCs/>
                <w:sz w:val="22"/>
                <w:szCs w:val="22"/>
                <w:lang w:val="pl-PL"/>
              </w:rPr>
              <w:t>Polska</w:t>
            </w:r>
          </w:p>
          <w:p w14:paraId="7A9B9790" w14:textId="77777777" w:rsidR="008C7EF8" w:rsidRPr="008C7EF8" w:rsidRDefault="00000000" w:rsidP="008C7EF8">
            <w:pPr>
              <w:rPr>
                <w:rFonts w:ascii="Times New Roman" w:hAnsi="Times New Roman"/>
                <w:bCs/>
                <w:sz w:val="22"/>
                <w:szCs w:val="22"/>
                <w:lang w:val="pl-PL"/>
              </w:rPr>
            </w:pPr>
            <w:r w:rsidRPr="008C7EF8">
              <w:rPr>
                <w:rFonts w:ascii="Times New Roman" w:hAnsi="Times New Roman"/>
                <w:bCs/>
                <w:sz w:val="22"/>
                <w:szCs w:val="22"/>
                <w:lang w:val="pl-PL"/>
              </w:rPr>
              <w:t>AbbVie Sp. z o.o.</w:t>
            </w:r>
          </w:p>
          <w:p w14:paraId="3E127A74" w14:textId="77777777" w:rsidR="008C7EF8" w:rsidRPr="008C7EF8" w:rsidRDefault="00000000" w:rsidP="008C7EF8">
            <w:pPr>
              <w:rPr>
                <w:rFonts w:ascii="Times New Roman" w:hAnsi="Times New Roman"/>
                <w:bCs/>
                <w:sz w:val="22"/>
                <w:szCs w:val="22"/>
                <w:lang w:val="pl-PL"/>
              </w:rPr>
            </w:pPr>
            <w:r w:rsidRPr="008C7EF8">
              <w:rPr>
                <w:rFonts w:ascii="Times New Roman" w:hAnsi="Times New Roman"/>
                <w:sz w:val="22"/>
                <w:szCs w:val="22"/>
                <w:lang w:val="es-ES"/>
              </w:rPr>
              <w:t xml:space="preserve">Tel.: +48 22 </w:t>
            </w:r>
            <w:r w:rsidRPr="008C7EF8">
              <w:rPr>
                <w:rFonts w:ascii="Times New Roman" w:hAnsi="Times New Roman"/>
                <w:bCs/>
                <w:sz w:val="22"/>
                <w:szCs w:val="22"/>
                <w:lang w:val="pl-PL"/>
              </w:rPr>
              <w:t xml:space="preserve">372 78 00 </w:t>
            </w:r>
          </w:p>
          <w:p w14:paraId="65F099D1" w14:textId="77777777" w:rsidR="008C7EF8" w:rsidRPr="008C7EF8" w:rsidRDefault="008C7EF8" w:rsidP="008C7EF8">
            <w:pPr>
              <w:rPr>
                <w:rFonts w:ascii="Times New Roman" w:hAnsi="Times New Roman"/>
                <w:bCs/>
                <w:sz w:val="22"/>
                <w:szCs w:val="22"/>
                <w:lang w:val="pl-PL"/>
              </w:rPr>
            </w:pPr>
          </w:p>
        </w:tc>
      </w:tr>
      <w:tr w:rsidR="0029307B" w14:paraId="6391E36C" w14:textId="77777777" w:rsidTr="001F79B0">
        <w:trPr>
          <w:trHeight w:val="734"/>
        </w:trPr>
        <w:tc>
          <w:tcPr>
            <w:tcW w:w="4678" w:type="dxa"/>
            <w:gridSpan w:val="3"/>
          </w:tcPr>
          <w:p w14:paraId="5D40B0AC" w14:textId="77777777" w:rsidR="008C7EF8" w:rsidRPr="008C7EF8" w:rsidRDefault="00000000" w:rsidP="008C7EF8">
            <w:pPr>
              <w:rPr>
                <w:rFonts w:ascii="Times New Roman" w:hAnsi="Times New Roman"/>
                <w:b/>
                <w:bCs/>
                <w:sz w:val="22"/>
                <w:szCs w:val="22"/>
                <w:lang w:val="fr-FR"/>
              </w:rPr>
            </w:pPr>
            <w:r w:rsidRPr="008C7EF8">
              <w:rPr>
                <w:rFonts w:ascii="Times New Roman" w:hAnsi="Times New Roman"/>
                <w:b/>
                <w:bCs/>
                <w:sz w:val="22"/>
                <w:szCs w:val="22"/>
                <w:lang w:val="fr-FR"/>
              </w:rPr>
              <w:t>France</w:t>
            </w:r>
          </w:p>
          <w:p w14:paraId="15C6998B" w14:textId="77777777" w:rsidR="008C7EF8" w:rsidRPr="008C7EF8" w:rsidRDefault="00000000" w:rsidP="008C7EF8">
            <w:pPr>
              <w:rPr>
                <w:rFonts w:ascii="Times New Roman" w:hAnsi="Times New Roman"/>
                <w:bCs/>
                <w:sz w:val="22"/>
                <w:szCs w:val="22"/>
                <w:lang w:val="fr-FR"/>
              </w:rPr>
            </w:pPr>
            <w:r w:rsidRPr="008C7EF8">
              <w:rPr>
                <w:rFonts w:ascii="Times New Roman" w:hAnsi="Times New Roman"/>
                <w:bCs/>
                <w:sz w:val="22"/>
                <w:szCs w:val="22"/>
                <w:lang w:val="fr-FR"/>
              </w:rPr>
              <w:t>AbbVie</w:t>
            </w:r>
          </w:p>
          <w:p w14:paraId="7EFD21EA" w14:textId="77777777" w:rsidR="008C7EF8" w:rsidRPr="008C7EF8" w:rsidRDefault="00000000" w:rsidP="008C7EF8">
            <w:pPr>
              <w:rPr>
                <w:rFonts w:ascii="Times New Roman" w:hAnsi="Times New Roman"/>
                <w:bCs/>
                <w:sz w:val="22"/>
                <w:szCs w:val="22"/>
                <w:lang w:val="fr-FR"/>
              </w:rPr>
            </w:pPr>
            <w:r w:rsidRPr="008C7EF8">
              <w:rPr>
                <w:rFonts w:ascii="Times New Roman" w:hAnsi="Times New Roman"/>
                <w:bCs/>
                <w:sz w:val="22"/>
                <w:szCs w:val="22"/>
                <w:lang w:val="fr-FR"/>
              </w:rPr>
              <w:t>Tél: +33 (0) 1 45 60 13 00</w:t>
            </w:r>
          </w:p>
        </w:tc>
        <w:tc>
          <w:tcPr>
            <w:tcW w:w="4678" w:type="dxa"/>
          </w:tcPr>
          <w:p w14:paraId="500B0598" w14:textId="77777777" w:rsidR="008C7EF8" w:rsidRPr="008C7EF8" w:rsidRDefault="00000000" w:rsidP="008C7EF8">
            <w:pPr>
              <w:rPr>
                <w:rFonts w:ascii="Times New Roman" w:hAnsi="Times New Roman"/>
                <w:b/>
                <w:bCs/>
                <w:sz w:val="22"/>
                <w:szCs w:val="22"/>
                <w:lang w:val="pt-PT"/>
              </w:rPr>
            </w:pPr>
            <w:r w:rsidRPr="008C7EF8">
              <w:rPr>
                <w:rFonts w:ascii="Times New Roman" w:hAnsi="Times New Roman"/>
                <w:b/>
                <w:bCs/>
                <w:sz w:val="22"/>
                <w:szCs w:val="22"/>
                <w:lang w:val="pt-PT"/>
              </w:rPr>
              <w:t>Portugal</w:t>
            </w:r>
          </w:p>
          <w:p w14:paraId="51E26E29" w14:textId="77777777" w:rsidR="008C7EF8" w:rsidRPr="008C7EF8" w:rsidRDefault="00000000" w:rsidP="008C7EF8">
            <w:pPr>
              <w:rPr>
                <w:rFonts w:ascii="Times New Roman" w:hAnsi="Times New Roman"/>
                <w:bCs/>
                <w:sz w:val="22"/>
                <w:szCs w:val="22"/>
                <w:lang w:val="fr-FR"/>
              </w:rPr>
            </w:pPr>
            <w:r w:rsidRPr="008C7EF8">
              <w:rPr>
                <w:rFonts w:ascii="Times New Roman" w:hAnsi="Times New Roman"/>
                <w:bCs/>
                <w:sz w:val="22"/>
                <w:szCs w:val="22"/>
                <w:lang w:val="fr-FR"/>
              </w:rPr>
              <w:t xml:space="preserve">AbbVie, Lda. </w:t>
            </w:r>
          </w:p>
          <w:p w14:paraId="76A901D8" w14:textId="77777777" w:rsidR="008C7EF8" w:rsidRPr="008C7EF8" w:rsidRDefault="00000000" w:rsidP="008C7EF8">
            <w:pPr>
              <w:rPr>
                <w:rFonts w:ascii="Times New Roman" w:hAnsi="Times New Roman"/>
                <w:sz w:val="22"/>
                <w:szCs w:val="22"/>
                <w:lang w:val="fr-FR"/>
              </w:rPr>
            </w:pPr>
            <w:r w:rsidRPr="008C7EF8">
              <w:rPr>
                <w:rFonts w:ascii="Times New Roman" w:hAnsi="Times New Roman"/>
                <w:sz w:val="22"/>
                <w:szCs w:val="22"/>
                <w:lang w:val="fr-FR"/>
              </w:rPr>
              <w:t>Tel: +351 (0)21 1908400</w:t>
            </w:r>
          </w:p>
          <w:p w14:paraId="4CB8AB56" w14:textId="77777777" w:rsidR="008C7EF8" w:rsidRPr="008C7EF8" w:rsidRDefault="008C7EF8" w:rsidP="008C7EF8">
            <w:pPr>
              <w:rPr>
                <w:rFonts w:ascii="Times New Roman" w:hAnsi="Times New Roman"/>
                <w:sz w:val="22"/>
                <w:szCs w:val="22"/>
                <w:lang w:val="fr-FR"/>
              </w:rPr>
            </w:pPr>
          </w:p>
        </w:tc>
      </w:tr>
      <w:tr w:rsidR="0029307B" w14:paraId="48BB20BA" w14:textId="77777777" w:rsidTr="001F79B0">
        <w:trPr>
          <w:gridBefore w:val="1"/>
          <w:wBefore w:w="34" w:type="dxa"/>
        </w:trPr>
        <w:tc>
          <w:tcPr>
            <w:tcW w:w="4644" w:type="dxa"/>
            <w:gridSpan w:val="2"/>
          </w:tcPr>
          <w:p w14:paraId="6ECE96A0" w14:textId="77777777" w:rsidR="008C7EF8" w:rsidRPr="008C7EF8" w:rsidRDefault="00000000" w:rsidP="008C7EF8">
            <w:pPr>
              <w:rPr>
                <w:rFonts w:ascii="Times New Roman" w:hAnsi="Times New Roman"/>
                <w:sz w:val="22"/>
                <w:szCs w:val="22"/>
                <w:lang w:val="en-GB"/>
              </w:rPr>
            </w:pPr>
            <w:r w:rsidRPr="008C7EF8">
              <w:rPr>
                <w:rFonts w:ascii="Times New Roman" w:hAnsi="Times New Roman"/>
                <w:b/>
                <w:bCs/>
                <w:sz w:val="22"/>
                <w:szCs w:val="22"/>
                <w:lang w:val="en-GB"/>
              </w:rPr>
              <w:t xml:space="preserve">Hrvatska </w:t>
            </w:r>
          </w:p>
          <w:p w14:paraId="067563A7" w14:textId="77777777" w:rsidR="008C7EF8" w:rsidRPr="008C7EF8" w:rsidRDefault="00000000" w:rsidP="008C7EF8">
            <w:pPr>
              <w:rPr>
                <w:rFonts w:ascii="Times New Roman" w:hAnsi="Times New Roman"/>
                <w:sz w:val="22"/>
                <w:szCs w:val="22"/>
                <w:lang w:val="hr-HR"/>
              </w:rPr>
            </w:pPr>
            <w:r w:rsidRPr="008C7EF8">
              <w:rPr>
                <w:rFonts w:ascii="Times New Roman" w:hAnsi="Times New Roman"/>
                <w:sz w:val="22"/>
                <w:szCs w:val="22"/>
                <w:lang w:val="hr-HR"/>
              </w:rPr>
              <w:t>AbbVie d.o.o.</w:t>
            </w:r>
          </w:p>
          <w:p w14:paraId="607CA3F4" w14:textId="77777777" w:rsidR="008C7EF8" w:rsidRPr="008C7EF8" w:rsidRDefault="00000000" w:rsidP="008C7EF8">
            <w:pPr>
              <w:rPr>
                <w:rFonts w:ascii="Times New Roman" w:hAnsi="Times New Roman"/>
                <w:bCs/>
                <w:sz w:val="22"/>
                <w:szCs w:val="22"/>
                <w:lang w:val="it-IT"/>
              </w:rPr>
            </w:pPr>
            <w:r w:rsidRPr="008C7EF8">
              <w:rPr>
                <w:rFonts w:ascii="Times New Roman" w:hAnsi="Times New Roman"/>
                <w:sz w:val="22"/>
                <w:szCs w:val="22"/>
                <w:lang w:val="hr-HR"/>
              </w:rPr>
              <w:t xml:space="preserve">Tel + 385 (0)1 </w:t>
            </w:r>
            <w:r w:rsidRPr="008C7EF8">
              <w:rPr>
                <w:rFonts w:ascii="Times New Roman" w:hAnsi="Times New Roman"/>
                <w:sz w:val="22"/>
                <w:szCs w:val="22"/>
              </w:rPr>
              <w:t>5625 501</w:t>
            </w:r>
          </w:p>
        </w:tc>
        <w:tc>
          <w:tcPr>
            <w:tcW w:w="4678" w:type="dxa"/>
          </w:tcPr>
          <w:p w14:paraId="28AAC0E0" w14:textId="77777777" w:rsidR="008C7EF8" w:rsidRPr="008C7EF8" w:rsidRDefault="00000000" w:rsidP="008C7EF8">
            <w:pPr>
              <w:rPr>
                <w:rFonts w:ascii="Times New Roman" w:hAnsi="Times New Roman"/>
                <w:b/>
                <w:bCs/>
                <w:sz w:val="22"/>
                <w:szCs w:val="22"/>
                <w:lang w:val="it-IT"/>
              </w:rPr>
            </w:pPr>
            <w:r w:rsidRPr="008C7EF8">
              <w:rPr>
                <w:rFonts w:ascii="Times New Roman" w:hAnsi="Times New Roman"/>
                <w:b/>
                <w:bCs/>
                <w:sz w:val="22"/>
                <w:szCs w:val="22"/>
                <w:lang w:val="it-IT"/>
              </w:rPr>
              <w:t>România</w:t>
            </w:r>
          </w:p>
          <w:p w14:paraId="39B6272B" w14:textId="77777777" w:rsidR="008C7EF8" w:rsidRPr="008C7EF8" w:rsidRDefault="00000000" w:rsidP="008C7EF8">
            <w:pPr>
              <w:rPr>
                <w:rFonts w:ascii="Times New Roman" w:hAnsi="Times New Roman"/>
                <w:sz w:val="22"/>
                <w:szCs w:val="22"/>
                <w:lang w:val="it-IT"/>
              </w:rPr>
            </w:pPr>
            <w:r w:rsidRPr="008C7EF8">
              <w:rPr>
                <w:rFonts w:ascii="Times New Roman" w:hAnsi="Times New Roman"/>
                <w:sz w:val="22"/>
                <w:szCs w:val="22"/>
                <w:lang w:val="it-IT"/>
              </w:rPr>
              <w:t>AbbVie S.R.L.</w:t>
            </w:r>
          </w:p>
          <w:p w14:paraId="1C0975A3" w14:textId="77777777" w:rsidR="008C7EF8" w:rsidRPr="008C7EF8" w:rsidRDefault="00000000" w:rsidP="008C7EF8">
            <w:pPr>
              <w:rPr>
                <w:rFonts w:ascii="Times New Roman" w:hAnsi="Times New Roman"/>
                <w:sz w:val="22"/>
                <w:szCs w:val="22"/>
                <w:lang w:val="pl-PL"/>
              </w:rPr>
            </w:pPr>
            <w:r w:rsidRPr="008C7EF8">
              <w:rPr>
                <w:rFonts w:ascii="Times New Roman" w:hAnsi="Times New Roman"/>
                <w:sz w:val="22"/>
                <w:szCs w:val="22"/>
                <w:lang w:val="pl-PL"/>
              </w:rPr>
              <w:t>Tel: +40 21 529 30 35</w:t>
            </w:r>
          </w:p>
          <w:p w14:paraId="31F2BFF6" w14:textId="77777777" w:rsidR="008C7EF8" w:rsidRPr="008C7EF8" w:rsidRDefault="008C7EF8" w:rsidP="008C7EF8">
            <w:pPr>
              <w:rPr>
                <w:rFonts w:ascii="Times New Roman" w:hAnsi="Times New Roman"/>
                <w:sz w:val="22"/>
                <w:szCs w:val="22"/>
                <w:lang w:val="pl-PL"/>
              </w:rPr>
            </w:pPr>
          </w:p>
        </w:tc>
      </w:tr>
      <w:tr w:rsidR="0029307B" w14:paraId="58D2103E" w14:textId="77777777" w:rsidTr="001F79B0">
        <w:trPr>
          <w:gridBefore w:val="1"/>
          <w:wBefore w:w="34" w:type="dxa"/>
        </w:trPr>
        <w:tc>
          <w:tcPr>
            <w:tcW w:w="4644" w:type="dxa"/>
            <w:gridSpan w:val="2"/>
          </w:tcPr>
          <w:p w14:paraId="4DE349AD" w14:textId="77777777" w:rsidR="008C7EF8" w:rsidRPr="008C7EF8" w:rsidRDefault="00000000" w:rsidP="008C7EF8">
            <w:pPr>
              <w:rPr>
                <w:rFonts w:ascii="Times New Roman" w:hAnsi="Times New Roman"/>
                <w:b/>
                <w:bCs/>
                <w:sz w:val="22"/>
                <w:szCs w:val="22"/>
                <w:lang w:val="sk-SK"/>
              </w:rPr>
            </w:pPr>
            <w:r w:rsidRPr="008C7EF8">
              <w:rPr>
                <w:rFonts w:ascii="Times New Roman" w:hAnsi="Times New Roman"/>
                <w:b/>
                <w:bCs/>
                <w:sz w:val="22"/>
                <w:szCs w:val="22"/>
                <w:lang w:val="sk-SK"/>
              </w:rPr>
              <w:t>Ireland</w:t>
            </w:r>
          </w:p>
          <w:p w14:paraId="238E3DFA"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sk-SK"/>
              </w:rPr>
              <w:t xml:space="preserve">AbbVie Limited </w:t>
            </w:r>
          </w:p>
          <w:p w14:paraId="22EC6847"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pt-PT"/>
              </w:rPr>
              <w:t>Tel: +353 (0)1 428790</w:t>
            </w:r>
            <w:r w:rsidR="00120D3A">
              <w:rPr>
                <w:rFonts w:ascii="Times New Roman" w:hAnsi="Times New Roman"/>
                <w:bCs/>
                <w:sz w:val="22"/>
                <w:szCs w:val="22"/>
                <w:lang w:val="pt-PT"/>
              </w:rPr>
              <w:t>0</w:t>
            </w:r>
          </w:p>
        </w:tc>
        <w:tc>
          <w:tcPr>
            <w:tcW w:w="4678" w:type="dxa"/>
          </w:tcPr>
          <w:p w14:paraId="62693811" w14:textId="77777777" w:rsidR="008C7EF8" w:rsidRPr="008C7EF8" w:rsidRDefault="00000000" w:rsidP="008C7EF8">
            <w:pPr>
              <w:rPr>
                <w:rFonts w:ascii="Times New Roman" w:hAnsi="Times New Roman"/>
                <w:b/>
                <w:bCs/>
                <w:sz w:val="22"/>
                <w:szCs w:val="22"/>
                <w:lang w:val="sl-SI"/>
              </w:rPr>
            </w:pPr>
            <w:r w:rsidRPr="008C7EF8">
              <w:rPr>
                <w:rFonts w:ascii="Times New Roman" w:hAnsi="Times New Roman"/>
                <w:b/>
                <w:bCs/>
                <w:sz w:val="22"/>
                <w:szCs w:val="22"/>
                <w:lang w:val="sl-SI"/>
              </w:rPr>
              <w:t>Slovenija</w:t>
            </w:r>
          </w:p>
          <w:p w14:paraId="7998E0EE" w14:textId="77777777" w:rsidR="008C7EF8" w:rsidRPr="008C7EF8" w:rsidRDefault="00000000" w:rsidP="008C7EF8">
            <w:pPr>
              <w:rPr>
                <w:rFonts w:ascii="Times New Roman" w:hAnsi="Times New Roman"/>
                <w:bCs/>
                <w:sz w:val="22"/>
                <w:szCs w:val="22"/>
                <w:lang w:val="sl-SI"/>
              </w:rPr>
            </w:pPr>
            <w:r w:rsidRPr="008C7EF8">
              <w:rPr>
                <w:rFonts w:ascii="Times New Roman" w:hAnsi="Times New Roman"/>
                <w:bCs/>
                <w:sz w:val="22"/>
                <w:szCs w:val="22"/>
                <w:lang w:val="sl-SI"/>
              </w:rPr>
              <w:t xml:space="preserve">AbbVie </w:t>
            </w:r>
            <w:r w:rsidRPr="008C7EF8">
              <w:rPr>
                <w:rFonts w:ascii="Times New Roman" w:hAnsi="Times New Roman"/>
                <w:sz w:val="22"/>
                <w:szCs w:val="22"/>
                <w:lang w:val="sl-SI"/>
              </w:rPr>
              <w:t>Biofarmacevtska družba d.o.o.</w:t>
            </w:r>
          </w:p>
          <w:p w14:paraId="78F9F4DB" w14:textId="77777777" w:rsidR="008C7EF8" w:rsidRPr="008C7EF8" w:rsidRDefault="00000000" w:rsidP="008C7EF8">
            <w:pPr>
              <w:rPr>
                <w:rFonts w:ascii="Times New Roman" w:hAnsi="Times New Roman"/>
                <w:bCs/>
                <w:sz w:val="22"/>
                <w:szCs w:val="22"/>
                <w:lang w:val="sl-SI"/>
              </w:rPr>
            </w:pPr>
            <w:r w:rsidRPr="008C7EF8">
              <w:rPr>
                <w:rFonts w:ascii="Times New Roman" w:hAnsi="Times New Roman"/>
                <w:bCs/>
                <w:sz w:val="22"/>
                <w:szCs w:val="22"/>
                <w:lang w:val="sl-SI"/>
              </w:rPr>
              <w:t>Tel: +386 (1)32 08 060</w:t>
            </w:r>
          </w:p>
          <w:p w14:paraId="28337311" w14:textId="77777777" w:rsidR="008C7EF8" w:rsidRPr="008C7EF8" w:rsidRDefault="008C7EF8" w:rsidP="008C7EF8">
            <w:pPr>
              <w:rPr>
                <w:rFonts w:ascii="Times New Roman" w:hAnsi="Times New Roman"/>
                <w:bCs/>
                <w:sz w:val="22"/>
                <w:szCs w:val="22"/>
                <w:lang w:val="sl-SI"/>
              </w:rPr>
            </w:pPr>
          </w:p>
        </w:tc>
      </w:tr>
      <w:tr w:rsidR="0029307B" w14:paraId="3742A172" w14:textId="77777777" w:rsidTr="001F79B0">
        <w:trPr>
          <w:gridBefore w:val="1"/>
          <w:wBefore w:w="34" w:type="dxa"/>
        </w:trPr>
        <w:tc>
          <w:tcPr>
            <w:tcW w:w="4644" w:type="dxa"/>
            <w:gridSpan w:val="2"/>
          </w:tcPr>
          <w:p w14:paraId="0DC5F5CA" w14:textId="77777777" w:rsidR="008C7EF8" w:rsidRPr="008C7EF8" w:rsidRDefault="00000000" w:rsidP="008C7EF8">
            <w:pPr>
              <w:rPr>
                <w:rFonts w:ascii="Times New Roman" w:hAnsi="Times New Roman"/>
                <w:b/>
                <w:bCs/>
                <w:sz w:val="22"/>
                <w:szCs w:val="22"/>
                <w:lang w:val="is-IS"/>
              </w:rPr>
            </w:pPr>
            <w:r w:rsidRPr="008C7EF8">
              <w:rPr>
                <w:rFonts w:ascii="Times New Roman" w:hAnsi="Times New Roman"/>
                <w:b/>
                <w:bCs/>
                <w:sz w:val="22"/>
                <w:szCs w:val="22"/>
                <w:lang w:val="is-IS"/>
              </w:rPr>
              <w:t>Ísland</w:t>
            </w:r>
          </w:p>
          <w:p w14:paraId="7E7302FF"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sk-SK"/>
              </w:rPr>
              <w:t>Vistor</w:t>
            </w:r>
            <w:del w:id="16735" w:author="AbbVie 09" w:date="2025-05-16T14:32:00Z">
              <w:r w:rsidRPr="008C7EF8">
                <w:rPr>
                  <w:rFonts w:ascii="Times New Roman" w:hAnsi="Times New Roman"/>
                  <w:bCs/>
                  <w:sz w:val="22"/>
                  <w:szCs w:val="22"/>
                  <w:lang w:val="sk-SK"/>
                </w:rPr>
                <w:delText xml:space="preserve"> hf.</w:delText>
              </w:r>
            </w:del>
          </w:p>
          <w:p w14:paraId="1D46EED2"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sk-SK"/>
              </w:rPr>
              <w:t>Tel: +354 535 7000</w:t>
            </w:r>
          </w:p>
        </w:tc>
        <w:tc>
          <w:tcPr>
            <w:tcW w:w="4678" w:type="dxa"/>
          </w:tcPr>
          <w:p w14:paraId="45449D45" w14:textId="77777777" w:rsidR="008C7EF8" w:rsidRPr="008C7EF8" w:rsidRDefault="00000000" w:rsidP="008C7EF8">
            <w:pPr>
              <w:rPr>
                <w:rFonts w:ascii="Times New Roman" w:hAnsi="Times New Roman"/>
                <w:b/>
                <w:bCs/>
                <w:sz w:val="22"/>
                <w:szCs w:val="22"/>
                <w:lang w:val="sk-SK"/>
              </w:rPr>
            </w:pPr>
            <w:r w:rsidRPr="008C7EF8">
              <w:rPr>
                <w:rFonts w:ascii="Times New Roman" w:hAnsi="Times New Roman"/>
                <w:b/>
                <w:bCs/>
                <w:sz w:val="22"/>
                <w:szCs w:val="22"/>
                <w:lang w:val="sk-SK"/>
              </w:rPr>
              <w:t>Slovenská republika</w:t>
            </w:r>
          </w:p>
          <w:p w14:paraId="745235A2"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sk-SK"/>
              </w:rPr>
              <w:t>AbbVie s.r.o.</w:t>
            </w:r>
          </w:p>
          <w:p w14:paraId="10E07254"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sk-SK"/>
              </w:rPr>
              <w:t>Tel: +421 2 5050 0777</w:t>
            </w:r>
          </w:p>
          <w:p w14:paraId="0D8EB857" w14:textId="77777777" w:rsidR="008C7EF8" w:rsidRPr="008C7EF8" w:rsidRDefault="008C7EF8" w:rsidP="008C7EF8">
            <w:pPr>
              <w:rPr>
                <w:rFonts w:ascii="Times New Roman" w:hAnsi="Times New Roman"/>
                <w:bCs/>
                <w:sz w:val="22"/>
                <w:szCs w:val="22"/>
                <w:lang w:val="sk-SK"/>
              </w:rPr>
            </w:pPr>
          </w:p>
        </w:tc>
      </w:tr>
      <w:tr w:rsidR="0029307B" w14:paraId="5E27C52A" w14:textId="77777777" w:rsidTr="001F79B0">
        <w:trPr>
          <w:gridBefore w:val="1"/>
          <w:wBefore w:w="34" w:type="dxa"/>
        </w:trPr>
        <w:tc>
          <w:tcPr>
            <w:tcW w:w="4644" w:type="dxa"/>
            <w:gridSpan w:val="2"/>
          </w:tcPr>
          <w:p w14:paraId="123862F7" w14:textId="77777777" w:rsidR="008C7EF8" w:rsidRPr="008C7EF8" w:rsidRDefault="00000000" w:rsidP="008C7EF8">
            <w:pPr>
              <w:rPr>
                <w:rFonts w:ascii="Times New Roman" w:hAnsi="Times New Roman"/>
                <w:b/>
                <w:bCs/>
                <w:sz w:val="22"/>
                <w:szCs w:val="22"/>
                <w:lang w:val="it-IT"/>
              </w:rPr>
            </w:pPr>
            <w:r w:rsidRPr="008C7EF8">
              <w:rPr>
                <w:rFonts w:ascii="Times New Roman" w:hAnsi="Times New Roman"/>
                <w:b/>
                <w:bCs/>
                <w:sz w:val="22"/>
                <w:szCs w:val="22"/>
                <w:lang w:val="it-IT"/>
              </w:rPr>
              <w:t>Italia</w:t>
            </w:r>
          </w:p>
          <w:p w14:paraId="18395B53" w14:textId="77777777" w:rsidR="008C7EF8" w:rsidRPr="008C7EF8" w:rsidRDefault="00000000" w:rsidP="008C7EF8">
            <w:pPr>
              <w:rPr>
                <w:rFonts w:ascii="Times New Roman" w:hAnsi="Times New Roman"/>
                <w:bCs/>
                <w:sz w:val="22"/>
                <w:szCs w:val="22"/>
                <w:lang w:val="pt-PT"/>
              </w:rPr>
            </w:pPr>
            <w:r w:rsidRPr="008C7EF8">
              <w:rPr>
                <w:rFonts w:ascii="Times New Roman" w:hAnsi="Times New Roman"/>
                <w:bCs/>
                <w:sz w:val="22"/>
                <w:szCs w:val="22"/>
                <w:lang w:val="pt-PT"/>
              </w:rPr>
              <w:t xml:space="preserve">AbbVie S.r.l. </w:t>
            </w:r>
          </w:p>
          <w:p w14:paraId="6B713E77" w14:textId="77777777" w:rsidR="008C7EF8" w:rsidRPr="008C7EF8" w:rsidRDefault="00000000" w:rsidP="008C7EF8">
            <w:pPr>
              <w:rPr>
                <w:rFonts w:ascii="Times New Roman" w:hAnsi="Times New Roman"/>
                <w:bCs/>
                <w:sz w:val="22"/>
                <w:szCs w:val="22"/>
                <w:lang w:val="fi-FI"/>
              </w:rPr>
            </w:pPr>
            <w:r w:rsidRPr="008C7EF8">
              <w:rPr>
                <w:rFonts w:ascii="Times New Roman" w:hAnsi="Times New Roman"/>
                <w:bCs/>
                <w:sz w:val="22"/>
                <w:szCs w:val="22"/>
                <w:lang w:val="fr-FR"/>
              </w:rPr>
              <w:t>Tel: +39 06 928921</w:t>
            </w:r>
          </w:p>
        </w:tc>
        <w:tc>
          <w:tcPr>
            <w:tcW w:w="4678" w:type="dxa"/>
          </w:tcPr>
          <w:p w14:paraId="727647B9" w14:textId="77777777" w:rsidR="008C7EF8" w:rsidRPr="008C7EF8" w:rsidRDefault="00000000" w:rsidP="008C7EF8">
            <w:pPr>
              <w:rPr>
                <w:rFonts w:ascii="Times New Roman" w:hAnsi="Times New Roman"/>
                <w:b/>
                <w:bCs/>
                <w:sz w:val="22"/>
                <w:szCs w:val="22"/>
                <w:lang w:val="fi-FI"/>
              </w:rPr>
            </w:pPr>
            <w:r w:rsidRPr="008C7EF8">
              <w:rPr>
                <w:rFonts w:ascii="Times New Roman" w:hAnsi="Times New Roman"/>
                <w:b/>
                <w:bCs/>
                <w:sz w:val="22"/>
                <w:szCs w:val="22"/>
                <w:lang w:val="fi-FI"/>
              </w:rPr>
              <w:t>Suomi/Finland</w:t>
            </w:r>
          </w:p>
          <w:p w14:paraId="3EAA8502" w14:textId="77777777" w:rsidR="008C7EF8" w:rsidRPr="008C7EF8" w:rsidRDefault="00000000" w:rsidP="008C7EF8">
            <w:pPr>
              <w:rPr>
                <w:rFonts w:ascii="Times New Roman" w:hAnsi="Times New Roman"/>
                <w:bCs/>
                <w:sz w:val="22"/>
                <w:szCs w:val="22"/>
                <w:lang w:val="de-CH"/>
              </w:rPr>
            </w:pPr>
            <w:r w:rsidRPr="008C7EF8">
              <w:rPr>
                <w:rFonts w:ascii="Times New Roman" w:hAnsi="Times New Roman"/>
                <w:bCs/>
                <w:sz w:val="22"/>
                <w:szCs w:val="22"/>
                <w:lang w:val="sk-SK"/>
              </w:rPr>
              <w:t>AbbVie Oy</w:t>
            </w:r>
          </w:p>
          <w:p w14:paraId="2EBD80DC"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sk-SK"/>
              </w:rPr>
              <w:t>Puh/Tel: +358 (0)10 2411 200</w:t>
            </w:r>
          </w:p>
          <w:p w14:paraId="37053750" w14:textId="77777777" w:rsidR="008C7EF8" w:rsidRPr="008C7EF8" w:rsidRDefault="008C7EF8" w:rsidP="008C7EF8">
            <w:pPr>
              <w:rPr>
                <w:rFonts w:ascii="Times New Roman" w:hAnsi="Times New Roman"/>
                <w:sz w:val="22"/>
                <w:szCs w:val="22"/>
                <w:lang w:val="sk-SK"/>
              </w:rPr>
            </w:pPr>
          </w:p>
        </w:tc>
      </w:tr>
      <w:tr w:rsidR="0029307B" w14:paraId="655B2330" w14:textId="77777777" w:rsidTr="001F79B0">
        <w:trPr>
          <w:gridBefore w:val="1"/>
          <w:wBefore w:w="34" w:type="dxa"/>
          <w:cantSplit/>
          <w:trHeight w:val="887"/>
        </w:trPr>
        <w:tc>
          <w:tcPr>
            <w:tcW w:w="4644" w:type="dxa"/>
            <w:gridSpan w:val="2"/>
          </w:tcPr>
          <w:p w14:paraId="36C3B293" w14:textId="77777777" w:rsidR="008C7EF8" w:rsidRPr="008C7EF8" w:rsidRDefault="00000000" w:rsidP="008C7EF8">
            <w:pPr>
              <w:rPr>
                <w:rFonts w:ascii="Times New Roman" w:hAnsi="Times New Roman"/>
                <w:b/>
                <w:bCs/>
                <w:sz w:val="22"/>
                <w:szCs w:val="22"/>
                <w:lang w:val="el-GR"/>
              </w:rPr>
            </w:pPr>
            <w:r w:rsidRPr="008C7EF8">
              <w:rPr>
                <w:rFonts w:ascii="Times New Roman" w:hAnsi="Times New Roman"/>
                <w:b/>
                <w:bCs/>
                <w:sz w:val="22"/>
                <w:szCs w:val="22"/>
                <w:lang w:val="el-GR"/>
              </w:rPr>
              <w:t>Κύπρος</w:t>
            </w:r>
          </w:p>
          <w:p w14:paraId="0CA694D6" w14:textId="77777777" w:rsidR="008C7EF8" w:rsidRPr="008C7EF8" w:rsidRDefault="00000000" w:rsidP="008C7EF8">
            <w:pPr>
              <w:rPr>
                <w:rFonts w:ascii="Times New Roman" w:hAnsi="Times New Roman"/>
                <w:bCs/>
                <w:sz w:val="22"/>
                <w:szCs w:val="22"/>
                <w:lang w:val="el-GR"/>
              </w:rPr>
            </w:pPr>
            <w:r w:rsidRPr="008C7EF8">
              <w:rPr>
                <w:rFonts w:ascii="Times New Roman" w:hAnsi="Times New Roman"/>
                <w:bCs/>
                <w:sz w:val="22"/>
                <w:szCs w:val="22"/>
                <w:lang w:val="sk-SK"/>
              </w:rPr>
              <w:t xml:space="preserve">Lifepharma (Z.A.M.) </w:t>
            </w:r>
            <w:r w:rsidRPr="008C7EF8">
              <w:rPr>
                <w:rFonts w:ascii="Times New Roman" w:hAnsi="Times New Roman"/>
                <w:bCs/>
                <w:sz w:val="22"/>
                <w:szCs w:val="22"/>
                <w:lang w:val="it-IT"/>
              </w:rPr>
              <w:t>Ltd</w:t>
            </w:r>
          </w:p>
          <w:p w14:paraId="6DA88AA4" w14:textId="77777777" w:rsidR="008C7EF8" w:rsidRPr="008C7EF8" w:rsidRDefault="00000000" w:rsidP="008C7EF8">
            <w:pPr>
              <w:rPr>
                <w:rFonts w:ascii="Times New Roman" w:hAnsi="Times New Roman"/>
                <w:bCs/>
                <w:sz w:val="22"/>
                <w:szCs w:val="22"/>
                <w:lang w:val="lv-LV"/>
              </w:rPr>
            </w:pPr>
            <w:r w:rsidRPr="008C7EF8">
              <w:rPr>
                <w:rFonts w:ascii="Times New Roman" w:hAnsi="Times New Roman"/>
                <w:bCs/>
                <w:sz w:val="22"/>
                <w:szCs w:val="22"/>
                <w:lang w:val="el-GR"/>
              </w:rPr>
              <w:t>Τηλ.: +357 22 34 74 40</w:t>
            </w:r>
          </w:p>
        </w:tc>
        <w:tc>
          <w:tcPr>
            <w:tcW w:w="4678" w:type="dxa"/>
          </w:tcPr>
          <w:p w14:paraId="75DB988E" w14:textId="77777777" w:rsidR="008C7EF8" w:rsidRPr="008C7EF8" w:rsidRDefault="00000000" w:rsidP="008C7EF8">
            <w:pPr>
              <w:rPr>
                <w:rFonts w:ascii="Times New Roman" w:hAnsi="Times New Roman"/>
                <w:b/>
                <w:bCs/>
                <w:sz w:val="22"/>
                <w:szCs w:val="22"/>
                <w:lang w:val="sk-SK"/>
              </w:rPr>
            </w:pPr>
            <w:r w:rsidRPr="008C7EF8">
              <w:rPr>
                <w:rFonts w:ascii="Times New Roman" w:hAnsi="Times New Roman"/>
                <w:b/>
                <w:bCs/>
                <w:sz w:val="22"/>
                <w:szCs w:val="22"/>
                <w:lang w:val="sk-SK"/>
              </w:rPr>
              <w:t>Sverige</w:t>
            </w:r>
          </w:p>
          <w:p w14:paraId="04787DD8" w14:textId="77777777" w:rsidR="008C7EF8" w:rsidRPr="008C7EF8" w:rsidRDefault="00000000" w:rsidP="008C7EF8">
            <w:pPr>
              <w:rPr>
                <w:rFonts w:ascii="Times New Roman" w:hAnsi="Times New Roman"/>
                <w:bCs/>
                <w:sz w:val="22"/>
                <w:szCs w:val="22"/>
                <w:lang w:val="pt-PT"/>
              </w:rPr>
            </w:pPr>
            <w:r w:rsidRPr="008C7EF8">
              <w:rPr>
                <w:rFonts w:ascii="Times New Roman" w:hAnsi="Times New Roman"/>
                <w:bCs/>
                <w:sz w:val="22"/>
                <w:szCs w:val="22"/>
                <w:lang w:val="pt-PT"/>
              </w:rPr>
              <w:t>AbbVie AB</w:t>
            </w:r>
          </w:p>
          <w:p w14:paraId="1D807D7F" w14:textId="77777777" w:rsidR="008C7EF8" w:rsidRPr="008C7EF8" w:rsidRDefault="00000000" w:rsidP="008C7EF8">
            <w:pPr>
              <w:rPr>
                <w:rFonts w:ascii="Times New Roman" w:hAnsi="Times New Roman"/>
                <w:bCs/>
                <w:sz w:val="22"/>
                <w:szCs w:val="22"/>
                <w:lang w:val="sk-SK"/>
              </w:rPr>
            </w:pPr>
            <w:r w:rsidRPr="008C7EF8">
              <w:rPr>
                <w:rFonts w:ascii="Times New Roman" w:hAnsi="Times New Roman"/>
                <w:bCs/>
                <w:sz w:val="22"/>
                <w:szCs w:val="22"/>
                <w:lang w:val="da-DK"/>
              </w:rPr>
              <w:t>Tel: +46 (0)8 684 44 600</w:t>
            </w:r>
          </w:p>
        </w:tc>
      </w:tr>
      <w:tr w:rsidR="0029307B" w14:paraId="394E7A7C" w14:textId="77777777" w:rsidTr="001F79B0">
        <w:trPr>
          <w:gridBefore w:val="1"/>
          <w:wBefore w:w="34" w:type="dxa"/>
          <w:cantSplit/>
          <w:trHeight w:val="761"/>
        </w:trPr>
        <w:tc>
          <w:tcPr>
            <w:tcW w:w="4644" w:type="dxa"/>
            <w:gridSpan w:val="2"/>
          </w:tcPr>
          <w:p w14:paraId="7461CF29" w14:textId="77777777" w:rsidR="008C7EF8" w:rsidRPr="008C7EF8" w:rsidRDefault="00000000" w:rsidP="008C7EF8">
            <w:pPr>
              <w:rPr>
                <w:rFonts w:ascii="Times New Roman" w:hAnsi="Times New Roman"/>
                <w:b/>
                <w:bCs/>
                <w:sz w:val="22"/>
                <w:szCs w:val="22"/>
                <w:lang w:val="lv-LV"/>
              </w:rPr>
            </w:pPr>
            <w:r w:rsidRPr="008C7EF8">
              <w:rPr>
                <w:rFonts w:ascii="Times New Roman" w:hAnsi="Times New Roman"/>
                <w:b/>
                <w:bCs/>
                <w:sz w:val="22"/>
                <w:szCs w:val="22"/>
                <w:lang w:val="lv-LV"/>
              </w:rPr>
              <w:t>Latvija</w:t>
            </w:r>
          </w:p>
          <w:p w14:paraId="67555938" w14:textId="77777777" w:rsidR="008C7EF8" w:rsidRPr="008C7EF8" w:rsidRDefault="00000000" w:rsidP="008C7EF8">
            <w:pPr>
              <w:rPr>
                <w:rFonts w:ascii="Times New Roman" w:hAnsi="Times New Roman"/>
                <w:bCs/>
                <w:sz w:val="22"/>
                <w:szCs w:val="22"/>
                <w:lang w:val="lv-LV"/>
              </w:rPr>
            </w:pPr>
            <w:r w:rsidRPr="008C7EF8">
              <w:rPr>
                <w:rFonts w:ascii="Times New Roman" w:hAnsi="Times New Roman"/>
                <w:bCs/>
                <w:sz w:val="22"/>
                <w:szCs w:val="22"/>
                <w:lang w:val="lv-LV"/>
              </w:rPr>
              <w:t xml:space="preserve">AbbVie SIA </w:t>
            </w:r>
          </w:p>
          <w:p w14:paraId="504CA6F7" w14:textId="77777777" w:rsidR="008C7EF8" w:rsidRPr="008C7EF8" w:rsidRDefault="00000000" w:rsidP="008C7EF8">
            <w:pPr>
              <w:rPr>
                <w:rFonts w:ascii="Times New Roman" w:hAnsi="Times New Roman"/>
                <w:bCs/>
                <w:sz w:val="22"/>
                <w:szCs w:val="22"/>
                <w:lang w:val="lv-LV"/>
              </w:rPr>
            </w:pPr>
            <w:r w:rsidRPr="008C7EF8">
              <w:rPr>
                <w:rFonts w:ascii="Times New Roman" w:hAnsi="Times New Roman"/>
                <w:bCs/>
                <w:sz w:val="22"/>
                <w:szCs w:val="22"/>
                <w:lang w:val="lv-LV"/>
              </w:rPr>
              <w:t>Tel: +371 67605000</w:t>
            </w:r>
          </w:p>
        </w:tc>
        <w:tc>
          <w:tcPr>
            <w:tcW w:w="4678" w:type="dxa"/>
          </w:tcPr>
          <w:p w14:paraId="2518890D" w14:textId="4BEF3544" w:rsidR="008C7EF8" w:rsidRPr="008C7EF8" w:rsidRDefault="008C7EF8" w:rsidP="008C7EF8">
            <w:pPr>
              <w:rPr>
                <w:rFonts w:ascii="Times New Roman" w:hAnsi="Times New Roman"/>
                <w:b/>
                <w:bCs/>
                <w:sz w:val="22"/>
                <w:szCs w:val="22"/>
                <w:lang w:val="sk-SK"/>
              </w:rPr>
            </w:pPr>
          </w:p>
        </w:tc>
      </w:tr>
    </w:tbl>
    <w:p w14:paraId="12BDBAD2" w14:textId="77777777" w:rsidR="008C7EF8" w:rsidRPr="008B32A3" w:rsidRDefault="008C7EF8" w:rsidP="004C6068">
      <w:pPr>
        <w:rPr>
          <w:rFonts w:ascii="Times New Roman" w:hAnsi="Times New Roman"/>
          <w:sz w:val="22"/>
          <w:szCs w:val="22"/>
          <w:lang w:val="bg-BG"/>
        </w:rPr>
      </w:pPr>
    </w:p>
    <w:p w14:paraId="13B4C09D" w14:textId="77777777" w:rsidR="004C6068" w:rsidRPr="008B32A3" w:rsidRDefault="00000000" w:rsidP="004C6068">
      <w:pPr>
        <w:pStyle w:val="BodyText2"/>
        <w:keepNext/>
        <w:jc w:val="left"/>
        <w:rPr>
          <w:sz w:val="22"/>
        </w:rPr>
      </w:pPr>
      <w:r w:rsidRPr="008B32A3">
        <w:rPr>
          <w:b/>
          <w:strike w:val="0"/>
          <w:noProof/>
          <w:color w:val="auto"/>
          <w:sz w:val="22"/>
        </w:rPr>
        <w:t xml:space="preserve">Дата на последно преразглеждане на листовката </w:t>
      </w:r>
    </w:p>
    <w:p w14:paraId="184E14F7" w14:textId="77777777" w:rsidR="002F1DF2" w:rsidRPr="008B32A3" w:rsidRDefault="002F1DF2" w:rsidP="004C6068">
      <w:pPr>
        <w:rPr>
          <w:rFonts w:ascii="Times New Roman" w:hAnsi="Times New Roman"/>
          <w:noProof/>
          <w:sz w:val="22"/>
          <w:szCs w:val="22"/>
          <w:lang w:val="bg-BG"/>
        </w:rPr>
      </w:pPr>
    </w:p>
    <w:p w14:paraId="0686F79D" w14:textId="2C9061B0" w:rsidR="004C6068" w:rsidRPr="008B32A3" w:rsidRDefault="00000000" w:rsidP="004C6068">
      <w:pPr>
        <w:rPr>
          <w:rFonts w:ascii="Times New Roman" w:hAnsi="Times New Roman"/>
          <w:noProof/>
          <w:color w:val="0000FF"/>
          <w:sz w:val="22"/>
          <w:szCs w:val="22"/>
          <w:lang w:val="bg-BG"/>
        </w:rPr>
      </w:pPr>
      <w:r w:rsidRPr="008B32A3">
        <w:rPr>
          <w:rFonts w:ascii="Times New Roman" w:hAnsi="Times New Roman"/>
          <w:noProof/>
          <w:sz w:val="22"/>
          <w:szCs w:val="22"/>
          <w:lang w:val="bg-BG"/>
        </w:rPr>
        <w:t>Подробна информация за това лекарствo е предоставена на уебсайта на Европейската агенция по лекарствата</w:t>
      </w:r>
      <w:r w:rsidR="005D2459" w:rsidRPr="008B32A3">
        <w:rPr>
          <w:rFonts w:ascii="Times New Roman" w:hAnsi="Times New Roman"/>
          <w:noProof/>
          <w:sz w:val="22"/>
          <w:szCs w:val="22"/>
          <w:lang w:val="bg-BG"/>
        </w:rPr>
        <w:t xml:space="preserve">: </w:t>
      </w:r>
      <w:ins w:id="16736" w:author="AbbVie 09" w:date="2025-05-16T14:32:00Z">
        <w:r w:rsidR="009E320A">
          <w:rPr>
            <w:rFonts w:ascii="Times New Roman" w:hAnsi="Times New Roman"/>
            <w:noProof/>
            <w:sz w:val="22"/>
            <w:szCs w:val="22"/>
            <w:lang w:val="bg-BG"/>
          </w:rPr>
          <w:fldChar w:fldCharType="begin"/>
        </w:r>
        <w:r w:rsidR="009E320A">
          <w:rPr>
            <w:rFonts w:ascii="Times New Roman" w:hAnsi="Times New Roman"/>
            <w:noProof/>
            <w:sz w:val="22"/>
            <w:szCs w:val="22"/>
            <w:lang w:val="bg-BG"/>
          </w:rPr>
          <w:instrText>HYPERLINK "</w:instrText>
        </w:r>
      </w:ins>
      <w:r w:rsidR="009E320A" w:rsidRPr="009E320A">
        <w:rPr>
          <w:rStyle w:val="Hyperlink"/>
          <w:rFonts w:ascii="Times New Roman" w:hAnsi="Times New Roman"/>
          <w:noProof/>
          <w:sz w:val="22"/>
          <w:szCs w:val="22"/>
          <w:lang w:val="bg-BG"/>
        </w:rPr>
        <w:instrText>http</w:instrText>
      </w:r>
      <w:ins w:id="16737" w:author="AbbVie 09" w:date="2025-05-16T14:32:00Z">
        <w:r w:rsidR="009E320A" w:rsidRPr="009E320A">
          <w:rPr>
            <w:rStyle w:val="Hyperlink"/>
            <w:rFonts w:ascii="Times New Roman" w:hAnsi="Times New Roman"/>
            <w:noProof/>
            <w:sz w:val="22"/>
            <w:szCs w:val="22"/>
          </w:rPr>
          <w:instrText>s</w:instrText>
        </w:r>
      </w:ins>
      <w:r w:rsidR="009E320A" w:rsidRPr="009E320A">
        <w:rPr>
          <w:rStyle w:val="Hyperlink"/>
          <w:rFonts w:ascii="Times New Roman" w:hAnsi="Times New Roman"/>
          <w:noProof/>
          <w:sz w:val="22"/>
          <w:szCs w:val="22"/>
          <w:lang w:val="bg-BG"/>
        </w:rPr>
        <w:instrText>://www.ema.europa.eu</w:instrText>
      </w:r>
      <w:ins w:id="16738" w:author="AbbVie 09" w:date="2025-05-16T14:32:00Z">
        <w:r w:rsidR="009E320A">
          <w:rPr>
            <w:rFonts w:ascii="Times New Roman" w:hAnsi="Times New Roman"/>
            <w:noProof/>
            <w:sz w:val="22"/>
            <w:szCs w:val="22"/>
            <w:lang w:val="bg-BG"/>
          </w:rPr>
          <w:instrText>"</w:instrText>
        </w:r>
        <w:r w:rsidR="009E320A">
          <w:rPr>
            <w:rFonts w:ascii="Times New Roman" w:hAnsi="Times New Roman"/>
            <w:noProof/>
            <w:sz w:val="22"/>
            <w:szCs w:val="22"/>
            <w:lang w:val="bg-BG"/>
          </w:rPr>
        </w:r>
        <w:r w:rsidR="009E320A">
          <w:rPr>
            <w:rFonts w:ascii="Times New Roman" w:hAnsi="Times New Roman"/>
            <w:noProof/>
            <w:sz w:val="22"/>
            <w:szCs w:val="22"/>
            <w:lang w:val="bg-BG"/>
          </w:rPr>
          <w:fldChar w:fldCharType="separate"/>
        </w:r>
      </w:ins>
      <w:r w:rsidR="009E320A" w:rsidRPr="009E320A">
        <w:rPr>
          <w:rStyle w:val="Hyperlink"/>
          <w:rFonts w:ascii="Times New Roman" w:hAnsi="Times New Roman"/>
          <w:noProof/>
          <w:sz w:val="22"/>
          <w:szCs w:val="22"/>
          <w:lang w:val="bg-BG"/>
        </w:rPr>
        <w:t>http</w:t>
      </w:r>
      <w:ins w:id="16739" w:author="AbbVie 09" w:date="2025-05-16T14:32:00Z">
        <w:r w:rsidR="009E320A" w:rsidRPr="009E320A">
          <w:rPr>
            <w:rStyle w:val="Hyperlink"/>
            <w:rFonts w:ascii="Times New Roman" w:hAnsi="Times New Roman"/>
            <w:noProof/>
            <w:sz w:val="22"/>
            <w:szCs w:val="22"/>
          </w:rPr>
          <w:t>s</w:t>
        </w:r>
      </w:ins>
      <w:r w:rsidR="009E320A" w:rsidRPr="009E320A">
        <w:rPr>
          <w:rStyle w:val="Hyperlink"/>
          <w:rFonts w:ascii="Times New Roman" w:hAnsi="Times New Roman"/>
          <w:noProof/>
          <w:sz w:val="22"/>
          <w:szCs w:val="22"/>
          <w:lang w:val="bg-BG"/>
        </w:rPr>
        <w:t>://www.ema.europa.eu</w:t>
      </w:r>
      <w:ins w:id="16740" w:author="AbbVie 09" w:date="2025-05-16T14:32:00Z">
        <w:r w:rsidR="009E320A">
          <w:rPr>
            <w:rFonts w:ascii="Times New Roman" w:hAnsi="Times New Roman"/>
            <w:noProof/>
            <w:sz w:val="22"/>
            <w:szCs w:val="22"/>
            <w:lang w:val="bg-BG"/>
          </w:rPr>
          <w:fldChar w:fldCharType="end"/>
        </w:r>
      </w:ins>
      <w:r w:rsidR="005D2459" w:rsidRPr="008B32A3">
        <w:rPr>
          <w:rFonts w:ascii="Times New Roman" w:hAnsi="Times New Roman"/>
          <w:noProof/>
          <w:color w:val="0000FF"/>
          <w:sz w:val="22"/>
          <w:szCs w:val="22"/>
          <w:lang w:val="bg-BG"/>
        </w:rPr>
        <w:t>.</w:t>
      </w:r>
    </w:p>
    <w:p w14:paraId="02D5F823" w14:textId="77777777" w:rsidR="00A93F60" w:rsidRPr="008B32A3" w:rsidRDefault="00A93F60" w:rsidP="004C6068">
      <w:pPr>
        <w:rPr>
          <w:rFonts w:ascii="Times New Roman" w:hAnsi="Times New Roman"/>
          <w:noProof/>
          <w:color w:val="0000FF"/>
          <w:sz w:val="22"/>
          <w:szCs w:val="22"/>
          <w:lang w:val="bg-BG"/>
        </w:rPr>
      </w:pPr>
    </w:p>
    <w:p w14:paraId="659D0FBC" w14:textId="77777777" w:rsidR="007224F1" w:rsidRPr="008B32A3" w:rsidRDefault="00000000" w:rsidP="007224F1">
      <w:pPr>
        <w:pStyle w:val="EMEANormal"/>
        <w:tabs>
          <w:tab w:val="clear" w:pos="562"/>
        </w:tabs>
        <w:suppressAutoHyphens w:val="0"/>
        <w:rPr>
          <w:rFonts w:ascii="Times New Roman" w:hAnsi="Times New Roman"/>
          <w:b/>
          <w:szCs w:val="22"/>
          <w:lang w:val="bg-BG"/>
        </w:rPr>
      </w:pPr>
      <w:r w:rsidRPr="008B32A3">
        <w:rPr>
          <w:rFonts w:ascii="Times New Roman" w:hAnsi="Times New Roman"/>
          <w:b/>
          <w:szCs w:val="22"/>
          <w:lang w:val="bg-BG"/>
        </w:rPr>
        <w:t xml:space="preserve">За да </w:t>
      </w:r>
      <w:r w:rsidR="00032EC3" w:rsidRPr="008B32A3">
        <w:rPr>
          <w:rFonts w:ascii="Times New Roman" w:hAnsi="Times New Roman"/>
          <w:b/>
          <w:szCs w:val="22"/>
          <w:lang w:val="bg-BG"/>
        </w:rPr>
        <w:t xml:space="preserve">слушате или получите копие от </w:t>
      </w:r>
      <w:r w:rsidRPr="008B32A3">
        <w:rPr>
          <w:rFonts w:ascii="Times New Roman" w:hAnsi="Times New Roman"/>
          <w:b/>
          <w:szCs w:val="22"/>
          <w:lang w:val="bg-BG"/>
        </w:rPr>
        <w:t xml:space="preserve">тази листовка на </w:t>
      </w:r>
      <w:r w:rsidRPr="008B32A3">
        <w:rPr>
          <w:rFonts w:ascii="Times New Roman" w:hAnsi="Times New Roman"/>
          <w:b/>
          <w:color w:val="000000"/>
          <w:shd w:val="clear" w:color="auto" w:fill="A6A6A6"/>
          <w:lang w:val="bg-BG"/>
        </w:rPr>
        <w:t>&lt;Брайлова азбу</w:t>
      </w:r>
      <w:r w:rsidR="00A9002B" w:rsidRPr="008B32A3">
        <w:rPr>
          <w:rFonts w:ascii="Times New Roman" w:hAnsi="Times New Roman"/>
          <w:b/>
          <w:color w:val="000000"/>
          <w:shd w:val="clear" w:color="auto" w:fill="A6A6A6"/>
          <w:lang w:val="bg-BG"/>
        </w:rPr>
        <w:t>к</w:t>
      </w:r>
      <w:r w:rsidRPr="008B32A3">
        <w:rPr>
          <w:rFonts w:ascii="Times New Roman" w:hAnsi="Times New Roman"/>
          <w:b/>
          <w:color w:val="000000"/>
          <w:shd w:val="clear" w:color="auto" w:fill="A6A6A6"/>
          <w:lang w:val="bg-BG"/>
        </w:rPr>
        <w:t xml:space="preserve">а&gt;, &lt;с </w:t>
      </w:r>
      <w:r w:rsidR="00032EC3" w:rsidRPr="008B32A3">
        <w:rPr>
          <w:rFonts w:ascii="Times New Roman" w:hAnsi="Times New Roman"/>
          <w:b/>
          <w:color w:val="000000"/>
          <w:shd w:val="clear" w:color="auto" w:fill="A6A6A6"/>
          <w:lang w:val="bg-BG"/>
        </w:rPr>
        <w:t>голям</w:t>
      </w:r>
      <w:r w:rsidRPr="008B32A3">
        <w:rPr>
          <w:rFonts w:ascii="Times New Roman" w:hAnsi="Times New Roman"/>
          <w:b/>
          <w:color w:val="000000"/>
          <w:shd w:val="clear" w:color="auto" w:fill="A6A6A6"/>
          <w:lang w:val="bg-BG"/>
        </w:rPr>
        <w:t xml:space="preserve"> шрифт&gt; или &lt;</w:t>
      </w:r>
      <w:r w:rsidR="00032EC3" w:rsidRPr="008B32A3">
        <w:rPr>
          <w:rFonts w:ascii="Times New Roman" w:hAnsi="Times New Roman"/>
          <w:b/>
          <w:color w:val="000000"/>
          <w:shd w:val="clear" w:color="auto" w:fill="A6A6A6"/>
          <w:lang w:val="bg-BG"/>
        </w:rPr>
        <w:t>на аудионосител</w:t>
      </w:r>
      <w:r w:rsidRPr="008B32A3">
        <w:rPr>
          <w:rFonts w:ascii="Times New Roman" w:hAnsi="Times New Roman"/>
          <w:b/>
          <w:color w:val="000000"/>
          <w:shd w:val="clear" w:color="auto" w:fill="A6A6A6"/>
          <w:lang w:val="bg-BG"/>
        </w:rPr>
        <w:t>&gt;</w:t>
      </w:r>
      <w:r w:rsidRPr="008B32A3">
        <w:rPr>
          <w:rFonts w:ascii="Times New Roman" w:hAnsi="Times New Roman"/>
          <w:b/>
          <w:szCs w:val="22"/>
          <w:lang w:val="bg-BG"/>
        </w:rPr>
        <w:t xml:space="preserve">, </w:t>
      </w:r>
      <w:r w:rsidR="00E511C4" w:rsidRPr="008B32A3">
        <w:rPr>
          <w:rFonts w:ascii="Times New Roman" w:hAnsi="Times New Roman"/>
          <w:b/>
          <w:szCs w:val="22"/>
          <w:lang w:val="bg-BG"/>
        </w:rPr>
        <w:t xml:space="preserve">моля, </w:t>
      </w:r>
      <w:r w:rsidRPr="008B32A3">
        <w:rPr>
          <w:rFonts w:ascii="Times New Roman" w:hAnsi="Times New Roman"/>
          <w:b/>
          <w:szCs w:val="22"/>
          <w:lang w:val="bg-BG"/>
        </w:rPr>
        <w:t xml:space="preserve">свържете се с </w:t>
      </w:r>
      <w:r w:rsidR="00E511C4" w:rsidRPr="008B32A3">
        <w:rPr>
          <w:rFonts w:ascii="Times New Roman" w:hAnsi="Times New Roman"/>
          <w:b/>
          <w:szCs w:val="22"/>
          <w:lang w:val="bg-BG"/>
        </w:rPr>
        <w:t>локалния</w:t>
      </w:r>
      <w:r w:rsidRPr="008B32A3">
        <w:rPr>
          <w:rFonts w:ascii="Times New Roman" w:hAnsi="Times New Roman"/>
          <w:b/>
          <w:szCs w:val="22"/>
          <w:lang w:val="bg-BG"/>
        </w:rPr>
        <w:t xml:space="preserve"> представител на притежателя на разрешението за употреба.</w:t>
      </w:r>
    </w:p>
    <w:p w14:paraId="557181E7" w14:textId="77777777" w:rsidR="007224F1" w:rsidRPr="008B32A3" w:rsidRDefault="007224F1" w:rsidP="004C6068">
      <w:pPr>
        <w:rPr>
          <w:rFonts w:ascii="Times New Roman" w:hAnsi="Times New Roman"/>
          <w:noProof/>
          <w:color w:val="0000FF"/>
          <w:sz w:val="22"/>
          <w:szCs w:val="22"/>
          <w:lang w:val="bg-BG"/>
        </w:rPr>
      </w:pPr>
    </w:p>
    <w:p w14:paraId="7E916D41" w14:textId="77777777" w:rsidR="00112FFE" w:rsidRPr="008B32A3" w:rsidRDefault="00112FFE" w:rsidP="004C6068">
      <w:pPr>
        <w:rPr>
          <w:rFonts w:ascii="Times New Roman" w:hAnsi="Times New Roman"/>
          <w:noProof/>
          <w:color w:val="0000FF"/>
          <w:sz w:val="22"/>
          <w:szCs w:val="22"/>
          <w:lang w:val="bg-BG"/>
        </w:rPr>
      </w:pPr>
    </w:p>
    <w:p w14:paraId="2C195DDC" w14:textId="77777777" w:rsidR="00A93F60" w:rsidRPr="008B32A3" w:rsidRDefault="00000000" w:rsidP="00A93F60">
      <w:pPr>
        <w:pStyle w:val="Heading2"/>
        <w:keepNext w:val="0"/>
        <w:rPr>
          <w:b/>
          <w:sz w:val="22"/>
          <w:u w:val="none"/>
        </w:rPr>
      </w:pPr>
      <w:r w:rsidRPr="008B32A3">
        <w:rPr>
          <w:b/>
          <w:sz w:val="22"/>
          <w:u w:val="none"/>
        </w:rPr>
        <w:t xml:space="preserve">7. </w:t>
      </w:r>
      <w:r w:rsidRPr="008B32A3">
        <w:rPr>
          <w:b/>
          <w:sz w:val="22"/>
          <w:u w:val="none"/>
        </w:rPr>
        <w:tab/>
      </w:r>
      <w:r w:rsidR="0079726B" w:rsidRPr="008B32A3">
        <w:rPr>
          <w:b/>
          <w:sz w:val="22"/>
          <w:u w:val="none"/>
        </w:rPr>
        <w:t>Инжектиране на Humira</w:t>
      </w:r>
    </w:p>
    <w:p w14:paraId="64329584" w14:textId="77777777" w:rsidR="00A93F60" w:rsidRPr="008B32A3" w:rsidRDefault="00A93F60" w:rsidP="00A93F60">
      <w:pPr>
        <w:jc w:val="both"/>
        <w:rPr>
          <w:rFonts w:ascii="Times New Roman" w:hAnsi="Times New Roman"/>
          <w:sz w:val="22"/>
          <w:lang w:val="bg-BG"/>
        </w:rPr>
      </w:pPr>
    </w:p>
    <w:p w14:paraId="039EC592" w14:textId="77777777" w:rsidR="00A93F60" w:rsidRPr="008B32A3" w:rsidRDefault="00000000" w:rsidP="00A93F60">
      <w:pPr>
        <w:numPr>
          <w:ilvl w:val="0"/>
          <w:numId w:val="91"/>
        </w:numPr>
        <w:rPr>
          <w:rFonts w:ascii="Times New Roman" w:hAnsi="Times New Roman"/>
          <w:sz w:val="22"/>
          <w:lang w:val="bg-BG"/>
        </w:rPr>
      </w:pPr>
      <w:r w:rsidRPr="008B32A3">
        <w:rPr>
          <w:rFonts w:ascii="Times New Roman" w:hAnsi="Times New Roman"/>
          <w:sz w:val="22"/>
          <w:lang w:val="bg-BG"/>
        </w:rPr>
        <w:t xml:space="preserve">Следващите указания обясняват как трябва да си поставите </w:t>
      </w:r>
      <w:r w:rsidR="003D3348" w:rsidRPr="008B32A3">
        <w:rPr>
          <w:rFonts w:ascii="Times New Roman" w:hAnsi="Times New Roman"/>
          <w:sz w:val="22"/>
          <w:lang w:val="bg-BG"/>
        </w:rPr>
        <w:t xml:space="preserve">подкожна </w:t>
      </w:r>
      <w:r w:rsidRPr="008B32A3">
        <w:rPr>
          <w:rFonts w:ascii="Times New Roman" w:hAnsi="Times New Roman"/>
          <w:sz w:val="22"/>
          <w:lang w:val="bg-BG"/>
        </w:rPr>
        <w:t xml:space="preserve">инжекция Humira, използвайки предварително напълнената писалка. Моля, прочетете внимателно указанията и ги следвайте стъпка по стъпка. </w:t>
      </w:r>
    </w:p>
    <w:p w14:paraId="7D0E12A1" w14:textId="77777777" w:rsidR="00A93F60" w:rsidRPr="008B32A3" w:rsidRDefault="00A93F60" w:rsidP="00A93F60">
      <w:pPr>
        <w:ind w:left="720"/>
        <w:rPr>
          <w:rFonts w:ascii="Times New Roman" w:hAnsi="Times New Roman"/>
          <w:sz w:val="22"/>
          <w:lang w:val="bg-BG"/>
        </w:rPr>
      </w:pPr>
    </w:p>
    <w:p w14:paraId="1FEDAB38" w14:textId="77777777" w:rsidR="00A93F60" w:rsidRPr="008B32A3" w:rsidRDefault="00000000" w:rsidP="00A93F60">
      <w:pPr>
        <w:numPr>
          <w:ilvl w:val="0"/>
          <w:numId w:val="91"/>
        </w:numPr>
        <w:rPr>
          <w:rFonts w:ascii="Times New Roman" w:hAnsi="Times New Roman"/>
          <w:sz w:val="22"/>
          <w:lang w:val="bg-BG"/>
        </w:rPr>
      </w:pPr>
      <w:r w:rsidRPr="008B32A3">
        <w:rPr>
          <w:rFonts w:ascii="Times New Roman" w:hAnsi="Times New Roman"/>
          <w:sz w:val="22"/>
          <w:lang w:val="bg-BG"/>
        </w:rPr>
        <w:t>Вие ще бъдете инструктирани от Вашия лекар</w:t>
      </w:r>
      <w:r w:rsidRPr="008B32A3">
        <w:rPr>
          <w:sz w:val="22"/>
          <w:lang w:val="bg-BG"/>
        </w:rPr>
        <w:t xml:space="preserve">, </w:t>
      </w:r>
      <w:r w:rsidRPr="008B32A3">
        <w:rPr>
          <w:rFonts w:ascii="Times New Roman" w:hAnsi="Times New Roman"/>
          <w:sz w:val="22"/>
          <w:lang w:val="bg-BG"/>
        </w:rPr>
        <w:t xml:space="preserve">медицинска сестра или фармацевт за техниката на самоинжектиране. </w:t>
      </w:r>
    </w:p>
    <w:p w14:paraId="7BCE3937" w14:textId="77777777" w:rsidR="00A93F60" w:rsidRPr="008B32A3" w:rsidRDefault="00A93F60" w:rsidP="00A93F60">
      <w:pPr>
        <w:pStyle w:val="ListParagraph"/>
        <w:rPr>
          <w:rFonts w:ascii="Times New Roman" w:hAnsi="Times New Roman"/>
          <w:sz w:val="22"/>
          <w:lang w:val="bg-BG"/>
        </w:rPr>
      </w:pPr>
    </w:p>
    <w:p w14:paraId="3175E3D3" w14:textId="77777777" w:rsidR="00A93F60" w:rsidRPr="008B32A3" w:rsidRDefault="00000000" w:rsidP="00A93F60">
      <w:pPr>
        <w:numPr>
          <w:ilvl w:val="0"/>
          <w:numId w:val="91"/>
        </w:numPr>
        <w:rPr>
          <w:rFonts w:ascii="Times New Roman" w:hAnsi="Times New Roman"/>
          <w:sz w:val="22"/>
          <w:lang w:val="bg-BG"/>
        </w:rPr>
      </w:pPr>
      <w:r w:rsidRPr="008B32A3">
        <w:rPr>
          <w:rFonts w:ascii="Times New Roman" w:hAnsi="Times New Roman"/>
          <w:sz w:val="22"/>
          <w:lang w:val="bg-BG"/>
        </w:rPr>
        <w:t>Не се опитвайте сами да с</w:t>
      </w:r>
      <w:r w:rsidR="000A07A0" w:rsidRPr="008B32A3">
        <w:rPr>
          <w:rFonts w:ascii="Times New Roman" w:hAnsi="Times New Roman"/>
          <w:sz w:val="22"/>
          <w:lang w:val="bg-BG"/>
        </w:rPr>
        <w:t>и поставяте</w:t>
      </w:r>
      <w:r w:rsidRPr="008B32A3">
        <w:rPr>
          <w:rFonts w:ascii="Times New Roman" w:hAnsi="Times New Roman"/>
          <w:sz w:val="22"/>
          <w:lang w:val="bg-BG"/>
        </w:rPr>
        <w:t xml:space="preserve"> инже</w:t>
      </w:r>
      <w:r w:rsidR="000A07A0" w:rsidRPr="008B32A3">
        <w:rPr>
          <w:rFonts w:ascii="Times New Roman" w:hAnsi="Times New Roman"/>
          <w:sz w:val="22"/>
          <w:lang w:val="bg-BG"/>
        </w:rPr>
        <w:t>кцията</w:t>
      </w:r>
      <w:r w:rsidRPr="008B32A3">
        <w:rPr>
          <w:rFonts w:ascii="Times New Roman" w:hAnsi="Times New Roman"/>
          <w:sz w:val="22"/>
          <w:lang w:val="bg-BG"/>
        </w:rPr>
        <w:t xml:space="preserve"> преди да сте се уверили, че сте разбрали как да приготвите и приложите инжекцията. </w:t>
      </w:r>
    </w:p>
    <w:p w14:paraId="12B1DE69" w14:textId="77777777" w:rsidR="00A93F60" w:rsidRPr="008B32A3" w:rsidRDefault="00A93F60" w:rsidP="00A93F60">
      <w:pPr>
        <w:pStyle w:val="ListParagraph"/>
        <w:rPr>
          <w:rFonts w:ascii="Times New Roman" w:hAnsi="Times New Roman"/>
          <w:sz w:val="22"/>
          <w:lang w:val="bg-BG"/>
        </w:rPr>
      </w:pPr>
    </w:p>
    <w:p w14:paraId="4CAE23EE" w14:textId="77777777" w:rsidR="00A93F60" w:rsidRPr="008B32A3" w:rsidRDefault="00000000" w:rsidP="00A93F60">
      <w:pPr>
        <w:numPr>
          <w:ilvl w:val="0"/>
          <w:numId w:val="91"/>
        </w:numPr>
        <w:rPr>
          <w:rFonts w:ascii="Times New Roman" w:hAnsi="Times New Roman"/>
          <w:sz w:val="22"/>
          <w:lang w:val="bg-BG"/>
        </w:rPr>
      </w:pPr>
      <w:r w:rsidRPr="008B32A3">
        <w:rPr>
          <w:rFonts w:ascii="Times New Roman" w:hAnsi="Times New Roman"/>
          <w:sz w:val="22"/>
          <w:lang w:val="bg-BG"/>
        </w:rPr>
        <w:t>След подходящо обучение, инжекцията може да се направи самостоятелно или от друг човек, например член на семейството или приятел.</w:t>
      </w:r>
    </w:p>
    <w:p w14:paraId="4FA54DBB" w14:textId="77777777" w:rsidR="00A93F60" w:rsidRPr="008B32A3" w:rsidRDefault="00A93F60" w:rsidP="00A93F60">
      <w:pPr>
        <w:ind w:left="720"/>
        <w:rPr>
          <w:rFonts w:ascii="Times New Roman" w:hAnsi="Times New Roman"/>
          <w:lang w:val="bg-BG"/>
        </w:rPr>
      </w:pPr>
    </w:p>
    <w:p w14:paraId="13A3EAD5" w14:textId="77777777" w:rsidR="00A93F60" w:rsidRPr="008B32A3" w:rsidRDefault="00000000" w:rsidP="00A93F60">
      <w:pPr>
        <w:pStyle w:val="EMEAHeadingLeaflet"/>
        <w:numPr>
          <w:ilvl w:val="0"/>
          <w:numId w:val="102"/>
        </w:numPr>
        <w:tabs>
          <w:tab w:val="clear" w:pos="562"/>
        </w:tabs>
        <w:spacing w:beforeLines="0" w:before="0" w:afterLines="0" w:after="0"/>
        <w:rPr>
          <w:rFonts w:ascii="Times New Roman" w:hAnsi="Times New Roman"/>
          <w:b w:val="0"/>
          <w:lang w:val="bg-BG"/>
        </w:rPr>
      </w:pPr>
      <w:r w:rsidRPr="008B32A3">
        <w:rPr>
          <w:rFonts w:ascii="Times New Roman" w:hAnsi="Times New Roman"/>
          <w:b w:val="0"/>
          <w:lang w:val="bg-BG"/>
        </w:rPr>
        <w:t xml:space="preserve">Използвайте всяка предварително напълнена писалка само за една инжекция. </w:t>
      </w:r>
    </w:p>
    <w:p w14:paraId="1274B670" w14:textId="77777777" w:rsidR="00A93F60" w:rsidRPr="008B32A3" w:rsidRDefault="00A93F60" w:rsidP="00A93F60">
      <w:pPr>
        <w:rPr>
          <w:rFonts w:ascii="Times New Roman" w:hAnsi="Times New Roman"/>
          <w:sz w:val="22"/>
          <w:szCs w:val="22"/>
          <w:lang w:val="bg-BG"/>
        </w:rPr>
      </w:pPr>
    </w:p>
    <w:p w14:paraId="22879DFD" w14:textId="77777777" w:rsidR="00A93F60" w:rsidRPr="008B32A3" w:rsidRDefault="00000000" w:rsidP="00A93F60">
      <w:pPr>
        <w:pStyle w:val="EMEANormal"/>
        <w:keepNext/>
        <w:rPr>
          <w:rFonts w:ascii="Times New Roman" w:hAnsi="Times New Roman"/>
          <w:b/>
          <w:szCs w:val="22"/>
          <w:lang w:val="bg-BG"/>
        </w:rPr>
      </w:pPr>
      <w:r w:rsidRPr="008B32A3">
        <w:rPr>
          <w:rFonts w:ascii="Times New Roman" w:hAnsi="Times New Roman"/>
          <w:b/>
          <w:szCs w:val="22"/>
          <w:lang w:val="bg-BG"/>
        </w:rPr>
        <w:t>Humira предварително напълнена писалка</w:t>
      </w:r>
    </w:p>
    <w:p w14:paraId="47C4A855" w14:textId="77777777" w:rsidR="00A93F60" w:rsidRPr="008B32A3" w:rsidRDefault="00A93F60" w:rsidP="00A93F60">
      <w:pPr>
        <w:pStyle w:val="EMEANormal"/>
        <w:keepNext/>
        <w:rPr>
          <w:rFonts w:ascii="Times New Roman" w:hAnsi="Times New Roman"/>
          <w:szCs w:val="22"/>
          <w:lang w:val="bg-BG"/>
        </w:rPr>
      </w:pPr>
    </w:p>
    <w:p w14:paraId="5E7AB246" w14:textId="77777777" w:rsidR="00A93F60" w:rsidRPr="008B32A3" w:rsidRDefault="00000000" w:rsidP="009F76A3">
      <w:pPr>
        <w:pStyle w:val="EMEANormal"/>
        <w:keepNext/>
        <w:jc w:val="right"/>
        <w:rPr>
          <w:rFonts w:ascii="Times New Roman" w:hAnsi="Times New Roman"/>
          <w:b/>
          <w:szCs w:val="22"/>
          <w:lang w:val="bg-BG"/>
        </w:rPr>
      </w:pPr>
      <w:r w:rsidRPr="008B32A3">
        <w:rPr>
          <w:rFonts w:ascii="Times New Roman" w:hAnsi="Times New Roman"/>
          <w:b/>
          <w:szCs w:val="22"/>
          <w:lang w:val="bg-BG"/>
        </w:rPr>
        <w:t xml:space="preserve">Сива капачка 1  Бял предпазител на иглата     Бяла стрелка                              </w:t>
      </w:r>
      <w:r w:rsidR="00924747" w:rsidRPr="008B32A3">
        <w:rPr>
          <w:rFonts w:ascii="Times New Roman" w:hAnsi="Times New Roman"/>
          <w:b/>
          <w:szCs w:val="22"/>
          <w:lang w:val="bg-BG"/>
        </w:rPr>
        <w:t>Виолетова                                                                                                                                       капачка 2</w:t>
      </w:r>
    </w:p>
    <w:p w14:paraId="241608C3" w14:textId="77777777" w:rsidR="00A93F60" w:rsidRPr="008B32A3" w:rsidRDefault="00000000" w:rsidP="00A93F60">
      <w:pPr>
        <w:pStyle w:val="EMEANormal"/>
        <w:keepNext/>
        <w:rPr>
          <w:rFonts w:ascii="Times New Roman" w:hAnsi="Times New Roman"/>
          <w:szCs w:val="22"/>
          <w:lang w:val="bg-BG"/>
        </w:rPr>
      </w:pPr>
      <w:r w:rsidRPr="004143A9">
        <w:rPr>
          <w:rFonts w:ascii="Times New Roman" w:hAnsi="Times New Roman"/>
          <w:noProof/>
          <w:lang w:val="en-GB"/>
        </w:rPr>
        <w:drawing>
          <wp:inline distT="0" distB="0" distL="0" distR="0" wp14:anchorId="1F27F5D4" wp14:editId="5B0E8A46">
            <wp:extent cx="5886450" cy="1438275"/>
            <wp:effectExtent l="0" t="0" r="0" b="0"/>
            <wp:docPr id="121" name="Picture 121"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HUMIRAPEN_grey"/>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14:paraId="7C5AF8CD" w14:textId="77777777" w:rsidR="00A93F60" w:rsidRPr="008B32A3" w:rsidRDefault="00000000" w:rsidP="00A93F60">
      <w:pPr>
        <w:pStyle w:val="EMEANormal"/>
        <w:rPr>
          <w:rFonts w:ascii="Times New Roman" w:hAnsi="Times New Roman"/>
          <w:b/>
          <w:szCs w:val="22"/>
          <w:lang w:val="bg-BG"/>
        </w:rPr>
      </w:pPr>
      <w:r w:rsidRPr="008B32A3">
        <w:rPr>
          <w:rFonts w:ascii="Times New Roman" w:hAnsi="Times New Roman"/>
          <w:b/>
          <w:szCs w:val="22"/>
          <w:lang w:val="bg-BG"/>
        </w:rPr>
        <w:t xml:space="preserve">                              Игла           Контролно прозорче              Лилав бутон за активиране     </w:t>
      </w:r>
    </w:p>
    <w:p w14:paraId="4907DA1E" w14:textId="77777777" w:rsidR="00A93F60" w:rsidRPr="008B32A3" w:rsidRDefault="00000000" w:rsidP="00A93F60">
      <w:pPr>
        <w:pStyle w:val="EMEANormal"/>
        <w:rPr>
          <w:rFonts w:ascii="Times New Roman" w:hAnsi="Times New Roman"/>
          <w:b/>
          <w:szCs w:val="22"/>
          <w:lang w:val="bg-BG"/>
        </w:rPr>
      </w:pPr>
      <w:r w:rsidRPr="008B32A3">
        <w:rPr>
          <w:rFonts w:ascii="Times New Roman" w:hAnsi="Times New Roman"/>
          <w:b/>
          <w:szCs w:val="22"/>
          <w:lang w:val="bg-BG"/>
        </w:rPr>
        <w:t xml:space="preserve">           </w:t>
      </w:r>
    </w:p>
    <w:p w14:paraId="4D477E4D" w14:textId="77777777" w:rsidR="00A93F60" w:rsidRPr="008B32A3" w:rsidRDefault="00000000" w:rsidP="00C064A7">
      <w:pPr>
        <w:pStyle w:val="EMEAHeadingLeaflet"/>
        <w:keepNext/>
        <w:spacing w:beforeLines="0" w:before="0" w:afterLines="0" w:after="0"/>
        <w:rPr>
          <w:rFonts w:ascii="Times New Roman" w:hAnsi="Times New Roman"/>
          <w:szCs w:val="22"/>
          <w:lang w:val="bg-BG"/>
        </w:rPr>
      </w:pPr>
      <w:r w:rsidRPr="008B32A3">
        <w:rPr>
          <w:rFonts w:ascii="Times New Roman" w:hAnsi="Times New Roman"/>
          <w:szCs w:val="22"/>
          <w:lang w:val="bg-BG"/>
        </w:rPr>
        <w:t>Не използвайте предварително напълнената писалка и се обадете на Вашия лекар или фармацевт, ако</w:t>
      </w:r>
    </w:p>
    <w:p w14:paraId="4AC51BCD" w14:textId="77777777" w:rsidR="00C064A7" w:rsidRPr="008B32A3" w:rsidRDefault="00C064A7" w:rsidP="00C064A7">
      <w:pPr>
        <w:pStyle w:val="EMEANormal"/>
        <w:keepNext/>
        <w:rPr>
          <w:rFonts w:ascii="Times New Roman" w:hAnsi="Times New Roman"/>
          <w:lang w:val="bg-BG"/>
        </w:rPr>
      </w:pPr>
    </w:p>
    <w:p w14:paraId="06C85A6C" w14:textId="77777777" w:rsidR="00A93F60" w:rsidRPr="008B32A3" w:rsidRDefault="00000000" w:rsidP="009F76A3">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течността е мътна, с променен цвят или съдържа парцал</w:t>
      </w:r>
      <w:r w:rsidR="0032660C" w:rsidRPr="008B32A3">
        <w:rPr>
          <w:rFonts w:ascii="Times New Roman" w:hAnsi="Times New Roman"/>
          <w:b w:val="0"/>
          <w:szCs w:val="22"/>
          <w:lang w:val="bg-BG"/>
        </w:rPr>
        <w:t>еста утайка</w:t>
      </w:r>
      <w:r w:rsidRPr="008B32A3">
        <w:rPr>
          <w:rFonts w:ascii="Times New Roman" w:hAnsi="Times New Roman"/>
          <w:b w:val="0"/>
          <w:szCs w:val="22"/>
          <w:lang w:val="bg-BG"/>
        </w:rPr>
        <w:t xml:space="preserve"> или части</w:t>
      </w:r>
      <w:r w:rsidR="0032660C" w:rsidRPr="008B32A3">
        <w:rPr>
          <w:rFonts w:ascii="Times New Roman" w:hAnsi="Times New Roman"/>
          <w:b w:val="0"/>
          <w:szCs w:val="22"/>
          <w:lang w:val="bg-BG"/>
        </w:rPr>
        <w:t>ци</w:t>
      </w:r>
    </w:p>
    <w:p w14:paraId="4F4197A2" w14:textId="77777777" w:rsidR="00A93F60" w:rsidRPr="008B32A3" w:rsidRDefault="00000000" w:rsidP="009F76A3">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срокът на годност (Годен до:) е изтекъл</w:t>
      </w:r>
    </w:p>
    <w:p w14:paraId="2262F6BF" w14:textId="77777777" w:rsidR="00A93F60" w:rsidRPr="008B32A3" w:rsidRDefault="00000000" w:rsidP="009F76A3">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течността е била замразявана или излагана на пряка слънчева светлина</w:t>
      </w:r>
    </w:p>
    <w:p w14:paraId="49A0CF82" w14:textId="77777777" w:rsidR="00A93F60" w:rsidRPr="008B32A3" w:rsidRDefault="00000000" w:rsidP="009F76A3">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предварително напълнената писалка е била изпускана или смачкана</w:t>
      </w:r>
    </w:p>
    <w:p w14:paraId="39458B10" w14:textId="77777777" w:rsidR="00A93F60" w:rsidRPr="008B32A3" w:rsidRDefault="00A93F60" w:rsidP="00A93F60">
      <w:pPr>
        <w:pStyle w:val="EMEANormal"/>
        <w:rPr>
          <w:rFonts w:ascii="Times New Roman" w:hAnsi="Times New Roman"/>
          <w:szCs w:val="22"/>
          <w:lang w:val="bg-BG"/>
        </w:rPr>
      </w:pPr>
    </w:p>
    <w:p w14:paraId="3BF4C0AD" w14:textId="77777777" w:rsidR="00A93F60" w:rsidRPr="008B32A3" w:rsidRDefault="00000000" w:rsidP="00A93F60">
      <w:pPr>
        <w:rPr>
          <w:rFonts w:ascii="Times New Roman" w:hAnsi="Times New Roman"/>
          <w:color w:val="0000FF"/>
          <w:sz w:val="22"/>
          <w:szCs w:val="22"/>
          <w:lang w:val="bg-BG"/>
        </w:rPr>
      </w:pPr>
      <w:r w:rsidRPr="008B32A3">
        <w:rPr>
          <w:rFonts w:ascii="Times New Roman" w:hAnsi="Times New Roman"/>
          <w:b/>
          <w:sz w:val="22"/>
          <w:szCs w:val="22"/>
          <w:lang w:val="bg-BG"/>
        </w:rPr>
        <w:t xml:space="preserve">Не сваляйте капачката до момента непосредствено преди инжектирането. </w:t>
      </w:r>
      <w:r w:rsidR="0096458E" w:rsidRPr="008B32A3">
        <w:rPr>
          <w:rFonts w:ascii="Times New Roman" w:hAnsi="Times New Roman"/>
          <w:b/>
          <w:sz w:val="22"/>
          <w:szCs w:val="22"/>
          <w:lang w:val="bg-BG"/>
        </w:rPr>
        <w:t>Humira трябва д</w:t>
      </w:r>
      <w:r w:rsidRPr="008B32A3">
        <w:rPr>
          <w:rFonts w:ascii="Times New Roman" w:hAnsi="Times New Roman"/>
          <w:b/>
          <w:sz w:val="22"/>
          <w:szCs w:val="22"/>
          <w:lang w:val="bg-BG"/>
        </w:rPr>
        <w:t>а се съхранява на място, недостъпно за деца.</w:t>
      </w:r>
    </w:p>
    <w:p w14:paraId="37907AD9" w14:textId="77777777" w:rsidR="00A93F60" w:rsidRPr="008B32A3" w:rsidRDefault="00A93F60" w:rsidP="00A93F60">
      <w:pPr>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29307B" w14:paraId="69D6CF63" w14:textId="77777777">
        <w:tc>
          <w:tcPr>
            <w:tcW w:w="9287" w:type="dxa"/>
            <w:gridSpan w:val="2"/>
            <w:tcBorders>
              <w:bottom w:val="single" w:sz="4" w:space="0" w:color="auto"/>
            </w:tcBorders>
            <w:shd w:val="clear" w:color="auto" w:fill="auto"/>
          </w:tcPr>
          <w:p w14:paraId="3CC5B40B" w14:textId="77777777" w:rsidR="00A93F60" w:rsidRPr="008B32A3" w:rsidRDefault="00000000" w:rsidP="00B33C62">
            <w:pPr>
              <w:pStyle w:val="EMEAHeadingLeaflet"/>
              <w:spacing w:beforeLines="0" w:before="0" w:afterLines="0" w:after="0"/>
              <w:rPr>
                <w:rFonts w:ascii="Times New Roman" w:hAnsi="Times New Roman"/>
                <w:lang w:val="bg-BG"/>
              </w:rPr>
            </w:pPr>
            <w:r w:rsidRPr="008B32A3">
              <w:rPr>
                <w:rFonts w:ascii="Times New Roman" w:hAnsi="Times New Roman"/>
                <w:lang w:val="bg-BG"/>
              </w:rPr>
              <w:t>СТЪПКА 1</w:t>
            </w:r>
          </w:p>
          <w:p w14:paraId="0798E257" w14:textId="77777777" w:rsidR="00A93F60" w:rsidRPr="008B32A3" w:rsidRDefault="00A93F60" w:rsidP="00A93F60">
            <w:pPr>
              <w:pStyle w:val="EMEANormal"/>
              <w:rPr>
                <w:rFonts w:ascii="Times New Roman" w:hAnsi="Times New Roman"/>
                <w:lang w:val="bg-BG"/>
              </w:rPr>
            </w:pPr>
          </w:p>
          <w:p w14:paraId="0F2FDD01" w14:textId="77777777" w:rsidR="00A93F60" w:rsidRPr="008B32A3" w:rsidRDefault="00000000" w:rsidP="00C064A7">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Извадете Humira от хладилника.</w:t>
            </w:r>
          </w:p>
          <w:p w14:paraId="3A3E2816" w14:textId="77777777" w:rsidR="00A93F60" w:rsidRPr="008B32A3" w:rsidRDefault="00A93F60" w:rsidP="00A93F60">
            <w:pPr>
              <w:pStyle w:val="EMEANormal"/>
              <w:rPr>
                <w:rFonts w:ascii="Times New Roman" w:hAnsi="Times New Roman"/>
                <w:lang w:val="bg-BG"/>
              </w:rPr>
            </w:pPr>
          </w:p>
          <w:p w14:paraId="7D949AB9" w14:textId="77777777" w:rsidR="00A93F60" w:rsidRPr="008B32A3" w:rsidRDefault="00000000" w:rsidP="00C064A7">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 xml:space="preserve">Оставете Humira на стайна температура в продължение на </w:t>
            </w:r>
            <w:r w:rsidRPr="008B32A3">
              <w:rPr>
                <w:rFonts w:ascii="Times New Roman" w:hAnsi="Times New Roman"/>
                <w:lang w:val="bg-BG"/>
              </w:rPr>
              <w:t>15 до 30 минути</w:t>
            </w:r>
            <w:r w:rsidRPr="008B32A3">
              <w:rPr>
                <w:rFonts w:ascii="Times New Roman" w:hAnsi="Times New Roman"/>
                <w:b w:val="0"/>
                <w:lang w:val="bg-BG"/>
              </w:rPr>
              <w:t xml:space="preserve"> преди инжектиране.</w:t>
            </w:r>
          </w:p>
          <w:p w14:paraId="49009707" w14:textId="77777777" w:rsidR="00A93F60" w:rsidRPr="008B32A3" w:rsidRDefault="00A93F60" w:rsidP="00A93F60">
            <w:pPr>
              <w:pStyle w:val="EMEANormal"/>
              <w:rPr>
                <w:rFonts w:ascii="Times New Roman" w:hAnsi="Times New Roman"/>
                <w:lang w:val="bg-BG"/>
              </w:rPr>
            </w:pPr>
          </w:p>
          <w:p w14:paraId="36AED012" w14:textId="77777777" w:rsidR="00A93F60" w:rsidRPr="008B32A3" w:rsidRDefault="00000000" w:rsidP="009F76A3">
            <w:pPr>
              <w:pStyle w:val="EMEAHeadingLeaflet"/>
              <w:keepNext/>
              <w:numPr>
                <w:ilvl w:val="0"/>
                <w:numId w:val="93"/>
              </w:numPr>
              <w:tabs>
                <w:tab w:val="left" w:pos="720"/>
              </w:tabs>
              <w:spacing w:beforeLines="0" w:before="0" w:afterLines="0" w:after="0"/>
              <w:rPr>
                <w:rFonts w:ascii="Times New Roman" w:hAnsi="Times New Roman"/>
                <w:b w:val="0"/>
                <w:lang w:val="bg-BG"/>
              </w:rPr>
            </w:pPr>
            <w:r w:rsidRPr="008B32A3">
              <w:rPr>
                <w:rFonts w:ascii="Times New Roman" w:hAnsi="Times New Roman"/>
                <w:lang w:val="bg-BG"/>
              </w:rPr>
              <w:t xml:space="preserve">   Не </w:t>
            </w:r>
            <w:r w:rsidRPr="008B32A3">
              <w:rPr>
                <w:rFonts w:ascii="Times New Roman" w:hAnsi="Times New Roman"/>
                <w:b w:val="0"/>
                <w:lang w:val="bg-BG"/>
              </w:rPr>
              <w:t xml:space="preserve">премахвайте сивата или </w:t>
            </w:r>
            <w:r w:rsidR="00924747" w:rsidRPr="008B32A3">
              <w:rPr>
                <w:rFonts w:ascii="Times New Roman" w:hAnsi="Times New Roman"/>
                <w:b w:val="0"/>
                <w:lang w:val="bg-BG"/>
              </w:rPr>
              <w:t xml:space="preserve">виолетовата </w:t>
            </w:r>
            <w:r w:rsidRPr="008B32A3">
              <w:rPr>
                <w:rFonts w:ascii="Times New Roman" w:hAnsi="Times New Roman"/>
                <w:b w:val="0"/>
                <w:lang w:val="bg-BG"/>
              </w:rPr>
              <w:t>капачка, докато Humira достигне стайна температура</w:t>
            </w:r>
          </w:p>
          <w:p w14:paraId="6B7104EC" w14:textId="77777777" w:rsidR="00A93F60" w:rsidRPr="008B32A3" w:rsidRDefault="00000000" w:rsidP="00A93F60">
            <w:pPr>
              <w:pStyle w:val="EMEANormal"/>
              <w:numPr>
                <w:ilvl w:val="0"/>
                <w:numId w:val="93"/>
              </w:numPr>
              <w:tabs>
                <w:tab w:val="clear" w:pos="562"/>
                <w:tab w:val="left" w:pos="720"/>
              </w:tabs>
              <w:rPr>
                <w:rFonts w:ascii="Times New Roman" w:hAnsi="Times New Roman"/>
                <w:lang w:val="bg-BG"/>
              </w:rPr>
            </w:pPr>
            <w:r w:rsidRPr="008B32A3">
              <w:rPr>
                <w:rFonts w:ascii="Times New Roman" w:hAnsi="Times New Roman"/>
                <w:b/>
                <w:lang w:val="bg-BG"/>
              </w:rPr>
              <w:t>Не</w:t>
            </w:r>
            <w:r w:rsidRPr="008B32A3">
              <w:rPr>
                <w:rFonts w:ascii="Times New Roman" w:hAnsi="Times New Roman"/>
                <w:lang w:val="bg-BG"/>
              </w:rPr>
              <w:t xml:space="preserve"> затопляйте Humira по никакъв друг начин. Например </w:t>
            </w:r>
            <w:r w:rsidRPr="008B32A3">
              <w:rPr>
                <w:rFonts w:ascii="Times New Roman" w:hAnsi="Times New Roman"/>
                <w:b/>
                <w:lang w:val="bg-BG"/>
              </w:rPr>
              <w:t>не</w:t>
            </w:r>
            <w:r w:rsidRPr="008B32A3">
              <w:rPr>
                <w:rFonts w:ascii="Times New Roman" w:hAnsi="Times New Roman"/>
                <w:lang w:val="bg-BG"/>
              </w:rPr>
              <w:t xml:space="preserve"> затопляйте в микровълнова печка или в гореща вода</w:t>
            </w:r>
          </w:p>
        </w:tc>
      </w:tr>
      <w:tr w:rsidR="0029307B" w14:paraId="4CA85032" w14:textId="77777777">
        <w:tc>
          <w:tcPr>
            <w:tcW w:w="3708" w:type="dxa"/>
            <w:tcBorders>
              <w:right w:val="nil"/>
            </w:tcBorders>
            <w:shd w:val="clear" w:color="auto" w:fill="auto"/>
          </w:tcPr>
          <w:p w14:paraId="70DEFA54" w14:textId="77777777" w:rsidR="00A93F60" w:rsidRPr="008B32A3" w:rsidRDefault="00000000" w:rsidP="00B33C62">
            <w:pPr>
              <w:pStyle w:val="EMEANormal"/>
              <w:rPr>
                <w:rFonts w:ascii="Times New Roman" w:hAnsi="Times New Roman"/>
                <w:b/>
                <w:noProof/>
                <w:lang w:val="bg-BG"/>
              </w:rPr>
            </w:pPr>
            <w:r w:rsidRPr="008B32A3">
              <w:rPr>
                <w:rFonts w:ascii="Times New Roman" w:hAnsi="Times New Roman"/>
                <w:b/>
                <w:noProof/>
                <w:lang w:val="bg-BG"/>
              </w:rPr>
              <w:t xml:space="preserve">СТЪПКА 2 </w:t>
            </w:r>
          </w:p>
          <w:p w14:paraId="353661E7" w14:textId="77777777" w:rsidR="00A93F60" w:rsidRPr="008B32A3" w:rsidRDefault="00A93F60" w:rsidP="00B33C62">
            <w:pPr>
              <w:pStyle w:val="EMEANormal"/>
              <w:rPr>
                <w:rFonts w:ascii="Times New Roman" w:hAnsi="Times New Roman"/>
                <w:noProof/>
                <w:lang w:val="bg-BG"/>
              </w:rPr>
            </w:pPr>
          </w:p>
          <w:p w14:paraId="0256984A" w14:textId="77777777" w:rsidR="00A93F60" w:rsidRPr="008B32A3" w:rsidRDefault="00000000" w:rsidP="00B33C62">
            <w:pPr>
              <w:pStyle w:val="EMEANormal"/>
              <w:rPr>
                <w:rFonts w:ascii="Times New Roman" w:hAnsi="Times New Roman"/>
                <w:b/>
                <w:noProof/>
                <w:lang w:val="bg-BG"/>
              </w:rPr>
            </w:pPr>
            <w:r w:rsidRPr="008B32A3">
              <w:rPr>
                <w:rFonts w:ascii="Times New Roman" w:hAnsi="Times New Roman"/>
                <w:noProof/>
                <w:lang w:val="bg-BG"/>
              </w:rPr>
              <w:t xml:space="preserve">           </w:t>
            </w:r>
            <w:r w:rsidRPr="008B32A3">
              <w:rPr>
                <w:rFonts w:ascii="Times New Roman" w:hAnsi="Times New Roman"/>
                <w:b/>
                <w:noProof/>
                <w:lang w:val="bg-BG"/>
              </w:rPr>
              <w:t>Писалка</w:t>
            </w:r>
          </w:p>
          <w:p w14:paraId="4F1CF94B" w14:textId="77777777" w:rsidR="00A93F60" w:rsidRPr="008B32A3" w:rsidRDefault="00000000" w:rsidP="00B33C62">
            <w:pPr>
              <w:pStyle w:val="EMEANormal"/>
              <w:rPr>
                <w:rFonts w:ascii="Times New Roman" w:hAnsi="Times New Roman"/>
                <w:noProof/>
                <w:lang w:val="bg-BG"/>
              </w:rPr>
            </w:pPr>
            <w:r w:rsidRPr="004143A9">
              <w:rPr>
                <w:rFonts w:ascii="Times New Roman" w:hAnsi="Times New Roman"/>
                <w:noProof/>
                <w:lang w:val="en-GB"/>
              </w:rPr>
              <w:drawing>
                <wp:inline distT="0" distB="0" distL="0" distR="0" wp14:anchorId="57DB8B7A" wp14:editId="1C829E51">
                  <wp:extent cx="2162175" cy="2286000"/>
                  <wp:effectExtent l="0" t="0" r="0" b="0"/>
                  <wp:docPr id="122" name="Picture 122"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TEP2_grey"/>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14:paraId="259484BF" w14:textId="77777777" w:rsidR="00A93F60" w:rsidRPr="008B32A3" w:rsidRDefault="00000000" w:rsidP="00B33C62">
            <w:pPr>
              <w:pStyle w:val="EMEANormal"/>
              <w:rPr>
                <w:rFonts w:ascii="Times New Roman" w:hAnsi="Times New Roman"/>
                <w:b/>
                <w:lang w:val="bg-BG"/>
              </w:rPr>
            </w:pPr>
            <w:r w:rsidRPr="008B32A3">
              <w:rPr>
                <w:rFonts w:ascii="Times New Roman" w:hAnsi="Times New Roman"/>
                <w:b/>
                <w:noProof/>
                <w:lang w:val="bg-BG"/>
              </w:rPr>
              <w:t xml:space="preserve">            Тампон</w:t>
            </w:r>
          </w:p>
        </w:tc>
        <w:tc>
          <w:tcPr>
            <w:tcW w:w="5579" w:type="dxa"/>
            <w:tcBorders>
              <w:left w:val="nil"/>
            </w:tcBorders>
            <w:shd w:val="clear" w:color="auto" w:fill="auto"/>
          </w:tcPr>
          <w:p w14:paraId="4DB55D57" w14:textId="77777777" w:rsidR="00A93F60" w:rsidRPr="008B32A3" w:rsidRDefault="00A93F60" w:rsidP="00B33C62">
            <w:pPr>
              <w:pStyle w:val="EMEAHeadingLeaflet"/>
              <w:spacing w:beforeLines="0" w:before="0" w:afterLines="0" w:after="0"/>
              <w:rPr>
                <w:rFonts w:ascii="Times New Roman" w:hAnsi="Times New Roman"/>
                <w:b w:val="0"/>
                <w:lang w:val="bg-BG"/>
              </w:rPr>
            </w:pPr>
          </w:p>
          <w:p w14:paraId="41CAB729" w14:textId="77777777" w:rsidR="00A93F60" w:rsidRPr="008B32A3" w:rsidRDefault="00000000" w:rsidP="00B33C62">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 xml:space="preserve">Проверете срока на годност (Годен до:). </w:t>
            </w:r>
            <w:r w:rsidRPr="008B32A3">
              <w:rPr>
                <w:rFonts w:ascii="Times New Roman" w:hAnsi="Times New Roman"/>
                <w:lang w:val="bg-BG"/>
              </w:rPr>
              <w:t xml:space="preserve">Не </w:t>
            </w:r>
            <w:r w:rsidRPr="008B32A3">
              <w:rPr>
                <w:rFonts w:ascii="Times New Roman" w:hAnsi="Times New Roman"/>
                <w:b w:val="0"/>
                <w:lang w:val="bg-BG"/>
              </w:rPr>
              <w:t>използвайте предварително напълнената писалка, ако срокът на годност (Годен до:) е изтекъл.</w:t>
            </w:r>
          </w:p>
          <w:p w14:paraId="18E17098" w14:textId="77777777" w:rsidR="00A93F60" w:rsidRPr="008B32A3" w:rsidRDefault="00A93F60" w:rsidP="00B33C62">
            <w:pPr>
              <w:pStyle w:val="EMEANormal"/>
              <w:rPr>
                <w:rFonts w:ascii="Times New Roman" w:hAnsi="Times New Roman"/>
                <w:lang w:val="bg-BG"/>
              </w:rPr>
            </w:pPr>
          </w:p>
          <w:p w14:paraId="1BA942C0" w14:textId="77777777" w:rsidR="00A93F60" w:rsidRPr="008B32A3" w:rsidRDefault="00000000" w:rsidP="00B33C62">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Поставете върху чиста и гладка повърхност:</w:t>
            </w:r>
          </w:p>
          <w:p w14:paraId="477276D2" w14:textId="77777777" w:rsidR="00A93F60" w:rsidRPr="008B32A3" w:rsidRDefault="00A93F60" w:rsidP="00B33C62">
            <w:pPr>
              <w:pStyle w:val="EMEANormal"/>
              <w:rPr>
                <w:rFonts w:ascii="Times New Roman" w:hAnsi="Times New Roman"/>
                <w:lang w:val="bg-BG"/>
              </w:rPr>
            </w:pPr>
          </w:p>
          <w:p w14:paraId="0D45438A" w14:textId="77777777" w:rsidR="00A93F60" w:rsidRPr="008B32A3" w:rsidRDefault="00000000" w:rsidP="00B33C62">
            <w:pPr>
              <w:pStyle w:val="EMEAHeadingLeaflet"/>
              <w:numPr>
                <w:ilvl w:val="0"/>
                <w:numId w:val="94"/>
              </w:numPr>
              <w:tabs>
                <w:tab w:val="clear" w:pos="562"/>
                <w:tab w:val="left" w:pos="757"/>
              </w:tabs>
              <w:spacing w:beforeLines="0" w:before="0" w:afterLines="0" w:after="0"/>
              <w:ind w:left="757"/>
              <w:rPr>
                <w:rFonts w:ascii="Times New Roman" w:hAnsi="Times New Roman"/>
                <w:b w:val="0"/>
                <w:lang w:val="bg-BG"/>
              </w:rPr>
            </w:pPr>
            <w:r w:rsidRPr="008B32A3">
              <w:rPr>
                <w:rFonts w:ascii="Times New Roman" w:hAnsi="Times New Roman"/>
                <w:b w:val="0"/>
                <w:lang w:val="bg-BG"/>
              </w:rPr>
              <w:t xml:space="preserve">1 предварително напълнена писалка за еднократна употреба и </w:t>
            </w:r>
          </w:p>
          <w:p w14:paraId="353CB22A" w14:textId="77777777" w:rsidR="00A93F60" w:rsidRPr="008B32A3" w:rsidRDefault="00000000" w:rsidP="00B33C62">
            <w:pPr>
              <w:pStyle w:val="EMEAHeadingLeaflet"/>
              <w:numPr>
                <w:ilvl w:val="0"/>
                <w:numId w:val="94"/>
              </w:numPr>
              <w:tabs>
                <w:tab w:val="clear" w:pos="562"/>
                <w:tab w:val="left" w:pos="757"/>
              </w:tabs>
              <w:spacing w:beforeLines="0" w:before="0" w:afterLines="0" w:after="0"/>
              <w:ind w:left="757"/>
              <w:rPr>
                <w:rFonts w:ascii="Times New Roman" w:hAnsi="Times New Roman"/>
                <w:b w:val="0"/>
                <w:lang w:val="bg-BG"/>
              </w:rPr>
            </w:pPr>
            <w:r w:rsidRPr="008B32A3">
              <w:rPr>
                <w:rFonts w:ascii="Times New Roman" w:hAnsi="Times New Roman"/>
                <w:b w:val="0"/>
                <w:lang w:val="bg-BG"/>
              </w:rPr>
              <w:t>1 тампон, напоен с алкохол</w:t>
            </w:r>
          </w:p>
          <w:p w14:paraId="748BD576" w14:textId="77777777" w:rsidR="00A93F60" w:rsidRPr="008B32A3" w:rsidRDefault="00A93F60" w:rsidP="00B33C62">
            <w:pPr>
              <w:pStyle w:val="EMEANormal"/>
              <w:rPr>
                <w:rFonts w:ascii="Times New Roman" w:hAnsi="Times New Roman"/>
                <w:lang w:val="bg-BG"/>
              </w:rPr>
            </w:pPr>
          </w:p>
          <w:p w14:paraId="338918C3" w14:textId="77777777" w:rsidR="00A93F60" w:rsidRPr="008B32A3" w:rsidRDefault="00000000" w:rsidP="00B33C62">
            <w:pPr>
              <w:pStyle w:val="EMEANormal"/>
              <w:rPr>
                <w:rFonts w:ascii="Times New Roman" w:hAnsi="Times New Roman"/>
                <w:lang w:val="bg-BG"/>
              </w:rPr>
            </w:pPr>
            <w:r w:rsidRPr="008B32A3">
              <w:rPr>
                <w:rFonts w:ascii="Times New Roman" w:hAnsi="Times New Roman"/>
                <w:lang w:val="bg-BG"/>
              </w:rPr>
              <w:t>Измийте и подсушете ръцете си.</w:t>
            </w:r>
          </w:p>
          <w:p w14:paraId="2D87C549" w14:textId="77777777" w:rsidR="00C064A7" w:rsidRPr="008B32A3" w:rsidRDefault="00C064A7" w:rsidP="00B33C62">
            <w:pPr>
              <w:pStyle w:val="EMEANormal"/>
              <w:rPr>
                <w:rFonts w:ascii="Times New Roman" w:hAnsi="Times New Roman"/>
                <w:lang w:val="bg-BG"/>
              </w:rPr>
            </w:pPr>
          </w:p>
        </w:tc>
      </w:tr>
      <w:tr w:rsidR="0029307B" w14:paraId="33ACF050" w14:textId="77777777">
        <w:tc>
          <w:tcPr>
            <w:tcW w:w="3708" w:type="dxa"/>
            <w:tcBorders>
              <w:right w:val="nil"/>
            </w:tcBorders>
            <w:shd w:val="clear" w:color="auto" w:fill="auto"/>
          </w:tcPr>
          <w:p w14:paraId="70195D5C" w14:textId="77777777" w:rsidR="00A93F60" w:rsidRPr="008B32A3" w:rsidRDefault="00000000" w:rsidP="00B33C62">
            <w:pPr>
              <w:pStyle w:val="EMEANormal"/>
              <w:keepNext/>
              <w:rPr>
                <w:rFonts w:ascii="Times New Roman" w:hAnsi="Times New Roman"/>
                <w:b/>
                <w:noProof/>
                <w:lang w:val="bg-BG"/>
              </w:rPr>
            </w:pPr>
            <w:r w:rsidRPr="008B32A3">
              <w:rPr>
                <w:rFonts w:ascii="Times New Roman" w:hAnsi="Times New Roman"/>
                <w:b/>
                <w:noProof/>
                <w:lang w:val="bg-BG"/>
              </w:rPr>
              <w:t>СТЪПКА 3</w:t>
            </w:r>
          </w:p>
          <w:p w14:paraId="181F9267" w14:textId="77777777" w:rsidR="00A93F60" w:rsidRPr="008B32A3" w:rsidRDefault="00A93F60" w:rsidP="00B33C62">
            <w:pPr>
              <w:pStyle w:val="EMEANormal"/>
              <w:keepNext/>
              <w:rPr>
                <w:rFonts w:ascii="Times New Roman" w:hAnsi="Times New Roman"/>
                <w:noProof/>
                <w:lang w:val="bg-BG"/>
              </w:rPr>
            </w:pPr>
          </w:p>
          <w:p w14:paraId="0E403630" w14:textId="77777777" w:rsidR="00A93F60" w:rsidRPr="008B32A3" w:rsidRDefault="00000000" w:rsidP="00B33C62">
            <w:pPr>
              <w:pStyle w:val="EMEANormal"/>
              <w:keepNext/>
              <w:rPr>
                <w:rFonts w:ascii="Times New Roman" w:hAnsi="Times New Roman"/>
                <w:b/>
                <w:noProof/>
                <w:lang w:val="bg-BG"/>
              </w:rPr>
            </w:pPr>
            <w:r w:rsidRPr="008B32A3">
              <w:rPr>
                <w:rFonts w:ascii="Times New Roman" w:hAnsi="Times New Roman"/>
                <w:b/>
                <w:noProof/>
                <w:lang w:val="bg-BG"/>
              </w:rPr>
              <w:t>Места за инжектиране</w:t>
            </w:r>
          </w:p>
          <w:p w14:paraId="506B8ED3" w14:textId="77777777" w:rsidR="00A93F60" w:rsidRPr="008B32A3" w:rsidRDefault="00000000" w:rsidP="00B33C62">
            <w:pPr>
              <w:pStyle w:val="EMEANormal"/>
              <w:keepNext/>
              <w:rPr>
                <w:rFonts w:ascii="Times New Roman" w:hAnsi="Times New Roman"/>
                <w:noProof/>
                <w:lang w:val="bg-BG"/>
              </w:rPr>
            </w:pPr>
            <w:r w:rsidRPr="004143A9">
              <w:rPr>
                <w:rFonts w:ascii="Times New Roman" w:hAnsi="Times New Roman"/>
                <w:noProof/>
                <w:lang w:val="en-GB"/>
              </w:rPr>
              <w:drawing>
                <wp:inline distT="0" distB="0" distL="0" distR="0" wp14:anchorId="5A00387B" wp14:editId="5583A338">
                  <wp:extent cx="2276475" cy="2381250"/>
                  <wp:effectExtent l="0" t="0" r="0" b="0"/>
                  <wp:docPr id="123" name="Picture 123"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TEP3_grey"/>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4953281E" w14:textId="77777777" w:rsidR="00A93F60" w:rsidRPr="008B32A3" w:rsidRDefault="00000000" w:rsidP="00B33C62">
            <w:pPr>
              <w:pStyle w:val="EMEANormal"/>
              <w:keepNext/>
              <w:rPr>
                <w:rFonts w:ascii="Times New Roman" w:hAnsi="Times New Roman"/>
                <w:b/>
                <w:noProof/>
                <w:lang w:val="bg-BG"/>
              </w:rPr>
            </w:pPr>
            <w:r w:rsidRPr="008B32A3">
              <w:rPr>
                <w:rFonts w:ascii="Times New Roman" w:hAnsi="Times New Roman"/>
                <w:noProof/>
                <w:lang w:val="bg-BG"/>
              </w:rPr>
              <w:t xml:space="preserve">     </w:t>
            </w:r>
            <w:r w:rsidRPr="008B32A3">
              <w:rPr>
                <w:rFonts w:ascii="Times New Roman" w:hAnsi="Times New Roman"/>
                <w:b/>
                <w:noProof/>
                <w:lang w:val="bg-BG"/>
              </w:rPr>
              <w:t>Места за инжектиране</w:t>
            </w:r>
          </w:p>
          <w:p w14:paraId="1636DD38" w14:textId="77777777" w:rsidR="00A93F60" w:rsidRPr="008B32A3" w:rsidRDefault="00A93F60" w:rsidP="00B33C62">
            <w:pPr>
              <w:pStyle w:val="EMEANormal"/>
              <w:keepNext/>
              <w:rPr>
                <w:rFonts w:ascii="Times New Roman" w:hAnsi="Times New Roman"/>
                <w:b/>
                <w:lang w:val="bg-BG"/>
              </w:rPr>
            </w:pPr>
          </w:p>
        </w:tc>
        <w:tc>
          <w:tcPr>
            <w:tcW w:w="5579" w:type="dxa"/>
            <w:tcBorders>
              <w:left w:val="nil"/>
            </w:tcBorders>
            <w:shd w:val="clear" w:color="auto" w:fill="auto"/>
          </w:tcPr>
          <w:p w14:paraId="51D16A69" w14:textId="77777777" w:rsidR="00A93F60" w:rsidRPr="008B32A3" w:rsidRDefault="00A93F60" w:rsidP="00B33C62">
            <w:pPr>
              <w:pStyle w:val="EMEAHeadingLeaflet"/>
              <w:keepNext/>
              <w:spacing w:beforeLines="0" w:before="0" w:afterLines="0" w:after="0"/>
              <w:rPr>
                <w:rFonts w:ascii="Times New Roman" w:hAnsi="Times New Roman"/>
                <w:b w:val="0"/>
                <w:lang w:val="bg-BG"/>
              </w:rPr>
            </w:pPr>
          </w:p>
          <w:p w14:paraId="69EC1968" w14:textId="77777777" w:rsidR="00A93F60" w:rsidRPr="008B32A3" w:rsidRDefault="00000000" w:rsidP="00B33C62">
            <w:pPr>
              <w:pStyle w:val="EMEAHeadingLeaflet"/>
              <w:keepNext/>
              <w:spacing w:beforeLines="0" w:before="0" w:afterLines="0" w:after="0"/>
              <w:rPr>
                <w:rFonts w:ascii="Times New Roman" w:hAnsi="Times New Roman"/>
                <w:b w:val="0"/>
                <w:lang w:val="bg-BG"/>
              </w:rPr>
            </w:pPr>
            <w:r w:rsidRPr="008B32A3">
              <w:rPr>
                <w:rFonts w:ascii="Times New Roman" w:hAnsi="Times New Roman"/>
                <w:b w:val="0"/>
                <w:lang w:val="bg-BG"/>
              </w:rPr>
              <w:t>Изберете място за инжектиране:</w:t>
            </w:r>
          </w:p>
          <w:p w14:paraId="21978DC4" w14:textId="77777777" w:rsidR="00A93F60" w:rsidRPr="008B32A3" w:rsidRDefault="00A93F60" w:rsidP="00B33C62">
            <w:pPr>
              <w:pStyle w:val="EMEANormal"/>
              <w:keepNext/>
              <w:rPr>
                <w:rFonts w:ascii="Times New Roman" w:hAnsi="Times New Roman"/>
                <w:lang w:val="bg-BG"/>
              </w:rPr>
            </w:pPr>
          </w:p>
          <w:p w14:paraId="4E2649A8" w14:textId="77777777" w:rsidR="00A93F60" w:rsidRPr="008B32A3" w:rsidRDefault="00000000" w:rsidP="00B33C62">
            <w:pPr>
              <w:pStyle w:val="EMEAHeadingLeaflet"/>
              <w:keepNext/>
              <w:numPr>
                <w:ilvl w:val="0"/>
                <w:numId w:val="95"/>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b w:val="0"/>
                <w:lang w:val="bg-BG"/>
              </w:rPr>
              <w:t>На предната част на бедрата или</w:t>
            </w:r>
          </w:p>
          <w:p w14:paraId="2DE48760" w14:textId="77777777" w:rsidR="00A93F60" w:rsidRPr="008B32A3" w:rsidRDefault="00000000" w:rsidP="00B33C62">
            <w:pPr>
              <w:pStyle w:val="EMEAHeadingLeaflet"/>
              <w:keepNext/>
              <w:numPr>
                <w:ilvl w:val="0"/>
                <w:numId w:val="95"/>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b w:val="0"/>
                <w:lang w:val="bg-BG"/>
              </w:rPr>
              <w:t>На корема, най-малко на 5 см от пъпа</w:t>
            </w:r>
          </w:p>
          <w:p w14:paraId="332A4372" w14:textId="77777777" w:rsidR="00A93F60" w:rsidRPr="008B32A3" w:rsidRDefault="00000000" w:rsidP="00B33C62">
            <w:pPr>
              <w:pStyle w:val="EMEAHeadingLeaflet"/>
              <w:keepNext/>
              <w:numPr>
                <w:ilvl w:val="0"/>
                <w:numId w:val="95"/>
              </w:numPr>
              <w:tabs>
                <w:tab w:val="clear" w:pos="562"/>
                <w:tab w:val="left" w:pos="757"/>
              </w:tabs>
              <w:spacing w:beforeLines="0" w:before="0" w:afterLines="0" w:after="0"/>
              <w:ind w:left="763"/>
              <w:rPr>
                <w:rFonts w:ascii="Times New Roman" w:hAnsi="Times New Roman"/>
                <w:b w:val="0"/>
                <w:lang w:val="bg-BG"/>
              </w:rPr>
            </w:pPr>
            <w:r w:rsidRPr="008B32A3">
              <w:rPr>
                <w:rFonts w:ascii="Times New Roman" w:hAnsi="Times New Roman"/>
                <w:b w:val="0"/>
                <w:lang w:val="bg-BG"/>
              </w:rPr>
              <w:t xml:space="preserve">Най-малко на 3 см от последното място на инжектиране </w:t>
            </w:r>
          </w:p>
          <w:p w14:paraId="776A3085" w14:textId="77777777" w:rsidR="00A93F60" w:rsidRPr="008B32A3" w:rsidRDefault="00A93F60" w:rsidP="00B33C62">
            <w:pPr>
              <w:pStyle w:val="EMEANormal"/>
              <w:keepNext/>
              <w:rPr>
                <w:rFonts w:ascii="Times New Roman" w:hAnsi="Times New Roman"/>
                <w:lang w:val="bg-BG"/>
              </w:rPr>
            </w:pPr>
          </w:p>
          <w:p w14:paraId="3FD462CA" w14:textId="77777777" w:rsidR="00A93F60" w:rsidRPr="008B32A3" w:rsidRDefault="00000000" w:rsidP="00B33C62">
            <w:pPr>
              <w:pStyle w:val="EMEAHeadingLeaflet"/>
              <w:keepNext/>
              <w:spacing w:beforeLines="0" w:before="0" w:afterLines="0" w:after="0"/>
              <w:rPr>
                <w:rFonts w:ascii="Times New Roman" w:hAnsi="Times New Roman"/>
                <w:b w:val="0"/>
                <w:lang w:val="bg-BG"/>
              </w:rPr>
            </w:pPr>
            <w:r w:rsidRPr="008B32A3">
              <w:rPr>
                <w:rFonts w:ascii="Times New Roman" w:hAnsi="Times New Roman"/>
                <w:b w:val="0"/>
                <w:lang w:val="bg-BG"/>
              </w:rPr>
              <w:t>Почистете с кръгови движения мястото за инжектиране с помощта на тампона с алкохол.</w:t>
            </w:r>
          </w:p>
          <w:p w14:paraId="51DEBE9E" w14:textId="77777777" w:rsidR="00C064A7" w:rsidRPr="008B32A3" w:rsidRDefault="00C064A7" w:rsidP="00B33C62">
            <w:pPr>
              <w:pStyle w:val="EMEANormal"/>
              <w:keepNext/>
              <w:rPr>
                <w:rFonts w:ascii="Times New Roman" w:hAnsi="Times New Roman"/>
                <w:lang w:val="bg-BG"/>
              </w:rPr>
            </w:pPr>
          </w:p>
          <w:p w14:paraId="69438811" w14:textId="77777777" w:rsidR="00A93F60" w:rsidRPr="008B32A3" w:rsidRDefault="00000000" w:rsidP="00B33C62">
            <w:pPr>
              <w:pStyle w:val="EMEAHeadingLeaflet"/>
              <w:keepNext/>
              <w:numPr>
                <w:ilvl w:val="0"/>
                <w:numId w:val="98"/>
              </w:numPr>
              <w:tabs>
                <w:tab w:val="clear" w:pos="562"/>
                <w:tab w:val="left" w:pos="792"/>
              </w:tabs>
              <w:spacing w:beforeLines="0" w:before="0" w:afterLines="0" w:after="0"/>
              <w:rPr>
                <w:rFonts w:ascii="Times New Roman" w:hAnsi="Times New Roman"/>
                <w:b w:val="0"/>
                <w:lang w:val="bg-BG"/>
              </w:rPr>
            </w:pPr>
            <w:r w:rsidRPr="008B32A3">
              <w:rPr>
                <w:rFonts w:ascii="Times New Roman" w:hAnsi="Times New Roman"/>
                <w:lang w:val="bg-BG"/>
              </w:rPr>
              <w:t>Не</w:t>
            </w:r>
            <w:r w:rsidRPr="008B32A3">
              <w:rPr>
                <w:rFonts w:ascii="Times New Roman" w:hAnsi="Times New Roman"/>
                <w:b w:val="0"/>
                <w:lang w:val="bg-BG"/>
              </w:rPr>
              <w:t xml:space="preserve"> инжектирайте през дрехите</w:t>
            </w:r>
          </w:p>
          <w:p w14:paraId="5EC7D7C1" w14:textId="77777777" w:rsidR="00A93F60" w:rsidRPr="008B32A3" w:rsidRDefault="00000000" w:rsidP="00B33C62">
            <w:pPr>
              <w:pStyle w:val="EMEANormal"/>
              <w:keepNext/>
              <w:numPr>
                <w:ilvl w:val="0"/>
                <w:numId w:val="98"/>
              </w:numPr>
              <w:tabs>
                <w:tab w:val="clear" w:pos="562"/>
                <w:tab w:val="left" w:pos="792"/>
              </w:tabs>
              <w:ind w:left="792" w:hanging="450"/>
              <w:rPr>
                <w:rFonts w:ascii="Times New Roman" w:hAnsi="Times New Roman"/>
                <w:lang w:val="bg-BG"/>
              </w:rPr>
            </w:pPr>
            <w:r w:rsidRPr="008B32A3">
              <w:rPr>
                <w:rFonts w:ascii="Times New Roman" w:hAnsi="Times New Roman"/>
                <w:b/>
                <w:lang w:val="bg-BG"/>
              </w:rPr>
              <w:t xml:space="preserve">Не </w:t>
            </w:r>
            <w:r w:rsidRPr="008B32A3">
              <w:rPr>
                <w:rFonts w:ascii="Times New Roman" w:hAnsi="Times New Roman"/>
                <w:lang w:val="bg-BG"/>
              </w:rPr>
              <w:t>инжектирайте в кожа, която е възпалена, насинена, зачервена, твърда, с белези, със стрии или в области с псориатични плаки</w:t>
            </w:r>
          </w:p>
        </w:tc>
      </w:tr>
      <w:tr w:rsidR="0029307B" w14:paraId="5BFB290E" w14:textId="77777777">
        <w:tc>
          <w:tcPr>
            <w:tcW w:w="3708" w:type="dxa"/>
            <w:tcBorders>
              <w:right w:val="nil"/>
            </w:tcBorders>
            <w:shd w:val="clear" w:color="auto" w:fill="auto"/>
          </w:tcPr>
          <w:p w14:paraId="0C8C07CE" w14:textId="77777777" w:rsidR="00A93F60" w:rsidRPr="008B32A3" w:rsidRDefault="00000000" w:rsidP="00A93F60">
            <w:pPr>
              <w:pStyle w:val="EMEANormal"/>
              <w:rPr>
                <w:rFonts w:ascii="Times New Roman" w:hAnsi="Times New Roman"/>
                <w:b/>
                <w:noProof/>
                <w:lang w:val="bg-BG"/>
              </w:rPr>
            </w:pPr>
            <w:r w:rsidRPr="008B32A3">
              <w:rPr>
                <w:rFonts w:ascii="Times New Roman" w:hAnsi="Times New Roman"/>
                <w:b/>
                <w:noProof/>
                <w:lang w:val="bg-BG"/>
              </w:rPr>
              <w:t>СТЪПКА 4</w:t>
            </w:r>
          </w:p>
          <w:p w14:paraId="73141C09" w14:textId="77777777" w:rsidR="00A93F60" w:rsidRPr="008B32A3" w:rsidRDefault="00A93F60" w:rsidP="00A93F60">
            <w:pPr>
              <w:pStyle w:val="EMEANormal"/>
              <w:rPr>
                <w:rFonts w:ascii="Times New Roman" w:hAnsi="Times New Roman"/>
                <w:noProof/>
                <w:lang w:val="bg-BG"/>
              </w:rPr>
            </w:pPr>
          </w:p>
          <w:p w14:paraId="658479EE" w14:textId="77777777" w:rsidR="00A93F60" w:rsidRPr="008B32A3" w:rsidRDefault="00000000" w:rsidP="00A93F60">
            <w:pPr>
              <w:pStyle w:val="EMEANormal"/>
              <w:rPr>
                <w:rFonts w:ascii="Times New Roman" w:hAnsi="Times New Roman"/>
                <w:lang w:val="bg-BG"/>
              </w:rPr>
            </w:pPr>
            <w:r w:rsidRPr="004143A9">
              <w:rPr>
                <w:rFonts w:ascii="Times New Roman" w:hAnsi="Times New Roman"/>
                <w:noProof/>
                <w:lang w:val="en-GB"/>
              </w:rPr>
              <w:drawing>
                <wp:inline distT="0" distB="0" distL="0" distR="0" wp14:anchorId="361981B2" wp14:editId="0B916827">
                  <wp:extent cx="2209800" cy="2047875"/>
                  <wp:effectExtent l="0" t="0" r="0" b="0"/>
                  <wp:docPr id="124" name="Picture 124"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TEP4_grey"/>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tc>
        <w:tc>
          <w:tcPr>
            <w:tcW w:w="5579" w:type="dxa"/>
            <w:tcBorders>
              <w:left w:val="nil"/>
            </w:tcBorders>
            <w:shd w:val="clear" w:color="auto" w:fill="auto"/>
          </w:tcPr>
          <w:p w14:paraId="2646989F" w14:textId="77777777" w:rsidR="00A93F60" w:rsidRPr="008B32A3" w:rsidRDefault="00A93F60" w:rsidP="00C064A7">
            <w:pPr>
              <w:pStyle w:val="EMEAHeadingLeaflet"/>
              <w:keepNext/>
              <w:spacing w:beforeLines="0" w:before="0" w:afterLines="0" w:after="0"/>
              <w:rPr>
                <w:rFonts w:ascii="Times New Roman" w:hAnsi="Times New Roman"/>
                <w:b w:val="0"/>
                <w:lang w:val="bg-BG"/>
              </w:rPr>
            </w:pPr>
          </w:p>
          <w:p w14:paraId="7D59DA95" w14:textId="77777777" w:rsidR="00A93F60" w:rsidRPr="008B32A3" w:rsidRDefault="00000000" w:rsidP="00C064A7">
            <w:pPr>
              <w:pStyle w:val="EMEAHeadingLeaflet"/>
              <w:keepNext/>
              <w:spacing w:beforeLines="0" w:before="0" w:afterLines="0" w:after="0"/>
              <w:rPr>
                <w:rFonts w:ascii="Times New Roman" w:hAnsi="Times New Roman"/>
                <w:b w:val="0"/>
                <w:lang w:val="bg-BG"/>
              </w:rPr>
            </w:pPr>
            <w:r w:rsidRPr="008B32A3">
              <w:rPr>
                <w:rFonts w:ascii="Times New Roman" w:hAnsi="Times New Roman"/>
                <w:b w:val="0"/>
                <w:lang w:val="bg-BG"/>
              </w:rPr>
              <w:t xml:space="preserve">Дръжте предварително напълнената писалка със сивата капачка 1, насочена нагоре. </w:t>
            </w:r>
          </w:p>
          <w:p w14:paraId="7B2389A0" w14:textId="77777777" w:rsidR="00A93F60" w:rsidRPr="008B32A3" w:rsidRDefault="00A93F60" w:rsidP="00C064A7">
            <w:pPr>
              <w:pStyle w:val="EMEANormal"/>
              <w:rPr>
                <w:rFonts w:ascii="Times New Roman" w:hAnsi="Times New Roman"/>
                <w:lang w:val="bg-BG"/>
              </w:rPr>
            </w:pPr>
          </w:p>
          <w:p w14:paraId="1D63B6F0" w14:textId="77777777" w:rsidR="00A93F60" w:rsidRPr="008B32A3" w:rsidRDefault="00000000" w:rsidP="00C064A7">
            <w:pPr>
              <w:pStyle w:val="EMEAHeadingLeaflet"/>
              <w:keepNext/>
              <w:spacing w:beforeLines="0" w:before="0" w:afterLines="0" w:after="0"/>
              <w:rPr>
                <w:rFonts w:ascii="Times New Roman" w:hAnsi="Times New Roman"/>
                <w:b w:val="0"/>
                <w:lang w:val="bg-BG"/>
              </w:rPr>
            </w:pPr>
            <w:r w:rsidRPr="008B32A3">
              <w:rPr>
                <w:rFonts w:ascii="Times New Roman" w:hAnsi="Times New Roman"/>
                <w:b w:val="0"/>
                <w:lang w:val="bg-BG"/>
              </w:rPr>
              <w:t>Проверете контролното прозорче.</w:t>
            </w:r>
          </w:p>
          <w:p w14:paraId="156DD9C0" w14:textId="77777777" w:rsidR="00A93F60" w:rsidRPr="008B32A3" w:rsidRDefault="00A93F60" w:rsidP="00A93F60">
            <w:pPr>
              <w:pStyle w:val="EMEANormal"/>
              <w:rPr>
                <w:rFonts w:ascii="Times New Roman" w:hAnsi="Times New Roman"/>
                <w:lang w:val="bg-BG"/>
              </w:rPr>
            </w:pPr>
          </w:p>
          <w:p w14:paraId="324755F2" w14:textId="77777777" w:rsidR="00A93F60" w:rsidRPr="008B32A3" w:rsidRDefault="00000000" w:rsidP="009F76A3">
            <w:pPr>
              <w:pStyle w:val="EMEAHeadingLeaflet"/>
              <w:keepNext/>
              <w:numPr>
                <w:ilvl w:val="0"/>
                <w:numId w:val="96"/>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b w:val="0"/>
                <w:lang w:val="bg-BG"/>
              </w:rPr>
              <w:t>Нормално е в прозорчето да има 1 или повече мехурчета</w:t>
            </w:r>
          </w:p>
          <w:p w14:paraId="75B8EB6B" w14:textId="77777777" w:rsidR="00A93F60" w:rsidRPr="008B32A3" w:rsidRDefault="00000000" w:rsidP="009F76A3">
            <w:pPr>
              <w:pStyle w:val="EMEAHeadingLeaflet"/>
              <w:keepNext/>
              <w:numPr>
                <w:ilvl w:val="0"/>
                <w:numId w:val="96"/>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b w:val="0"/>
                <w:lang w:val="bg-BG"/>
              </w:rPr>
              <w:t>Уверете се, че течността е бистра и безцветна</w:t>
            </w:r>
          </w:p>
          <w:p w14:paraId="522C6527" w14:textId="77777777" w:rsidR="00A93F60" w:rsidRPr="008B32A3" w:rsidRDefault="00000000" w:rsidP="009F76A3">
            <w:pPr>
              <w:pStyle w:val="EMEAHeadingLeaflet"/>
              <w:keepNext/>
              <w:numPr>
                <w:ilvl w:val="0"/>
                <w:numId w:val="96"/>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lang w:val="bg-BG"/>
              </w:rPr>
              <w:t>Не</w:t>
            </w:r>
            <w:r w:rsidRPr="008B32A3">
              <w:rPr>
                <w:rFonts w:ascii="Times New Roman" w:hAnsi="Times New Roman"/>
                <w:b w:val="0"/>
                <w:lang w:val="bg-BG"/>
              </w:rPr>
              <w:t xml:space="preserve"> използвайте предварително напълнената писалка, ако течността е мътна или съдържа частички</w:t>
            </w:r>
          </w:p>
          <w:p w14:paraId="0C31579F" w14:textId="77777777" w:rsidR="00A93F60" w:rsidRPr="008B32A3" w:rsidRDefault="00000000" w:rsidP="009F76A3">
            <w:pPr>
              <w:pStyle w:val="EMEAHeadingLeaflet"/>
              <w:keepNext/>
              <w:numPr>
                <w:ilvl w:val="0"/>
                <w:numId w:val="96"/>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lang w:val="bg-BG"/>
              </w:rPr>
              <w:t xml:space="preserve">Не </w:t>
            </w:r>
            <w:r w:rsidRPr="008B32A3">
              <w:rPr>
                <w:rFonts w:ascii="Times New Roman" w:hAnsi="Times New Roman"/>
                <w:b w:val="0"/>
                <w:lang w:val="bg-BG"/>
              </w:rPr>
              <w:t>използвайте предварително напълнената писалка, ако е била изпускана или смачкана</w:t>
            </w:r>
          </w:p>
        </w:tc>
      </w:tr>
      <w:tr w:rsidR="0029307B" w14:paraId="66044BE2" w14:textId="77777777">
        <w:tc>
          <w:tcPr>
            <w:tcW w:w="3708" w:type="dxa"/>
            <w:tcBorders>
              <w:right w:val="nil"/>
            </w:tcBorders>
            <w:shd w:val="clear" w:color="auto" w:fill="auto"/>
          </w:tcPr>
          <w:p w14:paraId="4D62E410" w14:textId="77777777" w:rsidR="00A93F60" w:rsidRPr="008B32A3" w:rsidRDefault="00000000" w:rsidP="00B33C62">
            <w:pPr>
              <w:pStyle w:val="EMEANormal"/>
              <w:rPr>
                <w:rFonts w:ascii="Times New Roman" w:hAnsi="Times New Roman"/>
                <w:noProof/>
                <w:lang w:val="bg-BG"/>
              </w:rPr>
            </w:pPr>
            <w:r w:rsidRPr="008B32A3">
              <w:rPr>
                <w:rFonts w:ascii="Times New Roman" w:hAnsi="Times New Roman"/>
                <w:b/>
                <w:noProof/>
                <w:lang w:val="bg-BG"/>
              </w:rPr>
              <w:t>СТЪПКА 5</w:t>
            </w:r>
            <w:r w:rsidRPr="008B32A3">
              <w:rPr>
                <w:rFonts w:ascii="Times New Roman" w:hAnsi="Times New Roman"/>
                <w:noProof/>
                <w:lang w:val="bg-BG"/>
              </w:rPr>
              <w:t xml:space="preserve"> </w:t>
            </w:r>
          </w:p>
          <w:p w14:paraId="65D41BD1" w14:textId="77777777" w:rsidR="00A93F60" w:rsidRPr="008B32A3" w:rsidRDefault="00A93F60" w:rsidP="00B33C62">
            <w:pPr>
              <w:pStyle w:val="EMEANormal"/>
              <w:rPr>
                <w:rFonts w:ascii="Times New Roman" w:hAnsi="Times New Roman"/>
                <w:noProof/>
                <w:lang w:val="bg-BG"/>
              </w:rPr>
            </w:pPr>
          </w:p>
          <w:p w14:paraId="153C113F" w14:textId="77777777" w:rsidR="00A93F60" w:rsidRPr="008B32A3" w:rsidRDefault="00000000" w:rsidP="00B33C62">
            <w:pPr>
              <w:pStyle w:val="EMEANormal"/>
              <w:rPr>
                <w:rFonts w:ascii="Times New Roman" w:hAnsi="Times New Roman"/>
                <w:b/>
                <w:noProof/>
                <w:lang w:val="bg-BG"/>
              </w:rPr>
            </w:pPr>
            <w:r w:rsidRPr="008B32A3">
              <w:rPr>
                <w:rFonts w:ascii="Times New Roman" w:hAnsi="Times New Roman"/>
                <w:b/>
                <w:noProof/>
                <w:lang w:val="bg-BG"/>
              </w:rPr>
              <w:t>Капачка 1</w:t>
            </w:r>
          </w:p>
          <w:p w14:paraId="3C6E5C14" w14:textId="77777777" w:rsidR="00A93F60" w:rsidRPr="008B32A3" w:rsidRDefault="00000000" w:rsidP="00B33C62">
            <w:pPr>
              <w:pStyle w:val="EMEANormal"/>
              <w:rPr>
                <w:rFonts w:ascii="Times New Roman" w:hAnsi="Times New Roman"/>
                <w:noProof/>
                <w:lang w:val="bg-BG"/>
              </w:rPr>
            </w:pPr>
            <w:r w:rsidRPr="004143A9">
              <w:rPr>
                <w:rFonts w:ascii="Times New Roman" w:hAnsi="Times New Roman"/>
                <w:noProof/>
                <w:lang w:val="en-GB"/>
              </w:rPr>
              <w:drawing>
                <wp:inline distT="0" distB="0" distL="0" distR="0" wp14:anchorId="64555584" wp14:editId="38BE8F62">
                  <wp:extent cx="2028825" cy="1847850"/>
                  <wp:effectExtent l="0" t="0" r="0" b="0"/>
                  <wp:docPr id="125" name="Picture 125"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EU_IFU_STEP5_grey"/>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028825" cy="1847850"/>
                          </a:xfrm>
                          <a:prstGeom prst="rect">
                            <a:avLst/>
                          </a:prstGeom>
                          <a:noFill/>
                          <a:ln>
                            <a:noFill/>
                          </a:ln>
                        </pic:spPr>
                      </pic:pic>
                    </a:graphicData>
                  </a:graphic>
                </wp:inline>
              </w:drawing>
            </w:r>
          </w:p>
          <w:p w14:paraId="70CF3BF6" w14:textId="77777777" w:rsidR="00A93F60" w:rsidRPr="008B32A3" w:rsidRDefault="00000000" w:rsidP="00B33C62">
            <w:pPr>
              <w:pStyle w:val="EMEANormal"/>
              <w:rPr>
                <w:rFonts w:ascii="Times New Roman" w:hAnsi="Times New Roman"/>
                <w:b/>
                <w:lang w:val="bg-BG"/>
              </w:rPr>
            </w:pPr>
            <w:r w:rsidRPr="008B32A3">
              <w:rPr>
                <w:rFonts w:ascii="Times New Roman" w:hAnsi="Times New Roman"/>
                <w:b/>
                <w:noProof/>
                <w:lang w:val="bg-BG"/>
              </w:rPr>
              <w:t xml:space="preserve">                                      Капачка 2</w:t>
            </w:r>
          </w:p>
        </w:tc>
        <w:tc>
          <w:tcPr>
            <w:tcW w:w="5579" w:type="dxa"/>
            <w:tcBorders>
              <w:left w:val="nil"/>
            </w:tcBorders>
            <w:shd w:val="clear" w:color="auto" w:fill="auto"/>
          </w:tcPr>
          <w:p w14:paraId="593C3E42" w14:textId="77777777" w:rsidR="00C064A7" w:rsidRPr="008B32A3" w:rsidRDefault="00C064A7" w:rsidP="00B33C62">
            <w:pPr>
              <w:pStyle w:val="EMEAHeadingLeaflet"/>
              <w:spacing w:beforeLines="0" w:before="0" w:afterLines="0" w:after="0"/>
              <w:rPr>
                <w:rFonts w:ascii="Times New Roman" w:hAnsi="Times New Roman"/>
                <w:b w:val="0"/>
                <w:lang w:val="bg-BG"/>
              </w:rPr>
            </w:pPr>
          </w:p>
          <w:p w14:paraId="772D4769" w14:textId="77777777" w:rsidR="00A93F60" w:rsidRPr="008B32A3" w:rsidRDefault="00000000" w:rsidP="00B33C62">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Изтеглете сивата капачка 1. Отстранете я. Не я поставяйте отново.</w:t>
            </w:r>
          </w:p>
          <w:p w14:paraId="1F197464" w14:textId="77777777" w:rsidR="00A93F60" w:rsidRPr="008B32A3" w:rsidRDefault="00A93F60" w:rsidP="00B33C62">
            <w:pPr>
              <w:pStyle w:val="EMEAHeadingLeaflet"/>
              <w:spacing w:beforeLines="0" w:before="0" w:afterLines="0" w:after="0"/>
              <w:rPr>
                <w:rFonts w:ascii="Times New Roman" w:hAnsi="Times New Roman"/>
                <w:b w:val="0"/>
                <w:lang w:val="bg-BG"/>
              </w:rPr>
            </w:pPr>
          </w:p>
          <w:p w14:paraId="2E92F3E0" w14:textId="77777777" w:rsidR="00A93F60" w:rsidRPr="008B32A3" w:rsidRDefault="00000000" w:rsidP="00B33C62">
            <w:pPr>
              <w:pStyle w:val="EMEAHeadingLeaflet"/>
              <w:numPr>
                <w:ilvl w:val="0"/>
                <w:numId w:val="99"/>
              </w:numPr>
              <w:tabs>
                <w:tab w:val="clear" w:pos="562"/>
                <w:tab w:val="left" w:pos="792"/>
              </w:tabs>
              <w:spacing w:beforeLines="0" w:before="0" w:afterLines="0" w:after="0"/>
              <w:ind w:left="792"/>
              <w:rPr>
                <w:rFonts w:ascii="Times New Roman" w:hAnsi="Times New Roman"/>
                <w:b w:val="0"/>
                <w:lang w:val="bg-BG"/>
              </w:rPr>
            </w:pPr>
            <w:r w:rsidRPr="008B32A3">
              <w:rPr>
                <w:rFonts w:ascii="Times New Roman" w:hAnsi="Times New Roman"/>
                <w:b w:val="0"/>
                <w:lang w:val="bg-BG"/>
              </w:rPr>
              <w:t>Проверете дали малкият черен предпазител на иглата на спринцовката е отстранен заедно с капачката</w:t>
            </w:r>
          </w:p>
          <w:p w14:paraId="56A2A028" w14:textId="77777777" w:rsidR="00A93F60" w:rsidRPr="008B32A3" w:rsidRDefault="00000000" w:rsidP="00B33C62">
            <w:pPr>
              <w:pStyle w:val="EMEAHeadingLeaflet"/>
              <w:numPr>
                <w:ilvl w:val="0"/>
                <w:numId w:val="99"/>
              </w:numPr>
              <w:tabs>
                <w:tab w:val="clear" w:pos="562"/>
                <w:tab w:val="left" w:pos="792"/>
              </w:tabs>
              <w:spacing w:beforeLines="0" w:before="0" w:afterLines="0" w:after="0"/>
              <w:ind w:left="792"/>
              <w:rPr>
                <w:rFonts w:ascii="Times New Roman" w:hAnsi="Times New Roman"/>
                <w:b w:val="0"/>
                <w:lang w:val="bg-BG"/>
              </w:rPr>
            </w:pPr>
            <w:r w:rsidRPr="008B32A3">
              <w:rPr>
                <w:rFonts w:ascii="Times New Roman" w:hAnsi="Times New Roman"/>
                <w:b w:val="0"/>
                <w:lang w:val="bg-BG"/>
              </w:rPr>
              <w:t>Появата на няколко капки течност от иглата е нормално</w:t>
            </w:r>
          </w:p>
          <w:p w14:paraId="37E6F8D2" w14:textId="77777777" w:rsidR="00C064A7" w:rsidRPr="008B32A3" w:rsidRDefault="00C064A7" w:rsidP="00B33C62">
            <w:pPr>
              <w:pStyle w:val="EMEANormal"/>
              <w:rPr>
                <w:rFonts w:ascii="Times New Roman" w:hAnsi="Times New Roman"/>
                <w:lang w:val="bg-BG"/>
              </w:rPr>
            </w:pPr>
          </w:p>
          <w:p w14:paraId="32E46569" w14:textId="77777777" w:rsidR="00A93F60" w:rsidRPr="008B32A3" w:rsidRDefault="00000000" w:rsidP="00B33C62">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 xml:space="preserve">Изтеглете </w:t>
            </w:r>
            <w:r w:rsidR="00924747" w:rsidRPr="008B32A3">
              <w:rPr>
                <w:rFonts w:ascii="Times New Roman" w:hAnsi="Times New Roman"/>
                <w:b w:val="0"/>
                <w:lang w:val="bg-BG"/>
              </w:rPr>
              <w:t xml:space="preserve">виолетовата </w:t>
            </w:r>
            <w:r w:rsidRPr="008B32A3">
              <w:rPr>
                <w:rFonts w:ascii="Times New Roman" w:hAnsi="Times New Roman"/>
                <w:b w:val="0"/>
                <w:lang w:val="bg-BG"/>
              </w:rPr>
              <w:t>капачка 2. Отстранете я. Не я поставяйте отново.</w:t>
            </w:r>
          </w:p>
          <w:p w14:paraId="7F132DCE" w14:textId="77777777" w:rsidR="00C064A7" w:rsidRPr="008B32A3" w:rsidRDefault="00C064A7" w:rsidP="00B33C62">
            <w:pPr>
              <w:pStyle w:val="EMEANormal"/>
              <w:rPr>
                <w:rFonts w:ascii="Times New Roman" w:hAnsi="Times New Roman"/>
                <w:lang w:val="bg-BG"/>
              </w:rPr>
            </w:pPr>
          </w:p>
          <w:p w14:paraId="1DD12EAD" w14:textId="77777777" w:rsidR="00A93F60" w:rsidRPr="008B32A3" w:rsidRDefault="00000000" w:rsidP="00B33C62">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Предварително напълнената писалка сега е готова за използване.</w:t>
            </w:r>
          </w:p>
          <w:p w14:paraId="7CF8599E" w14:textId="77777777" w:rsidR="00C064A7" w:rsidRPr="008B32A3" w:rsidRDefault="00C064A7" w:rsidP="00B33C62">
            <w:pPr>
              <w:pStyle w:val="EMEANormal"/>
              <w:rPr>
                <w:rFonts w:ascii="Times New Roman" w:hAnsi="Times New Roman"/>
                <w:lang w:val="bg-BG"/>
              </w:rPr>
            </w:pPr>
          </w:p>
          <w:p w14:paraId="5E92FA22" w14:textId="77777777" w:rsidR="00A93F60" w:rsidRPr="008B32A3" w:rsidRDefault="00000000" w:rsidP="00B33C62">
            <w:pPr>
              <w:pStyle w:val="EMEANormal"/>
              <w:rPr>
                <w:rFonts w:ascii="Times New Roman" w:hAnsi="Times New Roman"/>
                <w:lang w:val="bg-BG"/>
              </w:rPr>
            </w:pPr>
            <w:r w:rsidRPr="008B32A3">
              <w:rPr>
                <w:rFonts w:ascii="Times New Roman" w:hAnsi="Times New Roman"/>
                <w:lang w:val="bg-BG"/>
              </w:rPr>
              <w:t>Завъртете предварително напълнената писалка, така че бялата стрелка да сочи към мястото на инжектиране.</w:t>
            </w:r>
          </w:p>
          <w:p w14:paraId="4792CE61" w14:textId="77777777" w:rsidR="00A93F60" w:rsidRPr="008B32A3" w:rsidRDefault="00A93F60" w:rsidP="00B33C62">
            <w:pPr>
              <w:pStyle w:val="EMEANormal"/>
              <w:rPr>
                <w:rFonts w:ascii="Times New Roman" w:hAnsi="Times New Roman"/>
                <w:lang w:val="bg-BG"/>
              </w:rPr>
            </w:pPr>
          </w:p>
        </w:tc>
      </w:tr>
      <w:tr w:rsidR="0029307B" w14:paraId="632FD48D" w14:textId="77777777">
        <w:tc>
          <w:tcPr>
            <w:tcW w:w="3708" w:type="dxa"/>
            <w:tcBorders>
              <w:right w:val="nil"/>
            </w:tcBorders>
            <w:shd w:val="clear" w:color="auto" w:fill="auto"/>
          </w:tcPr>
          <w:p w14:paraId="4DE0057A" w14:textId="77777777" w:rsidR="00A93F60" w:rsidRPr="008B32A3" w:rsidRDefault="00000000" w:rsidP="00A93F60">
            <w:pPr>
              <w:pStyle w:val="EMEANormal"/>
              <w:keepNext/>
              <w:rPr>
                <w:rFonts w:ascii="Times New Roman" w:hAnsi="Times New Roman"/>
                <w:b/>
                <w:noProof/>
                <w:lang w:val="bg-BG"/>
              </w:rPr>
            </w:pPr>
            <w:r w:rsidRPr="008B32A3">
              <w:rPr>
                <w:rFonts w:ascii="Times New Roman" w:hAnsi="Times New Roman"/>
                <w:b/>
                <w:noProof/>
                <w:lang w:val="bg-BG"/>
              </w:rPr>
              <w:t>СТЪПКА 6</w:t>
            </w:r>
          </w:p>
          <w:p w14:paraId="263EF423" w14:textId="77777777" w:rsidR="00A93F60" w:rsidRPr="008B32A3" w:rsidRDefault="00000000" w:rsidP="00A93F60">
            <w:pPr>
              <w:pStyle w:val="EMEANormal"/>
              <w:keepNext/>
              <w:rPr>
                <w:rFonts w:ascii="Times New Roman" w:hAnsi="Times New Roman"/>
                <w:lang w:val="bg-BG"/>
              </w:rPr>
            </w:pPr>
            <w:r w:rsidRPr="004143A9">
              <w:rPr>
                <w:rFonts w:ascii="Times New Roman" w:hAnsi="Times New Roman"/>
                <w:noProof/>
                <w:lang w:val="en-GB"/>
              </w:rPr>
              <w:drawing>
                <wp:inline distT="0" distB="0" distL="0" distR="0" wp14:anchorId="018F61B2" wp14:editId="74A39AE4">
                  <wp:extent cx="2257425" cy="2143125"/>
                  <wp:effectExtent l="0" t="0" r="0" b="0"/>
                  <wp:docPr id="126" name="Picture 126"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TEP6_grey"/>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5579" w:type="dxa"/>
            <w:tcBorders>
              <w:left w:val="nil"/>
            </w:tcBorders>
            <w:shd w:val="clear" w:color="auto" w:fill="auto"/>
          </w:tcPr>
          <w:p w14:paraId="58289BE2" w14:textId="77777777" w:rsidR="00A93F60" w:rsidRPr="008B32A3" w:rsidRDefault="00A93F60" w:rsidP="00C064A7">
            <w:pPr>
              <w:pStyle w:val="EMEAHeadingLeaflet"/>
              <w:keepNext/>
              <w:spacing w:beforeLines="0" w:before="0" w:afterLines="0" w:after="0"/>
              <w:rPr>
                <w:rFonts w:ascii="Times New Roman" w:hAnsi="Times New Roman"/>
                <w:b w:val="0"/>
                <w:lang w:val="bg-BG"/>
              </w:rPr>
            </w:pPr>
          </w:p>
          <w:p w14:paraId="28F11DA5" w14:textId="77777777" w:rsidR="00B178B9" w:rsidRPr="008B32A3" w:rsidRDefault="00000000" w:rsidP="00B178B9">
            <w:pPr>
              <w:pStyle w:val="EMEAHeadingLeaflet"/>
              <w:keepNext/>
              <w:spacing w:beforeLines="0" w:before="0" w:afterLines="0" w:after="0"/>
              <w:rPr>
                <w:rFonts w:ascii="Times New Roman" w:hAnsi="Times New Roman"/>
                <w:b w:val="0"/>
                <w:lang w:val="bg-BG"/>
              </w:rPr>
            </w:pPr>
            <w:r w:rsidRPr="008B32A3">
              <w:rPr>
                <w:rFonts w:ascii="Times New Roman" w:hAnsi="Times New Roman"/>
                <w:b w:val="0"/>
                <w:lang w:val="bg-BG"/>
              </w:rPr>
              <w:t>Стиснете кожата на мястото на инжектиране</w:t>
            </w:r>
            <w:r w:rsidR="008D3A83" w:rsidRPr="008B32A3">
              <w:rPr>
                <w:rFonts w:ascii="Times New Roman" w:hAnsi="Times New Roman"/>
                <w:b w:val="0"/>
                <w:lang w:val="bg-BG"/>
              </w:rPr>
              <w:t xml:space="preserve"> с другата ръка</w:t>
            </w:r>
            <w:r w:rsidRPr="008B32A3">
              <w:rPr>
                <w:rFonts w:ascii="Times New Roman" w:hAnsi="Times New Roman"/>
                <w:b w:val="0"/>
                <w:lang w:val="bg-BG"/>
              </w:rPr>
              <w:t>, за да повдигнете участъка и я задръжте здраво</w:t>
            </w:r>
            <w:r>
              <w:rPr>
                <w:rFonts w:ascii="Times New Roman" w:hAnsi="Times New Roman"/>
                <w:b w:val="0"/>
                <w:lang w:val="bg-BG"/>
              </w:rPr>
              <w:t>, докато инжектирането приключи</w:t>
            </w:r>
            <w:r w:rsidRPr="008B32A3">
              <w:rPr>
                <w:rFonts w:ascii="Times New Roman" w:hAnsi="Times New Roman"/>
                <w:b w:val="0"/>
                <w:lang w:val="bg-BG"/>
              </w:rPr>
              <w:t>.</w:t>
            </w:r>
          </w:p>
          <w:p w14:paraId="450B1609" w14:textId="77777777" w:rsidR="00C064A7" w:rsidRPr="008B32A3" w:rsidRDefault="00C064A7" w:rsidP="00C064A7">
            <w:pPr>
              <w:pStyle w:val="EMEANormal"/>
              <w:rPr>
                <w:rFonts w:ascii="Times New Roman" w:hAnsi="Times New Roman"/>
                <w:lang w:val="bg-BG"/>
              </w:rPr>
            </w:pPr>
          </w:p>
          <w:p w14:paraId="555941F7" w14:textId="77777777" w:rsidR="00A93F60" w:rsidRPr="008B32A3" w:rsidRDefault="00000000" w:rsidP="00C064A7">
            <w:pPr>
              <w:pStyle w:val="EMEAHeadingLeaflet"/>
              <w:keepNext/>
              <w:spacing w:beforeLines="0" w:before="0" w:afterLines="0" w:after="0"/>
              <w:rPr>
                <w:rFonts w:ascii="Times New Roman" w:hAnsi="Times New Roman"/>
                <w:b w:val="0"/>
                <w:lang w:val="bg-BG"/>
              </w:rPr>
            </w:pPr>
            <w:r w:rsidRPr="008B32A3">
              <w:rPr>
                <w:rFonts w:ascii="Times New Roman" w:hAnsi="Times New Roman"/>
                <w:b w:val="0"/>
                <w:lang w:val="bg-BG"/>
              </w:rPr>
              <w:t>Насочете бялата стрелка към мястото на инжектиране (бедрото или корема).</w:t>
            </w:r>
          </w:p>
          <w:p w14:paraId="5C4493BE" w14:textId="77777777" w:rsidR="00C064A7" w:rsidRPr="008B32A3" w:rsidRDefault="00C064A7" w:rsidP="00C064A7">
            <w:pPr>
              <w:pStyle w:val="EMEANormal"/>
              <w:rPr>
                <w:rFonts w:ascii="Times New Roman" w:hAnsi="Times New Roman"/>
                <w:lang w:val="bg-BG"/>
              </w:rPr>
            </w:pPr>
          </w:p>
          <w:p w14:paraId="4DE4D942" w14:textId="77777777" w:rsidR="00A93F60" w:rsidRPr="008B32A3" w:rsidRDefault="00000000" w:rsidP="00C064A7">
            <w:pPr>
              <w:pStyle w:val="EMEAHeadingLeaflet"/>
              <w:keepNext/>
              <w:spacing w:beforeLines="0" w:before="0" w:afterLines="0" w:after="0"/>
              <w:rPr>
                <w:rFonts w:ascii="Times New Roman" w:hAnsi="Times New Roman"/>
                <w:b w:val="0"/>
                <w:lang w:val="bg-BG"/>
              </w:rPr>
            </w:pPr>
            <w:r w:rsidRPr="008B32A3">
              <w:rPr>
                <w:rFonts w:ascii="Times New Roman" w:hAnsi="Times New Roman"/>
                <w:b w:val="0"/>
                <w:lang w:val="bg-BG"/>
              </w:rPr>
              <w:t>Поставете белия предпазител на иглата под прав ъгъл (</w:t>
            </w:r>
            <w:r w:rsidRPr="008B32A3">
              <w:rPr>
                <w:rFonts w:ascii="Times New Roman" w:hAnsi="Times New Roman"/>
                <w:lang w:val="bg-BG"/>
              </w:rPr>
              <w:t>90˚</w:t>
            </w:r>
            <w:r w:rsidRPr="008B32A3">
              <w:rPr>
                <w:rFonts w:ascii="Times New Roman" w:hAnsi="Times New Roman"/>
                <w:b w:val="0"/>
                <w:lang w:val="bg-BG"/>
              </w:rPr>
              <w:t>) спрямо мястото на инжектиране.</w:t>
            </w:r>
          </w:p>
          <w:p w14:paraId="5F6F8EC5" w14:textId="77777777" w:rsidR="00C064A7" w:rsidRPr="008B32A3" w:rsidRDefault="00C064A7" w:rsidP="00C064A7">
            <w:pPr>
              <w:pStyle w:val="EMEANormal"/>
              <w:rPr>
                <w:rFonts w:ascii="Times New Roman" w:hAnsi="Times New Roman"/>
                <w:lang w:val="bg-BG"/>
              </w:rPr>
            </w:pPr>
          </w:p>
          <w:p w14:paraId="55C4F495" w14:textId="77777777" w:rsidR="00A93F60" w:rsidRPr="008B32A3" w:rsidRDefault="00000000" w:rsidP="00C064A7">
            <w:pPr>
              <w:pStyle w:val="EMEANormal"/>
              <w:keepNext/>
              <w:rPr>
                <w:rFonts w:ascii="Times New Roman" w:hAnsi="Times New Roman"/>
                <w:lang w:val="bg-BG"/>
              </w:rPr>
            </w:pPr>
            <w:r w:rsidRPr="008B32A3">
              <w:rPr>
                <w:rFonts w:ascii="Times New Roman" w:hAnsi="Times New Roman"/>
                <w:lang w:val="bg-BG"/>
              </w:rPr>
              <w:t>Дръжте предварително напълнената писалка, така че да можете да виждате контролното прозорче.</w:t>
            </w:r>
          </w:p>
          <w:p w14:paraId="7FE7C9DF" w14:textId="77777777" w:rsidR="00A93F60" w:rsidRPr="008B32A3" w:rsidRDefault="00A93F60" w:rsidP="00A93F60">
            <w:pPr>
              <w:pStyle w:val="EMEANormal"/>
              <w:keepNext/>
              <w:rPr>
                <w:rFonts w:ascii="Times New Roman" w:hAnsi="Times New Roman"/>
                <w:lang w:val="bg-BG"/>
              </w:rPr>
            </w:pPr>
          </w:p>
          <w:p w14:paraId="7A3876BB" w14:textId="77777777" w:rsidR="00A93F60" w:rsidRPr="008B32A3" w:rsidRDefault="00000000" w:rsidP="00A93F60">
            <w:pPr>
              <w:pStyle w:val="EMEANormal"/>
              <w:keepNext/>
              <w:rPr>
                <w:rFonts w:ascii="Times New Roman" w:hAnsi="Times New Roman"/>
                <w:lang w:val="bg-BG"/>
              </w:rPr>
            </w:pPr>
            <w:r w:rsidRPr="00BF52CC">
              <w:rPr>
                <w:rFonts w:ascii="Times New Roman" w:hAnsi="Times New Roman"/>
                <w:b/>
                <w:lang w:val="bg-BG"/>
              </w:rPr>
              <w:t>Не</w:t>
            </w:r>
            <w:r w:rsidRPr="00D01D82">
              <w:rPr>
                <w:rFonts w:ascii="Times New Roman" w:hAnsi="Times New Roman"/>
                <w:lang w:val="bg-BG"/>
              </w:rPr>
              <w:t xml:space="preserve"> натискайте лилавия бутон за активиране, докато не сте готови да инжектирате</w:t>
            </w:r>
          </w:p>
        </w:tc>
      </w:tr>
      <w:tr w:rsidR="0029307B" w14:paraId="6848E156" w14:textId="77777777">
        <w:tc>
          <w:tcPr>
            <w:tcW w:w="3708" w:type="dxa"/>
            <w:tcBorders>
              <w:right w:val="nil"/>
            </w:tcBorders>
            <w:shd w:val="clear" w:color="auto" w:fill="auto"/>
          </w:tcPr>
          <w:p w14:paraId="3CF9FF5D" w14:textId="77777777" w:rsidR="00A93F60" w:rsidRPr="008B32A3" w:rsidRDefault="00000000" w:rsidP="00A93F60">
            <w:pPr>
              <w:pStyle w:val="EMEANormal"/>
              <w:jc w:val="both"/>
              <w:rPr>
                <w:rFonts w:ascii="Times New Roman" w:hAnsi="Times New Roman"/>
                <w:b/>
                <w:noProof/>
                <w:lang w:val="bg-BG"/>
              </w:rPr>
            </w:pPr>
            <w:r w:rsidRPr="008B32A3">
              <w:rPr>
                <w:rFonts w:ascii="Times New Roman" w:hAnsi="Times New Roman"/>
                <w:b/>
                <w:noProof/>
                <w:lang w:val="bg-BG"/>
              </w:rPr>
              <w:t>СТЪПКА 7</w:t>
            </w:r>
          </w:p>
          <w:p w14:paraId="5DC659F7" w14:textId="77777777" w:rsidR="00A93F60" w:rsidRPr="008B32A3" w:rsidRDefault="00A93F60" w:rsidP="00A93F60">
            <w:pPr>
              <w:pStyle w:val="EMEANormal"/>
              <w:jc w:val="both"/>
              <w:rPr>
                <w:rFonts w:ascii="Times New Roman" w:hAnsi="Times New Roman"/>
                <w:b/>
                <w:noProof/>
                <w:lang w:val="bg-BG"/>
              </w:rPr>
            </w:pPr>
          </w:p>
          <w:p w14:paraId="1D764800" w14:textId="77777777" w:rsidR="00A93F60" w:rsidRPr="008B32A3" w:rsidRDefault="00000000" w:rsidP="00A93F60">
            <w:pPr>
              <w:pStyle w:val="EMEANormal"/>
              <w:rPr>
                <w:rFonts w:ascii="Times New Roman" w:hAnsi="Times New Roman"/>
                <w:b/>
                <w:noProof/>
                <w:lang w:val="bg-BG"/>
              </w:rPr>
            </w:pPr>
            <w:r w:rsidRPr="008B32A3">
              <w:rPr>
                <w:rFonts w:ascii="Times New Roman" w:hAnsi="Times New Roman"/>
                <w:b/>
                <w:noProof/>
                <w:lang w:val="bg-BG"/>
              </w:rPr>
              <w:t xml:space="preserve">                             10 секунди                             </w:t>
            </w:r>
          </w:p>
          <w:p w14:paraId="5DB4F7B9" w14:textId="77777777" w:rsidR="00A93F60" w:rsidRPr="008B32A3" w:rsidRDefault="00000000" w:rsidP="00A93F60">
            <w:pPr>
              <w:pStyle w:val="EMEANormal"/>
              <w:rPr>
                <w:rFonts w:ascii="Times New Roman" w:hAnsi="Times New Roman"/>
                <w:noProof/>
                <w:lang w:val="bg-BG"/>
              </w:rPr>
            </w:pPr>
            <w:r w:rsidRPr="004143A9">
              <w:rPr>
                <w:rFonts w:ascii="Times New Roman" w:hAnsi="Times New Roman"/>
                <w:noProof/>
                <w:lang w:val="en-GB"/>
              </w:rPr>
              <w:drawing>
                <wp:inline distT="0" distB="0" distL="0" distR="0" wp14:anchorId="437A03A2" wp14:editId="3AEA24F6">
                  <wp:extent cx="2219325" cy="2781300"/>
                  <wp:effectExtent l="0" t="0" r="0" b="0"/>
                  <wp:docPr id="127" name="Picture 127"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TEP7a_grey"/>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219325" cy="2781300"/>
                          </a:xfrm>
                          <a:prstGeom prst="rect">
                            <a:avLst/>
                          </a:prstGeom>
                          <a:noFill/>
                          <a:ln>
                            <a:noFill/>
                          </a:ln>
                        </pic:spPr>
                      </pic:pic>
                    </a:graphicData>
                  </a:graphic>
                </wp:inline>
              </w:drawing>
            </w:r>
          </w:p>
        </w:tc>
        <w:tc>
          <w:tcPr>
            <w:tcW w:w="5579" w:type="dxa"/>
            <w:tcBorders>
              <w:left w:val="nil"/>
            </w:tcBorders>
            <w:shd w:val="clear" w:color="auto" w:fill="auto"/>
          </w:tcPr>
          <w:p w14:paraId="0290583E" w14:textId="77777777" w:rsidR="00C064A7" w:rsidRPr="008B32A3" w:rsidRDefault="00C064A7" w:rsidP="00C064A7">
            <w:pPr>
              <w:pStyle w:val="EMEAHeadingLeaflet"/>
              <w:keepNext/>
              <w:spacing w:beforeLines="0" w:before="0" w:afterLines="0" w:after="0"/>
              <w:rPr>
                <w:rFonts w:ascii="Times New Roman" w:hAnsi="Times New Roman"/>
                <w:b w:val="0"/>
                <w:lang w:val="bg-BG"/>
              </w:rPr>
            </w:pPr>
          </w:p>
          <w:p w14:paraId="7695E271" w14:textId="77777777" w:rsidR="00A93F60" w:rsidRPr="008B32A3" w:rsidRDefault="00000000" w:rsidP="00C064A7">
            <w:pPr>
              <w:pStyle w:val="EMEAHeadingLeaflet"/>
              <w:keepNext/>
              <w:spacing w:beforeLines="0" w:before="0" w:afterLines="0" w:after="0"/>
              <w:rPr>
                <w:rFonts w:ascii="Times New Roman" w:hAnsi="Times New Roman"/>
                <w:lang w:val="bg-BG"/>
              </w:rPr>
            </w:pPr>
            <w:r>
              <w:rPr>
                <w:rFonts w:ascii="Times New Roman" w:hAnsi="Times New Roman"/>
                <w:lang w:val="bg-BG"/>
              </w:rPr>
              <w:t>Натиснете</w:t>
            </w:r>
            <w:r w:rsidR="00B178B9" w:rsidRPr="008B32A3">
              <w:rPr>
                <w:rFonts w:ascii="Times New Roman" w:hAnsi="Times New Roman"/>
                <w:lang w:val="bg-BG"/>
              </w:rPr>
              <w:t xml:space="preserve"> </w:t>
            </w:r>
            <w:r w:rsidR="00B178B9">
              <w:rPr>
                <w:rFonts w:ascii="Times New Roman" w:hAnsi="Times New Roman"/>
                <w:lang w:val="bg-BG"/>
              </w:rPr>
              <w:t xml:space="preserve">здраво </w:t>
            </w:r>
            <w:r w:rsidRPr="00B96E5C">
              <w:rPr>
                <w:rFonts w:ascii="Times New Roman" w:hAnsi="Times New Roman"/>
                <w:lang w:val="bg-BG"/>
              </w:rPr>
              <w:t>предварително напълнената писалка</w:t>
            </w:r>
            <w:r w:rsidRPr="008B32A3">
              <w:rPr>
                <w:rFonts w:ascii="Times New Roman" w:hAnsi="Times New Roman"/>
                <w:b w:val="0"/>
                <w:lang w:val="bg-BG"/>
              </w:rPr>
              <w:t xml:space="preserve"> към мястото на инжектиране</w:t>
            </w:r>
            <w:r w:rsidR="00B178B9">
              <w:rPr>
                <w:rFonts w:ascii="Times New Roman" w:hAnsi="Times New Roman"/>
                <w:b w:val="0"/>
                <w:lang w:val="bg-BG"/>
              </w:rPr>
              <w:t xml:space="preserve"> преди да започнете инжектирането</w:t>
            </w:r>
            <w:r w:rsidRPr="008B32A3">
              <w:rPr>
                <w:rFonts w:ascii="Times New Roman" w:hAnsi="Times New Roman"/>
                <w:lang w:val="bg-BG"/>
              </w:rPr>
              <w:t>.</w:t>
            </w:r>
          </w:p>
          <w:p w14:paraId="6F1CF16D" w14:textId="77777777" w:rsidR="00B178B9" w:rsidRDefault="00000000" w:rsidP="00B178B9">
            <w:pPr>
              <w:pStyle w:val="EMEANormal"/>
              <w:rPr>
                <w:rFonts w:ascii="Times New Roman" w:hAnsi="Times New Roman"/>
                <w:lang w:val="bg-BG"/>
              </w:rPr>
            </w:pPr>
            <w:r w:rsidRPr="00B01124">
              <w:rPr>
                <w:rFonts w:ascii="Times New Roman" w:hAnsi="Times New Roman"/>
                <w:b/>
                <w:lang w:val="bg-BG"/>
              </w:rPr>
              <w:t>Продължете да натискате</w:t>
            </w:r>
            <w:r w:rsidRPr="00D01D82">
              <w:rPr>
                <w:rFonts w:ascii="Times New Roman" w:hAnsi="Times New Roman"/>
                <w:lang w:val="bg-BG"/>
              </w:rPr>
              <w:t>, за да попречите на предварително напълнената писалка да се измести от кожата по време на инжектирането.</w:t>
            </w:r>
          </w:p>
          <w:p w14:paraId="4466D46A" w14:textId="77777777" w:rsidR="00C064A7" w:rsidRPr="008B32A3" w:rsidRDefault="00C064A7" w:rsidP="00C064A7">
            <w:pPr>
              <w:pStyle w:val="EMEANormal"/>
              <w:rPr>
                <w:rFonts w:ascii="Times New Roman" w:hAnsi="Times New Roman"/>
                <w:lang w:val="bg-BG"/>
              </w:rPr>
            </w:pPr>
          </w:p>
          <w:p w14:paraId="37EFBD0D" w14:textId="77777777" w:rsidR="00A93F60" w:rsidRPr="008B32A3" w:rsidRDefault="00000000" w:rsidP="00A93F60">
            <w:pPr>
              <w:pStyle w:val="EMEANormal"/>
              <w:rPr>
                <w:rFonts w:ascii="Times New Roman" w:hAnsi="Times New Roman"/>
                <w:lang w:val="bg-BG"/>
              </w:rPr>
            </w:pPr>
            <w:r w:rsidRPr="008B32A3">
              <w:rPr>
                <w:rFonts w:ascii="Times New Roman" w:hAnsi="Times New Roman"/>
                <w:b/>
                <w:lang w:val="bg-BG"/>
              </w:rPr>
              <w:t>Натиснете</w:t>
            </w:r>
            <w:r w:rsidRPr="008B32A3">
              <w:rPr>
                <w:rFonts w:ascii="Times New Roman" w:hAnsi="Times New Roman"/>
                <w:lang w:val="bg-BG"/>
              </w:rPr>
              <w:t xml:space="preserve"> лилавия бутон за активиране и бройте бавно в продължение на </w:t>
            </w:r>
            <w:r w:rsidRPr="008B32A3">
              <w:rPr>
                <w:rFonts w:ascii="Times New Roman" w:hAnsi="Times New Roman"/>
                <w:b/>
                <w:lang w:val="bg-BG"/>
              </w:rPr>
              <w:t>10</w:t>
            </w:r>
            <w:r w:rsidRPr="008B32A3">
              <w:rPr>
                <w:rFonts w:ascii="Times New Roman" w:hAnsi="Times New Roman"/>
                <w:lang w:val="bg-BG"/>
              </w:rPr>
              <w:t xml:space="preserve"> секунди.</w:t>
            </w:r>
          </w:p>
          <w:p w14:paraId="03346DB3" w14:textId="77777777" w:rsidR="00A93F60" w:rsidRPr="008B32A3" w:rsidRDefault="00A93F60" w:rsidP="00A93F60">
            <w:pPr>
              <w:pStyle w:val="EMEANormal"/>
              <w:rPr>
                <w:rFonts w:ascii="Times New Roman" w:hAnsi="Times New Roman"/>
                <w:lang w:val="bg-BG"/>
              </w:rPr>
            </w:pPr>
          </w:p>
          <w:p w14:paraId="0D611491" w14:textId="77777777" w:rsidR="00A93F60" w:rsidRPr="008B32A3" w:rsidRDefault="00000000" w:rsidP="009F76A3">
            <w:pPr>
              <w:pStyle w:val="EMEAHeadingLeaflet"/>
              <w:keepNext/>
              <w:numPr>
                <w:ilvl w:val="0"/>
                <w:numId w:val="97"/>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b w:val="0"/>
                <w:lang w:val="bg-BG"/>
              </w:rPr>
              <w:t>При началото на инжектирането ще се чуе силно</w:t>
            </w:r>
            <w:r w:rsidRPr="008B32A3">
              <w:rPr>
                <w:rFonts w:ascii="Times New Roman" w:hAnsi="Times New Roman"/>
                <w:lang w:val="bg-BG"/>
              </w:rPr>
              <w:t xml:space="preserve"> „щрак“</w:t>
            </w:r>
          </w:p>
          <w:p w14:paraId="605EBC6B" w14:textId="77777777" w:rsidR="00A93F60" w:rsidRPr="008B32A3" w:rsidRDefault="00000000" w:rsidP="009F76A3">
            <w:pPr>
              <w:pStyle w:val="EMEAHeadingLeaflet"/>
              <w:keepNext/>
              <w:numPr>
                <w:ilvl w:val="0"/>
                <w:numId w:val="97"/>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lang w:val="bg-BG"/>
              </w:rPr>
              <w:t xml:space="preserve">Продължете да натискате </w:t>
            </w:r>
            <w:r w:rsidRPr="008B32A3">
              <w:rPr>
                <w:rFonts w:ascii="Times New Roman" w:hAnsi="Times New Roman"/>
                <w:b w:val="0"/>
                <w:lang w:val="bg-BG"/>
              </w:rPr>
              <w:t xml:space="preserve">предварително напълнената писалка </w:t>
            </w:r>
            <w:r w:rsidR="00B178B9">
              <w:rPr>
                <w:rFonts w:ascii="Times New Roman" w:hAnsi="Times New Roman"/>
                <w:lang w:val="bg-BG"/>
              </w:rPr>
              <w:t xml:space="preserve">здраво </w:t>
            </w:r>
            <w:r w:rsidRPr="008B32A3">
              <w:rPr>
                <w:rFonts w:ascii="Times New Roman" w:hAnsi="Times New Roman"/>
                <w:b w:val="0"/>
                <w:lang w:val="bg-BG"/>
              </w:rPr>
              <w:t>към мястото на инжектиране</w:t>
            </w:r>
            <w:r w:rsidR="00B178B9">
              <w:rPr>
                <w:rFonts w:ascii="Times New Roman" w:hAnsi="Times New Roman"/>
                <w:b w:val="0"/>
                <w:lang w:val="bg-BG"/>
              </w:rPr>
              <w:t>, докато инжектирането не приключи</w:t>
            </w:r>
          </w:p>
          <w:p w14:paraId="2D6F3920" w14:textId="77777777" w:rsidR="00A93F60" w:rsidRPr="008B32A3" w:rsidRDefault="00A93F60" w:rsidP="00A93F60">
            <w:pPr>
              <w:pStyle w:val="EMEANormal"/>
              <w:rPr>
                <w:rFonts w:ascii="Times New Roman" w:hAnsi="Times New Roman"/>
                <w:lang w:val="bg-BG"/>
              </w:rPr>
            </w:pPr>
          </w:p>
          <w:p w14:paraId="1EEF5BD1" w14:textId="77777777" w:rsidR="00A93F60" w:rsidRPr="008B32A3" w:rsidRDefault="00000000" w:rsidP="00A93F60">
            <w:pPr>
              <w:pStyle w:val="EMEANormal"/>
              <w:rPr>
                <w:rFonts w:ascii="Times New Roman" w:hAnsi="Times New Roman"/>
                <w:lang w:val="bg-BG"/>
              </w:rPr>
            </w:pPr>
            <w:r w:rsidRPr="008B32A3">
              <w:rPr>
                <w:rFonts w:ascii="Times New Roman" w:hAnsi="Times New Roman"/>
                <w:lang w:val="bg-BG"/>
              </w:rPr>
              <w:t>Инжектирането е приключило, когато жълтият индикатор престане да се движи.</w:t>
            </w:r>
          </w:p>
          <w:p w14:paraId="5FA21693" w14:textId="77777777" w:rsidR="00A93F60" w:rsidRPr="008B32A3" w:rsidRDefault="00A93F60" w:rsidP="00C064A7">
            <w:pPr>
              <w:pStyle w:val="EMEANormal"/>
              <w:rPr>
                <w:rFonts w:ascii="Times New Roman" w:hAnsi="Times New Roman"/>
                <w:lang w:val="bg-BG"/>
              </w:rPr>
            </w:pPr>
          </w:p>
        </w:tc>
      </w:tr>
      <w:tr w:rsidR="0029307B" w14:paraId="4EF71A49" w14:textId="77777777">
        <w:tc>
          <w:tcPr>
            <w:tcW w:w="3708" w:type="dxa"/>
            <w:tcBorders>
              <w:right w:val="nil"/>
            </w:tcBorders>
            <w:shd w:val="clear" w:color="auto" w:fill="auto"/>
          </w:tcPr>
          <w:p w14:paraId="4EF99B93" w14:textId="77777777" w:rsidR="00A93F60" w:rsidRPr="008B32A3" w:rsidRDefault="00000000" w:rsidP="00C72BC2">
            <w:pPr>
              <w:pStyle w:val="EMEANormal"/>
              <w:rPr>
                <w:rFonts w:ascii="Times New Roman" w:hAnsi="Times New Roman"/>
                <w:b/>
                <w:noProof/>
                <w:lang w:val="bg-BG"/>
              </w:rPr>
            </w:pPr>
            <w:r w:rsidRPr="008B32A3">
              <w:rPr>
                <w:rFonts w:ascii="Times New Roman" w:hAnsi="Times New Roman"/>
                <w:b/>
                <w:noProof/>
                <w:lang w:val="bg-BG"/>
              </w:rPr>
              <w:t>СТЪПКА 8</w:t>
            </w:r>
          </w:p>
          <w:p w14:paraId="58D22F7E" w14:textId="77777777" w:rsidR="00A93F60" w:rsidRPr="008B32A3" w:rsidRDefault="00A93F60" w:rsidP="00C72BC2">
            <w:pPr>
              <w:pStyle w:val="EMEANormal"/>
              <w:rPr>
                <w:rFonts w:ascii="Times New Roman" w:hAnsi="Times New Roman"/>
                <w:noProof/>
                <w:lang w:val="bg-BG"/>
              </w:rPr>
            </w:pPr>
          </w:p>
          <w:p w14:paraId="1274CD7E" w14:textId="77777777" w:rsidR="00A93F60" w:rsidRPr="008B32A3" w:rsidRDefault="00000000" w:rsidP="00C72BC2">
            <w:pPr>
              <w:pStyle w:val="EMEANormal"/>
              <w:rPr>
                <w:rFonts w:ascii="Times New Roman" w:hAnsi="Times New Roman"/>
                <w:lang w:val="bg-BG"/>
              </w:rPr>
            </w:pPr>
            <w:r w:rsidRPr="004143A9">
              <w:rPr>
                <w:rFonts w:ascii="Times New Roman" w:hAnsi="Times New Roman"/>
                <w:noProof/>
                <w:lang w:val="en-GB"/>
              </w:rPr>
              <w:drawing>
                <wp:inline distT="0" distB="0" distL="0" distR="0" wp14:anchorId="4398B34E" wp14:editId="54238B2E">
                  <wp:extent cx="2028825" cy="1809750"/>
                  <wp:effectExtent l="0" t="0" r="0" b="0"/>
                  <wp:docPr id="128" name="Picture 128"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TEP8_grey"/>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028825" cy="1809750"/>
                          </a:xfrm>
                          <a:prstGeom prst="rect">
                            <a:avLst/>
                          </a:prstGeom>
                          <a:noFill/>
                          <a:ln>
                            <a:noFill/>
                          </a:ln>
                        </pic:spPr>
                      </pic:pic>
                    </a:graphicData>
                  </a:graphic>
                </wp:inline>
              </w:drawing>
            </w:r>
            <w:r w:rsidRPr="008B32A3">
              <w:rPr>
                <w:rFonts w:ascii="Times New Roman" w:hAnsi="Times New Roman"/>
                <w:noProof/>
                <w:lang w:val="bg-BG"/>
              </w:rPr>
              <w:t xml:space="preserve"> </w:t>
            </w:r>
          </w:p>
        </w:tc>
        <w:tc>
          <w:tcPr>
            <w:tcW w:w="5579" w:type="dxa"/>
            <w:tcBorders>
              <w:left w:val="nil"/>
            </w:tcBorders>
            <w:shd w:val="clear" w:color="auto" w:fill="auto"/>
          </w:tcPr>
          <w:p w14:paraId="25FC10A6" w14:textId="77777777" w:rsidR="00A93F60" w:rsidRPr="008B32A3" w:rsidRDefault="00A93F60" w:rsidP="00C72BC2">
            <w:pPr>
              <w:pStyle w:val="EMEAHeadingLeaflet"/>
              <w:spacing w:beforeLines="0" w:before="0" w:afterLines="0" w:after="0"/>
              <w:rPr>
                <w:rFonts w:ascii="Times New Roman" w:hAnsi="Times New Roman"/>
                <w:b w:val="0"/>
                <w:lang w:val="bg-BG"/>
              </w:rPr>
            </w:pPr>
          </w:p>
          <w:p w14:paraId="52177AC8" w14:textId="77777777" w:rsidR="00A93F60" w:rsidRPr="008B32A3" w:rsidRDefault="00000000" w:rsidP="00C72BC2">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Когато инжектирането е приключило, бавно изтеглете предварително напълнената писалка от кожата. Белият предпазител на иглата ще покрие върха й.</w:t>
            </w:r>
          </w:p>
          <w:p w14:paraId="69CE399F" w14:textId="77777777" w:rsidR="00D01D82" w:rsidRPr="008B32A3" w:rsidRDefault="00000000" w:rsidP="00C72BC2">
            <w:pPr>
              <w:pStyle w:val="EMEANormal"/>
              <w:numPr>
                <w:ilvl w:val="0"/>
                <w:numId w:val="259"/>
              </w:numPr>
              <w:tabs>
                <w:tab w:val="clear" w:pos="562"/>
                <w:tab w:val="left" w:pos="692"/>
              </w:tabs>
              <w:ind w:left="737" w:hanging="340"/>
              <w:rPr>
                <w:rFonts w:ascii="Times New Roman" w:hAnsi="Times New Roman"/>
                <w:lang w:val="bg-BG"/>
              </w:rPr>
            </w:pPr>
            <w:r w:rsidRPr="00156A49">
              <w:rPr>
                <w:rFonts w:ascii="Times New Roman" w:hAnsi="Times New Roman"/>
                <w:lang w:val="bg-BG"/>
              </w:rPr>
              <w:t>Нормално е на мястото на инжектиране да има малко количество течност</w:t>
            </w:r>
          </w:p>
          <w:p w14:paraId="27858957" w14:textId="77777777" w:rsidR="00C064A7" w:rsidRPr="008B32A3" w:rsidRDefault="00C064A7" w:rsidP="00C72BC2">
            <w:pPr>
              <w:pStyle w:val="EMEANormal"/>
              <w:rPr>
                <w:rFonts w:ascii="Times New Roman" w:hAnsi="Times New Roman"/>
                <w:lang w:val="bg-BG"/>
              </w:rPr>
            </w:pPr>
          </w:p>
          <w:p w14:paraId="48F29CC1" w14:textId="77777777" w:rsidR="00A93F60" w:rsidRPr="008B32A3" w:rsidRDefault="00000000" w:rsidP="00C72BC2">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Ако има повече от няколко капки от течността на мястото на инжектиране, свържете се с Вашия лекар, медицинска сестра или фармацевт.</w:t>
            </w:r>
          </w:p>
          <w:p w14:paraId="1E748343" w14:textId="77777777" w:rsidR="00C064A7" w:rsidRPr="008B32A3" w:rsidRDefault="00C064A7" w:rsidP="00C72BC2">
            <w:pPr>
              <w:pStyle w:val="EMEANormal"/>
              <w:rPr>
                <w:rFonts w:ascii="Times New Roman" w:hAnsi="Times New Roman"/>
                <w:lang w:val="bg-BG"/>
              </w:rPr>
            </w:pPr>
          </w:p>
          <w:p w14:paraId="76DC716F" w14:textId="77777777" w:rsidR="00A93F60" w:rsidRPr="008B32A3" w:rsidRDefault="00000000" w:rsidP="00C72BC2">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След като инжектирането е приключило поставете памучен тампон или марля върху кожата на мястото на инжектиране.</w:t>
            </w:r>
          </w:p>
          <w:p w14:paraId="01F8B633" w14:textId="77777777" w:rsidR="00C064A7" w:rsidRPr="008B32A3" w:rsidRDefault="00C064A7" w:rsidP="00C72BC2">
            <w:pPr>
              <w:pStyle w:val="EMEANormal"/>
              <w:rPr>
                <w:rFonts w:ascii="Times New Roman" w:hAnsi="Times New Roman"/>
                <w:lang w:val="bg-BG"/>
              </w:rPr>
            </w:pPr>
          </w:p>
          <w:p w14:paraId="3D727435" w14:textId="77777777" w:rsidR="00A93F60" w:rsidRPr="008B32A3" w:rsidRDefault="00000000" w:rsidP="00C72BC2">
            <w:pPr>
              <w:pStyle w:val="EMEAHeadingLeaflet"/>
              <w:numPr>
                <w:ilvl w:val="0"/>
                <w:numId w:val="100"/>
              </w:numPr>
              <w:tabs>
                <w:tab w:val="clear" w:pos="562"/>
                <w:tab w:val="left" w:pos="702"/>
              </w:tabs>
              <w:spacing w:beforeLines="0" w:before="0" w:afterLines="0" w:after="0"/>
              <w:rPr>
                <w:rFonts w:ascii="Times New Roman" w:hAnsi="Times New Roman"/>
                <w:b w:val="0"/>
                <w:lang w:val="bg-BG"/>
              </w:rPr>
            </w:pPr>
            <w:r w:rsidRPr="008B32A3">
              <w:rPr>
                <w:rFonts w:ascii="Times New Roman" w:hAnsi="Times New Roman"/>
                <w:lang w:val="bg-BG"/>
              </w:rPr>
              <w:t>Не</w:t>
            </w:r>
            <w:r w:rsidRPr="008B32A3">
              <w:rPr>
                <w:rFonts w:ascii="Times New Roman" w:hAnsi="Times New Roman"/>
                <w:b w:val="0"/>
                <w:lang w:val="bg-BG"/>
              </w:rPr>
              <w:t xml:space="preserve"> разтривайте</w:t>
            </w:r>
          </w:p>
          <w:p w14:paraId="6AE0D924" w14:textId="77777777" w:rsidR="00A93F60" w:rsidRPr="008B32A3" w:rsidRDefault="00000000" w:rsidP="00C72BC2">
            <w:pPr>
              <w:pStyle w:val="EMEAHeadingLeaflet"/>
              <w:numPr>
                <w:ilvl w:val="0"/>
                <w:numId w:val="100"/>
              </w:numPr>
              <w:tabs>
                <w:tab w:val="clear" w:pos="562"/>
                <w:tab w:val="left" w:pos="702"/>
              </w:tabs>
              <w:spacing w:beforeLines="0" w:before="0" w:afterLines="0" w:after="0"/>
              <w:rPr>
                <w:rFonts w:ascii="Times New Roman" w:hAnsi="Times New Roman"/>
                <w:b w:val="0"/>
                <w:lang w:val="bg-BG"/>
              </w:rPr>
            </w:pPr>
            <w:r w:rsidRPr="008B32A3">
              <w:rPr>
                <w:rFonts w:ascii="Times New Roman" w:hAnsi="Times New Roman"/>
                <w:b w:val="0"/>
                <w:lang w:val="bg-BG"/>
              </w:rPr>
              <w:t>Леко кървене на мястото на инжектиране е нормално</w:t>
            </w:r>
          </w:p>
        </w:tc>
      </w:tr>
      <w:tr w:rsidR="0029307B" w14:paraId="43630B68" w14:textId="77777777">
        <w:trPr>
          <w:trHeight w:val="3446"/>
        </w:trPr>
        <w:tc>
          <w:tcPr>
            <w:tcW w:w="9287" w:type="dxa"/>
            <w:gridSpan w:val="2"/>
            <w:shd w:val="clear" w:color="auto" w:fill="auto"/>
          </w:tcPr>
          <w:p w14:paraId="78B8450C" w14:textId="77777777" w:rsidR="00A93F60" w:rsidRPr="008B32A3" w:rsidRDefault="00000000" w:rsidP="00A93F60">
            <w:pPr>
              <w:rPr>
                <w:rFonts w:ascii="Times New Roman" w:hAnsi="Times New Roman"/>
                <w:b/>
                <w:lang w:val="bg-BG"/>
              </w:rPr>
            </w:pPr>
            <w:r w:rsidRPr="008B32A3">
              <w:rPr>
                <w:rFonts w:ascii="Times New Roman" w:hAnsi="Times New Roman"/>
                <w:b/>
                <w:lang w:val="bg-BG"/>
              </w:rPr>
              <w:t>СТЪПКА 9</w:t>
            </w:r>
          </w:p>
          <w:p w14:paraId="503DD817" w14:textId="77777777" w:rsidR="00A93F60" w:rsidRPr="008B32A3" w:rsidRDefault="00A93F60" w:rsidP="00C064A7">
            <w:pPr>
              <w:rPr>
                <w:rFonts w:ascii="Times New Roman" w:hAnsi="Times New Roman"/>
                <w:sz w:val="22"/>
                <w:szCs w:val="22"/>
                <w:lang w:val="bg-BG"/>
              </w:rPr>
            </w:pPr>
          </w:p>
          <w:p w14:paraId="6F97D893" w14:textId="77777777" w:rsidR="00A93F60" w:rsidRPr="008B32A3" w:rsidRDefault="00000000" w:rsidP="00C064A7">
            <w:pPr>
              <w:pStyle w:val="EMEAHeadingLeaflet"/>
              <w:keepNext/>
              <w:spacing w:beforeLines="0" w:before="0" w:afterLines="0" w:after="0"/>
              <w:rPr>
                <w:rFonts w:ascii="Times New Roman" w:hAnsi="Times New Roman"/>
                <w:b w:val="0"/>
                <w:lang w:val="bg-BG"/>
              </w:rPr>
            </w:pPr>
            <w:r w:rsidRPr="008B32A3">
              <w:rPr>
                <w:rFonts w:ascii="Times New Roman" w:hAnsi="Times New Roman"/>
                <w:b w:val="0"/>
                <w:lang w:val="bg-BG"/>
              </w:rPr>
              <w:t>Изхвърлете използваната предварително напълнена писалка в специален контейнер за отпадъци според указанията на Вашия лекар, медицинска сестра или фармацевт.</w:t>
            </w:r>
          </w:p>
          <w:p w14:paraId="2F5C60A9" w14:textId="77777777" w:rsidR="00C064A7" w:rsidRPr="008B32A3" w:rsidRDefault="00C064A7" w:rsidP="00C064A7">
            <w:pPr>
              <w:pStyle w:val="EMEANormal"/>
              <w:rPr>
                <w:rFonts w:ascii="Times New Roman" w:hAnsi="Times New Roman"/>
                <w:lang w:val="bg-BG"/>
              </w:rPr>
            </w:pPr>
          </w:p>
          <w:p w14:paraId="05F5048C" w14:textId="77777777" w:rsidR="00A93F60" w:rsidRPr="008B32A3" w:rsidRDefault="00000000" w:rsidP="00C064A7">
            <w:pPr>
              <w:pStyle w:val="EMEAHeadingLeaflet"/>
              <w:keepNext/>
              <w:numPr>
                <w:ilvl w:val="0"/>
                <w:numId w:val="101"/>
              </w:numPr>
              <w:tabs>
                <w:tab w:val="clear" w:pos="562"/>
                <w:tab w:val="left" w:pos="720"/>
              </w:tabs>
              <w:spacing w:beforeLines="0" w:before="0" w:afterLines="0" w:after="0"/>
              <w:rPr>
                <w:rFonts w:ascii="Times New Roman" w:hAnsi="Times New Roman"/>
                <w:b w:val="0"/>
                <w:lang w:val="bg-BG"/>
              </w:rPr>
            </w:pPr>
            <w:r w:rsidRPr="008B32A3">
              <w:rPr>
                <w:rFonts w:ascii="Times New Roman" w:hAnsi="Times New Roman"/>
                <w:lang w:val="bg-BG"/>
              </w:rPr>
              <w:t>Не</w:t>
            </w:r>
            <w:r w:rsidRPr="008B32A3">
              <w:rPr>
                <w:rFonts w:ascii="Times New Roman" w:hAnsi="Times New Roman"/>
                <w:b w:val="0"/>
                <w:lang w:val="bg-BG"/>
              </w:rPr>
              <w:t xml:space="preserve"> рециклирайте и не изхвърляйте предварително напълнената писалка в битовите отпадъци</w:t>
            </w:r>
          </w:p>
          <w:p w14:paraId="23BC1779" w14:textId="77777777" w:rsidR="00C064A7" w:rsidRPr="008B32A3" w:rsidRDefault="00C064A7" w:rsidP="00C064A7">
            <w:pPr>
              <w:pStyle w:val="EMEANormal"/>
              <w:rPr>
                <w:rFonts w:ascii="Times New Roman" w:hAnsi="Times New Roman"/>
                <w:lang w:val="bg-BG"/>
              </w:rPr>
            </w:pPr>
          </w:p>
          <w:p w14:paraId="01DD41AC" w14:textId="77777777" w:rsidR="00A93F60" w:rsidRPr="008B32A3" w:rsidRDefault="00000000" w:rsidP="00C064A7">
            <w:pPr>
              <w:pStyle w:val="EMEAHeadingLeaflet"/>
              <w:keepNext/>
              <w:numPr>
                <w:ilvl w:val="0"/>
                <w:numId w:val="101"/>
              </w:numPr>
              <w:tabs>
                <w:tab w:val="clear" w:pos="562"/>
                <w:tab w:val="left" w:pos="720"/>
              </w:tabs>
              <w:spacing w:beforeLines="0" w:before="0" w:afterLines="0" w:after="0"/>
              <w:rPr>
                <w:rFonts w:ascii="Times New Roman" w:hAnsi="Times New Roman"/>
                <w:b w:val="0"/>
                <w:lang w:val="bg-BG"/>
              </w:rPr>
            </w:pPr>
            <w:r w:rsidRPr="008B32A3">
              <w:rPr>
                <w:rFonts w:ascii="Times New Roman" w:hAnsi="Times New Roman"/>
                <w:lang w:val="bg-BG"/>
              </w:rPr>
              <w:t>Винаги</w:t>
            </w:r>
            <w:r w:rsidRPr="008B32A3">
              <w:rPr>
                <w:rFonts w:ascii="Times New Roman" w:hAnsi="Times New Roman"/>
                <w:b w:val="0"/>
                <w:lang w:val="bg-BG"/>
              </w:rPr>
              <w:t xml:space="preserve"> дръжте предварително напълнената писалка и специалния контейнер за отпадъци на място, недостъпно за деца. </w:t>
            </w:r>
          </w:p>
          <w:p w14:paraId="202D0641" w14:textId="77777777" w:rsidR="00C064A7" w:rsidRPr="008B32A3" w:rsidRDefault="00C064A7" w:rsidP="00C064A7">
            <w:pPr>
              <w:pStyle w:val="EMEANormal"/>
              <w:rPr>
                <w:rFonts w:ascii="Times New Roman" w:hAnsi="Times New Roman"/>
                <w:lang w:val="bg-BG"/>
              </w:rPr>
            </w:pPr>
          </w:p>
          <w:p w14:paraId="7A55A9E1" w14:textId="77777777" w:rsidR="00A93F60" w:rsidRPr="008B32A3" w:rsidRDefault="00000000" w:rsidP="00C064A7">
            <w:pPr>
              <w:pStyle w:val="EMEANormal"/>
              <w:rPr>
                <w:rFonts w:ascii="Times New Roman" w:hAnsi="Times New Roman"/>
                <w:lang w:val="bg-BG"/>
              </w:rPr>
            </w:pPr>
            <w:r w:rsidRPr="008B32A3">
              <w:rPr>
                <w:rFonts w:ascii="Times New Roman" w:hAnsi="Times New Roman"/>
                <w:lang w:val="bg-BG"/>
              </w:rPr>
              <w:t>Капачките, тампонът с алкохол, памучният тампон или марлята, блистерът и опаковката могат да бъдат изхвърляни във Вашите битови отпадъци.</w:t>
            </w:r>
          </w:p>
        </w:tc>
      </w:tr>
    </w:tbl>
    <w:p w14:paraId="49B9798F" w14:textId="77777777" w:rsidR="003E26C4" w:rsidRPr="008B32A3" w:rsidRDefault="003E26C4" w:rsidP="003E26C4">
      <w:pPr>
        <w:rPr>
          <w:rFonts w:ascii="Times New Roman" w:hAnsi="Times New Roman"/>
          <w:sz w:val="22"/>
          <w:szCs w:val="22"/>
          <w:lang w:val="bg-BG"/>
        </w:rPr>
      </w:pPr>
    </w:p>
    <w:p w14:paraId="6B79488D" w14:textId="77777777" w:rsidR="0080176E" w:rsidRPr="008B32A3" w:rsidRDefault="00000000" w:rsidP="008112F9">
      <w:pPr>
        <w:rPr>
          <w:rFonts w:ascii="Times New Roman" w:hAnsi="Times New Roman"/>
          <w:sz w:val="22"/>
          <w:szCs w:val="22"/>
          <w:lang w:val="bg-BG"/>
        </w:rPr>
      </w:pPr>
      <w:r w:rsidRPr="008B32A3">
        <w:rPr>
          <w:rFonts w:ascii="Times New Roman" w:hAnsi="Times New Roman"/>
          <w:sz w:val="22"/>
          <w:szCs w:val="22"/>
          <w:lang w:val="bg-BG"/>
        </w:rPr>
        <w:br w:type="page"/>
      </w:r>
    </w:p>
    <w:p w14:paraId="26E12EC1" w14:textId="77777777" w:rsidR="0080176E" w:rsidRPr="008B32A3" w:rsidRDefault="00000000" w:rsidP="0080176E">
      <w:pPr>
        <w:pStyle w:val="Heading1"/>
        <w:keepNext w:val="0"/>
        <w:widowControl w:val="0"/>
        <w:jc w:val="center"/>
      </w:pPr>
      <w:r w:rsidRPr="008B32A3">
        <w:rPr>
          <w:b/>
          <w:noProof/>
          <w:sz w:val="22"/>
          <w:u w:val="none"/>
        </w:rPr>
        <w:t xml:space="preserve">Листовка: информация за </w:t>
      </w:r>
      <w:r w:rsidRPr="008B32A3">
        <w:rPr>
          <w:b/>
          <w:sz w:val="22"/>
          <w:szCs w:val="22"/>
          <w:u w:val="none"/>
        </w:rPr>
        <w:t>пациента</w:t>
      </w:r>
    </w:p>
    <w:p w14:paraId="27CB5A63" w14:textId="77777777" w:rsidR="0080176E" w:rsidRPr="008B32A3" w:rsidRDefault="0080176E" w:rsidP="0080176E">
      <w:pPr>
        <w:widowControl w:val="0"/>
        <w:jc w:val="center"/>
        <w:rPr>
          <w:rFonts w:ascii="Times New Roman" w:hAnsi="Times New Roman"/>
          <w:bCs/>
          <w:sz w:val="22"/>
          <w:lang w:val="bg-BG"/>
        </w:rPr>
      </w:pPr>
    </w:p>
    <w:p w14:paraId="3F574B40" w14:textId="77777777" w:rsidR="0080176E" w:rsidRPr="008B32A3" w:rsidRDefault="00000000" w:rsidP="0080176E">
      <w:pPr>
        <w:widowControl w:val="0"/>
        <w:jc w:val="center"/>
        <w:rPr>
          <w:rFonts w:ascii="Times New Roman" w:hAnsi="Times New Roman"/>
          <w:b/>
          <w:sz w:val="22"/>
          <w:lang w:val="bg-BG"/>
        </w:rPr>
      </w:pPr>
      <w:r w:rsidRPr="008B32A3">
        <w:rPr>
          <w:rFonts w:ascii="Times New Roman" w:hAnsi="Times New Roman"/>
          <w:b/>
          <w:bCs/>
          <w:sz w:val="22"/>
          <w:lang w:val="bg-BG"/>
        </w:rPr>
        <w:t>Humira</w:t>
      </w:r>
      <w:r w:rsidRPr="008B32A3">
        <w:rPr>
          <w:rFonts w:ascii="Times New Roman" w:hAnsi="Times New Roman"/>
          <w:sz w:val="22"/>
          <w:lang w:val="bg-BG"/>
        </w:rPr>
        <w:t xml:space="preserve"> </w:t>
      </w:r>
      <w:r w:rsidRPr="008B32A3">
        <w:rPr>
          <w:rFonts w:ascii="Times New Roman" w:hAnsi="Times New Roman"/>
          <w:b/>
          <w:sz w:val="22"/>
          <w:lang w:val="bg-BG"/>
        </w:rPr>
        <w:t>80 mg инжекционен разтвор в предварително напълнена спринцовка</w:t>
      </w:r>
    </w:p>
    <w:p w14:paraId="12EEB470" w14:textId="77777777" w:rsidR="0080176E" w:rsidRPr="008B32A3" w:rsidRDefault="00000000" w:rsidP="0080176E">
      <w:pPr>
        <w:widowControl w:val="0"/>
        <w:jc w:val="center"/>
        <w:rPr>
          <w:rFonts w:ascii="Times New Roman" w:hAnsi="Times New Roman"/>
          <w:sz w:val="22"/>
          <w:szCs w:val="22"/>
          <w:lang w:val="bg-BG"/>
        </w:rPr>
      </w:pPr>
      <w:r w:rsidRPr="008B32A3">
        <w:rPr>
          <w:rFonts w:ascii="Times New Roman" w:hAnsi="Times New Roman"/>
          <w:sz w:val="22"/>
          <w:szCs w:val="22"/>
          <w:lang w:val="bg-BG"/>
        </w:rPr>
        <w:t>адалимумаб (adalimumab)</w:t>
      </w:r>
    </w:p>
    <w:p w14:paraId="6A8CEC86" w14:textId="77777777" w:rsidR="0080176E" w:rsidRPr="008B32A3" w:rsidRDefault="0080176E" w:rsidP="0080176E">
      <w:pPr>
        <w:widowControl w:val="0"/>
        <w:rPr>
          <w:rFonts w:ascii="Times New Roman" w:hAnsi="Times New Roman"/>
          <w:sz w:val="22"/>
          <w:szCs w:val="22"/>
          <w:lang w:val="bg-BG"/>
        </w:rPr>
      </w:pPr>
    </w:p>
    <w:p w14:paraId="3B5AC797" w14:textId="77777777" w:rsidR="0080176E" w:rsidRPr="008B32A3" w:rsidRDefault="00000000" w:rsidP="0080176E">
      <w:pPr>
        <w:pStyle w:val="BodyText"/>
        <w:widowControl w:val="0"/>
        <w:jc w:val="left"/>
        <w:rPr>
          <w:b/>
          <w:sz w:val="22"/>
        </w:rPr>
      </w:pPr>
      <w:r w:rsidRPr="008B32A3">
        <w:rPr>
          <w:b/>
          <w:noProof/>
          <w:sz w:val="22"/>
        </w:rPr>
        <w:t>Прочетете внимателно цялата листовка преди да започнете да използвате това лекарство, тъй като тя съдържа важна за Вас информация</w:t>
      </w:r>
      <w:r w:rsidRPr="008B32A3">
        <w:rPr>
          <w:b/>
          <w:sz w:val="22"/>
        </w:rPr>
        <w:t xml:space="preserve">. </w:t>
      </w:r>
    </w:p>
    <w:p w14:paraId="24A7CFD0" w14:textId="77777777" w:rsidR="0080176E" w:rsidRPr="008B32A3" w:rsidRDefault="00000000" w:rsidP="0080176E">
      <w:pPr>
        <w:widowControl w:val="0"/>
        <w:numPr>
          <w:ilvl w:val="0"/>
          <w:numId w:val="20"/>
        </w:numPr>
        <w:rPr>
          <w:rFonts w:ascii="Times New Roman" w:hAnsi="Times New Roman"/>
          <w:sz w:val="22"/>
          <w:lang w:val="bg-BG"/>
        </w:rPr>
      </w:pPr>
      <w:r w:rsidRPr="008B32A3">
        <w:rPr>
          <w:rFonts w:ascii="Times New Roman" w:hAnsi="Times New Roman"/>
          <w:sz w:val="22"/>
          <w:lang w:val="bg-BG"/>
        </w:rPr>
        <w:t xml:space="preserve">Запазете тази листовка. Може да </w:t>
      </w:r>
      <w:r w:rsidRPr="008B32A3">
        <w:rPr>
          <w:rFonts w:ascii="Times New Roman" w:hAnsi="Times New Roman"/>
          <w:noProof/>
          <w:sz w:val="22"/>
          <w:lang w:val="bg-BG"/>
        </w:rPr>
        <w:t xml:space="preserve">се наложи </w:t>
      </w:r>
      <w:r w:rsidRPr="008B32A3">
        <w:rPr>
          <w:rFonts w:ascii="Times New Roman" w:hAnsi="Times New Roman"/>
          <w:sz w:val="22"/>
          <w:lang w:val="bg-BG"/>
        </w:rPr>
        <w:t>да я прочетете отново.</w:t>
      </w:r>
    </w:p>
    <w:p w14:paraId="54DC1DE0" w14:textId="77777777" w:rsidR="0080176E" w:rsidRPr="008B32A3" w:rsidRDefault="00000000" w:rsidP="00E24FDE">
      <w:pPr>
        <w:pStyle w:val="BodyTextIndent"/>
        <w:widowControl w:val="0"/>
        <w:numPr>
          <w:ilvl w:val="0"/>
          <w:numId w:val="20"/>
        </w:numPr>
        <w:rPr>
          <w:sz w:val="22"/>
        </w:rPr>
      </w:pPr>
      <w:r w:rsidRPr="008B32A3">
        <w:rPr>
          <w:sz w:val="22"/>
        </w:rPr>
        <w:t xml:space="preserve">Вашият лекар ще Ви даде също </w:t>
      </w:r>
      <w:r w:rsidR="004F1759">
        <w:rPr>
          <w:b/>
          <w:sz w:val="22"/>
        </w:rPr>
        <w:t xml:space="preserve">напомняща </w:t>
      </w:r>
      <w:r w:rsidR="00E24FDE" w:rsidRPr="008B32A3">
        <w:rPr>
          <w:b/>
          <w:sz w:val="22"/>
        </w:rPr>
        <w:t>карта на пациента</w:t>
      </w:r>
      <w:r w:rsidRPr="008B32A3">
        <w:rPr>
          <w:sz w:val="22"/>
        </w:rPr>
        <w:t xml:space="preserve">, която съдържа важна информация относно безопасността, с която трябва да сте запознат преди да започнете да прилагате Humira и по време на лечението с Humira. Съхранявайте тази </w:t>
      </w:r>
      <w:r w:rsidR="007521EB">
        <w:rPr>
          <w:b/>
          <w:sz w:val="22"/>
        </w:rPr>
        <w:t xml:space="preserve">напомняща </w:t>
      </w:r>
      <w:r w:rsidR="00E24FDE" w:rsidRPr="008B32A3">
        <w:rPr>
          <w:b/>
          <w:sz w:val="22"/>
        </w:rPr>
        <w:t>карта на пациента</w:t>
      </w:r>
      <w:r w:rsidRPr="008B32A3">
        <w:rPr>
          <w:sz w:val="22"/>
        </w:rPr>
        <w:t xml:space="preserve"> у себе си.</w:t>
      </w:r>
    </w:p>
    <w:p w14:paraId="1B7306E0" w14:textId="77777777" w:rsidR="0080176E" w:rsidRPr="008B32A3" w:rsidRDefault="00000000" w:rsidP="0080176E">
      <w:pPr>
        <w:widowControl w:val="0"/>
        <w:numPr>
          <w:ilvl w:val="0"/>
          <w:numId w:val="20"/>
        </w:numPr>
        <w:rPr>
          <w:rFonts w:ascii="Times New Roman" w:hAnsi="Times New Roman"/>
          <w:sz w:val="22"/>
          <w:lang w:val="bg-BG"/>
        </w:rPr>
      </w:pPr>
      <w:r w:rsidRPr="008B32A3">
        <w:rPr>
          <w:rFonts w:ascii="Times New Roman" w:hAnsi="Times New Roman"/>
          <w:noProof/>
          <w:sz w:val="22"/>
          <w:lang w:val="bg-BG"/>
        </w:rPr>
        <w:t xml:space="preserve">Ако имате някакви </w:t>
      </w:r>
      <w:r w:rsidRPr="008B32A3">
        <w:rPr>
          <w:rFonts w:ascii="Times New Roman" w:hAnsi="Times New Roman"/>
          <w:sz w:val="22"/>
          <w:lang w:val="bg-BG"/>
        </w:rPr>
        <w:t>допълнителни въпроси, попитайте Вашия лекар или</w:t>
      </w:r>
      <w:r w:rsidR="007B2F31">
        <w:rPr>
          <w:rFonts w:ascii="Times New Roman" w:hAnsi="Times New Roman"/>
          <w:sz w:val="22"/>
          <w:lang w:val="bg-BG"/>
        </w:rPr>
        <w:t xml:space="preserve"> </w:t>
      </w:r>
      <w:r w:rsidRPr="008B32A3">
        <w:rPr>
          <w:rFonts w:ascii="Times New Roman" w:hAnsi="Times New Roman"/>
          <w:sz w:val="22"/>
          <w:lang w:val="bg-BG"/>
        </w:rPr>
        <w:t>фармацевт.</w:t>
      </w:r>
    </w:p>
    <w:p w14:paraId="26DB7374" w14:textId="77777777" w:rsidR="0080176E" w:rsidRPr="008B32A3" w:rsidRDefault="00000000" w:rsidP="0080176E">
      <w:pPr>
        <w:widowControl w:val="0"/>
        <w:numPr>
          <w:ilvl w:val="0"/>
          <w:numId w:val="20"/>
        </w:numPr>
        <w:rPr>
          <w:rFonts w:ascii="Times New Roman" w:hAnsi="Times New Roman"/>
          <w:noProof/>
          <w:sz w:val="22"/>
          <w:lang w:val="bg-BG"/>
        </w:rPr>
      </w:pPr>
      <w:r w:rsidRPr="008B32A3">
        <w:rPr>
          <w:rFonts w:ascii="Times New Roman" w:hAnsi="Times New Roman"/>
          <w:noProof/>
          <w:sz w:val="22"/>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както Вашите.</w:t>
      </w:r>
    </w:p>
    <w:p w14:paraId="4BE8E5D5" w14:textId="77777777" w:rsidR="0080176E" w:rsidRPr="008B32A3" w:rsidRDefault="00000000" w:rsidP="0080176E">
      <w:pPr>
        <w:widowControl w:val="0"/>
        <w:numPr>
          <w:ilvl w:val="0"/>
          <w:numId w:val="20"/>
        </w:numPr>
        <w:rPr>
          <w:rFonts w:ascii="Times New Roman" w:hAnsi="Times New Roman"/>
          <w:sz w:val="22"/>
          <w:lang w:val="bg-BG"/>
        </w:rPr>
      </w:pPr>
      <w:r w:rsidRPr="008B32A3">
        <w:rPr>
          <w:rFonts w:ascii="Times New Roman" w:hAnsi="Times New Roman"/>
          <w:sz w:val="22"/>
          <w:lang w:val="bg-BG"/>
        </w:rPr>
        <w:t>Ако получите някакви нежелани лекарствени реакции, уведомете Вашия лекар или фармацевт. Това включва и всички възможни нежелани реакции, неописани в тази листовка (вж. точка 4).</w:t>
      </w:r>
    </w:p>
    <w:p w14:paraId="40C5FB2A" w14:textId="77777777" w:rsidR="0080176E" w:rsidRPr="008B32A3" w:rsidRDefault="0080176E" w:rsidP="0080176E">
      <w:pPr>
        <w:widowControl w:val="0"/>
        <w:rPr>
          <w:rFonts w:ascii="Times New Roman" w:hAnsi="Times New Roman"/>
          <w:sz w:val="22"/>
          <w:lang w:val="bg-BG"/>
        </w:rPr>
      </w:pPr>
    </w:p>
    <w:p w14:paraId="06414B7C" w14:textId="77777777" w:rsidR="0080176E" w:rsidRPr="008B32A3" w:rsidRDefault="00000000" w:rsidP="0080176E">
      <w:pPr>
        <w:widowControl w:val="0"/>
        <w:ind w:right="-2"/>
        <w:jc w:val="both"/>
        <w:outlineLvl w:val="0"/>
        <w:rPr>
          <w:rFonts w:ascii="Times New Roman" w:hAnsi="Times New Roman"/>
          <w:noProof/>
          <w:sz w:val="22"/>
          <w:lang w:val="bg-BG"/>
        </w:rPr>
      </w:pPr>
      <w:r w:rsidRPr="008B32A3">
        <w:rPr>
          <w:rFonts w:ascii="Times New Roman" w:hAnsi="Times New Roman"/>
          <w:b/>
          <w:noProof/>
          <w:sz w:val="22"/>
          <w:lang w:val="bg-BG"/>
        </w:rPr>
        <w:t>Какво съдържа тази листовка</w:t>
      </w:r>
    </w:p>
    <w:p w14:paraId="11F983A1" w14:textId="77777777" w:rsidR="0080176E" w:rsidRPr="008B32A3" w:rsidRDefault="0080176E" w:rsidP="0080176E">
      <w:pPr>
        <w:widowControl w:val="0"/>
        <w:ind w:right="-2"/>
        <w:jc w:val="both"/>
        <w:outlineLvl w:val="0"/>
        <w:rPr>
          <w:rFonts w:ascii="Times New Roman" w:hAnsi="Times New Roman"/>
          <w:noProof/>
          <w:sz w:val="22"/>
          <w:lang w:val="bg-BG"/>
        </w:rPr>
      </w:pPr>
    </w:p>
    <w:p w14:paraId="2C3B7814" w14:textId="77777777" w:rsidR="0080176E" w:rsidRPr="008B32A3" w:rsidRDefault="00000000" w:rsidP="0080176E">
      <w:pPr>
        <w:widowControl w:val="0"/>
        <w:numPr>
          <w:ilvl w:val="1"/>
          <w:numId w:val="20"/>
        </w:numPr>
        <w:rPr>
          <w:rFonts w:ascii="Times New Roman" w:hAnsi="Times New Roman"/>
          <w:sz w:val="22"/>
          <w:lang w:val="bg-BG"/>
        </w:rPr>
      </w:pPr>
      <w:r w:rsidRPr="008B32A3">
        <w:rPr>
          <w:rFonts w:ascii="Times New Roman" w:hAnsi="Times New Roman"/>
          <w:sz w:val="22"/>
          <w:lang w:val="bg-BG"/>
        </w:rPr>
        <w:t>Какво представлява Humira и за какво се използва</w:t>
      </w:r>
    </w:p>
    <w:p w14:paraId="007A60C6" w14:textId="77777777" w:rsidR="0080176E" w:rsidRPr="008B32A3" w:rsidRDefault="00000000" w:rsidP="0080176E">
      <w:pPr>
        <w:widowControl w:val="0"/>
        <w:numPr>
          <w:ilvl w:val="1"/>
          <w:numId w:val="20"/>
        </w:numPr>
        <w:rPr>
          <w:rFonts w:ascii="Times New Roman" w:hAnsi="Times New Roman"/>
          <w:sz w:val="22"/>
          <w:lang w:val="bg-BG"/>
        </w:rPr>
      </w:pPr>
      <w:r w:rsidRPr="008B32A3">
        <w:rPr>
          <w:rFonts w:ascii="Times New Roman" w:hAnsi="Times New Roman"/>
          <w:sz w:val="22"/>
          <w:lang w:val="bg-BG"/>
        </w:rPr>
        <w:t>Какво трябва да знаете, преди да използвате Humira</w:t>
      </w:r>
    </w:p>
    <w:p w14:paraId="71DF46AC" w14:textId="77777777" w:rsidR="0080176E" w:rsidRPr="008B32A3" w:rsidRDefault="00000000" w:rsidP="0080176E">
      <w:pPr>
        <w:widowControl w:val="0"/>
        <w:numPr>
          <w:ilvl w:val="1"/>
          <w:numId w:val="20"/>
        </w:numPr>
        <w:rPr>
          <w:rFonts w:ascii="Times New Roman" w:hAnsi="Times New Roman"/>
          <w:sz w:val="22"/>
          <w:lang w:val="bg-BG"/>
        </w:rPr>
      </w:pPr>
      <w:r w:rsidRPr="008B32A3">
        <w:rPr>
          <w:rFonts w:ascii="Times New Roman" w:hAnsi="Times New Roman"/>
          <w:sz w:val="22"/>
          <w:lang w:val="bg-BG"/>
        </w:rPr>
        <w:t>Как да използвате Humira</w:t>
      </w:r>
    </w:p>
    <w:p w14:paraId="1DA71DE9" w14:textId="77777777" w:rsidR="0080176E" w:rsidRPr="008B32A3" w:rsidRDefault="00000000" w:rsidP="0080176E">
      <w:pPr>
        <w:widowControl w:val="0"/>
        <w:numPr>
          <w:ilvl w:val="1"/>
          <w:numId w:val="20"/>
        </w:numPr>
        <w:rPr>
          <w:rFonts w:ascii="Times New Roman" w:hAnsi="Times New Roman"/>
          <w:sz w:val="22"/>
          <w:lang w:val="bg-BG"/>
        </w:rPr>
      </w:pPr>
      <w:r w:rsidRPr="008B32A3">
        <w:rPr>
          <w:rFonts w:ascii="Times New Roman" w:hAnsi="Times New Roman"/>
          <w:noProof/>
          <w:sz w:val="22"/>
          <w:lang w:val="bg-BG"/>
        </w:rPr>
        <w:t>Възможни нежелани реакции</w:t>
      </w:r>
    </w:p>
    <w:p w14:paraId="2F33488A" w14:textId="77777777" w:rsidR="0080176E" w:rsidRPr="008B32A3" w:rsidRDefault="00000000" w:rsidP="0080176E">
      <w:pPr>
        <w:widowControl w:val="0"/>
        <w:numPr>
          <w:ilvl w:val="1"/>
          <w:numId w:val="20"/>
        </w:numPr>
        <w:rPr>
          <w:rFonts w:ascii="Times New Roman" w:hAnsi="Times New Roman"/>
          <w:sz w:val="22"/>
          <w:lang w:val="bg-BG"/>
        </w:rPr>
      </w:pPr>
      <w:r w:rsidRPr="008B32A3">
        <w:rPr>
          <w:rFonts w:ascii="Times New Roman" w:hAnsi="Times New Roman"/>
          <w:noProof/>
          <w:sz w:val="22"/>
          <w:lang w:val="bg-BG"/>
        </w:rPr>
        <w:t xml:space="preserve">Как да съхранявате </w:t>
      </w:r>
      <w:r w:rsidRPr="008B32A3">
        <w:rPr>
          <w:rFonts w:ascii="Times New Roman" w:hAnsi="Times New Roman"/>
          <w:sz w:val="22"/>
          <w:lang w:val="bg-BG"/>
        </w:rPr>
        <w:t>Humira</w:t>
      </w:r>
    </w:p>
    <w:p w14:paraId="5D72A841" w14:textId="77777777" w:rsidR="0080176E" w:rsidRPr="008B32A3" w:rsidRDefault="00000000" w:rsidP="0080176E">
      <w:pPr>
        <w:widowControl w:val="0"/>
        <w:numPr>
          <w:ilvl w:val="1"/>
          <w:numId w:val="20"/>
        </w:numPr>
        <w:rPr>
          <w:rFonts w:ascii="Times New Roman" w:hAnsi="Times New Roman"/>
          <w:sz w:val="22"/>
          <w:lang w:val="bg-BG"/>
        </w:rPr>
      </w:pPr>
      <w:r w:rsidRPr="008B32A3">
        <w:rPr>
          <w:rFonts w:ascii="Times New Roman" w:hAnsi="Times New Roman"/>
          <w:sz w:val="22"/>
          <w:lang w:val="bg-BG"/>
        </w:rPr>
        <w:t>Съдържание на опаковката и допълнителна информация</w:t>
      </w:r>
    </w:p>
    <w:p w14:paraId="12ADA274" w14:textId="77777777" w:rsidR="00A1608F" w:rsidRPr="008B32A3" w:rsidRDefault="00000000" w:rsidP="0079726B">
      <w:pPr>
        <w:widowControl w:val="0"/>
        <w:numPr>
          <w:ilvl w:val="1"/>
          <w:numId w:val="20"/>
        </w:numPr>
        <w:rPr>
          <w:rFonts w:ascii="Times New Roman" w:hAnsi="Times New Roman"/>
          <w:sz w:val="22"/>
          <w:lang w:val="bg-BG"/>
        </w:rPr>
      </w:pPr>
      <w:r w:rsidRPr="008B32A3">
        <w:rPr>
          <w:rFonts w:ascii="Times New Roman" w:hAnsi="Times New Roman"/>
          <w:sz w:val="22"/>
          <w:lang w:val="bg-BG"/>
        </w:rPr>
        <w:t>Инжектиране на Humira</w:t>
      </w:r>
    </w:p>
    <w:p w14:paraId="2A3DF1A4" w14:textId="77777777" w:rsidR="0080176E" w:rsidRPr="008B32A3" w:rsidRDefault="0080176E" w:rsidP="0080176E">
      <w:pPr>
        <w:widowControl w:val="0"/>
        <w:rPr>
          <w:rFonts w:ascii="Times New Roman" w:hAnsi="Times New Roman"/>
          <w:sz w:val="22"/>
          <w:lang w:val="bg-BG"/>
        </w:rPr>
      </w:pPr>
    </w:p>
    <w:p w14:paraId="256BEE95" w14:textId="77777777" w:rsidR="0080176E" w:rsidRPr="008B32A3" w:rsidRDefault="0080176E" w:rsidP="0080176E">
      <w:pPr>
        <w:widowControl w:val="0"/>
        <w:rPr>
          <w:rFonts w:ascii="Times New Roman" w:hAnsi="Times New Roman"/>
          <w:sz w:val="22"/>
          <w:lang w:val="bg-BG"/>
        </w:rPr>
      </w:pPr>
    </w:p>
    <w:p w14:paraId="38AC80FA" w14:textId="77777777" w:rsidR="0080176E" w:rsidRPr="008B32A3" w:rsidRDefault="00000000" w:rsidP="0080176E">
      <w:pPr>
        <w:pStyle w:val="EMEAHeading1"/>
        <w:widowControl w:val="0"/>
        <w:suppressAutoHyphens w:val="0"/>
        <w:spacing w:beforeLines="0" w:before="0" w:afterLines="0" w:after="0"/>
        <w:outlineLvl w:val="9"/>
        <w:rPr>
          <w:rFonts w:ascii="Times New Roman" w:hAnsi="Times New Roman"/>
          <w:caps w:val="0"/>
          <w:szCs w:val="22"/>
          <w:lang w:val="bg-BG"/>
        </w:rPr>
      </w:pPr>
      <w:r w:rsidRPr="008B32A3">
        <w:rPr>
          <w:rFonts w:ascii="Times New Roman" w:hAnsi="Times New Roman"/>
          <w:caps w:val="0"/>
          <w:szCs w:val="22"/>
          <w:lang w:val="bg-BG"/>
        </w:rPr>
        <w:t>1.</w:t>
      </w:r>
      <w:r w:rsidRPr="008B32A3">
        <w:rPr>
          <w:rFonts w:ascii="Times New Roman" w:hAnsi="Times New Roman"/>
          <w:caps w:val="0"/>
          <w:szCs w:val="22"/>
          <w:lang w:val="bg-BG"/>
        </w:rPr>
        <w:tab/>
        <w:t>Какво представлява Humira и за какво се използва</w:t>
      </w:r>
    </w:p>
    <w:p w14:paraId="4CDCCF29" w14:textId="77777777" w:rsidR="0080176E" w:rsidRPr="008B32A3" w:rsidRDefault="0080176E" w:rsidP="0080176E">
      <w:pPr>
        <w:pStyle w:val="Footer"/>
        <w:widowControl w:val="0"/>
        <w:tabs>
          <w:tab w:val="clear" w:pos="4320"/>
          <w:tab w:val="clear" w:pos="8640"/>
        </w:tabs>
        <w:rPr>
          <w:rFonts w:ascii="Times New Roman" w:hAnsi="Times New Roman"/>
          <w:sz w:val="22"/>
          <w:lang w:val="bg-BG"/>
        </w:rPr>
      </w:pPr>
    </w:p>
    <w:p w14:paraId="4E0437A7" w14:textId="77777777" w:rsidR="0080176E" w:rsidRPr="008B32A3" w:rsidRDefault="00000000" w:rsidP="0080176E">
      <w:pPr>
        <w:pStyle w:val="BodyText"/>
        <w:jc w:val="left"/>
        <w:rPr>
          <w:sz w:val="22"/>
        </w:rPr>
      </w:pPr>
      <w:r w:rsidRPr="008B32A3">
        <w:rPr>
          <w:sz w:val="22"/>
          <w:szCs w:val="22"/>
        </w:rPr>
        <w:t>Humira съдържа активното вещество адалимумаб</w:t>
      </w:r>
      <w:r w:rsidR="00466ECD" w:rsidRPr="008B32A3">
        <w:rPr>
          <w:sz w:val="22"/>
          <w:szCs w:val="22"/>
        </w:rPr>
        <w:t>.</w:t>
      </w:r>
    </w:p>
    <w:p w14:paraId="12D7E0C1" w14:textId="77777777" w:rsidR="0080176E" w:rsidRPr="008B32A3" w:rsidRDefault="0080176E" w:rsidP="0080176E">
      <w:pPr>
        <w:pStyle w:val="BodyText"/>
        <w:jc w:val="left"/>
        <w:rPr>
          <w:sz w:val="22"/>
        </w:rPr>
      </w:pPr>
    </w:p>
    <w:p w14:paraId="7ED612D8" w14:textId="77777777" w:rsidR="0080176E" w:rsidRPr="008B32A3" w:rsidRDefault="00000000" w:rsidP="0080176E">
      <w:pPr>
        <w:pStyle w:val="BodyText"/>
        <w:jc w:val="left"/>
        <w:rPr>
          <w:sz w:val="22"/>
        </w:rPr>
      </w:pPr>
      <w:r w:rsidRPr="008B32A3">
        <w:rPr>
          <w:sz w:val="22"/>
        </w:rPr>
        <w:t>Humira се използва за лечение на</w:t>
      </w:r>
    </w:p>
    <w:p w14:paraId="759DD44A" w14:textId="77777777" w:rsidR="007D4AC2" w:rsidRPr="008B32A3" w:rsidRDefault="00000000" w:rsidP="00BE4FFE">
      <w:pPr>
        <w:pStyle w:val="BodyText"/>
        <w:numPr>
          <w:ilvl w:val="0"/>
          <w:numId w:val="242"/>
        </w:numPr>
        <w:jc w:val="left"/>
        <w:rPr>
          <w:sz w:val="22"/>
        </w:rPr>
      </w:pPr>
      <w:r w:rsidRPr="008B32A3">
        <w:rPr>
          <w:sz w:val="22"/>
        </w:rPr>
        <w:t>Ревматоиден артрит</w:t>
      </w:r>
    </w:p>
    <w:p w14:paraId="42E60368" w14:textId="77777777" w:rsidR="0080176E" w:rsidRPr="008B32A3" w:rsidRDefault="00000000" w:rsidP="0080176E">
      <w:pPr>
        <w:pStyle w:val="BodyText"/>
        <w:numPr>
          <w:ilvl w:val="0"/>
          <w:numId w:val="87"/>
        </w:numPr>
        <w:jc w:val="left"/>
        <w:rPr>
          <w:sz w:val="22"/>
        </w:rPr>
      </w:pPr>
      <w:r w:rsidRPr="008B32A3">
        <w:rPr>
          <w:sz w:val="22"/>
        </w:rPr>
        <w:t>Плакатен псориазис</w:t>
      </w:r>
    </w:p>
    <w:p w14:paraId="0D1D959C" w14:textId="77777777" w:rsidR="0080176E" w:rsidRPr="008B32A3" w:rsidRDefault="00000000" w:rsidP="0080176E">
      <w:pPr>
        <w:pStyle w:val="BodyText"/>
        <w:numPr>
          <w:ilvl w:val="0"/>
          <w:numId w:val="87"/>
        </w:numPr>
        <w:jc w:val="left"/>
        <w:rPr>
          <w:sz w:val="22"/>
        </w:rPr>
      </w:pPr>
      <w:r w:rsidRPr="008B32A3">
        <w:rPr>
          <w:sz w:val="22"/>
        </w:rPr>
        <w:t>Гноен хидраденит</w:t>
      </w:r>
    </w:p>
    <w:p w14:paraId="43013992" w14:textId="77777777" w:rsidR="0080176E" w:rsidRPr="008B32A3" w:rsidRDefault="00000000" w:rsidP="0080176E">
      <w:pPr>
        <w:pStyle w:val="BodyText"/>
        <w:numPr>
          <w:ilvl w:val="0"/>
          <w:numId w:val="87"/>
        </w:numPr>
        <w:jc w:val="left"/>
        <w:rPr>
          <w:sz w:val="22"/>
        </w:rPr>
      </w:pPr>
      <w:r w:rsidRPr="008B32A3">
        <w:rPr>
          <w:sz w:val="22"/>
        </w:rPr>
        <w:t>Болест на Крон</w:t>
      </w:r>
    </w:p>
    <w:p w14:paraId="210A5CD9" w14:textId="77777777" w:rsidR="0080176E" w:rsidRPr="008B32A3" w:rsidRDefault="00000000" w:rsidP="0080176E">
      <w:pPr>
        <w:pStyle w:val="BodyText"/>
        <w:numPr>
          <w:ilvl w:val="0"/>
          <w:numId w:val="87"/>
        </w:numPr>
        <w:jc w:val="left"/>
        <w:rPr>
          <w:sz w:val="22"/>
        </w:rPr>
      </w:pPr>
      <w:r w:rsidRPr="008B32A3">
        <w:rPr>
          <w:sz w:val="22"/>
        </w:rPr>
        <w:t>Улцерозен колит</w:t>
      </w:r>
    </w:p>
    <w:p w14:paraId="2598BD43" w14:textId="77777777" w:rsidR="00466ECD" w:rsidRPr="008B32A3" w:rsidRDefault="00000000" w:rsidP="00466ECD">
      <w:pPr>
        <w:pStyle w:val="BodyText"/>
        <w:numPr>
          <w:ilvl w:val="0"/>
          <w:numId w:val="87"/>
        </w:numPr>
        <w:jc w:val="left"/>
        <w:rPr>
          <w:sz w:val="22"/>
        </w:rPr>
      </w:pPr>
      <w:r w:rsidRPr="008B32A3">
        <w:rPr>
          <w:sz w:val="22"/>
        </w:rPr>
        <w:t>Неинфекциозен увеит</w:t>
      </w:r>
    </w:p>
    <w:p w14:paraId="6FA1714E" w14:textId="77777777" w:rsidR="00466ECD" w:rsidRPr="008B32A3" w:rsidRDefault="00466ECD" w:rsidP="004B78B2">
      <w:pPr>
        <w:pStyle w:val="BodyText"/>
        <w:ind w:left="720"/>
        <w:jc w:val="left"/>
        <w:rPr>
          <w:sz w:val="22"/>
        </w:rPr>
      </w:pPr>
    </w:p>
    <w:p w14:paraId="1F849F7F" w14:textId="77777777" w:rsidR="00466ECD" w:rsidRPr="008B32A3" w:rsidRDefault="00000000" w:rsidP="00466ECD">
      <w:pPr>
        <w:tabs>
          <w:tab w:val="left" w:pos="562"/>
        </w:tabs>
        <w:suppressAutoHyphens/>
        <w:rPr>
          <w:rFonts w:ascii="Times New Roman" w:hAnsi="Times New Roman"/>
          <w:sz w:val="22"/>
          <w:lang w:val="bg-BG" w:bidi="bg-BG"/>
        </w:rPr>
      </w:pPr>
      <w:r w:rsidRPr="008B32A3">
        <w:rPr>
          <w:rFonts w:ascii="Times New Roman" w:hAnsi="Times New Roman"/>
          <w:sz w:val="22"/>
          <w:lang w:val="bg-BG" w:bidi="bg-BG"/>
        </w:rPr>
        <w:t>Активното вещество в Humira, адалимумаб, е човешко моноклонално антитяло. Моноклоналните антитела са протеини, които се свързват със специфични мишени.</w:t>
      </w:r>
    </w:p>
    <w:p w14:paraId="3DE77CD1" w14:textId="77777777" w:rsidR="00466ECD" w:rsidRPr="008B32A3" w:rsidRDefault="00466ECD" w:rsidP="00466ECD">
      <w:pPr>
        <w:tabs>
          <w:tab w:val="left" w:pos="562"/>
        </w:tabs>
        <w:suppressAutoHyphens/>
        <w:rPr>
          <w:rFonts w:ascii="Times New Roman" w:hAnsi="Times New Roman"/>
          <w:sz w:val="22"/>
          <w:lang w:val="bg-BG" w:bidi="bg-BG"/>
        </w:rPr>
      </w:pPr>
    </w:p>
    <w:p w14:paraId="74AC21CF" w14:textId="77777777" w:rsidR="00466ECD" w:rsidRPr="008B32A3" w:rsidRDefault="00000000" w:rsidP="004B78B2">
      <w:pPr>
        <w:tabs>
          <w:tab w:val="left" w:pos="562"/>
        </w:tabs>
        <w:suppressAutoHyphens/>
        <w:rPr>
          <w:rFonts w:ascii="Times New Roman" w:hAnsi="Times New Roman"/>
          <w:sz w:val="22"/>
          <w:lang w:val="bg-BG"/>
        </w:rPr>
      </w:pPr>
      <w:r w:rsidRPr="008B32A3">
        <w:rPr>
          <w:rFonts w:ascii="Times New Roman" w:hAnsi="Times New Roman"/>
          <w:sz w:val="22"/>
          <w:lang w:val="bg-BG" w:bidi="bg-BG"/>
        </w:rPr>
        <w:t>Мишената на адалимумаб е протeин, наречен тумор-некротизиращ фактор (TNF</w:t>
      </w:r>
      <w:r w:rsidRPr="008B32A3">
        <w:rPr>
          <w:noProof/>
          <w:color w:val="000000"/>
          <w:szCs w:val="22"/>
          <w:vertAlign w:val="subscript"/>
          <w:lang w:val="bg-BG"/>
        </w:rPr>
        <w:t>α</w:t>
      </w:r>
      <w:r w:rsidRPr="008B32A3">
        <w:rPr>
          <w:rFonts w:ascii="Times New Roman" w:hAnsi="Times New Roman"/>
          <w:sz w:val="22"/>
          <w:lang w:val="bg-BG" w:bidi="bg-BG"/>
        </w:rPr>
        <w:t>), който е част от имунната система и присъства в повишени количества при възпалителните заболявания, изброени по-горе. Свързвайки се с TNF</w:t>
      </w:r>
      <w:r w:rsidRPr="008B32A3">
        <w:rPr>
          <w:noProof/>
          <w:color w:val="000000"/>
          <w:szCs w:val="22"/>
          <w:vertAlign w:val="subscript"/>
          <w:lang w:val="bg-BG"/>
        </w:rPr>
        <w:t>α</w:t>
      </w:r>
      <w:r w:rsidRPr="008B32A3">
        <w:rPr>
          <w:rFonts w:ascii="Times New Roman" w:hAnsi="Times New Roman"/>
          <w:sz w:val="22"/>
          <w:lang w:val="bg-BG" w:bidi="bg-BG"/>
        </w:rPr>
        <w:t>, Humira намалява възпалителния процес при тези заболявания.</w:t>
      </w:r>
    </w:p>
    <w:p w14:paraId="0A99F1C5" w14:textId="77777777" w:rsidR="0080176E" w:rsidRPr="008B32A3" w:rsidRDefault="0080176E" w:rsidP="00BE4FFE">
      <w:pPr>
        <w:pStyle w:val="BodyText"/>
        <w:jc w:val="left"/>
        <w:rPr>
          <w:sz w:val="22"/>
          <w:szCs w:val="22"/>
        </w:rPr>
      </w:pPr>
    </w:p>
    <w:p w14:paraId="4EDCD7E0" w14:textId="77777777" w:rsidR="007D4AC2" w:rsidRPr="008B32A3" w:rsidRDefault="00000000" w:rsidP="007D4AC2">
      <w:pPr>
        <w:pStyle w:val="BodyText"/>
        <w:rPr>
          <w:b/>
          <w:sz w:val="22"/>
          <w:szCs w:val="22"/>
        </w:rPr>
      </w:pPr>
      <w:r w:rsidRPr="008B32A3">
        <w:rPr>
          <w:b/>
          <w:sz w:val="22"/>
          <w:szCs w:val="22"/>
        </w:rPr>
        <w:t>Ревматоиден артрит</w:t>
      </w:r>
    </w:p>
    <w:p w14:paraId="095286E4" w14:textId="77777777" w:rsidR="007D4AC2" w:rsidRPr="008B32A3" w:rsidRDefault="007D4AC2" w:rsidP="007D4AC2">
      <w:pPr>
        <w:pStyle w:val="BodyText"/>
        <w:rPr>
          <w:sz w:val="22"/>
          <w:szCs w:val="22"/>
        </w:rPr>
      </w:pPr>
    </w:p>
    <w:p w14:paraId="3E0D9C7D" w14:textId="77777777" w:rsidR="007D4AC2" w:rsidRPr="008B32A3" w:rsidRDefault="00000000" w:rsidP="007D4AC2">
      <w:pPr>
        <w:pStyle w:val="BodyText"/>
        <w:rPr>
          <w:sz w:val="22"/>
          <w:szCs w:val="22"/>
        </w:rPr>
      </w:pPr>
      <w:r w:rsidRPr="008B32A3">
        <w:rPr>
          <w:sz w:val="22"/>
          <w:szCs w:val="22"/>
        </w:rPr>
        <w:t>Ревматоидният артрит е възпалително заболяване на ставите.</w:t>
      </w:r>
    </w:p>
    <w:p w14:paraId="2B394213" w14:textId="77777777" w:rsidR="007D4AC2" w:rsidRPr="008B32A3" w:rsidRDefault="007D4AC2" w:rsidP="007D4AC2">
      <w:pPr>
        <w:pStyle w:val="BodyText"/>
        <w:rPr>
          <w:sz w:val="22"/>
          <w:szCs w:val="22"/>
        </w:rPr>
      </w:pPr>
    </w:p>
    <w:p w14:paraId="4EA8A480" w14:textId="77777777" w:rsidR="007D4AC2" w:rsidRPr="008B32A3" w:rsidRDefault="00000000" w:rsidP="007D4AC2">
      <w:pPr>
        <w:pStyle w:val="Footer"/>
        <w:widowControl w:val="0"/>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Humira се използва за лечение на умерена до тежка форма на ревматоиден артрит при възрастни.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лекарствa, ще Ви бъде назначен Humira. </w:t>
      </w:r>
    </w:p>
    <w:p w14:paraId="36BB94EC" w14:textId="77777777" w:rsidR="007D4AC2" w:rsidRPr="008B32A3" w:rsidRDefault="007D4AC2" w:rsidP="007D4AC2">
      <w:pPr>
        <w:pStyle w:val="BodyText"/>
        <w:rPr>
          <w:sz w:val="22"/>
          <w:szCs w:val="22"/>
        </w:rPr>
      </w:pPr>
    </w:p>
    <w:p w14:paraId="554CF414" w14:textId="77777777" w:rsidR="007D4AC2" w:rsidRPr="008B32A3" w:rsidRDefault="00000000" w:rsidP="007D4AC2">
      <w:pPr>
        <w:pStyle w:val="BodyText"/>
        <w:rPr>
          <w:sz w:val="22"/>
          <w:szCs w:val="22"/>
        </w:rPr>
      </w:pPr>
      <w:r w:rsidRPr="008B32A3">
        <w:rPr>
          <w:sz w:val="22"/>
          <w:szCs w:val="22"/>
        </w:rPr>
        <w:t>Humira се използва и за лечение на тежко изразен, активен и напреднал ревматоиден артрит без предходно лечение с метотрексат.</w:t>
      </w:r>
    </w:p>
    <w:p w14:paraId="043C9503" w14:textId="77777777" w:rsidR="007D4AC2" w:rsidRPr="008B32A3" w:rsidRDefault="007D4AC2" w:rsidP="007D4AC2">
      <w:pPr>
        <w:pStyle w:val="BodyText"/>
        <w:rPr>
          <w:sz w:val="22"/>
          <w:szCs w:val="22"/>
        </w:rPr>
      </w:pPr>
    </w:p>
    <w:p w14:paraId="232D3D3A" w14:textId="77777777" w:rsidR="007D4AC2" w:rsidRPr="008B32A3" w:rsidRDefault="00000000" w:rsidP="007D4AC2">
      <w:pPr>
        <w:pStyle w:val="BodyText"/>
        <w:rPr>
          <w:sz w:val="22"/>
          <w:szCs w:val="22"/>
        </w:rPr>
      </w:pPr>
      <w:r w:rsidRPr="008B32A3">
        <w:rPr>
          <w:sz w:val="22"/>
          <w:szCs w:val="22"/>
        </w:rPr>
        <w:t>Доказано е, че Humira забавя структурните увреждания на хрущяла и костта на ставите, причинени от заболяването и подобрява физическите функции.</w:t>
      </w:r>
    </w:p>
    <w:p w14:paraId="1992A932" w14:textId="77777777" w:rsidR="007D4AC2" w:rsidRPr="008B32A3" w:rsidRDefault="007D4AC2" w:rsidP="007D4AC2">
      <w:pPr>
        <w:pStyle w:val="BodyText"/>
        <w:rPr>
          <w:sz w:val="22"/>
          <w:szCs w:val="22"/>
        </w:rPr>
      </w:pPr>
    </w:p>
    <w:p w14:paraId="2A71B5D0" w14:textId="77777777" w:rsidR="007D4AC2" w:rsidRPr="008B32A3" w:rsidRDefault="00000000" w:rsidP="00BE4FFE">
      <w:pPr>
        <w:pStyle w:val="BodyText"/>
        <w:jc w:val="left"/>
        <w:rPr>
          <w:sz w:val="22"/>
          <w:szCs w:val="22"/>
        </w:rPr>
      </w:pPr>
      <w:r w:rsidRPr="008B32A3">
        <w:rPr>
          <w:sz w:val="22"/>
        </w:rPr>
        <w:t>Вашият лекар ще реши дали Humira трябва да се използва с метотрексат или самостоятелно.</w:t>
      </w:r>
    </w:p>
    <w:p w14:paraId="6758AD73" w14:textId="77777777" w:rsidR="007B2F31" w:rsidRDefault="007B2F31" w:rsidP="0080176E">
      <w:pPr>
        <w:pStyle w:val="DefaultText"/>
        <w:rPr>
          <w:rFonts w:ascii="Times New Roman" w:hAnsi="Times New Roman"/>
          <w:b/>
          <w:szCs w:val="22"/>
        </w:rPr>
      </w:pPr>
    </w:p>
    <w:p w14:paraId="5002FA28" w14:textId="77777777" w:rsidR="0080176E" w:rsidRPr="008B32A3" w:rsidRDefault="00000000" w:rsidP="0080176E">
      <w:pPr>
        <w:pStyle w:val="DefaultText"/>
        <w:rPr>
          <w:rFonts w:ascii="Times New Roman" w:hAnsi="Times New Roman"/>
          <w:b/>
          <w:szCs w:val="22"/>
        </w:rPr>
      </w:pPr>
      <w:r w:rsidRPr="008B32A3">
        <w:rPr>
          <w:rFonts w:ascii="Times New Roman" w:hAnsi="Times New Roman"/>
          <w:b/>
          <w:szCs w:val="22"/>
        </w:rPr>
        <w:t>Плакатен псориазис</w:t>
      </w:r>
    </w:p>
    <w:p w14:paraId="1D43A128" w14:textId="77777777" w:rsidR="0080176E" w:rsidRPr="008B32A3" w:rsidRDefault="0080176E" w:rsidP="0080176E">
      <w:pPr>
        <w:pStyle w:val="EMEANormal"/>
        <w:rPr>
          <w:rFonts w:ascii="Times New Roman" w:hAnsi="Times New Roman"/>
          <w:szCs w:val="22"/>
          <w:lang w:val="bg-BG"/>
        </w:rPr>
      </w:pPr>
    </w:p>
    <w:p w14:paraId="468A4017" w14:textId="77777777" w:rsidR="0080176E" w:rsidRPr="00B96E5C" w:rsidRDefault="00000000" w:rsidP="00874439">
      <w:pPr>
        <w:numPr>
          <w:ilvl w:val="12"/>
          <w:numId w:val="0"/>
        </w:numPr>
        <w:suppressAutoHyphens/>
        <w:ind w:right="-2"/>
        <w:rPr>
          <w:rFonts w:ascii="Times New Roman" w:hAnsi="Times New Roman"/>
          <w:sz w:val="22"/>
          <w:lang w:val="bg-BG"/>
        </w:rPr>
      </w:pPr>
      <w:r w:rsidRPr="008B32A3">
        <w:rPr>
          <w:rFonts w:ascii="Times New Roman" w:hAnsi="Times New Roman"/>
          <w:sz w:val="22"/>
          <w:szCs w:val="22"/>
          <w:lang w:val="bg-BG"/>
        </w:rPr>
        <w:t xml:space="preserve">Плакатният псориазис е кожно </w:t>
      </w:r>
      <w:r w:rsidR="00B6745E" w:rsidRPr="008B32A3">
        <w:rPr>
          <w:rFonts w:ascii="Times New Roman" w:hAnsi="Times New Roman"/>
          <w:sz w:val="22"/>
          <w:szCs w:val="22"/>
          <w:lang w:val="bg-BG"/>
        </w:rPr>
        <w:t>заболяване</w:t>
      </w:r>
      <w:r w:rsidRPr="008B32A3">
        <w:rPr>
          <w:rFonts w:ascii="Times New Roman" w:hAnsi="Times New Roman"/>
          <w:sz w:val="22"/>
          <w:szCs w:val="22"/>
          <w:lang w:val="bg-BG"/>
        </w:rPr>
        <w:t xml:space="preserve">, което предизвиква образуването на червени, люспести, твърди петна по кожата, покрити  със сребристи люспи. </w:t>
      </w:r>
      <w:r w:rsidR="00874439" w:rsidRPr="008B32A3">
        <w:rPr>
          <w:rFonts w:ascii="Times New Roman" w:hAnsi="Times New Roman"/>
          <w:sz w:val="22"/>
          <w:lang w:val="bg-BG" w:bidi="bg-BG"/>
        </w:rPr>
        <w:t xml:space="preserve">Плакатният псориазис може да засегне и ноктите, причинявайки рушене, задебеляване и отделяне на нокътя от нокътното ложе, което може да е болезнено.  </w:t>
      </w:r>
    </w:p>
    <w:p w14:paraId="40C993EA" w14:textId="77777777" w:rsidR="0080176E" w:rsidRPr="008B32A3" w:rsidRDefault="0080176E" w:rsidP="0080176E">
      <w:pPr>
        <w:numPr>
          <w:ilvl w:val="12"/>
          <w:numId w:val="0"/>
        </w:numPr>
        <w:rPr>
          <w:rFonts w:ascii="Times New Roman" w:hAnsi="Times New Roman"/>
          <w:sz w:val="22"/>
          <w:szCs w:val="22"/>
          <w:lang w:val="bg-BG"/>
        </w:rPr>
      </w:pPr>
    </w:p>
    <w:p w14:paraId="103C3E85" w14:textId="77777777" w:rsidR="0080176E" w:rsidRPr="008B32A3" w:rsidRDefault="00000000" w:rsidP="0080176E">
      <w:pPr>
        <w:numPr>
          <w:ilvl w:val="12"/>
          <w:numId w:val="0"/>
        </w:numPr>
        <w:rPr>
          <w:rFonts w:ascii="Times New Roman" w:hAnsi="Times New Roman"/>
          <w:sz w:val="22"/>
          <w:szCs w:val="22"/>
          <w:lang w:val="bg-BG"/>
        </w:rPr>
      </w:pPr>
      <w:r w:rsidRPr="008B32A3">
        <w:rPr>
          <w:rFonts w:ascii="Times New Roman" w:hAnsi="Times New Roman"/>
          <w:sz w:val="22"/>
          <w:lang w:val="bg-BG"/>
        </w:rPr>
        <w:t xml:space="preserve">Humira се използва за лечение на умерен до тежък хроничен плакатен псориазис при възрастни. </w:t>
      </w:r>
    </w:p>
    <w:p w14:paraId="723724DE" w14:textId="77777777" w:rsidR="0080176E" w:rsidRPr="008B32A3" w:rsidRDefault="0080176E" w:rsidP="0080176E">
      <w:pPr>
        <w:pStyle w:val="Footer"/>
        <w:tabs>
          <w:tab w:val="clear" w:pos="4320"/>
          <w:tab w:val="clear" w:pos="8640"/>
        </w:tabs>
        <w:rPr>
          <w:rFonts w:ascii="Times New Roman" w:hAnsi="Times New Roman"/>
          <w:sz w:val="22"/>
          <w:u w:val="single"/>
          <w:lang w:val="bg-BG"/>
        </w:rPr>
      </w:pPr>
    </w:p>
    <w:p w14:paraId="488E4D76" w14:textId="77777777" w:rsidR="0080176E" w:rsidRPr="008B32A3" w:rsidRDefault="00000000" w:rsidP="0080176E">
      <w:pPr>
        <w:pStyle w:val="Footer"/>
        <w:keepNext/>
        <w:tabs>
          <w:tab w:val="clear" w:pos="4320"/>
          <w:tab w:val="clear" w:pos="8640"/>
        </w:tabs>
        <w:rPr>
          <w:rFonts w:ascii="Times New Roman" w:hAnsi="Times New Roman"/>
          <w:b/>
          <w:sz w:val="22"/>
          <w:szCs w:val="22"/>
          <w:lang w:val="bg-BG"/>
        </w:rPr>
      </w:pPr>
      <w:r w:rsidRPr="008B32A3">
        <w:rPr>
          <w:rFonts w:ascii="Times New Roman" w:hAnsi="Times New Roman"/>
          <w:b/>
          <w:sz w:val="22"/>
          <w:lang w:val="bg-BG"/>
        </w:rPr>
        <w:t>Гноен хидраденит</w:t>
      </w:r>
    </w:p>
    <w:p w14:paraId="163E889A" w14:textId="77777777" w:rsidR="0080176E" w:rsidRPr="008B32A3" w:rsidRDefault="0080176E" w:rsidP="0080176E">
      <w:pPr>
        <w:pStyle w:val="Footer"/>
        <w:keepNext/>
        <w:tabs>
          <w:tab w:val="clear" w:pos="4320"/>
          <w:tab w:val="clear" w:pos="8640"/>
        </w:tabs>
        <w:rPr>
          <w:rFonts w:ascii="Times New Roman" w:hAnsi="Times New Roman"/>
          <w:sz w:val="22"/>
          <w:szCs w:val="22"/>
          <w:u w:val="single"/>
          <w:lang w:val="bg-BG"/>
        </w:rPr>
      </w:pPr>
    </w:p>
    <w:p w14:paraId="780B4286" w14:textId="77777777" w:rsidR="0080176E" w:rsidRPr="008B32A3" w:rsidRDefault="00000000" w:rsidP="0080176E">
      <w:pPr>
        <w:pStyle w:val="Footer"/>
        <w:keepNext/>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 xml:space="preserve">Гнойният хидраденит (понякога наричан акне инверза) е хронично и често болезнено възпалително заболяване на кожата.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w:t>
      </w:r>
      <w:r w:rsidR="00B6745E" w:rsidRPr="008B32A3">
        <w:rPr>
          <w:rFonts w:ascii="Times New Roman" w:hAnsi="Times New Roman"/>
          <w:sz w:val="22"/>
          <w:szCs w:val="22"/>
          <w:lang w:val="bg-BG"/>
        </w:rPr>
        <w:t xml:space="preserve">участъци </w:t>
      </w:r>
      <w:r w:rsidRPr="008B32A3">
        <w:rPr>
          <w:rFonts w:ascii="Times New Roman" w:hAnsi="Times New Roman"/>
          <w:sz w:val="22"/>
          <w:szCs w:val="22"/>
          <w:lang w:val="bg-BG"/>
        </w:rPr>
        <w:t>могат да останат и белези.</w:t>
      </w:r>
    </w:p>
    <w:p w14:paraId="630412ED" w14:textId="77777777" w:rsidR="0080176E" w:rsidRPr="008B32A3" w:rsidRDefault="0080176E" w:rsidP="0080176E">
      <w:pPr>
        <w:pStyle w:val="Footer"/>
        <w:tabs>
          <w:tab w:val="clear" w:pos="4320"/>
          <w:tab w:val="clear" w:pos="8640"/>
        </w:tabs>
        <w:rPr>
          <w:rFonts w:ascii="Times New Roman" w:hAnsi="Times New Roman"/>
          <w:sz w:val="22"/>
          <w:szCs w:val="22"/>
          <w:lang w:val="bg-BG"/>
        </w:rPr>
      </w:pPr>
    </w:p>
    <w:p w14:paraId="2E56FEDE" w14:textId="77777777" w:rsidR="0080176E" w:rsidRPr="008B32A3" w:rsidRDefault="00000000" w:rsidP="0080176E">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 xml:space="preserve">Humira се използва за лечение на </w:t>
      </w:r>
    </w:p>
    <w:p w14:paraId="5A7C4C49" w14:textId="77777777" w:rsidR="0080176E" w:rsidRPr="008B32A3" w:rsidRDefault="00000000" w:rsidP="0080176E">
      <w:pPr>
        <w:pStyle w:val="Footer"/>
        <w:numPr>
          <w:ilvl w:val="0"/>
          <w:numId w:val="108"/>
        </w:numP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 xml:space="preserve">умерен до тежък </w:t>
      </w:r>
      <w:r w:rsidRPr="008B32A3">
        <w:rPr>
          <w:rFonts w:ascii="Times New Roman" w:hAnsi="Times New Roman"/>
          <w:sz w:val="22"/>
          <w:lang w:val="bg-BG"/>
        </w:rPr>
        <w:t>гноен</w:t>
      </w:r>
      <w:r w:rsidRPr="008B32A3">
        <w:rPr>
          <w:rFonts w:ascii="Times New Roman" w:hAnsi="Times New Roman"/>
          <w:sz w:val="22"/>
          <w:szCs w:val="22"/>
          <w:lang w:val="bg-BG"/>
        </w:rPr>
        <w:t xml:space="preserve"> хидраденит при възрастни и </w:t>
      </w:r>
    </w:p>
    <w:p w14:paraId="6D876ADA" w14:textId="77777777" w:rsidR="0080176E" w:rsidRPr="008B32A3" w:rsidRDefault="00000000" w:rsidP="0080176E">
      <w:pPr>
        <w:pStyle w:val="Footer"/>
        <w:numPr>
          <w:ilvl w:val="0"/>
          <w:numId w:val="108"/>
        </w:numPr>
        <w:tabs>
          <w:tab w:val="clear" w:pos="4320"/>
          <w:tab w:val="clear" w:pos="8640"/>
        </w:tabs>
        <w:rPr>
          <w:rFonts w:ascii="Times New Roman" w:hAnsi="Times New Roman"/>
          <w:sz w:val="22"/>
          <w:u w:val="single"/>
          <w:lang w:val="bg-BG"/>
        </w:rPr>
      </w:pPr>
      <w:r w:rsidRPr="008B32A3">
        <w:rPr>
          <w:rFonts w:ascii="Times New Roman" w:hAnsi="Times New Roman"/>
          <w:sz w:val="22"/>
          <w:szCs w:val="22"/>
          <w:lang w:val="bg-BG"/>
        </w:rPr>
        <w:t xml:space="preserve">умерен до тежък гноен хидраденит при юноши на </w:t>
      </w:r>
      <w:r w:rsidR="00A0115C" w:rsidRPr="008B32A3">
        <w:rPr>
          <w:rFonts w:ascii="Times New Roman" w:hAnsi="Times New Roman"/>
          <w:sz w:val="22"/>
          <w:szCs w:val="22"/>
          <w:lang w:val="bg-BG"/>
        </w:rPr>
        <w:t xml:space="preserve">възраст от </w:t>
      </w:r>
      <w:r w:rsidRPr="008B32A3">
        <w:rPr>
          <w:rFonts w:ascii="Times New Roman" w:hAnsi="Times New Roman"/>
          <w:sz w:val="22"/>
          <w:szCs w:val="22"/>
          <w:lang w:val="bg-BG"/>
        </w:rPr>
        <w:t>12</w:t>
      </w:r>
      <w:r w:rsidR="00A0115C" w:rsidRPr="008B32A3">
        <w:rPr>
          <w:rFonts w:ascii="Times New Roman" w:hAnsi="Times New Roman"/>
          <w:sz w:val="22"/>
          <w:szCs w:val="22"/>
          <w:lang w:val="bg-BG"/>
        </w:rPr>
        <w:t xml:space="preserve"> до 17 </w:t>
      </w:r>
      <w:r w:rsidRPr="008B32A3">
        <w:rPr>
          <w:rFonts w:ascii="Times New Roman" w:hAnsi="Times New Roman"/>
          <w:sz w:val="22"/>
          <w:szCs w:val="22"/>
          <w:lang w:val="bg-BG"/>
        </w:rPr>
        <w:t>годи</w:t>
      </w:r>
      <w:r w:rsidR="00A0115C" w:rsidRPr="008B32A3">
        <w:rPr>
          <w:rFonts w:ascii="Times New Roman" w:hAnsi="Times New Roman"/>
          <w:sz w:val="22"/>
          <w:szCs w:val="22"/>
          <w:lang w:val="bg-BG"/>
        </w:rPr>
        <w:t>и</w:t>
      </w:r>
      <w:r w:rsidRPr="008B32A3">
        <w:rPr>
          <w:rFonts w:ascii="Times New Roman" w:hAnsi="Times New Roman"/>
          <w:sz w:val="22"/>
          <w:szCs w:val="22"/>
          <w:lang w:val="bg-BG"/>
        </w:rPr>
        <w:t>н</w:t>
      </w:r>
      <w:r w:rsidR="00A0115C" w:rsidRPr="008B32A3">
        <w:rPr>
          <w:rFonts w:ascii="Times New Roman" w:hAnsi="Times New Roman"/>
          <w:sz w:val="22"/>
          <w:szCs w:val="22"/>
          <w:lang w:val="bg-BG"/>
        </w:rPr>
        <w:t>и</w:t>
      </w:r>
      <w:r w:rsidRPr="008B32A3">
        <w:rPr>
          <w:rFonts w:ascii="Times New Roman" w:hAnsi="Times New Roman"/>
          <w:sz w:val="22"/>
          <w:szCs w:val="22"/>
          <w:lang w:val="bg-BG"/>
        </w:rPr>
        <w:t xml:space="preserve">.  </w:t>
      </w:r>
    </w:p>
    <w:p w14:paraId="7F1B2155" w14:textId="77777777" w:rsidR="0080176E" w:rsidRPr="008B32A3" w:rsidRDefault="0080176E" w:rsidP="0080176E">
      <w:pPr>
        <w:pStyle w:val="Footer"/>
        <w:tabs>
          <w:tab w:val="clear" w:pos="4320"/>
          <w:tab w:val="clear" w:pos="8640"/>
        </w:tabs>
        <w:rPr>
          <w:rFonts w:ascii="Times New Roman" w:hAnsi="Times New Roman"/>
          <w:sz w:val="22"/>
          <w:szCs w:val="22"/>
          <w:lang w:val="bg-BG"/>
        </w:rPr>
      </w:pPr>
    </w:p>
    <w:p w14:paraId="4EDAA8B3" w14:textId="77777777" w:rsidR="0080176E" w:rsidRPr="008B32A3" w:rsidRDefault="00000000" w:rsidP="0080176E">
      <w:pPr>
        <w:pStyle w:val="Footer"/>
        <w:tabs>
          <w:tab w:val="clear" w:pos="4320"/>
          <w:tab w:val="clear" w:pos="8640"/>
        </w:tabs>
        <w:rPr>
          <w:rFonts w:ascii="Times New Roman" w:hAnsi="Times New Roman"/>
          <w:sz w:val="22"/>
          <w:u w:val="single"/>
          <w:lang w:val="bg-BG"/>
        </w:rPr>
      </w:pPr>
      <w:r w:rsidRPr="008B32A3">
        <w:rPr>
          <w:rFonts w:ascii="Times New Roman" w:hAnsi="Times New Roman"/>
          <w:sz w:val="22"/>
          <w:szCs w:val="22"/>
          <w:lang w:val="bg-BG"/>
        </w:rPr>
        <w:t xml:space="preserve">Humira може да намали броя на възлите и абсцесите, предизвикани от заболяването, както и болката, която често е свързана с болестта. </w:t>
      </w:r>
      <w:r w:rsidRPr="008B32A3">
        <w:rPr>
          <w:rFonts w:ascii="Times New Roman" w:hAnsi="Times New Roman"/>
          <w:sz w:val="22"/>
          <w:lang w:val="bg-BG"/>
        </w:rPr>
        <w:t>Първоначално може да Ви бъдат прилагани други лекарства. Ако не се повлияете достатъчно добре от тези лекарства, ще ви бъде предписана Humira.</w:t>
      </w:r>
    </w:p>
    <w:p w14:paraId="3586A761" w14:textId="77777777" w:rsidR="0080176E" w:rsidRPr="008B32A3" w:rsidRDefault="0080176E" w:rsidP="0080176E">
      <w:pPr>
        <w:pStyle w:val="Footer"/>
        <w:tabs>
          <w:tab w:val="clear" w:pos="4320"/>
          <w:tab w:val="clear" w:pos="8640"/>
        </w:tabs>
        <w:rPr>
          <w:rFonts w:ascii="Times New Roman" w:hAnsi="Times New Roman"/>
          <w:sz w:val="22"/>
          <w:u w:val="single"/>
          <w:lang w:val="bg-BG"/>
        </w:rPr>
      </w:pPr>
    </w:p>
    <w:p w14:paraId="09D0119A" w14:textId="77777777" w:rsidR="0080176E" w:rsidRPr="008B32A3" w:rsidRDefault="00000000" w:rsidP="0080176E">
      <w:pPr>
        <w:pStyle w:val="Footer"/>
        <w:tabs>
          <w:tab w:val="clear" w:pos="4320"/>
          <w:tab w:val="clear" w:pos="8640"/>
        </w:tabs>
        <w:rPr>
          <w:rFonts w:ascii="Times New Roman" w:hAnsi="Times New Roman"/>
          <w:sz w:val="22"/>
          <w:lang w:val="bg-BG"/>
        </w:rPr>
      </w:pPr>
      <w:r w:rsidRPr="008B32A3">
        <w:rPr>
          <w:rFonts w:ascii="Times New Roman" w:hAnsi="Times New Roman"/>
          <w:b/>
          <w:sz w:val="22"/>
          <w:lang w:val="bg-BG"/>
        </w:rPr>
        <w:t>Болест на Крон</w:t>
      </w:r>
    </w:p>
    <w:p w14:paraId="0E4000DD" w14:textId="77777777" w:rsidR="0080176E" w:rsidRPr="008B32A3" w:rsidRDefault="0080176E" w:rsidP="0080176E">
      <w:pPr>
        <w:pStyle w:val="Footer"/>
        <w:tabs>
          <w:tab w:val="clear" w:pos="4320"/>
          <w:tab w:val="clear" w:pos="8640"/>
        </w:tabs>
        <w:rPr>
          <w:rFonts w:ascii="Times New Roman" w:hAnsi="Times New Roman"/>
          <w:sz w:val="22"/>
          <w:lang w:val="bg-BG"/>
        </w:rPr>
      </w:pPr>
    </w:p>
    <w:p w14:paraId="486DCF70" w14:textId="77777777" w:rsidR="0080176E" w:rsidRPr="008B32A3" w:rsidRDefault="00000000" w:rsidP="0080176E">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 xml:space="preserve">Болестта на Крон е възпалително заболяване на храносмилателната система. </w:t>
      </w:r>
    </w:p>
    <w:p w14:paraId="37BBDB86" w14:textId="77777777" w:rsidR="0080176E" w:rsidRPr="008B32A3" w:rsidRDefault="0080176E" w:rsidP="0080176E">
      <w:pPr>
        <w:pStyle w:val="Footer"/>
        <w:tabs>
          <w:tab w:val="clear" w:pos="4320"/>
          <w:tab w:val="clear" w:pos="8640"/>
        </w:tabs>
        <w:rPr>
          <w:rFonts w:ascii="Times New Roman" w:hAnsi="Times New Roman"/>
          <w:sz w:val="22"/>
          <w:szCs w:val="22"/>
          <w:lang w:val="bg-BG"/>
        </w:rPr>
      </w:pPr>
    </w:p>
    <w:p w14:paraId="3CE1635F" w14:textId="77777777" w:rsidR="0080176E" w:rsidRPr="008B32A3" w:rsidRDefault="00000000" w:rsidP="0080176E">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Humira се използва за лечение на</w:t>
      </w:r>
    </w:p>
    <w:p w14:paraId="2DADF620" w14:textId="77777777" w:rsidR="0080176E" w:rsidRPr="008B32A3" w:rsidRDefault="00000000" w:rsidP="00A0115C">
      <w:pPr>
        <w:pStyle w:val="Footer"/>
        <w:numPr>
          <w:ilvl w:val="0"/>
          <w:numId w:val="89"/>
        </w:numP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умерена до тежка форма на болестта на Крон при възрастни и </w:t>
      </w:r>
    </w:p>
    <w:p w14:paraId="05C7EF76" w14:textId="77777777" w:rsidR="0080176E" w:rsidRPr="008B32A3" w:rsidRDefault="00000000" w:rsidP="00A0115C">
      <w:pPr>
        <w:pStyle w:val="Footer"/>
        <w:numPr>
          <w:ilvl w:val="0"/>
          <w:numId w:val="89"/>
        </w:numPr>
        <w:tabs>
          <w:tab w:val="clear" w:pos="4320"/>
          <w:tab w:val="clear" w:pos="8640"/>
        </w:tabs>
        <w:rPr>
          <w:rFonts w:ascii="Times New Roman" w:hAnsi="Times New Roman"/>
          <w:sz w:val="22"/>
          <w:lang w:val="bg-BG"/>
        </w:rPr>
      </w:pPr>
      <w:r w:rsidRPr="008B32A3">
        <w:rPr>
          <w:rFonts w:ascii="Times New Roman" w:hAnsi="Times New Roman"/>
          <w:sz w:val="22"/>
          <w:lang w:val="bg-BG"/>
        </w:rPr>
        <w:t>умерена до тежка форма на болестта на Крон при деца и юноши на възраст от 6 до 17 години.</w:t>
      </w:r>
    </w:p>
    <w:p w14:paraId="623A406E" w14:textId="77777777" w:rsidR="0080176E" w:rsidRPr="008B32A3" w:rsidRDefault="0080176E" w:rsidP="0080176E">
      <w:pPr>
        <w:pStyle w:val="Footer"/>
        <w:tabs>
          <w:tab w:val="clear" w:pos="4320"/>
          <w:tab w:val="clear" w:pos="8640"/>
        </w:tabs>
        <w:rPr>
          <w:rFonts w:ascii="Times New Roman" w:hAnsi="Times New Roman"/>
          <w:sz w:val="22"/>
          <w:lang w:val="bg-BG"/>
        </w:rPr>
      </w:pPr>
    </w:p>
    <w:p w14:paraId="6FC6AF7F" w14:textId="77777777" w:rsidR="0080176E" w:rsidRPr="008B32A3" w:rsidRDefault="00000000" w:rsidP="0080176E">
      <w:pPr>
        <w:pStyle w:val="Footer"/>
        <w:tabs>
          <w:tab w:val="clear" w:pos="4320"/>
          <w:tab w:val="clear" w:pos="8640"/>
        </w:tabs>
        <w:rPr>
          <w:rFonts w:ascii="Times New Roman" w:hAnsi="Times New Roman"/>
          <w:sz w:val="22"/>
          <w:lang w:val="bg-BG"/>
        </w:rPr>
      </w:pPr>
      <w:r w:rsidRPr="008B32A3">
        <w:rPr>
          <w:rFonts w:ascii="Times New Roman" w:hAnsi="Times New Roman"/>
          <w:sz w:val="22"/>
          <w:szCs w:val="22"/>
          <w:lang w:val="bg-BG"/>
        </w:rPr>
        <w:t>Първоначално може да Ви бъдат прилагани други лекарства. Ако не се повлияете достатъчно добре от тези лекарствa,</w:t>
      </w:r>
      <w:r w:rsidR="0039326D">
        <w:rPr>
          <w:rFonts w:ascii="Times New Roman" w:hAnsi="Times New Roman"/>
          <w:sz w:val="22"/>
          <w:szCs w:val="22"/>
          <w:lang w:val="bg-BG"/>
        </w:rPr>
        <w:t xml:space="preserve"> ще Ви бъде назначена Humira</w:t>
      </w:r>
      <w:r w:rsidRPr="008B32A3">
        <w:rPr>
          <w:rFonts w:ascii="Times New Roman" w:hAnsi="Times New Roman"/>
          <w:sz w:val="22"/>
          <w:szCs w:val="22"/>
          <w:lang w:val="bg-BG"/>
        </w:rPr>
        <w:t>.</w:t>
      </w:r>
    </w:p>
    <w:p w14:paraId="34479EC9" w14:textId="77777777" w:rsidR="0080176E" w:rsidRPr="008B32A3" w:rsidRDefault="0080176E" w:rsidP="0080176E">
      <w:pPr>
        <w:pStyle w:val="Footer"/>
        <w:tabs>
          <w:tab w:val="clear" w:pos="4320"/>
          <w:tab w:val="clear" w:pos="8640"/>
        </w:tabs>
        <w:rPr>
          <w:rFonts w:ascii="Times New Roman" w:hAnsi="Times New Roman"/>
          <w:sz w:val="22"/>
          <w:lang w:val="bg-BG"/>
        </w:rPr>
      </w:pPr>
    </w:p>
    <w:p w14:paraId="3AA36467" w14:textId="77777777" w:rsidR="0080176E" w:rsidRPr="008B32A3" w:rsidRDefault="00000000" w:rsidP="0080176E">
      <w:pPr>
        <w:pStyle w:val="Footer"/>
        <w:tabs>
          <w:tab w:val="clear" w:pos="4320"/>
          <w:tab w:val="clear" w:pos="8640"/>
        </w:tabs>
        <w:rPr>
          <w:rFonts w:ascii="Times New Roman" w:hAnsi="Times New Roman"/>
          <w:b/>
          <w:sz w:val="22"/>
          <w:lang w:val="bg-BG"/>
        </w:rPr>
      </w:pPr>
      <w:r w:rsidRPr="008B32A3">
        <w:rPr>
          <w:rFonts w:ascii="Times New Roman" w:hAnsi="Times New Roman"/>
          <w:b/>
          <w:sz w:val="22"/>
          <w:lang w:val="bg-BG"/>
        </w:rPr>
        <w:t>Улцерозен колит</w:t>
      </w:r>
    </w:p>
    <w:p w14:paraId="294FA606" w14:textId="77777777" w:rsidR="0080176E" w:rsidRPr="008B32A3" w:rsidRDefault="0080176E" w:rsidP="0080176E">
      <w:pPr>
        <w:pStyle w:val="Footer"/>
        <w:tabs>
          <w:tab w:val="clear" w:pos="4320"/>
          <w:tab w:val="clear" w:pos="8640"/>
        </w:tabs>
        <w:rPr>
          <w:rFonts w:ascii="Times New Roman" w:hAnsi="Times New Roman"/>
          <w:sz w:val="22"/>
          <w:lang w:val="bg-BG"/>
        </w:rPr>
      </w:pPr>
    </w:p>
    <w:p w14:paraId="6FA10F84" w14:textId="77777777" w:rsidR="0080176E" w:rsidRPr="008B32A3" w:rsidRDefault="00000000" w:rsidP="0080176E">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Улцерозният колит е възпалително заболяване на дебелото черво. </w:t>
      </w:r>
    </w:p>
    <w:p w14:paraId="10DD24E8" w14:textId="77777777" w:rsidR="0080176E" w:rsidRPr="008B32A3" w:rsidRDefault="0080176E" w:rsidP="0080176E">
      <w:pPr>
        <w:pStyle w:val="Footer"/>
        <w:tabs>
          <w:tab w:val="clear" w:pos="4320"/>
          <w:tab w:val="clear" w:pos="8640"/>
        </w:tabs>
        <w:rPr>
          <w:rFonts w:ascii="Times New Roman" w:hAnsi="Times New Roman"/>
          <w:sz w:val="22"/>
          <w:lang w:val="bg-BG"/>
        </w:rPr>
      </w:pPr>
    </w:p>
    <w:p w14:paraId="0EDD85C4" w14:textId="77777777" w:rsidR="003532EA" w:rsidRPr="00190FAC" w:rsidRDefault="00000000" w:rsidP="0080176E">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Humira се използва за лечение на </w:t>
      </w:r>
    </w:p>
    <w:p w14:paraId="63616D7E" w14:textId="77777777" w:rsidR="003532EA" w:rsidRPr="00190FAC" w:rsidRDefault="00000000" w:rsidP="00190FAC">
      <w:pPr>
        <w:pStyle w:val="Footer"/>
        <w:numPr>
          <w:ilvl w:val="0"/>
          <w:numId w:val="267"/>
        </w:numP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умерена до тежка форма на </w:t>
      </w:r>
      <w:r w:rsidR="0080176E" w:rsidRPr="008B32A3">
        <w:rPr>
          <w:rFonts w:ascii="Times New Roman" w:hAnsi="Times New Roman"/>
          <w:sz w:val="22"/>
          <w:lang w:val="bg-BG"/>
        </w:rPr>
        <w:t>улцерозен колит при възрастни</w:t>
      </w:r>
      <w:r w:rsidR="007B4393">
        <w:rPr>
          <w:rFonts w:ascii="Times New Roman" w:hAnsi="Times New Roman"/>
          <w:sz w:val="22"/>
          <w:lang w:val="bg-BG"/>
        </w:rPr>
        <w:t xml:space="preserve"> и</w:t>
      </w:r>
      <w:r w:rsidR="0080176E" w:rsidRPr="008B32A3">
        <w:rPr>
          <w:rFonts w:ascii="Times New Roman" w:hAnsi="Times New Roman"/>
          <w:sz w:val="22"/>
          <w:lang w:val="bg-BG"/>
        </w:rPr>
        <w:t xml:space="preserve"> </w:t>
      </w:r>
    </w:p>
    <w:p w14:paraId="2BB26AF1" w14:textId="77777777" w:rsidR="003532EA" w:rsidRPr="00190FAC" w:rsidRDefault="00000000" w:rsidP="00190FAC">
      <w:pPr>
        <w:pStyle w:val="Footer"/>
        <w:numPr>
          <w:ilvl w:val="0"/>
          <w:numId w:val="267"/>
        </w:numPr>
        <w:tabs>
          <w:tab w:val="clear" w:pos="4320"/>
          <w:tab w:val="clear" w:pos="8640"/>
        </w:tabs>
        <w:rPr>
          <w:rFonts w:ascii="Times New Roman" w:hAnsi="Times New Roman"/>
          <w:sz w:val="22"/>
          <w:lang w:val="bg-BG"/>
        </w:rPr>
      </w:pPr>
      <w:r w:rsidRPr="003532EA">
        <w:rPr>
          <w:rFonts w:ascii="Times New Roman" w:hAnsi="Times New Roman"/>
          <w:sz w:val="22"/>
          <w:lang w:val="bg-BG"/>
        </w:rPr>
        <w:t xml:space="preserve">умерен до тежък улцерозен колит при деца </w:t>
      </w:r>
      <w:r w:rsidR="007B4393">
        <w:rPr>
          <w:rFonts w:ascii="Times New Roman" w:hAnsi="Times New Roman"/>
          <w:sz w:val="22"/>
          <w:lang w:val="bg-BG"/>
        </w:rPr>
        <w:t xml:space="preserve">и юноши </w:t>
      </w:r>
      <w:r w:rsidRPr="003532EA">
        <w:rPr>
          <w:rFonts w:ascii="Times New Roman" w:hAnsi="Times New Roman"/>
          <w:sz w:val="22"/>
          <w:lang w:val="bg-BG"/>
        </w:rPr>
        <w:t>на възраст от 6 до 17 години</w:t>
      </w:r>
    </w:p>
    <w:p w14:paraId="76BD762A" w14:textId="77777777" w:rsidR="003532EA" w:rsidRPr="00190FAC" w:rsidRDefault="003532EA" w:rsidP="0080176E">
      <w:pPr>
        <w:pStyle w:val="Footer"/>
        <w:tabs>
          <w:tab w:val="clear" w:pos="4320"/>
          <w:tab w:val="clear" w:pos="8640"/>
        </w:tabs>
        <w:rPr>
          <w:rFonts w:ascii="Times New Roman" w:hAnsi="Times New Roman"/>
          <w:sz w:val="22"/>
          <w:lang w:val="bg-BG"/>
        </w:rPr>
      </w:pPr>
    </w:p>
    <w:p w14:paraId="5D6B288F" w14:textId="77777777" w:rsidR="0080176E" w:rsidRPr="008B32A3" w:rsidRDefault="00000000" w:rsidP="0080176E">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Първоначално може да Ви бъдат дадени други лекарства. Ако не се повлияете достатъчно добре от тези лекарства, ще Ви бъде предписана Humira.</w:t>
      </w:r>
    </w:p>
    <w:p w14:paraId="72FFE72A" w14:textId="77777777" w:rsidR="0080176E" w:rsidRPr="008B32A3" w:rsidRDefault="0080176E" w:rsidP="0080176E">
      <w:pPr>
        <w:pStyle w:val="Footer"/>
        <w:tabs>
          <w:tab w:val="clear" w:pos="4320"/>
          <w:tab w:val="clear" w:pos="8640"/>
        </w:tabs>
        <w:rPr>
          <w:rFonts w:ascii="Times New Roman" w:hAnsi="Times New Roman"/>
          <w:sz w:val="22"/>
          <w:lang w:val="bg-BG"/>
        </w:rPr>
      </w:pPr>
    </w:p>
    <w:p w14:paraId="5E5421B4" w14:textId="77777777" w:rsidR="0080176E" w:rsidRPr="008B32A3" w:rsidRDefault="00000000" w:rsidP="000B0CAD">
      <w:pPr>
        <w:pStyle w:val="EMEANormal"/>
        <w:keepNext/>
        <w:rPr>
          <w:rFonts w:ascii="Times New Roman" w:hAnsi="Times New Roman"/>
          <w:b/>
          <w:szCs w:val="22"/>
          <w:lang w:val="bg-BG"/>
        </w:rPr>
      </w:pPr>
      <w:r w:rsidRPr="008B32A3">
        <w:rPr>
          <w:rFonts w:ascii="Times New Roman" w:hAnsi="Times New Roman"/>
          <w:b/>
          <w:szCs w:val="22"/>
          <w:lang w:val="bg-BG"/>
        </w:rPr>
        <w:t>Неинфекциозен увеит</w:t>
      </w:r>
    </w:p>
    <w:p w14:paraId="5C9DE283" w14:textId="77777777" w:rsidR="0080176E" w:rsidRPr="008B32A3" w:rsidRDefault="0080176E" w:rsidP="000B0CAD">
      <w:pPr>
        <w:pStyle w:val="EMEANormal"/>
        <w:keepNext/>
        <w:rPr>
          <w:rFonts w:ascii="Times New Roman" w:hAnsi="Times New Roman"/>
          <w:szCs w:val="22"/>
          <w:lang w:val="bg-BG"/>
        </w:rPr>
      </w:pPr>
    </w:p>
    <w:p w14:paraId="3007998D" w14:textId="77777777" w:rsidR="0080176E" w:rsidRPr="008B32A3" w:rsidRDefault="00000000" w:rsidP="000B0CAD">
      <w:pPr>
        <w:keepNext/>
        <w:jc w:val="both"/>
        <w:rPr>
          <w:rFonts w:ascii="Times New Roman" w:hAnsi="Times New Roman"/>
          <w:sz w:val="22"/>
          <w:szCs w:val="22"/>
          <w:lang w:val="bg-BG"/>
        </w:rPr>
      </w:pPr>
      <w:r w:rsidRPr="008B32A3">
        <w:rPr>
          <w:rFonts w:ascii="Times New Roman" w:hAnsi="Times New Roman"/>
          <w:sz w:val="22"/>
          <w:szCs w:val="22"/>
          <w:lang w:val="bg-BG"/>
        </w:rPr>
        <w:t>Неинфекциозен увеит е възпалително заболяване, засягащо определени части на окото.</w:t>
      </w:r>
    </w:p>
    <w:p w14:paraId="2E9A8785" w14:textId="77777777" w:rsidR="0080176E" w:rsidRPr="008B32A3" w:rsidRDefault="0080176E" w:rsidP="0080176E">
      <w:pPr>
        <w:keepNext/>
        <w:jc w:val="both"/>
        <w:rPr>
          <w:rFonts w:ascii="Times New Roman" w:hAnsi="Times New Roman"/>
          <w:sz w:val="22"/>
          <w:szCs w:val="22"/>
          <w:lang w:val="bg-BG"/>
        </w:rPr>
      </w:pPr>
    </w:p>
    <w:p w14:paraId="794DD639" w14:textId="77777777" w:rsidR="008D3A83" w:rsidRPr="008B32A3" w:rsidRDefault="00000000" w:rsidP="0080176E">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Humira се използва за лечение на</w:t>
      </w:r>
    </w:p>
    <w:p w14:paraId="3A2051E7" w14:textId="77777777" w:rsidR="008D3A83" w:rsidRPr="008B32A3" w:rsidRDefault="00000000" w:rsidP="00646382">
      <w:pPr>
        <w:pStyle w:val="Footer"/>
        <w:numPr>
          <w:ilvl w:val="0"/>
          <w:numId w:val="125"/>
        </w:numPr>
        <w:tabs>
          <w:tab w:val="clear" w:pos="4320"/>
          <w:tab w:val="clear" w:pos="8640"/>
        </w:tabs>
        <w:rPr>
          <w:rFonts w:ascii="Times New Roman" w:hAnsi="Times New Roman"/>
          <w:sz w:val="22"/>
          <w:lang w:val="bg-BG"/>
        </w:rPr>
      </w:pPr>
      <w:r>
        <w:rPr>
          <w:rFonts w:ascii="Times New Roman" w:hAnsi="Times New Roman"/>
          <w:sz w:val="22"/>
          <w:szCs w:val="22"/>
          <w:lang w:val="bg-BG"/>
        </w:rPr>
        <w:t>в</w:t>
      </w:r>
      <w:r w:rsidR="0080176E" w:rsidRPr="008B32A3">
        <w:rPr>
          <w:rFonts w:ascii="Times New Roman" w:hAnsi="Times New Roman"/>
          <w:sz w:val="22"/>
          <w:szCs w:val="22"/>
          <w:lang w:val="bg-BG"/>
        </w:rPr>
        <w:t>ъзрастни с неинфекциозен увеит, с възпаление, засягащо задната част на окото</w:t>
      </w:r>
    </w:p>
    <w:p w14:paraId="04F2D4E0" w14:textId="77777777" w:rsidR="008D3A83" w:rsidRPr="008B32A3" w:rsidRDefault="00000000" w:rsidP="00646382">
      <w:pPr>
        <w:pStyle w:val="Footer"/>
        <w:numPr>
          <w:ilvl w:val="0"/>
          <w:numId w:val="125"/>
        </w:numPr>
        <w:tabs>
          <w:tab w:val="clear" w:pos="4320"/>
          <w:tab w:val="clear" w:pos="8640"/>
        </w:tabs>
        <w:rPr>
          <w:rFonts w:ascii="Times New Roman" w:hAnsi="Times New Roman"/>
          <w:sz w:val="22"/>
          <w:lang w:val="bg-BG"/>
        </w:rPr>
      </w:pPr>
      <w:r>
        <w:rPr>
          <w:rFonts w:ascii="Times New Roman" w:hAnsi="Times New Roman"/>
          <w:sz w:val="22"/>
          <w:szCs w:val="22"/>
          <w:lang w:val="bg-BG"/>
        </w:rPr>
        <w:t>д</w:t>
      </w:r>
      <w:r w:rsidRPr="008B32A3">
        <w:rPr>
          <w:rFonts w:ascii="Times New Roman" w:hAnsi="Times New Roman"/>
          <w:sz w:val="22"/>
          <w:szCs w:val="22"/>
          <w:lang w:val="bg-BG"/>
        </w:rPr>
        <w:t>еца на възраст</w:t>
      </w:r>
      <w:r w:rsidR="00E0448F" w:rsidRPr="008B32A3">
        <w:rPr>
          <w:rFonts w:ascii="Times New Roman" w:hAnsi="Times New Roman"/>
          <w:sz w:val="22"/>
          <w:szCs w:val="22"/>
          <w:lang w:val="bg-BG"/>
        </w:rPr>
        <w:t>, навършили 2</w:t>
      </w:r>
      <w:r w:rsidR="00F97D09" w:rsidRPr="008B32A3">
        <w:rPr>
          <w:rFonts w:ascii="Times New Roman" w:hAnsi="Times New Roman"/>
          <w:sz w:val="22"/>
          <w:szCs w:val="22"/>
          <w:lang w:val="bg-BG"/>
        </w:rPr>
        <w:t xml:space="preserve"> г</w:t>
      </w:r>
      <w:r w:rsidR="00E0448F" w:rsidRPr="008B32A3">
        <w:rPr>
          <w:rFonts w:ascii="Times New Roman" w:hAnsi="Times New Roman"/>
          <w:sz w:val="22"/>
          <w:szCs w:val="22"/>
          <w:lang w:val="bg-BG"/>
        </w:rPr>
        <w:t>оди</w:t>
      </w:r>
      <w:r w:rsidR="00F97D09" w:rsidRPr="008B32A3">
        <w:rPr>
          <w:rFonts w:ascii="Times New Roman" w:hAnsi="Times New Roman"/>
          <w:sz w:val="22"/>
          <w:szCs w:val="22"/>
          <w:lang w:val="bg-BG"/>
        </w:rPr>
        <w:t>ни</w:t>
      </w:r>
      <w:r w:rsidRPr="008B32A3">
        <w:rPr>
          <w:rFonts w:ascii="Times New Roman" w:hAnsi="Times New Roman"/>
          <w:sz w:val="22"/>
          <w:szCs w:val="22"/>
          <w:lang w:val="bg-BG"/>
        </w:rPr>
        <w:t xml:space="preserve"> с хроничен неинфекциозен увеит, с възпаление, засягащо предната част на окото </w:t>
      </w:r>
    </w:p>
    <w:p w14:paraId="72DD5390" w14:textId="77777777" w:rsidR="008D3A83" w:rsidRPr="008B32A3" w:rsidRDefault="008D3A83" w:rsidP="00646382">
      <w:pPr>
        <w:pStyle w:val="Footer"/>
        <w:tabs>
          <w:tab w:val="clear" w:pos="4320"/>
          <w:tab w:val="clear" w:pos="8640"/>
        </w:tabs>
        <w:ind w:left="780"/>
        <w:rPr>
          <w:rFonts w:ascii="Times New Roman" w:hAnsi="Times New Roman"/>
          <w:sz w:val="22"/>
          <w:szCs w:val="22"/>
          <w:lang w:val="bg-BG"/>
        </w:rPr>
      </w:pPr>
    </w:p>
    <w:p w14:paraId="2FDBB260" w14:textId="77777777" w:rsidR="0080176E" w:rsidRPr="008B32A3" w:rsidRDefault="00000000" w:rsidP="008D3A83">
      <w:pPr>
        <w:pStyle w:val="Footer"/>
        <w:tabs>
          <w:tab w:val="clear" w:pos="4320"/>
          <w:tab w:val="clear" w:pos="8640"/>
        </w:tabs>
        <w:rPr>
          <w:rFonts w:ascii="Times New Roman" w:hAnsi="Times New Roman"/>
          <w:sz w:val="22"/>
          <w:lang w:val="bg-BG"/>
        </w:rPr>
      </w:pPr>
      <w:r w:rsidRPr="008B32A3">
        <w:rPr>
          <w:rFonts w:ascii="Times New Roman" w:hAnsi="Times New Roman"/>
          <w:sz w:val="22"/>
          <w:szCs w:val="22"/>
          <w:lang w:val="bg-BG"/>
        </w:rPr>
        <w:t xml:space="preserve">Това възпаление </w:t>
      </w:r>
      <w:r w:rsidR="008D3A83" w:rsidRPr="008B32A3">
        <w:rPr>
          <w:rFonts w:ascii="Times New Roman" w:hAnsi="Times New Roman"/>
          <w:sz w:val="22"/>
          <w:szCs w:val="22"/>
          <w:lang w:val="bg-BG"/>
        </w:rPr>
        <w:t>може да до</w:t>
      </w:r>
      <w:r w:rsidRPr="008B32A3">
        <w:rPr>
          <w:rFonts w:ascii="Times New Roman" w:hAnsi="Times New Roman"/>
          <w:sz w:val="22"/>
          <w:szCs w:val="22"/>
          <w:lang w:val="bg-BG"/>
        </w:rPr>
        <w:t>вод</w:t>
      </w:r>
      <w:r w:rsidR="008D3A83" w:rsidRPr="008B32A3">
        <w:rPr>
          <w:rFonts w:ascii="Times New Roman" w:hAnsi="Times New Roman"/>
          <w:sz w:val="22"/>
          <w:szCs w:val="22"/>
          <w:lang w:val="bg-BG"/>
        </w:rPr>
        <w:t>е</w:t>
      </w:r>
      <w:r w:rsidRPr="008B32A3">
        <w:rPr>
          <w:rFonts w:ascii="Times New Roman" w:hAnsi="Times New Roman"/>
          <w:sz w:val="22"/>
          <w:szCs w:val="22"/>
          <w:lang w:val="bg-BG"/>
        </w:rPr>
        <w:t xml:space="preserve"> до намаляване на зрението и/или наличието на мътнини в окото (черни точки или тънки линии, които се движат в рамките на зрителното поле). Humira действа като намалява това възпаление. Първоначално може да Ви бъдат прилагани други лекарства. Ако не се повлияете достатъчно добре от тези лекарствa, ще Ви бъде назначена Humira.</w:t>
      </w:r>
    </w:p>
    <w:p w14:paraId="1A56D87B" w14:textId="77777777" w:rsidR="0080176E" w:rsidRPr="008B32A3" w:rsidRDefault="0080176E" w:rsidP="0080176E">
      <w:pPr>
        <w:pStyle w:val="Footer"/>
        <w:tabs>
          <w:tab w:val="clear" w:pos="4320"/>
          <w:tab w:val="clear" w:pos="8640"/>
        </w:tabs>
        <w:rPr>
          <w:rFonts w:ascii="Times New Roman" w:hAnsi="Times New Roman"/>
          <w:sz w:val="22"/>
          <w:lang w:val="bg-BG"/>
        </w:rPr>
      </w:pPr>
    </w:p>
    <w:p w14:paraId="10BBA4BA" w14:textId="77777777" w:rsidR="003E26C4" w:rsidRPr="008B32A3" w:rsidRDefault="003E26C4" w:rsidP="0080176E">
      <w:pPr>
        <w:pStyle w:val="Footer"/>
        <w:tabs>
          <w:tab w:val="clear" w:pos="4320"/>
          <w:tab w:val="clear" w:pos="8640"/>
        </w:tabs>
        <w:rPr>
          <w:rFonts w:ascii="Times New Roman" w:hAnsi="Times New Roman"/>
          <w:sz w:val="22"/>
          <w:lang w:val="bg-BG"/>
        </w:rPr>
      </w:pPr>
    </w:p>
    <w:p w14:paraId="09AB3656" w14:textId="77777777" w:rsidR="0080176E" w:rsidRPr="008B32A3" w:rsidRDefault="00000000" w:rsidP="00FF7B9D">
      <w:pPr>
        <w:pStyle w:val="Footer"/>
        <w:keepNext/>
        <w:widowControl w:val="0"/>
        <w:tabs>
          <w:tab w:val="clear" w:pos="4320"/>
          <w:tab w:val="clear" w:pos="8640"/>
          <w:tab w:val="left" w:pos="540"/>
        </w:tabs>
        <w:rPr>
          <w:rFonts w:ascii="Times New Roman" w:hAnsi="Times New Roman"/>
          <w:sz w:val="22"/>
          <w:lang w:val="bg-BG"/>
        </w:rPr>
      </w:pPr>
      <w:r w:rsidRPr="008B32A3">
        <w:rPr>
          <w:rFonts w:ascii="Times New Roman" w:hAnsi="Times New Roman"/>
          <w:b/>
          <w:sz w:val="22"/>
          <w:lang w:val="bg-BG"/>
        </w:rPr>
        <w:t>2.</w:t>
      </w:r>
      <w:r w:rsidRPr="008B32A3">
        <w:rPr>
          <w:rFonts w:ascii="Times New Roman" w:hAnsi="Times New Roman"/>
          <w:b/>
          <w:sz w:val="22"/>
          <w:lang w:val="bg-BG"/>
        </w:rPr>
        <w:tab/>
        <w:t>Какво трябва да се знаете, преди да използвате Humira</w:t>
      </w:r>
    </w:p>
    <w:p w14:paraId="08502EA7" w14:textId="77777777" w:rsidR="0080176E" w:rsidRPr="008B32A3" w:rsidRDefault="0080176E" w:rsidP="00FF7B9D">
      <w:pPr>
        <w:pStyle w:val="Footer"/>
        <w:keepNext/>
        <w:widowControl w:val="0"/>
        <w:tabs>
          <w:tab w:val="clear" w:pos="4320"/>
          <w:tab w:val="clear" w:pos="8640"/>
        </w:tabs>
        <w:ind w:left="360"/>
        <w:rPr>
          <w:rFonts w:ascii="Times New Roman" w:hAnsi="Times New Roman"/>
          <w:sz w:val="22"/>
          <w:lang w:val="bg-BG"/>
        </w:rPr>
      </w:pPr>
    </w:p>
    <w:p w14:paraId="071A72FF" w14:textId="77777777" w:rsidR="0080176E" w:rsidRPr="008B32A3" w:rsidRDefault="00000000" w:rsidP="00FF7B9D">
      <w:pPr>
        <w:pStyle w:val="Footer"/>
        <w:keepNext/>
        <w:widowControl w:val="0"/>
        <w:tabs>
          <w:tab w:val="clear" w:pos="4320"/>
          <w:tab w:val="clear" w:pos="8640"/>
        </w:tabs>
        <w:rPr>
          <w:rFonts w:ascii="Times New Roman" w:hAnsi="Times New Roman"/>
          <w:sz w:val="22"/>
          <w:lang w:val="bg-BG"/>
        </w:rPr>
      </w:pPr>
      <w:r w:rsidRPr="008B32A3">
        <w:rPr>
          <w:rFonts w:ascii="Times New Roman" w:hAnsi="Times New Roman"/>
          <w:b/>
          <w:sz w:val="22"/>
          <w:lang w:val="bg-BG"/>
        </w:rPr>
        <w:t>Не използвайте Humira</w:t>
      </w:r>
    </w:p>
    <w:p w14:paraId="1CBA4834" w14:textId="77777777" w:rsidR="0080176E" w:rsidRPr="008B32A3" w:rsidRDefault="0080176E" w:rsidP="00FF7B9D">
      <w:pPr>
        <w:keepNext/>
        <w:widowControl w:val="0"/>
        <w:rPr>
          <w:rFonts w:ascii="Times New Roman" w:hAnsi="Times New Roman"/>
          <w:sz w:val="22"/>
          <w:lang w:val="bg-BG"/>
        </w:rPr>
      </w:pPr>
    </w:p>
    <w:p w14:paraId="3170A2C5" w14:textId="77777777" w:rsidR="0080176E" w:rsidRPr="008B32A3" w:rsidRDefault="00000000" w:rsidP="00FF7B9D">
      <w:pPr>
        <w:keepNext/>
        <w:widowControl w:val="0"/>
        <w:numPr>
          <w:ilvl w:val="0"/>
          <w:numId w:val="21"/>
        </w:numPr>
        <w:rPr>
          <w:rFonts w:ascii="Times New Roman" w:hAnsi="Times New Roman"/>
          <w:sz w:val="22"/>
          <w:lang w:val="bg-BG"/>
        </w:rPr>
      </w:pPr>
      <w:r>
        <w:rPr>
          <w:rFonts w:ascii="Times New Roman" w:hAnsi="Times New Roman"/>
          <w:sz w:val="22"/>
          <w:lang w:val="bg-BG"/>
        </w:rPr>
        <w:t>А</w:t>
      </w:r>
      <w:r w:rsidRPr="008B32A3">
        <w:rPr>
          <w:rFonts w:ascii="Times New Roman" w:hAnsi="Times New Roman"/>
          <w:sz w:val="22"/>
          <w:lang w:val="bg-BG"/>
        </w:rPr>
        <w:t xml:space="preserve">ко сте </w:t>
      </w:r>
      <w:r w:rsidRPr="008B32A3">
        <w:rPr>
          <w:rFonts w:ascii="Times New Roman" w:hAnsi="Times New Roman"/>
          <w:noProof/>
          <w:sz w:val="22"/>
          <w:lang w:val="bg-BG"/>
        </w:rPr>
        <w:t xml:space="preserve">алергични </w:t>
      </w:r>
      <w:r w:rsidRPr="008B32A3">
        <w:rPr>
          <w:rFonts w:ascii="Times New Roman" w:hAnsi="Times New Roman"/>
          <w:sz w:val="22"/>
          <w:lang w:val="bg-BG"/>
        </w:rPr>
        <w:t>към адалимумаб или към някоя от останалите съставки на това лекарство (изброени в точка 6).</w:t>
      </w:r>
    </w:p>
    <w:p w14:paraId="49213C07" w14:textId="77777777" w:rsidR="0080176E" w:rsidRPr="008B32A3" w:rsidRDefault="0080176E" w:rsidP="00FF7B9D">
      <w:pPr>
        <w:keepNext/>
        <w:widowControl w:val="0"/>
        <w:rPr>
          <w:rFonts w:ascii="Times New Roman" w:hAnsi="Times New Roman"/>
          <w:sz w:val="22"/>
          <w:lang w:val="bg-BG"/>
        </w:rPr>
      </w:pPr>
    </w:p>
    <w:p w14:paraId="1B08B7EE" w14:textId="77777777" w:rsidR="0080176E" w:rsidRPr="008B32A3" w:rsidRDefault="00000000" w:rsidP="0080176E">
      <w:pPr>
        <w:widowControl w:val="0"/>
        <w:numPr>
          <w:ilvl w:val="0"/>
          <w:numId w:val="21"/>
        </w:numPr>
        <w:rPr>
          <w:rFonts w:ascii="Times New Roman" w:hAnsi="Times New Roman"/>
          <w:sz w:val="22"/>
          <w:lang w:val="bg-BG"/>
        </w:rPr>
      </w:pPr>
      <w:r>
        <w:rPr>
          <w:rFonts w:ascii="Times New Roman" w:hAnsi="Times New Roman"/>
          <w:sz w:val="22"/>
          <w:lang w:val="bg-BG"/>
        </w:rPr>
        <w:t>А</w:t>
      </w:r>
      <w:r w:rsidRPr="008B32A3">
        <w:rPr>
          <w:rFonts w:ascii="Times New Roman" w:hAnsi="Times New Roman"/>
          <w:sz w:val="22"/>
          <w:lang w:val="bg-BG"/>
        </w:rPr>
        <w:t>ко имате тежка инфекция, включително активна туберкулоза (вижте “Предупреждения и предпазни мерки”)</w:t>
      </w:r>
      <w:r w:rsidR="00BB6B2B">
        <w:rPr>
          <w:rFonts w:ascii="Times New Roman" w:hAnsi="Times New Roman"/>
          <w:sz w:val="22"/>
          <w:lang w:val="bg-BG"/>
        </w:rPr>
        <w:t>.</w:t>
      </w:r>
      <w:r w:rsidRPr="008B32A3">
        <w:rPr>
          <w:rFonts w:ascii="Times New Roman" w:hAnsi="Times New Roman"/>
          <w:sz w:val="22"/>
          <w:lang w:val="bg-BG"/>
        </w:rPr>
        <w:t xml:space="preserve"> Важно е да </w:t>
      </w:r>
      <w:r w:rsidR="0052334E" w:rsidRPr="008B32A3">
        <w:rPr>
          <w:rFonts w:ascii="Times New Roman" w:hAnsi="Times New Roman"/>
          <w:sz w:val="22"/>
          <w:lang w:val="bg-BG"/>
        </w:rPr>
        <w:t xml:space="preserve">информирате </w:t>
      </w:r>
      <w:r w:rsidRPr="008B32A3">
        <w:rPr>
          <w:rFonts w:ascii="Times New Roman" w:hAnsi="Times New Roman"/>
          <w:sz w:val="22"/>
          <w:lang w:val="bg-BG"/>
        </w:rPr>
        <w:t>Вашия лекар, ако имате симптоми на инфекция, например треска, рани, чувство за умора, проблеми със зъбите.</w:t>
      </w:r>
    </w:p>
    <w:p w14:paraId="3884E1B4" w14:textId="77777777" w:rsidR="0080176E" w:rsidRPr="008B32A3" w:rsidRDefault="0080176E" w:rsidP="0080176E">
      <w:pPr>
        <w:widowControl w:val="0"/>
        <w:rPr>
          <w:rFonts w:ascii="Times New Roman" w:hAnsi="Times New Roman"/>
          <w:sz w:val="22"/>
          <w:lang w:val="bg-BG"/>
        </w:rPr>
      </w:pPr>
    </w:p>
    <w:p w14:paraId="5CD391BA" w14:textId="77777777" w:rsidR="0080176E" w:rsidRPr="008B32A3" w:rsidRDefault="00000000" w:rsidP="0080176E">
      <w:pPr>
        <w:widowControl w:val="0"/>
        <w:numPr>
          <w:ilvl w:val="0"/>
          <w:numId w:val="21"/>
        </w:numPr>
        <w:rPr>
          <w:rFonts w:ascii="Times New Roman" w:hAnsi="Times New Roman"/>
          <w:sz w:val="22"/>
          <w:lang w:val="bg-BG"/>
        </w:rPr>
      </w:pPr>
      <w:r>
        <w:rPr>
          <w:rFonts w:ascii="Times New Roman" w:hAnsi="Times New Roman"/>
          <w:sz w:val="22"/>
          <w:lang w:val="bg-BG"/>
        </w:rPr>
        <w:t>А</w:t>
      </w:r>
      <w:r w:rsidRPr="008B32A3">
        <w:rPr>
          <w:rFonts w:ascii="Times New Roman" w:hAnsi="Times New Roman"/>
          <w:sz w:val="22"/>
          <w:lang w:val="bg-BG"/>
        </w:rPr>
        <w:t xml:space="preserve">ко имате умерена до тежка сърдечна недостатъчност. Важно е да </w:t>
      </w:r>
      <w:r w:rsidR="0052334E" w:rsidRPr="008B32A3">
        <w:rPr>
          <w:rFonts w:ascii="Times New Roman" w:hAnsi="Times New Roman"/>
          <w:sz w:val="22"/>
          <w:lang w:val="bg-BG"/>
        </w:rPr>
        <w:t xml:space="preserve">информирате </w:t>
      </w:r>
      <w:r w:rsidRPr="008B32A3">
        <w:rPr>
          <w:rFonts w:ascii="Times New Roman" w:hAnsi="Times New Roman"/>
          <w:sz w:val="22"/>
          <w:lang w:val="bg-BG"/>
        </w:rPr>
        <w:t>Вашия лекар, ако сте имали или имате сериозно сърдечно заболяване (вижте “Предупреждения и предпазни мерки”).</w:t>
      </w:r>
    </w:p>
    <w:p w14:paraId="3B8A7685" w14:textId="77777777" w:rsidR="0080176E" w:rsidRPr="008B32A3" w:rsidRDefault="0080176E" w:rsidP="0080176E">
      <w:pPr>
        <w:widowControl w:val="0"/>
        <w:rPr>
          <w:rFonts w:ascii="Times New Roman" w:hAnsi="Times New Roman"/>
          <w:sz w:val="22"/>
          <w:lang w:val="bg-BG"/>
        </w:rPr>
      </w:pPr>
    </w:p>
    <w:p w14:paraId="49F1A003" w14:textId="77777777" w:rsidR="0080176E" w:rsidRPr="008B32A3" w:rsidRDefault="00000000" w:rsidP="0080176E">
      <w:pPr>
        <w:widowControl w:val="0"/>
        <w:rPr>
          <w:rFonts w:ascii="Times New Roman" w:hAnsi="Times New Roman"/>
          <w:sz w:val="22"/>
          <w:lang w:val="bg-BG"/>
        </w:rPr>
      </w:pPr>
      <w:r w:rsidRPr="008B32A3">
        <w:rPr>
          <w:rFonts w:ascii="Times New Roman" w:hAnsi="Times New Roman"/>
          <w:b/>
          <w:sz w:val="22"/>
          <w:lang w:val="bg-BG"/>
        </w:rPr>
        <w:t>Предупреждения и предпазни мерки</w:t>
      </w:r>
    </w:p>
    <w:p w14:paraId="559468CF" w14:textId="77777777" w:rsidR="0080176E" w:rsidRPr="008B32A3" w:rsidRDefault="0080176E" w:rsidP="0080176E">
      <w:pPr>
        <w:widowControl w:val="0"/>
        <w:rPr>
          <w:rFonts w:ascii="Times New Roman" w:hAnsi="Times New Roman"/>
          <w:sz w:val="22"/>
          <w:lang w:val="bg-BG"/>
        </w:rPr>
      </w:pPr>
    </w:p>
    <w:p w14:paraId="39859F3F" w14:textId="77777777" w:rsidR="0080176E" w:rsidRPr="008B32A3" w:rsidRDefault="00000000" w:rsidP="0080176E">
      <w:pPr>
        <w:widowControl w:val="0"/>
        <w:rPr>
          <w:rFonts w:ascii="Times New Roman" w:hAnsi="Times New Roman"/>
          <w:sz w:val="22"/>
          <w:lang w:val="bg-BG"/>
        </w:rPr>
      </w:pPr>
      <w:r w:rsidRPr="008B32A3">
        <w:rPr>
          <w:rFonts w:ascii="Times New Roman" w:hAnsi="Times New Roman"/>
          <w:sz w:val="22"/>
          <w:lang w:val="bg-BG"/>
        </w:rPr>
        <w:t>Говорете с Вашия лекар или фармацевт, преди да използвате Humira.</w:t>
      </w:r>
    </w:p>
    <w:p w14:paraId="563B09C1" w14:textId="77777777" w:rsidR="0080176E" w:rsidRPr="008B32A3" w:rsidRDefault="0080176E" w:rsidP="0080176E">
      <w:pPr>
        <w:widowControl w:val="0"/>
        <w:rPr>
          <w:rFonts w:ascii="Times New Roman" w:hAnsi="Times New Roman"/>
          <w:sz w:val="22"/>
          <w:lang w:val="bg-BG"/>
        </w:rPr>
      </w:pPr>
    </w:p>
    <w:p w14:paraId="31F21119" w14:textId="77777777" w:rsidR="0080176E" w:rsidRPr="008B32A3" w:rsidRDefault="00000000" w:rsidP="0080176E">
      <w:pPr>
        <w:rPr>
          <w:rFonts w:ascii="Times New Roman" w:hAnsi="Times New Roman"/>
          <w:sz w:val="22"/>
          <w:u w:val="single"/>
          <w:lang w:val="bg-BG"/>
        </w:rPr>
      </w:pPr>
      <w:r w:rsidRPr="008B32A3">
        <w:rPr>
          <w:rFonts w:ascii="Times New Roman" w:hAnsi="Times New Roman"/>
          <w:sz w:val="22"/>
          <w:u w:val="single"/>
          <w:lang w:val="bg-BG"/>
        </w:rPr>
        <w:t>Алергични реакции</w:t>
      </w:r>
    </w:p>
    <w:p w14:paraId="2E86B9B6" w14:textId="77777777" w:rsidR="0080176E" w:rsidRPr="008B32A3" w:rsidRDefault="0080176E" w:rsidP="0080176E">
      <w:pPr>
        <w:rPr>
          <w:rFonts w:ascii="Times New Roman" w:hAnsi="Times New Roman"/>
          <w:sz w:val="22"/>
          <w:lang w:val="bg-BG"/>
        </w:rPr>
      </w:pPr>
    </w:p>
    <w:p w14:paraId="018F357E" w14:textId="77777777" w:rsidR="0080176E" w:rsidRPr="008B32A3" w:rsidRDefault="00000000" w:rsidP="0080176E">
      <w:pPr>
        <w:numPr>
          <w:ilvl w:val="0"/>
          <w:numId w:val="47"/>
        </w:numPr>
        <w:rPr>
          <w:rFonts w:ascii="Times New Roman" w:hAnsi="Times New Roman"/>
          <w:sz w:val="22"/>
          <w:lang w:val="bg-BG"/>
        </w:rPr>
      </w:pPr>
      <w:r w:rsidRPr="008B32A3">
        <w:rPr>
          <w:rFonts w:ascii="Times New Roman" w:hAnsi="Times New Roman"/>
          <w:sz w:val="22"/>
          <w:lang w:val="bg-BG"/>
        </w:rPr>
        <w:t>Ако получите алергична реакция със симптоми като стягане в гърдите, хриптене, замайване, оток или обрив, не инжектирайте повече Humira и незабавно се свържете с Вашия лекар</w:t>
      </w:r>
      <w:r w:rsidR="00E64E6B" w:rsidRPr="008B32A3">
        <w:rPr>
          <w:rFonts w:ascii="Times New Roman" w:hAnsi="Times New Roman"/>
          <w:sz w:val="22"/>
          <w:lang w:val="bg-BG"/>
        </w:rPr>
        <w:t xml:space="preserve">, </w:t>
      </w:r>
      <w:r w:rsidR="00E64E6B" w:rsidRPr="008B32A3">
        <w:rPr>
          <w:rFonts w:ascii="Times New Roman" w:hAnsi="Times New Roman"/>
          <w:color w:val="222222"/>
          <w:sz w:val="22"/>
          <w:szCs w:val="22"/>
          <w:lang w:val="bg-BG"/>
        </w:rPr>
        <w:t>тъй като в редки случаи тези реакции могат да бъдат животозастрашаващи.</w:t>
      </w:r>
    </w:p>
    <w:p w14:paraId="6E03C2FD" w14:textId="77777777" w:rsidR="0080176E" w:rsidRPr="008B32A3" w:rsidRDefault="0080176E" w:rsidP="0080176E">
      <w:pPr>
        <w:ind w:left="567"/>
        <w:rPr>
          <w:rFonts w:ascii="Times New Roman" w:hAnsi="Times New Roman"/>
          <w:sz w:val="22"/>
          <w:lang w:val="bg-BG"/>
        </w:rPr>
      </w:pPr>
    </w:p>
    <w:p w14:paraId="215C6829" w14:textId="77777777" w:rsidR="0080176E" w:rsidRPr="008B32A3" w:rsidRDefault="00000000" w:rsidP="0080176E">
      <w:pPr>
        <w:rPr>
          <w:rFonts w:ascii="Times New Roman" w:hAnsi="Times New Roman"/>
          <w:sz w:val="22"/>
          <w:u w:val="single"/>
          <w:lang w:val="bg-BG"/>
        </w:rPr>
      </w:pPr>
      <w:r w:rsidRPr="008B32A3">
        <w:rPr>
          <w:rFonts w:ascii="Times New Roman" w:hAnsi="Times New Roman"/>
          <w:sz w:val="22"/>
          <w:u w:val="single"/>
          <w:lang w:val="bg-BG"/>
        </w:rPr>
        <w:t>Инфекции</w:t>
      </w:r>
    </w:p>
    <w:p w14:paraId="7114C2D6" w14:textId="77777777" w:rsidR="0080176E" w:rsidRPr="008B32A3" w:rsidRDefault="0080176E" w:rsidP="0080176E">
      <w:pPr>
        <w:ind w:left="720" w:hanging="720"/>
        <w:rPr>
          <w:rFonts w:ascii="Times New Roman" w:hAnsi="Times New Roman"/>
          <w:sz w:val="22"/>
          <w:lang w:val="bg-BG"/>
        </w:rPr>
      </w:pPr>
    </w:p>
    <w:p w14:paraId="448372B2" w14:textId="77777777" w:rsidR="0080176E" w:rsidRPr="008B32A3" w:rsidRDefault="00000000" w:rsidP="0080176E">
      <w:pPr>
        <w:numPr>
          <w:ilvl w:val="0"/>
          <w:numId w:val="47"/>
        </w:numPr>
        <w:rPr>
          <w:rFonts w:ascii="Times New Roman" w:hAnsi="Times New Roman"/>
          <w:sz w:val="22"/>
          <w:lang w:val="bg-BG"/>
        </w:rPr>
      </w:pPr>
      <w:r w:rsidRPr="008B32A3">
        <w:rPr>
          <w:rFonts w:ascii="Times New Roman" w:hAnsi="Times New Roman"/>
          <w:sz w:val="22"/>
          <w:lang w:val="bg-BG"/>
        </w:rPr>
        <w:t>Ако имате инфекция, включително продължителна инфекция в едната част на тялото (като например язва на крака), консултирайте се с Вашия лекар преди употребата на Humira. Ако не сте сигурни, свържете се с Вашия лекар.</w:t>
      </w:r>
    </w:p>
    <w:p w14:paraId="01D3E053" w14:textId="77777777" w:rsidR="0080176E" w:rsidRPr="008B32A3" w:rsidRDefault="0080176E" w:rsidP="0080176E">
      <w:pPr>
        <w:rPr>
          <w:rFonts w:ascii="Times New Roman" w:hAnsi="Times New Roman"/>
          <w:sz w:val="22"/>
          <w:lang w:val="bg-BG"/>
        </w:rPr>
      </w:pPr>
    </w:p>
    <w:p w14:paraId="38517278" w14:textId="77777777" w:rsidR="0080176E" w:rsidRPr="008B32A3" w:rsidRDefault="00000000" w:rsidP="0080176E">
      <w:pPr>
        <w:numPr>
          <w:ilvl w:val="0"/>
          <w:numId w:val="47"/>
        </w:numPr>
        <w:rPr>
          <w:rFonts w:ascii="Times New Roman" w:hAnsi="Times New Roman"/>
          <w:sz w:val="22"/>
          <w:lang w:val="bg-BG"/>
        </w:rPr>
      </w:pPr>
      <w:r w:rsidRPr="008B32A3">
        <w:rPr>
          <w:rFonts w:ascii="Times New Roman" w:hAnsi="Times New Roman"/>
          <w:sz w:val="22"/>
          <w:szCs w:val="22"/>
          <w:lang w:val="bg-BG"/>
        </w:rPr>
        <w:t>По време на лечението с Humira можете да се разболеете по-лесно от инфекции. Този риск може да се увеличи, ако имате проблеми с белите Ви дробове. Тези инфекции може да бъдат сериозни и включват:</w:t>
      </w:r>
    </w:p>
    <w:p w14:paraId="27A146C8" w14:textId="77777777" w:rsidR="0080176E" w:rsidRPr="008B32A3" w:rsidRDefault="00000000" w:rsidP="0080176E">
      <w:pPr>
        <w:numPr>
          <w:ilvl w:val="1"/>
          <w:numId w:val="47"/>
        </w:numPr>
        <w:rPr>
          <w:rFonts w:ascii="Times New Roman" w:hAnsi="Times New Roman"/>
          <w:sz w:val="22"/>
          <w:lang w:val="bg-BG"/>
        </w:rPr>
      </w:pPr>
      <w:r>
        <w:rPr>
          <w:rFonts w:ascii="Times New Roman" w:hAnsi="Times New Roman"/>
          <w:sz w:val="22"/>
          <w:szCs w:val="22"/>
          <w:lang w:val="bg-BG"/>
        </w:rPr>
        <w:t>т</w:t>
      </w:r>
      <w:r w:rsidRPr="008B32A3">
        <w:rPr>
          <w:rFonts w:ascii="Times New Roman" w:hAnsi="Times New Roman"/>
          <w:sz w:val="22"/>
          <w:szCs w:val="22"/>
          <w:lang w:val="bg-BG"/>
        </w:rPr>
        <w:t>уберкулоза</w:t>
      </w:r>
    </w:p>
    <w:p w14:paraId="71252153" w14:textId="77777777" w:rsidR="0080176E" w:rsidRPr="008B32A3" w:rsidRDefault="00000000" w:rsidP="0080176E">
      <w:pPr>
        <w:numPr>
          <w:ilvl w:val="1"/>
          <w:numId w:val="47"/>
        </w:numPr>
        <w:rPr>
          <w:rFonts w:ascii="Times New Roman" w:hAnsi="Times New Roman"/>
          <w:sz w:val="22"/>
          <w:lang w:val="bg-BG"/>
        </w:rPr>
      </w:pPr>
      <w:r w:rsidRPr="008B32A3">
        <w:rPr>
          <w:rFonts w:ascii="Times New Roman" w:hAnsi="Times New Roman"/>
          <w:sz w:val="22"/>
          <w:szCs w:val="22"/>
          <w:lang w:val="bg-BG"/>
        </w:rPr>
        <w:t>инфекции, причинени от вируси, гъбички, паразити или бактерии</w:t>
      </w:r>
    </w:p>
    <w:p w14:paraId="387C4F9C" w14:textId="77777777" w:rsidR="0080176E" w:rsidRPr="008B32A3" w:rsidRDefault="00000000" w:rsidP="0080176E">
      <w:pPr>
        <w:numPr>
          <w:ilvl w:val="1"/>
          <w:numId w:val="47"/>
        </w:numPr>
        <w:rPr>
          <w:rFonts w:ascii="Times New Roman" w:hAnsi="Times New Roman"/>
          <w:sz w:val="22"/>
          <w:lang w:val="bg-BG"/>
        </w:rPr>
      </w:pPr>
      <w:r w:rsidRPr="008B32A3">
        <w:rPr>
          <w:rFonts w:ascii="Times New Roman" w:hAnsi="Times New Roman"/>
          <w:sz w:val="22"/>
          <w:szCs w:val="22"/>
          <w:lang w:val="bg-BG"/>
        </w:rPr>
        <w:t>тежка инфекция на кръвта (сепсис)</w:t>
      </w:r>
    </w:p>
    <w:p w14:paraId="1406E13A" w14:textId="77777777" w:rsidR="0080176E" w:rsidRPr="008B32A3" w:rsidRDefault="0080176E" w:rsidP="0080176E">
      <w:pPr>
        <w:ind w:left="567"/>
        <w:rPr>
          <w:rFonts w:ascii="Times New Roman" w:hAnsi="Times New Roman"/>
          <w:sz w:val="22"/>
          <w:lang w:val="bg-BG"/>
        </w:rPr>
      </w:pPr>
    </w:p>
    <w:p w14:paraId="66FB2178" w14:textId="77777777" w:rsidR="0080176E" w:rsidRPr="008B32A3" w:rsidRDefault="00000000" w:rsidP="0080176E">
      <w:pPr>
        <w:ind w:left="567"/>
        <w:rPr>
          <w:rFonts w:ascii="Times New Roman" w:hAnsi="Times New Roman"/>
          <w:sz w:val="22"/>
          <w:lang w:val="bg-BG"/>
        </w:rPr>
      </w:pPr>
      <w:r w:rsidRPr="008B32A3">
        <w:rPr>
          <w:rFonts w:ascii="Times New Roman" w:hAnsi="Times New Roman"/>
          <w:sz w:val="22"/>
          <w:szCs w:val="22"/>
          <w:lang w:val="bg-BG"/>
        </w:rPr>
        <w:t>В редки случаи</w:t>
      </w:r>
      <w:r w:rsidR="00FF0B09">
        <w:rPr>
          <w:rFonts w:ascii="Times New Roman" w:hAnsi="Times New Roman"/>
          <w:sz w:val="22"/>
          <w:szCs w:val="22"/>
          <w:lang w:val="bg-BG"/>
        </w:rPr>
        <w:t>,</w:t>
      </w:r>
      <w:r w:rsidRPr="008B32A3">
        <w:rPr>
          <w:rFonts w:ascii="Times New Roman" w:hAnsi="Times New Roman"/>
          <w:sz w:val="22"/>
          <w:szCs w:val="22"/>
          <w:lang w:val="bg-BG"/>
        </w:rPr>
        <w:t xml:space="preserve"> тези инфекции могат да бъдат животозастрашаващи. Важно е да </w:t>
      </w:r>
      <w:r w:rsidR="0052334E" w:rsidRPr="008B32A3">
        <w:rPr>
          <w:rFonts w:ascii="Times New Roman" w:hAnsi="Times New Roman"/>
          <w:sz w:val="22"/>
          <w:szCs w:val="22"/>
          <w:lang w:val="bg-BG"/>
        </w:rPr>
        <w:t xml:space="preserve">информирате </w:t>
      </w:r>
      <w:r w:rsidRPr="008B32A3">
        <w:rPr>
          <w:rFonts w:ascii="Times New Roman" w:hAnsi="Times New Roman"/>
          <w:sz w:val="22"/>
          <w:szCs w:val="22"/>
          <w:lang w:val="bg-BG"/>
        </w:rPr>
        <w:t>Вашия лекар за появата на симптоми като температура, рани, отпадналост или проблеми със зъбите. Вашият лекар може да Ви каже да спрете употребата на Humira за известно време.</w:t>
      </w:r>
    </w:p>
    <w:p w14:paraId="4B3FE9A9" w14:textId="77777777" w:rsidR="0080176E" w:rsidRPr="008B32A3" w:rsidRDefault="0080176E" w:rsidP="0080176E">
      <w:pPr>
        <w:rPr>
          <w:rFonts w:ascii="Times New Roman" w:hAnsi="Times New Roman"/>
          <w:sz w:val="22"/>
          <w:lang w:val="bg-BG"/>
        </w:rPr>
      </w:pPr>
    </w:p>
    <w:p w14:paraId="6DF3D5E7" w14:textId="77777777" w:rsidR="0080176E" w:rsidRPr="008B32A3" w:rsidRDefault="00000000" w:rsidP="0080176E">
      <w:pPr>
        <w:numPr>
          <w:ilvl w:val="0"/>
          <w:numId w:val="3"/>
        </w:numPr>
        <w:rPr>
          <w:rFonts w:ascii="Times New Roman" w:hAnsi="Times New Roman"/>
          <w:sz w:val="22"/>
          <w:lang w:val="bg-BG"/>
        </w:rPr>
      </w:pPr>
      <w:r w:rsidRPr="008B32A3">
        <w:rPr>
          <w:rFonts w:ascii="Times New Roman" w:hAnsi="Times New Roman"/>
          <w:sz w:val="22"/>
          <w:lang w:val="bg-BG"/>
        </w:rPr>
        <w:t xml:space="preserve">Информирайте Вашия лекар, ако живеете или пътувате в райони, където гъбичните инфекции (например хистоплазмоза, кокцидиоидомикоза или бластомикоза) са много чести. </w:t>
      </w:r>
    </w:p>
    <w:p w14:paraId="3E61F322" w14:textId="77777777" w:rsidR="0080176E" w:rsidRPr="008B32A3" w:rsidRDefault="0080176E" w:rsidP="0080176E">
      <w:pPr>
        <w:rPr>
          <w:rFonts w:ascii="Times New Roman" w:hAnsi="Times New Roman"/>
          <w:sz w:val="22"/>
          <w:lang w:val="bg-BG"/>
        </w:rPr>
      </w:pPr>
    </w:p>
    <w:p w14:paraId="4EB92EB3" w14:textId="77777777" w:rsidR="0080176E" w:rsidRPr="008B32A3" w:rsidRDefault="00000000" w:rsidP="0080176E">
      <w:pPr>
        <w:numPr>
          <w:ilvl w:val="0"/>
          <w:numId w:val="3"/>
        </w:numPr>
        <w:rPr>
          <w:rFonts w:ascii="Times New Roman" w:hAnsi="Times New Roman"/>
          <w:sz w:val="22"/>
          <w:lang w:val="bg-BG"/>
        </w:rPr>
      </w:pPr>
      <w:r w:rsidRPr="008B32A3">
        <w:rPr>
          <w:rFonts w:ascii="Times New Roman" w:hAnsi="Times New Roman"/>
          <w:sz w:val="22"/>
          <w:lang w:val="bg-BG"/>
        </w:rPr>
        <w:t>Информирайте Вашия лекар, ако сте имали инфекции, които продължават да се повтарят или други състояния, които повишават риска от инфекции.</w:t>
      </w:r>
    </w:p>
    <w:p w14:paraId="31417094" w14:textId="77777777" w:rsidR="0080176E" w:rsidRPr="008B32A3" w:rsidRDefault="0080176E" w:rsidP="0080176E">
      <w:pPr>
        <w:pStyle w:val="ListParagraph"/>
        <w:rPr>
          <w:rFonts w:ascii="Times New Roman" w:hAnsi="Times New Roman"/>
          <w:sz w:val="22"/>
          <w:lang w:val="bg-BG"/>
        </w:rPr>
      </w:pPr>
    </w:p>
    <w:p w14:paraId="3688B8A8" w14:textId="77777777" w:rsidR="0080176E" w:rsidRPr="008B32A3" w:rsidRDefault="00000000" w:rsidP="0080176E">
      <w:pPr>
        <w:numPr>
          <w:ilvl w:val="0"/>
          <w:numId w:val="3"/>
        </w:numPr>
        <w:rPr>
          <w:rFonts w:ascii="Times New Roman" w:hAnsi="Times New Roman"/>
          <w:sz w:val="22"/>
          <w:lang w:val="bg-BG"/>
        </w:rPr>
      </w:pPr>
      <w:r w:rsidRPr="008B32A3">
        <w:rPr>
          <w:rFonts w:ascii="Times New Roman" w:hAnsi="Times New Roman"/>
          <w:sz w:val="22"/>
          <w:lang w:val="bg-BG"/>
        </w:rPr>
        <w:t>Ако сте на възраст над 65 години, при Вас вероятността да развиете инфекции по време на приема на Humira е по-голяма. Вие и Вашият лекар трябва да обърнете специално внимание за признаци на инфекция, докато се лекувате с Humira. Важно е да информирате Вашия лекар за появата на симптоми на инфекции като треска, рани, отпадналост или проблеми със зъбите.</w:t>
      </w:r>
    </w:p>
    <w:p w14:paraId="3620C52C" w14:textId="77777777" w:rsidR="0080176E" w:rsidRPr="008B32A3" w:rsidRDefault="0080176E" w:rsidP="0080176E">
      <w:pPr>
        <w:pStyle w:val="ListParagraph"/>
        <w:rPr>
          <w:rFonts w:ascii="Times New Roman" w:hAnsi="Times New Roman"/>
          <w:sz w:val="22"/>
          <w:lang w:val="bg-BG"/>
        </w:rPr>
      </w:pPr>
    </w:p>
    <w:p w14:paraId="2238EF0B" w14:textId="77777777" w:rsidR="0080176E" w:rsidRPr="008B32A3" w:rsidRDefault="00000000" w:rsidP="0080176E">
      <w:pPr>
        <w:rPr>
          <w:rFonts w:ascii="Times New Roman" w:hAnsi="Times New Roman"/>
          <w:sz w:val="22"/>
          <w:u w:val="single"/>
          <w:lang w:val="bg-BG"/>
        </w:rPr>
      </w:pPr>
      <w:r w:rsidRPr="008B32A3">
        <w:rPr>
          <w:rFonts w:ascii="Times New Roman" w:hAnsi="Times New Roman"/>
          <w:sz w:val="22"/>
          <w:u w:val="single"/>
          <w:lang w:val="bg-BG"/>
        </w:rPr>
        <w:t>Туберкулоза</w:t>
      </w:r>
    </w:p>
    <w:p w14:paraId="7D374C76" w14:textId="77777777" w:rsidR="0080176E" w:rsidRPr="008B32A3" w:rsidRDefault="0080176E" w:rsidP="0080176E">
      <w:pPr>
        <w:rPr>
          <w:rFonts w:ascii="Times New Roman" w:hAnsi="Times New Roman"/>
          <w:sz w:val="22"/>
          <w:u w:val="single"/>
          <w:lang w:val="bg-BG"/>
        </w:rPr>
      </w:pPr>
    </w:p>
    <w:p w14:paraId="4D7D5868" w14:textId="77777777" w:rsidR="0080176E" w:rsidRPr="008B32A3" w:rsidRDefault="00000000" w:rsidP="0080176E">
      <w:pPr>
        <w:numPr>
          <w:ilvl w:val="0"/>
          <w:numId w:val="3"/>
        </w:numPr>
        <w:rPr>
          <w:rFonts w:ascii="Times New Roman" w:hAnsi="Times New Roman"/>
          <w:sz w:val="22"/>
          <w:lang w:val="bg-BG"/>
        </w:rPr>
      </w:pPr>
      <w:r w:rsidRPr="008B32A3">
        <w:rPr>
          <w:rFonts w:ascii="Times New Roman" w:hAnsi="Times New Roman"/>
          <w:sz w:val="22"/>
          <w:lang w:val="bg-BG"/>
        </w:rPr>
        <w:t xml:space="preserve">Много е важно да </w:t>
      </w:r>
      <w:r w:rsidR="0052334E" w:rsidRPr="008B32A3">
        <w:rPr>
          <w:rFonts w:ascii="Times New Roman" w:hAnsi="Times New Roman"/>
          <w:sz w:val="22"/>
          <w:szCs w:val="22"/>
          <w:lang w:val="bg-BG"/>
        </w:rPr>
        <w:t>информирате</w:t>
      </w:r>
      <w:r w:rsidR="0052334E" w:rsidRPr="008B32A3">
        <w:rPr>
          <w:rFonts w:ascii="Times New Roman" w:hAnsi="Times New Roman"/>
          <w:sz w:val="22"/>
          <w:lang w:val="bg-BG"/>
        </w:rPr>
        <w:t xml:space="preserve"> </w:t>
      </w:r>
      <w:r w:rsidRPr="008B32A3">
        <w:rPr>
          <w:rFonts w:ascii="Times New Roman" w:hAnsi="Times New Roman"/>
          <w:sz w:val="22"/>
          <w:lang w:val="bg-BG"/>
        </w:rPr>
        <w:t>Вашия лекар, ако някога сте имали туберкулоза или ако сте били в близък контакт с някой, който е имал туберкулоза. Ако имате активна туберкулоза, не използвайте Humira.</w:t>
      </w:r>
    </w:p>
    <w:p w14:paraId="5CB56C44" w14:textId="77777777" w:rsidR="0080176E" w:rsidRPr="008B32A3" w:rsidRDefault="0080176E" w:rsidP="0080176E">
      <w:pPr>
        <w:ind w:left="567"/>
        <w:rPr>
          <w:rFonts w:ascii="Times New Roman" w:hAnsi="Times New Roman"/>
          <w:sz w:val="22"/>
          <w:lang w:val="bg-BG"/>
        </w:rPr>
      </w:pPr>
    </w:p>
    <w:p w14:paraId="3707486B" w14:textId="77777777" w:rsidR="0080176E" w:rsidRDefault="00000000" w:rsidP="00E24FDE">
      <w:pPr>
        <w:numPr>
          <w:ilvl w:val="1"/>
          <w:numId w:val="3"/>
        </w:numPr>
        <w:rPr>
          <w:rFonts w:ascii="Times New Roman" w:hAnsi="Times New Roman"/>
          <w:sz w:val="22"/>
          <w:lang w:val="bg-BG"/>
        </w:rPr>
      </w:pPr>
      <w:r w:rsidRPr="008B32A3">
        <w:rPr>
          <w:rFonts w:ascii="Times New Roman" w:hAnsi="Times New Roman"/>
          <w:sz w:val="22"/>
          <w:lang w:val="bg-BG"/>
        </w:rPr>
        <w:t xml:space="preserve">Тъй като има съобщения за туберкулоза при пациенти на лечение с Humira, Вашият лекар ще Ви изследва за признаци и симптоми на туберкулоза преди започване на лечението с Humira.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 Провеждането и резултатите от тези изследвания трябва да се отбележат във Вашата </w:t>
      </w:r>
      <w:r w:rsidR="00EF0A40">
        <w:rPr>
          <w:rFonts w:ascii="Times New Roman" w:hAnsi="Times New Roman"/>
          <w:b/>
          <w:sz w:val="22"/>
          <w:lang w:val="bg-BG"/>
        </w:rPr>
        <w:t xml:space="preserve">напомняща </w:t>
      </w:r>
      <w:r w:rsidR="00E24FDE" w:rsidRPr="008B32A3">
        <w:rPr>
          <w:rFonts w:ascii="Times New Roman" w:hAnsi="Times New Roman"/>
          <w:b/>
          <w:sz w:val="22"/>
          <w:lang w:val="bg-BG"/>
        </w:rPr>
        <w:t>карта на пациента</w:t>
      </w:r>
      <w:r w:rsidRPr="008B32A3">
        <w:rPr>
          <w:rFonts w:ascii="Times New Roman" w:hAnsi="Times New Roman"/>
          <w:b/>
          <w:sz w:val="22"/>
          <w:lang w:val="bg-BG"/>
        </w:rPr>
        <w:t>.</w:t>
      </w:r>
      <w:r w:rsidRPr="008B32A3">
        <w:rPr>
          <w:rFonts w:ascii="Times New Roman" w:hAnsi="Times New Roman"/>
          <w:sz w:val="22"/>
          <w:lang w:val="bg-BG"/>
        </w:rPr>
        <w:t xml:space="preserve"> </w:t>
      </w:r>
    </w:p>
    <w:p w14:paraId="2D71F0F0" w14:textId="77777777" w:rsidR="0080176E" w:rsidRDefault="00000000" w:rsidP="0080176E">
      <w:pPr>
        <w:numPr>
          <w:ilvl w:val="1"/>
          <w:numId w:val="3"/>
        </w:numPr>
        <w:rPr>
          <w:rFonts w:ascii="Times New Roman" w:hAnsi="Times New Roman"/>
          <w:sz w:val="22"/>
          <w:lang w:val="bg-BG"/>
        </w:rPr>
      </w:pPr>
      <w:r w:rsidRPr="008B32A3">
        <w:rPr>
          <w:rFonts w:ascii="Times New Roman" w:hAnsi="Times New Roman"/>
          <w:sz w:val="22"/>
          <w:szCs w:val="22"/>
          <w:lang w:val="bg-BG"/>
        </w:rPr>
        <w:t>П</w:t>
      </w:r>
      <w:r w:rsidRPr="008B32A3">
        <w:rPr>
          <w:rFonts w:ascii="Times New Roman" w:hAnsi="Times New Roman"/>
          <w:sz w:val="22"/>
          <w:lang w:val="bg-BG"/>
        </w:rPr>
        <w:t>о време на лечението може да се развие туберкулоза, дори ако сте приемали лечение за предпазване от туберкулоза.</w:t>
      </w:r>
    </w:p>
    <w:p w14:paraId="0734E648" w14:textId="77777777" w:rsidR="0080176E" w:rsidRPr="008B32A3" w:rsidRDefault="00000000" w:rsidP="0080176E">
      <w:pPr>
        <w:numPr>
          <w:ilvl w:val="1"/>
          <w:numId w:val="3"/>
        </w:numPr>
        <w:rPr>
          <w:rFonts w:ascii="Times New Roman" w:hAnsi="Times New Roman"/>
          <w:sz w:val="22"/>
          <w:lang w:val="bg-BG"/>
        </w:rPr>
      </w:pPr>
      <w:r w:rsidRPr="008B32A3">
        <w:rPr>
          <w:rFonts w:ascii="Times New Roman" w:hAnsi="Times New Roman"/>
          <w:sz w:val="22"/>
          <w:lang w:val="bg-BG"/>
        </w:rPr>
        <w:t xml:space="preserve">Ако по време на лечението или след него се появят симптоми на туберкулоза (например кашлица, която не отминава, загуба на тегло, липса на енергия, лека температура) или някаква друга инфекция, незабавно </w:t>
      </w:r>
      <w:r w:rsidR="0052334E" w:rsidRPr="008B32A3">
        <w:rPr>
          <w:rFonts w:ascii="Times New Roman" w:hAnsi="Times New Roman"/>
          <w:sz w:val="22"/>
          <w:szCs w:val="22"/>
          <w:lang w:val="bg-BG"/>
        </w:rPr>
        <w:t>информирайте</w:t>
      </w:r>
      <w:r w:rsidRPr="008B32A3">
        <w:rPr>
          <w:rFonts w:ascii="Times New Roman" w:hAnsi="Times New Roman"/>
          <w:sz w:val="22"/>
          <w:lang w:val="bg-BG"/>
        </w:rPr>
        <w:t xml:space="preserve"> Вашия лекар.</w:t>
      </w:r>
    </w:p>
    <w:p w14:paraId="13730963" w14:textId="77777777" w:rsidR="0080176E" w:rsidRPr="008B32A3" w:rsidRDefault="0080176E" w:rsidP="0080176E">
      <w:pPr>
        <w:rPr>
          <w:rFonts w:ascii="Times New Roman" w:hAnsi="Times New Roman"/>
          <w:sz w:val="22"/>
          <w:lang w:val="bg-BG"/>
        </w:rPr>
      </w:pPr>
    </w:p>
    <w:p w14:paraId="3F3BDB67" w14:textId="77777777" w:rsidR="0080176E" w:rsidRPr="008B32A3" w:rsidRDefault="00000000" w:rsidP="0080176E">
      <w:pPr>
        <w:rPr>
          <w:rFonts w:ascii="Times New Roman" w:hAnsi="Times New Roman"/>
          <w:sz w:val="22"/>
          <w:u w:val="single"/>
          <w:lang w:val="bg-BG"/>
        </w:rPr>
      </w:pPr>
      <w:r w:rsidRPr="008B32A3">
        <w:rPr>
          <w:rFonts w:ascii="Times New Roman" w:hAnsi="Times New Roman"/>
          <w:sz w:val="22"/>
          <w:u w:val="single"/>
          <w:lang w:val="bg-BG"/>
        </w:rPr>
        <w:t>Хепатит В</w:t>
      </w:r>
    </w:p>
    <w:p w14:paraId="765CE059" w14:textId="77777777" w:rsidR="0080176E" w:rsidRPr="008B32A3" w:rsidRDefault="0080176E" w:rsidP="0080176E">
      <w:pPr>
        <w:rPr>
          <w:rFonts w:ascii="Times New Roman" w:hAnsi="Times New Roman"/>
          <w:sz w:val="22"/>
          <w:u w:val="single"/>
          <w:lang w:val="bg-BG"/>
        </w:rPr>
      </w:pPr>
    </w:p>
    <w:p w14:paraId="64179FAE" w14:textId="77777777" w:rsidR="0080176E" w:rsidRPr="008B32A3" w:rsidRDefault="00000000" w:rsidP="0080176E">
      <w:pPr>
        <w:numPr>
          <w:ilvl w:val="0"/>
          <w:numId w:val="47"/>
        </w:numPr>
        <w:rPr>
          <w:rFonts w:ascii="Times New Roman" w:hAnsi="Times New Roman"/>
          <w:sz w:val="22"/>
          <w:lang w:val="bg-BG"/>
        </w:rPr>
      </w:pPr>
      <w:r w:rsidRPr="008B32A3">
        <w:rPr>
          <w:rFonts w:ascii="Times New Roman" w:hAnsi="Times New Roman"/>
          <w:sz w:val="22"/>
          <w:lang w:val="bg-BG"/>
        </w:rPr>
        <w:t xml:space="preserve">Информирайте Вашия лекар, ако сте носител на вируса на хепатит B (HBV), ако имате активна HBV инфекция или считате, че сте изложени на риск от развитие на HBV. </w:t>
      </w:r>
    </w:p>
    <w:p w14:paraId="7955BF08" w14:textId="77777777" w:rsidR="0080176E" w:rsidRPr="008B32A3" w:rsidRDefault="0080176E" w:rsidP="0080176E">
      <w:pPr>
        <w:ind w:left="567"/>
        <w:rPr>
          <w:rFonts w:ascii="Times New Roman" w:hAnsi="Times New Roman"/>
          <w:sz w:val="22"/>
          <w:lang w:val="bg-BG"/>
        </w:rPr>
      </w:pPr>
    </w:p>
    <w:p w14:paraId="698E9A87" w14:textId="77777777" w:rsidR="0080176E" w:rsidRDefault="00000000" w:rsidP="0080176E">
      <w:pPr>
        <w:numPr>
          <w:ilvl w:val="1"/>
          <w:numId w:val="47"/>
        </w:numPr>
        <w:rPr>
          <w:rFonts w:ascii="Times New Roman" w:hAnsi="Times New Roman"/>
          <w:sz w:val="22"/>
          <w:lang w:val="bg-BG"/>
        </w:rPr>
      </w:pPr>
      <w:r w:rsidRPr="008B32A3">
        <w:rPr>
          <w:rFonts w:ascii="Times New Roman" w:hAnsi="Times New Roman"/>
          <w:sz w:val="22"/>
          <w:lang w:val="bg-BG"/>
        </w:rPr>
        <w:t xml:space="preserve">Вашият лекар трябва да Ви изследва за </w:t>
      </w:r>
      <w:r w:rsidRPr="008B32A3">
        <w:rPr>
          <w:rFonts w:ascii="Times New Roman" w:hAnsi="Times New Roman"/>
          <w:sz w:val="22"/>
          <w:szCs w:val="22"/>
          <w:lang w:val="bg-BG"/>
        </w:rPr>
        <w:t>вируса на хепатит B (HBV).</w:t>
      </w:r>
      <w:r w:rsidRPr="008B32A3">
        <w:rPr>
          <w:rFonts w:ascii="Times New Roman" w:hAnsi="Times New Roman"/>
          <w:sz w:val="22"/>
          <w:lang w:val="bg-BG"/>
        </w:rPr>
        <w:t xml:space="preserve"> При хора, носители на този вирус, Humira може да доведе до повторно активиране на вируса.</w:t>
      </w:r>
    </w:p>
    <w:p w14:paraId="1ECB1A5E" w14:textId="77777777" w:rsidR="0080176E" w:rsidRPr="008B32A3" w:rsidRDefault="00000000" w:rsidP="0080176E">
      <w:pPr>
        <w:numPr>
          <w:ilvl w:val="1"/>
          <w:numId w:val="47"/>
        </w:numPr>
        <w:rPr>
          <w:rFonts w:ascii="Times New Roman" w:hAnsi="Times New Roman"/>
          <w:sz w:val="22"/>
          <w:lang w:val="bg-BG"/>
        </w:rPr>
      </w:pPr>
      <w:r w:rsidRPr="008B32A3">
        <w:rPr>
          <w:rFonts w:ascii="Times New Roman" w:hAnsi="Times New Roman"/>
          <w:sz w:val="22"/>
          <w:lang w:val="bg-BG"/>
        </w:rPr>
        <w:t>В някои редки случаи, особено ако приемате други лекарства, които потискат имунната система, повторното активиране на HBV може да бъде животозастрашаващо.</w:t>
      </w:r>
    </w:p>
    <w:p w14:paraId="70BF3C25" w14:textId="77777777" w:rsidR="0080176E" w:rsidRPr="008B32A3" w:rsidRDefault="0080176E" w:rsidP="0080176E">
      <w:pPr>
        <w:rPr>
          <w:rFonts w:ascii="Times New Roman" w:hAnsi="Times New Roman"/>
          <w:sz w:val="22"/>
          <w:lang w:val="bg-BG"/>
        </w:rPr>
      </w:pPr>
    </w:p>
    <w:p w14:paraId="737359E4" w14:textId="77777777" w:rsidR="0080176E" w:rsidRPr="008B32A3" w:rsidRDefault="00000000" w:rsidP="0080176E">
      <w:pPr>
        <w:rPr>
          <w:rFonts w:ascii="Times New Roman" w:hAnsi="Times New Roman"/>
          <w:sz w:val="22"/>
          <w:u w:val="single"/>
          <w:lang w:val="bg-BG"/>
        </w:rPr>
      </w:pPr>
      <w:r w:rsidRPr="008B32A3">
        <w:rPr>
          <w:rFonts w:ascii="Times New Roman" w:hAnsi="Times New Roman"/>
          <w:sz w:val="22"/>
          <w:u w:val="single"/>
          <w:lang w:val="bg-BG"/>
        </w:rPr>
        <w:t>Хирургическо лечение</w:t>
      </w:r>
      <w:r w:rsidR="00466ECD" w:rsidRPr="008B32A3">
        <w:rPr>
          <w:rFonts w:ascii="Times New Roman" w:hAnsi="Times New Roman"/>
          <w:sz w:val="22"/>
          <w:u w:val="single"/>
          <w:lang w:val="bg-BG"/>
        </w:rPr>
        <w:t xml:space="preserve"> или дентални процедури</w:t>
      </w:r>
    </w:p>
    <w:p w14:paraId="2B4C62CF" w14:textId="77777777" w:rsidR="0080176E" w:rsidRPr="008B32A3" w:rsidRDefault="0080176E" w:rsidP="0080176E">
      <w:pPr>
        <w:rPr>
          <w:rFonts w:ascii="Times New Roman" w:hAnsi="Times New Roman"/>
          <w:sz w:val="22"/>
          <w:lang w:val="bg-BG"/>
        </w:rPr>
      </w:pPr>
    </w:p>
    <w:p w14:paraId="2C777717" w14:textId="77777777" w:rsidR="0080176E" w:rsidRPr="008B32A3" w:rsidRDefault="00000000" w:rsidP="0080176E">
      <w:pPr>
        <w:numPr>
          <w:ilvl w:val="0"/>
          <w:numId w:val="47"/>
        </w:numPr>
        <w:rPr>
          <w:rFonts w:ascii="Times New Roman" w:hAnsi="Times New Roman"/>
          <w:sz w:val="22"/>
          <w:szCs w:val="22"/>
          <w:lang w:val="bg-BG"/>
        </w:rPr>
      </w:pPr>
      <w:r w:rsidRPr="008B32A3">
        <w:rPr>
          <w:rFonts w:ascii="Times New Roman" w:hAnsi="Times New Roman"/>
          <w:sz w:val="22"/>
          <w:szCs w:val="22"/>
          <w:lang w:val="bg-BG"/>
        </w:rPr>
        <w:t>Ако Ви предстои операция или дентални процедури, моля, информирайте Вашия лекар, че прилагате Humira. Вашият лекар може да препоръча временно преустановяване на употребата на Humira.</w:t>
      </w:r>
    </w:p>
    <w:p w14:paraId="7E2089AA" w14:textId="77777777" w:rsidR="0080176E" w:rsidRPr="008B32A3" w:rsidRDefault="0080176E" w:rsidP="0080176E">
      <w:pPr>
        <w:rPr>
          <w:rFonts w:ascii="Times New Roman" w:hAnsi="Times New Roman"/>
          <w:sz w:val="22"/>
          <w:szCs w:val="22"/>
          <w:lang w:val="bg-BG"/>
        </w:rPr>
      </w:pPr>
    </w:p>
    <w:p w14:paraId="414E3692" w14:textId="77777777" w:rsidR="0080176E" w:rsidRPr="008B32A3" w:rsidRDefault="00000000" w:rsidP="000B0CAD">
      <w:pPr>
        <w:keepNext/>
        <w:rPr>
          <w:rFonts w:ascii="Times New Roman" w:hAnsi="Times New Roman"/>
          <w:sz w:val="22"/>
          <w:szCs w:val="22"/>
          <w:u w:val="single"/>
          <w:lang w:val="bg-BG"/>
        </w:rPr>
      </w:pPr>
      <w:r w:rsidRPr="008B32A3">
        <w:rPr>
          <w:rFonts w:ascii="Times New Roman" w:hAnsi="Times New Roman"/>
          <w:sz w:val="22"/>
          <w:szCs w:val="22"/>
          <w:u w:val="single"/>
          <w:lang w:val="bg-BG"/>
        </w:rPr>
        <w:t>Демиелинизиращо заболяване</w:t>
      </w:r>
    </w:p>
    <w:p w14:paraId="70904399" w14:textId="77777777" w:rsidR="0080176E" w:rsidRPr="008B32A3" w:rsidRDefault="0080176E" w:rsidP="000B0CAD">
      <w:pPr>
        <w:keepNext/>
        <w:rPr>
          <w:rFonts w:ascii="Times New Roman" w:hAnsi="Times New Roman"/>
          <w:sz w:val="22"/>
          <w:szCs w:val="22"/>
          <w:lang w:val="bg-BG"/>
        </w:rPr>
      </w:pPr>
    </w:p>
    <w:p w14:paraId="697E2623" w14:textId="77777777" w:rsidR="0080176E" w:rsidRPr="008B32A3" w:rsidRDefault="00000000" w:rsidP="000B0CAD">
      <w:pPr>
        <w:keepNext/>
        <w:numPr>
          <w:ilvl w:val="0"/>
          <w:numId w:val="48"/>
        </w:numPr>
        <w:rPr>
          <w:rFonts w:ascii="Times New Roman" w:hAnsi="Times New Roman"/>
          <w:sz w:val="22"/>
          <w:lang w:val="bg-BG"/>
        </w:rPr>
      </w:pPr>
      <w:r w:rsidRPr="008B32A3">
        <w:rPr>
          <w:rFonts w:ascii="Times New Roman" w:hAnsi="Times New Roman"/>
          <w:sz w:val="22"/>
          <w:lang w:val="bg-BG"/>
        </w:rPr>
        <w:t>Ако имате или развиете демиелинизиращо заболяване</w:t>
      </w:r>
      <w:r w:rsidR="00466ECD" w:rsidRPr="008B32A3">
        <w:rPr>
          <w:rFonts w:ascii="Times New Roman" w:hAnsi="Times New Roman"/>
          <w:sz w:val="22"/>
          <w:lang w:val="bg-BG"/>
        </w:rPr>
        <w:t xml:space="preserve"> (</w:t>
      </w:r>
      <w:r w:rsidR="00466ECD" w:rsidRPr="008B32A3">
        <w:rPr>
          <w:rFonts w:ascii="Times New Roman" w:hAnsi="Times New Roman"/>
          <w:sz w:val="22"/>
          <w:szCs w:val="20"/>
          <w:lang w:val="bg-BG" w:bidi="bg-BG"/>
        </w:rPr>
        <w:t xml:space="preserve">заболяване, което засяга </w:t>
      </w:r>
      <w:r w:rsidR="008D5B4C" w:rsidRPr="008B32A3">
        <w:rPr>
          <w:rFonts w:ascii="Times New Roman" w:hAnsi="Times New Roman"/>
          <w:sz w:val="22"/>
          <w:szCs w:val="20"/>
          <w:lang w:val="bg-BG" w:bidi="bg-BG"/>
        </w:rPr>
        <w:t>обвивката на</w:t>
      </w:r>
      <w:r w:rsidR="00466ECD" w:rsidRPr="008B32A3">
        <w:rPr>
          <w:rFonts w:ascii="Times New Roman" w:hAnsi="Times New Roman"/>
          <w:sz w:val="22"/>
          <w:szCs w:val="20"/>
          <w:lang w:val="bg-BG" w:bidi="bg-BG"/>
        </w:rPr>
        <w:t xml:space="preserve"> нервите, като множествена склероза) </w:t>
      </w:r>
      <w:r w:rsidRPr="008B32A3">
        <w:rPr>
          <w:rFonts w:ascii="Times New Roman" w:hAnsi="Times New Roman"/>
          <w:sz w:val="22"/>
          <w:lang w:val="bg-BG"/>
        </w:rPr>
        <w:t xml:space="preserve">Вашият лекар ще реши дали е необходимо да получавате или да продължите да получавате Humira. </w:t>
      </w:r>
      <w:r w:rsidRPr="008B32A3">
        <w:rPr>
          <w:rFonts w:ascii="Times New Roman" w:hAnsi="Times New Roman"/>
          <w:sz w:val="22"/>
          <w:szCs w:val="22"/>
          <w:lang w:val="bg-BG"/>
        </w:rPr>
        <w:t xml:space="preserve">Незабавно </w:t>
      </w:r>
      <w:r w:rsidR="0052334E" w:rsidRPr="008B32A3">
        <w:rPr>
          <w:rFonts w:ascii="Times New Roman" w:hAnsi="Times New Roman"/>
          <w:sz w:val="22"/>
          <w:szCs w:val="22"/>
          <w:lang w:val="bg-BG"/>
        </w:rPr>
        <w:t xml:space="preserve">информирайте </w:t>
      </w:r>
      <w:r w:rsidRPr="008B32A3">
        <w:rPr>
          <w:rFonts w:ascii="Times New Roman" w:hAnsi="Times New Roman"/>
          <w:sz w:val="22"/>
          <w:szCs w:val="22"/>
          <w:lang w:val="bg-BG"/>
        </w:rPr>
        <w:t>Вашия лекар, ако имате симптоми като промени в зрението, слабост в ръцете или краката или изтръпване или мравучкане в някоя част на тялото.</w:t>
      </w:r>
    </w:p>
    <w:p w14:paraId="2789F9BD" w14:textId="77777777" w:rsidR="0080176E" w:rsidRPr="008B32A3" w:rsidRDefault="0080176E" w:rsidP="0080176E">
      <w:pPr>
        <w:rPr>
          <w:rFonts w:ascii="Times New Roman" w:hAnsi="Times New Roman"/>
          <w:sz w:val="22"/>
          <w:lang w:val="bg-BG"/>
        </w:rPr>
      </w:pPr>
    </w:p>
    <w:p w14:paraId="733E8626" w14:textId="77777777" w:rsidR="0080176E" w:rsidRPr="008B32A3" w:rsidRDefault="00000000" w:rsidP="0080176E">
      <w:pPr>
        <w:rPr>
          <w:rFonts w:ascii="Times New Roman" w:hAnsi="Times New Roman"/>
          <w:sz w:val="22"/>
          <w:u w:val="single"/>
          <w:lang w:val="bg-BG"/>
        </w:rPr>
      </w:pPr>
      <w:r w:rsidRPr="008B32A3">
        <w:rPr>
          <w:rFonts w:ascii="Times New Roman" w:hAnsi="Times New Roman"/>
          <w:sz w:val="22"/>
          <w:u w:val="single"/>
          <w:lang w:val="bg-BG"/>
        </w:rPr>
        <w:t>Ваксинации</w:t>
      </w:r>
    </w:p>
    <w:p w14:paraId="40AD4C60" w14:textId="77777777" w:rsidR="0080176E" w:rsidRPr="008B32A3" w:rsidRDefault="0080176E" w:rsidP="0080176E">
      <w:pPr>
        <w:ind w:left="720" w:hanging="720"/>
        <w:rPr>
          <w:rFonts w:ascii="Times New Roman" w:hAnsi="Times New Roman"/>
          <w:sz w:val="22"/>
          <w:lang w:val="bg-BG"/>
        </w:rPr>
      </w:pPr>
    </w:p>
    <w:p w14:paraId="5357E05B" w14:textId="77777777" w:rsidR="0080176E" w:rsidRPr="008B32A3" w:rsidRDefault="00000000" w:rsidP="0080176E">
      <w:pPr>
        <w:numPr>
          <w:ilvl w:val="0"/>
          <w:numId w:val="5"/>
        </w:numPr>
        <w:rPr>
          <w:rFonts w:ascii="Times New Roman" w:hAnsi="Times New Roman"/>
          <w:sz w:val="22"/>
          <w:lang w:val="bg-BG"/>
        </w:rPr>
      </w:pPr>
      <w:r w:rsidRPr="008B32A3">
        <w:rPr>
          <w:rFonts w:ascii="Times New Roman" w:hAnsi="Times New Roman"/>
          <w:sz w:val="22"/>
          <w:lang w:val="bg-BG"/>
        </w:rPr>
        <w:t xml:space="preserve">Определени ваксини могат да причинят инфекции и не трябва да се дават по време на лечението с Humira. </w:t>
      </w:r>
    </w:p>
    <w:p w14:paraId="6D46E8F5" w14:textId="77777777" w:rsidR="0080176E" w:rsidRPr="008B32A3" w:rsidRDefault="0080176E" w:rsidP="0080176E">
      <w:pPr>
        <w:ind w:left="567"/>
        <w:rPr>
          <w:rFonts w:ascii="Times New Roman" w:hAnsi="Times New Roman"/>
          <w:sz w:val="22"/>
          <w:lang w:val="bg-BG"/>
        </w:rPr>
      </w:pPr>
    </w:p>
    <w:p w14:paraId="54640067" w14:textId="77777777" w:rsidR="0080176E" w:rsidRPr="008B32A3" w:rsidRDefault="00000000" w:rsidP="00516646">
      <w:pPr>
        <w:numPr>
          <w:ilvl w:val="1"/>
          <w:numId w:val="243"/>
        </w:numPr>
        <w:rPr>
          <w:rFonts w:ascii="Times New Roman" w:hAnsi="Times New Roman"/>
          <w:sz w:val="22"/>
          <w:lang w:val="bg-BG"/>
        </w:rPr>
      </w:pPr>
      <w:r w:rsidRPr="008B32A3">
        <w:rPr>
          <w:rFonts w:ascii="Times New Roman" w:hAnsi="Times New Roman"/>
          <w:sz w:val="22"/>
          <w:lang w:val="bg-BG"/>
        </w:rPr>
        <w:t xml:space="preserve">Посъветвайте се с Вашия лекар преди прилагането на каквито и да било ваксини. </w:t>
      </w:r>
    </w:p>
    <w:p w14:paraId="1B7063EF" w14:textId="77777777" w:rsidR="0080176E" w:rsidRPr="008B32A3" w:rsidRDefault="00000000" w:rsidP="00516646">
      <w:pPr>
        <w:numPr>
          <w:ilvl w:val="1"/>
          <w:numId w:val="243"/>
        </w:numPr>
        <w:rPr>
          <w:rFonts w:ascii="Times New Roman" w:hAnsi="Times New Roman"/>
          <w:sz w:val="22"/>
          <w:lang w:val="bg-BG"/>
        </w:rPr>
      </w:pPr>
      <w:r w:rsidRPr="008B32A3">
        <w:rPr>
          <w:rFonts w:ascii="Times New Roman" w:hAnsi="Times New Roman"/>
          <w:sz w:val="22"/>
          <w:lang w:val="bg-BG"/>
        </w:rPr>
        <w:t xml:space="preserve">Препоръчва се по възможност децата да приключат с всички </w:t>
      </w:r>
      <w:r w:rsidR="00466ECD" w:rsidRPr="008B32A3">
        <w:rPr>
          <w:rFonts w:ascii="Times New Roman" w:hAnsi="Times New Roman"/>
          <w:sz w:val="22"/>
          <w:lang w:val="bg-BG"/>
        </w:rPr>
        <w:t xml:space="preserve">планирани </w:t>
      </w:r>
      <w:r w:rsidRPr="008B32A3">
        <w:rPr>
          <w:rFonts w:ascii="Times New Roman" w:hAnsi="Times New Roman"/>
          <w:sz w:val="22"/>
          <w:lang w:val="bg-BG"/>
        </w:rPr>
        <w:t xml:space="preserve">имунизации, преди започване на лечението с Humira. </w:t>
      </w:r>
    </w:p>
    <w:p w14:paraId="41B68C9C" w14:textId="77777777" w:rsidR="0080176E" w:rsidRPr="008B32A3" w:rsidRDefault="00000000" w:rsidP="00516646">
      <w:pPr>
        <w:numPr>
          <w:ilvl w:val="1"/>
          <w:numId w:val="243"/>
        </w:numPr>
        <w:rPr>
          <w:rFonts w:ascii="Times New Roman" w:hAnsi="Times New Roman"/>
          <w:sz w:val="22"/>
          <w:lang w:val="bg-BG"/>
        </w:rPr>
      </w:pPr>
      <w:r w:rsidRPr="008B32A3">
        <w:rPr>
          <w:rFonts w:ascii="Times New Roman" w:hAnsi="Times New Roman"/>
          <w:sz w:val="22"/>
          <w:lang w:val="bg-BG"/>
        </w:rPr>
        <w:t xml:space="preserve">Ако сте приемали Humira, докато сте била бременна, бебето Ви може да бъде с по-висок риск за развитие на такава инфекция, до пет месеца след последната доза Humira, която сте получили по време на бременността. Важно е, да </w:t>
      </w:r>
      <w:r w:rsidR="0052334E" w:rsidRPr="008B32A3">
        <w:rPr>
          <w:rFonts w:ascii="Times New Roman" w:hAnsi="Times New Roman"/>
          <w:sz w:val="22"/>
          <w:szCs w:val="22"/>
          <w:lang w:val="bg-BG"/>
        </w:rPr>
        <w:t>информирате</w:t>
      </w:r>
      <w:r w:rsidRPr="008B32A3">
        <w:rPr>
          <w:rFonts w:ascii="Times New Roman" w:hAnsi="Times New Roman"/>
          <w:sz w:val="22"/>
          <w:lang w:val="bg-BG"/>
        </w:rPr>
        <w:t xml:space="preserve"> лекаря и другите медицински специалисти на Вашето бебе, че сте лекувани с Humira по време на Вашата бременност, т</w:t>
      </w:r>
      <w:r w:rsidR="007B2F31">
        <w:rPr>
          <w:rFonts w:ascii="Times New Roman" w:hAnsi="Times New Roman"/>
          <w:sz w:val="22"/>
          <w:lang w:val="bg-BG"/>
        </w:rPr>
        <w:t>ака че да могат да решат, кога</w:t>
      </w:r>
      <w:r w:rsidRPr="008B32A3">
        <w:rPr>
          <w:rFonts w:ascii="Times New Roman" w:hAnsi="Times New Roman"/>
          <w:sz w:val="22"/>
          <w:lang w:val="bg-BG"/>
        </w:rPr>
        <w:t xml:space="preserve"> на бебето Ви трябва да се направи каквато и да е ваксинация.</w:t>
      </w:r>
    </w:p>
    <w:p w14:paraId="133D0CC6" w14:textId="77777777" w:rsidR="0080176E" w:rsidRPr="008B32A3" w:rsidRDefault="0080176E" w:rsidP="0080176E">
      <w:pPr>
        <w:rPr>
          <w:rFonts w:ascii="Times New Roman" w:hAnsi="Times New Roman"/>
          <w:sz w:val="22"/>
          <w:u w:val="single"/>
          <w:lang w:val="bg-BG"/>
        </w:rPr>
      </w:pPr>
    </w:p>
    <w:p w14:paraId="281FC213" w14:textId="77777777" w:rsidR="00466ECD" w:rsidRPr="008B32A3" w:rsidRDefault="00000000" w:rsidP="00466ECD">
      <w:pPr>
        <w:tabs>
          <w:tab w:val="left" w:pos="720"/>
        </w:tabs>
        <w:suppressAutoHyphens/>
        <w:rPr>
          <w:rFonts w:ascii="Times New Roman" w:hAnsi="Times New Roman"/>
          <w:sz w:val="22"/>
          <w:szCs w:val="20"/>
          <w:u w:val="single"/>
          <w:lang w:val="bg-BG"/>
        </w:rPr>
      </w:pPr>
      <w:r w:rsidRPr="008B32A3">
        <w:rPr>
          <w:rFonts w:ascii="Times New Roman" w:hAnsi="Times New Roman"/>
          <w:sz w:val="22"/>
          <w:szCs w:val="20"/>
          <w:u w:val="single"/>
          <w:lang w:val="bg-BG" w:bidi="bg-BG"/>
        </w:rPr>
        <w:t>Сърдечна недостатъчност</w:t>
      </w:r>
    </w:p>
    <w:p w14:paraId="65652AF1" w14:textId="77777777" w:rsidR="00466ECD" w:rsidRPr="008B32A3" w:rsidRDefault="00466ECD" w:rsidP="00466ECD">
      <w:pPr>
        <w:tabs>
          <w:tab w:val="left" w:pos="562"/>
        </w:tabs>
        <w:suppressAutoHyphens/>
        <w:rPr>
          <w:rFonts w:ascii="Times New Roman" w:hAnsi="Times New Roman"/>
          <w:sz w:val="22"/>
          <w:szCs w:val="20"/>
          <w:lang w:val="bg-BG"/>
        </w:rPr>
      </w:pPr>
    </w:p>
    <w:p w14:paraId="752D49CC" w14:textId="77777777" w:rsidR="00466ECD" w:rsidRPr="008B32A3" w:rsidRDefault="00000000" w:rsidP="00466ECD">
      <w:pPr>
        <w:numPr>
          <w:ilvl w:val="0"/>
          <w:numId w:val="183"/>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   Ако има</w:t>
      </w:r>
      <w:r w:rsidR="000623BD"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лека сърдечна недостатъчност и се лекува</w:t>
      </w:r>
      <w:r w:rsidR="000623BD"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с Humira, сърдечният </w:t>
      </w:r>
      <w:r w:rsidR="000623BD" w:rsidRPr="008B32A3">
        <w:rPr>
          <w:rFonts w:ascii="Times New Roman" w:hAnsi="Times New Roman"/>
          <w:sz w:val="22"/>
          <w:szCs w:val="20"/>
          <w:lang w:val="bg-BG" w:bidi="bg-BG"/>
        </w:rPr>
        <w:t xml:space="preserve">Ви </w:t>
      </w:r>
      <w:r w:rsidRPr="008B32A3">
        <w:rPr>
          <w:rFonts w:ascii="Times New Roman" w:hAnsi="Times New Roman"/>
          <w:sz w:val="22"/>
          <w:szCs w:val="20"/>
          <w:lang w:val="bg-BG" w:bidi="bg-BG"/>
        </w:rPr>
        <w:t>статус трябва да се проследява внимателно от Вашият лекар.</w:t>
      </w:r>
      <w:r w:rsidRPr="008B32A3">
        <w:rPr>
          <w:rFonts w:ascii="Times New Roman" w:hAnsi="Times New Roman"/>
          <w:sz w:val="22"/>
          <w:szCs w:val="20"/>
          <w:lang w:val="bg-BG"/>
        </w:rPr>
        <w:t xml:space="preserve"> </w:t>
      </w:r>
      <w:r w:rsidRPr="008B32A3">
        <w:rPr>
          <w:rFonts w:ascii="Times New Roman" w:hAnsi="Times New Roman"/>
          <w:sz w:val="22"/>
          <w:szCs w:val="20"/>
          <w:lang w:val="bg-BG" w:bidi="bg-BG"/>
        </w:rPr>
        <w:t>Важно е да информирате Вашия лекар, ако има</w:t>
      </w:r>
      <w:r w:rsidR="000623BD"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или </w:t>
      </w:r>
      <w:r w:rsidR="000623BD" w:rsidRPr="008B32A3">
        <w:rPr>
          <w:rFonts w:ascii="Times New Roman" w:hAnsi="Times New Roman"/>
          <w:sz w:val="22"/>
          <w:szCs w:val="20"/>
          <w:lang w:val="bg-BG" w:bidi="bg-BG"/>
        </w:rPr>
        <w:t>ст</w:t>
      </w:r>
      <w:r w:rsidRPr="008B32A3">
        <w:rPr>
          <w:rFonts w:ascii="Times New Roman" w:hAnsi="Times New Roman"/>
          <w:sz w:val="22"/>
          <w:szCs w:val="20"/>
          <w:lang w:val="bg-BG" w:bidi="bg-BG"/>
        </w:rPr>
        <w:t>е имал</w:t>
      </w:r>
      <w:r w:rsidR="000623BD" w:rsidRPr="008B32A3">
        <w:rPr>
          <w:rFonts w:ascii="Times New Roman" w:hAnsi="Times New Roman"/>
          <w:sz w:val="22"/>
          <w:szCs w:val="20"/>
          <w:lang w:val="bg-BG" w:bidi="bg-BG"/>
        </w:rPr>
        <w:t>и</w:t>
      </w:r>
      <w:r w:rsidRPr="008B32A3">
        <w:rPr>
          <w:rFonts w:ascii="Times New Roman" w:hAnsi="Times New Roman"/>
          <w:sz w:val="22"/>
          <w:szCs w:val="20"/>
          <w:lang w:val="bg-BG" w:bidi="bg-BG"/>
        </w:rPr>
        <w:t xml:space="preserve"> сериозн</w:t>
      </w:r>
      <w:r w:rsidR="008D5B4C" w:rsidRPr="008B32A3">
        <w:rPr>
          <w:rFonts w:ascii="Times New Roman" w:hAnsi="Times New Roman"/>
          <w:sz w:val="22"/>
          <w:szCs w:val="20"/>
          <w:lang w:val="bg-BG" w:bidi="bg-BG"/>
        </w:rPr>
        <w:t>о заболяване на</w:t>
      </w:r>
      <w:r w:rsidRPr="008B32A3">
        <w:rPr>
          <w:rFonts w:ascii="Times New Roman" w:hAnsi="Times New Roman"/>
          <w:sz w:val="22"/>
          <w:szCs w:val="20"/>
          <w:lang w:val="bg-BG" w:bidi="bg-BG"/>
        </w:rPr>
        <w:t xml:space="preserve"> сърцето. Ако развие</w:t>
      </w:r>
      <w:r w:rsidR="000623BD"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е необходимо да прилага</w:t>
      </w:r>
      <w:r w:rsidR="000623BD"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Humira.</w:t>
      </w:r>
    </w:p>
    <w:p w14:paraId="657506AD" w14:textId="77777777" w:rsidR="00466ECD" w:rsidRPr="008B32A3" w:rsidRDefault="00466ECD" w:rsidP="00466ECD">
      <w:pPr>
        <w:tabs>
          <w:tab w:val="left" w:pos="562"/>
        </w:tabs>
        <w:suppressAutoHyphens/>
        <w:rPr>
          <w:rFonts w:ascii="Times New Roman" w:hAnsi="Times New Roman"/>
          <w:sz w:val="22"/>
          <w:szCs w:val="20"/>
          <w:lang w:val="bg-BG" w:bidi="bg-BG"/>
        </w:rPr>
      </w:pPr>
    </w:p>
    <w:p w14:paraId="558E0685" w14:textId="77777777" w:rsidR="00466ECD" w:rsidRPr="008B32A3" w:rsidRDefault="00000000" w:rsidP="00466ECD">
      <w:pPr>
        <w:tabs>
          <w:tab w:val="left" w:pos="562"/>
        </w:tabs>
        <w:suppressAutoHyphens/>
        <w:rPr>
          <w:rFonts w:ascii="Times New Roman" w:hAnsi="Times New Roman"/>
          <w:sz w:val="22"/>
          <w:szCs w:val="20"/>
          <w:u w:val="single"/>
          <w:lang w:val="bg-BG"/>
        </w:rPr>
      </w:pPr>
      <w:r w:rsidRPr="008B32A3">
        <w:rPr>
          <w:rFonts w:ascii="Times New Roman" w:hAnsi="Times New Roman"/>
          <w:sz w:val="22"/>
          <w:szCs w:val="20"/>
          <w:u w:val="single"/>
          <w:lang w:val="bg-BG" w:bidi="bg-BG"/>
        </w:rPr>
        <w:t>Треска, охлузвания, кървене или бледост</w:t>
      </w:r>
    </w:p>
    <w:p w14:paraId="449CF6D4" w14:textId="77777777" w:rsidR="00466ECD" w:rsidRPr="008B32A3" w:rsidRDefault="00466ECD" w:rsidP="00466ECD">
      <w:pPr>
        <w:tabs>
          <w:tab w:val="left" w:pos="562"/>
        </w:tabs>
        <w:suppressAutoHyphens/>
        <w:rPr>
          <w:rFonts w:ascii="Times New Roman" w:hAnsi="Times New Roman"/>
          <w:sz w:val="22"/>
          <w:szCs w:val="20"/>
          <w:lang w:val="bg-BG"/>
        </w:rPr>
      </w:pPr>
    </w:p>
    <w:p w14:paraId="54B60D0A" w14:textId="77777777" w:rsidR="00466ECD" w:rsidRPr="008B32A3" w:rsidRDefault="00000000" w:rsidP="004B78B2">
      <w:pPr>
        <w:numPr>
          <w:ilvl w:val="0"/>
          <w:numId w:val="228"/>
        </w:numPr>
        <w:rPr>
          <w:rFonts w:ascii="Times New Roman" w:hAnsi="Times New Roman"/>
          <w:sz w:val="22"/>
          <w:szCs w:val="20"/>
          <w:lang w:val="bg-BG"/>
        </w:rPr>
      </w:pPr>
      <w:r w:rsidRPr="008B32A3">
        <w:rPr>
          <w:rFonts w:ascii="Times New Roman" w:hAnsi="Times New Roman"/>
          <w:sz w:val="22"/>
          <w:szCs w:val="20"/>
          <w:lang w:val="bg-BG" w:bidi="bg-BG"/>
        </w:rPr>
        <w:t>При някои пациенти, организмът може да не усп</w:t>
      </w:r>
      <w:r w:rsidR="008D5B4C" w:rsidRPr="008B32A3">
        <w:rPr>
          <w:rFonts w:ascii="Times New Roman" w:hAnsi="Times New Roman"/>
          <w:sz w:val="22"/>
          <w:szCs w:val="20"/>
          <w:lang w:val="bg-BG" w:bidi="bg-BG"/>
        </w:rPr>
        <w:t>ява</w:t>
      </w:r>
      <w:r w:rsidRPr="008B32A3">
        <w:rPr>
          <w:rFonts w:ascii="Times New Roman" w:hAnsi="Times New Roman"/>
          <w:sz w:val="22"/>
          <w:szCs w:val="20"/>
          <w:lang w:val="bg-BG" w:bidi="bg-BG"/>
        </w:rPr>
        <w:t xml:space="preserve"> да произве</w:t>
      </w:r>
      <w:r w:rsidR="008D5B4C" w:rsidRPr="008B32A3">
        <w:rPr>
          <w:rFonts w:ascii="Times New Roman" w:hAnsi="Times New Roman"/>
          <w:sz w:val="22"/>
          <w:szCs w:val="20"/>
          <w:lang w:val="bg-BG" w:bidi="bg-BG"/>
        </w:rPr>
        <w:t>жда</w:t>
      </w:r>
      <w:r w:rsidRPr="008B32A3">
        <w:rPr>
          <w:rFonts w:ascii="Times New Roman" w:hAnsi="Times New Roman"/>
          <w:sz w:val="22"/>
          <w:szCs w:val="20"/>
          <w:lang w:val="bg-BG" w:bidi="bg-BG"/>
        </w:rPr>
        <w:t xml:space="preserve"> достатъчно кръвни клетки, които да </w:t>
      </w:r>
      <w:r w:rsidR="008D5B4C" w:rsidRPr="008B32A3">
        <w:rPr>
          <w:rFonts w:ascii="Times New Roman" w:hAnsi="Times New Roman"/>
          <w:sz w:val="22"/>
          <w:szCs w:val="20"/>
          <w:lang w:val="bg-BG" w:bidi="bg-BG"/>
        </w:rPr>
        <w:t xml:space="preserve">се борят с инфекциите или да </w:t>
      </w:r>
      <w:r w:rsidRPr="008B32A3">
        <w:rPr>
          <w:rFonts w:ascii="Times New Roman" w:hAnsi="Times New Roman"/>
          <w:sz w:val="22"/>
          <w:szCs w:val="20"/>
          <w:lang w:val="bg-BG" w:bidi="bg-BG"/>
        </w:rPr>
        <w:t xml:space="preserve">помагат </w:t>
      </w:r>
      <w:r w:rsidR="008D5B4C" w:rsidRPr="008B32A3">
        <w:rPr>
          <w:rFonts w:ascii="Times New Roman" w:hAnsi="Times New Roman"/>
          <w:sz w:val="22"/>
          <w:szCs w:val="20"/>
          <w:lang w:val="bg-BG" w:bidi="bg-BG"/>
        </w:rPr>
        <w:t xml:space="preserve">за </w:t>
      </w:r>
      <w:r w:rsidRPr="008B32A3">
        <w:rPr>
          <w:rFonts w:ascii="Times New Roman" w:hAnsi="Times New Roman"/>
          <w:sz w:val="22"/>
          <w:szCs w:val="20"/>
          <w:lang w:val="bg-BG" w:bidi="bg-BG"/>
        </w:rPr>
        <w:t xml:space="preserve">спиране на кървенето. Вашият лекар може да реши да спре лечението. </w:t>
      </w:r>
      <w:r w:rsidR="00914FB2" w:rsidRPr="008B32A3">
        <w:rPr>
          <w:rFonts w:ascii="Times New Roman" w:hAnsi="Times New Roman"/>
          <w:sz w:val="22"/>
          <w:szCs w:val="20"/>
          <w:lang w:val="bg-BG" w:bidi="bg-BG"/>
        </w:rPr>
        <w:t xml:space="preserve">Ако </w:t>
      </w:r>
      <w:r w:rsidRPr="008B32A3">
        <w:rPr>
          <w:rFonts w:ascii="Times New Roman" w:hAnsi="Times New Roman"/>
          <w:sz w:val="22"/>
          <w:szCs w:val="20"/>
          <w:lang w:val="bg-BG" w:bidi="bg-BG"/>
        </w:rPr>
        <w:t>развие</w:t>
      </w:r>
      <w:r w:rsidR="00914FB2"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треска, която не </w:t>
      </w:r>
      <w:r w:rsidR="008D5B4C" w:rsidRPr="008B32A3">
        <w:rPr>
          <w:rFonts w:ascii="Times New Roman" w:hAnsi="Times New Roman"/>
          <w:sz w:val="22"/>
          <w:szCs w:val="20"/>
          <w:lang w:val="bg-BG" w:bidi="bg-BG"/>
        </w:rPr>
        <w:t>отминава</w:t>
      </w:r>
      <w:r w:rsidRPr="008B32A3">
        <w:rPr>
          <w:rFonts w:ascii="Times New Roman" w:hAnsi="Times New Roman"/>
          <w:sz w:val="22"/>
          <w:szCs w:val="20"/>
          <w:lang w:val="bg-BG" w:bidi="bg-BG"/>
        </w:rPr>
        <w:t>, получи</w:t>
      </w:r>
      <w:r w:rsidR="00914FB2"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леки синини или много лесно </w:t>
      </w:r>
      <w:r w:rsidRPr="008B32A3">
        <w:rPr>
          <w:rFonts w:ascii="Times New Roman" w:hAnsi="Times New Roman"/>
          <w:sz w:val="22"/>
          <w:lang w:val="bg-BG"/>
        </w:rPr>
        <w:t>кърви</w:t>
      </w:r>
      <w:r w:rsidR="00914FB2" w:rsidRPr="008B32A3">
        <w:rPr>
          <w:rFonts w:ascii="Times New Roman" w:hAnsi="Times New Roman"/>
          <w:sz w:val="22"/>
          <w:lang w:val="bg-BG"/>
        </w:rPr>
        <w:t>те</w:t>
      </w:r>
      <w:r w:rsidRPr="008B32A3">
        <w:rPr>
          <w:rFonts w:ascii="Times New Roman" w:hAnsi="Times New Roman"/>
          <w:sz w:val="22"/>
          <w:szCs w:val="20"/>
          <w:lang w:val="bg-BG" w:bidi="bg-BG"/>
        </w:rPr>
        <w:t>, или изглежда</w:t>
      </w:r>
      <w:r w:rsidR="00914FB2" w:rsidRPr="008B32A3">
        <w:rPr>
          <w:rFonts w:ascii="Times New Roman" w:hAnsi="Times New Roman"/>
          <w:sz w:val="22"/>
          <w:szCs w:val="20"/>
          <w:lang w:val="bg-BG" w:bidi="bg-BG"/>
        </w:rPr>
        <w:t>те много бледи</w:t>
      </w:r>
      <w:r w:rsidRPr="008B32A3">
        <w:rPr>
          <w:rFonts w:ascii="Times New Roman" w:hAnsi="Times New Roman"/>
          <w:sz w:val="22"/>
          <w:szCs w:val="20"/>
          <w:lang w:val="bg-BG" w:bidi="bg-BG"/>
        </w:rPr>
        <w:t>, веднага се свържете с Вашия лекар.</w:t>
      </w:r>
    </w:p>
    <w:p w14:paraId="671F134B" w14:textId="77777777" w:rsidR="0080176E" w:rsidRPr="008B32A3" w:rsidRDefault="0080176E" w:rsidP="0080176E">
      <w:pPr>
        <w:rPr>
          <w:rFonts w:ascii="Times New Roman" w:hAnsi="Times New Roman"/>
          <w:sz w:val="22"/>
          <w:lang w:val="bg-BG"/>
        </w:rPr>
      </w:pPr>
    </w:p>
    <w:p w14:paraId="2E341C35" w14:textId="77777777" w:rsidR="0080176E" w:rsidRPr="008B32A3" w:rsidRDefault="00000000" w:rsidP="0080176E">
      <w:pPr>
        <w:rPr>
          <w:rFonts w:ascii="Times New Roman" w:hAnsi="Times New Roman"/>
          <w:sz w:val="22"/>
          <w:u w:val="single"/>
          <w:lang w:val="bg-BG"/>
        </w:rPr>
      </w:pPr>
      <w:r w:rsidRPr="008B32A3">
        <w:rPr>
          <w:rFonts w:ascii="Times New Roman" w:hAnsi="Times New Roman"/>
          <w:sz w:val="22"/>
          <w:u w:val="single"/>
          <w:lang w:val="bg-BG"/>
        </w:rPr>
        <w:t>Ракови заболявания</w:t>
      </w:r>
    </w:p>
    <w:p w14:paraId="202AEFAD" w14:textId="77777777" w:rsidR="0080176E" w:rsidRPr="008B32A3" w:rsidRDefault="0080176E" w:rsidP="0080176E">
      <w:pPr>
        <w:ind w:left="720" w:hanging="720"/>
        <w:rPr>
          <w:rFonts w:ascii="Times New Roman" w:hAnsi="Times New Roman"/>
          <w:sz w:val="22"/>
          <w:lang w:val="bg-BG"/>
        </w:rPr>
      </w:pPr>
    </w:p>
    <w:p w14:paraId="2A399232" w14:textId="77777777" w:rsidR="0080176E" w:rsidRPr="008B32A3" w:rsidRDefault="00000000" w:rsidP="0080176E">
      <w:pPr>
        <w:numPr>
          <w:ilvl w:val="0"/>
          <w:numId w:val="48"/>
        </w:numPr>
        <w:rPr>
          <w:rFonts w:ascii="Times New Roman" w:hAnsi="Times New Roman"/>
          <w:sz w:val="22"/>
          <w:szCs w:val="22"/>
          <w:lang w:val="bg-BG"/>
        </w:rPr>
      </w:pPr>
      <w:r w:rsidRPr="008B32A3">
        <w:rPr>
          <w:rFonts w:ascii="Times New Roman" w:hAnsi="Times New Roman"/>
          <w:sz w:val="22"/>
          <w:szCs w:val="22"/>
          <w:lang w:val="bg-BG"/>
        </w:rPr>
        <w:t xml:space="preserve">Налични са много редки случаи на определени видове рак при деца и възрастни, прилагащи Humira или други TNF-блокери. </w:t>
      </w:r>
    </w:p>
    <w:p w14:paraId="7DAA538A" w14:textId="77777777" w:rsidR="0080176E" w:rsidRPr="008B32A3" w:rsidRDefault="0080176E" w:rsidP="0080176E">
      <w:pPr>
        <w:ind w:left="567"/>
        <w:rPr>
          <w:rFonts w:ascii="Times New Roman" w:hAnsi="Times New Roman"/>
          <w:sz w:val="22"/>
          <w:szCs w:val="22"/>
          <w:lang w:val="bg-BG"/>
        </w:rPr>
      </w:pPr>
    </w:p>
    <w:p w14:paraId="0A53CB00" w14:textId="77777777" w:rsidR="0080176E" w:rsidRPr="008B32A3" w:rsidRDefault="00000000" w:rsidP="00516646">
      <w:pPr>
        <w:numPr>
          <w:ilvl w:val="1"/>
          <w:numId w:val="244"/>
        </w:numPr>
        <w:rPr>
          <w:rFonts w:ascii="Times New Roman" w:hAnsi="Times New Roman"/>
          <w:sz w:val="22"/>
          <w:szCs w:val="22"/>
          <w:lang w:val="bg-BG"/>
        </w:rPr>
      </w:pPr>
      <w:r w:rsidRPr="008B32A3">
        <w:rPr>
          <w:rFonts w:ascii="Times New Roman" w:hAnsi="Times New Roman"/>
          <w:sz w:val="22"/>
          <w:szCs w:val="22"/>
          <w:lang w:val="bg-BG"/>
        </w:rPr>
        <w:t xml:space="preserve">Хората с по-сериозен ревматоиден артрит, които са с по-голяма давност на заболяването, могат да са с по-висок риск от средния за развитието на лимфом (вид рак, който засяга лимфната система) и левкемия (вид рак, който засяга кръвта и костния мозък). </w:t>
      </w:r>
    </w:p>
    <w:p w14:paraId="4B9F67D6" w14:textId="77777777" w:rsidR="0080176E" w:rsidRPr="008B32A3" w:rsidRDefault="00000000" w:rsidP="00516646">
      <w:pPr>
        <w:numPr>
          <w:ilvl w:val="1"/>
          <w:numId w:val="244"/>
        </w:numPr>
        <w:rPr>
          <w:rFonts w:ascii="Times New Roman" w:hAnsi="Times New Roman"/>
          <w:sz w:val="22"/>
          <w:szCs w:val="22"/>
          <w:lang w:val="bg-BG"/>
        </w:rPr>
      </w:pPr>
      <w:r w:rsidRPr="008B32A3">
        <w:rPr>
          <w:rFonts w:ascii="Times New Roman" w:hAnsi="Times New Roman"/>
          <w:sz w:val="22"/>
          <w:szCs w:val="22"/>
          <w:lang w:val="bg-BG"/>
        </w:rPr>
        <w:t>Ако прилагате Humira, рискът от появата на лимфом, левкемия или други видове рак може да се повиши. В редки случаи е бил наблюдаван нечест и тежък вид лимфом при пациенти, лекувани с Humira. Някои от тези пациенти са били лекувани също с азатиоприн или 6-меркаптопурин.</w:t>
      </w:r>
    </w:p>
    <w:p w14:paraId="3D5F565B" w14:textId="77777777" w:rsidR="0080176E" w:rsidRPr="008B32A3" w:rsidRDefault="00000000" w:rsidP="00516646">
      <w:pPr>
        <w:numPr>
          <w:ilvl w:val="1"/>
          <w:numId w:val="244"/>
        </w:numPr>
        <w:rPr>
          <w:rFonts w:ascii="Times New Roman" w:hAnsi="Times New Roman"/>
          <w:sz w:val="22"/>
          <w:szCs w:val="22"/>
          <w:lang w:val="bg-BG"/>
        </w:rPr>
      </w:pPr>
      <w:r w:rsidRPr="008B32A3">
        <w:rPr>
          <w:rFonts w:ascii="Times New Roman" w:hAnsi="Times New Roman"/>
          <w:sz w:val="22"/>
          <w:szCs w:val="22"/>
          <w:lang w:val="bg-BG"/>
        </w:rPr>
        <w:t xml:space="preserve"> Информирайте Вашия лекар, ако приемате азатиоприн или 6-меркаптопурин заедно с Humira. </w:t>
      </w:r>
    </w:p>
    <w:p w14:paraId="0D80C431" w14:textId="77777777" w:rsidR="0080176E" w:rsidRPr="008B32A3" w:rsidRDefault="00000000" w:rsidP="00516646">
      <w:pPr>
        <w:numPr>
          <w:ilvl w:val="1"/>
          <w:numId w:val="244"/>
        </w:numPr>
        <w:rPr>
          <w:rFonts w:ascii="Times New Roman" w:hAnsi="Times New Roman"/>
          <w:sz w:val="22"/>
          <w:szCs w:val="22"/>
          <w:lang w:val="bg-BG"/>
        </w:rPr>
      </w:pPr>
      <w:r w:rsidRPr="008B32A3">
        <w:rPr>
          <w:rFonts w:ascii="Times New Roman" w:hAnsi="Times New Roman"/>
          <w:sz w:val="22"/>
          <w:szCs w:val="22"/>
          <w:lang w:val="bg-BG"/>
        </w:rPr>
        <w:t xml:space="preserve">Случаи на немеланомни форми на кожен рак са наблюдавани при пациенти, прилагащи Humira. </w:t>
      </w:r>
    </w:p>
    <w:p w14:paraId="1FF34B31" w14:textId="77777777" w:rsidR="0080176E" w:rsidRPr="008B32A3" w:rsidRDefault="00000000" w:rsidP="00516646">
      <w:pPr>
        <w:numPr>
          <w:ilvl w:val="1"/>
          <w:numId w:val="244"/>
        </w:numPr>
        <w:rPr>
          <w:rFonts w:ascii="Times New Roman" w:hAnsi="Times New Roman"/>
          <w:sz w:val="22"/>
          <w:szCs w:val="22"/>
          <w:lang w:val="bg-BG"/>
        </w:rPr>
      </w:pPr>
      <w:r w:rsidRPr="008B32A3">
        <w:rPr>
          <w:rFonts w:ascii="Times New Roman" w:hAnsi="Times New Roman"/>
          <w:sz w:val="22"/>
          <w:szCs w:val="22"/>
          <w:lang w:val="bg-BG"/>
        </w:rPr>
        <w:t xml:space="preserve">Ако по време на или след терапията се появи ново поражение върху кожата или ако съществуващите поражения променят своят външен вид, </w:t>
      </w:r>
      <w:r w:rsidR="0052334E" w:rsidRPr="008B32A3">
        <w:rPr>
          <w:rFonts w:ascii="Times New Roman" w:hAnsi="Times New Roman"/>
          <w:sz w:val="22"/>
          <w:szCs w:val="22"/>
          <w:lang w:val="bg-BG"/>
        </w:rPr>
        <w:t>информирайте</w:t>
      </w:r>
      <w:r w:rsidRPr="008B32A3">
        <w:rPr>
          <w:rFonts w:ascii="Times New Roman" w:hAnsi="Times New Roman"/>
          <w:sz w:val="22"/>
          <w:szCs w:val="22"/>
          <w:lang w:val="bg-BG"/>
        </w:rPr>
        <w:t xml:space="preserve"> Вашия лекар.</w:t>
      </w:r>
    </w:p>
    <w:p w14:paraId="539863E7" w14:textId="77777777" w:rsidR="0080176E" w:rsidRPr="008B32A3" w:rsidRDefault="0080176E" w:rsidP="0080176E">
      <w:pPr>
        <w:rPr>
          <w:rFonts w:ascii="Times New Roman" w:hAnsi="Times New Roman"/>
          <w:sz w:val="22"/>
          <w:szCs w:val="22"/>
          <w:lang w:val="bg-BG"/>
        </w:rPr>
      </w:pPr>
    </w:p>
    <w:p w14:paraId="183D6B3D" w14:textId="77777777" w:rsidR="0080176E" w:rsidRPr="008B32A3" w:rsidRDefault="00000000" w:rsidP="0080176E">
      <w:pPr>
        <w:numPr>
          <w:ilvl w:val="0"/>
          <w:numId w:val="48"/>
        </w:numPr>
        <w:rPr>
          <w:rFonts w:ascii="Times New Roman" w:hAnsi="Times New Roman"/>
          <w:sz w:val="22"/>
          <w:szCs w:val="22"/>
          <w:lang w:val="bg-BG"/>
        </w:rPr>
      </w:pPr>
      <w:r w:rsidRPr="008B32A3">
        <w:rPr>
          <w:rFonts w:ascii="Times New Roman" w:hAnsi="Times New Roman"/>
          <w:sz w:val="22"/>
          <w:szCs w:val="22"/>
          <w:lang w:val="bg-BG"/>
        </w:rPr>
        <w:t xml:space="preserve">При пациенти с </w:t>
      </w:r>
      <w:r w:rsidR="00335A5E" w:rsidRPr="008B32A3">
        <w:rPr>
          <w:rFonts w:ascii="Times New Roman" w:hAnsi="Times New Roman"/>
          <w:sz w:val="22"/>
          <w:szCs w:val="22"/>
          <w:lang w:val="bg-BG"/>
        </w:rPr>
        <w:t>определен</w:t>
      </w:r>
      <w:r w:rsidRPr="008B32A3">
        <w:rPr>
          <w:rFonts w:ascii="Times New Roman" w:hAnsi="Times New Roman"/>
          <w:sz w:val="22"/>
          <w:szCs w:val="22"/>
          <w:lang w:val="bg-BG"/>
        </w:rPr>
        <w:t xml:space="preserve"> вид заболяване на белите дробове, известно като хронична обструктивна белодробна болест (ХОББ), лекувани с друг блокер на TNF, са наблюдавани случаи на други видове рак, различни от лимфом. Ако страдате от ХОББ или сте заклет пушач, трябва да обсъдите с Вашия лекар дали лечението с TNF блокер е подходящо за Вас. </w:t>
      </w:r>
    </w:p>
    <w:p w14:paraId="0747C03B" w14:textId="77777777" w:rsidR="00466ECD" w:rsidRPr="008B32A3" w:rsidRDefault="00466ECD" w:rsidP="004B78B2">
      <w:pPr>
        <w:rPr>
          <w:rFonts w:ascii="Times New Roman" w:hAnsi="Times New Roman"/>
          <w:sz w:val="22"/>
          <w:szCs w:val="22"/>
          <w:lang w:val="bg-BG"/>
        </w:rPr>
      </w:pPr>
    </w:p>
    <w:p w14:paraId="66A64C55" w14:textId="77777777" w:rsidR="00466ECD" w:rsidRPr="008B32A3" w:rsidRDefault="00000000" w:rsidP="00466ECD">
      <w:pPr>
        <w:rPr>
          <w:rFonts w:ascii="Times New Roman" w:hAnsi="Times New Roman"/>
          <w:sz w:val="22"/>
          <w:szCs w:val="20"/>
          <w:u w:val="single"/>
          <w:lang w:val="bg-BG"/>
        </w:rPr>
      </w:pPr>
      <w:r w:rsidRPr="008B32A3">
        <w:rPr>
          <w:rFonts w:ascii="Times New Roman" w:hAnsi="Times New Roman"/>
          <w:sz w:val="22"/>
          <w:szCs w:val="20"/>
          <w:u w:val="single"/>
          <w:lang w:val="bg-BG"/>
        </w:rPr>
        <w:t>Автоимунни заболявания</w:t>
      </w:r>
    </w:p>
    <w:p w14:paraId="14CB3BDD" w14:textId="77777777" w:rsidR="00466ECD" w:rsidRPr="008B32A3" w:rsidRDefault="00466ECD" w:rsidP="00466ECD">
      <w:pPr>
        <w:tabs>
          <w:tab w:val="left" w:pos="562"/>
        </w:tabs>
        <w:suppressAutoHyphens/>
        <w:rPr>
          <w:rFonts w:ascii="Times New Roman" w:hAnsi="Times New Roman"/>
          <w:sz w:val="22"/>
          <w:szCs w:val="20"/>
          <w:lang w:val="bg-BG"/>
        </w:rPr>
      </w:pPr>
    </w:p>
    <w:p w14:paraId="53C43EBD" w14:textId="77777777" w:rsidR="00466ECD" w:rsidRPr="008B32A3" w:rsidRDefault="00000000" w:rsidP="00466ECD">
      <w:pPr>
        <w:numPr>
          <w:ilvl w:val="0"/>
          <w:numId w:val="195"/>
        </w:numPr>
        <w:rPr>
          <w:rFonts w:ascii="Times New Roman" w:hAnsi="Times New Roman"/>
          <w:sz w:val="22"/>
          <w:szCs w:val="22"/>
          <w:lang w:val="bg-BG"/>
        </w:rPr>
      </w:pPr>
      <w:r w:rsidRPr="008B32A3">
        <w:rPr>
          <w:rFonts w:ascii="Times New Roman" w:hAnsi="Times New Roman"/>
          <w:sz w:val="22"/>
          <w:szCs w:val="20"/>
          <w:lang w:val="bg-BG" w:bidi="bg-BG"/>
        </w:rPr>
        <w:t xml:space="preserve">В редки случаи </w:t>
      </w:r>
      <w:r w:rsidRPr="008B32A3">
        <w:rPr>
          <w:rFonts w:ascii="Times New Roman" w:hAnsi="Times New Roman"/>
          <w:sz w:val="22"/>
          <w:szCs w:val="22"/>
          <w:lang w:val="bg-BG"/>
        </w:rPr>
        <w:t xml:space="preserve">лечението с Humira може да доведе до симптоми, наподобяващи </w:t>
      </w:r>
      <w:r w:rsidR="00234B73" w:rsidRPr="008B32A3">
        <w:rPr>
          <w:rFonts w:ascii="Times New Roman" w:hAnsi="Times New Roman"/>
          <w:sz w:val="22"/>
          <w:szCs w:val="22"/>
          <w:lang w:val="bg-BG"/>
        </w:rPr>
        <w:t>лупус-</w:t>
      </w:r>
      <w:r w:rsidRPr="008B32A3">
        <w:rPr>
          <w:rFonts w:ascii="Times New Roman" w:hAnsi="Times New Roman"/>
          <w:sz w:val="22"/>
          <w:szCs w:val="22"/>
          <w:lang w:val="bg-BG"/>
        </w:rPr>
        <w:t xml:space="preserve">подобен синдром.  Свържете се с Вашият лекар, ако се появят </w:t>
      </w:r>
      <w:r w:rsidR="00786533" w:rsidRPr="008B32A3">
        <w:rPr>
          <w:rFonts w:ascii="Times New Roman" w:hAnsi="Times New Roman"/>
          <w:sz w:val="22"/>
          <w:szCs w:val="22"/>
          <w:lang w:val="bg-BG"/>
        </w:rPr>
        <w:t>упорит, необясним</w:t>
      </w:r>
      <w:r w:rsidRPr="008B32A3">
        <w:rPr>
          <w:rFonts w:ascii="Times New Roman" w:hAnsi="Times New Roman"/>
          <w:sz w:val="22"/>
          <w:szCs w:val="22"/>
          <w:lang w:val="bg-BG"/>
        </w:rPr>
        <w:t xml:space="preserve"> обрив, треска, болка в ставите или умора.</w:t>
      </w:r>
    </w:p>
    <w:p w14:paraId="2AA7AE01" w14:textId="77777777" w:rsidR="0080176E" w:rsidRPr="008B32A3" w:rsidRDefault="0080176E" w:rsidP="0080176E">
      <w:pPr>
        <w:rPr>
          <w:rFonts w:ascii="Times New Roman" w:hAnsi="Times New Roman"/>
          <w:sz w:val="22"/>
          <w:szCs w:val="22"/>
          <w:lang w:val="bg-BG"/>
        </w:rPr>
      </w:pPr>
    </w:p>
    <w:p w14:paraId="7DCB31EE" w14:textId="77777777" w:rsidR="0080176E" w:rsidRPr="008B32A3" w:rsidRDefault="00000000" w:rsidP="0080176E">
      <w:pPr>
        <w:rPr>
          <w:rFonts w:ascii="Times New Roman" w:hAnsi="Times New Roman"/>
          <w:b/>
          <w:sz w:val="22"/>
          <w:szCs w:val="22"/>
          <w:lang w:val="bg-BG"/>
        </w:rPr>
      </w:pPr>
      <w:r w:rsidRPr="008B32A3">
        <w:rPr>
          <w:rFonts w:ascii="Times New Roman" w:hAnsi="Times New Roman"/>
          <w:b/>
          <w:sz w:val="22"/>
          <w:szCs w:val="22"/>
          <w:lang w:val="bg-BG"/>
        </w:rPr>
        <w:t>Деца и юноши</w:t>
      </w:r>
    </w:p>
    <w:p w14:paraId="774761EE" w14:textId="77777777" w:rsidR="0080176E" w:rsidRPr="008B32A3" w:rsidRDefault="0080176E" w:rsidP="0080176E">
      <w:pPr>
        <w:rPr>
          <w:rFonts w:ascii="Times New Roman" w:hAnsi="Times New Roman"/>
          <w:sz w:val="22"/>
          <w:szCs w:val="22"/>
          <w:lang w:val="bg-BG"/>
        </w:rPr>
      </w:pPr>
    </w:p>
    <w:p w14:paraId="0884EC03" w14:textId="77777777" w:rsidR="0080176E" w:rsidRPr="008B32A3" w:rsidRDefault="00000000" w:rsidP="009F76A3">
      <w:pPr>
        <w:numPr>
          <w:ilvl w:val="0"/>
          <w:numId w:val="80"/>
        </w:numPr>
        <w:tabs>
          <w:tab w:val="clear" w:pos="720"/>
          <w:tab w:val="num" w:pos="540"/>
        </w:tabs>
        <w:ind w:left="547" w:hanging="547"/>
        <w:rPr>
          <w:rFonts w:ascii="Times New Roman" w:hAnsi="Times New Roman"/>
          <w:sz w:val="22"/>
          <w:szCs w:val="22"/>
          <w:lang w:val="bg-BG"/>
        </w:rPr>
      </w:pPr>
      <w:r w:rsidRPr="008B32A3">
        <w:rPr>
          <w:rFonts w:ascii="Times New Roman" w:hAnsi="Times New Roman"/>
          <w:sz w:val="22"/>
          <w:szCs w:val="22"/>
          <w:lang w:val="bg-BG"/>
        </w:rPr>
        <w:t>Ваксинации: по възможност на детето Ви трябва да са поставени по график всички ваксини преди да се приложи Humira.</w:t>
      </w:r>
    </w:p>
    <w:p w14:paraId="6E5EEF00" w14:textId="77777777" w:rsidR="0080176E" w:rsidRPr="008B32A3" w:rsidRDefault="0080176E" w:rsidP="0080176E">
      <w:pPr>
        <w:pStyle w:val="EMEABullet2"/>
        <w:widowControl w:val="0"/>
        <w:numPr>
          <w:ilvl w:val="0"/>
          <w:numId w:val="0"/>
        </w:numPr>
        <w:suppressAutoHyphens w:val="0"/>
        <w:rPr>
          <w:lang w:val="bg-BG"/>
        </w:rPr>
      </w:pPr>
    </w:p>
    <w:p w14:paraId="4B03D0E1" w14:textId="77777777" w:rsidR="0080176E" w:rsidRPr="008B32A3" w:rsidRDefault="00000000" w:rsidP="0080176E">
      <w:pPr>
        <w:pStyle w:val="EMEABullet2"/>
        <w:widowControl w:val="0"/>
        <w:numPr>
          <w:ilvl w:val="0"/>
          <w:numId w:val="0"/>
        </w:numPr>
        <w:suppressAutoHyphens w:val="0"/>
        <w:ind w:left="567" w:hanging="567"/>
        <w:rPr>
          <w:b/>
          <w:lang w:val="bg-BG"/>
        </w:rPr>
      </w:pPr>
      <w:r w:rsidRPr="008B32A3">
        <w:rPr>
          <w:b/>
          <w:lang w:val="bg-BG"/>
        </w:rPr>
        <w:t>Други лекарства и Humira</w:t>
      </w:r>
    </w:p>
    <w:p w14:paraId="6C712792" w14:textId="77777777" w:rsidR="0080176E" w:rsidRPr="008B32A3" w:rsidRDefault="0080176E" w:rsidP="0080176E">
      <w:pPr>
        <w:pStyle w:val="EMEABullet2"/>
        <w:widowControl w:val="0"/>
        <w:numPr>
          <w:ilvl w:val="0"/>
          <w:numId w:val="0"/>
        </w:numPr>
        <w:suppressAutoHyphens w:val="0"/>
        <w:ind w:left="567" w:hanging="567"/>
        <w:rPr>
          <w:lang w:val="bg-BG"/>
        </w:rPr>
      </w:pPr>
    </w:p>
    <w:p w14:paraId="4C07F217" w14:textId="77777777" w:rsidR="0080176E" w:rsidRPr="008B32A3" w:rsidRDefault="00000000" w:rsidP="0080176E">
      <w:pPr>
        <w:pStyle w:val="EMEANormal"/>
        <w:rPr>
          <w:rFonts w:ascii="Times New Roman" w:hAnsi="Times New Roman"/>
          <w:lang w:val="bg-BG"/>
        </w:rPr>
      </w:pPr>
      <w:r w:rsidRPr="008B32A3">
        <w:rPr>
          <w:rFonts w:ascii="Times New Roman" w:hAnsi="Times New Roman"/>
          <w:lang w:val="bg-BG"/>
        </w:rPr>
        <w:t>Информирайте Вашия лекар или фармацевт, ако приемате, наскоро сте приемали или е възможно да приемете други лекарства.</w:t>
      </w:r>
    </w:p>
    <w:p w14:paraId="67DF457A" w14:textId="77777777" w:rsidR="0080176E" w:rsidRPr="008B32A3" w:rsidRDefault="0080176E" w:rsidP="0080176E">
      <w:pPr>
        <w:pStyle w:val="EMEANormal"/>
        <w:rPr>
          <w:rFonts w:ascii="Times New Roman" w:hAnsi="Times New Roman"/>
          <w:lang w:val="bg-BG"/>
        </w:rPr>
      </w:pPr>
    </w:p>
    <w:p w14:paraId="7B795373" w14:textId="77777777" w:rsidR="0080176E" w:rsidRPr="008B32A3" w:rsidRDefault="00000000" w:rsidP="0080176E">
      <w:pPr>
        <w:pStyle w:val="EMEANormal"/>
        <w:rPr>
          <w:rFonts w:ascii="Times New Roman" w:hAnsi="Times New Roman"/>
          <w:lang w:val="bg-BG"/>
        </w:rPr>
      </w:pPr>
      <w:r w:rsidRPr="008B32A3">
        <w:rPr>
          <w:rFonts w:ascii="Times New Roman" w:hAnsi="Times New Roman"/>
          <w:lang w:val="bg-BG"/>
        </w:rPr>
        <w:t xml:space="preserve">Не трябва да приемате Humira с лекарства, съдържащи </w:t>
      </w:r>
      <w:r w:rsidR="00A216A9" w:rsidRPr="008B32A3">
        <w:rPr>
          <w:rFonts w:ascii="Times New Roman" w:hAnsi="Times New Roman"/>
          <w:lang w:val="bg-BG"/>
        </w:rPr>
        <w:t xml:space="preserve">следните </w:t>
      </w:r>
      <w:r w:rsidRPr="008B32A3">
        <w:rPr>
          <w:rFonts w:ascii="Times New Roman" w:hAnsi="Times New Roman"/>
          <w:lang w:val="bg-BG"/>
        </w:rPr>
        <w:t>активни вещества</w:t>
      </w:r>
      <w:r w:rsidR="00A216A9" w:rsidRPr="008B32A3">
        <w:rPr>
          <w:rFonts w:ascii="Times New Roman" w:hAnsi="Times New Roman"/>
          <w:lang w:val="bg-BG"/>
        </w:rPr>
        <w:t>, поради повишен риск от сериозна инфекция</w:t>
      </w:r>
      <w:r w:rsidRPr="008B32A3">
        <w:rPr>
          <w:rFonts w:ascii="Times New Roman" w:hAnsi="Times New Roman"/>
          <w:lang w:val="bg-BG"/>
        </w:rPr>
        <w:t>:</w:t>
      </w:r>
    </w:p>
    <w:p w14:paraId="788365D3" w14:textId="77777777" w:rsidR="0080176E" w:rsidRPr="008B32A3" w:rsidRDefault="00000000" w:rsidP="0080176E">
      <w:pPr>
        <w:pStyle w:val="EMEANormal"/>
        <w:numPr>
          <w:ilvl w:val="0"/>
          <w:numId w:val="47"/>
        </w:numPr>
        <w:tabs>
          <w:tab w:val="clear" w:pos="567"/>
          <w:tab w:val="num" w:pos="360"/>
          <w:tab w:val="left" w:pos="562"/>
        </w:tabs>
        <w:ind w:left="360" w:hanging="360"/>
        <w:rPr>
          <w:rFonts w:ascii="Times New Roman" w:hAnsi="Times New Roman"/>
          <w:lang w:val="bg-BG"/>
        </w:rPr>
      </w:pPr>
      <w:r w:rsidRPr="008B32A3">
        <w:rPr>
          <w:rFonts w:ascii="Times New Roman" w:hAnsi="Times New Roman"/>
          <w:lang w:val="bg-BG"/>
        </w:rPr>
        <w:t>анакинра</w:t>
      </w:r>
    </w:p>
    <w:p w14:paraId="63E64404" w14:textId="77777777" w:rsidR="0080176E" w:rsidRPr="008B32A3" w:rsidRDefault="00000000" w:rsidP="0080176E">
      <w:pPr>
        <w:pStyle w:val="EMEANormal"/>
        <w:numPr>
          <w:ilvl w:val="0"/>
          <w:numId w:val="47"/>
        </w:numPr>
        <w:tabs>
          <w:tab w:val="clear" w:pos="567"/>
          <w:tab w:val="num" w:pos="360"/>
          <w:tab w:val="left" w:pos="562"/>
        </w:tabs>
        <w:ind w:left="360" w:hanging="360"/>
        <w:rPr>
          <w:rFonts w:ascii="Times New Roman" w:hAnsi="Times New Roman"/>
          <w:lang w:val="bg-BG"/>
        </w:rPr>
      </w:pPr>
      <w:r w:rsidRPr="008B32A3">
        <w:rPr>
          <w:rFonts w:ascii="Times New Roman" w:hAnsi="Times New Roman"/>
          <w:lang w:val="bg-BG"/>
        </w:rPr>
        <w:t>абатацепт.</w:t>
      </w:r>
    </w:p>
    <w:p w14:paraId="13CC2ABE" w14:textId="77777777" w:rsidR="0080176E" w:rsidRPr="008B32A3" w:rsidRDefault="0080176E" w:rsidP="0080176E">
      <w:pPr>
        <w:pStyle w:val="EMEANormal"/>
        <w:rPr>
          <w:rFonts w:ascii="Times New Roman" w:hAnsi="Times New Roman"/>
          <w:lang w:val="bg-BG"/>
        </w:rPr>
      </w:pPr>
    </w:p>
    <w:p w14:paraId="1A9073F9" w14:textId="77777777" w:rsidR="0080176E" w:rsidRPr="008B32A3" w:rsidRDefault="00000000" w:rsidP="0080176E">
      <w:pPr>
        <w:pStyle w:val="EMEANormal"/>
        <w:rPr>
          <w:rFonts w:ascii="Times New Roman" w:hAnsi="Times New Roman"/>
          <w:lang w:val="bg-BG"/>
        </w:rPr>
      </w:pPr>
      <w:r w:rsidRPr="008B32A3">
        <w:rPr>
          <w:rFonts w:ascii="Times New Roman" w:hAnsi="Times New Roman"/>
          <w:lang w:val="bg-BG"/>
        </w:rPr>
        <w:t>Humira може да се прилага заедно с:</w:t>
      </w:r>
    </w:p>
    <w:p w14:paraId="32BDCCBB" w14:textId="77777777" w:rsidR="0080176E" w:rsidRPr="008B32A3" w:rsidRDefault="00000000" w:rsidP="0080176E">
      <w:pPr>
        <w:pStyle w:val="EMEANormal"/>
        <w:numPr>
          <w:ilvl w:val="0"/>
          <w:numId w:val="90"/>
        </w:numPr>
        <w:rPr>
          <w:rFonts w:ascii="Times New Roman" w:hAnsi="Times New Roman"/>
          <w:lang w:val="bg-BG"/>
        </w:rPr>
      </w:pPr>
      <w:r w:rsidRPr="008B32A3">
        <w:rPr>
          <w:rFonts w:ascii="Times New Roman" w:hAnsi="Times New Roman"/>
          <w:lang w:val="bg-BG"/>
        </w:rPr>
        <w:t>метотрексат</w:t>
      </w:r>
    </w:p>
    <w:p w14:paraId="36640165" w14:textId="77777777" w:rsidR="0080176E" w:rsidRPr="008B32A3" w:rsidRDefault="00000000" w:rsidP="0080176E">
      <w:pPr>
        <w:pStyle w:val="EMEANormal"/>
        <w:numPr>
          <w:ilvl w:val="0"/>
          <w:numId w:val="90"/>
        </w:numPr>
        <w:rPr>
          <w:rFonts w:ascii="Times New Roman" w:hAnsi="Times New Roman"/>
          <w:lang w:val="bg-BG"/>
        </w:rPr>
      </w:pPr>
      <w:r w:rsidRPr="008B32A3">
        <w:rPr>
          <w:rFonts w:ascii="Times New Roman" w:hAnsi="Times New Roman"/>
          <w:lang w:val="bg-BG"/>
        </w:rPr>
        <w:t>определени, променящи хода на заболяването антиревматични средства (например сулфасалазин, хидроксихлорокин, лефлуномид и инжекционни златни препарати)</w:t>
      </w:r>
    </w:p>
    <w:p w14:paraId="359642E7" w14:textId="77777777" w:rsidR="0080176E" w:rsidRPr="008B32A3" w:rsidRDefault="00000000" w:rsidP="0080176E">
      <w:pPr>
        <w:pStyle w:val="EMEANormal"/>
        <w:numPr>
          <w:ilvl w:val="0"/>
          <w:numId w:val="90"/>
        </w:numPr>
        <w:rPr>
          <w:rFonts w:ascii="Times New Roman" w:hAnsi="Times New Roman"/>
          <w:lang w:val="bg-BG"/>
        </w:rPr>
      </w:pPr>
      <w:r w:rsidRPr="008B32A3">
        <w:rPr>
          <w:rFonts w:ascii="Times New Roman" w:hAnsi="Times New Roman"/>
          <w:lang w:val="bg-BG"/>
        </w:rPr>
        <w:t>стероиди или болкоуспокояващи средства, включително нестероидни противовъзпалителни средства (НСПВС).</w:t>
      </w:r>
    </w:p>
    <w:p w14:paraId="60916F22" w14:textId="77777777" w:rsidR="0080176E" w:rsidRPr="008B32A3" w:rsidRDefault="0080176E" w:rsidP="0080176E">
      <w:pPr>
        <w:pStyle w:val="EMEANormal"/>
        <w:rPr>
          <w:rFonts w:ascii="Times New Roman" w:hAnsi="Times New Roman"/>
          <w:lang w:val="bg-BG"/>
        </w:rPr>
      </w:pPr>
    </w:p>
    <w:p w14:paraId="466155AD" w14:textId="77777777" w:rsidR="0080176E" w:rsidRPr="008B32A3" w:rsidRDefault="00000000" w:rsidP="0080176E">
      <w:pPr>
        <w:pStyle w:val="EMEANormal"/>
        <w:rPr>
          <w:rFonts w:ascii="Times New Roman" w:hAnsi="Times New Roman"/>
          <w:lang w:val="bg-BG"/>
        </w:rPr>
      </w:pPr>
      <w:r w:rsidRPr="008B32A3">
        <w:rPr>
          <w:rFonts w:ascii="Times New Roman" w:hAnsi="Times New Roman"/>
          <w:lang w:val="bg-BG"/>
        </w:rPr>
        <w:t xml:space="preserve">Ако имате въпроси, моля, обърнете се към Вашия лекар. </w:t>
      </w:r>
    </w:p>
    <w:p w14:paraId="1F209E06" w14:textId="77777777" w:rsidR="0080176E" w:rsidRPr="008B32A3" w:rsidRDefault="0080176E" w:rsidP="0080176E">
      <w:pPr>
        <w:pStyle w:val="EMEABullet2"/>
        <w:widowControl w:val="0"/>
        <w:numPr>
          <w:ilvl w:val="0"/>
          <w:numId w:val="0"/>
        </w:numPr>
        <w:suppressAutoHyphens w:val="0"/>
        <w:rPr>
          <w:lang w:val="bg-BG"/>
        </w:rPr>
      </w:pPr>
    </w:p>
    <w:p w14:paraId="415B0D4B" w14:textId="77777777" w:rsidR="0080176E" w:rsidRPr="008B32A3" w:rsidRDefault="00000000" w:rsidP="0080176E">
      <w:pPr>
        <w:pStyle w:val="EMEABullet2"/>
        <w:widowControl w:val="0"/>
        <w:numPr>
          <w:ilvl w:val="0"/>
          <w:numId w:val="0"/>
        </w:numPr>
        <w:suppressAutoHyphens w:val="0"/>
        <w:ind w:left="567" w:hanging="567"/>
        <w:rPr>
          <w:lang w:val="bg-BG"/>
        </w:rPr>
      </w:pPr>
      <w:r w:rsidRPr="008B32A3">
        <w:rPr>
          <w:b/>
          <w:lang w:val="bg-BG"/>
        </w:rPr>
        <w:t>Бременност и кърмене</w:t>
      </w:r>
    </w:p>
    <w:p w14:paraId="5D19CA2A" w14:textId="77777777" w:rsidR="0080176E" w:rsidRPr="008B32A3" w:rsidRDefault="0080176E" w:rsidP="0080176E">
      <w:pPr>
        <w:pStyle w:val="EMEANormal"/>
        <w:rPr>
          <w:rFonts w:ascii="Times New Roman" w:hAnsi="Times New Roman"/>
          <w:lang w:val="bg-BG"/>
        </w:rPr>
      </w:pPr>
    </w:p>
    <w:p w14:paraId="416D97E2" w14:textId="77777777" w:rsidR="0080176E" w:rsidRPr="008B32A3" w:rsidRDefault="00000000" w:rsidP="00D1069A">
      <w:pPr>
        <w:pStyle w:val="BodyText2"/>
        <w:numPr>
          <w:ilvl w:val="0"/>
          <w:numId w:val="90"/>
        </w:numPr>
        <w:jc w:val="left"/>
        <w:rPr>
          <w:strike w:val="0"/>
          <w:color w:val="auto"/>
          <w:sz w:val="22"/>
        </w:rPr>
      </w:pPr>
      <w:r w:rsidRPr="008B32A3">
        <w:rPr>
          <w:strike w:val="0"/>
          <w:color w:val="auto"/>
          <w:sz w:val="22"/>
        </w:rPr>
        <w:t xml:space="preserve">Трябва да използвате подходящи противозачатъчни средства за предотвратяване на забременяване и да продължите </w:t>
      </w:r>
      <w:r w:rsidR="00E34D65" w:rsidRPr="008B32A3">
        <w:rPr>
          <w:strike w:val="0"/>
          <w:color w:val="auto"/>
          <w:sz w:val="22"/>
        </w:rPr>
        <w:t>контрацепцията</w:t>
      </w:r>
      <w:r w:rsidRPr="008B32A3">
        <w:rPr>
          <w:strike w:val="0"/>
          <w:color w:val="auto"/>
          <w:sz w:val="22"/>
        </w:rPr>
        <w:t xml:space="preserve"> в продължение на поне 5 месеца след последното лечение с Humira.</w:t>
      </w:r>
    </w:p>
    <w:p w14:paraId="24687EC9" w14:textId="77777777" w:rsidR="00830347" w:rsidRPr="008B32A3" w:rsidRDefault="00000000" w:rsidP="00830347">
      <w:pPr>
        <w:pStyle w:val="BodyText2"/>
        <w:numPr>
          <w:ilvl w:val="0"/>
          <w:numId w:val="90"/>
        </w:numPr>
        <w:rPr>
          <w:strike w:val="0"/>
          <w:color w:val="auto"/>
          <w:sz w:val="22"/>
        </w:rPr>
      </w:pPr>
      <w:r w:rsidRPr="008B32A3">
        <w:rPr>
          <w:strike w:val="0"/>
          <w:color w:val="auto"/>
          <w:sz w:val="22"/>
        </w:rPr>
        <w:t xml:space="preserve">Ако сте бременна, мислите, че може да сте бременна или планирате да имате бебе, посъветвайте се с Вашия лекар относно </w:t>
      </w:r>
      <w:r w:rsidR="000A5387" w:rsidRPr="008B32A3">
        <w:rPr>
          <w:strike w:val="0"/>
          <w:color w:val="auto"/>
          <w:sz w:val="22"/>
        </w:rPr>
        <w:t>прилагането</w:t>
      </w:r>
      <w:r w:rsidRPr="008B32A3">
        <w:rPr>
          <w:strike w:val="0"/>
          <w:color w:val="auto"/>
          <w:sz w:val="22"/>
        </w:rPr>
        <w:t xml:space="preserve"> на това лекарство.</w:t>
      </w:r>
    </w:p>
    <w:p w14:paraId="57D4BC03" w14:textId="77777777" w:rsidR="00830347" w:rsidRPr="008B32A3" w:rsidRDefault="00000000" w:rsidP="00830347">
      <w:pPr>
        <w:pStyle w:val="BodyText2"/>
        <w:numPr>
          <w:ilvl w:val="0"/>
          <w:numId w:val="90"/>
        </w:numPr>
        <w:rPr>
          <w:strike w:val="0"/>
          <w:color w:val="auto"/>
          <w:sz w:val="22"/>
        </w:rPr>
      </w:pPr>
      <w:r w:rsidRPr="008B32A3">
        <w:rPr>
          <w:strike w:val="0"/>
          <w:color w:val="auto"/>
          <w:sz w:val="22"/>
        </w:rPr>
        <w:t>Humira трябва да се използва по време на бременност само ако е необходимо.</w:t>
      </w:r>
    </w:p>
    <w:p w14:paraId="173D9483" w14:textId="77777777" w:rsidR="00830347" w:rsidRPr="008B32A3" w:rsidRDefault="00000000" w:rsidP="00830347">
      <w:pPr>
        <w:pStyle w:val="BodyText2"/>
        <w:numPr>
          <w:ilvl w:val="0"/>
          <w:numId w:val="90"/>
        </w:numPr>
        <w:rPr>
          <w:strike w:val="0"/>
          <w:color w:val="auto"/>
          <w:sz w:val="22"/>
        </w:rPr>
      </w:pPr>
      <w:r w:rsidRPr="008B32A3">
        <w:rPr>
          <w:strike w:val="0"/>
          <w:color w:val="auto"/>
          <w:sz w:val="22"/>
        </w:rPr>
        <w:t>Според проучване върху бременността не съществува по-висок риск от вродени дефекти, когато майката е получавала Humira по време на бременността, в сравнение с майките със същото заболяване, които не са получавали Humira.</w:t>
      </w:r>
    </w:p>
    <w:p w14:paraId="30771BC4" w14:textId="77777777" w:rsidR="00830347" w:rsidRPr="008B32A3" w:rsidRDefault="00000000" w:rsidP="00830347">
      <w:pPr>
        <w:pStyle w:val="BodyText2"/>
        <w:numPr>
          <w:ilvl w:val="0"/>
          <w:numId w:val="90"/>
        </w:numPr>
        <w:rPr>
          <w:strike w:val="0"/>
          <w:color w:val="auto"/>
          <w:sz w:val="22"/>
        </w:rPr>
      </w:pPr>
      <w:r w:rsidRPr="008B32A3">
        <w:rPr>
          <w:strike w:val="0"/>
          <w:color w:val="auto"/>
          <w:sz w:val="22"/>
        </w:rPr>
        <w:t>Humira може да се използва по време на кърмене.</w:t>
      </w:r>
    </w:p>
    <w:p w14:paraId="6470EE31" w14:textId="77777777" w:rsidR="00830347" w:rsidRPr="008B32A3" w:rsidRDefault="00000000" w:rsidP="00D1069A">
      <w:pPr>
        <w:pStyle w:val="BodyText2"/>
        <w:numPr>
          <w:ilvl w:val="0"/>
          <w:numId w:val="90"/>
        </w:numPr>
        <w:rPr>
          <w:strike w:val="0"/>
          <w:color w:val="auto"/>
          <w:sz w:val="22"/>
        </w:rPr>
      </w:pPr>
      <w:r w:rsidRPr="008B32A3">
        <w:rPr>
          <w:strike w:val="0"/>
          <w:color w:val="auto"/>
          <w:sz w:val="22"/>
        </w:rPr>
        <w:t xml:space="preserve">Ако използвате Humira по време на бременността, Вашето бебе може да има по-висок риск за развитие на инфекция. </w:t>
      </w:r>
    </w:p>
    <w:p w14:paraId="5B6EAC49" w14:textId="77777777" w:rsidR="0080176E" w:rsidRPr="008B32A3" w:rsidRDefault="00000000" w:rsidP="00D1069A">
      <w:pPr>
        <w:pStyle w:val="BodyText2"/>
        <w:numPr>
          <w:ilvl w:val="0"/>
          <w:numId w:val="90"/>
        </w:numPr>
        <w:rPr>
          <w:strike w:val="0"/>
          <w:color w:val="auto"/>
          <w:sz w:val="22"/>
        </w:rPr>
      </w:pPr>
      <w:r w:rsidRPr="008B32A3">
        <w:rPr>
          <w:strike w:val="0"/>
          <w:color w:val="auto"/>
          <w:sz w:val="22"/>
        </w:rPr>
        <w:t xml:space="preserve">Важно е да </w:t>
      </w:r>
      <w:r w:rsidR="0052334E" w:rsidRPr="008B32A3">
        <w:rPr>
          <w:strike w:val="0"/>
          <w:color w:val="auto"/>
          <w:sz w:val="22"/>
        </w:rPr>
        <w:t xml:space="preserve">информирате </w:t>
      </w:r>
      <w:r w:rsidRPr="008B32A3">
        <w:rPr>
          <w:strike w:val="0"/>
          <w:color w:val="auto"/>
          <w:sz w:val="22"/>
        </w:rPr>
        <w:t xml:space="preserve">лекарите на Вашето бебе и другите медицински специалисти за използването на Humira по време на бременността, преди на бебето да се направи каквато и да е ваксинация. За повече информация </w:t>
      </w:r>
      <w:r w:rsidR="00830347" w:rsidRPr="008B32A3">
        <w:rPr>
          <w:strike w:val="0"/>
          <w:color w:val="auto"/>
          <w:sz w:val="22"/>
        </w:rPr>
        <w:t xml:space="preserve">относно ваксините </w:t>
      </w:r>
      <w:r w:rsidRPr="008B32A3">
        <w:rPr>
          <w:strike w:val="0"/>
          <w:color w:val="auto"/>
          <w:sz w:val="22"/>
        </w:rPr>
        <w:t xml:space="preserve">вижте раздел </w:t>
      </w:r>
      <w:r w:rsidR="00830347" w:rsidRPr="008B32A3">
        <w:rPr>
          <w:strike w:val="0"/>
          <w:color w:val="auto"/>
          <w:sz w:val="22"/>
        </w:rPr>
        <w:t>„Предупреждения и предпазни мерки“</w:t>
      </w:r>
      <w:r w:rsidRPr="008B32A3">
        <w:rPr>
          <w:strike w:val="0"/>
          <w:color w:val="auto"/>
          <w:sz w:val="22"/>
        </w:rPr>
        <w:t>.</w:t>
      </w:r>
    </w:p>
    <w:p w14:paraId="3FD4483B" w14:textId="77777777" w:rsidR="0080176E" w:rsidRPr="008B32A3" w:rsidRDefault="0080176E" w:rsidP="0080176E">
      <w:pPr>
        <w:widowControl w:val="0"/>
        <w:numPr>
          <w:ilvl w:val="12"/>
          <w:numId w:val="0"/>
        </w:numPr>
        <w:rPr>
          <w:rFonts w:ascii="Times New Roman" w:hAnsi="Times New Roman"/>
          <w:sz w:val="22"/>
          <w:szCs w:val="22"/>
          <w:lang w:val="bg-BG" w:eastAsia="en-GB"/>
        </w:rPr>
      </w:pPr>
    </w:p>
    <w:p w14:paraId="4DE3E5DC" w14:textId="77777777" w:rsidR="0080176E" w:rsidRPr="008B32A3" w:rsidRDefault="00000000" w:rsidP="0080176E">
      <w:pPr>
        <w:pStyle w:val="EMEABullet2"/>
        <w:widowControl w:val="0"/>
        <w:numPr>
          <w:ilvl w:val="0"/>
          <w:numId w:val="0"/>
        </w:numPr>
        <w:suppressAutoHyphens w:val="0"/>
        <w:ind w:left="562" w:hanging="562"/>
        <w:rPr>
          <w:lang w:val="bg-BG"/>
        </w:rPr>
      </w:pPr>
      <w:r w:rsidRPr="008B32A3">
        <w:rPr>
          <w:b/>
          <w:lang w:val="bg-BG"/>
        </w:rPr>
        <w:t>Шофиране и работа с машини</w:t>
      </w:r>
    </w:p>
    <w:p w14:paraId="3AF60E60" w14:textId="77777777" w:rsidR="0080176E" w:rsidRPr="008B32A3" w:rsidRDefault="0080176E" w:rsidP="0080176E">
      <w:pPr>
        <w:pStyle w:val="EMEABullet2"/>
        <w:widowControl w:val="0"/>
        <w:numPr>
          <w:ilvl w:val="0"/>
          <w:numId w:val="0"/>
        </w:numPr>
        <w:suppressAutoHyphens w:val="0"/>
        <w:rPr>
          <w:lang w:val="bg-BG"/>
        </w:rPr>
      </w:pPr>
    </w:p>
    <w:p w14:paraId="0C925078" w14:textId="77777777" w:rsidR="0080176E" w:rsidRPr="008B32A3" w:rsidRDefault="00000000" w:rsidP="0080176E">
      <w:pPr>
        <w:pStyle w:val="BodyText2"/>
        <w:jc w:val="left"/>
        <w:rPr>
          <w:strike w:val="0"/>
          <w:color w:val="auto"/>
          <w:sz w:val="22"/>
          <w:szCs w:val="22"/>
        </w:rPr>
      </w:pPr>
      <w:r w:rsidRPr="008B32A3">
        <w:rPr>
          <w:strike w:val="0"/>
          <w:color w:val="auto"/>
          <w:sz w:val="22"/>
        </w:rPr>
        <w:t>Humira може да повлияе в незначителна степен върху способността за шофиране, каране на велосипед или работа с машини. След приложението на Humira може да се появи световъртеж и нарушение на зрението.</w:t>
      </w:r>
    </w:p>
    <w:p w14:paraId="6425CC08" w14:textId="77777777" w:rsidR="0080176E" w:rsidRDefault="0080176E" w:rsidP="0080176E">
      <w:pPr>
        <w:rPr>
          <w:ins w:id="16741" w:author="AbbVie 09" w:date="2025-05-16T14:33:00Z"/>
          <w:rFonts w:ascii="Times New Roman" w:hAnsi="Times New Roman"/>
          <w:sz w:val="22"/>
          <w:szCs w:val="22"/>
        </w:rPr>
      </w:pPr>
    </w:p>
    <w:p w14:paraId="6AC8021B" w14:textId="77777777" w:rsidR="009E320A" w:rsidRDefault="00000000" w:rsidP="009E320A">
      <w:pPr>
        <w:tabs>
          <w:tab w:val="left" w:pos="562"/>
        </w:tabs>
        <w:suppressAutoHyphens/>
        <w:rPr>
          <w:ins w:id="16742" w:author="AbbVie 09" w:date="2025-05-16T14:33:00Z"/>
          <w:rFonts w:ascii="Times New Roman" w:hAnsi="Times New Roman"/>
          <w:b/>
          <w:bCs/>
          <w:sz w:val="22"/>
          <w:lang w:val="bg-BG" w:bidi="bg-BG"/>
        </w:rPr>
      </w:pPr>
      <w:ins w:id="16743" w:author="AbbVie 09" w:date="2025-05-16T14:33:00Z">
        <w:r w:rsidRPr="00D633C2">
          <w:rPr>
            <w:rFonts w:ascii="Times New Roman" w:hAnsi="Times New Roman"/>
            <w:b/>
            <w:bCs/>
            <w:sz w:val="22"/>
            <w:lang w:bidi="bg-BG"/>
          </w:rPr>
          <w:t xml:space="preserve">Humira </w:t>
        </w:r>
        <w:r w:rsidRPr="00D633C2">
          <w:rPr>
            <w:rFonts w:ascii="Times New Roman" w:hAnsi="Times New Roman"/>
            <w:b/>
            <w:bCs/>
            <w:sz w:val="22"/>
            <w:lang w:val="bg-BG" w:bidi="bg-BG"/>
          </w:rPr>
          <w:t>съдържа полисорбат</w:t>
        </w:r>
      </w:ins>
    </w:p>
    <w:p w14:paraId="1605BAD9" w14:textId="77777777" w:rsidR="009E320A" w:rsidRDefault="009E320A" w:rsidP="009E320A">
      <w:pPr>
        <w:tabs>
          <w:tab w:val="left" w:pos="562"/>
        </w:tabs>
        <w:suppressAutoHyphens/>
        <w:rPr>
          <w:ins w:id="16744" w:author="AbbVie 09" w:date="2025-05-16T14:33:00Z"/>
          <w:rFonts w:ascii="Times New Roman" w:hAnsi="Times New Roman"/>
          <w:b/>
          <w:bCs/>
          <w:sz w:val="22"/>
          <w:lang w:val="bg-BG" w:bidi="bg-BG"/>
        </w:rPr>
      </w:pPr>
    </w:p>
    <w:p w14:paraId="74DDE62E" w14:textId="77777777" w:rsidR="009E320A" w:rsidRPr="00556815" w:rsidRDefault="00000000" w:rsidP="009E320A">
      <w:pPr>
        <w:tabs>
          <w:tab w:val="left" w:pos="562"/>
        </w:tabs>
        <w:suppressAutoHyphens/>
        <w:rPr>
          <w:ins w:id="16745" w:author="AbbVie 09" w:date="2025-05-16T14:33:00Z"/>
          <w:rFonts w:ascii="Times New Roman" w:hAnsi="Times New Roman"/>
          <w:sz w:val="22"/>
          <w:lang w:val="bg-BG"/>
        </w:rPr>
      </w:pPr>
      <w:ins w:id="16746" w:author="AbbVie 09" w:date="2025-05-16T14:33:00Z">
        <w:r w:rsidRPr="00D633C2">
          <w:rPr>
            <w:rFonts w:ascii="Times New Roman" w:hAnsi="Times New Roman"/>
            <w:sz w:val="22"/>
            <w:lang w:val="bg-BG"/>
          </w:rPr>
          <w:t>Този лекарствен продукт съдържа 0,</w:t>
        </w:r>
        <w:r>
          <w:rPr>
            <w:rFonts w:ascii="Times New Roman" w:hAnsi="Times New Roman"/>
            <w:sz w:val="22"/>
          </w:rPr>
          <w:t>8</w:t>
        </w:r>
        <w:r w:rsidRPr="00D633C2">
          <w:rPr>
            <w:rFonts w:ascii="Times New Roman" w:hAnsi="Times New Roman"/>
            <w:sz w:val="22"/>
            <w:lang w:val="bg-BG"/>
          </w:rPr>
          <w:t xml:space="preserve"> mg полисорбат 80 във всяка доза от </w:t>
        </w:r>
        <w:r>
          <w:rPr>
            <w:rFonts w:ascii="Times New Roman" w:hAnsi="Times New Roman"/>
            <w:sz w:val="22"/>
          </w:rPr>
          <w:t>8</w:t>
        </w:r>
        <w:r w:rsidRPr="00D633C2">
          <w:rPr>
            <w:rFonts w:ascii="Times New Roman" w:hAnsi="Times New Roman"/>
            <w:sz w:val="22"/>
            <w:lang w:val="bg-BG"/>
          </w:rPr>
          <w:t>0 mg.</w:t>
        </w:r>
        <w:r>
          <w:rPr>
            <w:rFonts w:ascii="Times New Roman" w:hAnsi="Times New Roman"/>
            <w:sz w:val="22"/>
            <w:lang w:val="bg-BG"/>
          </w:rPr>
          <w:t xml:space="preserve"> </w:t>
        </w:r>
        <w:r w:rsidRPr="00D633C2">
          <w:rPr>
            <w:rFonts w:ascii="Times New Roman" w:hAnsi="Times New Roman"/>
            <w:sz w:val="22"/>
            <w:lang w:val="bg-BG"/>
          </w:rPr>
          <w:t>Полисорбатите могат да предизвикат алергични реакции. Трябва да кажете на Вашия лекар, ако има</w:t>
        </w:r>
        <w:r>
          <w:rPr>
            <w:rFonts w:ascii="Times New Roman" w:hAnsi="Times New Roman"/>
            <w:sz w:val="22"/>
            <w:lang w:val="bg-BG"/>
          </w:rPr>
          <w:t>те</w:t>
        </w:r>
        <w:r w:rsidRPr="00D633C2">
          <w:rPr>
            <w:rFonts w:ascii="Times New Roman" w:hAnsi="Times New Roman"/>
            <w:sz w:val="22"/>
            <w:lang w:val="bg-BG"/>
          </w:rPr>
          <w:t xml:space="preserve"> някакви известни алергии.</w:t>
        </w:r>
      </w:ins>
    </w:p>
    <w:p w14:paraId="17FB6C10" w14:textId="77777777" w:rsidR="009E320A" w:rsidRDefault="009E320A" w:rsidP="0080176E">
      <w:pPr>
        <w:rPr>
          <w:ins w:id="16747" w:author="AbbVie 09" w:date="2025-05-16T14:41:00Z"/>
          <w:rFonts w:ascii="Times New Roman" w:hAnsi="Times New Roman"/>
          <w:sz w:val="22"/>
          <w:szCs w:val="22"/>
          <w:lang w:val="bg-BG"/>
        </w:rPr>
      </w:pPr>
    </w:p>
    <w:p w14:paraId="789B4506" w14:textId="77777777" w:rsidR="00D568C3" w:rsidRPr="00D568C3" w:rsidRDefault="00D568C3" w:rsidP="0080176E">
      <w:pPr>
        <w:rPr>
          <w:rFonts w:ascii="Times New Roman" w:hAnsi="Times New Roman"/>
          <w:sz w:val="22"/>
          <w:szCs w:val="22"/>
          <w:lang w:val="bg-BG"/>
        </w:rPr>
      </w:pPr>
    </w:p>
    <w:p w14:paraId="191130D7" w14:textId="053DA3AA" w:rsidR="0080176E" w:rsidRPr="008B32A3" w:rsidRDefault="00000000" w:rsidP="009E320A">
      <w:pPr>
        <w:pStyle w:val="EMEABullet2"/>
        <w:numPr>
          <w:ilvl w:val="0"/>
          <w:numId w:val="0"/>
        </w:numPr>
        <w:ind w:left="567" w:hanging="567"/>
        <w:rPr>
          <w:lang w:val="bg-BG"/>
        </w:rPr>
      </w:pPr>
      <w:r>
        <w:rPr>
          <w:b/>
        </w:rPr>
        <w:t>3</w:t>
      </w:r>
      <w:r w:rsidRPr="008B32A3">
        <w:rPr>
          <w:b/>
          <w:lang w:val="bg-BG"/>
        </w:rPr>
        <w:t>.</w:t>
      </w:r>
      <w:r w:rsidRPr="008B32A3">
        <w:rPr>
          <w:b/>
          <w:lang w:val="bg-BG"/>
        </w:rPr>
        <w:tab/>
      </w:r>
      <w:r w:rsidR="003B4172" w:rsidRPr="008B32A3">
        <w:rPr>
          <w:b/>
          <w:lang w:val="bg-BG"/>
        </w:rPr>
        <w:t>Как да използвате Humira</w:t>
      </w:r>
    </w:p>
    <w:p w14:paraId="438B6B17" w14:textId="77777777" w:rsidR="0080176E" w:rsidRPr="008B32A3" w:rsidRDefault="0080176E" w:rsidP="0080176E">
      <w:pPr>
        <w:pStyle w:val="EMEANormal"/>
        <w:ind w:left="567"/>
        <w:rPr>
          <w:rFonts w:ascii="Times New Roman" w:hAnsi="Times New Roman"/>
          <w:lang w:val="bg-BG"/>
        </w:rPr>
      </w:pPr>
    </w:p>
    <w:p w14:paraId="56983A07" w14:textId="77777777" w:rsidR="0080176E" w:rsidRPr="008B32A3" w:rsidRDefault="00000000" w:rsidP="0080176E">
      <w:pPr>
        <w:pStyle w:val="BodyText2"/>
        <w:jc w:val="left"/>
        <w:rPr>
          <w:strike w:val="0"/>
          <w:color w:val="auto"/>
          <w:sz w:val="22"/>
        </w:rPr>
      </w:pPr>
      <w:r w:rsidRPr="008B32A3">
        <w:rPr>
          <w:strike w:val="0"/>
          <w:color w:val="auto"/>
          <w:sz w:val="22"/>
        </w:rPr>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28F7153B" w14:textId="77777777" w:rsidR="0080176E" w:rsidRPr="008B32A3" w:rsidRDefault="0080176E" w:rsidP="0080176E">
      <w:pPr>
        <w:pStyle w:val="BodyText2"/>
        <w:jc w:val="left"/>
        <w:rPr>
          <w:strike w:val="0"/>
          <w:color w:val="auto"/>
          <w:sz w:val="22"/>
        </w:rPr>
      </w:pPr>
    </w:p>
    <w:p w14:paraId="29F6477C" w14:textId="77777777" w:rsidR="0080176E" w:rsidRPr="008B32A3" w:rsidRDefault="00000000" w:rsidP="0080176E">
      <w:pPr>
        <w:pStyle w:val="BodyText2"/>
        <w:jc w:val="left"/>
        <w:rPr>
          <w:strike w:val="0"/>
          <w:color w:val="auto"/>
          <w:sz w:val="22"/>
        </w:rPr>
      </w:pPr>
      <w:r w:rsidRPr="008B32A3">
        <w:rPr>
          <w:strike w:val="0"/>
          <w:color w:val="auto"/>
          <w:sz w:val="22"/>
        </w:rPr>
        <w:t>Препоръчителните дози Humira за всяка от одобрените употреби са показани в следната таблица. Вашият лекар може да Ви предпише друга доза, ако е необходимо.</w:t>
      </w:r>
    </w:p>
    <w:p w14:paraId="68212BB9" w14:textId="77777777" w:rsidR="00516646" w:rsidRPr="008B32A3" w:rsidRDefault="00516646" w:rsidP="0080176E">
      <w:pPr>
        <w:pStyle w:val="BodyText2"/>
        <w:jc w:val="left"/>
        <w:rPr>
          <w:strike w:val="0"/>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0"/>
        <w:gridCol w:w="3035"/>
      </w:tblGrid>
      <w:tr w:rsidR="0029307B" w14:paraId="550869C5" w14:textId="77777777" w:rsidTr="007970CB">
        <w:tc>
          <w:tcPr>
            <w:tcW w:w="9286" w:type="dxa"/>
            <w:gridSpan w:val="3"/>
            <w:shd w:val="clear" w:color="auto" w:fill="auto"/>
          </w:tcPr>
          <w:p w14:paraId="5B974394" w14:textId="77777777" w:rsidR="00516646" w:rsidRPr="008B32A3" w:rsidRDefault="00000000" w:rsidP="006D4EC6">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Ревматоиден артрит</w:t>
            </w:r>
          </w:p>
        </w:tc>
      </w:tr>
      <w:tr w:rsidR="0029307B" w14:paraId="6EB74238" w14:textId="77777777" w:rsidTr="007970CB">
        <w:tc>
          <w:tcPr>
            <w:tcW w:w="3094" w:type="dxa"/>
            <w:shd w:val="clear" w:color="auto" w:fill="auto"/>
          </w:tcPr>
          <w:p w14:paraId="3ECE7EB6" w14:textId="77777777" w:rsidR="00516646" w:rsidRPr="008B32A3" w:rsidRDefault="00000000" w:rsidP="00E337AB">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12DFE549" w14:textId="77777777" w:rsidR="00516646" w:rsidRPr="008B32A3" w:rsidRDefault="00000000" w:rsidP="00E337AB">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 каква доза и колко често да се приема?</w:t>
            </w:r>
          </w:p>
        </w:tc>
        <w:tc>
          <w:tcPr>
            <w:tcW w:w="3096" w:type="dxa"/>
            <w:shd w:val="clear" w:color="auto" w:fill="auto"/>
          </w:tcPr>
          <w:p w14:paraId="326BDAD7" w14:textId="77777777" w:rsidR="00516646" w:rsidRPr="008B32A3" w:rsidRDefault="00000000" w:rsidP="00E337AB">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7F6ADEB1" w14:textId="77777777" w:rsidTr="007970CB">
        <w:tc>
          <w:tcPr>
            <w:tcW w:w="3094" w:type="dxa"/>
            <w:shd w:val="clear" w:color="auto" w:fill="auto"/>
          </w:tcPr>
          <w:p w14:paraId="07744F90" w14:textId="77777777" w:rsidR="00516646" w:rsidRPr="008B32A3" w:rsidRDefault="00000000" w:rsidP="00E337AB">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tc>
        <w:tc>
          <w:tcPr>
            <w:tcW w:w="3096" w:type="dxa"/>
            <w:shd w:val="clear" w:color="auto" w:fill="auto"/>
          </w:tcPr>
          <w:p w14:paraId="141D0C79" w14:textId="77777777" w:rsidR="00516646" w:rsidRPr="008B32A3" w:rsidRDefault="00000000" w:rsidP="00E337AB">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40 mg през седмица</w:t>
            </w:r>
          </w:p>
        </w:tc>
        <w:tc>
          <w:tcPr>
            <w:tcW w:w="3096" w:type="dxa"/>
            <w:shd w:val="clear" w:color="auto" w:fill="auto"/>
          </w:tcPr>
          <w:p w14:paraId="39744A89" w14:textId="77777777" w:rsidR="00516646" w:rsidRPr="008B32A3" w:rsidRDefault="00000000" w:rsidP="00E337AB">
            <w:pPr>
              <w:keepNext/>
              <w:rPr>
                <w:rFonts w:ascii="Times New Roman" w:hAnsi="Times New Roman"/>
                <w:sz w:val="22"/>
                <w:szCs w:val="22"/>
                <w:lang w:val="bg-BG"/>
              </w:rPr>
            </w:pPr>
            <w:r w:rsidRPr="008B32A3">
              <w:rPr>
                <w:rFonts w:ascii="Times New Roman" w:hAnsi="Times New Roman"/>
                <w:sz w:val="22"/>
                <w:szCs w:val="22"/>
                <w:lang w:val="bg-BG"/>
              </w:rPr>
              <w:t>При ревматоиден артрит приложението на метотрексат продължава по време на лечението с Humira. Ако Вашият лекар прецени, че приложението на метотрексат не е подходящо, Humira може да се прилага и самостоятелно.</w:t>
            </w:r>
          </w:p>
          <w:p w14:paraId="3D5C35AC" w14:textId="77777777" w:rsidR="00516646" w:rsidRPr="008B32A3" w:rsidRDefault="00516646" w:rsidP="00E337AB">
            <w:pPr>
              <w:keepNext/>
              <w:rPr>
                <w:rFonts w:ascii="Times New Roman" w:hAnsi="Times New Roman"/>
                <w:sz w:val="22"/>
                <w:szCs w:val="22"/>
                <w:lang w:val="bg-BG"/>
              </w:rPr>
            </w:pPr>
          </w:p>
          <w:p w14:paraId="1583E167" w14:textId="77777777" w:rsidR="00516646" w:rsidRPr="008B32A3" w:rsidRDefault="00000000" w:rsidP="00E337AB">
            <w:pPr>
              <w:keepNext/>
              <w:rPr>
                <w:rFonts w:ascii="Times New Roman" w:hAnsi="Times New Roman"/>
                <w:sz w:val="22"/>
                <w:szCs w:val="22"/>
                <w:lang w:val="bg-BG"/>
              </w:rPr>
            </w:pPr>
            <w:r w:rsidRPr="008B32A3">
              <w:rPr>
                <w:rFonts w:ascii="Times New Roman" w:hAnsi="Times New Roman"/>
                <w:sz w:val="22"/>
                <w:szCs w:val="22"/>
                <w:lang w:val="bg-BG"/>
              </w:rPr>
              <w:t>Ако имате ревматоиден артрит и не приемате метотрексат по време на лечението с Humira, Вашият лекар може да прецени, че е необходимо да прилагате 40 mg Humira всяка седмица</w:t>
            </w:r>
            <w:r w:rsidRPr="008B32A3">
              <w:rPr>
                <w:rFonts w:ascii="Times New Roman" w:hAnsi="Times New Roman"/>
                <w:sz w:val="22"/>
                <w:lang w:val="bg-BG" w:bidi="bg-BG"/>
              </w:rPr>
              <w:t xml:space="preserve"> или 80 mg през седмица</w:t>
            </w:r>
            <w:r w:rsidRPr="008B32A3">
              <w:rPr>
                <w:rFonts w:ascii="Times New Roman" w:hAnsi="Times New Roman"/>
                <w:sz w:val="22"/>
                <w:szCs w:val="22"/>
                <w:lang w:val="bg-BG"/>
              </w:rPr>
              <w:t xml:space="preserve">. </w:t>
            </w:r>
          </w:p>
        </w:tc>
      </w:tr>
    </w:tbl>
    <w:p w14:paraId="41EE27EF" w14:textId="77777777" w:rsidR="0080176E" w:rsidRPr="008B32A3" w:rsidRDefault="0080176E" w:rsidP="0080176E">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3028"/>
        <w:gridCol w:w="3032"/>
      </w:tblGrid>
      <w:tr w:rsidR="0029307B" w14:paraId="632E3F91" w14:textId="77777777" w:rsidTr="007970CB">
        <w:tc>
          <w:tcPr>
            <w:tcW w:w="9286" w:type="dxa"/>
            <w:gridSpan w:val="3"/>
            <w:tcBorders>
              <w:top w:val="single" w:sz="4" w:space="0" w:color="auto"/>
              <w:left w:val="single" w:sz="4" w:space="0" w:color="auto"/>
              <w:bottom w:val="single" w:sz="4" w:space="0" w:color="auto"/>
              <w:right w:val="single" w:sz="4" w:space="0" w:color="auto"/>
            </w:tcBorders>
            <w:shd w:val="clear" w:color="auto" w:fill="auto"/>
          </w:tcPr>
          <w:p w14:paraId="687ECA92" w14:textId="77777777" w:rsidR="007970CB" w:rsidRPr="008B32A3" w:rsidRDefault="00000000" w:rsidP="007970CB">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Плакатен псориазис</w:t>
            </w:r>
          </w:p>
        </w:tc>
      </w:tr>
      <w:tr w:rsidR="0029307B" w14:paraId="481DFB9F" w14:textId="77777777" w:rsidTr="002D0881">
        <w:tc>
          <w:tcPr>
            <w:tcW w:w="3094" w:type="dxa"/>
            <w:shd w:val="clear" w:color="auto" w:fill="auto"/>
          </w:tcPr>
          <w:p w14:paraId="00499989" w14:textId="77777777" w:rsidR="007970CB" w:rsidRPr="008B32A3" w:rsidRDefault="00000000" w:rsidP="002D0881">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2293D9EA" w14:textId="77777777" w:rsidR="007970CB" w:rsidRPr="008B32A3" w:rsidRDefault="00000000" w:rsidP="002D0881">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1D1BA1E1" w14:textId="77777777" w:rsidR="007970CB" w:rsidRPr="008B32A3" w:rsidRDefault="00000000" w:rsidP="002D0881">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236EE4A3" w14:textId="77777777" w:rsidTr="002D0881">
        <w:tc>
          <w:tcPr>
            <w:tcW w:w="3094" w:type="dxa"/>
            <w:shd w:val="clear" w:color="auto" w:fill="auto"/>
          </w:tcPr>
          <w:p w14:paraId="414AD628" w14:textId="77777777" w:rsidR="007970CB" w:rsidRPr="008B32A3" w:rsidRDefault="00000000" w:rsidP="002D0881">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6F069CBD" w14:textId="77777777" w:rsidR="007970CB" w:rsidRPr="008B32A3" w:rsidRDefault="007970CB" w:rsidP="002D0881">
            <w:pPr>
              <w:numPr>
                <w:ilvl w:val="12"/>
                <w:numId w:val="0"/>
              </w:numPr>
              <w:ind w:right="-2"/>
              <w:rPr>
                <w:rFonts w:ascii="Times New Roman" w:hAnsi="Times New Roman"/>
                <w:sz w:val="22"/>
                <w:szCs w:val="22"/>
                <w:lang w:val="bg-BG"/>
              </w:rPr>
            </w:pPr>
          </w:p>
        </w:tc>
        <w:tc>
          <w:tcPr>
            <w:tcW w:w="3096" w:type="dxa"/>
            <w:shd w:val="clear" w:color="auto" w:fill="auto"/>
          </w:tcPr>
          <w:p w14:paraId="6BB7E130" w14:textId="77777777" w:rsidR="007970CB" w:rsidRPr="008B32A3" w:rsidRDefault="00000000" w:rsidP="002D0881">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Първоначална доза 80 mg (една 80 mg инжекция), последвано от 40 mg през седмица, започвайки една седмица след първата доза.</w:t>
            </w:r>
          </w:p>
        </w:tc>
        <w:tc>
          <w:tcPr>
            <w:tcW w:w="3096" w:type="dxa"/>
            <w:shd w:val="clear" w:color="auto" w:fill="auto"/>
          </w:tcPr>
          <w:p w14:paraId="0846E940" w14:textId="77777777" w:rsidR="007970CB" w:rsidRPr="008B32A3" w:rsidRDefault="00000000" w:rsidP="002D0881">
            <w:p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 xml:space="preserve">Ако имате неадекватен отговор, Вашият лекар може да увеличи дозата до 40 mg всяка седмица </w:t>
            </w:r>
            <w:r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w:t>
            </w:r>
          </w:p>
        </w:tc>
      </w:tr>
      <w:tr w:rsidR="0029307B" w14:paraId="4BFBE018" w14:textId="77777777" w:rsidTr="007970CB">
        <w:tc>
          <w:tcPr>
            <w:tcW w:w="9286" w:type="dxa"/>
            <w:gridSpan w:val="3"/>
            <w:shd w:val="clear" w:color="auto" w:fill="auto"/>
          </w:tcPr>
          <w:p w14:paraId="70461761" w14:textId="77777777" w:rsidR="0080176E" w:rsidRPr="008B32A3" w:rsidRDefault="00000000" w:rsidP="00FF72FA">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Гноен хидраденит</w:t>
            </w:r>
          </w:p>
        </w:tc>
      </w:tr>
      <w:tr w:rsidR="0029307B" w14:paraId="635ECAC0" w14:textId="77777777" w:rsidTr="007970CB">
        <w:tc>
          <w:tcPr>
            <w:tcW w:w="3094" w:type="dxa"/>
            <w:shd w:val="clear" w:color="auto" w:fill="auto"/>
          </w:tcPr>
          <w:p w14:paraId="18D0DC4D" w14:textId="77777777" w:rsidR="0080176E" w:rsidRPr="008B32A3" w:rsidRDefault="00000000" w:rsidP="00FF72FA">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1FA038D0" w14:textId="77777777" w:rsidR="0080176E" w:rsidRPr="008B32A3" w:rsidRDefault="00000000" w:rsidP="00FF72FA">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60B037F0" w14:textId="77777777" w:rsidR="0080176E" w:rsidRPr="008B32A3" w:rsidRDefault="00000000" w:rsidP="00FF72FA">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4D1CE24E" w14:textId="77777777" w:rsidTr="007970CB">
        <w:tc>
          <w:tcPr>
            <w:tcW w:w="3094" w:type="dxa"/>
            <w:shd w:val="clear" w:color="auto" w:fill="auto"/>
          </w:tcPr>
          <w:p w14:paraId="46951C6A" w14:textId="77777777" w:rsidR="0080176E" w:rsidRPr="008B32A3" w:rsidRDefault="00000000" w:rsidP="00FF72FA">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616FE13A" w14:textId="77777777" w:rsidR="0080176E" w:rsidRPr="008B32A3" w:rsidRDefault="0080176E" w:rsidP="00FF72FA">
            <w:pPr>
              <w:keepNext/>
              <w:numPr>
                <w:ilvl w:val="12"/>
                <w:numId w:val="0"/>
              </w:numPr>
              <w:ind w:right="-2"/>
              <w:rPr>
                <w:rFonts w:ascii="Times New Roman" w:hAnsi="Times New Roman"/>
                <w:sz w:val="22"/>
                <w:szCs w:val="22"/>
                <w:lang w:val="bg-BG"/>
              </w:rPr>
            </w:pPr>
          </w:p>
        </w:tc>
        <w:tc>
          <w:tcPr>
            <w:tcW w:w="3096" w:type="dxa"/>
            <w:shd w:val="clear" w:color="auto" w:fill="auto"/>
          </w:tcPr>
          <w:p w14:paraId="1C205C4B" w14:textId="77777777" w:rsidR="0080176E" w:rsidRPr="008B32A3" w:rsidRDefault="00000000" w:rsidP="00516646">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Първоначална доза 160 mg (две 80 mg инжекции в един ден или една 80 mg инжекция на ден в два последователни дни), последвано от доза 80 mg (една 80 mg инжекция) две седмици по-късно. След още две седмици продължете с доза 40 mg всяка седмица</w:t>
            </w:r>
            <w:r w:rsidR="00516646" w:rsidRPr="008B32A3">
              <w:rPr>
                <w:rFonts w:ascii="Times New Roman" w:hAnsi="Times New Roman"/>
                <w:sz w:val="22"/>
                <w:szCs w:val="22"/>
                <w:lang w:val="bg-BG"/>
              </w:rPr>
              <w:t xml:space="preserve"> или 80 mg през седмица, както Ви предпише Вашият лекар</w:t>
            </w:r>
            <w:r w:rsidRPr="008B32A3">
              <w:rPr>
                <w:rFonts w:ascii="Times New Roman" w:hAnsi="Times New Roman"/>
                <w:sz w:val="22"/>
                <w:szCs w:val="22"/>
                <w:lang w:val="bg-BG"/>
              </w:rPr>
              <w:t xml:space="preserve">.  </w:t>
            </w:r>
          </w:p>
        </w:tc>
        <w:tc>
          <w:tcPr>
            <w:tcW w:w="3096" w:type="dxa"/>
            <w:shd w:val="clear" w:color="auto" w:fill="auto"/>
          </w:tcPr>
          <w:p w14:paraId="20816424" w14:textId="77777777" w:rsidR="0080176E" w:rsidRPr="008B32A3" w:rsidRDefault="00000000" w:rsidP="00FF72FA">
            <w:pPr>
              <w:pStyle w:val="gtcbodytext"/>
              <w:keepNext/>
              <w:spacing w:before="100" w:beforeAutospacing="1" w:after="100" w:afterAutospacing="1" w:line="240" w:lineRule="auto"/>
              <w:rPr>
                <w:sz w:val="22"/>
                <w:szCs w:val="22"/>
                <w:lang w:val="bg-BG"/>
              </w:rPr>
            </w:pPr>
            <w:r w:rsidRPr="008B32A3">
              <w:rPr>
                <w:sz w:val="22"/>
                <w:szCs w:val="22"/>
                <w:lang w:val="bg-BG"/>
              </w:rPr>
              <w:t>Препоръчително е всеки ден да прилагате антисептично измиване на засегнатите области.</w:t>
            </w:r>
          </w:p>
          <w:p w14:paraId="1EEB8A14" w14:textId="77777777" w:rsidR="0080176E" w:rsidRPr="008B32A3" w:rsidRDefault="0080176E" w:rsidP="00FF72FA">
            <w:pPr>
              <w:keepNext/>
              <w:numPr>
                <w:ilvl w:val="12"/>
                <w:numId w:val="0"/>
              </w:numPr>
              <w:ind w:right="-2"/>
              <w:rPr>
                <w:rFonts w:ascii="Times New Roman" w:hAnsi="Times New Roman"/>
                <w:sz w:val="22"/>
                <w:szCs w:val="22"/>
                <w:lang w:val="bg-BG"/>
              </w:rPr>
            </w:pPr>
          </w:p>
        </w:tc>
      </w:tr>
      <w:tr w:rsidR="0029307B" w14:paraId="72098638" w14:textId="77777777" w:rsidTr="007970CB">
        <w:tc>
          <w:tcPr>
            <w:tcW w:w="3094" w:type="dxa"/>
            <w:shd w:val="clear" w:color="auto" w:fill="auto"/>
          </w:tcPr>
          <w:p w14:paraId="68229749" w14:textId="77777777" w:rsidR="0080176E" w:rsidRPr="008B32A3" w:rsidRDefault="00000000" w:rsidP="00FF72FA">
            <w:pPr>
              <w:rPr>
                <w:rFonts w:ascii="Times New Roman" w:hAnsi="Times New Roman"/>
                <w:sz w:val="22"/>
                <w:szCs w:val="22"/>
                <w:lang w:val="bg-BG"/>
              </w:rPr>
            </w:pPr>
            <w:r w:rsidRPr="008B32A3">
              <w:rPr>
                <w:rFonts w:ascii="Times New Roman" w:hAnsi="Times New Roman"/>
                <w:sz w:val="22"/>
                <w:szCs w:val="22"/>
                <w:lang w:val="bg-BG"/>
              </w:rPr>
              <w:t xml:space="preserve">Юноши </w:t>
            </w:r>
            <w:r w:rsidR="00A216A9" w:rsidRPr="008B32A3">
              <w:rPr>
                <w:rFonts w:ascii="Times New Roman" w:hAnsi="Times New Roman"/>
                <w:sz w:val="22"/>
                <w:szCs w:val="22"/>
                <w:lang w:val="bg-BG"/>
              </w:rPr>
              <w:t>от</w:t>
            </w:r>
            <w:r w:rsidRPr="008B32A3">
              <w:rPr>
                <w:rFonts w:ascii="Times New Roman" w:hAnsi="Times New Roman"/>
                <w:sz w:val="22"/>
                <w:szCs w:val="22"/>
                <w:lang w:val="bg-BG"/>
              </w:rPr>
              <w:t xml:space="preserve"> 12</w:t>
            </w:r>
            <w:r w:rsidR="00A216A9" w:rsidRPr="008B32A3">
              <w:rPr>
                <w:rFonts w:ascii="Times New Roman" w:hAnsi="Times New Roman"/>
                <w:sz w:val="22"/>
                <w:szCs w:val="22"/>
                <w:lang w:val="bg-BG"/>
              </w:rPr>
              <w:t xml:space="preserve"> до 17</w:t>
            </w:r>
            <w:r w:rsidR="00325E5F" w:rsidRPr="008B32A3">
              <w:rPr>
                <w:rFonts w:ascii="Times New Roman" w:hAnsi="Times New Roman"/>
                <w:sz w:val="22"/>
                <w:szCs w:val="22"/>
                <w:lang w:val="bg-BG"/>
              </w:rPr>
              <w:t>-годишна възраст</w:t>
            </w:r>
            <w:r w:rsidRPr="008B32A3">
              <w:rPr>
                <w:rFonts w:ascii="Times New Roman" w:hAnsi="Times New Roman"/>
                <w:sz w:val="22"/>
                <w:szCs w:val="22"/>
                <w:lang w:val="bg-BG"/>
              </w:rPr>
              <w:t xml:space="preserve"> с тегло</w:t>
            </w:r>
            <w:r w:rsidR="00A77E32" w:rsidRPr="008B32A3">
              <w:rPr>
                <w:rFonts w:ascii="Times New Roman" w:hAnsi="Times New Roman"/>
                <w:sz w:val="22"/>
                <w:szCs w:val="22"/>
                <w:lang w:val="bg-BG"/>
              </w:rPr>
              <w:t xml:space="preserve"> </w:t>
            </w:r>
            <w:r w:rsidRPr="008B32A3">
              <w:rPr>
                <w:rFonts w:ascii="Times New Roman" w:hAnsi="Times New Roman"/>
                <w:sz w:val="22"/>
                <w:szCs w:val="22"/>
                <w:lang w:val="bg-BG"/>
              </w:rPr>
              <w:t>30 kg</w:t>
            </w:r>
            <w:r w:rsidR="00A216A9" w:rsidRPr="008B32A3">
              <w:rPr>
                <w:rFonts w:ascii="Times New Roman" w:hAnsi="Times New Roman"/>
                <w:sz w:val="22"/>
                <w:szCs w:val="22"/>
                <w:lang w:val="bg-BG"/>
              </w:rPr>
              <w:t xml:space="preserve"> или повече</w:t>
            </w:r>
          </w:p>
          <w:p w14:paraId="1212BA44" w14:textId="77777777" w:rsidR="0080176E" w:rsidRPr="008B32A3" w:rsidRDefault="0080176E" w:rsidP="00FF72FA">
            <w:pPr>
              <w:keepNext/>
              <w:numPr>
                <w:ilvl w:val="12"/>
                <w:numId w:val="0"/>
              </w:numPr>
              <w:ind w:right="-2"/>
              <w:rPr>
                <w:rFonts w:ascii="Times New Roman" w:hAnsi="Times New Roman"/>
                <w:sz w:val="22"/>
                <w:szCs w:val="22"/>
                <w:lang w:val="bg-BG"/>
              </w:rPr>
            </w:pPr>
          </w:p>
        </w:tc>
        <w:tc>
          <w:tcPr>
            <w:tcW w:w="3096" w:type="dxa"/>
            <w:shd w:val="clear" w:color="auto" w:fill="auto"/>
          </w:tcPr>
          <w:p w14:paraId="73808802" w14:textId="77777777" w:rsidR="0080176E" w:rsidRPr="008B32A3" w:rsidRDefault="00000000" w:rsidP="00FF72FA">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Първоначална доза 80 mg (една 80 mg инжекция), последвана от 40 mg през седмица, започвайки една седмица по-късно.</w:t>
            </w:r>
          </w:p>
        </w:tc>
        <w:tc>
          <w:tcPr>
            <w:tcW w:w="3096" w:type="dxa"/>
            <w:shd w:val="clear" w:color="auto" w:fill="auto"/>
          </w:tcPr>
          <w:p w14:paraId="24EEB59B" w14:textId="77777777" w:rsidR="0080176E" w:rsidRPr="008B32A3" w:rsidRDefault="00000000" w:rsidP="00FF72FA">
            <w:pPr>
              <w:rPr>
                <w:rFonts w:ascii="Times New Roman" w:hAnsi="Times New Roman"/>
                <w:sz w:val="22"/>
                <w:szCs w:val="22"/>
                <w:lang w:val="bg-BG"/>
              </w:rPr>
            </w:pPr>
            <w:r w:rsidRPr="008B32A3">
              <w:rPr>
                <w:rFonts w:ascii="Times New Roman" w:hAnsi="Times New Roman"/>
                <w:sz w:val="22"/>
                <w:szCs w:val="22"/>
                <w:lang w:val="bg-BG"/>
              </w:rPr>
              <w:t>Ако имате неадекватен отговор</w:t>
            </w:r>
            <w:r w:rsidR="00516646" w:rsidRPr="008B32A3">
              <w:rPr>
                <w:rFonts w:ascii="Times New Roman" w:hAnsi="Times New Roman"/>
                <w:sz w:val="22"/>
                <w:szCs w:val="22"/>
                <w:lang w:val="bg-BG"/>
              </w:rPr>
              <w:t xml:space="preserve"> към Humira 40 mg през седмица</w:t>
            </w:r>
            <w:r w:rsidRPr="008B32A3">
              <w:rPr>
                <w:rFonts w:ascii="Times New Roman" w:hAnsi="Times New Roman"/>
                <w:sz w:val="22"/>
                <w:szCs w:val="22"/>
                <w:lang w:val="bg-BG"/>
              </w:rPr>
              <w:t xml:space="preserve">, Вашият лекар може да увеличи </w:t>
            </w:r>
            <w:r w:rsidR="00516646" w:rsidRPr="008B32A3">
              <w:rPr>
                <w:rFonts w:ascii="Times New Roman" w:hAnsi="Times New Roman"/>
                <w:sz w:val="22"/>
                <w:szCs w:val="22"/>
                <w:lang w:val="bg-BG"/>
              </w:rPr>
              <w:t>дозата</w:t>
            </w:r>
            <w:r w:rsidRPr="008B32A3">
              <w:rPr>
                <w:rFonts w:ascii="Times New Roman" w:hAnsi="Times New Roman"/>
                <w:sz w:val="22"/>
                <w:szCs w:val="22"/>
                <w:lang w:val="bg-BG"/>
              </w:rPr>
              <w:t xml:space="preserve"> до 40 mg всяка седмица</w:t>
            </w:r>
            <w:r w:rsidR="00516646" w:rsidRPr="008B32A3">
              <w:rPr>
                <w:rFonts w:ascii="Times New Roman" w:hAnsi="Times New Roman"/>
                <w:sz w:val="22"/>
                <w:szCs w:val="22"/>
                <w:lang w:val="bg-BG"/>
              </w:rPr>
              <w:t xml:space="preserve"> или 80 mg през седмица</w:t>
            </w:r>
            <w:r w:rsidRPr="008B32A3">
              <w:rPr>
                <w:rFonts w:ascii="Times New Roman" w:hAnsi="Times New Roman"/>
                <w:sz w:val="22"/>
                <w:szCs w:val="22"/>
                <w:lang w:val="bg-BG"/>
              </w:rPr>
              <w:t>.</w:t>
            </w:r>
          </w:p>
          <w:p w14:paraId="74B9BEF7" w14:textId="77777777" w:rsidR="00325E5F" w:rsidRPr="008B32A3" w:rsidRDefault="00325E5F" w:rsidP="00FF72FA">
            <w:pPr>
              <w:rPr>
                <w:rFonts w:ascii="Times New Roman" w:hAnsi="Times New Roman"/>
                <w:sz w:val="22"/>
                <w:szCs w:val="22"/>
                <w:lang w:val="bg-BG"/>
              </w:rPr>
            </w:pPr>
          </w:p>
          <w:p w14:paraId="14E00AC3" w14:textId="77777777" w:rsidR="0080176E" w:rsidRPr="008B32A3" w:rsidRDefault="00000000" w:rsidP="00325E5F">
            <w:pPr>
              <w:rPr>
                <w:rFonts w:ascii="Times New Roman" w:hAnsi="Times New Roman"/>
                <w:sz w:val="22"/>
                <w:szCs w:val="22"/>
                <w:lang w:val="bg-BG"/>
              </w:rPr>
            </w:pPr>
            <w:r w:rsidRPr="008B32A3">
              <w:rPr>
                <w:rFonts w:ascii="Times New Roman" w:hAnsi="Times New Roman"/>
                <w:sz w:val="22"/>
                <w:szCs w:val="22"/>
                <w:lang w:val="bg-BG"/>
              </w:rPr>
              <w:t>Препоръчително е ежедневно да извършвате антисептично почистване на засегнатите участъци</w:t>
            </w:r>
            <w:r w:rsidR="00325E5F" w:rsidRPr="008B32A3">
              <w:rPr>
                <w:rFonts w:ascii="Times New Roman" w:hAnsi="Times New Roman"/>
                <w:sz w:val="22"/>
                <w:szCs w:val="22"/>
                <w:lang w:val="bg-BG"/>
              </w:rPr>
              <w:t>.</w:t>
            </w:r>
          </w:p>
        </w:tc>
      </w:tr>
    </w:tbl>
    <w:p w14:paraId="726F1910" w14:textId="77777777" w:rsidR="0080176E" w:rsidRPr="008B32A3" w:rsidRDefault="0080176E" w:rsidP="0080176E">
      <w:pPr>
        <w:numPr>
          <w:ilvl w:val="12"/>
          <w:numId w:val="0"/>
        </w:numPr>
        <w:ind w:right="-2" w:firstLine="708"/>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3035"/>
        <w:gridCol w:w="3016"/>
      </w:tblGrid>
      <w:tr w:rsidR="0029307B" w14:paraId="3C23351A" w14:textId="77777777" w:rsidTr="004B78B2">
        <w:tc>
          <w:tcPr>
            <w:tcW w:w="9286" w:type="dxa"/>
            <w:gridSpan w:val="3"/>
            <w:shd w:val="clear" w:color="auto" w:fill="auto"/>
          </w:tcPr>
          <w:p w14:paraId="2B216B6E" w14:textId="77777777" w:rsidR="0080176E" w:rsidRPr="008B32A3" w:rsidRDefault="00000000" w:rsidP="000B0CAD">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Болест на Крон</w:t>
            </w:r>
          </w:p>
        </w:tc>
      </w:tr>
      <w:tr w:rsidR="0029307B" w14:paraId="35F4428A" w14:textId="77777777" w:rsidTr="004B78B2">
        <w:tc>
          <w:tcPr>
            <w:tcW w:w="3094" w:type="dxa"/>
            <w:shd w:val="clear" w:color="auto" w:fill="auto"/>
          </w:tcPr>
          <w:p w14:paraId="2DB8EDA1" w14:textId="77777777" w:rsidR="0080176E" w:rsidRPr="008B32A3" w:rsidRDefault="00000000" w:rsidP="000B0CAD">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2A810265" w14:textId="77777777" w:rsidR="0080176E" w:rsidRPr="008B32A3" w:rsidRDefault="00000000" w:rsidP="000B0CAD">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3245AC6B" w14:textId="77777777" w:rsidR="0080176E" w:rsidRPr="008B32A3" w:rsidRDefault="00000000" w:rsidP="000B0CAD">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03E463A1" w14:textId="77777777" w:rsidTr="004B78B2">
        <w:tc>
          <w:tcPr>
            <w:tcW w:w="3094" w:type="dxa"/>
            <w:shd w:val="clear" w:color="auto" w:fill="auto"/>
          </w:tcPr>
          <w:p w14:paraId="76A96E6A" w14:textId="77777777" w:rsidR="0080176E" w:rsidRPr="008B32A3" w:rsidRDefault="00000000" w:rsidP="000B0CAD">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w:t>
            </w:r>
            <w:r w:rsidR="00A216A9" w:rsidRPr="008B32A3">
              <w:rPr>
                <w:rFonts w:ascii="Times New Roman" w:hAnsi="Times New Roman"/>
                <w:sz w:val="22"/>
                <w:szCs w:val="22"/>
                <w:lang w:val="bg-BG"/>
              </w:rPr>
              <w:t>,</w:t>
            </w:r>
            <w:r w:rsidRPr="008B32A3">
              <w:rPr>
                <w:rFonts w:ascii="Times New Roman" w:hAnsi="Times New Roman"/>
                <w:sz w:val="22"/>
                <w:szCs w:val="22"/>
                <w:lang w:val="bg-BG"/>
              </w:rPr>
              <w:t xml:space="preserve"> юноши </w:t>
            </w:r>
            <w:r w:rsidR="00A216A9" w:rsidRPr="008B32A3">
              <w:rPr>
                <w:rFonts w:ascii="Times New Roman" w:hAnsi="Times New Roman"/>
                <w:sz w:val="22"/>
                <w:szCs w:val="22"/>
                <w:lang w:val="bg-BG"/>
              </w:rPr>
              <w:t>и възрастни</w:t>
            </w:r>
            <w:r w:rsidR="00D1594C" w:rsidRPr="008B32A3">
              <w:rPr>
                <w:rFonts w:ascii="Times New Roman" w:hAnsi="Times New Roman"/>
                <w:sz w:val="22"/>
                <w:lang w:val="bg-BG" w:bidi="bg-BG"/>
              </w:rPr>
              <w:t xml:space="preserve"> от 6-годишна възраст</w:t>
            </w:r>
            <w:r w:rsidRPr="008B32A3">
              <w:rPr>
                <w:rFonts w:ascii="Times New Roman" w:hAnsi="Times New Roman"/>
                <w:sz w:val="22"/>
                <w:szCs w:val="22"/>
                <w:lang w:val="bg-BG"/>
              </w:rPr>
              <w:t xml:space="preserve"> с тегло 40 kg или повече</w:t>
            </w:r>
          </w:p>
        </w:tc>
        <w:tc>
          <w:tcPr>
            <w:tcW w:w="3096" w:type="dxa"/>
            <w:shd w:val="clear" w:color="auto" w:fill="auto"/>
          </w:tcPr>
          <w:p w14:paraId="5CFDC0E2" w14:textId="77777777" w:rsidR="0080176E" w:rsidRPr="008B32A3" w:rsidRDefault="00000000" w:rsidP="000B0CAD">
            <w:pPr>
              <w:rPr>
                <w:rFonts w:ascii="Times New Roman" w:hAnsi="Times New Roman"/>
                <w:sz w:val="22"/>
                <w:szCs w:val="22"/>
                <w:lang w:val="bg-BG"/>
              </w:rPr>
            </w:pPr>
            <w:r w:rsidRPr="008B32A3">
              <w:rPr>
                <w:rFonts w:ascii="Times New Roman" w:hAnsi="Times New Roman"/>
                <w:sz w:val="22"/>
                <w:szCs w:val="22"/>
                <w:lang w:val="bg-BG"/>
              </w:rPr>
              <w:t>Първоначална доза 80 mg (една 80 mg инжекция), последвано от 40 mg две седмици по-късно.</w:t>
            </w:r>
          </w:p>
          <w:p w14:paraId="0DDD78FE" w14:textId="77777777" w:rsidR="0080176E" w:rsidRPr="008B32A3" w:rsidRDefault="0080176E" w:rsidP="000B0CAD">
            <w:pPr>
              <w:rPr>
                <w:rFonts w:ascii="Times New Roman" w:hAnsi="Times New Roman"/>
                <w:sz w:val="22"/>
                <w:szCs w:val="22"/>
                <w:lang w:val="bg-BG"/>
              </w:rPr>
            </w:pPr>
          </w:p>
          <w:p w14:paraId="0477686B" w14:textId="77777777" w:rsidR="0080176E" w:rsidRPr="008B32A3" w:rsidRDefault="00000000" w:rsidP="000B0CAD">
            <w:pPr>
              <w:rPr>
                <w:rFonts w:ascii="Times New Roman" w:hAnsi="Times New Roman"/>
                <w:sz w:val="22"/>
                <w:szCs w:val="22"/>
                <w:lang w:val="bg-BG"/>
              </w:rPr>
            </w:pPr>
            <w:r w:rsidRPr="008B32A3">
              <w:rPr>
                <w:rFonts w:ascii="Times New Roman" w:hAnsi="Times New Roman"/>
                <w:sz w:val="22"/>
                <w:szCs w:val="22"/>
                <w:lang w:val="bg-BG"/>
              </w:rPr>
              <w:t>Ако се изисква по-бърз отговор, Вашият лекар може да предпише първоначална доза 160 mg (две 80 mg инжекции в един ден или една 80 mg инжекция на ден в два последователни дни), последвани от 80 mg (една 80 mg инжекция) две седмици по-късно.</w:t>
            </w:r>
          </w:p>
          <w:p w14:paraId="73ED7090" w14:textId="77777777" w:rsidR="0080176E" w:rsidRPr="008B32A3" w:rsidRDefault="0080176E" w:rsidP="000B0CAD">
            <w:pPr>
              <w:rPr>
                <w:rFonts w:ascii="Times New Roman" w:hAnsi="Times New Roman"/>
                <w:sz w:val="22"/>
                <w:szCs w:val="22"/>
                <w:lang w:val="bg-BG"/>
              </w:rPr>
            </w:pPr>
          </w:p>
          <w:p w14:paraId="77043E25" w14:textId="77777777" w:rsidR="0080176E" w:rsidRPr="008B32A3" w:rsidRDefault="00000000" w:rsidP="000B0CAD">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След това обичайната доза е 40 mg през седмица.</w:t>
            </w:r>
          </w:p>
        </w:tc>
        <w:tc>
          <w:tcPr>
            <w:tcW w:w="3096" w:type="dxa"/>
            <w:shd w:val="clear" w:color="auto" w:fill="auto"/>
          </w:tcPr>
          <w:p w14:paraId="78D0F8C4" w14:textId="77777777" w:rsidR="0080176E" w:rsidRPr="008B32A3" w:rsidRDefault="00000000" w:rsidP="000B0CAD">
            <w:p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Вашият лекар може да увеличи дозата до 40 mg всяка седмица</w:t>
            </w:r>
            <w:r w:rsidR="00516646" w:rsidRPr="008B32A3">
              <w:rPr>
                <w:rFonts w:ascii="Times New Roman" w:hAnsi="Times New Roman"/>
                <w:sz w:val="22"/>
                <w:szCs w:val="22"/>
                <w:lang w:val="bg-BG"/>
              </w:rPr>
              <w:t xml:space="preserve"> или 80 mg през седмица</w:t>
            </w:r>
            <w:r w:rsidRPr="008B32A3">
              <w:rPr>
                <w:rFonts w:ascii="Times New Roman" w:hAnsi="Times New Roman"/>
                <w:sz w:val="22"/>
                <w:szCs w:val="22"/>
                <w:lang w:val="bg-BG"/>
              </w:rPr>
              <w:t>.</w:t>
            </w:r>
          </w:p>
        </w:tc>
      </w:tr>
      <w:tr w:rsidR="0029307B" w14:paraId="0351AC50" w14:textId="77777777" w:rsidTr="004B78B2">
        <w:tc>
          <w:tcPr>
            <w:tcW w:w="3094" w:type="dxa"/>
            <w:shd w:val="clear" w:color="auto" w:fill="auto"/>
          </w:tcPr>
          <w:p w14:paraId="6BCEC4AB" w14:textId="77777777" w:rsidR="0080176E" w:rsidRPr="008B32A3" w:rsidRDefault="00000000" w:rsidP="00FF7B9D">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 xml:space="preserve">Деца и юноши на възраст </w:t>
            </w:r>
            <w:r w:rsidR="00A216A9" w:rsidRPr="008B32A3">
              <w:rPr>
                <w:rFonts w:ascii="Times New Roman" w:hAnsi="Times New Roman"/>
                <w:sz w:val="22"/>
                <w:szCs w:val="22"/>
                <w:lang w:val="bg-BG"/>
              </w:rPr>
              <w:t xml:space="preserve">от </w:t>
            </w:r>
            <w:r w:rsidRPr="008B32A3">
              <w:rPr>
                <w:rFonts w:ascii="Times New Roman" w:hAnsi="Times New Roman"/>
                <w:sz w:val="22"/>
                <w:szCs w:val="22"/>
                <w:lang w:val="bg-BG"/>
              </w:rPr>
              <w:t xml:space="preserve">6 </w:t>
            </w:r>
            <w:r w:rsidR="00A216A9" w:rsidRPr="008B32A3">
              <w:rPr>
                <w:rFonts w:ascii="Times New Roman" w:hAnsi="Times New Roman"/>
                <w:sz w:val="22"/>
                <w:szCs w:val="22"/>
                <w:lang w:val="bg-BG"/>
              </w:rPr>
              <w:t xml:space="preserve">до 17 </w:t>
            </w:r>
            <w:r w:rsidRPr="008B32A3">
              <w:rPr>
                <w:rFonts w:ascii="Times New Roman" w:hAnsi="Times New Roman"/>
                <w:sz w:val="22"/>
                <w:szCs w:val="22"/>
                <w:lang w:val="bg-BG"/>
              </w:rPr>
              <w:t>години с тегло по-малко от 40 kg</w:t>
            </w:r>
          </w:p>
        </w:tc>
        <w:tc>
          <w:tcPr>
            <w:tcW w:w="3096" w:type="dxa"/>
            <w:shd w:val="clear" w:color="auto" w:fill="auto"/>
          </w:tcPr>
          <w:p w14:paraId="765BC243" w14:textId="77777777" w:rsidR="0080176E" w:rsidRPr="008B32A3" w:rsidRDefault="00000000" w:rsidP="00FF7B9D">
            <w:pPr>
              <w:keepNext/>
              <w:rPr>
                <w:rFonts w:ascii="Times New Roman" w:hAnsi="Times New Roman"/>
                <w:sz w:val="22"/>
                <w:szCs w:val="22"/>
                <w:lang w:val="bg-BG"/>
              </w:rPr>
            </w:pPr>
            <w:r w:rsidRPr="008B32A3">
              <w:rPr>
                <w:rFonts w:ascii="Times New Roman" w:hAnsi="Times New Roman"/>
                <w:sz w:val="22"/>
                <w:szCs w:val="22"/>
                <w:lang w:val="bg-BG"/>
              </w:rPr>
              <w:t>Първоначална доза 40 mg, последвана от 20 mg две седмици по-късно.</w:t>
            </w:r>
          </w:p>
          <w:p w14:paraId="39388524" w14:textId="77777777" w:rsidR="0080176E" w:rsidRPr="008B32A3" w:rsidRDefault="0080176E" w:rsidP="00FF7B9D">
            <w:pPr>
              <w:keepNext/>
              <w:rPr>
                <w:rFonts w:ascii="Times New Roman" w:hAnsi="Times New Roman"/>
                <w:sz w:val="22"/>
                <w:szCs w:val="22"/>
                <w:lang w:val="bg-BG"/>
              </w:rPr>
            </w:pPr>
          </w:p>
          <w:p w14:paraId="48589935" w14:textId="77777777" w:rsidR="0080176E" w:rsidRPr="008B32A3" w:rsidRDefault="00000000" w:rsidP="00FF7B9D">
            <w:pPr>
              <w:keepNext/>
              <w:rPr>
                <w:rFonts w:ascii="Times New Roman" w:hAnsi="Times New Roman"/>
                <w:sz w:val="22"/>
                <w:szCs w:val="22"/>
                <w:lang w:val="bg-BG"/>
              </w:rPr>
            </w:pPr>
            <w:r w:rsidRPr="008B32A3">
              <w:rPr>
                <w:rFonts w:ascii="Times New Roman" w:hAnsi="Times New Roman"/>
                <w:sz w:val="22"/>
                <w:szCs w:val="22"/>
                <w:lang w:val="bg-BG"/>
              </w:rPr>
              <w:t xml:space="preserve">Ако се изисква по-бърз отговор, Вашият лекар може да предпише първоначална доза 80 mg (една 80 mg инжекция), последвани от 40 mg две седмици по-късно. </w:t>
            </w:r>
          </w:p>
          <w:p w14:paraId="09FA6C03" w14:textId="77777777" w:rsidR="0080176E" w:rsidRPr="008B32A3" w:rsidRDefault="0080176E" w:rsidP="00FF7B9D">
            <w:pPr>
              <w:keepNext/>
              <w:rPr>
                <w:rFonts w:ascii="Times New Roman" w:hAnsi="Times New Roman"/>
                <w:sz w:val="22"/>
                <w:szCs w:val="22"/>
                <w:lang w:val="bg-BG"/>
              </w:rPr>
            </w:pPr>
          </w:p>
          <w:p w14:paraId="670E55D3" w14:textId="77777777" w:rsidR="0080176E" w:rsidRPr="008B32A3" w:rsidRDefault="00000000" w:rsidP="00FF7B9D">
            <w:pPr>
              <w:keepNext/>
              <w:rPr>
                <w:rFonts w:ascii="Times New Roman" w:hAnsi="Times New Roman"/>
                <w:sz w:val="22"/>
                <w:szCs w:val="22"/>
                <w:lang w:val="bg-BG"/>
              </w:rPr>
            </w:pPr>
            <w:r w:rsidRPr="008B32A3">
              <w:rPr>
                <w:rFonts w:ascii="Times New Roman" w:hAnsi="Times New Roman"/>
                <w:sz w:val="22"/>
                <w:szCs w:val="22"/>
                <w:lang w:val="bg-BG"/>
              </w:rPr>
              <w:t>След това обичайната доза е 20 mg през седмица.</w:t>
            </w:r>
          </w:p>
        </w:tc>
        <w:tc>
          <w:tcPr>
            <w:tcW w:w="3096" w:type="dxa"/>
            <w:shd w:val="clear" w:color="auto" w:fill="auto"/>
          </w:tcPr>
          <w:p w14:paraId="2BFF7C56" w14:textId="77777777" w:rsidR="0080176E" w:rsidRPr="008B32A3" w:rsidRDefault="00000000" w:rsidP="00FF7B9D">
            <w:pPr>
              <w:keepNext/>
              <w:numPr>
                <w:ilvl w:val="12"/>
                <w:numId w:val="0"/>
              </w:numPr>
              <w:spacing w:before="100" w:beforeAutospacing="1" w:after="100" w:afterAutospacing="1"/>
              <w:ind w:right="-2"/>
              <w:rPr>
                <w:rFonts w:ascii="Times New Roman" w:hAnsi="Times New Roman"/>
                <w:sz w:val="22"/>
                <w:szCs w:val="22"/>
                <w:lang w:val="bg-BG"/>
              </w:rPr>
            </w:pPr>
            <w:r w:rsidRPr="008B32A3">
              <w:rPr>
                <w:rFonts w:ascii="Times New Roman" w:hAnsi="Times New Roman"/>
                <w:sz w:val="22"/>
                <w:szCs w:val="22"/>
                <w:lang w:val="bg-BG"/>
              </w:rPr>
              <w:t>Вашият лекар може да увеличи честотата на приемите на дозата до 20 mg всяка седмица.</w:t>
            </w:r>
          </w:p>
        </w:tc>
      </w:tr>
    </w:tbl>
    <w:p w14:paraId="6F4C2DF6" w14:textId="77777777" w:rsidR="0080176E" w:rsidRPr="008B32A3" w:rsidRDefault="0080176E" w:rsidP="0080176E">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34"/>
        <w:gridCol w:w="3018"/>
      </w:tblGrid>
      <w:tr w:rsidR="0029307B" w14:paraId="11B55A27" w14:textId="77777777" w:rsidTr="008104C0">
        <w:tc>
          <w:tcPr>
            <w:tcW w:w="9286" w:type="dxa"/>
            <w:gridSpan w:val="3"/>
            <w:shd w:val="clear" w:color="auto" w:fill="auto"/>
          </w:tcPr>
          <w:p w14:paraId="588C1959" w14:textId="77777777" w:rsidR="0080176E" w:rsidRPr="008B32A3" w:rsidRDefault="00000000" w:rsidP="00FF72FA">
            <w:pPr>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Улцерозен колит</w:t>
            </w:r>
          </w:p>
        </w:tc>
      </w:tr>
      <w:tr w:rsidR="0029307B" w14:paraId="1F94EAD0" w14:textId="77777777" w:rsidTr="008104C0">
        <w:tc>
          <w:tcPr>
            <w:tcW w:w="3094" w:type="dxa"/>
            <w:shd w:val="clear" w:color="auto" w:fill="auto"/>
          </w:tcPr>
          <w:p w14:paraId="75505671" w14:textId="77777777" w:rsidR="0080176E" w:rsidRPr="008B32A3" w:rsidRDefault="00000000" w:rsidP="00FF72FA">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261129CF" w14:textId="77777777" w:rsidR="0080176E" w:rsidRPr="008B32A3" w:rsidRDefault="00000000" w:rsidP="00FF72FA">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7B7DAE4E" w14:textId="77777777" w:rsidR="0080176E" w:rsidRPr="008B32A3" w:rsidRDefault="00000000" w:rsidP="00FF72FA">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79C92D57" w14:textId="77777777" w:rsidTr="008104C0">
        <w:tc>
          <w:tcPr>
            <w:tcW w:w="3094" w:type="dxa"/>
            <w:shd w:val="clear" w:color="auto" w:fill="auto"/>
          </w:tcPr>
          <w:p w14:paraId="2F00E66F" w14:textId="77777777" w:rsidR="0080176E" w:rsidRPr="008B32A3" w:rsidRDefault="00000000" w:rsidP="00FF72FA">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509504FE" w14:textId="77777777" w:rsidR="0080176E" w:rsidRPr="008B32A3" w:rsidRDefault="0080176E" w:rsidP="00FF72FA">
            <w:pPr>
              <w:numPr>
                <w:ilvl w:val="12"/>
                <w:numId w:val="0"/>
              </w:numPr>
              <w:ind w:right="-2"/>
              <w:rPr>
                <w:rFonts w:ascii="Times New Roman" w:hAnsi="Times New Roman"/>
                <w:sz w:val="22"/>
                <w:szCs w:val="22"/>
                <w:lang w:val="bg-BG"/>
              </w:rPr>
            </w:pPr>
          </w:p>
        </w:tc>
        <w:tc>
          <w:tcPr>
            <w:tcW w:w="3096" w:type="dxa"/>
            <w:shd w:val="clear" w:color="auto" w:fill="auto"/>
          </w:tcPr>
          <w:p w14:paraId="7FED67D9" w14:textId="77777777" w:rsidR="0080176E" w:rsidRPr="008B32A3" w:rsidRDefault="00000000" w:rsidP="00FF72FA">
            <w:pPr>
              <w:numPr>
                <w:ilvl w:val="12"/>
                <w:numId w:val="0"/>
              </w:numPr>
              <w:rPr>
                <w:rFonts w:ascii="Times New Roman" w:hAnsi="Times New Roman"/>
                <w:sz w:val="22"/>
                <w:szCs w:val="22"/>
                <w:lang w:val="bg-BG"/>
              </w:rPr>
            </w:pPr>
            <w:r w:rsidRPr="008B32A3">
              <w:rPr>
                <w:rFonts w:ascii="Times New Roman" w:hAnsi="Times New Roman"/>
                <w:sz w:val="22"/>
                <w:szCs w:val="22"/>
                <w:lang w:val="bg-BG"/>
              </w:rPr>
              <w:t>Първоначална доза 160 mg (две 80 mg инжекции в един ден или една 80 mg инжекция на ден в два последователни дни), последвани от 80 mg (една 80 mg инжекция) две седмици по-късно.</w:t>
            </w:r>
          </w:p>
          <w:p w14:paraId="51B5FF65" w14:textId="77777777" w:rsidR="0080176E" w:rsidRPr="008B32A3" w:rsidRDefault="0080176E" w:rsidP="00FF72FA">
            <w:pPr>
              <w:numPr>
                <w:ilvl w:val="12"/>
                <w:numId w:val="0"/>
              </w:numPr>
              <w:rPr>
                <w:rFonts w:ascii="Times New Roman" w:hAnsi="Times New Roman"/>
                <w:sz w:val="22"/>
                <w:szCs w:val="22"/>
                <w:lang w:val="bg-BG"/>
              </w:rPr>
            </w:pPr>
          </w:p>
          <w:p w14:paraId="4E13A06E" w14:textId="77777777" w:rsidR="0080176E" w:rsidRPr="008B32A3" w:rsidRDefault="00000000" w:rsidP="00FF72FA">
            <w:pPr>
              <w:numPr>
                <w:ilvl w:val="12"/>
                <w:numId w:val="0"/>
              </w:numPr>
              <w:rPr>
                <w:rFonts w:ascii="Times New Roman" w:hAnsi="Times New Roman"/>
                <w:sz w:val="22"/>
                <w:szCs w:val="22"/>
                <w:lang w:val="bg-BG"/>
              </w:rPr>
            </w:pPr>
            <w:r w:rsidRPr="008B32A3">
              <w:rPr>
                <w:rFonts w:ascii="Times New Roman" w:hAnsi="Times New Roman"/>
                <w:sz w:val="22"/>
                <w:szCs w:val="22"/>
                <w:lang w:val="bg-BG"/>
              </w:rPr>
              <w:t>След това обичайната доза е 40 mg през седмица.</w:t>
            </w:r>
          </w:p>
        </w:tc>
        <w:tc>
          <w:tcPr>
            <w:tcW w:w="3096" w:type="dxa"/>
            <w:shd w:val="clear" w:color="auto" w:fill="auto"/>
          </w:tcPr>
          <w:p w14:paraId="61FE7486" w14:textId="77777777" w:rsidR="0080176E" w:rsidRPr="008B32A3" w:rsidRDefault="00000000" w:rsidP="00516646">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Вашият лекар може да увеличи дозата до 40 mg всяка седмица</w:t>
            </w:r>
            <w:r w:rsidR="00516646" w:rsidRPr="008B32A3">
              <w:rPr>
                <w:rFonts w:ascii="Times New Roman" w:hAnsi="Times New Roman"/>
                <w:sz w:val="22"/>
                <w:szCs w:val="22"/>
                <w:lang w:val="bg-BG"/>
              </w:rPr>
              <w:t xml:space="preserve"> или 80 mg през седмица</w:t>
            </w:r>
            <w:r w:rsidRPr="008B32A3">
              <w:rPr>
                <w:rFonts w:ascii="Times New Roman" w:hAnsi="Times New Roman"/>
                <w:sz w:val="22"/>
                <w:szCs w:val="22"/>
                <w:lang w:val="bg-BG"/>
              </w:rPr>
              <w:t>.</w:t>
            </w:r>
          </w:p>
        </w:tc>
      </w:tr>
      <w:tr w:rsidR="0029307B" w14:paraId="299F9E88" w14:textId="77777777" w:rsidTr="008104C0">
        <w:tc>
          <w:tcPr>
            <w:tcW w:w="3094" w:type="dxa"/>
            <w:tcBorders>
              <w:top w:val="single" w:sz="4" w:space="0" w:color="auto"/>
              <w:left w:val="single" w:sz="4" w:space="0" w:color="auto"/>
              <w:bottom w:val="single" w:sz="4" w:space="0" w:color="auto"/>
              <w:right w:val="single" w:sz="4" w:space="0" w:color="auto"/>
            </w:tcBorders>
            <w:shd w:val="clear" w:color="auto" w:fill="auto"/>
          </w:tcPr>
          <w:p w14:paraId="35DD5BB1" w14:textId="77777777" w:rsidR="008104C0" w:rsidRPr="008104C0" w:rsidRDefault="00000000" w:rsidP="00270706">
            <w:pPr>
              <w:numPr>
                <w:ilvl w:val="12"/>
                <w:numId w:val="0"/>
              </w:numPr>
              <w:ind w:right="-2"/>
              <w:rPr>
                <w:rFonts w:ascii="Times New Roman" w:hAnsi="Times New Roman"/>
                <w:sz w:val="22"/>
                <w:szCs w:val="22"/>
                <w:lang w:val="bg-BG"/>
              </w:rPr>
            </w:pPr>
            <w:r w:rsidRPr="008104C0">
              <w:rPr>
                <w:rFonts w:ascii="Times New Roman" w:hAnsi="Times New Roman"/>
                <w:sz w:val="22"/>
                <w:szCs w:val="22"/>
                <w:lang w:val="bg-BG"/>
              </w:rPr>
              <w:t>Деца и юноши на възраст от 6 години с тегло под 40 kg</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8135D29" w14:textId="77777777" w:rsidR="004C21A5" w:rsidRPr="008104C0" w:rsidRDefault="00000000" w:rsidP="004C21A5">
            <w:pPr>
              <w:numPr>
                <w:ilvl w:val="12"/>
                <w:numId w:val="0"/>
              </w:numPr>
              <w:rPr>
                <w:rFonts w:ascii="Times New Roman" w:hAnsi="Times New Roman"/>
                <w:sz w:val="22"/>
                <w:szCs w:val="22"/>
                <w:lang w:val="bg-BG"/>
              </w:rPr>
            </w:pPr>
            <w:r w:rsidRPr="008104C0">
              <w:rPr>
                <w:rFonts w:ascii="Times New Roman" w:hAnsi="Times New Roman"/>
                <w:sz w:val="22"/>
                <w:szCs w:val="22"/>
                <w:lang w:val="bg-BG"/>
              </w:rPr>
              <w:t>Първ</w:t>
            </w:r>
            <w:r>
              <w:rPr>
                <w:rFonts w:ascii="Times New Roman" w:hAnsi="Times New Roman"/>
                <w:sz w:val="22"/>
                <w:szCs w:val="22"/>
                <w:lang w:val="bg-BG"/>
              </w:rPr>
              <w:t>оначална</w:t>
            </w:r>
            <w:r w:rsidRPr="008104C0">
              <w:rPr>
                <w:rFonts w:ascii="Times New Roman" w:hAnsi="Times New Roman"/>
                <w:sz w:val="22"/>
                <w:szCs w:val="22"/>
                <w:lang w:val="bg-BG"/>
              </w:rPr>
              <w:t xml:space="preserve"> доза 80 mg (една 80 mg</w:t>
            </w:r>
            <w:r>
              <w:rPr>
                <w:rFonts w:ascii="Times New Roman" w:hAnsi="Times New Roman"/>
                <w:sz w:val="22"/>
                <w:szCs w:val="22"/>
                <w:lang w:val="bg-BG"/>
              </w:rPr>
              <w:t xml:space="preserve"> инжекция</w:t>
            </w:r>
            <w:r w:rsidRPr="008104C0">
              <w:rPr>
                <w:rFonts w:ascii="Times New Roman" w:hAnsi="Times New Roman"/>
                <w:sz w:val="22"/>
                <w:szCs w:val="22"/>
                <w:lang w:val="bg-BG"/>
              </w:rPr>
              <w:t>), последвана от 40 mg (една 40 mg</w:t>
            </w:r>
            <w:r>
              <w:rPr>
                <w:rFonts w:ascii="Times New Roman" w:hAnsi="Times New Roman"/>
                <w:sz w:val="22"/>
                <w:szCs w:val="22"/>
                <w:lang w:val="bg-BG"/>
              </w:rPr>
              <w:t xml:space="preserve"> инжекция</w:t>
            </w:r>
            <w:r w:rsidRPr="008104C0">
              <w:rPr>
                <w:rFonts w:ascii="Times New Roman" w:hAnsi="Times New Roman"/>
                <w:sz w:val="22"/>
                <w:szCs w:val="22"/>
                <w:lang w:val="bg-BG"/>
              </w:rPr>
              <w:t>) две седмици по-късно.</w:t>
            </w:r>
          </w:p>
          <w:p w14:paraId="69E9A8C9" w14:textId="77777777" w:rsidR="004C21A5" w:rsidRPr="008104C0" w:rsidRDefault="004C21A5" w:rsidP="004C21A5">
            <w:pPr>
              <w:numPr>
                <w:ilvl w:val="12"/>
                <w:numId w:val="0"/>
              </w:numPr>
              <w:rPr>
                <w:rFonts w:ascii="Times New Roman" w:hAnsi="Times New Roman"/>
                <w:sz w:val="22"/>
                <w:szCs w:val="22"/>
                <w:lang w:val="bg-BG"/>
              </w:rPr>
            </w:pPr>
          </w:p>
          <w:p w14:paraId="43FD1E61" w14:textId="77777777" w:rsidR="008104C0" w:rsidRPr="008104C0" w:rsidRDefault="00000000" w:rsidP="004C21A5">
            <w:pPr>
              <w:numPr>
                <w:ilvl w:val="12"/>
                <w:numId w:val="0"/>
              </w:numPr>
              <w:rPr>
                <w:rFonts w:ascii="Times New Roman" w:hAnsi="Times New Roman"/>
                <w:sz w:val="22"/>
                <w:szCs w:val="22"/>
                <w:lang w:val="bg-BG"/>
              </w:rPr>
            </w:pPr>
            <w:r w:rsidRPr="008104C0">
              <w:rPr>
                <w:rFonts w:ascii="Times New Roman" w:hAnsi="Times New Roman"/>
                <w:sz w:val="22"/>
                <w:szCs w:val="22"/>
                <w:lang w:val="bg-BG"/>
              </w:rPr>
              <w:t>След това обичайната доза е 40 mg през седмица.</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608356A3" w14:textId="77777777" w:rsidR="008104C0" w:rsidRPr="008104C0" w:rsidRDefault="00000000" w:rsidP="00270706">
            <w:pPr>
              <w:numPr>
                <w:ilvl w:val="12"/>
                <w:numId w:val="0"/>
              </w:numPr>
              <w:ind w:right="-2"/>
              <w:rPr>
                <w:rFonts w:ascii="Times New Roman" w:hAnsi="Times New Roman"/>
                <w:sz w:val="22"/>
                <w:szCs w:val="22"/>
                <w:lang w:val="bg-BG"/>
              </w:rPr>
            </w:pPr>
            <w:r w:rsidRPr="008104C0">
              <w:rPr>
                <w:rFonts w:ascii="Times New Roman" w:hAnsi="Times New Roman"/>
                <w:sz w:val="22"/>
                <w:szCs w:val="22"/>
                <w:lang w:val="bg-BG"/>
              </w:rPr>
              <w:t>Трябва да продължите да приемате Humira във Вашата обичайна доза, дори след навършване на 18 години.</w:t>
            </w:r>
          </w:p>
        </w:tc>
      </w:tr>
      <w:tr w:rsidR="0029307B" w14:paraId="1BA3EB55" w14:textId="77777777" w:rsidTr="008104C0">
        <w:tc>
          <w:tcPr>
            <w:tcW w:w="3094" w:type="dxa"/>
            <w:tcBorders>
              <w:top w:val="single" w:sz="4" w:space="0" w:color="auto"/>
              <w:left w:val="single" w:sz="4" w:space="0" w:color="auto"/>
              <w:bottom w:val="single" w:sz="4" w:space="0" w:color="auto"/>
              <w:right w:val="single" w:sz="4" w:space="0" w:color="auto"/>
            </w:tcBorders>
            <w:shd w:val="clear" w:color="auto" w:fill="auto"/>
          </w:tcPr>
          <w:p w14:paraId="6B918FC9" w14:textId="77777777" w:rsidR="008104C0" w:rsidRPr="008104C0" w:rsidRDefault="00000000" w:rsidP="00270706">
            <w:pPr>
              <w:numPr>
                <w:ilvl w:val="12"/>
                <w:numId w:val="0"/>
              </w:numPr>
              <w:ind w:right="-2"/>
              <w:rPr>
                <w:rFonts w:ascii="Times New Roman" w:hAnsi="Times New Roman"/>
                <w:sz w:val="22"/>
                <w:szCs w:val="22"/>
                <w:lang w:val="bg-BG"/>
              </w:rPr>
            </w:pPr>
            <w:r w:rsidRPr="008104C0">
              <w:rPr>
                <w:rFonts w:ascii="Times New Roman" w:hAnsi="Times New Roman"/>
                <w:sz w:val="22"/>
                <w:szCs w:val="22"/>
                <w:lang w:val="bg-BG"/>
              </w:rPr>
              <w:t>Деца и юноши на възраст от 6 години с тегло 40 kg или повече</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4A45FDB1" w14:textId="77777777" w:rsidR="004C21A5" w:rsidRPr="008104C0" w:rsidRDefault="00000000" w:rsidP="004C21A5">
            <w:pPr>
              <w:numPr>
                <w:ilvl w:val="12"/>
                <w:numId w:val="0"/>
              </w:numPr>
              <w:rPr>
                <w:rFonts w:ascii="Times New Roman" w:hAnsi="Times New Roman"/>
                <w:sz w:val="22"/>
                <w:szCs w:val="22"/>
                <w:lang w:val="bg-BG"/>
              </w:rPr>
            </w:pPr>
            <w:r w:rsidRPr="008104C0">
              <w:rPr>
                <w:rFonts w:ascii="Times New Roman" w:hAnsi="Times New Roman"/>
                <w:sz w:val="22"/>
                <w:szCs w:val="22"/>
                <w:lang w:val="bg-BG"/>
              </w:rPr>
              <w:t>Първ</w:t>
            </w:r>
            <w:r>
              <w:rPr>
                <w:rFonts w:ascii="Times New Roman" w:hAnsi="Times New Roman"/>
                <w:sz w:val="22"/>
                <w:szCs w:val="22"/>
                <w:lang w:val="bg-BG"/>
              </w:rPr>
              <w:t>оначална</w:t>
            </w:r>
            <w:r w:rsidRPr="008104C0">
              <w:rPr>
                <w:rFonts w:ascii="Times New Roman" w:hAnsi="Times New Roman"/>
                <w:sz w:val="22"/>
                <w:szCs w:val="22"/>
                <w:lang w:val="bg-BG"/>
              </w:rPr>
              <w:t xml:space="preserve"> доза 160 mg (две инжекции по 80 mg в един ден или една инжекци</w:t>
            </w:r>
            <w:r>
              <w:rPr>
                <w:rFonts w:ascii="Times New Roman" w:hAnsi="Times New Roman"/>
                <w:sz w:val="22"/>
                <w:szCs w:val="22"/>
                <w:lang w:val="bg-BG"/>
              </w:rPr>
              <w:t>я</w:t>
            </w:r>
            <w:r w:rsidRPr="008104C0">
              <w:rPr>
                <w:rFonts w:ascii="Times New Roman" w:hAnsi="Times New Roman"/>
                <w:sz w:val="22"/>
                <w:szCs w:val="22"/>
                <w:lang w:val="bg-BG"/>
              </w:rPr>
              <w:t xml:space="preserve"> </w:t>
            </w:r>
            <w:r>
              <w:rPr>
                <w:rFonts w:ascii="Times New Roman" w:hAnsi="Times New Roman"/>
                <w:sz w:val="22"/>
                <w:szCs w:val="22"/>
                <w:lang w:val="bg-BG"/>
              </w:rPr>
              <w:t>по</w:t>
            </w:r>
            <w:r w:rsidRPr="008104C0">
              <w:rPr>
                <w:rFonts w:ascii="Times New Roman" w:hAnsi="Times New Roman"/>
                <w:sz w:val="22"/>
                <w:szCs w:val="22"/>
                <w:lang w:val="bg-BG"/>
              </w:rPr>
              <w:t xml:space="preserve"> 80 mg дневно в два последователни дни), последван</w:t>
            </w:r>
            <w:r>
              <w:rPr>
                <w:rFonts w:ascii="Times New Roman" w:hAnsi="Times New Roman"/>
                <w:sz w:val="22"/>
                <w:szCs w:val="22"/>
                <w:lang w:val="bg-BG"/>
              </w:rPr>
              <w:t>и</w:t>
            </w:r>
            <w:r w:rsidRPr="008104C0">
              <w:rPr>
                <w:rFonts w:ascii="Times New Roman" w:hAnsi="Times New Roman"/>
                <w:sz w:val="22"/>
                <w:szCs w:val="22"/>
                <w:lang w:val="bg-BG"/>
              </w:rPr>
              <w:t xml:space="preserve"> от 80 mg (една  80 mg</w:t>
            </w:r>
            <w:r>
              <w:rPr>
                <w:rFonts w:ascii="Times New Roman" w:hAnsi="Times New Roman"/>
                <w:sz w:val="22"/>
                <w:szCs w:val="22"/>
                <w:lang w:val="bg-BG"/>
              </w:rPr>
              <w:t xml:space="preserve"> инжекция</w:t>
            </w:r>
            <w:r w:rsidRPr="008104C0">
              <w:rPr>
                <w:rFonts w:ascii="Times New Roman" w:hAnsi="Times New Roman"/>
                <w:sz w:val="22"/>
                <w:szCs w:val="22"/>
                <w:lang w:val="bg-BG"/>
              </w:rPr>
              <w:t>) две седмици по-късно.</w:t>
            </w:r>
          </w:p>
          <w:p w14:paraId="7A2249E3" w14:textId="77777777" w:rsidR="004C21A5" w:rsidRPr="008104C0" w:rsidRDefault="004C21A5" w:rsidP="004C21A5">
            <w:pPr>
              <w:numPr>
                <w:ilvl w:val="12"/>
                <w:numId w:val="0"/>
              </w:numPr>
              <w:rPr>
                <w:rFonts w:ascii="Times New Roman" w:hAnsi="Times New Roman"/>
                <w:sz w:val="22"/>
                <w:szCs w:val="22"/>
                <w:lang w:val="bg-BG"/>
              </w:rPr>
            </w:pPr>
          </w:p>
          <w:p w14:paraId="10797A76" w14:textId="77777777" w:rsidR="008104C0" w:rsidRPr="008104C0" w:rsidRDefault="00000000" w:rsidP="004C21A5">
            <w:pPr>
              <w:numPr>
                <w:ilvl w:val="12"/>
                <w:numId w:val="0"/>
              </w:numPr>
              <w:rPr>
                <w:rFonts w:ascii="Times New Roman" w:hAnsi="Times New Roman"/>
                <w:sz w:val="22"/>
                <w:szCs w:val="22"/>
                <w:lang w:val="bg-BG"/>
              </w:rPr>
            </w:pPr>
            <w:r w:rsidRPr="008104C0">
              <w:rPr>
                <w:rFonts w:ascii="Times New Roman" w:hAnsi="Times New Roman"/>
                <w:sz w:val="22"/>
                <w:szCs w:val="22"/>
                <w:lang w:val="bg-BG"/>
              </w:rPr>
              <w:t>След това обичайната доза е 80 mg през седмица.</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1F5BB10C" w14:textId="77777777" w:rsidR="008104C0" w:rsidRPr="008104C0" w:rsidRDefault="00000000" w:rsidP="008104C0">
            <w:pPr>
              <w:numPr>
                <w:ilvl w:val="12"/>
                <w:numId w:val="0"/>
              </w:numPr>
              <w:ind w:right="-2"/>
              <w:rPr>
                <w:rFonts w:ascii="Times New Roman" w:hAnsi="Times New Roman"/>
                <w:sz w:val="22"/>
                <w:szCs w:val="22"/>
                <w:lang w:val="bg-BG"/>
              </w:rPr>
            </w:pPr>
            <w:r w:rsidRPr="008104C0">
              <w:rPr>
                <w:rFonts w:ascii="Times New Roman" w:hAnsi="Times New Roman"/>
                <w:sz w:val="22"/>
                <w:szCs w:val="22"/>
                <w:lang w:val="bg-BG"/>
              </w:rPr>
              <w:t>Трябва да продължите да приемате Humira във Вашата обичайна доза, дори след навършване на 18 години.</w:t>
            </w:r>
          </w:p>
        </w:tc>
      </w:tr>
    </w:tbl>
    <w:p w14:paraId="7A87EAC6" w14:textId="77777777" w:rsidR="0080176E" w:rsidRPr="008B32A3" w:rsidRDefault="0080176E" w:rsidP="0080176E">
      <w:pPr>
        <w:pStyle w:val="BodyText2"/>
        <w:jc w:val="left"/>
        <w:rPr>
          <w:strike w:val="0"/>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3027"/>
        <w:gridCol w:w="3033"/>
      </w:tblGrid>
      <w:tr w:rsidR="0029307B" w14:paraId="731CEE4E" w14:textId="77777777" w:rsidTr="00A216A9">
        <w:tc>
          <w:tcPr>
            <w:tcW w:w="9286" w:type="dxa"/>
            <w:gridSpan w:val="3"/>
            <w:shd w:val="clear" w:color="auto" w:fill="auto"/>
          </w:tcPr>
          <w:p w14:paraId="4B46B866" w14:textId="77777777" w:rsidR="0080176E" w:rsidRPr="008B32A3" w:rsidRDefault="00000000" w:rsidP="00FF7B9D">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Неинфекциозен увеит</w:t>
            </w:r>
          </w:p>
        </w:tc>
      </w:tr>
      <w:tr w:rsidR="0029307B" w14:paraId="0E0EC473" w14:textId="77777777" w:rsidTr="00A216A9">
        <w:tc>
          <w:tcPr>
            <w:tcW w:w="3094" w:type="dxa"/>
            <w:shd w:val="clear" w:color="auto" w:fill="auto"/>
          </w:tcPr>
          <w:p w14:paraId="37EF0A97" w14:textId="77777777" w:rsidR="0080176E" w:rsidRPr="008B32A3" w:rsidRDefault="00000000" w:rsidP="00FF7B9D">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68761E31" w14:textId="77777777" w:rsidR="0080176E" w:rsidRPr="008B32A3" w:rsidRDefault="00000000" w:rsidP="00FF7B9D">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167127C1" w14:textId="77777777" w:rsidR="0080176E" w:rsidRPr="008B32A3" w:rsidRDefault="00000000" w:rsidP="00FF7B9D">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16B4F879" w14:textId="77777777" w:rsidTr="00A216A9">
        <w:tc>
          <w:tcPr>
            <w:tcW w:w="3094" w:type="dxa"/>
            <w:shd w:val="clear" w:color="auto" w:fill="auto"/>
          </w:tcPr>
          <w:p w14:paraId="67931F21" w14:textId="77777777" w:rsidR="0080176E" w:rsidRPr="008B32A3" w:rsidRDefault="00000000" w:rsidP="00FF7B9D">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121E2D67" w14:textId="77777777" w:rsidR="0080176E" w:rsidRPr="008B32A3" w:rsidRDefault="0080176E" w:rsidP="00FF7B9D">
            <w:pPr>
              <w:keepNext/>
              <w:numPr>
                <w:ilvl w:val="12"/>
                <w:numId w:val="0"/>
              </w:numPr>
              <w:ind w:right="-2"/>
              <w:rPr>
                <w:rFonts w:ascii="Times New Roman" w:hAnsi="Times New Roman"/>
                <w:sz w:val="22"/>
                <w:szCs w:val="22"/>
                <w:lang w:val="bg-BG"/>
              </w:rPr>
            </w:pPr>
          </w:p>
        </w:tc>
        <w:tc>
          <w:tcPr>
            <w:tcW w:w="3096" w:type="dxa"/>
            <w:shd w:val="clear" w:color="auto" w:fill="auto"/>
          </w:tcPr>
          <w:p w14:paraId="2AC077ED" w14:textId="77777777" w:rsidR="0080176E" w:rsidRPr="008B32A3" w:rsidRDefault="00000000" w:rsidP="00FF7B9D">
            <w:pPr>
              <w:keepNext/>
              <w:numPr>
                <w:ilvl w:val="12"/>
                <w:numId w:val="0"/>
              </w:num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Първоначална доза 80 mg (една 80 mg инжекция), последвани от 40 mg през седмица, започвайки една седмица след първоначалната доза.</w:t>
            </w:r>
          </w:p>
        </w:tc>
        <w:tc>
          <w:tcPr>
            <w:tcW w:w="3096" w:type="dxa"/>
            <w:shd w:val="clear" w:color="auto" w:fill="auto"/>
          </w:tcPr>
          <w:p w14:paraId="34C578B8" w14:textId="77777777" w:rsidR="0080176E" w:rsidRPr="008B32A3" w:rsidRDefault="00000000" w:rsidP="00FF7B9D">
            <w:pPr>
              <w:pStyle w:val="BodyText2"/>
              <w:keepNext/>
              <w:jc w:val="left"/>
              <w:rPr>
                <w:strike w:val="0"/>
                <w:color w:val="auto"/>
                <w:sz w:val="22"/>
                <w:szCs w:val="22"/>
                <w:lang w:eastAsia="en-US"/>
              </w:rPr>
            </w:pPr>
            <w:r w:rsidRPr="008B32A3">
              <w:rPr>
                <w:strike w:val="0"/>
                <w:color w:val="auto"/>
                <w:sz w:val="22"/>
                <w:szCs w:val="22"/>
                <w:lang w:eastAsia="en-US"/>
              </w:rPr>
              <w:t>Приемът на кортикостероиди или други лекарства, повлияващи  имунната система, може да бъде продължен, докато използвате Humira. Humira може да се дава и самостоятелно.</w:t>
            </w:r>
          </w:p>
        </w:tc>
      </w:tr>
      <w:tr w:rsidR="0029307B" w14:paraId="573740C4" w14:textId="77777777" w:rsidTr="00A216A9">
        <w:tc>
          <w:tcPr>
            <w:tcW w:w="3094" w:type="dxa"/>
            <w:tcBorders>
              <w:top w:val="single" w:sz="4" w:space="0" w:color="auto"/>
              <w:left w:val="single" w:sz="4" w:space="0" w:color="auto"/>
              <w:bottom w:val="single" w:sz="4" w:space="0" w:color="auto"/>
              <w:right w:val="single" w:sz="4" w:space="0" w:color="auto"/>
            </w:tcBorders>
            <w:shd w:val="clear" w:color="auto" w:fill="auto"/>
          </w:tcPr>
          <w:p w14:paraId="37ACF454" w14:textId="77777777" w:rsidR="00A216A9" w:rsidRPr="008B32A3" w:rsidRDefault="00000000" w:rsidP="00C214B4">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 xml:space="preserve">Деца и юноши </w:t>
            </w:r>
            <w:r w:rsidR="00D1594C" w:rsidRPr="008B32A3">
              <w:rPr>
                <w:rFonts w:ascii="Times New Roman" w:hAnsi="Times New Roman"/>
                <w:sz w:val="22"/>
                <w:lang w:val="bg-BG" w:bidi="bg-BG"/>
              </w:rPr>
              <w:t>от 2-годишна възраст</w:t>
            </w:r>
            <w:r w:rsidRPr="008B32A3">
              <w:rPr>
                <w:rFonts w:ascii="Times New Roman" w:hAnsi="Times New Roman"/>
                <w:sz w:val="22"/>
                <w:szCs w:val="22"/>
                <w:lang w:val="bg-BG"/>
              </w:rPr>
              <w:t xml:space="preserve"> с тегло по-малко от 30 kg</w:t>
            </w:r>
          </w:p>
          <w:p w14:paraId="0126011A" w14:textId="77777777" w:rsidR="00A216A9" w:rsidRPr="008B32A3" w:rsidRDefault="00A216A9" w:rsidP="00C214B4">
            <w:pPr>
              <w:numPr>
                <w:ilvl w:val="12"/>
                <w:numId w:val="0"/>
              </w:numPr>
              <w:ind w:right="-2"/>
              <w:rPr>
                <w:rFonts w:ascii="Times New Roman" w:hAnsi="Times New Roman"/>
                <w:sz w:val="22"/>
                <w:szCs w:val="22"/>
                <w:lang w:val="bg-BG"/>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2A04F9F8" w14:textId="77777777" w:rsidR="00A216A9" w:rsidRPr="008B32A3" w:rsidRDefault="00000000" w:rsidP="00A216A9">
            <w:pPr>
              <w:numPr>
                <w:ilvl w:val="12"/>
                <w:numId w:val="0"/>
              </w:num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20 mg през седмица</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1BF6696D" w14:textId="77777777" w:rsidR="00A216A9" w:rsidRPr="008B32A3" w:rsidRDefault="00000000" w:rsidP="00A216A9">
            <w:pPr>
              <w:pStyle w:val="BodyText2"/>
              <w:jc w:val="left"/>
              <w:rPr>
                <w:strike w:val="0"/>
                <w:color w:val="auto"/>
                <w:sz w:val="22"/>
                <w:szCs w:val="22"/>
                <w:lang w:eastAsia="en-US"/>
              </w:rPr>
            </w:pPr>
            <w:r w:rsidRPr="008B32A3">
              <w:rPr>
                <w:strike w:val="0"/>
                <w:color w:val="auto"/>
                <w:sz w:val="22"/>
                <w:szCs w:val="22"/>
                <w:lang w:eastAsia="en-US"/>
              </w:rPr>
              <w:t>Вашият лекар може да предпише начална доза 40 mg, която се прилага една седмица преди началото на обичайната доза 20 mg през седмица. Препоръчва се Humira да се прилага в комбинация с метотрексат.</w:t>
            </w:r>
          </w:p>
        </w:tc>
      </w:tr>
      <w:tr w:rsidR="0029307B" w14:paraId="6FC27194" w14:textId="77777777" w:rsidTr="0093355E">
        <w:tc>
          <w:tcPr>
            <w:tcW w:w="3094" w:type="dxa"/>
            <w:tcBorders>
              <w:top w:val="single" w:sz="4" w:space="0" w:color="auto"/>
              <w:left w:val="single" w:sz="4" w:space="0" w:color="auto"/>
              <w:bottom w:val="single" w:sz="4" w:space="0" w:color="auto"/>
              <w:right w:val="single" w:sz="4" w:space="0" w:color="auto"/>
            </w:tcBorders>
            <w:shd w:val="clear" w:color="auto" w:fill="auto"/>
          </w:tcPr>
          <w:p w14:paraId="7DBC904E" w14:textId="77777777" w:rsidR="0093355E" w:rsidRPr="008B32A3" w:rsidRDefault="00000000" w:rsidP="00C214B4">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 xml:space="preserve">Деца и юноши </w:t>
            </w:r>
            <w:r w:rsidR="00D1594C" w:rsidRPr="008B32A3">
              <w:rPr>
                <w:rFonts w:ascii="Times New Roman" w:hAnsi="Times New Roman"/>
                <w:sz w:val="22"/>
                <w:lang w:val="bg-BG" w:bidi="bg-BG"/>
              </w:rPr>
              <w:t>от 2-годишна възраст</w:t>
            </w:r>
            <w:r w:rsidRPr="008B32A3">
              <w:rPr>
                <w:rFonts w:ascii="Times New Roman" w:hAnsi="Times New Roman"/>
                <w:sz w:val="22"/>
                <w:szCs w:val="22"/>
                <w:lang w:val="bg-BG"/>
              </w:rPr>
              <w:t xml:space="preserve"> с тегло 30 kg и повече</w:t>
            </w:r>
          </w:p>
          <w:p w14:paraId="45F8F47A" w14:textId="77777777" w:rsidR="0093355E" w:rsidRPr="008B32A3" w:rsidRDefault="0093355E" w:rsidP="00C214B4">
            <w:pPr>
              <w:numPr>
                <w:ilvl w:val="12"/>
                <w:numId w:val="0"/>
              </w:numPr>
              <w:ind w:right="-2"/>
              <w:rPr>
                <w:rFonts w:ascii="Times New Roman" w:hAnsi="Times New Roman"/>
                <w:sz w:val="22"/>
                <w:szCs w:val="22"/>
                <w:lang w:val="bg-BG"/>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7AC7B4C6" w14:textId="77777777" w:rsidR="0093355E" w:rsidRPr="008B32A3" w:rsidRDefault="00000000" w:rsidP="0093355E">
            <w:pPr>
              <w:numPr>
                <w:ilvl w:val="12"/>
                <w:numId w:val="0"/>
              </w:num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 xml:space="preserve">40 mg през седмица </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5A6F0292" w14:textId="77777777" w:rsidR="0093355E" w:rsidRPr="008B32A3" w:rsidRDefault="00000000" w:rsidP="0093355E">
            <w:pPr>
              <w:pStyle w:val="BodyText2"/>
              <w:jc w:val="left"/>
              <w:rPr>
                <w:strike w:val="0"/>
                <w:color w:val="auto"/>
                <w:sz w:val="22"/>
                <w:szCs w:val="22"/>
                <w:lang w:eastAsia="en-US"/>
              </w:rPr>
            </w:pPr>
            <w:r w:rsidRPr="008B32A3">
              <w:rPr>
                <w:strike w:val="0"/>
                <w:color w:val="auto"/>
                <w:sz w:val="22"/>
                <w:szCs w:val="22"/>
                <w:lang w:eastAsia="en-US"/>
              </w:rPr>
              <w:t>Вашият лекар може  да предпише начална доза 80 mg, която се прилага една седмица преди началото на обичайната доза 40 mg през седмица. Препоръчва се Humira да се прилага в комбинация с метотрексат.</w:t>
            </w:r>
          </w:p>
        </w:tc>
      </w:tr>
    </w:tbl>
    <w:p w14:paraId="118C331B" w14:textId="77777777" w:rsidR="0080176E" w:rsidRPr="008B32A3" w:rsidRDefault="0080176E" w:rsidP="0080176E">
      <w:pPr>
        <w:pStyle w:val="BodyText2"/>
        <w:widowControl w:val="0"/>
        <w:jc w:val="left"/>
        <w:rPr>
          <w:strike w:val="0"/>
          <w:color w:val="auto"/>
          <w:sz w:val="22"/>
        </w:rPr>
      </w:pPr>
    </w:p>
    <w:p w14:paraId="4A913B7F" w14:textId="77777777" w:rsidR="0080176E" w:rsidRPr="008B32A3" w:rsidRDefault="00000000" w:rsidP="000B0CAD">
      <w:pPr>
        <w:pStyle w:val="BodyText2"/>
        <w:keepNext/>
        <w:widowControl w:val="0"/>
        <w:rPr>
          <w:strike w:val="0"/>
          <w:color w:val="auto"/>
          <w:sz w:val="22"/>
        </w:rPr>
      </w:pPr>
      <w:r w:rsidRPr="008B32A3">
        <w:rPr>
          <w:b/>
          <w:strike w:val="0"/>
          <w:color w:val="auto"/>
          <w:sz w:val="22"/>
        </w:rPr>
        <w:t>Начин на прилагане и път на въвеждане</w:t>
      </w:r>
    </w:p>
    <w:p w14:paraId="40A442D1" w14:textId="77777777" w:rsidR="0080176E" w:rsidRPr="008B32A3" w:rsidRDefault="0080176E" w:rsidP="000B0CAD">
      <w:pPr>
        <w:pStyle w:val="BodyText2"/>
        <w:keepNext/>
        <w:widowControl w:val="0"/>
        <w:rPr>
          <w:strike w:val="0"/>
          <w:color w:val="auto"/>
          <w:sz w:val="22"/>
        </w:rPr>
      </w:pPr>
    </w:p>
    <w:p w14:paraId="78A410EE" w14:textId="77777777" w:rsidR="0080176E" w:rsidRPr="008B32A3" w:rsidRDefault="00000000" w:rsidP="000B0CAD">
      <w:pPr>
        <w:pStyle w:val="BodyText2"/>
        <w:keepNext/>
        <w:widowControl w:val="0"/>
        <w:jc w:val="left"/>
        <w:rPr>
          <w:strike w:val="0"/>
          <w:color w:val="auto"/>
          <w:sz w:val="22"/>
        </w:rPr>
      </w:pPr>
      <w:r w:rsidRPr="008B32A3">
        <w:rPr>
          <w:strike w:val="0"/>
          <w:color w:val="auto"/>
          <w:sz w:val="22"/>
        </w:rPr>
        <w:t>Humira се прилага чрез инжектиране под кожата (чрез подкожна инжекция).</w:t>
      </w:r>
    </w:p>
    <w:p w14:paraId="492A85D4" w14:textId="77777777" w:rsidR="0080176E" w:rsidRPr="008B32A3" w:rsidRDefault="0080176E" w:rsidP="0080176E">
      <w:pPr>
        <w:pStyle w:val="BodyText2"/>
        <w:widowControl w:val="0"/>
        <w:jc w:val="left"/>
        <w:rPr>
          <w:strike w:val="0"/>
          <w:color w:val="auto"/>
          <w:sz w:val="22"/>
        </w:rPr>
      </w:pPr>
    </w:p>
    <w:p w14:paraId="7F5CEA28" w14:textId="77777777" w:rsidR="0080176E" w:rsidRPr="008B32A3" w:rsidRDefault="00000000" w:rsidP="0080176E">
      <w:pPr>
        <w:pStyle w:val="BodyText2"/>
        <w:jc w:val="left"/>
        <w:rPr>
          <w:b/>
          <w:strike w:val="0"/>
          <w:color w:val="auto"/>
          <w:sz w:val="22"/>
        </w:rPr>
      </w:pPr>
      <w:r w:rsidRPr="008B32A3">
        <w:rPr>
          <w:b/>
          <w:strike w:val="0"/>
          <w:color w:val="auto"/>
          <w:sz w:val="22"/>
        </w:rPr>
        <w:t>Подробни инструкции относно това как да инжектирате Humira са дадени в точка 7 „</w:t>
      </w:r>
      <w:r w:rsidR="0079726B" w:rsidRPr="008B32A3">
        <w:rPr>
          <w:b/>
          <w:strike w:val="0"/>
          <w:color w:val="auto"/>
          <w:sz w:val="22"/>
        </w:rPr>
        <w:t>Инжектиране на Humira</w:t>
      </w:r>
      <w:r w:rsidRPr="008B32A3">
        <w:rPr>
          <w:b/>
          <w:strike w:val="0"/>
          <w:color w:val="auto"/>
          <w:sz w:val="22"/>
        </w:rPr>
        <w:t>“.</w:t>
      </w:r>
    </w:p>
    <w:p w14:paraId="2A900010" w14:textId="77777777" w:rsidR="0080176E" w:rsidRPr="008B32A3" w:rsidRDefault="0080176E" w:rsidP="0080176E">
      <w:pPr>
        <w:rPr>
          <w:rFonts w:ascii="Times New Roman" w:hAnsi="Times New Roman"/>
          <w:sz w:val="22"/>
          <w:lang w:val="bg-BG"/>
        </w:rPr>
      </w:pPr>
    </w:p>
    <w:p w14:paraId="715F1F48" w14:textId="77777777" w:rsidR="0080176E" w:rsidRPr="008B32A3" w:rsidRDefault="00000000" w:rsidP="0080176E">
      <w:pPr>
        <w:rPr>
          <w:rFonts w:ascii="Times New Roman" w:hAnsi="Times New Roman"/>
          <w:b/>
          <w:sz w:val="22"/>
          <w:lang w:val="bg-BG"/>
        </w:rPr>
      </w:pPr>
      <w:r w:rsidRPr="008B32A3">
        <w:rPr>
          <w:rFonts w:ascii="Times New Roman" w:hAnsi="Times New Roman"/>
          <w:b/>
          <w:sz w:val="22"/>
          <w:lang w:val="bg-BG"/>
        </w:rPr>
        <w:t>Ако сте използвали повече от необходимата доза Humira</w:t>
      </w:r>
    </w:p>
    <w:p w14:paraId="693FF335" w14:textId="77777777" w:rsidR="0080176E" w:rsidRPr="008B32A3" w:rsidRDefault="0080176E" w:rsidP="0080176E">
      <w:pPr>
        <w:rPr>
          <w:rFonts w:ascii="Times New Roman" w:hAnsi="Times New Roman"/>
          <w:sz w:val="22"/>
          <w:lang w:val="bg-BG"/>
        </w:rPr>
      </w:pPr>
    </w:p>
    <w:p w14:paraId="55622161" w14:textId="77777777" w:rsidR="0080176E" w:rsidRPr="008B32A3" w:rsidRDefault="00000000" w:rsidP="0080176E">
      <w:pPr>
        <w:rPr>
          <w:rFonts w:ascii="Times New Roman" w:hAnsi="Times New Roman"/>
          <w:sz w:val="22"/>
          <w:lang w:val="bg-BG"/>
        </w:rPr>
      </w:pPr>
      <w:r w:rsidRPr="008B32A3">
        <w:rPr>
          <w:rFonts w:ascii="Times New Roman" w:hAnsi="Times New Roman"/>
          <w:sz w:val="22"/>
          <w:lang w:val="bg-BG"/>
        </w:rPr>
        <w:t>Ако по невнимание сте инжектирали Humira</w:t>
      </w:r>
      <w:r w:rsidRPr="008B32A3">
        <w:rPr>
          <w:rFonts w:ascii="Times New Roman" w:hAnsi="Times New Roman"/>
          <w:sz w:val="22"/>
          <w:vertAlign w:val="superscript"/>
          <w:lang w:val="bg-BG"/>
        </w:rPr>
        <w:t xml:space="preserve"> </w:t>
      </w:r>
      <w:r w:rsidRPr="008B32A3">
        <w:rPr>
          <w:rFonts w:ascii="Times New Roman" w:hAnsi="Times New Roman"/>
          <w:sz w:val="22"/>
          <w:lang w:val="bg-BG"/>
        </w:rPr>
        <w:t xml:space="preserve">по-често, отколкото Ви е предписано от Вашия лекар или фармацевт, трябва да се свържете с Вашия лекар или фармацевт и да </w:t>
      </w:r>
      <w:r w:rsidR="0052334E" w:rsidRPr="008B32A3">
        <w:rPr>
          <w:rFonts w:ascii="Times New Roman" w:hAnsi="Times New Roman"/>
          <w:sz w:val="22"/>
          <w:lang w:val="bg-BG"/>
        </w:rPr>
        <w:t xml:space="preserve">ги </w:t>
      </w:r>
      <w:r w:rsidR="0052334E" w:rsidRPr="008B32A3">
        <w:rPr>
          <w:rFonts w:ascii="Times New Roman" w:hAnsi="Times New Roman"/>
          <w:sz w:val="22"/>
          <w:szCs w:val="22"/>
          <w:lang w:val="bg-BG"/>
        </w:rPr>
        <w:t>информирате</w:t>
      </w:r>
      <w:r w:rsidRPr="008B32A3">
        <w:rPr>
          <w:rFonts w:ascii="Times New Roman" w:hAnsi="Times New Roman"/>
          <w:sz w:val="22"/>
          <w:lang w:val="bg-BG"/>
        </w:rPr>
        <w:t>, че сте използвали повече от необходимото. Винаги взимайте със себе си опаковката на лекарството, дори да е празна.</w:t>
      </w:r>
    </w:p>
    <w:p w14:paraId="30A75A02" w14:textId="77777777" w:rsidR="0080176E" w:rsidRPr="008B32A3" w:rsidRDefault="0080176E" w:rsidP="0080176E">
      <w:pPr>
        <w:rPr>
          <w:rFonts w:ascii="Times New Roman" w:hAnsi="Times New Roman"/>
          <w:sz w:val="22"/>
          <w:lang w:val="bg-BG"/>
        </w:rPr>
      </w:pPr>
    </w:p>
    <w:p w14:paraId="1F34DB6A" w14:textId="77777777" w:rsidR="0080176E" w:rsidRPr="008B32A3" w:rsidRDefault="00000000" w:rsidP="0080176E">
      <w:pPr>
        <w:keepNext/>
        <w:rPr>
          <w:rFonts w:ascii="Times New Roman" w:hAnsi="Times New Roman"/>
          <w:sz w:val="22"/>
          <w:lang w:val="bg-BG"/>
        </w:rPr>
      </w:pPr>
      <w:r w:rsidRPr="008B32A3">
        <w:rPr>
          <w:rFonts w:ascii="Times New Roman" w:hAnsi="Times New Roman"/>
          <w:b/>
          <w:sz w:val="22"/>
          <w:lang w:val="bg-BG"/>
        </w:rPr>
        <w:t>Ако сте пропуснали да използвате Humira</w:t>
      </w:r>
    </w:p>
    <w:p w14:paraId="49D23F6F" w14:textId="77777777" w:rsidR="0080176E" w:rsidRPr="008B32A3" w:rsidRDefault="0080176E" w:rsidP="0080176E">
      <w:pPr>
        <w:pStyle w:val="BodyText2"/>
        <w:keepNext/>
        <w:jc w:val="left"/>
        <w:rPr>
          <w:color w:val="auto"/>
          <w:sz w:val="22"/>
        </w:rPr>
      </w:pPr>
    </w:p>
    <w:p w14:paraId="21D85B92" w14:textId="77777777" w:rsidR="0080176E" w:rsidRPr="008B32A3" w:rsidRDefault="00000000" w:rsidP="0080176E">
      <w:pPr>
        <w:pStyle w:val="BodyText2"/>
        <w:keepNext/>
        <w:jc w:val="left"/>
        <w:rPr>
          <w:strike w:val="0"/>
          <w:color w:val="auto"/>
          <w:sz w:val="22"/>
        </w:rPr>
      </w:pPr>
      <w:r w:rsidRPr="008B32A3">
        <w:rPr>
          <w:strike w:val="0"/>
          <w:color w:val="auto"/>
          <w:sz w:val="22"/>
        </w:rPr>
        <w:t>Ако сте пропуснали да си поставите инжекция, трябва да инжектирате следващата доза веднага щом си спомните. Инжектирайте следващата доза на определения за това ден, както бихте направили в случай, че не сте пропуснали първата инжекция.</w:t>
      </w:r>
    </w:p>
    <w:p w14:paraId="043DA624" w14:textId="77777777" w:rsidR="0080176E" w:rsidRPr="008B32A3" w:rsidRDefault="0080176E" w:rsidP="0080176E">
      <w:pPr>
        <w:pStyle w:val="BodyText2"/>
        <w:jc w:val="left"/>
        <w:rPr>
          <w:strike w:val="0"/>
          <w:color w:val="auto"/>
          <w:sz w:val="22"/>
        </w:rPr>
      </w:pPr>
    </w:p>
    <w:p w14:paraId="4C1B6C19" w14:textId="77777777" w:rsidR="0080176E" w:rsidRPr="008B32A3" w:rsidRDefault="00000000" w:rsidP="0080176E">
      <w:pPr>
        <w:pStyle w:val="BodyText2"/>
        <w:jc w:val="left"/>
        <w:rPr>
          <w:strike w:val="0"/>
          <w:color w:val="auto"/>
          <w:sz w:val="22"/>
        </w:rPr>
      </w:pPr>
      <w:r w:rsidRPr="008B32A3">
        <w:rPr>
          <w:b/>
          <w:strike w:val="0"/>
          <w:color w:val="auto"/>
          <w:sz w:val="22"/>
        </w:rPr>
        <w:t>Ако сте спрели употребата на Humira</w:t>
      </w:r>
    </w:p>
    <w:p w14:paraId="530EDDB0" w14:textId="77777777" w:rsidR="0080176E" w:rsidRPr="008B32A3" w:rsidRDefault="0080176E" w:rsidP="0080176E">
      <w:pPr>
        <w:pStyle w:val="BodyText2"/>
        <w:jc w:val="left"/>
        <w:rPr>
          <w:strike w:val="0"/>
          <w:color w:val="auto"/>
          <w:sz w:val="22"/>
        </w:rPr>
      </w:pPr>
    </w:p>
    <w:p w14:paraId="7C5B8446" w14:textId="77777777" w:rsidR="0080176E" w:rsidRPr="008B32A3" w:rsidRDefault="00000000" w:rsidP="0080176E">
      <w:pPr>
        <w:pStyle w:val="BodyText2"/>
        <w:jc w:val="left"/>
        <w:rPr>
          <w:strike w:val="0"/>
          <w:color w:val="auto"/>
          <w:sz w:val="22"/>
        </w:rPr>
      </w:pPr>
      <w:r w:rsidRPr="008B32A3">
        <w:rPr>
          <w:strike w:val="0"/>
          <w:color w:val="auto"/>
          <w:sz w:val="22"/>
        </w:rPr>
        <w:t>Решението да спрете да използвате Humira трябва да бъде обсъдено с Вашия лекар.  Ако спрете да използвате Humira симптомите на заболяването може да се възобновят.</w:t>
      </w:r>
    </w:p>
    <w:p w14:paraId="5DEE5B60" w14:textId="77777777" w:rsidR="0080176E" w:rsidRPr="008B32A3" w:rsidRDefault="0080176E" w:rsidP="0080176E">
      <w:pPr>
        <w:pStyle w:val="BodyText2"/>
        <w:jc w:val="left"/>
        <w:rPr>
          <w:strike w:val="0"/>
          <w:color w:val="auto"/>
          <w:sz w:val="22"/>
        </w:rPr>
      </w:pPr>
    </w:p>
    <w:p w14:paraId="1C346C16" w14:textId="77777777" w:rsidR="0080176E" w:rsidRPr="008B32A3" w:rsidRDefault="00000000" w:rsidP="0080176E">
      <w:pPr>
        <w:pStyle w:val="BodyText2"/>
        <w:jc w:val="left"/>
        <w:rPr>
          <w:strike w:val="0"/>
          <w:color w:val="auto"/>
          <w:sz w:val="22"/>
        </w:rPr>
      </w:pPr>
      <w:r w:rsidRPr="008B32A3">
        <w:rPr>
          <w:strike w:val="0"/>
          <w:color w:val="auto"/>
          <w:sz w:val="22"/>
        </w:rPr>
        <w:t>Ако имате някакви допълнителни въпроси, свързани с употребата на този лекарствен продукт, моля попитайте Вашия лекар или фармацевт.</w:t>
      </w:r>
    </w:p>
    <w:p w14:paraId="22234549" w14:textId="77777777" w:rsidR="0080176E" w:rsidRPr="008B32A3" w:rsidRDefault="0080176E" w:rsidP="0080176E">
      <w:pPr>
        <w:pStyle w:val="BodyText2"/>
        <w:jc w:val="left"/>
        <w:rPr>
          <w:strike w:val="0"/>
          <w:color w:val="auto"/>
          <w:sz w:val="22"/>
        </w:rPr>
      </w:pPr>
    </w:p>
    <w:p w14:paraId="3E25CB53" w14:textId="77777777" w:rsidR="0080176E" w:rsidRPr="008B32A3" w:rsidRDefault="0080176E" w:rsidP="0080176E">
      <w:pPr>
        <w:pStyle w:val="BodyText2"/>
        <w:jc w:val="left"/>
        <w:rPr>
          <w:strike w:val="0"/>
          <w:color w:val="auto"/>
          <w:sz w:val="22"/>
        </w:rPr>
      </w:pPr>
    </w:p>
    <w:p w14:paraId="4AF605C5" w14:textId="77777777" w:rsidR="0080176E" w:rsidRPr="008B32A3" w:rsidRDefault="00000000" w:rsidP="00FF7B9D">
      <w:pPr>
        <w:pStyle w:val="BodyText2"/>
        <w:keepNext/>
        <w:tabs>
          <w:tab w:val="left" w:pos="540"/>
        </w:tabs>
        <w:jc w:val="left"/>
        <w:rPr>
          <w:strike w:val="0"/>
          <w:color w:val="auto"/>
          <w:sz w:val="22"/>
        </w:rPr>
      </w:pPr>
      <w:r w:rsidRPr="008B32A3">
        <w:rPr>
          <w:b/>
          <w:strike w:val="0"/>
          <w:color w:val="auto"/>
          <w:sz w:val="22"/>
        </w:rPr>
        <w:t>4.</w:t>
      </w:r>
      <w:r w:rsidRPr="008B32A3">
        <w:rPr>
          <w:b/>
          <w:strike w:val="0"/>
          <w:color w:val="auto"/>
          <w:sz w:val="22"/>
        </w:rPr>
        <w:tab/>
        <w:t>Възможни нежелани реакции</w:t>
      </w:r>
    </w:p>
    <w:p w14:paraId="5B482F81" w14:textId="77777777" w:rsidR="0080176E" w:rsidRPr="008B32A3" w:rsidRDefault="0080176E" w:rsidP="00FF7B9D">
      <w:pPr>
        <w:pStyle w:val="BodyText2"/>
        <w:keepNext/>
        <w:jc w:val="left"/>
        <w:rPr>
          <w:strike w:val="0"/>
          <w:color w:val="auto"/>
          <w:sz w:val="22"/>
        </w:rPr>
      </w:pPr>
    </w:p>
    <w:p w14:paraId="7B535900" w14:textId="77777777" w:rsidR="0080176E" w:rsidRPr="008B32A3" w:rsidRDefault="00000000" w:rsidP="00FF7B9D">
      <w:pPr>
        <w:pStyle w:val="BodyText2"/>
        <w:keepNext/>
        <w:jc w:val="left"/>
        <w:rPr>
          <w:strike w:val="0"/>
          <w:color w:val="auto"/>
          <w:sz w:val="22"/>
        </w:rPr>
      </w:pPr>
      <w:r w:rsidRPr="008B32A3">
        <w:rPr>
          <w:strike w:val="0"/>
          <w:color w:val="auto"/>
          <w:sz w:val="22"/>
        </w:rPr>
        <w:t>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Въпреки това, някои от нежеланите реакции могат да бъдат сериозни и да изискват лечение. Нежеланите реакции могат да възникнат до най-малко 4 месеца след последното инжектиране на Humira.</w:t>
      </w:r>
    </w:p>
    <w:p w14:paraId="478A5FD8" w14:textId="77777777" w:rsidR="0080176E" w:rsidRPr="008B32A3" w:rsidRDefault="0080176E" w:rsidP="0080176E">
      <w:pPr>
        <w:pStyle w:val="BodyText2"/>
        <w:jc w:val="left"/>
        <w:rPr>
          <w:strike w:val="0"/>
          <w:color w:val="auto"/>
          <w:sz w:val="22"/>
        </w:rPr>
      </w:pPr>
    </w:p>
    <w:p w14:paraId="228BAB46" w14:textId="77777777" w:rsidR="0080176E" w:rsidRPr="008B32A3" w:rsidRDefault="00000000" w:rsidP="0080176E">
      <w:pPr>
        <w:pStyle w:val="BodyText2"/>
        <w:jc w:val="left"/>
        <w:rPr>
          <w:strike w:val="0"/>
          <w:color w:val="auto"/>
          <w:sz w:val="22"/>
        </w:rPr>
      </w:pPr>
      <w:r w:rsidRPr="008B32A3">
        <w:rPr>
          <w:b/>
          <w:strike w:val="0"/>
          <w:color w:val="auto"/>
          <w:sz w:val="22"/>
        </w:rPr>
        <w:t>Информирайте Вашия лекар незабавно, ако установите следното</w:t>
      </w:r>
    </w:p>
    <w:p w14:paraId="6336730C" w14:textId="77777777" w:rsidR="0080176E" w:rsidRPr="008B32A3" w:rsidRDefault="0080176E" w:rsidP="0080176E">
      <w:pPr>
        <w:pStyle w:val="BodyText2"/>
        <w:jc w:val="left"/>
        <w:rPr>
          <w:strike w:val="0"/>
          <w:color w:val="auto"/>
          <w:sz w:val="22"/>
        </w:rPr>
      </w:pPr>
    </w:p>
    <w:p w14:paraId="3AE86C4D" w14:textId="77777777" w:rsidR="0080176E" w:rsidRPr="008B32A3" w:rsidRDefault="00000000" w:rsidP="0080176E">
      <w:pPr>
        <w:pStyle w:val="BodyText2"/>
        <w:numPr>
          <w:ilvl w:val="0"/>
          <w:numId w:val="33"/>
        </w:numPr>
        <w:jc w:val="left"/>
        <w:rPr>
          <w:strike w:val="0"/>
          <w:color w:val="auto"/>
          <w:sz w:val="22"/>
        </w:rPr>
      </w:pPr>
      <w:r w:rsidRPr="008B32A3">
        <w:rPr>
          <w:strike w:val="0"/>
          <w:color w:val="auto"/>
          <w:sz w:val="22"/>
        </w:rPr>
        <w:t>тежък обрив, копривна треска или други признаци на алергична реакция</w:t>
      </w:r>
    </w:p>
    <w:p w14:paraId="018F90C1" w14:textId="77777777" w:rsidR="0080176E" w:rsidRPr="008B32A3" w:rsidRDefault="00000000" w:rsidP="0080176E">
      <w:pPr>
        <w:pStyle w:val="BodyText2"/>
        <w:numPr>
          <w:ilvl w:val="0"/>
          <w:numId w:val="33"/>
        </w:numPr>
        <w:jc w:val="left"/>
        <w:rPr>
          <w:strike w:val="0"/>
          <w:color w:val="auto"/>
          <w:sz w:val="22"/>
        </w:rPr>
      </w:pPr>
      <w:r w:rsidRPr="008B32A3">
        <w:rPr>
          <w:strike w:val="0"/>
          <w:color w:val="auto"/>
          <w:sz w:val="22"/>
        </w:rPr>
        <w:t>отоци по лицето, ръцете, краката</w:t>
      </w:r>
    </w:p>
    <w:p w14:paraId="7BB0FA3A" w14:textId="77777777" w:rsidR="0080176E" w:rsidRPr="008B32A3" w:rsidRDefault="00000000" w:rsidP="0080176E">
      <w:pPr>
        <w:pStyle w:val="BodyText2"/>
        <w:numPr>
          <w:ilvl w:val="0"/>
          <w:numId w:val="33"/>
        </w:numPr>
        <w:jc w:val="left"/>
        <w:rPr>
          <w:strike w:val="0"/>
          <w:color w:val="auto"/>
          <w:sz w:val="22"/>
        </w:rPr>
      </w:pPr>
      <w:r w:rsidRPr="008B32A3">
        <w:rPr>
          <w:strike w:val="0"/>
          <w:color w:val="auto"/>
          <w:sz w:val="22"/>
        </w:rPr>
        <w:t>затруднено дишане и гълтане</w:t>
      </w:r>
    </w:p>
    <w:p w14:paraId="4F7C732A" w14:textId="77777777" w:rsidR="0080176E" w:rsidRPr="008B32A3" w:rsidRDefault="00000000" w:rsidP="0080176E">
      <w:pPr>
        <w:pStyle w:val="BodyText2"/>
        <w:numPr>
          <w:ilvl w:val="0"/>
          <w:numId w:val="33"/>
        </w:numPr>
        <w:jc w:val="left"/>
        <w:rPr>
          <w:strike w:val="0"/>
          <w:color w:val="auto"/>
          <w:sz w:val="22"/>
        </w:rPr>
      </w:pPr>
      <w:r w:rsidRPr="008B32A3">
        <w:rPr>
          <w:strike w:val="0"/>
          <w:color w:val="auto"/>
          <w:sz w:val="22"/>
        </w:rPr>
        <w:t>задух при физическа активност усилие или при лягане или отоци по краката</w:t>
      </w:r>
    </w:p>
    <w:p w14:paraId="745AED71" w14:textId="77777777" w:rsidR="0080176E" w:rsidRPr="008B32A3" w:rsidRDefault="0080176E" w:rsidP="0080176E">
      <w:pPr>
        <w:pStyle w:val="BodyText2"/>
        <w:jc w:val="left"/>
        <w:rPr>
          <w:strike w:val="0"/>
          <w:color w:val="auto"/>
          <w:sz w:val="22"/>
        </w:rPr>
      </w:pPr>
    </w:p>
    <w:p w14:paraId="5F540A6D" w14:textId="77777777" w:rsidR="0080176E" w:rsidRPr="008B32A3" w:rsidRDefault="00000000" w:rsidP="0080176E">
      <w:pPr>
        <w:pStyle w:val="BodyText2"/>
        <w:keepNext/>
        <w:jc w:val="left"/>
        <w:rPr>
          <w:strike w:val="0"/>
          <w:color w:val="auto"/>
          <w:sz w:val="22"/>
        </w:rPr>
      </w:pPr>
      <w:r w:rsidRPr="008B32A3">
        <w:rPr>
          <w:b/>
          <w:strike w:val="0"/>
          <w:color w:val="auto"/>
          <w:sz w:val="22"/>
        </w:rPr>
        <w:t>Информирайте Вашия лекар колкото се може по-скоро, ако установите следното</w:t>
      </w:r>
    </w:p>
    <w:p w14:paraId="3620D389" w14:textId="77777777" w:rsidR="0080176E" w:rsidRPr="008B32A3" w:rsidRDefault="0080176E" w:rsidP="0080176E">
      <w:pPr>
        <w:pStyle w:val="BodyText2"/>
        <w:keepNext/>
        <w:jc w:val="left"/>
        <w:rPr>
          <w:strike w:val="0"/>
          <w:color w:val="auto"/>
          <w:sz w:val="22"/>
        </w:rPr>
      </w:pPr>
    </w:p>
    <w:p w14:paraId="246003BD" w14:textId="77777777" w:rsidR="0080176E" w:rsidRPr="008B32A3" w:rsidRDefault="00000000" w:rsidP="0080176E">
      <w:pPr>
        <w:pStyle w:val="BodyText2"/>
        <w:numPr>
          <w:ilvl w:val="0"/>
          <w:numId w:val="34"/>
        </w:numPr>
        <w:jc w:val="left"/>
        <w:rPr>
          <w:strike w:val="0"/>
          <w:color w:val="auto"/>
          <w:sz w:val="22"/>
        </w:rPr>
      </w:pPr>
      <w:r w:rsidRPr="008B32A3">
        <w:rPr>
          <w:strike w:val="0"/>
          <w:color w:val="auto"/>
          <w:sz w:val="22"/>
        </w:rPr>
        <w:t>признаци на инфекция като температура, гадене, рани, проблеми със зъбите, парене при уриниране</w:t>
      </w:r>
    </w:p>
    <w:p w14:paraId="127C42C1" w14:textId="77777777" w:rsidR="0080176E" w:rsidRPr="008B32A3" w:rsidRDefault="00000000" w:rsidP="0080176E">
      <w:pPr>
        <w:pStyle w:val="BodyText2"/>
        <w:numPr>
          <w:ilvl w:val="0"/>
          <w:numId w:val="34"/>
        </w:numPr>
        <w:jc w:val="left"/>
        <w:rPr>
          <w:strike w:val="0"/>
          <w:color w:val="auto"/>
          <w:sz w:val="22"/>
        </w:rPr>
      </w:pPr>
      <w:r w:rsidRPr="008B32A3">
        <w:rPr>
          <w:strike w:val="0"/>
          <w:color w:val="auto"/>
          <w:sz w:val="22"/>
        </w:rPr>
        <w:t>чувство на слабост или умора</w:t>
      </w:r>
    </w:p>
    <w:p w14:paraId="44199877" w14:textId="77777777" w:rsidR="0080176E" w:rsidRPr="008B32A3" w:rsidRDefault="00000000" w:rsidP="0080176E">
      <w:pPr>
        <w:pStyle w:val="BodyText2"/>
        <w:numPr>
          <w:ilvl w:val="0"/>
          <w:numId w:val="34"/>
        </w:numPr>
        <w:jc w:val="left"/>
        <w:rPr>
          <w:strike w:val="0"/>
          <w:color w:val="auto"/>
          <w:sz w:val="22"/>
        </w:rPr>
      </w:pPr>
      <w:r w:rsidRPr="008B32A3">
        <w:rPr>
          <w:strike w:val="0"/>
          <w:color w:val="auto"/>
          <w:sz w:val="22"/>
        </w:rPr>
        <w:t>кашлица</w:t>
      </w:r>
    </w:p>
    <w:p w14:paraId="24FAE978" w14:textId="77777777" w:rsidR="0080176E" w:rsidRPr="008B32A3" w:rsidRDefault="00000000" w:rsidP="0080176E">
      <w:pPr>
        <w:pStyle w:val="BodyText2"/>
        <w:numPr>
          <w:ilvl w:val="0"/>
          <w:numId w:val="34"/>
        </w:numPr>
        <w:jc w:val="left"/>
        <w:rPr>
          <w:strike w:val="0"/>
          <w:color w:val="auto"/>
          <w:sz w:val="22"/>
        </w:rPr>
      </w:pPr>
      <w:r w:rsidRPr="008B32A3">
        <w:rPr>
          <w:strike w:val="0"/>
          <w:color w:val="auto"/>
          <w:sz w:val="22"/>
        </w:rPr>
        <w:t>мравучкане</w:t>
      </w:r>
    </w:p>
    <w:p w14:paraId="48DB6B12" w14:textId="77777777" w:rsidR="0080176E" w:rsidRPr="008B32A3" w:rsidRDefault="00000000" w:rsidP="0080176E">
      <w:pPr>
        <w:pStyle w:val="BodyText2"/>
        <w:numPr>
          <w:ilvl w:val="0"/>
          <w:numId w:val="34"/>
        </w:numPr>
        <w:jc w:val="left"/>
        <w:rPr>
          <w:strike w:val="0"/>
          <w:color w:val="auto"/>
          <w:sz w:val="22"/>
        </w:rPr>
      </w:pPr>
      <w:r w:rsidRPr="008B32A3">
        <w:rPr>
          <w:strike w:val="0"/>
          <w:color w:val="auto"/>
          <w:sz w:val="22"/>
        </w:rPr>
        <w:t>скованост</w:t>
      </w:r>
    </w:p>
    <w:p w14:paraId="24A78083" w14:textId="77777777" w:rsidR="0080176E" w:rsidRPr="008B32A3" w:rsidRDefault="00000000" w:rsidP="0080176E">
      <w:pPr>
        <w:pStyle w:val="BodyText2"/>
        <w:numPr>
          <w:ilvl w:val="0"/>
          <w:numId w:val="34"/>
        </w:numPr>
        <w:jc w:val="left"/>
        <w:rPr>
          <w:strike w:val="0"/>
          <w:color w:val="auto"/>
          <w:sz w:val="22"/>
        </w:rPr>
      </w:pPr>
      <w:r w:rsidRPr="008B32A3">
        <w:rPr>
          <w:strike w:val="0"/>
          <w:color w:val="auto"/>
          <w:sz w:val="22"/>
        </w:rPr>
        <w:t>двойно виждане</w:t>
      </w:r>
    </w:p>
    <w:p w14:paraId="48F9D571" w14:textId="77777777" w:rsidR="0080176E" w:rsidRPr="008B32A3" w:rsidRDefault="00000000" w:rsidP="0080176E">
      <w:pPr>
        <w:pStyle w:val="BodyText2"/>
        <w:numPr>
          <w:ilvl w:val="0"/>
          <w:numId w:val="34"/>
        </w:numPr>
        <w:jc w:val="left"/>
        <w:rPr>
          <w:strike w:val="0"/>
          <w:color w:val="auto"/>
          <w:sz w:val="22"/>
        </w:rPr>
      </w:pPr>
      <w:r w:rsidRPr="008B32A3">
        <w:rPr>
          <w:strike w:val="0"/>
          <w:color w:val="auto"/>
          <w:sz w:val="22"/>
        </w:rPr>
        <w:t>слабост в ръцете или краката</w:t>
      </w:r>
    </w:p>
    <w:p w14:paraId="337E1E34" w14:textId="77777777" w:rsidR="0080176E" w:rsidRPr="008B32A3" w:rsidRDefault="00000000" w:rsidP="0080176E">
      <w:pPr>
        <w:pStyle w:val="BodyText2"/>
        <w:numPr>
          <w:ilvl w:val="0"/>
          <w:numId w:val="34"/>
        </w:numPr>
        <w:jc w:val="left"/>
        <w:rPr>
          <w:strike w:val="0"/>
          <w:color w:val="auto"/>
          <w:sz w:val="22"/>
        </w:rPr>
      </w:pPr>
      <w:r w:rsidRPr="008B32A3">
        <w:rPr>
          <w:strike w:val="0"/>
          <w:color w:val="auto"/>
          <w:sz w:val="22"/>
        </w:rPr>
        <w:t>подутина или отворена възпалена незарастваща рана</w:t>
      </w:r>
    </w:p>
    <w:p w14:paraId="085975AE" w14:textId="77777777" w:rsidR="0080176E" w:rsidRPr="008B32A3" w:rsidRDefault="00000000" w:rsidP="0080176E">
      <w:pPr>
        <w:pStyle w:val="BodyText2"/>
        <w:numPr>
          <w:ilvl w:val="0"/>
          <w:numId w:val="34"/>
        </w:numPr>
        <w:jc w:val="left"/>
        <w:rPr>
          <w:strike w:val="0"/>
          <w:color w:val="auto"/>
          <w:sz w:val="22"/>
        </w:rPr>
      </w:pPr>
      <w:r w:rsidRPr="008B32A3">
        <w:rPr>
          <w:strike w:val="0"/>
          <w:color w:val="auto"/>
          <w:sz w:val="22"/>
        </w:rPr>
        <w:t>признаци и симптоми, подозрителни за кръвни нарушения, като постоянна температура, поява на синини, кървене, бледост</w:t>
      </w:r>
    </w:p>
    <w:p w14:paraId="6B043DF2" w14:textId="77777777" w:rsidR="0080176E" w:rsidRPr="008B32A3" w:rsidRDefault="0080176E" w:rsidP="0080176E">
      <w:pPr>
        <w:pStyle w:val="BodyText2"/>
        <w:jc w:val="left"/>
        <w:rPr>
          <w:strike w:val="0"/>
          <w:color w:val="auto"/>
          <w:sz w:val="22"/>
        </w:rPr>
      </w:pPr>
    </w:p>
    <w:p w14:paraId="1CC94D6D" w14:textId="77777777" w:rsidR="0080176E" w:rsidRPr="008B32A3" w:rsidRDefault="00000000" w:rsidP="0080176E">
      <w:pPr>
        <w:pStyle w:val="BodyText2"/>
        <w:jc w:val="left"/>
        <w:rPr>
          <w:strike w:val="0"/>
          <w:color w:val="auto"/>
          <w:sz w:val="22"/>
        </w:rPr>
      </w:pPr>
      <w:r w:rsidRPr="008B32A3">
        <w:rPr>
          <w:strike w:val="0"/>
          <w:color w:val="auto"/>
          <w:sz w:val="22"/>
        </w:rPr>
        <w:t xml:space="preserve">Описаните по-горе симптоми могат да бъдат признаци на </w:t>
      </w:r>
      <w:r w:rsidR="009D2455" w:rsidRPr="008B32A3">
        <w:rPr>
          <w:strike w:val="0"/>
          <w:color w:val="auto"/>
          <w:sz w:val="22"/>
        </w:rPr>
        <w:t>представените по-долу</w:t>
      </w:r>
      <w:r w:rsidRPr="008B32A3">
        <w:rPr>
          <w:strike w:val="0"/>
          <w:color w:val="auto"/>
          <w:sz w:val="22"/>
        </w:rPr>
        <w:t xml:space="preserve"> нежелани реакции, кои</w:t>
      </w:r>
      <w:r w:rsidR="009E70B0">
        <w:rPr>
          <w:strike w:val="0"/>
          <w:color w:val="auto"/>
          <w:sz w:val="22"/>
        </w:rPr>
        <w:t>то са били наблюдавани с Humira.</w:t>
      </w:r>
    </w:p>
    <w:p w14:paraId="71AC0046" w14:textId="77777777" w:rsidR="0080176E" w:rsidRPr="008B32A3" w:rsidRDefault="0080176E" w:rsidP="0080176E">
      <w:pPr>
        <w:pStyle w:val="BodyText2"/>
        <w:jc w:val="left"/>
        <w:rPr>
          <w:strike w:val="0"/>
          <w:color w:val="auto"/>
          <w:sz w:val="22"/>
        </w:rPr>
      </w:pPr>
    </w:p>
    <w:p w14:paraId="6E9367AD" w14:textId="77777777" w:rsidR="0080176E" w:rsidRPr="008B32A3" w:rsidRDefault="00000000" w:rsidP="0080176E">
      <w:pPr>
        <w:pStyle w:val="BodyText2"/>
        <w:jc w:val="left"/>
        <w:rPr>
          <w:strike w:val="0"/>
          <w:color w:val="auto"/>
          <w:sz w:val="22"/>
        </w:rPr>
      </w:pPr>
      <w:r w:rsidRPr="008B32A3">
        <w:rPr>
          <w:b/>
          <w:strike w:val="0"/>
          <w:color w:val="auto"/>
          <w:sz w:val="22"/>
        </w:rPr>
        <w:t>Много чести</w:t>
      </w:r>
      <w:r w:rsidRPr="008B32A3">
        <w:rPr>
          <w:strike w:val="0"/>
          <w:color w:val="auto"/>
          <w:sz w:val="22"/>
        </w:rPr>
        <w:t xml:space="preserve"> (може да засегнат повече от 1 на 10 човека) </w:t>
      </w:r>
    </w:p>
    <w:p w14:paraId="27FD4791" w14:textId="77777777" w:rsidR="0080176E" w:rsidRPr="008B32A3" w:rsidRDefault="0080176E" w:rsidP="0080176E">
      <w:pPr>
        <w:pStyle w:val="BodyText2"/>
        <w:jc w:val="left"/>
        <w:rPr>
          <w:strike w:val="0"/>
          <w:color w:val="auto"/>
          <w:sz w:val="22"/>
        </w:rPr>
      </w:pPr>
    </w:p>
    <w:p w14:paraId="3AAF58EC" w14:textId="77777777" w:rsidR="0080176E" w:rsidRPr="008B32A3" w:rsidRDefault="00000000" w:rsidP="0080176E">
      <w:pPr>
        <w:pStyle w:val="BodyText2"/>
        <w:numPr>
          <w:ilvl w:val="0"/>
          <w:numId w:val="17"/>
        </w:numPr>
        <w:jc w:val="left"/>
        <w:rPr>
          <w:strike w:val="0"/>
          <w:color w:val="auto"/>
          <w:sz w:val="22"/>
        </w:rPr>
      </w:pPr>
      <w:r w:rsidRPr="008B32A3">
        <w:rPr>
          <w:strike w:val="0"/>
          <w:color w:val="auto"/>
          <w:sz w:val="22"/>
        </w:rPr>
        <w:t>реакции на мястото на приложение (включително болка, оток, зачервяване или сърбеж)</w:t>
      </w:r>
    </w:p>
    <w:p w14:paraId="73F32801" w14:textId="77777777" w:rsidR="0080176E" w:rsidRPr="008B32A3" w:rsidRDefault="00000000" w:rsidP="0080176E">
      <w:pPr>
        <w:pStyle w:val="BodyText2"/>
        <w:numPr>
          <w:ilvl w:val="0"/>
          <w:numId w:val="17"/>
        </w:numPr>
        <w:jc w:val="left"/>
        <w:rPr>
          <w:strike w:val="0"/>
          <w:color w:val="auto"/>
          <w:sz w:val="22"/>
        </w:rPr>
      </w:pPr>
      <w:r w:rsidRPr="008B32A3">
        <w:rPr>
          <w:strike w:val="0"/>
          <w:color w:val="auto"/>
          <w:sz w:val="22"/>
        </w:rPr>
        <w:t>инфекции на дихателните пътища (включително простуда, хрема, инфекция на синусите, пневмония)</w:t>
      </w:r>
    </w:p>
    <w:p w14:paraId="52529923" w14:textId="77777777" w:rsidR="0080176E" w:rsidRPr="008B32A3" w:rsidRDefault="00000000" w:rsidP="0080176E">
      <w:pPr>
        <w:pStyle w:val="BodyText2"/>
        <w:numPr>
          <w:ilvl w:val="0"/>
          <w:numId w:val="17"/>
        </w:numPr>
        <w:jc w:val="left"/>
        <w:rPr>
          <w:strike w:val="0"/>
          <w:color w:val="auto"/>
          <w:sz w:val="22"/>
        </w:rPr>
      </w:pPr>
      <w:r w:rsidRPr="008B32A3">
        <w:rPr>
          <w:strike w:val="0"/>
          <w:color w:val="auto"/>
          <w:sz w:val="22"/>
        </w:rPr>
        <w:t>главоболие</w:t>
      </w:r>
    </w:p>
    <w:p w14:paraId="45C9A769" w14:textId="77777777" w:rsidR="0080176E" w:rsidRPr="008B32A3" w:rsidRDefault="00000000" w:rsidP="0080176E">
      <w:pPr>
        <w:pStyle w:val="BodyText2"/>
        <w:numPr>
          <w:ilvl w:val="0"/>
          <w:numId w:val="17"/>
        </w:numPr>
        <w:jc w:val="left"/>
        <w:rPr>
          <w:strike w:val="0"/>
          <w:color w:val="auto"/>
          <w:sz w:val="22"/>
        </w:rPr>
      </w:pPr>
      <w:r w:rsidRPr="008B32A3">
        <w:rPr>
          <w:strike w:val="0"/>
          <w:color w:val="auto"/>
          <w:sz w:val="22"/>
        </w:rPr>
        <w:t>коремна болка</w:t>
      </w:r>
    </w:p>
    <w:p w14:paraId="64283CDC" w14:textId="77777777" w:rsidR="0080176E" w:rsidRPr="008B32A3" w:rsidRDefault="00000000" w:rsidP="0080176E">
      <w:pPr>
        <w:pStyle w:val="BodyText2"/>
        <w:numPr>
          <w:ilvl w:val="0"/>
          <w:numId w:val="17"/>
        </w:numPr>
        <w:jc w:val="left"/>
        <w:rPr>
          <w:strike w:val="0"/>
          <w:color w:val="auto"/>
          <w:sz w:val="22"/>
        </w:rPr>
      </w:pPr>
      <w:r w:rsidRPr="008B32A3">
        <w:rPr>
          <w:strike w:val="0"/>
          <w:color w:val="auto"/>
          <w:sz w:val="22"/>
        </w:rPr>
        <w:t>гадене и повръщане</w:t>
      </w:r>
    </w:p>
    <w:p w14:paraId="76B3BC54" w14:textId="77777777" w:rsidR="0080176E" w:rsidRPr="008B32A3" w:rsidRDefault="00000000" w:rsidP="0080176E">
      <w:pPr>
        <w:pStyle w:val="BodyText2"/>
        <w:numPr>
          <w:ilvl w:val="0"/>
          <w:numId w:val="17"/>
        </w:numPr>
        <w:jc w:val="left"/>
        <w:rPr>
          <w:strike w:val="0"/>
          <w:color w:val="auto"/>
          <w:sz w:val="22"/>
        </w:rPr>
      </w:pPr>
      <w:r w:rsidRPr="008B32A3">
        <w:rPr>
          <w:strike w:val="0"/>
          <w:color w:val="auto"/>
          <w:sz w:val="22"/>
        </w:rPr>
        <w:t>обрив</w:t>
      </w:r>
    </w:p>
    <w:p w14:paraId="684CDEBF" w14:textId="77777777" w:rsidR="0080176E" w:rsidRPr="008B32A3" w:rsidRDefault="00000000" w:rsidP="0080176E">
      <w:pPr>
        <w:pStyle w:val="BodyText2"/>
        <w:numPr>
          <w:ilvl w:val="0"/>
          <w:numId w:val="17"/>
        </w:numPr>
        <w:jc w:val="left"/>
        <w:rPr>
          <w:strike w:val="0"/>
          <w:color w:val="auto"/>
          <w:sz w:val="22"/>
        </w:rPr>
      </w:pPr>
      <w:r w:rsidRPr="008B32A3">
        <w:rPr>
          <w:strike w:val="0"/>
          <w:color w:val="auto"/>
          <w:sz w:val="22"/>
        </w:rPr>
        <w:t>мускулно-скелетна болка</w:t>
      </w:r>
    </w:p>
    <w:p w14:paraId="680A2585" w14:textId="77777777" w:rsidR="0080176E" w:rsidRPr="008B32A3" w:rsidRDefault="0080176E" w:rsidP="0080176E">
      <w:pPr>
        <w:pStyle w:val="BodyText2"/>
        <w:jc w:val="left"/>
        <w:rPr>
          <w:strike w:val="0"/>
          <w:color w:val="auto"/>
          <w:sz w:val="22"/>
        </w:rPr>
      </w:pPr>
    </w:p>
    <w:p w14:paraId="684E3AE0" w14:textId="77777777" w:rsidR="0080176E" w:rsidRPr="008B32A3" w:rsidRDefault="00000000" w:rsidP="0080176E">
      <w:pPr>
        <w:pStyle w:val="BodyText2"/>
        <w:jc w:val="left"/>
        <w:rPr>
          <w:strike w:val="0"/>
          <w:color w:val="auto"/>
          <w:sz w:val="22"/>
        </w:rPr>
      </w:pPr>
      <w:r w:rsidRPr="008B32A3">
        <w:rPr>
          <w:b/>
          <w:strike w:val="0"/>
          <w:color w:val="auto"/>
          <w:sz w:val="22"/>
        </w:rPr>
        <w:t>Чести</w:t>
      </w:r>
      <w:r w:rsidRPr="008B32A3">
        <w:rPr>
          <w:strike w:val="0"/>
          <w:color w:val="auto"/>
          <w:sz w:val="22"/>
        </w:rPr>
        <w:t xml:space="preserve"> (може да засегнат до 1 на 10 човека) </w:t>
      </w:r>
    </w:p>
    <w:p w14:paraId="1C35A23B" w14:textId="77777777" w:rsidR="0080176E" w:rsidRPr="008B32A3" w:rsidRDefault="0080176E" w:rsidP="0080176E">
      <w:pPr>
        <w:pStyle w:val="BodyText2"/>
        <w:jc w:val="left"/>
        <w:rPr>
          <w:strike w:val="0"/>
          <w:color w:val="auto"/>
          <w:sz w:val="22"/>
        </w:rPr>
      </w:pPr>
    </w:p>
    <w:p w14:paraId="509D78C4"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сериозни инфекции (включително отравяне на кръвта и</w:t>
      </w:r>
      <w:r w:rsidR="00234B73" w:rsidRPr="008B32A3">
        <w:rPr>
          <w:strike w:val="0"/>
          <w:color w:val="auto"/>
          <w:sz w:val="22"/>
        </w:rPr>
        <w:t xml:space="preserve"> </w:t>
      </w:r>
      <w:r w:rsidRPr="008B32A3">
        <w:rPr>
          <w:strike w:val="0"/>
          <w:color w:val="auto"/>
          <w:sz w:val="22"/>
        </w:rPr>
        <w:t>грип)</w:t>
      </w:r>
    </w:p>
    <w:p w14:paraId="442ECE0C" w14:textId="77777777" w:rsidR="00466ECD" w:rsidRPr="008B32A3" w:rsidRDefault="00000000" w:rsidP="0080176E">
      <w:pPr>
        <w:pStyle w:val="BodyText2"/>
        <w:numPr>
          <w:ilvl w:val="0"/>
          <w:numId w:val="16"/>
        </w:numPr>
        <w:jc w:val="left"/>
        <w:rPr>
          <w:strike w:val="0"/>
          <w:color w:val="auto"/>
          <w:sz w:val="22"/>
        </w:rPr>
      </w:pPr>
      <w:r w:rsidRPr="008B32A3">
        <w:rPr>
          <w:strike w:val="0"/>
          <w:color w:val="auto"/>
          <w:sz w:val="22"/>
        </w:rPr>
        <w:t>чревни инфекции (включително гастроентерит)</w:t>
      </w:r>
    </w:p>
    <w:p w14:paraId="52A369D7"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кожни инфекции (включително целулит и херпес зостер)</w:t>
      </w:r>
    </w:p>
    <w:p w14:paraId="622041E2"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инфекции на ушите</w:t>
      </w:r>
    </w:p>
    <w:p w14:paraId="0A8C60B5"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инфекции на устната кухина (включително инфекции на зъбите и херпес)</w:t>
      </w:r>
    </w:p>
    <w:p w14:paraId="4666BEEB"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инфекции на възпроизводителната система</w:t>
      </w:r>
    </w:p>
    <w:p w14:paraId="6EB71BEE"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инфекция на пикочните пътища</w:t>
      </w:r>
    </w:p>
    <w:p w14:paraId="01B75C25"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гъбични инфекции</w:t>
      </w:r>
    </w:p>
    <w:p w14:paraId="7256B375"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ставни инфекции</w:t>
      </w:r>
    </w:p>
    <w:p w14:paraId="032F7C4E"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доброкачествени тумори</w:t>
      </w:r>
    </w:p>
    <w:p w14:paraId="4FC07D00"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рак на кожата</w:t>
      </w:r>
    </w:p>
    <w:p w14:paraId="2688397A"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алергични реакции (включително сезонна алергия)</w:t>
      </w:r>
    </w:p>
    <w:p w14:paraId="5311CAF2"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обезводняване</w:t>
      </w:r>
    </w:p>
    <w:p w14:paraId="6CA386A5"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промени в настроението (включително депресия)</w:t>
      </w:r>
    </w:p>
    <w:p w14:paraId="587154E3"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тревожност</w:t>
      </w:r>
    </w:p>
    <w:p w14:paraId="0ED26681"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трудно заспиване</w:t>
      </w:r>
    </w:p>
    <w:p w14:paraId="38B314C4"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сетивни нарушения, като изтръпване, „иглички”, скованост</w:t>
      </w:r>
    </w:p>
    <w:p w14:paraId="49307BFE"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мигрена</w:t>
      </w:r>
    </w:p>
    <w:p w14:paraId="6411A27A"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притискане на нервните окончания (включително болка в долната част на гърба и болка в краката)</w:t>
      </w:r>
    </w:p>
    <w:p w14:paraId="13930F0B"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нарушение на зрението</w:t>
      </w:r>
    </w:p>
    <w:p w14:paraId="0BB4E1FB"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възпаление на очите</w:t>
      </w:r>
    </w:p>
    <w:p w14:paraId="354E0A83"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възпаление на клепачите и подуване на очите</w:t>
      </w:r>
    </w:p>
    <w:p w14:paraId="0DF62380"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вертиго (чувство на замаяност или световъртеж)</w:t>
      </w:r>
    </w:p>
    <w:p w14:paraId="36BCAC29"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усещане за учестено биене на сърцето (сърцебиене)</w:t>
      </w:r>
    </w:p>
    <w:p w14:paraId="7F255F62"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повишено кръвно налягане</w:t>
      </w:r>
    </w:p>
    <w:p w14:paraId="57C91F2C"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горещи вълни</w:t>
      </w:r>
    </w:p>
    <w:p w14:paraId="59BDBC77"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хематом (натрупване на кръв извън кръвоносните съдове)</w:t>
      </w:r>
    </w:p>
    <w:p w14:paraId="5EF40722"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кашлица</w:t>
      </w:r>
    </w:p>
    <w:p w14:paraId="52C27E63"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астма</w:t>
      </w:r>
    </w:p>
    <w:p w14:paraId="0A779068"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задух</w:t>
      </w:r>
    </w:p>
    <w:p w14:paraId="27EBA399"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кървене от стомашно-чревния тракт</w:t>
      </w:r>
    </w:p>
    <w:p w14:paraId="15EFF8CE"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диспепсия (нарушено храносмилане, подуване, парене)</w:t>
      </w:r>
    </w:p>
    <w:p w14:paraId="3228B09B"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киселинна рефлуксна болест (връщане на киселини от стомаха)</w:t>
      </w:r>
    </w:p>
    <w:p w14:paraId="5E0C05DF"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„сух” синдром (включително сухота в очите и устата)</w:t>
      </w:r>
    </w:p>
    <w:p w14:paraId="0E4A1481"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сърбеж</w:t>
      </w:r>
    </w:p>
    <w:p w14:paraId="4B016032"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сърбящ обрив</w:t>
      </w:r>
    </w:p>
    <w:p w14:paraId="0ED43502"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поява на синини</w:t>
      </w:r>
    </w:p>
    <w:p w14:paraId="7E025534"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възпаление на кожата (като екзема)</w:t>
      </w:r>
    </w:p>
    <w:p w14:paraId="3A8BB708"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нацепване ноктите на ръцете и краката</w:t>
      </w:r>
    </w:p>
    <w:p w14:paraId="1CF99396"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повишено потене</w:t>
      </w:r>
    </w:p>
    <w:p w14:paraId="2D9FA7A0"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косопад</w:t>
      </w:r>
    </w:p>
    <w:p w14:paraId="60EE7F90"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отключване или влошаване на псориазис</w:t>
      </w:r>
    </w:p>
    <w:p w14:paraId="38A09A5E"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мускулни спазми</w:t>
      </w:r>
    </w:p>
    <w:p w14:paraId="044EE6F0"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кръв в урината</w:t>
      </w:r>
    </w:p>
    <w:p w14:paraId="61FE300B"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бъбречни проблеми</w:t>
      </w:r>
    </w:p>
    <w:p w14:paraId="6F86124D"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болки в гръдния кош</w:t>
      </w:r>
    </w:p>
    <w:p w14:paraId="0578FAEE"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оток (подуване)</w:t>
      </w:r>
    </w:p>
    <w:p w14:paraId="0D3F1FC1"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висока температура</w:t>
      </w:r>
    </w:p>
    <w:p w14:paraId="49B1F7CB"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намаляване броя на тромбоцитите в кръвта с повишен риск от кървене или появата на синини</w:t>
      </w:r>
    </w:p>
    <w:p w14:paraId="4B7C07ED" w14:textId="77777777" w:rsidR="0080176E" w:rsidRPr="008B32A3" w:rsidRDefault="00000000" w:rsidP="0080176E">
      <w:pPr>
        <w:pStyle w:val="BodyText2"/>
        <w:numPr>
          <w:ilvl w:val="0"/>
          <w:numId w:val="16"/>
        </w:numPr>
        <w:jc w:val="left"/>
        <w:rPr>
          <w:strike w:val="0"/>
          <w:color w:val="auto"/>
          <w:sz w:val="22"/>
        </w:rPr>
      </w:pPr>
      <w:r w:rsidRPr="008B32A3">
        <w:rPr>
          <w:strike w:val="0"/>
          <w:color w:val="auto"/>
          <w:sz w:val="22"/>
        </w:rPr>
        <w:t>затруднено заздравяване</w:t>
      </w:r>
    </w:p>
    <w:p w14:paraId="7048FF7D" w14:textId="77777777" w:rsidR="0080176E" w:rsidRPr="008B32A3" w:rsidRDefault="0080176E" w:rsidP="0080176E">
      <w:pPr>
        <w:pStyle w:val="BodyText2"/>
        <w:jc w:val="left"/>
        <w:rPr>
          <w:strike w:val="0"/>
          <w:color w:val="auto"/>
          <w:sz w:val="22"/>
        </w:rPr>
      </w:pPr>
    </w:p>
    <w:p w14:paraId="3B7E49EF" w14:textId="77777777" w:rsidR="0080176E" w:rsidRPr="008B32A3" w:rsidRDefault="00000000" w:rsidP="0080176E">
      <w:pPr>
        <w:pStyle w:val="BodyText2"/>
        <w:jc w:val="left"/>
        <w:rPr>
          <w:strike w:val="0"/>
          <w:color w:val="auto"/>
          <w:sz w:val="22"/>
        </w:rPr>
      </w:pPr>
      <w:r w:rsidRPr="008B32A3">
        <w:rPr>
          <w:b/>
          <w:strike w:val="0"/>
          <w:color w:val="auto"/>
          <w:sz w:val="22"/>
        </w:rPr>
        <w:t>Нечести</w:t>
      </w:r>
      <w:r w:rsidRPr="008B32A3">
        <w:rPr>
          <w:strike w:val="0"/>
          <w:color w:val="auto"/>
          <w:sz w:val="22"/>
        </w:rPr>
        <w:t xml:space="preserve"> (може да засегнат до 1 на 100 човека)</w:t>
      </w:r>
    </w:p>
    <w:p w14:paraId="76E72279" w14:textId="77777777" w:rsidR="0080176E" w:rsidRPr="008B32A3" w:rsidRDefault="0080176E" w:rsidP="0080176E">
      <w:pPr>
        <w:pStyle w:val="BodyText2"/>
        <w:keepNext/>
        <w:jc w:val="left"/>
        <w:rPr>
          <w:strike w:val="0"/>
          <w:color w:val="auto"/>
          <w:sz w:val="22"/>
        </w:rPr>
      </w:pPr>
    </w:p>
    <w:p w14:paraId="1C227532"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70F6AEBE"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неврологични инфекции (включително вирусен менингит)</w:t>
      </w:r>
    </w:p>
    <w:p w14:paraId="429A95FA"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инфекции на очите</w:t>
      </w:r>
    </w:p>
    <w:p w14:paraId="3F78617A"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бактериални инфекции</w:t>
      </w:r>
    </w:p>
    <w:p w14:paraId="08404E01"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дивертикулит (възпаление и инфекция на дебелото черво)</w:t>
      </w:r>
    </w:p>
    <w:p w14:paraId="25FD372F"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рак</w:t>
      </w:r>
    </w:p>
    <w:p w14:paraId="7E3AD01A"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рак, засягащ лимфната система</w:t>
      </w:r>
    </w:p>
    <w:p w14:paraId="314E60F8"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меланома</w:t>
      </w:r>
    </w:p>
    <w:p w14:paraId="26EAD6BF"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имунни нарушения, които могат да засегнат белите дробове, кожата и лимфните възли (най-често саркоидоза)</w:t>
      </w:r>
    </w:p>
    <w:p w14:paraId="1A3D3043"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васкулит (възпаление на кръвоносните съдове)</w:t>
      </w:r>
    </w:p>
    <w:p w14:paraId="387129C5"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тремор (треперене)</w:t>
      </w:r>
    </w:p>
    <w:p w14:paraId="685C4394"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невропатия (заболяване на нервите)</w:t>
      </w:r>
    </w:p>
    <w:p w14:paraId="36997CE0" w14:textId="77777777" w:rsidR="0080176E" w:rsidRPr="008B32A3" w:rsidRDefault="00000000" w:rsidP="00466ECD">
      <w:pPr>
        <w:pStyle w:val="BodyText2"/>
        <w:numPr>
          <w:ilvl w:val="0"/>
          <w:numId w:val="18"/>
        </w:numPr>
        <w:jc w:val="left"/>
        <w:rPr>
          <w:strike w:val="0"/>
          <w:color w:val="auto"/>
          <w:sz w:val="22"/>
        </w:rPr>
      </w:pPr>
      <w:r w:rsidRPr="008B32A3">
        <w:rPr>
          <w:strike w:val="0"/>
          <w:color w:val="auto"/>
          <w:sz w:val="22"/>
        </w:rPr>
        <w:t>удар</w:t>
      </w:r>
    </w:p>
    <w:p w14:paraId="39587DBC"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загуба на слуха, шум в ушите</w:t>
      </w:r>
    </w:p>
    <w:p w14:paraId="12DC5F67"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чувство за неритмично биене, прескачане на сърцето</w:t>
      </w:r>
    </w:p>
    <w:p w14:paraId="2B44BE8C"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проблеми със сърцето, които може да причинят задух или оток на глезените</w:t>
      </w:r>
    </w:p>
    <w:p w14:paraId="074EC952"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сърдечен удар</w:t>
      </w:r>
    </w:p>
    <w:p w14:paraId="748DF4B3"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торбовидно разширение на стената на голяма артерия, възпаление и съсирек във вена, запушване на кръвоносен съд</w:t>
      </w:r>
    </w:p>
    <w:p w14:paraId="04F173C9"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белодробни заболявания, причиняващи задух (включително възпаление)</w:t>
      </w:r>
    </w:p>
    <w:p w14:paraId="3DF3AA21"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белодробен емболизъм (запушване на артерия на белия дроб)</w:t>
      </w:r>
    </w:p>
    <w:p w14:paraId="47D29219"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плеврален излив (необичайно задържане на течност в плевралната кухина )</w:t>
      </w:r>
    </w:p>
    <w:p w14:paraId="743BA850"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възпаление на панкреаса, което причинява силна болка в корема и гърба</w:t>
      </w:r>
    </w:p>
    <w:p w14:paraId="2FB50019"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затруднено преглъщане</w:t>
      </w:r>
    </w:p>
    <w:p w14:paraId="4DD17C73"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оток на лицето (подуване на лицето)</w:t>
      </w:r>
    </w:p>
    <w:p w14:paraId="78A0188C"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възпаление на жлъчния мехур, камъни в жлъчния мехур</w:t>
      </w:r>
    </w:p>
    <w:p w14:paraId="30DAABB8"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мастно израждане на чернодробните клетки</w:t>
      </w:r>
    </w:p>
    <w:p w14:paraId="4FFA8B3C"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нощно изпотяване</w:t>
      </w:r>
    </w:p>
    <w:p w14:paraId="59BC4B05"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белези</w:t>
      </w:r>
    </w:p>
    <w:p w14:paraId="2796F0EF"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отпускане (разрушаване) на коремните мускули</w:t>
      </w:r>
    </w:p>
    <w:p w14:paraId="64A5CCCD"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системен лупус еритематодес (включително възпаление на кожата, сърцето, белите дробове, ставите и други органи и системи)</w:t>
      </w:r>
    </w:p>
    <w:p w14:paraId="47AEB55B"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прекъсване на съня (чести събуждания)</w:t>
      </w:r>
    </w:p>
    <w:p w14:paraId="14703895"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импотентност</w:t>
      </w:r>
    </w:p>
    <w:p w14:paraId="30375B69"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възпаления</w:t>
      </w:r>
    </w:p>
    <w:p w14:paraId="56BA9639" w14:textId="77777777" w:rsidR="0080176E" w:rsidRPr="008B32A3" w:rsidRDefault="0080176E" w:rsidP="0080176E">
      <w:pPr>
        <w:pStyle w:val="BodyText2"/>
        <w:jc w:val="left"/>
        <w:rPr>
          <w:strike w:val="0"/>
          <w:color w:val="auto"/>
          <w:sz w:val="22"/>
        </w:rPr>
      </w:pPr>
    </w:p>
    <w:p w14:paraId="4F21E2B2" w14:textId="77777777" w:rsidR="0080176E" w:rsidRPr="008B32A3" w:rsidRDefault="00000000" w:rsidP="0080176E">
      <w:pPr>
        <w:pStyle w:val="BodyText2"/>
        <w:jc w:val="left"/>
        <w:rPr>
          <w:strike w:val="0"/>
          <w:color w:val="auto"/>
          <w:sz w:val="22"/>
        </w:rPr>
      </w:pPr>
      <w:r w:rsidRPr="008B32A3">
        <w:rPr>
          <w:b/>
          <w:strike w:val="0"/>
          <w:color w:val="auto"/>
          <w:sz w:val="22"/>
        </w:rPr>
        <w:t>Редки</w:t>
      </w:r>
      <w:r w:rsidRPr="008B32A3">
        <w:rPr>
          <w:strike w:val="0"/>
          <w:color w:val="auto"/>
          <w:sz w:val="22"/>
        </w:rPr>
        <w:t xml:space="preserve"> (може да засегнат до 1 на 1 000 човека)</w:t>
      </w:r>
    </w:p>
    <w:p w14:paraId="6202A645" w14:textId="77777777" w:rsidR="0080176E" w:rsidRPr="008B32A3" w:rsidRDefault="0080176E" w:rsidP="0080176E">
      <w:pPr>
        <w:pStyle w:val="BodyText2"/>
        <w:jc w:val="left"/>
        <w:rPr>
          <w:strike w:val="0"/>
          <w:color w:val="auto"/>
          <w:sz w:val="22"/>
        </w:rPr>
      </w:pPr>
    </w:p>
    <w:p w14:paraId="1AB19C94"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левкемия (рак, засягащ кръвта и костния мозък)</w:t>
      </w:r>
    </w:p>
    <w:p w14:paraId="2AD0A8BE"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тежки алергични реакции с шок</w:t>
      </w:r>
    </w:p>
    <w:p w14:paraId="21E645BC"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множествена склероза</w:t>
      </w:r>
    </w:p>
    <w:p w14:paraId="1A0E066E"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нарушения на нервите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2719683A"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спиране изпомпването на кръвта от сърцето</w:t>
      </w:r>
    </w:p>
    <w:p w14:paraId="14C050BD"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белодробна фиброза (срастване в белия дроб)</w:t>
      </w:r>
    </w:p>
    <w:p w14:paraId="30E62A11"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перфорация на черво (пробив на червото)</w:t>
      </w:r>
    </w:p>
    <w:p w14:paraId="08E8ABFD"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хепатит</w:t>
      </w:r>
    </w:p>
    <w:p w14:paraId="611ACC45"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повторно активиране на хепатит В</w:t>
      </w:r>
    </w:p>
    <w:p w14:paraId="5C1B5838"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автоимунен хепатит (възпаление на черния дроб, причинено от собствената имунна система на организма)</w:t>
      </w:r>
    </w:p>
    <w:p w14:paraId="20143E6D"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кожен васкулит (възпаление на кожните кръвоносни съдове)</w:t>
      </w:r>
    </w:p>
    <w:p w14:paraId="43ABAC85"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синдром на Стивънс-Джонсън (ранните симптоми включват неразположение, температура, главоболие и обрив)</w:t>
      </w:r>
    </w:p>
    <w:p w14:paraId="2C064AC0"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оток на лицето, свързан с алергична реакция</w:t>
      </w:r>
    </w:p>
    <w:p w14:paraId="086E78D3"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еритема мултиформе (възпалителен кожен обрив)</w:t>
      </w:r>
    </w:p>
    <w:p w14:paraId="111DFEA9" w14:textId="77777777" w:rsidR="0080176E" w:rsidRPr="008B32A3" w:rsidRDefault="00000000" w:rsidP="0080176E">
      <w:pPr>
        <w:pStyle w:val="BodyText2"/>
        <w:numPr>
          <w:ilvl w:val="0"/>
          <w:numId w:val="18"/>
        </w:numPr>
        <w:jc w:val="left"/>
        <w:rPr>
          <w:strike w:val="0"/>
          <w:color w:val="auto"/>
          <w:sz w:val="22"/>
        </w:rPr>
      </w:pPr>
      <w:r w:rsidRPr="008B32A3">
        <w:rPr>
          <w:strike w:val="0"/>
          <w:color w:val="auto"/>
          <w:sz w:val="22"/>
        </w:rPr>
        <w:t>лупус-подобен синдром</w:t>
      </w:r>
    </w:p>
    <w:p w14:paraId="46BF623A" w14:textId="77777777" w:rsidR="00466ECD" w:rsidRPr="008B32A3" w:rsidRDefault="00000000" w:rsidP="0080176E">
      <w:pPr>
        <w:pStyle w:val="BodyText2"/>
        <w:numPr>
          <w:ilvl w:val="0"/>
          <w:numId w:val="18"/>
        </w:numPr>
        <w:jc w:val="left"/>
        <w:rPr>
          <w:strike w:val="0"/>
          <w:color w:val="auto"/>
          <w:sz w:val="22"/>
        </w:rPr>
      </w:pPr>
      <w:r w:rsidRPr="008B32A3">
        <w:rPr>
          <w:strike w:val="0"/>
          <w:color w:val="auto"/>
          <w:sz w:val="22"/>
        </w:rPr>
        <w:t>ангиоедем (локално подуване на кожата)</w:t>
      </w:r>
    </w:p>
    <w:p w14:paraId="372813D4" w14:textId="77777777" w:rsidR="0079726B" w:rsidRPr="008B32A3" w:rsidRDefault="00000000" w:rsidP="0079726B">
      <w:pPr>
        <w:pStyle w:val="BodyText2"/>
        <w:numPr>
          <w:ilvl w:val="0"/>
          <w:numId w:val="18"/>
        </w:numPr>
        <w:jc w:val="left"/>
        <w:rPr>
          <w:strike w:val="0"/>
          <w:color w:val="auto"/>
          <w:sz w:val="22"/>
        </w:rPr>
      </w:pPr>
      <w:r w:rsidRPr="008B32A3">
        <w:rPr>
          <w:strike w:val="0"/>
          <w:color w:val="auto"/>
          <w:sz w:val="22"/>
        </w:rPr>
        <w:t>лихеноидна кожна реакция (сърбящ червеникаво-лилав кожен обрив)</w:t>
      </w:r>
    </w:p>
    <w:p w14:paraId="178D6DCE" w14:textId="77777777" w:rsidR="0080176E" w:rsidRPr="008B32A3" w:rsidRDefault="0080176E" w:rsidP="0080176E">
      <w:pPr>
        <w:pStyle w:val="BodyText2"/>
        <w:jc w:val="left"/>
        <w:rPr>
          <w:strike w:val="0"/>
          <w:color w:val="auto"/>
          <w:sz w:val="22"/>
        </w:rPr>
      </w:pPr>
    </w:p>
    <w:p w14:paraId="27BA3DBF" w14:textId="77777777" w:rsidR="0080176E" w:rsidRPr="008B32A3" w:rsidRDefault="00000000" w:rsidP="00FF7B9D">
      <w:pPr>
        <w:pStyle w:val="BodyText2"/>
        <w:keepNext/>
        <w:rPr>
          <w:strike w:val="0"/>
          <w:color w:val="auto"/>
          <w:sz w:val="22"/>
        </w:rPr>
      </w:pPr>
      <w:r w:rsidRPr="008B32A3">
        <w:rPr>
          <w:b/>
          <w:strike w:val="0"/>
          <w:color w:val="auto"/>
          <w:sz w:val="22"/>
        </w:rPr>
        <w:t>С неизвестна честота</w:t>
      </w:r>
      <w:r w:rsidRPr="008B32A3">
        <w:rPr>
          <w:strike w:val="0"/>
          <w:color w:val="auto"/>
          <w:sz w:val="22"/>
        </w:rPr>
        <w:t xml:space="preserve"> (от наличните данни не може да бъде направена оценка)</w:t>
      </w:r>
    </w:p>
    <w:p w14:paraId="2EDF8DEC" w14:textId="77777777" w:rsidR="0080176E" w:rsidRPr="008B32A3" w:rsidRDefault="0080176E" w:rsidP="00FF7B9D">
      <w:pPr>
        <w:pStyle w:val="BodyText2"/>
        <w:keepNext/>
        <w:rPr>
          <w:strike w:val="0"/>
          <w:color w:val="auto"/>
          <w:sz w:val="22"/>
        </w:rPr>
      </w:pPr>
    </w:p>
    <w:p w14:paraId="51545FCA" w14:textId="77777777" w:rsidR="0080176E" w:rsidRPr="008B32A3" w:rsidRDefault="00000000" w:rsidP="00FF7B9D">
      <w:pPr>
        <w:pStyle w:val="BodyText2"/>
        <w:keepNext/>
        <w:numPr>
          <w:ilvl w:val="0"/>
          <w:numId w:val="103"/>
        </w:numPr>
        <w:rPr>
          <w:strike w:val="0"/>
          <w:color w:val="auto"/>
          <w:sz w:val="22"/>
        </w:rPr>
      </w:pPr>
      <w:r>
        <w:rPr>
          <w:strike w:val="0"/>
          <w:color w:val="auto"/>
          <w:sz w:val="22"/>
        </w:rPr>
        <w:t>х</w:t>
      </w:r>
      <w:r w:rsidRPr="008B32A3">
        <w:rPr>
          <w:strike w:val="0"/>
          <w:color w:val="auto"/>
          <w:sz w:val="22"/>
        </w:rPr>
        <w:t>епатолиенален Т-клетъчен лимфом (рядко злокачествено заболяване на кръвта, често фатално)</w:t>
      </w:r>
    </w:p>
    <w:p w14:paraId="2CEBA60B" w14:textId="77777777" w:rsidR="0080176E" w:rsidRDefault="00000000" w:rsidP="00FF7B9D">
      <w:pPr>
        <w:pStyle w:val="BodyText2"/>
        <w:keepNext/>
        <w:numPr>
          <w:ilvl w:val="0"/>
          <w:numId w:val="103"/>
        </w:numPr>
        <w:rPr>
          <w:strike w:val="0"/>
          <w:color w:val="auto"/>
          <w:sz w:val="22"/>
        </w:rPr>
      </w:pPr>
      <w:r w:rsidRPr="008B32A3">
        <w:rPr>
          <w:strike w:val="0"/>
          <w:color w:val="auto"/>
          <w:sz w:val="22"/>
        </w:rPr>
        <w:t>Меркел-клетъчен карцином (вид рак на кожата)</w:t>
      </w:r>
    </w:p>
    <w:p w14:paraId="674DCFC8" w14:textId="77777777" w:rsidR="0097744E" w:rsidRPr="008F35D7" w:rsidRDefault="00000000" w:rsidP="008F35D7">
      <w:pPr>
        <w:numPr>
          <w:ilvl w:val="0"/>
          <w:numId w:val="103"/>
        </w:numPr>
        <w:autoSpaceDE w:val="0"/>
        <w:autoSpaceDN w:val="0"/>
        <w:adjustRightInd w:val="0"/>
        <w:snapToGrid w:val="0"/>
        <w:rPr>
          <w:rFonts w:ascii="Times New Roman" w:hAnsi="Times New Roman"/>
          <w:color w:val="000000"/>
          <w:sz w:val="22"/>
          <w:szCs w:val="32"/>
          <w:lang w:val="x-none"/>
        </w:rPr>
      </w:pPr>
      <w:r w:rsidRPr="00381516">
        <w:rPr>
          <w:rFonts w:ascii="Times New Roman" w:hAnsi="Times New Roman"/>
          <w:color w:val="000000"/>
          <w:sz w:val="22"/>
          <w:szCs w:val="32"/>
          <w:lang w:val="x-none"/>
        </w:rPr>
        <w: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2F29190E" w14:textId="77777777" w:rsidR="0080176E" w:rsidRPr="008B32A3" w:rsidRDefault="00000000" w:rsidP="00FF7B9D">
      <w:pPr>
        <w:pStyle w:val="BodyText2"/>
        <w:keepNext/>
        <w:numPr>
          <w:ilvl w:val="0"/>
          <w:numId w:val="103"/>
        </w:numPr>
        <w:rPr>
          <w:strike w:val="0"/>
          <w:color w:val="auto"/>
          <w:sz w:val="22"/>
        </w:rPr>
      </w:pPr>
      <w:r>
        <w:rPr>
          <w:strike w:val="0"/>
          <w:color w:val="auto"/>
          <w:sz w:val="22"/>
        </w:rPr>
        <w:t>ч</w:t>
      </w:r>
      <w:r w:rsidRPr="008B32A3">
        <w:rPr>
          <w:strike w:val="0"/>
          <w:color w:val="auto"/>
          <w:sz w:val="22"/>
        </w:rPr>
        <w:t>ернодробна недостатъчност</w:t>
      </w:r>
    </w:p>
    <w:p w14:paraId="56B2E90E" w14:textId="77777777" w:rsidR="0080176E" w:rsidRDefault="00000000" w:rsidP="00FF7B9D">
      <w:pPr>
        <w:pStyle w:val="BodyText2"/>
        <w:keepNext/>
        <w:numPr>
          <w:ilvl w:val="0"/>
          <w:numId w:val="103"/>
        </w:numPr>
        <w:rPr>
          <w:strike w:val="0"/>
          <w:color w:val="auto"/>
          <w:sz w:val="22"/>
        </w:rPr>
      </w:pPr>
      <w:r>
        <w:rPr>
          <w:strike w:val="0"/>
          <w:color w:val="auto"/>
          <w:sz w:val="22"/>
        </w:rPr>
        <w:t>в</w:t>
      </w:r>
      <w:r w:rsidRPr="008B32A3">
        <w:rPr>
          <w:strike w:val="0"/>
          <w:color w:val="auto"/>
          <w:sz w:val="22"/>
        </w:rPr>
        <w:t>лошаване на състояние, наречено дерматомиозит (наблюдават се кожни обриви, придружавани от мускулна слабост)</w:t>
      </w:r>
    </w:p>
    <w:p w14:paraId="28A3960E" w14:textId="77777777" w:rsidR="00AD5EFE" w:rsidRPr="008B32A3" w:rsidRDefault="00000000" w:rsidP="00AD5EFE">
      <w:pPr>
        <w:pStyle w:val="BodyText2"/>
        <w:widowControl w:val="0"/>
        <w:numPr>
          <w:ilvl w:val="0"/>
          <w:numId w:val="103"/>
        </w:numPr>
        <w:rPr>
          <w:strike w:val="0"/>
          <w:color w:val="auto"/>
          <w:sz w:val="22"/>
        </w:rPr>
      </w:pPr>
      <w:r>
        <w:rPr>
          <w:strike w:val="0"/>
          <w:color w:val="auto"/>
          <w:sz w:val="22"/>
        </w:rPr>
        <w:t>н</w:t>
      </w:r>
      <w:r w:rsidRPr="0009726E">
        <w:rPr>
          <w:strike w:val="0"/>
          <w:color w:val="auto"/>
          <w:sz w:val="22"/>
        </w:rPr>
        <w:t>аддаване на тегло (за повечето пациенти наддаването на тегло не е било голямо)</w:t>
      </w:r>
    </w:p>
    <w:p w14:paraId="26C05401" w14:textId="77777777" w:rsidR="0080176E" w:rsidRPr="008B32A3" w:rsidRDefault="0080176E" w:rsidP="00FF7B9D">
      <w:pPr>
        <w:pStyle w:val="BodyText2"/>
        <w:keepNext/>
        <w:rPr>
          <w:strike w:val="0"/>
          <w:color w:val="auto"/>
          <w:sz w:val="22"/>
        </w:rPr>
      </w:pPr>
    </w:p>
    <w:p w14:paraId="3B6377B1" w14:textId="77777777" w:rsidR="0080176E" w:rsidRPr="008B32A3" w:rsidRDefault="00000000" w:rsidP="0080176E">
      <w:pPr>
        <w:pStyle w:val="BodyText2"/>
        <w:jc w:val="left"/>
        <w:rPr>
          <w:strike w:val="0"/>
          <w:color w:val="auto"/>
          <w:sz w:val="22"/>
        </w:rPr>
      </w:pPr>
      <w:r w:rsidRPr="008B32A3">
        <w:rPr>
          <w:strike w:val="0"/>
          <w:color w:val="auto"/>
          <w:sz w:val="22"/>
        </w:rPr>
        <w:t>Някои нежелани реакции, наблюдавани при Humira, не са свързани с развитието на симптоми и може да бъдат установени само с помощта на кръвни тестове. Те включват:</w:t>
      </w:r>
    </w:p>
    <w:p w14:paraId="71F38628" w14:textId="77777777" w:rsidR="0080176E" w:rsidRPr="008B32A3" w:rsidRDefault="0080176E" w:rsidP="0080176E">
      <w:pPr>
        <w:pStyle w:val="BodyText2"/>
        <w:jc w:val="left"/>
        <w:rPr>
          <w:strike w:val="0"/>
          <w:color w:val="auto"/>
          <w:sz w:val="22"/>
        </w:rPr>
      </w:pPr>
    </w:p>
    <w:p w14:paraId="266EA9F7" w14:textId="77777777" w:rsidR="0080176E" w:rsidRPr="008B32A3" w:rsidRDefault="00000000" w:rsidP="0080176E">
      <w:pPr>
        <w:pStyle w:val="BodyText2"/>
        <w:jc w:val="left"/>
        <w:rPr>
          <w:strike w:val="0"/>
          <w:color w:val="auto"/>
          <w:sz w:val="22"/>
        </w:rPr>
      </w:pPr>
      <w:r w:rsidRPr="008B32A3">
        <w:rPr>
          <w:b/>
          <w:strike w:val="0"/>
          <w:color w:val="auto"/>
          <w:sz w:val="22"/>
        </w:rPr>
        <w:t>Много чести</w:t>
      </w:r>
      <w:r w:rsidRPr="008B32A3">
        <w:rPr>
          <w:strike w:val="0"/>
          <w:color w:val="auto"/>
          <w:sz w:val="22"/>
        </w:rPr>
        <w:t xml:space="preserve"> (може да засегнат  повече от 1 на 10 човека)</w:t>
      </w:r>
    </w:p>
    <w:p w14:paraId="7E7B1EE6" w14:textId="77777777" w:rsidR="0080176E" w:rsidRPr="008B32A3" w:rsidRDefault="0080176E" w:rsidP="0080176E">
      <w:pPr>
        <w:pStyle w:val="BodyText2"/>
        <w:jc w:val="left"/>
        <w:rPr>
          <w:strike w:val="0"/>
          <w:color w:val="auto"/>
          <w:sz w:val="22"/>
        </w:rPr>
      </w:pPr>
    </w:p>
    <w:p w14:paraId="545D6A45" w14:textId="77777777" w:rsidR="0080176E" w:rsidRPr="008B32A3" w:rsidRDefault="00000000" w:rsidP="0080176E">
      <w:pPr>
        <w:pStyle w:val="BodyText2"/>
        <w:numPr>
          <w:ilvl w:val="0"/>
          <w:numId w:val="104"/>
        </w:numPr>
        <w:jc w:val="left"/>
        <w:rPr>
          <w:strike w:val="0"/>
          <w:color w:val="auto"/>
          <w:sz w:val="22"/>
        </w:rPr>
      </w:pPr>
      <w:r w:rsidRPr="008B32A3">
        <w:rPr>
          <w:strike w:val="0"/>
          <w:color w:val="auto"/>
          <w:sz w:val="22"/>
        </w:rPr>
        <w:t>ниски стойности на белите кръвни клетки</w:t>
      </w:r>
    </w:p>
    <w:p w14:paraId="1EC2B7B4" w14:textId="77777777" w:rsidR="0080176E" w:rsidRPr="008B32A3" w:rsidRDefault="00000000" w:rsidP="0080176E">
      <w:pPr>
        <w:pStyle w:val="BodyText2"/>
        <w:numPr>
          <w:ilvl w:val="0"/>
          <w:numId w:val="104"/>
        </w:numPr>
        <w:jc w:val="left"/>
        <w:rPr>
          <w:strike w:val="0"/>
          <w:color w:val="auto"/>
          <w:sz w:val="22"/>
        </w:rPr>
      </w:pPr>
      <w:r w:rsidRPr="008B32A3">
        <w:rPr>
          <w:strike w:val="0"/>
          <w:color w:val="auto"/>
          <w:sz w:val="22"/>
        </w:rPr>
        <w:t>ниски стойности на червените кръвни клетки</w:t>
      </w:r>
    </w:p>
    <w:p w14:paraId="2F0E37AD" w14:textId="77777777" w:rsidR="0080176E" w:rsidRPr="008B32A3" w:rsidRDefault="00000000" w:rsidP="0080176E">
      <w:pPr>
        <w:pStyle w:val="BodyText2"/>
        <w:numPr>
          <w:ilvl w:val="0"/>
          <w:numId w:val="104"/>
        </w:numPr>
        <w:jc w:val="left"/>
        <w:rPr>
          <w:strike w:val="0"/>
          <w:color w:val="auto"/>
          <w:sz w:val="22"/>
        </w:rPr>
      </w:pPr>
      <w:r w:rsidRPr="008B32A3">
        <w:rPr>
          <w:strike w:val="0"/>
          <w:color w:val="auto"/>
          <w:sz w:val="22"/>
        </w:rPr>
        <w:t>повишение на липидите в кръвта</w:t>
      </w:r>
    </w:p>
    <w:p w14:paraId="4F7AC608" w14:textId="77777777" w:rsidR="0080176E" w:rsidRPr="008B32A3" w:rsidRDefault="00000000" w:rsidP="0080176E">
      <w:pPr>
        <w:pStyle w:val="BodyText2"/>
        <w:numPr>
          <w:ilvl w:val="0"/>
          <w:numId w:val="104"/>
        </w:numPr>
        <w:jc w:val="left"/>
        <w:rPr>
          <w:strike w:val="0"/>
          <w:color w:val="auto"/>
          <w:sz w:val="22"/>
        </w:rPr>
      </w:pPr>
      <w:r w:rsidRPr="008B32A3">
        <w:rPr>
          <w:strike w:val="0"/>
          <w:color w:val="auto"/>
          <w:sz w:val="22"/>
        </w:rPr>
        <w:t>повишение на чернодробните ензими</w:t>
      </w:r>
    </w:p>
    <w:p w14:paraId="340C071C" w14:textId="77777777" w:rsidR="0080176E" w:rsidRPr="008B32A3" w:rsidRDefault="0080176E" w:rsidP="0080176E">
      <w:pPr>
        <w:pStyle w:val="BodyText2"/>
        <w:jc w:val="left"/>
        <w:rPr>
          <w:strike w:val="0"/>
          <w:color w:val="auto"/>
          <w:sz w:val="22"/>
        </w:rPr>
      </w:pPr>
    </w:p>
    <w:p w14:paraId="4C798DB8" w14:textId="77777777" w:rsidR="0080176E" w:rsidRPr="008B32A3" w:rsidRDefault="00000000" w:rsidP="0080176E">
      <w:pPr>
        <w:pStyle w:val="BodyText2"/>
        <w:jc w:val="left"/>
        <w:rPr>
          <w:strike w:val="0"/>
          <w:color w:val="auto"/>
          <w:sz w:val="22"/>
        </w:rPr>
      </w:pPr>
      <w:r w:rsidRPr="008B32A3">
        <w:rPr>
          <w:b/>
          <w:strike w:val="0"/>
          <w:color w:val="auto"/>
          <w:sz w:val="22"/>
        </w:rPr>
        <w:t xml:space="preserve">Чести </w:t>
      </w:r>
      <w:r w:rsidRPr="008B32A3">
        <w:rPr>
          <w:strike w:val="0"/>
          <w:color w:val="auto"/>
          <w:sz w:val="22"/>
        </w:rPr>
        <w:t>(може да засегнат до 1 на 10 човека)</w:t>
      </w:r>
    </w:p>
    <w:p w14:paraId="6E3EAFCC" w14:textId="77777777" w:rsidR="0080176E" w:rsidRPr="008B32A3" w:rsidRDefault="0080176E" w:rsidP="0080176E">
      <w:pPr>
        <w:pStyle w:val="BodyText2"/>
        <w:jc w:val="left"/>
        <w:rPr>
          <w:strike w:val="0"/>
          <w:color w:val="auto"/>
          <w:sz w:val="22"/>
        </w:rPr>
      </w:pPr>
    </w:p>
    <w:p w14:paraId="75EB0AC9" w14:textId="77777777" w:rsidR="0080176E" w:rsidRPr="008B32A3" w:rsidRDefault="00000000" w:rsidP="0080176E">
      <w:pPr>
        <w:pStyle w:val="BodyText2"/>
        <w:numPr>
          <w:ilvl w:val="0"/>
          <w:numId w:val="105"/>
        </w:numPr>
        <w:jc w:val="left"/>
        <w:rPr>
          <w:strike w:val="0"/>
          <w:color w:val="auto"/>
          <w:sz w:val="22"/>
        </w:rPr>
      </w:pPr>
      <w:r w:rsidRPr="008B32A3">
        <w:rPr>
          <w:strike w:val="0"/>
          <w:color w:val="auto"/>
          <w:sz w:val="22"/>
        </w:rPr>
        <w:t>високи стойности на белите кръвни клетки</w:t>
      </w:r>
    </w:p>
    <w:p w14:paraId="5509AD97" w14:textId="77777777" w:rsidR="0080176E" w:rsidRPr="008B32A3" w:rsidRDefault="00000000" w:rsidP="0080176E">
      <w:pPr>
        <w:pStyle w:val="BodyText2"/>
        <w:numPr>
          <w:ilvl w:val="0"/>
          <w:numId w:val="105"/>
        </w:numPr>
        <w:jc w:val="left"/>
        <w:rPr>
          <w:strike w:val="0"/>
          <w:color w:val="auto"/>
          <w:sz w:val="22"/>
        </w:rPr>
      </w:pPr>
      <w:r w:rsidRPr="008B32A3">
        <w:rPr>
          <w:strike w:val="0"/>
          <w:color w:val="auto"/>
          <w:sz w:val="22"/>
        </w:rPr>
        <w:t>ниски стойности на тромбоцитите в кръвта</w:t>
      </w:r>
    </w:p>
    <w:p w14:paraId="6F555B56" w14:textId="77777777" w:rsidR="0080176E" w:rsidRPr="008B32A3" w:rsidRDefault="00000000" w:rsidP="0080176E">
      <w:pPr>
        <w:pStyle w:val="BodyText2"/>
        <w:numPr>
          <w:ilvl w:val="0"/>
          <w:numId w:val="105"/>
        </w:numPr>
        <w:jc w:val="left"/>
        <w:rPr>
          <w:strike w:val="0"/>
          <w:color w:val="auto"/>
          <w:sz w:val="22"/>
        </w:rPr>
      </w:pPr>
      <w:r w:rsidRPr="008B32A3">
        <w:rPr>
          <w:strike w:val="0"/>
          <w:color w:val="auto"/>
          <w:sz w:val="22"/>
        </w:rPr>
        <w:t>повишение на пикочната киселина в кръвта</w:t>
      </w:r>
    </w:p>
    <w:p w14:paraId="389DD825" w14:textId="77777777" w:rsidR="0080176E" w:rsidRPr="008B32A3" w:rsidRDefault="00000000" w:rsidP="0080176E">
      <w:pPr>
        <w:pStyle w:val="BodyText2"/>
        <w:numPr>
          <w:ilvl w:val="0"/>
          <w:numId w:val="105"/>
        </w:numPr>
        <w:jc w:val="left"/>
        <w:rPr>
          <w:strike w:val="0"/>
          <w:color w:val="auto"/>
          <w:sz w:val="22"/>
        </w:rPr>
      </w:pPr>
      <w:r w:rsidRPr="008B32A3">
        <w:rPr>
          <w:strike w:val="0"/>
          <w:color w:val="auto"/>
          <w:sz w:val="22"/>
        </w:rPr>
        <w:t>нарушение в стойностите на натрия в кръвта</w:t>
      </w:r>
    </w:p>
    <w:p w14:paraId="1A79DE7B" w14:textId="77777777" w:rsidR="0080176E" w:rsidRPr="008B32A3" w:rsidRDefault="00000000" w:rsidP="0080176E">
      <w:pPr>
        <w:pStyle w:val="BodyText2"/>
        <w:numPr>
          <w:ilvl w:val="0"/>
          <w:numId w:val="105"/>
        </w:numPr>
        <w:jc w:val="left"/>
        <w:rPr>
          <w:strike w:val="0"/>
          <w:color w:val="auto"/>
          <w:sz w:val="22"/>
        </w:rPr>
      </w:pPr>
      <w:r w:rsidRPr="008B32A3">
        <w:rPr>
          <w:strike w:val="0"/>
          <w:color w:val="auto"/>
          <w:sz w:val="22"/>
        </w:rPr>
        <w:t>ниски стойности на калций в кръвта</w:t>
      </w:r>
    </w:p>
    <w:p w14:paraId="5058E2C2" w14:textId="77777777" w:rsidR="0080176E" w:rsidRPr="008B32A3" w:rsidRDefault="00000000" w:rsidP="0080176E">
      <w:pPr>
        <w:pStyle w:val="BodyText2"/>
        <w:numPr>
          <w:ilvl w:val="0"/>
          <w:numId w:val="105"/>
        </w:numPr>
        <w:jc w:val="left"/>
        <w:rPr>
          <w:strike w:val="0"/>
          <w:color w:val="auto"/>
          <w:sz w:val="22"/>
        </w:rPr>
      </w:pPr>
      <w:r w:rsidRPr="008B32A3">
        <w:rPr>
          <w:strike w:val="0"/>
          <w:color w:val="auto"/>
          <w:sz w:val="22"/>
        </w:rPr>
        <w:t>ниски стойности на фосфати в кръвта</w:t>
      </w:r>
    </w:p>
    <w:p w14:paraId="7D0010A7" w14:textId="77777777" w:rsidR="0080176E" w:rsidRPr="008B32A3" w:rsidRDefault="00000000" w:rsidP="0080176E">
      <w:pPr>
        <w:pStyle w:val="BodyText2"/>
        <w:numPr>
          <w:ilvl w:val="0"/>
          <w:numId w:val="105"/>
        </w:numPr>
        <w:jc w:val="left"/>
        <w:rPr>
          <w:strike w:val="0"/>
          <w:color w:val="auto"/>
          <w:sz w:val="22"/>
        </w:rPr>
      </w:pPr>
      <w:r w:rsidRPr="008B32A3">
        <w:rPr>
          <w:strike w:val="0"/>
          <w:color w:val="auto"/>
          <w:sz w:val="22"/>
        </w:rPr>
        <w:t>висока кръвна захар</w:t>
      </w:r>
    </w:p>
    <w:p w14:paraId="068BD141" w14:textId="77777777" w:rsidR="0080176E" w:rsidRPr="008B32A3" w:rsidRDefault="00000000" w:rsidP="0080176E">
      <w:pPr>
        <w:pStyle w:val="BodyText2"/>
        <w:numPr>
          <w:ilvl w:val="0"/>
          <w:numId w:val="105"/>
        </w:numPr>
        <w:jc w:val="left"/>
        <w:rPr>
          <w:strike w:val="0"/>
          <w:color w:val="auto"/>
          <w:sz w:val="22"/>
        </w:rPr>
      </w:pPr>
      <w:r w:rsidRPr="008B32A3">
        <w:rPr>
          <w:strike w:val="0"/>
          <w:color w:val="auto"/>
          <w:sz w:val="22"/>
        </w:rPr>
        <w:t>високи стойности на лактат дехидрогеназата в кръвта</w:t>
      </w:r>
    </w:p>
    <w:p w14:paraId="3CE76462" w14:textId="77777777" w:rsidR="0080176E" w:rsidRPr="008B32A3" w:rsidRDefault="00000000" w:rsidP="0080176E">
      <w:pPr>
        <w:pStyle w:val="BodyText2"/>
        <w:numPr>
          <w:ilvl w:val="0"/>
          <w:numId w:val="105"/>
        </w:numPr>
        <w:jc w:val="left"/>
        <w:rPr>
          <w:strike w:val="0"/>
          <w:color w:val="auto"/>
          <w:sz w:val="22"/>
        </w:rPr>
      </w:pPr>
      <w:r w:rsidRPr="008B32A3">
        <w:rPr>
          <w:strike w:val="0"/>
          <w:color w:val="auto"/>
          <w:sz w:val="22"/>
        </w:rPr>
        <w:t>наличие на автоантитела в кръвта</w:t>
      </w:r>
    </w:p>
    <w:p w14:paraId="1402DF2B" w14:textId="77777777" w:rsidR="00466ECD" w:rsidRPr="008B32A3" w:rsidRDefault="00000000" w:rsidP="00466ECD">
      <w:pPr>
        <w:keepNext/>
        <w:numPr>
          <w:ilvl w:val="0"/>
          <w:numId w:val="105"/>
        </w:numPr>
        <w:suppressAutoHyphens/>
        <w:rPr>
          <w:rFonts w:ascii="Times New Roman" w:hAnsi="Times New Roman"/>
          <w:sz w:val="22"/>
          <w:lang w:val="bg-BG"/>
        </w:rPr>
      </w:pPr>
      <w:r w:rsidRPr="008B32A3">
        <w:rPr>
          <w:rFonts w:ascii="Times New Roman" w:hAnsi="Times New Roman"/>
          <w:sz w:val="22"/>
          <w:lang w:val="bg-BG" w:bidi="bg-BG"/>
        </w:rPr>
        <w:t>ниски стойности на калий в кръвта</w:t>
      </w:r>
    </w:p>
    <w:p w14:paraId="4D3826BF" w14:textId="77777777" w:rsidR="00466ECD" w:rsidRPr="008B32A3" w:rsidRDefault="00466ECD" w:rsidP="00466ECD">
      <w:pPr>
        <w:keepNext/>
        <w:suppressAutoHyphens/>
        <w:rPr>
          <w:rFonts w:ascii="Times New Roman" w:hAnsi="Times New Roman"/>
          <w:sz w:val="22"/>
          <w:lang w:val="bg-BG" w:bidi="bg-BG"/>
        </w:rPr>
      </w:pPr>
    </w:p>
    <w:p w14:paraId="7E335B14" w14:textId="77777777" w:rsidR="00466ECD" w:rsidRPr="008B32A3" w:rsidRDefault="00000000" w:rsidP="00466ECD">
      <w:pPr>
        <w:keepNext/>
        <w:tabs>
          <w:tab w:val="left" w:pos="720"/>
        </w:tabs>
        <w:suppressAutoHyphens/>
        <w:rPr>
          <w:rFonts w:ascii="Times New Roman" w:hAnsi="Times New Roman"/>
          <w:sz w:val="22"/>
          <w:lang w:val="bg-BG"/>
        </w:rPr>
      </w:pPr>
      <w:r w:rsidRPr="008B32A3">
        <w:rPr>
          <w:rFonts w:ascii="Times New Roman" w:hAnsi="Times New Roman"/>
          <w:b/>
          <w:sz w:val="22"/>
          <w:lang w:val="bg-BG" w:bidi="bg-BG"/>
        </w:rPr>
        <w:t>Нечести</w:t>
      </w:r>
      <w:r w:rsidRPr="008B32A3">
        <w:rPr>
          <w:rFonts w:ascii="Times New Roman" w:hAnsi="Times New Roman"/>
          <w:sz w:val="22"/>
          <w:lang w:val="bg-BG" w:bidi="bg-BG"/>
        </w:rPr>
        <w:t xml:space="preserve"> (може да засегнат до 1 на 100 човека)</w:t>
      </w:r>
    </w:p>
    <w:p w14:paraId="133A0B79" w14:textId="77777777" w:rsidR="00466ECD" w:rsidRPr="008B32A3" w:rsidRDefault="00466ECD" w:rsidP="00466ECD">
      <w:pPr>
        <w:keepNext/>
        <w:suppressAutoHyphens/>
        <w:rPr>
          <w:rFonts w:ascii="Times New Roman" w:hAnsi="Times New Roman"/>
          <w:sz w:val="22"/>
          <w:lang w:val="bg-BG"/>
        </w:rPr>
      </w:pPr>
    </w:p>
    <w:p w14:paraId="34D6E884" w14:textId="77777777" w:rsidR="00466ECD" w:rsidRPr="008B32A3" w:rsidRDefault="00000000" w:rsidP="004B78B2">
      <w:pPr>
        <w:pStyle w:val="ListParagraph"/>
        <w:numPr>
          <w:ilvl w:val="0"/>
          <w:numId w:val="105"/>
        </w:numPr>
        <w:tabs>
          <w:tab w:val="left" w:pos="540"/>
        </w:tabs>
        <w:suppressAutoHyphens/>
        <w:spacing w:after="240"/>
        <w:rPr>
          <w:rFonts w:ascii="Times New Roman" w:hAnsi="Times New Roman"/>
          <w:sz w:val="22"/>
          <w:szCs w:val="22"/>
          <w:lang w:val="bg-BG"/>
        </w:rPr>
      </w:pPr>
      <w:r w:rsidRPr="008B32A3">
        <w:rPr>
          <w:rFonts w:ascii="Times New Roman" w:hAnsi="Times New Roman"/>
          <w:sz w:val="22"/>
          <w:szCs w:val="22"/>
          <w:lang w:val="bg-BG"/>
        </w:rPr>
        <w:t>повишени стойности на билирубин (чернодробен кръвен тест)</w:t>
      </w:r>
    </w:p>
    <w:p w14:paraId="33A2D556" w14:textId="77777777" w:rsidR="0080176E" w:rsidRPr="008B32A3" w:rsidRDefault="0080176E" w:rsidP="0080176E">
      <w:pPr>
        <w:pStyle w:val="BodyText2"/>
        <w:jc w:val="left"/>
        <w:rPr>
          <w:strike w:val="0"/>
          <w:color w:val="auto"/>
          <w:sz w:val="22"/>
        </w:rPr>
      </w:pPr>
    </w:p>
    <w:p w14:paraId="08DF25BA" w14:textId="77777777" w:rsidR="0080176E" w:rsidRPr="008B32A3" w:rsidRDefault="00000000" w:rsidP="0080176E">
      <w:pPr>
        <w:pStyle w:val="BodyText2"/>
        <w:jc w:val="left"/>
        <w:rPr>
          <w:strike w:val="0"/>
          <w:color w:val="auto"/>
          <w:sz w:val="22"/>
        </w:rPr>
      </w:pPr>
      <w:r w:rsidRPr="008B32A3">
        <w:rPr>
          <w:b/>
          <w:strike w:val="0"/>
          <w:color w:val="auto"/>
          <w:sz w:val="22"/>
        </w:rPr>
        <w:t>Редки</w:t>
      </w:r>
      <w:r w:rsidRPr="008B32A3">
        <w:rPr>
          <w:strike w:val="0"/>
          <w:color w:val="auto"/>
          <w:sz w:val="22"/>
        </w:rPr>
        <w:t xml:space="preserve"> (може да засегнат до 1 на 1 000 човека)</w:t>
      </w:r>
    </w:p>
    <w:p w14:paraId="73B7101B" w14:textId="77777777" w:rsidR="0080176E" w:rsidRPr="008B32A3" w:rsidRDefault="0080176E" w:rsidP="0080176E">
      <w:pPr>
        <w:pStyle w:val="BodyText2"/>
        <w:jc w:val="left"/>
        <w:rPr>
          <w:strike w:val="0"/>
          <w:color w:val="auto"/>
          <w:sz w:val="22"/>
        </w:rPr>
      </w:pPr>
    </w:p>
    <w:p w14:paraId="50F1DD36" w14:textId="77777777" w:rsidR="0080176E" w:rsidRPr="008B32A3" w:rsidRDefault="00000000" w:rsidP="0080176E">
      <w:pPr>
        <w:pStyle w:val="BodyText2"/>
        <w:numPr>
          <w:ilvl w:val="0"/>
          <w:numId w:val="106"/>
        </w:numPr>
        <w:jc w:val="left"/>
        <w:rPr>
          <w:strike w:val="0"/>
          <w:color w:val="auto"/>
          <w:sz w:val="22"/>
        </w:rPr>
      </w:pPr>
      <w:r w:rsidRPr="008B32A3">
        <w:rPr>
          <w:strike w:val="0"/>
          <w:color w:val="auto"/>
          <w:sz w:val="22"/>
        </w:rPr>
        <w:t xml:space="preserve">ниски стойности на белите кръвни клетки, червените кръвни клетки и броя на </w:t>
      </w:r>
      <w:r w:rsidRPr="008B32A3">
        <w:rPr>
          <w:strike w:val="0"/>
          <w:color w:val="auto"/>
          <w:sz w:val="22"/>
        </w:rPr>
        <w:tab/>
        <w:t>тромбоцитите в кръвта</w:t>
      </w:r>
    </w:p>
    <w:p w14:paraId="69C02EC4" w14:textId="77777777" w:rsidR="0080176E" w:rsidRPr="008B32A3" w:rsidRDefault="0080176E" w:rsidP="0080176E">
      <w:pPr>
        <w:pStyle w:val="BodyText2"/>
        <w:jc w:val="left"/>
        <w:rPr>
          <w:strike w:val="0"/>
          <w:color w:val="auto"/>
          <w:sz w:val="22"/>
        </w:rPr>
      </w:pPr>
    </w:p>
    <w:p w14:paraId="0CCF005B" w14:textId="77777777" w:rsidR="0080176E" w:rsidRPr="008B32A3" w:rsidRDefault="00000000" w:rsidP="0080176E">
      <w:pPr>
        <w:numPr>
          <w:ilvl w:val="12"/>
          <w:numId w:val="0"/>
        </w:numPr>
        <w:suppressAutoHyphens/>
        <w:ind w:right="-2"/>
        <w:rPr>
          <w:rFonts w:ascii="Times New Roman" w:hAnsi="Times New Roman"/>
          <w:strike/>
          <w:sz w:val="22"/>
          <w:lang w:val="bg-BG"/>
        </w:rPr>
      </w:pPr>
      <w:r w:rsidRPr="008B32A3">
        <w:rPr>
          <w:rFonts w:ascii="Times New Roman" w:hAnsi="Times New Roman"/>
          <w:b/>
          <w:sz w:val="22"/>
          <w:u w:val="single"/>
          <w:lang w:val="bg-BG"/>
        </w:rPr>
        <w:t>Съобщаване на нежелани реакции</w:t>
      </w:r>
    </w:p>
    <w:p w14:paraId="7C4D4CCA" w14:textId="77777777" w:rsidR="0080176E" w:rsidRPr="008B32A3" w:rsidRDefault="00000000" w:rsidP="0080176E">
      <w:pPr>
        <w:pStyle w:val="BodyText2"/>
        <w:jc w:val="left"/>
        <w:rPr>
          <w:strike w:val="0"/>
          <w:color w:val="auto"/>
          <w:sz w:val="22"/>
        </w:rPr>
      </w:pPr>
      <w:r w:rsidRPr="008B32A3">
        <w:rPr>
          <w:strike w:val="0"/>
          <w:color w:val="auto"/>
          <w:sz w:val="22"/>
        </w:rPr>
        <w:t>Ако получите някакви нежелани реакции, уведомете Вашия лекар или фармацевт. Това включва всички възможни, неописани в тази листовка нежелани реакции.</w:t>
      </w:r>
      <w:r w:rsidRPr="008B32A3">
        <w:rPr>
          <w:strike w:val="0"/>
          <w:sz w:val="22"/>
        </w:rPr>
        <w:t xml:space="preserve"> </w:t>
      </w:r>
      <w:r w:rsidRPr="008B32A3">
        <w:rPr>
          <w:strike w:val="0"/>
          <w:color w:val="auto"/>
          <w:sz w:val="22"/>
        </w:rPr>
        <w:t xml:space="preserve">Можете също да съобщите нежелани реакции директно чрез </w:t>
      </w:r>
      <w:r w:rsidRPr="008B32A3">
        <w:rPr>
          <w:strike w:val="0"/>
          <w:color w:val="auto"/>
          <w:sz w:val="22"/>
          <w:highlight w:val="lightGray"/>
        </w:rPr>
        <w:t xml:space="preserve">националната система за съобщаване, посочена в </w:t>
      </w:r>
      <w:hyperlink r:id="rId80" w:history="1">
        <w:r w:rsidR="0080176E" w:rsidRPr="008B32A3">
          <w:rPr>
            <w:rStyle w:val="Hyperlink"/>
            <w:strike w:val="0"/>
            <w:sz w:val="22"/>
            <w:szCs w:val="22"/>
            <w:highlight w:val="lightGray"/>
          </w:rPr>
          <w:t>Приложение V</w:t>
        </w:r>
      </w:hyperlink>
      <w:r w:rsidRPr="008B32A3">
        <w:rPr>
          <w:strike w:val="0"/>
          <w:color w:val="auto"/>
          <w:sz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3C87E841" w14:textId="77777777" w:rsidR="0080176E" w:rsidRPr="008B32A3" w:rsidRDefault="0080176E" w:rsidP="0080176E">
      <w:pPr>
        <w:pStyle w:val="BodyText2"/>
        <w:jc w:val="left"/>
        <w:rPr>
          <w:strike w:val="0"/>
          <w:color w:val="auto"/>
          <w:sz w:val="22"/>
        </w:rPr>
      </w:pPr>
    </w:p>
    <w:p w14:paraId="44E5DDA7" w14:textId="77777777" w:rsidR="0080176E" w:rsidRPr="008B32A3" w:rsidRDefault="0080176E" w:rsidP="0080176E">
      <w:pPr>
        <w:pStyle w:val="BodyText2"/>
        <w:jc w:val="left"/>
        <w:rPr>
          <w:strike w:val="0"/>
          <w:color w:val="auto"/>
          <w:sz w:val="22"/>
        </w:rPr>
      </w:pPr>
    </w:p>
    <w:p w14:paraId="417539EB" w14:textId="77777777" w:rsidR="0080176E" w:rsidRPr="008B32A3" w:rsidRDefault="00000000" w:rsidP="0080176E">
      <w:pPr>
        <w:pStyle w:val="BodyText2"/>
        <w:tabs>
          <w:tab w:val="left" w:pos="540"/>
          <w:tab w:val="left" w:pos="567"/>
        </w:tabs>
        <w:jc w:val="left"/>
        <w:rPr>
          <w:strike w:val="0"/>
          <w:color w:val="auto"/>
          <w:sz w:val="22"/>
        </w:rPr>
      </w:pPr>
      <w:r w:rsidRPr="008B32A3">
        <w:rPr>
          <w:b/>
          <w:strike w:val="0"/>
          <w:color w:val="auto"/>
          <w:sz w:val="22"/>
        </w:rPr>
        <w:t>5.</w:t>
      </w:r>
      <w:r w:rsidRPr="008B32A3">
        <w:rPr>
          <w:b/>
          <w:strike w:val="0"/>
          <w:color w:val="auto"/>
          <w:sz w:val="22"/>
        </w:rPr>
        <w:tab/>
        <w:t>Как да съхранявате Humira</w:t>
      </w:r>
    </w:p>
    <w:p w14:paraId="493BB593" w14:textId="77777777" w:rsidR="0080176E" w:rsidRPr="008B32A3" w:rsidRDefault="0080176E" w:rsidP="0080176E">
      <w:pPr>
        <w:pStyle w:val="BodyText2"/>
        <w:jc w:val="left"/>
        <w:rPr>
          <w:strike w:val="0"/>
          <w:color w:val="auto"/>
          <w:sz w:val="22"/>
        </w:rPr>
      </w:pPr>
    </w:p>
    <w:p w14:paraId="12B1B401" w14:textId="77777777" w:rsidR="0080176E" w:rsidRPr="008B32A3" w:rsidRDefault="00000000" w:rsidP="0080176E">
      <w:pPr>
        <w:pStyle w:val="BodyText2"/>
        <w:jc w:val="left"/>
        <w:rPr>
          <w:strike w:val="0"/>
          <w:color w:val="auto"/>
          <w:sz w:val="22"/>
        </w:rPr>
      </w:pPr>
      <w:r w:rsidRPr="008B32A3">
        <w:rPr>
          <w:strike w:val="0"/>
          <w:color w:val="auto"/>
          <w:sz w:val="22"/>
        </w:rPr>
        <w:t>Да се съхранява на място, недостъпно за деца.</w:t>
      </w:r>
    </w:p>
    <w:p w14:paraId="4653378C" w14:textId="77777777" w:rsidR="0080176E" w:rsidRPr="008B32A3" w:rsidRDefault="0080176E" w:rsidP="0080176E">
      <w:pPr>
        <w:pStyle w:val="BodyText2"/>
        <w:jc w:val="left"/>
        <w:rPr>
          <w:strike w:val="0"/>
          <w:color w:val="auto"/>
          <w:sz w:val="22"/>
        </w:rPr>
      </w:pPr>
    </w:p>
    <w:p w14:paraId="0186BDA5" w14:textId="77777777" w:rsidR="0080176E" w:rsidRPr="008B32A3" w:rsidRDefault="00000000" w:rsidP="0080176E">
      <w:pPr>
        <w:pStyle w:val="BodyText2"/>
        <w:jc w:val="left"/>
        <w:rPr>
          <w:strike w:val="0"/>
          <w:color w:val="auto"/>
          <w:sz w:val="22"/>
        </w:rPr>
      </w:pPr>
      <w:r w:rsidRPr="008B32A3">
        <w:rPr>
          <w:strike w:val="0"/>
          <w:color w:val="auto"/>
          <w:sz w:val="22"/>
        </w:rPr>
        <w:t xml:space="preserve">Не използвайте това лекарство след срока на годност, отбелязан върху етикета/блистера/картонената кутия. </w:t>
      </w:r>
    </w:p>
    <w:p w14:paraId="292616DE" w14:textId="77777777" w:rsidR="0080176E" w:rsidRPr="008B32A3" w:rsidRDefault="0080176E" w:rsidP="0080176E">
      <w:pPr>
        <w:pStyle w:val="BodyText2"/>
        <w:jc w:val="left"/>
        <w:rPr>
          <w:strike w:val="0"/>
          <w:color w:val="auto"/>
          <w:sz w:val="22"/>
        </w:rPr>
      </w:pPr>
    </w:p>
    <w:p w14:paraId="354817C5" w14:textId="77777777" w:rsidR="0080176E" w:rsidRPr="008B32A3" w:rsidRDefault="00000000" w:rsidP="0080176E">
      <w:pPr>
        <w:pStyle w:val="BodyText2"/>
        <w:jc w:val="left"/>
        <w:rPr>
          <w:strike w:val="0"/>
          <w:color w:val="auto"/>
          <w:sz w:val="22"/>
        </w:rPr>
      </w:pPr>
      <w:r w:rsidRPr="008B32A3">
        <w:rPr>
          <w:strike w:val="0"/>
          <w:color w:val="auto"/>
          <w:sz w:val="22"/>
        </w:rPr>
        <w:t xml:space="preserve">Да се съхранява в хладилник (2°С - 8°С). Да не се замразява. </w:t>
      </w:r>
    </w:p>
    <w:p w14:paraId="29C4ACBC" w14:textId="77777777" w:rsidR="0080176E" w:rsidRPr="008B32A3" w:rsidRDefault="0080176E" w:rsidP="0080176E">
      <w:pPr>
        <w:pStyle w:val="BodyText2"/>
        <w:jc w:val="left"/>
        <w:rPr>
          <w:strike w:val="0"/>
          <w:color w:val="auto"/>
          <w:sz w:val="22"/>
        </w:rPr>
      </w:pPr>
    </w:p>
    <w:p w14:paraId="7923610D" w14:textId="77777777" w:rsidR="0080176E" w:rsidRPr="008B32A3" w:rsidRDefault="00000000" w:rsidP="0080176E">
      <w:pPr>
        <w:pStyle w:val="BodyText2"/>
        <w:jc w:val="left"/>
        <w:rPr>
          <w:strike w:val="0"/>
          <w:color w:val="auto"/>
          <w:sz w:val="22"/>
        </w:rPr>
      </w:pPr>
      <w:r w:rsidRPr="008B32A3">
        <w:rPr>
          <w:strike w:val="0"/>
          <w:color w:val="auto"/>
          <w:sz w:val="22"/>
        </w:rPr>
        <w:t>Предварително напълнената спринцовка да се съхранява в картонената кутия, за да се предпази от светлина.</w:t>
      </w:r>
    </w:p>
    <w:p w14:paraId="5D4F337C" w14:textId="77777777" w:rsidR="0080176E" w:rsidRPr="008B32A3" w:rsidRDefault="0080176E" w:rsidP="0080176E">
      <w:pPr>
        <w:pStyle w:val="BodyText2"/>
        <w:rPr>
          <w:strike w:val="0"/>
          <w:color w:val="auto"/>
          <w:sz w:val="22"/>
        </w:rPr>
      </w:pPr>
    </w:p>
    <w:p w14:paraId="4276F2BD" w14:textId="77777777" w:rsidR="0080176E" w:rsidRPr="008B32A3" w:rsidRDefault="00000000" w:rsidP="0080176E">
      <w:pPr>
        <w:pStyle w:val="BodyText2"/>
        <w:rPr>
          <w:strike w:val="0"/>
          <w:color w:val="auto"/>
          <w:sz w:val="22"/>
        </w:rPr>
      </w:pPr>
      <w:r w:rsidRPr="008B32A3">
        <w:rPr>
          <w:strike w:val="0"/>
          <w:color w:val="auto"/>
          <w:sz w:val="22"/>
        </w:rPr>
        <w:t>Алтернативно съхранение:</w:t>
      </w:r>
    </w:p>
    <w:p w14:paraId="684B1C91" w14:textId="77777777" w:rsidR="0080176E" w:rsidRPr="008B32A3" w:rsidRDefault="0080176E" w:rsidP="0080176E">
      <w:pPr>
        <w:pStyle w:val="BodyText2"/>
        <w:rPr>
          <w:strike w:val="0"/>
          <w:color w:val="auto"/>
          <w:sz w:val="22"/>
        </w:rPr>
      </w:pPr>
    </w:p>
    <w:p w14:paraId="2493D3B3" w14:textId="77777777" w:rsidR="0080176E" w:rsidRPr="008B32A3" w:rsidRDefault="00000000" w:rsidP="0080176E">
      <w:pPr>
        <w:pStyle w:val="BodyText2"/>
        <w:jc w:val="left"/>
        <w:rPr>
          <w:strike w:val="0"/>
          <w:color w:val="auto"/>
          <w:sz w:val="22"/>
        </w:rPr>
      </w:pPr>
      <w:r w:rsidRPr="008B32A3">
        <w:rPr>
          <w:strike w:val="0"/>
          <w:color w:val="auto"/>
          <w:sz w:val="22"/>
        </w:rPr>
        <w:t xml:space="preserve">Когато е необходимо (например, когато пътувате), предварително напълнената спринцовка за еднократна употреба Humira може да се съхранява при стайна температура (до 25 ° C) за максимален период до 14 дни – продуктът трябва да бъде защитен от светлина. Веднъж извадена от хладилника за съхранение на стайна температура, спринцовката </w:t>
      </w:r>
      <w:r w:rsidRPr="007B2F31">
        <w:rPr>
          <w:b/>
          <w:strike w:val="0"/>
          <w:color w:val="auto"/>
          <w:sz w:val="22"/>
        </w:rPr>
        <w:t>трябва да се използва в рамките на</w:t>
      </w:r>
      <w:r w:rsidRPr="008B32A3">
        <w:rPr>
          <w:strike w:val="0"/>
          <w:color w:val="auto"/>
          <w:sz w:val="22"/>
        </w:rPr>
        <w:t xml:space="preserve"> </w:t>
      </w:r>
      <w:r w:rsidRPr="008B32A3">
        <w:rPr>
          <w:b/>
          <w:strike w:val="0"/>
          <w:color w:val="auto"/>
          <w:sz w:val="22"/>
        </w:rPr>
        <w:t>14 дни или да се изхвърли</w:t>
      </w:r>
      <w:r w:rsidRPr="008B32A3">
        <w:rPr>
          <w:strike w:val="0"/>
          <w:color w:val="auto"/>
          <w:sz w:val="22"/>
        </w:rPr>
        <w:t>, дори и да се връща в хладилника.</w:t>
      </w:r>
    </w:p>
    <w:p w14:paraId="562D3884" w14:textId="77777777" w:rsidR="0080176E" w:rsidRPr="008B32A3" w:rsidRDefault="0080176E" w:rsidP="0080176E">
      <w:pPr>
        <w:pStyle w:val="BodyText2"/>
        <w:jc w:val="left"/>
        <w:rPr>
          <w:strike w:val="0"/>
          <w:color w:val="auto"/>
          <w:sz w:val="22"/>
        </w:rPr>
      </w:pPr>
    </w:p>
    <w:p w14:paraId="1FDE0C87" w14:textId="77777777" w:rsidR="0080176E" w:rsidRPr="008B32A3" w:rsidRDefault="00000000" w:rsidP="0080176E">
      <w:pPr>
        <w:pStyle w:val="BodyText2"/>
        <w:jc w:val="left"/>
        <w:rPr>
          <w:strike w:val="0"/>
          <w:color w:val="auto"/>
          <w:sz w:val="22"/>
        </w:rPr>
      </w:pPr>
      <w:r w:rsidRPr="008B32A3">
        <w:rPr>
          <w:strike w:val="0"/>
          <w:color w:val="auto"/>
          <w:sz w:val="22"/>
        </w:rPr>
        <w:t>Трябва да записвате датата, когато спринцовката е извадена за първи път от хладилника и датата, с</w:t>
      </w:r>
      <w:r w:rsidR="000D1186" w:rsidRPr="008B32A3">
        <w:rPr>
          <w:strike w:val="0"/>
          <w:color w:val="auto"/>
          <w:sz w:val="22"/>
        </w:rPr>
        <w:t>лед която трябва да се изхвърли</w:t>
      </w:r>
      <w:r w:rsidRPr="008B32A3">
        <w:rPr>
          <w:strike w:val="0"/>
          <w:color w:val="auto"/>
          <w:sz w:val="22"/>
        </w:rPr>
        <w:t xml:space="preserve">. </w:t>
      </w:r>
    </w:p>
    <w:p w14:paraId="24935217" w14:textId="77777777" w:rsidR="0080176E" w:rsidRPr="008B32A3" w:rsidRDefault="0080176E" w:rsidP="0080176E">
      <w:pPr>
        <w:pStyle w:val="BodyText2"/>
        <w:jc w:val="left"/>
        <w:rPr>
          <w:strike w:val="0"/>
          <w:color w:val="auto"/>
          <w:sz w:val="22"/>
        </w:rPr>
      </w:pPr>
    </w:p>
    <w:p w14:paraId="42C0F4ED" w14:textId="77777777" w:rsidR="0080176E" w:rsidRPr="008B32A3" w:rsidRDefault="00000000" w:rsidP="0080176E">
      <w:pPr>
        <w:rPr>
          <w:rFonts w:ascii="Times New Roman" w:hAnsi="Times New Roman"/>
          <w:sz w:val="22"/>
          <w:lang w:val="bg-BG"/>
        </w:rPr>
      </w:pPr>
      <w:r w:rsidRPr="008B32A3">
        <w:rPr>
          <w:rFonts w:ascii="Times New Roman" w:hAnsi="Times New Roman"/>
          <w:sz w:val="22"/>
          <w:lang w:val="bg-BG"/>
        </w:rPr>
        <w:t>Не изхвърляйте лекарствата в канализацията или в контейнера за домашни отпадъци. Попитайте Вашия лекар или фармацевт как да изхвърлите лекарства, които вече не използвате. Тези мерки ще спомогнат за опазване на околната среда.</w:t>
      </w:r>
    </w:p>
    <w:p w14:paraId="7F810741" w14:textId="77777777" w:rsidR="0080176E" w:rsidRPr="008B32A3" w:rsidRDefault="0080176E" w:rsidP="0080176E">
      <w:pPr>
        <w:pStyle w:val="BodyText2"/>
        <w:widowControl w:val="0"/>
        <w:jc w:val="left"/>
        <w:rPr>
          <w:strike w:val="0"/>
          <w:color w:val="auto"/>
          <w:sz w:val="22"/>
        </w:rPr>
      </w:pPr>
    </w:p>
    <w:p w14:paraId="14003CAE" w14:textId="77777777" w:rsidR="0080176E" w:rsidRPr="008B32A3" w:rsidRDefault="0080176E" w:rsidP="0080176E">
      <w:pPr>
        <w:pStyle w:val="BodyText2"/>
        <w:widowControl w:val="0"/>
        <w:jc w:val="left"/>
        <w:rPr>
          <w:strike w:val="0"/>
          <w:color w:val="auto"/>
          <w:sz w:val="22"/>
        </w:rPr>
      </w:pPr>
    </w:p>
    <w:p w14:paraId="6824A09F" w14:textId="77777777" w:rsidR="0080176E" w:rsidRPr="008B32A3" w:rsidRDefault="00000000" w:rsidP="0080176E">
      <w:pPr>
        <w:pStyle w:val="BodyText2"/>
        <w:widowControl w:val="0"/>
        <w:tabs>
          <w:tab w:val="left" w:pos="540"/>
        </w:tabs>
        <w:jc w:val="left"/>
        <w:rPr>
          <w:strike w:val="0"/>
          <w:color w:val="auto"/>
          <w:sz w:val="22"/>
        </w:rPr>
      </w:pPr>
      <w:r w:rsidRPr="008B32A3">
        <w:rPr>
          <w:b/>
          <w:strike w:val="0"/>
          <w:color w:val="auto"/>
          <w:sz w:val="22"/>
        </w:rPr>
        <w:t>6.</w:t>
      </w:r>
      <w:r w:rsidRPr="008B32A3">
        <w:rPr>
          <w:b/>
          <w:strike w:val="0"/>
          <w:color w:val="auto"/>
          <w:sz w:val="22"/>
        </w:rPr>
        <w:tab/>
        <w:t>Съдържание на опаковката и допълнителна информация</w:t>
      </w:r>
    </w:p>
    <w:p w14:paraId="6032E38E" w14:textId="77777777" w:rsidR="0080176E" w:rsidRPr="008B32A3" w:rsidRDefault="0080176E" w:rsidP="0080176E">
      <w:pPr>
        <w:pStyle w:val="BodyText2"/>
        <w:jc w:val="left"/>
        <w:rPr>
          <w:strike w:val="0"/>
          <w:color w:val="auto"/>
          <w:sz w:val="22"/>
        </w:rPr>
      </w:pPr>
    </w:p>
    <w:p w14:paraId="1B5098BA" w14:textId="77777777" w:rsidR="0080176E" w:rsidRPr="008B32A3" w:rsidRDefault="00000000" w:rsidP="0080176E">
      <w:pPr>
        <w:pStyle w:val="BodyText2"/>
        <w:jc w:val="left"/>
        <w:rPr>
          <w:b/>
          <w:bCs/>
          <w:strike w:val="0"/>
          <w:color w:val="auto"/>
          <w:sz w:val="22"/>
        </w:rPr>
      </w:pPr>
      <w:r w:rsidRPr="008B32A3">
        <w:rPr>
          <w:b/>
          <w:bCs/>
          <w:strike w:val="0"/>
          <w:color w:val="auto"/>
          <w:sz w:val="22"/>
        </w:rPr>
        <w:t>Какво съдържа Humira</w:t>
      </w:r>
    </w:p>
    <w:p w14:paraId="7DFFDEC0" w14:textId="77777777" w:rsidR="0080176E" w:rsidRPr="008B32A3" w:rsidRDefault="0080176E" w:rsidP="0080176E">
      <w:pPr>
        <w:pStyle w:val="BodyText2"/>
        <w:jc w:val="left"/>
        <w:rPr>
          <w:strike w:val="0"/>
          <w:color w:val="auto"/>
          <w:sz w:val="22"/>
        </w:rPr>
      </w:pPr>
    </w:p>
    <w:p w14:paraId="5C115B04" w14:textId="77777777" w:rsidR="0080176E" w:rsidRPr="008B32A3" w:rsidRDefault="00000000" w:rsidP="0080176E">
      <w:pPr>
        <w:pStyle w:val="BodyText2"/>
        <w:jc w:val="left"/>
        <w:rPr>
          <w:strike w:val="0"/>
          <w:color w:val="auto"/>
          <w:sz w:val="22"/>
        </w:rPr>
      </w:pPr>
      <w:r w:rsidRPr="008B32A3">
        <w:rPr>
          <w:strike w:val="0"/>
          <w:color w:val="auto"/>
          <w:sz w:val="22"/>
        </w:rPr>
        <w:t>Активното вещество е адалимумаб.</w:t>
      </w:r>
    </w:p>
    <w:p w14:paraId="20DD9E9E" w14:textId="77777777" w:rsidR="0080176E" w:rsidRPr="008B32A3" w:rsidRDefault="00000000" w:rsidP="0080176E">
      <w:pPr>
        <w:pStyle w:val="BodyText2"/>
        <w:jc w:val="left"/>
        <w:rPr>
          <w:strike w:val="0"/>
          <w:color w:val="auto"/>
          <w:sz w:val="22"/>
        </w:rPr>
      </w:pPr>
      <w:r w:rsidRPr="008B32A3">
        <w:rPr>
          <w:strike w:val="0"/>
          <w:color w:val="auto"/>
          <w:sz w:val="22"/>
        </w:rPr>
        <w:t>Другите съставки са: манитол, полисорбат 80 и вода за инжекции.</w:t>
      </w:r>
    </w:p>
    <w:p w14:paraId="711AD808" w14:textId="77777777" w:rsidR="0080176E" w:rsidRPr="008B32A3" w:rsidRDefault="0080176E" w:rsidP="0080176E">
      <w:pPr>
        <w:pStyle w:val="BodyText2"/>
        <w:jc w:val="left"/>
        <w:rPr>
          <w:strike w:val="0"/>
          <w:color w:val="auto"/>
          <w:sz w:val="22"/>
        </w:rPr>
      </w:pPr>
    </w:p>
    <w:p w14:paraId="2DDE936F" w14:textId="77777777" w:rsidR="0080176E" w:rsidRPr="008B32A3" w:rsidRDefault="00000000" w:rsidP="0080176E">
      <w:pPr>
        <w:pStyle w:val="BodyText2"/>
        <w:jc w:val="left"/>
        <w:rPr>
          <w:bCs/>
          <w:strike w:val="0"/>
          <w:color w:val="auto"/>
          <w:sz w:val="22"/>
        </w:rPr>
      </w:pPr>
      <w:r w:rsidRPr="008B32A3">
        <w:rPr>
          <w:b/>
          <w:bCs/>
          <w:strike w:val="0"/>
          <w:color w:val="auto"/>
          <w:sz w:val="22"/>
        </w:rPr>
        <w:t>Как изглежда предварително напълнената спринцовка Humira и какво съдържа опаковката</w:t>
      </w:r>
    </w:p>
    <w:p w14:paraId="4ECACBC9" w14:textId="77777777" w:rsidR="0080176E" w:rsidRPr="008B32A3" w:rsidRDefault="0080176E" w:rsidP="0080176E">
      <w:pPr>
        <w:pStyle w:val="BodyText2"/>
        <w:jc w:val="left"/>
        <w:rPr>
          <w:strike w:val="0"/>
          <w:color w:val="auto"/>
          <w:sz w:val="22"/>
        </w:rPr>
      </w:pPr>
    </w:p>
    <w:p w14:paraId="54F8BC47" w14:textId="77777777" w:rsidR="0080176E" w:rsidRPr="008B32A3" w:rsidRDefault="00000000" w:rsidP="0080176E">
      <w:pPr>
        <w:pStyle w:val="BodyText2"/>
        <w:jc w:val="left"/>
        <w:rPr>
          <w:strike w:val="0"/>
          <w:color w:val="auto"/>
          <w:sz w:val="22"/>
        </w:rPr>
      </w:pPr>
      <w:r w:rsidRPr="008B32A3">
        <w:rPr>
          <w:strike w:val="0"/>
          <w:color w:val="auto"/>
          <w:sz w:val="22"/>
        </w:rPr>
        <w:t>Humira 80 mg инжекционен разтвор в предварително напълнена спринцовка се предлага като стерилен разтвор на 80 mg адалимумаб, разтворен в 0,8 ml разтворител.</w:t>
      </w:r>
    </w:p>
    <w:p w14:paraId="655BDCF6" w14:textId="77777777" w:rsidR="0080176E" w:rsidRPr="008B32A3" w:rsidRDefault="0080176E" w:rsidP="0080176E">
      <w:pPr>
        <w:pStyle w:val="BodyText2"/>
        <w:jc w:val="left"/>
        <w:rPr>
          <w:strike w:val="0"/>
          <w:color w:val="auto"/>
          <w:sz w:val="22"/>
        </w:rPr>
      </w:pPr>
    </w:p>
    <w:p w14:paraId="1038BC29" w14:textId="77777777" w:rsidR="0080176E" w:rsidRPr="008B32A3" w:rsidRDefault="00000000" w:rsidP="0080176E">
      <w:pPr>
        <w:pStyle w:val="BodyText2"/>
        <w:jc w:val="left"/>
        <w:rPr>
          <w:strike w:val="0"/>
          <w:color w:val="auto"/>
          <w:sz w:val="22"/>
        </w:rPr>
      </w:pPr>
      <w:r w:rsidRPr="008B32A3">
        <w:rPr>
          <w:strike w:val="0"/>
          <w:color w:val="auto"/>
          <w:sz w:val="22"/>
        </w:rPr>
        <w:t xml:space="preserve">Предварително напълнената спринцовка Humira е стъклена спринцовка, съдържаща разтвор на адалимумаб. </w:t>
      </w:r>
    </w:p>
    <w:p w14:paraId="6B972EDC" w14:textId="77777777" w:rsidR="0080176E" w:rsidRPr="008B32A3" w:rsidRDefault="0080176E" w:rsidP="0080176E">
      <w:pPr>
        <w:pStyle w:val="BodyText2"/>
        <w:jc w:val="left"/>
        <w:rPr>
          <w:strike w:val="0"/>
          <w:color w:val="auto"/>
          <w:sz w:val="22"/>
        </w:rPr>
      </w:pPr>
    </w:p>
    <w:p w14:paraId="21ED9015" w14:textId="77777777" w:rsidR="0080176E" w:rsidRPr="008B32A3" w:rsidRDefault="00000000" w:rsidP="0080176E">
      <w:pPr>
        <w:pStyle w:val="BodyText2"/>
        <w:jc w:val="left"/>
        <w:rPr>
          <w:strike w:val="0"/>
          <w:color w:val="auto"/>
          <w:sz w:val="22"/>
        </w:rPr>
      </w:pPr>
      <w:r w:rsidRPr="008B32A3">
        <w:rPr>
          <w:strike w:val="0"/>
          <w:color w:val="auto"/>
          <w:sz w:val="22"/>
        </w:rPr>
        <w:t>Предварително напълнената спринцовка Humira се предлага в опаковка, съдържаща 1 предварително напълнена спринцовка</w:t>
      </w:r>
      <w:r w:rsidR="00B6745E" w:rsidRPr="008B32A3">
        <w:rPr>
          <w:strike w:val="0"/>
          <w:color w:val="auto"/>
          <w:sz w:val="22"/>
        </w:rPr>
        <w:t xml:space="preserve"> за употреба от пациента</w:t>
      </w:r>
      <w:r w:rsidRPr="008B32A3">
        <w:rPr>
          <w:strike w:val="0"/>
          <w:color w:val="auto"/>
          <w:sz w:val="22"/>
        </w:rPr>
        <w:t xml:space="preserve"> с 1</w:t>
      </w:r>
      <w:r w:rsidR="00B6745E" w:rsidRPr="008B32A3">
        <w:rPr>
          <w:strike w:val="0"/>
          <w:color w:val="auto"/>
          <w:sz w:val="22"/>
        </w:rPr>
        <w:t xml:space="preserve"> </w:t>
      </w:r>
      <w:r w:rsidRPr="008B32A3">
        <w:rPr>
          <w:strike w:val="0"/>
          <w:color w:val="auto"/>
          <w:sz w:val="22"/>
        </w:rPr>
        <w:t>тампон</w:t>
      </w:r>
      <w:r w:rsidR="00B6745E" w:rsidRPr="008B32A3">
        <w:rPr>
          <w:strike w:val="0"/>
          <w:color w:val="auto"/>
          <w:sz w:val="22"/>
        </w:rPr>
        <w:t>, напоен със спирт.</w:t>
      </w:r>
      <w:r w:rsidRPr="008B32A3">
        <w:rPr>
          <w:strike w:val="0"/>
          <w:color w:val="auto"/>
          <w:sz w:val="22"/>
        </w:rPr>
        <w:t xml:space="preserve"> </w:t>
      </w:r>
    </w:p>
    <w:p w14:paraId="31BD274F" w14:textId="77777777" w:rsidR="0080176E" w:rsidRPr="008B32A3" w:rsidRDefault="0080176E" w:rsidP="0080176E">
      <w:pPr>
        <w:pStyle w:val="BodyText2"/>
        <w:jc w:val="left"/>
        <w:rPr>
          <w:strike w:val="0"/>
          <w:color w:val="auto"/>
          <w:sz w:val="22"/>
        </w:rPr>
      </w:pPr>
    </w:p>
    <w:p w14:paraId="4099C596" w14:textId="77777777" w:rsidR="0080176E" w:rsidRPr="008B32A3" w:rsidRDefault="00000000" w:rsidP="0080176E">
      <w:pPr>
        <w:pStyle w:val="BodyText2"/>
        <w:jc w:val="left"/>
        <w:rPr>
          <w:strike w:val="0"/>
          <w:color w:val="auto"/>
          <w:sz w:val="22"/>
        </w:rPr>
      </w:pPr>
      <w:r w:rsidRPr="008B32A3">
        <w:rPr>
          <w:strike w:val="0"/>
          <w:color w:val="auto"/>
          <w:sz w:val="22"/>
        </w:rPr>
        <w:t xml:space="preserve">Humira </w:t>
      </w:r>
      <w:r w:rsidR="00BB34AD" w:rsidRPr="008B32A3">
        <w:rPr>
          <w:strike w:val="0"/>
          <w:color w:val="auto"/>
          <w:sz w:val="22"/>
        </w:rPr>
        <w:t xml:space="preserve">може да </w:t>
      </w:r>
      <w:r w:rsidRPr="008B32A3">
        <w:rPr>
          <w:strike w:val="0"/>
          <w:color w:val="auto"/>
          <w:sz w:val="22"/>
        </w:rPr>
        <w:t>се предлага като флакон, предварително напълнена спринцовка и</w:t>
      </w:r>
      <w:r w:rsidR="00BB34AD" w:rsidRPr="008B32A3">
        <w:rPr>
          <w:strike w:val="0"/>
          <w:color w:val="auto"/>
          <w:sz w:val="22"/>
        </w:rPr>
        <w:t>/или</w:t>
      </w:r>
      <w:r w:rsidRPr="008B32A3">
        <w:rPr>
          <w:strike w:val="0"/>
          <w:color w:val="auto"/>
          <w:sz w:val="22"/>
        </w:rPr>
        <w:t xml:space="preserve"> предварително напълнена писалка.</w:t>
      </w:r>
    </w:p>
    <w:p w14:paraId="663DD4B2" w14:textId="77777777" w:rsidR="0080176E" w:rsidRPr="008B32A3" w:rsidRDefault="0080176E" w:rsidP="0080176E">
      <w:pPr>
        <w:pStyle w:val="BodyText2"/>
        <w:jc w:val="left"/>
        <w:rPr>
          <w:strike w:val="0"/>
          <w:color w:val="auto"/>
          <w:sz w:val="22"/>
        </w:rPr>
      </w:pPr>
    </w:p>
    <w:p w14:paraId="6D159C42" w14:textId="77777777" w:rsidR="0080176E" w:rsidRPr="008B32A3" w:rsidRDefault="00000000" w:rsidP="0080176E">
      <w:pPr>
        <w:pStyle w:val="BodyText2"/>
        <w:jc w:val="left"/>
        <w:rPr>
          <w:bCs/>
          <w:strike w:val="0"/>
          <w:color w:val="auto"/>
          <w:sz w:val="22"/>
        </w:rPr>
      </w:pPr>
      <w:r w:rsidRPr="008B32A3">
        <w:rPr>
          <w:b/>
          <w:bCs/>
          <w:strike w:val="0"/>
          <w:color w:val="auto"/>
          <w:sz w:val="22"/>
        </w:rPr>
        <w:t>Притежател на разрешението за употреба</w:t>
      </w:r>
    </w:p>
    <w:p w14:paraId="711889E2" w14:textId="77777777" w:rsidR="0080176E" w:rsidRPr="008B32A3" w:rsidRDefault="0080176E" w:rsidP="0080176E">
      <w:pPr>
        <w:pStyle w:val="BodyText2"/>
        <w:jc w:val="left"/>
        <w:rPr>
          <w:bCs/>
          <w:strike w:val="0"/>
          <w:color w:val="auto"/>
          <w:sz w:val="22"/>
        </w:rPr>
      </w:pPr>
    </w:p>
    <w:p w14:paraId="556E9152" w14:textId="77777777" w:rsidR="00B74731" w:rsidRPr="008B32A3" w:rsidRDefault="00000000" w:rsidP="00B74731">
      <w:pPr>
        <w:pStyle w:val="BodyText2"/>
        <w:rPr>
          <w:strike w:val="0"/>
          <w:color w:val="auto"/>
          <w:sz w:val="22"/>
        </w:rPr>
      </w:pPr>
      <w:r w:rsidRPr="008B32A3">
        <w:rPr>
          <w:strike w:val="0"/>
          <w:color w:val="auto"/>
          <w:sz w:val="22"/>
        </w:rPr>
        <w:t>AbbVie Deutschland GmbH &amp; Co. KG</w:t>
      </w:r>
    </w:p>
    <w:p w14:paraId="0DC9D820" w14:textId="77777777" w:rsidR="00B74731" w:rsidRPr="008B32A3" w:rsidRDefault="00000000" w:rsidP="00B74731">
      <w:pPr>
        <w:pStyle w:val="BodyText2"/>
        <w:rPr>
          <w:strike w:val="0"/>
          <w:color w:val="auto"/>
          <w:sz w:val="22"/>
        </w:rPr>
      </w:pPr>
      <w:r w:rsidRPr="008B32A3">
        <w:rPr>
          <w:strike w:val="0"/>
          <w:color w:val="auto"/>
          <w:sz w:val="22"/>
        </w:rPr>
        <w:t>Knollstrasse</w:t>
      </w:r>
    </w:p>
    <w:p w14:paraId="1374F53B" w14:textId="77777777" w:rsidR="00B74731" w:rsidRPr="008B32A3" w:rsidRDefault="00000000" w:rsidP="00B74731">
      <w:pPr>
        <w:pStyle w:val="BodyText2"/>
        <w:rPr>
          <w:strike w:val="0"/>
          <w:color w:val="auto"/>
          <w:sz w:val="22"/>
        </w:rPr>
      </w:pPr>
      <w:r w:rsidRPr="008B32A3">
        <w:rPr>
          <w:strike w:val="0"/>
          <w:color w:val="auto"/>
          <w:sz w:val="22"/>
        </w:rPr>
        <w:t>67061 Ludwigshafen</w:t>
      </w:r>
    </w:p>
    <w:p w14:paraId="08F0955B" w14:textId="77777777" w:rsidR="0080176E" w:rsidRPr="008B32A3" w:rsidRDefault="00000000" w:rsidP="0080176E">
      <w:pPr>
        <w:pStyle w:val="BodyText2"/>
        <w:jc w:val="left"/>
        <w:rPr>
          <w:strike w:val="0"/>
          <w:color w:val="auto"/>
          <w:sz w:val="22"/>
        </w:rPr>
      </w:pPr>
      <w:r w:rsidRPr="008B32A3">
        <w:rPr>
          <w:strike w:val="0"/>
          <w:color w:val="auto"/>
          <w:sz w:val="22"/>
        </w:rPr>
        <w:t>Германия</w:t>
      </w:r>
    </w:p>
    <w:p w14:paraId="109E6B06" w14:textId="77777777" w:rsidR="0080176E" w:rsidRPr="008B32A3" w:rsidRDefault="0080176E" w:rsidP="0080176E">
      <w:pPr>
        <w:pStyle w:val="BodyText2"/>
        <w:jc w:val="left"/>
        <w:rPr>
          <w:strike w:val="0"/>
          <w:color w:val="auto"/>
          <w:sz w:val="22"/>
        </w:rPr>
      </w:pPr>
    </w:p>
    <w:p w14:paraId="287C8A0A" w14:textId="77777777" w:rsidR="0080176E" w:rsidRPr="008B32A3" w:rsidRDefault="00000000" w:rsidP="0080176E">
      <w:pPr>
        <w:rPr>
          <w:rFonts w:ascii="Times New Roman" w:hAnsi="Times New Roman"/>
          <w:b/>
          <w:sz w:val="22"/>
          <w:szCs w:val="22"/>
          <w:lang w:val="bg-BG"/>
        </w:rPr>
      </w:pPr>
      <w:r w:rsidRPr="008B32A3">
        <w:rPr>
          <w:rFonts w:ascii="Times New Roman" w:hAnsi="Times New Roman"/>
          <w:b/>
          <w:sz w:val="22"/>
          <w:szCs w:val="22"/>
          <w:lang w:val="bg-BG"/>
        </w:rPr>
        <w:t>Производител</w:t>
      </w:r>
    </w:p>
    <w:p w14:paraId="4CC878B3" w14:textId="77777777" w:rsidR="0080176E" w:rsidRPr="008B32A3" w:rsidRDefault="0080176E" w:rsidP="0080176E">
      <w:pPr>
        <w:pStyle w:val="BodyText2"/>
        <w:jc w:val="left"/>
        <w:rPr>
          <w:strike w:val="0"/>
          <w:color w:val="auto"/>
          <w:sz w:val="22"/>
        </w:rPr>
      </w:pPr>
    </w:p>
    <w:p w14:paraId="41CB476A" w14:textId="77777777" w:rsidR="0080176E" w:rsidRPr="008B32A3" w:rsidRDefault="00000000" w:rsidP="0080176E">
      <w:pPr>
        <w:rPr>
          <w:rFonts w:ascii="Times New Roman" w:hAnsi="Times New Roman"/>
          <w:sz w:val="22"/>
          <w:szCs w:val="22"/>
          <w:lang w:val="bg-BG"/>
        </w:rPr>
      </w:pPr>
      <w:r w:rsidRPr="008B32A3">
        <w:rPr>
          <w:rFonts w:ascii="Times New Roman" w:hAnsi="Times New Roman"/>
          <w:sz w:val="22"/>
          <w:szCs w:val="22"/>
          <w:lang w:val="bg-BG"/>
        </w:rPr>
        <w:t>AbbVie Biotechnology GmbH</w:t>
      </w:r>
    </w:p>
    <w:p w14:paraId="2E7F85ED" w14:textId="77777777" w:rsidR="0080176E" w:rsidRPr="008B32A3" w:rsidRDefault="00000000" w:rsidP="0080176E">
      <w:pPr>
        <w:numPr>
          <w:ilvl w:val="12"/>
          <w:numId w:val="0"/>
        </w:numPr>
        <w:tabs>
          <w:tab w:val="left" w:pos="720"/>
        </w:tabs>
        <w:rPr>
          <w:rFonts w:ascii="Times New Roman" w:hAnsi="Times New Roman"/>
          <w:sz w:val="22"/>
          <w:szCs w:val="22"/>
          <w:lang w:val="bg-BG"/>
        </w:rPr>
      </w:pPr>
      <w:r w:rsidRPr="008B32A3">
        <w:rPr>
          <w:rFonts w:ascii="Times New Roman" w:hAnsi="Times New Roman"/>
          <w:sz w:val="22"/>
          <w:szCs w:val="22"/>
          <w:lang w:val="bg-BG"/>
        </w:rPr>
        <w:t>Knollstrasse</w:t>
      </w:r>
    </w:p>
    <w:p w14:paraId="6D419575" w14:textId="77777777" w:rsidR="0080176E" w:rsidRPr="008B32A3" w:rsidRDefault="00000000" w:rsidP="0080176E">
      <w:pPr>
        <w:numPr>
          <w:ilvl w:val="12"/>
          <w:numId w:val="0"/>
        </w:numPr>
        <w:tabs>
          <w:tab w:val="left" w:pos="720"/>
        </w:tabs>
        <w:rPr>
          <w:rFonts w:ascii="Times New Roman" w:hAnsi="Times New Roman"/>
          <w:sz w:val="22"/>
          <w:szCs w:val="22"/>
          <w:lang w:val="bg-BG"/>
        </w:rPr>
      </w:pPr>
      <w:r w:rsidRPr="008B32A3">
        <w:rPr>
          <w:rFonts w:ascii="Times New Roman" w:hAnsi="Times New Roman"/>
          <w:sz w:val="22"/>
          <w:szCs w:val="22"/>
          <w:lang w:val="bg-BG"/>
        </w:rPr>
        <w:t>67061 Ludwigshafen</w:t>
      </w:r>
    </w:p>
    <w:p w14:paraId="080FAAD5" w14:textId="77777777" w:rsidR="0080176E" w:rsidRPr="008B32A3" w:rsidRDefault="00000000" w:rsidP="0080176E">
      <w:pPr>
        <w:pStyle w:val="BodyText2"/>
        <w:jc w:val="left"/>
        <w:rPr>
          <w:strike w:val="0"/>
          <w:color w:val="auto"/>
          <w:sz w:val="22"/>
          <w:szCs w:val="22"/>
        </w:rPr>
      </w:pPr>
      <w:r w:rsidRPr="008B32A3">
        <w:rPr>
          <w:strike w:val="0"/>
          <w:color w:val="auto"/>
          <w:sz w:val="22"/>
          <w:szCs w:val="22"/>
        </w:rPr>
        <w:t>Германия</w:t>
      </w:r>
    </w:p>
    <w:p w14:paraId="5C1974A2" w14:textId="77777777" w:rsidR="0080176E" w:rsidRPr="008B32A3" w:rsidRDefault="0080176E" w:rsidP="0080176E">
      <w:pPr>
        <w:pStyle w:val="BodyText2"/>
        <w:widowControl w:val="0"/>
        <w:jc w:val="left"/>
        <w:rPr>
          <w:strike w:val="0"/>
          <w:color w:val="auto"/>
          <w:sz w:val="22"/>
        </w:rPr>
      </w:pPr>
    </w:p>
    <w:p w14:paraId="579C6116" w14:textId="77777777" w:rsidR="0080176E" w:rsidRPr="008B32A3" w:rsidRDefault="00000000" w:rsidP="0080176E">
      <w:pPr>
        <w:pStyle w:val="BodyText2"/>
        <w:widowControl w:val="0"/>
        <w:jc w:val="left"/>
        <w:rPr>
          <w:strike w:val="0"/>
          <w:color w:val="auto"/>
          <w:sz w:val="22"/>
        </w:rPr>
      </w:pPr>
      <w:r w:rsidRPr="008B32A3">
        <w:rPr>
          <w:strike w:val="0"/>
          <w:color w:val="auto"/>
          <w:sz w:val="22"/>
        </w:rPr>
        <w:t>За допълнителна информация относно това лекарство, моля свържете се с локалния представител на притежателя на разрешението за употреба.</w:t>
      </w:r>
    </w:p>
    <w:p w14:paraId="25457AF6" w14:textId="77777777" w:rsidR="0080176E" w:rsidRDefault="0080176E" w:rsidP="0080176E">
      <w:pPr>
        <w:rPr>
          <w:rFonts w:ascii="Times New Roman" w:hAnsi="Times New Roman"/>
          <w:sz w:val="22"/>
          <w:szCs w:val="22"/>
          <w:lang w:val="bg-BG"/>
        </w:rPr>
      </w:pPr>
    </w:p>
    <w:tbl>
      <w:tblPr>
        <w:tblW w:w="9356" w:type="dxa"/>
        <w:tblInd w:w="-34" w:type="dxa"/>
        <w:tblLayout w:type="fixed"/>
        <w:tblLook w:val="0000" w:firstRow="0" w:lastRow="0" w:firstColumn="0" w:lastColumn="0" w:noHBand="0" w:noVBand="0"/>
      </w:tblPr>
      <w:tblGrid>
        <w:gridCol w:w="34"/>
        <w:gridCol w:w="4610"/>
        <w:gridCol w:w="34"/>
        <w:gridCol w:w="4678"/>
      </w:tblGrid>
      <w:tr w:rsidR="0029307B" w14:paraId="04FEC990" w14:textId="77777777" w:rsidTr="001F79B0">
        <w:tc>
          <w:tcPr>
            <w:tcW w:w="4644" w:type="dxa"/>
            <w:gridSpan w:val="2"/>
          </w:tcPr>
          <w:p w14:paraId="758AED68" w14:textId="77777777" w:rsidR="0096743D" w:rsidRPr="0096743D" w:rsidRDefault="00000000" w:rsidP="0096743D">
            <w:pPr>
              <w:rPr>
                <w:rFonts w:ascii="Times New Roman" w:hAnsi="Times New Roman"/>
                <w:b/>
                <w:bCs/>
                <w:sz w:val="22"/>
                <w:szCs w:val="22"/>
                <w:lang w:val="fr-BE"/>
              </w:rPr>
            </w:pPr>
            <w:r w:rsidRPr="0096743D">
              <w:rPr>
                <w:rFonts w:ascii="Times New Roman" w:hAnsi="Times New Roman"/>
                <w:b/>
                <w:bCs/>
                <w:sz w:val="22"/>
                <w:szCs w:val="22"/>
                <w:lang w:val="fr-BE"/>
              </w:rPr>
              <w:t>België/Belgique/Belgien</w:t>
            </w:r>
          </w:p>
          <w:p w14:paraId="6DC297E7" w14:textId="77777777" w:rsidR="0096743D" w:rsidRPr="0096743D" w:rsidRDefault="00000000" w:rsidP="0096743D">
            <w:pPr>
              <w:rPr>
                <w:rFonts w:ascii="Times New Roman" w:hAnsi="Times New Roman"/>
                <w:bCs/>
                <w:sz w:val="22"/>
                <w:szCs w:val="22"/>
                <w:lang w:val="fr-FR"/>
              </w:rPr>
            </w:pPr>
            <w:r w:rsidRPr="0096743D">
              <w:rPr>
                <w:rFonts w:ascii="Times New Roman" w:hAnsi="Times New Roman"/>
                <w:bCs/>
                <w:sz w:val="22"/>
                <w:szCs w:val="22"/>
                <w:lang w:val="fr-FR"/>
              </w:rPr>
              <w:t>AbbVie SA</w:t>
            </w:r>
          </w:p>
          <w:p w14:paraId="5D4A7320" w14:textId="77777777" w:rsidR="0096743D" w:rsidRPr="0096743D" w:rsidRDefault="00000000" w:rsidP="0096743D">
            <w:pPr>
              <w:rPr>
                <w:rFonts w:ascii="Times New Roman" w:hAnsi="Times New Roman"/>
                <w:sz w:val="22"/>
                <w:szCs w:val="22"/>
                <w:lang w:val="fr-FR"/>
              </w:rPr>
            </w:pPr>
            <w:r w:rsidRPr="0096743D">
              <w:rPr>
                <w:rFonts w:ascii="Times New Roman" w:hAnsi="Times New Roman"/>
                <w:bCs/>
                <w:sz w:val="22"/>
                <w:szCs w:val="22"/>
                <w:lang w:val="fr-FR"/>
              </w:rPr>
              <w:t xml:space="preserve">Tél/Tel: +32 10 </w:t>
            </w:r>
            <w:r w:rsidRPr="0096743D">
              <w:rPr>
                <w:rFonts w:ascii="Times New Roman" w:hAnsi="Times New Roman"/>
                <w:sz w:val="22"/>
                <w:szCs w:val="22"/>
                <w:lang w:val="fr-FR"/>
              </w:rPr>
              <w:t>477811</w:t>
            </w:r>
          </w:p>
          <w:p w14:paraId="0C2F765C" w14:textId="77777777" w:rsidR="0096743D" w:rsidRPr="0096743D" w:rsidRDefault="0096743D" w:rsidP="0096743D">
            <w:pPr>
              <w:rPr>
                <w:rFonts w:ascii="Times New Roman" w:hAnsi="Times New Roman"/>
                <w:bCs/>
                <w:sz w:val="22"/>
                <w:szCs w:val="22"/>
                <w:lang w:val="fr-FR"/>
              </w:rPr>
            </w:pPr>
          </w:p>
        </w:tc>
        <w:tc>
          <w:tcPr>
            <w:tcW w:w="4678" w:type="dxa"/>
            <w:gridSpan w:val="2"/>
          </w:tcPr>
          <w:p w14:paraId="13DC51D6" w14:textId="77777777" w:rsidR="0096743D" w:rsidRPr="0096743D" w:rsidRDefault="00000000" w:rsidP="0096743D">
            <w:pPr>
              <w:rPr>
                <w:rFonts w:ascii="Times New Roman" w:hAnsi="Times New Roman"/>
                <w:b/>
                <w:bCs/>
                <w:sz w:val="22"/>
                <w:szCs w:val="22"/>
                <w:lang w:val="lt-LT"/>
              </w:rPr>
            </w:pPr>
            <w:r w:rsidRPr="0096743D">
              <w:rPr>
                <w:rFonts w:ascii="Times New Roman" w:hAnsi="Times New Roman"/>
                <w:b/>
                <w:bCs/>
                <w:sz w:val="22"/>
                <w:szCs w:val="22"/>
                <w:lang w:val="lt-LT"/>
              </w:rPr>
              <w:t>Lietuva</w:t>
            </w:r>
          </w:p>
          <w:p w14:paraId="063C2AE1" w14:textId="77777777" w:rsidR="0096743D" w:rsidRPr="0096743D" w:rsidRDefault="00000000" w:rsidP="0096743D">
            <w:pPr>
              <w:rPr>
                <w:rFonts w:ascii="Times New Roman" w:hAnsi="Times New Roman"/>
                <w:bCs/>
                <w:sz w:val="22"/>
                <w:szCs w:val="22"/>
                <w:lang w:val="lv-LV"/>
              </w:rPr>
            </w:pPr>
            <w:r w:rsidRPr="0096743D">
              <w:rPr>
                <w:rFonts w:ascii="Times New Roman" w:hAnsi="Times New Roman"/>
                <w:bCs/>
                <w:sz w:val="22"/>
                <w:szCs w:val="22"/>
                <w:lang w:val="lv-LV"/>
              </w:rPr>
              <w:t xml:space="preserve">AbbVie UAB </w:t>
            </w:r>
          </w:p>
          <w:p w14:paraId="4D45ACB0" w14:textId="77777777" w:rsidR="0096743D" w:rsidRPr="0096743D" w:rsidRDefault="00000000" w:rsidP="0096743D">
            <w:pPr>
              <w:rPr>
                <w:rFonts w:ascii="Times New Roman" w:hAnsi="Times New Roman"/>
                <w:bCs/>
                <w:sz w:val="22"/>
                <w:szCs w:val="22"/>
                <w:lang w:val="lv-LV"/>
              </w:rPr>
            </w:pPr>
            <w:r w:rsidRPr="0096743D">
              <w:rPr>
                <w:rFonts w:ascii="Times New Roman" w:hAnsi="Times New Roman"/>
                <w:bCs/>
                <w:sz w:val="22"/>
                <w:szCs w:val="22"/>
                <w:lang w:val="lv-LV"/>
              </w:rPr>
              <w:t>Tel: +370 5 205 3023</w:t>
            </w:r>
          </w:p>
        </w:tc>
      </w:tr>
      <w:tr w:rsidR="0029307B" w14:paraId="4F83F3B8" w14:textId="77777777" w:rsidTr="001F79B0">
        <w:tc>
          <w:tcPr>
            <w:tcW w:w="4644" w:type="dxa"/>
            <w:gridSpan w:val="2"/>
          </w:tcPr>
          <w:p w14:paraId="3D8742D3" w14:textId="77777777" w:rsidR="0096743D" w:rsidRPr="0096743D" w:rsidRDefault="00000000" w:rsidP="0096743D">
            <w:pPr>
              <w:rPr>
                <w:rFonts w:ascii="Times New Roman" w:hAnsi="Times New Roman"/>
                <w:b/>
                <w:bCs/>
                <w:sz w:val="22"/>
                <w:szCs w:val="22"/>
                <w:lang w:val="bg-BG"/>
              </w:rPr>
            </w:pPr>
            <w:r w:rsidRPr="0096743D">
              <w:rPr>
                <w:rFonts w:ascii="Times New Roman" w:hAnsi="Times New Roman"/>
                <w:b/>
                <w:bCs/>
                <w:sz w:val="22"/>
                <w:szCs w:val="22"/>
                <w:lang w:val="bg-BG"/>
              </w:rPr>
              <w:t>България</w:t>
            </w:r>
          </w:p>
          <w:p w14:paraId="091B6442" w14:textId="77777777" w:rsidR="0096743D" w:rsidRPr="0096743D" w:rsidRDefault="00000000" w:rsidP="0096743D">
            <w:pPr>
              <w:rPr>
                <w:rFonts w:ascii="Times New Roman" w:hAnsi="Times New Roman"/>
                <w:sz w:val="22"/>
                <w:szCs w:val="22"/>
                <w:lang w:val="da-DK"/>
              </w:rPr>
            </w:pPr>
            <w:r w:rsidRPr="0096743D">
              <w:rPr>
                <w:rFonts w:ascii="Times New Roman" w:hAnsi="Times New Roman"/>
                <w:sz w:val="22"/>
                <w:szCs w:val="22"/>
                <w:lang w:val="sk-SK"/>
              </w:rPr>
              <w:t>АбВи ЕООД</w:t>
            </w:r>
          </w:p>
          <w:p w14:paraId="7AE1F604" w14:textId="77777777" w:rsidR="0096743D" w:rsidRPr="0096743D" w:rsidRDefault="00000000" w:rsidP="0096743D">
            <w:pPr>
              <w:rPr>
                <w:rFonts w:ascii="Times New Roman" w:hAnsi="Times New Roman"/>
                <w:bCs/>
                <w:sz w:val="22"/>
                <w:szCs w:val="22"/>
                <w:lang w:val="da-DK"/>
              </w:rPr>
            </w:pPr>
            <w:r w:rsidRPr="0096743D">
              <w:rPr>
                <w:rFonts w:ascii="Times New Roman" w:hAnsi="Times New Roman"/>
                <w:sz w:val="22"/>
                <w:szCs w:val="22"/>
                <w:lang w:val="sk-SK"/>
              </w:rPr>
              <w:t>Тел</w:t>
            </w:r>
            <w:r w:rsidRPr="0096743D">
              <w:rPr>
                <w:rFonts w:ascii="Times New Roman" w:hAnsi="Times New Roman"/>
                <w:sz w:val="22"/>
                <w:szCs w:val="22"/>
                <w:lang w:val="it-IT"/>
              </w:rPr>
              <w:t>.:+359 2 90 30 430</w:t>
            </w:r>
          </w:p>
        </w:tc>
        <w:tc>
          <w:tcPr>
            <w:tcW w:w="4678" w:type="dxa"/>
            <w:gridSpan w:val="2"/>
          </w:tcPr>
          <w:p w14:paraId="49A7E094" w14:textId="77777777" w:rsidR="0096743D" w:rsidRPr="0096743D" w:rsidRDefault="00000000" w:rsidP="0096743D">
            <w:pPr>
              <w:rPr>
                <w:rFonts w:ascii="Times New Roman" w:hAnsi="Times New Roman"/>
                <w:b/>
                <w:bCs/>
                <w:sz w:val="22"/>
                <w:szCs w:val="22"/>
                <w:lang w:val="de-DE"/>
              </w:rPr>
            </w:pPr>
            <w:r w:rsidRPr="0096743D">
              <w:rPr>
                <w:rFonts w:ascii="Times New Roman" w:hAnsi="Times New Roman"/>
                <w:b/>
                <w:bCs/>
                <w:sz w:val="22"/>
                <w:szCs w:val="22"/>
                <w:lang w:val="de-DE"/>
              </w:rPr>
              <w:t>Luxembourg/Luxemburg</w:t>
            </w:r>
          </w:p>
          <w:p w14:paraId="485F619C"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bCs/>
                <w:sz w:val="22"/>
                <w:szCs w:val="22"/>
                <w:lang w:val="de-DE"/>
              </w:rPr>
              <w:t>AbbVie SA</w:t>
            </w:r>
          </w:p>
          <w:p w14:paraId="0E308154"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bCs/>
                <w:sz w:val="22"/>
                <w:szCs w:val="22"/>
                <w:lang w:val="de-DE"/>
              </w:rPr>
              <w:t>Belgique/Belgien</w:t>
            </w:r>
          </w:p>
          <w:p w14:paraId="75DE3D51" w14:textId="77777777" w:rsidR="0096743D" w:rsidRPr="0096743D" w:rsidRDefault="00000000" w:rsidP="0096743D">
            <w:pPr>
              <w:rPr>
                <w:rFonts w:ascii="Times New Roman" w:hAnsi="Times New Roman"/>
                <w:bCs/>
                <w:sz w:val="22"/>
                <w:szCs w:val="22"/>
                <w:lang w:val="fr-FR"/>
              </w:rPr>
            </w:pPr>
            <w:r w:rsidRPr="0096743D">
              <w:rPr>
                <w:rFonts w:ascii="Times New Roman" w:hAnsi="Times New Roman"/>
                <w:bCs/>
                <w:sz w:val="22"/>
                <w:szCs w:val="22"/>
                <w:lang w:val="fr-FR"/>
              </w:rPr>
              <w:t>Tél/Tel: +32 10 477811</w:t>
            </w:r>
          </w:p>
          <w:p w14:paraId="69E34967" w14:textId="77777777" w:rsidR="0096743D" w:rsidRPr="0096743D" w:rsidRDefault="0096743D" w:rsidP="0096743D">
            <w:pPr>
              <w:rPr>
                <w:rFonts w:ascii="Times New Roman" w:hAnsi="Times New Roman"/>
                <w:bCs/>
                <w:sz w:val="22"/>
                <w:szCs w:val="22"/>
                <w:lang w:val="fr-FR"/>
              </w:rPr>
            </w:pPr>
          </w:p>
        </w:tc>
      </w:tr>
      <w:tr w:rsidR="0029307B" w14:paraId="6E59FED8" w14:textId="77777777" w:rsidTr="001F79B0">
        <w:tc>
          <w:tcPr>
            <w:tcW w:w="4644" w:type="dxa"/>
            <w:gridSpan w:val="2"/>
          </w:tcPr>
          <w:p w14:paraId="1429CAFD" w14:textId="77777777" w:rsidR="0096743D" w:rsidRPr="0096743D" w:rsidRDefault="00000000" w:rsidP="0096743D">
            <w:pPr>
              <w:rPr>
                <w:rFonts w:ascii="Times New Roman" w:hAnsi="Times New Roman"/>
                <w:b/>
                <w:bCs/>
                <w:sz w:val="22"/>
                <w:szCs w:val="22"/>
                <w:lang w:val="sk-SK"/>
              </w:rPr>
            </w:pPr>
            <w:r w:rsidRPr="0096743D">
              <w:rPr>
                <w:rFonts w:ascii="Times New Roman" w:hAnsi="Times New Roman"/>
                <w:b/>
                <w:bCs/>
                <w:sz w:val="22"/>
                <w:szCs w:val="22"/>
                <w:lang w:val="sk-SK"/>
              </w:rPr>
              <w:t>Česká republika</w:t>
            </w:r>
          </w:p>
          <w:p w14:paraId="225D0A07"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 xml:space="preserve">AbbVie s.r.o. </w:t>
            </w:r>
          </w:p>
          <w:p w14:paraId="66567845"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Tel: +420 233 098 111</w:t>
            </w:r>
          </w:p>
        </w:tc>
        <w:tc>
          <w:tcPr>
            <w:tcW w:w="4678" w:type="dxa"/>
            <w:gridSpan w:val="2"/>
          </w:tcPr>
          <w:p w14:paraId="1E50E515" w14:textId="77777777" w:rsidR="0096743D" w:rsidRPr="0096743D" w:rsidRDefault="00000000" w:rsidP="0096743D">
            <w:pPr>
              <w:rPr>
                <w:rFonts w:ascii="Times New Roman" w:hAnsi="Times New Roman"/>
                <w:b/>
                <w:bCs/>
                <w:sz w:val="22"/>
                <w:szCs w:val="22"/>
                <w:lang w:val="hu-HU"/>
              </w:rPr>
            </w:pPr>
            <w:r w:rsidRPr="0096743D">
              <w:rPr>
                <w:rFonts w:ascii="Times New Roman" w:hAnsi="Times New Roman"/>
                <w:b/>
                <w:bCs/>
                <w:sz w:val="22"/>
                <w:szCs w:val="22"/>
                <w:lang w:val="hu-HU"/>
              </w:rPr>
              <w:t>Magyarország</w:t>
            </w:r>
          </w:p>
          <w:p w14:paraId="20710D54" w14:textId="77777777" w:rsidR="0096743D" w:rsidRPr="0096743D" w:rsidRDefault="00000000" w:rsidP="0096743D">
            <w:pPr>
              <w:rPr>
                <w:rFonts w:ascii="Times New Roman" w:hAnsi="Times New Roman"/>
                <w:bCs/>
                <w:sz w:val="22"/>
                <w:szCs w:val="22"/>
                <w:lang w:val="hu-HU"/>
              </w:rPr>
            </w:pPr>
            <w:r w:rsidRPr="0096743D">
              <w:rPr>
                <w:rFonts w:ascii="Times New Roman" w:hAnsi="Times New Roman"/>
                <w:bCs/>
                <w:sz w:val="22"/>
                <w:szCs w:val="22"/>
                <w:lang w:val="hu-HU"/>
              </w:rPr>
              <w:t>AbbVie Kft.</w:t>
            </w:r>
          </w:p>
          <w:p w14:paraId="2C1919EC" w14:textId="77777777" w:rsidR="0096743D" w:rsidRPr="0096743D" w:rsidRDefault="00000000" w:rsidP="0096743D">
            <w:pPr>
              <w:rPr>
                <w:rFonts w:ascii="Times New Roman" w:hAnsi="Times New Roman"/>
                <w:bCs/>
                <w:sz w:val="22"/>
                <w:szCs w:val="22"/>
                <w:lang w:val="hu-HU"/>
              </w:rPr>
            </w:pPr>
            <w:r w:rsidRPr="0096743D">
              <w:rPr>
                <w:rFonts w:ascii="Times New Roman" w:hAnsi="Times New Roman"/>
                <w:bCs/>
                <w:sz w:val="22"/>
                <w:szCs w:val="22"/>
                <w:lang w:val="hu-HU"/>
              </w:rPr>
              <w:t>Tel.:+36 1 455 8600</w:t>
            </w:r>
          </w:p>
          <w:p w14:paraId="5A04345F" w14:textId="77777777" w:rsidR="0096743D" w:rsidRPr="0096743D" w:rsidRDefault="0096743D" w:rsidP="0096743D">
            <w:pPr>
              <w:rPr>
                <w:rFonts w:ascii="Times New Roman" w:hAnsi="Times New Roman"/>
                <w:bCs/>
                <w:sz w:val="22"/>
                <w:szCs w:val="22"/>
                <w:lang w:val="hu-HU"/>
              </w:rPr>
            </w:pPr>
          </w:p>
        </w:tc>
      </w:tr>
      <w:tr w:rsidR="0029307B" w14:paraId="5B168334" w14:textId="77777777" w:rsidTr="001F79B0">
        <w:trPr>
          <w:trHeight w:val="737"/>
        </w:trPr>
        <w:tc>
          <w:tcPr>
            <w:tcW w:w="4644" w:type="dxa"/>
            <w:gridSpan w:val="2"/>
          </w:tcPr>
          <w:p w14:paraId="0D92989C" w14:textId="77777777" w:rsidR="0096743D" w:rsidRPr="0096743D" w:rsidRDefault="00000000" w:rsidP="0096743D">
            <w:pPr>
              <w:rPr>
                <w:rFonts w:ascii="Times New Roman" w:hAnsi="Times New Roman"/>
                <w:b/>
                <w:bCs/>
                <w:sz w:val="22"/>
                <w:szCs w:val="22"/>
              </w:rPr>
            </w:pPr>
            <w:r w:rsidRPr="0096743D">
              <w:rPr>
                <w:rFonts w:ascii="Times New Roman" w:hAnsi="Times New Roman"/>
                <w:b/>
                <w:bCs/>
                <w:sz w:val="22"/>
                <w:szCs w:val="22"/>
              </w:rPr>
              <w:t>Danmark</w:t>
            </w:r>
          </w:p>
          <w:p w14:paraId="4BF56121" w14:textId="77777777" w:rsidR="0096743D" w:rsidRPr="0096743D" w:rsidRDefault="00000000" w:rsidP="0096743D">
            <w:pPr>
              <w:rPr>
                <w:rFonts w:ascii="Times New Roman" w:hAnsi="Times New Roman"/>
                <w:bCs/>
                <w:sz w:val="22"/>
                <w:szCs w:val="22"/>
              </w:rPr>
            </w:pPr>
            <w:r w:rsidRPr="0096743D">
              <w:rPr>
                <w:rFonts w:ascii="Times New Roman" w:hAnsi="Times New Roman"/>
                <w:bCs/>
                <w:sz w:val="22"/>
                <w:szCs w:val="22"/>
              </w:rPr>
              <w:t>AbbVie A/S</w:t>
            </w:r>
          </w:p>
          <w:p w14:paraId="1F9BFB45" w14:textId="25411042"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rPr>
              <w:t>Tlf</w:t>
            </w:r>
            <w:ins w:id="16748" w:author="AbbVie 09" w:date="2025-05-16T14:35:00Z">
              <w:r w:rsidR="009E320A">
                <w:rPr>
                  <w:rFonts w:ascii="Times New Roman" w:hAnsi="Times New Roman"/>
                  <w:bCs/>
                  <w:sz w:val="22"/>
                  <w:szCs w:val="22"/>
                </w:rPr>
                <w:t>.</w:t>
              </w:r>
            </w:ins>
            <w:r w:rsidRPr="0096743D">
              <w:rPr>
                <w:rFonts w:ascii="Times New Roman" w:hAnsi="Times New Roman"/>
                <w:bCs/>
                <w:sz w:val="22"/>
                <w:szCs w:val="22"/>
              </w:rPr>
              <w:t>: +45 72 30-20-28</w:t>
            </w:r>
          </w:p>
        </w:tc>
        <w:tc>
          <w:tcPr>
            <w:tcW w:w="4678" w:type="dxa"/>
            <w:gridSpan w:val="2"/>
          </w:tcPr>
          <w:p w14:paraId="3E033619" w14:textId="77777777" w:rsidR="0096743D" w:rsidRPr="0096743D" w:rsidRDefault="00000000" w:rsidP="0096743D">
            <w:pPr>
              <w:rPr>
                <w:rFonts w:ascii="Times New Roman" w:hAnsi="Times New Roman"/>
                <w:b/>
                <w:bCs/>
                <w:sz w:val="22"/>
                <w:szCs w:val="22"/>
                <w:lang w:val="mt-MT"/>
              </w:rPr>
            </w:pPr>
            <w:r w:rsidRPr="0096743D">
              <w:rPr>
                <w:rFonts w:ascii="Times New Roman" w:hAnsi="Times New Roman"/>
                <w:b/>
                <w:bCs/>
                <w:sz w:val="22"/>
                <w:szCs w:val="22"/>
                <w:lang w:val="mt-MT"/>
              </w:rPr>
              <w:t>Malta</w:t>
            </w:r>
          </w:p>
          <w:p w14:paraId="1C3F211F"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 xml:space="preserve">V.J.Salomone Pharma Limited </w:t>
            </w:r>
          </w:p>
          <w:p w14:paraId="3CE6530A" w14:textId="32DB403B"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 xml:space="preserve">Tel: </w:t>
            </w:r>
            <w:r w:rsidRPr="003B4172">
              <w:rPr>
                <w:rFonts w:ascii="Times New Roman" w:hAnsi="Times New Roman"/>
                <w:bCs/>
                <w:sz w:val="22"/>
                <w:szCs w:val="22"/>
                <w:lang w:val="en-GB"/>
              </w:rPr>
              <w:t>+356 21220174</w:t>
            </w:r>
          </w:p>
          <w:p w14:paraId="6B0C89FC" w14:textId="77777777" w:rsidR="0096743D" w:rsidRPr="0096743D" w:rsidRDefault="0096743D" w:rsidP="0096743D">
            <w:pPr>
              <w:rPr>
                <w:rFonts w:ascii="Times New Roman" w:hAnsi="Times New Roman"/>
                <w:bCs/>
                <w:sz w:val="22"/>
                <w:szCs w:val="22"/>
                <w:lang w:val="sk-SK"/>
              </w:rPr>
            </w:pPr>
          </w:p>
        </w:tc>
      </w:tr>
      <w:tr w:rsidR="0029307B" w14:paraId="7464E50A" w14:textId="77777777" w:rsidTr="001F79B0">
        <w:tc>
          <w:tcPr>
            <w:tcW w:w="4644" w:type="dxa"/>
            <w:gridSpan w:val="2"/>
          </w:tcPr>
          <w:p w14:paraId="09B44912" w14:textId="77777777" w:rsidR="0096743D" w:rsidRPr="0096743D" w:rsidRDefault="00000000" w:rsidP="0096743D">
            <w:pPr>
              <w:rPr>
                <w:rFonts w:ascii="Times New Roman" w:hAnsi="Times New Roman"/>
                <w:b/>
                <w:bCs/>
                <w:sz w:val="22"/>
                <w:szCs w:val="22"/>
                <w:lang w:val="de-DE"/>
              </w:rPr>
            </w:pPr>
            <w:r w:rsidRPr="0096743D">
              <w:rPr>
                <w:rFonts w:ascii="Times New Roman" w:hAnsi="Times New Roman"/>
                <w:b/>
                <w:bCs/>
                <w:sz w:val="22"/>
                <w:szCs w:val="22"/>
                <w:lang w:val="de-DE"/>
              </w:rPr>
              <w:t>Deutschland</w:t>
            </w:r>
          </w:p>
          <w:p w14:paraId="6463EF95"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sz w:val="22"/>
                <w:szCs w:val="22"/>
                <w:lang w:val="de-DE"/>
              </w:rPr>
              <w:t xml:space="preserve">AbbVie Deutschland </w:t>
            </w:r>
            <w:r w:rsidRPr="0096743D">
              <w:rPr>
                <w:rFonts w:ascii="Times New Roman" w:hAnsi="Times New Roman"/>
                <w:bCs/>
                <w:sz w:val="22"/>
                <w:szCs w:val="22"/>
                <w:lang w:val="de-DE"/>
              </w:rPr>
              <w:t>GmbH &amp; Co. KG</w:t>
            </w:r>
          </w:p>
          <w:p w14:paraId="68EB223C" w14:textId="77777777" w:rsidR="0096743D" w:rsidRPr="0096743D" w:rsidRDefault="00000000" w:rsidP="0096743D">
            <w:pPr>
              <w:rPr>
                <w:rFonts w:ascii="Times New Roman" w:hAnsi="Times New Roman"/>
                <w:sz w:val="22"/>
                <w:szCs w:val="22"/>
                <w:lang w:val="de-DE"/>
              </w:rPr>
            </w:pPr>
            <w:r w:rsidRPr="0096743D">
              <w:rPr>
                <w:rFonts w:ascii="Times New Roman" w:hAnsi="Times New Roman"/>
                <w:sz w:val="22"/>
                <w:szCs w:val="22"/>
                <w:lang w:val="de-DE"/>
              </w:rPr>
              <w:t>Tel: 00800 222843 33 (gebührenfrei)</w:t>
            </w:r>
          </w:p>
          <w:p w14:paraId="1F8D4259" w14:textId="77777777" w:rsidR="0096743D" w:rsidRPr="0096743D" w:rsidRDefault="00000000" w:rsidP="0096743D">
            <w:pPr>
              <w:rPr>
                <w:rFonts w:ascii="Times New Roman" w:hAnsi="Times New Roman"/>
                <w:sz w:val="22"/>
                <w:szCs w:val="22"/>
                <w:lang w:val="de-DE"/>
              </w:rPr>
            </w:pPr>
            <w:r w:rsidRPr="0096743D">
              <w:rPr>
                <w:rFonts w:ascii="Times New Roman" w:hAnsi="Times New Roman"/>
                <w:sz w:val="22"/>
                <w:szCs w:val="22"/>
                <w:lang w:val="de-DE"/>
              </w:rPr>
              <w:t>Tel: +49 (0) 611 / 1720-0</w:t>
            </w:r>
          </w:p>
          <w:p w14:paraId="09370F0D" w14:textId="77777777" w:rsidR="0096743D" w:rsidRPr="0096743D" w:rsidRDefault="0096743D" w:rsidP="0096743D">
            <w:pPr>
              <w:rPr>
                <w:rFonts w:ascii="Times New Roman" w:hAnsi="Times New Roman"/>
                <w:sz w:val="22"/>
                <w:szCs w:val="22"/>
                <w:lang w:val="de-DE"/>
              </w:rPr>
            </w:pPr>
          </w:p>
        </w:tc>
        <w:tc>
          <w:tcPr>
            <w:tcW w:w="4678" w:type="dxa"/>
            <w:gridSpan w:val="2"/>
          </w:tcPr>
          <w:p w14:paraId="20491A79" w14:textId="77777777" w:rsidR="0096743D" w:rsidRPr="0096743D" w:rsidRDefault="00000000" w:rsidP="0096743D">
            <w:pPr>
              <w:rPr>
                <w:rFonts w:ascii="Times New Roman" w:hAnsi="Times New Roman"/>
                <w:b/>
                <w:bCs/>
                <w:sz w:val="22"/>
                <w:szCs w:val="22"/>
                <w:lang w:val="nl-NL"/>
              </w:rPr>
            </w:pPr>
            <w:r w:rsidRPr="0096743D">
              <w:rPr>
                <w:rFonts w:ascii="Times New Roman" w:hAnsi="Times New Roman"/>
                <w:b/>
                <w:bCs/>
                <w:sz w:val="22"/>
                <w:szCs w:val="22"/>
                <w:lang w:val="nl-NL"/>
              </w:rPr>
              <w:t>Nederland</w:t>
            </w:r>
          </w:p>
          <w:p w14:paraId="2F896901"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bCs/>
                <w:sz w:val="22"/>
                <w:szCs w:val="22"/>
                <w:lang w:val="de-DE"/>
              </w:rPr>
              <w:t>AbbVie B.V.</w:t>
            </w:r>
          </w:p>
          <w:p w14:paraId="458E050F"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bCs/>
                <w:sz w:val="22"/>
                <w:szCs w:val="22"/>
                <w:lang w:val="de-DE"/>
              </w:rPr>
              <w:t>Tel: +31 (0)88 322 2843</w:t>
            </w:r>
          </w:p>
        </w:tc>
      </w:tr>
      <w:tr w:rsidR="0029307B" w14:paraId="078696FD" w14:textId="77777777" w:rsidTr="001F79B0">
        <w:tc>
          <w:tcPr>
            <w:tcW w:w="4644" w:type="dxa"/>
            <w:gridSpan w:val="2"/>
          </w:tcPr>
          <w:p w14:paraId="5DB3B39B" w14:textId="77777777" w:rsidR="0096743D" w:rsidRPr="0096743D" w:rsidRDefault="00000000" w:rsidP="0096743D">
            <w:pPr>
              <w:rPr>
                <w:rFonts w:ascii="Times New Roman" w:hAnsi="Times New Roman"/>
                <w:b/>
                <w:bCs/>
                <w:sz w:val="22"/>
                <w:szCs w:val="22"/>
                <w:lang w:val="et-EE"/>
              </w:rPr>
            </w:pPr>
            <w:r w:rsidRPr="0096743D">
              <w:rPr>
                <w:rFonts w:ascii="Times New Roman" w:hAnsi="Times New Roman"/>
                <w:b/>
                <w:bCs/>
                <w:sz w:val="22"/>
                <w:szCs w:val="22"/>
                <w:lang w:val="et-EE"/>
              </w:rPr>
              <w:t>Eesti</w:t>
            </w:r>
          </w:p>
          <w:p w14:paraId="51FE2EA1" w14:textId="77777777" w:rsidR="0096743D" w:rsidRPr="0096743D" w:rsidRDefault="00000000" w:rsidP="0096743D">
            <w:pPr>
              <w:rPr>
                <w:rFonts w:ascii="Times New Roman" w:hAnsi="Times New Roman"/>
                <w:bCs/>
                <w:sz w:val="22"/>
                <w:szCs w:val="22"/>
                <w:lang w:val="et-EE"/>
              </w:rPr>
            </w:pPr>
            <w:r w:rsidRPr="0096743D">
              <w:rPr>
                <w:rFonts w:ascii="Times New Roman" w:hAnsi="Times New Roman"/>
                <w:bCs/>
                <w:sz w:val="22"/>
                <w:szCs w:val="22"/>
                <w:lang w:val="et-EE"/>
              </w:rPr>
              <w:t xml:space="preserve">AbbVie </w:t>
            </w:r>
            <w:r w:rsidRPr="0096743D">
              <w:rPr>
                <w:rFonts w:ascii="Times New Roman" w:hAnsi="Times New Roman"/>
                <w:bCs/>
                <w:sz w:val="22"/>
                <w:szCs w:val="22"/>
                <w:lang w:val="sk-SK"/>
              </w:rPr>
              <w:t>OÜ</w:t>
            </w:r>
            <w:r w:rsidRPr="0096743D">
              <w:rPr>
                <w:rFonts w:ascii="Times New Roman" w:hAnsi="Times New Roman"/>
                <w:bCs/>
                <w:sz w:val="22"/>
                <w:szCs w:val="22"/>
                <w:lang w:val="et-EE"/>
              </w:rPr>
              <w:t xml:space="preserve"> </w:t>
            </w:r>
          </w:p>
          <w:p w14:paraId="1F4FB0DB" w14:textId="77777777" w:rsidR="0096743D" w:rsidRPr="0096743D" w:rsidRDefault="00000000" w:rsidP="0096743D">
            <w:pPr>
              <w:rPr>
                <w:rFonts w:ascii="Times New Roman" w:hAnsi="Times New Roman"/>
                <w:bCs/>
                <w:sz w:val="22"/>
                <w:szCs w:val="22"/>
                <w:lang w:val="lv-LV"/>
              </w:rPr>
            </w:pPr>
            <w:r w:rsidRPr="0096743D">
              <w:rPr>
                <w:rFonts w:ascii="Times New Roman" w:hAnsi="Times New Roman"/>
                <w:bCs/>
                <w:sz w:val="22"/>
                <w:szCs w:val="22"/>
                <w:lang w:val="et-EE"/>
              </w:rPr>
              <w:t>Tel: +372 623 1011</w:t>
            </w:r>
          </w:p>
        </w:tc>
        <w:tc>
          <w:tcPr>
            <w:tcW w:w="4678" w:type="dxa"/>
            <w:gridSpan w:val="2"/>
          </w:tcPr>
          <w:p w14:paraId="4F407748" w14:textId="77777777" w:rsidR="0096743D" w:rsidRPr="0096743D" w:rsidRDefault="00000000" w:rsidP="0096743D">
            <w:pPr>
              <w:rPr>
                <w:rFonts w:ascii="Times New Roman" w:hAnsi="Times New Roman"/>
                <w:b/>
                <w:bCs/>
                <w:sz w:val="22"/>
                <w:szCs w:val="22"/>
                <w:lang w:val="nb-NO"/>
              </w:rPr>
            </w:pPr>
            <w:r w:rsidRPr="0096743D">
              <w:rPr>
                <w:rFonts w:ascii="Times New Roman" w:hAnsi="Times New Roman"/>
                <w:b/>
                <w:bCs/>
                <w:sz w:val="22"/>
                <w:szCs w:val="22"/>
                <w:lang w:val="nb-NO"/>
              </w:rPr>
              <w:t>Norge</w:t>
            </w:r>
          </w:p>
          <w:p w14:paraId="772CE80F"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AbbVie AS</w:t>
            </w:r>
          </w:p>
          <w:p w14:paraId="10CF7EAA"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Tlf: +47 67 81 80 00</w:t>
            </w:r>
          </w:p>
          <w:p w14:paraId="033AF2F0" w14:textId="77777777" w:rsidR="0096743D" w:rsidRPr="0096743D" w:rsidRDefault="0096743D" w:rsidP="0096743D">
            <w:pPr>
              <w:rPr>
                <w:rFonts w:ascii="Times New Roman" w:hAnsi="Times New Roman"/>
                <w:bCs/>
                <w:sz w:val="22"/>
                <w:szCs w:val="22"/>
                <w:lang w:val="sk-SK"/>
              </w:rPr>
            </w:pPr>
          </w:p>
        </w:tc>
      </w:tr>
      <w:tr w:rsidR="0029307B" w14:paraId="3ED10588" w14:textId="77777777" w:rsidTr="001F79B0">
        <w:trPr>
          <w:trHeight w:val="794"/>
        </w:trPr>
        <w:tc>
          <w:tcPr>
            <w:tcW w:w="4644" w:type="dxa"/>
            <w:gridSpan w:val="2"/>
          </w:tcPr>
          <w:p w14:paraId="515B2B6C" w14:textId="77777777" w:rsidR="0096743D" w:rsidRPr="0096743D" w:rsidRDefault="00000000" w:rsidP="0096743D">
            <w:pPr>
              <w:rPr>
                <w:rFonts w:ascii="Times New Roman" w:hAnsi="Times New Roman"/>
                <w:b/>
                <w:bCs/>
                <w:sz w:val="22"/>
                <w:szCs w:val="22"/>
                <w:lang w:val="el-GR"/>
              </w:rPr>
            </w:pPr>
            <w:r w:rsidRPr="0096743D">
              <w:rPr>
                <w:rFonts w:ascii="Times New Roman" w:hAnsi="Times New Roman"/>
                <w:b/>
                <w:bCs/>
                <w:sz w:val="22"/>
                <w:szCs w:val="22"/>
                <w:lang w:val="el-GR"/>
              </w:rPr>
              <w:t>Ελλάδα</w:t>
            </w:r>
          </w:p>
          <w:p w14:paraId="319DB1F5" w14:textId="77777777" w:rsidR="0096743D" w:rsidRPr="0096743D" w:rsidRDefault="00000000" w:rsidP="0096743D">
            <w:pPr>
              <w:rPr>
                <w:rFonts w:ascii="Times New Roman" w:hAnsi="Times New Roman"/>
                <w:bCs/>
                <w:sz w:val="22"/>
                <w:szCs w:val="22"/>
                <w:lang w:val="el-GR"/>
              </w:rPr>
            </w:pPr>
            <w:r w:rsidRPr="0096743D">
              <w:rPr>
                <w:rFonts w:ascii="Times New Roman" w:hAnsi="Times New Roman"/>
                <w:bCs/>
                <w:sz w:val="22"/>
                <w:szCs w:val="22"/>
                <w:lang w:val="et-EE"/>
              </w:rPr>
              <w:t xml:space="preserve">AbbVie </w:t>
            </w:r>
            <w:r w:rsidRPr="0096743D">
              <w:rPr>
                <w:rFonts w:ascii="Times New Roman" w:hAnsi="Times New Roman"/>
                <w:sz w:val="22"/>
                <w:szCs w:val="22"/>
                <w:lang w:val="el-GR"/>
              </w:rPr>
              <w:t>ΦΑΡΜΑΚΕΥΤΙΚΗ Α.Ε.</w:t>
            </w:r>
          </w:p>
          <w:p w14:paraId="09C0C57F"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el-GR"/>
              </w:rPr>
              <w:t xml:space="preserve">Τηλ: +30 </w:t>
            </w:r>
            <w:r w:rsidRPr="0096743D">
              <w:rPr>
                <w:rFonts w:ascii="Times New Roman" w:hAnsi="Times New Roman"/>
                <w:bCs/>
                <w:sz w:val="22"/>
                <w:szCs w:val="22"/>
                <w:lang w:val="sk-SK"/>
              </w:rPr>
              <w:t>214 4165 555</w:t>
            </w:r>
          </w:p>
        </w:tc>
        <w:tc>
          <w:tcPr>
            <w:tcW w:w="4678" w:type="dxa"/>
            <w:gridSpan w:val="2"/>
          </w:tcPr>
          <w:p w14:paraId="4365432C" w14:textId="77777777" w:rsidR="0096743D" w:rsidRPr="0096743D" w:rsidRDefault="00000000" w:rsidP="0096743D">
            <w:pPr>
              <w:rPr>
                <w:rFonts w:ascii="Times New Roman" w:hAnsi="Times New Roman"/>
                <w:b/>
                <w:bCs/>
                <w:sz w:val="22"/>
                <w:szCs w:val="22"/>
                <w:lang w:val="de-DE"/>
              </w:rPr>
            </w:pPr>
            <w:r w:rsidRPr="0096743D">
              <w:rPr>
                <w:rFonts w:ascii="Times New Roman" w:hAnsi="Times New Roman"/>
                <w:b/>
                <w:bCs/>
                <w:sz w:val="22"/>
                <w:szCs w:val="22"/>
                <w:lang w:val="de-DE"/>
              </w:rPr>
              <w:t>Österreich</w:t>
            </w:r>
          </w:p>
          <w:p w14:paraId="1ECEC501"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bCs/>
                <w:sz w:val="22"/>
                <w:szCs w:val="22"/>
                <w:lang w:val="de-DE"/>
              </w:rPr>
              <w:t xml:space="preserve">AbbVie GmbH </w:t>
            </w:r>
          </w:p>
          <w:p w14:paraId="7D687EEB"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bCs/>
                <w:sz w:val="22"/>
                <w:szCs w:val="22"/>
                <w:lang w:val="de-DE"/>
              </w:rPr>
              <w:t>Tel: +43 1 20589-0</w:t>
            </w:r>
          </w:p>
          <w:p w14:paraId="2CD9E91F" w14:textId="77777777" w:rsidR="0096743D" w:rsidRPr="0096743D" w:rsidRDefault="0096743D" w:rsidP="0096743D">
            <w:pPr>
              <w:rPr>
                <w:rFonts w:ascii="Times New Roman" w:hAnsi="Times New Roman"/>
                <w:bCs/>
                <w:sz w:val="22"/>
                <w:szCs w:val="22"/>
                <w:lang w:val="de-DE"/>
              </w:rPr>
            </w:pPr>
          </w:p>
        </w:tc>
      </w:tr>
      <w:tr w:rsidR="0029307B" w14:paraId="7BB0D80E" w14:textId="77777777" w:rsidTr="001F79B0">
        <w:trPr>
          <w:gridBefore w:val="1"/>
          <w:wBefore w:w="34" w:type="dxa"/>
        </w:trPr>
        <w:tc>
          <w:tcPr>
            <w:tcW w:w="4644" w:type="dxa"/>
            <w:gridSpan w:val="2"/>
          </w:tcPr>
          <w:p w14:paraId="73CDFFE1" w14:textId="77777777" w:rsidR="0096743D" w:rsidRPr="0096743D" w:rsidRDefault="00000000" w:rsidP="0096743D">
            <w:pPr>
              <w:rPr>
                <w:rFonts w:ascii="Times New Roman" w:hAnsi="Times New Roman"/>
                <w:b/>
                <w:bCs/>
                <w:sz w:val="22"/>
                <w:szCs w:val="22"/>
                <w:lang w:val="es-ES"/>
              </w:rPr>
            </w:pPr>
            <w:r w:rsidRPr="0096743D">
              <w:rPr>
                <w:rFonts w:ascii="Times New Roman" w:hAnsi="Times New Roman"/>
                <w:b/>
                <w:bCs/>
                <w:sz w:val="22"/>
                <w:szCs w:val="22"/>
                <w:lang w:val="es-ES"/>
              </w:rPr>
              <w:t>España</w:t>
            </w:r>
          </w:p>
          <w:p w14:paraId="40DE53E6" w14:textId="77777777" w:rsidR="0096743D" w:rsidRPr="0096743D" w:rsidRDefault="00000000" w:rsidP="0096743D">
            <w:pPr>
              <w:rPr>
                <w:rFonts w:ascii="Times New Roman" w:hAnsi="Times New Roman"/>
                <w:sz w:val="22"/>
                <w:szCs w:val="22"/>
                <w:lang w:val="es-ES"/>
              </w:rPr>
            </w:pPr>
            <w:r w:rsidRPr="0096743D">
              <w:rPr>
                <w:rFonts w:ascii="Times New Roman" w:hAnsi="Times New Roman"/>
                <w:sz w:val="22"/>
                <w:szCs w:val="22"/>
                <w:lang w:val="es-ES"/>
              </w:rPr>
              <w:t xml:space="preserve">AbbVie </w:t>
            </w:r>
            <w:r w:rsidRPr="0096743D">
              <w:rPr>
                <w:rFonts w:ascii="Times New Roman" w:hAnsi="Times New Roman"/>
                <w:bCs/>
                <w:sz w:val="22"/>
                <w:szCs w:val="22"/>
                <w:lang w:val="es-ES"/>
              </w:rPr>
              <w:t>Spain</w:t>
            </w:r>
            <w:r w:rsidRPr="0096743D">
              <w:rPr>
                <w:rFonts w:ascii="Times New Roman" w:hAnsi="Times New Roman"/>
                <w:sz w:val="22"/>
                <w:szCs w:val="22"/>
                <w:lang w:val="es-ES"/>
              </w:rPr>
              <w:t>, S.L.U</w:t>
            </w:r>
            <w:r w:rsidRPr="0096743D">
              <w:rPr>
                <w:rFonts w:ascii="Times New Roman" w:hAnsi="Times New Roman"/>
                <w:bCs/>
                <w:sz w:val="22"/>
                <w:szCs w:val="22"/>
                <w:lang w:val="es-ES"/>
              </w:rPr>
              <w:t>.</w:t>
            </w:r>
          </w:p>
          <w:p w14:paraId="2C456D75" w14:textId="77777777" w:rsidR="0096743D" w:rsidRPr="0096743D" w:rsidRDefault="00000000" w:rsidP="0096743D">
            <w:pPr>
              <w:rPr>
                <w:rFonts w:ascii="Times New Roman" w:hAnsi="Times New Roman"/>
                <w:bCs/>
                <w:sz w:val="22"/>
                <w:szCs w:val="22"/>
                <w:lang w:val="pl-PL"/>
              </w:rPr>
            </w:pPr>
            <w:r w:rsidRPr="0096743D">
              <w:rPr>
                <w:rFonts w:ascii="Times New Roman" w:hAnsi="Times New Roman"/>
                <w:bCs/>
                <w:sz w:val="22"/>
                <w:szCs w:val="22"/>
                <w:lang w:val="pt-PT"/>
              </w:rPr>
              <w:t>Tel: +34 91 384 09 10</w:t>
            </w:r>
          </w:p>
        </w:tc>
        <w:tc>
          <w:tcPr>
            <w:tcW w:w="4678" w:type="dxa"/>
          </w:tcPr>
          <w:p w14:paraId="7E84DF3E" w14:textId="77777777" w:rsidR="0096743D" w:rsidRPr="0096743D" w:rsidRDefault="00000000" w:rsidP="0096743D">
            <w:pPr>
              <w:rPr>
                <w:rFonts w:ascii="Times New Roman" w:hAnsi="Times New Roman"/>
                <w:b/>
                <w:bCs/>
                <w:iCs/>
                <w:sz w:val="22"/>
                <w:szCs w:val="22"/>
                <w:lang w:val="pl-PL"/>
              </w:rPr>
            </w:pPr>
            <w:r w:rsidRPr="0096743D">
              <w:rPr>
                <w:rFonts w:ascii="Times New Roman" w:hAnsi="Times New Roman"/>
                <w:b/>
                <w:bCs/>
                <w:iCs/>
                <w:sz w:val="22"/>
                <w:szCs w:val="22"/>
                <w:lang w:val="pl-PL"/>
              </w:rPr>
              <w:t>Polska</w:t>
            </w:r>
          </w:p>
          <w:p w14:paraId="4A754123" w14:textId="77777777" w:rsidR="0096743D" w:rsidRPr="0096743D" w:rsidRDefault="00000000" w:rsidP="0096743D">
            <w:pPr>
              <w:rPr>
                <w:rFonts w:ascii="Times New Roman" w:hAnsi="Times New Roman"/>
                <w:bCs/>
                <w:sz w:val="22"/>
                <w:szCs w:val="22"/>
                <w:lang w:val="pl-PL"/>
              </w:rPr>
            </w:pPr>
            <w:r w:rsidRPr="0096743D">
              <w:rPr>
                <w:rFonts w:ascii="Times New Roman" w:hAnsi="Times New Roman"/>
                <w:bCs/>
                <w:sz w:val="22"/>
                <w:szCs w:val="22"/>
                <w:lang w:val="pl-PL"/>
              </w:rPr>
              <w:t>AbbVie Sp. z o.o.</w:t>
            </w:r>
          </w:p>
          <w:p w14:paraId="0F50C00C" w14:textId="77777777" w:rsidR="0096743D" w:rsidRPr="0096743D" w:rsidRDefault="00000000" w:rsidP="0096743D">
            <w:pPr>
              <w:rPr>
                <w:rFonts w:ascii="Times New Roman" w:hAnsi="Times New Roman"/>
                <w:bCs/>
                <w:sz w:val="22"/>
                <w:szCs w:val="22"/>
                <w:lang w:val="pl-PL"/>
              </w:rPr>
            </w:pPr>
            <w:r w:rsidRPr="0096743D">
              <w:rPr>
                <w:rFonts w:ascii="Times New Roman" w:hAnsi="Times New Roman"/>
                <w:sz w:val="22"/>
                <w:szCs w:val="22"/>
                <w:lang w:val="es-ES"/>
              </w:rPr>
              <w:t xml:space="preserve">Tel.: +48 22 </w:t>
            </w:r>
            <w:r w:rsidRPr="0096743D">
              <w:rPr>
                <w:rFonts w:ascii="Times New Roman" w:hAnsi="Times New Roman"/>
                <w:bCs/>
                <w:sz w:val="22"/>
                <w:szCs w:val="22"/>
                <w:lang w:val="pl-PL"/>
              </w:rPr>
              <w:t xml:space="preserve">372 78 00 </w:t>
            </w:r>
          </w:p>
          <w:p w14:paraId="27E44827" w14:textId="77777777" w:rsidR="0096743D" w:rsidRPr="0096743D" w:rsidRDefault="0096743D" w:rsidP="0096743D">
            <w:pPr>
              <w:rPr>
                <w:rFonts w:ascii="Times New Roman" w:hAnsi="Times New Roman"/>
                <w:bCs/>
                <w:sz w:val="22"/>
                <w:szCs w:val="22"/>
                <w:lang w:val="pl-PL"/>
              </w:rPr>
            </w:pPr>
          </w:p>
        </w:tc>
      </w:tr>
      <w:tr w:rsidR="0029307B" w14:paraId="73FC672F" w14:textId="77777777" w:rsidTr="001F79B0">
        <w:trPr>
          <w:trHeight w:val="734"/>
        </w:trPr>
        <w:tc>
          <w:tcPr>
            <w:tcW w:w="4678" w:type="dxa"/>
            <w:gridSpan w:val="3"/>
          </w:tcPr>
          <w:p w14:paraId="4A5D93C3" w14:textId="77777777" w:rsidR="0096743D" w:rsidRPr="0096743D" w:rsidRDefault="00000000" w:rsidP="0096743D">
            <w:pPr>
              <w:rPr>
                <w:rFonts w:ascii="Times New Roman" w:hAnsi="Times New Roman"/>
                <w:b/>
                <w:bCs/>
                <w:sz w:val="22"/>
                <w:szCs w:val="22"/>
                <w:lang w:val="fr-FR"/>
              </w:rPr>
            </w:pPr>
            <w:r w:rsidRPr="0096743D">
              <w:rPr>
                <w:rFonts w:ascii="Times New Roman" w:hAnsi="Times New Roman"/>
                <w:b/>
                <w:bCs/>
                <w:sz w:val="22"/>
                <w:szCs w:val="22"/>
                <w:lang w:val="fr-FR"/>
              </w:rPr>
              <w:t>France</w:t>
            </w:r>
          </w:p>
          <w:p w14:paraId="02FA714A" w14:textId="77777777" w:rsidR="0096743D" w:rsidRPr="0096743D" w:rsidRDefault="00000000" w:rsidP="0096743D">
            <w:pPr>
              <w:rPr>
                <w:rFonts w:ascii="Times New Roman" w:hAnsi="Times New Roman"/>
                <w:bCs/>
                <w:sz w:val="22"/>
                <w:szCs w:val="22"/>
                <w:lang w:val="fr-FR"/>
              </w:rPr>
            </w:pPr>
            <w:r w:rsidRPr="0096743D">
              <w:rPr>
                <w:rFonts w:ascii="Times New Roman" w:hAnsi="Times New Roman"/>
                <w:bCs/>
                <w:sz w:val="22"/>
                <w:szCs w:val="22"/>
                <w:lang w:val="fr-FR"/>
              </w:rPr>
              <w:t>AbbVie</w:t>
            </w:r>
          </w:p>
          <w:p w14:paraId="5CD8E85E" w14:textId="77777777" w:rsidR="0096743D" w:rsidRPr="0096743D" w:rsidRDefault="00000000" w:rsidP="0096743D">
            <w:pPr>
              <w:rPr>
                <w:rFonts w:ascii="Times New Roman" w:hAnsi="Times New Roman"/>
                <w:bCs/>
                <w:sz w:val="22"/>
                <w:szCs w:val="22"/>
                <w:lang w:val="fr-FR"/>
              </w:rPr>
            </w:pPr>
            <w:r w:rsidRPr="0096743D">
              <w:rPr>
                <w:rFonts w:ascii="Times New Roman" w:hAnsi="Times New Roman"/>
                <w:bCs/>
                <w:sz w:val="22"/>
                <w:szCs w:val="22"/>
                <w:lang w:val="fr-FR"/>
              </w:rPr>
              <w:t>Tél: +33 (0) 1 45 60 13 00</w:t>
            </w:r>
          </w:p>
        </w:tc>
        <w:tc>
          <w:tcPr>
            <w:tcW w:w="4678" w:type="dxa"/>
          </w:tcPr>
          <w:p w14:paraId="085738BE" w14:textId="77777777" w:rsidR="0096743D" w:rsidRPr="0096743D" w:rsidRDefault="00000000" w:rsidP="0096743D">
            <w:pPr>
              <w:rPr>
                <w:rFonts w:ascii="Times New Roman" w:hAnsi="Times New Roman"/>
                <w:b/>
                <w:bCs/>
                <w:sz w:val="22"/>
                <w:szCs w:val="22"/>
                <w:lang w:val="pt-PT"/>
              </w:rPr>
            </w:pPr>
            <w:r w:rsidRPr="0096743D">
              <w:rPr>
                <w:rFonts w:ascii="Times New Roman" w:hAnsi="Times New Roman"/>
                <w:b/>
                <w:bCs/>
                <w:sz w:val="22"/>
                <w:szCs w:val="22"/>
                <w:lang w:val="pt-PT"/>
              </w:rPr>
              <w:t>Portugal</w:t>
            </w:r>
          </w:p>
          <w:p w14:paraId="15288C4B" w14:textId="77777777" w:rsidR="0096743D" w:rsidRPr="0096743D" w:rsidRDefault="00000000" w:rsidP="0096743D">
            <w:pPr>
              <w:rPr>
                <w:rFonts w:ascii="Times New Roman" w:hAnsi="Times New Roman"/>
                <w:bCs/>
                <w:sz w:val="22"/>
                <w:szCs w:val="22"/>
                <w:lang w:val="fr-FR"/>
              </w:rPr>
            </w:pPr>
            <w:r w:rsidRPr="0096743D">
              <w:rPr>
                <w:rFonts w:ascii="Times New Roman" w:hAnsi="Times New Roman"/>
                <w:bCs/>
                <w:sz w:val="22"/>
                <w:szCs w:val="22"/>
                <w:lang w:val="fr-FR"/>
              </w:rPr>
              <w:t xml:space="preserve">AbbVie, Lda. </w:t>
            </w:r>
          </w:p>
          <w:p w14:paraId="4F9AE6B9" w14:textId="77777777" w:rsidR="0096743D" w:rsidRPr="0096743D" w:rsidRDefault="00000000" w:rsidP="0096743D">
            <w:pPr>
              <w:rPr>
                <w:rFonts w:ascii="Times New Roman" w:hAnsi="Times New Roman"/>
                <w:sz w:val="22"/>
                <w:szCs w:val="22"/>
                <w:lang w:val="fr-FR"/>
              </w:rPr>
            </w:pPr>
            <w:r w:rsidRPr="0096743D">
              <w:rPr>
                <w:rFonts w:ascii="Times New Roman" w:hAnsi="Times New Roman"/>
                <w:sz w:val="22"/>
                <w:szCs w:val="22"/>
                <w:lang w:val="fr-FR"/>
              </w:rPr>
              <w:t>Tel: +351 (0)21 1908400</w:t>
            </w:r>
          </w:p>
          <w:p w14:paraId="04921A02" w14:textId="77777777" w:rsidR="0096743D" w:rsidRPr="0096743D" w:rsidRDefault="0096743D" w:rsidP="0096743D">
            <w:pPr>
              <w:rPr>
                <w:rFonts w:ascii="Times New Roman" w:hAnsi="Times New Roman"/>
                <w:sz w:val="22"/>
                <w:szCs w:val="22"/>
                <w:lang w:val="fr-FR"/>
              </w:rPr>
            </w:pPr>
          </w:p>
        </w:tc>
      </w:tr>
      <w:tr w:rsidR="0029307B" w14:paraId="61479334" w14:textId="77777777" w:rsidTr="001F79B0">
        <w:trPr>
          <w:gridBefore w:val="1"/>
          <w:wBefore w:w="34" w:type="dxa"/>
        </w:trPr>
        <w:tc>
          <w:tcPr>
            <w:tcW w:w="4644" w:type="dxa"/>
            <w:gridSpan w:val="2"/>
          </w:tcPr>
          <w:p w14:paraId="350F7993" w14:textId="77777777" w:rsidR="0096743D" w:rsidRPr="0096743D" w:rsidRDefault="00000000" w:rsidP="0096743D">
            <w:pPr>
              <w:rPr>
                <w:rFonts w:ascii="Times New Roman" w:hAnsi="Times New Roman"/>
                <w:sz w:val="22"/>
                <w:szCs w:val="22"/>
                <w:lang w:val="en-GB"/>
              </w:rPr>
            </w:pPr>
            <w:r w:rsidRPr="0096743D">
              <w:rPr>
                <w:rFonts w:ascii="Times New Roman" w:hAnsi="Times New Roman"/>
                <w:b/>
                <w:bCs/>
                <w:sz w:val="22"/>
                <w:szCs w:val="22"/>
                <w:lang w:val="en-GB"/>
              </w:rPr>
              <w:t xml:space="preserve">Hrvatska </w:t>
            </w:r>
          </w:p>
          <w:p w14:paraId="2DB7CDDA" w14:textId="77777777" w:rsidR="0096743D" w:rsidRPr="0096743D" w:rsidRDefault="00000000" w:rsidP="0096743D">
            <w:pPr>
              <w:rPr>
                <w:rFonts w:ascii="Times New Roman" w:hAnsi="Times New Roman"/>
                <w:sz w:val="22"/>
                <w:szCs w:val="22"/>
                <w:lang w:val="hr-HR"/>
              </w:rPr>
            </w:pPr>
            <w:r w:rsidRPr="0096743D">
              <w:rPr>
                <w:rFonts w:ascii="Times New Roman" w:hAnsi="Times New Roman"/>
                <w:sz w:val="22"/>
                <w:szCs w:val="22"/>
                <w:lang w:val="hr-HR"/>
              </w:rPr>
              <w:t>AbbVie d.o.o.</w:t>
            </w:r>
          </w:p>
          <w:p w14:paraId="7F60E8AD" w14:textId="77777777" w:rsidR="0096743D" w:rsidRPr="0096743D" w:rsidRDefault="00000000" w:rsidP="0096743D">
            <w:pPr>
              <w:rPr>
                <w:rFonts w:ascii="Times New Roman" w:hAnsi="Times New Roman"/>
                <w:bCs/>
                <w:sz w:val="22"/>
                <w:szCs w:val="22"/>
                <w:lang w:val="it-IT"/>
              </w:rPr>
            </w:pPr>
            <w:r w:rsidRPr="0096743D">
              <w:rPr>
                <w:rFonts w:ascii="Times New Roman" w:hAnsi="Times New Roman"/>
                <w:sz w:val="22"/>
                <w:szCs w:val="22"/>
                <w:lang w:val="hr-HR"/>
              </w:rPr>
              <w:t xml:space="preserve">Tel + 385 (0)1 </w:t>
            </w:r>
            <w:r w:rsidRPr="0096743D">
              <w:rPr>
                <w:rFonts w:ascii="Times New Roman" w:hAnsi="Times New Roman"/>
                <w:sz w:val="22"/>
                <w:szCs w:val="22"/>
              </w:rPr>
              <w:t>5625 501</w:t>
            </w:r>
          </w:p>
        </w:tc>
        <w:tc>
          <w:tcPr>
            <w:tcW w:w="4678" w:type="dxa"/>
          </w:tcPr>
          <w:p w14:paraId="43CB35CD" w14:textId="77777777" w:rsidR="0096743D" w:rsidRPr="0096743D" w:rsidRDefault="00000000" w:rsidP="0096743D">
            <w:pPr>
              <w:rPr>
                <w:rFonts w:ascii="Times New Roman" w:hAnsi="Times New Roman"/>
                <w:b/>
                <w:bCs/>
                <w:sz w:val="22"/>
                <w:szCs w:val="22"/>
                <w:lang w:val="it-IT"/>
              </w:rPr>
            </w:pPr>
            <w:r w:rsidRPr="0096743D">
              <w:rPr>
                <w:rFonts w:ascii="Times New Roman" w:hAnsi="Times New Roman"/>
                <w:b/>
                <w:bCs/>
                <w:sz w:val="22"/>
                <w:szCs w:val="22"/>
                <w:lang w:val="it-IT"/>
              </w:rPr>
              <w:t>România</w:t>
            </w:r>
          </w:p>
          <w:p w14:paraId="65DBC42D" w14:textId="77777777" w:rsidR="0096743D" w:rsidRPr="0096743D" w:rsidRDefault="00000000" w:rsidP="0096743D">
            <w:pPr>
              <w:rPr>
                <w:rFonts w:ascii="Times New Roman" w:hAnsi="Times New Roman"/>
                <w:sz w:val="22"/>
                <w:szCs w:val="22"/>
                <w:lang w:val="it-IT"/>
              </w:rPr>
            </w:pPr>
            <w:r w:rsidRPr="0096743D">
              <w:rPr>
                <w:rFonts w:ascii="Times New Roman" w:hAnsi="Times New Roman"/>
                <w:sz w:val="22"/>
                <w:szCs w:val="22"/>
                <w:lang w:val="it-IT"/>
              </w:rPr>
              <w:t>AbbVie S.R.L.</w:t>
            </w:r>
          </w:p>
          <w:p w14:paraId="3B01CFDC" w14:textId="77777777" w:rsidR="0096743D" w:rsidRPr="0096743D" w:rsidRDefault="00000000" w:rsidP="0096743D">
            <w:pPr>
              <w:rPr>
                <w:rFonts w:ascii="Times New Roman" w:hAnsi="Times New Roman"/>
                <w:sz w:val="22"/>
                <w:szCs w:val="22"/>
                <w:lang w:val="pl-PL"/>
              </w:rPr>
            </w:pPr>
            <w:r w:rsidRPr="0096743D">
              <w:rPr>
                <w:rFonts w:ascii="Times New Roman" w:hAnsi="Times New Roman"/>
                <w:sz w:val="22"/>
                <w:szCs w:val="22"/>
                <w:lang w:val="pl-PL"/>
              </w:rPr>
              <w:t>Tel: +40 21 529 30 35</w:t>
            </w:r>
          </w:p>
          <w:p w14:paraId="4F8FF8C6" w14:textId="77777777" w:rsidR="0096743D" w:rsidRPr="0096743D" w:rsidRDefault="0096743D" w:rsidP="0096743D">
            <w:pPr>
              <w:rPr>
                <w:rFonts w:ascii="Times New Roman" w:hAnsi="Times New Roman"/>
                <w:sz w:val="22"/>
                <w:szCs w:val="22"/>
                <w:lang w:val="pl-PL"/>
              </w:rPr>
            </w:pPr>
          </w:p>
        </w:tc>
      </w:tr>
      <w:tr w:rsidR="0029307B" w14:paraId="5285A3D3" w14:textId="77777777" w:rsidTr="001F79B0">
        <w:trPr>
          <w:gridBefore w:val="1"/>
          <w:wBefore w:w="34" w:type="dxa"/>
        </w:trPr>
        <w:tc>
          <w:tcPr>
            <w:tcW w:w="4644" w:type="dxa"/>
            <w:gridSpan w:val="2"/>
          </w:tcPr>
          <w:p w14:paraId="11E7127A" w14:textId="77777777" w:rsidR="0096743D" w:rsidRPr="0096743D" w:rsidRDefault="00000000" w:rsidP="0096743D">
            <w:pPr>
              <w:rPr>
                <w:rFonts w:ascii="Times New Roman" w:hAnsi="Times New Roman"/>
                <w:b/>
                <w:bCs/>
                <w:sz w:val="22"/>
                <w:szCs w:val="22"/>
                <w:lang w:val="sk-SK"/>
              </w:rPr>
            </w:pPr>
            <w:r w:rsidRPr="0096743D">
              <w:rPr>
                <w:rFonts w:ascii="Times New Roman" w:hAnsi="Times New Roman"/>
                <w:b/>
                <w:bCs/>
                <w:sz w:val="22"/>
                <w:szCs w:val="22"/>
                <w:lang w:val="sk-SK"/>
              </w:rPr>
              <w:t>Ireland</w:t>
            </w:r>
          </w:p>
          <w:p w14:paraId="68BC8AF7"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 xml:space="preserve">AbbVie Limited </w:t>
            </w:r>
          </w:p>
          <w:p w14:paraId="242C0BDC"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pt-PT"/>
              </w:rPr>
              <w:t>Tel: +353 (0)1 428790</w:t>
            </w:r>
            <w:r w:rsidR="00120D3A">
              <w:rPr>
                <w:rFonts w:ascii="Times New Roman" w:hAnsi="Times New Roman"/>
                <w:bCs/>
                <w:sz w:val="22"/>
                <w:szCs w:val="22"/>
                <w:lang w:val="pt-PT"/>
              </w:rPr>
              <w:t>0</w:t>
            </w:r>
          </w:p>
        </w:tc>
        <w:tc>
          <w:tcPr>
            <w:tcW w:w="4678" w:type="dxa"/>
          </w:tcPr>
          <w:p w14:paraId="48CFC080" w14:textId="77777777" w:rsidR="0096743D" w:rsidRPr="0096743D" w:rsidRDefault="00000000" w:rsidP="0096743D">
            <w:pPr>
              <w:rPr>
                <w:rFonts w:ascii="Times New Roman" w:hAnsi="Times New Roman"/>
                <w:b/>
                <w:bCs/>
                <w:sz w:val="22"/>
                <w:szCs w:val="22"/>
                <w:lang w:val="sl-SI"/>
              </w:rPr>
            </w:pPr>
            <w:r w:rsidRPr="0096743D">
              <w:rPr>
                <w:rFonts w:ascii="Times New Roman" w:hAnsi="Times New Roman"/>
                <w:b/>
                <w:bCs/>
                <w:sz w:val="22"/>
                <w:szCs w:val="22"/>
                <w:lang w:val="sl-SI"/>
              </w:rPr>
              <w:t>Slovenija</w:t>
            </w:r>
          </w:p>
          <w:p w14:paraId="6518D693" w14:textId="77777777" w:rsidR="0096743D" w:rsidRPr="0096743D" w:rsidRDefault="00000000" w:rsidP="0096743D">
            <w:pPr>
              <w:rPr>
                <w:rFonts w:ascii="Times New Roman" w:hAnsi="Times New Roman"/>
                <w:bCs/>
                <w:sz w:val="22"/>
                <w:szCs w:val="22"/>
                <w:lang w:val="sl-SI"/>
              </w:rPr>
            </w:pPr>
            <w:r w:rsidRPr="0096743D">
              <w:rPr>
                <w:rFonts w:ascii="Times New Roman" w:hAnsi="Times New Roman"/>
                <w:bCs/>
                <w:sz w:val="22"/>
                <w:szCs w:val="22"/>
                <w:lang w:val="sl-SI"/>
              </w:rPr>
              <w:t xml:space="preserve">AbbVie </w:t>
            </w:r>
            <w:r w:rsidRPr="0096743D">
              <w:rPr>
                <w:rFonts w:ascii="Times New Roman" w:hAnsi="Times New Roman"/>
                <w:sz w:val="22"/>
                <w:szCs w:val="22"/>
                <w:lang w:val="sl-SI"/>
              </w:rPr>
              <w:t>Biofarmacevtska družba d.o.o.</w:t>
            </w:r>
          </w:p>
          <w:p w14:paraId="04ECAAB6" w14:textId="77777777" w:rsidR="0096743D" w:rsidRPr="0096743D" w:rsidRDefault="00000000" w:rsidP="0096743D">
            <w:pPr>
              <w:rPr>
                <w:rFonts w:ascii="Times New Roman" w:hAnsi="Times New Roman"/>
                <w:bCs/>
                <w:sz w:val="22"/>
                <w:szCs w:val="22"/>
                <w:lang w:val="sl-SI"/>
              </w:rPr>
            </w:pPr>
            <w:r w:rsidRPr="0096743D">
              <w:rPr>
                <w:rFonts w:ascii="Times New Roman" w:hAnsi="Times New Roman"/>
                <w:bCs/>
                <w:sz w:val="22"/>
                <w:szCs w:val="22"/>
                <w:lang w:val="sl-SI"/>
              </w:rPr>
              <w:t>Tel: +386 (1)32 08 060</w:t>
            </w:r>
          </w:p>
          <w:p w14:paraId="065DAB6A" w14:textId="77777777" w:rsidR="0096743D" w:rsidRPr="0096743D" w:rsidRDefault="0096743D" w:rsidP="0096743D">
            <w:pPr>
              <w:rPr>
                <w:rFonts w:ascii="Times New Roman" w:hAnsi="Times New Roman"/>
                <w:bCs/>
                <w:sz w:val="22"/>
                <w:szCs w:val="22"/>
                <w:lang w:val="sl-SI"/>
              </w:rPr>
            </w:pPr>
          </w:p>
        </w:tc>
      </w:tr>
      <w:tr w:rsidR="0029307B" w14:paraId="4FF1479C" w14:textId="77777777" w:rsidTr="001F79B0">
        <w:trPr>
          <w:gridBefore w:val="1"/>
          <w:wBefore w:w="34" w:type="dxa"/>
        </w:trPr>
        <w:tc>
          <w:tcPr>
            <w:tcW w:w="4644" w:type="dxa"/>
            <w:gridSpan w:val="2"/>
          </w:tcPr>
          <w:p w14:paraId="6BEAB6D5" w14:textId="77777777" w:rsidR="0096743D" w:rsidRPr="0096743D" w:rsidRDefault="00000000" w:rsidP="0096743D">
            <w:pPr>
              <w:rPr>
                <w:rFonts w:ascii="Times New Roman" w:hAnsi="Times New Roman"/>
                <w:b/>
                <w:bCs/>
                <w:sz w:val="22"/>
                <w:szCs w:val="22"/>
                <w:lang w:val="is-IS"/>
              </w:rPr>
            </w:pPr>
            <w:r w:rsidRPr="0096743D">
              <w:rPr>
                <w:rFonts w:ascii="Times New Roman" w:hAnsi="Times New Roman"/>
                <w:b/>
                <w:bCs/>
                <w:sz w:val="22"/>
                <w:szCs w:val="22"/>
                <w:lang w:val="is-IS"/>
              </w:rPr>
              <w:t>Ísland</w:t>
            </w:r>
          </w:p>
          <w:p w14:paraId="2674F9C6"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Vistor</w:t>
            </w:r>
            <w:del w:id="16749" w:author="AbbVie 09" w:date="2025-05-16T14:35:00Z">
              <w:r w:rsidRPr="0096743D">
                <w:rPr>
                  <w:rFonts w:ascii="Times New Roman" w:hAnsi="Times New Roman"/>
                  <w:bCs/>
                  <w:sz w:val="22"/>
                  <w:szCs w:val="22"/>
                  <w:lang w:val="sk-SK"/>
                </w:rPr>
                <w:delText xml:space="preserve"> hf.</w:delText>
              </w:r>
            </w:del>
          </w:p>
          <w:p w14:paraId="709EE616"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Tel: +354 535 7000</w:t>
            </w:r>
          </w:p>
        </w:tc>
        <w:tc>
          <w:tcPr>
            <w:tcW w:w="4678" w:type="dxa"/>
          </w:tcPr>
          <w:p w14:paraId="1AEDCCEF" w14:textId="77777777" w:rsidR="0096743D" w:rsidRPr="0096743D" w:rsidRDefault="00000000" w:rsidP="0096743D">
            <w:pPr>
              <w:rPr>
                <w:rFonts w:ascii="Times New Roman" w:hAnsi="Times New Roman"/>
                <w:b/>
                <w:bCs/>
                <w:sz w:val="22"/>
                <w:szCs w:val="22"/>
                <w:lang w:val="sk-SK"/>
              </w:rPr>
            </w:pPr>
            <w:r w:rsidRPr="0096743D">
              <w:rPr>
                <w:rFonts w:ascii="Times New Roman" w:hAnsi="Times New Roman"/>
                <w:b/>
                <w:bCs/>
                <w:sz w:val="22"/>
                <w:szCs w:val="22"/>
                <w:lang w:val="sk-SK"/>
              </w:rPr>
              <w:t>Slovenská republika</w:t>
            </w:r>
          </w:p>
          <w:p w14:paraId="2FDBB8E1"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AbbVie s.r.o.</w:t>
            </w:r>
          </w:p>
          <w:p w14:paraId="1B50513A"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Tel: +421 2 5050 0777</w:t>
            </w:r>
          </w:p>
          <w:p w14:paraId="7348EE77" w14:textId="77777777" w:rsidR="0096743D" w:rsidRPr="0096743D" w:rsidRDefault="0096743D" w:rsidP="0096743D">
            <w:pPr>
              <w:rPr>
                <w:rFonts w:ascii="Times New Roman" w:hAnsi="Times New Roman"/>
                <w:bCs/>
                <w:sz w:val="22"/>
                <w:szCs w:val="22"/>
                <w:lang w:val="sk-SK"/>
              </w:rPr>
            </w:pPr>
          </w:p>
        </w:tc>
      </w:tr>
      <w:tr w:rsidR="0029307B" w14:paraId="2D529B5C" w14:textId="77777777" w:rsidTr="001F79B0">
        <w:trPr>
          <w:gridBefore w:val="1"/>
          <w:wBefore w:w="34" w:type="dxa"/>
        </w:trPr>
        <w:tc>
          <w:tcPr>
            <w:tcW w:w="4644" w:type="dxa"/>
            <w:gridSpan w:val="2"/>
          </w:tcPr>
          <w:p w14:paraId="76551997" w14:textId="77777777" w:rsidR="0096743D" w:rsidRPr="0096743D" w:rsidRDefault="00000000" w:rsidP="0096743D">
            <w:pPr>
              <w:rPr>
                <w:rFonts w:ascii="Times New Roman" w:hAnsi="Times New Roman"/>
                <w:b/>
                <w:bCs/>
                <w:sz w:val="22"/>
                <w:szCs w:val="22"/>
                <w:lang w:val="it-IT"/>
              </w:rPr>
            </w:pPr>
            <w:r w:rsidRPr="0096743D">
              <w:rPr>
                <w:rFonts w:ascii="Times New Roman" w:hAnsi="Times New Roman"/>
                <w:b/>
                <w:bCs/>
                <w:sz w:val="22"/>
                <w:szCs w:val="22"/>
                <w:lang w:val="it-IT"/>
              </w:rPr>
              <w:t>Italia</w:t>
            </w:r>
          </w:p>
          <w:p w14:paraId="39C3A19A" w14:textId="77777777" w:rsidR="0096743D" w:rsidRPr="0096743D" w:rsidRDefault="00000000" w:rsidP="0096743D">
            <w:pPr>
              <w:rPr>
                <w:rFonts w:ascii="Times New Roman" w:hAnsi="Times New Roman"/>
                <w:bCs/>
                <w:sz w:val="22"/>
                <w:szCs w:val="22"/>
                <w:lang w:val="pt-PT"/>
              </w:rPr>
            </w:pPr>
            <w:r w:rsidRPr="0096743D">
              <w:rPr>
                <w:rFonts w:ascii="Times New Roman" w:hAnsi="Times New Roman"/>
                <w:bCs/>
                <w:sz w:val="22"/>
                <w:szCs w:val="22"/>
                <w:lang w:val="pt-PT"/>
              </w:rPr>
              <w:t xml:space="preserve">AbbVie S.r.l. </w:t>
            </w:r>
          </w:p>
          <w:p w14:paraId="211B7294" w14:textId="77777777" w:rsidR="0096743D" w:rsidRPr="0096743D" w:rsidRDefault="00000000" w:rsidP="0096743D">
            <w:pPr>
              <w:rPr>
                <w:rFonts w:ascii="Times New Roman" w:hAnsi="Times New Roman"/>
                <w:bCs/>
                <w:sz w:val="22"/>
                <w:szCs w:val="22"/>
                <w:lang w:val="fi-FI"/>
              </w:rPr>
            </w:pPr>
            <w:r w:rsidRPr="0096743D">
              <w:rPr>
                <w:rFonts w:ascii="Times New Roman" w:hAnsi="Times New Roman"/>
                <w:bCs/>
                <w:sz w:val="22"/>
                <w:szCs w:val="22"/>
                <w:lang w:val="fr-FR"/>
              </w:rPr>
              <w:t>Tel: +39 06 928921</w:t>
            </w:r>
          </w:p>
        </w:tc>
        <w:tc>
          <w:tcPr>
            <w:tcW w:w="4678" w:type="dxa"/>
          </w:tcPr>
          <w:p w14:paraId="3507653E" w14:textId="77777777" w:rsidR="0096743D" w:rsidRPr="0096743D" w:rsidRDefault="00000000" w:rsidP="0096743D">
            <w:pPr>
              <w:rPr>
                <w:rFonts w:ascii="Times New Roman" w:hAnsi="Times New Roman"/>
                <w:b/>
                <w:bCs/>
                <w:sz w:val="22"/>
                <w:szCs w:val="22"/>
                <w:lang w:val="fi-FI"/>
              </w:rPr>
            </w:pPr>
            <w:r w:rsidRPr="0096743D">
              <w:rPr>
                <w:rFonts w:ascii="Times New Roman" w:hAnsi="Times New Roman"/>
                <w:b/>
                <w:bCs/>
                <w:sz w:val="22"/>
                <w:szCs w:val="22"/>
                <w:lang w:val="fi-FI"/>
              </w:rPr>
              <w:t>Suomi/Finland</w:t>
            </w:r>
          </w:p>
          <w:p w14:paraId="77C3CE51" w14:textId="77777777" w:rsidR="0096743D" w:rsidRPr="0096743D" w:rsidRDefault="00000000" w:rsidP="0096743D">
            <w:pPr>
              <w:rPr>
                <w:rFonts w:ascii="Times New Roman" w:hAnsi="Times New Roman"/>
                <w:bCs/>
                <w:sz w:val="22"/>
                <w:szCs w:val="22"/>
                <w:lang w:val="de-CH"/>
              </w:rPr>
            </w:pPr>
            <w:r w:rsidRPr="0096743D">
              <w:rPr>
                <w:rFonts w:ascii="Times New Roman" w:hAnsi="Times New Roman"/>
                <w:bCs/>
                <w:sz w:val="22"/>
                <w:szCs w:val="22"/>
                <w:lang w:val="sk-SK"/>
              </w:rPr>
              <w:t>AbbVie Oy</w:t>
            </w:r>
          </w:p>
          <w:p w14:paraId="2DCEEE9D"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Puh/Tel: +358 (0)10 2411 200</w:t>
            </w:r>
          </w:p>
          <w:p w14:paraId="76A4DA2B" w14:textId="77777777" w:rsidR="0096743D" w:rsidRPr="0096743D" w:rsidRDefault="0096743D" w:rsidP="0096743D">
            <w:pPr>
              <w:rPr>
                <w:rFonts w:ascii="Times New Roman" w:hAnsi="Times New Roman"/>
                <w:sz w:val="22"/>
                <w:szCs w:val="22"/>
                <w:lang w:val="sk-SK"/>
              </w:rPr>
            </w:pPr>
          </w:p>
        </w:tc>
      </w:tr>
      <w:tr w:rsidR="0029307B" w14:paraId="1B03E6B7" w14:textId="77777777" w:rsidTr="001F79B0">
        <w:trPr>
          <w:gridBefore w:val="1"/>
          <w:wBefore w:w="34" w:type="dxa"/>
          <w:cantSplit/>
          <w:trHeight w:val="887"/>
        </w:trPr>
        <w:tc>
          <w:tcPr>
            <w:tcW w:w="4644" w:type="dxa"/>
            <w:gridSpan w:val="2"/>
          </w:tcPr>
          <w:p w14:paraId="551ED616" w14:textId="77777777" w:rsidR="0096743D" w:rsidRPr="0096743D" w:rsidRDefault="00000000" w:rsidP="0096743D">
            <w:pPr>
              <w:rPr>
                <w:rFonts w:ascii="Times New Roman" w:hAnsi="Times New Roman"/>
                <w:b/>
                <w:bCs/>
                <w:sz w:val="22"/>
                <w:szCs w:val="22"/>
                <w:lang w:val="el-GR"/>
              </w:rPr>
            </w:pPr>
            <w:r w:rsidRPr="0096743D">
              <w:rPr>
                <w:rFonts w:ascii="Times New Roman" w:hAnsi="Times New Roman"/>
                <w:b/>
                <w:bCs/>
                <w:sz w:val="22"/>
                <w:szCs w:val="22"/>
                <w:lang w:val="el-GR"/>
              </w:rPr>
              <w:t>Κύπρος</w:t>
            </w:r>
          </w:p>
          <w:p w14:paraId="1B07F6A4" w14:textId="77777777" w:rsidR="0096743D" w:rsidRPr="0096743D" w:rsidRDefault="00000000" w:rsidP="0096743D">
            <w:pPr>
              <w:rPr>
                <w:rFonts w:ascii="Times New Roman" w:hAnsi="Times New Roman"/>
                <w:bCs/>
                <w:sz w:val="22"/>
                <w:szCs w:val="22"/>
                <w:lang w:val="el-GR"/>
              </w:rPr>
            </w:pPr>
            <w:r w:rsidRPr="0096743D">
              <w:rPr>
                <w:rFonts w:ascii="Times New Roman" w:hAnsi="Times New Roman"/>
                <w:bCs/>
                <w:sz w:val="22"/>
                <w:szCs w:val="22"/>
                <w:lang w:val="sk-SK"/>
              </w:rPr>
              <w:t xml:space="preserve">Lifepharma (Z.A.M.) </w:t>
            </w:r>
            <w:r w:rsidRPr="0096743D">
              <w:rPr>
                <w:rFonts w:ascii="Times New Roman" w:hAnsi="Times New Roman"/>
                <w:bCs/>
                <w:sz w:val="22"/>
                <w:szCs w:val="22"/>
                <w:lang w:val="it-IT"/>
              </w:rPr>
              <w:t>Ltd</w:t>
            </w:r>
          </w:p>
          <w:p w14:paraId="1B8DB398" w14:textId="77777777" w:rsidR="0096743D" w:rsidRPr="0096743D" w:rsidRDefault="00000000" w:rsidP="0096743D">
            <w:pPr>
              <w:rPr>
                <w:rFonts w:ascii="Times New Roman" w:hAnsi="Times New Roman"/>
                <w:bCs/>
                <w:sz w:val="22"/>
                <w:szCs w:val="22"/>
                <w:lang w:val="lv-LV"/>
              </w:rPr>
            </w:pPr>
            <w:r w:rsidRPr="0096743D">
              <w:rPr>
                <w:rFonts w:ascii="Times New Roman" w:hAnsi="Times New Roman"/>
                <w:bCs/>
                <w:sz w:val="22"/>
                <w:szCs w:val="22"/>
                <w:lang w:val="el-GR"/>
              </w:rPr>
              <w:t>Τηλ.: +357 22 34 74 40</w:t>
            </w:r>
          </w:p>
        </w:tc>
        <w:tc>
          <w:tcPr>
            <w:tcW w:w="4678" w:type="dxa"/>
          </w:tcPr>
          <w:p w14:paraId="262F82AC" w14:textId="77777777" w:rsidR="0096743D" w:rsidRPr="0096743D" w:rsidRDefault="00000000" w:rsidP="0096743D">
            <w:pPr>
              <w:rPr>
                <w:rFonts w:ascii="Times New Roman" w:hAnsi="Times New Roman"/>
                <w:b/>
                <w:bCs/>
                <w:sz w:val="22"/>
                <w:szCs w:val="22"/>
                <w:lang w:val="sk-SK"/>
              </w:rPr>
            </w:pPr>
            <w:r w:rsidRPr="0096743D">
              <w:rPr>
                <w:rFonts w:ascii="Times New Roman" w:hAnsi="Times New Roman"/>
                <w:b/>
                <w:bCs/>
                <w:sz w:val="22"/>
                <w:szCs w:val="22"/>
                <w:lang w:val="sk-SK"/>
              </w:rPr>
              <w:t>Sverige</w:t>
            </w:r>
          </w:p>
          <w:p w14:paraId="07B4B9A9" w14:textId="77777777" w:rsidR="0096743D" w:rsidRPr="0096743D" w:rsidRDefault="00000000" w:rsidP="0096743D">
            <w:pPr>
              <w:rPr>
                <w:rFonts w:ascii="Times New Roman" w:hAnsi="Times New Roman"/>
                <w:bCs/>
                <w:sz w:val="22"/>
                <w:szCs w:val="22"/>
                <w:lang w:val="pt-PT"/>
              </w:rPr>
            </w:pPr>
            <w:r w:rsidRPr="0096743D">
              <w:rPr>
                <w:rFonts w:ascii="Times New Roman" w:hAnsi="Times New Roman"/>
                <w:bCs/>
                <w:sz w:val="22"/>
                <w:szCs w:val="22"/>
                <w:lang w:val="pt-PT"/>
              </w:rPr>
              <w:t>AbbVie AB</w:t>
            </w:r>
          </w:p>
          <w:p w14:paraId="3B432C36"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da-DK"/>
              </w:rPr>
              <w:t>Tel: +46 (0)8 684 44 600</w:t>
            </w:r>
          </w:p>
        </w:tc>
      </w:tr>
      <w:tr w:rsidR="0029307B" w14:paraId="3EB4A313" w14:textId="77777777" w:rsidTr="001F79B0">
        <w:trPr>
          <w:gridBefore w:val="1"/>
          <w:wBefore w:w="34" w:type="dxa"/>
          <w:cantSplit/>
          <w:trHeight w:val="761"/>
        </w:trPr>
        <w:tc>
          <w:tcPr>
            <w:tcW w:w="4644" w:type="dxa"/>
            <w:gridSpan w:val="2"/>
          </w:tcPr>
          <w:p w14:paraId="7FB6BED0" w14:textId="77777777" w:rsidR="0096743D" w:rsidRPr="0096743D" w:rsidRDefault="00000000" w:rsidP="0096743D">
            <w:pPr>
              <w:rPr>
                <w:rFonts w:ascii="Times New Roman" w:hAnsi="Times New Roman"/>
                <w:b/>
                <w:bCs/>
                <w:sz w:val="22"/>
                <w:szCs w:val="22"/>
                <w:lang w:val="lv-LV"/>
              </w:rPr>
            </w:pPr>
            <w:r w:rsidRPr="0096743D">
              <w:rPr>
                <w:rFonts w:ascii="Times New Roman" w:hAnsi="Times New Roman"/>
                <w:b/>
                <w:bCs/>
                <w:sz w:val="22"/>
                <w:szCs w:val="22"/>
                <w:lang w:val="lv-LV"/>
              </w:rPr>
              <w:t>Latvija</w:t>
            </w:r>
          </w:p>
          <w:p w14:paraId="20C32494" w14:textId="77777777" w:rsidR="0096743D" w:rsidRPr="0096743D" w:rsidRDefault="00000000" w:rsidP="0096743D">
            <w:pPr>
              <w:rPr>
                <w:rFonts w:ascii="Times New Roman" w:hAnsi="Times New Roman"/>
                <w:bCs/>
                <w:sz w:val="22"/>
                <w:szCs w:val="22"/>
                <w:lang w:val="lv-LV"/>
              </w:rPr>
            </w:pPr>
            <w:r w:rsidRPr="0096743D">
              <w:rPr>
                <w:rFonts w:ascii="Times New Roman" w:hAnsi="Times New Roman"/>
                <w:bCs/>
                <w:sz w:val="22"/>
                <w:szCs w:val="22"/>
                <w:lang w:val="lv-LV"/>
              </w:rPr>
              <w:t xml:space="preserve">AbbVie SIA </w:t>
            </w:r>
          </w:p>
          <w:p w14:paraId="795F14B5" w14:textId="77777777" w:rsidR="0096743D" w:rsidRPr="0096743D" w:rsidRDefault="00000000" w:rsidP="0096743D">
            <w:pPr>
              <w:rPr>
                <w:rFonts w:ascii="Times New Roman" w:hAnsi="Times New Roman"/>
                <w:bCs/>
                <w:sz w:val="22"/>
                <w:szCs w:val="22"/>
                <w:lang w:val="lv-LV"/>
              </w:rPr>
            </w:pPr>
            <w:r w:rsidRPr="0096743D">
              <w:rPr>
                <w:rFonts w:ascii="Times New Roman" w:hAnsi="Times New Roman"/>
                <w:bCs/>
                <w:sz w:val="22"/>
                <w:szCs w:val="22"/>
                <w:lang w:val="lv-LV"/>
              </w:rPr>
              <w:t>Tel: +371 67605000</w:t>
            </w:r>
          </w:p>
        </w:tc>
        <w:tc>
          <w:tcPr>
            <w:tcW w:w="4678" w:type="dxa"/>
          </w:tcPr>
          <w:p w14:paraId="57F3CAB7" w14:textId="482CF7B1" w:rsidR="0096743D" w:rsidRPr="0096743D" w:rsidRDefault="0096743D" w:rsidP="0096743D">
            <w:pPr>
              <w:rPr>
                <w:rFonts w:ascii="Times New Roman" w:hAnsi="Times New Roman"/>
                <w:b/>
                <w:bCs/>
                <w:sz w:val="22"/>
                <w:szCs w:val="22"/>
                <w:lang w:val="sk-SK"/>
              </w:rPr>
            </w:pPr>
          </w:p>
        </w:tc>
      </w:tr>
    </w:tbl>
    <w:p w14:paraId="32E0EC84" w14:textId="77777777" w:rsidR="0096743D" w:rsidRPr="008B32A3" w:rsidRDefault="0096743D" w:rsidP="0080176E">
      <w:pPr>
        <w:rPr>
          <w:rFonts w:ascii="Times New Roman" w:hAnsi="Times New Roman"/>
          <w:sz w:val="22"/>
          <w:szCs w:val="22"/>
          <w:lang w:val="bg-BG"/>
        </w:rPr>
      </w:pPr>
    </w:p>
    <w:p w14:paraId="79DE4AE8" w14:textId="77777777" w:rsidR="0080176E" w:rsidRPr="008B32A3" w:rsidRDefault="00000000" w:rsidP="0080176E">
      <w:pPr>
        <w:pStyle w:val="BodyText2"/>
        <w:keepNext/>
        <w:jc w:val="left"/>
        <w:rPr>
          <w:strike w:val="0"/>
          <w:noProof/>
          <w:color w:val="auto"/>
          <w:sz w:val="22"/>
        </w:rPr>
      </w:pPr>
      <w:r w:rsidRPr="008B32A3">
        <w:rPr>
          <w:b/>
          <w:strike w:val="0"/>
          <w:noProof/>
          <w:color w:val="auto"/>
          <w:sz w:val="22"/>
        </w:rPr>
        <w:t>Дата на послед</w:t>
      </w:r>
      <w:r w:rsidR="000B0CAD" w:rsidRPr="008B32A3">
        <w:rPr>
          <w:b/>
          <w:strike w:val="0"/>
          <w:noProof/>
          <w:color w:val="auto"/>
          <w:sz w:val="22"/>
        </w:rPr>
        <w:t>но преразглеждане на листовката</w:t>
      </w:r>
    </w:p>
    <w:p w14:paraId="5FECA702" w14:textId="77777777" w:rsidR="0080176E" w:rsidRPr="008B32A3" w:rsidRDefault="0080176E" w:rsidP="0080176E">
      <w:pPr>
        <w:pStyle w:val="BodyText2"/>
        <w:keepNext/>
        <w:jc w:val="left"/>
        <w:rPr>
          <w:color w:val="auto"/>
          <w:sz w:val="22"/>
          <w:szCs w:val="22"/>
        </w:rPr>
      </w:pPr>
    </w:p>
    <w:p w14:paraId="14CFD3F7" w14:textId="2D5F7660" w:rsidR="0080176E" w:rsidRPr="008B32A3" w:rsidRDefault="00000000" w:rsidP="0080176E">
      <w:pPr>
        <w:rPr>
          <w:rFonts w:ascii="Times New Roman" w:hAnsi="Times New Roman"/>
          <w:noProof/>
          <w:color w:val="0000FF"/>
          <w:sz w:val="22"/>
          <w:szCs w:val="22"/>
          <w:lang w:val="bg-BG"/>
        </w:rPr>
      </w:pPr>
      <w:r w:rsidRPr="008B32A3">
        <w:rPr>
          <w:rFonts w:ascii="Times New Roman" w:hAnsi="Times New Roman"/>
          <w:noProof/>
          <w:sz w:val="22"/>
          <w:szCs w:val="22"/>
          <w:lang w:val="bg-BG"/>
        </w:rPr>
        <w:t>Подробна информация за това лекарствo е предоставена на уебсайта на Европейската агенция по лекарствата</w:t>
      </w:r>
      <w:r w:rsidR="003D0EB4" w:rsidRPr="008B32A3">
        <w:rPr>
          <w:rFonts w:ascii="Times New Roman" w:hAnsi="Times New Roman"/>
          <w:noProof/>
          <w:sz w:val="22"/>
          <w:szCs w:val="22"/>
          <w:lang w:val="bg-BG"/>
        </w:rPr>
        <w:t>:</w:t>
      </w:r>
      <w:r w:rsidR="003D0EB4" w:rsidRPr="008B32A3">
        <w:rPr>
          <w:lang w:val="bg-BG"/>
        </w:rPr>
        <w:t xml:space="preserve"> </w:t>
      </w:r>
      <w:r w:rsidR="003D0EB4" w:rsidRPr="008B32A3">
        <w:rPr>
          <w:rFonts w:ascii="Times New Roman" w:hAnsi="Times New Roman"/>
          <w:noProof/>
          <w:sz w:val="22"/>
          <w:szCs w:val="22"/>
          <w:lang w:val="bg-BG"/>
        </w:rPr>
        <w:t>http</w:t>
      </w:r>
      <w:ins w:id="16750" w:author="AbbVie 09" w:date="2025-05-16T14:35:00Z">
        <w:r w:rsidR="009E320A">
          <w:rPr>
            <w:rFonts w:ascii="Times New Roman" w:hAnsi="Times New Roman"/>
            <w:noProof/>
            <w:sz w:val="22"/>
            <w:szCs w:val="22"/>
          </w:rPr>
          <w:t>s</w:t>
        </w:r>
      </w:ins>
      <w:r w:rsidR="003D0EB4" w:rsidRPr="008B32A3">
        <w:rPr>
          <w:rFonts w:ascii="Times New Roman" w:hAnsi="Times New Roman"/>
          <w:noProof/>
          <w:sz w:val="22"/>
          <w:szCs w:val="22"/>
          <w:lang w:val="bg-BG"/>
        </w:rPr>
        <w:t>://www.ema.europa.eu.</w:t>
      </w:r>
    </w:p>
    <w:p w14:paraId="04037537" w14:textId="77777777" w:rsidR="0080176E" w:rsidRPr="008B32A3" w:rsidRDefault="0080176E" w:rsidP="0080176E">
      <w:pPr>
        <w:pStyle w:val="EMEANormal"/>
        <w:tabs>
          <w:tab w:val="clear" w:pos="562"/>
        </w:tabs>
        <w:suppressAutoHyphens w:val="0"/>
        <w:rPr>
          <w:rFonts w:ascii="Times New Roman" w:hAnsi="Times New Roman"/>
          <w:szCs w:val="22"/>
          <w:lang w:val="bg-BG"/>
        </w:rPr>
      </w:pPr>
    </w:p>
    <w:p w14:paraId="13B4613A" w14:textId="77777777" w:rsidR="003D0EB4" w:rsidRPr="008B32A3" w:rsidRDefault="00000000" w:rsidP="003D0EB4">
      <w:pPr>
        <w:numPr>
          <w:ilvl w:val="12"/>
          <w:numId w:val="0"/>
        </w:numPr>
        <w:tabs>
          <w:tab w:val="left" w:pos="562"/>
        </w:tabs>
        <w:suppressAutoHyphens/>
        <w:ind w:right="-2"/>
        <w:rPr>
          <w:rFonts w:ascii="Times New Roman" w:hAnsi="Times New Roman"/>
          <w:b/>
          <w:color w:val="000000"/>
          <w:sz w:val="22"/>
          <w:lang w:val="bg-BG"/>
        </w:rPr>
      </w:pPr>
      <w:r w:rsidRPr="008B32A3">
        <w:rPr>
          <w:rFonts w:ascii="Times New Roman" w:hAnsi="Times New Roman"/>
          <w:b/>
          <w:color w:val="000000"/>
          <w:sz w:val="22"/>
          <w:lang w:val="bg-BG" w:bidi="bg-BG"/>
        </w:rPr>
        <w:t xml:space="preserve">За да слушате или получите копие от тази листовка на </w:t>
      </w:r>
      <w:r w:rsidRPr="008B32A3">
        <w:rPr>
          <w:rFonts w:ascii="Times New Roman" w:hAnsi="Times New Roman"/>
          <w:b/>
          <w:color w:val="000000"/>
          <w:sz w:val="22"/>
          <w:shd w:val="clear" w:color="auto" w:fill="A6A6A6"/>
          <w:lang w:val="bg-BG" w:bidi="bg-BG"/>
        </w:rPr>
        <w:t>&lt;Брайлова азбука&gt;, &lt;с голям шрифт&gt; или &lt;на аудионосител&gt;</w:t>
      </w:r>
      <w:r w:rsidRPr="008B32A3">
        <w:rPr>
          <w:rFonts w:ascii="Times New Roman" w:hAnsi="Times New Roman"/>
          <w:b/>
          <w:color w:val="000000"/>
          <w:sz w:val="22"/>
          <w:lang w:val="bg-BG" w:bidi="bg-BG"/>
        </w:rPr>
        <w:t>, моля, свържете се с локалния представител на притежателя на разрешението за употреба.</w:t>
      </w:r>
    </w:p>
    <w:p w14:paraId="0A02A1ED" w14:textId="77777777" w:rsidR="007224F1" w:rsidRPr="008B32A3" w:rsidRDefault="007224F1" w:rsidP="0080176E">
      <w:pPr>
        <w:pStyle w:val="EMEANormal"/>
        <w:tabs>
          <w:tab w:val="clear" w:pos="562"/>
        </w:tabs>
        <w:suppressAutoHyphens w:val="0"/>
        <w:rPr>
          <w:rFonts w:ascii="Times New Roman" w:hAnsi="Times New Roman"/>
          <w:szCs w:val="22"/>
          <w:lang w:val="bg-BG"/>
        </w:rPr>
      </w:pPr>
    </w:p>
    <w:p w14:paraId="220AA8E3" w14:textId="77777777" w:rsidR="003D0EB4" w:rsidRPr="008B32A3" w:rsidRDefault="003D0EB4" w:rsidP="0080176E">
      <w:pPr>
        <w:pStyle w:val="EMEANormal"/>
        <w:tabs>
          <w:tab w:val="clear" w:pos="562"/>
        </w:tabs>
        <w:suppressAutoHyphens w:val="0"/>
        <w:rPr>
          <w:rFonts w:ascii="Times New Roman" w:hAnsi="Times New Roman"/>
          <w:szCs w:val="22"/>
          <w:lang w:val="bg-BG"/>
        </w:rPr>
      </w:pPr>
    </w:p>
    <w:p w14:paraId="0DFDD141" w14:textId="77777777" w:rsidR="0080176E" w:rsidRPr="008B32A3" w:rsidRDefault="00000000" w:rsidP="0080176E">
      <w:pPr>
        <w:pStyle w:val="Heading2"/>
        <w:keepNext w:val="0"/>
        <w:rPr>
          <w:sz w:val="22"/>
          <w:u w:val="none"/>
        </w:rPr>
      </w:pPr>
      <w:r w:rsidRPr="008B32A3">
        <w:rPr>
          <w:b/>
          <w:sz w:val="22"/>
          <w:u w:val="none"/>
        </w:rPr>
        <w:t xml:space="preserve">7. </w:t>
      </w:r>
      <w:r w:rsidRPr="008B32A3">
        <w:rPr>
          <w:b/>
          <w:sz w:val="22"/>
          <w:u w:val="none"/>
        </w:rPr>
        <w:tab/>
      </w:r>
      <w:r w:rsidR="0079726B" w:rsidRPr="008B32A3">
        <w:rPr>
          <w:b/>
          <w:sz w:val="22"/>
          <w:u w:val="none"/>
        </w:rPr>
        <w:t>Инжектиране на Humira</w:t>
      </w:r>
    </w:p>
    <w:p w14:paraId="5D515459" w14:textId="77777777" w:rsidR="0080176E" w:rsidRPr="008B32A3" w:rsidRDefault="0080176E" w:rsidP="0080176E">
      <w:pPr>
        <w:jc w:val="both"/>
        <w:rPr>
          <w:rFonts w:ascii="Times New Roman" w:hAnsi="Times New Roman"/>
          <w:sz w:val="22"/>
          <w:lang w:val="bg-BG"/>
        </w:rPr>
      </w:pPr>
    </w:p>
    <w:p w14:paraId="141DBAD8" w14:textId="77777777" w:rsidR="0080176E" w:rsidRPr="008B32A3" w:rsidRDefault="00000000" w:rsidP="0080176E">
      <w:pPr>
        <w:numPr>
          <w:ilvl w:val="0"/>
          <w:numId w:val="91"/>
        </w:numPr>
        <w:rPr>
          <w:rFonts w:ascii="Times New Roman" w:hAnsi="Times New Roman"/>
          <w:sz w:val="22"/>
          <w:lang w:val="bg-BG"/>
        </w:rPr>
      </w:pPr>
      <w:r w:rsidRPr="008B32A3">
        <w:rPr>
          <w:rFonts w:ascii="Times New Roman" w:hAnsi="Times New Roman"/>
          <w:sz w:val="22"/>
          <w:lang w:val="bg-BG"/>
        </w:rPr>
        <w:t>Следващите указания обясняват как трябва да си поставите инжекция Humira, използвайки предварително напълнената</w:t>
      </w:r>
      <w:r w:rsidR="00373E0E" w:rsidRPr="008B32A3">
        <w:rPr>
          <w:rFonts w:ascii="Times New Roman" w:hAnsi="Times New Roman"/>
          <w:sz w:val="22"/>
          <w:lang w:val="bg-BG"/>
        </w:rPr>
        <w:t xml:space="preserve"> спринцовка</w:t>
      </w:r>
      <w:r w:rsidRPr="008B32A3">
        <w:rPr>
          <w:rFonts w:ascii="Times New Roman" w:hAnsi="Times New Roman"/>
          <w:sz w:val="22"/>
          <w:lang w:val="bg-BG"/>
        </w:rPr>
        <w:t xml:space="preserve">. Моля, прочетете внимателно указанията и ги следвайте стъпка по стъпка. </w:t>
      </w:r>
    </w:p>
    <w:p w14:paraId="5395A225" w14:textId="77777777" w:rsidR="0080176E" w:rsidRPr="008B32A3" w:rsidRDefault="0080176E" w:rsidP="0080176E">
      <w:pPr>
        <w:ind w:left="720"/>
        <w:rPr>
          <w:rFonts w:ascii="Times New Roman" w:hAnsi="Times New Roman"/>
          <w:sz w:val="22"/>
          <w:lang w:val="bg-BG"/>
        </w:rPr>
      </w:pPr>
    </w:p>
    <w:p w14:paraId="2E7A4FB1" w14:textId="77777777" w:rsidR="0080176E" w:rsidRPr="008B32A3" w:rsidRDefault="00000000" w:rsidP="0080176E">
      <w:pPr>
        <w:numPr>
          <w:ilvl w:val="0"/>
          <w:numId w:val="91"/>
        </w:numPr>
        <w:rPr>
          <w:rFonts w:ascii="Times New Roman" w:hAnsi="Times New Roman"/>
          <w:sz w:val="22"/>
          <w:lang w:val="bg-BG"/>
        </w:rPr>
      </w:pPr>
      <w:r w:rsidRPr="008B32A3">
        <w:rPr>
          <w:rFonts w:ascii="Times New Roman" w:hAnsi="Times New Roman"/>
          <w:sz w:val="22"/>
          <w:lang w:val="bg-BG"/>
        </w:rPr>
        <w:t>Вие ще бъдете инструктирани от Вашия лекар</w:t>
      </w:r>
      <w:r w:rsidRPr="008B32A3">
        <w:rPr>
          <w:sz w:val="22"/>
          <w:lang w:val="bg-BG"/>
        </w:rPr>
        <w:t xml:space="preserve">, </w:t>
      </w:r>
      <w:r w:rsidRPr="008B32A3">
        <w:rPr>
          <w:rFonts w:ascii="Times New Roman" w:hAnsi="Times New Roman"/>
          <w:sz w:val="22"/>
          <w:lang w:val="bg-BG"/>
        </w:rPr>
        <w:t xml:space="preserve">медицинска сестра или фармацевт за техниката на самоинжектиране. </w:t>
      </w:r>
    </w:p>
    <w:p w14:paraId="25500282" w14:textId="77777777" w:rsidR="0080176E" w:rsidRPr="008B32A3" w:rsidRDefault="0080176E" w:rsidP="0080176E">
      <w:pPr>
        <w:pStyle w:val="ListParagraph"/>
        <w:rPr>
          <w:rFonts w:ascii="Times New Roman" w:hAnsi="Times New Roman"/>
          <w:sz w:val="22"/>
          <w:lang w:val="bg-BG"/>
        </w:rPr>
      </w:pPr>
    </w:p>
    <w:p w14:paraId="097CFA77" w14:textId="77777777" w:rsidR="0080176E" w:rsidRPr="008B32A3" w:rsidRDefault="00000000" w:rsidP="0080176E">
      <w:pPr>
        <w:numPr>
          <w:ilvl w:val="0"/>
          <w:numId w:val="91"/>
        </w:numPr>
        <w:rPr>
          <w:rFonts w:ascii="Times New Roman" w:hAnsi="Times New Roman"/>
          <w:sz w:val="22"/>
          <w:lang w:val="bg-BG"/>
        </w:rPr>
      </w:pPr>
      <w:r w:rsidRPr="008B32A3">
        <w:rPr>
          <w:rFonts w:ascii="Times New Roman" w:hAnsi="Times New Roman"/>
          <w:sz w:val="22"/>
          <w:lang w:val="bg-BG"/>
        </w:rPr>
        <w:t>Не се опитвайте сами да с</w:t>
      </w:r>
      <w:r w:rsidR="00A77E32" w:rsidRPr="008B32A3">
        <w:rPr>
          <w:rFonts w:ascii="Times New Roman" w:hAnsi="Times New Roman"/>
          <w:sz w:val="22"/>
          <w:lang w:val="bg-BG"/>
        </w:rPr>
        <w:t>и поставяте</w:t>
      </w:r>
      <w:r w:rsidRPr="008B32A3">
        <w:rPr>
          <w:rFonts w:ascii="Times New Roman" w:hAnsi="Times New Roman"/>
          <w:sz w:val="22"/>
          <w:lang w:val="bg-BG"/>
        </w:rPr>
        <w:t xml:space="preserve"> инжек</w:t>
      </w:r>
      <w:r w:rsidR="00A77E32" w:rsidRPr="008B32A3">
        <w:rPr>
          <w:rFonts w:ascii="Times New Roman" w:hAnsi="Times New Roman"/>
          <w:sz w:val="22"/>
          <w:lang w:val="bg-BG"/>
        </w:rPr>
        <w:t>цията</w:t>
      </w:r>
      <w:r w:rsidRPr="008B32A3">
        <w:rPr>
          <w:rFonts w:ascii="Times New Roman" w:hAnsi="Times New Roman"/>
          <w:sz w:val="22"/>
          <w:lang w:val="bg-BG"/>
        </w:rPr>
        <w:t xml:space="preserve"> преди да сте се уверили, че сте разбрали как да приготвите и приложите инжекцията. </w:t>
      </w:r>
    </w:p>
    <w:p w14:paraId="1AA1546A" w14:textId="77777777" w:rsidR="0080176E" w:rsidRPr="008B32A3" w:rsidRDefault="0080176E" w:rsidP="0080176E">
      <w:pPr>
        <w:pStyle w:val="ListParagraph"/>
        <w:rPr>
          <w:rFonts w:ascii="Times New Roman" w:hAnsi="Times New Roman"/>
          <w:sz w:val="22"/>
          <w:lang w:val="bg-BG"/>
        </w:rPr>
      </w:pPr>
    </w:p>
    <w:p w14:paraId="3A302E4A" w14:textId="77777777" w:rsidR="0080176E" w:rsidRPr="008B32A3" w:rsidRDefault="00000000" w:rsidP="0080176E">
      <w:pPr>
        <w:numPr>
          <w:ilvl w:val="0"/>
          <w:numId w:val="91"/>
        </w:numPr>
        <w:rPr>
          <w:rFonts w:ascii="Times New Roman" w:hAnsi="Times New Roman"/>
          <w:sz w:val="22"/>
          <w:lang w:val="bg-BG"/>
        </w:rPr>
      </w:pPr>
      <w:r w:rsidRPr="008B32A3">
        <w:rPr>
          <w:rFonts w:ascii="Times New Roman" w:hAnsi="Times New Roman"/>
          <w:sz w:val="22"/>
          <w:lang w:val="bg-BG"/>
        </w:rPr>
        <w:t>След подходящо обучение, инжекцията може да се направи самостоятелно или от друг човек, например член на семейството или приятел.</w:t>
      </w:r>
    </w:p>
    <w:p w14:paraId="656CA72B" w14:textId="77777777" w:rsidR="0080176E" w:rsidRPr="008B32A3" w:rsidRDefault="0080176E" w:rsidP="0080176E">
      <w:pPr>
        <w:ind w:left="720"/>
        <w:rPr>
          <w:rFonts w:ascii="Times New Roman" w:hAnsi="Times New Roman"/>
          <w:lang w:val="bg-BG"/>
        </w:rPr>
      </w:pPr>
    </w:p>
    <w:p w14:paraId="1456181B" w14:textId="77777777" w:rsidR="0080176E" w:rsidRPr="008B32A3" w:rsidRDefault="00000000" w:rsidP="0080176E">
      <w:pPr>
        <w:pStyle w:val="EMEAHeadingLeaflet"/>
        <w:numPr>
          <w:ilvl w:val="0"/>
          <w:numId w:val="102"/>
        </w:numPr>
        <w:tabs>
          <w:tab w:val="clear" w:pos="562"/>
        </w:tabs>
        <w:spacing w:beforeLines="0" w:before="0" w:afterLines="0" w:after="0"/>
        <w:rPr>
          <w:rFonts w:ascii="Times New Roman" w:hAnsi="Times New Roman"/>
          <w:b w:val="0"/>
          <w:lang w:val="bg-BG"/>
        </w:rPr>
      </w:pPr>
      <w:r w:rsidRPr="008B32A3">
        <w:rPr>
          <w:rFonts w:ascii="Times New Roman" w:hAnsi="Times New Roman"/>
          <w:b w:val="0"/>
          <w:lang w:val="bg-BG"/>
        </w:rPr>
        <w:t xml:space="preserve">Използвайте всяка предварително напълнена </w:t>
      </w:r>
      <w:r w:rsidR="00373E0E" w:rsidRPr="008B32A3">
        <w:rPr>
          <w:rFonts w:ascii="Times New Roman" w:hAnsi="Times New Roman"/>
          <w:b w:val="0"/>
          <w:lang w:val="bg-BG"/>
        </w:rPr>
        <w:t>спринцовка</w:t>
      </w:r>
      <w:r w:rsidRPr="008B32A3">
        <w:rPr>
          <w:rFonts w:ascii="Times New Roman" w:hAnsi="Times New Roman"/>
          <w:b w:val="0"/>
          <w:lang w:val="bg-BG"/>
        </w:rPr>
        <w:t xml:space="preserve"> само за една инжекция. </w:t>
      </w:r>
    </w:p>
    <w:p w14:paraId="45E78479" w14:textId="77777777" w:rsidR="0080176E" w:rsidRPr="008B32A3" w:rsidRDefault="0080176E" w:rsidP="0080176E">
      <w:pPr>
        <w:rPr>
          <w:rFonts w:ascii="Times New Roman" w:hAnsi="Times New Roman"/>
          <w:sz w:val="22"/>
          <w:szCs w:val="22"/>
          <w:lang w:val="bg-BG"/>
        </w:rPr>
      </w:pPr>
    </w:p>
    <w:p w14:paraId="5DD1E66E" w14:textId="77777777" w:rsidR="00C73C55" w:rsidRPr="008B32A3" w:rsidRDefault="00000000" w:rsidP="003E26C4">
      <w:pPr>
        <w:pStyle w:val="EMEANormal"/>
        <w:keepNext/>
        <w:rPr>
          <w:rFonts w:ascii="Times New Roman" w:hAnsi="Times New Roman"/>
          <w:szCs w:val="22"/>
          <w:lang w:val="bg-BG"/>
        </w:rPr>
      </w:pPr>
      <w:r w:rsidRPr="008B32A3">
        <w:rPr>
          <w:rFonts w:ascii="Times New Roman" w:hAnsi="Times New Roman"/>
          <w:b/>
          <w:szCs w:val="22"/>
          <w:lang w:val="bg-BG"/>
        </w:rPr>
        <w:t>Humira предварително напълнена спринцовка</w:t>
      </w:r>
    </w:p>
    <w:p w14:paraId="5881E6F2" w14:textId="77777777" w:rsidR="00C73C55" w:rsidRPr="008B32A3" w:rsidRDefault="00C73C55" w:rsidP="003E26C4">
      <w:pPr>
        <w:keepNext/>
        <w:rPr>
          <w:rFonts w:ascii="Times New Roman" w:hAnsi="Times New Roman"/>
          <w:sz w:val="22"/>
          <w:szCs w:val="22"/>
          <w:lang w:val="bg-BG"/>
        </w:rPr>
      </w:pPr>
    </w:p>
    <w:p w14:paraId="0A85BBB7" w14:textId="77777777" w:rsidR="00222E36" w:rsidRPr="008B32A3" w:rsidRDefault="00000000" w:rsidP="00C73C55">
      <w:pPr>
        <w:keepNext/>
        <w:rPr>
          <w:rFonts w:ascii="Times New Roman" w:hAnsi="Times New Roman"/>
          <w:sz w:val="22"/>
          <w:szCs w:val="22"/>
          <w:lang w:val="bg-BG"/>
        </w:rPr>
      </w:pPr>
      <w:r w:rsidRPr="008B32A3">
        <w:rPr>
          <w:b/>
          <w:lang w:val="bg-BG"/>
        </w:rPr>
        <w:tab/>
      </w:r>
      <w:r w:rsidRPr="008B32A3">
        <w:rPr>
          <w:b/>
          <w:lang w:val="bg-BG"/>
        </w:rPr>
        <w:tab/>
        <w:t xml:space="preserve"> </w:t>
      </w:r>
      <w:r w:rsidRPr="008B32A3">
        <w:rPr>
          <w:rFonts w:ascii="Times New Roman" w:hAnsi="Times New Roman"/>
          <w:b/>
          <w:sz w:val="22"/>
          <w:szCs w:val="22"/>
          <w:lang w:val="bg-BG"/>
        </w:rPr>
        <w:t>Бутало</w:t>
      </w:r>
      <w:r w:rsidRPr="008B32A3">
        <w:rPr>
          <w:rFonts w:ascii="Times New Roman" w:hAnsi="Times New Roman"/>
          <w:b/>
          <w:sz w:val="22"/>
          <w:szCs w:val="22"/>
          <w:lang w:val="bg-BG"/>
        </w:rPr>
        <w:tab/>
        <w:t xml:space="preserve">                Зона за хващане</w:t>
      </w:r>
      <w:r w:rsidRPr="008B32A3">
        <w:rPr>
          <w:rFonts w:ascii="Times New Roman" w:hAnsi="Times New Roman"/>
          <w:b/>
          <w:sz w:val="22"/>
          <w:szCs w:val="22"/>
          <w:lang w:val="bg-BG"/>
        </w:rPr>
        <w:tab/>
        <w:t xml:space="preserve">       Предпазител на      </w:t>
      </w:r>
    </w:p>
    <w:p w14:paraId="477F213D" w14:textId="77777777" w:rsidR="00222E36" w:rsidRPr="008B32A3" w:rsidRDefault="00000000" w:rsidP="00222E36">
      <w:pPr>
        <w:keepNext/>
        <w:rPr>
          <w:rFonts w:ascii="Times New Roman" w:hAnsi="Times New Roman"/>
          <w:b/>
          <w:sz w:val="22"/>
          <w:szCs w:val="22"/>
          <w:lang w:val="bg-BG"/>
        </w:rPr>
      </w:pPr>
      <w:r w:rsidRPr="008B32A3">
        <w:rPr>
          <w:rFonts w:ascii="Times New Roman" w:hAnsi="Times New Roman"/>
          <w:b/>
          <w:sz w:val="22"/>
          <w:szCs w:val="22"/>
          <w:lang w:val="bg-BG"/>
        </w:rPr>
        <w:t xml:space="preserve">                                                                                                                       иглата</w:t>
      </w:r>
    </w:p>
    <w:p w14:paraId="732AFF1E" w14:textId="77777777" w:rsidR="00C73C55" w:rsidRPr="008B32A3" w:rsidRDefault="00000000" w:rsidP="00C73C55">
      <w:pPr>
        <w:keepNext/>
        <w:rPr>
          <w:rFonts w:ascii="Times New Roman" w:hAnsi="Times New Roman"/>
          <w:sz w:val="22"/>
          <w:szCs w:val="22"/>
          <w:lang w:val="bg-BG"/>
        </w:rPr>
      </w:pPr>
      <w:r w:rsidRPr="008B32A3">
        <w:rPr>
          <w:rFonts w:ascii="Times New Roman" w:hAnsi="Times New Roman"/>
          <w:b/>
          <w:sz w:val="22"/>
          <w:szCs w:val="22"/>
          <w:lang w:val="bg-BG"/>
        </w:rPr>
        <w:t xml:space="preserve">                                                                                                                      </w:t>
      </w:r>
    </w:p>
    <w:p w14:paraId="538A198F" w14:textId="77777777" w:rsidR="00C73C55" w:rsidRPr="008B32A3" w:rsidRDefault="00000000" w:rsidP="00C73C55">
      <w:pPr>
        <w:keepNext/>
        <w:jc w:val="center"/>
        <w:rPr>
          <w:rFonts w:ascii="Times New Roman" w:hAnsi="Times New Roman"/>
          <w:sz w:val="22"/>
          <w:szCs w:val="22"/>
          <w:lang w:val="bg-BG"/>
        </w:rPr>
      </w:pPr>
      <w:r w:rsidRPr="004143A9">
        <w:rPr>
          <w:noProof/>
          <w:lang w:val="en-GB"/>
        </w:rPr>
        <w:drawing>
          <wp:inline distT="0" distB="0" distL="0" distR="0" wp14:anchorId="729F475D" wp14:editId="6381AAF3">
            <wp:extent cx="3362325" cy="1476375"/>
            <wp:effectExtent l="0" t="0" r="0" b="0"/>
            <wp:docPr id="1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14:paraId="74035FEF" w14:textId="77777777" w:rsidR="00C73C55" w:rsidRPr="008B32A3" w:rsidRDefault="00C73C55" w:rsidP="00C73C55">
      <w:pPr>
        <w:rPr>
          <w:rFonts w:ascii="Times New Roman" w:hAnsi="Times New Roman"/>
          <w:sz w:val="22"/>
          <w:szCs w:val="22"/>
          <w:lang w:val="bg-BG"/>
        </w:rPr>
      </w:pPr>
    </w:p>
    <w:p w14:paraId="40843DA0" w14:textId="77777777" w:rsidR="00C73C55" w:rsidRPr="008B32A3" w:rsidRDefault="00000000" w:rsidP="00C73C55">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szCs w:val="22"/>
          <w:lang w:val="bg-BG"/>
        </w:rPr>
        <w:t>Не използвайте предварително напълнената спринцовка и се обадете на Вашия лекар или фармацевт, ако</w:t>
      </w:r>
    </w:p>
    <w:p w14:paraId="2C3CE8E3" w14:textId="77777777" w:rsidR="00C73C55" w:rsidRPr="008B32A3" w:rsidRDefault="00C73C55" w:rsidP="00C73C55">
      <w:pPr>
        <w:pStyle w:val="EMEANormal"/>
        <w:keepNext/>
        <w:rPr>
          <w:rFonts w:ascii="Times New Roman" w:hAnsi="Times New Roman"/>
          <w:szCs w:val="22"/>
          <w:lang w:val="bg-BG"/>
        </w:rPr>
      </w:pPr>
    </w:p>
    <w:p w14:paraId="37BF0410" w14:textId="77777777" w:rsidR="00C73C55" w:rsidRPr="008B32A3" w:rsidRDefault="00000000" w:rsidP="009F76A3">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течността е мътна, с променен цвят или съдържа парцал</w:t>
      </w:r>
      <w:r w:rsidR="0032660C" w:rsidRPr="008B32A3">
        <w:rPr>
          <w:rFonts w:ascii="Times New Roman" w:hAnsi="Times New Roman"/>
          <w:b w:val="0"/>
          <w:szCs w:val="22"/>
          <w:lang w:val="bg-BG"/>
        </w:rPr>
        <w:t>еста утайка</w:t>
      </w:r>
      <w:r w:rsidRPr="008B32A3">
        <w:rPr>
          <w:rFonts w:ascii="Times New Roman" w:hAnsi="Times New Roman"/>
          <w:b w:val="0"/>
          <w:szCs w:val="22"/>
          <w:lang w:val="bg-BG"/>
        </w:rPr>
        <w:t xml:space="preserve"> или части</w:t>
      </w:r>
      <w:r w:rsidR="0032660C" w:rsidRPr="008B32A3">
        <w:rPr>
          <w:rFonts w:ascii="Times New Roman" w:hAnsi="Times New Roman"/>
          <w:b w:val="0"/>
          <w:szCs w:val="22"/>
          <w:lang w:val="bg-BG"/>
        </w:rPr>
        <w:t>ци</w:t>
      </w:r>
    </w:p>
    <w:p w14:paraId="360BAB1C" w14:textId="77777777" w:rsidR="00C73C55" w:rsidRPr="008B32A3" w:rsidRDefault="00000000" w:rsidP="009F76A3">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срокът на годност (Годен до:) е изтекъл</w:t>
      </w:r>
    </w:p>
    <w:p w14:paraId="78B02E14" w14:textId="77777777" w:rsidR="00C73C55" w:rsidRPr="008B32A3" w:rsidRDefault="00000000" w:rsidP="009F76A3">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течността е била замразявана или излагана на пряка слънчева светлина</w:t>
      </w:r>
    </w:p>
    <w:p w14:paraId="19E4BE76" w14:textId="77777777" w:rsidR="00C73C55" w:rsidRPr="008B32A3" w:rsidRDefault="00000000" w:rsidP="009F76A3">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предварително напълнената спринцовка е била изпускана или смачкана</w:t>
      </w:r>
    </w:p>
    <w:p w14:paraId="776B7ED1" w14:textId="77777777" w:rsidR="00C73C55" w:rsidRPr="008B32A3" w:rsidRDefault="00C73C55" w:rsidP="00C73C55">
      <w:pPr>
        <w:pStyle w:val="EMEANormal"/>
        <w:rPr>
          <w:rFonts w:ascii="Times New Roman" w:hAnsi="Times New Roman"/>
          <w:szCs w:val="22"/>
          <w:lang w:val="bg-BG"/>
        </w:rPr>
      </w:pPr>
    </w:p>
    <w:p w14:paraId="71ED22D7" w14:textId="77777777" w:rsidR="00C73C55" w:rsidRPr="008B32A3" w:rsidRDefault="00000000" w:rsidP="00C73C55">
      <w:pPr>
        <w:rPr>
          <w:rFonts w:ascii="Times New Roman" w:hAnsi="Times New Roman"/>
          <w:color w:val="0000FF"/>
          <w:sz w:val="22"/>
          <w:szCs w:val="22"/>
          <w:lang w:val="bg-BG"/>
        </w:rPr>
      </w:pPr>
      <w:r w:rsidRPr="008B32A3">
        <w:rPr>
          <w:rFonts w:ascii="Times New Roman" w:hAnsi="Times New Roman"/>
          <w:b/>
          <w:sz w:val="22"/>
          <w:szCs w:val="22"/>
          <w:lang w:val="bg-BG"/>
        </w:rPr>
        <w:t>Не сваляйте предпазителя на иглата до момента непосредствено преди инжектирането. Да се съхранява на място, недостъпно за деца</w:t>
      </w:r>
      <w:r w:rsidRPr="008B32A3">
        <w:rPr>
          <w:rFonts w:ascii="Times New Roman" w:hAnsi="Times New Roman"/>
          <w:sz w:val="22"/>
          <w:szCs w:val="22"/>
          <w:lang w:val="bg-BG"/>
        </w:rPr>
        <w:t>.</w:t>
      </w:r>
    </w:p>
    <w:p w14:paraId="315E8951" w14:textId="77777777" w:rsidR="00C73C55" w:rsidRPr="008B32A3" w:rsidRDefault="00C73C55" w:rsidP="00C73C55">
      <w:pPr>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29307B" w14:paraId="1D8AFCE8" w14:textId="77777777">
        <w:tc>
          <w:tcPr>
            <w:tcW w:w="9287" w:type="dxa"/>
            <w:gridSpan w:val="2"/>
            <w:tcBorders>
              <w:bottom w:val="single" w:sz="4" w:space="0" w:color="auto"/>
            </w:tcBorders>
            <w:shd w:val="clear" w:color="auto" w:fill="auto"/>
          </w:tcPr>
          <w:p w14:paraId="12C6C1F8" w14:textId="77777777" w:rsidR="00C73C55" w:rsidRPr="008B32A3" w:rsidRDefault="00000000" w:rsidP="00FF7B9D">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szCs w:val="22"/>
                <w:lang w:val="bg-BG"/>
              </w:rPr>
              <w:t>СТЪПКА 1</w:t>
            </w:r>
          </w:p>
          <w:p w14:paraId="6E0BFCE4" w14:textId="77777777" w:rsidR="00C73C55" w:rsidRPr="008B32A3" w:rsidRDefault="00C73C55" w:rsidP="00FF7B9D">
            <w:pPr>
              <w:pStyle w:val="EMEAHeadingLeaflet"/>
              <w:keepNext/>
              <w:spacing w:beforeLines="0" w:before="0" w:afterLines="0" w:after="0"/>
              <w:rPr>
                <w:rFonts w:ascii="Times New Roman" w:hAnsi="Times New Roman"/>
                <w:b w:val="0"/>
                <w:szCs w:val="22"/>
                <w:lang w:val="bg-BG"/>
              </w:rPr>
            </w:pPr>
          </w:p>
          <w:p w14:paraId="5CF1A0B3" w14:textId="77777777" w:rsidR="00C73C55" w:rsidRPr="008B32A3" w:rsidRDefault="00000000" w:rsidP="00FF7B9D">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Извадете Humira от хладилника.</w:t>
            </w:r>
          </w:p>
          <w:p w14:paraId="3CAEE631" w14:textId="77777777" w:rsidR="00C73C55" w:rsidRPr="008B32A3" w:rsidRDefault="00C73C55" w:rsidP="00FF7B9D">
            <w:pPr>
              <w:pStyle w:val="EMEANormal"/>
              <w:keepNext/>
              <w:rPr>
                <w:rFonts w:ascii="Times New Roman" w:hAnsi="Times New Roman"/>
                <w:lang w:val="bg-BG"/>
              </w:rPr>
            </w:pPr>
          </w:p>
          <w:p w14:paraId="1CC1C69C" w14:textId="77777777" w:rsidR="00C73C55" w:rsidRPr="008B32A3" w:rsidRDefault="00000000" w:rsidP="00FF7B9D">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 xml:space="preserve">Оставете Humira на стайна температура в продължение на </w:t>
            </w:r>
            <w:r w:rsidRPr="008B32A3">
              <w:rPr>
                <w:rFonts w:ascii="Times New Roman" w:hAnsi="Times New Roman"/>
                <w:szCs w:val="22"/>
                <w:lang w:val="bg-BG"/>
              </w:rPr>
              <w:t>15 до 30 минути</w:t>
            </w:r>
            <w:r w:rsidRPr="008B32A3">
              <w:rPr>
                <w:rFonts w:ascii="Times New Roman" w:hAnsi="Times New Roman"/>
                <w:b w:val="0"/>
                <w:szCs w:val="22"/>
                <w:lang w:val="bg-BG"/>
              </w:rPr>
              <w:t xml:space="preserve"> преди инжектиране.</w:t>
            </w:r>
          </w:p>
          <w:p w14:paraId="50ED1C39" w14:textId="77777777" w:rsidR="00C73C55" w:rsidRPr="008B32A3" w:rsidRDefault="00C73C55" w:rsidP="00FF7B9D">
            <w:pPr>
              <w:pStyle w:val="EMEANormal"/>
              <w:keepNext/>
              <w:rPr>
                <w:rFonts w:ascii="Times New Roman" w:hAnsi="Times New Roman"/>
                <w:szCs w:val="22"/>
                <w:lang w:val="bg-BG"/>
              </w:rPr>
            </w:pPr>
          </w:p>
          <w:p w14:paraId="33609079" w14:textId="77777777" w:rsidR="00C73C55" w:rsidRPr="008B32A3" w:rsidRDefault="00000000" w:rsidP="00FF7B9D">
            <w:pPr>
              <w:pStyle w:val="EMEAHeadingLeaflet"/>
              <w:keepNext/>
              <w:numPr>
                <w:ilvl w:val="0"/>
                <w:numId w:val="93"/>
              </w:numPr>
              <w:tabs>
                <w:tab w:val="left" w:pos="720"/>
              </w:tabs>
              <w:spacing w:beforeLines="0" w:before="0" w:afterLines="0" w:after="0"/>
              <w:rPr>
                <w:rFonts w:ascii="Times New Roman" w:hAnsi="Times New Roman"/>
                <w:b w:val="0"/>
                <w:szCs w:val="22"/>
                <w:lang w:val="bg-BG"/>
              </w:rPr>
            </w:pPr>
            <w:r w:rsidRPr="008B32A3">
              <w:rPr>
                <w:rFonts w:ascii="Times New Roman" w:hAnsi="Times New Roman"/>
                <w:szCs w:val="22"/>
                <w:lang w:val="bg-BG"/>
              </w:rPr>
              <w:t xml:space="preserve">   Не </w:t>
            </w:r>
            <w:r w:rsidRPr="008B32A3">
              <w:rPr>
                <w:rFonts w:ascii="Times New Roman" w:hAnsi="Times New Roman"/>
                <w:b w:val="0"/>
                <w:szCs w:val="22"/>
                <w:lang w:val="bg-BG"/>
              </w:rPr>
              <w:t>премахвайте предпазителя на иглата, докато Humira достигне стайна температура</w:t>
            </w:r>
          </w:p>
          <w:p w14:paraId="1A933CAA" w14:textId="77777777" w:rsidR="00C73C55" w:rsidRPr="008B32A3" w:rsidRDefault="00000000" w:rsidP="000B0CAD">
            <w:pPr>
              <w:pStyle w:val="EMEANormal"/>
              <w:keepNext/>
              <w:numPr>
                <w:ilvl w:val="0"/>
                <w:numId w:val="93"/>
              </w:numPr>
              <w:rPr>
                <w:rFonts w:ascii="Times New Roman" w:hAnsi="Times New Roman"/>
                <w:szCs w:val="22"/>
                <w:lang w:val="bg-BG"/>
              </w:rPr>
            </w:pPr>
            <w:r w:rsidRPr="008B32A3">
              <w:rPr>
                <w:rFonts w:ascii="Times New Roman" w:hAnsi="Times New Roman"/>
                <w:b/>
                <w:szCs w:val="22"/>
                <w:lang w:val="bg-BG"/>
              </w:rPr>
              <w:t xml:space="preserve">   Не</w:t>
            </w:r>
            <w:r w:rsidRPr="008B32A3">
              <w:rPr>
                <w:rFonts w:ascii="Times New Roman" w:hAnsi="Times New Roman"/>
                <w:szCs w:val="22"/>
                <w:lang w:val="bg-BG"/>
              </w:rPr>
              <w:t xml:space="preserve"> затопляйте Humira по никакъв друг начин. Например </w:t>
            </w:r>
            <w:r w:rsidRPr="008B32A3">
              <w:rPr>
                <w:rFonts w:ascii="Times New Roman" w:hAnsi="Times New Roman"/>
                <w:b/>
                <w:szCs w:val="22"/>
                <w:lang w:val="bg-BG"/>
              </w:rPr>
              <w:t>не</w:t>
            </w:r>
            <w:r w:rsidRPr="008B32A3">
              <w:rPr>
                <w:rFonts w:ascii="Times New Roman" w:hAnsi="Times New Roman"/>
                <w:szCs w:val="22"/>
                <w:lang w:val="bg-BG"/>
              </w:rPr>
              <w:t xml:space="preserve"> затопляйте в микровълнова печка или в гореща вода</w:t>
            </w:r>
          </w:p>
        </w:tc>
      </w:tr>
      <w:tr w:rsidR="0029307B" w14:paraId="665D1150" w14:textId="77777777">
        <w:tc>
          <w:tcPr>
            <w:tcW w:w="3708" w:type="dxa"/>
            <w:tcBorders>
              <w:right w:val="nil"/>
            </w:tcBorders>
            <w:shd w:val="clear" w:color="auto" w:fill="auto"/>
          </w:tcPr>
          <w:p w14:paraId="78151E21" w14:textId="77777777" w:rsidR="00C73C55" w:rsidRPr="008B32A3" w:rsidRDefault="00000000" w:rsidP="002C6206">
            <w:pPr>
              <w:pStyle w:val="EMEANormal"/>
              <w:rPr>
                <w:rFonts w:ascii="Times New Roman" w:hAnsi="Times New Roman"/>
                <w:noProof/>
                <w:szCs w:val="22"/>
                <w:lang w:val="bg-BG"/>
              </w:rPr>
            </w:pPr>
            <w:r w:rsidRPr="008B32A3">
              <w:rPr>
                <w:rFonts w:ascii="Times New Roman" w:hAnsi="Times New Roman"/>
                <w:b/>
                <w:noProof/>
                <w:szCs w:val="22"/>
                <w:lang w:val="bg-BG"/>
              </w:rPr>
              <w:t>СТЪПКА 2</w:t>
            </w:r>
          </w:p>
          <w:p w14:paraId="5D31CDA0" w14:textId="77777777" w:rsidR="00C73C55" w:rsidRPr="008B32A3" w:rsidRDefault="00000000" w:rsidP="002C6206">
            <w:pPr>
              <w:pStyle w:val="EMEANormal"/>
              <w:rPr>
                <w:rFonts w:ascii="Times New Roman" w:hAnsi="Times New Roman"/>
                <w:b/>
                <w:szCs w:val="22"/>
                <w:lang w:val="bg-BG"/>
              </w:rPr>
            </w:pPr>
            <w:r w:rsidRPr="008B32A3">
              <w:rPr>
                <w:rFonts w:ascii="Times New Roman" w:hAnsi="Times New Roman"/>
                <w:b/>
                <w:szCs w:val="22"/>
                <w:lang w:val="bg-BG"/>
              </w:rPr>
              <w:t xml:space="preserve">          Спринцовка</w:t>
            </w:r>
          </w:p>
          <w:p w14:paraId="5AAA53DB" w14:textId="77777777" w:rsidR="00C73C55" w:rsidRPr="008B32A3" w:rsidRDefault="00000000" w:rsidP="002C6206">
            <w:pPr>
              <w:pStyle w:val="EMEANormal"/>
              <w:rPr>
                <w:rFonts w:ascii="Times New Roman" w:hAnsi="Times New Roman"/>
                <w:szCs w:val="22"/>
                <w:lang w:val="bg-BG"/>
              </w:rPr>
            </w:pPr>
            <w:r w:rsidRPr="004143A9">
              <w:rPr>
                <w:noProof/>
                <w:lang w:val="en-GB"/>
              </w:rPr>
              <w:drawing>
                <wp:inline distT="0" distB="0" distL="0" distR="0" wp14:anchorId="00882956" wp14:editId="02A681CB">
                  <wp:extent cx="2219325" cy="2047875"/>
                  <wp:effectExtent l="0" t="0" r="0" b="0"/>
                  <wp:docPr id="1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219325" cy="2047875"/>
                          </a:xfrm>
                          <a:prstGeom prst="rect">
                            <a:avLst/>
                          </a:prstGeom>
                          <a:noFill/>
                          <a:ln>
                            <a:noFill/>
                          </a:ln>
                        </pic:spPr>
                      </pic:pic>
                    </a:graphicData>
                  </a:graphic>
                </wp:inline>
              </w:drawing>
            </w:r>
          </w:p>
          <w:p w14:paraId="535FE581" w14:textId="77777777" w:rsidR="00C73C55" w:rsidRPr="008B32A3" w:rsidRDefault="00000000" w:rsidP="002C6206">
            <w:pPr>
              <w:pStyle w:val="EMEANormal"/>
              <w:rPr>
                <w:rFonts w:ascii="Times New Roman" w:hAnsi="Times New Roman"/>
                <w:b/>
                <w:szCs w:val="22"/>
                <w:lang w:val="bg-BG"/>
              </w:rPr>
            </w:pPr>
            <w:r w:rsidRPr="008B32A3">
              <w:rPr>
                <w:rFonts w:ascii="Times New Roman" w:hAnsi="Times New Roman"/>
                <w:b/>
                <w:szCs w:val="22"/>
                <w:lang w:val="bg-BG"/>
              </w:rPr>
              <w:t xml:space="preserve">                 Тампон</w:t>
            </w:r>
          </w:p>
        </w:tc>
        <w:tc>
          <w:tcPr>
            <w:tcW w:w="5579" w:type="dxa"/>
            <w:tcBorders>
              <w:left w:val="nil"/>
            </w:tcBorders>
            <w:shd w:val="clear" w:color="auto" w:fill="auto"/>
          </w:tcPr>
          <w:p w14:paraId="20F463C0" w14:textId="77777777" w:rsidR="00C73C55" w:rsidRPr="008B32A3" w:rsidRDefault="00000000" w:rsidP="002C6206">
            <w:pPr>
              <w:pStyle w:val="EMEAHeadingLeafle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 xml:space="preserve">Проверете срока на годност (Годен до:). </w:t>
            </w:r>
            <w:r w:rsidRPr="008B32A3">
              <w:rPr>
                <w:rFonts w:ascii="Times New Roman" w:hAnsi="Times New Roman"/>
                <w:szCs w:val="22"/>
                <w:lang w:val="bg-BG"/>
              </w:rPr>
              <w:t xml:space="preserve">Не </w:t>
            </w:r>
            <w:r w:rsidRPr="008B32A3">
              <w:rPr>
                <w:rFonts w:ascii="Times New Roman" w:hAnsi="Times New Roman"/>
                <w:b w:val="0"/>
                <w:szCs w:val="22"/>
                <w:lang w:val="bg-BG"/>
              </w:rPr>
              <w:t xml:space="preserve">използвайте предварително напълнената </w:t>
            </w:r>
            <w:r w:rsidR="007B2F31">
              <w:rPr>
                <w:rFonts w:ascii="Times New Roman" w:hAnsi="Times New Roman"/>
                <w:b w:val="0"/>
                <w:szCs w:val="22"/>
                <w:lang w:val="bg-BG"/>
              </w:rPr>
              <w:t>спринцовка</w:t>
            </w:r>
            <w:r w:rsidRPr="008B32A3">
              <w:rPr>
                <w:rFonts w:ascii="Times New Roman" w:hAnsi="Times New Roman"/>
                <w:b w:val="0"/>
                <w:szCs w:val="22"/>
                <w:lang w:val="bg-BG"/>
              </w:rPr>
              <w:t>, ако срокът на годност (Годен до:) е изтекъл.</w:t>
            </w:r>
          </w:p>
          <w:p w14:paraId="5AA38714" w14:textId="77777777" w:rsidR="00C73C55" w:rsidRPr="008B32A3" w:rsidRDefault="00C73C55" w:rsidP="002C6206">
            <w:pPr>
              <w:pStyle w:val="EMEANormal"/>
              <w:rPr>
                <w:rFonts w:ascii="Times New Roman" w:hAnsi="Times New Roman"/>
                <w:szCs w:val="22"/>
                <w:lang w:val="bg-BG"/>
              </w:rPr>
            </w:pPr>
          </w:p>
          <w:p w14:paraId="4E81EB4C" w14:textId="77777777" w:rsidR="00C73C55" w:rsidRPr="008B32A3" w:rsidRDefault="00000000" w:rsidP="002C6206">
            <w:pPr>
              <w:pStyle w:val="EMEAHeadingLeafle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Поставете върху чиста и гладка повърхност:</w:t>
            </w:r>
          </w:p>
          <w:p w14:paraId="692CA510" w14:textId="77777777" w:rsidR="00C73C55" w:rsidRPr="008B32A3" w:rsidRDefault="00C73C55" w:rsidP="002C6206">
            <w:pPr>
              <w:pStyle w:val="EMEANormal"/>
              <w:rPr>
                <w:rFonts w:ascii="Times New Roman" w:hAnsi="Times New Roman"/>
                <w:szCs w:val="22"/>
                <w:lang w:val="bg-BG"/>
              </w:rPr>
            </w:pPr>
          </w:p>
          <w:p w14:paraId="70C54A93" w14:textId="77777777" w:rsidR="00C73C55" w:rsidRPr="008B32A3" w:rsidRDefault="00000000" w:rsidP="009F76A3">
            <w:pPr>
              <w:pStyle w:val="EMEAHeadingLeaflet"/>
              <w:numPr>
                <w:ilvl w:val="0"/>
                <w:numId w:val="94"/>
              </w:numPr>
              <w:tabs>
                <w:tab w:val="clear" w:pos="562"/>
                <w:tab w:val="left" w:pos="757"/>
              </w:tabs>
              <w:spacing w:beforeLines="0" w:before="0" w:afterLines="0" w:after="0"/>
              <w:ind w:left="757"/>
              <w:rPr>
                <w:rFonts w:ascii="Times New Roman" w:hAnsi="Times New Roman"/>
                <w:b w:val="0"/>
                <w:szCs w:val="22"/>
                <w:lang w:val="bg-BG"/>
              </w:rPr>
            </w:pPr>
            <w:r w:rsidRPr="008B32A3">
              <w:rPr>
                <w:rFonts w:ascii="Times New Roman" w:hAnsi="Times New Roman"/>
                <w:b w:val="0"/>
                <w:szCs w:val="22"/>
                <w:lang w:val="bg-BG"/>
              </w:rPr>
              <w:t xml:space="preserve">1 предварително напълнена спринцовка за еднократна употреба и </w:t>
            </w:r>
          </w:p>
          <w:p w14:paraId="5BCADB97" w14:textId="77777777" w:rsidR="00C73C55" w:rsidRPr="008B32A3" w:rsidRDefault="00000000" w:rsidP="009F76A3">
            <w:pPr>
              <w:pStyle w:val="EMEAHeadingLeaflet"/>
              <w:numPr>
                <w:ilvl w:val="0"/>
                <w:numId w:val="94"/>
              </w:numPr>
              <w:tabs>
                <w:tab w:val="clear" w:pos="562"/>
                <w:tab w:val="left" w:pos="757"/>
              </w:tabs>
              <w:spacing w:beforeLines="0" w:before="0" w:afterLines="0" w:after="0"/>
              <w:ind w:left="757"/>
              <w:rPr>
                <w:rFonts w:ascii="Times New Roman" w:hAnsi="Times New Roman"/>
                <w:b w:val="0"/>
                <w:szCs w:val="22"/>
                <w:lang w:val="bg-BG"/>
              </w:rPr>
            </w:pPr>
            <w:r w:rsidRPr="008B32A3">
              <w:rPr>
                <w:rFonts w:ascii="Times New Roman" w:hAnsi="Times New Roman"/>
                <w:b w:val="0"/>
                <w:szCs w:val="22"/>
                <w:lang w:val="bg-BG"/>
              </w:rPr>
              <w:t>1 тампон, напоен със спирт</w:t>
            </w:r>
          </w:p>
          <w:p w14:paraId="1057292B" w14:textId="77777777" w:rsidR="00C73C55" w:rsidRPr="008B32A3" w:rsidRDefault="00C73C55" w:rsidP="002C6206">
            <w:pPr>
              <w:pStyle w:val="EMEANormal"/>
              <w:rPr>
                <w:rFonts w:ascii="Times New Roman" w:hAnsi="Times New Roman"/>
                <w:szCs w:val="22"/>
                <w:lang w:val="bg-BG"/>
              </w:rPr>
            </w:pPr>
          </w:p>
          <w:p w14:paraId="7AD30D04" w14:textId="77777777" w:rsidR="00C73C55" w:rsidRPr="008B32A3" w:rsidRDefault="00000000" w:rsidP="002C6206">
            <w:pPr>
              <w:pStyle w:val="EMEANormal"/>
              <w:rPr>
                <w:rFonts w:ascii="Times New Roman" w:hAnsi="Times New Roman"/>
                <w:szCs w:val="22"/>
                <w:lang w:val="bg-BG"/>
              </w:rPr>
            </w:pPr>
            <w:r w:rsidRPr="008B32A3">
              <w:rPr>
                <w:rFonts w:ascii="Times New Roman" w:hAnsi="Times New Roman"/>
                <w:szCs w:val="22"/>
                <w:lang w:val="bg-BG"/>
              </w:rPr>
              <w:t>Измийте и подсушете ръцете си.</w:t>
            </w:r>
          </w:p>
          <w:p w14:paraId="0DA74DB7" w14:textId="77777777" w:rsidR="00C73C55" w:rsidRPr="008B32A3" w:rsidRDefault="00C73C55" w:rsidP="002C6206">
            <w:pPr>
              <w:pStyle w:val="EMEANormal"/>
              <w:rPr>
                <w:rFonts w:ascii="Times New Roman" w:hAnsi="Times New Roman"/>
                <w:szCs w:val="22"/>
                <w:lang w:val="bg-BG"/>
              </w:rPr>
            </w:pPr>
          </w:p>
        </w:tc>
      </w:tr>
      <w:tr w:rsidR="0029307B" w14:paraId="234A164C" w14:textId="77777777">
        <w:tc>
          <w:tcPr>
            <w:tcW w:w="3708" w:type="dxa"/>
            <w:tcBorders>
              <w:right w:val="nil"/>
            </w:tcBorders>
            <w:shd w:val="clear" w:color="auto" w:fill="auto"/>
          </w:tcPr>
          <w:p w14:paraId="1B6E0DDF" w14:textId="77777777" w:rsidR="00C73C55" w:rsidRPr="008B32A3" w:rsidRDefault="00000000" w:rsidP="00C72BC2">
            <w:pPr>
              <w:pStyle w:val="EMEANormal"/>
              <w:rPr>
                <w:rFonts w:ascii="Times New Roman" w:hAnsi="Times New Roman"/>
                <w:noProof/>
                <w:szCs w:val="22"/>
                <w:lang w:val="bg-BG"/>
              </w:rPr>
            </w:pPr>
            <w:r w:rsidRPr="008B32A3">
              <w:rPr>
                <w:rFonts w:ascii="Times New Roman" w:hAnsi="Times New Roman"/>
                <w:b/>
                <w:noProof/>
                <w:szCs w:val="22"/>
                <w:lang w:val="bg-BG"/>
              </w:rPr>
              <w:t>СТЪПКА 3</w:t>
            </w:r>
          </w:p>
          <w:p w14:paraId="6816D563" w14:textId="77777777" w:rsidR="00C73C55" w:rsidRPr="008B32A3" w:rsidRDefault="00C73C55" w:rsidP="00C72BC2">
            <w:pPr>
              <w:pStyle w:val="EMEANormal"/>
              <w:rPr>
                <w:rFonts w:ascii="Times New Roman" w:hAnsi="Times New Roman"/>
                <w:noProof/>
                <w:szCs w:val="22"/>
                <w:lang w:val="bg-BG"/>
              </w:rPr>
            </w:pPr>
          </w:p>
          <w:p w14:paraId="4F052BB4" w14:textId="77777777" w:rsidR="00C73C55" w:rsidRPr="008B32A3" w:rsidRDefault="00000000" w:rsidP="00C72BC2">
            <w:pPr>
              <w:pStyle w:val="EMEANormal"/>
              <w:rPr>
                <w:rFonts w:ascii="Times New Roman" w:hAnsi="Times New Roman"/>
                <w:b/>
                <w:noProof/>
                <w:szCs w:val="22"/>
                <w:lang w:val="bg-BG"/>
              </w:rPr>
            </w:pPr>
            <w:r w:rsidRPr="008B32A3">
              <w:rPr>
                <w:rFonts w:ascii="Times New Roman" w:hAnsi="Times New Roman"/>
                <w:b/>
                <w:noProof/>
                <w:szCs w:val="22"/>
                <w:lang w:val="bg-BG"/>
              </w:rPr>
              <w:t>Места за инжектиране</w:t>
            </w:r>
          </w:p>
          <w:p w14:paraId="146A7215" w14:textId="77777777" w:rsidR="00C73C55" w:rsidRPr="008B32A3" w:rsidRDefault="00000000" w:rsidP="00C72BC2">
            <w:pPr>
              <w:pStyle w:val="EMEANormal"/>
              <w:rPr>
                <w:rFonts w:ascii="Times New Roman" w:hAnsi="Times New Roman"/>
                <w:szCs w:val="22"/>
                <w:lang w:val="bg-BG"/>
              </w:rPr>
            </w:pPr>
            <w:r w:rsidRPr="004143A9">
              <w:rPr>
                <w:rFonts w:ascii="Times New Roman" w:hAnsi="Times New Roman"/>
                <w:noProof/>
                <w:lang w:val="en-GB"/>
              </w:rPr>
              <w:drawing>
                <wp:inline distT="0" distB="0" distL="0" distR="0" wp14:anchorId="48CDE90B" wp14:editId="1E7214FD">
                  <wp:extent cx="2276475" cy="2381250"/>
                  <wp:effectExtent l="0" t="0" r="0" b="0"/>
                  <wp:docPr id="131" name="Picture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6" descr="STEP3_grey"/>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52A7535D" w14:textId="77777777" w:rsidR="00C73C55" w:rsidRPr="0033716E" w:rsidRDefault="00000000" w:rsidP="00C72BC2">
            <w:pPr>
              <w:pStyle w:val="EMEANormal"/>
              <w:rPr>
                <w:rFonts w:ascii="Times New Roman" w:hAnsi="Times New Roman"/>
                <w:b/>
                <w:noProof/>
                <w:szCs w:val="22"/>
                <w:lang w:val="en-GB"/>
              </w:rPr>
            </w:pPr>
            <w:r w:rsidRPr="008B32A3">
              <w:rPr>
                <w:rFonts w:ascii="Times New Roman" w:hAnsi="Times New Roman"/>
                <w:szCs w:val="22"/>
                <w:lang w:val="bg-BG"/>
              </w:rPr>
              <w:t xml:space="preserve">     </w:t>
            </w:r>
            <w:r w:rsidRPr="008B32A3">
              <w:rPr>
                <w:rFonts w:ascii="Times New Roman" w:hAnsi="Times New Roman"/>
                <w:noProof/>
                <w:szCs w:val="22"/>
                <w:lang w:val="bg-BG"/>
              </w:rPr>
              <w:t xml:space="preserve">     </w:t>
            </w:r>
            <w:r w:rsidRPr="008B32A3">
              <w:rPr>
                <w:rFonts w:ascii="Times New Roman" w:hAnsi="Times New Roman"/>
                <w:b/>
                <w:noProof/>
                <w:szCs w:val="22"/>
                <w:lang w:val="bg-BG"/>
              </w:rPr>
              <w:t>Места за инжектиране</w:t>
            </w:r>
          </w:p>
        </w:tc>
        <w:tc>
          <w:tcPr>
            <w:tcW w:w="5579" w:type="dxa"/>
            <w:tcBorders>
              <w:left w:val="nil"/>
            </w:tcBorders>
            <w:shd w:val="clear" w:color="auto" w:fill="auto"/>
          </w:tcPr>
          <w:p w14:paraId="7835F86A" w14:textId="77777777" w:rsidR="00C73C55" w:rsidRPr="008B32A3" w:rsidRDefault="00000000" w:rsidP="00C72BC2">
            <w:pPr>
              <w:pStyle w:val="EMEAHeadingLeafle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Изберете място за инжектиране:</w:t>
            </w:r>
          </w:p>
          <w:p w14:paraId="4987EE59" w14:textId="77777777" w:rsidR="00C73C55" w:rsidRPr="008B32A3" w:rsidRDefault="00C73C55" w:rsidP="00C72BC2">
            <w:pPr>
              <w:pStyle w:val="EMEANormal"/>
              <w:rPr>
                <w:rFonts w:ascii="Times New Roman" w:hAnsi="Times New Roman"/>
                <w:szCs w:val="22"/>
                <w:lang w:val="bg-BG"/>
              </w:rPr>
            </w:pPr>
          </w:p>
          <w:p w14:paraId="7ECF9F46" w14:textId="77777777" w:rsidR="00C73C55" w:rsidRPr="008B32A3" w:rsidRDefault="00000000" w:rsidP="00C72BC2">
            <w:pPr>
              <w:pStyle w:val="EMEAHeadingLeaflet"/>
              <w:numPr>
                <w:ilvl w:val="0"/>
                <w:numId w:val="95"/>
              </w:numPr>
              <w:tabs>
                <w:tab w:val="clear" w:pos="562"/>
                <w:tab w:val="left" w:pos="757"/>
                <w:tab w:val="left" w:pos="792"/>
              </w:tabs>
              <w:spacing w:beforeLines="0" w:before="0" w:afterLines="0" w:after="0"/>
              <w:ind w:left="763"/>
              <w:rPr>
                <w:rFonts w:ascii="Times New Roman" w:hAnsi="Times New Roman"/>
                <w:b w:val="0"/>
                <w:szCs w:val="22"/>
                <w:lang w:val="bg-BG"/>
              </w:rPr>
            </w:pPr>
            <w:r w:rsidRPr="008B32A3">
              <w:rPr>
                <w:rFonts w:ascii="Times New Roman" w:hAnsi="Times New Roman"/>
                <w:b w:val="0"/>
                <w:szCs w:val="22"/>
                <w:lang w:val="bg-BG"/>
              </w:rPr>
              <w:t>На предната част на бедрата или</w:t>
            </w:r>
          </w:p>
          <w:p w14:paraId="7E1E438D" w14:textId="77777777" w:rsidR="00C73C55" w:rsidRPr="008B32A3" w:rsidRDefault="00000000" w:rsidP="00C72BC2">
            <w:pPr>
              <w:pStyle w:val="EMEAHeadingLeaflet"/>
              <w:numPr>
                <w:ilvl w:val="0"/>
                <w:numId w:val="95"/>
              </w:numPr>
              <w:tabs>
                <w:tab w:val="clear" w:pos="562"/>
                <w:tab w:val="left" w:pos="757"/>
                <w:tab w:val="left" w:pos="792"/>
              </w:tabs>
              <w:spacing w:beforeLines="0" w:before="0" w:afterLines="0" w:after="0"/>
              <w:ind w:left="763"/>
              <w:rPr>
                <w:rFonts w:ascii="Times New Roman" w:hAnsi="Times New Roman"/>
                <w:b w:val="0"/>
                <w:szCs w:val="22"/>
                <w:lang w:val="bg-BG"/>
              </w:rPr>
            </w:pPr>
            <w:r w:rsidRPr="008B32A3">
              <w:rPr>
                <w:rFonts w:ascii="Times New Roman" w:hAnsi="Times New Roman"/>
                <w:b w:val="0"/>
                <w:szCs w:val="22"/>
                <w:lang w:val="bg-BG"/>
              </w:rPr>
              <w:t>На корема, най-малко на 5 см от пъпа</w:t>
            </w:r>
          </w:p>
          <w:p w14:paraId="6A1273A1" w14:textId="77777777" w:rsidR="00C73C55" w:rsidRPr="008B32A3" w:rsidRDefault="00000000" w:rsidP="00C72BC2">
            <w:pPr>
              <w:pStyle w:val="EMEAHeadingLeaflet"/>
              <w:numPr>
                <w:ilvl w:val="0"/>
                <w:numId w:val="95"/>
              </w:numPr>
              <w:tabs>
                <w:tab w:val="clear" w:pos="562"/>
                <w:tab w:val="left" w:pos="757"/>
              </w:tabs>
              <w:spacing w:beforeLines="0" w:before="0" w:afterLines="0" w:after="0"/>
              <w:ind w:left="763"/>
              <w:rPr>
                <w:rFonts w:ascii="Times New Roman" w:hAnsi="Times New Roman"/>
                <w:b w:val="0"/>
                <w:szCs w:val="22"/>
                <w:lang w:val="bg-BG"/>
              </w:rPr>
            </w:pPr>
            <w:r w:rsidRPr="008B32A3">
              <w:rPr>
                <w:rFonts w:ascii="Times New Roman" w:hAnsi="Times New Roman"/>
                <w:b w:val="0"/>
                <w:szCs w:val="22"/>
                <w:lang w:val="bg-BG"/>
              </w:rPr>
              <w:t xml:space="preserve">Най-малко на 3 см от последното място на инжектиране </w:t>
            </w:r>
          </w:p>
          <w:p w14:paraId="60EAC79F" w14:textId="77777777" w:rsidR="00C73C55" w:rsidRPr="008B32A3" w:rsidRDefault="00C73C55" w:rsidP="00C72BC2">
            <w:pPr>
              <w:pStyle w:val="EMEANormal"/>
              <w:rPr>
                <w:rFonts w:ascii="Times New Roman" w:hAnsi="Times New Roman"/>
                <w:szCs w:val="22"/>
                <w:lang w:val="bg-BG"/>
              </w:rPr>
            </w:pPr>
          </w:p>
          <w:p w14:paraId="29F8FA53" w14:textId="77777777" w:rsidR="00C73C55" w:rsidRPr="008B32A3" w:rsidRDefault="00000000" w:rsidP="00C72BC2">
            <w:pPr>
              <w:pStyle w:val="EMEAHeadingLeafle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Почистете с кръгови движения мястото за инжектиране с помощта на тампона със спирт.</w:t>
            </w:r>
          </w:p>
          <w:p w14:paraId="4FA81AA4" w14:textId="77777777" w:rsidR="00C73C55" w:rsidRPr="008B32A3" w:rsidRDefault="00C73C55" w:rsidP="00C72BC2">
            <w:pPr>
              <w:pStyle w:val="EMEANormal"/>
              <w:rPr>
                <w:rFonts w:ascii="Times New Roman" w:hAnsi="Times New Roman"/>
                <w:szCs w:val="22"/>
                <w:lang w:val="bg-BG"/>
              </w:rPr>
            </w:pPr>
          </w:p>
          <w:p w14:paraId="7F12F345" w14:textId="77777777" w:rsidR="00C73C55" w:rsidRPr="008B32A3" w:rsidRDefault="00000000" w:rsidP="00C72BC2">
            <w:pPr>
              <w:pStyle w:val="EMEAHeadingLeaflet"/>
              <w:numPr>
                <w:ilvl w:val="0"/>
                <w:numId w:val="98"/>
              </w:numPr>
              <w:tabs>
                <w:tab w:val="clear" w:pos="562"/>
                <w:tab w:val="left" w:pos="792"/>
              </w:tabs>
              <w:spacing w:beforeLines="0" w:before="0" w:afterLines="0" w:after="0"/>
              <w:rPr>
                <w:rFonts w:ascii="Times New Roman" w:hAnsi="Times New Roman"/>
                <w:b w:val="0"/>
                <w:szCs w:val="22"/>
                <w:lang w:val="bg-BG"/>
              </w:rPr>
            </w:pPr>
            <w:r w:rsidRPr="008B32A3">
              <w:rPr>
                <w:rFonts w:ascii="Times New Roman" w:hAnsi="Times New Roman"/>
                <w:szCs w:val="22"/>
                <w:lang w:val="bg-BG"/>
              </w:rPr>
              <w:t>Не</w:t>
            </w:r>
            <w:r w:rsidRPr="008B32A3">
              <w:rPr>
                <w:rFonts w:ascii="Times New Roman" w:hAnsi="Times New Roman"/>
                <w:b w:val="0"/>
                <w:szCs w:val="22"/>
                <w:lang w:val="bg-BG"/>
              </w:rPr>
              <w:t xml:space="preserve"> инжектирайте през дрехите</w:t>
            </w:r>
          </w:p>
          <w:p w14:paraId="150B9B46" w14:textId="77777777" w:rsidR="00C73C55" w:rsidRPr="008B32A3" w:rsidRDefault="00000000" w:rsidP="00C72BC2">
            <w:pPr>
              <w:pStyle w:val="EMEANormal"/>
              <w:numPr>
                <w:ilvl w:val="0"/>
                <w:numId w:val="98"/>
              </w:numPr>
              <w:rPr>
                <w:rFonts w:ascii="Times New Roman" w:hAnsi="Times New Roman"/>
                <w:szCs w:val="22"/>
                <w:lang w:val="bg-BG"/>
              </w:rPr>
            </w:pPr>
            <w:r>
              <w:rPr>
                <w:rFonts w:ascii="Times New Roman" w:hAnsi="Times New Roman"/>
                <w:b/>
                <w:szCs w:val="22"/>
                <w:lang w:val="bg-BG"/>
              </w:rPr>
              <w:t xml:space="preserve">    </w:t>
            </w:r>
            <w:r w:rsidRPr="008B32A3">
              <w:rPr>
                <w:rFonts w:ascii="Times New Roman" w:hAnsi="Times New Roman"/>
                <w:b/>
                <w:szCs w:val="22"/>
                <w:lang w:val="bg-BG"/>
              </w:rPr>
              <w:t xml:space="preserve">Не </w:t>
            </w:r>
            <w:r w:rsidRPr="008B32A3">
              <w:rPr>
                <w:rFonts w:ascii="Times New Roman" w:hAnsi="Times New Roman"/>
                <w:szCs w:val="22"/>
                <w:lang w:val="bg-BG"/>
              </w:rPr>
              <w:t>инжектирайте в кожа, която е възпалена, насинена, зачервена, твърда, с белези, със стрии или в области с псориатични плаки</w:t>
            </w:r>
          </w:p>
          <w:p w14:paraId="795093FC" w14:textId="77777777" w:rsidR="00C73C55" w:rsidRPr="008B32A3" w:rsidRDefault="00C73C55" w:rsidP="00C72BC2">
            <w:pPr>
              <w:pStyle w:val="EMEAHeadingLeaflet"/>
              <w:tabs>
                <w:tab w:val="clear" w:pos="562"/>
                <w:tab w:val="left" w:pos="757"/>
              </w:tabs>
              <w:spacing w:beforeLines="0" w:before="0" w:afterLines="0" w:after="0"/>
              <w:ind w:left="757"/>
              <w:rPr>
                <w:rFonts w:ascii="Times New Roman" w:hAnsi="Times New Roman"/>
                <w:b w:val="0"/>
                <w:szCs w:val="22"/>
                <w:lang w:val="bg-BG"/>
              </w:rPr>
            </w:pPr>
          </w:p>
        </w:tc>
      </w:tr>
      <w:tr w:rsidR="0029307B" w14:paraId="1ED0682F" w14:textId="77777777">
        <w:tc>
          <w:tcPr>
            <w:tcW w:w="3708" w:type="dxa"/>
            <w:tcBorders>
              <w:right w:val="nil"/>
            </w:tcBorders>
            <w:shd w:val="clear" w:color="auto" w:fill="auto"/>
          </w:tcPr>
          <w:p w14:paraId="6C461CE0" w14:textId="77777777" w:rsidR="00C73C55" w:rsidRPr="008B32A3" w:rsidRDefault="00000000" w:rsidP="00C72BC2">
            <w:pPr>
              <w:pStyle w:val="EMEANormal"/>
              <w:keepNext/>
              <w:rPr>
                <w:rFonts w:ascii="Times New Roman" w:hAnsi="Times New Roman"/>
                <w:noProof/>
                <w:szCs w:val="22"/>
                <w:lang w:val="bg-BG"/>
              </w:rPr>
            </w:pPr>
            <w:r w:rsidRPr="008B32A3">
              <w:rPr>
                <w:rFonts w:ascii="Times New Roman" w:hAnsi="Times New Roman"/>
                <w:b/>
                <w:noProof/>
                <w:szCs w:val="22"/>
                <w:lang w:val="bg-BG"/>
              </w:rPr>
              <w:t>СТЪПКА 4</w:t>
            </w:r>
          </w:p>
          <w:p w14:paraId="58CEB137" w14:textId="77777777" w:rsidR="00C73C55" w:rsidRPr="008B32A3" w:rsidRDefault="00000000" w:rsidP="00C72BC2">
            <w:pPr>
              <w:pStyle w:val="EMEANormal"/>
              <w:keepNext/>
              <w:rPr>
                <w:rFonts w:ascii="Times New Roman" w:hAnsi="Times New Roman"/>
                <w:b/>
                <w:szCs w:val="22"/>
                <w:lang w:val="bg-BG"/>
              </w:rPr>
            </w:pPr>
            <w:r w:rsidRPr="004143A9">
              <w:rPr>
                <w:b/>
                <w:noProof/>
                <w:lang w:val="en-GB"/>
              </w:rPr>
              <w:drawing>
                <wp:inline distT="0" distB="0" distL="0" distR="0" wp14:anchorId="199BEBCE" wp14:editId="0DB1F2AA">
                  <wp:extent cx="2009775" cy="1562100"/>
                  <wp:effectExtent l="0" t="0" r="0" b="0"/>
                  <wp:docPr id="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4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shd w:val="clear" w:color="auto" w:fill="auto"/>
          </w:tcPr>
          <w:p w14:paraId="0C715DEE" w14:textId="77777777" w:rsidR="00C73C55" w:rsidRPr="008B32A3" w:rsidRDefault="00000000" w:rsidP="00C72BC2">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Хванете предварително напълнената спринцовка с едната ръка.</w:t>
            </w:r>
          </w:p>
          <w:p w14:paraId="742D29DB" w14:textId="77777777" w:rsidR="00C73C55" w:rsidRPr="008B32A3" w:rsidRDefault="00C73C55" w:rsidP="00C72BC2">
            <w:pPr>
              <w:pStyle w:val="EMEAHeadingLeaflet"/>
              <w:keepNext/>
              <w:spacing w:beforeLines="0" w:before="0" w:afterLines="0" w:after="0"/>
              <w:rPr>
                <w:rFonts w:ascii="Times New Roman" w:hAnsi="Times New Roman"/>
                <w:b w:val="0"/>
                <w:szCs w:val="22"/>
                <w:lang w:val="bg-BG"/>
              </w:rPr>
            </w:pPr>
          </w:p>
          <w:p w14:paraId="03ABB1D2" w14:textId="77777777" w:rsidR="00C73C55" w:rsidRPr="008B32A3" w:rsidRDefault="00000000" w:rsidP="00C72BC2">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Проверете течността в предварително напълнената спринцовка.</w:t>
            </w:r>
          </w:p>
          <w:p w14:paraId="6CD1711F" w14:textId="77777777" w:rsidR="00C73C55" w:rsidRPr="008B32A3" w:rsidRDefault="00C73C55" w:rsidP="00C72BC2">
            <w:pPr>
              <w:pStyle w:val="EMEANormal"/>
              <w:keepNext/>
              <w:rPr>
                <w:rFonts w:ascii="Times New Roman" w:hAnsi="Times New Roman"/>
                <w:szCs w:val="22"/>
                <w:lang w:val="bg-BG"/>
              </w:rPr>
            </w:pPr>
          </w:p>
          <w:p w14:paraId="39ED9611" w14:textId="77777777" w:rsidR="00C73C55" w:rsidRPr="008B32A3" w:rsidRDefault="00000000" w:rsidP="00C72BC2">
            <w:pPr>
              <w:pStyle w:val="EMEAHeadingLeaflet"/>
              <w:keepNext/>
              <w:numPr>
                <w:ilvl w:val="0"/>
                <w:numId w:val="96"/>
              </w:numPr>
              <w:tabs>
                <w:tab w:val="clear" w:pos="562"/>
                <w:tab w:val="left" w:pos="757"/>
                <w:tab w:val="left" w:pos="792"/>
              </w:tabs>
              <w:spacing w:beforeLines="0" w:before="0" w:afterLines="0" w:after="0"/>
              <w:ind w:left="763"/>
              <w:rPr>
                <w:rFonts w:ascii="Times New Roman" w:hAnsi="Times New Roman"/>
                <w:b w:val="0"/>
                <w:szCs w:val="22"/>
                <w:lang w:val="bg-BG"/>
              </w:rPr>
            </w:pPr>
            <w:r w:rsidRPr="008B32A3">
              <w:rPr>
                <w:rFonts w:ascii="Times New Roman" w:hAnsi="Times New Roman"/>
                <w:b w:val="0"/>
                <w:szCs w:val="22"/>
                <w:lang w:val="bg-BG"/>
              </w:rPr>
              <w:t>Уверете се, че течността е бистра и безцветна</w:t>
            </w:r>
          </w:p>
          <w:p w14:paraId="6AA2E1EA" w14:textId="77777777" w:rsidR="00C73C55" w:rsidRPr="008B32A3" w:rsidRDefault="00000000" w:rsidP="00C72BC2">
            <w:pPr>
              <w:pStyle w:val="EMEAHeadingLeaflet"/>
              <w:keepNext/>
              <w:numPr>
                <w:ilvl w:val="0"/>
                <w:numId w:val="96"/>
              </w:numPr>
              <w:tabs>
                <w:tab w:val="clear" w:pos="562"/>
                <w:tab w:val="left" w:pos="757"/>
                <w:tab w:val="left" w:pos="792"/>
              </w:tabs>
              <w:spacing w:beforeLines="0" w:before="0" w:afterLines="0" w:after="0"/>
              <w:ind w:left="763"/>
              <w:rPr>
                <w:rFonts w:ascii="Times New Roman" w:hAnsi="Times New Roman"/>
                <w:b w:val="0"/>
                <w:szCs w:val="22"/>
                <w:lang w:val="bg-BG"/>
              </w:rPr>
            </w:pPr>
            <w:r w:rsidRPr="008B32A3">
              <w:rPr>
                <w:rFonts w:ascii="Times New Roman" w:hAnsi="Times New Roman"/>
                <w:szCs w:val="22"/>
                <w:lang w:val="bg-BG"/>
              </w:rPr>
              <w:t>Не</w:t>
            </w:r>
            <w:r w:rsidRPr="008B32A3">
              <w:rPr>
                <w:rFonts w:ascii="Times New Roman" w:hAnsi="Times New Roman"/>
                <w:b w:val="0"/>
                <w:szCs w:val="22"/>
                <w:lang w:val="bg-BG"/>
              </w:rPr>
              <w:t xml:space="preserve"> използвайте предварително напълнената спринцовка, ако течността е мътна или съдържа частички</w:t>
            </w:r>
          </w:p>
          <w:p w14:paraId="05C1C2C0" w14:textId="77777777" w:rsidR="00C73C55" w:rsidRPr="008B32A3" w:rsidRDefault="00000000" w:rsidP="00C72BC2">
            <w:pPr>
              <w:pStyle w:val="EMEAHeadingLeaflet"/>
              <w:keepNext/>
              <w:numPr>
                <w:ilvl w:val="0"/>
                <w:numId w:val="96"/>
              </w:numPr>
              <w:tabs>
                <w:tab w:val="clear" w:pos="562"/>
                <w:tab w:val="left" w:pos="757"/>
                <w:tab w:val="left" w:pos="792"/>
              </w:tabs>
              <w:spacing w:beforeLines="0" w:before="0" w:afterLines="0" w:after="0"/>
              <w:ind w:left="763"/>
              <w:rPr>
                <w:rFonts w:ascii="Times New Roman" w:hAnsi="Times New Roman"/>
                <w:b w:val="0"/>
                <w:szCs w:val="22"/>
                <w:lang w:val="bg-BG"/>
              </w:rPr>
            </w:pPr>
            <w:r w:rsidRPr="008B32A3">
              <w:rPr>
                <w:rFonts w:ascii="Times New Roman" w:hAnsi="Times New Roman"/>
                <w:szCs w:val="22"/>
                <w:lang w:val="bg-BG"/>
              </w:rPr>
              <w:t>Не</w:t>
            </w:r>
            <w:r w:rsidRPr="008B32A3">
              <w:rPr>
                <w:rFonts w:ascii="Times New Roman" w:hAnsi="Times New Roman"/>
                <w:b w:val="0"/>
                <w:szCs w:val="22"/>
                <w:lang w:val="bg-BG"/>
              </w:rPr>
              <w:t xml:space="preserve"> използвайте предварително напълнената спринцовка, ако е била изпускана или смачкана.</w:t>
            </w:r>
          </w:p>
          <w:p w14:paraId="7558F313" w14:textId="77777777" w:rsidR="00C73C55" w:rsidRPr="008B32A3" w:rsidRDefault="00C73C55" w:rsidP="00C72BC2">
            <w:pPr>
              <w:pStyle w:val="EMEANormal"/>
              <w:keepNext/>
              <w:ind w:left="720"/>
              <w:rPr>
                <w:rFonts w:ascii="Times New Roman" w:hAnsi="Times New Roman"/>
                <w:szCs w:val="22"/>
                <w:lang w:val="bg-BG"/>
              </w:rPr>
            </w:pPr>
          </w:p>
          <w:p w14:paraId="70720A00" w14:textId="77777777" w:rsidR="00C73C55" w:rsidRPr="00B96E5C" w:rsidRDefault="00000000" w:rsidP="00C72BC2">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 xml:space="preserve">С другата ръка бавно свалете предпазителя на иглата. Изхвърлете предпазителя на иглата. Не поставяйте отново. </w:t>
            </w:r>
          </w:p>
          <w:p w14:paraId="61F683A1" w14:textId="77777777" w:rsidR="000F7C38" w:rsidRPr="00B96E5C" w:rsidRDefault="000F7C38" w:rsidP="00C72BC2">
            <w:pPr>
              <w:pStyle w:val="EMEANormal"/>
              <w:keepNext/>
              <w:rPr>
                <w:lang w:val="bg-BG"/>
              </w:rPr>
            </w:pPr>
          </w:p>
          <w:p w14:paraId="4924AB67" w14:textId="77777777" w:rsidR="00E24A04" w:rsidRPr="0033716E" w:rsidRDefault="00000000" w:rsidP="00C72BC2">
            <w:pPr>
              <w:pStyle w:val="ListParagraph"/>
              <w:keepNext/>
              <w:numPr>
                <w:ilvl w:val="0"/>
                <w:numId w:val="112"/>
              </w:numPr>
              <w:tabs>
                <w:tab w:val="left" w:pos="792"/>
              </w:tabs>
              <w:suppressAutoHyphens/>
              <w:ind w:left="792"/>
              <w:contextualSpacing/>
              <w:rPr>
                <w:rFonts w:ascii="Times New Roman" w:hAnsi="Times New Roman"/>
                <w:sz w:val="22"/>
                <w:szCs w:val="22"/>
                <w:lang w:val="bg-BG"/>
              </w:rPr>
            </w:pPr>
            <w:r w:rsidRPr="008B32A3">
              <w:rPr>
                <w:rFonts w:ascii="Times New Roman" w:hAnsi="Times New Roman"/>
                <w:b/>
                <w:sz w:val="22"/>
                <w:szCs w:val="22"/>
                <w:lang w:val="bg-BG"/>
              </w:rPr>
              <w:t xml:space="preserve">Не </w:t>
            </w:r>
            <w:r w:rsidRPr="008B32A3">
              <w:rPr>
                <w:rFonts w:ascii="Times New Roman" w:hAnsi="Times New Roman"/>
                <w:sz w:val="22"/>
                <w:szCs w:val="22"/>
                <w:lang w:val="bg-BG"/>
              </w:rPr>
              <w:t>докосвайте иглата с пръсти и не позволявайте иглата да се докосне до нищо</w:t>
            </w:r>
          </w:p>
        </w:tc>
      </w:tr>
      <w:tr w:rsidR="0029307B" w14:paraId="1A3F5C7B" w14:textId="77777777">
        <w:tc>
          <w:tcPr>
            <w:tcW w:w="3708" w:type="dxa"/>
            <w:tcBorders>
              <w:right w:val="nil"/>
            </w:tcBorders>
            <w:shd w:val="clear" w:color="auto" w:fill="auto"/>
          </w:tcPr>
          <w:p w14:paraId="3C399DC7" w14:textId="77777777" w:rsidR="00C73C55" w:rsidRPr="008B32A3" w:rsidRDefault="00000000" w:rsidP="002C6206">
            <w:pPr>
              <w:pStyle w:val="EMEANormal"/>
              <w:rPr>
                <w:rFonts w:ascii="Times New Roman" w:hAnsi="Times New Roman"/>
                <w:noProof/>
                <w:szCs w:val="22"/>
                <w:lang w:val="bg-BG"/>
              </w:rPr>
            </w:pPr>
            <w:r w:rsidRPr="008B32A3">
              <w:rPr>
                <w:rFonts w:ascii="Times New Roman" w:hAnsi="Times New Roman"/>
                <w:b/>
                <w:noProof/>
                <w:szCs w:val="22"/>
                <w:lang w:val="bg-BG"/>
              </w:rPr>
              <w:t>СТЪПКА 5</w:t>
            </w:r>
          </w:p>
          <w:p w14:paraId="0966B8CF" w14:textId="77777777" w:rsidR="00C73C55" w:rsidRPr="008B32A3" w:rsidRDefault="00C73C55" w:rsidP="002C6206">
            <w:pPr>
              <w:pStyle w:val="EMEANormal"/>
              <w:rPr>
                <w:rFonts w:ascii="Times New Roman" w:hAnsi="Times New Roman"/>
                <w:szCs w:val="22"/>
                <w:lang w:val="bg-BG"/>
              </w:rPr>
            </w:pPr>
          </w:p>
          <w:p w14:paraId="44CC84B0" w14:textId="77777777" w:rsidR="00C73C55" w:rsidRPr="008B32A3" w:rsidRDefault="00000000" w:rsidP="002C6206">
            <w:pPr>
              <w:pStyle w:val="EMEANormal"/>
              <w:rPr>
                <w:rFonts w:ascii="Times New Roman" w:hAnsi="Times New Roman"/>
                <w:szCs w:val="22"/>
                <w:lang w:val="bg-BG"/>
              </w:rPr>
            </w:pPr>
            <w:r w:rsidRPr="004143A9">
              <w:rPr>
                <w:rFonts w:ascii="Times New Roman" w:hAnsi="Times New Roman"/>
                <w:noProof/>
                <w:lang w:val="en-GB"/>
              </w:rPr>
              <w:drawing>
                <wp:inline distT="0" distB="0" distL="0" distR="0" wp14:anchorId="7EB71967" wp14:editId="515686B8">
                  <wp:extent cx="1990725" cy="1971675"/>
                  <wp:effectExtent l="0" t="0" r="0" b="0"/>
                  <wp:docPr id="133"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4" descr="STEP_5_SYRINGE_IFU_FILLING_grey"/>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shd w:val="clear" w:color="auto" w:fill="auto"/>
          </w:tcPr>
          <w:p w14:paraId="750B2335" w14:textId="77777777" w:rsidR="00C73C55" w:rsidRPr="008B32A3" w:rsidRDefault="00000000" w:rsidP="002C6206">
            <w:pPr>
              <w:pStyle w:val="EMEANormal"/>
              <w:rPr>
                <w:rFonts w:ascii="Times New Roman" w:hAnsi="Times New Roman"/>
                <w:szCs w:val="22"/>
                <w:lang w:val="bg-BG"/>
              </w:rPr>
            </w:pPr>
            <w:r w:rsidRPr="008B32A3">
              <w:rPr>
                <w:rFonts w:ascii="Times New Roman" w:hAnsi="Times New Roman"/>
                <w:szCs w:val="22"/>
                <w:lang w:val="bg-BG"/>
              </w:rPr>
              <w:t>Дръжте предварително напълнената спринцовка с иглата нагоре.</w:t>
            </w:r>
          </w:p>
          <w:p w14:paraId="4752AF33" w14:textId="77777777" w:rsidR="00C73C55" w:rsidRPr="008B32A3" w:rsidRDefault="00C73C55" w:rsidP="002C6206">
            <w:pPr>
              <w:pStyle w:val="EMEANormal"/>
              <w:rPr>
                <w:rFonts w:ascii="Times New Roman" w:hAnsi="Times New Roman"/>
                <w:szCs w:val="22"/>
                <w:lang w:val="bg-BG"/>
              </w:rPr>
            </w:pPr>
          </w:p>
          <w:p w14:paraId="4A18169C" w14:textId="77777777" w:rsidR="00C73C55" w:rsidRPr="008B32A3" w:rsidRDefault="00000000" w:rsidP="009F76A3">
            <w:pPr>
              <w:pStyle w:val="EMEABullet2"/>
              <w:numPr>
                <w:ilvl w:val="0"/>
                <w:numId w:val="111"/>
              </w:numPr>
              <w:tabs>
                <w:tab w:val="clear" w:pos="690"/>
                <w:tab w:val="num" w:pos="792"/>
              </w:tabs>
              <w:ind w:left="792"/>
              <w:rPr>
                <w:szCs w:val="22"/>
                <w:lang w:val="bg-BG"/>
              </w:rPr>
            </w:pPr>
            <w:r w:rsidRPr="008B32A3">
              <w:rPr>
                <w:szCs w:val="22"/>
                <w:lang w:val="bg-BG"/>
              </w:rPr>
              <w:t xml:space="preserve">С едната ръка дръжте предварително напълнената спринцовка на нивото на очите, така че да виждате въздуха в спринцовката. </w:t>
            </w:r>
          </w:p>
          <w:p w14:paraId="19284BC5" w14:textId="77777777" w:rsidR="00C73C55" w:rsidRPr="00B96E5C" w:rsidRDefault="00000000" w:rsidP="006E7661">
            <w:pPr>
              <w:pStyle w:val="EMEABullet2"/>
              <w:numPr>
                <w:ilvl w:val="0"/>
                <w:numId w:val="0"/>
              </w:numPr>
              <w:ind w:left="567" w:hanging="567"/>
              <w:rPr>
                <w:szCs w:val="22"/>
                <w:lang w:val="bg-BG"/>
              </w:rPr>
            </w:pPr>
            <w:r w:rsidRPr="008B32A3">
              <w:rPr>
                <w:szCs w:val="22"/>
                <w:lang w:val="bg-BG"/>
              </w:rPr>
              <w:t>Бавно натиснете бут</w:t>
            </w:r>
            <w:r w:rsidR="006E7661">
              <w:rPr>
                <w:szCs w:val="22"/>
                <w:lang w:val="bg-BG"/>
              </w:rPr>
              <w:t xml:space="preserve">алото за да изкарате въздуха от </w:t>
            </w:r>
            <w:r w:rsidRPr="008B32A3">
              <w:rPr>
                <w:szCs w:val="22"/>
                <w:lang w:val="bg-BG"/>
              </w:rPr>
              <w:t xml:space="preserve">иглата. </w:t>
            </w:r>
          </w:p>
          <w:p w14:paraId="39EF8A07" w14:textId="77777777" w:rsidR="000F7C38" w:rsidRPr="00B96E5C" w:rsidRDefault="000F7C38" w:rsidP="000F7C38">
            <w:pPr>
              <w:pStyle w:val="EMEANormal"/>
              <w:rPr>
                <w:lang w:val="bg-BG"/>
              </w:rPr>
            </w:pPr>
          </w:p>
          <w:p w14:paraId="358EF0A1" w14:textId="77777777" w:rsidR="00C73C55" w:rsidRPr="008B32A3" w:rsidRDefault="00000000" w:rsidP="009F76A3">
            <w:pPr>
              <w:pStyle w:val="EMEABullet2"/>
              <w:numPr>
                <w:ilvl w:val="0"/>
                <w:numId w:val="111"/>
              </w:numPr>
              <w:tabs>
                <w:tab w:val="clear" w:pos="690"/>
              </w:tabs>
              <w:ind w:left="792"/>
              <w:rPr>
                <w:szCs w:val="22"/>
                <w:lang w:val="bg-BG"/>
              </w:rPr>
            </w:pPr>
            <w:r w:rsidRPr="008B32A3">
              <w:rPr>
                <w:szCs w:val="22"/>
                <w:lang w:val="bg-BG"/>
              </w:rPr>
              <w:t>Нормално е да видите капка течност в края на иглата.</w:t>
            </w:r>
          </w:p>
          <w:p w14:paraId="47B23245" w14:textId="77777777" w:rsidR="00C73C55" w:rsidRPr="008B32A3" w:rsidRDefault="00C73C55" w:rsidP="002C6206">
            <w:pPr>
              <w:pStyle w:val="EMEANormal"/>
              <w:rPr>
                <w:rFonts w:ascii="Times New Roman" w:hAnsi="Times New Roman"/>
                <w:szCs w:val="22"/>
                <w:lang w:val="bg-BG"/>
              </w:rPr>
            </w:pPr>
          </w:p>
        </w:tc>
      </w:tr>
      <w:tr w:rsidR="0029307B" w14:paraId="527969D2" w14:textId="77777777">
        <w:tc>
          <w:tcPr>
            <w:tcW w:w="3708" w:type="dxa"/>
            <w:tcBorders>
              <w:right w:val="nil"/>
            </w:tcBorders>
            <w:shd w:val="clear" w:color="auto" w:fill="auto"/>
          </w:tcPr>
          <w:p w14:paraId="0BCBA53E" w14:textId="77777777" w:rsidR="00C73C55" w:rsidRPr="008B32A3" w:rsidRDefault="00000000" w:rsidP="00C72BC2">
            <w:pPr>
              <w:pStyle w:val="EMEANormal"/>
              <w:rPr>
                <w:rFonts w:ascii="Times New Roman" w:hAnsi="Times New Roman"/>
                <w:noProof/>
                <w:szCs w:val="22"/>
                <w:lang w:val="bg-BG"/>
              </w:rPr>
            </w:pPr>
            <w:r w:rsidRPr="008B32A3">
              <w:rPr>
                <w:rFonts w:ascii="Times New Roman" w:hAnsi="Times New Roman"/>
                <w:szCs w:val="22"/>
                <w:lang w:val="bg-BG"/>
              </w:rPr>
              <w:br w:type="page"/>
            </w:r>
            <w:r w:rsidRPr="008B32A3">
              <w:rPr>
                <w:rFonts w:ascii="Times New Roman" w:hAnsi="Times New Roman"/>
                <w:b/>
                <w:noProof/>
                <w:szCs w:val="22"/>
                <w:lang w:val="bg-BG"/>
              </w:rPr>
              <w:t>СТЪПКА 6</w:t>
            </w:r>
          </w:p>
          <w:p w14:paraId="1E8EE4BD" w14:textId="77777777" w:rsidR="00C73C55" w:rsidRPr="008B32A3" w:rsidRDefault="00000000" w:rsidP="00C72BC2">
            <w:pPr>
              <w:pStyle w:val="EMEANormal"/>
              <w:rPr>
                <w:rFonts w:ascii="Times New Roman" w:hAnsi="Times New Roman"/>
                <w:b/>
                <w:szCs w:val="22"/>
                <w:lang w:val="bg-BG"/>
              </w:rPr>
            </w:pPr>
            <w:r w:rsidRPr="004143A9">
              <w:rPr>
                <w:rFonts w:ascii="Times New Roman" w:hAnsi="Times New Roman"/>
                <w:noProof/>
                <w:lang w:val="en-GB"/>
              </w:rPr>
              <w:drawing>
                <wp:inline distT="0" distB="0" distL="0" distR="0" wp14:anchorId="7F7B15E2" wp14:editId="30038586">
                  <wp:extent cx="2238375" cy="2143125"/>
                  <wp:effectExtent l="0" t="0" r="0" b="0"/>
                  <wp:docPr id="134"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 descr="STEP_6_SYRINGE_IFU_PRE-INJECTION_grey"/>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238375" cy="2143125"/>
                          </a:xfrm>
                          <a:prstGeom prst="rect">
                            <a:avLst/>
                          </a:prstGeom>
                          <a:noFill/>
                          <a:ln>
                            <a:noFill/>
                          </a:ln>
                        </pic:spPr>
                      </pic:pic>
                    </a:graphicData>
                  </a:graphic>
                </wp:inline>
              </w:drawing>
            </w:r>
          </w:p>
        </w:tc>
        <w:tc>
          <w:tcPr>
            <w:tcW w:w="5579" w:type="dxa"/>
            <w:tcBorders>
              <w:left w:val="nil"/>
            </w:tcBorders>
            <w:shd w:val="clear" w:color="auto" w:fill="auto"/>
          </w:tcPr>
          <w:p w14:paraId="6AE9D663" w14:textId="77777777" w:rsidR="00C73C55" w:rsidRPr="008B32A3" w:rsidRDefault="00000000" w:rsidP="00C72BC2">
            <w:pPr>
              <w:rPr>
                <w:rFonts w:ascii="Times New Roman" w:hAnsi="Times New Roman"/>
                <w:sz w:val="22"/>
                <w:szCs w:val="22"/>
                <w:lang w:val="bg-BG"/>
              </w:rPr>
            </w:pPr>
            <w:r w:rsidRPr="008B32A3">
              <w:rPr>
                <w:rFonts w:ascii="Times New Roman" w:hAnsi="Times New Roman"/>
                <w:sz w:val="22"/>
                <w:szCs w:val="22"/>
                <w:lang w:val="bg-BG"/>
              </w:rPr>
              <w:t>Дръжте тялото на спринцовката в едната ръка между палеца и показалеца, както се държи молив.</w:t>
            </w:r>
          </w:p>
          <w:p w14:paraId="27D288DB" w14:textId="77777777" w:rsidR="00C73C55" w:rsidRPr="008B32A3" w:rsidRDefault="00C73C55" w:rsidP="00C72BC2">
            <w:pPr>
              <w:pStyle w:val="EMEAHeadingLeaflet"/>
              <w:spacing w:beforeLines="0" w:before="0" w:afterLines="0" w:after="0"/>
              <w:rPr>
                <w:rFonts w:ascii="Times New Roman" w:hAnsi="Times New Roman"/>
                <w:b w:val="0"/>
                <w:szCs w:val="22"/>
                <w:lang w:val="bg-BG"/>
              </w:rPr>
            </w:pPr>
          </w:p>
          <w:p w14:paraId="52D8FAD2" w14:textId="77777777" w:rsidR="00C73C55" w:rsidRPr="008B32A3" w:rsidRDefault="00000000" w:rsidP="00C72BC2">
            <w:pPr>
              <w:pStyle w:val="EMEAHeadingLeafle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Стиснете кожата на мястото на инжектиране, за да повдигнете участъка, и я задръжте здраво.</w:t>
            </w:r>
          </w:p>
          <w:p w14:paraId="691B2C25" w14:textId="77777777" w:rsidR="00C73C55" w:rsidRPr="008B32A3" w:rsidRDefault="00C73C55" w:rsidP="00C72BC2">
            <w:pPr>
              <w:rPr>
                <w:rFonts w:ascii="Times New Roman" w:hAnsi="Times New Roman"/>
                <w:sz w:val="22"/>
                <w:szCs w:val="22"/>
                <w:lang w:val="bg-BG"/>
              </w:rPr>
            </w:pPr>
          </w:p>
        </w:tc>
      </w:tr>
      <w:tr w:rsidR="0029307B" w14:paraId="7FA5AFFE" w14:textId="77777777">
        <w:tc>
          <w:tcPr>
            <w:tcW w:w="3708" w:type="dxa"/>
            <w:tcBorders>
              <w:right w:val="nil"/>
            </w:tcBorders>
            <w:shd w:val="clear" w:color="auto" w:fill="auto"/>
          </w:tcPr>
          <w:p w14:paraId="16DD8A16" w14:textId="77777777" w:rsidR="00C73C55" w:rsidRPr="008B32A3" w:rsidRDefault="00000000" w:rsidP="00FF7B9D">
            <w:pPr>
              <w:pStyle w:val="EMEANormal"/>
              <w:keepNext/>
              <w:jc w:val="both"/>
              <w:rPr>
                <w:rFonts w:ascii="Times New Roman" w:hAnsi="Times New Roman"/>
                <w:noProof/>
                <w:szCs w:val="22"/>
                <w:lang w:val="bg-BG"/>
              </w:rPr>
            </w:pPr>
            <w:r w:rsidRPr="008B32A3">
              <w:rPr>
                <w:rFonts w:ascii="Times New Roman" w:hAnsi="Times New Roman"/>
                <w:b/>
                <w:noProof/>
                <w:szCs w:val="22"/>
                <w:lang w:val="bg-BG"/>
              </w:rPr>
              <w:t>СТЪПКА 7</w:t>
            </w:r>
          </w:p>
          <w:p w14:paraId="4C073DF1" w14:textId="77777777" w:rsidR="00C73C55" w:rsidRPr="008B32A3" w:rsidRDefault="00000000" w:rsidP="00FF7B9D">
            <w:pPr>
              <w:pStyle w:val="EMEANormal"/>
              <w:keepNext/>
              <w:ind w:left="-360"/>
              <w:rPr>
                <w:rFonts w:ascii="Times New Roman" w:hAnsi="Times New Roman"/>
                <w:b/>
                <w:szCs w:val="22"/>
                <w:lang w:val="bg-BG"/>
              </w:rPr>
            </w:pPr>
            <w:r w:rsidRPr="004143A9">
              <w:rPr>
                <w:rFonts w:ascii="Times New Roman" w:hAnsi="Times New Roman"/>
                <w:noProof/>
                <w:lang w:val="en-GB"/>
              </w:rPr>
              <w:drawing>
                <wp:inline distT="0" distB="0" distL="0" distR="0" wp14:anchorId="12263A6D" wp14:editId="5F9C2BC8">
                  <wp:extent cx="2181225" cy="2676525"/>
                  <wp:effectExtent l="0" t="0" r="0" b="0"/>
                  <wp:docPr id="135"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2" descr="STEP_7_SYRINGE_IFU_ABDOMEN-THIGH_grey"/>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shd w:val="clear" w:color="auto" w:fill="auto"/>
          </w:tcPr>
          <w:p w14:paraId="4CE0191F" w14:textId="77777777" w:rsidR="00C73C55" w:rsidRPr="008B32A3" w:rsidRDefault="00000000" w:rsidP="00FF7B9D">
            <w:pPr>
              <w:pStyle w:val="EMEANormal"/>
              <w:keepNext/>
              <w:rPr>
                <w:rFonts w:ascii="Times New Roman" w:hAnsi="Times New Roman"/>
                <w:color w:val="222222"/>
                <w:szCs w:val="22"/>
                <w:lang w:val="bg-BG"/>
              </w:rPr>
            </w:pPr>
            <w:r w:rsidRPr="008B32A3">
              <w:rPr>
                <w:rFonts w:ascii="Times New Roman" w:hAnsi="Times New Roman"/>
                <w:color w:val="222222"/>
                <w:szCs w:val="22"/>
                <w:lang w:val="bg-BG"/>
              </w:rPr>
              <w:t xml:space="preserve">Вкарайте иглата докрай в кожата под ъгъл от около </w:t>
            </w:r>
            <w:r w:rsidRPr="008B32A3">
              <w:rPr>
                <w:rFonts w:ascii="Times New Roman" w:hAnsi="Times New Roman"/>
                <w:szCs w:val="22"/>
                <w:lang w:val="bg-BG"/>
              </w:rPr>
              <w:t>45˚</w:t>
            </w:r>
            <w:r w:rsidRPr="008B32A3">
              <w:rPr>
                <w:rFonts w:ascii="Times New Roman" w:hAnsi="Times New Roman"/>
                <w:color w:val="222222"/>
                <w:szCs w:val="22"/>
                <w:lang w:val="bg-BG"/>
              </w:rPr>
              <w:t xml:space="preserve"> с едно бързо, рязко движение.</w:t>
            </w:r>
          </w:p>
          <w:p w14:paraId="4C309A8B" w14:textId="77777777" w:rsidR="00C73C55" w:rsidRPr="008B32A3" w:rsidRDefault="00000000" w:rsidP="00FF7B9D">
            <w:pPr>
              <w:pStyle w:val="EMEANormal"/>
              <w:keepNext/>
              <w:rPr>
                <w:rFonts w:ascii="Times New Roman" w:hAnsi="Times New Roman"/>
                <w:szCs w:val="22"/>
                <w:lang w:val="bg-BG"/>
              </w:rPr>
            </w:pPr>
            <w:r w:rsidRPr="008B32A3">
              <w:rPr>
                <w:rFonts w:ascii="Times New Roman" w:hAnsi="Times New Roman"/>
                <w:color w:val="222222"/>
                <w:szCs w:val="22"/>
                <w:lang w:val="bg-BG"/>
              </w:rPr>
              <w:br/>
              <w:t>• След като иглата е вътре, отпуснете кожата, която държите</w:t>
            </w:r>
            <w:r w:rsidRPr="008B32A3">
              <w:rPr>
                <w:rFonts w:ascii="Times New Roman" w:hAnsi="Times New Roman"/>
                <w:color w:val="222222"/>
                <w:szCs w:val="22"/>
                <w:lang w:val="bg-BG"/>
              </w:rPr>
              <w:br/>
            </w:r>
            <w:r w:rsidRPr="008B32A3">
              <w:rPr>
                <w:rFonts w:ascii="Times New Roman" w:hAnsi="Times New Roman"/>
                <w:color w:val="222222"/>
                <w:szCs w:val="22"/>
                <w:lang w:val="bg-BG"/>
              </w:rPr>
              <w:br/>
              <w:t>Бавно натиснете буталото докрай, докато цялата течност се инжектира и предварително напълнена спринцовка е празна.</w:t>
            </w:r>
          </w:p>
        </w:tc>
      </w:tr>
      <w:tr w:rsidR="0029307B" w14:paraId="351F2023" w14:textId="77777777">
        <w:tc>
          <w:tcPr>
            <w:tcW w:w="3708" w:type="dxa"/>
            <w:tcBorders>
              <w:right w:val="nil"/>
            </w:tcBorders>
            <w:shd w:val="clear" w:color="auto" w:fill="auto"/>
          </w:tcPr>
          <w:p w14:paraId="125D99E3" w14:textId="77777777" w:rsidR="00C73C55" w:rsidRPr="008B32A3" w:rsidRDefault="00000000" w:rsidP="002C6206">
            <w:pPr>
              <w:pStyle w:val="EMEANormal"/>
              <w:rPr>
                <w:rFonts w:ascii="Times New Roman" w:hAnsi="Times New Roman"/>
                <w:noProof/>
                <w:szCs w:val="22"/>
                <w:lang w:val="bg-BG"/>
              </w:rPr>
            </w:pPr>
            <w:r w:rsidRPr="008B32A3">
              <w:rPr>
                <w:rFonts w:ascii="Times New Roman" w:hAnsi="Times New Roman"/>
                <w:b/>
                <w:noProof/>
                <w:szCs w:val="22"/>
                <w:lang w:val="bg-BG"/>
              </w:rPr>
              <w:t>СТЪПКА 8</w:t>
            </w:r>
          </w:p>
          <w:p w14:paraId="2BE5619F" w14:textId="77777777" w:rsidR="00003783" w:rsidRDefault="00000000" w:rsidP="00003783">
            <w:pPr>
              <w:keepNext/>
              <w:spacing w:before="100" w:beforeAutospacing="1"/>
              <w:rPr>
                <w:b/>
                <w:szCs w:val="20"/>
                <w:lang w:val="en-GB"/>
              </w:rPr>
            </w:pPr>
            <w:r w:rsidRPr="004143A9">
              <w:rPr>
                <w:b/>
                <w:noProof/>
                <w:lang w:val="en-GB"/>
              </w:rPr>
              <w:drawing>
                <wp:inline distT="0" distB="0" distL="0" distR="0" wp14:anchorId="05487CBD" wp14:editId="48E61369">
                  <wp:extent cx="1981200" cy="2095500"/>
                  <wp:effectExtent l="0" t="0" r="0" b="0"/>
                  <wp:docPr id="1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4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14:paraId="19DEE788" w14:textId="77777777" w:rsidR="00C73C55" w:rsidRPr="008B32A3" w:rsidRDefault="00000000" w:rsidP="00003783">
            <w:pPr>
              <w:pStyle w:val="EMEANormal"/>
              <w:rPr>
                <w:rFonts w:ascii="Times New Roman" w:hAnsi="Times New Roman"/>
                <w:b/>
                <w:szCs w:val="22"/>
                <w:lang w:val="bg-BG"/>
              </w:rPr>
            </w:pPr>
            <w:r>
              <w:rPr>
                <w:b/>
                <w:szCs w:val="20"/>
                <w:lang w:val="en-GB"/>
              </w:rPr>
              <w:t xml:space="preserve">       </w:t>
            </w:r>
            <w:r w:rsidRPr="00713F7F">
              <w:rPr>
                <w:rFonts w:ascii="Times New Roman" w:hAnsi="Times New Roman"/>
                <w:b/>
                <w:szCs w:val="20"/>
                <w:lang w:val="bg-BG"/>
              </w:rPr>
              <w:t>Памучен тампон</w:t>
            </w:r>
          </w:p>
        </w:tc>
        <w:tc>
          <w:tcPr>
            <w:tcW w:w="5579" w:type="dxa"/>
            <w:tcBorders>
              <w:left w:val="nil"/>
            </w:tcBorders>
            <w:shd w:val="clear" w:color="auto" w:fill="auto"/>
          </w:tcPr>
          <w:p w14:paraId="17650CEC" w14:textId="77777777" w:rsidR="00C73C55" w:rsidRPr="008B32A3" w:rsidRDefault="00000000" w:rsidP="002C6206">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 xml:space="preserve">Когато инжектирането е приключило, бавно изтеглете иглата от кожата, държейки предварително напълнената спринцовка под същият ъгъл. </w:t>
            </w:r>
          </w:p>
          <w:p w14:paraId="1AAD7C46" w14:textId="77777777" w:rsidR="00C73C55" w:rsidRPr="008B32A3" w:rsidRDefault="00C73C55" w:rsidP="002C6206">
            <w:pPr>
              <w:pStyle w:val="EMEANormal"/>
              <w:rPr>
                <w:rFonts w:ascii="Times New Roman" w:hAnsi="Times New Roman"/>
                <w:szCs w:val="22"/>
                <w:lang w:val="bg-BG"/>
              </w:rPr>
            </w:pPr>
          </w:p>
          <w:p w14:paraId="0C85484C" w14:textId="77777777" w:rsidR="00C73C55" w:rsidRPr="008B32A3" w:rsidRDefault="00000000" w:rsidP="002C6206">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След като инжектирането е приключило поставете памучен тампон или марля върху кожата на мястото на инжектиране.</w:t>
            </w:r>
          </w:p>
          <w:p w14:paraId="70334E4B" w14:textId="77777777" w:rsidR="00C73C55" w:rsidRPr="008B32A3" w:rsidRDefault="00C73C55" w:rsidP="002C6206">
            <w:pPr>
              <w:pStyle w:val="EMEANormal"/>
              <w:rPr>
                <w:rFonts w:ascii="Times New Roman" w:hAnsi="Times New Roman"/>
                <w:szCs w:val="22"/>
                <w:lang w:val="bg-BG"/>
              </w:rPr>
            </w:pPr>
          </w:p>
          <w:p w14:paraId="7B4F8668" w14:textId="77777777" w:rsidR="00C73C55" w:rsidRPr="008B32A3" w:rsidRDefault="00000000" w:rsidP="002C6206">
            <w:pPr>
              <w:pStyle w:val="EMEAHeadingLeaflet"/>
              <w:keepNext/>
              <w:numPr>
                <w:ilvl w:val="0"/>
                <w:numId w:val="100"/>
              </w:numPr>
              <w:tabs>
                <w:tab w:val="clear" w:pos="562"/>
                <w:tab w:val="left" w:pos="702"/>
              </w:tabs>
              <w:spacing w:beforeLines="0" w:before="0" w:afterLines="0" w:after="0"/>
              <w:rPr>
                <w:rFonts w:ascii="Times New Roman" w:hAnsi="Times New Roman"/>
                <w:b w:val="0"/>
                <w:szCs w:val="22"/>
                <w:lang w:val="bg-BG"/>
              </w:rPr>
            </w:pPr>
            <w:r w:rsidRPr="008B32A3">
              <w:rPr>
                <w:rFonts w:ascii="Times New Roman" w:hAnsi="Times New Roman"/>
                <w:szCs w:val="22"/>
                <w:lang w:val="bg-BG"/>
              </w:rPr>
              <w:t>Не</w:t>
            </w:r>
            <w:r w:rsidRPr="008B32A3">
              <w:rPr>
                <w:rFonts w:ascii="Times New Roman" w:hAnsi="Times New Roman"/>
                <w:b w:val="0"/>
                <w:szCs w:val="22"/>
                <w:lang w:val="bg-BG"/>
              </w:rPr>
              <w:t xml:space="preserve"> разтривайте</w:t>
            </w:r>
          </w:p>
          <w:p w14:paraId="34E44B07" w14:textId="77777777" w:rsidR="00C73C55" w:rsidRPr="008B32A3" w:rsidRDefault="00000000" w:rsidP="002C6206">
            <w:pPr>
              <w:pStyle w:val="EMEABullet2"/>
              <w:numPr>
                <w:ilvl w:val="0"/>
                <w:numId w:val="100"/>
              </w:numPr>
              <w:rPr>
                <w:szCs w:val="22"/>
                <w:lang w:val="bg-BG"/>
              </w:rPr>
            </w:pPr>
            <w:r w:rsidRPr="008B32A3">
              <w:rPr>
                <w:szCs w:val="22"/>
                <w:lang w:val="bg-BG"/>
              </w:rPr>
              <w:t xml:space="preserve">Леко кървене на мястото на инжектиране е нормално </w:t>
            </w:r>
          </w:p>
        </w:tc>
      </w:tr>
    </w:tbl>
    <w:p w14:paraId="0620BB54" w14:textId="77777777" w:rsidR="00C73C55" w:rsidRPr="008B32A3" w:rsidRDefault="00000000" w:rsidP="00C73C55">
      <w:pPr>
        <w:tabs>
          <w:tab w:val="left" w:pos="7425"/>
        </w:tabs>
        <w:rPr>
          <w:rFonts w:ascii="Times New Roman" w:hAnsi="Times New Roman"/>
          <w:sz w:val="22"/>
          <w:szCs w:val="22"/>
          <w:lang w:val="bg-BG"/>
        </w:rPr>
      </w:pPr>
      <w:r w:rsidRPr="008B32A3">
        <w:rPr>
          <w:rFonts w:ascii="Times New Roman" w:hAnsi="Times New Roman"/>
          <w:sz w:val="22"/>
          <w:szCs w:val="22"/>
          <w:lang w:val="bg-BG"/>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29307B" w14:paraId="2FF9A44F" w14:textId="77777777">
        <w:tc>
          <w:tcPr>
            <w:tcW w:w="9287" w:type="dxa"/>
            <w:shd w:val="clear" w:color="auto" w:fill="auto"/>
          </w:tcPr>
          <w:p w14:paraId="30BF4C79" w14:textId="77777777" w:rsidR="00C73C55" w:rsidRPr="008B32A3" w:rsidRDefault="00000000" w:rsidP="002C6206">
            <w:pPr>
              <w:keepNext/>
              <w:rPr>
                <w:rFonts w:ascii="Times New Roman" w:hAnsi="Times New Roman"/>
                <w:sz w:val="22"/>
                <w:szCs w:val="22"/>
                <w:lang w:val="bg-BG"/>
              </w:rPr>
            </w:pPr>
            <w:r w:rsidRPr="008B32A3">
              <w:rPr>
                <w:rFonts w:ascii="Times New Roman" w:hAnsi="Times New Roman"/>
                <w:b/>
                <w:sz w:val="22"/>
                <w:szCs w:val="22"/>
                <w:lang w:val="bg-BG"/>
              </w:rPr>
              <w:t>СТЪПКА 9</w:t>
            </w:r>
          </w:p>
          <w:p w14:paraId="35E59852" w14:textId="77777777" w:rsidR="00C73C55" w:rsidRPr="008B32A3" w:rsidRDefault="00C73C55" w:rsidP="002C6206">
            <w:pPr>
              <w:keepNext/>
              <w:rPr>
                <w:rFonts w:ascii="Times New Roman" w:hAnsi="Times New Roman"/>
                <w:sz w:val="22"/>
                <w:szCs w:val="22"/>
                <w:lang w:val="bg-BG"/>
              </w:rPr>
            </w:pPr>
          </w:p>
          <w:p w14:paraId="44115DE0" w14:textId="77777777" w:rsidR="00C73C55" w:rsidRPr="008B32A3" w:rsidRDefault="00000000" w:rsidP="002C6206">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Изхвърлете използ</w:t>
            </w:r>
            <w:r w:rsidR="007B2F31">
              <w:rPr>
                <w:rFonts w:ascii="Times New Roman" w:hAnsi="Times New Roman"/>
                <w:b w:val="0"/>
                <w:szCs w:val="22"/>
                <w:lang w:val="bg-BG"/>
              </w:rPr>
              <w:t xml:space="preserve">ваната предварително напълнена </w:t>
            </w:r>
            <w:r w:rsidRPr="008B32A3">
              <w:rPr>
                <w:rFonts w:ascii="Times New Roman" w:hAnsi="Times New Roman"/>
                <w:b w:val="0"/>
                <w:szCs w:val="22"/>
                <w:lang w:val="bg-BG"/>
              </w:rPr>
              <w:t xml:space="preserve">спринцовка в специален контейнер за отпадъци според указанията на Вашия лекар, медицинска сестра или фармацевт. </w:t>
            </w:r>
            <w:r w:rsidRPr="008B32A3">
              <w:rPr>
                <w:rFonts w:ascii="Times New Roman" w:hAnsi="Times New Roman"/>
                <w:szCs w:val="22"/>
                <w:lang w:val="bg-BG"/>
              </w:rPr>
              <w:t>Никога</w:t>
            </w:r>
            <w:r w:rsidRPr="008B32A3">
              <w:rPr>
                <w:rFonts w:ascii="Times New Roman" w:hAnsi="Times New Roman"/>
                <w:b w:val="0"/>
                <w:szCs w:val="22"/>
                <w:lang w:val="bg-BG"/>
              </w:rPr>
              <w:t xml:space="preserve"> не използвайте иглата повторно.</w:t>
            </w:r>
          </w:p>
          <w:p w14:paraId="694B3D47" w14:textId="77777777" w:rsidR="00C73C55" w:rsidRPr="008B32A3" w:rsidRDefault="00C73C55" w:rsidP="002C6206">
            <w:pPr>
              <w:pStyle w:val="EMEANormal"/>
              <w:keepNext/>
              <w:rPr>
                <w:rFonts w:ascii="Times New Roman" w:hAnsi="Times New Roman"/>
                <w:szCs w:val="22"/>
                <w:lang w:val="bg-BG"/>
              </w:rPr>
            </w:pPr>
          </w:p>
          <w:p w14:paraId="067AC402" w14:textId="77777777" w:rsidR="00C73C55" w:rsidRPr="00160806" w:rsidRDefault="00000000" w:rsidP="002C6206">
            <w:pPr>
              <w:pStyle w:val="EMEAHeadingLeaflet"/>
              <w:keepNext/>
              <w:numPr>
                <w:ilvl w:val="0"/>
                <w:numId w:val="101"/>
              </w:numPr>
              <w:tabs>
                <w:tab w:val="clear" w:pos="562"/>
                <w:tab w:val="left" w:pos="720"/>
              </w:tabs>
              <w:spacing w:beforeLines="0" w:before="0" w:afterLines="0" w:after="0"/>
              <w:rPr>
                <w:rFonts w:ascii="Times New Roman" w:hAnsi="Times New Roman"/>
                <w:b w:val="0"/>
                <w:szCs w:val="22"/>
                <w:lang w:val="bg-BG"/>
              </w:rPr>
            </w:pPr>
            <w:r w:rsidRPr="008B32A3">
              <w:rPr>
                <w:rFonts w:ascii="Times New Roman" w:hAnsi="Times New Roman"/>
                <w:szCs w:val="22"/>
                <w:lang w:val="bg-BG"/>
              </w:rPr>
              <w:t>Не</w:t>
            </w:r>
            <w:r w:rsidRPr="008B32A3">
              <w:rPr>
                <w:rFonts w:ascii="Times New Roman" w:hAnsi="Times New Roman"/>
                <w:b w:val="0"/>
                <w:szCs w:val="22"/>
                <w:lang w:val="bg-BG"/>
              </w:rPr>
              <w:t xml:space="preserve"> рециклирайте и не изхвърляйте предварително напълнената спринцовка в битовите отпадъци</w:t>
            </w:r>
          </w:p>
          <w:p w14:paraId="2EBE33D4" w14:textId="77777777" w:rsidR="00C73C55" w:rsidRPr="008B32A3" w:rsidRDefault="00000000" w:rsidP="002C6206">
            <w:pPr>
              <w:pStyle w:val="EMEAHeadingLeaflet"/>
              <w:keepNext/>
              <w:numPr>
                <w:ilvl w:val="0"/>
                <w:numId w:val="101"/>
              </w:numPr>
              <w:tabs>
                <w:tab w:val="clear" w:pos="562"/>
                <w:tab w:val="left" w:pos="720"/>
              </w:tabs>
              <w:spacing w:beforeLines="0" w:before="0" w:afterLines="0" w:after="0"/>
              <w:rPr>
                <w:rFonts w:ascii="Times New Roman" w:hAnsi="Times New Roman"/>
                <w:b w:val="0"/>
                <w:szCs w:val="22"/>
                <w:lang w:val="bg-BG"/>
              </w:rPr>
            </w:pPr>
            <w:r w:rsidRPr="008B32A3">
              <w:rPr>
                <w:rFonts w:ascii="Times New Roman" w:hAnsi="Times New Roman"/>
                <w:szCs w:val="22"/>
                <w:lang w:val="bg-BG"/>
              </w:rPr>
              <w:t>Винаги</w:t>
            </w:r>
            <w:r w:rsidRPr="008B32A3">
              <w:rPr>
                <w:rFonts w:ascii="Times New Roman" w:hAnsi="Times New Roman"/>
                <w:b w:val="0"/>
                <w:szCs w:val="22"/>
                <w:lang w:val="bg-BG"/>
              </w:rPr>
              <w:t xml:space="preserve"> дръжте предварително напълнената спринцовка и специалния контейнер за отпадъци на място, недостъпно за деца. </w:t>
            </w:r>
          </w:p>
          <w:p w14:paraId="51D72135" w14:textId="77777777" w:rsidR="00C73C55" w:rsidRPr="008B32A3" w:rsidRDefault="00C73C55" w:rsidP="002C6206">
            <w:pPr>
              <w:pStyle w:val="EMEANormal"/>
              <w:keepNext/>
              <w:rPr>
                <w:rFonts w:ascii="Times New Roman" w:hAnsi="Times New Roman"/>
                <w:szCs w:val="22"/>
                <w:lang w:val="bg-BG"/>
              </w:rPr>
            </w:pPr>
          </w:p>
          <w:p w14:paraId="4521DC40" w14:textId="77777777" w:rsidR="00C73C55" w:rsidRPr="008B32A3" w:rsidRDefault="00000000" w:rsidP="002C6206">
            <w:pPr>
              <w:pStyle w:val="EMEAHeadingLeaflet"/>
              <w:keepNext/>
              <w:spacing w:beforeLines="0" w:before="0" w:afterLines="0" w:after="0"/>
              <w:rPr>
                <w:rFonts w:ascii="Times New Roman" w:hAnsi="Times New Roman"/>
                <w:b w:val="0"/>
                <w:szCs w:val="22"/>
                <w:lang w:val="bg-BG"/>
              </w:rPr>
            </w:pPr>
            <w:r w:rsidRPr="008B32A3">
              <w:rPr>
                <w:rFonts w:ascii="Times New Roman" w:hAnsi="Times New Roman"/>
                <w:b w:val="0"/>
                <w:szCs w:val="22"/>
                <w:lang w:val="bg-BG"/>
              </w:rPr>
              <w:t>Предпазителят на иглата, тампонът със спирт, памучният тампон или марлята, блистерът и опаковката могат да бъдат изхвърляни във Вашите битови отпадъци.</w:t>
            </w:r>
          </w:p>
          <w:p w14:paraId="3F0B4F9A" w14:textId="77777777" w:rsidR="00C73C55" w:rsidRPr="008B32A3" w:rsidRDefault="00C73C55" w:rsidP="002C6206">
            <w:pPr>
              <w:pStyle w:val="EMEANormal"/>
              <w:keepNext/>
              <w:rPr>
                <w:rFonts w:ascii="Times New Roman" w:hAnsi="Times New Roman"/>
                <w:szCs w:val="22"/>
                <w:lang w:val="bg-BG"/>
              </w:rPr>
            </w:pPr>
          </w:p>
        </w:tc>
      </w:tr>
    </w:tbl>
    <w:p w14:paraId="17212A9E" w14:textId="77777777" w:rsidR="00C73C55" w:rsidRPr="008B32A3" w:rsidRDefault="00C73C55" w:rsidP="00C73C55">
      <w:pPr>
        <w:pStyle w:val="No-numheading3Agency"/>
        <w:spacing w:before="0" w:after="0"/>
        <w:rPr>
          <w:rFonts w:ascii="Times New Roman" w:hAnsi="Times New Roman"/>
          <w:b w:val="0"/>
          <w:lang w:val="bg-BG"/>
        </w:rPr>
      </w:pPr>
    </w:p>
    <w:p w14:paraId="6E6CA08D" w14:textId="77777777" w:rsidR="00A9002B" w:rsidRPr="008B32A3" w:rsidRDefault="00000000" w:rsidP="009A6F7B">
      <w:pPr>
        <w:jc w:val="center"/>
        <w:rPr>
          <w:rFonts w:ascii="Times New Roman" w:hAnsi="Times New Roman"/>
          <w:b/>
          <w:bCs/>
          <w:noProof/>
          <w:lang w:val="bg-BG"/>
        </w:rPr>
      </w:pPr>
      <w:r w:rsidRPr="008B32A3">
        <w:rPr>
          <w:rFonts w:ascii="Times New Roman" w:hAnsi="Times New Roman"/>
          <w:szCs w:val="22"/>
          <w:lang w:val="bg-BG"/>
        </w:rPr>
        <w:br w:type="page"/>
      </w:r>
      <w:r w:rsidR="009A6F7B" w:rsidRPr="008B32A3">
        <w:rPr>
          <w:rFonts w:ascii="Times New Roman" w:hAnsi="Times New Roman"/>
          <w:b/>
          <w:sz w:val="22"/>
          <w:lang w:val="bg-BG" w:bidi="bg-BG"/>
        </w:rPr>
        <w:t xml:space="preserve"> </w:t>
      </w:r>
      <w:r w:rsidRPr="008B32A3">
        <w:rPr>
          <w:rFonts w:ascii="Times New Roman" w:hAnsi="Times New Roman"/>
          <w:b/>
          <w:noProof/>
          <w:lang w:val="bg-BG"/>
        </w:rPr>
        <w:t xml:space="preserve">Листовка: информация за </w:t>
      </w:r>
      <w:r w:rsidRPr="008B32A3">
        <w:rPr>
          <w:rFonts w:ascii="Times New Roman" w:hAnsi="Times New Roman"/>
          <w:b/>
          <w:lang w:val="bg-BG"/>
        </w:rPr>
        <w:t>пациента</w:t>
      </w:r>
    </w:p>
    <w:p w14:paraId="5858210E" w14:textId="77777777" w:rsidR="00A9002B" w:rsidRPr="008B32A3" w:rsidRDefault="00A9002B" w:rsidP="00A9002B">
      <w:pPr>
        <w:pStyle w:val="EMEANormal"/>
        <w:tabs>
          <w:tab w:val="clear" w:pos="562"/>
        </w:tabs>
        <w:suppressAutoHyphens w:val="0"/>
        <w:jc w:val="center"/>
        <w:rPr>
          <w:rFonts w:ascii="Times New Roman" w:hAnsi="Times New Roman"/>
          <w:b/>
          <w:bCs/>
          <w:noProof/>
          <w:lang w:val="bg-BG"/>
        </w:rPr>
      </w:pPr>
    </w:p>
    <w:p w14:paraId="47F8FC37" w14:textId="77777777" w:rsidR="00A9002B" w:rsidRPr="008B32A3" w:rsidRDefault="00000000" w:rsidP="00A9002B">
      <w:pPr>
        <w:jc w:val="center"/>
        <w:rPr>
          <w:rFonts w:ascii="Times New Roman" w:hAnsi="Times New Roman"/>
          <w:sz w:val="22"/>
          <w:lang w:val="bg-BG"/>
        </w:rPr>
      </w:pPr>
      <w:r w:rsidRPr="008B32A3">
        <w:rPr>
          <w:rFonts w:ascii="Times New Roman" w:hAnsi="Times New Roman"/>
          <w:b/>
          <w:bCs/>
          <w:sz w:val="22"/>
          <w:lang w:val="bg-BG"/>
        </w:rPr>
        <w:t>Humira</w:t>
      </w:r>
      <w:r w:rsidRPr="008B32A3">
        <w:rPr>
          <w:rFonts w:ascii="Times New Roman" w:hAnsi="Times New Roman"/>
          <w:sz w:val="22"/>
          <w:lang w:val="bg-BG"/>
        </w:rPr>
        <w:t xml:space="preserve"> </w:t>
      </w:r>
      <w:r w:rsidR="0010798D" w:rsidRPr="008B32A3">
        <w:rPr>
          <w:rFonts w:ascii="Times New Roman" w:hAnsi="Times New Roman"/>
          <w:b/>
          <w:sz w:val="22"/>
          <w:lang w:val="bg-BG"/>
        </w:rPr>
        <w:t>8</w:t>
      </w:r>
      <w:r w:rsidRPr="008B32A3">
        <w:rPr>
          <w:rFonts w:ascii="Times New Roman" w:hAnsi="Times New Roman"/>
          <w:b/>
          <w:sz w:val="22"/>
          <w:lang w:val="bg-BG"/>
        </w:rPr>
        <w:t>0 mg инжекционен разтвор в предварително напълнена писалка</w:t>
      </w:r>
    </w:p>
    <w:p w14:paraId="35F09390" w14:textId="77777777" w:rsidR="00A9002B" w:rsidRPr="008B32A3" w:rsidRDefault="00000000" w:rsidP="00A9002B">
      <w:pPr>
        <w:pStyle w:val="EMEANormal"/>
        <w:tabs>
          <w:tab w:val="clear" w:pos="562"/>
        </w:tabs>
        <w:suppressAutoHyphens w:val="0"/>
        <w:jc w:val="center"/>
        <w:rPr>
          <w:rFonts w:ascii="Times New Roman" w:hAnsi="Times New Roman"/>
          <w:szCs w:val="22"/>
          <w:lang w:val="bg-BG"/>
        </w:rPr>
      </w:pPr>
      <w:r w:rsidRPr="008B32A3">
        <w:rPr>
          <w:rFonts w:ascii="Times New Roman" w:hAnsi="Times New Roman"/>
          <w:szCs w:val="22"/>
          <w:lang w:val="bg-BG"/>
        </w:rPr>
        <w:t>адалимумаб (аdalimumab)</w:t>
      </w:r>
    </w:p>
    <w:p w14:paraId="6959BD06" w14:textId="77777777" w:rsidR="00A9002B" w:rsidRPr="008B32A3" w:rsidRDefault="00A9002B" w:rsidP="00A9002B">
      <w:pPr>
        <w:jc w:val="center"/>
        <w:rPr>
          <w:rFonts w:ascii="Times New Roman" w:hAnsi="Times New Roman"/>
          <w:sz w:val="22"/>
          <w:lang w:val="bg-BG"/>
        </w:rPr>
      </w:pPr>
    </w:p>
    <w:p w14:paraId="32B5747C" w14:textId="77777777" w:rsidR="00A9002B" w:rsidRPr="008B32A3" w:rsidRDefault="00000000" w:rsidP="00A9002B">
      <w:pPr>
        <w:pStyle w:val="BodyText"/>
        <w:jc w:val="left"/>
        <w:rPr>
          <w:sz w:val="22"/>
        </w:rPr>
      </w:pPr>
      <w:r w:rsidRPr="008B32A3">
        <w:rPr>
          <w:b/>
          <w:noProof/>
          <w:sz w:val="22"/>
        </w:rPr>
        <w:t>Прочетете внимателно цялата листовка преди да започнете да използвате това лекарство, тъй като тя съдържа важна за Вас информация</w:t>
      </w:r>
      <w:r w:rsidRPr="008B32A3">
        <w:rPr>
          <w:b/>
          <w:sz w:val="22"/>
        </w:rPr>
        <w:t xml:space="preserve">. </w:t>
      </w:r>
    </w:p>
    <w:p w14:paraId="764282B3" w14:textId="77777777" w:rsidR="00A9002B" w:rsidRPr="008B32A3" w:rsidRDefault="00000000" w:rsidP="00A9002B">
      <w:pPr>
        <w:numPr>
          <w:ilvl w:val="0"/>
          <w:numId w:val="20"/>
        </w:numPr>
        <w:rPr>
          <w:rFonts w:ascii="Times New Roman" w:hAnsi="Times New Roman"/>
          <w:sz w:val="22"/>
          <w:lang w:val="bg-BG"/>
        </w:rPr>
      </w:pPr>
      <w:r w:rsidRPr="008B32A3">
        <w:rPr>
          <w:rFonts w:ascii="Times New Roman" w:hAnsi="Times New Roman"/>
          <w:sz w:val="22"/>
          <w:lang w:val="bg-BG"/>
        </w:rPr>
        <w:t xml:space="preserve">Запазете тази листовка. Може да </w:t>
      </w:r>
      <w:r w:rsidRPr="008B32A3">
        <w:rPr>
          <w:rFonts w:ascii="Times New Roman" w:hAnsi="Times New Roman"/>
          <w:noProof/>
          <w:sz w:val="22"/>
          <w:lang w:val="bg-BG"/>
        </w:rPr>
        <w:t xml:space="preserve">се наложи </w:t>
      </w:r>
      <w:r w:rsidRPr="008B32A3">
        <w:rPr>
          <w:rFonts w:ascii="Times New Roman" w:hAnsi="Times New Roman"/>
          <w:sz w:val="22"/>
          <w:lang w:val="bg-BG"/>
        </w:rPr>
        <w:t>да я прочетете отново.</w:t>
      </w:r>
    </w:p>
    <w:p w14:paraId="709CFC12" w14:textId="77777777" w:rsidR="00A9002B" w:rsidRPr="008B32A3" w:rsidRDefault="00000000" w:rsidP="00E24FDE">
      <w:pPr>
        <w:pStyle w:val="BodyTextIndent"/>
        <w:numPr>
          <w:ilvl w:val="0"/>
          <w:numId w:val="20"/>
        </w:numPr>
        <w:rPr>
          <w:sz w:val="22"/>
        </w:rPr>
      </w:pPr>
      <w:r w:rsidRPr="008B32A3">
        <w:rPr>
          <w:sz w:val="22"/>
        </w:rPr>
        <w:t xml:space="preserve">Вашият лекар ще Ви даде също </w:t>
      </w:r>
      <w:r w:rsidR="0018450A">
        <w:rPr>
          <w:b/>
          <w:sz w:val="22"/>
        </w:rPr>
        <w:t xml:space="preserve">напомняща </w:t>
      </w:r>
      <w:r w:rsidR="00E24FDE" w:rsidRPr="008B32A3">
        <w:rPr>
          <w:b/>
          <w:sz w:val="22"/>
        </w:rPr>
        <w:t>карта на пациента</w:t>
      </w:r>
      <w:r w:rsidRPr="008B32A3">
        <w:rPr>
          <w:sz w:val="22"/>
        </w:rPr>
        <w:t>, която съдържа важна информация относно безопасността, с която трябва да сте запознат</w:t>
      </w:r>
      <w:r w:rsidR="0010798D" w:rsidRPr="008B32A3">
        <w:rPr>
          <w:sz w:val="22"/>
        </w:rPr>
        <w:t>и</w:t>
      </w:r>
      <w:r w:rsidRPr="008B32A3">
        <w:rPr>
          <w:sz w:val="22"/>
        </w:rPr>
        <w:t xml:space="preserve"> преди да започнете да използвате Humira и по време на лечението с Humira. Съхранявайте тази </w:t>
      </w:r>
      <w:r w:rsidR="006C41E8">
        <w:rPr>
          <w:b/>
          <w:sz w:val="22"/>
        </w:rPr>
        <w:t xml:space="preserve">напомняща </w:t>
      </w:r>
      <w:r w:rsidR="00E24FDE" w:rsidRPr="008B32A3">
        <w:rPr>
          <w:b/>
          <w:sz w:val="22"/>
        </w:rPr>
        <w:t>карта на пациента</w:t>
      </w:r>
      <w:r w:rsidRPr="008B32A3">
        <w:rPr>
          <w:sz w:val="22"/>
        </w:rPr>
        <w:t xml:space="preserve"> у себе си.</w:t>
      </w:r>
    </w:p>
    <w:p w14:paraId="517F1FDF" w14:textId="77777777" w:rsidR="00A9002B" w:rsidRPr="008B32A3" w:rsidRDefault="00000000" w:rsidP="00A9002B">
      <w:pPr>
        <w:numPr>
          <w:ilvl w:val="0"/>
          <w:numId w:val="20"/>
        </w:numPr>
        <w:rPr>
          <w:rFonts w:ascii="Times New Roman" w:hAnsi="Times New Roman"/>
          <w:sz w:val="22"/>
          <w:lang w:val="bg-BG"/>
        </w:rPr>
      </w:pPr>
      <w:r w:rsidRPr="008B32A3">
        <w:rPr>
          <w:rFonts w:ascii="Times New Roman" w:hAnsi="Times New Roman"/>
          <w:noProof/>
          <w:sz w:val="22"/>
          <w:lang w:val="bg-BG"/>
        </w:rPr>
        <w:t>Ако имате някакви</w:t>
      </w:r>
      <w:r w:rsidRPr="008B32A3">
        <w:rPr>
          <w:rFonts w:ascii="Times New Roman" w:hAnsi="Times New Roman"/>
          <w:sz w:val="22"/>
          <w:lang w:val="bg-BG"/>
        </w:rPr>
        <w:t xml:space="preserve"> въпроси, попитайте Вашия лекар или фармацевт.</w:t>
      </w:r>
    </w:p>
    <w:p w14:paraId="14F6860E" w14:textId="77777777" w:rsidR="00A9002B" w:rsidRPr="008B32A3" w:rsidRDefault="00000000" w:rsidP="00A9002B">
      <w:pPr>
        <w:numPr>
          <w:ilvl w:val="0"/>
          <w:numId w:val="20"/>
        </w:numPr>
        <w:rPr>
          <w:rFonts w:ascii="Times New Roman" w:hAnsi="Times New Roman"/>
          <w:noProof/>
          <w:sz w:val="22"/>
          <w:lang w:val="bg-BG"/>
        </w:rPr>
      </w:pPr>
      <w:r w:rsidRPr="008B32A3">
        <w:rPr>
          <w:rFonts w:ascii="Times New Roman" w:hAnsi="Times New Roman"/>
          <w:noProof/>
          <w:sz w:val="22"/>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50818AF8" w14:textId="77777777" w:rsidR="00A9002B" w:rsidRPr="008B32A3" w:rsidRDefault="00000000" w:rsidP="00A9002B">
      <w:pPr>
        <w:numPr>
          <w:ilvl w:val="0"/>
          <w:numId w:val="20"/>
        </w:numPr>
        <w:rPr>
          <w:rFonts w:ascii="Times New Roman" w:hAnsi="Times New Roman"/>
          <w:sz w:val="22"/>
          <w:lang w:val="bg-BG"/>
        </w:rPr>
      </w:pPr>
      <w:r w:rsidRPr="008B32A3">
        <w:rPr>
          <w:rFonts w:ascii="Times New Roman" w:hAnsi="Times New Roman"/>
          <w:sz w:val="22"/>
          <w:lang w:val="bg-BG"/>
        </w:rPr>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 точка 4.</w:t>
      </w:r>
    </w:p>
    <w:p w14:paraId="14BD3BAA" w14:textId="77777777" w:rsidR="00A9002B" w:rsidRPr="008B32A3" w:rsidRDefault="00A9002B" w:rsidP="00A9002B">
      <w:pPr>
        <w:ind w:left="720" w:hanging="720"/>
        <w:rPr>
          <w:rFonts w:ascii="Times New Roman" w:hAnsi="Times New Roman"/>
          <w:sz w:val="22"/>
          <w:lang w:val="bg-BG"/>
        </w:rPr>
      </w:pPr>
    </w:p>
    <w:p w14:paraId="3AA6ADFE" w14:textId="77777777" w:rsidR="00A9002B" w:rsidRPr="008B32A3" w:rsidRDefault="00000000" w:rsidP="00A9002B">
      <w:pPr>
        <w:ind w:right="-2"/>
        <w:jc w:val="both"/>
        <w:outlineLvl w:val="0"/>
        <w:rPr>
          <w:rFonts w:ascii="Times New Roman" w:hAnsi="Times New Roman"/>
          <w:b/>
          <w:noProof/>
          <w:sz w:val="22"/>
          <w:lang w:val="bg-BG"/>
        </w:rPr>
      </w:pPr>
      <w:r w:rsidRPr="008B32A3">
        <w:rPr>
          <w:rFonts w:ascii="Times New Roman" w:hAnsi="Times New Roman"/>
          <w:b/>
          <w:noProof/>
          <w:sz w:val="22"/>
          <w:lang w:val="bg-BG"/>
        </w:rPr>
        <w:t>Какво съдържа тази листовка</w:t>
      </w:r>
    </w:p>
    <w:p w14:paraId="276DBCD2" w14:textId="77777777" w:rsidR="00A9002B" w:rsidRPr="008B32A3" w:rsidRDefault="00000000" w:rsidP="00A9002B">
      <w:pPr>
        <w:numPr>
          <w:ilvl w:val="1"/>
          <w:numId w:val="20"/>
        </w:numPr>
        <w:rPr>
          <w:rFonts w:ascii="Times New Roman" w:hAnsi="Times New Roman"/>
          <w:sz w:val="22"/>
          <w:lang w:val="bg-BG"/>
        </w:rPr>
      </w:pPr>
      <w:r w:rsidRPr="008B32A3">
        <w:rPr>
          <w:rFonts w:ascii="Times New Roman" w:hAnsi="Times New Roman"/>
          <w:sz w:val="22"/>
          <w:lang w:val="bg-BG"/>
        </w:rPr>
        <w:t>Какво представлява Humira и за какво се използва</w:t>
      </w:r>
    </w:p>
    <w:p w14:paraId="37F18C12" w14:textId="77777777" w:rsidR="00A9002B" w:rsidRPr="008B32A3" w:rsidRDefault="00000000" w:rsidP="00A9002B">
      <w:pPr>
        <w:numPr>
          <w:ilvl w:val="1"/>
          <w:numId w:val="20"/>
        </w:numPr>
        <w:rPr>
          <w:rFonts w:ascii="Times New Roman" w:hAnsi="Times New Roman"/>
          <w:sz w:val="22"/>
          <w:lang w:val="bg-BG"/>
        </w:rPr>
      </w:pPr>
      <w:r w:rsidRPr="008B32A3">
        <w:rPr>
          <w:rFonts w:ascii="Times New Roman" w:hAnsi="Times New Roman"/>
          <w:sz w:val="22"/>
          <w:lang w:val="bg-BG"/>
        </w:rPr>
        <w:t>Какво трябва да знаете, преди да използвате Humira</w:t>
      </w:r>
    </w:p>
    <w:p w14:paraId="489768D4" w14:textId="77777777" w:rsidR="00A9002B" w:rsidRPr="008B32A3" w:rsidRDefault="00000000" w:rsidP="00A9002B">
      <w:pPr>
        <w:numPr>
          <w:ilvl w:val="1"/>
          <w:numId w:val="20"/>
        </w:numPr>
        <w:rPr>
          <w:rFonts w:ascii="Times New Roman" w:hAnsi="Times New Roman"/>
          <w:sz w:val="22"/>
          <w:lang w:val="bg-BG"/>
        </w:rPr>
      </w:pPr>
      <w:r w:rsidRPr="008B32A3">
        <w:rPr>
          <w:rFonts w:ascii="Times New Roman" w:hAnsi="Times New Roman"/>
          <w:sz w:val="22"/>
          <w:lang w:val="bg-BG"/>
        </w:rPr>
        <w:t>Как да използвате Humira</w:t>
      </w:r>
    </w:p>
    <w:p w14:paraId="739D6222" w14:textId="77777777" w:rsidR="00A9002B" w:rsidRPr="008B32A3" w:rsidRDefault="00000000" w:rsidP="00A9002B">
      <w:pPr>
        <w:numPr>
          <w:ilvl w:val="1"/>
          <w:numId w:val="20"/>
        </w:numPr>
        <w:rPr>
          <w:rFonts w:ascii="Times New Roman" w:hAnsi="Times New Roman"/>
          <w:sz w:val="22"/>
          <w:lang w:val="bg-BG"/>
        </w:rPr>
      </w:pPr>
      <w:r w:rsidRPr="008B32A3">
        <w:rPr>
          <w:rFonts w:ascii="Times New Roman" w:hAnsi="Times New Roman"/>
          <w:noProof/>
          <w:sz w:val="22"/>
          <w:lang w:val="bg-BG"/>
        </w:rPr>
        <w:t>Възможни нежелани реакции</w:t>
      </w:r>
    </w:p>
    <w:p w14:paraId="77CA9960" w14:textId="77777777" w:rsidR="00A9002B" w:rsidRPr="008B32A3" w:rsidRDefault="00000000" w:rsidP="00A9002B">
      <w:pPr>
        <w:numPr>
          <w:ilvl w:val="1"/>
          <w:numId w:val="20"/>
        </w:numPr>
        <w:rPr>
          <w:rFonts w:ascii="Times New Roman" w:hAnsi="Times New Roman"/>
          <w:sz w:val="22"/>
          <w:lang w:val="bg-BG"/>
        </w:rPr>
      </w:pPr>
      <w:r w:rsidRPr="008B32A3">
        <w:rPr>
          <w:rFonts w:ascii="Times New Roman" w:hAnsi="Times New Roman"/>
          <w:noProof/>
          <w:sz w:val="22"/>
          <w:lang w:val="bg-BG"/>
        </w:rPr>
        <w:t xml:space="preserve">Как да съхранявате </w:t>
      </w:r>
      <w:r w:rsidRPr="008B32A3">
        <w:rPr>
          <w:rFonts w:ascii="Times New Roman" w:hAnsi="Times New Roman"/>
          <w:sz w:val="22"/>
          <w:lang w:val="bg-BG"/>
        </w:rPr>
        <w:t>Humira</w:t>
      </w:r>
    </w:p>
    <w:p w14:paraId="326AEECA" w14:textId="77777777" w:rsidR="00A9002B" w:rsidRPr="008B32A3" w:rsidRDefault="00000000" w:rsidP="00A9002B">
      <w:pPr>
        <w:numPr>
          <w:ilvl w:val="1"/>
          <w:numId w:val="20"/>
        </w:numPr>
        <w:rPr>
          <w:rFonts w:ascii="Times New Roman" w:hAnsi="Times New Roman"/>
          <w:sz w:val="22"/>
          <w:lang w:val="bg-BG"/>
        </w:rPr>
      </w:pPr>
      <w:r w:rsidRPr="008B32A3">
        <w:rPr>
          <w:rFonts w:ascii="Times New Roman" w:hAnsi="Times New Roman"/>
          <w:sz w:val="22"/>
          <w:lang w:val="bg-BG"/>
        </w:rPr>
        <w:t>Съдържание на опаковката и допълнителна информация</w:t>
      </w:r>
    </w:p>
    <w:p w14:paraId="4B57790C" w14:textId="77777777" w:rsidR="00A9002B" w:rsidRPr="008B32A3" w:rsidRDefault="00000000" w:rsidP="00E66C13">
      <w:pPr>
        <w:numPr>
          <w:ilvl w:val="1"/>
          <w:numId w:val="20"/>
        </w:numPr>
        <w:rPr>
          <w:rFonts w:ascii="Times New Roman" w:hAnsi="Times New Roman"/>
          <w:sz w:val="22"/>
          <w:lang w:val="bg-BG"/>
        </w:rPr>
      </w:pPr>
      <w:r w:rsidRPr="008B32A3">
        <w:rPr>
          <w:rFonts w:ascii="Times New Roman" w:hAnsi="Times New Roman"/>
          <w:sz w:val="22"/>
          <w:lang w:val="bg-BG"/>
        </w:rPr>
        <w:t xml:space="preserve"> </w:t>
      </w:r>
      <w:r w:rsidR="00E66C13" w:rsidRPr="008B32A3">
        <w:rPr>
          <w:rFonts w:ascii="Times New Roman" w:hAnsi="Times New Roman"/>
          <w:sz w:val="22"/>
          <w:lang w:val="bg-BG"/>
        </w:rPr>
        <w:t>Инжектиране на Humira</w:t>
      </w:r>
    </w:p>
    <w:p w14:paraId="75CBAE01" w14:textId="77777777" w:rsidR="00A9002B" w:rsidRPr="008B32A3" w:rsidRDefault="00A9002B" w:rsidP="00A9002B">
      <w:pPr>
        <w:rPr>
          <w:rFonts w:ascii="Times New Roman" w:hAnsi="Times New Roman"/>
          <w:sz w:val="22"/>
          <w:lang w:val="bg-BG"/>
        </w:rPr>
      </w:pPr>
    </w:p>
    <w:p w14:paraId="21DF44BE" w14:textId="77777777" w:rsidR="00A9002B" w:rsidRPr="008B32A3" w:rsidRDefault="00A9002B" w:rsidP="00A9002B">
      <w:pPr>
        <w:rPr>
          <w:rFonts w:ascii="Times New Roman" w:hAnsi="Times New Roman"/>
          <w:sz w:val="22"/>
          <w:lang w:val="bg-BG"/>
        </w:rPr>
      </w:pPr>
    </w:p>
    <w:p w14:paraId="0D5CE18D" w14:textId="77777777" w:rsidR="00A9002B" w:rsidRPr="008B32A3" w:rsidRDefault="00000000" w:rsidP="00A9002B">
      <w:pPr>
        <w:pStyle w:val="EMEAHeading1"/>
        <w:suppressAutoHyphens w:val="0"/>
        <w:spacing w:beforeLines="0" w:before="0" w:afterLines="0" w:after="0"/>
        <w:outlineLvl w:val="9"/>
        <w:rPr>
          <w:rFonts w:ascii="Times New Roman" w:hAnsi="Times New Roman"/>
          <w:caps w:val="0"/>
          <w:szCs w:val="22"/>
          <w:lang w:val="bg-BG"/>
        </w:rPr>
      </w:pPr>
      <w:r w:rsidRPr="008B32A3">
        <w:rPr>
          <w:rFonts w:ascii="Times New Roman" w:hAnsi="Times New Roman"/>
          <w:caps w:val="0"/>
          <w:szCs w:val="24"/>
          <w:lang w:val="bg-BG"/>
        </w:rPr>
        <w:t>1.</w:t>
      </w:r>
      <w:r w:rsidRPr="008B32A3">
        <w:rPr>
          <w:rFonts w:ascii="Times New Roman" w:hAnsi="Times New Roman"/>
          <w:caps w:val="0"/>
          <w:szCs w:val="24"/>
          <w:lang w:val="bg-BG"/>
        </w:rPr>
        <w:tab/>
        <w:t>Какво представлява Humira и за какво се използва</w:t>
      </w:r>
    </w:p>
    <w:p w14:paraId="3F459E5D" w14:textId="77777777" w:rsidR="00A9002B" w:rsidRPr="008B32A3" w:rsidRDefault="00A9002B" w:rsidP="00A9002B">
      <w:pPr>
        <w:rPr>
          <w:rFonts w:ascii="Times New Roman" w:hAnsi="Times New Roman"/>
          <w:sz w:val="22"/>
          <w:lang w:val="bg-BG"/>
        </w:rPr>
      </w:pPr>
    </w:p>
    <w:p w14:paraId="6CD91BD7" w14:textId="77777777" w:rsidR="00A9002B" w:rsidRPr="008B32A3" w:rsidRDefault="00000000" w:rsidP="00A9002B">
      <w:pPr>
        <w:pStyle w:val="BodyText"/>
        <w:jc w:val="left"/>
        <w:rPr>
          <w:sz w:val="22"/>
        </w:rPr>
      </w:pPr>
      <w:r w:rsidRPr="008B32A3">
        <w:rPr>
          <w:sz w:val="22"/>
          <w:szCs w:val="22"/>
        </w:rPr>
        <w:t>Humira съдържа активното вещество адалимумаб</w:t>
      </w:r>
      <w:r w:rsidR="00466ECD" w:rsidRPr="008B32A3">
        <w:rPr>
          <w:sz w:val="22"/>
          <w:szCs w:val="22"/>
        </w:rPr>
        <w:t xml:space="preserve">. </w:t>
      </w:r>
    </w:p>
    <w:p w14:paraId="600E00F0" w14:textId="77777777" w:rsidR="00A9002B" w:rsidRPr="008B32A3" w:rsidRDefault="00000000" w:rsidP="00A9002B">
      <w:pPr>
        <w:pStyle w:val="BodyText"/>
        <w:jc w:val="left"/>
        <w:rPr>
          <w:sz w:val="22"/>
        </w:rPr>
      </w:pPr>
      <w:r w:rsidRPr="008B32A3">
        <w:rPr>
          <w:sz w:val="22"/>
        </w:rPr>
        <w:t>Humira се използва за лечение на</w:t>
      </w:r>
    </w:p>
    <w:p w14:paraId="1446DE84" w14:textId="77777777" w:rsidR="00490BF1" w:rsidRPr="008B32A3" w:rsidRDefault="00000000" w:rsidP="00BE4FFE">
      <w:pPr>
        <w:pStyle w:val="BodyText"/>
        <w:numPr>
          <w:ilvl w:val="0"/>
          <w:numId w:val="87"/>
        </w:numPr>
        <w:jc w:val="left"/>
        <w:rPr>
          <w:sz w:val="22"/>
        </w:rPr>
      </w:pPr>
      <w:r w:rsidRPr="008B32A3">
        <w:rPr>
          <w:sz w:val="22"/>
        </w:rPr>
        <w:t>Ревматоиден артрит</w:t>
      </w:r>
    </w:p>
    <w:p w14:paraId="7DD333EF" w14:textId="77777777" w:rsidR="00A9002B" w:rsidRPr="008B32A3" w:rsidRDefault="00000000" w:rsidP="00A9002B">
      <w:pPr>
        <w:pStyle w:val="BodyText"/>
        <w:numPr>
          <w:ilvl w:val="0"/>
          <w:numId w:val="87"/>
        </w:numPr>
        <w:jc w:val="left"/>
        <w:rPr>
          <w:sz w:val="22"/>
        </w:rPr>
      </w:pPr>
      <w:r w:rsidRPr="008B32A3">
        <w:rPr>
          <w:sz w:val="22"/>
        </w:rPr>
        <w:t>Плакатен псориазис</w:t>
      </w:r>
    </w:p>
    <w:p w14:paraId="2A7C4AB1" w14:textId="77777777" w:rsidR="00A9002B" w:rsidRPr="008B32A3" w:rsidRDefault="00000000" w:rsidP="00A9002B">
      <w:pPr>
        <w:pStyle w:val="BodyText"/>
        <w:numPr>
          <w:ilvl w:val="0"/>
          <w:numId w:val="87"/>
        </w:numPr>
        <w:jc w:val="left"/>
        <w:rPr>
          <w:sz w:val="22"/>
        </w:rPr>
      </w:pPr>
      <w:r w:rsidRPr="008B32A3">
        <w:rPr>
          <w:sz w:val="22"/>
        </w:rPr>
        <w:t>Гноен хидраденит</w:t>
      </w:r>
    </w:p>
    <w:p w14:paraId="7D4A2D4E" w14:textId="77777777" w:rsidR="00A9002B" w:rsidRPr="008B32A3" w:rsidRDefault="00000000" w:rsidP="00A9002B">
      <w:pPr>
        <w:pStyle w:val="BodyText"/>
        <w:numPr>
          <w:ilvl w:val="0"/>
          <w:numId w:val="87"/>
        </w:numPr>
        <w:jc w:val="left"/>
        <w:rPr>
          <w:sz w:val="22"/>
        </w:rPr>
      </w:pPr>
      <w:r w:rsidRPr="008B32A3">
        <w:rPr>
          <w:sz w:val="22"/>
        </w:rPr>
        <w:t>Болест на Крон</w:t>
      </w:r>
    </w:p>
    <w:p w14:paraId="21B914B4" w14:textId="77777777" w:rsidR="00A9002B" w:rsidRPr="008B32A3" w:rsidRDefault="00000000" w:rsidP="00A9002B">
      <w:pPr>
        <w:pStyle w:val="BodyText"/>
        <w:numPr>
          <w:ilvl w:val="0"/>
          <w:numId w:val="87"/>
        </w:numPr>
        <w:jc w:val="left"/>
        <w:rPr>
          <w:sz w:val="22"/>
        </w:rPr>
      </w:pPr>
      <w:r w:rsidRPr="008B32A3">
        <w:rPr>
          <w:sz w:val="22"/>
        </w:rPr>
        <w:t>Улцерозен колит</w:t>
      </w:r>
    </w:p>
    <w:p w14:paraId="545C1189" w14:textId="77777777" w:rsidR="00A9002B" w:rsidRPr="008B32A3" w:rsidRDefault="00000000" w:rsidP="00A9002B">
      <w:pPr>
        <w:pStyle w:val="BodyText"/>
        <w:numPr>
          <w:ilvl w:val="0"/>
          <w:numId w:val="87"/>
        </w:numPr>
        <w:jc w:val="left"/>
        <w:rPr>
          <w:sz w:val="22"/>
        </w:rPr>
      </w:pPr>
      <w:r w:rsidRPr="008B32A3">
        <w:rPr>
          <w:sz w:val="22"/>
        </w:rPr>
        <w:t>Неинфекциозен увеит</w:t>
      </w:r>
    </w:p>
    <w:p w14:paraId="6B198DEF" w14:textId="77777777" w:rsidR="00A9002B" w:rsidRPr="008B32A3" w:rsidRDefault="00A9002B" w:rsidP="00A9002B">
      <w:pPr>
        <w:pStyle w:val="BodyText"/>
        <w:jc w:val="left"/>
        <w:rPr>
          <w:sz w:val="22"/>
        </w:rPr>
      </w:pPr>
    </w:p>
    <w:p w14:paraId="4E66E982" w14:textId="77777777" w:rsidR="00466ECD" w:rsidRPr="008B32A3" w:rsidRDefault="00000000" w:rsidP="00466ECD">
      <w:pPr>
        <w:tabs>
          <w:tab w:val="left" w:pos="562"/>
        </w:tabs>
        <w:suppressAutoHyphens/>
        <w:rPr>
          <w:rFonts w:ascii="Times New Roman" w:hAnsi="Times New Roman"/>
          <w:sz w:val="22"/>
          <w:lang w:val="bg-BG" w:bidi="bg-BG"/>
        </w:rPr>
      </w:pPr>
      <w:r w:rsidRPr="008B32A3">
        <w:rPr>
          <w:rFonts w:ascii="Times New Roman" w:hAnsi="Times New Roman"/>
          <w:sz w:val="22"/>
          <w:lang w:val="bg-BG" w:bidi="bg-BG"/>
        </w:rPr>
        <w:t>Активното вещество в Humira, адалимумаб, е човешко моноклонално антитяло. Моноклоналните антитела са протеини, които се свързват със специфични мишени.</w:t>
      </w:r>
    </w:p>
    <w:p w14:paraId="5D18F86A" w14:textId="77777777" w:rsidR="00466ECD" w:rsidRPr="008B32A3" w:rsidRDefault="00466ECD" w:rsidP="00466ECD">
      <w:pPr>
        <w:tabs>
          <w:tab w:val="left" w:pos="562"/>
        </w:tabs>
        <w:suppressAutoHyphens/>
        <w:rPr>
          <w:rFonts w:ascii="Times New Roman" w:hAnsi="Times New Roman"/>
          <w:sz w:val="22"/>
          <w:lang w:val="bg-BG" w:bidi="bg-BG"/>
        </w:rPr>
      </w:pPr>
    </w:p>
    <w:p w14:paraId="21FEF2B2" w14:textId="77777777" w:rsidR="00466ECD" w:rsidRPr="008B32A3" w:rsidRDefault="00000000" w:rsidP="00466ECD">
      <w:pPr>
        <w:tabs>
          <w:tab w:val="left" w:pos="562"/>
        </w:tabs>
        <w:suppressAutoHyphens/>
        <w:rPr>
          <w:rFonts w:ascii="Times New Roman" w:hAnsi="Times New Roman"/>
          <w:sz w:val="22"/>
          <w:lang w:val="bg-BG"/>
        </w:rPr>
      </w:pPr>
      <w:r w:rsidRPr="008B32A3">
        <w:rPr>
          <w:rFonts w:ascii="Times New Roman" w:hAnsi="Times New Roman"/>
          <w:sz w:val="22"/>
          <w:lang w:val="bg-BG" w:bidi="bg-BG"/>
        </w:rPr>
        <w:t>Мишената на адалимумаб е протeин, наречен тумор-некротизиращ фактор (TNF</w:t>
      </w:r>
      <w:r w:rsidRPr="008B32A3">
        <w:rPr>
          <w:noProof/>
          <w:color w:val="000000"/>
          <w:szCs w:val="22"/>
          <w:vertAlign w:val="subscript"/>
          <w:lang w:val="bg-BG"/>
        </w:rPr>
        <w:t>α</w:t>
      </w:r>
      <w:r w:rsidRPr="008B32A3">
        <w:rPr>
          <w:rFonts w:ascii="Times New Roman" w:hAnsi="Times New Roman"/>
          <w:sz w:val="22"/>
          <w:lang w:val="bg-BG" w:bidi="bg-BG"/>
        </w:rPr>
        <w:t>), който е част от имунната система и присъства в повишени количества при възпалителните заболявания, изброени по-горе. Свързвайки се с TNF</w:t>
      </w:r>
      <w:r w:rsidRPr="008B32A3">
        <w:rPr>
          <w:noProof/>
          <w:color w:val="000000"/>
          <w:szCs w:val="22"/>
          <w:vertAlign w:val="subscript"/>
          <w:lang w:val="bg-BG"/>
        </w:rPr>
        <w:t>α</w:t>
      </w:r>
      <w:r w:rsidRPr="008B32A3">
        <w:rPr>
          <w:rFonts w:ascii="Times New Roman" w:hAnsi="Times New Roman"/>
          <w:sz w:val="22"/>
          <w:lang w:val="bg-BG" w:bidi="bg-BG"/>
        </w:rPr>
        <w:t>, Humira намалява възпалителния процес при тези заболявания.</w:t>
      </w:r>
    </w:p>
    <w:p w14:paraId="4CB157A0" w14:textId="77777777" w:rsidR="00A9002B" w:rsidRPr="008B32A3" w:rsidRDefault="00A9002B" w:rsidP="00A9002B">
      <w:pPr>
        <w:pStyle w:val="BodyText"/>
        <w:jc w:val="left"/>
        <w:rPr>
          <w:sz w:val="22"/>
        </w:rPr>
      </w:pPr>
    </w:p>
    <w:p w14:paraId="4A7B8179" w14:textId="77777777" w:rsidR="00490BF1" w:rsidRPr="008B32A3" w:rsidRDefault="00000000" w:rsidP="00490BF1">
      <w:pPr>
        <w:keepNext/>
        <w:tabs>
          <w:tab w:val="left" w:pos="562"/>
        </w:tabs>
        <w:suppressAutoHyphens/>
        <w:rPr>
          <w:rFonts w:ascii="Times New Roman" w:hAnsi="Times New Roman"/>
          <w:b/>
          <w:sz w:val="22"/>
          <w:szCs w:val="20"/>
          <w:lang w:val="bg-BG"/>
        </w:rPr>
      </w:pPr>
      <w:r w:rsidRPr="008B32A3">
        <w:rPr>
          <w:rFonts w:ascii="Times New Roman" w:hAnsi="Times New Roman"/>
          <w:b/>
          <w:sz w:val="22"/>
          <w:lang w:val="bg-BG" w:bidi="bg-BG"/>
        </w:rPr>
        <w:t>Ревматоиден артрит</w:t>
      </w:r>
    </w:p>
    <w:p w14:paraId="7F22CB75" w14:textId="77777777" w:rsidR="00490BF1" w:rsidRPr="008B32A3" w:rsidRDefault="00490BF1" w:rsidP="00490BF1">
      <w:pPr>
        <w:keepNext/>
        <w:tabs>
          <w:tab w:val="left" w:pos="562"/>
        </w:tabs>
        <w:suppressAutoHyphens/>
        <w:rPr>
          <w:rFonts w:ascii="Times New Roman" w:hAnsi="Times New Roman"/>
          <w:sz w:val="22"/>
          <w:szCs w:val="20"/>
          <w:lang w:val="bg-BG"/>
        </w:rPr>
      </w:pPr>
    </w:p>
    <w:p w14:paraId="74E432CC" w14:textId="77777777" w:rsidR="00490BF1" w:rsidRPr="008B32A3" w:rsidRDefault="00000000" w:rsidP="00490BF1">
      <w:pPr>
        <w:keepNext/>
        <w:tabs>
          <w:tab w:val="left" w:pos="562"/>
        </w:tabs>
        <w:suppressAutoHyphens/>
        <w:rPr>
          <w:rFonts w:ascii="Times New Roman" w:hAnsi="Times New Roman"/>
          <w:sz w:val="22"/>
          <w:lang w:val="bg-BG"/>
        </w:rPr>
      </w:pPr>
      <w:r w:rsidRPr="008B32A3">
        <w:rPr>
          <w:rFonts w:ascii="Times New Roman" w:hAnsi="Times New Roman"/>
          <w:sz w:val="22"/>
          <w:lang w:val="bg-BG" w:bidi="bg-BG"/>
        </w:rPr>
        <w:t>Ревматоидният артрит е възпалително заболяване на ставите.</w:t>
      </w:r>
    </w:p>
    <w:p w14:paraId="717DC081" w14:textId="77777777" w:rsidR="00490BF1" w:rsidRPr="008B32A3" w:rsidRDefault="00490BF1" w:rsidP="00490BF1">
      <w:pPr>
        <w:tabs>
          <w:tab w:val="left" w:pos="562"/>
        </w:tabs>
        <w:suppressAutoHyphens/>
        <w:rPr>
          <w:rFonts w:ascii="Times New Roman" w:hAnsi="Times New Roman"/>
          <w:sz w:val="22"/>
          <w:lang w:val="bg-BG"/>
        </w:rPr>
      </w:pPr>
    </w:p>
    <w:p w14:paraId="004F1392" w14:textId="77777777" w:rsidR="00490BF1" w:rsidRPr="008B32A3" w:rsidRDefault="00000000" w:rsidP="00490BF1">
      <w:pPr>
        <w:tabs>
          <w:tab w:val="left" w:pos="562"/>
        </w:tabs>
        <w:suppressAutoHyphens/>
        <w:rPr>
          <w:rFonts w:ascii="Times New Roman" w:hAnsi="Times New Roman"/>
          <w:sz w:val="22"/>
          <w:lang w:val="bg-BG"/>
        </w:rPr>
      </w:pPr>
      <w:r w:rsidRPr="008B32A3">
        <w:rPr>
          <w:rFonts w:ascii="Times New Roman" w:hAnsi="Times New Roman"/>
          <w:sz w:val="22"/>
          <w:lang w:val="bg-BG" w:bidi="bg-BG"/>
        </w:rPr>
        <w:t>Humira се използва за лечение на умерена до тежка форма на ревматоиден артрит при възрастни. Първоначално може да Ви бъдат прилагани други, променящи хода на заболяването лекарства, като метотрексат. Ако не се повлияете достатъчно добре от тези лекарства, ще Ви бъде предписана Humira.</w:t>
      </w:r>
    </w:p>
    <w:p w14:paraId="74AE8182" w14:textId="77777777" w:rsidR="00490BF1" w:rsidRPr="008B32A3" w:rsidRDefault="00490BF1" w:rsidP="00490BF1">
      <w:pPr>
        <w:tabs>
          <w:tab w:val="left" w:pos="562"/>
        </w:tabs>
        <w:suppressAutoHyphens/>
        <w:rPr>
          <w:rFonts w:ascii="Times New Roman" w:hAnsi="Times New Roman"/>
          <w:sz w:val="22"/>
          <w:lang w:val="bg-BG"/>
        </w:rPr>
      </w:pPr>
    </w:p>
    <w:p w14:paraId="65AB3E47" w14:textId="77777777" w:rsidR="00490BF1" w:rsidRPr="008B32A3" w:rsidRDefault="00000000" w:rsidP="00490BF1">
      <w:pPr>
        <w:tabs>
          <w:tab w:val="left" w:pos="562"/>
        </w:tabs>
        <w:suppressAutoHyphens/>
        <w:rPr>
          <w:rFonts w:ascii="Times New Roman" w:hAnsi="Times New Roman"/>
          <w:sz w:val="22"/>
          <w:lang w:val="bg-BG"/>
        </w:rPr>
      </w:pPr>
      <w:r w:rsidRPr="008B32A3">
        <w:rPr>
          <w:rFonts w:ascii="Times New Roman" w:hAnsi="Times New Roman"/>
          <w:sz w:val="22"/>
          <w:lang w:val="bg-BG" w:bidi="bg-BG"/>
        </w:rPr>
        <w:t>Humira се използва и за лечение на тежко изразен, активен и напреднал ревматоиден артрит без предходно лечение с метотрексат.</w:t>
      </w:r>
    </w:p>
    <w:p w14:paraId="75812127" w14:textId="77777777" w:rsidR="00490BF1" w:rsidRPr="008B32A3" w:rsidRDefault="00490BF1" w:rsidP="00490BF1">
      <w:pPr>
        <w:tabs>
          <w:tab w:val="left" w:pos="562"/>
        </w:tabs>
        <w:suppressAutoHyphens/>
        <w:rPr>
          <w:rFonts w:ascii="Times New Roman" w:hAnsi="Times New Roman"/>
          <w:sz w:val="22"/>
          <w:lang w:val="bg-BG"/>
        </w:rPr>
      </w:pPr>
    </w:p>
    <w:p w14:paraId="75E1BC91" w14:textId="77777777" w:rsidR="00490BF1" w:rsidRPr="008B32A3" w:rsidRDefault="00000000" w:rsidP="00490BF1">
      <w:pPr>
        <w:numPr>
          <w:ilvl w:val="12"/>
          <w:numId w:val="0"/>
        </w:numPr>
        <w:tabs>
          <w:tab w:val="left" w:pos="562"/>
        </w:tabs>
        <w:suppressAutoHyphens/>
        <w:ind w:right="-2"/>
        <w:rPr>
          <w:rFonts w:ascii="Times New Roman" w:hAnsi="Times New Roman"/>
          <w:sz w:val="22"/>
          <w:lang w:val="bg-BG"/>
        </w:rPr>
      </w:pPr>
      <w:r w:rsidRPr="008B32A3">
        <w:rPr>
          <w:rFonts w:ascii="Times New Roman" w:hAnsi="Times New Roman"/>
          <w:sz w:val="22"/>
          <w:lang w:val="bg-BG" w:bidi="bg-BG"/>
        </w:rPr>
        <w:t xml:space="preserve">Humira може да забави структурните увреждания на ставите, причинени от възпалителното заболяване и може да им помогне да се движат по-свободно. </w:t>
      </w:r>
    </w:p>
    <w:p w14:paraId="700BF9FD" w14:textId="77777777" w:rsidR="00490BF1" w:rsidRPr="008B32A3" w:rsidRDefault="00490BF1" w:rsidP="00490BF1">
      <w:pPr>
        <w:numPr>
          <w:ilvl w:val="12"/>
          <w:numId w:val="0"/>
        </w:numPr>
        <w:tabs>
          <w:tab w:val="left" w:pos="562"/>
        </w:tabs>
        <w:suppressAutoHyphens/>
        <w:ind w:right="-2"/>
        <w:rPr>
          <w:rFonts w:ascii="Times New Roman" w:hAnsi="Times New Roman"/>
          <w:sz w:val="22"/>
          <w:lang w:val="bg-BG"/>
        </w:rPr>
      </w:pPr>
    </w:p>
    <w:p w14:paraId="16824DBB" w14:textId="77777777" w:rsidR="00490BF1" w:rsidRPr="008B32A3" w:rsidRDefault="00000000" w:rsidP="00490BF1">
      <w:pPr>
        <w:tabs>
          <w:tab w:val="left" w:pos="562"/>
        </w:tabs>
        <w:suppressAutoHyphens/>
        <w:rPr>
          <w:rFonts w:ascii="Times New Roman" w:hAnsi="Times New Roman"/>
          <w:sz w:val="22"/>
          <w:szCs w:val="20"/>
          <w:lang w:val="bg-BG"/>
        </w:rPr>
      </w:pPr>
      <w:r w:rsidRPr="008B32A3">
        <w:rPr>
          <w:rFonts w:ascii="Times New Roman" w:hAnsi="Times New Roman"/>
          <w:sz w:val="22"/>
          <w:lang w:val="bg-BG" w:bidi="bg-BG"/>
        </w:rPr>
        <w:t>Вашият лекар ще реши дали Humira трябва да се използва с  метотрексат или самостоятелно.</w:t>
      </w:r>
    </w:p>
    <w:p w14:paraId="1FECCB4A" w14:textId="77777777" w:rsidR="00490BF1" w:rsidRPr="008B32A3" w:rsidRDefault="00490BF1" w:rsidP="00A9002B">
      <w:pPr>
        <w:pStyle w:val="BodyText"/>
        <w:jc w:val="left"/>
        <w:rPr>
          <w:sz w:val="22"/>
        </w:rPr>
      </w:pPr>
    </w:p>
    <w:p w14:paraId="5A3F8CE1" w14:textId="77777777" w:rsidR="00A9002B" w:rsidRPr="008B32A3" w:rsidRDefault="00000000" w:rsidP="00A9002B">
      <w:pPr>
        <w:pStyle w:val="DefaultText"/>
        <w:rPr>
          <w:rFonts w:ascii="Times New Roman" w:hAnsi="Times New Roman"/>
          <w:b/>
          <w:szCs w:val="22"/>
        </w:rPr>
      </w:pPr>
      <w:r w:rsidRPr="008B32A3">
        <w:rPr>
          <w:rFonts w:ascii="Times New Roman" w:hAnsi="Times New Roman"/>
          <w:b/>
          <w:szCs w:val="22"/>
        </w:rPr>
        <w:t>Плакатен псориазис</w:t>
      </w:r>
    </w:p>
    <w:p w14:paraId="530C7A04" w14:textId="77777777" w:rsidR="00A9002B" w:rsidRPr="008B32A3" w:rsidRDefault="00A9002B" w:rsidP="00A9002B">
      <w:pPr>
        <w:pStyle w:val="EMEANormal"/>
        <w:rPr>
          <w:rFonts w:ascii="Times New Roman" w:hAnsi="Times New Roman"/>
          <w:szCs w:val="22"/>
          <w:lang w:val="bg-BG"/>
        </w:rPr>
      </w:pPr>
    </w:p>
    <w:p w14:paraId="20B1C2F9" w14:textId="77777777" w:rsidR="00A9002B" w:rsidRPr="008B32A3" w:rsidRDefault="00000000" w:rsidP="00A9002B">
      <w:pPr>
        <w:numPr>
          <w:ilvl w:val="12"/>
          <w:numId w:val="0"/>
        </w:numPr>
        <w:rPr>
          <w:rFonts w:ascii="Times New Roman" w:hAnsi="Times New Roman"/>
          <w:sz w:val="22"/>
          <w:szCs w:val="22"/>
          <w:lang w:val="bg-BG"/>
        </w:rPr>
      </w:pPr>
      <w:r w:rsidRPr="008B32A3">
        <w:rPr>
          <w:rFonts w:ascii="Times New Roman" w:hAnsi="Times New Roman"/>
          <w:sz w:val="22"/>
          <w:szCs w:val="22"/>
          <w:lang w:val="bg-BG"/>
        </w:rPr>
        <w:t xml:space="preserve">Плакатният псориазис е кожно състояние, което предизвиква образуването на червени, люспести, твърди петна по кожата, покрити със сребристи люспи. </w:t>
      </w:r>
      <w:r w:rsidRPr="008B32A3">
        <w:rPr>
          <w:rFonts w:ascii="Times New Roman" w:hAnsi="Times New Roman"/>
          <w:color w:val="222222"/>
          <w:sz w:val="22"/>
          <w:szCs w:val="22"/>
          <w:lang w:val="bg-BG"/>
        </w:rPr>
        <w:t xml:space="preserve">Плакатният псориазис може да засегне и ноктите, причинявайки рушене, задебеляване и </w:t>
      </w:r>
      <w:r w:rsidRPr="008B32A3">
        <w:rPr>
          <w:rFonts w:ascii="Times New Roman" w:hAnsi="Times New Roman"/>
          <w:color w:val="1B2A00"/>
          <w:sz w:val="22"/>
          <w:szCs w:val="22"/>
          <w:lang w:val="bg-BG"/>
        </w:rPr>
        <w:t>отделяне на нокътя от нокътното ложе, което може да е болезнено</w:t>
      </w:r>
      <w:r w:rsidRPr="008B32A3">
        <w:rPr>
          <w:rFonts w:ascii="Times New Roman" w:hAnsi="Times New Roman"/>
          <w:color w:val="222222"/>
          <w:sz w:val="22"/>
          <w:szCs w:val="22"/>
          <w:lang w:val="bg-BG"/>
        </w:rPr>
        <w:t>.</w:t>
      </w:r>
    </w:p>
    <w:p w14:paraId="5E9183ED" w14:textId="77777777" w:rsidR="000C0E3D" w:rsidRPr="008B32A3" w:rsidRDefault="000C0E3D" w:rsidP="00A9002B">
      <w:pPr>
        <w:numPr>
          <w:ilvl w:val="12"/>
          <w:numId w:val="0"/>
        </w:numPr>
        <w:rPr>
          <w:rFonts w:ascii="Times New Roman" w:hAnsi="Times New Roman"/>
          <w:sz w:val="22"/>
          <w:szCs w:val="22"/>
          <w:lang w:val="bg-BG"/>
        </w:rPr>
      </w:pPr>
    </w:p>
    <w:p w14:paraId="0F7F0127" w14:textId="77777777" w:rsidR="00A9002B" w:rsidRPr="008B32A3" w:rsidRDefault="00000000" w:rsidP="004B78B2">
      <w:pPr>
        <w:numPr>
          <w:ilvl w:val="12"/>
          <w:numId w:val="0"/>
        </w:numPr>
        <w:rPr>
          <w:rFonts w:ascii="Times New Roman" w:hAnsi="Times New Roman"/>
          <w:sz w:val="22"/>
          <w:szCs w:val="22"/>
          <w:lang w:val="bg-BG"/>
        </w:rPr>
      </w:pPr>
      <w:r w:rsidRPr="008B32A3">
        <w:rPr>
          <w:rFonts w:ascii="Times New Roman" w:hAnsi="Times New Roman"/>
          <w:sz w:val="22"/>
          <w:lang w:val="bg-BG"/>
        </w:rPr>
        <w:t>Humira се използва за лечение на</w:t>
      </w:r>
      <w:r w:rsidR="000C0E3D" w:rsidRPr="008B32A3">
        <w:rPr>
          <w:rFonts w:ascii="Times New Roman" w:hAnsi="Times New Roman"/>
          <w:sz w:val="22"/>
          <w:lang w:val="bg-BG"/>
        </w:rPr>
        <w:t xml:space="preserve"> </w:t>
      </w:r>
      <w:r w:rsidRPr="008B32A3">
        <w:rPr>
          <w:rFonts w:ascii="Times New Roman" w:hAnsi="Times New Roman"/>
          <w:sz w:val="22"/>
          <w:lang w:val="bg-BG"/>
        </w:rPr>
        <w:t xml:space="preserve">умерен до тежък хроничен плакатен псориазис при възрастни </w:t>
      </w:r>
    </w:p>
    <w:p w14:paraId="165BF7C8" w14:textId="77777777" w:rsidR="00A9002B" w:rsidRPr="008B32A3" w:rsidRDefault="00A9002B" w:rsidP="00A9002B">
      <w:pPr>
        <w:pStyle w:val="Footer"/>
        <w:tabs>
          <w:tab w:val="clear" w:pos="4320"/>
          <w:tab w:val="clear" w:pos="8640"/>
        </w:tabs>
        <w:rPr>
          <w:rFonts w:ascii="Times New Roman" w:hAnsi="Times New Roman"/>
          <w:sz w:val="22"/>
          <w:u w:val="single"/>
          <w:lang w:val="bg-BG"/>
        </w:rPr>
      </w:pPr>
    </w:p>
    <w:p w14:paraId="613D797D" w14:textId="77777777" w:rsidR="00A9002B" w:rsidRPr="008B32A3" w:rsidRDefault="00000000" w:rsidP="00A9002B">
      <w:pPr>
        <w:pStyle w:val="Footer"/>
        <w:keepNext/>
        <w:tabs>
          <w:tab w:val="clear" w:pos="4320"/>
          <w:tab w:val="clear" w:pos="8640"/>
        </w:tabs>
        <w:rPr>
          <w:rFonts w:ascii="Times New Roman" w:hAnsi="Times New Roman"/>
          <w:b/>
          <w:sz w:val="22"/>
          <w:szCs w:val="22"/>
          <w:lang w:val="bg-BG"/>
        </w:rPr>
      </w:pPr>
      <w:r w:rsidRPr="008B32A3">
        <w:rPr>
          <w:rFonts w:ascii="Times New Roman" w:hAnsi="Times New Roman"/>
          <w:b/>
          <w:sz w:val="22"/>
          <w:lang w:val="bg-BG"/>
        </w:rPr>
        <w:t>Гноен хидраденит</w:t>
      </w:r>
    </w:p>
    <w:p w14:paraId="0E6A9558" w14:textId="77777777" w:rsidR="00A9002B" w:rsidRPr="008B32A3" w:rsidRDefault="00A9002B" w:rsidP="00A9002B">
      <w:pPr>
        <w:pStyle w:val="Footer"/>
        <w:keepNext/>
        <w:tabs>
          <w:tab w:val="clear" w:pos="4320"/>
          <w:tab w:val="clear" w:pos="8640"/>
        </w:tabs>
        <w:rPr>
          <w:rFonts w:ascii="Times New Roman" w:hAnsi="Times New Roman"/>
          <w:sz w:val="22"/>
          <w:szCs w:val="22"/>
          <w:u w:val="single"/>
          <w:lang w:val="bg-BG"/>
        </w:rPr>
      </w:pPr>
    </w:p>
    <w:p w14:paraId="29EFF7C9" w14:textId="77777777" w:rsidR="00A9002B" w:rsidRPr="008B32A3" w:rsidRDefault="00000000" w:rsidP="00A9002B">
      <w:pPr>
        <w:pStyle w:val="Footer"/>
        <w:keepNext/>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Гнойният хидраденит (понякога наричан акне инверза) е хронично и често болезнено възпалително заболяване на кожата. Симптомите могат да включват чувствителни възли (подутини) и абсцеси (циреи), от които може да изтича гной. То най-често засяга конкретни участъци от кожата, като под гърдите, подмишниците, вътрешната част на бедрата, слабините и седалището. В засегнатите райони могат да останат и белези.</w:t>
      </w:r>
    </w:p>
    <w:p w14:paraId="760190F0" w14:textId="77777777" w:rsidR="00A9002B" w:rsidRPr="008B32A3" w:rsidRDefault="00A9002B" w:rsidP="00A9002B">
      <w:pPr>
        <w:pStyle w:val="Footer"/>
        <w:tabs>
          <w:tab w:val="clear" w:pos="4320"/>
          <w:tab w:val="clear" w:pos="8640"/>
        </w:tabs>
        <w:rPr>
          <w:rFonts w:ascii="Times New Roman" w:hAnsi="Times New Roman"/>
          <w:sz w:val="22"/>
          <w:szCs w:val="22"/>
          <w:lang w:val="bg-BG"/>
        </w:rPr>
      </w:pPr>
    </w:p>
    <w:p w14:paraId="35224CDC" w14:textId="77777777" w:rsidR="00A9002B" w:rsidRPr="008B32A3" w:rsidRDefault="00000000" w:rsidP="00A9002B">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 xml:space="preserve">Humira се използва за лечение на </w:t>
      </w:r>
    </w:p>
    <w:p w14:paraId="7FEB6F8E" w14:textId="77777777" w:rsidR="00A9002B" w:rsidRPr="008B32A3" w:rsidRDefault="00000000" w:rsidP="00A9002B">
      <w:pPr>
        <w:pStyle w:val="Footer"/>
        <w:numPr>
          <w:ilvl w:val="0"/>
          <w:numId w:val="108"/>
        </w:numP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 xml:space="preserve">умерен до тежък </w:t>
      </w:r>
      <w:r w:rsidRPr="008B32A3">
        <w:rPr>
          <w:rFonts w:ascii="Times New Roman" w:hAnsi="Times New Roman"/>
          <w:sz w:val="22"/>
          <w:lang w:val="bg-BG"/>
        </w:rPr>
        <w:t>гноен</w:t>
      </w:r>
      <w:r w:rsidRPr="008B32A3">
        <w:rPr>
          <w:rFonts w:ascii="Times New Roman" w:hAnsi="Times New Roman"/>
          <w:sz w:val="22"/>
          <w:szCs w:val="22"/>
          <w:lang w:val="bg-BG"/>
        </w:rPr>
        <w:t xml:space="preserve"> хидраденит при възрастни и </w:t>
      </w:r>
    </w:p>
    <w:p w14:paraId="0623A069" w14:textId="77777777" w:rsidR="00A9002B" w:rsidRPr="008B32A3" w:rsidRDefault="00000000" w:rsidP="00A9002B">
      <w:pPr>
        <w:pStyle w:val="Footer"/>
        <w:numPr>
          <w:ilvl w:val="0"/>
          <w:numId w:val="108"/>
        </w:numPr>
        <w:tabs>
          <w:tab w:val="clear" w:pos="4320"/>
          <w:tab w:val="clear" w:pos="8640"/>
        </w:tabs>
        <w:rPr>
          <w:rFonts w:ascii="Times New Roman" w:hAnsi="Times New Roman"/>
          <w:sz w:val="22"/>
          <w:u w:val="single"/>
          <w:lang w:val="bg-BG"/>
        </w:rPr>
      </w:pPr>
      <w:r w:rsidRPr="008B32A3">
        <w:rPr>
          <w:rFonts w:ascii="Times New Roman" w:hAnsi="Times New Roman"/>
          <w:sz w:val="22"/>
          <w:szCs w:val="22"/>
          <w:lang w:val="bg-BG"/>
        </w:rPr>
        <w:t xml:space="preserve">умерен до тежък гноен хидраденит при юноши над 12-годишна възраст.  </w:t>
      </w:r>
    </w:p>
    <w:p w14:paraId="1FCD9F82" w14:textId="77777777" w:rsidR="00A9002B" w:rsidRPr="008B32A3" w:rsidRDefault="00A9002B" w:rsidP="00A9002B">
      <w:pPr>
        <w:pStyle w:val="Footer"/>
        <w:tabs>
          <w:tab w:val="clear" w:pos="4320"/>
          <w:tab w:val="clear" w:pos="8640"/>
        </w:tabs>
        <w:rPr>
          <w:rFonts w:ascii="Times New Roman" w:hAnsi="Times New Roman"/>
          <w:sz w:val="22"/>
          <w:szCs w:val="22"/>
          <w:lang w:val="bg-BG"/>
        </w:rPr>
      </w:pPr>
    </w:p>
    <w:p w14:paraId="2E6CFD05" w14:textId="77777777" w:rsidR="00A9002B" w:rsidRPr="008B32A3" w:rsidRDefault="00000000" w:rsidP="00A9002B">
      <w:pPr>
        <w:pStyle w:val="Footer"/>
        <w:tabs>
          <w:tab w:val="clear" w:pos="4320"/>
          <w:tab w:val="clear" w:pos="8640"/>
        </w:tabs>
        <w:rPr>
          <w:rFonts w:ascii="Times New Roman" w:hAnsi="Times New Roman"/>
          <w:sz w:val="22"/>
          <w:u w:val="single"/>
          <w:lang w:val="bg-BG"/>
        </w:rPr>
      </w:pPr>
      <w:r w:rsidRPr="008B32A3">
        <w:rPr>
          <w:rFonts w:ascii="Times New Roman" w:hAnsi="Times New Roman"/>
          <w:sz w:val="22"/>
          <w:szCs w:val="22"/>
          <w:lang w:val="bg-BG"/>
        </w:rPr>
        <w:t xml:space="preserve">Humira може да намали броя на възлите и абсцесите, предизвикани от заболяването, както и болката, която често е свързана с болестта. </w:t>
      </w:r>
      <w:r w:rsidRPr="008B32A3">
        <w:rPr>
          <w:rFonts w:ascii="Times New Roman" w:hAnsi="Times New Roman"/>
          <w:sz w:val="22"/>
          <w:lang w:val="bg-BG"/>
        </w:rPr>
        <w:t xml:space="preserve">Първоначално може да Ви бъдат прилагани други лекарства. Ако не се повлияете достатъчно добре от тези лекарства, ще ви бъде </w:t>
      </w:r>
      <w:r w:rsidR="00C72841" w:rsidRPr="008B32A3">
        <w:rPr>
          <w:rFonts w:ascii="Times New Roman" w:hAnsi="Times New Roman"/>
          <w:sz w:val="22"/>
          <w:lang w:val="bg-BG"/>
        </w:rPr>
        <w:t>назначена</w:t>
      </w:r>
      <w:r w:rsidRPr="008B32A3">
        <w:rPr>
          <w:rFonts w:ascii="Times New Roman" w:hAnsi="Times New Roman"/>
          <w:sz w:val="22"/>
          <w:lang w:val="bg-BG"/>
        </w:rPr>
        <w:t xml:space="preserve"> Humira.</w:t>
      </w:r>
    </w:p>
    <w:p w14:paraId="26336489" w14:textId="77777777" w:rsidR="00A9002B" w:rsidRPr="008B32A3" w:rsidRDefault="00A9002B" w:rsidP="00A9002B">
      <w:pPr>
        <w:pStyle w:val="Footer"/>
        <w:tabs>
          <w:tab w:val="clear" w:pos="4320"/>
          <w:tab w:val="clear" w:pos="8640"/>
        </w:tabs>
        <w:rPr>
          <w:rFonts w:ascii="Times New Roman" w:hAnsi="Times New Roman"/>
          <w:sz w:val="22"/>
          <w:u w:val="single"/>
          <w:lang w:val="bg-BG"/>
        </w:rPr>
      </w:pPr>
    </w:p>
    <w:p w14:paraId="1CA4ACB2" w14:textId="77777777" w:rsidR="00A9002B" w:rsidRPr="008B32A3" w:rsidRDefault="00000000" w:rsidP="00A9002B">
      <w:pPr>
        <w:pStyle w:val="Footer"/>
        <w:tabs>
          <w:tab w:val="clear" w:pos="4320"/>
          <w:tab w:val="clear" w:pos="8640"/>
        </w:tabs>
        <w:rPr>
          <w:rFonts w:ascii="Times New Roman" w:hAnsi="Times New Roman"/>
          <w:b/>
          <w:sz w:val="22"/>
          <w:lang w:val="bg-BG"/>
        </w:rPr>
      </w:pPr>
      <w:r w:rsidRPr="008B32A3">
        <w:rPr>
          <w:rFonts w:ascii="Times New Roman" w:hAnsi="Times New Roman"/>
          <w:b/>
          <w:sz w:val="22"/>
          <w:lang w:val="bg-BG"/>
        </w:rPr>
        <w:t>Болест на Крон</w:t>
      </w:r>
    </w:p>
    <w:p w14:paraId="7481E2BB" w14:textId="77777777" w:rsidR="00A9002B" w:rsidRPr="008B32A3" w:rsidRDefault="00A9002B" w:rsidP="00A9002B">
      <w:pPr>
        <w:pStyle w:val="Footer"/>
        <w:tabs>
          <w:tab w:val="clear" w:pos="4320"/>
          <w:tab w:val="clear" w:pos="8640"/>
        </w:tabs>
        <w:rPr>
          <w:rFonts w:ascii="Times New Roman" w:hAnsi="Times New Roman"/>
          <w:sz w:val="22"/>
          <w:lang w:val="bg-BG"/>
        </w:rPr>
      </w:pPr>
    </w:p>
    <w:p w14:paraId="35E4175F" w14:textId="77777777" w:rsidR="00A9002B" w:rsidRPr="008B32A3" w:rsidRDefault="00000000" w:rsidP="00A9002B">
      <w:pPr>
        <w:pStyle w:val="Footer"/>
        <w:tabs>
          <w:tab w:val="clear" w:pos="4320"/>
          <w:tab w:val="clear" w:pos="8640"/>
        </w:tabs>
        <w:rPr>
          <w:rFonts w:ascii="Times New Roman" w:hAnsi="Times New Roman"/>
          <w:sz w:val="22"/>
          <w:szCs w:val="22"/>
          <w:lang w:val="bg-BG"/>
        </w:rPr>
      </w:pPr>
      <w:r w:rsidRPr="008B32A3">
        <w:rPr>
          <w:rFonts w:ascii="Times New Roman" w:hAnsi="Times New Roman"/>
          <w:sz w:val="22"/>
          <w:szCs w:val="22"/>
          <w:lang w:val="bg-BG"/>
        </w:rPr>
        <w:t xml:space="preserve">Болестта на Крон е възпалително заболяване на храносмилателната система. </w:t>
      </w:r>
    </w:p>
    <w:p w14:paraId="0A615FAC" w14:textId="77777777" w:rsidR="00A9002B" w:rsidRPr="008B32A3" w:rsidRDefault="00A9002B" w:rsidP="00A9002B">
      <w:pPr>
        <w:pStyle w:val="Footer"/>
        <w:tabs>
          <w:tab w:val="clear" w:pos="4320"/>
          <w:tab w:val="clear" w:pos="8640"/>
        </w:tabs>
        <w:rPr>
          <w:rFonts w:ascii="Times New Roman" w:hAnsi="Times New Roman"/>
          <w:sz w:val="22"/>
          <w:szCs w:val="22"/>
          <w:lang w:val="bg-BG"/>
        </w:rPr>
      </w:pPr>
    </w:p>
    <w:p w14:paraId="549FF9E3" w14:textId="77777777" w:rsidR="00A9002B" w:rsidRPr="008B32A3" w:rsidRDefault="00000000" w:rsidP="00A9002B">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Humira се използва за лечение на</w:t>
      </w:r>
    </w:p>
    <w:p w14:paraId="18426058" w14:textId="77777777" w:rsidR="00A9002B" w:rsidRPr="008B32A3" w:rsidRDefault="00000000" w:rsidP="00A9002B">
      <w:pPr>
        <w:pStyle w:val="Footer"/>
        <w:numPr>
          <w:ilvl w:val="0"/>
          <w:numId w:val="89"/>
        </w:numP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умерена до тежка форма на болестта на Крон при възрастни и </w:t>
      </w:r>
    </w:p>
    <w:p w14:paraId="4576D281" w14:textId="77777777" w:rsidR="00A9002B" w:rsidRPr="008B32A3" w:rsidRDefault="00000000" w:rsidP="00A9002B">
      <w:pPr>
        <w:pStyle w:val="Footer"/>
        <w:numPr>
          <w:ilvl w:val="0"/>
          <w:numId w:val="89"/>
        </w:numP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умерена до тежка форма на болестта на Крон при деца и юноши на възраст </w:t>
      </w:r>
      <w:r w:rsidR="00C72841" w:rsidRPr="008B32A3">
        <w:rPr>
          <w:rFonts w:ascii="Times New Roman" w:hAnsi="Times New Roman"/>
          <w:sz w:val="22"/>
          <w:lang w:val="bg-BG"/>
        </w:rPr>
        <w:t>от</w:t>
      </w:r>
      <w:r w:rsidRPr="008B32A3">
        <w:rPr>
          <w:rFonts w:ascii="Times New Roman" w:hAnsi="Times New Roman"/>
          <w:sz w:val="22"/>
          <w:lang w:val="bg-BG"/>
        </w:rPr>
        <w:t xml:space="preserve"> 6 </w:t>
      </w:r>
      <w:r w:rsidR="00C72841" w:rsidRPr="008B32A3">
        <w:rPr>
          <w:rFonts w:ascii="Times New Roman" w:hAnsi="Times New Roman"/>
          <w:sz w:val="22"/>
          <w:lang w:val="bg-BG"/>
        </w:rPr>
        <w:t xml:space="preserve">до 17 </w:t>
      </w:r>
      <w:r w:rsidRPr="008B32A3">
        <w:rPr>
          <w:rFonts w:ascii="Times New Roman" w:hAnsi="Times New Roman"/>
          <w:sz w:val="22"/>
          <w:lang w:val="bg-BG"/>
        </w:rPr>
        <w:t>години.</w:t>
      </w:r>
    </w:p>
    <w:p w14:paraId="7A768417" w14:textId="77777777" w:rsidR="00A9002B" w:rsidRPr="008B32A3" w:rsidRDefault="00A9002B" w:rsidP="00A9002B">
      <w:pPr>
        <w:pStyle w:val="Footer"/>
        <w:tabs>
          <w:tab w:val="clear" w:pos="4320"/>
          <w:tab w:val="clear" w:pos="8640"/>
        </w:tabs>
        <w:rPr>
          <w:rFonts w:ascii="Times New Roman" w:hAnsi="Times New Roman"/>
          <w:sz w:val="22"/>
          <w:lang w:val="bg-BG"/>
        </w:rPr>
      </w:pPr>
    </w:p>
    <w:p w14:paraId="2FB64F68" w14:textId="77777777" w:rsidR="00A9002B" w:rsidRPr="008B32A3" w:rsidRDefault="00000000" w:rsidP="00A9002B">
      <w:pPr>
        <w:pStyle w:val="Footer"/>
        <w:tabs>
          <w:tab w:val="clear" w:pos="4320"/>
          <w:tab w:val="clear" w:pos="8640"/>
        </w:tabs>
        <w:rPr>
          <w:rFonts w:ascii="Times New Roman" w:hAnsi="Times New Roman"/>
          <w:sz w:val="22"/>
          <w:lang w:val="bg-BG"/>
        </w:rPr>
      </w:pPr>
      <w:r w:rsidRPr="008B32A3">
        <w:rPr>
          <w:rFonts w:ascii="Times New Roman" w:hAnsi="Times New Roman"/>
          <w:sz w:val="22"/>
          <w:szCs w:val="22"/>
          <w:lang w:val="bg-BG"/>
        </w:rPr>
        <w:t>Първоначално може да Ви бъдат прилагани други лекарства. Ако не се повлияете достатъчно добре от тези лекарствa, ще Ви бъде назначена Humira.</w:t>
      </w:r>
    </w:p>
    <w:p w14:paraId="001115BD" w14:textId="77777777" w:rsidR="00A9002B" w:rsidRPr="008B32A3" w:rsidRDefault="00A9002B" w:rsidP="00A9002B">
      <w:pPr>
        <w:pStyle w:val="Footer"/>
        <w:tabs>
          <w:tab w:val="clear" w:pos="4320"/>
          <w:tab w:val="clear" w:pos="8640"/>
        </w:tabs>
        <w:rPr>
          <w:rFonts w:ascii="Times New Roman" w:hAnsi="Times New Roman"/>
          <w:sz w:val="22"/>
          <w:lang w:val="bg-BG"/>
        </w:rPr>
      </w:pPr>
    </w:p>
    <w:p w14:paraId="2A7B95AE" w14:textId="77777777" w:rsidR="00A9002B" w:rsidRPr="008B32A3" w:rsidRDefault="00000000" w:rsidP="00A9002B">
      <w:pPr>
        <w:pStyle w:val="Footer"/>
        <w:tabs>
          <w:tab w:val="clear" w:pos="4320"/>
          <w:tab w:val="clear" w:pos="8640"/>
        </w:tabs>
        <w:rPr>
          <w:rFonts w:ascii="Times New Roman" w:hAnsi="Times New Roman"/>
          <w:b/>
          <w:sz w:val="22"/>
          <w:lang w:val="bg-BG"/>
        </w:rPr>
      </w:pPr>
      <w:r w:rsidRPr="008B32A3">
        <w:rPr>
          <w:rFonts w:ascii="Times New Roman" w:hAnsi="Times New Roman"/>
          <w:b/>
          <w:sz w:val="22"/>
          <w:lang w:val="bg-BG"/>
        </w:rPr>
        <w:t>Улцерозен колит</w:t>
      </w:r>
    </w:p>
    <w:p w14:paraId="6229F985" w14:textId="77777777" w:rsidR="00A9002B" w:rsidRPr="008B32A3" w:rsidRDefault="00A9002B" w:rsidP="00A9002B">
      <w:pPr>
        <w:pStyle w:val="Footer"/>
        <w:tabs>
          <w:tab w:val="clear" w:pos="4320"/>
          <w:tab w:val="clear" w:pos="8640"/>
        </w:tabs>
        <w:rPr>
          <w:rFonts w:ascii="Times New Roman" w:hAnsi="Times New Roman"/>
          <w:sz w:val="22"/>
          <w:lang w:val="bg-BG"/>
        </w:rPr>
      </w:pPr>
    </w:p>
    <w:p w14:paraId="7F564B77" w14:textId="77777777" w:rsidR="00A9002B" w:rsidRPr="008B32A3" w:rsidRDefault="00000000" w:rsidP="00A9002B">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Улцерозният колит е възпалително заболяване на дебелото черво. </w:t>
      </w:r>
    </w:p>
    <w:p w14:paraId="2C9A0081" w14:textId="77777777" w:rsidR="00190FAC" w:rsidRDefault="00190FAC" w:rsidP="00F92428">
      <w:pPr>
        <w:rPr>
          <w:rFonts w:ascii="Times New Roman" w:eastAsia="SimSun" w:hAnsi="Times New Roman"/>
          <w:sz w:val="22"/>
          <w:szCs w:val="22"/>
          <w:lang w:val="bg-BG" w:eastAsia="zh-CN"/>
        </w:rPr>
      </w:pPr>
    </w:p>
    <w:p w14:paraId="2B121A79" w14:textId="77777777" w:rsidR="00F92428" w:rsidRPr="00190FAC" w:rsidRDefault="00000000" w:rsidP="00190FAC">
      <w:pPr>
        <w:rPr>
          <w:rFonts w:ascii="Times New Roman" w:eastAsia="SimSun" w:hAnsi="Times New Roman"/>
          <w:sz w:val="22"/>
          <w:szCs w:val="22"/>
          <w:lang w:val="bg-BG" w:eastAsia="zh-CN"/>
        </w:rPr>
      </w:pPr>
      <w:r w:rsidRPr="00190FAC">
        <w:rPr>
          <w:rFonts w:ascii="Times New Roman" w:eastAsia="SimSun" w:hAnsi="Times New Roman"/>
          <w:sz w:val="22"/>
          <w:szCs w:val="22"/>
          <w:lang w:val="bg-BG" w:eastAsia="zh-CN"/>
        </w:rPr>
        <w:t xml:space="preserve">Humira се използва за лечение на </w:t>
      </w:r>
    </w:p>
    <w:p w14:paraId="708E63FA" w14:textId="77777777" w:rsidR="00F92428" w:rsidRPr="00190FAC" w:rsidRDefault="00000000" w:rsidP="004C21A5">
      <w:pPr>
        <w:numPr>
          <w:ilvl w:val="0"/>
          <w:numId w:val="268"/>
        </w:numPr>
        <w:tabs>
          <w:tab w:val="left" w:pos="562"/>
        </w:tabs>
        <w:suppressAutoHyphens/>
        <w:rPr>
          <w:rFonts w:ascii="Times New Roman" w:hAnsi="Times New Roman"/>
          <w:sz w:val="22"/>
          <w:szCs w:val="22"/>
          <w:lang w:val="bg-BG"/>
        </w:rPr>
      </w:pPr>
      <w:r w:rsidRPr="00190FAC">
        <w:rPr>
          <w:rFonts w:ascii="Times New Roman" w:hAnsi="Times New Roman"/>
          <w:sz w:val="22"/>
          <w:lang w:val="bg-BG"/>
        </w:rPr>
        <w:t>умерен до тежък улцерозен колит при възрастни</w:t>
      </w:r>
      <w:r w:rsidR="00A129A6">
        <w:rPr>
          <w:rFonts w:ascii="Times New Roman" w:hAnsi="Times New Roman"/>
          <w:sz w:val="22"/>
          <w:lang w:val="bg-BG"/>
        </w:rPr>
        <w:t xml:space="preserve"> и</w:t>
      </w:r>
    </w:p>
    <w:p w14:paraId="219E6DBA" w14:textId="77777777" w:rsidR="004C21A5" w:rsidRPr="00190FAC" w:rsidRDefault="00000000" w:rsidP="004C21A5">
      <w:pPr>
        <w:numPr>
          <w:ilvl w:val="0"/>
          <w:numId w:val="268"/>
        </w:numPr>
        <w:tabs>
          <w:tab w:val="left" w:pos="562"/>
        </w:tabs>
        <w:suppressAutoHyphens/>
        <w:spacing w:after="160"/>
        <w:rPr>
          <w:rFonts w:ascii="Times New Roman" w:hAnsi="Times New Roman"/>
          <w:sz w:val="22"/>
          <w:szCs w:val="22"/>
          <w:lang w:val="bg-BG"/>
        </w:rPr>
      </w:pPr>
      <w:r w:rsidRPr="00190FAC">
        <w:rPr>
          <w:rFonts w:ascii="Times New Roman" w:eastAsia="SimSun" w:hAnsi="Times New Roman"/>
          <w:sz w:val="22"/>
          <w:szCs w:val="22"/>
          <w:lang w:val="bg-BG" w:eastAsia="zh-CN"/>
        </w:rPr>
        <w:t>умерен до тежък улцерозен колит при деца</w:t>
      </w:r>
      <w:r>
        <w:rPr>
          <w:rFonts w:ascii="Times New Roman" w:eastAsia="SimSun" w:hAnsi="Times New Roman"/>
          <w:sz w:val="22"/>
          <w:szCs w:val="22"/>
          <w:lang w:val="bg-BG" w:eastAsia="zh-CN"/>
        </w:rPr>
        <w:t xml:space="preserve"> и юноши</w:t>
      </w:r>
      <w:r w:rsidRPr="00190FAC">
        <w:rPr>
          <w:rFonts w:ascii="Times New Roman" w:eastAsia="SimSun" w:hAnsi="Times New Roman"/>
          <w:sz w:val="22"/>
          <w:szCs w:val="22"/>
          <w:lang w:val="bg-BG" w:eastAsia="zh-CN"/>
        </w:rPr>
        <w:t xml:space="preserve"> на възраст от 6 до 17 години</w:t>
      </w:r>
    </w:p>
    <w:p w14:paraId="55E42E71" w14:textId="77777777" w:rsidR="00F92428" w:rsidRPr="00190FAC" w:rsidRDefault="00F92428" w:rsidP="00A9002B">
      <w:pPr>
        <w:pStyle w:val="Footer"/>
        <w:tabs>
          <w:tab w:val="clear" w:pos="4320"/>
          <w:tab w:val="clear" w:pos="8640"/>
        </w:tabs>
        <w:rPr>
          <w:rFonts w:ascii="Times New Roman" w:hAnsi="Times New Roman"/>
          <w:sz w:val="22"/>
          <w:lang w:val="bg-BG"/>
        </w:rPr>
      </w:pPr>
    </w:p>
    <w:p w14:paraId="2DD695E5" w14:textId="77777777" w:rsidR="00A9002B" w:rsidRPr="008B32A3" w:rsidRDefault="00000000" w:rsidP="00A9002B">
      <w:pPr>
        <w:pStyle w:val="Footer"/>
        <w:tabs>
          <w:tab w:val="clear" w:pos="4320"/>
          <w:tab w:val="clear" w:pos="8640"/>
        </w:tabs>
        <w:rPr>
          <w:rFonts w:ascii="Times New Roman" w:hAnsi="Times New Roman"/>
          <w:sz w:val="22"/>
          <w:lang w:val="bg-BG"/>
        </w:rPr>
      </w:pPr>
      <w:r w:rsidRPr="008B32A3">
        <w:rPr>
          <w:rFonts w:ascii="Times New Roman" w:hAnsi="Times New Roman"/>
          <w:sz w:val="22"/>
          <w:lang w:val="bg-BG"/>
        </w:rPr>
        <w:t xml:space="preserve">Първоначално може да Ви бъдат </w:t>
      </w:r>
      <w:r w:rsidR="00C72841" w:rsidRPr="008B32A3">
        <w:rPr>
          <w:rFonts w:ascii="Times New Roman" w:hAnsi="Times New Roman"/>
          <w:sz w:val="22"/>
          <w:lang w:val="bg-BG"/>
        </w:rPr>
        <w:t xml:space="preserve">прилагани </w:t>
      </w:r>
      <w:r w:rsidRPr="008B32A3">
        <w:rPr>
          <w:rFonts w:ascii="Times New Roman" w:hAnsi="Times New Roman"/>
          <w:sz w:val="22"/>
          <w:lang w:val="bg-BG"/>
        </w:rPr>
        <w:t xml:space="preserve">други лекарства. Ако не се повлияете достатъчно добре от тези лекарства, ще Ви бъде </w:t>
      </w:r>
      <w:r w:rsidR="00C72841" w:rsidRPr="008B32A3">
        <w:rPr>
          <w:rFonts w:ascii="Times New Roman" w:hAnsi="Times New Roman"/>
          <w:sz w:val="22"/>
          <w:lang w:val="bg-BG"/>
        </w:rPr>
        <w:t>назначена</w:t>
      </w:r>
      <w:r w:rsidRPr="008B32A3">
        <w:rPr>
          <w:rFonts w:ascii="Times New Roman" w:hAnsi="Times New Roman"/>
          <w:sz w:val="22"/>
          <w:lang w:val="bg-BG"/>
        </w:rPr>
        <w:t xml:space="preserve"> Humira.</w:t>
      </w:r>
    </w:p>
    <w:p w14:paraId="1C413ACD" w14:textId="77777777" w:rsidR="00A9002B" w:rsidRPr="008B32A3" w:rsidRDefault="00A9002B" w:rsidP="00A9002B">
      <w:pPr>
        <w:pStyle w:val="Footer"/>
        <w:tabs>
          <w:tab w:val="clear" w:pos="4320"/>
          <w:tab w:val="clear" w:pos="8640"/>
        </w:tabs>
        <w:rPr>
          <w:rFonts w:ascii="Times New Roman" w:hAnsi="Times New Roman"/>
          <w:sz w:val="22"/>
          <w:lang w:val="bg-BG"/>
        </w:rPr>
      </w:pPr>
    </w:p>
    <w:p w14:paraId="0D797E54" w14:textId="77777777" w:rsidR="00A9002B" w:rsidRPr="008B32A3" w:rsidRDefault="00000000" w:rsidP="00A9002B">
      <w:pPr>
        <w:pStyle w:val="EMEANormal"/>
        <w:keepNext/>
        <w:rPr>
          <w:rFonts w:ascii="Times New Roman" w:hAnsi="Times New Roman"/>
          <w:b/>
          <w:szCs w:val="22"/>
          <w:lang w:val="bg-BG"/>
        </w:rPr>
      </w:pPr>
      <w:r w:rsidRPr="008B32A3">
        <w:rPr>
          <w:rFonts w:ascii="Times New Roman" w:hAnsi="Times New Roman"/>
          <w:b/>
          <w:szCs w:val="22"/>
          <w:lang w:val="bg-BG"/>
        </w:rPr>
        <w:t>Неинфекциозен увеит, засягащ задната част на окото</w:t>
      </w:r>
    </w:p>
    <w:p w14:paraId="08F0044E" w14:textId="77777777" w:rsidR="00A9002B" w:rsidRPr="008B32A3" w:rsidRDefault="00A9002B" w:rsidP="00A9002B">
      <w:pPr>
        <w:pStyle w:val="EMEANormal"/>
        <w:keepNext/>
        <w:rPr>
          <w:rFonts w:ascii="Times New Roman" w:hAnsi="Times New Roman"/>
          <w:szCs w:val="22"/>
          <w:lang w:val="bg-BG"/>
        </w:rPr>
      </w:pPr>
    </w:p>
    <w:p w14:paraId="7AE1E91E" w14:textId="77777777" w:rsidR="00A9002B" w:rsidRPr="008B32A3" w:rsidRDefault="00000000" w:rsidP="00A9002B">
      <w:pPr>
        <w:keepNext/>
        <w:jc w:val="both"/>
        <w:rPr>
          <w:rFonts w:ascii="Times New Roman" w:hAnsi="Times New Roman"/>
          <w:sz w:val="22"/>
          <w:szCs w:val="22"/>
          <w:lang w:val="bg-BG"/>
        </w:rPr>
      </w:pPr>
      <w:r w:rsidRPr="008B32A3">
        <w:rPr>
          <w:rFonts w:ascii="Times New Roman" w:hAnsi="Times New Roman"/>
          <w:sz w:val="22"/>
          <w:szCs w:val="22"/>
          <w:lang w:val="bg-BG"/>
        </w:rPr>
        <w:t>Неинфекциозен увеит е възпалително заболяване, засягащо определени части на окото.</w:t>
      </w:r>
    </w:p>
    <w:p w14:paraId="47B91A5C" w14:textId="77777777" w:rsidR="00A9002B" w:rsidRPr="008B32A3" w:rsidRDefault="00A9002B" w:rsidP="00A9002B">
      <w:pPr>
        <w:keepNext/>
        <w:jc w:val="both"/>
        <w:rPr>
          <w:rFonts w:ascii="Times New Roman" w:hAnsi="Times New Roman"/>
          <w:sz w:val="22"/>
          <w:szCs w:val="22"/>
          <w:lang w:val="bg-BG"/>
        </w:rPr>
      </w:pPr>
    </w:p>
    <w:p w14:paraId="23351C02" w14:textId="77777777" w:rsidR="00A9002B" w:rsidRPr="008B32A3" w:rsidRDefault="00000000" w:rsidP="00A9002B">
      <w:pPr>
        <w:pStyle w:val="Footer"/>
        <w:tabs>
          <w:tab w:val="clear" w:pos="4320"/>
          <w:tab w:val="clear" w:pos="8640"/>
        </w:tabs>
        <w:rPr>
          <w:rFonts w:ascii="Times New Roman" w:hAnsi="Times New Roman"/>
          <w:sz w:val="22"/>
          <w:lang w:val="bg-BG"/>
        </w:rPr>
      </w:pPr>
      <w:r w:rsidRPr="008B32A3">
        <w:rPr>
          <w:rFonts w:ascii="Times New Roman" w:hAnsi="Times New Roman"/>
          <w:sz w:val="22"/>
          <w:szCs w:val="22"/>
          <w:lang w:val="bg-BG"/>
        </w:rPr>
        <w:t>Humira се използва за лечение на възрастни с неинфекциозен увеит, с възпаление, засягащо задната част на окото. Това възпаление води до намаляване на зрението и/или наличието на мътнини в окото (черни точки или тънки линии, които се движат в рамките на зрителното поле). Humira действа като намалява това възпаление.</w:t>
      </w:r>
      <w:r w:rsidR="00C72841" w:rsidRPr="008B32A3">
        <w:rPr>
          <w:rFonts w:ascii="Times New Roman" w:hAnsi="Times New Roman"/>
          <w:sz w:val="22"/>
          <w:szCs w:val="22"/>
          <w:lang w:val="bg-BG"/>
        </w:rPr>
        <w:t xml:space="preserve"> </w:t>
      </w:r>
      <w:r w:rsidR="00C72841" w:rsidRPr="008B32A3">
        <w:rPr>
          <w:rFonts w:ascii="Times New Roman" w:hAnsi="Times New Roman"/>
          <w:sz w:val="22"/>
          <w:lang w:val="bg-BG"/>
        </w:rPr>
        <w:t>Първоначално може да Ви бъдат прилагани други лекарства. Ако не се повлияете достатъчно добре от тези лекарства, ще Ви бъде назначена Humira.</w:t>
      </w:r>
    </w:p>
    <w:p w14:paraId="4780315F" w14:textId="77777777" w:rsidR="00A9002B" w:rsidRPr="008B32A3" w:rsidRDefault="00A9002B" w:rsidP="00A9002B">
      <w:pPr>
        <w:pStyle w:val="Footer"/>
        <w:tabs>
          <w:tab w:val="clear" w:pos="4320"/>
          <w:tab w:val="clear" w:pos="8640"/>
        </w:tabs>
        <w:rPr>
          <w:rFonts w:ascii="Times New Roman" w:hAnsi="Times New Roman"/>
          <w:sz w:val="22"/>
          <w:lang w:val="bg-BG"/>
        </w:rPr>
      </w:pPr>
    </w:p>
    <w:p w14:paraId="1BF2EFA4" w14:textId="77777777" w:rsidR="00A9002B" w:rsidRPr="008B32A3" w:rsidRDefault="00A9002B" w:rsidP="00A9002B">
      <w:pPr>
        <w:pStyle w:val="Footer"/>
        <w:tabs>
          <w:tab w:val="clear" w:pos="4320"/>
          <w:tab w:val="clear" w:pos="8640"/>
        </w:tabs>
        <w:rPr>
          <w:rFonts w:ascii="Times New Roman" w:hAnsi="Times New Roman"/>
          <w:sz w:val="22"/>
          <w:lang w:val="bg-BG"/>
        </w:rPr>
      </w:pPr>
    </w:p>
    <w:p w14:paraId="51E03028" w14:textId="77777777" w:rsidR="00A9002B" w:rsidRPr="008B32A3" w:rsidRDefault="00000000" w:rsidP="00A9002B">
      <w:pPr>
        <w:pStyle w:val="Footer"/>
        <w:tabs>
          <w:tab w:val="clear" w:pos="4320"/>
          <w:tab w:val="clear" w:pos="8640"/>
          <w:tab w:val="left" w:pos="540"/>
        </w:tabs>
        <w:rPr>
          <w:rFonts w:ascii="Times New Roman" w:hAnsi="Times New Roman"/>
          <w:b/>
          <w:sz w:val="22"/>
          <w:lang w:val="bg-BG"/>
        </w:rPr>
      </w:pPr>
      <w:r w:rsidRPr="008B32A3">
        <w:rPr>
          <w:rFonts w:ascii="Times New Roman" w:hAnsi="Times New Roman"/>
          <w:b/>
          <w:sz w:val="22"/>
          <w:lang w:val="bg-BG"/>
        </w:rPr>
        <w:t>2.</w:t>
      </w:r>
      <w:r w:rsidRPr="008B32A3">
        <w:rPr>
          <w:rFonts w:ascii="Times New Roman" w:hAnsi="Times New Roman"/>
          <w:b/>
          <w:sz w:val="22"/>
          <w:lang w:val="bg-BG"/>
        </w:rPr>
        <w:tab/>
        <w:t>Какво трябва да знаете, преди да използвате Humira</w:t>
      </w:r>
    </w:p>
    <w:p w14:paraId="20A4569C" w14:textId="77777777" w:rsidR="00A9002B" w:rsidRPr="008B32A3" w:rsidRDefault="00A9002B" w:rsidP="00A9002B">
      <w:pPr>
        <w:pStyle w:val="Footer"/>
        <w:tabs>
          <w:tab w:val="clear" w:pos="4320"/>
          <w:tab w:val="clear" w:pos="8640"/>
          <w:tab w:val="left" w:pos="540"/>
        </w:tabs>
        <w:rPr>
          <w:rFonts w:ascii="Times New Roman" w:hAnsi="Times New Roman"/>
          <w:sz w:val="22"/>
          <w:lang w:val="bg-BG"/>
        </w:rPr>
      </w:pPr>
    </w:p>
    <w:p w14:paraId="5B9B5D9C" w14:textId="77777777" w:rsidR="00A9002B" w:rsidRPr="008B32A3" w:rsidRDefault="00000000" w:rsidP="00A9002B">
      <w:pPr>
        <w:pStyle w:val="Footer"/>
        <w:tabs>
          <w:tab w:val="clear" w:pos="4320"/>
          <w:tab w:val="clear" w:pos="8640"/>
        </w:tabs>
        <w:rPr>
          <w:rFonts w:ascii="Times New Roman" w:hAnsi="Times New Roman"/>
          <w:b/>
          <w:sz w:val="22"/>
          <w:lang w:val="bg-BG"/>
        </w:rPr>
      </w:pPr>
      <w:r w:rsidRPr="008B32A3">
        <w:rPr>
          <w:rFonts w:ascii="Times New Roman" w:hAnsi="Times New Roman"/>
          <w:b/>
          <w:sz w:val="22"/>
          <w:lang w:val="bg-BG"/>
        </w:rPr>
        <w:t>Не използвайте Humira:</w:t>
      </w:r>
    </w:p>
    <w:p w14:paraId="726319B0" w14:textId="77777777" w:rsidR="00A9002B" w:rsidRPr="008B32A3" w:rsidRDefault="00A9002B" w:rsidP="00A9002B">
      <w:pPr>
        <w:rPr>
          <w:rFonts w:ascii="Times New Roman" w:hAnsi="Times New Roman"/>
          <w:sz w:val="22"/>
          <w:lang w:val="bg-BG"/>
        </w:rPr>
      </w:pPr>
    </w:p>
    <w:p w14:paraId="5EDD63FB" w14:textId="77777777" w:rsidR="00A9002B" w:rsidRPr="008B32A3" w:rsidRDefault="00000000" w:rsidP="00A9002B">
      <w:pPr>
        <w:numPr>
          <w:ilvl w:val="0"/>
          <w:numId w:val="21"/>
        </w:numPr>
        <w:rPr>
          <w:rFonts w:ascii="Times New Roman" w:hAnsi="Times New Roman"/>
          <w:sz w:val="22"/>
          <w:lang w:val="bg-BG"/>
        </w:rPr>
      </w:pPr>
      <w:r w:rsidRPr="008B32A3">
        <w:rPr>
          <w:rFonts w:ascii="Times New Roman" w:hAnsi="Times New Roman"/>
          <w:sz w:val="22"/>
          <w:lang w:val="bg-BG"/>
        </w:rPr>
        <w:t xml:space="preserve">ако сте </w:t>
      </w:r>
      <w:r w:rsidRPr="008B32A3">
        <w:rPr>
          <w:rFonts w:ascii="Times New Roman" w:hAnsi="Times New Roman"/>
          <w:noProof/>
          <w:sz w:val="22"/>
          <w:lang w:val="bg-BG"/>
        </w:rPr>
        <w:t xml:space="preserve">алергични </w:t>
      </w:r>
      <w:r w:rsidRPr="008B32A3">
        <w:rPr>
          <w:rFonts w:ascii="Times New Roman" w:hAnsi="Times New Roman"/>
          <w:sz w:val="22"/>
          <w:lang w:val="bg-BG"/>
        </w:rPr>
        <w:t>към адалимумаб или към някоя от останалите съставки на това лекарство (изброени в точка 6);</w:t>
      </w:r>
    </w:p>
    <w:p w14:paraId="6E517583" w14:textId="77777777" w:rsidR="00A9002B" w:rsidRPr="008B32A3" w:rsidRDefault="00A9002B" w:rsidP="00A9002B">
      <w:pPr>
        <w:rPr>
          <w:rFonts w:ascii="Times New Roman" w:hAnsi="Times New Roman"/>
          <w:sz w:val="22"/>
          <w:lang w:val="bg-BG"/>
        </w:rPr>
      </w:pPr>
    </w:p>
    <w:p w14:paraId="461620EB" w14:textId="77777777" w:rsidR="00A9002B" w:rsidRPr="008B32A3" w:rsidRDefault="00000000" w:rsidP="00A9002B">
      <w:pPr>
        <w:numPr>
          <w:ilvl w:val="0"/>
          <w:numId w:val="21"/>
        </w:numPr>
        <w:rPr>
          <w:rFonts w:ascii="Times New Roman" w:hAnsi="Times New Roman"/>
          <w:sz w:val="22"/>
          <w:lang w:val="bg-BG"/>
        </w:rPr>
      </w:pPr>
      <w:r w:rsidRPr="008B32A3">
        <w:rPr>
          <w:rFonts w:ascii="Times New Roman" w:hAnsi="Times New Roman"/>
          <w:sz w:val="22"/>
          <w:lang w:val="bg-BG"/>
        </w:rPr>
        <w:t>ако имате активна туберкулоза или други тежки инфекции (вижте „Предупреждения и предпазни мерки</w:t>
      </w:r>
      <w:r w:rsidR="00402C51" w:rsidRPr="008B32A3">
        <w:rPr>
          <w:rFonts w:ascii="Times New Roman" w:hAnsi="Times New Roman"/>
          <w:sz w:val="22"/>
          <w:lang w:val="bg-BG"/>
        </w:rPr>
        <w:t>“</w:t>
      </w:r>
      <w:r w:rsidRPr="008B32A3">
        <w:rPr>
          <w:rFonts w:ascii="Times New Roman" w:hAnsi="Times New Roman"/>
          <w:sz w:val="22"/>
          <w:lang w:val="bg-BG"/>
        </w:rPr>
        <w:t>)</w:t>
      </w:r>
      <w:r w:rsidR="00C228F5" w:rsidRPr="008B32A3">
        <w:rPr>
          <w:rFonts w:ascii="Times New Roman" w:hAnsi="Times New Roman"/>
          <w:sz w:val="22"/>
          <w:lang w:val="bg-BG"/>
        </w:rPr>
        <w:t>.</w:t>
      </w:r>
      <w:r w:rsidRPr="008B32A3">
        <w:rPr>
          <w:rFonts w:ascii="Times New Roman" w:hAnsi="Times New Roman"/>
          <w:sz w:val="22"/>
          <w:lang w:val="bg-BG"/>
        </w:rPr>
        <w:t xml:space="preserve"> Важно е да </w:t>
      </w:r>
      <w:r w:rsidR="00AD6B98" w:rsidRPr="008B32A3">
        <w:rPr>
          <w:rFonts w:ascii="Times New Roman" w:hAnsi="Times New Roman"/>
          <w:sz w:val="22"/>
          <w:lang w:val="bg-BG"/>
        </w:rPr>
        <w:t>информирате</w:t>
      </w:r>
      <w:r w:rsidRPr="008B32A3">
        <w:rPr>
          <w:rFonts w:ascii="Times New Roman" w:hAnsi="Times New Roman"/>
          <w:sz w:val="22"/>
          <w:lang w:val="bg-BG"/>
        </w:rPr>
        <w:t xml:space="preserve"> Вашия лекар, ако имате симптоми на инфекция, например </w:t>
      </w:r>
      <w:r w:rsidR="00402C51" w:rsidRPr="008B32A3">
        <w:rPr>
          <w:rFonts w:ascii="Times New Roman" w:hAnsi="Times New Roman"/>
          <w:sz w:val="22"/>
          <w:lang w:val="bg-BG"/>
        </w:rPr>
        <w:t>повишена температура</w:t>
      </w:r>
      <w:r w:rsidRPr="008B32A3">
        <w:rPr>
          <w:rFonts w:ascii="Times New Roman" w:hAnsi="Times New Roman"/>
          <w:sz w:val="22"/>
          <w:lang w:val="bg-BG"/>
        </w:rPr>
        <w:t xml:space="preserve">, рани, </w:t>
      </w:r>
      <w:r w:rsidR="00E61D9A" w:rsidRPr="008B32A3">
        <w:rPr>
          <w:rFonts w:ascii="Times New Roman" w:hAnsi="Times New Roman"/>
          <w:sz w:val="22"/>
          <w:lang w:val="bg-BG"/>
        </w:rPr>
        <w:t>отпадналост</w:t>
      </w:r>
      <w:r w:rsidRPr="008B32A3">
        <w:rPr>
          <w:rFonts w:ascii="Times New Roman" w:hAnsi="Times New Roman"/>
          <w:sz w:val="22"/>
          <w:lang w:val="bg-BG"/>
        </w:rPr>
        <w:t>, проблеми със зъбите;</w:t>
      </w:r>
    </w:p>
    <w:p w14:paraId="59F9BACD" w14:textId="77777777" w:rsidR="00A9002B" w:rsidRPr="008B32A3" w:rsidRDefault="00A9002B" w:rsidP="00A9002B">
      <w:pPr>
        <w:rPr>
          <w:rFonts w:ascii="Times New Roman" w:hAnsi="Times New Roman"/>
          <w:sz w:val="22"/>
          <w:lang w:val="bg-BG"/>
        </w:rPr>
      </w:pPr>
    </w:p>
    <w:p w14:paraId="5C8025BC" w14:textId="77777777" w:rsidR="00A9002B" w:rsidRPr="008B32A3" w:rsidRDefault="00000000" w:rsidP="00A9002B">
      <w:pPr>
        <w:numPr>
          <w:ilvl w:val="0"/>
          <w:numId w:val="21"/>
        </w:numPr>
        <w:rPr>
          <w:rFonts w:ascii="Times New Roman" w:hAnsi="Times New Roman"/>
          <w:sz w:val="22"/>
          <w:lang w:val="bg-BG"/>
        </w:rPr>
      </w:pPr>
      <w:r w:rsidRPr="008B32A3">
        <w:rPr>
          <w:rFonts w:ascii="Times New Roman" w:hAnsi="Times New Roman"/>
          <w:sz w:val="22"/>
          <w:lang w:val="bg-BG"/>
        </w:rPr>
        <w:t xml:space="preserve">ако имате умерена </w:t>
      </w:r>
      <w:r w:rsidR="00402C51" w:rsidRPr="008B32A3">
        <w:rPr>
          <w:rFonts w:ascii="Times New Roman" w:hAnsi="Times New Roman"/>
          <w:sz w:val="22"/>
          <w:lang w:val="bg-BG"/>
        </w:rPr>
        <w:t>или</w:t>
      </w:r>
      <w:r w:rsidRPr="008B32A3">
        <w:rPr>
          <w:rFonts w:ascii="Times New Roman" w:hAnsi="Times New Roman"/>
          <w:sz w:val="22"/>
          <w:lang w:val="bg-BG"/>
        </w:rPr>
        <w:t xml:space="preserve"> тежка сърдечна недостатъчност. Важно е да </w:t>
      </w:r>
      <w:r w:rsidR="00AD6B98" w:rsidRPr="008B32A3">
        <w:rPr>
          <w:rFonts w:ascii="Times New Roman" w:hAnsi="Times New Roman"/>
          <w:sz w:val="22"/>
          <w:lang w:val="bg-BG"/>
        </w:rPr>
        <w:t>информирате</w:t>
      </w:r>
      <w:r w:rsidRPr="008B32A3">
        <w:rPr>
          <w:rFonts w:ascii="Times New Roman" w:hAnsi="Times New Roman"/>
          <w:sz w:val="22"/>
          <w:lang w:val="bg-BG"/>
        </w:rPr>
        <w:t xml:space="preserve"> Вашия лекар, ако сте имали или имате сериозно сърдечно заболяване (вижте „Предупреждения и предпазни мерки</w:t>
      </w:r>
      <w:r w:rsidR="00402C51" w:rsidRPr="008B32A3">
        <w:rPr>
          <w:rFonts w:ascii="Times New Roman" w:hAnsi="Times New Roman"/>
          <w:sz w:val="22"/>
          <w:lang w:val="bg-BG"/>
        </w:rPr>
        <w:t>“</w:t>
      </w:r>
      <w:r w:rsidRPr="008B32A3">
        <w:rPr>
          <w:rFonts w:ascii="Times New Roman" w:hAnsi="Times New Roman"/>
          <w:sz w:val="22"/>
          <w:lang w:val="bg-BG"/>
        </w:rPr>
        <w:t>).</w:t>
      </w:r>
    </w:p>
    <w:p w14:paraId="3B348047" w14:textId="77777777" w:rsidR="00A9002B" w:rsidRPr="008B32A3" w:rsidRDefault="00A9002B" w:rsidP="00A9002B">
      <w:pPr>
        <w:rPr>
          <w:rFonts w:ascii="Times New Roman" w:hAnsi="Times New Roman"/>
          <w:sz w:val="22"/>
          <w:lang w:val="bg-BG"/>
        </w:rPr>
      </w:pPr>
    </w:p>
    <w:p w14:paraId="6829FB9B" w14:textId="77777777" w:rsidR="00A9002B" w:rsidRPr="008B32A3" w:rsidRDefault="00000000" w:rsidP="00A9002B">
      <w:pPr>
        <w:rPr>
          <w:rFonts w:ascii="Times New Roman" w:hAnsi="Times New Roman"/>
          <w:b/>
          <w:sz w:val="22"/>
          <w:lang w:val="bg-BG"/>
        </w:rPr>
      </w:pPr>
      <w:r w:rsidRPr="008B32A3">
        <w:rPr>
          <w:rFonts w:ascii="Times New Roman" w:hAnsi="Times New Roman"/>
          <w:b/>
          <w:sz w:val="22"/>
          <w:lang w:val="bg-BG"/>
        </w:rPr>
        <w:t>Предупреждения и предпазни мерки</w:t>
      </w:r>
    </w:p>
    <w:p w14:paraId="2DA66504" w14:textId="77777777" w:rsidR="00A9002B" w:rsidRPr="008B32A3" w:rsidRDefault="00A9002B" w:rsidP="00A9002B">
      <w:pPr>
        <w:rPr>
          <w:rFonts w:ascii="Times New Roman" w:hAnsi="Times New Roman"/>
          <w:sz w:val="22"/>
          <w:lang w:val="bg-BG"/>
        </w:rPr>
      </w:pPr>
    </w:p>
    <w:p w14:paraId="637E2005" w14:textId="77777777" w:rsidR="00A9002B" w:rsidRPr="008B32A3" w:rsidRDefault="00000000" w:rsidP="00A9002B">
      <w:pPr>
        <w:rPr>
          <w:rFonts w:ascii="Times New Roman" w:hAnsi="Times New Roman"/>
          <w:sz w:val="22"/>
          <w:lang w:val="bg-BG"/>
        </w:rPr>
      </w:pPr>
      <w:r w:rsidRPr="008B32A3">
        <w:rPr>
          <w:rFonts w:ascii="Times New Roman" w:hAnsi="Times New Roman"/>
          <w:sz w:val="22"/>
          <w:lang w:val="bg-BG"/>
        </w:rPr>
        <w:t>Говорете с Вашия лекар или фармацевт, преди да използвате Humira.</w:t>
      </w:r>
    </w:p>
    <w:p w14:paraId="789F4A49" w14:textId="77777777" w:rsidR="00A9002B" w:rsidRPr="008B32A3" w:rsidRDefault="00A9002B" w:rsidP="00A9002B">
      <w:pPr>
        <w:rPr>
          <w:rFonts w:ascii="Times New Roman" w:hAnsi="Times New Roman"/>
          <w:sz w:val="22"/>
          <w:lang w:val="bg-BG"/>
        </w:rPr>
      </w:pPr>
    </w:p>
    <w:p w14:paraId="11F1D6FF" w14:textId="77777777" w:rsidR="00A9002B" w:rsidRPr="008B32A3" w:rsidRDefault="00000000" w:rsidP="00A9002B">
      <w:pPr>
        <w:rPr>
          <w:rFonts w:ascii="Times New Roman" w:hAnsi="Times New Roman"/>
          <w:sz w:val="22"/>
          <w:u w:val="single"/>
          <w:lang w:val="bg-BG"/>
        </w:rPr>
      </w:pPr>
      <w:r w:rsidRPr="008B32A3">
        <w:rPr>
          <w:rFonts w:ascii="Times New Roman" w:hAnsi="Times New Roman"/>
          <w:sz w:val="22"/>
          <w:u w:val="single"/>
          <w:lang w:val="bg-BG"/>
        </w:rPr>
        <w:t>Алергични реакции</w:t>
      </w:r>
    </w:p>
    <w:p w14:paraId="05D1AD83" w14:textId="77777777" w:rsidR="00A9002B" w:rsidRPr="008B32A3" w:rsidRDefault="00A9002B" w:rsidP="00A9002B">
      <w:pPr>
        <w:rPr>
          <w:rFonts w:ascii="Times New Roman" w:hAnsi="Times New Roman"/>
          <w:sz w:val="22"/>
          <w:lang w:val="bg-BG"/>
        </w:rPr>
      </w:pPr>
    </w:p>
    <w:p w14:paraId="57FA28E5" w14:textId="77777777" w:rsidR="00A9002B" w:rsidRPr="008B32A3" w:rsidRDefault="00000000" w:rsidP="00A9002B">
      <w:pPr>
        <w:numPr>
          <w:ilvl w:val="0"/>
          <w:numId w:val="47"/>
        </w:numPr>
        <w:rPr>
          <w:rFonts w:ascii="Times New Roman" w:hAnsi="Times New Roman"/>
          <w:sz w:val="22"/>
          <w:lang w:val="bg-BG"/>
        </w:rPr>
      </w:pPr>
      <w:r w:rsidRPr="008B32A3">
        <w:rPr>
          <w:rFonts w:ascii="Times New Roman" w:hAnsi="Times New Roman"/>
          <w:sz w:val="22"/>
          <w:lang w:val="bg-BG"/>
        </w:rPr>
        <w:t>Ако получите алергична реакция със симптоми като стягане в гърдите, хриптене, замайване, оток или обрив, не инжектирайте повече Humira и незабавно се свържете с Вашия лекар</w:t>
      </w:r>
      <w:r w:rsidR="00E64E6B" w:rsidRPr="008B32A3">
        <w:rPr>
          <w:rFonts w:ascii="Times New Roman" w:hAnsi="Times New Roman"/>
          <w:sz w:val="22"/>
          <w:lang w:val="bg-BG"/>
        </w:rPr>
        <w:t xml:space="preserve">, </w:t>
      </w:r>
      <w:r w:rsidR="00E64E6B" w:rsidRPr="008B32A3">
        <w:rPr>
          <w:rFonts w:ascii="Times New Roman" w:hAnsi="Times New Roman"/>
          <w:color w:val="222222"/>
          <w:sz w:val="22"/>
          <w:szCs w:val="22"/>
          <w:lang w:val="bg-BG"/>
        </w:rPr>
        <w:t>тъй като в редки случаи тези реакции могат да бъдат животозастрашаващи.</w:t>
      </w:r>
    </w:p>
    <w:p w14:paraId="32FFBCC6" w14:textId="77777777" w:rsidR="00A9002B" w:rsidRPr="008B32A3" w:rsidRDefault="00A9002B" w:rsidP="00A9002B">
      <w:pPr>
        <w:ind w:left="567"/>
        <w:rPr>
          <w:rFonts w:ascii="Times New Roman" w:hAnsi="Times New Roman"/>
          <w:sz w:val="22"/>
          <w:lang w:val="bg-BG"/>
        </w:rPr>
      </w:pPr>
    </w:p>
    <w:p w14:paraId="17F9BAC5" w14:textId="77777777" w:rsidR="00A9002B" w:rsidRPr="008B32A3" w:rsidRDefault="00000000" w:rsidP="00A9002B">
      <w:pPr>
        <w:rPr>
          <w:rFonts w:ascii="Times New Roman" w:hAnsi="Times New Roman"/>
          <w:sz w:val="22"/>
          <w:u w:val="single"/>
          <w:lang w:val="bg-BG"/>
        </w:rPr>
      </w:pPr>
      <w:r w:rsidRPr="008B32A3">
        <w:rPr>
          <w:rFonts w:ascii="Times New Roman" w:hAnsi="Times New Roman"/>
          <w:sz w:val="22"/>
          <w:u w:val="single"/>
          <w:lang w:val="bg-BG"/>
        </w:rPr>
        <w:t>Инфекции</w:t>
      </w:r>
    </w:p>
    <w:p w14:paraId="627ECBF1" w14:textId="77777777" w:rsidR="00A9002B" w:rsidRPr="008B32A3" w:rsidRDefault="00A9002B" w:rsidP="00A9002B">
      <w:pPr>
        <w:ind w:left="720" w:hanging="720"/>
        <w:rPr>
          <w:rFonts w:ascii="Times New Roman" w:hAnsi="Times New Roman"/>
          <w:sz w:val="22"/>
          <w:lang w:val="bg-BG"/>
        </w:rPr>
      </w:pPr>
    </w:p>
    <w:p w14:paraId="3562B51E" w14:textId="77777777" w:rsidR="00A9002B" w:rsidRPr="008B32A3" w:rsidRDefault="00000000" w:rsidP="00A9002B">
      <w:pPr>
        <w:numPr>
          <w:ilvl w:val="0"/>
          <w:numId w:val="47"/>
        </w:numPr>
        <w:rPr>
          <w:rFonts w:ascii="Times New Roman" w:hAnsi="Times New Roman"/>
          <w:sz w:val="22"/>
          <w:lang w:val="bg-BG"/>
        </w:rPr>
      </w:pPr>
      <w:r w:rsidRPr="008B32A3">
        <w:rPr>
          <w:rFonts w:ascii="Times New Roman" w:hAnsi="Times New Roman"/>
          <w:sz w:val="22"/>
          <w:lang w:val="bg-BG"/>
        </w:rPr>
        <w:t xml:space="preserve">Ако имате инфекция, включително продължителна инфекция </w:t>
      </w:r>
      <w:r w:rsidR="00402C51" w:rsidRPr="008B32A3">
        <w:rPr>
          <w:rFonts w:ascii="Times New Roman" w:hAnsi="Times New Roman"/>
          <w:sz w:val="22"/>
          <w:lang w:val="bg-BG"/>
        </w:rPr>
        <w:t xml:space="preserve">или инфекция </w:t>
      </w:r>
      <w:r w:rsidRPr="008B32A3">
        <w:rPr>
          <w:rFonts w:ascii="Times New Roman" w:hAnsi="Times New Roman"/>
          <w:sz w:val="22"/>
          <w:lang w:val="bg-BG"/>
        </w:rPr>
        <w:t>в една част на тялото (като например язва на крака), консултирайте се с Вашия лекар преди употребата на Humira. Ако не сте сигурни, свържете се с Вашия лекар.</w:t>
      </w:r>
    </w:p>
    <w:p w14:paraId="26CB0E33" w14:textId="77777777" w:rsidR="00A9002B" w:rsidRPr="008B32A3" w:rsidRDefault="00A9002B" w:rsidP="00A9002B">
      <w:pPr>
        <w:rPr>
          <w:rFonts w:ascii="Times New Roman" w:hAnsi="Times New Roman"/>
          <w:sz w:val="22"/>
          <w:lang w:val="bg-BG"/>
        </w:rPr>
      </w:pPr>
    </w:p>
    <w:p w14:paraId="56EC8D3F" w14:textId="77777777" w:rsidR="00A9002B" w:rsidRPr="008B32A3" w:rsidRDefault="00000000" w:rsidP="00E61D9A">
      <w:pPr>
        <w:numPr>
          <w:ilvl w:val="0"/>
          <w:numId w:val="114"/>
        </w:numPr>
        <w:rPr>
          <w:rFonts w:ascii="Times New Roman" w:hAnsi="Times New Roman"/>
          <w:sz w:val="22"/>
          <w:lang w:val="bg-BG"/>
        </w:rPr>
      </w:pPr>
      <w:r w:rsidRPr="008B32A3">
        <w:rPr>
          <w:rFonts w:ascii="Times New Roman" w:hAnsi="Times New Roman"/>
          <w:sz w:val="22"/>
          <w:szCs w:val="22"/>
          <w:lang w:val="bg-BG"/>
        </w:rPr>
        <w:t>По време на лечението с Humira можете да се разболеете по-лесно от инфекции. Този риск може да се увеличи, ако имате проблеми с белите дробове. Тези инфекции може да бъдат сериозни и включват:</w:t>
      </w:r>
    </w:p>
    <w:p w14:paraId="4BF3981B" w14:textId="77777777" w:rsidR="00A9002B" w:rsidRPr="008B32A3" w:rsidRDefault="00000000" w:rsidP="009F76A3">
      <w:pPr>
        <w:numPr>
          <w:ilvl w:val="0"/>
          <w:numId w:val="115"/>
        </w:numPr>
        <w:tabs>
          <w:tab w:val="clear" w:pos="360"/>
          <w:tab w:val="num" w:pos="1440"/>
        </w:tabs>
        <w:ind w:left="1440"/>
        <w:rPr>
          <w:rFonts w:ascii="Times New Roman" w:hAnsi="Times New Roman"/>
          <w:sz w:val="22"/>
          <w:lang w:val="bg-BG"/>
        </w:rPr>
      </w:pPr>
      <w:r w:rsidRPr="008B32A3">
        <w:rPr>
          <w:rFonts w:ascii="Times New Roman" w:hAnsi="Times New Roman"/>
          <w:sz w:val="22"/>
          <w:szCs w:val="22"/>
          <w:lang w:val="bg-BG"/>
        </w:rPr>
        <w:t>туберкулоза</w:t>
      </w:r>
    </w:p>
    <w:p w14:paraId="5B1F2510" w14:textId="77777777" w:rsidR="00A9002B" w:rsidRPr="008B32A3" w:rsidRDefault="00000000" w:rsidP="009F76A3">
      <w:pPr>
        <w:numPr>
          <w:ilvl w:val="0"/>
          <w:numId w:val="115"/>
        </w:numPr>
        <w:tabs>
          <w:tab w:val="clear" w:pos="360"/>
          <w:tab w:val="num" w:pos="1440"/>
        </w:tabs>
        <w:ind w:left="1440"/>
        <w:rPr>
          <w:rFonts w:ascii="Times New Roman" w:hAnsi="Times New Roman"/>
          <w:sz w:val="22"/>
          <w:lang w:val="bg-BG"/>
        </w:rPr>
      </w:pPr>
      <w:r w:rsidRPr="008B32A3">
        <w:rPr>
          <w:rFonts w:ascii="Times New Roman" w:hAnsi="Times New Roman"/>
          <w:sz w:val="22"/>
          <w:szCs w:val="22"/>
          <w:lang w:val="bg-BG"/>
        </w:rPr>
        <w:t>инфекции, причинени от вируси, гъбички, паразити или бактерии</w:t>
      </w:r>
    </w:p>
    <w:p w14:paraId="54DDCE2C" w14:textId="77777777" w:rsidR="00A9002B" w:rsidRPr="008B32A3" w:rsidRDefault="00000000" w:rsidP="009F76A3">
      <w:pPr>
        <w:numPr>
          <w:ilvl w:val="0"/>
          <w:numId w:val="115"/>
        </w:numPr>
        <w:tabs>
          <w:tab w:val="clear" w:pos="360"/>
          <w:tab w:val="num" w:pos="1440"/>
        </w:tabs>
        <w:ind w:left="1440"/>
        <w:rPr>
          <w:rFonts w:ascii="Times New Roman" w:hAnsi="Times New Roman"/>
          <w:sz w:val="22"/>
          <w:lang w:val="bg-BG"/>
        </w:rPr>
      </w:pPr>
      <w:r w:rsidRPr="008B32A3">
        <w:rPr>
          <w:rFonts w:ascii="Times New Roman" w:hAnsi="Times New Roman"/>
          <w:sz w:val="22"/>
          <w:szCs w:val="22"/>
          <w:lang w:val="bg-BG"/>
        </w:rPr>
        <w:t>тежка инфекция на кръвта (сепсис)</w:t>
      </w:r>
    </w:p>
    <w:p w14:paraId="5C3B5562" w14:textId="77777777" w:rsidR="00A9002B" w:rsidRPr="008B32A3" w:rsidRDefault="00A9002B" w:rsidP="00A9002B">
      <w:pPr>
        <w:ind w:left="567"/>
        <w:rPr>
          <w:rFonts w:ascii="Times New Roman" w:hAnsi="Times New Roman"/>
          <w:sz w:val="22"/>
          <w:lang w:val="bg-BG"/>
        </w:rPr>
      </w:pPr>
    </w:p>
    <w:p w14:paraId="6B4783EA" w14:textId="77777777" w:rsidR="00A9002B" w:rsidRPr="008B32A3" w:rsidRDefault="00000000" w:rsidP="00A9002B">
      <w:pPr>
        <w:ind w:left="567"/>
        <w:rPr>
          <w:rFonts w:ascii="Times New Roman" w:hAnsi="Times New Roman"/>
          <w:sz w:val="22"/>
          <w:lang w:val="bg-BG"/>
        </w:rPr>
      </w:pPr>
      <w:r w:rsidRPr="008B32A3">
        <w:rPr>
          <w:rFonts w:ascii="Times New Roman" w:hAnsi="Times New Roman"/>
          <w:sz w:val="22"/>
          <w:szCs w:val="22"/>
          <w:lang w:val="bg-BG"/>
        </w:rPr>
        <w:t xml:space="preserve">В редки случаи тези инфекции могат да бъдат животозастрашаващи. Важно е да </w:t>
      </w:r>
      <w:r w:rsidR="000A3EEE" w:rsidRPr="008B32A3">
        <w:rPr>
          <w:rFonts w:ascii="Times New Roman" w:hAnsi="Times New Roman"/>
          <w:sz w:val="22"/>
          <w:szCs w:val="22"/>
          <w:lang w:val="bg-BG"/>
        </w:rPr>
        <w:t>информирате</w:t>
      </w:r>
      <w:r w:rsidRPr="008B32A3">
        <w:rPr>
          <w:rFonts w:ascii="Times New Roman" w:hAnsi="Times New Roman"/>
          <w:sz w:val="22"/>
          <w:szCs w:val="22"/>
          <w:lang w:val="bg-BG"/>
        </w:rPr>
        <w:t xml:space="preserve"> Вашия лекар за появата на симптоми като </w:t>
      </w:r>
      <w:r w:rsidR="00402C51" w:rsidRPr="008B32A3">
        <w:rPr>
          <w:rFonts w:ascii="Times New Roman" w:hAnsi="Times New Roman"/>
          <w:sz w:val="22"/>
          <w:szCs w:val="22"/>
          <w:lang w:val="bg-BG"/>
        </w:rPr>
        <w:t xml:space="preserve">повишена </w:t>
      </w:r>
      <w:r w:rsidRPr="008B32A3">
        <w:rPr>
          <w:rFonts w:ascii="Times New Roman" w:hAnsi="Times New Roman"/>
          <w:sz w:val="22"/>
          <w:szCs w:val="22"/>
          <w:lang w:val="bg-BG"/>
        </w:rPr>
        <w:t>температура, рани, отпадналост или проблеми със зъбите. Вашият лекар може да Ви каже да спрете употребата на Humira за известно време.</w:t>
      </w:r>
    </w:p>
    <w:p w14:paraId="319C96C1" w14:textId="77777777" w:rsidR="00A9002B" w:rsidRPr="008B32A3" w:rsidRDefault="00A9002B" w:rsidP="00A9002B">
      <w:pPr>
        <w:rPr>
          <w:rFonts w:ascii="Times New Roman" w:hAnsi="Times New Roman"/>
          <w:sz w:val="22"/>
          <w:lang w:val="bg-BG"/>
        </w:rPr>
      </w:pPr>
    </w:p>
    <w:p w14:paraId="5F502F92" w14:textId="77777777" w:rsidR="00A9002B" w:rsidRPr="008B32A3" w:rsidRDefault="00000000" w:rsidP="00A9002B">
      <w:pPr>
        <w:numPr>
          <w:ilvl w:val="0"/>
          <w:numId w:val="3"/>
        </w:numPr>
        <w:rPr>
          <w:rFonts w:ascii="Times New Roman" w:hAnsi="Times New Roman"/>
          <w:sz w:val="22"/>
          <w:lang w:val="bg-BG"/>
        </w:rPr>
      </w:pPr>
      <w:r w:rsidRPr="008B32A3">
        <w:rPr>
          <w:rFonts w:ascii="Times New Roman" w:hAnsi="Times New Roman"/>
          <w:sz w:val="22"/>
          <w:lang w:val="bg-BG"/>
        </w:rPr>
        <w:t xml:space="preserve">Информирайте Вашия лекар, ако живеете или пътувате в райони, където гъбичните инфекции (например хистоплазмоза, кокцидиоидомикоза или бластомикоза) са много чести. </w:t>
      </w:r>
    </w:p>
    <w:p w14:paraId="223DDC7E" w14:textId="77777777" w:rsidR="00A9002B" w:rsidRPr="008B32A3" w:rsidRDefault="00A9002B" w:rsidP="00A9002B">
      <w:pPr>
        <w:rPr>
          <w:rFonts w:ascii="Times New Roman" w:hAnsi="Times New Roman"/>
          <w:sz w:val="22"/>
          <w:lang w:val="bg-BG"/>
        </w:rPr>
      </w:pPr>
    </w:p>
    <w:p w14:paraId="3A408931" w14:textId="77777777" w:rsidR="00A9002B" w:rsidRPr="008B32A3" w:rsidRDefault="00000000" w:rsidP="00A9002B">
      <w:pPr>
        <w:numPr>
          <w:ilvl w:val="0"/>
          <w:numId w:val="3"/>
        </w:numPr>
        <w:rPr>
          <w:rFonts w:ascii="Times New Roman" w:hAnsi="Times New Roman"/>
          <w:sz w:val="22"/>
          <w:lang w:val="bg-BG"/>
        </w:rPr>
      </w:pPr>
      <w:r w:rsidRPr="008B32A3">
        <w:rPr>
          <w:rFonts w:ascii="Times New Roman" w:hAnsi="Times New Roman"/>
          <w:sz w:val="22"/>
          <w:lang w:val="bg-BG"/>
        </w:rPr>
        <w:t>Информирайте Вашия лекар, ако сте имали инфекции, които продължават да се повтарят или други състояния, които повишават риска от инфекции.</w:t>
      </w:r>
    </w:p>
    <w:p w14:paraId="58DBF836" w14:textId="77777777" w:rsidR="00A9002B" w:rsidRPr="008B32A3" w:rsidRDefault="00A9002B" w:rsidP="00A9002B">
      <w:pPr>
        <w:pStyle w:val="ListParagraph"/>
        <w:rPr>
          <w:rFonts w:ascii="Times New Roman" w:hAnsi="Times New Roman"/>
          <w:sz w:val="22"/>
          <w:lang w:val="bg-BG"/>
        </w:rPr>
      </w:pPr>
    </w:p>
    <w:p w14:paraId="09CE208A" w14:textId="77777777" w:rsidR="00A9002B" w:rsidRPr="008B32A3" w:rsidRDefault="00000000" w:rsidP="00A9002B">
      <w:pPr>
        <w:numPr>
          <w:ilvl w:val="0"/>
          <w:numId w:val="3"/>
        </w:numPr>
        <w:rPr>
          <w:rFonts w:ascii="Times New Roman" w:hAnsi="Times New Roman"/>
          <w:sz w:val="22"/>
          <w:lang w:val="bg-BG"/>
        </w:rPr>
      </w:pPr>
      <w:r w:rsidRPr="008B32A3">
        <w:rPr>
          <w:rFonts w:ascii="Times New Roman" w:hAnsi="Times New Roman"/>
          <w:sz w:val="22"/>
          <w:lang w:val="bg-BG"/>
        </w:rPr>
        <w:t xml:space="preserve">Ако сте на възраст над 65 години, при Вас вероятността да развиете инфекции по време на приема на Humira е по-голяма. Вие и Вашият лекар трябва да обърнете специално внимание за признаци на инфекция, докато се лекувате с Humira. Важно е да информирате Вашия лекар за появата на симптоми на инфекции като </w:t>
      </w:r>
      <w:r w:rsidR="001B524B" w:rsidRPr="008B32A3">
        <w:rPr>
          <w:rFonts w:ascii="Times New Roman" w:hAnsi="Times New Roman"/>
          <w:sz w:val="22"/>
          <w:lang w:val="bg-BG"/>
        </w:rPr>
        <w:t>повишена температура</w:t>
      </w:r>
      <w:r w:rsidRPr="008B32A3">
        <w:rPr>
          <w:rFonts w:ascii="Times New Roman" w:hAnsi="Times New Roman"/>
          <w:sz w:val="22"/>
          <w:lang w:val="bg-BG"/>
        </w:rPr>
        <w:t>, рани, отпадналост или проблеми със зъбите.</w:t>
      </w:r>
    </w:p>
    <w:p w14:paraId="43C2F758" w14:textId="77777777" w:rsidR="00A9002B" w:rsidRPr="008B32A3" w:rsidRDefault="00A9002B" w:rsidP="00A9002B">
      <w:pPr>
        <w:pStyle w:val="ListParagraph"/>
        <w:rPr>
          <w:rFonts w:ascii="Times New Roman" w:hAnsi="Times New Roman"/>
          <w:sz w:val="22"/>
          <w:lang w:val="bg-BG"/>
        </w:rPr>
      </w:pPr>
    </w:p>
    <w:p w14:paraId="2997C110" w14:textId="77777777" w:rsidR="00A9002B" w:rsidRPr="008B32A3" w:rsidRDefault="00000000" w:rsidP="00A9002B">
      <w:pPr>
        <w:rPr>
          <w:rFonts w:ascii="Times New Roman" w:hAnsi="Times New Roman"/>
          <w:sz w:val="22"/>
          <w:u w:val="single"/>
          <w:lang w:val="bg-BG"/>
        </w:rPr>
      </w:pPr>
      <w:r w:rsidRPr="008B32A3">
        <w:rPr>
          <w:rFonts w:ascii="Times New Roman" w:hAnsi="Times New Roman"/>
          <w:sz w:val="22"/>
          <w:u w:val="single"/>
          <w:lang w:val="bg-BG"/>
        </w:rPr>
        <w:t>Туберкулоза</w:t>
      </w:r>
    </w:p>
    <w:p w14:paraId="3DD65156" w14:textId="77777777" w:rsidR="00A9002B" w:rsidRPr="008B32A3" w:rsidRDefault="00A9002B" w:rsidP="00A9002B">
      <w:pPr>
        <w:rPr>
          <w:rFonts w:ascii="Times New Roman" w:hAnsi="Times New Roman"/>
          <w:sz w:val="22"/>
          <w:u w:val="single"/>
          <w:lang w:val="bg-BG"/>
        </w:rPr>
      </w:pPr>
    </w:p>
    <w:p w14:paraId="61FB37DE" w14:textId="77777777" w:rsidR="00A9002B" w:rsidRPr="008B32A3" w:rsidRDefault="00000000" w:rsidP="00A9002B">
      <w:pPr>
        <w:numPr>
          <w:ilvl w:val="0"/>
          <w:numId w:val="3"/>
        </w:numPr>
        <w:rPr>
          <w:rFonts w:ascii="Times New Roman" w:hAnsi="Times New Roman"/>
          <w:sz w:val="22"/>
          <w:lang w:val="bg-BG"/>
        </w:rPr>
      </w:pPr>
      <w:r w:rsidRPr="008B32A3">
        <w:rPr>
          <w:rFonts w:ascii="Times New Roman" w:hAnsi="Times New Roman"/>
          <w:sz w:val="22"/>
          <w:lang w:val="bg-BG"/>
        </w:rPr>
        <w:t xml:space="preserve">Много е важно да </w:t>
      </w:r>
      <w:r w:rsidR="000A3EEE" w:rsidRPr="008B32A3">
        <w:rPr>
          <w:rFonts w:ascii="Times New Roman" w:hAnsi="Times New Roman"/>
          <w:sz w:val="22"/>
          <w:lang w:val="bg-BG"/>
        </w:rPr>
        <w:t>информирате</w:t>
      </w:r>
      <w:r w:rsidRPr="008B32A3">
        <w:rPr>
          <w:rFonts w:ascii="Times New Roman" w:hAnsi="Times New Roman"/>
          <w:sz w:val="22"/>
          <w:lang w:val="bg-BG"/>
        </w:rPr>
        <w:t xml:space="preserve"> Вашия лекар, ако някога сте имали туберкулоза или ако сте били в близък контакт с някой, който е имал туберкулоза. Ако имате активна туберкулоза, не използвайте Humira.</w:t>
      </w:r>
    </w:p>
    <w:p w14:paraId="7D9B2180" w14:textId="77777777" w:rsidR="00A9002B" w:rsidRPr="008B32A3" w:rsidRDefault="00A9002B" w:rsidP="00A9002B">
      <w:pPr>
        <w:ind w:left="567"/>
        <w:rPr>
          <w:rFonts w:ascii="Times New Roman" w:hAnsi="Times New Roman"/>
          <w:sz w:val="22"/>
          <w:lang w:val="bg-BG"/>
        </w:rPr>
      </w:pPr>
    </w:p>
    <w:p w14:paraId="4361343F" w14:textId="77777777" w:rsidR="00A9002B" w:rsidRPr="008B32A3" w:rsidRDefault="00000000" w:rsidP="00E24FDE">
      <w:pPr>
        <w:numPr>
          <w:ilvl w:val="0"/>
          <w:numId w:val="116"/>
        </w:numPr>
        <w:rPr>
          <w:rFonts w:ascii="Times New Roman" w:hAnsi="Times New Roman"/>
          <w:sz w:val="22"/>
          <w:lang w:val="bg-BG"/>
        </w:rPr>
      </w:pPr>
      <w:r w:rsidRPr="008B32A3">
        <w:rPr>
          <w:rFonts w:ascii="Times New Roman" w:hAnsi="Times New Roman"/>
          <w:sz w:val="22"/>
          <w:lang w:val="bg-BG"/>
        </w:rPr>
        <w:t>Тъй като има съобщения за туберкулоза при пациенти на лечение с Humira, Вашият лекар ще Ви изследва за признаци и симптоми на туберкулоза преди започване на лечението с Humira. Това включва обстойна медицинска оценка, включително анамнеза, и подходящи изследвания за скрининг (например рентгенова снимка на гръдния кош и туберкулинов тест</w:t>
      </w:r>
      <w:r w:rsidR="00E61D9A" w:rsidRPr="008B32A3">
        <w:rPr>
          <w:rFonts w:ascii="Times New Roman" w:hAnsi="Times New Roman"/>
          <w:sz w:val="22"/>
          <w:lang w:val="bg-BG"/>
        </w:rPr>
        <w:t>)</w:t>
      </w:r>
      <w:r w:rsidRPr="008B32A3">
        <w:rPr>
          <w:rFonts w:ascii="Times New Roman" w:hAnsi="Times New Roman"/>
          <w:sz w:val="22"/>
          <w:lang w:val="bg-BG"/>
        </w:rPr>
        <w:t xml:space="preserve">. Провеждането и резултатите от тези изследвания трябва да се отбележат във Вашата </w:t>
      </w:r>
      <w:r w:rsidR="00B37AF0">
        <w:rPr>
          <w:rFonts w:ascii="Times New Roman" w:hAnsi="Times New Roman"/>
          <w:b/>
          <w:sz w:val="22"/>
          <w:lang w:val="bg-BG"/>
        </w:rPr>
        <w:t xml:space="preserve">напомняща </w:t>
      </w:r>
      <w:r w:rsidR="00E24FDE" w:rsidRPr="008B32A3">
        <w:rPr>
          <w:rFonts w:ascii="Times New Roman" w:hAnsi="Times New Roman"/>
          <w:b/>
          <w:sz w:val="22"/>
          <w:lang w:val="bg-BG"/>
        </w:rPr>
        <w:t>карта на пациента</w:t>
      </w:r>
      <w:r w:rsidRPr="008B32A3">
        <w:rPr>
          <w:rFonts w:ascii="Times New Roman" w:hAnsi="Times New Roman"/>
          <w:b/>
          <w:sz w:val="22"/>
          <w:lang w:val="bg-BG"/>
        </w:rPr>
        <w:t>.</w:t>
      </w:r>
      <w:r w:rsidRPr="008B32A3">
        <w:rPr>
          <w:rFonts w:ascii="Times New Roman" w:hAnsi="Times New Roman"/>
          <w:sz w:val="22"/>
          <w:lang w:val="bg-BG"/>
        </w:rPr>
        <w:t xml:space="preserve"> </w:t>
      </w:r>
    </w:p>
    <w:p w14:paraId="031E1B66" w14:textId="77777777" w:rsidR="00A9002B" w:rsidRPr="008B32A3" w:rsidRDefault="00000000" w:rsidP="00E61D9A">
      <w:pPr>
        <w:numPr>
          <w:ilvl w:val="0"/>
          <w:numId w:val="116"/>
        </w:numPr>
        <w:rPr>
          <w:rFonts w:ascii="Times New Roman" w:hAnsi="Times New Roman"/>
          <w:sz w:val="22"/>
          <w:lang w:val="bg-BG"/>
        </w:rPr>
      </w:pPr>
      <w:r w:rsidRPr="008B32A3">
        <w:rPr>
          <w:rFonts w:ascii="Times New Roman" w:hAnsi="Times New Roman"/>
          <w:sz w:val="22"/>
          <w:szCs w:val="22"/>
          <w:lang w:val="bg-BG"/>
        </w:rPr>
        <w:t>П</w:t>
      </w:r>
      <w:r w:rsidRPr="008B32A3">
        <w:rPr>
          <w:rFonts w:ascii="Times New Roman" w:hAnsi="Times New Roman"/>
          <w:sz w:val="22"/>
          <w:lang w:val="bg-BG"/>
        </w:rPr>
        <w:t>о време на лечението може да се развие туберкулоза, дори ако сте приемали лечение за предпазване от туберкулоза.</w:t>
      </w:r>
    </w:p>
    <w:p w14:paraId="350DC89C" w14:textId="77777777" w:rsidR="00A9002B" w:rsidRPr="008B32A3" w:rsidRDefault="00000000" w:rsidP="00E61D9A">
      <w:pPr>
        <w:numPr>
          <w:ilvl w:val="0"/>
          <w:numId w:val="116"/>
        </w:numPr>
        <w:rPr>
          <w:rFonts w:ascii="Times New Roman" w:hAnsi="Times New Roman"/>
          <w:sz w:val="22"/>
          <w:lang w:val="bg-BG"/>
        </w:rPr>
      </w:pPr>
      <w:r w:rsidRPr="008B32A3">
        <w:rPr>
          <w:rFonts w:ascii="Times New Roman" w:hAnsi="Times New Roman"/>
          <w:sz w:val="22"/>
          <w:lang w:val="bg-BG"/>
        </w:rPr>
        <w:t xml:space="preserve">Ако по време на лечението или след него се появят симптоми на туберкулоза (например кашлица, която не отминава, загуба на тегло, липса на енергия, лека температура) или някаква друга инфекция, незабавно </w:t>
      </w:r>
      <w:r w:rsidR="000A3EEE" w:rsidRPr="008B32A3">
        <w:rPr>
          <w:rFonts w:ascii="Times New Roman" w:hAnsi="Times New Roman"/>
          <w:sz w:val="22"/>
          <w:lang w:val="bg-BG"/>
        </w:rPr>
        <w:t xml:space="preserve">информирайте </w:t>
      </w:r>
      <w:r w:rsidRPr="008B32A3">
        <w:rPr>
          <w:rFonts w:ascii="Times New Roman" w:hAnsi="Times New Roman"/>
          <w:sz w:val="22"/>
          <w:lang w:val="bg-BG"/>
        </w:rPr>
        <w:t>Вашия лекар.</w:t>
      </w:r>
    </w:p>
    <w:p w14:paraId="6CD5D71F" w14:textId="77777777" w:rsidR="00A9002B" w:rsidRPr="008B32A3" w:rsidRDefault="00A9002B" w:rsidP="00A9002B">
      <w:pPr>
        <w:rPr>
          <w:rFonts w:ascii="Times New Roman" w:hAnsi="Times New Roman"/>
          <w:sz w:val="22"/>
          <w:lang w:val="bg-BG"/>
        </w:rPr>
      </w:pPr>
    </w:p>
    <w:p w14:paraId="62AAB7EC" w14:textId="77777777" w:rsidR="00A9002B" w:rsidRPr="008B32A3" w:rsidRDefault="00000000" w:rsidP="00A9002B">
      <w:pPr>
        <w:rPr>
          <w:rFonts w:ascii="Times New Roman" w:hAnsi="Times New Roman"/>
          <w:sz w:val="22"/>
          <w:u w:val="single"/>
          <w:lang w:val="bg-BG"/>
        </w:rPr>
      </w:pPr>
      <w:r w:rsidRPr="008B32A3">
        <w:rPr>
          <w:rFonts w:ascii="Times New Roman" w:hAnsi="Times New Roman"/>
          <w:sz w:val="22"/>
          <w:u w:val="single"/>
          <w:lang w:val="bg-BG"/>
        </w:rPr>
        <w:t>Хепатит В</w:t>
      </w:r>
    </w:p>
    <w:p w14:paraId="4A5EB5B8" w14:textId="77777777" w:rsidR="00A9002B" w:rsidRPr="008B32A3" w:rsidRDefault="00A9002B" w:rsidP="00A9002B">
      <w:pPr>
        <w:rPr>
          <w:rFonts w:ascii="Times New Roman" w:hAnsi="Times New Roman"/>
          <w:sz w:val="22"/>
          <w:u w:val="single"/>
          <w:lang w:val="bg-BG"/>
        </w:rPr>
      </w:pPr>
    </w:p>
    <w:p w14:paraId="2E6E3DA5" w14:textId="77777777" w:rsidR="00A9002B" w:rsidRPr="008B32A3" w:rsidRDefault="00000000" w:rsidP="00A9002B">
      <w:pPr>
        <w:numPr>
          <w:ilvl w:val="0"/>
          <w:numId w:val="47"/>
        </w:numPr>
        <w:rPr>
          <w:rFonts w:ascii="Times New Roman" w:hAnsi="Times New Roman"/>
          <w:sz w:val="22"/>
          <w:lang w:val="bg-BG"/>
        </w:rPr>
      </w:pPr>
      <w:r w:rsidRPr="008B32A3">
        <w:rPr>
          <w:rFonts w:ascii="Times New Roman" w:hAnsi="Times New Roman"/>
          <w:sz w:val="22"/>
          <w:lang w:val="bg-BG"/>
        </w:rPr>
        <w:t xml:space="preserve">Информирайте Вашия лекар, ако сте носител на вируса на хепатит B (HBV), ако имате активна HBV инфекция или считате, че сте изложени на риск от развитие на HBV. </w:t>
      </w:r>
    </w:p>
    <w:p w14:paraId="563FA8B3" w14:textId="77777777" w:rsidR="00A9002B" w:rsidRPr="008B32A3" w:rsidRDefault="00000000" w:rsidP="00E61D9A">
      <w:pPr>
        <w:numPr>
          <w:ilvl w:val="0"/>
          <w:numId w:val="117"/>
        </w:numPr>
        <w:rPr>
          <w:rFonts w:ascii="Times New Roman" w:hAnsi="Times New Roman"/>
          <w:sz w:val="22"/>
          <w:lang w:val="bg-BG"/>
        </w:rPr>
      </w:pPr>
      <w:r w:rsidRPr="008B32A3">
        <w:rPr>
          <w:rFonts w:ascii="Times New Roman" w:hAnsi="Times New Roman"/>
          <w:sz w:val="22"/>
          <w:lang w:val="bg-BG"/>
        </w:rPr>
        <w:t xml:space="preserve">Вашият лекар трябва да Ви изследва за </w:t>
      </w:r>
      <w:r w:rsidRPr="008B32A3">
        <w:rPr>
          <w:rFonts w:ascii="Times New Roman" w:hAnsi="Times New Roman"/>
          <w:sz w:val="22"/>
          <w:szCs w:val="22"/>
          <w:lang w:val="bg-BG"/>
        </w:rPr>
        <w:t>вируса на хепатит B.</w:t>
      </w:r>
      <w:r w:rsidRPr="008B32A3">
        <w:rPr>
          <w:rFonts w:ascii="Times New Roman" w:hAnsi="Times New Roman"/>
          <w:sz w:val="22"/>
          <w:lang w:val="bg-BG"/>
        </w:rPr>
        <w:t xml:space="preserve"> При хора, носители на </w:t>
      </w:r>
      <w:r w:rsidR="00E61D9A" w:rsidRPr="008B32A3">
        <w:rPr>
          <w:rFonts w:ascii="Times New Roman" w:hAnsi="Times New Roman"/>
          <w:sz w:val="22"/>
          <w:lang w:val="bg-BG"/>
        </w:rPr>
        <w:t>HBV</w:t>
      </w:r>
      <w:r w:rsidRPr="008B32A3">
        <w:rPr>
          <w:rFonts w:ascii="Times New Roman" w:hAnsi="Times New Roman"/>
          <w:sz w:val="22"/>
          <w:lang w:val="bg-BG"/>
        </w:rPr>
        <w:t>, Humira може да доведе до повторно активиране на вируса.</w:t>
      </w:r>
    </w:p>
    <w:p w14:paraId="6337B8FC" w14:textId="77777777" w:rsidR="00A9002B" w:rsidRPr="008B32A3" w:rsidRDefault="00000000" w:rsidP="00E61D9A">
      <w:pPr>
        <w:numPr>
          <w:ilvl w:val="0"/>
          <w:numId w:val="117"/>
        </w:numPr>
        <w:rPr>
          <w:rFonts w:ascii="Times New Roman" w:hAnsi="Times New Roman"/>
          <w:sz w:val="22"/>
          <w:lang w:val="bg-BG"/>
        </w:rPr>
      </w:pPr>
      <w:r w:rsidRPr="008B32A3">
        <w:rPr>
          <w:rFonts w:ascii="Times New Roman" w:hAnsi="Times New Roman"/>
          <w:sz w:val="22"/>
          <w:lang w:val="bg-BG"/>
        </w:rPr>
        <w:t>В някои редки случаи, особено ако приемате други лекарства, които потискат имунната система, повторното активиране на HBV може да бъде животозастрашаващо.</w:t>
      </w:r>
    </w:p>
    <w:p w14:paraId="6BC09334" w14:textId="77777777" w:rsidR="00A9002B" w:rsidRPr="008B32A3" w:rsidRDefault="00A9002B" w:rsidP="00A9002B">
      <w:pPr>
        <w:rPr>
          <w:rFonts w:ascii="Times New Roman" w:hAnsi="Times New Roman"/>
          <w:sz w:val="22"/>
          <w:lang w:val="bg-BG"/>
        </w:rPr>
      </w:pPr>
    </w:p>
    <w:p w14:paraId="55DC352A" w14:textId="77777777" w:rsidR="00A9002B" w:rsidRPr="008B32A3" w:rsidRDefault="00000000" w:rsidP="00A9002B">
      <w:pPr>
        <w:rPr>
          <w:rFonts w:ascii="Times New Roman" w:hAnsi="Times New Roman"/>
          <w:sz w:val="22"/>
          <w:u w:val="single"/>
          <w:lang w:val="bg-BG"/>
        </w:rPr>
      </w:pPr>
      <w:r w:rsidRPr="008B32A3">
        <w:rPr>
          <w:rFonts w:ascii="Times New Roman" w:hAnsi="Times New Roman"/>
          <w:sz w:val="22"/>
          <w:u w:val="single"/>
          <w:lang w:val="bg-BG"/>
        </w:rPr>
        <w:t>Хирургическо лечение</w:t>
      </w:r>
      <w:r w:rsidR="00466ECD" w:rsidRPr="008B32A3">
        <w:rPr>
          <w:rFonts w:ascii="Times New Roman" w:hAnsi="Times New Roman"/>
          <w:sz w:val="22"/>
          <w:u w:val="single"/>
          <w:lang w:val="bg-BG"/>
        </w:rPr>
        <w:t xml:space="preserve"> и дентални процедури</w:t>
      </w:r>
    </w:p>
    <w:p w14:paraId="7BF06F16" w14:textId="77777777" w:rsidR="00A9002B" w:rsidRPr="008B32A3" w:rsidRDefault="00A9002B" w:rsidP="00A9002B">
      <w:pPr>
        <w:rPr>
          <w:rFonts w:ascii="Times New Roman" w:hAnsi="Times New Roman"/>
          <w:sz w:val="22"/>
          <w:lang w:val="bg-BG"/>
        </w:rPr>
      </w:pPr>
    </w:p>
    <w:p w14:paraId="51E28F3C" w14:textId="77777777" w:rsidR="00A9002B" w:rsidRPr="008B32A3" w:rsidRDefault="00000000" w:rsidP="00A9002B">
      <w:pPr>
        <w:numPr>
          <w:ilvl w:val="0"/>
          <w:numId w:val="47"/>
        </w:numPr>
        <w:rPr>
          <w:rFonts w:ascii="Times New Roman" w:hAnsi="Times New Roman"/>
          <w:sz w:val="22"/>
          <w:szCs w:val="22"/>
          <w:lang w:val="bg-BG"/>
        </w:rPr>
      </w:pPr>
      <w:r w:rsidRPr="008B32A3">
        <w:rPr>
          <w:rFonts w:ascii="Times New Roman" w:hAnsi="Times New Roman"/>
          <w:sz w:val="22"/>
          <w:szCs w:val="22"/>
          <w:lang w:val="bg-BG"/>
        </w:rPr>
        <w:t xml:space="preserve">Ако Ви предстои операция или дентални процедури, моля, информирайте Вашия лекар, че </w:t>
      </w:r>
      <w:r w:rsidR="00E61D9A" w:rsidRPr="008B32A3">
        <w:rPr>
          <w:rFonts w:ascii="Times New Roman" w:hAnsi="Times New Roman"/>
          <w:sz w:val="22"/>
          <w:szCs w:val="22"/>
          <w:lang w:val="bg-BG"/>
        </w:rPr>
        <w:t>вземате</w:t>
      </w:r>
      <w:r w:rsidRPr="008B32A3">
        <w:rPr>
          <w:rFonts w:ascii="Times New Roman" w:hAnsi="Times New Roman"/>
          <w:sz w:val="22"/>
          <w:szCs w:val="22"/>
          <w:lang w:val="bg-BG"/>
        </w:rPr>
        <w:t xml:space="preserve"> Humira. Вашият лекар може да препоръча временно преустановяване на употребата на Humira.</w:t>
      </w:r>
    </w:p>
    <w:p w14:paraId="7B9DCE87" w14:textId="77777777" w:rsidR="00A9002B" w:rsidRPr="008B32A3" w:rsidRDefault="00A9002B" w:rsidP="00A9002B">
      <w:pPr>
        <w:rPr>
          <w:rFonts w:ascii="Times New Roman" w:hAnsi="Times New Roman"/>
          <w:sz w:val="22"/>
          <w:szCs w:val="22"/>
          <w:lang w:val="bg-BG"/>
        </w:rPr>
      </w:pPr>
    </w:p>
    <w:p w14:paraId="70091A29" w14:textId="77777777" w:rsidR="00A9002B" w:rsidRPr="008B32A3" w:rsidRDefault="00000000" w:rsidP="00A9002B">
      <w:pPr>
        <w:rPr>
          <w:rFonts w:ascii="Times New Roman" w:hAnsi="Times New Roman"/>
          <w:sz w:val="22"/>
          <w:szCs w:val="22"/>
          <w:u w:val="single"/>
          <w:lang w:val="bg-BG"/>
        </w:rPr>
      </w:pPr>
      <w:r w:rsidRPr="008B32A3">
        <w:rPr>
          <w:rFonts w:ascii="Times New Roman" w:hAnsi="Times New Roman"/>
          <w:sz w:val="22"/>
          <w:szCs w:val="22"/>
          <w:u w:val="single"/>
          <w:lang w:val="bg-BG"/>
        </w:rPr>
        <w:t>Демиелинизиращо заболяване</w:t>
      </w:r>
    </w:p>
    <w:p w14:paraId="283D8052" w14:textId="77777777" w:rsidR="00A9002B" w:rsidRPr="008B32A3" w:rsidRDefault="00A9002B" w:rsidP="00A9002B">
      <w:pPr>
        <w:rPr>
          <w:rFonts w:ascii="Times New Roman" w:hAnsi="Times New Roman"/>
          <w:sz w:val="22"/>
          <w:szCs w:val="22"/>
          <w:lang w:val="bg-BG"/>
        </w:rPr>
      </w:pPr>
    </w:p>
    <w:p w14:paraId="5A709324" w14:textId="77777777" w:rsidR="00A9002B" w:rsidRPr="008B32A3" w:rsidRDefault="00000000" w:rsidP="00A9002B">
      <w:pPr>
        <w:numPr>
          <w:ilvl w:val="0"/>
          <w:numId w:val="48"/>
        </w:numPr>
        <w:rPr>
          <w:rFonts w:ascii="Times New Roman" w:hAnsi="Times New Roman"/>
          <w:sz w:val="22"/>
          <w:lang w:val="bg-BG"/>
        </w:rPr>
      </w:pPr>
      <w:r w:rsidRPr="008B32A3">
        <w:rPr>
          <w:rFonts w:ascii="Times New Roman" w:hAnsi="Times New Roman"/>
          <w:sz w:val="22"/>
          <w:lang w:val="bg-BG"/>
        </w:rPr>
        <w:t>Ако имате или развиете демиелинизиращо заболяване</w:t>
      </w:r>
      <w:r w:rsidR="00466ECD" w:rsidRPr="008B32A3">
        <w:rPr>
          <w:rFonts w:ascii="Times New Roman" w:hAnsi="Times New Roman"/>
          <w:sz w:val="22"/>
          <w:lang w:val="bg-BG"/>
        </w:rPr>
        <w:t xml:space="preserve"> </w:t>
      </w:r>
      <w:r w:rsidR="00466ECD" w:rsidRPr="008B32A3">
        <w:rPr>
          <w:rFonts w:ascii="Times New Roman" w:hAnsi="Times New Roman"/>
          <w:sz w:val="22"/>
          <w:szCs w:val="20"/>
          <w:lang w:val="bg-BG" w:bidi="bg-BG"/>
        </w:rPr>
        <w:t xml:space="preserve">(заболяване, което засяга </w:t>
      </w:r>
      <w:r w:rsidR="000A07A0" w:rsidRPr="008B32A3">
        <w:rPr>
          <w:rFonts w:ascii="Times New Roman" w:hAnsi="Times New Roman"/>
          <w:sz w:val="22"/>
          <w:szCs w:val="20"/>
          <w:lang w:val="bg-BG" w:bidi="bg-BG"/>
        </w:rPr>
        <w:t>обвивката на</w:t>
      </w:r>
      <w:r w:rsidR="00466ECD" w:rsidRPr="008B32A3">
        <w:rPr>
          <w:rFonts w:ascii="Times New Roman" w:hAnsi="Times New Roman"/>
          <w:sz w:val="22"/>
          <w:szCs w:val="20"/>
          <w:lang w:val="bg-BG" w:bidi="bg-BG"/>
        </w:rPr>
        <w:t xml:space="preserve"> нервите, като множествена склероза),</w:t>
      </w:r>
      <w:r w:rsidRPr="008B32A3">
        <w:rPr>
          <w:rFonts w:ascii="Times New Roman" w:hAnsi="Times New Roman"/>
          <w:sz w:val="22"/>
          <w:lang w:val="bg-BG"/>
        </w:rPr>
        <w:t xml:space="preserve"> Вашият лекар ще реши дали е необходимо да получавате или да продължите да получавате Humira. </w:t>
      </w:r>
      <w:r w:rsidRPr="008B32A3">
        <w:rPr>
          <w:rFonts w:ascii="Times New Roman" w:hAnsi="Times New Roman"/>
          <w:sz w:val="22"/>
          <w:szCs w:val="22"/>
          <w:lang w:val="bg-BG"/>
        </w:rPr>
        <w:t xml:space="preserve">Незабавно </w:t>
      </w:r>
      <w:r w:rsidR="000A3EEE" w:rsidRPr="008B32A3">
        <w:rPr>
          <w:rFonts w:ascii="Times New Roman" w:hAnsi="Times New Roman"/>
          <w:sz w:val="22"/>
          <w:szCs w:val="22"/>
          <w:lang w:val="bg-BG"/>
        </w:rPr>
        <w:t>информирайте</w:t>
      </w:r>
      <w:r w:rsidRPr="008B32A3">
        <w:rPr>
          <w:rFonts w:ascii="Times New Roman" w:hAnsi="Times New Roman"/>
          <w:sz w:val="22"/>
          <w:szCs w:val="22"/>
          <w:lang w:val="bg-BG"/>
        </w:rPr>
        <w:t xml:space="preserve"> Вашия лекар, ако имате симптоми като промени в зрението, слабост в ръцете или краката или изтръпване или мравучкане в някоя част на тялото.</w:t>
      </w:r>
      <w:r w:rsidRPr="008B32A3">
        <w:rPr>
          <w:rFonts w:ascii="Times New Roman" w:hAnsi="Times New Roman"/>
          <w:sz w:val="22"/>
          <w:lang w:val="bg-BG"/>
        </w:rPr>
        <w:t xml:space="preserve"> </w:t>
      </w:r>
    </w:p>
    <w:p w14:paraId="2BC9C59D" w14:textId="77777777" w:rsidR="00A9002B" w:rsidRPr="008B32A3" w:rsidRDefault="00A9002B" w:rsidP="00A9002B">
      <w:pPr>
        <w:rPr>
          <w:rFonts w:ascii="Times New Roman" w:hAnsi="Times New Roman"/>
          <w:sz w:val="22"/>
          <w:lang w:val="bg-BG"/>
        </w:rPr>
      </w:pPr>
    </w:p>
    <w:p w14:paraId="76AEE356" w14:textId="77777777" w:rsidR="00A9002B" w:rsidRPr="008B32A3" w:rsidRDefault="00000000" w:rsidP="00A9002B">
      <w:pPr>
        <w:rPr>
          <w:rFonts w:ascii="Times New Roman" w:hAnsi="Times New Roman"/>
          <w:sz w:val="22"/>
          <w:u w:val="single"/>
          <w:lang w:val="bg-BG"/>
        </w:rPr>
      </w:pPr>
      <w:r w:rsidRPr="008B32A3">
        <w:rPr>
          <w:rFonts w:ascii="Times New Roman" w:hAnsi="Times New Roman"/>
          <w:sz w:val="22"/>
          <w:u w:val="single"/>
          <w:lang w:val="bg-BG"/>
        </w:rPr>
        <w:t>Ваксинации</w:t>
      </w:r>
    </w:p>
    <w:p w14:paraId="2E544923" w14:textId="77777777" w:rsidR="00A9002B" w:rsidRPr="008B32A3" w:rsidRDefault="00A9002B" w:rsidP="00A9002B">
      <w:pPr>
        <w:ind w:left="720" w:hanging="720"/>
        <w:rPr>
          <w:rFonts w:ascii="Times New Roman" w:hAnsi="Times New Roman"/>
          <w:sz w:val="22"/>
          <w:lang w:val="bg-BG"/>
        </w:rPr>
      </w:pPr>
    </w:p>
    <w:p w14:paraId="728696F5" w14:textId="77777777" w:rsidR="00A9002B" w:rsidRPr="008B32A3" w:rsidRDefault="00000000" w:rsidP="00A9002B">
      <w:pPr>
        <w:numPr>
          <w:ilvl w:val="0"/>
          <w:numId w:val="5"/>
        </w:numPr>
        <w:rPr>
          <w:rFonts w:ascii="Times New Roman" w:hAnsi="Times New Roman"/>
          <w:sz w:val="22"/>
          <w:lang w:val="bg-BG"/>
        </w:rPr>
      </w:pPr>
      <w:r w:rsidRPr="008B32A3">
        <w:rPr>
          <w:rFonts w:ascii="Times New Roman" w:hAnsi="Times New Roman"/>
          <w:sz w:val="22"/>
          <w:lang w:val="bg-BG"/>
        </w:rPr>
        <w:t xml:space="preserve">Определени ваксини могат да причинят инфекции и не трябва да се дават по време на лечението с Humira. </w:t>
      </w:r>
    </w:p>
    <w:p w14:paraId="305A2DA4" w14:textId="77777777" w:rsidR="006F7115" w:rsidRPr="008B32A3" w:rsidRDefault="006F7115" w:rsidP="006F7115">
      <w:pPr>
        <w:rPr>
          <w:rFonts w:ascii="Times New Roman" w:hAnsi="Times New Roman"/>
          <w:sz w:val="22"/>
          <w:lang w:val="bg-BG"/>
        </w:rPr>
      </w:pPr>
    </w:p>
    <w:p w14:paraId="0E95B124" w14:textId="77777777" w:rsidR="00A9002B" w:rsidRPr="008B32A3" w:rsidRDefault="00000000" w:rsidP="006F7115">
      <w:pPr>
        <w:numPr>
          <w:ilvl w:val="0"/>
          <w:numId w:val="118"/>
        </w:numPr>
        <w:rPr>
          <w:rFonts w:ascii="Times New Roman" w:hAnsi="Times New Roman"/>
          <w:sz w:val="22"/>
          <w:lang w:val="bg-BG"/>
        </w:rPr>
      </w:pPr>
      <w:r w:rsidRPr="008B32A3">
        <w:rPr>
          <w:rFonts w:ascii="Times New Roman" w:hAnsi="Times New Roman"/>
          <w:sz w:val="22"/>
          <w:lang w:val="bg-BG"/>
        </w:rPr>
        <w:t xml:space="preserve">Посъветвайте се с Вашия лекар преди прилагането на каквито и да било ваксини. </w:t>
      </w:r>
    </w:p>
    <w:p w14:paraId="1FB96D46" w14:textId="77777777" w:rsidR="00A9002B" w:rsidRPr="008B32A3" w:rsidRDefault="00000000" w:rsidP="006F7115">
      <w:pPr>
        <w:numPr>
          <w:ilvl w:val="0"/>
          <w:numId w:val="118"/>
        </w:numPr>
        <w:rPr>
          <w:rFonts w:ascii="Times New Roman" w:hAnsi="Times New Roman"/>
          <w:sz w:val="22"/>
          <w:lang w:val="bg-BG"/>
        </w:rPr>
      </w:pPr>
      <w:r w:rsidRPr="008B32A3">
        <w:rPr>
          <w:rFonts w:ascii="Times New Roman" w:hAnsi="Times New Roman"/>
          <w:sz w:val="22"/>
          <w:lang w:val="bg-BG"/>
        </w:rPr>
        <w:t>Препоръчва се по възможност децата да приключат с всички</w:t>
      </w:r>
      <w:r w:rsidR="00466ECD" w:rsidRPr="008B32A3">
        <w:rPr>
          <w:rFonts w:ascii="Times New Roman" w:hAnsi="Times New Roman"/>
          <w:sz w:val="22"/>
          <w:lang w:val="bg-BG"/>
        </w:rPr>
        <w:t xml:space="preserve"> планирани, </w:t>
      </w:r>
      <w:r w:rsidRPr="008B32A3">
        <w:rPr>
          <w:rFonts w:ascii="Times New Roman" w:hAnsi="Times New Roman"/>
          <w:sz w:val="22"/>
          <w:lang w:val="bg-BG"/>
        </w:rPr>
        <w:t xml:space="preserve">преди започване на лечението с Humira. </w:t>
      </w:r>
    </w:p>
    <w:p w14:paraId="27A1DCF0" w14:textId="77777777" w:rsidR="00A9002B" w:rsidRPr="008B32A3" w:rsidRDefault="00000000" w:rsidP="006F7115">
      <w:pPr>
        <w:numPr>
          <w:ilvl w:val="0"/>
          <w:numId w:val="118"/>
        </w:numPr>
        <w:rPr>
          <w:rFonts w:ascii="Times New Roman" w:hAnsi="Times New Roman"/>
          <w:sz w:val="22"/>
          <w:lang w:val="bg-BG"/>
        </w:rPr>
      </w:pPr>
      <w:r w:rsidRPr="008B32A3">
        <w:rPr>
          <w:rFonts w:ascii="Times New Roman" w:hAnsi="Times New Roman"/>
          <w:sz w:val="22"/>
          <w:lang w:val="bg-BG"/>
        </w:rPr>
        <w:t xml:space="preserve">Ако сте приемали Humira, докато сте била бременна, бебето Ви може да бъде с по-висок риск за развитие на такава инфекция до пет месеца след последната доза Humira, която сте получили по време на бременността. Важно е да </w:t>
      </w:r>
      <w:r w:rsidR="000A3EEE" w:rsidRPr="008B32A3">
        <w:rPr>
          <w:rFonts w:ascii="Times New Roman" w:hAnsi="Times New Roman"/>
          <w:sz w:val="22"/>
          <w:lang w:val="bg-BG"/>
        </w:rPr>
        <w:t>информирате</w:t>
      </w:r>
      <w:r w:rsidRPr="008B32A3">
        <w:rPr>
          <w:rFonts w:ascii="Times New Roman" w:hAnsi="Times New Roman"/>
          <w:sz w:val="22"/>
          <w:lang w:val="bg-BG"/>
        </w:rPr>
        <w:t xml:space="preserve"> лекаря на Вашето бебе</w:t>
      </w:r>
      <w:r w:rsidR="0007168E" w:rsidRPr="008B32A3">
        <w:rPr>
          <w:rFonts w:ascii="Times New Roman" w:hAnsi="Times New Roman"/>
          <w:sz w:val="22"/>
          <w:lang w:val="bg-BG"/>
        </w:rPr>
        <w:t xml:space="preserve"> и другите медицински специалисти</w:t>
      </w:r>
      <w:r w:rsidRPr="008B32A3">
        <w:rPr>
          <w:rFonts w:ascii="Times New Roman" w:hAnsi="Times New Roman"/>
          <w:sz w:val="22"/>
          <w:lang w:val="bg-BG"/>
        </w:rPr>
        <w:t>, че сте лекувани с Humira по време на Вашата бременност, така че да могат да решат, кога на бебето Ви трябва да се направи каквато и да е ваксинация.</w:t>
      </w:r>
    </w:p>
    <w:p w14:paraId="07A5BA1C" w14:textId="77777777" w:rsidR="00F97D09" w:rsidRPr="008B32A3" w:rsidRDefault="00F97D09" w:rsidP="004B78B2">
      <w:pPr>
        <w:ind w:left="1428"/>
        <w:rPr>
          <w:rFonts w:ascii="Times New Roman" w:hAnsi="Times New Roman"/>
          <w:sz w:val="22"/>
          <w:lang w:val="bg-BG"/>
        </w:rPr>
      </w:pPr>
    </w:p>
    <w:p w14:paraId="7BE16C41" w14:textId="77777777" w:rsidR="00466ECD" w:rsidRPr="008B32A3" w:rsidRDefault="00000000" w:rsidP="00FF7B9D">
      <w:pPr>
        <w:keepNext/>
        <w:tabs>
          <w:tab w:val="left" w:pos="720"/>
        </w:tabs>
        <w:suppressAutoHyphens/>
        <w:rPr>
          <w:rFonts w:ascii="Times New Roman" w:hAnsi="Times New Roman"/>
          <w:sz w:val="22"/>
          <w:szCs w:val="20"/>
          <w:u w:val="single"/>
          <w:lang w:val="bg-BG"/>
        </w:rPr>
      </w:pPr>
      <w:r w:rsidRPr="008B32A3">
        <w:rPr>
          <w:rFonts w:ascii="Times New Roman" w:hAnsi="Times New Roman"/>
          <w:sz w:val="22"/>
          <w:szCs w:val="20"/>
          <w:u w:val="single"/>
          <w:lang w:val="bg-BG" w:bidi="bg-BG"/>
        </w:rPr>
        <w:t>Сърдечна недостатъчност</w:t>
      </w:r>
    </w:p>
    <w:p w14:paraId="120300A3" w14:textId="77777777" w:rsidR="00466ECD" w:rsidRPr="008B32A3" w:rsidRDefault="00466ECD" w:rsidP="00FF7B9D">
      <w:pPr>
        <w:keepNext/>
        <w:tabs>
          <w:tab w:val="left" w:pos="562"/>
        </w:tabs>
        <w:suppressAutoHyphens/>
        <w:rPr>
          <w:rFonts w:ascii="Times New Roman" w:hAnsi="Times New Roman"/>
          <w:sz w:val="22"/>
          <w:szCs w:val="20"/>
          <w:lang w:val="bg-BG"/>
        </w:rPr>
      </w:pPr>
    </w:p>
    <w:p w14:paraId="183C2CFB" w14:textId="77777777" w:rsidR="00466ECD" w:rsidRPr="008B32A3" w:rsidRDefault="00000000" w:rsidP="00FF7B9D">
      <w:pPr>
        <w:keepNext/>
        <w:numPr>
          <w:ilvl w:val="0"/>
          <w:numId w:val="183"/>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   Ако има</w:t>
      </w:r>
      <w:r w:rsidR="00B21C45"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лека сърдечна недостатъчност и се лекува</w:t>
      </w:r>
      <w:r w:rsidR="00B21C45"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с Humira, сърдечният </w:t>
      </w:r>
      <w:r w:rsidR="00B21C45" w:rsidRPr="008B32A3">
        <w:rPr>
          <w:rFonts w:ascii="Times New Roman" w:hAnsi="Times New Roman"/>
          <w:sz w:val="22"/>
          <w:szCs w:val="20"/>
          <w:lang w:val="bg-BG" w:bidi="bg-BG"/>
        </w:rPr>
        <w:t xml:space="preserve">Ви </w:t>
      </w:r>
      <w:r w:rsidRPr="008B32A3">
        <w:rPr>
          <w:rFonts w:ascii="Times New Roman" w:hAnsi="Times New Roman"/>
          <w:sz w:val="22"/>
          <w:szCs w:val="20"/>
          <w:lang w:val="bg-BG" w:bidi="bg-BG"/>
        </w:rPr>
        <w:t>статус трябва да се проследява внимателно от Вашият лекар.</w:t>
      </w:r>
      <w:r w:rsidRPr="008B32A3">
        <w:rPr>
          <w:rFonts w:ascii="Times New Roman" w:hAnsi="Times New Roman"/>
          <w:sz w:val="22"/>
          <w:szCs w:val="20"/>
          <w:lang w:val="bg-BG"/>
        </w:rPr>
        <w:t xml:space="preserve"> </w:t>
      </w:r>
      <w:r w:rsidRPr="008B32A3">
        <w:rPr>
          <w:rFonts w:ascii="Times New Roman" w:hAnsi="Times New Roman"/>
          <w:sz w:val="22"/>
          <w:szCs w:val="20"/>
          <w:lang w:val="bg-BG" w:bidi="bg-BG"/>
        </w:rPr>
        <w:t xml:space="preserve">Важно е да информирате Вашия лекар, ако </w:t>
      </w:r>
      <w:r w:rsidR="00F97D09" w:rsidRPr="008B32A3">
        <w:rPr>
          <w:rFonts w:ascii="Times New Roman" w:hAnsi="Times New Roman"/>
          <w:sz w:val="22"/>
          <w:szCs w:val="20"/>
          <w:lang w:val="bg-BG" w:bidi="bg-BG"/>
        </w:rPr>
        <w:t>има</w:t>
      </w:r>
      <w:r w:rsidR="00B21C45" w:rsidRPr="008B32A3">
        <w:rPr>
          <w:rFonts w:ascii="Times New Roman" w:hAnsi="Times New Roman"/>
          <w:sz w:val="22"/>
          <w:szCs w:val="20"/>
          <w:lang w:val="bg-BG" w:bidi="bg-BG"/>
        </w:rPr>
        <w:t>те</w:t>
      </w:r>
      <w:r w:rsidR="00F97D09" w:rsidRPr="008B32A3">
        <w:rPr>
          <w:rFonts w:ascii="Times New Roman" w:hAnsi="Times New Roman"/>
          <w:sz w:val="22"/>
          <w:szCs w:val="20"/>
          <w:lang w:val="bg-BG" w:bidi="bg-BG"/>
        </w:rPr>
        <w:t xml:space="preserve"> или е имало сериозно заболяване на </w:t>
      </w:r>
      <w:r w:rsidRPr="008B32A3">
        <w:rPr>
          <w:rFonts w:ascii="Times New Roman" w:hAnsi="Times New Roman"/>
          <w:sz w:val="22"/>
          <w:szCs w:val="20"/>
          <w:lang w:val="bg-BG" w:bidi="bg-BG"/>
        </w:rPr>
        <w:t>сърцето. Ако развие</w:t>
      </w:r>
      <w:r w:rsidR="00B21C45"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нови или влошаващи се симптоми на сърдечна недостатъчност (например, задъхване или отоци по краката), трябва незабавно да се свържете с Вашия лекар. Вашият лекар ще реши дали е необходимо да прилага</w:t>
      </w:r>
      <w:r w:rsidR="00B21C45" w:rsidRPr="008B32A3">
        <w:rPr>
          <w:rFonts w:ascii="Times New Roman" w:hAnsi="Times New Roman"/>
          <w:sz w:val="22"/>
          <w:szCs w:val="20"/>
          <w:lang w:val="bg-BG" w:bidi="bg-BG"/>
        </w:rPr>
        <w:t>те</w:t>
      </w:r>
      <w:r w:rsidRPr="008B32A3">
        <w:rPr>
          <w:rFonts w:ascii="Times New Roman" w:hAnsi="Times New Roman"/>
          <w:sz w:val="22"/>
          <w:szCs w:val="20"/>
          <w:lang w:val="bg-BG" w:bidi="bg-BG"/>
        </w:rPr>
        <w:t xml:space="preserve"> Humira.</w:t>
      </w:r>
    </w:p>
    <w:p w14:paraId="579662C3" w14:textId="77777777" w:rsidR="00466ECD" w:rsidRPr="008B32A3" w:rsidRDefault="00466ECD" w:rsidP="00FF7B9D">
      <w:pPr>
        <w:keepNext/>
        <w:tabs>
          <w:tab w:val="left" w:pos="562"/>
        </w:tabs>
        <w:suppressAutoHyphens/>
        <w:rPr>
          <w:rFonts w:ascii="Times New Roman" w:hAnsi="Times New Roman"/>
          <w:sz w:val="22"/>
          <w:szCs w:val="20"/>
          <w:lang w:val="bg-BG" w:bidi="bg-BG"/>
        </w:rPr>
      </w:pPr>
    </w:p>
    <w:p w14:paraId="3F57BAEA" w14:textId="77777777" w:rsidR="00466ECD" w:rsidRPr="008B32A3" w:rsidRDefault="00000000" w:rsidP="00466ECD">
      <w:pPr>
        <w:tabs>
          <w:tab w:val="left" w:pos="562"/>
        </w:tabs>
        <w:suppressAutoHyphens/>
        <w:rPr>
          <w:rFonts w:ascii="Times New Roman" w:hAnsi="Times New Roman"/>
          <w:sz w:val="22"/>
          <w:szCs w:val="20"/>
          <w:u w:val="single"/>
          <w:lang w:val="bg-BG"/>
        </w:rPr>
      </w:pPr>
      <w:r w:rsidRPr="008B32A3">
        <w:rPr>
          <w:rFonts w:ascii="Times New Roman" w:hAnsi="Times New Roman"/>
          <w:sz w:val="22"/>
          <w:szCs w:val="20"/>
          <w:u w:val="single"/>
          <w:lang w:val="bg-BG" w:bidi="bg-BG"/>
        </w:rPr>
        <w:t>Треска, охлузвания, кървене или бледост</w:t>
      </w:r>
    </w:p>
    <w:p w14:paraId="23AA8850" w14:textId="77777777" w:rsidR="00466ECD" w:rsidRPr="008B32A3" w:rsidRDefault="00466ECD" w:rsidP="00466ECD">
      <w:pPr>
        <w:tabs>
          <w:tab w:val="left" w:pos="562"/>
        </w:tabs>
        <w:suppressAutoHyphens/>
        <w:rPr>
          <w:rFonts w:ascii="Times New Roman" w:hAnsi="Times New Roman"/>
          <w:sz w:val="22"/>
          <w:szCs w:val="20"/>
          <w:lang w:val="bg-BG"/>
        </w:rPr>
      </w:pPr>
    </w:p>
    <w:p w14:paraId="603C2EB7" w14:textId="77777777" w:rsidR="00466ECD" w:rsidRPr="008B32A3" w:rsidRDefault="00000000" w:rsidP="004B78B2">
      <w:pPr>
        <w:numPr>
          <w:ilvl w:val="0"/>
          <w:numId w:val="229"/>
        </w:numPr>
        <w:tabs>
          <w:tab w:val="left" w:pos="562"/>
        </w:tabs>
        <w:suppressAutoHyphens/>
        <w:rPr>
          <w:rFonts w:ascii="Times New Roman" w:hAnsi="Times New Roman"/>
          <w:sz w:val="22"/>
          <w:szCs w:val="20"/>
          <w:lang w:val="bg-BG"/>
        </w:rPr>
      </w:pPr>
      <w:r w:rsidRPr="008B32A3">
        <w:rPr>
          <w:rFonts w:ascii="Times New Roman" w:hAnsi="Times New Roman"/>
          <w:sz w:val="22"/>
          <w:szCs w:val="20"/>
          <w:lang w:val="bg-BG" w:bidi="bg-BG"/>
        </w:rPr>
        <w:t xml:space="preserve">   При някои пациенти, организмът може да не успява да произвежда достатъчно кръвни клетки, които да се борят с  инфекциите или да подпомагат за спиране на кървенето. Вашият лекар може да реши да спре лечението. Ако развиете треска, която не изчезва, получите леки синини или много лесно кървите, или изглеждате много бледи, веднага се свържете с Вашия лекар.</w:t>
      </w:r>
    </w:p>
    <w:p w14:paraId="7FD91185" w14:textId="77777777" w:rsidR="00A9002B" w:rsidRPr="008B32A3" w:rsidRDefault="00A9002B" w:rsidP="00A9002B">
      <w:pPr>
        <w:rPr>
          <w:rFonts w:ascii="Times New Roman" w:hAnsi="Times New Roman"/>
          <w:sz w:val="22"/>
          <w:lang w:val="bg-BG"/>
        </w:rPr>
      </w:pPr>
    </w:p>
    <w:p w14:paraId="458222DD" w14:textId="77777777" w:rsidR="00A9002B" w:rsidRPr="008B32A3" w:rsidRDefault="00000000" w:rsidP="00A9002B">
      <w:pPr>
        <w:rPr>
          <w:rFonts w:ascii="Times New Roman" w:hAnsi="Times New Roman"/>
          <w:sz w:val="22"/>
          <w:u w:val="single"/>
          <w:lang w:val="bg-BG"/>
        </w:rPr>
      </w:pPr>
      <w:r w:rsidRPr="008B32A3">
        <w:rPr>
          <w:rFonts w:ascii="Times New Roman" w:hAnsi="Times New Roman"/>
          <w:sz w:val="22"/>
          <w:u w:val="single"/>
          <w:lang w:val="bg-BG"/>
        </w:rPr>
        <w:t>Ракови заболявания</w:t>
      </w:r>
    </w:p>
    <w:p w14:paraId="2C804264" w14:textId="77777777" w:rsidR="00A9002B" w:rsidRPr="008B32A3" w:rsidRDefault="00A9002B" w:rsidP="00A9002B">
      <w:pPr>
        <w:ind w:left="720" w:hanging="720"/>
        <w:rPr>
          <w:rFonts w:ascii="Times New Roman" w:hAnsi="Times New Roman"/>
          <w:sz w:val="22"/>
          <w:lang w:val="bg-BG"/>
        </w:rPr>
      </w:pPr>
    </w:p>
    <w:p w14:paraId="4F7FC274" w14:textId="77777777" w:rsidR="00A9002B" w:rsidRPr="008B32A3" w:rsidRDefault="00000000" w:rsidP="00A9002B">
      <w:pPr>
        <w:numPr>
          <w:ilvl w:val="0"/>
          <w:numId w:val="48"/>
        </w:numPr>
        <w:rPr>
          <w:rFonts w:ascii="Times New Roman" w:hAnsi="Times New Roman"/>
          <w:sz w:val="22"/>
          <w:szCs w:val="22"/>
          <w:lang w:val="bg-BG"/>
        </w:rPr>
      </w:pPr>
      <w:r w:rsidRPr="008B32A3">
        <w:rPr>
          <w:rFonts w:ascii="Times New Roman" w:hAnsi="Times New Roman"/>
          <w:sz w:val="22"/>
          <w:szCs w:val="22"/>
          <w:lang w:val="bg-BG"/>
        </w:rPr>
        <w:t xml:space="preserve">Има много редки случаи на определени видове рак при деца и възрастни, прилагащи Humira или други TNF-блокери. </w:t>
      </w:r>
    </w:p>
    <w:p w14:paraId="7353CAF5" w14:textId="77777777" w:rsidR="00A9002B" w:rsidRPr="008B32A3" w:rsidRDefault="00A9002B" w:rsidP="00A9002B">
      <w:pPr>
        <w:ind w:left="567"/>
        <w:rPr>
          <w:rFonts w:ascii="Times New Roman" w:hAnsi="Times New Roman"/>
          <w:sz w:val="22"/>
          <w:szCs w:val="22"/>
          <w:lang w:val="bg-BG"/>
        </w:rPr>
      </w:pPr>
    </w:p>
    <w:p w14:paraId="709E0BA4" w14:textId="77777777" w:rsidR="00A9002B" w:rsidRPr="008B32A3" w:rsidRDefault="00000000" w:rsidP="006C1BE5">
      <w:pPr>
        <w:numPr>
          <w:ilvl w:val="1"/>
          <w:numId w:val="120"/>
        </w:numPr>
        <w:rPr>
          <w:rFonts w:ascii="Times New Roman" w:hAnsi="Times New Roman"/>
          <w:sz w:val="22"/>
          <w:szCs w:val="22"/>
          <w:lang w:val="bg-BG"/>
        </w:rPr>
      </w:pPr>
      <w:r w:rsidRPr="008B32A3">
        <w:rPr>
          <w:rFonts w:ascii="Times New Roman" w:hAnsi="Times New Roman"/>
          <w:sz w:val="22"/>
          <w:szCs w:val="22"/>
          <w:lang w:val="bg-BG"/>
        </w:rPr>
        <w:t xml:space="preserve">Хората с по-сериозен ревматоиден артрит, които са с по-голяма давност на заболяването, могат да са с по-висок риск от средния за развитието на лимфом (вид рак, който засяга лимфната система) и левкемия (вид рак, който засяга кръвта и костния мозък). </w:t>
      </w:r>
    </w:p>
    <w:p w14:paraId="7A318F7B" w14:textId="77777777" w:rsidR="00A9002B" w:rsidRPr="008B32A3" w:rsidRDefault="00000000" w:rsidP="006C1BE5">
      <w:pPr>
        <w:numPr>
          <w:ilvl w:val="1"/>
          <w:numId w:val="120"/>
        </w:numPr>
        <w:rPr>
          <w:rFonts w:ascii="Times New Roman" w:hAnsi="Times New Roman"/>
          <w:sz w:val="22"/>
          <w:szCs w:val="22"/>
          <w:lang w:val="bg-BG"/>
        </w:rPr>
      </w:pPr>
      <w:r w:rsidRPr="008B32A3">
        <w:rPr>
          <w:rFonts w:ascii="Times New Roman" w:hAnsi="Times New Roman"/>
          <w:sz w:val="22"/>
          <w:szCs w:val="22"/>
          <w:lang w:val="bg-BG"/>
        </w:rPr>
        <w:t>Ако прилагате Humira, рискът от появата на лимфом, левкемия или други видове рак може да се повиши. В редки случаи е бил наблюдаван нечест и тежък вид лимфом при пациенти, лекувани с Humira. Някои от тези пациенти са били лекувани също с азатиоприн или 6-меркаптопурин.</w:t>
      </w:r>
    </w:p>
    <w:p w14:paraId="5A5A5A18" w14:textId="77777777" w:rsidR="006C1BE5" w:rsidRPr="008B32A3" w:rsidRDefault="00000000" w:rsidP="006C1BE5">
      <w:pPr>
        <w:numPr>
          <w:ilvl w:val="1"/>
          <w:numId w:val="120"/>
        </w:numPr>
        <w:rPr>
          <w:rFonts w:ascii="Times New Roman" w:hAnsi="Times New Roman"/>
          <w:sz w:val="22"/>
          <w:szCs w:val="22"/>
          <w:lang w:val="bg-BG"/>
        </w:rPr>
      </w:pPr>
      <w:r w:rsidRPr="008B32A3">
        <w:rPr>
          <w:rFonts w:ascii="Times New Roman" w:hAnsi="Times New Roman"/>
          <w:sz w:val="22"/>
          <w:szCs w:val="22"/>
          <w:lang w:val="bg-BG"/>
        </w:rPr>
        <w:t xml:space="preserve"> Информирайте Вашия лекар, ако приемате азатиоприн или 6-меркаптопурин заедно с Humira. </w:t>
      </w:r>
    </w:p>
    <w:p w14:paraId="573F20A9" w14:textId="77777777" w:rsidR="00A9002B" w:rsidRPr="008B32A3" w:rsidRDefault="00000000" w:rsidP="006C1BE5">
      <w:pPr>
        <w:numPr>
          <w:ilvl w:val="1"/>
          <w:numId w:val="120"/>
        </w:numPr>
        <w:rPr>
          <w:rFonts w:ascii="Times New Roman" w:hAnsi="Times New Roman"/>
          <w:sz w:val="22"/>
          <w:szCs w:val="22"/>
          <w:lang w:val="bg-BG"/>
        </w:rPr>
      </w:pPr>
      <w:r w:rsidRPr="008B32A3">
        <w:rPr>
          <w:rFonts w:ascii="Times New Roman" w:hAnsi="Times New Roman"/>
          <w:sz w:val="22"/>
          <w:szCs w:val="22"/>
          <w:lang w:val="bg-BG"/>
        </w:rPr>
        <w:t xml:space="preserve">Случаи на немеланомни форми на кожен рак </w:t>
      </w:r>
      <w:r w:rsidR="00637D53" w:rsidRPr="008B32A3">
        <w:rPr>
          <w:rFonts w:ascii="Times New Roman" w:hAnsi="Times New Roman"/>
          <w:sz w:val="22"/>
          <w:szCs w:val="22"/>
          <w:lang w:val="bg-BG"/>
        </w:rPr>
        <w:t xml:space="preserve">са наблюдавани </w:t>
      </w:r>
      <w:r w:rsidRPr="008B32A3">
        <w:rPr>
          <w:rFonts w:ascii="Times New Roman" w:hAnsi="Times New Roman"/>
          <w:sz w:val="22"/>
          <w:szCs w:val="22"/>
          <w:lang w:val="bg-BG"/>
        </w:rPr>
        <w:t xml:space="preserve">при пациенти, прилагащи Humira. </w:t>
      </w:r>
    </w:p>
    <w:p w14:paraId="2BD4DA59" w14:textId="77777777" w:rsidR="00A9002B" w:rsidRPr="008B32A3" w:rsidRDefault="00000000" w:rsidP="006C1BE5">
      <w:pPr>
        <w:numPr>
          <w:ilvl w:val="1"/>
          <w:numId w:val="120"/>
        </w:numPr>
        <w:rPr>
          <w:rFonts w:ascii="Times New Roman" w:hAnsi="Times New Roman"/>
          <w:sz w:val="22"/>
          <w:szCs w:val="22"/>
          <w:lang w:val="bg-BG"/>
        </w:rPr>
      </w:pPr>
      <w:r w:rsidRPr="008B32A3">
        <w:rPr>
          <w:rFonts w:ascii="Times New Roman" w:hAnsi="Times New Roman"/>
          <w:sz w:val="22"/>
          <w:szCs w:val="22"/>
          <w:lang w:val="bg-BG"/>
        </w:rPr>
        <w:t xml:space="preserve">Ако по време на или след терапията се появи ново поражение върху кожата или ако съществуващите поражения променят своя външен вид, </w:t>
      </w:r>
      <w:r w:rsidR="000A3EEE" w:rsidRPr="008B32A3">
        <w:rPr>
          <w:rFonts w:ascii="Times New Roman" w:hAnsi="Times New Roman"/>
          <w:sz w:val="22"/>
          <w:szCs w:val="22"/>
          <w:lang w:val="bg-BG"/>
        </w:rPr>
        <w:t>информирайте</w:t>
      </w:r>
      <w:r w:rsidRPr="008B32A3">
        <w:rPr>
          <w:rFonts w:ascii="Times New Roman" w:hAnsi="Times New Roman"/>
          <w:sz w:val="22"/>
          <w:szCs w:val="22"/>
          <w:lang w:val="bg-BG"/>
        </w:rPr>
        <w:t xml:space="preserve"> Вашия лекар.</w:t>
      </w:r>
    </w:p>
    <w:p w14:paraId="1FC951D7" w14:textId="77777777" w:rsidR="00A9002B" w:rsidRPr="008B32A3" w:rsidRDefault="00A9002B" w:rsidP="00A9002B">
      <w:pPr>
        <w:rPr>
          <w:rFonts w:ascii="Times New Roman" w:hAnsi="Times New Roman"/>
          <w:sz w:val="22"/>
          <w:szCs w:val="22"/>
          <w:lang w:val="bg-BG"/>
        </w:rPr>
      </w:pPr>
    </w:p>
    <w:p w14:paraId="09555FDA" w14:textId="77777777" w:rsidR="00A9002B" w:rsidRPr="008B32A3" w:rsidRDefault="00000000" w:rsidP="00A9002B">
      <w:pPr>
        <w:numPr>
          <w:ilvl w:val="0"/>
          <w:numId w:val="48"/>
        </w:numPr>
        <w:rPr>
          <w:rFonts w:ascii="Times New Roman" w:hAnsi="Times New Roman"/>
          <w:sz w:val="22"/>
          <w:szCs w:val="22"/>
          <w:lang w:val="bg-BG"/>
        </w:rPr>
      </w:pPr>
      <w:r w:rsidRPr="008B32A3">
        <w:rPr>
          <w:rFonts w:ascii="Times New Roman" w:hAnsi="Times New Roman"/>
          <w:sz w:val="22"/>
          <w:szCs w:val="22"/>
          <w:lang w:val="bg-BG"/>
        </w:rPr>
        <w:t xml:space="preserve">При пациенти с </w:t>
      </w:r>
      <w:r w:rsidR="00335A5E" w:rsidRPr="008B32A3">
        <w:rPr>
          <w:rFonts w:ascii="Times New Roman" w:hAnsi="Times New Roman"/>
          <w:sz w:val="22"/>
          <w:szCs w:val="22"/>
          <w:lang w:val="bg-BG"/>
        </w:rPr>
        <w:t>определен</w:t>
      </w:r>
      <w:r w:rsidRPr="008B32A3">
        <w:rPr>
          <w:rFonts w:ascii="Times New Roman" w:hAnsi="Times New Roman"/>
          <w:sz w:val="22"/>
          <w:szCs w:val="22"/>
          <w:lang w:val="bg-BG"/>
        </w:rPr>
        <w:t xml:space="preserve"> вид заболяване на белите дробове, известно като хронична обструктивна белодробна болест (ХОББ), лекувани с друг TNF</w:t>
      </w:r>
      <w:r w:rsidR="006C1BE5" w:rsidRPr="008B32A3">
        <w:rPr>
          <w:rFonts w:ascii="Times New Roman" w:hAnsi="Times New Roman"/>
          <w:sz w:val="22"/>
          <w:szCs w:val="22"/>
          <w:lang w:val="bg-BG"/>
        </w:rPr>
        <w:t xml:space="preserve"> блокер</w:t>
      </w:r>
      <w:r w:rsidRPr="008B32A3">
        <w:rPr>
          <w:rFonts w:ascii="Times New Roman" w:hAnsi="Times New Roman"/>
          <w:sz w:val="22"/>
          <w:szCs w:val="22"/>
          <w:lang w:val="bg-BG"/>
        </w:rPr>
        <w:t xml:space="preserve">, са наблюдавани случаи на други видове рак, различни от лимфом. Ако страдате от ХОББ или сте заклет пушач, трябва да обсъдите с Вашия лекар дали лечението с TNF блокер е подходящо за Вас. </w:t>
      </w:r>
    </w:p>
    <w:p w14:paraId="2B4AF142" w14:textId="77777777" w:rsidR="00466ECD" w:rsidRPr="008B32A3" w:rsidRDefault="00466ECD" w:rsidP="004B78B2">
      <w:pPr>
        <w:ind w:left="567"/>
        <w:rPr>
          <w:rFonts w:ascii="Times New Roman" w:hAnsi="Times New Roman"/>
          <w:sz w:val="22"/>
          <w:szCs w:val="22"/>
          <w:lang w:val="bg-BG"/>
        </w:rPr>
      </w:pPr>
    </w:p>
    <w:p w14:paraId="75163A41" w14:textId="77777777" w:rsidR="00466ECD" w:rsidRPr="008B32A3" w:rsidRDefault="00000000" w:rsidP="00466ECD">
      <w:pPr>
        <w:rPr>
          <w:rFonts w:ascii="Times New Roman" w:hAnsi="Times New Roman"/>
          <w:sz w:val="22"/>
          <w:szCs w:val="20"/>
          <w:u w:val="single"/>
          <w:lang w:val="bg-BG"/>
        </w:rPr>
      </w:pPr>
      <w:r w:rsidRPr="008B32A3">
        <w:rPr>
          <w:rFonts w:ascii="Times New Roman" w:hAnsi="Times New Roman"/>
          <w:sz w:val="22"/>
          <w:szCs w:val="20"/>
          <w:u w:val="single"/>
          <w:lang w:val="bg-BG"/>
        </w:rPr>
        <w:t>Автоимунни заболявания</w:t>
      </w:r>
    </w:p>
    <w:p w14:paraId="70C5C22D" w14:textId="77777777" w:rsidR="00466ECD" w:rsidRPr="008B32A3" w:rsidRDefault="00466ECD" w:rsidP="00466ECD">
      <w:pPr>
        <w:tabs>
          <w:tab w:val="left" w:pos="562"/>
        </w:tabs>
        <w:suppressAutoHyphens/>
        <w:rPr>
          <w:rFonts w:ascii="Times New Roman" w:hAnsi="Times New Roman"/>
          <w:sz w:val="22"/>
          <w:szCs w:val="20"/>
          <w:lang w:val="bg-BG"/>
        </w:rPr>
      </w:pPr>
    </w:p>
    <w:p w14:paraId="6DB72E35" w14:textId="77777777" w:rsidR="00466ECD" w:rsidRPr="008B32A3" w:rsidRDefault="00000000" w:rsidP="00466ECD">
      <w:pPr>
        <w:numPr>
          <w:ilvl w:val="0"/>
          <w:numId w:val="195"/>
        </w:numPr>
        <w:rPr>
          <w:rFonts w:ascii="Times New Roman" w:hAnsi="Times New Roman"/>
          <w:sz w:val="22"/>
          <w:szCs w:val="22"/>
          <w:lang w:val="bg-BG"/>
        </w:rPr>
      </w:pPr>
      <w:r w:rsidRPr="008B32A3">
        <w:rPr>
          <w:rFonts w:ascii="Times New Roman" w:hAnsi="Times New Roman"/>
          <w:sz w:val="22"/>
          <w:szCs w:val="20"/>
          <w:lang w:val="bg-BG" w:bidi="bg-BG"/>
        </w:rPr>
        <w:t xml:space="preserve">В редки случаи </w:t>
      </w:r>
      <w:r w:rsidRPr="008B32A3">
        <w:rPr>
          <w:rFonts w:ascii="Times New Roman" w:hAnsi="Times New Roman"/>
          <w:sz w:val="22"/>
          <w:szCs w:val="22"/>
          <w:lang w:val="bg-BG"/>
        </w:rPr>
        <w:t xml:space="preserve">лечението с Humira може да доведе до симптоми, наподобяващи </w:t>
      </w:r>
      <w:r w:rsidR="00234B73" w:rsidRPr="008B32A3">
        <w:rPr>
          <w:rFonts w:ascii="Times New Roman" w:hAnsi="Times New Roman"/>
          <w:sz w:val="22"/>
          <w:szCs w:val="22"/>
          <w:lang w:val="bg-BG"/>
        </w:rPr>
        <w:t>лупус-</w:t>
      </w:r>
      <w:r w:rsidRPr="008B32A3">
        <w:rPr>
          <w:rFonts w:ascii="Times New Roman" w:hAnsi="Times New Roman"/>
          <w:sz w:val="22"/>
          <w:szCs w:val="22"/>
          <w:lang w:val="bg-BG"/>
        </w:rPr>
        <w:t xml:space="preserve">подобен синдром.  Свържете се с Вашият лекар, ако се появят </w:t>
      </w:r>
      <w:r w:rsidR="00786533" w:rsidRPr="008B32A3">
        <w:rPr>
          <w:rFonts w:ascii="Times New Roman" w:hAnsi="Times New Roman"/>
          <w:sz w:val="22"/>
          <w:szCs w:val="22"/>
          <w:lang w:val="bg-BG"/>
        </w:rPr>
        <w:t xml:space="preserve">упорит, необясним </w:t>
      </w:r>
      <w:r w:rsidRPr="008B32A3">
        <w:rPr>
          <w:rFonts w:ascii="Times New Roman" w:hAnsi="Times New Roman"/>
          <w:sz w:val="22"/>
          <w:szCs w:val="22"/>
          <w:lang w:val="bg-BG"/>
        </w:rPr>
        <w:t>обрив, треска, болка в ставите или умора.</w:t>
      </w:r>
    </w:p>
    <w:p w14:paraId="27749CD1" w14:textId="77777777" w:rsidR="00466ECD" w:rsidRPr="008B32A3" w:rsidRDefault="00466ECD" w:rsidP="004B78B2">
      <w:pPr>
        <w:rPr>
          <w:rFonts w:ascii="Times New Roman" w:hAnsi="Times New Roman"/>
          <w:sz w:val="22"/>
          <w:szCs w:val="22"/>
          <w:lang w:val="bg-BG"/>
        </w:rPr>
      </w:pPr>
    </w:p>
    <w:p w14:paraId="3FB0D79E" w14:textId="77777777" w:rsidR="00A9002B" w:rsidRPr="008B32A3" w:rsidRDefault="00000000" w:rsidP="00FF7B9D">
      <w:pPr>
        <w:rPr>
          <w:rFonts w:ascii="Times New Roman" w:hAnsi="Times New Roman"/>
          <w:b/>
          <w:sz w:val="22"/>
          <w:szCs w:val="22"/>
          <w:lang w:val="bg-BG"/>
        </w:rPr>
      </w:pPr>
      <w:r w:rsidRPr="008B32A3">
        <w:rPr>
          <w:rFonts w:ascii="Times New Roman" w:hAnsi="Times New Roman"/>
          <w:b/>
          <w:sz w:val="22"/>
          <w:szCs w:val="22"/>
          <w:lang w:val="bg-BG"/>
        </w:rPr>
        <w:t>Деца и юноши</w:t>
      </w:r>
    </w:p>
    <w:p w14:paraId="7E4C8C21" w14:textId="77777777" w:rsidR="00A9002B" w:rsidRPr="008B32A3" w:rsidRDefault="00A9002B" w:rsidP="00FF7B9D">
      <w:pPr>
        <w:rPr>
          <w:rFonts w:ascii="Times New Roman" w:hAnsi="Times New Roman"/>
          <w:sz w:val="22"/>
          <w:szCs w:val="22"/>
          <w:lang w:val="bg-BG"/>
        </w:rPr>
      </w:pPr>
    </w:p>
    <w:p w14:paraId="59A8D5FB" w14:textId="77777777" w:rsidR="00A9002B" w:rsidRPr="008B32A3" w:rsidRDefault="00000000" w:rsidP="00FF7B9D">
      <w:pPr>
        <w:numPr>
          <w:ilvl w:val="0"/>
          <w:numId w:val="80"/>
        </w:numPr>
        <w:tabs>
          <w:tab w:val="clear" w:pos="720"/>
          <w:tab w:val="num" w:pos="540"/>
        </w:tabs>
        <w:ind w:left="547" w:hanging="547"/>
        <w:rPr>
          <w:rFonts w:ascii="Times New Roman" w:hAnsi="Times New Roman"/>
          <w:sz w:val="22"/>
          <w:szCs w:val="22"/>
          <w:lang w:val="bg-BG"/>
        </w:rPr>
      </w:pPr>
      <w:r w:rsidRPr="008B32A3">
        <w:rPr>
          <w:rFonts w:ascii="Times New Roman" w:hAnsi="Times New Roman"/>
          <w:sz w:val="22"/>
          <w:szCs w:val="22"/>
          <w:lang w:val="bg-BG"/>
        </w:rPr>
        <w:t>Ваксинации: по възможност на детето Ви трябва да са поставени по график всички ваксини преди да се приложи Humira.</w:t>
      </w:r>
    </w:p>
    <w:p w14:paraId="3D25F219" w14:textId="77777777" w:rsidR="00FF7B9D" w:rsidRPr="008B32A3" w:rsidRDefault="00FF7B9D" w:rsidP="00FF7B9D">
      <w:pPr>
        <w:ind w:left="547"/>
        <w:rPr>
          <w:rFonts w:ascii="Times New Roman" w:hAnsi="Times New Roman"/>
          <w:sz w:val="22"/>
          <w:szCs w:val="22"/>
          <w:lang w:val="bg-BG"/>
        </w:rPr>
      </w:pPr>
    </w:p>
    <w:p w14:paraId="73C582D8" w14:textId="77777777" w:rsidR="00A9002B" w:rsidRPr="008B32A3" w:rsidRDefault="00000000" w:rsidP="00FF7B9D">
      <w:pPr>
        <w:pStyle w:val="EMEAHeadingLeaflet"/>
        <w:keepNext/>
        <w:spacing w:beforeLines="0" w:before="0" w:afterLines="0" w:after="0"/>
        <w:rPr>
          <w:rFonts w:ascii="Times New Roman" w:hAnsi="Times New Roman"/>
          <w:lang w:val="bg-BG"/>
        </w:rPr>
      </w:pPr>
      <w:r w:rsidRPr="008B32A3">
        <w:rPr>
          <w:rFonts w:ascii="Times New Roman" w:hAnsi="Times New Roman"/>
          <w:lang w:val="bg-BG"/>
        </w:rPr>
        <w:t>Други лекарства и Humira</w:t>
      </w:r>
    </w:p>
    <w:p w14:paraId="7B398988" w14:textId="77777777" w:rsidR="00FF7B9D" w:rsidRPr="008B32A3" w:rsidRDefault="00FF7B9D" w:rsidP="00FF7B9D">
      <w:pPr>
        <w:pStyle w:val="EMEANormal"/>
        <w:keepNext/>
        <w:rPr>
          <w:rFonts w:ascii="Times New Roman" w:hAnsi="Times New Roman"/>
          <w:lang w:val="bg-BG"/>
        </w:rPr>
      </w:pPr>
    </w:p>
    <w:p w14:paraId="695E2A5A" w14:textId="77777777" w:rsidR="00A9002B" w:rsidRPr="008B32A3" w:rsidRDefault="00000000" w:rsidP="00FF7B9D">
      <w:pPr>
        <w:pStyle w:val="EMEANormal"/>
        <w:keepNext/>
        <w:rPr>
          <w:rFonts w:ascii="Times New Roman" w:hAnsi="Times New Roman"/>
          <w:lang w:val="bg-BG"/>
        </w:rPr>
      </w:pPr>
      <w:r w:rsidRPr="008B32A3">
        <w:rPr>
          <w:rFonts w:ascii="Times New Roman" w:hAnsi="Times New Roman"/>
          <w:lang w:val="bg-BG"/>
        </w:rPr>
        <w:t>Информирайте Вашия лекар или фармацевт, ако приемате, наскоро сте приемали или е възможно да прием</w:t>
      </w:r>
      <w:r w:rsidR="009A5675" w:rsidRPr="008B32A3">
        <w:rPr>
          <w:rFonts w:ascii="Times New Roman" w:hAnsi="Times New Roman"/>
          <w:lang w:val="bg-BG"/>
        </w:rPr>
        <w:t>а</w:t>
      </w:r>
      <w:r w:rsidRPr="008B32A3">
        <w:rPr>
          <w:rFonts w:ascii="Times New Roman" w:hAnsi="Times New Roman"/>
          <w:lang w:val="bg-BG"/>
        </w:rPr>
        <w:t>те други лекарства.</w:t>
      </w:r>
    </w:p>
    <w:p w14:paraId="5C8BB9F3" w14:textId="77777777" w:rsidR="00A9002B" w:rsidRPr="008B32A3" w:rsidRDefault="00A9002B" w:rsidP="00A9002B">
      <w:pPr>
        <w:pStyle w:val="EMEANormal"/>
        <w:rPr>
          <w:rFonts w:ascii="Times New Roman" w:hAnsi="Times New Roman"/>
          <w:lang w:val="bg-BG"/>
        </w:rPr>
      </w:pPr>
    </w:p>
    <w:p w14:paraId="776997C2" w14:textId="77777777" w:rsidR="00A9002B" w:rsidRPr="008B32A3" w:rsidRDefault="00000000" w:rsidP="00A9002B">
      <w:pPr>
        <w:pStyle w:val="EMEANormal"/>
        <w:rPr>
          <w:rFonts w:ascii="Times New Roman" w:hAnsi="Times New Roman"/>
          <w:lang w:val="bg-BG"/>
        </w:rPr>
      </w:pPr>
      <w:r w:rsidRPr="008B32A3">
        <w:rPr>
          <w:rFonts w:ascii="Times New Roman" w:hAnsi="Times New Roman"/>
          <w:lang w:val="bg-BG"/>
        </w:rPr>
        <w:t xml:space="preserve">Не трябва да приемате Humira с лекарства, съдържащи </w:t>
      </w:r>
      <w:r w:rsidR="00F92428">
        <w:rPr>
          <w:rFonts w:ascii="Times New Roman" w:hAnsi="Times New Roman"/>
          <w:lang w:val="bg-BG"/>
        </w:rPr>
        <w:t xml:space="preserve">следните </w:t>
      </w:r>
      <w:r w:rsidRPr="008B32A3">
        <w:rPr>
          <w:rFonts w:ascii="Times New Roman" w:hAnsi="Times New Roman"/>
          <w:lang w:val="bg-BG"/>
        </w:rPr>
        <w:t>активни вещества</w:t>
      </w:r>
      <w:r w:rsidR="000C0E3D" w:rsidRPr="008B32A3">
        <w:rPr>
          <w:rFonts w:ascii="Times New Roman" w:hAnsi="Times New Roman"/>
          <w:lang w:val="bg-BG"/>
        </w:rPr>
        <w:t>, поради повишен риск от сериозна инфекция</w:t>
      </w:r>
      <w:r w:rsidRPr="008B32A3">
        <w:rPr>
          <w:rFonts w:ascii="Times New Roman" w:hAnsi="Times New Roman"/>
          <w:lang w:val="bg-BG"/>
        </w:rPr>
        <w:t>:</w:t>
      </w:r>
    </w:p>
    <w:p w14:paraId="28EFF0AE" w14:textId="77777777" w:rsidR="00A9002B" w:rsidRPr="008B32A3" w:rsidRDefault="00000000" w:rsidP="00A9002B">
      <w:pPr>
        <w:pStyle w:val="EMEANormal"/>
        <w:numPr>
          <w:ilvl w:val="0"/>
          <w:numId w:val="47"/>
        </w:numPr>
        <w:tabs>
          <w:tab w:val="clear" w:pos="567"/>
          <w:tab w:val="num" w:pos="360"/>
          <w:tab w:val="left" w:pos="562"/>
        </w:tabs>
        <w:ind w:left="360" w:hanging="360"/>
        <w:rPr>
          <w:rFonts w:ascii="Times New Roman" w:hAnsi="Times New Roman"/>
          <w:lang w:val="bg-BG"/>
        </w:rPr>
      </w:pPr>
      <w:r w:rsidRPr="008B32A3">
        <w:rPr>
          <w:rFonts w:ascii="Times New Roman" w:hAnsi="Times New Roman"/>
          <w:lang w:val="bg-BG"/>
        </w:rPr>
        <w:t>анакинра</w:t>
      </w:r>
    </w:p>
    <w:p w14:paraId="17F0F8CA" w14:textId="77777777" w:rsidR="00A9002B" w:rsidRPr="008B32A3" w:rsidRDefault="00000000" w:rsidP="00A9002B">
      <w:pPr>
        <w:pStyle w:val="EMEANormal"/>
        <w:numPr>
          <w:ilvl w:val="0"/>
          <w:numId w:val="47"/>
        </w:numPr>
        <w:tabs>
          <w:tab w:val="clear" w:pos="567"/>
          <w:tab w:val="num" w:pos="360"/>
          <w:tab w:val="left" w:pos="562"/>
        </w:tabs>
        <w:ind w:left="360" w:hanging="360"/>
        <w:rPr>
          <w:rFonts w:ascii="Times New Roman" w:hAnsi="Times New Roman"/>
          <w:lang w:val="bg-BG"/>
        </w:rPr>
      </w:pPr>
      <w:r w:rsidRPr="008B32A3">
        <w:rPr>
          <w:rFonts w:ascii="Times New Roman" w:hAnsi="Times New Roman"/>
          <w:lang w:val="bg-BG"/>
        </w:rPr>
        <w:t>абатацепт.</w:t>
      </w:r>
    </w:p>
    <w:p w14:paraId="12850BFE" w14:textId="77777777" w:rsidR="00A9002B" w:rsidRPr="008B32A3" w:rsidRDefault="00A9002B" w:rsidP="00A9002B">
      <w:pPr>
        <w:pStyle w:val="EMEANormal"/>
        <w:rPr>
          <w:rFonts w:ascii="Times New Roman" w:hAnsi="Times New Roman"/>
          <w:lang w:val="bg-BG"/>
        </w:rPr>
      </w:pPr>
    </w:p>
    <w:p w14:paraId="1529C201" w14:textId="77777777" w:rsidR="00A9002B" w:rsidRPr="008B32A3" w:rsidRDefault="00000000" w:rsidP="00A9002B">
      <w:pPr>
        <w:pStyle w:val="EMEANormal"/>
        <w:rPr>
          <w:rFonts w:ascii="Times New Roman" w:hAnsi="Times New Roman"/>
          <w:lang w:val="bg-BG"/>
        </w:rPr>
      </w:pPr>
      <w:r w:rsidRPr="008B32A3">
        <w:rPr>
          <w:rFonts w:ascii="Times New Roman" w:hAnsi="Times New Roman"/>
          <w:lang w:val="bg-BG"/>
        </w:rPr>
        <w:t>Humira може да се прилага заедно с:</w:t>
      </w:r>
    </w:p>
    <w:p w14:paraId="7E0452B6" w14:textId="77777777" w:rsidR="00A9002B" w:rsidRPr="008B32A3" w:rsidRDefault="00000000" w:rsidP="00A9002B">
      <w:pPr>
        <w:pStyle w:val="EMEANormal"/>
        <w:numPr>
          <w:ilvl w:val="0"/>
          <w:numId w:val="90"/>
        </w:numPr>
        <w:rPr>
          <w:rFonts w:ascii="Times New Roman" w:hAnsi="Times New Roman"/>
          <w:lang w:val="bg-BG"/>
        </w:rPr>
      </w:pPr>
      <w:r w:rsidRPr="008B32A3">
        <w:rPr>
          <w:rFonts w:ascii="Times New Roman" w:hAnsi="Times New Roman"/>
          <w:lang w:val="bg-BG"/>
        </w:rPr>
        <w:t>метотрексат</w:t>
      </w:r>
    </w:p>
    <w:p w14:paraId="06E612B9" w14:textId="77777777" w:rsidR="00A9002B" w:rsidRPr="008B32A3" w:rsidRDefault="00000000" w:rsidP="00A9002B">
      <w:pPr>
        <w:pStyle w:val="EMEANormal"/>
        <w:numPr>
          <w:ilvl w:val="0"/>
          <w:numId w:val="90"/>
        </w:numPr>
        <w:rPr>
          <w:rFonts w:ascii="Times New Roman" w:hAnsi="Times New Roman"/>
          <w:lang w:val="bg-BG"/>
        </w:rPr>
      </w:pPr>
      <w:r w:rsidRPr="008B32A3">
        <w:rPr>
          <w:rFonts w:ascii="Times New Roman" w:hAnsi="Times New Roman"/>
          <w:lang w:val="bg-BG"/>
        </w:rPr>
        <w:t>определени, променящи хода на заболяването антиревматични средства (например сулфасалазин, хидроксихлорокин, лефлуномид и инжекционни златни препарати)</w:t>
      </w:r>
    </w:p>
    <w:p w14:paraId="4368E766" w14:textId="77777777" w:rsidR="00A9002B" w:rsidRPr="008B32A3" w:rsidRDefault="00000000" w:rsidP="00A9002B">
      <w:pPr>
        <w:pStyle w:val="EMEANormal"/>
        <w:numPr>
          <w:ilvl w:val="0"/>
          <w:numId w:val="90"/>
        </w:numPr>
        <w:rPr>
          <w:rFonts w:ascii="Times New Roman" w:hAnsi="Times New Roman"/>
          <w:lang w:val="bg-BG"/>
        </w:rPr>
      </w:pPr>
      <w:r w:rsidRPr="008B32A3">
        <w:rPr>
          <w:rFonts w:ascii="Times New Roman" w:hAnsi="Times New Roman"/>
          <w:lang w:val="bg-BG"/>
        </w:rPr>
        <w:t>стероиди или болкоуспокояващи средства, включително нестероидни противовъзпалителни средства (НСПВС).</w:t>
      </w:r>
    </w:p>
    <w:p w14:paraId="2A8203A1" w14:textId="77777777" w:rsidR="00A9002B" w:rsidRPr="008B32A3" w:rsidRDefault="00A9002B" w:rsidP="00A9002B">
      <w:pPr>
        <w:pStyle w:val="EMEANormal"/>
        <w:rPr>
          <w:rFonts w:ascii="Times New Roman" w:hAnsi="Times New Roman"/>
          <w:lang w:val="bg-BG"/>
        </w:rPr>
      </w:pPr>
    </w:p>
    <w:p w14:paraId="58D20D94" w14:textId="77777777" w:rsidR="00A9002B" w:rsidRPr="008B32A3" w:rsidRDefault="00000000" w:rsidP="00A9002B">
      <w:pPr>
        <w:pStyle w:val="EMEANormal"/>
        <w:rPr>
          <w:rFonts w:ascii="Times New Roman" w:hAnsi="Times New Roman"/>
          <w:lang w:val="bg-BG"/>
        </w:rPr>
      </w:pPr>
      <w:r w:rsidRPr="008B32A3">
        <w:rPr>
          <w:rFonts w:ascii="Times New Roman" w:hAnsi="Times New Roman"/>
          <w:lang w:val="bg-BG"/>
        </w:rPr>
        <w:t xml:space="preserve">Ако имате въпроси, моля, обърнете се към Вашия лекар. </w:t>
      </w:r>
    </w:p>
    <w:p w14:paraId="0D5FDBA8" w14:textId="77777777" w:rsidR="00A9002B" w:rsidRPr="008B32A3" w:rsidRDefault="00A9002B" w:rsidP="00A9002B">
      <w:pPr>
        <w:rPr>
          <w:rFonts w:ascii="Times New Roman" w:hAnsi="Times New Roman"/>
          <w:sz w:val="22"/>
          <w:lang w:val="bg-BG"/>
        </w:rPr>
      </w:pPr>
    </w:p>
    <w:p w14:paraId="317A7D4C" w14:textId="77777777" w:rsidR="00A9002B" w:rsidRPr="008B32A3" w:rsidRDefault="00000000" w:rsidP="00A9002B">
      <w:pPr>
        <w:rPr>
          <w:rFonts w:ascii="Times New Roman" w:hAnsi="Times New Roman"/>
          <w:b/>
          <w:sz w:val="22"/>
          <w:lang w:val="bg-BG"/>
        </w:rPr>
      </w:pPr>
      <w:r w:rsidRPr="008B32A3">
        <w:rPr>
          <w:rFonts w:ascii="Times New Roman" w:hAnsi="Times New Roman"/>
          <w:b/>
          <w:sz w:val="22"/>
          <w:lang w:val="bg-BG"/>
        </w:rPr>
        <w:t>Бременност и кърмене</w:t>
      </w:r>
    </w:p>
    <w:p w14:paraId="4325881A" w14:textId="77777777" w:rsidR="00A9002B" w:rsidRPr="008B32A3" w:rsidRDefault="00A9002B" w:rsidP="00A9002B">
      <w:pPr>
        <w:rPr>
          <w:rFonts w:ascii="Times New Roman" w:hAnsi="Times New Roman"/>
          <w:b/>
          <w:sz w:val="22"/>
          <w:lang w:val="bg-BG"/>
        </w:rPr>
      </w:pPr>
    </w:p>
    <w:p w14:paraId="11E32FD4" w14:textId="77777777" w:rsidR="00A9002B" w:rsidRPr="008B32A3" w:rsidRDefault="00000000" w:rsidP="00D1069A">
      <w:pPr>
        <w:pStyle w:val="BodyText2"/>
        <w:numPr>
          <w:ilvl w:val="0"/>
          <w:numId w:val="90"/>
        </w:numPr>
        <w:jc w:val="left"/>
        <w:rPr>
          <w:strike w:val="0"/>
          <w:color w:val="auto"/>
          <w:sz w:val="22"/>
        </w:rPr>
      </w:pPr>
      <w:r w:rsidRPr="008B32A3">
        <w:rPr>
          <w:strike w:val="0"/>
          <w:color w:val="auto"/>
          <w:sz w:val="22"/>
        </w:rPr>
        <w:t xml:space="preserve">Трябва да използвате подходящи противозачатъчни средства за предотвратяване на забременяване и да продължите </w:t>
      </w:r>
      <w:r w:rsidR="00A31BB7" w:rsidRPr="008B32A3">
        <w:rPr>
          <w:strike w:val="0"/>
          <w:color w:val="auto"/>
          <w:sz w:val="22"/>
        </w:rPr>
        <w:t>контрацепцията</w:t>
      </w:r>
      <w:r w:rsidRPr="008B32A3">
        <w:rPr>
          <w:strike w:val="0"/>
          <w:color w:val="auto"/>
          <w:sz w:val="22"/>
        </w:rPr>
        <w:t xml:space="preserve"> в продължение на поне 5 месеца след последното лечение с Humira.</w:t>
      </w:r>
    </w:p>
    <w:p w14:paraId="53AE9E73" w14:textId="77777777" w:rsidR="00065AEB" w:rsidRPr="008B32A3" w:rsidRDefault="00000000" w:rsidP="00D1069A">
      <w:pPr>
        <w:pStyle w:val="BodyText2"/>
        <w:numPr>
          <w:ilvl w:val="0"/>
          <w:numId w:val="90"/>
        </w:numPr>
        <w:jc w:val="left"/>
        <w:rPr>
          <w:strike w:val="0"/>
          <w:color w:val="auto"/>
          <w:sz w:val="22"/>
        </w:rPr>
      </w:pPr>
      <w:r w:rsidRPr="008B32A3">
        <w:rPr>
          <w:strike w:val="0"/>
          <w:color w:val="auto"/>
          <w:sz w:val="22"/>
        </w:rPr>
        <w:t xml:space="preserve">Ако сте бременна, мислите, че може да сте бременна или планирате да имате бебе, посъветвайте се с Вашия лекар относно </w:t>
      </w:r>
      <w:r w:rsidR="000A5387" w:rsidRPr="008B32A3">
        <w:rPr>
          <w:strike w:val="0"/>
          <w:color w:val="auto"/>
          <w:sz w:val="22"/>
        </w:rPr>
        <w:t>прилагането</w:t>
      </w:r>
      <w:r w:rsidRPr="008B32A3">
        <w:rPr>
          <w:strike w:val="0"/>
          <w:color w:val="auto"/>
          <w:sz w:val="22"/>
        </w:rPr>
        <w:t xml:space="preserve"> на това лекарство.</w:t>
      </w:r>
    </w:p>
    <w:p w14:paraId="6D0171B9" w14:textId="77777777" w:rsidR="00065AEB" w:rsidRPr="008B32A3" w:rsidRDefault="00000000" w:rsidP="00D1069A">
      <w:pPr>
        <w:pStyle w:val="BodyText2"/>
        <w:numPr>
          <w:ilvl w:val="0"/>
          <w:numId w:val="90"/>
        </w:numPr>
        <w:jc w:val="left"/>
        <w:rPr>
          <w:strike w:val="0"/>
          <w:color w:val="auto"/>
          <w:sz w:val="22"/>
        </w:rPr>
      </w:pPr>
      <w:r w:rsidRPr="008B32A3">
        <w:rPr>
          <w:strike w:val="0"/>
          <w:color w:val="auto"/>
          <w:sz w:val="22"/>
        </w:rPr>
        <w:t>Humira трябва да се използва по време на бременност само ако е необходимо.</w:t>
      </w:r>
    </w:p>
    <w:p w14:paraId="6B74BF24" w14:textId="77777777" w:rsidR="00065AEB" w:rsidRPr="008B32A3" w:rsidRDefault="00000000" w:rsidP="00D1069A">
      <w:pPr>
        <w:pStyle w:val="BodyText2"/>
        <w:numPr>
          <w:ilvl w:val="0"/>
          <w:numId w:val="90"/>
        </w:numPr>
        <w:jc w:val="left"/>
        <w:rPr>
          <w:strike w:val="0"/>
          <w:color w:val="auto"/>
          <w:sz w:val="22"/>
        </w:rPr>
      </w:pPr>
      <w:r w:rsidRPr="008B32A3">
        <w:rPr>
          <w:strike w:val="0"/>
          <w:color w:val="auto"/>
          <w:sz w:val="22"/>
        </w:rPr>
        <w:t>Според проучване върху бременността не съществува по-висок риск от вродени дефекти, когато майката е получавала Humira по време на бременността, в сравнение с майките със същото заболяване, които не са получавали Humira.</w:t>
      </w:r>
    </w:p>
    <w:p w14:paraId="78D5A882" w14:textId="77777777" w:rsidR="00A9002B" w:rsidRPr="008B32A3" w:rsidRDefault="00000000" w:rsidP="00D1069A">
      <w:pPr>
        <w:pStyle w:val="BodyText2"/>
        <w:numPr>
          <w:ilvl w:val="0"/>
          <w:numId w:val="90"/>
        </w:numPr>
        <w:jc w:val="left"/>
        <w:rPr>
          <w:strike w:val="0"/>
          <w:color w:val="auto"/>
          <w:sz w:val="22"/>
        </w:rPr>
      </w:pPr>
      <w:r w:rsidRPr="008B32A3">
        <w:rPr>
          <w:strike w:val="0"/>
          <w:color w:val="auto"/>
          <w:sz w:val="22"/>
        </w:rPr>
        <w:t>Humira може да се използва по време на кърмене.</w:t>
      </w:r>
    </w:p>
    <w:p w14:paraId="37AE7ABD" w14:textId="77777777" w:rsidR="00065AEB" w:rsidRPr="008B32A3" w:rsidRDefault="00000000" w:rsidP="00D1069A">
      <w:pPr>
        <w:pStyle w:val="BodyText2"/>
        <w:numPr>
          <w:ilvl w:val="0"/>
          <w:numId w:val="90"/>
        </w:numPr>
        <w:jc w:val="left"/>
        <w:rPr>
          <w:strike w:val="0"/>
          <w:color w:val="auto"/>
          <w:sz w:val="22"/>
        </w:rPr>
      </w:pPr>
      <w:r w:rsidRPr="008B32A3">
        <w:rPr>
          <w:strike w:val="0"/>
          <w:color w:val="auto"/>
          <w:sz w:val="22"/>
        </w:rPr>
        <w:t xml:space="preserve">Ако използвате Humira по време на бременността, Вашето бебе може да има по-висок риск за развитие на инфекция. </w:t>
      </w:r>
    </w:p>
    <w:p w14:paraId="3BA773B6" w14:textId="77777777" w:rsidR="00A9002B" w:rsidRPr="008B32A3" w:rsidRDefault="00000000" w:rsidP="00D1069A">
      <w:pPr>
        <w:pStyle w:val="BodyText2"/>
        <w:numPr>
          <w:ilvl w:val="0"/>
          <w:numId w:val="90"/>
        </w:numPr>
        <w:jc w:val="left"/>
        <w:rPr>
          <w:strike w:val="0"/>
          <w:color w:val="auto"/>
          <w:sz w:val="22"/>
        </w:rPr>
      </w:pPr>
      <w:r w:rsidRPr="008B32A3">
        <w:rPr>
          <w:strike w:val="0"/>
          <w:color w:val="auto"/>
          <w:sz w:val="22"/>
        </w:rPr>
        <w:t xml:space="preserve">Важно е да </w:t>
      </w:r>
      <w:r w:rsidR="000A3EEE" w:rsidRPr="008B32A3">
        <w:rPr>
          <w:strike w:val="0"/>
          <w:color w:val="auto"/>
          <w:sz w:val="22"/>
        </w:rPr>
        <w:t>информирате</w:t>
      </w:r>
      <w:r w:rsidRPr="008B32A3">
        <w:rPr>
          <w:strike w:val="0"/>
          <w:color w:val="auto"/>
          <w:sz w:val="22"/>
        </w:rPr>
        <w:t xml:space="preserve"> лекарите на Вашето бебе и другите медицински специалисти за използването на Humira по време на бременността, преди на бебето да се направи каквато и да е ваксинация. За повече информация </w:t>
      </w:r>
      <w:r w:rsidR="00C23D59" w:rsidRPr="008B32A3">
        <w:rPr>
          <w:strike w:val="0"/>
          <w:color w:val="auto"/>
          <w:sz w:val="22"/>
        </w:rPr>
        <w:t xml:space="preserve">относно ваксините </w:t>
      </w:r>
      <w:r w:rsidRPr="008B32A3">
        <w:rPr>
          <w:strike w:val="0"/>
          <w:color w:val="auto"/>
          <w:sz w:val="22"/>
        </w:rPr>
        <w:t xml:space="preserve">вижте раздел </w:t>
      </w:r>
      <w:r w:rsidR="00C23D59" w:rsidRPr="008B32A3">
        <w:rPr>
          <w:strike w:val="0"/>
          <w:color w:val="auto"/>
          <w:sz w:val="22"/>
        </w:rPr>
        <w:t>„Предупреждения и предпазни мерки“</w:t>
      </w:r>
      <w:r w:rsidRPr="008B32A3">
        <w:rPr>
          <w:strike w:val="0"/>
          <w:color w:val="auto"/>
          <w:sz w:val="22"/>
        </w:rPr>
        <w:t>.</w:t>
      </w:r>
    </w:p>
    <w:p w14:paraId="220ED8CC" w14:textId="77777777" w:rsidR="00A9002B" w:rsidRPr="008B32A3" w:rsidRDefault="00A9002B" w:rsidP="00A9002B">
      <w:pPr>
        <w:rPr>
          <w:rFonts w:ascii="Times New Roman" w:hAnsi="Times New Roman"/>
          <w:b/>
          <w:sz w:val="22"/>
          <w:lang w:val="bg-BG"/>
        </w:rPr>
      </w:pPr>
    </w:p>
    <w:p w14:paraId="2E9FCF1F" w14:textId="77777777" w:rsidR="00A9002B" w:rsidRPr="008B32A3" w:rsidRDefault="00A9002B" w:rsidP="00A9002B">
      <w:pPr>
        <w:rPr>
          <w:rFonts w:ascii="Times New Roman" w:hAnsi="Times New Roman"/>
          <w:sz w:val="22"/>
          <w:lang w:val="bg-BG"/>
        </w:rPr>
      </w:pPr>
    </w:p>
    <w:p w14:paraId="43D996E7" w14:textId="77777777" w:rsidR="00A9002B" w:rsidRPr="008B32A3" w:rsidRDefault="00000000" w:rsidP="00A9002B">
      <w:pPr>
        <w:pStyle w:val="BodyText2"/>
        <w:jc w:val="left"/>
        <w:rPr>
          <w:b/>
          <w:bCs/>
          <w:strike w:val="0"/>
          <w:color w:val="auto"/>
          <w:sz w:val="22"/>
          <w:szCs w:val="22"/>
        </w:rPr>
      </w:pPr>
      <w:r w:rsidRPr="008B32A3">
        <w:rPr>
          <w:b/>
          <w:bCs/>
          <w:strike w:val="0"/>
          <w:color w:val="auto"/>
          <w:sz w:val="22"/>
          <w:szCs w:val="22"/>
        </w:rPr>
        <w:t>Шофиране и работа с машини</w:t>
      </w:r>
    </w:p>
    <w:p w14:paraId="0D7EF011" w14:textId="77777777" w:rsidR="00A9002B" w:rsidRPr="008B32A3" w:rsidRDefault="00A9002B" w:rsidP="00A9002B">
      <w:pPr>
        <w:pStyle w:val="BodyText2"/>
        <w:jc w:val="left"/>
        <w:rPr>
          <w:strike w:val="0"/>
          <w:color w:val="auto"/>
          <w:sz w:val="22"/>
        </w:rPr>
      </w:pPr>
    </w:p>
    <w:p w14:paraId="59CC6EFA" w14:textId="77777777" w:rsidR="00A9002B" w:rsidRPr="008B32A3" w:rsidRDefault="00000000" w:rsidP="00A9002B">
      <w:pPr>
        <w:pStyle w:val="BodyText2"/>
        <w:jc w:val="left"/>
        <w:rPr>
          <w:strike w:val="0"/>
          <w:color w:val="auto"/>
          <w:sz w:val="22"/>
          <w:szCs w:val="22"/>
        </w:rPr>
      </w:pPr>
      <w:r w:rsidRPr="008B32A3">
        <w:rPr>
          <w:strike w:val="0"/>
          <w:color w:val="auto"/>
          <w:sz w:val="22"/>
        </w:rPr>
        <w:t>Humira може да повлияе в незначителна степен върху способността за шофиране, каране на велосипед или работа с машини. След приложението на Humira може да се появи световъртеж и нарушение на зрението.</w:t>
      </w:r>
    </w:p>
    <w:p w14:paraId="12CA4C82" w14:textId="77777777" w:rsidR="00A9002B" w:rsidRDefault="00A9002B" w:rsidP="00A9002B">
      <w:pPr>
        <w:pStyle w:val="BodyText2"/>
        <w:jc w:val="left"/>
        <w:rPr>
          <w:ins w:id="16751" w:author="AbbVie 09" w:date="2025-05-16T14:36:00Z"/>
          <w:strike w:val="0"/>
          <w:color w:val="auto"/>
          <w:sz w:val="22"/>
          <w:lang w:val="en-US"/>
        </w:rPr>
      </w:pPr>
    </w:p>
    <w:p w14:paraId="7E6EEDB2" w14:textId="77777777" w:rsidR="009E320A" w:rsidRDefault="00000000" w:rsidP="009E320A">
      <w:pPr>
        <w:tabs>
          <w:tab w:val="left" w:pos="562"/>
        </w:tabs>
        <w:suppressAutoHyphens/>
        <w:rPr>
          <w:ins w:id="16752" w:author="AbbVie 09" w:date="2025-05-16T14:36:00Z"/>
          <w:rFonts w:ascii="Times New Roman" w:hAnsi="Times New Roman"/>
          <w:b/>
          <w:bCs/>
          <w:sz w:val="22"/>
          <w:lang w:val="bg-BG" w:bidi="bg-BG"/>
        </w:rPr>
      </w:pPr>
      <w:ins w:id="16753" w:author="AbbVie 09" w:date="2025-05-16T14:36:00Z">
        <w:r w:rsidRPr="00D633C2">
          <w:rPr>
            <w:rFonts w:ascii="Times New Roman" w:hAnsi="Times New Roman"/>
            <w:b/>
            <w:bCs/>
            <w:sz w:val="22"/>
            <w:lang w:bidi="bg-BG"/>
          </w:rPr>
          <w:t xml:space="preserve">Humira </w:t>
        </w:r>
        <w:r w:rsidRPr="00D633C2">
          <w:rPr>
            <w:rFonts w:ascii="Times New Roman" w:hAnsi="Times New Roman"/>
            <w:b/>
            <w:bCs/>
            <w:sz w:val="22"/>
            <w:lang w:val="bg-BG" w:bidi="bg-BG"/>
          </w:rPr>
          <w:t>съдържа полисорбат</w:t>
        </w:r>
      </w:ins>
    </w:p>
    <w:p w14:paraId="00A1CAF7" w14:textId="77777777" w:rsidR="009E320A" w:rsidRDefault="009E320A" w:rsidP="009E320A">
      <w:pPr>
        <w:tabs>
          <w:tab w:val="left" w:pos="562"/>
        </w:tabs>
        <w:suppressAutoHyphens/>
        <w:rPr>
          <w:ins w:id="16754" w:author="AbbVie 09" w:date="2025-05-16T14:36:00Z"/>
          <w:rFonts w:ascii="Times New Roman" w:hAnsi="Times New Roman"/>
          <w:b/>
          <w:bCs/>
          <w:sz w:val="22"/>
          <w:lang w:val="bg-BG" w:bidi="bg-BG"/>
        </w:rPr>
      </w:pPr>
    </w:p>
    <w:p w14:paraId="25103B73" w14:textId="00B07877" w:rsidR="009E320A" w:rsidRDefault="00000000" w:rsidP="009E320A">
      <w:pPr>
        <w:tabs>
          <w:tab w:val="left" w:pos="562"/>
        </w:tabs>
        <w:suppressAutoHyphens/>
        <w:rPr>
          <w:ins w:id="16755" w:author="AbbVie 09" w:date="2025-05-16T14:36:00Z"/>
          <w:rFonts w:ascii="Times New Roman" w:hAnsi="Times New Roman"/>
          <w:sz w:val="22"/>
        </w:rPr>
      </w:pPr>
      <w:ins w:id="16756" w:author="AbbVie 09" w:date="2025-05-16T14:36:00Z">
        <w:r w:rsidRPr="00D633C2">
          <w:rPr>
            <w:rFonts w:ascii="Times New Roman" w:hAnsi="Times New Roman"/>
            <w:sz w:val="22"/>
            <w:lang w:val="bg-BG"/>
          </w:rPr>
          <w:t>Този лекарствен продукт съдържа 0,</w:t>
        </w:r>
        <w:r>
          <w:rPr>
            <w:rFonts w:ascii="Times New Roman" w:hAnsi="Times New Roman"/>
            <w:sz w:val="22"/>
          </w:rPr>
          <w:t>8</w:t>
        </w:r>
        <w:r w:rsidRPr="00D633C2">
          <w:rPr>
            <w:rFonts w:ascii="Times New Roman" w:hAnsi="Times New Roman"/>
            <w:sz w:val="22"/>
            <w:lang w:val="bg-BG"/>
          </w:rPr>
          <w:t xml:space="preserve"> mg полисорбат 80 във всяка доза от </w:t>
        </w:r>
        <w:r>
          <w:rPr>
            <w:rFonts w:ascii="Times New Roman" w:hAnsi="Times New Roman"/>
            <w:sz w:val="22"/>
          </w:rPr>
          <w:t>8</w:t>
        </w:r>
        <w:r w:rsidRPr="00D633C2">
          <w:rPr>
            <w:rFonts w:ascii="Times New Roman" w:hAnsi="Times New Roman"/>
            <w:sz w:val="22"/>
            <w:lang w:val="bg-BG"/>
          </w:rPr>
          <w:t>0 mg.</w:t>
        </w:r>
        <w:r>
          <w:rPr>
            <w:rFonts w:ascii="Times New Roman" w:hAnsi="Times New Roman"/>
            <w:sz w:val="22"/>
            <w:lang w:val="bg-BG"/>
          </w:rPr>
          <w:t xml:space="preserve"> </w:t>
        </w:r>
        <w:r w:rsidRPr="00D633C2">
          <w:rPr>
            <w:rFonts w:ascii="Times New Roman" w:hAnsi="Times New Roman"/>
            <w:sz w:val="22"/>
            <w:lang w:val="bg-BG"/>
          </w:rPr>
          <w:t>Полисорбатите могат да предизвикат алергични реакции. Трябва да кажете на Вашия лекар, ако има</w:t>
        </w:r>
        <w:r>
          <w:rPr>
            <w:rFonts w:ascii="Times New Roman" w:hAnsi="Times New Roman"/>
            <w:sz w:val="22"/>
            <w:lang w:val="bg-BG"/>
          </w:rPr>
          <w:t>те</w:t>
        </w:r>
        <w:r w:rsidRPr="00D633C2">
          <w:rPr>
            <w:rFonts w:ascii="Times New Roman" w:hAnsi="Times New Roman"/>
            <w:sz w:val="22"/>
            <w:lang w:val="bg-BG"/>
          </w:rPr>
          <w:t xml:space="preserve"> някакви известни алергии.</w:t>
        </w:r>
      </w:ins>
    </w:p>
    <w:p w14:paraId="41D4C3AF" w14:textId="77777777" w:rsidR="009E320A" w:rsidRPr="009E320A" w:rsidRDefault="009E320A">
      <w:pPr>
        <w:tabs>
          <w:tab w:val="left" w:pos="562"/>
        </w:tabs>
        <w:suppressAutoHyphens/>
        <w:rPr>
          <w:strike/>
          <w:color w:val="0000FF"/>
          <w:sz w:val="22"/>
          <w:rPrChange w:id="16757" w:author="AbbVie 09" w:date="2025-05-16T14:36:00Z">
            <w:rPr>
              <w:strike w:val="0"/>
              <w:color w:val="auto"/>
              <w:sz w:val="22"/>
            </w:rPr>
          </w:rPrChange>
        </w:rPr>
        <w:pPrChange w:id="16758" w:author="AbbVie 09" w:date="2025-05-16T14:36:00Z">
          <w:pPr>
            <w:pStyle w:val="BodyText2"/>
            <w:jc w:val="left"/>
          </w:pPr>
        </w:pPrChange>
      </w:pPr>
    </w:p>
    <w:p w14:paraId="75E5C8FA" w14:textId="77777777" w:rsidR="00A9002B" w:rsidRPr="008B32A3" w:rsidRDefault="00A9002B" w:rsidP="00A9002B">
      <w:pPr>
        <w:pStyle w:val="BodyText2"/>
        <w:jc w:val="left"/>
        <w:rPr>
          <w:strike w:val="0"/>
          <w:color w:val="auto"/>
          <w:sz w:val="22"/>
        </w:rPr>
      </w:pPr>
    </w:p>
    <w:p w14:paraId="0B5C100A" w14:textId="77777777" w:rsidR="00A9002B" w:rsidRPr="008B32A3" w:rsidRDefault="00000000" w:rsidP="00A9002B">
      <w:pPr>
        <w:pStyle w:val="BodyText2"/>
        <w:tabs>
          <w:tab w:val="left" w:pos="540"/>
        </w:tabs>
        <w:jc w:val="left"/>
        <w:rPr>
          <w:b/>
          <w:strike w:val="0"/>
          <w:color w:val="auto"/>
          <w:sz w:val="22"/>
        </w:rPr>
      </w:pPr>
      <w:r w:rsidRPr="008B32A3">
        <w:rPr>
          <w:b/>
          <w:strike w:val="0"/>
          <w:color w:val="auto"/>
          <w:sz w:val="22"/>
        </w:rPr>
        <w:t>3.</w:t>
      </w:r>
      <w:r w:rsidRPr="008B32A3">
        <w:rPr>
          <w:b/>
          <w:strike w:val="0"/>
          <w:color w:val="auto"/>
          <w:sz w:val="22"/>
        </w:rPr>
        <w:tab/>
        <w:t>Как да използвате Humira</w:t>
      </w:r>
    </w:p>
    <w:p w14:paraId="65E014CA" w14:textId="77777777" w:rsidR="00A9002B" w:rsidRPr="008B32A3" w:rsidRDefault="00A9002B" w:rsidP="00A9002B">
      <w:pPr>
        <w:pStyle w:val="BodyText2"/>
        <w:jc w:val="left"/>
        <w:rPr>
          <w:strike w:val="0"/>
          <w:color w:val="auto"/>
          <w:sz w:val="22"/>
        </w:rPr>
      </w:pPr>
    </w:p>
    <w:p w14:paraId="608A7C52" w14:textId="77777777" w:rsidR="00A9002B" w:rsidRPr="008B32A3" w:rsidRDefault="00000000" w:rsidP="00A9002B">
      <w:pPr>
        <w:pStyle w:val="BodyText2"/>
        <w:jc w:val="left"/>
        <w:rPr>
          <w:strike w:val="0"/>
          <w:color w:val="auto"/>
          <w:sz w:val="22"/>
        </w:rPr>
      </w:pPr>
      <w:r w:rsidRPr="008B32A3">
        <w:rPr>
          <w:strike w:val="0"/>
          <w:color w:val="auto"/>
          <w:sz w:val="22"/>
        </w:rPr>
        <w:t>Винаги използвайте това лекарство точно както Ви е казал Вашият лекар или фармацевт. Ако не сте сигурни в нещо, попитайте Вашия лекар или фармацевт.</w:t>
      </w:r>
    </w:p>
    <w:p w14:paraId="3BD0480E" w14:textId="77777777" w:rsidR="00A9002B" w:rsidRPr="008B32A3" w:rsidRDefault="00A9002B" w:rsidP="00A9002B">
      <w:pPr>
        <w:pStyle w:val="BodyText2"/>
        <w:jc w:val="left"/>
        <w:rPr>
          <w:strike w:val="0"/>
          <w:color w:val="auto"/>
          <w:sz w:val="22"/>
        </w:rPr>
      </w:pPr>
    </w:p>
    <w:p w14:paraId="40691B00" w14:textId="77777777" w:rsidR="00A9002B" w:rsidRPr="008B32A3" w:rsidRDefault="00000000" w:rsidP="00A9002B">
      <w:pPr>
        <w:pStyle w:val="BodyText2"/>
        <w:jc w:val="left"/>
        <w:rPr>
          <w:strike w:val="0"/>
          <w:color w:val="auto"/>
          <w:sz w:val="22"/>
        </w:rPr>
      </w:pPr>
      <w:r w:rsidRPr="008B32A3">
        <w:rPr>
          <w:strike w:val="0"/>
          <w:color w:val="auto"/>
          <w:sz w:val="22"/>
        </w:rPr>
        <w:t>Препоръчителните дози Humira за всяка от одобрените употреби са показани в следната таблица.</w:t>
      </w:r>
      <w:r w:rsidR="002E3950" w:rsidRPr="008B32A3">
        <w:rPr>
          <w:strike w:val="0"/>
          <w:color w:val="auto"/>
          <w:sz w:val="22"/>
        </w:rPr>
        <w:t xml:space="preserve"> Вашият лекар може да Ви предпише Humira</w:t>
      </w:r>
      <w:r w:rsidR="00D250AD" w:rsidRPr="008B32A3">
        <w:rPr>
          <w:strike w:val="0"/>
          <w:color w:val="auto"/>
          <w:sz w:val="22"/>
        </w:rPr>
        <w:t xml:space="preserve"> с друго количество на активното вещество</w:t>
      </w:r>
      <w:r w:rsidR="002E3950" w:rsidRPr="008B32A3">
        <w:rPr>
          <w:strike w:val="0"/>
          <w:color w:val="auto"/>
          <w:sz w:val="22"/>
        </w:rPr>
        <w:t xml:space="preserve">, ако </w:t>
      </w:r>
      <w:r w:rsidR="00D250AD" w:rsidRPr="008B32A3">
        <w:rPr>
          <w:strike w:val="0"/>
          <w:color w:val="auto"/>
          <w:sz w:val="22"/>
        </w:rPr>
        <w:t>имате нужда</w:t>
      </w:r>
      <w:r w:rsidR="002E3950" w:rsidRPr="008B32A3">
        <w:rPr>
          <w:strike w:val="0"/>
          <w:color w:val="auto"/>
          <w:sz w:val="22"/>
        </w:rPr>
        <w:t xml:space="preserve"> от различна доза.</w:t>
      </w:r>
    </w:p>
    <w:p w14:paraId="1B3DA7A5" w14:textId="77777777" w:rsidR="00A9002B" w:rsidRPr="008B32A3" w:rsidRDefault="00A9002B" w:rsidP="00A9002B">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0"/>
        <w:gridCol w:w="3035"/>
      </w:tblGrid>
      <w:tr w:rsidR="0029307B" w14:paraId="05E73A70" w14:textId="77777777" w:rsidTr="00E337AB">
        <w:tc>
          <w:tcPr>
            <w:tcW w:w="9287" w:type="dxa"/>
            <w:gridSpan w:val="3"/>
            <w:shd w:val="clear" w:color="auto" w:fill="auto"/>
          </w:tcPr>
          <w:p w14:paraId="275513D9" w14:textId="77777777" w:rsidR="00725F95" w:rsidRPr="008B32A3" w:rsidRDefault="00000000" w:rsidP="00E337AB">
            <w:pPr>
              <w:keepNext/>
              <w:numPr>
                <w:ilvl w:val="12"/>
                <w:numId w:val="0"/>
              </w:numPr>
              <w:tabs>
                <w:tab w:val="left" w:pos="562"/>
              </w:tabs>
              <w:suppressAutoHyphens/>
              <w:ind w:right="-2"/>
              <w:rPr>
                <w:rFonts w:ascii="Times New Roman" w:hAnsi="Times New Roman"/>
                <w:b/>
                <w:sz w:val="22"/>
                <w:lang w:val="bg-BG"/>
              </w:rPr>
            </w:pPr>
            <w:r w:rsidRPr="008B32A3">
              <w:rPr>
                <w:rFonts w:ascii="Times New Roman" w:hAnsi="Times New Roman"/>
                <w:b/>
                <w:sz w:val="22"/>
                <w:lang w:val="bg-BG" w:bidi="bg-BG"/>
              </w:rPr>
              <w:t>Ревматоиден артрит</w:t>
            </w:r>
          </w:p>
        </w:tc>
      </w:tr>
      <w:tr w:rsidR="0029307B" w14:paraId="486E32EC" w14:textId="77777777" w:rsidTr="00E337AB">
        <w:tc>
          <w:tcPr>
            <w:tcW w:w="3095" w:type="dxa"/>
            <w:shd w:val="clear" w:color="auto" w:fill="auto"/>
          </w:tcPr>
          <w:p w14:paraId="12B97C8F" w14:textId="77777777" w:rsidR="00725F95" w:rsidRPr="008B32A3" w:rsidRDefault="00000000" w:rsidP="00E337AB">
            <w:pPr>
              <w:keepNext/>
              <w:numPr>
                <w:ilvl w:val="12"/>
                <w:numId w:val="0"/>
              </w:numPr>
              <w:tabs>
                <w:tab w:val="left" w:pos="562"/>
              </w:tabs>
              <w:suppressAutoHyphens/>
              <w:ind w:right="-2"/>
              <w:rPr>
                <w:rFonts w:ascii="Times New Roman" w:hAnsi="Times New Roman"/>
                <w:sz w:val="22"/>
                <w:lang w:val="bg-BG"/>
              </w:rPr>
            </w:pPr>
            <w:r w:rsidRPr="008B32A3">
              <w:rPr>
                <w:rFonts w:ascii="Times New Roman" w:hAnsi="Times New Roman"/>
                <w:b/>
                <w:sz w:val="22"/>
                <w:lang w:val="bg-BG" w:bidi="bg-BG"/>
              </w:rPr>
              <w:t>Възраст или телесно тегло</w:t>
            </w:r>
          </w:p>
        </w:tc>
        <w:tc>
          <w:tcPr>
            <w:tcW w:w="3096" w:type="dxa"/>
            <w:shd w:val="clear" w:color="auto" w:fill="auto"/>
          </w:tcPr>
          <w:p w14:paraId="70EC3152" w14:textId="77777777" w:rsidR="00725F95" w:rsidRPr="008B32A3" w:rsidRDefault="00000000" w:rsidP="00E337AB">
            <w:pPr>
              <w:keepNext/>
              <w:numPr>
                <w:ilvl w:val="12"/>
                <w:numId w:val="0"/>
              </w:numPr>
              <w:tabs>
                <w:tab w:val="left" w:pos="562"/>
              </w:tabs>
              <w:suppressAutoHyphens/>
              <w:ind w:right="-2"/>
              <w:rPr>
                <w:rFonts w:ascii="Times New Roman" w:hAnsi="Times New Roman"/>
                <w:sz w:val="22"/>
                <w:lang w:val="bg-BG"/>
              </w:rPr>
            </w:pPr>
            <w:r w:rsidRPr="008B32A3">
              <w:rPr>
                <w:rFonts w:ascii="Times New Roman" w:hAnsi="Times New Roman"/>
                <w:b/>
                <w:sz w:val="22"/>
                <w:lang w:val="bg-BG" w:bidi="bg-BG"/>
              </w:rPr>
              <w:t>В каква доза и колко често да се приема?</w:t>
            </w:r>
          </w:p>
        </w:tc>
        <w:tc>
          <w:tcPr>
            <w:tcW w:w="3096" w:type="dxa"/>
            <w:shd w:val="clear" w:color="auto" w:fill="auto"/>
          </w:tcPr>
          <w:p w14:paraId="302CF98C" w14:textId="77777777" w:rsidR="00725F95" w:rsidRPr="008B32A3" w:rsidRDefault="00000000" w:rsidP="00E337AB">
            <w:pPr>
              <w:keepNext/>
              <w:numPr>
                <w:ilvl w:val="12"/>
                <w:numId w:val="0"/>
              </w:numPr>
              <w:tabs>
                <w:tab w:val="left" w:pos="562"/>
              </w:tabs>
              <w:suppressAutoHyphens/>
              <w:ind w:right="-2"/>
              <w:rPr>
                <w:rFonts w:ascii="Times New Roman" w:hAnsi="Times New Roman"/>
                <w:sz w:val="22"/>
                <w:lang w:val="bg-BG"/>
              </w:rPr>
            </w:pPr>
            <w:r w:rsidRPr="008B32A3">
              <w:rPr>
                <w:rFonts w:ascii="Times New Roman" w:hAnsi="Times New Roman"/>
                <w:b/>
                <w:sz w:val="22"/>
                <w:lang w:val="bg-BG" w:bidi="bg-BG"/>
              </w:rPr>
              <w:t>Забележки</w:t>
            </w:r>
          </w:p>
        </w:tc>
      </w:tr>
      <w:tr w:rsidR="0029307B" w14:paraId="1FD47BC6" w14:textId="77777777" w:rsidTr="00E337AB">
        <w:tc>
          <w:tcPr>
            <w:tcW w:w="3095" w:type="dxa"/>
            <w:shd w:val="clear" w:color="auto" w:fill="auto"/>
          </w:tcPr>
          <w:p w14:paraId="46A45104" w14:textId="77777777" w:rsidR="00725F95" w:rsidRPr="008B32A3" w:rsidRDefault="00000000" w:rsidP="00E337AB">
            <w:pPr>
              <w:keepNext/>
              <w:numPr>
                <w:ilvl w:val="12"/>
                <w:numId w:val="0"/>
              </w:numPr>
              <w:tabs>
                <w:tab w:val="left" w:pos="562"/>
              </w:tabs>
              <w:suppressAutoHyphens/>
              <w:ind w:right="-2"/>
              <w:rPr>
                <w:rFonts w:ascii="Times New Roman" w:hAnsi="Times New Roman"/>
                <w:sz w:val="22"/>
                <w:lang w:val="bg-BG"/>
              </w:rPr>
            </w:pPr>
            <w:r w:rsidRPr="008B32A3">
              <w:rPr>
                <w:rFonts w:ascii="Times New Roman" w:hAnsi="Times New Roman"/>
                <w:sz w:val="22"/>
                <w:lang w:val="bg-BG" w:bidi="bg-BG"/>
              </w:rPr>
              <w:t xml:space="preserve">Възрастни </w:t>
            </w:r>
          </w:p>
        </w:tc>
        <w:tc>
          <w:tcPr>
            <w:tcW w:w="3096" w:type="dxa"/>
            <w:shd w:val="clear" w:color="auto" w:fill="auto"/>
          </w:tcPr>
          <w:p w14:paraId="28C4D2A8" w14:textId="77777777" w:rsidR="00725F95" w:rsidRPr="008B32A3" w:rsidRDefault="00000000" w:rsidP="00E337AB">
            <w:pPr>
              <w:keepNext/>
              <w:numPr>
                <w:ilvl w:val="12"/>
                <w:numId w:val="0"/>
              </w:numPr>
              <w:tabs>
                <w:tab w:val="left" w:pos="562"/>
              </w:tabs>
              <w:suppressAutoHyphens/>
              <w:ind w:right="-2"/>
              <w:rPr>
                <w:rFonts w:ascii="Times New Roman" w:hAnsi="Times New Roman"/>
                <w:sz w:val="22"/>
                <w:lang w:val="bg-BG"/>
              </w:rPr>
            </w:pPr>
            <w:r w:rsidRPr="008B32A3">
              <w:rPr>
                <w:rFonts w:ascii="Times New Roman" w:hAnsi="Times New Roman"/>
                <w:sz w:val="22"/>
                <w:lang w:val="bg-BG" w:bidi="bg-BG"/>
              </w:rPr>
              <w:t>40 mg през седмица</w:t>
            </w:r>
          </w:p>
        </w:tc>
        <w:tc>
          <w:tcPr>
            <w:tcW w:w="3096" w:type="dxa"/>
            <w:shd w:val="clear" w:color="auto" w:fill="auto"/>
          </w:tcPr>
          <w:p w14:paraId="21D24675" w14:textId="77777777" w:rsidR="00725F95" w:rsidRPr="008B32A3" w:rsidRDefault="00000000" w:rsidP="00E337AB">
            <w:pPr>
              <w:keepNext/>
              <w:tabs>
                <w:tab w:val="left" w:pos="562"/>
              </w:tabs>
              <w:suppressAutoHyphens/>
              <w:rPr>
                <w:rFonts w:ascii="Times New Roman" w:hAnsi="Times New Roman"/>
                <w:sz w:val="22"/>
                <w:lang w:val="bg-BG"/>
              </w:rPr>
            </w:pPr>
            <w:r w:rsidRPr="008B32A3">
              <w:rPr>
                <w:rFonts w:ascii="Times New Roman" w:hAnsi="Times New Roman"/>
                <w:sz w:val="22"/>
                <w:lang w:val="bg-BG" w:bidi="bg-BG"/>
              </w:rPr>
              <w:t>При ревматоиден артрит, приложението на метотрексат продължава по време на лечението с Humira. Ако Вашият лекар прецени, че приложението на метотрексат не е подходящо, Humira може да се прилага и самостоятелно.</w:t>
            </w:r>
          </w:p>
          <w:p w14:paraId="1AE5BEAA" w14:textId="77777777" w:rsidR="00725F95" w:rsidRPr="008B32A3" w:rsidRDefault="00725F95" w:rsidP="00E337AB">
            <w:pPr>
              <w:keepNext/>
              <w:tabs>
                <w:tab w:val="left" w:pos="562"/>
              </w:tabs>
              <w:suppressAutoHyphens/>
              <w:rPr>
                <w:rFonts w:ascii="Times New Roman" w:hAnsi="Times New Roman"/>
                <w:sz w:val="22"/>
                <w:lang w:val="bg-BG"/>
              </w:rPr>
            </w:pPr>
          </w:p>
          <w:p w14:paraId="7AD03029" w14:textId="77777777" w:rsidR="00725F95" w:rsidRPr="008B32A3" w:rsidRDefault="00000000" w:rsidP="00E337AB">
            <w:pPr>
              <w:keepNext/>
              <w:numPr>
                <w:ilvl w:val="12"/>
                <w:numId w:val="0"/>
              </w:numPr>
              <w:tabs>
                <w:tab w:val="left" w:pos="562"/>
              </w:tabs>
              <w:suppressAutoHyphens/>
              <w:ind w:right="-2"/>
              <w:rPr>
                <w:rFonts w:ascii="Times New Roman" w:hAnsi="Times New Roman"/>
                <w:sz w:val="22"/>
                <w:lang w:val="bg-BG"/>
              </w:rPr>
            </w:pPr>
            <w:r w:rsidRPr="008B32A3">
              <w:rPr>
                <w:rFonts w:ascii="Times New Roman" w:hAnsi="Times New Roman"/>
                <w:sz w:val="22"/>
                <w:lang w:val="bg-BG" w:bidi="bg-BG"/>
              </w:rPr>
              <w:t xml:space="preserve">Ако имате ревматоиден артрит и не приемате метотрексат по време на лечението с Humira, Вашият лекар може да прецени, че е необходимо да прилагате 40 mg Humira всяка седмица или 80 mg през седмица. </w:t>
            </w:r>
          </w:p>
        </w:tc>
      </w:tr>
    </w:tbl>
    <w:p w14:paraId="359D1D8B" w14:textId="77777777" w:rsidR="00725F95" w:rsidRPr="008B32A3" w:rsidRDefault="00725F95" w:rsidP="00A9002B">
      <w:pPr>
        <w:numPr>
          <w:ilvl w:val="12"/>
          <w:numId w:val="0"/>
        </w:numPr>
        <w:ind w:right="-2"/>
        <w:rPr>
          <w:rFonts w:ascii="Times New Roman" w:hAnsi="Times New Roman"/>
          <w:sz w:val="22"/>
          <w:szCs w:val="22"/>
          <w:lang w:val="bg-BG"/>
        </w:rPr>
      </w:pPr>
    </w:p>
    <w:p w14:paraId="67832354" w14:textId="77777777" w:rsidR="00725F95" w:rsidRPr="008B32A3" w:rsidRDefault="00725F95" w:rsidP="00A9002B">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29"/>
        <w:gridCol w:w="3020"/>
      </w:tblGrid>
      <w:tr w:rsidR="0029307B" w14:paraId="6F6F0C96" w14:textId="77777777" w:rsidTr="002E3950">
        <w:tc>
          <w:tcPr>
            <w:tcW w:w="9286" w:type="dxa"/>
            <w:gridSpan w:val="3"/>
            <w:shd w:val="clear" w:color="auto" w:fill="auto"/>
          </w:tcPr>
          <w:p w14:paraId="2CEF3272" w14:textId="77777777" w:rsidR="00A9002B" w:rsidRPr="008B32A3" w:rsidRDefault="00000000" w:rsidP="00FF7B9D">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Плакатен псориазис</w:t>
            </w:r>
          </w:p>
        </w:tc>
      </w:tr>
      <w:tr w:rsidR="0029307B" w14:paraId="3BE9504C" w14:textId="77777777" w:rsidTr="002E3950">
        <w:tc>
          <w:tcPr>
            <w:tcW w:w="3094" w:type="dxa"/>
            <w:shd w:val="clear" w:color="auto" w:fill="auto"/>
          </w:tcPr>
          <w:p w14:paraId="1242DA25" w14:textId="77777777" w:rsidR="00A9002B" w:rsidRPr="008B32A3" w:rsidRDefault="00000000" w:rsidP="00FF7B9D">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29B77677" w14:textId="77777777" w:rsidR="00A9002B" w:rsidRPr="008B32A3" w:rsidRDefault="00000000" w:rsidP="00FF7B9D">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7E486F78" w14:textId="77777777" w:rsidR="00A9002B" w:rsidRPr="008B32A3" w:rsidRDefault="00000000" w:rsidP="00A9002B">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3536EE9F" w14:textId="77777777" w:rsidTr="002E3950">
        <w:tc>
          <w:tcPr>
            <w:tcW w:w="3094" w:type="dxa"/>
            <w:shd w:val="clear" w:color="auto" w:fill="auto"/>
          </w:tcPr>
          <w:p w14:paraId="00BA3746" w14:textId="77777777" w:rsidR="00A9002B" w:rsidRPr="008B32A3" w:rsidRDefault="00000000" w:rsidP="00A9002B">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02E72CBC" w14:textId="77777777" w:rsidR="00A9002B" w:rsidRPr="008B32A3" w:rsidRDefault="00A9002B" w:rsidP="00A9002B">
            <w:pPr>
              <w:numPr>
                <w:ilvl w:val="12"/>
                <w:numId w:val="0"/>
              </w:numPr>
              <w:ind w:right="-2"/>
              <w:rPr>
                <w:rFonts w:ascii="Times New Roman" w:hAnsi="Times New Roman"/>
                <w:sz w:val="22"/>
                <w:szCs w:val="22"/>
                <w:lang w:val="bg-BG"/>
              </w:rPr>
            </w:pPr>
          </w:p>
        </w:tc>
        <w:tc>
          <w:tcPr>
            <w:tcW w:w="3096" w:type="dxa"/>
            <w:shd w:val="clear" w:color="auto" w:fill="auto"/>
          </w:tcPr>
          <w:p w14:paraId="79ABD387" w14:textId="77777777" w:rsidR="00A9002B" w:rsidRPr="008B32A3" w:rsidRDefault="00000000" w:rsidP="003B4E7A">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Първоначална доза 80 mg (</w:t>
            </w:r>
            <w:r w:rsidR="002E3950" w:rsidRPr="008B32A3">
              <w:rPr>
                <w:rFonts w:ascii="Times New Roman" w:hAnsi="Times New Roman"/>
                <w:sz w:val="22"/>
                <w:szCs w:val="22"/>
                <w:lang w:val="bg-BG"/>
              </w:rPr>
              <w:t xml:space="preserve">една инжекция </w:t>
            </w:r>
            <w:r w:rsidR="00441EA6" w:rsidRPr="008B32A3">
              <w:rPr>
                <w:rFonts w:ascii="Times New Roman" w:hAnsi="Times New Roman"/>
                <w:sz w:val="22"/>
                <w:szCs w:val="22"/>
                <w:lang w:val="bg-BG"/>
              </w:rPr>
              <w:t>от</w:t>
            </w:r>
            <w:r w:rsidR="002E3950" w:rsidRPr="008B32A3">
              <w:rPr>
                <w:rFonts w:ascii="Times New Roman" w:hAnsi="Times New Roman"/>
                <w:sz w:val="22"/>
                <w:szCs w:val="22"/>
                <w:lang w:val="bg-BG"/>
              </w:rPr>
              <w:t xml:space="preserve"> 80 mg), </w:t>
            </w:r>
            <w:r w:rsidRPr="008B32A3">
              <w:rPr>
                <w:rFonts w:ascii="Times New Roman" w:hAnsi="Times New Roman"/>
                <w:sz w:val="22"/>
                <w:szCs w:val="22"/>
                <w:lang w:val="bg-BG"/>
              </w:rPr>
              <w:t>последвано от 40 mg през седмица, започвайки една седмица след първата доза.</w:t>
            </w:r>
          </w:p>
        </w:tc>
        <w:tc>
          <w:tcPr>
            <w:tcW w:w="3096" w:type="dxa"/>
            <w:shd w:val="clear" w:color="auto" w:fill="auto"/>
          </w:tcPr>
          <w:p w14:paraId="4FDEE653" w14:textId="77777777" w:rsidR="00A9002B" w:rsidRPr="008B32A3" w:rsidRDefault="00000000" w:rsidP="00725F95">
            <w:p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Ако имате неадекватен отговор, Вашият лекар може да увеличи а дозата до 40 mg всяка седмица</w:t>
            </w:r>
            <w:r w:rsidR="00725F95" w:rsidRPr="008B32A3">
              <w:rPr>
                <w:rFonts w:ascii="Times New Roman" w:hAnsi="Times New Roman"/>
                <w:sz w:val="22"/>
                <w:szCs w:val="22"/>
                <w:lang w:val="bg-BG"/>
              </w:rPr>
              <w:t xml:space="preserve"> </w:t>
            </w:r>
            <w:r w:rsidR="00725F95"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w:t>
            </w:r>
          </w:p>
        </w:tc>
      </w:tr>
    </w:tbl>
    <w:p w14:paraId="176D15E4" w14:textId="77777777" w:rsidR="00441EA6" w:rsidRPr="008B32A3" w:rsidRDefault="00441EA6">
      <w:pPr>
        <w:rPr>
          <w:rFonts w:ascii="Times New Roman" w:hAnsi="Times New Roman"/>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3028"/>
        <w:gridCol w:w="3032"/>
      </w:tblGrid>
      <w:tr w:rsidR="0029307B" w14:paraId="0B5E80CD" w14:textId="77777777" w:rsidTr="002E3950">
        <w:tc>
          <w:tcPr>
            <w:tcW w:w="9286" w:type="dxa"/>
            <w:gridSpan w:val="3"/>
            <w:shd w:val="clear" w:color="auto" w:fill="auto"/>
          </w:tcPr>
          <w:p w14:paraId="4EED9448" w14:textId="77777777" w:rsidR="00A9002B" w:rsidRPr="008B32A3" w:rsidRDefault="00000000" w:rsidP="00A9002B">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Гноен хидраденит</w:t>
            </w:r>
          </w:p>
        </w:tc>
      </w:tr>
      <w:tr w:rsidR="0029307B" w14:paraId="5D954604" w14:textId="77777777" w:rsidTr="002E3950">
        <w:tc>
          <w:tcPr>
            <w:tcW w:w="3094" w:type="dxa"/>
            <w:shd w:val="clear" w:color="auto" w:fill="auto"/>
          </w:tcPr>
          <w:p w14:paraId="437FE880" w14:textId="77777777" w:rsidR="00A9002B" w:rsidRPr="008B32A3" w:rsidRDefault="00000000" w:rsidP="00A9002B">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1D0760E7" w14:textId="77777777" w:rsidR="00A9002B" w:rsidRPr="008B32A3" w:rsidRDefault="00000000" w:rsidP="00A9002B">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3F1D2EB2" w14:textId="77777777" w:rsidR="00A9002B" w:rsidRPr="008B32A3" w:rsidRDefault="00000000" w:rsidP="00A9002B">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5ADF1475" w14:textId="77777777" w:rsidTr="002E3950">
        <w:tc>
          <w:tcPr>
            <w:tcW w:w="3094" w:type="dxa"/>
            <w:shd w:val="clear" w:color="auto" w:fill="auto"/>
          </w:tcPr>
          <w:p w14:paraId="42AC021C" w14:textId="77777777" w:rsidR="00A9002B" w:rsidRPr="008B32A3" w:rsidRDefault="00000000" w:rsidP="00A9002B">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5BD9D346" w14:textId="77777777" w:rsidR="00A9002B" w:rsidRPr="008B32A3" w:rsidRDefault="00A9002B" w:rsidP="00A9002B">
            <w:pPr>
              <w:keepNext/>
              <w:numPr>
                <w:ilvl w:val="12"/>
                <w:numId w:val="0"/>
              </w:numPr>
              <w:ind w:right="-2"/>
              <w:rPr>
                <w:rFonts w:ascii="Times New Roman" w:hAnsi="Times New Roman"/>
                <w:sz w:val="22"/>
                <w:szCs w:val="22"/>
                <w:lang w:val="bg-BG"/>
              </w:rPr>
            </w:pPr>
          </w:p>
        </w:tc>
        <w:tc>
          <w:tcPr>
            <w:tcW w:w="3096" w:type="dxa"/>
            <w:shd w:val="clear" w:color="auto" w:fill="auto"/>
          </w:tcPr>
          <w:p w14:paraId="4E8AFBDF" w14:textId="77777777" w:rsidR="00A9002B" w:rsidRPr="008B32A3" w:rsidRDefault="00000000" w:rsidP="00A9002B">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Първоначална доза 160 mg (</w:t>
            </w:r>
            <w:r w:rsidR="00441EA6" w:rsidRPr="008B32A3">
              <w:rPr>
                <w:rFonts w:ascii="Times New Roman" w:hAnsi="Times New Roman"/>
                <w:sz w:val="22"/>
                <w:szCs w:val="22"/>
                <w:lang w:val="bg-BG"/>
              </w:rPr>
              <w:t>две</w:t>
            </w:r>
            <w:r w:rsidRPr="008B32A3">
              <w:rPr>
                <w:rFonts w:ascii="Times New Roman" w:hAnsi="Times New Roman"/>
                <w:sz w:val="22"/>
                <w:szCs w:val="22"/>
                <w:lang w:val="bg-BG"/>
              </w:rPr>
              <w:t xml:space="preserve"> инжекции по </w:t>
            </w:r>
            <w:r w:rsidR="00441EA6" w:rsidRPr="008B32A3">
              <w:rPr>
                <w:rFonts w:ascii="Times New Roman" w:hAnsi="Times New Roman"/>
                <w:sz w:val="22"/>
                <w:szCs w:val="22"/>
                <w:lang w:val="bg-BG"/>
              </w:rPr>
              <w:t>8</w:t>
            </w:r>
            <w:r w:rsidRPr="008B32A3">
              <w:rPr>
                <w:rFonts w:ascii="Times New Roman" w:hAnsi="Times New Roman"/>
                <w:sz w:val="22"/>
                <w:szCs w:val="22"/>
                <w:lang w:val="bg-BG"/>
              </w:rPr>
              <w:t xml:space="preserve">0 mg в един ден или </w:t>
            </w:r>
            <w:r w:rsidR="00441EA6" w:rsidRPr="008B32A3">
              <w:rPr>
                <w:rFonts w:ascii="Times New Roman" w:hAnsi="Times New Roman"/>
                <w:sz w:val="22"/>
                <w:szCs w:val="22"/>
                <w:lang w:val="bg-BG"/>
              </w:rPr>
              <w:t>една инжекция от 8</w:t>
            </w:r>
            <w:r w:rsidRPr="008B32A3">
              <w:rPr>
                <w:rFonts w:ascii="Times New Roman" w:hAnsi="Times New Roman"/>
                <w:sz w:val="22"/>
                <w:szCs w:val="22"/>
                <w:lang w:val="bg-BG"/>
              </w:rPr>
              <w:t>0 mg дневно в два последователни дни), последвано от доза 80 mg (</w:t>
            </w:r>
            <w:r w:rsidR="00441EA6" w:rsidRPr="008B32A3">
              <w:rPr>
                <w:rFonts w:ascii="Times New Roman" w:hAnsi="Times New Roman"/>
                <w:sz w:val="22"/>
                <w:szCs w:val="22"/>
                <w:lang w:val="bg-BG"/>
              </w:rPr>
              <w:t>една инжекция от 80 </w:t>
            </w:r>
            <w:r w:rsidRPr="008B32A3">
              <w:rPr>
                <w:rFonts w:ascii="Times New Roman" w:hAnsi="Times New Roman"/>
                <w:sz w:val="22"/>
                <w:szCs w:val="22"/>
                <w:lang w:val="bg-BG"/>
              </w:rPr>
              <w:t>mg) две седмици по-късно. След още две седмици продължете с доза 40 mg всяка седмица</w:t>
            </w:r>
            <w:r w:rsidR="00725F95" w:rsidRPr="008B32A3">
              <w:rPr>
                <w:rFonts w:ascii="Times New Roman" w:hAnsi="Times New Roman"/>
                <w:sz w:val="22"/>
                <w:szCs w:val="22"/>
                <w:lang w:val="bg-BG"/>
              </w:rPr>
              <w:t xml:space="preserve"> </w:t>
            </w:r>
            <w:r w:rsidR="00725F95" w:rsidRPr="008B32A3">
              <w:rPr>
                <w:rFonts w:ascii="Times New Roman" w:hAnsi="Times New Roman"/>
                <w:sz w:val="22"/>
                <w:lang w:val="bg-BG" w:bidi="bg-BG"/>
              </w:rPr>
              <w:t>или 80 mg през седмица, както Ви предпише Вашият лекар</w:t>
            </w:r>
            <w:r w:rsidRPr="008B32A3">
              <w:rPr>
                <w:rFonts w:ascii="Times New Roman" w:hAnsi="Times New Roman"/>
                <w:sz w:val="22"/>
                <w:szCs w:val="22"/>
                <w:lang w:val="bg-BG"/>
              </w:rPr>
              <w:t xml:space="preserve">.  </w:t>
            </w:r>
          </w:p>
        </w:tc>
        <w:tc>
          <w:tcPr>
            <w:tcW w:w="3096" w:type="dxa"/>
            <w:shd w:val="clear" w:color="auto" w:fill="auto"/>
          </w:tcPr>
          <w:p w14:paraId="44ED72E0" w14:textId="77777777" w:rsidR="00A9002B" w:rsidRPr="008B32A3" w:rsidRDefault="00000000" w:rsidP="00A9002B">
            <w:pPr>
              <w:pStyle w:val="gtcbodytext"/>
              <w:keepNext/>
              <w:spacing w:before="100" w:beforeAutospacing="1" w:after="100" w:afterAutospacing="1" w:line="240" w:lineRule="auto"/>
              <w:rPr>
                <w:sz w:val="22"/>
                <w:szCs w:val="22"/>
                <w:lang w:val="bg-BG"/>
              </w:rPr>
            </w:pPr>
            <w:r w:rsidRPr="008B32A3">
              <w:rPr>
                <w:sz w:val="22"/>
                <w:szCs w:val="22"/>
                <w:lang w:val="bg-BG"/>
              </w:rPr>
              <w:t>Препоръчително е всеки ден да прилагате антисептично измиване на засегнатите области.</w:t>
            </w:r>
          </w:p>
          <w:p w14:paraId="645CE58C" w14:textId="77777777" w:rsidR="00A9002B" w:rsidRPr="008B32A3" w:rsidRDefault="00A9002B" w:rsidP="00A9002B">
            <w:pPr>
              <w:keepNext/>
              <w:numPr>
                <w:ilvl w:val="12"/>
                <w:numId w:val="0"/>
              </w:numPr>
              <w:ind w:right="-2"/>
              <w:rPr>
                <w:rFonts w:ascii="Times New Roman" w:hAnsi="Times New Roman"/>
                <w:sz w:val="22"/>
                <w:szCs w:val="22"/>
                <w:lang w:val="bg-BG"/>
              </w:rPr>
            </w:pPr>
          </w:p>
        </w:tc>
      </w:tr>
      <w:tr w:rsidR="0029307B" w14:paraId="5A238DE7" w14:textId="77777777" w:rsidTr="002E3950">
        <w:tc>
          <w:tcPr>
            <w:tcW w:w="3094" w:type="dxa"/>
            <w:shd w:val="clear" w:color="auto" w:fill="auto"/>
          </w:tcPr>
          <w:p w14:paraId="3B20BC39" w14:textId="77777777" w:rsidR="00A9002B" w:rsidRPr="008B32A3" w:rsidRDefault="00000000" w:rsidP="00A9002B">
            <w:pPr>
              <w:rPr>
                <w:rFonts w:ascii="Times New Roman" w:hAnsi="Times New Roman"/>
                <w:sz w:val="22"/>
                <w:szCs w:val="22"/>
                <w:lang w:val="bg-BG"/>
              </w:rPr>
            </w:pPr>
            <w:r w:rsidRPr="008B32A3">
              <w:rPr>
                <w:rFonts w:ascii="Times New Roman" w:hAnsi="Times New Roman"/>
                <w:sz w:val="22"/>
                <w:szCs w:val="22"/>
                <w:lang w:val="bg-BG"/>
              </w:rPr>
              <w:t xml:space="preserve">Юноши </w:t>
            </w:r>
            <w:r w:rsidR="00441EA6" w:rsidRPr="008B32A3">
              <w:rPr>
                <w:rFonts w:ascii="Times New Roman" w:hAnsi="Times New Roman"/>
                <w:sz w:val="22"/>
                <w:szCs w:val="22"/>
                <w:lang w:val="bg-BG"/>
              </w:rPr>
              <w:t>от 12 до 17</w:t>
            </w:r>
            <w:r w:rsidRPr="008B32A3">
              <w:rPr>
                <w:rFonts w:ascii="Times New Roman" w:hAnsi="Times New Roman"/>
                <w:sz w:val="22"/>
                <w:szCs w:val="22"/>
                <w:lang w:val="bg-BG"/>
              </w:rPr>
              <w:t>-годишна възраст, с тегло 30 kg</w:t>
            </w:r>
            <w:r w:rsidR="00441EA6" w:rsidRPr="008B32A3">
              <w:rPr>
                <w:rFonts w:ascii="Times New Roman" w:hAnsi="Times New Roman"/>
                <w:sz w:val="22"/>
                <w:szCs w:val="22"/>
                <w:lang w:val="bg-BG"/>
              </w:rPr>
              <w:t xml:space="preserve"> или повече</w:t>
            </w:r>
          </w:p>
          <w:p w14:paraId="71E1A9E0" w14:textId="77777777" w:rsidR="00A9002B" w:rsidRPr="008B32A3" w:rsidRDefault="00A9002B" w:rsidP="00A9002B">
            <w:pPr>
              <w:keepNext/>
              <w:numPr>
                <w:ilvl w:val="12"/>
                <w:numId w:val="0"/>
              </w:numPr>
              <w:ind w:right="-2"/>
              <w:rPr>
                <w:rFonts w:ascii="Times New Roman" w:hAnsi="Times New Roman"/>
                <w:sz w:val="22"/>
                <w:szCs w:val="22"/>
                <w:lang w:val="bg-BG"/>
              </w:rPr>
            </w:pPr>
          </w:p>
        </w:tc>
        <w:tc>
          <w:tcPr>
            <w:tcW w:w="3096" w:type="dxa"/>
            <w:shd w:val="clear" w:color="auto" w:fill="auto"/>
          </w:tcPr>
          <w:p w14:paraId="793EE80A" w14:textId="77777777" w:rsidR="00A9002B" w:rsidRPr="008B32A3" w:rsidRDefault="00000000" w:rsidP="00A9002B">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Първоначална доза 80 mg (</w:t>
            </w:r>
            <w:r w:rsidR="00441EA6" w:rsidRPr="008B32A3">
              <w:rPr>
                <w:rFonts w:ascii="Times New Roman" w:hAnsi="Times New Roman"/>
                <w:sz w:val="22"/>
                <w:szCs w:val="22"/>
                <w:lang w:val="bg-BG"/>
              </w:rPr>
              <w:t>една инжекция от 80</w:t>
            </w:r>
            <w:r w:rsidRPr="008B32A3">
              <w:rPr>
                <w:rFonts w:ascii="Times New Roman" w:hAnsi="Times New Roman"/>
                <w:sz w:val="22"/>
                <w:szCs w:val="22"/>
                <w:lang w:val="bg-BG"/>
              </w:rPr>
              <w:t xml:space="preserve"> mg), последвана от 40 mg през седмица, започвайки една седмица по-късно.</w:t>
            </w:r>
          </w:p>
        </w:tc>
        <w:tc>
          <w:tcPr>
            <w:tcW w:w="3096" w:type="dxa"/>
            <w:shd w:val="clear" w:color="auto" w:fill="auto"/>
          </w:tcPr>
          <w:p w14:paraId="7D58B699" w14:textId="77777777" w:rsidR="00A9002B" w:rsidRPr="008B32A3" w:rsidRDefault="00000000" w:rsidP="00A9002B">
            <w:pPr>
              <w:rPr>
                <w:rFonts w:ascii="Times New Roman" w:hAnsi="Times New Roman"/>
                <w:sz w:val="22"/>
                <w:szCs w:val="22"/>
                <w:lang w:val="bg-BG"/>
              </w:rPr>
            </w:pPr>
            <w:r w:rsidRPr="008B32A3">
              <w:rPr>
                <w:rFonts w:ascii="Times New Roman" w:hAnsi="Times New Roman"/>
                <w:sz w:val="22"/>
                <w:szCs w:val="22"/>
                <w:lang w:val="bg-BG"/>
              </w:rPr>
              <w:t>Ако имате неадекватен отговор</w:t>
            </w:r>
            <w:r w:rsidR="00725F95" w:rsidRPr="008B32A3">
              <w:rPr>
                <w:rFonts w:ascii="Times New Roman" w:hAnsi="Times New Roman"/>
                <w:sz w:val="22"/>
                <w:szCs w:val="22"/>
                <w:lang w:val="bg-BG"/>
              </w:rPr>
              <w:t xml:space="preserve"> </w:t>
            </w:r>
            <w:r w:rsidR="00725F95" w:rsidRPr="008B32A3">
              <w:rPr>
                <w:rFonts w:ascii="Times New Roman" w:hAnsi="Times New Roman"/>
                <w:sz w:val="22"/>
                <w:lang w:val="bg-BG" w:bidi="bg-BG"/>
              </w:rPr>
              <w:t>към Humira 40 mg през седмица</w:t>
            </w:r>
            <w:r w:rsidRPr="008B32A3">
              <w:rPr>
                <w:rFonts w:ascii="Times New Roman" w:hAnsi="Times New Roman"/>
                <w:sz w:val="22"/>
                <w:szCs w:val="22"/>
                <w:lang w:val="bg-BG"/>
              </w:rPr>
              <w:t xml:space="preserve">, Вашият лекар може да увеличи </w:t>
            </w:r>
            <w:r w:rsidR="00725F95" w:rsidRPr="008B32A3">
              <w:rPr>
                <w:rFonts w:ascii="Times New Roman" w:hAnsi="Times New Roman"/>
                <w:sz w:val="22"/>
                <w:szCs w:val="22"/>
                <w:lang w:val="bg-BG"/>
              </w:rPr>
              <w:t>дозата</w:t>
            </w:r>
            <w:r w:rsidRPr="008B32A3">
              <w:rPr>
                <w:rFonts w:ascii="Times New Roman" w:hAnsi="Times New Roman"/>
                <w:sz w:val="22"/>
                <w:szCs w:val="22"/>
                <w:lang w:val="bg-BG"/>
              </w:rPr>
              <w:t xml:space="preserve"> до 40 mg всяка седмица</w:t>
            </w:r>
            <w:r w:rsidR="00725F95" w:rsidRPr="008B32A3">
              <w:rPr>
                <w:rFonts w:ascii="Times New Roman" w:hAnsi="Times New Roman"/>
                <w:sz w:val="22"/>
                <w:szCs w:val="22"/>
                <w:lang w:val="bg-BG"/>
              </w:rPr>
              <w:t xml:space="preserve"> </w:t>
            </w:r>
            <w:r w:rsidR="00725F95"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w:t>
            </w:r>
          </w:p>
          <w:p w14:paraId="4F620C3C" w14:textId="77777777" w:rsidR="00A9002B" w:rsidRPr="008B32A3" w:rsidRDefault="00000000" w:rsidP="00A9002B">
            <w:pPr>
              <w:rPr>
                <w:rFonts w:ascii="Times New Roman" w:hAnsi="Times New Roman"/>
                <w:sz w:val="22"/>
                <w:szCs w:val="22"/>
                <w:lang w:val="bg-BG"/>
              </w:rPr>
            </w:pPr>
            <w:r w:rsidRPr="008B32A3">
              <w:rPr>
                <w:rFonts w:ascii="Times New Roman" w:hAnsi="Times New Roman"/>
                <w:sz w:val="22"/>
                <w:szCs w:val="22"/>
                <w:lang w:val="bg-BG"/>
              </w:rPr>
              <w:t>Препоръчително е ежедневно да извършвате антисептично почистване на засегнатите участъци.</w:t>
            </w:r>
          </w:p>
          <w:p w14:paraId="7F7C2EFD" w14:textId="77777777" w:rsidR="00A9002B" w:rsidRPr="008B32A3" w:rsidRDefault="00A9002B" w:rsidP="00A9002B">
            <w:pPr>
              <w:pStyle w:val="gtcbodytext"/>
              <w:keepNext/>
              <w:spacing w:before="100" w:beforeAutospacing="1" w:after="100" w:afterAutospacing="1" w:line="240" w:lineRule="auto"/>
              <w:rPr>
                <w:sz w:val="22"/>
                <w:szCs w:val="22"/>
                <w:lang w:val="bg-BG"/>
              </w:rPr>
            </w:pPr>
          </w:p>
        </w:tc>
      </w:tr>
    </w:tbl>
    <w:p w14:paraId="2107C9A3" w14:textId="77777777" w:rsidR="00A9002B" w:rsidRPr="008B32A3" w:rsidRDefault="00A9002B" w:rsidP="00A9002B">
      <w:pPr>
        <w:numPr>
          <w:ilvl w:val="12"/>
          <w:numId w:val="0"/>
        </w:numPr>
        <w:ind w:right="-2" w:firstLine="708"/>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3035"/>
        <w:gridCol w:w="3016"/>
      </w:tblGrid>
      <w:tr w:rsidR="0029307B" w14:paraId="206CE2E6" w14:textId="77777777" w:rsidTr="004B78B2">
        <w:tc>
          <w:tcPr>
            <w:tcW w:w="9286" w:type="dxa"/>
            <w:gridSpan w:val="3"/>
            <w:shd w:val="clear" w:color="auto" w:fill="auto"/>
          </w:tcPr>
          <w:p w14:paraId="42CF2936" w14:textId="77777777" w:rsidR="00A9002B" w:rsidRPr="008B32A3" w:rsidRDefault="00000000" w:rsidP="00A9002B">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Болест на Крон</w:t>
            </w:r>
          </w:p>
        </w:tc>
      </w:tr>
      <w:tr w:rsidR="0029307B" w14:paraId="30E41E9F" w14:textId="77777777" w:rsidTr="004B78B2">
        <w:tc>
          <w:tcPr>
            <w:tcW w:w="3094" w:type="dxa"/>
            <w:shd w:val="clear" w:color="auto" w:fill="auto"/>
          </w:tcPr>
          <w:p w14:paraId="0C4942B6" w14:textId="77777777" w:rsidR="00A9002B" w:rsidRPr="008B32A3" w:rsidRDefault="00000000" w:rsidP="00A9002B">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7190F996" w14:textId="77777777" w:rsidR="00A9002B" w:rsidRPr="008B32A3" w:rsidRDefault="00000000" w:rsidP="00A9002B">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61C3D58B" w14:textId="77777777" w:rsidR="00A9002B" w:rsidRPr="008B32A3" w:rsidRDefault="00000000" w:rsidP="00A9002B">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43561844" w14:textId="77777777" w:rsidTr="004B78B2">
        <w:tc>
          <w:tcPr>
            <w:tcW w:w="3094" w:type="dxa"/>
            <w:shd w:val="clear" w:color="auto" w:fill="auto"/>
          </w:tcPr>
          <w:p w14:paraId="3A778D88" w14:textId="77777777" w:rsidR="00A9002B" w:rsidRPr="008B32A3" w:rsidRDefault="00000000" w:rsidP="00FF7B9D">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w:t>
            </w:r>
            <w:r w:rsidR="000C0E3D" w:rsidRPr="008B32A3">
              <w:rPr>
                <w:rFonts w:ascii="Times New Roman" w:hAnsi="Times New Roman"/>
                <w:sz w:val="22"/>
                <w:szCs w:val="22"/>
                <w:lang w:val="bg-BG"/>
              </w:rPr>
              <w:t>,</w:t>
            </w:r>
            <w:r w:rsidRPr="008B32A3">
              <w:rPr>
                <w:rFonts w:ascii="Times New Roman" w:hAnsi="Times New Roman"/>
                <w:sz w:val="22"/>
                <w:szCs w:val="22"/>
                <w:lang w:val="bg-BG"/>
              </w:rPr>
              <w:t xml:space="preserve"> юноши </w:t>
            </w:r>
            <w:r w:rsidR="000C0E3D" w:rsidRPr="008B32A3">
              <w:rPr>
                <w:rFonts w:ascii="Times New Roman" w:hAnsi="Times New Roman"/>
                <w:sz w:val="22"/>
                <w:szCs w:val="22"/>
                <w:lang w:val="bg-BG"/>
              </w:rPr>
              <w:t xml:space="preserve">и възрастни </w:t>
            </w:r>
            <w:r w:rsidRPr="008B32A3">
              <w:rPr>
                <w:rFonts w:ascii="Times New Roman" w:hAnsi="Times New Roman"/>
                <w:sz w:val="22"/>
                <w:szCs w:val="22"/>
                <w:lang w:val="bg-BG"/>
              </w:rPr>
              <w:t xml:space="preserve">на възраст </w:t>
            </w:r>
            <w:r w:rsidR="00441EA6" w:rsidRPr="008B32A3">
              <w:rPr>
                <w:rFonts w:ascii="Times New Roman" w:hAnsi="Times New Roman"/>
                <w:sz w:val="22"/>
                <w:szCs w:val="22"/>
                <w:lang w:val="bg-BG"/>
              </w:rPr>
              <w:t xml:space="preserve">от </w:t>
            </w:r>
            <w:r w:rsidRPr="008B32A3">
              <w:rPr>
                <w:rFonts w:ascii="Times New Roman" w:hAnsi="Times New Roman"/>
                <w:sz w:val="22"/>
                <w:szCs w:val="22"/>
                <w:lang w:val="bg-BG"/>
              </w:rPr>
              <w:t xml:space="preserve">6 </w:t>
            </w:r>
            <w:r w:rsidR="00441EA6" w:rsidRPr="008B32A3">
              <w:rPr>
                <w:rFonts w:ascii="Times New Roman" w:hAnsi="Times New Roman"/>
                <w:sz w:val="22"/>
                <w:szCs w:val="22"/>
                <w:lang w:val="bg-BG"/>
              </w:rPr>
              <w:t xml:space="preserve">до 17 </w:t>
            </w:r>
            <w:r w:rsidRPr="008B32A3">
              <w:rPr>
                <w:rFonts w:ascii="Times New Roman" w:hAnsi="Times New Roman"/>
                <w:sz w:val="22"/>
                <w:szCs w:val="22"/>
                <w:lang w:val="bg-BG"/>
              </w:rPr>
              <w:t>години с тегло 40 kg или повече</w:t>
            </w:r>
          </w:p>
        </w:tc>
        <w:tc>
          <w:tcPr>
            <w:tcW w:w="3096" w:type="dxa"/>
            <w:shd w:val="clear" w:color="auto" w:fill="auto"/>
          </w:tcPr>
          <w:p w14:paraId="177D7718" w14:textId="77777777" w:rsidR="00A9002B" w:rsidRPr="008B32A3" w:rsidRDefault="00000000" w:rsidP="00FF7B9D">
            <w:pPr>
              <w:rPr>
                <w:rFonts w:ascii="Times New Roman" w:hAnsi="Times New Roman"/>
                <w:sz w:val="22"/>
                <w:szCs w:val="22"/>
                <w:lang w:val="bg-BG"/>
              </w:rPr>
            </w:pPr>
            <w:r w:rsidRPr="008B32A3">
              <w:rPr>
                <w:rFonts w:ascii="Times New Roman" w:hAnsi="Times New Roman"/>
                <w:sz w:val="22"/>
                <w:szCs w:val="22"/>
                <w:lang w:val="bg-BG"/>
              </w:rPr>
              <w:t>Първоначална доза 80 mg (</w:t>
            </w:r>
            <w:r w:rsidR="00441EA6" w:rsidRPr="008B32A3">
              <w:rPr>
                <w:rFonts w:ascii="Times New Roman" w:hAnsi="Times New Roman"/>
                <w:sz w:val="22"/>
                <w:szCs w:val="22"/>
                <w:lang w:val="bg-BG"/>
              </w:rPr>
              <w:t>една инжикция от 8</w:t>
            </w:r>
            <w:r w:rsidRPr="008B32A3">
              <w:rPr>
                <w:rFonts w:ascii="Times New Roman" w:hAnsi="Times New Roman"/>
                <w:sz w:val="22"/>
                <w:szCs w:val="22"/>
                <w:lang w:val="bg-BG"/>
              </w:rPr>
              <w:t>0 mg), последвано от 40 mg две седмици по-късно.</w:t>
            </w:r>
          </w:p>
          <w:p w14:paraId="434EA1A5" w14:textId="77777777" w:rsidR="00A9002B" w:rsidRPr="008B32A3" w:rsidRDefault="00A9002B" w:rsidP="00FF7B9D">
            <w:pPr>
              <w:rPr>
                <w:rFonts w:ascii="Times New Roman" w:hAnsi="Times New Roman"/>
                <w:sz w:val="22"/>
                <w:szCs w:val="22"/>
                <w:lang w:val="bg-BG"/>
              </w:rPr>
            </w:pPr>
          </w:p>
          <w:p w14:paraId="3A9C0D2F" w14:textId="77777777" w:rsidR="00A9002B" w:rsidRPr="008B32A3" w:rsidRDefault="00000000" w:rsidP="00FF7B9D">
            <w:pPr>
              <w:rPr>
                <w:rFonts w:ascii="Times New Roman" w:hAnsi="Times New Roman"/>
                <w:sz w:val="22"/>
                <w:szCs w:val="22"/>
                <w:lang w:val="bg-BG"/>
              </w:rPr>
            </w:pPr>
            <w:r w:rsidRPr="008B32A3">
              <w:rPr>
                <w:rFonts w:ascii="Times New Roman" w:hAnsi="Times New Roman"/>
                <w:sz w:val="22"/>
                <w:szCs w:val="22"/>
                <w:lang w:val="bg-BG"/>
              </w:rPr>
              <w:t xml:space="preserve">Ако се изисква по-бърз отговор, </w:t>
            </w:r>
            <w:r w:rsidR="00DD4A11" w:rsidRPr="008B32A3">
              <w:rPr>
                <w:rFonts w:ascii="Times New Roman" w:hAnsi="Times New Roman"/>
                <w:sz w:val="22"/>
                <w:szCs w:val="22"/>
                <w:lang w:val="bg-BG"/>
              </w:rPr>
              <w:t>лекарят</w:t>
            </w:r>
            <w:r w:rsidRPr="008B32A3">
              <w:rPr>
                <w:rFonts w:ascii="Times New Roman" w:hAnsi="Times New Roman"/>
                <w:sz w:val="22"/>
                <w:szCs w:val="22"/>
                <w:lang w:val="bg-BG"/>
              </w:rPr>
              <w:t xml:space="preserve"> може да предпише първоначална доза 160 mg (</w:t>
            </w:r>
            <w:r w:rsidR="00DD4A11" w:rsidRPr="008B32A3">
              <w:rPr>
                <w:rFonts w:ascii="Times New Roman" w:hAnsi="Times New Roman"/>
                <w:sz w:val="22"/>
                <w:szCs w:val="22"/>
                <w:lang w:val="bg-BG"/>
              </w:rPr>
              <w:t>две инжекции по 80 </w:t>
            </w:r>
            <w:r w:rsidRPr="008B32A3">
              <w:rPr>
                <w:rFonts w:ascii="Times New Roman" w:hAnsi="Times New Roman"/>
                <w:sz w:val="22"/>
                <w:szCs w:val="22"/>
                <w:lang w:val="bg-BG"/>
              </w:rPr>
              <w:t xml:space="preserve">mg в един ден или </w:t>
            </w:r>
            <w:r w:rsidR="00DD4A11" w:rsidRPr="008B32A3">
              <w:rPr>
                <w:rFonts w:ascii="Times New Roman" w:hAnsi="Times New Roman"/>
                <w:sz w:val="22"/>
                <w:szCs w:val="22"/>
                <w:lang w:val="bg-BG"/>
              </w:rPr>
              <w:t>една инжекция от 8</w:t>
            </w:r>
            <w:r w:rsidRPr="008B32A3">
              <w:rPr>
                <w:rFonts w:ascii="Times New Roman" w:hAnsi="Times New Roman"/>
                <w:sz w:val="22"/>
                <w:szCs w:val="22"/>
                <w:lang w:val="bg-BG"/>
              </w:rPr>
              <w:t>0 mg дневно в два последователни дни), последвани от 80 mg (</w:t>
            </w:r>
            <w:r w:rsidR="00DD4A11" w:rsidRPr="008B32A3">
              <w:rPr>
                <w:rFonts w:ascii="Times New Roman" w:hAnsi="Times New Roman"/>
                <w:sz w:val="22"/>
                <w:szCs w:val="22"/>
                <w:lang w:val="bg-BG"/>
              </w:rPr>
              <w:t>една инжекция от 8</w:t>
            </w:r>
            <w:r w:rsidRPr="008B32A3">
              <w:rPr>
                <w:rFonts w:ascii="Times New Roman" w:hAnsi="Times New Roman"/>
                <w:sz w:val="22"/>
                <w:szCs w:val="22"/>
                <w:lang w:val="bg-BG"/>
              </w:rPr>
              <w:t>0 mg) две седмици по-късно.</w:t>
            </w:r>
          </w:p>
          <w:p w14:paraId="0FB2A08A" w14:textId="77777777" w:rsidR="00A9002B" w:rsidRPr="008B32A3" w:rsidRDefault="00A9002B" w:rsidP="00FF7B9D">
            <w:pPr>
              <w:rPr>
                <w:rFonts w:ascii="Times New Roman" w:hAnsi="Times New Roman"/>
                <w:sz w:val="22"/>
                <w:szCs w:val="22"/>
                <w:lang w:val="bg-BG"/>
              </w:rPr>
            </w:pPr>
          </w:p>
          <w:p w14:paraId="52C58727" w14:textId="77777777" w:rsidR="00A9002B" w:rsidRPr="008B32A3" w:rsidRDefault="00000000" w:rsidP="00FF7B9D">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След това обичайната доза е 40 mg през седмица.</w:t>
            </w:r>
          </w:p>
        </w:tc>
        <w:tc>
          <w:tcPr>
            <w:tcW w:w="3096" w:type="dxa"/>
            <w:shd w:val="clear" w:color="auto" w:fill="auto"/>
          </w:tcPr>
          <w:p w14:paraId="7EDEC5C5" w14:textId="77777777" w:rsidR="00A9002B" w:rsidRPr="008B32A3" w:rsidRDefault="00000000" w:rsidP="00725F95">
            <w:p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Вашият лекар може да увеличи дозата до 40 mg всяка седмица</w:t>
            </w:r>
            <w:r w:rsidR="00725F95" w:rsidRPr="008B32A3">
              <w:rPr>
                <w:rFonts w:ascii="Times New Roman" w:hAnsi="Times New Roman"/>
                <w:sz w:val="22"/>
                <w:szCs w:val="22"/>
                <w:lang w:val="bg-BG"/>
              </w:rPr>
              <w:t xml:space="preserve"> </w:t>
            </w:r>
            <w:r w:rsidR="00725F95"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w:t>
            </w:r>
          </w:p>
        </w:tc>
      </w:tr>
      <w:tr w:rsidR="0029307B" w14:paraId="38D7F90E" w14:textId="77777777" w:rsidTr="004B78B2">
        <w:tc>
          <w:tcPr>
            <w:tcW w:w="3094" w:type="dxa"/>
            <w:shd w:val="clear" w:color="auto" w:fill="auto"/>
          </w:tcPr>
          <w:p w14:paraId="58EDD2BA" w14:textId="77777777" w:rsidR="00A9002B" w:rsidRPr="008B32A3" w:rsidRDefault="00000000" w:rsidP="00FF7B9D">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 xml:space="preserve">Деца и юноши на възраст </w:t>
            </w:r>
            <w:r w:rsidR="00DD4A11" w:rsidRPr="008B32A3">
              <w:rPr>
                <w:rFonts w:ascii="Times New Roman" w:hAnsi="Times New Roman"/>
                <w:sz w:val="22"/>
                <w:szCs w:val="22"/>
                <w:lang w:val="bg-BG"/>
              </w:rPr>
              <w:t xml:space="preserve">от </w:t>
            </w:r>
            <w:r w:rsidRPr="008B32A3">
              <w:rPr>
                <w:rFonts w:ascii="Times New Roman" w:hAnsi="Times New Roman"/>
                <w:sz w:val="22"/>
                <w:szCs w:val="22"/>
                <w:lang w:val="bg-BG"/>
              </w:rPr>
              <w:t xml:space="preserve">6 </w:t>
            </w:r>
            <w:r w:rsidR="00DD4A11" w:rsidRPr="008B32A3">
              <w:rPr>
                <w:rFonts w:ascii="Times New Roman" w:hAnsi="Times New Roman"/>
                <w:sz w:val="22"/>
                <w:szCs w:val="22"/>
                <w:lang w:val="bg-BG"/>
              </w:rPr>
              <w:t xml:space="preserve">до 17 </w:t>
            </w:r>
            <w:r w:rsidRPr="008B32A3">
              <w:rPr>
                <w:rFonts w:ascii="Times New Roman" w:hAnsi="Times New Roman"/>
                <w:sz w:val="22"/>
                <w:szCs w:val="22"/>
                <w:lang w:val="bg-BG"/>
              </w:rPr>
              <w:t>години с тегло по-малко от 40 kg</w:t>
            </w:r>
          </w:p>
        </w:tc>
        <w:tc>
          <w:tcPr>
            <w:tcW w:w="3096" w:type="dxa"/>
            <w:shd w:val="clear" w:color="auto" w:fill="auto"/>
          </w:tcPr>
          <w:p w14:paraId="36BA043C" w14:textId="77777777" w:rsidR="00A9002B" w:rsidRPr="008B32A3" w:rsidRDefault="00000000" w:rsidP="00FF7B9D">
            <w:pPr>
              <w:keepNext/>
              <w:rPr>
                <w:rFonts w:ascii="Times New Roman" w:hAnsi="Times New Roman"/>
                <w:sz w:val="22"/>
                <w:szCs w:val="22"/>
                <w:lang w:val="bg-BG"/>
              </w:rPr>
            </w:pPr>
            <w:r w:rsidRPr="008B32A3">
              <w:rPr>
                <w:rFonts w:ascii="Times New Roman" w:hAnsi="Times New Roman"/>
                <w:sz w:val="22"/>
                <w:szCs w:val="22"/>
                <w:lang w:val="bg-BG"/>
              </w:rPr>
              <w:t>Първоначална доза 40 mg, последвана от 20 mg две седмици по-късно.</w:t>
            </w:r>
          </w:p>
          <w:p w14:paraId="19414365" w14:textId="77777777" w:rsidR="00A9002B" w:rsidRPr="008B32A3" w:rsidRDefault="00000000" w:rsidP="00FF7B9D">
            <w:pPr>
              <w:keepNext/>
              <w:rPr>
                <w:rFonts w:ascii="Times New Roman" w:hAnsi="Times New Roman"/>
                <w:sz w:val="22"/>
                <w:szCs w:val="22"/>
                <w:lang w:val="bg-BG"/>
              </w:rPr>
            </w:pPr>
            <w:r w:rsidRPr="008B32A3">
              <w:rPr>
                <w:rFonts w:ascii="Times New Roman" w:hAnsi="Times New Roman"/>
                <w:sz w:val="22"/>
                <w:szCs w:val="22"/>
                <w:lang w:val="bg-BG"/>
              </w:rPr>
              <w:t xml:space="preserve">Ако се изисква по-бърз отговор, </w:t>
            </w:r>
            <w:r w:rsidR="00DD4A11" w:rsidRPr="008B32A3">
              <w:rPr>
                <w:rFonts w:ascii="Times New Roman" w:hAnsi="Times New Roman"/>
                <w:sz w:val="22"/>
                <w:szCs w:val="22"/>
                <w:lang w:val="bg-BG"/>
              </w:rPr>
              <w:t>лекарят</w:t>
            </w:r>
            <w:r w:rsidRPr="008B32A3">
              <w:rPr>
                <w:rFonts w:ascii="Times New Roman" w:hAnsi="Times New Roman"/>
                <w:sz w:val="22"/>
                <w:szCs w:val="22"/>
                <w:lang w:val="bg-BG"/>
              </w:rPr>
              <w:t xml:space="preserve"> може да предпише първоначална доза 80 mg (</w:t>
            </w:r>
            <w:r w:rsidR="00DD4A11" w:rsidRPr="008B32A3">
              <w:rPr>
                <w:rFonts w:ascii="Times New Roman" w:hAnsi="Times New Roman"/>
                <w:sz w:val="22"/>
                <w:szCs w:val="22"/>
                <w:lang w:val="bg-BG"/>
              </w:rPr>
              <w:t>една инжекция от 80 </w:t>
            </w:r>
            <w:r w:rsidRPr="008B32A3">
              <w:rPr>
                <w:rFonts w:ascii="Times New Roman" w:hAnsi="Times New Roman"/>
                <w:sz w:val="22"/>
                <w:szCs w:val="22"/>
                <w:lang w:val="bg-BG"/>
              </w:rPr>
              <w:t>mg), последван</w:t>
            </w:r>
            <w:r w:rsidR="00DD4A11" w:rsidRPr="008B32A3">
              <w:rPr>
                <w:rFonts w:ascii="Times New Roman" w:hAnsi="Times New Roman"/>
                <w:sz w:val="22"/>
                <w:szCs w:val="22"/>
                <w:lang w:val="bg-BG"/>
              </w:rPr>
              <w:t>а</w:t>
            </w:r>
            <w:r w:rsidRPr="008B32A3">
              <w:rPr>
                <w:rFonts w:ascii="Times New Roman" w:hAnsi="Times New Roman"/>
                <w:sz w:val="22"/>
                <w:szCs w:val="22"/>
                <w:lang w:val="bg-BG"/>
              </w:rPr>
              <w:t xml:space="preserve"> от 40 mg две седмици по-късно. </w:t>
            </w:r>
          </w:p>
          <w:p w14:paraId="77C34C1C" w14:textId="77777777" w:rsidR="00A9002B" w:rsidRPr="008B32A3" w:rsidRDefault="00A9002B" w:rsidP="00FF7B9D">
            <w:pPr>
              <w:keepNext/>
              <w:rPr>
                <w:rFonts w:ascii="Times New Roman" w:hAnsi="Times New Roman"/>
                <w:sz w:val="22"/>
                <w:szCs w:val="22"/>
                <w:lang w:val="bg-BG"/>
              </w:rPr>
            </w:pPr>
          </w:p>
          <w:p w14:paraId="1A4BC6E2" w14:textId="77777777" w:rsidR="00A9002B" w:rsidRPr="008B32A3" w:rsidRDefault="00000000" w:rsidP="00FF7B9D">
            <w:pPr>
              <w:keepNext/>
              <w:rPr>
                <w:rFonts w:ascii="Times New Roman" w:hAnsi="Times New Roman"/>
                <w:sz w:val="22"/>
                <w:szCs w:val="22"/>
                <w:lang w:val="bg-BG"/>
              </w:rPr>
            </w:pPr>
            <w:r w:rsidRPr="008B32A3">
              <w:rPr>
                <w:rFonts w:ascii="Times New Roman" w:hAnsi="Times New Roman"/>
                <w:sz w:val="22"/>
                <w:szCs w:val="22"/>
                <w:lang w:val="bg-BG"/>
              </w:rPr>
              <w:t>След това обичайната доза е 20 mg през седмица.</w:t>
            </w:r>
          </w:p>
        </w:tc>
        <w:tc>
          <w:tcPr>
            <w:tcW w:w="3096" w:type="dxa"/>
            <w:shd w:val="clear" w:color="auto" w:fill="auto"/>
          </w:tcPr>
          <w:p w14:paraId="6819978D" w14:textId="77777777" w:rsidR="00A9002B" w:rsidRPr="008B32A3" w:rsidRDefault="00000000" w:rsidP="00FF7B9D">
            <w:pPr>
              <w:keepNext/>
              <w:numPr>
                <w:ilvl w:val="12"/>
                <w:numId w:val="0"/>
              </w:numPr>
              <w:spacing w:before="100" w:beforeAutospacing="1" w:after="100" w:afterAutospacing="1"/>
              <w:ind w:right="-2"/>
              <w:rPr>
                <w:rFonts w:ascii="Times New Roman" w:hAnsi="Times New Roman"/>
                <w:sz w:val="22"/>
                <w:szCs w:val="22"/>
                <w:lang w:val="bg-BG"/>
              </w:rPr>
            </w:pPr>
            <w:r w:rsidRPr="008B32A3">
              <w:rPr>
                <w:rFonts w:ascii="Times New Roman" w:hAnsi="Times New Roman"/>
                <w:sz w:val="22"/>
                <w:szCs w:val="22"/>
                <w:lang w:val="bg-BG"/>
              </w:rPr>
              <w:t>Вашият лекар може да увеличи честотата на дозата до 20 mg всяка седмица.</w:t>
            </w:r>
          </w:p>
        </w:tc>
      </w:tr>
    </w:tbl>
    <w:p w14:paraId="507A5917" w14:textId="77777777" w:rsidR="00A9002B" w:rsidRPr="008B32A3" w:rsidRDefault="00A9002B" w:rsidP="00A9002B">
      <w:pPr>
        <w:numPr>
          <w:ilvl w:val="12"/>
          <w:numId w:val="0"/>
        </w:numPr>
        <w:ind w:right="-2"/>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34"/>
        <w:gridCol w:w="3018"/>
      </w:tblGrid>
      <w:tr w:rsidR="0029307B" w14:paraId="4507389B" w14:textId="77777777" w:rsidTr="00F92428">
        <w:tc>
          <w:tcPr>
            <w:tcW w:w="9286" w:type="dxa"/>
            <w:gridSpan w:val="3"/>
            <w:shd w:val="clear" w:color="auto" w:fill="auto"/>
          </w:tcPr>
          <w:p w14:paraId="00B89A61" w14:textId="77777777" w:rsidR="00A9002B" w:rsidRPr="008B32A3" w:rsidRDefault="00000000" w:rsidP="00A9002B">
            <w:pPr>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Улцерозен колит</w:t>
            </w:r>
          </w:p>
        </w:tc>
      </w:tr>
      <w:tr w:rsidR="0029307B" w14:paraId="0C616915" w14:textId="77777777" w:rsidTr="00F92428">
        <w:tc>
          <w:tcPr>
            <w:tcW w:w="3094" w:type="dxa"/>
            <w:shd w:val="clear" w:color="auto" w:fill="auto"/>
          </w:tcPr>
          <w:p w14:paraId="41136315" w14:textId="77777777" w:rsidR="00A9002B" w:rsidRPr="008B32A3" w:rsidRDefault="00000000" w:rsidP="00A9002B">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1FCCFA97" w14:textId="77777777" w:rsidR="00A9002B" w:rsidRPr="008B32A3" w:rsidRDefault="00000000" w:rsidP="00A9002B">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15B64428" w14:textId="77777777" w:rsidR="00A9002B" w:rsidRPr="008B32A3" w:rsidRDefault="00000000" w:rsidP="00A9002B">
            <w:pPr>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44EDBB4A" w14:textId="77777777" w:rsidTr="00F92428">
        <w:tc>
          <w:tcPr>
            <w:tcW w:w="3094" w:type="dxa"/>
            <w:shd w:val="clear" w:color="auto" w:fill="auto"/>
          </w:tcPr>
          <w:p w14:paraId="10090719" w14:textId="77777777" w:rsidR="00A9002B" w:rsidRPr="008B32A3" w:rsidRDefault="00000000" w:rsidP="00A9002B">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456213F6" w14:textId="77777777" w:rsidR="00A9002B" w:rsidRPr="008B32A3" w:rsidRDefault="00A9002B" w:rsidP="00A9002B">
            <w:pPr>
              <w:numPr>
                <w:ilvl w:val="12"/>
                <w:numId w:val="0"/>
              </w:numPr>
              <w:ind w:right="-2"/>
              <w:rPr>
                <w:rFonts w:ascii="Times New Roman" w:hAnsi="Times New Roman"/>
                <w:sz w:val="22"/>
                <w:szCs w:val="22"/>
                <w:lang w:val="bg-BG"/>
              </w:rPr>
            </w:pPr>
          </w:p>
        </w:tc>
        <w:tc>
          <w:tcPr>
            <w:tcW w:w="3096" w:type="dxa"/>
            <w:shd w:val="clear" w:color="auto" w:fill="auto"/>
          </w:tcPr>
          <w:p w14:paraId="5EA4A1F3" w14:textId="77777777" w:rsidR="00A9002B" w:rsidRPr="008B32A3" w:rsidRDefault="00000000" w:rsidP="00A9002B">
            <w:pPr>
              <w:numPr>
                <w:ilvl w:val="12"/>
                <w:numId w:val="0"/>
              </w:numPr>
              <w:rPr>
                <w:rFonts w:ascii="Times New Roman" w:hAnsi="Times New Roman"/>
                <w:sz w:val="22"/>
                <w:szCs w:val="22"/>
                <w:lang w:val="bg-BG"/>
              </w:rPr>
            </w:pPr>
            <w:r w:rsidRPr="008B32A3">
              <w:rPr>
                <w:rFonts w:ascii="Times New Roman" w:hAnsi="Times New Roman"/>
                <w:sz w:val="22"/>
                <w:szCs w:val="22"/>
                <w:lang w:val="bg-BG"/>
              </w:rPr>
              <w:t>Първоначална доза 160 mg (</w:t>
            </w:r>
            <w:r w:rsidR="00DD4A11" w:rsidRPr="008B32A3">
              <w:rPr>
                <w:rFonts w:ascii="Times New Roman" w:hAnsi="Times New Roman"/>
                <w:sz w:val="22"/>
                <w:szCs w:val="22"/>
                <w:lang w:val="bg-BG"/>
              </w:rPr>
              <w:t>две</w:t>
            </w:r>
            <w:r w:rsidRPr="008B32A3">
              <w:rPr>
                <w:rFonts w:ascii="Times New Roman" w:hAnsi="Times New Roman"/>
                <w:sz w:val="22"/>
                <w:szCs w:val="22"/>
                <w:lang w:val="bg-BG"/>
              </w:rPr>
              <w:t xml:space="preserve"> инжекции по </w:t>
            </w:r>
            <w:r w:rsidR="00DD4A11" w:rsidRPr="008B32A3">
              <w:rPr>
                <w:rFonts w:ascii="Times New Roman" w:hAnsi="Times New Roman"/>
                <w:sz w:val="22"/>
                <w:szCs w:val="22"/>
                <w:lang w:val="bg-BG"/>
              </w:rPr>
              <w:t>8</w:t>
            </w:r>
            <w:r w:rsidRPr="008B32A3">
              <w:rPr>
                <w:rFonts w:ascii="Times New Roman" w:hAnsi="Times New Roman"/>
                <w:sz w:val="22"/>
                <w:szCs w:val="22"/>
                <w:lang w:val="bg-BG"/>
              </w:rPr>
              <w:t xml:space="preserve">0 mg в един ден или </w:t>
            </w:r>
            <w:r w:rsidR="00DD4A11" w:rsidRPr="008B32A3">
              <w:rPr>
                <w:rFonts w:ascii="Times New Roman" w:hAnsi="Times New Roman"/>
                <w:sz w:val="22"/>
                <w:szCs w:val="22"/>
                <w:lang w:val="bg-BG"/>
              </w:rPr>
              <w:t>една инжекция от 8</w:t>
            </w:r>
            <w:r w:rsidRPr="008B32A3">
              <w:rPr>
                <w:rFonts w:ascii="Times New Roman" w:hAnsi="Times New Roman"/>
                <w:sz w:val="22"/>
                <w:szCs w:val="22"/>
                <w:lang w:val="bg-BG"/>
              </w:rPr>
              <w:t>0 mg дневно в два последователни дни), последвани от 80 mg (</w:t>
            </w:r>
            <w:r w:rsidR="00DD4A11" w:rsidRPr="008B32A3">
              <w:rPr>
                <w:rFonts w:ascii="Times New Roman" w:hAnsi="Times New Roman"/>
                <w:sz w:val="22"/>
                <w:szCs w:val="22"/>
                <w:lang w:val="bg-BG"/>
              </w:rPr>
              <w:t>една инжекця от 8</w:t>
            </w:r>
            <w:r w:rsidRPr="008B32A3">
              <w:rPr>
                <w:rFonts w:ascii="Times New Roman" w:hAnsi="Times New Roman"/>
                <w:sz w:val="22"/>
                <w:szCs w:val="22"/>
                <w:lang w:val="bg-BG"/>
              </w:rPr>
              <w:t>0 mg) две седмици по-късно.</w:t>
            </w:r>
          </w:p>
          <w:p w14:paraId="6CE5E275" w14:textId="77777777" w:rsidR="00A9002B" w:rsidRPr="008B32A3" w:rsidRDefault="00A9002B" w:rsidP="00A9002B">
            <w:pPr>
              <w:numPr>
                <w:ilvl w:val="12"/>
                <w:numId w:val="0"/>
              </w:numPr>
              <w:rPr>
                <w:rFonts w:ascii="Times New Roman" w:hAnsi="Times New Roman"/>
                <w:sz w:val="22"/>
                <w:szCs w:val="22"/>
                <w:lang w:val="bg-BG"/>
              </w:rPr>
            </w:pPr>
          </w:p>
          <w:p w14:paraId="4A2D9405" w14:textId="77777777" w:rsidR="00A9002B" w:rsidRPr="008B32A3" w:rsidRDefault="00000000" w:rsidP="00A9002B">
            <w:pPr>
              <w:numPr>
                <w:ilvl w:val="12"/>
                <w:numId w:val="0"/>
              </w:numPr>
              <w:rPr>
                <w:rFonts w:ascii="Times New Roman" w:hAnsi="Times New Roman"/>
                <w:sz w:val="22"/>
                <w:szCs w:val="22"/>
                <w:lang w:val="bg-BG"/>
              </w:rPr>
            </w:pPr>
            <w:r w:rsidRPr="008B32A3">
              <w:rPr>
                <w:rFonts w:ascii="Times New Roman" w:hAnsi="Times New Roman"/>
                <w:sz w:val="22"/>
                <w:szCs w:val="22"/>
                <w:lang w:val="bg-BG"/>
              </w:rPr>
              <w:t>След това обичайната доза е 40 mg през седмица.</w:t>
            </w:r>
          </w:p>
        </w:tc>
        <w:tc>
          <w:tcPr>
            <w:tcW w:w="3096" w:type="dxa"/>
            <w:shd w:val="clear" w:color="auto" w:fill="auto"/>
          </w:tcPr>
          <w:p w14:paraId="519464D9" w14:textId="77777777" w:rsidR="00A9002B" w:rsidRPr="008B32A3" w:rsidRDefault="00000000" w:rsidP="00725F95">
            <w:pPr>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Вашият лекар може да увеличи дозата до 40 mg всяка седмица</w:t>
            </w:r>
            <w:r w:rsidR="00725F95" w:rsidRPr="008B32A3">
              <w:rPr>
                <w:rFonts w:ascii="Times New Roman" w:hAnsi="Times New Roman"/>
                <w:sz w:val="22"/>
                <w:szCs w:val="22"/>
                <w:lang w:val="bg-BG"/>
              </w:rPr>
              <w:t xml:space="preserve"> </w:t>
            </w:r>
            <w:r w:rsidR="00725F95" w:rsidRPr="008B32A3">
              <w:rPr>
                <w:rFonts w:ascii="Times New Roman" w:hAnsi="Times New Roman"/>
                <w:sz w:val="22"/>
                <w:lang w:val="bg-BG" w:bidi="bg-BG"/>
              </w:rPr>
              <w:t>или 80 mg през седмица</w:t>
            </w:r>
            <w:r w:rsidRPr="008B32A3">
              <w:rPr>
                <w:rFonts w:ascii="Times New Roman" w:hAnsi="Times New Roman"/>
                <w:sz w:val="22"/>
                <w:szCs w:val="22"/>
                <w:lang w:val="bg-BG"/>
              </w:rPr>
              <w:t>.</w:t>
            </w:r>
          </w:p>
        </w:tc>
      </w:tr>
      <w:tr w:rsidR="0029307B" w14:paraId="35E38CCE" w14:textId="77777777" w:rsidTr="00F92428">
        <w:tc>
          <w:tcPr>
            <w:tcW w:w="3094" w:type="dxa"/>
            <w:tcBorders>
              <w:top w:val="single" w:sz="4" w:space="0" w:color="auto"/>
              <w:left w:val="single" w:sz="4" w:space="0" w:color="auto"/>
              <w:bottom w:val="single" w:sz="4" w:space="0" w:color="auto"/>
              <w:right w:val="single" w:sz="4" w:space="0" w:color="auto"/>
            </w:tcBorders>
            <w:shd w:val="clear" w:color="auto" w:fill="auto"/>
          </w:tcPr>
          <w:p w14:paraId="6F36D348" w14:textId="77777777" w:rsidR="00F92428" w:rsidRPr="00F92428" w:rsidRDefault="00000000" w:rsidP="00270706">
            <w:pPr>
              <w:numPr>
                <w:ilvl w:val="12"/>
                <w:numId w:val="0"/>
              </w:numPr>
              <w:ind w:right="-2"/>
              <w:rPr>
                <w:rFonts w:ascii="Times New Roman" w:hAnsi="Times New Roman"/>
                <w:sz w:val="22"/>
                <w:szCs w:val="22"/>
                <w:lang w:val="bg-BG"/>
              </w:rPr>
            </w:pPr>
            <w:r w:rsidRPr="00F92428">
              <w:rPr>
                <w:rFonts w:ascii="Times New Roman" w:hAnsi="Times New Roman"/>
                <w:sz w:val="22"/>
                <w:szCs w:val="22"/>
                <w:lang w:val="bg-BG"/>
              </w:rPr>
              <w:t>Деца и юноши на възраст от 6 години с тегло под 40 kg</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25546359" w14:textId="77777777" w:rsidR="004C21A5" w:rsidRPr="00F92428" w:rsidRDefault="00000000" w:rsidP="004C21A5">
            <w:pPr>
              <w:numPr>
                <w:ilvl w:val="12"/>
                <w:numId w:val="0"/>
              </w:numPr>
              <w:rPr>
                <w:rFonts w:ascii="Times New Roman" w:hAnsi="Times New Roman"/>
                <w:sz w:val="22"/>
                <w:szCs w:val="22"/>
                <w:lang w:val="bg-BG"/>
              </w:rPr>
            </w:pPr>
            <w:r w:rsidRPr="00F92428">
              <w:rPr>
                <w:rFonts w:ascii="Times New Roman" w:hAnsi="Times New Roman"/>
                <w:sz w:val="22"/>
                <w:szCs w:val="22"/>
                <w:lang w:val="bg-BG"/>
              </w:rPr>
              <w:t>Първ</w:t>
            </w:r>
            <w:r>
              <w:rPr>
                <w:rFonts w:ascii="Times New Roman" w:hAnsi="Times New Roman"/>
                <w:sz w:val="22"/>
                <w:szCs w:val="22"/>
                <w:lang w:val="bg-BG"/>
              </w:rPr>
              <w:t>оначална</w:t>
            </w:r>
            <w:r w:rsidRPr="00F92428">
              <w:rPr>
                <w:rFonts w:ascii="Times New Roman" w:hAnsi="Times New Roman"/>
                <w:sz w:val="22"/>
                <w:szCs w:val="22"/>
                <w:lang w:val="bg-BG"/>
              </w:rPr>
              <w:t xml:space="preserve"> доза 80 mg (една 80 mg</w:t>
            </w:r>
            <w:r>
              <w:rPr>
                <w:rFonts w:ascii="Times New Roman" w:hAnsi="Times New Roman"/>
                <w:sz w:val="22"/>
                <w:szCs w:val="22"/>
                <w:lang w:val="bg-BG"/>
              </w:rPr>
              <w:t xml:space="preserve"> инжекция</w:t>
            </w:r>
            <w:r w:rsidRPr="00F92428">
              <w:rPr>
                <w:rFonts w:ascii="Times New Roman" w:hAnsi="Times New Roman"/>
                <w:sz w:val="22"/>
                <w:szCs w:val="22"/>
                <w:lang w:val="bg-BG"/>
              </w:rPr>
              <w:t>), последвана от 40 mg (една 40 mg</w:t>
            </w:r>
            <w:r>
              <w:rPr>
                <w:rFonts w:ascii="Times New Roman" w:hAnsi="Times New Roman"/>
                <w:sz w:val="22"/>
                <w:szCs w:val="22"/>
                <w:lang w:val="bg-BG"/>
              </w:rPr>
              <w:t xml:space="preserve"> инжекция</w:t>
            </w:r>
            <w:r w:rsidRPr="00F92428">
              <w:rPr>
                <w:rFonts w:ascii="Times New Roman" w:hAnsi="Times New Roman"/>
                <w:sz w:val="22"/>
                <w:szCs w:val="22"/>
                <w:lang w:val="bg-BG"/>
              </w:rPr>
              <w:t>) две седмици по-късно.</w:t>
            </w:r>
          </w:p>
          <w:p w14:paraId="31742047" w14:textId="77777777" w:rsidR="004C21A5" w:rsidRPr="00F92428" w:rsidRDefault="004C21A5" w:rsidP="004C21A5">
            <w:pPr>
              <w:numPr>
                <w:ilvl w:val="12"/>
                <w:numId w:val="0"/>
              </w:numPr>
              <w:rPr>
                <w:rFonts w:ascii="Times New Roman" w:hAnsi="Times New Roman"/>
                <w:sz w:val="22"/>
                <w:szCs w:val="22"/>
                <w:lang w:val="bg-BG"/>
              </w:rPr>
            </w:pPr>
          </w:p>
          <w:p w14:paraId="4F07208E" w14:textId="77777777" w:rsidR="00F92428" w:rsidRPr="00F92428" w:rsidRDefault="00000000" w:rsidP="004C21A5">
            <w:pPr>
              <w:numPr>
                <w:ilvl w:val="12"/>
                <w:numId w:val="0"/>
              </w:numPr>
              <w:rPr>
                <w:rFonts w:ascii="Times New Roman" w:hAnsi="Times New Roman"/>
                <w:sz w:val="22"/>
                <w:szCs w:val="22"/>
                <w:lang w:val="bg-BG"/>
              </w:rPr>
            </w:pPr>
            <w:r w:rsidRPr="00F92428">
              <w:rPr>
                <w:rFonts w:ascii="Times New Roman" w:hAnsi="Times New Roman"/>
                <w:sz w:val="22"/>
                <w:szCs w:val="22"/>
                <w:lang w:val="bg-BG"/>
              </w:rPr>
              <w:t>След това обичайната доза е 40 mg през седмица.</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5F78BC7A" w14:textId="77777777" w:rsidR="00F92428" w:rsidRPr="00F92428" w:rsidRDefault="00000000" w:rsidP="00F92428">
            <w:pPr>
              <w:numPr>
                <w:ilvl w:val="12"/>
                <w:numId w:val="0"/>
              </w:numPr>
              <w:ind w:right="-2"/>
              <w:rPr>
                <w:rFonts w:ascii="Times New Roman" w:hAnsi="Times New Roman"/>
                <w:sz w:val="22"/>
                <w:szCs w:val="22"/>
                <w:lang w:val="bg-BG"/>
              </w:rPr>
            </w:pPr>
            <w:r w:rsidRPr="00F92428">
              <w:rPr>
                <w:rFonts w:ascii="Times New Roman" w:hAnsi="Times New Roman"/>
                <w:sz w:val="22"/>
                <w:szCs w:val="22"/>
                <w:lang w:val="bg-BG"/>
              </w:rPr>
              <w:t>Трябва да продължите да приемате Humira във Вашата обичайна доза, дори след навършване на 18 години.</w:t>
            </w:r>
          </w:p>
        </w:tc>
      </w:tr>
      <w:tr w:rsidR="0029307B" w14:paraId="4A96B9D4" w14:textId="77777777" w:rsidTr="00F92428">
        <w:tc>
          <w:tcPr>
            <w:tcW w:w="3094" w:type="dxa"/>
            <w:tcBorders>
              <w:top w:val="single" w:sz="4" w:space="0" w:color="auto"/>
              <w:left w:val="single" w:sz="4" w:space="0" w:color="auto"/>
              <w:bottom w:val="single" w:sz="4" w:space="0" w:color="auto"/>
              <w:right w:val="single" w:sz="4" w:space="0" w:color="auto"/>
            </w:tcBorders>
            <w:shd w:val="clear" w:color="auto" w:fill="auto"/>
          </w:tcPr>
          <w:p w14:paraId="759D97AB" w14:textId="77777777" w:rsidR="00F92428" w:rsidRPr="00136F58" w:rsidRDefault="00000000" w:rsidP="00270706">
            <w:pPr>
              <w:numPr>
                <w:ilvl w:val="12"/>
                <w:numId w:val="0"/>
              </w:numPr>
              <w:ind w:right="-2"/>
              <w:rPr>
                <w:rFonts w:ascii="Times New Roman" w:hAnsi="Times New Roman"/>
                <w:sz w:val="22"/>
                <w:szCs w:val="22"/>
                <w:lang w:val="bg-BG"/>
              </w:rPr>
            </w:pPr>
            <w:r w:rsidRPr="00F92428">
              <w:rPr>
                <w:rFonts w:ascii="Times New Roman" w:hAnsi="Times New Roman"/>
                <w:sz w:val="22"/>
                <w:szCs w:val="22"/>
                <w:lang w:val="bg-BG"/>
              </w:rPr>
              <w:t>Деца и юноши на възраст от 6 години с тегло 40 kg или повече</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9D07D59" w14:textId="77777777" w:rsidR="004C21A5" w:rsidRPr="00F92428" w:rsidRDefault="00000000" w:rsidP="004C21A5">
            <w:pPr>
              <w:numPr>
                <w:ilvl w:val="12"/>
                <w:numId w:val="0"/>
              </w:numPr>
              <w:rPr>
                <w:rFonts w:ascii="Times New Roman" w:hAnsi="Times New Roman"/>
                <w:sz w:val="22"/>
                <w:szCs w:val="22"/>
                <w:lang w:val="bg-BG"/>
              </w:rPr>
            </w:pPr>
            <w:r w:rsidRPr="00F92428">
              <w:rPr>
                <w:rFonts w:ascii="Times New Roman" w:hAnsi="Times New Roman"/>
                <w:sz w:val="22"/>
                <w:szCs w:val="22"/>
                <w:lang w:val="bg-BG"/>
              </w:rPr>
              <w:t>Първ</w:t>
            </w:r>
            <w:r>
              <w:rPr>
                <w:rFonts w:ascii="Times New Roman" w:hAnsi="Times New Roman"/>
                <w:sz w:val="22"/>
                <w:szCs w:val="22"/>
                <w:lang w:val="bg-BG"/>
              </w:rPr>
              <w:t>оначална</w:t>
            </w:r>
            <w:r w:rsidRPr="00F92428">
              <w:rPr>
                <w:rFonts w:ascii="Times New Roman" w:hAnsi="Times New Roman"/>
                <w:sz w:val="22"/>
                <w:szCs w:val="22"/>
                <w:lang w:val="bg-BG"/>
              </w:rPr>
              <w:t xml:space="preserve"> доза 160 mg (две инжекции по 80 mg в един ден или една инжекци</w:t>
            </w:r>
            <w:r>
              <w:rPr>
                <w:rFonts w:ascii="Times New Roman" w:hAnsi="Times New Roman"/>
                <w:sz w:val="22"/>
                <w:szCs w:val="22"/>
                <w:lang w:val="bg-BG"/>
              </w:rPr>
              <w:t>я</w:t>
            </w:r>
            <w:r w:rsidRPr="00F92428">
              <w:rPr>
                <w:rFonts w:ascii="Times New Roman" w:hAnsi="Times New Roman"/>
                <w:sz w:val="22"/>
                <w:szCs w:val="22"/>
                <w:lang w:val="bg-BG"/>
              </w:rPr>
              <w:t xml:space="preserve"> </w:t>
            </w:r>
            <w:r>
              <w:rPr>
                <w:rFonts w:ascii="Times New Roman" w:hAnsi="Times New Roman"/>
                <w:sz w:val="22"/>
                <w:szCs w:val="22"/>
                <w:lang w:val="bg-BG"/>
              </w:rPr>
              <w:t>по</w:t>
            </w:r>
            <w:r w:rsidRPr="00F92428">
              <w:rPr>
                <w:rFonts w:ascii="Times New Roman" w:hAnsi="Times New Roman"/>
                <w:sz w:val="22"/>
                <w:szCs w:val="22"/>
                <w:lang w:val="bg-BG"/>
              </w:rPr>
              <w:t xml:space="preserve"> 80 mg дневно в два последователни дни), последван</w:t>
            </w:r>
            <w:r>
              <w:rPr>
                <w:rFonts w:ascii="Times New Roman" w:hAnsi="Times New Roman"/>
                <w:sz w:val="22"/>
                <w:szCs w:val="22"/>
                <w:lang w:val="bg-BG"/>
              </w:rPr>
              <w:t>и</w:t>
            </w:r>
            <w:r w:rsidRPr="00F92428">
              <w:rPr>
                <w:rFonts w:ascii="Times New Roman" w:hAnsi="Times New Roman"/>
                <w:sz w:val="22"/>
                <w:szCs w:val="22"/>
                <w:lang w:val="bg-BG"/>
              </w:rPr>
              <w:t xml:space="preserve"> от 80 mg (една 80 mg </w:t>
            </w:r>
            <w:r>
              <w:rPr>
                <w:rFonts w:ascii="Times New Roman" w:hAnsi="Times New Roman"/>
                <w:sz w:val="22"/>
                <w:szCs w:val="22"/>
                <w:lang w:val="bg-BG"/>
              </w:rPr>
              <w:t>инжекция</w:t>
            </w:r>
            <w:r w:rsidRPr="00F92428">
              <w:rPr>
                <w:rFonts w:ascii="Times New Roman" w:hAnsi="Times New Roman"/>
                <w:sz w:val="22"/>
                <w:szCs w:val="22"/>
                <w:lang w:val="bg-BG"/>
              </w:rPr>
              <w:t>) две седмици по-късно.</w:t>
            </w:r>
          </w:p>
          <w:p w14:paraId="0E658D7C" w14:textId="77777777" w:rsidR="004C21A5" w:rsidRPr="00F92428" w:rsidRDefault="004C21A5" w:rsidP="004C21A5">
            <w:pPr>
              <w:numPr>
                <w:ilvl w:val="12"/>
                <w:numId w:val="0"/>
              </w:numPr>
              <w:rPr>
                <w:rFonts w:ascii="Times New Roman" w:hAnsi="Times New Roman"/>
                <w:sz w:val="22"/>
                <w:szCs w:val="22"/>
                <w:lang w:val="bg-BG"/>
              </w:rPr>
            </w:pPr>
          </w:p>
          <w:p w14:paraId="68F192D4" w14:textId="77777777" w:rsidR="00F92428" w:rsidRPr="00F92428" w:rsidRDefault="00000000" w:rsidP="004C21A5">
            <w:pPr>
              <w:numPr>
                <w:ilvl w:val="12"/>
                <w:numId w:val="0"/>
              </w:numPr>
              <w:rPr>
                <w:rFonts w:ascii="Times New Roman" w:hAnsi="Times New Roman"/>
                <w:sz w:val="22"/>
                <w:szCs w:val="22"/>
                <w:lang w:val="bg-BG"/>
              </w:rPr>
            </w:pPr>
            <w:r w:rsidRPr="00F92428">
              <w:rPr>
                <w:rFonts w:ascii="Times New Roman" w:hAnsi="Times New Roman"/>
                <w:sz w:val="22"/>
                <w:szCs w:val="22"/>
                <w:lang w:val="bg-BG"/>
              </w:rPr>
              <w:t>След това обичайната доза е 80 mg през седмица.</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169AC57B" w14:textId="77777777" w:rsidR="00F92428" w:rsidRPr="00F92428" w:rsidRDefault="00000000" w:rsidP="00F92428">
            <w:pPr>
              <w:numPr>
                <w:ilvl w:val="12"/>
                <w:numId w:val="0"/>
              </w:numPr>
              <w:ind w:right="-2"/>
              <w:rPr>
                <w:rFonts w:ascii="Times New Roman" w:hAnsi="Times New Roman"/>
                <w:sz w:val="22"/>
                <w:szCs w:val="22"/>
                <w:lang w:val="bg-BG"/>
              </w:rPr>
            </w:pPr>
            <w:r w:rsidRPr="00F92428">
              <w:rPr>
                <w:rFonts w:ascii="Times New Roman" w:hAnsi="Times New Roman"/>
                <w:sz w:val="22"/>
                <w:szCs w:val="22"/>
                <w:lang w:val="bg-BG"/>
              </w:rPr>
              <w:t>Трябва да продължите да приемате Humira във Вашата обичайна доза, дори след навършване на 18 години.</w:t>
            </w:r>
          </w:p>
        </w:tc>
      </w:tr>
    </w:tbl>
    <w:p w14:paraId="1363D20F" w14:textId="77777777" w:rsidR="00A9002B" w:rsidRPr="008B32A3" w:rsidRDefault="00A9002B" w:rsidP="00A9002B">
      <w:pPr>
        <w:pStyle w:val="BodyText2"/>
        <w:jc w:val="left"/>
        <w:rPr>
          <w:strike w:val="0"/>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9"/>
        <w:gridCol w:w="3026"/>
      </w:tblGrid>
      <w:tr w:rsidR="0029307B" w14:paraId="4369A572" w14:textId="77777777" w:rsidTr="008D3A83">
        <w:tc>
          <w:tcPr>
            <w:tcW w:w="9286" w:type="dxa"/>
            <w:gridSpan w:val="3"/>
            <w:shd w:val="clear" w:color="auto" w:fill="auto"/>
          </w:tcPr>
          <w:p w14:paraId="777E4D55" w14:textId="77777777" w:rsidR="00A9002B" w:rsidRPr="008B32A3" w:rsidRDefault="00000000" w:rsidP="00A9002B">
            <w:pPr>
              <w:keepNext/>
              <w:numPr>
                <w:ilvl w:val="12"/>
                <w:numId w:val="0"/>
              </w:numPr>
              <w:ind w:right="-2"/>
              <w:rPr>
                <w:rFonts w:ascii="Times New Roman" w:hAnsi="Times New Roman"/>
                <w:b/>
                <w:sz w:val="22"/>
                <w:szCs w:val="22"/>
                <w:lang w:val="bg-BG"/>
              </w:rPr>
            </w:pPr>
            <w:r w:rsidRPr="008B32A3">
              <w:rPr>
                <w:rFonts w:ascii="Times New Roman" w:hAnsi="Times New Roman"/>
                <w:b/>
                <w:sz w:val="22"/>
                <w:szCs w:val="22"/>
                <w:lang w:val="bg-BG"/>
              </w:rPr>
              <w:t>Неинфекциозен увеит</w:t>
            </w:r>
          </w:p>
        </w:tc>
      </w:tr>
      <w:tr w:rsidR="0029307B" w14:paraId="3AD5F534" w14:textId="77777777" w:rsidTr="008D3A83">
        <w:tc>
          <w:tcPr>
            <w:tcW w:w="3094" w:type="dxa"/>
            <w:shd w:val="clear" w:color="auto" w:fill="auto"/>
          </w:tcPr>
          <w:p w14:paraId="46FCF216" w14:textId="77777777" w:rsidR="00A9002B" w:rsidRPr="008B32A3" w:rsidRDefault="00000000" w:rsidP="00A9002B">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Възраст или телесно тегло</w:t>
            </w:r>
          </w:p>
        </w:tc>
        <w:tc>
          <w:tcPr>
            <w:tcW w:w="3096" w:type="dxa"/>
            <w:shd w:val="clear" w:color="auto" w:fill="auto"/>
          </w:tcPr>
          <w:p w14:paraId="70E01081" w14:textId="77777777" w:rsidR="00A9002B" w:rsidRPr="008B32A3" w:rsidRDefault="00000000" w:rsidP="00A9002B">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Каква доза и колко често да се приема?</w:t>
            </w:r>
          </w:p>
        </w:tc>
        <w:tc>
          <w:tcPr>
            <w:tcW w:w="3096" w:type="dxa"/>
            <w:shd w:val="clear" w:color="auto" w:fill="auto"/>
          </w:tcPr>
          <w:p w14:paraId="5EE60EE3" w14:textId="77777777" w:rsidR="00A9002B" w:rsidRPr="008B32A3" w:rsidRDefault="00000000" w:rsidP="00A9002B">
            <w:pPr>
              <w:keepNext/>
              <w:numPr>
                <w:ilvl w:val="12"/>
                <w:numId w:val="0"/>
              </w:numPr>
              <w:ind w:right="-2"/>
              <w:rPr>
                <w:rFonts w:ascii="Times New Roman" w:hAnsi="Times New Roman"/>
                <w:sz w:val="22"/>
                <w:szCs w:val="22"/>
                <w:lang w:val="bg-BG"/>
              </w:rPr>
            </w:pPr>
            <w:r w:rsidRPr="008B32A3">
              <w:rPr>
                <w:rFonts w:ascii="Times New Roman" w:hAnsi="Times New Roman"/>
                <w:b/>
                <w:sz w:val="22"/>
                <w:szCs w:val="22"/>
                <w:lang w:val="bg-BG"/>
              </w:rPr>
              <w:t>Забележки</w:t>
            </w:r>
          </w:p>
        </w:tc>
      </w:tr>
      <w:tr w:rsidR="0029307B" w14:paraId="34A78C18" w14:textId="77777777" w:rsidTr="008D3A83">
        <w:tc>
          <w:tcPr>
            <w:tcW w:w="3094" w:type="dxa"/>
            <w:shd w:val="clear" w:color="auto" w:fill="auto"/>
          </w:tcPr>
          <w:p w14:paraId="3D2CA475" w14:textId="77777777" w:rsidR="00A9002B" w:rsidRPr="008B32A3" w:rsidRDefault="00000000" w:rsidP="00A9002B">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Възрастни</w:t>
            </w:r>
          </w:p>
          <w:p w14:paraId="74ADEACD" w14:textId="77777777" w:rsidR="00A9002B" w:rsidRPr="008B32A3" w:rsidRDefault="00A9002B" w:rsidP="00A9002B">
            <w:pPr>
              <w:keepNext/>
              <w:numPr>
                <w:ilvl w:val="12"/>
                <w:numId w:val="0"/>
              </w:numPr>
              <w:ind w:right="-2"/>
              <w:rPr>
                <w:rFonts w:ascii="Times New Roman" w:hAnsi="Times New Roman"/>
                <w:sz w:val="22"/>
                <w:szCs w:val="22"/>
                <w:lang w:val="bg-BG"/>
              </w:rPr>
            </w:pPr>
          </w:p>
        </w:tc>
        <w:tc>
          <w:tcPr>
            <w:tcW w:w="3096" w:type="dxa"/>
            <w:shd w:val="clear" w:color="auto" w:fill="auto"/>
          </w:tcPr>
          <w:p w14:paraId="4F15B38E" w14:textId="77777777" w:rsidR="00A9002B" w:rsidRPr="008B32A3" w:rsidRDefault="00000000" w:rsidP="007825E4">
            <w:pPr>
              <w:keepNext/>
              <w:numPr>
                <w:ilvl w:val="12"/>
                <w:numId w:val="0"/>
              </w:num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Първоначална доза 80 mg (</w:t>
            </w:r>
            <w:r w:rsidR="00DD4A11" w:rsidRPr="008B32A3">
              <w:rPr>
                <w:rFonts w:ascii="Times New Roman" w:hAnsi="Times New Roman"/>
                <w:sz w:val="22"/>
                <w:szCs w:val="22"/>
                <w:lang w:val="bg-BG"/>
              </w:rPr>
              <w:t>една инжекция от 8</w:t>
            </w:r>
            <w:r w:rsidRPr="008B32A3">
              <w:rPr>
                <w:rFonts w:ascii="Times New Roman" w:hAnsi="Times New Roman"/>
                <w:sz w:val="22"/>
                <w:szCs w:val="22"/>
                <w:lang w:val="bg-BG"/>
              </w:rPr>
              <w:t>0 mg), последван</w:t>
            </w:r>
            <w:r w:rsidR="00DD4A11" w:rsidRPr="008B32A3">
              <w:rPr>
                <w:rFonts w:ascii="Times New Roman" w:hAnsi="Times New Roman"/>
                <w:sz w:val="22"/>
                <w:szCs w:val="22"/>
                <w:lang w:val="bg-BG"/>
              </w:rPr>
              <w:t>а</w:t>
            </w:r>
            <w:r w:rsidRPr="008B32A3">
              <w:rPr>
                <w:rFonts w:ascii="Times New Roman" w:hAnsi="Times New Roman"/>
                <w:sz w:val="22"/>
                <w:szCs w:val="22"/>
                <w:lang w:val="bg-BG"/>
              </w:rPr>
              <w:t xml:space="preserve"> от 40 mg през седмица, започвайки една седмица след първоначалната доза.</w:t>
            </w:r>
          </w:p>
        </w:tc>
        <w:tc>
          <w:tcPr>
            <w:tcW w:w="3096" w:type="dxa"/>
            <w:shd w:val="clear" w:color="auto" w:fill="auto"/>
          </w:tcPr>
          <w:p w14:paraId="0E963CCF" w14:textId="77777777" w:rsidR="00A9002B" w:rsidRPr="008B32A3" w:rsidRDefault="00000000" w:rsidP="00A9002B">
            <w:pPr>
              <w:pStyle w:val="BodyText2"/>
              <w:keepNext/>
              <w:jc w:val="left"/>
              <w:rPr>
                <w:strike w:val="0"/>
                <w:color w:val="auto"/>
                <w:sz w:val="22"/>
                <w:szCs w:val="22"/>
                <w:lang w:eastAsia="en-US"/>
              </w:rPr>
            </w:pPr>
            <w:r w:rsidRPr="008B32A3">
              <w:rPr>
                <w:strike w:val="0"/>
                <w:color w:val="auto"/>
                <w:sz w:val="22"/>
                <w:szCs w:val="22"/>
                <w:lang w:eastAsia="en-US"/>
              </w:rPr>
              <w:t>Приемът на кортикостероиди или други лекарства, повлияващи  имунната система, може да бъде продължен, докато използвате Humira. Humira може да се дава и самостоятелно.</w:t>
            </w:r>
          </w:p>
        </w:tc>
      </w:tr>
      <w:tr w:rsidR="0029307B" w14:paraId="3C02B50E" w14:textId="77777777" w:rsidTr="008D3A83">
        <w:tc>
          <w:tcPr>
            <w:tcW w:w="3094" w:type="dxa"/>
            <w:tcBorders>
              <w:top w:val="single" w:sz="4" w:space="0" w:color="auto"/>
              <w:left w:val="single" w:sz="4" w:space="0" w:color="auto"/>
              <w:bottom w:val="single" w:sz="4" w:space="0" w:color="auto"/>
              <w:right w:val="single" w:sz="4" w:space="0" w:color="auto"/>
            </w:tcBorders>
            <w:shd w:val="clear" w:color="auto" w:fill="auto"/>
          </w:tcPr>
          <w:p w14:paraId="1AB645B8" w14:textId="77777777" w:rsidR="008D3A83" w:rsidRPr="008B32A3" w:rsidRDefault="00000000" w:rsidP="00305FC7">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 xml:space="preserve">Деца </w:t>
            </w:r>
            <w:r w:rsidR="000C0E3D" w:rsidRPr="008B32A3">
              <w:rPr>
                <w:rFonts w:ascii="Times New Roman" w:hAnsi="Times New Roman"/>
                <w:sz w:val="22"/>
                <w:szCs w:val="22"/>
                <w:lang w:val="bg-BG"/>
              </w:rPr>
              <w:t xml:space="preserve">и юноши </w:t>
            </w:r>
            <w:r w:rsidRPr="008B32A3">
              <w:rPr>
                <w:rFonts w:ascii="Times New Roman" w:hAnsi="Times New Roman"/>
                <w:sz w:val="22"/>
                <w:szCs w:val="22"/>
                <w:lang w:val="bg-BG"/>
              </w:rPr>
              <w:t>с хроничен неинфекциозен увеит</w:t>
            </w:r>
            <w:r w:rsidR="000C5207" w:rsidRPr="008B32A3">
              <w:rPr>
                <w:rFonts w:ascii="Times New Roman" w:hAnsi="Times New Roman"/>
                <w:sz w:val="22"/>
                <w:szCs w:val="22"/>
                <w:lang w:val="bg-BG"/>
              </w:rPr>
              <w:t xml:space="preserve">, навършили </w:t>
            </w:r>
            <w:r w:rsidRPr="008B32A3">
              <w:rPr>
                <w:rFonts w:ascii="Times New Roman" w:hAnsi="Times New Roman"/>
                <w:sz w:val="22"/>
                <w:szCs w:val="22"/>
                <w:lang w:val="bg-BG"/>
              </w:rPr>
              <w:t>2</w:t>
            </w:r>
            <w:r w:rsidR="00F97D09" w:rsidRPr="008B32A3">
              <w:rPr>
                <w:rFonts w:ascii="Times New Roman" w:hAnsi="Times New Roman"/>
                <w:sz w:val="22"/>
                <w:szCs w:val="22"/>
                <w:lang w:val="bg-BG"/>
              </w:rPr>
              <w:t xml:space="preserve"> </w:t>
            </w:r>
            <w:r w:rsidRPr="008B32A3">
              <w:rPr>
                <w:rFonts w:ascii="Times New Roman" w:hAnsi="Times New Roman"/>
                <w:sz w:val="22"/>
                <w:szCs w:val="22"/>
                <w:lang w:val="bg-BG"/>
              </w:rPr>
              <w:t>годи</w:t>
            </w:r>
            <w:r w:rsidR="00F97D09" w:rsidRPr="008B32A3">
              <w:rPr>
                <w:rFonts w:ascii="Times New Roman" w:hAnsi="Times New Roman"/>
                <w:sz w:val="22"/>
                <w:szCs w:val="22"/>
                <w:lang w:val="bg-BG"/>
              </w:rPr>
              <w:t>ни</w:t>
            </w:r>
            <w:r w:rsidRPr="008B32A3">
              <w:rPr>
                <w:rFonts w:ascii="Times New Roman" w:hAnsi="Times New Roman"/>
                <w:sz w:val="22"/>
                <w:szCs w:val="22"/>
                <w:lang w:val="bg-BG"/>
              </w:rPr>
              <w:t xml:space="preserve"> с тегло под 30 </w:t>
            </w:r>
            <w:r w:rsidR="00A83D51" w:rsidRPr="008B32A3">
              <w:rPr>
                <w:rFonts w:ascii="Times New Roman" w:hAnsi="Times New Roman"/>
                <w:sz w:val="22"/>
                <w:szCs w:val="22"/>
                <w:lang w:val="bg-BG"/>
              </w:rPr>
              <w:t>kg</w:t>
            </w:r>
          </w:p>
          <w:p w14:paraId="5D9D64E1" w14:textId="77777777" w:rsidR="008D3A83" w:rsidRPr="008B32A3" w:rsidRDefault="008D3A83" w:rsidP="00305FC7">
            <w:pPr>
              <w:keepNext/>
              <w:numPr>
                <w:ilvl w:val="12"/>
                <w:numId w:val="0"/>
              </w:numPr>
              <w:ind w:right="-2"/>
              <w:rPr>
                <w:rFonts w:ascii="Times New Roman" w:hAnsi="Times New Roman"/>
                <w:sz w:val="22"/>
                <w:szCs w:val="22"/>
                <w:lang w:val="bg-BG"/>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7A33FF0D" w14:textId="77777777" w:rsidR="008D3A83" w:rsidRPr="008B32A3" w:rsidRDefault="00000000" w:rsidP="00305FC7">
            <w:pPr>
              <w:keepNext/>
              <w:numPr>
                <w:ilvl w:val="12"/>
                <w:numId w:val="0"/>
              </w:num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20 mg през седмицата</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7CC8478" w14:textId="77777777" w:rsidR="008D3A83" w:rsidRPr="008B32A3" w:rsidRDefault="00000000" w:rsidP="000C5207">
            <w:pPr>
              <w:pStyle w:val="BodyText2"/>
              <w:keepNext/>
              <w:jc w:val="left"/>
              <w:rPr>
                <w:strike w:val="0"/>
                <w:color w:val="auto"/>
                <w:sz w:val="22"/>
                <w:szCs w:val="22"/>
                <w:lang w:eastAsia="en-US"/>
              </w:rPr>
            </w:pPr>
            <w:r w:rsidRPr="008B32A3">
              <w:rPr>
                <w:strike w:val="0"/>
                <w:color w:val="auto"/>
                <w:sz w:val="22"/>
                <w:szCs w:val="22"/>
                <w:lang w:eastAsia="en-US"/>
              </w:rPr>
              <w:t>Вашият лекар  може  да предпише начална доза 40 mg, която се прил</w:t>
            </w:r>
            <w:r w:rsidR="000C5207" w:rsidRPr="008B32A3">
              <w:rPr>
                <w:strike w:val="0"/>
                <w:color w:val="auto"/>
                <w:sz w:val="22"/>
                <w:szCs w:val="22"/>
                <w:lang w:eastAsia="en-US"/>
              </w:rPr>
              <w:t>ага</w:t>
            </w:r>
            <w:r w:rsidRPr="008B32A3">
              <w:rPr>
                <w:strike w:val="0"/>
                <w:color w:val="auto"/>
                <w:sz w:val="22"/>
                <w:szCs w:val="22"/>
                <w:lang w:eastAsia="en-US"/>
              </w:rPr>
              <w:t xml:space="preserve"> една седмица преди началото на обичайната доза 20 mg през седмица. Препоръчва се Humira да се прилага в комбинация с метотрексат.</w:t>
            </w:r>
          </w:p>
        </w:tc>
      </w:tr>
      <w:tr w:rsidR="0029307B" w14:paraId="002196F5" w14:textId="77777777" w:rsidTr="008D3A83">
        <w:tc>
          <w:tcPr>
            <w:tcW w:w="3094" w:type="dxa"/>
            <w:tcBorders>
              <w:top w:val="single" w:sz="4" w:space="0" w:color="auto"/>
              <w:left w:val="single" w:sz="4" w:space="0" w:color="auto"/>
              <w:bottom w:val="single" w:sz="4" w:space="0" w:color="auto"/>
              <w:right w:val="single" w:sz="4" w:space="0" w:color="auto"/>
            </w:tcBorders>
            <w:shd w:val="clear" w:color="auto" w:fill="auto"/>
          </w:tcPr>
          <w:p w14:paraId="4EE89C2C" w14:textId="77777777" w:rsidR="008D3A83" w:rsidRPr="008B32A3" w:rsidRDefault="00000000" w:rsidP="000749CA">
            <w:pPr>
              <w:keepNext/>
              <w:numPr>
                <w:ilvl w:val="12"/>
                <w:numId w:val="0"/>
              </w:numPr>
              <w:ind w:right="-2"/>
              <w:rPr>
                <w:rFonts w:ascii="Times New Roman" w:hAnsi="Times New Roman"/>
                <w:sz w:val="22"/>
                <w:szCs w:val="22"/>
                <w:lang w:val="bg-BG"/>
              </w:rPr>
            </w:pPr>
            <w:r w:rsidRPr="008B32A3">
              <w:rPr>
                <w:rFonts w:ascii="Times New Roman" w:hAnsi="Times New Roman"/>
                <w:sz w:val="22"/>
                <w:szCs w:val="22"/>
                <w:lang w:val="bg-BG"/>
              </w:rPr>
              <w:t>Деца</w:t>
            </w:r>
            <w:r w:rsidR="000C0E3D" w:rsidRPr="008B32A3">
              <w:rPr>
                <w:rFonts w:ascii="Times New Roman" w:hAnsi="Times New Roman"/>
                <w:sz w:val="22"/>
                <w:szCs w:val="22"/>
                <w:lang w:val="bg-BG"/>
              </w:rPr>
              <w:t xml:space="preserve"> и юноши</w:t>
            </w:r>
            <w:r w:rsidRPr="008B32A3">
              <w:rPr>
                <w:rFonts w:ascii="Times New Roman" w:hAnsi="Times New Roman"/>
                <w:sz w:val="22"/>
                <w:szCs w:val="22"/>
                <w:lang w:val="bg-BG"/>
              </w:rPr>
              <w:t xml:space="preserve"> с хроничен неинфекциозен увеит</w:t>
            </w:r>
            <w:r w:rsidR="000C5207" w:rsidRPr="008B32A3">
              <w:rPr>
                <w:rFonts w:ascii="Times New Roman" w:hAnsi="Times New Roman"/>
                <w:sz w:val="22"/>
                <w:szCs w:val="22"/>
                <w:lang w:val="bg-BG"/>
              </w:rPr>
              <w:t xml:space="preserve">, навършили </w:t>
            </w:r>
            <w:r w:rsidRPr="008B32A3">
              <w:rPr>
                <w:rFonts w:ascii="Times New Roman" w:hAnsi="Times New Roman"/>
                <w:sz w:val="22"/>
                <w:szCs w:val="22"/>
                <w:lang w:val="bg-BG"/>
              </w:rPr>
              <w:t>2</w:t>
            </w:r>
            <w:r w:rsidR="00F97D09" w:rsidRPr="008B32A3">
              <w:rPr>
                <w:rFonts w:ascii="Times New Roman" w:hAnsi="Times New Roman"/>
                <w:sz w:val="22"/>
                <w:szCs w:val="22"/>
                <w:lang w:val="bg-BG"/>
              </w:rPr>
              <w:t xml:space="preserve"> </w:t>
            </w:r>
            <w:r w:rsidRPr="008B32A3">
              <w:rPr>
                <w:rFonts w:ascii="Times New Roman" w:hAnsi="Times New Roman"/>
                <w:sz w:val="22"/>
                <w:szCs w:val="22"/>
                <w:lang w:val="bg-BG"/>
              </w:rPr>
              <w:t>год</w:t>
            </w:r>
            <w:r w:rsidR="00F97D09" w:rsidRPr="008B32A3">
              <w:rPr>
                <w:rFonts w:ascii="Times New Roman" w:hAnsi="Times New Roman"/>
                <w:sz w:val="22"/>
                <w:szCs w:val="22"/>
                <w:lang w:val="bg-BG"/>
              </w:rPr>
              <w:t>ини</w:t>
            </w:r>
            <w:r w:rsidRPr="008B32A3">
              <w:rPr>
                <w:rFonts w:ascii="Times New Roman" w:hAnsi="Times New Roman"/>
                <w:sz w:val="22"/>
                <w:szCs w:val="22"/>
                <w:lang w:val="bg-BG"/>
              </w:rPr>
              <w:t xml:space="preserve"> с тегло </w:t>
            </w:r>
            <w:r w:rsidR="00F13856" w:rsidRPr="008B32A3">
              <w:rPr>
                <w:rFonts w:ascii="Times New Roman" w:hAnsi="Times New Roman"/>
                <w:sz w:val="22"/>
                <w:szCs w:val="22"/>
                <w:lang w:val="bg-BG"/>
              </w:rPr>
              <w:t xml:space="preserve">от </w:t>
            </w:r>
            <w:r w:rsidRPr="008B32A3">
              <w:rPr>
                <w:rFonts w:ascii="Times New Roman" w:hAnsi="Times New Roman"/>
                <w:sz w:val="22"/>
                <w:szCs w:val="22"/>
                <w:lang w:val="bg-BG"/>
              </w:rPr>
              <w:t xml:space="preserve">30 </w:t>
            </w:r>
            <w:r w:rsidR="00A83D51" w:rsidRPr="008B32A3">
              <w:rPr>
                <w:rFonts w:ascii="Times New Roman" w:hAnsi="Times New Roman"/>
                <w:sz w:val="22"/>
                <w:szCs w:val="22"/>
                <w:lang w:val="bg-BG"/>
              </w:rPr>
              <w:t>kg</w:t>
            </w:r>
            <w:r w:rsidR="000C0E3D" w:rsidRPr="008B32A3">
              <w:rPr>
                <w:rFonts w:ascii="Times New Roman" w:hAnsi="Times New Roman"/>
                <w:sz w:val="22"/>
                <w:szCs w:val="22"/>
                <w:lang w:val="bg-BG"/>
              </w:rPr>
              <w:t xml:space="preserve"> или повече</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4CBC25C4" w14:textId="77777777" w:rsidR="008D3A83" w:rsidRPr="008B32A3" w:rsidRDefault="00000000" w:rsidP="00305FC7">
            <w:pPr>
              <w:keepNext/>
              <w:numPr>
                <w:ilvl w:val="12"/>
                <w:numId w:val="0"/>
              </w:numPr>
              <w:spacing w:before="100" w:beforeAutospacing="1" w:after="100" w:afterAutospacing="1"/>
              <w:rPr>
                <w:rFonts w:ascii="Times New Roman" w:hAnsi="Times New Roman"/>
                <w:sz w:val="22"/>
                <w:szCs w:val="22"/>
                <w:lang w:val="bg-BG"/>
              </w:rPr>
            </w:pPr>
            <w:r w:rsidRPr="008B32A3">
              <w:rPr>
                <w:rFonts w:ascii="Times New Roman" w:hAnsi="Times New Roman"/>
                <w:sz w:val="22"/>
                <w:szCs w:val="22"/>
                <w:lang w:val="bg-BG"/>
              </w:rPr>
              <w:t>40 mg през седмицата</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6901AB9D" w14:textId="77777777" w:rsidR="008D3A83" w:rsidRPr="008B32A3" w:rsidRDefault="00000000" w:rsidP="000C5207">
            <w:pPr>
              <w:pStyle w:val="BodyText2"/>
              <w:keepNext/>
              <w:jc w:val="left"/>
              <w:rPr>
                <w:strike w:val="0"/>
                <w:color w:val="auto"/>
                <w:sz w:val="22"/>
                <w:szCs w:val="22"/>
                <w:lang w:eastAsia="en-US"/>
              </w:rPr>
            </w:pPr>
            <w:r w:rsidRPr="008B32A3">
              <w:rPr>
                <w:strike w:val="0"/>
                <w:color w:val="auto"/>
                <w:sz w:val="22"/>
                <w:szCs w:val="22"/>
                <w:lang w:eastAsia="en-US"/>
              </w:rPr>
              <w:t>Вашият лекар може да предпише начална доза 80 mg, която се прил</w:t>
            </w:r>
            <w:r w:rsidR="000C5207" w:rsidRPr="008B32A3">
              <w:rPr>
                <w:strike w:val="0"/>
                <w:color w:val="auto"/>
                <w:sz w:val="22"/>
                <w:szCs w:val="22"/>
                <w:lang w:eastAsia="en-US"/>
              </w:rPr>
              <w:t>ага</w:t>
            </w:r>
            <w:r w:rsidRPr="008B32A3">
              <w:rPr>
                <w:strike w:val="0"/>
                <w:color w:val="auto"/>
                <w:sz w:val="22"/>
                <w:szCs w:val="22"/>
                <w:lang w:eastAsia="en-US"/>
              </w:rPr>
              <w:t xml:space="preserve"> една седмица преди началото на обичайната доза 40 mg през седмица. Препоръчва се Humira да се прилага в комбинация с метотрексат. </w:t>
            </w:r>
          </w:p>
        </w:tc>
      </w:tr>
    </w:tbl>
    <w:p w14:paraId="23A8DE37" w14:textId="77777777" w:rsidR="00A9002B" w:rsidRPr="008B32A3" w:rsidRDefault="00A9002B" w:rsidP="00A9002B">
      <w:pPr>
        <w:pStyle w:val="BodyText2"/>
        <w:jc w:val="left"/>
        <w:rPr>
          <w:strike w:val="0"/>
          <w:color w:val="auto"/>
          <w:sz w:val="22"/>
        </w:rPr>
      </w:pPr>
    </w:p>
    <w:p w14:paraId="2061BA14" w14:textId="77777777" w:rsidR="00A9002B" w:rsidRPr="008B32A3" w:rsidRDefault="00000000" w:rsidP="00FF7B9D">
      <w:pPr>
        <w:pStyle w:val="BodyText2"/>
        <w:keepNext/>
        <w:rPr>
          <w:b/>
          <w:strike w:val="0"/>
          <w:color w:val="auto"/>
          <w:sz w:val="22"/>
        </w:rPr>
      </w:pPr>
      <w:r w:rsidRPr="008B32A3">
        <w:rPr>
          <w:b/>
          <w:strike w:val="0"/>
          <w:color w:val="auto"/>
          <w:sz w:val="22"/>
        </w:rPr>
        <w:t>Начин на прил</w:t>
      </w:r>
      <w:r w:rsidR="00437F90" w:rsidRPr="008B32A3">
        <w:rPr>
          <w:b/>
          <w:strike w:val="0"/>
          <w:color w:val="auto"/>
          <w:sz w:val="22"/>
        </w:rPr>
        <w:t>ожение</w:t>
      </w:r>
      <w:r w:rsidRPr="008B32A3">
        <w:rPr>
          <w:b/>
          <w:strike w:val="0"/>
          <w:color w:val="auto"/>
          <w:sz w:val="22"/>
        </w:rPr>
        <w:t xml:space="preserve"> и път на въвеждане</w:t>
      </w:r>
    </w:p>
    <w:p w14:paraId="602C47D0" w14:textId="77777777" w:rsidR="00A9002B" w:rsidRPr="008B32A3" w:rsidRDefault="00A9002B" w:rsidP="00FF7B9D">
      <w:pPr>
        <w:pStyle w:val="BodyText2"/>
        <w:keepNext/>
        <w:rPr>
          <w:strike w:val="0"/>
          <w:color w:val="auto"/>
          <w:sz w:val="22"/>
        </w:rPr>
      </w:pPr>
    </w:p>
    <w:p w14:paraId="1DCBD965" w14:textId="77777777" w:rsidR="00A9002B" w:rsidRPr="008B32A3" w:rsidRDefault="00000000" w:rsidP="00FF7B9D">
      <w:pPr>
        <w:pStyle w:val="BodyText2"/>
        <w:keepNext/>
        <w:jc w:val="left"/>
        <w:rPr>
          <w:strike w:val="0"/>
          <w:color w:val="auto"/>
          <w:sz w:val="22"/>
        </w:rPr>
      </w:pPr>
      <w:r w:rsidRPr="008B32A3">
        <w:rPr>
          <w:strike w:val="0"/>
          <w:color w:val="auto"/>
          <w:sz w:val="22"/>
        </w:rPr>
        <w:t>Humira се прилага чрез инжектиране под кожата (чрез подкожна инжекция).</w:t>
      </w:r>
    </w:p>
    <w:p w14:paraId="305FC192" w14:textId="77777777" w:rsidR="00A9002B" w:rsidRPr="008B32A3" w:rsidRDefault="00A9002B" w:rsidP="00A9002B">
      <w:pPr>
        <w:pStyle w:val="BodyText2"/>
        <w:jc w:val="left"/>
        <w:rPr>
          <w:strike w:val="0"/>
          <w:color w:val="auto"/>
          <w:sz w:val="22"/>
        </w:rPr>
      </w:pPr>
    </w:p>
    <w:p w14:paraId="6491DB9F" w14:textId="77777777" w:rsidR="00A9002B" w:rsidRPr="008B32A3" w:rsidRDefault="00000000" w:rsidP="00A9002B">
      <w:pPr>
        <w:pStyle w:val="BodyText2"/>
        <w:jc w:val="left"/>
        <w:rPr>
          <w:b/>
          <w:strike w:val="0"/>
          <w:color w:val="auto"/>
          <w:sz w:val="22"/>
        </w:rPr>
      </w:pPr>
      <w:r w:rsidRPr="008B32A3">
        <w:rPr>
          <w:b/>
          <w:strike w:val="0"/>
          <w:color w:val="auto"/>
          <w:sz w:val="22"/>
        </w:rPr>
        <w:t>Подробни инструкции относно това как да инжектирате Humira са дадени в точка 7 „</w:t>
      </w:r>
      <w:r w:rsidR="00E66C13" w:rsidRPr="008B32A3">
        <w:rPr>
          <w:b/>
          <w:strike w:val="0"/>
          <w:color w:val="auto"/>
          <w:sz w:val="22"/>
        </w:rPr>
        <w:t>Инжектиране на Humira</w:t>
      </w:r>
      <w:r w:rsidRPr="008B32A3">
        <w:rPr>
          <w:b/>
          <w:strike w:val="0"/>
          <w:color w:val="auto"/>
          <w:sz w:val="22"/>
        </w:rPr>
        <w:t>“.</w:t>
      </w:r>
    </w:p>
    <w:p w14:paraId="4AA35DF2" w14:textId="77777777" w:rsidR="00A9002B" w:rsidRPr="008B32A3" w:rsidRDefault="00A9002B" w:rsidP="00A9002B">
      <w:pPr>
        <w:rPr>
          <w:rFonts w:ascii="Times New Roman" w:hAnsi="Times New Roman"/>
          <w:sz w:val="22"/>
          <w:lang w:val="bg-BG"/>
        </w:rPr>
      </w:pPr>
    </w:p>
    <w:p w14:paraId="7857D810" w14:textId="77777777" w:rsidR="00A9002B" w:rsidRPr="008B32A3" w:rsidRDefault="00000000" w:rsidP="00A9002B">
      <w:pPr>
        <w:rPr>
          <w:rFonts w:ascii="Times New Roman" w:hAnsi="Times New Roman"/>
          <w:b/>
          <w:sz w:val="22"/>
          <w:lang w:val="bg-BG"/>
        </w:rPr>
      </w:pPr>
      <w:r w:rsidRPr="008B32A3">
        <w:rPr>
          <w:rFonts w:ascii="Times New Roman" w:hAnsi="Times New Roman"/>
          <w:b/>
          <w:sz w:val="22"/>
          <w:lang w:val="bg-BG"/>
        </w:rPr>
        <w:t>Ако сте използвали повече от необходимата доза Humira</w:t>
      </w:r>
    </w:p>
    <w:p w14:paraId="5D08E522" w14:textId="77777777" w:rsidR="00A9002B" w:rsidRPr="008B32A3" w:rsidRDefault="00A9002B" w:rsidP="00A9002B">
      <w:pPr>
        <w:rPr>
          <w:rFonts w:ascii="Times New Roman" w:hAnsi="Times New Roman"/>
          <w:sz w:val="22"/>
          <w:lang w:val="bg-BG"/>
        </w:rPr>
      </w:pPr>
    </w:p>
    <w:p w14:paraId="394B24FD" w14:textId="77777777" w:rsidR="00A9002B" w:rsidRPr="008B32A3" w:rsidRDefault="00000000" w:rsidP="00A9002B">
      <w:pPr>
        <w:rPr>
          <w:rFonts w:ascii="Times New Roman" w:hAnsi="Times New Roman"/>
          <w:sz w:val="22"/>
          <w:lang w:val="bg-BG"/>
        </w:rPr>
      </w:pPr>
      <w:r w:rsidRPr="008B32A3">
        <w:rPr>
          <w:rFonts w:ascii="Times New Roman" w:hAnsi="Times New Roman"/>
          <w:sz w:val="22"/>
          <w:lang w:val="bg-BG"/>
        </w:rPr>
        <w:t>Ако по невнимание сте инжектирали Humira</w:t>
      </w:r>
      <w:r w:rsidRPr="008B32A3">
        <w:rPr>
          <w:rFonts w:ascii="Times New Roman" w:hAnsi="Times New Roman"/>
          <w:sz w:val="22"/>
          <w:vertAlign w:val="superscript"/>
          <w:lang w:val="bg-BG"/>
        </w:rPr>
        <w:t xml:space="preserve"> </w:t>
      </w:r>
      <w:r w:rsidRPr="008B32A3">
        <w:rPr>
          <w:rFonts w:ascii="Times New Roman" w:hAnsi="Times New Roman"/>
          <w:sz w:val="22"/>
          <w:lang w:val="bg-BG"/>
        </w:rPr>
        <w:t xml:space="preserve">по-често, отколкото Ви е </w:t>
      </w:r>
      <w:r w:rsidR="00437F90" w:rsidRPr="008B32A3">
        <w:rPr>
          <w:rFonts w:ascii="Times New Roman" w:hAnsi="Times New Roman"/>
          <w:sz w:val="22"/>
          <w:lang w:val="bg-BG"/>
        </w:rPr>
        <w:t>казано</w:t>
      </w:r>
      <w:r w:rsidRPr="008B32A3">
        <w:rPr>
          <w:rFonts w:ascii="Times New Roman" w:hAnsi="Times New Roman"/>
          <w:sz w:val="22"/>
          <w:lang w:val="bg-BG"/>
        </w:rPr>
        <w:t xml:space="preserve"> от Вашия лекар или фармацевт, трябва да се свържете с Вашия лекар или фармацевт и да </w:t>
      </w:r>
      <w:r w:rsidR="00437F90" w:rsidRPr="008B32A3">
        <w:rPr>
          <w:rFonts w:ascii="Times New Roman" w:hAnsi="Times New Roman"/>
          <w:sz w:val="22"/>
          <w:lang w:val="bg-BG"/>
        </w:rPr>
        <w:t>ги информирате</w:t>
      </w:r>
      <w:r w:rsidRPr="008B32A3">
        <w:rPr>
          <w:rFonts w:ascii="Times New Roman" w:hAnsi="Times New Roman"/>
          <w:sz w:val="22"/>
          <w:lang w:val="bg-BG"/>
        </w:rPr>
        <w:t>, че сте използвали повече от необходимото. Винаги взимайте със себе си опаковката на лекарството, дори да е празна.</w:t>
      </w:r>
    </w:p>
    <w:p w14:paraId="12D6DD5F" w14:textId="77777777" w:rsidR="00A9002B" w:rsidRPr="008B32A3" w:rsidRDefault="00A9002B" w:rsidP="00A9002B">
      <w:pPr>
        <w:rPr>
          <w:rFonts w:ascii="Times New Roman" w:hAnsi="Times New Roman"/>
          <w:sz w:val="22"/>
          <w:lang w:val="bg-BG"/>
        </w:rPr>
      </w:pPr>
    </w:p>
    <w:p w14:paraId="57F748B9" w14:textId="77777777" w:rsidR="00A9002B" w:rsidRPr="008B32A3" w:rsidRDefault="00000000" w:rsidP="00A9002B">
      <w:pPr>
        <w:keepNext/>
        <w:rPr>
          <w:rFonts w:ascii="Times New Roman" w:hAnsi="Times New Roman"/>
          <w:b/>
          <w:sz w:val="22"/>
          <w:lang w:val="bg-BG"/>
        </w:rPr>
      </w:pPr>
      <w:r w:rsidRPr="008B32A3">
        <w:rPr>
          <w:rFonts w:ascii="Times New Roman" w:hAnsi="Times New Roman"/>
          <w:b/>
          <w:sz w:val="22"/>
          <w:lang w:val="bg-BG"/>
        </w:rPr>
        <w:t>Ако сте пропуснали да използвате Humira</w:t>
      </w:r>
    </w:p>
    <w:p w14:paraId="44ADB86C" w14:textId="77777777" w:rsidR="00A9002B" w:rsidRPr="008B32A3" w:rsidRDefault="00A9002B" w:rsidP="00A9002B">
      <w:pPr>
        <w:pStyle w:val="BodyText2"/>
        <w:keepNext/>
        <w:jc w:val="left"/>
        <w:rPr>
          <w:color w:val="auto"/>
          <w:sz w:val="22"/>
        </w:rPr>
      </w:pPr>
    </w:p>
    <w:p w14:paraId="5788F18E" w14:textId="77777777" w:rsidR="00A9002B" w:rsidRPr="008B32A3" w:rsidRDefault="00000000" w:rsidP="00A9002B">
      <w:pPr>
        <w:pStyle w:val="BodyText2"/>
        <w:keepNext/>
        <w:jc w:val="left"/>
        <w:rPr>
          <w:strike w:val="0"/>
          <w:color w:val="auto"/>
          <w:sz w:val="22"/>
        </w:rPr>
      </w:pPr>
      <w:r w:rsidRPr="008B32A3">
        <w:rPr>
          <w:strike w:val="0"/>
          <w:color w:val="auto"/>
          <w:sz w:val="22"/>
        </w:rPr>
        <w:t>Ако сте пропуснали да си поставите инжекция, трябва да инжектирате следващата доза веднага щом си спомните. Инжектирайте следващата доза на определения за това ден, както бихте направили в случай, че не сте пропуснали първата инжекция.</w:t>
      </w:r>
    </w:p>
    <w:p w14:paraId="3BA7CB20" w14:textId="77777777" w:rsidR="00A9002B" w:rsidRPr="008B32A3" w:rsidRDefault="00A9002B" w:rsidP="00A9002B">
      <w:pPr>
        <w:pStyle w:val="BodyText2"/>
        <w:jc w:val="left"/>
        <w:rPr>
          <w:strike w:val="0"/>
          <w:color w:val="auto"/>
          <w:sz w:val="22"/>
        </w:rPr>
      </w:pPr>
    </w:p>
    <w:p w14:paraId="2F284BBD" w14:textId="77777777" w:rsidR="00A9002B" w:rsidRPr="008B32A3" w:rsidRDefault="00000000" w:rsidP="00A9002B">
      <w:pPr>
        <w:pStyle w:val="BodyText2"/>
        <w:jc w:val="left"/>
        <w:rPr>
          <w:b/>
          <w:strike w:val="0"/>
          <w:color w:val="auto"/>
          <w:sz w:val="22"/>
        </w:rPr>
      </w:pPr>
      <w:r w:rsidRPr="008B32A3">
        <w:rPr>
          <w:b/>
          <w:strike w:val="0"/>
          <w:color w:val="auto"/>
          <w:sz w:val="22"/>
        </w:rPr>
        <w:t>Ако сте спрели употребата на Humira</w:t>
      </w:r>
    </w:p>
    <w:p w14:paraId="37EE6595" w14:textId="77777777" w:rsidR="00A9002B" w:rsidRPr="008B32A3" w:rsidRDefault="00A9002B" w:rsidP="00A9002B">
      <w:pPr>
        <w:pStyle w:val="BodyText2"/>
        <w:jc w:val="left"/>
        <w:rPr>
          <w:strike w:val="0"/>
          <w:color w:val="auto"/>
          <w:sz w:val="22"/>
        </w:rPr>
      </w:pPr>
    </w:p>
    <w:p w14:paraId="4FBBC963" w14:textId="77777777" w:rsidR="00A9002B" w:rsidRPr="008B32A3" w:rsidRDefault="00000000" w:rsidP="00A9002B">
      <w:pPr>
        <w:pStyle w:val="BodyText2"/>
        <w:jc w:val="left"/>
        <w:rPr>
          <w:strike w:val="0"/>
          <w:color w:val="auto"/>
          <w:sz w:val="22"/>
        </w:rPr>
      </w:pPr>
      <w:r w:rsidRPr="008B32A3">
        <w:rPr>
          <w:strike w:val="0"/>
          <w:color w:val="auto"/>
          <w:sz w:val="22"/>
        </w:rPr>
        <w:t>Решението да спрете да използвате Humira трябва да бъде обсъдено с Вашия лекар. Ако спрете да използвате Humira</w:t>
      </w:r>
      <w:r w:rsidR="007E2645" w:rsidRPr="008B32A3">
        <w:rPr>
          <w:strike w:val="0"/>
          <w:color w:val="auto"/>
          <w:sz w:val="22"/>
        </w:rPr>
        <w:t>,</w:t>
      </w:r>
      <w:r w:rsidRPr="008B32A3">
        <w:rPr>
          <w:strike w:val="0"/>
          <w:color w:val="auto"/>
          <w:sz w:val="22"/>
        </w:rPr>
        <w:t xml:space="preserve"> симптомите на заболяването може да се възобновят.</w:t>
      </w:r>
    </w:p>
    <w:p w14:paraId="7229C702" w14:textId="77777777" w:rsidR="00A9002B" w:rsidRPr="008B32A3" w:rsidRDefault="00A9002B" w:rsidP="00A9002B">
      <w:pPr>
        <w:pStyle w:val="BodyText2"/>
        <w:jc w:val="left"/>
        <w:rPr>
          <w:strike w:val="0"/>
          <w:color w:val="auto"/>
          <w:sz w:val="22"/>
        </w:rPr>
      </w:pPr>
    </w:p>
    <w:p w14:paraId="47C49515" w14:textId="77777777" w:rsidR="00A9002B" w:rsidRPr="008B32A3" w:rsidRDefault="00000000" w:rsidP="00A9002B">
      <w:pPr>
        <w:pStyle w:val="BodyText2"/>
        <w:jc w:val="left"/>
        <w:rPr>
          <w:strike w:val="0"/>
          <w:color w:val="auto"/>
          <w:sz w:val="22"/>
        </w:rPr>
      </w:pPr>
      <w:r w:rsidRPr="008B32A3">
        <w:rPr>
          <w:strike w:val="0"/>
          <w:color w:val="auto"/>
          <w:sz w:val="22"/>
        </w:rPr>
        <w:t xml:space="preserve">Ако имате някакви допълнителни въпроси, свързани с употребата на </w:t>
      </w:r>
      <w:r w:rsidR="007E2645" w:rsidRPr="008B32A3">
        <w:rPr>
          <w:strike w:val="0"/>
          <w:color w:val="auto"/>
          <w:sz w:val="22"/>
        </w:rPr>
        <w:t>това лекарство,</w:t>
      </w:r>
      <w:r w:rsidRPr="008B32A3">
        <w:rPr>
          <w:strike w:val="0"/>
          <w:color w:val="auto"/>
          <w:sz w:val="22"/>
        </w:rPr>
        <w:t xml:space="preserve"> попитайте Вашия лекар или фармацевт.</w:t>
      </w:r>
    </w:p>
    <w:p w14:paraId="5B981C1F" w14:textId="77777777" w:rsidR="00A9002B" w:rsidRPr="008B32A3" w:rsidRDefault="00A9002B" w:rsidP="00A9002B">
      <w:pPr>
        <w:pStyle w:val="BodyText2"/>
        <w:jc w:val="left"/>
        <w:rPr>
          <w:strike w:val="0"/>
          <w:color w:val="auto"/>
          <w:sz w:val="22"/>
        </w:rPr>
      </w:pPr>
    </w:p>
    <w:p w14:paraId="757BB4C3" w14:textId="77777777" w:rsidR="00A9002B" w:rsidRPr="008B32A3" w:rsidRDefault="00A9002B" w:rsidP="00A9002B">
      <w:pPr>
        <w:pStyle w:val="BodyText2"/>
        <w:jc w:val="left"/>
        <w:rPr>
          <w:strike w:val="0"/>
          <w:color w:val="auto"/>
          <w:sz w:val="22"/>
        </w:rPr>
      </w:pPr>
    </w:p>
    <w:p w14:paraId="25D2A570" w14:textId="77777777" w:rsidR="00A9002B" w:rsidRPr="008B32A3" w:rsidRDefault="00000000" w:rsidP="0019039D">
      <w:pPr>
        <w:pStyle w:val="BodyText2"/>
        <w:keepNext/>
        <w:tabs>
          <w:tab w:val="left" w:pos="540"/>
        </w:tabs>
        <w:jc w:val="left"/>
        <w:rPr>
          <w:b/>
          <w:strike w:val="0"/>
          <w:color w:val="auto"/>
          <w:sz w:val="22"/>
        </w:rPr>
      </w:pPr>
      <w:r w:rsidRPr="008B32A3">
        <w:rPr>
          <w:b/>
          <w:strike w:val="0"/>
          <w:color w:val="auto"/>
          <w:sz w:val="22"/>
        </w:rPr>
        <w:t>4.</w:t>
      </w:r>
      <w:r w:rsidRPr="008B32A3">
        <w:rPr>
          <w:b/>
          <w:strike w:val="0"/>
          <w:color w:val="auto"/>
          <w:sz w:val="22"/>
        </w:rPr>
        <w:tab/>
        <w:t>Възможни нежелани реакции</w:t>
      </w:r>
    </w:p>
    <w:p w14:paraId="1D217243" w14:textId="77777777" w:rsidR="00A9002B" w:rsidRPr="008B32A3" w:rsidRDefault="00A9002B" w:rsidP="0019039D">
      <w:pPr>
        <w:pStyle w:val="BodyText2"/>
        <w:keepNext/>
        <w:jc w:val="left"/>
        <w:rPr>
          <w:strike w:val="0"/>
          <w:color w:val="auto"/>
          <w:sz w:val="22"/>
        </w:rPr>
      </w:pPr>
    </w:p>
    <w:p w14:paraId="27292D23" w14:textId="77777777" w:rsidR="00A9002B" w:rsidRPr="008B32A3" w:rsidRDefault="00000000" w:rsidP="0019039D">
      <w:pPr>
        <w:pStyle w:val="BodyText2"/>
        <w:keepNext/>
        <w:jc w:val="left"/>
        <w:rPr>
          <w:strike w:val="0"/>
          <w:color w:val="auto"/>
          <w:sz w:val="22"/>
        </w:rPr>
      </w:pPr>
      <w:r w:rsidRPr="008B32A3">
        <w:rPr>
          <w:strike w:val="0"/>
          <w:color w:val="auto"/>
          <w:sz w:val="22"/>
        </w:rPr>
        <w:t xml:space="preserve">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Въпреки това, някои от нежеланите реакции могат да бъдат сериозни и да изискват лечение. Нежеланите реакции могат да възникнат най-малко </w:t>
      </w:r>
      <w:r w:rsidR="007E2645" w:rsidRPr="008B32A3">
        <w:rPr>
          <w:strike w:val="0"/>
          <w:color w:val="auto"/>
          <w:sz w:val="22"/>
        </w:rPr>
        <w:t xml:space="preserve">до </w:t>
      </w:r>
      <w:r w:rsidRPr="008B32A3">
        <w:rPr>
          <w:strike w:val="0"/>
          <w:color w:val="auto"/>
          <w:sz w:val="22"/>
        </w:rPr>
        <w:t>4 месеца след последното инжектиране на Humira.</w:t>
      </w:r>
    </w:p>
    <w:p w14:paraId="71B5656A" w14:textId="77777777" w:rsidR="00A9002B" w:rsidRPr="008B32A3" w:rsidRDefault="00A9002B" w:rsidP="00A9002B">
      <w:pPr>
        <w:pStyle w:val="BodyText2"/>
        <w:jc w:val="left"/>
        <w:rPr>
          <w:strike w:val="0"/>
          <w:color w:val="auto"/>
          <w:sz w:val="22"/>
        </w:rPr>
      </w:pPr>
    </w:p>
    <w:p w14:paraId="57007B35" w14:textId="77777777" w:rsidR="00A9002B" w:rsidRPr="008B32A3" w:rsidRDefault="00000000" w:rsidP="00A9002B">
      <w:pPr>
        <w:pStyle w:val="BodyText2"/>
        <w:jc w:val="left"/>
        <w:rPr>
          <w:strike w:val="0"/>
          <w:color w:val="auto"/>
          <w:sz w:val="22"/>
        </w:rPr>
      </w:pPr>
      <w:r w:rsidRPr="008B32A3">
        <w:rPr>
          <w:b/>
          <w:strike w:val="0"/>
          <w:color w:val="auto"/>
          <w:sz w:val="22"/>
        </w:rPr>
        <w:t>Информирайте Вашия лекар незабавно, ако установите следното</w:t>
      </w:r>
    </w:p>
    <w:p w14:paraId="48838914" w14:textId="77777777" w:rsidR="00A9002B" w:rsidRPr="008B32A3" w:rsidRDefault="00A9002B" w:rsidP="00A9002B">
      <w:pPr>
        <w:pStyle w:val="BodyText2"/>
        <w:jc w:val="left"/>
        <w:rPr>
          <w:strike w:val="0"/>
          <w:color w:val="auto"/>
          <w:sz w:val="22"/>
        </w:rPr>
      </w:pPr>
    </w:p>
    <w:p w14:paraId="792EA286" w14:textId="77777777" w:rsidR="00A9002B" w:rsidRPr="008B32A3" w:rsidRDefault="00000000" w:rsidP="00A9002B">
      <w:pPr>
        <w:pStyle w:val="BodyText2"/>
        <w:numPr>
          <w:ilvl w:val="0"/>
          <w:numId w:val="33"/>
        </w:numPr>
        <w:jc w:val="left"/>
        <w:rPr>
          <w:strike w:val="0"/>
          <w:color w:val="auto"/>
          <w:sz w:val="22"/>
        </w:rPr>
      </w:pPr>
      <w:r w:rsidRPr="008B32A3">
        <w:rPr>
          <w:strike w:val="0"/>
          <w:color w:val="auto"/>
          <w:sz w:val="22"/>
        </w:rPr>
        <w:t>тежък обрив, копривна треска или други признаци на алергична реакция</w:t>
      </w:r>
    </w:p>
    <w:p w14:paraId="0D1DDBDB" w14:textId="77777777" w:rsidR="00A9002B" w:rsidRPr="008B32A3" w:rsidRDefault="00000000" w:rsidP="00A9002B">
      <w:pPr>
        <w:pStyle w:val="BodyText2"/>
        <w:numPr>
          <w:ilvl w:val="0"/>
          <w:numId w:val="33"/>
        </w:numPr>
        <w:jc w:val="left"/>
        <w:rPr>
          <w:strike w:val="0"/>
          <w:color w:val="auto"/>
          <w:sz w:val="22"/>
        </w:rPr>
      </w:pPr>
      <w:r w:rsidRPr="008B32A3">
        <w:rPr>
          <w:strike w:val="0"/>
          <w:color w:val="auto"/>
          <w:sz w:val="22"/>
        </w:rPr>
        <w:t>отоци по лицето, ръцете, краката</w:t>
      </w:r>
    </w:p>
    <w:p w14:paraId="4D8806B2" w14:textId="77777777" w:rsidR="00A9002B" w:rsidRPr="008B32A3" w:rsidRDefault="00000000" w:rsidP="00A9002B">
      <w:pPr>
        <w:pStyle w:val="BodyText2"/>
        <w:numPr>
          <w:ilvl w:val="0"/>
          <w:numId w:val="33"/>
        </w:numPr>
        <w:jc w:val="left"/>
        <w:rPr>
          <w:strike w:val="0"/>
          <w:color w:val="auto"/>
          <w:sz w:val="22"/>
        </w:rPr>
      </w:pPr>
      <w:r w:rsidRPr="008B32A3">
        <w:rPr>
          <w:strike w:val="0"/>
          <w:color w:val="auto"/>
          <w:sz w:val="22"/>
        </w:rPr>
        <w:t>затруднено дишане и гълтане</w:t>
      </w:r>
    </w:p>
    <w:p w14:paraId="7675C5F5" w14:textId="77777777" w:rsidR="00A9002B" w:rsidRPr="008B32A3" w:rsidRDefault="00000000" w:rsidP="00A9002B">
      <w:pPr>
        <w:pStyle w:val="BodyText2"/>
        <w:numPr>
          <w:ilvl w:val="0"/>
          <w:numId w:val="33"/>
        </w:numPr>
        <w:jc w:val="left"/>
        <w:rPr>
          <w:strike w:val="0"/>
          <w:color w:val="auto"/>
          <w:sz w:val="22"/>
        </w:rPr>
      </w:pPr>
      <w:r w:rsidRPr="008B32A3">
        <w:rPr>
          <w:strike w:val="0"/>
          <w:color w:val="auto"/>
          <w:sz w:val="22"/>
        </w:rPr>
        <w:t>задух при физическа активност или при лягане</w:t>
      </w:r>
      <w:r w:rsidR="00590F6A" w:rsidRPr="008B32A3">
        <w:rPr>
          <w:strike w:val="0"/>
          <w:color w:val="auto"/>
          <w:sz w:val="22"/>
        </w:rPr>
        <w:t>,</w:t>
      </w:r>
      <w:r w:rsidRPr="008B32A3">
        <w:rPr>
          <w:strike w:val="0"/>
          <w:color w:val="auto"/>
          <w:sz w:val="22"/>
        </w:rPr>
        <w:t xml:space="preserve"> или отоци по краката</w:t>
      </w:r>
      <w:r w:rsidR="00A079F4" w:rsidRPr="008B32A3">
        <w:rPr>
          <w:strike w:val="0"/>
          <w:color w:val="auto"/>
          <w:sz w:val="22"/>
        </w:rPr>
        <w:t>.</w:t>
      </w:r>
    </w:p>
    <w:p w14:paraId="1F384C68" w14:textId="77777777" w:rsidR="00A9002B" w:rsidRPr="008B32A3" w:rsidRDefault="00A9002B" w:rsidP="00A9002B">
      <w:pPr>
        <w:pStyle w:val="BodyText2"/>
        <w:jc w:val="left"/>
        <w:rPr>
          <w:strike w:val="0"/>
          <w:color w:val="auto"/>
          <w:sz w:val="22"/>
        </w:rPr>
      </w:pPr>
    </w:p>
    <w:p w14:paraId="4DD7E3C2" w14:textId="77777777" w:rsidR="00A9002B" w:rsidRPr="008B32A3" w:rsidRDefault="00000000" w:rsidP="00A9002B">
      <w:pPr>
        <w:pStyle w:val="BodyText2"/>
        <w:keepNext/>
        <w:jc w:val="left"/>
        <w:rPr>
          <w:b/>
          <w:strike w:val="0"/>
          <w:color w:val="auto"/>
          <w:sz w:val="22"/>
        </w:rPr>
      </w:pPr>
      <w:r w:rsidRPr="008B32A3">
        <w:rPr>
          <w:b/>
          <w:strike w:val="0"/>
          <w:color w:val="auto"/>
          <w:sz w:val="22"/>
        </w:rPr>
        <w:t>Информирайте Вашия лекар колкото се може по-скоро, ако установите следното</w:t>
      </w:r>
    </w:p>
    <w:p w14:paraId="6E49693B" w14:textId="77777777" w:rsidR="00A9002B" w:rsidRPr="008B32A3" w:rsidRDefault="00A9002B" w:rsidP="00A9002B">
      <w:pPr>
        <w:pStyle w:val="BodyText2"/>
        <w:keepNext/>
        <w:jc w:val="left"/>
        <w:rPr>
          <w:strike w:val="0"/>
          <w:color w:val="auto"/>
          <w:sz w:val="22"/>
        </w:rPr>
      </w:pPr>
    </w:p>
    <w:p w14:paraId="115701E2" w14:textId="77777777" w:rsidR="00A9002B" w:rsidRPr="008B32A3" w:rsidRDefault="00000000" w:rsidP="00A9002B">
      <w:pPr>
        <w:pStyle w:val="BodyText2"/>
        <w:numPr>
          <w:ilvl w:val="0"/>
          <w:numId w:val="34"/>
        </w:numPr>
        <w:jc w:val="left"/>
        <w:rPr>
          <w:strike w:val="0"/>
          <w:color w:val="auto"/>
          <w:sz w:val="22"/>
        </w:rPr>
      </w:pPr>
      <w:r w:rsidRPr="008B32A3">
        <w:rPr>
          <w:strike w:val="0"/>
          <w:color w:val="auto"/>
          <w:sz w:val="22"/>
        </w:rPr>
        <w:t xml:space="preserve">признаци на инфекция като </w:t>
      </w:r>
      <w:r w:rsidR="007E2645" w:rsidRPr="008B32A3">
        <w:rPr>
          <w:strike w:val="0"/>
          <w:color w:val="auto"/>
          <w:sz w:val="22"/>
        </w:rPr>
        <w:t xml:space="preserve">повишена </w:t>
      </w:r>
      <w:r w:rsidRPr="008B32A3">
        <w:rPr>
          <w:strike w:val="0"/>
          <w:color w:val="auto"/>
          <w:sz w:val="22"/>
        </w:rPr>
        <w:t>температура, гадене, рани, проблеми със зъбите, парене при уриниране</w:t>
      </w:r>
    </w:p>
    <w:p w14:paraId="51F001E8" w14:textId="77777777" w:rsidR="00A9002B" w:rsidRPr="008B32A3" w:rsidRDefault="00000000" w:rsidP="00A9002B">
      <w:pPr>
        <w:pStyle w:val="BodyText2"/>
        <w:numPr>
          <w:ilvl w:val="0"/>
          <w:numId w:val="34"/>
        </w:numPr>
        <w:jc w:val="left"/>
        <w:rPr>
          <w:strike w:val="0"/>
          <w:color w:val="auto"/>
          <w:sz w:val="22"/>
        </w:rPr>
      </w:pPr>
      <w:r w:rsidRPr="008B32A3">
        <w:rPr>
          <w:strike w:val="0"/>
          <w:color w:val="auto"/>
          <w:sz w:val="22"/>
        </w:rPr>
        <w:t>чувство на слабост или умора</w:t>
      </w:r>
    </w:p>
    <w:p w14:paraId="7F861411" w14:textId="77777777" w:rsidR="00A9002B" w:rsidRPr="008B32A3" w:rsidRDefault="00000000" w:rsidP="00A9002B">
      <w:pPr>
        <w:pStyle w:val="BodyText2"/>
        <w:numPr>
          <w:ilvl w:val="0"/>
          <w:numId w:val="34"/>
        </w:numPr>
        <w:jc w:val="left"/>
        <w:rPr>
          <w:strike w:val="0"/>
          <w:color w:val="auto"/>
          <w:sz w:val="22"/>
        </w:rPr>
      </w:pPr>
      <w:r w:rsidRPr="008B32A3">
        <w:rPr>
          <w:strike w:val="0"/>
          <w:color w:val="auto"/>
          <w:sz w:val="22"/>
        </w:rPr>
        <w:t>кашлица</w:t>
      </w:r>
    </w:p>
    <w:p w14:paraId="55BCDADE" w14:textId="77777777" w:rsidR="00A9002B" w:rsidRPr="008B32A3" w:rsidRDefault="00000000" w:rsidP="00A9002B">
      <w:pPr>
        <w:pStyle w:val="BodyText2"/>
        <w:numPr>
          <w:ilvl w:val="0"/>
          <w:numId w:val="34"/>
        </w:numPr>
        <w:jc w:val="left"/>
        <w:rPr>
          <w:strike w:val="0"/>
          <w:color w:val="auto"/>
          <w:sz w:val="22"/>
        </w:rPr>
      </w:pPr>
      <w:r w:rsidRPr="008B32A3">
        <w:rPr>
          <w:strike w:val="0"/>
          <w:color w:val="auto"/>
          <w:sz w:val="22"/>
        </w:rPr>
        <w:t>мравучкане</w:t>
      </w:r>
    </w:p>
    <w:p w14:paraId="492558E1" w14:textId="77777777" w:rsidR="00A9002B" w:rsidRPr="008B32A3" w:rsidRDefault="00000000" w:rsidP="00A9002B">
      <w:pPr>
        <w:pStyle w:val="BodyText2"/>
        <w:numPr>
          <w:ilvl w:val="0"/>
          <w:numId w:val="34"/>
        </w:numPr>
        <w:jc w:val="left"/>
        <w:rPr>
          <w:strike w:val="0"/>
          <w:color w:val="auto"/>
          <w:sz w:val="22"/>
        </w:rPr>
      </w:pPr>
      <w:r w:rsidRPr="008B32A3">
        <w:rPr>
          <w:strike w:val="0"/>
          <w:color w:val="auto"/>
          <w:sz w:val="22"/>
        </w:rPr>
        <w:t>скованост</w:t>
      </w:r>
    </w:p>
    <w:p w14:paraId="38CF8E99" w14:textId="77777777" w:rsidR="00A9002B" w:rsidRPr="008B32A3" w:rsidRDefault="00000000" w:rsidP="00A9002B">
      <w:pPr>
        <w:pStyle w:val="BodyText2"/>
        <w:numPr>
          <w:ilvl w:val="0"/>
          <w:numId w:val="34"/>
        </w:numPr>
        <w:jc w:val="left"/>
        <w:rPr>
          <w:strike w:val="0"/>
          <w:color w:val="auto"/>
          <w:sz w:val="22"/>
        </w:rPr>
      </w:pPr>
      <w:r w:rsidRPr="008B32A3">
        <w:rPr>
          <w:strike w:val="0"/>
          <w:color w:val="auto"/>
          <w:sz w:val="22"/>
        </w:rPr>
        <w:t>двойно виждане</w:t>
      </w:r>
    </w:p>
    <w:p w14:paraId="0D9E5BC7" w14:textId="77777777" w:rsidR="00A9002B" w:rsidRPr="008B32A3" w:rsidRDefault="00000000" w:rsidP="00A9002B">
      <w:pPr>
        <w:pStyle w:val="BodyText2"/>
        <w:numPr>
          <w:ilvl w:val="0"/>
          <w:numId w:val="34"/>
        </w:numPr>
        <w:jc w:val="left"/>
        <w:rPr>
          <w:strike w:val="0"/>
          <w:color w:val="auto"/>
          <w:sz w:val="22"/>
        </w:rPr>
      </w:pPr>
      <w:r w:rsidRPr="008B32A3">
        <w:rPr>
          <w:strike w:val="0"/>
          <w:color w:val="auto"/>
          <w:sz w:val="22"/>
        </w:rPr>
        <w:t>слабост в ръцете или краката</w:t>
      </w:r>
    </w:p>
    <w:p w14:paraId="0F338CC1" w14:textId="77777777" w:rsidR="00A9002B" w:rsidRPr="008B32A3" w:rsidRDefault="00000000" w:rsidP="00A9002B">
      <w:pPr>
        <w:pStyle w:val="BodyText2"/>
        <w:numPr>
          <w:ilvl w:val="0"/>
          <w:numId w:val="34"/>
        </w:numPr>
        <w:jc w:val="left"/>
        <w:rPr>
          <w:strike w:val="0"/>
          <w:color w:val="auto"/>
          <w:sz w:val="22"/>
        </w:rPr>
      </w:pPr>
      <w:r w:rsidRPr="008B32A3">
        <w:rPr>
          <w:strike w:val="0"/>
          <w:color w:val="auto"/>
          <w:sz w:val="22"/>
        </w:rPr>
        <w:t>подутина или отворена възпалена незарастваща рана</w:t>
      </w:r>
    </w:p>
    <w:p w14:paraId="47AB8913" w14:textId="77777777" w:rsidR="00A9002B" w:rsidRPr="008B32A3" w:rsidRDefault="00000000" w:rsidP="00A9002B">
      <w:pPr>
        <w:pStyle w:val="BodyText2"/>
        <w:numPr>
          <w:ilvl w:val="0"/>
          <w:numId w:val="34"/>
        </w:numPr>
        <w:jc w:val="left"/>
        <w:rPr>
          <w:strike w:val="0"/>
          <w:color w:val="auto"/>
          <w:sz w:val="22"/>
        </w:rPr>
      </w:pPr>
      <w:r w:rsidRPr="008B32A3">
        <w:rPr>
          <w:strike w:val="0"/>
          <w:color w:val="auto"/>
          <w:sz w:val="22"/>
        </w:rPr>
        <w:t xml:space="preserve">признаци и симптоми, подозрителни за кръвни нарушения, като постоянна </w:t>
      </w:r>
      <w:r w:rsidR="007E2645" w:rsidRPr="008B32A3">
        <w:rPr>
          <w:strike w:val="0"/>
          <w:color w:val="auto"/>
          <w:sz w:val="22"/>
        </w:rPr>
        <w:t xml:space="preserve">повишена </w:t>
      </w:r>
      <w:r w:rsidRPr="008B32A3">
        <w:rPr>
          <w:strike w:val="0"/>
          <w:color w:val="auto"/>
          <w:sz w:val="22"/>
        </w:rPr>
        <w:t>температура, поява на синини, кървене, бледост</w:t>
      </w:r>
      <w:r w:rsidR="00A079F4" w:rsidRPr="008B32A3">
        <w:rPr>
          <w:strike w:val="0"/>
          <w:color w:val="auto"/>
          <w:sz w:val="22"/>
        </w:rPr>
        <w:t>.</w:t>
      </w:r>
    </w:p>
    <w:p w14:paraId="1AB68A40" w14:textId="77777777" w:rsidR="00A9002B" w:rsidRPr="008B32A3" w:rsidRDefault="00A9002B" w:rsidP="00A9002B">
      <w:pPr>
        <w:pStyle w:val="BodyText2"/>
        <w:jc w:val="left"/>
        <w:rPr>
          <w:strike w:val="0"/>
          <w:color w:val="auto"/>
          <w:sz w:val="22"/>
        </w:rPr>
      </w:pPr>
    </w:p>
    <w:p w14:paraId="67E285C0" w14:textId="77777777" w:rsidR="00A9002B" w:rsidRPr="008B32A3" w:rsidRDefault="00000000" w:rsidP="00A9002B">
      <w:pPr>
        <w:pStyle w:val="BodyText2"/>
        <w:jc w:val="left"/>
        <w:rPr>
          <w:strike w:val="0"/>
          <w:color w:val="auto"/>
          <w:sz w:val="22"/>
        </w:rPr>
      </w:pPr>
      <w:r w:rsidRPr="008B32A3">
        <w:rPr>
          <w:strike w:val="0"/>
          <w:color w:val="auto"/>
          <w:sz w:val="22"/>
        </w:rPr>
        <w:t xml:space="preserve">Описаните по-горе симптоми могат да бъдат признаци на </w:t>
      </w:r>
      <w:r w:rsidR="000A3EEE" w:rsidRPr="008B32A3">
        <w:rPr>
          <w:strike w:val="0"/>
          <w:color w:val="auto"/>
          <w:sz w:val="22"/>
        </w:rPr>
        <w:t>представените по-долу</w:t>
      </w:r>
      <w:r w:rsidRPr="008B32A3">
        <w:rPr>
          <w:strike w:val="0"/>
          <w:color w:val="auto"/>
          <w:sz w:val="22"/>
        </w:rPr>
        <w:t xml:space="preserve"> нежелани реакции, които са били наблюдавани </w:t>
      </w:r>
      <w:r w:rsidR="007E2645" w:rsidRPr="008B32A3">
        <w:rPr>
          <w:strike w:val="0"/>
          <w:color w:val="auto"/>
          <w:sz w:val="22"/>
        </w:rPr>
        <w:t>при</w:t>
      </w:r>
      <w:r w:rsidRPr="008B32A3">
        <w:rPr>
          <w:strike w:val="0"/>
          <w:color w:val="auto"/>
          <w:sz w:val="22"/>
        </w:rPr>
        <w:t xml:space="preserve"> Humira:</w:t>
      </w:r>
    </w:p>
    <w:p w14:paraId="7832020B" w14:textId="77777777" w:rsidR="00A9002B" w:rsidRPr="008B32A3" w:rsidRDefault="00A9002B" w:rsidP="00A9002B">
      <w:pPr>
        <w:pStyle w:val="BodyText2"/>
        <w:jc w:val="left"/>
        <w:rPr>
          <w:strike w:val="0"/>
          <w:color w:val="auto"/>
          <w:sz w:val="22"/>
        </w:rPr>
      </w:pPr>
    </w:p>
    <w:p w14:paraId="31856465" w14:textId="77777777" w:rsidR="00A9002B" w:rsidRPr="008B32A3" w:rsidRDefault="00000000" w:rsidP="00A9002B">
      <w:pPr>
        <w:pStyle w:val="BodyText2"/>
        <w:jc w:val="left"/>
        <w:rPr>
          <w:strike w:val="0"/>
          <w:color w:val="auto"/>
          <w:sz w:val="22"/>
        </w:rPr>
      </w:pPr>
      <w:r w:rsidRPr="008B32A3">
        <w:rPr>
          <w:b/>
          <w:strike w:val="0"/>
          <w:color w:val="auto"/>
          <w:sz w:val="22"/>
        </w:rPr>
        <w:t>Много чести</w:t>
      </w:r>
      <w:r w:rsidRPr="008B32A3">
        <w:rPr>
          <w:strike w:val="0"/>
          <w:color w:val="auto"/>
          <w:sz w:val="22"/>
        </w:rPr>
        <w:t xml:space="preserve"> (може да засегнат повече от 1 на 10 човека) </w:t>
      </w:r>
    </w:p>
    <w:p w14:paraId="65694F08" w14:textId="77777777" w:rsidR="00A9002B" w:rsidRPr="008B32A3" w:rsidRDefault="00A9002B" w:rsidP="00A9002B">
      <w:pPr>
        <w:pStyle w:val="BodyText2"/>
        <w:jc w:val="left"/>
        <w:rPr>
          <w:strike w:val="0"/>
          <w:color w:val="auto"/>
          <w:sz w:val="22"/>
        </w:rPr>
      </w:pPr>
    </w:p>
    <w:p w14:paraId="1409C5AB" w14:textId="77777777" w:rsidR="00A9002B" w:rsidRPr="008B32A3" w:rsidRDefault="00000000" w:rsidP="00A9002B">
      <w:pPr>
        <w:pStyle w:val="BodyText2"/>
        <w:numPr>
          <w:ilvl w:val="0"/>
          <w:numId w:val="17"/>
        </w:numPr>
        <w:jc w:val="left"/>
        <w:rPr>
          <w:strike w:val="0"/>
          <w:color w:val="auto"/>
          <w:sz w:val="22"/>
        </w:rPr>
      </w:pPr>
      <w:r w:rsidRPr="008B32A3">
        <w:rPr>
          <w:strike w:val="0"/>
          <w:color w:val="auto"/>
          <w:sz w:val="22"/>
        </w:rPr>
        <w:t>реакции на мястото на приложение (включително болка, оток, зачервяване или сърбеж)</w:t>
      </w:r>
    </w:p>
    <w:p w14:paraId="55F0E9D7" w14:textId="77777777" w:rsidR="00A9002B" w:rsidRPr="008B32A3" w:rsidRDefault="00000000" w:rsidP="00A9002B">
      <w:pPr>
        <w:pStyle w:val="BodyText2"/>
        <w:numPr>
          <w:ilvl w:val="0"/>
          <w:numId w:val="17"/>
        </w:numPr>
        <w:jc w:val="left"/>
        <w:rPr>
          <w:strike w:val="0"/>
          <w:color w:val="auto"/>
          <w:sz w:val="22"/>
        </w:rPr>
      </w:pPr>
      <w:r w:rsidRPr="008B32A3">
        <w:rPr>
          <w:strike w:val="0"/>
          <w:color w:val="auto"/>
          <w:sz w:val="22"/>
        </w:rPr>
        <w:t>инфекции на дихателните пътища (включително простуда, хрема, инфекция на синусите, пневмония)</w:t>
      </w:r>
    </w:p>
    <w:p w14:paraId="1647CA34" w14:textId="77777777" w:rsidR="00A9002B" w:rsidRPr="008B32A3" w:rsidRDefault="00000000" w:rsidP="00A9002B">
      <w:pPr>
        <w:pStyle w:val="BodyText2"/>
        <w:numPr>
          <w:ilvl w:val="0"/>
          <w:numId w:val="17"/>
        </w:numPr>
        <w:jc w:val="left"/>
        <w:rPr>
          <w:strike w:val="0"/>
          <w:color w:val="auto"/>
          <w:sz w:val="22"/>
        </w:rPr>
      </w:pPr>
      <w:r w:rsidRPr="008B32A3">
        <w:rPr>
          <w:strike w:val="0"/>
          <w:color w:val="auto"/>
          <w:sz w:val="22"/>
        </w:rPr>
        <w:t>главоболие</w:t>
      </w:r>
    </w:p>
    <w:p w14:paraId="5B24F259" w14:textId="77777777" w:rsidR="00A9002B" w:rsidRPr="008B32A3" w:rsidRDefault="00000000" w:rsidP="00A9002B">
      <w:pPr>
        <w:pStyle w:val="BodyText2"/>
        <w:numPr>
          <w:ilvl w:val="0"/>
          <w:numId w:val="17"/>
        </w:numPr>
        <w:jc w:val="left"/>
        <w:rPr>
          <w:strike w:val="0"/>
          <w:color w:val="auto"/>
          <w:sz w:val="22"/>
        </w:rPr>
      </w:pPr>
      <w:r w:rsidRPr="008B32A3">
        <w:rPr>
          <w:strike w:val="0"/>
          <w:color w:val="auto"/>
          <w:sz w:val="22"/>
        </w:rPr>
        <w:t>коремна болка</w:t>
      </w:r>
    </w:p>
    <w:p w14:paraId="337228C8" w14:textId="77777777" w:rsidR="00A9002B" w:rsidRPr="008B32A3" w:rsidRDefault="00000000" w:rsidP="00A9002B">
      <w:pPr>
        <w:pStyle w:val="BodyText2"/>
        <w:numPr>
          <w:ilvl w:val="0"/>
          <w:numId w:val="17"/>
        </w:numPr>
        <w:jc w:val="left"/>
        <w:rPr>
          <w:strike w:val="0"/>
          <w:color w:val="auto"/>
          <w:sz w:val="22"/>
        </w:rPr>
      </w:pPr>
      <w:r w:rsidRPr="008B32A3">
        <w:rPr>
          <w:strike w:val="0"/>
          <w:color w:val="auto"/>
          <w:sz w:val="22"/>
        </w:rPr>
        <w:t>гадене и повръщане</w:t>
      </w:r>
    </w:p>
    <w:p w14:paraId="3D936270" w14:textId="77777777" w:rsidR="00A9002B" w:rsidRPr="008B32A3" w:rsidRDefault="00000000" w:rsidP="00A9002B">
      <w:pPr>
        <w:pStyle w:val="BodyText2"/>
        <w:numPr>
          <w:ilvl w:val="0"/>
          <w:numId w:val="17"/>
        </w:numPr>
        <w:jc w:val="left"/>
        <w:rPr>
          <w:strike w:val="0"/>
          <w:color w:val="auto"/>
          <w:sz w:val="22"/>
        </w:rPr>
      </w:pPr>
      <w:r w:rsidRPr="008B32A3">
        <w:rPr>
          <w:strike w:val="0"/>
          <w:color w:val="auto"/>
          <w:sz w:val="22"/>
        </w:rPr>
        <w:t>обрив</w:t>
      </w:r>
    </w:p>
    <w:p w14:paraId="5A343E19" w14:textId="77777777" w:rsidR="00A9002B" w:rsidRPr="008B32A3" w:rsidRDefault="00000000" w:rsidP="00A9002B">
      <w:pPr>
        <w:pStyle w:val="BodyText2"/>
        <w:numPr>
          <w:ilvl w:val="0"/>
          <w:numId w:val="17"/>
        </w:numPr>
        <w:jc w:val="left"/>
        <w:rPr>
          <w:strike w:val="0"/>
          <w:color w:val="auto"/>
          <w:sz w:val="22"/>
        </w:rPr>
      </w:pPr>
      <w:r w:rsidRPr="008B32A3">
        <w:rPr>
          <w:strike w:val="0"/>
          <w:color w:val="auto"/>
          <w:sz w:val="22"/>
        </w:rPr>
        <w:t>мускулно-скелетна болка</w:t>
      </w:r>
      <w:r w:rsidR="00A079F4" w:rsidRPr="008B32A3">
        <w:rPr>
          <w:strike w:val="0"/>
          <w:color w:val="auto"/>
          <w:sz w:val="22"/>
        </w:rPr>
        <w:t>.</w:t>
      </w:r>
    </w:p>
    <w:p w14:paraId="213F3600" w14:textId="77777777" w:rsidR="00A9002B" w:rsidRPr="008B32A3" w:rsidRDefault="00A9002B" w:rsidP="00A9002B">
      <w:pPr>
        <w:pStyle w:val="BodyText2"/>
        <w:jc w:val="left"/>
        <w:rPr>
          <w:strike w:val="0"/>
          <w:color w:val="auto"/>
          <w:sz w:val="22"/>
        </w:rPr>
      </w:pPr>
    </w:p>
    <w:p w14:paraId="11076D94" w14:textId="77777777" w:rsidR="00A9002B" w:rsidRPr="008B32A3" w:rsidRDefault="00000000" w:rsidP="00A9002B">
      <w:pPr>
        <w:pStyle w:val="BodyText2"/>
        <w:jc w:val="left"/>
        <w:rPr>
          <w:strike w:val="0"/>
          <w:color w:val="auto"/>
          <w:sz w:val="22"/>
        </w:rPr>
      </w:pPr>
      <w:r w:rsidRPr="008B32A3">
        <w:rPr>
          <w:b/>
          <w:strike w:val="0"/>
          <w:color w:val="auto"/>
          <w:sz w:val="22"/>
        </w:rPr>
        <w:t>Чести</w:t>
      </w:r>
      <w:r w:rsidRPr="008B32A3">
        <w:rPr>
          <w:strike w:val="0"/>
          <w:color w:val="auto"/>
          <w:sz w:val="22"/>
        </w:rPr>
        <w:t xml:space="preserve"> (може да засегнат до 1 на 10 човека) </w:t>
      </w:r>
    </w:p>
    <w:p w14:paraId="6503767E" w14:textId="77777777" w:rsidR="00A9002B" w:rsidRPr="008B32A3" w:rsidRDefault="00A9002B" w:rsidP="00A9002B">
      <w:pPr>
        <w:pStyle w:val="BodyText2"/>
        <w:jc w:val="left"/>
        <w:rPr>
          <w:strike w:val="0"/>
          <w:color w:val="auto"/>
          <w:sz w:val="22"/>
        </w:rPr>
      </w:pPr>
    </w:p>
    <w:p w14:paraId="50E5B4A9"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сериозни инфекции (включително отравяне на кръвта и грип)</w:t>
      </w:r>
    </w:p>
    <w:p w14:paraId="17509F06" w14:textId="77777777" w:rsidR="00466ECD" w:rsidRPr="008B32A3" w:rsidRDefault="00000000" w:rsidP="00A9002B">
      <w:pPr>
        <w:pStyle w:val="BodyText2"/>
        <w:numPr>
          <w:ilvl w:val="0"/>
          <w:numId w:val="16"/>
        </w:numPr>
        <w:jc w:val="left"/>
        <w:rPr>
          <w:strike w:val="0"/>
          <w:color w:val="auto"/>
          <w:sz w:val="22"/>
        </w:rPr>
      </w:pPr>
      <w:r w:rsidRPr="008B32A3">
        <w:rPr>
          <w:strike w:val="0"/>
          <w:color w:val="auto"/>
          <w:sz w:val="22"/>
        </w:rPr>
        <w:t>чревни инфекции (включително гастроентерит)</w:t>
      </w:r>
    </w:p>
    <w:p w14:paraId="0AF164AD"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кожни инфекции (включително целулит и херпес зостер)</w:t>
      </w:r>
    </w:p>
    <w:p w14:paraId="69AFFCDD"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инфекции на ушите</w:t>
      </w:r>
    </w:p>
    <w:p w14:paraId="1F849715"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инфекции на устната кухина (включително инфекции на зъбите и херпес)</w:t>
      </w:r>
    </w:p>
    <w:p w14:paraId="3CA4D094"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инфекции на възпроизводителната система</w:t>
      </w:r>
    </w:p>
    <w:p w14:paraId="19E29057"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инфекция на пикочните пътища</w:t>
      </w:r>
    </w:p>
    <w:p w14:paraId="23C81387"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гъбични инфекции</w:t>
      </w:r>
    </w:p>
    <w:p w14:paraId="4DA1E52E"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ставни инфекции</w:t>
      </w:r>
    </w:p>
    <w:p w14:paraId="56E1E5F5"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доброкачествени тумори</w:t>
      </w:r>
    </w:p>
    <w:p w14:paraId="333FD673"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рак на кожата</w:t>
      </w:r>
    </w:p>
    <w:p w14:paraId="3312C994"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алергични реакции (включително сезонна алергия)</w:t>
      </w:r>
    </w:p>
    <w:p w14:paraId="72CBF766"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обезводняване</w:t>
      </w:r>
    </w:p>
    <w:p w14:paraId="15DEEC95"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промени в настроението (включително депресия)</w:t>
      </w:r>
    </w:p>
    <w:p w14:paraId="2426D298"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тревожност</w:t>
      </w:r>
    </w:p>
    <w:p w14:paraId="0069C91F"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трудно заспиване</w:t>
      </w:r>
    </w:p>
    <w:p w14:paraId="75554AB4"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сетивни нарушения, като изтръпване, „иглички”</w:t>
      </w:r>
      <w:r w:rsidR="007E2645" w:rsidRPr="008B32A3">
        <w:rPr>
          <w:strike w:val="0"/>
          <w:color w:val="auto"/>
          <w:sz w:val="22"/>
        </w:rPr>
        <w:t xml:space="preserve"> или</w:t>
      </w:r>
      <w:r w:rsidRPr="008B32A3">
        <w:rPr>
          <w:strike w:val="0"/>
          <w:color w:val="auto"/>
          <w:sz w:val="22"/>
        </w:rPr>
        <w:t xml:space="preserve"> скованост</w:t>
      </w:r>
    </w:p>
    <w:p w14:paraId="641FCE2E"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мигрена</w:t>
      </w:r>
    </w:p>
    <w:p w14:paraId="3335AD6D"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притискане на нервните окончания (включително болка в долната част на гърба и болка в краката)</w:t>
      </w:r>
    </w:p>
    <w:p w14:paraId="2D4B0BF6"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нарушение на зрението</w:t>
      </w:r>
    </w:p>
    <w:p w14:paraId="33169C48"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възпаление на очите</w:t>
      </w:r>
    </w:p>
    <w:p w14:paraId="05764DAD"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възпаление на клепачите и подуване на очите</w:t>
      </w:r>
    </w:p>
    <w:p w14:paraId="268E9F52"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вертиго (чувство на замаяност или световъртеж)</w:t>
      </w:r>
    </w:p>
    <w:p w14:paraId="4882CC7A"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усещане за учестено биене на сърцето (сърцебиене)</w:t>
      </w:r>
    </w:p>
    <w:p w14:paraId="5CEB4D4B"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повишено кръвно налягане</w:t>
      </w:r>
    </w:p>
    <w:p w14:paraId="4A012271"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горещи вълни</w:t>
      </w:r>
    </w:p>
    <w:p w14:paraId="28932DFB"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хематом (натрупване на кръв извън кръвоносните съдове)</w:t>
      </w:r>
    </w:p>
    <w:p w14:paraId="3157C35C"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кашлица</w:t>
      </w:r>
    </w:p>
    <w:p w14:paraId="0EEE7DB6"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астма</w:t>
      </w:r>
    </w:p>
    <w:p w14:paraId="6E59680F"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задух</w:t>
      </w:r>
    </w:p>
    <w:p w14:paraId="76FA0972"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кървене от стомашно-чревния тракт</w:t>
      </w:r>
    </w:p>
    <w:p w14:paraId="7149604F"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диспепсия (нарушено храносмилане, подуване, парене)</w:t>
      </w:r>
    </w:p>
    <w:p w14:paraId="2700A751"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киселинна рефлуксна болест (връщане на киселини от стомаха)</w:t>
      </w:r>
    </w:p>
    <w:p w14:paraId="5F1FA890"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„сух” синдром (включително сухота в очите и устата)</w:t>
      </w:r>
    </w:p>
    <w:p w14:paraId="5C9289DB"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сърбеж</w:t>
      </w:r>
    </w:p>
    <w:p w14:paraId="7CBF85D3"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сърбящ обрив</w:t>
      </w:r>
    </w:p>
    <w:p w14:paraId="5A7DE5BD"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поява на синини</w:t>
      </w:r>
    </w:p>
    <w:p w14:paraId="2AE367B1"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възпаление на кожата (като екзема)</w:t>
      </w:r>
    </w:p>
    <w:p w14:paraId="710DB795"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нацепване ноктите на ръцете и краката</w:t>
      </w:r>
    </w:p>
    <w:p w14:paraId="3648B781"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повишено потене</w:t>
      </w:r>
    </w:p>
    <w:p w14:paraId="1EB4AAC1"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косопад</w:t>
      </w:r>
    </w:p>
    <w:p w14:paraId="14076E41"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отключване или влошаване на псориазис</w:t>
      </w:r>
    </w:p>
    <w:p w14:paraId="7C1D79AB"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мускулни спазми</w:t>
      </w:r>
    </w:p>
    <w:p w14:paraId="11D18EF5"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кръв в урината</w:t>
      </w:r>
    </w:p>
    <w:p w14:paraId="2F660DF8"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бъбречни проблеми</w:t>
      </w:r>
    </w:p>
    <w:p w14:paraId="7932A913"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болки в гръдния кош</w:t>
      </w:r>
    </w:p>
    <w:p w14:paraId="278D30C5"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оток (подуване)</w:t>
      </w:r>
    </w:p>
    <w:p w14:paraId="6E94BA93"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повишена температура</w:t>
      </w:r>
    </w:p>
    <w:p w14:paraId="5AC67E68"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намаляване броя на тромбоцитите в кръвта с повишен риск от кървене или появата на синини</w:t>
      </w:r>
    </w:p>
    <w:p w14:paraId="0BEC2FEE" w14:textId="77777777" w:rsidR="00A9002B" w:rsidRPr="008B32A3" w:rsidRDefault="00000000" w:rsidP="00A9002B">
      <w:pPr>
        <w:pStyle w:val="BodyText2"/>
        <w:numPr>
          <w:ilvl w:val="0"/>
          <w:numId w:val="16"/>
        </w:numPr>
        <w:jc w:val="left"/>
        <w:rPr>
          <w:strike w:val="0"/>
          <w:color w:val="auto"/>
          <w:sz w:val="22"/>
        </w:rPr>
      </w:pPr>
      <w:r w:rsidRPr="008B32A3">
        <w:rPr>
          <w:strike w:val="0"/>
          <w:color w:val="auto"/>
          <w:sz w:val="22"/>
        </w:rPr>
        <w:t>затруднено заздравяване</w:t>
      </w:r>
      <w:r w:rsidR="00A079F4" w:rsidRPr="008B32A3">
        <w:rPr>
          <w:strike w:val="0"/>
          <w:color w:val="auto"/>
          <w:sz w:val="22"/>
        </w:rPr>
        <w:t>.</w:t>
      </w:r>
    </w:p>
    <w:p w14:paraId="7EF77042" w14:textId="77777777" w:rsidR="00A9002B" w:rsidRPr="008B32A3" w:rsidRDefault="00A9002B" w:rsidP="00A9002B">
      <w:pPr>
        <w:pStyle w:val="BodyText2"/>
        <w:jc w:val="left"/>
        <w:rPr>
          <w:strike w:val="0"/>
          <w:color w:val="auto"/>
          <w:sz w:val="22"/>
        </w:rPr>
      </w:pPr>
    </w:p>
    <w:p w14:paraId="759A9A05" w14:textId="77777777" w:rsidR="00A9002B" w:rsidRPr="008B32A3" w:rsidRDefault="00000000" w:rsidP="00A9002B">
      <w:pPr>
        <w:pStyle w:val="BodyText2"/>
        <w:jc w:val="left"/>
        <w:rPr>
          <w:strike w:val="0"/>
          <w:color w:val="auto"/>
          <w:sz w:val="22"/>
        </w:rPr>
      </w:pPr>
      <w:r w:rsidRPr="008B32A3">
        <w:rPr>
          <w:b/>
          <w:strike w:val="0"/>
          <w:color w:val="auto"/>
          <w:sz w:val="22"/>
        </w:rPr>
        <w:t>Нечести</w:t>
      </w:r>
      <w:r w:rsidRPr="008B32A3">
        <w:rPr>
          <w:strike w:val="0"/>
          <w:color w:val="auto"/>
          <w:sz w:val="22"/>
        </w:rPr>
        <w:t xml:space="preserve"> (може да засегнат до 1 на 100 човека)</w:t>
      </w:r>
    </w:p>
    <w:p w14:paraId="4713B05F" w14:textId="77777777" w:rsidR="00A9002B" w:rsidRPr="008B32A3" w:rsidRDefault="00A9002B" w:rsidP="00A9002B">
      <w:pPr>
        <w:pStyle w:val="BodyText2"/>
        <w:keepNext/>
        <w:jc w:val="left"/>
        <w:rPr>
          <w:strike w:val="0"/>
          <w:color w:val="auto"/>
          <w:sz w:val="22"/>
        </w:rPr>
      </w:pPr>
    </w:p>
    <w:p w14:paraId="5961FE68"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опортюнистични инфекции (включително туберкулоза и други инфекции, възникващи при намаляване устойчивостта на организма към заболявания)</w:t>
      </w:r>
    </w:p>
    <w:p w14:paraId="1F69CA14"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неврологични инфекции (включително вирусен менингит)</w:t>
      </w:r>
    </w:p>
    <w:p w14:paraId="387A2321"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инфекции на очите</w:t>
      </w:r>
    </w:p>
    <w:p w14:paraId="40A275DD"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бактериални инфекции</w:t>
      </w:r>
    </w:p>
    <w:p w14:paraId="33908710"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дивертикулит (възпаление и инфекция на дебелото черво)</w:t>
      </w:r>
    </w:p>
    <w:p w14:paraId="4A9A3A3E"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рак</w:t>
      </w:r>
    </w:p>
    <w:p w14:paraId="19B936AA"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рак, засягащ лимфната система</w:t>
      </w:r>
    </w:p>
    <w:p w14:paraId="7172DEF0"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меланома</w:t>
      </w:r>
    </w:p>
    <w:p w14:paraId="5EDF8C74"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имунни нарушения, които могат да засегнат белите дробове, кожата и лимфните възли (най-често саркоидоза)</w:t>
      </w:r>
    </w:p>
    <w:p w14:paraId="411C344E"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васкулит (възпаление на кръвоносните съдове)</w:t>
      </w:r>
    </w:p>
    <w:p w14:paraId="720F58F8"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тремор (треперене)</w:t>
      </w:r>
    </w:p>
    <w:p w14:paraId="51D50A9E"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невропатия (заболяване на нервите)</w:t>
      </w:r>
    </w:p>
    <w:p w14:paraId="75053838" w14:textId="77777777" w:rsidR="00A9002B" w:rsidRPr="008B32A3" w:rsidRDefault="00000000" w:rsidP="00466ECD">
      <w:pPr>
        <w:pStyle w:val="BodyText2"/>
        <w:numPr>
          <w:ilvl w:val="0"/>
          <w:numId w:val="18"/>
        </w:numPr>
        <w:jc w:val="left"/>
        <w:rPr>
          <w:strike w:val="0"/>
          <w:color w:val="auto"/>
          <w:sz w:val="22"/>
        </w:rPr>
      </w:pPr>
      <w:r w:rsidRPr="008B32A3">
        <w:rPr>
          <w:strike w:val="0"/>
          <w:color w:val="auto"/>
          <w:sz w:val="22"/>
        </w:rPr>
        <w:t>удар</w:t>
      </w:r>
    </w:p>
    <w:p w14:paraId="644AC0F7"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загуба на слуха, шум в ушите</w:t>
      </w:r>
    </w:p>
    <w:p w14:paraId="22D9B10E"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чувство за неритмично биене, прескачане на сърцето</w:t>
      </w:r>
    </w:p>
    <w:p w14:paraId="146A1A17"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проблеми със сърцето, които може да причинят задух или оток на глезените</w:t>
      </w:r>
    </w:p>
    <w:p w14:paraId="45779A14"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сърдечен удар</w:t>
      </w:r>
    </w:p>
    <w:p w14:paraId="185ED42C"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торбовидно разширение на стената на голяма артерия, възпаление и съсирек във вена, запушване на кръвоносен съд</w:t>
      </w:r>
    </w:p>
    <w:p w14:paraId="08FE6CD6"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белодробни заболявания, причиняващи задух (включително възпаление)</w:t>
      </w:r>
    </w:p>
    <w:p w14:paraId="23A200D8"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белодробен емболизъм (запушване на артерия на белия дроб)</w:t>
      </w:r>
    </w:p>
    <w:p w14:paraId="190733AA"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плеврален излив (необичайно задържане на течност в плевралната кухина)</w:t>
      </w:r>
    </w:p>
    <w:p w14:paraId="4455C864"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възпаление на панкреаса, което причинява силна болка в корема и гърба</w:t>
      </w:r>
    </w:p>
    <w:p w14:paraId="29F570AF"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затруднено преглъщане</w:t>
      </w:r>
    </w:p>
    <w:p w14:paraId="47F0A092"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оток на лицето (подуване на лицето)</w:t>
      </w:r>
    </w:p>
    <w:p w14:paraId="754CE750"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възпаление на жлъчния мехур, камъни в жлъчния мехур</w:t>
      </w:r>
    </w:p>
    <w:p w14:paraId="2252E5F2"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мастно израждане на чернодробните клетки</w:t>
      </w:r>
    </w:p>
    <w:p w14:paraId="614C2E62"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нощно изпотяване</w:t>
      </w:r>
    </w:p>
    <w:p w14:paraId="429C4BA7"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белези</w:t>
      </w:r>
    </w:p>
    <w:p w14:paraId="010F2EA6"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отпускане (разрушаване) на мускули</w:t>
      </w:r>
      <w:r w:rsidR="00A079F4" w:rsidRPr="008B32A3">
        <w:rPr>
          <w:strike w:val="0"/>
          <w:color w:val="auto"/>
          <w:sz w:val="22"/>
        </w:rPr>
        <w:t>те</w:t>
      </w:r>
    </w:p>
    <w:p w14:paraId="3E7D35C6"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системен лупус еритематодес (включително възпаление на кожата, сърцето, белите дробове, ставите и други органи и системи)</w:t>
      </w:r>
    </w:p>
    <w:p w14:paraId="6484D1DB"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прекъсване на съня (чести събуждания)</w:t>
      </w:r>
    </w:p>
    <w:p w14:paraId="5673BD90"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импотентност</w:t>
      </w:r>
    </w:p>
    <w:p w14:paraId="313C1295"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възпаления</w:t>
      </w:r>
      <w:r w:rsidR="009D49FA" w:rsidRPr="008B32A3">
        <w:rPr>
          <w:strike w:val="0"/>
          <w:color w:val="auto"/>
          <w:sz w:val="22"/>
        </w:rPr>
        <w:t>.</w:t>
      </w:r>
    </w:p>
    <w:p w14:paraId="68A1ACBA" w14:textId="77777777" w:rsidR="00A9002B" w:rsidRPr="008B32A3" w:rsidRDefault="00A9002B" w:rsidP="00A9002B">
      <w:pPr>
        <w:pStyle w:val="BodyText2"/>
        <w:jc w:val="left"/>
        <w:rPr>
          <w:strike w:val="0"/>
          <w:color w:val="auto"/>
          <w:sz w:val="22"/>
        </w:rPr>
      </w:pPr>
    </w:p>
    <w:p w14:paraId="1D6C4A2B" w14:textId="77777777" w:rsidR="00A9002B" w:rsidRPr="008B32A3" w:rsidRDefault="00000000" w:rsidP="00A9002B">
      <w:pPr>
        <w:pStyle w:val="BodyText2"/>
        <w:jc w:val="left"/>
        <w:rPr>
          <w:strike w:val="0"/>
          <w:color w:val="auto"/>
          <w:sz w:val="22"/>
        </w:rPr>
      </w:pPr>
      <w:r w:rsidRPr="008B32A3">
        <w:rPr>
          <w:b/>
          <w:strike w:val="0"/>
          <w:color w:val="auto"/>
          <w:sz w:val="22"/>
        </w:rPr>
        <w:t>Редки</w:t>
      </w:r>
      <w:r w:rsidRPr="008B32A3">
        <w:rPr>
          <w:strike w:val="0"/>
          <w:color w:val="auto"/>
          <w:sz w:val="22"/>
        </w:rPr>
        <w:t xml:space="preserve"> (може да засегнат до 1 на 1 000 човека)</w:t>
      </w:r>
    </w:p>
    <w:p w14:paraId="5E660AFE" w14:textId="77777777" w:rsidR="00A9002B" w:rsidRPr="008B32A3" w:rsidRDefault="00A9002B" w:rsidP="00A9002B">
      <w:pPr>
        <w:pStyle w:val="BodyText2"/>
        <w:jc w:val="left"/>
        <w:rPr>
          <w:strike w:val="0"/>
          <w:color w:val="auto"/>
          <w:sz w:val="22"/>
        </w:rPr>
      </w:pPr>
    </w:p>
    <w:p w14:paraId="0BC09508"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левкемия (рак, засягащ кръвта и костния мозък)</w:t>
      </w:r>
    </w:p>
    <w:p w14:paraId="762216D0"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тежки алергични реакции с шок</w:t>
      </w:r>
    </w:p>
    <w:p w14:paraId="14D231A3"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множествена склероза</w:t>
      </w:r>
    </w:p>
    <w:p w14:paraId="5EC6E84B"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нарушения на нервите (възпаление на очния нерв и синдром на Гилен-Баре, който може да доведе до мускулна слабост, променени усещания, изтръпване на ръцете и горната част на тялото)</w:t>
      </w:r>
    </w:p>
    <w:p w14:paraId="0FCA7A4A"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спиране изпомпването на кръвта от сърцето</w:t>
      </w:r>
    </w:p>
    <w:p w14:paraId="65C211B7"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белодробна фиброза (срастване в белия дроб)</w:t>
      </w:r>
    </w:p>
    <w:p w14:paraId="612E9975"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перфорация на черво (пробив на червото)</w:t>
      </w:r>
    </w:p>
    <w:p w14:paraId="53C200A2"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хепатит</w:t>
      </w:r>
    </w:p>
    <w:p w14:paraId="549F2C9A"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повторно активиране на хепатит В</w:t>
      </w:r>
    </w:p>
    <w:p w14:paraId="797F0368"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автоимунен хепатит (възпаление на черния дроб, причинено от собствената имунна система на организма)</w:t>
      </w:r>
    </w:p>
    <w:p w14:paraId="18B2A977"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кожен васкулит (възпаление на кожните кръвоносни съдове)</w:t>
      </w:r>
    </w:p>
    <w:p w14:paraId="191BF74D"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 xml:space="preserve">синдром на Стивънс-Джонсън (ранните симптоми включват неразположение, </w:t>
      </w:r>
      <w:r w:rsidR="009D49FA" w:rsidRPr="008B32A3">
        <w:rPr>
          <w:strike w:val="0"/>
          <w:color w:val="auto"/>
          <w:sz w:val="22"/>
        </w:rPr>
        <w:t xml:space="preserve">повишена </w:t>
      </w:r>
      <w:r w:rsidRPr="008B32A3">
        <w:rPr>
          <w:strike w:val="0"/>
          <w:color w:val="auto"/>
          <w:sz w:val="22"/>
        </w:rPr>
        <w:t>температура, главоболие и обрив)</w:t>
      </w:r>
    </w:p>
    <w:p w14:paraId="60EAF9DF"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оток на лицето, свързан с алергична реакция</w:t>
      </w:r>
    </w:p>
    <w:p w14:paraId="3180C2FE"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еритема мултиформе (възпалителен кожен обрив)</w:t>
      </w:r>
    </w:p>
    <w:p w14:paraId="33C56217" w14:textId="77777777" w:rsidR="00466ECD" w:rsidRPr="008B32A3" w:rsidRDefault="00000000" w:rsidP="00A9002B">
      <w:pPr>
        <w:pStyle w:val="BodyText2"/>
        <w:numPr>
          <w:ilvl w:val="0"/>
          <w:numId w:val="18"/>
        </w:numPr>
        <w:jc w:val="left"/>
        <w:rPr>
          <w:strike w:val="0"/>
          <w:color w:val="auto"/>
          <w:sz w:val="22"/>
        </w:rPr>
      </w:pPr>
      <w:r w:rsidRPr="008B32A3">
        <w:rPr>
          <w:strike w:val="0"/>
          <w:color w:val="auto"/>
          <w:sz w:val="22"/>
        </w:rPr>
        <w:t>лупус-подобен синдром</w:t>
      </w:r>
    </w:p>
    <w:p w14:paraId="3650E1B3" w14:textId="77777777" w:rsidR="00A9002B" w:rsidRPr="008B32A3" w:rsidRDefault="00000000" w:rsidP="00A9002B">
      <w:pPr>
        <w:pStyle w:val="BodyText2"/>
        <w:numPr>
          <w:ilvl w:val="0"/>
          <w:numId w:val="18"/>
        </w:numPr>
        <w:jc w:val="left"/>
        <w:rPr>
          <w:strike w:val="0"/>
          <w:color w:val="auto"/>
          <w:sz w:val="22"/>
        </w:rPr>
      </w:pPr>
      <w:r w:rsidRPr="008B32A3">
        <w:rPr>
          <w:strike w:val="0"/>
          <w:color w:val="auto"/>
          <w:sz w:val="22"/>
        </w:rPr>
        <w:t>ангиоедем (локално подуване на кожата)</w:t>
      </w:r>
    </w:p>
    <w:p w14:paraId="57EF6598" w14:textId="77777777" w:rsidR="00E66C13" w:rsidRPr="008B32A3" w:rsidRDefault="00000000" w:rsidP="00E66C13">
      <w:pPr>
        <w:pStyle w:val="BodyText2"/>
        <w:numPr>
          <w:ilvl w:val="0"/>
          <w:numId w:val="18"/>
        </w:numPr>
        <w:jc w:val="left"/>
        <w:rPr>
          <w:strike w:val="0"/>
          <w:color w:val="auto"/>
          <w:sz w:val="22"/>
        </w:rPr>
      </w:pPr>
      <w:r w:rsidRPr="008B32A3">
        <w:rPr>
          <w:strike w:val="0"/>
          <w:color w:val="auto"/>
          <w:sz w:val="22"/>
        </w:rPr>
        <w:t>лихеноидна кожна реакция (сърбящ червеникаво-лилав кожен обрив)</w:t>
      </w:r>
    </w:p>
    <w:p w14:paraId="161962B2" w14:textId="77777777" w:rsidR="00A9002B" w:rsidRPr="008B32A3" w:rsidRDefault="00A9002B" w:rsidP="00A9002B">
      <w:pPr>
        <w:pStyle w:val="BodyText2"/>
        <w:jc w:val="left"/>
        <w:rPr>
          <w:strike w:val="0"/>
          <w:color w:val="auto"/>
          <w:sz w:val="22"/>
        </w:rPr>
      </w:pPr>
    </w:p>
    <w:p w14:paraId="66EBFE69" w14:textId="77777777" w:rsidR="00A9002B" w:rsidRPr="008B32A3" w:rsidRDefault="00000000" w:rsidP="00E26DD5">
      <w:pPr>
        <w:pStyle w:val="BodyText2"/>
        <w:keepNext/>
        <w:rPr>
          <w:strike w:val="0"/>
          <w:color w:val="auto"/>
          <w:sz w:val="22"/>
        </w:rPr>
      </w:pPr>
      <w:r w:rsidRPr="008B32A3">
        <w:rPr>
          <w:b/>
          <w:strike w:val="0"/>
          <w:color w:val="auto"/>
          <w:sz w:val="22"/>
        </w:rPr>
        <w:t>С неизвестна честота</w:t>
      </w:r>
      <w:r w:rsidRPr="008B32A3">
        <w:rPr>
          <w:strike w:val="0"/>
          <w:color w:val="auto"/>
          <w:sz w:val="22"/>
        </w:rPr>
        <w:t xml:space="preserve"> (от наличните данни не може да бъде направена оценка)</w:t>
      </w:r>
    </w:p>
    <w:p w14:paraId="068BE162" w14:textId="77777777" w:rsidR="00A9002B" w:rsidRPr="008B32A3" w:rsidRDefault="00A9002B" w:rsidP="00A9002B">
      <w:pPr>
        <w:pStyle w:val="BodyText2"/>
        <w:rPr>
          <w:strike w:val="0"/>
          <w:color w:val="auto"/>
          <w:sz w:val="22"/>
        </w:rPr>
      </w:pPr>
    </w:p>
    <w:p w14:paraId="3F521AE8" w14:textId="77777777" w:rsidR="00A9002B" w:rsidRPr="008B32A3" w:rsidRDefault="00000000" w:rsidP="00A9002B">
      <w:pPr>
        <w:pStyle w:val="BodyText2"/>
        <w:numPr>
          <w:ilvl w:val="0"/>
          <w:numId w:val="103"/>
        </w:numPr>
        <w:rPr>
          <w:strike w:val="0"/>
          <w:color w:val="auto"/>
          <w:sz w:val="22"/>
        </w:rPr>
      </w:pPr>
      <w:r>
        <w:rPr>
          <w:strike w:val="0"/>
          <w:color w:val="auto"/>
          <w:sz w:val="22"/>
        </w:rPr>
        <w:t>х</w:t>
      </w:r>
      <w:r w:rsidRPr="008B32A3">
        <w:rPr>
          <w:strike w:val="0"/>
          <w:color w:val="auto"/>
          <w:sz w:val="22"/>
        </w:rPr>
        <w:t>епатолиенален Т-клетъчен лимфом (рядко злокачествено заболяване на кръвта, често фатално)</w:t>
      </w:r>
    </w:p>
    <w:p w14:paraId="4BDF19DC" w14:textId="77777777" w:rsidR="00A9002B" w:rsidRDefault="00000000" w:rsidP="00A9002B">
      <w:pPr>
        <w:pStyle w:val="BodyText2"/>
        <w:numPr>
          <w:ilvl w:val="0"/>
          <w:numId w:val="103"/>
        </w:numPr>
        <w:rPr>
          <w:strike w:val="0"/>
          <w:color w:val="auto"/>
          <w:sz w:val="22"/>
        </w:rPr>
      </w:pPr>
      <w:r w:rsidRPr="008B32A3">
        <w:rPr>
          <w:strike w:val="0"/>
          <w:color w:val="auto"/>
          <w:sz w:val="22"/>
        </w:rPr>
        <w:t>Меркел-клетъчен карцином (вид рак на кожата)</w:t>
      </w:r>
    </w:p>
    <w:p w14:paraId="48EFF61F" w14:textId="77777777" w:rsidR="0097744E" w:rsidRPr="008F35D7" w:rsidRDefault="00000000" w:rsidP="008F35D7">
      <w:pPr>
        <w:numPr>
          <w:ilvl w:val="0"/>
          <w:numId w:val="103"/>
        </w:numPr>
        <w:autoSpaceDE w:val="0"/>
        <w:autoSpaceDN w:val="0"/>
        <w:adjustRightInd w:val="0"/>
        <w:snapToGrid w:val="0"/>
        <w:rPr>
          <w:rFonts w:ascii="Times New Roman" w:hAnsi="Times New Roman"/>
          <w:color w:val="000000"/>
          <w:sz w:val="22"/>
          <w:szCs w:val="32"/>
          <w:lang w:val="x-none"/>
        </w:rPr>
      </w:pPr>
      <w:r w:rsidRPr="00381516">
        <w:rPr>
          <w:rFonts w:ascii="Times New Roman" w:hAnsi="Times New Roman"/>
          <w:color w:val="000000"/>
          <w:sz w:val="22"/>
          <w:szCs w:val="32"/>
          <w:lang w:val="x-none"/>
        </w:rPr>
        <w: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38C1DE00" w14:textId="77777777" w:rsidR="00A9002B" w:rsidRPr="008B32A3" w:rsidRDefault="00000000" w:rsidP="00A9002B">
      <w:pPr>
        <w:pStyle w:val="BodyText2"/>
        <w:numPr>
          <w:ilvl w:val="0"/>
          <w:numId w:val="103"/>
        </w:numPr>
        <w:rPr>
          <w:strike w:val="0"/>
          <w:color w:val="auto"/>
          <w:sz w:val="22"/>
        </w:rPr>
      </w:pPr>
      <w:r>
        <w:rPr>
          <w:strike w:val="0"/>
          <w:color w:val="auto"/>
          <w:sz w:val="22"/>
        </w:rPr>
        <w:t>ч</w:t>
      </w:r>
      <w:r w:rsidRPr="008B32A3">
        <w:rPr>
          <w:strike w:val="0"/>
          <w:color w:val="auto"/>
          <w:sz w:val="22"/>
        </w:rPr>
        <w:t>ернодробна недостатъчност</w:t>
      </w:r>
    </w:p>
    <w:p w14:paraId="006E7E92" w14:textId="77777777" w:rsidR="00A9002B" w:rsidRDefault="00000000" w:rsidP="00A9002B">
      <w:pPr>
        <w:pStyle w:val="BodyText2"/>
        <w:numPr>
          <w:ilvl w:val="0"/>
          <w:numId w:val="103"/>
        </w:numPr>
        <w:rPr>
          <w:strike w:val="0"/>
          <w:color w:val="auto"/>
          <w:sz w:val="22"/>
        </w:rPr>
      </w:pPr>
      <w:r>
        <w:rPr>
          <w:strike w:val="0"/>
          <w:color w:val="auto"/>
          <w:sz w:val="22"/>
        </w:rPr>
        <w:t>в</w:t>
      </w:r>
      <w:r w:rsidRPr="008B32A3">
        <w:rPr>
          <w:strike w:val="0"/>
          <w:color w:val="auto"/>
          <w:sz w:val="22"/>
        </w:rPr>
        <w:t>лошаване на състояние, наречено дерматомиозит (наблюдават се кожни обриви, придружавани от мускулна слабост)</w:t>
      </w:r>
      <w:r w:rsidR="009D49FA" w:rsidRPr="008B32A3">
        <w:rPr>
          <w:strike w:val="0"/>
          <w:color w:val="auto"/>
          <w:sz w:val="22"/>
        </w:rPr>
        <w:t>.</w:t>
      </w:r>
    </w:p>
    <w:p w14:paraId="29FA4EFA" w14:textId="77777777" w:rsidR="00303D29" w:rsidRPr="008B32A3" w:rsidRDefault="00000000" w:rsidP="00303D29">
      <w:pPr>
        <w:pStyle w:val="BodyText2"/>
        <w:widowControl w:val="0"/>
        <w:numPr>
          <w:ilvl w:val="0"/>
          <w:numId w:val="103"/>
        </w:numPr>
        <w:rPr>
          <w:strike w:val="0"/>
          <w:color w:val="auto"/>
          <w:sz w:val="22"/>
        </w:rPr>
      </w:pPr>
      <w:r>
        <w:rPr>
          <w:strike w:val="0"/>
          <w:color w:val="auto"/>
          <w:sz w:val="22"/>
        </w:rPr>
        <w:t>н</w:t>
      </w:r>
      <w:r w:rsidRPr="0009726E">
        <w:rPr>
          <w:strike w:val="0"/>
          <w:color w:val="auto"/>
          <w:sz w:val="22"/>
        </w:rPr>
        <w:t>аддаване на тегло (за повечето пациенти наддаването на тегло не е било голямо)</w:t>
      </w:r>
    </w:p>
    <w:p w14:paraId="02B49F8C" w14:textId="77777777" w:rsidR="00A9002B" w:rsidRPr="008B32A3" w:rsidRDefault="00A9002B" w:rsidP="00A9002B">
      <w:pPr>
        <w:pStyle w:val="BodyText2"/>
        <w:rPr>
          <w:strike w:val="0"/>
          <w:color w:val="auto"/>
          <w:sz w:val="22"/>
        </w:rPr>
      </w:pPr>
    </w:p>
    <w:p w14:paraId="66596ADA" w14:textId="77777777" w:rsidR="00A9002B" w:rsidRPr="008B32A3" w:rsidRDefault="00000000" w:rsidP="00A9002B">
      <w:pPr>
        <w:pStyle w:val="BodyText2"/>
        <w:jc w:val="left"/>
        <w:rPr>
          <w:strike w:val="0"/>
          <w:color w:val="auto"/>
          <w:sz w:val="22"/>
        </w:rPr>
      </w:pPr>
      <w:r w:rsidRPr="008B32A3">
        <w:rPr>
          <w:strike w:val="0"/>
          <w:color w:val="auto"/>
          <w:sz w:val="22"/>
        </w:rPr>
        <w:t>Някои нежелани реакции, наблюдавани при Humira, не са свързани с развитието на симптоми и може да бъдат установени само с помощта на кръвни тестове. Те включват:</w:t>
      </w:r>
    </w:p>
    <w:p w14:paraId="0F651D1B" w14:textId="77777777" w:rsidR="00A9002B" w:rsidRPr="008B32A3" w:rsidRDefault="00A9002B" w:rsidP="00A9002B">
      <w:pPr>
        <w:pStyle w:val="BodyText2"/>
        <w:jc w:val="left"/>
        <w:rPr>
          <w:strike w:val="0"/>
          <w:color w:val="auto"/>
          <w:sz w:val="22"/>
        </w:rPr>
      </w:pPr>
    </w:p>
    <w:p w14:paraId="351A56D2" w14:textId="77777777" w:rsidR="00A9002B" w:rsidRPr="008B32A3" w:rsidRDefault="00000000" w:rsidP="00A9002B">
      <w:pPr>
        <w:pStyle w:val="BodyText2"/>
        <w:jc w:val="left"/>
        <w:rPr>
          <w:strike w:val="0"/>
          <w:color w:val="auto"/>
          <w:sz w:val="22"/>
        </w:rPr>
      </w:pPr>
      <w:r w:rsidRPr="008B32A3">
        <w:rPr>
          <w:b/>
          <w:strike w:val="0"/>
          <w:color w:val="auto"/>
          <w:sz w:val="22"/>
        </w:rPr>
        <w:t>Много чести</w:t>
      </w:r>
      <w:r w:rsidRPr="008B32A3">
        <w:rPr>
          <w:strike w:val="0"/>
          <w:color w:val="auto"/>
          <w:sz w:val="22"/>
        </w:rPr>
        <w:t xml:space="preserve"> (може да засегнат  повече от 1 на 10 човека)</w:t>
      </w:r>
    </w:p>
    <w:p w14:paraId="4E81911A" w14:textId="77777777" w:rsidR="00A9002B" w:rsidRPr="008B32A3" w:rsidRDefault="00A9002B" w:rsidP="00A9002B">
      <w:pPr>
        <w:pStyle w:val="BodyText2"/>
        <w:jc w:val="left"/>
        <w:rPr>
          <w:strike w:val="0"/>
          <w:color w:val="auto"/>
          <w:sz w:val="22"/>
        </w:rPr>
      </w:pPr>
    </w:p>
    <w:p w14:paraId="5BA871FA" w14:textId="77777777" w:rsidR="00A9002B" w:rsidRPr="008B32A3" w:rsidRDefault="00000000" w:rsidP="00A9002B">
      <w:pPr>
        <w:pStyle w:val="BodyText2"/>
        <w:numPr>
          <w:ilvl w:val="0"/>
          <w:numId w:val="104"/>
        </w:numPr>
        <w:jc w:val="left"/>
        <w:rPr>
          <w:strike w:val="0"/>
          <w:color w:val="auto"/>
          <w:sz w:val="22"/>
        </w:rPr>
      </w:pPr>
      <w:r w:rsidRPr="008B32A3">
        <w:rPr>
          <w:strike w:val="0"/>
          <w:color w:val="auto"/>
          <w:sz w:val="22"/>
        </w:rPr>
        <w:t>ниски стойности на белите кръвни клетки</w:t>
      </w:r>
    </w:p>
    <w:p w14:paraId="6829745C" w14:textId="77777777" w:rsidR="00A9002B" w:rsidRPr="008B32A3" w:rsidRDefault="00000000" w:rsidP="00A9002B">
      <w:pPr>
        <w:pStyle w:val="BodyText2"/>
        <w:numPr>
          <w:ilvl w:val="0"/>
          <w:numId w:val="104"/>
        </w:numPr>
        <w:jc w:val="left"/>
        <w:rPr>
          <w:strike w:val="0"/>
          <w:color w:val="auto"/>
          <w:sz w:val="22"/>
        </w:rPr>
      </w:pPr>
      <w:r w:rsidRPr="008B32A3">
        <w:rPr>
          <w:strike w:val="0"/>
          <w:color w:val="auto"/>
          <w:sz w:val="22"/>
        </w:rPr>
        <w:t>ниски стойности на червените кръвни клетки</w:t>
      </w:r>
    </w:p>
    <w:p w14:paraId="1961E6E2" w14:textId="77777777" w:rsidR="00A9002B" w:rsidRPr="008B32A3" w:rsidRDefault="00000000" w:rsidP="00A9002B">
      <w:pPr>
        <w:pStyle w:val="BodyText2"/>
        <w:numPr>
          <w:ilvl w:val="0"/>
          <w:numId w:val="104"/>
        </w:numPr>
        <w:jc w:val="left"/>
        <w:rPr>
          <w:strike w:val="0"/>
          <w:color w:val="auto"/>
          <w:sz w:val="22"/>
        </w:rPr>
      </w:pPr>
      <w:r w:rsidRPr="008B32A3">
        <w:rPr>
          <w:strike w:val="0"/>
          <w:color w:val="auto"/>
          <w:sz w:val="22"/>
        </w:rPr>
        <w:t>повишение на липидите в кръвта</w:t>
      </w:r>
    </w:p>
    <w:p w14:paraId="5BE3306F" w14:textId="77777777" w:rsidR="00A9002B" w:rsidRPr="008B32A3" w:rsidRDefault="00000000" w:rsidP="00A9002B">
      <w:pPr>
        <w:pStyle w:val="BodyText2"/>
        <w:numPr>
          <w:ilvl w:val="0"/>
          <w:numId w:val="104"/>
        </w:numPr>
        <w:jc w:val="left"/>
        <w:rPr>
          <w:strike w:val="0"/>
          <w:color w:val="auto"/>
          <w:sz w:val="22"/>
        </w:rPr>
      </w:pPr>
      <w:r w:rsidRPr="008B32A3">
        <w:rPr>
          <w:strike w:val="0"/>
          <w:color w:val="auto"/>
          <w:sz w:val="22"/>
        </w:rPr>
        <w:t>повишение на чернодробните ензими</w:t>
      </w:r>
    </w:p>
    <w:p w14:paraId="35C60557" w14:textId="77777777" w:rsidR="00A9002B" w:rsidRPr="008B32A3" w:rsidRDefault="00A9002B" w:rsidP="00A9002B">
      <w:pPr>
        <w:pStyle w:val="BodyText2"/>
        <w:jc w:val="left"/>
        <w:rPr>
          <w:strike w:val="0"/>
          <w:color w:val="auto"/>
          <w:sz w:val="22"/>
        </w:rPr>
      </w:pPr>
    </w:p>
    <w:p w14:paraId="08C7AD7B" w14:textId="77777777" w:rsidR="00A9002B" w:rsidRPr="008B32A3" w:rsidRDefault="00000000" w:rsidP="00A9002B">
      <w:pPr>
        <w:pStyle w:val="BodyText2"/>
        <w:jc w:val="left"/>
        <w:rPr>
          <w:strike w:val="0"/>
          <w:color w:val="auto"/>
          <w:sz w:val="22"/>
        </w:rPr>
      </w:pPr>
      <w:r w:rsidRPr="008B32A3">
        <w:rPr>
          <w:b/>
          <w:strike w:val="0"/>
          <w:color w:val="auto"/>
          <w:sz w:val="22"/>
        </w:rPr>
        <w:t xml:space="preserve">Чести </w:t>
      </w:r>
      <w:r w:rsidRPr="008B32A3">
        <w:rPr>
          <w:strike w:val="0"/>
          <w:color w:val="auto"/>
          <w:sz w:val="22"/>
        </w:rPr>
        <w:t>(може да засегнат до 1 на 10 човека)</w:t>
      </w:r>
    </w:p>
    <w:p w14:paraId="6F56F71C" w14:textId="77777777" w:rsidR="00A9002B" w:rsidRPr="008B32A3" w:rsidRDefault="00A9002B" w:rsidP="00A9002B">
      <w:pPr>
        <w:pStyle w:val="BodyText2"/>
        <w:jc w:val="left"/>
        <w:rPr>
          <w:strike w:val="0"/>
          <w:color w:val="auto"/>
          <w:sz w:val="22"/>
        </w:rPr>
      </w:pPr>
    </w:p>
    <w:p w14:paraId="7652EC8C" w14:textId="77777777" w:rsidR="00A9002B" w:rsidRPr="008B32A3" w:rsidRDefault="00000000" w:rsidP="00A9002B">
      <w:pPr>
        <w:pStyle w:val="BodyText2"/>
        <w:numPr>
          <w:ilvl w:val="0"/>
          <w:numId w:val="105"/>
        </w:numPr>
        <w:jc w:val="left"/>
        <w:rPr>
          <w:strike w:val="0"/>
          <w:color w:val="auto"/>
          <w:sz w:val="22"/>
        </w:rPr>
      </w:pPr>
      <w:r w:rsidRPr="008B32A3">
        <w:rPr>
          <w:strike w:val="0"/>
          <w:color w:val="auto"/>
          <w:sz w:val="22"/>
        </w:rPr>
        <w:t>високи стойности на белите кръвни клетки</w:t>
      </w:r>
    </w:p>
    <w:p w14:paraId="6649AEF8" w14:textId="77777777" w:rsidR="00A9002B" w:rsidRPr="008B32A3" w:rsidRDefault="00000000" w:rsidP="00A9002B">
      <w:pPr>
        <w:pStyle w:val="BodyText2"/>
        <w:numPr>
          <w:ilvl w:val="0"/>
          <w:numId w:val="105"/>
        </w:numPr>
        <w:jc w:val="left"/>
        <w:rPr>
          <w:strike w:val="0"/>
          <w:color w:val="auto"/>
          <w:sz w:val="22"/>
        </w:rPr>
      </w:pPr>
      <w:r w:rsidRPr="008B32A3">
        <w:rPr>
          <w:strike w:val="0"/>
          <w:color w:val="auto"/>
          <w:sz w:val="22"/>
        </w:rPr>
        <w:t>ниски стойности на тромбоцитите в кръвта</w:t>
      </w:r>
    </w:p>
    <w:p w14:paraId="33CA4087" w14:textId="77777777" w:rsidR="00A9002B" w:rsidRPr="008B32A3" w:rsidRDefault="00000000" w:rsidP="00A9002B">
      <w:pPr>
        <w:pStyle w:val="BodyText2"/>
        <w:numPr>
          <w:ilvl w:val="0"/>
          <w:numId w:val="105"/>
        </w:numPr>
        <w:jc w:val="left"/>
        <w:rPr>
          <w:strike w:val="0"/>
          <w:color w:val="auto"/>
          <w:sz w:val="22"/>
        </w:rPr>
      </w:pPr>
      <w:r w:rsidRPr="008B32A3">
        <w:rPr>
          <w:strike w:val="0"/>
          <w:color w:val="auto"/>
          <w:sz w:val="22"/>
        </w:rPr>
        <w:t>повишение на пикочната киселина в кръвта</w:t>
      </w:r>
    </w:p>
    <w:p w14:paraId="711A4C1D" w14:textId="77777777" w:rsidR="00A9002B" w:rsidRPr="008B32A3" w:rsidRDefault="00000000" w:rsidP="00A9002B">
      <w:pPr>
        <w:pStyle w:val="BodyText2"/>
        <w:numPr>
          <w:ilvl w:val="0"/>
          <w:numId w:val="105"/>
        </w:numPr>
        <w:jc w:val="left"/>
        <w:rPr>
          <w:strike w:val="0"/>
          <w:color w:val="auto"/>
          <w:sz w:val="22"/>
        </w:rPr>
      </w:pPr>
      <w:r w:rsidRPr="008B32A3">
        <w:rPr>
          <w:strike w:val="0"/>
          <w:color w:val="auto"/>
          <w:sz w:val="22"/>
        </w:rPr>
        <w:t>нарушение в стойностите на натри</w:t>
      </w:r>
      <w:r w:rsidR="004D05D1" w:rsidRPr="008B32A3">
        <w:rPr>
          <w:strike w:val="0"/>
          <w:color w:val="auto"/>
          <w:sz w:val="22"/>
        </w:rPr>
        <w:t>й</w:t>
      </w:r>
      <w:r w:rsidRPr="008B32A3">
        <w:rPr>
          <w:strike w:val="0"/>
          <w:color w:val="auto"/>
          <w:sz w:val="22"/>
        </w:rPr>
        <w:t xml:space="preserve"> в кръвта</w:t>
      </w:r>
    </w:p>
    <w:p w14:paraId="18E6E2E8" w14:textId="77777777" w:rsidR="00A9002B" w:rsidRPr="008B32A3" w:rsidRDefault="00000000" w:rsidP="00A9002B">
      <w:pPr>
        <w:pStyle w:val="BodyText2"/>
        <w:numPr>
          <w:ilvl w:val="0"/>
          <w:numId w:val="105"/>
        </w:numPr>
        <w:jc w:val="left"/>
        <w:rPr>
          <w:strike w:val="0"/>
          <w:color w:val="auto"/>
          <w:sz w:val="22"/>
        </w:rPr>
      </w:pPr>
      <w:r w:rsidRPr="008B32A3">
        <w:rPr>
          <w:strike w:val="0"/>
          <w:color w:val="auto"/>
          <w:sz w:val="22"/>
        </w:rPr>
        <w:t>ниски стойности на калций в кръвта</w:t>
      </w:r>
    </w:p>
    <w:p w14:paraId="6C9BA72F" w14:textId="77777777" w:rsidR="00A9002B" w:rsidRPr="008B32A3" w:rsidRDefault="00000000" w:rsidP="00A9002B">
      <w:pPr>
        <w:pStyle w:val="BodyText2"/>
        <w:numPr>
          <w:ilvl w:val="0"/>
          <w:numId w:val="105"/>
        </w:numPr>
        <w:jc w:val="left"/>
        <w:rPr>
          <w:strike w:val="0"/>
          <w:color w:val="auto"/>
          <w:sz w:val="22"/>
        </w:rPr>
      </w:pPr>
      <w:r w:rsidRPr="008B32A3">
        <w:rPr>
          <w:strike w:val="0"/>
          <w:color w:val="auto"/>
          <w:sz w:val="22"/>
        </w:rPr>
        <w:t>ниски стойности на фосфати в кръвта</w:t>
      </w:r>
    </w:p>
    <w:p w14:paraId="2A69AC2A" w14:textId="77777777" w:rsidR="00A9002B" w:rsidRPr="008B32A3" w:rsidRDefault="00000000" w:rsidP="00A9002B">
      <w:pPr>
        <w:pStyle w:val="BodyText2"/>
        <w:numPr>
          <w:ilvl w:val="0"/>
          <w:numId w:val="105"/>
        </w:numPr>
        <w:jc w:val="left"/>
        <w:rPr>
          <w:strike w:val="0"/>
          <w:color w:val="auto"/>
          <w:sz w:val="22"/>
        </w:rPr>
      </w:pPr>
      <w:r w:rsidRPr="008B32A3">
        <w:rPr>
          <w:strike w:val="0"/>
          <w:color w:val="auto"/>
          <w:sz w:val="22"/>
        </w:rPr>
        <w:t>висока кръвна захар</w:t>
      </w:r>
    </w:p>
    <w:p w14:paraId="32FE84ED" w14:textId="77777777" w:rsidR="00A9002B" w:rsidRPr="008B32A3" w:rsidRDefault="00000000" w:rsidP="00A9002B">
      <w:pPr>
        <w:pStyle w:val="BodyText2"/>
        <w:numPr>
          <w:ilvl w:val="0"/>
          <w:numId w:val="105"/>
        </w:numPr>
        <w:jc w:val="left"/>
        <w:rPr>
          <w:strike w:val="0"/>
          <w:color w:val="auto"/>
          <w:sz w:val="22"/>
        </w:rPr>
      </w:pPr>
      <w:r w:rsidRPr="008B32A3">
        <w:rPr>
          <w:strike w:val="0"/>
          <w:color w:val="auto"/>
          <w:sz w:val="22"/>
        </w:rPr>
        <w:t>високи стойности на лактат дехидрогеназата в кръвта</w:t>
      </w:r>
    </w:p>
    <w:p w14:paraId="693E3E61" w14:textId="77777777" w:rsidR="00466ECD" w:rsidRPr="008B32A3" w:rsidRDefault="00000000" w:rsidP="00A9002B">
      <w:pPr>
        <w:pStyle w:val="BodyText2"/>
        <w:numPr>
          <w:ilvl w:val="0"/>
          <w:numId w:val="105"/>
        </w:numPr>
        <w:jc w:val="left"/>
        <w:rPr>
          <w:strike w:val="0"/>
          <w:color w:val="auto"/>
          <w:sz w:val="22"/>
        </w:rPr>
      </w:pPr>
      <w:r w:rsidRPr="008B32A3">
        <w:rPr>
          <w:strike w:val="0"/>
          <w:color w:val="auto"/>
          <w:sz w:val="22"/>
        </w:rPr>
        <w:t>наличие на автоантитела в кръвта</w:t>
      </w:r>
    </w:p>
    <w:p w14:paraId="13EBF79E" w14:textId="77777777" w:rsidR="00466ECD" w:rsidRPr="008B32A3" w:rsidRDefault="00000000" w:rsidP="00466ECD">
      <w:pPr>
        <w:keepNext/>
        <w:numPr>
          <w:ilvl w:val="0"/>
          <w:numId w:val="105"/>
        </w:numPr>
        <w:suppressAutoHyphens/>
        <w:rPr>
          <w:rFonts w:ascii="Times New Roman" w:hAnsi="Times New Roman"/>
          <w:sz w:val="22"/>
          <w:lang w:val="bg-BG"/>
        </w:rPr>
      </w:pPr>
      <w:r w:rsidRPr="008B32A3">
        <w:rPr>
          <w:rFonts w:ascii="Times New Roman" w:hAnsi="Times New Roman"/>
          <w:sz w:val="22"/>
          <w:lang w:val="bg-BG" w:bidi="bg-BG"/>
        </w:rPr>
        <w:t>ниски стойности на калий в кръвта</w:t>
      </w:r>
    </w:p>
    <w:p w14:paraId="5E871CD9" w14:textId="77777777" w:rsidR="00466ECD" w:rsidRPr="008B32A3" w:rsidRDefault="00466ECD" w:rsidP="00466ECD">
      <w:pPr>
        <w:keepNext/>
        <w:suppressAutoHyphens/>
        <w:rPr>
          <w:rFonts w:ascii="Times New Roman" w:hAnsi="Times New Roman"/>
          <w:sz w:val="22"/>
          <w:lang w:val="bg-BG" w:bidi="bg-BG"/>
        </w:rPr>
      </w:pPr>
    </w:p>
    <w:p w14:paraId="006A905F" w14:textId="77777777" w:rsidR="00466ECD" w:rsidRPr="008B32A3" w:rsidRDefault="00000000" w:rsidP="00466ECD">
      <w:pPr>
        <w:keepNext/>
        <w:tabs>
          <w:tab w:val="left" w:pos="720"/>
        </w:tabs>
        <w:suppressAutoHyphens/>
        <w:rPr>
          <w:rFonts w:ascii="Times New Roman" w:hAnsi="Times New Roman"/>
          <w:sz w:val="22"/>
          <w:lang w:val="bg-BG"/>
        </w:rPr>
      </w:pPr>
      <w:r w:rsidRPr="008B32A3">
        <w:rPr>
          <w:rFonts w:ascii="Times New Roman" w:hAnsi="Times New Roman"/>
          <w:b/>
          <w:sz w:val="22"/>
          <w:lang w:val="bg-BG" w:bidi="bg-BG"/>
        </w:rPr>
        <w:t>Нечести</w:t>
      </w:r>
      <w:r w:rsidRPr="008B32A3">
        <w:rPr>
          <w:rFonts w:ascii="Times New Roman" w:hAnsi="Times New Roman"/>
          <w:sz w:val="22"/>
          <w:lang w:val="bg-BG" w:bidi="bg-BG"/>
        </w:rPr>
        <w:t xml:space="preserve"> (може да засегнат до 1 на 100 човека)</w:t>
      </w:r>
    </w:p>
    <w:p w14:paraId="13313055" w14:textId="77777777" w:rsidR="00466ECD" w:rsidRPr="008B32A3" w:rsidRDefault="00466ECD" w:rsidP="00466ECD">
      <w:pPr>
        <w:keepNext/>
        <w:suppressAutoHyphens/>
        <w:rPr>
          <w:rFonts w:ascii="Times New Roman" w:hAnsi="Times New Roman"/>
          <w:sz w:val="22"/>
          <w:lang w:val="bg-BG"/>
        </w:rPr>
      </w:pPr>
    </w:p>
    <w:p w14:paraId="6117D99C" w14:textId="77777777" w:rsidR="00466ECD" w:rsidRPr="008B32A3" w:rsidRDefault="00000000" w:rsidP="00FF7B9D">
      <w:pPr>
        <w:pStyle w:val="ListParagraph"/>
        <w:numPr>
          <w:ilvl w:val="0"/>
          <w:numId w:val="105"/>
        </w:numPr>
        <w:tabs>
          <w:tab w:val="left" w:pos="540"/>
        </w:tabs>
        <w:suppressAutoHyphens/>
        <w:rPr>
          <w:rFonts w:ascii="Times New Roman" w:hAnsi="Times New Roman"/>
          <w:sz w:val="22"/>
          <w:szCs w:val="22"/>
          <w:lang w:val="bg-BG"/>
        </w:rPr>
      </w:pPr>
      <w:r w:rsidRPr="008B32A3">
        <w:rPr>
          <w:rFonts w:ascii="Times New Roman" w:hAnsi="Times New Roman"/>
          <w:sz w:val="22"/>
          <w:szCs w:val="22"/>
          <w:lang w:val="bg-BG"/>
        </w:rPr>
        <w:t>повишени стойности на билирубин (чернодробен кръвен тест)</w:t>
      </w:r>
    </w:p>
    <w:p w14:paraId="6B042BDE" w14:textId="77777777" w:rsidR="00A9002B" w:rsidRPr="008B32A3" w:rsidRDefault="00A9002B" w:rsidP="00A9002B">
      <w:pPr>
        <w:pStyle w:val="BodyText2"/>
        <w:jc w:val="left"/>
        <w:rPr>
          <w:strike w:val="0"/>
          <w:color w:val="auto"/>
          <w:sz w:val="22"/>
        </w:rPr>
      </w:pPr>
    </w:p>
    <w:p w14:paraId="1A13E547" w14:textId="77777777" w:rsidR="00A9002B" w:rsidRPr="008B32A3" w:rsidRDefault="00000000" w:rsidP="00A9002B">
      <w:pPr>
        <w:pStyle w:val="BodyText2"/>
        <w:jc w:val="left"/>
        <w:rPr>
          <w:strike w:val="0"/>
          <w:color w:val="auto"/>
          <w:sz w:val="22"/>
        </w:rPr>
      </w:pPr>
      <w:r w:rsidRPr="008B32A3">
        <w:rPr>
          <w:b/>
          <w:strike w:val="0"/>
          <w:color w:val="auto"/>
          <w:sz w:val="22"/>
        </w:rPr>
        <w:t>Редки</w:t>
      </w:r>
      <w:r w:rsidRPr="008B32A3">
        <w:rPr>
          <w:strike w:val="0"/>
          <w:color w:val="auto"/>
          <w:sz w:val="22"/>
        </w:rPr>
        <w:t xml:space="preserve"> (може да засегнат до 1 на 1000 човека)</w:t>
      </w:r>
    </w:p>
    <w:p w14:paraId="084F9190" w14:textId="77777777" w:rsidR="00A9002B" w:rsidRPr="008B32A3" w:rsidRDefault="00A9002B" w:rsidP="00A9002B">
      <w:pPr>
        <w:pStyle w:val="BodyText2"/>
        <w:jc w:val="left"/>
        <w:rPr>
          <w:strike w:val="0"/>
          <w:color w:val="auto"/>
          <w:sz w:val="22"/>
        </w:rPr>
      </w:pPr>
    </w:p>
    <w:p w14:paraId="6F9000B3" w14:textId="77777777" w:rsidR="00A9002B" w:rsidRPr="008B32A3" w:rsidRDefault="00000000" w:rsidP="00A9002B">
      <w:pPr>
        <w:pStyle w:val="BodyText2"/>
        <w:numPr>
          <w:ilvl w:val="0"/>
          <w:numId w:val="106"/>
        </w:numPr>
        <w:jc w:val="left"/>
        <w:rPr>
          <w:strike w:val="0"/>
          <w:color w:val="auto"/>
          <w:sz w:val="22"/>
        </w:rPr>
      </w:pPr>
      <w:r w:rsidRPr="008B32A3">
        <w:rPr>
          <w:strike w:val="0"/>
          <w:color w:val="auto"/>
          <w:sz w:val="22"/>
        </w:rPr>
        <w:t>ниски стойности на белите кръвни клетки, червените кръвни клетки и броя на тромбоцитите в кръвта</w:t>
      </w:r>
    </w:p>
    <w:p w14:paraId="0277C67F" w14:textId="77777777" w:rsidR="00A9002B" w:rsidRPr="008B32A3" w:rsidRDefault="00A9002B" w:rsidP="00A9002B">
      <w:pPr>
        <w:pStyle w:val="BodyText2"/>
        <w:jc w:val="left"/>
        <w:rPr>
          <w:strike w:val="0"/>
          <w:color w:val="auto"/>
          <w:sz w:val="22"/>
        </w:rPr>
      </w:pPr>
    </w:p>
    <w:p w14:paraId="4806A62A" w14:textId="77777777" w:rsidR="00A9002B" w:rsidRPr="008B32A3" w:rsidRDefault="00000000" w:rsidP="00A9002B">
      <w:pPr>
        <w:numPr>
          <w:ilvl w:val="12"/>
          <w:numId w:val="0"/>
        </w:numPr>
        <w:suppressAutoHyphens/>
        <w:ind w:right="-2"/>
        <w:rPr>
          <w:b/>
          <w:strike/>
          <w:sz w:val="22"/>
          <w:lang w:val="bg-BG"/>
        </w:rPr>
      </w:pPr>
      <w:r w:rsidRPr="008B32A3">
        <w:rPr>
          <w:rFonts w:ascii="Times New Roman" w:hAnsi="Times New Roman"/>
          <w:b/>
          <w:sz w:val="22"/>
          <w:lang w:val="bg-BG"/>
        </w:rPr>
        <w:t>Съобщаване на нежелани реакции</w:t>
      </w:r>
    </w:p>
    <w:p w14:paraId="422183A9" w14:textId="77777777" w:rsidR="00A9002B" w:rsidRPr="008B32A3" w:rsidRDefault="00000000" w:rsidP="00A9002B">
      <w:pPr>
        <w:pStyle w:val="BodyText2"/>
        <w:jc w:val="left"/>
        <w:rPr>
          <w:strike w:val="0"/>
          <w:color w:val="auto"/>
          <w:sz w:val="22"/>
        </w:rPr>
      </w:pPr>
      <w:r w:rsidRPr="008B32A3">
        <w:rPr>
          <w:strike w:val="0"/>
          <w:color w:val="auto"/>
          <w:sz w:val="22"/>
        </w:rPr>
        <w:t>Ако получите някакви нежелани реакции, уведомете Вашия лекар или фармацевт. Това включва всички възможни, неописани в тази листовка нежелани реакции.</w:t>
      </w:r>
      <w:r w:rsidR="00703B12" w:rsidRPr="008B32A3">
        <w:rPr>
          <w:strike w:val="0"/>
          <w:sz w:val="22"/>
        </w:rPr>
        <w:t xml:space="preserve"> </w:t>
      </w:r>
      <w:r w:rsidRPr="008B32A3">
        <w:rPr>
          <w:strike w:val="0"/>
          <w:color w:val="auto"/>
          <w:sz w:val="22"/>
        </w:rPr>
        <w:t xml:space="preserve">Можете също да съобщите нежелани реакции директно чрез </w:t>
      </w:r>
      <w:r w:rsidRPr="008B32A3">
        <w:rPr>
          <w:strike w:val="0"/>
          <w:color w:val="auto"/>
          <w:sz w:val="22"/>
          <w:highlight w:val="lightGray"/>
        </w:rPr>
        <w:t xml:space="preserve">националната система за съобщаване, посочена в </w:t>
      </w:r>
      <w:hyperlink r:id="rId81" w:history="1">
        <w:r w:rsidR="004D05D1" w:rsidRPr="008B32A3">
          <w:rPr>
            <w:rStyle w:val="Hyperlink"/>
            <w:strike w:val="0"/>
            <w:sz w:val="22"/>
            <w:highlight w:val="lightGray"/>
          </w:rPr>
          <w:t>Приложение V</w:t>
        </w:r>
      </w:hyperlink>
      <w:r w:rsidRPr="008B32A3">
        <w:rPr>
          <w:strike w:val="0"/>
          <w:color w:val="auto"/>
          <w:sz w:val="22"/>
          <w:highlight w:val="lightGray"/>
        </w:rPr>
        <w:t>.</w:t>
      </w:r>
      <w:r w:rsidRPr="008B32A3">
        <w:rPr>
          <w:strike w:val="0"/>
          <w:color w:val="auto"/>
          <w:sz w:val="22"/>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p>
    <w:p w14:paraId="1AC4B22E" w14:textId="77777777" w:rsidR="00A9002B" w:rsidRPr="008B32A3" w:rsidRDefault="00A9002B" w:rsidP="00A9002B">
      <w:pPr>
        <w:pStyle w:val="BodyText2"/>
        <w:jc w:val="left"/>
        <w:rPr>
          <w:strike w:val="0"/>
          <w:color w:val="auto"/>
          <w:sz w:val="22"/>
        </w:rPr>
      </w:pPr>
    </w:p>
    <w:p w14:paraId="06F442A4" w14:textId="77777777" w:rsidR="00A9002B" w:rsidRPr="008B32A3" w:rsidRDefault="00A9002B" w:rsidP="00A9002B">
      <w:pPr>
        <w:pStyle w:val="BodyText2"/>
        <w:jc w:val="left"/>
        <w:rPr>
          <w:strike w:val="0"/>
          <w:color w:val="auto"/>
          <w:sz w:val="22"/>
        </w:rPr>
      </w:pPr>
    </w:p>
    <w:p w14:paraId="63AD3C55" w14:textId="77777777" w:rsidR="00A9002B" w:rsidRPr="008B32A3" w:rsidRDefault="00000000" w:rsidP="00A9002B">
      <w:pPr>
        <w:pStyle w:val="BodyText2"/>
        <w:tabs>
          <w:tab w:val="left" w:pos="540"/>
        </w:tabs>
        <w:jc w:val="left"/>
        <w:rPr>
          <w:b/>
          <w:strike w:val="0"/>
          <w:color w:val="auto"/>
          <w:sz w:val="22"/>
        </w:rPr>
      </w:pPr>
      <w:r w:rsidRPr="008B32A3">
        <w:rPr>
          <w:b/>
          <w:strike w:val="0"/>
          <w:color w:val="auto"/>
          <w:sz w:val="22"/>
        </w:rPr>
        <w:t>5.</w:t>
      </w:r>
      <w:r w:rsidRPr="008B32A3">
        <w:rPr>
          <w:b/>
          <w:strike w:val="0"/>
          <w:color w:val="auto"/>
          <w:sz w:val="22"/>
        </w:rPr>
        <w:tab/>
        <w:t>Как да съхранявате Humira</w:t>
      </w:r>
    </w:p>
    <w:p w14:paraId="07F06FE9" w14:textId="77777777" w:rsidR="00A9002B" w:rsidRPr="008B32A3" w:rsidRDefault="00A9002B" w:rsidP="00A9002B">
      <w:pPr>
        <w:pStyle w:val="BodyText2"/>
        <w:jc w:val="left"/>
        <w:rPr>
          <w:strike w:val="0"/>
          <w:color w:val="auto"/>
          <w:sz w:val="22"/>
        </w:rPr>
      </w:pPr>
    </w:p>
    <w:p w14:paraId="2E01E7C1" w14:textId="77777777" w:rsidR="00A9002B" w:rsidRPr="008B32A3" w:rsidRDefault="00000000" w:rsidP="00A9002B">
      <w:pPr>
        <w:pStyle w:val="BodyText2"/>
        <w:jc w:val="left"/>
        <w:rPr>
          <w:strike w:val="0"/>
          <w:color w:val="auto"/>
          <w:sz w:val="22"/>
        </w:rPr>
      </w:pPr>
      <w:r w:rsidRPr="008B32A3">
        <w:rPr>
          <w:strike w:val="0"/>
          <w:color w:val="auto"/>
          <w:sz w:val="22"/>
        </w:rPr>
        <w:t>Да се съхранява на място, недостъпно за деца.</w:t>
      </w:r>
    </w:p>
    <w:p w14:paraId="1A24B41A" w14:textId="77777777" w:rsidR="00A9002B" w:rsidRPr="008B32A3" w:rsidRDefault="00A9002B" w:rsidP="00A9002B">
      <w:pPr>
        <w:pStyle w:val="BodyText2"/>
        <w:jc w:val="left"/>
        <w:rPr>
          <w:strike w:val="0"/>
          <w:color w:val="auto"/>
          <w:sz w:val="22"/>
        </w:rPr>
      </w:pPr>
    </w:p>
    <w:p w14:paraId="0D1E0CE2" w14:textId="77777777" w:rsidR="00A9002B" w:rsidRPr="008B32A3" w:rsidRDefault="00000000" w:rsidP="00A9002B">
      <w:pPr>
        <w:pStyle w:val="BodyText2"/>
        <w:jc w:val="left"/>
        <w:rPr>
          <w:strike w:val="0"/>
          <w:color w:val="auto"/>
          <w:sz w:val="22"/>
        </w:rPr>
      </w:pPr>
      <w:r w:rsidRPr="008B32A3">
        <w:rPr>
          <w:strike w:val="0"/>
          <w:color w:val="auto"/>
          <w:sz w:val="22"/>
        </w:rPr>
        <w:t xml:space="preserve">Не използвайте това лекарство след срока на годност, отбелязан върху етикета/блистера/картонената кутия. </w:t>
      </w:r>
    </w:p>
    <w:p w14:paraId="54E0FFDC" w14:textId="77777777" w:rsidR="00A9002B" w:rsidRPr="008B32A3" w:rsidRDefault="00A9002B" w:rsidP="00A9002B">
      <w:pPr>
        <w:pStyle w:val="BodyText2"/>
        <w:jc w:val="left"/>
        <w:rPr>
          <w:strike w:val="0"/>
          <w:color w:val="auto"/>
          <w:sz w:val="22"/>
        </w:rPr>
      </w:pPr>
    </w:p>
    <w:p w14:paraId="56C478E2" w14:textId="77777777" w:rsidR="00A9002B" w:rsidRPr="008B32A3" w:rsidRDefault="00000000" w:rsidP="00A9002B">
      <w:pPr>
        <w:pStyle w:val="BodyText2"/>
        <w:rPr>
          <w:strike w:val="0"/>
          <w:color w:val="auto"/>
          <w:sz w:val="22"/>
        </w:rPr>
      </w:pPr>
      <w:r w:rsidRPr="008B32A3">
        <w:rPr>
          <w:strike w:val="0"/>
          <w:color w:val="auto"/>
          <w:sz w:val="22"/>
        </w:rPr>
        <w:t xml:space="preserve">Да се съхранява в хладилник (2°С - 8°С). Да не се замразява. </w:t>
      </w:r>
    </w:p>
    <w:p w14:paraId="4A5E4766" w14:textId="77777777" w:rsidR="00A9002B" w:rsidRPr="008B32A3" w:rsidRDefault="00A9002B" w:rsidP="00A9002B">
      <w:pPr>
        <w:pStyle w:val="BodyText2"/>
        <w:rPr>
          <w:strike w:val="0"/>
          <w:color w:val="auto"/>
          <w:sz w:val="22"/>
        </w:rPr>
      </w:pPr>
    </w:p>
    <w:p w14:paraId="1DE5F0F8" w14:textId="77777777" w:rsidR="00A9002B" w:rsidRPr="008B32A3" w:rsidRDefault="00000000" w:rsidP="00A9002B">
      <w:pPr>
        <w:pStyle w:val="BodyText2"/>
        <w:rPr>
          <w:strike w:val="0"/>
          <w:color w:val="auto"/>
          <w:sz w:val="22"/>
        </w:rPr>
      </w:pPr>
      <w:r w:rsidRPr="008B32A3">
        <w:rPr>
          <w:strike w:val="0"/>
          <w:color w:val="auto"/>
          <w:sz w:val="22"/>
        </w:rPr>
        <w:t>Предварително напълнената писалка да се съхранява в картонената кутия</w:t>
      </w:r>
      <w:r w:rsidR="00437F90" w:rsidRPr="008B32A3">
        <w:rPr>
          <w:strike w:val="0"/>
          <w:color w:val="auto"/>
          <w:sz w:val="22"/>
        </w:rPr>
        <w:t>, за да</w:t>
      </w:r>
      <w:r w:rsidRPr="008B32A3">
        <w:rPr>
          <w:strike w:val="0"/>
          <w:color w:val="auto"/>
          <w:sz w:val="22"/>
        </w:rPr>
        <w:t xml:space="preserve"> се предпази от светлина.</w:t>
      </w:r>
    </w:p>
    <w:p w14:paraId="195A1690" w14:textId="77777777" w:rsidR="00A9002B" w:rsidRPr="008B32A3" w:rsidRDefault="00A9002B" w:rsidP="00A9002B">
      <w:pPr>
        <w:pStyle w:val="BodyText2"/>
        <w:rPr>
          <w:strike w:val="0"/>
          <w:color w:val="auto"/>
          <w:sz w:val="22"/>
        </w:rPr>
      </w:pPr>
    </w:p>
    <w:p w14:paraId="30205C31" w14:textId="77777777" w:rsidR="00A9002B" w:rsidRPr="008B32A3" w:rsidRDefault="00000000" w:rsidP="00A9002B">
      <w:pPr>
        <w:pStyle w:val="BodyText2"/>
        <w:rPr>
          <w:strike w:val="0"/>
          <w:color w:val="auto"/>
          <w:sz w:val="22"/>
        </w:rPr>
      </w:pPr>
      <w:r w:rsidRPr="008B32A3">
        <w:rPr>
          <w:strike w:val="0"/>
          <w:color w:val="auto"/>
          <w:sz w:val="22"/>
        </w:rPr>
        <w:t>Алтернативно съхранение:</w:t>
      </w:r>
    </w:p>
    <w:p w14:paraId="647DA162" w14:textId="77777777" w:rsidR="00A9002B" w:rsidRPr="008B32A3" w:rsidRDefault="00A9002B" w:rsidP="00A9002B">
      <w:pPr>
        <w:pStyle w:val="BodyText2"/>
        <w:rPr>
          <w:strike w:val="0"/>
          <w:color w:val="auto"/>
          <w:sz w:val="22"/>
        </w:rPr>
      </w:pPr>
    </w:p>
    <w:p w14:paraId="42A527C9" w14:textId="77777777" w:rsidR="00A9002B" w:rsidRPr="008B32A3" w:rsidRDefault="00000000" w:rsidP="00A9002B">
      <w:pPr>
        <w:pStyle w:val="BodyText2"/>
        <w:jc w:val="left"/>
        <w:rPr>
          <w:strike w:val="0"/>
          <w:color w:val="auto"/>
          <w:sz w:val="22"/>
        </w:rPr>
      </w:pPr>
      <w:r w:rsidRPr="008B32A3">
        <w:rPr>
          <w:strike w:val="0"/>
          <w:color w:val="auto"/>
          <w:sz w:val="22"/>
        </w:rPr>
        <w:t xml:space="preserve">Когато е необходимо (например, когато пътувате), предварително напълнената спринцовка за еднократна употреба Humira може да се съхранява при стайна температура (до 25°C) за максимален период от 14 дни – продуктът трябва да бъде защитен от светлина. Веднъж извадена от хладилника за съхранение на стайна температура, </w:t>
      </w:r>
      <w:r w:rsidR="004D05D1" w:rsidRPr="008B32A3">
        <w:rPr>
          <w:strike w:val="0"/>
          <w:color w:val="auto"/>
          <w:sz w:val="22"/>
        </w:rPr>
        <w:t>писалката</w:t>
      </w:r>
      <w:r w:rsidRPr="008B32A3">
        <w:rPr>
          <w:strike w:val="0"/>
          <w:color w:val="auto"/>
          <w:sz w:val="22"/>
        </w:rPr>
        <w:t xml:space="preserve"> трябва да се използва в рамките на </w:t>
      </w:r>
      <w:r w:rsidRPr="008B32A3">
        <w:rPr>
          <w:b/>
          <w:strike w:val="0"/>
          <w:color w:val="auto"/>
          <w:sz w:val="22"/>
        </w:rPr>
        <w:t>14 дни или да се изхвърли</w:t>
      </w:r>
      <w:r w:rsidRPr="008B32A3">
        <w:rPr>
          <w:strike w:val="0"/>
          <w:color w:val="auto"/>
          <w:sz w:val="22"/>
        </w:rPr>
        <w:t>, дори и да се връща в хладилника.</w:t>
      </w:r>
    </w:p>
    <w:p w14:paraId="54F4152C" w14:textId="77777777" w:rsidR="00A9002B" w:rsidRPr="008B32A3" w:rsidRDefault="00A9002B" w:rsidP="00A9002B">
      <w:pPr>
        <w:pStyle w:val="BodyText2"/>
        <w:jc w:val="left"/>
        <w:rPr>
          <w:strike w:val="0"/>
          <w:color w:val="auto"/>
          <w:sz w:val="22"/>
        </w:rPr>
      </w:pPr>
    </w:p>
    <w:p w14:paraId="32DD19F1" w14:textId="77777777" w:rsidR="00A9002B" w:rsidRPr="008B32A3" w:rsidRDefault="00000000" w:rsidP="00A9002B">
      <w:pPr>
        <w:pStyle w:val="BodyText2"/>
        <w:jc w:val="left"/>
        <w:rPr>
          <w:strike w:val="0"/>
          <w:color w:val="auto"/>
          <w:sz w:val="22"/>
        </w:rPr>
      </w:pPr>
      <w:r w:rsidRPr="008B32A3">
        <w:rPr>
          <w:strike w:val="0"/>
          <w:color w:val="auto"/>
          <w:sz w:val="22"/>
        </w:rPr>
        <w:t xml:space="preserve">Трябва да записвате датата, когато </w:t>
      </w:r>
      <w:r w:rsidR="004D05D1" w:rsidRPr="008B32A3">
        <w:rPr>
          <w:strike w:val="0"/>
          <w:color w:val="auto"/>
          <w:sz w:val="22"/>
        </w:rPr>
        <w:t>писалката</w:t>
      </w:r>
      <w:r w:rsidRPr="008B32A3">
        <w:rPr>
          <w:strike w:val="0"/>
          <w:color w:val="auto"/>
          <w:sz w:val="22"/>
        </w:rPr>
        <w:t xml:space="preserve"> е извадена за първи път от хладилника</w:t>
      </w:r>
      <w:r w:rsidR="004D05D1" w:rsidRPr="008B32A3">
        <w:rPr>
          <w:strike w:val="0"/>
          <w:color w:val="auto"/>
          <w:sz w:val="22"/>
        </w:rPr>
        <w:t>,</w:t>
      </w:r>
      <w:r w:rsidRPr="008B32A3">
        <w:rPr>
          <w:strike w:val="0"/>
          <w:color w:val="auto"/>
          <w:sz w:val="22"/>
        </w:rPr>
        <w:t xml:space="preserve"> и датата, след която трябва да се изхвърли.</w:t>
      </w:r>
    </w:p>
    <w:p w14:paraId="67390E09" w14:textId="77777777" w:rsidR="00A9002B" w:rsidRPr="008B32A3" w:rsidRDefault="00A9002B" w:rsidP="00A9002B">
      <w:pPr>
        <w:pStyle w:val="BodyText2"/>
        <w:jc w:val="left"/>
        <w:rPr>
          <w:strike w:val="0"/>
          <w:color w:val="auto"/>
          <w:sz w:val="22"/>
        </w:rPr>
      </w:pPr>
    </w:p>
    <w:p w14:paraId="12DC6728" w14:textId="77777777" w:rsidR="00A9002B" w:rsidRPr="008B32A3" w:rsidRDefault="00000000" w:rsidP="00A9002B">
      <w:pPr>
        <w:rPr>
          <w:rFonts w:ascii="Times New Roman" w:hAnsi="Times New Roman"/>
          <w:sz w:val="22"/>
          <w:lang w:val="bg-BG"/>
        </w:rPr>
      </w:pPr>
      <w:r w:rsidRPr="008B32A3">
        <w:rPr>
          <w:rFonts w:ascii="Times New Roman" w:hAnsi="Times New Roman"/>
          <w:sz w:val="22"/>
          <w:lang w:val="bg-BG"/>
        </w:rPr>
        <w:t>Не изхвърляйте лекарствата в канализацията или в контейнера за домашни отпадъци. Попитайте Вашия лекар или фармацевт как да изхвърлите лекарства</w:t>
      </w:r>
      <w:r w:rsidR="004D05D1" w:rsidRPr="008B32A3">
        <w:rPr>
          <w:rFonts w:ascii="Times New Roman" w:hAnsi="Times New Roman"/>
          <w:sz w:val="22"/>
          <w:lang w:val="bg-BG"/>
        </w:rPr>
        <w:t>та</w:t>
      </w:r>
      <w:r w:rsidRPr="008B32A3">
        <w:rPr>
          <w:rFonts w:ascii="Times New Roman" w:hAnsi="Times New Roman"/>
          <w:sz w:val="22"/>
          <w:lang w:val="bg-BG"/>
        </w:rPr>
        <w:t xml:space="preserve">, които вече не използвате. Тези мерки ще спомогнат за опазване на околната среда. </w:t>
      </w:r>
    </w:p>
    <w:p w14:paraId="2C6E34FC" w14:textId="77777777" w:rsidR="00A9002B" w:rsidRPr="008B32A3" w:rsidRDefault="00A9002B" w:rsidP="00A9002B">
      <w:pPr>
        <w:pStyle w:val="BodyText2"/>
        <w:jc w:val="left"/>
        <w:rPr>
          <w:strike w:val="0"/>
          <w:color w:val="auto"/>
          <w:sz w:val="22"/>
        </w:rPr>
      </w:pPr>
    </w:p>
    <w:p w14:paraId="1AF37E04" w14:textId="77777777" w:rsidR="00A9002B" w:rsidRPr="008B32A3" w:rsidRDefault="00A9002B" w:rsidP="00A9002B">
      <w:pPr>
        <w:pStyle w:val="BodyText2"/>
        <w:jc w:val="left"/>
        <w:rPr>
          <w:strike w:val="0"/>
          <w:color w:val="auto"/>
          <w:sz w:val="22"/>
        </w:rPr>
      </w:pPr>
    </w:p>
    <w:p w14:paraId="0A362A76" w14:textId="77777777" w:rsidR="00A9002B" w:rsidRPr="008B32A3" w:rsidRDefault="00000000" w:rsidP="00A9002B">
      <w:pPr>
        <w:pStyle w:val="BodyText2"/>
        <w:tabs>
          <w:tab w:val="left" w:pos="540"/>
          <w:tab w:val="left" w:pos="567"/>
        </w:tabs>
        <w:jc w:val="left"/>
        <w:rPr>
          <w:b/>
          <w:strike w:val="0"/>
          <w:color w:val="auto"/>
          <w:sz w:val="22"/>
        </w:rPr>
      </w:pPr>
      <w:r w:rsidRPr="008B32A3">
        <w:rPr>
          <w:b/>
          <w:strike w:val="0"/>
          <w:color w:val="auto"/>
          <w:sz w:val="22"/>
        </w:rPr>
        <w:t>6.</w:t>
      </w:r>
      <w:r w:rsidRPr="008B32A3">
        <w:rPr>
          <w:b/>
          <w:strike w:val="0"/>
          <w:color w:val="auto"/>
          <w:sz w:val="22"/>
        </w:rPr>
        <w:tab/>
        <w:t>Съдържание на опаковката и допълнителна информация</w:t>
      </w:r>
    </w:p>
    <w:p w14:paraId="5B079D86" w14:textId="77777777" w:rsidR="00A9002B" w:rsidRPr="008B32A3" w:rsidRDefault="00A9002B" w:rsidP="00A9002B">
      <w:pPr>
        <w:pStyle w:val="BodyText2"/>
        <w:jc w:val="left"/>
        <w:rPr>
          <w:strike w:val="0"/>
          <w:color w:val="auto"/>
          <w:sz w:val="22"/>
        </w:rPr>
      </w:pPr>
    </w:p>
    <w:p w14:paraId="4E330169" w14:textId="77777777" w:rsidR="00A9002B" w:rsidRPr="008B32A3" w:rsidRDefault="00000000" w:rsidP="00A9002B">
      <w:pPr>
        <w:pStyle w:val="BodyText2"/>
        <w:jc w:val="left"/>
        <w:rPr>
          <w:b/>
          <w:bCs/>
          <w:strike w:val="0"/>
          <w:color w:val="auto"/>
          <w:sz w:val="22"/>
        </w:rPr>
      </w:pPr>
      <w:r w:rsidRPr="008B32A3">
        <w:rPr>
          <w:b/>
          <w:bCs/>
          <w:strike w:val="0"/>
          <w:color w:val="auto"/>
          <w:sz w:val="22"/>
        </w:rPr>
        <w:t>Какво съдържа Humira</w:t>
      </w:r>
    </w:p>
    <w:p w14:paraId="15C9E9EC" w14:textId="77777777" w:rsidR="00A9002B" w:rsidRPr="008B32A3" w:rsidRDefault="00A9002B" w:rsidP="00A9002B">
      <w:pPr>
        <w:pStyle w:val="BodyText2"/>
        <w:jc w:val="left"/>
        <w:rPr>
          <w:strike w:val="0"/>
          <w:color w:val="auto"/>
          <w:sz w:val="22"/>
        </w:rPr>
      </w:pPr>
    </w:p>
    <w:p w14:paraId="7E1FAEDD" w14:textId="77777777" w:rsidR="00A9002B" w:rsidRPr="008B32A3" w:rsidRDefault="00000000" w:rsidP="00A9002B">
      <w:pPr>
        <w:pStyle w:val="BodyText2"/>
        <w:jc w:val="left"/>
        <w:rPr>
          <w:strike w:val="0"/>
          <w:color w:val="auto"/>
          <w:sz w:val="22"/>
        </w:rPr>
      </w:pPr>
      <w:r w:rsidRPr="008B32A3">
        <w:rPr>
          <w:strike w:val="0"/>
          <w:color w:val="auto"/>
          <w:sz w:val="22"/>
        </w:rPr>
        <w:t>Активното вещество е адалимумаб.</w:t>
      </w:r>
    </w:p>
    <w:p w14:paraId="208453F7" w14:textId="77777777" w:rsidR="00A9002B" w:rsidRPr="008B32A3" w:rsidRDefault="00000000" w:rsidP="00A9002B">
      <w:pPr>
        <w:pStyle w:val="BodyText2"/>
        <w:jc w:val="left"/>
        <w:rPr>
          <w:strike w:val="0"/>
          <w:color w:val="auto"/>
          <w:sz w:val="22"/>
        </w:rPr>
      </w:pPr>
      <w:r w:rsidRPr="008B32A3">
        <w:rPr>
          <w:strike w:val="0"/>
          <w:color w:val="auto"/>
          <w:sz w:val="22"/>
        </w:rPr>
        <w:t>Другите съставки са: манитол, полисорбат 80 и вода за инжекции.</w:t>
      </w:r>
    </w:p>
    <w:p w14:paraId="0F95F1FE" w14:textId="77777777" w:rsidR="00A9002B" w:rsidRPr="008B32A3" w:rsidRDefault="00A9002B" w:rsidP="00A9002B">
      <w:pPr>
        <w:pStyle w:val="BodyText2"/>
        <w:jc w:val="left"/>
        <w:rPr>
          <w:strike w:val="0"/>
          <w:color w:val="auto"/>
          <w:sz w:val="22"/>
        </w:rPr>
      </w:pPr>
    </w:p>
    <w:p w14:paraId="067146CA" w14:textId="77777777" w:rsidR="00A9002B" w:rsidRPr="008B32A3" w:rsidRDefault="00000000" w:rsidP="009F76A3">
      <w:pPr>
        <w:pStyle w:val="BodyText2"/>
        <w:keepNext/>
        <w:jc w:val="left"/>
        <w:rPr>
          <w:b/>
          <w:bCs/>
          <w:strike w:val="0"/>
          <w:color w:val="auto"/>
          <w:sz w:val="22"/>
        </w:rPr>
      </w:pPr>
      <w:r w:rsidRPr="008B32A3">
        <w:rPr>
          <w:b/>
          <w:bCs/>
          <w:strike w:val="0"/>
          <w:color w:val="auto"/>
          <w:sz w:val="22"/>
        </w:rPr>
        <w:t>Как изглежда предварително напълнената писалка Humira и какво съдържа опаковката</w:t>
      </w:r>
    </w:p>
    <w:p w14:paraId="42B5589F" w14:textId="77777777" w:rsidR="00A9002B" w:rsidRPr="008B32A3" w:rsidRDefault="00A9002B" w:rsidP="009F76A3">
      <w:pPr>
        <w:pStyle w:val="BodyText2"/>
        <w:keepNext/>
        <w:jc w:val="left"/>
        <w:rPr>
          <w:bCs/>
          <w:strike w:val="0"/>
          <w:color w:val="auto"/>
          <w:sz w:val="22"/>
        </w:rPr>
      </w:pPr>
    </w:p>
    <w:p w14:paraId="4215B02A" w14:textId="77777777" w:rsidR="00A9002B" w:rsidRPr="008B32A3" w:rsidRDefault="00000000" w:rsidP="009F76A3">
      <w:pPr>
        <w:pStyle w:val="BodyText2"/>
        <w:keepNext/>
        <w:jc w:val="left"/>
        <w:rPr>
          <w:strike w:val="0"/>
          <w:color w:val="auto"/>
          <w:sz w:val="22"/>
        </w:rPr>
      </w:pPr>
      <w:r w:rsidRPr="008B32A3">
        <w:rPr>
          <w:strike w:val="0"/>
          <w:color w:val="auto"/>
          <w:sz w:val="22"/>
        </w:rPr>
        <w:t xml:space="preserve">Humira </w:t>
      </w:r>
      <w:r w:rsidR="004D05D1" w:rsidRPr="008B32A3">
        <w:rPr>
          <w:strike w:val="0"/>
          <w:color w:val="auto"/>
          <w:sz w:val="22"/>
        </w:rPr>
        <w:t>8</w:t>
      </w:r>
      <w:r w:rsidRPr="008B32A3">
        <w:rPr>
          <w:strike w:val="0"/>
          <w:color w:val="auto"/>
          <w:sz w:val="22"/>
        </w:rPr>
        <w:t xml:space="preserve">0 mg инжекционен разтвор в предварително напълнена писалка се предлага като стерилен разтвор на </w:t>
      </w:r>
      <w:r w:rsidR="004D05D1" w:rsidRPr="008B32A3">
        <w:rPr>
          <w:strike w:val="0"/>
          <w:color w:val="auto"/>
          <w:sz w:val="22"/>
        </w:rPr>
        <w:t>8</w:t>
      </w:r>
      <w:r w:rsidRPr="008B32A3">
        <w:rPr>
          <w:strike w:val="0"/>
          <w:color w:val="auto"/>
          <w:sz w:val="22"/>
        </w:rPr>
        <w:t>0 mg адалимумаб, разтворен в 0,</w:t>
      </w:r>
      <w:r w:rsidR="004D05D1" w:rsidRPr="008B32A3">
        <w:rPr>
          <w:strike w:val="0"/>
          <w:color w:val="auto"/>
          <w:sz w:val="22"/>
        </w:rPr>
        <w:t>8</w:t>
      </w:r>
      <w:r w:rsidRPr="008B32A3">
        <w:rPr>
          <w:strike w:val="0"/>
          <w:color w:val="auto"/>
          <w:sz w:val="22"/>
        </w:rPr>
        <w:t> ml разтвор.</w:t>
      </w:r>
    </w:p>
    <w:p w14:paraId="55142462" w14:textId="77777777" w:rsidR="00A9002B" w:rsidRPr="008B32A3" w:rsidRDefault="00A9002B" w:rsidP="00A9002B">
      <w:pPr>
        <w:pStyle w:val="BodyText2"/>
        <w:jc w:val="left"/>
        <w:rPr>
          <w:bCs/>
          <w:strike w:val="0"/>
          <w:color w:val="auto"/>
          <w:sz w:val="22"/>
        </w:rPr>
      </w:pPr>
    </w:p>
    <w:p w14:paraId="00C49760" w14:textId="77777777" w:rsidR="00A9002B" w:rsidRPr="008B32A3" w:rsidRDefault="00000000" w:rsidP="00A9002B">
      <w:pPr>
        <w:pStyle w:val="BodyText2"/>
        <w:jc w:val="left"/>
        <w:rPr>
          <w:strike w:val="0"/>
          <w:color w:val="auto"/>
          <w:sz w:val="22"/>
        </w:rPr>
      </w:pPr>
      <w:r w:rsidRPr="008B32A3">
        <w:rPr>
          <w:strike w:val="0"/>
          <w:color w:val="auto"/>
          <w:sz w:val="22"/>
        </w:rPr>
        <w:t>Предварително напълнената писалка Humira е сиво-виолетова писалка за еднократна употреба, съдържаща стъклена спринцовка с Humira. Има две</w:t>
      </w:r>
      <w:r w:rsidR="000A3EEE" w:rsidRPr="008B32A3">
        <w:rPr>
          <w:strike w:val="0"/>
          <w:color w:val="auto"/>
          <w:sz w:val="22"/>
        </w:rPr>
        <w:t xml:space="preserve"> капачки </w:t>
      </w:r>
      <w:r w:rsidRPr="008B32A3">
        <w:rPr>
          <w:strike w:val="0"/>
          <w:color w:val="auto"/>
          <w:sz w:val="22"/>
        </w:rPr>
        <w:t>– едната е сива и обозначена с „1</w:t>
      </w:r>
      <w:r w:rsidR="00E511C4" w:rsidRPr="008B32A3">
        <w:rPr>
          <w:strike w:val="0"/>
          <w:color w:val="auto"/>
          <w:sz w:val="22"/>
        </w:rPr>
        <w:t>“</w:t>
      </w:r>
      <w:r w:rsidRPr="008B32A3">
        <w:rPr>
          <w:strike w:val="0"/>
          <w:color w:val="auto"/>
          <w:sz w:val="22"/>
        </w:rPr>
        <w:t xml:space="preserve">, а другата </w:t>
      </w:r>
      <w:r w:rsidR="00E511C4" w:rsidRPr="008B32A3">
        <w:rPr>
          <w:strike w:val="0"/>
          <w:color w:val="auto"/>
          <w:sz w:val="22"/>
        </w:rPr>
        <w:t xml:space="preserve">е </w:t>
      </w:r>
      <w:r w:rsidRPr="008B32A3">
        <w:rPr>
          <w:strike w:val="0"/>
          <w:color w:val="auto"/>
          <w:sz w:val="22"/>
        </w:rPr>
        <w:t>виолетова и обозначена с „2</w:t>
      </w:r>
      <w:r w:rsidR="00E511C4" w:rsidRPr="008B32A3">
        <w:rPr>
          <w:strike w:val="0"/>
          <w:color w:val="auto"/>
          <w:sz w:val="22"/>
        </w:rPr>
        <w:t>“</w:t>
      </w:r>
      <w:r w:rsidRPr="008B32A3">
        <w:rPr>
          <w:strike w:val="0"/>
          <w:color w:val="auto"/>
          <w:sz w:val="22"/>
        </w:rPr>
        <w:t>. Има прозорче от всяка страна на писалката, през което може да видите раз</w:t>
      </w:r>
      <w:r w:rsidR="0075780F" w:rsidRPr="008B32A3">
        <w:rPr>
          <w:strike w:val="0"/>
          <w:color w:val="auto"/>
          <w:sz w:val="22"/>
        </w:rPr>
        <w:t>твора на Humira в спринцовката.</w:t>
      </w:r>
    </w:p>
    <w:p w14:paraId="10EFF434" w14:textId="77777777" w:rsidR="00A9002B" w:rsidRPr="008B32A3" w:rsidRDefault="00A9002B" w:rsidP="00A9002B">
      <w:pPr>
        <w:pStyle w:val="BodyText2"/>
        <w:jc w:val="left"/>
        <w:rPr>
          <w:strike w:val="0"/>
          <w:color w:val="auto"/>
          <w:sz w:val="22"/>
        </w:rPr>
      </w:pPr>
    </w:p>
    <w:p w14:paraId="60781674" w14:textId="77777777" w:rsidR="00516BE9" w:rsidRPr="008B32A3" w:rsidRDefault="00000000" w:rsidP="00A9002B">
      <w:pPr>
        <w:pStyle w:val="BodyText2"/>
        <w:jc w:val="left"/>
        <w:rPr>
          <w:strike w:val="0"/>
          <w:color w:val="auto"/>
          <w:sz w:val="22"/>
        </w:rPr>
      </w:pPr>
      <w:r w:rsidRPr="008B32A3">
        <w:rPr>
          <w:strike w:val="0"/>
          <w:color w:val="auto"/>
          <w:sz w:val="22"/>
        </w:rPr>
        <w:t xml:space="preserve">Предварително напълнената писалка Humira се предлага в опаковки, съдържащи: </w:t>
      </w:r>
    </w:p>
    <w:p w14:paraId="7A0241E2" w14:textId="77777777" w:rsidR="00516BE9" w:rsidRPr="008B32A3" w:rsidRDefault="00000000" w:rsidP="00D1069A">
      <w:pPr>
        <w:pStyle w:val="BodyText2"/>
        <w:numPr>
          <w:ilvl w:val="0"/>
          <w:numId w:val="80"/>
        </w:numPr>
        <w:jc w:val="left"/>
        <w:rPr>
          <w:strike w:val="0"/>
          <w:color w:val="auto"/>
          <w:sz w:val="22"/>
        </w:rPr>
      </w:pPr>
      <w:r w:rsidRPr="008B32A3">
        <w:rPr>
          <w:strike w:val="0"/>
          <w:color w:val="auto"/>
          <w:sz w:val="22"/>
        </w:rPr>
        <w:t xml:space="preserve">1 предварително </w:t>
      </w:r>
      <w:r w:rsidR="00E511C4" w:rsidRPr="008B32A3">
        <w:rPr>
          <w:strike w:val="0"/>
          <w:color w:val="auto"/>
          <w:sz w:val="22"/>
        </w:rPr>
        <w:t>напълнена</w:t>
      </w:r>
      <w:r w:rsidRPr="008B32A3">
        <w:rPr>
          <w:strike w:val="0"/>
          <w:color w:val="auto"/>
          <w:sz w:val="22"/>
        </w:rPr>
        <w:t xml:space="preserve"> </w:t>
      </w:r>
      <w:r w:rsidR="00E511C4" w:rsidRPr="008B32A3">
        <w:rPr>
          <w:strike w:val="0"/>
          <w:color w:val="auto"/>
          <w:sz w:val="22"/>
        </w:rPr>
        <w:t>писалка</w:t>
      </w:r>
      <w:r w:rsidRPr="008B32A3">
        <w:rPr>
          <w:strike w:val="0"/>
          <w:color w:val="auto"/>
          <w:sz w:val="22"/>
        </w:rPr>
        <w:t xml:space="preserve"> за употреба от пациента</w:t>
      </w:r>
      <w:r w:rsidR="00E511C4" w:rsidRPr="008B32A3">
        <w:rPr>
          <w:strike w:val="0"/>
          <w:color w:val="auto"/>
          <w:sz w:val="22"/>
        </w:rPr>
        <w:t xml:space="preserve"> с 2 тампона, напоени със спирт (1 резервен)</w:t>
      </w:r>
    </w:p>
    <w:p w14:paraId="43A66640" w14:textId="77777777" w:rsidR="00A9002B" w:rsidRPr="008B32A3" w:rsidRDefault="00000000" w:rsidP="00D1069A">
      <w:pPr>
        <w:pStyle w:val="BodyText2"/>
        <w:numPr>
          <w:ilvl w:val="0"/>
          <w:numId w:val="80"/>
        </w:numPr>
        <w:jc w:val="left"/>
        <w:rPr>
          <w:strike w:val="0"/>
          <w:color w:val="auto"/>
          <w:sz w:val="22"/>
        </w:rPr>
      </w:pPr>
      <w:r w:rsidRPr="008B32A3">
        <w:rPr>
          <w:strike w:val="0"/>
          <w:color w:val="auto"/>
          <w:sz w:val="22"/>
        </w:rPr>
        <w:t>3 предварително напълнени писалки за употреба от пациента с 4 тампона, напоени със спирт (1 резервен)</w:t>
      </w:r>
    </w:p>
    <w:p w14:paraId="61AD757F" w14:textId="77777777" w:rsidR="00516BE9" w:rsidRPr="008B32A3" w:rsidRDefault="00516BE9" w:rsidP="00A9002B">
      <w:pPr>
        <w:pStyle w:val="BodyText2"/>
        <w:jc w:val="left"/>
        <w:rPr>
          <w:strike w:val="0"/>
          <w:color w:val="auto"/>
          <w:sz w:val="22"/>
        </w:rPr>
      </w:pPr>
    </w:p>
    <w:p w14:paraId="56817794" w14:textId="77777777" w:rsidR="00A9002B" w:rsidRPr="008B32A3" w:rsidRDefault="00000000" w:rsidP="00A9002B">
      <w:pPr>
        <w:pStyle w:val="BodyText2"/>
        <w:jc w:val="left"/>
        <w:rPr>
          <w:strike w:val="0"/>
          <w:color w:val="auto"/>
          <w:sz w:val="22"/>
        </w:rPr>
      </w:pPr>
      <w:r w:rsidRPr="008B32A3">
        <w:rPr>
          <w:strike w:val="0"/>
          <w:color w:val="auto"/>
          <w:sz w:val="22"/>
        </w:rPr>
        <w:t>Не всички видове опаковки може да са пуснати в продажба.</w:t>
      </w:r>
    </w:p>
    <w:p w14:paraId="3FD55EEE" w14:textId="77777777" w:rsidR="00516BE9" w:rsidRPr="008B32A3" w:rsidRDefault="00516BE9" w:rsidP="00A9002B">
      <w:pPr>
        <w:pStyle w:val="BodyText2"/>
        <w:jc w:val="left"/>
        <w:rPr>
          <w:strike w:val="0"/>
          <w:color w:val="auto"/>
          <w:sz w:val="22"/>
        </w:rPr>
      </w:pPr>
    </w:p>
    <w:p w14:paraId="77A79518" w14:textId="77777777" w:rsidR="00A9002B" w:rsidRPr="008B32A3" w:rsidRDefault="00000000" w:rsidP="00A9002B">
      <w:pPr>
        <w:pStyle w:val="BodyText2"/>
        <w:jc w:val="left"/>
        <w:rPr>
          <w:strike w:val="0"/>
          <w:color w:val="auto"/>
          <w:sz w:val="22"/>
        </w:rPr>
      </w:pPr>
      <w:r w:rsidRPr="008B32A3">
        <w:rPr>
          <w:strike w:val="0"/>
          <w:color w:val="auto"/>
          <w:sz w:val="22"/>
        </w:rPr>
        <w:t>Humira се предлага и като флакон, предварително напълнена спринцовка и</w:t>
      </w:r>
      <w:r w:rsidR="00E511C4" w:rsidRPr="008B32A3">
        <w:rPr>
          <w:strike w:val="0"/>
          <w:color w:val="auto"/>
          <w:sz w:val="22"/>
        </w:rPr>
        <w:t>/или</w:t>
      </w:r>
      <w:r w:rsidRPr="008B32A3">
        <w:rPr>
          <w:strike w:val="0"/>
          <w:color w:val="auto"/>
          <w:sz w:val="22"/>
        </w:rPr>
        <w:t xml:space="preserve"> предварително напълнена писалка.</w:t>
      </w:r>
    </w:p>
    <w:p w14:paraId="730FA23E" w14:textId="77777777" w:rsidR="00A9002B" w:rsidRPr="008B32A3" w:rsidRDefault="00A9002B" w:rsidP="00A9002B">
      <w:pPr>
        <w:pStyle w:val="BodyText2"/>
        <w:jc w:val="left"/>
        <w:rPr>
          <w:strike w:val="0"/>
          <w:color w:val="auto"/>
          <w:sz w:val="22"/>
        </w:rPr>
      </w:pPr>
    </w:p>
    <w:p w14:paraId="39D00D59" w14:textId="77777777" w:rsidR="00A9002B" w:rsidRPr="008B32A3" w:rsidRDefault="00000000" w:rsidP="00A9002B">
      <w:pPr>
        <w:pStyle w:val="BodyText2"/>
        <w:jc w:val="left"/>
        <w:rPr>
          <w:b/>
          <w:bCs/>
          <w:strike w:val="0"/>
          <w:color w:val="auto"/>
          <w:sz w:val="22"/>
        </w:rPr>
      </w:pPr>
      <w:r w:rsidRPr="008B32A3">
        <w:rPr>
          <w:b/>
          <w:bCs/>
          <w:strike w:val="0"/>
          <w:color w:val="auto"/>
          <w:sz w:val="22"/>
        </w:rPr>
        <w:t>Притежател на разрешението за употреба</w:t>
      </w:r>
    </w:p>
    <w:p w14:paraId="7D9CEDAA" w14:textId="77777777" w:rsidR="00A9002B" w:rsidRPr="008B32A3" w:rsidRDefault="00A9002B" w:rsidP="00A9002B">
      <w:pPr>
        <w:pStyle w:val="BodyText2"/>
        <w:jc w:val="left"/>
        <w:rPr>
          <w:strike w:val="0"/>
          <w:color w:val="auto"/>
          <w:sz w:val="22"/>
        </w:rPr>
      </w:pPr>
    </w:p>
    <w:p w14:paraId="085686E7" w14:textId="77777777" w:rsidR="00B74731" w:rsidRPr="008B32A3" w:rsidRDefault="00000000" w:rsidP="00B74731">
      <w:pPr>
        <w:pStyle w:val="BodyText2"/>
        <w:rPr>
          <w:strike w:val="0"/>
          <w:color w:val="auto"/>
          <w:sz w:val="22"/>
        </w:rPr>
      </w:pPr>
      <w:r w:rsidRPr="008B32A3">
        <w:rPr>
          <w:strike w:val="0"/>
          <w:color w:val="auto"/>
          <w:sz w:val="22"/>
        </w:rPr>
        <w:t>AbbVie Deutschland GmbH &amp; Co. KG</w:t>
      </w:r>
    </w:p>
    <w:p w14:paraId="7A81EE02" w14:textId="77777777" w:rsidR="00B74731" w:rsidRPr="008B32A3" w:rsidRDefault="00000000" w:rsidP="00B74731">
      <w:pPr>
        <w:pStyle w:val="BodyText2"/>
        <w:rPr>
          <w:strike w:val="0"/>
          <w:color w:val="auto"/>
          <w:sz w:val="22"/>
        </w:rPr>
      </w:pPr>
      <w:r w:rsidRPr="008B32A3">
        <w:rPr>
          <w:strike w:val="0"/>
          <w:color w:val="auto"/>
          <w:sz w:val="22"/>
        </w:rPr>
        <w:t>Knollstrasse</w:t>
      </w:r>
    </w:p>
    <w:p w14:paraId="6594B55D" w14:textId="77777777" w:rsidR="00B74731" w:rsidRPr="008B32A3" w:rsidRDefault="00000000" w:rsidP="00B74731">
      <w:pPr>
        <w:pStyle w:val="BodyText2"/>
        <w:rPr>
          <w:strike w:val="0"/>
          <w:color w:val="auto"/>
          <w:sz w:val="22"/>
        </w:rPr>
      </w:pPr>
      <w:r w:rsidRPr="008B32A3">
        <w:rPr>
          <w:strike w:val="0"/>
          <w:color w:val="auto"/>
          <w:sz w:val="22"/>
        </w:rPr>
        <w:t>67061 Ludwigshafen</w:t>
      </w:r>
    </w:p>
    <w:p w14:paraId="14FEADB2" w14:textId="77777777" w:rsidR="00A9002B" w:rsidRPr="008B32A3" w:rsidRDefault="00000000" w:rsidP="00A9002B">
      <w:pPr>
        <w:pStyle w:val="BodyText2"/>
        <w:jc w:val="left"/>
        <w:rPr>
          <w:strike w:val="0"/>
          <w:color w:val="auto"/>
          <w:sz w:val="22"/>
        </w:rPr>
      </w:pPr>
      <w:r w:rsidRPr="008B32A3">
        <w:rPr>
          <w:strike w:val="0"/>
          <w:color w:val="auto"/>
          <w:sz w:val="22"/>
        </w:rPr>
        <w:t>Германия</w:t>
      </w:r>
    </w:p>
    <w:p w14:paraId="095A3147" w14:textId="77777777" w:rsidR="00A9002B" w:rsidRPr="008B32A3" w:rsidRDefault="00A9002B" w:rsidP="00A9002B">
      <w:pPr>
        <w:pStyle w:val="BodyText2"/>
        <w:jc w:val="left"/>
        <w:rPr>
          <w:strike w:val="0"/>
          <w:color w:val="auto"/>
          <w:sz w:val="22"/>
        </w:rPr>
      </w:pPr>
    </w:p>
    <w:p w14:paraId="64211954" w14:textId="77777777" w:rsidR="00A9002B" w:rsidRPr="008B32A3" w:rsidRDefault="00000000" w:rsidP="00A9002B">
      <w:pPr>
        <w:keepNext/>
        <w:rPr>
          <w:rFonts w:ascii="Times New Roman" w:hAnsi="Times New Roman"/>
          <w:b/>
          <w:sz w:val="22"/>
          <w:szCs w:val="22"/>
          <w:lang w:val="bg-BG"/>
        </w:rPr>
      </w:pPr>
      <w:r w:rsidRPr="008B32A3">
        <w:rPr>
          <w:rFonts w:ascii="Times New Roman" w:hAnsi="Times New Roman"/>
          <w:b/>
          <w:sz w:val="22"/>
          <w:szCs w:val="22"/>
          <w:lang w:val="bg-BG"/>
        </w:rPr>
        <w:t>Производител</w:t>
      </w:r>
    </w:p>
    <w:p w14:paraId="64D58F9E" w14:textId="77777777" w:rsidR="00A9002B" w:rsidRPr="008B32A3" w:rsidRDefault="00A9002B" w:rsidP="00A9002B">
      <w:pPr>
        <w:pStyle w:val="BodyText2"/>
        <w:keepNext/>
        <w:jc w:val="left"/>
        <w:rPr>
          <w:strike w:val="0"/>
          <w:color w:val="auto"/>
          <w:sz w:val="22"/>
        </w:rPr>
      </w:pPr>
    </w:p>
    <w:p w14:paraId="6FF39403" w14:textId="77777777" w:rsidR="00A9002B" w:rsidRPr="008B32A3" w:rsidRDefault="00000000" w:rsidP="00A9002B">
      <w:pPr>
        <w:pStyle w:val="BodyText2"/>
        <w:keepNext/>
        <w:jc w:val="left"/>
        <w:rPr>
          <w:strike w:val="0"/>
          <w:color w:val="auto"/>
          <w:sz w:val="22"/>
        </w:rPr>
      </w:pPr>
      <w:r w:rsidRPr="008B32A3">
        <w:rPr>
          <w:strike w:val="0"/>
          <w:color w:val="auto"/>
          <w:sz w:val="22"/>
        </w:rPr>
        <w:t>AbbVie Biotechnology GmbH</w:t>
      </w:r>
    </w:p>
    <w:p w14:paraId="6E821B57" w14:textId="77777777" w:rsidR="00A9002B" w:rsidRPr="008B32A3" w:rsidRDefault="00000000" w:rsidP="00A9002B">
      <w:pPr>
        <w:pStyle w:val="BodyText2"/>
        <w:keepNext/>
        <w:jc w:val="left"/>
        <w:rPr>
          <w:strike w:val="0"/>
          <w:color w:val="auto"/>
          <w:sz w:val="22"/>
        </w:rPr>
      </w:pPr>
      <w:r w:rsidRPr="008B32A3">
        <w:rPr>
          <w:strike w:val="0"/>
          <w:color w:val="auto"/>
          <w:sz w:val="22"/>
        </w:rPr>
        <w:t>Knollstrasse</w:t>
      </w:r>
    </w:p>
    <w:p w14:paraId="105FDA4F" w14:textId="77777777" w:rsidR="00A9002B" w:rsidRPr="008B32A3" w:rsidRDefault="00000000" w:rsidP="00A9002B">
      <w:pPr>
        <w:pStyle w:val="BodyText2"/>
        <w:keepNext/>
        <w:jc w:val="left"/>
        <w:rPr>
          <w:strike w:val="0"/>
          <w:color w:val="auto"/>
          <w:sz w:val="22"/>
        </w:rPr>
      </w:pPr>
      <w:r w:rsidRPr="008B32A3">
        <w:rPr>
          <w:strike w:val="0"/>
          <w:color w:val="auto"/>
          <w:sz w:val="22"/>
        </w:rPr>
        <w:t>67061 Ludwigshafen</w:t>
      </w:r>
    </w:p>
    <w:p w14:paraId="4846CC5C" w14:textId="77777777" w:rsidR="00A9002B" w:rsidRPr="008B32A3" w:rsidRDefault="00000000" w:rsidP="00A9002B">
      <w:pPr>
        <w:pStyle w:val="BodyText2"/>
        <w:keepNext/>
        <w:jc w:val="left"/>
        <w:rPr>
          <w:strike w:val="0"/>
          <w:color w:val="auto"/>
          <w:sz w:val="22"/>
        </w:rPr>
      </w:pPr>
      <w:r w:rsidRPr="008B32A3">
        <w:rPr>
          <w:strike w:val="0"/>
          <w:color w:val="auto"/>
          <w:sz w:val="22"/>
        </w:rPr>
        <w:t>Германия</w:t>
      </w:r>
    </w:p>
    <w:p w14:paraId="5F1AC015" w14:textId="77777777" w:rsidR="00A9002B" w:rsidRPr="008B32A3" w:rsidRDefault="00A9002B" w:rsidP="00A9002B">
      <w:pPr>
        <w:pStyle w:val="BodyText2"/>
        <w:jc w:val="left"/>
        <w:rPr>
          <w:strike w:val="0"/>
          <w:color w:val="auto"/>
          <w:sz w:val="22"/>
        </w:rPr>
      </w:pPr>
    </w:p>
    <w:p w14:paraId="2047DD97" w14:textId="77777777" w:rsidR="00A9002B" w:rsidRPr="008B32A3" w:rsidRDefault="00000000" w:rsidP="00A9002B">
      <w:pPr>
        <w:pStyle w:val="BodyText2"/>
        <w:jc w:val="left"/>
        <w:rPr>
          <w:strike w:val="0"/>
          <w:color w:val="auto"/>
          <w:sz w:val="22"/>
        </w:rPr>
      </w:pPr>
      <w:r w:rsidRPr="008B32A3">
        <w:rPr>
          <w:strike w:val="0"/>
          <w:color w:val="auto"/>
          <w:sz w:val="22"/>
        </w:rPr>
        <w:t>За допълнителна информация относно това лекарство, моля, свържете се с локалния представител на притежателя на разрешението за употреба:</w:t>
      </w:r>
    </w:p>
    <w:p w14:paraId="000CBC48" w14:textId="77777777" w:rsidR="00A9002B" w:rsidRDefault="00A9002B" w:rsidP="00A9002B">
      <w:pPr>
        <w:rPr>
          <w:rFonts w:ascii="Times New Roman" w:hAnsi="Times New Roman"/>
          <w:sz w:val="22"/>
          <w:szCs w:val="22"/>
          <w:lang w:val="bg-BG"/>
        </w:rPr>
      </w:pPr>
    </w:p>
    <w:tbl>
      <w:tblPr>
        <w:tblW w:w="9356" w:type="dxa"/>
        <w:tblInd w:w="-34" w:type="dxa"/>
        <w:tblLayout w:type="fixed"/>
        <w:tblLook w:val="0000" w:firstRow="0" w:lastRow="0" w:firstColumn="0" w:lastColumn="0" w:noHBand="0" w:noVBand="0"/>
      </w:tblPr>
      <w:tblGrid>
        <w:gridCol w:w="34"/>
        <w:gridCol w:w="4610"/>
        <w:gridCol w:w="34"/>
        <w:gridCol w:w="4678"/>
      </w:tblGrid>
      <w:tr w:rsidR="0029307B" w14:paraId="6F4CF51C" w14:textId="77777777" w:rsidTr="001F79B0">
        <w:tc>
          <w:tcPr>
            <w:tcW w:w="4644" w:type="dxa"/>
            <w:gridSpan w:val="2"/>
          </w:tcPr>
          <w:p w14:paraId="039FC225" w14:textId="77777777" w:rsidR="0096743D" w:rsidRPr="0096743D" w:rsidRDefault="00000000" w:rsidP="0096743D">
            <w:pPr>
              <w:rPr>
                <w:rFonts w:ascii="Times New Roman" w:hAnsi="Times New Roman"/>
                <w:b/>
                <w:bCs/>
                <w:sz w:val="22"/>
                <w:szCs w:val="22"/>
                <w:lang w:val="fr-BE"/>
              </w:rPr>
            </w:pPr>
            <w:r w:rsidRPr="0096743D">
              <w:rPr>
                <w:rFonts w:ascii="Times New Roman" w:hAnsi="Times New Roman"/>
                <w:b/>
                <w:bCs/>
                <w:sz w:val="22"/>
                <w:szCs w:val="22"/>
                <w:lang w:val="fr-BE"/>
              </w:rPr>
              <w:t>België/Belgique/Belgien</w:t>
            </w:r>
          </w:p>
          <w:p w14:paraId="22E7AA76" w14:textId="77777777" w:rsidR="0096743D" w:rsidRPr="0096743D" w:rsidRDefault="00000000" w:rsidP="0096743D">
            <w:pPr>
              <w:rPr>
                <w:rFonts w:ascii="Times New Roman" w:hAnsi="Times New Roman"/>
                <w:bCs/>
                <w:sz w:val="22"/>
                <w:szCs w:val="22"/>
                <w:lang w:val="fr-FR"/>
              </w:rPr>
            </w:pPr>
            <w:r w:rsidRPr="0096743D">
              <w:rPr>
                <w:rFonts w:ascii="Times New Roman" w:hAnsi="Times New Roman"/>
                <w:bCs/>
                <w:sz w:val="22"/>
                <w:szCs w:val="22"/>
                <w:lang w:val="fr-FR"/>
              </w:rPr>
              <w:t>AbbVie SA</w:t>
            </w:r>
          </w:p>
          <w:p w14:paraId="2C8327A9" w14:textId="77777777" w:rsidR="0096743D" w:rsidRPr="0096743D" w:rsidRDefault="00000000" w:rsidP="0096743D">
            <w:pPr>
              <w:rPr>
                <w:rFonts w:ascii="Times New Roman" w:hAnsi="Times New Roman"/>
                <w:sz w:val="22"/>
                <w:szCs w:val="22"/>
                <w:lang w:val="fr-FR"/>
              </w:rPr>
            </w:pPr>
            <w:r w:rsidRPr="0096743D">
              <w:rPr>
                <w:rFonts w:ascii="Times New Roman" w:hAnsi="Times New Roman"/>
                <w:bCs/>
                <w:sz w:val="22"/>
                <w:szCs w:val="22"/>
                <w:lang w:val="fr-FR"/>
              </w:rPr>
              <w:t xml:space="preserve">Tél/Tel: +32 10 </w:t>
            </w:r>
            <w:r w:rsidRPr="0096743D">
              <w:rPr>
                <w:rFonts w:ascii="Times New Roman" w:hAnsi="Times New Roman"/>
                <w:sz w:val="22"/>
                <w:szCs w:val="22"/>
                <w:lang w:val="fr-FR"/>
              </w:rPr>
              <w:t>477811</w:t>
            </w:r>
          </w:p>
          <w:p w14:paraId="3E9547E6" w14:textId="77777777" w:rsidR="0096743D" w:rsidRPr="0096743D" w:rsidRDefault="0096743D" w:rsidP="0096743D">
            <w:pPr>
              <w:rPr>
                <w:rFonts w:ascii="Times New Roman" w:hAnsi="Times New Roman"/>
                <w:bCs/>
                <w:sz w:val="22"/>
                <w:szCs w:val="22"/>
                <w:lang w:val="fr-FR"/>
              </w:rPr>
            </w:pPr>
          </w:p>
        </w:tc>
        <w:tc>
          <w:tcPr>
            <w:tcW w:w="4678" w:type="dxa"/>
            <w:gridSpan w:val="2"/>
          </w:tcPr>
          <w:p w14:paraId="7FF423A8" w14:textId="77777777" w:rsidR="0096743D" w:rsidRPr="0096743D" w:rsidRDefault="00000000" w:rsidP="0096743D">
            <w:pPr>
              <w:rPr>
                <w:rFonts w:ascii="Times New Roman" w:hAnsi="Times New Roman"/>
                <w:b/>
                <w:bCs/>
                <w:sz w:val="22"/>
                <w:szCs w:val="22"/>
                <w:lang w:val="lt-LT"/>
              </w:rPr>
            </w:pPr>
            <w:r w:rsidRPr="0096743D">
              <w:rPr>
                <w:rFonts w:ascii="Times New Roman" w:hAnsi="Times New Roman"/>
                <w:b/>
                <w:bCs/>
                <w:sz w:val="22"/>
                <w:szCs w:val="22"/>
                <w:lang w:val="lt-LT"/>
              </w:rPr>
              <w:t>Lietuva</w:t>
            </w:r>
          </w:p>
          <w:p w14:paraId="5408F3D1" w14:textId="77777777" w:rsidR="0096743D" w:rsidRPr="0096743D" w:rsidRDefault="00000000" w:rsidP="0096743D">
            <w:pPr>
              <w:rPr>
                <w:rFonts w:ascii="Times New Roman" w:hAnsi="Times New Roman"/>
                <w:bCs/>
                <w:sz w:val="22"/>
                <w:szCs w:val="22"/>
                <w:lang w:val="lv-LV"/>
              </w:rPr>
            </w:pPr>
            <w:r w:rsidRPr="0096743D">
              <w:rPr>
                <w:rFonts w:ascii="Times New Roman" w:hAnsi="Times New Roman"/>
                <w:bCs/>
                <w:sz w:val="22"/>
                <w:szCs w:val="22"/>
                <w:lang w:val="lv-LV"/>
              </w:rPr>
              <w:t xml:space="preserve">AbbVie UAB </w:t>
            </w:r>
          </w:p>
          <w:p w14:paraId="767E88A4" w14:textId="77777777" w:rsidR="0096743D" w:rsidRPr="0096743D" w:rsidRDefault="00000000" w:rsidP="0096743D">
            <w:pPr>
              <w:rPr>
                <w:rFonts w:ascii="Times New Roman" w:hAnsi="Times New Roman"/>
                <w:bCs/>
                <w:sz w:val="22"/>
                <w:szCs w:val="22"/>
                <w:lang w:val="lv-LV"/>
              </w:rPr>
            </w:pPr>
            <w:r w:rsidRPr="0096743D">
              <w:rPr>
                <w:rFonts w:ascii="Times New Roman" w:hAnsi="Times New Roman"/>
                <w:bCs/>
                <w:sz w:val="22"/>
                <w:szCs w:val="22"/>
                <w:lang w:val="lv-LV"/>
              </w:rPr>
              <w:t>Tel: +370 5 205 3023</w:t>
            </w:r>
          </w:p>
        </w:tc>
      </w:tr>
      <w:tr w:rsidR="0029307B" w14:paraId="33A66A9A" w14:textId="77777777" w:rsidTr="001F79B0">
        <w:tc>
          <w:tcPr>
            <w:tcW w:w="4644" w:type="dxa"/>
            <w:gridSpan w:val="2"/>
          </w:tcPr>
          <w:p w14:paraId="766424FC" w14:textId="77777777" w:rsidR="0096743D" w:rsidRPr="0096743D" w:rsidRDefault="00000000" w:rsidP="0096743D">
            <w:pPr>
              <w:rPr>
                <w:rFonts w:ascii="Times New Roman" w:hAnsi="Times New Roman"/>
                <w:b/>
                <w:bCs/>
                <w:sz w:val="22"/>
                <w:szCs w:val="22"/>
                <w:lang w:val="bg-BG"/>
              </w:rPr>
            </w:pPr>
            <w:r w:rsidRPr="0096743D">
              <w:rPr>
                <w:rFonts w:ascii="Times New Roman" w:hAnsi="Times New Roman"/>
                <w:b/>
                <w:bCs/>
                <w:sz w:val="22"/>
                <w:szCs w:val="22"/>
                <w:lang w:val="bg-BG"/>
              </w:rPr>
              <w:t>България</w:t>
            </w:r>
          </w:p>
          <w:p w14:paraId="7AEBD473" w14:textId="77777777" w:rsidR="0096743D" w:rsidRPr="0096743D" w:rsidRDefault="00000000" w:rsidP="0096743D">
            <w:pPr>
              <w:rPr>
                <w:rFonts w:ascii="Times New Roman" w:hAnsi="Times New Roman"/>
                <w:sz w:val="22"/>
                <w:szCs w:val="22"/>
                <w:lang w:val="da-DK"/>
              </w:rPr>
            </w:pPr>
            <w:r w:rsidRPr="0096743D">
              <w:rPr>
                <w:rFonts w:ascii="Times New Roman" w:hAnsi="Times New Roman"/>
                <w:sz w:val="22"/>
                <w:szCs w:val="22"/>
                <w:lang w:val="sk-SK"/>
              </w:rPr>
              <w:t>АбВи ЕООД</w:t>
            </w:r>
          </w:p>
          <w:p w14:paraId="44423830" w14:textId="77777777" w:rsidR="0096743D" w:rsidRPr="0096743D" w:rsidRDefault="00000000" w:rsidP="0096743D">
            <w:pPr>
              <w:rPr>
                <w:rFonts w:ascii="Times New Roman" w:hAnsi="Times New Roman"/>
                <w:bCs/>
                <w:sz w:val="22"/>
                <w:szCs w:val="22"/>
                <w:lang w:val="da-DK"/>
              </w:rPr>
            </w:pPr>
            <w:r w:rsidRPr="0096743D">
              <w:rPr>
                <w:rFonts w:ascii="Times New Roman" w:hAnsi="Times New Roman"/>
                <w:sz w:val="22"/>
                <w:szCs w:val="22"/>
                <w:lang w:val="sk-SK"/>
              </w:rPr>
              <w:t>Тел</w:t>
            </w:r>
            <w:r w:rsidRPr="0096743D">
              <w:rPr>
                <w:rFonts w:ascii="Times New Roman" w:hAnsi="Times New Roman"/>
                <w:sz w:val="22"/>
                <w:szCs w:val="22"/>
                <w:lang w:val="it-IT"/>
              </w:rPr>
              <w:t>.:+359 2 90 30 430</w:t>
            </w:r>
          </w:p>
        </w:tc>
        <w:tc>
          <w:tcPr>
            <w:tcW w:w="4678" w:type="dxa"/>
            <w:gridSpan w:val="2"/>
          </w:tcPr>
          <w:p w14:paraId="3B725F61" w14:textId="77777777" w:rsidR="0096743D" w:rsidRPr="0096743D" w:rsidRDefault="00000000" w:rsidP="0096743D">
            <w:pPr>
              <w:rPr>
                <w:rFonts w:ascii="Times New Roman" w:hAnsi="Times New Roman"/>
                <w:b/>
                <w:bCs/>
                <w:sz w:val="22"/>
                <w:szCs w:val="22"/>
                <w:lang w:val="de-DE"/>
              </w:rPr>
            </w:pPr>
            <w:r w:rsidRPr="0096743D">
              <w:rPr>
                <w:rFonts w:ascii="Times New Roman" w:hAnsi="Times New Roman"/>
                <w:b/>
                <w:bCs/>
                <w:sz w:val="22"/>
                <w:szCs w:val="22"/>
                <w:lang w:val="de-DE"/>
              </w:rPr>
              <w:t>Luxembourg/Luxemburg</w:t>
            </w:r>
          </w:p>
          <w:p w14:paraId="2DC1F331"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bCs/>
                <w:sz w:val="22"/>
                <w:szCs w:val="22"/>
                <w:lang w:val="de-DE"/>
              </w:rPr>
              <w:t>AbbVie SA</w:t>
            </w:r>
          </w:p>
          <w:p w14:paraId="049B684F"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bCs/>
                <w:sz w:val="22"/>
                <w:szCs w:val="22"/>
                <w:lang w:val="de-DE"/>
              </w:rPr>
              <w:t>Belgique/Belgien</w:t>
            </w:r>
          </w:p>
          <w:p w14:paraId="58FD5971" w14:textId="77777777" w:rsidR="0096743D" w:rsidRPr="0096743D" w:rsidRDefault="00000000" w:rsidP="0096743D">
            <w:pPr>
              <w:rPr>
                <w:rFonts w:ascii="Times New Roman" w:hAnsi="Times New Roman"/>
                <w:bCs/>
                <w:sz w:val="22"/>
                <w:szCs w:val="22"/>
                <w:lang w:val="fr-FR"/>
              </w:rPr>
            </w:pPr>
            <w:r w:rsidRPr="0096743D">
              <w:rPr>
                <w:rFonts w:ascii="Times New Roman" w:hAnsi="Times New Roman"/>
                <w:bCs/>
                <w:sz w:val="22"/>
                <w:szCs w:val="22"/>
                <w:lang w:val="fr-FR"/>
              </w:rPr>
              <w:t>Tél/Tel: +32 10 477811</w:t>
            </w:r>
          </w:p>
          <w:p w14:paraId="0A5D2D7A" w14:textId="77777777" w:rsidR="0096743D" w:rsidRPr="0096743D" w:rsidRDefault="0096743D" w:rsidP="0096743D">
            <w:pPr>
              <w:rPr>
                <w:rFonts w:ascii="Times New Roman" w:hAnsi="Times New Roman"/>
                <w:bCs/>
                <w:sz w:val="22"/>
                <w:szCs w:val="22"/>
                <w:lang w:val="fr-FR"/>
              </w:rPr>
            </w:pPr>
          </w:p>
        </w:tc>
      </w:tr>
      <w:tr w:rsidR="0029307B" w14:paraId="2850104C" w14:textId="77777777" w:rsidTr="001F79B0">
        <w:tc>
          <w:tcPr>
            <w:tcW w:w="4644" w:type="dxa"/>
            <w:gridSpan w:val="2"/>
          </w:tcPr>
          <w:p w14:paraId="12546227" w14:textId="77777777" w:rsidR="0096743D" w:rsidRPr="0096743D" w:rsidRDefault="00000000" w:rsidP="0096743D">
            <w:pPr>
              <w:rPr>
                <w:rFonts w:ascii="Times New Roman" w:hAnsi="Times New Roman"/>
                <w:b/>
                <w:bCs/>
                <w:sz w:val="22"/>
                <w:szCs w:val="22"/>
                <w:lang w:val="sk-SK"/>
              </w:rPr>
            </w:pPr>
            <w:r w:rsidRPr="0096743D">
              <w:rPr>
                <w:rFonts w:ascii="Times New Roman" w:hAnsi="Times New Roman"/>
                <w:b/>
                <w:bCs/>
                <w:sz w:val="22"/>
                <w:szCs w:val="22"/>
                <w:lang w:val="sk-SK"/>
              </w:rPr>
              <w:t>Česká republika</w:t>
            </w:r>
          </w:p>
          <w:p w14:paraId="4A461B3A"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 xml:space="preserve">AbbVie s.r.o. </w:t>
            </w:r>
          </w:p>
          <w:p w14:paraId="7E8F6E96"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Tel: +420 233 098 111</w:t>
            </w:r>
          </w:p>
        </w:tc>
        <w:tc>
          <w:tcPr>
            <w:tcW w:w="4678" w:type="dxa"/>
            <w:gridSpan w:val="2"/>
          </w:tcPr>
          <w:p w14:paraId="5F926D9F" w14:textId="77777777" w:rsidR="0096743D" w:rsidRPr="0096743D" w:rsidRDefault="00000000" w:rsidP="0096743D">
            <w:pPr>
              <w:rPr>
                <w:rFonts w:ascii="Times New Roman" w:hAnsi="Times New Roman"/>
                <w:b/>
                <w:bCs/>
                <w:sz w:val="22"/>
                <w:szCs w:val="22"/>
                <w:lang w:val="hu-HU"/>
              </w:rPr>
            </w:pPr>
            <w:r w:rsidRPr="0096743D">
              <w:rPr>
                <w:rFonts w:ascii="Times New Roman" w:hAnsi="Times New Roman"/>
                <w:b/>
                <w:bCs/>
                <w:sz w:val="22"/>
                <w:szCs w:val="22"/>
                <w:lang w:val="hu-HU"/>
              </w:rPr>
              <w:t>Magyarország</w:t>
            </w:r>
          </w:p>
          <w:p w14:paraId="0F8453CB" w14:textId="77777777" w:rsidR="0096743D" w:rsidRPr="0096743D" w:rsidRDefault="00000000" w:rsidP="0096743D">
            <w:pPr>
              <w:rPr>
                <w:rFonts w:ascii="Times New Roman" w:hAnsi="Times New Roman"/>
                <w:bCs/>
                <w:sz w:val="22"/>
                <w:szCs w:val="22"/>
                <w:lang w:val="hu-HU"/>
              </w:rPr>
            </w:pPr>
            <w:r w:rsidRPr="0096743D">
              <w:rPr>
                <w:rFonts w:ascii="Times New Roman" w:hAnsi="Times New Roman"/>
                <w:bCs/>
                <w:sz w:val="22"/>
                <w:szCs w:val="22"/>
                <w:lang w:val="hu-HU"/>
              </w:rPr>
              <w:t>AbbVie Kft.</w:t>
            </w:r>
          </w:p>
          <w:p w14:paraId="628F3CDB" w14:textId="77777777" w:rsidR="0096743D" w:rsidRPr="0096743D" w:rsidRDefault="00000000" w:rsidP="0096743D">
            <w:pPr>
              <w:rPr>
                <w:rFonts w:ascii="Times New Roman" w:hAnsi="Times New Roman"/>
                <w:bCs/>
                <w:sz w:val="22"/>
                <w:szCs w:val="22"/>
                <w:lang w:val="hu-HU"/>
              </w:rPr>
            </w:pPr>
            <w:r w:rsidRPr="0096743D">
              <w:rPr>
                <w:rFonts w:ascii="Times New Roman" w:hAnsi="Times New Roman"/>
                <w:bCs/>
                <w:sz w:val="22"/>
                <w:szCs w:val="22"/>
                <w:lang w:val="hu-HU"/>
              </w:rPr>
              <w:t>Tel.:+36 1 455 8600</w:t>
            </w:r>
          </w:p>
          <w:p w14:paraId="2C1E7A8C" w14:textId="77777777" w:rsidR="0096743D" w:rsidRPr="0096743D" w:rsidRDefault="0096743D" w:rsidP="0096743D">
            <w:pPr>
              <w:rPr>
                <w:rFonts w:ascii="Times New Roman" w:hAnsi="Times New Roman"/>
                <w:bCs/>
                <w:sz w:val="22"/>
                <w:szCs w:val="22"/>
                <w:lang w:val="hu-HU"/>
              </w:rPr>
            </w:pPr>
          </w:p>
        </w:tc>
      </w:tr>
      <w:tr w:rsidR="0029307B" w14:paraId="15D4BD73" w14:textId="77777777" w:rsidTr="001F79B0">
        <w:trPr>
          <w:trHeight w:val="737"/>
        </w:trPr>
        <w:tc>
          <w:tcPr>
            <w:tcW w:w="4644" w:type="dxa"/>
            <w:gridSpan w:val="2"/>
          </w:tcPr>
          <w:p w14:paraId="228DF95F" w14:textId="77777777" w:rsidR="0096743D" w:rsidRPr="0096743D" w:rsidRDefault="00000000" w:rsidP="0096743D">
            <w:pPr>
              <w:rPr>
                <w:rFonts w:ascii="Times New Roman" w:hAnsi="Times New Roman"/>
                <w:b/>
                <w:bCs/>
                <w:sz w:val="22"/>
                <w:szCs w:val="22"/>
              </w:rPr>
            </w:pPr>
            <w:r w:rsidRPr="0096743D">
              <w:rPr>
                <w:rFonts w:ascii="Times New Roman" w:hAnsi="Times New Roman"/>
                <w:b/>
                <w:bCs/>
                <w:sz w:val="22"/>
                <w:szCs w:val="22"/>
              </w:rPr>
              <w:t>Danmark</w:t>
            </w:r>
          </w:p>
          <w:p w14:paraId="3BA4691C" w14:textId="77777777" w:rsidR="0096743D" w:rsidRPr="0096743D" w:rsidRDefault="00000000" w:rsidP="0096743D">
            <w:pPr>
              <w:rPr>
                <w:rFonts w:ascii="Times New Roman" w:hAnsi="Times New Roman"/>
                <w:bCs/>
                <w:sz w:val="22"/>
                <w:szCs w:val="22"/>
              </w:rPr>
            </w:pPr>
            <w:r w:rsidRPr="0096743D">
              <w:rPr>
                <w:rFonts w:ascii="Times New Roman" w:hAnsi="Times New Roman"/>
                <w:bCs/>
                <w:sz w:val="22"/>
                <w:szCs w:val="22"/>
              </w:rPr>
              <w:t>AbbVie A/S</w:t>
            </w:r>
          </w:p>
          <w:p w14:paraId="3801110B" w14:textId="77777777" w:rsidR="0096743D" w:rsidRDefault="00000000" w:rsidP="0096743D">
            <w:pPr>
              <w:rPr>
                <w:ins w:id="16759" w:author="AbbVie 09" w:date="2025-05-16T14:37:00Z"/>
                <w:rFonts w:ascii="Times New Roman" w:hAnsi="Times New Roman"/>
                <w:bCs/>
                <w:sz w:val="22"/>
                <w:szCs w:val="22"/>
              </w:rPr>
            </w:pPr>
            <w:r w:rsidRPr="0096743D">
              <w:rPr>
                <w:rFonts w:ascii="Times New Roman" w:hAnsi="Times New Roman"/>
                <w:bCs/>
                <w:sz w:val="22"/>
                <w:szCs w:val="22"/>
              </w:rPr>
              <w:t>Tlf</w:t>
            </w:r>
            <w:ins w:id="16760" w:author="AbbVie 09" w:date="2025-05-16T14:37:00Z">
              <w:r w:rsidR="001F573F">
                <w:rPr>
                  <w:rFonts w:ascii="Times New Roman" w:hAnsi="Times New Roman"/>
                  <w:bCs/>
                  <w:sz w:val="22"/>
                  <w:szCs w:val="22"/>
                </w:rPr>
                <w:t>.</w:t>
              </w:r>
            </w:ins>
            <w:r w:rsidRPr="0096743D">
              <w:rPr>
                <w:rFonts w:ascii="Times New Roman" w:hAnsi="Times New Roman"/>
                <w:bCs/>
                <w:sz w:val="22"/>
                <w:szCs w:val="22"/>
              </w:rPr>
              <w:t>: +45 72 30-20-28</w:t>
            </w:r>
          </w:p>
          <w:p w14:paraId="2D612878" w14:textId="648323E2" w:rsidR="001F573F" w:rsidRPr="0096743D" w:rsidRDefault="001F573F" w:rsidP="0096743D">
            <w:pPr>
              <w:rPr>
                <w:rFonts w:ascii="Times New Roman" w:hAnsi="Times New Roman"/>
                <w:bCs/>
                <w:sz w:val="22"/>
                <w:szCs w:val="22"/>
                <w:lang w:val="sk-SK"/>
              </w:rPr>
            </w:pPr>
          </w:p>
        </w:tc>
        <w:tc>
          <w:tcPr>
            <w:tcW w:w="4678" w:type="dxa"/>
            <w:gridSpan w:val="2"/>
          </w:tcPr>
          <w:p w14:paraId="035A6082" w14:textId="77777777" w:rsidR="0096743D" w:rsidRPr="0096743D" w:rsidRDefault="00000000" w:rsidP="0096743D">
            <w:pPr>
              <w:rPr>
                <w:rFonts w:ascii="Times New Roman" w:hAnsi="Times New Roman"/>
                <w:b/>
                <w:bCs/>
                <w:sz w:val="22"/>
                <w:szCs w:val="22"/>
                <w:lang w:val="mt-MT"/>
              </w:rPr>
            </w:pPr>
            <w:r w:rsidRPr="0096743D">
              <w:rPr>
                <w:rFonts w:ascii="Times New Roman" w:hAnsi="Times New Roman"/>
                <w:b/>
                <w:bCs/>
                <w:sz w:val="22"/>
                <w:szCs w:val="22"/>
                <w:lang w:val="mt-MT"/>
              </w:rPr>
              <w:t>Malta</w:t>
            </w:r>
          </w:p>
          <w:p w14:paraId="3D3517B2"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 xml:space="preserve">V.J.Salomone Pharma Limited </w:t>
            </w:r>
          </w:p>
          <w:p w14:paraId="3DA59F15" w14:textId="6B981960"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 xml:space="preserve">Tel: </w:t>
            </w:r>
            <w:r w:rsidRPr="003B4172">
              <w:rPr>
                <w:rFonts w:ascii="Times New Roman" w:hAnsi="Times New Roman"/>
                <w:bCs/>
                <w:sz w:val="22"/>
                <w:szCs w:val="22"/>
                <w:lang w:val="en-GB"/>
              </w:rPr>
              <w:t>+356 21220174</w:t>
            </w:r>
          </w:p>
        </w:tc>
      </w:tr>
      <w:tr w:rsidR="0029307B" w14:paraId="351A056B" w14:textId="77777777" w:rsidTr="001F79B0">
        <w:tc>
          <w:tcPr>
            <w:tcW w:w="4644" w:type="dxa"/>
            <w:gridSpan w:val="2"/>
          </w:tcPr>
          <w:p w14:paraId="1D74AFEF" w14:textId="77777777" w:rsidR="0096743D" w:rsidRPr="0096743D" w:rsidRDefault="00000000" w:rsidP="0096743D">
            <w:pPr>
              <w:rPr>
                <w:rFonts w:ascii="Times New Roman" w:hAnsi="Times New Roman"/>
                <w:b/>
                <w:bCs/>
                <w:sz w:val="22"/>
                <w:szCs w:val="22"/>
                <w:lang w:val="de-DE"/>
              </w:rPr>
            </w:pPr>
            <w:r w:rsidRPr="0096743D">
              <w:rPr>
                <w:rFonts w:ascii="Times New Roman" w:hAnsi="Times New Roman"/>
                <w:b/>
                <w:bCs/>
                <w:sz w:val="22"/>
                <w:szCs w:val="22"/>
                <w:lang w:val="de-DE"/>
              </w:rPr>
              <w:t>Deutschland</w:t>
            </w:r>
          </w:p>
          <w:p w14:paraId="208E1E6C"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sz w:val="22"/>
                <w:szCs w:val="22"/>
                <w:lang w:val="de-DE"/>
              </w:rPr>
              <w:t xml:space="preserve">AbbVie Deutschland </w:t>
            </w:r>
            <w:r w:rsidRPr="0096743D">
              <w:rPr>
                <w:rFonts w:ascii="Times New Roman" w:hAnsi="Times New Roman"/>
                <w:bCs/>
                <w:sz w:val="22"/>
                <w:szCs w:val="22"/>
                <w:lang w:val="de-DE"/>
              </w:rPr>
              <w:t>GmbH &amp; Co. KG</w:t>
            </w:r>
          </w:p>
          <w:p w14:paraId="0731CA5D" w14:textId="77777777" w:rsidR="0096743D" w:rsidRPr="0096743D" w:rsidRDefault="00000000" w:rsidP="0096743D">
            <w:pPr>
              <w:rPr>
                <w:rFonts w:ascii="Times New Roman" w:hAnsi="Times New Roman"/>
                <w:sz w:val="22"/>
                <w:szCs w:val="22"/>
                <w:lang w:val="de-DE"/>
              </w:rPr>
            </w:pPr>
            <w:r w:rsidRPr="0096743D">
              <w:rPr>
                <w:rFonts w:ascii="Times New Roman" w:hAnsi="Times New Roman"/>
                <w:sz w:val="22"/>
                <w:szCs w:val="22"/>
                <w:lang w:val="de-DE"/>
              </w:rPr>
              <w:t>Tel: 00800 222843 33 (gebührenfrei)</w:t>
            </w:r>
          </w:p>
          <w:p w14:paraId="1C2CFCF2" w14:textId="77777777" w:rsidR="0096743D" w:rsidRPr="0096743D" w:rsidRDefault="00000000" w:rsidP="0096743D">
            <w:pPr>
              <w:rPr>
                <w:rFonts w:ascii="Times New Roman" w:hAnsi="Times New Roman"/>
                <w:sz w:val="22"/>
                <w:szCs w:val="22"/>
                <w:lang w:val="de-DE"/>
              </w:rPr>
            </w:pPr>
            <w:r w:rsidRPr="0096743D">
              <w:rPr>
                <w:rFonts w:ascii="Times New Roman" w:hAnsi="Times New Roman"/>
                <w:sz w:val="22"/>
                <w:szCs w:val="22"/>
                <w:lang w:val="de-DE"/>
              </w:rPr>
              <w:t>Tel: +49 (0) 611 / 1720-0</w:t>
            </w:r>
          </w:p>
          <w:p w14:paraId="04F09B5F" w14:textId="77777777" w:rsidR="0096743D" w:rsidRPr="0096743D" w:rsidRDefault="0096743D" w:rsidP="0096743D">
            <w:pPr>
              <w:rPr>
                <w:rFonts w:ascii="Times New Roman" w:hAnsi="Times New Roman"/>
                <w:sz w:val="22"/>
                <w:szCs w:val="22"/>
                <w:lang w:val="de-DE"/>
              </w:rPr>
            </w:pPr>
          </w:p>
        </w:tc>
        <w:tc>
          <w:tcPr>
            <w:tcW w:w="4678" w:type="dxa"/>
            <w:gridSpan w:val="2"/>
          </w:tcPr>
          <w:p w14:paraId="1D853B9E" w14:textId="77777777" w:rsidR="0096743D" w:rsidRPr="0096743D" w:rsidRDefault="00000000" w:rsidP="0096743D">
            <w:pPr>
              <w:rPr>
                <w:rFonts w:ascii="Times New Roman" w:hAnsi="Times New Roman"/>
                <w:b/>
                <w:bCs/>
                <w:sz w:val="22"/>
                <w:szCs w:val="22"/>
                <w:lang w:val="nl-NL"/>
              </w:rPr>
            </w:pPr>
            <w:r w:rsidRPr="0096743D">
              <w:rPr>
                <w:rFonts w:ascii="Times New Roman" w:hAnsi="Times New Roman"/>
                <w:b/>
                <w:bCs/>
                <w:sz w:val="22"/>
                <w:szCs w:val="22"/>
                <w:lang w:val="nl-NL"/>
              </w:rPr>
              <w:t>Nederland</w:t>
            </w:r>
          </w:p>
          <w:p w14:paraId="1B4CE767"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bCs/>
                <w:sz w:val="22"/>
                <w:szCs w:val="22"/>
                <w:lang w:val="de-DE"/>
              </w:rPr>
              <w:t>AbbVie B.V.</w:t>
            </w:r>
          </w:p>
          <w:p w14:paraId="70562D70"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bCs/>
                <w:sz w:val="22"/>
                <w:szCs w:val="22"/>
                <w:lang w:val="de-DE"/>
              </w:rPr>
              <w:t>Tel: +31 (0)88 322 2843</w:t>
            </w:r>
          </w:p>
        </w:tc>
      </w:tr>
      <w:tr w:rsidR="0029307B" w14:paraId="658106A3" w14:textId="77777777" w:rsidTr="001F79B0">
        <w:tc>
          <w:tcPr>
            <w:tcW w:w="4644" w:type="dxa"/>
            <w:gridSpan w:val="2"/>
          </w:tcPr>
          <w:p w14:paraId="424EAAB8" w14:textId="77777777" w:rsidR="0096743D" w:rsidRPr="0096743D" w:rsidRDefault="00000000" w:rsidP="0096743D">
            <w:pPr>
              <w:rPr>
                <w:rFonts w:ascii="Times New Roman" w:hAnsi="Times New Roman"/>
                <w:b/>
                <w:bCs/>
                <w:sz w:val="22"/>
                <w:szCs w:val="22"/>
                <w:lang w:val="et-EE"/>
              </w:rPr>
            </w:pPr>
            <w:r w:rsidRPr="0096743D">
              <w:rPr>
                <w:rFonts w:ascii="Times New Roman" w:hAnsi="Times New Roman"/>
                <w:b/>
                <w:bCs/>
                <w:sz w:val="22"/>
                <w:szCs w:val="22"/>
                <w:lang w:val="et-EE"/>
              </w:rPr>
              <w:t>Eesti</w:t>
            </w:r>
          </w:p>
          <w:p w14:paraId="5EF82E4E" w14:textId="77777777" w:rsidR="0096743D" w:rsidRPr="0096743D" w:rsidRDefault="00000000" w:rsidP="0096743D">
            <w:pPr>
              <w:rPr>
                <w:rFonts w:ascii="Times New Roman" w:hAnsi="Times New Roman"/>
                <w:bCs/>
                <w:sz w:val="22"/>
                <w:szCs w:val="22"/>
                <w:lang w:val="et-EE"/>
              </w:rPr>
            </w:pPr>
            <w:r w:rsidRPr="0096743D">
              <w:rPr>
                <w:rFonts w:ascii="Times New Roman" w:hAnsi="Times New Roman"/>
                <w:bCs/>
                <w:sz w:val="22"/>
                <w:szCs w:val="22"/>
                <w:lang w:val="et-EE"/>
              </w:rPr>
              <w:t xml:space="preserve">AbbVie </w:t>
            </w:r>
            <w:r w:rsidRPr="0096743D">
              <w:rPr>
                <w:rFonts w:ascii="Times New Roman" w:hAnsi="Times New Roman"/>
                <w:bCs/>
                <w:sz w:val="22"/>
                <w:szCs w:val="22"/>
                <w:lang w:val="sk-SK"/>
              </w:rPr>
              <w:t>OÜ</w:t>
            </w:r>
            <w:r w:rsidRPr="0096743D">
              <w:rPr>
                <w:rFonts w:ascii="Times New Roman" w:hAnsi="Times New Roman"/>
                <w:bCs/>
                <w:sz w:val="22"/>
                <w:szCs w:val="22"/>
                <w:lang w:val="et-EE"/>
              </w:rPr>
              <w:t xml:space="preserve"> </w:t>
            </w:r>
          </w:p>
          <w:p w14:paraId="721561E4" w14:textId="77777777" w:rsidR="0096743D" w:rsidRPr="0096743D" w:rsidRDefault="00000000" w:rsidP="0096743D">
            <w:pPr>
              <w:rPr>
                <w:rFonts w:ascii="Times New Roman" w:hAnsi="Times New Roman"/>
                <w:bCs/>
                <w:sz w:val="22"/>
                <w:szCs w:val="22"/>
                <w:lang w:val="lv-LV"/>
              </w:rPr>
            </w:pPr>
            <w:r w:rsidRPr="0096743D">
              <w:rPr>
                <w:rFonts w:ascii="Times New Roman" w:hAnsi="Times New Roman"/>
                <w:bCs/>
                <w:sz w:val="22"/>
                <w:szCs w:val="22"/>
                <w:lang w:val="et-EE"/>
              </w:rPr>
              <w:t>Tel: +372 623 1011</w:t>
            </w:r>
          </w:p>
        </w:tc>
        <w:tc>
          <w:tcPr>
            <w:tcW w:w="4678" w:type="dxa"/>
            <w:gridSpan w:val="2"/>
          </w:tcPr>
          <w:p w14:paraId="395955D3" w14:textId="77777777" w:rsidR="0096743D" w:rsidRPr="0096743D" w:rsidRDefault="00000000" w:rsidP="0096743D">
            <w:pPr>
              <w:rPr>
                <w:rFonts w:ascii="Times New Roman" w:hAnsi="Times New Roman"/>
                <w:b/>
                <w:bCs/>
                <w:sz w:val="22"/>
                <w:szCs w:val="22"/>
                <w:lang w:val="nb-NO"/>
              </w:rPr>
            </w:pPr>
            <w:r w:rsidRPr="0096743D">
              <w:rPr>
                <w:rFonts w:ascii="Times New Roman" w:hAnsi="Times New Roman"/>
                <w:b/>
                <w:bCs/>
                <w:sz w:val="22"/>
                <w:szCs w:val="22"/>
                <w:lang w:val="nb-NO"/>
              </w:rPr>
              <w:t>Norge</w:t>
            </w:r>
          </w:p>
          <w:p w14:paraId="333E4C01"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AbbVie AS</w:t>
            </w:r>
          </w:p>
          <w:p w14:paraId="77F69FB9"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Tlf: +47 67 81 80 00</w:t>
            </w:r>
          </w:p>
          <w:p w14:paraId="4B5A627C" w14:textId="77777777" w:rsidR="0096743D" w:rsidRPr="0096743D" w:rsidRDefault="0096743D" w:rsidP="0096743D">
            <w:pPr>
              <w:rPr>
                <w:rFonts w:ascii="Times New Roman" w:hAnsi="Times New Roman"/>
                <w:bCs/>
                <w:sz w:val="22"/>
                <w:szCs w:val="22"/>
                <w:lang w:val="sk-SK"/>
              </w:rPr>
            </w:pPr>
          </w:p>
        </w:tc>
      </w:tr>
      <w:tr w:rsidR="0029307B" w14:paraId="468777C5" w14:textId="77777777" w:rsidTr="001F79B0">
        <w:trPr>
          <w:trHeight w:val="794"/>
        </w:trPr>
        <w:tc>
          <w:tcPr>
            <w:tcW w:w="4644" w:type="dxa"/>
            <w:gridSpan w:val="2"/>
          </w:tcPr>
          <w:p w14:paraId="21E88205" w14:textId="77777777" w:rsidR="0096743D" w:rsidRPr="0096743D" w:rsidRDefault="00000000" w:rsidP="0096743D">
            <w:pPr>
              <w:rPr>
                <w:rFonts w:ascii="Times New Roman" w:hAnsi="Times New Roman"/>
                <w:b/>
                <w:bCs/>
                <w:sz w:val="22"/>
                <w:szCs w:val="22"/>
                <w:lang w:val="el-GR"/>
              </w:rPr>
            </w:pPr>
            <w:r w:rsidRPr="0096743D">
              <w:rPr>
                <w:rFonts w:ascii="Times New Roman" w:hAnsi="Times New Roman"/>
                <w:b/>
                <w:bCs/>
                <w:sz w:val="22"/>
                <w:szCs w:val="22"/>
                <w:lang w:val="el-GR"/>
              </w:rPr>
              <w:t>Ελλάδα</w:t>
            </w:r>
          </w:p>
          <w:p w14:paraId="6FD0B562" w14:textId="77777777" w:rsidR="0096743D" w:rsidRPr="0096743D" w:rsidRDefault="00000000" w:rsidP="0096743D">
            <w:pPr>
              <w:rPr>
                <w:rFonts w:ascii="Times New Roman" w:hAnsi="Times New Roman"/>
                <w:bCs/>
                <w:sz w:val="22"/>
                <w:szCs w:val="22"/>
                <w:lang w:val="el-GR"/>
              </w:rPr>
            </w:pPr>
            <w:r w:rsidRPr="0096743D">
              <w:rPr>
                <w:rFonts w:ascii="Times New Roman" w:hAnsi="Times New Roman"/>
                <w:bCs/>
                <w:sz w:val="22"/>
                <w:szCs w:val="22"/>
                <w:lang w:val="et-EE"/>
              </w:rPr>
              <w:t xml:space="preserve">AbbVie </w:t>
            </w:r>
            <w:r w:rsidRPr="0096743D">
              <w:rPr>
                <w:rFonts w:ascii="Times New Roman" w:hAnsi="Times New Roman"/>
                <w:sz w:val="22"/>
                <w:szCs w:val="22"/>
                <w:lang w:val="el-GR"/>
              </w:rPr>
              <w:t>ΦΑΡΜΑΚΕΥΤΙΚΗ Α.Ε.</w:t>
            </w:r>
          </w:p>
          <w:p w14:paraId="34CB59F4"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el-GR"/>
              </w:rPr>
              <w:t xml:space="preserve">Τηλ: +30 </w:t>
            </w:r>
            <w:r w:rsidRPr="0096743D">
              <w:rPr>
                <w:rFonts w:ascii="Times New Roman" w:hAnsi="Times New Roman"/>
                <w:bCs/>
                <w:sz w:val="22"/>
                <w:szCs w:val="22"/>
                <w:lang w:val="sk-SK"/>
              </w:rPr>
              <w:t>214 4165 555</w:t>
            </w:r>
          </w:p>
        </w:tc>
        <w:tc>
          <w:tcPr>
            <w:tcW w:w="4678" w:type="dxa"/>
            <w:gridSpan w:val="2"/>
          </w:tcPr>
          <w:p w14:paraId="7846A819" w14:textId="77777777" w:rsidR="0096743D" w:rsidRPr="0096743D" w:rsidRDefault="00000000" w:rsidP="0096743D">
            <w:pPr>
              <w:rPr>
                <w:rFonts w:ascii="Times New Roman" w:hAnsi="Times New Roman"/>
                <w:b/>
                <w:bCs/>
                <w:sz w:val="22"/>
                <w:szCs w:val="22"/>
                <w:lang w:val="de-DE"/>
              </w:rPr>
            </w:pPr>
            <w:r w:rsidRPr="0096743D">
              <w:rPr>
                <w:rFonts w:ascii="Times New Roman" w:hAnsi="Times New Roman"/>
                <w:b/>
                <w:bCs/>
                <w:sz w:val="22"/>
                <w:szCs w:val="22"/>
                <w:lang w:val="de-DE"/>
              </w:rPr>
              <w:t>Österreich</w:t>
            </w:r>
          </w:p>
          <w:p w14:paraId="49ABCBB4"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bCs/>
                <w:sz w:val="22"/>
                <w:szCs w:val="22"/>
                <w:lang w:val="de-DE"/>
              </w:rPr>
              <w:t xml:space="preserve">AbbVie GmbH </w:t>
            </w:r>
          </w:p>
          <w:p w14:paraId="5EB2A5B6" w14:textId="77777777" w:rsidR="0096743D" w:rsidRPr="0096743D" w:rsidRDefault="00000000" w:rsidP="0096743D">
            <w:pPr>
              <w:rPr>
                <w:rFonts w:ascii="Times New Roman" w:hAnsi="Times New Roman"/>
                <w:bCs/>
                <w:sz w:val="22"/>
                <w:szCs w:val="22"/>
                <w:lang w:val="de-DE"/>
              </w:rPr>
            </w:pPr>
            <w:r w:rsidRPr="0096743D">
              <w:rPr>
                <w:rFonts w:ascii="Times New Roman" w:hAnsi="Times New Roman"/>
                <w:bCs/>
                <w:sz w:val="22"/>
                <w:szCs w:val="22"/>
                <w:lang w:val="de-DE"/>
              </w:rPr>
              <w:t>Tel: +43 1 20589-0</w:t>
            </w:r>
          </w:p>
          <w:p w14:paraId="068C117C" w14:textId="77777777" w:rsidR="0096743D" w:rsidRPr="0096743D" w:rsidRDefault="0096743D" w:rsidP="0096743D">
            <w:pPr>
              <w:rPr>
                <w:rFonts w:ascii="Times New Roman" w:hAnsi="Times New Roman"/>
                <w:bCs/>
                <w:sz w:val="22"/>
                <w:szCs w:val="22"/>
                <w:lang w:val="de-DE"/>
              </w:rPr>
            </w:pPr>
          </w:p>
        </w:tc>
      </w:tr>
      <w:tr w:rsidR="0029307B" w14:paraId="6EAC2E26" w14:textId="77777777" w:rsidTr="001F79B0">
        <w:trPr>
          <w:gridBefore w:val="1"/>
          <w:wBefore w:w="34" w:type="dxa"/>
        </w:trPr>
        <w:tc>
          <w:tcPr>
            <w:tcW w:w="4644" w:type="dxa"/>
            <w:gridSpan w:val="2"/>
          </w:tcPr>
          <w:p w14:paraId="560AA379" w14:textId="77777777" w:rsidR="0096743D" w:rsidRPr="0096743D" w:rsidRDefault="00000000" w:rsidP="0096743D">
            <w:pPr>
              <w:rPr>
                <w:rFonts w:ascii="Times New Roman" w:hAnsi="Times New Roman"/>
                <w:b/>
                <w:bCs/>
                <w:sz w:val="22"/>
                <w:szCs w:val="22"/>
                <w:lang w:val="es-ES"/>
              </w:rPr>
            </w:pPr>
            <w:r w:rsidRPr="0096743D">
              <w:rPr>
                <w:rFonts w:ascii="Times New Roman" w:hAnsi="Times New Roman"/>
                <w:b/>
                <w:bCs/>
                <w:sz w:val="22"/>
                <w:szCs w:val="22"/>
                <w:lang w:val="es-ES"/>
              </w:rPr>
              <w:t>España</w:t>
            </w:r>
          </w:p>
          <w:p w14:paraId="712E29CD" w14:textId="77777777" w:rsidR="0096743D" w:rsidRPr="0096743D" w:rsidRDefault="00000000" w:rsidP="0096743D">
            <w:pPr>
              <w:rPr>
                <w:rFonts w:ascii="Times New Roman" w:hAnsi="Times New Roman"/>
                <w:sz w:val="22"/>
                <w:szCs w:val="22"/>
                <w:lang w:val="es-ES"/>
              </w:rPr>
            </w:pPr>
            <w:r w:rsidRPr="0096743D">
              <w:rPr>
                <w:rFonts w:ascii="Times New Roman" w:hAnsi="Times New Roman"/>
                <w:sz w:val="22"/>
                <w:szCs w:val="22"/>
                <w:lang w:val="es-ES"/>
              </w:rPr>
              <w:t xml:space="preserve">AbbVie </w:t>
            </w:r>
            <w:r w:rsidRPr="0096743D">
              <w:rPr>
                <w:rFonts w:ascii="Times New Roman" w:hAnsi="Times New Roman"/>
                <w:bCs/>
                <w:sz w:val="22"/>
                <w:szCs w:val="22"/>
                <w:lang w:val="es-ES"/>
              </w:rPr>
              <w:t>Spain</w:t>
            </w:r>
            <w:r w:rsidRPr="0096743D">
              <w:rPr>
                <w:rFonts w:ascii="Times New Roman" w:hAnsi="Times New Roman"/>
                <w:sz w:val="22"/>
                <w:szCs w:val="22"/>
                <w:lang w:val="es-ES"/>
              </w:rPr>
              <w:t>, S.L.U</w:t>
            </w:r>
            <w:r w:rsidRPr="0096743D">
              <w:rPr>
                <w:rFonts w:ascii="Times New Roman" w:hAnsi="Times New Roman"/>
                <w:bCs/>
                <w:sz w:val="22"/>
                <w:szCs w:val="22"/>
                <w:lang w:val="es-ES"/>
              </w:rPr>
              <w:t>.</w:t>
            </w:r>
          </w:p>
          <w:p w14:paraId="13069D4E" w14:textId="77777777" w:rsidR="0096743D" w:rsidRPr="0096743D" w:rsidRDefault="00000000" w:rsidP="0096743D">
            <w:pPr>
              <w:rPr>
                <w:rFonts w:ascii="Times New Roman" w:hAnsi="Times New Roman"/>
                <w:bCs/>
                <w:sz w:val="22"/>
                <w:szCs w:val="22"/>
                <w:lang w:val="pl-PL"/>
              </w:rPr>
            </w:pPr>
            <w:r w:rsidRPr="0096743D">
              <w:rPr>
                <w:rFonts w:ascii="Times New Roman" w:hAnsi="Times New Roman"/>
                <w:bCs/>
                <w:sz w:val="22"/>
                <w:szCs w:val="22"/>
                <w:lang w:val="pt-PT"/>
              </w:rPr>
              <w:t>Tel: +34 91 384 09 10</w:t>
            </w:r>
          </w:p>
        </w:tc>
        <w:tc>
          <w:tcPr>
            <w:tcW w:w="4678" w:type="dxa"/>
          </w:tcPr>
          <w:p w14:paraId="7FCD6850" w14:textId="77777777" w:rsidR="0096743D" w:rsidRPr="0096743D" w:rsidRDefault="00000000" w:rsidP="0096743D">
            <w:pPr>
              <w:rPr>
                <w:rFonts w:ascii="Times New Roman" w:hAnsi="Times New Roman"/>
                <w:b/>
                <w:bCs/>
                <w:iCs/>
                <w:sz w:val="22"/>
                <w:szCs w:val="22"/>
                <w:lang w:val="pl-PL"/>
              </w:rPr>
            </w:pPr>
            <w:r w:rsidRPr="0096743D">
              <w:rPr>
                <w:rFonts w:ascii="Times New Roman" w:hAnsi="Times New Roman"/>
                <w:b/>
                <w:bCs/>
                <w:iCs/>
                <w:sz w:val="22"/>
                <w:szCs w:val="22"/>
                <w:lang w:val="pl-PL"/>
              </w:rPr>
              <w:t>Polska</w:t>
            </w:r>
          </w:p>
          <w:p w14:paraId="0627C0FF" w14:textId="77777777" w:rsidR="0096743D" w:rsidRPr="0096743D" w:rsidRDefault="00000000" w:rsidP="0096743D">
            <w:pPr>
              <w:rPr>
                <w:rFonts w:ascii="Times New Roman" w:hAnsi="Times New Roman"/>
                <w:bCs/>
                <w:sz w:val="22"/>
                <w:szCs w:val="22"/>
                <w:lang w:val="pl-PL"/>
              </w:rPr>
            </w:pPr>
            <w:r w:rsidRPr="0096743D">
              <w:rPr>
                <w:rFonts w:ascii="Times New Roman" w:hAnsi="Times New Roman"/>
                <w:bCs/>
                <w:sz w:val="22"/>
                <w:szCs w:val="22"/>
                <w:lang w:val="pl-PL"/>
              </w:rPr>
              <w:t>AbbVie Sp. z o.o.</w:t>
            </w:r>
          </w:p>
          <w:p w14:paraId="3E23BAE6" w14:textId="77777777" w:rsidR="0096743D" w:rsidRPr="0096743D" w:rsidRDefault="00000000" w:rsidP="0096743D">
            <w:pPr>
              <w:rPr>
                <w:rFonts w:ascii="Times New Roman" w:hAnsi="Times New Roman"/>
                <w:bCs/>
                <w:sz w:val="22"/>
                <w:szCs w:val="22"/>
                <w:lang w:val="pl-PL"/>
              </w:rPr>
            </w:pPr>
            <w:r w:rsidRPr="0096743D">
              <w:rPr>
                <w:rFonts w:ascii="Times New Roman" w:hAnsi="Times New Roman"/>
                <w:sz w:val="22"/>
                <w:szCs w:val="22"/>
                <w:lang w:val="es-ES"/>
              </w:rPr>
              <w:t xml:space="preserve">Tel.: +48 22 </w:t>
            </w:r>
            <w:r w:rsidRPr="0096743D">
              <w:rPr>
                <w:rFonts w:ascii="Times New Roman" w:hAnsi="Times New Roman"/>
                <w:bCs/>
                <w:sz w:val="22"/>
                <w:szCs w:val="22"/>
                <w:lang w:val="pl-PL"/>
              </w:rPr>
              <w:t xml:space="preserve">372 78 00 </w:t>
            </w:r>
          </w:p>
          <w:p w14:paraId="7BC5CF3C" w14:textId="77777777" w:rsidR="0096743D" w:rsidRPr="0096743D" w:rsidRDefault="0096743D" w:rsidP="0096743D">
            <w:pPr>
              <w:rPr>
                <w:rFonts w:ascii="Times New Roman" w:hAnsi="Times New Roman"/>
                <w:bCs/>
                <w:sz w:val="22"/>
                <w:szCs w:val="22"/>
                <w:lang w:val="pl-PL"/>
              </w:rPr>
            </w:pPr>
          </w:p>
        </w:tc>
      </w:tr>
      <w:tr w:rsidR="0029307B" w14:paraId="0307E630" w14:textId="77777777" w:rsidTr="001F79B0">
        <w:trPr>
          <w:trHeight w:val="734"/>
        </w:trPr>
        <w:tc>
          <w:tcPr>
            <w:tcW w:w="4678" w:type="dxa"/>
            <w:gridSpan w:val="3"/>
          </w:tcPr>
          <w:p w14:paraId="5E7363A9" w14:textId="77777777" w:rsidR="0096743D" w:rsidRPr="0096743D" w:rsidRDefault="00000000" w:rsidP="0096743D">
            <w:pPr>
              <w:rPr>
                <w:rFonts w:ascii="Times New Roman" w:hAnsi="Times New Roman"/>
                <w:b/>
                <w:bCs/>
                <w:sz w:val="22"/>
                <w:szCs w:val="22"/>
                <w:lang w:val="fr-FR"/>
              </w:rPr>
            </w:pPr>
            <w:r w:rsidRPr="0096743D">
              <w:rPr>
                <w:rFonts w:ascii="Times New Roman" w:hAnsi="Times New Roman"/>
                <w:b/>
                <w:bCs/>
                <w:sz w:val="22"/>
                <w:szCs w:val="22"/>
                <w:lang w:val="fr-FR"/>
              </w:rPr>
              <w:t>France</w:t>
            </w:r>
          </w:p>
          <w:p w14:paraId="0BC32DFA" w14:textId="77777777" w:rsidR="0096743D" w:rsidRPr="0096743D" w:rsidRDefault="00000000" w:rsidP="0096743D">
            <w:pPr>
              <w:rPr>
                <w:rFonts w:ascii="Times New Roman" w:hAnsi="Times New Roman"/>
                <w:bCs/>
                <w:sz w:val="22"/>
                <w:szCs w:val="22"/>
                <w:lang w:val="fr-FR"/>
              </w:rPr>
            </w:pPr>
            <w:r w:rsidRPr="0096743D">
              <w:rPr>
                <w:rFonts w:ascii="Times New Roman" w:hAnsi="Times New Roman"/>
                <w:bCs/>
                <w:sz w:val="22"/>
                <w:szCs w:val="22"/>
                <w:lang w:val="fr-FR"/>
              </w:rPr>
              <w:t>AbbVie</w:t>
            </w:r>
          </w:p>
          <w:p w14:paraId="59C792A8" w14:textId="77777777" w:rsidR="0096743D" w:rsidRPr="0096743D" w:rsidRDefault="00000000" w:rsidP="0096743D">
            <w:pPr>
              <w:rPr>
                <w:rFonts w:ascii="Times New Roman" w:hAnsi="Times New Roman"/>
                <w:bCs/>
                <w:sz w:val="22"/>
                <w:szCs w:val="22"/>
                <w:lang w:val="fr-FR"/>
              </w:rPr>
            </w:pPr>
            <w:r w:rsidRPr="0096743D">
              <w:rPr>
                <w:rFonts w:ascii="Times New Roman" w:hAnsi="Times New Roman"/>
                <w:bCs/>
                <w:sz w:val="22"/>
                <w:szCs w:val="22"/>
                <w:lang w:val="fr-FR"/>
              </w:rPr>
              <w:t>Tél: +33 (0) 1 45 60 13 00</w:t>
            </w:r>
          </w:p>
        </w:tc>
        <w:tc>
          <w:tcPr>
            <w:tcW w:w="4678" w:type="dxa"/>
          </w:tcPr>
          <w:p w14:paraId="585211C5" w14:textId="77777777" w:rsidR="0096743D" w:rsidRPr="0096743D" w:rsidRDefault="00000000" w:rsidP="0096743D">
            <w:pPr>
              <w:rPr>
                <w:rFonts w:ascii="Times New Roman" w:hAnsi="Times New Roman"/>
                <w:b/>
                <w:bCs/>
                <w:sz w:val="22"/>
                <w:szCs w:val="22"/>
                <w:lang w:val="pt-PT"/>
              </w:rPr>
            </w:pPr>
            <w:r w:rsidRPr="0096743D">
              <w:rPr>
                <w:rFonts w:ascii="Times New Roman" w:hAnsi="Times New Roman"/>
                <w:b/>
                <w:bCs/>
                <w:sz w:val="22"/>
                <w:szCs w:val="22"/>
                <w:lang w:val="pt-PT"/>
              </w:rPr>
              <w:t>Portugal</w:t>
            </w:r>
          </w:p>
          <w:p w14:paraId="5F808B21" w14:textId="77777777" w:rsidR="0096743D" w:rsidRPr="0096743D" w:rsidRDefault="00000000" w:rsidP="0096743D">
            <w:pPr>
              <w:rPr>
                <w:rFonts w:ascii="Times New Roman" w:hAnsi="Times New Roman"/>
                <w:bCs/>
                <w:sz w:val="22"/>
                <w:szCs w:val="22"/>
                <w:lang w:val="fr-FR"/>
              </w:rPr>
            </w:pPr>
            <w:r w:rsidRPr="0096743D">
              <w:rPr>
                <w:rFonts w:ascii="Times New Roman" w:hAnsi="Times New Roman"/>
                <w:bCs/>
                <w:sz w:val="22"/>
                <w:szCs w:val="22"/>
                <w:lang w:val="fr-FR"/>
              </w:rPr>
              <w:t xml:space="preserve">AbbVie, Lda. </w:t>
            </w:r>
          </w:p>
          <w:p w14:paraId="616665A6" w14:textId="77777777" w:rsidR="0096743D" w:rsidRPr="0096743D" w:rsidRDefault="00000000" w:rsidP="0096743D">
            <w:pPr>
              <w:rPr>
                <w:rFonts w:ascii="Times New Roman" w:hAnsi="Times New Roman"/>
                <w:sz w:val="22"/>
                <w:szCs w:val="22"/>
                <w:lang w:val="fr-FR"/>
              </w:rPr>
            </w:pPr>
            <w:r w:rsidRPr="0096743D">
              <w:rPr>
                <w:rFonts w:ascii="Times New Roman" w:hAnsi="Times New Roman"/>
                <w:sz w:val="22"/>
                <w:szCs w:val="22"/>
                <w:lang w:val="fr-FR"/>
              </w:rPr>
              <w:t>Tel: +351 (0)21 1908400</w:t>
            </w:r>
          </w:p>
          <w:p w14:paraId="30568A64" w14:textId="77777777" w:rsidR="0096743D" w:rsidRPr="0096743D" w:rsidRDefault="0096743D" w:rsidP="0096743D">
            <w:pPr>
              <w:rPr>
                <w:rFonts w:ascii="Times New Roman" w:hAnsi="Times New Roman"/>
                <w:sz w:val="22"/>
                <w:szCs w:val="22"/>
                <w:lang w:val="fr-FR"/>
              </w:rPr>
            </w:pPr>
          </w:p>
        </w:tc>
      </w:tr>
      <w:tr w:rsidR="0029307B" w14:paraId="06EFEC45" w14:textId="77777777" w:rsidTr="001F79B0">
        <w:trPr>
          <w:gridBefore w:val="1"/>
          <w:wBefore w:w="34" w:type="dxa"/>
        </w:trPr>
        <w:tc>
          <w:tcPr>
            <w:tcW w:w="4644" w:type="dxa"/>
            <w:gridSpan w:val="2"/>
          </w:tcPr>
          <w:p w14:paraId="61167A54" w14:textId="77777777" w:rsidR="0096743D" w:rsidRPr="0096743D" w:rsidRDefault="00000000" w:rsidP="0096743D">
            <w:pPr>
              <w:rPr>
                <w:rFonts w:ascii="Times New Roman" w:hAnsi="Times New Roman"/>
                <w:sz w:val="22"/>
                <w:szCs w:val="22"/>
                <w:lang w:val="en-GB"/>
              </w:rPr>
            </w:pPr>
            <w:r w:rsidRPr="0096743D">
              <w:rPr>
                <w:rFonts w:ascii="Times New Roman" w:hAnsi="Times New Roman"/>
                <w:b/>
                <w:bCs/>
                <w:sz w:val="22"/>
                <w:szCs w:val="22"/>
                <w:lang w:val="en-GB"/>
              </w:rPr>
              <w:t xml:space="preserve">Hrvatska </w:t>
            </w:r>
          </w:p>
          <w:p w14:paraId="365FDFE1" w14:textId="77777777" w:rsidR="0096743D" w:rsidRPr="0096743D" w:rsidRDefault="00000000" w:rsidP="0096743D">
            <w:pPr>
              <w:rPr>
                <w:rFonts w:ascii="Times New Roman" w:hAnsi="Times New Roman"/>
                <w:sz w:val="22"/>
                <w:szCs w:val="22"/>
                <w:lang w:val="hr-HR"/>
              </w:rPr>
            </w:pPr>
            <w:r w:rsidRPr="0096743D">
              <w:rPr>
                <w:rFonts w:ascii="Times New Roman" w:hAnsi="Times New Roman"/>
                <w:sz w:val="22"/>
                <w:szCs w:val="22"/>
                <w:lang w:val="hr-HR"/>
              </w:rPr>
              <w:t>AbbVie d.o.o.</w:t>
            </w:r>
          </w:p>
          <w:p w14:paraId="171C92C8" w14:textId="77777777" w:rsidR="0096743D" w:rsidRPr="0096743D" w:rsidRDefault="00000000" w:rsidP="0096743D">
            <w:pPr>
              <w:rPr>
                <w:rFonts w:ascii="Times New Roman" w:hAnsi="Times New Roman"/>
                <w:bCs/>
                <w:sz w:val="22"/>
                <w:szCs w:val="22"/>
                <w:lang w:val="it-IT"/>
              </w:rPr>
            </w:pPr>
            <w:r w:rsidRPr="0096743D">
              <w:rPr>
                <w:rFonts w:ascii="Times New Roman" w:hAnsi="Times New Roman"/>
                <w:sz w:val="22"/>
                <w:szCs w:val="22"/>
                <w:lang w:val="hr-HR"/>
              </w:rPr>
              <w:t xml:space="preserve">Tel + 385 (0)1 </w:t>
            </w:r>
            <w:r w:rsidRPr="0096743D">
              <w:rPr>
                <w:rFonts w:ascii="Times New Roman" w:hAnsi="Times New Roman"/>
                <w:sz w:val="22"/>
                <w:szCs w:val="22"/>
              </w:rPr>
              <w:t>5625 501</w:t>
            </w:r>
          </w:p>
        </w:tc>
        <w:tc>
          <w:tcPr>
            <w:tcW w:w="4678" w:type="dxa"/>
          </w:tcPr>
          <w:p w14:paraId="3E37C68B" w14:textId="77777777" w:rsidR="0096743D" w:rsidRPr="0096743D" w:rsidRDefault="00000000" w:rsidP="0096743D">
            <w:pPr>
              <w:rPr>
                <w:rFonts w:ascii="Times New Roman" w:hAnsi="Times New Roman"/>
                <w:b/>
                <w:bCs/>
                <w:sz w:val="22"/>
                <w:szCs w:val="22"/>
                <w:lang w:val="it-IT"/>
              </w:rPr>
            </w:pPr>
            <w:r w:rsidRPr="0096743D">
              <w:rPr>
                <w:rFonts w:ascii="Times New Roman" w:hAnsi="Times New Roman"/>
                <w:b/>
                <w:bCs/>
                <w:sz w:val="22"/>
                <w:szCs w:val="22"/>
                <w:lang w:val="it-IT"/>
              </w:rPr>
              <w:t>România</w:t>
            </w:r>
          </w:p>
          <w:p w14:paraId="7CC88BB3" w14:textId="77777777" w:rsidR="0096743D" w:rsidRPr="0096743D" w:rsidRDefault="00000000" w:rsidP="0096743D">
            <w:pPr>
              <w:rPr>
                <w:rFonts w:ascii="Times New Roman" w:hAnsi="Times New Roman"/>
                <w:sz w:val="22"/>
                <w:szCs w:val="22"/>
                <w:lang w:val="it-IT"/>
              </w:rPr>
            </w:pPr>
            <w:r w:rsidRPr="0096743D">
              <w:rPr>
                <w:rFonts w:ascii="Times New Roman" w:hAnsi="Times New Roman"/>
                <w:sz w:val="22"/>
                <w:szCs w:val="22"/>
                <w:lang w:val="it-IT"/>
              </w:rPr>
              <w:t>AbbVie S.R.L.</w:t>
            </w:r>
          </w:p>
          <w:p w14:paraId="34A43DA0" w14:textId="77777777" w:rsidR="0096743D" w:rsidRPr="0096743D" w:rsidRDefault="00000000" w:rsidP="0096743D">
            <w:pPr>
              <w:rPr>
                <w:rFonts w:ascii="Times New Roman" w:hAnsi="Times New Roman"/>
                <w:sz w:val="22"/>
                <w:szCs w:val="22"/>
                <w:lang w:val="pl-PL"/>
              </w:rPr>
            </w:pPr>
            <w:r w:rsidRPr="0096743D">
              <w:rPr>
                <w:rFonts w:ascii="Times New Roman" w:hAnsi="Times New Roman"/>
                <w:sz w:val="22"/>
                <w:szCs w:val="22"/>
                <w:lang w:val="pl-PL"/>
              </w:rPr>
              <w:t>Tel: +40 21 529 30 35</w:t>
            </w:r>
          </w:p>
          <w:p w14:paraId="1BDCF6AC" w14:textId="77777777" w:rsidR="0096743D" w:rsidRPr="0096743D" w:rsidRDefault="0096743D" w:rsidP="0096743D">
            <w:pPr>
              <w:rPr>
                <w:rFonts w:ascii="Times New Roman" w:hAnsi="Times New Roman"/>
                <w:sz w:val="22"/>
                <w:szCs w:val="22"/>
                <w:lang w:val="pl-PL"/>
              </w:rPr>
            </w:pPr>
          </w:p>
        </w:tc>
      </w:tr>
      <w:tr w:rsidR="0029307B" w14:paraId="51F66959" w14:textId="77777777" w:rsidTr="001F79B0">
        <w:trPr>
          <w:gridBefore w:val="1"/>
          <w:wBefore w:w="34" w:type="dxa"/>
        </w:trPr>
        <w:tc>
          <w:tcPr>
            <w:tcW w:w="4644" w:type="dxa"/>
            <w:gridSpan w:val="2"/>
          </w:tcPr>
          <w:p w14:paraId="3D47C6FE" w14:textId="77777777" w:rsidR="0096743D" w:rsidRPr="0096743D" w:rsidRDefault="00000000" w:rsidP="0096743D">
            <w:pPr>
              <w:rPr>
                <w:rFonts w:ascii="Times New Roman" w:hAnsi="Times New Roman"/>
                <w:b/>
                <w:bCs/>
                <w:sz w:val="22"/>
                <w:szCs w:val="22"/>
                <w:lang w:val="sk-SK"/>
              </w:rPr>
            </w:pPr>
            <w:r w:rsidRPr="0096743D">
              <w:rPr>
                <w:rFonts w:ascii="Times New Roman" w:hAnsi="Times New Roman"/>
                <w:b/>
                <w:bCs/>
                <w:sz w:val="22"/>
                <w:szCs w:val="22"/>
                <w:lang w:val="sk-SK"/>
              </w:rPr>
              <w:t>Ireland</w:t>
            </w:r>
          </w:p>
          <w:p w14:paraId="05A9D365"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 xml:space="preserve">AbbVie Limited </w:t>
            </w:r>
          </w:p>
          <w:p w14:paraId="5F1F8A5A"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pt-PT"/>
              </w:rPr>
              <w:t>Tel: +353 (0)1 42879</w:t>
            </w:r>
            <w:r w:rsidR="00120D3A">
              <w:rPr>
                <w:rFonts w:ascii="Times New Roman" w:hAnsi="Times New Roman"/>
                <w:bCs/>
                <w:sz w:val="22"/>
                <w:szCs w:val="22"/>
                <w:lang w:val="pt-PT"/>
              </w:rPr>
              <w:t>0</w:t>
            </w:r>
            <w:r w:rsidRPr="0096743D">
              <w:rPr>
                <w:rFonts w:ascii="Times New Roman" w:hAnsi="Times New Roman"/>
                <w:bCs/>
                <w:sz w:val="22"/>
                <w:szCs w:val="22"/>
                <w:lang w:val="pt-PT"/>
              </w:rPr>
              <w:t>0</w:t>
            </w:r>
          </w:p>
        </w:tc>
        <w:tc>
          <w:tcPr>
            <w:tcW w:w="4678" w:type="dxa"/>
          </w:tcPr>
          <w:p w14:paraId="580B9588" w14:textId="77777777" w:rsidR="0096743D" w:rsidRPr="0096743D" w:rsidRDefault="00000000" w:rsidP="0096743D">
            <w:pPr>
              <w:rPr>
                <w:rFonts w:ascii="Times New Roman" w:hAnsi="Times New Roman"/>
                <w:b/>
                <w:bCs/>
                <w:sz w:val="22"/>
                <w:szCs w:val="22"/>
                <w:lang w:val="sl-SI"/>
              </w:rPr>
            </w:pPr>
            <w:r w:rsidRPr="0096743D">
              <w:rPr>
                <w:rFonts w:ascii="Times New Roman" w:hAnsi="Times New Roman"/>
                <w:b/>
                <w:bCs/>
                <w:sz w:val="22"/>
                <w:szCs w:val="22"/>
                <w:lang w:val="sl-SI"/>
              </w:rPr>
              <w:t>Slovenija</w:t>
            </w:r>
          </w:p>
          <w:p w14:paraId="4F745F64" w14:textId="77777777" w:rsidR="0096743D" w:rsidRPr="0096743D" w:rsidRDefault="00000000" w:rsidP="0096743D">
            <w:pPr>
              <w:rPr>
                <w:rFonts w:ascii="Times New Roman" w:hAnsi="Times New Roman"/>
                <w:bCs/>
                <w:sz w:val="22"/>
                <w:szCs w:val="22"/>
                <w:lang w:val="sl-SI"/>
              </w:rPr>
            </w:pPr>
            <w:r w:rsidRPr="0096743D">
              <w:rPr>
                <w:rFonts w:ascii="Times New Roman" w:hAnsi="Times New Roman"/>
                <w:bCs/>
                <w:sz w:val="22"/>
                <w:szCs w:val="22"/>
                <w:lang w:val="sl-SI"/>
              </w:rPr>
              <w:t xml:space="preserve">AbbVie </w:t>
            </w:r>
            <w:r w:rsidRPr="0096743D">
              <w:rPr>
                <w:rFonts w:ascii="Times New Roman" w:hAnsi="Times New Roman"/>
                <w:sz w:val="22"/>
                <w:szCs w:val="22"/>
                <w:lang w:val="sl-SI"/>
              </w:rPr>
              <w:t>Biofarmacevtska družba d.o.o.</w:t>
            </w:r>
          </w:p>
          <w:p w14:paraId="3E7C6921" w14:textId="77777777" w:rsidR="0096743D" w:rsidRPr="0096743D" w:rsidRDefault="00000000" w:rsidP="0096743D">
            <w:pPr>
              <w:rPr>
                <w:rFonts w:ascii="Times New Roman" w:hAnsi="Times New Roman"/>
                <w:bCs/>
                <w:sz w:val="22"/>
                <w:szCs w:val="22"/>
                <w:lang w:val="sl-SI"/>
              </w:rPr>
            </w:pPr>
            <w:r w:rsidRPr="0096743D">
              <w:rPr>
                <w:rFonts w:ascii="Times New Roman" w:hAnsi="Times New Roman"/>
                <w:bCs/>
                <w:sz w:val="22"/>
                <w:szCs w:val="22"/>
                <w:lang w:val="sl-SI"/>
              </w:rPr>
              <w:t>Tel: +386 (1)32 08 060</w:t>
            </w:r>
          </w:p>
          <w:p w14:paraId="45D9DCBF" w14:textId="77777777" w:rsidR="0096743D" w:rsidRPr="0096743D" w:rsidRDefault="0096743D" w:rsidP="0096743D">
            <w:pPr>
              <w:rPr>
                <w:rFonts w:ascii="Times New Roman" w:hAnsi="Times New Roman"/>
                <w:bCs/>
                <w:sz w:val="22"/>
                <w:szCs w:val="22"/>
                <w:lang w:val="sl-SI"/>
              </w:rPr>
            </w:pPr>
          </w:p>
        </w:tc>
      </w:tr>
      <w:tr w:rsidR="0029307B" w14:paraId="59299426" w14:textId="77777777" w:rsidTr="001F79B0">
        <w:trPr>
          <w:gridBefore w:val="1"/>
          <w:wBefore w:w="34" w:type="dxa"/>
        </w:trPr>
        <w:tc>
          <w:tcPr>
            <w:tcW w:w="4644" w:type="dxa"/>
            <w:gridSpan w:val="2"/>
          </w:tcPr>
          <w:p w14:paraId="75344CA0" w14:textId="77777777" w:rsidR="0096743D" w:rsidRPr="0096743D" w:rsidRDefault="00000000" w:rsidP="0096743D">
            <w:pPr>
              <w:rPr>
                <w:rFonts w:ascii="Times New Roman" w:hAnsi="Times New Roman"/>
                <w:b/>
                <w:bCs/>
                <w:sz w:val="22"/>
                <w:szCs w:val="22"/>
                <w:lang w:val="is-IS"/>
              </w:rPr>
            </w:pPr>
            <w:r w:rsidRPr="0096743D">
              <w:rPr>
                <w:rFonts w:ascii="Times New Roman" w:hAnsi="Times New Roman"/>
                <w:b/>
                <w:bCs/>
                <w:sz w:val="22"/>
                <w:szCs w:val="22"/>
                <w:lang w:val="is-IS"/>
              </w:rPr>
              <w:t>Ísland</w:t>
            </w:r>
          </w:p>
          <w:p w14:paraId="726C9966"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Vistor</w:t>
            </w:r>
            <w:del w:id="16761" w:author="AbbVie 09" w:date="2025-05-16T14:38:00Z">
              <w:r w:rsidRPr="0096743D">
                <w:rPr>
                  <w:rFonts w:ascii="Times New Roman" w:hAnsi="Times New Roman"/>
                  <w:bCs/>
                  <w:sz w:val="22"/>
                  <w:szCs w:val="22"/>
                  <w:lang w:val="sk-SK"/>
                </w:rPr>
                <w:delText xml:space="preserve"> hf.</w:delText>
              </w:r>
            </w:del>
          </w:p>
          <w:p w14:paraId="4B45C0E2"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Tel: +354 535 7000</w:t>
            </w:r>
          </w:p>
        </w:tc>
        <w:tc>
          <w:tcPr>
            <w:tcW w:w="4678" w:type="dxa"/>
          </w:tcPr>
          <w:p w14:paraId="4E058E6B" w14:textId="77777777" w:rsidR="0096743D" w:rsidRPr="0096743D" w:rsidRDefault="00000000" w:rsidP="0096743D">
            <w:pPr>
              <w:rPr>
                <w:rFonts w:ascii="Times New Roman" w:hAnsi="Times New Roman"/>
                <w:b/>
                <w:bCs/>
                <w:sz w:val="22"/>
                <w:szCs w:val="22"/>
                <w:lang w:val="sk-SK"/>
              </w:rPr>
            </w:pPr>
            <w:r w:rsidRPr="0096743D">
              <w:rPr>
                <w:rFonts w:ascii="Times New Roman" w:hAnsi="Times New Roman"/>
                <w:b/>
                <w:bCs/>
                <w:sz w:val="22"/>
                <w:szCs w:val="22"/>
                <w:lang w:val="sk-SK"/>
              </w:rPr>
              <w:t>Slovenská republika</w:t>
            </w:r>
          </w:p>
          <w:p w14:paraId="4635836D"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AbbVie s.r.o.</w:t>
            </w:r>
          </w:p>
          <w:p w14:paraId="0DFFBD4C"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Tel: +421 2 5050 0777</w:t>
            </w:r>
          </w:p>
          <w:p w14:paraId="270DD824" w14:textId="77777777" w:rsidR="0096743D" w:rsidRPr="0096743D" w:rsidRDefault="0096743D" w:rsidP="0096743D">
            <w:pPr>
              <w:rPr>
                <w:rFonts w:ascii="Times New Roman" w:hAnsi="Times New Roman"/>
                <w:bCs/>
                <w:sz w:val="22"/>
                <w:szCs w:val="22"/>
                <w:lang w:val="sk-SK"/>
              </w:rPr>
            </w:pPr>
          </w:p>
        </w:tc>
      </w:tr>
      <w:tr w:rsidR="0029307B" w14:paraId="1B3BE44E" w14:textId="77777777" w:rsidTr="001F79B0">
        <w:trPr>
          <w:gridBefore w:val="1"/>
          <w:wBefore w:w="34" w:type="dxa"/>
        </w:trPr>
        <w:tc>
          <w:tcPr>
            <w:tcW w:w="4644" w:type="dxa"/>
            <w:gridSpan w:val="2"/>
          </w:tcPr>
          <w:p w14:paraId="2B25630D" w14:textId="77777777" w:rsidR="0096743D" w:rsidRPr="0096743D" w:rsidRDefault="00000000" w:rsidP="0096743D">
            <w:pPr>
              <w:rPr>
                <w:rFonts w:ascii="Times New Roman" w:hAnsi="Times New Roman"/>
                <w:b/>
                <w:bCs/>
                <w:sz w:val="22"/>
                <w:szCs w:val="22"/>
                <w:lang w:val="it-IT"/>
              </w:rPr>
            </w:pPr>
            <w:r w:rsidRPr="0096743D">
              <w:rPr>
                <w:rFonts w:ascii="Times New Roman" w:hAnsi="Times New Roman"/>
                <w:b/>
                <w:bCs/>
                <w:sz w:val="22"/>
                <w:szCs w:val="22"/>
                <w:lang w:val="it-IT"/>
              </w:rPr>
              <w:t>Italia</w:t>
            </w:r>
          </w:p>
          <w:p w14:paraId="5455BD1E" w14:textId="77777777" w:rsidR="0096743D" w:rsidRPr="0096743D" w:rsidRDefault="00000000" w:rsidP="0096743D">
            <w:pPr>
              <w:rPr>
                <w:rFonts w:ascii="Times New Roman" w:hAnsi="Times New Roman"/>
                <w:bCs/>
                <w:sz w:val="22"/>
                <w:szCs w:val="22"/>
                <w:lang w:val="pt-PT"/>
              </w:rPr>
            </w:pPr>
            <w:r w:rsidRPr="0096743D">
              <w:rPr>
                <w:rFonts w:ascii="Times New Roman" w:hAnsi="Times New Roman"/>
                <w:bCs/>
                <w:sz w:val="22"/>
                <w:szCs w:val="22"/>
                <w:lang w:val="pt-PT"/>
              </w:rPr>
              <w:t xml:space="preserve">AbbVie S.r.l. </w:t>
            </w:r>
          </w:p>
          <w:p w14:paraId="7845081A" w14:textId="77777777" w:rsidR="0096743D" w:rsidRPr="0096743D" w:rsidRDefault="00000000" w:rsidP="0096743D">
            <w:pPr>
              <w:rPr>
                <w:rFonts w:ascii="Times New Roman" w:hAnsi="Times New Roman"/>
                <w:bCs/>
                <w:sz w:val="22"/>
                <w:szCs w:val="22"/>
                <w:lang w:val="fi-FI"/>
              </w:rPr>
            </w:pPr>
            <w:r w:rsidRPr="0096743D">
              <w:rPr>
                <w:rFonts w:ascii="Times New Roman" w:hAnsi="Times New Roman"/>
                <w:bCs/>
                <w:sz w:val="22"/>
                <w:szCs w:val="22"/>
                <w:lang w:val="fr-FR"/>
              </w:rPr>
              <w:t>Tel: +39 06 928921</w:t>
            </w:r>
          </w:p>
        </w:tc>
        <w:tc>
          <w:tcPr>
            <w:tcW w:w="4678" w:type="dxa"/>
          </w:tcPr>
          <w:p w14:paraId="0B54D658" w14:textId="77777777" w:rsidR="0096743D" w:rsidRPr="0096743D" w:rsidRDefault="00000000" w:rsidP="0096743D">
            <w:pPr>
              <w:rPr>
                <w:rFonts w:ascii="Times New Roman" w:hAnsi="Times New Roman"/>
                <w:b/>
                <w:bCs/>
                <w:sz w:val="22"/>
                <w:szCs w:val="22"/>
                <w:lang w:val="fi-FI"/>
              </w:rPr>
            </w:pPr>
            <w:r w:rsidRPr="0096743D">
              <w:rPr>
                <w:rFonts w:ascii="Times New Roman" w:hAnsi="Times New Roman"/>
                <w:b/>
                <w:bCs/>
                <w:sz w:val="22"/>
                <w:szCs w:val="22"/>
                <w:lang w:val="fi-FI"/>
              </w:rPr>
              <w:t>Suomi/Finland</w:t>
            </w:r>
          </w:p>
          <w:p w14:paraId="50AF9C0D" w14:textId="77777777" w:rsidR="0096743D" w:rsidRPr="0096743D" w:rsidRDefault="00000000" w:rsidP="0096743D">
            <w:pPr>
              <w:rPr>
                <w:rFonts w:ascii="Times New Roman" w:hAnsi="Times New Roman"/>
                <w:bCs/>
                <w:sz w:val="22"/>
                <w:szCs w:val="22"/>
                <w:lang w:val="de-CH"/>
              </w:rPr>
            </w:pPr>
            <w:r w:rsidRPr="0096743D">
              <w:rPr>
                <w:rFonts w:ascii="Times New Roman" w:hAnsi="Times New Roman"/>
                <w:bCs/>
                <w:sz w:val="22"/>
                <w:szCs w:val="22"/>
                <w:lang w:val="sk-SK"/>
              </w:rPr>
              <w:t>AbbVie Oy</w:t>
            </w:r>
          </w:p>
          <w:p w14:paraId="7C026D65"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sk-SK"/>
              </w:rPr>
              <w:t>Puh/Tel: +358 (0)10 2411 200</w:t>
            </w:r>
          </w:p>
          <w:p w14:paraId="042BB142" w14:textId="77777777" w:rsidR="0096743D" w:rsidRPr="0096743D" w:rsidRDefault="0096743D" w:rsidP="0096743D">
            <w:pPr>
              <w:rPr>
                <w:rFonts w:ascii="Times New Roman" w:hAnsi="Times New Roman"/>
                <w:sz w:val="22"/>
                <w:szCs w:val="22"/>
                <w:lang w:val="sk-SK"/>
              </w:rPr>
            </w:pPr>
          </w:p>
        </w:tc>
      </w:tr>
      <w:tr w:rsidR="0029307B" w14:paraId="493A5D13" w14:textId="77777777" w:rsidTr="001F79B0">
        <w:trPr>
          <w:gridBefore w:val="1"/>
          <w:wBefore w:w="34" w:type="dxa"/>
          <w:cantSplit/>
          <w:trHeight w:val="887"/>
        </w:trPr>
        <w:tc>
          <w:tcPr>
            <w:tcW w:w="4644" w:type="dxa"/>
            <w:gridSpan w:val="2"/>
          </w:tcPr>
          <w:p w14:paraId="63B24812" w14:textId="77777777" w:rsidR="0096743D" w:rsidRPr="0096743D" w:rsidRDefault="00000000" w:rsidP="0096743D">
            <w:pPr>
              <w:rPr>
                <w:rFonts w:ascii="Times New Roman" w:hAnsi="Times New Roman"/>
                <w:b/>
                <w:bCs/>
                <w:sz w:val="22"/>
                <w:szCs w:val="22"/>
                <w:lang w:val="el-GR"/>
              </w:rPr>
            </w:pPr>
            <w:r w:rsidRPr="0096743D">
              <w:rPr>
                <w:rFonts w:ascii="Times New Roman" w:hAnsi="Times New Roman"/>
                <w:b/>
                <w:bCs/>
                <w:sz w:val="22"/>
                <w:szCs w:val="22"/>
                <w:lang w:val="el-GR"/>
              </w:rPr>
              <w:t>Κύπρος</w:t>
            </w:r>
          </w:p>
          <w:p w14:paraId="4983BC2C" w14:textId="77777777" w:rsidR="0096743D" w:rsidRPr="0096743D" w:rsidRDefault="00000000" w:rsidP="0096743D">
            <w:pPr>
              <w:rPr>
                <w:rFonts w:ascii="Times New Roman" w:hAnsi="Times New Roman"/>
                <w:bCs/>
                <w:sz w:val="22"/>
                <w:szCs w:val="22"/>
                <w:lang w:val="el-GR"/>
              </w:rPr>
            </w:pPr>
            <w:r w:rsidRPr="0096743D">
              <w:rPr>
                <w:rFonts w:ascii="Times New Roman" w:hAnsi="Times New Roman"/>
                <w:bCs/>
                <w:sz w:val="22"/>
                <w:szCs w:val="22"/>
                <w:lang w:val="sk-SK"/>
              </w:rPr>
              <w:t xml:space="preserve">Lifepharma (Z.A.M.) </w:t>
            </w:r>
            <w:r w:rsidRPr="0096743D">
              <w:rPr>
                <w:rFonts w:ascii="Times New Roman" w:hAnsi="Times New Roman"/>
                <w:bCs/>
                <w:sz w:val="22"/>
                <w:szCs w:val="22"/>
                <w:lang w:val="it-IT"/>
              </w:rPr>
              <w:t>Ltd</w:t>
            </w:r>
          </w:p>
          <w:p w14:paraId="5DD6B175" w14:textId="77777777" w:rsidR="0096743D" w:rsidRPr="0096743D" w:rsidRDefault="00000000" w:rsidP="0096743D">
            <w:pPr>
              <w:rPr>
                <w:rFonts w:ascii="Times New Roman" w:hAnsi="Times New Roman"/>
                <w:bCs/>
                <w:sz w:val="22"/>
                <w:szCs w:val="22"/>
                <w:lang w:val="lv-LV"/>
              </w:rPr>
            </w:pPr>
            <w:r w:rsidRPr="0096743D">
              <w:rPr>
                <w:rFonts w:ascii="Times New Roman" w:hAnsi="Times New Roman"/>
                <w:bCs/>
                <w:sz w:val="22"/>
                <w:szCs w:val="22"/>
                <w:lang w:val="el-GR"/>
              </w:rPr>
              <w:t>Τηλ.: +357 22 34 74 40</w:t>
            </w:r>
          </w:p>
        </w:tc>
        <w:tc>
          <w:tcPr>
            <w:tcW w:w="4678" w:type="dxa"/>
          </w:tcPr>
          <w:p w14:paraId="1062CEAB" w14:textId="77777777" w:rsidR="0096743D" w:rsidRPr="0096743D" w:rsidRDefault="00000000" w:rsidP="0096743D">
            <w:pPr>
              <w:rPr>
                <w:rFonts w:ascii="Times New Roman" w:hAnsi="Times New Roman"/>
                <w:b/>
                <w:bCs/>
                <w:sz w:val="22"/>
                <w:szCs w:val="22"/>
                <w:lang w:val="sk-SK"/>
              </w:rPr>
            </w:pPr>
            <w:r w:rsidRPr="0096743D">
              <w:rPr>
                <w:rFonts w:ascii="Times New Roman" w:hAnsi="Times New Roman"/>
                <w:b/>
                <w:bCs/>
                <w:sz w:val="22"/>
                <w:szCs w:val="22"/>
                <w:lang w:val="sk-SK"/>
              </w:rPr>
              <w:t>Sverige</w:t>
            </w:r>
          </w:p>
          <w:p w14:paraId="399F1E95" w14:textId="77777777" w:rsidR="0096743D" w:rsidRPr="0096743D" w:rsidRDefault="00000000" w:rsidP="0096743D">
            <w:pPr>
              <w:rPr>
                <w:rFonts w:ascii="Times New Roman" w:hAnsi="Times New Roman"/>
                <w:bCs/>
                <w:sz w:val="22"/>
                <w:szCs w:val="22"/>
                <w:lang w:val="pt-PT"/>
              </w:rPr>
            </w:pPr>
            <w:r w:rsidRPr="0096743D">
              <w:rPr>
                <w:rFonts w:ascii="Times New Roman" w:hAnsi="Times New Roman"/>
                <w:bCs/>
                <w:sz w:val="22"/>
                <w:szCs w:val="22"/>
                <w:lang w:val="pt-PT"/>
              </w:rPr>
              <w:t>AbbVie AB</w:t>
            </w:r>
          </w:p>
          <w:p w14:paraId="28651744" w14:textId="77777777" w:rsidR="0096743D" w:rsidRPr="0096743D" w:rsidRDefault="00000000" w:rsidP="0096743D">
            <w:pPr>
              <w:rPr>
                <w:rFonts w:ascii="Times New Roman" w:hAnsi="Times New Roman"/>
                <w:bCs/>
                <w:sz w:val="22"/>
                <w:szCs w:val="22"/>
                <w:lang w:val="sk-SK"/>
              </w:rPr>
            </w:pPr>
            <w:r w:rsidRPr="0096743D">
              <w:rPr>
                <w:rFonts w:ascii="Times New Roman" w:hAnsi="Times New Roman"/>
                <w:bCs/>
                <w:sz w:val="22"/>
                <w:szCs w:val="22"/>
                <w:lang w:val="da-DK"/>
              </w:rPr>
              <w:t>Tel: +46 (0)8 684 44 600</w:t>
            </w:r>
          </w:p>
        </w:tc>
      </w:tr>
      <w:tr w:rsidR="0029307B" w14:paraId="47A7F25E" w14:textId="77777777" w:rsidTr="001F79B0">
        <w:trPr>
          <w:gridBefore w:val="1"/>
          <w:wBefore w:w="34" w:type="dxa"/>
          <w:cantSplit/>
          <w:trHeight w:val="761"/>
        </w:trPr>
        <w:tc>
          <w:tcPr>
            <w:tcW w:w="4644" w:type="dxa"/>
            <w:gridSpan w:val="2"/>
          </w:tcPr>
          <w:p w14:paraId="5F1185C8" w14:textId="77777777" w:rsidR="0096743D" w:rsidRPr="0096743D" w:rsidRDefault="00000000" w:rsidP="0096743D">
            <w:pPr>
              <w:rPr>
                <w:rFonts w:ascii="Times New Roman" w:hAnsi="Times New Roman"/>
                <w:b/>
                <w:bCs/>
                <w:sz w:val="22"/>
                <w:szCs w:val="22"/>
                <w:lang w:val="lv-LV"/>
              </w:rPr>
            </w:pPr>
            <w:r w:rsidRPr="0096743D">
              <w:rPr>
                <w:rFonts w:ascii="Times New Roman" w:hAnsi="Times New Roman"/>
                <w:b/>
                <w:bCs/>
                <w:sz w:val="22"/>
                <w:szCs w:val="22"/>
                <w:lang w:val="lv-LV"/>
              </w:rPr>
              <w:t>Latvija</w:t>
            </w:r>
          </w:p>
          <w:p w14:paraId="3E46285E" w14:textId="77777777" w:rsidR="0096743D" w:rsidRPr="0096743D" w:rsidRDefault="00000000" w:rsidP="0096743D">
            <w:pPr>
              <w:rPr>
                <w:rFonts w:ascii="Times New Roman" w:hAnsi="Times New Roman"/>
                <w:bCs/>
                <w:sz w:val="22"/>
                <w:szCs w:val="22"/>
                <w:lang w:val="lv-LV"/>
              </w:rPr>
            </w:pPr>
            <w:r w:rsidRPr="0096743D">
              <w:rPr>
                <w:rFonts w:ascii="Times New Roman" w:hAnsi="Times New Roman"/>
                <w:bCs/>
                <w:sz w:val="22"/>
                <w:szCs w:val="22"/>
                <w:lang w:val="lv-LV"/>
              </w:rPr>
              <w:t xml:space="preserve">AbbVie SIA </w:t>
            </w:r>
          </w:p>
          <w:p w14:paraId="24876868" w14:textId="77777777" w:rsidR="0096743D" w:rsidRPr="0096743D" w:rsidRDefault="00000000" w:rsidP="0096743D">
            <w:pPr>
              <w:rPr>
                <w:rFonts w:ascii="Times New Roman" w:hAnsi="Times New Roman"/>
                <w:bCs/>
                <w:sz w:val="22"/>
                <w:szCs w:val="22"/>
                <w:lang w:val="lv-LV"/>
              </w:rPr>
            </w:pPr>
            <w:r w:rsidRPr="0096743D">
              <w:rPr>
                <w:rFonts w:ascii="Times New Roman" w:hAnsi="Times New Roman"/>
                <w:bCs/>
                <w:sz w:val="22"/>
                <w:szCs w:val="22"/>
                <w:lang w:val="lv-LV"/>
              </w:rPr>
              <w:t>Tel: +371 67605000</w:t>
            </w:r>
          </w:p>
        </w:tc>
        <w:tc>
          <w:tcPr>
            <w:tcW w:w="4678" w:type="dxa"/>
          </w:tcPr>
          <w:p w14:paraId="76161170" w14:textId="3B054431" w:rsidR="0096743D" w:rsidRPr="0096743D" w:rsidRDefault="0096743D" w:rsidP="0096743D">
            <w:pPr>
              <w:rPr>
                <w:rFonts w:ascii="Times New Roman" w:hAnsi="Times New Roman"/>
                <w:b/>
                <w:bCs/>
                <w:sz w:val="22"/>
                <w:szCs w:val="22"/>
                <w:lang w:val="sk-SK"/>
              </w:rPr>
            </w:pPr>
          </w:p>
        </w:tc>
      </w:tr>
    </w:tbl>
    <w:p w14:paraId="1109E395" w14:textId="77777777" w:rsidR="0096743D" w:rsidRPr="008B32A3" w:rsidRDefault="0096743D" w:rsidP="00A9002B">
      <w:pPr>
        <w:rPr>
          <w:rFonts w:ascii="Times New Roman" w:hAnsi="Times New Roman"/>
          <w:sz w:val="22"/>
          <w:szCs w:val="22"/>
          <w:lang w:val="bg-BG"/>
        </w:rPr>
      </w:pPr>
    </w:p>
    <w:p w14:paraId="436C8007" w14:textId="77777777" w:rsidR="00A9002B" w:rsidRPr="008B32A3" w:rsidRDefault="00000000" w:rsidP="00A9002B">
      <w:pPr>
        <w:pStyle w:val="BodyText2"/>
        <w:keepNext/>
        <w:jc w:val="left"/>
        <w:rPr>
          <w:sz w:val="22"/>
        </w:rPr>
      </w:pPr>
      <w:r w:rsidRPr="008B32A3">
        <w:rPr>
          <w:b/>
          <w:strike w:val="0"/>
          <w:noProof/>
          <w:color w:val="auto"/>
          <w:sz w:val="22"/>
        </w:rPr>
        <w:t xml:space="preserve">Дата на последно преразглеждане на листовката </w:t>
      </w:r>
    </w:p>
    <w:p w14:paraId="34786F86" w14:textId="77777777" w:rsidR="00A9002B" w:rsidRPr="008B32A3" w:rsidRDefault="00A9002B" w:rsidP="00A9002B">
      <w:pPr>
        <w:rPr>
          <w:rFonts w:ascii="Times New Roman" w:hAnsi="Times New Roman"/>
          <w:noProof/>
          <w:sz w:val="22"/>
          <w:szCs w:val="22"/>
          <w:lang w:val="bg-BG"/>
        </w:rPr>
      </w:pPr>
    </w:p>
    <w:p w14:paraId="0B5B3F80" w14:textId="21249CA0" w:rsidR="00A9002B" w:rsidRPr="008B32A3" w:rsidRDefault="00000000" w:rsidP="00A9002B">
      <w:pPr>
        <w:rPr>
          <w:rFonts w:ascii="Times New Roman" w:hAnsi="Times New Roman"/>
          <w:noProof/>
          <w:color w:val="0000FF"/>
          <w:sz w:val="22"/>
          <w:szCs w:val="22"/>
          <w:lang w:val="bg-BG"/>
        </w:rPr>
      </w:pPr>
      <w:r w:rsidRPr="008B32A3">
        <w:rPr>
          <w:rFonts w:ascii="Times New Roman" w:hAnsi="Times New Roman"/>
          <w:noProof/>
          <w:sz w:val="22"/>
          <w:szCs w:val="22"/>
          <w:lang w:val="bg-BG"/>
        </w:rPr>
        <w:t>Подробна информация за това лекарствo е предоставена на уебсайта на Европейската агенция по лекарствата</w:t>
      </w:r>
      <w:r w:rsidR="00813425" w:rsidRPr="008B32A3">
        <w:rPr>
          <w:rFonts w:ascii="Times New Roman" w:hAnsi="Times New Roman"/>
          <w:noProof/>
          <w:sz w:val="22"/>
          <w:szCs w:val="22"/>
          <w:lang w:val="bg-BG"/>
        </w:rPr>
        <w:t xml:space="preserve">: </w:t>
      </w:r>
      <w:ins w:id="16762" w:author="AbbVie 09" w:date="2025-05-16T14:40:00Z">
        <w:r w:rsidR="00D568C3">
          <w:rPr>
            <w:rFonts w:ascii="Times New Roman" w:hAnsi="Times New Roman"/>
            <w:noProof/>
            <w:sz w:val="22"/>
            <w:szCs w:val="22"/>
            <w:lang w:val="bg-BG"/>
          </w:rPr>
          <w:fldChar w:fldCharType="begin"/>
        </w:r>
        <w:r w:rsidR="00D568C3">
          <w:rPr>
            <w:rFonts w:ascii="Times New Roman" w:hAnsi="Times New Roman"/>
            <w:noProof/>
            <w:sz w:val="22"/>
            <w:szCs w:val="22"/>
            <w:lang w:val="bg-BG"/>
          </w:rPr>
          <w:instrText>HYPERLINK "</w:instrText>
        </w:r>
      </w:ins>
      <w:r w:rsidR="00D568C3" w:rsidRPr="00D568C3">
        <w:rPr>
          <w:rStyle w:val="Hyperlink"/>
          <w:rFonts w:ascii="Times New Roman" w:hAnsi="Times New Roman"/>
          <w:noProof/>
          <w:sz w:val="22"/>
          <w:szCs w:val="22"/>
          <w:lang w:val="bg-BG"/>
        </w:rPr>
        <w:instrText>http</w:instrText>
      </w:r>
      <w:ins w:id="16763" w:author="AbbVie 09" w:date="2025-05-16T14:38:00Z">
        <w:r w:rsidR="00D568C3" w:rsidRPr="00D568C3">
          <w:rPr>
            <w:rStyle w:val="Hyperlink"/>
            <w:rFonts w:ascii="Times New Roman" w:hAnsi="Times New Roman"/>
            <w:noProof/>
            <w:sz w:val="22"/>
            <w:szCs w:val="22"/>
          </w:rPr>
          <w:instrText>s</w:instrText>
        </w:r>
      </w:ins>
      <w:r w:rsidR="00D568C3" w:rsidRPr="00D568C3">
        <w:rPr>
          <w:rStyle w:val="Hyperlink"/>
          <w:rFonts w:ascii="Times New Roman" w:hAnsi="Times New Roman"/>
          <w:noProof/>
          <w:sz w:val="22"/>
          <w:szCs w:val="22"/>
          <w:lang w:val="bg-BG"/>
        </w:rPr>
        <w:instrText>://www.ema.europa.eu</w:instrText>
      </w:r>
      <w:ins w:id="16764" w:author="AbbVie 09" w:date="2025-05-16T14:40:00Z">
        <w:r w:rsidR="00D568C3">
          <w:rPr>
            <w:rFonts w:ascii="Times New Roman" w:hAnsi="Times New Roman"/>
            <w:noProof/>
            <w:sz w:val="22"/>
            <w:szCs w:val="22"/>
            <w:lang w:val="bg-BG"/>
          </w:rPr>
          <w:instrText>"</w:instrText>
        </w:r>
        <w:r w:rsidR="00D568C3">
          <w:rPr>
            <w:rFonts w:ascii="Times New Roman" w:hAnsi="Times New Roman"/>
            <w:noProof/>
            <w:sz w:val="22"/>
            <w:szCs w:val="22"/>
            <w:lang w:val="bg-BG"/>
          </w:rPr>
        </w:r>
        <w:r w:rsidR="00D568C3">
          <w:rPr>
            <w:rFonts w:ascii="Times New Roman" w:hAnsi="Times New Roman"/>
            <w:noProof/>
            <w:sz w:val="22"/>
            <w:szCs w:val="22"/>
            <w:lang w:val="bg-BG"/>
          </w:rPr>
          <w:fldChar w:fldCharType="separate"/>
        </w:r>
      </w:ins>
      <w:r w:rsidR="00D568C3" w:rsidRPr="00D568C3">
        <w:rPr>
          <w:rStyle w:val="Hyperlink"/>
          <w:rFonts w:ascii="Times New Roman" w:hAnsi="Times New Roman"/>
          <w:noProof/>
          <w:sz w:val="22"/>
          <w:szCs w:val="22"/>
          <w:lang w:val="bg-BG"/>
        </w:rPr>
        <w:t>http</w:t>
      </w:r>
      <w:ins w:id="16765" w:author="AbbVie 09" w:date="2025-05-16T14:38:00Z">
        <w:r w:rsidR="00D568C3" w:rsidRPr="00D568C3">
          <w:rPr>
            <w:rStyle w:val="Hyperlink"/>
            <w:rFonts w:ascii="Times New Roman" w:hAnsi="Times New Roman"/>
            <w:noProof/>
            <w:sz w:val="22"/>
            <w:szCs w:val="22"/>
          </w:rPr>
          <w:t>s</w:t>
        </w:r>
      </w:ins>
      <w:r w:rsidR="00D568C3" w:rsidRPr="00D568C3">
        <w:rPr>
          <w:rStyle w:val="Hyperlink"/>
          <w:rFonts w:ascii="Times New Roman" w:hAnsi="Times New Roman"/>
          <w:noProof/>
          <w:sz w:val="22"/>
          <w:szCs w:val="22"/>
          <w:lang w:val="bg-BG"/>
        </w:rPr>
        <w:t>://www.ema.europa.eu</w:t>
      </w:r>
      <w:ins w:id="16766" w:author="AbbVie 09" w:date="2025-05-16T14:40:00Z">
        <w:r w:rsidR="00D568C3">
          <w:rPr>
            <w:rFonts w:ascii="Times New Roman" w:hAnsi="Times New Roman"/>
            <w:noProof/>
            <w:sz w:val="22"/>
            <w:szCs w:val="22"/>
            <w:lang w:val="bg-BG"/>
          </w:rPr>
          <w:fldChar w:fldCharType="end"/>
        </w:r>
      </w:ins>
      <w:r w:rsidR="00813425" w:rsidRPr="008B32A3">
        <w:rPr>
          <w:rFonts w:ascii="Times New Roman" w:hAnsi="Times New Roman"/>
          <w:noProof/>
          <w:color w:val="0000FF"/>
          <w:sz w:val="22"/>
          <w:szCs w:val="22"/>
          <w:lang w:val="bg-BG"/>
        </w:rPr>
        <w:t>.</w:t>
      </w:r>
    </w:p>
    <w:p w14:paraId="469FC07B" w14:textId="77777777" w:rsidR="00A9002B" w:rsidRPr="008B32A3" w:rsidRDefault="00A9002B" w:rsidP="00A9002B">
      <w:pPr>
        <w:rPr>
          <w:rFonts w:ascii="Times New Roman" w:hAnsi="Times New Roman"/>
          <w:noProof/>
          <w:color w:val="0000FF"/>
          <w:sz w:val="22"/>
          <w:szCs w:val="22"/>
          <w:lang w:val="bg-BG"/>
        </w:rPr>
      </w:pPr>
    </w:p>
    <w:p w14:paraId="79A80440" w14:textId="77777777" w:rsidR="00A9002B" w:rsidRPr="008B32A3" w:rsidRDefault="00000000" w:rsidP="00A9002B">
      <w:pPr>
        <w:pStyle w:val="EMEANormal"/>
        <w:tabs>
          <w:tab w:val="clear" w:pos="562"/>
        </w:tabs>
        <w:suppressAutoHyphens w:val="0"/>
        <w:rPr>
          <w:rFonts w:ascii="Times New Roman" w:hAnsi="Times New Roman"/>
          <w:b/>
          <w:szCs w:val="22"/>
          <w:lang w:val="bg-BG"/>
        </w:rPr>
      </w:pPr>
      <w:r w:rsidRPr="008B32A3">
        <w:rPr>
          <w:rFonts w:ascii="Times New Roman" w:hAnsi="Times New Roman"/>
          <w:b/>
          <w:szCs w:val="22"/>
          <w:lang w:val="bg-BG"/>
        </w:rPr>
        <w:t xml:space="preserve">За да </w:t>
      </w:r>
      <w:r w:rsidR="00032EC3" w:rsidRPr="008B32A3">
        <w:rPr>
          <w:rFonts w:ascii="Times New Roman" w:hAnsi="Times New Roman"/>
          <w:b/>
          <w:szCs w:val="22"/>
          <w:lang w:val="bg-BG"/>
        </w:rPr>
        <w:t xml:space="preserve">слушате </w:t>
      </w:r>
      <w:r w:rsidRPr="008B32A3">
        <w:rPr>
          <w:rFonts w:ascii="Times New Roman" w:hAnsi="Times New Roman"/>
          <w:b/>
          <w:szCs w:val="22"/>
          <w:lang w:val="bg-BG"/>
        </w:rPr>
        <w:t>или по</w:t>
      </w:r>
      <w:r w:rsidR="00032EC3" w:rsidRPr="008B32A3">
        <w:rPr>
          <w:rFonts w:ascii="Times New Roman" w:hAnsi="Times New Roman"/>
          <w:b/>
          <w:szCs w:val="22"/>
          <w:lang w:val="bg-BG"/>
        </w:rPr>
        <w:t xml:space="preserve">лучите копие </w:t>
      </w:r>
      <w:r w:rsidRPr="008B32A3">
        <w:rPr>
          <w:rFonts w:ascii="Times New Roman" w:hAnsi="Times New Roman"/>
          <w:b/>
          <w:szCs w:val="22"/>
          <w:lang w:val="bg-BG"/>
        </w:rPr>
        <w:t xml:space="preserve">от тази листовка на </w:t>
      </w:r>
      <w:r w:rsidRPr="008B32A3">
        <w:rPr>
          <w:rFonts w:ascii="Times New Roman" w:hAnsi="Times New Roman"/>
          <w:b/>
          <w:color w:val="000000"/>
          <w:shd w:val="clear" w:color="auto" w:fill="A6A6A6"/>
          <w:lang w:val="bg-BG"/>
        </w:rPr>
        <w:t xml:space="preserve">&lt;Брайлова азбука&gt;, &lt;с </w:t>
      </w:r>
      <w:r w:rsidR="00032EC3" w:rsidRPr="008B32A3">
        <w:rPr>
          <w:rFonts w:ascii="Times New Roman" w:hAnsi="Times New Roman"/>
          <w:b/>
          <w:color w:val="000000"/>
          <w:shd w:val="clear" w:color="auto" w:fill="A6A6A6"/>
          <w:lang w:val="bg-BG"/>
        </w:rPr>
        <w:t>голям</w:t>
      </w:r>
      <w:r w:rsidRPr="008B32A3">
        <w:rPr>
          <w:rFonts w:ascii="Times New Roman" w:hAnsi="Times New Roman"/>
          <w:b/>
          <w:color w:val="000000"/>
          <w:shd w:val="clear" w:color="auto" w:fill="A6A6A6"/>
          <w:lang w:val="bg-BG"/>
        </w:rPr>
        <w:t xml:space="preserve"> шрифт&gt; или &lt;</w:t>
      </w:r>
      <w:r w:rsidR="00032EC3" w:rsidRPr="008B32A3">
        <w:rPr>
          <w:rFonts w:ascii="Times New Roman" w:hAnsi="Times New Roman"/>
          <w:b/>
          <w:color w:val="000000"/>
          <w:shd w:val="clear" w:color="auto" w:fill="A6A6A6"/>
          <w:lang w:val="bg-BG"/>
        </w:rPr>
        <w:t xml:space="preserve">на </w:t>
      </w:r>
      <w:r w:rsidRPr="008B32A3">
        <w:rPr>
          <w:rFonts w:ascii="Times New Roman" w:hAnsi="Times New Roman"/>
          <w:b/>
          <w:color w:val="000000"/>
          <w:shd w:val="clear" w:color="auto" w:fill="A6A6A6"/>
          <w:lang w:val="bg-BG"/>
        </w:rPr>
        <w:t>аудио</w:t>
      </w:r>
      <w:r w:rsidR="00032EC3" w:rsidRPr="008B32A3">
        <w:rPr>
          <w:rFonts w:ascii="Times New Roman" w:hAnsi="Times New Roman"/>
          <w:b/>
          <w:color w:val="000000"/>
          <w:shd w:val="clear" w:color="auto" w:fill="A6A6A6"/>
          <w:lang w:val="bg-BG"/>
        </w:rPr>
        <w:t>носител</w:t>
      </w:r>
      <w:r w:rsidRPr="008B32A3">
        <w:rPr>
          <w:rFonts w:ascii="Times New Roman" w:hAnsi="Times New Roman"/>
          <w:b/>
          <w:color w:val="000000"/>
          <w:shd w:val="clear" w:color="auto" w:fill="A6A6A6"/>
          <w:lang w:val="bg-BG"/>
        </w:rPr>
        <w:t>&gt;</w:t>
      </w:r>
      <w:r w:rsidRPr="008B32A3">
        <w:rPr>
          <w:rFonts w:ascii="Times New Roman" w:hAnsi="Times New Roman"/>
          <w:b/>
          <w:szCs w:val="22"/>
          <w:lang w:val="bg-BG"/>
        </w:rPr>
        <w:t xml:space="preserve">, </w:t>
      </w:r>
      <w:r w:rsidR="00E511C4" w:rsidRPr="008B32A3">
        <w:rPr>
          <w:rFonts w:ascii="Times New Roman" w:hAnsi="Times New Roman"/>
          <w:b/>
          <w:szCs w:val="22"/>
          <w:lang w:val="bg-BG"/>
        </w:rPr>
        <w:t xml:space="preserve">моля, </w:t>
      </w:r>
      <w:r w:rsidRPr="008B32A3">
        <w:rPr>
          <w:rFonts w:ascii="Times New Roman" w:hAnsi="Times New Roman"/>
          <w:b/>
          <w:szCs w:val="22"/>
          <w:lang w:val="bg-BG"/>
        </w:rPr>
        <w:t xml:space="preserve">свържете се с </w:t>
      </w:r>
      <w:r w:rsidR="00E511C4" w:rsidRPr="008B32A3">
        <w:rPr>
          <w:rFonts w:ascii="Times New Roman" w:hAnsi="Times New Roman"/>
          <w:b/>
          <w:szCs w:val="22"/>
          <w:lang w:val="bg-BG"/>
        </w:rPr>
        <w:t>локалния</w:t>
      </w:r>
      <w:r w:rsidRPr="008B32A3">
        <w:rPr>
          <w:rFonts w:ascii="Times New Roman" w:hAnsi="Times New Roman"/>
          <w:b/>
          <w:szCs w:val="22"/>
          <w:lang w:val="bg-BG"/>
        </w:rPr>
        <w:t xml:space="preserve"> представител на притежателя на разрешението за употреба.</w:t>
      </w:r>
    </w:p>
    <w:p w14:paraId="3DB7F5B9" w14:textId="77777777" w:rsidR="00A9002B" w:rsidRPr="008B32A3" w:rsidRDefault="00A9002B" w:rsidP="00A9002B">
      <w:pPr>
        <w:rPr>
          <w:rFonts w:ascii="Times New Roman" w:hAnsi="Times New Roman"/>
          <w:noProof/>
          <w:color w:val="0000FF"/>
          <w:sz w:val="22"/>
          <w:szCs w:val="22"/>
          <w:lang w:val="bg-BG"/>
        </w:rPr>
      </w:pPr>
    </w:p>
    <w:p w14:paraId="555A9864" w14:textId="77777777" w:rsidR="00112FFE" w:rsidRPr="008B32A3" w:rsidRDefault="00112FFE" w:rsidP="00A9002B">
      <w:pPr>
        <w:rPr>
          <w:rFonts w:ascii="Times New Roman" w:hAnsi="Times New Roman"/>
          <w:noProof/>
          <w:color w:val="0000FF"/>
          <w:sz w:val="22"/>
          <w:szCs w:val="22"/>
          <w:lang w:val="bg-BG"/>
        </w:rPr>
      </w:pPr>
    </w:p>
    <w:p w14:paraId="0F951A89" w14:textId="77777777" w:rsidR="00A9002B" w:rsidRPr="008B32A3" w:rsidRDefault="00000000" w:rsidP="00A9002B">
      <w:pPr>
        <w:pStyle w:val="Heading2"/>
        <w:keepNext w:val="0"/>
        <w:rPr>
          <w:b/>
          <w:sz w:val="22"/>
          <w:u w:val="none"/>
        </w:rPr>
      </w:pPr>
      <w:r w:rsidRPr="008B32A3">
        <w:rPr>
          <w:b/>
          <w:sz w:val="22"/>
          <w:u w:val="none"/>
        </w:rPr>
        <w:t xml:space="preserve">7. </w:t>
      </w:r>
      <w:r w:rsidRPr="008B32A3">
        <w:rPr>
          <w:b/>
          <w:sz w:val="22"/>
          <w:u w:val="none"/>
        </w:rPr>
        <w:tab/>
      </w:r>
      <w:r w:rsidR="00E66C13" w:rsidRPr="008B32A3">
        <w:rPr>
          <w:b/>
          <w:sz w:val="22"/>
          <w:u w:val="none"/>
        </w:rPr>
        <w:t>Инжектиране на Humira</w:t>
      </w:r>
    </w:p>
    <w:p w14:paraId="6627A3F4" w14:textId="77777777" w:rsidR="00A9002B" w:rsidRPr="008B32A3" w:rsidRDefault="00A9002B" w:rsidP="00A9002B">
      <w:pPr>
        <w:jc w:val="both"/>
        <w:rPr>
          <w:rFonts w:ascii="Times New Roman" w:hAnsi="Times New Roman"/>
          <w:sz w:val="22"/>
          <w:lang w:val="bg-BG"/>
        </w:rPr>
      </w:pPr>
    </w:p>
    <w:p w14:paraId="19C9AB99" w14:textId="77777777" w:rsidR="00A9002B" w:rsidRPr="008B32A3" w:rsidRDefault="00000000" w:rsidP="00A9002B">
      <w:pPr>
        <w:numPr>
          <w:ilvl w:val="0"/>
          <w:numId w:val="91"/>
        </w:numPr>
        <w:rPr>
          <w:rFonts w:ascii="Times New Roman" w:hAnsi="Times New Roman"/>
          <w:sz w:val="22"/>
          <w:lang w:val="bg-BG"/>
        </w:rPr>
      </w:pPr>
      <w:r w:rsidRPr="008B32A3">
        <w:rPr>
          <w:rFonts w:ascii="Times New Roman" w:hAnsi="Times New Roman"/>
          <w:sz w:val="22"/>
          <w:lang w:val="bg-BG"/>
        </w:rPr>
        <w:t xml:space="preserve">Следващите указания обясняват как трябва да си поставите инжекция Humira, използвайки предварително напълнената писалка. </w:t>
      </w:r>
      <w:r w:rsidR="007D2999" w:rsidRPr="008B32A3">
        <w:rPr>
          <w:rFonts w:ascii="Times New Roman" w:hAnsi="Times New Roman"/>
          <w:sz w:val="22"/>
          <w:lang w:val="bg-BG"/>
        </w:rPr>
        <w:t>Първо</w:t>
      </w:r>
      <w:r w:rsidRPr="008B32A3">
        <w:rPr>
          <w:rFonts w:ascii="Times New Roman" w:hAnsi="Times New Roman"/>
          <w:sz w:val="22"/>
          <w:lang w:val="bg-BG"/>
        </w:rPr>
        <w:t xml:space="preserve">, прочетете внимателно указанията и ги следвайте стъпка по стъпка. </w:t>
      </w:r>
    </w:p>
    <w:p w14:paraId="68C8CBE5" w14:textId="77777777" w:rsidR="00A9002B" w:rsidRPr="008B32A3" w:rsidRDefault="00A9002B" w:rsidP="00A9002B">
      <w:pPr>
        <w:ind w:left="720"/>
        <w:rPr>
          <w:rFonts w:ascii="Times New Roman" w:hAnsi="Times New Roman"/>
          <w:sz w:val="22"/>
          <w:lang w:val="bg-BG"/>
        </w:rPr>
      </w:pPr>
    </w:p>
    <w:p w14:paraId="7A42FCAF" w14:textId="77777777" w:rsidR="00A9002B" w:rsidRPr="008B32A3" w:rsidRDefault="00000000" w:rsidP="00A9002B">
      <w:pPr>
        <w:numPr>
          <w:ilvl w:val="0"/>
          <w:numId w:val="91"/>
        </w:numPr>
        <w:rPr>
          <w:rFonts w:ascii="Times New Roman" w:hAnsi="Times New Roman"/>
          <w:sz w:val="22"/>
          <w:lang w:val="bg-BG"/>
        </w:rPr>
      </w:pPr>
      <w:r w:rsidRPr="008B32A3">
        <w:rPr>
          <w:rFonts w:ascii="Times New Roman" w:hAnsi="Times New Roman"/>
          <w:sz w:val="22"/>
          <w:lang w:val="bg-BG"/>
        </w:rPr>
        <w:t>Вие ще бъдете инструктирани от Вашия лекар</w:t>
      </w:r>
      <w:r w:rsidRPr="008B32A3">
        <w:rPr>
          <w:sz w:val="22"/>
          <w:lang w:val="bg-BG"/>
        </w:rPr>
        <w:t xml:space="preserve">, </w:t>
      </w:r>
      <w:r w:rsidRPr="008B32A3">
        <w:rPr>
          <w:rFonts w:ascii="Times New Roman" w:hAnsi="Times New Roman"/>
          <w:sz w:val="22"/>
          <w:lang w:val="bg-BG"/>
        </w:rPr>
        <w:t xml:space="preserve">медицинска сестра или фармацевт за техниката на самоинжектиране. </w:t>
      </w:r>
    </w:p>
    <w:p w14:paraId="76E4C65F" w14:textId="77777777" w:rsidR="00A9002B" w:rsidRPr="008B32A3" w:rsidRDefault="00A9002B" w:rsidP="00A9002B">
      <w:pPr>
        <w:pStyle w:val="ListParagraph"/>
        <w:rPr>
          <w:rFonts w:ascii="Times New Roman" w:hAnsi="Times New Roman"/>
          <w:sz w:val="22"/>
          <w:lang w:val="bg-BG"/>
        </w:rPr>
      </w:pPr>
    </w:p>
    <w:p w14:paraId="419B3401" w14:textId="77777777" w:rsidR="00A9002B" w:rsidRPr="008B32A3" w:rsidRDefault="00000000" w:rsidP="00A9002B">
      <w:pPr>
        <w:numPr>
          <w:ilvl w:val="0"/>
          <w:numId w:val="91"/>
        </w:numPr>
        <w:rPr>
          <w:rFonts w:ascii="Times New Roman" w:hAnsi="Times New Roman"/>
          <w:sz w:val="22"/>
          <w:lang w:val="bg-BG"/>
        </w:rPr>
      </w:pPr>
      <w:r w:rsidRPr="008B32A3">
        <w:rPr>
          <w:rFonts w:ascii="Times New Roman" w:hAnsi="Times New Roman"/>
          <w:sz w:val="22"/>
          <w:lang w:val="bg-BG"/>
        </w:rPr>
        <w:t xml:space="preserve">Не се опитвайте сами да се инжектирате преди да сте се уверили, че сте разбрали как да приготвите и приложите инжекцията. </w:t>
      </w:r>
    </w:p>
    <w:p w14:paraId="7A26F030" w14:textId="77777777" w:rsidR="00A9002B" w:rsidRPr="008B32A3" w:rsidRDefault="00A9002B" w:rsidP="00A9002B">
      <w:pPr>
        <w:pStyle w:val="ListParagraph"/>
        <w:rPr>
          <w:rFonts w:ascii="Times New Roman" w:hAnsi="Times New Roman"/>
          <w:sz w:val="22"/>
          <w:lang w:val="bg-BG"/>
        </w:rPr>
      </w:pPr>
    </w:p>
    <w:p w14:paraId="42D95BDF" w14:textId="77777777" w:rsidR="00A9002B" w:rsidRPr="008B32A3" w:rsidRDefault="00000000" w:rsidP="00A9002B">
      <w:pPr>
        <w:numPr>
          <w:ilvl w:val="0"/>
          <w:numId w:val="91"/>
        </w:numPr>
        <w:rPr>
          <w:rFonts w:ascii="Times New Roman" w:hAnsi="Times New Roman"/>
          <w:sz w:val="22"/>
          <w:lang w:val="bg-BG"/>
        </w:rPr>
      </w:pPr>
      <w:r w:rsidRPr="008B32A3">
        <w:rPr>
          <w:rFonts w:ascii="Times New Roman" w:hAnsi="Times New Roman"/>
          <w:sz w:val="22"/>
          <w:lang w:val="bg-BG"/>
        </w:rPr>
        <w:t>След подходящо обучение, инжекцията може да се направи самостоятелно или от друг човек, например член на семейството или приятел.</w:t>
      </w:r>
    </w:p>
    <w:p w14:paraId="27A64C5C" w14:textId="77777777" w:rsidR="00A9002B" w:rsidRPr="008B32A3" w:rsidRDefault="00A9002B" w:rsidP="00A9002B">
      <w:pPr>
        <w:ind w:left="720"/>
        <w:rPr>
          <w:rFonts w:ascii="Times New Roman" w:hAnsi="Times New Roman"/>
          <w:sz w:val="22"/>
          <w:szCs w:val="22"/>
          <w:lang w:val="bg-BG"/>
        </w:rPr>
      </w:pPr>
    </w:p>
    <w:p w14:paraId="31CC30CD" w14:textId="77777777" w:rsidR="00A9002B" w:rsidRPr="008B32A3" w:rsidRDefault="00000000" w:rsidP="00A9002B">
      <w:pPr>
        <w:pStyle w:val="EMEAHeadingLeaflet"/>
        <w:numPr>
          <w:ilvl w:val="0"/>
          <w:numId w:val="102"/>
        </w:numPr>
        <w:tabs>
          <w:tab w:val="clear" w:pos="562"/>
        </w:tabs>
        <w:spacing w:beforeLines="0" w:before="0" w:afterLines="0" w:after="0"/>
        <w:rPr>
          <w:rFonts w:ascii="Times New Roman" w:hAnsi="Times New Roman"/>
          <w:b w:val="0"/>
          <w:lang w:val="bg-BG"/>
        </w:rPr>
      </w:pPr>
      <w:r w:rsidRPr="008B32A3">
        <w:rPr>
          <w:rFonts w:ascii="Times New Roman" w:hAnsi="Times New Roman"/>
          <w:b w:val="0"/>
          <w:lang w:val="bg-BG"/>
        </w:rPr>
        <w:t xml:space="preserve">Използвайте всяка предварително напълнена писалка само за една инжекция. </w:t>
      </w:r>
    </w:p>
    <w:p w14:paraId="0178F7FA" w14:textId="77777777" w:rsidR="00A9002B" w:rsidRPr="008B32A3" w:rsidRDefault="00A9002B" w:rsidP="00A9002B">
      <w:pPr>
        <w:rPr>
          <w:rFonts w:ascii="Times New Roman" w:hAnsi="Times New Roman"/>
          <w:sz w:val="22"/>
          <w:szCs w:val="22"/>
          <w:lang w:val="bg-BG"/>
        </w:rPr>
      </w:pPr>
    </w:p>
    <w:p w14:paraId="18CDDA96" w14:textId="77777777" w:rsidR="00A9002B" w:rsidRPr="008B32A3" w:rsidRDefault="00000000" w:rsidP="00A9002B">
      <w:pPr>
        <w:pStyle w:val="EMEANormal"/>
        <w:keepNext/>
        <w:rPr>
          <w:rFonts w:ascii="Times New Roman" w:hAnsi="Times New Roman"/>
          <w:b/>
          <w:szCs w:val="22"/>
          <w:lang w:val="bg-BG"/>
        </w:rPr>
      </w:pPr>
      <w:r w:rsidRPr="008B32A3">
        <w:rPr>
          <w:rFonts w:ascii="Times New Roman" w:hAnsi="Times New Roman"/>
          <w:b/>
          <w:szCs w:val="22"/>
          <w:lang w:val="bg-BG"/>
        </w:rPr>
        <w:t>Humira предварително напълнена писалка</w:t>
      </w:r>
    </w:p>
    <w:p w14:paraId="2C4758C7" w14:textId="77777777" w:rsidR="00A9002B" w:rsidRPr="008B32A3" w:rsidRDefault="00A9002B" w:rsidP="00A9002B">
      <w:pPr>
        <w:pStyle w:val="EMEANormal"/>
        <w:keepNext/>
        <w:rPr>
          <w:rFonts w:ascii="Times New Roman" w:hAnsi="Times New Roman"/>
          <w:szCs w:val="22"/>
          <w:lang w:val="bg-BG"/>
        </w:rPr>
      </w:pPr>
    </w:p>
    <w:p w14:paraId="482596AF" w14:textId="77777777" w:rsidR="007D2999" w:rsidRPr="008B32A3" w:rsidRDefault="00000000" w:rsidP="000F3302">
      <w:pPr>
        <w:pStyle w:val="EMEANormal"/>
        <w:keepNext/>
        <w:rPr>
          <w:rFonts w:ascii="Times New Roman" w:hAnsi="Times New Roman"/>
          <w:b/>
          <w:szCs w:val="22"/>
          <w:lang w:val="bg-BG"/>
        </w:rPr>
      </w:pPr>
      <w:r w:rsidRPr="008B32A3">
        <w:rPr>
          <w:rFonts w:ascii="Times New Roman" w:hAnsi="Times New Roman"/>
          <w:b/>
          <w:szCs w:val="22"/>
          <w:lang w:val="bg-BG"/>
        </w:rPr>
        <w:t xml:space="preserve">Сива капачка 1  Бял предпазител на иглата     Бяла стрелка                              </w:t>
      </w:r>
      <w:r w:rsidR="00924747" w:rsidRPr="008B32A3">
        <w:rPr>
          <w:rFonts w:ascii="Times New Roman" w:hAnsi="Times New Roman"/>
          <w:b/>
          <w:szCs w:val="22"/>
          <w:lang w:val="bg-BG"/>
        </w:rPr>
        <w:t>Виолетова</w:t>
      </w:r>
      <w:r w:rsidRPr="008B32A3">
        <w:rPr>
          <w:rFonts w:ascii="Times New Roman" w:hAnsi="Times New Roman"/>
          <w:b/>
          <w:szCs w:val="22"/>
          <w:lang w:val="bg-BG"/>
        </w:rPr>
        <w:t xml:space="preserve"> </w:t>
      </w:r>
    </w:p>
    <w:p w14:paraId="6512853C" w14:textId="77777777" w:rsidR="00A9002B" w:rsidRPr="008B32A3" w:rsidRDefault="00000000" w:rsidP="009F76A3">
      <w:pPr>
        <w:pStyle w:val="EMEANormal"/>
        <w:keepNext/>
        <w:tabs>
          <w:tab w:val="left" w:pos="7671"/>
        </w:tabs>
        <w:rPr>
          <w:rFonts w:ascii="Times New Roman" w:hAnsi="Times New Roman"/>
          <w:b/>
          <w:szCs w:val="22"/>
          <w:lang w:val="bg-BG"/>
        </w:rPr>
      </w:pPr>
      <w:r w:rsidRPr="008B32A3">
        <w:rPr>
          <w:rFonts w:ascii="Times New Roman" w:hAnsi="Times New Roman"/>
          <w:b/>
          <w:szCs w:val="22"/>
          <w:lang w:val="bg-BG"/>
        </w:rPr>
        <w:tab/>
      </w:r>
      <w:r w:rsidRPr="008B32A3">
        <w:rPr>
          <w:rFonts w:ascii="Times New Roman" w:hAnsi="Times New Roman"/>
          <w:b/>
          <w:szCs w:val="22"/>
          <w:lang w:val="bg-BG"/>
        </w:rPr>
        <w:tab/>
        <w:t>капачка 2</w:t>
      </w:r>
    </w:p>
    <w:p w14:paraId="128E463C" w14:textId="77777777" w:rsidR="00A9002B" w:rsidRPr="008B32A3" w:rsidRDefault="00000000" w:rsidP="00A9002B">
      <w:pPr>
        <w:pStyle w:val="EMEANormal"/>
        <w:keepNext/>
        <w:rPr>
          <w:rFonts w:ascii="Times New Roman" w:hAnsi="Times New Roman"/>
          <w:szCs w:val="22"/>
          <w:lang w:val="bg-BG"/>
        </w:rPr>
      </w:pPr>
      <w:r w:rsidRPr="004143A9">
        <w:rPr>
          <w:rFonts w:ascii="Times New Roman" w:hAnsi="Times New Roman"/>
          <w:noProof/>
          <w:lang w:val="en-GB"/>
        </w:rPr>
        <w:drawing>
          <wp:inline distT="0" distB="0" distL="0" distR="0" wp14:anchorId="3D837830" wp14:editId="77A6A97E">
            <wp:extent cx="5886450" cy="1438275"/>
            <wp:effectExtent l="0" t="0" r="0" b="0"/>
            <wp:docPr id="144" name="Picture 144"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HUMIRAPEN_grey"/>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14:paraId="772933CD" w14:textId="77777777" w:rsidR="00A9002B" w:rsidRPr="008B32A3" w:rsidRDefault="00000000" w:rsidP="00A9002B">
      <w:pPr>
        <w:pStyle w:val="EMEANormal"/>
        <w:rPr>
          <w:rFonts w:ascii="Times New Roman" w:hAnsi="Times New Roman"/>
          <w:b/>
          <w:szCs w:val="22"/>
          <w:lang w:val="bg-BG"/>
        </w:rPr>
      </w:pPr>
      <w:r w:rsidRPr="008B32A3">
        <w:rPr>
          <w:rFonts w:ascii="Times New Roman" w:hAnsi="Times New Roman"/>
          <w:b/>
          <w:szCs w:val="22"/>
          <w:lang w:val="bg-BG"/>
        </w:rPr>
        <w:t xml:space="preserve">                              Игла           Контролно прозорче              Лилав бутон за активиране     </w:t>
      </w:r>
    </w:p>
    <w:p w14:paraId="02B52EAC" w14:textId="77777777" w:rsidR="00A9002B" w:rsidRPr="008B32A3" w:rsidRDefault="00000000" w:rsidP="00A9002B">
      <w:pPr>
        <w:pStyle w:val="EMEANormal"/>
        <w:rPr>
          <w:rFonts w:ascii="Times New Roman" w:hAnsi="Times New Roman"/>
          <w:b/>
          <w:szCs w:val="22"/>
          <w:lang w:val="bg-BG"/>
        </w:rPr>
      </w:pPr>
      <w:r w:rsidRPr="008B32A3">
        <w:rPr>
          <w:rFonts w:ascii="Times New Roman" w:hAnsi="Times New Roman"/>
          <w:b/>
          <w:szCs w:val="22"/>
          <w:lang w:val="bg-BG"/>
        </w:rPr>
        <w:t xml:space="preserve">           </w:t>
      </w:r>
    </w:p>
    <w:p w14:paraId="7BCC1EE0" w14:textId="77777777" w:rsidR="00A9002B" w:rsidRPr="008B32A3" w:rsidRDefault="00000000" w:rsidP="00A9002B">
      <w:pPr>
        <w:pStyle w:val="EMEAHeadingLeaflet"/>
        <w:keepNext/>
        <w:spacing w:beforeLines="0" w:before="0" w:afterLines="0" w:after="0"/>
        <w:rPr>
          <w:rFonts w:ascii="Times New Roman" w:hAnsi="Times New Roman"/>
          <w:szCs w:val="22"/>
          <w:lang w:val="bg-BG"/>
        </w:rPr>
      </w:pPr>
      <w:r w:rsidRPr="008B32A3">
        <w:rPr>
          <w:rFonts w:ascii="Times New Roman" w:hAnsi="Times New Roman"/>
          <w:szCs w:val="22"/>
          <w:lang w:val="bg-BG"/>
        </w:rPr>
        <w:t>Не използвайте предварително напълнената писалка и се обадете на Вашия лекар или фармацевт, ако</w:t>
      </w:r>
    </w:p>
    <w:p w14:paraId="60C95F87" w14:textId="77777777" w:rsidR="00A9002B" w:rsidRPr="008B32A3" w:rsidRDefault="00A9002B" w:rsidP="00A9002B">
      <w:pPr>
        <w:pStyle w:val="EMEANormal"/>
        <w:keepNext/>
        <w:rPr>
          <w:rFonts w:ascii="Times New Roman" w:hAnsi="Times New Roman"/>
          <w:lang w:val="bg-BG"/>
        </w:rPr>
      </w:pPr>
    </w:p>
    <w:p w14:paraId="28629B08" w14:textId="77777777" w:rsidR="00A9002B" w:rsidRPr="008B32A3" w:rsidRDefault="00000000" w:rsidP="009F76A3">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течността е мътна, с променен цвят или съдържа парцал</w:t>
      </w:r>
      <w:r w:rsidR="0032660C" w:rsidRPr="008B32A3">
        <w:rPr>
          <w:rFonts w:ascii="Times New Roman" w:hAnsi="Times New Roman"/>
          <w:b w:val="0"/>
          <w:szCs w:val="22"/>
          <w:lang w:val="bg-BG"/>
        </w:rPr>
        <w:t>еста утайка</w:t>
      </w:r>
      <w:r w:rsidRPr="008B32A3">
        <w:rPr>
          <w:rFonts w:ascii="Times New Roman" w:hAnsi="Times New Roman"/>
          <w:b w:val="0"/>
          <w:szCs w:val="22"/>
          <w:lang w:val="bg-BG"/>
        </w:rPr>
        <w:t xml:space="preserve"> или части</w:t>
      </w:r>
      <w:r w:rsidR="0032660C" w:rsidRPr="008B32A3">
        <w:rPr>
          <w:rFonts w:ascii="Times New Roman" w:hAnsi="Times New Roman"/>
          <w:b w:val="0"/>
          <w:szCs w:val="22"/>
          <w:lang w:val="bg-BG"/>
        </w:rPr>
        <w:t>ци</w:t>
      </w:r>
    </w:p>
    <w:p w14:paraId="69E24557" w14:textId="77777777" w:rsidR="00A9002B" w:rsidRPr="008B32A3" w:rsidRDefault="00000000" w:rsidP="009F76A3">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срокът на годност (Годен до:) е изтекъл</w:t>
      </w:r>
    </w:p>
    <w:p w14:paraId="288B06BB" w14:textId="77777777" w:rsidR="00A9002B" w:rsidRPr="008B32A3" w:rsidRDefault="00000000" w:rsidP="009F76A3">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течността е била замразявана или излагана на пряка слънчева светлина</w:t>
      </w:r>
    </w:p>
    <w:p w14:paraId="788DEB87" w14:textId="77777777" w:rsidR="00A9002B" w:rsidRPr="008B32A3" w:rsidRDefault="00000000" w:rsidP="009F76A3">
      <w:pPr>
        <w:pStyle w:val="EMEAHeadingLeaflet"/>
        <w:keepNext/>
        <w:numPr>
          <w:ilvl w:val="0"/>
          <w:numId w:val="92"/>
        </w:numPr>
        <w:tabs>
          <w:tab w:val="clear" w:pos="562"/>
          <w:tab w:val="left" w:pos="720"/>
        </w:tabs>
        <w:spacing w:beforeLines="0" w:before="0" w:afterLines="0" w:after="0"/>
        <w:ind w:left="714" w:hanging="357"/>
        <w:rPr>
          <w:rFonts w:ascii="Times New Roman" w:hAnsi="Times New Roman"/>
          <w:b w:val="0"/>
          <w:szCs w:val="22"/>
          <w:lang w:val="bg-BG"/>
        </w:rPr>
      </w:pPr>
      <w:r w:rsidRPr="008B32A3">
        <w:rPr>
          <w:rFonts w:ascii="Times New Roman" w:hAnsi="Times New Roman"/>
          <w:b w:val="0"/>
          <w:szCs w:val="22"/>
          <w:lang w:val="bg-BG"/>
        </w:rPr>
        <w:t>предварително напълнената писалка е била изпускана или смачкана</w:t>
      </w:r>
      <w:r w:rsidR="00475985" w:rsidRPr="008B32A3">
        <w:rPr>
          <w:rFonts w:ascii="Times New Roman" w:hAnsi="Times New Roman"/>
          <w:b w:val="0"/>
          <w:szCs w:val="22"/>
          <w:lang w:val="bg-BG"/>
        </w:rPr>
        <w:t>.</w:t>
      </w:r>
    </w:p>
    <w:p w14:paraId="779191B3" w14:textId="77777777" w:rsidR="00A9002B" w:rsidRPr="008B32A3" w:rsidRDefault="00A9002B" w:rsidP="00A9002B">
      <w:pPr>
        <w:pStyle w:val="EMEANormal"/>
        <w:rPr>
          <w:rFonts w:ascii="Times New Roman" w:hAnsi="Times New Roman"/>
          <w:szCs w:val="22"/>
          <w:lang w:val="bg-BG"/>
        </w:rPr>
      </w:pPr>
    </w:p>
    <w:p w14:paraId="268F8361" w14:textId="77777777" w:rsidR="00A9002B" w:rsidRPr="008B32A3" w:rsidRDefault="00000000" w:rsidP="00A9002B">
      <w:pPr>
        <w:rPr>
          <w:rFonts w:ascii="Times New Roman" w:hAnsi="Times New Roman"/>
          <w:color w:val="0000FF"/>
          <w:sz w:val="22"/>
          <w:szCs w:val="22"/>
          <w:lang w:val="bg-BG"/>
        </w:rPr>
      </w:pPr>
      <w:r w:rsidRPr="008B32A3">
        <w:rPr>
          <w:rFonts w:ascii="Times New Roman" w:hAnsi="Times New Roman"/>
          <w:b/>
          <w:sz w:val="22"/>
          <w:szCs w:val="22"/>
          <w:lang w:val="bg-BG"/>
        </w:rPr>
        <w:t>Не сваляйте капачк</w:t>
      </w:r>
      <w:r w:rsidR="00475985" w:rsidRPr="008B32A3">
        <w:rPr>
          <w:rFonts w:ascii="Times New Roman" w:hAnsi="Times New Roman"/>
          <w:b/>
          <w:sz w:val="22"/>
          <w:szCs w:val="22"/>
          <w:lang w:val="bg-BG"/>
        </w:rPr>
        <w:t>ите</w:t>
      </w:r>
      <w:r w:rsidRPr="008B32A3">
        <w:rPr>
          <w:rFonts w:ascii="Times New Roman" w:hAnsi="Times New Roman"/>
          <w:b/>
          <w:sz w:val="22"/>
          <w:szCs w:val="22"/>
          <w:lang w:val="bg-BG"/>
        </w:rPr>
        <w:t xml:space="preserve"> до момента непосредствено преди инжектирането. Да се съхранява на място, недостъпно за деца.</w:t>
      </w:r>
    </w:p>
    <w:p w14:paraId="6AAFE3BF" w14:textId="77777777" w:rsidR="00A9002B" w:rsidRPr="008B32A3" w:rsidRDefault="00A9002B" w:rsidP="00A9002B">
      <w:pPr>
        <w:rPr>
          <w:rFonts w:ascii="Times New Roman" w:hAnsi="Times New Roman"/>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29307B" w14:paraId="44E85B20" w14:textId="77777777">
        <w:tc>
          <w:tcPr>
            <w:tcW w:w="9287" w:type="dxa"/>
            <w:gridSpan w:val="2"/>
            <w:tcBorders>
              <w:bottom w:val="single" w:sz="4" w:space="0" w:color="auto"/>
            </w:tcBorders>
            <w:shd w:val="clear" w:color="auto" w:fill="auto"/>
          </w:tcPr>
          <w:p w14:paraId="78C10979" w14:textId="77777777" w:rsidR="00A9002B" w:rsidRPr="008B32A3" w:rsidRDefault="00000000" w:rsidP="00FF7B9D">
            <w:pPr>
              <w:pStyle w:val="EMEAHeadingLeaflet"/>
              <w:spacing w:beforeLines="0" w:before="0" w:afterLines="0" w:after="0"/>
              <w:rPr>
                <w:rFonts w:ascii="Times New Roman" w:hAnsi="Times New Roman"/>
                <w:lang w:val="bg-BG"/>
              </w:rPr>
            </w:pPr>
            <w:r w:rsidRPr="008B32A3">
              <w:rPr>
                <w:rFonts w:ascii="Times New Roman" w:hAnsi="Times New Roman"/>
                <w:lang w:val="bg-BG"/>
              </w:rPr>
              <w:t>СТЪПКА 1</w:t>
            </w:r>
          </w:p>
          <w:p w14:paraId="20956729" w14:textId="77777777" w:rsidR="00A9002B" w:rsidRPr="008B32A3" w:rsidRDefault="00A9002B" w:rsidP="00A9002B">
            <w:pPr>
              <w:pStyle w:val="EMEANormal"/>
              <w:rPr>
                <w:rFonts w:ascii="Times New Roman" w:hAnsi="Times New Roman"/>
                <w:lang w:val="bg-BG"/>
              </w:rPr>
            </w:pPr>
          </w:p>
          <w:p w14:paraId="1EA361A5" w14:textId="77777777" w:rsidR="00A9002B" w:rsidRPr="008B32A3" w:rsidRDefault="00000000" w:rsidP="00A9002B">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Извадете Humira от хладилника.</w:t>
            </w:r>
          </w:p>
          <w:p w14:paraId="7CE5B0EF" w14:textId="77777777" w:rsidR="00A9002B" w:rsidRPr="008B32A3" w:rsidRDefault="00A9002B" w:rsidP="00A9002B">
            <w:pPr>
              <w:pStyle w:val="EMEANormal"/>
              <w:rPr>
                <w:rFonts w:ascii="Times New Roman" w:hAnsi="Times New Roman"/>
                <w:lang w:val="bg-BG"/>
              </w:rPr>
            </w:pPr>
          </w:p>
          <w:p w14:paraId="12C1B14B" w14:textId="77777777" w:rsidR="00A9002B" w:rsidRPr="008B32A3" w:rsidRDefault="00000000" w:rsidP="00A9002B">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 xml:space="preserve">Оставете Humira на стайна температура в продължение на </w:t>
            </w:r>
            <w:r w:rsidRPr="008B32A3">
              <w:rPr>
                <w:rFonts w:ascii="Times New Roman" w:hAnsi="Times New Roman"/>
                <w:lang w:val="bg-BG"/>
              </w:rPr>
              <w:t>15 до 30 минути</w:t>
            </w:r>
            <w:r w:rsidRPr="008B32A3">
              <w:rPr>
                <w:rFonts w:ascii="Times New Roman" w:hAnsi="Times New Roman"/>
                <w:b w:val="0"/>
                <w:lang w:val="bg-BG"/>
              </w:rPr>
              <w:t xml:space="preserve"> преди инжектиране.</w:t>
            </w:r>
          </w:p>
          <w:p w14:paraId="2BBB5673" w14:textId="77777777" w:rsidR="00A9002B" w:rsidRPr="008B32A3" w:rsidRDefault="00A9002B" w:rsidP="00A9002B">
            <w:pPr>
              <w:pStyle w:val="EMEANormal"/>
              <w:rPr>
                <w:rFonts w:ascii="Times New Roman" w:hAnsi="Times New Roman"/>
                <w:lang w:val="bg-BG"/>
              </w:rPr>
            </w:pPr>
          </w:p>
          <w:p w14:paraId="4CF04933" w14:textId="77777777" w:rsidR="00A9002B" w:rsidRPr="008B32A3" w:rsidRDefault="00000000" w:rsidP="009F76A3">
            <w:pPr>
              <w:pStyle w:val="EMEAHeadingLeaflet"/>
              <w:keepNext/>
              <w:numPr>
                <w:ilvl w:val="0"/>
                <w:numId w:val="93"/>
              </w:numPr>
              <w:tabs>
                <w:tab w:val="left" w:pos="720"/>
              </w:tabs>
              <w:spacing w:beforeLines="0" w:before="0" w:afterLines="0" w:after="0"/>
              <w:rPr>
                <w:rFonts w:ascii="Times New Roman" w:hAnsi="Times New Roman"/>
                <w:b w:val="0"/>
                <w:lang w:val="bg-BG"/>
              </w:rPr>
            </w:pPr>
            <w:r w:rsidRPr="008B32A3">
              <w:rPr>
                <w:rFonts w:ascii="Times New Roman" w:hAnsi="Times New Roman"/>
                <w:lang w:val="bg-BG"/>
              </w:rPr>
              <w:t xml:space="preserve">   Не </w:t>
            </w:r>
            <w:r w:rsidRPr="008B32A3">
              <w:rPr>
                <w:rFonts w:ascii="Times New Roman" w:hAnsi="Times New Roman"/>
                <w:b w:val="0"/>
                <w:lang w:val="bg-BG"/>
              </w:rPr>
              <w:t xml:space="preserve">премахвайте сивата или </w:t>
            </w:r>
            <w:r w:rsidR="00924747" w:rsidRPr="008B32A3">
              <w:rPr>
                <w:rFonts w:ascii="Times New Roman" w:hAnsi="Times New Roman"/>
                <w:b w:val="0"/>
                <w:lang w:val="bg-BG"/>
              </w:rPr>
              <w:t>виолетова</w:t>
            </w:r>
            <w:r w:rsidRPr="008B32A3">
              <w:rPr>
                <w:rFonts w:ascii="Times New Roman" w:hAnsi="Times New Roman"/>
                <w:b w:val="0"/>
                <w:lang w:val="bg-BG"/>
              </w:rPr>
              <w:t>та капачка, докато Humira достигне стайна температура</w:t>
            </w:r>
            <w:r w:rsidR="00475985" w:rsidRPr="008B32A3">
              <w:rPr>
                <w:rFonts w:ascii="Times New Roman" w:hAnsi="Times New Roman"/>
                <w:b w:val="0"/>
                <w:lang w:val="bg-BG"/>
              </w:rPr>
              <w:t>.</w:t>
            </w:r>
          </w:p>
          <w:p w14:paraId="3935180C" w14:textId="77777777" w:rsidR="00A9002B" w:rsidRPr="008B32A3" w:rsidRDefault="00000000" w:rsidP="00A9002B">
            <w:pPr>
              <w:pStyle w:val="EMEANormal"/>
              <w:numPr>
                <w:ilvl w:val="0"/>
                <w:numId w:val="93"/>
              </w:numPr>
              <w:tabs>
                <w:tab w:val="clear" w:pos="562"/>
                <w:tab w:val="left" w:pos="720"/>
              </w:tabs>
              <w:rPr>
                <w:rFonts w:ascii="Times New Roman" w:hAnsi="Times New Roman"/>
                <w:lang w:val="bg-BG"/>
              </w:rPr>
            </w:pPr>
            <w:r w:rsidRPr="008B32A3">
              <w:rPr>
                <w:rFonts w:ascii="Times New Roman" w:hAnsi="Times New Roman"/>
                <w:b/>
                <w:lang w:val="bg-BG"/>
              </w:rPr>
              <w:t>Не</w:t>
            </w:r>
            <w:r w:rsidRPr="008B32A3">
              <w:rPr>
                <w:rFonts w:ascii="Times New Roman" w:hAnsi="Times New Roman"/>
                <w:lang w:val="bg-BG"/>
              </w:rPr>
              <w:t xml:space="preserve"> затопляйте Humira по никакъв друг начин. Например </w:t>
            </w:r>
            <w:r w:rsidRPr="008B32A3">
              <w:rPr>
                <w:rFonts w:ascii="Times New Roman" w:hAnsi="Times New Roman"/>
                <w:b/>
                <w:lang w:val="bg-BG"/>
              </w:rPr>
              <w:t>не</w:t>
            </w:r>
            <w:r w:rsidRPr="008B32A3">
              <w:rPr>
                <w:rFonts w:ascii="Times New Roman" w:hAnsi="Times New Roman"/>
                <w:lang w:val="bg-BG"/>
              </w:rPr>
              <w:t xml:space="preserve"> затопляйте в микровълнова печка или в гореща вода</w:t>
            </w:r>
            <w:r w:rsidR="00475985" w:rsidRPr="008B32A3">
              <w:rPr>
                <w:rFonts w:ascii="Times New Roman" w:hAnsi="Times New Roman"/>
                <w:lang w:val="bg-BG"/>
              </w:rPr>
              <w:t>.</w:t>
            </w:r>
          </w:p>
        </w:tc>
      </w:tr>
      <w:tr w:rsidR="0029307B" w14:paraId="3AA9A38B" w14:textId="77777777">
        <w:tc>
          <w:tcPr>
            <w:tcW w:w="3708" w:type="dxa"/>
            <w:tcBorders>
              <w:right w:val="nil"/>
            </w:tcBorders>
            <w:shd w:val="clear" w:color="auto" w:fill="auto"/>
          </w:tcPr>
          <w:p w14:paraId="20FCC181" w14:textId="77777777" w:rsidR="00A9002B" w:rsidRPr="008B32A3" w:rsidRDefault="00000000" w:rsidP="00FF7B9D">
            <w:pPr>
              <w:pStyle w:val="EMEANormal"/>
              <w:rPr>
                <w:rFonts w:ascii="Times New Roman" w:hAnsi="Times New Roman"/>
                <w:b/>
                <w:noProof/>
                <w:lang w:val="bg-BG"/>
              </w:rPr>
            </w:pPr>
            <w:r w:rsidRPr="008B32A3">
              <w:rPr>
                <w:rFonts w:ascii="Times New Roman" w:hAnsi="Times New Roman"/>
                <w:b/>
                <w:noProof/>
                <w:lang w:val="bg-BG"/>
              </w:rPr>
              <w:t xml:space="preserve">СТЪПКА 2 </w:t>
            </w:r>
          </w:p>
          <w:p w14:paraId="1B983467" w14:textId="77777777" w:rsidR="00A9002B" w:rsidRPr="008B32A3" w:rsidRDefault="00A9002B" w:rsidP="00FF7B9D">
            <w:pPr>
              <w:pStyle w:val="EMEANormal"/>
              <w:rPr>
                <w:rFonts w:ascii="Times New Roman" w:hAnsi="Times New Roman"/>
                <w:noProof/>
                <w:lang w:val="bg-BG"/>
              </w:rPr>
            </w:pPr>
          </w:p>
          <w:p w14:paraId="391F1249" w14:textId="77777777" w:rsidR="00A9002B" w:rsidRPr="008B32A3" w:rsidRDefault="00000000" w:rsidP="00FF7B9D">
            <w:pPr>
              <w:pStyle w:val="EMEANormal"/>
              <w:rPr>
                <w:rFonts w:ascii="Times New Roman" w:hAnsi="Times New Roman"/>
                <w:b/>
                <w:noProof/>
                <w:lang w:val="bg-BG"/>
              </w:rPr>
            </w:pPr>
            <w:r w:rsidRPr="008B32A3">
              <w:rPr>
                <w:rFonts w:ascii="Times New Roman" w:hAnsi="Times New Roman"/>
                <w:noProof/>
                <w:lang w:val="bg-BG"/>
              </w:rPr>
              <w:t xml:space="preserve">           </w:t>
            </w:r>
            <w:r w:rsidRPr="008B32A3">
              <w:rPr>
                <w:rFonts w:ascii="Times New Roman" w:hAnsi="Times New Roman"/>
                <w:b/>
                <w:noProof/>
                <w:lang w:val="bg-BG"/>
              </w:rPr>
              <w:t>Писалка</w:t>
            </w:r>
          </w:p>
          <w:p w14:paraId="780D3D34" w14:textId="77777777" w:rsidR="00A9002B" w:rsidRPr="008B32A3" w:rsidRDefault="00000000" w:rsidP="00FF7B9D">
            <w:pPr>
              <w:pStyle w:val="EMEANormal"/>
              <w:rPr>
                <w:rFonts w:ascii="Times New Roman" w:hAnsi="Times New Roman"/>
                <w:noProof/>
                <w:lang w:val="bg-BG"/>
              </w:rPr>
            </w:pPr>
            <w:r w:rsidRPr="004143A9">
              <w:rPr>
                <w:rFonts w:ascii="Times New Roman" w:hAnsi="Times New Roman"/>
                <w:noProof/>
                <w:lang w:val="en-GB"/>
              </w:rPr>
              <w:drawing>
                <wp:inline distT="0" distB="0" distL="0" distR="0" wp14:anchorId="4FC141BB" wp14:editId="44037F9F">
                  <wp:extent cx="2162175" cy="2286000"/>
                  <wp:effectExtent l="0" t="0" r="0" b="0"/>
                  <wp:docPr id="145" name="Picture 145"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STEP2_grey"/>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14:paraId="2EF1E70F" w14:textId="77777777" w:rsidR="00A9002B" w:rsidRPr="008B32A3" w:rsidRDefault="00000000" w:rsidP="00FF7B9D">
            <w:pPr>
              <w:pStyle w:val="EMEANormal"/>
              <w:rPr>
                <w:rFonts w:ascii="Times New Roman" w:hAnsi="Times New Roman"/>
                <w:b/>
                <w:lang w:val="bg-BG"/>
              </w:rPr>
            </w:pPr>
            <w:r w:rsidRPr="008B32A3">
              <w:rPr>
                <w:rFonts w:ascii="Times New Roman" w:hAnsi="Times New Roman"/>
                <w:b/>
                <w:noProof/>
                <w:lang w:val="bg-BG"/>
              </w:rPr>
              <w:t xml:space="preserve">            Тампон</w:t>
            </w:r>
          </w:p>
        </w:tc>
        <w:tc>
          <w:tcPr>
            <w:tcW w:w="5579" w:type="dxa"/>
            <w:tcBorders>
              <w:left w:val="nil"/>
            </w:tcBorders>
            <w:shd w:val="clear" w:color="auto" w:fill="auto"/>
          </w:tcPr>
          <w:p w14:paraId="1139E4F9" w14:textId="77777777" w:rsidR="00A9002B" w:rsidRPr="008B32A3" w:rsidRDefault="00A9002B" w:rsidP="00FF7B9D">
            <w:pPr>
              <w:pStyle w:val="EMEAHeadingLeaflet"/>
              <w:spacing w:beforeLines="0" w:before="0" w:afterLines="0" w:after="0"/>
              <w:rPr>
                <w:rFonts w:ascii="Times New Roman" w:hAnsi="Times New Roman"/>
                <w:b w:val="0"/>
                <w:lang w:val="bg-BG"/>
              </w:rPr>
            </w:pPr>
          </w:p>
          <w:p w14:paraId="7511D29C" w14:textId="77777777" w:rsidR="00A9002B" w:rsidRPr="008B32A3" w:rsidRDefault="00000000" w:rsidP="00FF7B9D">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 xml:space="preserve">Проверете срока на годност (Годен до:). </w:t>
            </w:r>
            <w:r w:rsidRPr="008B32A3">
              <w:rPr>
                <w:rFonts w:ascii="Times New Roman" w:hAnsi="Times New Roman"/>
                <w:lang w:val="bg-BG"/>
              </w:rPr>
              <w:t xml:space="preserve">Не </w:t>
            </w:r>
            <w:r w:rsidRPr="008B32A3">
              <w:rPr>
                <w:rFonts w:ascii="Times New Roman" w:hAnsi="Times New Roman"/>
                <w:b w:val="0"/>
                <w:lang w:val="bg-BG"/>
              </w:rPr>
              <w:t>използвайте предварително напълнената писалка, ако срокът на годност (Годен до:) е изтекъл.</w:t>
            </w:r>
          </w:p>
          <w:p w14:paraId="47C9A6AE" w14:textId="77777777" w:rsidR="00A9002B" w:rsidRPr="008B32A3" w:rsidRDefault="00A9002B" w:rsidP="00FF7B9D">
            <w:pPr>
              <w:pStyle w:val="EMEANormal"/>
              <w:rPr>
                <w:rFonts w:ascii="Times New Roman" w:hAnsi="Times New Roman"/>
                <w:lang w:val="bg-BG"/>
              </w:rPr>
            </w:pPr>
          </w:p>
          <w:p w14:paraId="1E0C2C5E" w14:textId="77777777" w:rsidR="00A9002B" w:rsidRPr="008B32A3" w:rsidRDefault="00000000" w:rsidP="00FF7B9D">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Поставете върху чиста и гладка повърхност</w:t>
            </w:r>
            <w:r w:rsidR="00475985" w:rsidRPr="008B32A3">
              <w:rPr>
                <w:rFonts w:ascii="Times New Roman" w:hAnsi="Times New Roman"/>
                <w:b w:val="0"/>
                <w:lang w:val="bg-BG"/>
              </w:rPr>
              <w:t>.</w:t>
            </w:r>
          </w:p>
          <w:p w14:paraId="540ECCBE" w14:textId="77777777" w:rsidR="00A9002B" w:rsidRPr="008B32A3" w:rsidRDefault="00A9002B" w:rsidP="00FF7B9D">
            <w:pPr>
              <w:pStyle w:val="EMEANormal"/>
              <w:rPr>
                <w:rFonts w:ascii="Times New Roman" w:hAnsi="Times New Roman"/>
                <w:lang w:val="bg-BG"/>
              </w:rPr>
            </w:pPr>
          </w:p>
          <w:p w14:paraId="56D17083" w14:textId="77777777" w:rsidR="00A9002B" w:rsidRPr="008B32A3" w:rsidRDefault="00000000" w:rsidP="00FF7B9D">
            <w:pPr>
              <w:pStyle w:val="EMEAHeadingLeaflet"/>
              <w:numPr>
                <w:ilvl w:val="0"/>
                <w:numId w:val="94"/>
              </w:numPr>
              <w:tabs>
                <w:tab w:val="clear" w:pos="562"/>
                <w:tab w:val="left" w:pos="757"/>
              </w:tabs>
              <w:spacing w:beforeLines="0" w:before="0" w:afterLines="0" w:after="0"/>
              <w:ind w:left="757"/>
              <w:rPr>
                <w:rFonts w:ascii="Times New Roman" w:hAnsi="Times New Roman"/>
                <w:b w:val="0"/>
                <w:lang w:val="bg-BG"/>
              </w:rPr>
            </w:pPr>
            <w:r w:rsidRPr="008B32A3">
              <w:rPr>
                <w:rFonts w:ascii="Times New Roman" w:hAnsi="Times New Roman"/>
                <w:b w:val="0"/>
                <w:lang w:val="bg-BG"/>
              </w:rPr>
              <w:t xml:space="preserve">1 предварително напълнена писалка за еднократна употреба и </w:t>
            </w:r>
          </w:p>
          <w:p w14:paraId="3BD6231D" w14:textId="77777777" w:rsidR="00A9002B" w:rsidRPr="008B32A3" w:rsidRDefault="00000000" w:rsidP="00FF7B9D">
            <w:pPr>
              <w:pStyle w:val="EMEAHeadingLeaflet"/>
              <w:numPr>
                <w:ilvl w:val="0"/>
                <w:numId w:val="94"/>
              </w:numPr>
              <w:tabs>
                <w:tab w:val="clear" w:pos="562"/>
                <w:tab w:val="left" w:pos="757"/>
              </w:tabs>
              <w:spacing w:beforeLines="0" w:before="0" w:afterLines="0" w:after="0"/>
              <w:ind w:left="757"/>
              <w:rPr>
                <w:rFonts w:ascii="Times New Roman" w:hAnsi="Times New Roman"/>
                <w:b w:val="0"/>
                <w:lang w:val="bg-BG"/>
              </w:rPr>
            </w:pPr>
            <w:r w:rsidRPr="008B32A3">
              <w:rPr>
                <w:rFonts w:ascii="Times New Roman" w:hAnsi="Times New Roman"/>
                <w:b w:val="0"/>
                <w:lang w:val="bg-BG"/>
              </w:rPr>
              <w:t>1 тампон, напоен с</w:t>
            </w:r>
            <w:r w:rsidR="00032EC3" w:rsidRPr="008B32A3">
              <w:rPr>
                <w:rFonts w:ascii="Times New Roman" w:hAnsi="Times New Roman"/>
                <w:b w:val="0"/>
                <w:lang w:val="bg-BG"/>
              </w:rPr>
              <w:t>ъс спирт</w:t>
            </w:r>
          </w:p>
          <w:p w14:paraId="210DDAFD" w14:textId="77777777" w:rsidR="00A9002B" w:rsidRPr="008B32A3" w:rsidRDefault="00A9002B" w:rsidP="00FF7B9D">
            <w:pPr>
              <w:pStyle w:val="EMEANormal"/>
              <w:rPr>
                <w:rFonts w:ascii="Times New Roman" w:hAnsi="Times New Roman"/>
                <w:lang w:val="bg-BG"/>
              </w:rPr>
            </w:pPr>
          </w:p>
          <w:p w14:paraId="2B96F261" w14:textId="77777777" w:rsidR="00A9002B" w:rsidRPr="008B32A3" w:rsidRDefault="00000000" w:rsidP="00FF7B9D">
            <w:pPr>
              <w:pStyle w:val="EMEANormal"/>
              <w:rPr>
                <w:rFonts w:ascii="Times New Roman" w:hAnsi="Times New Roman"/>
                <w:lang w:val="bg-BG"/>
              </w:rPr>
            </w:pPr>
            <w:r w:rsidRPr="008B32A3">
              <w:rPr>
                <w:rFonts w:ascii="Times New Roman" w:hAnsi="Times New Roman"/>
                <w:lang w:val="bg-BG"/>
              </w:rPr>
              <w:t>Измийте и подсушете ръцете си.</w:t>
            </w:r>
          </w:p>
          <w:p w14:paraId="58DD3E3E" w14:textId="77777777" w:rsidR="00A9002B" w:rsidRPr="008B32A3" w:rsidRDefault="00A9002B" w:rsidP="00FF7B9D">
            <w:pPr>
              <w:pStyle w:val="EMEANormal"/>
              <w:rPr>
                <w:rFonts w:ascii="Times New Roman" w:hAnsi="Times New Roman"/>
                <w:lang w:val="bg-BG"/>
              </w:rPr>
            </w:pPr>
          </w:p>
        </w:tc>
      </w:tr>
      <w:tr w:rsidR="0029307B" w14:paraId="4C4BE47E" w14:textId="77777777">
        <w:tc>
          <w:tcPr>
            <w:tcW w:w="3708" w:type="dxa"/>
            <w:tcBorders>
              <w:right w:val="nil"/>
            </w:tcBorders>
            <w:shd w:val="clear" w:color="auto" w:fill="auto"/>
          </w:tcPr>
          <w:p w14:paraId="18F3EF3A" w14:textId="77777777" w:rsidR="00A9002B" w:rsidRPr="008B32A3" w:rsidRDefault="00000000" w:rsidP="00C72BC2">
            <w:pPr>
              <w:pStyle w:val="EMEANormal"/>
              <w:rPr>
                <w:rFonts w:ascii="Times New Roman" w:hAnsi="Times New Roman"/>
                <w:b/>
                <w:noProof/>
                <w:lang w:val="bg-BG"/>
              </w:rPr>
            </w:pPr>
            <w:r w:rsidRPr="008B32A3">
              <w:rPr>
                <w:rFonts w:ascii="Times New Roman" w:hAnsi="Times New Roman"/>
                <w:b/>
                <w:noProof/>
                <w:lang w:val="bg-BG"/>
              </w:rPr>
              <w:t>СТЪПКА 3</w:t>
            </w:r>
          </w:p>
          <w:p w14:paraId="612D54D7" w14:textId="77777777" w:rsidR="00A9002B" w:rsidRPr="008B32A3" w:rsidRDefault="00A9002B" w:rsidP="00C72BC2">
            <w:pPr>
              <w:pStyle w:val="EMEANormal"/>
              <w:rPr>
                <w:rFonts w:ascii="Times New Roman" w:hAnsi="Times New Roman"/>
                <w:noProof/>
                <w:lang w:val="bg-BG"/>
              </w:rPr>
            </w:pPr>
          </w:p>
          <w:p w14:paraId="231CB4F8" w14:textId="77777777" w:rsidR="00A9002B" w:rsidRPr="008B32A3" w:rsidRDefault="00000000" w:rsidP="00C72BC2">
            <w:pPr>
              <w:pStyle w:val="EMEANormal"/>
              <w:rPr>
                <w:rFonts w:ascii="Times New Roman" w:hAnsi="Times New Roman"/>
                <w:b/>
                <w:noProof/>
                <w:lang w:val="bg-BG"/>
              </w:rPr>
            </w:pPr>
            <w:r w:rsidRPr="008B32A3">
              <w:rPr>
                <w:rFonts w:ascii="Times New Roman" w:hAnsi="Times New Roman"/>
                <w:b/>
                <w:noProof/>
                <w:lang w:val="bg-BG"/>
              </w:rPr>
              <w:t>Места за инжектиране</w:t>
            </w:r>
          </w:p>
          <w:p w14:paraId="1F57410C" w14:textId="77777777" w:rsidR="00A9002B" w:rsidRPr="008B32A3" w:rsidRDefault="00000000" w:rsidP="00C72BC2">
            <w:pPr>
              <w:pStyle w:val="EMEANormal"/>
              <w:rPr>
                <w:rFonts w:ascii="Times New Roman" w:hAnsi="Times New Roman"/>
                <w:noProof/>
                <w:lang w:val="bg-BG"/>
              </w:rPr>
            </w:pPr>
            <w:r w:rsidRPr="004143A9">
              <w:rPr>
                <w:rFonts w:ascii="Times New Roman" w:hAnsi="Times New Roman"/>
                <w:noProof/>
                <w:lang w:val="en-GB"/>
              </w:rPr>
              <w:drawing>
                <wp:inline distT="0" distB="0" distL="0" distR="0" wp14:anchorId="5543C4B0" wp14:editId="23DD6A2F">
                  <wp:extent cx="2276475" cy="2381250"/>
                  <wp:effectExtent l="0" t="0" r="0" b="0"/>
                  <wp:docPr id="146" name="Picture 14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STEP3_grey"/>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7167309D" w14:textId="77777777" w:rsidR="00A9002B" w:rsidRPr="008B32A3" w:rsidRDefault="00000000" w:rsidP="00C72BC2">
            <w:pPr>
              <w:pStyle w:val="EMEANormal"/>
              <w:rPr>
                <w:rFonts w:ascii="Times New Roman" w:hAnsi="Times New Roman"/>
                <w:b/>
                <w:noProof/>
                <w:lang w:val="bg-BG"/>
              </w:rPr>
            </w:pPr>
            <w:r w:rsidRPr="008B32A3">
              <w:rPr>
                <w:rFonts w:ascii="Times New Roman" w:hAnsi="Times New Roman"/>
                <w:noProof/>
                <w:lang w:val="bg-BG"/>
              </w:rPr>
              <w:t xml:space="preserve">     </w:t>
            </w:r>
            <w:r w:rsidRPr="008B32A3">
              <w:rPr>
                <w:rFonts w:ascii="Times New Roman" w:hAnsi="Times New Roman"/>
                <w:b/>
                <w:noProof/>
                <w:lang w:val="bg-BG"/>
              </w:rPr>
              <w:t>Места за инжектиране</w:t>
            </w:r>
          </w:p>
          <w:p w14:paraId="1EC0ED46" w14:textId="77777777" w:rsidR="00A9002B" w:rsidRPr="008B32A3" w:rsidRDefault="00A9002B" w:rsidP="00C72BC2">
            <w:pPr>
              <w:pStyle w:val="EMEANormal"/>
              <w:rPr>
                <w:rFonts w:ascii="Times New Roman" w:hAnsi="Times New Roman"/>
                <w:b/>
                <w:lang w:val="bg-BG"/>
              </w:rPr>
            </w:pPr>
          </w:p>
        </w:tc>
        <w:tc>
          <w:tcPr>
            <w:tcW w:w="5579" w:type="dxa"/>
            <w:tcBorders>
              <w:left w:val="nil"/>
            </w:tcBorders>
            <w:shd w:val="clear" w:color="auto" w:fill="auto"/>
          </w:tcPr>
          <w:p w14:paraId="6A5B622E" w14:textId="77777777" w:rsidR="00A9002B" w:rsidRPr="008B32A3" w:rsidRDefault="00A9002B" w:rsidP="00C72BC2">
            <w:pPr>
              <w:pStyle w:val="EMEAHeadingLeaflet"/>
              <w:spacing w:beforeLines="0" w:before="0" w:afterLines="0" w:after="0"/>
              <w:rPr>
                <w:rFonts w:ascii="Times New Roman" w:hAnsi="Times New Roman"/>
                <w:b w:val="0"/>
                <w:lang w:val="bg-BG"/>
              </w:rPr>
            </w:pPr>
          </w:p>
          <w:p w14:paraId="4ED2710D" w14:textId="77777777" w:rsidR="00A9002B" w:rsidRPr="008B32A3" w:rsidRDefault="00000000" w:rsidP="00C72BC2">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Изберете място за инжектиране:</w:t>
            </w:r>
          </w:p>
          <w:p w14:paraId="7A47E09A" w14:textId="77777777" w:rsidR="00A9002B" w:rsidRPr="008B32A3" w:rsidRDefault="00A9002B" w:rsidP="00C72BC2">
            <w:pPr>
              <w:pStyle w:val="EMEANormal"/>
              <w:rPr>
                <w:rFonts w:ascii="Times New Roman" w:hAnsi="Times New Roman"/>
                <w:lang w:val="bg-BG"/>
              </w:rPr>
            </w:pPr>
          </w:p>
          <w:p w14:paraId="32806ED4" w14:textId="77777777" w:rsidR="00A9002B" w:rsidRPr="008B32A3" w:rsidRDefault="00000000" w:rsidP="00C72BC2">
            <w:pPr>
              <w:pStyle w:val="EMEAHeadingLeaflet"/>
              <w:numPr>
                <w:ilvl w:val="0"/>
                <w:numId w:val="95"/>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b w:val="0"/>
                <w:lang w:val="bg-BG"/>
              </w:rPr>
              <w:t>На предната част на бедрата или</w:t>
            </w:r>
          </w:p>
          <w:p w14:paraId="042890AA" w14:textId="77777777" w:rsidR="00A9002B" w:rsidRPr="008B32A3" w:rsidRDefault="00000000" w:rsidP="00C72BC2">
            <w:pPr>
              <w:pStyle w:val="EMEAHeadingLeaflet"/>
              <w:numPr>
                <w:ilvl w:val="0"/>
                <w:numId w:val="95"/>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b w:val="0"/>
                <w:lang w:val="bg-BG"/>
              </w:rPr>
              <w:t xml:space="preserve">На корема, най-малко на 5 </w:t>
            </w:r>
            <w:r w:rsidR="00475985" w:rsidRPr="008B32A3">
              <w:rPr>
                <w:rFonts w:ascii="Times New Roman" w:hAnsi="Times New Roman"/>
                <w:b w:val="0"/>
                <w:lang w:val="bg-BG"/>
              </w:rPr>
              <w:t>cm</w:t>
            </w:r>
            <w:r w:rsidRPr="008B32A3">
              <w:rPr>
                <w:rFonts w:ascii="Times New Roman" w:hAnsi="Times New Roman"/>
                <w:b w:val="0"/>
                <w:lang w:val="bg-BG"/>
              </w:rPr>
              <w:t xml:space="preserve"> от пъпа</w:t>
            </w:r>
          </w:p>
          <w:p w14:paraId="23426E7A" w14:textId="77777777" w:rsidR="00A9002B" w:rsidRPr="008B32A3" w:rsidRDefault="00000000" w:rsidP="00C72BC2">
            <w:pPr>
              <w:pStyle w:val="EMEAHeadingLeaflet"/>
              <w:numPr>
                <w:ilvl w:val="0"/>
                <w:numId w:val="95"/>
              </w:numPr>
              <w:tabs>
                <w:tab w:val="clear" w:pos="562"/>
                <w:tab w:val="left" w:pos="757"/>
              </w:tabs>
              <w:spacing w:beforeLines="0" w:before="0" w:afterLines="0" w:after="0"/>
              <w:ind w:left="763"/>
              <w:rPr>
                <w:rFonts w:ascii="Times New Roman" w:hAnsi="Times New Roman"/>
                <w:b w:val="0"/>
                <w:lang w:val="bg-BG"/>
              </w:rPr>
            </w:pPr>
            <w:r w:rsidRPr="008B32A3">
              <w:rPr>
                <w:rFonts w:ascii="Times New Roman" w:hAnsi="Times New Roman"/>
                <w:b w:val="0"/>
                <w:lang w:val="bg-BG"/>
              </w:rPr>
              <w:t xml:space="preserve">Най-малко на 3 </w:t>
            </w:r>
            <w:r w:rsidR="00475985" w:rsidRPr="008B32A3">
              <w:rPr>
                <w:rFonts w:ascii="Times New Roman" w:hAnsi="Times New Roman"/>
                <w:b w:val="0"/>
                <w:lang w:val="bg-BG"/>
              </w:rPr>
              <w:t>cm</w:t>
            </w:r>
            <w:r w:rsidRPr="008B32A3">
              <w:rPr>
                <w:rFonts w:ascii="Times New Roman" w:hAnsi="Times New Roman"/>
                <w:b w:val="0"/>
                <w:lang w:val="bg-BG"/>
              </w:rPr>
              <w:t xml:space="preserve"> от последното място на инжектиране </w:t>
            </w:r>
          </w:p>
          <w:p w14:paraId="4694F1F2" w14:textId="77777777" w:rsidR="00A9002B" w:rsidRPr="008B32A3" w:rsidRDefault="00A9002B" w:rsidP="00C72BC2">
            <w:pPr>
              <w:pStyle w:val="EMEANormal"/>
              <w:rPr>
                <w:rFonts w:ascii="Times New Roman" w:hAnsi="Times New Roman"/>
                <w:lang w:val="bg-BG"/>
              </w:rPr>
            </w:pPr>
          </w:p>
          <w:p w14:paraId="5B12B085" w14:textId="77777777" w:rsidR="00A9002B" w:rsidRPr="008B32A3" w:rsidRDefault="00000000" w:rsidP="00C72BC2">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Почистете с кръгови движения мястото за инжектиране с помощта на тампона с</w:t>
            </w:r>
            <w:r w:rsidR="00032EC3" w:rsidRPr="008B32A3">
              <w:rPr>
                <w:rFonts w:ascii="Times New Roman" w:hAnsi="Times New Roman"/>
                <w:b w:val="0"/>
                <w:lang w:val="bg-BG"/>
              </w:rPr>
              <w:t>ъс спирт</w:t>
            </w:r>
            <w:r w:rsidRPr="008B32A3">
              <w:rPr>
                <w:rFonts w:ascii="Times New Roman" w:hAnsi="Times New Roman"/>
                <w:b w:val="0"/>
                <w:lang w:val="bg-BG"/>
              </w:rPr>
              <w:t>.</w:t>
            </w:r>
          </w:p>
          <w:p w14:paraId="770AD5D3" w14:textId="77777777" w:rsidR="00A9002B" w:rsidRPr="008B32A3" w:rsidRDefault="00A9002B" w:rsidP="00C72BC2">
            <w:pPr>
              <w:pStyle w:val="EMEANormal"/>
              <w:rPr>
                <w:rFonts w:ascii="Times New Roman" w:hAnsi="Times New Roman"/>
                <w:lang w:val="bg-BG"/>
              </w:rPr>
            </w:pPr>
          </w:p>
          <w:p w14:paraId="75B9F4FD" w14:textId="77777777" w:rsidR="00A9002B" w:rsidRPr="008B32A3" w:rsidRDefault="00000000" w:rsidP="00C72BC2">
            <w:pPr>
              <w:pStyle w:val="EMEAHeadingLeaflet"/>
              <w:numPr>
                <w:ilvl w:val="0"/>
                <w:numId w:val="98"/>
              </w:numPr>
              <w:tabs>
                <w:tab w:val="clear" w:pos="562"/>
                <w:tab w:val="left" w:pos="792"/>
              </w:tabs>
              <w:spacing w:beforeLines="0" w:before="0" w:afterLines="0" w:after="0"/>
              <w:rPr>
                <w:rFonts w:ascii="Times New Roman" w:hAnsi="Times New Roman"/>
                <w:b w:val="0"/>
                <w:lang w:val="bg-BG"/>
              </w:rPr>
            </w:pPr>
            <w:r w:rsidRPr="008B32A3">
              <w:rPr>
                <w:rFonts w:ascii="Times New Roman" w:hAnsi="Times New Roman"/>
                <w:lang w:val="bg-BG"/>
              </w:rPr>
              <w:t>Не</w:t>
            </w:r>
            <w:r w:rsidRPr="008B32A3">
              <w:rPr>
                <w:rFonts w:ascii="Times New Roman" w:hAnsi="Times New Roman"/>
                <w:b w:val="0"/>
                <w:lang w:val="bg-BG"/>
              </w:rPr>
              <w:t xml:space="preserve"> инжектирайте през дрехите</w:t>
            </w:r>
          </w:p>
          <w:p w14:paraId="79F87921" w14:textId="77777777" w:rsidR="00A9002B" w:rsidRPr="008B32A3" w:rsidRDefault="00000000" w:rsidP="00C72BC2">
            <w:pPr>
              <w:pStyle w:val="EMEANormal"/>
              <w:numPr>
                <w:ilvl w:val="0"/>
                <w:numId w:val="98"/>
              </w:numPr>
              <w:tabs>
                <w:tab w:val="clear" w:pos="562"/>
                <w:tab w:val="left" w:pos="792"/>
              </w:tabs>
              <w:ind w:left="792" w:hanging="450"/>
              <w:rPr>
                <w:rFonts w:ascii="Times New Roman" w:hAnsi="Times New Roman"/>
                <w:lang w:val="bg-BG"/>
              </w:rPr>
            </w:pPr>
            <w:r w:rsidRPr="008B32A3">
              <w:rPr>
                <w:rFonts w:ascii="Times New Roman" w:hAnsi="Times New Roman"/>
                <w:b/>
                <w:lang w:val="bg-BG"/>
              </w:rPr>
              <w:t xml:space="preserve">Не </w:t>
            </w:r>
            <w:r w:rsidRPr="008B32A3">
              <w:rPr>
                <w:rFonts w:ascii="Times New Roman" w:hAnsi="Times New Roman"/>
                <w:lang w:val="bg-BG"/>
              </w:rPr>
              <w:t>инжектирайте в кожа, която е възпалена, насинена, зачервена, твърда, с белези, със стрии или в области с псориатични плаки</w:t>
            </w:r>
          </w:p>
        </w:tc>
      </w:tr>
      <w:tr w:rsidR="0029307B" w14:paraId="37D16850" w14:textId="77777777">
        <w:tc>
          <w:tcPr>
            <w:tcW w:w="3708" w:type="dxa"/>
            <w:tcBorders>
              <w:right w:val="nil"/>
            </w:tcBorders>
            <w:shd w:val="clear" w:color="auto" w:fill="auto"/>
          </w:tcPr>
          <w:p w14:paraId="16899935" w14:textId="77777777" w:rsidR="00A9002B" w:rsidRPr="008B32A3" w:rsidRDefault="00000000" w:rsidP="00C72BC2">
            <w:pPr>
              <w:pStyle w:val="EMEANormal"/>
              <w:keepNext/>
              <w:rPr>
                <w:rFonts w:ascii="Times New Roman" w:hAnsi="Times New Roman"/>
                <w:b/>
                <w:noProof/>
                <w:lang w:val="bg-BG"/>
              </w:rPr>
            </w:pPr>
            <w:r w:rsidRPr="008B32A3">
              <w:rPr>
                <w:rFonts w:ascii="Times New Roman" w:hAnsi="Times New Roman"/>
                <w:b/>
                <w:noProof/>
                <w:lang w:val="bg-BG"/>
              </w:rPr>
              <w:t>СТЪПКА 4</w:t>
            </w:r>
          </w:p>
          <w:p w14:paraId="37C73B27" w14:textId="77777777" w:rsidR="00A9002B" w:rsidRPr="008B32A3" w:rsidRDefault="00A9002B" w:rsidP="00C72BC2">
            <w:pPr>
              <w:pStyle w:val="EMEANormal"/>
              <w:keepNext/>
              <w:rPr>
                <w:rFonts w:ascii="Times New Roman" w:hAnsi="Times New Roman"/>
                <w:noProof/>
                <w:lang w:val="bg-BG"/>
              </w:rPr>
            </w:pPr>
          </w:p>
          <w:p w14:paraId="71352A25" w14:textId="77777777" w:rsidR="00A9002B" w:rsidRPr="008B32A3" w:rsidRDefault="00000000" w:rsidP="00C72BC2">
            <w:pPr>
              <w:pStyle w:val="EMEANormal"/>
              <w:keepNext/>
              <w:rPr>
                <w:rFonts w:ascii="Times New Roman" w:hAnsi="Times New Roman"/>
                <w:lang w:val="bg-BG"/>
              </w:rPr>
            </w:pPr>
            <w:r w:rsidRPr="004143A9">
              <w:rPr>
                <w:rFonts w:ascii="Times New Roman" w:hAnsi="Times New Roman"/>
                <w:noProof/>
                <w:lang w:val="en-GB"/>
              </w:rPr>
              <w:drawing>
                <wp:inline distT="0" distB="0" distL="0" distR="0" wp14:anchorId="003F432D" wp14:editId="1600CE5F">
                  <wp:extent cx="2209800" cy="2047875"/>
                  <wp:effectExtent l="0" t="0" r="0" b="0"/>
                  <wp:docPr id="147" name="Picture 147"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STEP4_grey"/>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tc>
        <w:tc>
          <w:tcPr>
            <w:tcW w:w="5579" w:type="dxa"/>
            <w:tcBorders>
              <w:left w:val="nil"/>
            </w:tcBorders>
            <w:shd w:val="clear" w:color="auto" w:fill="auto"/>
          </w:tcPr>
          <w:p w14:paraId="1F9ECB9F" w14:textId="77777777" w:rsidR="00A9002B" w:rsidRPr="008B32A3" w:rsidRDefault="00A9002B" w:rsidP="00C72BC2">
            <w:pPr>
              <w:pStyle w:val="EMEAHeadingLeaflet"/>
              <w:keepNext/>
              <w:spacing w:beforeLines="0" w:before="0" w:afterLines="0" w:after="0"/>
              <w:rPr>
                <w:rFonts w:ascii="Times New Roman" w:hAnsi="Times New Roman"/>
                <w:b w:val="0"/>
                <w:lang w:val="bg-BG"/>
              </w:rPr>
            </w:pPr>
          </w:p>
          <w:p w14:paraId="29F6681B" w14:textId="77777777" w:rsidR="00A9002B" w:rsidRPr="008B32A3" w:rsidRDefault="00000000" w:rsidP="00C72BC2">
            <w:pPr>
              <w:pStyle w:val="EMEAHeadingLeaflet"/>
              <w:keepNext/>
              <w:spacing w:beforeLines="0" w:before="0" w:afterLines="0" w:after="0"/>
              <w:rPr>
                <w:rFonts w:ascii="Times New Roman" w:hAnsi="Times New Roman"/>
                <w:b w:val="0"/>
                <w:lang w:val="bg-BG"/>
              </w:rPr>
            </w:pPr>
            <w:r w:rsidRPr="008B32A3">
              <w:rPr>
                <w:rFonts w:ascii="Times New Roman" w:hAnsi="Times New Roman"/>
                <w:b w:val="0"/>
                <w:lang w:val="bg-BG"/>
              </w:rPr>
              <w:t xml:space="preserve">Дръжте предварително напълнената писалка със сивата капачка 1, насочена нагоре. </w:t>
            </w:r>
          </w:p>
          <w:p w14:paraId="6D04A960" w14:textId="77777777" w:rsidR="00A9002B" w:rsidRPr="008B32A3" w:rsidRDefault="00A9002B" w:rsidP="00C72BC2">
            <w:pPr>
              <w:pStyle w:val="EMEANormal"/>
              <w:keepNext/>
              <w:rPr>
                <w:rFonts w:ascii="Times New Roman" w:hAnsi="Times New Roman"/>
                <w:lang w:val="bg-BG"/>
              </w:rPr>
            </w:pPr>
          </w:p>
          <w:p w14:paraId="66E2B259" w14:textId="77777777" w:rsidR="00A9002B" w:rsidRPr="008B32A3" w:rsidRDefault="00000000" w:rsidP="00C72BC2">
            <w:pPr>
              <w:pStyle w:val="EMEAHeadingLeaflet"/>
              <w:keepNext/>
              <w:spacing w:beforeLines="0" w:before="0" w:afterLines="0" w:after="0"/>
              <w:rPr>
                <w:rFonts w:ascii="Times New Roman" w:hAnsi="Times New Roman"/>
                <w:b w:val="0"/>
                <w:lang w:val="bg-BG"/>
              </w:rPr>
            </w:pPr>
            <w:r w:rsidRPr="008B32A3">
              <w:rPr>
                <w:rFonts w:ascii="Times New Roman" w:hAnsi="Times New Roman"/>
                <w:b w:val="0"/>
                <w:lang w:val="bg-BG"/>
              </w:rPr>
              <w:t>Проверете контролното прозорче.</w:t>
            </w:r>
          </w:p>
          <w:p w14:paraId="21E0DE85" w14:textId="77777777" w:rsidR="00A9002B" w:rsidRPr="008B32A3" w:rsidRDefault="00A9002B" w:rsidP="00C72BC2">
            <w:pPr>
              <w:pStyle w:val="EMEANormal"/>
              <w:keepNext/>
              <w:rPr>
                <w:rFonts w:ascii="Times New Roman" w:hAnsi="Times New Roman"/>
                <w:lang w:val="bg-BG"/>
              </w:rPr>
            </w:pPr>
          </w:p>
          <w:p w14:paraId="4AC55428" w14:textId="77777777" w:rsidR="00A9002B" w:rsidRPr="008B32A3" w:rsidRDefault="00000000" w:rsidP="00C72BC2">
            <w:pPr>
              <w:pStyle w:val="EMEAHeadingLeaflet"/>
              <w:keepNext/>
              <w:numPr>
                <w:ilvl w:val="0"/>
                <w:numId w:val="96"/>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b w:val="0"/>
                <w:lang w:val="bg-BG"/>
              </w:rPr>
              <w:t>Нормално е в прозорчето да има 1 или повече мехурчета</w:t>
            </w:r>
          </w:p>
          <w:p w14:paraId="0F3A5315" w14:textId="77777777" w:rsidR="00A9002B" w:rsidRPr="008B32A3" w:rsidRDefault="00000000" w:rsidP="00C72BC2">
            <w:pPr>
              <w:pStyle w:val="EMEAHeadingLeaflet"/>
              <w:keepNext/>
              <w:numPr>
                <w:ilvl w:val="0"/>
                <w:numId w:val="96"/>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b w:val="0"/>
                <w:lang w:val="bg-BG"/>
              </w:rPr>
              <w:t>Уверете се, че течността е бистра и безцветна</w:t>
            </w:r>
          </w:p>
          <w:p w14:paraId="4B920A38" w14:textId="77777777" w:rsidR="00A9002B" w:rsidRPr="008B32A3" w:rsidRDefault="00000000" w:rsidP="00C72BC2">
            <w:pPr>
              <w:pStyle w:val="EMEAHeadingLeaflet"/>
              <w:keepNext/>
              <w:numPr>
                <w:ilvl w:val="0"/>
                <w:numId w:val="96"/>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lang w:val="bg-BG"/>
              </w:rPr>
              <w:t>Не</w:t>
            </w:r>
            <w:r w:rsidRPr="008B32A3">
              <w:rPr>
                <w:rFonts w:ascii="Times New Roman" w:hAnsi="Times New Roman"/>
                <w:b w:val="0"/>
                <w:lang w:val="bg-BG"/>
              </w:rPr>
              <w:t xml:space="preserve"> използвайте предварително напълнената писалка, ако течността е мътна или съдържа частички</w:t>
            </w:r>
          </w:p>
          <w:p w14:paraId="3C9EEC06" w14:textId="77777777" w:rsidR="00A9002B" w:rsidRPr="008B32A3" w:rsidRDefault="00000000" w:rsidP="00C72BC2">
            <w:pPr>
              <w:pStyle w:val="EMEAHeadingLeaflet"/>
              <w:keepNext/>
              <w:numPr>
                <w:ilvl w:val="0"/>
                <w:numId w:val="96"/>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lang w:val="bg-BG"/>
              </w:rPr>
              <w:t xml:space="preserve">Не </w:t>
            </w:r>
            <w:r w:rsidRPr="008B32A3">
              <w:rPr>
                <w:rFonts w:ascii="Times New Roman" w:hAnsi="Times New Roman"/>
                <w:b w:val="0"/>
                <w:lang w:val="bg-BG"/>
              </w:rPr>
              <w:t>използвайте предварително напълнената писалка, ако е била изпускана или смачкана</w:t>
            </w:r>
          </w:p>
        </w:tc>
      </w:tr>
      <w:tr w:rsidR="0029307B" w14:paraId="4A0ACA25" w14:textId="77777777">
        <w:tc>
          <w:tcPr>
            <w:tcW w:w="3708" w:type="dxa"/>
            <w:tcBorders>
              <w:right w:val="nil"/>
            </w:tcBorders>
            <w:shd w:val="clear" w:color="auto" w:fill="auto"/>
          </w:tcPr>
          <w:p w14:paraId="779B9F7F" w14:textId="77777777" w:rsidR="00A9002B" w:rsidRPr="008B32A3" w:rsidRDefault="00000000" w:rsidP="00FF7B9D">
            <w:pPr>
              <w:pStyle w:val="EMEANormal"/>
              <w:rPr>
                <w:rFonts w:ascii="Times New Roman" w:hAnsi="Times New Roman"/>
                <w:noProof/>
                <w:lang w:val="bg-BG"/>
              </w:rPr>
            </w:pPr>
            <w:r w:rsidRPr="008B32A3">
              <w:rPr>
                <w:rFonts w:ascii="Times New Roman" w:hAnsi="Times New Roman"/>
                <w:b/>
                <w:noProof/>
                <w:lang w:val="bg-BG"/>
              </w:rPr>
              <w:t>СТЪПКА 5</w:t>
            </w:r>
            <w:r w:rsidRPr="008B32A3">
              <w:rPr>
                <w:rFonts w:ascii="Times New Roman" w:hAnsi="Times New Roman"/>
                <w:noProof/>
                <w:lang w:val="bg-BG"/>
              </w:rPr>
              <w:t xml:space="preserve"> </w:t>
            </w:r>
          </w:p>
          <w:p w14:paraId="2842D48F" w14:textId="77777777" w:rsidR="00A9002B" w:rsidRPr="008B32A3" w:rsidRDefault="00A9002B" w:rsidP="00FF7B9D">
            <w:pPr>
              <w:pStyle w:val="EMEANormal"/>
              <w:rPr>
                <w:rFonts w:ascii="Times New Roman" w:hAnsi="Times New Roman"/>
                <w:noProof/>
                <w:lang w:val="bg-BG"/>
              </w:rPr>
            </w:pPr>
          </w:p>
          <w:p w14:paraId="26E12A86" w14:textId="77777777" w:rsidR="00A9002B" w:rsidRPr="008B32A3" w:rsidRDefault="00000000" w:rsidP="00FF7B9D">
            <w:pPr>
              <w:pStyle w:val="EMEANormal"/>
              <w:rPr>
                <w:rFonts w:ascii="Times New Roman" w:hAnsi="Times New Roman"/>
                <w:b/>
                <w:noProof/>
                <w:lang w:val="bg-BG"/>
              </w:rPr>
            </w:pPr>
            <w:r w:rsidRPr="008B32A3">
              <w:rPr>
                <w:rFonts w:ascii="Times New Roman" w:hAnsi="Times New Roman"/>
                <w:b/>
                <w:noProof/>
                <w:lang w:val="bg-BG"/>
              </w:rPr>
              <w:t>Капачка 1</w:t>
            </w:r>
          </w:p>
          <w:p w14:paraId="27290F7A" w14:textId="77777777" w:rsidR="00A9002B" w:rsidRPr="008B32A3" w:rsidRDefault="00000000" w:rsidP="00FF7B9D">
            <w:pPr>
              <w:pStyle w:val="EMEANormal"/>
              <w:rPr>
                <w:rFonts w:ascii="Times New Roman" w:hAnsi="Times New Roman"/>
                <w:noProof/>
                <w:lang w:val="bg-BG"/>
              </w:rPr>
            </w:pPr>
            <w:r w:rsidRPr="004143A9">
              <w:rPr>
                <w:rFonts w:ascii="Times New Roman" w:hAnsi="Times New Roman"/>
                <w:noProof/>
                <w:lang w:val="en-GB"/>
              </w:rPr>
              <w:drawing>
                <wp:inline distT="0" distB="0" distL="0" distR="0" wp14:anchorId="37F9CEC2" wp14:editId="057DABD3">
                  <wp:extent cx="2028825" cy="1847850"/>
                  <wp:effectExtent l="0" t="0" r="0" b="0"/>
                  <wp:docPr id="148" name="Picture 148"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EU_IFU_STEP5_grey"/>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028825" cy="1847850"/>
                          </a:xfrm>
                          <a:prstGeom prst="rect">
                            <a:avLst/>
                          </a:prstGeom>
                          <a:noFill/>
                          <a:ln>
                            <a:noFill/>
                          </a:ln>
                        </pic:spPr>
                      </pic:pic>
                    </a:graphicData>
                  </a:graphic>
                </wp:inline>
              </w:drawing>
            </w:r>
          </w:p>
          <w:p w14:paraId="6D438905" w14:textId="77777777" w:rsidR="00A9002B" w:rsidRPr="008B32A3" w:rsidRDefault="00000000" w:rsidP="00FF7B9D">
            <w:pPr>
              <w:pStyle w:val="EMEANormal"/>
              <w:rPr>
                <w:rFonts w:ascii="Times New Roman" w:hAnsi="Times New Roman"/>
                <w:b/>
                <w:lang w:val="bg-BG"/>
              </w:rPr>
            </w:pPr>
            <w:r w:rsidRPr="008B32A3">
              <w:rPr>
                <w:rFonts w:ascii="Times New Roman" w:hAnsi="Times New Roman"/>
                <w:b/>
                <w:noProof/>
                <w:lang w:val="bg-BG"/>
              </w:rPr>
              <w:t xml:space="preserve">                                      Капачка 2</w:t>
            </w:r>
          </w:p>
        </w:tc>
        <w:tc>
          <w:tcPr>
            <w:tcW w:w="5579" w:type="dxa"/>
            <w:tcBorders>
              <w:left w:val="nil"/>
            </w:tcBorders>
            <w:shd w:val="clear" w:color="auto" w:fill="auto"/>
          </w:tcPr>
          <w:p w14:paraId="52EC6C84" w14:textId="77777777" w:rsidR="00A9002B" w:rsidRPr="008B32A3" w:rsidRDefault="00A9002B" w:rsidP="00FF7B9D">
            <w:pPr>
              <w:pStyle w:val="EMEAHeadingLeaflet"/>
              <w:spacing w:beforeLines="0" w:before="0" w:afterLines="0" w:after="0"/>
              <w:rPr>
                <w:rFonts w:ascii="Times New Roman" w:hAnsi="Times New Roman"/>
                <w:b w:val="0"/>
                <w:lang w:val="bg-BG"/>
              </w:rPr>
            </w:pPr>
          </w:p>
          <w:p w14:paraId="530BECC7" w14:textId="77777777" w:rsidR="00A9002B" w:rsidRPr="008B32A3" w:rsidRDefault="00000000" w:rsidP="00FF7B9D">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 xml:space="preserve">Изтеглете сивата капачка 1. Отстранете я. </w:t>
            </w:r>
            <w:r w:rsidR="00F82469" w:rsidRPr="008B32A3">
              <w:rPr>
                <w:rFonts w:ascii="Times New Roman" w:hAnsi="Times New Roman"/>
                <w:lang w:val="bg-BG"/>
              </w:rPr>
              <w:t>Не я поставяйте</w:t>
            </w:r>
            <w:r w:rsidR="00F82469" w:rsidRPr="008B32A3">
              <w:rPr>
                <w:rFonts w:ascii="Times New Roman" w:hAnsi="Times New Roman"/>
                <w:b w:val="0"/>
                <w:lang w:val="bg-BG"/>
              </w:rPr>
              <w:t xml:space="preserve"> </w:t>
            </w:r>
            <w:r w:rsidRPr="008B32A3">
              <w:rPr>
                <w:rFonts w:ascii="Times New Roman" w:hAnsi="Times New Roman"/>
                <w:b w:val="0"/>
                <w:lang w:val="bg-BG"/>
              </w:rPr>
              <w:t>отново.</w:t>
            </w:r>
          </w:p>
          <w:p w14:paraId="0B876C8E" w14:textId="77777777" w:rsidR="00A9002B" w:rsidRPr="008B32A3" w:rsidRDefault="00A9002B" w:rsidP="00FF7B9D">
            <w:pPr>
              <w:pStyle w:val="EMEAHeadingLeaflet"/>
              <w:spacing w:beforeLines="0" w:before="0" w:afterLines="0" w:after="0"/>
              <w:rPr>
                <w:rFonts w:ascii="Times New Roman" w:hAnsi="Times New Roman"/>
                <w:b w:val="0"/>
                <w:lang w:val="bg-BG"/>
              </w:rPr>
            </w:pPr>
          </w:p>
          <w:p w14:paraId="655C4A64" w14:textId="77777777" w:rsidR="00A9002B" w:rsidRPr="008B32A3" w:rsidRDefault="00000000" w:rsidP="00FF7B9D">
            <w:pPr>
              <w:pStyle w:val="EMEAHeadingLeaflet"/>
              <w:numPr>
                <w:ilvl w:val="0"/>
                <w:numId w:val="99"/>
              </w:numPr>
              <w:tabs>
                <w:tab w:val="clear" w:pos="562"/>
                <w:tab w:val="left" w:pos="792"/>
              </w:tabs>
              <w:spacing w:beforeLines="0" w:before="0" w:afterLines="0" w:after="0"/>
              <w:ind w:left="792"/>
              <w:rPr>
                <w:rFonts w:ascii="Times New Roman" w:hAnsi="Times New Roman"/>
                <w:b w:val="0"/>
                <w:lang w:val="bg-BG"/>
              </w:rPr>
            </w:pPr>
            <w:r w:rsidRPr="008B32A3">
              <w:rPr>
                <w:rFonts w:ascii="Times New Roman" w:hAnsi="Times New Roman"/>
                <w:b w:val="0"/>
                <w:lang w:val="bg-BG"/>
              </w:rPr>
              <w:t>Проверете дали малкият черен предпазител на иглата на спринцовката е отстранен заедно с капачката</w:t>
            </w:r>
          </w:p>
          <w:p w14:paraId="209ED11F" w14:textId="77777777" w:rsidR="00A9002B" w:rsidRPr="008B32A3" w:rsidRDefault="00000000" w:rsidP="00FF7B9D">
            <w:pPr>
              <w:pStyle w:val="EMEAHeadingLeaflet"/>
              <w:numPr>
                <w:ilvl w:val="0"/>
                <w:numId w:val="99"/>
              </w:numPr>
              <w:tabs>
                <w:tab w:val="clear" w:pos="562"/>
                <w:tab w:val="left" w:pos="792"/>
              </w:tabs>
              <w:spacing w:beforeLines="0" w:before="0" w:afterLines="0" w:after="0"/>
              <w:ind w:left="792"/>
              <w:rPr>
                <w:rFonts w:ascii="Times New Roman" w:hAnsi="Times New Roman"/>
                <w:b w:val="0"/>
                <w:lang w:val="bg-BG"/>
              </w:rPr>
            </w:pPr>
            <w:r w:rsidRPr="008B32A3">
              <w:rPr>
                <w:rFonts w:ascii="Times New Roman" w:hAnsi="Times New Roman"/>
                <w:b w:val="0"/>
                <w:lang w:val="bg-BG"/>
              </w:rPr>
              <w:t>Появата на няколко капки течност от иглата е нормалн</w:t>
            </w:r>
            <w:r w:rsidR="00475985" w:rsidRPr="008B32A3">
              <w:rPr>
                <w:rFonts w:ascii="Times New Roman" w:hAnsi="Times New Roman"/>
                <w:b w:val="0"/>
                <w:lang w:val="bg-BG"/>
              </w:rPr>
              <w:t>а</w:t>
            </w:r>
          </w:p>
          <w:p w14:paraId="07C9503B" w14:textId="77777777" w:rsidR="00A9002B" w:rsidRPr="008B32A3" w:rsidRDefault="00A9002B" w:rsidP="00FF7B9D">
            <w:pPr>
              <w:pStyle w:val="EMEANormal"/>
              <w:rPr>
                <w:rFonts w:ascii="Times New Roman" w:hAnsi="Times New Roman"/>
                <w:lang w:val="bg-BG"/>
              </w:rPr>
            </w:pPr>
          </w:p>
          <w:p w14:paraId="5117A33A" w14:textId="77777777" w:rsidR="00A9002B" w:rsidRPr="008B32A3" w:rsidRDefault="00000000" w:rsidP="00FF7B9D">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 xml:space="preserve">Изтеглете </w:t>
            </w:r>
            <w:r w:rsidR="00924747" w:rsidRPr="008B32A3">
              <w:rPr>
                <w:rFonts w:ascii="Times New Roman" w:hAnsi="Times New Roman"/>
                <w:b w:val="0"/>
                <w:lang w:val="bg-BG"/>
              </w:rPr>
              <w:t>виолетова</w:t>
            </w:r>
            <w:r w:rsidRPr="008B32A3">
              <w:rPr>
                <w:rFonts w:ascii="Times New Roman" w:hAnsi="Times New Roman"/>
                <w:b w:val="0"/>
                <w:lang w:val="bg-BG"/>
              </w:rPr>
              <w:t xml:space="preserve">та капачка 2. Отстранете я. </w:t>
            </w:r>
            <w:r w:rsidR="00F82469" w:rsidRPr="008B32A3">
              <w:rPr>
                <w:rFonts w:ascii="Times New Roman" w:hAnsi="Times New Roman"/>
                <w:lang w:val="bg-BG"/>
              </w:rPr>
              <w:t>Не я поставяйте</w:t>
            </w:r>
            <w:r w:rsidR="00F82469" w:rsidRPr="008B32A3">
              <w:rPr>
                <w:rFonts w:ascii="Times New Roman" w:hAnsi="Times New Roman"/>
                <w:b w:val="0"/>
                <w:lang w:val="bg-BG"/>
              </w:rPr>
              <w:t xml:space="preserve"> </w:t>
            </w:r>
            <w:r w:rsidRPr="008B32A3">
              <w:rPr>
                <w:rFonts w:ascii="Times New Roman" w:hAnsi="Times New Roman"/>
                <w:b w:val="0"/>
                <w:lang w:val="bg-BG"/>
              </w:rPr>
              <w:t>отново.</w:t>
            </w:r>
          </w:p>
          <w:p w14:paraId="12DDBFF7" w14:textId="77777777" w:rsidR="00A9002B" w:rsidRPr="008B32A3" w:rsidRDefault="00A9002B" w:rsidP="00FF7B9D">
            <w:pPr>
              <w:pStyle w:val="EMEANormal"/>
              <w:rPr>
                <w:rFonts w:ascii="Times New Roman" w:hAnsi="Times New Roman"/>
                <w:lang w:val="bg-BG"/>
              </w:rPr>
            </w:pPr>
          </w:p>
          <w:p w14:paraId="601A1CAD" w14:textId="77777777" w:rsidR="00A9002B" w:rsidRPr="008B32A3" w:rsidRDefault="00000000" w:rsidP="00FF7B9D">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Предварително напълнената писалка сега е готова за използване.</w:t>
            </w:r>
          </w:p>
          <w:p w14:paraId="64CB10A8" w14:textId="77777777" w:rsidR="00A9002B" w:rsidRPr="008B32A3" w:rsidRDefault="00A9002B" w:rsidP="00FF7B9D">
            <w:pPr>
              <w:pStyle w:val="EMEANormal"/>
              <w:rPr>
                <w:rFonts w:ascii="Times New Roman" w:hAnsi="Times New Roman"/>
                <w:lang w:val="bg-BG"/>
              </w:rPr>
            </w:pPr>
          </w:p>
          <w:p w14:paraId="5D4AE7E1" w14:textId="77777777" w:rsidR="00A9002B" w:rsidRPr="008B32A3" w:rsidRDefault="00000000" w:rsidP="00FF7B9D">
            <w:pPr>
              <w:pStyle w:val="EMEANormal"/>
              <w:rPr>
                <w:rFonts w:ascii="Times New Roman" w:hAnsi="Times New Roman"/>
                <w:lang w:val="bg-BG"/>
              </w:rPr>
            </w:pPr>
            <w:r w:rsidRPr="008B32A3">
              <w:rPr>
                <w:rFonts w:ascii="Times New Roman" w:hAnsi="Times New Roman"/>
                <w:lang w:val="bg-BG"/>
              </w:rPr>
              <w:t>Завъртете предварително напълнената писалка, така че бялата стрелка да сочи към мястото на инжектиране.</w:t>
            </w:r>
          </w:p>
          <w:p w14:paraId="1DAE7D54" w14:textId="77777777" w:rsidR="00A9002B" w:rsidRPr="008B32A3" w:rsidRDefault="00A9002B" w:rsidP="00FF7B9D">
            <w:pPr>
              <w:pStyle w:val="EMEANormal"/>
              <w:rPr>
                <w:rFonts w:ascii="Times New Roman" w:hAnsi="Times New Roman"/>
                <w:lang w:val="bg-BG"/>
              </w:rPr>
            </w:pPr>
          </w:p>
        </w:tc>
      </w:tr>
      <w:tr w:rsidR="0029307B" w14:paraId="667F270A" w14:textId="77777777">
        <w:tc>
          <w:tcPr>
            <w:tcW w:w="3708" w:type="dxa"/>
            <w:tcBorders>
              <w:right w:val="nil"/>
            </w:tcBorders>
            <w:shd w:val="clear" w:color="auto" w:fill="auto"/>
          </w:tcPr>
          <w:p w14:paraId="1AF9C3FC" w14:textId="77777777" w:rsidR="00A9002B" w:rsidRPr="008B32A3" w:rsidRDefault="00000000" w:rsidP="00C72BC2">
            <w:pPr>
              <w:pStyle w:val="EMEANormal"/>
              <w:rPr>
                <w:rFonts w:ascii="Times New Roman" w:hAnsi="Times New Roman"/>
                <w:b/>
                <w:noProof/>
                <w:lang w:val="bg-BG"/>
              </w:rPr>
            </w:pPr>
            <w:r w:rsidRPr="008B32A3">
              <w:rPr>
                <w:rFonts w:ascii="Times New Roman" w:hAnsi="Times New Roman"/>
                <w:b/>
                <w:noProof/>
                <w:lang w:val="bg-BG"/>
              </w:rPr>
              <w:t>СТЪПКА 6</w:t>
            </w:r>
          </w:p>
          <w:p w14:paraId="7AE06C84" w14:textId="77777777" w:rsidR="00A9002B" w:rsidRPr="008B32A3" w:rsidRDefault="00000000" w:rsidP="00C72BC2">
            <w:pPr>
              <w:pStyle w:val="EMEANormal"/>
              <w:rPr>
                <w:rFonts w:ascii="Times New Roman" w:hAnsi="Times New Roman"/>
                <w:lang w:val="bg-BG"/>
              </w:rPr>
            </w:pPr>
            <w:r w:rsidRPr="004143A9">
              <w:rPr>
                <w:rFonts w:ascii="Times New Roman" w:hAnsi="Times New Roman"/>
                <w:noProof/>
                <w:lang w:val="en-GB"/>
              </w:rPr>
              <w:drawing>
                <wp:inline distT="0" distB="0" distL="0" distR="0" wp14:anchorId="41355DF2" wp14:editId="3761F1C5">
                  <wp:extent cx="2257425" cy="2143125"/>
                  <wp:effectExtent l="0" t="0" r="0" b="0"/>
                  <wp:docPr id="149" name="Picture 149"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STEP6_grey"/>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5579" w:type="dxa"/>
            <w:tcBorders>
              <w:left w:val="nil"/>
            </w:tcBorders>
            <w:shd w:val="clear" w:color="auto" w:fill="auto"/>
          </w:tcPr>
          <w:p w14:paraId="0EAFF938" w14:textId="77777777" w:rsidR="00A9002B" w:rsidRPr="008B32A3" w:rsidRDefault="00A9002B" w:rsidP="00C72BC2">
            <w:pPr>
              <w:pStyle w:val="EMEAHeadingLeaflet"/>
              <w:spacing w:beforeLines="0" w:before="0" w:afterLines="0" w:after="0"/>
              <w:rPr>
                <w:rFonts w:ascii="Times New Roman" w:hAnsi="Times New Roman"/>
                <w:b w:val="0"/>
                <w:lang w:val="bg-BG"/>
              </w:rPr>
            </w:pPr>
          </w:p>
          <w:p w14:paraId="0FF8972A" w14:textId="77777777" w:rsidR="00A9002B" w:rsidRPr="008B32A3" w:rsidRDefault="00000000" w:rsidP="00C72BC2">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Стиснете кожата на мястото на инжектиране, за да повдигнете участъка и я задръжте здраво</w:t>
            </w:r>
            <w:r w:rsidR="00872A76">
              <w:rPr>
                <w:rFonts w:ascii="Times New Roman" w:hAnsi="Times New Roman"/>
                <w:b w:val="0"/>
                <w:lang w:val="bg-BG"/>
              </w:rPr>
              <w:t>,</w:t>
            </w:r>
            <w:r w:rsidR="00D01D82">
              <w:rPr>
                <w:rFonts w:ascii="Times New Roman" w:hAnsi="Times New Roman"/>
                <w:b w:val="0"/>
                <w:lang w:val="bg-BG"/>
              </w:rPr>
              <w:t xml:space="preserve"> докато инжектирането приключи</w:t>
            </w:r>
            <w:r w:rsidRPr="008B32A3">
              <w:rPr>
                <w:rFonts w:ascii="Times New Roman" w:hAnsi="Times New Roman"/>
                <w:b w:val="0"/>
                <w:lang w:val="bg-BG"/>
              </w:rPr>
              <w:t>.</w:t>
            </w:r>
          </w:p>
          <w:p w14:paraId="4ECBD41D" w14:textId="77777777" w:rsidR="00A9002B" w:rsidRPr="008B32A3" w:rsidRDefault="00A9002B" w:rsidP="00C72BC2">
            <w:pPr>
              <w:pStyle w:val="EMEANormal"/>
              <w:rPr>
                <w:rFonts w:ascii="Times New Roman" w:hAnsi="Times New Roman"/>
                <w:lang w:val="bg-BG"/>
              </w:rPr>
            </w:pPr>
          </w:p>
          <w:p w14:paraId="7C953CAA" w14:textId="77777777" w:rsidR="00A9002B" w:rsidRPr="008B32A3" w:rsidRDefault="00000000" w:rsidP="00C72BC2">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Насочете бялата стрелка към мястото на инжектиране (бедрото или корема).</w:t>
            </w:r>
          </w:p>
          <w:p w14:paraId="044547B0" w14:textId="77777777" w:rsidR="00A9002B" w:rsidRPr="008B32A3" w:rsidRDefault="00A9002B" w:rsidP="00C72BC2">
            <w:pPr>
              <w:pStyle w:val="EMEANormal"/>
              <w:rPr>
                <w:rFonts w:ascii="Times New Roman" w:hAnsi="Times New Roman"/>
                <w:lang w:val="bg-BG"/>
              </w:rPr>
            </w:pPr>
          </w:p>
          <w:p w14:paraId="70DBDD36" w14:textId="77777777" w:rsidR="00A9002B" w:rsidRPr="008B32A3" w:rsidRDefault="00000000" w:rsidP="00C72BC2">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Поставете белия предпазител на иглата под прав ъгъл (</w:t>
            </w:r>
            <w:r w:rsidRPr="008B32A3">
              <w:rPr>
                <w:rFonts w:ascii="Times New Roman" w:hAnsi="Times New Roman"/>
                <w:lang w:val="bg-BG"/>
              </w:rPr>
              <w:t>90˚</w:t>
            </w:r>
            <w:r w:rsidRPr="008B32A3">
              <w:rPr>
                <w:rFonts w:ascii="Times New Roman" w:hAnsi="Times New Roman"/>
                <w:b w:val="0"/>
                <w:lang w:val="bg-BG"/>
              </w:rPr>
              <w:t>) спрямо мястото на инжектиране.</w:t>
            </w:r>
          </w:p>
          <w:p w14:paraId="3DC25C40" w14:textId="77777777" w:rsidR="00A9002B" w:rsidRPr="008B32A3" w:rsidRDefault="00A9002B" w:rsidP="00C72BC2">
            <w:pPr>
              <w:pStyle w:val="EMEANormal"/>
              <w:rPr>
                <w:rFonts w:ascii="Times New Roman" w:hAnsi="Times New Roman"/>
                <w:lang w:val="bg-BG"/>
              </w:rPr>
            </w:pPr>
          </w:p>
          <w:p w14:paraId="6459D1FF" w14:textId="77777777" w:rsidR="00A9002B" w:rsidRPr="008B32A3" w:rsidRDefault="00000000" w:rsidP="00C72BC2">
            <w:pPr>
              <w:pStyle w:val="EMEANormal"/>
              <w:rPr>
                <w:rFonts w:ascii="Times New Roman" w:hAnsi="Times New Roman"/>
                <w:lang w:val="bg-BG"/>
              </w:rPr>
            </w:pPr>
            <w:r w:rsidRPr="008B32A3">
              <w:rPr>
                <w:rFonts w:ascii="Times New Roman" w:hAnsi="Times New Roman"/>
                <w:lang w:val="bg-BG"/>
              </w:rPr>
              <w:t>Дръжте предварително напълнената писалка, така че да можете да виждате контролното прозорче.</w:t>
            </w:r>
          </w:p>
          <w:p w14:paraId="64DA202A" w14:textId="77777777" w:rsidR="00A9002B" w:rsidRPr="008B32A3" w:rsidRDefault="00A9002B" w:rsidP="00C72BC2">
            <w:pPr>
              <w:pStyle w:val="EMEANormal"/>
              <w:rPr>
                <w:rFonts w:ascii="Times New Roman" w:hAnsi="Times New Roman"/>
                <w:lang w:val="bg-BG"/>
              </w:rPr>
            </w:pPr>
          </w:p>
          <w:p w14:paraId="1F10E71E" w14:textId="77777777" w:rsidR="00A9002B" w:rsidRPr="008B32A3" w:rsidRDefault="00000000" w:rsidP="00C72BC2">
            <w:pPr>
              <w:pStyle w:val="EMEANormal"/>
              <w:rPr>
                <w:rFonts w:ascii="Times New Roman" w:hAnsi="Times New Roman"/>
                <w:lang w:val="bg-BG"/>
              </w:rPr>
            </w:pPr>
            <w:r w:rsidRPr="00B96E5C">
              <w:rPr>
                <w:rFonts w:ascii="Times New Roman" w:hAnsi="Times New Roman"/>
                <w:b/>
                <w:lang w:val="bg-BG"/>
              </w:rPr>
              <w:t>Не</w:t>
            </w:r>
            <w:r w:rsidRPr="00D01D82">
              <w:rPr>
                <w:rFonts w:ascii="Times New Roman" w:hAnsi="Times New Roman"/>
                <w:lang w:val="bg-BG"/>
              </w:rPr>
              <w:t xml:space="preserve"> натискайте лилавия бутон за активиране, докато не сте готови да инжектирате.</w:t>
            </w:r>
          </w:p>
        </w:tc>
      </w:tr>
      <w:tr w:rsidR="0029307B" w14:paraId="0FB8222D" w14:textId="77777777">
        <w:tc>
          <w:tcPr>
            <w:tcW w:w="3708" w:type="dxa"/>
            <w:tcBorders>
              <w:right w:val="nil"/>
            </w:tcBorders>
            <w:shd w:val="clear" w:color="auto" w:fill="auto"/>
          </w:tcPr>
          <w:p w14:paraId="37098CDD" w14:textId="77777777" w:rsidR="00A9002B" w:rsidRPr="008B32A3" w:rsidRDefault="00000000" w:rsidP="00C72BC2">
            <w:pPr>
              <w:pStyle w:val="EMEANormal"/>
              <w:keepNext/>
              <w:jc w:val="both"/>
              <w:rPr>
                <w:rFonts w:ascii="Times New Roman" w:hAnsi="Times New Roman"/>
                <w:b/>
                <w:noProof/>
                <w:lang w:val="bg-BG"/>
              </w:rPr>
            </w:pPr>
            <w:r w:rsidRPr="008B32A3">
              <w:rPr>
                <w:rFonts w:ascii="Times New Roman" w:hAnsi="Times New Roman"/>
                <w:b/>
                <w:noProof/>
                <w:lang w:val="bg-BG"/>
              </w:rPr>
              <w:t>СТЪПКА 7</w:t>
            </w:r>
          </w:p>
          <w:p w14:paraId="046DD926" w14:textId="77777777" w:rsidR="00A9002B" w:rsidRPr="008B32A3" w:rsidRDefault="00A9002B" w:rsidP="00C72BC2">
            <w:pPr>
              <w:pStyle w:val="EMEANormal"/>
              <w:keepNext/>
              <w:jc w:val="both"/>
              <w:rPr>
                <w:rFonts w:ascii="Times New Roman" w:hAnsi="Times New Roman"/>
                <w:noProof/>
                <w:lang w:val="bg-BG"/>
              </w:rPr>
            </w:pPr>
          </w:p>
          <w:p w14:paraId="053038A3" w14:textId="77777777" w:rsidR="00A9002B" w:rsidRPr="008B32A3" w:rsidRDefault="00000000" w:rsidP="00C72BC2">
            <w:pPr>
              <w:pStyle w:val="EMEANormal"/>
              <w:keepNext/>
              <w:rPr>
                <w:rFonts w:ascii="Times New Roman" w:hAnsi="Times New Roman"/>
                <w:b/>
                <w:noProof/>
                <w:lang w:val="bg-BG"/>
              </w:rPr>
            </w:pPr>
            <w:r w:rsidRPr="008B32A3">
              <w:rPr>
                <w:rFonts w:ascii="Times New Roman" w:hAnsi="Times New Roman"/>
                <w:b/>
                <w:noProof/>
                <w:lang w:val="bg-BG"/>
              </w:rPr>
              <w:t xml:space="preserve">                             1</w:t>
            </w:r>
            <w:r w:rsidR="00D71D02" w:rsidRPr="008B32A3">
              <w:rPr>
                <w:rFonts w:ascii="Times New Roman" w:hAnsi="Times New Roman"/>
                <w:b/>
                <w:noProof/>
                <w:lang w:val="bg-BG"/>
              </w:rPr>
              <w:t>5</w:t>
            </w:r>
            <w:r w:rsidRPr="008B32A3">
              <w:rPr>
                <w:rFonts w:ascii="Times New Roman" w:hAnsi="Times New Roman"/>
                <w:b/>
                <w:noProof/>
                <w:lang w:val="bg-BG"/>
              </w:rPr>
              <w:t xml:space="preserve"> секунди                             </w:t>
            </w:r>
          </w:p>
          <w:p w14:paraId="25F970AD" w14:textId="77777777" w:rsidR="00A9002B" w:rsidRPr="008B32A3" w:rsidRDefault="00000000" w:rsidP="00C72BC2">
            <w:pPr>
              <w:pStyle w:val="EMEANormal"/>
              <w:keepNext/>
              <w:rPr>
                <w:rFonts w:ascii="Times New Roman" w:hAnsi="Times New Roman"/>
                <w:lang w:val="bg-BG"/>
              </w:rPr>
            </w:pPr>
            <w:r w:rsidRPr="004143A9">
              <w:rPr>
                <w:rFonts w:ascii="Times New Roman" w:hAnsi="Times New Roman"/>
                <w:noProof/>
                <w:lang w:val="en-GB"/>
              </w:rPr>
              <w:drawing>
                <wp:inline distT="0" distB="0" distL="0" distR="0" wp14:anchorId="4384D8C6" wp14:editId="5A7D0556">
                  <wp:extent cx="2219325" cy="2781300"/>
                  <wp:effectExtent l="0" t="0" r="0" b="0"/>
                  <wp:docPr id="150" name="Picture 150"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STEP7a_grey"/>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219325" cy="2781300"/>
                          </a:xfrm>
                          <a:prstGeom prst="rect">
                            <a:avLst/>
                          </a:prstGeom>
                          <a:noFill/>
                          <a:ln>
                            <a:noFill/>
                          </a:ln>
                        </pic:spPr>
                      </pic:pic>
                    </a:graphicData>
                  </a:graphic>
                </wp:inline>
              </w:drawing>
            </w:r>
          </w:p>
          <w:p w14:paraId="6D645DCF" w14:textId="77777777" w:rsidR="00F82469" w:rsidRPr="008B32A3" w:rsidRDefault="00F82469" w:rsidP="00C72BC2">
            <w:pPr>
              <w:pStyle w:val="EMEANormal"/>
              <w:keepNext/>
              <w:rPr>
                <w:rFonts w:ascii="Times New Roman" w:hAnsi="Times New Roman"/>
                <w:noProof/>
                <w:lang w:val="bg-BG"/>
              </w:rPr>
            </w:pPr>
          </w:p>
        </w:tc>
        <w:tc>
          <w:tcPr>
            <w:tcW w:w="5579" w:type="dxa"/>
            <w:tcBorders>
              <w:left w:val="nil"/>
            </w:tcBorders>
            <w:shd w:val="clear" w:color="auto" w:fill="auto"/>
          </w:tcPr>
          <w:p w14:paraId="3E6FBA8C" w14:textId="77777777" w:rsidR="00A9002B" w:rsidRPr="008B32A3" w:rsidRDefault="00A9002B" w:rsidP="00C72BC2">
            <w:pPr>
              <w:pStyle w:val="EMEAHeadingLeaflet"/>
              <w:keepNext/>
              <w:spacing w:beforeLines="0" w:before="0" w:afterLines="0" w:after="0"/>
              <w:rPr>
                <w:rFonts w:ascii="Times New Roman" w:hAnsi="Times New Roman"/>
                <w:b w:val="0"/>
                <w:lang w:val="bg-BG"/>
              </w:rPr>
            </w:pPr>
          </w:p>
          <w:p w14:paraId="5F545982" w14:textId="77777777" w:rsidR="00A9002B" w:rsidRPr="008B32A3" w:rsidRDefault="00000000" w:rsidP="00C72BC2">
            <w:pPr>
              <w:pStyle w:val="EMEAHeadingLeaflet"/>
              <w:keepNext/>
              <w:spacing w:beforeLines="0" w:before="0" w:afterLines="0" w:after="0"/>
              <w:rPr>
                <w:rFonts w:ascii="Times New Roman" w:hAnsi="Times New Roman"/>
                <w:lang w:val="bg-BG"/>
              </w:rPr>
            </w:pPr>
            <w:r>
              <w:rPr>
                <w:rFonts w:ascii="Times New Roman" w:hAnsi="Times New Roman"/>
                <w:lang w:val="bg-BG"/>
              </w:rPr>
              <w:t>Натиснете</w:t>
            </w:r>
            <w:r w:rsidRPr="008B32A3">
              <w:rPr>
                <w:rFonts w:ascii="Times New Roman" w:hAnsi="Times New Roman"/>
                <w:lang w:val="bg-BG"/>
              </w:rPr>
              <w:t xml:space="preserve"> </w:t>
            </w:r>
            <w:r w:rsidR="00D01D82">
              <w:rPr>
                <w:rFonts w:ascii="Times New Roman" w:hAnsi="Times New Roman"/>
                <w:lang w:val="bg-BG"/>
              </w:rPr>
              <w:t xml:space="preserve">здраво </w:t>
            </w:r>
            <w:r w:rsidRPr="00B96E5C">
              <w:rPr>
                <w:rFonts w:ascii="Times New Roman" w:hAnsi="Times New Roman"/>
                <w:lang w:val="bg-BG"/>
              </w:rPr>
              <w:t>предварително напълнената писалка</w:t>
            </w:r>
            <w:r w:rsidRPr="008B32A3">
              <w:rPr>
                <w:rFonts w:ascii="Times New Roman" w:hAnsi="Times New Roman"/>
                <w:b w:val="0"/>
                <w:lang w:val="bg-BG"/>
              </w:rPr>
              <w:t xml:space="preserve"> към мястото на инжектиране</w:t>
            </w:r>
            <w:r w:rsidR="00D01D82">
              <w:rPr>
                <w:rFonts w:ascii="Times New Roman" w:hAnsi="Times New Roman"/>
                <w:b w:val="0"/>
                <w:lang w:val="bg-BG"/>
              </w:rPr>
              <w:t xml:space="preserve"> преди да започнете инжектирането</w:t>
            </w:r>
            <w:r w:rsidRPr="008B32A3">
              <w:rPr>
                <w:rFonts w:ascii="Times New Roman" w:hAnsi="Times New Roman"/>
                <w:lang w:val="bg-BG"/>
              </w:rPr>
              <w:t>.</w:t>
            </w:r>
          </w:p>
          <w:p w14:paraId="41FAC976" w14:textId="77777777" w:rsidR="00A9002B" w:rsidRDefault="00000000" w:rsidP="00C72BC2">
            <w:pPr>
              <w:pStyle w:val="EMEANormal"/>
              <w:keepNext/>
              <w:rPr>
                <w:rFonts w:ascii="Times New Roman" w:hAnsi="Times New Roman"/>
                <w:lang w:val="bg-BG"/>
              </w:rPr>
            </w:pPr>
            <w:r w:rsidRPr="00B96E5C">
              <w:rPr>
                <w:rFonts w:ascii="Times New Roman" w:hAnsi="Times New Roman"/>
                <w:b/>
                <w:lang w:val="bg-BG"/>
              </w:rPr>
              <w:t>Продължете да натискате</w:t>
            </w:r>
            <w:r w:rsidRPr="00D01D82">
              <w:rPr>
                <w:rFonts w:ascii="Times New Roman" w:hAnsi="Times New Roman"/>
                <w:lang w:val="bg-BG"/>
              </w:rPr>
              <w:t>, за да попречите на предварително напълнената писалка да се измести от кожата по време на инжектирането.</w:t>
            </w:r>
          </w:p>
          <w:p w14:paraId="4D0F89A9" w14:textId="77777777" w:rsidR="00D01D82" w:rsidRPr="008B32A3" w:rsidRDefault="00D01D82" w:rsidP="00C72BC2">
            <w:pPr>
              <w:pStyle w:val="EMEANormal"/>
              <w:keepNext/>
              <w:rPr>
                <w:rFonts w:ascii="Times New Roman" w:hAnsi="Times New Roman"/>
                <w:lang w:val="bg-BG"/>
              </w:rPr>
            </w:pPr>
          </w:p>
          <w:p w14:paraId="6820F168" w14:textId="77777777" w:rsidR="00A9002B" w:rsidRPr="008B32A3" w:rsidRDefault="00000000" w:rsidP="00C72BC2">
            <w:pPr>
              <w:pStyle w:val="EMEANormal"/>
              <w:keepNext/>
              <w:rPr>
                <w:rFonts w:ascii="Times New Roman" w:hAnsi="Times New Roman"/>
                <w:lang w:val="bg-BG"/>
              </w:rPr>
            </w:pPr>
            <w:r w:rsidRPr="008B32A3">
              <w:rPr>
                <w:rFonts w:ascii="Times New Roman" w:hAnsi="Times New Roman"/>
                <w:b/>
                <w:lang w:val="bg-BG"/>
              </w:rPr>
              <w:t>Натиснете</w:t>
            </w:r>
            <w:r w:rsidRPr="008B32A3">
              <w:rPr>
                <w:rFonts w:ascii="Times New Roman" w:hAnsi="Times New Roman"/>
                <w:lang w:val="bg-BG"/>
              </w:rPr>
              <w:t xml:space="preserve"> лилавия бутон за активиране и бройте бавно в продължение на </w:t>
            </w:r>
            <w:r w:rsidRPr="008B32A3">
              <w:rPr>
                <w:rFonts w:ascii="Times New Roman" w:hAnsi="Times New Roman"/>
                <w:b/>
                <w:lang w:val="bg-BG"/>
              </w:rPr>
              <w:t>1</w:t>
            </w:r>
            <w:r w:rsidR="00D71D02" w:rsidRPr="008B32A3">
              <w:rPr>
                <w:rFonts w:ascii="Times New Roman" w:hAnsi="Times New Roman"/>
                <w:b/>
                <w:lang w:val="bg-BG"/>
              </w:rPr>
              <w:t>5</w:t>
            </w:r>
            <w:r w:rsidRPr="008B32A3">
              <w:rPr>
                <w:rFonts w:ascii="Times New Roman" w:hAnsi="Times New Roman"/>
                <w:lang w:val="bg-BG"/>
              </w:rPr>
              <w:t xml:space="preserve"> секунди.</w:t>
            </w:r>
          </w:p>
          <w:p w14:paraId="52DA1AE4" w14:textId="77777777" w:rsidR="00A9002B" w:rsidRPr="008B32A3" w:rsidRDefault="00A9002B" w:rsidP="00C72BC2">
            <w:pPr>
              <w:pStyle w:val="EMEANormal"/>
              <w:keepNext/>
              <w:rPr>
                <w:rFonts w:ascii="Times New Roman" w:hAnsi="Times New Roman"/>
                <w:lang w:val="bg-BG"/>
              </w:rPr>
            </w:pPr>
          </w:p>
          <w:p w14:paraId="14467D30" w14:textId="77777777" w:rsidR="00A9002B" w:rsidRPr="008B32A3" w:rsidRDefault="00000000" w:rsidP="00C72BC2">
            <w:pPr>
              <w:pStyle w:val="EMEAHeadingLeaflet"/>
              <w:keepNext/>
              <w:numPr>
                <w:ilvl w:val="0"/>
                <w:numId w:val="97"/>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b w:val="0"/>
                <w:lang w:val="bg-BG"/>
              </w:rPr>
              <w:t>При началото на инжектирането ще се чуе силно</w:t>
            </w:r>
            <w:r w:rsidRPr="008B32A3">
              <w:rPr>
                <w:rFonts w:ascii="Times New Roman" w:hAnsi="Times New Roman"/>
                <w:lang w:val="bg-BG"/>
              </w:rPr>
              <w:t xml:space="preserve"> „щрак“</w:t>
            </w:r>
          </w:p>
          <w:p w14:paraId="6F3D648A" w14:textId="77777777" w:rsidR="00A9002B" w:rsidRPr="008B32A3" w:rsidRDefault="00000000" w:rsidP="00C72BC2">
            <w:pPr>
              <w:pStyle w:val="EMEAHeadingLeaflet"/>
              <w:keepNext/>
              <w:numPr>
                <w:ilvl w:val="0"/>
                <w:numId w:val="97"/>
              </w:numPr>
              <w:tabs>
                <w:tab w:val="clear" w:pos="562"/>
                <w:tab w:val="left" w:pos="757"/>
                <w:tab w:val="left" w:pos="792"/>
              </w:tabs>
              <w:spacing w:beforeLines="0" w:before="0" w:afterLines="0" w:after="0"/>
              <w:ind w:left="763"/>
              <w:rPr>
                <w:rFonts w:ascii="Times New Roman" w:hAnsi="Times New Roman"/>
                <w:b w:val="0"/>
                <w:lang w:val="bg-BG"/>
              </w:rPr>
            </w:pPr>
            <w:r w:rsidRPr="008B32A3">
              <w:rPr>
                <w:rFonts w:ascii="Times New Roman" w:hAnsi="Times New Roman"/>
                <w:lang w:val="bg-BG"/>
              </w:rPr>
              <w:t xml:space="preserve">Продължете да </w:t>
            </w:r>
            <w:r w:rsidR="00242C56" w:rsidRPr="008B32A3">
              <w:rPr>
                <w:rFonts w:ascii="Times New Roman" w:hAnsi="Times New Roman"/>
                <w:lang w:val="bg-BG"/>
              </w:rPr>
              <w:t>при</w:t>
            </w:r>
            <w:r w:rsidRPr="008B32A3">
              <w:rPr>
                <w:rFonts w:ascii="Times New Roman" w:hAnsi="Times New Roman"/>
                <w:lang w:val="bg-BG"/>
              </w:rPr>
              <w:t xml:space="preserve">тискате </w:t>
            </w:r>
            <w:r w:rsidRPr="008B32A3">
              <w:rPr>
                <w:rFonts w:ascii="Times New Roman" w:hAnsi="Times New Roman"/>
                <w:b w:val="0"/>
                <w:lang w:val="bg-BG"/>
              </w:rPr>
              <w:t xml:space="preserve">предварително напълнената писалка </w:t>
            </w:r>
            <w:r w:rsidR="00D01D82">
              <w:rPr>
                <w:rFonts w:ascii="Times New Roman" w:hAnsi="Times New Roman"/>
                <w:lang w:val="bg-BG"/>
              </w:rPr>
              <w:t xml:space="preserve">здраво </w:t>
            </w:r>
            <w:r w:rsidRPr="008B32A3">
              <w:rPr>
                <w:rFonts w:ascii="Times New Roman" w:hAnsi="Times New Roman"/>
                <w:b w:val="0"/>
                <w:lang w:val="bg-BG"/>
              </w:rPr>
              <w:t>към мястото на инжектиране</w:t>
            </w:r>
            <w:r w:rsidR="00D01D82">
              <w:rPr>
                <w:rFonts w:ascii="Times New Roman" w:hAnsi="Times New Roman"/>
                <w:b w:val="0"/>
                <w:lang w:val="bg-BG"/>
              </w:rPr>
              <w:t>, докато инжектирането приключи</w:t>
            </w:r>
            <w:r w:rsidR="00D71D02" w:rsidRPr="008B32A3">
              <w:rPr>
                <w:rFonts w:ascii="Times New Roman" w:hAnsi="Times New Roman"/>
                <w:b w:val="0"/>
                <w:lang w:val="bg-BG"/>
              </w:rPr>
              <w:t>.</w:t>
            </w:r>
          </w:p>
          <w:p w14:paraId="2146F4A0" w14:textId="77777777" w:rsidR="00A9002B" w:rsidRPr="008B32A3" w:rsidRDefault="00A9002B" w:rsidP="00C72BC2">
            <w:pPr>
              <w:pStyle w:val="EMEANormal"/>
              <w:keepNext/>
              <w:rPr>
                <w:rFonts w:ascii="Times New Roman" w:hAnsi="Times New Roman"/>
                <w:lang w:val="bg-BG"/>
              </w:rPr>
            </w:pPr>
          </w:p>
          <w:p w14:paraId="3A236695" w14:textId="77777777" w:rsidR="00A9002B" w:rsidRPr="008B32A3" w:rsidRDefault="00000000" w:rsidP="00C72BC2">
            <w:pPr>
              <w:pStyle w:val="EMEANormal"/>
              <w:keepNext/>
              <w:rPr>
                <w:rFonts w:ascii="Times New Roman" w:hAnsi="Times New Roman"/>
                <w:lang w:val="bg-BG"/>
              </w:rPr>
            </w:pPr>
            <w:r w:rsidRPr="008B32A3">
              <w:rPr>
                <w:rFonts w:ascii="Times New Roman" w:hAnsi="Times New Roman"/>
                <w:lang w:val="bg-BG"/>
              </w:rPr>
              <w:t>Инжектирането е приключило, когато жълтият индикатор престане да се движи.</w:t>
            </w:r>
          </w:p>
          <w:p w14:paraId="7B232E67" w14:textId="77777777" w:rsidR="00A9002B" w:rsidRPr="008B32A3" w:rsidRDefault="00A9002B" w:rsidP="00C72BC2">
            <w:pPr>
              <w:pStyle w:val="EMEANormal"/>
              <w:keepNext/>
              <w:rPr>
                <w:rFonts w:ascii="Times New Roman" w:hAnsi="Times New Roman"/>
                <w:lang w:val="bg-BG"/>
              </w:rPr>
            </w:pPr>
          </w:p>
        </w:tc>
      </w:tr>
      <w:tr w:rsidR="0029307B" w14:paraId="7FEBF608" w14:textId="77777777">
        <w:tc>
          <w:tcPr>
            <w:tcW w:w="3708" w:type="dxa"/>
            <w:tcBorders>
              <w:right w:val="nil"/>
            </w:tcBorders>
            <w:shd w:val="clear" w:color="auto" w:fill="auto"/>
          </w:tcPr>
          <w:p w14:paraId="2603DC76" w14:textId="77777777" w:rsidR="00A9002B" w:rsidRPr="008B32A3" w:rsidRDefault="00000000" w:rsidP="00FF7B9D">
            <w:pPr>
              <w:pStyle w:val="EMEANormal"/>
              <w:rPr>
                <w:rFonts w:ascii="Times New Roman" w:hAnsi="Times New Roman"/>
                <w:b/>
                <w:noProof/>
                <w:lang w:val="bg-BG"/>
              </w:rPr>
            </w:pPr>
            <w:r w:rsidRPr="008B32A3">
              <w:rPr>
                <w:rFonts w:ascii="Times New Roman" w:hAnsi="Times New Roman"/>
                <w:b/>
                <w:noProof/>
                <w:lang w:val="bg-BG"/>
              </w:rPr>
              <w:t>СТЪПКА 8</w:t>
            </w:r>
          </w:p>
          <w:p w14:paraId="7D2D529C" w14:textId="77777777" w:rsidR="00A9002B" w:rsidRPr="008B32A3" w:rsidRDefault="00A9002B" w:rsidP="00FF7B9D">
            <w:pPr>
              <w:pStyle w:val="EMEANormal"/>
              <w:rPr>
                <w:rFonts w:ascii="Times New Roman" w:hAnsi="Times New Roman"/>
                <w:noProof/>
                <w:lang w:val="bg-BG"/>
              </w:rPr>
            </w:pPr>
          </w:p>
          <w:p w14:paraId="4EC73045" w14:textId="77777777" w:rsidR="00A9002B" w:rsidRPr="008B32A3" w:rsidRDefault="00000000" w:rsidP="00FF7B9D">
            <w:pPr>
              <w:pStyle w:val="EMEANormal"/>
              <w:rPr>
                <w:rFonts w:ascii="Times New Roman" w:hAnsi="Times New Roman"/>
                <w:lang w:val="bg-BG"/>
              </w:rPr>
            </w:pPr>
            <w:r w:rsidRPr="004143A9">
              <w:rPr>
                <w:rFonts w:ascii="Times New Roman" w:hAnsi="Times New Roman"/>
                <w:noProof/>
                <w:lang w:val="en-GB"/>
              </w:rPr>
              <w:drawing>
                <wp:inline distT="0" distB="0" distL="0" distR="0" wp14:anchorId="0942932E" wp14:editId="5A150481">
                  <wp:extent cx="2028825" cy="1809750"/>
                  <wp:effectExtent l="0" t="0" r="0" b="0"/>
                  <wp:docPr id="151" name="Picture 151"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STEP8_grey"/>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028825" cy="1809750"/>
                          </a:xfrm>
                          <a:prstGeom prst="rect">
                            <a:avLst/>
                          </a:prstGeom>
                          <a:noFill/>
                          <a:ln>
                            <a:noFill/>
                          </a:ln>
                        </pic:spPr>
                      </pic:pic>
                    </a:graphicData>
                  </a:graphic>
                </wp:inline>
              </w:drawing>
            </w:r>
            <w:r w:rsidRPr="008B32A3">
              <w:rPr>
                <w:rFonts w:ascii="Times New Roman" w:hAnsi="Times New Roman"/>
                <w:noProof/>
                <w:lang w:val="bg-BG"/>
              </w:rPr>
              <w:t xml:space="preserve"> </w:t>
            </w:r>
          </w:p>
        </w:tc>
        <w:tc>
          <w:tcPr>
            <w:tcW w:w="5579" w:type="dxa"/>
            <w:tcBorders>
              <w:left w:val="nil"/>
            </w:tcBorders>
            <w:shd w:val="clear" w:color="auto" w:fill="auto"/>
          </w:tcPr>
          <w:p w14:paraId="4A939BCF" w14:textId="77777777" w:rsidR="00A9002B" w:rsidRPr="008B32A3" w:rsidRDefault="00A9002B" w:rsidP="00FF7B9D">
            <w:pPr>
              <w:pStyle w:val="EMEAHeadingLeaflet"/>
              <w:spacing w:beforeLines="0" w:before="0" w:afterLines="0" w:after="0"/>
              <w:rPr>
                <w:rFonts w:ascii="Times New Roman" w:hAnsi="Times New Roman"/>
                <w:b w:val="0"/>
                <w:lang w:val="bg-BG"/>
              </w:rPr>
            </w:pPr>
          </w:p>
          <w:p w14:paraId="1BCD3EC0" w14:textId="77777777" w:rsidR="00A9002B" w:rsidRPr="008B32A3" w:rsidRDefault="00000000" w:rsidP="00FF7B9D">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Когато инжектирането е приключило, бавно изтеглете предварително напълнената писалка от кожата. Белият предпазител на иглата ще покрие върха й.</w:t>
            </w:r>
          </w:p>
          <w:p w14:paraId="2BED0A77" w14:textId="77777777" w:rsidR="00A9002B" w:rsidRPr="008B32A3" w:rsidRDefault="00000000" w:rsidP="00B96E5C">
            <w:pPr>
              <w:pStyle w:val="EMEANormal"/>
              <w:numPr>
                <w:ilvl w:val="0"/>
                <w:numId w:val="259"/>
              </w:numPr>
              <w:tabs>
                <w:tab w:val="clear" w:pos="562"/>
                <w:tab w:val="left" w:pos="692"/>
              </w:tabs>
              <w:ind w:left="737" w:hanging="340"/>
              <w:rPr>
                <w:rFonts w:ascii="Times New Roman" w:hAnsi="Times New Roman"/>
                <w:lang w:val="bg-BG"/>
              </w:rPr>
            </w:pPr>
            <w:r w:rsidRPr="00156A49">
              <w:rPr>
                <w:rFonts w:ascii="Times New Roman" w:hAnsi="Times New Roman"/>
                <w:lang w:val="bg-BG"/>
              </w:rPr>
              <w:t>Нормално е на мястото на инжектиране да има малко количество течност</w:t>
            </w:r>
          </w:p>
          <w:p w14:paraId="3FB75258" w14:textId="77777777" w:rsidR="00A9002B" w:rsidRPr="008B32A3" w:rsidRDefault="00000000" w:rsidP="00FF7B9D">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Ако има повече от няколко капки от течността на мястото на инжектиране, свържете се с Вашия лекар, медицинска сестра или фармацевт.</w:t>
            </w:r>
          </w:p>
          <w:p w14:paraId="76DECF02" w14:textId="77777777" w:rsidR="00A9002B" w:rsidRPr="008B32A3" w:rsidRDefault="00A9002B" w:rsidP="00FF7B9D">
            <w:pPr>
              <w:pStyle w:val="EMEANormal"/>
              <w:rPr>
                <w:rFonts w:ascii="Times New Roman" w:hAnsi="Times New Roman"/>
                <w:lang w:val="bg-BG"/>
              </w:rPr>
            </w:pPr>
          </w:p>
          <w:p w14:paraId="5CB88626" w14:textId="77777777" w:rsidR="00A9002B" w:rsidRPr="008B32A3" w:rsidRDefault="00000000" w:rsidP="00FF7B9D">
            <w:pPr>
              <w:pStyle w:val="EMEAHeadingLeaflet"/>
              <w:spacing w:beforeLines="0" w:before="0" w:afterLines="0" w:after="0"/>
              <w:rPr>
                <w:rFonts w:ascii="Times New Roman" w:hAnsi="Times New Roman"/>
                <w:b w:val="0"/>
                <w:lang w:val="bg-BG"/>
              </w:rPr>
            </w:pPr>
            <w:r w:rsidRPr="008B32A3">
              <w:rPr>
                <w:rFonts w:ascii="Times New Roman" w:hAnsi="Times New Roman"/>
                <w:b w:val="0"/>
                <w:lang w:val="bg-BG"/>
              </w:rPr>
              <w:t>След като инжектирането е приключило</w:t>
            </w:r>
            <w:r w:rsidR="00D71D02" w:rsidRPr="008B32A3">
              <w:rPr>
                <w:rFonts w:ascii="Times New Roman" w:hAnsi="Times New Roman"/>
                <w:b w:val="0"/>
                <w:lang w:val="bg-BG"/>
              </w:rPr>
              <w:t>,</w:t>
            </w:r>
            <w:r w:rsidRPr="008B32A3">
              <w:rPr>
                <w:rFonts w:ascii="Times New Roman" w:hAnsi="Times New Roman"/>
                <w:b w:val="0"/>
                <w:lang w:val="bg-BG"/>
              </w:rPr>
              <w:t xml:space="preserve"> поставете памучен тампон или марля върху кожата на мястото на инжектиране.</w:t>
            </w:r>
          </w:p>
          <w:p w14:paraId="2DFF348D" w14:textId="77777777" w:rsidR="00A9002B" w:rsidRPr="008B32A3" w:rsidRDefault="00A9002B" w:rsidP="00FF7B9D">
            <w:pPr>
              <w:pStyle w:val="EMEANormal"/>
              <w:rPr>
                <w:rFonts w:ascii="Times New Roman" w:hAnsi="Times New Roman"/>
                <w:lang w:val="bg-BG"/>
              </w:rPr>
            </w:pPr>
          </w:p>
          <w:p w14:paraId="328FC969" w14:textId="77777777" w:rsidR="00A9002B" w:rsidRPr="008B32A3" w:rsidRDefault="00000000" w:rsidP="00FF7B9D">
            <w:pPr>
              <w:pStyle w:val="EMEAHeadingLeaflet"/>
              <w:numPr>
                <w:ilvl w:val="0"/>
                <w:numId w:val="100"/>
              </w:numPr>
              <w:tabs>
                <w:tab w:val="clear" w:pos="562"/>
                <w:tab w:val="left" w:pos="702"/>
              </w:tabs>
              <w:spacing w:beforeLines="0" w:before="0" w:afterLines="0" w:after="0"/>
              <w:rPr>
                <w:rFonts w:ascii="Times New Roman" w:hAnsi="Times New Roman"/>
                <w:b w:val="0"/>
                <w:lang w:val="bg-BG"/>
              </w:rPr>
            </w:pPr>
            <w:r w:rsidRPr="008B32A3">
              <w:rPr>
                <w:rFonts w:ascii="Times New Roman" w:hAnsi="Times New Roman"/>
                <w:lang w:val="bg-BG"/>
              </w:rPr>
              <w:t>Не</w:t>
            </w:r>
            <w:r w:rsidRPr="008B32A3">
              <w:rPr>
                <w:rFonts w:ascii="Times New Roman" w:hAnsi="Times New Roman"/>
                <w:b w:val="0"/>
                <w:lang w:val="bg-BG"/>
              </w:rPr>
              <w:t xml:space="preserve"> разтривайте</w:t>
            </w:r>
          </w:p>
          <w:p w14:paraId="512E7FDC" w14:textId="77777777" w:rsidR="00A9002B" w:rsidRPr="008B32A3" w:rsidRDefault="00000000" w:rsidP="00FF7B9D">
            <w:pPr>
              <w:pStyle w:val="EMEAHeadingLeaflet"/>
              <w:numPr>
                <w:ilvl w:val="0"/>
                <w:numId w:val="100"/>
              </w:numPr>
              <w:tabs>
                <w:tab w:val="clear" w:pos="562"/>
                <w:tab w:val="left" w:pos="702"/>
              </w:tabs>
              <w:spacing w:beforeLines="0" w:before="0" w:afterLines="0" w:after="0"/>
              <w:rPr>
                <w:rFonts w:ascii="Times New Roman" w:hAnsi="Times New Roman"/>
                <w:b w:val="0"/>
                <w:lang w:val="bg-BG"/>
              </w:rPr>
            </w:pPr>
            <w:r w:rsidRPr="008B32A3">
              <w:rPr>
                <w:rFonts w:ascii="Times New Roman" w:hAnsi="Times New Roman"/>
                <w:b w:val="0"/>
                <w:lang w:val="bg-BG"/>
              </w:rPr>
              <w:t>Леко кървене на мястото на инжектиране е нормално</w:t>
            </w:r>
          </w:p>
        </w:tc>
      </w:tr>
      <w:tr w:rsidR="0029307B" w14:paraId="6BF1E0E5" w14:textId="77777777">
        <w:trPr>
          <w:trHeight w:val="3446"/>
        </w:trPr>
        <w:tc>
          <w:tcPr>
            <w:tcW w:w="9287" w:type="dxa"/>
            <w:gridSpan w:val="2"/>
            <w:shd w:val="clear" w:color="auto" w:fill="auto"/>
          </w:tcPr>
          <w:p w14:paraId="1A4A8C51" w14:textId="77777777" w:rsidR="00A9002B" w:rsidRPr="008B32A3" w:rsidRDefault="00000000" w:rsidP="00A9002B">
            <w:pPr>
              <w:rPr>
                <w:rFonts w:ascii="Times New Roman" w:hAnsi="Times New Roman"/>
                <w:b/>
                <w:lang w:val="bg-BG"/>
              </w:rPr>
            </w:pPr>
            <w:r w:rsidRPr="008B32A3">
              <w:rPr>
                <w:rFonts w:ascii="Times New Roman" w:hAnsi="Times New Roman"/>
                <w:b/>
                <w:lang w:val="bg-BG"/>
              </w:rPr>
              <w:t>СТЪПКА 9</w:t>
            </w:r>
          </w:p>
          <w:p w14:paraId="38F5B932" w14:textId="77777777" w:rsidR="00A9002B" w:rsidRPr="008B32A3" w:rsidRDefault="00A9002B" w:rsidP="00A9002B">
            <w:pPr>
              <w:rPr>
                <w:rFonts w:ascii="Times New Roman" w:hAnsi="Times New Roman"/>
                <w:sz w:val="22"/>
                <w:szCs w:val="22"/>
                <w:lang w:val="bg-BG"/>
              </w:rPr>
            </w:pPr>
          </w:p>
          <w:p w14:paraId="45CE8EBA" w14:textId="77777777" w:rsidR="00A9002B" w:rsidRPr="008B32A3" w:rsidRDefault="00000000" w:rsidP="00A9002B">
            <w:pPr>
              <w:pStyle w:val="EMEAHeadingLeaflet"/>
              <w:keepNext/>
              <w:spacing w:beforeLines="0" w:before="0" w:afterLines="0" w:after="0"/>
              <w:rPr>
                <w:rFonts w:ascii="Times New Roman" w:hAnsi="Times New Roman"/>
                <w:b w:val="0"/>
                <w:lang w:val="bg-BG"/>
              </w:rPr>
            </w:pPr>
            <w:r w:rsidRPr="008B32A3">
              <w:rPr>
                <w:rFonts w:ascii="Times New Roman" w:hAnsi="Times New Roman"/>
                <w:b w:val="0"/>
                <w:lang w:val="bg-BG"/>
              </w:rPr>
              <w:t>Изхвърлете използваната предварително напълнена писалка в специален контейнер за отпадъци според указанията на Вашия лекар, медицинска сестра или фармацевт.</w:t>
            </w:r>
          </w:p>
          <w:p w14:paraId="20464E10" w14:textId="77777777" w:rsidR="00A9002B" w:rsidRPr="008B32A3" w:rsidRDefault="00A9002B" w:rsidP="00A9002B">
            <w:pPr>
              <w:pStyle w:val="EMEANormal"/>
              <w:rPr>
                <w:rFonts w:ascii="Times New Roman" w:hAnsi="Times New Roman"/>
                <w:lang w:val="bg-BG"/>
              </w:rPr>
            </w:pPr>
          </w:p>
          <w:p w14:paraId="442D8325" w14:textId="77777777" w:rsidR="00A9002B" w:rsidRPr="008B32A3" w:rsidRDefault="00000000" w:rsidP="00A9002B">
            <w:pPr>
              <w:pStyle w:val="EMEAHeadingLeaflet"/>
              <w:keepNext/>
              <w:numPr>
                <w:ilvl w:val="0"/>
                <w:numId w:val="101"/>
              </w:numPr>
              <w:tabs>
                <w:tab w:val="clear" w:pos="562"/>
                <w:tab w:val="left" w:pos="720"/>
              </w:tabs>
              <w:spacing w:beforeLines="0" w:before="0" w:afterLines="0" w:after="0"/>
              <w:rPr>
                <w:rFonts w:ascii="Times New Roman" w:hAnsi="Times New Roman"/>
                <w:b w:val="0"/>
                <w:lang w:val="bg-BG"/>
              </w:rPr>
            </w:pPr>
            <w:r w:rsidRPr="008B32A3">
              <w:rPr>
                <w:rFonts w:ascii="Times New Roman" w:hAnsi="Times New Roman"/>
                <w:lang w:val="bg-BG"/>
              </w:rPr>
              <w:t>Не</w:t>
            </w:r>
            <w:r w:rsidRPr="008B32A3">
              <w:rPr>
                <w:rFonts w:ascii="Times New Roman" w:hAnsi="Times New Roman"/>
                <w:b w:val="0"/>
                <w:lang w:val="bg-BG"/>
              </w:rPr>
              <w:t xml:space="preserve"> рециклирайте и не изхвърляйте предварително напълнената писалка </w:t>
            </w:r>
            <w:r w:rsidR="00D71D02" w:rsidRPr="008B32A3">
              <w:rPr>
                <w:rFonts w:ascii="Times New Roman" w:hAnsi="Times New Roman"/>
                <w:b w:val="0"/>
                <w:lang w:val="bg-BG"/>
              </w:rPr>
              <w:t>с</w:t>
            </w:r>
            <w:r w:rsidRPr="008B32A3">
              <w:rPr>
                <w:rFonts w:ascii="Times New Roman" w:hAnsi="Times New Roman"/>
                <w:b w:val="0"/>
                <w:lang w:val="bg-BG"/>
              </w:rPr>
              <w:t xml:space="preserve"> битовите отпадъци</w:t>
            </w:r>
          </w:p>
          <w:p w14:paraId="210CF949" w14:textId="77777777" w:rsidR="00A9002B" w:rsidRPr="008B32A3" w:rsidRDefault="00000000" w:rsidP="00A9002B">
            <w:pPr>
              <w:pStyle w:val="EMEAHeadingLeaflet"/>
              <w:keepNext/>
              <w:numPr>
                <w:ilvl w:val="0"/>
                <w:numId w:val="101"/>
              </w:numPr>
              <w:tabs>
                <w:tab w:val="clear" w:pos="562"/>
                <w:tab w:val="left" w:pos="720"/>
              </w:tabs>
              <w:spacing w:beforeLines="0" w:before="0" w:afterLines="0" w:after="0"/>
              <w:rPr>
                <w:rFonts w:ascii="Times New Roman" w:hAnsi="Times New Roman"/>
                <w:b w:val="0"/>
                <w:lang w:val="bg-BG"/>
              </w:rPr>
            </w:pPr>
            <w:r w:rsidRPr="008B32A3">
              <w:rPr>
                <w:rFonts w:ascii="Times New Roman" w:hAnsi="Times New Roman"/>
                <w:lang w:val="bg-BG"/>
              </w:rPr>
              <w:t>Винаги</w:t>
            </w:r>
            <w:r w:rsidRPr="008B32A3">
              <w:rPr>
                <w:rFonts w:ascii="Times New Roman" w:hAnsi="Times New Roman"/>
                <w:b w:val="0"/>
                <w:lang w:val="bg-BG"/>
              </w:rPr>
              <w:t xml:space="preserve"> дръжте предварително напълнената писалка и специалния контейнер за отпадъци на място, недостъпно за деца. </w:t>
            </w:r>
          </w:p>
          <w:p w14:paraId="09C42D01" w14:textId="77777777" w:rsidR="00A9002B" w:rsidRPr="008B32A3" w:rsidRDefault="00A9002B" w:rsidP="00A9002B">
            <w:pPr>
              <w:pStyle w:val="EMEANormal"/>
              <w:rPr>
                <w:rFonts w:ascii="Times New Roman" w:hAnsi="Times New Roman"/>
                <w:lang w:val="bg-BG"/>
              </w:rPr>
            </w:pPr>
          </w:p>
          <w:p w14:paraId="45FF3DC7" w14:textId="77777777" w:rsidR="00A9002B" w:rsidRPr="008B32A3" w:rsidRDefault="00000000" w:rsidP="00A9002B">
            <w:pPr>
              <w:pStyle w:val="EMEANormal"/>
              <w:rPr>
                <w:rFonts w:ascii="Times New Roman" w:hAnsi="Times New Roman"/>
                <w:lang w:val="bg-BG"/>
              </w:rPr>
            </w:pPr>
            <w:r w:rsidRPr="008B32A3">
              <w:rPr>
                <w:rFonts w:ascii="Times New Roman" w:hAnsi="Times New Roman"/>
                <w:lang w:val="bg-BG"/>
              </w:rPr>
              <w:t>Капачките, тампонът с</w:t>
            </w:r>
            <w:r w:rsidR="00032EC3" w:rsidRPr="008B32A3">
              <w:rPr>
                <w:rFonts w:ascii="Times New Roman" w:hAnsi="Times New Roman"/>
                <w:lang w:val="bg-BG"/>
              </w:rPr>
              <w:t>ъс спирт</w:t>
            </w:r>
            <w:r w:rsidRPr="008B32A3">
              <w:rPr>
                <w:rFonts w:ascii="Times New Roman" w:hAnsi="Times New Roman"/>
                <w:lang w:val="bg-BG"/>
              </w:rPr>
              <w:t xml:space="preserve">, памучният тампон или марлята, блистерът и опаковката могат да бъдат изхвърляни </w:t>
            </w:r>
            <w:r w:rsidR="00D71D02" w:rsidRPr="008B32A3">
              <w:rPr>
                <w:rFonts w:ascii="Times New Roman" w:hAnsi="Times New Roman"/>
                <w:lang w:val="bg-BG"/>
              </w:rPr>
              <w:t>с</w:t>
            </w:r>
            <w:r w:rsidRPr="008B32A3">
              <w:rPr>
                <w:rFonts w:ascii="Times New Roman" w:hAnsi="Times New Roman"/>
                <w:lang w:val="bg-BG"/>
              </w:rPr>
              <w:t xml:space="preserve"> Вашите битови отпадъци.</w:t>
            </w:r>
          </w:p>
        </w:tc>
      </w:tr>
    </w:tbl>
    <w:p w14:paraId="394D96B8" w14:textId="77777777" w:rsidR="00A9002B" w:rsidRPr="008B32A3" w:rsidRDefault="00A9002B" w:rsidP="00A9002B">
      <w:pPr>
        <w:rPr>
          <w:rFonts w:ascii="Times New Roman" w:hAnsi="Times New Roman"/>
          <w:sz w:val="22"/>
          <w:szCs w:val="22"/>
          <w:lang w:val="bg-BG"/>
        </w:rPr>
      </w:pPr>
    </w:p>
    <w:sectPr w:rsidR="00A9002B" w:rsidRPr="008B32A3" w:rsidSect="00A0753E">
      <w:footerReference w:type="even" r:id="rId82"/>
      <w:footerReference w:type="default" r:id="rId83"/>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F34C7" w14:textId="77777777" w:rsidR="006E34B5" w:rsidRDefault="006E34B5">
      <w:r>
        <w:separator/>
      </w:r>
    </w:p>
  </w:endnote>
  <w:endnote w:type="continuationSeparator" w:id="0">
    <w:p w14:paraId="30A4E81F" w14:textId="77777777" w:rsidR="006E34B5" w:rsidRDefault="006E3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89">
    <w:altName w:val="Times New Roman"/>
    <w:panose1 w:val="00000000000000000000"/>
    <w:charset w:val="00"/>
    <w:family w:val="auto"/>
    <w:notTrueType/>
    <w:pitch w:val="default"/>
    <w:sig w:usb0="77E155C0" w:usb1="00000000" w:usb2="00000000" w:usb3="00000001" w:csb0="04A0DB08" w:csb1="00770008"/>
  </w:font>
  <w:font w:name="Arial">
    <w:panose1 w:val="020B0604020202020204"/>
    <w:charset w:val="CC"/>
    <w:family w:val="swiss"/>
    <w:pitch w:val="variable"/>
    <w:sig w:usb0="E0002EFF" w:usb1="C000785B" w:usb2="00000009" w:usb3="00000000" w:csb0="000001FF" w:csb1="00000000"/>
  </w:font>
  <w:font w:name="Times New Roman Bold">
    <w:altName w:val="Tahoma"/>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Roman">
    <w:panose1 w:val="00000000000000000000"/>
    <w:charset w:val="00"/>
    <w:family w:val="auto"/>
    <w:notTrueType/>
    <w:pitch w:val="variable"/>
    <w:sig w:usb0="00000003" w:usb1="00000000" w:usb2="00000000" w:usb3="00000000" w:csb0="00000001" w:csb1="00000000"/>
  </w:font>
  <w:font w:name="OPGRL J+ Helvetica Neue LT Std">
    <w:altName w:val="Cambria"/>
    <w:panose1 w:val="00000000000000000000"/>
    <w:charset w:val="00"/>
    <w:family w:val="swiss"/>
    <w:notTrueType/>
    <w:pitch w:val="default"/>
    <w:sig w:usb0="00000003" w:usb1="00000000" w:usb2="00000000" w:usb3="00000000" w:csb0="00000001" w:csb1="00000000"/>
  </w:font>
  <w:font w:name="Verdana,Bold">
    <w:altName w:val="MS Gothic"/>
    <w:charset w:val="80"/>
    <w:family w:val="auto"/>
    <w:pitch w:val="default"/>
    <w:sig w:usb0="00000001" w:usb1="08070000" w:usb2="00000010" w:usb3="00000000" w:csb0="00020000" w:csb1="00000000"/>
  </w:font>
  <w:font w:name="TimesNewRoman">
    <w:altName w:val="Yu Gothic"/>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C454" w14:textId="77777777" w:rsidR="002A658E" w:rsidRDefault="00000000" w:rsidP="000A2B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3195B48A" w14:textId="77777777" w:rsidR="002A658E" w:rsidRDefault="002A65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AFF94" w14:textId="77777777" w:rsidR="002A658E" w:rsidRPr="00D454F9" w:rsidRDefault="00000000" w:rsidP="000A2BCA">
    <w:pPr>
      <w:pStyle w:val="Footer"/>
      <w:framePr w:wrap="around" w:vAnchor="text" w:hAnchor="margin" w:xAlign="center" w:y="1"/>
      <w:rPr>
        <w:rStyle w:val="PageNumber"/>
        <w:rFonts w:cs="Arial"/>
        <w:sz w:val="16"/>
        <w:szCs w:val="16"/>
      </w:rPr>
    </w:pPr>
    <w:r w:rsidRPr="00D454F9">
      <w:rPr>
        <w:rStyle w:val="PageNumber"/>
        <w:rFonts w:cs="Arial"/>
        <w:sz w:val="16"/>
        <w:szCs w:val="16"/>
      </w:rPr>
      <w:fldChar w:fldCharType="begin"/>
    </w:r>
    <w:r w:rsidRPr="00D454F9">
      <w:rPr>
        <w:rStyle w:val="PageNumber"/>
        <w:rFonts w:cs="Arial"/>
        <w:sz w:val="16"/>
        <w:szCs w:val="16"/>
      </w:rPr>
      <w:instrText xml:space="preserve">PAGE  </w:instrText>
    </w:r>
    <w:r w:rsidRPr="00D454F9">
      <w:rPr>
        <w:rStyle w:val="PageNumber"/>
        <w:rFonts w:cs="Arial"/>
        <w:sz w:val="16"/>
        <w:szCs w:val="16"/>
      </w:rPr>
      <w:fldChar w:fldCharType="separate"/>
    </w:r>
    <w:r>
      <w:rPr>
        <w:rStyle w:val="PageNumber"/>
        <w:rFonts w:cs="Arial"/>
        <w:noProof/>
        <w:sz w:val="16"/>
        <w:szCs w:val="16"/>
      </w:rPr>
      <w:t>1</w:t>
    </w:r>
    <w:r w:rsidRPr="00D454F9">
      <w:rPr>
        <w:rStyle w:val="PageNumber"/>
        <w:rFonts w:cs="Arial"/>
        <w:sz w:val="16"/>
        <w:szCs w:val="16"/>
      </w:rPr>
      <w:fldChar w:fldCharType="end"/>
    </w:r>
  </w:p>
  <w:p w14:paraId="282B9F11" w14:textId="77777777" w:rsidR="002A658E" w:rsidRDefault="002A65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6BAFF" w14:textId="77777777" w:rsidR="006E34B5" w:rsidRDefault="006E34B5">
      <w:r>
        <w:separator/>
      </w:r>
    </w:p>
  </w:footnote>
  <w:footnote w:type="continuationSeparator" w:id="0">
    <w:p w14:paraId="6C21CA7E" w14:textId="77777777" w:rsidR="006E34B5" w:rsidRDefault="006E3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1E26FB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3B05B8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D26BC7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75A0082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CE8422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58BB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5E20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6424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FC3F4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69E26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20931"/>
    <w:multiLevelType w:val="hybridMultilevel"/>
    <w:tmpl w:val="9078B84C"/>
    <w:lvl w:ilvl="0" w:tplc="E78EEF88">
      <w:start w:val="1"/>
      <w:numFmt w:val="bullet"/>
      <w:lvlText w:val=""/>
      <w:lvlJc w:val="left"/>
      <w:pPr>
        <w:ind w:left="360" w:hanging="360"/>
      </w:pPr>
      <w:rPr>
        <w:rFonts w:ascii="Symbol" w:hAnsi="Symbol" w:hint="default"/>
      </w:rPr>
    </w:lvl>
    <w:lvl w:ilvl="1" w:tplc="DFA0A084" w:tentative="1">
      <w:start w:val="1"/>
      <w:numFmt w:val="bullet"/>
      <w:lvlText w:val="o"/>
      <w:lvlJc w:val="left"/>
      <w:pPr>
        <w:ind w:left="1080" w:hanging="360"/>
      </w:pPr>
      <w:rPr>
        <w:rFonts w:ascii="Courier New" w:hAnsi="Courier New" w:cs="Courier New" w:hint="default"/>
      </w:rPr>
    </w:lvl>
    <w:lvl w:ilvl="2" w:tplc="5844A068" w:tentative="1">
      <w:start w:val="1"/>
      <w:numFmt w:val="bullet"/>
      <w:lvlText w:val=""/>
      <w:lvlJc w:val="left"/>
      <w:pPr>
        <w:ind w:left="1800" w:hanging="360"/>
      </w:pPr>
      <w:rPr>
        <w:rFonts w:ascii="Wingdings" w:hAnsi="Wingdings" w:hint="default"/>
      </w:rPr>
    </w:lvl>
    <w:lvl w:ilvl="3" w:tplc="251C142E" w:tentative="1">
      <w:start w:val="1"/>
      <w:numFmt w:val="bullet"/>
      <w:lvlText w:val=""/>
      <w:lvlJc w:val="left"/>
      <w:pPr>
        <w:ind w:left="2520" w:hanging="360"/>
      </w:pPr>
      <w:rPr>
        <w:rFonts w:ascii="Symbol" w:hAnsi="Symbol" w:hint="default"/>
      </w:rPr>
    </w:lvl>
    <w:lvl w:ilvl="4" w:tplc="682CD15A" w:tentative="1">
      <w:start w:val="1"/>
      <w:numFmt w:val="bullet"/>
      <w:lvlText w:val="o"/>
      <w:lvlJc w:val="left"/>
      <w:pPr>
        <w:ind w:left="3240" w:hanging="360"/>
      </w:pPr>
      <w:rPr>
        <w:rFonts w:ascii="Courier New" w:hAnsi="Courier New" w:cs="Courier New" w:hint="default"/>
      </w:rPr>
    </w:lvl>
    <w:lvl w:ilvl="5" w:tplc="EF5C493E" w:tentative="1">
      <w:start w:val="1"/>
      <w:numFmt w:val="bullet"/>
      <w:lvlText w:val=""/>
      <w:lvlJc w:val="left"/>
      <w:pPr>
        <w:ind w:left="3960" w:hanging="360"/>
      </w:pPr>
      <w:rPr>
        <w:rFonts w:ascii="Wingdings" w:hAnsi="Wingdings" w:hint="default"/>
      </w:rPr>
    </w:lvl>
    <w:lvl w:ilvl="6" w:tplc="37F07F10" w:tentative="1">
      <w:start w:val="1"/>
      <w:numFmt w:val="bullet"/>
      <w:lvlText w:val=""/>
      <w:lvlJc w:val="left"/>
      <w:pPr>
        <w:ind w:left="4680" w:hanging="360"/>
      </w:pPr>
      <w:rPr>
        <w:rFonts w:ascii="Symbol" w:hAnsi="Symbol" w:hint="default"/>
      </w:rPr>
    </w:lvl>
    <w:lvl w:ilvl="7" w:tplc="1EE21CA6" w:tentative="1">
      <w:start w:val="1"/>
      <w:numFmt w:val="bullet"/>
      <w:lvlText w:val="o"/>
      <w:lvlJc w:val="left"/>
      <w:pPr>
        <w:ind w:left="5400" w:hanging="360"/>
      </w:pPr>
      <w:rPr>
        <w:rFonts w:ascii="Courier New" w:hAnsi="Courier New" w:cs="Courier New" w:hint="default"/>
      </w:rPr>
    </w:lvl>
    <w:lvl w:ilvl="8" w:tplc="65CE27FE" w:tentative="1">
      <w:start w:val="1"/>
      <w:numFmt w:val="bullet"/>
      <w:lvlText w:val=""/>
      <w:lvlJc w:val="left"/>
      <w:pPr>
        <w:ind w:left="6120" w:hanging="360"/>
      </w:pPr>
      <w:rPr>
        <w:rFonts w:ascii="Wingdings" w:hAnsi="Wingdings" w:hint="default"/>
      </w:rPr>
    </w:lvl>
  </w:abstractNum>
  <w:abstractNum w:abstractNumId="11" w15:restartNumberingAfterBreak="0">
    <w:nsid w:val="000B5911"/>
    <w:multiLevelType w:val="hybridMultilevel"/>
    <w:tmpl w:val="DD687AB4"/>
    <w:lvl w:ilvl="0" w:tplc="5F943DDE">
      <w:start w:val="1"/>
      <w:numFmt w:val="bullet"/>
      <w:lvlText w:val=""/>
      <w:lvlJc w:val="left"/>
      <w:pPr>
        <w:tabs>
          <w:tab w:val="num" w:pos="720"/>
        </w:tabs>
        <w:ind w:left="720" w:hanging="360"/>
      </w:pPr>
      <w:rPr>
        <w:rFonts w:ascii="Symbol" w:hAnsi="Symbol" w:hint="default"/>
      </w:rPr>
    </w:lvl>
    <w:lvl w:ilvl="1" w:tplc="F38E386E">
      <w:start w:val="1"/>
      <w:numFmt w:val="bullet"/>
      <w:lvlText w:val="o"/>
      <w:lvlJc w:val="left"/>
      <w:pPr>
        <w:tabs>
          <w:tab w:val="num" w:pos="1440"/>
        </w:tabs>
        <w:ind w:left="1440" w:hanging="360"/>
      </w:pPr>
      <w:rPr>
        <w:rFonts w:ascii="Courier New" w:hAnsi="Courier New" w:cs="Courier New" w:hint="default"/>
      </w:rPr>
    </w:lvl>
    <w:lvl w:ilvl="2" w:tplc="2DE4D1D8" w:tentative="1">
      <w:start w:val="1"/>
      <w:numFmt w:val="bullet"/>
      <w:lvlText w:val=""/>
      <w:lvlJc w:val="left"/>
      <w:pPr>
        <w:tabs>
          <w:tab w:val="num" w:pos="2160"/>
        </w:tabs>
        <w:ind w:left="2160" w:hanging="360"/>
      </w:pPr>
      <w:rPr>
        <w:rFonts w:ascii="Wingdings" w:hAnsi="Wingdings" w:hint="default"/>
      </w:rPr>
    </w:lvl>
    <w:lvl w:ilvl="3" w:tplc="00F281C0" w:tentative="1">
      <w:start w:val="1"/>
      <w:numFmt w:val="bullet"/>
      <w:lvlText w:val=""/>
      <w:lvlJc w:val="left"/>
      <w:pPr>
        <w:tabs>
          <w:tab w:val="num" w:pos="2880"/>
        </w:tabs>
        <w:ind w:left="2880" w:hanging="360"/>
      </w:pPr>
      <w:rPr>
        <w:rFonts w:ascii="Symbol" w:hAnsi="Symbol" w:hint="default"/>
      </w:rPr>
    </w:lvl>
    <w:lvl w:ilvl="4" w:tplc="03E8272A" w:tentative="1">
      <w:start w:val="1"/>
      <w:numFmt w:val="bullet"/>
      <w:lvlText w:val="o"/>
      <w:lvlJc w:val="left"/>
      <w:pPr>
        <w:tabs>
          <w:tab w:val="num" w:pos="3600"/>
        </w:tabs>
        <w:ind w:left="3600" w:hanging="360"/>
      </w:pPr>
      <w:rPr>
        <w:rFonts w:ascii="Courier New" w:hAnsi="Courier New" w:cs="Courier New" w:hint="default"/>
      </w:rPr>
    </w:lvl>
    <w:lvl w:ilvl="5" w:tplc="E2A0AF44" w:tentative="1">
      <w:start w:val="1"/>
      <w:numFmt w:val="bullet"/>
      <w:lvlText w:val=""/>
      <w:lvlJc w:val="left"/>
      <w:pPr>
        <w:tabs>
          <w:tab w:val="num" w:pos="4320"/>
        </w:tabs>
        <w:ind w:left="4320" w:hanging="360"/>
      </w:pPr>
      <w:rPr>
        <w:rFonts w:ascii="Wingdings" w:hAnsi="Wingdings" w:hint="default"/>
      </w:rPr>
    </w:lvl>
    <w:lvl w:ilvl="6" w:tplc="5CDE0A30" w:tentative="1">
      <w:start w:val="1"/>
      <w:numFmt w:val="bullet"/>
      <w:lvlText w:val=""/>
      <w:lvlJc w:val="left"/>
      <w:pPr>
        <w:tabs>
          <w:tab w:val="num" w:pos="5040"/>
        </w:tabs>
        <w:ind w:left="5040" w:hanging="360"/>
      </w:pPr>
      <w:rPr>
        <w:rFonts w:ascii="Symbol" w:hAnsi="Symbol" w:hint="default"/>
      </w:rPr>
    </w:lvl>
    <w:lvl w:ilvl="7" w:tplc="3EDCD484" w:tentative="1">
      <w:start w:val="1"/>
      <w:numFmt w:val="bullet"/>
      <w:lvlText w:val="o"/>
      <w:lvlJc w:val="left"/>
      <w:pPr>
        <w:tabs>
          <w:tab w:val="num" w:pos="5760"/>
        </w:tabs>
        <w:ind w:left="5760" w:hanging="360"/>
      </w:pPr>
      <w:rPr>
        <w:rFonts w:ascii="Courier New" w:hAnsi="Courier New" w:cs="Courier New" w:hint="default"/>
      </w:rPr>
    </w:lvl>
    <w:lvl w:ilvl="8" w:tplc="5F2C9C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0C537D6"/>
    <w:multiLevelType w:val="hybridMultilevel"/>
    <w:tmpl w:val="AE489954"/>
    <w:lvl w:ilvl="0" w:tplc="6358AA56">
      <w:start w:val="1"/>
      <w:numFmt w:val="bullet"/>
      <w:lvlText w:val=""/>
      <w:lvlJc w:val="left"/>
      <w:pPr>
        <w:ind w:left="720" w:hanging="360"/>
      </w:pPr>
      <w:rPr>
        <w:rFonts w:ascii="Symbol" w:hAnsi="Symbol" w:hint="default"/>
      </w:rPr>
    </w:lvl>
    <w:lvl w:ilvl="1" w:tplc="53A45568" w:tentative="1">
      <w:start w:val="1"/>
      <w:numFmt w:val="bullet"/>
      <w:lvlText w:val="o"/>
      <w:lvlJc w:val="left"/>
      <w:pPr>
        <w:ind w:left="1440" w:hanging="360"/>
      </w:pPr>
      <w:rPr>
        <w:rFonts w:ascii="Courier New" w:hAnsi="Courier New" w:cs="Courier New" w:hint="default"/>
      </w:rPr>
    </w:lvl>
    <w:lvl w:ilvl="2" w:tplc="DA9AF500" w:tentative="1">
      <w:start w:val="1"/>
      <w:numFmt w:val="bullet"/>
      <w:lvlText w:val=""/>
      <w:lvlJc w:val="left"/>
      <w:pPr>
        <w:ind w:left="2160" w:hanging="360"/>
      </w:pPr>
      <w:rPr>
        <w:rFonts w:ascii="Wingdings" w:hAnsi="Wingdings" w:hint="default"/>
      </w:rPr>
    </w:lvl>
    <w:lvl w:ilvl="3" w:tplc="966878A8" w:tentative="1">
      <w:start w:val="1"/>
      <w:numFmt w:val="bullet"/>
      <w:lvlText w:val=""/>
      <w:lvlJc w:val="left"/>
      <w:pPr>
        <w:ind w:left="2880" w:hanging="360"/>
      </w:pPr>
      <w:rPr>
        <w:rFonts w:ascii="Symbol" w:hAnsi="Symbol" w:hint="default"/>
      </w:rPr>
    </w:lvl>
    <w:lvl w:ilvl="4" w:tplc="2C8A2A74" w:tentative="1">
      <w:start w:val="1"/>
      <w:numFmt w:val="bullet"/>
      <w:lvlText w:val="o"/>
      <w:lvlJc w:val="left"/>
      <w:pPr>
        <w:ind w:left="3600" w:hanging="360"/>
      </w:pPr>
      <w:rPr>
        <w:rFonts w:ascii="Courier New" w:hAnsi="Courier New" w:cs="Courier New" w:hint="default"/>
      </w:rPr>
    </w:lvl>
    <w:lvl w:ilvl="5" w:tplc="F6EA2C4E" w:tentative="1">
      <w:start w:val="1"/>
      <w:numFmt w:val="bullet"/>
      <w:lvlText w:val=""/>
      <w:lvlJc w:val="left"/>
      <w:pPr>
        <w:ind w:left="4320" w:hanging="360"/>
      </w:pPr>
      <w:rPr>
        <w:rFonts w:ascii="Wingdings" w:hAnsi="Wingdings" w:hint="default"/>
      </w:rPr>
    </w:lvl>
    <w:lvl w:ilvl="6" w:tplc="0C268342" w:tentative="1">
      <w:start w:val="1"/>
      <w:numFmt w:val="bullet"/>
      <w:lvlText w:val=""/>
      <w:lvlJc w:val="left"/>
      <w:pPr>
        <w:ind w:left="5040" w:hanging="360"/>
      </w:pPr>
      <w:rPr>
        <w:rFonts w:ascii="Symbol" w:hAnsi="Symbol" w:hint="default"/>
      </w:rPr>
    </w:lvl>
    <w:lvl w:ilvl="7" w:tplc="055E3018" w:tentative="1">
      <w:start w:val="1"/>
      <w:numFmt w:val="bullet"/>
      <w:lvlText w:val="o"/>
      <w:lvlJc w:val="left"/>
      <w:pPr>
        <w:ind w:left="5760" w:hanging="360"/>
      </w:pPr>
      <w:rPr>
        <w:rFonts w:ascii="Courier New" w:hAnsi="Courier New" w:cs="Courier New" w:hint="default"/>
      </w:rPr>
    </w:lvl>
    <w:lvl w:ilvl="8" w:tplc="98FEC03E" w:tentative="1">
      <w:start w:val="1"/>
      <w:numFmt w:val="bullet"/>
      <w:lvlText w:val=""/>
      <w:lvlJc w:val="left"/>
      <w:pPr>
        <w:ind w:left="6480" w:hanging="360"/>
      </w:pPr>
      <w:rPr>
        <w:rFonts w:ascii="Wingdings" w:hAnsi="Wingdings" w:hint="default"/>
      </w:rPr>
    </w:lvl>
  </w:abstractNum>
  <w:abstractNum w:abstractNumId="13" w15:restartNumberingAfterBreak="0">
    <w:nsid w:val="00E75293"/>
    <w:multiLevelType w:val="hybridMultilevel"/>
    <w:tmpl w:val="3A9E4366"/>
    <w:lvl w:ilvl="0" w:tplc="10EA61CC">
      <w:start w:val="1"/>
      <w:numFmt w:val="bullet"/>
      <w:lvlText w:val=""/>
      <w:lvlJc w:val="left"/>
      <w:pPr>
        <w:tabs>
          <w:tab w:val="num" w:pos="1574"/>
        </w:tabs>
        <w:ind w:left="1574" w:hanging="567"/>
      </w:pPr>
      <w:rPr>
        <w:rFonts w:ascii="Symbol" w:hAnsi="Symbol" w:hint="default"/>
      </w:rPr>
    </w:lvl>
    <w:lvl w:ilvl="1" w:tplc="59A0E12C" w:tentative="1">
      <w:start w:val="1"/>
      <w:numFmt w:val="bullet"/>
      <w:lvlText w:val="o"/>
      <w:lvlJc w:val="left"/>
      <w:pPr>
        <w:tabs>
          <w:tab w:val="num" w:pos="1880"/>
        </w:tabs>
        <w:ind w:left="1880" w:hanging="360"/>
      </w:pPr>
      <w:rPr>
        <w:rFonts w:ascii="Courier New" w:hAnsi="Courier New" w:hint="default"/>
      </w:rPr>
    </w:lvl>
    <w:lvl w:ilvl="2" w:tplc="14685F46" w:tentative="1">
      <w:start w:val="1"/>
      <w:numFmt w:val="bullet"/>
      <w:lvlText w:val=""/>
      <w:lvlJc w:val="left"/>
      <w:pPr>
        <w:tabs>
          <w:tab w:val="num" w:pos="2600"/>
        </w:tabs>
        <w:ind w:left="2600" w:hanging="360"/>
      </w:pPr>
      <w:rPr>
        <w:rFonts w:ascii="Wingdings" w:hAnsi="Wingdings" w:hint="default"/>
      </w:rPr>
    </w:lvl>
    <w:lvl w:ilvl="3" w:tplc="53DA4C7C" w:tentative="1">
      <w:start w:val="1"/>
      <w:numFmt w:val="bullet"/>
      <w:lvlText w:val=""/>
      <w:lvlJc w:val="left"/>
      <w:pPr>
        <w:tabs>
          <w:tab w:val="num" w:pos="3320"/>
        </w:tabs>
        <w:ind w:left="3320" w:hanging="360"/>
      </w:pPr>
      <w:rPr>
        <w:rFonts w:ascii="Symbol" w:hAnsi="Symbol" w:hint="default"/>
      </w:rPr>
    </w:lvl>
    <w:lvl w:ilvl="4" w:tplc="90D60628" w:tentative="1">
      <w:start w:val="1"/>
      <w:numFmt w:val="bullet"/>
      <w:lvlText w:val="o"/>
      <w:lvlJc w:val="left"/>
      <w:pPr>
        <w:tabs>
          <w:tab w:val="num" w:pos="4040"/>
        </w:tabs>
        <w:ind w:left="4040" w:hanging="360"/>
      </w:pPr>
      <w:rPr>
        <w:rFonts w:ascii="Courier New" w:hAnsi="Courier New" w:hint="default"/>
      </w:rPr>
    </w:lvl>
    <w:lvl w:ilvl="5" w:tplc="69F0BD46" w:tentative="1">
      <w:start w:val="1"/>
      <w:numFmt w:val="bullet"/>
      <w:lvlText w:val=""/>
      <w:lvlJc w:val="left"/>
      <w:pPr>
        <w:tabs>
          <w:tab w:val="num" w:pos="4760"/>
        </w:tabs>
        <w:ind w:left="4760" w:hanging="360"/>
      </w:pPr>
      <w:rPr>
        <w:rFonts w:ascii="Wingdings" w:hAnsi="Wingdings" w:hint="default"/>
      </w:rPr>
    </w:lvl>
    <w:lvl w:ilvl="6" w:tplc="AB346544" w:tentative="1">
      <w:start w:val="1"/>
      <w:numFmt w:val="bullet"/>
      <w:lvlText w:val=""/>
      <w:lvlJc w:val="left"/>
      <w:pPr>
        <w:tabs>
          <w:tab w:val="num" w:pos="5480"/>
        </w:tabs>
        <w:ind w:left="5480" w:hanging="360"/>
      </w:pPr>
      <w:rPr>
        <w:rFonts w:ascii="Symbol" w:hAnsi="Symbol" w:hint="default"/>
      </w:rPr>
    </w:lvl>
    <w:lvl w:ilvl="7" w:tplc="7A2083B8" w:tentative="1">
      <w:start w:val="1"/>
      <w:numFmt w:val="bullet"/>
      <w:lvlText w:val="o"/>
      <w:lvlJc w:val="left"/>
      <w:pPr>
        <w:tabs>
          <w:tab w:val="num" w:pos="6200"/>
        </w:tabs>
        <w:ind w:left="6200" w:hanging="360"/>
      </w:pPr>
      <w:rPr>
        <w:rFonts w:ascii="Courier New" w:hAnsi="Courier New" w:hint="default"/>
      </w:rPr>
    </w:lvl>
    <w:lvl w:ilvl="8" w:tplc="9070A3C4" w:tentative="1">
      <w:start w:val="1"/>
      <w:numFmt w:val="bullet"/>
      <w:lvlText w:val=""/>
      <w:lvlJc w:val="left"/>
      <w:pPr>
        <w:tabs>
          <w:tab w:val="num" w:pos="6920"/>
        </w:tabs>
        <w:ind w:left="6920" w:hanging="360"/>
      </w:pPr>
      <w:rPr>
        <w:rFonts w:ascii="Wingdings" w:hAnsi="Wingdings" w:hint="default"/>
      </w:rPr>
    </w:lvl>
  </w:abstractNum>
  <w:abstractNum w:abstractNumId="14" w15:restartNumberingAfterBreak="0">
    <w:nsid w:val="03A51235"/>
    <w:multiLevelType w:val="hybridMultilevel"/>
    <w:tmpl w:val="7E447AB2"/>
    <w:lvl w:ilvl="0" w:tplc="60F874F0">
      <w:start w:val="1"/>
      <w:numFmt w:val="bullet"/>
      <w:lvlText w:val=""/>
      <w:lvlJc w:val="left"/>
      <w:pPr>
        <w:ind w:left="720" w:hanging="360"/>
      </w:pPr>
      <w:rPr>
        <w:rFonts w:ascii="Symbol" w:hAnsi="Symbol" w:hint="default"/>
        <w:sz w:val="22"/>
      </w:rPr>
    </w:lvl>
    <w:lvl w:ilvl="1" w:tplc="B8484988" w:tentative="1">
      <w:start w:val="1"/>
      <w:numFmt w:val="bullet"/>
      <w:lvlText w:val="o"/>
      <w:lvlJc w:val="left"/>
      <w:pPr>
        <w:ind w:left="1440" w:hanging="360"/>
      </w:pPr>
      <w:rPr>
        <w:rFonts w:ascii="Courier New" w:hAnsi="Courier New" w:cs="Courier New" w:hint="default"/>
      </w:rPr>
    </w:lvl>
    <w:lvl w:ilvl="2" w:tplc="57748FBC" w:tentative="1">
      <w:start w:val="1"/>
      <w:numFmt w:val="bullet"/>
      <w:lvlText w:val=""/>
      <w:lvlJc w:val="left"/>
      <w:pPr>
        <w:ind w:left="2160" w:hanging="360"/>
      </w:pPr>
      <w:rPr>
        <w:rFonts w:ascii="Wingdings" w:hAnsi="Wingdings" w:hint="default"/>
      </w:rPr>
    </w:lvl>
    <w:lvl w:ilvl="3" w:tplc="AD6CAD80" w:tentative="1">
      <w:start w:val="1"/>
      <w:numFmt w:val="bullet"/>
      <w:lvlText w:val=""/>
      <w:lvlJc w:val="left"/>
      <w:pPr>
        <w:ind w:left="2880" w:hanging="360"/>
      </w:pPr>
      <w:rPr>
        <w:rFonts w:ascii="Symbol" w:hAnsi="Symbol" w:hint="default"/>
      </w:rPr>
    </w:lvl>
    <w:lvl w:ilvl="4" w:tplc="A316F3F8" w:tentative="1">
      <w:start w:val="1"/>
      <w:numFmt w:val="bullet"/>
      <w:lvlText w:val="o"/>
      <w:lvlJc w:val="left"/>
      <w:pPr>
        <w:ind w:left="3600" w:hanging="360"/>
      </w:pPr>
      <w:rPr>
        <w:rFonts w:ascii="Courier New" w:hAnsi="Courier New" w:cs="Courier New" w:hint="default"/>
      </w:rPr>
    </w:lvl>
    <w:lvl w:ilvl="5" w:tplc="0F78CE3A" w:tentative="1">
      <w:start w:val="1"/>
      <w:numFmt w:val="bullet"/>
      <w:lvlText w:val=""/>
      <w:lvlJc w:val="left"/>
      <w:pPr>
        <w:ind w:left="4320" w:hanging="360"/>
      </w:pPr>
      <w:rPr>
        <w:rFonts w:ascii="Wingdings" w:hAnsi="Wingdings" w:hint="default"/>
      </w:rPr>
    </w:lvl>
    <w:lvl w:ilvl="6" w:tplc="22628830" w:tentative="1">
      <w:start w:val="1"/>
      <w:numFmt w:val="bullet"/>
      <w:lvlText w:val=""/>
      <w:lvlJc w:val="left"/>
      <w:pPr>
        <w:ind w:left="5040" w:hanging="360"/>
      </w:pPr>
      <w:rPr>
        <w:rFonts w:ascii="Symbol" w:hAnsi="Symbol" w:hint="default"/>
      </w:rPr>
    </w:lvl>
    <w:lvl w:ilvl="7" w:tplc="362ECD78" w:tentative="1">
      <w:start w:val="1"/>
      <w:numFmt w:val="bullet"/>
      <w:lvlText w:val="o"/>
      <w:lvlJc w:val="left"/>
      <w:pPr>
        <w:ind w:left="5760" w:hanging="360"/>
      </w:pPr>
      <w:rPr>
        <w:rFonts w:ascii="Courier New" w:hAnsi="Courier New" w:cs="Courier New" w:hint="default"/>
      </w:rPr>
    </w:lvl>
    <w:lvl w:ilvl="8" w:tplc="15D842AE" w:tentative="1">
      <w:start w:val="1"/>
      <w:numFmt w:val="bullet"/>
      <w:lvlText w:val=""/>
      <w:lvlJc w:val="left"/>
      <w:pPr>
        <w:ind w:left="6480" w:hanging="360"/>
      </w:pPr>
      <w:rPr>
        <w:rFonts w:ascii="Wingdings" w:hAnsi="Wingdings" w:hint="default"/>
      </w:rPr>
    </w:lvl>
  </w:abstractNum>
  <w:abstractNum w:abstractNumId="15" w15:restartNumberingAfterBreak="0">
    <w:nsid w:val="04277AF3"/>
    <w:multiLevelType w:val="singleLevel"/>
    <w:tmpl w:val="2FDA33E8"/>
    <w:lvl w:ilvl="0">
      <w:start w:val="1"/>
      <w:numFmt w:val="upperLetter"/>
      <w:lvlText w:val="%1."/>
      <w:legacy w:legacy="1" w:legacySpace="0" w:legacyIndent="360"/>
      <w:lvlJc w:val="left"/>
      <w:pPr>
        <w:ind w:left="1494" w:hanging="360"/>
      </w:pPr>
      <w:rPr>
        <w:rFonts w:cs="Times New Roman"/>
      </w:rPr>
    </w:lvl>
  </w:abstractNum>
  <w:abstractNum w:abstractNumId="16" w15:restartNumberingAfterBreak="0">
    <w:nsid w:val="04AA2823"/>
    <w:multiLevelType w:val="hybridMultilevel"/>
    <w:tmpl w:val="931C3BCC"/>
    <w:lvl w:ilvl="0" w:tplc="505E99AC">
      <w:start w:val="1"/>
      <w:numFmt w:val="bullet"/>
      <w:lvlText w:val=""/>
      <w:lvlJc w:val="left"/>
      <w:pPr>
        <w:ind w:left="720" w:hanging="360"/>
      </w:pPr>
      <w:rPr>
        <w:rFonts w:ascii="Symbol" w:hAnsi="Symbol" w:hint="default"/>
      </w:rPr>
    </w:lvl>
    <w:lvl w:ilvl="1" w:tplc="F5763012" w:tentative="1">
      <w:start w:val="1"/>
      <w:numFmt w:val="bullet"/>
      <w:lvlText w:val="o"/>
      <w:lvlJc w:val="left"/>
      <w:pPr>
        <w:ind w:left="1440" w:hanging="360"/>
      </w:pPr>
      <w:rPr>
        <w:rFonts w:ascii="Courier New" w:hAnsi="Courier New" w:cs="Courier New" w:hint="default"/>
      </w:rPr>
    </w:lvl>
    <w:lvl w:ilvl="2" w:tplc="7152E2A0" w:tentative="1">
      <w:start w:val="1"/>
      <w:numFmt w:val="bullet"/>
      <w:lvlText w:val=""/>
      <w:lvlJc w:val="left"/>
      <w:pPr>
        <w:ind w:left="2160" w:hanging="360"/>
      </w:pPr>
      <w:rPr>
        <w:rFonts w:ascii="Wingdings" w:hAnsi="Wingdings" w:hint="default"/>
      </w:rPr>
    </w:lvl>
    <w:lvl w:ilvl="3" w:tplc="AB44D128" w:tentative="1">
      <w:start w:val="1"/>
      <w:numFmt w:val="bullet"/>
      <w:lvlText w:val=""/>
      <w:lvlJc w:val="left"/>
      <w:pPr>
        <w:ind w:left="2880" w:hanging="360"/>
      </w:pPr>
      <w:rPr>
        <w:rFonts w:ascii="Symbol" w:hAnsi="Symbol" w:hint="default"/>
      </w:rPr>
    </w:lvl>
    <w:lvl w:ilvl="4" w:tplc="7480C3F6" w:tentative="1">
      <w:start w:val="1"/>
      <w:numFmt w:val="bullet"/>
      <w:lvlText w:val="o"/>
      <w:lvlJc w:val="left"/>
      <w:pPr>
        <w:ind w:left="3600" w:hanging="360"/>
      </w:pPr>
      <w:rPr>
        <w:rFonts w:ascii="Courier New" w:hAnsi="Courier New" w:cs="Courier New" w:hint="default"/>
      </w:rPr>
    </w:lvl>
    <w:lvl w:ilvl="5" w:tplc="5F164860" w:tentative="1">
      <w:start w:val="1"/>
      <w:numFmt w:val="bullet"/>
      <w:lvlText w:val=""/>
      <w:lvlJc w:val="left"/>
      <w:pPr>
        <w:ind w:left="4320" w:hanging="360"/>
      </w:pPr>
      <w:rPr>
        <w:rFonts w:ascii="Wingdings" w:hAnsi="Wingdings" w:hint="default"/>
      </w:rPr>
    </w:lvl>
    <w:lvl w:ilvl="6" w:tplc="FDBE1C66" w:tentative="1">
      <w:start w:val="1"/>
      <w:numFmt w:val="bullet"/>
      <w:lvlText w:val=""/>
      <w:lvlJc w:val="left"/>
      <w:pPr>
        <w:ind w:left="5040" w:hanging="360"/>
      </w:pPr>
      <w:rPr>
        <w:rFonts w:ascii="Symbol" w:hAnsi="Symbol" w:hint="default"/>
      </w:rPr>
    </w:lvl>
    <w:lvl w:ilvl="7" w:tplc="BC161390" w:tentative="1">
      <w:start w:val="1"/>
      <w:numFmt w:val="bullet"/>
      <w:lvlText w:val="o"/>
      <w:lvlJc w:val="left"/>
      <w:pPr>
        <w:ind w:left="5760" w:hanging="360"/>
      </w:pPr>
      <w:rPr>
        <w:rFonts w:ascii="Courier New" w:hAnsi="Courier New" w:cs="Courier New" w:hint="default"/>
      </w:rPr>
    </w:lvl>
    <w:lvl w:ilvl="8" w:tplc="F02EACA8" w:tentative="1">
      <w:start w:val="1"/>
      <w:numFmt w:val="bullet"/>
      <w:lvlText w:val=""/>
      <w:lvlJc w:val="left"/>
      <w:pPr>
        <w:ind w:left="6480" w:hanging="360"/>
      </w:pPr>
      <w:rPr>
        <w:rFonts w:ascii="Wingdings" w:hAnsi="Wingdings" w:hint="default"/>
      </w:rPr>
    </w:lvl>
  </w:abstractNum>
  <w:abstractNum w:abstractNumId="17" w15:restartNumberingAfterBreak="0">
    <w:nsid w:val="068D7F6A"/>
    <w:multiLevelType w:val="hybridMultilevel"/>
    <w:tmpl w:val="9B72E4E4"/>
    <w:lvl w:ilvl="0" w:tplc="87A2BE60">
      <w:start w:val="1"/>
      <w:numFmt w:val="bullet"/>
      <w:lvlText w:val=""/>
      <w:lvlJc w:val="left"/>
      <w:pPr>
        <w:tabs>
          <w:tab w:val="num" w:pos="720"/>
        </w:tabs>
        <w:ind w:left="720" w:hanging="360"/>
      </w:pPr>
      <w:rPr>
        <w:rFonts w:ascii="Symbol" w:hAnsi="Symbol" w:hint="default"/>
      </w:rPr>
    </w:lvl>
    <w:lvl w:ilvl="1" w:tplc="F6187920">
      <w:numFmt w:val="bullet"/>
      <w:lvlText w:val="-"/>
      <w:lvlJc w:val="left"/>
      <w:pPr>
        <w:tabs>
          <w:tab w:val="num" w:pos="1440"/>
        </w:tabs>
        <w:ind w:left="1440" w:hanging="360"/>
      </w:pPr>
      <w:rPr>
        <w:rFonts w:ascii="Times New Roman" w:eastAsia="Times New Roman" w:hAnsi="Times New Roman" w:hint="default"/>
      </w:rPr>
    </w:lvl>
    <w:lvl w:ilvl="2" w:tplc="490221F6" w:tentative="1">
      <w:start w:val="1"/>
      <w:numFmt w:val="bullet"/>
      <w:lvlText w:val=""/>
      <w:lvlJc w:val="left"/>
      <w:pPr>
        <w:tabs>
          <w:tab w:val="num" w:pos="2160"/>
        </w:tabs>
        <w:ind w:left="2160" w:hanging="360"/>
      </w:pPr>
      <w:rPr>
        <w:rFonts w:ascii="Wingdings" w:hAnsi="Wingdings" w:hint="default"/>
      </w:rPr>
    </w:lvl>
    <w:lvl w:ilvl="3" w:tplc="2ABA8CD2" w:tentative="1">
      <w:start w:val="1"/>
      <w:numFmt w:val="bullet"/>
      <w:lvlText w:val=""/>
      <w:lvlJc w:val="left"/>
      <w:pPr>
        <w:tabs>
          <w:tab w:val="num" w:pos="2880"/>
        </w:tabs>
        <w:ind w:left="2880" w:hanging="360"/>
      </w:pPr>
      <w:rPr>
        <w:rFonts w:ascii="Symbol" w:hAnsi="Symbol" w:hint="default"/>
      </w:rPr>
    </w:lvl>
    <w:lvl w:ilvl="4" w:tplc="B82E66C6" w:tentative="1">
      <w:start w:val="1"/>
      <w:numFmt w:val="bullet"/>
      <w:lvlText w:val="o"/>
      <w:lvlJc w:val="left"/>
      <w:pPr>
        <w:tabs>
          <w:tab w:val="num" w:pos="3600"/>
        </w:tabs>
        <w:ind w:left="3600" w:hanging="360"/>
      </w:pPr>
      <w:rPr>
        <w:rFonts w:ascii="Courier New" w:hAnsi="Courier New" w:hint="default"/>
      </w:rPr>
    </w:lvl>
    <w:lvl w:ilvl="5" w:tplc="3894EE4A" w:tentative="1">
      <w:start w:val="1"/>
      <w:numFmt w:val="bullet"/>
      <w:lvlText w:val=""/>
      <w:lvlJc w:val="left"/>
      <w:pPr>
        <w:tabs>
          <w:tab w:val="num" w:pos="4320"/>
        </w:tabs>
        <w:ind w:left="4320" w:hanging="360"/>
      </w:pPr>
      <w:rPr>
        <w:rFonts w:ascii="Wingdings" w:hAnsi="Wingdings" w:hint="default"/>
      </w:rPr>
    </w:lvl>
    <w:lvl w:ilvl="6" w:tplc="407E8530" w:tentative="1">
      <w:start w:val="1"/>
      <w:numFmt w:val="bullet"/>
      <w:lvlText w:val=""/>
      <w:lvlJc w:val="left"/>
      <w:pPr>
        <w:tabs>
          <w:tab w:val="num" w:pos="5040"/>
        </w:tabs>
        <w:ind w:left="5040" w:hanging="360"/>
      </w:pPr>
      <w:rPr>
        <w:rFonts w:ascii="Symbol" w:hAnsi="Symbol" w:hint="default"/>
      </w:rPr>
    </w:lvl>
    <w:lvl w:ilvl="7" w:tplc="03A638F2" w:tentative="1">
      <w:start w:val="1"/>
      <w:numFmt w:val="bullet"/>
      <w:lvlText w:val="o"/>
      <w:lvlJc w:val="left"/>
      <w:pPr>
        <w:tabs>
          <w:tab w:val="num" w:pos="5760"/>
        </w:tabs>
        <w:ind w:left="5760" w:hanging="360"/>
      </w:pPr>
      <w:rPr>
        <w:rFonts w:ascii="Courier New" w:hAnsi="Courier New" w:hint="default"/>
      </w:rPr>
    </w:lvl>
    <w:lvl w:ilvl="8" w:tplc="E5E65AF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6C55394"/>
    <w:multiLevelType w:val="hybridMultilevel"/>
    <w:tmpl w:val="5E3EF362"/>
    <w:lvl w:ilvl="0" w:tplc="855C7C2C">
      <w:start w:val="1"/>
      <w:numFmt w:val="bullet"/>
      <w:lvlText w:val=""/>
      <w:lvlJc w:val="left"/>
      <w:pPr>
        <w:ind w:left="720" w:hanging="360"/>
      </w:pPr>
      <w:rPr>
        <w:rFonts w:ascii="Symbol" w:hAnsi="Symbol" w:hint="default"/>
      </w:rPr>
    </w:lvl>
    <w:lvl w:ilvl="1" w:tplc="40D69E22" w:tentative="1">
      <w:start w:val="1"/>
      <w:numFmt w:val="bullet"/>
      <w:lvlText w:val="o"/>
      <w:lvlJc w:val="left"/>
      <w:pPr>
        <w:ind w:left="1440" w:hanging="360"/>
      </w:pPr>
      <w:rPr>
        <w:rFonts w:ascii="Courier New" w:hAnsi="Courier New" w:cs="Courier New" w:hint="default"/>
      </w:rPr>
    </w:lvl>
    <w:lvl w:ilvl="2" w:tplc="069E2E42" w:tentative="1">
      <w:start w:val="1"/>
      <w:numFmt w:val="bullet"/>
      <w:lvlText w:val=""/>
      <w:lvlJc w:val="left"/>
      <w:pPr>
        <w:ind w:left="2160" w:hanging="360"/>
      </w:pPr>
      <w:rPr>
        <w:rFonts w:ascii="Wingdings" w:hAnsi="Wingdings" w:hint="default"/>
      </w:rPr>
    </w:lvl>
    <w:lvl w:ilvl="3" w:tplc="03B814AE" w:tentative="1">
      <w:start w:val="1"/>
      <w:numFmt w:val="bullet"/>
      <w:lvlText w:val=""/>
      <w:lvlJc w:val="left"/>
      <w:pPr>
        <w:ind w:left="2880" w:hanging="360"/>
      </w:pPr>
      <w:rPr>
        <w:rFonts w:ascii="Symbol" w:hAnsi="Symbol" w:hint="default"/>
      </w:rPr>
    </w:lvl>
    <w:lvl w:ilvl="4" w:tplc="AEDCCEA2" w:tentative="1">
      <w:start w:val="1"/>
      <w:numFmt w:val="bullet"/>
      <w:lvlText w:val="o"/>
      <w:lvlJc w:val="left"/>
      <w:pPr>
        <w:ind w:left="3600" w:hanging="360"/>
      </w:pPr>
      <w:rPr>
        <w:rFonts w:ascii="Courier New" w:hAnsi="Courier New" w:cs="Courier New" w:hint="default"/>
      </w:rPr>
    </w:lvl>
    <w:lvl w:ilvl="5" w:tplc="C6728DC2" w:tentative="1">
      <w:start w:val="1"/>
      <w:numFmt w:val="bullet"/>
      <w:lvlText w:val=""/>
      <w:lvlJc w:val="left"/>
      <w:pPr>
        <w:ind w:left="4320" w:hanging="360"/>
      </w:pPr>
      <w:rPr>
        <w:rFonts w:ascii="Wingdings" w:hAnsi="Wingdings" w:hint="default"/>
      </w:rPr>
    </w:lvl>
    <w:lvl w:ilvl="6" w:tplc="E786ABB0" w:tentative="1">
      <w:start w:val="1"/>
      <w:numFmt w:val="bullet"/>
      <w:lvlText w:val=""/>
      <w:lvlJc w:val="left"/>
      <w:pPr>
        <w:ind w:left="5040" w:hanging="360"/>
      </w:pPr>
      <w:rPr>
        <w:rFonts w:ascii="Symbol" w:hAnsi="Symbol" w:hint="default"/>
      </w:rPr>
    </w:lvl>
    <w:lvl w:ilvl="7" w:tplc="10EA266E" w:tentative="1">
      <w:start w:val="1"/>
      <w:numFmt w:val="bullet"/>
      <w:lvlText w:val="o"/>
      <w:lvlJc w:val="left"/>
      <w:pPr>
        <w:ind w:left="5760" w:hanging="360"/>
      </w:pPr>
      <w:rPr>
        <w:rFonts w:ascii="Courier New" w:hAnsi="Courier New" w:cs="Courier New" w:hint="default"/>
      </w:rPr>
    </w:lvl>
    <w:lvl w:ilvl="8" w:tplc="D1A07B4A" w:tentative="1">
      <w:start w:val="1"/>
      <w:numFmt w:val="bullet"/>
      <w:lvlText w:val=""/>
      <w:lvlJc w:val="left"/>
      <w:pPr>
        <w:ind w:left="6480" w:hanging="360"/>
      </w:pPr>
      <w:rPr>
        <w:rFonts w:ascii="Wingdings" w:hAnsi="Wingdings" w:hint="default"/>
      </w:rPr>
    </w:lvl>
  </w:abstractNum>
  <w:abstractNum w:abstractNumId="19" w15:restartNumberingAfterBreak="0">
    <w:nsid w:val="07BF480A"/>
    <w:multiLevelType w:val="hybridMultilevel"/>
    <w:tmpl w:val="D51AD2AE"/>
    <w:lvl w:ilvl="0" w:tplc="9B884CD8">
      <w:start w:val="1"/>
      <w:numFmt w:val="bullet"/>
      <w:lvlText w:val=""/>
      <w:lvlJc w:val="left"/>
      <w:pPr>
        <w:tabs>
          <w:tab w:val="num" w:pos="567"/>
        </w:tabs>
        <w:ind w:left="567" w:hanging="567"/>
      </w:pPr>
      <w:rPr>
        <w:rFonts w:ascii="Symbol" w:hAnsi="Symbol" w:hint="default"/>
      </w:rPr>
    </w:lvl>
    <w:lvl w:ilvl="1" w:tplc="8424DF5C">
      <w:start w:val="1"/>
      <w:numFmt w:val="bullet"/>
      <w:lvlText w:val="o"/>
      <w:lvlJc w:val="left"/>
      <w:pPr>
        <w:tabs>
          <w:tab w:val="num" w:pos="1440"/>
        </w:tabs>
        <w:ind w:left="1440" w:hanging="360"/>
      </w:pPr>
      <w:rPr>
        <w:rFonts w:ascii="Courier New" w:hAnsi="Courier New" w:hint="default"/>
      </w:rPr>
    </w:lvl>
    <w:lvl w:ilvl="2" w:tplc="55EEF8EA" w:tentative="1">
      <w:start w:val="1"/>
      <w:numFmt w:val="bullet"/>
      <w:lvlText w:val=""/>
      <w:lvlJc w:val="left"/>
      <w:pPr>
        <w:tabs>
          <w:tab w:val="num" w:pos="2160"/>
        </w:tabs>
        <w:ind w:left="2160" w:hanging="360"/>
      </w:pPr>
      <w:rPr>
        <w:rFonts w:ascii="Wingdings" w:hAnsi="Wingdings" w:hint="default"/>
      </w:rPr>
    </w:lvl>
    <w:lvl w:ilvl="3" w:tplc="DD105FDC" w:tentative="1">
      <w:start w:val="1"/>
      <w:numFmt w:val="bullet"/>
      <w:lvlText w:val=""/>
      <w:lvlJc w:val="left"/>
      <w:pPr>
        <w:tabs>
          <w:tab w:val="num" w:pos="2880"/>
        </w:tabs>
        <w:ind w:left="2880" w:hanging="360"/>
      </w:pPr>
      <w:rPr>
        <w:rFonts w:ascii="Symbol" w:hAnsi="Symbol" w:hint="default"/>
      </w:rPr>
    </w:lvl>
    <w:lvl w:ilvl="4" w:tplc="D58C1C4A" w:tentative="1">
      <w:start w:val="1"/>
      <w:numFmt w:val="bullet"/>
      <w:lvlText w:val="o"/>
      <w:lvlJc w:val="left"/>
      <w:pPr>
        <w:tabs>
          <w:tab w:val="num" w:pos="3600"/>
        </w:tabs>
        <w:ind w:left="3600" w:hanging="360"/>
      </w:pPr>
      <w:rPr>
        <w:rFonts w:ascii="Courier New" w:hAnsi="Courier New" w:hint="default"/>
      </w:rPr>
    </w:lvl>
    <w:lvl w:ilvl="5" w:tplc="C39E3434" w:tentative="1">
      <w:start w:val="1"/>
      <w:numFmt w:val="bullet"/>
      <w:lvlText w:val=""/>
      <w:lvlJc w:val="left"/>
      <w:pPr>
        <w:tabs>
          <w:tab w:val="num" w:pos="4320"/>
        </w:tabs>
        <w:ind w:left="4320" w:hanging="360"/>
      </w:pPr>
      <w:rPr>
        <w:rFonts w:ascii="Wingdings" w:hAnsi="Wingdings" w:hint="default"/>
      </w:rPr>
    </w:lvl>
    <w:lvl w:ilvl="6" w:tplc="06E288CE" w:tentative="1">
      <w:start w:val="1"/>
      <w:numFmt w:val="bullet"/>
      <w:lvlText w:val=""/>
      <w:lvlJc w:val="left"/>
      <w:pPr>
        <w:tabs>
          <w:tab w:val="num" w:pos="5040"/>
        </w:tabs>
        <w:ind w:left="5040" w:hanging="360"/>
      </w:pPr>
      <w:rPr>
        <w:rFonts w:ascii="Symbol" w:hAnsi="Symbol" w:hint="default"/>
      </w:rPr>
    </w:lvl>
    <w:lvl w:ilvl="7" w:tplc="E8DCFB88" w:tentative="1">
      <w:start w:val="1"/>
      <w:numFmt w:val="bullet"/>
      <w:lvlText w:val="o"/>
      <w:lvlJc w:val="left"/>
      <w:pPr>
        <w:tabs>
          <w:tab w:val="num" w:pos="5760"/>
        </w:tabs>
        <w:ind w:left="5760" w:hanging="360"/>
      </w:pPr>
      <w:rPr>
        <w:rFonts w:ascii="Courier New" w:hAnsi="Courier New" w:hint="default"/>
      </w:rPr>
    </w:lvl>
    <w:lvl w:ilvl="8" w:tplc="235872B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A2665D"/>
    <w:multiLevelType w:val="hybridMultilevel"/>
    <w:tmpl w:val="FD6E1E80"/>
    <w:lvl w:ilvl="0" w:tplc="0BF0501E">
      <w:start w:val="1"/>
      <w:numFmt w:val="bullet"/>
      <w:lvlText w:val=""/>
      <w:lvlJc w:val="left"/>
      <w:pPr>
        <w:tabs>
          <w:tab w:val="num" w:pos="720"/>
        </w:tabs>
        <w:ind w:left="720" w:hanging="360"/>
      </w:pPr>
      <w:rPr>
        <w:rFonts w:ascii="Symbol" w:hAnsi="Symbol" w:hint="default"/>
      </w:rPr>
    </w:lvl>
    <w:lvl w:ilvl="1" w:tplc="F1CCEA12" w:tentative="1">
      <w:start w:val="1"/>
      <w:numFmt w:val="bullet"/>
      <w:lvlText w:val="o"/>
      <w:lvlJc w:val="left"/>
      <w:pPr>
        <w:tabs>
          <w:tab w:val="num" w:pos="1440"/>
        </w:tabs>
        <w:ind w:left="1440" w:hanging="360"/>
      </w:pPr>
      <w:rPr>
        <w:rFonts w:ascii="Courier New" w:hAnsi="Courier New" w:hint="default"/>
      </w:rPr>
    </w:lvl>
    <w:lvl w:ilvl="2" w:tplc="735873E4" w:tentative="1">
      <w:start w:val="1"/>
      <w:numFmt w:val="bullet"/>
      <w:lvlText w:val=""/>
      <w:lvlJc w:val="left"/>
      <w:pPr>
        <w:tabs>
          <w:tab w:val="num" w:pos="2160"/>
        </w:tabs>
        <w:ind w:left="2160" w:hanging="360"/>
      </w:pPr>
      <w:rPr>
        <w:rFonts w:ascii="Wingdings" w:hAnsi="Wingdings" w:hint="default"/>
      </w:rPr>
    </w:lvl>
    <w:lvl w:ilvl="3" w:tplc="526C7CC4" w:tentative="1">
      <w:start w:val="1"/>
      <w:numFmt w:val="bullet"/>
      <w:lvlText w:val=""/>
      <w:lvlJc w:val="left"/>
      <w:pPr>
        <w:tabs>
          <w:tab w:val="num" w:pos="2880"/>
        </w:tabs>
        <w:ind w:left="2880" w:hanging="360"/>
      </w:pPr>
      <w:rPr>
        <w:rFonts w:ascii="Symbol" w:hAnsi="Symbol" w:hint="default"/>
      </w:rPr>
    </w:lvl>
    <w:lvl w:ilvl="4" w:tplc="059C7C3E" w:tentative="1">
      <w:start w:val="1"/>
      <w:numFmt w:val="bullet"/>
      <w:lvlText w:val="o"/>
      <w:lvlJc w:val="left"/>
      <w:pPr>
        <w:tabs>
          <w:tab w:val="num" w:pos="3600"/>
        </w:tabs>
        <w:ind w:left="3600" w:hanging="360"/>
      </w:pPr>
      <w:rPr>
        <w:rFonts w:ascii="Courier New" w:hAnsi="Courier New" w:hint="default"/>
      </w:rPr>
    </w:lvl>
    <w:lvl w:ilvl="5" w:tplc="D74C40BC" w:tentative="1">
      <w:start w:val="1"/>
      <w:numFmt w:val="bullet"/>
      <w:lvlText w:val=""/>
      <w:lvlJc w:val="left"/>
      <w:pPr>
        <w:tabs>
          <w:tab w:val="num" w:pos="4320"/>
        </w:tabs>
        <w:ind w:left="4320" w:hanging="360"/>
      </w:pPr>
      <w:rPr>
        <w:rFonts w:ascii="Wingdings" w:hAnsi="Wingdings" w:hint="default"/>
      </w:rPr>
    </w:lvl>
    <w:lvl w:ilvl="6" w:tplc="F7E6B93C" w:tentative="1">
      <w:start w:val="1"/>
      <w:numFmt w:val="bullet"/>
      <w:lvlText w:val=""/>
      <w:lvlJc w:val="left"/>
      <w:pPr>
        <w:tabs>
          <w:tab w:val="num" w:pos="5040"/>
        </w:tabs>
        <w:ind w:left="5040" w:hanging="360"/>
      </w:pPr>
      <w:rPr>
        <w:rFonts w:ascii="Symbol" w:hAnsi="Symbol" w:hint="default"/>
      </w:rPr>
    </w:lvl>
    <w:lvl w:ilvl="7" w:tplc="B62E8BFC" w:tentative="1">
      <w:start w:val="1"/>
      <w:numFmt w:val="bullet"/>
      <w:lvlText w:val="o"/>
      <w:lvlJc w:val="left"/>
      <w:pPr>
        <w:tabs>
          <w:tab w:val="num" w:pos="5760"/>
        </w:tabs>
        <w:ind w:left="5760" w:hanging="360"/>
      </w:pPr>
      <w:rPr>
        <w:rFonts w:ascii="Courier New" w:hAnsi="Courier New" w:hint="default"/>
      </w:rPr>
    </w:lvl>
    <w:lvl w:ilvl="8" w:tplc="D4682E0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AA1EDB"/>
    <w:multiLevelType w:val="hybridMultilevel"/>
    <w:tmpl w:val="D51AD2AE"/>
    <w:lvl w:ilvl="0" w:tplc="8714B090">
      <w:start w:val="1"/>
      <w:numFmt w:val="bullet"/>
      <w:lvlText w:val=""/>
      <w:lvlJc w:val="left"/>
      <w:pPr>
        <w:tabs>
          <w:tab w:val="num" w:pos="567"/>
        </w:tabs>
        <w:ind w:left="567" w:hanging="567"/>
      </w:pPr>
      <w:rPr>
        <w:rFonts w:ascii="Symbol" w:hAnsi="Symbol" w:hint="default"/>
      </w:rPr>
    </w:lvl>
    <w:lvl w:ilvl="1" w:tplc="0A2EDD64" w:tentative="1">
      <w:start w:val="1"/>
      <w:numFmt w:val="bullet"/>
      <w:lvlText w:val="o"/>
      <w:lvlJc w:val="left"/>
      <w:pPr>
        <w:tabs>
          <w:tab w:val="num" w:pos="1440"/>
        </w:tabs>
        <w:ind w:left="1440" w:hanging="360"/>
      </w:pPr>
      <w:rPr>
        <w:rFonts w:ascii="Courier New" w:hAnsi="Courier New" w:hint="default"/>
      </w:rPr>
    </w:lvl>
    <w:lvl w:ilvl="2" w:tplc="D8D87E90" w:tentative="1">
      <w:start w:val="1"/>
      <w:numFmt w:val="bullet"/>
      <w:lvlText w:val=""/>
      <w:lvlJc w:val="left"/>
      <w:pPr>
        <w:tabs>
          <w:tab w:val="num" w:pos="2160"/>
        </w:tabs>
        <w:ind w:left="2160" w:hanging="360"/>
      </w:pPr>
      <w:rPr>
        <w:rFonts w:ascii="Wingdings" w:hAnsi="Wingdings" w:hint="default"/>
      </w:rPr>
    </w:lvl>
    <w:lvl w:ilvl="3" w:tplc="CF88263A" w:tentative="1">
      <w:start w:val="1"/>
      <w:numFmt w:val="bullet"/>
      <w:lvlText w:val=""/>
      <w:lvlJc w:val="left"/>
      <w:pPr>
        <w:tabs>
          <w:tab w:val="num" w:pos="2880"/>
        </w:tabs>
        <w:ind w:left="2880" w:hanging="360"/>
      </w:pPr>
      <w:rPr>
        <w:rFonts w:ascii="Symbol" w:hAnsi="Symbol" w:hint="default"/>
      </w:rPr>
    </w:lvl>
    <w:lvl w:ilvl="4" w:tplc="ED6E2DD0" w:tentative="1">
      <w:start w:val="1"/>
      <w:numFmt w:val="bullet"/>
      <w:lvlText w:val="o"/>
      <w:lvlJc w:val="left"/>
      <w:pPr>
        <w:tabs>
          <w:tab w:val="num" w:pos="3600"/>
        </w:tabs>
        <w:ind w:left="3600" w:hanging="360"/>
      </w:pPr>
      <w:rPr>
        <w:rFonts w:ascii="Courier New" w:hAnsi="Courier New" w:hint="default"/>
      </w:rPr>
    </w:lvl>
    <w:lvl w:ilvl="5" w:tplc="F4202194" w:tentative="1">
      <w:start w:val="1"/>
      <w:numFmt w:val="bullet"/>
      <w:lvlText w:val=""/>
      <w:lvlJc w:val="left"/>
      <w:pPr>
        <w:tabs>
          <w:tab w:val="num" w:pos="4320"/>
        </w:tabs>
        <w:ind w:left="4320" w:hanging="360"/>
      </w:pPr>
      <w:rPr>
        <w:rFonts w:ascii="Wingdings" w:hAnsi="Wingdings" w:hint="default"/>
      </w:rPr>
    </w:lvl>
    <w:lvl w:ilvl="6" w:tplc="6AEEA092" w:tentative="1">
      <w:start w:val="1"/>
      <w:numFmt w:val="bullet"/>
      <w:lvlText w:val=""/>
      <w:lvlJc w:val="left"/>
      <w:pPr>
        <w:tabs>
          <w:tab w:val="num" w:pos="5040"/>
        </w:tabs>
        <w:ind w:left="5040" w:hanging="360"/>
      </w:pPr>
      <w:rPr>
        <w:rFonts w:ascii="Symbol" w:hAnsi="Symbol" w:hint="default"/>
      </w:rPr>
    </w:lvl>
    <w:lvl w:ilvl="7" w:tplc="67EE6B6E" w:tentative="1">
      <w:start w:val="1"/>
      <w:numFmt w:val="bullet"/>
      <w:lvlText w:val="o"/>
      <w:lvlJc w:val="left"/>
      <w:pPr>
        <w:tabs>
          <w:tab w:val="num" w:pos="5760"/>
        </w:tabs>
        <w:ind w:left="5760" w:hanging="360"/>
      </w:pPr>
      <w:rPr>
        <w:rFonts w:ascii="Courier New" w:hAnsi="Courier New" w:hint="default"/>
      </w:rPr>
    </w:lvl>
    <w:lvl w:ilvl="8" w:tplc="F52EADA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9C44CC1"/>
    <w:multiLevelType w:val="hybridMultilevel"/>
    <w:tmpl w:val="7FF2C56E"/>
    <w:lvl w:ilvl="0" w:tplc="97562C4E">
      <w:start w:val="1"/>
      <w:numFmt w:val="bullet"/>
      <w:lvlText w:val=""/>
      <w:lvlJc w:val="left"/>
      <w:pPr>
        <w:tabs>
          <w:tab w:val="num" w:pos="720"/>
        </w:tabs>
        <w:ind w:left="720" w:hanging="360"/>
      </w:pPr>
      <w:rPr>
        <w:rFonts w:ascii="Symbol" w:hAnsi="Symbol" w:hint="default"/>
      </w:rPr>
    </w:lvl>
    <w:lvl w:ilvl="1" w:tplc="06C27F80" w:tentative="1">
      <w:start w:val="1"/>
      <w:numFmt w:val="bullet"/>
      <w:lvlText w:val="o"/>
      <w:lvlJc w:val="left"/>
      <w:pPr>
        <w:tabs>
          <w:tab w:val="num" w:pos="1440"/>
        </w:tabs>
        <w:ind w:left="1440" w:hanging="360"/>
      </w:pPr>
      <w:rPr>
        <w:rFonts w:ascii="Courier New" w:hAnsi="Courier New" w:hint="default"/>
      </w:rPr>
    </w:lvl>
    <w:lvl w:ilvl="2" w:tplc="D512A282" w:tentative="1">
      <w:start w:val="1"/>
      <w:numFmt w:val="bullet"/>
      <w:lvlText w:val=""/>
      <w:lvlJc w:val="left"/>
      <w:pPr>
        <w:tabs>
          <w:tab w:val="num" w:pos="2160"/>
        </w:tabs>
        <w:ind w:left="2160" w:hanging="360"/>
      </w:pPr>
      <w:rPr>
        <w:rFonts w:ascii="Wingdings" w:hAnsi="Wingdings" w:hint="default"/>
      </w:rPr>
    </w:lvl>
    <w:lvl w:ilvl="3" w:tplc="E318BE02" w:tentative="1">
      <w:start w:val="1"/>
      <w:numFmt w:val="bullet"/>
      <w:lvlText w:val=""/>
      <w:lvlJc w:val="left"/>
      <w:pPr>
        <w:tabs>
          <w:tab w:val="num" w:pos="2880"/>
        </w:tabs>
        <w:ind w:left="2880" w:hanging="360"/>
      </w:pPr>
      <w:rPr>
        <w:rFonts w:ascii="Symbol" w:hAnsi="Symbol" w:hint="default"/>
      </w:rPr>
    </w:lvl>
    <w:lvl w:ilvl="4" w:tplc="EEAE3136" w:tentative="1">
      <w:start w:val="1"/>
      <w:numFmt w:val="bullet"/>
      <w:lvlText w:val="o"/>
      <w:lvlJc w:val="left"/>
      <w:pPr>
        <w:tabs>
          <w:tab w:val="num" w:pos="3600"/>
        </w:tabs>
        <w:ind w:left="3600" w:hanging="360"/>
      </w:pPr>
      <w:rPr>
        <w:rFonts w:ascii="Courier New" w:hAnsi="Courier New" w:hint="default"/>
      </w:rPr>
    </w:lvl>
    <w:lvl w:ilvl="5" w:tplc="2DE04880" w:tentative="1">
      <w:start w:val="1"/>
      <w:numFmt w:val="bullet"/>
      <w:lvlText w:val=""/>
      <w:lvlJc w:val="left"/>
      <w:pPr>
        <w:tabs>
          <w:tab w:val="num" w:pos="4320"/>
        </w:tabs>
        <w:ind w:left="4320" w:hanging="360"/>
      </w:pPr>
      <w:rPr>
        <w:rFonts w:ascii="Wingdings" w:hAnsi="Wingdings" w:hint="default"/>
      </w:rPr>
    </w:lvl>
    <w:lvl w:ilvl="6" w:tplc="DED41CF0" w:tentative="1">
      <w:start w:val="1"/>
      <w:numFmt w:val="bullet"/>
      <w:lvlText w:val=""/>
      <w:lvlJc w:val="left"/>
      <w:pPr>
        <w:tabs>
          <w:tab w:val="num" w:pos="5040"/>
        </w:tabs>
        <w:ind w:left="5040" w:hanging="360"/>
      </w:pPr>
      <w:rPr>
        <w:rFonts w:ascii="Symbol" w:hAnsi="Symbol" w:hint="default"/>
      </w:rPr>
    </w:lvl>
    <w:lvl w:ilvl="7" w:tplc="A43654FE" w:tentative="1">
      <w:start w:val="1"/>
      <w:numFmt w:val="bullet"/>
      <w:lvlText w:val="o"/>
      <w:lvlJc w:val="left"/>
      <w:pPr>
        <w:tabs>
          <w:tab w:val="num" w:pos="5760"/>
        </w:tabs>
        <w:ind w:left="5760" w:hanging="360"/>
      </w:pPr>
      <w:rPr>
        <w:rFonts w:ascii="Courier New" w:hAnsi="Courier New" w:hint="default"/>
      </w:rPr>
    </w:lvl>
    <w:lvl w:ilvl="8" w:tplc="01F6B78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3841CA"/>
    <w:multiLevelType w:val="hybridMultilevel"/>
    <w:tmpl w:val="2FB47210"/>
    <w:lvl w:ilvl="0" w:tplc="E0BC3554">
      <w:start w:val="1"/>
      <w:numFmt w:val="bullet"/>
      <w:lvlText w:val=""/>
      <w:lvlJc w:val="left"/>
      <w:pPr>
        <w:tabs>
          <w:tab w:val="num" w:pos="567"/>
        </w:tabs>
        <w:ind w:left="567" w:hanging="567"/>
      </w:pPr>
      <w:rPr>
        <w:rFonts w:ascii="Symbol" w:hAnsi="Symbol" w:hint="default"/>
      </w:rPr>
    </w:lvl>
    <w:lvl w:ilvl="1" w:tplc="5B043ED2" w:tentative="1">
      <w:start w:val="1"/>
      <w:numFmt w:val="bullet"/>
      <w:lvlText w:val="o"/>
      <w:lvlJc w:val="left"/>
      <w:pPr>
        <w:tabs>
          <w:tab w:val="num" w:pos="1440"/>
        </w:tabs>
        <w:ind w:left="1440" w:hanging="360"/>
      </w:pPr>
      <w:rPr>
        <w:rFonts w:ascii="Courier New" w:hAnsi="Courier New" w:hint="default"/>
      </w:rPr>
    </w:lvl>
    <w:lvl w:ilvl="2" w:tplc="8200ABC2" w:tentative="1">
      <w:start w:val="1"/>
      <w:numFmt w:val="bullet"/>
      <w:lvlText w:val=""/>
      <w:lvlJc w:val="left"/>
      <w:pPr>
        <w:tabs>
          <w:tab w:val="num" w:pos="2160"/>
        </w:tabs>
        <w:ind w:left="2160" w:hanging="360"/>
      </w:pPr>
      <w:rPr>
        <w:rFonts w:ascii="Wingdings" w:hAnsi="Wingdings" w:hint="default"/>
      </w:rPr>
    </w:lvl>
    <w:lvl w:ilvl="3" w:tplc="B30203DC" w:tentative="1">
      <w:start w:val="1"/>
      <w:numFmt w:val="bullet"/>
      <w:lvlText w:val=""/>
      <w:lvlJc w:val="left"/>
      <w:pPr>
        <w:tabs>
          <w:tab w:val="num" w:pos="2880"/>
        </w:tabs>
        <w:ind w:left="2880" w:hanging="360"/>
      </w:pPr>
      <w:rPr>
        <w:rFonts w:ascii="Symbol" w:hAnsi="Symbol" w:hint="default"/>
      </w:rPr>
    </w:lvl>
    <w:lvl w:ilvl="4" w:tplc="88C0BD68" w:tentative="1">
      <w:start w:val="1"/>
      <w:numFmt w:val="bullet"/>
      <w:lvlText w:val="o"/>
      <w:lvlJc w:val="left"/>
      <w:pPr>
        <w:tabs>
          <w:tab w:val="num" w:pos="3600"/>
        </w:tabs>
        <w:ind w:left="3600" w:hanging="360"/>
      </w:pPr>
      <w:rPr>
        <w:rFonts w:ascii="Courier New" w:hAnsi="Courier New" w:hint="default"/>
      </w:rPr>
    </w:lvl>
    <w:lvl w:ilvl="5" w:tplc="D08AE20C" w:tentative="1">
      <w:start w:val="1"/>
      <w:numFmt w:val="bullet"/>
      <w:lvlText w:val=""/>
      <w:lvlJc w:val="left"/>
      <w:pPr>
        <w:tabs>
          <w:tab w:val="num" w:pos="4320"/>
        </w:tabs>
        <w:ind w:left="4320" w:hanging="360"/>
      </w:pPr>
      <w:rPr>
        <w:rFonts w:ascii="Wingdings" w:hAnsi="Wingdings" w:hint="default"/>
      </w:rPr>
    </w:lvl>
    <w:lvl w:ilvl="6" w:tplc="87207612" w:tentative="1">
      <w:start w:val="1"/>
      <w:numFmt w:val="bullet"/>
      <w:lvlText w:val=""/>
      <w:lvlJc w:val="left"/>
      <w:pPr>
        <w:tabs>
          <w:tab w:val="num" w:pos="5040"/>
        </w:tabs>
        <w:ind w:left="5040" w:hanging="360"/>
      </w:pPr>
      <w:rPr>
        <w:rFonts w:ascii="Symbol" w:hAnsi="Symbol" w:hint="default"/>
      </w:rPr>
    </w:lvl>
    <w:lvl w:ilvl="7" w:tplc="F4F88A6E" w:tentative="1">
      <w:start w:val="1"/>
      <w:numFmt w:val="bullet"/>
      <w:lvlText w:val="o"/>
      <w:lvlJc w:val="left"/>
      <w:pPr>
        <w:tabs>
          <w:tab w:val="num" w:pos="5760"/>
        </w:tabs>
        <w:ind w:left="5760" w:hanging="360"/>
      </w:pPr>
      <w:rPr>
        <w:rFonts w:ascii="Courier New" w:hAnsi="Courier New" w:hint="default"/>
      </w:rPr>
    </w:lvl>
    <w:lvl w:ilvl="8" w:tplc="FF78617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A697F5B"/>
    <w:multiLevelType w:val="hybridMultilevel"/>
    <w:tmpl w:val="345065EC"/>
    <w:lvl w:ilvl="0" w:tplc="E88E3F8A">
      <w:start w:val="1"/>
      <w:numFmt w:val="bullet"/>
      <w:lvlText w:val=""/>
      <w:lvlJc w:val="left"/>
      <w:pPr>
        <w:ind w:left="720" w:hanging="360"/>
      </w:pPr>
      <w:rPr>
        <w:rFonts w:ascii="Symbol" w:hAnsi="Symbol" w:hint="default"/>
      </w:rPr>
    </w:lvl>
    <w:lvl w:ilvl="1" w:tplc="ECC60154" w:tentative="1">
      <w:start w:val="1"/>
      <w:numFmt w:val="bullet"/>
      <w:lvlText w:val="o"/>
      <w:lvlJc w:val="left"/>
      <w:pPr>
        <w:ind w:left="1440" w:hanging="360"/>
      </w:pPr>
      <w:rPr>
        <w:rFonts w:ascii="Courier New" w:hAnsi="Courier New" w:cs="Courier New" w:hint="default"/>
      </w:rPr>
    </w:lvl>
    <w:lvl w:ilvl="2" w:tplc="742664FE" w:tentative="1">
      <w:start w:val="1"/>
      <w:numFmt w:val="bullet"/>
      <w:lvlText w:val=""/>
      <w:lvlJc w:val="left"/>
      <w:pPr>
        <w:ind w:left="2160" w:hanging="360"/>
      </w:pPr>
      <w:rPr>
        <w:rFonts w:ascii="Wingdings" w:hAnsi="Wingdings" w:hint="default"/>
      </w:rPr>
    </w:lvl>
    <w:lvl w:ilvl="3" w:tplc="EFCAB504" w:tentative="1">
      <w:start w:val="1"/>
      <w:numFmt w:val="bullet"/>
      <w:lvlText w:val=""/>
      <w:lvlJc w:val="left"/>
      <w:pPr>
        <w:ind w:left="2880" w:hanging="360"/>
      </w:pPr>
      <w:rPr>
        <w:rFonts w:ascii="Symbol" w:hAnsi="Symbol" w:hint="default"/>
      </w:rPr>
    </w:lvl>
    <w:lvl w:ilvl="4" w:tplc="E6D28608" w:tentative="1">
      <w:start w:val="1"/>
      <w:numFmt w:val="bullet"/>
      <w:lvlText w:val="o"/>
      <w:lvlJc w:val="left"/>
      <w:pPr>
        <w:ind w:left="3600" w:hanging="360"/>
      </w:pPr>
      <w:rPr>
        <w:rFonts w:ascii="Courier New" w:hAnsi="Courier New" w:cs="Courier New" w:hint="default"/>
      </w:rPr>
    </w:lvl>
    <w:lvl w:ilvl="5" w:tplc="7820C58C" w:tentative="1">
      <w:start w:val="1"/>
      <w:numFmt w:val="bullet"/>
      <w:lvlText w:val=""/>
      <w:lvlJc w:val="left"/>
      <w:pPr>
        <w:ind w:left="4320" w:hanging="360"/>
      </w:pPr>
      <w:rPr>
        <w:rFonts w:ascii="Wingdings" w:hAnsi="Wingdings" w:hint="default"/>
      </w:rPr>
    </w:lvl>
    <w:lvl w:ilvl="6" w:tplc="241A4FF2" w:tentative="1">
      <w:start w:val="1"/>
      <w:numFmt w:val="bullet"/>
      <w:lvlText w:val=""/>
      <w:lvlJc w:val="left"/>
      <w:pPr>
        <w:ind w:left="5040" w:hanging="360"/>
      </w:pPr>
      <w:rPr>
        <w:rFonts w:ascii="Symbol" w:hAnsi="Symbol" w:hint="default"/>
      </w:rPr>
    </w:lvl>
    <w:lvl w:ilvl="7" w:tplc="879A8E62" w:tentative="1">
      <w:start w:val="1"/>
      <w:numFmt w:val="bullet"/>
      <w:lvlText w:val="o"/>
      <w:lvlJc w:val="left"/>
      <w:pPr>
        <w:ind w:left="5760" w:hanging="360"/>
      </w:pPr>
      <w:rPr>
        <w:rFonts w:ascii="Courier New" w:hAnsi="Courier New" w:cs="Courier New" w:hint="default"/>
      </w:rPr>
    </w:lvl>
    <w:lvl w:ilvl="8" w:tplc="E7A8D2D2" w:tentative="1">
      <w:start w:val="1"/>
      <w:numFmt w:val="bullet"/>
      <w:lvlText w:val=""/>
      <w:lvlJc w:val="left"/>
      <w:pPr>
        <w:ind w:left="6480" w:hanging="360"/>
      </w:pPr>
      <w:rPr>
        <w:rFonts w:ascii="Wingdings" w:hAnsi="Wingdings" w:hint="default"/>
      </w:rPr>
    </w:lvl>
  </w:abstractNum>
  <w:abstractNum w:abstractNumId="25" w15:restartNumberingAfterBreak="0">
    <w:nsid w:val="0A94714F"/>
    <w:multiLevelType w:val="hybridMultilevel"/>
    <w:tmpl w:val="22E2977E"/>
    <w:lvl w:ilvl="0" w:tplc="D8D2AEC6">
      <w:start w:val="1"/>
      <w:numFmt w:val="bullet"/>
      <w:lvlText w:val=""/>
      <w:lvlJc w:val="left"/>
      <w:pPr>
        <w:tabs>
          <w:tab w:val="num" w:pos="567"/>
        </w:tabs>
        <w:ind w:left="567" w:hanging="567"/>
      </w:pPr>
      <w:rPr>
        <w:rFonts w:ascii="Symbol" w:hAnsi="Symbol" w:hint="default"/>
      </w:rPr>
    </w:lvl>
    <w:lvl w:ilvl="1" w:tplc="6C3A5496">
      <w:start w:val="1"/>
      <w:numFmt w:val="bullet"/>
      <w:lvlText w:val="o"/>
      <w:lvlJc w:val="left"/>
      <w:pPr>
        <w:tabs>
          <w:tab w:val="num" w:pos="873"/>
        </w:tabs>
        <w:ind w:left="873" w:hanging="360"/>
      </w:pPr>
      <w:rPr>
        <w:rFonts w:ascii="Courier New" w:hAnsi="Courier New" w:hint="default"/>
      </w:rPr>
    </w:lvl>
    <w:lvl w:ilvl="2" w:tplc="7D720EEE" w:tentative="1">
      <w:start w:val="1"/>
      <w:numFmt w:val="bullet"/>
      <w:lvlText w:val=""/>
      <w:lvlJc w:val="left"/>
      <w:pPr>
        <w:tabs>
          <w:tab w:val="num" w:pos="1593"/>
        </w:tabs>
        <w:ind w:left="1593" w:hanging="360"/>
      </w:pPr>
      <w:rPr>
        <w:rFonts w:ascii="Wingdings" w:hAnsi="Wingdings" w:hint="default"/>
      </w:rPr>
    </w:lvl>
    <w:lvl w:ilvl="3" w:tplc="3D568B5E" w:tentative="1">
      <w:start w:val="1"/>
      <w:numFmt w:val="bullet"/>
      <w:lvlText w:val=""/>
      <w:lvlJc w:val="left"/>
      <w:pPr>
        <w:tabs>
          <w:tab w:val="num" w:pos="2313"/>
        </w:tabs>
        <w:ind w:left="2313" w:hanging="360"/>
      </w:pPr>
      <w:rPr>
        <w:rFonts w:ascii="Symbol" w:hAnsi="Symbol" w:hint="default"/>
      </w:rPr>
    </w:lvl>
    <w:lvl w:ilvl="4" w:tplc="25AA39D8" w:tentative="1">
      <w:start w:val="1"/>
      <w:numFmt w:val="bullet"/>
      <w:lvlText w:val="o"/>
      <w:lvlJc w:val="left"/>
      <w:pPr>
        <w:tabs>
          <w:tab w:val="num" w:pos="3033"/>
        </w:tabs>
        <w:ind w:left="3033" w:hanging="360"/>
      </w:pPr>
      <w:rPr>
        <w:rFonts w:ascii="Courier New" w:hAnsi="Courier New" w:hint="default"/>
      </w:rPr>
    </w:lvl>
    <w:lvl w:ilvl="5" w:tplc="8B50EDAE" w:tentative="1">
      <w:start w:val="1"/>
      <w:numFmt w:val="bullet"/>
      <w:lvlText w:val=""/>
      <w:lvlJc w:val="left"/>
      <w:pPr>
        <w:tabs>
          <w:tab w:val="num" w:pos="3753"/>
        </w:tabs>
        <w:ind w:left="3753" w:hanging="360"/>
      </w:pPr>
      <w:rPr>
        <w:rFonts w:ascii="Wingdings" w:hAnsi="Wingdings" w:hint="default"/>
      </w:rPr>
    </w:lvl>
    <w:lvl w:ilvl="6" w:tplc="D72C5A5E" w:tentative="1">
      <w:start w:val="1"/>
      <w:numFmt w:val="bullet"/>
      <w:lvlText w:val=""/>
      <w:lvlJc w:val="left"/>
      <w:pPr>
        <w:tabs>
          <w:tab w:val="num" w:pos="4473"/>
        </w:tabs>
        <w:ind w:left="4473" w:hanging="360"/>
      </w:pPr>
      <w:rPr>
        <w:rFonts w:ascii="Symbol" w:hAnsi="Symbol" w:hint="default"/>
      </w:rPr>
    </w:lvl>
    <w:lvl w:ilvl="7" w:tplc="4184E176" w:tentative="1">
      <w:start w:val="1"/>
      <w:numFmt w:val="bullet"/>
      <w:lvlText w:val="o"/>
      <w:lvlJc w:val="left"/>
      <w:pPr>
        <w:tabs>
          <w:tab w:val="num" w:pos="5193"/>
        </w:tabs>
        <w:ind w:left="5193" w:hanging="360"/>
      </w:pPr>
      <w:rPr>
        <w:rFonts w:ascii="Courier New" w:hAnsi="Courier New" w:hint="default"/>
      </w:rPr>
    </w:lvl>
    <w:lvl w:ilvl="8" w:tplc="11ECD7D0" w:tentative="1">
      <w:start w:val="1"/>
      <w:numFmt w:val="bullet"/>
      <w:lvlText w:val=""/>
      <w:lvlJc w:val="left"/>
      <w:pPr>
        <w:tabs>
          <w:tab w:val="num" w:pos="5913"/>
        </w:tabs>
        <w:ind w:left="5913" w:hanging="360"/>
      </w:pPr>
      <w:rPr>
        <w:rFonts w:ascii="Wingdings" w:hAnsi="Wingdings" w:hint="default"/>
      </w:rPr>
    </w:lvl>
  </w:abstractNum>
  <w:abstractNum w:abstractNumId="26" w15:restartNumberingAfterBreak="0">
    <w:nsid w:val="0A9B1376"/>
    <w:multiLevelType w:val="hybridMultilevel"/>
    <w:tmpl w:val="965A6A0A"/>
    <w:lvl w:ilvl="0" w:tplc="CE18F6C0">
      <w:start w:val="1"/>
      <w:numFmt w:val="bullet"/>
      <w:lvlText w:val=""/>
      <w:lvlJc w:val="left"/>
      <w:pPr>
        <w:ind w:left="720" w:hanging="360"/>
      </w:pPr>
      <w:rPr>
        <w:rFonts w:ascii="Symbol" w:hAnsi="Symbol" w:hint="default"/>
      </w:rPr>
    </w:lvl>
    <w:lvl w:ilvl="1" w:tplc="B0E2523A" w:tentative="1">
      <w:start w:val="1"/>
      <w:numFmt w:val="bullet"/>
      <w:lvlText w:val="o"/>
      <w:lvlJc w:val="left"/>
      <w:pPr>
        <w:ind w:left="1440" w:hanging="360"/>
      </w:pPr>
      <w:rPr>
        <w:rFonts w:ascii="Courier New" w:hAnsi="Courier New" w:cs="Courier New" w:hint="default"/>
      </w:rPr>
    </w:lvl>
    <w:lvl w:ilvl="2" w:tplc="129C3FE6" w:tentative="1">
      <w:start w:val="1"/>
      <w:numFmt w:val="bullet"/>
      <w:lvlText w:val=""/>
      <w:lvlJc w:val="left"/>
      <w:pPr>
        <w:ind w:left="2160" w:hanging="360"/>
      </w:pPr>
      <w:rPr>
        <w:rFonts w:ascii="Wingdings" w:hAnsi="Wingdings" w:hint="default"/>
      </w:rPr>
    </w:lvl>
    <w:lvl w:ilvl="3" w:tplc="B130EF46" w:tentative="1">
      <w:start w:val="1"/>
      <w:numFmt w:val="bullet"/>
      <w:lvlText w:val=""/>
      <w:lvlJc w:val="left"/>
      <w:pPr>
        <w:ind w:left="2880" w:hanging="360"/>
      </w:pPr>
      <w:rPr>
        <w:rFonts w:ascii="Symbol" w:hAnsi="Symbol" w:hint="default"/>
      </w:rPr>
    </w:lvl>
    <w:lvl w:ilvl="4" w:tplc="DC9AB426" w:tentative="1">
      <w:start w:val="1"/>
      <w:numFmt w:val="bullet"/>
      <w:lvlText w:val="o"/>
      <w:lvlJc w:val="left"/>
      <w:pPr>
        <w:ind w:left="3600" w:hanging="360"/>
      </w:pPr>
      <w:rPr>
        <w:rFonts w:ascii="Courier New" w:hAnsi="Courier New" w:cs="Courier New" w:hint="default"/>
      </w:rPr>
    </w:lvl>
    <w:lvl w:ilvl="5" w:tplc="A128F70E" w:tentative="1">
      <w:start w:val="1"/>
      <w:numFmt w:val="bullet"/>
      <w:lvlText w:val=""/>
      <w:lvlJc w:val="left"/>
      <w:pPr>
        <w:ind w:left="4320" w:hanging="360"/>
      </w:pPr>
      <w:rPr>
        <w:rFonts w:ascii="Wingdings" w:hAnsi="Wingdings" w:hint="default"/>
      </w:rPr>
    </w:lvl>
    <w:lvl w:ilvl="6" w:tplc="56268C4A" w:tentative="1">
      <w:start w:val="1"/>
      <w:numFmt w:val="bullet"/>
      <w:lvlText w:val=""/>
      <w:lvlJc w:val="left"/>
      <w:pPr>
        <w:ind w:left="5040" w:hanging="360"/>
      </w:pPr>
      <w:rPr>
        <w:rFonts w:ascii="Symbol" w:hAnsi="Symbol" w:hint="default"/>
      </w:rPr>
    </w:lvl>
    <w:lvl w:ilvl="7" w:tplc="859E6352" w:tentative="1">
      <w:start w:val="1"/>
      <w:numFmt w:val="bullet"/>
      <w:lvlText w:val="o"/>
      <w:lvlJc w:val="left"/>
      <w:pPr>
        <w:ind w:left="5760" w:hanging="360"/>
      </w:pPr>
      <w:rPr>
        <w:rFonts w:ascii="Courier New" w:hAnsi="Courier New" w:cs="Courier New" w:hint="default"/>
      </w:rPr>
    </w:lvl>
    <w:lvl w:ilvl="8" w:tplc="DB3C3354" w:tentative="1">
      <w:start w:val="1"/>
      <w:numFmt w:val="bullet"/>
      <w:lvlText w:val=""/>
      <w:lvlJc w:val="left"/>
      <w:pPr>
        <w:ind w:left="6480" w:hanging="360"/>
      </w:pPr>
      <w:rPr>
        <w:rFonts w:ascii="Wingdings" w:hAnsi="Wingdings" w:hint="default"/>
      </w:rPr>
    </w:lvl>
  </w:abstractNum>
  <w:abstractNum w:abstractNumId="27" w15:restartNumberingAfterBreak="0">
    <w:nsid w:val="0B9F765A"/>
    <w:multiLevelType w:val="hybridMultilevel"/>
    <w:tmpl w:val="1D3CFB76"/>
    <w:lvl w:ilvl="0" w:tplc="BB4E23D6">
      <w:start w:val="1"/>
      <w:numFmt w:val="bullet"/>
      <w:lvlText w:val=""/>
      <w:lvlJc w:val="left"/>
      <w:pPr>
        <w:tabs>
          <w:tab w:val="num" w:pos="1820"/>
        </w:tabs>
        <w:ind w:left="1820" w:hanging="360"/>
      </w:pPr>
      <w:rPr>
        <w:rFonts w:ascii="Symbol" w:hAnsi="Symbol" w:hint="default"/>
      </w:rPr>
    </w:lvl>
    <w:lvl w:ilvl="1" w:tplc="39C4A464" w:tentative="1">
      <w:start w:val="1"/>
      <w:numFmt w:val="bullet"/>
      <w:lvlText w:val="o"/>
      <w:lvlJc w:val="left"/>
      <w:pPr>
        <w:tabs>
          <w:tab w:val="num" w:pos="2540"/>
        </w:tabs>
        <w:ind w:left="2540" w:hanging="360"/>
      </w:pPr>
      <w:rPr>
        <w:rFonts w:ascii="Courier New" w:hAnsi="Courier New" w:hint="default"/>
      </w:rPr>
    </w:lvl>
    <w:lvl w:ilvl="2" w:tplc="13806C5E" w:tentative="1">
      <w:start w:val="1"/>
      <w:numFmt w:val="bullet"/>
      <w:lvlText w:val=""/>
      <w:lvlJc w:val="left"/>
      <w:pPr>
        <w:tabs>
          <w:tab w:val="num" w:pos="3260"/>
        </w:tabs>
        <w:ind w:left="3260" w:hanging="360"/>
      </w:pPr>
      <w:rPr>
        <w:rFonts w:ascii="Wingdings" w:hAnsi="Wingdings" w:hint="default"/>
      </w:rPr>
    </w:lvl>
    <w:lvl w:ilvl="3" w:tplc="B2F88336" w:tentative="1">
      <w:start w:val="1"/>
      <w:numFmt w:val="bullet"/>
      <w:lvlText w:val=""/>
      <w:lvlJc w:val="left"/>
      <w:pPr>
        <w:tabs>
          <w:tab w:val="num" w:pos="3980"/>
        </w:tabs>
        <w:ind w:left="3980" w:hanging="360"/>
      </w:pPr>
      <w:rPr>
        <w:rFonts w:ascii="Symbol" w:hAnsi="Symbol" w:hint="default"/>
      </w:rPr>
    </w:lvl>
    <w:lvl w:ilvl="4" w:tplc="0CDA66EA" w:tentative="1">
      <w:start w:val="1"/>
      <w:numFmt w:val="bullet"/>
      <w:lvlText w:val="o"/>
      <w:lvlJc w:val="left"/>
      <w:pPr>
        <w:tabs>
          <w:tab w:val="num" w:pos="4700"/>
        </w:tabs>
        <w:ind w:left="4700" w:hanging="360"/>
      </w:pPr>
      <w:rPr>
        <w:rFonts w:ascii="Courier New" w:hAnsi="Courier New" w:hint="default"/>
      </w:rPr>
    </w:lvl>
    <w:lvl w:ilvl="5" w:tplc="BDB8C8D2" w:tentative="1">
      <w:start w:val="1"/>
      <w:numFmt w:val="bullet"/>
      <w:lvlText w:val=""/>
      <w:lvlJc w:val="left"/>
      <w:pPr>
        <w:tabs>
          <w:tab w:val="num" w:pos="5420"/>
        </w:tabs>
        <w:ind w:left="5420" w:hanging="360"/>
      </w:pPr>
      <w:rPr>
        <w:rFonts w:ascii="Wingdings" w:hAnsi="Wingdings" w:hint="default"/>
      </w:rPr>
    </w:lvl>
    <w:lvl w:ilvl="6" w:tplc="C61A58B6" w:tentative="1">
      <w:start w:val="1"/>
      <w:numFmt w:val="bullet"/>
      <w:lvlText w:val=""/>
      <w:lvlJc w:val="left"/>
      <w:pPr>
        <w:tabs>
          <w:tab w:val="num" w:pos="6140"/>
        </w:tabs>
        <w:ind w:left="6140" w:hanging="360"/>
      </w:pPr>
      <w:rPr>
        <w:rFonts w:ascii="Symbol" w:hAnsi="Symbol" w:hint="default"/>
      </w:rPr>
    </w:lvl>
    <w:lvl w:ilvl="7" w:tplc="96BC32EE" w:tentative="1">
      <w:start w:val="1"/>
      <w:numFmt w:val="bullet"/>
      <w:lvlText w:val="o"/>
      <w:lvlJc w:val="left"/>
      <w:pPr>
        <w:tabs>
          <w:tab w:val="num" w:pos="6860"/>
        </w:tabs>
        <w:ind w:left="6860" w:hanging="360"/>
      </w:pPr>
      <w:rPr>
        <w:rFonts w:ascii="Courier New" w:hAnsi="Courier New" w:hint="default"/>
      </w:rPr>
    </w:lvl>
    <w:lvl w:ilvl="8" w:tplc="3F0873BE" w:tentative="1">
      <w:start w:val="1"/>
      <w:numFmt w:val="bullet"/>
      <w:lvlText w:val=""/>
      <w:lvlJc w:val="left"/>
      <w:pPr>
        <w:tabs>
          <w:tab w:val="num" w:pos="7580"/>
        </w:tabs>
        <w:ind w:left="7580" w:hanging="360"/>
      </w:pPr>
      <w:rPr>
        <w:rFonts w:ascii="Wingdings" w:hAnsi="Wingdings" w:hint="default"/>
      </w:rPr>
    </w:lvl>
  </w:abstractNum>
  <w:abstractNum w:abstractNumId="28" w15:restartNumberingAfterBreak="0">
    <w:nsid w:val="0C0E19AD"/>
    <w:multiLevelType w:val="hybridMultilevel"/>
    <w:tmpl w:val="62F82E72"/>
    <w:lvl w:ilvl="0" w:tplc="7A4AD676">
      <w:start w:val="1"/>
      <w:numFmt w:val="bullet"/>
      <w:lvlText w:val=""/>
      <w:lvlJc w:val="left"/>
      <w:pPr>
        <w:ind w:left="720" w:hanging="360"/>
      </w:pPr>
      <w:rPr>
        <w:rFonts w:ascii="Symbol" w:hAnsi="Symbol" w:hint="default"/>
        <w:sz w:val="22"/>
      </w:rPr>
    </w:lvl>
    <w:lvl w:ilvl="1" w:tplc="F65A92C6" w:tentative="1">
      <w:start w:val="1"/>
      <w:numFmt w:val="bullet"/>
      <w:lvlText w:val="o"/>
      <w:lvlJc w:val="left"/>
      <w:pPr>
        <w:ind w:left="1440" w:hanging="360"/>
      </w:pPr>
      <w:rPr>
        <w:rFonts w:ascii="Courier New" w:hAnsi="Courier New" w:cs="Courier New" w:hint="default"/>
      </w:rPr>
    </w:lvl>
    <w:lvl w:ilvl="2" w:tplc="39F839B2" w:tentative="1">
      <w:start w:val="1"/>
      <w:numFmt w:val="bullet"/>
      <w:lvlText w:val=""/>
      <w:lvlJc w:val="left"/>
      <w:pPr>
        <w:ind w:left="2160" w:hanging="360"/>
      </w:pPr>
      <w:rPr>
        <w:rFonts w:ascii="Wingdings" w:hAnsi="Wingdings" w:hint="default"/>
      </w:rPr>
    </w:lvl>
    <w:lvl w:ilvl="3" w:tplc="D2408FF2" w:tentative="1">
      <w:start w:val="1"/>
      <w:numFmt w:val="bullet"/>
      <w:lvlText w:val=""/>
      <w:lvlJc w:val="left"/>
      <w:pPr>
        <w:ind w:left="2880" w:hanging="360"/>
      </w:pPr>
      <w:rPr>
        <w:rFonts w:ascii="Symbol" w:hAnsi="Symbol" w:hint="default"/>
      </w:rPr>
    </w:lvl>
    <w:lvl w:ilvl="4" w:tplc="D480EAB8" w:tentative="1">
      <w:start w:val="1"/>
      <w:numFmt w:val="bullet"/>
      <w:lvlText w:val="o"/>
      <w:lvlJc w:val="left"/>
      <w:pPr>
        <w:ind w:left="3600" w:hanging="360"/>
      </w:pPr>
      <w:rPr>
        <w:rFonts w:ascii="Courier New" w:hAnsi="Courier New" w:cs="Courier New" w:hint="default"/>
      </w:rPr>
    </w:lvl>
    <w:lvl w:ilvl="5" w:tplc="234EDAAA" w:tentative="1">
      <w:start w:val="1"/>
      <w:numFmt w:val="bullet"/>
      <w:lvlText w:val=""/>
      <w:lvlJc w:val="left"/>
      <w:pPr>
        <w:ind w:left="4320" w:hanging="360"/>
      </w:pPr>
      <w:rPr>
        <w:rFonts w:ascii="Wingdings" w:hAnsi="Wingdings" w:hint="default"/>
      </w:rPr>
    </w:lvl>
    <w:lvl w:ilvl="6" w:tplc="2CF2A016" w:tentative="1">
      <w:start w:val="1"/>
      <w:numFmt w:val="bullet"/>
      <w:lvlText w:val=""/>
      <w:lvlJc w:val="left"/>
      <w:pPr>
        <w:ind w:left="5040" w:hanging="360"/>
      </w:pPr>
      <w:rPr>
        <w:rFonts w:ascii="Symbol" w:hAnsi="Symbol" w:hint="default"/>
      </w:rPr>
    </w:lvl>
    <w:lvl w:ilvl="7" w:tplc="EED62960" w:tentative="1">
      <w:start w:val="1"/>
      <w:numFmt w:val="bullet"/>
      <w:lvlText w:val="o"/>
      <w:lvlJc w:val="left"/>
      <w:pPr>
        <w:ind w:left="5760" w:hanging="360"/>
      </w:pPr>
      <w:rPr>
        <w:rFonts w:ascii="Courier New" w:hAnsi="Courier New" w:cs="Courier New" w:hint="default"/>
      </w:rPr>
    </w:lvl>
    <w:lvl w:ilvl="8" w:tplc="9A1EFDB8" w:tentative="1">
      <w:start w:val="1"/>
      <w:numFmt w:val="bullet"/>
      <w:lvlText w:val=""/>
      <w:lvlJc w:val="left"/>
      <w:pPr>
        <w:ind w:left="6480" w:hanging="360"/>
      </w:pPr>
      <w:rPr>
        <w:rFonts w:ascii="Wingdings" w:hAnsi="Wingdings" w:hint="default"/>
      </w:rPr>
    </w:lvl>
  </w:abstractNum>
  <w:abstractNum w:abstractNumId="29" w15:restartNumberingAfterBreak="0">
    <w:nsid w:val="0D0A5AB1"/>
    <w:multiLevelType w:val="hybridMultilevel"/>
    <w:tmpl w:val="09127960"/>
    <w:lvl w:ilvl="0" w:tplc="780CC8C4">
      <w:start w:val="1"/>
      <w:numFmt w:val="bullet"/>
      <w:lvlText w:val=""/>
      <w:lvlJc w:val="left"/>
      <w:pPr>
        <w:tabs>
          <w:tab w:val="num" w:pos="567"/>
        </w:tabs>
        <w:ind w:left="567" w:hanging="567"/>
      </w:pPr>
      <w:rPr>
        <w:rFonts w:ascii="Symbol" w:hAnsi="Symbol" w:hint="default"/>
      </w:rPr>
    </w:lvl>
    <w:lvl w:ilvl="1" w:tplc="96A48B1A" w:tentative="1">
      <w:start w:val="1"/>
      <w:numFmt w:val="bullet"/>
      <w:lvlText w:val="o"/>
      <w:lvlJc w:val="left"/>
      <w:pPr>
        <w:tabs>
          <w:tab w:val="num" w:pos="1440"/>
        </w:tabs>
        <w:ind w:left="1440" w:hanging="360"/>
      </w:pPr>
      <w:rPr>
        <w:rFonts w:ascii="Courier New" w:hAnsi="Courier New" w:hint="default"/>
      </w:rPr>
    </w:lvl>
    <w:lvl w:ilvl="2" w:tplc="F7BA2AFA" w:tentative="1">
      <w:start w:val="1"/>
      <w:numFmt w:val="bullet"/>
      <w:lvlText w:val=""/>
      <w:lvlJc w:val="left"/>
      <w:pPr>
        <w:tabs>
          <w:tab w:val="num" w:pos="2160"/>
        </w:tabs>
        <w:ind w:left="2160" w:hanging="360"/>
      </w:pPr>
      <w:rPr>
        <w:rFonts w:ascii="Wingdings" w:hAnsi="Wingdings" w:hint="default"/>
      </w:rPr>
    </w:lvl>
    <w:lvl w:ilvl="3" w:tplc="02E42536" w:tentative="1">
      <w:start w:val="1"/>
      <w:numFmt w:val="bullet"/>
      <w:lvlText w:val=""/>
      <w:lvlJc w:val="left"/>
      <w:pPr>
        <w:tabs>
          <w:tab w:val="num" w:pos="2880"/>
        </w:tabs>
        <w:ind w:left="2880" w:hanging="360"/>
      </w:pPr>
      <w:rPr>
        <w:rFonts w:ascii="Symbol" w:hAnsi="Symbol" w:hint="default"/>
      </w:rPr>
    </w:lvl>
    <w:lvl w:ilvl="4" w:tplc="0A7A3D18" w:tentative="1">
      <w:start w:val="1"/>
      <w:numFmt w:val="bullet"/>
      <w:lvlText w:val="o"/>
      <w:lvlJc w:val="left"/>
      <w:pPr>
        <w:tabs>
          <w:tab w:val="num" w:pos="3600"/>
        </w:tabs>
        <w:ind w:left="3600" w:hanging="360"/>
      </w:pPr>
      <w:rPr>
        <w:rFonts w:ascii="Courier New" w:hAnsi="Courier New" w:hint="default"/>
      </w:rPr>
    </w:lvl>
    <w:lvl w:ilvl="5" w:tplc="475019BA" w:tentative="1">
      <w:start w:val="1"/>
      <w:numFmt w:val="bullet"/>
      <w:lvlText w:val=""/>
      <w:lvlJc w:val="left"/>
      <w:pPr>
        <w:tabs>
          <w:tab w:val="num" w:pos="4320"/>
        </w:tabs>
        <w:ind w:left="4320" w:hanging="360"/>
      </w:pPr>
      <w:rPr>
        <w:rFonts w:ascii="Wingdings" w:hAnsi="Wingdings" w:hint="default"/>
      </w:rPr>
    </w:lvl>
    <w:lvl w:ilvl="6" w:tplc="68448370" w:tentative="1">
      <w:start w:val="1"/>
      <w:numFmt w:val="bullet"/>
      <w:lvlText w:val=""/>
      <w:lvlJc w:val="left"/>
      <w:pPr>
        <w:tabs>
          <w:tab w:val="num" w:pos="5040"/>
        </w:tabs>
        <w:ind w:left="5040" w:hanging="360"/>
      </w:pPr>
      <w:rPr>
        <w:rFonts w:ascii="Symbol" w:hAnsi="Symbol" w:hint="default"/>
      </w:rPr>
    </w:lvl>
    <w:lvl w:ilvl="7" w:tplc="E45E991A" w:tentative="1">
      <w:start w:val="1"/>
      <w:numFmt w:val="bullet"/>
      <w:lvlText w:val="o"/>
      <w:lvlJc w:val="left"/>
      <w:pPr>
        <w:tabs>
          <w:tab w:val="num" w:pos="5760"/>
        </w:tabs>
        <w:ind w:left="5760" w:hanging="360"/>
      </w:pPr>
      <w:rPr>
        <w:rFonts w:ascii="Courier New" w:hAnsi="Courier New" w:hint="default"/>
      </w:rPr>
    </w:lvl>
    <w:lvl w:ilvl="8" w:tplc="0876E6F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D582A6B"/>
    <w:multiLevelType w:val="hybridMultilevel"/>
    <w:tmpl w:val="E56AD022"/>
    <w:lvl w:ilvl="0" w:tplc="AB3CD17E">
      <w:start w:val="1"/>
      <w:numFmt w:val="bullet"/>
      <w:lvlText w:val=""/>
      <w:lvlJc w:val="left"/>
      <w:pPr>
        <w:ind w:left="720" w:hanging="360"/>
      </w:pPr>
      <w:rPr>
        <w:rFonts w:ascii="Symbol" w:hAnsi="Symbol" w:hint="default"/>
      </w:rPr>
    </w:lvl>
    <w:lvl w:ilvl="1" w:tplc="55C02128" w:tentative="1">
      <w:start w:val="1"/>
      <w:numFmt w:val="bullet"/>
      <w:lvlText w:val="o"/>
      <w:lvlJc w:val="left"/>
      <w:pPr>
        <w:ind w:left="1440" w:hanging="360"/>
      </w:pPr>
      <w:rPr>
        <w:rFonts w:ascii="Courier New" w:hAnsi="Courier New" w:cs="Courier New" w:hint="default"/>
      </w:rPr>
    </w:lvl>
    <w:lvl w:ilvl="2" w:tplc="70C0E0DA" w:tentative="1">
      <w:start w:val="1"/>
      <w:numFmt w:val="bullet"/>
      <w:lvlText w:val=""/>
      <w:lvlJc w:val="left"/>
      <w:pPr>
        <w:ind w:left="2160" w:hanging="360"/>
      </w:pPr>
      <w:rPr>
        <w:rFonts w:ascii="Wingdings" w:hAnsi="Wingdings" w:hint="default"/>
      </w:rPr>
    </w:lvl>
    <w:lvl w:ilvl="3" w:tplc="9604A80E" w:tentative="1">
      <w:start w:val="1"/>
      <w:numFmt w:val="bullet"/>
      <w:lvlText w:val=""/>
      <w:lvlJc w:val="left"/>
      <w:pPr>
        <w:ind w:left="2880" w:hanging="360"/>
      </w:pPr>
      <w:rPr>
        <w:rFonts w:ascii="Symbol" w:hAnsi="Symbol" w:hint="default"/>
      </w:rPr>
    </w:lvl>
    <w:lvl w:ilvl="4" w:tplc="D48A3DA2" w:tentative="1">
      <w:start w:val="1"/>
      <w:numFmt w:val="bullet"/>
      <w:lvlText w:val="o"/>
      <w:lvlJc w:val="left"/>
      <w:pPr>
        <w:ind w:left="3600" w:hanging="360"/>
      </w:pPr>
      <w:rPr>
        <w:rFonts w:ascii="Courier New" w:hAnsi="Courier New" w:cs="Courier New" w:hint="default"/>
      </w:rPr>
    </w:lvl>
    <w:lvl w:ilvl="5" w:tplc="F082343E" w:tentative="1">
      <w:start w:val="1"/>
      <w:numFmt w:val="bullet"/>
      <w:lvlText w:val=""/>
      <w:lvlJc w:val="left"/>
      <w:pPr>
        <w:ind w:left="4320" w:hanging="360"/>
      </w:pPr>
      <w:rPr>
        <w:rFonts w:ascii="Wingdings" w:hAnsi="Wingdings" w:hint="default"/>
      </w:rPr>
    </w:lvl>
    <w:lvl w:ilvl="6" w:tplc="C0A0545A" w:tentative="1">
      <w:start w:val="1"/>
      <w:numFmt w:val="bullet"/>
      <w:lvlText w:val=""/>
      <w:lvlJc w:val="left"/>
      <w:pPr>
        <w:ind w:left="5040" w:hanging="360"/>
      </w:pPr>
      <w:rPr>
        <w:rFonts w:ascii="Symbol" w:hAnsi="Symbol" w:hint="default"/>
      </w:rPr>
    </w:lvl>
    <w:lvl w:ilvl="7" w:tplc="99BAF032" w:tentative="1">
      <w:start w:val="1"/>
      <w:numFmt w:val="bullet"/>
      <w:lvlText w:val="o"/>
      <w:lvlJc w:val="left"/>
      <w:pPr>
        <w:ind w:left="5760" w:hanging="360"/>
      </w:pPr>
      <w:rPr>
        <w:rFonts w:ascii="Courier New" w:hAnsi="Courier New" w:cs="Courier New" w:hint="default"/>
      </w:rPr>
    </w:lvl>
    <w:lvl w:ilvl="8" w:tplc="6C10022A" w:tentative="1">
      <w:start w:val="1"/>
      <w:numFmt w:val="bullet"/>
      <w:lvlText w:val=""/>
      <w:lvlJc w:val="left"/>
      <w:pPr>
        <w:ind w:left="6480" w:hanging="360"/>
      </w:pPr>
      <w:rPr>
        <w:rFonts w:ascii="Wingdings" w:hAnsi="Wingdings" w:hint="default"/>
      </w:rPr>
    </w:lvl>
  </w:abstractNum>
  <w:abstractNum w:abstractNumId="31" w15:restartNumberingAfterBreak="0">
    <w:nsid w:val="0E312C9F"/>
    <w:multiLevelType w:val="multilevel"/>
    <w:tmpl w:val="985ED0C2"/>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2" w15:restartNumberingAfterBreak="0">
    <w:nsid w:val="0E9175C1"/>
    <w:multiLevelType w:val="hybridMultilevel"/>
    <w:tmpl w:val="C48E00B8"/>
    <w:lvl w:ilvl="0" w:tplc="EC6CAF2C">
      <w:start w:val="1"/>
      <w:numFmt w:val="bullet"/>
      <w:lvlText w:val=""/>
      <w:lvlJc w:val="left"/>
      <w:pPr>
        <w:ind w:left="720" w:hanging="360"/>
      </w:pPr>
      <w:rPr>
        <w:rFonts w:ascii="Symbol" w:hAnsi="Symbol" w:hint="default"/>
        <w:sz w:val="22"/>
      </w:rPr>
    </w:lvl>
    <w:lvl w:ilvl="1" w:tplc="A34AD4CE" w:tentative="1">
      <w:start w:val="1"/>
      <w:numFmt w:val="bullet"/>
      <w:lvlText w:val="o"/>
      <w:lvlJc w:val="left"/>
      <w:pPr>
        <w:ind w:left="1440" w:hanging="360"/>
      </w:pPr>
      <w:rPr>
        <w:rFonts w:ascii="Courier New" w:hAnsi="Courier New" w:cs="Courier New" w:hint="default"/>
      </w:rPr>
    </w:lvl>
    <w:lvl w:ilvl="2" w:tplc="75CA5AA6" w:tentative="1">
      <w:start w:val="1"/>
      <w:numFmt w:val="bullet"/>
      <w:lvlText w:val=""/>
      <w:lvlJc w:val="left"/>
      <w:pPr>
        <w:ind w:left="2160" w:hanging="360"/>
      </w:pPr>
      <w:rPr>
        <w:rFonts w:ascii="Wingdings" w:hAnsi="Wingdings" w:hint="default"/>
      </w:rPr>
    </w:lvl>
    <w:lvl w:ilvl="3" w:tplc="2B62C51E" w:tentative="1">
      <w:start w:val="1"/>
      <w:numFmt w:val="bullet"/>
      <w:lvlText w:val=""/>
      <w:lvlJc w:val="left"/>
      <w:pPr>
        <w:ind w:left="2880" w:hanging="360"/>
      </w:pPr>
      <w:rPr>
        <w:rFonts w:ascii="Symbol" w:hAnsi="Symbol" w:hint="default"/>
      </w:rPr>
    </w:lvl>
    <w:lvl w:ilvl="4" w:tplc="BB4E1054" w:tentative="1">
      <w:start w:val="1"/>
      <w:numFmt w:val="bullet"/>
      <w:lvlText w:val="o"/>
      <w:lvlJc w:val="left"/>
      <w:pPr>
        <w:ind w:left="3600" w:hanging="360"/>
      </w:pPr>
      <w:rPr>
        <w:rFonts w:ascii="Courier New" w:hAnsi="Courier New" w:cs="Courier New" w:hint="default"/>
      </w:rPr>
    </w:lvl>
    <w:lvl w:ilvl="5" w:tplc="AD5E7670" w:tentative="1">
      <w:start w:val="1"/>
      <w:numFmt w:val="bullet"/>
      <w:lvlText w:val=""/>
      <w:lvlJc w:val="left"/>
      <w:pPr>
        <w:ind w:left="4320" w:hanging="360"/>
      </w:pPr>
      <w:rPr>
        <w:rFonts w:ascii="Wingdings" w:hAnsi="Wingdings" w:hint="default"/>
      </w:rPr>
    </w:lvl>
    <w:lvl w:ilvl="6" w:tplc="168440C8" w:tentative="1">
      <w:start w:val="1"/>
      <w:numFmt w:val="bullet"/>
      <w:lvlText w:val=""/>
      <w:lvlJc w:val="left"/>
      <w:pPr>
        <w:ind w:left="5040" w:hanging="360"/>
      </w:pPr>
      <w:rPr>
        <w:rFonts w:ascii="Symbol" w:hAnsi="Symbol" w:hint="default"/>
      </w:rPr>
    </w:lvl>
    <w:lvl w:ilvl="7" w:tplc="B6AA30C8" w:tentative="1">
      <w:start w:val="1"/>
      <w:numFmt w:val="bullet"/>
      <w:lvlText w:val="o"/>
      <w:lvlJc w:val="left"/>
      <w:pPr>
        <w:ind w:left="5760" w:hanging="360"/>
      </w:pPr>
      <w:rPr>
        <w:rFonts w:ascii="Courier New" w:hAnsi="Courier New" w:cs="Courier New" w:hint="default"/>
      </w:rPr>
    </w:lvl>
    <w:lvl w:ilvl="8" w:tplc="B7D032B2" w:tentative="1">
      <w:start w:val="1"/>
      <w:numFmt w:val="bullet"/>
      <w:lvlText w:val=""/>
      <w:lvlJc w:val="left"/>
      <w:pPr>
        <w:ind w:left="6480" w:hanging="360"/>
      </w:pPr>
      <w:rPr>
        <w:rFonts w:ascii="Wingdings" w:hAnsi="Wingdings" w:hint="default"/>
      </w:rPr>
    </w:lvl>
  </w:abstractNum>
  <w:abstractNum w:abstractNumId="33" w15:restartNumberingAfterBreak="0">
    <w:nsid w:val="0EC30C59"/>
    <w:multiLevelType w:val="hybridMultilevel"/>
    <w:tmpl w:val="4BF4217A"/>
    <w:lvl w:ilvl="0" w:tplc="C9C04F04">
      <w:start w:val="1"/>
      <w:numFmt w:val="bullet"/>
      <w:lvlText w:val=""/>
      <w:lvlJc w:val="left"/>
      <w:pPr>
        <w:ind w:left="720" w:hanging="360"/>
      </w:pPr>
      <w:rPr>
        <w:rFonts w:ascii="Symbol" w:hAnsi="Symbol" w:hint="default"/>
        <w:sz w:val="16"/>
      </w:rPr>
    </w:lvl>
    <w:lvl w:ilvl="1" w:tplc="AE2ED12C" w:tentative="1">
      <w:start w:val="1"/>
      <w:numFmt w:val="bullet"/>
      <w:lvlText w:val="o"/>
      <w:lvlJc w:val="left"/>
      <w:pPr>
        <w:ind w:left="1440" w:hanging="360"/>
      </w:pPr>
      <w:rPr>
        <w:rFonts w:ascii="Courier New" w:hAnsi="Courier New" w:cs="Courier New" w:hint="default"/>
      </w:rPr>
    </w:lvl>
    <w:lvl w:ilvl="2" w:tplc="2F808C02" w:tentative="1">
      <w:start w:val="1"/>
      <w:numFmt w:val="bullet"/>
      <w:lvlText w:val=""/>
      <w:lvlJc w:val="left"/>
      <w:pPr>
        <w:ind w:left="2160" w:hanging="360"/>
      </w:pPr>
      <w:rPr>
        <w:rFonts w:ascii="Wingdings" w:hAnsi="Wingdings" w:hint="default"/>
      </w:rPr>
    </w:lvl>
    <w:lvl w:ilvl="3" w:tplc="8CAAF7CA" w:tentative="1">
      <w:start w:val="1"/>
      <w:numFmt w:val="bullet"/>
      <w:lvlText w:val=""/>
      <w:lvlJc w:val="left"/>
      <w:pPr>
        <w:ind w:left="2880" w:hanging="360"/>
      </w:pPr>
      <w:rPr>
        <w:rFonts w:ascii="Symbol" w:hAnsi="Symbol" w:hint="default"/>
      </w:rPr>
    </w:lvl>
    <w:lvl w:ilvl="4" w:tplc="84C29118" w:tentative="1">
      <w:start w:val="1"/>
      <w:numFmt w:val="bullet"/>
      <w:lvlText w:val="o"/>
      <w:lvlJc w:val="left"/>
      <w:pPr>
        <w:ind w:left="3600" w:hanging="360"/>
      </w:pPr>
      <w:rPr>
        <w:rFonts w:ascii="Courier New" w:hAnsi="Courier New" w:cs="Courier New" w:hint="default"/>
      </w:rPr>
    </w:lvl>
    <w:lvl w:ilvl="5" w:tplc="C5D40936" w:tentative="1">
      <w:start w:val="1"/>
      <w:numFmt w:val="bullet"/>
      <w:lvlText w:val=""/>
      <w:lvlJc w:val="left"/>
      <w:pPr>
        <w:ind w:left="4320" w:hanging="360"/>
      </w:pPr>
      <w:rPr>
        <w:rFonts w:ascii="Wingdings" w:hAnsi="Wingdings" w:hint="default"/>
      </w:rPr>
    </w:lvl>
    <w:lvl w:ilvl="6" w:tplc="BE74FD84" w:tentative="1">
      <w:start w:val="1"/>
      <w:numFmt w:val="bullet"/>
      <w:lvlText w:val=""/>
      <w:lvlJc w:val="left"/>
      <w:pPr>
        <w:ind w:left="5040" w:hanging="360"/>
      </w:pPr>
      <w:rPr>
        <w:rFonts w:ascii="Symbol" w:hAnsi="Symbol" w:hint="default"/>
      </w:rPr>
    </w:lvl>
    <w:lvl w:ilvl="7" w:tplc="44DC2DF4" w:tentative="1">
      <w:start w:val="1"/>
      <w:numFmt w:val="bullet"/>
      <w:lvlText w:val="o"/>
      <w:lvlJc w:val="left"/>
      <w:pPr>
        <w:ind w:left="5760" w:hanging="360"/>
      </w:pPr>
      <w:rPr>
        <w:rFonts w:ascii="Courier New" w:hAnsi="Courier New" w:cs="Courier New" w:hint="default"/>
      </w:rPr>
    </w:lvl>
    <w:lvl w:ilvl="8" w:tplc="46741CC2" w:tentative="1">
      <w:start w:val="1"/>
      <w:numFmt w:val="bullet"/>
      <w:lvlText w:val=""/>
      <w:lvlJc w:val="left"/>
      <w:pPr>
        <w:ind w:left="6480" w:hanging="360"/>
      </w:pPr>
      <w:rPr>
        <w:rFonts w:ascii="Wingdings" w:hAnsi="Wingdings" w:hint="default"/>
      </w:rPr>
    </w:lvl>
  </w:abstractNum>
  <w:abstractNum w:abstractNumId="34" w15:restartNumberingAfterBreak="0">
    <w:nsid w:val="0FD34E3C"/>
    <w:multiLevelType w:val="hybridMultilevel"/>
    <w:tmpl w:val="D51AD2AE"/>
    <w:lvl w:ilvl="0" w:tplc="0A6C2516">
      <w:start w:val="1"/>
      <w:numFmt w:val="bullet"/>
      <w:lvlText w:val=""/>
      <w:lvlJc w:val="left"/>
      <w:pPr>
        <w:tabs>
          <w:tab w:val="num" w:pos="567"/>
        </w:tabs>
        <w:ind w:left="567" w:hanging="567"/>
      </w:pPr>
      <w:rPr>
        <w:rFonts w:ascii="Symbol" w:hAnsi="Symbol" w:hint="default"/>
      </w:rPr>
    </w:lvl>
    <w:lvl w:ilvl="1" w:tplc="25963F44" w:tentative="1">
      <w:start w:val="1"/>
      <w:numFmt w:val="bullet"/>
      <w:lvlText w:val="o"/>
      <w:lvlJc w:val="left"/>
      <w:pPr>
        <w:tabs>
          <w:tab w:val="num" w:pos="1440"/>
        </w:tabs>
        <w:ind w:left="1440" w:hanging="360"/>
      </w:pPr>
      <w:rPr>
        <w:rFonts w:ascii="Courier New" w:hAnsi="Courier New" w:hint="default"/>
      </w:rPr>
    </w:lvl>
    <w:lvl w:ilvl="2" w:tplc="93A6C042" w:tentative="1">
      <w:start w:val="1"/>
      <w:numFmt w:val="bullet"/>
      <w:lvlText w:val=""/>
      <w:lvlJc w:val="left"/>
      <w:pPr>
        <w:tabs>
          <w:tab w:val="num" w:pos="2160"/>
        </w:tabs>
        <w:ind w:left="2160" w:hanging="360"/>
      </w:pPr>
      <w:rPr>
        <w:rFonts w:ascii="Wingdings" w:hAnsi="Wingdings" w:hint="default"/>
      </w:rPr>
    </w:lvl>
    <w:lvl w:ilvl="3" w:tplc="1D4C5CEC" w:tentative="1">
      <w:start w:val="1"/>
      <w:numFmt w:val="bullet"/>
      <w:lvlText w:val=""/>
      <w:lvlJc w:val="left"/>
      <w:pPr>
        <w:tabs>
          <w:tab w:val="num" w:pos="2880"/>
        </w:tabs>
        <w:ind w:left="2880" w:hanging="360"/>
      </w:pPr>
      <w:rPr>
        <w:rFonts w:ascii="Symbol" w:hAnsi="Symbol" w:hint="default"/>
      </w:rPr>
    </w:lvl>
    <w:lvl w:ilvl="4" w:tplc="237C8F2C" w:tentative="1">
      <w:start w:val="1"/>
      <w:numFmt w:val="bullet"/>
      <w:lvlText w:val="o"/>
      <w:lvlJc w:val="left"/>
      <w:pPr>
        <w:tabs>
          <w:tab w:val="num" w:pos="3600"/>
        </w:tabs>
        <w:ind w:left="3600" w:hanging="360"/>
      </w:pPr>
      <w:rPr>
        <w:rFonts w:ascii="Courier New" w:hAnsi="Courier New" w:hint="default"/>
      </w:rPr>
    </w:lvl>
    <w:lvl w:ilvl="5" w:tplc="0C22B90E" w:tentative="1">
      <w:start w:val="1"/>
      <w:numFmt w:val="bullet"/>
      <w:lvlText w:val=""/>
      <w:lvlJc w:val="left"/>
      <w:pPr>
        <w:tabs>
          <w:tab w:val="num" w:pos="4320"/>
        </w:tabs>
        <w:ind w:left="4320" w:hanging="360"/>
      </w:pPr>
      <w:rPr>
        <w:rFonts w:ascii="Wingdings" w:hAnsi="Wingdings" w:hint="default"/>
      </w:rPr>
    </w:lvl>
    <w:lvl w:ilvl="6" w:tplc="F7202784" w:tentative="1">
      <w:start w:val="1"/>
      <w:numFmt w:val="bullet"/>
      <w:lvlText w:val=""/>
      <w:lvlJc w:val="left"/>
      <w:pPr>
        <w:tabs>
          <w:tab w:val="num" w:pos="5040"/>
        </w:tabs>
        <w:ind w:left="5040" w:hanging="360"/>
      </w:pPr>
      <w:rPr>
        <w:rFonts w:ascii="Symbol" w:hAnsi="Symbol" w:hint="default"/>
      </w:rPr>
    </w:lvl>
    <w:lvl w:ilvl="7" w:tplc="3BA8FD72" w:tentative="1">
      <w:start w:val="1"/>
      <w:numFmt w:val="bullet"/>
      <w:lvlText w:val="o"/>
      <w:lvlJc w:val="left"/>
      <w:pPr>
        <w:tabs>
          <w:tab w:val="num" w:pos="5760"/>
        </w:tabs>
        <w:ind w:left="5760" w:hanging="360"/>
      </w:pPr>
      <w:rPr>
        <w:rFonts w:ascii="Courier New" w:hAnsi="Courier New" w:hint="default"/>
      </w:rPr>
    </w:lvl>
    <w:lvl w:ilvl="8" w:tplc="AAEEFB3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1885419"/>
    <w:multiLevelType w:val="hybridMultilevel"/>
    <w:tmpl w:val="57FE47AA"/>
    <w:lvl w:ilvl="0" w:tplc="78D26B7A">
      <w:start w:val="1"/>
      <w:numFmt w:val="bullet"/>
      <w:lvlText w:val=""/>
      <w:lvlJc w:val="left"/>
      <w:pPr>
        <w:tabs>
          <w:tab w:val="num" w:pos="567"/>
        </w:tabs>
        <w:ind w:left="567" w:hanging="567"/>
      </w:pPr>
      <w:rPr>
        <w:rFonts w:ascii="Symbol" w:hAnsi="Symbol" w:hint="default"/>
      </w:rPr>
    </w:lvl>
    <w:lvl w:ilvl="1" w:tplc="AC3CF618" w:tentative="1">
      <w:start w:val="1"/>
      <w:numFmt w:val="bullet"/>
      <w:lvlText w:val="o"/>
      <w:lvlJc w:val="left"/>
      <w:pPr>
        <w:tabs>
          <w:tab w:val="num" w:pos="1440"/>
        </w:tabs>
        <w:ind w:left="1440" w:hanging="360"/>
      </w:pPr>
      <w:rPr>
        <w:rFonts w:ascii="Courier New" w:hAnsi="Courier New" w:hint="default"/>
      </w:rPr>
    </w:lvl>
    <w:lvl w:ilvl="2" w:tplc="AEB2522C" w:tentative="1">
      <w:start w:val="1"/>
      <w:numFmt w:val="bullet"/>
      <w:lvlText w:val=""/>
      <w:lvlJc w:val="left"/>
      <w:pPr>
        <w:tabs>
          <w:tab w:val="num" w:pos="2160"/>
        </w:tabs>
        <w:ind w:left="2160" w:hanging="360"/>
      </w:pPr>
      <w:rPr>
        <w:rFonts w:ascii="Wingdings" w:hAnsi="Wingdings" w:hint="default"/>
      </w:rPr>
    </w:lvl>
    <w:lvl w:ilvl="3" w:tplc="C81210BC" w:tentative="1">
      <w:start w:val="1"/>
      <w:numFmt w:val="bullet"/>
      <w:lvlText w:val=""/>
      <w:lvlJc w:val="left"/>
      <w:pPr>
        <w:tabs>
          <w:tab w:val="num" w:pos="2880"/>
        </w:tabs>
        <w:ind w:left="2880" w:hanging="360"/>
      </w:pPr>
      <w:rPr>
        <w:rFonts w:ascii="Symbol" w:hAnsi="Symbol" w:hint="default"/>
      </w:rPr>
    </w:lvl>
    <w:lvl w:ilvl="4" w:tplc="826A9728" w:tentative="1">
      <w:start w:val="1"/>
      <w:numFmt w:val="bullet"/>
      <w:lvlText w:val="o"/>
      <w:lvlJc w:val="left"/>
      <w:pPr>
        <w:tabs>
          <w:tab w:val="num" w:pos="3600"/>
        </w:tabs>
        <w:ind w:left="3600" w:hanging="360"/>
      </w:pPr>
      <w:rPr>
        <w:rFonts w:ascii="Courier New" w:hAnsi="Courier New" w:hint="default"/>
      </w:rPr>
    </w:lvl>
    <w:lvl w:ilvl="5" w:tplc="86AC0E7A" w:tentative="1">
      <w:start w:val="1"/>
      <w:numFmt w:val="bullet"/>
      <w:lvlText w:val=""/>
      <w:lvlJc w:val="left"/>
      <w:pPr>
        <w:tabs>
          <w:tab w:val="num" w:pos="4320"/>
        </w:tabs>
        <w:ind w:left="4320" w:hanging="360"/>
      </w:pPr>
      <w:rPr>
        <w:rFonts w:ascii="Wingdings" w:hAnsi="Wingdings" w:hint="default"/>
      </w:rPr>
    </w:lvl>
    <w:lvl w:ilvl="6" w:tplc="A79A7030" w:tentative="1">
      <w:start w:val="1"/>
      <w:numFmt w:val="bullet"/>
      <w:lvlText w:val=""/>
      <w:lvlJc w:val="left"/>
      <w:pPr>
        <w:tabs>
          <w:tab w:val="num" w:pos="5040"/>
        </w:tabs>
        <w:ind w:left="5040" w:hanging="360"/>
      </w:pPr>
      <w:rPr>
        <w:rFonts w:ascii="Symbol" w:hAnsi="Symbol" w:hint="default"/>
      </w:rPr>
    </w:lvl>
    <w:lvl w:ilvl="7" w:tplc="6FB29502" w:tentative="1">
      <w:start w:val="1"/>
      <w:numFmt w:val="bullet"/>
      <w:lvlText w:val="o"/>
      <w:lvlJc w:val="left"/>
      <w:pPr>
        <w:tabs>
          <w:tab w:val="num" w:pos="5760"/>
        </w:tabs>
        <w:ind w:left="5760" w:hanging="360"/>
      </w:pPr>
      <w:rPr>
        <w:rFonts w:ascii="Courier New" w:hAnsi="Courier New" w:hint="default"/>
      </w:rPr>
    </w:lvl>
    <w:lvl w:ilvl="8" w:tplc="DA9C2A5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3CC1E2A"/>
    <w:multiLevelType w:val="multilevel"/>
    <w:tmpl w:val="EE442C0C"/>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7" w15:restartNumberingAfterBreak="0">
    <w:nsid w:val="14F24D37"/>
    <w:multiLevelType w:val="hybridMultilevel"/>
    <w:tmpl w:val="BEE885FE"/>
    <w:lvl w:ilvl="0" w:tplc="1C3A5902">
      <w:start w:val="1"/>
      <w:numFmt w:val="bullet"/>
      <w:lvlText w:val=""/>
      <w:lvlJc w:val="left"/>
      <w:pPr>
        <w:tabs>
          <w:tab w:val="num" w:pos="567"/>
        </w:tabs>
        <w:ind w:left="567" w:hanging="567"/>
      </w:pPr>
      <w:rPr>
        <w:rFonts w:ascii="Symbol" w:hAnsi="Symbol" w:hint="default"/>
      </w:rPr>
    </w:lvl>
    <w:lvl w:ilvl="1" w:tplc="00FE6444" w:tentative="1">
      <w:start w:val="1"/>
      <w:numFmt w:val="bullet"/>
      <w:lvlText w:val="o"/>
      <w:lvlJc w:val="left"/>
      <w:pPr>
        <w:tabs>
          <w:tab w:val="num" w:pos="1440"/>
        </w:tabs>
        <w:ind w:left="1440" w:hanging="360"/>
      </w:pPr>
      <w:rPr>
        <w:rFonts w:ascii="Courier New" w:hAnsi="Courier New" w:hint="default"/>
      </w:rPr>
    </w:lvl>
    <w:lvl w:ilvl="2" w:tplc="14A45EE8" w:tentative="1">
      <w:start w:val="1"/>
      <w:numFmt w:val="bullet"/>
      <w:lvlText w:val=""/>
      <w:lvlJc w:val="left"/>
      <w:pPr>
        <w:tabs>
          <w:tab w:val="num" w:pos="2160"/>
        </w:tabs>
        <w:ind w:left="2160" w:hanging="360"/>
      </w:pPr>
      <w:rPr>
        <w:rFonts w:ascii="Wingdings" w:hAnsi="Wingdings" w:hint="default"/>
      </w:rPr>
    </w:lvl>
    <w:lvl w:ilvl="3" w:tplc="6262D754" w:tentative="1">
      <w:start w:val="1"/>
      <w:numFmt w:val="bullet"/>
      <w:lvlText w:val=""/>
      <w:lvlJc w:val="left"/>
      <w:pPr>
        <w:tabs>
          <w:tab w:val="num" w:pos="2880"/>
        </w:tabs>
        <w:ind w:left="2880" w:hanging="360"/>
      </w:pPr>
      <w:rPr>
        <w:rFonts w:ascii="Symbol" w:hAnsi="Symbol" w:hint="default"/>
      </w:rPr>
    </w:lvl>
    <w:lvl w:ilvl="4" w:tplc="5A5CE7A8" w:tentative="1">
      <w:start w:val="1"/>
      <w:numFmt w:val="bullet"/>
      <w:lvlText w:val="o"/>
      <w:lvlJc w:val="left"/>
      <w:pPr>
        <w:tabs>
          <w:tab w:val="num" w:pos="3600"/>
        </w:tabs>
        <w:ind w:left="3600" w:hanging="360"/>
      </w:pPr>
      <w:rPr>
        <w:rFonts w:ascii="Courier New" w:hAnsi="Courier New" w:hint="default"/>
      </w:rPr>
    </w:lvl>
    <w:lvl w:ilvl="5" w:tplc="9BFA6A66" w:tentative="1">
      <w:start w:val="1"/>
      <w:numFmt w:val="bullet"/>
      <w:lvlText w:val=""/>
      <w:lvlJc w:val="left"/>
      <w:pPr>
        <w:tabs>
          <w:tab w:val="num" w:pos="4320"/>
        </w:tabs>
        <w:ind w:left="4320" w:hanging="360"/>
      </w:pPr>
      <w:rPr>
        <w:rFonts w:ascii="Wingdings" w:hAnsi="Wingdings" w:hint="default"/>
      </w:rPr>
    </w:lvl>
    <w:lvl w:ilvl="6" w:tplc="48F2FDEC" w:tentative="1">
      <w:start w:val="1"/>
      <w:numFmt w:val="bullet"/>
      <w:lvlText w:val=""/>
      <w:lvlJc w:val="left"/>
      <w:pPr>
        <w:tabs>
          <w:tab w:val="num" w:pos="5040"/>
        </w:tabs>
        <w:ind w:left="5040" w:hanging="360"/>
      </w:pPr>
      <w:rPr>
        <w:rFonts w:ascii="Symbol" w:hAnsi="Symbol" w:hint="default"/>
      </w:rPr>
    </w:lvl>
    <w:lvl w:ilvl="7" w:tplc="EFDA3426" w:tentative="1">
      <w:start w:val="1"/>
      <w:numFmt w:val="bullet"/>
      <w:lvlText w:val="o"/>
      <w:lvlJc w:val="left"/>
      <w:pPr>
        <w:tabs>
          <w:tab w:val="num" w:pos="5760"/>
        </w:tabs>
        <w:ind w:left="5760" w:hanging="360"/>
      </w:pPr>
      <w:rPr>
        <w:rFonts w:ascii="Courier New" w:hAnsi="Courier New" w:hint="default"/>
      </w:rPr>
    </w:lvl>
    <w:lvl w:ilvl="8" w:tplc="F2EC099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5980BB8"/>
    <w:multiLevelType w:val="hybridMultilevel"/>
    <w:tmpl w:val="68449528"/>
    <w:lvl w:ilvl="0" w:tplc="D2CEC7B0">
      <w:start w:val="1"/>
      <w:numFmt w:val="bullet"/>
      <w:lvlText w:val=""/>
      <w:lvlJc w:val="left"/>
      <w:pPr>
        <w:tabs>
          <w:tab w:val="num" w:pos="720"/>
        </w:tabs>
        <w:ind w:left="720" w:hanging="360"/>
      </w:pPr>
      <w:rPr>
        <w:rFonts w:ascii="Symbol" w:hAnsi="Symbol" w:hint="default"/>
      </w:rPr>
    </w:lvl>
    <w:lvl w:ilvl="1" w:tplc="47FAD9E2" w:tentative="1">
      <w:start w:val="1"/>
      <w:numFmt w:val="bullet"/>
      <w:lvlText w:val="o"/>
      <w:lvlJc w:val="left"/>
      <w:pPr>
        <w:tabs>
          <w:tab w:val="num" w:pos="1440"/>
        </w:tabs>
        <w:ind w:left="1440" w:hanging="360"/>
      </w:pPr>
      <w:rPr>
        <w:rFonts w:ascii="Courier New" w:hAnsi="Courier New" w:cs="Courier New" w:hint="default"/>
      </w:rPr>
    </w:lvl>
    <w:lvl w:ilvl="2" w:tplc="31B09138" w:tentative="1">
      <w:start w:val="1"/>
      <w:numFmt w:val="bullet"/>
      <w:lvlText w:val=""/>
      <w:lvlJc w:val="left"/>
      <w:pPr>
        <w:tabs>
          <w:tab w:val="num" w:pos="2160"/>
        </w:tabs>
        <w:ind w:left="2160" w:hanging="360"/>
      </w:pPr>
      <w:rPr>
        <w:rFonts w:ascii="Wingdings" w:hAnsi="Wingdings" w:hint="default"/>
      </w:rPr>
    </w:lvl>
    <w:lvl w:ilvl="3" w:tplc="84067B0C" w:tentative="1">
      <w:start w:val="1"/>
      <w:numFmt w:val="bullet"/>
      <w:lvlText w:val=""/>
      <w:lvlJc w:val="left"/>
      <w:pPr>
        <w:tabs>
          <w:tab w:val="num" w:pos="2880"/>
        </w:tabs>
        <w:ind w:left="2880" w:hanging="360"/>
      </w:pPr>
      <w:rPr>
        <w:rFonts w:ascii="Symbol" w:hAnsi="Symbol" w:hint="default"/>
      </w:rPr>
    </w:lvl>
    <w:lvl w:ilvl="4" w:tplc="FBBE6398" w:tentative="1">
      <w:start w:val="1"/>
      <w:numFmt w:val="bullet"/>
      <w:lvlText w:val="o"/>
      <w:lvlJc w:val="left"/>
      <w:pPr>
        <w:tabs>
          <w:tab w:val="num" w:pos="3600"/>
        </w:tabs>
        <w:ind w:left="3600" w:hanging="360"/>
      </w:pPr>
      <w:rPr>
        <w:rFonts w:ascii="Courier New" w:hAnsi="Courier New" w:cs="Courier New" w:hint="default"/>
      </w:rPr>
    </w:lvl>
    <w:lvl w:ilvl="5" w:tplc="2BB4F206" w:tentative="1">
      <w:start w:val="1"/>
      <w:numFmt w:val="bullet"/>
      <w:lvlText w:val=""/>
      <w:lvlJc w:val="left"/>
      <w:pPr>
        <w:tabs>
          <w:tab w:val="num" w:pos="4320"/>
        </w:tabs>
        <w:ind w:left="4320" w:hanging="360"/>
      </w:pPr>
      <w:rPr>
        <w:rFonts w:ascii="Wingdings" w:hAnsi="Wingdings" w:hint="default"/>
      </w:rPr>
    </w:lvl>
    <w:lvl w:ilvl="6" w:tplc="8B34C6A4" w:tentative="1">
      <w:start w:val="1"/>
      <w:numFmt w:val="bullet"/>
      <w:lvlText w:val=""/>
      <w:lvlJc w:val="left"/>
      <w:pPr>
        <w:tabs>
          <w:tab w:val="num" w:pos="5040"/>
        </w:tabs>
        <w:ind w:left="5040" w:hanging="360"/>
      </w:pPr>
      <w:rPr>
        <w:rFonts w:ascii="Symbol" w:hAnsi="Symbol" w:hint="default"/>
      </w:rPr>
    </w:lvl>
    <w:lvl w:ilvl="7" w:tplc="12F0C196" w:tentative="1">
      <w:start w:val="1"/>
      <w:numFmt w:val="bullet"/>
      <w:lvlText w:val="o"/>
      <w:lvlJc w:val="left"/>
      <w:pPr>
        <w:tabs>
          <w:tab w:val="num" w:pos="5760"/>
        </w:tabs>
        <w:ind w:left="5760" w:hanging="360"/>
      </w:pPr>
      <w:rPr>
        <w:rFonts w:ascii="Courier New" w:hAnsi="Courier New" w:cs="Courier New" w:hint="default"/>
      </w:rPr>
    </w:lvl>
    <w:lvl w:ilvl="8" w:tplc="395E40A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5B85E91"/>
    <w:multiLevelType w:val="hybridMultilevel"/>
    <w:tmpl w:val="A73E6FFA"/>
    <w:lvl w:ilvl="0" w:tplc="5B46F5BE">
      <w:start w:val="1"/>
      <w:numFmt w:val="bullet"/>
      <w:lvlText w:val=""/>
      <w:lvlJc w:val="left"/>
      <w:pPr>
        <w:tabs>
          <w:tab w:val="num" w:pos="567"/>
        </w:tabs>
        <w:ind w:left="567" w:hanging="567"/>
      </w:pPr>
      <w:rPr>
        <w:rFonts w:ascii="Symbol" w:hAnsi="Symbol" w:hint="default"/>
      </w:rPr>
    </w:lvl>
    <w:lvl w:ilvl="1" w:tplc="4300A2EC">
      <w:start w:val="1"/>
      <w:numFmt w:val="bullet"/>
      <w:lvlText w:val=""/>
      <w:lvlJc w:val="left"/>
      <w:pPr>
        <w:tabs>
          <w:tab w:val="num" w:pos="1440"/>
        </w:tabs>
        <w:ind w:left="1440" w:hanging="360"/>
      </w:pPr>
      <w:rPr>
        <w:rFonts w:ascii="Symbol" w:hAnsi="Symbol" w:hint="default"/>
      </w:rPr>
    </w:lvl>
    <w:lvl w:ilvl="2" w:tplc="DA069902">
      <w:start w:val="1"/>
      <w:numFmt w:val="bullet"/>
      <w:lvlText w:val=""/>
      <w:lvlJc w:val="left"/>
      <w:pPr>
        <w:tabs>
          <w:tab w:val="num" w:pos="2160"/>
        </w:tabs>
        <w:ind w:left="2160" w:hanging="360"/>
      </w:pPr>
      <w:rPr>
        <w:rFonts w:ascii="Wingdings" w:hAnsi="Wingdings" w:hint="default"/>
      </w:rPr>
    </w:lvl>
    <w:lvl w:ilvl="3" w:tplc="88E0899A" w:tentative="1">
      <w:start w:val="1"/>
      <w:numFmt w:val="bullet"/>
      <w:lvlText w:val=""/>
      <w:lvlJc w:val="left"/>
      <w:pPr>
        <w:tabs>
          <w:tab w:val="num" w:pos="2880"/>
        </w:tabs>
        <w:ind w:left="2880" w:hanging="360"/>
      </w:pPr>
      <w:rPr>
        <w:rFonts w:ascii="Symbol" w:hAnsi="Symbol" w:hint="default"/>
      </w:rPr>
    </w:lvl>
    <w:lvl w:ilvl="4" w:tplc="69D0C8F2" w:tentative="1">
      <w:start w:val="1"/>
      <w:numFmt w:val="bullet"/>
      <w:lvlText w:val="o"/>
      <w:lvlJc w:val="left"/>
      <w:pPr>
        <w:tabs>
          <w:tab w:val="num" w:pos="3600"/>
        </w:tabs>
        <w:ind w:left="3600" w:hanging="360"/>
      </w:pPr>
      <w:rPr>
        <w:rFonts w:ascii="Courier New" w:hAnsi="Courier New" w:hint="default"/>
      </w:rPr>
    </w:lvl>
    <w:lvl w:ilvl="5" w:tplc="6F5C84AA" w:tentative="1">
      <w:start w:val="1"/>
      <w:numFmt w:val="bullet"/>
      <w:lvlText w:val=""/>
      <w:lvlJc w:val="left"/>
      <w:pPr>
        <w:tabs>
          <w:tab w:val="num" w:pos="4320"/>
        </w:tabs>
        <w:ind w:left="4320" w:hanging="360"/>
      </w:pPr>
      <w:rPr>
        <w:rFonts w:ascii="Wingdings" w:hAnsi="Wingdings" w:hint="default"/>
      </w:rPr>
    </w:lvl>
    <w:lvl w:ilvl="6" w:tplc="0DD29A80" w:tentative="1">
      <w:start w:val="1"/>
      <w:numFmt w:val="bullet"/>
      <w:lvlText w:val=""/>
      <w:lvlJc w:val="left"/>
      <w:pPr>
        <w:tabs>
          <w:tab w:val="num" w:pos="5040"/>
        </w:tabs>
        <w:ind w:left="5040" w:hanging="360"/>
      </w:pPr>
      <w:rPr>
        <w:rFonts w:ascii="Symbol" w:hAnsi="Symbol" w:hint="default"/>
      </w:rPr>
    </w:lvl>
    <w:lvl w:ilvl="7" w:tplc="9318A26A" w:tentative="1">
      <w:start w:val="1"/>
      <w:numFmt w:val="bullet"/>
      <w:lvlText w:val="o"/>
      <w:lvlJc w:val="left"/>
      <w:pPr>
        <w:tabs>
          <w:tab w:val="num" w:pos="5760"/>
        </w:tabs>
        <w:ind w:left="5760" w:hanging="360"/>
      </w:pPr>
      <w:rPr>
        <w:rFonts w:ascii="Courier New" w:hAnsi="Courier New" w:hint="default"/>
      </w:rPr>
    </w:lvl>
    <w:lvl w:ilvl="8" w:tplc="689CAB5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5F64126"/>
    <w:multiLevelType w:val="hybridMultilevel"/>
    <w:tmpl w:val="0F24328A"/>
    <w:lvl w:ilvl="0" w:tplc="8CFAC454">
      <w:start w:val="1"/>
      <w:numFmt w:val="bullet"/>
      <w:lvlText w:val=""/>
      <w:lvlJc w:val="left"/>
      <w:pPr>
        <w:tabs>
          <w:tab w:val="num" w:pos="720"/>
        </w:tabs>
        <w:ind w:left="720" w:hanging="360"/>
      </w:pPr>
      <w:rPr>
        <w:rFonts w:ascii="Symbol" w:hAnsi="Symbol" w:hint="default"/>
      </w:rPr>
    </w:lvl>
    <w:lvl w:ilvl="1" w:tplc="6284CD26">
      <w:start w:val="1"/>
      <w:numFmt w:val="bullet"/>
      <w:lvlText w:val="o"/>
      <w:lvlJc w:val="left"/>
      <w:pPr>
        <w:tabs>
          <w:tab w:val="num" w:pos="1440"/>
        </w:tabs>
        <w:ind w:left="1440" w:hanging="360"/>
      </w:pPr>
      <w:rPr>
        <w:rFonts w:ascii="Courier New" w:hAnsi="Courier New" w:hint="default"/>
      </w:rPr>
    </w:lvl>
    <w:lvl w:ilvl="2" w:tplc="C82CBD18" w:tentative="1">
      <w:start w:val="1"/>
      <w:numFmt w:val="bullet"/>
      <w:lvlText w:val=""/>
      <w:lvlJc w:val="left"/>
      <w:pPr>
        <w:tabs>
          <w:tab w:val="num" w:pos="2160"/>
        </w:tabs>
        <w:ind w:left="2160" w:hanging="360"/>
      </w:pPr>
      <w:rPr>
        <w:rFonts w:ascii="Wingdings" w:hAnsi="Wingdings" w:hint="default"/>
      </w:rPr>
    </w:lvl>
    <w:lvl w:ilvl="3" w:tplc="BF7EFBAE" w:tentative="1">
      <w:start w:val="1"/>
      <w:numFmt w:val="bullet"/>
      <w:lvlText w:val=""/>
      <w:lvlJc w:val="left"/>
      <w:pPr>
        <w:tabs>
          <w:tab w:val="num" w:pos="2880"/>
        </w:tabs>
        <w:ind w:left="2880" w:hanging="360"/>
      </w:pPr>
      <w:rPr>
        <w:rFonts w:ascii="Symbol" w:hAnsi="Symbol" w:hint="default"/>
      </w:rPr>
    </w:lvl>
    <w:lvl w:ilvl="4" w:tplc="DCC02A7E" w:tentative="1">
      <w:start w:val="1"/>
      <w:numFmt w:val="bullet"/>
      <w:lvlText w:val="o"/>
      <w:lvlJc w:val="left"/>
      <w:pPr>
        <w:tabs>
          <w:tab w:val="num" w:pos="3600"/>
        </w:tabs>
        <w:ind w:left="3600" w:hanging="360"/>
      </w:pPr>
      <w:rPr>
        <w:rFonts w:ascii="Courier New" w:hAnsi="Courier New" w:hint="default"/>
      </w:rPr>
    </w:lvl>
    <w:lvl w:ilvl="5" w:tplc="743A4708" w:tentative="1">
      <w:start w:val="1"/>
      <w:numFmt w:val="bullet"/>
      <w:lvlText w:val=""/>
      <w:lvlJc w:val="left"/>
      <w:pPr>
        <w:tabs>
          <w:tab w:val="num" w:pos="4320"/>
        </w:tabs>
        <w:ind w:left="4320" w:hanging="360"/>
      </w:pPr>
      <w:rPr>
        <w:rFonts w:ascii="Wingdings" w:hAnsi="Wingdings" w:hint="default"/>
      </w:rPr>
    </w:lvl>
    <w:lvl w:ilvl="6" w:tplc="59242F94" w:tentative="1">
      <w:start w:val="1"/>
      <w:numFmt w:val="bullet"/>
      <w:lvlText w:val=""/>
      <w:lvlJc w:val="left"/>
      <w:pPr>
        <w:tabs>
          <w:tab w:val="num" w:pos="5040"/>
        </w:tabs>
        <w:ind w:left="5040" w:hanging="360"/>
      </w:pPr>
      <w:rPr>
        <w:rFonts w:ascii="Symbol" w:hAnsi="Symbol" w:hint="default"/>
      </w:rPr>
    </w:lvl>
    <w:lvl w:ilvl="7" w:tplc="8C6A453E" w:tentative="1">
      <w:start w:val="1"/>
      <w:numFmt w:val="bullet"/>
      <w:lvlText w:val="o"/>
      <w:lvlJc w:val="left"/>
      <w:pPr>
        <w:tabs>
          <w:tab w:val="num" w:pos="5760"/>
        </w:tabs>
        <w:ind w:left="5760" w:hanging="360"/>
      </w:pPr>
      <w:rPr>
        <w:rFonts w:ascii="Courier New" w:hAnsi="Courier New" w:hint="default"/>
      </w:rPr>
    </w:lvl>
    <w:lvl w:ilvl="8" w:tplc="DEA2704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6BD02F8"/>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42" w15:restartNumberingAfterBreak="0">
    <w:nsid w:val="16DC2E74"/>
    <w:multiLevelType w:val="hybridMultilevel"/>
    <w:tmpl w:val="A0EACD7A"/>
    <w:lvl w:ilvl="0" w:tplc="2566281C">
      <w:start w:val="1"/>
      <w:numFmt w:val="bullet"/>
      <w:lvlText w:val=""/>
      <w:lvlJc w:val="left"/>
      <w:pPr>
        <w:ind w:left="720" w:hanging="360"/>
      </w:pPr>
      <w:rPr>
        <w:rFonts w:ascii="Symbol" w:hAnsi="Symbol" w:hint="default"/>
        <w:sz w:val="22"/>
      </w:rPr>
    </w:lvl>
    <w:lvl w:ilvl="1" w:tplc="11C064CA" w:tentative="1">
      <w:start w:val="1"/>
      <w:numFmt w:val="bullet"/>
      <w:lvlText w:val="o"/>
      <w:lvlJc w:val="left"/>
      <w:pPr>
        <w:ind w:left="1440" w:hanging="360"/>
      </w:pPr>
      <w:rPr>
        <w:rFonts w:ascii="Courier New" w:hAnsi="Courier New" w:cs="Courier New" w:hint="default"/>
      </w:rPr>
    </w:lvl>
    <w:lvl w:ilvl="2" w:tplc="F5CE6F4A" w:tentative="1">
      <w:start w:val="1"/>
      <w:numFmt w:val="bullet"/>
      <w:lvlText w:val=""/>
      <w:lvlJc w:val="left"/>
      <w:pPr>
        <w:ind w:left="2160" w:hanging="360"/>
      </w:pPr>
      <w:rPr>
        <w:rFonts w:ascii="Wingdings" w:hAnsi="Wingdings" w:hint="default"/>
      </w:rPr>
    </w:lvl>
    <w:lvl w:ilvl="3" w:tplc="C4187CFA" w:tentative="1">
      <w:start w:val="1"/>
      <w:numFmt w:val="bullet"/>
      <w:lvlText w:val=""/>
      <w:lvlJc w:val="left"/>
      <w:pPr>
        <w:ind w:left="2880" w:hanging="360"/>
      </w:pPr>
      <w:rPr>
        <w:rFonts w:ascii="Symbol" w:hAnsi="Symbol" w:hint="default"/>
      </w:rPr>
    </w:lvl>
    <w:lvl w:ilvl="4" w:tplc="F766BA3C" w:tentative="1">
      <w:start w:val="1"/>
      <w:numFmt w:val="bullet"/>
      <w:lvlText w:val="o"/>
      <w:lvlJc w:val="left"/>
      <w:pPr>
        <w:ind w:left="3600" w:hanging="360"/>
      </w:pPr>
      <w:rPr>
        <w:rFonts w:ascii="Courier New" w:hAnsi="Courier New" w:cs="Courier New" w:hint="default"/>
      </w:rPr>
    </w:lvl>
    <w:lvl w:ilvl="5" w:tplc="21BC8248" w:tentative="1">
      <w:start w:val="1"/>
      <w:numFmt w:val="bullet"/>
      <w:lvlText w:val=""/>
      <w:lvlJc w:val="left"/>
      <w:pPr>
        <w:ind w:left="4320" w:hanging="360"/>
      </w:pPr>
      <w:rPr>
        <w:rFonts w:ascii="Wingdings" w:hAnsi="Wingdings" w:hint="default"/>
      </w:rPr>
    </w:lvl>
    <w:lvl w:ilvl="6" w:tplc="7408F608" w:tentative="1">
      <w:start w:val="1"/>
      <w:numFmt w:val="bullet"/>
      <w:lvlText w:val=""/>
      <w:lvlJc w:val="left"/>
      <w:pPr>
        <w:ind w:left="5040" w:hanging="360"/>
      </w:pPr>
      <w:rPr>
        <w:rFonts w:ascii="Symbol" w:hAnsi="Symbol" w:hint="default"/>
      </w:rPr>
    </w:lvl>
    <w:lvl w:ilvl="7" w:tplc="280C9DA0" w:tentative="1">
      <w:start w:val="1"/>
      <w:numFmt w:val="bullet"/>
      <w:lvlText w:val="o"/>
      <w:lvlJc w:val="left"/>
      <w:pPr>
        <w:ind w:left="5760" w:hanging="360"/>
      </w:pPr>
      <w:rPr>
        <w:rFonts w:ascii="Courier New" w:hAnsi="Courier New" w:cs="Courier New" w:hint="default"/>
      </w:rPr>
    </w:lvl>
    <w:lvl w:ilvl="8" w:tplc="8D2AFC2E" w:tentative="1">
      <w:start w:val="1"/>
      <w:numFmt w:val="bullet"/>
      <w:lvlText w:val=""/>
      <w:lvlJc w:val="left"/>
      <w:pPr>
        <w:ind w:left="6480" w:hanging="360"/>
      </w:pPr>
      <w:rPr>
        <w:rFonts w:ascii="Wingdings" w:hAnsi="Wingdings" w:hint="default"/>
      </w:rPr>
    </w:lvl>
  </w:abstractNum>
  <w:abstractNum w:abstractNumId="43" w15:restartNumberingAfterBreak="0">
    <w:nsid w:val="17623BA3"/>
    <w:multiLevelType w:val="hybridMultilevel"/>
    <w:tmpl w:val="4F2EF702"/>
    <w:lvl w:ilvl="0" w:tplc="BE02D4D0">
      <w:start w:val="1"/>
      <w:numFmt w:val="bullet"/>
      <w:lvlText w:val=""/>
      <w:lvlJc w:val="left"/>
      <w:pPr>
        <w:ind w:left="360" w:hanging="360"/>
      </w:pPr>
      <w:rPr>
        <w:rFonts w:ascii="Symbol" w:hAnsi="Symbol" w:hint="default"/>
      </w:rPr>
    </w:lvl>
    <w:lvl w:ilvl="1" w:tplc="D9FACC04">
      <w:start w:val="1"/>
      <w:numFmt w:val="bullet"/>
      <w:lvlText w:val="o"/>
      <w:lvlJc w:val="left"/>
      <w:pPr>
        <w:ind w:left="1080" w:hanging="360"/>
      </w:pPr>
      <w:rPr>
        <w:rFonts w:ascii="Courier New" w:hAnsi="Courier New" w:hint="default"/>
      </w:rPr>
    </w:lvl>
    <w:lvl w:ilvl="2" w:tplc="34A61780" w:tentative="1">
      <w:start w:val="1"/>
      <w:numFmt w:val="bullet"/>
      <w:lvlText w:val=""/>
      <w:lvlJc w:val="left"/>
      <w:pPr>
        <w:ind w:left="1800" w:hanging="360"/>
      </w:pPr>
      <w:rPr>
        <w:rFonts w:ascii="Wingdings" w:hAnsi="Wingdings" w:hint="default"/>
      </w:rPr>
    </w:lvl>
    <w:lvl w:ilvl="3" w:tplc="FCACFC38" w:tentative="1">
      <w:start w:val="1"/>
      <w:numFmt w:val="bullet"/>
      <w:lvlText w:val=""/>
      <w:lvlJc w:val="left"/>
      <w:pPr>
        <w:ind w:left="2520" w:hanging="360"/>
      </w:pPr>
      <w:rPr>
        <w:rFonts w:ascii="Symbol" w:hAnsi="Symbol" w:hint="default"/>
      </w:rPr>
    </w:lvl>
    <w:lvl w:ilvl="4" w:tplc="B8AC4710" w:tentative="1">
      <w:start w:val="1"/>
      <w:numFmt w:val="bullet"/>
      <w:lvlText w:val="o"/>
      <w:lvlJc w:val="left"/>
      <w:pPr>
        <w:ind w:left="3240" w:hanging="360"/>
      </w:pPr>
      <w:rPr>
        <w:rFonts w:ascii="Courier New" w:hAnsi="Courier New" w:hint="default"/>
      </w:rPr>
    </w:lvl>
    <w:lvl w:ilvl="5" w:tplc="BA0A8000" w:tentative="1">
      <w:start w:val="1"/>
      <w:numFmt w:val="bullet"/>
      <w:lvlText w:val=""/>
      <w:lvlJc w:val="left"/>
      <w:pPr>
        <w:ind w:left="3960" w:hanging="360"/>
      </w:pPr>
      <w:rPr>
        <w:rFonts w:ascii="Wingdings" w:hAnsi="Wingdings" w:hint="default"/>
      </w:rPr>
    </w:lvl>
    <w:lvl w:ilvl="6" w:tplc="201E7098" w:tentative="1">
      <w:start w:val="1"/>
      <w:numFmt w:val="bullet"/>
      <w:lvlText w:val=""/>
      <w:lvlJc w:val="left"/>
      <w:pPr>
        <w:ind w:left="4680" w:hanging="360"/>
      </w:pPr>
      <w:rPr>
        <w:rFonts w:ascii="Symbol" w:hAnsi="Symbol" w:hint="default"/>
      </w:rPr>
    </w:lvl>
    <w:lvl w:ilvl="7" w:tplc="DC28AE12" w:tentative="1">
      <w:start w:val="1"/>
      <w:numFmt w:val="bullet"/>
      <w:lvlText w:val="o"/>
      <w:lvlJc w:val="left"/>
      <w:pPr>
        <w:ind w:left="5400" w:hanging="360"/>
      </w:pPr>
      <w:rPr>
        <w:rFonts w:ascii="Courier New" w:hAnsi="Courier New" w:hint="default"/>
      </w:rPr>
    </w:lvl>
    <w:lvl w:ilvl="8" w:tplc="7BC84538" w:tentative="1">
      <w:start w:val="1"/>
      <w:numFmt w:val="bullet"/>
      <w:lvlText w:val=""/>
      <w:lvlJc w:val="left"/>
      <w:pPr>
        <w:ind w:left="6120" w:hanging="360"/>
      </w:pPr>
      <w:rPr>
        <w:rFonts w:ascii="Wingdings" w:hAnsi="Wingdings" w:hint="default"/>
      </w:rPr>
    </w:lvl>
  </w:abstractNum>
  <w:abstractNum w:abstractNumId="44" w15:restartNumberingAfterBreak="0">
    <w:nsid w:val="178746CB"/>
    <w:multiLevelType w:val="hybridMultilevel"/>
    <w:tmpl w:val="1E6469F0"/>
    <w:lvl w:ilvl="0" w:tplc="4DA87B58">
      <w:start w:val="1"/>
      <w:numFmt w:val="bullet"/>
      <w:lvlText w:val=""/>
      <w:lvlJc w:val="left"/>
      <w:pPr>
        <w:tabs>
          <w:tab w:val="num" w:pos="1134"/>
        </w:tabs>
        <w:ind w:left="1134" w:hanging="567"/>
      </w:pPr>
      <w:rPr>
        <w:rFonts w:ascii="Symbol" w:hAnsi="Symbol" w:hint="default"/>
      </w:rPr>
    </w:lvl>
    <w:lvl w:ilvl="1" w:tplc="76484D78" w:tentative="1">
      <w:start w:val="1"/>
      <w:numFmt w:val="bullet"/>
      <w:lvlText w:val="o"/>
      <w:lvlJc w:val="left"/>
      <w:pPr>
        <w:tabs>
          <w:tab w:val="num" w:pos="1440"/>
        </w:tabs>
        <w:ind w:left="1440" w:hanging="360"/>
      </w:pPr>
      <w:rPr>
        <w:rFonts w:ascii="Courier New" w:hAnsi="Courier New" w:hint="default"/>
      </w:rPr>
    </w:lvl>
    <w:lvl w:ilvl="2" w:tplc="7B587EF4" w:tentative="1">
      <w:start w:val="1"/>
      <w:numFmt w:val="bullet"/>
      <w:lvlText w:val=""/>
      <w:lvlJc w:val="left"/>
      <w:pPr>
        <w:tabs>
          <w:tab w:val="num" w:pos="2160"/>
        </w:tabs>
        <w:ind w:left="2160" w:hanging="360"/>
      </w:pPr>
      <w:rPr>
        <w:rFonts w:ascii="Wingdings" w:hAnsi="Wingdings" w:hint="default"/>
      </w:rPr>
    </w:lvl>
    <w:lvl w:ilvl="3" w:tplc="DBDAD38A" w:tentative="1">
      <w:start w:val="1"/>
      <w:numFmt w:val="bullet"/>
      <w:lvlText w:val=""/>
      <w:lvlJc w:val="left"/>
      <w:pPr>
        <w:tabs>
          <w:tab w:val="num" w:pos="2880"/>
        </w:tabs>
        <w:ind w:left="2880" w:hanging="360"/>
      </w:pPr>
      <w:rPr>
        <w:rFonts w:ascii="Symbol" w:hAnsi="Symbol" w:hint="default"/>
      </w:rPr>
    </w:lvl>
    <w:lvl w:ilvl="4" w:tplc="D43EE6A0" w:tentative="1">
      <w:start w:val="1"/>
      <w:numFmt w:val="bullet"/>
      <w:lvlText w:val="o"/>
      <w:lvlJc w:val="left"/>
      <w:pPr>
        <w:tabs>
          <w:tab w:val="num" w:pos="3600"/>
        </w:tabs>
        <w:ind w:left="3600" w:hanging="360"/>
      </w:pPr>
      <w:rPr>
        <w:rFonts w:ascii="Courier New" w:hAnsi="Courier New" w:hint="default"/>
      </w:rPr>
    </w:lvl>
    <w:lvl w:ilvl="5" w:tplc="2FECBD76" w:tentative="1">
      <w:start w:val="1"/>
      <w:numFmt w:val="bullet"/>
      <w:lvlText w:val=""/>
      <w:lvlJc w:val="left"/>
      <w:pPr>
        <w:tabs>
          <w:tab w:val="num" w:pos="4320"/>
        </w:tabs>
        <w:ind w:left="4320" w:hanging="360"/>
      </w:pPr>
      <w:rPr>
        <w:rFonts w:ascii="Wingdings" w:hAnsi="Wingdings" w:hint="default"/>
      </w:rPr>
    </w:lvl>
    <w:lvl w:ilvl="6" w:tplc="D668E9D6" w:tentative="1">
      <w:start w:val="1"/>
      <w:numFmt w:val="bullet"/>
      <w:lvlText w:val=""/>
      <w:lvlJc w:val="left"/>
      <w:pPr>
        <w:tabs>
          <w:tab w:val="num" w:pos="5040"/>
        </w:tabs>
        <w:ind w:left="5040" w:hanging="360"/>
      </w:pPr>
      <w:rPr>
        <w:rFonts w:ascii="Symbol" w:hAnsi="Symbol" w:hint="default"/>
      </w:rPr>
    </w:lvl>
    <w:lvl w:ilvl="7" w:tplc="584CE010" w:tentative="1">
      <w:start w:val="1"/>
      <w:numFmt w:val="bullet"/>
      <w:lvlText w:val="o"/>
      <w:lvlJc w:val="left"/>
      <w:pPr>
        <w:tabs>
          <w:tab w:val="num" w:pos="5760"/>
        </w:tabs>
        <w:ind w:left="5760" w:hanging="360"/>
      </w:pPr>
      <w:rPr>
        <w:rFonts w:ascii="Courier New" w:hAnsi="Courier New" w:hint="default"/>
      </w:rPr>
    </w:lvl>
    <w:lvl w:ilvl="8" w:tplc="6FD4745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9C71633"/>
    <w:multiLevelType w:val="hybridMultilevel"/>
    <w:tmpl w:val="C736F24C"/>
    <w:lvl w:ilvl="0" w:tplc="067CFF1C">
      <w:start w:val="1"/>
      <w:numFmt w:val="bullet"/>
      <w:lvlText w:val=""/>
      <w:lvlJc w:val="left"/>
      <w:pPr>
        <w:ind w:left="720" w:hanging="360"/>
      </w:pPr>
      <w:rPr>
        <w:rFonts w:ascii="Symbol" w:hAnsi="Symbol" w:hint="default"/>
        <w:sz w:val="22"/>
      </w:rPr>
    </w:lvl>
    <w:lvl w:ilvl="1" w:tplc="7034E376" w:tentative="1">
      <w:start w:val="1"/>
      <w:numFmt w:val="bullet"/>
      <w:lvlText w:val="o"/>
      <w:lvlJc w:val="left"/>
      <w:pPr>
        <w:ind w:left="1440" w:hanging="360"/>
      </w:pPr>
      <w:rPr>
        <w:rFonts w:ascii="Courier New" w:hAnsi="Courier New" w:cs="Courier New" w:hint="default"/>
      </w:rPr>
    </w:lvl>
    <w:lvl w:ilvl="2" w:tplc="C0668606" w:tentative="1">
      <w:start w:val="1"/>
      <w:numFmt w:val="bullet"/>
      <w:lvlText w:val=""/>
      <w:lvlJc w:val="left"/>
      <w:pPr>
        <w:ind w:left="2160" w:hanging="360"/>
      </w:pPr>
      <w:rPr>
        <w:rFonts w:ascii="Wingdings" w:hAnsi="Wingdings" w:hint="default"/>
      </w:rPr>
    </w:lvl>
    <w:lvl w:ilvl="3" w:tplc="3B64CCC2" w:tentative="1">
      <w:start w:val="1"/>
      <w:numFmt w:val="bullet"/>
      <w:lvlText w:val=""/>
      <w:lvlJc w:val="left"/>
      <w:pPr>
        <w:ind w:left="2880" w:hanging="360"/>
      </w:pPr>
      <w:rPr>
        <w:rFonts w:ascii="Symbol" w:hAnsi="Symbol" w:hint="default"/>
      </w:rPr>
    </w:lvl>
    <w:lvl w:ilvl="4" w:tplc="C886789A" w:tentative="1">
      <w:start w:val="1"/>
      <w:numFmt w:val="bullet"/>
      <w:lvlText w:val="o"/>
      <w:lvlJc w:val="left"/>
      <w:pPr>
        <w:ind w:left="3600" w:hanging="360"/>
      </w:pPr>
      <w:rPr>
        <w:rFonts w:ascii="Courier New" w:hAnsi="Courier New" w:cs="Courier New" w:hint="default"/>
      </w:rPr>
    </w:lvl>
    <w:lvl w:ilvl="5" w:tplc="474245EA" w:tentative="1">
      <w:start w:val="1"/>
      <w:numFmt w:val="bullet"/>
      <w:lvlText w:val=""/>
      <w:lvlJc w:val="left"/>
      <w:pPr>
        <w:ind w:left="4320" w:hanging="360"/>
      </w:pPr>
      <w:rPr>
        <w:rFonts w:ascii="Wingdings" w:hAnsi="Wingdings" w:hint="default"/>
      </w:rPr>
    </w:lvl>
    <w:lvl w:ilvl="6" w:tplc="6E5E7420" w:tentative="1">
      <w:start w:val="1"/>
      <w:numFmt w:val="bullet"/>
      <w:lvlText w:val=""/>
      <w:lvlJc w:val="left"/>
      <w:pPr>
        <w:ind w:left="5040" w:hanging="360"/>
      </w:pPr>
      <w:rPr>
        <w:rFonts w:ascii="Symbol" w:hAnsi="Symbol" w:hint="default"/>
      </w:rPr>
    </w:lvl>
    <w:lvl w:ilvl="7" w:tplc="72D60814" w:tentative="1">
      <w:start w:val="1"/>
      <w:numFmt w:val="bullet"/>
      <w:lvlText w:val="o"/>
      <w:lvlJc w:val="left"/>
      <w:pPr>
        <w:ind w:left="5760" w:hanging="360"/>
      </w:pPr>
      <w:rPr>
        <w:rFonts w:ascii="Courier New" w:hAnsi="Courier New" w:cs="Courier New" w:hint="default"/>
      </w:rPr>
    </w:lvl>
    <w:lvl w:ilvl="8" w:tplc="54EC4416" w:tentative="1">
      <w:start w:val="1"/>
      <w:numFmt w:val="bullet"/>
      <w:lvlText w:val=""/>
      <w:lvlJc w:val="left"/>
      <w:pPr>
        <w:ind w:left="6480" w:hanging="360"/>
      </w:pPr>
      <w:rPr>
        <w:rFonts w:ascii="Wingdings" w:hAnsi="Wingdings" w:hint="default"/>
      </w:rPr>
    </w:lvl>
  </w:abstractNum>
  <w:abstractNum w:abstractNumId="46" w15:restartNumberingAfterBreak="0">
    <w:nsid w:val="19DB1B2D"/>
    <w:multiLevelType w:val="hybridMultilevel"/>
    <w:tmpl w:val="6E0AE0B6"/>
    <w:lvl w:ilvl="0" w:tplc="8326BFF6">
      <w:start w:val="1"/>
      <w:numFmt w:val="bullet"/>
      <w:lvlText w:val=""/>
      <w:lvlJc w:val="left"/>
      <w:pPr>
        <w:tabs>
          <w:tab w:val="num" w:pos="1428"/>
        </w:tabs>
        <w:ind w:left="1428" w:hanging="360"/>
      </w:pPr>
      <w:rPr>
        <w:rFonts w:ascii="Symbol" w:hAnsi="Symbol" w:hint="default"/>
      </w:rPr>
    </w:lvl>
    <w:lvl w:ilvl="1" w:tplc="C0F6390C">
      <w:start w:val="1"/>
      <w:numFmt w:val="bullet"/>
      <w:lvlText w:val="o"/>
      <w:lvlJc w:val="left"/>
      <w:pPr>
        <w:tabs>
          <w:tab w:val="num" w:pos="1440"/>
        </w:tabs>
        <w:ind w:left="1440" w:hanging="360"/>
      </w:pPr>
      <w:rPr>
        <w:rFonts w:ascii="Courier New" w:hAnsi="Courier New" w:hint="default"/>
      </w:rPr>
    </w:lvl>
    <w:lvl w:ilvl="2" w:tplc="D158AA7A">
      <w:start w:val="1"/>
      <w:numFmt w:val="bullet"/>
      <w:lvlText w:val=""/>
      <w:lvlJc w:val="left"/>
      <w:pPr>
        <w:tabs>
          <w:tab w:val="num" w:pos="2160"/>
        </w:tabs>
        <w:ind w:left="2160" w:hanging="360"/>
      </w:pPr>
      <w:rPr>
        <w:rFonts w:ascii="Wingdings" w:hAnsi="Wingdings" w:hint="default"/>
      </w:rPr>
    </w:lvl>
    <w:lvl w:ilvl="3" w:tplc="B742CEEA" w:tentative="1">
      <w:start w:val="1"/>
      <w:numFmt w:val="bullet"/>
      <w:lvlText w:val=""/>
      <w:lvlJc w:val="left"/>
      <w:pPr>
        <w:tabs>
          <w:tab w:val="num" w:pos="2880"/>
        </w:tabs>
        <w:ind w:left="2880" w:hanging="360"/>
      </w:pPr>
      <w:rPr>
        <w:rFonts w:ascii="Symbol" w:hAnsi="Symbol" w:hint="default"/>
      </w:rPr>
    </w:lvl>
    <w:lvl w:ilvl="4" w:tplc="6F5816A2" w:tentative="1">
      <w:start w:val="1"/>
      <w:numFmt w:val="bullet"/>
      <w:lvlText w:val="o"/>
      <w:lvlJc w:val="left"/>
      <w:pPr>
        <w:tabs>
          <w:tab w:val="num" w:pos="3600"/>
        </w:tabs>
        <w:ind w:left="3600" w:hanging="360"/>
      </w:pPr>
      <w:rPr>
        <w:rFonts w:ascii="Courier New" w:hAnsi="Courier New" w:hint="default"/>
      </w:rPr>
    </w:lvl>
    <w:lvl w:ilvl="5" w:tplc="92740710" w:tentative="1">
      <w:start w:val="1"/>
      <w:numFmt w:val="bullet"/>
      <w:lvlText w:val=""/>
      <w:lvlJc w:val="left"/>
      <w:pPr>
        <w:tabs>
          <w:tab w:val="num" w:pos="4320"/>
        </w:tabs>
        <w:ind w:left="4320" w:hanging="360"/>
      </w:pPr>
      <w:rPr>
        <w:rFonts w:ascii="Wingdings" w:hAnsi="Wingdings" w:hint="default"/>
      </w:rPr>
    </w:lvl>
    <w:lvl w:ilvl="6" w:tplc="6DF23CDA" w:tentative="1">
      <w:start w:val="1"/>
      <w:numFmt w:val="bullet"/>
      <w:lvlText w:val=""/>
      <w:lvlJc w:val="left"/>
      <w:pPr>
        <w:tabs>
          <w:tab w:val="num" w:pos="5040"/>
        </w:tabs>
        <w:ind w:left="5040" w:hanging="360"/>
      </w:pPr>
      <w:rPr>
        <w:rFonts w:ascii="Symbol" w:hAnsi="Symbol" w:hint="default"/>
      </w:rPr>
    </w:lvl>
    <w:lvl w:ilvl="7" w:tplc="FDA2CD90" w:tentative="1">
      <w:start w:val="1"/>
      <w:numFmt w:val="bullet"/>
      <w:lvlText w:val="o"/>
      <w:lvlJc w:val="left"/>
      <w:pPr>
        <w:tabs>
          <w:tab w:val="num" w:pos="5760"/>
        </w:tabs>
        <w:ind w:left="5760" w:hanging="360"/>
      </w:pPr>
      <w:rPr>
        <w:rFonts w:ascii="Courier New" w:hAnsi="Courier New" w:hint="default"/>
      </w:rPr>
    </w:lvl>
    <w:lvl w:ilvl="8" w:tplc="C972BF9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AD229FB"/>
    <w:multiLevelType w:val="hybridMultilevel"/>
    <w:tmpl w:val="7D1AC036"/>
    <w:lvl w:ilvl="0" w:tplc="99EEA736">
      <w:start w:val="1"/>
      <w:numFmt w:val="decimal"/>
      <w:lvlText w:val="%1."/>
      <w:lvlJc w:val="left"/>
      <w:pPr>
        <w:tabs>
          <w:tab w:val="num" w:pos="567"/>
        </w:tabs>
        <w:ind w:left="567" w:hanging="567"/>
      </w:pPr>
      <w:rPr>
        <w:rFonts w:hint="default"/>
      </w:rPr>
    </w:lvl>
    <w:lvl w:ilvl="1" w:tplc="6F7A00B0">
      <w:start w:val="1"/>
      <w:numFmt w:val="decimal"/>
      <w:lvlText w:val="%2."/>
      <w:lvlJc w:val="left"/>
      <w:pPr>
        <w:tabs>
          <w:tab w:val="num" w:pos="567"/>
        </w:tabs>
        <w:ind w:left="567" w:hanging="567"/>
      </w:pPr>
      <w:rPr>
        <w:rFonts w:hint="default"/>
      </w:rPr>
    </w:lvl>
    <w:lvl w:ilvl="2" w:tplc="A4FA979E" w:tentative="1">
      <w:start w:val="1"/>
      <w:numFmt w:val="lowerRoman"/>
      <w:lvlText w:val="%3."/>
      <w:lvlJc w:val="right"/>
      <w:pPr>
        <w:tabs>
          <w:tab w:val="num" w:pos="2160"/>
        </w:tabs>
        <w:ind w:left="2160" w:hanging="180"/>
      </w:pPr>
    </w:lvl>
    <w:lvl w:ilvl="3" w:tplc="FC9811A8" w:tentative="1">
      <w:start w:val="1"/>
      <w:numFmt w:val="decimal"/>
      <w:lvlText w:val="%4."/>
      <w:lvlJc w:val="left"/>
      <w:pPr>
        <w:tabs>
          <w:tab w:val="num" w:pos="2880"/>
        </w:tabs>
        <w:ind w:left="2880" w:hanging="360"/>
      </w:pPr>
    </w:lvl>
    <w:lvl w:ilvl="4" w:tplc="A9D611CC" w:tentative="1">
      <w:start w:val="1"/>
      <w:numFmt w:val="lowerLetter"/>
      <w:lvlText w:val="%5."/>
      <w:lvlJc w:val="left"/>
      <w:pPr>
        <w:tabs>
          <w:tab w:val="num" w:pos="3600"/>
        </w:tabs>
        <w:ind w:left="3600" w:hanging="360"/>
      </w:pPr>
    </w:lvl>
    <w:lvl w:ilvl="5" w:tplc="0D8C2D62" w:tentative="1">
      <w:start w:val="1"/>
      <w:numFmt w:val="lowerRoman"/>
      <w:lvlText w:val="%6."/>
      <w:lvlJc w:val="right"/>
      <w:pPr>
        <w:tabs>
          <w:tab w:val="num" w:pos="4320"/>
        </w:tabs>
        <w:ind w:left="4320" w:hanging="180"/>
      </w:pPr>
    </w:lvl>
    <w:lvl w:ilvl="6" w:tplc="81807320" w:tentative="1">
      <w:start w:val="1"/>
      <w:numFmt w:val="decimal"/>
      <w:lvlText w:val="%7."/>
      <w:lvlJc w:val="left"/>
      <w:pPr>
        <w:tabs>
          <w:tab w:val="num" w:pos="5040"/>
        </w:tabs>
        <w:ind w:left="5040" w:hanging="360"/>
      </w:pPr>
    </w:lvl>
    <w:lvl w:ilvl="7" w:tplc="27C2C17E" w:tentative="1">
      <w:start w:val="1"/>
      <w:numFmt w:val="lowerLetter"/>
      <w:lvlText w:val="%8."/>
      <w:lvlJc w:val="left"/>
      <w:pPr>
        <w:tabs>
          <w:tab w:val="num" w:pos="5760"/>
        </w:tabs>
        <w:ind w:left="5760" w:hanging="360"/>
      </w:pPr>
    </w:lvl>
    <w:lvl w:ilvl="8" w:tplc="AFDAB70C" w:tentative="1">
      <w:start w:val="1"/>
      <w:numFmt w:val="lowerRoman"/>
      <w:lvlText w:val="%9."/>
      <w:lvlJc w:val="right"/>
      <w:pPr>
        <w:tabs>
          <w:tab w:val="num" w:pos="6480"/>
        </w:tabs>
        <w:ind w:left="6480" w:hanging="180"/>
      </w:pPr>
    </w:lvl>
  </w:abstractNum>
  <w:abstractNum w:abstractNumId="48" w15:restartNumberingAfterBreak="0">
    <w:nsid w:val="1AF43646"/>
    <w:multiLevelType w:val="hybridMultilevel"/>
    <w:tmpl w:val="CFE4E64E"/>
    <w:lvl w:ilvl="0" w:tplc="B37E97D0">
      <w:start w:val="1"/>
      <w:numFmt w:val="bullet"/>
      <w:lvlText w:val=""/>
      <w:lvlJc w:val="left"/>
      <w:pPr>
        <w:tabs>
          <w:tab w:val="num" w:pos="567"/>
        </w:tabs>
        <w:ind w:left="567" w:hanging="567"/>
      </w:pPr>
      <w:rPr>
        <w:rFonts w:ascii="Symbol" w:hAnsi="Symbol" w:hint="default"/>
      </w:rPr>
    </w:lvl>
    <w:lvl w:ilvl="1" w:tplc="6CAEABAE">
      <w:start w:val="1"/>
      <w:numFmt w:val="bullet"/>
      <w:lvlText w:val=""/>
      <w:lvlJc w:val="left"/>
      <w:pPr>
        <w:tabs>
          <w:tab w:val="num" w:pos="1440"/>
        </w:tabs>
        <w:ind w:left="1440" w:hanging="360"/>
      </w:pPr>
      <w:rPr>
        <w:rFonts w:ascii="Symbol" w:hAnsi="Symbol" w:hint="default"/>
      </w:rPr>
    </w:lvl>
    <w:lvl w:ilvl="2" w:tplc="CAB29DE0" w:tentative="1">
      <w:start w:val="1"/>
      <w:numFmt w:val="bullet"/>
      <w:lvlText w:val=""/>
      <w:lvlJc w:val="left"/>
      <w:pPr>
        <w:tabs>
          <w:tab w:val="num" w:pos="2160"/>
        </w:tabs>
        <w:ind w:left="2160" w:hanging="360"/>
      </w:pPr>
      <w:rPr>
        <w:rFonts w:ascii="Wingdings" w:hAnsi="Wingdings" w:hint="default"/>
      </w:rPr>
    </w:lvl>
    <w:lvl w:ilvl="3" w:tplc="3BD239D0" w:tentative="1">
      <w:start w:val="1"/>
      <w:numFmt w:val="bullet"/>
      <w:lvlText w:val=""/>
      <w:lvlJc w:val="left"/>
      <w:pPr>
        <w:tabs>
          <w:tab w:val="num" w:pos="2880"/>
        </w:tabs>
        <w:ind w:left="2880" w:hanging="360"/>
      </w:pPr>
      <w:rPr>
        <w:rFonts w:ascii="Symbol" w:hAnsi="Symbol" w:hint="default"/>
      </w:rPr>
    </w:lvl>
    <w:lvl w:ilvl="4" w:tplc="53DED6AE" w:tentative="1">
      <w:start w:val="1"/>
      <w:numFmt w:val="bullet"/>
      <w:lvlText w:val="o"/>
      <w:lvlJc w:val="left"/>
      <w:pPr>
        <w:tabs>
          <w:tab w:val="num" w:pos="3600"/>
        </w:tabs>
        <w:ind w:left="3600" w:hanging="360"/>
      </w:pPr>
      <w:rPr>
        <w:rFonts w:ascii="Courier New" w:hAnsi="Courier New" w:hint="default"/>
      </w:rPr>
    </w:lvl>
    <w:lvl w:ilvl="5" w:tplc="8BA01A1A" w:tentative="1">
      <w:start w:val="1"/>
      <w:numFmt w:val="bullet"/>
      <w:lvlText w:val=""/>
      <w:lvlJc w:val="left"/>
      <w:pPr>
        <w:tabs>
          <w:tab w:val="num" w:pos="4320"/>
        </w:tabs>
        <w:ind w:left="4320" w:hanging="360"/>
      </w:pPr>
      <w:rPr>
        <w:rFonts w:ascii="Wingdings" w:hAnsi="Wingdings" w:hint="default"/>
      </w:rPr>
    </w:lvl>
    <w:lvl w:ilvl="6" w:tplc="A0E4F8BC" w:tentative="1">
      <w:start w:val="1"/>
      <w:numFmt w:val="bullet"/>
      <w:lvlText w:val=""/>
      <w:lvlJc w:val="left"/>
      <w:pPr>
        <w:tabs>
          <w:tab w:val="num" w:pos="5040"/>
        </w:tabs>
        <w:ind w:left="5040" w:hanging="360"/>
      </w:pPr>
      <w:rPr>
        <w:rFonts w:ascii="Symbol" w:hAnsi="Symbol" w:hint="default"/>
      </w:rPr>
    </w:lvl>
    <w:lvl w:ilvl="7" w:tplc="C5725262" w:tentative="1">
      <w:start w:val="1"/>
      <w:numFmt w:val="bullet"/>
      <w:lvlText w:val="o"/>
      <w:lvlJc w:val="left"/>
      <w:pPr>
        <w:tabs>
          <w:tab w:val="num" w:pos="5760"/>
        </w:tabs>
        <w:ind w:left="5760" w:hanging="360"/>
      </w:pPr>
      <w:rPr>
        <w:rFonts w:ascii="Courier New" w:hAnsi="Courier New" w:hint="default"/>
      </w:rPr>
    </w:lvl>
    <w:lvl w:ilvl="8" w:tplc="D054BF64"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AFA0C37"/>
    <w:multiLevelType w:val="hybridMultilevel"/>
    <w:tmpl w:val="B7A6F28E"/>
    <w:lvl w:ilvl="0" w:tplc="2026BD58">
      <w:start w:val="1"/>
      <w:numFmt w:val="bullet"/>
      <w:lvlText w:val=""/>
      <w:lvlJc w:val="left"/>
      <w:pPr>
        <w:ind w:left="720" w:hanging="360"/>
      </w:pPr>
      <w:rPr>
        <w:rFonts w:ascii="Symbol" w:hAnsi="Symbol" w:hint="default"/>
        <w:sz w:val="22"/>
      </w:rPr>
    </w:lvl>
    <w:lvl w:ilvl="1" w:tplc="63C267D6">
      <w:start w:val="1"/>
      <w:numFmt w:val="bullet"/>
      <w:lvlText w:val="o"/>
      <w:lvlJc w:val="left"/>
      <w:pPr>
        <w:ind w:left="1440" w:hanging="360"/>
      </w:pPr>
      <w:rPr>
        <w:rFonts w:ascii="Courier New" w:hAnsi="Courier New" w:cs="Courier New" w:hint="default"/>
      </w:rPr>
    </w:lvl>
    <w:lvl w:ilvl="2" w:tplc="E6144C06" w:tentative="1">
      <w:start w:val="1"/>
      <w:numFmt w:val="bullet"/>
      <w:lvlText w:val=""/>
      <w:lvlJc w:val="left"/>
      <w:pPr>
        <w:ind w:left="2160" w:hanging="360"/>
      </w:pPr>
      <w:rPr>
        <w:rFonts w:ascii="Wingdings" w:hAnsi="Wingdings" w:hint="default"/>
      </w:rPr>
    </w:lvl>
    <w:lvl w:ilvl="3" w:tplc="02086D5E" w:tentative="1">
      <w:start w:val="1"/>
      <w:numFmt w:val="bullet"/>
      <w:lvlText w:val=""/>
      <w:lvlJc w:val="left"/>
      <w:pPr>
        <w:ind w:left="2880" w:hanging="360"/>
      </w:pPr>
      <w:rPr>
        <w:rFonts w:ascii="Symbol" w:hAnsi="Symbol" w:hint="default"/>
      </w:rPr>
    </w:lvl>
    <w:lvl w:ilvl="4" w:tplc="0F020AEE" w:tentative="1">
      <w:start w:val="1"/>
      <w:numFmt w:val="bullet"/>
      <w:lvlText w:val="o"/>
      <w:lvlJc w:val="left"/>
      <w:pPr>
        <w:ind w:left="3600" w:hanging="360"/>
      </w:pPr>
      <w:rPr>
        <w:rFonts w:ascii="Courier New" w:hAnsi="Courier New" w:cs="Courier New" w:hint="default"/>
      </w:rPr>
    </w:lvl>
    <w:lvl w:ilvl="5" w:tplc="A7FE4656" w:tentative="1">
      <w:start w:val="1"/>
      <w:numFmt w:val="bullet"/>
      <w:lvlText w:val=""/>
      <w:lvlJc w:val="left"/>
      <w:pPr>
        <w:ind w:left="4320" w:hanging="360"/>
      </w:pPr>
      <w:rPr>
        <w:rFonts w:ascii="Wingdings" w:hAnsi="Wingdings" w:hint="default"/>
      </w:rPr>
    </w:lvl>
    <w:lvl w:ilvl="6" w:tplc="A0E4C14C" w:tentative="1">
      <w:start w:val="1"/>
      <w:numFmt w:val="bullet"/>
      <w:lvlText w:val=""/>
      <w:lvlJc w:val="left"/>
      <w:pPr>
        <w:ind w:left="5040" w:hanging="360"/>
      </w:pPr>
      <w:rPr>
        <w:rFonts w:ascii="Symbol" w:hAnsi="Symbol" w:hint="default"/>
      </w:rPr>
    </w:lvl>
    <w:lvl w:ilvl="7" w:tplc="F2F08CDC" w:tentative="1">
      <w:start w:val="1"/>
      <w:numFmt w:val="bullet"/>
      <w:lvlText w:val="o"/>
      <w:lvlJc w:val="left"/>
      <w:pPr>
        <w:ind w:left="5760" w:hanging="360"/>
      </w:pPr>
      <w:rPr>
        <w:rFonts w:ascii="Courier New" w:hAnsi="Courier New" w:cs="Courier New" w:hint="default"/>
      </w:rPr>
    </w:lvl>
    <w:lvl w:ilvl="8" w:tplc="3B849320" w:tentative="1">
      <w:start w:val="1"/>
      <w:numFmt w:val="bullet"/>
      <w:lvlText w:val=""/>
      <w:lvlJc w:val="left"/>
      <w:pPr>
        <w:ind w:left="6480" w:hanging="360"/>
      </w:pPr>
      <w:rPr>
        <w:rFonts w:ascii="Wingdings" w:hAnsi="Wingdings" w:hint="default"/>
      </w:rPr>
    </w:lvl>
  </w:abstractNum>
  <w:abstractNum w:abstractNumId="50" w15:restartNumberingAfterBreak="0">
    <w:nsid w:val="1B5E1574"/>
    <w:multiLevelType w:val="hybridMultilevel"/>
    <w:tmpl w:val="6F28BDB8"/>
    <w:lvl w:ilvl="0" w:tplc="72CEE1A0">
      <w:start w:val="1"/>
      <w:numFmt w:val="bullet"/>
      <w:lvlText w:val=""/>
      <w:lvlJc w:val="left"/>
      <w:pPr>
        <w:tabs>
          <w:tab w:val="num" w:pos="567"/>
        </w:tabs>
        <w:ind w:left="567" w:hanging="567"/>
      </w:pPr>
      <w:rPr>
        <w:rFonts w:ascii="Symbol" w:hAnsi="Symbol" w:hint="default"/>
      </w:rPr>
    </w:lvl>
    <w:lvl w:ilvl="1" w:tplc="34FE7ECE" w:tentative="1">
      <w:start w:val="1"/>
      <w:numFmt w:val="bullet"/>
      <w:lvlText w:val="o"/>
      <w:lvlJc w:val="left"/>
      <w:pPr>
        <w:tabs>
          <w:tab w:val="num" w:pos="1440"/>
        </w:tabs>
        <w:ind w:left="1440" w:hanging="360"/>
      </w:pPr>
      <w:rPr>
        <w:rFonts w:ascii="Courier New" w:hAnsi="Courier New" w:hint="default"/>
      </w:rPr>
    </w:lvl>
    <w:lvl w:ilvl="2" w:tplc="123C0D7E" w:tentative="1">
      <w:start w:val="1"/>
      <w:numFmt w:val="bullet"/>
      <w:lvlText w:val=""/>
      <w:lvlJc w:val="left"/>
      <w:pPr>
        <w:tabs>
          <w:tab w:val="num" w:pos="2160"/>
        </w:tabs>
        <w:ind w:left="2160" w:hanging="360"/>
      </w:pPr>
      <w:rPr>
        <w:rFonts w:ascii="Wingdings" w:hAnsi="Wingdings" w:hint="default"/>
      </w:rPr>
    </w:lvl>
    <w:lvl w:ilvl="3" w:tplc="EBE8E492" w:tentative="1">
      <w:start w:val="1"/>
      <w:numFmt w:val="bullet"/>
      <w:lvlText w:val=""/>
      <w:lvlJc w:val="left"/>
      <w:pPr>
        <w:tabs>
          <w:tab w:val="num" w:pos="2880"/>
        </w:tabs>
        <w:ind w:left="2880" w:hanging="360"/>
      </w:pPr>
      <w:rPr>
        <w:rFonts w:ascii="Symbol" w:hAnsi="Symbol" w:hint="default"/>
      </w:rPr>
    </w:lvl>
    <w:lvl w:ilvl="4" w:tplc="5788731E" w:tentative="1">
      <w:start w:val="1"/>
      <w:numFmt w:val="bullet"/>
      <w:lvlText w:val="o"/>
      <w:lvlJc w:val="left"/>
      <w:pPr>
        <w:tabs>
          <w:tab w:val="num" w:pos="3600"/>
        </w:tabs>
        <w:ind w:left="3600" w:hanging="360"/>
      </w:pPr>
      <w:rPr>
        <w:rFonts w:ascii="Courier New" w:hAnsi="Courier New" w:hint="default"/>
      </w:rPr>
    </w:lvl>
    <w:lvl w:ilvl="5" w:tplc="D81A0B32" w:tentative="1">
      <w:start w:val="1"/>
      <w:numFmt w:val="bullet"/>
      <w:lvlText w:val=""/>
      <w:lvlJc w:val="left"/>
      <w:pPr>
        <w:tabs>
          <w:tab w:val="num" w:pos="4320"/>
        </w:tabs>
        <w:ind w:left="4320" w:hanging="360"/>
      </w:pPr>
      <w:rPr>
        <w:rFonts w:ascii="Wingdings" w:hAnsi="Wingdings" w:hint="default"/>
      </w:rPr>
    </w:lvl>
    <w:lvl w:ilvl="6" w:tplc="EFAC39E8" w:tentative="1">
      <w:start w:val="1"/>
      <w:numFmt w:val="bullet"/>
      <w:lvlText w:val=""/>
      <w:lvlJc w:val="left"/>
      <w:pPr>
        <w:tabs>
          <w:tab w:val="num" w:pos="5040"/>
        </w:tabs>
        <w:ind w:left="5040" w:hanging="360"/>
      </w:pPr>
      <w:rPr>
        <w:rFonts w:ascii="Symbol" w:hAnsi="Symbol" w:hint="default"/>
      </w:rPr>
    </w:lvl>
    <w:lvl w:ilvl="7" w:tplc="01E04F94" w:tentative="1">
      <w:start w:val="1"/>
      <w:numFmt w:val="bullet"/>
      <w:lvlText w:val="o"/>
      <w:lvlJc w:val="left"/>
      <w:pPr>
        <w:tabs>
          <w:tab w:val="num" w:pos="5760"/>
        </w:tabs>
        <w:ind w:left="5760" w:hanging="360"/>
      </w:pPr>
      <w:rPr>
        <w:rFonts w:ascii="Courier New" w:hAnsi="Courier New" w:hint="default"/>
      </w:rPr>
    </w:lvl>
    <w:lvl w:ilvl="8" w:tplc="58BEC8D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BEE1CFB"/>
    <w:multiLevelType w:val="hybridMultilevel"/>
    <w:tmpl w:val="EEEEB980"/>
    <w:lvl w:ilvl="0" w:tplc="62F48CAA">
      <w:start w:val="1"/>
      <w:numFmt w:val="bullet"/>
      <w:lvlText w:val=""/>
      <w:lvlJc w:val="left"/>
      <w:pPr>
        <w:tabs>
          <w:tab w:val="num" w:pos="567"/>
        </w:tabs>
        <w:ind w:left="567" w:hanging="567"/>
      </w:pPr>
      <w:rPr>
        <w:rFonts w:ascii="Symbol" w:hAnsi="Symbol" w:hint="default"/>
      </w:rPr>
    </w:lvl>
    <w:lvl w:ilvl="1" w:tplc="F0384214">
      <w:start w:val="1"/>
      <w:numFmt w:val="bullet"/>
      <w:lvlText w:val="o"/>
      <w:lvlJc w:val="left"/>
      <w:pPr>
        <w:tabs>
          <w:tab w:val="num" w:pos="1440"/>
        </w:tabs>
        <w:ind w:left="1440" w:hanging="360"/>
      </w:pPr>
      <w:rPr>
        <w:rFonts w:ascii="Courier New" w:hAnsi="Courier New" w:hint="default"/>
      </w:rPr>
    </w:lvl>
    <w:lvl w:ilvl="2" w:tplc="886AC900" w:tentative="1">
      <w:start w:val="1"/>
      <w:numFmt w:val="bullet"/>
      <w:lvlText w:val=""/>
      <w:lvlJc w:val="left"/>
      <w:pPr>
        <w:tabs>
          <w:tab w:val="num" w:pos="2160"/>
        </w:tabs>
        <w:ind w:left="2160" w:hanging="360"/>
      </w:pPr>
      <w:rPr>
        <w:rFonts w:ascii="Wingdings" w:hAnsi="Wingdings" w:hint="default"/>
      </w:rPr>
    </w:lvl>
    <w:lvl w:ilvl="3" w:tplc="8EB2DB52" w:tentative="1">
      <w:start w:val="1"/>
      <w:numFmt w:val="bullet"/>
      <w:lvlText w:val=""/>
      <w:lvlJc w:val="left"/>
      <w:pPr>
        <w:tabs>
          <w:tab w:val="num" w:pos="2880"/>
        </w:tabs>
        <w:ind w:left="2880" w:hanging="360"/>
      </w:pPr>
      <w:rPr>
        <w:rFonts w:ascii="Symbol" w:hAnsi="Symbol" w:hint="default"/>
      </w:rPr>
    </w:lvl>
    <w:lvl w:ilvl="4" w:tplc="5B4A9C4A" w:tentative="1">
      <w:start w:val="1"/>
      <w:numFmt w:val="bullet"/>
      <w:lvlText w:val="o"/>
      <w:lvlJc w:val="left"/>
      <w:pPr>
        <w:tabs>
          <w:tab w:val="num" w:pos="3600"/>
        </w:tabs>
        <w:ind w:left="3600" w:hanging="360"/>
      </w:pPr>
      <w:rPr>
        <w:rFonts w:ascii="Courier New" w:hAnsi="Courier New" w:hint="default"/>
      </w:rPr>
    </w:lvl>
    <w:lvl w:ilvl="5" w:tplc="51D84A2C" w:tentative="1">
      <w:start w:val="1"/>
      <w:numFmt w:val="bullet"/>
      <w:lvlText w:val=""/>
      <w:lvlJc w:val="left"/>
      <w:pPr>
        <w:tabs>
          <w:tab w:val="num" w:pos="4320"/>
        </w:tabs>
        <w:ind w:left="4320" w:hanging="360"/>
      </w:pPr>
      <w:rPr>
        <w:rFonts w:ascii="Wingdings" w:hAnsi="Wingdings" w:hint="default"/>
      </w:rPr>
    </w:lvl>
    <w:lvl w:ilvl="6" w:tplc="0712ABC2" w:tentative="1">
      <w:start w:val="1"/>
      <w:numFmt w:val="bullet"/>
      <w:lvlText w:val=""/>
      <w:lvlJc w:val="left"/>
      <w:pPr>
        <w:tabs>
          <w:tab w:val="num" w:pos="5040"/>
        </w:tabs>
        <w:ind w:left="5040" w:hanging="360"/>
      </w:pPr>
      <w:rPr>
        <w:rFonts w:ascii="Symbol" w:hAnsi="Symbol" w:hint="default"/>
      </w:rPr>
    </w:lvl>
    <w:lvl w:ilvl="7" w:tplc="DA269D2C" w:tentative="1">
      <w:start w:val="1"/>
      <w:numFmt w:val="bullet"/>
      <w:lvlText w:val="o"/>
      <w:lvlJc w:val="left"/>
      <w:pPr>
        <w:tabs>
          <w:tab w:val="num" w:pos="5760"/>
        </w:tabs>
        <w:ind w:left="5760" w:hanging="360"/>
      </w:pPr>
      <w:rPr>
        <w:rFonts w:ascii="Courier New" w:hAnsi="Courier New" w:hint="default"/>
      </w:rPr>
    </w:lvl>
    <w:lvl w:ilvl="8" w:tplc="28AE12DA"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C2F005E"/>
    <w:multiLevelType w:val="hybridMultilevel"/>
    <w:tmpl w:val="6EAC22DA"/>
    <w:lvl w:ilvl="0" w:tplc="9CB08068">
      <w:start w:val="1"/>
      <w:numFmt w:val="bullet"/>
      <w:lvlText w:val=""/>
      <w:lvlJc w:val="left"/>
      <w:pPr>
        <w:tabs>
          <w:tab w:val="num" w:pos="720"/>
        </w:tabs>
        <w:ind w:left="720" w:hanging="360"/>
      </w:pPr>
      <w:rPr>
        <w:rFonts w:ascii="Symbol" w:hAnsi="Symbol" w:hint="default"/>
      </w:rPr>
    </w:lvl>
    <w:lvl w:ilvl="1" w:tplc="B3789B6C" w:tentative="1">
      <w:start w:val="1"/>
      <w:numFmt w:val="bullet"/>
      <w:lvlText w:val="o"/>
      <w:lvlJc w:val="left"/>
      <w:pPr>
        <w:tabs>
          <w:tab w:val="num" w:pos="1440"/>
        </w:tabs>
        <w:ind w:left="1440" w:hanging="360"/>
      </w:pPr>
      <w:rPr>
        <w:rFonts w:ascii="Courier New" w:hAnsi="Courier New" w:hint="default"/>
      </w:rPr>
    </w:lvl>
    <w:lvl w:ilvl="2" w:tplc="0E18103C" w:tentative="1">
      <w:start w:val="1"/>
      <w:numFmt w:val="bullet"/>
      <w:lvlText w:val=""/>
      <w:lvlJc w:val="left"/>
      <w:pPr>
        <w:tabs>
          <w:tab w:val="num" w:pos="2160"/>
        </w:tabs>
        <w:ind w:left="2160" w:hanging="360"/>
      </w:pPr>
      <w:rPr>
        <w:rFonts w:ascii="Wingdings" w:hAnsi="Wingdings" w:hint="default"/>
      </w:rPr>
    </w:lvl>
    <w:lvl w:ilvl="3" w:tplc="1168FEDC" w:tentative="1">
      <w:start w:val="1"/>
      <w:numFmt w:val="bullet"/>
      <w:lvlText w:val=""/>
      <w:lvlJc w:val="left"/>
      <w:pPr>
        <w:tabs>
          <w:tab w:val="num" w:pos="2880"/>
        </w:tabs>
        <w:ind w:left="2880" w:hanging="360"/>
      </w:pPr>
      <w:rPr>
        <w:rFonts w:ascii="Symbol" w:hAnsi="Symbol" w:hint="default"/>
      </w:rPr>
    </w:lvl>
    <w:lvl w:ilvl="4" w:tplc="E5BE5684" w:tentative="1">
      <w:start w:val="1"/>
      <w:numFmt w:val="bullet"/>
      <w:lvlText w:val="o"/>
      <w:lvlJc w:val="left"/>
      <w:pPr>
        <w:tabs>
          <w:tab w:val="num" w:pos="3600"/>
        </w:tabs>
        <w:ind w:left="3600" w:hanging="360"/>
      </w:pPr>
      <w:rPr>
        <w:rFonts w:ascii="Courier New" w:hAnsi="Courier New" w:hint="default"/>
      </w:rPr>
    </w:lvl>
    <w:lvl w:ilvl="5" w:tplc="57D4D00E" w:tentative="1">
      <w:start w:val="1"/>
      <w:numFmt w:val="bullet"/>
      <w:lvlText w:val=""/>
      <w:lvlJc w:val="left"/>
      <w:pPr>
        <w:tabs>
          <w:tab w:val="num" w:pos="4320"/>
        </w:tabs>
        <w:ind w:left="4320" w:hanging="360"/>
      </w:pPr>
      <w:rPr>
        <w:rFonts w:ascii="Wingdings" w:hAnsi="Wingdings" w:hint="default"/>
      </w:rPr>
    </w:lvl>
    <w:lvl w:ilvl="6" w:tplc="4A4A6FFA" w:tentative="1">
      <w:start w:val="1"/>
      <w:numFmt w:val="bullet"/>
      <w:lvlText w:val=""/>
      <w:lvlJc w:val="left"/>
      <w:pPr>
        <w:tabs>
          <w:tab w:val="num" w:pos="5040"/>
        </w:tabs>
        <w:ind w:left="5040" w:hanging="360"/>
      </w:pPr>
      <w:rPr>
        <w:rFonts w:ascii="Symbol" w:hAnsi="Symbol" w:hint="default"/>
      </w:rPr>
    </w:lvl>
    <w:lvl w:ilvl="7" w:tplc="5E5A3D2E" w:tentative="1">
      <w:start w:val="1"/>
      <w:numFmt w:val="bullet"/>
      <w:lvlText w:val="o"/>
      <w:lvlJc w:val="left"/>
      <w:pPr>
        <w:tabs>
          <w:tab w:val="num" w:pos="5760"/>
        </w:tabs>
        <w:ind w:left="5760" w:hanging="360"/>
      </w:pPr>
      <w:rPr>
        <w:rFonts w:ascii="Courier New" w:hAnsi="Courier New" w:hint="default"/>
      </w:rPr>
    </w:lvl>
    <w:lvl w:ilvl="8" w:tplc="7D4A0CC0"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C34295E"/>
    <w:multiLevelType w:val="hybridMultilevel"/>
    <w:tmpl w:val="7F16FC8E"/>
    <w:lvl w:ilvl="0" w:tplc="FB7454C2">
      <w:start w:val="1"/>
      <w:numFmt w:val="bullet"/>
      <w:lvlText w:val=""/>
      <w:lvlJc w:val="left"/>
      <w:pPr>
        <w:tabs>
          <w:tab w:val="num" w:pos="720"/>
        </w:tabs>
        <w:ind w:left="720" w:hanging="360"/>
      </w:pPr>
      <w:rPr>
        <w:rFonts w:ascii="Symbol" w:hAnsi="Symbol" w:hint="default"/>
      </w:rPr>
    </w:lvl>
    <w:lvl w:ilvl="1" w:tplc="F49C93AA" w:tentative="1">
      <w:start w:val="1"/>
      <w:numFmt w:val="bullet"/>
      <w:lvlText w:val="o"/>
      <w:lvlJc w:val="left"/>
      <w:pPr>
        <w:tabs>
          <w:tab w:val="num" w:pos="1440"/>
        </w:tabs>
        <w:ind w:left="1440" w:hanging="360"/>
      </w:pPr>
      <w:rPr>
        <w:rFonts w:ascii="Courier New" w:hAnsi="Courier New" w:cs="Courier New" w:hint="default"/>
      </w:rPr>
    </w:lvl>
    <w:lvl w:ilvl="2" w:tplc="45E6FC72" w:tentative="1">
      <w:start w:val="1"/>
      <w:numFmt w:val="bullet"/>
      <w:lvlText w:val=""/>
      <w:lvlJc w:val="left"/>
      <w:pPr>
        <w:tabs>
          <w:tab w:val="num" w:pos="2160"/>
        </w:tabs>
        <w:ind w:left="2160" w:hanging="360"/>
      </w:pPr>
      <w:rPr>
        <w:rFonts w:ascii="Wingdings" w:hAnsi="Wingdings" w:hint="default"/>
      </w:rPr>
    </w:lvl>
    <w:lvl w:ilvl="3" w:tplc="4AF8A19A" w:tentative="1">
      <w:start w:val="1"/>
      <w:numFmt w:val="bullet"/>
      <w:lvlText w:val=""/>
      <w:lvlJc w:val="left"/>
      <w:pPr>
        <w:tabs>
          <w:tab w:val="num" w:pos="2880"/>
        </w:tabs>
        <w:ind w:left="2880" w:hanging="360"/>
      </w:pPr>
      <w:rPr>
        <w:rFonts w:ascii="Symbol" w:hAnsi="Symbol" w:hint="default"/>
      </w:rPr>
    </w:lvl>
    <w:lvl w:ilvl="4" w:tplc="108C4286" w:tentative="1">
      <w:start w:val="1"/>
      <w:numFmt w:val="bullet"/>
      <w:lvlText w:val="o"/>
      <w:lvlJc w:val="left"/>
      <w:pPr>
        <w:tabs>
          <w:tab w:val="num" w:pos="3600"/>
        </w:tabs>
        <w:ind w:left="3600" w:hanging="360"/>
      </w:pPr>
      <w:rPr>
        <w:rFonts w:ascii="Courier New" w:hAnsi="Courier New" w:cs="Courier New" w:hint="default"/>
      </w:rPr>
    </w:lvl>
    <w:lvl w:ilvl="5" w:tplc="5F8E4A2A" w:tentative="1">
      <w:start w:val="1"/>
      <w:numFmt w:val="bullet"/>
      <w:lvlText w:val=""/>
      <w:lvlJc w:val="left"/>
      <w:pPr>
        <w:tabs>
          <w:tab w:val="num" w:pos="4320"/>
        </w:tabs>
        <w:ind w:left="4320" w:hanging="360"/>
      </w:pPr>
      <w:rPr>
        <w:rFonts w:ascii="Wingdings" w:hAnsi="Wingdings" w:hint="default"/>
      </w:rPr>
    </w:lvl>
    <w:lvl w:ilvl="6" w:tplc="B7AA7612" w:tentative="1">
      <w:start w:val="1"/>
      <w:numFmt w:val="bullet"/>
      <w:lvlText w:val=""/>
      <w:lvlJc w:val="left"/>
      <w:pPr>
        <w:tabs>
          <w:tab w:val="num" w:pos="5040"/>
        </w:tabs>
        <w:ind w:left="5040" w:hanging="360"/>
      </w:pPr>
      <w:rPr>
        <w:rFonts w:ascii="Symbol" w:hAnsi="Symbol" w:hint="default"/>
      </w:rPr>
    </w:lvl>
    <w:lvl w:ilvl="7" w:tplc="F32A37EE" w:tentative="1">
      <w:start w:val="1"/>
      <w:numFmt w:val="bullet"/>
      <w:lvlText w:val="o"/>
      <w:lvlJc w:val="left"/>
      <w:pPr>
        <w:tabs>
          <w:tab w:val="num" w:pos="5760"/>
        </w:tabs>
        <w:ind w:left="5760" w:hanging="360"/>
      </w:pPr>
      <w:rPr>
        <w:rFonts w:ascii="Courier New" w:hAnsi="Courier New" w:cs="Courier New" w:hint="default"/>
      </w:rPr>
    </w:lvl>
    <w:lvl w:ilvl="8" w:tplc="F116A3E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E6663C8"/>
    <w:multiLevelType w:val="hybridMultilevel"/>
    <w:tmpl w:val="A9548B4A"/>
    <w:lvl w:ilvl="0" w:tplc="15B4199C">
      <w:start w:val="1"/>
      <w:numFmt w:val="bullet"/>
      <w:lvlText w:val=""/>
      <w:lvlJc w:val="left"/>
      <w:pPr>
        <w:tabs>
          <w:tab w:val="num" w:pos="567"/>
        </w:tabs>
        <w:ind w:left="567" w:hanging="567"/>
      </w:pPr>
      <w:rPr>
        <w:rFonts w:ascii="Symbol" w:hAnsi="Symbol" w:hint="default"/>
      </w:rPr>
    </w:lvl>
    <w:lvl w:ilvl="1" w:tplc="CA7C9350" w:tentative="1">
      <w:start w:val="1"/>
      <w:numFmt w:val="bullet"/>
      <w:lvlText w:val="o"/>
      <w:lvlJc w:val="left"/>
      <w:pPr>
        <w:tabs>
          <w:tab w:val="num" w:pos="1440"/>
        </w:tabs>
        <w:ind w:left="1440" w:hanging="360"/>
      </w:pPr>
      <w:rPr>
        <w:rFonts w:ascii="Courier New" w:hAnsi="Courier New" w:cs="Courier New" w:hint="default"/>
      </w:rPr>
    </w:lvl>
    <w:lvl w:ilvl="2" w:tplc="EADCB2F4" w:tentative="1">
      <w:start w:val="1"/>
      <w:numFmt w:val="bullet"/>
      <w:lvlText w:val=""/>
      <w:lvlJc w:val="left"/>
      <w:pPr>
        <w:tabs>
          <w:tab w:val="num" w:pos="2160"/>
        </w:tabs>
        <w:ind w:left="2160" w:hanging="360"/>
      </w:pPr>
      <w:rPr>
        <w:rFonts w:ascii="Wingdings" w:hAnsi="Wingdings" w:hint="default"/>
      </w:rPr>
    </w:lvl>
    <w:lvl w:ilvl="3" w:tplc="CFA0B1B6" w:tentative="1">
      <w:start w:val="1"/>
      <w:numFmt w:val="bullet"/>
      <w:lvlText w:val=""/>
      <w:lvlJc w:val="left"/>
      <w:pPr>
        <w:tabs>
          <w:tab w:val="num" w:pos="2880"/>
        </w:tabs>
        <w:ind w:left="2880" w:hanging="360"/>
      </w:pPr>
      <w:rPr>
        <w:rFonts w:ascii="Symbol" w:hAnsi="Symbol" w:hint="default"/>
      </w:rPr>
    </w:lvl>
    <w:lvl w:ilvl="4" w:tplc="469423DE" w:tentative="1">
      <w:start w:val="1"/>
      <w:numFmt w:val="bullet"/>
      <w:lvlText w:val="o"/>
      <w:lvlJc w:val="left"/>
      <w:pPr>
        <w:tabs>
          <w:tab w:val="num" w:pos="3600"/>
        </w:tabs>
        <w:ind w:left="3600" w:hanging="360"/>
      </w:pPr>
      <w:rPr>
        <w:rFonts w:ascii="Courier New" w:hAnsi="Courier New" w:cs="Courier New" w:hint="default"/>
      </w:rPr>
    </w:lvl>
    <w:lvl w:ilvl="5" w:tplc="40E4CEFC" w:tentative="1">
      <w:start w:val="1"/>
      <w:numFmt w:val="bullet"/>
      <w:lvlText w:val=""/>
      <w:lvlJc w:val="left"/>
      <w:pPr>
        <w:tabs>
          <w:tab w:val="num" w:pos="4320"/>
        </w:tabs>
        <w:ind w:left="4320" w:hanging="360"/>
      </w:pPr>
      <w:rPr>
        <w:rFonts w:ascii="Wingdings" w:hAnsi="Wingdings" w:hint="default"/>
      </w:rPr>
    </w:lvl>
    <w:lvl w:ilvl="6" w:tplc="23DE8634" w:tentative="1">
      <w:start w:val="1"/>
      <w:numFmt w:val="bullet"/>
      <w:lvlText w:val=""/>
      <w:lvlJc w:val="left"/>
      <w:pPr>
        <w:tabs>
          <w:tab w:val="num" w:pos="5040"/>
        </w:tabs>
        <w:ind w:left="5040" w:hanging="360"/>
      </w:pPr>
      <w:rPr>
        <w:rFonts w:ascii="Symbol" w:hAnsi="Symbol" w:hint="default"/>
      </w:rPr>
    </w:lvl>
    <w:lvl w:ilvl="7" w:tplc="E742621C" w:tentative="1">
      <w:start w:val="1"/>
      <w:numFmt w:val="bullet"/>
      <w:lvlText w:val="o"/>
      <w:lvlJc w:val="left"/>
      <w:pPr>
        <w:tabs>
          <w:tab w:val="num" w:pos="5760"/>
        </w:tabs>
        <w:ind w:left="5760" w:hanging="360"/>
      </w:pPr>
      <w:rPr>
        <w:rFonts w:ascii="Courier New" w:hAnsi="Courier New" w:cs="Courier New" w:hint="default"/>
      </w:rPr>
    </w:lvl>
    <w:lvl w:ilvl="8" w:tplc="47748BE4"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F942696"/>
    <w:multiLevelType w:val="hybridMultilevel"/>
    <w:tmpl w:val="E60E408E"/>
    <w:lvl w:ilvl="0" w:tplc="EAEE3586">
      <w:start w:val="1"/>
      <w:numFmt w:val="bullet"/>
      <w:lvlText w:val=""/>
      <w:lvlJc w:val="left"/>
      <w:pPr>
        <w:tabs>
          <w:tab w:val="num" w:pos="720"/>
        </w:tabs>
        <w:ind w:left="720" w:hanging="360"/>
      </w:pPr>
      <w:rPr>
        <w:rFonts w:ascii="Symbol" w:hAnsi="Symbol" w:hint="default"/>
      </w:rPr>
    </w:lvl>
    <w:lvl w:ilvl="1" w:tplc="E1D687D8" w:tentative="1">
      <w:start w:val="1"/>
      <w:numFmt w:val="bullet"/>
      <w:lvlText w:val="o"/>
      <w:lvlJc w:val="left"/>
      <w:pPr>
        <w:tabs>
          <w:tab w:val="num" w:pos="1440"/>
        </w:tabs>
        <w:ind w:left="1440" w:hanging="360"/>
      </w:pPr>
      <w:rPr>
        <w:rFonts w:ascii="Courier New" w:hAnsi="Courier New" w:cs="Courier New" w:hint="default"/>
      </w:rPr>
    </w:lvl>
    <w:lvl w:ilvl="2" w:tplc="0568E660" w:tentative="1">
      <w:start w:val="1"/>
      <w:numFmt w:val="bullet"/>
      <w:lvlText w:val=""/>
      <w:lvlJc w:val="left"/>
      <w:pPr>
        <w:tabs>
          <w:tab w:val="num" w:pos="2160"/>
        </w:tabs>
        <w:ind w:left="2160" w:hanging="360"/>
      </w:pPr>
      <w:rPr>
        <w:rFonts w:ascii="Wingdings" w:hAnsi="Wingdings" w:hint="default"/>
      </w:rPr>
    </w:lvl>
    <w:lvl w:ilvl="3" w:tplc="A288BFCA" w:tentative="1">
      <w:start w:val="1"/>
      <w:numFmt w:val="bullet"/>
      <w:lvlText w:val=""/>
      <w:lvlJc w:val="left"/>
      <w:pPr>
        <w:tabs>
          <w:tab w:val="num" w:pos="2880"/>
        </w:tabs>
        <w:ind w:left="2880" w:hanging="360"/>
      </w:pPr>
      <w:rPr>
        <w:rFonts w:ascii="Symbol" w:hAnsi="Symbol" w:hint="default"/>
      </w:rPr>
    </w:lvl>
    <w:lvl w:ilvl="4" w:tplc="3104B246" w:tentative="1">
      <w:start w:val="1"/>
      <w:numFmt w:val="bullet"/>
      <w:lvlText w:val="o"/>
      <w:lvlJc w:val="left"/>
      <w:pPr>
        <w:tabs>
          <w:tab w:val="num" w:pos="3600"/>
        </w:tabs>
        <w:ind w:left="3600" w:hanging="360"/>
      </w:pPr>
      <w:rPr>
        <w:rFonts w:ascii="Courier New" w:hAnsi="Courier New" w:cs="Courier New" w:hint="default"/>
      </w:rPr>
    </w:lvl>
    <w:lvl w:ilvl="5" w:tplc="C3ECA7A2" w:tentative="1">
      <w:start w:val="1"/>
      <w:numFmt w:val="bullet"/>
      <w:lvlText w:val=""/>
      <w:lvlJc w:val="left"/>
      <w:pPr>
        <w:tabs>
          <w:tab w:val="num" w:pos="4320"/>
        </w:tabs>
        <w:ind w:left="4320" w:hanging="360"/>
      </w:pPr>
      <w:rPr>
        <w:rFonts w:ascii="Wingdings" w:hAnsi="Wingdings" w:hint="default"/>
      </w:rPr>
    </w:lvl>
    <w:lvl w:ilvl="6" w:tplc="5F9C732A" w:tentative="1">
      <w:start w:val="1"/>
      <w:numFmt w:val="bullet"/>
      <w:lvlText w:val=""/>
      <w:lvlJc w:val="left"/>
      <w:pPr>
        <w:tabs>
          <w:tab w:val="num" w:pos="5040"/>
        </w:tabs>
        <w:ind w:left="5040" w:hanging="360"/>
      </w:pPr>
      <w:rPr>
        <w:rFonts w:ascii="Symbol" w:hAnsi="Symbol" w:hint="default"/>
      </w:rPr>
    </w:lvl>
    <w:lvl w:ilvl="7" w:tplc="80D84E64" w:tentative="1">
      <w:start w:val="1"/>
      <w:numFmt w:val="bullet"/>
      <w:lvlText w:val="o"/>
      <w:lvlJc w:val="left"/>
      <w:pPr>
        <w:tabs>
          <w:tab w:val="num" w:pos="5760"/>
        </w:tabs>
        <w:ind w:left="5760" w:hanging="360"/>
      </w:pPr>
      <w:rPr>
        <w:rFonts w:ascii="Courier New" w:hAnsi="Courier New" w:cs="Courier New" w:hint="default"/>
      </w:rPr>
    </w:lvl>
    <w:lvl w:ilvl="8" w:tplc="E7A0851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FE269F8"/>
    <w:multiLevelType w:val="hybridMultilevel"/>
    <w:tmpl w:val="55BA4D20"/>
    <w:lvl w:ilvl="0" w:tplc="C41CFCC8">
      <w:start w:val="1"/>
      <w:numFmt w:val="bullet"/>
      <w:lvlText w:val=""/>
      <w:lvlJc w:val="left"/>
      <w:pPr>
        <w:tabs>
          <w:tab w:val="num" w:pos="567"/>
        </w:tabs>
        <w:ind w:left="567" w:hanging="567"/>
      </w:pPr>
      <w:rPr>
        <w:rFonts w:ascii="Symbol" w:hAnsi="Symbol" w:hint="default"/>
      </w:rPr>
    </w:lvl>
    <w:lvl w:ilvl="1" w:tplc="40125A06">
      <w:start w:val="1"/>
      <w:numFmt w:val="bullet"/>
      <w:lvlText w:val="o"/>
      <w:lvlJc w:val="left"/>
      <w:pPr>
        <w:tabs>
          <w:tab w:val="num" w:pos="1440"/>
        </w:tabs>
        <w:ind w:left="1440" w:hanging="360"/>
      </w:pPr>
      <w:rPr>
        <w:rFonts w:ascii="Courier New" w:hAnsi="Courier New" w:hint="default"/>
      </w:rPr>
    </w:lvl>
    <w:lvl w:ilvl="2" w:tplc="1A720142" w:tentative="1">
      <w:start w:val="1"/>
      <w:numFmt w:val="bullet"/>
      <w:lvlText w:val=""/>
      <w:lvlJc w:val="left"/>
      <w:pPr>
        <w:tabs>
          <w:tab w:val="num" w:pos="2160"/>
        </w:tabs>
        <w:ind w:left="2160" w:hanging="360"/>
      </w:pPr>
      <w:rPr>
        <w:rFonts w:ascii="Wingdings" w:hAnsi="Wingdings" w:hint="default"/>
      </w:rPr>
    </w:lvl>
    <w:lvl w:ilvl="3" w:tplc="C2AE3ABC" w:tentative="1">
      <w:start w:val="1"/>
      <w:numFmt w:val="bullet"/>
      <w:lvlText w:val=""/>
      <w:lvlJc w:val="left"/>
      <w:pPr>
        <w:tabs>
          <w:tab w:val="num" w:pos="2880"/>
        </w:tabs>
        <w:ind w:left="2880" w:hanging="360"/>
      </w:pPr>
      <w:rPr>
        <w:rFonts w:ascii="Symbol" w:hAnsi="Symbol" w:hint="default"/>
      </w:rPr>
    </w:lvl>
    <w:lvl w:ilvl="4" w:tplc="B532CC60" w:tentative="1">
      <w:start w:val="1"/>
      <w:numFmt w:val="bullet"/>
      <w:lvlText w:val="o"/>
      <w:lvlJc w:val="left"/>
      <w:pPr>
        <w:tabs>
          <w:tab w:val="num" w:pos="3600"/>
        </w:tabs>
        <w:ind w:left="3600" w:hanging="360"/>
      </w:pPr>
      <w:rPr>
        <w:rFonts w:ascii="Courier New" w:hAnsi="Courier New" w:hint="default"/>
      </w:rPr>
    </w:lvl>
    <w:lvl w:ilvl="5" w:tplc="14BA6BC8" w:tentative="1">
      <w:start w:val="1"/>
      <w:numFmt w:val="bullet"/>
      <w:lvlText w:val=""/>
      <w:lvlJc w:val="left"/>
      <w:pPr>
        <w:tabs>
          <w:tab w:val="num" w:pos="4320"/>
        </w:tabs>
        <w:ind w:left="4320" w:hanging="360"/>
      </w:pPr>
      <w:rPr>
        <w:rFonts w:ascii="Wingdings" w:hAnsi="Wingdings" w:hint="default"/>
      </w:rPr>
    </w:lvl>
    <w:lvl w:ilvl="6" w:tplc="6680C99E" w:tentative="1">
      <w:start w:val="1"/>
      <w:numFmt w:val="bullet"/>
      <w:lvlText w:val=""/>
      <w:lvlJc w:val="left"/>
      <w:pPr>
        <w:tabs>
          <w:tab w:val="num" w:pos="5040"/>
        </w:tabs>
        <w:ind w:left="5040" w:hanging="360"/>
      </w:pPr>
      <w:rPr>
        <w:rFonts w:ascii="Symbol" w:hAnsi="Symbol" w:hint="default"/>
      </w:rPr>
    </w:lvl>
    <w:lvl w:ilvl="7" w:tplc="614ACDDA" w:tentative="1">
      <w:start w:val="1"/>
      <w:numFmt w:val="bullet"/>
      <w:lvlText w:val="o"/>
      <w:lvlJc w:val="left"/>
      <w:pPr>
        <w:tabs>
          <w:tab w:val="num" w:pos="5760"/>
        </w:tabs>
        <w:ind w:left="5760" w:hanging="360"/>
      </w:pPr>
      <w:rPr>
        <w:rFonts w:ascii="Courier New" w:hAnsi="Courier New" w:hint="default"/>
      </w:rPr>
    </w:lvl>
    <w:lvl w:ilvl="8" w:tplc="DE6EE1B0"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0807499"/>
    <w:multiLevelType w:val="hybridMultilevel"/>
    <w:tmpl w:val="F7E823EA"/>
    <w:lvl w:ilvl="0" w:tplc="4AA6399C">
      <w:start w:val="1"/>
      <w:numFmt w:val="bullet"/>
      <w:lvlText w:val=""/>
      <w:lvlJc w:val="left"/>
      <w:pPr>
        <w:tabs>
          <w:tab w:val="num" w:pos="567"/>
        </w:tabs>
        <w:ind w:left="567" w:hanging="567"/>
      </w:pPr>
      <w:rPr>
        <w:rFonts w:ascii="Symbol" w:hAnsi="Symbol" w:hint="default"/>
      </w:rPr>
    </w:lvl>
    <w:lvl w:ilvl="1" w:tplc="6ED41ABA">
      <w:start w:val="1"/>
      <w:numFmt w:val="bullet"/>
      <w:lvlText w:val=""/>
      <w:lvlJc w:val="left"/>
      <w:pPr>
        <w:tabs>
          <w:tab w:val="num" w:pos="1440"/>
        </w:tabs>
        <w:ind w:left="1440" w:hanging="360"/>
      </w:pPr>
      <w:rPr>
        <w:rFonts w:ascii="Symbol" w:hAnsi="Symbol" w:hint="default"/>
      </w:rPr>
    </w:lvl>
    <w:lvl w:ilvl="2" w:tplc="9216F3D8" w:tentative="1">
      <w:start w:val="1"/>
      <w:numFmt w:val="bullet"/>
      <w:lvlText w:val=""/>
      <w:lvlJc w:val="left"/>
      <w:pPr>
        <w:tabs>
          <w:tab w:val="num" w:pos="2160"/>
        </w:tabs>
        <w:ind w:left="2160" w:hanging="360"/>
      </w:pPr>
      <w:rPr>
        <w:rFonts w:ascii="Wingdings" w:hAnsi="Wingdings" w:hint="default"/>
      </w:rPr>
    </w:lvl>
    <w:lvl w:ilvl="3" w:tplc="3D8C8560" w:tentative="1">
      <w:start w:val="1"/>
      <w:numFmt w:val="bullet"/>
      <w:lvlText w:val=""/>
      <w:lvlJc w:val="left"/>
      <w:pPr>
        <w:tabs>
          <w:tab w:val="num" w:pos="2880"/>
        </w:tabs>
        <w:ind w:left="2880" w:hanging="360"/>
      </w:pPr>
      <w:rPr>
        <w:rFonts w:ascii="Symbol" w:hAnsi="Symbol" w:hint="default"/>
      </w:rPr>
    </w:lvl>
    <w:lvl w:ilvl="4" w:tplc="579EBB22" w:tentative="1">
      <w:start w:val="1"/>
      <w:numFmt w:val="bullet"/>
      <w:lvlText w:val="o"/>
      <w:lvlJc w:val="left"/>
      <w:pPr>
        <w:tabs>
          <w:tab w:val="num" w:pos="3600"/>
        </w:tabs>
        <w:ind w:left="3600" w:hanging="360"/>
      </w:pPr>
      <w:rPr>
        <w:rFonts w:ascii="Courier New" w:hAnsi="Courier New" w:hint="default"/>
      </w:rPr>
    </w:lvl>
    <w:lvl w:ilvl="5" w:tplc="9DC6244A" w:tentative="1">
      <w:start w:val="1"/>
      <w:numFmt w:val="bullet"/>
      <w:lvlText w:val=""/>
      <w:lvlJc w:val="left"/>
      <w:pPr>
        <w:tabs>
          <w:tab w:val="num" w:pos="4320"/>
        </w:tabs>
        <w:ind w:left="4320" w:hanging="360"/>
      </w:pPr>
      <w:rPr>
        <w:rFonts w:ascii="Wingdings" w:hAnsi="Wingdings" w:hint="default"/>
      </w:rPr>
    </w:lvl>
    <w:lvl w:ilvl="6" w:tplc="A64C2004" w:tentative="1">
      <w:start w:val="1"/>
      <w:numFmt w:val="bullet"/>
      <w:lvlText w:val=""/>
      <w:lvlJc w:val="left"/>
      <w:pPr>
        <w:tabs>
          <w:tab w:val="num" w:pos="5040"/>
        </w:tabs>
        <w:ind w:left="5040" w:hanging="360"/>
      </w:pPr>
      <w:rPr>
        <w:rFonts w:ascii="Symbol" w:hAnsi="Symbol" w:hint="default"/>
      </w:rPr>
    </w:lvl>
    <w:lvl w:ilvl="7" w:tplc="915E3AC2" w:tentative="1">
      <w:start w:val="1"/>
      <w:numFmt w:val="bullet"/>
      <w:lvlText w:val="o"/>
      <w:lvlJc w:val="left"/>
      <w:pPr>
        <w:tabs>
          <w:tab w:val="num" w:pos="5760"/>
        </w:tabs>
        <w:ind w:left="5760" w:hanging="360"/>
      </w:pPr>
      <w:rPr>
        <w:rFonts w:ascii="Courier New" w:hAnsi="Courier New" w:hint="default"/>
      </w:rPr>
    </w:lvl>
    <w:lvl w:ilvl="8" w:tplc="A01C015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126668C"/>
    <w:multiLevelType w:val="hybridMultilevel"/>
    <w:tmpl w:val="055E54AE"/>
    <w:lvl w:ilvl="0" w:tplc="33EA0774">
      <w:start w:val="1"/>
      <w:numFmt w:val="lowerLetter"/>
      <w:lvlText w:val="%1"/>
      <w:lvlJc w:val="left"/>
      <w:pPr>
        <w:ind w:left="720" w:hanging="360"/>
      </w:pPr>
      <w:rPr>
        <w:rFonts w:hint="default"/>
        <w:sz w:val="16"/>
        <w:szCs w:val="16"/>
        <w:vertAlign w:val="superscript"/>
      </w:rPr>
    </w:lvl>
    <w:lvl w:ilvl="1" w:tplc="7226B444" w:tentative="1">
      <w:start w:val="1"/>
      <w:numFmt w:val="lowerLetter"/>
      <w:lvlText w:val="%2."/>
      <w:lvlJc w:val="left"/>
      <w:pPr>
        <w:ind w:left="1440" w:hanging="360"/>
      </w:pPr>
    </w:lvl>
    <w:lvl w:ilvl="2" w:tplc="023CF468" w:tentative="1">
      <w:start w:val="1"/>
      <w:numFmt w:val="lowerRoman"/>
      <w:lvlText w:val="%3."/>
      <w:lvlJc w:val="right"/>
      <w:pPr>
        <w:ind w:left="2160" w:hanging="180"/>
      </w:pPr>
    </w:lvl>
    <w:lvl w:ilvl="3" w:tplc="C874BC3A" w:tentative="1">
      <w:start w:val="1"/>
      <w:numFmt w:val="decimal"/>
      <w:lvlText w:val="%4."/>
      <w:lvlJc w:val="left"/>
      <w:pPr>
        <w:ind w:left="2880" w:hanging="360"/>
      </w:pPr>
    </w:lvl>
    <w:lvl w:ilvl="4" w:tplc="B096135A" w:tentative="1">
      <w:start w:val="1"/>
      <w:numFmt w:val="lowerLetter"/>
      <w:lvlText w:val="%5."/>
      <w:lvlJc w:val="left"/>
      <w:pPr>
        <w:ind w:left="3600" w:hanging="360"/>
      </w:pPr>
    </w:lvl>
    <w:lvl w:ilvl="5" w:tplc="C06A5344" w:tentative="1">
      <w:start w:val="1"/>
      <w:numFmt w:val="lowerRoman"/>
      <w:lvlText w:val="%6."/>
      <w:lvlJc w:val="right"/>
      <w:pPr>
        <w:ind w:left="4320" w:hanging="180"/>
      </w:pPr>
    </w:lvl>
    <w:lvl w:ilvl="6" w:tplc="D1986D9C" w:tentative="1">
      <w:start w:val="1"/>
      <w:numFmt w:val="decimal"/>
      <w:lvlText w:val="%7."/>
      <w:lvlJc w:val="left"/>
      <w:pPr>
        <w:ind w:left="5040" w:hanging="360"/>
      </w:pPr>
    </w:lvl>
    <w:lvl w:ilvl="7" w:tplc="5BBCACAA" w:tentative="1">
      <w:start w:val="1"/>
      <w:numFmt w:val="lowerLetter"/>
      <w:lvlText w:val="%8."/>
      <w:lvlJc w:val="left"/>
      <w:pPr>
        <w:ind w:left="5760" w:hanging="360"/>
      </w:pPr>
    </w:lvl>
    <w:lvl w:ilvl="8" w:tplc="8A22D75E" w:tentative="1">
      <w:start w:val="1"/>
      <w:numFmt w:val="lowerRoman"/>
      <w:lvlText w:val="%9."/>
      <w:lvlJc w:val="right"/>
      <w:pPr>
        <w:ind w:left="6480" w:hanging="180"/>
      </w:pPr>
    </w:lvl>
  </w:abstractNum>
  <w:abstractNum w:abstractNumId="59" w15:restartNumberingAfterBreak="0">
    <w:nsid w:val="215B6A5C"/>
    <w:multiLevelType w:val="hybridMultilevel"/>
    <w:tmpl w:val="2F1E0C48"/>
    <w:lvl w:ilvl="0" w:tplc="175461C8">
      <w:start w:val="1"/>
      <w:numFmt w:val="bullet"/>
      <w:lvlText w:val=""/>
      <w:lvlJc w:val="left"/>
      <w:pPr>
        <w:ind w:left="720" w:hanging="360"/>
      </w:pPr>
      <w:rPr>
        <w:rFonts w:ascii="Symbol" w:hAnsi="Symbol" w:hint="default"/>
      </w:rPr>
    </w:lvl>
    <w:lvl w:ilvl="1" w:tplc="D56E8BEE" w:tentative="1">
      <w:start w:val="1"/>
      <w:numFmt w:val="bullet"/>
      <w:lvlText w:val="o"/>
      <w:lvlJc w:val="left"/>
      <w:pPr>
        <w:ind w:left="1440" w:hanging="360"/>
      </w:pPr>
      <w:rPr>
        <w:rFonts w:ascii="Courier New" w:hAnsi="Courier New" w:cs="Courier New" w:hint="default"/>
      </w:rPr>
    </w:lvl>
    <w:lvl w:ilvl="2" w:tplc="8C2605FC" w:tentative="1">
      <w:start w:val="1"/>
      <w:numFmt w:val="bullet"/>
      <w:lvlText w:val=""/>
      <w:lvlJc w:val="left"/>
      <w:pPr>
        <w:ind w:left="2160" w:hanging="360"/>
      </w:pPr>
      <w:rPr>
        <w:rFonts w:ascii="Wingdings" w:hAnsi="Wingdings" w:hint="default"/>
      </w:rPr>
    </w:lvl>
    <w:lvl w:ilvl="3" w:tplc="D3EE1276" w:tentative="1">
      <w:start w:val="1"/>
      <w:numFmt w:val="bullet"/>
      <w:lvlText w:val=""/>
      <w:lvlJc w:val="left"/>
      <w:pPr>
        <w:ind w:left="2880" w:hanging="360"/>
      </w:pPr>
      <w:rPr>
        <w:rFonts w:ascii="Symbol" w:hAnsi="Symbol" w:hint="default"/>
      </w:rPr>
    </w:lvl>
    <w:lvl w:ilvl="4" w:tplc="BC20A3BE" w:tentative="1">
      <w:start w:val="1"/>
      <w:numFmt w:val="bullet"/>
      <w:lvlText w:val="o"/>
      <w:lvlJc w:val="left"/>
      <w:pPr>
        <w:ind w:left="3600" w:hanging="360"/>
      </w:pPr>
      <w:rPr>
        <w:rFonts w:ascii="Courier New" w:hAnsi="Courier New" w:cs="Courier New" w:hint="default"/>
      </w:rPr>
    </w:lvl>
    <w:lvl w:ilvl="5" w:tplc="3C481662" w:tentative="1">
      <w:start w:val="1"/>
      <w:numFmt w:val="bullet"/>
      <w:lvlText w:val=""/>
      <w:lvlJc w:val="left"/>
      <w:pPr>
        <w:ind w:left="4320" w:hanging="360"/>
      </w:pPr>
      <w:rPr>
        <w:rFonts w:ascii="Wingdings" w:hAnsi="Wingdings" w:hint="default"/>
      </w:rPr>
    </w:lvl>
    <w:lvl w:ilvl="6" w:tplc="209E9698" w:tentative="1">
      <w:start w:val="1"/>
      <w:numFmt w:val="bullet"/>
      <w:lvlText w:val=""/>
      <w:lvlJc w:val="left"/>
      <w:pPr>
        <w:ind w:left="5040" w:hanging="360"/>
      </w:pPr>
      <w:rPr>
        <w:rFonts w:ascii="Symbol" w:hAnsi="Symbol" w:hint="default"/>
      </w:rPr>
    </w:lvl>
    <w:lvl w:ilvl="7" w:tplc="EC4CDB18" w:tentative="1">
      <w:start w:val="1"/>
      <w:numFmt w:val="bullet"/>
      <w:lvlText w:val="o"/>
      <w:lvlJc w:val="left"/>
      <w:pPr>
        <w:ind w:left="5760" w:hanging="360"/>
      </w:pPr>
      <w:rPr>
        <w:rFonts w:ascii="Courier New" w:hAnsi="Courier New" w:cs="Courier New" w:hint="default"/>
      </w:rPr>
    </w:lvl>
    <w:lvl w:ilvl="8" w:tplc="DA04803A" w:tentative="1">
      <w:start w:val="1"/>
      <w:numFmt w:val="bullet"/>
      <w:lvlText w:val=""/>
      <w:lvlJc w:val="left"/>
      <w:pPr>
        <w:ind w:left="6480" w:hanging="360"/>
      </w:pPr>
      <w:rPr>
        <w:rFonts w:ascii="Wingdings" w:hAnsi="Wingdings" w:hint="default"/>
      </w:rPr>
    </w:lvl>
  </w:abstractNum>
  <w:abstractNum w:abstractNumId="60" w15:restartNumberingAfterBreak="0">
    <w:nsid w:val="21F57C34"/>
    <w:multiLevelType w:val="hybridMultilevel"/>
    <w:tmpl w:val="49A262A4"/>
    <w:lvl w:ilvl="0" w:tplc="02E683D0">
      <w:start w:val="1"/>
      <w:numFmt w:val="bullet"/>
      <w:lvlText w:val=""/>
      <w:lvlJc w:val="left"/>
      <w:pPr>
        <w:tabs>
          <w:tab w:val="num" w:pos="567"/>
        </w:tabs>
        <w:ind w:left="567" w:hanging="567"/>
      </w:pPr>
      <w:rPr>
        <w:rFonts w:ascii="Symbol" w:hAnsi="Symbol" w:hint="default"/>
      </w:rPr>
    </w:lvl>
    <w:lvl w:ilvl="1" w:tplc="61D8289C" w:tentative="1">
      <w:start w:val="1"/>
      <w:numFmt w:val="bullet"/>
      <w:lvlText w:val="o"/>
      <w:lvlJc w:val="left"/>
      <w:pPr>
        <w:tabs>
          <w:tab w:val="num" w:pos="1440"/>
        </w:tabs>
        <w:ind w:left="1440" w:hanging="360"/>
      </w:pPr>
      <w:rPr>
        <w:rFonts w:ascii="Courier New" w:hAnsi="Courier New" w:cs="Courier New" w:hint="default"/>
      </w:rPr>
    </w:lvl>
    <w:lvl w:ilvl="2" w:tplc="750CEBA6" w:tentative="1">
      <w:start w:val="1"/>
      <w:numFmt w:val="bullet"/>
      <w:lvlText w:val=""/>
      <w:lvlJc w:val="left"/>
      <w:pPr>
        <w:tabs>
          <w:tab w:val="num" w:pos="2160"/>
        </w:tabs>
        <w:ind w:left="2160" w:hanging="360"/>
      </w:pPr>
      <w:rPr>
        <w:rFonts w:ascii="Wingdings" w:hAnsi="Wingdings" w:hint="default"/>
      </w:rPr>
    </w:lvl>
    <w:lvl w:ilvl="3" w:tplc="F9F262AE" w:tentative="1">
      <w:start w:val="1"/>
      <w:numFmt w:val="bullet"/>
      <w:lvlText w:val=""/>
      <w:lvlJc w:val="left"/>
      <w:pPr>
        <w:tabs>
          <w:tab w:val="num" w:pos="2880"/>
        </w:tabs>
        <w:ind w:left="2880" w:hanging="360"/>
      </w:pPr>
      <w:rPr>
        <w:rFonts w:ascii="Symbol" w:hAnsi="Symbol" w:hint="default"/>
      </w:rPr>
    </w:lvl>
    <w:lvl w:ilvl="4" w:tplc="2678123E" w:tentative="1">
      <w:start w:val="1"/>
      <w:numFmt w:val="bullet"/>
      <w:lvlText w:val="o"/>
      <w:lvlJc w:val="left"/>
      <w:pPr>
        <w:tabs>
          <w:tab w:val="num" w:pos="3600"/>
        </w:tabs>
        <w:ind w:left="3600" w:hanging="360"/>
      </w:pPr>
      <w:rPr>
        <w:rFonts w:ascii="Courier New" w:hAnsi="Courier New" w:cs="Courier New" w:hint="default"/>
      </w:rPr>
    </w:lvl>
    <w:lvl w:ilvl="5" w:tplc="340AD696" w:tentative="1">
      <w:start w:val="1"/>
      <w:numFmt w:val="bullet"/>
      <w:lvlText w:val=""/>
      <w:lvlJc w:val="left"/>
      <w:pPr>
        <w:tabs>
          <w:tab w:val="num" w:pos="4320"/>
        </w:tabs>
        <w:ind w:left="4320" w:hanging="360"/>
      </w:pPr>
      <w:rPr>
        <w:rFonts w:ascii="Wingdings" w:hAnsi="Wingdings" w:hint="default"/>
      </w:rPr>
    </w:lvl>
    <w:lvl w:ilvl="6" w:tplc="E11A55EE" w:tentative="1">
      <w:start w:val="1"/>
      <w:numFmt w:val="bullet"/>
      <w:lvlText w:val=""/>
      <w:lvlJc w:val="left"/>
      <w:pPr>
        <w:tabs>
          <w:tab w:val="num" w:pos="5040"/>
        </w:tabs>
        <w:ind w:left="5040" w:hanging="360"/>
      </w:pPr>
      <w:rPr>
        <w:rFonts w:ascii="Symbol" w:hAnsi="Symbol" w:hint="default"/>
      </w:rPr>
    </w:lvl>
    <w:lvl w:ilvl="7" w:tplc="DEA62C68" w:tentative="1">
      <w:start w:val="1"/>
      <w:numFmt w:val="bullet"/>
      <w:lvlText w:val="o"/>
      <w:lvlJc w:val="left"/>
      <w:pPr>
        <w:tabs>
          <w:tab w:val="num" w:pos="5760"/>
        </w:tabs>
        <w:ind w:left="5760" w:hanging="360"/>
      </w:pPr>
      <w:rPr>
        <w:rFonts w:ascii="Courier New" w:hAnsi="Courier New" w:cs="Courier New" w:hint="default"/>
      </w:rPr>
    </w:lvl>
    <w:lvl w:ilvl="8" w:tplc="FE8E417A"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2833CA5"/>
    <w:multiLevelType w:val="hybridMultilevel"/>
    <w:tmpl w:val="AB58FC2A"/>
    <w:lvl w:ilvl="0" w:tplc="96DAA4EC">
      <w:start w:val="1"/>
      <w:numFmt w:val="bullet"/>
      <w:lvlText w:val=""/>
      <w:lvlJc w:val="left"/>
      <w:pPr>
        <w:tabs>
          <w:tab w:val="num" w:pos="567"/>
        </w:tabs>
        <w:ind w:left="567" w:hanging="567"/>
      </w:pPr>
      <w:rPr>
        <w:rFonts w:ascii="Symbol" w:hAnsi="Symbol" w:hint="default"/>
      </w:rPr>
    </w:lvl>
    <w:lvl w:ilvl="1" w:tplc="A484F102" w:tentative="1">
      <w:start w:val="1"/>
      <w:numFmt w:val="bullet"/>
      <w:lvlText w:val="o"/>
      <w:lvlJc w:val="left"/>
      <w:pPr>
        <w:tabs>
          <w:tab w:val="num" w:pos="873"/>
        </w:tabs>
        <w:ind w:left="873" w:hanging="360"/>
      </w:pPr>
      <w:rPr>
        <w:rFonts w:ascii="Courier New" w:hAnsi="Courier New" w:hint="default"/>
      </w:rPr>
    </w:lvl>
    <w:lvl w:ilvl="2" w:tplc="7E7E0DEC" w:tentative="1">
      <w:start w:val="1"/>
      <w:numFmt w:val="bullet"/>
      <w:lvlText w:val=""/>
      <w:lvlJc w:val="left"/>
      <w:pPr>
        <w:tabs>
          <w:tab w:val="num" w:pos="1593"/>
        </w:tabs>
        <w:ind w:left="1593" w:hanging="360"/>
      </w:pPr>
      <w:rPr>
        <w:rFonts w:ascii="Wingdings" w:hAnsi="Wingdings" w:hint="default"/>
      </w:rPr>
    </w:lvl>
    <w:lvl w:ilvl="3" w:tplc="81422238" w:tentative="1">
      <w:start w:val="1"/>
      <w:numFmt w:val="bullet"/>
      <w:lvlText w:val=""/>
      <w:lvlJc w:val="left"/>
      <w:pPr>
        <w:tabs>
          <w:tab w:val="num" w:pos="2313"/>
        </w:tabs>
        <w:ind w:left="2313" w:hanging="360"/>
      </w:pPr>
      <w:rPr>
        <w:rFonts w:ascii="Symbol" w:hAnsi="Symbol" w:hint="default"/>
      </w:rPr>
    </w:lvl>
    <w:lvl w:ilvl="4" w:tplc="34CAA9D6" w:tentative="1">
      <w:start w:val="1"/>
      <w:numFmt w:val="bullet"/>
      <w:lvlText w:val="o"/>
      <w:lvlJc w:val="left"/>
      <w:pPr>
        <w:tabs>
          <w:tab w:val="num" w:pos="3033"/>
        </w:tabs>
        <w:ind w:left="3033" w:hanging="360"/>
      </w:pPr>
      <w:rPr>
        <w:rFonts w:ascii="Courier New" w:hAnsi="Courier New" w:hint="default"/>
      </w:rPr>
    </w:lvl>
    <w:lvl w:ilvl="5" w:tplc="FAECB712" w:tentative="1">
      <w:start w:val="1"/>
      <w:numFmt w:val="bullet"/>
      <w:lvlText w:val=""/>
      <w:lvlJc w:val="left"/>
      <w:pPr>
        <w:tabs>
          <w:tab w:val="num" w:pos="3753"/>
        </w:tabs>
        <w:ind w:left="3753" w:hanging="360"/>
      </w:pPr>
      <w:rPr>
        <w:rFonts w:ascii="Wingdings" w:hAnsi="Wingdings" w:hint="default"/>
      </w:rPr>
    </w:lvl>
    <w:lvl w:ilvl="6" w:tplc="C860C336" w:tentative="1">
      <w:start w:val="1"/>
      <w:numFmt w:val="bullet"/>
      <w:lvlText w:val=""/>
      <w:lvlJc w:val="left"/>
      <w:pPr>
        <w:tabs>
          <w:tab w:val="num" w:pos="4473"/>
        </w:tabs>
        <w:ind w:left="4473" w:hanging="360"/>
      </w:pPr>
      <w:rPr>
        <w:rFonts w:ascii="Symbol" w:hAnsi="Symbol" w:hint="default"/>
      </w:rPr>
    </w:lvl>
    <w:lvl w:ilvl="7" w:tplc="93EA05EA" w:tentative="1">
      <w:start w:val="1"/>
      <w:numFmt w:val="bullet"/>
      <w:lvlText w:val="o"/>
      <w:lvlJc w:val="left"/>
      <w:pPr>
        <w:tabs>
          <w:tab w:val="num" w:pos="5193"/>
        </w:tabs>
        <w:ind w:left="5193" w:hanging="360"/>
      </w:pPr>
      <w:rPr>
        <w:rFonts w:ascii="Courier New" w:hAnsi="Courier New" w:hint="default"/>
      </w:rPr>
    </w:lvl>
    <w:lvl w:ilvl="8" w:tplc="1BAA8DEE" w:tentative="1">
      <w:start w:val="1"/>
      <w:numFmt w:val="bullet"/>
      <w:lvlText w:val=""/>
      <w:lvlJc w:val="left"/>
      <w:pPr>
        <w:tabs>
          <w:tab w:val="num" w:pos="5913"/>
        </w:tabs>
        <w:ind w:left="5913" w:hanging="360"/>
      </w:pPr>
      <w:rPr>
        <w:rFonts w:ascii="Wingdings" w:hAnsi="Wingdings" w:hint="default"/>
      </w:rPr>
    </w:lvl>
  </w:abstractNum>
  <w:abstractNum w:abstractNumId="62" w15:restartNumberingAfterBreak="0">
    <w:nsid w:val="23135A1D"/>
    <w:multiLevelType w:val="multilevel"/>
    <w:tmpl w:val="D7E0565E"/>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15:restartNumberingAfterBreak="0">
    <w:nsid w:val="234A7A67"/>
    <w:multiLevelType w:val="hybridMultilevel"/>
    <w:tmpl w:val="12A0DC4C"/>
    <w:lvl w:ilvl="0" w:tplc="F4D64D78">
      <w:start w:val="1"/>
      <w:numFmt w:val="bullet"/>
      <w:lvlText w:val=""/>
      <w:lvlJc w:val="left"/>
      <w:pPr>
        <w:tabs>
          <w:tab w:val="num" w:pos="720"/>
        </w:tabs>
        <w:ind w:left="720" w:hanging="360"/>
      </w:pPr>
      <w:rPr>
        <w:rFonts w:ascii="Symbol" w:hAnsi="Symbol" w:hint="default"/>
        <w:sz w:val="22"/>
      </w:rPr>
    </w:lvl>
    <w:lvl w:ilvl="1" w:tplc="5652D84C">
      <w:start w:val="1"/>
      <w:numFmt w:val="bullet"/>
      <w:lvlText w:val="o"/>
      <w:lvlJc w:val="left"/>
      <w:pPr>
        <w:tabs>
          <w:tab w:val="num" w:pos="1440"/>
        </w:tabs>
        <w:ind w:left="1440" w:hanging="360"/>
      </w:pPr>
      <w:rPr>
        <w:rFonts w:ascii="Courier New" w:hAnsi="Courier New" w:hint="default"/>
      </w:rPr>
    </w:lvl>
    <w:lvl w:ilvl="2" w:tplc="7646F9F8" w:tentative="1">
      <w:start w:val="1"/>
      <w:numFmt w:val="bullet"/>
      <w:lvlText w:val=""/>
      <w:lvlJc w:val="left"/>
      <w:pPr>
        <w:tabs>
          <w:tab w:val="num" w:pos="2160"/>
        </w:tabs>
        <w:ind w:left="2160" w:hanging="360"/>
      </w:pPr>
      <w:rPr>
        <w:rFonts w:ascii="Wingdings" w:hAnsi="Wingdings" w:hint="default"/>
      </w:rPr>
    </w:lvl>
    <w:lvl w:ilvl="3" w:tplc="353E0296" w:tentative="1">
      <w:start w:val="1"/>
      <w:numFmt w:val="bullet"/>
      <w:lvlText w:val=""/>
      <w:lvlJc w:val="left"/>
      <w:pPr>
        <w:tabs>
          <w:tab w:val="num" w:pos="2880"/>
        </w:tabs>
        <w:ind w:left="2880" w:hanging="360"/>
      </w:pPr>
      <w:rPr>
        <w:rFonts w:ascii="Symbol" w:hAnsi="Symbol" w:hint="default"/>
      </w:rPr>
    </w:lvl>
    <w:lvl w:ilvl="4" w:tplc="AEEAEA6A" w:tentative="1">
      <w:start w:val="1"/>
      <w:numFmt w:val="bullet"/>
      <w:lvlText w:val="o"/>
      <w:lvlJc w:val="left"/>
      <w:pPr>
        <w:tabs>
          <w:tab w:val="num" w:pos="3600"/>
        </w:tabs>
        <w:ind w:left="3600" w:hanging="360"/>
      </w:pPr>
      <w:rPr>
        <w:rFonts w:ascii="Courier New" w:hAnsi="Courier New" w:hint="default"/>
      </w:rPr>
    </w:lvl>
    <w:lvl w:ilvl="5" w:tplc="637ADE5C" w:tentative="1">
      <w:start w:val="1"/>
      <w:numFmt w:val="bullet"/>
      <w:lvlText w:val=""/>
      <w:lvlJc w:val="left"/>
      <w:pPr>
        <w:tabs>
          <w:tab w:val="num" w:pos="4320"/>
        </w:tabs>
        <w:ind w:left="4320" w:hanging="360"/>
      </w:pPr>
      <w:rPr>
        <w:rFonts w:ascii="Wingdings" w:hAnsi="Wingdings" w:hint="default"/>
      </w:rPr>
    </w:lvl>
    <w:lvl w:ilvl="6" w:tplc="FD4AC18E" w:tentative="1">
      <w:start w:val="1"/>
      <w:numFmt w:val="bullet"/>
      <w:lvlText w:val=""/>
      <w:lvlJc w:val="left"/>
      <w:pPr>
        <w:tabs>
          <w:tab w:val="num" w:pos="5040"/>
        </w:tabs>
        <w:ind w:left="5040" w:hanging="360"/>
      </w:pPr>
      <w:rPr>
        <w:rFonts w:ascii="Symbol" w:hAnsi="Symbol" w:hint="default"/>
      </w:rPr>
    </w:lvl>
    <w:lvl w:ilvl="7" w:tplc="E8AE00BA" w:tentative="1">
      <w:start w:val="1"/>
      <w:numFmt w:val="bullet"/>
      <w:lvlText w:val="o"/>
      <w:lvlJc w:val="left"/>
      <w:pPr>
        <w:tabs>
          <w:tab w:val="num" w:pos="5760"/>
        </w:tabs>
        <w:ind w:left="5760" w:hanging="360"/>
      </w:pPr>
      <w:rPr>
        <w:rFonts w:ascii="Courier New" w:hAnsi="Courier New" w:hint="default"/>
      </w:rPr>
    </w:lvl>
    <w:lvl w:ilvl="8" w:tplc="3BAA68DA"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43E1389"/>
    <w:multiLevelType w:val="hybridMultilevel"/>
    <w:tmpl w:val="4DE8206E"/>
    <w:lvl w:ilvl="0" w:tplc="A4A615C6">
      <w:start w:val="1"/>
      <w:numFmt w:val="bullet"/>
      <w:lvlText w:val=""/>
      <w:lvlJc w:val="left"/>
      <w:pPr>
        <w:tabs>
          <w:tab w:val="num" w:pos="567"/>
        </w:tabs>
        <w:ind w:left="567" w:hanging="567"/>
      </w:pPr>
      <w:rPr>
        <w:rFonts w:ascii="Symbol" w:hAnsi="Symbol" w:hint="default"/>
      </w:rPr>
    </w:lvl>
    <w:lvl w:ilvl="1" w:tplc="C9122BAC">
      <w:start w:val="1"/>
      <w:numFmt w:val="bullet"/>
      <w:lvlText w:val=""/>
      <w:lvlJc w:val="left"/>
      <w:pPr>
        <w:tabs>
          <w:tab w:val="num" w:pos="1440"/>
        </w:tabs>
        <w:ind w:left="1440" w:hanging="360"/>
      </w:pPr>
      <w:rPr>
        <w:rFonts w:ascii="Symbol" w:hAnsi="Symbol" w:hint="default"/>
      </w:rPr>
    </w:lvl>
    <w:lvl w:ilvl="2" w:tplc="E21CF53A" w:tentative="1">
      <w:start w:val="1"/>
      <w:numFmt w:val="bullet"/>
      <w:lvlText w:val=""/>
      <w:lvlJc w:val="left"/>
      <w:pPr>
        <w:tabs>
          <w:tab w:val="num" w:pos="2160"/>
        </w:tabs>
        <w:ind w:left="2160" w:hanging="360"/>
      </w:pPr>
      <w:rPr>
        <w:rFonts w:ascii="Wingdings" w:hAnsi="Wingdings" w:hint="default"/>
      </w:rPr>
    </w:lvl>
    <w:lvl w:ilvl="3" w:tplc="58BA2D3A" w:tentative="1">
      <w:start w:val="1"/>
      <w:numFmt w:val="bullet"/>
      <w:lvlText w:val=""/>
      <w:lvlJc w:val="left"/>
      <w:pPr>
        <w:tabs>
          <w:tab w:val="num" w:pos="2880"/>
        </w:tabs>
        <w:ind w:left="2880" w:hanging="360"/>
      </w:pPr>
      <w:rPr>
        <w:rFonts w:ascii="Symbol" w:hAnsi="Symbol" w:hint="default"/>
      </w:rPr>
    </w:lvl>
    <w:lvl w:ilvl="4" w:tplc="8C062730" w:tentative="1">
      <w:start w:val="1"/>
      <w:numFmt w:val="bullet"/>
      <w:lvlText w:val="o"/>
      <w:lvlJc w:val="left"/>
      <w:pPr>
        <w:tabs>
          <w:tab w:val="num" w:pos="3600"/>
        </w:tabs>
        <w:ind w:left="3600" w:hanging="360"/>
      </w:pPr>
      <w:rPr>
        <w:rFonts w:ascii="Courier New" w:hAnsi="Courier New" w:hint="default"/>
      </w:rPr>
    </w:lvl>
    <w:lvl w:ilvl="5" w:tplc="B870542C" w:tentative="1">
      <w:start w:val="1"/>
      <w:numFmt w:val="bullet"/>
      <w:lvlText w:val=""/>
      <w:lvlJc w:val="left"/>
      <w:pPr>
        <w:tabs>
          <w:tab w:val="num" w:pos="4320"/>
        </w:tabs>
        <w:ind w:left="4320" w:hanging="360"/>
      </w:pPr>
      <w:rPr>
        <w:rFonts w:ascii="Wingdings" w:hAnsi="Wingdings" w:hint="default"/>
      </w:rPr>
    </w:lvl>
    <w:lvl w:ilvl="6" w:tplc="6E02C474" w:tentative="1">
      <w:start w:val="1"/>
      <w:numFmt w:val="bullet"/>
      <w:lvlText w:val=""/>
      <w:lvlJc w:val="left"/>
      <w:pPr>
        <w:tabs>
          <w:tab w:val="num" w:pos="5040"/>
        </w:tabs>
        <w:ind w:left="5040" w:hanging="360"/>
      </w:pPr>
      <w:rPr>
        <w:rFonts w:ascii="Symbol" w:hAnsi="Symbol" w:hint="default"/>
      </w:rPr>
    </w:lvl>
    <w:lvl w:ilvl="7" w:tplc="32380C1C" w:tentative="1">
      <w:start w:val="1"/>
      <w:numFmt w:val="bullet"/>
      <w:lvlText w:val="o"/>
      <w:lvlJc w:val="left"/>
      <w:pPr>
        <w:tabs>
          <w:tab w:val="num" w:pos="5760"/>
        </w:tabs>
        <w:ind w:left="5760" w:hanging="360"/>
      </w:pPr>
      <w:rPr>
        <w:rFonts w:ascii="Courier New" w:hAnsi="Courier New" w:hint="default"/>
      </w:rPr>
    </w:lvl>
    <w:lvl w:ilvl="8" w:tplc="E7787DD0"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4E51A91"/>
    <w:multiLevelType w:val="hybridMultilevel"/>
    <w:tmpl w:val="D5F4A7CE"/>
    <w:lvl w:ilvl="0" w:tplc="CDF26E12">
      <w:start w:val="1"/>
      <w:numFmt w:val="bullet"/>
      <w:lvlText w:val=""/>
      <w:lvlJc w:val="left"/>
      <w:pPr>
        <w:tabs>
          <w:tab w:val="num" w:pos="720"/>
        </w:tabs>
        <w:ind w:left="720" w:hanging="360"/>
      </w:pPr>
      <w:rPr>
        <w:rFonts w:ascii="Wingdings" w:hAnsi="Wingdings" w:hint="default"/>
      </w:rPr>
    </w:lvl>
    <w:lvl w:ilvl="1" w:tplc="419EAF38">
      <w:start w:val="1"/>
      <w:numFmt w:val="bullet"/>
      <w:lvlText w:val="o"/>
      <w:lvlJc w:val="left"/>
      <w:pPr>
        <w:tabs>
          <w:tab w:val="num" w:pos="1440"/>
        </w:tabs>
        <w:ind w:left="1440" w:hanging="360"/>
      </w:pPr>
      <w:rPr>
        <w:rFonts w:ascii="Courier New" w:hAnsi="Courier New" w:hint="default"/>
      </w:rPr>
    </w:lvl>
    <w:lvl w:ilvl="2" w:tplc="9AEE11B2" w:tentative="1">
      <w:start w:val="1"/>
      <w:numFmt w:val="bullet"/>
      <w:lvlText w:val=""/>
      <w:lvlJc w:val="left"/>
      <w:pPr>
        <w:tabs>
          <w:tab w:val="num" w:pos="2160"/>
        </w:tabs>
        <w:ind w:left="2160" w:hanging="360"/>
      </w:pPr>
      <w:rPr>
        <w:rFonts w:ascii="Wingdings" w:hAnsi="Wingdings" w:hint="default"/>
      </w:rPr>
    </w:lvl>
    <w:lvl w:ilvl="3" w:tplc="2A2C6670" w:tentative="1">
      <w:start w:val="1"/>
      <w:numFmt w:val="bullet"/>
      <w:lvlText w:val=""/>
      <w:lvlJc w:val="left"/>
      <w:pPr>
        <w:tabs>
          <w:tab w:val="num" w:pos="2880"/>
        </w:tabs>
        <w:ind w:left="2880" w:hanging="360"/>
      </w:pPr>
      <w:rPr>
        <w:rFonts w:ascii="Symbol" w:hAnsi="Symbol" w:hint="default"/>
      </w:rPr>
    </w:lvl>
    <w:lvl w:ilvl="4" w:tplc="4AA27F34" w:tentative="1">
      <w:start w:val="1"/>
      <w:numFmt w:val="bullet"/>
      <w:lvlText w:val="o"/>
      <w:lvlJc w:val="left"/>
      <w:pPr>
        <w:tabs>
          <w:tab w:val="num" w:pos="3600"/>
        </w:tabs>
        <w:ind w:left="3600" w:hanging="360"/>
      </w:pPr>
      <w:rPr>
        <w:rFonts w:ascii="Courier New" w:hAnsi="Courier New" w:hint="default"/>
      </w:rPr>
    </w:lvl>
    <w:lvl w:ilvl="5" w:tplc="5680EAF0" w:tentative="1">
      <w:start w:val="1"/>
      <w:numFmt w:val="bullet"/>
      <w:lvlText w:val=""/>
      <w:lvlJc w:val="left"/>
      <w:pPr>
        <w:tabs>
          <w:tab w:val="num" w:pos="4320"/>
        </w:tabs>
        <w:ind w:left="4320" w:hanging="360"/>
      </w:pPr>
      <w:rPr>
        <w:rFonts w:ascii="Wingdings" w:hAnsi="Wingdings" w:hint="default"/>
      </w:rPr>
    </w:lvl>
    <w:lvl w:ilvl="6" w:tplc="76506958" w:tentative="1">
      <w:start w:val="1"/>
      <w:numFmt w:val="bullet"/>
      <w:lvlText w:val=""/>
      <w:lvlJc w:val="left"/>
      <w:pPr>
        <w:tabs>
          <w:tab w:val="num" w:pos="5040"/>
        </w:tabs>
        <w:ind w:left="5040" w:hanging="360"/>
      </w:pPr>
      <w:rPr>
        <w:rFonts w:ascii="Symbol" w:hAnsi="Symbol" w:hint="default"/>
      </w:rPr>
    </w:lvl>
    <w:lvl w:ilvl="7" w:tplc="CCBCF756" w:tentative="1">
      <w:start w:val="1"/>
      <w:numFmt w:val="bullet"/>
      <w:lvlText w:val="o"/>
      <w:lvlJc w:val="left"/>
      <w:pPr>
        <w:tabs>
          <w:tab w:val="num" w:pos="5760"/>
        </w:tabs>
        <w:ind w:left="5760" w:hanging="360"/>
      </w:pPr>
      <w:rPr>
        <w:rFonts w:ascii="Courier New" w:hAnsi="Courier New" w:hint="default"/>
      </w:rPr>
    </w:lvl>
    <w:lvl w:ilvl="8" w:tplc="3648C4C8"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4F217F3"/>
    <w:multiLevelType w:val="hybridMultilevel"/>
    <w:tmpl w:val="FFBA456A"/>
    <w:lvl w:ilvl="0" w:tplc="3FB203A8">
      <w:start w:val="1"/>
      <w:numFmt w:val="bullet"/>
      <w:lvlText w:val=""/>
      <w:lvlJc w:val="left"/>
      <w:pPr>
        <w:tabs>
          <w:tab w:val="num" w:pos="567"/>
        </w:tabs>
        <w:ind w:left="567" w:hanging="567"/>
      </w:pPr>
      <w:rPr>
        <w:rFonts w:ascii="Symbol" w:hAnsi="Symbol" w:hint="default"/>
      </w:rPr>
    </w:lvl>
    <w:lvl w:ilvl="1" w:tplc="AF96A946">
      <w:start w:val="1"/>
      <w:numFmt w:val="bullet"/>
      <w:lvlText w:val="o"/>
      <w:lvlJc w:val="left"/>
      <w:pPr>
        <w:tabs>
          <w:tab w:val="num" w:pos="1440"/>
        </w:tabs>
        <w:ind w:left="1440" w:hanging="360"/>
      </w:pPr>
      <w:rPr>
        <w:rFonts w:ascii="Courier New" w:hAnsi="Courier New" w:hint="default"/>
      </w:rPr>
    </w:lvl>
    <w:lvl w:ilvl="2" w:tplc="60AE8940" w:tentative="1">
      <w:start w:val="1"/>
      <w:numFmt w:val="bullet"/>
      <w:lvlText w:val=""/>
      <w:lvlJc w:val="left"/>
      <w:pPr>
        <w:tabs>
          <w:tab w:val="num" w:pos="2160"/>
        </w:tabs>
        <w:ind w:left="2160" w:hanging="360"/>
      </w:pPr>
      <w:rPr>
        <w:rFonts w:ascii="Wingdings" w:hAnsi="Wingdings" w:hint="default"/>
      </w:rPr>
    </w:lvl>
    <w:lvl w:ilvl="3" w:tplc="E9A4D288" w:tentative="1">
      <w:start w:val="1"/>
      <w:numFmt w:val="bullet"/>
      <w:lvlText w:val=""/>
      <w:lvlJc w:val="left"/>
      <w:pPr>
        <w:tabs>
          <w:tab w:val="num" w:pos="2880"/>
        </w:tabs>
        <w:ind w:left="2880" w:hanging="360"/>
      </w:pPr>
      <w:rPr>
        <w:rFonts w:ascii="Symbol" w:hAnsi="Symbol" w:hint="default"/>
      </w:rPr>
    </w:lvl>
    <w:lvl w:ilvl="4" w:tplc="6D32A57A" w:tentative="1">
      <w:start w:val="1"/>
      <w:numFmt w:val="bullet"/>
      <w:lvlText w:val="o"/>
      <w:lvlJc w:val="left"/>
      <w:pPr>
        <w:tabs>
          <w:tab w:val="num" w:pos="3600"/>
        </w:tabs>
        <w:ind w:left="3600" w:hanging="360"/>
      </w:pPr>
      <w:rPr>
        <w:rFonts w:ascii="Courier New" w:hAnsi="Courier New" w:hint="default"/>
      </w:rPr>
    </w:lvl>
    <w:lvl w:ilvl="5" w:tplc="D59EA288" w:tentative="1">
      <w:start w:val="1"/>
      <w:numFmt w:val="bullet"/>
      <w:lvlText w:val=""/>
      <w:lvlJc w:val="left"/>
      <w:pPr>
        <w:tabs>
          <w:tab w:val="num" w:pos="4320"/>
        </w:tabs>
        <w:ind w:left="4320" w:hanging="360"/>
      </w:pPr>
      <w:rPr>
        <w:rFonts w:ascii="Wingdings" w:hAnsi="Wingdings" w:hint="default"/>
      </w:rPr>
    </w:lvl>
    <w:lvl w:ilvl="6" w:tplc="BE6E38C6" w:tentative="1">
      <w:start w:val="1"/>
      <w:numFmt w:val="bullet"/>
      <w:lvlText w:val=""/>
      <w:lvlJc w:val="left"/>
      <w:pPr>
        <w:tabs>
          <w:tab w:val="num" w:pos="5040"/>
        </w:tabs>
        <w:ind w:left="5040" w:hanging="360"/>
      </w:pPr>
      <w:rPr>
        <w:rFonts w:ascii="Symbol" w:hAnsi="Symbol" w:hint="default"/>
      </w:rPr>
    </w:lvl>
    <w:lvl w:ilvl="7" w:tplc="6592ED62" w:tentative="1">
      <w:start w:val="1"/>
      <w:numFmt w:val="bullet"/>
      <w:lvlText w:val="o"/>
      <w:lvlJc w:val="left"/>
      <w:pPr>
        <w:tabs>
          <w:tab w:val="num" w:pos="5760"/>
        </w:tabs>
        <w:ind w:left="5760" w:hanging="360"/>
      </w:pPr>
      <w:rPr>
        <w:rFonts w:ascii="Courier New" w:hAnsi="Courier New" w:hint="default"/>
      </w:rPr>
    </w:lvl>
    <w:lvl w:ilvl="8" w:tplc="75DA87B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4FE61FA"/>
    <w:multiLevelType w:val="hybridMultilevel"/>
    <w:tmpl w:val="172AF570"/>
    <w:lvl w:ilvl="0" w:tplc="1D92EA1C">
      <w:start w:val="1"/>
      <w:numFmt w:val="bullet"/>
      <w:lvlText w:val=""/>
      <w:lvlJc w:val="left"/>
      <w:pPr>
        <w:tabs>
          <w:tab w:val="num" w:pos="690"/>
        </w:tabs>
        <w:ind w:left="690" w:hanging="360"/>
      </w:pPr>
      <w:rPr>
        <w:rFonts w:ascii="Symbol" w:hAnsi="Symbol" w:hint="default"/>
      </w:rPr>
    </w:lvl>
    <w:lvl w:ilvl="1" w:tplc="ED067DFE">
      <w:start w:val="1"/>
      <w:numFmt w:val="bullet"/>
      <w:lvlText w:val=""/>
      <w:lvlJc w:val="left"/>
      <w:pPr>
        <w:tabs>
          <w:tab w:val="num" w:pos="1440"/>
        </w:tabs>
        <w:ind w:left="1440" w:hanging="360"/>
      </w:pPr>
      <w:rPr>
        <w:rFonts w:ascii="Symbol" w:hAnsi="Symbol" w:hint="default"/>
        <w:sz w:val="22"/>
      </w:rPr>
    </w:lvl>
    <w:lvl w:ilvl="2" w:tplc="1690118E" w:tentative="1">
      <w:start w:val="1"/>
      <w:numFmt w:val="bullet"/>
      <w:lvlText w:val=""/>
      <w:lvlJc w:val="left"/>
      <w:pPr>
        <w:tabs>
          <w:tab w:val="num" w:pos="2160"/>
        </w:tabs>
        <w:ind w:left="2160" w:hanging="360"/>
      </w:pPr>
      <w:rPr>
        <w:rFonts w:ascii="Wingdings" w:hAnsi="Wingdings" w:hint="default"/>
      </w:rPr>
    </w:lvl>
    <w:lvl w:ilvl="3" w:tplc="F90860FA" w:tentative="1">
      <w:start w:val="1"/>
      <w:numFmt w:val="bullet"/>
      <w:lvlText w:val=""/>
      <w:lvlJc w:val="left"/>
      <w:pPr>
        <w:tabs>
          <w:tab w:val="num" w:pos="2880"/>
        </w:tabs>
        <w:ind w:left="2880" w:hanging="360"/>
      </w:pPr>
      <w:rPr>
        <w:rFonts w:ascii="Symbol" w:hAnsi="Symbol" w:hint="default"/>
      </w:rPr>
    </w:lvl>
    <w:lvl w:ilvl="4" w:tplc="E408ABB0" w:tentative="1">
      <w:start w:val="1"/>
      <w:numFmt w:val="bullet"/>
      <w:lvlText w:val="o"/>
      <w:lvlJc w:val="left"/>
      <w:pPr>
        <w:tabs>
          <w:tab w:val="num" w:pos="3600"/>
        </w:tabs>
        <w:ind w:left="3600" w:hanging="360"/>
      </w:pPr>
      <w:rPr>
        <w:rFonts w:ascii="Courier New" w:hAnsi="Courier New" w:hint="default"/>
      </w:rPr>
    </w:lvl>
    <w:lvl w:ilvl="5" w:tplc="F0823F4C" w:tentative="1">
      <w:start w:val="1"/>
      <w:numFmt w:val="bullet"/>
      <w:lvlText w:val=""/>
      <w:lvlJc w:val="left"/>
      <w:pPr>
        <w:tabs>
          <w:tab w:val="num" w:pos="4320"/>
        </w:tabs>
        <w:ind w:left="4320" w:hanging="360"/>
      </w:pPr>
      <w:rPr>
        <w:rFonts w:ascii="Wingdings" w:hAnsi="Wingdings" w:hint="default"/>
      </w:rPr>
    </w:lvl>
    <w:lvl w:ilvl="6" w:tplc="DA80D856" w:tentative="1">
      <w:start w:val="1"/>
      <w:numFmt w:val="bullet"/>
      <w:lvlText w:val=""/>
      <w:lvlJc w:val="left"/>
      <w:pPr>
        <w:tabs>
          <w:tab w:val="num" w:pos="5040"/>
        </w:tabs>
        <w:ind w:left="5040" w:hanging="360"/>
      </w:pPr>
      <w:rPr>
        <w:rFonts w:ascii="Symbol" w:hAnsi="Symbol" w:hint="default"/>
      </w:rPr>
    </w:lvl>
    <w:lvl w:ilvl="7" w:tplc="E2AECD7E" w:tentative="1">
      <w:start w:val="1"/>
      <w:numFmt w:val="bullet"/>
      <w:lvlText w:val="o"/>
      <w:lvlJc w:val="left"/>
      <w:pPr>
        <w:tabs>
          <w:tab w:val="num" w:pos="5760"/>
        </w:tabs>
        <w:ind w:left="5760" w:hanging="360"/>
      </w:pPr>
      <w:rPr>
        <w:rFonts w:ascii="Courier New" w:hAnsi="Courier New" w:hint="default"/>
      </w:rPr>
    </w:lvl>
    <w:lvl w:ilvl="8" w:tplc="D4F0AA78"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5FA2216"/>
    <w:multiLevelType w:val="hybridMultilevel"/>
    <w:tmpl w:val="46849C04"/>
    <w:lvl w:ilvl="0" w:tplc="B094C440">
      <w:start w:val="1"/>
      <w:numFmt w:val="bullet"/>
      <w:lvlText w:val="-"/>
      <w:lvlJc w:val="left"/>
      <w:pPr>
        <w:tabs>
          <w:tab w:val="num" w:pos="567"/>
        </w:tabs>
        <w:ind w:left="567" w:hanging="567"/>
      </w:pPr>
      <w:rPr>
        <w:rFonts w:ascii="font289" w:hAnsi="font289" w:hint="default"/>
        <w:color w:val="auto"/>
      </w:rPr>
    </w:lvl>
    <w:lvl w:ilvl="1" w:tplc="4E6E6310" w:tentative="1">
      <w:start w:val="1"/>
      <w:numFmt w:val="bullet"/>
      <w:lvlText w:val="o"/>
      <w:lvlJc w:val="left"/>
      <w:pPr>
        <w:tabs>
          <w:tab w:val="num" w:pos="1440"/>
        </w:tabs>
        <w:ind w:left="1440" w:hanging="360"/>
      </w:pPr>
      <w:rPr>
        <w:rFonts w:ascii="Courier New" w:hAnsi="Courier New" w:hint="default"/>
      </w:rPr>
    </w:lvl>
    <w:lvl w:ilvl="2" w:tplc="F468E4F6" w:tentative="1">
      <w:start w:val="1"/>
      <w:numFmt w:val="bullet"/>
      <w:lvlText w:val=""/>
      <w:lvlJc w:val="left"/>
      <w:pPr>
        <w:tabs>
          <w:tab w:val="num" w:pos="2160"/>
        </w:tabs>
        <w:ind w:left="2160" w:hanging="360"/>
      </w:pPr>
      <w:rPr>
        <w:rFonts w:ascii="Wingdings" w:hAnsi="Wingdings" w:hint="default"/>
      </w:rPr>
    </w:lvl>
    <w:lvl w:ilvl="3" w:tplc="5386A4EA" w:tentative="1">
      <w:start w:val="1"/>
      <w:numFmt w:val="bullet"/>
      <w:lvlText w:val=""/>
      <w:lvlJc w:val="left"/>
      <w:pPr>
        <w:tabs>
          <w:tab w:val="num" w:pos="2880"/>
        </w:tabs>
        <w:ind w:left="2880" w:hanging="360"/>
      </w:pPr>
      <w:rPr>
        <w:rFonts w:ascii="Symbol" w:hAnsi="Symbol" w:hint="default"/>
      </w:rPr>
    </w:lvl>
    <w:lvl w:ilvl="4" w:tplc="25A6B158" w:tentative="1">
      <w:start w:val="1"/>
      <w:numFmt w:val="bullet"/>
      <w:lvlText w:val="o"/>
      <w:lvlJc w:val="left"/>
      <w:pPr>
        <w:tabs>
          <w:tab w:val="num" w:pos="3600"/>
        </w:tabs>
        <w:ind w:left="3600" w:hanging="360"/>
      </w:pPr>
      <w:rPr>
        <w:rFonts w:ascii="Courier New" w:hAnsi="Courier New" w:hint="default"/>
      </w:rPr>
    </w:lvl>
    <w:lvl w:ilvl="5" w:tplc="F236883C" w:tentative="1">
      <w:start w:val="1"/>
      <w:numFmt w:val="bullet"/>
      <w:lvlText w:val=""/>
      <w:lvlJc w:val="left"/>
      <w:pPr>
        <w:tabs>
          <w:tab w:val="num" w:pos="4320"/>
        </w:tabs>
        <w:ind w:left="4320" w:hanging="360"/>
      </w:pPr>
      <w:rPr>
        <w:rFonts w:ascii="Wingdings" w:hAnsi="Wingdings" w:hint="default"/>
      </w:rPr>
    </w:lvl>
    <w:lvl w:ilvl="6" w:tplc="E36C5AA4" w:tentative="1">
      <w:start w:val="1"/>
      <w:numFmt w:val="bullet"/>
      <w:lvlText w:val=""/>
      <w:lvlJc w:val="left"/>
      <w:pPr>
        <w:tabs>
          <w:tab w:val="num" w:pos="5040"/>
        </w:tabs>
        <w:ind w:left="5040" w:hanging="360"/>
      </w:pPr>
      <w:rPr>
        <w:rFonts w:ascii="Symbol" w:hAnsi="Symbol" w:hint="default"/>
      </w:rPr>
    </w:lvl>
    <w:lvl w:ilvl="7" w:tplc="A4ACFBEE" w:tentative="1">
      <w:start w:val="1"/>
      <w:numFmt w:val="bullet"/>
      <w:lvlText w:val="o"/>
      <w:lvlJc w:val="left"/>
      <w:pPr>
        <w:tabs>
          <w:tab w:val="num" w:pos="5760"/>
        </w:tabs>
        <w:ind w:left="5760" w:hanging="360"/>
      </w:pPr>
      <w:rPr>
        <w:rFonts w:ascii="Courier New" w:hAnsi="Courier New" w:hint="default"/>
      </w:rPr>
    </w:lvl>
    <w:lvl w:ilvl="8" w:tplc="A15E0542"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64557BA"/>
    <w:multiLevelType w:val="hybridMultilevel"/>
    <w:tmpl w:val="73284442"/>
    <w:lvl w:ilvl="0" w:tplc="C248F138">
      <w:start w:val="1"/>
      <w:numFmt w:val="bullet"/>
      <w:lvlText w:val=""/>
      <w:lvlJc w:val="left"/>
      <w:pPr>
        <w:tabs>
          <w:tab w:val="num" w:pos="1287"/>
        </w:tabs>
        <w:ind w:left="1287" w:hanging="360"/>
      </w:pPr>
      <w:rPr>
        <w:rFonts w:ascii="Symbol" w:hAnsi="Symbol" w:hint="default"/>
      </w:rPr>
    </w:lvl>
    <w:lvl w:ilvl="1" w:tplc="80603FD8">
      <w:start w:val="1"/>
      <w:numFmt w:val="bullet"/>
      <w:lvlText w:val="o"/>
      <w:lvlJc w:val="left"/>
      <w:pPr>
        <w:tabs>
          <w:tab w:val="num" w:pos="2007"/>
        </w:tabs>
        <w:ind w:left="2007" w:hanging="360"/>
      </w:pPr>
      <w:rPr>
        <w:rFonts w:ascii="Courier New" w:hAnsi="Courier New" w:cs="Courier New" w:hint="default"/>
      </w:rPr>
    </w:lvl>
    <w:lvl w:ilvl="2" w:tplc="9CB4379C" w:tentative="1">
      <w:start w:val="1"/>
      <w:numFmt w:val="bullet"/>
      <w:lvlText w:val=""/>
      <w:lvlJc w:val="left"/>
      <w:pPr>
        <w:tabs>
          <w:tab w:val="num" w:pos="2727"/>
        </w:tabs>
        <w:ind w:left="2727" w:hanging="360"/>
      </w:pPr>
      <w:rPr>
        <w:rFonts w:ascii="Wingdings" w:hAnsi="Wingdings" w:hint="default"/>
      </w:rPr>
    </w:lvl>
    <w:lvl w:ilvl="3" w:tplc="CC100B98" w:tentative="1">
      <w:start w:val="1"/>
      <w:numFmt w:val="bullet"/>
      <w:lvlText w:val=""/>
      <w:lvlJc w:val="left"/>
      <w:pPr>
        <w:tabs>
          <w:tab w:val="num" w:pos="3447"/>
        </w:tabs>
        <w:ind w:left="3447" w:hanging="360"/>
      </w:pPr>
      <w:rPr>
        <w:rFonts w:ascii="Symbol" w:hAnsi="Symbol" w:hint="default"/>
      </w:rPr>
    </w:lvl>
    <w:lvl w:ilvl="4" w:tplc="325A2A66" w:tentative="1">
      <w:start w:val="1"/>
      <w:numFmt w:val="bullet"/>
      <w:lvlText w:val="o"/>
      <w:lvlJc w:val="left"/>
      <w:pPr>
        <w:tabs>
          <w:tab w:val="num" w:pos="4167"/>
        </w:tabs>
        <w:ind w:left="4167" w:hanging="360"/>
      </w:pPr>
      <w:rPr>
        <w:rFonts w:ascii="Courier New" w:hAnsi="Courier New" w:cs="Courier New" w:hint="default"/>
      </w:rPr>
    </w:lvl>
    <w:lvl w:ilvl="5" w:tplc="D4FC659E" w:tentative="1">
      <w:start w:val="1"/>
      <w:numFmt w:val="bullet"/>
      <w:lvlText w:val=""/>
      <w:lvlJc w:val="left"/>
      <w:pPr>
        <w:tabs>
          <w:tab w:val="num" w:pos="4887"/>
        </w:tabs>
        <w:ind w:left="4887" w:hanging="360"/>
      </w:pPr>
      <w:rPr>
        <w:rFonts w:ascii="Wingdings" w:hAnsi="Wingdings" w:hint="default"/>
      </w:rPr>
    </w:lvl>
    <w:lvl w:ilvl="6" w:tplc="D3A01C0C" w:tentative="1">
      <w:start w:val="1"/>
      <w:numFmt w:val="bullet"/>
      <w:lvlText w:val=""/>
      <w:lvlJc w:val="left"/>
      <w:pPr>
        <w:tabs>
          <w:tab w:val="num" w:pos="5607"/>
        </w:tabs>
        <w:ind w:left="5607" w:hanging="360"/>
      </w:pPr>
      <w:rPr>
        <w:rFonts w:ascii="Symbol" w:hAnsi="Symbol" w:hint="default"/>
      </w:rPr>
    </w:lvl>
    <w:lvl w:ilvl="7" w:tplc="73503554" w:tentative="1">
      <w:start w:val="1"/>
      <w:numFmt w:val="bullet"/>
      <w:lvlText w:val="o"/>
      <w:lvlJc w:val="left"/>
      <w:pPr>
        <w:tabs>
          <w:tab w:val="num" w:pos="6327"/>
        </w:tabs>
        <w:ind w:left="6327" w:hanging="360"/>
      </w:pPr>
      <w:rPr>
        <w:rFonts w:ascii="Courier New" w:hAnsi="Courier New" w:cs="Courier New" w:hint="default"/>
      </w:rPr>
    </w:lvl>
    <w:lvl w:ilvl="8" w:tplc="4418DCF0" w:tentative="1">
      <w:start w:val="1"/>
      <w:numFmt w:val="bullet"/>
      <w:lvlText w:val=""/>
      <w:lvlJc w:val="left"/>
      <w:pPr>
        <w:tabs>
          <w:tab w:val="num" w:pos="7047"/>
        </w:tabs>
        <w:ind w:left="7047" w:hanging="360"/>
      </w:pPr>
      <w:rPr>
        <w:rFonts w:ascii="Wingdings" w:hAnsi="Wingdings" w:hint="default"/>
      </w:rPr>
    </w:lvl>
  </w:abstractNum>
  <w:abstractNum w:abstractNumId="70" w15:restartNumberingAfterBreak="0">
    <w:nsid w:val="26AE153D"/>
    <w:multiLevelType w:val="hybridMultilevel"/>
    <w:tmpl w:val="0C86E138"/>
    <w:lvl w:ilvl="0" w:tplc="8E748CEA">
      <w:start w:val="1"/>
      <w:numFmt w:val="bullet"/>
      <w:lvlText w:val=""/>
      <w:lvlJc w:val="left"/>
      <w:pPr>
        <w:tabs>
          <w:tab w:val="num" w:pos="720"/>
        </w:tabs>
        <w:ind w:left="720" w:hanging="360"/>
      </w:pPr>
      <w:rPr>
        <w:rFonts w:ascii="Symbol" w:hAnsi="Symbol" w:hint="default"/>
      </w:rPr>
    </w:lvl>
    <w:lvl w:ilvl="1" w:tplc="96E2D706" w:tentative="1">
      <w:start w:val="1"/>
      <w:numFmt w:val="bullet"/>
      <w:lvlText w:val="o"/>
      <w:lvlJc w:val="left"/>
      <w:pPr>
        <w:tabs>
          <w:tab w:val="num" w:pos="1440"/>
        </w:tabs>
        <w:ind w:left="1440" w:hanging="360"/>
      </w:pPr>
      <w:rPr>
        <w:rFonts w:ascii="Courier New" w:hAnsi="Courier New" w:hint="default"/>
      </w:rPr>
    </w:lvl>
    <w:lvl w:ilvl="2" w:tplc="B7027FFE" w:tentative="1">
      <w:start w:val="1"/>
      <w:numFmt w:val="bullet"/>
      <w:lvlText w:val=""/>
      <w:lvlJc w:val="left"/>
      <w:pPr>
        <w:tabs>
          <w:tab w:val="num" w:pos="2160"/>
        </w:tabs>
        <w:ind w:left="2160" w:hanging="360"/>
      </w:pPr>
      <w:rPr>
        <w:rFonts w:ascii="Wingdings" w:hAnsi="Wingdings" w:hint="default"/>
      </w:rPr>
    </w:lvl>
    <w:lvl w:ilvl="3" w:tplc="CA34DFC6" w:tentative="1">
      <w:start w:val="1"/>
      <w:numFmt w:val="bullet"/>
      <w:lvlText w:val=""/>
      <w:lvlJc w:val="left"/>
      <w:pPr>
        <w:tabs>
          <w:tab w:val="num" w:pos="2880"/>
        </w:tabs>
        <w:ind w:left="2880" w:hanging="360"/>
      </w:pPr>
      <w:rPr>
        <w:rFonts w:ascii="Symbol" w:hAnsi="Symbol" w:hint="default"/>
      </w:rPr>
    </w:lvl>
    <w:lvl w:ilvl="4" w:tplc="53DE035C" w:tentative="1">
      <w:start w:val="1"/>
      <w:numFmt w:val="bullet"/>
      <w:lvlText w:val="o"/>
      <w:lvlJc w:val="left"/>
      <w:pPr>
        <w:tabs>
          <w:tab w:val="num" w:pos="3600"/>
        </w:tabs>
        <w:ind w:left="3600" w:hanging="360"/>
      </w:pPr>
      <w:rPr>
        <w:rFonts w:ascii="Courier New" w:hAnsi="Courier New" w:hint="default"/>
      </w:rPr>
    </w:lvl>
    <w:lvl w:ilvl="5" w:tplc="1DEE853C" w:tentative="1">
      <w:start w:val="1"/>
      <w:numFmt w:val="bullet"/>
      <w:lvlText w:val=""/>
      <w:lvlJc w:val="left"/>
      <w:pPr>
        <w:tabs>
          <w:tab w:val="num" w:pos="4320"/>
        </w:tabs>
        <w:ind w:left="4320" w:hanging="360"/>
      </w:pPr>
      <w:rPr>
        <w:rFonts w:ascii="Wingdings" w:hAnsi="Wingdings" w:hint="default"/>
      </w:rPr>
    </w:lvl>
    <w:lvl w:ilvl="6" w:tplc="C7C677AA" w:tentative="1">
      <w:start w:val="1"/>
      <w:numFmt w:val="bullet"/>
      <w:lvlText w:val=""/>
      <w:lvlJc w:val="left"/>
      <w:pPr>
        <w:tabs>
          <w:tab w:val="num" w:pos="5040"/>
        </w:tabs>
        <w:ind w:left="5040" w:hanging="360"/>
      </w:pPr>
      <w:rPr>
        <w:rFonts w:ascii="Symbol" w:hAnsi="Symbol" w:hint="default"/>
      </w:rPr>
    </w:lvl>
    <w:lvl w:ilvl="7" w:tplc="30FA54B6" w:tentative="1">
      <w:start w:val="1"/>
      <w:numFmt w:val="bullet"/>
      <w:lvlText w:val="o"/>
      <w:lvlJc w:val="left"/>
      <w:pPr>
        <w:tabs>
          <w:tab w:val="num" w:pos="5760"/>
        </w:tabs>
        <w:ind w:left="5760" w:hanging="360"/>
      </w:pPr>
      <w:rPr>
        <w:rFonts w:ascii="Courier New" w:hAnsi="Courier New" w:hint="default"/>
      </w:rPr>
    </w:lvl>
    <w:lvl w:ilvl="8" w:tplc="3D94C850"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6B77685"/>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72" w15:restartNumberingAfterBreak="0">
    <w:nsid w:val="26E01931"/>
    <w:multiLevelType w:val="hybridMultilevel"/>
    <w:tmpl w:val="E81E5138"/>
    <w:lvl w:ilvl="0" w:tplc="6E648008">
      <w:numFmt w:val="bullet"/>
      <w:lvlText w:val=""/>
      <w:lvlJc w:val="left"/>
      <w:pPr>
        <w:tabs>
          <w:tab w:val="num" w:pos="4275"/>
        </w:tabs>
        <w:ind w:left="4275" w:hanging="360"/>
      </w:pPr>
      <w:rPr>
        <w:rFonts w:ascii="Symbol" w:hAnsi="Symbol" w:hint="default"/>
        <w:sz w:val="18"/>
      </w:rPr>
    </w:lvl>
    <w:lvl w:ilvl="1" w:tplc="505ADBEC">
      <w:numFmt w:val="bullet"/>
      <w:lvlText w:val=""/>
      <w:lvlJc w:val="left"/>
      <w:pPr>
        <w:tabs>
          <w:tab w:val="num" w:pos="1440"/>
        </w:tabs>
        <w:ind w:left="1440" w:hanging="360"/>
      </w:pPr>
      <w:rPr>
        <w:rFonts w:ascii="Symbol" w:hAnsi="Symbol" w:hint="default"/>
        <w:sz w:val="18"/>
      </w:rPr>
    </w:lvl>
    <w:lvl w:ilvl="2" w:tplc="88FCA5D8" w:tentative="1">
      <w:start w:val="1"/>
      <w:numFmt w:val="bullet"/>
      <w:lvlText w:val=""/>
      <w:lvlJc w:val="left"/>
      <w:pPr>
        <w:tabs>
          <w:tab w:val="num" w:pos="2160"/>
        </w:tabs>
        <w:ind w:left="2160" w:hanging="360"/>
      </w:pPr>
      <w:rPr>
        <w:rFonts w:ascii="Wingdings" w:hAnsi="Wingdings" w:hint="default"/>
      </w:rPr>
    </w:lvl>
    <w:lvl w:ilvl="3" w:tplc="E0E08EB6" w:tentative="1">
      <w:start w:val="1"/>
      <w:numFmt w:val="bullet"/>
      <w:lvlText w:val=""/>
      <w:lvlJc w:val="left"/>
      <w:pPr>
        <w:tabs>
          <w:tab w:val="num" w:pos="2880"/>
        </w:tabs>
        <w:ind w:left="2880" w:hanging="360"/>
      </w:pPr>
      <w:rPr>
        <w:rFonts w:ascii="Symbol" w:hAnsi="Symbol" w:hint="default"/>
      </w:rPr>
    </w:lvl>
    <w:lvl w:ilvl="4" w:tplc="6EE83B40" w:tentative="1">
      <w:start w:val="1"/>
      <w:numFmt w:val="bullet"/>
      <w:lvlText w:val="o"/>
      <w:lvlJc w:val="left"/>
      <w:pPr>
        <w:tabs>
          <w:tab w:val="num" w:pos="3600"/>
        </w:tabs>
        <w:ind w:left="3600" w:hanging="360"/>
      </w:pPr>
      <w:rPr>
        <w:rFonts w:ascii="Courier New" w:hAnsi="Courier New" w:hint="default"/>
      </w:rPr>
    </w:lvl>
    <w:lvl w:ilvl="5" w:tplc="86C80AD0" w:tentative="1">
      <w:start w:val="1"/>
      <w:numFmt w:val="bullet"/>
      <w:lvlText w:val=""/>
      <w:lvlJc w:val="left"/>
      <w:pPr>
        <w:tabs>
          <w:tab w:val="num" w:pos="4320"/>
        </w:tabs>
        <w:ind w:left="4320" w:hanging="360"/>
      </w:pPr>
      <w:rPr>
        <w:rFonts w:ascii="Wingdings" w:hAnsi="Wingdings" w:hint="default"/>
      </w:rPr>
    </w:lvl>
    <w:lvl w:ilvl="6" w:tplc="51DE203A" w:tentative="1">
      <w:start w:val="1"/>
      <w:numFmt w:val="bullet"/>
      <w:lvlText w:val=""/>
      <w:lvlJc w:val="left"/>
      <w:pPr>
        <w:tabs>
          <w:tab w:val="num" w:pos="5040"/>
        </w:tabs>
        <w:ind w:left="5040" w:hanging="360"/>
      </w:pPr>
      <w:rPr>
        <w:rFonts w:ascii="Symbol" w:hAnsi="Symbol" w:hint="default"/>
      </w:rPr>
    </w:lvl>
    <w:lvl w:ilvl="7" w:tplc="CA9EA56C" w:tentative="1">
      <w:start w:val="1"/>
      <w:numFmt w:val="bullet"/>
      <w:lvlText w:val="o"/>
      <w:lvlJc w:val="left"/>
      <w:pPr>
        <w:tabs>
          <w:tab w:val="num" w:pos="5760"/>
        </w:tabs>
        <w:ind w:left="5760" w:hanging="360"/>
      </w:pPr>
      <w:rPr>
        <w:rFonts w:ascii="Courier New" w:hAnsi="Courier New" w:hint="default"/>
      </w:rPr>
    </w:lvl>
    <w:lvl w:ilvl="8" w:tplc="C49AF01A"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80E61D5"/>
    <w:multiLevelType w:val="hybridMultilevel"/>
    <w:tmpl w:val="FBBE5B10"/>
    <w:lvl w:ilvl="0" w:tplc="B6F085F0">
      <w:start w:val="1"/>
      <w:numFmt w:val="bullet"/>
      <w:lvlText w:val=""/>
      <w:lvlJc w:val="left"/>
      <w:pPr>
        <w:ind w:left="720" w:hanging="360"/>
      </w:pPr>
      <w:rPr>
        <w:rFonts w:ascii="Symbol" w:hAnsi="Symbol" w:hint="default"/>
      </w:rPr>
    </w:lvl>
    <w:lvl w:ilvl="1" w:tplc="A8AC804A" w:tentative="1">
      <w:start w:val="1"/>
      <w:numFmt w:val="bullet"/>
      <w:lvlText w:val="o"/>
      <w:lvlJc w:val="left"/>
      <w:pPr>
        <w:ind w:left="1440" w:hanging="360"/>
      </w:pPr>
      <w:rPr>
        <w:rFonts w:ascii="Courier New" w:hAnsi="Courier New" w:cs="Courier New" w:hint="default"/>
      </w:rPr>
    </w:lvl>
    <w:lvl w:ilvl="2" w:tplc="145EAAE2" w:tentative="1">
      <w:start w:val="1"/>
      <w:numFmt w:val="bullet"/>
      <w:lvlText w:val=""/>
      <w:lvlJc w:val="left"/>
      <w:pPr>
        <w:ind w:left="2160" w:hanging="360"/>
      </w:pPr>
      <w:rPr>
        <w:rFonts w:ascii="Wingdings" w:hAnsi="Wingdings" w:hint="default"/>
      </w:rPr>
    </w:lvl>
    <w:lvl w:ilvl="3" w:tplc="20942BE4" w:tentative="1">
      <w:start w:val="1"/>
      <w:numFmt w:val="bullet"/>
      <w:lvlText w:val=""/>
      <w:lvlJc w:val="left"/>
      <w:pPr>
        <w:ind w:left="2880" w:hanging="360"/>
      </w:pPr>
      <w:rPr>
        <w:rFonts w:ascii="Symbol" w:hAnsi="Symbol" w:hint="default"/>
      </w:rPr>
    </w:lvl>
    <w:lvl w:ilvl="4" w:tplc="1BB44872" w:tentative="1">
      <w:start w:val="1"/>
      <w:numFmt w:val="bullet"/>
      <w:lvlText w:val="o"/>
      <w:lvlJc w:val="left"/>
      <w:pPr>
        <w:ind w:left="3600" w:hanging="360"/>
      </w:pPr>
      <w:rPr>
        <w:rFonts w:ascii="Courier New" w:hAnsi="Courier New" w:cs="Courier New" w:hint="default"/>
      </w:rPr>
    </w:lvl>
    <w:lvl w:ilvl="5" w:tplc="B964A270" w:tentative="1">
      <w:start w:val="1"/>
      <w:numFmt w:val="bullet"/>
      <w:lvlText w:val=""/>
      <w:lvlJc w:val="left"/>
      <w:pPr>
        <w:ind w:left="4320" w:hanging="360"/>
      </w:pPr>
      <w:rPr>
        <w:rFonts w:ascii="Wingdings" w:hAnsi="Wingdings" w:hint="default"/>
      </w:rPr>
    </w:lvl>
    <w:lvl w:ilvl="6" w:tplc="542A5D2E" w:tentative="1">
      <w:start w:val="1"/>
      <w:numFmt w:val="bullet"/>
      <w:lvlText w:val=""/>
      <w:lvlJc w:val="left"/>
      <w:pPr>
        <w:ind w:left="5040" w:hanging="360"/>
      </w:pPr>
      <w:rPr>
        <w:rFonts w:ascii="Symbol" w:hAnsi="Symbol" w:hint="default"/>
      </w:rPr>
    </w:lvl>
    <w:lvl w:ilvl="7" w:tplc="37C25B72" w:tentative="1">
      <w:start w:val="1"/>
      <w:numFmt w:val="bullet"/>
      <w:lvlText w:val="o"/>
      <w:lvlJc w:val="left"/>
      <w:pPr>
        <w:ind w:left="5760" w:hanging="360"/>
      </w:pPr>
      <w:rPr>
        <w:rFonts w:ascii="Courier New" w:hAnsi="Courier New" w:cs="Courier New" w:hint="default"/>
      </w:rPr>
    </w:lvl>
    <w:lvl w:ilvl="8" w:tplc="77C2E67A" w:tentative="1">
      <w:start w:val="1"/>
      <w:numFmt w:val="bullet"/>
      <w:lvlText w:val=""/>
      <w:lvlJc w:val="left"/>
      <w:pPr>
        <w:ind w:left="6480" w:hanging="360"/>
      </w:pPr>
      <w:rPr>
        <w:rFonts w:ascii="Wingdings" w:hAnsi="Wingdings" w:hint="default"/>
      </w:rPr>
    </w:lvl>
  </w:abstractNum>
  <w:abstractNum w:abstractNumId="74" w15:restartNumberingAfterBreak="0">
    <w:nsid w:val="288419E3"/>
    <w:multiLevelType w:val="hybridMultilevel"/>
    <w:tmpl w:val="FF447C26"/>
    <w:lvl w:ilvl="0" w:tplc="62FCEBF6">
      <w:start w:val="1"/>
      <w:numFmt w:val="bullet"/>
      <w:lvlText w:val=""/>
      <w:lvlJc w:val="left"/>
      <w:pPr>
        <w:tabs>
          <w:tab w:val="num" w:pos="720"/>
        </w:tabs>
        <w:ind w:left="720" w:hanging="360"/>
      </w:pPr>
      <w:rPr>
        <w:rFonts w:ascii="Symbol" w:hAnsi="Symbol" w:hint="default"/>
      </w:rPr>
    </w:lvl>
    <w:lvl w:ilvl="1" w:tplc="C4C08510" w:tentative="1">
      <w:start w:val="1"/>
      <w:numFmt w:val="bullet"/>
      <w:lvlText w:val="o"/>
      <w:lvlJc w:val="left"/>
      <w:pPr>
        <w:tabs>
          <w:tab w:val="num" w:pos="1440"/>
        </w:tabs>
        <w:ind w:left="1440" w:hanging="360"/>
      </w:pPr>
      <w:rPr>
        <w:rFonts w:ascii="Courier New" w:hAnsi="Courier New" w:cs="Courier New" w:hint="default"/>
      </w:rPr>
    </w:lvl>
    <w:lvl w:ilvl="2" w:tplc="4448EB38" w:tentative="1">
      <w:start w:val="1"/>
      <w:numFmt w:val="bullet"/>
      <w:lvlText w:val=""/>
      <w:lvlJc w:val="left"/>
      <w:pPr>
        <w:tabs>
          <w:tab w:val="num" w:pos="2160"/>
        </w:tabs>
        <w:ind w:left="2160" w:hanging="360"/>
      </w:pPr>
      <w:rPr>
        <w:rFonts w:ascii="Wingdings" w:hAnsi="Wingdings" w:hint="default"/>
      </w:rPr>
    </w:lvl>
    <w:lvl w:ilvl="3" w:tplc="7B8ABE22" w:tentative="1">
      <w:start w:val="1"/>
      <w:numFmt w:val="bullet"/>
      <w:lvlText w:val=""/>
      <w:lvlJc w:val="left"/>
      <w:pPr>
        <w:tabs>
          <w:tab w:val="num" w:pos="2880"/>
        </w:tabs>
        <w:ind w:left="2880" w:hanging="360"/>
      </w:pPr>
      <w:rPr>
        <w:rFonts w:ascii="Symbol" w:hAnsi="Symbol" w:hint="default"/>
      </w:rPr>
    </w:lvl>
    <w:lvl w:ilvl="4" w:tplc="B4407F68" w:tentative="1">
      <w:start w:val="1"/>
      <w:numFmt w:val="bullet"/>
      <w:lvlText w:val="o"/>
      <w:lvlJc w:val="left"/>
      <w:pPr>
        <w:tabs>
          <w:tab w:val="num" w:pos="3600"/>
        </w:tabs>
        <w:ind w:left="3600" w:hanging="360"/>
      </w:pPr>
      <w:rPr>
        <w:rFonts w:ascii="Courier New" w:hAnsi="Courier New" w:cs="Courier New" w:hint="default"/>
      </w:rPr>
    </w:lvl>
    <w:lvl w:ilvl="5" w:tplc="54B63250" w:tentative="1">
      <w:start w:val="1"/>
      <w:numFmt w:val="bullet"/>
      <w:lvlText w:val=""/>
      <w:lvlJc w:val="left"/>
      <w:pPr>
        <w:tabs>
          <w:tab w:val="num" w:pos="4320"/>
        </w:tabs>
        <w:ind w:left="4320" w:hanging="360"/>
      </w:pPr>
      <w:rPr>
        <w:rFonts w:ascii="Wingdings" w:hAnsi="Wingdings" w:hint="default"/>
      </w:rPr>
    </w:lvl>
    <w:lvl w:ilvl="6" w:tplc="6F6CE7E8" w:tentative="1">
      <w:start w:val="1"/>
      <w:numFmt w:val="bullet"/>
      <w:lvlText w:val=""/>
      <w:lvlJc w:val="left"/>
      <w:pPr>
        <w:tabs>
          <w:tab w:val="num" w:pos="5040"/>
        </w:tabs>
        <w:ind w:left="5040" w:hanging="360"/>
      </w:pPr>
      <w:rPr>
        <w:rFonts w:ascii="Symbol" w:hAnsi="Symbol" w:hint="default"/>
      </w:rPr>
    </w:lvl>
    <w:lvl w:ilvl="7" w:tplc="33604816" w:tentative="1">
      <w:start w:val="1"/>
      <w:numFmt w:val="bullet"/>
      <w:lvlText w:val="o"/>
      <w:lvlJc w:val="left"/>
      <w:pPr>
        <w:tabs>
          <w:tab w:val="num" w:pos="5760"/>
        </w:tabs>
        <w:ind w:left="5760" w:hanging="360"/>
      </w:pPr>
      <w:rPr>
        <w:rFonts w:ascii="Courier New" w:hAnsi="Courier New" w:cs="Courier New" w:hint="default"/>
      </w:rPr>
    </w:lvl>
    <w:lvl w:ilvl="8" w:tplc="F4D41F5C"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8CE2EB3"/>
    <w:multiLevelType w:val="hybridMultilevel"/>
    <w:tmpl w:val="848C68EE"/>
    <w:lvl w:ilvl="0" w:tplc="ADF893C4">
      <w:start w:val="1"/>
      <w:numFmt w:val="bullet"/>
      <w:lvlText w:val=""/>
      <w:lvlJc w:val="left"/>
      <w:pPr>
        <w:tabs>
          <w:tab w:val="num" w:pos="567"/>
        </w:tabs>
        <w:ind w:left="567" w:hanging="567"/>
      </w:pPr>
      <w:rPr>
        <w:rFonts w:ascii="Symbol" w:hAnsi="Symbol" w:hint="default"/>
      </w:rPr>
    </w:lvl>
    <w:lvl w:ilvl="1" w:tplc="42E6EF76">
      <w:start w:val="1"/>
      <w:numFmt w:val="bullet"/>
      <w:lvlText w:val=""/>
      <w:lvlJc w:val="left"/>
      <w:pPr>
        <w:tabs>
          <w:tab w:val="num" w:pos="1440"/>
        </w:tabs>
        <w:ind w:left="1440" w:hanging="360"/>
      </w:pPr>
      <w:rPr>
        <w:rFonts w:ascii="Symbol" w:hAnsi="Symbol" w:hint="default"/>
      </w:rPr>
    </w:lvl>
    <w:lvl w:ilvl="2" w:tplc="23AA9BF6" w:tentative="1">
      <w:start w:val="1"/>
      <w:numFmt w:val="bullet"/>
      <w:lvlText w:val=""/>
      <w:lvlJc w:val="left"/>
      <w:pPr>
        <w:tabs>
          <w:tab w:val="num" w:pos="2160"/>
        </w:tabs>
        <w:ind w:left="2160" w:hanging="360"/>
      </w:pPr>
      <w:rPr>
        <w:rFonts w:ascii="Wingdings" w:hAnsi="Wingdings" w:hint="default"/>
      </w:rPr>
    </w:lvl>
    <w:lvl w:ilvl="3" w:tplc="A19C7B82" w:tentative="1">
      <w:start w:val="1"/>
      <w:numFmt w:val="bullet"/>
      <w:lvlText w:val=""/>
      <w:lvlJc w:val="left"/>
      <w:pPr>
        <w:tabs>
          <w:tab w:val="num" w:pos="2880"/>
        </w:tabs>
        <w:ind w:left="2880" w:hanging="360"/>
      </w:pPr>
      <w:rPr>
        <w:rFonts w:ascii="Symbol" w:hAnsi="Symbol" w:hint="default"/>
      </w:rPr>
    </w:lvl>
    <w:lvl w:ilvl="4" w:tplc="B9521C14" w:tentative="1">
      <w:start w:val="1"/>
      <w:numFmt w:val="bullet"/>
      <w:lvlText w:val="o"/>
      <w:lvlJc w:val="left"/>
      <w:pPr>
        <w:tabs>
          <w:tab w:val="num" w:pos="3600"/>
        </w:tabs>
        <w:ind w:left="3600" w:hanging="360"/>
      </w:pPr>
      <w:rPr>
        <w:rFonts w:ascii="Courier New" w:hAnsi="Courier New" w:hint="default"/>
      </w:rPr>
    </w:lvl>
    <w:lvl w:ilvl="5" w:tplc="8FB218DA" w:tentative="1">
      <w:start w:val="1"/>
      <w:numFmt w:val="bullet"/>
      <w:lvlText w:val=""/>
      <w:lvlJc w:val="left"/>
      <w:pPr>
        <w:tabs>
          <w:tab w:val="num" w:pos="4320"/>
        </w:tabs>
        <w:ind w:left="4320" w:hanging="360"/>
      </w:pPr>
      <w:rPr>
        <w:rFonts w:ascii="Wingdings" w:hAnsi="Wingdings" w:hint="default"/>
      </w:rPr>
    </w:lvl>
    <w:lvl w:ilvl="6" w:tplc="D8B2AC74" w:tentative="1">
      <w:start w:val="1"/>
      <w:numFmt w:val="bullet"/>
      <w:lvlText w:val=""/>
      <w:lvlJc w:val="left"/>
      <w:pPr>
        <w:tabs>
          <w:tab w:val="num" w:pos="5040"/>
        </w:tabs>
        <w:ind w:left="5040" w:hanging="360"/>
      </w:pPr>
      <w:rPr>
        <w:rFonts w:ascii="Symbol" w:hAnsi="Symbol" w:hint="default"/>
      </w:rPr>
    </w:lvl>
    <w:lvl w:ilvl="7" w:tplc="5CFC9CDC" w:tentative="1">
      <w:start w:val="1"/>
      <w:numFmt w:val="bullet"/>
      <w:lvlText w:val="o"/>
      <w:lvlJc w:val="left"/>
      <w:pPr>
        <w:tabs>
          <w:tab w:val="num" w:pos="5760"/>
        </w:tabs>
        <w:ind w:left="5760" w:hanging="360"/>
      </w:pPr>
      <w:rPr>
        <w:rFonts w:ascii="Courier New" w:hAnsi="Courier New" w:hint="default"/>
      </w:rPr>
    </w:lvl>
    <w:lvl w:ilvl="8" w:tplc="1D6ABD72"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A567176"/>
    <w:multiLevelType w:val="hybridMultilevel"/>
    <w:tmpl w:val="FB8CF0B0"/>
    <w:lvl w:ilvl="0" w:tplc="01E4F1D8">
      <w:start w:val="1"/>
      <w:numFmt w:val="bullet"/>
      <w:lvlText w:val=""/>
      <w:lvlJc w:val="left"/>
      <w:pPr>
        <w:tabs>
          <w:tab w:val="num" w:pos="720"/>
        </w:tabs>
        <w:ind w:left="720" w:hanging="360"/>
      </w:pPr>
      <w:rPr>
        <w:rFonts w:ascii="Symbol" w:hAnsi="Symbol" w:hint="default"/>
      </w:rPr>
    </w:lvl>
    <w:lvl w:ilvl="1" w:tplc="959602A0" w:tentative="1">
      <w:start w:val="1"/>
      <w:numFmt w:val="bullet"/>
      <w:lvlText w:val="o"/>
      <w:lvlJc w:val="left"/>
      <w:pPr>
        <w:tabs>
          <w:tab w:val="num" w:pos="1440"/>
        </w:tabs>
        <w:ind w:left="1440" w:hanging="360"/>
      </w:pPr>
      <w:rPr>
        <w:rFonts w:ascii="Courier New" w:hAnsi="Courier New" w:cs="Courier New" w:hint="default"/>
      </w:rPr>
    </w:lvl>
    <w:lvl w:ilvl="2" w:tplc="127C83FC" w:tentative="1">
      <w:start w:val="1"/>
      <w:numFmt w:val="bullet"/>
      <w:lvlText w:val=""/>
      <w:lvlJc w:val="left"/>
      <w:pPr>
        <w:tabs>
          <w:tab w:val="num" w:pos="2160"/>
        </w:tabs>
        <w:ind w:left="2160" w:hanging="360"/>
      </w:pPr>
      <w:rPr>
        <w:rFonts w:ascii="Wingdings" w:hAnsi="Wingdings" w:hint="default"/>
      </w:rPr>
    </w:lvl>
    <w:lvl w:ilvl="3" w:tplc="FA88FDDC" w:tentative="1">
      <w:start w:val="1"/>
      <w:numFmt w:val="bullet"/>
      <w:lvlText w:val=""/>
      <w:lvlJc w:val="left"/>
      <w:pPr>
        <w:tabs>
          <w:tab w:val="num" w:pos="2880"/>
        </w:tabs>
        <w:ind w:left="2880" w:hanging="360"/>
      </w:pPr>
      <w:rPr>
        <w:rFonts w:ascii="Symbol" w:hAnsi="Symbol" w:hint="default"/>
      </w:rPr>
    </w:lvl>
    <w:lvl w:ilvl="4" w:tplc="A0FC633C" w:tentative="1">
      <w:start w:val="1"/>
      <w:numFmt w:val="bullet"/>
      <w:lvlText w:val="o"/>
      <w:lvlJc w:val="left"/>
      <w:pPr>
        <w:tabs>
          <w:tab w:val="num" w:pos="3600"/>
        </w:tabs>
        <w:ind w:left="3600" w:hanging="360"/>
      </w:pPr>
      <w:rPr>
        <w:rFonts w:ascii="Courier New" w:hAnsi="Courier New" w:cs="Courier New" w:hint="default"/>
      </w:rPr>
    </w:lvl>
    <w:lvl w:ilvl="5" w:tplc="7FC87C36" w:tentative="1">
      <w:start w:val="1"/>
      <w:numFmt w:val="bullet"/>
      <w:lvlText w:val=""/>
      <w:lvlJc w:val="left"/>
      <w:pPr>
        <w:tabs>
          <w:tab w:val="num" w:pos="4320"/>
        </w:tabs>
        <w:ind w:left="4320" w:hanging="360"/>
      </w:pPr>
      <w:rPr>
        <w:rFonts w:ascii="Wingdings" w:hAnsi="Wingdings" w:hint="default"/>
      </w:rPr>
    </w:lvl>
    <w:lvl w:ilvl="6" w:tplc="C0CCD3CE" w:tentative="1">
      <w:start w:val="1"/>
      <w:numFmt w:val="bullet"/>
      <w:lvlText w:val=""/>
      <w:lvlJc w:val="left"/>
      <w:pPr>
        <w:tabs>
          <w:tab w:val="num" w:pos="5040"/>
        </w:tabs>
        <w:ind w:left="5040" w:hanging="360"/>
      </w:pPr>
      <w:rPr>
        <w:rFonts w:ascii="Symbol" w:hAnsi="Symbol" w:hint="default"/>
      </w:rPr>
    </w:lvl>
    <w:lvl w:ilvl="7" w:tplc="2F66CE5C" w:tentative="1">
      <w:start w:val="1"/>
      <w:numFmt w:val="bullet"/>
      <w:lvlText w:val="o"/>
      <w:lvlJc w:val="left"/>
      <w:pPr>
        <w:tabs>
          <w:tab w:val="num" w:pos="5760"/>
        </w:tabs>
        <w:ind w:left="5760" w:hanging="360"/>
      </w:pPr>
      <w:rPr>
        <w:rFonts w:ascii="Courier New" w:hAnsi="Courier New" w:cs="Courier New" w:hint="default"/>
      </w:rPr>
    </w:lvl>
    <w:lvl w:ilvl="8" w:tplc="1A78E072"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B010F89"/>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78" w15:restartNumberingAfterBreak="0">
    <w:nsid w:val="2B227CBC"/>
    <w:multiLevelType w:val="hybridMultilevel"/>
    <w:tmpl w:val="FB2ED7D0"/>
    <w:lvl w:ilvl="0" w:tplc="581451DA">
      <w:start w:val="1"/>
      <w:numFmt w:val="bullet"/>
      <w:lvlText w:val=""/>
      <w:lvlJc w:val="left"/>
      <w:pPr>
        <w:ind w:left="720" w:hanging="360"/>
      </w:pPr>
      <w:rPr>
        <w:rFonts w:ascii="Symbol" w:hAnsi="Symbol" w:hint="default"/>
        <w:sz w:val="22"/>
      </w:rPr>
    </w:lvl>
    <w:lvl w:ilvl="1" w:tplc="813EC2C8" w:tentative="1">
      <w:start w:val="1"/>
      <w:numFmt w:val="bullet"/>
      <w:lvlText w:val="o"/>
      <w:lvlJc w:val="left"/>
      <w:pPr>
        <w:ind w:left="1440" w:hanging="360"/>
      </w:pPr>
      <w:rPr>
        <w:rFonts w:ascii="Courier New" w:hAnsi="Courier New" w:cs="Courier New" w:hint="default"/>
      </w:rPr>
    </w:lvl>
    <w:lvl w:ilvl="2" w:tplc="F5381E46" w:tentative="1">
      <w:start w:val="1"/>
      <w:numFmt w:val="bullet"/>
      <w:lvlText w:val=""/>
      <w:lvlJc w:val="left"/>
      <w:pPr>
        <w:ind w:left="2160" w:hanging="360"/>
      </w:pPr>
      <w:rPr>
        <w:rFonts w:ascii="Wingdings" w:hAnsi="Wingdings" w:hint="default"/>
      </w:rPr>
    </w:lvl>
    <w:lvl w:ilvl="3" w:tplc="E49A76CA" w:tentative="1">
      <w:start w:val="1"/>
      <w:numFmt w:val="bullet"/>
      <w:lvlText w:val=""/>
      <w:lvlJc w:val="left"/>
      <w:pPr>
        <w:ind w:left="2880" w:hanging="360"/>
      </w:pPr>
      <w:rPr>
        <w:rFonts w:ascii="Symbol" w:hAnsi="Symbol" w:hint="default"/>
      </w:rPr>
    </w:lvl>
    <w:lvl w:ilvl="4" w:tplc="95209AD0" w:tentative="1">
      <w:start w:val="1"/>
      <w:numFmt w:val="bullet"/>
      <w:lvlText w:val="o"/>
      <w:lvlJc w:val="left"/>
      <w:pPr>
        <w:ind w:left="3600" w:hanging="360"/>
      </w:pPr>
      <w:rPr>
        <w:rFonts w:ascii="Courier New" w:hAnsi="Courier New" w:cs="Courier New" w:hint="default"/>
      </w:rPr>
    </w:lvl>
    <w:lvl w:ilvl="5" w:tplc="868AD116" w:tentative="1">
      <w:start w:val="1"/>
      <w:numFmt w:val="bullet"/>
      <w:lvlText w:val=""/>
      <w:lvlJc w:val="left"/>
      <w:pPr>
        <w:ind w:left="4320" w:hanging="360"/>
      </w:pPr>
      <w:rPr>
        <w:rFonts w:ascii="Wingdings" w:hAnsi="Wingdings" w:hint="default"/>
      </w:rPr>
    </w:lvl>
    <w:lvl w:ilvl="6" w:tplc="D0526984" w:tentative="1">
      <w:start w:val="1"/>
      <w:numFmt w:val="bullet"/>
      <w:lvlText w:val=""/>
      <w:lvlJc w:val="left"/>
      <w:pPr>
        <w:ind w:left="5040" w:hanging="360"/>
      </w:pPr>
      <w:rPr>
        <w:rFonts w:ascii="Symbol" w:hAnsi="Symbol" w:hint="default"/>
      </w:rPr>
    </w:lvl>
    <w:lvl w:ilvl="7" w:tplc="76483DF2" w:tentative="1">
      <w:start w:val="1"/>
      <w:numFmt w:val="bullet"/>
      <w:lvlText w:val="o"/>
      <w:lvlJc w:val="left"/>
      <w:pPr>
        <w:ind w:left="5760" w:hanging="360"/>
      </w:pPr>
      <w:rPr>
        <w:rFonts w:ascii="Courier New" w:hAnsi="Courier New" w:cs="Courier New" w:hint="default"/>
      </w:rPr>
    </w:lvl>
    <w:lvl w:ilvl="8" w:tplc="D758E654" w:tentative="1">
      <w:start w:val="1"/>
      <w:numFmt w:val="bullet"/>
      <w:lvlText w:val=""/>
      <w:lvlJc w:val="left"/>
      <w:pPr>
        <w:ind w:left="6480" w:hanging="360"/>
      </w:pPr>
      <w:rPr>
        <w:rFonts w:ascii="Wingdings" w:hAnsi="Wingdings" w:hint="default"/>
      </w:rPr>
    </w:lvl>
  </w:abstractNum>
  <w:abstractNum w:abstractNumId="79" w15:restartNumberingAfterBreak="0">
    <w:nsid w:val="2B994967"/>
    <w:multiLevelType w:val="hybridMultilevel"/>
    <w:tmpl w:val="8714869A"/>
    <w:lvl w:ilvl="0" w:tplc="AB926A6C">
      <w:start w:val="1"/>
      <w:numFmt w:val="bullet"/>
      <w:lvlText w:val="-"/>
      <w:lvlJc w:val="left"/>
      <w:pPr>
        <w:tabs>
          <w:tab w:val="num" w:pos="567"/>
        </w:tabs>
        <w:ind w:left="567" w:hanging="567"/>
      </w:pPr>
      <w:rPr>
        <w:rFonts w:ascii="font289" w:hAnsi="font289" w:hint="default"/>
        <w:color w:val="auto"/>
      </w:rPr>
    </w:lvl>
    <w:lvl w:ilvl="1" w:tplc="4F666E78">
      <w:start w:val="1"/>
      <w:numFmt w:val="decimal"/>
      <w:lvlText w:val="%2."/>
      <w:lvlJc w:val="left"/>
      <w:pPr>
        <w:tabs>
          <w:tab w:val="num" w:pos="567"/>
        </w:tabs>
        <w:ind w:left="567" w:hanging="567"/>
      </w:pPr>
      <w:rPr>
        <w:rFonts w:hint="default"/>
      </w:rPr>
    </w:lvl>
    <w:lvl w:ilvl="2" w:tplc="744AB0BA" w:tentative="1">
      <w:start w:val="1"/>
      <w:numFmt w:val="bullet"/>
      <w:lvlText w:val=""/>
      <w:lvlJc w:val="left"/>
      <w:pPr>
        <w:tabs>
          <w:tab w:val="num" w:pos="2160"/>
        </w:tabs>
        <w:ind w:left="2160" w:hanging="360"/>
      </w:pPr>
      <w:rPr>
        <w:rFonts w:ascii="Wingdings" w:hAnsi="Wingdings" w:hint="default"/>
      </w:rPr>
    </w:lvl>
    <w:lvl w:ilvl="3" w:tplc="67280AF6" w:tentative="1">
      <w:start w:val="1"/>
      <w:numFmt w:val="bullet"/>
      <w:lvlText w:val=""/>
      <w:lvlJc w:val="left"/>
      <w:pPr>
        <w:tabs>
          <w:tab w:val="num" w:pos="2880"/>
        </w:tabs>
        <w:ind w:left="2880" w:hanging="360"/>
      </w:pPr>
      <w:rPr>
        <w:rFonts w:ascii="Symbol" w:hAnsi="Symbol" w:hint="default"/>
      </w:rPr>
    </w:lvl>
    <w:lvl w:ilvl="4" w:tplc="ED6038BA" w:tentative="1">
      <w:start w:val="1"/>
      <w:numFmt w:val="bullet"/>
      <w:lvlText w:val="o"/>
      <w:lvlJc w:val="left"/>
      <w:pPr>
        <w:tabs>
          <w:tab w:val="num" w:pos="3600"/>
        </w:tabs>
        <w:ind w:left="3600" w:hanging="360"/>
      </w:pPr>
      <w:rPr>
        <w:rFonts w:ascii="Courier New" w:hAnsi="Courier New" w:hint="default"/>
      </w:rPr>
    </w:lvl>
    <w:lvl w:ilvl="5" w:tplc="9C644F2C" w:tentative="1">
      <w:start w:val="1"/>
      <w:numFmt w:val="bullet"/>
      <w:lvlText w:val=""/>
      <w:lvlJc w:val="left"/>
      <w:pPr>
        <w:tabs>
          <w:tab w:val="num" w:pos="4320"/>
        </w:tabs>
        <w:ind w:left="4320" w:hanging="360"/>
      </w:pPr>
      <w:rPr>
        <w:rFonts w:ascii="Wingdings" w:hAnsi="Wingdings" w:hint="default"/>
      </w:rPr>
    </w:lvl>
    <w:lvl w:ilvl="6" w:tplc="B100E87A" w:tentative="1">
      <w:start w:val="1"/>
      <w:numFmt w:val="bullet"/>
      <w:lvlText w:val=""/>
      <w:lvlJc w:val="left"/>
      <w:pPr>
        <w:tabs>
          <w:tab w:val="num" w:pos="5040"/>
        </w:tabs>
        <w:ind w:left="5040" w:hanging="360"/>
      </w:pPr>
      <w:rPr>
        <w:rFonts w:ascii="Symbol" w:hAnsi="Symbol" w:hint="default"/>
      </w:rPr>
    </w:lvl>
    <w:lvl w:ilvl="7" w:tplc="3D903036" w:tentative="1">
      <w:start w:val="1"/>
      <w:numFmt w:val="bullet"/>
      <w:lvlText w:val="o"/>
      <w:lvlJc w:val="left"/>
      <w:pPr>
        <w:tabs>
          <w:tab w:val="num" w:pos="5760"/>
        </w:tabs>
        <w:ind w:left="5760" w:hanging="360"/>
      </w:pPr>
      <w:rPr>
        <w:rFonts w:ascii="Courier New" w:hAnsi="Courier New" w:hint="default"/>
      </w:rPr>
    </w:lvl>
    <w:lvl w:ilvl="8" w:tplc="D606436C"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C3E7AC8"/>
    <w:multiLevelType w:val="hybridMultilevel"/>
    <w:tmpl w:val="55AAE976"/>
    <w:lvl w:ilvl="0" w:tplc="988A7A86">
      <w:start w:val="1"/>
      <w:numFmt w:val="bullet"/>
      <w:lvlText w:val=""/>
      <w:lvlJc w:val="left"/>
      <w:pPr>
        <w:ind w:left="720" w:hanging="360"/>
      </w:pPr>
      <w:rPr>
        <w:rFonts w:ascii="Symbol" w:hAnsi="Symbol" w:hint="default"/>
      </w:rPr>
    </w:lvl>
    <w:lvl w:ilvl="1" w:tplc="E8D008CA" w:tentative="1">
      <w:start w:val="1"/>
      <w:numFmt w:val="bullet"/>
      <w:lvlText w:val="o"/>
      <w:lvlJc w:val="left"/>
      <w:pPr>
        <w:ind w:left="1440" w:hanging="360"/>
      </w:pPr>
      <w:rPr>
        <w:rFonts w:ascii="Courier New" w:hAnsi="Courier New" w:cs="Courier New" w:hint="default"/>
      </w:rPr>
    </w:lvl>
    <w:lvl w:ilvl="2" w:tplc="907A1BB2" w:tentative="1">
      <w:start w:val="1"/>
      <w:numFmt w:val="bullet"/>
      <w:lvlText w:val=""/>
      <w:lvlJc w:val="left"/>
      <w:pPr>
        <w:ind w:left="2160" w:hanging="360"/>
      </w:pPr>
      <w:rPr>
        <w:rFonts w:ascii="Wingdings" w:hAnsi="Wingdings" w:hint="default"/>
      </w:rPr>
    </w:lvl>
    <w:lvl w:ilvl="3" w:tplc="F44E1DD4" w:tentative="1">
      <w:start w:val="1"/>
      <w:numFmt w:val="bullet"/>
      <w:lvlText w:val=""/>
      <w:lvlJc w:val="left"/>
      <w:pPr>
        <w:ind w:left="2880" w:hanging="360"/>
      </w:pPr>
      <w:rPr>
        <w:rFonts w:ascii="Symbol" w:hAnsi="Symbol" w:hint="default"/>
      </w:rPr>
    </w:lvl>
    <w:lvl w:ilvl="4" w:tplc="BD46AEF4" w:tentative="1">
      <w:start w:val="1"/>
      <w:numFmt w:val="bullet"/>
      <w:lvlText w:val="o"/>
      <w:lvlJc w:val="left"/>
      <w:pPr>
        <w:ind w:left="3600" w:hanging="360"/>
      </w:pPr>
      <w:rPr>
        <w:rFonts w:ascii="Courier New" w:hAnsi="Courier New" w:cs="Courier New" w:hint="default"/>
      </w:rPr>
    </w:lvl>
    <w:lvl w:ilvl="5" w:tplc="40045A44" w:tentative="1">
      <w:start w:val="1"/>
      <w:numFmt w:val="bullet"/>
      <w:lvlText w:val=""/>
      <w:lvlJc w:val="left"/>
      <w:pPr>
        <w:ind w:left="4320" w:hanging="360"/>
      </w:pPr>
      <w:rPr>
        <w:rFonts w:ascii="Wingdings" w:hAnsi="Wingdings" w:hint="default"/>
      </w:rPr>
    </w:lvl>
    <w:lvl w:ilvl="6" w:tplc="49A2375C" w:tentative="1">
      <w:start w:val="1"/>
      <w:numFmt w:val="bullet"/>
      <w:lvlText w:val=""/>
      <w:lvlJc w:val="left"/>
      <w:pPr>
        <w:ind w:left="5040" w:hanging="360"/>
      </w:pPr>
      <w:rPr>
        <w:rFonts w:ascii="Symbol" w:hAnsi="Symbol" w:hint="default"/>
      </w:rPr>
    </w:lvl>
    <w:lvl w:ilvl="7" w:tplc="42B0C68A" w:tentative="1">
      <w:start w:val="1"/>
      <w:numFmt w:val="bullet"/>
      <w:lvlText w:val="o"/>
      <w:lvlJc w:val="left"/>
      <w:pPr>
        <w:ind w:left="5760" w:hanging="360"/>
      </w:pPr>
      <w:rPr>
        <w:rFonts w:ascii="Courier New" w:hAnsi="Courier New" w:cs="Courier New" w:hint="default"/>
      </w:rPr>
    </w:lvl>
    <w:lvl w:ilvl="8" w:tplc="28023256" w:tentative="1">
      <w:start w:val="1"/>
      <w:numFmt w:val="bullet"/>
      <w:lvlText w:val=""/>
      <w:lvlJc w:val="left"/>
      <w:pPr>
        <w:ind w:left="6480" w:hanging="360"/>
      </w:pPr>
      <w:rPr>
        <w:rFonts w:ascii="Wingdings" w:hAnsi="Wingdings" w:hint="default"/>
      </w:rPr>
    </w:lvl>
  </w:abstractNum>
  <w:abstractNum w:abstractNumId="81" w15:restartNumberingAfterBreak="0">
    <w:nsid w:val="2D2056A9"/>
    <w:multiLevelType w:val="hybridMultilevel"/>
    <w:tmpl w:val="A09E3C7C"/>
    <w:lvl w:ilvl="0" w:tplc="78C49D86">
      <w:start w:val="1"/>
      <w:numFmt w:val="bullet"/>
      <w:lvlText w:val=""/>
      <w:lvlJc w:val="left"/>
      <w:pPr>
        <w:ind w:left="720" w:hanging="360"/>
      </w:pPr>
      <w:rPr>
        <w:rFonts w:ascii="Symbol" w:hAnsi="Symbol" w:hint="default"/>
      </w:rPr>
    </w:lvl>
    <w:lvl w:ilvl="1" w:tplc="967A4C42" w:tentative="1">
      <w:start w:val="1"/>
      <w:numFmt w:val="bullet"/>
      <w:lvlText w:val="o"/>
      <w:lvlJc w:val="left"/>
      <w:pPr>
        <w:ind w:left="1440" w:hanging="360"/>
      </w:pPr>
      <w:rPr>
        <w:rFonts w:ascii="Courier New" w:hAnsi="Courier New" w:cs="Courier New" w:hint="default"/>
      </w:rPr>
    </w:lvl>
    <w:lvl w:ilvl="2" w:tplc="1594230C" w:tentative="1">
      <w:start w:val="1"/>
      <w:numFmt w:val="bullet"/>
      <w:lvlText w:val=""/>
      <w:lvlJc w:val="left"/>
      <w:pPr>
        <w:ind w:left="2160" w:hanging="360"/>
      </w:pPr>
      <w:rPr>
        <w:rFonts w:ascii="Wingdings" w:hAnsi="Wingdings" w:hint="default"/>
      </w:rPr>
    </w:lvl>
    <w:lvl w:ilvl="3" w:tplc="D5A0E468" w:tentative="1">
      <w:start w:val="1"/>
      <w:numFmt w:val="bullet"/>
      <w:lvlText w:val=""/>
      <w:lvlJc w:val="left"/>
      <w:pPr>
        <w:ind w:left="2880" w:hanging="360"/>
      </w:pPr>
      <w:rPr>
        <w:rFonts w:ascii="Symbol" w:hAnsi="Symbol" w:hint="default"/>
      </w:rPr>
    </w:lvl>
    <w:lvl w:ilvl="4" w:tplc="01F8C592" w:tentative="1">
      <w:start w:val="1"/>
      <w:numFmt w:val="bullet"/>
      <w:lvlText w:val="o"/>
      <w:lvlJc w:val="left"/>
      <w:pPr>
        <w:ind w:left="3600" w:hanging="360"/>
      </w:pPr>
      <w:rPr>
        <w:rFonts w:ascii="Courier New" w:hAnsi="Courier New" w:cs="Courier New" w:hint="default"/>
      </w:rPr>
    </w:lvl>
    <w:lvl w:ilvl="5" w:tplc="F8F453F4" w:tentative="1">
      <w:start w:val="1"/>
      <w:numFmt w:val="bullet"/>
      <w:lvlText w:val=""/>
      <w:lvlJc w:val="left"/>
      <w:pPr>
        <w:ind w:left="4320" w:hanging="360"/>
      </w:pPr>
      <w:rPr>
        <w:rFonts w:ascii="Wingdings" w:hAnsi="Wingdings" w:hint="default"/>
      </w:rPr>
    </w:lvl>
    <w:lvl w:ilvl="6" w:tplc="36A6DA0A" w:tentative="1">
      <w:start w:val="1"/>
      <w:numFmt w:val="bullet"/>
      <w:lvlText w:val=""/>
      <w:lvlJc w:val="left"/>
      <w:pPr>
        <w:ind w:left="5040" w:hanging="360"/>
      </w:pPr>
      <w:rPr>
        <w:rFonts w:ascii="Symbol" w:hAnsi="Symbol" w:hint="default"/>
      </w:rPr>
    </w:lvl>
    <w:lvl w:ilvl="7" w:tplc="49C686B6" w:tentative="1">
      <w:start w:val="1"/>
      <w:numFmt w:val="bullet"/>
      <w:lvlText w:val="o"/>
      <w:lvlJc w:val="left"/>
      <w:pPr>
        <w:ind w:left="5760" w:hanging="360"/>
      </w:pPr>
      <w:rPr>
        <w:rFonts w:ascii="Courier New" w:hAnsi="Courier New" w:cs="Courier New" w:hint="default"/>
      </w:rPr>
    </w:lvl>
    <w:lvl w:ilvl="8" w:tplc="5AF49404" w:tentative="1">
      <w:start w:val="1"/>
      <w:numFmt w:val="bullet"/>
      <w:lvlText w:val=""/>
      <w:lvlJc w:val="left"/>
      <w:pPr>
        <w:ind w:left="6480" w:hanging="360"/>
      </w:pPr>
      <w:rPr>
        <w:rFonts w:ascii="Wingdings" w:hAnsi="Wingdings" w:hint="default"/>
      </w:rPr>
    </w:lvl>
  </w:abstractNum>
  <w:abstractNum w:abstractNumId="82" w15:restartNumberingAfterBreak="0">
    <w:nsid w:val="2D3E6F59"/>
    <w:multiLevelType w:val="hybridMultilevel"/>
    <w:tmpl w:val="024098CC"/>
    <w:lvl w:ilvl="0" w:tplc="897CCCCC">
      <w:start w:val="1"/>
      <w:numFmt w:val="bullet"/>
      <w:lvlText w:val=""/>
      <w:lvlJc w:val="left"/>
      <w:pPr>
        <w:ind w:left="720" w:hanging="360"/>
      </w:pPr>
      <w:rPr>
        <w:rFonts w:ascii="Symbol" w:hAnsi="Symbol" w:hint="default"/>
      </w:rPr>
    </w:lvl>
    <w:lvl w:ilvl="1" w:tplc="2A52F286" w:tentative="1">
      <w:start w:val="1"/>
      <w:numFmt w:val="bullet"/>
      <w:lvlText w:val="o"/>
      <w:lvlJc w:val="left"/>
      <w:pPr>
        <w:ind w:left="1440" w:hanging="360"/>
      </w:pPr>
      <w:rPr>
        <w:rFonts w:ascii="Courier New" w:hAnsi="Courier New" w:cs="Courier New" w:hint="default"/>
      </w:rPr>
    </w:lvl>
    <w:lvl w:ilvl="2" w:tplc="AC98BA46" w:tentative="1">
      <w:start w:val="1"/>
      <w:numFmt w:val="bullet"/>
      <w:lvlText w:val=""/>
      <w:lvlJc w:val="left"/>
      <w:pPr>
        <w:ind w:left="2160" w:hanging="360"/>
      </w:pPr>
      <w:rPr>
        <w:rFonts w:ascii="Wingdings" w:hAnsi="Wingdings" w:hint="default"/>
      </w:rPr>
    </w:lvl>
    <w:lvl w:ilvl="3" w:tplc="9EB61682" w:tentative="1">
      <w:start w:val="1"/>
      <w:numFmt w:val="bullet"/>
      <w:lvlText w:val=""/>
      <w:lvlJc w:val="left"/>
      <w:pPr>
        <w:ind w:left="2880" w:hanging="360"/>
      </w:pPr>
      <w:rPr>
        <w:rFonts w:ascii="Symbol" w:hAnsi="Symbol" w:hint="default"/>
      </w:rPr>
    </w:lvl>
    <w:lvl w:ilvl="4" w:tplc="EE9C9AE4" w:tentative="1">
      <w:start w:val="1"/>
      <w:numFmt w:val="bullet"/>
      <w:lvlText w:val="o"/>
      <w:lvlJc w:val="left"/>
      <w:pPr>
        <w:ind w:left="3600" w:hanging="360"/>
      </w:pPr>
      <w:rPr>
        <w:rFonts w:ascii="Courier New" w:hAnsi="Courier New" w:cs="Courier New" w:hint="default"/>
      </w:rPr>
    </w:lvl>
    <w:lvl w:ilvl="5" w:tplc="B13020DA" w:tentative="1">
      <w:start w:val="1"/>
      <w:numFmt w:val="bullet"/>
      <w:lvlText w:val=""/>
      <w:lvlJc w:val="left"/>
      <w:pPr>
        <w:ind w:left="4320" w:hanging="360"/>
      </w:pPr>
      <w:rPr>
        <w:rFonts w:ascii="Wingdings" w:hAnsi="Wingdings" w:hint="default"/>
      </w:rPr>
    </w:lvl>
    <w:lvl w:ilvl="6" w:tplc="D14A990E" w:tentative="1">
      <w:start w:val="1"/>
      <w:numFmt w:val="bullet"/>
      <w:lvlText w:val=""/>
      <w:lvlJc w:val="left"/>
      <w:pPr>
        <w:ind w:left="5040" w:hanging="360"/>
      </w:pPr>
      <w:rPr>
        <w:rFonts w:ascii="Symbol" w:hAnsi="Symbol" w:hint="default"/>
      </w:rPr>
    </w:lvl>
    <w:lvl w:ilvl="7" w:tplc="1E589C0C" w:tentative="1">
      <w:start w:val="1"/>
      <w:numFmt w:val="bullet"/>
      <w:lvlText w:val="o"/>
      <w:lvlJc w:val="left"/>
      <w:pPr>
        <w:ind w:left="5760" w:hanging="360"/>
      </w:pPr>
      <w:rPr>
        <w:rFonts w:ascii="Courier New" w:hAnsi="Courier New" w:cs="Courier New" w:hint="default"/>
      </w:rPr>
    </w:lvl>
    <w:lvl w:ilvl="8" w:tplc="FB86C5BE" w:tentative="1">
      <w:start w:val="1"/>
      <w:numFmt w:val="bullet"/>
      <w:lvlText w:val=""/>
      <w:lvlJc w:val="left"/>
      <w:pPr>
        <w:ind w:left="6480" w:hanging="360"/>
      </w:pPr>
      <w:rPr>
        <w:rFonts w:ascii="Wingdings" w:hAnsi="Wingdings" w:hint="default"/>
      </w:rPr>
    </w:lvl>
  </w:abstractNum>
  <w:abstractNum w:abstractNumId="83" w15:restartNumberingAfterBreak="0">
    <w:nsid w:val="2D59692A"/>
    <w:multiLevelType w:val="hybridMultilevel"/>
    <w:tmpl w:val="70587ECA"/>
    <w:lvl w:ilvl="0" w:tplc="4678C4A4">
      <w:start w:val="1"/>
      <w:numFmt w:val="bullet"/>
      <w:lvlText w:val=""/>
      <w:lvlJc w:val="left"/>
      <w:pPr>
        <w:tabs>
          <w:tab w:val="num" w:pos="690"/>
        </w:tabs>
        <w:ind w:left="690" w:hanging="360"/>
      </w:pPr>
      <w:rPr>
        <w:rFonts w:ascii="Symbol" w:hAnsi="Symbol" w:hint="default"/>
      </w:rPr>
    </w:lvl>
    <w:lvl w:ilvl="1" w:tplc="479222DE">
      <w:start w:val="1"/>
      <w:numFmt w:val="bullet"/>
      <w:lvlText w:val=""/>
      <w:lvlJc w:val="left"/>
      <w:pPr>
        <w:tabs>
          <w:tab w:val="num" w:pos="1440"/>
        </w:tabs>
        <w:ind w:left="1440" w:hanging="360"/>
      </w:pPr>
      <w:rPr>
        <w:rFonts w:ascii="Symbol" w:hAnsi="Symbol" w:hint="default"/>
      </w:rPr>
    </w:lvl>
    <w:lvl w:ilvl="2" w:tplc="1D18A3B4" w:tentative="1">
      <w:start w:val="1"/>
      <w:numFmt w:val="bullet"/>
      <w:lvlText w:val=""/>
      <w:lvlJc w:val="left"/>
      <w:pPr>
        <w:tabs>
          <w:tab w:val="num" w:pos="2160"/>
        </w:tabs>
        <w:ind w:left="2160" w:hanging="360"/>
      </w:pPr>
      <w:rPr>
        <w:rFonts w:ascii="Wingdings" w:hAnsi="Wingdings" w:hint="default"/>
      </w:rPr>
    </w:lvl>
    <w:lvl w:ilvl="3" w:tplc="C1B61372" w:tentative="1">
      <w:start w:val="1"/>
      <w:numFmt w:val="bullet"/>
      <w:lvlText w:val=""/>
      <w:lvlJc w:val="left"/>
      <w:pPr>
        <w:tabs>
          <w:tab w:val="num" w:pos="2880"/>
        </w:tabs>
        <w:ind w:left="2880" w:hanging="360"/>
      </w:pPr>
      <w:rPr>
        <w:rFonts w:ascii="Symbol" w:hAnsi="Symbol" w:hint="default"/>
      </w:rPr>
    </w:lvl>
    <w:lvl w:ilvl="4" w:tplc="76F06B54" w:tentative="1">
      <w:start w:val="1"/>
      <w:numFmt w:val="bullet"/>
      <w:lvlText w:val="o"/>
      <w:lvlJc w:val="left"/>
      <w:pPr>
        <w:tabs>
          <w:tab w:val="num" w:pos="3600"/>
        </w:tabs>
        <w:ind w:left="3600" w:hanging="360"/>
      </w:pPr>
      <w:rPr>
        <w:rFonts w:ascii="Courier New" w:hAnsi="Courier New" w:hint="default"/>
      </w:rPr>
    </w:lvl>
    <w:lvl w:ilvl="5" w:tplc="E03258E6" w:tentative="1">
      <w:start w:val="1"/>
      <w:numFmt w:val="bullet"/>
      <w:lvlText w:val=""/>
      <w:lvlJc w:val="left"/>
      <w:pPr>
        <w:tabs>
          <w:tab w:val="num" w:pos="4320"/>
        </w:tabs>
        <w:ind w:left="4320" w:hanging="360"/>
      </w:pPr>
      <w:rPr>
        <w:rFonts w:ascii="Wingdings" w:hAnsi="Wingdings" w:hint="default"/>
      </w:rPr>
    </w:lvl>
    <w:lvl w:ilvl="6" w:tplc="C212ADCC" w:tentative="1">
      <w:start w:val="1"/>
      <w:numFmt w:val="bullet"/>
      <w:lvlText w:val=""/>
      <w:lvlJc w:val="left"/>
      <w:pPr>
        <w:tabs>
          <w:tab w:val="num" w:pos="5040"/>
        </w:tabs>
        <w:ind w:left="5040" w:hanging="360"/>
      </w:pPr>
      <w:rPr>
        <w:rFonts w:ascii="Symbol" w:hAnsi="Symbol" w:hint="default"/>
      </w:rPr>
    </w:lvl>
    <w:lvl w:ilvl="7" w:tplc="12885096" w:tentative="1">
      <w:start w:val="1"/>
      <w:numFmt w:val="bullet"/>
      <w:lvlText w:val="o"/>
      <w:lvlJc w:val="left"/>
      <w:pPr>
        <w:tabs>
          <w:tab w:val="num" w:pos="5760"/>
        </w:tabs>
        <w:ind w:left="5760" w:hanging="360"/>
      </w:pPr>
      <w:rPr>
        <w:rFonts w:ascii="Courier New" w:hAnsi="Courier New" w:hint="default"/>
      </w:rPr>
    </w:lvl>
    <w:lvl w:ilvl="8" w:tplc="F97CCEDA"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D764A53"/>
    <w:multiLevelType w:val="hybridMultilevel"/>
    <w:tmpl w:val="4F4C8798"/>
    <w:lvl w:ilvl="0" w:tplc="586EE766">
      <w:start w:val="1"/>
      <w:numFmt w:val="decimal"/>
      <w:lvlText w:val="%1."/>
      <w:lvlJc w:val="left"/>
      <w:pPr>
        <w:tabs>
          <w:tab w:val="num" w:pos="567"/>
        </w:tabs>
        <w:ind w:left="567" w:hanging="567"/>
      </w:pPr>
      <w:rPr>
        <w:rFonts w:hint="default"/>
      </w:rPr>
    </w:lvl>
    <w:lvl w:ilvl="1" w:tplc="DC148218" w:tentative="1">
      <w:start w:val="1"/>
      <w:numFmt w:val="lowerLetter"/>
      <w:lvlText w:val="%2."/>
      <w:lvlJc w:val="left"/>
      <w:pPr>
        <w:tabs>
          <w:tab w:val="num" w:pos="1440"/>
        </w:tabs>
        <w:ind w:left="1440" w:hanging="360"/>
      </w:pPr>
    </w:lvl>
    <w:lvl w:ilvl="2" w:tplc="36C20F5E" w:tentative="1">
      <w:start w:val="1"/>
      <w:numFmt w:val="lowerRoman"/>
      <w:lvlText w:val="%3."/>
      <w:lvlJc w:val="right"/>
      <w:pPr>
        <w:tabs>
          <w:tab w:val="num" w:pos="2160"/>
        </w:tabs>
        <w:ind w:left="2160" w:hanging="180"/>
      </w:pPr>
    </w:lvl>
    <w:lvl w:ilvl="3" w:tplc="FFE6B922" w:tentative="1">
      <w:start w:val="1"/>
      <w:numFmt w:val="decimal"/>
      <w:lvlText w:val="%4."/>
      <w:lvlJc w:val="left"/>
      <w:pPr>
        <w:tabs>
          <w:tab w:val="num" w:pos="2880"/>
        </w:tabs>
        <w:ind w:left="2880" w:hanging="360"/>
      </w:pPr>
    </w:lvl>
    <w:lvl w:ilvl="4" w:tplc="EEF27CBC" w:tentative="1">
      <w:start w:val="1"/>
      <w:numFmt w:val="lowerLetter"/>
      <w:lvlText w:val="%5."/>
      <w:lvlJc w:val="left"/>
      <w:pPr>
        <w:tabs>
          <w:tab w:val="num" w:pos="3600"/>
        </w:tabs>
        <w:ind w:left="3600" w:hanging="360"/>
      </w:pPr>
    </w:lvl>
    <w:lvl w:ilvl="5" w:tplc="B966215E" w:tentative="1">
      <w:start w:val="1"/>
      <w:numFmt w:val="lowerRoman"/>
      <w:lvlText w:val="%6."/>
      <w:lvlJc w:val="right"/>
      <w:pPr>
        <w:tabs>
          <w:tab w:val="num" w:pos="4320"/>
        </w:tabs>
        <w:ind w:left="4320" w:hanging="180"/>
      </w:pPr>
    </w:lvl>
    <w:lvl w:ilvl="6" w:tplc="775C61CE" w:tentative="1">
      <w:start w:val="1"/>
      <w:numFmt w:val="decimal"/>
      <w:lvlText w:val="%7."/>
      <w:lvlJc w:val="left"/>
      <w:pPr>
        <w:tabs>
          <w:tab w:val="num" w:pos="5040"/>
        </w:tabs>
        <w:ind w:left="5040" w:hanging="360"/>
      </w:pPr>
    </w:lvl>
    <w:lvl w:ilvl="7" w:tplc="842CEC88" w:tentative="1">
      <w:start w:val="1"/>
      <w:numFmt w:val="lowerLetter"/>
      <w:lvlText w:val="%8."/>
      <w:lvlJc w:val="left"/>
      <w:pPr>
        <w:tabs>
          <w:tab w:val="num" w:pos="5760"/>
        </w:tabs>
        <w:ind w:left="5760" w:hanging="360"/>
      </w:pPr>
    </w:lvl>
    <w:lvl w:ilvl="8" w:tplc="A0D8E7A0" w:tentative="1">
      <w:start w:val="1"/>
      <w:numFmt w:val="lowerRoman"/>
      <w:lvlText w:val="%9."/>
      <w:lvlJc w:val="right"/>
      <w:pPr>
        <w:tabs>
          <w:tab w:val="num" w:pos="6480"/>
        </w:tabs>
        <w:ind w:left="6480" w:hanging="180"/>
      </w:pPr>
    </w:lvl>
  </w:abstractNum>
  <w:abstractNum w:abstractNumId="85" w15:restartNumberingAfterBreak="0">
    <w:nsid w:val="2DE430A6"/>
    <w:multiLevelType w:val="hybridMultilevel"/>
    <w:tmpl w:val="2D1C16EE"/>
    <w:lvl w:ilvl="0" w:tplc="EB768E8C">
      <w:start w:val="1"/>
      <w:numFmt w:val="bullet"/>
      <w:lvlText w:val=""/>
      <w:lvlJc w:val="left"/>
      <w:pPr>
        <w:tabs>
          <w:tab w:val="num" w:pos="720"/>
        </w:tabs>
        <w:ind w:left="720" w:hanging="360"/>
      </w:pPr>
      <w:rPr>
        <w:rFonts w:ascii="Symbol" w:hAnsi="Symbol" w:hint="default"/>
      </w:rPr>
    </w:lvl>
    <w:lvl w:ilvl="1" w:tplc="12908912">
      <w:start w:val="1"/>
      <w:numFmt w:val="bullet"/>
      <w:lvlText w:val="•"/>
      <w:lvlJc w:val="left"/>
      <w:pPr>
        <w:tabs>
          <w:tab w:val="num" w:pos="1437"/>
        </w:tabs>
        <w:ind w:left="1437" w:hanging="357"/>
      </w:pPr>
      <w:rPr>
        <w:rFonts w:ascii="Arial" w:hAnsi="Arial" w:hint="default"/>
      </w:rPr>
    </w:lvl>
    <w:lvl w:ilvl="2" w:tplc="F82C4DDC" w:tentative="1">
      <w:start w:val="1"/>
      <w:numFmt w:val="bullet"/>
      <w:lvlText w:val=""/>
      <w:lvlJc w:val="left"/>
      <w:pPr>
        <w:tabs>
          <w:tab w:val="num" w:pos="2160"/>
        </w:tabs>
        <w:ind w:left="2160" w:hanging="360"/>
      </w:pPr>
      <w:rPr>
        <w:rFonts w:ascii="Wingdings" w:hAnsi="Wingdings" w:hint="default"/>
      </w:rPr>
    </w:lvl>
    <w:lvl w:ilvl="3" w:tplc="7646CF9C" w:tentative="1">
      <w:start w:val="1"/>
      <w:numFmt w:val="bullet"/>
      <w:lvlText w:val=""/>
      <w:lvlJc w:val="left"/>
      <w:pPr>
        <w:tabs>
          <w:tab w:val="num" w:pos="2880"/>
        </w:tabs>
        <w:ind w:left="2880" w:hanging="360"/>
      </w:pPr>
      <w:rPr>
        <w:rFonts w:ascii="Symbol" w:hAnsi="Symbol" w:hint="default"/>
      </w:rPr>
    </w:lvl>
    <w:lvl w:ilvl="4" w:tplc="275A20D8" w:tentative="1">
      <w:start w:val="1"/>
      <w:numFmt w:val="bullet"/>
      <w:lvlText w:val="o"/>
      <w:lvlJc w:val="left"/>
      <w:pPr>
        <w:tabs>
          <w:tab w:val="num" w:pos="3600"/>
        </w:tabs>
        <w:ind w:left="3600" w:hanging="360"/>
      </w:pPr>
      <w:rPr>
        <w:rFonts w:ascii="Courier New" w:hAnsi="Courier New" w:hint="default"/>
      </w:rPr>
    </w:lvl>
    <w:lvl w:ilvl="5" w:tplc="51EE674E" w:tentative="1">
      <w:start w:val="1"/>
      <w:numFmt w:val="bullet"/>
      <w:lvlText w:val=""/>
      <w:lvlJc w:val="left"/>
      <w:pPr>
        <w:tabs>
          <w:tab w:val="num" w:pos="4320"/>
        </w:tabs>
        <w:ind w:left="4320" w:hanging="360"/>
      </w:pPr>
      <w:rPr>
        <w:rFonts w:ascii="Wingdings" w:hAnsi="Wingdings" w:hint="default"/>
      </w:rPr>
    </w:lvl>
    <w:lvl w:ilvl="6" w:tplc="8A764460" w:tentative="1">
      <w:start w:val="1"/>
      <w:numFmt w:val="bullet"/>
      <w:lvlText w:val=""/>
      <w:lvlJc w:val="left"/>
      <w:pPr>
        <w:tabs>
          <w:tab w:val="num" w:pos="5040"/>
        </w:tabs>
        <w:ind w:left="5040" w:hanging="360"/>
      </w:pPr>
      <w:rPr>
        <w:rFonts w:ascii="Symbol" w:hAnsi="Symbol" w:hint="default"/>
      </w:rPr>
    </w:lvl>
    <w:lvl w:ilvl="7" w:tplc="9536BE7A" w:tentative="1">
      <w:start w:val="1"/>
      <w:numFmt w:val="bullet"/>
      <w:lvlText w:val="o"/>
      <w:lvlJc w:val="left"/>
      <w:pPr>
        <w:tabs>
          <w:tab w:val="num" w:pos="5760"/>
        </w:tabs>
        <w:ind w:left="5760" w:hanging="360"/>
      </w:pPr>
      <w:rPr>
        <w:rFonts w:ascii="Courier New" w:hAnsi="Courier New" w:hint="default"/>
      </w:rPr>
    </w:lvl>
    <w:lvl w:ilvl="8" w:tplc="BF2CB5CC"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E774454"/>
    <w:multiLevelType w:val="hybridMultilevel"/>
    <w:tmpl w:val="1AF695A8"/>
    <w:lvl w:ilvl="0" w:tplc="A9CA26A2">
      <w:start w:val="1"/>
      <w:numFmt w:val="bullet"/>
      <w:lvlText w:val=""/>
      <w:lvlJc w:val="left"/>
      <w:pPr>
        <w:ind w:left="780" w:hanging="360"/>
      </w:pPr>
      <w:rPr>
        <w:rFonts w:ascii="Symbol" w:hAnsi="Symbol" w:hint="default"/>
      </w:rPr>
    </w:lvl>
    <w:lvl w:ilvl="1" w:tplc="73D89D3C" w:tentative="1">
      <w:start w:val="1"/>
      <w:numFmt w:val="bullet"/>
      <w:lvlText w:val="o"/>
      <w:lvlJc w:val="left"/>
      <w:pPr>
        <w:ind w:left="1500" w:hanging="360"/>
      </w:pPr>
      <w:rPr>
        <w:rFonts w:ascii="Courier New" w:hAnsi="Courier New" w:cs="Courier New" w:hint="default"/>
      </w:rPr>
    </w:lvl>
    <w:lvl w:ilvl="2" w:tplc="9ECC7E5E" w:tentative="1">
      <w:start w:val="1"/>
      <w:numFmt w:val="bullet"/>
      <w:lvlText w:val=""/>
      <w:lvlJc w:val="left"/>
      <w:pPr>
        <w:ind w:left="2220" w:hanging="360"/>
      </w:pPr>
      <w:rPr>
        <w:rFonts w:ascii="Wingdings" w:hAnsi="Wingdings" w:hint="default"/>
      </w:rPr>
    </w:lvl>
    <w:lvl w:ilvl="3" w:tplc="679436EC" w:tentative="1">
      <w:start w:val="1"/>
      <w:numFmt w:val="bullet"/>
      <w:lvlText w:val=""/>
      <w:lvlJc w:val="left"/>
      <w:pPr>
        <w:ind w:left="2940" w:hanging="360"/>
      </w:pPr>
      <w:rPr>
        <w:rFonts w:ascii="Symbol" w:hAnsi="Symbol" w:hint="default"/>
      </w:rPr>
    </w:lvl>
    <w:lvl w:ilvl="4" w:tplc="54743D0A" w:tentative="1">
      <w:start w:val="1"/>
      <w:numFmt w:val="bullet"/>
      <w:lvlText w:val="o"/>
      <w:lvlJc w:val="left"/>
      <w:pPr>
        <w:ind w:left="3660" w:hanging="360"/>
      </w:pPr>
      <w:rPr>
        <w:rFonts w:ascii="Courier New" w:hAnsi="Courier New" w:cs="Courier New" w:hint="default"/>
      </w:rPr>
    </w:lvl>
    <w:lvl w:ilvl="5" w:tplc="F120F5F6" w:tentative="1">
      <w:start w:val="1"/>
      <w:numFmt w:val="bullet"/>
      <w:lvlText w:val=""/>
      <w:lvlJc w:val="left"/>
      <w:pPr>
        <w:ind w:left="4380" w:hanging="360"/>
      </w:pPr>
      <w:rPr>
        <w:rFonts w:ascii="Wingdings" w:hAnsi="Wingdings" w:hint="default"/>
      </w:rPr>
    </w:lvl>
    <w:lvl w:ilvl="6" w:tplc="7802504E" w:tentative="1">
      <w:start w:val="1"/>
      <w:numFmt w:val="bullet"/>
      <w:lvlText w:val=""/>
      <w:lvlJc w:val="left"/>
      <w:pPr>
        <w:ind w:left="5100" w:hanging="360"/>
      </w:pPr>
      <w:rPr>
        <w:rFonts w:ascii="Symbol" w:hAnsi="Symbol" w:hint="default"/>
      </w:rPr>
    </w:lvl>
    <w:lvl w:ilvl="7" w:tplc="4372C476" w:tentative="1">
      <w:start w:val="1"/>
      <w:numFmt w:val="bullet"/>
      <w:lvlText w:val="o"/>
      <w:lvlJc w:val="left"/>
      <w:pPr>
        <w:ind w:left="5820" w:hanging="360"/>
      </w:pPr>
      <w:rPr>
        <w:rFonts w:ascii="Courier New" w:hAnsi="Courier New" w:cs="Courier New" w:hint="default"/>
      </w:rPr>
    </w:lvl>
    <w:lvl w:ilvl="8" w:tplc="7FA41AFA" w:tentative="1">
      <w:start w:val="1"/>
      <w:numFmt w:val="bullet"/>
      <w:lvlText w:val=""/>
      <w:lvlJc w:val="left"/>
      <w:pPr>
        <w:ind w:left="6540" w:hanging="360"/>
      </w:pPr>
      <w:rPr>
        <w:rFonts w:ascii="Wingdings" w:hAnsi="Wingdings" w:hint="default"/>
      </w:rPr>
    </w:lvl>
  </w:abstractNum>
  <w:abstractNum w:abstractNumId="87" w15:restartNumberingAfterBreak="0">
    <w:nsid w:val="2EB9249D"/>
    <w:multiLevelType w:val="hybridMultilevel"/>
    <w:tmpl w:val="88A49340"/>
    <w:lvl w:ilvl="0" w:tplc="508C9D14">
      <w:start w:val="1"/>
      <w:numFmt w:val="bullet"/>
      <w:lvlText w:val=""/>
      <w:lvlJc w:val="left"/>
      <w:pPr>
        <w:ind w:left="720" w:hanging="360"/>
      </w:pPr>
      <w:rPr>
        <w:rFonts w:ascii="Symbol" w:hAnsi="Symbol" w:hint="default"/>
      </w:rPr>
    </w:lvl>
    <w:lvl w:ilvl="1" w:tplc="8E20ECB6" w:tentative="1">
      <w:start w:val="1"/>
      <w:numFmt w:val="bullet"/>
      <w:lvlText w:val="o"/>
      <w:lvlJc w:val="left"/>
      <w:pPr>
        <w:ind w:left="1440" w:hanging="360"/>
      </w:pPr>
      <w:rPr>
        <w:rFonts w:ascii="Courier New" w:hAnsi="Courier New" w:cs="Courier New" w:hint="default"/>
      </w:rPr>
    </w:lvl>
    <w:lvl w:ilvl="2" w:tplc="8FA8CAA4" w:tentative="1">
      <w:start w:val="1"/>
      <w:numFmt w:val="bullet"/>
      <w:lvlText w:val=""/>
      <w:lvlJc w:val="left"/>
      <w:pPr>
        <w:ind w:left="2160" w:hanging="360"/>
      </w:pPr>
      <w:rPr>
        <w:rFonts w:ascii="Wingdings" w:hAnsi="Wingdings" w:hint="default"/>
      </w:rPr>
    </w:lvl>
    <w:lvl w:ilvl="3" w:tplc="A0D81152" w:tentative="1">
      <w:start w:val="1"/>
      <w:numFmt w:val="bullet"/>
      <w:lvlText w:val=""/>
      <w:lvlJc w:val="left"/>
      <w:pPr>
        <w:ind w:left="2880" w:hanging="360"/>
      </w:pPr>
      <w:rPr>
        <w:rFonts w:ascii="Symbol" w:hAnsi="Symbol" w:hint="default"/>
      </w:rPr>
    </w:lvl>
    <w:lvl w:ilvl="4" w:tplc="CB8A2258" w:tentative="1">
      <w:start w:val="1"/>
      <w:numFmt w:val="bullet"/>
      <w:lvlText w:val="o"/>
      <w:lvlJc w:val="left"/>
      <w:pPr>
        <w:ind w:left="3600" w:hanging="360"/>
      </w:pPr>
      <w:rPr>
        <w:rFonts w:ascii="Courier New" w:hAnsi="Courier New" w:cs="Courier New" w:hint="default"/>
      </w:rPr>
    </w:lvl>
    <w:lvl w:ilvl="5" w:tplc="1088830C" w:tentative="1">
      <w:start w:val="1"/>
      <w:numFmt w:val="bullet"/>
      <w:lvlText w:val=""/>
      <w:lvlJc w:val="left"/>
      <w:pPr>
        <w:ind w:left="4320" w:hanging="360"/>
      </w:pPr>
      <w:rPr>
        <w:rFonts w:ascii="Wingdings" w:hAnsi="Wingdings" w:hint="default"/>
      </w:rPr>
    </w:lvl>
    <w:lvl w:ilvl="6" w:tplc="ED440D46" w:tentative="1">
      <w:start w:val="1"/>
      <w:numFmt w:val="bullet"/>
      <w:lvlText w:val=""/>
      <w:lvlJc w:val="left"/>
      <w:pPr>
        <w:ind w:left="5040" w:hanging="360"/>
      </w:pPr>
      <w:rPr>
        <w:rFonts w:ascii="Symbol" w:hAnsi="Symbol" w:hint="default"/>
      </w:rPr>
    </w:lvl>
    <w:lvl w:ilvl="7" w:tplc="9700777A" w:tentative="1">
      <w:start w:val="1"/>
      <w:numFmt w:val="bullet"/>
      <w:lvlText w:val="o"/>
      <w:lvlJc w:val="left"/>
      <w:pPr>
        <w:ind w:left="5760" w:hanging="360"/>
      </w:pPr>
      <w:rPr>
        <w:rFonts w:ascii="Courier New" w:hAnsi="Courier New" w:cs="Courier New" w:hint="default"/>
      </w:rPr>
    </w:lvl>
    <w:lvl w:ilvl="8" w:tplc="1D18A89A" w:tentative="1">
      <w:start w:val="1"/>
      <w:numFmt w:val="bullet"/>
      <w:lvlText w:val=""/>
      <w:lvlJc w:val="left"/>
      <w:pPr>
        <w:ind w:left="6480" w:hanging="360"/>
      </w:pPr>
      <w:rPr>
        <w:rFonts w:ascii="Wingdings" w:hAnsi="Wingdings" w:hint="default"/>
      </w:rPr>
    </w:lvl>
  </w:abstractNum>
  <w:abstractNum w:abstractNumId="88" w15:restartNumberingAfterBreak="0">
    <w:nsid w:val="2F1873C4"/>
    <w:multiLevelType w:val="hybridMultilevel"/>
    <w:tmpl w:val="0C14D6A4"/>
    <w:lvl w:ilvl="0" w:tplc="69405616">
      <w:start w:val="1"/>
      <w:numFmt w:val="bullet"/>
      <w:lvlText w:val=""/>
      <w:lvlJc w:val="left"/>
      <w:pPr>
        <w:tabs>
          <w:tab w:val="num" w:pos="720"/>
        </w:tabs>
        <w:ind w:left="720" w:hanging="360"/>
      </w:pPr>
      <w:rPr>
        <w:rFonts w:ascii="Symbol" w:hAnsi="Symbol" w:hint="default"/>
      </w:rPr>
    </w:lvl>
    <w:lvl w:ilvl="1" w:tplc="EB0E31C4" w:tentative="1">
      <w:start w:val="1"/>
      <w:numFmt w:val="bullet"/>
      <w:lvlText w:val="o"/>
      <w:lvlJc w:val="left"/>
      <w:pPr>
        <w:tabs>
          <w:tab w:val="num" w:pos="1440"/>
        </w:tabs>
        <w:ind w:left="1440" w:hanging="360"/>
      </w:pPr>
      <w:rPr>
        <w:rFonts w:ascii="Courier New" w:hAnsi="Courier New" w:hint="default"/>
      </w:rPr>
    </w:lvl>
    <w:lvl w:ilvl="2" w:tplc="9486669E" w:tentative="1">
      <w:start w:val="1"/>
      <w:numFmt w:val="bullet"/>
      <w:lvlText w:val=""/>
      <w:lvlJc w:val="left"/>
      <w:pPr>
        <w:tabs>
          <w:tab w:val="num" w:pos="2160"/>
        </w:tabs>
        <w:ind w:left="2160" w:hanging="360"/>
      </w:pPr>
      <w:rPr>
        <w:rFonts w:ascii="Wingdings" w:hAnsi="Wingdings" w:hint="default"/>
      </w:rPr>
    </w:lvl>
    <w:lvl w:ilvl="3" w:tplc="398AAC8E" w:tentative="1">
      <w:start w:val="1"/>
      <w:numFmt w:val="bullet"/>
      <w:lvlText w:val=""/>
      <w:lvlJc w:val="left"/>
      <w:pPr>
        <w:tabs>
          <w:tab w:val="num" w:pos="2880"/>
        </w:tabs>
        <w:ind w:left="2880" w:hanging="360"/>
      </w:pPr>
      <w:rPr>
        <w:rFonts w:ascii="Symbol" w:hAnsi="Symbol" w:hint="default"/>
      </w:rPr>
    </w:lvl>
    <w:lvl w:ilvl="4" w:tplc="6EB46FD6" w:tentative="1">
      <w:start w:val="1"/>
      <w:numFmt w:val="bullet"/>
      <w:lvlText w:val="o"/>
      <w:lvlJc w:val="left"/>
      <w:pPr>
        <w:tabs>
          <w:tab w:val="num" w:pos="3600"/>
        </w:tabs>
        <w:ind w:left="3600" w:hanging="360"/>
      </w:pPr>
      <w:rPr>
        <w:rFonts w:ascii="Courier New" w:hAnsi="Courier New" w:hint="default"/>
      </w:rPr>
    </w:lvl>
    <w:lvl w:ilvl="5" w:tplc="BFDCF754" w:tentative="1">
      <w:start w:val="1"/>
      <w:numFmt w:val="bullet"/>
      <w:lvlText w:val=""/>
      <w:lvlJc w:val="left"/>
      <w:pPr>
        <w:tabs>
          <w:tab w:val="num" w:pos="4320"/>
        </w:tabs>
        <w:ind w:left="4320" w:hanging="360"/>
      </w:pPr>
      <w:rPr>
        <w:rFonts w:ascii="Wingdings" w:hAnsi="Wingdings" w:hint="default"/>
      </w:rPr>
    </w:lvl>
    <w:lvl w:ilvl="6" w:tplc="115E9E1A" w:tentative="1">
      <w:start w:val="1"/>
      <w:numFmt w:val="bullet"/>
      <w:lvlText w:val=""/>
      <w:lvlJc w:val="left"/>
      <w:pPr>
        <w:tabs>
          <w:tab w:val="num" w:pos="5040"/>
        </w:tabs>
        <w:ind w:left="5040" w:hanging="360"/>
      </w:pPr>
      <w:rPr>
        <w:rFonts w:ascii="Symbol" w:hAnsi="Symbol" w:hint="default"/>
      </w:rPr>
    </w:lvl>
    <w:lvl w:ilvl="7" w:tplc="D0EA61C4" w:tentative="1">
      <w:start w:val="1"/>
      <w:numFmt w:val="bullet"/>
      <w:lvlText w:val="o"/>
      <w:lvlJc w:val="left"/>
      <w:pPr>
        <w:tabs>
          <w:tab w:val="num" w:pos="5760"/>
        </w:tabs>
        <w:ind w:left="5760" w:hanging="360"/>
      </w:pPr>
      <w:rPr>
        <w:rFonts w:ascii="Courier New" w:hAnsi="Courier New" w:hint="default"/>
      </w:rPr>
    </w:lvl>
    <w:lvl w:ilvl="8" w:tplc="30D6F304"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F1D2888"/>
    <w:multiLevelType w:val="hybridMultilevel"/>
    <w:tmpl w:val="42701C6C"/>
    <w:lvl w:ilvl="0" w:tplc="2632CABA">
      <w:start w:val="1"/>
      <w:numFmt w:val="bullet"/>
      <w:lvlText w:val=""/>
      <w:lvlJc w:val="left"/>
      <w:pPr>
        <w:tabs>
          <w:tab w:val="num" w:pos="567"/>
        </w:tabs>
        <w:ind w:left="567" w:hanging="567"/>
      </w:pPr>
      <w:rPr>
        <w:rFonts w:ascii="Symbol" w:hAnsi="Symbol" w:hint="default"/>
      </w:rPr>
    </w:lvl>
    <w:lvl w:ilvl="1" w:tplc="D1962296" w:tentative="1">
      <w:start w:val="1"/>
      <w:numFmt w:val="bullet"/>
      <w:lvlText w:val="o"/>
      <w:lvlJc w:val="left"/>
      <w:pPr>
        <w:tabs>
          <w:tab w:val="num" w:pos="1440"/>
        </w:tabs>
        <w:ind w:left="1440" w:hanging="360"/>
      </w:pPr>
      <w:rPr>
        <w:rFonts w:ascii="Courier New" w:hAnsi="Courier New" w:hint="default"/>
      </w:rPr>
    </w:lvl>
    <w:lvl w:ilvl="2" w:tplc="322E7326" w:tentative="1">
      <w:start w:val="1"/>
      <w:numFmt w:val="bullet"/>
      <w:lvlText w:val=""/>
      <w:lvlJc w:val="left"/>
      <w:pPr>
        <w:tabs>
          <w:tab w:val="num" w:pos="2160"/>
        </w:tabs>
        <w:ind w:left="2160" w:hanging="360"/>
      </w:pPr>
      <w:rPr>
        <w:rFonts w:ascii="Wingdings" w:hAnsi="Wingdings" w:hint="default"/>
      </w:rPr>
    </w:lvl>
    <w:lvl w:ilvl="3" w:tplc="018C9798" w:tentative="1">
      <w:start w:val="1"/>
      <w:numFmt w:val="bullet"/>
      <w:lvlText w:val=""/>
      <w:lvlJc w:val="left"/>
      <w:pPr>
        <w:tabs>
          <w:tab w:val="num" w:pos="2880"/>
        </w:tabs>
        <w:ind w:left="2880" w:hanging="360"/>
      </w:pPr>
      <w:rPr>
        <w:rFonts w:ascii="Symbol" w:hAnsi="Symbol" w:hint="default"/>
      </w:rPr>
    </w:lvl>
    <w:lvl w:ilvl="4" w:tplc="0D76B24E" w:tentative="1">
      <w:start w:val="1"/>
      <w:numFmt w:val="bullet"/>
      <w:lvlText w:val="o"/>
      <w:lvlJc w:val="left"/>
      <w:pPr>
        <w:tabs>
          <w:tab w:val="num" w:pos="3600"/>
        </w:tabs>
        <w:ind w:left="3600" w:hanging="360"/>
      </w:pPr>
      <w:rPr>
        <w:rFonts w:ascii="Courier New" w:hAnsi="Courier New" w:hint="default"/>
      </w:rPr>
    </w:lvl>
    <w:lvl w:ilvl="5" w:tplc="0B90FF48" w:tentative="1">
      <w:start w:val="1"/>
      <w:numFmt w:val="bullet"/>
      <w:lvlText w:val=""/>
      <w:lvlJc w:val="left"/>
      <w:pPr>
        <w:tabs>
          <w:tab w:val="num" w:pos="4320"/>
        </w:tabs>
        <w:ind w:left="4320" w:hanging="360"/>
      </w:pPr>
      <w:rPr>
        <w:rFonts w:ascii="Wingdings" w:hAnsi="Wingdings" w:hint="default"/>
      </w:rPr>
    </w:lvl>
    <w:lvl w:ilvl="6" w:tplc="13A29B5A" w:tentative="1">
      <w:start w:val="1"/>
      <w:numFmt w:val="bullet"/>
      <w:lvlText w:val=""/>
      <w:lvlJc w:val="left"/>
      <w:pPr>
        <w:tabs>
          <w:tab w:val="num" w:pos="5040"/>
        </w:tabs>
        <w:ind w:left="5040" w:hanging="360"/>
      </w:pPr>
      <w:rPr>
        <w:rFonts w:ascii="Symbol" w:hAnsi="Symbol" w:hint="default"/>
      </w:rPr>
    </w:lvl>
    <w:lvl w:ilvl="7" w:tplc="5A0A9560" w:tentative="1">
      <w:start w:val="1"/>
      <w:numFmt w:val="bullet"/>
      <w:lvlText w:val="o"/>
      <w:lvlJc w:val="left"/>
      <w:pPr>
        <w:tabs>
          <w:tab w:val="num" w:pos="5760"/>
        </w:tabs>
        <w:ind w:left="5760" w:hanging="360"/>
      </w:pPr>
      <w:rPr>
        <w:rFonts w:ascii="Courier New" w:hAnsi="Courier New" w:hint="default"/>
      </w:rPr>
    </w:lvl>
    <w:lvl w:ilvl="8" w:tplc="0DE8C380"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F4517A8"/>
    <w:multiLevelType w:val="hybridMultilevel"/>
    <w:tmpl w:val="97481BA4"/>
    <w:lvl w:ilvl="0" w:tplc="AC0E1F18">
      <w:start w:val="1"/>
      <w:numFmt w:val="bullet"/>
      <w:lvlText w:val=""/>
      <w:lvlJc w:val="left"/>
      <w:pPr>
        <w:tabs>
          <w:tab w:val="num" w:pos="360"/>
        </w:tabs>
        <w:ind w:left="360" w:hanging="360"/>
      </w:pPr>
      <w:rPr>
        <w:rFonts w:ascii="Symbol" w:hAnsi="Symbol" w:hint="default"/>
      </w:rPr>
    </w:lvl>
    <w:lvl w:ilvl="1" w:tplc="3CAE720E">
      <w:start w:val="1"/>
      <w:numFmt w:val="bullet"/>
      <w:lvlText w:val="o"/>
      <w:lvlJc w:val="left"/>
      <w:pPr>
        <w:tabs>
          <w:tab w:val="num" w:pos="1440"/>
        </w:tabs>
        <w:ind w:left="1440" w:hanging="360"/>
      </w:pPr>
      <w:rPr>
        <w:rFonts w:ascii="Courier New" w:hAnsi="Courier New" w:hint="default"/>
      </w:rPr>
    </w:lvl>
    <w:lvl w:ilvl="2" w:tplc="0CE651B6">
      <w:start w:val="1"/>
      <w:numFmt w:val="bullet"/>
      <w:lvlText w:val=""/>
      <w:lvlJc w:val="left"/>
      <w:pPr>
        <w:tabs>
          <w:tab w:val="num" w:pos="2160"/>
        </w:tabs>
        <w:ind w:left="2160" w:hanging="360"/>
      </w:pPr>
      <w:rPr>
        <w:rFonts w:ascii="Wingdings" w:hAnsi="Wingdings" w:hint="default"/>
      </w:rPr>
    </w:lvl>
    <w:lvl w:ilvl="3" w:tplc="3BD85BBE" w:tentative="1">
      <w:start w:val="1"/>
      <w:numFmt w:val="bullet"/>
      <w:lvlText w:val=""/>
      <w:lvlJc w:val="left"/>
      <w:pPr>
        <w:tabs>
          <w:tab w:val="num" w:pos="2880"/>
        </w:tabs>
        <w:ind w:left="2880" w:hanging="360"/>
      </w:pPr>
      <w:rPr>
        <w:rFonts w:ascii="Symbol" w:hAnsi="Symbol" w:hint="default"/>
      </w:rPr>
    </w:lvl>
    <w:lvl w:ilvl="4" w:tplc="DB1C60F6" w:tentative="1">
      <w:start w:val="1"/>
      <w:numFmt w:val="bullet"/>
      <w:lvlText w:val="o"/>
      <w:lvlJc w:val="left"/>
      <w:pPr>
        <w:tabs>
          <w:tab w:val="num" w:pos="3600"/>
        </w:tabs>
        <w:ind w:left="3600" w:hanging="360"/>
      </w:pPr>
      <w:rPr>
        <w:rFonts w:ascii="Courier New" w:hAnsi="Courier New" w:hint="default"/>
      </w:rPr>
    </w:lvl>
    <w:lvl w:ilvl="5" w:tplc="13840206" w:tentative="1">
      <w:start w:val="1"/>
      <w:numFmt w:val="bullet"/>
      <w:lvlText w:val=""/>
      <w:lvlJc w:val="left"/>
      <w:pPr>
        <w:tabs>
          <w:tab w:val="num" w:pos="4320"/>
        </w:tabs>
        <w:ind w:left="4320" w:hanging="360"/>
      </w:pPr>
      <w:rPr>
        <w:rFonts w:ascii="Wingdings" w:hAnsi="Wingdings" w:hint="default"/>
      </w:rPr>
    </w:lvl>
    <w:lvl w:ilvl="6" w:tplc="E3F6E5B6" w:tentative="1">
      <w:start w:val="1"/>
      <w:numFmt w:val="bullet"/>
      <w:lvlText w:val=""/>
      <w:lvlJc w:val="left"/>
      <w:pPr>
        <w:tabs>
          <w:tab w:val="num" w:pos="5040"/>
        </w:tabs>
        <w:ind w:left="5040" w:hanging="360"/>
      </w:pPr>
      <w:rPr>
        <w:rFonts w:ascii="Symbol" w:hAnsi="Symbol" w:hint="default"/>
      </w:rPr>
    </w:lvl>
    <w:lvl w:ilvl="7" w:tplc="143496D6" w:tentative="1">
      <w:start w:val="1"/>
      <w:numFmt w:val="bullet"/>
      <w:lvlText w:val="o"/>
      <w:lvlJc w:val="left"/>
      <w:pPr>
        <w:tabs>
          <w:tab w:val="num" w:pos="5760"/>
        </w:tabs>
        <w:ind w:left="5760" w:hanging="360"/>
      </w:pPr>
      <w:rPr>
        <w:rFonts w:ascii="Courier New" w:hAnsi="Courier New" w:hint="default"/>
      </w:rPr>
    </w:lvl>
    <w:lvl w:ilvl="8" w:tplc="220810A6"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16F258F"/>
    <w:multiLevelType w:val="hybridMultilevel"/>
    <w:tmpl w:val="417ED4F4"/>
    <w:lvl w:ilvl="0" w:tplc="9EFE043E">
      <w:start w:val="1"/>
      <w:numFmt w:val="bullet"/>
      <w:lvlText w:val=""/>
      <w:lvlJc w:val="left"/>
      <w:pPr>
        <w:tabs>
          <w:tab w:val="num" w:pos="900"/>
        </w:tabs>
        <w:ind w:left="900" w:hanging="360"/>
      </w:pPr>
      <w:rPr>
        <w:rFonts w:ascii="Symbol" w:hAnsi="Symbol" w:hint="default"/>
      </w:rPr>
    </w:lvl>
    <w:lvl w:ilvl="1" w:tplc="1CBEFCF4">
      <w:start w:val="1"/>
      <w:numFmt w:val="bullet"/>
      <w:lvlText w:val="o"/>
      <w:lvlJc w:val="left"/>
      <w:pPr>
        <w:tabs>
          <w:tab w:val="num" w:pos="1440"/>
        </w:tabs>
        <w:ind w:left="1440" w:hanging="360"/>
      </w:pPr>
      <w:rPr>
        <w:rFonts w:ascii="Courier New" w:hAnsi="Courier New" w:hint="default"/>
      </w:rPr>
    </w:lvl>
    <w:lvl w:ilvl="2" w:tplc="C51C5E8E" w:tentative="1">
      <w:start w:val="1"/>
      <w:numFmt w:val="bullet"/>
      <w:lvlText w:val=""/>
      <w:lvlJc w:val="left"/>
      <w:pPr>
        <w:tabs>
          <w:tab w:val="num" w:pos="2160"/>
        </w:tabs>
        <w:ind w:left="2160" w:hanging="360"/>
      </w:pPr>
      <w:rPr>
        <w:rFonts w:ascii="Wingdings" w:hAnsi="Wingdings" w:hint="default"/>
      </w:rPr>
    </w:lvl>
    <w:lvl w:ilvl="3" w:tplc="C9380FDA" w:tentative="1">
      <w:start w:val="1"/>
      <w:numFmt w:val="bullet"/>
      <w:lvlText w:val=""/>
      <w:lvlJc w:val="left"/>
      <w:pPr>
        <w:tabs>
          <w:tab w:val="num" w:pos="2880"/>
        </w:tabs>
        <w:ind w:left="2880" w:hanging="360"/>
      </w:pPr>
      <w:rPr>
        <w:rFonts w:ascii="Symbol" w:hAnsi="Symbol" w:hint="default"/>
      </w:rPr>
    </w:lvl>
    <w:lvl w:ilvl="4" w:tplc="7CC65430" w:tentative="1">
      <w:start w:val="1"/>
      <w:numFmt w:val="bullet"/>
      <w:lvlText w:val="o"/>
      <w:lvlJc w:val="left"/>
      <w:pPr>
        <w:tabs>
          <w:tab w:val="num" w:pos="3600"/>
        </w:tabs>
        <w:ind w:left="3600" w:hanging="360"/>
      </w:pPr>
      <w:rPr>
        <w:rFonts w:ascii="Courier New" w:hAnsi="Courier New" w:hint="default"/>
      </w:rPr>
    </w:lvl>
    <w:lvl w:ilvl="5" w:tplc="29868472" w:tentative="1">
      <w:start w:val="1"/>
      <w:numFmt w:val="bullet"/>
      <w:lvlText w:val=""/>
      <w:lvlJc w:val="left"/>
      <w:pPr>
        <w:tabs>
          <w:tab w:val="num" w:pos="4320"/>
        </w:tabs>
        <w:ind w:left="4320" w:hanging="360"/>
      </w:pPr>
      <w:rPr>
        <w:rFonts w:ascii="Wingdings" w:hAnsi="Wingdings" w:hint="default"/>
      </w:rPr>
    </w:lvl>
    <w:lvl w:ilvl="6" w:tplc="A23203C6" w:tentative="1">
      <w:start w:val="1"/>
      <w:numFmt w:val="bullet"/>
      <w:lvlText w:val=""/>
      <w:lvlJc w:val="left"/>
      <w:pPr>
        <w:tabs>
          <w:tab w:val="num" w:pos="5040"/>
        </w:tabs>
        <w:ind w:left="5040" w:hanging="360"/>
      </w:pPr>
      <w:rPr>
        <w:rFonts w:ascii="Symbol" w:hAnsi="Symbol" w:hint="default"/>
      </w:rPr>
    </w:lvl>
    <w:lvl w:ilvl="7" w:tplc="0FDCE658" w:tentative="1">
      <w:start w:val="1"/>
      <w:numFmt w:val="bullet"/>
      <w:lvlText w:val="o"/>
      <w:lvlJc w:val="left"/>
      <w:pPr>
        <w:tabs>
          <w:tab w:val="num" w:pos="5760"/>
        </w:tabs>
        <w:ind w:left="5760" w:hanging="360"/>
      </w:pPr>
      <w:rPr>
        <w:rFonts w:ascii="Courier New" w:hAnsi="Courier New" w:hint="default"/>
      </w:rPr>
    </w:lvl>
    <w:lvl w:ilvl="8" w:tplc="7FB256B8"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1A67602"/>
    <w:multiLevelType w:val="hybridMultilevel"/>
    <w:tmpl w:val="D79E508C"/>
    <w:lvl w:ilvl="0" w:tplc="FDEE1F68">
      <w:start w:val="1"/>
      <w:numFmt w:val="bullet"/>
      <w:lvlText w:val=""/>
      <w:lvlJc w:val="left"/>
      <w:pPr>
        <w:ind w:left="780" w:hanging="360"/>
      </w:pPr>
      <w:rPr>
        <w:rFonts w:ascii="Symbol" w:hAnsi="Symbol" w:hint="default"/>
      </w:rPr>
    </w:lvl>
    <w:lvl w:ilvl="1" w:tplc="3274DB46" w:tentative="1">
      <w:start w:val="1"/>
      <w:numFmt w:val="bullet"/>
      <w:lvlText w:val="o"/>
      <w:lvlJc w:val="left"/>
      <w:pPr>
        <w:ind w:left="1500" w:hanging="360"/>
      </w:pPr>
      <w:rPr>
        <w:rFonts w:ascii="Courier New" w:hAnsi="Courier New" w:cs="Courier New" w:hint="default"/>
      </w:rPr>
    </w:lvl>
    <w:lvl w:ilvl="2" w:tplc="CFEAD792" w:tentative="1">
      <w:start w:val="1"/>
      <w:numFmt w:val="bullet"/>
      <w:lvlText w:val=""/>
      <w:lvlJc w:val="left"/>
      <w:pPr>
        <w:ind w:left="2220" w:hanging="360"/>
      </w:pPr>
      <w:rPr>
        <w:rFonts w:ascii="Wingdings" w:hAnsi="Wingdings" w:hint="default"/>
      </w:rPr>
    </w:lvl>
    <w:lvl w:ilvl="3" w:tplc="8C285DCC" w:tentative="1">
      <w:start w:val="1"/>
      <w:numFmt w:val="bullet"/>
      <w:lvlText w:val=""/>
      <w:lvlJc w:val="left"/>
      <w:pPr>
        <w:ind w:left="2940" w:hanging="360"/>
      </w:pPr>
      <w:rPr>
        <w:rFonts w:ascii="Symbol" w:hAnsi="Symbol" w:hint="default"/>
      </w:rPr>
    </w:lvl>
    <w:lvl w:ilvl="4" w:tplc="E468F328" w:tentative="1">
      <w:start w:val="1"/>
      <w:numFmt w:val="bullet"/>
      <w:lvlText w:val="o"/>
      <w:lvlJc w:val="left"/>
      <w:pPr>
        <w:ind w:left="3660" w:hanging="360"/>
      </w:pPr>
      <w:rPr>
        <w:rFonts w:ascii="Courier New" w:hAnsi="Courier New" w:cs="Courier New" w:hint="default"/>
      </w:rPr>
    </w:lvl>
    <w:lvl w:ilvl="5" w:tplc="DAC8EDCC" w:tentative="1">
      <w:start w:val="1"/>
      <w:numFmt w:val="bullet"/>
      <w:lvlText w:val=""/>
      <w:lvlJc w:val="left"/>
      <w:pPr>
        <w:ind w:left="4380" w:hanging="360"/>
      </w:pPr>
      <w:rPr>
        <w:rFonts w:ascii="Wingdings" w:hAnsi="Wingdings" w:hint="default"/>
      </w:rPr>
    </w:lvl>
    <w:lvl w:ilvl="6" w:tplc="6ACA4098" w:tentative="1">
      <w:start w:val="1"/>
      <w:numFmt w:val="bullet"/>
      <w:lvlText w:val=""/>
      <w:lvlJc w:val="left"/>
      <w:pPr>
        <w:ind w:left="5100" w:hanging="360"/>
      </w:pPr>
      <w:rPr>
        <w:rFonts w:ascii="Symbol" w:hAnsi="Symbol" w:hint="default"/>
      </w:rPr>
    </w:lvl>
    <w:lvl w:ilvl="7" w:tplc="6980DB9E" w:tentative="1">
      <w:start w:val="1"/>
      <w:numFmt w:val="bullet"/>
      <w:lvlText w:val="o"/>
      <w:lvlJc w:val="left"/>
      <w:pPr>
        <w:ind w:left="5820" w:hanging="360"/>
      </w:pPr>
      <w:rPr>
        <w:rFonts w:ascii="Courier New" w:hAnsi="Courier New" w:cs="Courier New" w:hint="default"/>
      </w:rPr>
    </w:lvl>
    <w:lvl w:ilvl="8" w:tplc="F040864C" w:tentative="1">
      <w:start w:val="1"/>
      <w:numFmt w:val="bullet"/>
      <w:lvlText w:val=""/>
      <w:lvlJc w:val="left"/>
      <w:pPr>
        <w:ind w:left="6540" w:hanging="360"/>
      </w:pPr>
      <w:rPr>
        <w:rFonts w:ascii="Wingdings" w:hAnsi="Wingdings" w:hint="default"/>
      </w:rPr>
    </w:lvl>
  </w:abstractNum>
  <w:abstractNum w:abstractNumId="93" w15:restartNumberingAfterBreak="0">
    <w:nsid w:val="31EC70AF"/>
    <w:multiLevelType w:val="hybridMultilevel"/>
    <w:tmpl w:val="6128A564"/>
    <w:lvl w:ilvl="0" w:tplc="36CA5C74">
      <w:start w:val="1"/>
      <w:numFmt w:val="bullet"/>
      <w:lvlText w:val=""/>
      <w:lvlJc w:val="left"/>
      <w:pPr>
        <w:ind w:left="720" w:hanging="360"/>
      </w:pPr>
      <w:rPr>
        <w:rFonts w:ascii="Symbol" w:hAnsi="Symbol" w:hint="default"/>
      </w:rPr>
    </w:lvl>
    <w:lvl w:ilvl="1" w:tplc="4E28A4F6" w:tentative="1">
      <w:start w:val="1"/>
      <w:numFmt w:val="bullet"/>
      <w:lvlText w:val="o"/>
      <w:lvlJc w:val="left"/>
      <w:pPr>
        <w:ind w:left="1440" w:hanging="360"/>
      </w:pPr>
      <w:rPr>
        <w:rFonts w:ascii="Courier New" w:hAnsi="Courier New" w:cs="Courier New" w:hint="default"/>
      </w:rPr>
    </w:lvl>
    <w:lvl w:ilvl="2" w:tplc="FE10500C" w:tentative="1">
      <w:start w:val="1"/>
      <w:numFmt w:val="bullet"/>
      <w:lvlText w:val=""/>
      <w:lvlJc w:val="left"/>
      <w:pPr>
        <w:ind w:left="2160" w:hanging="360"/>
      </w:pPr>
      <w:rPr>
        <w:rFonts w:ascii="Wingdings" w:hAnsi="Wingdings" w:hint="default"/>
      </w:rPr>
    </w:lvl>
    <w:lvl w:ilvl="3" w:tplc="48684D8E" w:tentative="1">
      <w:start w:val="1"/>
      <w:numFmt w:val="bullet"/>
      <w:lvlText w:val=""/>
      <w:lvlJc w:val="left"/>
      <w:pPr>
        <w:ind w:left="2880" w:hanging="360"/>
      </w:pPr>
      <w:rPr>
        <w:rFonts w:ascii="Symbol" w:hAnsi="Symbol" w:hint="default"/>
      </w:rPr>
    </w:lvl>
    <w:lvl w:ilvl="4" w:tplc="A48E702E" w:tentative="1">
      <w:start w:val="1"/>
      <w:numFmt w:val="bullet"/>
      <w:lvlText w:val="o"/>
      <w:lvlJc w:val="left"/>
      <w:pPr>
        <w:ind w:left="3600" w:hanging="360"/>
      </w:pPr>
      <w:rPr>
        <w:rFonts w:ascii="Courier New" w:hAnsi="Courier New" w:cs="Courier New" w:hint="default"/>
      </w:rPr>
    </w:lvl>
    <w:lvl w:ilvl="5" w:tplc="114A9F80" w:tentative="1">
      <w:start w:val="1"/>
      <w:numFmt w:val="bullet"/>
      <w:lvlText w:val=""/>
      <w:lvlJc w:val="left"/>
      <w:pPr>
        <w:ind w:left="4320" w:hanging="360"/>
      </w:pPr>
      <w:rPr>
        <w:rFonts w:ascii="Wingdings" w:hAnsi="Wingdings" w:hint="default"/>
      </w:rPr>
    </w:lvl>
    <w:lvl w:ilvl="6" w:tplc="79505B94" w:tentative="1">
      <w:start w:val="1"/>
      <w:numFmt w:val="bullet"/>
      <w:lvlText w:val=""/>
      <w:lvlJc w:val="left"/>
      <w:pPr>
        <w:ind w:left="5040" w:hanging="360"/>
      </w:pPr>
      <w:rPr>
        <w:rFonts w:ascii="Symbol" w:hAnsi="Symbol" w:hint="default"/>
      </w:rPr>
    </w:lvl>
    <w:lvl w:ilvl="7" w:tplc="9ADA11AE" w:tentative="1">
      <w:start w:val="1"/>
      <w:numFmt w:val="bullet"/>
      <w:lvlText w:val="o"/>
      <w:lvlJc w:val="left"/>
      <w:pPr>
        <w:ind w:left="5760" w:hanging="360"/>
      </w:pPr>
      <w:rPr>
        <w:rFonts w:ascii="Courier New" w:hAnsi="Courier New" w:cs="Courier New" w:hint="default"/>
      </w:rPr>
    </w:lvl>
    <w:lvl w:ilvl="8" w:tplc="A1B06E4A" w:tentative="1">
      <w:start w:val="1"/>
      <w:numFmt w:val="bullet"/>
      <w:lvlText w:val=""/>
      <w:lvlJc w:val="left"/>
      <w:pPr>
        <w:ind w:left="6480" w:hanging="360"/>
      </w:pPr>
      <w:rPr>
        <w:rFonts w:ascii="Wingdings" w:hAnsi="Wingdings" w:hint="default"/>
      </w:rPr>
    </w:lvl>
  </w:abstractNum>
  <w:abstractNum w:abstractNumId="94" w15:restartNumberingAfterBreak="0">
    <w:nsid w:val="3341726F"/>
    <w:multiLevelType w:val="hybridMultilevel"/>
    <w:tmpl w:val="612C56EC"/>
    <w:lvl w:ilvl="0" w:tplc="FAA2A662">
      <w:start w:val="1"/>
      <w:numFmt w:val="lowerLetter"/>
      <w:lvlText w:val="%1"/>
      <w:lvlJc w:val="left"/>
      <w:pPr>
        <w:ind w:left="720" w:hanging="360"/>
      </w:pPr>
      <w:rPr>
        <w:rFonts w:hint="default"/>
        <w:vertAlign w:val="superscript"/>
      </w:rPr>
    </w:lvl>
    <w:lvl w:ilvl="1" w:tplc="9EC0BF30" w:tentative="1">
      <w:start w:val="1"/>
      <w:numFmt w:val="lowerLetter"/>
      <w:lvlText w:val="%2."/>
      <w:lvlJc w:val="left"/>
      <w:pPr>
        <w:ind w:left="1440" w:hanging="360"/>
      </w:pPr>
    </w:lvl>
    <w:lvl w:ilvl="2" w:tplc="37E24D80" w:tentative="1">
      <w:start w:val="1"/>
      <w:numFmt w:val="lowerRoman"/>
      <w:lvlText w:val="%3."/>
      <w:lvlJc w:val="right"/>
      <w:pPr>
        <w:ind w:left="2160" w:hanging="180"/>
      </w:pPr>
    </w:lvl>
    <w:lvl w:ilvl="3" w:tplc="7EAAA84A" w:tentative="1">
      <w:start w:val="1"/>
      <w:numFmt w:val="decimal"/>
      <w:lvlText w:val="%4."/>
      <w:lvlJc w:val="left"/>
      <w:pPr>
        <w:ind w:left="2880" w:hanging="360"/>
      </w:pPr>
    </w:lvl>
    <w:lvl w:ilvl="4" w:tplc="A6C68446" w:tentative="1">
      <w:start w:val="1"/>
      <w:numFmt w:val="lowerLetter"/>
      <w:lvlText w:val="%5."/>
      <w:lvlJc w:val="left"/>
      <w:pPr>
        <w:ind w:left="3600" w:hanging="360"/>
      </w:pPr>
    </w:lvl>
    <w:lvl w:ilvl="5" w:tplc="F5FC85EC" w:tentative="1">
      <w:start w:val="1"/>
      <w:numFmt w:val="lowerRoman"/>
      <w:lvlText w:val="%6."/>
      <w:lvlJc w:val="right"/>
      <w:pPr>
        <w:ind w:left="4320" w:hanging="180"/>
      </w:pPr>
    </w:lvl>
    <w:lvl w:ilvl="6" w:tplc="0DDE59DE" w:tentative="1">
      <w:start w:val="1"/>
      <w:numFmt w:val="decimal"/>
      <w:lvlText w:val="%7."/>
      <w:lvlJc w:val="left"/>
      <w:pPr>
        <w:ind w:left="5040" w:hanging="360"/>
      </w:pPr>
    </w:lvl>
    <w:lvl w:ilvl="7" w:tplc="0F440DCE" w:tentative="1">
      <w:start w:val="1"/>
      <w:numFmt w:val="lowerLetter"/>
      <w:lvlText w:val="%8."/>
      <w:lvlJc w:val="left"/>
      <w:pPr>
        <w:ind w:left="5760" w:hanging="360"/>
      </w:pPr>
    </w:lvl>
    <w:lvl w:ilvl="8" w:tplc="0F3CBD74" w:tentative="1">
      <w:start w:val="1"/>
      <w:numFmt w:val="lowerRoman"/>
      <w:lvlText w:val="%9."/>
      <w:lvlJc w:val="right"/>
      <w:pPr>
        <w:ind w:left="6480" w:hanging="180"/>
      </w:pPr>
    </w:lvl>
  </w:abstractNum>
  <w:abstractNum w:abstractNumId="95" w15:restartNumberingAfterBreak="0">
    <w:nsid w:val="33A33DE1"/>
    <w:multiLevelType w:val="hybridMultilevel"/>
    <w:tmpl w:val="B350AE18"/>
    <w:lvl w:ilvl="0" w:tplc="AE0A3E98">
      <w:start w:val="1"/>
      <w:numFmt w:val="bullet"/>
      <w:lvlText w:val=""/>
      <w:lvlJc w:val="left"/>
      <w:pPr>
        <w:tabs>
          <w:tab w:val="num" w:pos="567"/>
        </w:tabs>
        <w:ind w:left="567" w:hanging="567"/>
      </w:pPr>
      <w:rPr>
        <w:rFonts w:ascii="Symbol" w:hAnsi="Symbol" w:hint="default"/>
      </w:rPr>
    </w:lvl>
    <w:lvl w:ilvl="1" w:tplc="A1248466">
      <w:start w:val="1"/>
      <w:numFmt w:val="bullet"/>
      <w:lvlText w:val="o"/>
      <w:lvlJc w:val="left"/>
      <w:pPr>
        <w:tabs>
          <w:tab w:val="num" w:pos="1440"/>
        </w:tabs>
        <w:ind w:left="1440" w:hanging="360"/>
      </w:pPr>
      <w:rPr>
        <w:rFonts w:ascii="Courier New" w:hAnsi="Courier New" w:hint="default"/>
      </w:rPr>
    </w:lvl>
    <w:lvl w:ilvl="2" w:tplc="9DAC68E0" w:tentative="1">
      <w:start w:val="1"/>
      <w:numFmt w:val="bullet"/>
      <w:lvlText w:val=""/>
      <w:lvlJc w:val="left"/>
      <w:pPr>
        <w:tabs>
          <w:tab w:val="num" w:pos="2160"/>
        </w:tabs>
        <w:ind w:left="2160" w:hanging="360"/>
      </w:pPr>
      <w:rPr>
        <w:rFonts w:ascii="Wingdings" w:hAnsi="Wingdings" w:hint="default"/>
      </w:rPr>
    </w:lvl>
    <w:lvl w:ilvl="3" w:tplc="C9FC7180" w:tentative="1">
      <w:start w:val="1"/>
      <w:numFmt w:val="bullet"/>
      <w:lvlText w:val=""/>
      <w:lvlJc w:val="left"/>
      <w:pPr>
        <w:tabs>
          <w:tab w:val="num" w:pos="2880"/>
        </w:tabs>
        <w:ind w:left="2880" w:hanging="360"/>
      </w:pPr>
      <w:rPr>
        <w:rFonts w:ascii="Symbol" w:hAnsi="Symbol" w:hint="default"/>
      </w:rPr>
    </w:lvl>
    <w:lvl w:ilvl="4" w:tplc="C22A73AC" w:tentative="1">
      <w:start w:val="1"/>
      <w:numFmt w:val="bullet"/>
      <w:lvlText w:val="o"/>
      <w:lvlJc w:val="left"/>
      <w:pPr>
        <w:tabs>
          <w:tab w:val="num" w:pos="3600"/>
        </w:tabs>
        <w:ind w:left="3600" w:hanging="360"/>
      </w:pPr>
      <w:rPr>
        <w:rFonts w:ascii="Courier New" w:hAnsi="Courier New" w:hint="default"/>
      </w:rPr>
    </w:lvl>
    <w:lvl w:ilvl="5" w:tplc="1F14A688" w:tentative="1">
      <w:start w:val="1"/>
      <w:numFmt w:val="bullet"/>
      <w:lvlText w:val=""/>
      <w:lvlJc w:val="left"/>
      <w:pPr>
        <w:tabs>
          <w:tab w:val="num" w:pos="4320"/>
        </w:tabs>
        <w:ind w:left="4320" w:hanging="360"/>
      </w:pPr>
      <w:rPr>
        <w:rFonts w:ascii="Wingdings" w:hAnsi="Wingdings" w:hint="default"/>
      </w:rPr>
    </w:lvl>
    <w:lvl w:ilvl="6" w:tplc="2DDEE360" w:tentative="1">
      <w:start w:val="1"/>
      <w:numFmt w:val="bullet"/>
      <w:lvlText w:val=""/>
      <w:lvlJc w:val="left"/>
      <w:pPr>
        <w:tabs>
          <w:tab w:val="num" w:pos="5040"/>
        </w:tabs>
        <w:ind w:left="5040" w:hanging="360"/>
      </w:pPr>
      <w:rPr>
        <w:rFonts w:ascii="Symbol" w:hAnsi="Symbol" w:hint="default"/>
      </w:rPr>
    </w:lvl>
    <w:lvl w:ilvl="7" w:tplc="76FAE574" w:tentative="1">
      <w:start w:val="1"/>
      <w:numFmt w:val="bullet"/>
      <w:lvlText w:val="o"/>
      <w:lvlJc w:val="left"/>
      <w:pPr>
        <w:tabs>
          <w:tab w:val="num" w:pos="5760"/>
        </w:tabs>
        <w:ind w:left="5760" w:hanging="360"/>
      </w:pPr>
      <w:rPr>
        <w:rFonts w:ascii="Courier New" w:hAnsi="Courier New" w:hint="default"/>
      </w:rPr>
    </w:lvl>
    <w:lvl w:ilvl="8" w:tplc="1A2096FC"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3FD2524"/>
    <w:multiLevelType w:val="hybridMultilevel"/>
    <w:tmpl w:val="0FFEF822"/>
    <w:lvl w:ilvl="0" w:tplc="C49AFF4E">
      <w:start w:val="1"/>
      <w:numFmt w:val="bullet"/>
      <w:lvlText w:val=""/>
      <w:lvlJc w:val="left"/>
      <w:pPr>
        <w:ind w:left="720" w:hanging="360"/>
      </w:pPr>
      <w:rPr>
        <w:rFonts w:ascii="Symbol" w:hAnsi="Symbol" w:hint="default"/>
      </w:rPr>
    </w:lvl>
    <w:lvl w:ilvl="1" w:tplc="18E21C40" w:tentative="1">
      <w:start w:val="1"/>
      <w:numFmt w:val="bullet"/>
      <w:lvlText w:val="o"/>
      <w:lvlJc w:val="left"/>
      <w:pPr>
        <w:ind w:left="1440" w:hanging="360"/>
      </w:pPr>
      <w:rPr>
        <w:rFonts w:ascii="Courier New" w:hAnsi="Courier New" w:cs="Courier New" w:hint="default"/>
      </w:rPr>
    </w:lvl>
    <w:lvl w:ilvl="2" w:tplc="2E109558" w:tentative="1">
      <w:start w:val="1"/>
      <w:numFmt w:val="bullet"/>
      <w:lvlText w:val=""/>
      <w:lvlJc w:val="left"/>
      <w:pPr>
        <w:ind w:left="2160" w:hanging="360"/>
      </w:pPr>
      <w:rPr>
        <w:rFonts w:ascii="Wingdings" w:hAnsi="Wingdings" w:hint="default"/>
      </w:rPr>
    </w:lvl>
    <w:lvl w:ilvl="3" w:tplc="F4CE453A" w:tentative="1">
      <w:start w:val="1"/>
      <w:numFmt w:val="bullet"/>
      <w:lvlText w:val=""/>
      <w:lvlJc w:val="left"/>
      <w:pPr>
        <w:ind w:left="2880" w:hanging="360"/>
      </w:pPr>
      <w:rPr>
        <w:rFonts w:ascii="Symbol" w:hAnsi="Symbol" w:hint="default"/>
      </w:rPr>
    </w:lvl>
    <w:lvl w:ilvl="4" w:tplc="1EAABFFE" w:tentative="1">
      <w:start w:val="1"/>
      <w:numFmt w:val="bullet"/>
      <w:lvlText w:val="o"/>
      <w:lvlJc w:val="left"/>
      <w:pPr>
        <w:ind w:left="3600" w:hanging="360"/>
      </w:pPr>
      <w:rPr>
        <w:rFonts w:ascii="Courier New" w:hAnsi="Courier New" w:cs="Courier New" w:hint="default"/>
      </w:rPr>
    </w:lvl>
    <w:lvl w:ilvl="5" w:tplc="2AB85A60" w:tentative="1">
      <w:start w:val="1"/>
      <w:numFmt w:val="bullet"/>
      <w:lvlText w:val=""/>
      <w:lvlJc w:val="left"/>
      <w:pPr>
        <w:ind w:left="4320" w:hanging="360"/>
      </w:pPr>
      <w:rPr>
        <w:rFonts w:ascii="Wingdings" w:hAnsi="Wingdings" w:hint="default"/>
      </w:rPr>
    </w:lvl>
    <w:lvl w:ilvl="6" w:tplc="978091D6" w:tentative="1">
      <w:start w:val="1"/>
      <w:numFmt w:val="bullet"/>
      <w:lvlText w:val=""/>
      <w:lvlJc w:val="left"/>
      <w:pPr>
        <w:ind w:left="5040" w:hanging="360"/>
      </w:pPr>
      <w:rPr>
        <w:rFonts w:ascii="Symbol" w:hAnsi="Symbol" w:hint="default"/>
      </w:rPr>
    </w:lvl>
    <w:lvl w:ilvl="7" w:tplc="4C34E58E" w:tentative="1">
      <w:start w:val="1"/>
      <w:numFmt w:val="bullet"/>
      <w:lvlText w:val="o"/>
      <w:lvlJc w:val="left"/>
      <w:pPr>
        <w:ind w:left="5760" w:hanging="360"/>
      </w:pPr>
      <w:rPr>
        <w:rFonts w:ascii="Courier New" w:hAnsi="Courier New" w:cs="Courier New" w:hint="default"/>
      </w:rPr>
    </w:lvl>
    <w:lvl w:ilvl="8" w:tplc="06FAFDFE" w:tentative="1">
      <w:start w:val="1"/>
      <w:numFmt w:val="bullet"/>
      <w:lvlText w:val=""/>
      <w:lvlJc w:val="left"/>
      <w:pPr>
        <w:ind w:left="6480" w:hanging="360"/>
      </w:pPr>
      <w:rPr>
        <w:rFonts w:ascii="Wingdings" w:hAnsi="Wingdings" w:hint="default"/>
      </w:rPr>
    </w:lvl>
  </w:abstractNum>
  <w:abstractNum w:abstractNumId="97" w15:restartNumberingAfterBreak="0">
    <w:nsid w:val="3401512D"/>
    <w:multiLevelType w:val="hybridMultilevel"/>
    <w:tmpl w:val="D51AD2AE"/>
    <w:lvl w:ilvl="0" w:tplc="B3288876">
      <w:start w:val="1"/>
      <w:numFmt w:val="bullet"/>
      <w:lvlText w:val=""/>
      <w:lvlJc w:val="left"/>
      <w:pPr>
        <w:tabs>
          <w:tab w:val="num" w:pos="567"/>
        </w:tabs>
        <w:ind w:left="567" w:hanging="567"/>
      </w:pPr>
      <w:rPr>
        <w:rFonts w:ascii="Symbol" w:hAnsi="Symbol" w:hint="default"/>
      </w:rPr>
    </w:lvl>
    <w:lvl w:ilvl="1" w:tplc="B7780ED2" w:tentative="1">
      <w:start w:val="1"/>
      <w:numFmt w:val="bullet"/>
      <w:lvlText w:val="o"/>
      <w:lvlJc w:val="left"/>
      <w:pPr>
        <w:tabs>
          <w:tab w:val="num" w:pos="1440"/>
        </w:tabs>
        <w:ind w:left="1440" w:hanging="360"/>
      </w:pPr>
      <w:rPr>
        <w:rFonts w:ascii="Courier New" w:hAnsi="Courier New" w:hint="default"/>
      </w:rPr>
    </w:lvl>
    <w:lvl w:ilvl="2" w:tplc="FEDE1102" w:tentative="1">
      <w:start w:val="1"/>
      <w:numFmt w:val="bullet"/>
      <w:lvlText w:val=""/>
      <w:lvlJc w:val="left"/>
      <w:pPr>
        <w:tabs>
          <w:tab w:val="num" w:pos="2160"/>
        </w:tabs>
        <w:ind w:left="2160" w:hanging="360"/>
      </w:pPr>
      <w:rPr>
        <w:rFonts w:ascii="Wingdings" w:hAnsi="Wingdings" w:hint="default"/>
      </w:rPr>
    </w:lvl>
    <w:lvl w:ilvl="3" w:tplc="DE6C77E4" w:tentative="1">
      <w:start w:val="1"/>
      <w:numFmt w:val="bullet"/>
      <w:lvlText w:val=""/>
      <w:lvlJc w:val="left"/>
      <w:pPr>
        <w:tabs>
          <w:tab w:val="num" w:pos="2880"/>
        </w:tabs>
        <w:ind w:left="2880" w:hanging="360"/>
      </w:pPr>
      <w:rPr>
        <w:rFonts w:ascii="Symbol" w:hAnsi="Symbol" w:hint="default"/>
      </w:rPr>
    </w:lvl>
    <w:lvl w:ilvl="4" w:tplc="DBF61CAE" w:tentative="1">
      <w:start w:val="1"/>
      <w:numFmt w:val="bullet"/>
      <w:lvlText w:val="o"/>
      <w:lvlJc w:val="left"/>
      <w:pPr>
        <w:tabs>
          <w:tab w:val="num" w:pos="3600"/>
        </w:tabs>
        <w:ind w:left="3600" w:hanging="360"/>
      </w:pPr>
      <w:rPr>
        <w:rFonts w:ascii="Courier New" w:hAnsi="Courier New" w:hint="default"/>
      </w:rPr>
    </w:lvl>
    <w:lvl w:ilvl="5" w:tplc="A3CC6E4A" w:tentative="1">
      <w:start w:val="1"/>
      <w:numFmt w:val="bullet"/>
      <w:lvlText w:val=""/>
      <w:lvlJc w:val="left"/>
      <w:pPr>
        <w:tabs>
          <w:tab w:val="num" w:pos="4320"/>
        </w:tabs>
        <w:ind w:left="4320" w:hanging="360"/>
      </w:pPr>
      <w:rPr>
        <w:rFonts w:ascii="Wingdings" w:hAnsi="Wingdings" w:hint="default"/>
      </w:rPr>
    </w:lvl>
    <w:lvl w:ilvl="6" w:tplc="8B3E4582" w:tentative="1">
      <w:start w:val="1"/>
      <w:numFmt w:val="bullet"/>
      <w:lvlText w:val=""/>
      <w:lvlJc w:val="left"/>
      <w:pPr>
        <w:tabs>
          <w:tab w:val="num" w:pos="5040"/>
        </w:tabs>
        <w:ind w:left="5040" w:hanging="360"/>
      </w:pPr>
      <w:rPr>
        <w:rFonts w:ascii="Symbol" w:hAnsi="Symbol" w:hint="default"/>
      </w:rPr>
    </w:lvl>
    <w:lvl w:ilvl="7" w:tplc="ED4AD888" w:tentative="1">
      <w:start w:val="1"/>
      <w:numFmt w:val="bullet"/>
      <w:lvlText w:val="o"/>
      <w:lvlJc w:val="left"/>
      <w:pPr>
        <w:tabs>
          <w:tab w:val="num" w:pos="5760"/>
        </w:tabs>
        <w:ind w:left="5760" w:hanging="360"/>
      </w:pPr>
      <w:rPr>
        <w:rFonts w:ascii="Courier New" w:hAnsi="Courier New" w:hint="default"/>
      </w:rPr>
    </w:lvl>
    <w:lvl w:ilvl="8" w:tplc="98A8C9EA"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46E2BA6"/>
    <w:multiLevelType w:val="hybridMultilevel"/>
    <w:tmpl w:val="6B2E34DE"/>
    <w:lvl w:ilvl="0" w:tplc="FE96776A">
      <w:start w:val="1"/>
      <w:numFmt w:val="bullet"/>
      <w:lvlText w:val=""/>
      <w:lvlJc w:val="left"/>
      <w:pPr>
        <w:tabs>
          <w:tab w:val="num" w:pos="800"/>
        </w:tabs>
        <w:ind w:left="800" w:hanging="360"/>
      </w:pPr>
      <w:rPr>
        <w:rFonts w:ascii="Symbol" w:hAnsi="Symbol" w:hint="default"/>
      </w:rPr>
    </w:lvl>
    <w:lvl w:ilvl="1" w:tplc="C37874DC" w:tentative="1">
      <w:start w:val="1"/>
      <w:numFmt w:val="bullet"/>
      <w:lvlText w:val="o"/>
      <w:lvlJc w:val="left"/>
      <w:pPr>
        <w:tabs>
          <w:tab w:val="num" w:pos="1520"/>
        </w:tabs>
        <w:ind w:left="1520" w:hanging="360"/>
      </w:pPr>
      <w:rPr>
        <w:rFonts w:ascii="Courier New" w:hAnsi="Courier New" w:hint="default"/>
      </w:rPr>
    </w:lvl>
    <w:lvl w:ilvl="2" w:tplc="A89ACF7A" w:tentative="1">
      <w:start w:val="1"/>
      <w:numFmt w:val="bullet"/>
      <w:lvlText w:val=""/>
      <w:lvlJc w:val="left"/>
      <w:pPr>
        <w:tabs>
          <w:tab w:val="num" w:pos="2240"/>
        </w:tabs>
        <w:ind w:left="2240" w:hanging="360"/>
      </w:pPr>
      <w:rPr>
        <w:rFonts w:ascii="Wingdings" w:hAnsi="Wingdings" w:hint="default"/>
      </w:rPr>
    </w:lvl>
    <w:lvl w:ilvl="3" w:tplc="EFA40E7A" w:tentative="1">
      <w:start w:val="1"/>
      <w:numFmt w:val="bullet"/>
      <w:lvlText w:val=""/>
      <w:lvlJc w:val="left"/>
      <w:pPr>
        <w:tabs>
          <w:tab w:val="num" w:pos="2960"/>
        </w:tabs>
        <w:ind w:left="2960" w:hanging="360"/>
      </w:pPr>
      <w:rPr>
        <w:rFonts w:ascii="Symbol" w:hAnsi="Symbol" w:hint="default"/>
      </w:rPr>
    </w:lvl>
    <w:lvl w:ilvl="4" w:tplc="B8F4DD82" w:tentative="1">
      <w:start w:val="1"/>
      <w:numFmt w:val="bullet"/>
      <w:lvlText w:val="o"/>
      <w:lvlJc w:val="left"/>
      <w:pPr>
        <w:tabs>
          <w:tab w:val="num" w:pos="3680"/>
        </w:tabs>
        <w:ind w:left="3680" w:hanging="360"/>
      </w:pPr>
      <w:rPr>
        <w:rFonts w:ascii="Courier New" w:hAnsi="Courier New" w:hint="default"/>
      </w:rPr>
    </w:lvl>
    <w:lvl w:ilvl="5" w:tplc="6950AC26" w:tentative="1">
      <w:start w:val="1"/>
      <w:numFmt w:val="bullet"/>
      <w:lvlText w:val=""/>
      <w:lvlJc w:val="left"/>
      <w:pPr>
        <w:tabs>
          <w:tab w:val="num" w:pos="4400"/>
        </w:tabs>
        <w:ind w:left="4400" w:hanging="360"/>
      </w:pPr>
      <w:rPr>
        <w:rFonts w:ascii="Wingdings" w:hAnsi="Wingdings" w:hint="default"/>
      </w:rPr>
    </w:lvl>
    <w:lvl w:ilvl="6" w:tplc="AF6C2F24" w:tentative="1">
      <w:start w:val="1"/>
      <w:numFmt w:val="bullet"/>
      <w:lvlText w:val=""/>
      <w:lvlJc w:val="left"/>
      <w:pPr>
        <w:tabs>
          <w:tab w:val="num" w:pos="5120"/>
        </w:tabs>
        <w:ind w:left="5120" w:hanging="360"/>
      </w:pPr>
      <w:rPr>
        <w:rFonts w:ascii="Symbol" w:hAnsi="Symbol" w:hint="default"/>
      </w:rPr>
    </w:lvl>
    <w:lvl w:ilvl="7" w:tplc="EA5686EE" w:tentative="1">
      <w:start w:val="1"/>
      <w:numFmt w:val="bullet"/>
      <w:lvlText w:val="o"/>
      <w:lvlJc w:val="left"/>
      <w:pPr>
        <w:tabs>
          <w:tab w:val="num" w:pos="5840"/>
        </w:tabs>
        <w:ind w:left="5840" w:hanging="360"/>
      </w:pPr>
      <w:rPr>
        <w:rFonts w:ascii="Courier New" w:hAnsi="Courier New" w:hint="default"/>
      </w:rPr>
    </w:lvl>
    <w:lvl w:ilvl="8" w:tplc="C0B466AE" w:tentative="1">
      <w:start w:val="1"/>
      <w:numFmt w:val="bullet"/>
      <w:lvlText w:val=""/>
      <w:lvlJc w:val="left"/>
      <w:pPr>
        <w:tabs>
          <w:tab w:val="num" w:pos="6560"/>
        </w:tabs>
        <w:ind w:left="6560" w:hanging="360"/>
      </w:pPr>
      <w:rPr>
        <w:rFonts w:ascii="Wingdings" w:hAnsi="Wingdings" w:hint="default"/>
      </w:rPr>
    </w:lvl>
  </w:abstractNum>
  <w:abstractNum w:abstractNumId="99" w15:restartNumberingAfterBreak="0">
    <w:nsid w:val="348C2E73"/>
    <w:multiLevelType w:val="hybridMultilevel"/>
    <w:tmpl w:val="4A12E84E"/>
    <w:lvl w:ilvl="0" w:tplc="05D61D96">
      <w:start w:val="1"/>
      <w:numFmt w:val="bullet"/>
      <w:lvlText w:val=""/>
      <w:lvlJc w:val="left"/>
      <w:pPr>
        <w:ind w:left="720" w:hanging="360"/>
      </w:pPr>
      <w:rPr>
        <w:rFonts w:ascii="Symbol" w:hAnsi="Symbol" w:hint="default"/>
      </w:rPr>
    </w:lvl>
    <w:lvl w:ilvl="1" w:tplc="4FA00E6C">
      <w:start w:val="1"/>
      <w:numFmt w:val="bullet"/>
      <w:lvlText w:val="o"/>
      <w:lvlJc w:val="left"/>
      <w:pPr>
        <w:ind w:left="1440" w:hanging="360"/>
      </w:pPr>
      <w:rPr>
        <w:rFonts w:ascii="Courier New" w:hAnsi="Courier New" w:cs="Courier New" w:hint="default"/>
      </w:rPr>
    </w:lvl>
    <w:lvl w:ilvl="2" w:tplc="AF0E28DC" w:tentative="1">
      <w:start w:val="1"/>
      <w:numFmt w:val="bullet"/>
      <w:lvlText w:val=""/>
      <w:lvlJc w:val="left"/>
      <w:pPr>
        <w:ind w:left="2160" w:hanging="360"/>
      </w:pPr>
      <w:rPr>
        <w:rFonts w:ascii="Wingdings" w:hAnsi="Wingdings" w:hint="default"/>
      </w:rPr>
    </w:lvl>
    <w:lvl w:ilvl="3" w:tplc="07442618" w:tentative="1">
      <w:start w:val="1"/>
      <w:numFmt w:val="bullet"/>
      <w:lvlText w:val=""/>
      <w:lvlJc w:val="left"/>
      <w:pPr>
        <w:ind w:left="2880" w:hanging="360"/>
      </w:pPr>
      <w:rPr>
        <w:rFonts w:ascii="Symbol" w:hAnsi="Symbol" w:hint="default"/>
      </w:rPr>
    </w:lvl>
    <w:lvl w:ilvl="4" w:tplc="D17638EA" w:tentative="1">
      <w:start w:val="1"/>
      <w:numFmt w:val="bullet"/>
      <w:lvlText w:val="o"/>
      <w:lvlJc w:val="left"/>
      <w:pPr>
        <w:ind w:left="3600" w:hanging="360"/>
      </w:pPr>
      <w:rPr>
        <w:rFonts w:ascii="Courier New" w:hAnsi="Courier New" w:cs="Courier New" w:hint="default"/>
      </w:rPr>
    </w:lvl>
    <w:lvl w:ilvl="5" w:tplc="F884A8AC" w:tentative="1">
      <w:start w:val="1"/>
      <w:numFmt w:val="bullet"/>
      <w:lvlText w:val=""/>
      <w:lvlJc w:val="left"/>
      <w:pPr>
        <w:ind w:left="4320" w:hanging="360"/>
      </w:pPr>
      <w:rPr>
        <w:rFonts w:ascii="Wingdings" w:hAnsi="Wingdings" w:hint="default"/>
      </w:rPr>
    </w:lvl>
    <w:lvl w:ilvl="6" w:tplc="6FEC2F4A" w:tentative="1">
      <w:start w:val="1"/>
      <w:numFmt w:val="bullet"/>
      <w:lvlText w:val=""/>
      <w:lvlJc w:val="left"/>
      <w:pPr>
        <w:ind w:left="5040" w:hanging="360"/>
      </w:pPr>
      <w:rPr>
        <w:rFonts w:ascii="Symbol" w:hAnsi="Symbol" w:hint="default"/>
      </w:rPr>
    </w:lvl>
    <w:lvl w:ilvl="7" w:tplc="88E4372C" w:tentative="1">
      <w:start w:val="1"/>
      <w:numFmt w:val="bullet"/>
      <w:lvlText w:val="o"/>
      <w:lvlJc w:val="left"/>
      <w:pPr>
        <w:ind w:left="5760" w:hanging="360"/>
      </w:pPr>
      <w:rPr>
        <w:rFonts w:ascii="Courier New" w:hAnsi="Courier New" w:cs="Courier New" w:hint="default"/>
      </w:rPr>
    </w:lvl>
    <w:lvl w:ilvl="8" w:tplc="F4EA5CCC" w:tentative="1">
      <w:start w:val="1"/>
      <w:numFmt w:val="bullet"/>
      <w:lvlText w:val=""/>
      <w:lvlJc w:val="left"/>
      <w:pPr>
        <w:ind w:left="6480" w:hanging="360"/>
      </w:pPr>
      <w:rPr>
        <w:rFonts w:ascii="Wingdings" w:hAnsi="Wingdings" w:hint="default"/>
      </w:rPr>
    </w:lvl>
  </w:abstractNum>
  <w:abstractNum w:abstractNumId="100" w15:restartNumberingAfterBreak="0">
    <w:nsid w:val="369812D3"/>
    <w:multiLevelType w:val="hybridMultilevel"/>
    <w:tmpl w:val="B15E07CE"/>
    <w:lvl w:ilvl="0" w:tplc="65746E8A">
      <w:start w:val="1"/>
      <w:numFmt w:val="bullet"/>
      <w:lvlText w:val=""/>
      <w:lvlJc w:val="left"/>
      <w:pPr>
        <w:ind w:left="720" w:hanging="360"/>
      </w:pPr>
      <w:rPr>
        <w:rFonts w:ascii="Symbol" w:hAnsi="Symbol" w:hint="default"/>
      </w:rPr>
    </w:lvl>
    <w:lvl w:ilvl="1" w:tplc="29FC2E98" w:tentative="1">
      <w:start w:val="1"/>
      <w:numFmt w:val="bullet"/>
      <w:lvlText w:val="o"/>
      <w:lvlJc w:val="left"/>
      <w:pPr>
        <w:ind w:left="1440" w:hanging="360"/>
      </w:pPr>
      <w:rPr>
        <w:rFonts w:ascii="Courier New" w:hAnsi="Courier New" w:cs="Courier New" w:hint="default"/>
      </w:rPr>
    </w:lvl>
    <w:lvl w:ilvl="2" w:tplc="0808753A" w:tentative="1">
      <w:start w:val="1"/>
      <w:numFmt w:val="bullet"/>
      <w:lvlText w:val=""/>
      <w:lvlJc w:val="left"/>
      <w:pPr>
        <w:ind w:left="2160" w:hanging="360"/>
      </w:pPr>
      <w:rPr>
        <w:rFonts w:ascii="Wingdings" w:hAnsi="Wingdings" w:hint="default"/>
      </w:rPr>
    </w:lvl>
    <w:lvl w:ilvl="3" w:tplc="A7E8F8FA" w:tentative="1">
      <w:start w:val="1"/>
      <w:numFmt w:val="bullet"/>
      <w:lvlText w:val=""/>
      <w:lvlJc w:val="left"/>
      <w:pPr>
        <w:ind w:left="2880" w:hanging="360"/>
      </w:pPr>
      <w:rPr>
        <w:rFonts w:ascii="Symbol" w:hAnsi="Symbol" w:hint="default"/>
      </w:rPr>
    </w:lvl>
    <w:lvl w:ilvl="4" w:tplc="4FF849AA" w:tentative="1">
      <w:start w:val="1"/>
      <w:numFmt w:val="bullet"/>
      <w:lvlText w:val="o"/>
      <w:lvlJc w:val="left"/>
      <w:pPr>
        <w:ind w:left="3600" w:hanging="360"/>
      </w:pPr>
      <w:rPr>
        <w:rFonts w:ascii="Courier New" w:hAnsi="Courier New" w:cs="Courier New" w:hint="default"/>
      </w:rPr>
    </w:lvl>
    <w:lvl w:ilvl="5" w:tplc="64AA48C2" w:tentative="1">
      <w:start w:val="1"/>
      <w:numFmt w:val="bullet"/>
      <w:lvlText w:val=""/>
      <w:lvlJc w:val="left"/>
      <w:pPr>
        <w:ind w:left="4320" w:hanging="360"/>
      </w:pPr>
      <w:rPr>
        <w:rFonts w:ascii="Wingdings" w:hAnsi="Wingdings" w:hint="default"/>
      </w:rPr>
    </w:lvl>
    <w:lvl w:ilvl="6" w:tplc="8952A50C" w:tentative="1">
      <w:start w:val="1"/>
      <w:numFmt w:val="bullet"/>
      <w:lvlText w:val=""/>
      <w:lvlJc w:val="left"/>
      <w:pPr>
        <w:ind w:left="5040" w:hanging="360"/>
      </w:pPr>
      <w:rPr>
        <w:rFonts w:ascii="Symbol" w:hAnsi="Symbol" w:hint="default"/>
      </w:rPr>
    </w:lvl>
    <w:lvl w:ilvl="7" w:tplc="6E04035A" w:tentative="1">
      <w:start w:val="1"/>
      <w:numFmt w:val="bullet"/>
      <w:lvlText w:val="o"/>
      <w:lvlJc w:val="left"/>
      <w:pPr>
        <w:ind w:left="5760" w:hanging="360"/>
      </w:pPr>
      <w:rPr>
        <w:rFonts w:ascii="Courier New" w:hAnsi="Courier New" w:cs="Courier New" w:hint="default"/>
      </w:rPr>
    </w:lvl>
    <w:lvl w:ilvl="8" w:tplc="FC5CE018" w:tentative="1">
      <w:start w:val="1"/>
      <w:numFmt w:val="bullet"/>
      <w:lvlText w:val=""/>
      <w:lvlJc w:val="left"/>
      <w:pPr>
        <w:ind w:left="6480" w:hanging="360"/>
      </w:pPr>
      <w:rPr>
        <w:rFonts w:ascii="Wingdings" w:hAnsi="Wingdings" w:hint="default"/>
      </w:rPr>
    </w:lvl>
  </w:abstractNum>
  <w:abstractNum w:abstractNumId="101" w15:restartNumberingAfterBreak="0">
    <w:nsid w:val="36B86956"/>
    <w:multiLevelType w:val="hybridMultilevel"/>
    <w:tmpl w:val="BD644DA0"/>
    <w:lvl w:ilvl="0" w:tplc="A8A2E78E">
      <w:start w:val="1"/>
      <w:numFmt w:val="bullet"/>
      <w:lvlText w:val=""/>
      <w:lvlJc w:val="left"/>
      <w:pPr>
        <w:ind w:left="1152" w:hanging="360"/>
      </w:pPr>
      <w:rPr>
        <w:rFonts w:ascii="Symbol" w:hAnsi="Symbol" w:hint="default"/>
      </w:rPr>
    </w:lvl>
    <w:lvl w:ilvl="1" w:tplc="B2DE90B4" w:tentative="1">
      <w:start w:val="1"/>
      <w:numFmt w:val="bullet"/>
      <w:lvlText w:val="o"/>
      <w:lvlJc w:val="left"/>
      <w:pPr>
        <w:ind w:left="1872" w:hanging="360"/>
      </w:pPr>
      <w:rPr>
        <w:rFonts w:ascii="Courier New" w:hAnsi="Courier New" w:cs="Courier New" w:hint="default"/>
      </w:rPr>
    </w:lvl>
    <w:lvl w:ilvl="2" w:tplc="B7C82026" w:tentative="1">
      <w:start w:val="1"/>
      <w:numFmt w:val="bullet"/>
      <w:lvlText w:val=""/>
      <w:lvlJc w:val="left"/>
      <w:pPr>
        <w:ind w:left="2592" w:hanging="360"/>
      </w:pPr>
      <w:rPr>
        <w:rFonts w:ascii="Wingdings" w:hAnsi="Wingdings" w:hint="default"/>
      </w:rPr>
    </w:lvl>
    <w:lvl w:ilvl="3" w:tplc="C39CD07A" w:tentative="1">
      <w:start w:val="1"/>
      <w:numFmt w:val="bullet"/>
      <w:lvlText w:val=""/>
      <w:lvlJc w:val="left"/>
      <w:pPr>
        <w:ind w:left="3312" w:hanging="360"/>
      </w:pPr>
      <w:rPr>
        <w:rFonts w:ascii="Symbol" w:hAnsi="Symbol" w:hint="default"/>
      </w:rPr>
    </w:lvl>
    <w:lvl w:ilvl="4" w:tplc="91B2D77C" w:tentative="1">
      <w:start w:val="1"/>
      <w:numFmt w:val="bullet"/>
      <w:lvlText w:val="o"/>
      <w:lvlJc w:val="left"/>
      <w:pPr>
        <w:ind w:left="4032" w:hanging="360"/>
      </w:pPr>
      <w:rPr>
        <w:rFonts w:ascii="Courier New" w:hAnsi="Courier New" w:cs="Courier New" w:hint="default"/>
      </w:rPr>
    </w:lvl>
    <w:lvl w:ilvl="5" w:tplc="442257BA" w:tentative="1">
      <w:start w:val="1"/>
      <w:numFmt w:val="bullet"/>
      <w:lvlText w:val=""/>
      <w:lvlJc w:val="left"/>
      <w:pPr>
        <w:ind w:left="4752" w:hanging="360"/>
      </w:pPr>
      <w:rPr>
        <w:rFonts w:ascii="Wingdings" w:hAnsi="Wingdings" w:hint="default"/>
      </w:rPr>
    </w:lvl>
    <w:lvl w:ilvl="6" w:tplc="F18E9D8A" w:tentative="1">
      <w:start w:val="1"/>
      <w:numFmt w:val="bullet"/>
      <w:lvlText w:val=""/>
      <w:lvlJc w:val="left"/>
      <w:pPr>
        <w:ind w:left="5472" w:hanging="360"/>
      </w:pPr>
      <w:rPr>
        <w:rFonts w:ascii="Symbol" w:hAnsi="Symbol" w:hint="default"/>
      </w:rPr>
    </w:lvl>
    <w:lvl w:ilvl="7" w:tplc="639E33F4" w:tentative="1">
      <w:start w:val="1"/>
      <w:numFmt w:val="bullet"/>
      <w:lvlText w:val="o"/>
      <w:lvlJc w:val="left"/>
      <w:pPr>
        <w:ind w:left="6192" w:hanging="360"/>
      </w:pPr>
      <w:rPr>
        <w:rFonts w:ascii="Courier New" w:hAnsi="Courier New" w:cs="Courier New" w:hint="default"/>
      </w:rPr>
    </w:lvl>
    <w:lvl w:ilvl="8" w:tplc="8E724BD6" w:tentative="1">
      <w:start w:val="1"/>
      <w:numFmt w:val="bullet"/>
      <w:lvlText w:val=""/>
      <w:lvlJc w:val="left"/>
      <w:pPr>
        <w:ind w:left="6912" w:hanging="360"/>
      </w:pPr>
      <w:rPr>
        <w:rFonts w:ascii="Wingdings" w:hAnsi="Wingdings" w:hint="default"/>
      </w:rPr>
    </w:lvl>
  </w:abstractNum>
  <w:abstractNum w:abstractNumId="102" w15:restartNumberingAfterBreak="0">
    <w:nsid w:val="37336A2E"/>
    <w:multiLevelType w:val="hybridMultilevel"/>
    <w:tmpl w:val="E51862E0"/>
    <w:lvl w:ilvl="0" w:tplc="CEF8B5DA">
      <w:start w:val="1"/>
      <w:numFmt w:val="bullet"/>
      <w:lvlText w:val=""/>
      <w:lvlJc w:val="left"/>
      <w:pPr>
        <w:tabs>
          <w:tab w:val="num" w:pos="567"/>
        </w:tabs>
        <w:ind w:left="567" w:hanging="567"/>
      </w:pPr>
      <w:rPr>
        <w:rFonts w:ascii="Symbol" w:hAnsi="Symbol" w:hint="default"/>
      </w:rPr>
    </w:lvl>
    <w:lvl w:ilvl="1" w:tplc="FFC01B4A" w:tentative="1">
      <w:start w:val="1"/>
      <w:numFmt w:val="bullet"/>
      <w:lvlText w:val="o"/>
      <w:lvlJc w:val="left"/>
      <w:pPr>
        <w:tabs>
          <w:tab w:val="num" w:pos="1440"/>
        </w:tabs>
        <w:ind w:left="1440" w:hanging="360"/>
      </w:pPr>
      <w:rPr>
        <w:rFonts w:ascii="Courier New" w:hAnsi="Courier New" w:hint="default"/>
      </w:rPr>
    </w:lvl>
    <w:lvl w:ilvl="2" w:tplc="3F16A21C" w:tentative="1">
      <w:start w:val="1"/>
      <w:numFmt w:val="bullet"/>
      <w:lvlText w:val=""/>
      <w:lvlJc w:val="left"/>
      <w:pPr>
        <w:tabs>
          <w:tab w:val="num" w:pos="2160"/>
        </w:tabs>
        <w:ind w:left="2160" w:hanging="360"/>
      </w:pPr>
      <w:rPr>
        <w:rFonts w:ascii="Wingdings" w:hAnsi="Wingdings" w:hint="default"/>
      </w:rPr>
    </w:lvl>
    <w:lvl w:ilvl="3" w:tplc="82F6AE10" w:tentative="1">
      <w:start w:val="1"/>
      <w:numFmt w:val="bullet"/>
      <w:lvlText w:val=""/>
      <w:lvlJc w:val="left"/>
      <w:pPr>
        <w:tabs>
          <w:tab w:val="num" w:pos="2880"/>
        </w:tabs>
        <w:ind w:left="2880" w:hanging="360"/>
      </w:pPr>
      <w:rPr>
        <w:rFonts w:ascii="Symbol" w:hAnsi="Symbol" w:hint="default"/>
      </w:rPr>
    </w:lvl>
    <w:lvl w:ilvl="4" w:tplc="410CDB6E" w:tentative="1">
      <w:start w:val="1"/>
      <w:numFmt w:val="bullet"/>
      <w:lvlText w:val="o"/>
      <w:lvlJc w:val="left"/>
      <w:pPr>
        <w:tabs>
          <w:tab w:val="num" w:pos="3600"/>
        </w:tabs>
        <w:ind w:left="3600" w:hanging="360"/>
      </w:pPr>
      <w:rPr>
        <w:rFonts w:ascii="Courier New" w:hAnsi="Courier New" w:hint="default"/>
      </w:rPr>
    </w:lvl>
    <w:lvl w:ilvl="5" w:tplc="8C46CD5A" w:tentative="1">
      <w:start w:val="1"/>
      <w:numFmt w:val="bullet"/>
      <w:lvlText w:val=""/>
      <w:lvlJc w:val="left"/>
      <w:pPr>
        <w:tabs>
          <w:tab w:val="num" w:pos="4320"/>
        </w:tabs>
        <w:ind w:left="4320" w:hanging="360"/>
      </w:pPr>
      <w:rPr>
        <w:rFonts w:ascii="Wingdings" w:hAnsi="Wingdings" w:hint="default"/>
      </w:rPr>
    </w:lvl>
    <w:lvl w:ilvl="6" w:tplc="6A5CB3BA" w:tentative="1">
      <w:start w:val="1"/>
      <w:numFmt w:val="bullet"/>
      <w:lvlText w:val=""/>
      <w:lvlJc w:val="left"/>
      <w:pPr>
        <w:tabs>
          <w:tab w:val="num" w:pos="5040"/>
        </w:tabs>
        <w:ind w:left="5040" w:hanging="360"/>
      </w:pPr>
      <w:rPr>
        <w:rFonts w:ascii="Symbol" w:hAnsi="Symbol" w:hint="default"/>
      </w:rPr>
    </w:lvl>
    <w:lvl w:ilvl="7" w:tplc="967EC5EE" w:tentative="1">
      <w:start w:val="1"/>
      <w:numFmt w:val="bullet"/>
      <w:lvlText w:val="o"/>
      <w:lvlJc w:val="left"/>
      <w:pPr>
        <w:tabs>
          <w:tab w:val="num" w:pos="5760"/>
        </w:tabs>
        <w:ind w:left="5760" w:hanging="360"/>
      </w:pPr>
      <w:rPr>
        <w:rFonts w:ascii="Courier New" w:hAnsi="Courier New" w:hint="default"/>
      </w:rPr>
    </w:lvl>
    <w:lvl w:ilvl="8" w:tplc="F4E0F67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741735A"/>
    <w:multiLevelType w:val="hybridMultilevel"/>
    <w:tmpl w:val="349CD3B2"/>
    <w:lvl w:ilvl="0" w:tplc="D0EA1ED0">
      <w:start w:val="1"/>
      <w:numFmt w:val="decimal"/>
      <w:lvlText w:val="%1."/>
      <w:lvlJc w:val="left"/>
      <w:pPr>
        <w:tabs>
          <w:tab w:val="num" w:pos="567"/>
        </w:tabs>
        <w:ind w:left="567" w:hanging="567"/>
      </w:pPr>
      <w:rPr>
        <w:rFonts w:hint="default"/>
      </w:rPr>
    </w:lvl>
    <w:lvl w:ilvl="1" w:tplc="5AEC6230" w:tentative="1">
      <w:start w:val="1"/>
      <w:numFmt w:val="lowerLetter"/>
      <w:lvlText w:val="%2."/>
      <w:lvlJc w:val="left"/>
      <w:pPr>
        <w:tabs>
          <w:tab w:val="num" w:pos="1440"/>
        </w:tabs>
        <w:ind w:left="1440" w:hanging="360"/>
      </w:pPr>
    </w:lvl>
    <w:lvl w:ilvl="2" w:tplc="4652185C" w:tentative="1">
      <w:start w:val="1"/>
      <w:numFmt w:val="lowerRoman"/>
      <w:lvlText w:val="%3."/>
      <w:lvlJc w:val="right"/>
      <w:pPr>
        <w:tabs>
          <w:tab w:val="num" w:pos="2160"/>
        </w:tabs>
        <w:ind w:left="2160" w:hanging="180"/>
      </w:pPr>
    </w:lvl>
    <w:lvl w:ilvl="3" w:tplc="CA4A2648" w:tentative="1">
      <w:start w:val="1"/>
      <w:numFmt w:val="decimal"/>
      <w:lvlText w:val="%4."/>
      <w:lvlJc w:val="left"/>
      <w:pPr>
        <w:tabs>
          <w:tab w:val="num" w:pos="2880"/>
        </w:tabs>
        <w:ind w:left="2880" w:hanging="360"/>
      </w:pPr>
    </w:lvl>
    <w:lvl w:ilvl="4" w:tplc="21C2651A" w:tentative="1">
      <w:start w:val="1"/>
      <w:numFmt w:val="lowerLetter"/>
      <w:lvlText w:val="%5."/>
      <w:lvlJc w:val="left"/>
      <w:pPr>
        <w:tabs>
          <w:tab w:val="num" w:pos="3600"/>
        </w:tabs>
        <w:ind w:left="3600" w:hanging="360"/>
      </w:pPr>
    </w:lvl>
    <w:lvl w:ilvl="5" w:tplc="29D06CEA" w:tentative="1">
      <w:start w:val="1"/>
      <w:numFmt w:val="lowerRoman"/>
      <w:lvlText w:val="%6."/>
      <w:lvlJc w:val="right"/>
      <w:pPr>
        <w:tabs>
          <w:tab w:val="num" w:pos="4320"/>
        </w:tabs>
        <w:ind w:left="4320" w:hanging="180"/>
      </w:pPr>
    </w:lvl>
    <w:lvl w:ilvl="6" w:tplc="E864C618" w:tentative="1">
      <w:start w:val="1"/>
      <w:numFmt w:val="decimal"/>
      <w:lvlText w:val="%7."/>
      <w:lvlJc w:val="left"/>
      <w:pPr>
        <w:tabs>
          <w:tab w:val="num" w:pos="5040"/>
        </w:tabs>
        <w:ind w:left="5040" w:hanging="360"/>
      </w:pPr>
    </w:lvl>
    <w:lvl w:ilvl="7" w:tplc="24F41E4E" w:tentative="1">
      <w:start w:val="1"/>
      <w:numFmt w:val="lowerLetter"/>
      <w:lvlText w:val="%8."/>
      <w:lvlJc w:val="left"/>
      <w:pPr>
        <w:tabs>
          <w:tab w:val="num" w:pos="5760"/>
        </w:tabs>
        <w:ind w:left="5760" w:hanging="360"/>
      </w:pPr>
    </w:lvl>
    <w:lvl w:ilvl="8" w:tplc="E38E5934" w:tentative="1">
      <w:start w:val="1"/>
      <w:numFmt w:val="lowerRoman"/>
      <w:lvlText w:val="%9."/>
      <w:lvlJc w:val="right"/>
      <w:pPr>
        <w:tabs>
          <w:tab w:val="num" w:pos="6480"/>
        </w:tabs>
        <w:ind w:left="6480" w:hanging="180"/>
      </w:pPr>
    </w:lvl>
  </w:abstractNum>
  <w:abstractNum w:abstractNumId="104" w15:restartNumberingAfterBreak="0">
    <w:nsid w:val="37CB3831"/>
    <w:multiLevelType w:val="hybridMultilevel"/>
    <w:tmpl w:val="3CE0D930"/>
    <w:lvl w:ilvl="0" w:tplc="9648D8DA">
      <w:start w:val="1"/>
      <w:numFmt w:val="bullet"/>
      <w:lvlText w:val=""/>
      <w:lvlJc w:val="left"/>
      <w:pPr>
        <w:ind w:left="720" w:hanging="360"/>
      </w:pPr>
      <w:rPr>
        <w:rFonts w:ascii="Symbol" w:hAnsi="Symbol" w:hint="default"/>
      </w:rPr>
    </w:lvl>
    <w:lvl w:ilvl="1" w:tplc="E58250F4" w:tentative="1">
      <w:start w:val="1"/>
      <w:numFmt w:val="bullet"/>
      <w:lvlText w:val="o"/>
      <w:lvlJc w:val="left"/>
      <w:pPr>
        <w:ind w:left="1440" w:hanging="360"/>
      </w:pPr>
      <w:rPr>
        <w:rFonts w:ascii="Courier New" w:hAnsi="Courier New" w:cs="Courier New" w:hint="default"/>
      </w:rPr>
    </w:lvl>
    <w:lvl w:ilvl="2" w:tplc="F83C99D6" w:tentative="1">
      <w:start w:val="1"/>
      <w:numFmt w:val="bullet"/>
      <w:lvlText w:val=""/>
      <w:lvlJc w:val="left"/>
      <w:pPr>
        <w:ind w:left="2160" w:hanging="360"/>
      </w:pPr>
      <w:rPr>
        <w:rFonts w:ascii="Wingdings" w:hAnsi="Wingdings" w:hint="default"/>
      </w:rPr>
    </w:lvl>
    <w:lvl w:ilvl="3" w:tplc="3E18699A" w:tentative="1">
      <w:start w:val="1"/>
      <w:numFmt w:val="bullet"/>
      <w:lvlText w:val=""/>
      <w:lvlJc w:val="left"/>
      <w:pPr>
        <w:ind w:left="2880" w:hanging="360"/>
      </w:pPr>
      <w:rPr>
        <w:rFonts w:ascii="Symbol" w:hAnsi="Symbol" w:hint="default"/>
      </w:rPr>
    </w:lvl>
    <w:lvl w:ilvl="4" w:tplc="92007DC6" w:tentative="1">
      <w:start w:val="1"/>
      <w:numFmt w:val="bullet"/>
      <w:lvlText w:val="o"/>
      <w:lvlJc w:val="left"/>
      <w:pPr>
        <w:ind w:left="3600" w:hanging="360"/>
      </w:pPr>
      <w:rPr>
        <w:rFonts w:ascii="Courier New" w:hAnsi="Courier New" w:cs="Courier New" w:hint="default"/>
      </w:rPr>
    </w:lvl>
    <w:lvl w:ilvl="5" w:tplc="B450EC80" w:tentative="1">
      <w:start w:val="1"/>
      <w:numFmt w:val="bullet"/>
      <w:lvlText w:val=""/>
      <w:lvlJc w:val="left"/>
      <w:pPr>
        <w:ind w:left="4320" w:hanging="360"/>
      </w:pPr>
      <w:rPr>
        <w:rFonts w:ascii="Wingdings" w:hAnsi="Wingdings" w:hint="default"/>
      </w:rPr>
    </w:lvl>
    <w:lvl w:ilvl="6" w:tplc="7B24A2BA" w:tentative="1">
      <w:start w:val="1"/>
      <w:numFmt w:val="bullet"/>
      <w:lvlText w:val=""/>
      <w:lvlJc w:val="left"/>
      <w:pPr>
        <w:ind w:left="5040" w:hanging="360"/>
      </w:pPr>
      <w:rPr>
        <w:rFonts w:ascii="Symbol" w:hAnsi="Symbol" w:hint="default"/>
      </w:rPr>
    </w:lvl>
    <w:lvl w:ilvl="7" w:tplc="2DEC3BF8" w:tentative="1">
      <w:start w:val="1"/>
      <w:numFmt w:val="bullet"/>
      <w:lvlText w:val="o"/>
      <w:lvlJc w:val="left"/>
      <w:pPr>
        <w:ind w:left="5760" w:hanging="360"/>
      </w:pPr>
      <w:rPr>
        <w:rFonts w:ascii="Courier New" w:hAnsi="Courier New" w:cs="Courier New" w:hint="default"/>
      </w:rPr>
    </w:lvl>
    <w:lvl w:ilvl="8" w:tplc="1A267278" w:tentative="1">
      <w:start w:val="1"/>
      <w:numFmt w:val="bullet"/>
      <w:lvlText w:val=""/>
      <w:lvlJc w:val="left"/>
      <w:pPr>
        <w:ind w:left="6480" w:hanging="360"/>
      </w:pPr>
      <w:rPr>
        <w:rFonts w:ascii="Wingdings" w:hAnsi="Wingdings" w:hint="default"/>
      </w:rPr>
    </w:lvl>
  </w:abstractNum>
  <w:abstractNum w:abstractNumId="105" w15:restartNumberingAfterBreak="0">
    <w:nsid w:val="386F3FA6"/>
    <w:multiLevelType w:val="hybridMultilevel"/>
    <w:tmpl w:val="0CE406CC"/>
    <w:lvl w:ilvl="0" w:tplc="786A124A">
      <w:start w:val="1"/>
      <w:numFmt w:val="bullet"/>
      <w:lvlText w:val=""/>
      <w:lvlJc w:val="left"/>
      <w:pPr>
        <w:ind w:left="720" w:hanging="360"/>
      </w:pPr>
      <w:rPr>
        <w:rFonts w:ascii="Symbol" w:hAnsi="Symbol" w:hint="default"/>
      </w:rPr>
    </w:lvl>
    <w:lvl w:ilvl="1" w:tplc="0DE69738" w:tentative="1">
      <w:start w:val="1"/>
      <w:numFmt w:val="bullet"/>
      <w:lvlText w:val="o"/>
      <w:lvlJc w:val="left"/>
      <w:pPr>
        <w:ind w:left="1440" w:hanging="360"/>
      </w:pPr>
      <w:rPr>
        <w:rFonts w:ascii="Courier New" w:hAnsi="Courier New" w:cs="Courier New" w:hint="default"/>
      </w:rPr>
    </w:lvl>
    <w:lvl w:ilvl="2" w:tplc="C21AF3A2" w:tentative="1">
      <w:start w:val="1"/>
      <w:numFmt w:val="bullet"/>
      <w:lvlText w:val=""/>
      <w:lvlJc w:val="left"/>
      <w:pPr>
        <w:ind w:left="2160" w:hanging="360"/>
      </w:pPr>
      <w:rPr>
        <w:rFonts w:ascii="Wingdings" w:hAnsi="Wingdings" w:hint="default"/>
      </w:rPr>
    </w:lvl>
    <w:lvl w:ilvl="3" w:tplc="262AA50A" w:tentative="1">
      <w:start w:val="1"/>
      <w:numFmt w:val="bullet"/>
      <w:lvlText w:val=""/>
      <w:lvlJc w:val="left"/>
      <w:pPr>
        <w:ind w:left="2880" w:hanging="360"/>
      </w:pPr>
      <w:rPr>
        <w:rFonts w:ascii="Symbol" w:hAnsi="Symbol" w:hint="default"/>
      </w:rPr>
    </w:lvl>
    <w:lvl w:ilvl="4" w:tplc="02B05428" w:tentative="1">
      <w:start w:val="1"/>
      <w:numFmt w:val="bullet"/>
      <w:lvlText w:val="o"/>
      <w:lvlJc w:val="left"/>
      <w:pPr>
        <w:ind w:left="3600" w:hanging="360"/>
      </w:pPr>
      <w:rPr>
        <w:rFonts w:ascii="Courier New" w:hAnsi="Courier New" w:cs="Courier New" w:hint="default"/>
      </w:rPr>
    </w:lvl>
    <w:lvl w:ilvl="5" w:tplc="ECD2BDF4" w:tentative="1">
      <w:start w:val="1"/>
      <w:numFmt w:val="bullet"/>
      <w:lvlText w:val=""/>
      <w:lvlJc w:val="left"/>
      <w:pPr>
        <w:ind w:left="4320" w:hanging="360"/>
      </w:pPr>
      <w:rPr>
        <w:rFonts w:ascii="Wingdings" w:hAnsi="Wingdings" w:hint="default"/>
      </w:rPr>
    </w:lvl>
    <w:lvl w:ilvl="6" w:tplc="BCC8C364" w:tentative="1">
      <w:start w:val="1"/>
      <w:numFmt w:val="bullet"/>
      <w:lvlText w:val=""/>
      <w:lvlJc w:val="left"/>
      <w:pPr>
        <w:ind w:left="5040" w:hanging="360"/>
      </w:pPr>
      <w:rPr>
        <w:rFonts w:ascii="Symbol" w:hAnsi="Symbol" w:hint="default"/>
      </w:rPr>
    </w:lvl>
    <w:lvl w:ilvl="7" w:tplc="5178EE62" w:tentative="1">
      <w:start w:val="1"/>
      <w:numFmt w:val="bullet"/>
      <w:lvlText w:val="o"/>
      <w:lvlJc w:val="left"/>
      <w:pPr>
        <w:ind w:left="5760" w:hanging="360"/>
      </w:pPr>
      <w:rPr>
        <w:rFonts w:ascii="Courier New" w:hAnsi="Courier New" w:cs="Courier New" w:hint="default"/>
      </w:rPr>
    </w:lvl>
    <w:lvl w:ilvl="8" w:tplc="B5421A10" w:tentative="1">
      <w:start w:val="1"/>
      <w:numFmt w:val="bullet"/>
      <w:lvlText w:val=""/>
      <w:lvlJc w:val="left"/>
      <w:pPr>
        <w:ind w:left="6480" w:hanging="360"/>
      </w:pPr>
      <w:rPr>
        <w:rFonts w:ascii="Wingdings" w:hAnsi="Wingdings" w:hint="default"/>
      </w:rPr>
    </w:lvl>
  </w:abstractNum>
  <w:abstractNum w:abstractNumId="106" w15:restartNumberingAfterBreak="0">
    <w:nsid w:val="38DD2B98"/>
    <w:multiLevelType w:val="hybridMultilevel"/>
    <w:tmpl w:val="4AB6A8EA"/>
    <w:lvl w:ilvl="0" w:tplc="DD3A825E">
      <w:start w:val="1"/>
      <w:numFmt w:val="bullet"/>
      <w:lvlText w:val=""/>
      <w:lvlJc w:val="left"/>
      <w:pPr>
        <w:ind w:left="720" w:hanging="360"/>
      </w:pPr>
      <w:rPr>
        <w:rFonts w:ascii="Symbol" w:hAnsi="Symbol" w:hint="default"/>
      </w:rPr>
    </w:lvl>
    <w:lvl w:ilvl="1" w:tplc="B14882D4" w:tentative="1">
      <w:start w:val="1"/>
      <w:numFmt w:val="bullet"/>
      <w:lvlText w:val="o"/>
      <w:lvlJc w:val="left"/>
      <w:pPr>
        <w:ind w:left="1440" w:hanging="360"/>
      </w:pPr>
      <w:rPr>
        <w:rFonts w:ascii="Courier New" w:hAnsi="Courier New" w:cs="Courier New" w:hint="default"/>
      </w:rPr>
    </w:lvl>
    <w:lvl w:ilvl="2" w:tplc="9EA25348" w:tentative="1">
      <w:start w:val="1"/>
      <w:numFmt w:val="bullet"/>
      <w:lvlText w:val=""/>
      <w:lvlJc w:val="left"/>
      <w:pPr>
        <w:ind w:left="2160" w:hanging="360"/>
      </w:pPr>
      <w:rPr>
        <w:rFonts w:ascii="Wingdings" w:hAnsi="Wingdings" w:hint="default"/>
      </w:rPr>
    </w:lvl>
    <w:lvl w:ilvl="3" w:tplc="8A765ED8" w:tentative="1">
      <w:start w:val="1"/>
      <w:numFmt w:val="bullet"/>
      <w:lvlText w:val=""/>
      <w:lvlJc w:val="left"/>
      <w:pPr>
        <w:ind w:left="2880" w:hanging="360"/>
      </w:pPr>
      <w:rPr>
        <w:rFonts w:ascii="Symbol" w:hAnsi="Symbol" w:hint="default"/>
      </w:rPr>
    </w:lvl>
    <w:lvl w:ilvl="4" w:tplc="16701D76" w:tentative="1">
      <w:start w:val="1"/>
      <w:numFmt w:val="bullet"/>
      <w:lvlText w:val="o"/>
      <w:lvlJc w:val="left"/>
      <w:pPr>
        <w:ind w:left="3600" w:hanging="360"/>
      </w:pPr>
      <w:rPr>
        <w:rFonts w:ascii="Courier New" w:hAnsi="Courier New" w:cs="Courier New" w:hint="default"/>
      </w:rPr>
    </w:lvl>
    <w:lvl w:ilvl="5" w:tplc="B2ECB69A" w:tentative="1">
      <w:start w:val="1"/>
      <w:numFmt w:val="bullet"/>
      <w:lvlText w:val=""/>
      <w:lvlJc w:val="left"/>
      <w:pPr>
        <w:ind w:left="4320" w:hanging="360"/>
      </w:pPr>
      <w:rPr>
        <w:rFonts w:ascii="Wingdings" w:hAnsi="Wingdings" w:hint="default"/>
      </w:rPr>
    </w:lvl>
    <w:lvl w:ilvl="6" w:tplc="B5A4C890" w:tentative="1">
      <w:start w:val="1"/>
      <w:numFmt w:val="bullet"/>
      <w:lvlText w:val=""/>
      <w:lvlJc w:val="left"/>
      <w:pPr>
        <w:ind w:left="5040" w:hanging="360"/>
      </w:pPr>
      <w:rPr>
        <w:rFonts w:ascii="Symbol" w:hAnsi="Symbol" w:hint="default"/>
      </w:rPr>
    </w:lvl>
    <w:lvl w:ilvl="7" w:tplc="C980C358" w:tentative="1">
      <w:start w:val="1"/>
      <w:numFmt w:val="bullet"/>
      <w:lvlText w:val="o"/>
      <w:lvlJc w:val="left"/>
      <w:pPr>
        <w:ind w:left="5760" w:hanging="360"/>
      </w:pPr>
      <w:rPr>
        <w:rFonts w:ascii="Courier New" w:hAnsi="Courier New" w:cs="Courier New" w:hint="default"/>
      </w:rPr>
    </w:lvl>
    <w:lvl w:ilvl="8" w:tplc="97260C0A" w:tentative="1">
      <w:start w:val="1"/>
      <w:numFmt w:val="bullet"/>
      <w:lvlText w:val=""/>
      <w:lvlJc w:val="left"/>
      <w:pPr>
        <w:ind w:left="6480" w:hanging="360"/>
      </w:pPr>
      <w:rPr>
        <w:rFonts w:ascii="Wingdings" w:hAnsi="Wingdings" w:hint="default"/>
      </w:rPr>
    </w:lvl>
  </w:abstractNum>
  <w:abstractNum w:abstractNumId="107" w15:restartNumberingAfterBreak="0">
    <w:nsid w:val="39F2269A"/>
    <w:multiLevelType w:val="hybridMultilevel"/>
    <w:tmpl w:val="5A8C36A4"/>
    <w:lvl w:ilvl="0" w:tplc="65BEBF56">
      <w:start w:val="1"/>
      <w:numFmt w:val="bullet"/>
      <w:lvlText w:val=""/>
      <w:lvlJc w:val="left"/>
      <w:pPr>
        <w:tabs>
          <w:tab w:val="num" w:pos="567"/>
        </w:tabs>
        <w:ind w:left="567" w:hanging="567"/>
      </w:pPr>
      <w:rPr>
        <w:rFonts w:ascii="Symbol" w:hAnsi="Symbol" w:hint="default"/>
      </w:rPr>
    </w:lvl>
    <w:lvl w:ilvl="1" w:tplc="F7505FD2">
      <w:start w:val="1"/>
      <w:numFmt w:val="bullet"/>
      <w:lvlText w:val="o"/>
      <w:lvlJc w:val="left"/>
      <w:pPr>
        <w:tabs>
          <w:tab w:val="num" w:pos="1440"/>
        </w:tabs>
        <w:ind w:left="1440" w:hanging="360"/>
      </w:pPr>
      <w:rPr>
        <w:rFonts w:ascii="Courier New" w:hAnsi="Courier New" w:hint="default"/>
      </w:rPr>
    </w:lvl>
    <w:lvl w:ilvl="2" w:tplc="4F4A62A2" w:tentative="1">
      <w:start w:val="1"/>
      <w:numFmt w:val="bullet"/>
      <w:lvlText w:val=""/>
      <w:lvlJc w:val="left"/>
      <w:pPr>
        <w:tabs>
          <w:tab w:val="num" w:pos="2160"/>
        </w:tabs>
        <w:ind w:left="2160" w:hanging="360"/>
      </w:pPr>
      <w:rPr>
        <w:rFonts w:ascii="Wingdings" w:hAnsi="Wingdings" w:hint="default"/>
      </w:rPr>
    </w:lvl>
    <w:lvl w:ilvl="3" w:tplc="64663AF0" w:tentative="1">
      <w:start w:val="1"/>
      <w:numFmt w:val="bullet"/>
      <w:lvlText w:val=""/>
      <w:lvlJc w:val="left"/>
      <w:pPr>
        <w:tabs>
          <w:tab w:val="num" w:pos="2880"/>
        </w:tabs>
        <w:ind w:left="2880" w:hanging="360"/>
      </w:pPr>
      <w:rPr>
        <w:rFonts w:ascii="Symbol" w:hAnsi="Symbol" w:hint="default"/>
      </w:rPr>
    </w:lvl>
    <w:lvl w:ilvl="4" w:tplc="5172DB9E" w:tentative="1">
      <w:start w:val="1"/>
      <w:numFmt w:val="bullet"/>
      <w:lvlText w:val="o"/>
      <w:lvlJc w:val="left"/>
      <w:pPr>
        <w:tabs>
          <w:tab w:val="num" w:pos="3600"/>
        </w:tabs>
        <w:ind w:left="3600" w:hanging="360"/>
      </w:pPr>
      <w:rPr>
        <w:rFonts w:ascii="Courier New" w:hAnsi="Courier New" w:hint="default"/>
      </w:rPr>
    </w:lvl>
    <w:lvl w:ilvl="5" w:tplc="C7A8F51A" w:tentative="1">
      <w:start w:val="1"/>
      <w:numFmt w:val="bullet"/>
      <w:lvlText w:val=""/>
      <w:lvlJc w:val="left"/>
      <w:pPr>
        <w:tabs>
          <w:tab w:val="num" w:pos="4320"/>
        </w:tabs>
        <w:ind w:left="4320" w:hanging="360"/>
      </w:pPr>
      <w:rPr>
        <w:rFonts w:ascii="Wingdings" w:hAnsi="Wingdings" w:hint="default"/>
      </w:rPr>
    </w:lvl>
    <w:lvl w:ilvl="6" w:tplc="AFA84B72" w:tentative="1">
      <w:start w:val="1"/>
      <w:numFmt w:val="bullet"/>
      <w:lvlText w:val=""/>
      <w:lvlJc w:val="left"/>
      <w:pPr>
        <w:tabs>
          <w:tab w:val="num" w:pos="5040"/>
        </w:tabs>
        <w:ind w:left="5040" w:hanging="360"/>
      </w:pPr>
      <w:rPr>
        <w:rFonts w:ascii="Symbol" w:hAnsi="Symbol" w:hint="default"/>
      </w:rPr>
    </w:lvl>
    <w:lvl w:ilvl="7" w:tplc="B6C41316" w:tentative="1">
      <w:start w:val="1"/>
      <w:numFmt w:val="bullet"/>
      <w:lvlText w:val="o"/>
      <w:lvlJc w:val="left"/>
      <w:pPr>
        <w:tabs>
          <w:tab w:val="num" w:pos="5760"/>
        </w:tabs>
        <w:ind w:left="5760" w:hanging="360"/>
      </w:pPr>
      <w:rPr>
        <w:rFonts w:ascii="Courier New" w:hAnsi="Courier New" w:hint="default"/>
      </w:rPr>
    </w:lvl>
    <w:lvl w:ilvl="8" w:tplc="92F42E3A"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9F93665"/>
    <w:multiLevelType w:val="hybridMultilevel"/>
    <w:tmpl w:val="FF4A5924"/>
    <w:lvl w:ilvl="0" w:tplc="0DC22ADE">
      <w:start w:val="1"/>
      <w:numFmt w:val="bullet"/>
      <w:lvlText w:val=""/>
      <w:lvlJc w:val="left"/>
      <w:pPr>
        <w:tabs>
          <w:tab w:val="num" w:pos="720"/>
        </w:tabs>
        <w:ind w:left="720" w:hanging="360"/>
      </w:pPr>
      <w:rPr>
        <w:rFonts w:ascii="Symbol" w:hAnsi="Symbol" w:hint="default"/>
      </w:rPr>
    </w:lvl>
    <w:lvl w:ilvl="1" w:tplc="0C3EEB26" w:tentative="1">
      <w:start w:val="1"/>
      <w:numFmt w:val="bullet"/>
      <w:lvlText w:val="o"/>
      <w:lvlJc w:val="left"/>
      <w:pPr>
        <w:tabs>
          <w:tab w:val="num" w:pos="1440"/>
        </w:tabs>
        <w:ind w:left="1440" w:hanging="360"/>
      </w:pPr>
      <w:rPr>
        <w:rFonts w:ascii="Courier New" w:hAnsi="Courier New" w:hint="default"/>
      </w:rPr>
    </w:lvl>
    <w:lvl w:ilvl="2" w:tplc="9FCCD6FE" w:tentative="1">
      <w:start w:val="1"/>
      <w:numFmt w:val="bullet"/>
      <w:lvlText w:val=""/>
      <w:lvlJc w:val="left"/>
      <w:pPr>
        <w:tabs>
          <w:tab w:val="num" w:pos="2160"/>
        </w:tabs>
        <w:ind w:left="2160" w:hanging="360"/>
      </w:pPr>
      <w:rPr>
        <w:rFonts w:ascii="Wingdings" w:hAnsi="Wingdings" w:hint="default"/>
      </w:rPr>
    </w:lvl>
    <w:lvl w:ilvl="3" w:tplc="5D4812C6" w:tentative="1">
      <w:start w:val="1"/>
      <w:numFmt w:val="bullet"/>
      <w:lvlText w:val=""/>
      <w:lvlJc w:val="left"/>
      <w:pPr>
        <w:tabs>
          <w:tab w:val="num" w:pos="2880"/>
        </w:tabs>
        <w:ind w:left="2880" w:hanging="360"/>
      </w:pPr>
      <w:rPr>
        <w:rFonts w:ascii="Symbol" w:hAnsi="Symbol" w:hint="default"/>
      </w:rPr>
    </w:lvl>
    <w:lvl w:ilvl="4" w:tplc="7FD2FBB6" w:tentative="1">
      <w:start w:val="1"/>
      <w:numFmt w:val="bullet"/>
      <w:lvlText w:val="o"/>
      <w:lvlJc w:val="left"/>
      <w:pPr>
        <w:tabs>
          <w:tab w:val="num" w:pos="3600"/>
        </w:tabs>
        <w:ind w:left="3600" w:hanging="360"/>
      </w:pPr>
      <w:rPr>
        <w:rFonts w:ascii="Courier New" w:hAnsi="Courier New" w:hint="default"/>
      </w:rPr>
    </w:lvl>
    <w:lvl w:ilvl="5" w:tplc="11FE8D04" w:tentative="1">
      <w:start w:val="1"/>
      <w:numFmt w:val="bullet"/>
      <w:lvlText w:val=""/>
      <w:lvlJc w:val="left"/>
      <w:pPr>
        <w:tabs>
          <w:tab w:val="num" w:pos="4320"/>
        </w:tabs>
        <w:ind w:left="4320" w:hanging="360"/>
      </w:pPr>
      <w:rPr>
        <w:rFonts w:ascii="Wingdings" w:hAnsi="Wingdings" w:hint="default"/>
      </w:rPr>
    </w:lvl>
    <w:lvl w:ilvl="6" w:tplc="50DEC5C6" w:tentative="1">
      <w:start w:val="1"/>
      <w:numFmt w:val="bullet"/>
      <w:lvlText w:val=""/>
      <w:lvlJc w:val="left"/>
      <w:pPr>
        <w:tabs>
          <w:tab w:val="num" w:pos="5040"/>
        </w:tabs>
        <w:ind w:left="5040" w:hanging="360"/>
      </w:pPr>
      <w:rPr>
        <w:rFonts w:ascii="Symbol" w:hAnsi="Symbol" w:hint="default"/>
      </w:rPr>
    </w:lvl>
    <w:lvl w:ilvl="7" w:tplc="ED928D16" w:tentative="1">
      <w:start w:val="1"/>
      <w:numFmt w:val="bullet"/>
      <w:lvlText w:val="o"/>
      <w:lvlJc w:val="left"/>
      <w:pPr>
        <w:tabs>
          <w:tab w:val="num" w:pos="5760"/>
        </w:tabs>
        <w:ind w:left="5760" w:hanging="360"/>
      </w:pPr>
      <w:rPr>
        <w:rFonts w:ascii="Courier New" w:hAnsi="Courier New" w:hint="default"/>
      </w:rPr>
    </w:lvl>
    <w:lvl w:ilvl="8" w:tplc="141E1B14"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A2A0CE0"/>
    <w:multiLevelType w:val="hybridMultilevel"/>
    <w:tmpl w:val="4844C868"/>
    <w:lvl w:ilvl="0" w:tplc="8CC6F63E">
      <w:start w:val="1"/>
      <w:numFmt w:val="bullet"/>
      <w:lvlText w:val=""/>
      <w:lvlJc w:val="left"/>
      <w:pPr>
        <w:ind w:left="720" w:hanging="360"/>
      </w:pPr>
      <w:rPr>
        <w:rFonts w:ascii="Symbol" w:hAnsi="Symbol" w:hint="default"/>
      </w:rPr>
    </w:lvl>
    <w:lvl w:ilvl="1" w:tplc="31E0A41C" w:tentative="1">
      <w:start w:val="1"/>
      <w:numFmt w:val="bullet"/>
      <w:lvlText w:val="o"/>
      <w:lvlJc w:val="left"/>
      <w:pPr>
        <w:ind w:left="1440" w:hanging="360"/>
      </w:pPr>
      <w:rPr>
        <w:rFonts w:ascii="Courier New" w:hAnsi="Courier New" w:cs="Courier New" w:hint="default"/>
      </w:rPr>
    </w:lvl>
    <w:lvl w:ilvl="2" w:tplc="307E98DE" w:tentative="1">
      <w:start w:val="1"/>
      <w:numFmt w:val="bullet"/>
      <w:lvlText w:val=""/>
      <w:lvlJc w:val="left"/>
      <w:pPr>
        <w:ind w:left="2160" w:hanging="360"/>
      </w:pPr>
      <w:rPr>
        <w:rFonts w:ascii="Wingdings" w:hAnsi="Wingdings" w:hint="default"/>
      </w:rPr>
    </w:lvl>
    <w:lvl w:ilvl="3" w:tplc="F056B7A0" w:tentative="1">
      <w:start w:val="1"/>
      <w:numFmt w:val="bullet"/>
      <w:lvlText w:val=""/>
      <w:lvlJc w:val="left"/>
      <w:pPr>
        <w:ind w:left="2880" w:hanging="360"/>
      </w:pPr>
      <w:rPr>
        <w:rFonts w:ascii="Symbol" w:hAnsi="Symbol" w:hint="default"/>
      </w:rPr>
    </w:lvl>
    <w:lvl w:ilvl="4" w:tplc="F6DAC676" w:tentative="1">
      <w:start w:val="1"/>
      <w:numFmt w:val="bullet"/>
      <w:lvlText w:val="o"/>
      <w:lvlJc w:val="left"/>
      <w:pPr>
        <w:ind w:left="3600" w:hanging="360"/>
      </w:pPr>
      <w:rPr>
        <w:rFonts w:ascii="Courier New" w:hAnsi="Courier New" w:cs="Courier New" w:hint="default"/>
      </w:rPr>
    </w:lvl>
    <w:lvl w:ilvl="5" w:tplc="4140A8B0" w:tentative="1">
      <w:start w:val="1"/>
      <w:numFmt w:val="bullet"/>
      <w:lvlText w:val=""/>
      <w:lvlJc w:val="left"/>
      <w:pPr>
        <w:ind w:left="4320" w:hanging="360"/>
      </w:pPr>
      <w:rPr>
        <w:rFonts w:ascii="Wingdings" w:hAnsi="Wingdings" w:hint="default"/>
      </w:rPr>
    </w:lvl>
    <w:lvl w:ilvl="6" w:tplc="EF66D3E0" w:tentative="1">
      <w:start w:val="1"/>
      <w:numFmt w:val="bullet"/>
      <w:lvlText w:val=""/>
      <w:lvlJc w:val="left"/>
      <w:pPr>
        <w:ind w:left="5040" w:hanging="360"/>
      </w:pPr>
      <w:rPr>
        <w:rFonts w:ascii="Symbol" w:hAnsi="Symbol" w:hint="default"/>
      </w:rPr>
    </w:lvl>
    <w:lvl w:ilvl="7" w:tplc="B5C83938" w:tentative="1">
      <w:start w:val="1"/>
      <w:numFmt w:val="bullet"/>
      <w:lvlText w:val="o"/>
      <w:lvlJc w:val="left"/>
      <w:pPr>
        <w:ind w:left="5760" w:hanging="360"/>
      </w:pPr>
      <w:rPr>
        <w:rFonts w:ascii="Courier New" w:hAnsi="Courier New" w:cs="Courier New" w:hint="default"/>
      </w:rPr>
    </w:lvl>
    <w:lvl w:ilvl="8" w:tplc="668A26BC" w:tentative="1">
      <w:start w:val="1"/>
      <w:numFmt w:val="bullet"/>
      <w:lvlText w:val=""/>
      <w:lvlJc w:val="left"/>
      <w:pPr>
        <w:ind w:left="6480" w:hanging="360"/>
      </w:pPr>
      <w:rPr>
        <w:rFonts w:ascii="Wingdings" w:hAnsi="Wingdings" w:hint="default"/>
      </w:rPr>
    </w:lvl>
  </w:abstractNum>
  <w:abstractNum w:abstractNumId="110" w15:restartNumberingAfterBreak="0">
    <w:nsid w:val="3A796B36"/>
    <w:multiLevelType w:val="hybridMultilevel"/>
    <w:tmpl w:val="D39A6B9E"/>
    <w:lvl w:ilvl="0" w:tplc="1136B0EE">
      <w:start w:val="1"/>
      <w:numFmt w:val="bullet"/>
      <w:lvlText w:val=""/>
      <w:lvlJc w:val="left"/>
      <w:pPr>
        <w:ind w:left="720" w:hanging="360"/>
      </w:pPr>
      <w:rPr>
        <w:rFonts w:ascii="Symbol" w:hAnsi="Symbol" w:hint="default"/>
      </w:rPr>
    </w:lvl>
    <w:lvl w:ilvl="1" w:tplc="1B0CE514" w:tentative="1">
      <w:start w:val="1"/>
      <w:numFmt w:val="bullet"/>
      <w:lvlText w:val="o"/>
      <w:lvlJc w:val="left"/>
      <w:pPr>
        <w:ind w:left="1440" w:hanging="360"/>
      </w:pPr>
      <w:rPr>
        <w:rFonts w:ascii="Courier New" w:hAnsi="Courier New" w:cs="Courier New" w:hint="default"/>
      </w:rPr>
    </w:lvl>
    <w:lvl w:ilvl="2" w:tplc="BF221C38" w:tentative="1">
      <w:start w:val="1"/>
      <w:numFmt w:val="bullet"/>
      <w:lvlText w:val=""/>
      <w:lvlJc w:val="left"/>
      <w:pPr>
        <w:ind w:left="2160" w:hanging="360"/>
      </w:pPr>
      <w:rPr>
        <w:rFonts w:ascii="Wingdings" w:hAnsi="Wingdings" w:hint="default"/>
      </w:rPr>
    </w:lvl>
    <w:lvl w:ilvl="3" w:tplc="05EA29FE" w:tentative="1">
      <w:start w:val="1"/>
      <w:numFmt w:val="bullet"/>
      <w:lvlText w:val=""/>
      <w:lvlJc w:val="left"/>
      <w:pPr>
        <w:ind w:left="2880" w:hanging="360"/>
      </w:pPr>
      <w:rPr>
        <w:rFonts w:ascii="Symbol" w:hAnsi="Symbol" w:hint="default"/>
      </w:rPr>
    </w:lvl>
    <w:lvl w:ilvl="4" w:tplc="46324544" w:tentative="1">
      <w:start w:val="1"/>
      <w:numFmt w:val="bullet"/>
      <w:lvlText w:val="o"/>
      <w:lvlJc w:val="left"/>
      <w:pPr>
        <w:ind w:left="3600" w:hanging="360"/>
      </w:pPr>
      <w:rPr>
        <w:rFonts w:ascii="Courier New" w:hAnsi="Courier New" w:cs="Courier New" w:hint="default"/>
      </w:rPr>
    </w:lvl>
    <w:lvl w:ilvl="5" w:tplc="9A344016" w:tentative="1">
      <w:start w:val="1"/>
      <w:numFmt w:val="bullet"/>
      <w:lvlText w:val=""/>
      <w:lvlJc w:val="left"/>
      <w:pPr>
        <w:ind w:left="4320" w:hanging="360"/>
      </w:pPr>
      <w:rPr>
        <w:rFonts w:ascii="Wingdings" w:hAnsi="Wingdings" w:hint="default"/>
      </w:rPr>
    </w:lvl>
    <w:lvl w:ilvl="6" w:tplc="1444F8DC" w:tentative="1">
      <w:start w:val="1"/>
      <w:numFmt w:val="bullet"/>
      <w:lvlText w:val=""/>
      <w:lvlJc w:val="left"/>
      <w:pPr>
        <w:ind w:left="5040" w:hanging="360"/>
      </w:pPr>
      <w:rPr>
        <w:rFonts w:ascii="Symbol" w:hAnsi="Symbol" w:hint="default"/>
      </w:rPr>
    </w:lvl>
    <w:lvl w:ilvl="7" w:tplc="ACAE12BE" w:tentative="1">
      <w:start w:val="1"/>
      <w:numFmt w:val="bullet"/>
      <w:lvlText w:val="o"/>
      <w:lvlJc w:val="left"/>
      <w:pPr>
        <w:ind w:left="5760" w:hanging="360"/>
      </w:pPr>
      <w:rPr>
        <w:rFonts w:ascii="Courier New" w:hAnsi="Courier New" w:cs="Courier New" w:hint="default"/>
      </w:rPr>
    </w:lvl>
    <w:lvl w:ilvl="8" w:tplc="62C482A8" w:tentative="1">
      <w:start w:val="1"/>
      <w:numFmt w:val="bullet"/>
      <w:lvlText w:val=""/>
      <w:lvlJc w:val="left"/>
      <w:pPr>
        <w:ind w:left="6480" w:hanging="360"/>
      </w:pPr>
      <w:rPr>
        <w:rFonts w:ascii="Wingdings" w:hAnsi="Wingdings" w:hint="default"/>
      </w:rPr>
    </w:lvl>
  </w:abstractNum>
  <w:abstractNum w:abstractNumId="111" w15:restartNumberingAfterBreak="0">
    <w:nsid w:val="3B2E19D9"/>
    <w:multiLevelType w:val="hybridMultilevel"/>
    <w:tmpl w:val="637A9D64"/>
    <w:lvl w:ilvl="0" w:tplc="88C8C79A">
      <w:start w:val="1"/>
      <w:numFmt w:val="bullet"/>
      <w:lvlText w:val=""/>
      <w:lvlJc w:val="left"/>
      <w:pPr>
        <w:tabs>
          <w:tab w:val="num" w:pos="720"/>
        </w:tabs>
        <w:ind w:left="720" w:hanging="360"/>
      </w:pPr>
      <w:rPr>
        <w:rFonts w:ascii="Symbol" w:hAnsi="Symbol" w:hint="default"/>
      </w:rPr>
    </w:lvl>
    <w:lvl w:ilvl="1" w:tplc="E0B8B7D8" w:tentative="1">
      <w:start w:val="1"/>
      <w:numFmt w:val="bullet"/>
      <w:lvlText w:val="o"/>
      <w:lvlJc w:val="left"/>
      <w:pPr>
        <w:tabs>
          <w:tab w:val="num" w:pos="1440"/>
        </w:tabs>
        <w:ind w:left="1440" w:hanging="360"/>
      </w:pPr>
      <w:rPr>
        <w:rFonts w:ascii="Courier New" w:hAnsi="Courier New" w:hint="default"/>
      </w:rPr>
    </w:lvl>
    <w:lvl w:ilvl="2" w:tplc="7B8E5CEE" w:tentative="1">
      <w:start w:val="1"/>
      <w:numFmt w:val="bullet"/>
      <w:lvlText w:val=""/>
      <w:lvlJc w:val="left"/>
      <w:pPr>
        <w:tabs>
          <w:tab w:val="num" w:pos="2160"/>
        </w:tabs>
        <w:ind w:left="2160" w:hanging="360"/>
      </w:pPr>
      <w:rPr>
        <w:rFonts w:ascii="Wingdings" w:hAnsi="Wingdings" w:hint="default"/>
      </w:rPr>
    </w:lvl>
    <w:lvl w:ilvl="3" w:tplc="B1D84FEA" w:tentative="1">
      <w:start w:val="1"/>
      <w:numFmt w:val="bullet"/>
      <w:lvlText w:val=""/>
      <w:lvlJc w:val="left"/>
      <w:pPr>
        <w:tabs>
          <w:tab w:val="num" w:pos="2880"/>
        </w:tabs>
        <w:ind w:left="2880" w:hanging="360"/>
      </w:pPr>
      <w:rPr>
        <w:rFonts w:ascii="Symbol" w:hAnsi="Symbol" w:hint="default"/>
      </w:rPr>
    </w:lvl>
    <w:lvl w:ilvl="4" w:tplc="26667618" w:tentative="1">
      <w:start w:val="1"/>
      <w:numFmt w:val="bullet"/>
      <w:lvlText w:val="o"/>
      <w:lvlJc w:val="left"/>
      <w:pPr>
        <w:tabs>
          <w:tab w:val="num" w:pos="3600"/>
        </w:tabs>
        <w:ind w:left="3600" w:hanging="360"/>
      </w:pPr>
      <w:rPr>
        <w:rFonts w:ascii="Courier New" w:hAnsi="Courier New" w:hint="default"/>
      </w:rPr>
    </w:lvl>
    <w:lvl w:ilvl="5" w:tplc="FB685B20" w:tentative="1">
      <w:start w:val="1"/>
      <w:numFmt w:val="bullet"/>
      <w:lvlText w:val=""/>
      <w:lvlJc w:val="left"/>
      <w:pPr>
        <w:tabs>
          <w:tab w:val="num" w:pos="4320"/>
        </w:tabs>
        <w:ind w:left="4320" w:hanging="360"/>
      </w:pPr>
      <w:rPr>
        <w:rFonts w:ascii="Wingdings" w:hAnsi="Wingdings" w:hint="default"/>
      </w:rPr>
    </w:lvl>
    <w:lvl w:ilvl="6" w:tplc="3040764C" w:tentative="1">
      <w:start w:val="1"/>
      <w:numFmt w:val="bullet"/>
      <w:lvlText w:val=""/>
      <w:lvlJc w:val="left"/>
      <w:pPr>
        <w:tabs>
          <w:tab w:val="num" w:pos="5040"/>
        </w:tabs>
        <w:ind w:left="5040" w:hanging="360"/>
      </w:pPr>
      <w:rPr>
        <w:rFonts w:ascii="Symbol" w:hAnsi="Symbol" w:hint="default"/>
      </w:rPr>
    </w:lvl>
    <w:lvl w:ilvl="7" w:tplc="E63AE614" w:tentative="1">
      <w:start w:val="1"/>
      <w:numFmt w:val="bullet"/>
      <w:lvlText w:val="o"/>
      <w:lvlJc w:val="left"/>
      <w:pPr>
        <w:tabs>
          <w:tab w:val="num" w:pos="5760"/>
        </w:tabs>
        <w:ind w:left="5760" w:hanging="360"/>
      </w:pPr>
      <w:rPr>
        <w:rFonts w:ascii="Courier New" w:hAnsi="Courier New" w:hint="default"/>
      </w:rPr>
    </w:lvl>
    <w:lvl w:ilvl="8" w:tplc="2E3E8348"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B403F1B"/>
    <w:multiLevelType w:val="hybridMultilevel"/>
    <w:tmpl w:val="5388004C"/>
    <w:lvl w:ilvl="0" w:tplc="51FEF47A">
      <w:start w:val="1"/>
      <w:numFmt w:val="lowerLetter"/>
      <w:lvlText w:val="%1"/>
      <w:lvlJc w:val="left"/>
      <w:pPr>
        <w:ind w:left="720" w:hanging="360"/>
      </w:pPr>
      <w:rPr>
        <w:rFonts w:hint="default"/>
        <w:sz w:val="16"/>
        <w:szCs w:val="16"/>
        <w:vertAlign w:val="superscript"/>
      </w:rPr>
    </w:lvl>
    <w:lvl w:ilvl="1" w:tplc="76AC2732" w:tentative="1">
      <w:start w:val="1"/>
      <w:numFmt w:val="lowerLetter"/>
      <w:lvlText w:val="%2."/>
      <w:lvlJc w:val="left"/>
      <w:pPr>
        <w:ind w:left="1440" w:hanging="360"/>
      </w:pPr>
    </w:lvl>
    <w:lvl w:ilvl="2" w:tplc="FC888AA4" w:tentative="1">
      <w:start w:val="1"/>
      <w:numFmt w:val="lowerRoman"/>
      <w:lvlText w:val="%3."/>
      <w:lvlJc w:val="right"/>
      <w:pPr>
        <w:ind w:left="2160" w:hanging="180"/>
      </w:pPr>
    </w:lvl>
    <w:lvl w:ilvl="3" w:tplc="2C120EDE" w:tentative="1">
      <w:start w:val="1"/>
      <w:numFmt w:val="decimal"/>
      <w:lvlText w:val="%4."/>
      <w:lvlJc w:val="left"/>
      <w:pPr>
        <w:ind w:left="2880" w:hanging="360"/>
      </w:pPr>
    </w:lvl>
    <w:lvl w:ilvl="4" w:tplc="CB02C222" w:tentative="1">
      <w:start w:val="1"/>
      <w:numFmt w:val="lowerLetter"/>
      <w:lvlText w:val="%5."/>
      <w:lvlJc w:val="left"/>
      <w:pPr>
        <w:ind w:left="3600" w:hanging="360"/>
      </w:pPr>
    </w:lvl>
    <w:lvl w:ilvl="5" w:tplc="39F28848" w:tentative="1">
      <w:start w:val="1"/>
      <w:numFmt w:val="lowerRoman"/>
      <w:lvlText w:val="%6."/>
      <w:lvlJc w:val="right"/>
      <w:pPr>
        <w:ind w:left="4320" w:hanging="180"/>
      </w:pPr>
    </w:lvl>
    <w:lvl w:ilvl="6" w:tplc="CD942884" w:tentative="1">
      <w:start w:val="1"/>
      <w:numFmt w:val="decimal"/>
      <w:lvlText w:val="%7."/>
      <w:lvlJc w:val="left"/>
      <w:pPr>
        <w:ind w:left="5040" w:hanging="360"/>
      </w:pPr>
    </w:lvl>
    <w:lvl w:ilvl="7" w:tplc="AAB46C4A" w:tentative="1">
      <w:start w:val="1"/>
      <w:numFmt w:val="lowerLetter"/>
      <w:lvlText w:val="%8."/>
      <w:lvlJc w:val="left"/>
      <w:pPr>
        <w:ind w:left="5760" w:hanging="360"/>
      </w:pPr>
    </w:lvl>
    <w:lvl w:ilvl="8" w:tplc="D25A547A" w:tentative="1">
      <w:start w:val="1"/>
      <w:numFmt w:val="lowerRoman"/>
      <w:lvlText w:val="%9."/>
      <w:lvlJc w:val="right"/>
      <w:pPr>
        <w:ind w:left="6480" w:hanging="180"/>
      </w:pPr>
    </w:lvl>
  </w:abstractNum>
  <w:abstractNum w:abstractNumId="113" w15:restartNumberingAfterBreak="0">
    <w:nsid w:val="3BC06592"/>
    <w:multiLevelType w:val="hybridMultilevel"/>
    <w:tmpl w:val="9F2E3156"/>
    <w:lvl w:ilvl="0" w:tplc="15629A4A">
      <w:start w:val="1"/>
      <w:numFmt w:val="bullet"/>
      <w:lvlText w:val=""/>
      <w:lvlJc w:val="left"/>
      <w:pPr>
        <w:tabs>
          <w:tab w:val="num" w:pos="690"/>
        </w:tabs>
        <w:ind w:left="690" w:hanging="360"/>
      </w:pPr>
      <w:rPr>
        <w:rFonts w:ascii="Symbol" w:hAnsi="Symbol" w:hint="default"/>
      </w:rPr>
    </w:lvl>
    <w:lvl w:ilvl="1" w:tplc="93407304" w:tentative="1">
      <w:start w:val="1"/>
      <w:numFmt w:val="bullet"/>
      <w:lvlText w:val="o"/>
      <w:lvlJc w:val="left"/>
      <w:pPr>
        <w:tabs>
          <w:tab w:val="num" w:pos="1440"/>
        </w:tabs>
        <w:ind w:left="1440" w:hanging="360"/>
      </w:pPr>
      <w:rPr>
        <w:rFonts w:ascii="Courier New" w:hAnsi="Courier New" w:hint="default"/>
      </w:rPr>
    </w:lvl>
    <w:lvl w:ilvl="2" w:tplc="F118E180" w:tentative="1">
      <w:start w:val="1"/>
      <w:numFmt w:val="bullet"/>
      <w:lvlText w:val=""/>
      <w:lvlJc w:val="left"/>
      <w:pPr>
        <w:tabs>
          <w:tab w:val="num" w:pos="2160"/>
        </w:tabs>
        <w:ind w:left="2160" w:hanging="360"/>
      </w:pPr>
      <w:rPr>
        <w:rFonts w:ascii="Wingdings" w:hAnsi="Wingdings" w:hint="default"/>
      </w:rPr>
    </w:lvl>
    <w:lvl w:ilvl="3" w:tplc="98301796" w:tentative="1">
      <w:start w:val="1"/>
      <w:numFmt w:val="bullet"/>
      <w:lvlText w:val=""/>
      <w:lvlJc w:val="left"/>
      <w:pPr>
        <w:tabs>
          <w:tab w:val="num" w:pos="2880"/>
        </w:tabs>
        <w:ind w:left="2880" w:hanging="360"/>
      </w:pPr>
      <w:rPr>
        <w:rFonts w:ascii="Symbol" w:hAnsi="Symbol" w:hint="default"/>
      </w:rPr>
    </w:lvl>
    <w:lvl w:ilvl="4" w:tplc="5A9697AA" w:tentative="1">
      <w:start w:val="1"/>
      <w:numFmt w:val="bullet"/>
      <w:lvlText w:val="o"/>
      <w:lvlJc w:val="left"/>
      <w:pPr>
        <w:tabs>
          <w:tab w:val="num" w:pos="3600"/>
        </w:tabs>
        <w:ind w:left="3600" w:hanging="360"/>
      </w:pPr>
      <w:rPr>
        <w:rFonts w:ascii="Courier New" w:hAnsi="Courier New" w:hint="default"/>
      </w:rPr>
    </w:lvl>
    <w:lvl w:ilvl="5" w:tplc="D7FA3688" w:tentative="1">
      <w:start w:val="1"/>
      <w:numFmt w:val="bullet"/>
      <w:lvlText w:val=""/>
      <w:lvlJc w:val="left"/>
      <w:pPr>
        <w:tabs>
          <w:tab w:val="num" w:pos="4320"/>
        </w:tabs>
        <w:ind w:left="4320" w:hanging="360"/>
      </w:pPr>
      <w:rPr>
        <w:rFonts w:ascii="Wingdings" w:hAnsi="Wingdings" w:hint="default"/>
      </w:rPr>
    </w:lvl>
    <w:lvl w:ilvl="6" w:tplc="6B32CDD8" w:tentative="1">
      <w:start w:val="1"/>
      <w:numFmt w:val="bullet"/>
      <w:lvlText w:val=""/>
      <w:lvlJc w:val="left"/>
      <w:pPr>
        <w:tabs>
          <w:tab w:val="num" w:pos="5040"/>
        </w:tabs>
        <w:ind w:left="5040" w:hanging="360"/>
      </w:pPr>
      <w:rPr>
        <w:rFonts w:ascii="Symbol" w:hAnsi="Symbol" w:hint="default"/>
      </w:rPr>
    </w:lvl>
    <w:lvl w:ilvl="7" w:tplc="9438BA30" w:tentative="1">
      <w:start w:val="1"/>
      <w:numFmt w:val="bullet"/>
      <w:lvlText w:val="o"/>
      <w:lvlJc w:val="left"/>
      <w:pPr>
        <w:tabs>
          <w:tab w:val="num" w:pos="5760"/>
        </w:tabs>
        <w:ind w:left="5760" w:hanging="360"/>
      </w:pPr>
      <w:rPr>
        <w:rFonts w:ascii="Courier New" w:hAnsi="Courier New" w:hint="default"/>
      </w:rPr>
    </w:lvl>
    <w:lvl w:ilvl="8" w:tplc="5AF273A2"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BC77894"/>
    <w:multiLevelType w:val="hybridMultilevel"/>
    <w:tmpl w:val="7AAE017E"/>
    <w:lvl w:ilvl="0" w:tplc="F52088D8">
      <w:start w:val="1"/>
      <w:numFmt w:val="bullet"/>
      <w:lvlText w:val=""/>
      <w:lvlJc w:val="left"/>
      <w:pPr>
        <w:ind w:left="1350" w:hanging="360"/>
      </w:pPr>
      <w:rPr>
        <w:rFonts w:ascii="Symbol" w:hAnsi="Symbol" w:hint="default"/>
      </w:rPr>
    </w:lvl>
    <w:lvl w:ilvl="1" w:tplc="4DCE3434" w:tentative="1">
      <w:start w:val="1"/>
      <w:numFmt w:val="bullet"/>
      <w:lvlText w:val="o"/>
      <w:lvlJc w:val="left"/>
      <w:pPr>
        <w:ind w:left="2070" w:hanging="360"/>
      </w:pPr>
      <w:rPr>
        <w:rFonts w:ascii="Courier New" w:hAnsi="Courier New" w:cs="Courier New" w:hint="default"/>
      </w:rPr>
    </w:lvl>
    <w:lvl w:ilvl="2" w:tplc="2668DA6A" w:tentative="1">
      <w:start w:val="1"/>
      <w:numFmt w:val="bullet"/>
      <w:lvlText w:val=""/>
      <w:lvlJc w:val="left"/>
      <w:pPr>
        <w:ind w:left="2790" w:hanging="360"/>
      </w:pPr>
      <w:rPr>
        <w:rFonts w:ascii="Wingdings" w:hAnsi="Wingdings" w:hint="default"/>
      </w:rPr>
    </w:lvl>
    <w:lvl w:ilvl="3" w:tplc="A3021BDE" w:tentative="1">
      <w:start w:val="1"/>
      <w:numFmt w:val="bullet"/>
      <w:lvlText w:val=""/>
      <w:lvlJc w:val="left"/>
      <w:pPr>
        <w:ind w:left="3510" w:hanging="360"/>
      </w:pPr>
      <w:rPr>
        <w:rFonts w:ascii="Symbol" w:hAnsi="Symbol" w:hint="default"/>
      </w:rPr>
    </w:lvl>
    <w:lvl w:ilvl="4" w:tplc="5E84546C" w:tentative="1">
      <w:start w:val="1"/>
      <w:numFmt w:val="bullet"/>
      <w:lvlText w:val="o"/>
      <w:lvlJc w:val="left"/>
      <w:pPr>
        <w:ind w:left="4230" w:hanging="360"/>
      </w:pPr>
      <w:rPr>
        <w:rFonts w:ascii="Courier New" w:hAnsi="Courier New" w:cs="Courier New" w:hint="default"/>
      </w:rPr>
    </w:lvl>
    <w:lvl w:ilvl="5" w:tplc="0C2EBF12" w:tentative="1">
      <w:start w:val="1"/>
      <w:numFmt w:val="bullet"/>
      <w:lvlText w:val=""/>
      <w:lvlJc w:val="left"/>
      <w:pPr>
        <w:ind w:left="4950" w:hanging="360"/>
      </w:pPr>
      <w:rPr>
        <w:rFonts w:ascii="Wingdings" w:hAnsi="Wingdings" w:hint="default"/>
      </w:rPr>
    </w:lvl>
    <w:lvl w:ilvl="6" w:tplc="B8D2CD6E" w:tentative="1">
      <w:start w:val="1"/>
      <w:numFmt w:val="bullet"/>
      <w:lvlText w:val=""/>
      <w:lvlJc w:val="left"/>
      <w:pPr>
        <w:ind w:left="5670" w:hanging="360"/>
      </w:pPr>
      <w:rPr>
        <w:rFonts w:ascii="Symbol" w:hAnsi="Symbol" w:hint="default"/>
      </w:rPr>
    </w:lvl>
    <w:lvl w:ilvl="7" w:tplc="9306D3BC" w:tentative="1">
      <w:start w:val="1"/>
      <w:numFmt w:val="bullet"/>
      <w:lvlText w:val="o"/>
      <w:lvlJc w:val="left"/>
      <w:pPr>
        <w:ind w:left="6390" w:hanging="360"/>
      </w:pPr>
      <w:rPr>
        <w:rFonts w:ascii="Courier New" w:hAnsi="Courier New" w:cs="Courier New" w:hint="default"/>
      </w:rPr>
    </w:lvl>
    <w:lvl w:ilvl="8" w:tplc="4B3EFF70" w:tentative="1">
      <w:start w:val="1"/>
      <w:numFmt w:val="bullet"/>
      <w:lvlText w:val=""/>
      <w:lvlJc w:val="left"/>
      <w:pPr>
        <w:ind w:left="7110" w:hanging="360"/>
      </w:pPr>
      <w:rPr>
        <w:rFonts w:ascii="Wingdings" w:hAnsi="Wingdings" w:hint="default"/>
      </w:rPr>
    </w:lvl>
  </w:abstractNum>
  <w:abstractNum w:abstractNumId="115" w15:restartNumberingAfterBreak="0">
    <w:nsid w:val="3BCF46CA"/>
    <w:multiLevelType w:val="hybridMultilevel"/>
    <w:tmpl w:val="D32263F8"/>
    <w:lvl w:ilvl="0" w:tplc="D07233BC">
      <w:start w:val="1"/>
      <w:numFmt w:val="bullet"/>
      <w:lvlText w:val=""/>
      <w:lvlJc w:val="left"/>
      <w:pPr>
        <w:tabs>
          <w:tab w:val="num" w:pos="1428"/>
        </w:tabs>
        <w:ind w:left="1428" w:hanging="360"/>
      </w:pPr>
      <w:rPr>
        <w:rFonts w:ascii="Symbol" w:hAnsi="Symbol" w:hint="default"/>
      </w:rPr>
    </w:lvl>
    <w:lvl w:ilvl="1" w:tplc="2FC4C272">
      <w:start w:val="1"/>
      <w:numFmt w:val="bullet"/>
      <w:lvlText w:val="o"/>
      <w:lvlJc w:val="left"/>
      <w:pPr>
        <w:tabs>
          <w:tab w:val="num" w:pos="1440"/>
        </w:tabs>
        <w:ind w:left="1440" w:hanging="360"/>
      </w:pPr>
      <w:rPr>
        <w:rFonts w:ascii="Courier New" w:hAnsi="Courier New" w:hint="default"/>
      </w:rPr>
    </w:lvl>
    <w:lvl w:ilvl="2" w:tplc="077C9EE8" w:tentative="1">
      <w:start w:val="1"/>
      <w:numFmt w:val="bullet"/>
      <w:lvlText w:val=""/>
      <w:lvlJc w:val="left"/>
      <w:pPr>
        <w:tabs>
          <w:tab w:val="num" w:pos="2160"/>
        </w:tabs>
        <w:ind w:left="2160" w:hanging="360"/>
      </w:pPr>
      <w:rPr>
        <w:rFonts w:ascii="Wingdings" w:hAnsi="Wingdings" w:hint="default"/>
      </w:rPr>
    </w:lvl>
    <w:lvl w:ilvl="3" w:tplc="C3DAFFB4" w:tentative="1">
      <w:start w:val="1"/>
      <w:numFmt w:val="bullet"/>
      <w:lvlText w:val=""/>
      <w:lvlJc w:val="left"/>
      <w:pPr>
        <w:tabs>
          <w:tab w:val="num" w:pos="2880"/>
        </w:tabs>
        <w:ind w:left="2880" w:hanging="360"/>
      </w:pPr>
      <w:rPr>
        <w:rFonts w:ascii="Symbol" w:hAnsi="Symbol" w:hint="default"/>
      </w:rPr>
    </w:lvl>
    <w:lvl w:ilvl="4" w:tplc="1FE878C6" w:tentative="1">
      <w:start w:val="1"/>
      <w:numFmt w:val="bullet"/>
      <w:lvlText w:val="o"/>
      <w:lvlJc w:val="left"/>
      <w:pPr>
        <w:tabs>
          <w:tab w:val="num" w:pos="3600"/>
        </w:tabs>
        <w:ind w:left="3600" w:hanging="360"/>
      </w:pPr>
      <w:rPr>
        <w:rFonts w:ascii="Courier New" w:hAnsi="Courier New" w:hint="default"/>
      </w:rPr>
    </w:lvl>
    <w:lvl w:ilvl="5" w:tplc="A186FE18" w:tentative="1">
      <w:start w:val="1"/>
      <w:numFmt w:val="bullet"/>
      <w:lvlText w:val=""/>
      <w:lvlJc w:val="left"/>
      <w:pPr>
        <w:tabs>
          <w:tab w:val="num" w:pos="4320"/>
        </w:tabs>
        <w:ind w:left="4320" w:hanging="360"/>
      </w:pPr>
      <w:rPr>
        <w:rFonts w:ascii="Wingdings" w:hAnsi="Wingdings" w:hint="default"/>
      </w:rPr>
    </w:lvl>
    <w:lvl w:ilvl="6" w:tplc="69F204EE" w:tentative="1">
      <w:start w:val="1"/>
      <w:numFmt w:val="bullet"/>
      <w:lvlText w:val=""/>
      <w:lvlJc w:val="left"/>
      <w:pPr>
        <w:tabs>
          <w:tab w:val="num" w:pos="5040"/>
        </w:tabs>
        <w:ind w:left="5040" w:hanging="360"/>
      </w:pPr>
      <w:rPr>
        <w:rFonts w:ascii="Symbol" w:hAnsi="Symbol" w:hint="default"/>
      </w:rPr>
    </w:lvl>
    <w:lvl w:ilvl="7" w:tplc="67C205D4" w:tentative="1">
      <w:start w:val="1"/>
      <w:numFmt w:val="bullet"/>
      <w:lvlText w:val="o"/>
      <w:lvlJc w:val="left"/>
      <w:pPr>
        <w:tabs>
          <w:tab w:val="num" w:pos="5760"/>
        </w:tabs>
        <w:ind w:left="5760" w:hanging="360"/>
      </w:pPr>
      <w:rPr>
        <w:rFonts w:ascii="Courier New" w:hAnsi="Courier New" w:hint="default"/>
      </w:rPr>
    </w:lvl>
    <w:lvl w:ilvl="8" w:tplc="D518A0BE"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3C542FEE"/>
    <w:multiLevelType w:val="hybridMultilevel"/>
    <w:tmpl w:val="513619DC"/>
    <w:lvl w:ilvl="0" w:tplc="D08C19B4">
      <w:start w:val="1"/>
      <w:numFmt w:val="bullet"/>
      <w:lvlText w:val=""/>
      <w:lvlJc w:val="left"/>
      <w:pPr>
        <w:ind w:left="720" w:hanging="360"/>
      </w:pPr>
      <w:rPr>
        <w:rFonts w:ascii="Symbol" w:hAnsi="Symbol" w:hint="default"/>
        <w:sz w:val="22"/>
      </w:rPr>
    </w:lvl>
    <w:lvl w:ilvl="1" w:tplc="4F562F28" w:tentative="1">
      <w:start w:val="1"/>
      <w:numFmt w:val="bullet"/>
      <w:lvlText w:val="o"/>
      <w:lvlJc w:val="left"/>
      <w:pPr>
        <w:ind w:left="1440" w:hanging="360"/>
      </w:pPr>
      <w:rPr>
        <w:rFonts w:ascii="Courier New" w:hAnsi="Courier New" w:cs="Courier New" w:hint="default"/>
      </w:rPr>
    </w:lvl>
    <w:lvl w:ilvl="2" w:tplc="87927198" w:tentative="1">
      <w:start w:val="1"/>
      <w:numFmt w:val="bullet"/>
      <w:lvlText w:val=""/>
      <w:lvlJc w:val="left"/>
      <w:pPr>
        <w:ind w:left="2160" w:hanging="360"/>
      </w:pPr>
      <w:rPr>
        <w:rFonts w:ascii="Wingdings" w:hAnsi="Wingdings" w:hint="default"/>
      </w:rPr>
    </w:lvl>
    <w:lvl w:ilvl="3" w:tplc="62E8F418" w:tentative="1">
      <w:start w:val="1"/>
      <w:numFmt w:val="bullet"/>
      <w:lvlText w:val=""/>
      <w:lvlJc w:val="left"/>
      <w:pPr>
        <w:ind w:left="2880" w:hanging="360"/>
      </w:pPr>
      <w:rPr>
        <w:rFonts w:ascii="Symbol" w:hAnsi="Symbol" w:hint="default"/>
      </w:rPr>
    </w:lvl>
    <w:lvl w:ilvl="4" w:tplc="C15C8A06" w:tentative="1">
      <w:start w:val="1"/>
      <w:numFmt w:val="bullet"/>
      <w:lvlText w:val="o"/>
      <w:lvlJc w:val="left"/>
      <w:pPr>
        <w:ind w:left="3600" w:hanging="360"/>
      </w:pPr>
      <w:rPr>
        <w:rFonts w:ascii="Courier New" w:hAnsi="Courier New" w:cs="Courier New" w:hint="default"/>
      </w:rPr>
    </w:lvl>
    <w:lvl w:ilvl="5" w:tplc="922E589A" w:tentative="1">
      <w:start w:val="1"/>
      <w:numFmt w:val="bullet"/>
      <w:lvlText w:val=""/>
      <w:lvlJc w:val="left"/>
      <w:pPr>
        <w:ind w:left="4320" w:hanging="360"/>
      </w:pPr>
      <w:rPr>
        <w:rFonts w:ascii="Wingdings" w:hAnsi="Wingdings" w:hint="default"/>
      </w:rPr>
    </w:lvl>
    <w:lvl w:ilvl="6" w:tplc="97204272" w:tentative="1">
      <w:start w:val="1"/>
      <w:numFmt w:val="bullet"/>
      <w:lvlText w:val=""/>
      <w:lvlJc w:val="left"/>
      <w:pPr>
        <w:ind w:left="5040" w:hanging="360"/>
      </w:pPr>
      <w:rPr>
        <w:rFonts w:ascii="Symbol" w:hAnsi="Symbol" w:hint="default"/>
      </w:rPr>
    </w:lvl>
    <w:lvl w:ilvl="7" w:tplc="9AB6CD22" w:tentative="1">
      <w:start w:val="1"/>
      <w:numFmt w:val="bullet"/>
      <w:lvlText w:val="o"/>
      <w:lvlJc w:val="left"/>
      <w:pPr>
        <w:ind w:left="5760" w:hanging="360"/>
      </w:pPr>
      <w:rPr>
        <w:rFonts w:ascii="Courier New" w:hAnsi="Courier New" w:cs="Courier New" w:hint="default"/>
      </w:rPr>
    </w:lvl>
    <w:lvl w:ilvl="8" w:tplc="1DAA505C" w:tentative="1">
      <w:start w:val="1"/>
      <w:numFmt w:val="bullet"/>
      <w:lvlText w:val=""/>
      <w:lvlJc w:val="left"/>
      <w:pPr>
        <w:ind w:left="6480" w:hanging="360"/>
      </w:pPr>
      <w:rPr>
        <w:rFonts w:ascii="Wingdings" w:hAnsi="Wingdings" w:hint="default"/>
      </w:rPr>
    </w:lvl>
  </w:abstractNum>
  <w:abstractNum w:abstractNumId="117" w15:restartNumberingAfterBreak="0">
    <w:nsid w:val="3D716919"/>
    <w:multiLevelType w:val="hybridMultilevel"/>
    <w:tmpl w:val="61B86B00"/>
    <w:lvl w:ilvl="0" w:tplc="A6F0D8EC">
      <w:start w:val="1"/>
      <w:numFmt w:val="bullet"/>
      <w:lvlText w:val=""/>
      <w:lvlJc w:val="left"/>
      <w:pPr>
        <w:ind w:left="780" w:hanging="360"/>
      </w:pPr>
      <w:rPr>
        <w:rFonts w:ascii="Symbol" w:hAnsi="Symbol" w:hint="default"/>
      </w:rPr>
    </w:lvl>
    <w:lvl w:ilvl="1" w:tplc="6C56ACA6" w:tentative="1">
      <w:start w:val="1"/>
      <w:numFmt w:val="bullet"/>
      <w:lvlText w:val="o"/>
      <w:lvlJc w:val="left"/>
      <w:pPr>
        <w:ind w:left="1500" w:hanging="360"/>
      </w:pPr>
      <w:rPr>
        <w:rFonts w:ascii="Courier New" w:hAnsi="Courier New" w:cs="Courier New" w:hint="default"/>
      </w:rPr>
    </w:lvl>
    <w:lvl w:ilvl="2" w:tplc="07C2F808" w:tentative="1">
      <w:start w:val="1"/>
      <w:numFmt w:val="bullet"/>
      <w:lvlText w:val=""/>
      <w:lvlJc w:val="left"/>
      <w:pPr>
        <w:ind w:left="2220" w:hanging="360"/>
      </w:pPr>
      <w:rPr>
        <w:rFonts w:ascii="Wingdings" w:hAnsi="Wingdings" w:hint="default"/>
      </w:rPr>
    </w:lvl>
    <w:lvl w:ilvl="3" w:tplc="06A8ACEA" w:tentative="1">
      <w:start w:val="1"/>
      <w:numFmt w:val="bullet"/>
      <w:lvlText w:val=""/>
      <w:lvlJc w:val="left"/>
      <w:pPr>
        <w:ind w:left="2940" w:hanging="360"/>
      </w:pPr>
      <w:rPr>
        <w:rFonts w:ascii="Symbol" w:hAnsi="Symbol" w:hint="default"/>
      </w:rPr>
    </w:lvl>
    <w:lvl w:ilvl="4" w:tplc="23D888BE" w:tentative="1">
      <w:start w:val="1"/>
      <w:numFmt w:val="bullet"/>
      <w:lvlText w:val="o"/>
      <w:lvlJc w:val="left"/>
      <w:pPr>
        <w:ind w:left="3660" w:hanging="360"/>
      </w:pPr>
      <w:rPr>
        <w:rFonts w:ascii="Courier New" w:hAnsi="Courier New" w:cs="Courier New" w:hint="default"/>
      </w:rPr>
    </w:lvl>
    <w:lvl w:ilvl="5" w:tplc="4B1ABC60" w:tentative="1">
      <w:start w:val="1"/>
      <w:numFmt w:val="bullet"/>
      <w:lvlText w:val=""/>
      <w:lvlJc w:val="left"/>
      <w:pPr>
        <w:ind w:left="4380" w:hanging="360"/>
      </w:pPr>
      <w:rPr>
        <w:rFonts w:ascii="Wingdings" w:hAnsi="Wingdings" w:hint="default"/>
      </w:rPr>
    </w:lvl>
    <w:lvl w:ilvl="6" w:tplc="275C43EE" w:tentative="1">
      <w:start w:val="1"/>
      <w:numFmt w:val="bullet"/>
      <w:lvlText w:val=""/>
      <w:lvlJc w:val="left"/>
      <w:pPr>
        <w:ind w:left="5100" w:hanging="360"/>
      </w:pPr>
      <w:rPr>
        <w:rFonts w:ascii="Symbol" w:hAnsi="Symbol" w:hint="default"/>
      </w:rPr>
    </w:lvl>
    <w:lvl w:ilvl="7" w:tplc="5E9E3D16" w:tentative="1">
      <w:start w:val="1"/>
      <w:numFmt w:val="bullet"/>
      <w:lvlText w:val="o"/>
      <w:lvlJc w:val="left"/>
      <w:pPr>
        <w:ind w:left="5820" w:hanging="360"/>
      </w:pPr>
      <w:rPr>
        <w:rFonts w:ascii="Courier New" w:hAnsi="Courier New" w:cs="Courier New" w:hint="default"/>
      </w:rPr>
    </w:lvl>
    <w:lvl w:ilvl="8" w:tplc="074AF7F4" w:tentative="1">
      <w:start w:val="1"/>
      <w:numFmt w:val="bullet"/>
      <w:lvlText w:val=""/>
      <w:lvlJc w:val="left"/>
      <w:pPr>
        <w:ind w:left="6540" w:hanging="360"/>
      </w:pPr>
      <w:rPr>
        <w:rFonts w:ascii="Wingdings" w:hAnsi="Wingdings" w:hint="default"/>
      </w:rPr>
    </w:lvl>
  </w:abstractNum>
  <w:abstractNum w:abstractNumId="118" w15:restartNumberingAfterBreak="0">
    <w:nsid w:val="3DCD1E0F"/>
    <w:multiLevelType w:val="hybridMultilevel"/>
    <w:tmpl w:val="C98A6100"/>
    <w:lvl w:ilvl="0" w:tplc="BF98A9B6">
      <w:start w:val="1"/>
      <w:numFmt w:val="bullet"/>
      <w:lvlText w:val=""/>
      <w:lvlJc w:val="left"/>
      <w:pPr>
        <w:tabs>
          <w:tab w:val="num" w:pos="720"/>
        </w:tabs>
        <w:ind w:left="720" w:hanging="360"/>
      </w:pPr>
      <w:rPr>
        <w:rFonts w:ascii="Symbol" w:hAnsi="Symbol" w:hint="default"/>
      </w:rPr>
    </w:lvl>
    <w:lvl w:ilvl="1" w:tplc="23C6E506" w:tentative="1">
      <w:start w:val="1"/>
      <w:numFmt w:val="bullet"/>
      <w:lvlText w:val="o"/>
      <w:lvlJc w:val="left"/>
      <w:pPr>
        <w:tabs>
          <w:tab w:val="num" w:pos="1440"/>
        </w:tabs>
        <w:ind w:left="1440" w:hanging="360"/>
      </w:pPr>
      <w:rPr>
        <w:rFonts w:ascii="Courier New" w:hAnsi="Courier New" w:hint="default"/>
      </w:rPr>
    </w:lvl>
    <w:lvl w:ilvl="2" w:tplc="A57062BA" w:tentative="1">
      <w:start w:val="1"/>
      <w:numFmt w:val="bullet"/>
      <w:lvlText w:val=""/>
      <w:lvlJc w:val="left"/>
      <w:pPr>
        <w:tabs>
          <w:tab w:val="num" w:pos="2160"/>
        </w:tabs>
        <w:ind w:left="2160" w:hanging="360"/>
      </w:pPr>
      <w:rPr>
        <w:rFonts w:ascii="Wingdings" w:hAnsi="Wingdings" w:hint="default"/>
      </w:rPr>
    </w:lvl>
    <w:lvl w:ilvl="3" w:tplc="E1421C72" w:tentative="1">
      <w:start w:val="1"/>
      <w:numFmt w:val="bullet"/>
      <w:lvlText w:val=""/>
      <w:lvlJc w:val="left"/>
      <w:pPr>
        <w:tabs>
          <w:tab w:val="num" w:pos="2880"/>
        </w:tabs>
        <w:ind w:left="2880" w:hanging="360"/>
      </w:pPr>
      <w:rPr>
        <w:rFonts w:ascii="Symbol" w:hAnsi="Symbol" w:hint="default"/>
      </w:rPr>
    </w:lvl>
    <w:lvl w:ilvl="4" w:tplc="C6EAB8A4" w:tentative="1">
      <w:start w:val="1"/>
      <w:numFmt w:val="bullet"/>
      <w:lvlText w:val="o"/>
      <w:lvlJc w:val="left"/>
      <w:pPr>
        <w:tabs>
          <w:tab w:val="num" w:pos="3600"/>
        </w:tabs>
        <w:ind w:left="3600" w:hanging="360"/>
      </w:pPr>
      <w:rPr>
        <w:rFonts w:ascii="Courier New" w:hAnsi="Courier New" w:hint="default"/>
      </w:rPr>
    </w:lvl>
    <w:lvl w:ilvl="5" w:tplc="E3EC7582" w:tentative="1">
      <w:start w:val="1"/>
      <w:numFmt w:val="bullet"/>
      <w:lvlText w:val=""/>
      <w:lvlJc w:val="left"/>
      <w:pPr>
        <w:tabs>
          <w:tab w:val="num" w:pos="4320"/>
        </w:tabs>
        <w:ind w:left="4320" w:hanging="360"/>
      </w:pPr>
      <w:rPr>
        <w:rFonts w:ascii="Wingdings" w:hAnsi="Wingdings" w:hint="default"/>
      </w:rPr>
    </w:lvl>
    <w:lvl w:ilvl="6" w:tplc="6BC830B0" w:tentative="1">
      <w:start w:val="1"/>
      <w:numFmt w:val="bullet"/>
      <w:lvlText w:val=""/>
      <w:lvlJc w:val="left"/>
      <w:pPr>
        <w:tabs>
          <w:tab w:val="num" w:pos="5040"/>
        </w:tabs>
        <w:ind w:left="5040" w:hanging="360"/>
      </w:pPr>
      <w:rPr>
        <w:rFonts w:ascii="Symbol" w:hAnsi="Symbol" w:hint="default"/>
      </w:rPr>
    </w:lvl>
    <w:lvl w:ilvl="7" w:tplc="47D2B94A" w:tentative="1">
      <w:start w:val="1"/>
      <w:numFmt w:val="bullet"/>
      <w:lvlText w:val="o"/>
      <w:lvlJc w:val="left"/>
      <w:pPr>
        <w:tabs>
          <w:tab w:val="num" w:pos="5760"/>
        </w:tabs>
        <w:ind w:left="5760" w:hanging="360"/>
      </w:pPr>
      <w:rPr>
        <w:rFonts w:ascii="Courier New" w:hAnsi="Courier New" w:hint="default"/>
      </w:rPr>
    </w:lvl>
    <w:lvl w:ilvl="8" w:tplc="D222F9CE"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DCF7025"/>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20" w15:restartNumberingAfterBreak="0">
    <w:nsid w:val="3E307B9E"/>
    <w:multiLevelType w:val="hybridMultilevel"/>
    <w:tmpl w:val="6D5609B6"/>
    <w:lvl w:ilvl="0" w:tplc="6D54C9DE">
      <w:start w:val="1"/>
      <w:numFmt w:val="bullet"/>
      <w:lvlText w:val=""/>
      <w:lvlJc w:val="left"/>
      <w:pPr>
        <w:tabs>
          <w:tab w:val="num" w:pos="1080"/>
        </w:tabs>
        <w:ind w:left="1080" w:hanging="360"/>
      </w:pPr>
      <w:rPr>
        <w:rFonts w:ascii="Symbol" w:hAnsi="Symbol" w:hint="default"/>
      </w:rPr>
    </w:lvl>
    <w:lvl w:ilvl="1" w:tplc="D598BB20" w:tentative="1">
      <w:start w:val="1"/>
      <w:numFmt w:val="bullet"/>
      <w:lvlText w:val="o"/>
      <w:lvlJc w:val="left"/>
      <w:pPr>
        <w:tabs>
          <w:tab w:val="num" w:pos="1800"/>
        </w:tabs>
        <w:ind w:left="1800" w:hanging="360"/>
      </w:pPr>
      <w:rPr>
        <w:rFonts w:ascii="Courier New" w:hAnsi="Courier New" w:cs="Courier New" w:hint="default"/>
      </w:rPr>
    </w:lvl>
    <w:lvl w:ilvl="2" w:tplc="5D2AB008" w:tentative="1">
      <w:start w:val="1"/>
      <w:numFmt w:val="bullet"/>
      <w:lvlText w:val=""/>
      <w:lvlJc w:val="left"/>
      <w:pPr>
        <w:tabs>
          <w:tab w:val="num" w:pos="2520"/>
        </w:tabs>
        <w:ind w:left="2520" w:hanging="360"/>
      </w:pPr>
      <w:rPr>
        <w:rFonts w:ascii="Wingdings" w:hAnsi="Wingdings" w:hint="default"/>
      </w:rPr>
    </w:lvl>
    <w:lvl w:ilvl="3" w:tplc="B9B6345A" w:tentative="1">
      <w:start w:val="1"/>
      <w:numFmt w:val="bullet"/>
      <w:lvlText w:val=""/>
      <w:lvlJc w:val="left"/>
      <w:pPr>
        <w:tabs>
          <w:tab w:val="num" w:pos="3240"/>
        </w:tabs>
        <w:ind w:left="3240" w:hanging="360"/>
      </w:pPr>
      <w:rPr>
        <w:rFonts w:ascii="Symbol" w:hAnsi="Symbol" w:hint="default"/>
      </w:rPr>
    </w:lvl>
    <w:lvl w:ilvl="4" w:tplc="D39E0082" w:tentative="1">
      <w:start w:val="1"/>
      <w:numFmt w:val="bullet"/>
      <w:lvlText w:val="o"/>
      <w:lvlJc w:val="left"/>
      <w:pPr>
        <w:tabs>
          <w:tab w:val="num" w:pos="3960"/>
        </w:tabs>
        <w:ind w:left="3960" w:hanging="360"/>
      </w:pPr>
      <w:rPr>
        <w:rFonts w:ascii="Courier New" w:hAnsi="Courier New" w:cs="Courier New" w:hint="default"/>
      </w:rPr>
    </w:lvl>
    <w:lvl w:ilvl="5" w:tplc="CAFE2EB8" w:tentative="1">
      <w:start w:val="1"/>
      <w:numFmt w:val="bullet"/>
      <w:lvlText w:val=""/>
      <w:lvlJc w:val="left"/>
      <w:pPr>
        <w:tabs>
          <w:tab w:val="num" w:pos="4680"/>
        </w:tabs>
        <w:ind w:left="4680" w:hanging="360"/>
      </w:pPr>
      <w:rPr>
        <w:rFonts w:ascii="Wingdings" w:hAnsi="Wingdings" w:hint="default"/>
      </w:rPr>
    </w:lvl>
    <w:lvl w:ilvl="6" w:tplc="B4580D60" w:tentative="1">
      <w:start w:val="1"/>
      <w:numFmt w:val="bullet"/>
      <w:lvlText w:val=""/>
      <w:lvlJc w:val="left"/>
      <w:pPr>
        <w:tabs>
          <w:tab w:val="num" w:pos="5400"/>
        </w:tabs>
        <w:ind w:left="5400" w:hanging="360"/>
      </w:pPr>
      <w:rPr>
        <w:rFonts w:ascii="Symbol" w:hAnsi="Symbol" w:hint="default"/>
      </w:rPr>
    </w:lvl>
    <w:lvl w:ilvl="7" w:tplc="856E6CFA" w:tentative="1">
      <w:start w:val="1"/>
      <w:numFmt w:val="bullet"/>
      <w:lvlText w:val="o"/>
      <w:lvlJc w:val="left"/>
      <w:pPr>
        <w:tabs>
          <w:tab w:val="num" w:pos="6120"/>
        </w:tabs>
        <w:ind w:left="6120" w:hanging="360"/>
      </w:pPr>
      <w:rPr>
        <w:rFonts w:ascii="Courier New" w:hAnsi="Courier New" w:cs="Courier New" w:hint="default"/>
      </w:rPr>
    </w:lvl>
    <w:lvl w:ilvl="8" w:tplc="4E92C408" w:tentative="1">
      <w:start w:val="1"/>
      <w:numFmt w:val="bullet"/>
      <w:lvlText w:val=""/>
      <w:lvlJc w:val="left"/>
      <w:pPr>
        <w:tabs>
          <w:tab w:val="num" w:pos="6840"/>
        </w:tabs>
        <w:ind w:left="6840" w:hanging="360"/>
      </w:pPr>
      <w:rPr>
        <w:rFonts w:ascii="Wingdings" w:hAnsi="Wingdings" w:hint="default"/>
      </w:rPr>
    </w:lvl>
  </w:abstractNum>
  <w:abstractNum w:abstractNumId="121" w15:restartNumberingAfterBreak="0">
    <w:nsid w:val="3F09081D"/>
    <w:multiLevelType w:val="hybridMultilevel"/>
    <w:tmpl w:val="DC6A50C0"/>
    <w:lvl w:ilvl="0" w:tplc="155E2C9E">
      <w:start w:val="1"/>
      <w:numFmt w:val="bullet"/>
      <w:lvlText w:val=""/>
      <w:lvlJc w:val="left"/>
      <w:pPr>
        <w:ind w:left="720" w:hanging="360"/>
      </w:pPr>
      <w:rPr>
        <w:rFonts w:ascii="Symbol" w:hAnsi="Symbol" w:hint="default"/>
      </w:rPr>
    </w:lvl>
    <w:lvl w:ilvl="1" w:tplc="F9024D70" w:tentative="1">
      <w:start w:val="1"/>
      <w:numFmt w:val="bullet"/>
      <w:lvlText w:val="o"/>
      <w:lvlJc w:val="left"/>
      <w:pPr>
        <w:ind w:left="1440" w:hanging="360"/>
      </w:pPr>
      <w:rPr>
        <w:rFonts w:ascii="Courier New" w:hAnsi="Courier New" w:cs="Courier New" w:hint="default"/>
      </w:rPr>
    </w:lvl>
    <w:lvl w:ilvl="2" w:tplc="4948BACC" w:tentative="1">
      <w:start w:val="1"/>
      <w:numFmt w:val="bullet"/>
      <w:lvlText w:val=""/>
      <w:lvlJc w:val="left"/>
      <w:pPr>
        <w:ind w:left="2160" w:hanging="360"/>
      </w:pPr>
      <w:rPr>
        <w:rFonts w:ascii="Wingdings" w:hAnsi="Wingdings" w:hint="default"/>
      </w:rPr>
    </w:lvl>
    <w:lvl w:ilvl="3" w:tplc="AADC2404" w:tentative="1">
      <w:start w:val="1"/>
      <w:numFmt w:val="bullet"/>
      <w:lvlText w:val=""/>
      <w:lvlJc w:val="left"/>
      <w:pPr>
        <w:ind w:left="2880" w:hanging="360"/>
      </w:pPr>
      <w:rPr>
        <w:rFonts w:ascii="Symbol" w:hAnsi="Symbol" w:hint="default"/>
      </w:rPr>
    </w:lvl>
    <w:lvl w:ilvl="4" w:tplc="F63C0A40" w:tentative="1">
      <w:start w:val="1"/>
      <w:numFmt w:val="bullet"/>
      <w:lvlText w:val="o"/>
      <w:lvlJc w:val="left"/>
      <w:pPr>
        <w:ind w:left="3600" w:hanging="360"/>
      </w:pPr>
      <w:rPr>
        <w:rFonts w:ascii="Courier New" w:hAnsi="Courier New" w:cs="Courier New" w:hint="default"/>
      </w:rPr>
    </w:lvl>
    <w:lvl w:ilvl="5" w:tplc="733C566E" w:tentative="1">
      <w:start w:val="1"/>
      <w:numFmt w:val="bullet"/>
      <w:lvlText w:val=""/>
      <w:lvlJc w:val="left"/>
      <w:pPr>
        <w:ind w:left="4320" w:hanging="360"/>
      </w:pPr>
      <w:rPr>
        <w:rFonts w:ascii="Wingdings" w:hAnsi="Wingdings" w:hint="default"/>
      </w:rPr>
    </w:lvl>
    <w:lvl w:ilvl="6" w:tplc="4EBCF95E" w:tentative="1">
      <w:start w:val="1"/>
      <w:numFmt w:val="bullet"/>
      <w:lvlText w:val=""/>
      <w:lvlJc w:val="left"/>
      <w:pPr>
        <w:ind w:left="5040" w:hanging="360"/>
      </w:pPr>
      <w:rPr>
        <w:rFonts w:ascii="Symbol" w:hAnsi="Symbol" w:hint="default"/>
      </w:rPr>
    </w:lvl>
    <w:lvl w:ilvl="7" w:tplc="4A924784" w:tentative="1">
      <w:start w:val="1"/>
      <w:numFmt w:val="bullet"/>
      <w:lvlText w:val="o"/>
      <w:lvlJc w:val="left"/>
      <w:pPr>
        <w:ind w:left="5760" w:hanging="360"/>
      </w:pPr>
      <w:rPr>
        <w:rFonts w:ascii="Courier New" w:hAnsi="Courier New" w:cs="Courier New" w:hint="default"/>
      </w:rPr>
    </w:lvl>
    <w:lvl w:ilvl="8" w:tplc="181ADF04" w:tentative="1">
      <w:start w:val="1"/>
      <w:numFmt w:val="bullet"/>
      <w:lvlText w:val=""/>
      <w:lvlJc w:val="left"/>
      <w:pPr>
        <w:ind w:left="6480" w:hanging="360"/>
      </w:pPr>
      <w:rPr>
        <w:rFonts w:ascii="Wingdings" w:hAnsi="Wingdings" w:hint="default"/>
      </w:rPr>
    </w:lvl>
  </w:abstractNum>
  <w:abstractNum w:abstractNumId="122" w15:restartNumberingAfterBreak="0">
    <w:nsid w:val="3F185001"/>
    <w:multiLevelType w:val="hybridMultilevel"/>
    <w:tmpl w:val="064CD858"/>
    <w:lvl w:ilvl="0" w:tplc="31145656">
      <w:start w:val="1"/>
      <w:numFmt w:val="bullet"/>
      <w:lvlText w:val=""/>
      <w:lvlJc w:val="left"/>
      <w:pPr>
        <w:tabs>
          <w:tab w:val="num" w:pos="567"/>
        </w:tabs>
        <w:ind w:left="567" w:hanging="567"/>
      </w:pPr>
      <w:rPr>
        <w:rFonts w:ascii="Symbol" w:hAnsi="Symbol" w:hint="default"/>
      </w:rPr>
    </w:lvl>
    <w:lvl w:ilvl="1" w:tplc="92229542" w:tentative="1">
      <w:start w:val="1"/>
      <w:numFmt w:val="bullet"/>
      <w:lvlText w:val="o"/>
      <w:lvlJc w:val="left"/>
      <w:pPr>
        <w:tabs>
          <w:tab w:val="num" w:pos="1440"/>
        </w:tabs>
        <w:ind w:left="1440" w:hanging="360"/>
      </w:pPr>
      <w:rPr>
        <w:rFonts w:ascii="Courier New" w:hAnsi="Courier New" w:hint="default"/>
      </w:rPr>
    </w:lvl>
    <w:lvl w:ilvl="2" w:tplc="9B5EFD12" w:tentative="1">
      <w:start w:val="1"/>
      <w:numFmt w:val="bullet"/>
      <w:lvlText w:val=""/>
      <w:lvlJc w:val="left"/>
      <w:pPr>
        <w:tabs>
          <w:tab w:val="num" w:pos="2160"/>
        </w:tabs>
        <w:ind w:left="2160" w:hanging="360"/>
      </w:pPr>
      <w:rPr>
        <w:rFonts w:ascii="Wingdings" w:hAnsi="Wingdings" w:hint="default"/>
      </w:rPr>
    </w:lvl>
    <w:lvl w:ilvl="3" w:tplc="3CA87D3C" w:tentative="1">
      <w:start w:val="1"/>
      <w:numFmt w:val="bullet"/>
      <w:lvlText w:val=""/>
      <w:lvlJc w:val="left"/>
      <w:pPr>
        <w:tabs>
          <w:tab w:val="num" w:pos="2880"/>
        </w:tabs>
        <w:ind w:left="2880" w:hanging="360"/>
      </w:pPr>
      <w:rPr>
        <w:rFonts w:ascii="Symbol" w:hAnsi="Symbol" w:hint="default"/>
      </w:rPr>
    </w:lvl>
    <w:lvl w:ilvl="4" w:tplc="DA16FDD4" w:tentative="1">
      <w:start w:val="1"/>
      <w:numFmt w:val="bullet"/>
      <w:lvlText w:val="o"/>
      <w:lvlJc w:val="left"/>
      <w:pPr>
        <w:tabs>
          <w:tab w:val="num" w:pos="3600"/>
        </w:tabs>
        <w:ind w:left="3600" w:hanging="360"/>
      </w:pPr>
      <w:rPr>
        <w:rFonts w:ascii="Courier New" w:hAnsi="Courier New" w:hint="default"/>
      </w:rPr>
    </w:lvl>
    <w:lvl w:ilvl="5" w:tplc="3742658E" w:tentative="1">
      <w:start w:val="1"/>
      <w:numFmt w:val="bullet"/>
      <w:lvlText w:val=""/>
      <w:lvlJc w:val="left"/>
      <w:pPr>
        <w:tabs>
          <w:tab w:val="num" w:pos="4320"/>
        </w:tabs>
        <w:ind w:left="4320" w:hanging="360"/>
      </w:pPr>
      <w:rPr>
        <w:rFonts w:ascii="Wingdings" w:hAnsi="Wingdings" w:hint="default"/>
      </w:rPr>
    </w:lvl>
    <w:lvl w:ilvl="6" w:tplc="55DC35AE" w:tentative="1">
      <w:start w:val="1"/>
      <w:numFmt w:val="bullet"/>
      <w:lvlText w:val=""/>
      <w:lvlJc w:val="left"/>
      <w:pPr>
        <w:tabs>
          <w:tab w:val="num" w:pos="5040"/>
        </w:tabs>
        <w:ind w:left="5040" w:hanging="360"/>
      </w:pPr>
      <w:rPr>
        <w:rFonts w:ascii="Symbol" w:hAnsi="Symbol" w:hint="default"/>
      </w:rPr>
    </w:lvl>
    <w:lvl w:ilvl="7" w:tplc="AEF474B4" w:tentative="1">
      <w:start w:val="1"/>
      <w:numFmt w:val="bullet"/>
      <w:lvlText w:val="o"/>
      <w:lvlJc w:val="left"/>
      <w:pPr>
        <w:tabs>
          <w:tab w:val="num" w:pos="5760"/>
        </w:tabs>
        <w:ind w:left="5760" w:hanging="360"/>
      </w:pPr>
      <w:rPr>
        <w:rFonts w:ascii="Courier New" w:hAnsi="Courier New" w:hint="default"/>
      </w:rPr>
    </w:lvl>
    <w:lvl w:ilvl="8" w:tplc="8326AF70"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F711E55"/>
    <w:multiLevelType w:val="hybridMultilevel"/>
    <w:tmpl w:val="D680642E"/>
    <w:lvl w:ilvl="0" w:tplc="F40E571C">
      <w:start w:val="38"/>
      <w:numFmt w:val="bullet"/>
      <w:lvlText w:val="-"/>
      <w:lvlJc w:val="left"/>
      <w:pPr>
        <w:tabs>
          <w:tab w:val="num" w:pos="567"/>
        </w:tabs>
        <w:ind w:left="567" w:hanging="567"/>
      </w:pPr>
      <w:rPr>
        <w:rFonts w:hint="default"/>
      </w:rPr>
    </w:lvl>
    <w:lvl w:ilvl="1" w:tplc="3D30D9D6" w:tentative="1">
      <w:start w:val="1"/>
      <w:numFmt w:val="bullet"/>
      <w:lvlText w:val="o"/>
      <w:lvlJc w:val="left"/>
      <w:pPr>
        <w:tabs>
          <w:tab w:val="num" w:pos="1440"/>
        </w:tabs>
        <w:ind w:left="1440" w:hanging="360"/>
      </w:pPr>
      <w:rPr>
        <w:rFonts w:ascii="Courier New" w:hAnsi="Courier New" w:hint="default"/>
      </w:rPr>
    </w:lvl>
    <w:lvl w:ilvl="2" w:tplc="75E2DDD4" w:tentative="1">
      <w:start w:val="1"/>
      <w:numFmt w:val="bullet"/>
      <w:lvlText w:val=""/>
      <w:lvlJc w:val="left"/>
      <w:pPr>
        <w:tabs>
          <w:tab w:val="num" w:pos="2160"/>
        </w:tabs>
        <w:ind w:left="2160" w:hanging="360"/>
      </w:pPr>
      <w:rPr>
        <w:rFonts w:ascii="Wingdings" w:hAnsi="Wingdings" w:hint="default"/>
      </w:rPr>
    </w:lvl>
    <w:lvl w:ilvl="3" w:tplc="BBD8E89A" w:tentative="1">
      <w:start w:val="1"/>
      <w:numFmt w:val="bullet"/>
      <w:lvlText w:val=""/>
      <w:lvlJc w:val="left"/>
      <w:pPr>
        <w:tabs>
          <w:tab w:val="num" w:pos="2880"/>
        </w:tabs>
        <w:ind w:left="2880" w:hanging="360"/>
      </w:pPr>
      <w:rPr>
        <w:rFonts w:ascii="Symbol" w:hAnsi="Symbol" w:hint="default"/>
      </w:rPr>
    </w:lvl>
    <w:lvl w:ilvl="4" w:tplc="F8989A62" w:tentative="1">
      <w:start w:val="1"/>
      <w:numFmt w:val="bullet"/>
      <w:lvlText w:val="o"/>
      <w:lvlJc w:val="left"/>
      <w:pPr>
        <w:tabs>
          <w:tab w:val="num" w:pos="3600"/>
        </w:tabs>
        <w:ind w:left="3600" w:hanging="360"/>
      </w:pPr>
      <w:rPr>
        <w:rFonts w:ascii="Courier New" w:hAnsi="Courier New" w:hint="default"/>
      </w:rPr>
    </w:lvl>
    <w:lvl w:ilvl="5" w:tplc="176CE8CC" w:tentative="1">
      <w:start w:val="1"/>
      <w:numFmt w:val="bullet"/>
      <w:lvlText w:val=""/>
      <w:lvlJc w:val="left"/>
      <w:pPr>
        <w:tabs>
          <w:tab w:val="num" w:pos="4320"/>
        </w:tabs>
        <w:ind w:left="4320" w:hanging="360"/>
      </w:pPr>
      <w:rPr>
        <w:rFonts w:ascii="Wingdings" w:hAnsi="Wingdings" w:hint="default"/>
      </w:rPr>
    </w:lvl>
    <w:lvl w:ilvl="6" w:tplc="821E2834" w:tentative="1">
      <w:start w:val="1"/>
      <w:numFmt w:val="bullet"/>
      <w:lvlText w:val=""/>
      <w:lvlJc w:val="left"/>
      <w:pPr>
        <w:tabs>
          <w:tab w:val="num" w:pos="5040"/>
        </w:tabs>
        <w:ind w:left="5040" w:hanging="360"/>
      </w:pPr>
      <w:rPr>
        <w:rFonts w:ascii="Symbol" w:hAnsi="Symbol" w:hint="default"/>
      </w:rPr>
    </w:lvl>
    <w:lvl w:ilvl="7" w:tplc="DAA8F7F0" w:tentative="1">
      <w:start w:val="1"/>
      <w:numFmt w:val="bullet"/>
      <w:lvlText w:val="o"/>
      <w:lvlJc w:val="left"/>
      <w:pPr>
        <w:tabs>
          <w:tab w:val="num" w:pos="5760"/>
        </w:tabs>
        <w:ind w:left="5760" w:hanging="360"/>
      </w:pPr>
      <w:rPr>
        <w:rFonts w:ascii="Courier New" w:hAnsi="Courier New" w:hint="default"/>
      </w:rPr>
    </w:lvl>
    <w:lvl w:ilvl="8" w:tplc="5676472E"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3F961D7A"/>
    <w:multiLevelType w:val="hybridMultilevel"/>
    <w:tmpl w:val="2D96500E"/>
    <w:lvl w:ilvl="0" w:tplc="69F428F0">
      <w:start w:val="1"/>
      <w:numFmt w:val="bullet"/>
      <w:lvlText w:val=""/>
      <w:lvlJc w:val="left"/>
      <w:pPr>
        <w:ind w:left="720" w:hanging="360"/>
      </w:pPr>
      <w:rPr>
        <w:rFonts w:ascii="Symbol" w:hAnsi="Symbol" w:hint="default"/>
      </w:rPr>
    </w:lvl>
    <w:lvl w:ilvl="1" w:tplc="F5F07FC6" w:tentative="1">
      <w:start w:val="1"/>
      <w:numFmt w:val="bullet"/>
      <w:lvlText w:val="o"/>
      <w:lvlJc w:val="left"/>
      <w:pPr>
        <w:ind w:left="1440" w:hanging="360"/>
      </w:pPr>
      <w:rPr>
        <w:rFonts w:ascii="Courier New" w:hAnsi="Courier New" w:cs="Courier New" w:hint="default"/>
      </w:rPr>
    </w:lvl>
    <w:lvl w:ilvl="2" w:tplc="4B7EB86C" w:tentative="1">
      <w:start w:val="1"/>
      <w:numFmt w:val="bullet"/>
      <w:lvlText w:val=""/>
      <w:lvlJc w:val="left"/>
      <w:pPr>
        <w:ind w:left="2160" w:hanging="360"/>
      </w:pPr>
      <w:rPr>
        <w:rFonts w:ascii="Wingdings" w:hAnsi="Wingdings" w:hint="default"/>
      </w:rPr>
    </w:lvl>
    <w:lvl w:ilvl="3" w:tplc="96D60E7E" w:tentative="1">
      <w:start w:val="1"/>
      <w:numFmt w:val="bullet"/>
      <w:lvlText w:val=""/>
      <w:lvlJc w:val="left"/>
      <w:pPr>
        <w:ind w:left="2880" w:hanging="360"/>
      </w:pPr>
      <w:rPr>
        <w:rFonts w:ascii="Symbol" w:hAnsi="Symbol" w:hint="default"/>
      </w:rPr>
    </w:lvl>
    <w:lvl w:ilvl="4" w:tplc="3F3A1C08" w:tentative="1">
      <w:start w:val="1"/>
      <w:numFmt w:val="bullet"/>
      <w:lvlText w:val="o"/>
      <w:lvlJc w:val="left"/>
      <w:pPr>
        <w:ind w:left="3600" w:hanging="360"/>
      </w:pPr>
      <w:rPr>
        <w:rFonts w:ascii="Courier New" w:hAnsi="Courier New" w:cs="Courier New" w:hint="default"/>
      </w:rPr>
    </w:lvl>
    <w:lvl w:ilvl="5" w:tplc="AEC2FF6C" w:tentative="1">
      <w:start w:val="1"/>
      <w:numFmt w:val="bullet"/>
      <w:lvlText w:val=""/>
      <w:lvlJc w:val="left"/>
      <w:pPr>
        <w:ind w:left="4320" w:hanging="360"/>
      </w:pPr>
      <w:rPr>
        <w:rFonts w:ascii="Wingdings" w:hAnsi="Wingdings" w:hint="default"/>
      </w:rPr>
    </w:lvl>
    <w:lvl w:ilvl="6" w:tplc="81D67C48" w:tentative="1">
      <w:start w:val="1"/>
      <w:numFmt w:val="bullet"/>
      <w:lvlText w:val=""/>
      <w:lvlJc w:val="left"/>
      <w:pPr>
        <w:ind w:left="5040" w:hanging="360"/>
      </w:pPr>
      <w:rPr>
        <w:rFonts w:ascii="Symbol" w:hAnsi="Symbol" w:hint="default"/>
      </w:rPr>
    </w:lvl>
    <w:lvl w:ilvl="7" w:tplc="7CCC0D1A" w:tentative="1">
      <w:start w:val="1"/>
      <w:numFmt w:val="bullet"/>
      <w:lvlText w:val="o"/>
      <w:lvlJc w:val="left"/>
      <w:pPr>
        <w:ind w:left="5760" w:hanging="360"/>
      </w:pPr>
      <w:rPr>
        <w:rFonts w:ascii="Courier New" w:hAnsi="Courier New" w:cs="Courier New" w:hint="default"/>
      </w:rPr>
    </w:lvl>
    <w:lvl w:ilvl="8" w:tplc="20EA2FC2" w:tentative="1">
      <w:start w:val="1"/>
      <w:numFmt w:val="bullet"/>
      <w:lvlText w:val=""/>
      <w:lvlJc w:val="left"/>
      <w:pPr>
        <w:ind w:left="6480" w:hanging="360"/>
      </w:pPr>
      <w:rPr>
        <w:rFonts w:ascii="Wingdings" w:hAnsi="Wingdings" w:hint="default"/>
      </w:rPr>
    </w:lvl>
  </w:abstractNum>
  <w:abstractNum w:abstractNumId="125" w15:restartNumberingAfterBreak="0">
    <w:nsid w:val="3FB30087"/>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26" w15:restartNumberingAfterBreak="0">
    <w:nsid w:val="4039129A"/>
    <w:multiLevelType w:val="hybridMultilevel"/>
    <w:tmpl w:val="81925F72"/>
    <w:lvl w:ilvl="0" w:tplc="5A90D8B0">
      <w:start w:val="1"/>
      <w:numFmt w:val="bullet"/>
      <w:lvlText w:val=""/>
      <w:lvlJc w:val="left"/>
      <w:pPr>
        <w:tabs>
          <w:tab w:val="num" w:pos="720"/>
        </w:tabs>
        <w:ind w:left="720" w:hanging="360"/>
      </w:pPr>
      <w:rPr>
        <w:rFonts w:ascii="Symbol" w:hAnsi="Symbol" w:hint="default"/>
      </w:rPr>
    </w:lvl>
    <w:lvl w:ilvl="1" w:tplc="90E2DC28" w:tentative="1">
      <w:start w:val="1"/>
      <w:numFmt w:val="bullet"/>
      <w:lvlText w:val="o"/>
      <w:lvlJc w:val="left"/>
      <w:pPr>
        <w:tabs>
          <w:tab w:val="num" w:pos="1440"/>
        </w:tabs>
        <w:ind w:left="1440" w:hanging="360"/>
      </w:pPr>
      <w:rPr>
        <w:rFonts w:ascii="Courier New" w:hAnsi="Courier New" w:cs="Courier New" w:hint="default"/>
      </w:rPr>
    </w:lvl>
    <w:lvl w:ilvl="2" w:tplc="A2AC23B8" w:tentative="1">
      <w:start w:val="1"/>
      <w:numFmt w:val="bullet"/>
      <w:lvlText w:val=""/>
      <w:lvlJc w:val="left"/>
      <w:pPr>
        <w:tabs>
          <w:tab w:val="num" w:pos="2160"/>
        </w:tabs>
        <w:ind w:left="2160" w:hanging="360"/>
      </w:pPr>
      <w:rPr>
        <w:rFonts w:ascii="Wingdings" w:hAnsi="Wingdings" w:hint="default"/>
      </w:rPr>
    </w:lvl>
    <w:lvl w:ilvl="3" w:tplc="AAF4CD4A" w:tentative="1">
      <w:start w:val="1"/>
      <w:numFmt w:val="bullet"/>
      <w:lvlText w:val=""/>
      <w:lvlJc w:val="left"/>
      <w:pPr>
        <w:tabs>
          <w:tab w:val="num" w:pos="2880"/>
        </w:tabs>
        <w:ind w:left="2880" w:hanging="360"/>
      </w:pPr>
      <w:rPr>
        <w:rFonts w:ascii="Symbol" w:hAnsi="Symbol" w:hint="default"/>
      </w:rPr>
    </w:lvl>
    <w:lvl w:ilvl="4" w:tplc="19BA5866" w:tentative="1">
      <w:start w:val="1"/>
      <w:numFmt w:val="bullet"/>
      <w:lvlText w:val="o"/>
      <w:lvlJc w:val="left"/>
      <w:pPr>
        <w:tabs>
          <w:tab w:val="num" w:pos="3600"/>
        </w:tabs>
        <w:ind w:left="3600" w:hanging="360"/>
      </w:pPr>
      <w:rPr>
        <w:rFonts w:ascii="Courier New" w:hAnsi="Courier New" w:cs="Courier New" w:hint="default"/>
      </w:rPr>
    </w:lvl>
    <w:lvl w:ilvl="5" w:tplc="C50CE89C" w:tentative="1">
      <w:start w:val="1"/>
      <w:numFmt w:val="bullet"/>
      <w:lvlText w:val=""/>
      <w:lvlJc w:val="left"/>
      <w:pPr>
        <w:tabs>
          <w:tab w:val="num" w:pos="4320"/>
        </w:tabs>
        <w:ind w:left="4320" w:hanging="360"/>
      </w:pPr>
      <w:rPr>
        <w:rFonts w:ascii="Wingdings" w:hAnsi="Wingdings" w:hint="default"/>
      </w:rPr>
    </w:lvl>
    <w:lvl w:ilvl="6" w:tplc="5D48E77A" w:tentative="1">
      <w:start w:val="1"/>
      <w:numFmt w:val="bullet"/>
      <w:lvlText w:val=""/>
      <w:lvlJc w:val="left"/>
      <w:pPr>
        <w:tabs>
          <w:tab w:val="num" w:pos="5040"/>
        </w:tabs>
        <w:ind w:left="5040" w:hanging="360"/>
      </w:pPr>
      <w:rPr>
        <w:rFonts w:ascii="Symbol" w:hAnsi="Symbol" w:hint="default"/>
      </w:rPr>
    </w:lvl>
    <w:lvl w:ilvl="7" w:tplc="F0E2B0CE" w:tentative="1">
      <w:start w:val="1"/>
      <w:numFmt w:val="bullet"/>
      <w:lvlText w:val="o"/>
      <w:lvlJc w:val="left"/>
      <w:pPr>
        <w:tabs>
          <w:tab w:val="num" w:pos="5760"/>
        </w:tabs>
        <w:ind w:left="5760" w:hanging="360"/>
      </w:pPr>
      <w:rPr>
        <w:rFonts w:ascii="Courier New" w:hAnsi="Courier New" w:cs="Courier New" w:hint="default"/>
      </w:rPr>
    </w:lvl>
    <w:lvl w:ilvl="8" w:tplc="3F701A44"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0B771CF"/>
    <w:multiLevelType w:val="hybridMultilevel"/>
    <w:tmpl w:val="A3E87F30"/>
    <w:lvl w:ilvl="0" w:tplc="B720EBE2">
      <w:start w:val="1"/>
      <w:numFmt w:val="bullet"/>
      <w:lvlText w:val=""/>
      <w:lvlJc w:val="left"/>
      <w:pPr>
        <w:ind w:left="720" w:hanging="360"/>
      </w:pPr>
      <w:rPr>
        <w:rFonts w:ascii="Symbol" w:hAnsi="Symbol" w:hint="default"/>
      </w:rPr>
    </w:lvl>
    <w:lvl w:ilvl="1" w:tplc="BB240962" w:tentative="1">
      <w:start w:val="1"/>
      <w:numFmt w:val="bullet"/>
      <w:lvlText w:val="o"/>
      <w:lvlJc w:val="left"/>
      <w:pPr>
        <w:ind w:left="1440" w:hanging="360"/>
      </w:pPr>
      <w:rPr>
        <w:rFonts w:ascii="Courier New" w:hAnsi="Courier New" w:cs="Courier New" w:hint="default"/>
      </w:rPr>
    </w:lvl>
    <w:lvl w:ilvl="2" w:tplc="7A3CCC50" w:tentative="1">
      <w:start w:val="1"/>
      <w:numFmt w:val="bullet"/>
      <w:lvlText w:val=""/>
      <w:lvlJc w:val="left"/>
      <w:pPr>
        <w:ind w:left="2160" w:hanging="360"/>
      </w:pPr>
      <w:rPr>
        <w:rFonts w:ascii="Wingdings" w:hAnsi="Wingdings" w:hint="default"/>
      </w:rPr>
    </w:lvl>
    <w:lvl w:ilvl="3" w:tplc="D70EE988" w:tentative="1">
      <w:start w:val="1"/>
      <w:numFmt w:val="bullet"/>
      <w:lvlText w:val=""/>
      <w:lvlJc w:val="left"/>
      <w:pPr>
        <w:ind w:left="2880" w:hanging="360"/>
      </w:pPr>
      <w:rPr>
        <w:rFonts w:ascii="Symbol" w:hAnsi="Symbol" w:hint="default"/>
      </w:rPr>
    </w:lvl>
    <w:lvl w:ilvl="4" w:tplc="CF14A8FA" w:tentative="1">
      <w:start w:val="1"/>
      <w:numFmt w:val="bullet"/>
      <w:lvlText w:val="o"/>
      <w:lvlJc w:val="left"/>
      <w:pPr>
        <w:ind w:left="3600" w:hanging="360"/>
      </w:pPr>
      <w:rPr>
        <w:rFonts w:ascii="Courier New" w:hAnsi="Courier New" w:cs="Courier New" w:hint="default"/>
      </w:rPr>
    </w:lvl>
    <w:lvl w:ilvl="5" w:tplc="28E2B124" w:tentative="1">
      <w:start w:val="1"/>
      <w:numFmt w:val="bullet"/>
      <w:lvlText w:val=""/>
      <w:lvlJc w:val="left"/>
      <w:pPr>
        <w:ind w:left="4320" w:hanging="360"/>
      </w:pPr>
      <w:rPr>
        <w:rFonts w:ascii="Wingdings" w:hAnsi="Wingdings" w:hint="default"/>
      </w:rPr>
    </w:lvl>
    <w:lvl w:ilvl="6" w:tplc="3A22B4F8" w:tentative="1">
      <w:start w:val="1"/>
      <w:numFmt w:val="bullet"/>
      <w:lvlText w:val=""/>
      <w:lvlJc w:val="left"/>
      <w:pPr>
        <w:ind w:left="5040" w:hanging="360"/>
      </w:pPr>
      <w:rPr>
        <w:rFonts w:ascii="Symbol" w:hAnsi="Symbol" w:hint="default"/>
      </w:rPr>
    </w:lvl>
    <w:lvl w:ilvl="7" w:tplc="42727BA2" w:tentative="1">
      <w:start w:val="1"/>
      <w:numFmt w:val="bullet"/>
      <w:lvlText w:val="o"/>
      <w:lvlJc w:val="left"/>
      <w:pPr>
        <w:ind w:left="5760" w:hanging="360"/>
      </w:pPr>
      <w:rPr>
        <w:rFonts w:ascii="Courier New" w:hAnsi="Courier New" w:cs="Courier New" w:hint="default"/>
      </w:rPr>
    </w:lvl>
    <w:lvl w:ilvl="8" w:tplc="6096DA2E" w:tentative="1">
      <w:start w:val="1"/>
      <w:numFmt w:val="bullet"/>
      <w:lvlText w:val=""/>
      <w:lvlJc w:val="left"/>
      <w:pPr>
        <w:ind w:left="6480" w:hanging="360"/>
      </w:pPr>
      <w:rPr>
        <w:rFonts w:ascii="Wingdings" w:hAnsi="Wingdings" w:hint="default"/>
      </w:rPr>
    </w:lvl>
  </w:abstractNum>
  <w:abstractNum w:abstractNumId="128" w15:restartNumberingAfterBreak="0">
    <w:nsid w:val="40E54B09"/>
    <w:multiLevelType w:val="hybridMultilevel"/>
    <w:tmpl w:val="C08A1A04"/>
    <w:lvl w:ilvl="0" w:tplc="D0D631D8">
      <w:start w:val="1"/>
      <w:numFmt w:val="bullet"/>
      <w:lvlText w:val=""/>
      <w:lvlJc w:val="left"/>
      <w:pPr>
        <w:tabs>
          <w:tab w:val="num" w:pos="690"/>
        </w:tabs>
        <w:ind w:left="690" w:hanging="360"/>
      </w:pPr>
      <w:rPr>
        <w:rFonts w:ascii="Symbol" w:hAnsi="Symbol" w:hint="default"/>
      </w:rPr>
    </w:lvl>
    <w:lvl w:ilvl="1" w:tplc="778A77A6">
      <w:start w:val="1"/>
      <w:numFmt w:val="bullet"/>
      <w:lvlText w:val=""/>
      <w:lvlJc w:val="left"/>
      <w:pPr>
        <w:tabs>
          <w:tab w:val="num" w:pos="1440"/>
        </w:tabs>
        <w:ind w:left="1440" w:hanging="360"/>
      </w:pPr>
      <w:rPr>
        <w:rFonts w:ascii="Symbol" w:hAnsi="Symbol" w:hint="default"/>
      </w:rPr>
    </w:lvl>
    <w:lvl w:ilvl="2" w:tplc="B14C62BC" w:tentative="1">
      <w:start w:val="1"/>
      <w:numFmt w:val="bullet"/>
      <w:lvlText w:val=""/>
      <w:lvlJc w:val="left"/>
      <w:pPr>
        <w:tabs>
          <w:tab w:val="num" w:pos="2160"/>
        </w:tabs>
        <w:ind w:left="2160" w:hanging="360"/>
      </w:pPr>
      <w:rPr>
        <w:rFonts w:ascii="Wingdings" w:hAnsi="Wingdings" w:hint="default"/>
      </w:rPr>
    </w:lvl>
    <w:lvl w:ilvl="3" w:tplc="3C2CE6FE" w:tentative="1">
      <w:start w:val="1"/>
      <w:numFmt w:val="bullet"/>
      <w:lvlText w:val=""/>
      <w:lvlJc w:val="left"/>
      <w:pPr>
        <w:tabs>
          <w:tab w:val="num" w:pos="2880"/>
        </w:tabs>
        <w:ind w:left="2880" w:hanging="360"/>
      </w:pPr>
      <w:rPr>
        <w:rFonts w:ascii="Symbol" w:hAnsi="Symbol" w:hint="default"/>
      </w:rPr>
    </w:lvl>
    <w:lvl w:ilvl="4" w:tplc="310CFBF8" w:tentative="1">
      <w:start w:val="1"/>
      <w:numFmt w:val="bullet"/>
      <w:lvlText w:val="o"/>
      <w:lvlJc w:val="left"/>
      <w:pPr>
        <w:tabs>
          <w:tab w:val="num" w:pos="3600"/>
        </w:tabs>
        <w:ind w:left="3600" w:hanging="360"/>
      </w:pPr>
      <w:rPr>
        <w:rFonts w:ascii="Courier New" w:hAnsi="Courier New" w:hint="default"/>
      </w:rPr>
    </w:lvl>
    <w:lvl w:ilvl="5" w:tplc="ED902FB8" w:tentative="1">
      <w:start w:val="1"/>
      <w:numFmt w:val="bullet"/>
      <w:lvlText w:val=""/>
      <w:lvlJc w:val="left"/>
      <w:pPr>
        <w:tabs>
          <w:tab w:val="num" w:pos="4320"/>
        </w:tabs>
        <w:ind w:left="4320" w:hanging="360"/>
      </w:pPr>
      <w:rPr>
        <w:rFonts w:ascii="Wingdings" w:hAnsi="Wingdings" w:hint="default"/>
      </w:rPr>
    </w:lvl>
    <w:lvl w:ilvl="6" w:tplc="13865D40" w:tentative="1">
      <w:start w:val="1"/>
      <w:numFmt w:val="bullet"/>
      <w:lvlText w:val=""/>
      <w:lvlJc w:val="left"/>
      <w:pPr>
        <w:tabs>
          <w:tab w:val="num" w:pos="5040"/>
        </w:tabs>
        <w:ind w:left="5040" w:hanging="360"/>
      </w:pPr>
      <w:rPr>
        <w:rFonts w:ascii="Symbol" w:hAnsi="Symbol" w:hint="default"/>
      </w:rPr>
    </w:lvl>
    <w:lvl w:ilvl="7" w:tplc="B55C3B72" w:tentative="1">
      <w:start w:val="1"/>
      <w:numFmt w:val="bullet"/>
      <w:lvlText w:val="o"/>
      <w:lvlJc w:val="left"/>
      <w:pPr>
        <w:tabs>
          <w:tab w:val="num" w:pos="5760"/>
        </w:tabs>
        <w:ind w:left="5760" w:hanging="360"/>
      </w:pPr>
      <w:rPr>
        <w:rFonts w:ascii="Courier New" w:hAnsi="Courier New" w:hint="default"/>
      </w:rPr>
    </w:lvl>
    <w:lvl w:ilvl="8" w:tplc="EA3EFDA8"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1731C8F"/>
    <w:multiLevelType w:val="hybridMultilevel"/>
    <w:tmpl w:val="958EEF9A"/>
    <w:lvl w:ilvl="0" w:tplc="FCF03ADE">
      <w:start w:val="1"/>
      <w:numFmt w:val="bullet"/>
      <w:lvlText w:val=""/>
      <w:lvlJc w:val="left"/>
      <w:pPr>
        <w:tabs>
          <w:tab w:val="num" w:pos="567"/>
        </w:tabs>
        <w:ind w:left="567" w:hanging="567"/>
      </w:pPr>
      <w:rPr>
        <w:rFonts w:ascii="Symbol" w:hAnsi="Symbol" w:hint="default"/>
      </w:rPr>
    </w:lvl>
    <w:lvl w:ilvl="1" w:tplc="AC64FE70">
      <w:start w:val="1"/>
      <w:numFmt w:val="bullet"/>
      <w:lvlText w:val="o"/>
      <w:lvlJc w:val="left"/>
      <w:pPr>
        <w:tabs>
          <w:tab w:val="num" w:pos="1440"/>
        </w:tabs>
        <w:ind w:left="1440" w:hanging="360"/>
      </w:pPr>
      <w:rPr>
        <w:rFonts w:ascii="Courier New" w:hAnsi="Courier New" w:hint="default"/>
      </w:rPr>
    </w:lvl>
    <w:lvl w:ilvl="2" w:tplc="BA4EF906" w:tentative="1">
      <w:start w:val="1"/>
      <w:numFmt w:val="bullet"/>
      <w:lvlText w:val=""/>
      <w:lvlJc w:val="left"/>
      <w:pPr>
        <w:tabs>
          <w:tab w:val="num" w:pos="2160"/>
        </w:tabs>
        <w:ind w:left="2160" w:hanging="360"/>
      </w:pPr>
      <w:rPr>
        <w:rFonts w:ascii="Wingdings" w:hAnsi="Wingdings" w:hint="default"/>
      </w:rPr>
    </w:lvl>
    <w:lvl w:ilvl="3" w:tplc="E1C0FD90" w:tentative="1">
      <w:start w:val="1"/>
      <w:numFmt w:val="bullet"/>
      <w:lvlText w:val=""/>
      <w:lvlJc w:val="left"/>
      <w:pPr>
        <w:tabs>
          <w:tab w:val="num" w:pos="2880"/>
        </w:tabs>
        <w:ind w:left="2880" w:hanging="360"/>
      </w:pPr>
      <w:rPr>
        <w:rFonts w:ascii="Symbol" w:hAnsi="Symbol" w:hint="default"/>
      </w:rPr>
    </w:lvl>
    <w:lvl w:ilvl="4" w:tplc="0EBC9962" w:tentative="1">
      <w:start w:val="1"/>
      <w:numFmt w:val="bullet"/>
      <w:lvlText w:val="o"/>
      <w:lvlJc w:val="left"/>
      <w:pPr>
        <w:tabs>
          <w:tab w:val="num" w:pos="3600"/>
        </w:tabs>
        <w:ind w:left="3600" w:hanging="360"/>
      </w:pPr>
      <w:rPr>
        <w:rFonts w:ascii="Courier New" w:hAnsi="Courier New" w:hint="default"/>
      </w:rPr>
    </w:lvl>
    <w:lvl w:ilvl="5" w:tplc="D7AA33EA" w:tentative="1">
      <w:start w:val="1"/>
      <w:numFmt w:val="bullet"/>
      <w:lvlText w:val=""/>
      <w:lvlJc w:val="left"/>
      <w:pPr>
        <w:tabs>
          <w:tab w:val="num" w:pos="4320"/>
        </w:tabs>
        <w:ind w:left="4320" w:hanging="360"/>
      </w:pPr>
      <w:rPr>
        <w:rFonts w:ascii="Wingdings" w:hAnsi="Wingdings" w:hint="default"/>
      </w:rPr>
    </w:lvl>
    <w:lvl w:ilvl="6" w:tplc="E1C4C272" w:tentative="1">
      <w:start w:val="1"/>
      <w:numFmt w:val="bullet"/>
      <w:lvlText w:val=""/>
      <w:lvlJc w:val="left"/>
      <w:pPr>
        <w:tabs>
          <w:tab w:val="num" w:pos="5040"/>
        </w:tabs>
        <w:ind w:left="5040" w:hanging="360"/>
      </w:pPr>
      <w:rPr>
        <w:rFonts w:ascii="Symbol" w:hAnsi="Symbol" w:hint="default"/>
      </w:rPr>
    </w:lvl>
    <w:lvl w:ilvl="7" w:tplc="4AB0A2A2" w:tentative="1">
      <w:start w:val="1"/>
      <w:numFmt w:val="bullet"/>
      <w:lvlText w:val="o"/>
      <w:lvlJc w:val="left"/>
      <w:pPr>
        <w:tabs>
          <w:tab w:val="num" w:pos="5760"/>
        </w:tabs>
        <w:ind w:left="5760" w:hanging="360"/>
      </w:pPr>
      <w:rPr>
        <w:rFonts w:ascii="Courier New" w:hAnsi="Courier New" w:hint="default"/>
      </w:rPr>
    </w:lvl>
    <w:lvl w:ilvl="8" w:tplc="BDA26370"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1BC194F"/>
    <w:multiLevelType w:val="hybridMultilevel"/>
    <w:tmpl w:val="28B86A56"/>
    <w:lvl w:ilvl="0" w:tplc="D3B0AA00">
      <w:start w:val="1"/>
      <w:numFmt w:val="bullet"/>
      <w:lvlText w:val=""/>
      <w:lvlJc w:val="left"/>
      <w:pPr>
        <w:tabs>
          <w:tab w:val="num" w:pos="567"/>
        </w:tabs>
        <w:ind w:left="567" w:hanging="567"/>
      </w:pPr>
      <w:rPr>
        <w:rFonts w:ascii="Symbol" w:hAnsi="Symbol" w:hint="default"/>
      </w:rPr>
    </w:lvl>
    <w:lvl w:ilvl="1" w:tplc="341EBA10">
      <w:start w:val="1"/>
      <w:numFmt w:val="bullet"/>
      <w:lvlText w:val="o"/>
      <w:lvlJc w:val="left"/>
      <w:pPr>
        <w:tabs>
          <w:tab w:val="num" w:pos="1440"/>
        </w:tabs>
        <w:ind w:left="1440" w:hanging="360"/>
      </w:pPr>
      <w:rPr>
        <w:rFonts w:ascii="Courier New" w:hAnsi="Courier New" w:hint="default"/>
      </w:rPr>
    </w:lvl>
    <w:lvl w:ilvl="2" w:tplc="A2C01E88" w:tentative="1">
      <w:start w:val="1"/>
      <w:numFmt w:val="bullet"/>
      <w:lvlText w:val=""/>
      <w:lvlJc w:val="left"/>
      <w:pPr>
        <w:tabs>
          <w:tab w:val="num" w:pos="2160"/>
        </w:tabs>
        <w:ind w:left="2160" w:hanging="360"/>
      </w:pPr>
      <w:rPr>
        <w:rFonts w:ascii="Wingdings" w:hAnsi="Wingdings" w:hint="default"/>
      </w:rPr>
    </w:lvl>
    <w:lvl w:ilvl="3" w:tplc="8E389DF2" w:tentative="1">
      <w:start w:val="1"/>
      <w:numFmt w:val="bullet"/>
      <w:lvlText w:val=""/>
      <w:lvlJc w:val="left"/>
      <w:pPr>
        <w:tabs>
          <w:tab w:val="num" w:pos="2880"/>
        </w:tabs>
        <w:ind w:left="2880" w:hanging="360"/>
      </w:pPr>
      <w:rPr>
        <w:rFonts w:ascii="Symbol" w:hAnsi="Symbol" w:hint="default"/>
      </w:rPr>
    </w:lvl>
    <w:lvl w:ilvl="4" w:tplc="F5BE1832" w:tentative="1">
      <w:start w:val="1"/>
      <w:numFmt w:val="bullet"/>
      <w:lvlText w:val="o"/>
      <w:lvlJc w:val="left"/>
      <w:pPr>
        <w:tabs>
          <w:tab w:val="num" w:pos="3600"/>
        </w:tabs>
        <w:ind w:left="3600" w:hanging="360"/>
      </w:pPr>
      <w:rPr>
        <w:rFonts w:ascii="Courier New" w:hAnsi="Courier New" w:hint="default"/>
      </w:rPr>
    </w:lvl>
    <w:lvl w:ilvl="5" w:tplc="BB509370" w:tentative="1">
      <w:start w:val="1"/>
      <w:numFmt w:val="bullet"/>
      <w:lvlText w:val=""/>
      <w:lvlJc w:val="left"/>
      <w:pPr>
        <w:tabs>
          <w:tab w:val="num" w:pos="4320"/>
        </w:tabs>
        <w:ind w:left="4320" w:hanging="360"/>
      </w:pPr>
      <w:rPr>
        <w:rFonts w:ascii="Wingdings" w:hAnsi="Wingdings" w:hint="default"/>
      </w:rPr>
    </w:lvl>
    <w:lvl w:ilvl="6" w:tplc="AE36C8F4" w:tentative="1">
      <w:start w:val="1"/>
      <w:numFmt w:val="bullet"/>
      <w:lvlText w:val=""/>
      <w:lvlJc w:val="left"/>
      <w:pPr>
        <w:tabs>
          <w:tab w:val="num" w:pos="5040"/>
        </w:tabs>
        <w:ind w:left="5040" w:hanging="360"/>
      </w:pPr>
      <w:rPr>
        <w:rFonts w:ascii="Symbol" w:hAnsi="Symbol" w:hint="default"/>
      </w:rPr>
    </w:lvl>
    <w:lvl w:ilvl="7" w:tplc="D4AC6DDA" w:tentative="1">
      <w:start w:val="1"/>
      <w:numFmt w:val="bullet"/>
      <w:lvlText w:val="o"/>
      <w:lvlJc w:val="left"/>
      <w:pPr>
        <w:tabs>
          <w:tab w:val="num" w:pos="5760"/>
        </w:tabs>
        <w:ind w:left="5760" w:hanging="360"/>
      </w:pPr>
      <w:rPr>
        <w:rFonts w:ascii="Courier New" w:hAnsi="Courier New" w:hint="default"/>
      </w:rPr>
    </w:lvl>
    <w:lvl w:ilvl="8" w:tplc="CE369CE6"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420448A6"/>
    <w:multiLevelType w:val="hybridMultilevel"/>
    <w:tmpl w:val="724E970C"/>
    <w:lvl w:ilvl="0" w:tplc="E4B479E8">
      <w:start w:val="1"/>
      <w:numFmt w:val="bullet"/>
      <w:lvlText w:val=""/>
      <w:lvlJc w:val="left"/>
      <w:pPr>
        <w:tabs>
          <w:tab w:val="num" w:pos="720"/>
        </w:tabs>
        <w:ind w:left="720" w:hanging="360"/>
      </w:pPr>
      <w:rPr>
        <w:rFonts w:ascii="Symbol" w:hAnsi="Symbol" w:hint="default"/>
      </w:rPr>
    </w:lvl>
    <w:lvl w:ilvl="1" w:tplc="34423026" w:tentative="1">
      <w:start w:val="1"/>
      <w:numFmt w:val="bullet"/>
      <w:lvlText w:val="o"/>
      <w:lvlJc w:val="left"/>
      <w:pPr>
        <w:tabs>
          <w:tab w:val="num" w:pos="1440"/>
        </w:tabs>
        <w:ind w:left="1440" w:hanging="360"/>
      </w:pPr>
      <w:rPr>
        <w:rFonts w:ascii="Courier New" w:hAnsi="Courier New" w:cs="Courier New" w:hint="default"/>
      </w:rPr>
    </w:lvl>
    <w:lvl w:ilvl="2" w:tplc="AD30AD1E" w:tentative="1">
      <w:start w:val="1"/>
      <w:numFmt w:val="bullet"/>
      <w:lvlText w:val=""/>
      <w:lvlJc w:val="left"/>
      <w:pPr>
        <w:tabs>
          <w:tab w:val="num" w:pos="2160"/>
        </w:tabs>
        <w:ind w:left="2160" w:hanging="360"/>
      </w:pPr>
      <w:rPr>
        <w:rFonts w:ascii="Wingdings" w:hAnsi="Wingdings" w:hint="default"/>
      </w:rPr>
    </w:lvl>
    <w:lvl w:ilvl="3" w:tplc="D74AD7B2" w:tentative="1">
      <w:start w:val="1"/>
      <w:numFmt w:val="bullet"/>
      <w:lvlText w:val=""/>
      <w:lvlJc w:val="left"/>
      <w:pPr>
        <w:tabs>
          <w:tab w:val="num" w:pos="2880"/>
        </w:tabs>
        <w:ind w:left="2880" w:hanging="360"/>
      </w:pPr>
      <w:rPr>
        <w:rFonts w:ascii="Symbol" w:hAnsi="Symbol" w:hint="default"/>
      </w:rPr>
    </w:lvl>
    <w:lvl w:ilvl="4" w:tplc="4D60DA20" w:tentative="1">
      <w:start w:val="1"/>
      <w:numFmt w:val="bullet"/>
      <w:lvlText w:val="o"/>
      <w:lvlJc w:val="left"/>
      <w:pPr>
        <w:tabs>
          <w:tab w:val="num" w:pos="3600"/>
        </w:tabs>
        <w:ind w:left="3600" w:hanging="360"/>
      </w:pPr>
      <w:rPr>
        <w:rFonts w:ascii="Courier New" w:hAnsi="Courier New" w:cs="Courier New" w:hint="default"/>
      </w:rPr>
    </w:lvl>
    <w:lvl w:ilvl="5" w:tplc="87F2B6FE" w:tentative="1">
      <w:start w:val="1"/>
      <w:numFmt w:val="bullet"/>
      <w:lvlText w:val=""/>
      <w:lvlJc w:val="left"/>
      <w:pPr>
        <w:tabs>
          <w:tab w:val="num" w:pos="4320"/>
        </w:tabs>
        <w:ind w:left="4320" w:hanging="360"/>
      </w:pPr>
      <w:rPr>
        <w:rFonts w:ascii="Wingdings" w:hAnsi="Wingdings" w:hint="default"/>
      </w:rPr>
    </w:lvl>
    <w:lvl w:ilvl="6" w:tplc="CE982270" w:tentative="1">
      <w:start w:val="1"/>
      <w:numFmt w:val="bullet"/>
      <w:lvlText w:val=""/>
      <w:lvlJc w:val="left"/>
      <w:pPr>
        <w:tabs>
          <w:tab w:val="num" w:pos="5040"/>
        </w:tabs>
        <w:ind w:left="5040" w:hanging="360"/>
      </w:pPr>
      <w:rPr>
        <w:rFonts w:ascii="Symbol" w:hAnsi="Symbol" w:hint="default"/>
      </w:rPr>
    </w:lvl>
    <w:lvl w:ilvl="7" w:tplc="9822C28A" w:tentative="1">
      <w:start w:val="1"/>
      <w:numFmt w:val="bullet"/>
      <w:lvlText w:val="o"/>
      <w:lvlJc w:val="left"/>
      <w:pPr>
        <w:tabs>
          <w:tab w:val="num" w:pos="5760"/>
        </w:tabs>
        <w:ind w:left="5760" w:hanging="360"/>
      </w:pPr>
      <w:rPr>
        <w:rFonts w:ascii="Courier New" w:hAnsi="Courier New" w:cs="Courier New" w:hint="default"/>
      </w:rPr>
    </w:lvl>
    <w:lvl w:ilvl="8" w:tplc="BF5CC618"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42410736"/>
    <w:multiLevelType w:val="hybridMultilevel"/>
    <w:tmpl w:val="19E48ED0"/>
    <w:lvl w:ilvl="0" w:tplc="518840AA">
      <w:start w:val="1"/>
      <w:numFmt w:val="bullet"/>
      <w:lvlText w:val=""/>
      <w:lvlJc w:val="left"/>
      <w:pPr>
        <w:ind w:left="720" w:hanging="360"/>
      </w:pPr>
      <w:rPr>
        <w:rFonts w:ascii="Symbol" w:hAnsi="Symbol" w:hint="default"/>
        <w:sz w:val="22"/>
      </w:rPr>
    </w:lvl>
    <w:lvl w:ilvl="1" w:tplc="150CAC14" w:tentative="1">
      <w:start w:val="1"/>
      <w:numFmt w:val="bullet"/>
      <w:lvlText w:val="o"/>
      <w:lvlJc w:val="left"/>
      <w:pPr>
        <w:ind w:left="1440" w:hanging="360"/>
      </w:pPr>
      <w:rPr>
        <w:rFonts w:ascii="Courier New" w:hAnsi="Courier New" w:cs="Courier New" w:hint="default"/>
      </w:rPr>
    </w:lvl>
    <w:lvl w:ilvl="2" w:tplc="EF36A308" w:tentative="1">
      <w:start w:val="1"/>
      <w:numFmt w:val="bullet"/>
      <w:lvlText w:val=""/>
      <w:lvlJc w:val="left"/>
      <w:pPr>
        <w:ind w:left="2160" w:hanging="360"/>
      </w:pPr>
      <w:rPr>
        <w:rFonts w:ascii="Wingdings" w:hAnsi="Wingdings" w:hint="default"/>
      </w:rPr>
    </w:lvl>
    <w:lvl w:ilvl="3" w:tplc="19064772" w:tentative="1">
      <w:start w:val="1"/>
      <w:numFmt w:val="bullet"/>
      <w:lvlText w:val=""/>
      <w:lvlJc w:val="left"/>
      <w:pPr>
        <w:ind w:left="2880" w:hanging="360"/>
      </w:pPr>
      <w:rPr>
        <w:rFonts w:ascii="Symbol" w:hAnsi="Symbol" w:hint="default"/>
      </w:rPr>
    </w:lvl>
    <w:lvl w:ilvl="4" w:tplc="5F268DD2" w:tentative="1">
      <w:start w:val="1"/>
      <w:numFmt w:val="bullet"/>
      <w:lvlText w:val="o"/>
      <w:lvlJc w:val="left"/>
      <w:pPr>
        <w:ind w:left="3600" w:hanging="360"/>
      </w:pPr>
      <w:rPr>
        <w:rFonts w:ascii="Courier New" w:hAnsi="Courier New" w:cs="Courier New" w:hint="default"/>
      </w:rPr>
    </w:lvl>
    <w:lvl w:ilvl="5" w:tplc="5A62B888" w:tentative="1">
      <w:start w:val="1"/>
      <w:numFmt w:val="bullet"/>
      <w:lvlText w:val=""/>
      <w:lvlJc w:val="left"/>
      <w:pPr>
        <w:ind w:left="4320" w:hanging="360"/>
      </w:pPr>
      <w:rPr>
        <w:rFonts w:ascii="Wingdings" w:hAnsi="Wingdings" w:hint="default"/>
      </w:rPr>
    </w:lvl>
    <w:lvl w:ilvl="6" w:tplc="B854EED2" w:tentative="1">
      <w:start w:val="1"/>
      <w:numFmt w:val="bullet"/>
      <w:lvlText w:val=""/>
      <w:lvlJc w:val="left"/>
      <w:pPr>
        <w:ind w:left="5040" w:hanging="360"/>
      </w:pPr>
      <w:rPr>
        <w:rFonts w:ascii="Symbol" w:hAnsi="Symbol" w:hint="default"/>
      </w:rPr>
    </w:lvl>
    <w:lvl w:ilvl="7" w:tplc="A620C7D8" w:tentative="1">
      <w:start w:val="1"/>
      <w:numFmt w:val="bullet"/>
      <w:lvlText w:val="o"/>
      <w:lvlJc w:val="left"/>
      <w:pPr>
        <w:ind w:left="5760" w:hanging="360"/>
      </w:pPr>
      <w:rPr>
        <w:rFonts w:ascii="Courier New" w:hAnsi="Courier New" w:cs="Courier New" w:hint="default"/>
      </w:rPr>
    </w:lvl>
    <w:lvl w:ilvl="8" w:tplc="55285236" w:tentative="1">
      <w:start w:val="1"/>
      <w:numFmt w:val="bullet"/>
      <w:lvlText w:val=""/>
      <w:lvlJc w:val="left"/>
      <w:pPr>
        <w:ind w:left="6480" w:hanging="360"/>
      </w:pPr>
      <w:rPr>
        <w:rFonts w:ascii="Wingdings" w:hAnsi="Wingdings" w:hint="default"/>
      </w:rPr>
    </w:lvl>
  </w:abstractNum>
  <w:abstractNum w:abstractNumId="133" w15:restartNumberingAfterBreak="0">
    <w:nsid w:val="425C08F9"/>
    <w:multiLevelType w:val="hybridMultilevel"/>
    <w:tmpl w:val="BC7EDAD4"/>
    <w:lvl w:ilvl="0" w:tplc="BBCACDD8">
      <w:start w:val="1"/>
      <w:numFmt w:val="bullet"/>
      <w:lvlText w:val=""/>
      <w:lvlJc w:val="left"/>
      <w:pPr>
        <w:ind w:left="720" w:hanging="360"/>
      </w:pPr>
      <w:rPr>
        <w:rFonts w:ascii="Symbol" w:hAnsi="Symbol" w:hint="default"/>
      </w:rPr>
    </w:lvl>
    <w:lvl w:ilvl="1" w:tplc="96722F30" w:tentative="1">
      <w:start w:val="1"/>
      <w:numFmt w:val="bullet"/>
      <w:lvlText w:val="o"/>
      <w:lvlJc w:val="left"/>
      <w:pPr>
        <w:ind w:left="1440" w:hanging="360"/>
      </w:pPr>
      <w:rPr>
        <w:rFonts w:ascii="Courier New" w:hAnsi="Courier New" w:cs="Courier New" w:hint="default"/>
      </w:rPr>
    </w:lvl>
    <w:lvl w:ilvl="2" w:tplc="A1DE613C" w:tentative="1">
      <w:start w:val="1"/>
      <w:numFmt w:val="bullet"/>
      <w:lvlText w:val=""/>
      <w:lvlJc w:val="left"/>
      <w:pPr>
        <w:ind w:left="2160" w:hanging="360"/>
      </w:pPr>
      <w:rPr>
        <w:rFonts w:ascii="Wingdings" w:hAnsi="Wingdings" w:hint="default"/>
      </w:rPr>
    </w:lvl>
    <w:lvl w:ilvl="3" w:tplc="BA1E999E" w:tentative="1">
      <w:start w:val="1"/>
      <w:numFmt w:val="bullet"/>
      <w:lvlText w:val=""/>
      <w:lvlJc w:val="left"/>
      <w:pPr>
        <w:ind w:left="2880" w:hanging="360"/>
      </w:pPr>
      <w:rPr>
        <w:rFonts w:ascii="Symbol" w:hAnsi="Symbol" w:hint="default"/>
      </w:rPr>
    </w:lvl>
    <w:lvl w:ilvl="4" w:tplc="B9CC496C" w:tentative="1">
      <w:start w:val="1"/>
      <w:numFmt w:val="bullet"/>
      <w:lvlText w:val="o"/>
      <w:lvlJc w:val="left"/>
      <w:pPr>
        <w:ind w:left="3600" w:hanging="360"/>
      </w:pPr>
      <w:rPr>
        <w:rFonts w:ascii="Courier New" w:hAnsi="Courier New" w:cs="Courier New" w:hint="default"/>
      </w:rPr>
    </w:lvl>
    <w:lvl w:ilvl="5" w:tplc="2FBA72E4" w:tentative="1">
      <w:start w:val="1"/>
      <w:numFmt w:val="bullet"/>
      <w:lvlText w:val=""/>
      <w:lvlJc w:val="left"/>
      <w:pPr>
        <w:ind w:left="4320" w:hanging="360"/>
      </w:pPr>
      <w:rPr>
        <w:rFonts w:ascii="Wingdings" w:hAnsi="Wingdings" w:hint="default"/>
      </w:rPr>
    </w:lvl>
    <w:lvl w:ilvl="6" w:tplc="2CF61EF8" w:tentative="1">
      <w:start w:val="1"/>
      <w:numFmt w:val="bullet"/>
      <w:lvlText w:val=""/>
      <w:lvlJc w:val="left"/>
      <w:pPr>
        <w:ind w:left="5040" w:hanging="360"/>
      </w:pPr>
      <w:rPr>
        <w:rFonts w:ascii="Symbol" w:hAnsi="Symbol" w:hint="default"/>
      </w:rPr>
    </w:lvl>
    <w:lvl w:ilvl="7" w:tplc="87649EF8" w:tentative="1">
      <w:start w:val="1"/>
      <w:numFmt w:val="bullet"/>
      <w:lvlText w:val="o"/>
      <w:lvlJc w:val="left"/>
      <w:pPr>
        <w:ind w:left="5760" w:hanging="360"/>
      </w:pPr>
      <w:rPr>
        <w:rFonts w:ascii="Courier New" w:hAnsi="Courier New" w:cs="Courier New" w:hint="default"/>
      </w:rPr>
    </w:lvl>
    <w:lvl w:ilvl="8" w:tplc="1B8E910C" w:tentative="1">
      <w:start w:val="1"/>
      <w:numFmt w:val="bullet"/>
      <w:lvlText w:val=""/>
      <w:lvlJc w:val="left"/>
      <w:pPr>
        <w:ind w:left="6480" w:hanging="360"/>
      </w:pPr>
      <w:rPr>
        <w:rFonts w:ascii="Wingdings" w:hAnsi="Wingdings" w:hint="default"/>
      </w:rPr>
    </w:lvl>
  </w:abstractNum>
  <w:abstractNum w:abstractNumId="134" w15:restartNumberingAfterBreak="0">
    <w:nsid w:val="425D334C"/>
    <w:multiLevelType w:val="hybridMultilevel"/>
    <w:tmpl w:val="2C8EA9C6"/>
    <w:lvl w:ilvl="0" w:tplc="6B10C942">
      <w:start w:val="1"/>
      <w:numFmt w:val="bullet"/>
      <w:lvlText w:val=""/>
      <w:lvlJc w:val="left"/>
      <w:pPr>
        <w:ind w:left="720" w:hanging="360"/>
      </w:pPr>
      <w:rPr>
        <w:rFonts w:ascii="Symbol" w:hAnsi="Symbol" w:hint="default"/>
        <w:sz w:val="22"/>
      </w:rPr>
    </w:lvl>
    <w:lvl w:ilvl="1" w:tplc="A668564C" w:tentative="1">
      <w:start w:val="1"/>
      <w:numFmt w:val="bullet"/>
      <w:lvlText w:val="o"/>
      <w:lvlJc w:val="left"/>
      <w:pPr>
        <w:ind w:left="1440" w:hanging="360"/>
      </w:pPr>
      <w:rPr>
        <w:rFonts w:ascii="Courier New" w:hAnsi="Courier New" w:cs="Courier New" w:hint="default"/>
      </w:rPr>
    </w:lvl>
    <w:lvl w:ilvl="2" w:tplc="0C7C51A4" w:tentative="1">
      <w:start w:val="1"/>
      <w:numFmt w:val="bullet"/>
      <w:lvlText w:val=""/>
      <w:lvlJc w:val="left"/>
      <w:pPr>
        <w:ind w:left="2160" w:hanging="360"/>
      </w:pPr>
      <w:rPr>
        <w:rFonts w:ascii="Wingdings" w:hAnsi="Wingdings" w:hint="default"/>
      </w:rPr>
    </w:lvl>
    <w:lvl w:ilvl="3" w:tplc="57F02284" w:tentative="1">
      <w:start w:val="1"/>
      <w:numFmt w:val="bullet"/>
      <w:lvlText w:val=""/>
      <w:lvlJc w:val="left"/>
      <w:pPr>
        <w:ind w:left="2880" w:hanging="360"/>
      </w:pPr>
      <w:rPr>
        <w:rFonts w:ascii="Symbol" w:hAnsi="Symbol" w:hint="default"/>
      </w:rPr>
    </w:lvl>
    <w:lvl w:ilvl="4" w:tplc="899EE058" w:tentative="1">
      <w:start w:val="1"/>
      <w:numFmt w:val="bullet"/>
      <w:lvlText w:val="o"/>
      <w:lvlJc w:val="left"/>
      <w:pPr>
        <w:ind w:left="3600" w:hanging="360"/>
      </w:pPr>
      <w:rPr>
        <w:rFonts w:ascii="Courier New" w:hAnsi="Courier New" w:cs="Courier New" w:hint="default"/>
      </w:rPr>
    </w:lvl>
    <w:lvl w:ilvl="5" w:tplc="141CF498" w:tentative="1">
      <w:start w:val="1"/>
      <w:numFmt w:val="bullet"/>
      <w:lvlText w:val=""/>
      <w:lvlJc w:val="left"/>
      <w:pPr>
        <w:ind w:left="4320" w:hanging="360"/>
      </w:pPr>
      <w:rPr>
        <w:rFonts w:ascii="Wingdings" w:hAnsi="Wingdings" w:hint="default"/>
      </w:rPr>
    </w:lvl>
    <w:lvl w:ilvl="6" w:tplc="F91AE4E4" w:tentative="1">
      <w:start w:val="1"/>
      <w:numFmt w:val="bullet"/>
      <w:lvlText w:val=""/>
      <w:lvlJc w:val="left"/>
      <w:pPr>
        <w:ind w:left="5040" w:hanging="360"/>
      </w:pPr>
      <w:rPr>
        <w:rFonts w:ascii="Symbol" w:hAnsi="Symbol" w:hint="default"/>
      </w:rPr>
    </w:lvl>
    <w:lvl w:ilvl="7" w:tplc="8610B892" w:tentative="1">
      <w:start w:val="1"/>
      <w:numFmt w:val="bullet"/>
      <w:lvlText w:val="o"/>
      <w:lvlJc w:val="left"/>
      <w:pPr>
        <w:ind w:left="5760" w:hanging="360"/>
      </w:pPr>
      <w:rPr>
        <w:rFonts w:ascii="Courier New" w:hAnsi="Courier New" w:cs="Courier New" w:hint="default"/>
      </w:rPr>
    </w:lvl>
    <w:lvl w:ilvl="8" w:tplc="6EAC5232" w:tentative="1">
      <w:start w:val="1"/>
      <w:numFmt w:val="bullet"/>
      <w:lvlText w:val=""/>
      <w:lvlJc w:val="left"/>
      <w:pPr>
        <w:ind w:left="6480" w:hanging="360"/>
      </w:pPr>
      <w:rPr>
        <w:rFonts w:ascii="Wingdings" w:hAnsi="Wingdings" w:hint="default"/>
      </w:rPr>
    </w:lvl>
  </w:abstractNum>
  <w:abstractNum w:abstractNumId="135" w15:restartNumberingAfterBreak="0">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36" w15:restartNumberingAfterBreak="0">
    <w:nsid w:val="43393248"/>
    <w:multiLevelType w:val="hybridMultilevel"/>
    <w:tmpl w:val="C038B90A"/>
    <w:lvl w:ilvl="0" w:tplc="05025D1A">
      <w:start w:val="1"/>
      <w:numFmt w:val="bullet"/>
      <w:lvlText w:val=""/>
      <w:lvlJc w:val="left"/>
      <w:pPr>
        <w:tabs>
          <w:tab w:val="num" w:pos="567"/>
        </w:tabs>
        <w:ind w:left="567" w:hanging="567"/>
      </w:pPr>
      <w:rPr>
        <w:rFonts w:ascii="Symbol" w:hAnsi="Symbol" w:hint="default"/>
      </w:rPr>
    </w:lvl>
    <w:lvl w:ilvl="1" w:tplc="26DC2196" w:tentative="1">
      <w:start w:val="1"/>
      <w:numFmt w:val="bullet"/>
      <w:lvlText w:val="o"/>
      <w:lvlJc w:val="left"/>
      <w:pPr>
        <w:tabs>
          <w:tab w:val="num" w:pos="1440"/>
        </w:tabs>
        <w:ind w:left="1440" w:hanging="360"/>
      </w:pPr>
      <w:rPr>
        <w:rFonts w:ascii="Courier New" w:hAnsi="Courier New" w:hint="default"/>
      </w:rPr>
    </w:lvl>
    <w:lvl w:ilvl="2" w:tplc="EF866DE2" w:tentative="1">
      <w:start w:val="1"/>
      <w:numFmt w:val="bullet"/>
      <w:lvlText w:val=""/>
      <w:lvlJc w:val="left"/>
      <w:pPr>
        <w:tabs>
          <w:tab w:val="num" w:pos="2160"/>
        </w:tabs>
        <w:ind w:left="2160" w:hanging="360"/>
      </w:pPr>
      <w:rPr>
        <w:rFonts w:ascii="Wingdings" w:hAnsi="Wingdings" w:hint="default"/>
      </w:rPr>
    </w:lvl>
    <w:lvl w:ilvl="3" w:tplc="0DFA6A3A" w:tentative="1">
      <w:start w:val="1"/>
      <w:numFmt w:val="bullet"/>
      <w:lvlText w:val=""/>
      <w:lvlJc w:val="left"/>
      <w:pPr>
        <w:tabs>
          <w:tab w:val="num" w:pos="2880"/>
        </w:tabs>
        <w:ind w:left="2880" w:hanging="360"/>
      </w:pPr>
      <w:rPr>
        <w:rFonts w:ascii="Symbol" w:hAnsi="Symbol" w:hint="default"/>
      </w:rPr>
    </w:lvl>
    <w:lvl w:ilvl="4" w:tplc="D1A67F3C" w:tentative="1">
      <w:start w:val="1"/>
      <w:numFmt w:val="bullet"/>
      <w:lvlText w:val="o"/>
      <w:lvlJc w:val="left"/>
      <w:pPr>
        <w:tabs>
          <w:tab w:val="num" w:pos="3600"/>
        </w:tabs>
        <w:ind w:left="3600" w:hanging="360"/>
      </w:pPr>
      <w:rPr>
        <w:rFonts w:ascii="Courier New" w:hAnsi="Courier New" w:hint="default"/>
      </w:rPr>
    </w:lvl>
    <w:lvl w:ilvl="5" w:tplc="844E0F6C" w:tentative="1">
      <w:start w:val="1"/>
      <w:numFmt w:val="bullet"/>
      <w:lvlText w:val=""/>
      <w:lvlJc w:val="left"/>
      <w:pPr>
        <w:tabs>
          <w:tab w:val="num" w:pos="4320"/>
        </w:tabs>
        <w:ind w:left="4320" w:hanging="360"/>
      </w:pPr>
      <w:rPr>
        <w:rFonts w:ascii="Wingdings" w:hAnsi="Wingdings" w:hint="default"/>
      </w:rPr>
    </w:lvl>
    <w:lvl w:ilvl="6" w:tplc="E69C9546" w:tentative="1">
      <w:start w:val="1"/>
      <w:numFmt w:val="bullet"/>
      <w:lvlText w:val=""/>
      <w:lvlJc w:val="left"/>
      <w:pPr>
        <w:tabs>
          <w:tab w:val="num" w:pos="5040"/>
        </w:tabs>
        <w:ind w:left="5040" w:hanging="360"/>
      </w:pPr>
      <w:rPr>
        <w:rFonts w:ascii="Symbol" w:hAnsi="Symbol" w:hint="default"/>
      </w:rPr>
    </w:lvl>
    <w:lvl w:ilvl="7" w:tplc="095C7B90" w:tentative="1">
      <w:start w:val="1"/>
      <w:numFmt w:val="bullet"/>
      <w:lvlText w:val="o"/>
      <w:lvlJc w:val="left"/>
      <w:pPr>
        <w:tabs>
          <w:tab w:val="num" w:pos="5760"/>
        </w:tabs>
        <w:ind w:left="5760" w:hanging="360"/>
      </w:pPr>
      <w:rPr>
        <w:rFonts w:ascii="Courier New" w:hAnsi="Courier New" w:hint="default"/>
      </w:rPr>
    </w:lvl>
    <w:lvl w:ilvl="8" w:tplc="AEAEC48C"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43B66656"/>
    <w:multiLevelType w:val="hybridMultilevel"/>
    <w:tmpl w:val="FF32A908"/>
    <w:lvl w:ilvl="0" w:tplc="5546E97C">
      <w:start w:val="1"/>
      <w:numFmt w:val="bullet"/>
      <w:lvlText w:val=""/>
      <w:lvlJc w:val="left"/>
      <w:pPr>
        <w:tabs>
          <w:tab w:val="num" w:pos="567"/>
        </w:tabs>
        <w:ind w:left="567" w:hanging="567"/>
      </w:pPr>
      <w:rPr>
        <w:rFonts w:ascii="Symbol" w:hAnsi="Symbol" w:hint="default"/>
      </w:rPr>
    </w:lvl>
    <w:lvl w:ilvl="1" w:tplc="E8D0FA3C">
      <w:start w:val="1"/>
      <w:numFmt w:val="bullet"/>
      <w:lvlText w:val=""/>
      <w:lvlJc w:val="left"/>
      <w:pPr>
        <w:tabs>
          <w:tab w:val="num" w:pos="1440"/>
        </w:tabs>
        <w:ind w:left="1440" w:hanging="360"/>
      </w:pPr>
      <w:rPr>
        <w:rFonts w:ascii="Symbol" w:hAnsi="Symbol" w:hint="default"/>
      </w:rPr>
    </w:lvl>
    <w:lvl w:ilvl="2" w:tplc="7D081E38" w:tentative="1">
      <w:start w:val="1"/>
      <w:numFmt w:val="bullet"/>
      <w:lvlText w:val=""/>
      <w:lvlJc w:val="left"/>
      <w:pPr>
        <w:tabs>
          <w:tab w:val="num" w:pos="2160"/>
        </w:tabs>
        <w:ind w:left="2160" w:hanging="360"/>
      </w:pPr>
      <w:rPr>
        <w:rFonts w:ascii="Wingdings" w:hAnsi="Wingdings" w:hint="default"/>
      </w:rPr>
    </w:lvl>
    <w:lvl w:ilvl="3" w:tplc="C906792E" w:tentative="1">
      <w:start w:val="1"/>
      <w:numFmt w:val="bullet"/>
      <w:lvlText w:val=""/>
      <w:lvlJc w:val="left"/>
      <w:pPr>
        <w:tabs>
          <w:tab w:val="num" w:pos="2880"/>
        </w:tabs>
        <w:ind w:left="2880" w:hanging="360"/>
      </w:pPr>
      <w:rPr>
        <w:rFonts w:ascii="Symbol" w:hAnsi="Symbol" w:hint="default"/>
      </w:rPr>
    </w:lvl>
    <w:lvl w:ilvl="4" w:tplc="5D9A47F4" w:tentative="1">
      <w:start w:val="1"/>
      <w:numFmt w:val="bullet"/>
      <w:lvlText w:val="o"/>
      <w:lvlJc w:val="left"/>
      <w:pPr>
        <w:tabs>
          <w:tab w:val="num" w:pos="3600"/>
        </w:tabs>
        <w:ind w:left="3600" w:hanging="360"/>
      </w:pPr>
      <w:rPr>
        <w:rFonts w:ascii="Courier New" w:hAnsi="Courier New" w:hint="default"/>
      </w:rPr>
    </w:lvl>
    <w:lvl w:ilvl="5" w:tplc="A9B2B1EA" w:tentative="1">
      <w:start w:val="1"/>
      <w:numFmt w:val="bullet"/>
      <w:lvlText w:val=""/>
      <w:lvlJc w:val="left"/>
      <w:pPr>
        <w:tabs>
          <w:tab w:val="num" w:pos="4320"/>
        </w:tabs>
        <w:ind w:left="4320" w:hanging="360"/>
      </w:pPr>
      <w:rPr>
        <w:rFonts w:ascii="Wingdings" w:hAnsi="Wingdings" w:hint="default"/>
      </w:rPr>
    </w:lvl>
    <w:lvl w:ilvl="6" w:tplc="C9AE8C66" w:tentative="1">
      <w:start w:val="1"/>
      <w:numFmt w:val="bullet"/>
      <w:lvlText w:val=""/>
      <w:lvlJc w:val="left"/>
      <w:pPr>
        <w:tabs>
          <w:tab w:val="num" w:pos="5040"/>
        </w:tabs>
        <w:ind w:left="5040" w:hanging="360"/>
      </w:pPr>
      <w:rPr>
        <w:rFonts w:ascii="Symbol" w:hAnsi="Symbol" w:hint="default"/>
      </w:rPr>
    </w:lvl>
    <w:lvl w:ilvl="7" w:tplc="B68A67AC" w:tentative="1">
      <w:start w:val="1"/>
      <w:numFmt w:val="bullet"/>
      <w:lvlText w:val="o"/>
      <w:lvlJc w:val="left"/>
      <w:pPr>
        <w:tabs>
          <w:tab w:val="num" w:pos="5760"/>
        </w:tabs>
        <w:ind w:left="5760" w:hanging="360"/>
      </w:pPr>
      <w:rPr>
        <w:rFonts w:ascii="Courier New" w:hAnsi="Courier New" w:hint="default"/>
      </w:rPr>
    </w:lvl>
    <w:lvl w:ilvl="8" w:tplc="C69CDD26"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44DE29AE"/>
    <w:multiLevelType w:val="multilevel"/>
    <w:tmpl w:val="1338B400"/>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39" w15:restartNumberingAfterBreak="0">
    <w:nsid w:val="45006142"/>
    <w:multiLevelType w:val="hybridMultilevel"/>
    <w:tmpl w:val="EDE29AE6"/>
    <w:lvl w:ilvl="0" w:tplc="A71A394E">
      <w:start w:val="1"/>
      <w:numFmt w:val="bullet"/>
      <w:lvlText w:val=""/>
      <w:lvlJc w:val="left"/>
      <w:pPr>
        <w:tabs>
          <w:tab w:val="num" w:pos="720"/>
        </w:tabs>
        <w:ind w:left="720" w:hanging="360"/>
      </w:pPr>
      <w:rPr>
        <w:rFonts w:ascii="Symbol" w:hAnsi="Symbol" w:hint="default"/>
      </w:rPr>
    </w:lvl>
    <w:lvl w:ilvl="1" w:tplc="F4748648" w:tentative="1">
      <w:start w:val="1"/>
      <w:numFmt w:val="bullet"/>
      <w:lvlText w:val="o"/>
      <w:lvlJc w:val="left"/>
      <w:pPr>
        <w:tabs>
          <w:tab w:val="num" w:pos="1440"/>
        </w:tabs>
        <w:ind w:left="1440" w:hanging="360"/>
      </w:pPr>
      <w:rPr>
        <w:rFonts w:ascii="Courier New" w:hAnsi="Courier New" w:hint="default"/>
      </w:rPr>
    </w:lvl>
    <w:lvl w:ilvl="2" w:tplc="013CC994" w:tentative="1">
      <w:start w:val="1"/>
      <w:numFmt w:val="bullet"/>
      <w:lvlText w:val=""/>
      <w:lvlJc w:val="left"/>
      <w:pPr>
        <w:tabs>
          <w:tab w:val="num" w:pos="2160"/>
        </w:tabs>
        <w:ind w:left="2160" w:hanging="360"/>
      </w:pPr>
      <w:rPr>
        <w:rFonts w:ascii="Wingdings" w:hAnsi="Wingdings" w:hint="default"/>
      </w:rPr>
    </w:lvl>
    <w:lvl w:ilvl="3" w:tplc="CBF06BE0" w:tentative="1">
      <w:start w:val="1"/>
      <w:numFmt w:val="bullet"/>
      <w:lvlText w:val=""/>
      <w:lvlJc w:val="left"/>
      <w:pPr>
        <w:tabs>
          <w:tab w:val="num" w:pos="2880"/>
        </w:tabs>
        <w:ind w:left="2880" w:hanging="360"/>
      </w:pPr>
      <w:rPr>
        <w:rFonts w:ascii="Symbol" w:hAnsi="Symbol" w:hint="default"/>
      </w:rPr>
    </w:lvl>
    <w:lvl w:ilvl="4" w:tplc="EEA61368" w:tentative="1">
      <w:start w:val="1"/>
      <w:numFmt w:val="bullet"/>
      <w:lvlText w:val="o"/>
      <w:lvlJc w:val="left"/>
      <w:pPr>
        <w:tabs>
          <w:tab w:val="num" w:pos="3600"/>
        </w:tabs>
        <w:ind w:left="3600" w:hanging="360"/>
      </w:pPr>
      <w:rPr>
        <w:rFonts w:ascii="Courier New" w:hAnsi="Courier New" w:hint="default"/>
      </w:rPr>
    </w:lvl>
    <w:lvl w:ilvl="5" w:tplc="D5E0921A" w:tentative="1">
      <w:start w:val="1"/>
      <w:numFmt w:val="bullet"/>
      <w:lvlText w:val=""/>
      <w:lvlJc w:val="left"/>
      <w:pPr>
        <w:tabs>
          <w:tab w:val="num" w:pos="4320"/>
        </w:tabs>
        <w:ind w:left="4320" w:hanging="360"/>
      </w:pPr>
      <w:rPr>
        <w:rFonts w:ascii="Wingdings" w:hAnsi="Wingdings" w:hint="default"/>
      </w:rPr>
    </w:lvl>
    <w:lvl w:ilvl="6" w:tplc="5F5E074A" w:tentative="1">
      <w:start w:val="1"/>
      <w:numFmt w:val="bullet"/>
      <w:lvlText w:val=""/>
      <w:lvlJc w:val="left"/>
      <w:pPr>
        <w:tabs>
          <w:tab w:val="num" w:pos="5040"/>
        </w:tabs>
        <w:ind w:left="5040" w:hanging="360"/>
      </w:pPr>
      <w:rPr>
        <w:rFonts w:ascii="Symbol" w:hAnsi="Symbol" w:hint="default"/>
      </w:rPr>
    </w:lvl>
    <w:lvl w:ilvl="7" w:tplc="EBFE0338" w:tentative="1">
      <w:start w:val="1"/>
      <w:numFmt w:val="bullet"/>
      <w:lvlText w:val="o"/>
      <w:lvlJc w:val="left"/>
      <w:pPr>
        <w:tabs>
          <w:tab w:val="num" w:pos="5760"/>
        </w:tabs>
        <w:ind w:left="5760" w:hanging="360"/>
      </w:pPr>
      <w:rPr>
        <w:rFonts w:ascii="Courier New" w:hAnsi="Courier New" w:hint="default"/>
      </w:rPr>
    </w:lvl>
    <w:lvl w:ilvl="8" w:tplc="FC7255B4"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5E51E62"/>
    <w:multiLevelType w:val="hybridMultilevel"/>
    <w:tmpl w:val="8A22A814"/>
    <w:lvl w:ilvl="0" w:tplc="D9148B3A">
      <w:start w:val="1"/>
      <w:numFmt w:val="bullet"/>
      <w:lvlText w:val=""/>
      <w:lvlJc w:val="left"/>
      <w:pPr>
        <w:tabs>
          <w:tab w:val="num" w:pos="1428"/>
        </w:tabs>
        <w:ind w:left="1428" w:hanging="360"/>
      </w:pPr>
      <w:rPr>
        <w:rFonts w:ascii="Symbol" w:hAnsi="Symbol" w:hint="default"/>
      </w:rPr>
    </w:lvl>
    <w:lvl w:ilvl="1" w:tplc="B2C6FB24">
      <w:start w:val="1"/>
      <w:numFmt w:val="bullet"/>
      <w:lvlText w:val="o"/>
      <w:lvlJc w:val="left"/>
      <w:pPr>
        <w:tabs>
          <w:tab w:val="num" w:pos="2508"/>
        </w:tabs>
        <w:ind w:left="2508" w:hanging="360"/>
      </w:pPr>
      <w:rPr>
        <w:rFonts w:ascii="Courier New" w:hAnsi="Courier New" w:hint="default"/>
      </w:rPr>
    </w:lvl>
    <w:lvl w:ilvl="2" w:tplc="4ED6F5EE" w:tentative="1">
      <w:start w:val="1"/>
      <w:numFmt w:val="bullet"/>
      <w:lvlText w:val=""/>
      <w:lvlJc w:val="left"/>
      <w:pPr>
        <w:tabs>
          <w:tab w:val="num" w:pos="3228"/>
        </w:tabs>
        <w:ind w:left="3228" w:hanging="360"/>
      </w:pPr>
      <w:rPr>
        <w:rFonts w:ascii="Wingdings" w:hAnsi="Wingdings" w:hint="default"/>
      </w:rPr>
    </w:lvl>
    <w:lvl w:ilvl="3" w:tplc="2CD4230A" w:tentative="1">
      <w:start w:val="1"/>
      <w:numFmt w:val="bullet"/>
      <w:lvlText w:val=""/>
      <w:lvlJc w:val="left"/>
      <w:pPr>
        <w:tabs>
          <w:tab w:val="num" w:pos="3948"/>
        </w:tabs>
        <w:ind w:left="3948" w:hanging="360"/>
      </w:pPr>
      <w:rPr>
        <w:rFonts w:ascii="Symbol" w:hAnsi="Symbol" w:hint="default"/>
      </w:rPr>
    </w:lvl>
    <w:lvl w:ilvl="4" w:tplc="80C0AB2C" w:tentative="1">
      <w:start w:val="1"/>
      <w:numFmt w:val="bullet"/>
      <w:lvlText w:val="o"/>
      <w:lvlJc w:val="left"/>
      <w:pPr>
        <w:tabs>
          <w:tab w:val="num" w:pos="4668"/>
        </w:tabs>
        <w:ind w:left="4668" w:hanging="360"/>
      </w:pPr>
      <w:rPr>
        <w:rFonts w:ascii="Courier New" w:hAnsi="Courier New" w:hint="default"/>
      </w:rPr>
    </w:lvl>
    <w:lvl w:ilvl="5" w:tplc="4718E556" w:tentative="1">
      <w:start w:val="1"/>
      <w:numFmt w:val="bullet"/>
      <w:lvlText w:val=""/>
      <w:lvlJc w:val="left"/>
      <w:pPr>
        <w:tabs>
          <w:tab w:val="num" w:pos="5388"/>
        </w:tabs>
        <w:ind w:left="5388" w:hanging="360"/>
      </w:pPr>
      <w:rPr>
        <w:rFonts w:ascii="Wingdings" w:hAnsi="Wingdings" w:hint="default"/>
      </w:rPr>
    </w:lvl>
    <w:lvl w:ilvl="6" w:tplc="9E800410" w:tentative="1">
      <w:start w:val="1"/>
      <w:numFmt w:val="bullet"/>
      <w:lvlText w:val=""/>
      <w:lvlJc w:val="left"/>
      <w:pPr>
        <w:tabs>
          <w:tab w:val="num" w:pos="6108"/>
        </w:tabs>
        <w:ind w:left="6108" w:hanging="360"/>
      </w:pPr>
      <w:rPr>
        <w:rFonts w:ascii="Symbol" w:hAnsi="Symbol" w:hint="default"/>
      </w:rPr>
    </w:lvl>
    <w:lvl w:ilvl="7" w:tplc="11C65230" w:tentative="1">
      <w:start w:val="1"/>
      <w:numFmt w:val="bullet"/>
      <w:lvlText w:val="o"/>
      <w:lvlJc w:val="left"/>
      <w:pPr>
        <w:tabs>
          <w:tab w:val="num" w:pos="6828"/>
        </w:tabs>
        <w:ind w:left="6828" w:hanging="360"/>
      </w:pPr>
      <w:rPr>
        <w:rFonts w:ascii="Courier New" w:hAnsi="Courier New" w:hint="default"/>
      </w:rPr>
    </w:lvl>
    <w:lvl w:ilvl="8" w:tplc="79AAFEF2" w:tentative="1">
      <w:start w:val="1"/>
      <w:numFmt w:val="bullet"/>
      <w:lvlText w:val=""/>
      <w:lvlJc w:val="left"/>
      <w:pPr>
        <w:tabs>
          <w:tab w:val="num" w:pos="7548"/>
        </w:tabs>
        <w:ind w:left="7548" w:hanging="360"/>
      </w:pPr>
      <w:rPr>
        <w:rFonts w:ascii="Wingdings" w:hAnsi="Wingdings" w:hint="default"/>
      </w:rPr>
    </w:lvl>
  </w:abstractNum>
  <w:abstractNum w:abstractNumId="141" w15:restartNumberingAfterBreak="0">
    <w:nsid w:val="47CC2EAC"/>
    <w:multiLevelType w:val="hybridMultilevel"/>
    <w:tmpl w:val="6E366E20"/>
    <w:lvl w:ilvl="0" w:tplc="CBDAF9CC">
      <w:start w:val="1"/>
      <w:numFmt w:val="bullet"/>
      <w:lvlText w:val=""/>
      <w:lvlJc w:val="left"/>
      <w:pPr>
        <w:ind w:left="720" w:hanging="360"/>
      </w:pPr>
      <w:rPr>
        <w:rFonts w:ascii="Symbol" w:hAnsi="Symbol" w:hint="default"/>
      </w:rPr>
    </w:lvl>
    <w:lvl w:ilvl="1" w:tplc="CA2A51CE" w:tentative="1">
      <w:start w:val="1"/>
      <w:numFmt w:val="bullet"/>
      <w:lvlText w:val="o"/>
      <w:lvlJc w:val="left"/>
      <w:pPr>
        <w:ind w:left="1440" w:hanging="360"/>
      </w:pPr>
      <w:rPr>
        <w:rFonts w:ascii="Courier New" w:hAnsi="Courier New" w:cs="Courier New" w:hint="default"/>
      </w:rPr>
    </w:lvl>
    <w:lvl w:ilvl="2" w:tplc="9C82B330" w:tentative="1">
      <w:start w:val="1"/>
      <w:numFmt w:val="bullet"/>
      <w:lvlText w:val=""/>
      <w:lvlJc w:val="left"/>
      <w:pPr>
        <w:ind w:left="2160" w:hanging="360"/>
      </w:pPr>
      <w:rPr>
        <w:rFonts w:ascii="Wingdings" w:hAnsi="Wingdings" w:hint="default"/>
      </w:rPr>
    </w:lvl>
    <w:lvl w:ilvl="3" w:tplc="F0AA3F86" w:tentative="1">
      <w:start w:val="1"/>
      <w:numFmt w:val="bullet"/>
      <w:lvlText w:val=""/>
      <w:lvlJc w:val="left"/>
      <w:pPr>
        <w:ind w:left="2880" w:hanging="360"/>
      </w:pPr>
      <w:rPr>
        <w:rFonts w:ascii="Symbol" w:hAnsi="Symbol" w:hint="default"/>
      </w:rPr>
    </w:lvl>
    <w:lvl w:ilvl="4" w:tplc="869A359A" w:tentative="1">
      <w:start w:val="1"/>
      <w:numFmt w:val="bullet"/>
      <w:lvlText w:val="o"/>
      <w:lvlJc w:val="left"/>
      <w:pPr>
        <w:ind w:left="3600" w:hanging="360"/>
      </w:pPr>
      <w:rPr>
        <w:rFonts w:ascii="Courier New" w:hAnsi="Courier New" w:cs="Courier New" w:hint="default"/>
      </w:rPr>
    </w:lvl>
    <w:lvl w:ilvl="5" w:tplc="CF1E3B94" w:tentative="1">
      <w:start w:val="1"/>
      <w:numFmt w:val="bullet"/>
      <w:lvlText w:val=""/>
      <w:lvlJc w:val="left"/>
      <w:pPr>
        <w:ind w:left="4320" w:hanging="360"/>
      </w:pPr>
      <w:rPr>
        <w:rFonts w:ascii="Wingdings" w:hAnsi="Wingdings" w:hint="default"/>
      </w:rPr>
    </w:lvl>
    <w:lvl w:ilvl="6" w:tplc="F0708512" w:tentative="1">
      <w:start w:val="1"/>
      <w:numFmt w:val="bullet"/>
      <w:lvlText w:val=""/>
      <w:lvlJc w:val="left"/>
      <w:pPr>
        <w:ind w:left="5040" w:hanging="360"/>
      </w:pPr>
      <w:rPr>
        <w:rFonts w:ascii="Symbol" w:hAnsi="Symbol" w:hint="default"/>
      </w:rPr>
    </w:lvl>
    <w:lvl w:ilvl="7" w:tplc="7572194A" w:tentative="1">
      <w:start w:val="1"/>
      <w:numFmt w:val="bullet"/>
      <w:lvlText w:val="o"/>
      <w:lvlJc w:val="left"/>
      <w:pPr>
        <w:ind w:left="5760" w:hanging="360"/>
      </w:pPr>
      <w:rPr>
        <w:rFonts w:ascii="Courier New" w:hAnsi="Courier New" w:cs="Courier New" w:hint="default"/>
      </w:rPr>
    </w:lvl>
    <w:lvl w:ilvl="8" w:tplc="A6627462" w:tentative="1">
      <w:start w:val="1"/>
      <w:numFmt w:val="bullet"/>
      <w:lvlText w:val=""/>
      <w:lvlJc w:val="left"/>
      <w:pPr>
        <w:ind w:left="6480" w:hanging="360"/>
      </w:pPr>
      <w:rPr>
        <w:rFonts w:ascii="Wingdings" w:hAnsi="Wingdings" w:hint="default"/>
      </w:rPr>
    </w:lvl>
  </w:abstractNum>
  <w:abstractNum w:abstractNumId="142" w15:restartNumberingAfterBreak="0">
    <w:nsid w:val="483156A8"/>
    <w:multiLevelType w:val="hybridMultilevel"/>
    <w:tmpl w:val="1E609B64"/>
    <w:lvl w:ilvl="0" w:tplc="C14AB3C0">
      <w:start w:val="1"/>
      <w:numFmt w:val="lowerLetter"/>
      <w:pStyle w:val="TableFootnoteLetter"/>
      <w:lvlText w:val="%1"/>
      <w:lvlJc w:val="left"/>
      <w:pPr>
        <w:tabs>
          <w:tab w:val="num" w:pos="0"/>
        </w:tabs>
        <w:ind w:left="357" w:hanging="357"/>
      </w:pPr>
      <w:rPr>
        <w:rFonts w:ascii="Times New Roman" w:hAnsi="Times New Roman" w:cs="Times New Roman" w:hint="default"/>
        <w:b w:val="0"/>
        <w:i w:val="0"/>
        <w:caps w:val="0"/>
        <w:sz w:val="16"/>
        <w:u w:val="none"/>
        <w:vertAlign w:val="superscript"/>
      </w:rPr>
    </w:lvl>
    <w:lvl w:ilvl="1" w:tplc="7652B774" w:tentative="1">
      <w:start w:val="1"/>
      <w:numFmt w:val="lowerLetter"/>
      <w:lvlText w:val="%2."/>
      <w:lvlJc w:val="left"/>
      <w:pPr>
        <w:ind w:left="1440" w:hanging="360"/>
      </w:pPr>
    </w:lvl>
    <w:lvl w:ilvl="2" w:tplc="60E6CB74" w:tentative="1">
      <w:start w:val="1"/>
      <w:numFmt w:val="lowerRoman"/>
      <w:lvlText w:val="%3."/>
      <w:lvlJc w:val="right"/>
      <w:pPr>
        <w:ind w:left="2160" w:hanging="180"/>
      </w:pPr>
    </w:lvl>
    <w:lvl w:ilvl="3" w:tplc="B39E56CE" w:tentative="1">
      <w:start w:val="1"/>
      <w:numFmt w:val="decimal"/>
      <w:lvlText w:val="%4."/>
      <w:lvlJc w:val="left"/>
      <w:pPr>
        <w:ind w:left="2880" w:hanging="360"/>
      </w:pPr>
    </w:lvl>
    <w:lvl w:ilvl="4" w:tplc="A9D61AEC" w:tentative="1">
      <w:start w:val="1"/>
      <w:numFmt w:val="lowerLetter"/>
      <w:lvlText w:val="%5."/>
      <w:lvlJc w:val="left"/>
      <w:pPr>
        <w:ind w:left="3600" w:hanging="360"/>
      </w:pPr>
    </w:lvl>
    <w:lvl w:ilvl="5" w:tplc="4092A532" w:tentative="1">
      <w:start w:val="1"/>
      <w:numFmt w:val="lowerRoman"/>
      <w:lvlText w:val="%6."/>
      <w:lvlJc w:val="right"/>
      <w:pPr>
        <w:ind w:left="4320" w:hanging="180"/>
      </w:pPr>
    </w:lvl>
    <w:lvl w:ilvl="6" w:tplc="147064C0" w:tentative="1">
      <w:start w:val="1"/>
      <w:numFmt w:val="decimal"/>
      <w:lvlText w:val="%7."/>
      <w:lvlJc w:val="left"/>
      <w:pPr>
        <w:ind w:left="5040" w:hanging="360"/>
      </w:pPr>
    </w:lvl>
    <w:lvl w:ilvl="7" w:tplc="B462928E" w:tentative="1">
      <w:start w:val="1"/>
      <w:numFmt w:val="lowerLetter"/>
      <w:lvlText w:val="%8."/>
      <w:lvlJc w:val="left"/>
      <w:pPr>
        <w:ind w:left="5760" w:hanging="360"/>
      </w:pPr>
    </w:lvl>
    <w:lvl w:ilvl="8" w:tplc="D3BA1C42" w:tentative="1">
      <w:start w:val="1"/>
      <w:numFmt w:val="lowerRoman"/>
      <w:lvlText w:val="%9."/>
      <w:lvlJc w:val="right"/>
      <w:pPr>
        <w:ind w:left="6480" w:hanging="180"/>
      </w:pPr>
    </w:lvl>
  </w:abstractNum>
  <w:abstractNum w:abstractNumId="143" w15:restartNumberingAfterBreak="0">
    <w:nsid w:val="4876093E"/>
    <w:multiLevelType w:val="hybridMultilevel"/>
    <w:tmpl w:val="6BD2E846"/>
    <w:lvl w:ilvl="0" w:tplc="FE9AED4C">
      <w:start w:val="1"/>
      <w:numFmt w:val="decimal"/>
      <w:lvlText w:val="%1."/>
      <w:lvlJc w:val="left"/>
      <w:pPr>
        <w:ind w:left="720" w:hanging="360"/>
      </w:pPr>
    </w:lvl>
    <w:lvl w:ilvl="1" w:tplc="FE16365E" w:tentative="1">
      <w:start w:val="1"/>
      <w:numFmt w:val="lowerLetter"/>
      <w:lvlText w:val="%2."/>
      <w:lvlJc w:val="left"/>
      <w:pPr>
        <w:ind w:left="1440" w:hanging="360"/>
      </w:pPr>
    </w:lvl>
    <w:lvl w:ilvl="2" w:tplc="FBDCE692" w:tentative="1">
      <w:start w:val="1"/>
      <w:numFmt w:val="lowerRoman"/>
      <w:lvlText w:val="%3."/>
      <w:lvlJc w:val="right"/>
      <w:pPr>
        <w:ind w:left="2160" w:hanging="180"/>
      </w:pPr>
    </w:lvl>
    <w:lvl w:ilvl="3" w:tplc="21D0B000" w:tentative="1">
      <w:start w:val="1"/>
      <w:numFmt w:val="decimal"/>
      <w:lvlText w:val="%4."/>
      <w:lvlJc w:val="left"/>
      <w:pPr>
        <w:ind w:left="2880" w:hanging="360"/>
      </w:pPr>
    </w:lvl>
    <w:lvl w:ilvl="4" w:tplc="8DACA47E" w:tentative="1">
      <w:start w:val="1"/>
      <w:numFmt w:val="lowerLetter"/>
      <w:lvlText w:val="%5."/>
      <w:lvlJc w:val="left"/>
      <w:pPr>
        <w:ind w:left="3600" w:hanging="360"/>
      </w:pPr>
    </w:lvl>
    <w:lvl w:ilvl="5" w:tplc="E356FAA4" w:tentative="1">
      <w:start w:val="1"/>
      <w:numFmt w:val="lowerRoman"/>
      <w:lvlText w:val="%6."/>
      <w:lvlJc w:val="right"/>
      <w:pPr>
        <w:ind w:left="4320" w:hanging="180"/>
      </w:pPr>
    </w:lvl>
    <w:lvl w:ilvl="6" w:tplc="FC04D2BE" w:tentative="1">
      <w:start w:val="1"/>
      <w:numFmt w:val="decimal"/>
      <w:lvlText w:val="%7."/>
      <w:lvlJc w:val="left"/>
      <w:pPr>
        <w:ind w:left="5040" w:hanging="360"/>
      </w:pPr>
    </w:lvl>
    <w:lvl w:ilvl="7" w:tplc="53EE43DA" w:tentative="1">
      <w:start w:val="1"/>
      <w:numFmt w:val="lowerLetter"/>
      <w:lvlText w:val="%8."/>
      <w:lvlJc w:val="left"/>
      <w:pPr>
        <w:ind w:left="5760" w:hanging="360"/>
      </w:pPr>
    </w:lvl>
    <w:lvl w:ilvl="8" w:tplc="5FA600B8" w:tentative="1">
      <w:start w:val="1"/>
      <w:numFmt w:val="lowerRoman"/>
      <w:lvlText w:val="%9."/>
      <w:lvlJc w:val="right"/>
      <w:pPr>
        <w:ind w:left="6480" w:hanging="180"/>
      </w:pPr>
    </w:lvl>
  </w:abstractNum>
  <w:abstractNum w:abstractNumId="144" w15:restartNumberingAfterBreak="0">
    <w:nsid w:val="4A0856A9"/>
    <w:multiLevelType w:val="hybridMultilevel"/>
    <w:tmpl w:val="C038B90A"/>
    <w:lvl w:ilvl="0" w:tplc="953CB5A8">
      <w:start w:val="1"/>
      <w:numFmt w:val="bullet"/>
      <w:lvlText w:val=""/>
      <w:lvlJc w:val="left"/>
      <w:pPr>
        <w:tabs>
          <w:tab w:val="num" w:pos="567"/>
        </w:tabs>
        <w:ind w:left="567" w:hanging="567"/>
      </w:pPr>
      <w:rPr>
        <w:rFonts w:ascii="Symbol" w:hAnsi="Symbol" w:hint="default"/>
      </w:rPr>
    </w:lvl>
    <w:lvl w:ilvl="1" w:tplc="9DE4E096">
      <w:start w:val="1"/>
      <w:numFmt w:val="bullet"/>
      <w:lvlText w:val="o"/>
      <w:lvlJc w:val="left"/>
      <w:pPr>
        <w:tabs>
          <w:tab w:val="num" w:pos="1134"/>
        </w:tabs>
        <w:ind w:left="1134" w:hanging="567"/>
      </w:pPr>
      <w:rPr>
        <w:rFonts w:hAnsi="Courier New" w:hint="default"/>
      </w:rPr>
    </w:lvl>
    <w:lvl w:ilvl="2" w:tplc="88000858" w:tentative="1">
      <w:start w:val="1"/>
      <w:numFmt w:val="bullet"/>
      <w:lvlText w:val=""/>
      <w:lvlJc w:val="left"/>
      <w:pPr>
        <w:tabs>
          <w:tab w:val="num" w:pos="2160"/>
        </w:tabs>
        <w:ind w:left="2160" w:hanging="360"/>
      </w:pPr>
      <w:rPr>
        <w:rFonts w:ascii="Wingdings" w:hAnsi="Wingdings" w:hint="default"/>
      </w:rPr>
    </w:lvl>
    <w:lvl w:ilvl="3" w:tplc="56905DAE" w:tentative="1">
      <w:start w:val="1"/>
      <w:numFmt w:val="bullet"/>
      <w:lvlText w:val=""/>
      <w:lvlJc w:val="left"/>
      <w:pPr>
        <w:tabs>
          <w:tab w:val="num" w:pos="2880"/>
        </w:tabs>
        <w:ind w:left="2880" w:hanging="360"/>
      </w:pPr>
      <w:rPr>
        <w:rFonts w:ascii="Symbol" w:hAnsi="Symbol" w:hint="default"/>
      </w:rPr>
    </w:lvl>
    <w:lvl w:ilvl="4" w:tplc="4528A228" w:tentative="1">
      <w:start w:val="1"/>
      <w:numFmt w:val="bullet"/>
      <w:lvlText w:val="o"/>
      <w:lvlJc w:val="left"/>
      <w:pPr>
        <w:tabs>
          <w:tab w:val="num" w:pos="3600"/>
        </w:tabs>
        <w:ind w:left="3600" w:hanging="360"/>
      </w:pPr>
      <w:rPr>
        <w:rFonts w:ascii="Courier New" w:hAnsi="Courier New" w:hint="default"/>
      </w:rPr>
    </w:lvl>
    <w:lvl w:ilvl="5" w:tplc="8B98BCB2" w:tentative="1">
      <w:start w:val="1"/>
      <w:numFmt w:val="bullet"/>
      <w:lvlText w:val=""/>
      <w:lvlJc w:val="left"/>
      <w:pPr>
        <w:tabs>
          <w:tab w:val="num" w:pos="4320"/>
        </w:tabs>
        <w:ind w:left="4320" w:hanging="360"/>
      </w:pPr>
      <w:rPr>
        <w:rFonts w:ascii="Wingdings" w:hAnsi="Wingdings" w:hint="default"/>
      </w:rPr>
    </w:lvl>
    <w:lvl w:ilvl="6" w:tplc="A16A0F00" w:tentative="1">
      <w:start w:val="1"/>
      <w:numFmt w:val="bullet"/>
      <w:lvlText w:val=""/>
      <w:lvlJc w:val="left"/>
      <w:pPr>
        <w:tabs>
          <w:tab w:val="num" w:pos="5040"/>
        </w:tabs>
        <w:ind w:left="5040" w:hanging="360"/>
      </w:pPr>
      <w:rPr>
        <w:rFonts w:ascii="Symbol" w:hAnsi="Symbol" w:hint="default"/>
      </w:rPr>
    </w:lvl>
    <w:lvl w:ilvl="7" w:tplc="BE427620" w:tentative="1">
      <w:start w:val="1"/>
      <w:numFmt w:val="bullet"/>
      <w:lvlText w:val="o"/>
      <w:lvlJc w:val="left"/>
      <w:pPr>
        <w:tabs>
          <w:tab w:val="num" w:pos="5760"/>
        </w:tabs>
        <w:ind w:left="5760" w:hanging="360"/>
      </w:pPr>
      <w:rPr>
        <w:rFonts w:ascii="Courier New" w:hAnsi="Courier New" w:hint="default"/>
      </w:rPr>
    </w:lvl>
    <w:lvl w:ilvl="8" w:tplc="1DA0D4AE"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4B681209"/>
    <w:multiLevelType w:val="hybridMultilevel"/>
    <w:tmpl w:val="2154143A"/>
    <w:lvl w:ilvl="0" w:tplc="5F4C4FDA">
      <w:start w:val="1"/>
      <w:numFmt w:val="bullet"/>
      <w:lvlText w:val=""/>
      <w:lvlJc w:val="left"/>
      <w:pPr>
        <w:tabs>
          <w:tab w:val="num" w:pos="567"/>
        </w:tabs>
        <w:ind w:left="567" w:hanging="567"/>
      </w:pPr>
      <w:rPr>
        <w:rFonts w:ascii="Symbol" w:hAnsi="Symbol" w:hint="default"/>
      </w:rPr>
    </w:lvl>
    <w:lvl w:ilvl="1" w:tplc="E8A6EC52" w:tentative="1">
      <w:start w:val="1"/>
      <w:numFmt w:val="bullet"/>
      <w:lvlText w:val="o"/>
      <w:lvlJc w:val="left"/>
      <w:pPr>
        <w:tabs>
          <w:tab w:val="num" w:pos="1440"/>
        </w:tabs>
        <w:ind w:left="1440" w:hanging="360"/>
      </w:pPr>
      <w:rPr>
        <w:rFonts w:ascii="Courier New" w:hAnsi="Courier New" w:hint="default"/>
      </w:rPr>
    </w:lvl>
    <w:lvl w:ilvl="2" w:tplc="869A6964" w:tentative="1">
      <w:start w:val="1"/>
      <w:numFmt w:val="bullet"/>
      <w:lvlText w:val=""/>
      <w:lvlJc w:val="left"/>
      <w:pPr>
        <w:tabs>
          <w:tab w:val="num" w:pos="2160"/>
        </w:tabs>
        <w:ind w:left="2160" w:hanging="360"/>
      </w:pPr>
      <w:rPr>
        <w:rFonts w:ascii="Wingdings" w:hAnsi="Wingdings" w:hint="default"/>
      </w:rPr>
    </w:lvl>
    <w:lvl w:ilvl="3" w:tplc="AD5C33CC" w:tentative="1">
      <w:start w:val="1"/>
      <w:numFmt w:val="bullet"/>
      <w:lvlText w:val=""/>
      <w:lvlJc w:val="left"/>
      <w:pPr>
        <w:tabs>
          <w:tab w:val="num" w:pos="2880"/>
        </w:tabs>
        <w:ind w:left="2880" w:hanging="360"/>
      </w:pPr>
      <w:rPr>
        <w:rFonts w:ascii="Symbol" w:hAnsi="Symbol" w:hint="default"/>
      </w:rPr>
    </w:lvl>
    <w:lvl w:ilvl="4" w:tplc="5F7C702A" w:tentative="1">
      <w:start w:val="1"/>
      <w:numFmt w:val="bullet"/>
      <w:lvlText w:val="o"/>
      <w:lvlJc w:val="left"/>
      <w:pPr>
        <w:tabs>
          <w:tab w:val="num" w:pos="3600"/>
        </w:tabs>
        <w:ind w:left="3600" w:hanging="360"/>
      </w:pPr>
      <w:rPr>
        <w:rFonts w:ascii="Courier New" w:hAnsi="Courier New" w:hint="default"/>
      </w:rPr>
    </w:lvl>
    <w:lvl w:ilvl="5" w:tplc="8F485468" w:tentative="1">
      <w:start w:val="1"/>
      <w:numFmt w:val="bullet"/>
      <w:lvlText w:val=""/>
      <w:lvlJc w:val="left"/>
      <w:pPr>
        <w:tabs>
          <w:tab w:val="num" w:pos="4320"/>
        </w:tabs>
        <w:ind w:left="4320" w:hanging="360"/>
      </w:pPr>
      <w:rPr>
        <w:rFonts w:ascii="Wingdings" w:hAnsi="Wingdings" w:hint="default"/>
      </w:rPr>
    </w:lvl>
    <w:lvl w:ilvl="6" w:tplc="93E8A11E" w:tentative="1">
      <w:start w:val="1"/>
      <w:numFmt w:val="bullet"/>
      <w:lvlText w:val=""/>
      <w:lvlJc w:val="left"/>
      <w:pPr>
        <w:tabs>
          <w:tab w:val="num" w:pos="5040"/>
        </w:tabs>
        <w:ind w:left="5040" w:hanging="360"/>
      </w:pPr>
      <w:rPr>
        <w:rFonts w:ascii="Symbol" w:hAnsi="Symbol" w:hint="default"/>
      </w:rPr>
    </w:lvl>
    <w:lvl w:ilvl="7" w:tplc="838896C2" w:tentative="1">
      <w:start w:val="1"/>
      <w:numFmt w:val="bullet"/>
      <w:lvlText w:val="o"/>
      <w:lvlJc w:val="left"/>
      <w:pPr>
        <w:tabs>
          <w:tab w:val="num" w:pos="5760"/>
        </w:tabs>
        <w:ind w:left="5760" w:hanging="360"/>
      </w:pPr>
      <w:rPr>
        <w:rFonts w:ascii="Courier New" w:hAnsi="Courier New" w:hint="default"/>
      </w:rPr>
    </w:lvl>
    <w:lvl w:ilvl="8" w:tplc="F8DCD01E"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BD607AC"/>
    <w:multiLevelType w:val="hybridMultilevel"/>
    <w:tmpl w:val="00BA2C16"/>
    <w:lvl w:ilvl="0" w:tplc="13D64348">
      <w:start w:val="1"/>
      <w:numFmt w:val="bullet"/>
      <w:lvlText w:val=""/>
      <w:lvlJc w:val="left"/>
      <w:pPr>
        <w:tabs>
          <w:tab w:val="num" w:pos="567"/>
        </w:tabs>
        <w:ind w:left="567" w:hanging="567"/>
      </w:pPr>
      <w:rPr>
        <w:rFonts w:ascii="Symbol" w:hAnsi="Symbol" w:hint="default"/>
      </w:rPr>
    </w:lvl>
    <w:lvl w:ilvl="1" w:tplc="8D16E710" w:tentative="1">
      <w:start w:val="1"/>
      <w:numFmt w:val="bullet"/>
      <w:lvlText w:val="o"/>
      <w:lvlJc w:val="left"/>
      <w:pPr>
        <w:tabs>
          <w:tab w:val="num" w:pos="1440"/>
        </w:tabs>
        <w:ind w:left="1440" w:hanging="360"/>
      </w:pPr>
      <w:rPr>
        <w:rFonts w:ascii="Courier New" w:hAnsi="Courier New" w:hint="default"/>
      </w:rPr>
    </w:lvl>
    <w:lvl w:ilvl="2" w:tplc="D4DA3860" w:tentative="1">
      <w:start w:val="1"/>
      <w:numFmt w:val="bullet"/>
      <w:lvlText w:val=""/>
      <w:lvlJc w:val="left"/>
      <w:pPr>
        <w:tabs>
          <w:tab w:val="num" w:pos="2160"/>
        </w:tabs>
        <w:ind w:left="2160" w:hanging="360"/>
      </w:pPr>
      <w:rPr>
        <w:rFonts w:ascii="Wingdings" w:hAnsi="Wingdings" w:hint="default"/>
      </w:rPr>
    </w:lvl>
    <w:lvl w:ilvl="3" w:tplc="14A6736E" w:tentative="1">
      <w:start w:val="1"/>
      <w:numFmt w:val="bullet"/>
      <w:lvlText w:val=""/>
      <w:lvlJc w:val="left"/>
      <w:pPr>
        <w:tabs>
          <w:tab w:val="num" w:pos="2880"/>
        </w:tabs>
        <w:ind w:left="2880" w:hanging="360"/>
      </w:pPr>
      <w:rPr>
        <w:rFonts w:ascii="Symbol" w:hAnsi="Symbol" w:hint="default"/>
      </w:rPr>
    </w:lvl>
    <w:lvl w:ilvl="4" w:tplc="A1BE6C28" w:tentative="1">
      <w:start w:val="1"/>
      <w:numFmt w:val="bullet"/>
      <w:lvlText w:val="o"/>
      <w:lvlJc w:val="left"/>
      <w:pPr>
        <w:tabs>
          <w:tab w:val="num" w:pos="3600"/>
        </w:tabs>
        <w:ind w:left="3600" w:hanging="360"/>
      </w:pPr>
      <w:rPr>
        <w:rFonts w:ascii="Courier New" w:hAnsi="Courier New" w:hint="default"/>
      </w:rPr>
    </w:lvl>
    <w:lvl w:ilvl="5" w:tplc="C0667D5C" w:tentative="1">
      <w:start w:val="1"/>
      <w:numFmt w:val="bullet"/>
      <w:lvlText w:val=""/>
      <w:lvlJc w:val="left"/>
      <w:pPr>
        <w:tabs>
          <w:tab w:val="num" w:pos="4320"/>
        </w:tabs>
        <w:ind w:left="4320" w:hanging="360"/>
      </w:pPr>
      <w:rPr>
        <w:rFonts w:ascii="Wingdings" w:hAnsi="Wingdings" w:hint="default"/>
      </w:rPr>
    </w:lvl>
    <w:lvl w:ilvl="6" w:tplc="9C68CA0A" w:tentative="1">
      <w:start w:val="1"/>
      <w:numFmt w:val="bullet"/>
      <w:lvlText w:val=""/>
      <w:lvlJc w:val="left"/>
      <w:pPr>
        <w:tabs>
          <w:tab w:val="num" w:pos="5040"/>
        </w:tabs>
        <w:ind w:left="5040" w:hanging="360"/>
      </w:pPr>
      <w:rPr>
        <w:rFonts w:ascii="Symbol" w:hAnsi="Symbol" w:hint="default"/>
      </w:rPr>
    </w:lvl>
    <w:lvl w:ilvl="7" w:tplc="68A62946" w:tentative="1">
      <w:start w:val="1"/>
      <w:numFmt w:val="bullet"/>
      <w:lvlText w:val="o"/>
      <w:lvlJc w:val="left"/>
      <w:pPr>
        <w:tabs>
          <w:tab w:val="num" w:pos="5760"/>
        </w:tabs>
        <w:ind w:left="5760" w:hanging="360"/>
      </w:pPr>
      <w:rPr>
        <w:rFonts w:ascii="Courier New" w:hAnsi="Courier New" w:hint="default"/>
      </w:rPr>
    </w:lvl>
    <w:lvl w:ilvl="8" w:tplc="A594D014"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4CAF10E2"/>
    <w:multiLevelType w:val="hybridMultilevel"/>
    <w:tmpl w:val="7ED8C2A6"/>
    <w:lvl w:ilvl="0" w:tplc="7866825E">
      <w:start w:val="1"/>
      <w:numFmt w:val="bullet"/>
      <w:lvlText w:val=""/>
      <w:lvlJc w:val="left"/>
      <w:pPr>
        <w:tabs>
          <w:tab w:val="num" w:pos="470"/>
        </w:tabs>
        <w:ind w:left="470" w:hanging="360"/>
      </w:pPr>
      <w:rPr>
        <w:rFonts w:ascii="Symbol" w:hAnsi="Symbol" w:hint="default"/>
      </w:rPr>
    </w:lvl>
    <w:lvl w:ilvl="1" w:tplc="EC1C700C">
      <w:start w:val="1"/>
      <w:numFmt w:val="bullet"/>
      <w:lvlText w:val="o"/>
      <w:lvlJc w:val="left"/>
      <w:pPr>
        <w:tabs>
          <w:tab w:val="num" w:pos="2520"/>
        </w:tabs>
        <w:ind w:left="2520" w:hanging="360"/>
      </w:pPr>
      <w:rPr>
        <w:rFonts w:ascii="Courier New" w:hAnsi="Courier New" w:hint="default"/>
      </w:rPr>
    </w:lvl>
    <w:lvl w:ilvl="2" w:tplc="D94CE672">
      <w:start w:val="1"/>
      <w:numFmt w:val="bullet"/>
      <w:lvlText w:val=""/>
      <w:lvlJc w:val="left"/>
      <w:pPr>
        <w:tabs>
          <w:tab w:val="num" w:pos="3240"/>
        </w:tabs>
        <w:ind w:left="3240" w:hanging="360"/>
      </w:pPr>
      <w:rPr>
        <w:rFonts w:ascii="Symbol" w:hAnsi="Symbol" w:hint="default"/>
      </w:rPr>
    </w:lvl>
    <w:lvl w:ilvl="3" w:tplc="5F8050AA" w:tentative="1">
      <w:start w:val="1"/>
      <w:numFmt w:val="bullet"/>
      <w:lvlText w:val=""/>
      <w:lvlJc w:val="left"/>
      <w:pPr>
        <w:tabs>
          <w:tab w:val="num" w:pos="3960"/>
        </w:tabs>
        <w:ind w:left="3960" w:hanging="360"/>
      </w:pPr>
      <w:rPr>
        <w:rFonts w:ascii="Symbol" w:hAnsi="Symbol" w:hint="default"/>
      </w:rPr>
    </w:lvl>
    <w:lvl w:ilvl="4" w:tplc="0734CB1E" w:tentative="1">
      <w:start w:val="1"/>
      <w:numFmt w:val="bullet"/>
      <w:lvlText w:val="o"/>
      <w:lvlJc w:val="left"/>
      <w:pPr>
        <w:tabs>
          <w:tab w:val="num" w:pos="4680"/>
        </w:tabs>
        <w:ind w:left="4680" w:hanging="360"/>
      </w:pPr>
      <w:rPr>
        <w:rFonts w:ascii="Courier New" w:hAnsi="Courier New" w:hint="default"/>
      </w:rPr>
    </w:lvl>
    <w:lvl w:ilvl="5" w:tplc="C2E69E3C" w:tentative="1">
      <w:start w:val="1"/>
      <w:numFmt w:val="bullet"/>
      <w:lvlText w:val=""/>
      <w:lvlJc w:val="left"/>
      <w:pPr>
        <w:tabs>
          <w:tab w:val="num" w:pos="5400"/>
        </w:tabs>
        <w:ind w:left="5400" w:hanging="360"/>
      </w:pPr>
      <w:rPr>
        <w:rFonts w:ascii="Wingdings" w:hAnsi="Wingdings" w:hint="default"/>
      </w:rPr>
    </w:lvl>
    <w:lvl w:ilvl="6" w:tplc="0C7C442A" w:tentative="1">
      <w:start w:val="1"/>
      <w:numFmt w:val="bullet"/>
      <w:lvlText w:val=""/>
      <w:lvlJc w:val="left"/>
      <w:pPr>
        <w:tabs>
          <w:tab w:val="num" w:pos="6120"/>
        </w:tabs>
        <w:ind w:left="6120" w:hanging="360"/>
      </w:pPr>
      <w:rPr>
        <w:rFonts w:ascii="Symbol" w:hAnsi="Symbol" w:hint="default"/>
      </w:rPr>
    </w:lvl>
    <w:lvl w:ilvl="7" w:tplc="7B4EDDC2" w:tentative="1">
      <w:start w:val="1"/>
      <w:numFmt w:val="bullet"/>
      <w:lvlText w:val="o"/>
      <w:lvlJc w:val="left"/>
      <w:pPr>
        <w:tabs>
          <w:tab w:val="num" w:pos="6840"/>
        </w:tabs>
        <w:ind w:left="6840" w:hanging="360"/>
      </w:pPr>
      <w:rPr>
        <w:rFonts w:ascii="Courier New" w:hAnsi="Courier New" w:hint="default"/>
      </w:rPr>
    </w:lvl>
    <w:lvl w:ilvl="8" w:tplc="E032786C" w:tentative="1">
      <w:start w:val="1"/>
      <w:numFmt w:val="bullet"/>
      <w:lvlText w:val=""/>
      <w:lvlJc w:val="left"/>
      <w:pPr>
        <w:tabs>
          <w:tab w:val="num" w:pos="7560"/>
        </w:tabs>
        <w:ind w:left="7560" w:hanging="360"/>
      </w:pPr>
      <w:rPr>
        <w:rFonts w:ascii="Wingdings" w:hAnsi="Wingdings" w:hint="default"/>
      </w:rPr>
    </w:lvl>
  </w:abstractNum>
  <w:abstractNum w:abstractNumId="148" w15:restartNumberingAfterBreak="0">
    <w:nsid w:val="4D2540E6"/>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49" w15:restartNumberingAfterBreak="0">
    <w:nsid w:val="4D6E37BD"/>
    <w:multiLevelType w:val="hybridMultilevel"/>
    <w:tmpl w:val="F81CD634"/>
    <w:lvl w:ilvl="0" w:tplc="8F705BF2">
      <w:start w:val="1"/>
      <w:numFmt w:val="bullet"/>
      <w:lvlText w:val=""/>
      <w:lvlJc w:val="left"/>
      <w:pPr>
        <w:ind w:left="720" w:hanging="360"/>
      </w:pPr>
      <w:rPr>
        <w:rFonts w:ascii="Symbol" w:hAnsi="Symbol" w:hint="default"/>
      </w:rPr>
    </w:lvl>
    <w:lvl w:ilvl="1" w:tplc="EBD8454A" w:tentative="1">
      <w:start w:val="1"/>
      <w:numFmt w:val="bullet"/>
      <w:lvlText w:val="o"/>
      <w:lvlJc w:val="left"/>
      <w:pPr>
        <w:ind w:left="1440" w:hanging="360"/>
      </w:pPr>
      <w:rPr>
        <w:rFonts w:ascii="Courier New" w:hAnsi="Courier New" w:cs="Courier New" w:hint="default"/>
      </w:rPr>
    </w:lvl>
    <w:lvl w:ilvl="2" w:tplc="AF34EA4C" w:tentative="1">
      <w:start w:val="1"/>
      <w:numFmt w:val="bullet"/>
      <w:lvlText w:val=""/>
      <w:lvlJc w:val="left"/>
      <w:pPr>
        <w:ind w:left="2160" w:hanging="360"/>
      </w:pPr>
      <w:rPr>
        <w:rFonts w:ascii="Wingdings" w:hAnsi="Wingdings" w:hint="default"/>
      </w:rPr>
    </w:lvl>
    <w:lvl w:ilvl="3" w:tplc="E66E9EEE" w:tentative="1">
      <w:start w:val="1"/>
      <w:numFmt w:val="bullet"/>
      <w:lvlText w:val=""/>
      <w:lvlJc w:val="left"/>
      <w:pPr>
        <w:ind w:left="2880" w:hanging="360"/>
      </w:pPr>
      <w:rPr>
        <w:rFonts w:ascii="Symbol" w:hAnsi="Symbol" w:hint="default"/>
      </w:rPr>
    </w:lvl>
    <w:lvl w:ilvl="4" w:tplc="BE38F972" w:tentative="1">
      <w:start w:val="1"/>
      <w:numFmt w:val="bullet"/>
      <w:lvlText w:val="o"/>
      <w:lvlJc w:val="left"/>
      <w:pPr>
        <w:ind w:left="3600" w:hanging="360"/>
      </w:pPr>
      <w:rPr>
        <w:rFonts w:ascii="Courier New" w:hAnsi="Courier New" w:cs="Courier New" w:hint="default"/>
      </w:rPr>
    </w:lvl>
    <w:lvl w:ilvl="5" w:tplc="48069C90" w:tentative="1">
      <w:start w:val="1"/>
      <w:numFmt w:val="bullet"/>
      <w:lvlText w:val=""/>
      <w:lvlJc w:val="left"/>
      <w:pPr>
        <w:ind w:left="4320" w:hanging="360"/>
      </w:pPr>
      <w:rPr>
        <w:rFonts w:ascii="Wingdings" w:hAnsi="Wingdings" w:hint="default"/>
      </w:rPr>
    </w:lvl>
    <w:lvl w:ilvl="6" w:tplc="E89895A8" w:tentative="1">
      <w:start w:val="1"/>
      <w:numFmt w:val="bullet"/>
      <w:lvlText w:val=""/>
      <w:lvlJc w:val="left"/>
      <w:pPr>
        <w:ind w:left="5040" w:hanging="360"/>
      </w:pPr>
      <w:rPr>
        <w:rFonts w:ascii="Symbol" w:hAnsi="Symbol" w:hint="default"/>
      </w:rPr>
    </w:lvl>
    <w:lvl w:ilvl="7" w:tplc="BE5C706A" w:tentative="1">
      <w:start w:val="1"/>
      <w:numFmt w:val="bullet"/>
      <w:lvlText w:val="o"/>
      <w:lvlJc w:val="left"/>
      <w:pPr>
        <w:ind w:left="5760" w:hanging="360"/>
      </w:pPr>
      <w:rPr>
        <w:rFonts w:ascii="Courier New" w:hAnsi="Courier New" w:cs="Courier New" w:hint="default"/>
      </w:rPr>
    </w:lvl>
    <w:lvl w:ilvl="8" w:tplc="315624CA" w:tentative="1">
      <w:start w:val="1"/>
      <w:numFmt w:val="bullet"/>
      <w:lvlText w:val=""/>
      <w:lvlJc w:val="left"/>
      <w:pPr>
        <w:ind w:left="6480" w:hanging="360"/>
      </w:pPr>
      <w:rPr>
        <w:rFonts w:ascii="Wingdings" w:hAnsi="Wingdings" w:hint="default"/>
      </w:rPr>
    </w:lvl>
  </w:abstractNum>
  <w:abstractNum w:abstractNumId="150" w15:restartNumberingAfterBreak="0">
    <w:nsid w:val="4E1B3982"/>
    <w:multiLevelType w:val="multilevel"/>
    <w:tmpl w:val="EE442C0C"/>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51" w15:restartNumberingAfterBreak="0">
    <w:nsid w:val="4E5B4C5C"/>
    <w:multiLevelType w:val="hybridMultilevel"/>
    <w:tmpl w:val="5B403C28"/>
    <w:lvl w:ilvl="0" w:tplc="55201886">
      <w:start w:val="1"/>
      <w:numFmt w:val="bullet"/>
      <w:lvlText w:val=""/>
      <w:lvlJc w:val="left"/>
      <w:pPr>
        <w:tabs>
          <w:tab w:val="num" w:pos="690"/>
        </w:tabs>
        <w:ind w:left="690" w:hanging="360"/>
      </w:pPr>
      <w:rPr>
        <w:rFonts w:ascii="Symbol" w:hAnsi="Symbol" w:hint="default"/>
      </w:rPr>
    </w:lvl>
    <w:lvl w:ilvl="1" w:tplc="45CE44BA">
      <w:start w:val="1"/>
      <w:numFmt w:val="bullet"/>
      <w:lvlText w:val=""/>
      <w:lvlJc w:val="left"/>
      <w:pPr>
        <w:tabs>
          <w:tab w:val="num" w:pos="1440"/>
        </w:tabs>
        <w:ind w:left="1440" w:hanging="360"/>
      </w:pPr>
      <w:rPr>
        <w:rFonts w:ascii="Symbol" w:hAnsi="Symbol" w:hint="default"/>
        <w:sz w:val="22"/>
      </w:rPr>
    </w:lvl>
    <w:lvl w:ilvl="2" w:tplc="01C8AE82" w:tentative="1">
      <w:start w:val="1"/>
      <w:numFmt w:val="bullet"/>
      <w:lvlText w:val=""/>
      <w:lvlJc w:val="left"/>
      <w:pPr>
        <w:tabs>
          <w:tab w:val="num" w:pos="2160"/>
        </w:tabs>
        <w:ind w:left="2160" w:hanging="360"/>
      </w:pPr>
      <w:rPr>
        <w:rFonts w:ascii="Wingdings" w:hAnsi="Wingdings" w:hint="default"/>
      </w:rPr>
    </w:lvl>
    <w:lvl w:ilvl="3" w:tplc="62AA78BE" w:tentative="1">
      <w:start w:val="1"/>
      <w:numFmt w:val="bullet"/>
      <w:lvlText w:val=""/>
      <w:lvlJc w:val="left"/>
      <w:pPr>
        <w:tabs>
          <w:tab w:val="num" w:pos="2880"/>
        </w:tabs>
        <w:ind w:left="2880" w:hanging="360"/>
      </w:pPr>
      <w:rPr>
        <w:rFonts w:ascii="Symbol" w:hAnsi="Symbol" w:hint="default"/>
      </w:rPr>
    </w:lvl>
    <w:lvl w:ilvl="4" w:tplc="8F3A2098" w:tentative="1">
      <w:start w:val="1"/>
      <w:numFmt w:val="bullet"/>
      <w:lvlText w:val="o"/>
      <w:lvlJc w:val="left"/>
      <w:pPr>
        <w:tabs>
          <w:tab w:val="num" w:pos="3600"/>
        </w:tabs>
        <w:ind w:left="3600" w:hanging="360"/>
      </w:pPr>
      <w:rPr>
        <w:rFonts w:ascii="Courier New" w:hAnsi="Courier New" w:hint="default"/>
      </w:rPr>
    </w:lvl>
    <w:lvl w:ilvl="5" w:tplc="C8E2002E" w:tentative="1">
      <w:start w:val="1"/>
      <w:numFmt w:val="bullet"/>
      <w:lvlText w:val=""/>
      <w:lvlJc w:val="left"/>
      <w:pPr>
        <w:tabs>
          <w:tab w:val="num" w:pos="4320"/>
        </w:tabs>
        <w:ind w:left="4320" w:hanging="360"/>
      </w:pPr>
      <w:rPr>
        <w:rFonts w:ascii="Wingdings" w:hAnsi="Wingdings" w:hint="default"/>
      </w:rPr>
    </w:lvl>
    <w:lvl w:ilvl="6" w:tplc="3C16A2CA" w:tentative="1">
      <w:start w:val="1"/>
      <w:numFmt w:val="bullet"/>
      <w:lvlText w:val=""/>
      <w:lvlJc w:val="left"/>
      <w:pPr>
        <w:tabs>
          <w:tab w:val="num" w:pos="5040"/>
        </w:tabs>
        <w:ind w:left="5040" w:hanging="360"/>
      </w:pPr>
      <w:rPr>
        <w:rFonts w:ascii="Symbol" w:hAnsi="Symbol" w:hint="default"/>
      </w:rPr>
    </w:lvl>
    <w:lvl w:ilvl="7" w:tplc="9DDCA240" w:tentative="1">
      <w:start w:val="1"/>
      <w:numFmt w:val="bullet"/>
      <w:lvlText w:val="o"/>
      <w:lvlJc w:val="left"/>
      <w:pPr>
        <w:tabs>
          <w:tab w:val="num" w:pos="5760"/>
        </w:tabs>
        <w:ind w:left="5760" w:hanging="360"/>
      </w:pPr>
      <w:rPr>
        <w:rFonts w:ascii="Courier New" w:hAnsi="Courier New" w:hint="default"/>
      </w:rPr>
    </w:lvl>
    <w:lvl w:ilvl="8" w:tplc="E7068F0C"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4ECA4EEC"/>
    <w:multiLevelType w:val="hybridMultilevel"/>
    <w:tmpl w:val="FA9A7C5A"/>
    <w:lvl w:ilvl="0" w:tplc="4642D752">
      <w:start w:val="1"/>
      <w:numFmt w:val="bullet"/>
      <w:lvlText w:val=""/>
      <w:lvlJc w:val="left"/>
      <w:pPr>
        <w:ind w:left="720" w:hanging="360"/>
      </w:pPr>
      <w:rPr>
        <w:rFonts w:ascii="Symbol" w:hAnsi="Symbol" w:hint="default"/>
      </w:rPr>
    </w:lvl>
    <w:lvl w:ilvl="1" w:tplc="0E24F448" w:tentative="1">
      <w:start w:val="1"/>
      <w:numFmt w:val="bullet"/>
      <w:lvlText w:val="o"/>
      <w:lvlJc w:val="left"/>
      <w:pPr>
        <w:ind w:left="1440" w:hanging="360"/>
      </w:pPr>
      <w:rPr>
        <w:rFonts w:ascii="Courier New" w:hAnsi="Courier New" w:cs="Courier New" w:hint="default"/>
      </w:rPr>
    </w:lvl>
    <w:lvl w:ilvl="2" w:tplc="EEB8BAC2" w:tentative="1">
      <w:start w:val="1"/>
      <w:numFmt w:val="bullet"/>
      <w:lvlText w:val=""/>
      <w:lvlJc w:val="left"/>
      <w:pPr>
        <w:ind w:left="2160" w:hanging="360"/>
      </w:pPr>
      <w:rPr>
        <w:rFonts w:ascii="Wingdings" w:hAnsi="Wingdings" w:hint="default"/>
      </w:rPr>
    </w:lvl>
    <w:lvl w:ilvl="3" w:tplc="39CCC20C" w:tentative="1">
      <w:start w:val="1"/>
      <w:numFmt w:val="bullet"/>
      <w:lvlText w:val=""/>
      <w:lvlJc w:val="left"/>
      <w:pPr>
        <w:ind w:left="2880" w:hanging="360"/>
      </w:pPr>
      <w:rPr>
        <w:rFonts w:ascii="Symbol" w:hAnsi="Symbol" w:hint="default"/>
      </w:rPr>
    </w:lvl>
    <w:lvl w:ilvl="4" w:tplc="D368C272" w:tentative="1">
      <w:start w:val="1"/>
      <w:numFmt w:val="bullet"/>
      <w:lvlText w:val="o"/>
      <w:lvlJc w:val="left"/>
      <w:pPr>
        <w:ind w:left="3600" w:hanging="360"/>
      </w:pPr>
      <w:rPr>
        <w:rFonts w:ascii="Courier New" w:hAnsi="Courier New" w:cs="Courier New" w:hint="default"/>
      </w:rPr>
    </w:lvl>
    <w:lvl w:ilvl="5" w:tplc="366056A2" w:tentative="1">
      <w:start w:val="1"/>
      <w:numFmt w:val="bullet"/>
      <w:lvlText w:val=""/>
      <w:lvlJc w:val="left"/>
      <w:pPr>
        <w:ind w:left="4320" w:hanging="360"/>
      </w:pPr>
      <w:rPr>
        <w:rFonts w:ascii="Wingdings" w:hAnsi="Wingdings" w:hint="default"/>
      </w:rPr>
    </w:lvl>
    <w:lvl w:ilvl="6" w:tplc="14E4C9E0" w:tentative="1">
      <w:start w:val="1"/>
      <w:numFmt w:val="bullet"/>
      <w:lvlText w:val=""/>
      <w:lvlJc w:val="left"/>
      <w:pPr>
        <w:ind w:left="5040" w:hanging="360"/>
      </w:pPr>
      <w:rPr>
        <w:rFonts w:ascii="Symbol" w:hAnsi="Symbol" w:hint="default"/>
      </w:rPr>
    </w:lvl>
    <w:lvl w:ilvl="7" w:tplc="0F80EAA4" w:tentative="1">
      <w:start w:val="1"/>
      <w:numFmt w:val="bullet"/>
      <w:lvlText w:val="o"/>
      <w:lvlJc w:val="left"/>
      <w:pPr>
        <w:ind w:left="5760" w:hanging="360"/>
      </w:pPr>
      <w:rPr>
        <w:rFonts w:ascii="Courier New" w:hAnsi="Courier New" w:cs="Courier New" w:hint="default"/>
      </w:rPr>
    </w:lvl>
    <w:lvl w:ilvl="8" w:tplc="34D4352E" w:tentative="1">
      <w:start w:val="1"/>
      <w:numFmt w:val="bullet"/>
      <w:lvlText w:val=""/>
      <w:lvlJc w:val="left"/>
      <w:pPr>
        <w:ind w:left="6480" w:hanging="360"/>
      </w:pPr>
      <w:rPr>
        <w:rFonts w:ascii="Wingdings" w:hAnsi="Wingdings" w:hint="default"/>
      </w:rPr>
    </w:lvl>
  </w:abstractNum>
  <w:abstractNum w:abstractNumId="153" w15:restartNumberingAfterBreak="0">
    <w:nsid w:val="4F164A4A"/>
    <w:multiLevelType w:val="hybridMultilevel"/>
    <w:tmpl w:val="2C32CBC2"/>
    <w:lvl w:ilvl="0" w:tplc="E5E06B0A">
      <w:start w:val="1"/>
      <w:numFmt w:val="bullet"/>
      <w:lvlText w:val=""/>
      <w:lvlJc w:val="left"/>
      <w:pPr>
        <w:tabs>
          <w:tab w:val="num" w:pos="690"/>
        </w:tabs>
        <w:ind w:left="690" w:hanging="360"/>
      </w:pPr>
      <w:rPr>
        <w:rFonts w:ascii="Symbol" w:hAnsi="Symbol" w:hint="default"/>
      </w:rPr>
    </w:lvl>
    <w:lvl w:ilvl="1" w:tplc="B5ECA148" w:tentative="1">
      <w:start w:val="1"/>
      <w:numFmt w:val="bullet"/>
      <w:lvlText w:val="o"/>
      <w:lvlJc w:val="left"/>
      <w:pPr>
        <w:tabs>
          <w:tab w:val="num" w:pos="1440"/>
        </w:tabs>
        <w:ind w:left="1440" w:hanging="360"/>
      </w:pPr>
      <w:rPr>
        <w:rFonts w:ascii="Courier New" w:hAnsi="Courier New" w:hint="default"/>
      </w:rPr>
    </w:lvl>
    <w:lvl w:ilvl="2" w:tplc="BF9E8A12" w:tentative="1">
      <w:start w:val="1"/>
      <w:numFmt w:val="bullet"/>
      <w:lvlText w:val=""/>
      <w:lvlJc w:val="left"/>
      <w:pPr>
        <w:tabs>
          <w:tab w:val="num" w:pos="2160"/>
        </w:tabs>
        <w:ind w:left="2160" w:hanging="360"/>
      </w:pPr>
      <w:rPr>
        <w:rFonts w:ascii="Wingdings" w:hAnsi="Wingdings" w:hint="default"/>
      </w:rPr>
    </w:lvl>
    <w:lvl w:ilvl="3" w:tplc="69A8BF20" w:tentative="1">
      <w:start w:val="1"/>
      <w:numFmt w:val="bullet"/>
      <w:lvlText w:val=""/>
      <w:lvlJc w:val="left"/>
      <w:pPr>
        <w:tabs>
          <w:tab w:val="num" w:pos="2880"/>
        </w:tabs>
        <w:ind w:left="2880" w:hanging="360"/>
      </w:pPr>
      <w:rPr>
        <w:rFonts w:ascii="Symbol" w:hAnsi="Symbol" w:hint="default"/>
      </w:rPr>
    </w:lvl>
    <w:lvl w:ilvl="4" w:tplc="CA0A7214" w:tentative="1">
      <w:start w:val="1"/>
      <w:numFmt w:val="bullet"/>
      <w:lvlText w:val="o"/>
      <w:lvlJc w:val="left"/>
      <w:pPr>
        <w:tabs>
          <w:tab w:val="num" w:pos="3600"/>
        </w:tabs>
        <w:ind w:left="3600" w:hanging="360"/>
      </w:pPr>
      <w:rPr>
        <w:rFonts w:ascii="Courier New" w:hAnsi="Courier New" w:hint="default"/>
      </w:rPr>
    </w:lvl>
    <w:lvl w:ilvl="5" w:tplc="F588EFEE" w:tentative="1">
      <w:start w:val="1"/>
      <w:numFmt w:val="bullet"/>
      <w:lvlText w:val=""/>
      <w:lvlJc w:val="left"/>
      <w:pPr>
        <w:tabs>
          <w:tab w:val="num" w:pos="4320"/>
        </w:tabs>
        <w:ind w:left="4320" w:hanging="360"/>
      </w:pPr>
      <w:rPr>
        <w:rFonts w:ascii="Wingdings" w:hAnsi="Wingdings" w:hint="default"/>
      </w:rPr>
    </w:lvl>
    <w:lvl w:ilvl="6" w:tplc="31ACF102" w:tentative="1">
      <w:start w:val="1"/>
      <w:numFmt w:val="bullet"/>
      <w:lvlText w:val=""/>
      <w:lvlJc w:val="left"/>
      <w:pPr>
        <w:tabs>
          <w:tab w:val="num" w:pos="5040"/>
        </w:tabs>
        <w:ind w:left="5040" w:hanging="360"/>
      </w:pPr>
      <w:rPr>
        <w:rFonts w:ascii="Symbol" w:hAnsi="Symbol" w:hint="default"/>
      </w:rPr>
    </w:lvl>
    <w:lvl w:ilvl="7" w:tplc="6CA45E1A" w:tentative="1">
      <w:start w:val="1"/>
      <w:numFmt w:val="bullet"/>
      <w:lvlText w:val="o"/>
      <w:lvlJc w:val="left"/>
      <w:pPr>
        <w:tabs>
          <w:tab w:val="num" w:pos="5760"/>
        </w:tabs>
        <w:ind w:left="5760" w:hanging="360"/>
      </w:pPr>
      <w:rPr>
        <w:rFonts w:ascii="Courier New" w:hAnsi="Courier New" w:hint="default"/>
      </w:rPr>
    </w:lvl>
    <w:lvl w:ilvl="8" w:tplc="6226AD34"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FD72910"/>
    <w:multiLevelType w:val="hybridMultilevel"/>
    <w:tmpl w:val="612C56EC"/>
    <w:lvl w:ilvl="0" w:tplc="B030D884">
      <w:start w:val="1"/>
      <w:numFmt w:val="lowerLetter"/>
      <w:lvlText w:val="%1"/>
      <w:lvlJc w:val="left"/>
      <w:pPr>
        <w:ind w:left="720" w:hanging="360"/>
      </w:pPr>
      <w:rPr>
        <w:rFonts w:hint="default"/>
        <w:vertAlign w:val="superscript"/>
      </w:rPr>
    </w:lvl>
    <w:lvl w:ilvl="1" w:tplc="DD349D48" w:tentative="1">
      <w:start w:val="1"/>
      <w:numFmt w:val="lowerLetter"/>
      <w:lvlText w:val="%2."/>
      <w:lvlJc w:val="left"/>
      <w:pPr>
        <w:ind w:left="1440" w:hanging="360"/>
      </w:pPr>
    </w:lvl>
    <w:lvl w:ilvl="2" w:tplc="6CD6AD08" w:tentative="1">
      <w:start w:val="1"/>
      <w:numFmt w:val="lowerRoman"/>
      <w:lvlText w:val="%3."/>
      <w:lvlJc w:val="right"/>
      <w:pPr>
        <w:ind w:left="2160" w:hanging="180"/>
      </w:pPr>
    </w:lvl>
    <w:lvl w:ilvl="3" w:tplc="C0949294" w:tentative="1">
      <w:start w:val="1"/>
      <w:numFmt w:val="decimal"/>
      <w:lvlText w:val="%4."/>
      <w:lvlJc w:val="left"/>
      <w:pPr>
        <w:ind w:left="2880" w:hanging="360"/>
      </w:pPr>
    </w:lvl>
    <w:lvl w:ilvl="4" w:tplc="E2A21F9E" w:tentative="1">
      <w:start w:val="1"/>
      <w:numFmt w:val="lowerLetter"/>
      <w:lvlText w:val="%5."/>
      <w:lvlJc w:val="left"/>
      <w:pPr>
        <w:ind w:left="3600" w:hanging="360"/>
      </w:pPr>
    </w:lvl>
    <w:lvl w:ilvl="5" w:tplc="64D49BD8" w:tentative="1">
      <w:start w:val="1"/>
      <w:numFmt w:val="lowerRoman"/>
      <w:lvlText w:val="%6."/>
      <w:lvlJc w:val="right"/>
      <w:pPr>
        <w:ind w:left="4320" w:hanging="180"/>
      </w:pPr>
    </w:lvl>
    <w:lvl w:ilvl="6" w:tplc="4EAEB880" w:tentative="1">
      <w:start w:val="1"/>
      <w:numFmt w:val="decimal"/>
      <w:lvlText w:val="%7."/>
      <w:lvlJc w:val="left"/>
      <w:pPr>
        <w:ind w:left="5040" w:hanging="360"/>
      </w:pPr>
    </w:lvl>
    <w:lvl w:ilvl="7" w:tplc="81AC3F3E" w:tentative="1">
      <w:start w:val="1"/>
      <w:numFmt w:val="lowerLetter"/>
      <w:lvlText w:val="%8."/>
      <w:lvlJc w:val="left"/>
      <w:pPr>
        <w:ind w:left="5760" w:hanging="360"/>
      </w:pPr>
    </w:lvl>
    <w:lvl w:ilvl="8" w:tplc="A11AF4E4" w:tentative="1">
      <w:start w:val="1"/>
      <w:numFmt w:val="lowerRoman"/>
      <w:lvlText w:val="%9."/>
      <w:lvlJc w:val="right"/>
      <w:pPr>
        <w:ind w:left="6480" w:hanging="180"/>
      </w:pPr>
    </w:lvl>
  </w:abstractNum>
  <w:abstractNum w:abstractNumId="155" w15:restartNumberingAfterBreak="0">
    <w:nsid w:val="50907465"/>
    <w:multiLevelType w:val="hybridMultilevel"/>
    <w:tmpl w:val="26A28F9C"/>
    <w:lvl w:ilvl="0" w:tplc="4FC0E7EE">
      <w:start w:val="1"/>
      <w:numFmt w:val="bullet"/>
      <w:lvlText w:val=""/>
      <w:lvlJc w:val="left"/>
      <w:pPr>
        <w:ind w:left="720" w:hanging="360"/>
      </w:pPr>
      <w:rPr>
        <w:rFonts w:ascii="Symbol" w:hAnsi="Symbol" w:hint="default"/>
      </w:rPr>
    </w:lvl>
    <w:lvl w:ilvl="1" w:tplc="443616F8" w:tentative="1">
      <w:start w:val="1"/>
      <w:numFmt w:val="bullet"/>
      <w:lvlText w:val="o"/>
      <w:lvlJc w:val="left"/>
      <w:pPr>
        <w:ind w:left="1440" w:hanging="360"/>
      </w:pPr>
      <w:rPr>
        <w:rFonts w:ascii="Courier New" w:hAnsi="Courier New" w:cs="Courier New" w:hint="default"/>
      </w:rPr>
    </w:lvl>
    <w:lvl w:ilvl="2" w:tplc="950670D8" w:tentative="1">
      <w:start w:val="1"/>
      <w:numFmt w:val="bullet"/>
      <w:lvlText w:val=""/>
      <w:lvlJc w:val="left"/>
      <w:pPr>
        <w:ind w:left="2160" w:hanging="360"/>
      </w:pPr>
      <w:rPr>
        <w:rFonts w:ascii="Wingdings" w:hAnsi="Wingdings" w:hint="default"/>
      </w:rPr>
    </w:lvl>
    <w:lvl w:ilvl="3" w:tplc="9490DAAE" w:tentative="1">
      <w:start w:val="1"/>
      <w:numFmt w:val="bullet"/>
      <w:lvlText w:val=""/>
      <w:lvlJc w:val="left"/>
      <w:pPr>
        <w:ind w:left="2880" w:hanging="360"/>
      </w:pPr>
      <w:rPr>
        <w:rFonts w:ascii="Symbol" w:hAnsi="Symbol" w:hint="default"/>
      </w:rPr>
    </w:lvl>
    <w:lvl w:ilvl="4" w:tplc="05DE8B66" w:tentative="1">
      <w:start w:val="1"/>
      <w:numFmt w:val="bullet"/>
      <w:lvlText w:val="o"/>
      <w:lvlJc w:val="left"/>
      <w:pPr>
        <w:ind w:left="3600" w:hanging="360"/>
      </w:pPr>
      <w:rPr>
        <w:rFonts w:ascii="Courier New" w:hAnsi="Courier New" w:cs="Courier New" w:hint="default"/>
      </w:rPr>
    </w:lvl>
    <w:lvl w:ilvl="5" w:tplc="39F841F4" w:tentative="1">
      <w:start w:val="1"/>
      <w:numFmt w:val="bullet"/>
      <w:lvlText w:val=""/>
      <w:lvlJc w:val="left"/>
      <w:pPr>
        <w:ind w:left="4320" w:hanging="360"/>
      </w:pPr>
      <w:rPr>
        <w:rFonts w:ascii="Wingdings" w:hAnsi="Wingdings" w:hint="default"/>
      </w:rPr>
    </w:lvl>
    <w:lvl w:ilvl="6" w:tplc="B82E34E0" w:tentative="1">
      <w:start w:val="1"/>
      <w:numFmt w:val="bullet"/>
      <w:lvlText w:val=""/>
      <w:lvlJc w:val="left"/>
      <w:pPr>
        <w:ind w:left="5040" w:hanging="360"/>
      </w:pPr>
      <w:rPr>
        <w:rFonts w:ascii="Symbol" w:hAnsi="Symbol" w:hint="default"/>
      </w:rPr>
    </w:lvl>
    <w:lvl w:ilvl="7" w:tplc="FD80DD88" w:tentative="1">
      <w:start w:val="1"/>
      <w:numFmt w:val="bullet"/>
      <w:lvlText w:val="o"/>
      <w:lvlJc w:val="left"/>
      <w:pPr>
        <w:ind w:left="5760" w:hanging="360"/>
      </w:pPr>
      <w:rPr>
        <w:rFonts w:ascii="Courier New" w:hAnsi="Courier New" w:cs="Courier New" w:hint="default"/>
      </w:rPr>
    </w:lvl>
    <w:lvl w:ilvl="8" w:tplc="4BEC2422" w:tentative="1">
      <w:start w:val="1"/>
      <w:numFmt w:val="bullet"/>
      <w:lvlText w:val=""/>
      <w:lvlJc w:val="left"/>
      <w:pPr>
        <w:ind w:left="6480" w:hanging="360"/>
      </w:pPr>
      <w:rPr>
        <w:rFonts w:ascii="Wingdings" w:hAnsi="Wingdings" w:hint="default"/>
      </w:rPr>
    </w:lvl>
  </w:abstractNum>
  <w:abstractNum w:abstractNumId="156" w15:restartNumberingAfterBreak="0">
    <w:nsid w:val="50C61320"/>
    <w:multiLevelType w:val="hybridMultilevel"/>
    <w:tmpl w:val="B3DA4762"/>
    <w:lvl w:ilvl="0" w:tplc="19149112">
      <w:start w:val="1"/>
      <w:numFmt w:val="bullet"/>
      <w:lvlText w:val=""/>
      <w:lvlJc w:val="left"/>
      <w:pPr>
        <w:ind w:left="720" w:hanging="360"/>
      </w:pPr>
      <w:rPr>
        <w:rFonts w:ascii="Symbol" w:hAnsi="Symbol" w:hint="default"/>
      </w:rPr>
    </w:lvl>
    <w:lvl w:ilvl="1" w:tplc="03AAF732" w:tentative="1">
      <w:start w:val="1"/>
      <w:numFmt w:val="bullet"/>
      <w:lvlText w:val="o"/>
      <w:lvlJc w:val="left"/>
      <w:pPr>
        <w:ind w:left="1440" w:hanging="360"/>
      </w:pPr>
      <w:rPr>
        <w:rFonts w:ascii="Courier New" w:hAnsi="Courier New" w:cs="Courier New" w:hint="default"/>
      </w:rPr>
    </w:lvl>
    <w:lvl w:ilvl="2" w:tplc="F252D7B6" w:tentative="1">
      <w:start w:val="1"/>
      <w:numFmt w:val="bullet"/>
      <w:lvlText w:val=""/>
      <w:lvlJc w:val="left"/>
      <w:pPr>
        <w:ind w:left="2160" w:hanging="360"/>
      </w:pPr>
      <w:rPr>
        <w:rFonts w:ascii="Wingdings" w:hAnsi="Wingdings" w:hint="default"/>
      </w:rPr>
    </w:lvl>
    <w:lvl w:ilvl="3" w:tplc="203C1DE8" w:tentative="1">
      <w:start w:val="1"/>
      <w:numFmt w:val="bullet"/>
      <w:lvlText w:val=""/>
      <w:lvlJc w:val="left"/>
      <w:pPr>
        <w:ind w:left="2880" w:hanging="360"/>
      </w:pPr>
      <w:rPr>
        <w:rFonts w:ascii="Symbol" w:hAnsi="Symbol" w:hint="default"/>
      </w:rPr>
    </w:lvl>
    <w:lvl w:ilvl="4" w:tplc="B8807B12" w:tentative="1">
      <w:start w:val="1"/>
      <w:numFmt w:val="bullet"/>
      <w:lvlText w:val="o"/>
      <w:lvlJc w:val="left"/>
      <w:pPr>
        <w:ind w:left="3600" w:hanging="360"/>
      </w:pPr>
      <w:rPr>
        <w:rFonts w:ascii="Courier New" w:hAnsi="Courier New" w:cs="Courier New" w:hint="default"/>
      </w:rPr>
    </w:lvl>
    <w:lvl w:ilvl="5" w:tplc="C11841E0" w:tentative="1">
      <w:start w:val="1"/>
      <w:numFmt w:val="bullet"/>
      <w:lvlText w:val=""/>
      <w:lvlJc w:val="left"/>
      <w:pPr>
        <w:ind w:left="4320" w:hanging="360"/>
      </w:pPr>
      <w:rPr>
        <w:rFonts w:ascii="Wingdings" w:hAnsi="Wingdings" w:hint="default"/>
      </w:rPr>
    </w:lvl>
    <w:lvl w:ilvl="6" w:tplc="97F04AC8" w:tentative="1">
      <w:start w:val="1"/>
      <w:numFmt w:val="bullet"/>
      <w:lvlText w:val=""/>
      <w:lvlJc w:val="left"/>
      <w:pPr>
        <w:ind w:left="5040" w:hanging="360"/>
      </w:pPr>
      <w:rPr>
        <w:rFonts w:ascii="Symbol" w:hAnsi="Symbol" w:hint="default"/>
      </w:rPr>
    </w:lvl>
    <w:lvl w:ilvl="7" w:tplc="52CCECD0" w:tentative="1">
      <w:start w:val="1"/>
      <w:numFmt w:val="bullet"/>
      <w:lvlText w:val="o"/>
      <w:lvlJc w:val="left"/>
      <w:pPr>
        <w:ind w:left="5760" w:hanging="360"/>
      </w:pPr>
      <w:rPr>
        <w:rFonts w:ascii="Courier New" w:hAnsi="Courier New" w:cs="Courier New" w:hint="default"/>
      </w:rPr>
    </w:lvl>
    <w:lvl w:ilvl="8" w:tplc="8618AE5E" w:tentative="1">
      <w:start w:val="1"/>
      <w:numFmt w:val="bullet"/>
      <w:lvlText w:val=""/>
      <w:lvlJc w:val="left"/>
      <w:pPr>
        <w:ind w:left="6480" w:hanging="360"/>
      </w:pPr>
      <w:rPr>
        <w:rFonts w:ascii="Wingdings" w:hAnsi="Wingdings" w:hint="default"/>
      </w:rPr>
    </w:lvl>
  </w:abstractNum>
  <w:abstractNum w:abstractNumId="157" w15:restartNumberingAfterBreak="0">
    <w:nsid w:val="50E4054E"/>
    <w:multiLevelType w:val="hybridMultilevel"/>
    <w:tmpl w:val="3F4CCBDE"/>
    <w:lvl w:ilvl="0" w:tplc="C8C264EE">
      <w:start w:val="1"/>
      <w:numFmt w:val="bullet"/>
      <w:lvlText w:val=""/>
      <w:lvlJc w:val="left"/>
      <w:pPr>
        <w:ind w:left="720" w:hanging="360"/>
      </w:pPr>
      <w:rPr>
        <w:rFonts w:ascii="Symbol" w:hAnsi="Symbol" w:hint="default"/>
      </w:rPr>
    </w:lvl>
    <w:lvl w:ilvl="1" w:tplc="87D8CED4" w:tentative="1">
      <w:start w:val="1"/>
      <w:numFmt w:val="bullet"/>
      <w:lvlText w:val="o"/>
      <w:lvlJc w:val="left"/>
      <w:pPr>
        <w:ind w:left="1440" w:hanging="360"/>
      </w:pPr>
      <w:rPr>
        <w:rFonts w:ascii="Courier New" w:hAnsi="Courier New" w:cs="Courier New" w:hint="default"/>
      </w:rPr>
    </w:lvl>
    <w:lvl w:ilvl="2" w:tplc="52BC7B22" w:tentative="1">
      <w:start w:val="1"/>
      <w:numFmt w:val="bullet"/>
      <w:lvlText w:val=""/>
      <w:lvlJc w:val="left"/>
      <w:pPr>
        <w:ind w:left="2160" w:hanging="360"/>
      </w:pPr>
      <w:rPr>
        <w:rFonts w:ascii="Wingdings" w:hAnsi="Wingdings" w:hint="default"/>
      </w:rPr>
    </w:lvl>
    <w:lvl w:ilvl="3" w:tplc="3EEA27FA" w:tentative="1">
      <w:start w:val="1"/>
      <w:numFmt w:val="bullet"/>
      <w:lvlText w:val=""/>
      <w:lvlJc w:val="left"/>
      <w:pPr>
        <w:ind w:left="2880" w:hanging="360"/>
      </w:pPr>
      <w:rPr>
        <w:rFonts w:ascii="Symbol" w:hAnsi="Symbol" w:hint="default"/>
      </w:rPr>
    </w:lvl>
    <w:lvl w:ilvl="4" w:tplc="E7902EF6" w:tentative="1">
      <w:start w:val="1"/>
      <w:numFmt w:val="bullet"/>
      <w:lvlText w:val="o"/>
      <w:lvlJc w:val="left"/>
      <w:pPr>
        <w:ind w:left="3600" w:hanging="360"/>
      </w:pPr>
      <w:rPr>
        <w:rFonts w:ascii="Courier New" w:hAnsi="Courier New" w:cs="Courier New" w:hint="default"/>
      </w:rPr>
    </w:lvl>
    <w:lvl w:ilvl="5" w:tplc="1146E746" w:tentative="1">
      <w:start w:val="1"/>
      <w:numFmt w:val="bullet"/>
      <w:lvlText w:val=""/>
      <w:lvlJc w:val="left"/>
      <w:pPr>
        <w:ind w:left="4320" w:hanging="360"/>
      </w:pPr>
      <w:rPr>
        <w:rFonts w:ascii="Wingdings" w:hAnsi="Wingdings" w:hint="default"/>
      </w:rPr>
    </w:lvl>
    <w:lvl w:ilvl="6" w:tplc="2B8CF8BE" w:tentative="1">
      <w:start w:val="1"/>
      <w:numFmt w:val="bullet"/>
      <w:lvlText w:val=""/>
      <w:lvlJc w:val="left"/>
      <w:pPr>
        <w:ind w:left="5040" w:hanging="360"/>
      </w:pPr>
      <w:rPr>
        <w:rFonts w:ascii="Symbol" w:hAnsi="Symbol" w:hint="default"/>
      </w:rPr>
    </w:lvl>
    <w:lvl w:ilvl="7" w:tplc="258025B6" w:tentative="1">
      <w:start w:val="1"/>
      <w:numFmt w:val="bullet"/>
      <w:lvlText w:val="o"/>
      <w:lvlJc w:val="left"/>
      <w:pPr>
        <w:ind w:left="5760" w:hanging="360"/>
      </w:pPr>
      <w:rPr>
        <w:rFonts w:ascii="Courier New" w:hAnsi="Courier New" w:cs="Courier New" w:hint="default"/>
      </w:rPr>
    </w:lvl>
    <w:lvl w:ilvl="8" w:tplc="200611BE" w:tentative="1">
      <w:start w:val="1"/>
      <w:numFmt w:val="bullet"/>
      <w:lvlText w:val=""/>
      <w:lvlJc w:val="left"/>
      <w:pPr>
        <w:ind w:left="6480" w:hanging="360"/>
      </w:pPr>
      <w:rPr>
        <w:rFonts w:ascii="Wingdings" w:hAnsi="Wingdings" w:hint="default"/>
      </w:rPr>
    </w:lvl>
  </w:abstractNum>
  <w:abstractNum w:abstractNumId="158" w15:restartNumberingAfterBreak="0">
    <w:nsid w:val="516378A6"/>
    <w:multiLevelType w:val="hybridMultilevel"/>
    <w:tmpl w:val="904C5920"/>
    <w:lvl w:ilvl="0" w:tplc="13086FAA">
      <w:start w:val="39"/>
      <w:numFmt w:val="decimal"/>
      <w:lvlText w:val="%1"/>
      <w:lvlJc w:val="left"/>
      <w:pPr>
        <w:ind w:left="720" w:hanging="360"/>
      </w:pPr>
      <w:rPr>
        <w:rFonts w:hint="default"/>
      </w:rPr>
    </w:lvl>
    <w:lvl w:ilvl="1" w:tplc="2A901E92" w:tentative="1">
      <w:start w:val="1"/>
      <w:numFmt w:val="lowerLetter"/>
      <w:lvlText w:val="%2."/>
      <w:lvlJc w:val="left"/>
      <w:pPr>
        <w:ind w:left="1440" w:hanging="360"/>
      </w:pPr>
    </w:lvl>
    <w:lvl w:ilvl="2" w:tplc="28F6BB38" w:tentative="1">
      <w:start w:val="1"/>
      <w:numFmt w:val="lowerRoman"/>
      <w:lvlText w:val="%3."/>
      <w:lvlJc w:val="right"/>
      <w:pPr>
        <w:ind w:left="2160" w:hanging="180"/>
      </w:pPr>
    </w:lvl>
    <w:lvl w:ilvl="3" w:tplc="F60E1E50" w:tentative="1">
      <w:start w:val="1"/>
      <w:numFmt w:val="decimal"/>
      <w:lvlText w:val="%4."/>
      <w:lvlJc w:val="left"/>
      <w:pPr>
        <w:ind w:left="2880" w:hanging="360"/>
      </w:pPr>
    </w:lvl>
    <w:lvl w:ilvl="4" w:tplc="4B80CF38" w:tentative="1">
      <w:start w:val="1"/>
      <w:numFmt w:val="lowerLetter"/>
      <w:lvlText w:val="%5."/>
      <w:lvlJc w:val="left"/>
      <w:pPr>
        <w:ind w:left="3600" w:hanging="360"/>
      </w:pPr>
    </w:lvl>
    <w:lvl w:ilvl="5" w:tplc="1D86E378" w:tentative="1">
      <w:start w:val="1"/>
      <w:numFmt w:val="lowerRoman"/>
      <w:lvlText w:val="%6."/>
      <w:lvlJc w:val="right"/>
      <w:pPr>
        <w:ind w:left="4320" w:hanging="180"/>
      </w:pPr>
    </w:lvl>
    <w:lvl w:ilvl="6" w:tplc="20361420" w:tentative="1">
      <w:start w:val="1"/>
      <w:numFmt w:val="decimal"/>
      <w:lvlText w:val="%7."/>
      <w:lvlJc w:val="left"/>
      <w:pPr>
        <w:ind w:left="5040" w:hanging="360"/>
      </w:pPr>
    </w:lvl>
    <w:lvl w:ilvl="7" w:tplc="905A4AFE" w:tentative="1">
      <w:start w:val="1"/>
      <w:numFmt w:val="lowerLetter"/>
      <w:lvlText w:val="%8."/>
      <w:lvlJc w:val="left"/>
      <w:pPr>
        <w:ind w:left="5760" w:hanging="360"/>
      </w:pPr>
    </w:lvl>
    <w:lvl w:ilvl="8" w:tplc="6DEA234C" w:tentative="1">
      <w:start w:val="1"/>
      <w:numFmt w:val="lowerRoman"/>
      <w:lvlText w:val="%9."/>
      <w:lvlJc w:val="right"/>
      <w:pPr>
        <w:ind w:left="6480" w:hanging="180"/>
      </w:pPr>
    </w:lvl>
  </w:abstractNum>
  <w:abstractNum w:abstractNumId="159" w15:restartNumberingAfterBreak="0">
    <w:nsid w:val="516A201F"/>
    <w:multiLevelType w:val="hybridMultilevel"/>
    <w:tmpl w:val="5A8C36A4"/>
    <w:lvl w:ilvl="0" w:tplc="AF6C6154">
      <w:start w:val="1"/>
      <w:numFmt w:val="bullet"/>
      <w:lvlText w:val=""/>
      <w:lvlJc w:val="left"/>
      <w:pPr>
        <w:tabs>
          <w:tab w:val="num" w:pos="567"/>
        </w:tabs>
        <w:ind w:left="567" w:hanging="567"/>
      </w:pPr>
      <w:rPr>
        <w:rFonts w:ascii="Symbol" w:hAnsi="Symbol" w:hint="default"/>
      </w:rPr>
    </w:lvl>
    <w:lvl w:ilvl="1" w:tplc="611E2B08" w:tentative="1">
      <w:start w:val="1"/>
      <w:numFmt w:val="bullet"/>
      <w:lvlText w:val="o"/>
      <w:lvlJc w:val="left"/>
      <w:pPr>
        <w:tabs>
          <w:tab w:val="num" w:pos="1440"/>
        </w:tabs>
        <w:ind w:left="1440" w:hanging="360"/>
      </w:pPr>
      <w:rPr>
        <w:rFonts w:ascii="Courier New" w:hAnsi="Courier New" w:hint="default"/>
      </w:rPr>
    </w:lvl>
    <w:lvl w:ilvl="2" w:tplc="32C4DCD8" w:tentative="1">
      <w:start w:val="1"/>
      <w:numFmt w:val="bullet"/>
      <w:lvlText w:val=""/>
      <w:lvlJc w:val="left"/>
      <w:pPr>
        <w:tabs>
          <w:tab w:val="num" w:pos="2160"/>
        </w:tabs>
        <w:ind w:left="2160" w:hanging="360"/>
      </w:pPr>
      <w:rPr>
        <w:rFonts w:ascii="Wingdings" w:hAnsi="Wingdings" w:hint="default"/>
      </w:rPr>
    </w:lvl>
    <w:lvl w:ilvl="3" w:tplc="030EAE3C" w:tentative="1">
      <w:start w:val="1"/>
      <w:numFmt w:val="bullet"/>
      <w:lvlText w:val=""/>
      <w:lvlJc w:val="left"/>
      <w:pPr>
        <w:tabs>
          <w:tab w:val="num" w:pos="2880"/>
        </w:tabs>
        <w:ind w:left="2880" w:hanging="360"/>
      </w:pPr>
      <w:rPr>
        <w:rFonts w:ascii="Symbol" w:hAnsi="Symbol" w:hint="default"/>
      </w:rPr>
    </w:lvl>
    <w:lvl w:ilvl="4" w:tplc="CD1C4156" w:tentative="1">
      <w:start w:val="1"/>
      <w:numFmt w:val="bullet"/>
      <w:lvlText w:val="o"/>
      <w:lvlJc w:val="left"/>
      <w:pPr>
        <w:tabs>
          <w:tab w:val="num" w:pos="3600"/>
        </w:tabs>
        <w:ind w:left="3600" w:hanging="360"/>
      </w:pPr>
      <w:rPr>
        <w:rFonts w:ascii="Courier New" w:hAnsi="Courier New" w:hint="default"/>
      </w:rPr>
    </w:lvl>
    <w:lvl w:ilvl="5" w:tplc="EC96C70C" w:tentative="1">
      <w:start w:val="1"/>
      <w:numFmt w:val="bullet"/>
      <w:lvlText w:val=""/>
      <w:lvlJc w:val="left"/>
      <w:pPr>
        <w:tabs>
          <w:tab w:val="num" w:pos="4320"/>
        </w:tabs>
        <w:ind w:left="4320" w:hanging="360"/>
      </w:pPr>
      <w:rPr>
        <w:rFonts w:ascii="Wingdings" w:hAnsi="Wingdings" w:hint="default"/>
      </w:rPr>
    </w:lvl>
    <w:lvl w:ilvl="6" w:tplc="D3226164" w:tentative="1">
      <w:start w:val="1"/>
      <w:numFmt w:val="bullet"/>
      <w:lvlText w:val=""/>
      <w:lvlJc w:val="left"/>
      <w:pPr>
        <w:tabs>
          <w:tab w:val="num" w:pos="5040"/>
        </w:tabs>
        <w:ind w:left="5040" w:hanging="360"/>
      </w:pPr>
      <w:rPr>
        <w:rFonts w:ascii="Symbol" w:hAnsi="Symbol" w:hint="default"/>
      </w:rPr>
    </w:lvl>
    <w:lvl w:ilvl="7" w:tplc="B4D837DC" w:tentative="1">
      <w:start w:val="1"/>
      <w:numFmt w:val="bullet"/>
      <w:lvlText w:val="o"/>
      <w:lvlJc w:val="left"/>
      <w:pPr>
        <w:tabs>
          <w:tab w:val="num" w:pos="5760"/>
        </w:tabs>
        <w:ind w:left="5760" w:hanging="360"/>
      </w:pPr>
      <w:rPr>
        <w:rFonts w:ascii="Courier New" w:hAnsi="Courier New" w:hint="default"/>
      </w:rPr>
    </w:lvl>
    <w:lvl w:ilvl="8" w:tplc="737E071E"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529908E3"/>
    <w:multiLevelType w:val="hybridMultilevel"/>
    <w:tmpl w:val="386C06D0"/>
    <w:lvl w:ilvl="0" w:tplc="18D04A90">
      <w:start w:val="1"/>
      <w:numFmt w:val="bullet"/>
      <w:lvlText w:val=""/>
      <w:lvlJc w:val="left"/>
      <w:pPr>
        <w:tabs>
          <w:tab w:val="num" w:pos="720"/>
        </w:tabs>
        <w:ind w:left="720" w:hanging="360"/>
      </w:pPr>
      <w:rPr>
        <w:rFonts w:ascii="Symbol" w:hAnsi="Symbol" w:hint="default"/>
        <w:sz w:val="22"/>
      </w:rPr>
    </w:lvl>
    <w:lvl w:ilvl="1" w:tplc="F0A2F5B6">
      <w:start w:val="1"/>
      <w:numFmt w:val="bullet"/>
      <w:lvlText w:val="o"/>
      <w:lvlJc w:val="left"/>
      <w:pPr>
        <w:tabs>
          <w:tab w:val="num" w:pos="1440"/>
        </w:tabs>
        <w:ind w:left="1440" w:hanging="360"/>
      </w:pPr>
      <w:rPr>
        <w:rFonts w:ascii="Courier New" w:hAnsi="Courier New" w:hint="default"/>
      </w:rPr>
    </w:lvl>
    <w:lvl w:ilvl="2" w:tplc="F6CED758" w:tentative="1">
      <w:start w:val="1"/>
      <w:numFmt w:val="bullet"/>
      <w:lvlText w:val=""/>
      <w:lvlJc w:val="left"/>
      <w:pPr>
        <w:tabs>
          <w:tab w:val="num" w:pos="2160"/>
        </w:tabs>
        <w:ind w:left="2160" w:hanging="360"/>
      </w:pPr>
      <w:rPr>
        <w:rFonts w:ascii="Wingdings" w:hAnsi="Wingdings" w:hint="default"/>
      </w:rPr>
    </w:lvl>
    <w:lvl w:ilvl="3" w:tplc="DC4E2470" w:tentative="1">
      <w:start w:val="1"/>
      <w:numFmt w:val="bullet"/>
      <w:lvlText w:val=""/>
      <w:lvlJc w:val="left"/>
      <w:pPr>
        <w:tabs>
          <w:tab w:val="num" w:pos="2880"/>
        </w:tabs>
        <w:ind w:left="2880" w:hanging="360"/>
      </w:pPr>
      <w:rPr>
        <w:rFonts w:ascii="Symbol" w:hAnsi="Symbol" w:hint="default"/>
      </w:rPr>
    </w:lvl>
    <w:lvl w:ilvl="4" w:tplc="66CE56D2" w:tentative="1">
      <w:start w:val="1"/>
      <w:numFmt w:val="bullet"/>
      <w:lvlText w:val="o"/>
      <w:lvlJc w:val="left"/>
      <w:pPr>
        <w:tabs>
          <w:tab w:val="num" w:pos="3600"/>
        </w:tabs>
        <w:ind w:left="3600" w:hanging="360"/>
      </w:pPr>
      <w:rPr>
        <w:rFonts w:ascii="Courier New" w:hAnsi="Courier New" w:hint="default"/>
      </w:rPr>
    </w:lvl>
    <w:lvl w:ilvl="5" w:tplc="19D093E6" w:tentative="1">
      <w:start w:val="1"/>
      <w:numFmt w:val="bullet"/>
      <w:lvlText w:val=""/>
      <w:lvlJc w:val="left"/>
      <w:pPr>
        <w:tabs>
          <w:tab w:val="num" w:pos="4320"/>
        </w:tabs>
        <w:ind w:left="4320" w:hanging="360"/>
      </w:pPr>
      <w:rPr>
        <w:rFonts w:ascii="Wingdings" w:hAnsi="Wingdings" w:hint="default"/>
      </w:rPr>
    </w:lvl>
    <w:lvl w:ilvl="6" w:tplc="75F6C45E" w:tentative="1">
      <w:start w:val="1"/>
      <w:numFmt w:val="bullet"/>
      <w:lvlText w:val=""/>
      <w:lvlJc w:val="left"/>
      <w:pPr>
        <w:tabs>
          <w:tab w:val="num" w:pos="5040"/>
        </w:tabs>
        <w:ind w:left="5040" w:hanging="360"/>
      </w:pPr>
      <w:rPr>
        <w:rFonts w:ascii="Symbol" w:hAnsi="Symbol" w:hint="default"/>
      </w:rPr>
    </w:lvl>
    <w:lvl w:ilvl="7" w:tplc="E1306FB6" w:tentative="1">
      <w:start w:val="1"/>
      <w:numFmt w:val="bullet"/>
      <w:lvlText w:val="o"/>
      <w:lvlJc w:val="left"/>
      <w:pPr>
        <w:tabs>
          <w:tab w:val="num" w:pos="5760"/>
        </w:tabs>
        <w:ind w:left="5760" w:hanging="360"/>
      </w:pPr>
      <w:rPr>
        <w:rFonts w:ascii="Courier New" w:hAnsi="Courier New" w:hint="default"/>
      </w:rPr>
    </w:lvl>
    <w:lvl w:ilvl="8" w:tplc="F740000E"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2B35264"/>
    <w:multiLevelType w:val="hybridMultilevel"/>
    <w:tmpl w:val="57FE47AA"/>
    <w:lvl w:ilvl="0" w:tplc="A51479F4">
      <w:start w:val="1"/>
      <w:numFmt w:val="bullet"/>
      <w:lvlText w:val=""/>
      <w:lvlJc w:val="left"/>
      <w:pPr>
        <w:tabs>
          <w:tab w:val="num" w:pos="567"/>
        </w:tabs>
        <w:ind w:left="567" w:hanging="567"/>
      </w:pPr>
      <w:rPr>
        <w:rFonts w:ascii="Symbol" w:hAnsi="Symbol" w:hint="default"/>
      </w:rPr>
    </w:lvl>
    <w:lvl w:ilvl="1" w:tplc="F28A345C" w:tentative="1">
      <w:start w:val="1"/>
      <w:numFmt w:val="bullet"/>
      <w:lvlText w:val="o"/>
      <w:lvlJc w:val="left"/>
      <w:pPr>
        <w:tabs>
          <w:tab w:val="num" w:pos="1440"/>
        </w:tabs>
        <w:ind w:left="1440" w:hanging="360"/>
      </w:pPr>
      <w:rPr>
        <w:rFonts w:ascii="Courier New" w:hAnsi="Courier New" w:hint="default"/>
      </w:rPr>
    </w:lvl>
    <w:lvl w:ilvl="2" w:tplc="1806EEDE" w:tentative="1">
      <w:start w:val="1"/>
      <w:numFmt w:val="bullet"/>
      <w:lvlText w:val=""/>
      <w:lvlJc w:val="left"/>
      <w:pPr>
        <w:tabs>
          <w:tab w:val="num" w:pos="2160"/>
        </w:tabs>
        <w:ind w:left="2160" w:hanging="360"/>
      </w:pPr>
      <w:rPr>
        <w:rFonts w:ascii="Wingdings" w:hAnsi="Wingdings" w:hint="default"/>
      </w:rPr>
    </w:lvl>
    <w:lvl w:ilvl="3" w:tplc="567E7390" w:tentative="1">
      <w:start w:val="1"/>
      <w:numFmt w:val="bullet"/>
      <w:lvlText w:val=""/>
      <w:lvlJc w:val="left"/>
      <w:pPr>
        <w:tabs>
          <w:tab w:val="num" w:pos="2880"/>
        </w:tabs>
        <w:ind w:left="2880" w:hanging="360"/>
      </w:pPr>
      <w:rPr>
        <w:rFonts w:ascii="Symbol" w:hAnsi="Symbol" w:hint="default"/>
      </w:rPr>
    </w:lvl>
    <w:lvl w:ilvl="4" w:tplc="E298778E" w:tentative="1">
      <w:start w:val="1"/>
      <w:numFmt w:val="bullet"/>
      <w:lvlText w:val="o"/>
      <w:lvlJc w:val="left"/>
      <w:pPr>
        <w:tabs>
          <w:tab w:val="num" w:pos="3600"/>
        </w:tabs>
        <w:ind w:left="3600" w:hanging="360"/>
      </w:pPr>
      <w:rPr>
        <w:rFonts w:ascii="Courier New" w:hAnsi="Courier New" w:hint="default"/>
      </w:rPr>
    </w:lvl>
    <w:lvl w:ilvl="5" w:tplc="DF7AC8C8" w:tentative="1">
      <w:start w:val="1"/>
      <w:numFmt w:val="bullet"/>
      <w:lvlText w:val=""/>
      <w:lvlJc w:val="left"/>
      <w:pPr>
        <w:tabs>
          <w:tab w:val="num" w:pos="4320"/>
        </w:tabs>
        <w:ind w:left="4320" w:hanging="360"/>
      </w:pPr>
      <w:rPr>
        <w:rFonts w:ascii="Wingdings" w:hAnsi="Wingdings" w:hint="default"/>
      </w:rPr>
    </w:lvl>
    <w:lvl w:ilvl="6" w:tplc="1EEE0996" w:tentative="1">
      <w:start w:val="1"/>
      <w:numFmt w:val="bullet"/>
      <w:lvlText w:val=""/>
      <w:lvlJc w:val="left"/>
      <w:pPr>
        <w:tabs>
          <w:tab w:val="num" w:pos="5040"/>
        </w:tabs>
        <w:ind w:left="5040" w:hanging="360"/>
      </w:pPr>
      <w:rPr>
        <w:rFonts w:ascii="Symbol" w:hAnsi="Symbol" w:hint="default"/>
      </w:rPr>
    </w:lvl>
    <w:lvl w:ilvl="7" w:tplc="113EC4CA" w:tentative="1">
      <w:start w:val="1"/>
      <w:numFmt w:val="bullet"/>
      <w:lvlText w:val="o"/>
      <w:lvlJc w:val="left"/>
      <w:pPr>
        <w:tabs>
          <w:tab w:val="num" w:pos="5760"/>
        </w:tabs>
        <w:ind w:left="5760" w:hanging="360"/>
      </w:pPr>
      <w:rPr>
        <w:rFonts w:ascii="Courier New" w:hAnsi="Courier New" w:hint="default"/>
      </w:rPr>
    </w:lvl>
    <w:lvl w:ilvl="8" w:tplc="25F47106"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63" w15:restartNumberingAfterBreak="0">
    <w:nsid w:val="52E3131E"/>
    <w:multiLevelType w:val="hybridMultilevel"/>
    <w:tmpl w:val="2844469C"/>
    <w:lvl w:ilvl="0" w:tplc="A0402C3C">
      <w:start w:val="1"/>
      <w:numFmt w:val="bullet"/>
      <w:pStyle w:val="EMEABullet2"/>
      <w:lvlText w:val=""/>
      <w:lvlJc w:val="left"/>
      <w:pPr>
        <w:tabs>
          <w:tab w:val="num" w:pos="567"/>
        </w:tabs>
        <w:ind w:left="567" w:hanging="567"/>
      </w:pPr>
      <w:rPr>
        <w:rFonts w:ascii="Symbol" w:hAnsi="Symbol" w:hint="default"/>
      </w:rPr>
    </w:lvl>
    <w:lvl w:ilvl="1" w:tplc="6BDC6B34">
      <w:start w:val="1"/>
      <w:numFmt w:val="bullet"/>
      <w:lvlText w:val="o"/>
      <w:lvlJc w:val="left"/>
      <w:pPr>
        <w:tabs>
          <w:tab w:val="num" w:pos="873"/>
        </w:tabs>
        <w:ind w:left="873" w:hanging="360"/>
      </w:pPr>
      <w:rPr>
        <w:rFonts w:ascii="Courier New" w:hAnsi="Courier New" w:hint="default"/>
      </w:rPr>
    </w:lvl>
    <w:lvl w:ilvl="2" w:tplc="0E6A771A" w:tentative="1">
      <w:start w:val="1"/>
      <w:numFmt w:val="bullet"/>
      <w:lvlText w:val=""/>
      <w:lvlJc w:val="left"/>
      <w:pPr>
        <w:tabs>
          <w:tab w:val="num" w:pos="1593"/>
        </w:tabs>
        <w:ind w:left="1593" w:hanging="360"/>
      </w:pPr>
      <w:rPr>
        <w:rFonts w:ascii="Wingdings" w:hAnsi="Wingdings" w:hint="default"/>
      </w:rPr>
    </w:lvl>
    <w:lvl w:ilvl="3" w:tplc="A2B6C0C4" w:tentative="1">
      <w:start w:val="1"/>
      <w:numFmt w:val="bullet"/>
      <w:lvlText w:val=""/>
      <w:lvlJc w:val="left"/>
      <w:pPr>
        <w:tabs>
          <w:tab w:val="num" w:pos="2313"/>
        </w:tabs>
        <w:ind w:left="2313" w:hanging="360"/>
      </w:pPr>
      <w:rPr>
        <w:rFonts w:ascii="Symbol" w:hAnsi="Symbol" w:hint="default"/>
      </w:rPr>
    </w:lvl>
    <w:lvl w:ilvl="4" w:tplc="AAA88A4A" w:tentative="1">
      <w:start w:val="1"/>
      <w:numFmt w:val="bullet"/>
      <w:lvlText w:val="o"/>
      <w:lvlJc w:val="left"/>
      <w:pPr>
        <w:tabs>
          <w:tab w:val="num" w:pos="3033"/>
        </w:tabs>
        <w:ind w:left="3033" w:hanging="360"/>
      </w:pPr>
      <w:rPr>
        <w:rFonts w:ascii="Courier New" w:hAnsi="Courier New" w:hint="default"/>
      </w:rPr>
    </w:lvl>
    <w:lvl w:ilvl="5" w:tplc="CC12446C" w:tentative="1">
      <w:start w:val="1"/>
      <w:numFmt w:val="bullet"/>
      <w:lvlText w:val=""/>
      <w:lvlJc w:val="left"/>
      <w:pPr>
        <w:tabs>
          <w:tab w:val="num" w:pos="3753"/>
        </w:tabs>
        <w:ind w:left="3753" w:hanging="360"/>
      </w:pPr>
      <w:rPr>
        <w:rFonts w:ascii="Wingdings" w:hAnsi="Wingdings" w:hint="default"/>
      </w:rPr>
    </w:lvl>
    <w:lvl w:ilvl="6" w:tplc="6B54F7C2" w:tentative="1">
      <w:start w:val="1"/>
      <w:numFmt w:val="bullet"/>
      <w:lvlText w:val=""/>
      <w:lvlJc w:val="left"/>
      <w:pPr>
        <w:tabs>
          <w:tab w:val="num" w:pos="4473"/>
        </w:tabs>
        <w:ind w:left="4473" w:hanging="360"/>
      </w:pPr>
      <w:rPr>
        <w:rFonts w:ascii="Symbol" w:hAnsi="Symbol" w:hint="default"/>
      </w:rPr>
    </w:lvl>
    <w:lvl w:ilvl="7" w:tplc="73223FE0" w:tentative="1">
      <w:start w:val="1"/>
      <w:numFmt w:val="bullet"/>
      <w:lvlText w:val="o"/>
      <w:lvlJc w:val="left"/>
      <w:pPr>
        <w:tabs>
          <w:tab w:val="num" w:pos="5193"/>
        </w:tabs>
        <w:ind w:left="5193" w:hanging="360"/>
      </w:pPr>
      <w:rPr>
        <w:rFonts w:ascii="Courier New" w:hAnsi="Courier New" w:hint="default"/>
      </w:rPr>
    </w:lvl>
    <w:lvl w:ilvl="8" w:tplc="E79CFB36" w:tentative="1">
      <w:start w:val="1"/>
      <w:numFmt w:val="bullet"/>
      <w:lvlText w:val=""/>
      <w:lvlJc w:val="left"/>
      <w:pPr>
        <w:tabs>
          <w:tab w:val="num" w:pos="5913"/>
        </w:tabs>
        <w:ind w:left="5913" w:hanging="360"/>
      </w:pPr>
      <w:rPr>
        <w:rFonts w:ascii="Wingdings" w:hAnsi="Wingdings" w:hint="default"/>
      </w:rPr>
    </w:lvl>
  </w:abstractNum>
  <w:abstractNum w:abstractNumId="164" w15:restartNumberingAfterBreak="0">
    <w:nsid w:val="53715E17"/>
    <w:multiLevelType w:val="hybridMultilevel"/>
    <w:tmpl w:val="D78CAED2"/>
    <w:lvl w:ilvl="0" w:tplc="B59E1118">
      <w:start w:val="1"/>
      <w:numFmt w:val="bullet"/>
      <w:lvlText w:val=""/>
      <w:lvlJc w:val="left"/>
      <w:pPr>
        <w:ind w:left="720" w:hanging="360"/>
      </w:pPr>
      <w:rPr>
        <w:rFonts w:ascii="Symbol" w:hAnsi="Symbol" w:hint="default"/>
      </w:rPr>
    </w:lvl>
    <w:lvl w:ilvl="1" w:tplc="256643FA" w:tentative="1">
      <w:start w:val="1"/>
      <w:numFmt w:val="bullet"/>
      <w:lvlText w:val="o"/>
      <w:lvlJc w:val="left"/>
      <w:pPr>
        <w:ind w:left="1440" w:hanging="360"/>
      </w:pPr>
      <w:rPr>
        <w:rFonts w:ascii="Courier New" w:hAnsi="Courier New" w:cs="Courier New" w:hint="default"/>
      </w:rPr>
    </w:lvl>
    <w:lvl w:ilvl="2" w:tplc="1F2C27CC" w:tentative="1">
      <w:start w:val="1"/>
      <w:numFmt w:val="bullet"/>
      <w:lvlText w:val=""/>
      <w:lvlJc w:val="left"/>
      <w:pPr>
        <w:ind w:left="2160" w:hanging="360"/>
      </w:pPr>
      <w:rPr>
        <w:rFonts w:ascii="Wingdings" w:hAnsi="Wingdings" w:hint="default"/>
      </w:rPr>
    </w:lvl>
    <w:lvl w:ilvl="3" w:tplc="3C7E1D1A" w:tentative="1">
      <w:start w:val="1"/>
      <w:numFmt w:val="bullet"/>
      <w:lvlText w:val=""/>
      <w:lvlJc w:val="left"/>
      <w:pPr>
        <w:ind w:left="2880" w:hanging="360"/>
      </w:pPr>
      <w:rPr>
        <w:rFonts w:ascii="Symbol" w:hAnsi="Symbol" w:hint="default"/>
      </w:rPr>
    </w:lvl>
    <w:lvl w:ilvl="4" w:tplc="C080768E" w:tentative="1">
      <w:start w:val="1"/>
      <w:numFmt w:val="bullet"/>
      <w:lvlText w:val="o"/>
      <w:lvlJc w:val="left"/>
      <w:pPr>
        <w:ind w:left="3600" w:hanging="360"/>
      </w:pPr>
      <w:rPr>
        <w:rFonts w:ascii="Courier New" w:hAnsi="Courier New" w:cs="Courier New" w:hint="default"/>
      </w:rPr>
    </w:lvl>
    <w:lvl w:ilvl="5" w:tplc="97C03C2E" w:tentative="1">
      <w:start w:val="1"/>
      <w:numFmt w:val="bullet"/>
      <w:lvlText w:val=""/>
      <w:lvlJc w:val="left"/>
      <w:pPr>
        <w:ind w:left="4320" w:hanging="360"/>
      </w:pPr>
      <w:rPr>
        <w:rFonts w:ascii="Wingdings" w:hAnsi="Wingdings" w:hint="default"/>
      </w:rPr>
    </w:lvl>
    <w:lvl w:ilvl="6" w:tplc="FA7AC45A" w:tentative="1">
      <w:start w:val="1"/>
      <w:numFmt w:val="bullet"/>
      <w:lvlText w:val=""/>
      <w:lvlJc w:val="left"/>
      <w:pPr>
        <w:ind w:left="5040" w:hanging="360"/>
      </w:pPr>
      <w:rPr>
        <w:rFonts w:ascii="Symbol" w:hAnsi="Symbol" w:hint="default"/>
      </w:rPr>
    </w:lvl>
    <w:lvl w:ilvl="7" w:tplc="24261D8C" w:tentative="1">
      <w:start w:val="1"/>
      <w:numFmt w:val="bullet"/>
      <w:lvlText w:val="o"/>
      <w:lvlJc w:val="left"/>
      <w:pPr>
        <w:ind w:left="5760" w:hanging="360"/>
      </w:pPr>
      <w:rPr>
        <w:rFonts w:ascii="Courier New" w:hAnsi="Courier New" w:cs="Courier New" w:hint="default"/>
      </w:rPr>
    </w:lvl>
    <w:lvl w:ilvl="8" w:tplc="D5F238CC" w:tentative="1">
      <w:start w:val="1"/>
      <w:numFmt w:val="bullet"/>
      <w:lvlText w:val=""/>
      <w:lvlJc w:val="left"/>
      <w:pPr>
        <w:ind w:left="6480" w:hanging="360"/>
      </w:pPr>
      <w:rPr>
        <w:rFonts w:ascii="Wingdings" w:hAnsi="Wingdings" w:hint="default"/>
      </w:rPr>
    </w:lvl>
  </w:abstractNum>
  <w:abstractNum w:abstractNumId="165" w15:restartNumberingAfterBreak="0">
    <w:nsid w:val="547436B4"/>
    <w:multiLevelType w:val="hybridMultilevel"/>
    <w:tmpl w:val="01FA261E"/>
    <w:lvl w:ilvl="0" w:tplc="08E6B6F4">
      <w:start w:val="1"/>
      <w:numFmt w:val="bullet"/>
      <w:lvlText w:val=""/>
      <w:lvlJc w:val="left"/>
      <w:pPr>
        <w:ind w:left="720" w:hanging="360"/>
      </w:pPr>
      <w:rPr>
        <w:rFonts w:ascii="Symbol" w:hAnsi="Symbol" w:hint="default"/>
      </w:rPr>
    </w:lvl>
    <w:lvl w:ilvl="1" w:tplc="3A24DD1A" w:tentative="1">
      <w:start w:val="1"/>
      <w:numFmt w:val="bullet"/>
      <w:lvlText w:val="o"/>
      <w:lvlJc w:val="left"/>
      <w:pPr>
        <w:ind w:left="1440" w:hanging="360"/>
      </w:pPr>
      <w:rPr>
        <w:rFonts w:ascii="Courier New" w:hAnsi="Courier New" w:cs="Courier New" w:hint="default"/>
      </w:rPr>
    </w:lvl>
    <w:lvl w:ilvl="2" w:tplc="ABE2B014" w:tentative="1">
      <w:start w:val="1"/>
      <w:numFmt w:val="bullet"/>
      <w:lvlText w:val=""/>
      <w:lvlJc w:val="left"/>
      <w:pPr>
        <w:ind w:left="2160" w:hanging="360"/>
      </w:pPr>
      <w:rPr>
        <w:rFonts w:ascii="Wingdings" w:hAnsi="Wingdings" w:hint="default"/>
      </w:rPr>
    </w:lvl>
    <w:lvl w:ilvl="3" w:tplc="5E320290" w:tentative="1">
      <w:start w:val="1"/>
      <w:numFmt w:val="bullet"/>
      <w:lvlText w:val=""/>
      <w:lvlJc w:val="left"/>
      <w:pPr>
        <w:ind w:left="2880" w:hanging="360"/>
      </w:pPr>
      <w:rPr>
        <w:rFonts w:ascii="Symbol" w:hAnsi="Symbol" w:hint="default"/>
      </w:rPr>
    </w:lvl>
    <w:lvl w:ilvl="4" w:tplc="CCA0C37A" w:tentative="1">
      <w:start w:val="1"/>
      <w:numFmt w:val="bullet"/>
      <w:lvlText w:val="o"/>
      <w:lvlJc w:val="left"/>
      <w:pPr>
        <w:ind w:left="3600" w:hanging="360"/>
      </w:pPr>
      <w:rPr>
        <w:rFonts w:ascii="Courier New" w:hAnsi="Courier New" w:cs="Courier New" w:hint="default"/>
      </w:rPr>
    </w:lvl>
    <w:lvl w:ilvl="5" w:tplc="C328861C" w:tentative="1">
      <w:start w:val="1"/>
      <w:numFmt w:val="bullet"/>
      <w:lvlText w:val=""/>
      <w:lvlJc w:val="left"/>
      <w:pPr>
        <w:ind w:left="4320" w:hanging="360"/>
      </w:pPr>
      <w:rPr>
        <w:rFonts w:ascii="Wingdings" w:hAnsi="Wingdings" w:hint="default"/>
      </w:rPr>
    </w:lvl>
    <w:lvl w:ilvl="6" w:tplc="6518A8F2" w:tentative="1">
      <w:start w:val="1"/>
      <w:numFmt w:val="bullet"/>
      <w:lvlText w:val=""/>
      <w:lvlJc w:val="left"/>
      <w:pPr>
        <w:ind w:left="5040" w:hanging="360"/>
      </w:pPr>
      <w:rPr>
        <w:rFonts w:ascii="Symbol" w:hAnsi="Symbol" w:hint="default"/>
      </w:rPr>
    </w:lvl>
    <w:lvl w:ilvl="7" w:tplc="EB2EEB8E" w:tentative="1">
      <w:start w:val="1"/>
      <w:numFmt w:val="bullet"/>
      <w:lvlText w:val="o"/>
      <w:lvlJc w:val="left"/>
      <w:pPr>
        <w:ind w:left="5760" w:hanging="360"/>
      </w:pPr>
      <w:rPr>
        <w:rFonts w:ascii="Courier New" w:hAnsi="Courier New" w:cs="Courier New" w:hint="default"/>
      </w:rPr>
    </w:lvl>
    <w:lvl w:ilvl="8" w:tplc="4A7AAD5A" w:tentative="1">
      <w:start w:val="1"/>
      <w:numFmt w:val="bullet"/>
      <w:lvlText w:val=""/>
      <w:lvlJc w:val="left"/>
      <w:pPr>
        <w:ind w:left="6480" w:hanging="360"/>
      </w:pPr>
      <w:rPr>
        <w:rFonts w:ascii="Wingdings" w:hAnsi="Wingdings" w:hint="default"/>
      </w:rPr>
    </w:lvl>
  </w:abstractNum>
  <w:abstractNum w:abstractNumId="166" w15:restartNumberingAfterBreak="0">
    <w:nsid w:val="549C32DF"/>
    <w:multiLevelType w:val="hybridMultilevel"/>
    <w:tmpl w:val="D51AD2AE"/>
    <w:lvl w:ilvl="0" w:tplc="09D23726">
      <w:start w:val="1"/>
      <w:numFmt w:val="bullet"/>
      <w:lvlText w:val=""/>
      <w:lvlJc w:val="left"/>
      <w:pPr>
        <w:tabs>
          <w:tab w:val="num" w:pos="567"/>
        </w:tabs>
        <w:ind w:left="567" w:hanging="567"/>
      </w:pPr>
      <w:rPr>
        <w:rFonts w:ascii="Symbol" w:hAnsi="Symbol" w:hint="default"/>
      </w:rPr>
    </w:lvl>
    <w:lvl w:ilvl="1" w:tplc="3FC258F8" w:tentative="1">
      <w:start w:val="1"/>
      <w:numFmt w:val="bullet"/>
      <w:lvlText w:val="o"/>
      <w:lvlJc w:val="left"/>
      <w:pPr>
        <w:tabs>
          <w:tab w:val="num" w:pos="1440"/>
        </w:tabs>
        <w:ind w:left="1440" w:hanging="360"/>
      </w:pPr>
      <w:rPr>
        <w:rFonts w:ascii="Courier New" w:hAnsi="Courier New" w:hint="default"/>
      </w:rPr>
    </w:lvl>
    <w:lvl w:ilvl="2" w:tplc="9C448006" w:tentative="1">
      <w:start w:val="1"/>
      <w:numFmt w:val="bullet"/>
      <w:lvlText w:val=""/>
      <w:lvlJc w:val="left"/>
      <w:pPr>
        <w:tabs>
          <w:tab w:val="num" w:pos="2160"/>
        </w:tabs>
        <w:ind w:left="2160" w:hanging="360"/>
      </w:pPr>
      <w:rPr>
        <w:rFonts w:ascii="Wingdings" w:hAnsi="Wingdings" w:hint="default"/>
      </w:rPr>
    </w:lvl>
    <w:lvl w:ilvl="3" w:tplc="ED7EA3AA" w:tentative="1">
      <w:start w:val="1"/>
      <w:numFmt w:val="bullet"/>
      <w:lvlText w:val=""/>
      <w:lvlJc w:val="left"/>
      <w:pPr>
        <w:tabs>
          <w:tab w:val="num" w:pos="2880"/>
        </w:tabs>
        <w:ind w:left="2880" w:hanging="360"/>
      </w:pPr>
      <w:rPr>
        <w:rFonts w:ascii="Symbol" w:hAnsi="Symbol" w:hint="default"/>
      </w:rPr>
    </w:lvl>
    <w:lvl w:ilvl="4" w:tplc="5E7ADDC8" w:tentative="1">
      <w:start w:val="1"/>
      <w:numFmt w:val="bullet"/>
      <w:lvlText w:val="o"/>
      <w:lvlJc w:val="left"/>
      <w:pPr>
        <w:tabs>
          <w:tab w:val="num" w:pos="3600"/>
        </w:tabs>
        <w:ind w:left="3600" w:hanging="360"/>
      </w:pPr>
      <w:rPr>
        <w:rFonts w:ascii="Courier New" w:hAnsi="Courier New" w:hint="default"/>
      </w:rPr>
    </w:lvl>
    <w:lvl w:ilvl="5" w:tplc="F320A52A" w:tentative="1">
      <w:start w:val="1"/>
      <w:numFmt w:val="bullet"/>
      <w:lvlText w:val=""/>
      <w:lvlJc w:val="left"/>
      <w:pPr>
        <w:tabs>
          <w:tab w:val="num" w:pos="4320"/>
        </w:tabs>
        <w:ind w:left="4320" w:hanging="360"/>
      </w:pPr>
      <w:rPr>
        <w:rFonts w:ascii="Wingdings" w:hAnsi="Wingdings" w:hint="default"/>
      </w:rPr>
    </w:lvl>
    <w:lvl w:ilvl="6" w:tplc="C61A5678" w:tentative="1">
      <w:start w:val="1"/>
      <w:numFmt w:val="bullet"/>
      <w:lvlText w:val=""/>
      <w:lvlJc w:val="left"/>
      <w:pPr>
        <w:tabs>
          <w:tab w:val="num" w:pos="5040"/>
        </w:tabs>
        <w:ind w:left="5040" w:hanging="360"/>
      </w:pPr>
      <w:rPr>
        <w:rFonts w:ascii="Symbol" w:hAnsi="Symbol" w:hint="default"/>
      </w:rPr>
    </w:lvl>
    <w:lvl w:ilvl="7" w:tplc="A486109C" w:tentative="1">
      <w:start w:val="1"/>
      <w:numFmt w:val="bullet"/>
      <w:lvlText w:val="o"/>
      <w:lvlJc w:val="left"/>
      <w:pPr>
        <w:tabs>
          <w:tab w:val="num" w:pos="5760"/>
        </w:tabs>
        <w:ind w:left="5760" w:hanging="360"/>
      </w:pPr>
      <w:rPr>
        <w:rFonts w:ascii="Courier New" w:hAnsi="Courier New" w:hint="default"/>
      </w:rPr>
    </w:lvl>
    <w:lvl w:ilvl="8" w:tplc="A508A20E"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49F2CF6"/>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68" w15:restartNumberingAfterBreak="0">
    <w:nsid w:val="54C959EC"/>
    <w:multiLevelType w:val="hybridMultilevel"/>
    <w:tmpl w:val="03E8318A"/>
    <w:lvl w:ilvl="0" w:tplc="FBC8DB5C">
      <w:start w:val="1"/>
      <w:numFmt w:val="bullet"/>
      <w:lvlText w:val=""/>
      <w:lvlJc w:val="left"/>
      <w:pPr>
        <w:tabs>
          <w:tab w:val="num" w:pos="690"/>
        </w:tabs>
        <w:ind w:left="690" w:hanging="360"/>
      </w:pPr>
      <w:rPr>
        <w:rFonts w:ascii="Symbol" w:hAnsi="Symbol" w:hint="default"/>
      </w:rPr>
    </w:lvl>
    <w:lvl w:ilvl="1" w:tplc="1160E046">
      <w:start w:val="1"/>
      <w:numFmt w:val="bullet"/>
      <w:lvlText w:val=""/>
      <w:lvlJc w:val="left"/>
      <w:pPr>
        <w:tabs>
          <w:tab w:val="num" w:pos="1440"/>
        </w:tabs>
        <w:ind w:left="1440" w:hanging="360"/>
      </w:pPr>
      <w:rPr>
        <w:rFonts w:ascii="Symbol" w:hAnsi="Symbol" w:hint="default"/>
        <w:sz w:val="22"/>
      </w:rPr>
    </w:lvl>
    <w:lvl w:ilvl="2" w:tplc="7940189C" w:tentative="1">
      <w:start w:val="1"/>
      <w:numFmt w:val="bullet"/>
      <w:lvlText w:val=""/>
      <w:lvlJc w:val="left"/>
      <w:pPr>
        <w:tabs>
          <w:tab w:val="num" w:pos="2160"/>
        </w:tabs>
        <w:ind w:left="2160" w:hanging="360"/>
      </w:pPr>
      <w:rPr>
        <w:rFonts w:ascii="Wingdings" w:hAnsi="Wingdings" w:hint="default"/>
      </w:rPr>
    </w:lvl>
    <w:lvl w:ilvl="3" w:tplc="68C60ECE" w:tentative="1">
      <w:start w:val="1"/>
      <w:numFmt w:val="bullet"/>
      <w:lvlText w:val=""/>
      <w:lvlJc w:val="left"/>
      <w:pPr>
        <w:tabs>
          <w:tab w:val="num" w:pos="2880"/>
        </w:tabs>
        <w:ind w:left="2880" w:hanging="360"/>
      </w:pPr>
      <w:rPr>
        <w:rFonts w:ascii="Symbol" w:hAnsi="Symbol" w:hint="default"/>
      </w:rPr>
    </w:lvl>
    <w:lvl w:ilvl="4" w:tplc="6CCA18C0" w:tentative="1">
      <w:start w:val="1"/>
      <w:numFmt w:val="bullet"/>
      <w:lvlText w:val="o"/>
      <w:lvlJc w:val="left"/>
      <w:pPr>
        <w:tabs>
          <w:tab w:val="num" w:pos="3600"/>
        </w:tabs>
        <w:ind w:left="3600" w:hanging="360"/>
      </w:pPr>
      <w:rPr>
        <w:rFonts w:ascii="Courier New" w:hAnsi="Courier New" w:hint="default"/>
      </w:rPr>
    </w:lvl>
    <w:lvl w:ilvl="5" w:tplc="D166F6BA" w:tentative="1">
      <w:start w:val="1"/>
      <w:numFmt w:val="bullet"/>
      <w:lvlText w:val=""/>
      <w:lvlJc w:val="left"/>
      <w:pPr>
        <w:tabs>
          <w:tab w:val="num" w:pos="4320"/>
        </w:tabs>
        <w:ind w:left="4320" w:hanging="360"/>
      </w:pPr>
      <w:rPr>
        <w:rFonts w:ascii="Wingdings" w:hAnsi="Wingdings" w:hint="default"/>
      </w:rPr>
    </w:lvl>
    <w:lvl w:ilvl="6" w:tplc="05EA45B0" w:tentative="1">
      <w:start w:val="1"/>
      <w:numFmt w:val="bullet"/>
      <w:lvlText w:val=""/>
      <w:lvlJc w:val="left"/>
      <w:pPr>
        <w:tabs>
          <w:tab w:val="num" w:pos="5040"/>
        </w:tabs>
        <w:ind w:left="5040" w:hanging="360"/>
      </w:pPr>
      <w:rPr>
        <w:rFonts w:ascii="Symbol" w:hAnsi="Symbol" w:hint="default"/>
      </w:rPr>
    </w:lvl>
    <w:lvl w:ilvl="7" w:tplc="D1B47846" w:tentative="1">
      <w:start w:val="1"/>
      <w:numFmt w:val="bullet"/>
      <w:lvlText w:val="o"/>
      <w:lvlJc w:val="left"/>
      <w:pPr>
        <w:tabs>
          <w:tab w:val="num" w:pos="5760"/>
        </w:tabs>
        <w:ind w:left="5760" w:hanging="360"/>
      </w:pPr>
      <w:rPr>
        <w:rFonts w:ascii="Courier New" w:hAnsi="Courier New" w:hint="default"/>
      </w:rPr>
    </w:lvl>
    <w:lvl w:ilvl="8" w:tplc="79C286D6"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55212069"/>
    <w:multiLevelType w:val="hybridMultilevel"/>
    <w:tmpl w:val="1BAAA5F6"/>
    <w:lvl w:ilvl="0" w:tplc="8D16E694">
      <w:start w:val="1"/>
      <w:numFmt w:val="bullet"/>
      <w:lvlText w:val=""/>
      <w:lvlJc w:val="left"/>
      <w:pPr>
        <w:ind w:left="720" w:hanging="360"/>
      </w:pPr>
      <w:rPr>
        <w:rFonts w:ascii="Symbol" w:hAnsi="Symbol" w:hint="default"/>
        <w:sz w:val="22"/>
      </w:rPr>
    </w:lvl>
    <w:lvl w:ilvl="1" w:tplc="7EC255CE" w:tentative="1">
      <w:start w:val="1"/>
      <w:numFmt w:val="bullet"/>
      <w:lvlText w:val="o"/>
      <w:lvlJc w:val="left"/>
      <w:pPr>
        <w:ind w:left="1440" w:hanging="360"/>
      </w:pPr>
      <w:rPr>
        <w:rFonts w:ascii="Courier New" w:hAnsi="Courier New" w:cs="Courier New" w:hint="default"/>
      </w:rPr>
    </w:lvl>
    <w:lvl w:ilvl="2" w:tplc="3BD85B18" w:tentative="1">
      <w:start w:val="1"/>
      <w:numFmt w:val="bullet"/>
      <w:lvlText w:val=""/>
      <w:lvlJc w:val="left"/>
      <w:pPr>
        <w:ind w:left="2160" w:hanging="360"/>
      </w:pPr>
      <w:rPr>
        <w:rFonts w:ascii="Wingdings" w:hAnsi="Wingdings" w:hint="default"/>
      </w:rPr>
    </w:lvl>
    <w:lvl w:ilvl="3" w:tplc="2F5C221A" w:tentative="1">
      <w:start w:val="1"/>
      <w:numFmt w:val="bullet"/>
      <w:lvlText w:val=""/>
      <w:lvlJc w:val="left"/>
      <w:pPr>
        <w:ind w:left="2880" w:hanging="360"/>
      </w:pPr>
      <w:rPr>
        <w:rFonts w:ascii="Symbol" w:hAnsi="Symbol" w:hint="default"/>
      </w:rPr>
    </w:lvl>
    <w:lvl w:ilvl="4" w:tplc="9618860C" w:tentative="1">
      <w:start w:val="1"/>
      <w:numFmt w:val="bullet"/>
      <w:lvlText w:val="o"/>
      <w:lvlJc w:val="left"/>
      <w:pPr>
        <w:ind w:left="3600" w:hanging="360"/>
      </w:pPr>
      <w:rPr>
        <w:rFonts w:ascii="Courier New" w:hAnsi="Courier New" w:cs="Courier New" w:hint="default"/>
      </w:rPr>
    </w:lvl>
    <w:lvl w:ilvl="5" w:tplc="F9A4A27A" w:tentative="1">
      <w:start w:val="1"/>
      <w:numFmt w:val="bullet"/>
      <w:lvlText w:val=""/>
      <w:lvlJc w:val="left"/>
      <w:pPr>
        <w:ind w:left="4320" w:hanging="360"/>
      </w:pPr>
      <w:rPr>
        <w:rFonts w:ascii="Wingdings" w:hAnsi="Wingdings" w:hint="default"/>
      </w:rPr>
    </w:lvl>
    <w:lvl w:ilvl="6" w:tplc="99389280" w:tentative="1">
      <w:start w:val="1"/>
      <w:numFmt w:val="bullet"/>
      <w:lvlText w:val=""/>
      <w:lvlJc w:val="left"/>
      <w:pPr>
        <w:ind w:left="5040" w:hanging="360"/>
      </w:pPr>
      <w:rPr>
        <w:rFonts w:ascii="Symbol" w:hAnsi="Symbol" w:hint="default"/>
      </w:rPr>
    </w:lvl>
    <w:lvl w:ilvl="7" w:tplc="E0164514" w:tentative="1">
      <w:start w:val="1"/>
      <w:numFmt w:val="bullet"/>
      <w:lvlText w:val="o"/>
      <w:lvlJc w:val="left"/>
      <w:pPr>
        <w:ind w:left="5760" w:hanging="360"/>
      </w:pPr>
      <w:rPr>
        <w:rFonts w:ascii="Courier New" w:hAnsi="Courier New" w:cs="Courier New" w:hint="default"/>
      </w:rPr>
    </w:lvl>
    <w:lvl w:ilvl="8" w:tplc="85E63434" w:tentative="1">
      <w:start w:val="1"/>
      <w:numFmt w:val="bullet"/>
      <w:lvlText w:val=""/>
      <w:lvlJc w:val="left"/>
      <w:pPr>
        <w:ind w:left="6480" w:hanging="360"/>
      </w:pPr>
      <w:rPr>
        <w:rFonts w:ascii="Wingdings" w:hAnsi="Wingdings" w:hint="default"/>
      </w:rPr>
    </w:lvl>
  </w:abstractNum>
  <w:abstractNum w:abstractNumId="170" w15:restartNumberingAfterBreak="0">
    <w:nsid w:val="555864C0"/>
    <w:multiLevelType w:val="hybridMultilevel"/>
    <w:tmpl w:val="DD7686CA"/>
    <w:lvl w:ilvl="0" w:tplc="FFC82142">
      <w:start w:val="1"/>
      <w:numFmt w:val="bullet"/>
      <w:lvlText w:val=""/>
      <w:lvlJc w:val="left"/>
      <w:pPr>
        <w:tabs>
          <w:tab w:val="num" w:pos="567"/>
        </w:tabs>
        <w:ind w:left="567" w:hanging="567"/>
      </w:pPr>
      <w:rPr>
        <w:rFonts w:ascii="Symbol" w:hAnsi="Symbol" w:hint="default"/>
      </w:rPr>
    </w:lvl>
    <w:lvl w:ilvl="1" w:tplc="48A089B2" w:tentative="1">
      <w:start w:val="1"/>
      <w:numFmt w:val="bullet"/>
      <w:lvlText w:val="o"/>
      <w:lvlJc w:val="left"/>
      <w:pPr>
        <w:tabs>
          <w:tab w:val="num" w:pos="1440"/>
        </w:tabs>
        <w:ind w:left="1440" w:hanging="360"/>
      </w:pPr>
      <w:rPr>
        <w:rFonts w:ascii="Courier New" w:hAnsi="Courier New" w:hint="default"/>
      </w:rPr>
    </w:lvl>
    <w:lvl w:ilvl="2" w:tplc="06B8FE92" w:tentative="1">
      <w:start w:val="1"/>
      <w:numFmt w:val="bullet"/>
      <w:lvlText w:val=""/>
      <w:lvlJc w:val="left"/>
      <w:pPr>
        <w:tabs>
          <w:tab w:val="num" w:pos="2160"/>
        </w:tabs>
        <w:ind w:left="2160" w:hanging="360"/>
      </w:pPr>
      <w:rPr>
        <w:rFonts w:ascii="Wingdings" w:hAnsi="Wingdings" w:hint="default"/>
      </w:rPr>
    </w:lvl>
    <w:lvl w:ilvl="3" w:tplc="CBEEE674" w:tentative="1">
      <w:start w:val="1"/>
      <w:numFmt w:val="bullet"/>
      <w:lvlText w:val=""/>
      <w:lvlJc w:val="left"/>
      <w:pPr>
        <w:tabs>
          <w:tab w:val="num" w:pos="2880"/>
        </w:tabs>
        <w:ind w:left="2880" w:hanging="360"/>
      </w:pPr>
      <w:rPr>
        <w:rFonts w:ascii="Symbol" w:hAnsi="Symbol" w:hint="default"/>
      </w:rPr>
    </w:lvl>
    <w:lvl w:ilvl="4" w:tplc="80ACC166" w:tentative="1">
      <w:start w:val="1"/>
      <w:numFmt w:val="bullet"/>
      <w:lvlText w:val="o"/>
      <w:lvlJc w:val="left"/>
      <w:pPr>
        <w:tabs>
          <w:tab w:val="num" w:pos="3600"/>
        </w:tabs>
        <w:ind w:left="3600" w:hanging="360"/>
      </w:pPr>
      <w:rPr>
        <w:rFonts w:ascii="Courier New" w:hAnsi="Courier New" w:hint="default"/>
      </w:rPr>
    </w:lvl>
    <w:lvl w:ilvl="5" w:tplc="FF783958" w:tentative="1">
      <w:start w:val="1"/>
      <w:numFmt w:val="bullet"/>
      <w:lvlText w:val=""/>
      <w:lvlJc w:val="left"/>
      <w:pPr>
        <w:tabs>
          <w:tab w:val="num" w:pos="4320"/>
        </w:tabs>
        <w:ind w:left="4320" w:hanging="360"/>
      </w:pPr>
      <w:rPr>
        <w:rFonts w:ascii="Wingdings" w:hAnsi="Wingdings" w:hint="default"/>
      </w:rPr>
    </w:lvl>
    <w:lvl w:ilvl="6" w:tplc="4ABA348A" w:tentative="1">
      <w:start w:val="1"/>
      <w:numFmt w:val="bullet"/>
      <w:lvlText w:val=""/>
      <w:lvlJc w:val="left"/>
      <w:pPr>
        <w:tabs>
          <w:tab w:val="num" w:pos="5040"/>
        </w:tabs>
        <w:ind w:left="5040" w:hanging="360"/>
      </w:pPr>
      <w:rPr>
        <w:rFonts w:ascii="Symbol" w:hAnsi="Symbol" w:hint="default"/>
      </w:rPr>
    </w:lvl>
    <w:lvl w:ilvl="7" w:tplc="E89E7A80" w:tentative="1">
      <w:start w:val="1"/>
      <w:numFmt w:val="bullet"/>
      <w:lvlText w:val="o"/>
      <w:lvlJc w:val="left"/>
      <w:pPr>
        <w:tabs>
          <w:tab w:val="num" w:pos="5760"/>
        </w:tabs>
        <w:ind w:left="5760" w:hanging="360"/>
      </w:pPr>
      <w:rPr>
        <w:rFonts w:ascii="Courier New" w:hAnsi="Courier New" w:hint="default"/>
      </w:rPr>
    </w:lvl>
    <w:lvl w:ilvl="8" w:tplc="09D807B2"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55991A38"/>
    <w:multiLevelType w:val="hybridMultilevel"/>
    <w:tmpl w:val="373C6168"/>
    <w:lvl w:ilvl="0" w:tplc="2CE24978">
      <w:start w:val="1"/>
      <w:numFmt w:val="bullet"/>
      <w:lvlText w:val=""/>
      <w:lvlJc w:val="left"/>
      <w:pPr>
        <w:tabs>
          <w:tab w:val="num" w:pos="567"/>
        </w:tabs>
        <w:ind w:left="567" w:hanging="567"/>
      </w:pPr>
      <w:rPr>
        <w:rFonts w:ascii="Symbol" w:hAnsi="Symbol" w:hint="default"/>
      </w:rPr>
    </w:lvl>
    <w:lvl w:ilvl="1" w:tplc="16565400">
      <w:start w:val="1"/>
      <w:numFmt w:val="bullet"/>
      <w:lvlText w:val=""/>
      <w:lvlJc w:val="left"/>
      <w:pPr>
        <w:tabs>
          <w:tab w:val="num" w:pos="1440"/>
        </w:tabs>
        <w:ind w:left="1440" w:hanging="360"/>
      </w:pPr>
      <w:rPr>
        <w:rFonts w:ascii="Symbol" w:hAnsi="Symbol" w:hint="default"/>
      </w:rPr>
    </w:lvl>
    <w:lvl w:ilvl="2" w:tplc="E92CEA16" w:tentative="1">
      <w:start w:val="1"/>
      <w:numFmt w:val="bullet"/>
      <w:lvlText w:val=""/>
      <w:lvlJc w:val="left"/>
      <w:pPr>
        <w:tabs>
          <w:tab w:val="num" w:pos="2160"/>
        </w:tabs>
        <w:ind w:left="2160" w:hanging="360"/>
      </w:pPr>
      <w:rPr>
        <w:rFonts w:ascii="Wingdings" w:hAnsi="Wingdings" w:hint="default"/>
      </w:rPr>
    </w:lvl>
    <w:lvl w:ilvl="3" w:tplc="FC120890" w:tentative="1">
      <w:start w:val="1"/>
      <w:numFmt w:val="bullet"/>
      <w:lvlText w:val=""/>
      <w:lvlJc w:val="left"/>
      <w:pPr>
        <w:tabs>
          <w:tab w:val="num" w:pos="2880"/>
        </w:tabs>
        <w:ind w:left="2880" w:hanging="360"/>
      </w:pPr>
      <w:rPr>
        <w:rFonts w:ascii="Symbol" w:hAnsi="Symbol" w:hint="default"/>
      </w:rPr>
    </w:lvl>
    <w:lvl w:ilvl="4" w:tplc="E63AE492" w:tentative="1">
      <w:start w:val="1"/>
      <w:numFmt w:val="bullet"/>
      <w:lvlText w:val="o"/>
      <w:lvlJc w:val="left"/>
      <w:pPr>
        <w:tabs>
          <w:tab w:val="num" w:pos="3600"/>
        </w:tabs>
        <w:ind w:left="3600" w:hanging="360"/>
      </w:pPr>
      <w:rPr>
        <w:rFonts w:ascii="Courier New" w:hAnsi="Courier New" w:hint="default"/>
      </w:rPr>
    </w:lvl>
    <w:lvl w:ilvl="5" w:tplc="75AEFC88" w:tentative="1">
      <w:start w:val="1"/>
      <w:numFmt w:val="bullet"/>
      <w:lvlText w:val=""/>
      <w:lvlJc w:val="left"/>
      <w:pPr>
        <w:tabs>
          <w:tab w:val="num" w:pos="4320"/>
        </w:tabs>
        <w:ind w:left="4320" w:hanging="360"/>
      </w:pPr>
      <w:rPr>
        <w:rFonts w:ascii="Wingdings" w:hAnsi="Wingdings" w:hint="default"/>
      </w:rPr>
    </w:lvl>
    <w:lvl w:ilvl="6" w:tplc="8F8EBC32" w:tentative="1">
      <w:start w:val="1"/>
      <w:numFmt w:val="bullet"/>
      <w:lvlText w:val=""/>
      <w:lvlJc w:val="left"/>
      <w:pPr>
        <w:tabs>
          <w:tab w:val="num" w:pos="5040"/>
        </w:tabs>
        <w:ind w:left="5040" w:hanging="360"/>
      </w:pPr>
      <w:rPr>
        <w:rFonts w:ascii="Symbol" w:hAnsi="Symbol" w:hint="default"/>
      </w:rPr>
    </w:lvl>
    <w:lvl w:ilvl="7" w:tplc="75387A5A" w:tentative="1">
      <w:start w:val="1"/>
      <w:numFmt w:val="bullet"/>
      <w:lvlText w:val="o"/>
      <w:lvlJc w:val="left"/>
      <w:pPr>
        <w:tabs>
          <w:tab w:val="num" w:pos="5760"/>
        </w:tabs>
        <w:ind w:left="5760" w:hanging="360"/>
      </w:pPr>
      <w:rPr>
        <w:rFonts w:ascii="Courier New" w:hAnsi="Courier New" w:hint="default"/>
      </w:rPr>
    </w:lvl>
    <w:lvl w:ilvl="8" w:tplc="4DE80C7A"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5A84C35"/>
    <w:multiLevelType w:val="hybridMultilevel"/>
    <w:tmpl w:val="C4D82FFE"/>
    <w:lvl w:ilvl="0" w:tplc="1FBCE046">
      <w:start w:val="1"/>
      <w:numFmt w:val="bullet"/>
      <w:lvlText w:val=""/>
      <w:lvlJc w:val="left"/>
      <w:pPr>
        <w:ind w:left="720" w:hanging="360"/>
      </w:pPr>
      <w:rPr>
        <w:rFonts w:ascii="Symbol" w:hAnsi="Symbol" w:hint="default"/>
        <w:sz w:val="22"/>
      </w:rPr>
    </w:lvl>
    <w:lvl w:ilvl="1" w:tplc="7F14B5C8" w:tentative="1">
      <w:start w:val="1"/>
      <w:numFmt w:val="bullet"/>
      <w:lvlText w:val="o"/>
      <w:lvlJc w:val="left"/>
      <w:pPr>
        <w:ind w:left="1440" w:hanging="360"/>
      </w:pPr>
      <w:rPr>
        <w:rFonts w:ascii="Courier New" w:hAnsi="Courier New" w:cs="Courier New" w:hint="default"/>
      </w:rPr>
    </w:lvl>
    <w:lvl w:ilvl="2" w:tplc="72F46554" w:tentative="1">
      <w:start w:val="1"/>
      <w:numFmt w:val="bullet"/>
      <w:lvlText w:val=""/>
      <w:lvlJc w:val="left"/>
      <w:pPr>
        <w:ind w:left="2160" w:hanging="360"/>
      </w:pPr>
      <w:rPr>
        <w:rFonts w:ascii="Wingdings" w:hAnsi="Wingdings" w:hint="default"/>
      </w:rPr>
    </w:lvl>
    <w:lvl w:ilvl="3" w:tplc="D706A4C2" w:tentative="1">
      <w:start w:val="1"/>
      <w:numFmt w:val="bullet"/>
      <w:lvlText w:val=""/>
      <w:lvlJc w:val="left"/>
      <w:pPr>
        <w:ind w:left="2880" w:hanging="360"/>
      </w:pPr>
      <w:rPr>
        <w:rFonts w:ascii="Symbol" w:hAnsi="Symbol" w:hint="default"/>
      </w:rPr>
    </w:lvl>
    <w:lvl w:ilvl="4" w:tplc="281E79B6" w:tentative="1">
      <w:start w:val="1"/>
      <w:numFmt w:val="bullet"/>
      <w:lvlText w:val="o"/>
      <w:lvlJc w:val="left"/>
      <w:pPr>
        <w:ind w:left="3600" w:hanging="360"/>
      </w:pPr>
      <w:rPr>
        <w:rFonts w:ascii="Courier New" w:hAnsi="Courier New" w:cs="Courier New" w:hint="default"/>
      </w:rPr>
    </w:lvl>
    <w:lvl w:ilvl="5" w:tplc="D8A8241E" w:tentative="1">
      <w:start w:val="1"/>
      <w:numFmt w:val="bullet"/>
      <w:lvlText w:val=""/>
      <w:lvlJc w:val="left"/>
      <w:pPr>
        <w:ind w:left="4320" w:hanging="360"/>
      </w:pPr>
      <w:rPr>
        <w:rFonts w:ascii="Wingdings" w:hAnsi="Wingdings" w:hint="default"/>
      </w:rPr>
    </w:lvl>
    <w:lvl w:ilvl="6" w:tplc="DF7ACCF2" w:tentative="1">
      <w:start w:val="1"/>
      <w:numFmt w:val="bullet"/>
      <w:lvlText w:val=""/>
      <w:lvlJc w:val="left"/>
      <w:pPr>
        <w:ind w:left="5040" w:hanging="360"/>
      </w:pPr>
      <w:rPr>
        <w:rFonts w:ascii="Symbol" w:hAnsi="Symbol" w:hint="default"/>
      </w:rPr>
    </w:lvl>
    <w:lvl w:ilvl="7" w:tplc="F402BAAC" w:tentative="1">
      <w:start w:val="1"/>
      <w:numFmt w:val="bullet"/>
      <w:lvlText w:val="o"/>
      <w:lvlJc w:val="left"/>
      <w:pPr>
        <w:ind w:left="5760" w:hanging="360"/>
      </w:pPr>
      <w:rPr>
        <w:rFonts w:ascii="Courier New" w:hAnsi="Courier New" w:cs="Courier New" w:hint="default"/>
      </w:rPr>
    </w:lvl>
    <w:lvl w:ilvl="8" w:tplc="F52C5124" w:tentative="1">
      <w:start w:val="1"/>
      <w:numFmt w:val="bullet"/>
      <w:lvlText w:val=""/>
      <w:lvlJc w:val="left"/>
      <w:pPr>
        <w:ind w:left="6480" w:hanging="360"/>
      </w:pPr>
      <w:rPr>
        <w:rFonts w:ascii="Wingdings" w:hAnsi="Wingdings" w:hint="default"/>
      </w:rPr>
    </w:lvl>
  </w:abstractNum>
  <w:abstractNum w:abstractNumId="173" w15:restartNumberingAfterBreak="0">
    <w:nsid w:val="55BC51F6"/>
    <w:multiLevelType w:val="hybridMultilevel"/>
    <w:tmpl w:val="1AE045B0"/>
    <w:lvl w:ilvl="0" w:tplc="397236D8">
      <w:start w:val="3"/>
      <w:numFmt w:val="decimal"/>
      <w:lvlText w:val="%1."/>
      <w:lvlJc w:val="left"/>
      <w:pPr>
        <w:tabs>
          <w:tab w:val="num" w:pos="567"/>
        </w:tabs>
        <w:ind w:left="567" w:hanging="567"/>
      </w:pPr>
      <w:rPr>
        <w:rFonts w:hint="default"/>
      </w:rPr>
    </w:lvl>
    <w:lvl w:ilvl="1" w:tplc="598CB8F0" w:tentative="1">
      <w:start w:val="1"/>
      <w:numFmt w:val="lowerLetter"/>
      <w:lvlText w:val="%2."/>
      <w:lvlJc w:val="left"/>
      <w:pPr>
        <w:ind w:left="1440" w:hanging="360"/>
      </w:pPr>
    </w:lvl>
    <w:lvl w:ilvl="2" w:tplc="80106736" w:tentative="1">
      <w:start w:val="1"/>
      <w:numFmt w:val="lowerRoman"/>
      <w:lvlText w:val="%3."/>
      <w:lvlJc w:val="right"/>
      <w:pPr>
        <w:ind w:left="2160" w:hanging="180"/>
      </w:pPr>
    </w:lvl>
    <w:lvl w:ilvl="3" w:tplc="F45E46CC" w:tentative="1">
      <w:start w:val="1"/>
      <w:numFmt w:val="decimal"/>
      <w:lvlText w:val="%4."/>
      <w:lvlJc w:val="left"/>
      <w:pPr>
        <w:ind w:left="2880" w:hanging="360"/>
      </w:pPr>
    </w:lvl>
    <w:lvl w:ilvl="4" w:tplc="4E8019C6" w:tentative="1">
      <w:start w:val="1"/>
      <w:numFmt w:val="lowerLetter"/>
      <w:lvlText w:val="%5."/>
      <w:lvlJc w:val="left"/>
      <w:pPr>
        <w:ind w:left="3600" w:hanging="360"/>
      </w:pPr>
    </w:lvl>
    <w:lvl w:ilvl="5" w:tplc="25405AFA" w:tentative="1">
      <w:start w:val="1"/>
      <w:numFmt w:val="lowerRoman"/>
      <w:lvlText w:val="%6."/>
      <w:lvlJc w:val="right"/>
      <w:pPr>
        <w:ind w:left="4320" w:hanging="180"/>
      </w:pPr>
    </w:lvl>
    <w:lvl w:ilvl="6" w:tplc="AA24D02A" w:tentative="1">
      <w:start w:val="1"/>
      <w:numFmt w:val="decimal"/>
      <w:lvlText w:val="%7."/>
      <w:lvlJc w:val="left"/>
      <w:pPr>
        <w:ind w:left="5040" w:hanging="360"/>
      </w:pPr>
    </w:lvl>
    <w:lvl w:ilvl="7" w:tplc="55E254E2" w:tentative="1">
      <w:start w:val="1"/>
      <w:numFmt w:val="lowerLetter"/>
      <w:lvlText w:val="%8."/>
      <w:lvlJc w:val="left"/>
      <w:pPr>
        <w:ind w:left="5760" w:hanging="360"/>
      </w:pPr>
    </w:lvl>
    <w:lvl w:ilvl="8" w:tplc="F8847A4A" w:tentative="1">
      <w:start w:val="1"/>
      <w:numFmt w:val="lowerRoman"/>
      <w:lvlText w:val="%9."/>
      <w:lvlJc w:val="right"/>
      <w:pPr>
        <w:ind w:left="6480" w:hanging="180"/>
      </w:pPr>
    </w:lvl>
  </w:abstractNum>
  <w:abstractNum w:abstractNumId="174" w15:restartNumberingAfterBreak="0">
    <w:nsid w:val="55EF795E"/>
    <w:multiLevelType w:val="hybridMultilevel"/>
    <w:tmpl w:val="C12EA324"/>
    <w:lvl w:ilvl="0" w:tplc="3F365102">
      <w:start w:val="1"/>
      <w:numFmt w:val="bullet"/>
      <w:lvlText w:val=""/>
      <w:lvlJc w:val="left"/>
      <w:pPr>
        <w:ind w:left="720" w:hanging="360"/>
      </w:pPr>
      <w:rPr>
        <w:rFonts w:ascii="Symbol" w:hAnsi="Symbol" w:hint="default"/>
        <w:sz w:val="22"/>
      </w:rPr>
    </w:lvl>
    <w:lvl w:ilvl="1" w:tplc="358A55A4">
      <w:start w:val="1"/>
      <w:numFmt w:val="bullet"/>
      <w:lvlText w:val="o"/>
      <w:lvlJc w:val="left"/>
      <w:pPr>
        <w:ind w:left="1440" w:hanging="360"/>
      </w:pPr>
      <w:rPr>
        <w:rFonts w:ascii="Courier New" w:hAnsi="Courier New" w:hint="default"/>
      </w:rPr>
    </w:lvl>
    <w:lvl w:ilvl="2" w:tplc="E1BC6AC2" w:tentative="1">
      <w:start w:val="1"/>
      <w:numFmt w:val="bullet"/>
      <w:lvlText w:val=""/>
      <w:lvlJc w:val="left"/>
      <w:pPr>
        <w:ind w:left="2160" w:hanging="360"/>
      </w:pPr>
      <w:rPr>
        <w:rFonts w:ascii="Wingdings" w:hAnsi="Wingdings" w:hint="default"/>
      </w:rPr>
    </w:lvl>
    <w:lvl w:ilvl="3" w:tplc="0A247EFA" w:tentative="1">
      <w:start w:val="1"/>
      <w:numFmt w:val="bullet"/>
      <w:lvlText w:val=""/>
      <w:lvlJc w:val="left"/>
      <w:pPr>
        <w:ind w:left="2880" w:hanging="360"/>
      </w:pPr>
      <w:rPr>
        <w:rFonts w:ascii="Symbol" w:hAnsi="Symbol" w:hint="default"/>
      </w:rPr>
    </w:lvl>
    <w:lvl w:ilvl="4" w:tplc="BAA24BB8" w:tentative="1">
      <w:start w:val="1"/>
      <w:numFmt w:val="bullet"/>
      <w:lvlText w:val="o"/>
      <w:lvlJc w:val="left"/>
      <w:pPr>
        <w:ind w:left="3600" w:hanging="360"/>
      </w:pPr>
      <w:rPr>
        <w:rFonts w:ascii="Courier New" w:hAnsi="Courier New" w:hint="default"/>
      </w:rPr>
    </w:lvl>
    <w:lvl w:ilvl="5" w:tplc="34D07A5C" w:tentative="1">
      <w:start w:val="1"/>
      <w:numFmt w:val="bullet"/>
      <w:lvlText w:val=""/>
      <w:lvlJc w:val="left"/>
      <w:pPr>
        <w:ind w:left="4320" w:hanging="360"/>
      </w:pPr>
      <w:rPr>
        <w:rFonts w:ascii="Wingdings" w:hAnsi="Wingdings" w:hint="default"/>
      </w:rPr>
    </w:lvl>
    <w:lvl w:ilvl="6" w:tplc="A104C826" w:tentative="1">
      <w:start w:val="1"/>
      <w:numFmt w:val="bullet"/>
      <w:lvlText w:val=""/>
      <w:lvlJc w:val="left"/>
      <w:pPr>
        <w:ind w:left="5040" w:hanging="360"/>
      </w:pPr>
      <w:rPr>
        <w:rFonts w:ascii="Symbol" w:hAnsi="Symbol" w:hint="default"/>
      </w:rPr>
    </w:lvl>
    <w:lvl w:ilvl="7" w:tplc="09209498" w:tentative="1">
      <w:start w:val="1"/>
      <w:numFmt w:val="bullet"/>
      <w:lvlText w:val="o"/>
      <w:lvlJc w:val="left"/>
      <w:pPr>
        <w:ind w:left="5760" w:hanging="360"/>
      </w:pPr>
      <w:rPr>
        <w:rFonts w:ascii="Courier New" w:hAnsi="Courier New" w:hint="default"/>
      </w:rPr>
    </w:lvl>
    <w:lvl w:ilvl="8" w:tplc="0010B550" w:tentative="1">
      <w:start w:val="1"/>
      <w:numFmt w:val="bullet"/>
      <w:lvlText w:val=""/>
      <w:lvlJc w:val="left"/>
      <w:pPr>
        <w:ind w:left="6480" w:hanging="360"/>
      </w:pPr>
      <w:rPr>
        <w:rFonts w:ascii="Wingdings" w:hAnsi="Wingdings" w:hint="default"/>
      </w:rPr>
    </w:lvl>
  </w:abstractNum>
  <w:abstractNum w:abstractNumId="175" w15:restartNumberingAfterBreak="0">
    <w:nsid w:val="56007351"/>
    <w:multiLevelType w:val="hybridMultilevel"/>
    <w:tmpl w:val="6A9C6E94"/>
    <w:lvl w:ilvl="0" w:tplc="252686D0">
      <w:start w:val="1"/>
      <w:numFmt w:val="bullet"/>
      <w:lvlText w:val=""/>
      <w:lvlJc w:val="left"/>
      <w:pPr>
        <w:ind w:left="720" w:hanging="360"/>
      </w:pPr>
      <w:rPr>
        <w:rFonts w:ascii="Symbol" w:hAnsi="Symbol" w:hint="default"/>
        <w:sz w:val="22"/>
      </w:rPr>
    </w:lvl>
    <w:lvl w:ilvl="1" w:tplc="6D20CF6A" w:tentative="1">
      <w:start w:val="1"/>
      <w:numFmt w:val="bullet"/>
      <w:lvlText w:val="o"/>
      <w:lvlJc w:val="left"/>
      <w:pPr>
        <w:ind w:left="1440" w:hanging="360"/>
      </w:pPr>
      <w:rPr>
        <w:rFonts w:ascii="Courier New" w:hAnsi="Courier New" w:cs="Courier New" w:hint="default"/>
      </w:rPr>
    </w:lvl>
    <w:lvl w:ilvl="2" w:tplc="C602ED40" w:tentative="1">
      <w:start w:val="1"/>
      <w:numFmt w:val="bullet"/>
      <w:lvlText w:val=""/>
      <w:lvlJc w:val="left"/>
      <w:pPr>
        <w:ind w:left="2160" w:hanging="360"/>
      </w:pPr>
      <w:rPr>
        <w:rFonts w:ascii="Wingdings" w:hAnsi="Wingdings" w:hint="default"/>
      </w:rPr>
    </w:lvl>
    <w:lvl w:ilvl="3" w:tplc="64907A42" w:tentative="1">
      <w:start w:val="1"/>
      <w:numFmt w:val="bullet"/>
      <w:lvlText w:val=""/>
      <w:lvlJc w:val="left"/>
      <w:pPr>
        <w:ind w:left="2880" w:hanging="360"/>
      </w:pPr>
      <w:rPr>
        <w:rFonts w:ascii="Symbol" w:hAnsi="Symbol" w:hint="default"/>
      </w:rPr>
    </w:lvl>
    <w:lvl w:ilvl="4" w:tplc="ACB8C048" w:tentative="1">
      <w:start w:val="1"/>
      <w:numFmt w:val="bullet"/>
      <w:lvlText w:val="o"/>
      <w:lvlJc w:val="left"/>
      <w:pPr>
        <w:ind w:left="3600" w:hanging="360"/>
      </w:pPr>
      <w:rPr>
        <w:rFonts w:ascii="Courier New" w:hAnsi="Courier New" w:cs="Courier New" w:hint="default"/>
      </w:rPr>
    </w:lvl>
    <w:lvl w:ilvl="5" w:tplc="FFC6167A" w:tentative="1">
      <w:start w:val="1"/>
      <w:numFmt w:val="bullet"/>
      <w:lvlText w:val=""/>
      <w:lvlJc w:val="left"/>
      <w:pPr>
        <w:ind w:left="4320" w:hanging="360"/>
      </w:pPr>
      <w:rPr>
        <w:rFonts w:ascii="Wingdings" w:hAnsi="Wingdings" w:hint="default"/>
      </w:rPr>
    </w:lvl>
    <w:lvl w:ilvl="6" w:tplc="AC4A36CE" w:tentative="1">
      <w:start w:val="1"/>
      <w:numFmt w:val="bullet"/>
      <w:lvlText w:val=""/>
      <w:lvlJc w:val="left"/>
      <w:pPr>
        <w:ind w:left="5040" w:hanging="360"/>
      </w:pPr>
      <w:rPr>
        <w:rFonts w:ascii="Symbol" w:hAnsi="Symbol" w:hint="default"/>
      </w:rPr>
    </w:lvl>
    <w:lvl w:ilvl="7" w:tplc="C3BEC300" w:tentative="1">
      <w:start w:val="1"/>
      <w:numFmt w:val="bullet"/>
      <w:lvlText w:val="o"/>
      <w:lvlJc w:val="left"/>
      <w:pPr>
        <w:ind w:left="5760" w:hanging="360"/>
      </w:pPr>
      <w:rPr>
        <w:rFonts w:ascii="Courier New" w:hAnsi="Courier New" w:cs="Courier New" w:hint="default"/>
      </w:rPr>
    </w:lvl>
    <w:lvl w:ilvl="8" w:tplc="89F2B014" w:tentative="1">
      <w:start w:val="1"/>
      <w:numFmt w:val="bullet"/>
      <w:lvlText w:val=""/>
      <w:lvlJc w:val="left"/>
      <w:pPr>
        <w:ind w:left="6480" w:hanging="360"/>
      </w:pPr>
      <w:rPr>
        <w:rFonts w:ascii="Wingdings" w:hAnsi="Wingdings" w:hint="default"/>
      </w:rPr>
    </w:lvl>
  </w:abstractNum>
  <w:abstractNum w:abstractNumId="176" w15:restartNumberingAfterBreak="0">
    <w:nsid w:val="566C254E"/>
    <w:multiLevelType w:val="hybridMultilevel"/>
    <w:tmpl w:val="D3923336"/>
    <w:lvl w:ilvl="0" w:tplc="9C9EDBD6">
      <w:start w:val="1"/>
      <w:numFmt w:val="bullet"/>
      <w:lvlText w:val=""/>
      <w:lvlJc w:val="left"/>
      <w:pPr>
        <w:ind w:left="720" w:hanging="360"/>
      </w:pPr>
      <w:rPr>
        <w:rFonts w:ascii="Symbol" w:hAnsi="Symbol" w:hint="default"/>
      </w:rPr>
    </w:lvl>
    <w:lvl w:ilvl="1" w:tplc="4C70D5A4" w:tentative="1">
      <w:start w:val="1"/>
      <w:numFmt w:val="bullet"/>
      <w:lvlText w:val="o"/>
      <w:lvlJc w:val="left"/>
      <w:pPr>
        <w:ind w:left="1440" w:hanging="360"/>
      </w:pPr>
      <w:rPr>
        <w:rFonts w:ascii="Courier New" w:hAnsi="Courier New" w:cs="Courier New" w:hint="default"/>
      </w:rPr>
    </w:lvl>
    <w:lvl w:ilvl="2" w:tplc="AFA0F8E0" w:tentative="1">
      <w:start w:val="1"/>
      <w:numFmt w:val="bullet"/>
      <w:lvlText w:val=""/>
      <w:lvlJc w:val="left"/>
      <w:pPr>
        <w:ind w:left="2160" w:hanging="360"/>
      </w:pPr>
      <w:rPr>
        <w:rFonts w:ascii="Wingdings" w:hAnsi="Wingdings" w:hint="default"/>
      </w:rPr>
    </w:lvl>
    <w:lvl w:ilvl="3" w:tplc="67349DD6" w:tentative="1">
      <w:start w:val="1"/>
      <w:numFmt w:val="bullet"/>
      <w:lvlText w:val=""/>
      <w:lvlJc w:val="left"/>
      <w:pPr>
        <w:ind w:left="2880" w:hanging="360"/>
      </w:pPr>
      <w:rPr>
        <w:rFonts w:ascii="Symbol" w:hAnsi="Symbol" w:hint="default"/>
      </w:rPr>
    </w:lvl>
    <w:lvl w:ilvl="4" w:tplc="95EC1190" w:tentative="1">
      <w:start w:val="1"/>
      <w:numFmt w:val="bullet"/>
      <w:lvlText w:val="o"/>
      <w:lvlJc w:val="left"/>
      <w:pPr>
        <w:ind w:left="3600" w:hanging="360"/>
      </w:pPr>
      <w:rPr>
        <w:rFonts w:ascii="Courier New" w:hAnsi="Courier New" w:cs="Courier New" w:hint="default"/>
      </w:rPr>
    </w:lvl>
    <w:lvl w:ilvl="5" w:tplc="3C8E9406" w:tentative="1">
      <w:start w:val="1"/>
      <w:numFmt w:val="bullet"/>
      <w:lvlText w:val=""/>
      <w:lvlJc w:val="left"/>
      <w:pPr>
        <w:ind w:left="4320" w:hanging="360"/>
      </w:pPr>
      <w:rPr>
        <w:rFonts w:ascii="Wingdings" w:hAnsi="Wingdings" w:hint="default"/>
      </w:rPr>
    </w:lvl>
    <w:lvl w:ilvl="6" w:tplc="40B61076" w:tentative="1">
      <w:start w:val="1"/>
      <w:numFmt w:val="bullet"/>
      <w:lvlText w:val=""/>
      <w:lvlJc w:val="left"/>
      <w:pPr>
        <w:ind w:left="5040" w:hanging="360"/>
      </w:pPr>
      <w:rPr>
        <w:rFonts w:ascii="Symbol" w:hAnsi="Symbol" w:hint="default"/>
      </w:rPr>
    </w:lvl>
    <w:lvl w:ilvl="7" w:tplc="F8AA5C1C" w:tentative="1">
      <w:start w:val="1"/>
      <w:numFmt w:val="bullet"/>
      <w:lvlText w:val="o"/>
      <w:lvlJc w:val="left"/>
      <w:pPr>
        <w:ind w:left="5760" w:hanging="360"/>
      </w:pPr>
      <w:rPr>
        <w:rFonts w:ascii="Courier New" w:hAnsi="Courier New" w:cs="Courier New" w:hint="default"/>
      </w:rPr>
    </w:lvl>
    <w:lvl w:ilvl="8" w:tplc="F3384F22" w:tentative="1">
      <w:start w:val="1"/>
      <w:numFmt w:val="bullet"/>
      <w:lvlText w:val=""/>
      <w:lvlJc w:val="left"/>
      <w:pPr>
        <w:ind w:left="6480" w:hanging="360"/>
      </w:pPr>
      <w:rPr>
        <w:rFonts w:ascii="Wingdings" w:hAnsi="Wingdings" w:hint="default"/>
      </w:rPr>
    </w:lvl>
  </w:abstractNum>
  <w:abstractNum w:abstractNumId="177" w15:restartNumberingAfterBreak="0">
    <w:nsid w:val="569E45BD"/>
    <w:multiLevelType w:val="hybridMultilevel"/>
    <w:tmpl w:val="27903F58"/>
    <w:lvl w:ilvl="0" w:tplc="ADB8F8C6">
      <w:start w:val="1"/>
      <w:numFmt w:val="bullet"/>
      <w:lvlText w:val=""/>
      <w:lvlJc w:val="left"/>
      <w:pPr>
        <w:ind w:left="720" w:hanging="360"/>
      </w:pPr>
      <w:rPr>
        <w:rFonts w:ascii="Symbol" w:hAnsi="Symbol" w:hint="default"/>
      </w:rPr>
    </w:lvl>
    <w:lvl w:ilvl="1" w:tplc="50D45D74" w:tentative="1">
      <w:start w:val="1"/>
      <w:numFmt w:val="bullet"/>
      <w:lvlText w:val="o"/>
      <w:lvlJc w:val="left"/>
      <w:pPr>
        <w:ind w:left="1440" w:hanging="360"/>
      </w:pPr>
      <w:rPr>
        <w:rFonts w:ascii="Courier New" w:hAnsi="Courier New" w:cs="Courier New" w:hint="default"/>
      </w:rPr>
    </w:lvl>
    <w:lvl w:ilvl="2" w:tplc="BD864234" w:tentative="1">
      <w:start w:val="1"/>
      <w:numFmt w:val="bullet"/>
      <w:lvlText w:val=""/>
      <w:lvlJc w:val="left"/>
      <w:pPr>
        <w:ind w:left="2160" w:hanging="360"/>
      </w:pPr>
      <w:rPr>
        <w:rFonts w:ascii="Wingdings" w:hAnsi="Wingdings" w:hint="default"/>
      </w:rPr>
    </w:lvl>
    <w:lvl w:ilvl="3" w:tplc="35D69BE0" w:tentative="1">
      <w:start w:val="1"/>
      <w:numFmt w:val="bullet"/>
      <w:lvlText w:val=""/>
      <w:lvlJc w:val="left"/>
      <w:pPr>
        <w:ind w:left="2880" w:hanging="360"/>
      </w:pPr>
      <w:rPr>
        <w:rFonts w:ascii="Symbol" w:hAnsi="Symbol" w:hint="default"/>
      </w:rPr>
    </w:lvl>
    <w:lvl w:ilvl="4" w:tplc="6BDA2D0E" w:tentative="1">
      <w:start w:val="1"/>
      <w:numFmt w:val="bullet"/>
      <w:lvlText w:val="o"/>
      <w:lvlJc w:val="left"/>
      <w:pPr>
        <w:ind w:left="3600" w:hanging="360"/>
      </w:pPr>
      <w:rPr>
        <w:rFonts w:ascii="Courier New" w:hAnsi="Courier New" w:cs="Courier New" w:hint="default"/>
      </w:rPr>
    </w:lvl>
    <w:lvl w:ilvl="5" w:tplc="C4243AD2" w:tentative="1">
      <w:start w:val="1"/>
      <w:numFmt w:val="bullet"/>
      <w:lvlText w:val=""/>
      <w:lvlJc w:val="left"/>
      <w:pPr>
        <w:ind w:left="4320" w:hanging="360"/>
      </w:pPr>
      <w:rPr>
        <w:rFonts w:ascii="Wingdings" w:hAnsi="Wingdings" w:hint="default"/>
      </w:rPr>
    </w:lvl>
    <w:lvl w:ilvl="6" w:tplc="1CD8E86C" w:tentative="1">
      <w:start w:val="1"/>
      <w:numFmt w:val="bullet"/>
      <w:lvlText w:val=""/>
      <w:lvlJc w:val="left"/>
      <w:pPr>
        <w:ind w:left="5040" w:hanging="360"/>
      </w:pPr>
      <w:rPr>
        <w:rFonts w:ascii="Symbol" w:hAnsi="Symbol" w:hint="default"/>
      </w:rPr>
    </w:lvl>
    <w:lvl w:ilvl="7" w:tplc="2CE4A524" w:tentative="1">
      <w:start w:val="1"/>
      <w:numFmt w:val="bullet"/>
      <w:lvlText w:val="o"/>
      <w:lvlJc w:val="left"/>
      <w:pPr>
        <w:ind w:left="5760" w:hanging="360"/>
      </w:pPr>
      <w:rPr>
        <w:rFonts w:ascii="Courier New" w:hAnsi="Courier New" w:cs="Courier New" w:hint="default"/>
      </w:rPr>
    </w:lvl>
    <w:lvl w:ilvl="8" w:tplc="C8AA9B2C" w:tentative="1">
      <w:start w:val="1"/>
      <w:numFmt w:val="bullet"/>
      <w:lvlText w:val=""/>
      <w:lvlJc w:val="left"/>
      <w:pPr>
        <w:ind w:left="6480" w:hanging="360"/>
      </w:pPr>
      <w:rPr>
        <w:rFonts w:ascii="Wingdings" w:hAnsi="Wingdings" w:hint="default"/>
      </w:rPr>
    </w:lvl>
  </w:abstractNum>
  <w:abstractNum w:abstractNumId="178" w15:restartNumberingAfterBreak="0">
    <w:nsid w:val="57755D35"/>
    <w:multiLevelType w:val="hybridMultilevel"/>
    <w:tmpl w:val="07B4FE42"/>
    <w:lvl w:ilvl="0" w:tplc="39B6547E">
      <w:start w:val="1"/>
      <w:numFmt w:val="bullet"/>
      <w:lvlText w:val=""/>
      <w:lvlJc w:val="left"/>
      <w:pPr>
        <w:ind w:left="720" w:hanging="360"/>
      </w:pPr>
      <w:rPr>
        <w:rFonts w:ascii="Symbol" w:hAnsi="Symbol" w:hint="default"/>
      </w:rPr>
    </w:lvl>
    <w:lvl w:ilvl="1" w:tplc="D2EE9E0C" w:tentative="1">
      <w:start w:val="1"/>
      <w:numFmt w:val="bullet"/>
      <w:lvlText w:val="o"/>
      <w:lvlJc w:val="left"/>
      <w:pPr>
        <w:ind w:left="1440" w:hanging="360"/>
      </w:pPr>
      <w:rPr>
        <w:rFonts w:ascii="Courier New" w:hAnsi="Courier New" w:cs="Courier New" w:hint="default"/>
      </w:rPr>
    </w:lvl>
    <w:lvl w:ilvl="2" w:tplc="DF705050" w:tentative="1">
      <w:start w:val="1"/>
      <w:numFmt w:val="bullet"/>
      <w:lvlText w:val=""/>
      <w:lvlJc w:val="left"/>
      <w:pPr>
        <w:ind w:left="2160" w:hanging="360"/>
      </w:pPr>
      <w:rPr>
        <w:rFonts w:ascii="Wingdings" w:hAnsi="Wingdings" w:hint="default"/>
      </w:rPr>
    </w:lvl>
    <w:lvl w:ilvl="3" w:tplc="92D80580" w:tentative="1">
      <w:start w:val="1"/>
      <w:numFmt w:val="bullet"/>
      <w:lvlText w:val=""/>
      <w:lvlJc w:val="left"/>
      <w:pPr>
        <w:ind w:left="2880" w:hanging="360"/>
      </w:pPr>
      <w:rPr>
        <w:rFonts w:ascii="Symbol" w:hAnsi="Symbol" w:hint="default"/>
      </w:rPr>
    </w:lvl>
    <w:lvl w:ilvl="4" w:tplc="786E834E" w:tentative="1">
      <w:start w:val="1"/>
      <w:numFmt w:val="bullet"/>
      <w:lvlText w:val="o"/>
      <w:lvlJc w:val="left"/>
      <w:pPr>
        <w:ind w:left="3600" w:hanging="360"/>
      </w:pPr>
      <w:rPr>
        <w:rFonts w:ascii="Courier New" w:hAnsi="Courier New" w:cs="Courier New" w:hint="default"/>
      </w:rPr>
    </w:lvl>
    <w:lvl w:ilvl="5" w:tplc="C356479E" w:tentative="1">
      <w:start w:val="1"/>
      <w:numFmt w:val="bullet"/>
      <w:lvlText w:val=""/>
      <w:lvlJc w:val="left"/>
      <w:pPr>
        <w:ind w:left="4320" w:hanging="360"/>
      </w:pPr>
      <w:rPr>
        <w:rFonts w:ascii="Wingdings" w:hAnsi="Wingdings" w:hint="default"/>
      </w:rPr>
    </w:lvl>
    <w:lvl w:ilvl="6" w:tplc="C51673D6" w:tentative="1">
      <w:start w:val="1"/>
      <w:numFmt w:val="bullet"/>
      <w:lvlText w:val=""/>
      <w:lvlJc w:val="left"/>
      <w:pPr>
        <w:ind w:left="5040" w:hanging="360"/>
      </w:pPr>
      <w:rPr>
        <w:rFonts w:ascii="Symbol" w:hAnsi="Symbol" w:hint="default"/>
      </w:rPr>
    </w:lvl>
    <w:lvl w:ilvl="7" w:tplc="321004DE" w:tentative="1">
      <w:start w:val="1"/>
      <w:numFmt w:val="bullet"/>
      <w:lvlText w:val="o"/>
      <w:lvlJc w:val="left"/>
      <w:pPr>
        <w:ind w:left="5760" w:hanging="360"/>
      </w:pPr>
      <w:rPr>
        <w:rFonts w:ascii="Courier New" w:hAnsi="Courier New" w:cs="Courier New" w:hint="default"/>
      </w:rPr>
    </w:lvl>
    <w:lvl w:ilvl="8" w:tplc="F16A042C" w:tentative="1">
      <w:start w:val="1"/>
      <w:numFmt w:val="bullet"/>
      <w:lvlText w:val=""/>
      <w:lvlJc w:val="left"/>
      <w:pPr>
        <w:ind w:left="6480" w:hanging="360"/>
      </w:pPr>
      <w:rPr>
        <w:rFonts w:ascii="Wingdings" w:hAnsi="Wingdings" w:hint="default"/>
      </w:rPr>
    </w:lvl>
  </w:abstractNum>
  <w:abstractNum w:abstractNumId="179" w15:restartNumberingAfterBreak="0">
    <w:nsid w:val="57AD43B6"/>
    <w:multiLevelType w:val="hybridMultilevel"/>
    <w:tmpl w:val="42669F2A"/>
    <w:lvl w:ilvl="0" w:tplc="0262DC36">
      <w:start w:val="1"/>
      <w:numFmt w:val="bullet"/>
      <w:lvlText w:val=""/>
      <w:lvlJc w:val="left"/>
      <w:pPr>
        <w:tabs>
          <w:tab w:val="num" w:pos="567"/>
        </w:tabs>
        <w:ind w:left="567" w:hanging="567"/>
      </w:pPr>
      <w:rPr>
        <w:rFonts w:ascii="Symbol" w:hAnsi="Symbol" w:hint="default"/>
      </w:rPr>
    </w:lvl>
    <w:lvl w:ilvl="1" w:tplc="ACE43816">
      <w:start w:val="1"/>
      <w:numFmt w:val="bullet"/>
      <w:lvlText w:val="o"/>
      <w:lvlJc w:val="left"/>
      <w:pPr>
        <w:tabs>
          <w:tab w:val="num" w:pos="1440"/>
        </w:tabs>
        <w:ind w:left="1440" w:hanging="360"/>
      </w:pPr>
      <w:rPr>
        <w:rFonts w:ascii="Courier New" w:hAnsi="Courier New" w:hint="default"/>
      </w:rPr>
    </w:lvl>
    <w:lvl w:ilvl="2" w:tplc="08D887E8" w:tentative="1">
      <w:start w:val="1"/>
      <w:numFmt w:val="bullet"/>
      <w:lvlText w:val=""/>
      <w:lvlJc w:val="left"/>
      <w:pPr>
        <w:tabs>
          <w:tab w:val="num" w:pos="2160"/>
        </w:tabs>
        <w:ind w:left="2160" w:hanging="360"/>
      </w:pPr>
      <w:rPr>
        <w:rFonts w:ascii="Wingdings" w:hAnsi="Wingdings" w:hint="default"/>
      </w:rPr>
    </w:lvl>
    <w:lvl w:ilvl="3" w:tplc="5BD43066" w:tentative="1">
      <w:start w:val="1"/>
      <w:numFmt w:val="bullet"/>
      <w:lvlText w:val=""/>
      <w:lvlJc w:val="left"/>
      <w:pPr>
        <w:tabs>
          <w:tab w:val="num" w:pos="2880"/>
        </w:tabs>
        <w:ind w:left="2880" w:hanging="360"/>
      </w:pPr>
      <w:rPr>
        <w:rFonts w:ascii="Symbol" w:hAnsi="Symbol" w:hint="default"/>
      </w:rPr>
    </w:lvl>
    <w:lvl w:ilvl="4" w:tplc="14A2DF14" w:tentative="1">
      <w:start w:val="1"/>
      <w:numFmt w:val="bullet"/>
      <w:lvlText w:val="o"/>
      <w:lvlJc w:val="left"/>
      <w:pPr>
        <w:tabs>
          <w:tab w:val="num" w:pos="3600"/>
        </w:tabs>
        <w:ind w:left="3600" w:hanging="360"/>
      </w:pPr>
      <w:rPr>
        <w:rFonts w:ascii="Courier New" w:hAnsi="Courier New" w:hint="default"/>
      </w:rPr>
    </w:lvl>
    <w:lvl w:ilvl="5" w:tplc="820EEA66" w:tentative="1">
      <w:start w:val="1"/>
      <w:numFmt w:val="bullet"/>
      <w:lvlText w:val=""/>
      <w:lvlJc w:val="left"/>
      <w:pPr>
        <w:tabs>
          <w:tab w:val="num" w:pos="4320"/>
        </w:tabs>
        <w:ind w:left="4320" w:hanging="360"/>
      </w:pPr>
      <w:rPr>
        <w:rFonts w:ascii="Wingdings" w:hAnsi="Wingdings" w:hint="default"/>
      </w:rPr>
    </w:lvl>
    <w:lvl w:ilvl="6" w:tplc="DE38B06A" w:tentative="1">
      <w:start w:val="1"/>
      <w:numFmt w:val="bullet"/>
      <w:lvlText w:val=""/>
      <w:lvlJc w:val="left"/>
      <w:pPr>
        <w:tabs>
          <w:tab w:val="num" w:pos="5040"/>
        </w:tabs>
        <w:ind w:left="5040" w:hanging="360"/>
      </w:pPr>
      <w:rPr>
        <w:rFonts w:ascii="Symbol" w:hAnsi="Symbol" w:hint="default"/>
      </w:rPr>
    </w:lvl>
    <w:lvl w:ilvl="7" w:tplc="61DC9C28" w:tentative="1">
      <w:start w:val="1"/>
      <w:numFmt w:val="bullet"/>
      <w:lvlText w:val="o"/>
      <w:lvlJc w:val="left"/>
      <w:pPr>
        <w:tabs>
          <w:tab w:val="num" w:pos="5760"/>
        </w:tabs>
        <w:ind w:left="5760" w:hanging="360"/>
      </w:pPr>
      <w:rPr>
        <w:rFonts w:ascii="Courier New" w:hAnsi="Courier New" w:hint="default"/>
      </w:rPr>
    </w:lvl>
    <w:lvl w:ilvl="8" w:tplc="3F88B94C"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57B61A0E"/>
    <w:multiLevelType w:val="hybridMultilevel"/>
    <w:tmpl w:val="22E2977E"/>
    <w:lvl w:ilvl="0" w:tplc="978A231A">
      <w:start w:val="1"/>
      <w:numFmt w:val="bullet"/>
      <w:lvlText w:val=""/>
      <w:lvlJc w:val="left"/>
      <w:pPr>
        <w:tabs>
          <w:tab w:val="num" w:pos="567"/>
        </w:tabs>
        <w:ind w:left="567" w:hanging="567"/>
      </w:pPr>
      <w:rPr>
        <w:rFonts w:ascii="Symbol" w:hAnsi="Symbol" w:hint="default"/>
      </w:rPr>
    </w:lvl>
    <w:lvl w:ilvl="1" w:tplc="297CCD9A">
      <w:start w:val="1"/>
      <w:numFmt w:val="bullet"/>
      <w:lvlText w:val="o"/>
      <w:lvlJc w:val="left"/>
      <w:pPr>
        <w:tabs>
          <w:tab w:val="num" w:pos="1134"/>
        </w:tabs>
        <w:ind w:left="1134" w:hanging="567"/>
      </w:pPr>
      <w:rPr>
        <w:rFonts w:hAnsi="Courier New" w:hint="default"/>
      </w:rPr>
    </w:lvl>
    <w:lvl w:ilvl="2" w:tplc="28A6ADBE" w:tentative="1">
      <w:start w:val="1"/>
      <w:numFmt w:val="bullet"/>
      <w:lvlText w:val=""/>
      <w:lvlJc w:val="left"/>
      <w:pPr>
        <w:tabs>
          <w:tab w:val="num" w:pos="1593"/>
        </w:tabs>
        <w:ind w:left="1593" w:hanging="360"/>
      </w:pPr>
      <w:rPr>
        <w:rFonts w:ascii="Wingdings" w:hAnsi="Wingdings" w:hint="default"/>
      </w:rPr>
    </w:lvl>
    <w:lvl w:ilvl="3" w:tplc="BDBA03F6" w:tentative="1">
      <w:start w:val="1"/>
      <w:numFmt w:val="bullet"/>
      <w:lvlText w:val=""/>
      <w:lvlJc w:val="left"/>
      <w:pPr>
        <w:tabs>
          <w:tab w:val="num" w:pos="2313"/>
        </w:tabs>
        <w:ind w:left="2313" w:hanging="360"/>
      </w:pPr>
      <w:rPr>
        <w:rFonts w:ascii="Symbol" w:hAnsi="Symbol" w:hint="default"/>
      </w:rPr>
    </w:lvl>
    <w:lvl w:ilvl="4" w:tplc="6406B0C4" w:tentative="1">
      <w:start w:val="1"/>
      <w:numFmt w:val="bullet"/>
      <w:lvlText w:val="o"/>
      <w:lvlJc w:val="left"/>
      <w:pPr>
        <w:tabs>
          <w:tab w:val="num" w:pos="3033"/>
        </w:tabs>
        <w:ind w:left="3033" w:hanging="360"/>
      </w:pPr>
      <w:rPr>
        <w:rFonts w:ascii="Courier New" w:hAnsi="Courier New" w:hint="default"/>
      </w:rPr>
    </w:lvl>
    <w:lvl w:ilvl="5" w:tplc="E58E1232" w:tentative="1">
      <w:start w:val="1"/>
      <w:numFmt w:val="bullet"/>
      <w:lvlText w:val=""/>
      <w:lvlJc w:val="left"/>
      <w:pPr>
        <w:tabs>
          <w:tab w:val="num" w:pos="3753"/>
        </w:tabs>
        <w:ind w:left="3753" w:hanging="360"/>
      </w:pPr>
      <w:rPr>
        <w:rFonts w:ascii="Wingdings" w:hAnsi="Wingdings" w:hint="default"/>
      </w:rPr>
    </w:lvl>
    <w:lvl w:ilvl="6" w:tplc="89FC0444" w:tentative="1">
      <w:start w:val="1"/>
      <w:numFmt w:val="bullet"/>
      <w:lvlText w:val=""/>
      <w:lvlJc w:val="left"/>
      <w:pPr>
        <w:tabs>
          <w:tab w:val="num" w:pos="4473"/>
        </w:tabs>
        <w:ind w:left="4473" w:hanging="360"/>
      </w:pPr>
      <w:rPr>
        <w:rFonts w:ascii="Symbol" w:hAnsi="Symbol" w:hint="default"/>
      </w:rPr>
    </w:lvl>
    <w:lvl w:ilvl="7" w:tplc="EA28870A" w:tentative="1">
      <w:start w:val="1"/>
      <w:numFmt w:val="bullet"/>
      <w:lvlText w:val="o"/>
      <w:lvlJc w:val="left"/>
      <w:pPr>
        <w:tabs>
          <w:tab w:val="num" w:pos="5193"/>
        </w:tabs>
        <w:ind w:left="5193" w:hanging="360"/>
      </w:pPr>
      <w:rPr>
        <w:rFonts w:ascii="Courier New" w:hAnsi="Courier New" w:hint="default"/>
      </w:rPr>
    </w:lvl>
    <w:lvl w:ilvl="8" w:tplc="31C01C9C" w:tentative="1">
      <w:start w:val="1"/>
      <w:numFmt w:val="bullet"/>
      <w:lvlText w:val=""/>
      <w:lvlJc w:val="left"/>
      <w:pPr>
        <w:tabs>
          <w:tab w:val="num" w:pos="5913"/>
        </w:tabs>
        <w:ind w:left="5913" w:hanging="360"/>
      </w:pPr>
      <w:rPr>
        <w:rFonts w:ascii="Wingdings" w:hAnsi="Wingdings" w:hint="default"/>
      </w:rPr>
    </w:lvl>
  </w:abstractNum>
  <w:abstractNum w:abstractNumId="181" w15:restartNumberingAfterBreak="0">
    <w:nsid w:val="580613EC"/>
    <w:multiLevelType w:val="multilevel"/>
    <w:tmpl w:val="BA5018A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82" w15:restartNumberingAfterBreak="0">
    <w:nsid w:val="59D166A5"/>
    <w:multiLevelType w:val="hybridMultilevel"/>
    <w:tmpl w:val="0FD843A8"/>
    <w:lvl w:ilvl="0" w:tplc="45AAFA28">
      <w:start w:val="1"/>
      <w:numFmt w:val="bullet"/>
      <w:lvlText w:val=""/>
      <w:lvlJc w:val="left"/>
      <w:pPr>
        <w:tabs>
          <w:tab w:val="num" w:pos="567"/>
        </w:tabs>
        <w:ind w:left="567" w:hanging="567"/>
      </w:pPr>
      <w:rPr>
        <w:rFonts w:ascii="Symbol" w:hAnsi="Symbol" w:hint="default"/>
      </w:rPr>
    </w:lvl>
    <w:lvl w:ilvl="1" w:tplc="8BA81596">
      <w:start w:val="1"/>
      <w:numFmt w:val="bullet"/>
      <w:lvlText w:val=""/>
      <w:lvlJc w:val="left"/>
      <w:pPr>
        <w:tabs>
          <w:tab w:val="num" w:pos="927"/>
        </w:tabs>
        <w:ind w:left="927" w:hanging="360"/>
      </w:pPr>
      <w:rPr>
        <w:rFonts w:ascii="Symbol" w:hAnsi="Symbol" w:hint="default"/>
      </w:rPr>
    </w:lvl>
    <w:lvl w:ilvl="2" w:tplc="A2CE58DC" w:tentative="1">
      <w:start w:val="1"/>
      <w:numFmt w:val="bullet"/>
      <w:lvlText w:val=""/>
      <w:lvlJc w:val="left"/>
      <w:pPr>
        <w:tabs>
          <w:tab w:val="num" w:pos="2160"/>
        </w:tabs>
        <w:ind w:left="2160" w:hanging="360"/>
      </w:pPr>
      <w:rPr>
        <w:rFonts w:ascii="Wingdings" w:hAnsi="Wingdings" w:hint="default"/>
      </w:rPr>
    </w:lvl>
    <w:lvl w:ilvl="3" w:tplc="7CFEBADA" w:tentative="1">
      <w:start w:val="1"/>
      <w:numFmt w:val="bullet"/>
      <w:lvlText w:val=""/>
      <w:lvlJc w:val="left"/>
      <w:pPr>
        <w:tabs>
          <w:tab w:val="num" w:pos="2880"/>
        </w:tabs>
        <w:ind w:left="2880" w:hanging="360"/>
      </w:pPr>
      <w:rPr>
        <w:rFonts w:ascii="Symbol" w:hAnsi="Symbol" w:hint="default"/>
      </w:rPr>
    </w:lvl>
    <w:lvl w:ilvl="4" w:tplc="B518D4A8" w:tentative="1">
      <w:start w:val="1"/>
      <w:numFmt w:val="bullet"/>
      <w:lvlText w:val="o"/>
      <w:lvlJc w:val="left"/>
      <w:pPr>
        <w:tabs>
          <w:tab w:val="num" w:pos="3600"/>
        </w:tabs>
        <w:ind w:left="3600" w:hanging="360"/>
      </w:pPr>
      <w:rPr>
        <w:rFonts w:ascii="Courier New" w:hAnsi="Courier New" w:hint="default"/>
      </w:rPr>
    </w:lvl>
    <w:lvl w:ilvl="5" w:tplc="A8DA6716" w:tentative="1">
      <w:start w:val="1"/>
      <w:numFmt w:val="bullet"/>
      <w:lvlText w:val=""/>
      <w:lvlJc w:val="left"/>
      <w:pPr>
        <w:tabs>
          <w:tab w:val="num" w:pos="4320"/>
        </w:tabs>
        <w:ind w:left="4320" w:hanging="360"/>
      </w:pPr>
      <w:rPr>
        <w:rFonts w:ascii="Wingdings" w:hAnsi="Wingdings" w:hint="default"/>
      </w:rPr>
    </w:lvl>
    <w:lvl w:ilvl="6" w:tplc="1A045C88" w:tentative="1">
      <w:start w:val="1"/>
      <w:numFmt w:val="bullet"/>
      <w:lvlText w:val=""/>
      <w:lvlJc w:val="left"/>
      <w:pPr>
        <w:tabs>
          <w:tab w:val="num" w:pos="5040"/>
        </w:tabs>
        <w:ind w:left="5040" w:hanging="360"/>
      </w:pPr>
      <w:rPr>
        <w:rFonts w:ascii="Symbol" w:hAnsi="Symbol" w:hint="default"/>
      </w:rPr>
    </w:lvl>
    <w:lvl w:ilvl="7" w:tplc="5C56ABE8" w:tentative="1">
      <w:start w:val="1"/>
      <w:numFmt w:val="bullet"/>
      <w:lvlText w:val="o"/>
      <w:lvlJc w:val="left"/>
      <w:pPr>
        <w:tabs>
          <w:tab w:val="num" w:pos="5760"/>
        </w:tabs>
        <w:ind w:left="5760" w:hanging="360"/>
      </w:pPr>
      <w:rPr>
        <w:rFonts w:ascii="Courier New" w:hAnsi="Courier New" w:hint="default"/>
      </w:rPr>
    </w:lvl>
    <w:lvl w:ilvl="8" w:tplc="909060E8"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59FA153A"/>
    <w:multiLevelType w:val="hybridMultilevel"/>
    <w:tmpl w:val="FE2C6DB2"/>
    <w:lvl w:ilvl="0" w:tplc="C0029638">
      <w:start w:val="1"/>
      <w:numFmt w:val="bullet"/>
      <w:lvlText w:val=""/>
      <w:lvlJc w:val="left"/>
      <w:pPr>
        <w:ind w:left="720" w:hanging="360"/>
      </w:pPr>
      <w:rPr>
        <w:rFonts w:ascii="Symbol" w:hAnsi="Symbol" w:hint="default"/>
      </w:rPr>
    </w:lvl>
    <w:lvl w:ilvl="1" w:tplc="699C097C" w:tentative="1">
      <w:start w:val="1"/>
      <w:numFmt w:val="bullet"/>
      <w:lvlText w:val="o"/>
      <w:lvlJc w:val="left"/>
      <w:pPr>
        <w:ind w:left="1440" w:hanging="360"/>
      </w:pPr>
      <w:rPr>
        <w:rFonts w:ascii="Courier New" w:hAnsi="Courier New" w:cs="Courier New" w:hint="default"/>
      </w:rPr>
    </w:lvl>
    <w:lvl w:ilvl="2" w:tplc="400C5A3C" w:tentative="1">
      <w:start w:val="1"/>
      <w:numFmt w:val="bullet"/>
      <w:lvlText w:val=""/>
      <w:lvlJc w:val="left"/>
      <w:pPr>
        <w:ind w:left="2160" w:hanging="360"/>
      </w:pPr>
      <w:rPr>
        <w:rFonts w:ascii="Wingdings" w:hAnsi="Wingdings" w:hint="default"/>
      </w:rPr>
    </w:lvl>
    <w:lvl w:ilvl="3" w:tplc="29145F3E" w:tentative="1">
      <w:start w:val="1"/>
      <w:numFmt w:val="bullet"/>
      <w:lvlText w:val=""/>
      <w:lvlJc w:val="left"/>
      <w:pPr>
        <w:ind w:left="2880" w:hanging="360"/>
      </w:pPr>
      <w:rPr>
        <w:rFonts w:ascii="Symbol" w:hAnsi="Symbol" w:hint="default"/>
      </w:rPr>
    </w:lvl>
    <w:lvl w:ilvl="4" w:tplc="4532EC9E" w:tentative="1">
      <w:start w:val="1"/>
      <w:numFmt w:val="bullet"/>
      <w:lvlText w:val="o"/>
      <w:lvlJc w:val="left"/>
      <w:pPr>
        <w:ind w:left="3600" w:hanging="360"/>
      </w:pPr>
      <w:rPr>
        <w:rFonts w:ascii="Courier New" w:hAnsi="Courier New" w:cs="Courier New" w:hint="default"/>
      </w:rPr>
    </w:lvl>
    <w:lvl w:ilvl="5" w:tplc="2B6A0E10" w:tentative="1">
      <w:start w:val="1"/>
      <w:numFmt w:val="bullet"/>
      <w:lvlText w:val=""/>
      <w:lvlJc w:val="left"/>
      <w:pPr>
        <w:ind w:left="4320" w:hanging="360"/>
      </w:pPr>
      <w:rPr>
        <w:rFonts w:ascii="Wingdings" w:hAnsi="Wingdings" w:hint="default"/>
      </w:rPr>
    </w:lvl>
    <w:lvl w:ilvl="6" w:tplc="FA4A74F2" w:tentative="1">
      <w:start w:val="1"/>
      <w:numFmt w:val="bullet"/>
      <w:lvlText w:val=""/>
      <w:lvlJc w:val="left"/>
      <w:pPr>
        <w:ind w:left="5040" w:hanging="360"/>
      </w:pPr>
      <w:rPr>
        <w:rFonts w:ascii="Symbol" w:hAnsi="Symbol" w:hint="default"/>
      </w:rPr>
    </w:lvl>
    <w:lvl w:ilvl="7" w:tplc="D272E69C" w:tentative="1">
      <w:start w:val="1"/>
      <w:numFmt w:val="bullet"/>
      <w:lvlText w:val="o"/>
      <w:lvlJc w:val="left"/>
      <w:pPr>
        <w:ind w:left="5760" w:hanging="360"/>
      </w:pPr>
      <w:rPr>
        <w:rFonts w:ascii="Courier New" w:hAnsi="Courier New" w:cs="Courier New" w:hint="default"/>
      </w:rPr>
    </w:lvl>
    <w:lvl w:ilvl="8" w:tplc="B54CC684" w:tentative="1">
      <w:start w:val="1"/>
      <w:numFmt w:val="bullet"/>
      <w:lvlText w:val=""/>
      <w:lvlJc w:val="left"/>
      <w:pPr>
        <w:ind w:left="6480" w:hanging="360"/>
      </w:pPr>
      <w:rPr>
        <w:rFonts w:ascii="Wingdings" w:hAnsi="Wingdings" w:hint="default"/>
      </w:rPr>
    </w:lvl>
  </w:abstractNum>
  <w:abstractNum w:abstractNumId="184" w15:restartNumberingAfterBreak="0">
    <w:nsid w:val="5B256349"/>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85" w15:restartNumberingAfterBreak="0">
    <w:nsid w:val="5C532EAF"/>
    <w:multiLevelType w:val="hybridMultilevel"/>
    <w:tmpl w:val="37EA907A"/>
    <w:lvl w:ilvl="0" w:tplc="FDB24ECC">
      <w:start w:val="1"/>
      <w:numFmt w:val="bullet"/>
      <w:lvlText w:val=""/>
      <w:lvlJc w:val="left"/>
      <w:pPr>
        <w:ind w:left="720" w:hanging="360"/>
      </w:pPr>
      <w:rPr>
        <w:rFonts w:ascii="Symbol" w:hAnsi="Symbol" w:hint="default"/>
      </w:rPr>
    </w:lvl>
    <w:lvl w:ilvl="1" w:tplc="61965392" w:tentative="1">
      <w:start w:val="1"/>
      <w:numFmt w:val="bullet"/>
      <w:lvlText w:val="o"/>
      <w:lvlJc w:val="left"/>
      <w:pPr>
        <w:ind w:left="1440" w:hanging="360"/>
      </w:pPr>
      <w:rPr>
        <w:rFonts w:ascii="Courier New" w:hAnsi="Courier New" w:cs="Courier New" w:hint="default"/>
      </w:rPr>
    </w:lvl>
    <w:lvl w:ilvl="2" w:tplc="7E365734" w:tentative="1">
      <w:start w:val="1"/>
      <w:numFmt w:val="bullet"/>
      <w:lvlText w:val=""/>
      <w:lvlJc w:val="left"/>
      <w:pPr>
        <w:ind w:left="2160" w:hanging="360"/>
      </w:pPr>
      <w:rPr>
        <w:rFonts w:ascii="Wingdings" w:hAnsi="Wingdings" w:hint="default"/>
      </w:rPr>
    </w:lvl>
    <w:lvl w:ilvl="3" w:tplc="BF0E2936" w:tentative="1">
      <w:start w:val="1"/>
      <w:numFmt w:val="bullet"/>
      <w:lvlText w:val=""/>
      <w:lvlJc w:val="left"/>
      <w:pPr>
        <w:ind w:left="2880" w:hanging="360"/>
      </w:pPr>
      <w:rPr>
        <w:rFonts w:ascii="Symbol" w:hAnsi="Symbol" w:hint="default"/>
      </w:rPr>
    </w:lvl>
    <w:lvl w:ilvl="4" w:tplc="65FE213E" w:tentative="1">
      <w:start w:val="1"/>
      <w:numFmt w:val="bullet"/>
      <w:lvlText w:val="o"/>
      <w:lvlJc w:val="left"/>
      <w:pPr>
        <w:ind w:left="3600" w:hanging="360"/>
      </w:pPr>
      <w:rPr>
        <w:rFonts w:ascii="Courier New" w:hAnsi="Courier New" w:cs="Courier New" w:hint="default"/>
      </w:rPr>
    </w:lvl>
    <w:lvl w:ilvl="5" w:tplc="B46054FE" w:tentative="1">
      <w:start w:val="1"/>
      <w:numFmt w:val="bullet"/>
      <w:lvlText w:val=""/>
      <w:lvlJc w:val="left"/>
      <w:pPr>
        <w:ind w:left="4320" w:hanging="360"/>
      </w:pPr>
      <w:rPr>
        <w:rFonts w:ascii="Wingdings" w:hAnsi="Wingdings" w:hint="default"/>
      </w:rPr>
    </w:lvl>
    <w:lvl w:ilvl="6" w:tplc="E5D0E3C6" w:tentative="1">
      <w:start w:val="1"/>
      <w:numFmt w:val="bullet"/>
      <w:lvlText w:val=""/>
      <w:lvlJc w:val="left"/>
      <w:pPr>
        <w:ind w:left="5040" w:hanging="360"/>
      </w:pPr>
      <w:rPr>
        <w:rFonts w:ascii="Symbol" w:hAnsi="Symbol" w:hint="default"/>
      </w:rPr>
    </w:lvl>
    <w:lvl w:ilvl="7" w:tplc="C0086D16" w:tentative="1">
      <w:start w:val="1"/>
      <w:numFmt w:val="bullet"/>
      <w:lvlText w:val="o"/>
      <w:lvlJc w:val="left"/>
      <w:pPr>
        <w:ind w:left="5760" w:hanging="360"/>
      </w:pPr>
      <w:rPr>
        <w:rFonts w:ascii="Courier New" w:hAnsi="Courier New" w:cs="Courier New" w:hint="default"/>
      </w:rPr>
    </w:lvl>
    <w:lvl w:ilvl="8" w:tplc="46023010" w:tentative="1">
      <w:start w:val="1"/>
      <w:numFmt w:val="bullet"/>
      <w:lvlText w:val=""/>
      <w:lvlJc w:val="left"/>
      <w:pPr>
        <w:ind w:left="6480" w:hanging="360"/>
      </w:pPr>
      <w:rPr>
        <w:rFonts w:ascii="Wingdings" w:hAnsi="Wingdings" w:hint="default"/>
      </w:rPr>
    </w:lvl>
  </w:abstractNum>
  <w:abstractNum w:abstractNumId="186" w15:restartNumberingAfterBreak="0">
    <w:nsid w:val="5C9E6AD9"/>
    <w:multiLevelType w:val="hybridMultilevel"/>
    <w:tmpl w:val="D51AD2AE"/>
    <w:lvl w:ilvl="0" w:tplc="0F0EE9A4">
      <w:start w:val="1"/>
      <w:numFmt w:val="bullet"/>
      <w:lvlText w:val=""/>
      <w:lvlJc w:val="left"/>
      <w:pPr>
        <w:tabs>
          <w:tab w:val="num" w:pos="567"/>
        </w:tabs>
        <w:ind w:left="567" w:hanging="567"/>
      </w:pPr>
      <w:rPr>
        <w:rFonts w:ascii="Symbol" w:hAnsi="Symbol" w:hint="default"/>
      </w:rPr>
    </w:lvl>
    <w:lvl w:ilvl="1" w:tplc="EC3AF0D2" w:tentative="1">
      <w:start w:val="1"/>
      <w:numFmt w:val="bullet"/>
      <w:lvlText w:val="o"/>
      <w:lvlJc w:val="left"/>
      <w:pPr>
        <w:tabs>
          <w:tab w:val="num" w:pos="1440"/>
        </w:tabs>
        <w:ind w:left="1440" w:hanging="360"/>
      </w:pPr>
      <w:rPr>
        <w:rFonts w:ascii="Courier New" w:hAnsi="Courier New" w:hint="default"/>
      </w:rPr>
    </w:lvl>
    <w:lvl w:ilvl="2" w:tplc="3E0CC55A" w:tentative="1">
      <w:start w:val="1"/>
      <w:numFmt w:val="bullet"/>
      <w:lvlText w:val=""/>
      <w:lvlJc w:val="left"/>
      <w:pPr>
        <w:tabs>
          <w:tab w:val="num" w:pos="2160"/>
        </w:tabs>
        <w:ind w:left="2160" w:hanging="360"/>
      </w:pPr>
      <w:rPr>
        <w:rFonts w:ascii="Wingdings" w:hAnsi="Wingdings" w:hint="default"/>
      </w:rPr>
    </w:lvl>
    <w:lvl w:ilvl="3" w:tplc="C2E2F57E" w:tentative="1">
      <w:start w:val="1"/>
      <w:numFmt w:val="bullet"/>
      <w:lvlText w:val=""/>
      <w:lvlJc w:val="left"/>
      <w:pPr>
        <w:tabs>
          <w:tab w:val="num" w:pos="2880"/>
        </w:tabs>
        <w:ind w:left="2880" w:hanging="360"/>
      </w:pPr>
      <w:rPr>
        <w:rFonts w:ascii="Symbol" w:hAnsi="Symbol" w:hint="default"/>
      </w:rPr>
    </w:lvl>
    <w:lvl w:ilvl="4" w:tplc="70FAA964" w:tentative="1">
      <w:start w:val="1"/>
      <w:numFmt w:val="bullet"/>
      <w:lvlText w:val="o"/>
      <w:lvlJc w:val="left"/>
      <w:pPr>
        <w:tabs>
          <w:tab w:val="num" w:pos="3600"/>
        </w:tabs>
        <w:ind w:left="3600" w:hanging="360"/>
      </w:pPr>
      <w:rPr>
        <w:rFonts w:ascii="Courier New" w:hAnsi="Courier New" w:hint="default"/>
      </w:rPr>
    </w:lvl>
    <w:lvl w:ilvl="5" w:tplc="F4E69BEA" w:tentative="1">
      <w:start w:val="1"/>
      <w:numFmt w:val="bullet"/>
      <w:lvlText w:val=""/>
      <w:lvlJc w:val="left"/>
      <w:pPr>
        <w:tabs>
          <w:tab w:val="num" w:pos="4320"/>
        </w:tabs>
        <w:ind w:left="4320" w:hanging="360"/>
      </w:pPr>
      <w:rPr>
        <w:rFonts w:ascii="Wingdings" w:hAnsi="Wingdings" w:hint="default"/>
      </w:rPr>
    </w:lvl>
    <w:lvl w:ilvl="6" w:tplc="F6B87BAA" w:tentative="1">
      <w:start w:val="1"/>
      <w:numFmt w:val="bullet"/>
      <w:lvlText w:val=""/>
      <w:lvlJc w:val="left"/>
      <w:pPr>
        <w:tabs>
          <w:tab w:val="num" w:pos="5040"/>
        </w:tabs>
        <w:ind w:left="5040" w:hanging="360"/>
      </w:pPr>
      <w:rPr>
        <w:rFonts w:ascii="Symbol" w:hAnsi="Symbol" w:hint="default"/>
      </w:rPr>
    </w:lvl>
    <w:lvl w:ilvl="7" w:tplc="9C26DA2A" w:tentative="1">
      <w:start w:val="1"/>
      <w:numFmt w:val="bullet"/>
      <w:lvlText w:val="o"/>
      <w:lvlJc w:val="left"/>
      <w:pPr>
        <w:tabs>
          <w:tab w:val="num" w:pos="5760"/>
        </w:tabs>
        <w:ind w:left="5760" w:hanging="360"/>
      </w:pPr>
      <w:rPr>
        <w:rFonts w:ascii="Courier New" w:hAnsi="Courier New" w:hint="default"/>
      </w:rPr>
    </w:lvl>
    <w:lvl w:ilvl="8" w:tplc="07ACD1A2"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5D153C57"/>
    <w:multiLevelType w:val="hybridMultilevel"/>
    <w:tmpl w:val="E4D8D50E"/>
    <w:lvl w:ilvl="0" w:tplc="83B0606E">
      <w:start w:val="1"/>
      <w:numFmt w:val="bullet"/>
      <w:lvlText w:val=""/>
      <w:lvlJc w:val="left"/>
      <w:pPr>
        <w:ind w:left="885" w:hanging="360"/>
      </w:pPr>
      <w:rPr>
        <w:rFonts w:ascii="Symbol" w:hAnsi="Symbol" w:hint="default"/>
      </w:rPr>
    </w:lvl>
    <w:lvl w:ilvl="1" w:tplc="F80A51CE" w:tentative="1">
      <w:start w:val="1"/>
      <w:numFmt w:val="bullet"/>
      <w:lvlText w:val="o"/>
      <w:lvlJc w:val="left"/>
      <w:pPr>
        <w:ind w:left="1605" w:hanging="360"/>
      </w:pPr>
      <w:rPr>
        <w:rFonts w:ascii="Courier New" w:hAnsi="Courier New" w:cs="Courier New" w:hint="default"/>
      </w:rPr>
    </w:lvl>
    <w:lvl w:ilvl="2" w:tplc="C324BAB6" w:tentative="1">
      <w:start w:val="1"/>
      <w:numFmt w:val="bullet"/>
      <w:lvlText w:val=""/>
      <w:lvlJc w:val="left"/>
      <w:pPr>
        <w:ind w:left="2325" w:hanging="360"/>
      </w:pPr>
      <w:rPr>
        <w:rFonts w:ascii="Wingdings" w:hAnsi="Wingdings" w:hint="default"/>
      </w:rPr>
    </w:lvl>
    <w:lvl w:ilvl="3" w:tplc="60A282CC" w:tentative="1">
      <w:start w:val="1"/>
      <w:numFmt w:val="bullet"/>
      <w:lvlText w:val=""/>
      <w:lvlJc w:val="left"/>
      <w:pPr>
        <w:ind w:left="3045" w:hanging="360"/>
      </w:pPr>
      <w:rPr>
        <w:rFonts w:ascii="Symbol" w:hAnsi="Symbol" w:hint="default"/>
      </w:rPr>
    </w:lvl>
    <w:lvl w:ilvl="4" w:tplc="611A75D8" w:tentative="1">
      <w:start w:val="1"/>
      <w:numFmt w:val="bullet"/>
      <w:lvlText w:val="o"/>
      <w:lvlJc w:val="left"/>
      <w:pPr>
        <w:ind w:left="3765" w:hanging="360"/>
      </w:pPr>
      <w:rPr>
        <w:rFonts w:ascii="Courier New" w:hAnsi="Courier New" w:cs="Courier New" w:hint="default"/>
      </w:rPr>
    </w:lvl>
    <w:lvl w:ilvl="5" w:tplc="503A5224" w:tentative="1">
      <w:start w:val="1"/>
      <w:numFmt w:val="bullet"/>
      <w:lvlText w:val=""/>
      <w:lvlJc w:val="left"/>
      <w:pPr>
        <w:ind w:left="4485" w:hanging="360"/>
      </w:pPr>
      <w:rPr>
        <w:rFonts w:ascii="Wingdings" w:hAnsi="Wingdings" w:hint="default"/>
      </w:rPr>
    </w:lvl>
    <w:lvl w:ilvl="6" w:tplc="C86A0E8E" w:tentative="1">
      <w:start w:val="1"/>
      <w:numFmt w:val="bullet"/>
      <w:lvlText w:val=""/>
      <w:lvlJc w:val="left"/>
      <w:pPr>
        <w:ind w:left="5205" w:hanging="360"/>
      </w:pPr>
      <w:rPr>
        <w:rFonts w:ascii="Symbol" w:hAnsi="Symbol" w:hint="default"/>
      </w:rPr>
    </w:lvl>
    <w:lvl w:ilvl="7" w:tplc="BB566F30" w:tentative="1">
      <w:start w:val="1"/>
      <w:numFmt w:val="bullet"/>
      <w:lvlText w:val="o"/>
      <w:lvlJc w:val="left"/>
      <w:pPr>
        <w:ind w:left="5925" w:hanging="360"/>
      </w:pPr>
      <w:rPr>
        <w:rFonts w:ascii="Courier New" w:hAnsi="Courier New" w:cs="Courier New" w:hint="default"/>
      </w:rPr>
    </w:lvl>
    <w:lvl w:ilvl="8" w:tplc="FD821EF8" w:tentative="1">
      <w:start w:val="1"/>
      <w:numFmt w:val="bullet"/>
      <w:lvlText w:val=""/>
      <w:lvlJc w:val="left"/>
      <w:pPr>
        <w:ind w:left="6645" w:hanging="360"/>
      </w:pPr>
      <w:rPr>
        <w:rFonts w:ascii="Wingdings" w:hAnsi="Wingdings" w:hint="default"/>
      </w:rPr>
    </w:lvl>
  </w:abstractNum>
  <w:abstractNum w:abstractNumId="188" w15:restartNumberingAfterBreak="0">
    <w:nsid w:val="5D1C4FF1"/>
    <w:multiLevelType w:val="hybridMultilevel"/>
    <w:tmpl w:val="1CAE9B24"/>
    <w:lvl w:ilvl="0" w:tplc="E9CCEDD8">
      <w:start w:val="1"/>
      <w:numFmt w:val="bullet"/>
      <w:lvlText w:val=""/>
      <w:lvlJc w:val="left"/>
      <w:pPr>
        <w:tabs>
          <w:tab w:val="num" w:pos="720"/>
        </w:tabs>
        <w:ind w:left="720" w:hanging="360"/>
      </w:pPr>
      <w:rPr>
        <w:rFonts w:ascii="Symbol" w:hAnsi="Symbol" w:hint="default"/>
      </w:rPr>
    </w:lvl>
    <w:lvl w:ilvl="1" w:tplc="36AA7F12" w:tentative="1">
      <w:start w:val="1"/>
      <w:numFmt w:val="bullet"/>
      <w:lvlText w:val="o"/>
      <w:lvlJc w:val="left"/>
      <w:pPr>
        <w:tabs>
          <w:tab w:val="num" w:pos="1440"/>
        </w:tabs>
        <w:ind w:left="1440" w:hanging="360"/>
      </w:pPr>
      <w:rPr>
        <w:rFonts w:ascii="Courier New" w:hAnsi="Courier New" w:hint="default"/>
      </w:rPr>
    </w:lvl>
    <w:lvl w:ilvl="2" w:tplc="6ACA1E50" w:tentative="1">
      <w:start w:val="1"/>
      <w:numFmt w:val="bullet"/>
      <w:lvlText w:val=""/>
      <w:lvlJc w:val="left"/>
      <w:pPr>
        <w:tabs>
          <w:tab w:val="num" w:pos="2160"/>
        </w:tabs>
        <w:ind w:left="2160" w:hanging="360"/>
      </w:pPr>
      <w:rPr>
        <w:rFonts w:ascii="Wingdings" w:hAnsi="Wingdings" w:hint="default"/>
      </w:rPr>
    </w:lvl>
    <w:lvl w:ilvl="3" w:tplc="476098FA" w:tentative="1">
      <w:start w:val="1"/>
      <w:numFmt w:val="bullet"/>
      <w:lvlText w:val=""/>
      <w:lvlJc w:val="left"/>
      <w:pPr>
        <w:tabs>
          <w:tab w:val="num" w:pos="2880"/>
        </w:tabs>
        <w:ind w:left="2880" w:hanging="360"/>
      </w:pPr>
      <w:rPr>
        <w:rFonts w:ascii="Symbol" w:hAnsi="Symbol" w:hint="default"/>
      </w:rPr>
    </w:lvl>
    <w:lvl w:ilvl="4" w:tplc="5A8AFB16" w:tentative="1">
      <w:start w:val="1"/>
      <w:numFmt w:val="bullet"/>
      <w:lvlText w:val="o"/>
      <w:lvlJc w:val="left"/>
      <w:pPr>
        <w:tabs>
          <w:tab w:val="num" w:pos="3600"/>
        </w:tabs>
        <w:ind w:left="3600" w:hanging="360"/>
      </w:pPr>
      <w:rPr>
        <w:rFonts w:ascii="Courier New" w:hAnsi="Courier New" w:hint="default"/>
      </w:rPr>
    </w:lvl>
    <w:lvl w:ilvl="5" w:tplc="2C947016" w:tentative="1">
      <w:start w:val="1"/>
      <w:numFmt w:val="bullet"/>
      <w:lvlText w:val=""/>
      <w:lvlJc w:val="left"/>
      <w:pPr>
        <w:tabs>
          <w:tab w:val="num" w:pos="4320"/>
        </w:tabs>
        <w:ind w:left="4320" w:hanging="360"/>
      </w:pPr>
      <w:rPr>
        <w:rFonts w:ascii="Wingdings" w:hAnsi="Wingdings" w:hint="default"/>
      </w:rPr>
    </w:lvl>
    <w:lvl w:ilvl="6" w:tplc="81F4D59C" w:tentative="1">
      <w:start w:val="1"/>
      <w:numFmt w:val="bullet"/>
      <w:lvlText w:val=""/>
      <w:lvlJc w:val="left"/>
      <w:pPr>
        <w:tabs>
          <w:tab w:val="num" w:pos="5040"/>
        </w:tabs>
        <w:ind w:left="5040" w:hanging="360"/>
      </w:pPr>
      <w:rPr>
        <w:rFonts w:ascii="Symbol" w:hAnsi="Symbol" w:hint="default"/>
      </w:rPr>
    </w:lvl>
    <w:lvl w:ilvl="7" w:tplc="43DE018A" w:tentative="1">
      <w:start w:val="1"/>
      <w:numFmt w:val="bullet"/>
      <w:lvlText w:val="o"/>
      <w:lvlJc w:val="left"/>
      <w:pPr>
        <w:tabs>
          <w:tab w:val="num" w:pos="5760"/>
        </w:tabs>
        <w:ind w:left="5760" w:hanging="360"/>
      </w:pPr>
      <w:rPr>
        <w:rFonts w:ascii="Courier New" w:hAnsi="Courier New" w:hint="default"/>
      </w:rPr>
    </w:lvl>
    <w:lvl w:ilvl="8" w:tplc="785847B2"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190" w15:restartNumberingAfterBreak="0">
    <w:nsid w:val="5DD7557E"/>
    <w:multiLevelType w:val="hybridMultilevel"/>
    <w:tmpl w:val="108C0AD8"/>
    <w:lvl w:ilvl="0" w:tplc="1E10C7A6">
      <w:start w:val="1"/>
      <w:numFmt w:val="bullet"/>
      <w:lvlText w:val=""/>
      <w:lvlJc w:val="left"/>
      <w:pPr>
        <w:tabs>
          <w:tab w:val="num" w:pos="567"/>
        </w:tabs>
        <w:ind w:left="567" w:hanging="567"/>
      </w:pPr>
      <w:rPr>
        <w:rFonts w:ascii="Symbol" w:hAnsi="Symbol" w:hint="default"/>
      </w:rPr>
    </w:lvl>
    <w:lvl w:ilvl="1" w:tplc="D6BC75E0" w:tentative="1">
      <w:start w:val="1"/>
      <w:numFmt w:val="bullet"/>
      <w:lvlText w:val="o"/>
      <w:lvlJc w:val="left"/>
      <w:pPr>
        <w:tabs>
          <w:tab w:val="num" w:pos="1440"/>
        </w:tabs>
        <w:ind w:left="1440" w:hanging="360"/>
      </w:pPr>
      <w:rPr>
        <w:rFonts w:ascii="Courier New" w:hAnsi="Courier New" w:cs="Courier New" w:hint="default"/>
      </w:rPr>
    </w:lvl>
    <w:lvl w:ilvl="2" w:tplc="A3F0DC6E" w:tentative="1">
      <w:start w:val="1"/>
      <w:numFmt w:val="bullet"/>
      <w:lvlText w:val=""/>
      <w:lvlJc w:val="left"/>
      <w:pPr>
        <w:tabs>
          <w:tab w:val="num" w:pos="2160"/>
        </w:tabs>
        <w:ind w:left="2160" w:hanging="360"/>
      </w:pPr>
      <w:rPr>
        <w:rFonts w:ascii="Wingdings" w:hAnsi="Wingdings" w:hint="default"/>
      </w:rPr>
    </w:lvl>
    <w:lvl w:ilvl="3" w:tplc="1F2C5C12" w:tentative="1">
      <w:start w:val="1"/>
      <w:numFmt w:val="bullet"/>
      <w:lvlText w:val=""/>
      <w:lvlJc w:val="left"/>
      <w:pPr>
        <w:tabs>
          <w:tab w:val="num" w:pos="2880"/>
        </w:tabs>
        <w:ind w:left="2880" w:hanging="360"/>
      </w:pPr>
      <w:rPr>
        <w:rFonts w:ascii="Symbol" w:hAnsi="Symbol" w:hint="default"/>
      </w:rPr>
    </w:lvl>
    <w:lvl w:ilvl="4" w:tplc="97F89AB8" w:tentative="1">
      <w:start w:val="1"/>
      <w:numFmt w:val="bullet"/>
      <w:lvlText w:val="o"/>
      <w:lvlJc w:val="left"/>
      <w:pPr>
        <w:tabs>
          <w:tab w:val="num" w:pos="3600"/>
        </w:tabs>
        <w:ind w:left="3600" w:hanging="360"/>
      </w:pPr>
      <w:rPr>
        <w:rFonts w:ascii="Courier New" w:hAnsi="Courier New" w:cs="Courier New" w:hint="default"/>
      </w:rPr>
    </w:lvl>
    <w:lvl w:ilvl="5" w:tplc="F182BC30" w:tentative="1">
      <w:start w:val="1"/>
      <w:numFmt w:val="bullet"/>
      <w:lvlText w:val=""/>
      <w:lvlJc w:val="left"/>
      <w:pPr>
        <w:tabs>
          <w:tab w:val="num" w:pos="4320"/>
        </w:tabs>
        <w:ind w:left="4320" w:hanging="360"/>
      </w:pPr>
      <w:rPr>
        <w:rFonts w:ascii="Wingdings" w:hAnsi="Wingdings" w:hint="default"/>
      </w:rPr>
    </w:lvl>
    <w:lvl w:ilvl="6" w:tplc="047EC5FC" w:tentative="1">
      <w:start w:val="1"/>
      <w:numFmt w:val="bullet"/>
      <w:lvlText w:val=""/>
      <w:lvlJc w:val="left"/>
      <w:pPr>
        <w:tabs>
          <w:tab w:val="num" w:pos="5040"/>
        </w:tabs>
        <w:ind w:left="5040" w:hanging="360"/>
      </w:pPr>
      <w:rPr>
        <w:rFonts w:ascii="Symbol" w:hAnsi="Symbol" w:hint="default"/>
      </w:rPr>
    </w:lvl>
    <w:lvl w:ilvl="7" w:tplc="C76ABD30" w:tentative="1">
      <w:start w:val="1"/>
      <w:numFmt w:val="bullet"/>
      <w:lvlText w:val="o"/>
      <w:lvlJc w:val="left"/>
      <w:pPr>
        <w:tabs>
          <w:tab w:val="num" w:pos="5760"/>
        </w:tabs>
        <w:ind w:left="5760" w:hanging="360"/>
      </w:pPr>
      <w:rPr>
        <w:rFonts w:ascii="Courier New" w:hAnsi="Courier New" w:cs="Courier New" w:hint="default"/>
      </w:rPr>
    </w:lvl>
    <w:lvl w:ilvl="8" w:tplc="5546E568"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5EE002CB"/>
    <w:multiLevelType w:val="hybridMultilevel"/>
    <w:tmpl w:val="A75636A2"/>
    <w:lvl w:ilvl="0" w:tplc="BA0A9770">
      <w:start w:val="1"/>
      <w:numFmt w:val="bullet"/>
      <w:lvlText w:val=""/>
      <w:lvlJc w:val="left"/>
      <w:pPr>
        <w:tabs>
          <w:tab w:val="num" w:pos="720"/>
        </w:tabs>
        <w:ind w:left="720" w:hanging="360"/>
      </w:pPr>
      <w:rPr>
        <w:rFonts w:ascii="Symbol" w:hAnsi="Symbol" w:hint="default"/>
      </w:rPr>
    </w:lvl>
    <w:lvl w:ilvl="1" w:tplc="44A25F60" w:tentative="1">
      <w:start w:val="1"/>
      <w:numFmt w:val="bullet"/>
      <w:lvlText w:val="o"/>
      <w:lvlJc w:val="left"/>
      <w:pPr>
        <w:tabs>
          <w:tab w:val="num" w:pos="1440"/>
        </w:tabs>
        <w:ind w:left="1440" w:hanging="360"/>
      </w:pPr>
      <w:rPr>
        <w:rFonts w:ascii="Courier New" w:hAnsi="Courier New" w:hint="default"/>
      </w:rPr>
    </w:lvl>
    <w:lvl w:ilvl="2" w:tplc="40EC070C" w:tentative="1">
      <w:start w:val="1"/>
      <w:numFmt w:val="bullet"/>
      <w:lvlText w:val=""/>
      <w:lvlJc w:val="left"/>
      <w:pPr>
        <w:tabs>
          <w:tab w:val="num" w:pos="2160"/>
        </w:tabs>
        <w:ind w:left="2160" w:hanging="360"/>
      </w:pPr>
      <w:rPr>
        <w:rFonts w:ascii="Wingdings" w:hAnsi="Wingdings" w:hint="default"/>
      </w:rPr>
    </w:lvl>
    <w:lvl w:ilvl="3" w:tplc="BBCAC456" w:tentative="1">
      <w:start w:val="1"/>
      <w:numFmt w:val="bullet"/>
      <w:lvlText w:val=""/>
      <w:lvlJc w:val="left"/>
      <w:pPr>
        <w:tabs>
          <w:tab w:val="num" w:pos="2880"/>
        </w:tabs>
        <w:ind w:left="2880" w:hanging="360"/>
      </w:pPr>
      <w:rPr>
        <w:rFonts w:ascii="Symbol" w:hAnsi="Symbol" w:hint="default"/>
      </w:rPr>
    </w:lvl>
    <w:lvl w:ilvl="4" w:tplc="C5586978" w:tentative="1">
      <w:start w:val="1"/>
      <w:numFmt w:val="bullet"/>
      <w:lvlText w:val="o"/>
      <w:lvlJc w:val="left"/>
      <w:pPr>
        <w:tabs>
          <w:tab w:val="num" w:pos="3600"/>
        </w:tabs>
        <w:ind w:left="3600" w:hanging="360"/>
      </w:pPr>
      <w:rPr>
        <w:rFonts w:ascii="Courier New" w:hAnsi="Courier New" w:hint="default"/>
      </w:rPr>
    </w:lvl>
    <w:lvl w:ilvl="5" w:tplc="86BE9928" w:tentative="1">
      <w:start w:val="1"/>
      <w:numFmt w:val="bullet"/>
      <w:lvlText w:val=""/>
      <w:lvlJc w:val="left"/>
      <w:pPr>
        <w:tabs>
          <w:tab w:val="num" w:pos="4320"/>
        </w:tabs>
        <w:ind w:left="4320" w:hanging="360"/>
      </w:pPr>
      <w:rPr>
        <w:rFonts w:ascii="Wingdings" w:hAnsi="Wingdings" w:hint="default"/>
      </w:rPr>
    </w:lvl>
    <w:lvl w:ilvl="6" w:tplc="17965D00" w:tentative="1">
      <w:start w:val="1"/>
      <w:numFmt w:val="bullet"/>
      <w:lvlText w:val=""/>
      <w:lvlJc w:val="left"/>
      <w:pPr>
        <w:tabs>
          <w:tab w:val="num" w:pos="5040"/>
        </w:tabs>
        <w:ind w:left="5040" w:hanging="360"/>
      </w:pPr>
      <w:rPr>
        <w:rFonts w:ascii="Symbol" w:hAnsi="Symbol" w:hint="default"/>
      </w:rPr>
    </w:lvl>
    <w:lvl w:ilvl="7" w:tplc="5942CC2A" w:tentative="1">
      <w:start w:val="1"/>
      <w:numFmt w:val="bullet"/>
      <w:lvlText w:val="o"/>
      <w:lvlJc w:val="left"/>
      <w:pPr>
        <w:tabs>
          <w:tab w:val="num" w:pos="5760"/>
        </w:tabs>
        <w:ind w:left="5760" w:hanging="360"/>
      </w:pPr>
      <w:rPr>
        <w:rFonts w:ascii="Courier New" w:hAnsi="Courier New" w:hint="default"/>
      </w:rPr>
    </w:lvl>
    <w:lvl w:ilvl="8" w:tplc="1C8A4B20"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60654070"/>
    <w:multiLevelType w:val="hybridMultilevel"/>
    <w:tmpl w:val="EEE09754"/>
    <w:lvl w:ilvl="0" w:tplc="1FCE6346">
      <w:start w:val="1"/>
      <w:numFmt w:val="bullet"/>
      <w:lvlText w:val=""/>
      <w:lvlJc w:val="left"/>
      <w:pPr>
        <w:tabs>
          <w:tab w:val="num" w:pos="567"/>
        </w:tabs>
        <w:ind w:left="567" w:hanging="567"/>
      </w:pPr>
      <w:rPr>
        <w:rFonts w:ascii="Symbol" w:hAnsi="Symbol" w:hint="default"/>
      </w:rPr>
    </w:lvl>
    <w:lvl w:ilvl="1" w:tplc="D3EC9BB0" w:tentative="1">
      <w:start w:val="1"/>
      <w:numFmt w:val="bullet"/>
      <w:lvlText w:val="o"/>
      <w:lvlJc w:val="left"/>
      <w:pPr>
        <w:tabs>
          <w:tab w:val="num" w:pos="1440"/>
        </w:tabs>
        <w:ind w:left="1440" w:hanging="360"/>
      </w:pPr>
      <w:rPr>
        <w:rFonts w:ascii="Courier New" w:hAnsi="Courier New" w:hint="default"/>
      </w:rPr>
    </w:lvl>
    <w:lvl w:ilvl="2" w:tplc="1D7EE822" w:tentative="1">
      <w:start w:val="1"/>
      <w:numFmt w:val="bullet"/>
      <w:lvlText w:val=""/>
      <w:lvlJc w:val="left"/>
      <w:pPr>
        <w:tabs>
          <w:tab w:val="num" w:pos="2160"/>
        </w:tabs>
        <w:ind w:left="2160" w:hanging="360"/>
      </w:pPr>
      <w:rPr>
        <w:rFonts w:ascii="Wingdings" w:hAnsi="Wingdings" w:hint="default"/>
      </w:rPr>
    </w:lvl>
    <w:lvl w:ilvl="3" w:tplc="FD74CD60" w:tentative="1">
      <w:start w:val="1"/>
      <w:numFmt w:val="bullet"/>
      <w:lvlText w:val=""/>
      <w:lvlJc w:val="left"/>
      <w:pPr>
        <w:tabs>
          <w:tab w:val="num" w:pos="2880"/>
        </w:tabs>
        <w:ind w:left="2880" w:hanging="360"/>
      </w:pPr>
      <w:rPr>
        <w:rFonts w:ascii="Symbol" w:hAnsi="Symbol" w:hint="default"/>
      </w:rPr>
    </w:lvl>
    <w:lvl w:ilvl="4" w:tplc="8550DFC6" w:tentative="1">
      <w:start w:val="1"/>
      <w:numFmt w:val="bullet"/>
      <w:lvlText w:val="o"/>
      <w:lvlJc w:val="left"/>
      <w:pPr>
        <w:tabs>
          <w:tab w:val="num" w:pos="3600"/>
        </w:tabs>
        <w:ind w:left="3600" w:hanging="360"/>
      </w:pPr>
      <w:rPr>
        <w:rFonts w:ascii="Courier New" w:hAnsi="Courier New" w:hint="default"/>
      </w:rPr>
    </w:lvl>
    <w:lvl w:ilvl="5" w:tplc="3FCCDEFC" w:tentative="1">
      <w:start w:val="1"/>
      <w:numFmt w:val="bullet"/>
      <w:lvlText w:val=""/>
      <w:lvlJc w:val="left"/>
      <w:pPr>
        <w:tabs>
          <w:tab w:val="num" w:pos="4320"/>
        </w:tabs>
        <w:ind w:left="4320" w:hanging="360"/>
      </w:pPr>
      <w:rPr>
        <w:rFonts w:ascii="Wingdings" w:hAnsi="Wingdings" w:hint="default"/>
      </w:rPr>
    </w:lvl>
    <w:lvl w:ilvl="6" w:tplc="F2DEC9FE" w:tentative="1">
      <w:start w:val="1"/>
      <w:numFmt w:val="bullet"/>
      <w:lvlText w:val=""/>
      <w:lvlJc w:val="left"/>
      <w:pPr>
        <w:tabs>
          <w:tab w:val="num" w:pos="5040"/>
        </w:tabs>
        <w:ind w:left="5040" w:hanging="360"/>
      </w:pPr>
      <w:rPr>
        <w:rFonts w:ascii="Symbol" w:hAnsi="Symbol" w:hint="default"/>
      </w:rPr>
    </w:lvl>
    <w:lvl w:ilvl="7" w:tplc="B7666DFA" w:tentative="1">
      <w:start w:val="1"/>
      <w:numFmt w:val="bullet"/>
      <w:lvlText w:val="o"/>
      <w:lvlJc w:val="left"/>
      <w:pPr>
        <w:tabs>
          <w:tab w:val="num" w:pos="5760"/>
        </w:tabs>
        <w:ind w:left="5760" w:hanging="360"/>
      </w:pPr>
      <w:rPr>
        <w:rFonts w:ascii="Courier New" w:hAnsi="Courier New" w:hint="default"/>
      </w:rPr>
    </w:lvl>
    <w:lvl w:ilvl="8" w:tplc="79541DBE"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092125F"/>
    <w:multiLevelType w:val="hybridMultilevel"/>
    <w:tmpl w:val="0A7EF946"/>
    <w:lvl w:ilvl="0" w:tplc="D2D4A76A">
      <w:start w:val="1"/>
      <w:numFmt w:val="bullet"/>
      <w:lvlText w:val=""/>
      <w:lvlJc w:val="left"/>
      <w:pPr>
        <w:tabs>
          <w:tab w:val="num" w:pos="720"/>
        </w:tabs>
        <w:ind w:left="720" w:hanging="360"/>
      </w:pPr>
      <w:rPr>
        <w:rFonts w:ascii="Symbol" w:hAnsi="Symbol" w:hint="default"/>
      </w:rPr>
    </w:lvl>
    <w:lvl w:ilvl="1" w:tplc="3BB4F00C">
      <w:start w:val="1"/>
      <w:numFmt w:val="bullet"/>
      <w:lvlText w:val="o"/>
      <w:lvlJc w:val="left"/>
      <w:pPr>
        <w:tabs>
          <w:tab w:val="num" w:pos="1440"/>
        </w:tabs>
        <w:ind w:left="1440" w:hanging="360"/>
      </w:pPr>
      <w:rPr>
        <w:rFonts w:ascii="Courier New" w:hAnsi="Courier New" w:hint="default"/>
      </w:rPr>
    </w:lvl>
    <w:lvl w:ilvl="2" w:tplc="A7B2C258" w:tentative="1">
      <w:start w:val="1"/>
      <w:numFmt w:val="bullet"/>
      <w:lvlText w:val=""/>
      <w:lvlJc w:val="left"/>
      <w:pPr>
        <w:tabs>
          <w:tab w:val="num" w:pos="2160"/>
        </w:tabs>
        <w:ind w:left="2160" w:hanging="360"/>
      </w:pPr>
      <w:rPr>
        <w:rFonts w:ascii="Wingdings" w:hAnsi="Wingdings" w:hint="default"/>
      </w:rPr>
    </w:lvl>
    <w:lvl w:ilvl="3" w:tplc="5E3C9948" w:tentative="1">
      <w:start w:val="1"/>
      <w:numFmt w:val="bullet"/>
      <w:lvlText w:val=""/>
      <w:lvlJc w:val="left"/>
      <w:pPr>
        <w:tabs>
          <w:tab w:val="num" w:pos="2880"/>
        </w:tabs>
        <w:ind w:left="2880" w:hanging="360"/>
      </w:pPr>
      <w:rPr>
        <w:rFonts w:ascii="Symbol" w:hAnsi="Symbol" w:hint="default"/>
      </w:rPr>
    </w:lvl>
    <w:lvl w:ilvl="4" w:tplc="CC00A8E4" w:tentative="1">
      <w:start w:val="1"/>
      <w:numFmt w:val="bullet"/>
      <w:lvlText w:val="o"/>
      <w:lvlJc w:val="left"/>
      <w:pPr>
        <w:tabs>
          <w:tab w:val="num" w:pos="3600"/>
        </w:tabs>
        <w:ind w:left="3600" w:hanging="360"/>
      </w:pPr>
      <w:rPr>
        <w:rFonts w:ascii="Courier New" w:hAnsi="Courier New" w:hint="default"/>
      </w:rPr>
    </w:lvl>
    <w:lvl w:ilvl="5" w:tplc="B4967A8A" w:tentative="1">
      <w:start w:val="1"/>
      <w:numFmt w:val="bullet"/>
      <w:lvlText w:val=""/>
      <w:lvlJc w:val="left"/>
      <w:pPr>
        <w:tabs>
          <w:tab w:val="num" w:pos="4320"/>
        </w:tabs>
        <w:ind w:left="4320" w:hanging="360"/>
      </w:pPr>
      <w:rPr>
        <w:rFonts w:ascii="Wingdings" w:hAnsi="Wingdings" w:hint="default"/>
      </w:rPr>
    </w:lvl>
    <w:lvl w:ilvl="6" w:tplc="7BBA0106" w:tentative="1">
      <w:start w:val="1"/>
      <w:numFmt w:val="bullet"/>
      <w:lvlText w:val=""/>
      <w:lvlJc w:val="left"/>
      <w:pPr>
        <w:tabs>
          <w:tab w:val="num" w:pos="5040"/>
        </w:tabs>
        <w:ind w:left="5040" w:hanging="360"/>
      </w:pPr>
      <w:rPr>
        <w:rFonts w:ascii="Symbol" w:hAnsi="Symbol" w:hint="default"/>
      </w:rPr>
    </w:lvl>
    <w:lvl w:ilvl="7" w:tplc="981CCEB8" w:tentative="1">
      <w:start w:val="1"/>
      <w:numFmt w:val="bullet"/>
      <w:lvlText w:val="o"/>
      <w:lvlJc w:val="left"/>
      <w:pPr>
        <w:tabs>
          <w:tab w:val="num" w:pos="5760"/>
        </w:tabs>
        <w:ind w:left="5760" w:hanging="360"/>
      </w:pPr>
      <w:rPr>
        <w:rFonts w:ascii="Courier New" w:hAnsi="Courier New" w:hint="default"/>
      </w:rPr>
    </w:lvl>
    <w:lvl w:ilvl="8" w:tplc="0B88DD4A"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1623285"/>
    <w:multiLevelType w:val="hybridMultilevel"/>
    <w:tmpl w:val="55BA4D20"/>
    <w:lvl w:ilvl="0" w:tplc="89CAABFE">
      <w:start w:val="1"/>
      <w:numFmt w:val="bullet"/>
      <w:lvlText w:val=""/>
      <w:lvlJc w:val="left"/>
      <w:pPr>
        <w:tabs>
          <w:tab w:val="num" w:pos="567"/>
        </w:tabs>
        <w:ind w:left="567" w:hanging="567"/>
      </w:pPr>
      <w:rPr>
        <w:rFonts w:ascii="Symbol" w:hAnsi="Symbol" w:hint="default"/>
      </w:rPr>
    </w:lvl>
    <w:lvl w:ilvl="1" w:tplc="D5E2C4A0">
      <w:start w:val="1"/>
      <w:numFmt w:val="bullet"/>
      <w:lvlText w:val="o"/>
      <w:lvlJc w:val="left"/>
      <w:pPr>
        <w:tabs>
          <w:tab w:val="num" w:pos="1134"/>
        </w:tabs>
        <w:ind w:left="1134" w:hanging="567"/>
      </w:pPr>
      <w:rPr>
        <w:rFonts w:hAnsi="Courier New" w:hint="default"/>
      </w:rPr>
    </w:lvl>
    <w:lvl w:ilvl="2" w:tplc="C57815BE" w:tentative="1">
      <w:start w:val="1"/>
      <w:numFmt w:val="bullet"/>
      <w:lvlText w:val=""/>
      <w:lvlJc w:val="left"/>
      <w:pPr>
        <w:tabs>
          <w:tab w:val="num" w:pos="2160"/>
        </w:tabs>
        <w:ind w:left="2160" w:hanging="360"/>
      </w:pPr>
      <w:rPr>
        <w:rFonts w:ascii="Wingdings" w:hAnsi="Wingdings" w:hint="default"/>
      </w:rPr>
    </w:lvl>
    <w:lvl w:ilvl="3" w:tplc="65AE1ABE" w:tentative="1">
      <w:start w:val="1"/>
      <w:numFmt w:val="bullet"/>
      <w:lvlText w:val=""/>
      <w:lvlJc w:val="left"/>
      <w:pPr>
        <w:tabs>
          <w:tab w:val="num" w:pos="2880"/>
        </w:tabs>
        <w:ind w:left="2880" w:hanging="360"/>
      </w:pPr>
      <w:rPr>
        <w:rFonts w:ascii="Symbol" w:hAnsi="Symbol" w:hint="default"/>
      </w:rPr>
    </w:lvl>
    <w:lvl w:ilvl="4" w:tplc="5018F7B8" w:tentative="1">
      <w:start w:val="1"/>
      <w:numFmt w:val="bullet"/>
      <w:lvlText w:val="o"/>
      <w:lvlJc w:val="left"/>
      <w:pPr>
        <w:tabs>
          <w:tab w:val="num" w:pos="3600"/>
        </w:tabs>
        <w:ind w:left="3600" w:hanging="360"/>
      </w:pPr>
      <w:rPr>
        <w:rFonts w:ascii="Courier New" w:hAnsi="Courier New" w:hint="default"/>
      </w:rPr>
    </w:lvl>
    <w:lvl w:ilvl="5" w:tplc="135054E6" w:tentative="1">
      <w:start w:val="1"/>
      <w:numFmt w:val="bullet"/>
      <w:lvlText w:val=""/>
      <w:lvlJc w:val="left"/>
      <w:pPr>
        <w:tabs>
          <w:tab w:val="num" w:pos="4320"/>
        </w:tabs>
        <w:ind w:left="4320" w:hanging="360"/>
      </w:pPr>
      <w:rPr>
        <w:rFonts w:ascii="Wingdings" w:hAnsi="Wingdings" w:hint="default"/>
      </w:rPr>
    </w:lvl>
    <w:lvl w:ilvl="6" w:tplc="6F2A1CF6" w:tentative="1">
      <w:start w:val="1"/>
      <w:numFmt w:val="bullet"/>
      <w:lvlText w:val=""/>
      <w:lvlJc w:val="left"/>
      <w:pPr>
        <w:tabs>
          <w:tab w:val="num" w:pos="5040"/>
        </w:tabs>
        <w:ind w:left="5040" w:hanging="360"/>
      </w:pPr>
      <w:rPr>
        <w:rFonts w:ascii="Symbol" w:hAnsi="Symbol" w:hint="default"/>
      </w:rPr>
    </w:lvl>
    <w:lvl w:ilvl="7" w:tplc="6CFEEEDC" w:tentative="1">
      <w:start w:val="1"/>
      <w:numFmt w:val="bullet"/>
      <w:lvlText w:val="o"/>
      <w:lvlJc w:val="left"/>
      <w:pPr>
        <w:tabs>
          <w:tab w:val="num" w:pos="5760"/>
        </w:tabs>
        <w:ind w:left="5760" w:hanging="360"/>
      </w:pPr>
      <w:rPr>
        <w:rFonts w:ascii="Courier New" w:hAnsi="Courier New" w:hint="default"/>
      </w:rPr>
    </w:lvl>
    <w:lvl w:ilvl="8" w:tplc="37866274"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1B82E63"/>
    <w:multiLevelType w:val="hybridMultilevel"/>
    <w:tmpl w:val="6C7EB806"/>
    <w:lvl w:ilvl="0" w:tplc="2BB08476">
      <w:start w:val="1"/>
      <w:numFmt w:val="bullet"/>
      <w:lvlText w:val=""/>
      <w:lvlJc w:val="left"/>
      <w:pPr>
        <w:ind w:left="360" w:hanging="360"/>
      </w:pPr>
      <w:rPr>
        <w:rFonts w:ascii="Symbol" w:hAnsi="Symbol" w:hint="default"/>
      </w:rPr>
    </w:lvl>
    <w:lvl w:ilvl="1" w:tplc="0CDA6B80" w:tentative="1">
      <w:start w:val="1"/>
      <w:numFmt w:val="bullet"/>
      <w:lvlText w:val="o"/>
      <w:lvlJc w:val="left"/>
      <w:pPr>
        <w:ind w:left="1080" w:hanging="360"/>
      </w:pPr>
      <w:rPr>
        <w:rFonts w:ascii="Courier New" w:hAnsi="Courier New" w:cs="Courier New" w:hint="default"/>
      </w:rPr>
    </w:lvl>
    <w:lvl w:ilvl="2" w:tplc="8F702AFC" w:tentative="1">
      <w:start w:val="1"/>
      <w:numFmt w:val="bullet"/>
      <w:lvlText w:val=""/>
      <w:lvlJc w:val="left"/>
      <w:pPr>
        <w:ind w:left="1800" w:hanging="360"/>
      </w:pPr>
      <w:rPr>
        <w:rFonts w:ascii="Wingdings" w:hAnsi="Wingdings" w:hint="default"/>
      </w:rPr>
    </w:lvl>
    <w:lvl w:ilvl="3" w:tplc="68E21290" w:tentative="1">
      <w:start w:val="1"/>
      <w:numFmt w:val="bullet"/>
      <w:lvlText w:val=""/>
      <w:lvlJc w:val="left"/>
      <w:pPr>
        <w:ind w:left="2520" w:hanging="360"/>
      </w:pPr>
      <w:rPr>
        <w:rFonts w:ascii="Symbol" w:hAnsi="Symbol" w:hint="default"/>
      </w:rPr>
    </w:lvl>
    <w:lvl w:ilvl="4" w:tplc="5E2AE432" w:tentative="1">
      <w:start w:val="1"/>
      <w:numFmt w:val="bullet"/>
      <w:lvlText w:val="o"/>
      <w:lvlJc w:val="left"/>
      <w:pPr>
        <w:ind w:left="3240" w:hanging="360"/>
      </w:pPr>
      <w:rPr>
        <w:rFonts w:ascii="Courier New" w:hAnsi="Courier New" w:cs="Courier New" w:hint="default"/>
      </w:rPr>
    </w:lvl>
    <w:lvl w:ilvl="5" w:tplc="E47ADF6A" w:tentative="1">
      <w:start w:val="1"/>
      <w:numFmt w:val="bullet"/>
      <w:lvlText w:val=""/>
      <w:lvlJc w:val="left"/>
      <w:pPr>
        <w:ind w:left="3960" w:hanging="360"/>
      </w:pPr>
      <w:rPr>
        <w:rFonts w:ascii="Wingdings" w:hAnsi="Wingdings" w:hint="default"/>
      </w:rPr>
    </w:lvl>
    <w:lvl w:ilvl="6" w:tplc="7CF06A18" w:tentative="1">
      <w:start w:val="1"/>
      <w:numFmt w:val="bullet"/>
      <w:lvlText w:val=""/>
      <w:lvlJc w:val="left"/>
      <w:pPr>
        <w:ind w:left="4680" w:hanging="360"/>
      </w:pPr>
      <w:rPr>
        <w:rFonts w:ascii="Symbol" w:hAnsi="Symbol" w:hint="default"/>
      </w:rPr>
    </w:lvl>
    <w:lvl w:ilvl="7" w:tplc="8F6231E6" w:tentative="1">
      <w:start w:val="1"/>
      <w:numFmt w:val="bullet"/>
      <w:lvlText w:val="o"/>
      <w:lvlJc w:val="left"/>
      <w:pPr>
        <w:ind w:left="5400" w:hanging="360"/>
      </w:pPr>
      <w:rPr>
        <w:rFonts w:ascii="Courier New" w:hAnsi="Courier New" w:cs="Courier New" w:hint="default"/>
      </w:rPr>
    </w:lvl>
    <w:lvl w:ilvl="8" w:tplc="B130EA0C" w:tentative="1">
      <w:start w:val="1"/>
      <w:numFmt w:val="bullet"/>
      <w:lvlText w:val=""/>
      <w:lvlJc w:val="left"/>
      <w:pPr>
        <w:ind w:left="6120" w:hanging="360"/>
      </w:pPr>
      <w:rPr>
        <w:rFonts w:ascii="Wingdings" w:hAnsi="Wingdings" w:hint="default"/>
      </w:rPr>
    </w:lvl>
  </w:abstractNum>
  <w:abstractNum w:abstractNumId="196" w15:restartNumberingAfterBreak="0">
    <w:nsid w:val="61FF3C90"/>
    <w:multiLevelType w:val="hybridMultilevel"/>
    <w:tmpl w:val="2D4C20EE"/>
    <w:lvl w:ilvl="0" w:tplc="D81C577A">
      <w:start w:val="1"/>
      <w:numFmt w:val="bullet"/>
      <w:lvlText w:val=""/>
      <w:lvlJc w:val="left"/>
      <w:pPr>
        <w:ind w:left="780" w:hanging="360"/>
      </w:pPr>
      <w:rPr>
        <w:rFonts w:ascii="Symbol" w:hAnsi="Symbol" w:hint="default"/>
      </w:rPr>
    </w:lvl>
    <w:lvl w:ilvl="1" w:tplc="46EE69A2" w:tentative="1">
      <w:start w:val="1"/>
      <w:numFmt w:val="bullet"/>
      <w:lvlText w:val="o"/>
      <w:lvlJc w:val="left"/>
      <w:pPr>
        <w:ind w:left="1500" w:hanging="360"/>
      </w:pPr>
      <w:rPr>
        <w:rFonts w:ascii="Courier New" w:hAnsi="Courier New" w:cs="Courier New" w:hint="default"/>
      </w:rPr>
    </w:lvl>
    <w:lvl w:ilvl="2" w:tplc="CE88C696" w:tentative="1">
      <w:start w:val="1"/>
      <w:numFmt w:val="bullet"/>
      <w:lvlText w:val=""/>
      <w:lvlJc w:val="left"/>
      <w:pPr>
        <w:ind w:left="2220" w:hanging="360"/>
      </w:pPr>
      <w:rPr>
        <w:rFonts w:ascii="Wingdings" w:hAnsi="Wingdings" w:hint="default"/>
      </w:rPr>
    </w:lvl>
    <w:lvl w:ilvl="3" w:tplc="049ADC4E" w:tentative="1">
      <w:start w:val="1"/>
      <w:numFmt w:val="bullet"/>
      <w:lvlText w:val=""/>
      <w:lvlJc w:val="left"/>
      <w:pPr>
        <w:ind w:left="2940" w:hanging="360"/>
      </w:pPr>
      <w:rPr>
        <w:rFonts w:ascii="Symbol" w:hAnsi="Symbol" w:hint="default"/>
      </w:rPr>
    </w:lvl>
    <w:lvl w:ilvl="4" w:tplc="4E0C8C6C" w:tentative="1">
      <w:start w:val="1"/>
      <w:numFmt w:val="bullet"/>
      <w:lvlText w:val="o"/>
      <w:lvlJc w:val="left"/>
      <w:pPr>
        <w:ind w:left="3660" w:hanging="360"/>
      </w:pPr>
      <w:rPr>
        <w:rFonts w:ascii="Courier New" w:hAnsi="Courier New" w:cs="Courier New" w:hint="default"/>
      </w:rPr>
    </w:lvl>
    <w:lvl w:ilvl="5" w:tplc="6E484380" w:tentative="1">
      <w:start w:val="1"/>
      <w:numFmt w:val="bullet"/>
      <w:lvlText w:val=""/>
      <w:lvlJc w:val="left"/>
      <w:pPr>
        <w:ind w:left="4380" w:hanging="360"/>
      </w:pPr>
      <w:rPr>
        <w:rFonts w:ascii="Wingdings" w:hAnsi="Wingdings" w:hint="default"/>
      </w:rPr>
    </w:lvl>
    <w:lvl w:ilvl="6" w:tplc="FCBC8670" w:tentative="1">
      <w:start w:val="1"/>
      <w:numFmt w:val="bullet"/>
      <w:lvlText w:val=""/>
      <w:lvlJc w:val="left"/>
      <w:pPr>
        <w:ind w:left="5100" w:hanging="360"/>
      </w:pPr>
      <w:rPr>
        <w:rFonts w:ascii="Symbol" w:hAnsi="Symbol" w:hint="default"/>
      </w:rPr>
    </w:lvl>
    <w:lvl w:ilvl="7" w:tplc="F5405F34" w:tentative="1">
      <w:start w:val="1"/>
      <w:numFmt w:val="bullet"/>
      <w:lvlText w:val="o"/>
      <w:lvlJc w:val="left"/>
      <w:pPr>
        <w:ind w:left="5820" w:hanging="360"/>
      </w:pPr>
      <w:rPr>
        <w:rFonts w:ascii="Courier New" w:hAnsi="Courier New" w:cs="Courier New" w:hint="default"/>
      </w:rPr>
    </w:lvl>
    <w:lvl w:ilvl="8" w:tplc="BD5ABD22" w:tentative="1">
      <w:start w:val="1"/>
      <w:numFmt w:val="bullet"/>
      <w:lvlText w:val=""/>
      <w:lvlJc w:val="left"/>
      <w:pPr>
        <w:ind w:left="6540" w:hanging="360"/>
      </w:pPr>
      <w:rPr>
        <w:rFonts w:ascii="Wingdings" w:hAnsi="Wingdings" w:hint="default"/>
      </w:rPr>
    </w:lvl>
  </w:abstractNum>
  <w:abstractNum w:abstractNumId="197" w15:restartNumberingAfterBreak="0">
    <w:nsid w:val="622A269A"/>
    <w:multiLevelType w:val="hybridMultilevel"/>
    <w:tmpl w:val="1DBACEC2"/>
    <w:lvl w:ilvl="0" w:tplc="FC1EC404">
      <w:start w:val="1"/>
      <w:numFmt w:val="bullet"/>
      <w:lvlText w:val=""/>
      <w:lvlJc w:val="left"/>
      <w:pPr>
        <w:ind w:left="720" w:hanging="360"/>
      </w:pPr>
      <w:rPr>
        <w:rFonts w:ascii="Symbol" w:hAnsi="Symbol" w:hint="default"/>
      </w:rPr>
    </w:lvl>
    <w:lvl w:ilvl="1" w:tplc="4CC2033C">
      <w:start w:val="1"/>
      <w:numFmt w:val="bullet"/>
      <w:lvlText w:val="o"/>
      <w:lvlJc w:val="left"/>
      <w:pPr>
        <w:ind w:left="1440" w:hanging="360"/>
      </w:pPr>
      <w:rPr>
        <w:rFonts w:ascii="Courier New" w:hAnsi="Courier New" w:hint="default"/>
      </w:rPr>
    </w:lvl>
    <w:lvl w:ilvl="2" w:tplc="8BE0B748" w:tentative="1">
      <w:start w:val="1"/>
      <w:numFmt w:val="bullet"/>
      <w:lvlText w:val=""/>
      <w:lvlJc w:val="left"/>
      <w:pPr>
        <w:ind w:left="2160" w:hanging="360"/>
      </w:pPr>
      <w:rPr>
        <w:rFonts w:ascii="Wingdings" w:hAnsi="Wingdings" w:hint="default"/>
      </w:rPr>
    </w:lvl>
    <w:lvl w:ilvl="3" w:tplc="D902E02A" w:tentative="1">
      <w:start w:val="1"/>
      <w:numFmt w:val="bullet"/>
      <w:lvlText w:val=""/>
      <w:lvlJc w:val="left"/>
      <w:pPr>
        <w:ind w:left="2880" w:hanging="360"/>
      </w:pPr>
      <w:rPr>
        <w:rFonts w:ascii="Symbol" w:hAnsi="Symbol" w:hint="default"/>
      </w:rPr>
    </w:lvl>
    <w:lvl w:ilvl="4" w:tplc="52ACFDCE" w:tentative="1">
      <w:start w:val="1"/>
      <w:numFmt w:val="bullet"/>
      <w:lvlText w:val="o"/>
      <w:lvlJc w:val="left"/>
      <w:pPr>
        <w:ind w:left="3600" w:hanging="360"/>
      </w:pPr>
      <w:rPr>
        <w:rFonts w:ascii="Courier New" w:hAnsi="Courier New" w:hint="default"/>
      </w:rPr>
    </w:lvl>
    <w:lvl w:ilvl="5" w:tplc="4D54EB5A" w:tentative="1">
      <w:start w:val="1"/>
      <w:numFmt w:val="bullet"/>
      <w:lvlText w:val=""/>
      <w:lvlJc w:val="left"/>
      <w:pPr>
        <w:ind w:left="4320" w:hanging="360"/>
      </w:pPr>
      <w:rPr>
        <w:rFonts w:ascii="Wingdings" w:hAnsi="Wingdings" w:hint="default"/>
      </w:rPr>
    </w:lvl>
    <w:lvl w:ilvl="6" w:tplc="9DCE89CA" w:tentative="1">
      <w:start w:val="1"/>
      <w:numFmt w:val="bullet"/>
      <w:lvlText w:val=""/>
      <w:lvlJc w:val="left"/>
      <w:pPr>
        <w:ind w:left="5040" w:hanging="360"/>
      </w:pPr>
      <w:rPr>
        <w:rFonts w:ascii="Symbol" w:hAnsi="Symbol" w:hint="default"/>
      </w:rPr>
    </w:lvl>
    <w:lvl w:ilvl="7" w:tplc="7A08041C" w:tentative="1">
      <w:start w:val="1"/>
      <w:numFmt w:val="bullet"/>
      <w:lvlText w:val="o"/>
      <w:lvlJc w:val="left"/>
      <w:pPr>
        <w:ind w:left="5760" w:hanging="360"/>
      </w:pPr>
      <w:rPr>
        <w:rFonts w:ascii="Courier New" w:hAnsi="Courier New" w:hint="default"/>
      </w:rPr>
    </w:lvl>
    <w:lvl w:ilvl="8" w:tplc="223A731C" w:tentative="1">
      <w:start w:val="1"/>
      <w:numFmt w:val="bullet"/>
      <w:lvlText w:val=""/>
      <w:lvlJc w:val="left"/>
      <w:pPr>
        <w:ind w:left="6480" w:hanging="360"/>
      </w:pPr>
      <w:rPr>
        <w:rFonts w:ascii="Wingdings" w:hAnsi="Wingdings" w:hint="default"/>
      </w:rPr>
    </w:lvl>
  </w:abstractNum>
  <w:abstractNum w:abstractNumId="198" w15:restartNumberingAfterBreak="0">
    <w:nsid w:val="625523C6"/>
    <w:multiLevelType w:val="hybridMultilevel"/>
    <w:tmpl w:val="5A607C26"/>
    <w:lvl w:ilvl="0" w:tplc="C5CA70DE">
      <w:start w:val="1"/>
      <w:numFmt w:val="bullet"/>
      <w:lvlText w:val=""/>
      <w:lvlJc w:val="left"/>
      <w:pPr>
        <w:tabs>
          <w:tab w:val="num" w:pos="567"/>
        </w:tabs>
        <w:ind w:left="567" w:hanging="567"/>
      </w:pPr>
      <w:rPr>
        <w:rFonts w:ascii="Symbol" w:hAnsi="Symbol" w:hint="default"/>
      </w:rPr>
    </w:lvl>
    <w:lvl w:ilvl="1" w:tplc="7EE232EA">
      <w:start w:val="1"/>
      <w:numFmt w:val="bullet"/>
      <w:lvlText w:val=""/>
      <w:lvlJc w:val="left"/>
      <w:pPr>
        <w:tabs>
          <w:tab w:val="num" w:pos="1440"/>
        </w:tabs>
        <w:ind w:left="1440" w:hanging="360"/>
      </w:pPr>
      <w:rPr>
        <w:rFonts w:ascii="Symbol" w:hAnsi="Symbol" w:hint="default"/>
      </w:rPr>
    </w:lvl>
    <w:lvl w:ilvl="2" w:tplc="AA8AFDFE" w:tentative="1">
      <w:start w:val="1"/>
      <w:numFmt w:val="bullet"/>
      <w:lvlText w:val=""/>
      <w:lvlJc w:val="left"/>
      <w:pPr>
        <w:tabs>
          <w:tab w:val="num" w:pos="2160"/>
        </w:tabs>
        <w:ind w:left="2160" w:hanging="360"/>
      </w:pPr>
      <w:rPr>
        <w:rFonts w:ascii="Wingdings" w:hAnsi="Wingdings" w:hint="default"/>
      </w:rPr>
    </w:lvl>
    <w:lvl w:ilvl="3" w:tplc="C6A8B906" w:tentative="1">
      <w:start w:val="1"/>
      <w:numFmt w:val="bullet"/>
      <w:lvlText w:val=""/>
      <w:lvlJc w:val="left"/>
      <w:pPr>
        <w:tabs>
          <w:tab w:val="num" w:pos="2880"/>
        </w:tabs>
        <w:ind w:left="2880" w:hanging="360"/>
      </w:pPr>
      <w:rPr>
        <w:rFonts w:ascii="Symbol" w:hAnsi="Symbol" w:hint="default"/>
      </w:rPr>
    </w:lvl>
    <w:lvl w:ilvl="4" w:tplc="9C4443EC" w:tentative="1">
      <w:start w:val="1"/>
      <w:numFmt w:val="bullet"/>
      <w:lvlText w:val="o"/>
      <w:lvlJc w:val="left"/>
      <w:pPr>
        <w:tabs>
          <w:tab w:val="num" w:pos="3600"/>
        </w:tabs>
        <w:ind w:left="3600" w:hanging="360"/>
      </w:pPr>
      <w:rPr>
        <w:rFonts w:ascii="Courier New" w:hAnsi="Courier New" w:hint="default"/>
      </w:rPr>
    </w:lvl>
    <w:lvl w:ilvl="5" w:tplc="39D85CFA" w:tentative="1">
      <w:start w:val="1"/>
      <w:numFmt w:val="bullet"/>
      <w:lvlText w:val=""/>
      <w:lvlJc w:val="left"/>
      <w:pPr>
        <w:tabs>
          <w:tab w:val="num" w:pos="4320"/>
        </w:tabs>
        <w:ind w:left="4320" w:hanging="360"/>
      </w:pPr>
      <w:rPr>
        <w:rFonts w:ascii="Wingdings" w:hAnsi="Wingdings" w:hint="default"/>
      </w:rPr>
    </w:lvl>
    <w:lvl w:ilvl="6" w:tplc="43EE72DC" w:tentative="1">
      <w:start w:val="1"/>
      <w:numFmt w:val="bullet"/>
      <w:lvlText w:val=""/>
      <w:lvlJc w:val="left"/>
      <w:pPr>
        <w:tabs>
          <w:tab w:val="num" w:pos="5040"/>
        </w:tabs>
        <w:ind w:left="5040" w:hanging="360"/>
      </w:pPr>
      <w:rPr>
        <w:rFonts w:ascii="Symbol" w:hAnsi="Symbol" w:hint="default"/>
      </w:rPr>
    </w:lvl>
    <w:lvl w:ilvl="7" w:tplc="D55E07A6" w:tentative="1">
      <w:start w:val="1"/>
      <w:numFmt w:val="bullet"/>
      <w:lvlText w:val="o"/>
      <w:lvlJc w:val="left"/>
      <w:pPr>
        <w:tabs>
          <w:tab w:val="num" w:pos="5760"/>
        </w:tabs>
        <w:ind w:left="5760" w:hanging="360"/>
      </w:pPr>
      <w:rPr>
        <w:rFonts w:ascii="Courier New" w:hAnsi="Courier New" w:hint="default"/>
      </w:rPr>
    </w:lvl>
    <w:lvl w:ilvl="8" w:tplc="E97016E8"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30B7224"/>
    <w:multiLevelType w:val="hybridMultilevel"/>
    <w:tmpl w:val="C038B90A"/>
    <w:lvl w:ilvl="0" w:tplc="2BF0EF74">
      <w:start w:val="1"/>
      <w:numFmt w:val="bullet"/>
      <w:lvlText w:val=""/>
      <w:lvlJc w:val="left"/>
      <w:pPr>
        <w:tabs>
          <w:tab w:val="num" w:pos="567"/>
        </w:tabs>
        <w:ind w:left="567" w:hanging="567"/>
      </w:pPr>
      <w:rPr>
        <w:rFonts w:ascii="Symbol" w:hAnsi="Symbol" w:hint="default"/>
      </w:rPr>
    </w:lvl>
    <w:lvl w:ilvl="1" w:tplc="C6BCA4C2">
      <w:start w:val="1"/>
      <w:numFmt w:val="bullet"/>
      <w:lvlText w:val="o"/>
      <w:lvlJc w:val="left"/>
      <w:pPr>
        <w:tabs>
          <w:tab w:val="num" w:pos="1134"/>
        </w:tabs>
        <w:ind w:left="1134" w:hanging="567"/>
      </w:pPr>
      <w:rPr>
        <w:rFonts w:hAnsi="Courier New" w:hint="default"/>
      </w:rPr>
    </w:lvl>
    <w:lvl w:ilvl="2" w:tplc="4C803DCC">
      <w:start w:val="1"/>
      <w:numFmt w:val="bullet"/>
      <w:lvlText w:val=""/>
      <w:lvlJc w:val="left"/>
      <w:pPr>
        <w:tabs>
          <w:tab w:val="num" w:pos="2160"/>
        </w:tabs>
        <w:ind w:left="2160" w:hanging="360"/>
      </w:pPr>
      <w:rPr>
        <w:rFonts w:ascii="Wingdings" w:hAnsi="Wingdings" w:hint="default"/>
      </w:rPr>
    </w:lvl>
    <w:lvl w:ilvl="3" w:tplc="04929AF2" w:tentative="1">
      <w:start w:val="1"/>
      <w:numFmt w:val="bullet"/>
      <w:lvlText w:val=""/>
      <w:lvlJc w:val="left"/>
      <w:pPr>
        <w:tabs>
          <w:tab w:val="num" w:pos="2880"/>
        </w:tabs>
        <w:ind w:left="2880" w:hanging="360"/>
      </w:pPr>
      <w:rPr>
        <w:rFonts w:ascii="Symbol" w:hAnsi="Symbol" w:hint="default"/>
      </w:rPr>
    </w:lvl>
    <w:lvl w:ilvl="4" w:tplc="9B42D186" w:tentative="1">
      <w:start w:val="1"/>
      <w:numFmt w:val="bullet"/>
      <w:lvlText w:val="o"/>
      <w:lvlJc w:val="left"/>
      <w:pPr>
        <w:tabs>
          <w:tab w:val="num" w:pos="3600"/>
        </w:tabs>
        <w:ind w:left="3600" w:hanging="360"/>
      </w:pPr>
      <w:rPr>
        <w:rFonts w:ascii="Courier New" w:hAnsi="Courier New" w:hint="default"/>
      </w:rPr>
    </w:lvl>
    <w:lvl w:ilvl="5" w:tplc="A1FCD7DE" w:tentative="1">
      <w:start w:val="1"/>
      <w:numFmt w:val="bullet"/>
      <w:lvlText w:val=""/>
      <w:lvlJc w:val="left"/>
      <w:pPr>
        <w:tabs>
          <w:tab w:val="num" w:pos="4320"/>
        </w:tabs>
        <w:ind w:left="4320" w:hanging="360"/>
      </w:pPr>
      <w:rPr>
        <w:rFonts w:ascii="Wingdings" w:hAnsi="Wingdings" w:hint="default"/>
      </w:rPr>
    </w:lvl>
    <w:lvl w:ilvl="6" w:tplc="F54AD84A" w:tentative="1">
      <w:start w:val="1"/>
      <w:numFmt w:val="bullet"/>
      <w:lvlText w:val=""/>
      <w:lvlJc w:val="left"/>
      <w:pPr>
        <w:tabs>
          <w:tab w:val="num" w:pos="5040"/>
        </w:tabs>
        <w:ind w:left="5040" w:hanging="360"/>
      </w:pPr>
      <w:rPr>
        <w:rFonts w:ascii="Symbol" w:hAnsi="Symbol" w:hint="default"/>
      </w:rPr>
    </w:lvl>
    <w:lvl w:ilvl="7" w:tplc="15EEBAE0" w:tentative="1">
      <w:start w:val="1"/>
      <w:numFmt w:val="bullet"/>
      <w:lvlText w:val="o"/>
      <w:lvlJc w:val="left"/>
      <w:pPr>
        <w:tabs>
          <w:tab w:val="num" w:pos="5760"/>
        </w:tabs>
        <w:ind w:left="5760" w:hanging="360"/>
      </w:pPr>
      <w:rPr>
        <w:rFonts w:ascii="Courier New" w:hAnsi="Courier New" w:hint="default"/>
      </w:rPr>
    </w:lvl>
    <w:lvl w:ilvl="8" w:tplc="A8FA0EE4"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63772231"/>
    <w:multiLevelType w:val="hybridMultilevel"/>
    <w:tmpl w:val="D0EEF794"/>
    <w:lvl w:ilvl="0" w:tplc="7B3AF72C">
      <w:start w:val="1"/>
      <w:numFmt w:val="bullet"/>
      <w:lvlText w:val=""/>
      <w:lvlJc w:val="left"/>
      <w:pPr>
        <w:ind w:left="720" w:hanging="360"/>
      </w:pPr>
      <w:rPr>
        <w:rFonts w:ascii="Symbol" w:hAnsi="Symbol" w:hint="default"/>
      </w:rPr>
    </w:lvl>
    <w:lvl w:ilvl="1" w:tplc="19F2C098">
      <w:start w:val="1"/>
      <w:numFmt w:val="bullet"/>
      <w:lvlText w:val="o"/>
      <w:lvlJc w:val="left"/>
      <w:pPr>
        <w:ind w:left="1440" w:hanging="360"/>
      </w:pPr>
      <w:rPr>
        <w:rFonts w:ascii="Courier New" w:hAnsi="Courier New" w:cs="Courier New" w:hint="default"/>
      </w:rPr>
    </w:lvl>
    <w:lvl w:ilvl="2" w:tplc="07885E20" w:tentative="1">
      <w:start w:val="1"/>
      <w:numFmt w:val="bullet"/>
      <w:lvlText w:val=""/>
      <w:lvlJc w:val="left"/>
      <w:pPr>
        <w:ind w:left="2160" w:hanging="360"/>
      </w:pPr>
      <w:rPr>
        <w:rFonts w:ascii="Wingdings" w:hAnsi="Wingdings" w:hint="default"/>
      </w:rPr>
    </w:lvl>
    <w:lvl w:ilvl="3" w:tplc="5AE803F0" w:tentative="1">
      <w:start w:val="1"/>
      <w:numFmt w:val="bullet"/>
      <w:lvlText w:val=""/>
      <w:lvlJc w:val="left"/>
      <w:pPr>
        <w:ind w:left="2880" w:hanging="360"/>
      </w:pPr>
      <w:rPr>
        <w:rFonts w:ascii="Symbol" w:hAnsi="Symbol" w:hint="default"/>
      </w:rPr>
    </w:lvl>
    <w:lvl w:ilvl="4" w:tplc="460CB130" w:tentative="1">
      <w:start w:val="1"/>
      <w:numFmt w:val="bullet"/>
      <w:lvlText w:val="o"/>
      <w:lvlJc w:val="left"/>
      <w:pPr>
        <w:ind w:left="3600" w:hanging="360"/>
      </w:pPr>
      <w:rPr>
        <w:rFonts w:ascii="Courier New" w:hAnsi="Courier New" w:cs="Courier New" w:hint="default"/>
      </w:rPr>
    </w:lvl>
    <w:lvl w:ilvl="5" w:tplc="FC18CBBA" w:tentative="1">
      <w:start w:val="1"/>
      <w:numFmt w:val="bullet"/>
      <w:lvlText w:val=""/>
      <w:lvlJc w:val="left"/>
      <w:pPr>
        <w:ind w:left="4320" w:hanging="360"/>
      </w:pPr>
      <w:rPr>
        <w:rFonts w:ascii="Wingdings" w:hAnsi="Wingdings" w:hint="default"/>
      </w:rPr>
    </w:lvl>
    <w:lvl w:ilvl="6" w:tplc="2F565B7E" w:tentative="1">
      <w:start w:val="1"/>
      <w:numFmt w:val="bullet"/>
      <w:lvlText w:val=""/>
      <w:lvlJc w:val="left"/>
      <w:pPr>
        <w:ind w:left="5040" w:hanging="360"/>
      </w:pPr>
      <w:rPr>
        <w:rFonts w:ascii="Symbol" w:hAnsi="Symbol" w:hint="default"/>
      </w:rPr>
    </w:lvl>
    <w:lvl w:ilvl="7" w:tplc="43C2FC1E" w:tentative="1">
      <w:start w:val="1"/>
      <w:numFmt w:val="bullet"/>
      <w:lvlText w:val="o"/>
      <w:lvlJc w:val="left"/>
      <w:pPr>
        <w:ind w:left="5760" w:hanging="360"/>
      </w:pPr>
      <w:rPr>
        <w:rFonts w:ascii="Courier New" w:hAnsi="Courier New" w:cs="Courier New" w:hint="default"/>
      </w:rPr>
    </w:lvl>
    <w:lvl w:ilvl="8" w:tplc="A2EA8A42" w:tentative="1">
      <w:start w:val="1"/>
      <w:numFmt w:val="bullet"/>
      <w:lvlText w:val=""/>
      <w:lvlJc w:val="left"/>
      <w:pPr>
        <w:ind w:left="6480" w:hanging="360"/>
      </w:pPr>
      <w:rPr>
        <w:rFonts w:ascii="Wingdings" w:hAnsi="Wingdings" w:hint="default"/>
      </w:rPr>
    </w:lvl>
  </w:abstractNum>
  <w:abstractNum w:abstractNumId="201" w15:restartNumberingAfterBreak="0">
    <w:nsid w:val="64210385"/>
    <w:multiLevelType w:val="multilevel"/>
    <w:tmpl w:val="4870798E"/>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2" w15:restartNumberingAfterBreak="0">
    <w:nsid w:val="6480540D"/>
    <w:multiLevelType w:val="hybridMultilevel"/>
    <w:tmpl w:val="7FC2D3EA"/>
    <w:lvl w:ilvl="0" w:tplc="AE44F968">
      <w:start w:val="1"/>
      <w:numFmt w:val="bullet"/>
      <w:lvlText w:val=""/>
      <w:lvlJc w:val="left"/>
      <w:pPr>
        <w:tabs>
          <w:tab w:val="num" w:pos="720"/>
        </w:tabs>
        <w:ind w:left="720" w:hanging="360"/>
      </w:pPr>
      <w:rPr>
        <w:rFonts w:ascii="Symbol" w:hAnsi="Symbol" w:hint="default"/>
        <w:sz w:val="22"/>
      </w:rPr>
    </w:lvl>
    <w:lvl w:ilvl="1" w:tplc="9014B412">
      <w:start w:val="1"/>
      <w:numFmt w:val="bullet"/>
      <w:lvlText w:val=""/>
      <w:lvlJc w:val="left"/>
      <w:pPr>
        <w:tabs>
          <w:tab w:val="num" w:pos="1440"/>
        </w:tabs>
        <w:ind w:left="1440" w:hanging="360"/>
      </w:pPr>
      <w:rPr>
        <w:rFonts w:ascii="Symbol" w:hAnsi="Symbol" w:hint="default"/>
      </w:rPr>
    </w:lvl>
    <w:lvl w:ilvl="2" w:tplc="87F65A2E" w:tentative="1">
      <w:start w:val="1"/>
      <w:numFmt w:val="bullet"/>
      <w:lvlText w:val=""/>
      <w:lvlJc w:val="left"/>
      <w:pPr>
        <w:tabs>
          <w:tab w:val="num" w:pos="2160"/>
        </w:tabs>
        <w:ind w:left="2160" w:hanging="360"/>
      </w:pPr>
      <w:rPr>
        <w:rFonts w:ascii="Wingdings" w:hAnsi="Wingdings" w:hint="default"/>
      </w:rPr>
    </w:lvl>
    <w:lvl w:ilvl="3" w:tplc="12CA2C56" w:tentative="1">
      <w:start w:val="1"/>
      <w:numFmt w:val="bullet"/>
      <w:lvlText w:val=""/>
      <w:lvlJc w:val="left"/>
      <w:pPr>
        <w:tabs>
          <w:tab w:val="num" w:pos="2880"/>
        </w:tabs>
        <w:ind w:left="2880" w:hanging="360"/>
      </w:pPr>
      <w:rPr>
        <w:rFonts w:ascii="Symbol" w:hAnsi="Symbol" w:hint="default"/>
      </w:rPr>
    </w:lvl>
    <w:lvl w:ilvl="4" w:tplc="5860C8FE" w:tentative="1">
      <w:start w:val="1"/>
      <w:numFmt w:val="bullet"/>
      <w:lvlText w:val="o"/>
      <w:lvlJc w:val="left"/>
      <w:pPr>
        <w:tabs>
          <w:tab w:val="num" w:pos="3600"/>
        </w:tabs>
        <w:ind w:left="3600" w:hanging="360"/>
      </w:pPr>
      <w:rPr>
        <w:rFonts w:ascii="Courier New" w:hAnsi="Courier New" w:hint="default"/>
      </w:rPr>
    </w:lvl>
    <w:lvl w:ilvl="5" w:tplc="36548610" w:tentative="1">
      <w:start w:val="1"/>
      <w:numFmt w:val="bullet"/>
      <w:lvlText w:val=""/>
      <w:lvlJc w:val="left"/>
      <w:pPr>
        <w:tabs>
          <w:tab w:val="num" w:pos="4320"/>
        </w:tabs>
        <w:ind w:left="4320" w:hanging="360"/>
      </w:pPr>
      <w:rPr>
        <w:rFonts w:ascii="Wingdings" w:hAnsi="Wingdings" w:hint="default"/>
      </w:rPr>
    </w:lvl>
    <w:lvl w:ilvl="6" w:tplc="93105324" w:tentative="1">
      <w:start w:val="1"/>
      <w:numFmt w:val="bullet"/>
      <w:lvlText w:val=""/>
      <w:lvlJc w:val="left"/>
      <w:pPr>
        <w:tabs>
          <w:tab w:val="num" w:pos="5040"/>
        </w:tabs>
        <w:ind w:left="5040" w:hanging="360"/>
      </w:pPr>
      <w:rPr>
        <w:rFonts w:ascii="Symbol" w:hAnsi="Symbol" w:hint="default"/>
      </w:rPr>
    </w:lvl>
    <w:lvl w:ilvl="7" w:tplc="E3D89A3A" w:tentative="1">
      <w:start w:val="1"/>
      <w:numFmt w:val="bullet"/>
      <w:lvlText w:val="o"/>
      <w:lvlJc w:val="left"/>
      <w:pPr>
        <w:tabs>
          <w:tab w:val="num" w:pos="5760"/>
        </w:tabs>
        <w:ind w:left="5760" w:hanging="360"/>
      </w:pPr>
      <w:rPr>
        <w:rFonts w:ascii="Courier New" w:hAnsi="Courier New" w:hint="default"/>
      </w:rPr>
    </w:lvl>
    <w:lvl w:ilvl="8" w:tplc="2332803E"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4A31922"/>
    <w:multiLevelType w:val="hybridMultilevel"/>
    <w:tmpl w:val="15C8F16E"/>
    <w:lvl w:ilvl="0" w:tplc="165C2D18">
      <w:start w:val="1"/>
      <w:numFmt w:val="bullet"/>
      <w:lvlText w:val=""/>
      <w:lvlJc w:val="left"/>
      <w:pPr>
        <w:tabs>
          <w:tab w:val="num" w:pos="357"/>
        </w:tabs>
        <w:ind w:left="357" w:hanging="357"/>
      </w:pPr>
      <w:rPr>
        <w:rFonts w:ascii="Symbol" w:hAnsi="Symbol" w:hint="default"/>
        <w:b w:val="0"/>
        <w:i w:val="0"/>
        <w:sz w:val="20"/>
      </w:rPr>
    </w:lvl>
    <w:lvl w:ilvl="1" w:tplc="7E680178" w:tentative="1">
      <w:start w:val="1"/>
      <w:numFmt w:val="bullet"/>
      <w:lvlText w:val="o"/>
      <w:lvlJc w:val="left"/>
      <w:pPr>
        <w:tabs>
          <w:tab w:val="num" w:pos="1440"/>
        </w:tabs>
        <w:ind w:left="1440" w:hanging="360"/>
      </w:pPr>
      <w:rPr>
        <w:rFonts w:ascii="Courier New" w:hAnsi="Courier New" w:hint="default"/>
      </w:rPr>
    </w:lvl>
    <w:lvl w:ilvl="2" w:tplc="AD1CC0CE" w:tentative="1">
      <w:start w:val="1"/>
      <w:numFmt w:val="bullet"/>
      <w:lvlText w:val=""/>
      <w:lvlJc w:val="left"/>
      <w:pPr>
        <w:tabs>
          <w:tab w:val="num" w:pos="2160"/>
        </w:tabs>
        <w:ind w:left="2160" w:hanging="360"/>
      </w:pPr>
      <w:rPr>
        <w:rFonts w:ascii="Wingdings" w:hAnsi="Wingdings" w:hint="default"/>
      </w:rPr>
    </w:lvl>
    <w:lvl w:ilvl="3" w:tplc="56E85BC6" w:tentative="1">
      <w:start w:val="1"/>
      <w:numFmt w:val="bullet"/>
      <w:lvlText w:val=""/>
      <w:lvlJc w:val="left"/>
      <w:pPr>
        <w:tabs>
          <w:tab w:val="num" w:pos="2880"/>
        </w:tabs>
        <w:ind w:left="2880" w:hanging="360"/>
      </w:pPr>
      <w:rPr>
        <w:rFonts w:ascii="Symbol" w:hAnsi="Symbol" w:hint="default"/>
      </w:rPr>
    </w:lvl>
    <w:lvl w:ilvl="4" w:tplc="40521202" w:tentative="1">
      <w:start w:val="1"/>
      <w:numFmt w:val="bullet"/>
      <w:lvlText w:val="o"/>
      <w:lvlJc w:val="left"/>
      <w:pPr>
        <w:tabs>
          <w:tab w:val="num" w:pos="3600"/>
        </w:tabs>
        <w:ind w:left="3600" w:hanging="360"/>
      </w:pPr>
      <w:rPr>
        <w:rFonts w:ascii="Courier New" w:hAnsi="Courier New" w:hint="default"/>
      </w:rPr>
    </w:lvl>
    <w:lvl w:ilvl="5" w:tplc="2116C988" w:tentative="1">
      <w:start w:val="1"/>
      <w:numFmt w:val="bullet"/>
      <w:lvlText w:val=""/>
      <w:lvlJc w:val="left"/>
      <w:pPr>
        <w:tabs>
          <w:tab w:val="num" w:pos="4320"/>
        </w:tabs>
        <w:ind w:left="4320" w:hanging="360"/>
      </w:pPr>
      <w:rPr>
        <w:rFonts w:ascii="Wingdings" w:hAnsi="Wingdings" w:hint="default"/>
      </w:rPr>
    </w:lvl>
    <w:lvl w:ilvl="6" w:tplc="DA72EBAE" w:tentative="1">
      <w:start w:val="1"/>
      <w:numFmt w:val="bullet"/>
      <w:lvlText w:val=""/>
      <w:lvlJc w:val="left"/>
      <w:pPr>
        <w:tabs>
          <w:tab w:val="num" w:pos="5040"/>
        </w:tabs>
        <w:ind w:left="5040" w:hanging="360"/>
      </w:pPr>
      <w:rPr>
        <w:rFonts w:ascii="Symbol" w:hAnsi="Symbol" w:hint="default"/>
      </w:rPr>
    </w:lvl>
    <w:lvl w:ilvl="7" w:tplc="20A847DE" w:tentative="1">
      <w:start w:val="1"/>
      <w:numFmt w:val="bullet"/>
      <w:lvlText w:val="o"/>
      <w:lvlJc w:val="left"/>
      <w:pPr>
        <w:tabs>
          <w:tab w:val="num" w:pos="5760"/>
        </w:tabs>
        <w:ind w:left="5760" w:hanging="360"/>
      </w:pPr>
      <w:rPr>
        <w:rFonts w:ascii="Courier New" w:hAnsi="Courier New" w:hint="default"/>
      </w:rPr>
    </w:lvl>
    <w:lvl w:ilvl="8" w:tplc="72A210DE"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64AE4358"/>
    <w:multiLevelType w:val="hybridMultilevel"/>
    <w:tmpl w:val="A5EE0CD4"/>
    <w:lvl w:ilvl="0" w:tplc="4516D93A">
      <w:start w:val="1"/>
      <w:numFmt w:val="bullet"/>
      <w:lvlText w:val=""/>
      <w:lvlJc w:val="left"/>
      <w:pPr>
        <w:ind w:left="720" w:hanging="360"/>
      </w:pPr>
      <w:rPr>
        <w:rFonts w:ascii="Symbol" w:hAnsi="Symbol" w:hint="default"/>
      </w:rPr>
    </w:lvl>
    <w:lvl w:ilvl="1" w:tplc="14A2EFF8" w:tentative="1">
      <w:start w:val="1"/>
      <w:numFmt w:val="bullet"/>
      <w:lvlText w:val="o"/>
      <w:lvlJc w:val="left"/>
      <w:pPr>
        <w:ind w:left="1440" w:hanging="360"/>
      </w:pPr>
      <w:rPr>
        <w:rFonts w:ascii="Courier New" w:hAnsi="Courier New" w:cs="Courier New" w:hint="default"/>
      </w:rPr>
    </w:lvl>
    <w:lvl w:ilvl="2" w:tplc="7EC6EAFC" w:tentative="1">
      <w:start w:val="1"/>
      <w:numFmt w:val="bullet"/>
      <w:lvlText w:val=""/>
      <w:lvlJc w:val="left"/>
      <w:pPr>
        <w:ind w:left="2160" w:hanging="360"/>
      </w:pPr>
      <w:rPr>
        <w:rFonts w:ascii="Wingdings" w:hAnsi="Wingdings" w:hint="default"/>
      </w:rPr>
    </w:lvl>
    <w:lvl w:ilvl="3" w:tplc="6B2852E2" w:tentative="1">
      <w:start w:val="1"/>
      <w:numFmt w:val="bullet"/>
      <w:lvlText w:val=""/>
      <w:lvlJc w:val="left"/>
      <w:pPr>
        <w:ind w:left="2880" w:hanging="360"/>
      </w:pPr>
      <w:rPr>
        <w:rFonts w:ascii="Symbol" w:hAnsi="Symbol" w:hint="default"/>
      </w:rPr>
    </w:lvl>
    <w:lvl w:ilvl="4" w:tplc="391096C8" w:tentative="1">
      <w:start w:val="1"/>
      <w:numFmt w:val="bullet"/>
      <w:lvlText w:val="o"/>
      <w:lvlJc w:val="left"/>
      <w:pPr>
        <w:ind w:left="3600" w:hanging="360"/>
      </w:pPr>
      <w:rPr>
        <w:rFonts w:ascii="Courier New" w:hAnsi="Courier New" w:cs="Courier New" w:hint="default"/>
      </w:rPr>
    </w:lvl>
    <w:lvl w:ilvl="5" w:tplc="139A5558" w:tentative="1">
      <w:start w:val="1"/>
      <w:numFmt w:val="bullet"/>
      <w:lvlText w:val=""/>
      <w:lvlJc w:val="left"/>
      <w:pPr>
        <w:ind w:left="4320" w:hanging="360"/>
      </w:pPr>
      <w:rPr>
        <w:rFonts w:ascii="Wingdings" w:hAnsi="Wingdings" w:hint="default"/>
      </w:rPr>
    </w:lvl>
    <w:lvl w:ilvl="6" w:tplc="A0BE2526" w:tentative="1">
      <w:start w:val="1"/>
      <w:numFmt w:val="bullet"/>
      <w:lvlText w:val=""/>
      <w:lvlJc w:val="left"/>
      <w:pPr>
        <w:ind w:left="5040" w:hanging="360"/>
      </w:pPr>
      <w:rPr>
        <w:rFonts w:ascii="Symbol" w:hAnsi="Symbol" w:hint="default"/>
      </w:rPr>
    </w:lvl>
    <w:lvl w:ilvl="7" w:tplc="9874433A" w:tentative="1">
      <w:start w:val="1"/>
      <w:numFmt w:val="bullet"/>
      <w:lvlText w:val="o"/>
      <w:lvlJc w:val="left"/>
      <w:pPr>
        <w:ind w:left="5760" w:hanging="360"/>
      </w:pPr>
      <w:rPr>
        <w:rFonts w:ascii="Courier New" w:hAnsi="Courier New" w:cs="Courier New" w:hint="default"/>
      </w:rPr>
    </w:lvl>
    <w:lvl w:ilvl="8" w:tplc="70701136" w:tentative="1">
      <w:start w:val="1"/>
      <w:numFmt w:val="bullet"/>
      <w:lvlText w:val=""/>
      <w:lvlJc w:val="left"/>
      <w:pPr>
        <w:ind w:left="6480" w:hanging="360"/>
      </w:pPr>
      <w:rPr>
        <w:rFonts w:ascii="Wingdings" w:hAnsi="Wingdings" w:hint="default"/>
      </w:rPr>
    </w:lvl>
  </w:abstractNum>
  <w:abstractNum w:abstractNumId="205" w15:restartNumberingAfterBreak="0">
    <w:nsid w:val="64D348A5"/>
    <w:multiLevelType w:val="hybridMultilevel"/>
    <w:tmpl w:val="3A74F194"/>
    <w:lvl w:ilvl="0" w:tplc="B23C3CC2">
      <w:start w:val="1"/>
      <w:numFmt w:val="bullet"/>
      <w:lvlText w:val=""/>
      <w:lvlJc w:val="left"/>
      <w:pPr>
        <w:ind w:left="360" w:hanging="360"/>
      </w:pPr>
      <w:rPr>
        <w:rFonts w:ascii="Symbol" w:hAnsi="Symbol" w:hint="default"/>
      </w:rPr>
    </w:lvl>
    <w:lvl w:ilvl="1" w:tplc="2BF4B66E" w:tentative="1">
      <w:start w:val="1"/>
      <w:numFmt w:val="bullet"/>
      <w:lvlText w:val="o"/>
      <w:lvlJc w:val="left"/>
      <w:pPr>
        <w:ind w:left="1080" w:hanging="360"/>
      </w:pPr>
      <w:rPr>
        <w:rFonts w:ascii="Courier New" w:hAnsi="Courier New" w:hint="default"/>
      </w:rPr>
    </w:lvl>
    <w:lvl w:ilvl="2" w:tplc="2F8C9B0C" w:tentative="1">
      <w:start w:val="1"/>
      <w:numFmt w:val="bullet"/>
      <w:lvlText w:val=""/>
      <w:lvlJc w:val="left"/>
      <w:pPr>
        <w:ind w:left="1800" w:hanging="360"/>
      </w:pPr>
      <w:rPr>
        <w:rFonts w:ascii="Wingdings" w:hAnsi="Wingdings" w:hint="default"/>
      </w:rPr>
    </w:lvl>
    <w:lvl w:ilvl="3" w:tplc="97948146" w:tentative="1">
      <w:start w:val="1"/>
      <w:numFmt w:val="bullet"/>
      <w:lvlText w:val=""/>
      <w:lvlJc w:val="left"/>
      <w:pPr>
        <w:ind w:left="2520" w:hanging="360"/>
      </w:pPr>
      <w:rPr>
        <w:rFonts w:ascii="Symbol" w:hAnsi="Symbol" w:hint="default"/>
      </w:rPr>
    </w:lvl>
    <w:lvl w:ilvl="4" w:tplc="FEB04954" w:tentative="1">
      <w:start w:val="1"/>
      <w:numFmt w:val="bullet"/>
      <w:lvlText w:val="o"/>
      <w:lvlJc w:val="left"/>
      <w:pPr>
        <w:ind w:left="3240" w:hanging="360"/>
      </w:pPr>
      <w:rPr>
        <w:rFonts w:ascii="Courier New" w:hAnsi="Courier New" w:hint="default"/>
      </w:rPr>
    </w:lvl>
    <w:lvl w:ilvl="5" w:tplc="779E5CA0" w:tentative="1">
      <w:start w:val="1"/>
      <w:numFmt w:val="bullet"/>
      <w:lvlText w:val=""/>
      <w:lvlJc w:val="left"/>
      <w:pPr>
        <w:ind w:left="3960" w:hanging="360"/>
      </w:pPr>
      <w:rPr>
        <w:rFonts w:ascii="Wingdings" w:hAnsi="Wingdings" w:hint="default"/>
      </w:rPr>
    </w:lvl>
    <w:lvl w:ilvl="6" w:tplc="C098FB10" w:tentative="1">
      <w:start w:val="1"/>
      <w:numFmt w:val="bullet"/>
      <w:lvlText w:val=""/>
      <w:lvlJc w:val="left"/>
      <w:pPr>
        <w:ind w:left="4680" w:hanging="360"/>
      </w:pPr>
      <w:rPr>
        <w:rFonts w:ascii="Symbol" w:hAnsi="Symbol" w:hint="default"/>
      </w:rPr>
    </w:lvl>
    <w:lvl w:ilvl="7" w:tplc="61B6E3C2" w:tentative="1">
      <w:start w:val="1"/>
      <w:numFmt w:val="bullet"/>
      <w:lvlText w:val="o"/>
      <w:lvlJc w:val="left"/>
      <w:pPr>
        <w:ind w:left="5400" w:hanging="360"/>
      </w:pPr>
      <w:rPr>
        <w:rFonts w:ascii="Courier New" w:hAnsi="Courier New" w:hint="default"/>
      </w:rPr>
    </w:lvl>
    <w:lvl w:ilvl="8" w:tplc="323C836A" w:tentative="1">
      <w:start w:val="1"/>
      <w:numFmt w:val="bullet"/>
      <w:lvlText w:val=""/>
      <w:lvlJc w:val="left"/>
      <w:pPr>
        <w:ind w:left="6120" w:hanging="360"/>
      </w:pPr>
      <w:rPr>
        <w:rFonts w:ascii="Wingdings" w:hAnsi="Wingdings" w:hint="default"/>
      </w:rPr>
    </w:lvl>
  </w:abstractNum>
  <w:abstractNum w:abstractNumId="206" w15:restartNumberingAfterBreak="0">
    <w:nsid w:val="65B06D5E"/>
    <w:multiLevelType w:val="hybridMultilevel"/>
    <w:tmpl w:val="5388004C"/>
    <w:lvl w:ilvl="0" w:tplc="5678C9BC">
      <w:start w:val="1"/>
      <w:numFmt w:val="lowerLetter"/>
      <w:lvlText w:val="%1"/>
      <w:lvlJc w:val="left"/>
      <w:pPr>
        <w:ind w:left="720" w:hanging="360"/>
      </w:pPr>
      <w:rPr>
        <w:rFonts w:hint="default"/>
        <w:sz w:val="16"/>
        <w:szCs w:val="16"/>
        <w:vertAlign w:val="superscript"/>
      </w:rPr>
    </w:lvl>
    <w:lvl w:ilvl="1" w:tplc="E1181450" w:tentative="1">
      <w:start w:val="1"/>
      <w:numFmt w:val="lowerLetter"/>
      <w:lvlText w:val="%2."/>
      <w:lvlJc w:val="left"/>
      <w:pPr>
        <w:ind w:left="1440" w:hanging="360"/>
      </w:pPr>
    </w:lvl>
    <w:lvl w:ilvl="2" w:tplc="911EA832" w:tentative="1">
      <w:start w:val="1"/>
      <w:numFmt w:val="lowerRoman"/>
      <w:lvlText w:val="%3."/>
      <w:lvlJc w:val="right"/>
      <w:pPr>
        <w:ind w:left="2160" w:hanging="180"/>
      </w:pPr>
    </w:lvl>
    <w:lvl w:ilvl="3" w:tplc="316EBB38" w:tentative="1">
      <w:start w:val="1"/>
      <w:numFmt w:val="decimal"/>
      <w:lvlText w:val="%4."/>
      <w:lvlJc w:val="left"/>
      <w:pPr>
        <w:ind w:left="2880" w:hanging="360"/>
      </w:pPr>
    </w:lvl>
    <w:lvl w:ilvl="4" w:tplc="FD1CC230" w:tentative="1">
      <w:start w:val="1"/>
      <w:numFmt w:val="lowerLetter"/>
      <w:lvlText w:val="%5."/>
      <w:lvlJc w:val="left"/>
      <w:pPr>
        <w:ind w:left="3600" w:hanging="360"/>
      </w:pPr>
    </w:lvl>
    <w:lvl w:ilvl="5" w:tplc="51B4CEB0" w:tentative="1">
      <w:start w:val="1"/>
      <w:numFmt w:val="lowerRoman"/>
      <w:lvlText w:val="%6."/>
      <w:lvlJc w:val="right"/>
      <w:pPr>
        <w:ind w:left="4320" w:hanging="180"/>
      </w:pPr>
    </w:lvl>
    <w:lvl w:ilvl="6" w:tplc="AEB24FE2" w:tentative="1">
      <w:start w:val="1"/>
      <w:numFmt w:val="decimal"/>
      <w:lvlText w:val="%7."/>
      <w:lvlJc w:val="left"/>
      <w:pPr>
        <w:ind w:left="5040" w:hanging="360"/>
      </w:pPr>
    </w:lvl>
    <w:lvl w:ilvl="7" w:tplc="E840A312" w:tentative="1">
      <w:start w:val="1"/>
      <w:numFmt w:val="lowerLetter"/>
      <w:lvlText w:val="%8."/>
      <w:lvlJc w:val="left"/>
      <w:pPr>
        <w:ind w:left="5760" w:hanging="360"/>
      </w:pPr>
    </w:lvl>
    <w:lvl w:ilvl="8" w:tplc="8FFE920E" w:tentative="1">
      <w:start w:val="1"/>
      <w:numFmt w:val="lowerRoman"/>
      <w:lvlText w:val="%9."/>
      <w:lvlJc w:val="right"/>
      <w:pPr>
        <w:ind w:left="6480" w:hanging="180"/>
      </w:pPr>
    </w:lvl>
  </w:abstractNum>
  <w:abstractNum w:abstractNumId="207" w15:restartNumberingAfterBreak="0">
    <w:nsid w:val="67196811"/>
    <w:multiLevelType w:val="hybridMultilevel"/>
    <w:tmpl w:val="54D6FBAE"/>
    <w:lvl w:ilvl="0" w:tplc="C36CBBF2">
      <w:start w:val="1"/>
      <w:numFmt w:val="bullet"/>
      <w:lvlText w:val=""/>
      <w:lvlJc w:val="left"/>
      <w:pPr>
        <w:tabs>
          <w:tab w:val="num" w:pos="567"/>
        </w:tabs>
        <w:ind w:left="567" w:hanging="567"/>
      </w:pPr>
      <w:rPr>
        <w:rFonts w:ascii="Symbol" w:hAnsi="Symbol" w:hint="default"/>
      </w:rPr>
    </w:lvl>
    <w:lvl w:ilvl="1" w:tplc="D70A125A" w:tentative="1">
      <w:start w:val="1"/>
      <w:numFmt w:val="bullet"/>
      <w:lvlText w:val="o"/>
      <w:lvlJc w:val="left"/>
      <w:pPr>
        <w:tabs>
          <w:tab w:val="num" w:pos="1440"/>
        </w:tabs>
        <w:ind w:left="1440" w:hanging="360"/>
      </w:pPr>
      <w:rPr>
        <w:rFonts w:ascii="Courier New" w:hAnsi="Courier New" w:cs="Courier New" w:hint="default"/>
      </w:rPr>
    </w:lvl>
    <w:lvl w:ilvl="2" w:tplc="4BBCC910" w:tentative="1">
      <w:start w:val="1"/>
      <w:numFmt w:val="bullet"/>
      <w:lvlText w:val=""/>
      <w:lvlJc w:val="left"/>
      <w:pPr>
        <w:tabs>
          <w:tab w:val="num" w:pos="2160"/>
        </w:tabs>
        <w:ind w:left="2160" w:hanging="360"/>
      </w:pPr>
      <w:rPr>
        <w:rFonts w:ascii="Wingdings" w:hAnsi="Wingdings" w:hint="default"/>
      </w:rPr>
    </w:lvl>
    <w:lvl w:ilvl="3" w:tplc="1D00EAB0" w:tentative="1">
      <w:start w:val="1"/>
      <w:numFmt w:val="bullet"/>
      <w:lvlText w:val=""/>
      <w:lvlJc w:val="left"/>
      <w:pPr>
        <w:tabs>
          <w:tab w:val="num" w:pos="2880"/>
        </w:tabs>
        <w:ind w:left="2880" w:hanging="360"/>
      </w:pPr>
      <w:rPr>
        <w:rFonts w:ascii="Symbol" w:hAnsi="Symbol" w:hint="default"/>
      </w:rPr>
    </w:lvl>
    <w:lvl w:ilvl="4" w:tplc="03588FF2" w:tentative="1">
      <w:start w:val="1"/>
      <w:numFmt w:val="bullet"/>
      <w:lvlText w:val="o"/>
      <w:lvlJc w:val="left"/>
      <w:pPr>
        <w:tabs>
          <w:tab w:val="num" w:pos="3600"/>
        </w:tabs>
        <w:ind w:left="3600" w:hanging="360"/>
      </w:pPr>
      <w:rPr>
        <w:rFonts w:ascii="Courier New" w:hAnsi="Courier New" w:cs="Courier New" w:hint="default"/>
      </w:rPr>
    </w:lvl>
    <w:lvl w:ilvl="5" w:tplc="C4AEFAD2" w:tentative="1">
      <w:start w:val="1"/>
      <w:numFmt w:val="bullet"/>
      <w:lvlText w:val=""/>
      <w:lvlJc w:val="left"/>
      <w:pPr>
        <w:tabs>
          <w:tab w:val="num" w:pos="4320"/>
        </w:tabs>
        <w:ind w:left="4320" w:hanging="360"/>
      </w:pPr>
      <w:rPr>
        <w:rFonts w:ascii="Wingdings" w:hAnsi="Wingdings" w:hint="default"/>
      </w:rPr>
    </w:lvl>
    <w:lvl w:ilvl="6" w:tplc="D59C411E" w:tentative="1">
      <w:start w:val="1"/>
      <w:numFmt w:val="bullet"/>
      <w:lvlText w:val=""/>
      <w:lvlJc w:val="left"/>
      <w:pPr>
        <w:tabs>
          <w:tab w:val="num" w:pos="5040"/>
        </w:tabs>
        <w:ind w:left="5040" w:hanging="360"/>
      </w:pPr>
      <w:rPr>
        <w:rFonts w:ascii="Symbol" w:hAnsi="Symbol" w:hint="default"/>
      </w:rPr>
    </w:lvl>
    <w:lvl w:ilvl="7" w:tplc="6980AB62" w:tentative="1">
      <w:start w:val="1"/>
      <w:numFmt w:val="bullet"/>
      <w:lvlText w:val="o"/>
      <w:lvlJc w:val="left"/>
      <w:pPr>
        <w:tabs>
          <w:tab w:val="num" w:pos="5760"/>
        </w:tabs>
        <w:ind w:left="5760" w:hanging="360"/>
      </w:pPr>
      <w:rPr>
        <w:rFonts w:ascii="Courier New" w:hAnsi="Courier New" w:cs="Courier New" w:hint="default"/>
      </w:rPr>
    </w:lvl>
    <w:lvl w:ilvl="8" w:tplc="7C4CE66E"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681C54D9"/>
    <w:multiLevelType w:val="hybridMultilevel"/>
    <w:tmpl w:val="D51AD2AE"/>
    <w:lvl w:ilvl="0" w:tplc="7D92B9A2">
      <w:start w:val="1"/>
      <w:numFmt w:val="bullet"/>
      <w:lvlText w:val=""/>
      <w:lvlJc w:val="left"/>
      <w:pPr>
        <w:tabs>
          <w:tab w:val="num" w:pos="567"/>
        </w:tabs>
        <w:ind w:left="567" w:hanging="567"/>
      </w:pPr>
      <w:rPr>
        <w:rFonts w:ascii="Symbol" w:hAnsi="Symbol" w:hint="default"/>
      </w:rPr>
    </w:lvl>
    <w:lvl w:ilvl="1" w:tplc="1B9A49E4">
      <w:start w:val="1"/>
      <w:numFmt w:val="bullet"/>
      <w:lvlText w:val="o"/>
      <w:lvlJc w:val="left"/>
      <w:pPr>
        <w:tabs>
          <w:tab w:val="num" w:pos="1134"/>
        </w:tabs>
        <w:ind w:left="1134" w:hanging="567"/>
      </w:pPr>
      <w:rPr>
        <w:rFonts w:hAnsi="Courier New" w:hint="default"/>
      </w:rPr>
    </w:lvl>
    <w:lvl w:ilvl="2" w:tplc="0CA0B7EC" w:tentative="1">
      <w:start w:val="1"/>
      <w:numFmt w:val="bullet"/>
      <w:lvlText w:val=""/>
      <w:lvlJc w:val="left"/>
      <w:pPr>
        <w:tabs>
          <w:tab w:val="num" w:pos="2160"/>
        </w:tabs>
        <w:ind w:left="2160" w:hanging="360"/>
      </w:pPr>
      <w:rPr>
        <w:rFonts w:ascii="Wingdings" w:hAnsi="Wingdings" w:hint="default"/>
      </w:rPr>
    </w:lvl>
    <w:lvl w:ilvl="3" w:tplc="671037BA" w:tentative="1">
      <w:start w:val="1"/>
      <w:numFmt w:val="bullet"/>
      <w:lvlText w:val=""/>
      <w:lvlJc w:val="left"/>
      <w:pPr>
        <w:tabs>
          <w:tab w:val="num" w:pos="2880"/>
        </w:tabs>
        <w:ind w:left="2880" w:hanging="360"/>
      </w:pPr>
      <w:rPr>
        <w:rFonts w:ascii="Symbol" w:hAnsi="Symbol" w:hint="default"/>
      </w:rPr>
    </w:lvl>
    <w:lvl w:ilvl="4" w:tplc="5B7066F2" w:tentative="1">
      <w:start w:val="1"/>
      <w:numFmt w:val="bullet"/>
      <w:lvlText w:val="o"/>
      <w:lvlJc w:val="left"/>
      <w:pPr>
        <w:tabs>
          <w:tab w:val="num" w:pos="3600"/>
        </w:tabs>
        <w:ind w:left="3600" w:hanging="360"/>
      </w:pPr>
      <w:rPr>
        <w:rFonts w:ascii="Courier New" w:hAnsi="Courier New" w:hint="default"/>
      </w:rPr>
    </w:lvl>
    <w:lvl w:ilvl="5" w:tplc="BE4039B4" w:tentative="1">
      <w:start w:val="1"/>
      <w:numFmt w:val="bullet"/>
      <w:lvlText w:val=""/>
      <w:lvlJc w:val="left"/>
      <w:pPr>
        <w:tabs>
          <w:tab w:val="num" w:pos="4320"/>
        </w:tabs>
        <w:ind w:left="4320" w:hanging="360"/>
      </w:pPr>
      <w:rPr>
        <w:rFonts w:ascii="Wingdings" w:hAnsi="Wingdings" w:hint="default"/>
      </w:rPr>
    </w:lvl>
    <w:lvl w:ilvl="6" w:tplc="37087686" w:tentative="1">
      <w:start w:val="1"/>
      <w:numFmt w:val="bullet"/>
      <w:lvlText w:val=""/>
      <w:lvlJc w:val="left"/>
      <w:pPr>
        <w:tabs>
          <w:tab w:val="num" w:pos="5040"/>
        </w:tabs>
        <w:ind w:left="5040" w:hanging="360"/>
      </w:pPr>
      <w:rPr>
        <w:rFonts w:ascii="Symbol" w:hAnsi="Symbol" w:hint="default"/>
      </w:rPr>
    </w:lvl>
    <w:lvl w:ilvl="7" w:tplc="968AB19E" w:tentative="1">
      <w:start w:val="1"/>
      <w:numFmt w:val="bullet"/>
      <w:lvlText w:val="o"/>
      <w:lvlJc w:val="left"/>
      <w:pPr>
        <w:tabs>
          <w:tab w:val="num" w:pos="5760"/>
        </w:tabs>
        <w:ind w:left="5760" w:hanging="360"/>
      </w:pPr>
      <w:rPr>
        <w:rFonts w:ascii="Courier New" w:hAnsi="Courier New" w:hint="default"/>
      </w:rPr>
    </w:lvl>
    <w:lvl w:ilvl="8" w:tplc="9F4252AC"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84C6D05"/>
    <w:multiLevelType w:val="hybridMultilevel"/>
    <w:tmpl w:val="44086118"/>
    <w:lvl w:ilvl="0" w:tplc="34DA17FC">
      <w:start w:val="1"/>
      <w:numFmt w:val="bullet"/>
      <w:lvlText w:val=""/>
      <w:lvlJc w:val="left"/>
      <w:pPr>
        <w:ind w:left="720" w:hanging="360"/>
      </w:pPr>
      <w:rPr>
        <w:rFonts w:ascii="Symbol" w:hAnsi="Symbol" w:hint="default"/>
      </w:rPr>
    </w:lvl>
    <w:lvl w:ilvl="1" w:tplc="85128D30" w:tentative="1">
      <w:start w:val="1"/>
      <w:numFmt w:val="bullet"/>
      <w:lvlText w:val="o"/>
      <w:lvlJc w:val="left"/>
      <w:pPr>
        <w:ind w:left="1440" w:hanging="360"/>
      </w:pPr>
      <w:rPr>
        <w:rFonts w:ascii="Courier New" w:hAnsi="Courier New" w:cs="Courier New" w:hint="default"/>
      </w:rPr>
    </w:lvl>
    <w:lvl w:ilvl="2" w:tplc="F7F2899A" w:tentative="1">
      <w:start w:val="1"/>
      <w:numFmt w:val="bullet"/>
      <w:lvlText w:val=""/>
      <w:lvlJc w:val="left"/>
      <w:pPr>
        <w:ind w:left="2160" w:hanging="360"/>
      </w:pPr>
      <w:rPr>
        <w:rFonts w:ascii="Wingdings" w:hAnsi="Wingdings" w:hint="default"/>
      </w:rPr>
    </w:lvl>
    <w:lvl w:ilvl="3" w:tplc="67386782" w:tentative="1">
      <w:start w:val="1"/>
      <w:numFmt w:val="bullet"/>
      <w:lvlText w:val=""/>
      <w:lvlJc w:val="left"/>
      <w:pPr>
        <w:ind w:left="2880" w:hanging="360"/>
      </w:pPr>
      <w:rPr>
        <w:rFonts w:ascii="Symbol" w:hAnsi="Symbol" w:hint="default"/>
      </w:rPr>
    </w:lvl>
    <w:lvl w:ilvl="4" w:tplc="81E0DECC" w:tentative="1">
      <w:start w:val="1"/>
      <w:numFmt w:val="bullet"/>
      <w:lvlText w:val="o"/>
      <w:lvlJc w:val="left"/>
      <w:pPr>
        <w:ind w:left="3600" w:hanging="360"/>
      </w:pPr>
      <w:rPr>
        <w:rFonts w:ascii="Courier New" w:hAnsi="Courier New" w:cs="Courier New" w:hint="default"/>
      </w:rPr>
    </w:lvl>
    <w:lvl w:ilvl="5" w:tplc="BFD018D4" w:tentative="1">
      <w:start w:val="1"/>
      <w:numFmt w:val="bullet"/>
      <w:lvlText w:val=""/>
      <w:lvlJc w:val="left"/>
      <w:pPr>
        <w:ind w:left="4320" w:hanging="360"/>
      </w:pPr>
      <w:rPr>
        <w:rFonts w:ascii="Wingdings" w:hAnsi="Wingdings" w:hint="default"/>
      </w:rPr>
    </w:lvl>
    <w:lvl w:ilvl="6" w:tplc="E8B64B36" w:tentative="1">
      <w:start w:val="1"/>
      <w:numFmt w:val="bullet"/>
      <w:lvlText w:val=""/>
      <w:lvlJc w:val="left"/>
      <w:pPr>
        <w:ind w:left="5040" w:hanging="360"/>
      </w:pPr>
      <w:rPr>
        <w:rFonts w:ascii="Symbol" w:hAnsi="Symbol" w:hint="default"/>
      </w:rPr>
    </w:lvl>
    <w:lvl w:ilvl="7" w:tplc="A95A5104" w:tentative="1">
      <w:start w:val="1"/>
      <w:numFmt w:val="bullet"/>
      <w:lvlText w:val="o"/>
      <w:lvlJc w:val="left"/>
      <w:pPr>
        <w:ind w:left="5760" w:hanging="360"/>
      </w:pPr>
      <w:rPr>
        <w:rFonts w:ascii="Courier New" w:hAnsi="Courier New" w:cs="Courier New" w:hint="default"/>
      </w:rPr>
    </w:lvl>
    <w:lvl w:ilvl="8" w:tplc="A07EAEC6" w:tentative="1">
      <w:start w:val="1"/>
      <w:numFmt w:val="bullet"/>
      <w:lvlText w:val=""/>
      <w:lvlJc w:val="left"/>
      <w:pPr>
        <w:ind w:left="6480" w:hanging="360"/>
      </w:pPr>
      <w:rPr>
        <w:rFonts w:ascii="Wingdings" w:hAnsi="Wingdings" w:hint="default"/>
      </w:rPr>
    </w:lvl>
  </w:abstractNum>
  <w:abstractNum w:abstractNumId="210" w15:restartNumberingAfterBreak="0">
    <w:nsid w:val="6885723B"/>
    <w:multiLevelType w:val="hybridMultilevel"/>
    <w:tmpl w:val="362E0556"/>
    <w:lvl w:ilvl="0" w:tplc="7EAABBCE">
      <w:start w:val="1"/>
      <w:numFmt w:val="bullet"/>
      <w:lvlText w:val=""/>
      <w:lvlJc w:val="left"/>
      <w:pPr>
        <w:ind w:left="720" w:hanging="360"/>
      </w:pPr>
      <w:rPr>
        <w:rFonts w:ascii="Symbol" w:hAnsi="Symbol" w:hint="default"/>
      </w:rPr>
    </w:lvl>
    <w:lvl w:ilvl="1" w:tplc="5E34603C" w:tentative="1">
      <w:start w:val="1"/>
      <w:numFmt w:val="bullet"/>
      <w:lvlText w:val="o"/>
      <w:lvlJc w:val="left"/>
      <w:pPr>
        <w:ind w:left="1440" w:hanging="360"/>
      </w:pPr>
      <w:rPr>
        <w:rFonts w:ascii="Courier New" w:hAnsi="Courier New" w:cs="Courier New" w:hint="default"/>
      </w:rPr>
    </w:lvl>
    <w:lvl w:ilvl="2" w:tplc="514AE918" w:tentative="1">
      <w:start w:val="1"/>
      <w:numFmt w:val="bullet"/>
      <w:lvlText w:val=""/>
      <w:lvlJc w:val="left"/>
      <w:pPr>
        <w:ind w:left="2160" w:hanging="360"/>
      </w:pPr>
      <w:rPr>
        <w:rFonts w:ascii="Wingdings" w:hAnsi="Wingdings" w:hint="default"/>
      </w:rPr>
    </w:lvl>
    <w:lvl w:ilvl="3" w:tplc="C4E40ADE" w:tentative="1">
      <w:start w:val="1"/>
      <w:numFmt w:val="bullet"/>
      <w:lvlText w:val=""/>
      <w:lvlJc w:val="left"/>
      <w:pPr>
        <w:ind w:left="2880" w:hanging="360"/>
      </w:pPr>
      <w:rPr>
        <w:rFonts w:ascii="Symbol" w:hAnsi="Symbol" w:hint="default"/>
      </w:rPr>
    </w:lvl>
    <w:lvl w:ilvl="4" w:tplc="3DE49C7E" w:tentative="1">
      <w:start w:val="1"/>
      <w:numFmt w:val="bullet"/>
      <w:lvlText w:val="o"/>
      <w:lvlJc w:val="left"/>
      <w:pPr>
        <w:ind w:left="3600" w:hanging="360"/>
      </w:pPr>
      <w:rPr>
        <w:rFonts w:ascii="Courier New" w:hAnsi="Courier New" w:cs="Courier New" w:hint="default"/>
      </w:rPr>
    </w:lvl>
    <w:lvl w:ilvl="5" w:tplc="1BF4B5B2" w:tentative="1">
      <w:start w:val="1"/>
      <w:numFmt w:val="bullet"/>
      <w:lvlText w:val=""/>
      <w:lvlJc w:val="left"/>
      <w:pPr>
        <w:ind w:left="4320" w:hanging="360"/>
      </w:pPr>
      <w:rPr>
        <w:rFonts w:ascii="Wingdings" w:hAnsi="Wingdings" w:hint="default"/>
      </w:rPr>
    </w:lvl>
    <w:lvl w:ilvl="6" w:tplc="0F00C63A" w:tentative="1">
      <w:start w:val="1"/>
      <w:numFmt w:val="bullet"/>
      <w:lvlText w:val=""/>
      <w:lvlJc w:val="left"/>
      <w:pPr>
        <w:ind w:left="5040" w:hanging="360"/>
      </w:pPr>
      <w:rPr>
        <w:rFonts w:ascii="Symbol" w:hAnsi="Symbol" w:hint="default"/>
      </w:rPr>
    </w:lvl>
    <w:lvl w:ilvl="7" w:tplc="27541E4A" w:tentative="1">
      <w:start w:val="1"/>
      <w:numFmt w:val="bullet"/>
      <w:lvlText w:val="o"/>
      <w:lvlJc w:val="left"/>
      <w:pPr>
        <w:ind w:left="5760" w:hanging="360"/>
      </w:pPr>
      <w:rPr>
        <w:rFonts w:ascii="Courier New" w:hAnsi="Courier New" w:cs="Courier New" w:hint="default"/>
      </w:rPr>
    </w:lvl>
    <w:lvl w:ilvl="8" w:tplc="839ED094" w:tentative="1">
      <w:start w:val="1"/>
      <w:numFmt w:val="bullet"/>
      <w:lvlText w:val=""/>
      <w:lvlJc w:val="left"/>
      <w:pPr>
        <w:ind w:left="6480" w:hanging="360"/>
      </w:pPr>
      <w:rPr>
        <w:rFonts w:ascii="Wingdings" w:hAnsi="Wingdings" w:hint="default"/>
      </w:rPr>
    </w:lvl>
  </w:abstractNum>
  <w:abstractNum w:abstractNumId="211" w15:restartNumberingAfterBreak="0">
    <w:nsid w:val="688F0A33"/>
    <w:multiLevelType w:val="hybridMultilevel"/>
    <w:tmpl w:val="205E2A08"/>
    <w:lvl w:ilvl="0" w:tplc="E1540502">
      <w:start w:val="1"/>
      <w:numFmt w:val="bullet"/>
      <w:lvlText w:val=""/>
      <w:lvlJc w:val="left"/>
      <w:pPr>
        <w:tabs>
          <w:tab w:val="num" w:pos="720"/>
        </w:tabs>
        <w:ind w:left="720" w:hanging="360"/>
      </w:pPr>
      <w:rPr>
        <w:rFonts w:ascii="Symbol" w:hAnsi="Symbol" w:hint="default"/>
      </w:rPr>
    </w:lvl>
    <w:lvl w:ilvl="1" w:tplc="7C6A9440" w:tentative="1">
      <w:start w:val="1"/>
      <w:numFmt w:val="bullet"/>
      <w:lvlText w:val="o"/>
      <w:lvlJc w:val="left"/>
      <w:pPr>
        <w:tabs>
          <w:tab w:val="num" w:pos="1440"/>
        </w:tabs>
        <w:ind w:left="1440" w:hanging="360"/>
      </w:pPr>
      <w:rPr>
        <w:rFonts w:ascii="Courier New" w:hAnsi="Courier New" w:cs="Courier New" w:hint="default"/>
      </w:rPr>
    </w:lvl>
    <w:lvl w:ilvl="2" w:tplc="08B42484" w:tentative="1">
      <w:start w:val="1"/>
      <w:numFmt w:val="bullet"/>
      <w:lvlText w:val=""/>
      <w:lvlJc w:val="left"/>
      <w:pPr>
        <w:tabs>
          <w:tab w:val="num" w:pos="2160"/>
        </w:tabs>
        <w:ind w:left="2160" w:hanging="360"/>
      </w:pPr>
      <w:rPr>
        <w:rFonts w:ascii="Wingdings" w:hAnsi="Wingdings" w:hint="default"/>
      </w:rPr>
    </w:lvl>
    <w:lvl w:ilvl="3" w:tplc="45066570" w:tentative="1">
      <w:start w:val="1"/>
      <w:numFmt w:val="bullet"/>
      <w:lvlText w:val=""/>
      <w:lvlJc w:val="left"/>
      <w:pPr>
        <w:tabs>
          <w:tab w:val="num" w:pos="2880"/>
        </w:tabs>
        <w:ind w:left="2880" w:hanging="360"/>
      </w:pPr>
      <w:rPr>
        <w:rFonts w:ascii="Symbol" w:hAnsi="Symbol" w:hint="default"/>
      </w:rPr>
    </w:lvl>
    <w:lvl w:ilvl="4" w:tplc="02BAF94E" w:tentative="1">
      <w:start w:val="1"/>
      <w:numFmt w:val="bullet"/>
      <w:lvlText w:val="o"/>
      <w:lvlJc w:val="left"/>
      <w:pPr>
        <w:tabs>
          <w:tab w:val="num" w:pos="3600"/>
        </w:tabs>
        <w:ind w:left="3600" w:hanging="360"/>
      </w:pPr>
      <w:rPr>
        <w:rFonts w:ascii="Courier New" w:hAnsi="Courier New" w:cs="Courier New" w:hint="default"/>
      </w:rPr>
    </w:lvl>
    <w:lvl w:ilvl="5" w:tplc="C5AE453C" w:tentative="1">
      <w:start w:val="1"/>
      <w:numFmt w:val="bullet"/>
      <w:lvlText w:val=""/>
      <w:lvlJc w:val="left"/>
      <w:pPr>
        <w:tabs>
          <w:tab w:val="num" w:pos="4320"/>
        </w:tabs>
        <w:ind w:left="4320" w:hanging="360"/>
      </w:pPr>
      <w:rPr>
        <w:rFonts w:ascii="Wingdings" w:hAnsi="Wingdings" w:hint="default"/>
      </w:rPr>
    </w:lvl>
    <w:lvl w:ilvl="6" w:tplc="96C6C3B0" w:tentative="1">
      <w:start w:val="1"/>
      <w:numFmt w:val="bullet"/>
      <w:lvlText w:val=""/>
      <w:lvlJc w:val="left"/>
      <w:pPr>
        <w:tabs>
          <w:tab w:val="num" w:pos="5040"/>
        </w:tabs>
        <w:ind w:left="5040" w:hanging="360"/>
      </w:pPr>
      <w:rPr>
        <w:rFonts w:ascii="Symbol" w:hAnsi="Symbol" w:hint="default"/>
      </w:rPr>
    </w:lvl>
    <w:lvl w:ilvl="7" w:tplc="BEBE1360" w:tentative="1">
      <w:start w:val="1"/>
      <w:numFmt w:val="bullet"/>
      <w:lvlText w:val="o"/>
      <w:lvlJc w:val="left"/>
      <w:pPr>
        <w:tabs>
          <w:tab w:val="num" w:pos="5760"/>
        </w:tabs>
        <w:ind w:left="5760" w:hanging="360"/>
      </w:pPr>
      <w:rPr>
        <w:rFonts w:ascii="Courier New" w:hAnsi="Courier New" w:cs="Courier New" w:hint="default"/>
      </w:rPr>
    </w:lvl>
    <w:lvl w:ilvl="8" w:tplc="C5AC0B34"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69855039"/>
    <w:multiLevelType w:val="hybridMultilevel"/>
    <w:tmpl w:val="B4B4F488"/>
    <w:lvl w:ilvl="0" w:tplc="6CDEE9DE">
      <w:start w:val="1"/>
      <w:numFmt w:val="bullet"/>
      <w:lvlText w:val=""/>
      <w:lvlJc w:val="left"/>
      <w:pPr>
        <w:tabs>
          <w:tab w:val="num" w:pos="720"/>
        </w:tabs>
        <w:ind w:left="720" w:hanging="360"/>
      </w:pPr>
      <w:rPr>
        <w:rFonts w:ascii="Symbol" w:hAnsi="Symbol" w:hint="default"/>
      </w:rPr>
    </w:lvl>
    <w:lvl w:ilvl="1" w:tplc="A23A3380" w:tentative="1">
      <w:start w:val="1"/>
      <w:numFmt w:val="bullet"/>
      <w:lvlText w:val="o"/>
      <w:lvlJc w:val="left"/>
      <w:pPr>
        <w:tabs>
          <w:tab w:val="num" w:pos="1440"/>
        </w:tabs>
        <w:ind w:left="1440" w:hanging="360"/>
      </w:pPr>
      <w:rPr>
        <w:rFonts w:ascii="Courier New" w:hAnsi="Courier New" w:hint="default"/>
      </w:rPr>
    </w:lvl>
    <w:lvl w:ilvl="2" w:tplc="2A6A7FC4" w:tentative="1">
      <w:start w:val="1"/>
      <w:numFmt w:val="bullet"/>
      <w:lvlText w:val=""/>
      <w:lvlJc w:val="left"/>
      <w:pPr>
        <w:tabs>
          <w:tab w:val="num" w:pos="2160"/>
        </w:tabs>
        <w:ind w:left="2160" w:hanging="360"/>
      </w:pPr>
      <w:rPr>
        <w:rFonts w:ascii="Wingdings" w:hAnsi="Wingdings" w:hint="default"/>
      </w:rPr>
    </w:lvl>
    <w:lvl w:ilvl="3" w:tplc="FD508D72" w:tentative="1">
      <w:start w:val="1"/>
      <w:numFmt w:val="bullet"/>
      <w:lvlText w:val=""/>
      <w:lvlJc w:val="left"/>
      <w:pPr>
        <w:tabs>
          <w:tab w:val="num" w:pos="2880"/>
        </w:tabs>
        <w:ind w:left="2880" w:hanging="360"/>
      </w:pPr>
      <w:rPr>
        <w:rFonts w:ascii="Symbol" w:hAnsi="Symbol" w:hint="default"/>
      </w:rPr>
    </w:lvl>
    <w:lvl w:ilvl="4" w:tplc="E2521266" w:tentative="1">
      <w:start w:val="1"/>
      <w:numFmt w:val="bullet"/>
      <w:lvlText w:val="o"/>
      <w:lvlJc w:val="left"/>
      <w:pPr>
        <w:tabs>
          <w:tab w:val="num" w:pos="3600"/>
        </w:tabs>
        <w:ind w:left="3600" w:hanging="360"/>
      </w:pPr>
      <w:rPr>
        <w:rFonts w:ascii="Courier New" w:hAnsi="Courier New" w:hint="default"/>
      </w:rPr>
    </w:lvl>
    <w:lvl w:ilvl="5" w:tplc="2604CC74" w:tentative="1">
      <w:start w:val="1"/>
      <w:numFmt w:val="bullet"/>
      <w:lvlText w:val=""/>
      <w:lvlJc w:val="left"/>
      <w:pPr>
        <w:tabs>
          <w:tab w:val="num" w:pos="4320"/>
        </w:tabs>
        <w:ind w:left="4320" w:hanging="360"/>
      </w:pPr>
      <w:rPr>
        <w:rFonts w:ascii="Wingdings" w:hAnsi="Wingdings" w:hint="default"/>
      </w:rPr>
    </w:lvl>
    <w:lvl w:ilvl="6" w:tplc="390ABF2A" w:tentative="1">
      <w:start w:val="1"/>
      <w:numFmt w:val="bullet"/>
      <w:lvlText w:val=""/>
      <w:lvlJc w:val="left"/>
      <w:pPr>
        <w:tabs>
          <w:tab w:val="num" w:pos="5040"/>
        </w:tabs>
        <w:ind w:left="5040" w:hanging="360"/>
      </w:pPr>
      <w:rPr>
        <w:rFonts w:ascii="Symbol" w:hAnsi="Symbol" w:hint="default"/>
      </w:rPr>
    </w:lvl>
    <w:lvl w:ilvl="7" w:tplc="30B4C12C" w:tentative="1">
      <w:start w:val="1"/>
      <w:numFmt w:val="bullet"/>
      <w:lvlText w:val="o"/>
      <w:lvlJc w:val="left"/>
      <w:pPr>
        <w:tabs>
          <w:tab w:val="num" w:pos="5760"/>
        </w:tabs>
        <w:ind w:left="5760" w:hanging="360"/>
      </w:pPr>
      <w:rPr>
        <w:rFonts w:ascii="Courier New" w:hAnsi="Courier New" w:hint="default"/>
      </w:rPr>
    </w:lvl>
    <w:lvl w:ilvl="8" w:tplc="325AF916"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6AC90034"/>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214" w15:restartNumberingAfterBreak="0">
    <w:nsid w:val="6AF15DD9"/>
    <w:multiLevelType w:val="hybridMultilevel"/>
    <w:tmpl w:val="C038B90A"/>
    <w:lvl w:ilvl="0" w:tplc="41802424">
      <w:start w:val="1"/>
      <w:numFmt w:val="bullet"/>
      <w:lvlText w:val=""/>
      <w:lvlJc w:val="left"/>
      <w:pPr>
        <w:tabs>
          <w:tab w:val="num" w:pos="567"/>
        </w:tabs>
        <w:ind w:left="567" w:hanging="567"/>
      </w:pPr>
      <w:rPr>
        <w:rFonts w:ascii="Symbol" w:hAnsi="Symbol" w:hint="default"/>
      </w:rPr>
    </w:lvl>
    <w:lvl w:ilvl="1" w:tplc="FD2655E4">
      <w:start w:val="1"/>
      <w:numFmt w:val="bullet"/>
      <w:lvlText w:val="o"/>
      <w:lvlJc w:val="left"/>
      <w:pPr>
        <w:tabs>
          <w:tab w:val="num" w:pos="1440"/>
        </w:tabs>
        <w:ind w:left="1440" w:hanging="360"/>
      </w:pPr>
      <w:rPr>
        <w:rFonts w:ascii="Courier New" w:hAnsi="Courier New" w:hint="default"/>
      </w:rPr>
    </w:lvl>
    <w:lvl w:ilvl="2" w:tplc="A6A8E734">
      <w:start w:val="1"/>
      <w:numFmt w:val="bullet"/>
      <w:lvlText w:val=""/>
      <w:lvlJc w:val="left"/>
      <w:pPr>
        <w:tabs>
          <w:tab w:val="num" w:pos="2160"/>
        </w:tabs>
        <w:ind w:left="2160" w:hanging="360"/>
      </w:pPr>
      <w:rPr>
        <w:rFonts w:ascii="Wingdings" w:hAnsi="Wingdings" w:hint="default"/>
      </w:rPr>
    </w:lvl>
    <w:lvl w:ilvl="3" w:tplc="7CE4C270" w:tentative="1">
      <w:start w:val="1"/>
      <w:numFmt w:val="bullet"/>
      <w:lvlText w:val=""/>
      <w:lvlJc w:val="left"/>
      <w:pPr>
        <w:tabs>
          <w:tab w:val="num" w:pos="2880"/>
        </w:tabs>
        <w:ind w:left="2880" w:hanging="360"/>
      </w:pPr>
      <w:rPr>
        <w:rFonts w:ascii="Symbol" w:hAnsi="Symbol" w:hint="default"/>
      </w:rPr>
    </w:lvl>
    <w:lvl w:ilvl="4" w:tplc="D158CDF6" w:tentative="1">
      <w:start w:val="1"/>
      <w:numFmt w:val="bullet"/>
      <w:lvlText w:val="o"/>
      <w:lvlJc w:val="left"/>
      <w:pPr>
        <w:tabs>
          <w:tab w:val="num" w:pos="3600"/>
        </w:tabs>
        <w:ind w:left="3600" w:hanging="360"/>
      </w:pPr>
      <w:rPr>
        <w:rFonts w:ascii="Courier New" w:hAnsi="Courier New" w:hint="default"/>
      </w:rPr>
    </w:lvl>
    <w:lvl w:ilvl="5" w:tplc="F1748022" w:tentative="1">
      <w:start w:val="1"/>
      <w:numFmt w:val="bullet"/>
      <w:lvlText w:val=""/>
      <w:lvlJc w:val="left"/>
      <w:pPr>
        <w:tabs>
          <w:tab w:val="num" w:pos="4320"/>
        </w:tabs>
        <w:ind w:left="4320" w:hanging="360"/>
      </w:pPr>
      <w:rPr>
        <w:rFonts w:ascii="Wingdings" w:hAnsi="Wingdings" w:hint="default"/>
      </w:rPr>
    </w:lvl>
    <w:lvl w:ilvl="6" w:tplc="06485E6A" w:tentative="1">
      <w:start w:val="1"/>
      <w:numFmt w:val="bullet"/>
      <w:lvlText w:val=""/>
      <w:lvlJc w:val="left"/>
      <w:pPr>
        <w:tabs>
          <w:tab w:val="num" w:pos="5040"/>
        </w:tabs>
        <w:ind w:left="5040" w:hanging="360"/>
      </w:pPr>
      <w:rPr>
        <w:rFonts w:ascii="Symbol" w:hAnsi="Symbol" w:hint="default"/>
      </w:rPr>
    </w:lvl>
    <w:lvl w:ilvl="7" w:tplc="6A1AFB76" w:tentative="1">
      <w:start w:val="1"/>
      <w:numFmt w:val="bullet"/>
      <w:lvlText w:val="o"/>
      <w:lvlJc w:val="left"/>
      <w:pPr>
        <w:tabs>
          <w:tab w:val="num" w:pos="5760"/>
        </w:tabs>
        <w:ind w:left="5760" w:hanging="360"/>
      </w:pPr>
      <w:rPr>
        <w:rFonts w:ascii="Courier New" w:hAnsi="Courier New" w:hint="default"/>
      </w:rPr>
    </w:lvl>
    <w:lvl w:ilvl="8" w:tplc="983A8E3E"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6B851454"/>
    <w:multiLevelType w:val="hybridMultilevel"/>
    <w:tmpl w:val="5CE64306"/>
    <w:lvl w:ilvl="0" w:tplc="00BC8764">
      <w:start w:val="1"/>
      <w:numFmt w:val="bullet"/>
      <w:lvlText w:val=""/>
      <w:lvlJc w:val="left"/>
      <w:pPr>
        <w:ind w:left="720" w:hanging="360"/>
      </w:pPr>
      <w:rPr>
        <w:rFonts w:ascii="Symbol" w:hAnsi="Symbol" w:hint="default"/>
      </w:rPr>
    </w:lvl>
    <w:lvl w:ilvl="1" w:tplc="826876E8" w:tentative="1">
      <w:start w:val="1"/>
      <w:numFmt w:val="bullet"/>
      <w:lvlText w:val="o"/>
      <w:lvlJc w:val="left"/>
      <w:pPr>
        <w:ind w:left="1440" w:hanging="360"/>
      </w:pPr>
      <w:rPr>
        <w:rFonts w:ascii="Courier New" w:hAnsi="Courier New" w:cs="Courier New" w:hint="default"/>
      </w:rPr>
    </w:lvl>
    <w:lvl w:ilvl="2" w:tplc="2068A6D4" w:tentative="1">
      <w:start w:val="1"/>
      <w:numFmt w:val="bullet"/>
      <w:lvlText w:val=""/>
      <w:lvlJc w:val="left"/>
      <w:pPr>
        <w:ind w:left="2160" w:hanging="360"/>
      </w:pPr>
      <w:rPr>
        <w:rFonts w:ascii="Wingdings" w:hAnsi="Wingdings" w:hint="default"/>
      </w:rPr>
    </w:lvl>
    <w:lvl w:ilvl="3" w:tplc="7FA8E61E" w:tentative="1">
      <w:start w:val="1"/>
      <w:numFmt w:val="bullet"/>
      <w:lvlText w:val=""/>
      <w:lvlJc w:val="left"/>
      <w:pPr>
        <w:ind w:left="2880" w:hanging="360"/>
      </w:pPr>
      <w:rPr>
        <w:rFonts w:ascii="Symbol" w:hAnsi="Symbol" w:hint="default"/>
      </w:rPr>
    </w:lvl>
    <w:lvl w:ilvl="4" w:tplc="AECE8CDA" w:tentative="1">
      <w:start w:val="1"/>
      <w:numFmt w:val="bullet"/>
      <w:lvlText w:val="o"/>
      <w:lvlJc w:val="left"/>
      <w:pPr>
        <w:ind w:left="3600" w:hanging="360"/>
      </w:pPr>
      <w:rPr>
        <w:rFonts w:ascii="Courier New" w:hAnsi="Courier New" w:cs="Courier New" w:hint="default"/>
      </w:rPr>
    </w:lvl>
    <w:lvl w:ilvl="5" w:tplc="09AEC1DE" w:tentative="1">
      <w:start w:val="1"/>
      <w:numFmt w:val="bullet"/>
      <w:lvlText w:val=""/>
      <w:lvlJc w:val="left"/>
      <w:pPr>
        <w:ind w:left="4320" w:hanging="360"/>
      </w:pPr>
      <w:rPr>
        <w:rFonts w:ascii="Wingdings" w:hAnsi="Wingdings" w:hint="default"/>
      </w:rPr>
    </w:lvl>
    <w:lvl w:ilvl="6" w:tplc="E6226332" w:tentative="1">
      <w:start w:val="1"/>
      <w:numFmt w:val="bullet"/>
      <w:lvlText w:val=""/>
      <w:lvlJc w:val="left"/>
      <w:pPr>
        <w:ind w:left="5040" w:hanging="360"/>
      </w:pPr>
      <w:rPr>
        <w:rFonts w:ascii="Symbol" w:hAnsi="Symbol" w:hint="default"/>
      </w:rPr>
    </w:lvl>
    <w:lvl w:ilvl="7" w:tplc="FB7C4C06" w:tentative="1">
      <w:start w:val="1"/>
      <w:numFmt w:val="bullet"/>
      <w:lvlText w:val="o"/>
      <w:lvlJc w:val="left"/>
      <w:pPr>
        <w:ind w:left="5760" w:hanging="360"/>
      </w:pPr>
      <w:rPr>
        <w:rFonts w:ascii="Courier New" w:hAnsi="Courier New" w:cs="Courier New" w:hint="default"/>
      </w:rPr>
    </w:lvl>
    <w:lvl w:ilvl="8" w:tplc="184203D4" w:tentative="1">
      <w:start w:val="1"/>
      <w:numFmt w:val="bullet"/>
      <w:lvlText w:val=""/>
      <w:lvlJc w:val="left"/>
      <w:pPr>
        <w:ind w:left="6480" w:hanging="360"/>
      </w:pPr>
      <w:rPr>
        <w:rFonts w:ascii="Wingdings" w:hAnsi="Wingdings" w:hint="default"/>
      </w:rPr>
    </w:lvl>
  </w:abstractNum>
  <w:abstractNum w:abstractNumId="216" w15:restartNumberingAfterBreak="0">
    <w:nsid w:val="6C636220"/>
    <w:multiLevelType w:val="hybridMultilevel"/>
    <w:tmpl w:val="6D26AB8C"/>
    <w:lvl w:ilvl="0" w:tplc="4CC8109A">
      <w:start w:val="1"/>
      <w:numFmt w:val="bullet"/>
      <w:lvlText w:val=""/>
      <w:lvlJc w:val="left"/>
      <w:pPr>
        <w:ind w:left="780" w:hanging="360"/>
      </w:pPr>
      <w:rPr>
        <w:rFonts w:ascii="Symbol" w:hAnsi="Symbol" w:hint="default"/>
      </w:rPr>
    </w:lvl>
    <w:lvl w:ilvl="1" w:tplc="67A47F06" w:tentative="1">
      <w:start w:val="1"/>
      <w:numFmt w:val="bullet"/>
      <w:lvlText w:val="o"/>
      <w:lvlJc w:val="left"/>
      <w:pPr>
        <w:ind w:left="1500" w:hanging="360"/>
      </w:pPr>
      <w:rPr>
        <w:rFonts w:ascii="Courier New" w:hAnsi="Courier New" w:cs="Courier New" w:hint="default"/>
      </w:rPr>
    </w:lvl>
    <w:lvl w:ilvl="2" w:tplc="B0D08A3C" w:tentative="1">
      <w:start w:val="1"/>
      <w:numFmt w:val="bullet"/>
      <w:lvlText w:val=""/>
      <w:lvlJc w:val="left"/>
      <w:pPr>
        <w:ind w:left="2220" w:hanging="360"/>
      </w:pPr>
      <w:rPr>
        <w:rFonts w:ascii="Wingdings" w:hAnsi="Wingdings" w:hint="default"/>
      </w:rPr>
    </w:lvl>
    <w:lvl w:ilvl="3" w:tplc="A68CC16E" w:tentative="1">
      <w:start w:val="1"/>
      <w:numFmt w:val="bullet"/>
      <w:lvlText w:val=""/>
      <w:lvlJc w:val="left"/>
      <w:pPr>
        <w:ind w:left="2940" w:hanging="360"/>
      </w:pPr>
      <w:rPr>
        <w:rFonts w:ascii="Symbol" w:hAnsi="Symbol" w:hint="default"/>
      </w:rPr>
    </w:lvl>
    <w:lvl w:ilvl="4" w:tplc="3240133C" w:tentative="1">
      <w:start w:val="1"/>
      <w:numFmt w:val="bullet"/>
      <w:lvlText w:val="o"/>
      <w:lvlJc w:val="left"/>
      <w:pPr>
        <w:ind w:left="3660" w:hanging="360"/>
      </w:pPr>
      <w:rPr>
        <w:rFonts w:ascii="Courier New" w:hAnsi="Courier New" w:cs="Courier New" w:hint="default"/>
      </w:rPr>
    </w:lvl>
    <w:lvl w:ilvl="5" w:tplc="246A6BA0" w:tentative="1">
      <w:start w:val="1"/>
      <w:numFmt w:val="bullet"/>
      <w:lvlText w:val=""/>
      <w:lvlJc w:val="left"/>
      <w:pPr>
        <w:ind w:left="4380" w:hanging="360"/>
      </w:pPr>
      <w:rPr>
        <w:rFonts w:ascii="Wingdings" w:hAnsi="Wingdings" w:hint="default"/>
      </w:rPr>
    </w:lvl>
    <w:lvl w:ilvl="6" w:tplc="60621E9C" w:tentative="1">
      <w:start w:val="1"/>
      <w:numFmt w:val="bullet"/>
      <w:lvlText w:val=""/>
      <w:lvlJc w:val="left"/>
      <w:pPr>
        <w:ind w:left="5100" w:hanging="360"/>
      </w:pPr>
      <w:rPr>
        <w:rFonts w:ascii="Symbol" w:hAnsi="Symbol" w:hint="default"/>
      </w:rPr>
    </w:lvl>
    <w:lvl w:ilvl="7" w:tplc="BDDC3C70" w:tentative="1">
      <w:start w:val="1"/>
      <w:numFmt w:val="bullet"/>
      <w:lvlText w:val="o"/>
      <w:lvlJc w:val="left"/>
      <w:pPr>
        <w:ind w:left="5820" w:hanging="360"/>
      </w:pPr>
      <w:rPr>
        <w:rFonts w:ascii="Courier New" w:hAnsi="Courier New" w:cs="Courier New" w:hint="default"/>
      </w:rPr>
    </w:lvl>
    <w:lvl w:ilvl="8" w:tplc="FFAE3B28" w:tentative="1">
      <w:start w:val="1"/>
      <w:numFmt w:val="bullet"/>
      <w:lvlText w:val=""/>
      <w:lvlJc w:val="left"/>
      <w:pPr>
        <w:ind w:left="6540" w:hanging="360"/>
      </w:pPr>
      <w:rPr>
        <w:rFonts w:ascii="Wingdings" w:hAnsi="Wingdings" w:hint="default"/>
      </w:rPr>
    </w:lvl>
  </w:abstractNum>
  <w:abstractNum w:abstractNumId="217" w15:restartNumberingAfterBreak="0">
    <w:nsid w:val="6D715C0A"/>
    <w:multiLevelType w:val="hybridMultilevel"/>
    <w:tmpl w:val="896A1474"/>
    <w:lvl w:ilvl="0" w:tplc="746814AA">
      <w:start w:val="1"/>
      <w:numFmt w:val="bullet"/>
      <w:lvlText w:val=""/>
      <w:lvlJc w:val="left"/>
      <w:pPr>
        <w:ind w:left="720" w:hanging="360"/>
      </w:pPr>
      <w:rPr>
        <w:rFonts w:ascii="Symbol" w:hAnsi="Symbol" w:hint="default"/>
      </w:rPr>
    </w:lvl>
    <w:lvl w:ilvl="1" w:tplc="41A6F6AE" w:tentative="1">
      <w:start w:val="1"/>
      <w:numFmt w:val="bullet"/>
      <w:lvlText w:val="o"/>
      <w:lvlJc w:val="left"/>
      <w:pPr>
        <w:ind w:left="1440" w:hanging="360"/>
      </w:pPr>
      <w:rPr>
        <w:rFonts w:ascii="Courier New" w:hAnsi="Courier New" w:cs="Courier New" w:hint="default"/>
      </w:rPr>
    </w:lvl>
    <w:lvl w:ilvl="2" w:tplc="F33003B8" w:tentative="1">
      <w:start w:val="1"/>
      <w:numFmt w:val="bullet"/>
      <w:lvlText w:val=""/>
      <w:lvlJc w:val="left"/>
      <w:pPr>
        <w:ind w:left="2160" w:hanging="360"/>
      </w:pPr>
      <w:rPr>
        <w:rFonts w:ascii="Wingdings" w:hAnsi="Wingdings" w:hint="default"/>
      </w:rPr>
    </w:lvl>
    <w:lvl w:ilvl="3" w:tplc="EFAE7AD6" w:tentative="1">
      <w:start w:val="1"/>
      <w:numFmt w:val="bullet"/>
      <w:lvlText w:val=""/>
      <w:lvlJc w:val="left"/>
      <w:pPr>
        <w:ind w:left="2880" w:hanging="360"/>
      </w:pPr>
      <w:rPr>
        <w:rFonts w:ascii="Symbol" w:hAnsi="Symbol" w:hint="default"/>
      </w:rPr>
    </w:lvl>
    <w:lvl w:ilvl="4" w:tplc="00062C8E" w:tentative="1">
      <w:start w:val="1"/>
      <w:numFmt w:val="bullet"/>
      <w:lvlText w:val="o"/>
      <w:lvlJc w:val="left"/>
      <w:pPr>
        <w:ind w:left="3600" w:hanging="360"/>
      </w:pPr>
      <w:rPr>
        <w:rFonts w:ascii="Courier New" w:hAnsi="Courier New" w:cs="Courier New" w:hint="default"/>
      </w:rPr>
    </w:lvl>
    <w:lvl w:ilvl="5" w:tplc="8956226E" w:tentative="1">
      <w:start w:val="1"/>
      <w:numFmt w:val="bullet"/>
      <w:lvlText w:val=""/>
      <w:lvlJc w:val="left"/>
      <w:pPr>
        <w:ind w:left="4320" w:hanging="360"/>
      </w:pPr>
      <w:rPr>
        <w:rFonts w:ascii="Wingdings" w:hAnsi="Wingdings" w:hint="default"/>
      </w:rPr>
    </w:lvl>
    <w:lvl w:ilvl="6" w:tplc="5636D53A" w:tentative="1">
      <w:start w:val="1"/>
      <w:numFmt w:val="bullet"/>
      <w:lvlText w:val=""/>
      <w:lvlJc w:val="left"/>
      <w:pPr>
        <w:ind w:left="5040" w:hanging="360"/>
      </w:pPr>
      <w:rPr>
        <w:rFonts w:ascii="Symbol" w:hAnsi="Symbol" w:hint="default"/>
      </w:rPr>
    </w:lvl>
    <w:lvl w:ilvl="7" w:tplc="B48AAAD2" w:tentative="1">
      <w:start w:val="1"/>
      <w:numFmt w:val="bullet"/>
      <w:lvlText w:val="o"/>
      <w:lvlJc w:val="left"/>
      <w:pPr>
        <w:ind w:left="5760" w:hanging="360"/>
      </w:pPr>
      <w:rPr>
        <w:rFonts w:ascii="Courier New" w:hAnsi="Courier New" w:cs="Courier New" w:hint="default"/>
      </w:rPr>
    </w:lvl>
    <w:lvl w:ilvl="8" w:tplc="A91620D4" w:tentative="1">
      <w:start w:val="1"/>
      <w:numFmt w:val="bullet"/>
      <w:lvlText w:val=""/>
      <w:lvlJc w:val="left"/>
      <w:pPr>
        <w:ind w:left="6480" w:hanging="360"/>
      </w:pPr>
      <w:rPr>
        <w:rFonts w:ascii="Wingdings" w:hAnsi="Wingdings" w:hint="default"/>
      </w:rPr>
    </w:lvl>
  </w:abstractNum>
  <w:abstractNum w:abstractNumId="218" w15:restartNumberingAfterBreak="0">
    <w:nsid w:val="6DD25DFF"/>
    <w:multiLevelType w:val="hybridMultilevel"/>
    <w:tmpl w:val="ABDA4AB8"/>
    <w:lvl w:ilvl="0" w:tplc="02689348">
      <w:start w:val="1"/>
      <w:numFmt w:val="bullet"/>
      <w:lvlText w:val="-"/>
      <w:lvlJc w:val="left"/>
      <w:pPr>
        <w:tabs>
          <w:tab w:val="num" w:pos="567"/>
        </w:tabs>
        <w:ind w:left="567" w:hanging="567"/>
      </w:pPr>
      <w:rPr>
        <w:rFonts w:ascii="font289" w:hAnsi="font289" w:hint="default"/>
        <w:color w:val="auto"/>
      </w:rPr>
    </w:lvl>
    <w:lvl w:ilvl="1" w:tplc="C3B475D2">
      <w:start w:val="1"/>
      <w:numFmt w:val="decimal"/>
      <w:lvlText w:val="%2."/>
      <w:lvlJc w:val="left"/>
      <w:pPr>
        <w:tabs>
          <w:tab w:val="num" w:pos="567"/>
        </w:tabs>
        <w:ind w:left="567" w:hanging="567"/>
      </w:pPr>
      <w:rPr>
        <w:rFonts w:hint="default"/>
      </w:rPr>
    </w:lvl>
    <w:lvl w:ilvl="2" w:tplc="81E82022" w:tentative="1">
      <w:start w:val="1"/>
      <w:numFmt w:val="bullet"/>
      <w:lvlText w:val=""/>
      <w:lvlJc w:val="left"/>
      <w:pPr>
        <w:tabs>
          <w:tab w:val="num" w:pos="2160"/>
        </w:tabs>
        <w:ind w:left="2160" w:hanging="360"/>
      </w:pPr>
      <w:rPr>
        <w:rFonts w:ascii="Wingdings" w:hAnsi="Wingdings" w:hint="default"/>
      </w:rPr>
    </w:lvl>
    <w:lvl w:ilvl="3" w:tplc="290CF6E6" w:tentative="1">
      <w:start w:val="1"/>
      <w:numFmt w:val="bullet"/>
      <w:lvlText w:val=""/>
      <w:lvlJc w:val="left"/>
      <w:pPr>
        <w:tabs>
          <w:tab w:val="num" w:pos="2880"/>
        </w:tabs>
        <w:ind w:left="2880" w:hanging="360"/>
      </w:pPr>
      <w:rPr>
        <w:rFonts w:ascii="Symbol" w:hAnsi="Symbol" w:hint="default"/>
      </w:rPr>
    </w:lvl>
    <w:lvl w:ilvl="4" w:tplc="95CAEE14" w:tentative="1">
      <w:start w:val="1"/>
      <w:numFmt w:val="bullet"/>
      <w:lvlText w:val="o"/>
      <w:lvlJc w:val="left"/>
      <w:pPr>
        <w:tabs>
          <w:tab w:val="num" w:pos="3600"/>
        </w:tabs>
        <w:ind w:left="3600" w:hanging="360"/>
      </w:pPr>
      <w:rPr>
        <w:rFonts w:ascii="Courier New" w:hAnsi="Courier New" w:hint="default"/>
      </w:rPr>
    </w:lvl>
    <w:lvl w:ilvl="5" w:tplc="2E1EC16A" w:tentative="1">
      <w:start w:val="1"/>
      <w:numFmt w:val="bullet"/>
      <w:lvlText w:val=""/>
      <w:lvlJc w:val="left"/>
      <w:pPr>
        <w:tabs>
          <w:tab w:val="num" w:pos="4320"/>
        </w:tabs>
        <w:ind w:left="4320" w:hanging="360"/>
      </w:pPr>
      <w:rPr>
        <w:rFonts w:ascii="Wingdings" w:hAnsi="Wingdings" w:hint="default"/>
      </w:rPr>
    </w:lvl>
    <w:lvl w:ilvl="6" w:tplc="71EE1596" w:tentative="1">
      <w:start w:val="1"/>
      <w:numFmt w:val="bullet"/>
      <w:lvlText w:val=""/>
      <w:lvlJc w:val="left"/>
      <w:pPr>
        <w:tabs>
          <w:tab w:val="num" w:pos="5040"/>
        </w:tabs>
        <w:ind w:left="5040" w:hanging="360"/>
      </w:pPr>
      <w:rPr>
        <w:rFonts w:ascii="Symbol" w:hAnsi="Symbol" w:hint="default"/>
      </w:rPr>
    </w:lvl>
    <w:lvl w:ilvl="7" w:tplc="72662A6E" w:tentative="1">
      <w:start w:val="1"/>
      <w:numFmt w:val="bullet"/>
      <w:lvlText w:val="o"/>
      <w:lvlJc w:val="left"/>
      <w:pPr>
        <w:tabs>
          <w:tab w:val="num" w:pos="5760"/>
        </w:tabs>
        <w:ind w:left="5760" w:hanging="360"/>
      </w:pPr>
      <w:rPr>
        <w:rFonts w:ascii="Courier New" w:hAnsi="Courier New" w:hint="default"/>
      </w:rPr>
    </w:lvl>
    <w:lvl w:ilvl="8" w:tplc="1F6AA43C"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6DF239F9"/>
    <w:multiLevelType w:val="hybridMultilevel"/>
    <w:tmpl w:val="77E4FC92"/>
    <w:lvl w:ilvl="0" w:tplc="0454505A">
      <w:start w:val="1"/>
      <w:numFmt w:val="bullet"/>
      <w:lvlText w:val=""/>
      <w:lvlJc w:val="left"/>
      <w:pPr>
        <w:ind w:left="2880" w:hanging="360"/>
      </w:pPr>
      <w:rPr>
        <w:rFonts w:ascii="Symbol" w:hAnsi="Symbol" w:hint="default"/>
        <w:sz w:val="22"/>
      </w:rPr>
    </w:lvl>
    <w:lvl w:ilvl="1" w:tplc="FBC66B4A">
      <w:start w:val="1"/>
      <w:numFmt w:val="bullet"/>
      <w:lvlText w:val="o"/>
      <w:lvlJc w:val="left"/>
      <w:pPr>
        <w:ind w:left="1440" w:hanging="360"/>
      </w:pPr>
      <w:rPr>
        <w:rFonts w:ascii="Courier New" w:hAnsi="Courier New" w:cs="Courier New" w:hint="default"/>
      </w:rPr>
    </w:lvl>
    <w:lvl w:ilvl="2" w:tplc="5B0C3838" w:tentative="1">
      <w:start w:val="1"/>
      <w:numFmt w:val="bullet"/>
      <w:lvlText w:val=""/>
      <w:lvlJc w:val="left"/>
      <w:pPr>
        <w:ind w:left="2160" w:hanging="360"/>
      </w:pPr>
      <w:rPr>
        <w:rFonts w:ascii="Wingdings" w:hAnsi="Wingdings" w:hint="default"/>
      </w:rPr>
    </w:lvl>
    <w:lvl w:ilvl="3" w:tplc="3348B68E" w:tentative="1">
      <w:start w:val="1"/>
      <w:numFmt w:val="bullet"/>
      <w:lvlText w:val=""/>
      <w:lvlJc w:val="left"/>
      <w:pPr>
        <w:ind w:left="2880" w:hanging="360"/>
      </w:pPr>
      <w:rPr>
        <w:rFonts w:ascii="Symbol" w:hAnsi="Symbol" w:hint="default"/>
      </w:rPr>
    </w:lvl>
    <w:lvl w:ilvl="4" w:tplc="D646BDCC" w:tentative="1">
      <w:start w:val="1"/>
      <w:numFmt w:val="bullet"/>
      <w:lvlText w:val="o"/>
      <w:lvlJc w:val="left"/>
      <w:pPr>
        <w:ind w:left="3600" w:hanging="360"/>
      </w:pPr>
      <w:rPr>
        <w:rFonts w:ascii="Courier New" w:hAnsi="Courier New" w:cs="Courier New" w:hint="default"/>
      </w:rPr>
    </w:lvl>
    <w:lvl w:ilvl="5" w:tplc="F06CF230" w:tentative="1">
      <w:start w:val="1"/>
      <w:numFmt w:val="bullet"/>
      <w:lvlText w:val=""/>
      <w:lvlJc w:val="left"/>
      <w:pPr>
        <w:ind w:left="4320" w:hanging="360"/>
      </w:pPr>
      <w:rPr>
        <w:rFonts w:ascii="Wingdings" w:hAnsi="Wingdings" w:hint="default"/>
      </w:rPr>
    </w:lvl>
    <w:lvl w:ilvl="6" w:tplc="CF86ED02" w:tentative="1">
      <w:start w:val="1"/>
      <w:numFmt w:val="bullet"/>
      <w:lvlText w:val=""/>
      <w:lvlJc w:val="left"/>
      <w:pPr>
        <w:ind w:left="5040" w:hanging="360"/>
      </w:pPr>
      <w:rPr>
        <w:rFonts w:ascii="Symbol" w:hAnsi="Symbol" w:hint="default"/>
      </w:rPr>
    </w:lvl>
    <w:lvl w:ilvl="7" w:tplc="1F0E9EE2" w:tentative="1">
      <w:start w:val="1"/>
      <w:numFmt w:val="bullet"/>
      <w:lvlText w:val="o"/>
      <w:lvlJc w:val="left"/>
      <w:pPr>
        <w:ind w:left="5760" w:hanging="360"/>
      </w:pPr>
      <w:rPr>
        <w:rFonts w:ascii="Courier New" w:hAnsi="Courier New" w:cs="Courier New" w:hint="default"/>
      </w:rPr>
    </w:lvl>
    <w:lvl w:ilvl="8" w:tplc="BFF82700" w:tentative="1">
      <w:start w:val="1"/>
      <w:numFmt w:val="bullet"/>
      <w:lvlText w:val=""/>
      <w:lvlJc w:val="left"/>
      <w:pPr>
        <w:ind w:left="6480" w:hanging="360"/>
      </w:pPr>
      <w:rPr>
        <w:rFonts w:ascii="Wingdings" w:hAnsi="Wingdings" w:hint="default"/>
      </w:rPr>
    </w:lvl>
  </w:abstractNum>
  <w:abstractNum w:abstractNumId="220" w15:restartNumberingAfterBreak="0">
    <w:nsid w:val="6F9337D0"/>
    <w:multiLevelType w:val="hybridMultilevel"/>
    <w:tmpl w:val="B6C885E6"/>
    <w:lvl w:ilvl="0" w:tplc="7B1C3F96">
      <w:start w:val="1"/>
      <w:numFmt w:val="bullet"/>
      <w:lvlText w:val=""/>
      <w:lvlJc w:val="left"/>
      <w:pPr>
        <w:tabs>
          <w:tab w:val="num" w:pos="720"/>
        </w:tabs>
        <w:ind w:left="720" w:hanging="360"/>
      </w:pPr>
      <w:rPr>
        <w:rFonts w:ascii="Symbol" w:hAnsi="Symbol" w:hint="default"/>
      </w:rPr>
    </w:lvl>
    <w:lvl w:ilvl="1" w:tplc="DB4A1E48">
      <w:start w:val="1"/>
      <w:numFmt w:val="bullet"/>
      <w:lvlText w:val="o"/>
      <w:lvlJc w:val="left"/>
      <w:pPr>
        <w:tabs>
          <w:tab w:val="num" w:pos="1440"/>
        </w:tabs>
        <w:ind w:left="1440" w:hanging="360"/>
      </w:pPr>
      <w:rPr>
        <w:rFonts w:ascii="Courier New" w:hAnsi="Courier New" w:hint="default"/>
      </w:rPr>
    </w:lvl>
    <w:lvl w:ilvl="2" w:tplc="FC4EC496" w:tentative="1">
      <w:start w:val="1"/>
      <w:numFmt w:val="bullet"/>
      <w:lvlText w:val=""/>
      <w:lvlJc w:val="left"/>
      <w:pPr>
        <w:tabs>
          <w:tab w:val="num" w:pos="2160"/>
        </w:tabs>
        <w:ind w:left="2160" w:hanging="360"/>
      </w:pPr>
      <w:rPr>
        <w:rFonts w:ascii="Wingdings" w:hAnsi="Wingdings" w:hint="default"/>
      </w:rPr>
    </w:lvl>
    <w:lvl w:ilvl="3" w:tplc="44F49F84" w:tentative="1">
      <w:start w:val="1"/>
      <w:numFmt w:val="bullet"/>
      <w:lvlText w:val=""/>
      <w:lvlJc w:val="left"/>
      <w:pPr>
        <w:tabs>
          <w:tab w:val="num" w:pos="2880"/>
        </w:tabs>
        <w:ind w:left="2880" w:hanging="360"/>
      </w:pPr>
      <w:rPr>
        <w:rFonts w:ascii="Symbol" w:hAnsi="Symbol" w:hint="default"/>
      </w:rPr>
    </w:lvl>
    <w:lvl w:ilvl="4" w:tplc="29562ED4" w:tentative="1">
      <w:start w:val="1"/>
      <w:numFmt w:val="bullet"/>
      <w:lvlText w:val="o"/>
      <w:lvlJc w:val="left"/>
      <w:pPr>
        <w:tabs>
          <w:tab w:val="num" w:pos="3600"/>
        </w:tabs>
        <w:ind w:left="3600" w:hanging="360"/>
      </w:pPr>
      <w:rPr>
        <w:rFonts w:ascii="Courier New" w:hAnsi="Courier New" w:hint="default"/>
      </w:rPr>
    </w:lvl>
    <w:lvl w:ilvl="5" w:tplc="E5CA0E60" w:tentative="1">
      <w:start w:val="1"/>
      <w:numFmt w:val="bullet"/>
      <w:lvlText w:val=""/>
      <w:lvlJc w:val="left"/>
      <w:pPr>
        <w:tabs>
          <w:tab w:val="num" w:pos="4320"/>
        </w:tabs>
        <w:ind w:left="4320" w:hanging="360"/>
      </w:pPr>
      <w:rPr>
        <w:rFonts w:ascii="Wingdings" w:hAnsi="Wingdings" w:hint="default"/>
      </w:rPr>
    </w:lvl>
    <w:lvl w:ilvl="6" w:tplc="C22CC1B2" w:tentative="1">
      <w:start w:val="1"/>
      <w:numFmt w:val="bullet"/>
      <w:lvlText w:val=""/>
      <w:lvlJc w:val="left"/>
      <w:pPr>
        <w:tabs>
          <w:tab w:val="num" w:pos="5040"/>
        </w:tabs>
        <w:ind w:left="5040" w:hanging="360"/>
      </w:pPr>
      <w:rPr>
        <w:rFonts w:ascii="Symbol" w:hAnsi="Symbol" w:hint="default"/>
      </w:rPr>
    </w:lvl>
    <w:lvl w:ilvl="7" w:tplc="54AA590E" w:tentative="1">
      <w:start w:val="1"/>
      <w:numFmt w:val="bullet"/>
      <w:lvlText w:val="o"/>
      <w:lvlJc w:val="left"/>
      <w:pPr>
        <w:tabs>
          <w:tab w:val="num" w:pos="5760"/>
        </w:tabs>
        <w:ind w:left="5760" w:hanging="360"/>
      </w:pPr>
      <w:rPr>
        <w:rFonts w:ascii="Courier New" w:hAnsi="Courier New" w:hint="default"/>
      </w:rPr>
    </w:lvl>
    <w:lvl w:ilvl="8" w:tplc="FB407474"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6FD93603"/>
    <w:multiLevelType w:val="multilevel"/>
    <w:tmpl w:val="BE7E5DE0"/>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2" w15:restartNumberingAfterBreak="0">
    <w:nsid w:val="71341D65"/>
    <w:multiLevelType w:val="hybridMultilevel"/>
    <w:tmpl w:val="D35C26F4"/>
    <w:lvl w:ilvl="0" w:tplc="6194FF24">
      <w:start w:val="1"/>
      <w:numFmt w:val="bullet"/>
      <w:lvlText w:val=""/>
      <w:lvlJc w:val="left"/>
      <w:pPr>
        <w:ind w:left="360" w:hanging="360"/>
      </w:pPr>
      <w:rPr>
        <w:rFonts w:ascii="Symbol" w:hAnsi="Symbol" w:hint="default"/>
      </w:rPr>
    </w:lvl>
    <w:lvl w:ilvl="1" w:tplc="B276D4E4">
      <w:start w:val="1"/>
      <w:numFmt w:val="bullet"/>
      <w:lvlText w:val=""/>
      <w:lvlJc w:val="left"/>
      <w:pPr>
        <w:ind w:left="1080" w:hanging="360"/>
      </w:pPr>
      <w:rPr>
        <w:rFonts w:ascii="Symbol" w:hAnsi="Symbol" w:hint="default"/>
      </w:rPr>
    </w:lvl>
    <w:lvl w:ilvl="2" w:tplc="D44040A0" w:tentative="1">
      <w:start w:val="1"/>
      <w:numFmt w:val="bullet"/>
      <w:lvlText w:val=""/>
      <w:lvlJc w:val="left"/>
      <w:pPr>
        <w:ind w:left="1800" w:hanging="360"/>
      </w:pPr>
      <w:rPr>
        <w:rFonts w:ascii="Wingdings" w:hAnsi="Wingdings" w:hint="default"/>
      </w:rPr>
    </w:lvl>
    <w:lvl w:ilvl="3" w:tplc="BF0A77C0" w:tentative="1">
      <w:start w:val="1"/>
      <w:numFmt w:val="bullet"/>
      <w:lvlText w:val=""/>
      <w:lvlJc w:val="left"/>
      <w:pPr>
        <w:ind w:left="2520" w:hanging="360"/>
      </w:pPr>
      <w:rPr>
        <w:rFonts w:ascii="Symbol" w:hAnsi="Symbol" w:hint="default"/>
      </w:rPr>
    </w:lvl>
    <w:lvl w:ilvl="4" w:tplc="844E18FE" w:tentative="1">
      <w:start w:val="1"/>
      <w:numFmt w:val="bullet"/>
      <w:lvlText w:val="o"/>
      <w:lvlJc w:val="left"/>
      <w:pPr>
        <w:ind w:left="3240" w:hanging="360"/>
      </w:pPr>
      <w:rPr>
        <w:rFonts w:ascii="Courier New" w:hAnsi="Courier New" w:cs="Courier New" w:hint="default"/>
      </w:rPr>
    </w:lvl>
    <w:lvl w:ilvl="5" w:tplc="3CC0E7B2" w:tentative="1">
      <w:start w:val="1"/>
      <w:numFmt w:val="bullet"/>
      <w:lvlText w:val=""/>
      <w:lvlJc w:val="left"/>
      <w:pPr>
        <w:ind w:left="3960" w:hanging="360"/>
      </w:pPr>
      <w:rPr>
        <w:rFonts w:ascii="Wingdings" w:hAnsi="Wingdings" w:hint="default"/>
      </w:rPr>
    </w:lvl>
    <w:lvl w:ilvl="6" w:tplc="3B12A420" w:tentative="1">
      <w:start w:val="1"/>
      <w:numFmt w:val="bullet"/>
      <w:lvlText w:val=""/>
      <w:lvlJc w:val="left"/>
      <w:pPr>
        <w:ind w:left="4680" w:hanging="360"/>
      </w:pPr>
      <w:rPr>
        <w:rFonts w:ascii="Symbol" w:hAnsi="Symbol" w:hint="default"/>
      </w:rPr>
    </w:lvl>
    <w:lvl w:ilvl="7" w:tplc="EB70DF7A" w:tentative="1">
      <w:start w:val="1"/>
      <w:numFmt w:val="bullet"/>
      <w:lvlText w:val="o"/>
      <w:lvlJc w:val="left"/>
      <w:pPr>
        <w:ind w:left="5400" w:hanging="360"/>
      </w:pPr>
      <w:rPr>
        <w:rFonts w:ascii="Courier New" w:hAnsi="Courier New" w:cs="Courier New" w:hint="default"/>
      </w:rPr>
    </w:lvl>
    <w:lvl w:ilvl="8" w:tplc="C8702C86" w:tentative="1">
      <w:start w:val="1"/>
      <w:numFmt w:val="bullet"/>
      <w:lvlText w:val=""/>
      <w:lvlJc w:val="left"/>
      <w:pPr>
        <w:ind w:left="6120" w:hanging="360"/>
      </w:pPr>
      <w:rPr>
        <w:rFonts w:ascii="Wingdings" w:hAnsi="Wingdings" w:hint="default"/>
      </w:rPr>
    </w:lvl>
  </w:abstractNum>
  <w:abstractNum w:abstractNumId="223" w15:restartNumberingAfterBreak="0">
    <w:nsid w:val="71867702"/>
    <w:multiLevelType w:val="hybridMultilevel"/>
    <w:tmpl w:val="B57A76C0"/>
    <w:lvl w:ilvl="0" w:tplc="9BF8EA72">
      <w:start w:val="1"/>
      <w:numFmt w:val="bullet"/>
      <w:lvlText w:val=""/>
      <w:lvlJc w:val="left"/>
      <w:pPr>
        <w:ind w:left="720" w:hanging="360"/>
      </w:pPr>
      <w:rPr>
        <w:rFonts w:ascii="Symbol" w:hAnsi="Symbol" w:hint="default"/>
      </w:rPr>
    </w:lvl>
    <w:lvl w:ilvl="1" w:tplc="9AE27370" w:tentative="1">
      <w:start w:val="1"/>
      <w:numFmt w:val="bullet"/>
      <w:lvlText w:val="o"/>
      <w:lvlJc w:val="left"/>
      <w:pPr>
        <w:ind w:left="1440" w:hanging="360"/>
      </w:pPr>
      <w:rPr>
        <w:rFonts w:ascii="Courier New" w:hAnsi="Courier New" w:cs="Courier New" w:hint="default"/>
      </w:rPr>
    </w:lvl>
    <w:lvl w:ilvl="2" w:tplc="FF4812BA" w:tentative="1">
      <w:start w:val="1"/>
      <w:numFmt w:val="bullet"/>
      <w:lvlText w:val=""/>
      <w:lvlJc w:val="left"/>
      <w:pPr>
        <w:ind w:left="2160" w:hanging="360"/>
      </w:pPr>
      <w:rPr>
        <w:rFonts w:ascii="Wingdings" w:hAnsi="Wingdings" w:hint="default"/>
      </w:rPr>
    </w:lvl>
    <w:lvl w:ilvl="3" w:tplc="A9B2C54C" w:tentative="1">
      <w:start w:val="1"/>
      <w:numFmt w:val="bullet"/>
      <w:lvlText w:val=""/>
      <w:lvlJc w:val="left"/>
      <w:pPr>
        <w:ind w:left="2880" w:hanging="360"/>
      </w:pPr>
      <w:rPr>
        <w:rFonts w:ascii="Symbol" w:hAnsi="Symbol" w:hint="default"/>
      </w:rPr>
    </w:lvl>
    <w:lvl w:ilvl="4" w:tplc="A4724F42" w:tentative="1">
      <w:start w:val="1"/>
      <w:numFmt w:val="bullet"/>
      <w:lvlText w:val="o"/>
      <w:lvlJc w:val="left"/>
      <w:pPr>
        <w:ind w:left="3600" w:hanging="360"/>
      </w:pPr>
      <w:rPr>
        <w:rFonts w:ascii="Courier New" w:hAnsi="Courier New" w:cs="Courier New" w:hint="default"/>
      </w:rPr>
    </w:lvl>
    <w:lvl w:ilvl="5" w:tplc="FE2EBE92" w:tentative="1">
      <w:start w:val="1"/>
      <w:numFmt w:val="bullet"/>
      <w:lvlText w:val=""/>
      <w:lvlJc w:val="left"/>
      <w:pPr>
        <w:ind w:left="4320" w:hanging="360"/>
      </w:pPr>
      <w:rPr>
        <w:rFonts w:ascii="Wingdings" w:hAnsi="Wingdings" w:hint="default"/>
      </w:rPr>
    </w:lvl>
    <w:lvl w:ilvl="6" w:tplc="867A752E" w:tentative="1">
      <w:start w:val="1"/>
      <w:numFmt w:val="bullet"/>
      <w:lvlText w:val=""/>
      <w:lvlJc w:val="left"/>
      <w:pPr>
        <w:ind w:left="5040" w:hanging="360"/>
      </w:pPr>
      <w:rPr>
        <w:rFonts w:ascii="Symbol" w:hAnsi="Symbol" w:hint="default"/>
      </w:rPr>
    </w:lvl>
    <w:lvl w:ilvl="7" w:tplc="DF6A6A10" w:tentative="1">
      <w:start w:val="1"/>
      <w:numFmt w:val="bullet"/>
      <w:lvlText w:val="o"/>
      <w:lvlJc w:val="left"/>
      <w:pPr>
        <w:ind w:left="5760" w:hanging="360"/>
      </w:pPr>
      <w:rPr>
        <w:rFonts w:ascii="Courier New" w:hAnsi="Courier New" w:cs="Courier New" w:hint="default"/>
      </w:rPr>
    </w:lvl>
    <w:lvl w:ilvl="8" w:tplc="6F4416D8" w:tentative="1">
      <w:start w:val="1"/>
      <w:numFmt w:val="bullet"/>
      <w:lvlText w:val=""/>
      <w:lvlJc w:val="left"/>
      <w:pPr>
        <w:ind w:left="6480" w:hanging="360"/>
      </w:pPr>
      <w:rPr>
        <w:rFonts w:ascii="Wingdings" w:hAnsi="Wingdings" w:hint="default"/>
      </w:rPr>
    </w:lvl>
  </w:abstractNum>
  <w:abstractNum w:abstractNumId="224" w15:restartNumberingAfterBreak="0">
    <w:nsid w:val="71B74B9E"/>
    <w:multiLevelType w:val="hybridMultilevel"/>
    <w:tmpl w:val="465A5AAC"/>
    <w:lvl w:ilvl="0" w:tplc="EFAADAF8">
      <w:start w:val="1"/>
      <w:numFmt w:val="bullet"/>
      <w:lvlText w:val=""/>
      <w:lvlJc w:val="left"/>
      <w:pPr>
        <w:tabs>
          <w:tab w:val="num" w:pos="567"/>
        </w:tabs>
        <w:ind w:left="567" w:hanging="567"/>
      </w:pPr>
      <w:rPr>
        <w:rFonts w:ascii="Symbol" w:hAnsi="Symbol" w:hint="default"/>
      </w:rPr>
    </w:lvl>
    <w:lvl w:ilvl="1" w:tplc="F2AEA99E" w:tentative="1">
      <w:start w:val="1"/>
      <w:numFmt w:val="bullet"/>
      <w:lvlText w:val="o"/>
      <w:lvlJc w:val="left"/>
      <w:pPr>
        <w:tabs>
          <w:tab w:val="num" w:pos="1440"/>
        </w:tabs>
        <w:ind w:left="1440" w:hanging="360"/>
      </w:pPr>
      <w:rPr>
        <w:rFonts w:ascii="Courier New" w:hAnsi="Courier New" w:hint="default"/>
      </w:rPr>
    </w:lvl>
    <w:lvl w:ilvl="2" w:tplc="8E48D356" w:tentative="1">
      <w:start w:val="1"/>
      <w:numFmt w:val="bullet"/>
      <w:lvlText w:val=""/>
      <w:lvlJc w:val="left"/>
      <w:pPr>
        <w:tabs>
          <w:tab w:val="num" w:pos="2160"/>
        </w:tabs>
        <w:ind w:left="2160" w:hanging="360"/>
      </w:pPr>
      <w:rPr>
        <w:rFonts w:ascii="Wingdings" w:hAnsi="Wingdings" w:hint="default"/>
      </w:rPr>
    </w:lvl>
    <w:lvl w:ilvl="3" w:tplc="3ED25F72" w:tentative="1">
      <w:start w:val="1"/>
      <w:numFmt w:val="bullet"/>
      <w:lvlText w:val=""/>
      <w:lvlJc w:val="left"/>
      <w:pPr>
        <w:tabs>
          <w:tab w:val="num" w:pos="2880"/>
        </w:tabs>
        <w:ind w:left="2880" w:hanging="360"/>
      </w:pPr>
      <w:rPr>
        <w:rFonts w:ascii="Symbol" w:hAnsi="Symbol" w:hint="default"/>
      </w:rPr>
    </w:lvl>
    <w:lvl w:ilvl="4" w:tplc="2EE0BF72" w:tentative="1">
      <w:start w:val="1"/>
      <w:numFmt w:val="bullet"/>
      <w:lvlText w:val="o"/>
      <w:lvlJc w:val="left"/>
      <w:pPr>
        <w:tabs>
          <w:tab w:val="num" w:pos="3600"/>
        </w:tabs>
        <w:ind w:left="3600" w:hanging="360"/>
      </w:pPr>
      <w:rPr>
        <w:rFonts w:ascii="Courier New" w:hAnsi="Courier New" w:hint="default"/>
      </w:rPr>
    </w:lvl>
    <w:lvl w:ilvl="5" w:tplc="0AC69F7E" w:tentative="1">
      <w:start w:val="1"/>
      <w:numFmt w:val="bullet"/>
      <w:lvlText w:val=""/>
      <w:lvlJc w:val="left"/>
      <w:pPr>
        <w:tabs>
          <w:tab w:val="num" w:pos="4320"/>
        </w:tabs>
        <w:ind w:left="4320" w:hanging="360"/>
      </w:pPr>
      <w:rPr>
        <w:rFonts w:ascii="Wingdings" w:hAnsi="Wingdings" w:hint="default"/>
      </w:rPr>
    </w:lvl>
    <w:lvl w:ilvl="6" w:tplc="25023C72" w:tentative="1">
      <w:start w:val="1"/>
      <w:numFmt w:val="bullet"/>
      <w:lvlText w:val=""/>
      <w:lvlJc w:val="left"/>
      <w:pPr>
        <w:tabs>
          <w:tab w:val="num" w:pos="5040"/>
        </w:tabs>
        <w:ind w:left="5040" w:hanging="360"/>
      </w:pPr>
      <w:rPr>
        <w:rFonts w:ascii="Symbol" w:hAnsi="Symbol" w:hint="default"/>
      </w:rPr>
    </w:lvl>
    <w:lvl w:ilvl="7" w:tplc="64F81D38" w:tentative="1">
      <w:start w:val="1"/>
      <w:numFmt w:val="bullet"/>
      <w:lvlText w:val="o"/>
      <w:lvlJc w:val="left"/>
      <w:pPr>
        <w:tabs>
          <w:tab w:val="num" w:pos="5760"/>
        </w:tabs>
        <w:ind w:left="5760" w:hanging="360"/>
      </w:pPr>
      <w:rPr>
        <w:rFonts w:ascii="Courier New" w:hAnsi="Courier New" w:hint="default"/>
      </w:rPr>
    </w:lvl>
    <w:lvl w:ilvl="8" w:tplc="487AD46E"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71D54204"/>
    <w:multiLevelType w:val="hybridMultilevel"/>
    <w:tmpl w:val="B2669A14"/>
    <w:lvl w:ilvl="0" w:tplc="6296762E">
      <w:start w:val="1"/>
      <w:numFmt w:val="bullet"/>
      <w:lvlText w:val=""/>
      <w:lvlJc w:val="left"/>
      <w:pPr>
        <w:ind w:left="720" w:hanging="360"/>
      </w:pPr>
      <w:rPr>
        <w:rFonts w:ascii="Symbol" w:hAnsi="Symbol" w:hint="default"/>
      </w:rPr>
    </w:lvl>
    <w:lvl w:ilvl="1" w:tplc="3E0CD372" w:tentative="1">
      <w:start w:val="1"/>
      <w:numFmt w:val="bullet"/>
      <w:lvlText w:val="o"/>
      <w:lvlJc w:val="left"/>
      <w:pPr>
        <w:ind w:left="1440" w:hanging="360"/>
      </w:pPr>
      <w:rPr>
        <w:rFonts w:ascii="Courier New" w:hAnsi="Courier New" w:cs="Courier New" w:hint="default"/>
      </w:rPr>
    </w:lvl>
    <w:lvl w:ilvl="2" w:tplc="4192EC3E" w:tentative="1">
      <w:start w:val="1"/>
      <w:numFmt w:val="bullet"/>
      <w:lvlText w:val=""/>
      <w:lvlJc w:val="left"/>
      <w:pPr>
        <w:ind w:left="2160" w:hanging="360"/>
      </w:pPr>
      <w:rPr>
        <w:rFonts w:ascii="Wingdings" w:hAnsi="Wingdings" w:hint="default"/>
      </w:rPr>
    </w:lvl>
    <w:lvl w:ilvl="3" w:tplc="B99AD97E" w:tentative="1">
      <w:start w:val="1"/>
      <w:numFmt w:val="bullet"/>
      <w:lvlText w:val=""/>
      <w:lvlJc w:val="left"/>
      <w:pPr>
        <w:ind w:left="2880" w:hanging="360"/>
      </w:pPr>
      <w:rPr>
        <w:rFonts w:ascii="Symbol" w:hAnsi="Symbol" w:hint="default"/>
      </w:rPr>
    </w:lvl>
    <w:lvl w:ilvl="4" w:tplc="49665EF6" w:tentative="1">
      <w:start w:val="1"/>
      <w:numFmt w:val="bullet"/>
      <w:lvlText w:val="o"/>
      <w:lvlJc w:val="left"/>
      <w:pPr>
        <w:ind w:left="3600" w:hanging="360"/>
      </w:pPr>
      <w:rPr>
        <w:rFonts w:ascii="Courier New" w:hAnsi="Courier New" w:cs="Courier New" w:hint="default"/>
      </w:rPr>
    </w:lvl>
    <w:lvl w:ilvl="5" w:tplc="71B6DDEA" w:tentative="1">
      <w:start w:val="1"/>
      <w:numFmt w:val="bullet"/>
      <w:lvlText w:val=""/>
      <w:lvlJc w:val="left"/>
      <w:pPr>
        <w:ind w:left="4320" w:hanging="360"/>
      </w:pPr>
      <w:rPr>
        <w:rFonts w:ascii="Wingdings" w:hAnsi="Wingdings" w:hint="default"/>
      </w:rPr>
    </w:lvl>
    <w:lvl w:ilvl="6" w:tplc="D48EE604" w:tentative="1">
      <w:start w:val="1"/>
      <w:numFmt w:val="bullet"/>
      <w:lvlText w:val=""/>
      <w:lvlJc w:val="left"/>
      <w:pPr>
        <w:ind w:left="5040" w:hanging="360"/>
      </w:pPr>
      <w:rPr>
        <w:rFonts w:ascii="Symbol" w:hAnsi="Symbol" w:hint="default"/>
      </w:rPr>
    </w:lvl>
    <w:lvl w:ilvl="7" w:tplc="C032F3C2" w:tentative="1">
      <w:start w:val="1"/>
      <w:numFmt w:val="bullet"/>
      <w:lvlText w:val="o"/>
      <w:lvlJc w:val="left"/>
      <w:pPr>
        <w:ind w:left="5760" w:hanging="360"/>
      </w:pPr>
      <w:rPr>
        <w:rFonts w:ascii="Courier New" w:hAnsi="Courier New" w:cs="Courier New" w:hint="default"/>
      </w:rPr>
    </w:lvl>
    <w:lvl w:ilvl="8" w:tplc="FF14521C" w:tentative="1">
      <w:start w:val="1"/>
      <w:numFmt w:val="bullet"/>
      <w:lvlText w:val=""/>
      <w:lvlJc w:val="left"/>
      <w:pPr>
        <w:ind w:left="6480" w:hanging="360"/>
      </w:pPr>
      <w:rPr>
        <w:rFonts w:ascii="Wingdings" w:hAnsi="Wingdings" w:hint="default"/>
      </w:rPr>
    </w:lvl>
  </w:abstractNum>
  <w:abstractNum w:abstractNumId="226" w15:restartNumberingAfterBreak="0">
    <w:nsid w:val="71FE6C9D"/>
    <w:multiLevelType w:val="hybridMultilevel"/>
    <w:tmpl w:val="226040E0"/>
    <w:lvl w:ilvl="0" w:tplc="B49A1F08">
      <w:start w:val="1"/>
      <w:numFmt w:val="bullet"/>
      <w:lvlText w:val=""/>
      <w:lvlJc w:val="left"/>
      <w:pPr>
        <w:tabs>
          <w:tab w:val="num" w:pos="567"/>
        </w:tabs>
        <w:ind w:left="567" w:hanging="567"/>
      </w:pPr>
      <w:rPr>
        <w:rFonts w:ascii="Symbol" w:hAnsi="Symbol" w:hint="default"/>
      </w:rPr>
    </w:lvl>
    <w:lvl w:ilvl="1" w:tplc="D9FAEA34" w:tentative="1">
      <w:start w:val="1"/>
      <w:numFmt w:val="bullet"/>
      <w:lvlText w:val="o"/>
      <w:lvlJc w:val="left"/>
      <w:pPr>
        <w:tabs>
          <w:tab w:val="num" w:pos="1440"/>
        </w:tabs>
        <w:ind w:left="1440" w:hanging="360"/>
      </w:pPr>
      <w:rPr>
        <w:rFonts w:ascii="Courier New" w:hAnsi="Courier New" w:hint="default"/>
      </w:rPr>
    </w:lvl>
    <w:lvl w:ilvl="2" w:tplc="8A0C66C2" w:tentative="1">
      <w:start w:val="1"/>
      <w:numFmt w:val="bullet"/>
      <w:lvlText w:val=""/>
      <w:lvlJc w:val="left"/>
      <w:pPr>
        <w:tabs>
          <w:tab w:val="num" w:pos="2160"/>
        </w:tabs>
        <w:ind w:left="2160" w:hanging="360"/>
      </w:pPr>
      <w:rPr>
        <w:rFonts w:ascii="Wingdings" w:hAnsi="Wingdings" w:hint="default"/>
      </w:rPr>
    </w:lvl>
    <w:lvl w:ilvl="3" w:tplc="97120610" w:tentative="1">
      <w:start w:val="1"/>
      <w:numFmt w:val="bullet"/>
      <w:lvlText w:val=""/>
      <w:lvlJc w:val="left"/>
      <w:pPr>
        <w:tabs>
          <w:tab w:val="num" w:pos="2880"/>
        </w:tabs>
        <w:ind w:left="2880" w:hanging="360"/>
      </w:pPr>
      <w:rPr>
        <w:rFonts w:ascii="Symbol" w:hAnsi="Symbol" w:hint="default"/>
      </w:rPr>
    </w:lvl>
    <w:lvl w:ilvl="4" w:tplc="D598B972" w:tentative="1">
      <w:start w:val="1"/>
      <w:numFmt w:val="bullet"/>
      <w:lvlText w:val="o"/>
      <w:lvlJc w:val="left"/>
      <w:pPr>
        <w:tabs>
          <w:tab w:val="num" w:pos="3600"/>
        </w:tabs>
        <w:ind w:left="3600" w:hanging="360"/>
      </w:pPr>
      <w:rPr>
        <w:rFonts w:ascii="Courier New" w:hAnsi="Courier New" w:hint="default"/>
      </w:rPr>
    </w:lvl>
    <w:lvl w:ilvl="5" w:tplc="D2FA373C" w:tentative="1">
      <w:start w:val="1"/>
      <w:numFmt w:val="bullet"/>
      <w:lvlText w:val=""/>
      <w:lvlJc w:val="left"/>
      <w:pPr>
        <w:tabs>
          <w:tab w:val="num" w:pos="4320"/>
        </w:tabs>
        <w:ind w:left="4320" w:hanging="360"/>
      </w:pPr>
      <w:rPr>
        <w:rFonts w:ascii="Wingdings" w:hAnsi="Wingdings" w:hint="default"/>
      </w:rPr>
    </w:lvl>
    <w:lvl w:ilvl="6" w:tplc="57FAA1B2" w:tentative="1">
      <w:start w:val="1"/>
      <w:numFmt w:val="bullet"/>
      <w:lvlText w:val=""/>
      <w:lvlJc w:val="left"/>
      <w:pPr>
        <w:tabs>
          <w:tab w:val="num" w:pos="5040"/>
        </w:tabs>
        <w:ind w:left="5040" w:hanging="360"/>
      </w:pPr>
      <w:rPr>
        <w:rFonts w:ascii="Symbol" w:hAnsi="Symbol" w:hint="default"/>
      </w:rPr>
    </w:lvl>
    <w:lvl w:ilvl="7" w:tplc="C440796C" w:tentative="1">
      <w:start w:val="1"/>
      <w:numFmt w:val="bullet"/>
      <w:lvlText w:val="o"/>
      <w:lvlJc w:val="left"/>
      <w:pPr>
        <w:tabs>
          <w:tab w:val="num" w:pos="5760"/>
        </w:tabs>
        <w:ind w:left="5760" w:hanging="360"/>
      </w:pPr>
      <w:rPr>
        <w:rFonts w:ascii="Courier New" w:hAnsi="Courier New" w:hint="default"/>
      </w:rPr>
    </w:lvl>
    <w:lvl w:ilvl="8" w:tplc="A0243594"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7226780A"/>
    <w:multiLevelType w:val="hybridMultilevel"/>
    <w:tmpl w:val="B75CFDB4"/>
    <w:lvl w:ilvl="0" w:tplc="D8E8CDAE">
      <w:start w:val="1"/>
      <w:numFmt w:val="bullet"/>
      <w:lvlText w:val=""/>
      <w:lvlJc w:val="left"/>
      <w:pPr>
        <w:ind w:left="360" w:hanging="360"/>
      </w:pPr>
      <w:rPr>
        <w:rFonts w:ascii="Symbol" w:hAnsi="Symbol" w:hint="default"/>
      </w:rPr>
    </w:lvl>
    <w:lvl w:ilvl="1" w:tplc="321A5824" w:tentative="1">
      <w:start w:val="1"/>
      <w:numFmt w:val="bullet"/>
      <w:lvlText w:val="o"/>
      <w:lvlJc w:val="left"/>
      <w:pPr>
        <w:ind w:left="1080" w:hanging="360"/>
      </w:pPr>
      <w:rPr>
        <w:rFonts w:ascii="Courier New" w:hAnsi="Courier New" w:cs="Courier New" w:hint="default"/>
      </w:rPr>
    </w:lvl>
    <w:lvl w:ilvl="2" w:tplc="DA548648" w:tentative="1">
      <w:start w:val="1"/>
      <w:numFmt w:val="bullet"/>
      <w:lvlText w:val=""/>
      <w:lvlJc w:val="left"/>
      <w:pPr>
        <w:ind w:left="1800" w:hanging="360"/>
      </w:pPr>
      <w:rPr>
        <w:rFonts w:ascii="Wingdings" w:hAnsi="Wingdings" w:hint="default"/>
      </w:rPr>
    </w:lvl>
    <w:lvl w:ilvl="3" w:tplc="E1C83258" w:tentative="1">
      <w:start w:val="1"/>
      <w:numFmt w:val="bullet"/>
      <w:lvlText w:val=""/>
      <w:lvlJc w:val="left"/>
      <w:pPr>
        <w:ind w:left="2520" w:hanging="360"/>
      </w:pPr>
      <w:rPr>
        <w:rFonts w:ascii="Symbol" w:hAnsi="Symbol" w:hint="default"/>
      </w:rPr>
    </w:lvl>
    <w:lvl w:ilvl="4" w:tplc="BD029424" w:tentative="1">
      <w:start w:val="1"/>
      <w:numFmt w:val="bullet"/>
      <w:lvlText w:val="o"/>
      <w:lvlJc w:val="left"/>
      <w:pPr>
        <w:ind w:left="3240" w:hanging="360"/>
      </w:pPr>
      <w:rPr>
        <w:rFonts w:ascii="Courier New" w:hAnsi="Courier New" w:cs="Courier New" w:hint="default"/>
      </w:rPr>
    </w:lvl>
    <w:lvl w:ilvl="5" w:tplc="C610F7EA" w:tentative="1">
      <w:start w:val="1"/>
      <w:numFmt w:val="bullet"/>
      <w:lvlText w:val=""/>
      <w:lvlJc w:val="left"/>
      <w:pPr>
        <w:ind w:left="3960" w:hanging="360"/>
      </w:pPr>
      <w:rPr>
        <w:rFonts w:ascii="Wingdings" w:hAnsi="Wingdings" w:hint="default"/>
      </w:rPr>
    </w:lvl>
    <w:lvl w:ilvl="6" w:tplc="6276BCD2" w:tentative="1">
      <w:start w:val="1"/>
      <w:numFmt w:val="bullet"/>
      <w:lvlText w:val=""/>
      <w:lvlJc w:val="left"/>
      <w:pPr>
        <w:ind w:left="4680" w:hanging="360"/>
      </w:pPr>
      <w:rPr>
        <w:rFonts w:ascii="Symbol" w:hAnsi="Symbol" w:hint="default"/>
      </w:rPr>
    </w:lvl>
    <w:lvl w:ilvl="7" w:tplc="48C07BB4" w:tentative="1">
      <w:start w:val="1"/>
      <w:numFmt w:val="bullet"/>
      <w:lvlText w:val="o"/>
      <w:lvlJc w:val="left"/>
      <w:pPr>
        <w:ind w:left="5400" w:hanging="360"/>
      </w:pPr>
      <w:rPr>
        <w:rFonts w:ascii="Courier New" w:hAnsi="Courier New" w:cs="Courier New" w:hint="default"/>
      </w:rPr>
    </w:lvl>
    <w:lvl w:ilvl="8" w:tplc="070A7152" w:tentative="1">
      <w:start w:val="1"/>
      <w:numFmt w:val="bullet"/>
      <w:lvlText w:val=""/>
      <w:lvlJc w:val="left"/>
      <w:pPr>
        <w:ind w:left="6120" w:hanging="360"/>
      </w:pPr>
      <w:rPr>
        <w:rFonts w:ascii="Wingdings" w:hAnsi="Wingdings" w:hint="default"/>
      </w:rPr>
    </w:lvl>
  </w:abstractNum>
  <w:abstractNum w:abstractNumId="228" w15:restartNumberingAfterBreak="0">
    <w:nsid w:val="73304181"/>
    <w:multiLevelType w:val="hybridMultilevel"/>
    <w:tmpl w:val="5428EE70"/>
    <w:lvl w:ilvl="0" w:tplc="0980CAA2">
      <w:start w:val="1"/>
      <w:numFmt w:val="bullet"/>
      <w:lvlText w:val=""/>
      <w:lvlJc w:val="left"/>
      <w:pPr>
        <w:ind w:left="720" w:hanging="360"/>
      </w:pPr>
      <w:rPr>
        <w:rFonts w:ascii="Symbol" w:hAnsi="Symbol" w:hint="default"/>
      </w:rPr>
    </w:lvl>
    <w:lvl w:ilvl="1" w:tplc="4FF6F19C" w:tentative="1">
      <w:start w:val="1"/>
      <w:numFmt w:val="bullet"/>
      <w:lvlText w:val="o"/>
      <w:lvlJc w:val="left"/>
      <w:pPr>
        <w:ind w:left="1440" w:hanging="360"/>
      </w:pPr>
      <w:rPr>
        <w:rFonts w:ascii="Courier New" w:hAnsi="Courier New" w:cs="Courier New" w:hint="default"/>
      </w:rPr>
    </w:lvl>
    <w:lvl w:ilvl="2" w:tplc="A9A49A7C" w:tentative="1">
      <w:start w:val="1"/>
      <w:numFmt w:val="bullet"/>
      <w:lvlText w:val=""/>
      <w:lvlJc w:val="left"/>
      <w:pPr>
        <w:ind w:left="2160" w:hanging="360"/>
      </w:pPr>
      <w:rPr>
        <w:rFonts w:ascii="Wingdings" w:hAnsi="Wingdings" w:hint="default"/>
      </w:rPr>
    </w:lvl>
    <w:lvl w:ilvl="3" w:tplc="EDB49610" w:tentative="1">
      <w:start w:val="1"/>
      <w:numFmt w:val="bullet"/>
      <w:lvlText w:val=""/>
      <w:lvlJc w:val="left"/>
      <w:pPr>
        <w:ind w:left="2880" w:hanging="360"/>
      </w:pPr>
      <w:rPr>
        <w:rFonts w:ascii="Symbol" w:hAnsi="Symbol" w:hint="default"/>
      </w:rPr>
    </w:lvl>
    <w:lvl w:ilvl="4" w:tplc="616849E4" w:tentative="1">
      <w:start w:val="1"/>
      <w:numFmt w:val="bullet"/>
      <w:lvlText w:val="o"/>
      <w:lvlJc w:val="left"/>
      <w:pPr>
        <w:ind w:left="3600" w:hanging="360"/>
      </w:pPr>
      <w:rPr>
        <w:rFonts w:ascii="Courier New" w:hAnsi="Courier New" w:cs="Courier New" w:hint="default"/>
      </w:rPr>
    </w:lvl>
    <w:lvl w:ilvl="5" w:tplc="FE441AC4" w:tentative="1">
      <w:start w:val="1"/>
      <w:numFmt w:val="bullet"/>
      <w:lvlText w:val=""/>
      <w:lvlJc w:val="left"/>
      <w:pPr>
        <w:ind w:left="4320" w:hanging="360"/>
      </w:pPr>
      <w:rPr>
        <w:rFonts w:ascii="Wingdings" w:hAnsi="Wingdings" w:hint="default"/>
      </w:rPr>
    </w:lvl>
    <w:lvl w:ilvl="6" w:tplc="13DEB3F6" w:tentative="1">
      <w:start w:val="1"/>
      <w:numFmt w:val="bullet"/>
      <w:lvlText w:val=""/>
      <w:lvlJc w:val="left"/>
      <w:pPr>
        <w:ind w:left="5040" w:hanging="360"/>
      </w:pPr>
      <w:rPr>
        <w:rFonts w:ascii="Symbol" w:hAnsi="Symbol" w:hint="default"/>
      </w:rPr>
    </w:lvl>
    <w:lvl w:ilvl="7" w:tplc="83061230" w:tentative="1">
      <w:start w:val="1"/>
      <w:numFmt w:val="bullet"/>
      <w:lvlText w:val="o"/>
      <w:lvlJc w:val="left"/>
      <w:pPr>
        <w:ind w:left="5760" w:hanging="360"/>
      </w:pPr>
      <w:rPr>
        <w:rFonts w:ascii="Courier New" w:hAnsi="Courier New" w:cs="Courier New" w:hint="default"/>
      </w:rPr>
    </w:lvl>
    <w:lvl w:ilvl="8" w:tplc="03620BB0" w:tentative="1">
      <w:start w:val="1"/>
      <w:numFmt w:val="bullet"/>
      <w:lvlText w:val=""/>
      <w:lvlJc w:val="left"/>
      <w:pPr>
        <w:ind w:left="6480" w:hanging="360"/>
      </w:pPr>
      <w:rPr>
        <w:rFonts w:ascii="Wingdings" w:hAnsi="Wingdings" w:hint="default"/>
      </w:rPr>
    </w:lvl>
  </w:abstractNum>
  <w:abstractNum w:abstractNumId="229" w15:restartNumberingAfterBreak="0">
    <w:nsid w:val="73357CAB"/>
    <w:multiLevelType w:val="hybridMultilevel"/>
    <w:tmpl w:val="1682E7C2"/>
    <w:lvl w:ilvl="0" w:tplc="61824F5E">
      <w:start w:val="1"/>
      <w:numFmt w:val="bullet"/>
      <w:lvlText w:val=""/>
      <w:lvlJc w:val="left"/>
      <w:pPr>
        <w:ind w:left="870" w:hanging="360"/>
      </w:pPr>
      <w:rPr>
        <w:rFonts w:ascii="Symbol" w:hAnsi="Symbol" w:hint="default"/>
      </w:rPr>
    </w:lvl>
    <w:lvl w:ilvl="1" w:tplc="2B8C0218" w:tentative="1">
      <w:start w:val="1"/>
      <w:numFmt w:val="bullet"/>
      <w:lvlText w:val="o"/>
      <w:lvlJc w:val="left"/>
      <w:pPr>
        <w:ind w:left="1590" w:hanging="360"/>
      </w:pPr>
      <w:rPr>
        <w:rFonts w:ascii="Courier New" w:hAnsi="Courier New" w:cs="Courier New" w:hint="default"/>
      </w:rPr>
    </w:lvl>
    <w:lvl w:ilvl="2" w:tplc="C96229E0" w:tentative="1">
      <w:start w:val="1"/>
      <w:numFmt w:val="bullet"/>
      <w:lvlText w:val=""/>
      <w:lvlJc w:val="left"/>
      <w:pPr>
        <w:ind w:left="2310" w:hanging="360"/>
      </w:pPr>
      <w:rPr>
        <w:rFonts w:ascii="Wingdings" w:hAnsi="Wingdings" w:hint="default"/>
      </w:rPr>
    </w:lvl>
    <w:lvl w:ilvl="3" w:tplc="FE48BCB8" w:tentative="1">
      <w:start w:val="1"/>
      <w:numFmt w:val="bullet"/>
      <w:lvlText w:val=""/>
      <w:lvlJc w:val="left"/>
      <w:pPr>
        <w:ind w:left="3030" w:hanging="360"/>
      </w:pPr>
      <w:rPr>
        <w:rFonts w:ascii="Symbol" w:hAnsi="Symbol" w:hint="default"/>
      </w:rPr>
    </w:lvl>
    <w:lvl w:ilvl="4" w:tplc="6F2AFFD2" w:tentative="1">
      <w:start w:val="1"/>
      <w:numFmt w:val="bullet"/>
      <w:lvlText w:val="o"/>
      <w:lvlJc w:val="left"/>
      <w:pPr>
        <w:ind w:left="3750" w:hanging="360"/>
      </w:pPr>
      <w:rPr>
        <w:rFonts w:ascii="Courier New" w:hAnsi="Courier New" w:cs="Courier New" w:hint="default"/>
      </w:rPr>
    </w:lvl>
    <w:lvl w:ilvl="5" w:tplc="CB74CC9C" w:tentative="1">
      <w:start w:val="1"/>
      <w:numFmt w:val="bullet"/>
      <w:lvlText w:val=""/>
      <w:lvlJc w:val="left"/>
      <w:pPr>
        <w:ind w:left="4470" w:hanging="360"/>
      </w:pPr>
      <w:rPr>
        <w:rFonts w:ascii="Wingdings" w:hAnsi="Wingdings" w:hint="default"/>
      </w:rPr>
    </w:lvl>
    <w:lvl w:ilvl="6" w:tplc="278A2ABC" w:tentative="1">
      <w:start w:val="1"/>
      <w:numFmt w:val="bullet"/>
      <w:lvlText w:val=""/>
      <w:lvlJc w:val="left"/>
      <w:pPr>
        <w:ind w:left="5190" w:hanging="360"/>
      </w:pPr>
      <w:rPr>
        <w:rFonts w:ascii="Symbol" w:hAnsi="Symbol" w:hint="default"/>
      </w:rPr>
    </w:lvl>
    <w:lvl w:ilvl="7" w:tplc="E8EAF436" w:tentative="1">
      <w:start w:val="1"/>
      <w:numFmt w:val="bullet"/>
      <w:lvlText w:val="o"/>
      <w:lvlJc w:val="left"/>
      <w:pPr>
        <w:ind w:left="5910" w:hanging="360"/>
      </w:pPr>
      <w:rPr>
        <w:rFonts w:ascii="Courier New" w:hAnsi="Courier New" w:cs="Courier New" w:hint="default"/>
      </w:rPr>
    </w:lvl>
    <w:lvl w:ilvl="8" w:tplc="76C85A94" w:tentative="1">
      <w:start w:val="1"/>
      <w:numFmt w:val="bullet"/>
      <w:lvlText w:val=""/>
      <w:lvlJc w:val="left"/>
      <w:pPr>
        <w:ind w:left="6630" w:hanging="360"/>
      </w:pPr>
      <w:rPr>
        <w:rFonts w:ascii="Wingdings" w:hAnsi="Wingdings" w:hint="default"/>
      </w:rPr>
    </w:lvl>
  </w:abstractNum>
  <w:abstractNum w:abstractNumId="230" w15:restartNumberingAfterBreak="0">
    <w:nsid w:val="734901D4"/>
    <w:multiLevelType w:val="hybridMultilevel"/>
    <w:tmpl w:val="828A67B8"/>
    <w:lvl w:ilvl="0" w:tplc="5F2A2324">
      <w:start w:val="1"/>
      <w:numFmt w:val="bullet"/>
      <w:lvlText w:val=""/>
      <w:lvlJc w:val="left"/>
      <w:pPr>
        <w:tabs>
          <w:tab w:val="num" w:pos="567"/>
        </w:tabs>
        <w:ind w:left="567" w:hanging="567"/>
      </w:pPr>
      <w:rPr>
        <w:rFonts w:ascii="Symbol" w:hAnsi="Symbol" w:hint="default"/>
      </w:rPr>
    </w:lvl>
    <w:lvl w:ilvl="1" w:tplc="6DD2B00E" w:tentative="1">
      <w:start w:val="1"/>
      <w:numFmt w:val="bullet"/>
      <w:lvlText w:val="o"/>
      <w:lvlJc w:val="left"/>
      <w:pPr>
        <w:tabs>
          <w:tab w:val="num" w:pos="1440"/>
        </w:tabs>
        <w:ind w:left="1440" w:hanging="360"/>
      </w:pPr>
      <w:rPr>
        <w:rFonts w:ascii="Courier New" w:hAnsi="Courier New" w:hint="default"/>
      </w:rPr>
    </w:lvl>
    <w:lvl w:ilvl="2" w:tplc="A89E69A8" w:tentative="1">
      <w:start w:val="1"/>
      <w:numFmt w:val="bullet"/>
      <w:lvlText w:val=""/>
      <w:lvlJc w:val="left"/>
      <w:pPr>
        <w:tabs>
          <w:tab w:val="num" w:pos="2160"/>
        </w:tabs>
        <w:ind w:left="2160" w:hanging="360"/>
      </w:pPr>
      <w:rPr>
        <w:rFonts w:ascii="Wingdings" w:hAnsi="Wingdings" w:hint="default"/>
      </w:rPr>
    </w:lvl>
    <w:lvl w:ilvl="3" w:tplc="C8CE1F90" w:tentative="1">
      <w:start w:val="1"/>
      <w:numFmt w:val="bullet"/>
      <w:lvlText w:val=""/>
      <w:lvlJc w:val="left"/>
      <w:pPr>
        <w:tabs>
          <w:tab w:val="num" w:pos="2880"/>
        </w:tabs>
        <w:ind w:left="2880" w:hanging="360"/>
      </w:pPr>
      <w:rPr>
        <w:rFonts w:ascii="Symbol" w:hAnsi="Symbol" w:hint="default"/>
      </w:rPr>
    </w:lvl>
    <w:lvl w:ilvl="4" w:tplc="456A5A92" w:tentative="1">
      <w:start w:val="1"/>
      <w:numFmt w:val="bullet"/>
      <w:lvlText w:val="o"/>
      <w:lvlJc w:val="left"/>
      <w:pPr>
        <w:tabs>
          <w:tab w:val="num" w:pos="3600"/>
        </w:tabs>
        <w:ind w:left="3600" w:hanging="360"/>
      </w:pPr>
      <w:rPr>
        <w:rFonts w:ascii="Courier New" w:hAnsi="Courier New" w:hint="default"/>
      </w:rPr>
    </w:lvl>
    <w:lvl w:ilvl="5" w:tplc="EBD00EEE" w:tentative="1">
      <w:start w:val="1"/>
      <w:numFmt w:val="bullet"/>
      <w:lvlText w:val=""/>
      <w:lvlJc w:val="left"/>
      <w:pPr>
        <w:tabs>
          <w:tab w:val="num" w:pos="4320"/>
        </w:tabs>
        <w:ind w:left="4320" w:hanging="360"/>
      </w:pPr>
      <w:rPr>
        <w:rFonts w:ascii="Wingdings" w:hAnsi="Wingdings" w:hint="default"/>
      </w:rPr>
    </w:lvl>
    <w:lvl w:ilvl="6" w:tplc="1DB0427A" w:tentative="1">
      <w:start w:val="1"/>
      <w:numFmt w:val="bullet"/>
      <w:lvlText w:val=""/>
      <w:lvlJc w:val="left"/>
      <w:pPr>
        <w:tabs>
          <w:tab w:val="num" w:pos="5040"/>
        </w:tabs>
        <w:ind w:left="5040" w:hanging="360"/>
      </w:pPr>
      <w:rPr>
        <w:rFonts w:ascii="Symbol" w:hAnsi="Symbol" w:hint="default"/>
      </w:rPr>
    </w:lvl>
    <w:lvl w:ilvl="7" w:tplc="8DFC76C4" w:tentative="1">
      <w:start w:val="1"/>
      <w:numFmt w:val="bullet"/>
      <w:lvlText w:val="o"/>
      <w:lvlJc w:val="left"/>
      <w:pPr>
        <w:tabs>
          <w:tab w:val="num" w:pos="5760"/>
        </w:tabs>
        <w:ind w:left="5760" w:hanging="360"/>
      </w:pPr>
      <w:rPr>
        <w:rFonts w:ascii="Courier New" w:hAnsi="Courier New" w:hint="default"/>
      </w:rPr>
    </w:lvl>
    <w:lvl w:ilvl="8" w:tplc="D9981DC8"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737B0BE8"/>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232" w15:restartNumberingAfterBreak="0">
    <w:nsid w:val="73E86B5D"/>
    <w:multiLevelType w:val="hybridMultilevel"/>
    <w:tmpl w:val="477CCD46"/>
    <w:lvl w:ilvl="0" w:tplc="4AEE0F38">
      <w:start w:val="1"/>
      <w:numFmt w:val="bullet"/>
      <w:lvlText w:val=""/>
      <w:lvlJc w:val="left"/>
      <w:pPr>
        <w:tabs>
          <w:tab w:val="num" w:pos="720"/>
        </w:tabs>
        <w:ind w:left="720" w:hanging="360"/>
      </w:pPr>
      <w:rPr>
        <w:rFonts w:ascii="Symbol" w:hAnsi="Symbol" w:hint="default"/>
      </w:rPr>
    </w:lvl>
    <w:lvl w:ilvl="1" w:tplc="5866D406" w:tentative="1">
      <w:start w:val="1"/>
      <w:numFmt w:val="bullet"/>
      <w:lvlText w:val="o"/>
      <w:lvlJc w:val="left"/>
      <w:pPr>
        <w:tabs>
          <w:tab w:val="num" w:pos="1440"/>
        </w:tabs>
        <w:ind w:left="1440" w:hanging="360"/>
      </w:pPr>
      <w:rPr>
        <w:rFonts w:ascii="Courier New" w:hAnsi="Courier New" w:hint="default"/>
      </w:rPr>
    </w:lvl>
    <w:lvl w:ilvl="2" w:tplc="A2AAEB8C" w:tentative="1">
      <w:start w:val="1"/>
      <w:numFmt w:val="bullet"/>
      <w:lvlText w:val=""/>
      <w:lvlJc w:val="left"/>
      <w:pPr>
        <w:tabs>
          <w:tab w:val="num" w:pos="2160"/>
        </w:tabs>
        <w:ind w:left="2160" w:hanging="360"/>
      </w:pPr>
      <w:rPr>
        <w:rFonts w:ascii="Wingdings" w:hAnsi="Wingdings" w:hint="default"/>
      </w:rPr>
    </w:lvl>
    <w:lvl w:ilvl="3" w:tplc="FBB28C08" w:tentative="1">
      <w:start w:val="1"/>
      <w:numFmt w:val="bullet"/>
      <w:lvlText w:val=""/>
      <w:lvlJc w:val="left"/>
      <w:pPr>
        <w:tabs>
          <w:tab w:val="num" w:pos="2880"/>
        </w:tabs>
        <w:ind w:left="2880" w:hanging="360"/>
      </w:pPr>
      <w:rPr>
        <w:rFonts w:ascii="Symbol" w:hAnsi="Symbol" w:hint="default"/>
      </w:rPr>
    </w:lvl>
    <w:lvl w:ilvl="4" w:tplc="A5D0CE12" w:tentative="1">
      <w:start w:val="1"/>
      <w:numFmt w:val="bullet"/>
      <w:lvlText w:val="o"/>
      <w:lvlJc w:val="left"/>
      <w:pPr>
        <w:tabs>
          <w:tab w:val="num" w:pos="3600"/>
        </w:tabs>
        <w:ind w:left="3600" w:hanging="360"/>
      </w:pPr>
      <w:rPr>
        <w:rFonts w:ascii="Courier New" w:hAnsi="Courier New" w:hint="default"/>
      </w:rPr>
    </w:lvl>
    <w:lvl w:ilvl="5" w:tplc="33EC3020" w:tentative="1">
      <w:start w:val="1"/>
      <w:numFmt w:val="bullet"/>
      <w:lvlText w:val=""/>
      <w:lvlJc w:val="left"/>
      <w:pPr>
        <w:tabs>
          <w:tab w:val="num" w:pos="4320"/>
        </w:tabs>
        <w:ind w:left="4320" w:hanging="360"/>
      </w:pPr>
      <w:rPr>
        <w:rFonts w:ascii="Wingdings" w:hAnsi="Wingdings" w:hint="default"/>
      </w:rPr>
    </w:lvl>
    <w:lvl w:ilvl="6" w:tplc="AAAAB494" w:tentative="1">
      <w:start w:val="1"/>
      <w:numFmt w:val="bullet"/>
      <w:lvlText w:val=""/>
      <w:lvlJc w:val="left"/>
      <w:pPr>
        <w:tabs>
          <w:tab w:val="num" w:pos="5040"/>
        </w:tabs>
        <w:ind w:left="5040" w:hanging="360"/>
      </w:pPr>
      <w:rPr>
        <w:rFonts w:ascii="Symbol" w:hAnsi="Symbol" w:hint="default"/>
      </w:rPr>
    </w:lvl>
    <w:lvl w:ilvl="7" w:tplc="190AEA52" w:tentative="1">
      <w:start w:val="1"/>
      <w:numFmt w:val="bullet"/>
      <w:lvlText w:val="o"/>
      <w:lvlJc w:val="left"/>
      <w:pPr>
        <w:tabs>
          <w:tab w:val="num" w:pos="5760"/>
        </w:tabs>
        <w:ind w:left="5760" w:hanging="360"/>
      </w:pPr>
      <w:rPr>
        <w:rFonts w:ascii="Courier New" w:hAnsi="Courier New" w:hint="default"/>
      </w:rPr>
    </w:lvl>
    <w:lvl w:ilvl="8" w:tplc="F9A245F6"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74DB4655"/>
    <w:multiLevelType w:val="hybridMultilevel"/>
    <w:tmpl w:val="FE906A1C"/>
    <w:lvl w:ilvl="0" w:tplc="A9A00FD2">
      <w:start w:val="1"/>
      <w:numFmt w:val="bullet"/>
      <w:lvlText w:val=""/>
      <w:lvlJc w:val="left"/>
      <w:pPr>
        <w:tabs>
          <w:tab w:val="num" w:pos="720"/>
        </w:tabs>
        <w:ind w:left="720" w:hanging="360"/>
      </w:pPr>
      <w:rPr>
        <w:rFonts w:ascii="Symbol" w:hAnsi="Symbol" w:hint="default"/>
      </w:rPr>
    </w:lvl>
    <w:lvl w:ilvl="1" w:tplc="71321158" w:tentative="1">
      <w:start w:val="1"/>
      <w:numFmt w:val="bullet"/>
      <w:lvlText w:val="o"/>
      <w:lvlJc w:val="left"/>
      <w:pPr>
        <w:ind w:left="1440" w:hanging="360"/>
      </w:pPr>
      <w:rPr>
        <w:rFonts w:ascii="Courier New" w:hAnsi="Courier New" w:cs="Courier New" w:hint="default"/>
      </w:rPr>
    </w:lvl>
    <w:lvl w:ilvl="2" w:tplc="CE147B3E" w:tentative="1">
      <w:start w:val="1"/>
      <w:numFmt w:val="bullet"/>
      <w:lvlText w:val=""/>
      <w:lvlJc w:val="left"/>
      <w:pPr>
        <w:ind w:left="2160" w:hanging="360"/>
      </w:pPr>
      <w:rPr>
        <w:rFonts w:ascii="Wingdings" w:hAnsi="Wingdings" w:hint="default"/>
      </w:rPr>
    </w:lvl>
    <w:lvl w:ilvl="3" w:tplc="9B4A00B4" w:tentative="1">
      <w:start w:val="1"/>
      <w:numFmt w:val="bullet"/>
      <w:lvlText w:val=""/>
      <w:lvlJc w:val="left"/>
      <w:pPr>
        <w:ind w:left="2880" w:hanging="360"/>
      </w:pPr>
      <w:rPr>
        <w:rFonts w:ascii="Symbol" w:hAnsi="Symbol" w:hint="default"/>
      </w:rPr>
    </w:lvl>
    <w:lvl w:ilvl="4" w:tplc="74F8B58A" w:tentative="1">
      <w:start w:val="1"/>
      <w:numFmt w:val="bullet"/>
      <w:lvlText w:val="o"/>
      <w:lvlJc w:val="left"/>
      <w:pPr>
        <w:ind w:left="3600" w:hanging="360"/>
      </w:pPr>
      <w:rPr>
        <w:rFonts w:ascii="Courier New" w:hAnsi="Courier New" w:cs="Courier New" w:hint="default"/>
      </w:rPr>
    </w:lvl>
    <w:lvl w:ilvl="5" w:tplc="1680915E" w:tentative="1">
      <w:start w:val="1"/>
      <w:numFmt w:val="bullet"/>
      <w:lvlText w:val=""/>
      <w:lvlJc w:val="left"/>
      <w:pPr>
        <w:ind w:left="4320" w:hanging="360"/>
      </w:pPr>
      <w:rPr>
        <w:rFonts w:ascii="Wingdings" w:hAnsi="Wingdings" w:hint="default"/>
      </w:rPr>
    </w:lvl>
    <w:lvl w:ilvl="6" w:tplc="4C28FBF6" w:tentative="1">
      <w:start w:val="1"/>
      <w:numFmt w:val="bullet"/>
      <w:lvlText w:val=""/>
      <w:lvlJc w:val="left"/>
      <w:pPr>
        <w:ind w:left="5040" w:hanging="360"/>
      </w:pPr>
      <w:rPr>
        <w:rFonts w:ascii="Symbol" w:hAnsi="Symbol" w:hint="default"/>
      </w:rPr>
    </w:lvl>
    <w:lvl w:ilvl="7" w:tplc="98D6B39E" w:tentative="1">
      <w:start w:val="1"/>
      <w:numFmt w:val="bullet"/>
      <w:lvlText w:val="o"/>
      <w:lvlJc w:val="left"/>
      <w:pPr>
        <w:ind w:left="5760" w:hanging="360"/>
      </w:pPr>
      <w:rPr>
        <w:rFonts w:ascii="Courier New" w:hAnsi="Courier New" w:cs="Courier New" w:hint="default"/>
      </w:rPr>
    </w:lvl>
    <w:lvl w:ilvl="8" w:tplc="3C9A43B0" w:tentative="1">
      <w:start w:val="1"/>
      <w:numFmt w:val="bullet"/>
      <w:lvlText w:val=""/>
      <w:lvlJc w:val="left"/>
      <w:pPr>
        <w:ind w:left="6480" w:hanging="360"/>
      </w:pPr>
      <w:rPr>
        <w:rFonts w:ascii="Wingdings" w:hAnsi="Wingdings" w:hint="default"/>
      </w:rPr>
    </w:lvl>
  </w:abstractNum>
  <w:abstractNum w:abstractNumId="234" w15:restartNumberingAfterBreak="0">
    <w:nsid w:val="7593606E"/>
    <w:multiLevelType w:val="hybridMultilevel"/>
    <w:tmpl w:val="44E227DE"/>
    <w:lvl w:ilvl="0" w:tplc="5A8AE470">
      <w:start w:val="1"/>
      <w:numFmt w:val="bullet"/>
      <w:lvlText w:val=""/>
      <w:lvlJc w:val="left"/>
      <w:pPr>
        <w:tabs>
          <w:tab w:val="num" w:pos="720"/>
        </w:tabs>
        <w:ind w:left="720" w:hanging="360"/>
      </w:pPr>
      <w:rPr>
        <w:rFonts w:ascii="Symbol" w:hAnsi="Symbol" w:hint="default"/>
      </w:rPr>
    </w:lvl>
    <w:lvl w:ilvl="1" w:tplc="1ECE2FD8" w:tentative="1">
      <w:start w:val="1"/>
      <w:numFmt w:val="bullet"/>
      <w:lvlText w:val="o"/>
      <w:lvlJc w:val="left"/>
      <w:pPr>
        <w:tabs>
          <w:tab w:val="num" w:pos="1440"/>
        </w:tabs>
        <w:ind w:left="1440" w:hanging="360"/>
      </w:pPr>
      <w:rPr>
        <w:rFonts w:ascii="Courier New" w:hAnsi="Courier New" w:hint="default"/>
      </w:rPr>
    </w:lvl>
    <w:lvl w:ilvl="2" w:tplc="FD02F21E" w:tentative="1">
      <w:start w:val="1"/>
      <w:numFmt w:val="bullet"/>
      <w:lvlText w:val=""/>
      <w:lvlJc w:val="left"/>
      <w:pPr>
        <w:tabs>
          <w:tab w:val="num" w:pos="2160"/>
        </w:tabs>
        <w:ind w:left="2160" w:hanging="360"/>
      </w:pPr>
      <w:rPr>
        <w:rFonts w:ascii="Wingdings" w:hAnsi="Wingdings" w:hint="default"/>
      </w:rPr>
    </w:lvl>
    <w:lvl w:ilvl="3" w:tplc="FD846210" w:tentative="1">
      <w:start w:val="1"/>
      <w:numFmt w:val="bullet"/>
      <w:lvlText w:val=""/>
      <w:lvlJc w:val="left"/>
      <w:pPr>
        <w:tabs>
          <w:tab w:val="num" w:pos="2880"/>
        </w:tabs>
        <w:ind w:left="2880" w:hanging="360"/>
      </w:pPr>
      <w:rPr>
        <w:rFonts w:ascii="Symbol" w:hAnsi="Symbol" w:hint="default"/>
      </w:rPr>
    </w:lvl>
    <w:lvl w:ilvl="4" w:tplc="5CA0F7FA" w:tentative="1">
      <w:start w:val="1"/>
      <w:numFmt w:val="bullet"/>
      <w:lvlText w:val="o"/>
      <w:lvlJc w:val="left"/>
      <w:pPr>
        <w:tabs>
          <w:tab w:val="num" w:pos="3600"/>
        </w:tabs>
        <w:ind w:left="3600" w:hanging="360"/>
      </w:pPr>
      <w:rPr>
        <w:rFonts w:ascii="Courier New" w:hAnsi="Courier New" w:hint="default"/>
      </w:rPr>
    </w:lvl>
    <w:lvl w:ilvl="5" w:tplc="B406DB54" w:tentative="1">
      <w:start w:val="1"/>
      <w:numFmt w:val="bullet"/>
      <w:lvlText w:val=""/>
      <w:lvlJc w:val="left"/>
      <w:pPr>
        <w:tabs>
          <w:tab w:val="num" w:pos="4320"/>
        </w:tabs>
        <w:ind w:left="4320" w:hanging="360"/>
      </w:pPr>
      <w:rPr>
        <w:rFonts w:ascii="Wingdings" w:hAnsi="Wingdings" w:hint="default"/>
      </w:rPr>
    </w:lvl>
    <w:lvl w:ilvl="6" w:tplc="B36CB078" w:tentative="1">
      <w:start w:val="1"/>
      <w:numFmt w:val="bullet"/>
      <w:lvlText w:val=""/>
      <w:lvlJc w:val="left"/>
      <w:pPr>
        <w:tabs>
          <w:tab w:val="num" w:pos="5040"/>
        </w:tabs>
        <w:ind w:left="5040" w:hanging="360"/>
      </w:pPr>
      <w:rPr>
        <w:rFonts w:ascii="Symbol" w:hAnsi="Symbol" w:hint="default"/>
      </w:rPr>
    </w:lvl>
    <w:lvl w:ilvl="7" w:tplc="81283C9C" w:tentative="1">
      <w:start w:val="1"/>
      <w:numFmt w:val="bullet"/>
      <w:lvlText w:val="o"/>
      <w:lvlJc w:val="left"/>
      <w:pPr>
        <w:tabs>
          <w:tab w:val="num" w:pos="5760"/>
        </w:tabs>
        <w:ind w:left="5760" w:hanging="360"/>
      </w:pPr>
      <w:rPr>
        <w:rFonts w:ascii="Courier New" w:hAnsi="Courier New" w:hint="default"/>
      </w:rPr>
    </w:lvl>
    <w:lvl w:ilvl="8" w:tplc="A2C6F37A"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75FC1DF9"/>
    <w:multiLevelType w:val="hybridMultilevel"/>
    <w:tmpl w:val="D51AD2AE"/>
    <w:lvl w:ilvl="0" w:tplc="37A6697C">
      <w:start w:val="1"/>
      <w:numFmt w:val="bullet"/>
      <w:lvlText w:val=""/>
      <w:lvlJc w:val="left"/>
      <w:pPr>
        <w:tabs>
          <w:tab w:val="num" w:pos="567"/>
        </w:tabs>
        <w:ind w:left="567" w:hanging="567"/>
      </w:pPr>
      <w:rPr>
        <w:rFonts w:ascii="Symbol" w:hAnsi="Symbol" w:hint="default"/>
      </w:rPr>
    </w:lvl>
    <w:lvl w:ilvl="1" w:tplc="1FCE8B4C" w:tentative="1">
      <w:start w:val="1"/>
      <w:numFmt w:val="bullet"/>
      <w:lvlText w:val="o"/>
      <w:lvlJc w:val="left"/>
      <w:pPr>
        <w:tabs>
          <w:tab w:val="num" w:pos="1440"/>
        </w:tabs>
        <w:ind w:left="1440" w:hanging="360"/>
      </w:pPr>
      <w:rPr>
        <w:rFonts w:ascii="Courier New" w:hAnsi="Courier New" w:hint="default"/>
      </w:rPr>
    </w:lvl>
    <w:lvl w:ilvl="2" w:tplc="8CA05DB4" w:tentative="1">
      <w:start w:val="1"/>
      <w:numFmt w:val="bullet"/>
      <w:lvlText w:val=""/>
      <w:lvlJc w:val="left"/>
      <w:pPr>
        <w:tabs>
          <w:tab w:val="num" w:pos="2160"/>
        </w:tabs>
        <w:ind w:left="2160" w:hanging="360"/>
      </w:pPr>
      <w:rPr>
        <w:rFonts w:ascii="Wingdings" w:hAnsi="Wingdings" w:hint="default"/>
      </w:rPr>
    </w:lvl>
    <w:lvl w:ilvl="3" w:tplc="23A4B938" w:tentative="1">
      <w:start w:val="1"/>
      <w:numFmt w:val="bullet"/>
      <w:lvlText w:val=""/>
      <w:lvlJc w:val="left"/>
      <w:pPr>
        <w:tabs>
          <w:tab w:val="num" w:pos="2880"/>
        </w:tabs>
        <w:ind w:left="2880" w:hanging="360"/>
      </w:pPr>
      <w:rPr>
        <w:rFonts w:ascii="Symbol" w:hAnsi="Symbol" w:hint="default"/>
      </w:rPr>
    </w:lvl>
    <w:lvl w:ilvl="4" w:tplc="0C58E5B8" w:tentative="1">
      <w:start w:val="1"/>
      <w:numFmt w:val="bullet"/>
      <w:lvlText w:val="o"/>
      <w:lvlJc w:val="left"/>
      <w:pPr>
        <w:tabs>
          <w:tab w:val="num" w:pos="3600"/>
        </w:tabs>
        <w:ind w:left="3600" w:hanging="360"/>
      </w:pPr>
      <w:rPr>
        <w:rFonts w:ascii="Courier New" w:hAnsi="Courier New" w:hint="default"/>
      </w:rPr>
    </w:lvl>
    <w:lvl w:ilvl="5" w:tplc="7108D362" w:tentative="1">
      <w:start w:val="1"/>
      <w:numFmt w:val="bullet"/>
      <w:lvlText w:val=""/>
      <w:lvlJc w:val="left"/>
      <w:pPr>
        <w:tabs>
          <w:tab w:val="num" w:pos="4320"/>
        </w:tabs>
        <w:ind w:left="4320" w:hanging="360"/>
      </w:pPr>
      <w:rPr>
        <w:rFonts w:ascii="Wingdings" w:hAnsi="Wingdings" w:hint="default"/>
      </w:rPr>
    </w:lvl>
    <w:lvl w:ilvl="6" w:tplc="161EFA00" w:tentative="1">
      <w:start w:val="1"/>
      <w:numFmt w:val="bullet"/>
      <w:lvlText w:val=""/>
      <w:lvlJc w:val="left"/>
      <w:pPr>
        <w:tabs>
          <w:tab w:val="num" w:pos="5040"/>
        </w:tabs>
        <w:ind w:left="5040" w:hanging="360"/>
      </w:pPr>
      <w:rPr>
        <w:rFonts w:ascii="Symbol" w:hAnsi="Symbol" w:hint="default"/>
      </w:rPr>
    </w:lvl>
    <w:lvl w:ilvl="7" w:tplc="83888DB0" w:tentative="1">
      <w:start w:val="1"/>
      <w:numFmt w:val="bullet"/>
      <w:lvlText w:val="o"/>
      <w:lvlJc w:val="left"/>
      <w:pPr>
        <w:tabs>
          <w:tab w:val="num" w:pos="5760"/>
        </w:tabs>
        <w:ind w:left="5760" w:hanging="360"/>
      </w:pPr>
      <w:rPr>
        <w:rFonts w:ascii="Courier New" w:hAnsi="Courier New" w:hint="default"/>
      </w:rPr>
    </w:lvl>
    <w:lvl w:ilvl="8" w:tplc="365A7638"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7673672F"/>
    <w:multiLevelType w:val="hybridMultilevel"/>
    <w:tmpl w:val="72ACC65A"/>
    <w:lvl w:ilvl="0" w:tplc="86505404">
      <w:start w:val="1"/>
      <w:numFmt w:val="bullet"/>
      <w:lvlText w:val=""/>
      <w:lvlJc w:val="left"/>
      <w:pPr>
        <w:ind w:left="720" w:hanging="360"/>
      </w:pPr>
      <w:rPr>
        <w:rFonts w:ascii="Symbol" w:hAnsi="Symbol" w:hint="default"/>
      </w:rPr>
    </w:lvl>
    <w:lvl w:ilvl="1" w:tplc="832EE64E" w:tentative="1">
      <w:start w:val="1"/>
      <w:numFmt w:val="bullet"/>
      <w:lvlText w:val="o"/>
      <w:lvlJc w:val="left"/>
      <w:pPr>
        <w:ind w:left="1440" w:hanging="360"/>
      </w:pPr>
      <w:rPr>
        <w:rFonts w:ascii="Courier New" w:hAnsi="Courier New" w:hint="default"/>
      </w:rPr>
    </w:lvl>
    <w:lvl w:ilvl="2" w:tplc="DF08B8E8" w:tentative="1">
      <w:start w:val="1"/>
      <w:numFmt w:val="bullet"/>
      <w:lvlText w:val=""/>
      <w:lvlJc w:val="left"/>
      <w:pPr>
        <w:ind w:left="2160" w:hanging="360"/>
      </w:pPr>
      <w:rPr>
        <w:rFonts w:ascii="Wingdings" w:hAnsi="Wingdings" w:hint="default"/>
      </w:rPr>
    </w:lvl>
    <w:lvl w:ilvl="3" w:tplc="0E0EA278" w:tentative="1">
      <w:start w:val="1"/>
      <w:numFmt w:val="bullet"/>
      <w:lvlText w:val=""/>
      <w:lvlJc w:val="left"/>
      <w:pPr>
        <w:ind w:left="2880" w:hanging="360"/>
      </w:pPr>
      <w:rPr>
        <w:rFonts w:ascii="Symbol" w:hAnsi="Symbol" w:hint="default"/>
      </w:rPr>
    </w:lvl>
    <w:lvl w:ilvl="4" w:tplc="5EB4885E" w:tentative="1">
      <w:start w:val="1"/>
      <w:numFmt w:val="bullet"/>
      <w:lvlText w:val="o"/>
      <w:lvlJc w:val="left"/>
      <w:pPr>
        <w:ind w:left="3600" w:hanging="360"/>
      </w:pPr>
      <w:rPr>
        <w:rFonts w:ascii="Courier New" w:hAnsi="Courier New" w:hint="default"/>
      </w:rPr>
    </w:lvl>
    <w:lvl w:ilvl="5" w:tplc="28B638E2" w:tentative="1">
      <w:start w:val="1"/>
      <w:numFmt w:val="bullet"/>
      <w:lvlText w:val=""/>
      <w:lvlJc w:val="left"/>
      <w:pPr>
        <w:ind w:left="4320" w:hanging="360"/>
      </w:pPr>
      <w:rPr>
        <w:rFonts w:ascii="Wingdings" w:hAnsi="Wingdings" w:hint="default"/>
      </w:rPr>
    </w:lvl>
    <w:lvl w:ilvl="6" w:tplc="93C8DBCC" w:tentative="1">
      <w:start w:val="1"/>
      <w:numFmt w:val="bullet"/>
      <w:lvlText w:val=""/>
      <w:lvlJc w:val="left"/>
      <w:pPr>
        <w:ind w:left="5040" w:hanging="360"/>
      </w:pPr>
      <w:rPr>
        <w:rFonts w:ascii="Symbol" w:hAnsi="Symbol" w:hint="default"/>
      </w:rPr>
    </w:lvl>
    <w:lvl w:ilvl="7" w:tplc="C2388A04" w:tentative="1">
      <w:start w:val="1"/>
      <w:numFmt w:val="bullet"/>
      <w:lvlText w:val="o"/>
      <w:lvlJc w:val="left"/>
      <w:pPr>
        <w:ind w:left="5760" w:hanging="360"/>
      </w:pPr>
      <w:rPr>
        <w:rFonts w:ascii="Courier New" w:hAnsi="Courier New" w:hint="default"/>
      </w:rPr>
    </w:lvl>
    <w:lvl w:ilvl="8" w:tplc="3F120E0A" w:tentative="1">
      <w:start w:val="1"/>
      <w:numFmt w:val="bullet"/>
      <w:lvlText w:val=""/>
      <w:lvlJc w:val="left"/>
      <w:pPr>
        <w:ind w:left="6480" w:hanging="360"/>
      </w:pPr>
      <w:rPr>
        <w:rFonts w:ascii="Wingdings" w:hAnsi="Wingdings" w:hint="default"/>
      </w:rPr>
    </w:lvl>
  </w:abstractNum>
  <w:abstractNum w:abstractNumId="237" w15:restartNumberingAfterBreak="0">
    <w:nsid w:val="76A903C1"/>
    <w:multiLevelType w:val="hybridMultilevel"/>
    <w:tmpl w:val="09127960"/>
    <w:lvl w:ilvl="0" w:tplc="71CE8482">
      <w:start w:val="1"/>
      <w:numFmt w:val="bullet"/>
      <w:lvlText w:val="o"/>
      <w:lvlJc w:val="left"/>
      <w:pPr>
        <w:tabs>
          <w:tab w:val="num" w:pos="1134"/>
        </w:tabs>
        <w:ind w:left="1134" w:hanging="567"/>
      </w:pPr>
      <w:rPr>
        <w:rFonts w:hAnsi="Courier New" w:hint="default"/>
      </w:rPr>
    </w:lvl>
    <w:lvl w:ilvl="1" w:tplc="0D0853A6" w:tentative="1">
      <w:start w:val="1"/>
      <w:numFmt w:val="bullet"/>
      <w:lvlText w:val="o"/>
      <w:lvlJc w:val="left"/>
      <w:pPr>
        <w:tabs>
          <w:tab w:val="num" w:pos="1440"/>
        </w:tabs>
        <w:ind w:left="1440" w:hanging="360"/>
      </w:pPr>
      <w:rPr>
        <w:rFonts w:ascii="Courier New" w:hAnsi="Courier New" w:hint="default"/>
      </w:rPr>
    </w:lvl>
    <w:lvl w:ilvl="2" w:tplc="647A0CB4" w:tentative="1">
      <w:start w:val="1"/>
      <w:numFmt w:val="bullet"/>
      <w:lvlText w:val=""/>
      <w:lvlJc w:val="left"/>
      <w:pPr>
        <w:tabs>
          <w:tab w:val="num" w:pos="2160"/>
        </w:tabs>
        <w:ind w:left="2160" w:hanging="360"/>
      </w:pPr>
      <w:rPr>
        <w:rFonts w:ascii="Wingdings" w:hAnsi="Wingdings" w:hint="default"/>
      </w:rPr>
    </w:lvl>
    <w:lvl w:ilvl="3" w:tplc="9CB092A8" w:tentative="1">
      <w:start w:val="1"/>
      <w:numFmt w:val="bullet"/>
      <w:lvlText w:val=""/>
      <w:lvlJc w:val="left"/>
      <w:pPr>
        <w:tabs>
          <w:tab w:val="num" w:pos="2880"/>
        </w:tabs>
        <w:ind w:left="2880" w:hanging="360"/>
      </w:pPr>
      <w:rPr>
        <w:rFonts w:ascii="Symbol" w:hAnsi="Symbol" w:hint="default"/>
      </w:rPr>
    </w:lvl>
    <w:lvl w:ilvl="4" w:tplc="CDAE2D5A" w:tentative="1">
      <w:start w:val="1"/>
      <w:numFmt w:val="bullet"/>
      <w:lvlText w:val="o"/>
      <w:lvlJc w:val="left"/>
      <w:pPr>
        <w:tabs>
          <w:tab w:val="num" w:pos="3600"/>
        </w:tabs>
        <w:ind w:left="3600" w:hanging="360"/>
      </w:pPr>
      <w:rPr>
        <w:rFonts w:ascii="Courier New" w:hAnsi="Courier New" w:hint="default"/>
      </w:rPr>
    </w:lvl>
    <w:lvl w:ilvl="5" w:tplc="309A140A" w:tentative="1">
      <w:start w:val="1"/>
      <w:numFmt w:val="bullet"/>
      <w:lvlText w:val=""/>
      <w:lvlJc w:val="left"/>
      <w:pPr>
        <w:tabs>
          <w:tab w:val="num" w:pos="4320"/>
        </w:tabs>
        <w:ind w:left="4320" w:hanging="360"/>
      </w:pPr>
      <w:rPr>
        <w:rFonts w:ascii="Wingdings" w:hAnsi="Wingdings" w:hint="default"/>
      </w:rPr>
    </w:lvl>
    <w:lvl w:ilvl="6" w:tplc="10B66786" w:tentative="1">
      <w:start w:val="1"/>
      <w:numFmt w:val="bullet"/>
      <w:lvlText w:val=""/>
      <w:lvlJc w:val="left"/>
      <w:pPr>
        <w:tabs>
          <w:tab w:val="num" w:pos="5040"/>
        </w:tabs>
        <w:ind w:left="5040" w:hanging="360"/>
      </w:pPr>
      <w:rPr>
        <w:rFonts w:ascii="Symbol" w:hAnsi="Symbol" w:hint="default"/>
      </w:rPr>
    </w:lvl>
    <w:lvl w:ilvl="7" w:tplc="D9F05E06" w:tentative="1">
      <w:start w:val="1"/>
      <w:numFmt w:val="bullet"/>
      <w:lvlText w:val="o"/>
      <w:lvlJc w:val="left"/>
      <w:pPr>
        <w:tabs>
          <w:tab w:val="num" w:pos="5760"/>
        </w:tabs>
        <w:ind w:left="5760" w:hanging="360"/>
      </w:pPr>
      <w:rPr>
        <w:rFonts w:ascii="Courier New" w:hAnsi="Courier New" w:hint="default"/>
      </w:rPr>
    </w:lvl>
    <w:lvl w:ilvl="8" w:tplc="905ED372"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76B96246"/>
    <w:multiLevelType w:val="hybridMultilevel"/>
    <w:tmpl w:val="50A66B24"/>
    <w:lvl w:ilvl="0" w:tplc="EA3A59BA">
      <w:start w:val="1"/>
      <w:numFmt w:val="bullet"/>
      <w:lvlText w:val=""/>
      <w:lvlJc w:val="left"/>
      <w:pPr>
        <w:ind w:left="360" w:hanging="360"/>
      </w:pPr>
      <w:rPr>
        <w:rFonts w:ascii="Symbol" w:hAnsi="Symbol" w:hint="default"/>
      </w:rPr>
    </w:lvl>
    <w:lvl w:ilvl="1" w:tplc="90A0DDC6">
      <w:numFmt w:val="bullet"/>
      <w:lvlText w:val="•"/>
      <w:lvlJc w:val="left"/>
      <w:pPr>
        <w:ind w:left="1425" w:hanging="705"/>
      </w:pPr>
      <w:rPr>
        <w:rFonts w:ascii="Times New Roman" w:eastAsia="Times New Roman" w:hAnsi="Times New Roman" w:cs="Times New Roman" w:hint="default"/>
      </w:rPr>
    </w:lvl>
    <w:lvl w:ilvl="2" w:tplc="A78C44F8" w:tentative="1">
      <w:start w:val="1"/>
      <w:numFmt w:val="bullet"/>
      <w:lvlText w:val=""/>
      <w:lvlJc w:val="left"/>
      <w:pPr>
        <w:ind w:left="1800" w:hanging="360"/>
      </w:pPr>
      <w:rPr>
        <w:rFonts w:ascii="Wingdings" w:hAnsi="Wingdings" w:hint="default"/>
      </w:rPr>
    </w:lvl>
    <w:lvl w:ilvl="3" w:tplc="67A0DEF6" w:tentative="1">
      <w:start w:val="1"/>
      <w:numFmt w:val="bullet"/>
      <w:lvlText w:val=""/>
      <w:lvlJc w:val="left"/>
      <w:pPr>
        <w:ind w:left="2520" w:hanging="360"/>
      </w:pPr>
      <w:rPr>
        <w:rFonts w:ascii="Symbol" w:hAnsi="Symbol" w:hint="default"/>
      </w:rPr>
    </w:lvl>
    <w:lvl w:ilvl="4" w:tplc="0ACC8932" w:tentative="1">
      <w:start w:val="1"/>
      <w:numFmt w:val="bullet"/>
      <w:lvlText w:val="o"/>
      <w:lvlJc w:val="left"/>
      <w:pPr>
        <w:ind w:left="3240" w:hanging="360"/>
      </w:pPr>
      <w:rPr>
        <w:rFonts w:ascii="Courier New" w:hAnsi="Courier New" w:cs="Courier New" w:hint="default"/>
      </w:rPr>
    </w:lvl>
    <w:lvl w:ilvl="5" w:tplc="C09E005A" w:tentative="1">
      <w:start w:val="1"/>
      <w:numFmt w:val="bullet"/>
      <w:lvlText w:val=""/>
      <w:lvlJc w:val="left"/>
      <w:pPr>
        <w:ind w:left="3960" w:hanging="360"/>
      </w:pPr>
      <w:rPr>
        <w:rFonts w:ascii="Wingdings" w:hAnsi="Wingdings" w:hint="default"/>
      </w:rPr>
    </w:lvl>
    <w:lvl w:ilvl="6" w:tplc="BD109F3E" w:tentative="1">
      <w:start w:val="1"/>
      <w:numFmt w:val="bullet"/>
      <w:lvlText w:val=""/>
      <w:lvlJc w:val="left"/>
      <w:pPr>
        <w:ind w:left="4680" w:hanging="360"/>
      </w:pPr>
      <w:rPr>
        <w:rFonts w:ascii="Symbol" w:hAnsi="Symbol" w:hint="default"/>
      </w:rPr>
    </w:lvl>
    <w:lvl w:ilvl="7" w:tplc="B68A58A0" w:tentative="1">
      <w:start w:val="1"/>
      <w:numFmt w:val="bullet"/>
      <w:lvlText w:val="o"/>
      <w:lvlJc w:val="left"/>
      <w:pPr>
        <w:ind w:left="5400" w:hanging="360"/>
      </w:pPr>
      <w:rPr>
        <w:rFonts w:ascii="Courier New" w:hAnsi="Courier New" w:cs="Courier New" w:hint="default"/>
      </w:rPr>
    </w:lvl>
    <w:lvl w:ilvl="8" w:tplc="5880BA3E" w:tentative="1">
      <w:start w:val="1"/>
      <w:numFmt w:val="bullet"/>
      <w:lvlText w:val=""/>
      <w:lvlJc w:val="left"/>
      <w:pPr>
        <w:ind w:left="6120" w:hanging="360"/>
      </w:pPr>
      <w:rPr>
        <w:rFonts w:ascii="Wingdings" w:hAnsi="Wingdings" w:hint="default"/>
      </w:rPr>
    </w:lvl>
  </w:abstractNum>
  <w:abstractNum w:abstractNumId="239" w15:restartNumberingAfterBreak="0">
    <w:nsid w:val="774D1A38"/>
    <w:multiLevelType w:val="hybridMultilevel"/>
    <w:tmpl w:val="316C5FA6"/>
    <w:lvl w:ilvl="0" w:tplc="EFEEFC88">
      <w:start w:val="1"/>
      <w:numFmt w:val="bullet"/>
      <w:lvlText w:val=""/>
      <w:lvlJc w:val="left"/>
      <w:pPr>
        <w:ind w:left="720" w:hanging="360"/>
      </w:pPr>
      <w:rPr>
        <w:rFonts w:ascii="Symbol" w:hAnsi="Symbol" w:hint="default"/>
      </w:rPr>
    </w:lvl>
    <w:lvl w:ilvl="1" w:tplc="7F9ADFBE" w:tentative="1">
      <w:start w:val="1"/>
      <w:numFmt w:val="bullet"/>
      <w:lvlText w:val="o"/>
      <w:lvlJc w:val="left"/>
      <w:pPr>
        <w:ind w:left="1440" w:hanging="360"/>
      </w:pPr>
      <w:rPr>
        <w:rFonts w:ascii="Courier New" w:hAnsi="Courier New" w:cs="Courier New" w:hint="default"/>
      </w:rPr>
    </w:lvl>
    <w:lvl w:ilvl="2" w:tplc="1208359A" w:tentative="1">
      <w:start w:val="1"/>
      <w:numFmt w:val="bullet"/>
      <w:lvlText w:val=""/>
      <w:lvlJc w:val="left"/>
      <w:pPr>
        <w:ind w:left="2160" w:hanging="360"/>
      </w:pPr>
      <w:rPr>
        <w:rFonts w:ascii="Wingdings" w:hAnsi="Wingdings" w:hint="default"/>
      </w:rPr>
    </w:lvl>
    <w:lvl w:ilvl="3" w:tplc="E4E4B7EE" w:tentative="1">
      <w:start w:val="1"/>
      <w:numFmt w:val="bullet"/>
      <w:lvlText w:val=""/>
      <w:lvlJc w:val="left"/>
      <w:pPr>
        <w:ind w:left="2880" w:hanging="360"/>
      </w:pPr>
      <w:rPr>
        <w:rFonts w:ascii="Symbol" w:hAnsi="Symbol" w:hint="default"/>
      </w:rPr>
    </w:lvl>
    <w:lvl w:ilvl="4" w:tplc="9C5E3E82" w:tentative="1">
      <w:start w:val="1"/>
      <w:numFmt w:val="bullet"/>
      <w:lvlText w:val="o"/>
      <w:lvlJc w:val="left"/>
      <w:pPr>
        <w:ind w:left="3600" w:hanging="360"/>
      </w:pPr>
      <w:rPr>
        <w:rFonts w:ascii="Courier New" w:hAnsi="Courier New" w:cs="Courier New" w:hint="default"/>
      </w:rPr>
    </w:lvl>
    <w:lvl w:ilvl="5" w:tplc="69487110" w:tentative="1">
      <w:start w:val="1"/>
      <w:numFmt w:val="bullet"/>
      <w:lvlText w:val=""/>
      <w:lvlJc w:val="left"/>
      <w:pPr>
        <w:ind w:left="4320" w:hanging="360"/>
      </w:pPr>
      <w:rPr>
        <w:rFonts w:ascii="Wingdings" w:hAnsi="Wingdings" w:hint="default"/>
      </w:rPr>
    </w:lvl>
    <w:lvl w:ilvl="6" w:tplc="13D0956A" w:tentative="1">
      <w:start w:val="1"/>
      <w:numFmt w:val="bullet"/>
      <w:lvlText w:val=""/>
      <w:lvlJc w:val="left"/>
      <w:pPr>
        <w:ind w:left="5040" w:hanging="360"/>
      </w:pPr>
      <w:rPr>
        <w:rFonts w:ascii="Symbol" w:hAnsi="Symbol" w:hint="default"/>
      </w:rPr>
    </w:lvl>
    <w:lvl w:ilvl="7" w:tplc="A0961CCC" w:tentative="1">
      <w:start w:val="1"/>
      <w:numFmt w:val="bullet"/>
      <w:lvlText w:val="o"/>
      <w:lvlJc w:val="left"/>
      <w:pPr>
        <w:ind w:left="5760" w:hanging="360"/>
      </w:pPr>
      <w:rPr>
        <w:rFonts w:ascii="Courier New" w:hAnsi="Courier New" w:cs="Courier New" w:hint="default"/>
      </w:rPr>
    </w:lvl>
    <w:lvl w:ilvl="8" w:tplc="1EBC8F32" w:tentative="1">
      <w:start w:val="1"/>
      <w:numFmt w:val="bullet"/>
      <w:lvlText w:val=""/>
      <w:lvlJc w:val="left"/>
      <w:pPr>
        <w:ind w:left="6480" w:hanging="360"/>
      </w:pPr>
      <w:rPr>
        <w:rFonts w:ascii="Wingdings" w:hAnsi="Wingdings" w:hint="default"/>
      </w:rPr>
    </w:lvl>
  </w:abstractNum>
  <w:abstractNum w:abstractNumId="240" w15:restartNumberingAfterBreak="0">
    <w:nsid w:val="7923101D"/>
    <w:multiLevelType w:val="hybridMultilevel"/>
    <w:tmpl w:val="18B08E64"/>
    <w:lvl w:ilvl="0" w:tplc="911C6C30">
      <w:start w:val="1"/>
      <w:numFmt w:val="bullet"/>
      <w:lvlText w:val=""/>
      <w:lvlJc w:val="left"/>
      <w:pPr>
        <w:tabs>
          <w:tab w:val="num" w:pos="900"/>
        </w:tabs>
        <w:ind w:left="900" w:hanging="360"/>
      </w:pPr>
      <w:rPr>
        <w:rFonts w:ascii="Symbol" w:hAnsi="Symbol" w:hint="default"/>
      </w:rPr>
    </w:lvl>
    <w:lvl w:ilvl="1" w:tplc="E1646DE4" w:tentative="1">
      <w:start w:val="1"/>
      <w:numFmt w:val="bullet"/>
      <w:lvlText w:val="o"/>
      <w:lvlJc w:val="left"/>
      <w:pPr>
        <w:tabs>
          <w:tab w:val="num" w:pos="1800"/>
        </w:tabs>
        <w:ind w:left="1800" w:hanging="360"/>
      </w:pPr>
      <w:rPr>
        <w:rFonts w:ascii="Courier New" w:hAnsi="Courier New" w:cs="Courier New" w:hint="default"/>
      </w:rPr>
    </w:lvl>
    <w:lvl w:ilvl="2" w:tplc="5EAAFEF0" w:tentative="1">
      <w:start w:val="1"/>
      <w:numFmt w:val="bullet"/>
      <w:lvlText w:val=""/>
      <w:lvlJc w:val="left"/>
      <w:pPr>
        <w:tabs>
          <w:tab w:val="num" w:pos="2520"/>
        </w:tabs>
        <w:ind w:left="2520" w:hanging="360"/>
      </w:pPr>
      <w:rPr>
        <w:rFonts w:ascii="Wingdings" w:hAnsi="Wingdings" w:hint="default"/>
      </w:rPr>
    </w:lvl>
    <w:lvl w:ilvl="3" w:tplc="F6187A72" w:tentative="1">
      <w:start w:val="1"/>
      <w:numFmt w:val="bullet"/>
      <w:lvlText w:val=""/>
      <w:lvlJc w:val="left"/>
      <w:pPr>
        <w:tabs>
          <w:tab w:val="num" w:pos="3240"/>
        </w:tabs>
        <w:ind w:left="3240" w:hanging="360"/>
      </w:pPr>
      <w:rPr>
        <w:rFonts w:ascii="Symbol" w:hAnsi="Symbol" w:hint="default"/>
      </w:rPr>
    </w:lvl>
    <w:lvl w:ilvl="4" w:tplc="FF806150" w:tentative="1">
      <w:start w:val="1"/>
      <w:numFmt w:val="bullet"/>
      <w:lvlText w:val="o"/>
      <w:lvlJc w:val="left"/>
      <w:pPr>
        <w:tabs>
          <w:tab w:val="num" w:pos="3960"/>
        </w:tabs>
        <w:ind w:left="3960" w:hanging="360"/>
      </w:pPr>
      <w:rPr>
        <w:rFonts w:ascii="Courier New" w:hAnsi="Courier New" w:cs="Courier New" w:hint="default"/>
      </w:rPr>
    </w:lvl>
    <w:lvl w:ilvl="5" w:tplc="B616DE48" w:tentative="1">
      <w:start w:val="1"/>
      <w:numFmt w:val="bullet"/>
      <w:lvlText w:val=""/>
      <w:lvlJc w:val="left"/>
      <w:pPr>
        <w:tabs>
          <w:tab w:val="num" w:pos="4680"/>
        </w:tabs>
        <w:ind w:left="4680" w:hanging="360"/>
      </w:pPr>
      <w:rPr>
        <w:rFonts w:ascii="Wingdings" w:hAnsi="Wingdings" w:hint="default"/>
      </w:rPr>
    </w:lvl>
    <w:lvl w:ilvl="6" w:tplc="F740D488" w:tentative="1">
      <w:start w:val="1"/>
      <w:numFmt w:val="bullet"/>
      <w:lvlText w:val=""/>
      <w:lvlJc w:val="left"/>
      <w:pPr>
        <w:tabs>
          <w:tab w:val="num" w:pos="5400"/>
        </w:tabs>
        <w:ind w:left="5400" w:hanging="360"/>
      </w:pPr>
      <w:rPr>
        <w:rFonts w:ascii="Symbol" w:hAnsi="Symbol" w:hint="default"/>
      </w:rPr>
    </w:lvl>
    <w:lvl w:ilvl="7" w:tplc="22380024" w:tentative="1">
      <w:start w:val="1"/>
      <w:numFmt w:val="bullet"/>
      <w:lvlText w:val="o"/>
      <w:lvlJc w:val="left"/>
      <w:pPr>
        <w:tabs>
          <w:tab w:val="num" w:pos="6120"/>
        </w:tabs>
        <w:ind w:left="6120" w:hanging="360"/>
      </w:pPr>
      <w:rPr>
        <w:rFonts w:ascii="Courier New" w:hAnsi="Courier New" w:cs="Courier New" w:hint="default"/>
      </w:rPr>
    </w:lvl>
    <w:lvl w:ilvl="8" w:tplc="AF5023C0" w:tentative="1">
      <w:start w:val="1"/>
      <w:numFmt w:val="bullet"/>
      <w:lvlText w:val=""/>
      <w:lvlJc w:val="left"/>
      <w:pPr>
        <w:tabs>
          <w:tab w:val="num" w:pos="6840"/>
        </w:tabs>
        <w:ind w:left="6840" w:hanging="360"/>
      </w:pPr>
      <w:rPr>
        <w:rFonts w:ascii="Wingdings" w:hAnsi="Wingdings" w:hint="default"/>
      </w:rPr>
    </w:lvl>
  </w:abstractNum>
  <w:abstractNum w:abstractNumId="241"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42" w15:restartNumberingAfterBreak="0">
    <w:nsid w:val="79FA2CA9"/>
    <w:multiLevelType w:val="hybridMultilevel"/>
    <w:tmpl w:val="1A1E629E"/>
    <w:lvl w:ilvl="0" w:tplc="BC64BF2A">
      <w:start w:val="1"/>
      <w:numFmt w:val="bullet"/>
      <w:lvlText w:val=""/>
      <w:lvlJc w:val="left"/>
      <w:pPr>
        <w:tabs>
          <w:tab w:val="num" w:pos="567"/>
        </w:tabs>
        <w:ind w:left="567" w:hanging="567"/>
      </w:pPr>
      <w:rPr>
        <w:rFonts w:ascii="Symbol" w:hAnsi="Symbol" w:hint="default"/>
      </w:rPr>
    </w:lvl>
    <w:lvl w:ilvl="1" w:tplc="20060CB6" w:tentative="1">
      <w:start w:val="1"/>
      <w:numFmt w:val="bullet"/>
      <w:lvlText w:val="o"/>
      <w:lvlJc w:val="left"/>
      <w:pPr>
        <w:tabs>
          <w:tab w:val="num" w:pos="1440"/>
        </w:tabs>
        <w:ind w:left="1440" w:hanging="360"/>
      </w:pPr>
      <w:rPr>
        <w:rFonts w:ascii="Courier New" w:hAnsi="Courier New" w:hint="default"/>
      </w:rPr>
    </w:lvl>
    <w:lvl w:ilvl="2" w:tplc="1B84219C" w:tentative="1">
      <w:start w:val="1"/>
      <w:numFmt w:val="bullet"/>
      <w:lvlText w:val=""/>
      <w:lvlJc w:val="left"/>
      <w:pPr>
        <w:tabs>
          <w:tab w:val="num" w:pos="2160"/>
        </w:tabs>
        <w:ind w:left="2160" w:hanging="360"/>
      </w:pPr>
      <w:rPr>
        <w:rFonts w:ascii="Wingdings" w:hAnsi="Wingdings" w:hint="default"/>
      </w:rPr>
    </w:lvl>
    <w:lvl w:ilvl="3" w:tplc="A5F434E8" w:tentative="1">
      <w:start w:val="1"/>
      <w:numFmt w:val="bullet"/>
      <w:lvlText w:val=""/>
      <w:lvlJc w:val="left"/>
      <w:pPr>
        <w:tabs>
          <w:tab w:val="num" w:pos="2880"/>
        </w:tabs>
        <w:ind w:left="2880" w:hanging="360"/>
      </w:pPr>
      <w:rPr>
        <w:rFonts w:ascii="Symbol" w:hAnsi="Symbol" w:hint="default"/>
      </w:rPr>
    </w:lvl>
    <w:lvl w:ilvl="4" w:tplc="FD88E94E" w:tentative="1">
      <w:start w:val="1"/>
      <w:numFmt w:val="bullet"/>
      <w:lvlText w:val="o"/>
      <w:lvlJc w:val="left"/>
      <w:pPr>
        <w:tabs>
          <w:tab w:val="num" w:pos="3600"/>
        </w:tabs>
        <w:ind w:left="3600" w:hanging="360"/>
      </w:pPr>
      <w:rPr>
        <w:rFonts w:ascii="Courier New" w:hAnsi="Courier New" w:hint="default"/>
      </w:rPr>
    </w:lvl>
    <w:lvl w:ilvl="5" w:tplc="FB96763E" w:tentative="1">
      <w:start w:val="1"/>
      <w:numFmt w:val="bullet"/>
      <w:lvlText w:val=""/>
      <w:lvlJc w:val="left"/>
      <w:pPr>
        <w:tabs>
          <w:tab w:val="num" w:pos="4320"/>
        </w:tabs>
        <w:ind w:left="4320" w:hanging="360"/>
      </w:pPr>
      <w:rPr>
        <w:rFonts w:ascii="Wingdings" w:hAnsi="Wingdings" w:hint="default"/>
      </w:rPr>
    </w:lvl>
    <w:lvl w:ilvl="6" w:tplc="B00C5EEA" w:tentative="1">
      <w:start w:val="1"/>
      <w:numFmt w:val="bullet"/>
      <w:lvlText w:val=""/>
      <w:lvlJc w:val="left"/>
      <w:pPr>
        <w:tabs>
          <w:tab w:val="num" w:pos="5040"/>
        </w:tabs>
        <w:ind w:left="5040" w:hanging="360"/>
      </w:pPr>
      <w:rPr>
        <w:rFonts w:ascii="Symbol" w:hAnsi="Symbol" w:hint="default"/>
      </w:rPr>
    </w:lvl>
    <w:lvl w:ilvl="7" w:tplc="D4AA0B6A" w:tentative="1">
      <w:start w:val="1"/>
      <w:numFmt w:val="bullet"/>
      <w:lvlText w:val="o"/>
      <w:lvlJc w:val="left"/>
      <w:pPr>
        <w:tabs>
          <w:tab w:val="num" w:pos="5760"/>
        </w:tabs>
        <w:ind w:left="5760" w:hanging="360"/>
      </w:pPr>
      <w:rPr>
        <w:rFonts w:ascii="Courier New" w:hAnsi="Courier New" w:hint="default"/>
      </w:rPr>
    </w:lvl>
    <w:lvl w:ilvl="8" w:tplc="56EC11D2"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A044389"/>
    <w:multiLevelType w:val="hybridMultilevel"/>
    <w:tmpl w:val="52501C6A"/>
    <w:lvl w:ilvl="0" w:tplc="459A7F40">
      <w:start w:val="1"/>
      <w:numFmt w:val="bullet"/>
      <w:lvlText w:val=""/>
      <w:lvlJc w:val="left"/>
      <w:pPr>
        <w:ind w:left="720" w:hanging="360"/>
      </w:pPr>
      <w:rPr>
        <w:rFonts w:ascii="Symbol" w:hAnsi="Symbol" w:hint="default"/>
      </w:rPr>
    </w:lvl>
    <w:lvl w:ilvl="1" w:tplc="52A27806" w:tentative="1">
      <w:start w:val="1"/>
      <w:numFmt w:val="bullet"/>
      <w:lvlText w:val="o"/>
      <w:lvlJc w:val="left"/>
      <w:pPr>
        <w:ind w:left="1440" w:hanging="360"/>
      </w:pPr>
      <w:rPr>
        <w:rFonts w:ascii="Courier New" w:hAnsi="Courier New" w:cs="Courier New" w:hint="default"/>
      </w:rPr>
    </w:lvl>
    <w:lvl w:ilvl="2" w:tplc="E34A5046" w:tentative="1">
      <w:start w:val="1"/>
      <w:numFmt w:val="bullet"/>
      <w:lvlText w:val=""/>
      <w:lvlJc w:val="left"/>
      <w:pPr>
        <w:ind w:left="2160" w:hanging="360"/>
      </w:pPr>
      <w:rPr>
        <w:rFonts w:ascii="Wingdings" w:hAnsi="Wingdings" w:hint="default"/>
      </w:rPr>
    </w:lvl>
    <w:lvl w:ilvl="3" w:tplc="11A402D0" w:tentative="1">
      <w:start w:val="1"/>
      <w:numFmt w:val="bullet"/>
      <w:lvlText w:val=""/>
      <w:lvlJc w:val="left"/>
      <w:pPr>
        <w:ind w:left="2880" w:hanging="360"/>
      </w:pPr>
      <w:rPr>
        <w:rFonts w:ascii="Symbol" w:hAnsi="Symbol" w:hint="default"/>
      </w:rPr>
    </w:lvl>
    <w:lvl w:ilvl="4" w:tplc="35A68BC4" w:tentative="1">
      <w:start w:val="1"/>
      <w:numFmt w:val="bullet"/>
      <w:lvlText w:val="o"/>
      <w:lvlJc w:val="left"/>
      <w:pPr>
        <w:ind w:left="3600" w:hanging="360"/>
      </w:pPr>
      <w:rPr>
        <w:rFonts w:ascii="Courier New" w:hAnsi="Courier New" w:cs="Courier New" w:hint="default"/>
      </w:rPr>
    </w:lvl>
    <w:lvl w:ilvl="5" w:tplc="62E69F6C" w:tentative="1">
      <w:start w:val="1"/>
      <w:numFmt w:val="bullet"/>
      <w:lvlText w:val=""/>
      <w:lvlJc w:val="left"/>
      <w:pPr>
        <w:ind w:left="4320" w:hanging="360"/>
      </w:pPr>
      <w:rPr>
        <w:rFonts w:ascii="Wingdings" w:hAnsi="Wingdings" w:hint="default"/>
      </w:rPr>
    </w:lvl>
    <w:lvl w:ilvl="6" w:tplc="96AA9B24" w:tentative="1">
      <w:start w:val="1"/>
      <w:numFmt w:val="bullet"/>
      <w:lvlText w:val=""/>
      <w:lvlJc w:val="left"/>
      <w:pPr>
        <w:ind w:left="5040" w:hanging="360"/>
      </w:pPr>
      <w:rPr>
        <w:rFonts w:ascii="Symbol" w:hAnsi="Symbol" w:hint="default"/>
      </w:rPr>
    </w:lvl>
    <w:lvl w:ilvl="7" w:tplc="2F1EFED0" w:tentative="1">
      <w:start w:val="1"/>
      <w:numFmt w:val="bullet"/>
      <w:lvlText w:val="o"/>
      <w:lvlJc w:val="left"/>
      <w:pPr>
        <w:ind w:left="5760" w:hanging="360"/>
      </w:pPr>
      <w:rPr>
        <w:rFonts w:ascii="Courier New" w:hAnsi="Courier New" w:cs="Courier New" w:hint="default"/>
      </w:rPr>
    </w:lvl>
    <w:lvl w:ilvl="8" w:tplc="0380A8C4" w:tentative="1">
      <w:start w:val="1"/>
      <w:numFmt w:val="bullet"/>
      <w:lvlText w:val=""/>
      <w:lvlJc w:val="left"/>
      <w:pPr>
        <w:ind w:left="6480" w:hanging="360"/>
      </w:pPr>
      <w:rPr>
        <w:rFonts w:ascii="Wingdings" w:hAnsi="Wingdings" w:hint="default"/>
      </w:rPr>
    </w:lvl>
  </w:abstractNum>
  <w:abstractNum w:abstractNumId="244" w15:restartNumberingAfterBreak="0">
    <w:nsid w:val="7A0A2D2B"/>
    <w:multiLevelType w:val="hybridMultilevel"/>
    <w:tmpl w:val="99E0CFB2"/>
    <w:lvl w:ilvl="0" w:tplc="72769DEC">
      <w:start w:val="1"/>
      <w:numFmt w:val="bullet"/>
      <w:lvlText w:val=""/>
      <w:lvlJc w:val="left"/>
      <w:pPr>
        <w:tabs>
          <w:tab w:val="num" w:pos="1440"/>
        </w:tabs>
        <w:ind w:left="1440" w:hanging="360"/>
      </w:pPr>
      <w:rPr>
        <w:rFonts w:ascii="Wingdings" w:hAnsi="Wingdings" w:hint="default"/>
      </w:rPr>
    </w:lvl>
    <w:lvl w:ilvl="1" w:tplc="FE64E2A4" w:tentative="1">
      <w:start w:val="1"/>
      <w:numFmt w:val="bullet"/>
      <w:lvlText w:val="o"/>
      <w:lvlJc w:val="left"/>
      <w:pPr>
        <w:tabs>
          <w:tab w:val="num" w:pos="2160"/>
        </w:tabs>
        <w:ind w:left="2160" w:hanging="360"/>
      </w:pPr>
      <w:rPr>
        <w:rFonts w:ascii="Courier New" w:hAnsi="Courier New" w:cs="Courier New" w:hint="default"/>
      </w:rPr>
    </w:lvl>
    <w:lvl w:ilvl="2" w:tplc="67A003DC" w:tentative="1">
      <w:start w:val="1"/>
      <w:numFmt w:val="bullet"/>
      <w:lvlText w:val=""/>
      <w:lvlJc w:val="left"/>
      <w:pPr>
        <w:tabs>
          <w:tab w:val="num" w:pos="2880"/>
        </w:tabs>
        <w:ind w:left="2880" w:hanging="360"/>
      </w:pPr>
      <w:rPr>
        <w:rFonts w:ascii="Wingdings" w:hAnsi="Wingdings" w:hint="default"/>
      </w:rPr>
    </w:lvl>
    <w:lvl w:ilvl="3" w:tplc="6596918A" w:tentative="1">
      <w:start w:val="1"/>
      <w:numFmt w:val="bullet"/>
      <w:lvlText w:val=""/>
      <w:lvlJc w:val="left"/>
      <w:pPr>
        <w:tabs>
          <w:tab w:val="num" w:pos="3600"/>
        </w:tabs>
        <w:ind w:left="3600" w:hanging="360"/>
      </w:pPr>
      <w:rPr>
        <w:rFonts w:ascii="Symbol" w:hAnsi="Symbol" w:hint="default"/>
      </w:rPr>
    </w:lvl>
    <w:lvl w:ilvl="4" w:tplc="EE1C7258" w:tentative="1">
      <w:start w:val="1"/>
      <w:numFmt w:val="bullet"/>
      <w:lvlText w:val="o"/>
      <w:lvlJc w:val="left"/>
      <w:pPr>
        <w:tabs>
          <w:tab w:val="num" w:pos="4320"/>
        </w:tabs>
        <w:ind w:left="4320" w:hanging="360"/>
      </w:pPr>
      <w:rPr>
        <w:rFonts w:ascii="Courier New" w:hAnsi="Courier New" w:cs="Courier New" w:hint="default"/>
      </w:rPr>
    </w:lvl>
    <w:lvl w:ilvl="5" w:tplc="01E8708C" w:tentative="1">
      <w:start w:val="1"/>
      <w:numFmt w:val="bullet"/>
      <w:lvlText w:val=""/>
      <w:lvlJc w:val="left"/>
      <w:pPr>
        <w:tabs>
          <w:tab w:val="num" w:pos="5040"/>
        </w:tabs>
        <w:ind w:left="5040" w:hanging="360"/>
      </w:pPr>
      <w:rPr>
        <w:rFonts w:ascii="Wingdings" w:hAnsi="Wingdings" w:hint="default"/>
      </w:rPr>
    </w:lvl>
    <w:lvl w:ilvl="6" w:tplc="4E18662C" w:tentative="1">
      <w:start w:val="1"/>
      <w:numFmt w:val="bullet"/>
      <w:lvlText w:val=""/>
      <w:lvlJc w:val="left"/>
      <w:pPr>
        <w:tabs>
          <w:tab w:val="num" w:pos="5760"/>
        </w:tabs>
        <w:ind w:left="5760" w:hanging="360"/>
      </w:pPr>
      <w:rPr>
        <w:rFonts w:ascii="Symbol" w:hAnsi="Symbol" w:hint="default"/>
      </w:rPr>
    </w:lvl>
    <w:lvl w:ilvl="7" w:tplc="297CE39C" w:tentative="1">
      <w:start w:val="1"/>
      <w:numFmt w:val="bullet"/>
      <w:lvlText w:val="o"/>
      <w:lvlJc w:val="left"/>
      <w:pPr>
        <w:tabs>
          <w:tab w:val="num" w:pos="6480"/>
        </w:tabs>
        <w:ind w:left="6480" w:hanging="360"/>
      </w:pPr>
      <w:rPr>
        <w:rFonts w:ascii="Courier New" w:hAnsi="Courier New" w:cs="Courier New" w:hint="default"/>
      </w:rPr>
    </w:lvl>
    <w:lvl w:ilvl="8" w:tplc="78C20CB0" w:tentative="1">
      <w:start w:val="1"/>
      <w:numFmt w:val="bullet"/>
      <w:lvlText w:val=""/>
      <w:lvlJc w:val="left"/>
      <w:pPr>
        <w:tabs>
          <w:tab w:val="num" w:pos="7200"/>
        </w:tabs>
        <w:ind w:left="7200" w:hanging="360"/>
      </w:pPr>
      <w:rPr>
        <w:rFonts w:ascii="Wingdings" w:hAnsi="Wingdings" w:hint="default"/>
      </w:rPr>
    </w:lvl>
  </w:abstractNum>
  <w:abstractNum w:abstractNumId="245" w15:restartNumberingAfterBreak="0">
    <w:nsid w:val="7A210F0C"/>
    <w:multiLevelType w:val="hybridMultilevel"/>
    <w:tmpl w:val="BEBCC5F6"/>
    <w:lvl w:ilvl="0" w:tplc="53B6F452">
      <w:start w:val="1"/>
      <w:numFmt w:val="bullet"/>
      <w:lvlText w:val=""/>
      <w:lvlJc w:val="left"/>
      <w:pPr>
        <w:ind w:left="720" w:hanging="360"/>
      </w:pPr>
      <w:rPr>
        <w:rFonts w:ascii="Symbol" w:hAnsi="Symbol" w:hint="default"/>
      </w:rPr>
    </w:lvl>
    <w:lvl w:ilvl="1" w:tplc="AFFAABA2" w:tentative="1">
      <w:start w:val="1"/>
      <w:numFmt w:val="bullet"/>
      <w:lvlText w:val="o"/>
      <w:lvlJc w:val="left"/>
      <w:pPr>
        <w:ind w:left="1440" w:hanging="360"/>
      </w:pPr>
      <w:rPr>
        <w:rFonts w:ascii="Courier New" w:hAnsi="Courier New" w:cs="Courier New" w:hint="default"/>
      </w:rPr>
    </w:lvl>
    <w:lvl w:ilvl="2" w:tplc="0E844CB0" w:tentative="1">
      <w:start w:val="1"/>
      <w:numFmt w:val="bullet"/>
      <w:lvlText w:val=""/>
      <w:lvlJc w:val="left"/>
      <w:pPr>
        <w:ind w:left="2160" w:hanging="360"/>
      </w:pPr>
      <w:rPr>
        <w:rFonts w:ascii="Wingdings" w:hAnsi="Wingdings" w:hint="default"/>
      </w:rPr>
    </w:lvl>
    <w:lvl w:ilvl="3" w:tplc="7C566E54" w:tentative="1">
      <w:start w:val="1"/>
      <w:numFmt w:val="bullet"/>
      <w:lvlText w:val=""/>
      <w:lvlJc w:val="left"/>
      <w:pPr>
        <w:ind w:left="2880" w:hanging="360"/>
      </w:pPr>
      <w:rPr>
        <w:rFonts w:ascii="Symbol" w:hAnsi="Symbol" w:hint="default"/>
      </w:rPr>
    </w:lvl>
    <w:lvl w:ilvl="4" w:tplc="1958C128" w:tentative="1">
      <w:start w:val="1"/>
      <w:numFmt w:val="bullet"/>
      <w:lvlText w:val="o"/>
      <w:lvlJc w:val="left"/>
      <w:pPr>
        <w:ind w:left="3600" w:hanging="360"/>
      </w:pPr>
      <w:rPr>
        <w:rFonts w:ascii="Courier New" w:hAnsi="Courier New" w:cs="Courier New" w:hint="default"/>
      </w:rPr>
    </w:lvl>
    <w:lvl w:ilvl="5" w:tplc="95B02494" w:tentative="1">
      <w:start w:val="1"/>
      <w:numFmt w:val="bullet"/>
      <w:lvlText w:val=""/>
      <w:lvlJc w:val="left"/>
      <w:pPr>
        <w:ind w:left="4320" w:hanging="360"/>
      </w:pPr>
      <w:rPr>
        <w:rFonts w:ascii="Wingdings" w:hAnsi="Wingdings" w:hint="default"/>
      </w:rPr>
    </w:lvl>
    <w:lvl w:ilvl="6" w:tplc="BB424F62" w:tentative="1">
      <w:start w:val="1"/>
      <w:numFmt w:val="bullet"/>
      <w:lvlText w:val=""/>
      <w:lvlJc w:val="left"/>
      <w:pPr>
        <w:ind w:left="5040" w:hanging="360"/>
      </w:pPr>
      <w:rPr>
        <w:rFonts w:ascii="Symbol" w:hAnsi="Symbol" w:hint="default"/>
      </w:rPr>
    </w:lvl>
    <w:lvl w:ilvl="7" w:tplc="F65812AA" w:tentative="1">
      <w:start w:val="1"/>
      <w:numFmt w:val="bullet"/>
      <w:lvlText w:val="o"/>
      <w:lvlJc w:val="left"/>
      <w:pPr>
        <w:ind w:left="5760" w:hanging="360"/>
      </w:pPr>
      <w:rPr>
        <w:rFonts w:ascii="Courier New" w:hAnsi="Courier New" w:cs="Courier New" w:hint="default"/>
      </w:rPr>
    </w:lvl>
    <w:lvl w:ilvl="8" w:tplc="5B9CE648" w:tentative="1">
      <w:start w:val="1"/>
      <w:numFmt w:val="bullet"/>
      <w:lvlText w:val=""/>
      <w:lvlJc w:val="left"/>
      <w:pPr>
        <w:ind w:left="6480" w:hanging="360"/>
      </w:pPr>
      <w:rPr>
        <w:rFonts w:ascii="Wingdings" w:hAnsi="Wingdings" w:hint="default"/>
      </w:rPr>
    </w:lvl>
  </w:abstractNum>
  <w:abstractNum w:abstractNumId="246" w15:restartNumberingAfterBreak="0">
    <w:nsid w:val="7A2C2E7C"/>
    <w:multiLevelType w:val="hybridMultilevel"/>
    <w:tmpl w:val="2AB0FA2A"/>
    <w:lvl w:ilvl="0" w:tplc="F1EEE7A2">
      <w:start w:val="1"/>
      <w:numFmt w:val="bullet"/>
      <w:lvlText w:val=""/>
      <w:lvlJc w:val="left"/>
      <w:pPr>
        <w:tabs>
          <w:tab w:val="num" w:pos="720"/>
        </w:tabs>
        <w:ind w:left="720" w:hanging="360"/>
      </w:pPr>
      <w:rPr>
        <w:rFonts w:ascii="Symbol" w:hAnsi="Symbol" w:hint="default"/>
      </w:rPr>
    </w:lvl>
    <w:lvl w:ilvl="1" w:tplc="C41C1808" w:tentative="1">
      <w:start w:val="1"/>
      <w:numFmt w:val="bullet"/>
      <w:lvlText w:val="o"/>
      <w:lvlJc w:val="left"/>
      <w:pPr>
        <w:tabs>
          <w:tab w:val="num" w:pos="1440"/>
        </w:tabs>
        <w:ind w:left="1440" w:hanging="360"/>
      </w:pPr>
      <w:rPr>
        <w:rFonts w:ascii="Courier New" w:hAnsi="Courier New" w:hint="default"/>
      </w:rPr>
    </w:lvl>
    <w:lvl w:ilvl="2" w:tplc="334C43F8" w:tentative="1">
      <w:start w:val="1"/>
      <w:numFmt w:val="bullet"/>
      <w:lvlText w:val=""/>
      <w:lvlJc w:val="left"/>
      <w:pPr>
        <w:tabs>
          <w:tab w:val="num" w:pos="2160"/>
        </w:tabs>
        <w:ind w:left="2160" w:hanging="360"/>
      </w:pPr>
      <w:rPr>
        <w:rFonts w:ascii="Wingdings" w:hAnsi="Wingdings" w:hint="default"/>
      </w:rPr>
    </w:lvl>
    <w:lvl w:ilvl="3" w:tplc="E842DC38" w:tentative="1">
      <w:start w:val="1"/>
      <w:numFmt w:val="bullet"/>
      <w:lvlText w:val=""/>
      <w:lvlJc w:val="left"/>
      <w:pPr>
        <w:tabs>
          <w:tab w:val="num" w:pos="2880"/>
        </w:tabs>
        <w:ind w:left="2880" w:hanging="360"/>
      </w:pPr>
      <w:rPr>
        <w:rFonts w:ascii="Symbol" w:hAnsi="Symbol" w:hint="default"/>
      </w:rPr>
    </w:lvl>
    <w:lvl w:ilvl="4" w:tplc="0BE6DE88" w:tentative="1">
      <w:start w:val="1"/>
      <w:numFmt w:val="bullet"/>
      <w:lvlText w:val="o"/>
      <w:lvlJc w:val="left"/>
      <w:pPr>
        <w:tabs>
          <w:tab w:val="num" w:pos="3600"/>
        </w:tabs>
        <w:ind w:left="3600" w:hanging="360"/>
      </w:pPr>
      <w:rPr>
        <w:rFonts w:ascii="Courier New" w:hAnsi="Courier New" w:hint="default"/>
      </w:rPr>
    </w:lvl>
    <w:lvl w:ilvl="5" w:tplc="C6C284EA" w:tentative="1">
      <w:start w:val="1"/>
      <w:numFmt w:val="bullet"/>
      <w:lvlText w:val=""/>
      <w:lvlJc w:val="left"/>
      <w:pPr>
        <w:tabs>
          <w:tab w:val="num" w:pos="4320"/>
        </w:tabs>
        <w:ind w:left="4320" w:hanging="360"/>
      </w:pPr>
      <w:rPr>
        <w:rFonts w:ascii="Wingdings" w:hAnsi="Wingdings" w:hint="default"/>
      </w:rPr>
    </w:lvl>
    <w:lvl w:ilvl="6" w:tplc="A990A816" w:tentative="1">
      <w:start w:val="1"/>
      <w:numFmt w:val="bullet"/>
      <w:lvlText w:val=""/>
      <w:lvlJc w:val="left"/>
      <w:pPr>
        <w:tabs>
          <w:tab w:val="num" w:pos="5040"/>
        </w:tabs>
        <w:ind w:left="5040" w:hanging="360"/>
      </w:pPr>
      <w:rPr>
        <w:rFonts w:ascii="Symbol" w:hAnsi="Symbol" w:hint="default"/>
      </w:rPr>
    </w:lvl>
    <w:lvl w:ilvl="7" w:tplc="F59AA8B0" w:tentative="1">
      <w:start w:val="1"/>
      <w:numFmt w:val="bullet"/>
      <w:lvlText w:val="o"/>
      <w:lvlJc w:val="left"/>
      <w:pPr>
        <w:tabs>
          <w:tab w:val="num" w:pos="5760"/>
        </w:tabs>
        <w:ind w:left="5760" w:hanging="360"/>
      </w:pPr>
      <w:rPr>
        <w:rFonts w:ascii="Courier New" w:hAnsi="Courier New" w:hint="default"/>
      </w:rPr>
    </w:lvl>
    <w:lvl w:ilvl="8" w:tplc="0E0670BC"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8" w15:restartNumberingAfterBreak="0">
    <w:nsid w:val="7A87684D"/>
    <w:multiLevelType w:val="hybridMultilevel"/>
    <w:tmpl w:val="37D0B838"/>
    <w:lvl w:ilvl="0" w:tplc="CD42E96C">
      <w:start w:val="1"/>
      <w:numFmt w:val="bullet"/>
      <w:lvlText w:val=""/>
      <w:lvlJc w:val="left"/>
      <w:pPr>
        <w:ind w:left="720" w:hanging="360"/>
      </w:pPr>
      <w:rPr>
        <w:rFonts w:ascii="Symbol" w:hAnsi="Symbol" w:hint="default"/>
      </w:rPr>
    </w:lvl>
    <w:lvl w:ilvl="1" w:tplc="54D6F12C" w:tentative="1">
      <w:start w:val="1"/>
      <w:numFmt w:val="bullet"/>
      <w:lvlText w:val="o"/>
      <w:lvlJc w:val="left"/>
      <w:pPr>
        <w:ind w:left="1440" w:hanging="360"/>
      </w:pPr>
      <w:rPr>
        <w:rFonts w:ascii="Courier New" w:hAnsi="Courier New" w:cs="Courier New" w:hint="default"/>
      </w:rPr>
    </w:lvl>
    <w:lvl w:ilvl="2" w:tplc="D282514E" w:tentative="1">
      <w:start w:val="1"/>
      <w:numFmt w:val="bullet"/>
      <w:lvlText w:val=""/>
      <w:lvlJc w:val="left"/>
      <w:pPr>
        <w:ind w:left="2160" w:hanging="360"/>
      </w:pPr>
      <w:rPr>
        <w:rFonts w:ascii="Wingdings" w:hAnsi="Wingdings" w:hint="default"/>
      </w:rPr>
    </w:lvl>
    <w:lvl w:ilvl="3" w:tplc="8C32F0BC" w:tentative="1">
      <w:start w:val="1"/>
      <w:numFmt w:val="bullet"/>
      <w:lvlText w:val=""/>
      <w:lvlJc w:val="left"/>
      <w:pPr>
        <w:ind w:left="2880" w:hanging="360"/>
      </w:pPr>
      <w:rPr>
        <w:rFonts w:ascii="Symbol" w:hAnsi="Symbol" w:hint="default"/>
      </w:rPr>
    </w:lvl>
    <w:lvl w:ilvl="4" w:tplc="EF5AE070" w:tentative="1">
      <w:start w:val="1"/>
      <w:numFmt w:val="bullet"/>
      <w:lvlText w:val="o"/>
      <w:lvlJc w:val="left"/>
      <w:pPr>
        <w:ind w:left="3600" w:hanging="360"/>
      </w:pPr>
      <w:rPr>
        <w:rFonts w:ascii="Courier New" w:hAnsi="Courier New" w:cs="Courier New" w:hint="default"/>
      </w:rPr>
    </w:lvl>
    <w:lvl w:ilvl="5" w:tplc="D632B98E" w:tentative="1">
      <w:start w:val="1"/>
      <w:numFmt w:val="bullet"/>
      <w:lvlText w:val=""/>
      <w:lvlJc w:val="left"/>
      <w:pPr>
        <w:ind w:left="4320" w:hanging="360"/>
      </w:pPr>
      <w:rPr>
        <w:rFonts w:ascii="Wingdings" w:hAnsi="Wingdings" w:hint="default"/>
      </w:rPr>
    </w:lvl>
    <w:lvl w:ilvl="6" w:tplc="1DDCDCFE" w:tentative="1">
      <w:start w:val="1"/>
      <w:numFmt w:val="bullet"/>
      <w:lvlText w:val=""/>
      <w:lvlJc w:val="left"/>
      <w:pPr>
        <w:ind w:left="5040" w:hanging="360"/>
      </w:pPr>
      <w:rPr>
        <w:rFonts w:ascii="Symbol" w:hAnsi="Symbol" w:hint="default"/>
      </w:rPr>
    </w:lvl>
    <w:lvl w:ilvl="7" w:tplc="834EA9EE" w:tentative="1">
      <w:start w:val="1"/>
      <w:numFmt w:val="bullet"/>
      <w:lvlText w:val="o"/>
      <w:lvlJc w:val="left"/>
      <w:pPr>
        <w:ind w:left="5760" w:hanging="360"/>
      </w:pPr>
      <w:rPr>
        <w:rFonts w:ascii="Courier New" w:hAnsi="Courier New" w:cs="Courier New" w:hint="default"/>
      </w:rPr>
    </w:lvl>
    <w:lvl w:ilvl="8" w:tplc="A7808B98" w:tentative="1">
      <w:start w:val="1"/>
      <w:numFmt w:val="bullet"/>
      <w:lvlText w:val=""/>
      <w:lvlJc w:val="left"/>
      <w:pPr>
        <w:ind w:left="6480" w:hanging="360"/>
      </w:pPr>
      <w:rPr>
        <w:rFonts w:ascii="Wingdings" w:hAnsi="Wingdings" w:hint="default"/>
      </w:rPr>
    </w:lvl>
  </w:abstractNum>
  <w:abstractNum w:abstractNumId="249" w15:restartNumberingAfterBreak="0">
    <w:nsid w:val="7ABF46F3"/>
    <w:multiLevelType w:val="hybridMultilevel"/>
    <w:tmpl w:val="4566C3C2"/>
    <w:lvl w:ilvl="0" w:tplc="69928F06">
      <w:start w:val="1"/>
      <w:numFmt w:val="bullet"/>
      <w:lvlText w:val=""/>
      <w:lvlJc w:val="left"/>
      <w:pPr>
        <w:tabs>
          <w:tab w:val="num" w:pos="567"/>
        </w:tabs>
        <w:ind w:left="567" w:hanging="567"/>
      </w:pPr>
      <w:rPr>
        <w:rFonts w:ascii="Symbol" w:hAnsi="Symbol" w:hint="default"/>
      </w:rPr>
    </w:lvl>
    <w:lvl w:ilvl="1" w:tplc="61D20BC0">
      <w:start w:val="1"/>
      <w:numFmt w:val="bullet"/>
      <w:lvlText w:val=""/>
      <w:lvlJc w:val="left"/>
      <w:pPr>
        <w:tabs>
          <w:tab w:val="num" w:pos="1440"/>
        </w:tabs>
        <w:ind w:left="1440" w:hanging="360"/>
      </w:pPr>
      <w:rPr>
        <w:rFonts w:ascii="Symbol" w:hAnsi="Symbol" w:hint="default"/>
      </w:rPr>
    </w:lvl>
    <w:lvl w:ilvl="2" w:tplc="040236D4" w:tentative="1">
      <w:start w:val="1"/>
      <w:numFmt w:val="bullet"/>
      <w:lvlText w:val=""/>
      <w:lvlJc w:val="left"/>
      <w:pPr>
        <w:tabs>
          <w:tab w:val="num" w:pos="2160"/>
        </w:tabs>
        <w:ind w:left="2160" w:hanging="360"/>
      </w:pPr>
      <w:rPr>
        <w:rFonts w:ascii="Wingdings" w:hAnsi="Wingdings" w:hint="default"/>
      </w:rPr>
    </w:lvl>
    <w:lvl w:ilvl="3" w:tplc="BA3AB3CE" w:tentative="1">
      <w:start w:val="1"/>
      <w:numFmt w:val="bullet"/>
      <w:lvlText w:val=""/>
      <w:lvlJc w:val="left"/>
      <w:pPr>
        <w:tabs>
          <w:tab w:val="num" w:pos="2880"/>
        </w:tabs>
        <w:ind w:left="2880" w:hanging="360"/>
      </w:pPr>
      <w:rPr>
        <w:rFonts w:ascii="Symbol" w:hAnsi="Symbol" w:hint="default"/>
      </w:rPr>
    </w:lvl>
    <w:lvl w:ilvl="4" w:tplc="8E48E864" w:tentative="1">
      <w:start w:val="1"/>
      <w:numFmt w:val="bullet"/>
      <w:lvlText w:val="o"/>
      <w:lvlJc w:val="left"/>
      <w:pPr>
        <w:tabs>
          <w:tab w:val="num" w:pos="3600"/>
        </w:tabs>
        <w:ind w:left="3600" w:hanging="360"/>
      </w:pPr>
      <w:rPr>
        <w:rFonts w:ascii="Courier New" w:hAnsi="Courier New" w:hint="default"/>
      </w:rPr>
    </w:lvl>
    <w:lvl w:ilvl="5" w:tplc="082E224A" w:tentative="1">
      <w:start w:val="1"/>
      <w:numFmt w:val="bullet"/>
      <w:lvlText w:val=""/>
      <w:lvlJc w:val="left"/>
      <w:pPr>
        <w:tabs>
          <w:tab w:val="num" w:pos="4320"/>
        </w:tabs>
        <w:ind w:left="4320" w:hanging="360"/>
      </w:pPr>
      <w:rPr>
        <w:rFonts w:ascii="Wingdings" w:hAnsi="Wingdings" w:hint="default"/>
      </w:rPr>
    </w:lvl>
    <w:lvl w:ilvl="6" w:tplc="EF8E9932" w:tentative="1">
      <w:start w:val="1"/>
      <w:numFmt w:val="bullet"/>
      <w:lvlText w:val=""/>
      <w:lvlJc w:val="left"/>
      <w:pPr>
        <w:tabs>
          <w:tab w:val="num" w:pos="5040"/>
        </w:tabs>
        <w:ind w:left="5040" w:hanging="360"/>
      </w:pPr>
      <w:rPr>
        <w:rFonts w:ascii="Symbol" w:hAnsi="Symbol" w:hint="default"/>
      </w:rPr>
    </w:lvl>
    <w:lvl w:ilvl="7" w:tplc="896A2710" w:tentative="1">
      <w:start w:val="1"/>
      <w:numFmt w:val="bullet"/>
      <w:lvlText w:val="o"/>
      <w:lvlJc w:val="left"/>
      <w:pPr>
        <w:tabs>
          <w:tab w:val="num" w:pos="5760"/>
        </w:tabs>
        <w:ind w:left="5760" w:hanging="360"/>
      </w:pPr>
      <w:rPr>
        <w:rFonts w:ascii="Courier New" w:hAnsi="Courier New" w:hint="default"/>
      </w:rPr>
    </w:lvl>
    <w:lvl w:ilvl="8" w:tplc="1874911C"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7B6A60FD"/>
    <w:multiLevelType w:val="hybridMultilevel"/>
    <w:tmpl w:val="2F149742"/>
    <w:lvl w:ilvl="0" w:tplc="82684844">
      <w:start w:val="1"/>
      <w:numFmt w:val="bullet"/>
      <w:lvlText w:val=""/>
      <w:lvlJc w:val="left"/>
      <w:pPr>
        <w:tabs>
          <w:tab w:val="num" w:pos="720"/>
        </w:tabs>
        <w:ind w:left="720" w:hanging="360"/>
      </w:pPr>
      <w:rPr>
        <w:rFonts w:ascii="Symbol" w:hAnsi="Symbol" w:hint="default"/>
      </w:rPr>
    </w:lvl>
    <w:lvl w:ilvl="1" w:tplc="A4AE3A68" w:tentative="1">
      <w:start w:val="1"/>
      <w:numFmt w:val="bullet"/>
      <w:lvlText w:val="o"/>
      <w:lvlJc w:val="left"/>
      <w:pPr>
        <w:tabs>
          <w:tab w:val="num" w:pos="1440"/>
        </w:tabs>
        <w:ind w:left="1440" w:hanging="360"/>
      </w:pPr>
      <w:rPr>
        <w:rFonts w:ascii="Courier New" w:hAnsi="Courier New" w:hint="default"/>
      </w:rPr>
    </w:lvl>
    <w:lvl w:ilvl="2" w:tplc="16041B6A" w:tentative="1">
      <w:start w:val="1"/>
      <w:numFmt w:val="bullet"/>
      <w:lvlText w:val=""/>
      <w:lvlJc w:val="left"/>
      <w:pPr>
        <w:tabs>
          <w:tab w:val="num" w:pos="2160"/>
        </w:tabs>
        <w:ind w:left="2160" w:hanging="360"/>
      </w:pPr>
      <w:rPr>
        <w:rFonts w:ascii="Wingdings" w:hAnsi="Wingdings" w:hint="default"/>
      </w:rPr>
    </w:lvl>
    <w:lvl w:ilvl="3" w:tplc="01509AEC" w:tentative="1">
      <w:start w:val="1"/>
      <w:numFmt w:val="bullet"/>
      <w:lvlText w:val=""/>
      <w:lvlJc w:val="left"/>
      <w:pPr>
        <w:tabs>
          <w:tab w:val="num" w:pos="2880"/>
        </w:tabs>
        <w:ind w:left="2880" w:hanging="360"/>
      </w:pPr>
      <w:rPr>
        <w:rFonts w:ascii="Symbol" w:hAnsi="Symbol" w:hint="default"/>
      </w:rPr>
    </w:lvl>
    <w:lvl w:ilvl="4" w:tplc="ED1AB870" w:tentative="1">
      <w:start w:val="1"/>
      <w:numFmt w:val="bullet"/>
      <w:lvlText w:val="o"/>
      <w:lvlJc w:val="left"/>
      <w:pPr>
        <w:tabs>
          <w:tab w:val="num" w:pos="3600"/>
        </w:tabs>
        <w:ind w:left="3600" w:hanging="360"/>
      </w:pPr>
      <w:rPr>
        <w:rFonts w:ascii="Courier New" w:hAnsi="Courier New" w:hint="default"/>
      </w:rPr>
    </w:lvl>
    <w:lvl w:ilvl="5" w:tplc="0F244ED0" w:tentative="1">
      <w:start w:val="1"/>
      <w:numFmt w:val="bullet"/>
      <w:lvlText w:val=""/>
      <w:lvlJc w:val="left"/>
      <w:pPr>
        <w:tabs>
          <w:tab w:val="num" w:pos="4320"/>
        </w:tabs>
        <w:ind w:left="4320" w:hanging="360"/>
      </w:pPr>
      <w:rPr>
        <w:rFonts w:ascii="Wingdings" w:hAnsi="Wingdings" w:hint="default"/>
      </w:rPr>
    </w:lvl>
    <w:lvl w:ilvl="6" w:tplc="F5627B8A" w:tentative="1">
      <w:start w:val="1"/>
      <w:numFmt w:val="bullet"/>
      <w:lvlText w:val=""/>
      <w:lvlJc w:val="left"/>
      <w:pPr>
        <w:tabs>
          <w:tab w:val="num" w:pos="5040"/>
        </w:tabs>
        <w:ind w:left="5040" w:hanging="360"/>
      </w:pPr>
      <w:rPr>
        <w:rFonts w:ascii="Symbol" w:hAnsi="Symbol" w:hint="default"/>
      </w:rPr>
    </w:lvl>
    <w:lvl w:ilvl="7" w:tplc="D8667D14" w:tentative="1">
      <w:start w:val="1"/>
      <w:numFmt w:val="bullet"/>
      <w:lvlText w:val="o"/>
      <w:lvlJc w:val="left"/>
      <w:pPr>
        <w:tabs>
          <w:tab w:val="num" w:pos="5760"/>
        </w:tabs>
        <w:ind w:left="5760" w:hanging="360"/>
      </w:pPr>
      <w:rPr>
        <w:rFonts w:ascii="Courier New" w:hAnsi="Courier New" w:hint="default"/>
      </w:rPr>
    </w:lvl>
    <w:lvl w:ilvl="8" w:tplc="E09EA258"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7B9A1D8F"/>
    <w:multiLevelType w:val="hybridMultilevel"/>
    <w:tmpl w:val="6DCEF56A"/>
    <w:lvl w:ilvl="0" w:tplc="8A58E3C4">
      <w:start w:val="1"/>
      <w:numFmt w:val="bullet"/>
      <w:lvlText w:val=""/>
      <w:lvlJc w:val="left"/>
      <w:pPr>
        <w:tabs>
          <w:tab w:val="num" w:pos="567"/>
        </w:tabs>
        <w:ind w:left="567" w:hanging="567"/>
      </w:pPr>
      <w:rPr>
        <w:rFonts w:ascii="Symbol" w:hAnsi="Symbol" w:hint="default"/>
      </w:rPr>
    </w:lvl>
    <w:lvl w:ilvl="1" w:tplc="86FC1880" w:tentative="1">
      <w:start w:val="1"/>
      <w:numFmt w:val="bullet"/>
      <w:lvlText w:val="o"/>
      <w:lvlJc w:val="left"/>
      <w:pPr>
        <w:tabs>
          <w:tab w:val="num" w:pos="1440"/>
        </w:tabs>
        <w:ind w:left="1440" w:hanging="360"/>
      </w:pPr>
      <w:rPr>
        <w:rFonts w:ascii="Courier New" w:hAnsi="Courier New" w:cs="Courier New" w:hint="default"/>
      </w:rPr>
    </w:lvl>
    <w:lvl w:ilvl="2" w:tplc="447E15C2" w:tentative="1">
      <w:start w:val="1"/>
      <w:numFmt w:val="bullet"/>
      <w:lvlText w:val=""/>
      <w:lvlJc w:val="left"/>
      <w:pPr>
        <w:tabs>
          <w:tab w:val="num" w:pos="2160"/>
        </w:tabs>
        <w:ind w:left="2160" w:hanging="360"/>
      </w:pPr>
      <w:rPr>
        <w:rFonts w:ascii="Wingdings" w:hAnsi="Wingdings" w:hint="default"/>
      </w:rPr>
    </w:lvl>
    <w:lvl w:ilvl="3" w:tplc="2E246AB4" w:tentative="1">
      <w:start w:val="1"/>
      <w:numFmt w:val="bullet"/>
      <w:lvlText w:val=""/>
      <w:lvlJc w:val="left"/>
      <w:pPr>
        <w:tabs>
          <w:tab w:val="num" w:pos="2880"/>
        </w:tabs>
        <w:ind w:left="2880" w:hanging="360"/>
      </w:pPr>
      <w:rPr>
        <w:rFonts w:ascii="Symbol" w:hAnsi="Symbol" w:hint="default"/>
      </w:rPr>
    </w:lvl>
    <w:lvl w:ilvl="4" w:tplc="176E1FB4" w:tentative="1">
      <w:start w:val="1"/>
      <w:numFmt w:val="bullet"/>
      <w:lvlText w:val="o"/>
      <w:lvlJc w:val="left"/>
      <w:pPr>
        <w:tabs>
          <w:tab w:val="num" w:pos="3600"/>
        </w:tabs>
        <w:ind w:left="3600" w:hanging="360"/>
      </w:pPr>
      <w:rPr>
        <w:rFonts w:ascii="Courier New" w:hAnsi="Courier New" w:cs="Courier New" w:hint="default"/>
      </w:rPr>
    </w:lvl>
    <w:lvl w:ilvl="5" w:tplc="AE72F798" w:tentative="1">
      <w:start w:val="1"/>
      <w:numFmt w:val="bullet"/>
      <w:lvlText w:val=""/>
      <w:lvlJc w:val="left"/>
      <w:pPr>
        <w:tabs>
          <w:tab w:val="num" w:pos="4320"/>
        </w:tabs>
        <w:ind w:left="4320" w:hanging="360"/>
      </w:pPr>
      <w:rPr>
        <w:rFonts w:ascii="Wingdings" w:hAnsi="Wingdings" w:hint="default"/>
      </w:rPr>
    </w:lvl>
    <w:lvl w:ilvl="6" w:tplc="41E8E9D0" w:tentative="1">
      <w:start w:val="1"/>
      <w:numFmt w:val="bullet"/>
      <w:lvlText w:val=""/>
      <w:lvlJc w:val="left"/>
      <w:pPr>
        <w:tabs>
          <w:tab w:val="num" w:pos="5040"/>
        </w:tabs>
        <w:ind w:left="5040" w:hanging="360"/>
      </w:pPr>
      <w:rPr>
        <w:rFonts w:ascii="Symbol" w:hAnsi="Symbol" w:hint="default"/>
      </w:rPr>
    </w:lvl>
    <w:lvl w:ilvl="7" w:tplc="5D5AB06E" w:tentative="1">
      <w:start w:val="1"/>
      <w:numFmt w:val="bullet"/>
      <w:lvlText w:val="o"/>
      <w:lvlJc w:val="left"/>
      <w:pPr>
        <w:tabs>
          <w:tab w:val="num" w:pos="5760"/>
        </w:tabs>
        <w:ind w:left="5760" w:hanging="360"/>
      </w:pPr>
      <w:rPr>
        <w:rFonts w:ascii="Courier New" w:hAnsi="Courier New" w:cs="Courier New" w:hint="default"/>
      </w:rPr>
    </w:lvl>
    <w:lvl w:ilvl="8" w:tplc="0E4261D2"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7BE43B69"/>
    <w:multiLevelType w:val="hybridMultilevel"/>
    <w:tmpl w:val="12D6F33E"/>
    <w:lvl w:ilvl="0" w:tplc="11483CD0">
      <w:start w:val="1"/>
      <w:numFmt w:val="bullet"/>
      <w:lvlText w:val=""/>
      <w:lvlJc w:val="left"/>
      <w:pPr>
        <w:tabs>
          <w:tab w:val="num" w:pos="720"/>
        </w:tabs>
        <w:ind w:left="720" w:hanging="360"/>
      </w:pPr>
      <w:rPr>
        <w:rFonts w:ascii="Symbol" w:hAnsi="Symbol" w:hint="default"/>
      </w:rPr>
    </w:lvl>
    <w:lvl w:ilvl="1" w:tplc="44DE4C38" w:tentative="1">
      <w:start w:val="1"/>
      <w:numFmt w:val="bullet"/>
      <w:lvlText w:val="o"/>
      <w:lvlJc w:val="left"/>
      <w:pPr>
        <w:tabs>
          <w:tab w:val="num" w:pos="1440"/>
        </w:tabs>
        <w:ind w:left="1440" w:hanging="360"/>
      </w:pPr>
      <w:rPr>
        <w:rFonts w:ascii="Courier New" w:hAnsi="Courier New" w:cs="Courier New" w:hint="default"/>
      </w:rPr>
    </w:lvl>
    <w:lvl w:ilvl="2" w:tplc="8C46C75A" w:tentative="1">
      <w:start w:val="1"/>
      <w:numFmt w:val="bullet"/>
      <w:lvlText w:val=""/>
      <w:lvlJc w:val="left"/>
      <w:pPr>
        <w:tabs>
          <w:tab w:val="num" w:pos="2160"/>
        </w:tabs>
        <w:ind w:left="2160" w:hanging="360"/>
      </w:pPr>
      <w:rPr>
        <w:rFonts w:ascii="Wingdings" w:hAnsi="Wingdings" w:hint="default"/>
      </w:rPr>
    </w:lvl>
    <w:lvl w:ilvl="3" w:tplc="8006D1BA" w:tentative="1">
      <w:start w:val="1"/>
      <w:numFmt w:val="bullet"/>
      <w:lvlText w:val=""/>
      <w:lvlJc w:val="left"/>
      <w:pPr>
        <w:tabs>
          <w:tab w:val="num" w:pos="2880"/>
        </w:tabs>
        <w:ind w:left="2880" w:hanging="360"/>
      </w:pPr>
      <w:rPr>
        <w:rFonts w:ascii="Symbol" w:hAnsi="Symbol" w:hint="default"/>
      </w:rPr>
    </w:lvl>
    <w:lvl w:ilvl="4" w:tplc="82C091BA" w:tentative="1">
      <w:start w:val="1"/>
      <w:numFmt w:val="bullet"/>
      <w:lvlText w:val="o"/>
      <w:lvlJc w:val="left"/>
      <w:pPr>
        <w:tabs>
          <w:tab w:val="num" w:pos="3600"/>
        </w:tabs>
        <w:ind w:left="3600" w:hanging="360"/>
      </w:pPr>
      <w:rPr>
        <w:rFonts w:ascii="Courier New" w:hAnsi="Courier New" w:cs="Courier New" w:hint="default"/>
      </w:rPr>
    </w:lvl>
    <w:lvl w:ilvl="5" w:tplc="1F068BCE" w:tentative="1">
      <w:start w:val="1"/>
      <w:numFmt w:val="bullet"/>
      <w:lvlText w:val=""/>
      <w:lvlJc w:val="left"/>
      <w:pPr>
        <w:tabs>
          <w:tab w:val="num" w:pos="4320"/>
        </w:tabs>
        <w:ind w:left="4320" w:hanging="360"/>
      </w:pPr>
      <w:rPr>
        <w:rFonts w:ascii="Wingdings" w:hAnsi="Wingdings" w:hint="default"/>
      </w:rPr>
    </w:lvl>
    <w:lvl w:ilvl="6" w:tplc="E050DBD6" w:tentative="1">
      <w:start w:val="1"/>
      <w:numFmt w:val="bullet"/>
      <w:lvlText w:val=""/>
      <w:lvlJc w:val="left"/>
      <w:pPr>
        <w:tabs>
          <w:tab w:val="num" w:pos="5040"/>
        </w:tabs>
        <w:ind w:left="5040" w:hanging="360"/>
      </w:pPr>
      <w:rPr>
        <w:rFonts w:ascii="Symbol" w:hAnsi="Symbol" w:hint="default"/>
      </w:rPr>
    </w:lvl>
    <w:lvl w:ilvl="7" w:tplc="5ED8E83C" w:tentative="1">
      <w:start w:val="1"/>
      <w:numFmt w:val="bullet"/>
      <w:lvlText w:val="o"/>
      <w:lvlJc w:val="left"/>
      <w:pPr>
        <w:tabs>
          <w:tab w:val="num" w:pos="5760"/>
        </w:tabs>
        <w:ind w:left="5760" w:hanging="360"/>
      </w:pPr>
      <w:rPr>
        <w:rFonts w:ascii="Courier New" w:hAnsi="Courier New" w:cs="Courier New" w:hint="default"/>
      </w:rPr>
    </w:lvl>
    <w:lvl w:ilvl="8" w:tplc="D8ACDADC"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7BEF58B8"/>
    <w:multiLevelType w:val="hybridMultilevel"/>
    <w:tmpl w:val="82BCD94C"/>
    <w:lvl w:ilvl="0" w:tplc="65060BDC">
      <w:start w:val="1"/>
      <w:numFmt w:val="bullet"/>
      <w:lvlText w:val=""/>
      <w:lvlJc w:val="left"/>
      <w:pPr>
        <w:tabs>
          <w:tab w:val="num" w:pos="360"/>
        </w:tabs>
        <w:ind w:left="360" w:hanging="360"/>
      </w:pPr>
      <w:rPr>
        <w:rFonts w:ascii="Symbol" w:hAnsi="Symbol" w:hint="default"/>
      </w:rPr>
    </w:lvl>
    <w:lvl w:ilvl="1" w:tplc="30F8FA80">
      <w:start w:val="1"/>
      <w:numFmt w:val="bullet"/>
      <w:lvlText w:val="o"/>
      <w:lvlJc w:val="left"/>
      <w:pPr>
        <w:tabs>
          <w:tab w:val="num" w:pos="1440"/>
        </w:tabs>
        <w:ind w:left="1440" w:hanging="360"/>
      </w:pPr>
      <w:rPr>
        <w:rFonts w:ascii="Courier New" w:hAnsi="Courier New" w:hint="default"/>
      </w:rPr>
    </w:lvl>
    <w:lvl w:ilvl="2" w:tplc="C902D8BC">
      <w:start w:val="1"/>
      <w:numFmt w:val="bullet"/>
      <w:lvlText w:val=""/>
      <w:lvlJc w:val="left"/>
      <w:pPr>
        <w:tabs>
          <w:tab w:val="num" w:pos="2160"/>
        </w:tabs>
        <w:ind w:left="2160" w:hanging="360"/>
      </w:pPr>
      <w:rPr>
        <w:rFonts w:ascii="Wingdings" w:hAnsi="Wingdings" w:hint="default"/>
      </w:rPr>
    </w:lvl>
    <w:lvl w:ilvl="3" w:tplc="3B882E6C" w:tentative="1">
      <w:start w:val="1"/>
      <w:numFmt w:val="bullet"/>
      <w:lvlText w:val=""/>
      <w:lvlJc w:val="left"/>
      <w:pPr>
        <w:tabs>
          <w:tab w:val="num" w:pos="2880"/>
        </w:tabs>
        <w:ind w:left="2880" w:hanging="360"/>
      </w:pPr>
      <w:rPr>
        <w:rFonts w:ascii="Symbol" w:hAnsi="Symbol" w:hint="default"/>
      </w:rPr>
    </w:lvl>
    <w:lvl w:ilvl="4" w:tplc="44D28E14" w:tentative="1">
      <w:start w:val="1"/>
      <w:numFmt w:val="bullet"/>
      <w:lvlText w:val="o"/>
      <w:lvlJc w:val="left"/>
      <w:pPr>
        <w:tabs>
          <w:tab w:val="num" w:pos="3600"/>
        </w:tabs>
        <w:ind w:left="3600" w:hanging="360"/>
      </w:pPr>
      <w:rPr>
        <w:rFonts w:ascii="Courier New" w:hAnsi="Courier New" w:hint="default"/>
      </w:rPr>
    </w:lvl>
    <w:lvl w:ilvl="5" w:tplc="28F47476" w:tentative="1">
      <w:start w:val="1"/>
      <w:numFmt w:val="bullet"/>
      <w:lvlText w:val=""/>
      <w:lvlJc w:val="left"/>
      <w:pPr>
        <w:tabs>
          <w:tab w:val="num" w:pos="4320"/>
        </w:tabs>
        <w:ind w:left="4320" w:hanging="360"/>
      </w:pPr>
      <w:rPr>
        <w:rFonts w:ascii="Wingdings" w:hAnsi="Wingdings" w:hint="default"/>
      </w:rPr>
    </w:lvl>
    <w:lvl w:ilvl="6" w:tplc="778C93D8" w:tentative="1">
      <w:start w:val="1"/>
      <w:numFmt w:val="bullet"/>
      <w:lvlText w:val=""/>
      <w:lvlJc w:val="left"/>
      <w:pPr>
        <w:tabs>
          <w:tab w:val="num" w:pos="5040"/>
        </w:tabs>
        <w:ind w:left="5040" w:hanging="360"/>
      </w:pPr>
      <w:rPr>
        <w:rFonts w:ascii="Symbol" w:hAnsi="Symbol" w:hint="default"/>
      </w:rPr>
    </w:lvl>
    <w:lvl w:ilvl="7" w:tplc="502E649C" w:tentative="1">
      <w:start w:val="1"/>
      <w:numFmt w:val="bullet"/>
      <w:lvlText w:val="o"/>
      <w:lvlJc w:val="left"/>
      <w:pPr>
        <w:tabs>
          <w:tab w:val="num" w:pos="5760"/>
        </w:tabs>
        <w:ind w:left="5760" w:hanging="360"/>
      </w:pPr>
      <w:rPr>
        <w:rFonts w:ascii="Courier New" w:hAnsi="Courier New" w:hint="default"/>
      </w:rPr>
    </w:lvl>
    <w:lvl w:ilvl="8" w:tplc="1D48B478"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7C395717"/>
    <w:multiLevelType w:val="hybridMultilevel"/>
    <w:tmpl w:val="86028708"/>
    <w:lvl w:ilvl="0" w:tplc="F0F22918">
      <w:start w:val="1"/>
      <w:numFmt w:val="bullet"/>
      <w:lvlText w:val=""/>
      <w:lvlJc w:val="left"/>
      <w:pPr>
        <w:tabs>
          <w:tab w:val="num" w:pos="720"/>
        </w:tabs>
        <w:ind w:left="720" w:hanging="360"/>
      </w:pPr>
      <w:rPr>
        <w:rFonts w:ascii="Symbol" w:hAnsi="Symbol" w:hint="default"/>
        <w:sz w:val="22"/>
      </w:rPr>
    </w:lvl>
    <w:lvl w:ilvl="1" w:tplc="F55421FA">
      <w:start w:val="1"/>
      <w:numFmt w:val="bullet"/>
      <w:lvlText w:val="o"/>
      <w:lvlJc w:val="left"/>
      <w:pPr>
        <w:tabs>
          <w:tab w:val="num" w:pos="1440"/>
        </w:tabs>
        <w:ind w:left="1440" w:hanging="360"/>
      </w:pPr>
      <w:rPr>
        <w:rFonts w:ascii="Courier New" w:hAnsi="Courier New" w:hint="default"/>
      </w:rPr>
    </w:lvl>
    <w:lvl w:ilvl="2" w:tplc="E306EBFE" w:tentative="1">
      <w:start w:val="1"/>
      <w:numFmt w:val="bullet"/>
      <w:lvlText w:val=""/>
      <w:lvlJc w:val="left"/>
      <w:pPr>
        <w:tabs>
          <w:tab w:val="num" w:pos="2160"/>
        </w:tabs>
        <w:ind w:left="2160" w:hanging="360"/>
      </w:pPr>
      <w:rPr>
        <w:rFonts w:ascii="Wingdings" w:hAnsi="Wingdings" w:hint="default"/>
      </w:rPr>
    </w:lvl>
    <w:lvl w:ilvl="3" w:tplc="0A72039C" w:tentative="1">
      <w:start w:val="1"/>
      <w:numFmt w:val="bullet"/>
      <w:lvlText w:val=""/>
      <w:lvlJc w:val="left"/>
      <w:pPr>
        <w:tabs>
          <w:tab w:val="num" w:pos="2880"/>
        </w:tabs>
        <w:ind w:left="2880" w:hanging="360"/>
      </w:pPr>
      <w:rPr>
        <w:rFonts w:ascii="Symbol" w:hAnsi="Symbol" w:hint="default"/>
      </w:rPr>
    </w:lvl>
    <w:lvl w:ilvl="4" w:tplc="CD94659E" w:tentative="1">
      <w:start w:val="1"/>
      <w:numFmt w:val="bullet"/>
      <w:lvlText w:val="o"/>
      <w:lvlJc w:val="left"/>
      <w:pPr>
        <w:tabs>
          <w:tab w:val="num" w:pos="3600"/>
        </w:tabs>
        <w:ind w:left="3600" w:hanging="360"/>
      </w:pPr>
      <w:rPr>
        <w:rFonts w:ascii="Courier New" w:hAnsi="Courier New" w:hint="default"/>
      </w:rPr>
    </w:lvl>
    <w:lvl w:ilvl="5" w:tplc="C52E219E" w:tentative="1">
      <w:start w:val="1"/>
      <w:numFmt w:val="bullet"/>
      <w:lvlText w:val=""/>
      <w:lvlJc w:val="left"/>
      <w:pPr>
        <w:tabs>
          <w:tab w:val="num" w:pos="4320"/>
        </w:tabs>
        <w:ind w:left="4320" w:hanging="360"/>
      </w:pPr>
      <w:rPr>
        <w:rFonts w:ascii="Wingdings" w:hAnsi="Wingdings" w:hint="default"/>
      </w:rPr>
    </w:lvl>
    <w:lvl w:ilvl="6" w:tplc="F66E8026" w:tentative="1">
      <w:start w:val="1"/>
      <w:numFmt w:val="bullet"/>
      <w:lvlText w:val=""/>
      <w:lvlJc w:val="left"/>
      <w:pPr>
        <w:tabs>
          <w:tab w:val="num" w:pos="5040"/>
        </w:tabs>
        <w:ind w:left="5040" w:hanging="360"/>
      </w:pPr>
      <w:rPr>
        <w:rFonts w:ascii="Symbol" w:hAnsi="Symbol" w:hint="default"/>
      </w:rPr>
    </w:lvl>
    <w:lvl w:ilvl="7" w:tplc="B282CAEE" w:tentative="1">
      <w:start w:val="1"/>
      <w:numFmt w:val="bullet"/>
      <w:lvlText w:val="o"/>
      <w:lvlJc w:val="left"/>
      <w:pPr>
        <w:tabs>
          <w:tab w:val="num" w:pos="5760"/>
        </w:tabs>
        <w:ind w:left="5760" w:hanging="360"/>
      </w:pPr>
      <w:rPr>
        <w:rFonts w:ascii="Courier New" w:hAnsi="Courier New" w:hint="default"/>
      </w:rPr>
    </w:lvl>
    <w:lvl w:ilvl="8" w:tplc="94E0DB7E"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7CB57E45"/>
    <w:multiLevelType w:val="hybridMultilevel"/>
    <w:tmpl w:val="ED6E1DFE"/>
    <w:lvl w:ilvl="0" w:tplc="FC24A038">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plc="0C44D062" w:tentative="1">
      <w:start w:val="1"/>
      <w:numFmt w:val="lowerLetter"/>
      <w:lvlText w:val="%2."/>
      <w:lvlJc w:val="left"/>
      <w:pPr>
        <w:ind w:left="1440" w:hanging="360"/>
      </w:pPr>
    </w:lvl>
    <w:lvl w:ilvl="2" w:tplc="F8C2C138" w:tentative="1">
      <w:start w:val="1"/>
      <w:numFmt w:val="lowerRoman"/>
      <w:lvlText w:val="%3."/>
      <w:lvlJc w:val="right"/>
      <w:pPr>
        <w:ind w:left="2160" w:hanging="180"/>
      </w:pPr>
    </w:lvl>
    <w:lvl w:ilvl="3" w:tplc="205844B6" w:tentative="1">
      <w:start w:val="1"/>
      <w:numFmt w:val="decimal"/>
      <w:lvlText w:val="%4."/>
      <w:lvlJc w:val="left"/>
      <w:pPr>
        <w:ind w:left="2880" w:hanging="360"/>
      </w:pPr>
    </w:lvl>
    <w:lvl w:ilvl="4" w:tplc="913AE2D0" w:tentative="1">
      <w:start w:val="1"/>
      <w:numFmt w:val="lowerLetter"/>
      <w:lvlText w:val="%5."/>
      <w:lvlJc w:val="left"/>
      <w:pPr>
        <w:ind w:left="3600" w:hanging="360"/>
      </w:pPr>
    </w:lvl>
    <w:lvl w:ilvl="5" w:tplc="C17678C8" w:tentative="1">
      <w:start w:val="1"/>
      <w:numFmt w:val="lowerRoman"/>
      <w:lvlText w:val="%6."/>
      <w:lvlJc w:val="right"/>
      <w:pPr>
        <w:ind w:left="4320" w:hanging="180"/>
      </w:pPr>
    </w:lvl>
    <w:lvl w:ilvl="6" w:tplc="32065A76" w:tentative="1">
      <w:start w:val="1"/>
      <w:numFmt w:val="decimal"/>
      <w:lvlText w:val="%7."/>
      <w:lvlJc w:val="left"/>
      <w:pPr>
        <w:ind w:left="5040" w:hanging="360"/>
      </w:pPr>
    </w:lvl>
    <w:lvl w:ilvl="7" w:tplc="D9901B9A" w:tentative="1">
      <w:start w:val="1"/>
      <w:numFmt w:val="lowerLetter"/>
      <w:lvlText w:val="%8."/>
      <w:lvlJc w:val="left"/>
      <w:pPr>
        <w:ind w:left="5760" w:hanging="360"/>
      </w:pPr>
    </w:lvl>
    <w:lvl w:ilvl="8" w:tplc="573065C8" w:tentative="1">
      <w:start w:val="1"/>
      <w:numFmt w:val="lowerRoman"/>
      <w:lvlText w:val="%9."/>
      <w:lvlJc w:val="right"/>
      <w:pPr>
        <w:ind w:left="6480" w:hanging="180"/>
      </w:pPr>
    </w:lvl>
  </w:abstractNum>
  <w:abstractNum w:abstractNumId="256" w15:restartNumberingAfterBreak="0">
    <w:nsid w:val="7D0279B4"/>
    <w:multiLevelType w:val="hybridMultilevel"/>
    <w:tmpl w:val="ED44E27C"/>
    <w:lvl w:ilvl="0" w:tplc="AE3493C8">
      <w:start w:val="3"/>
      <w:numFmt w:val="decimal"/>
      <w:lvlText w:val="%1."/>
      <w:lvlJc w:val="left"/>
      <w:pPr>
        <w:ind w:left="720" w:hanging="360"/>
      </w:pPr>
      <w:rPr>
        <w:rFonts w:hint="default"/>
      </w:rPr>
    </w:lvl>
    <w:lvl w:ilvl="1" w:tplc="C340263C" w:tentative="1">
      <w:start w:val="1"/>
      <w:numFmt w:val="lowerLetter"/>
      <w:lvlText w:val="%2."/>
      <w:lvlJc w:val="left"/>
      <w:pPr>
        <w:ind w:left="1440" w:hanging="360"/>
      </w:pPr>
    </w:lvl>
    <w:lvl w:ilvl="2" w:tplc="2F9249D8" w:tentative="1">
      <w:start w:val="1"/>
      <w:numFmt w:val="lowerRoman"/>
      <w:lvlText w:val="%3."/>
      <w:lvlJc w:val="right"/>
      <w:pPr>
        <w:ind w:left="2160" w:hanging="180"/>
      </w:pPr>
    </w:lvl>
    <w:lvl w:ilvl="3" w:tplc="5B3CA65E" w:tentative="1">
      <w:start w:val="1"/>
      <w:numFmt w:val="decimal"/>
      <w:lvlText w:val="%4."/>
      <w:lvlJc w:val="left"/>
      <w:pPr>
        <w:ind w:left="2880" w:hanging="360"/>
      </w:pPr>
    </w:lvl>
    <w:lvl w:ilvl="4" w:tplc="FAE0EB50" w:tentative="1">
      <w:start w:val="1"/>
      <w:numFmt w:val="lowerLetter"/>
      <w:lvlText w:val="%5."/>
      <w:lvlJc w:val="left"/>
      <w:pPr>
        <w:ind w:left="3600" w:hanging="360"/>
      </w:pPr>
    </w:lvl>
    <w:lvl w:ilvl="5" w:tplc="F4E0D264" w:tentative="1">
      <w:start w:val="1"/>
      <w:numFmt w:val="lowerRoman"/>
      <w:lvlText w:val="%6."/>
      <w:lvlJc w:val="right"/>
      <w:pPr>
        <w:ind w:left="4320" w:hanging="180"/>
      </w:pPr>
    </w:lvl>
    <w:lvl w:ilvl="6" w:tplc="F6F476DE" w:tentative="1">
      <w:start w:val="1"/>
      <w:numFmt w:val="decimal"/>
      <w:lvlText w:val="%7."/>
      <w:lvlJc w:val="left"/>
      <w:pPr>
        <w:ind w:left="5040" w:hanging="360"/>
      </w:pPr>
    </w:lvl>
    <w:lvl w:ilvl="7" w:tplc="B72A7EDC" w:tentative="1">
      <w:start w:val="1"/>
      <w:numFmt w:val="lowerLetter"/>
      <w:lvlText w:val="%8."/>
      <w:lvlJc w:val="left"/>
      <w:pPr>
        <w:ind w:left="5760" w:hanging="360"/>
      </w:pPr>
    </w:lvl>
    <w:lvl w:ilvl="8" w:tplc="4290E692" w:tentative="1">
      <w:start w:val="1"/>
      <w:numFmt w:val="lowerRoman"/>
      <w:lvlText w:val="%9."/>
      <w:lvlJc w:val="right"/>
      <w:pPr>
        <w:ind w:left="6480" w:hanging="180"/>
      </w:pPr>
    </w:lvl>
  </w:abstractNum>
  <w:abstractNum w:abstractNumId="257" w15:restartNumberingAfterBreak="0">
    <w:nsid w:val="7DEF18AA"/>
    <w:multiLevelType w:val="hybridMultilevel"/>
    <w:tmpl w:val="E8582E22"/>
    <w:lvl w:ilvl="0" w:tplc="4A0C1962">
      <w:start w:val="1"/>
      <w:numFmt w:val="decimal"/>
      <w:lvlText w:val="%1."/>
      <w:lvlJc w:val="left"/>
      <w:pPr>
        <w:tabs>
          <w:tab w:val="num" w:pos="567"/>
        </w:tabs>
        <w:ind w:left="567" w:hanging="567"/>
      </w:pPr>
      <w:rPr>
        <w:rFonts w:hint="default"/>
      </w:rPr>
    </w:lvl>
    <w:lvl w:ilvl="1" w:tplc="4A7CEA94" w:tentative="1">
      <w:start w:val="1"/>
      <w:numFmt w:val="lowerLetter"/>
      <w:lvlText w:val="%2."/>
      <w:lvlJc w:val="left"/>
      <w:pPr>
        <w:tabs>
          <w:tab w:val="num" w:pos="1440"/>
        </w:tabs>
        <w:ind w:left="1440" w:hanging="360"/>
      </w:pPr>
    </w:lvl>
    <w:lvl w:ilvl="2" w:tplc="CEB6BBF0" w:tentative="1">
      <w:start w:val="1"/>
      <w:numFmt w:val="lowerRoman"/>
      <w:lvlText w:val="%3."/>
      <w:lvlJc w:val="right"/>
      <w:pPr>
        <w:tabs>
          <w:tab w:val="num" w:pos="2160"/>
        </w:tabs>
        <w:ind w:left="2160" w:hanging="180"/>
      </w:pPr>
    </w:lvl>
    <w:lvl w:ilvl="3" w:tplc="72CEB850" w:tentative="1">
      <w:start w:val="1"/>
      <w:numFmt w:val="decimal"/>
      <w:lvlText w:val="%4."/>
      <w:lvlJc w:val="left"/>
      <w:pPr>
        <w:tabs>
          <w:tab w:val="num" w:pos="2880"/>
        </w:tabs>
        <w:ind w:left="2880" w:hanging="360"/>
      </w:pPr>
    </w:lvl>
    <w:lvl w:ilvl="4" w:tplc="8026C974" w:tentative="1">
      <w:start w:val="1"/>
      <w:numFmt w:val="lowerLetter"/>
      <w:lvlText w:val="%5."/>
      <w:lvlJc w:val="left"/>
      <w:pPr>
        <w:tabs>
          <w:tab w:val="num" w:pos="3600"/>
        </w:tabs>
        <w:ind w:left="3600" w:hanging="360"/>
      </w:pPr>
    </w:lvl>
    <w:lvl w:ilvl="5" w:tplc="E9261CF4" w:tentative="1">
      <w:start w:val="1"/>
      <w:numFmt w:val="lowerRoman"/>
      <w:lvlText w:val="%6."/>
      <w:lvlJc w:val="right"/>
      <w:pPr>
        <w:tabs>
          <w:tab w:val="num" w:pos="4320"/>
        </w:tabs>
        <w:ind w:left="4320" w:hanging="180"/>
      </w:pPr>
    </w:lvl>
    <w:lvl w:ilvl="6" w:tplc="3DB0E75A" w:tentative="1">
      <w:start w:val="1"/>
      <w:numFmt w:val="decimal"/>
      <w:lvlText w:val="%7."/>
      <w:lvlJc w:val="left"/>
      <w:pPr>
        <w:tabs>
          <w:tab w:val="num" w:pos="5040"/>
        </w:tabs>
        <w:ind w:left="5040" w:hanging="360"/>
      </w:pPr>
    </w:lvl>
    <w:lvl w:ilvl="7" w:tplc="FC5E6FBA" w:tentative="1">
      <w:start w:val="1"/>
      <w:numFmt w:val="lowerLetter"/>
      <w:lvlText w:val="%8."/>
      <w:lvlJc w:val="left"/>
      <w:pPr>
        <w:tabs>
          <w:tab w:val="num" w:pos="5760"/>
        </w:tabs>
        <w:ind w:left="5760" w:hanging="360"/>
      </w:pPr>
    </w:lvl>
    <w:lvl w:ilvl="8" w:tplc="A4AE389A" w:tentative="1">
      <w:start w:val="1"/>
      <w:numFmt w:val="lowerRoman"/>
      <w:lvlText w:val="%9."/>
      <w:lvlJc w:val="right"/>
      <w:pPr>
        <w:tabs>
          <w:tab w:val="num" w:pos="6480"/>
        </w:tabs>
        <w:ind w:left="6480" w:hanging="180"/>
      </w:pPr>
    </w:lvl>
  </w:abstractNum>
  <w:abstractNum w:abstractNumId="258" w15:restartNumberingAfterBreak="0">
    <w:nsid w:val="7FBC159C"/>
    <w:multiLevelType w:val="hybridMultilevel"/>
    <w:tmpl w:val="7062FD8E"/>
    <w:lvl w:ilvl="0" w:tplc="F7843A74">
      <w:start w:val="1"/>
      <w:numFmt w:val="bullet"/>
      <w:lvlText w:val=""/>
      <w:lvlJc w:val="left"/>
      <w:pPr>
        <w:ind w:left="720" w:hanging="360"/>
      </w:pPr>
      <w:rPr>
        <w:rFonts w:ascii="Symbol" w:hAnsi="Symbol" w:hint="default"/>
      </w:rPr>
    </w:lvl>
    <w:lvl w:ilvl="1" w:tplc="FBA461E6" w:tentative="1">
      <w:start w:val="1"/>
      <w:numFmt w:val="bullet"/>
      <w:lvlText w:val="o"/>
      <w:lvlJc w:val="left"/>
      <w:pPr>
        <w:ind w:left="1440" w:hanging="360"/>
      </w:pPr>
      <w:rPr>
        <w:rFonts w:ascii="Courier New" w:hAnsi="Courier New" w:cs="Courier New" w:hint="default"/>
      </w:rPr>
    </w:lvl>
    <w:lvl w:ilvl="2" w:tplc="2BEA24A0" w:tentative="1">
      <w:start w:val="1"/>
      <w:numFmt w:val="bullet"/>
      <w:lvlText w:val=""/>
      <w:lvlJc w:val="left"/>
      <w:pPr>
        <w:ind w:left="2160" w:hanging="360"/>
      </w:pPr>
      <w:rPr>
        <w:rFonts w:ascii="Wingdings" w:hAnsi="Wingdings" w:hint="default"/>
      </w:rPr>
    </w:lvl>
    <w:lvl w:ilvl="3" w:tplc="681A0B28" w:tentative="1">
      <w:start w:val="1"/>
      <w:numFmt w:val="bullet"/>
      <w:lvlText w:val=""/>
      <w:lvlJc w:val="left"/>
      <w:pPr>
        <w:ind w:left="2880" w:hanging="360"/>
      </w:pPr>
      <w:rPr>
        <w:rFonts w:ascii="Symbol" w:hAnsi="Symbol" w:hint="default"/>
      </w:rPr>
    </w:lvl>
    <w:lvl w:ilvl="4" w:tplc="4314A6C4" w:tentative="1">
      <w:start w:val="1"/>
      <w:numFmt w:val="bullet"/>
      <w:lvlText w:val="o"/>
      <w:lvlJc w:val="left"/>
      <w:pPr>
        <w:ind w:left="3600" w:hanging="360"/>
      </w:pPr>
      <w:rPr>
        <w:rFonts w:ascii="Courier New" w:hAnsi="Courier New" w:cs="Courier New" w:hint="default"/>
      </w:rPr>
    </w:lvl>
    <w:lvl w:ilvl="5" w:tplc="1B04DF7A" w:tentative="1">
      <w:start w:val="1"/>
      <w:numFmt w:val="bullet"/>
      <w:lvlText w:val=""/>
      <w:lvlJc w:val="left"/>
      <w:pPr>
        <w:ind w:left="4320" w:hanging="360"/>
      </w:pPr>
      <w:rPr>
        <w:rFonts w:ascii="Wingdings" w:hAnsi="Wingdings" w:hint="default"/>
      </w:rPr>
    </w:lvl>
    <w:lvl w:ilvl="6" w:tplc="0DCA728E" w:tentative="1">
      <w:start w:val="1"/>
      <w:numFmt w:val="bullet"/>
      <w:lvlText w:val=""/>
      <w:lvlJc w:val="left"/>
      <w:pPr>
        <w:ind w:left="5040" w:hanging="360"/>
      </w:pPr>
      <w:rPr>
        <w:rFonts w:ascii="Symbol" w:hAnsi="Symbol" w:hint="default"/>
      </w:rPr>
    </w:lvl>
    <w:lvl w:ilvl="7" w:tplc="21EA58D6" w:tentative="1">
      <w:start w:val="1"/>
      <w:numFmt w:val="bullet"/>
      <w:lvlText w:val="o"/>
      <w:lvlJc w:val="left"/>
      <w:pPr>
        <w:ind w:left="5760" w:hanging="360"/>
      </w:pPr>
      <w:rPr>
        <w:rFonts w:ascii="Courier New" w:hAnsi="Courier New" w:cs="Courier New" w:hint="default"/>
      </w:rPr>
    </w:lvl>
    <w:lvl w:ilvl="8" w:tplc="871228F4" w:tentative="1">
      <w:start w:val="1"/>
      <w:numFmt w:val="bullet"/>
      <w:lvlText w:val=""/>
      <w:lvlJc w:val="left"/>
      <w:pPr>
        <w:ind w:left="6480" w:hanging="360"/>
      </w:pPr>
      <w:rPr>
        <w:rFonts w:ascii="Wingdings" w:hAnsi="Wingdings" w:hint="default"/>
      </w:rPr>
    </w:lvl>
  </w:abstractNum>
  <w:num w:numId="1" w16cid:durableId="1566838974">
    <w:abstractNumId w:val="192"/>
  </w:num>
  <w:num w:numId="2" w16cid:durableId="1584560269">
    <w:abstractNumId w:val="161"/>
  </w:num>
  <w:num w:numId="3" w16cid:durableId="64693195">
    <w:abstractNumId w:val="137"/>
  </w:num>
  <w:num w:numId="4" w16cid:durableId="506792369">
    <w:abstractNumId w:val="35"/>
  </w:num>
  <w:num w:numId="5" w16cid:durableId="1465660244">
    <w:abstractNumId w:val="95"/>
  </w:num>
  <w:num w:numId="6" w16cid:durableId="1084104250">
    <w:abstractNumId w:val="179"/>
  </w:num>
  <w:num w:numId="7" w16cid:durableId="1966497053">
    <w:abstractNumId w:val="144"/>
  </w:num>
  <w:num w:numId="8" w16cid:durableId="1360549113">
    <w:abstractNumId w:val="163"/>
  </w:num>
  <w:num w:numId="9" w16cid:durableId="1915511873">
    <w:abstractNumId w:val="235"/>
  </w:num>
  <w:num w:numId="10" w16cid:durableId="35935573">
    <w:abstractNumId w:val="34"/>
  </w:num>
  <w:num w:numId="11" w16cid:durableId="1341392160">
    <w:abstractNumId w:val="186"/>
  </w:num>
  <w:num w:numId="12" w16cid:durableId="247925962">
    <w:abstractNumId w:val="97"/>
  </w:num>
  <w:num w:numId="13" w16cid:durableId="214246326">
    <w:abstractNumId w:val="198"/>
  </w:num>
  <w:num w:numId="14" w16cid:durableId="1507938487">
    <w:abstractNumId w:val="66"/>
  </w:num>
  <w:num w:numId="15" w16cid:durableId="919216050">
    <w:abstractNumId w:val="242"/>
  </w:num>
  <w:num w:numId="16" w16cid:durableId="1630477898">
    <w:abstractNumId w:val="37"/>
  </w:num>
  <w:num w:numId="17" w16cid:durableId="47145303">
    <w:abstractNumId w:val="23"/>
  </w:num>
  <w:num w:numId="18" w16cid:durableId="683749844">
    <w:abstractNumId w:val="50"/>
  </w:num>
  <w:num w:numId="19" w16cid:durableId="697778490">
    <w:abstractNumId w:val="68"/>
  </w:num>
  <w:num w:numId="20" w16cid:durableId="2076779506">
    <w:abstractNumId w:val="218"/>
  </w:num>
  <w:num w:numId="21" w16cid:durableId="2128311802">
    <w:abstractNumId w:val="102"/>
  </w:num>
  <w:num w:numId="22" w16cid:durableId="1858693131">
    <w:abstractNumId w:val="130"/>
  </w:num>
  <w:num w:numId="23" w16cid:durableId="241566538">
    <w:abstractNumId w:val="214"/>
  </w:num>
  <w:num w:numId="24" w16cid:durableId="136841815">
    <w:abstractNumId w:val="199"/>
  </w:num>
  <w:num w:numId="25" w16cid:durableId="1088885455">
    <w:abstractNumId w:val="166"/>
  </w:num>
  <w:num w:numId="26" w16cid:durableId="1806771730">
    <w:abstractNumId w:val="21"/>
  </w:num>
  <w:num w:numId="27" w16cid:durableId="309133696">
    <w:abstractNumId w:val="19"/>
  </w:num>
  <w:num w:numId="28" w16cid:durableId="360710202">
    <w:abstractNumId w:val="208"/>
  </w:num>
  <w:num w:numId="29" w16cid:durableId="41826343">
    <w:abstractNumId w:val="237"/>
  </w:num>
  <w:num w:numId="30" w16cid:durableId="502550867">
    <w:abstractNumId w:val="29"/>
  </w:num>
  <w:num w:numId="31" w16cid:durableId="202711749">
    <w:abstractNumId w:val="224"/>
  </w:num>
  <w:num w:numId="32" w16cid:durableId="349333585">
    <w:abstractNumId w:val="226"/>
  </w:num>
  <w:num w:numId="33" w16cid:durableId="738554226">
    <w:abstractNumId w:val="230"/>
  </w:num>
  <w:num w:numId="34" w16cid:durableId="445346713">
    <w:abstractNumId w:val="145"/>
  </w:num>
  <w:num w:numId="35" w16cid:durableId="889459313">
    <w:abstractNumId w:val="89"/>
  </w:num>
  <w:num w:numId="36" w16cid:durableId="997613139">
    <w:abstractNumId w:val="79"/>
  </w:num>
  <w:num w:numId="37" w16cid:durableId="1457337458">
    <w:abstractNumId w:val="159"/>
  </w:num>
  <w:num w:numId="38" w16cid:durableId="1868368185">
    <w:abstractNumId w:val="107"/>
  </w:num>
  <w:num w:numId="39" w16cid:durableId="1155878284">
    <w:abstractNumId w:val="56"/>
  </w:num>
  <w:num w:numId="40" w16cid:durableId="1118142046">
    <w:abstractNumId w:val="194"/>
  </w:num>
  <w:num w:numId="41" w16cid:durableId="2139254178">
    <w:abstractNumId w:val="25"/>
  </w:num>
  <w:num w:numId="42" w16cid:durableId="337580492">
    <w:abstractNumId w:val="180"/>
  </w:num>
  <w:num w:numId="43" w16cid:durableId="1911160862">
    <w:abstractNumId w:val="61"/>
  </w:num>
  <w:num w:numId="44" w16cid:durableId="2030794108">
    <w:abstractNumId w:val="146"/>
  </w:num>
  <w:num w:numId="45" w16cid:durableId="220944057">
    <w:abstractNumId w:val="170"/>
  </w:num>
  <w:num w:numId="46" w16cid:durableId="2144494986">
    <w:abstractNumId w:val="122"/>
  </w:num>
  <w:num w:numId="47" w16cid:durableId="511995974">
    <w:abstractNumId w:val="39"/>
  </w:num>
  <w:num w:numId="48" w16cid:durableId="217979490">
    <w:abstractNumId w:val="51"/>
  </w:num>
  <w:num w:numId="49" w16cid:durableId="562180352">
    <w:abstractNumId w:val="47"/>
  </w:num>
  <w:num w:numId="50" w16cid:durableId="1783962488">
    <w:abstractNumId w:val="103"/>
  </w:num>
  <w:num w:numId="51" w16cid:durableId="426849743">
    <w:abstractNumId w:val="257"/>
  </w:num>
  <w:num w:numId="52" w16cid:durableId="1838963413">
    <w:abstractNumId w:val="84"/>
  </w:num>
  <w:num w:numId="53" w16cid:durableId="203300014">
    <w:abstractNumId w:val="136"/>
  </w:num>
  <w:num w:numId="54" w16cid:durableId="734359298">
    <w:abstractNumId w:val="129"/>
  </w:num>
  <w:num w:numId="55" w16cid:durableId="731269140">
    <w:abstractNumId w:val="251"/>
  </w:num>
  <w:num w:numId="56" w16cid:durableId="1579442321">
    <w:abstractNumId w:val="54"/>
  </w:num>
  <w:num w:numId="57" w16cid:durableId="1323268300">
    <w:abstractNumId w:val="207"/>
  </w:num>
  <w:num w:numId="58" w16cid:durableId="74133824">
    <w:abstractNumId w:val="190"/>
  </w:num>
  <w:num w:numId="59" w16cid:durableId="587688849">
    <w:abstractNumId w:val="60"/>
  </w:num>
  <w:num w:numId="60" w16cid:durableId="1010058559">
    <w:abstractNumId w:val="211"/>
  </w:num>
  <w:num w:numId="61" w16cid:durableId="599795031">
    <w:abstractNumId w:val="53"/>
  </w:num>
  <w:num w:numId="62" w16cid:durableId="1683437310">
    <w:abstractNumId w:val="38"/>
  </w:num>
  <w:num w:numId="63" w16cid:durableId="693461876">
    <w:abstractNumId w:val="55"/>
  </w:num>
  <w:num w:numId="64" w16cid:durableId="1250308376">
    <w:abstractNumId w:val="252"/>
  </w:num>
  <w:num w:numId="65" w16cid:durableId="422265246">
    <w:abstractNumId w:val="120"/>
  </w:num>
  <w:num w:numId="66" w16cid:durableId="92015507">
    <w:abstractNumId w:val="240"/>
  </w:num>
  <w:num w:numId="67" w16cid:durableId="1213465846">
    <w:abstractNumId w:val="244"/>
  </w:num>
  <w:num w:numId="68" w16cid:durableId="592780826">
    <w:abstractNumId w:val="76"/>
  </w:num>
  <w:num w:numId="69" w16cid:durableId="1603151033">
    <w:abstractNumId w:val="126"/>
  </w:num>
  <w:num w:numId="70" w16cid:durableId="159547243">
    <w:abstractNumId w:val="182"/>
  </w:num>
  <w:num w:numId="71" w16cid:durableId="377512155">
    <w:abstractNumId w:val="69"/>
  </w:num>
  <w:num w:numId="72" w16cid:durableId="926618607">
    <w:abstractNumId w:val="91"/>
  </w:num>
  <w:num w:numId="73" w16cid:durableId="884952668">
    <w:abstractNumId w:val="249"/>
  </w:num>
  <w:num w:numId="74" w16cid:durableId="2034262934">
    <w:abstractNumId w:val="57"/>
  </w:num>
  <w:num w:numId="75" w16cid:durableId="1128663401">
    <w:abstractNumId w:val="11"/>
  </w:num>
  <w:num w:numId="76" w16cid:durableId="296103591">
    <w:abstractNumId w:val="221"/>
  </w:num>
  <w:num w:numId="77" w16cid:durableId="1596982020">
    <w:abstractNumId w:val="201"/>
  </w:num>
  <w:num w:numId="78" w16cid:durableId="483401512">
    <w:abstractNumId w:val="62"/>
  </w:num>
  <w:num w:numId="79" w16cid:durableId="1207719961">
    <w:abstractNumId w:val="131"/>
  </w:num>
  <w:num w:numId="80" w16cid:durableId="1735346775">
    <w:abstractNumId w:val="74"/>
  </w:num>
  <w:num w:numId="81" w16cid:durableId="1283225591">
    <w:abstractNumId w:val="187"/>
  </w:num>
  <w:num w:numId="82" w16cid:durableId="1287153795">
    <w:abstractNumId w:val="142"/>
  </w:num>
  <w:num w:numId="83" w16cid:durableId="166798816">
    <w:abstractNumId w:val="58"/>
  </w:num>
  <w:num w:numId="84" w16cid:durableId="97218680">
    <w:abstractNumId w:val="181"/>
  </w:num>
  <w:num w:numId="85" w16cid:durableId="2128619264">
    <w:abstractNumId w:val="96"/>
  </w:num>
  <w:num w:numId="86" w16cid:durableId="224725361">
    <w:abstractNumId w:val="231"/>
    <w:lvlOverride w:ilvl="0">
      <w:startOverride w:val="1"/>
    </w:lvlOverride>
  </w:num>
  <w:num w:numId="87" w16cid:durableId="1914044889">
    <w:abstractNumId w:val="248"/>
  </w:num>
  <w:num w:numId="88" w16cid:durableId="1539004057">
    <w:abstractNumId w:val="196"/>
  </w:num>
  <w:num w:numId="89" w16cid:durableId="1071544872">
    <w:abstractNumId w:val="225"/>
  </w:num>
  <w:num w:numId="90" w16cid:durableId="2141145557">
    <w:abstractNumId w:val="172"/>
  </w:num>
  <w:num w:numId="91" w16cid:durableId="725908591">
    <w:abstractNumId w:val="82"/>
  </w:num>
  <w:num w:numId="92" w16cid:durableId="68114010">
    <w:abstractNumId w:val="134"/>
  </w:num>
  <w:num w:numId="93" w16cid:durableId="1830511427">
    <w:abstractNumId w:val="14"/>
  </w:num>
  <w:num w:numId="94" w16cid:durableId="28339106">
    <w:abstractNumId w:val="78"/>
  </w:num>
  <w:num w:numId="95" w16cid:durableId="1974019823">
    <w:abstractNumId w:val="42"/>
  </w:num>
  <w:num w:numId="96" w16cid:durableId="2037777706">
    <w:abstractNumId w:val="32"/>
  </w:num>
  <w:num w:numId="97" w16cid:durableId="1814635595">
    <w:abstractNumId w:val="45"/>
  </w:num>
  <w:num w:numId="98" w16cid:durableId="1280255335">
    <w:abstractNumId w:val="155"/>
  </w:num>
  <w:num w:numId="99" w16cid:durableId="979312569">
    <w:abstractNumId w:val="101"/>
  </w:num>
  <w:num w:numId="100" w16cid:durableId="70469277">
    <w:abstractNumId w:val="149"/>
  </w:num>
  <w:num w:numId="101" w16cid:durableId="761098931">
    <w:abstractNumId w:val="157"/>
  </w:num>
  <w:num w:numId="102" w16cid:durableId="1967615533">
    <w:abstractNumId w:val="254"/>
  </w:num>
  <w:num w:numId="103" w16cid:durableId="1882588604">
    <w:abstractNumId w:val="227"/>
  </w:num>
  <w:num w:numId="104" w16cid:durableId="434445668">
    <w:abstractNumId w:val="195"/>
  </w:num>
  <w:num w:numId="105" w16cid:durableId="769200272">
    <w:abstractNumId w:val="238"/>
  </w:num>
  <w:num w:numId="106" w16cid:durableId="21905600">
    <w:abstractNumId w:val="222"/>
  </w:num>
  <w:num w:numId="107" w16cid:durableId="704327949">
    <w:abstractNumId w:val="10"/>
  </w:num>
  <w:num w:numId="108" w16cid:durableId="811291906">
    <w:abstractNumId w:val="210"/>
  </w:num>
  <w:num w:numId="109" w16cid:durableId="1232957946">
    <w:abstractNumId w:val="158"/>
  </w:num>
  <w:num w:numId="110" w16cid:durableId="227611716">
    <w:abstractNumId w:val="256"/>
  </w:num>
  <w:num w:numId="111" w16cid:durableId="1833333988">
    <w:abstractNumId w:val="128"/>
  </w:num>
  <w:num w:numId="112" w16cid:durableId="337661512">
    <w:abstractNumId w:val="18"/>
  </w:num>
  <w:num w:numId="113" w16cid:durableId="116799653">
    <w:abstractNumId w:val="111"/>
  </w:num>
  <w:num w:numId="114" w16cid:durableId="494300367">
    <w:abstractNumId w:val="253"/>
  </w:num>
  <w:num w:numId="115" w16cid:durableId="1984894046">
    <w:abstractNumId w:val="90"/>
  </w:num>
  <w:num w:numId="116" w16cid:durableId="1743067787">
    <w:abstractNumId w:val="140"/>
  </w:num>
  <w:num w:numId="117" w16cid:durableId="1235048594">
    <w:abstractNumId w:val="46"/>
  </w:num>
  <w:num w:numId="118" w16cid:durableId="458424569">
    <w:abstractNumId w:val="115"/>
  </w:num>
  <w:num w:numId="119" w16cid:durableId="207646919">
    <w:abstractNumId w:val="48"/>
  </w:num>
  <w:num w:numId="120" w16cid:durableId="1814104862">
    <w:abstractNumId w:val="64"/>
  </w:num>
  <w:num w:numId="121" w16cid:durableId="183402035">
    <w:abstractNumId w:val="86"/>
  </w:num>
  <w:num w:numId="122" w16cid:durableId="814764675">
    <w:abstractNumId w:val="109"/>
  </w:num>
  <w:num w:numId="123" w16cid:durableId="325062764">
    <w:abstractNumId w:val="245"/>
  </w:num>
  <w:num w:numId="124" w16cid:durableId="796265041">
    <w:abstractNumId w:val="117"/>
  </w:num>
  <w:num w:numId="125" w16cid:durableId="1142114057">
    <w:abstractNumId w:val="92"/>
  </w:num>
  <w:num w:numId="126" w16cid:durableId="73554850">
    <w:abstractNumId w:val="8"/>
  </w:num>
  <w:num w:numId="127" w16cid:durableId="4790773">
    <w:abstractNumId w:val="3"/>
  </w:num>
  <w:num w:numId="128" w16cid:durableId="829561167">
    <w:abstractNumId w:val="2"/>
  </w:num>
  <w:num w:numId="129" w16cid:durableId="1364788699">
    <w:abstractNumId w:val="1"/>
  </w:num>
  <w:num w:numId="130" w16cid:durableId="961156178">
    <w:abstractNumId w:val="0"/>
  </w:num>
  <w:num w:numId="131" w16cid:durableId="1992250462">
    <w:abstractNumId w:val="9"/>
  </w:num>
  <w:num w:numId="132" w16cid:durableId="660280484">
    <w:abstractNumId w:val="7"/>
  </w:num>
  <w:num w:numId="133" w16cid:durableId="1988512930">
    <w:abstractNumId w:val="6"/>
  </w:num>
  <w:num w:numId="134" w16cid:durableId="2143234113">
    <w:abstractNumId w:val="5"/>
  </w:num>
  <w:num w:numId="135" w16cid:durableId="1422751513">
    <w:abstractNumId w:val="4"/>
  </w:num>
  <w:num w:numId="136" w16cid:durableId="223755320">
    <w:abstractNumId w:val="147"/>
  </w:num>
  <w:num w:numId="137" w16cid:durableId="1513375984">
    <w:abstractNumId w:val="15"/>
    <w:lvlOverride w:ilvl="0">
      <w:startOverride w:val="1"/>
    </w:lvlOverride>
  </w:num>
  <w:num w:numId="138" w16cid:durableId="464667087">
    <w:abstractNumId w:val="247"/>
  </w:num>
  <w:num w:numId="139" w16cid:durableId="906919797">
    <w:abstractNumId w:val="65"/>
  </w:num>
  <w:num w:numId="140" w16cid:durableId="151414181">
    <w:abstractNumId w:val="88"/>
  </w:num>
  <w:num w:numId="141" w16cid:durableId="748189088">
    <w:abstractNumId w:val="232"/>
  </w:num>
  <w:num w:numId="142" w16cid:durableId="1081219224">
    <w:abstractNumId w:val="139"/>
  </w:num>
  <w:num w:numId="143" w16cid:durableId="965432618">
    <w:abstractNumId w:val="27"/>
  </w:num>
  <w:num w:numId="144" w16cid:durableId="578514791">
    <w:abstractNumId w:val="85"/>
  </w:num>
  <w:num w:numId="145" w16cid:durableId="931476958">
    <w:abstractNumId w:val="246"/>
  </w:num>
  <w:num w:numId="146" w16cid:durableId="1490318450">
    <w:abstractNumId w:val="250"/>
  </w:num>
  <w:num w:numId="147" w16cid:durableId="1526285569">
    <w:abstractNumId w:val="70"/>
  </w:num>
  <w:num w:numId="148" w16cid:durableId="1223757584">
    <w:abstractNumId w:val="193"/>
  </w:num>
  <w:num w:numId="149" w16cid:durableId="1873571604">
    <w:abstractNumId w:val="191"/>
  </w:num>
  <w:num w:numId="150" w16cid:durableId="128329930">
    <w:abstractNumId w:val="52"/>
  </w:num>
  <w:num w:numId="151" w16cid:durableId="707875974">
    <w:abstractNumId w:val="108"/>
  </w:num>
  <w:num w:numId="152" w16cid:durableId="406195825">
    <w:abstractNumId w:val="123"/>
  </w:num>
  <w:num w:numId="153" w16cid:durableId="1680309717">
    <w:abstractNumId w:val="203"/>
  </w:num>
  <w:num w:numId="154" w16cid:durableId="36666598">
    <w:abstractNumId w:val="153"/>
  </w:num>
  <w:num w:numId="155" w16cid:durableId="919368613">
    <w:abstractNumId w:val="20"/>
  </w:num>
  <w:num w:numId="156" w16cid:durableId="839582212">
    <w:abstractNumId w:val="234"/>
  </w:num>
  <w:num w:numId="157" w16cid:durableId="1924483978">
    <w:abstractNumId w:val="17"/>
  </w:num>
  <w:num w:numId="158" w16cid:durableId="2056585961">
    <w:abstractNumId w:val="212"/>
  </w:num>
  <w:num w:numId="159" w16cid:durableId="1692292682">
    <w:abstractNumId w:val="40"/>
  </w:num>
  <w:num w:numId="160" w16cid:durableId="1414233817">
    <w:abstractNumId w:val="13"/>
  </w:num>
  <w:num w:numId="161" w16cid:durableId="1974094909">
    <w:abstractNumId w:val="44"/>
  </w:num>
  <w:num w:numId="162" w16cid:durableId="239871665">
    <w:abstractNumId w:val="118"/>
  </w:num>
  <w:num w:numId="163" w16cid:durableId="2077437545">
    <w:abstractNumId w:val="188"/>
  </w:num>
  <w:num w:numId="164" w16cid:durableId="1148091555">
    <w:abstractNumId w:val="113"/>
  </w:num>
  <w:num w:numId="165" w16cid:durableId="1904901736">
    <w:abstractNumId w:val="205"/>
  </w:num>
  <w:num w:numId="166" w16cid:durableId="1678531377">
    <w:abstractNumId w:val="236"/>
  </w:num>
  <w:num w:numId="167" w16cid:durableId="623465117">
    <w:abstractNumId w:val="98"/>
  </w:num>
  <w:num w:numId="168" w16cid:durableId="820459764">
    <w:abstractNumId w:val="22"/>
  </w:num>
  <w:num w:numId="169" w16cid:durableId="1344287724">
    <w:abstractNumId w:val="220"/>
  </w:num>
  <w:num w:numId="170" w16cid:durableId="1902404286">
    <w:abstractNumId w:val="43"/>
  </w:num>
  <w:num w:numId="171" w16cid:durableId="402023507">
    <w:abstractNumId w:val="231"/>
  </w:num>
  <w:num w:numId="172" w16cid:durableId="392386170">
    <w:abstractNumId w:val="112"/>
  </w:num>
  <w:num w:numId="173" w16cid:durableId="325715583">
    <w:abstractNumId w:val="255"/>
  </w:num>
  <w:num w:numId="174" w16cid:durableId="1707563083">
    <w:abstractNumId w:val="94"/>
  </w:num>
  <w:num w:numId="175" w16cid:durableId="937447191">
    <w:abstractNumId w:val="125"/>
  </w:num>
  <w:num w:numId="176" w16cid:durableId="349719964">
    <w:abstractNumId w:val="83"/>
  </w:num>
  <w:num w:numId="177" w16cid:durableId="620764332">
    <w:abstractNumId w:val="67"/>
  </w:num>
  <w:num w:numId="178" w16cid:durableId="1128667796">
    <w:abstractNumId w:val="49"/>
  </w:num>
  <w:num w:numId="179" w16cid:durableId="288779014">
    <w:abstractNumId w:val="169"/>
  </w:num>
  <w:num w:numId="180" w16cid:durableId="1419670146">
    <w:abstractNumId w:val="219"/>
  </w:num>
  <w:num w:numId="181" w16cid:durableId="1284651195">
    <w:abstractNumId w:val="202"/>
  </w:num>
  <w:num w:numId="182" w16cid:durableId="788861783">
    <w:abstractNumId w:val="168"/>
  </w:num>
  <w:num w:numId="183" w16cid:durableId="975914048">
    <w:abstractNumId w:val="160"/>
  </w:num>
  <w:num w:numId="184" w16cid:durableId="1892568795">
    <w:abstractNumId w:val="63"/>
  </w:num>
  <w:num w:numId="185" w16cid:durableId="1221670489">
    <w:abstractNumId w:val="151"/>
  </w:num>
  <w:num w:numId="186" w16cid:durableId="355277820">
    <w:abstractNumId w:val="174"/>
  </w:num>
  <w:num w:numId="187" w16cid:durableId="1320042971">
    <w:abstractNumId w:val="116"/>
  </w:num>
  <w:num w:numId="188" w16cid:durableId="1418596151">
    <w:abstractNumId w:val="28"/>
  </w:num>
  <w:num w:numId="189" w16cid:durableId="2105953924">
    <w:abstractNumId w:val="132"/>
  </w:num>
  <w:num w:numId="190" w16cid:durableId="2126342852">
    <w:abstractNumId w:val="175"/>
  </w:num>
  <w:num w:numId="191" w16cid:durableId="81685217">
    <w:abstractNumId w:val="239"/>
  </w:num>
  <w:num w:numId="192" w16cid:durableId="412628064">
    <w:abstractNumId w:val="156"/>
  </w:num>
  <w:num w:numId="193" w16cid:durableId="446125135">
    <w:abstractNumId w:val="233"/>
  </w:num>
  <w:num w:numId="194" w16cid:durableId="1445805182">
    <w:abstractNumId w:val="202"/>
    <w:lvlOverride w:ilvl="0">
      <w:startOverride w:val="1"/>
    </w:lvlOverride>
  </w:num>
  <w:num w:numId="195" w16cid:durableId="1582912194">
    <w:abstractNumId w:val="110"/>
  </w:num>
  <w:num w:numId="196" w16cid:durableId="205072193">
    <w:abstractNumId w:val="77"/>
  </w:num>
  <w:num w:numId="197" w16cid:durableId="422578869">
    <w:abstractNumId w:val="206"/>
  </w:num>
  <w:num w:numId="198" w16cid:durableId="303698347">
    <w:abstractNumId w:val="216"/>
  </w:num>
  <w:num w:numId="199" w16cid:durableId="877933273">
    <w:abstractNumId w:val="258"/>
  </w:num>
  <w:num w:numId="200" w16cid:durableId="1798838718">
    <w:abstractNumId w:val="133"/>
  </w:num>
  <w:num w:numId="201" w16cid:durableId="821308540">
    <w:abstractNumId w:val="127"/>
  </w:num>
  <w:num w:numId="202" w16cid:durableId="698358344">
    <w:abstractNumId w:val="12"/>
  </w:num>
  <w:num w:numId="203" w16cid:durableId="1310942671">
    <w:abstractNumId w:val="16"/>
  </w:num>
  <w:num w:numId="204" w16cid:durableId="2125339707">
    <w:abstractNumId w:val="148"/>
  </w:num>
  <w:num w:numId="205" w16cid:durableId="1412239157">
    <w:abstractNumId w:val="184"/>
  </w:num>
  <w:num w:numId="206" w16cid:durableId="1164972420">
    <w:abstractNumId w:val="135"/>
  </w:num>
  <w:num w:numId="207" w16cid:durableId="1071273509">
    <w:abstractNumId w:val="114"/>
  </w:num>
  <w:num w:numId="208" w16cid:durableId="1950159597">
    <w:abstractNumId w:val="229"/>
  </w:num>
  <w:num w:numId="209" w16cid:durableId="666438951">
    <w:abstractNumId w:val="31"/>
  </w:num>
  <w:num w:numId="210" w16cid:durableId="311254977">
    <w:abstractNumId w:val="72"/>
  </w:num>
  <w:num w:numId="211" w16cid:durableId="1936591876">
    <w:abstractNumId w:val="197"/>
  </w:num>
  <w:num w:numId="212" w16cid:durableId="1017971338">
    <w:abstractNumId w:val="2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337070668">
    <w:abstractNumId w:val="119"/>
  </w:num>
  <w:num w:numId="214" w16cid:durableId="1732539157">
    <w:abstractNumId w:val="41"/>
  </w:num>
  <w:num w:numId="215" w16cid:durableId="1956672563">
    <w:abstractNumId w:val="71"/>
  </w:num>
  <w:num w:numId="216" w16cid:durableId="1741251863">
    <w:abstractNumId w:val="213"/>
  </w:num>
  <w:num w:numId="217" w16cid:durableId="55202977">
    <w:abstractNumId w:val="154"/>
  </w:num>
  <w:num w:numId="218" w16cid:durableId="588925869">
    <w:abstractNumId w:val="143"/>
  </w:num>
  <w:num w:numId="219" w16cid:durableId="81679690">
    <w:abstractNumId w:val="173"/>
  </w:num>
  <w:num w:numId="220" w16cid:durableId="1939635758">
    <w:abstractNumId w:val="81"/>
  </w:num>
  <w:num w:numId="221" w16cid:durableId="1415514898">
    <w:abstractNumId w:val="204"/>
  </w:num>
  <w:num w:numId="222" w16cid:durableId="1567103808">
    <w:abstractNumId w:val="228"/>
  </w:num>
  <w:num w:numId="223" w16cid:durableId="1140222137">
    <w:abstractNumId w:val="99"/>
  </w:num>
  <w:num w:numId="224" w16cid:durableId="1366982305">
    <w:abstractNumId w:val="165"/>
  </w:num>
  <w:num w:numId="225" w16cid:durableId="1727099733">
    <w:abstractNumId w:val="24"/>
  </w:num>
  <w:num w:numId="226" w16cid:durableId="446890879">
    <w:abstractNumId w:val="104"/>
  </w:num>
  <w:num w:numId="227" w16cid:durableId="1508717577">
    <w:abstractNumId w:val="217"/>
  </w:num>
  <w:num w:numId="228" w16cid:durableId="1715957232">
    <w:abstractNumId w:val="93"/>
  </w:num>
  <w:num w:numId="229" w16cid:durableId="1225414342">
    <w:abstractNumId w:val="106"/>
  </w:num>
  <w:num w:numId="230" w16cid:durableId="2109497381">
    <w:abstractNumId w:val="152"/>
  </w:num>
  <w:num w:numId="231" w16cid:durableId="1436905525">
    <w:abstractNumId w:val="177"/>
  </w:num>
  <w:num w:numId="232" w16cid:durableId="1270967155">
    <w:abstractNumId w:val="59"/>
  </w:num>
  <w:num w:numId="233" w16cid:durableId="679699350">
    <w:abstractNumId w:val="138"/>
  </w:num>
  <w:num w:numId="234" w16cid:durableId="1669333368">
    <w:abstractNumId w:val="164"/>
  </w:num>
  <w:num w:numId="235" w16cid:durableId="1003971222">
    <w:abstractNumId w:val="36"/>
  </w:num>
  <w:num w:numId="236" w16cid:durableId="455610833">
    <w:abstractNumId w:val="150"/>
  </w:num>
  <w:num w:numId="237" w16cid:durableId="1739478655">
    <w:abstractNumId w:val="185"/>
  </w:num>
  <w:num w:numId="238" w16cid:durableId="95904762">
    <w:abstractNumId w:val="167"/>
  </w:num>
  <w:num w:numId="239" w16cid:durableId="1534999662">
    <w:abstractNumId w:val="141"/>
  </w:num>
  <w:num w:numId="240" w16cid:durableId="1338772304">
    <w:abstractNumId w:val="33"/>
  </w:num>
  <w:num w:numId="241" w16cid:durableId="581112442">
    <w:abstractNumId w:val="26"/>
  </w:num>
  <w:num w:numId="242" w16cid:durableId="883492802">
    <w:abstractNumId w:val="73"/>
  </w:num>
  <w:num w:numId="243" w16cid:durableId="542064224">
    <w:abstractNumId w:val="171"/>
  </w:num>
  <w:num w:numId="244" w16cid:durableId="1454209213">
    <w:abstractNumId w:val="75"/>
  </w:num>
  <w:num w:numId="245" w16cid:durableId="1977055160">
    <w:abstractNumId w:val="124"/>
  </w:num>
  <w:num w:numId="246" w16cid:durableId="1749226953">
    <w:abstractNumId w:val="163"/>
  </w:num>
  <w:num w:numId="247" w16cid:durableId="1562867949">
    <w:abstractNumId w:val="223"/>
  </w:num>
  <w:num w:numId="248" w16cid:durableId="1542135235">
    <w:abstractNumId w:val="178"/>
  </w:num>
  <w:num w:numId="249" w16cid:durableId="1161652278">
    <w:abstractNumId w:val="80"/>
  </w:num>
  <w:num w:numId="250" w16cid:durableId="1004014508">
    <w:abstractNumId w:val="100"/>
  </w:num>
  <w:num w:numId="251" w16cid:durableId="879324607">
    <w:abstractNumId w:val="163"/>
  </w:num>
  <w:num w:numId="252" w16cid:durableId="1010062423">
    <w:abstractNumId w:val="163"/>
  </w:num>
  <w:num w:numId="253" w16cid:durableId="1809472232">
    <w:abstractNumId w:val="163"/>
  </w:num>
  <w:num w:numId="254" w16cid:durableId="982198852">
    <w:abstractNumId w:val="163"/>
  </w:num>
  <w:num w:numId="255" w16cid:durableId="1457721187">
    <w:abstractNumId w:val="163"/>
  </w:num>
  <w:num w:numId="256" w16cid:durableId="37750484">
    <w:abstractNumId w:val="30"/>
  </w:num>
  <w:num w:numId="257" w16cid:durableId="1965577465">
    <w:abstractNumId w:val="200"/>
  </w:num>
  <w:num w:numId="258" w16cid:durableId="742489244">
    <w:abstractNumId w:val="87"/>
  </w:num>
  <w:num w:numId="259" w16cid:durableId="1713267744">
    <w:abstractNumId w:val="243"/>
  </w:num>
  <w:num w:numId="260" w16cid:durableId="191724204">
    <w:abstractNumId w:val="105"/>
  </w:num>
  <w:num w:numId="261" w16cid:durableId="194584404">
    <w:abstractNumId w:val="209"/>
  </w:num>
  <w:num w:numId="262" w16cid:durableId="1940528501">
    <w:abstractNumId w:val="162"/>
  </w:num>
  <w:num w:numId="263" w16cid:durableId="1254970659">
    <w:abstractNumId w:val="241"/>
  </w:num>
  <w:num w:numId="264" w16cid:durableId="401367403">
    <w:abstractNumId w:val="189"/>
  </w:num>
  <w:num w:numId="265" w16cid:durableId="1439329847">
    <w:abstractNumId w:val="215"/>
  </w:num>
  <w:num w:numId="266" w16cid:durableId="1333679941">
    <w:abstractNumId w:val="121"/>
  </w:num>
  <w:num w:numId="267" w16cid:durableId="1176845653">
    <w:abstractNumId w:val="183"/>
  </w:num>
  <w:num w:numId="268" w16cid:durableId="2014336372">
    <w:abstractNumId w:val="176"/>
  </w:num>
  <w:numIdMacAtCleanup w:val="2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 09">
    <w15:presenceInfo w15:providerId="None" w15:userId="AbbVie 09"/>
  </w15:person>
  <w15:person w15:author="Abbvie77">
    <w15:presenceInfo w15:providerId="None" w15:userId="Abbvie77"/>
  </w15:person>
  <w15:person w15:author="AbbVie 14">
    <w15:presenceInfo w15:providerId="None" w15:userId="AbbVie 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D2B"/>
    <w:rsid w:val="000000EF"/>
    <w:rsid w:val="00000FD0"/>
    <w:rsid w:val="000012A0"/>
    <w:rsid w:val="0000142C"/>
    <w:rsid w:val="00001AFE"/>
    <w:rsid w:val="000022E5"/>
    <w:rsid w:val="00002A5B"/>
    <w:rsid w:val="0000307E"/>
    <w:rsid w:val="00003495"/>
    <w:rsid w:val="00003783"/>
    <w:rsid w:val="0000469B"/>
    <w:rsid w:val="000050E0"/>
    <w:rsid w:val="00005220"/>
    <w:rsid w:val="0000556D"/>
    <w:rsid w:val="00011324"/>
    <w:rsid w:val="000121D3"/>
    <w:rsid w:val="00012217"/>
    <w:rsid w:val="000123DA"/>
    <w:rsid w:val="0001299A"/>
    <w:rsid w:val="000131AB"/>
    <w:rsid w:val="00013212"/>
    <w:rsid w:val="00013C5B"/>
    <w:rsid w:val="00015916"/>
    <w:rsid w:val="00015F98"/>
    <w:rsid w:val="000166BA"/>
    <w:rsid w:val="00016774"/>
    <w:rsid w:val="00017D71"/>
    <w:rsid w:val="00020037"/>
    <w:rsid w:val="0002053D"/>
    <w:rsid w:val="000208C2"/>
    <w:rsid w:val="000210FA"/>
    <w:rsid w:val="0002124D"/>
    <w:rsid w:val="00021772"/>
    <w:rsid w:val="00022E13"/>
    <w:rsid w:val="00024EE1"/>
    <w:rsid w:val="00025C86"/>
    <w:rsid w:val="00026DDD"/>
    <w:rsid w:val="000277A2"/>
    <w:rsid w:val="000306FA"/>
    <w:rsid w:val="00030756"/>
    <w:rsid w:val="00030812"/>
    <w:rsid w:val="00030895"/>
    <w:rsid w:val="00031C16"/>
    <w:rsid w:val="00032389"/>
    <w:rsid w:val="00032533"/>
    <w:rsid w:val="00032EC3"/>
    <w:rsid w:val="00033070"/>
    <w:rsid w:val="00033287"/>
    <w:rsid w:val="000337AE"/>
    <w:rsid w:val="00033954"/>
    <w:rsid w:val="0003454C"/>
    <w:rsid w:val="000345DD"/>
    <w:rsid w:val="0003483A"/>
    <w:rsid w:val="00035790"/>
    <w:rsid w:val="000358B2"/>
    <w:rsid w:val="0003632F"/>
    <w:rsid w:val="0003666B"/>
    <w:rsid w:val="000376AE"/>
    <w:rsid w:val="00037D34"/>
    <w:rsid w:val="00040211"/>
    <w:rsid w:val="00040AC7"/>
    <w:rsid w:val="00042048"/>
    <w:rsid w:val="0004375E"/>
    <w:rsid w:val="00045057"/>
    <w:rsid w:val="00045507"/>
    <w:rsid w:val="0004595C"/>
    <w:rsid w:val="00045BE1"/>
    <w:rsid w:val="00045C0A"/>
    <w:rsid w:val="00045E74"/>
    <w:rsid w:val="00046140"/>
    <w:rsid w:val="00046DEA"/>
    <w:rsid w:val="00047616"/>
    <w:rsid w:val="0005015E"/>
    <w:rsid w:val="00050883"/>
    <w:rsid w:val="000508ED"/>
    <w:rsid w:val="00050A7A"/>
    <w:rsid w:val="00050C86"/>
    <w:rsid w:val="00051565"/>
    <w:rsid w:val="00051E23"/>
    <w:rsid w:val="00051FD7"/>
    <w:rsid w:val="0005230E"/>
    <w:rsid w:val="000523B7"/>
    <w:rsid w:val="00053060"/>
    <w:rsid w:val="0005480A"/>
    <w:rsid w:val="000550CF"/>
    <w:rsid w:val="000556DD"/>
    <w:rsid w:val="00055FE8"/>
    <w:rsid w:val="0005656C"/>
    <w:rsid w:val="00057DF6"/>
    <w:rsid w:val="0006056D"/>
    <w:rsid w:val="00060C1B"/>
    <w:rsid w:val="00061526"/>
    <w:rsid w:val="00061A4E"/>
    <w:rsid w:val="00062262"/>
    <w:rsid w:val="000623BD"/>
    <w:rsid w:val="000628C9"/>
    <w:rsid w:val="000639FA"/>
    <w:rsid w:val="00063C73"/>
    <w:rsid w:val="000643DC"/>
    <w:rsid w:val="000644EC"/>
    <w:rsid w:val="00065108"/>
    <w:rsid w:val="00065839"/>
    <w:rsid w:val="00065AEB"/>
    <w:rsid w:val="00067506"/>
    <w:rsid w:val="000675BB"/>
    <w:rsid w:val="000677E1"/>
    <w:rsid w:val="0007003F"/>
    <w:rsid w:val="00070CDD"/>
    <w:rsid w:val="0007168E"/>
    <w:rsid w:val="00071B73"/>
    <w:rsid w:val="000731F0"/>
    <w:rsid w:val="00074232"/>
    <w:rsid w:val="00074994"/>
    <w:rsid w:val="000749CA"/>
    <w:rsid w:val="00075013"/>
    <w:rsid w:val="00075CDC"/>
    <w:rsid w:val="00077300"/>
    <w:rsid w:val="00077D79"/>
    <w:rsid w:val="00081D69"/>
    <w:rsid w:val="00081E2B"/>
    <w:rsid w:val="00081FBC"/>
    <w:rsid w:val="00082271"/>
    <w:rsid w:val="000822AF"/>
    <w:rsid w:val="0008240A"/>
    <w:rsid w:val="00083417"/>
    <w:rsid w:val="000837C8"/>
    <w:rsid w:val="00084F97"/>
    <w:rsid w:val="00085E2E"/>
    <w:rsid w:val="0008672C"/>
    <w:rsid w:val="00090A19"/>
    <w:rsid w:val="000921C1"/>
    <w:rsid w:val="000923D3"/>
    <w:rsid w:val="00092437"/>
    <w:rsid w:val="000927FF"/>
    <w:rsid w:val="0009288D"/>
    <w:rsid w:val="0009300F"/>
    <w:rsid w:val="0009475F"/>
    <w:rsid w:val="000949D9"/>
    <w:rsid w:val="00094B1D"/>
    <w:rsid w:val="00094B32"/>
    <w:rsid w:val="00094CE1"/>
    <w:rsid w:val="00095438"/>
    <w:rsid w:val="00095734"/>
    <w:rsid w:val="00095B59"/>
    <w:rsid w:val="00095BDF"/>
    <w:rsid w:val="000961ED"/>
    <w:rsid w:val="000964AF"/>
    <w:rsid w:val="0009726E"/>
    <w:rsid w:val="000A0696"/>
    <w:rsid w:val="000A07A0"/>
    <w:rsid w:val="000A07FE"/>
    <w:rsid w:val="000A0960"/>
    <w:rsid w:val="000A172D"/>
    <w:rsid w:val="000A2BCA"/>
    <w:rsid w:val="000A2EB4"/>
    <w:rsid w:val="000A3D61"/>
    <w:rsid w:val="000A3EEE"/>
    <w:rsid w:val="000A4269"/>
    <w:rsid w:val="000A530D"/>
    <w:rsid w:val="000A5387"/>
    <w:rsid w:val="000A545E"/>
    <w:rsid w:val="000A5B6E"/>
    <w:rsid w:val="000A658C"/>
    <w:rsid w:val="000A6FA8"/>
    <w:rsid w:val="000A7326"/>
    <w:rsid w:val="000A76C7"/>
    <w:rsid w:val="000A7912"/>
    <w:rsid w:val="000B05FF"/>
    <w:rsid w:val="000B0CAD"/>
    <w:rsid w:val="000B0F37"/>
    <w:rsid w:val="000B1C3F"/>
    <w:rsid w:val="000B2F5A"/>
    <w:rsid w:val="000B34A3"/>
    <w:rsid w:val="000B375B"/>
    <w:rsid w:val="000B37C5"/>
    <w:rsid w:val="000B3F9B"/>
    <w:rsid w:val="000B4431"/>
    <w:rsid w:val="000B457F"/>
    <w:rsid w:val="000B4B73"/>
    <w:rsid w:val="000B4D46"/>
    <w:rsid w:val="000B4FBB"/>
    <w:rsid w:val="000B55B4"/>
    <w:rsid w:val="000B570A"/>
    <w:rsid w:val="000B57DE"/>
    <w:rsid w:val="000B7137"/>
    <w:rsid w:val="000B75BB"/>
    <w:rsid w:val="000C01C7"/>
    <w:rsid w:val="000C0527"/>
    <w:rsid w:val="000C0E3D"/>
    <w:rsid w:val="000C1455"/>
    <w:rsid w:val="000C2ADA"/>
    <w:rsid w:val="000C2E40"/>
    <w:rsid w:val="000C3180"/>
    <w:rsid w:val="000C3848"/>
    <w:rsid w:val="000C3B8A"/>
    <w:rsid w:val="000C5207"/>
    <w:rsid w:val="000C5318"/>
    <w:rsid w:val="000C6A45"/>
    <w:rsid w:val="000C73D8"/>
    <w:rsid w:val="000C760F"/>
    <w:rsid w:val="000C7663"/>
    <w:rsid w:val="000C7787"/>
    <w:rsid w:val="000D0570"/>
    <w:rsid w:val="000D1186"/>
    <w:rsid w:val="000D15D9"/>
    <w:rsid w:val="000D1CB7"/>
    <w:rsid w:val="000D2579"/>
    <w:rsid w:val="000D2BC3"/>
    <w:rsid w:val="000D32CD"/>
    <w:rsid w:val="000D3704"/>
    <w:rsid w:val="000D3707"/>
    <w:rsid w:val="000D3FFE"/>
    <w:rsid w:val="000D4D00"/>
    <w:rsid w:val="000D4D04"/>
    <w:rsid w:val="000D50F2"/>
    <w:rsid w:val="000D58EE"/>
    <w:rsid w:val="000D5C1B"/>
    <w:rsid w:val="000D6550"/>
    <w:rsid w:val="000D6FE6"/>
    <w:rsid w:val="000E0A0B"/>
    <w:rsid w:val="000E148E"/>
    <w:rsid w:val="000E18B8"/>
    <w:rsid w:val="000E1CCA"/>
    <w:rsid w:val="000E214D"/>
    <w:rsid w:val="000E2C8C"/>
    <w:rsid w:val="000E30D7"/>
    <w:rsid w:val="000E366D"/>
    <w:rsid w:val="000E3A2F"/>
    <w:rsid w:val="000E4686"/>
    <w:rsid w:val="000E4AA5"/>
    <w:rsid w:val="000E4F5D"/>
    <w:rsid w:val="000E52B9"/>
    <w:rsid w:val="000E56AC"/>
    <w:rsid w:val="000E6A34"/>
    <w:rsid w:val="000E6BB0"/>
    <w:rsid w:val="000E7837"/>
    <w:rsid w:val="000F0AD7"/>
    <w:rsid w:val="000F0EC5"/>
    <w:rsid w:val="000F1904"/>
    <w:rsid w:val="000F21F0"/>
    <w:rsid w:val="000F286E"/>
    <w:rsid w:val="000F2C31"/>
    <w:rsid w:val="000F3302"/>
    <w:rsid w:val="000F35C0"/>
    <w:rsid w:val="000F3619"/>
    <w:rsid w:val="000F46AA"/>
    <w:rsid w:val="000F5A17"/>
    <w:rsid w:val="000F5C62"/>
    <w:rsid w:val="000F600E"/>
    <w:rsid w:val="000F63AC"/>
    <w:rsid w:val="000F690F"/>
    <w:rsid w:val="000F6A51"/>
    <w:rsid w:val="000F6C7F"/>
    <w:rsid w:val="000F6DE5"/>
    <w:rsid w:val="000F6E6A"/>
    <w:rsid w:val="000F6E77"/>
    <w:rsid w:val="000F7189"/>
    <w:rsid w:val="000F79F9"/>
    <w:rsid w:val="000F7C38"/>
    <w:rsid w:val="001003EF"/>
    <w:rsid w:val="00100F42"/>
    <w:rsid w:val="0010224C"/>
    <w:rsid w:val="00102291"/>
    <w:rsid w:val="00102329"/>
    <w:rsid w:val="0010265B"/>
    <w:rsid w:val="00102B27"/>
    <w:rsid w:val="00103AC1"/>
    <w:rsid w:val="00103BB2"/>
    <w:rsid w:val="0010532D"/>
    <w:rsid w:val="00105394"/>
    <w:rsid w:val="001053A4"/>
    <w:rsid w:val="00107378"/>
    <w:rsid w:val="0010798D"/>
    <w:rsid w:val="00107A39"/>
    <w:rsid w:val="00107BB7"/>
    <w:rsid w:val="001101B4"/>
    <w:rsid w:val="0011042F"/>
    <w:rsid w:val="00111921"/>
    <w:rsid w:val="001123E5"/>
    <w:rsid w:val="001127E7"/>
    <w:rsid w:val="00112B04"/>
    <w:rsid w:val="00112FFE"/>
    <w:rsid w:val="0011393A"/>
    <w:rsid w:val="00113E57"/>
    <w:rsid w:val="00113EE1"/>
    <w:rsid w:val="0011507C"/>
    <w:rsid w:val="00115490"/>
    <w:rsid w:val="00115A1F"/>
    <w:rsid w:val="00115BAD"/>
    <w:rsid w:val="00115D02"/>
    <w:rsid w:val="00116971"/>
    <w:rsid w:val="00117129"/>
    <w:rsid w:val="00117331"/>
    <w:rsid w:val="001178BB"/>
    <w:rsid w:val="00117F2C"/>
    <w:rsid w:val="00120D3A"/>
    <w:rsid w:val="00121076"/>
    <w:rsid w:val="0012121E"/>
    <w:rsid w:val="00122871"/>
    <w:rsid w:val="0012311A"/>
    <w:rsid w:val="0012332B"/>
    <w:rsid w:val="001250B0"/>
    <w:rsid w:val="001251B9"/>
    <w:rsid w:val="001252E7"/>
    <w:rsid w:val="001257ED"/>
    <w:rsid w:val="00125EFC"/>
    <w:rsid w:val="001260BF"/>
    <w:rsid w:val="0012650C"/>
    <w:rsid w:val="0012692D"/>
    <w:rsid w:val="00126C7A"/>
    <w:rsid w:val="0012721C"/>
    <w:rsid w:val="001306ED"/>
    <w:rsid w:val="00131B94"/>
    <w:rsid w:val="001329CD"/>
    <w:rsid w:val="00132A19"/>
    <w:rsid w:val="00132E34"/>
    <w:rsid w:val="0013386C"/>
    <w:rsid w:val="00134F32"/>
    <w:rsid w:val="00136B1D"/>
    <w:rsid w:val="00136F58"/>
    <w:rsid w:val="00136FC8"/>
    <w:rsid w:val="0013794D"/>
    <w:rsid w:val="00140134"/>
    <w:rsid w:val="00140AA9"/>
    <w:rsid w:val="00140BD6"/>
    <w:rsid w:val="0014167F"/>
    <w:rsid w:val="00142B66"/>
    <w:rsid w:val="00143264"/>
    <w:rsid w:val="0014470C"/>
    <w:rsid w:val="00145676"/>
    <w:rsid w:val="00145A87"/>
    <w:rsid w:val="00146D1E"/>
    <w:rsid w:val="00150A34"/>
    <w:rsid w:val="00150B37"/>
    <w:rsid w:val="00150C6D"/>
    <w:rsid w:val="00151DCD"/>
    <w:rsid w:val="001527CD"/>
    <w:rsid w:val="00152B01"/>
    <w:rsid w:val="00154ACD"/>
    <w:rsid w:val="00154AEC"/>
    <w:rsid w:val="001554C5"/>
    <w:rsid w:val="00155515"/>
    <w:rsid w:val="00155756"/>
    <w:rsid w:val="0015585C"/>
    <w:rsid w:val="00156013"/>
    <w:rsid w:val="001569D7"/>
    <w:rsid w:val="00156A49"/>
    <w:rsid w:val="001602DC"/>
    <w:rsid w:val="00160806"/>
    <w:rsid w:val="00160DD7"/>
    <w:rsid w:val="00160EF0"/>
    <w:rsid w:val="00161304"/>
    <w:rsid w:val="001617F0"/>
    <w:rsid w:val="00161A6C"/>
    <w:rsid w:val="00161AF4"/>
    <w:rsid w:val="00161D8D"/>
    <w:rsid w:val="00162426"/>
    <w:rsid w:val="00162B51"/>
    <w:rsid w:val="00162DA3"/>
    <w:rsid w:val="00163063"/>
    <w:rsid w:val="0016352E"/>
    <w:rsid w:val="00163F8B"/>
    <w:rsid w:val="00164DC3"/>
    <w:rsid w:val="00164EF4"/>
    <w:rsid w:val="001659FE"/>
    <w:rsid w:val="00165FAC"/>
    <w:rsid w:val="00166401"/>
    <w:rsid w:val="00166413"/>
    <w:rsid w:val="00167348"/>
    <w:rsid w:val="00171138"/>
    <w:rsid w:val="00171341"/>
    <w:rsid w:val="001732BF"/>
    <w:rsid w:val="00174B17"/>
    <w:rsid w:val="00175CB6"/>
    <w:rsid w:val="001762E0"/>
    <w:rsid w:val="00176FE2"/>
    <w:rsid w:val="00177A07"/>
    <w:rsid w:val="0018012F"/>
    <w:rsid w:val="001816E8"/>
    <w:rsid w:val="001818BD"/>
    <w:rsid w:val="00182933"/>
    <w:rsid w:val="00182B92"/>
    <w:rsid w:val="00183777"/>
    <w:rsid w:val="0018450A"/>
    <w:rsid w:val="00184BD3"/>
    <w:rsid w:val="00184D92"/>
    <w:rsid w:val="0018570B"/>
    <w:rsid w:val="00185C92"/>
    <w:rsid w:val="00185E7A"/>
    <w:rsid w:val="00185F16"/>
    <w:rsid w:val="00187769"/>
    <w:rsid w:val="001901FD"/>
    <w:rsid w:val="0019039D"/>
    <w:rsid w:val="00190762"/>
    <w:rsid w:val="00190FAC"/>
    <w:rsid w:val="00190FDA"/>
    <w:rsid w:val="00193E09"/>
    <w:rsid w:val="0019441F"/>
    <w:rsid w:val="001947A7"/>
    <w:rsid w:val="001949C6"/>
    <w:rsid w:val="001956F5"/>
    <w:rsid w:val="00196C3A"/>
    <w:rsid w:val="00196F1D"/>
    <w:rsid w:val="001A01D1"/>
    <w:rsid w:val="001A07C7"/>
    <w:rsid w:val="001A138F"/>
    <w:rsid w:val="001A1832"/>
    <w:rsid w:val="001A1C9C"/>
    <w:rsid w:val="001A24BA"/>
    <w:rsid w:val="001A2AE8"/>
    <w:rsid w:val="001A36CA"/>
    <w:rsid w:val="001A3C5F"/>
    <w:rsid w:val="001A3FB9"/>
    <w:rsid w:val="001A4893"/>
    <w:rsid w:val="001A510B"/>
    <w:rsid w:val="001A52B8"/>
    <w:rsid w:val="001A5EB7"/>
    <w:rsid w:val="001A6739"/>
    <w:rsid w:val="001A6E75"/>
    <w:rsid w:val="001B042F"/>
    <w:rsid w:val="001B1A17"/>
    <w:rsid w:val="001B1AFD"/>
    <w:rsid w:val="001B1FDA"/>
    <w:rsid w:val="001B2BFF"/>
    <w:rsid w:val="001B3236"/>
    <w:rsid w:val="001B3654"/>
    <w:rsid w:val="001B40B7"/>
    <w:rsid w:val="001B40BE"/>
    <w:rsid w:val="001B524B"/>
    <w:rsid w:val="001B6403"/>
    <w:rsid w:val="001B6BD9"/>
    <w:rsid w:val="001B6C5F"/>
    <w:rsid w:val="001B72F4"/>
    <w:rsid w:val="001C075F"/>
    <w:rsid w:val="001C092D"/>
    <w:rsid w:val="001C0D7F"/>
    <w:rsid w:val="001C0F12"/>
    <w:rsid w:val="001C2281"/>
    <w:rsid w:val="001C29AA"/>
    <w:rsid w:val="001C2B7B"/>
    <w:rsid w:val="001C32F0"/>
    <w:rsid w:val="001C55C1"/>
    <w:rsid w:val="001C574C"/>
    <w:rsid w:val="001C6509"/>
    <w:rsid w:val="001C6C13"/>
    <w:rsid w:val="001C6F03"/>
    <w:rsid w:val="001C72C0"/>
    <w:rsid w:val="001C7E70"/>
    <w:rsid w:val="001D10EA"/>
    <w:rsid w:val="001D3A78"/>
    <w:rsid w:val="001D5F37"/>
    <w:rsid w:val="001D64BE"/>
    <w:rsid w:val="001D7014"/>
    <w:rsid w:val="001D74CB"/>
    <w:rsid w:val="001D7F33"/>
    <w:rsid w:val="001E152A"/>
    <w:rsid w:val="001E1DDE"/>
    <w:rsid w:val="001E243C"/>
    <w:rsid w:val="001E2477"/>
    <w:rsid w:val="001E3817"/>
    <w:rsid w:val="001E4E15"/>
    <w:rsid w:val="001E4F63"/>
    <w:rsid w:val="001E5473"/>
    <w:rsid w:val="001E59D0"/>
    <w:rsid w:val="001E5CCD"/>
    <w:rsid w:val="001E6166"/>
    <w:rsid w:val="001E674D"/>
    <w:rsid w:val="001F0868"/>
    <w:rsid w:val="001F0D49"/>
    <w:rsid w:val="001F0D9B"/>
    <w:rsid w:val="001F28F6"/>
    <w:rsid w:val="001F2C6A"/>
    <w:rsid w:val="001F2DE7"/>
    <w:rsid w:val="001F35DC"/>
    <w:rsid w:val="001F5149"/>
    <w:rsid w:val="001F573F"/>
    <w:rsid w:val="001F5A43"/>
    <w:rsid w:val="001F6463"/>
    <w:rsid w:val="00202061"/>
    <w:rsid w:val="00202456"/>
    <w:rsid w:val="002035AC"/>
    <w:rsid w:val="00203D44"/>
    <w:rsid w:val="00204A3E"/>
    <w:rsid w:val="00205256"/>
    <w:rsid w:val="00205473"/>
    <w:rsid w:val="002073D1"/>
    <w:rsid w:val="002073F3"/>
    <w:rsid w:val="00207449"/>
    <w:rsid w:val="002076BD"/>
    <w:rsid w:val="002077D8"/>
    <w:rsid w:val="002102D1"/>
    <w:rsid w:val="00211685"/>
    <w:rsid w:val="002117E0"/>
    <w:rsid w:val="00212277"/>
    <w:rsid w:val="00212F75"/>
    <w:rsid w:val="00212F83"/>
    <w:rsid w:val="0021338F"/>
    <w:rsid w:val="0021385A"/>
    <w:rsid w:val="002148D6"/>
    <w:rsid w:val="00214A77"/>
    <w:rsid w:val="00215035"/>
    <w:rsid w:val="00215628"/>
    <w:rsid w:val="00215DF2"/>
    <w:rsid w:val="002164C9"/>
    <w:rsid w:val="00216A84"/>
    <w:rsid w:val="00217832"/>
    <w:rsid w:val="002179F8"/>
    <w:rsid w:val="002200A9"/>
    <w:rsid w:val="00221C60"/>
    <w:rsid w:val="00221CF7"/>
    <w:rsid w:val="00222267"/>
    <w:rsid w:val="002228D4"/>
    <w:rsid w:val="002228F6"/>
    <w:rsid w:val="00222DA9"/>
    <w:rsid w:val="00222E36"/>
    <w:rsid w:val="002238CC"/>
    <w:rsid w:val="002239EC"/>
    <w:rsid w:val="00223AAE"/>
    <w:rsid w:val="00224058"/>
    <w:rsid w:val="002240F0"/>
    <w:rsid w:val="00225004"/>
    <w:rsid w:val="00226152"/>
    <w:rsid w:val="00226607"/>
    <w:rsid w:val="00227781"/>
    <w:rsid w:val="00227894"/>
    <w:rsid w:val="00227B7C"/>
    <w:rsid w:val="00230ADB"/>
    <w:rsid w:val="002314DA"/>
    <w:rsid w:val="00232F60"/>
    <w:rsid w:val="00233444"/>
    <w:rsid w:val="00233B47"/>
    <w:rsid w:val="00233EC9"/>
    <w:rsid w:val="0023474D"/>
    <w:rsid w:val="00234B73"/>
    <w:rsid w:val="00234BEE"/>
    <w:rsid w:val="002369ED"/>
    <w:rsid w:val="00236A63"/>
    <w:rsid w:val="00236ADB"/>
    <w:rsid w:val="00236FB5"/>
    <w:rsid w:val="002400F1"/>
    <w:rsid w:val="00240C03"/>
    <w:rsid w:val="00241088"/>
    <w:rsid w:val="00241AC3"/>
    <w:rsid w:val="00241C49"/>
    <w:rsid w:val="00241F50"/>
    <w:rsid w:val="0024216A"/>
    <w:rsid w:val="002421F4"/>
    <w:rsid w:val="00242422"/>
    <w:rsid w:val="00242661"/>
    <w:rsid w:val="00242C56"/>
    <w:rsid w:val="0024335F"/>
    <w:rsid w:val="00243AE8"/>
    <w:rsid w:val="00243B35"/>
    <w:rsid w:val="002451D5"/>
    <w:rsid w:val="00246026"/>
    <w:rsid w:val="00247B98"/>
    <w:rsid w:val="0025041A"/>
    <w:rsid w:val="00250F98"/>
    <w:rsid w:val="00251086"/>
    <w:rsid w:val="00251612"/>
    <w:rsid w:val="00251ADE"/>
    <w:rsid w:val="00251F3D"/>
    <w:rsid w:val="00252FFA"/>
    <w:rsid w:val="00254892"/>
    <w:rsid w:val="002548CE"/>
    <w:rsid w:val="00254E7D"/>
    <w:rsid w:val="00254E85"/>
    <w:rsid w:val="00255107"/>
    <w:rsid w:val="00255A7B"/>
    <w:rsid w:val="00255DEA"/>
    <w:rsid w:val="00255FA3"/>
    <w:rsid w:val="00256893"/>
    <w:rsid w:val="0025694E"/>
    <w:rsid w:val="00256F79"/>
    <w:rsid w:val="002578DB"/>
    <w:rsid w:val="0026014D"/>
    <w:rsid w:val="00260534"/>
    <w:rsid w:val="002605FB"/>
    <w:rsid w:val="00260AC4"/>
    <w:rsid w:val="00261361"/>
    <w:rsid w:val="00261399"/>
    <w:rsid w:val="002613D6"/>
    <w:rsid w:val="00261DF1"/>
    <w:rsid w:val="00261EA5"/>
    <w:rsid w:val="00262717"/>
    <w:rsid w:val="002635F3"/>
    <w:rsid w:val="0026383A"/>
    <w:rsid w:val="002638A6"/>
    <w:rsid w:val="002663C9"/>
    <w:rsid w:val="00267855"/>
    <w:rsid w:val="00267CD6"/>
    <w:rsid w:val="00267F55"/>
    <w:rsid w:val="002701E7"/>
    <w:rsid w:val="00270706"/>
    <w:rsid w:val="0027167D"/>
    <w:rsid w:val="00271D21"/>
    <w:rsid w:val="002725B2"/>
    <w:rsid w:val="00272637"/>
    <w:rsid w:val="0027292C"/>
    <w:rsid w:val="00273219"/>
    <w:rsid w:val="00273502"/>
    <w:rsid w:val="0027363E"/>
    <w:rsid w:val="00273829"/>
    <w:rsid w:val="00273CFF"/>
    <w:rsid w:val="00273DD7"/>
    <w:rsid w:val="00274012"/>
    <w:rsid w:val="00274942"/>
    <w:rsid w:val="00275407"/>
    <w:rsid w:val="00275A08"/>
    <w:rsid w:val="00275A31"/>
    <w:rsid w:val="00275E7D"/>
    <w:rsid w:val="00277226"/>
    <w:rsid w:val="00277BEF"/>
    <w:rsid w:val="00277D24"/>
    <w:rsid w:val="00277DE6"/>
    <w:rsid w:val="00280008"/>
    <w:rsid w:val="00280674"/>
    <w:rsid w:val="0028076A"/>
    <w:rsid w:val="00280F1B"/>
    <w:rsid w:val="002816D5"/>
    <w:rsid w:val="00281822"/>
    <w:rsid w:val="00281B2F"/>
    <w:rsid w:val="0028284C"/>
    <w:rsid w:val="002828A6"/>
    <w:rsid w:val="00282A2F"/>
    <w:rsid w:val="00283532"/>
    <w:rsid w:val="00284031"/>
    <w:rsid w:val="00284373"/>
    <w:rsid w:val="0028742C"/>
    <w:rsid w:val="00287E0D"/>
    <w:rsid w:val="002906A1"/>
    <w:rsid w:val="00290BF8"/>
    <w:rsid w:val="00290DEB"/>
    <w:rsid w:val="0029307B"/>
    <w:rsid w:val="002932D5"/>
    <w:rsid w:val="00294AE1"/>
    <w:rsid w:val="002962F0"/>
    <w:rsid w:val="002964BD"/>
    <w:rsid w:val="002965C9"/>
    <w:rsid w:val="00296946"/>
    <w:rsid w:val="002A0060"/>
    <w:rsid w:val="002A234D"/>
    <w:rsid w:val="002A3466"/>
    <w:rsid w:val="002A3641"/>
    <w:rsid w:val="002A49E0"/>
    <w:rsid w:val="002A4E9A"/>
    <w:rsid w:val="002A57A1"/>
    <w:rsid w:val="002A5F5B"/>
    <w:rsid w:val="002A6514"/>
    <w:rsid w:val="002A658E"/>
    <w:rsid w:val="002A7CB8"/>
    <w:rsid w:val="002B078B"/>
    <w:rsid w:val="002B08BF"/>
    <w:rsid w:val="002B1509"/>
    <w:rsid w:val="002B1844"/>
    <w:rsid w:val="002B2CAF"/>
    <w:rsid w:val="002B3464"/>
    <w:rsid w:val="002B46A3"/>
    <w:rsid w:val="002B5199"/>
    <w:rsid w:val="002B567C"/>
    <w:rsid w:val="002B5D90"/>
    <w:rsid w:val="002B655D"/>
    <w:rsid w:val="002B66EB"/>
    <w:rsid w:val="002B733C"/>
    <w:rsid w:val="002C2615"/>
    <w:rsid w:val="002C28B7"/>
    <w:rsid w:val="002C6206"/>
    <w:rsid w:val="002C6632"/>
    <w:rsid w:val="002C67FE"/>
    <w:rsid w:val="002C6D22"/>
    <w:rsid w:val="002C7C12"/>
    <w:rsid w:val="002D0881"/>
    <w:rsid w:val="002D14A7"/>
    <w:rsid w:val="002D1AE5"/>
    <w:rsid w:val="002D1F3A"/>
    <w:rsid w:val="002D20C8"/>
    <w:rsid w:val="002D27A7"/>
    <w:rsid w:val="002D2BE0"/>
    <w:rsid w:val="002D3AD8"/>
    <w:rsid w:val="002D436C"/>
    <w:rsid w:val="002D468B"/>
    <w:rsid w:val="002D6608"/>
    <w:rsid w:val="002D6A65"/>
    <w:rsid w:val="002D77EA"/>
    <w:rsid w:val="002E01E0"/>
    <w:rsid w:val="002E04ED"/>
    <w:rsid w:val="002E0D61"/>
    <w:rsid w:val="002E1956"/>
    <w:rsid w:val="002E1B84"/>
    <w:rsid w:val="002E1E93"/>
    <w:rsid w:val="002E240A"/>
    <w:rsid w:val="002E38E7"/>
    <w:rsid w:val="002E3950"/>
    <w:rsid w:val="002E3BFD"/>
    <w:rsid w:val="002E3E2E"/>
    <w:rsid w:val="002E459F"/>
    <w:rsid w:val="002E572C"/>
    <w:rsid w:val="002E6235"/>
    <w:rsid w:val="002E71E1"/>
    <w:rsid w:val="002E7616"/>
    <w:rsid w:val="002E7623"/>
    <w:rsid w:val="002F015C"/>
    <w:rsid w:val="002F060E"/>
    <w:rsid w:val="002F1DF2"/>
    <w:rsid w:val="002F205A"/>
    <w:rsid w:val="002F277A"/>
    <w:rsid w:val="002F3019"/>
    <w:rsid w:val="002F5056"/>
    <w:rsid w:val="002F5233"/>
    <w:rsid w:val="002F5687"/>
    <w:rsid w:val="002F569B"/>
    <w:rsid w:val="002F5F13"/>
    <w:rsid w:val="002F67AC"/>
    <w:rsid w:val="002F740E"/>
    <w:rsid w:val="003003A6"/>
    <w:rsid w:val="00300455"/>
    <w:rsid w:val="00300DF8"/>
    <w:rsid w:val="00301690"/>
    <w:rsid w:val="00301A0B"/>
    <w:rsid w:val="00301A53"/>
    <w:rsid w:val="00301F37"/>
    <w:rsid w:val="00302916"/>
    <w:rsid w:val="003034EA"/>
    <w:rsid w:val="0030384D"/>
    <w:rsid w:val="00303D29"/>
    <w:rsid w:val="003047AE"/>
    <w:rsid w:val="00304F9D"/>
    <w:rsid w:val="00305400"/>
    <w:rsid w:val="0030559F"/>
    <w:rsid w:val="003058E2"/>
    <w:rsid w:val="00305ADF"/>
    <w:rsid w:val="00305FC7"/>
    <w:rsid w:val="0030738A"/>
    <w:rsid w:val="00307583"/>
    <w:rsid w:val="003077F9"/>
    <w:rsid w:val="003101F9"/>
    <w:rsid w:val="003108C1"/>
    <w:rsid w:val="00310EDD"/>
    <w:rsid w:val="003113C9"/>
    <w:rsid w:val="00311AC5"/>
    <w:rsid w:val="00311ED0"/>
    <w:rsid w:val="003124B1"/>
    <w:rsid w:val="00312BA2"/>
    <w:rsid w:val="00312D17"/>
    <w:rsid w:val="00312F90"/>
    <w:rsid w:val="00313E3D"/>
    <w:rsid w:val="003141AA"/>
    <w:rsid w:val="003158AC"/>
    <w:rsid w:val="00315A45"/>
    <w:rsid w:val="00316DEF"/>
    <w:rsid w:val="00317E5E"/>
    <w:rsid w:val="00320095"/>
    <w:rsid w:val="00320352"/>
    <w:rsid w:val="00320B01"/>
    <w:rsid w:val="00320C8A"/>
    <w:rsid w:val="003210C5"/>
    <w:rsid w:val="003216E5"/>
    <w:rsid w:val="00322CBA"/>
    <w:rsid w:val="003243A0"/>
    <w:rsid w:val="00324545"/>
    <w:rsid w:val="0032487C"/>
    <w:rsid w:val="00324CD0"/>
    <w:rsid w:val="00325211"/>
    <w:rsid w:val="00325B5A"/>
    <w:rsid w:val="00325E5F"/>
    <w:rsid w:val="0032660C"/>
    <w:rsid w:val="0032679D"/>
    <w:rsid w:val="003270A2"/>
    <w:rsid w:val="00327BB9"/>
    <w:rsid w:val="00330B8C"/>
    <w:rsid w:val="003318F9"/>
    <w:rsid w:val="00331AE6"/>
    <w:rsid w:val="00332C67"/>
    <w:rsid w:val="00334D15"/>
    <w:rsid w:val="00335A5E"/>
    <w:rsid w:val="00335AB0"/>
    <w:rsid w:val="00335BA6"/>
    <w:rsid w:val="00337169"/>
    <w:rsid w:val="0033716E"/>
    <w:rsid w:val="0033730D"/>
    <w:rsid w:val="003373BE"/>
    <w:rsid w:val="00337854"/>
    <w:rsid w:val="00337931"/>
    <w:rsid w:val="00337A0C"/>
    <w:rsid w:val="00337CF2"/>
    <w:rsid w:val="0034074B"/>
    <w:rsid w:val="00340A59"/>
    <w:rsid w:val="00340F3B"/>
    <w:rsid w:val="00341842"/>
    <w:rsid w:val="003419B8"/>
    <w:rsid w:val="00341FFB"/>
    <w:rsid w:val="00342062"/>
    <w:rsid w:val="00342505"/>
    <w:rsid w:val="00342670"/>
    <w:rsid w:val="003426C2"/>
    <w:rsid w:val="00342A53"/>
    <w:rsid w:val="00343437"/>
    <w:rsid w:val="003434B3"/>
    <w:rsid w:val="00344319"/>
    <w:rsid w:val="0034563B"/>
    <w:rsid w:val="0034603C"/>
    <w:rsid w:val="00346D89"/>
    <w:rsid w:val="00346EAB"/>
    <w:rsid w:val="00347473"/>
    <w:rsid w:val="003475D4"/>
    <w:rsid w:val="00350A5D"/>
    <w:rsid w:val="00350CDE"/>
    <w:rsid w:val="0035125A"/>
    <w:rsid w:val="00351631"/>
    <w:rsid w:val="00351758"/>
    <w:rsid w:val="003517E0"/>
    <w:rsid w:val="003518C0"/>
    <w:rsid w:val="00352737"/>
    <w:rsid w:val="003532EA"/>
    <w:rsid w:val="00353537"/>
    <w:rsid w:val="00353B7E"/>
    <w:rsid w:val="00354BD4"/>
    <w:rsid w:val="00355A73"/>
    <w:rsid w:val="00355B90"/>
    <w:rsid w:val="00356C47"/>
    <w:rsid w:val="003572AE"/>
    <w:rsid w:val="00361D96"/>
    <w:rsid w:val="00362509"/>
    <w:rsid w:val="00362605"/>
    <w:rsid w:val="00362A2A"/>
    <w:rsid w:val="00362A6E"/>
    <w:rsid w:val="00362A70"/>
    <w:rsid w:val="00362EE8"/>
    <w:rsid w:val="00363411"/>
    <w:rsid w:val="00363EEA"/>
    <w:rsid w:val="003653E1"/>
    <w:rsid w:val="00365491"/>
    <w:rsid w:val="00366897"/>
    <w:rsid w:val="003674C6"/>
    <w:rsid w:val="00367A35"/>
    <w:rsid w:val="00367ECB"/>
    <w:rsid w:val="00370614"/>
    <w:rsid w:val="0037187B"/>
    <w:rsid w:val="0037243C"/>
    <w:rsid w:val="00372658"/>
    <w:rsid w:val="00372B87"/>
    <w:rsid w:val="0037302B"/>
    <w:rsid w:val="0037350F"/>
    <w:rsid w:val="00373E0E"/>
    <w:rsid w:val="003744AD"/>
    <w:rsid w:val="00374531"/>
    <w:rsid w:val="003745CB"/>
    <w:rsid w:val="00375209"/>
    <w:rsid w:val="003758F1"/>
    <w:rsid w:val="00376B40"/>
    <w:rsid w:val="003771D7"/>
    <w:rsid w:val="00380295"/>
    <w:rsid w:val="00380433"/>
    <w:rsid w:val="003807B2"/>
    <w:rsid w:val="00381177"/>
    <w:rsid w:val="00381516"/>
    <w:rsid w:val="00381573"/>
    <w:rsid w:val="00382123"/>
    <w:rsid w:val="0038246A"/>
    <w:rsid w:val="00382F61"/>
    <w:rsid w:val="0038319F"/>
    <w:rsid w:val="0038352E"/>
    <w:rsid w:val="00383E19"/>
    <w:rsid w:val="00385C15"/>
    <w:rsid w:val="00385D5C"/>
    <w:rsid w:val="003860D8"/>
    <w:rsid w:val="00386CFB"/>
    <w:rsid w:val="00387020"/>
    <w:rsid w:val="00390B37"/>
    <w:rsid w:val="00390DD7"/>
    <w:rsid w:val="0039192E"/>
    <w:rsid w:val="00391CDC"/>
    <w:rsid w:val="00392D28"/>
    <w:rsid w:val="0039326D"/>
    <w:rsid w:val="00393335"/>
    <w:rsid w:val="0039345D"/>
    <w:rsid w:val="00394052"/>
    <w:rsid w:val="00394277"/>
    <w:rsid w:val="0039457F"/>
    <w:rsid w:val="003945D7"/>
    <w:rsid w:val="00395222"/>
    <w:rsid w:val="00395E62"/>
    <w:rsid w:val="003962F6"/>
    <w:rsid w:val="003966C4"/>
    <w:rsid w:val="00396DA5"/>
    <w:rsid w:val="003972BE"/>
    <w:rsid w:val="0039768B"/>
    <w:rsid w:val="003976C9"/>
    <w:rsid w:val="003A2767"/>
    <w:rsid w:val="003A34F4"/>
    <w:rsid w:val="003A3B1B"/>
    <w:rsid w:val="003A3B99"/>
    <w:rsid w:val="003A4579"/>
    <w:rsid w:val="003A53D6"/>
    <w:rsid w:val="003A7907"/>
    <w:rsid w:val="003B0941"/>
    <w:rsid w:val="003B0A7C"/>
    <w:rsid w:val="003B0C0C"/>
    <w:rsid w:val="003B0EDB"/>
    <w:rsid w:val="003B12D4"/>
    <w:rsid w:val="003B133E"/>
    <w:rsid w:val="003B1E22"/>
    <w:rsid w:val="003B21F6"/>
    <w:rsid w:val="003B240E"/>
    <w:rsid w:val="003B28DD"/>
    <w:rsid w:val="003B32A9"/>
    <w:rsid w:val="003B3822"/>
    <w:rsid w:val="003B3842"/>
    <w:rsid w:val="003B3DB1"/>
    <w:rsid w:val="003B40BD"/>
    <w:rsid w:val="003B40FC"/>
    <w:rsid w:val="003B4172"/>
    <w:rsid w:val="003B4E7A"/>
    <w:rsid w:val="003B5904"/>
    <w:rsid w:val="003B5E68"/>
    <w:rsid w:val="003B61A7"/>
    <w:rsid w:val="003B6F2A"/>
    <w:rsid w:val="003B74BE"/>
    <w:rsid w:val="003B7AC1"/>
    <w:rsid w:val="003B7C0D"/>
    <w:rsid w:val="003B7D85"/>
    <w:rsid w:val="003C03FB"/>
    <w:rsid w:val="003C054F"/>
    <w:rsid w:val="003C05C0"/>
    <w:rsid w:val="003C0AF2"/>
    <w:rsid w:val="003C2624"/>
    <w:rsid w:val="003C2F9B"/>
    <w:rsid w:val="003C334E"/>
    <w:rsid w:val="003C3BD3"/>
    <w:rsid w:val="003C4E6C"/>
    <w:rsid w:val="003C4F23"/>
    <w:rsid w:val="003C5340"/>
    <w:rsid w:val="003C6105"/>
    <w:rsid w:val="003C67CB"/>
    <w:rsid w:val="003C688D"/>
    <w:rsid w:val="003C7B12"/>
    <w:rsid w:val="003C7B5A"/>
    <w:rsid w:val="003D0B49"/>
    <w:rsid w:val="003D0BFC"/>
    <w:rsid w:val="003D0EB4"/>
    <w:rsid w:val="003D3348"/>
    <w:rsid w:val="003D4DE4"/>
    <w:rsid w:val="003D518F"/>
    <w:rsid w:val="003D563D"/>
    <w:rsid w:val="003D63F3"/>
    <w:rsid w:val="003D688A"/>
    <w:rsid w:val="003D6C0E"/>
    <w:rsid w:val="003D737B"/>
    <w:rsid w:val="003E1355"/>
    <w:rsid w:val="003E2294"/>
    <w:rsid w:val="003E26C4"/>
    <w:rsid w:val="003E2AB9"/>
    <w:rsid w:val="003E2B00"/>
    <w:rsid w:val="003E47BE"/>
    <w:rsid w:val="003E599A"/>
    <w:rsid w:val="003E5CBA"/>
    <w:rsid w:val="003E62D7"/>
    <w:rsid w:val="003E6AE8"/>
    <w:rsid w:val="003E6E35"/>
    <w:rsid w:val="003F153C"/>
    <w:rsid w:val="003F1708"/>
    <w:rsid w:val="003F20EE"/>
    <w:rsid w:val="003F222D"/>
    <w:rsid w:val="003F2A1A"/>
    <w:rsid w:val="003F2E31"/>
    <w:rsid w:val="003F316D"/>
    <w:rsid w:val="003F454A"/>
    <w:rsid w:val="003F46DD"/>
    <w:rsid w:val="003F47F4"/>
    <w:rsid w:val="003F5913"/>
    <w:rsid w:val="003F69CE"/>
    <w:rsid w:val="003F69D5"/>
    <w:rsid w:val="003F7894"/>
    <w:rsid w:val="003F7A52"/>
    <w:rsid w:val="00401111"/>
    <w:rsid w:val="00401317"/>
    <w:rsid w:val="0040203D"/>
    <w:rsid w:val="00402C51"/>
    <w:rsid w:val="0040336A"/>
    <w:rsid w:val="00403E0E"/>
    <w:rsid w:val="00404D5F"/>
    <w:rsid w:val="00404DFD"/>
    <w:rsid w:val="00405A03"/>
    <w:rsid w:val="004060AF"/>
    <w:rsid w:val="00406B04"/>
    <w:rsid w:val="00406BD6"/>
    <w:rsid w:val="00406F02"/>
    <w:rsid w:val="00407467"/>
    <w:rsid w:val="00407B82"/>
    <w:rsid w:val="004103FE"/>
    <w:rsid w:val="004118F2"/>
    <w:rsid w:val="0041215E"/>
    <w:rsid w:val="004124AF"/>
    <w:rsid w:val="00412EBC"/>
    <w:rsid w:val="004133D0"/>
    <w:rsid w:val="00413D9E"/>
    <w:rsid w:val="004143A9"/>
    <w:rsid w:val="00414720"/>
    <w:rsid w:val="00414860"/>
    <w:rsid w:val="00414B3F"/>
    <w:rsid w:val="004154EC"/>
    <w:rsid w:val="00415B18"/>
    <w:rsid w:val="004161E2"/>
    <w:rsid w:val="00416F3C"/>
    <w:rsid w:val="00417E49"/>
    <w:rsid w:val="004200B8"/>
    <w:rsid w:val="004200CE"/>
    <w:rsid w:val="00421881"/>
    <w:rsid w:val="00421B0C"/>
    <w:rsid w:val="00423444"/>
    <w:rsid w:val="004239C7"/>
    <w:rsid w:val="0042553D"/>
    <w:rsid w:val="004261C5"/>
    <w:rsid w:val="0042622A"/>
    <w:rsid w:val="0042686C"/>
    <w:rsid w:val="00427B25"/>
    <w:rsid w:val="00427B7B"/>
    <w:rsid w:val="00427C6C"/>
    <w:rsid w:val="00430518"/>
    <w:rsid w:val="004309C8"/>
    <w:rsid w:val="004311E2"/>
    <w:rsid w:val="00431687"/>
    <w:rsid w:val="0043178F"/>
    <w:rsid w:val="00431BAE"/>
    <w:rsid w:val="004325E1"/>
    <w:rsid w:val="0043280C"/>
    <w:rsid w:val="00432C42"/>
    <w:rsid w:val="00432E06"/>
    <w:rsid w:val="004335A5"/>
    <w:rsid w:val="00434D23"/>
    <w:rsid w:val="00434DDF"/>
    <w:rsid w:val="00435401"/>
    <w:rsid w:val="004356CC"/>
    <w:rsid w:val="00435EB5"/>
    <w:rsid w:val="004369E5"/>
    <w:rsid w:val="00437F90"/>
    <w:rsid w:val="00440176"/>
    <w:rsid w:val="00440263"/>
    <w:rsid w:val="00440351"/>
    <w:rsid w:val="00440F70"/>
    <w:rsid w:val="00441409"/>
    <w:rsid w:val="00441CE2"/>
    <w:rsid w:val="00441EA6"/>
    <w:rsid w:val="00442561"/>
    <w:rsid w:val="0044266F"/>
    <w:rsid w:val="0044324F"/>
    <w:rsid w:val="00443724"/>
    <w:rsid w:val="0044390C"/>
    <w:rsid w:val="00444077"/>
    <w:rsid w:val="004447FA"/>
    <w:rsid w:val="00444A55"/>
    <w:rsid w:val="00444BD2"/>
    <w:rsid w:val="00444CC9"/>
    <w:rsid w:val="004453D9"/>
    <w:rsid w:val="004454E3"/>
    <w:rsid w:val="0044568C"/>
    <w:rsid w:val="00446181"/>
    <w:rsid w:val="004462EC"/>
    <w:rsid w:val="00447470"/>
    <w:rsid w:val="004475D0"/>
    <w:rsid w:val="00450BAB"/>
    <w:rsid w:val="00450DB0"/>
    <w:rsid w:val="00451C38"/>
    <w:rsid w:val="00451FAB"/>
    <w:rsid w:val="00453284"/>
    <w:rsid w:val="0045351E"/>
    <w:rsid w:val="00453888"/>
    <w:rsid w:val="004548C4"/>
    <w:rsid w:val="00454966"/>
    <w:rsid w:val="00455490"/>
    <w:rsid w:val="00455A7E"/>
    <w:rsid w:val="00456592"/>
    <w:rsid w:val="0045683C"/>
    <w:rsid w:val="0045692D"/>
    <w:rsid w:val="00456A8B"/>
    <w:rsid w:val="0045746D"/>
    <w:rsid w:val="004574F6"/>
    <w:rsid w:val="00457589"/>
    <w:rsid w:val="00457F77"/>
    <w:rsid w:val="00460244"/>
    <w:rsid w:val="004631CB"/>
    <w:rsid w:val="00463206"/>
    <w:rsid w:val="00463288"/>
    <w:rsid w:val="004633B2"/>
    <w:rsid w:val="0046341B"/>
    <w:rsid w:val="00463436"/>
    <w:rsid w:val="00463F17"/>
    <w:rsid w:val="00464E6D"/>
    <w:rsid w:val="004653B2"/>
    <w:rsid w:val="0046580B"/>
    <w:rsid w:val="00466B25"/>
    <w:rsid w:val="00466D25"/>
    <w:rsid w:val="00466ECD"/>
    <w:rsid w:val="00467144"/>
    <w:rsid w:val="00467450"/>
    <w:rsid w:val="004676A9"/>
    <w:rsid w:val="00467AF7"/>
    <w:rsid w:val="00470662"/>
    <w:rsid w:val="004706D9"/>
    <w:rsid w:val="00470878"/>
    <w:rsid w:val="00470C72"/>
    <w:rsid w:val="00471C8E"/>
    <w:rsid w:val="00472917"/>
    <w:rsid w:val="004731F2"/>
    <w:rsid w:val="004738F7"/>
    <w:rsid w:val="00473EF7"/>
    <w:rsid w:val="0047433D"/>
    <w:rsid w:val="004747EF"/>
    <w:rsid w:val="0047518E"/>
    <w:rsid w:val="00475985"/>
    <w:rsid w:val="00476ADC"/>
    <w:rsid w:val="00476DE3"/>
    <w:rsid w:val="00477695"/>
    <w:rsid w:val="00480554"/>
    <w:rsid w:val="00482B46"/>
    <w:rsid w:val="00482C8E"/>
    <w:rsid w:val="00484E3E"/>
    <w:rsid w:val="004851CA"/>
    <w:rsid w:val="004853E3"/>
    <w:rsid w:val="00485547"/>
    <w:rsid w:val="0048570D"/>
    <w:rsid w:val="004860E8"/>
    <w:rsid w:val="00486795"/>
    <w:rsid w:val="0048730D"/>
    <w:rsid w:val="00487A88"/>
    <w:rsid w:val="00490072"/>
    <w:rsid w:val="00490157"/>
    <w:rsid w:val="00490232"/>
    <w:rsid w:val="004905E9"/>
    <w:rsid w:val="0049069E"/>
    <w:rsid w:val="00490BF1"/>
    <w:rsid w:val="00491387"/>
    <w:rsid w:val="004927FC"/>
    <w:rsid w:val="00492AF9"/>
    <w:rsid w:val="00492BB7"/>
    <w:rsid w:val="00492E13"/>
    <w:rsid w:val="00493FFF"/>
    <w:rsid w:val="004955ED"/>
    <w:rsid w:val="0049596D"/>
    <w:rsid w:val="00496435"/>
    <w:rsid w:val="004967C0"/>
    <w:rsid w:val="00497128"/>
    <w:rsid w:val="00497860"/>
    <w:rsid w:val="004A21F8"/>
    <w:rsid w:val="004A2674"/>
    <w:rsid w:val="004A3315"/>
    <w:rsid w:val="004A4681"/>
    <w:rsid w:val="004A5BE6"/>
    <w:rsid w:val="004A6396"/>
    <w:rsid w:val="004A69D0"/>
    <w:rsid w:val="004A7ABB"/>
    <w:rsid w:val="004A7F38"/>
    <w:rsid w:val="004B2449"/>
    <w:rsid w:val="004B255F"/>
    <w:rsid w:val="004B2573"/>
    <w:rsid w:val="004B286B"/>
    <w:rsid w:val="004B3059"/>
    <w:rsid w:val="004B3758"/>
    <w:rsid w:val="004B3F87"/>
    <w:rsid w:val="004B472B"/>
    <w:rsid w:val="004B5A88"/>
    <w:rsid w:val="004B601B"/>
    <w:rsid w:val="004B66F9"/>
    <w:rsid w:val="004B78B2"/>
    <w:rsid w:val="004C1A4C"/>
    <w:rsid w:val="004C21A5"/>
    <w:rsid w:val="004C3043"/>
    <w:rsid w:val="004C31EC"/>
    <w:rsid w:val="004C3878"/>
    <w:rsid w:val="004C3C27"/>
    <w:rsid w:val="004C4D06"/>
    <w:rsid w:val="004C52CE"/>
    <w:rsid w:val="004C59BB"/>
    <w:rsid w:val="004C6068"/>
    <w:rsid w:val="004C6403"/>
    <w:rsid w:val="004C6623"/>
    <w:rsid w:val="004C6804"/>
    <w:rsid w:val="004C6C00"/>
    <w:rsid w:val="004C7058"/>
    <w:rsid w:val="004C7C91"/>
    <w:rsid w:val="004D02E8"/>
    <w:rsid w:val="004D05D1"/>
    <w:rsid w:val="004D12F6"/>
    <w:rsid w:val="004D1399"/>
    <w:rsid w:val="004D14EC"/>
    <w:rsid w:val="004D1761"/>
    <w:rsid w:val="004D1840"/>
    <w:rsid w:val="004D1955"/>
    <w:rsid w:val="004D1DA0"/>
    <w:rsid w:val="004D1F41"/>
    <w:rsid w:val="004D263E"/>
    <w:rsid w:val="004D2666"/>
    <w:rsid w:val="004D282B"/>
    <w:rsid w:val="004D3A87"/>
    <w:rsid w:val="004D3E05"/>
    <w:rsid w:val="004D3E28"/>
    <w:rsid w:val="004D44B6"/>
    <w:rsid w:val="004D4F38"/>
    <w:rsid w:val="004D5F6F"/>
    <w:rsid w:val="004D652B"/>
    <w:rsid w:val="004D7075"/>
    <w:rsid w:val="004D7421"/>
    <w:rsid w:val="004E0DDE"/>
    <w:rsid w:val="004E1B36"/>
    <w:rsid w:val="004E1B8A"/>
    <w:rsid w:val="004E2E3E"/>
    <w:rsid w:val="004E4950"/>
    <w:rsid w:val="004E52A3"/>
    <w:rsid w:val="004E5E0D"/>
    <w:rsid w:val="004E5F44"/>
    <w:rsid w:val="004E6005"/>
    <w:rsid w:val="004E614F"/>
    <w:rsid w:val="004E61D8"/>
    <w:rsid w:val="004E7D11"/>
    <w:rsid w:val="004E7D83"/>
    <w:rsid w:val="004E7F6F"/>
    <w:rsid w:val="004F0282"/>
    <w:rsid w:val="004F0EB3"/>
    <w:rsid w:val="004F10A3"/>
    <w:rsid w:val="004F16E0"/>
    <w:rsid w:val="004F1759"/>
    <w:rsid w:val="004F2F19"/>
    <w:rsid w:val="004F37C2"/>
    <w:rsid w:val="004F3DC0"/>
    <w:rsid w:val="004F4A23"/>
    <w:rsid w:val="004F5158"/>
    <w:rsid w:val="004F557D"/>
    <w:rsid w:val="004F661F"/>
    <w:rsid w:val="004F70A3"/>
    <w:rsid w:val="004F7117"/>
    <w:rsid w:val="00500ED0"/>
    <w:rsid w:val="005018B7"/>
    <w:rsid w:val="00501D13"/>
    <w:rsid w:val="00504815"/>
    <w:rsid w:val="00504855"/>
    <w:rsid w:val="00504C1D"/>
    <w:rsid w:val="00504FAD"/>
    <w:rsid w:val="00505763"/>
    <w:rsid w:val="00505CA8"/>
    <w:rsid w:val="00506379"/>
    <w:rsid w:val="0050655C"/>
    <w:rsid w:val="0050702C"/>
    <w:rsid w:val="0050718A"/>
    <w:rsid w:val="00507A03"/>
    <w:rsid w:val="00507CDB"/>
    <w:rsid w:val="005101BB"/>
    <w:rsid w:val="005103B0"/>
    <w:rsid w:val="00510579"/>
    <w:rsid w:val="00511D07"/>
    <w:rsid w:val="00512F44"/>
    <w:rsid w:val="0051366A"/>
    <w:rsid w:val="005137E7"/>
    <w:rsid w:val="00514A6A"/>
    <w:rsid w:val="00515883"/>
    <w:rsid w:val="00516549"/>
    <w:rsid w:val="00516646"/>
    <w:rsid w:val="005166AE"/>
    <w:rsid w:val="00516BE9"/>
    <w:rsid w:val="00516E61"/>
    <w:rsid w:val="005175F7"/>
    <w:rsid w:val="00520A6D"/>
    <w:rsid w:val="00521A6E"/>
    <w:rsid w:val="00521D0A"/>
    <w:rsid w:val="00522312"/>
    <w:rsid w:val="005229BC"/>
    <w:rsid w:val="0052334E"/>
    <w:rsid w:val="00523644"/>
    <w:rsid w:val="0052377A"/>
    <w:rsid w:val="005238F8"/>
    <w:rsid w:val="005241B7"/>
    <w:rsid w:val="00524374"/>
    <w:rsid w:val="0052471D"/>
    <w:rsid w:val="005247F5"/>
    <w:rsid w:val="00524AF8"/>
    <w:rsid w:val="00525F04"/>
    <w:rsid w:val="005263CF"/>
    <w:rsid w:val="005265DA"/>
    <w:rsid w:val="00527EAB"/>
    <w:rsid w:val="005307A4"/>
    <w:rsid w:val="00530863"/>
    <w:rsid w:val="0053093C"/>
    <w:rsid w:val="00530D0A"/>
    <w:rsid w:val="00533344"/>
    <w:rsid w:val="00533FFB"/>
    <w:rsid w:val="0053472C"/>
    <w:rsid w:val="00534E4F"/>
    <w:rsid w:val="00535262"/>
    <w:rsid w:val="0053546D"/>
    <w:rsid w:val="00537310"/>
    <w:rsid w:val="00537EE6"/>
    <w:rsid w:val="005405C7"/>
    <w:rsid w:val="00541157"/>
    <w:rsid w:val="00543518"/>
    <w:rsid w:val="005451C6"/>
    <w:rsid w:val="005457C7"/>
    <w:rsid w:val="005467A5"/>
    <w:rsid w:val="00547AC0"/>
    <w:rsid w:val="00547FDC"/>
    <w:rsid w:val="005502BC"/>
    <w:rsid w:val="00550516"/>
    <w:rsid w:val="00550F08"/>
    <w:rsid w:val="00550FD4"/>
    <w:rsid w:val="0055180F"/>
    <w:rsid w:val="005518F1"/>
    <w:rsid w:val="005522D2"/>
    <w:rsid w:val="00552B22"/>
    <w:rsid w:val="00552C0C"/>
    <w:rsid w:val="00552CB3"/>
    <w:rsid w:val="00553E74"/>
    <w:rsid w:val="00553F06"/>
    <w:rsid w:val="0055415E"/>
    <w:rsid w:val="00554637"/>
    <w:rsid w:val="0055477C"/>
    <w:rsid w:val="005548B8"/>
    <w:rsid w:val="00555059"/>
    <w:rsid w:val="00556345"/>
    <w:rsid w:val="00556413"/>
    <w:rsid w:val="00556815"/>
    <w:rsid w:val="00556A82"/>
    <w:rsid w:val="00556AF1"/>
    <w:rsid w:val="00556D5C"/>
    <w:rsid w:val="005602D1"/>
    <w:rsid w:val="00560DA5"/>
    <w:rsid w:val="00561849"/>
    <w:rsid w:val="00564954"/>
    <w:rsid w:val="00564A28"/>
    <w:rsid w:val="0056517A"/>
    <w:rsid w:val="005652E9"/>
    <w:rsid w:val="00565F1D"/>
    <w:rsid w:val="0056621E"/>
    <w:rsid w:val="00566671"/>
    <w:rsid w:val="00571070"/>
    <w:rsid w:val="005715DC"/>
    <w:rsid w:val="00571958"/>
    <w:rsid w:val="00571CF3"/>
    <w:rsid w:val="0057234B"/>
    <w:rsid w:val="00572CBB"/>
    <w:rsid w:val="00572E18"/>
    <w:rsid w:val="00572F3A"/>
    <w:rsid w:val="00573010"/>
    <w:rsid w:val="00573E5C"/>
    <w:rsid w:val="00575CFA"/>
    <w:rsid w:val="00575E98"/>
    <w:rsid w:val="00577593"/>
    <w:rsid w:val="00580096"/>
    <w:rsid w:val="00580654"/>
    <w:rsid w:val="00580826"/>
    <w:rsid w:val="00581D91"/>
    <w:rsid w:val="005829EA"/>
    <w:rsid w:val="00583A28"/>
    <w:rsid w:val="00583AC9"/>
    <w:rsid w:val="0058527B"/>
    <w:rsid w:val="00585419"/>
    <w:rsid w:val="00585817"/>
    <w:rsid w:val="005858F4"/>
    <w:rsid w:val="00586224"/>
    <w:rsid w:val="005865BF"/>
    <w:rsid w:val="00586DBF"/>
    <w:rsid w:val="0058701C"/>
    <w:rsid w:val="005871D9"/>
    <w:rsid w:val="00587C64"/>
    <w:rsid w:val="00587C87"/>
    <w:rsid w:val="00587FE4"/>
    <w:rsid w:val="00590043"/>
    <w:rsid w:val="00590F6A"/>
    <w:rsid w:val="00591DF9"/>
    <w:rsid w:val="0059277A"/>
    <w:rsid w:val="0059352C"/>
    <w:rsid w:val="00594088"/>
    <w:rsid w:val="00594E03"/>
    <w:rsid w:val="00595AE8"/>
    <w:rsid w:val="00596599"/>
    <w:rsid w:val="005969FE"/>
    <w:rsid w:val="00596F03"/>
    <w:rsid w:val="005A01D7"/>
    <w:rsid w:val="005A0DFE"/>
    <w:rsid w:val="005A10C0"/>
    <w:rsid w:val="005A1AEF"/>
    <w:rsid w:val="005A2EE1"/>
    <w:rsid w:val="005A3932"/>
    <w:rsid w:val="005A58F2"/>
    <w:rsid w:val="005A5B82"/>
    <w:rsid w:val="005A6ACA"/>
    <w:rsid w:val="005A709C"/>
    <w:rsid w:val="005A740F"/>
    <w:rsid w:val="005A7721"/>
    <w:rsid w:val="005A7961"/>
    <w:rsid w:val="005B03B4"/>
    <w:rsid w:val="005B06F9"/>
    <w:rsid w:val="005B0B1E"/>
    <w:rsid w:val="005B15D2"/>
    <w:rsid w:val="005B16DA"/>
    <w:rsid w:val="005B1D9B"/>
    <w:rsid w:val="005B27BA"/>
    <w:rsid w:val="005B2CE1"/>
    <w:rsid w:val="005B2E85"/>
    <w:rsid w:val="005B3333"/>
    <w:rsid w:val="005B42C7"/>
    <w:rsid w:val="005B43C4"/>
    <w:rsid w:val="005B480B"/>
    <w:rsid w:val="005B4871"/>
    <w:rsid w:val="005B5A79"/>
    <w:rsid w:val="005B7A7A"/>
    <w:rsid w:val="005C00AB"/>
    <w:rsid w:val="005C09AB"/>
    <w:rsid w:val="005C0C6E"/>
    <w:rsid w:val="005C149C"/>
    <w:rsid w:val="005C20DE"/>
    <w:rsid w:val="005C20E7"/>
    <w:rsid w:val="005C27B0"/>
    <w:rsid w:val="005C38EF"/>
    <w:rsid w:val="005C3FA0"/>
    <w:rsid w:val="005C71AC"/>
    <w:rsid w:val="005C72B3"/>
    <w:rsid w:val="005D0204"/>
    <w:rsid w:val="005D164D"/>
    <w:rsid w:val="005D1917"/>
    <w:rsid w:val="005D2459"/>
    <w:rsid w:val="005D2C0A"/>
    <w:rsid w:val="005D2EF4"/>
    <w:rsid w:val="005D3A75"/>
    <w:rsid w:val="005D40DC"/>
    <w:rsid w:val="005D45F8"/>
    <w:rsid w:val="005D4E12"/>
    <w:rsid w:val="005D5C1F"/>
    <w:rsid w:val="005D61B9"/>
    <w:rsid w:val="005D694D"/>
    <w:rsid w:val="005D7B30"/>
    <w:rsid w:val="005E038F"/>
    <w:rsid w:val="005E03CF"/>
    <w:rsid w:val="005E0F35"/>
    <w:rsid w:val="005E12FF"/>
    <w:rsid w:val="005E160A"/>
    <w:rsid w:val="005E1692"/>
    <w:rsid w:val="005E181F"/>
    <w:rsid w:val="005E2072"/>
    <w:rsid w:val="005E2E3E"/>
    <w:rsid w:val="005E3006"/>
    <w:rsid w:val="005E32F3"/>
    <w:rsid w:val="005E4F6A"/>
    <w:rsid w:val="005E5009"/>
    <w:rsid w:val="005E5DFE"/>
    <w:rsid w:val="005E5EC5"/>
    <w:rsid w:val="005E615A"/>
    <w:rsid w:val="005E70AD"/>
    <w:rsid w:val="005E79E8"/>
    <w:rsid w:val="005E7E75"/>
    <w:rsid w:val="005F0D33"/>
    <w:rsid w:val="005F13B7"/>
    <w:rsid w:val="005F1729"/>
    <w:rsid w:val="005F183D"/>
    <w:rsid w:val="005F23CE"/>
    <w:rsid w:val="005F312A"/>
    <w:rsid w:val="005F3373"/>
    <w:rsid w:val="005F35E8"/>
    <w:rsid w:val="005F4398"/>
    <w:rsid w:val="005F4784"/>
    <w:rsid w:val="005F4E4D"/>
    <w:rsid w:val="005F543E"/>
    <w:rsid w:val="005F5D0E"/>
    <w:rsid w:val="005F5D5C"/>
    <w:rsid w:val="005F61F9"/>
    <w:rsid w:val="005F664C"/>
    <w:rsid w:val="005F70DC"/>
    <w:rsid w:val="005F7189"/>
    <w:rsid w:val="005F73BA"/>
    <w:rsid w:val="005F79C8"/>
    <w:rsid w:val="0060098E"/>
    <w:rsid w:val="0060142B"/>
    <w:rsid w:val="006019F3"/>
    <w:rsid w:val="00602568"/>
    <w:rsid w:val="006026CB"/>
    <w:rsid w:val="006029DF"/>
    <w:rsid w:val="00603E47"/>
    <w:rsid w:val="00604656"/>
    <w:rsid w:val="006048D7"/>
    <w:rsid w:val="006049AC"/>
    <w:rsid w:val="00604A72"/>
    <w:rsid w:val="006052D1"/>
    <w:rsid w:val="00605399"/>
    <w:rsid w:val="00605A6F"/>
    <w:rsid w:val="006066A2"/>
    <w:rsid w:val="00606D37"/>
    <w:rsid w:val="00607126"/>
    <w:rsid w:val="0060768E"/>
    <w:rsid w:val="006076DA"/>
    <w:rsid w:val="006079B7"/>
    <w:rsid w:val="00610DC8"/>
    <w:rsid w:val="0061158C"/>
    <w:rsid w:val="00611615"/>
    <w:rsid w:val="006117AD"/>
    <w:rsid w:val="00611BE7"/>
    <w:rsid w:val="00612CE5"/>
    <w:rsid w:val="00613881"/>
    <w:rsid w:val="006158EF"/>
    <w:rsid w:val="00617B03"/>
    <w:rsid w:val="00620361"/>
    <w:rsid w:val="0062104C"/>
    <w:rsid w:val="00621059"/>
    <w:rsid w:val="006211C4"/>
    <w:rsid w:val="00623A60"/>
    <w:rsid w:val="00623C56"/>
    <w:rsid w:val="0062445A"/>
    <w:rsid w:val="006246FA"/>
    <w:rsid w:val="00625275"/>
    <w:rsid w:val="00625920"/>
    <w:rsid w:val="00625964"/>
    <w:rsid w:val="00626078"/>
    <w:rsid w:val="00626A11"/>
    <w:rsid w:val="00626C5C"/>
    <w:rsid w:val="0062767B"/>
    <w:rsid w:val="00630BA4"/>
    <w:rsid w:val="00630DC6"/>
    <w:rsid w:val="0063106C"/>
    <w:rsid w:val="00631483"/>
    <w:rsid w:val="0063163F"/>
    <w:rsid w:val="006320B4"/>
    <w:rsid w:val="00632B06"/>
    <w:rsid w:val="00632BB3"/>
    <w:rsid w:val="00632FFA"/>
    <w:rsid w:val="006340B3"/>
    <w:rsid w:val="00634F2D"/>
    <w:rsid w:val="0063517D"/>
    <w:rsid w:val="00636781"/>
    <w:rsid w:val="00637470"/>
    <w:rsid w:val="006374FD"/>
    <w:rsid w:val="00637882"/>
    <w:rsid w:val="00637D53"/>
    <w:rsid w:val="00640209"/>
    <w:rsid w:val="006407D9"/>
    <w:rsid w:val="00640AB3"/>
    <w:rsid w:val="00641EE8"/>
    <w:rsid w:val="00642249"/>
    <w:rsid w:val="00643965"/>
    <w:rsid w:val="006449E3"/>
    <w:rsid w:val="00644EA5"/>
    <w:rsid w:val="0064554C"/>
    <w:rsid w:val="00646382"/>
    <w:rsid w:val="00646465"/>
    <w:rsid w:val="00646558"/>
    <w:rsid w:val="00646991"/>
    <w:rsid w:val="00646CA5"/>
    <w:rsid w:val="0065020A"/>
    <w:rsid w:val="00650F5F"/>
    <w:rsid w:val="00651161"/>
    <w:rsid w:val="00651D27"/>
    <w:rsid w:val="00652A4A"/>
    <w:rsid w:val="00655357"/>
    <w:rsid w:val="006553C5"/>
    <w:rsid w:val="00655B15"/>
    <w:rsid w:val="00655C1C"/>
    <w:rsid w:val="00655D0F"/>
    <w:rsid w:val="00655FEA"/>
    <w:rsid w:val="00656468"/>
    <w:rsid w:val="00660353"/>
    <w:rsid w:val="00660B19"/>
    <w:rsid w:val="00661C3D"/>
    <w:rsid w:val="00661DFE"/>
    <w:rsid w:val="00662002"/>
    <w:rsid w:val="00663492"/>
    <w:rsid w:val="00664CAF"/>
    <w:rsid w:val="00665173"/>
    <w:rsid w:val="00665842"/>
    <w:rsid w:val="00665B8B"/>
    <w:rsid w:val="00665CF1"/>
    <w:rsid w:val="00665CFE"/>
    <w:rsid w:val="00665E26"/>
    <w:rsid w:val="00665E35"/>
    <w:rsid w:val="006660CE"/>
    <w:rsid w:val="006661A7"/>
    <w:rsid w:val="00667D62"/>
    <w:rsid w:val="006702A7"/>
    <w:rsid w:val="0067069C"/>
    <w:rsid w:val="00670DC8"/>
    <w:rsid w:val="00670F84"/>
    <w:rsid w:val="00671138"/>
    <w:rsid w:val="00673737"/>
    <w:rsid w:val="006737E8"/>
    <w:rsid w:val="006747CA"/>
    <w:rsid w:val="00675045"/>
    <w:rsid w:val="00675310"/>
    <w:rsid w:val="0067637D"/>
    <w:rsid w:val="00680B02"/>
    <w:rsid w:val="00680DAE"/>
    <w:rsid w:val="006810D7"/>
    <w:rsid w:val="006811AE"/>
    <w:rsid w:val="006818D0"/>
    <w:rsid w:val="00681B3A"/>
    <w:rsid w:val="00682FB3"/>
    <w:rsid w:val="0068330F"/>
    <w:rsid w:val="00683514"/>
    <w:rsid w:val="0068364B"/>
    <w:rsid w:val="00683A5F"/>
    <w:rsid w:val="0068439B"/>
    <w:rsid w:val="00684793"/>
    <w:rsid w:val="00684B7F"/>
    <w:rsid w:val="00685009"/>
    <w:rsid w:val="00686193"/>
    <w:rsid w:val="006865BC"/>
    <w:rsid w:val="006869D3"/>
    <w:rsid w:val="00686B92"/>
    <w:rsid w:val="006872A8"/>
    <w:rsid w:val="00687395"/>
    <w:rsid w:val="00687B77"/>
    <w:rsid w:val="00691083"/>
    <w:rsid w:val="00691F66"/>
    <w:rsid w:val="006925EF"/>
    <w:rsid w:val="00693ECE"/>
    <w:rsid w:val="00694891"/>
    <w:rsid w:val="00694DD9"/>
    <w:rsid w:val="00695820"/>
    <w:rsid w:val="00695823"/>
    <w:rsid w:val="00695BF4"/>
    <w:rsid w:val="00695FD8"/>
    <w:rsid w:val="006978D2"/>
    <w:rsid w:val="006A173B"/>
    <w:rsid w:val="006A316C"/>
    <w:rsid w:val="006A3848"/>
    <w:rsid w:val="006A3BEA"/>
    <w:rsid w:val="006A3C9D"/>
    <w:rsid w:val="006A4780"/>
    <w:rsid w:val="006A4D2A"/>
    <w:rsid w:val="006A53A0"/>
    <w:rsid w:val="006A6668"/>
    <w:rsid w:val="006A68D7"/>
    <w:rsid w:val="006A6BED"/>
    <w:rsid w:val="006B1E60"/>
    <w:rsid w:val="006B4503"/>
    <w:rsid w:val="006B4BCB"/>
    <w:rsid w:val="006B56B6"/>
    <w:rsid w:val="006B5E12"/>
    <w:rsid w:val="006B6D7D"/>
    <w:rsid w:val="006C002F"/>
    <w:rsid w:val="006C03CC"/>
    <w:rsid w:val="006C0EF2"/>
    <w:rsid w:val="006C132B"/>
    <w:rsid w:val="006C153B"/>
    <w:rsid w:val="006C1691"/>
    <w:rsid w:val="006C1BE5"/>
    <w:rsid w:val="006C312B"/>
    <w:rsid w:val="006C34B8"/>
    <w:rsid w:val="006C3C7E"/>
    <w:rsid w:val="006C419A"/>
    <w:rsid w:val="006C41E8"/>
    <w:rsid w:val="006C4A38"/>
    <w:rsid w:val="006C4C14"/>
    <w:rsid w:val="006C59E8"/>
    <w:rsid w:val="006C5D73"/>
    <w:rsid w:val="006C5FD8"/>
    <w:rsid w:val="006C6358"/>
    <w:rsid w:val="006C657C"/>
    <w:rsid w:val="006C763E"/>
    <w:rsid w:val="006D04D2"/>
    <w:rsid w:val="006D0BFA"/>
    <w:rsid w:val="006D1538"/>
    <w:rsid w:val="006D1A30"/>
    <w:rsid w:val="006D25B8"/>
    <w:rsid w:val="006D3334"/>
    <w:rsid w:val="006D464D"/>
    <w:rsid w:val="006D479C"/>
    <w:rsid w:val="006D4988"/>
    <w:rsid w:val="006D4E7D"/>
    <w:rsid w:val="006D4EC6"/>
    <w:rsid w:val="006D5918"/>
    <w:rsid w:val="006D594C"/>
    <w:rsid w:val="006D5E3A"/>
    <w:rsid w:val="006D5EC1"/>
    <w:rsid w:val="006D6199"/>
    <w:rsid w:val="006D689E"/>
    <w:rsid w:val="006D6BB5"/>
    <w:rsid w:val="006D6DD9"/>
    <w:rsid w:val="006D7E9E"/>
    <w:rsid w:val="006D7F9F"/>
    <w:rsid w:val="006E0308"/>
    <w:rsid w:val="006E0328"/>
    <w:rsid w:val="006E126C"/>
    <w:rsid w:val="006E1CEE"/>
    <w:rsid w:val="006E21EC"/>
    <w:rsid w:val="006E25A9"/>
    <w:rsid w:val="006E29B7"/>
    <w:rsid w:val="006E2A17"/>
    <w:rsid w:val="006E2C53"/>
    <w:rsid w:val="006E2E68"/>
    <w:rsid w:val="006E34B5"/>
    <w:rsid w:val="006E3B2F"/>
    <w:rsid w:val="006E41C5"/>
    <w:rsid w:val="006E4ACB"/>
    <w:rsid w:val="006E6267"/>
    <w:rsid w:val="006E62C7"/>
    <w:rsid w:val="006E6387"/>
    <w:rsid w:val="006E63E1"/>
    <w:rsid w:val="006E6C2F"/>
    <w:rsid w:val="006E6FD4"/>
    <w:rsid w:val="006E7661"/>
    <w:rsid w:val="006F0B2C"/>
    <w:rsid w:val="006F0B39"/>
    <w:rsid w:val="006F181F"/>
    <w:rsid w:val="006F1826"/>
    <w:rsid w:val="006F192B"/>
    <w:rsid w:val="006F2916"/>
    <w:rsid w:val="006F2964"/>
    <w:rsid w:val="006F3472"/>
    <w:rsid w:val="006F4B90"/>
    <w:rsid w:val="006F534A"/>
    <w:rsid w:val="006F559E"/>
    <w:rsid w:val="006F56FF"/>
    <w:rsid w:val="006F6654"/>
    <w:rsid w:val="006F6ECA"/>
    <w:rsid w:val="006F7115"/>
    <w:rsid w:val="007024F3"/>
    <w:rsid w:val="00703B12"/>
    <w:rsid w:val="00703C73"/>
    <w:rsid w:val="00703DC7"/>
    <w:rsid w:val="00704480"/>
    <w:rsid w:val="00705171"/>
    <w:rsid w:val="00705253"/>
    <w:rsid w:val="007052AB"/>
    <w:rsid w:val="00705880"/>
    <w:rsid w:val="00705F7E"/>
    <w:rsid w:val="00706269"/>
    <w:rsid w:val="00706838"/>
    <w:rsid w:val="00706B04"/>
    <w:rsid w:val="00707BDB"/>
    <w:rsid w:val="00707EA5"/>
    <w:rsid w:val="00711196"/>
    <w:rsid w:val="00712996"/>
    <w:rsid w:val="0071299E"/>
    <w:rsid w:val="00712E3D"/>
    <w:rsid w:val="00713F7F"/>
    <w:rsid w:val="00715975"/>
    <w:rsid w:val="007159EA"/>
    <w:rsid w:val="007164AD"/>
    <w:rsid w:val="00716867"/>
    <w:rsid w:val="0071767C"/>
    <w:rsid w:val="0071785A"/>
    <w:rsid w:val="0071796A"/>
    <w:rsid w:val="00717C09"/>
    <w:rsid w:val="007224F1"/>
    <w:rsid w:val="0072298A"/>
    <w:rsid w:val="00723311"/>
    <w:rsid w:val="00723A9F"/>
    <w:rsid w:val="007241DA"/>
    <w:rsid w:val="007244A0"/>
    <w:rsid w:val="00724653"/>
    <w:rsid w:val="0072585B"/>
    <w:rsid w:val="0072596C"/>
    <w:rsid w:val="00725A39"/>
    <w:rsid w:val="00725F95"/>
    <w:rsid w:val="0072797F"/>
    <w:rsid w:val="00727A62"/>
    <w:rsid w:val="00727B82"/>
    <w:rsid w:val="00730292"/>
    <w:rsid w:val="00731B2A"/>
    <w:rsid w:val="00731D9B"/>
    <w:rsid w:val="00732920"/>
    <w:rsid w:val="00732DCB"/>
    <w:rsid w:val="00733318"/>
    <w:rsid w:val="007334AF"/>
    <w:rsid w:val="00733FA1"/>
    <w:rsid w:val="0073442B"/>
    <w:rsid w:val="00735CFD"/>
    <w:rsid w:val="00735E7C"/>
    <w:rsid w:val="00736A50"/>
    <w:rsid w:val="00736E74"/>
    <w:rsid w:val="007370D8"/>
    <w:rsid w:val="0073778C"/>
    <w:rsid w:val="007406CA"/>
    <w:rsid w:val="00740A04"/>
    <w:rsid w:val="00740B6A"/>
    <w:rsid w:val="00740E05"/>
    <w:rsid w:val="007415D4"/>
    <w:rsid w:val="007416AC"/>
    <w:rsid w:val="00741869"/>
    <w:rsid w:val="00742056"/>
    <w:rsid w:val="007422E5"/>
    <w:rsid w:val="0074247F"/>
    <w:rsid w:val="007429DB"/>
    <w:rsid w:val="00742B4A"/>
    <w:rsid w:val="007446B3"/>
    <w:rsid w:val="00744DFF"/>
    <w:rsid w:val="007454A3"/>
    <w:rsid w:val="00747184"/>
    <w:rsid w:val="00747A6F"/>
    <w:rsid w:val="00750C2E"/>
    <w:rsid w:val="00751953"/>
    <w:rsid w:val="00751BD7"/>
    <w:rsid w:val="007521EB"/>
    <w:rsid w:val="00753AB3"/>
    <w:rsid w:val="007544F8"/>
    <w:rsid w:val="00754618"/>
    <w:rsid w:val="00755253"/>
    <w:rsid w:val="00755528"/>
    <w:rsid w:val="00755BB2"/>
    <w:rsid w:val="00755C27"/>
    <w:rsid w:val="00756FDE"/>
    <w:rsid w:val="0075768E"/>
    <w:rsid w:val="0075780F"/>
    <w:rsid w:val="00757A88"/>
    <w:rsid w:val="00757B4A"/>
    <w:rsid w:val="007612B7"/>
    <w:rsid w:val="0076192F"/>
    <w:rsid w:val="00761A60"/>
    <w:rsid w:val="00761B4B"/>
    <w:rsid w:val="00762048"/>
    <w:rsid w:val="00763808"/>
    <w:rsid w:val="007639DE"/>
    <w:rsid w:val="00764046"/>
    <w:rsid w:val="007649B5"/>
    <w:rsid w:val="00764F8C"/>
    <w:rsid w:val="00765C0A"/>
    <w:rsid w:val="00766616"/>
    <w:rsid w:val="0076667A"/>
    <w:rsid w:val="00766C22"/>
    <w:rsid w:val="00766E0E"/>
    <w:rsid w:val="0077206C"/>
    <w:rsid w:val="007724E9"/>
    <w:rsid w:val="00772666"/>
    <w:rsid w:val="00772913"/>
    <w:rsid w:val="0077379F"/>
    <w:rsid w:val="0077407F"/>
    <w:rsid w:val="00776FC3"/>
    <w:rsid w:val="00777C52"/>
    <w:rsid w:val="00780419"/>
    <w:rsid w:val="00780555"/>
    <w:rsid w:val="00780654"/>
    <w:rsid w:val="00780AAD"/>
    <w:rsid w:val="00780B5D"/>
    <w:rsid w:val="00780E83"/>
    <w:rsid w:val="0078121D"/>
    <w:rsid w:val="0078136A"/>
    <w:rsid w:val="007825E4"/>
    <w:rsid w:val="00782E18"/>
    <w:rsid w:val="00782E4B"/>
    <w:rsid w:val="007833F8"/>
    <w:rsid w:val="00783C19"/>
    <w:rsid w:val="007846CB"/>
    <w:rsid w:val="00785185"/>
    <w:rsid w:val="00785276"/>
    <w:rsid w:val="00786533"/>
    <w:rsid w:val="00787117"/>
    <w:rsid w:val="00787336"/>
    <w:rsid w:val="00787AC0"/>
    <w:rsid w:val="00787B1C"/>
    <w:rsid w:val="00787B93"/>
    <w:rsid w:val="00790277"/>
    <w:rsid w:val="00790697"/>
    <w:rsid w:val="00791A24"/>
    <w:rsid w:val="00791F2B"/>
    <w:rsid w:val="0079222E"/>
    <w:rsid w:val="00792BCE"/>
    <w:rsid w:val="00792C3A"/>
    <w:rsid w:val="00792E4E"/>
    <w:rsid w:val="007936CE"/>
    <w:rsid w:val="007938DA"/>
    <w:rsid w:val="00795341"/>
    <w:rsid w:val="00795D7F"/>
    <w:rsid w:val="00796587"/>
    <w:rsid w:val="007970CB"/>
    <w:rsid w:val="0079726B"/>
    <w:rsid w:val="007A0155"/>
    <w:rsid w:val="007A0C9E"/>
    <w:rsid w:val="007A0F9C"/>
    <w:rsid w:val="007A15F0"/>
    <w:rsid w:val="007A173C"/>
    <w:rsid w:val="007A1809"/>
    <w:rsid w:val="007A1B1C"/>
    <w:rsid w:val="007A2D87"/>
    <w:rsid w:val="007A342F"/>
    <w:rsid w:val="007A37B5"/>
    <w:rsid w:val="007A4A0D"/>
    <w:rsid w:val="007A5D2B"/>
    <w:rsid w:val="007A5E6E"/>
    <w:rsid w:val="007A74C6"/>
    <w:rsid w:val="007A7EAD"/>
    <w:rsid w:val="007B0034"/>
    <w:rsid w:val="007B0A44"/>
    <w:rsid w:val="007B0C40"/>
    <w:rsid w:val="007B0ED8"/>
    <w:rsid w:val="007B1A1D"/>
    <w:rsid w:val="007B218C"/>
    <w:rsid w:val="007B275E"/>
    <w:rsid w:val="007B2B09"/>
    <w:rsid w:val="007B2F31"/>
    <w:rsid w:val="007B3533"/>
    <w:rsid w:val="007B4007"/>
    <w:rsid w:val="007B4393"/>
    <w:rsid w:val="007B441D"/>
    <w:rsid w:val="007B4682"/>
    <w:rsid w:val="007B4C19"/>
    <w:rsid w:val="007B4DE0"/>
    <w:rsid w:val="007B5843"/>
    <w:rsid w:val="007B590C"/>
    <w:rsid w:val="007B59D9"/>
    <w:rsid w:val="007B68F7"/>
    <w:rsid w:val="007B6AA3"/>
    <w:rsid w:val="007B6ECB"/>
    <w:rsid w:val="007B6F1B"/>
    <w:rsid w:val="007B7893"/>
    <w:rsid w:val="007B796B"/>
    <w:rsid w:val="007B7EA3"/>
    <w:rsid w:val="007B7F63"/>
    <w:rsid w:val="007C0130"/>
    <w:rsid w:val="007C1233"/>
    <w:rsid w:val="007C1583"/>
    <w:rsid w:val="007C1929"/>
    <w:rsid w:val="007C218C"/>
    <w:rsid w:val="007C2598"/>
    <w:rsid w:val="007C25C1"/>
    <w:rsid w:val="007C287C"/>
    <w:rsid w:val="007C3305"/>
    <w:rsid w:val="007C3684"/>
    <w:rsid w:val="007C4710"/>
    <w:rsid w:val="007C4AEF"/>
    <w:rsid w:val="007C4F32"/>
    <w:rsid w:val="007C4F36"/>
    <w:rsid w:val="007C64F9"/>
    <w:rsid w:val="007C73B1"/>
    <w:rsid w:val="007D04C9"/>
    <w:rsid w:val="007D0750"/>
    <w:rsid w:val="007D08CE"/>
    <w:rsid w:val="007D0BDE"/>
    <w:rsid w:val="007D0D48"/>
    <w:rsid w:val="007D16F1"/>
    <w:rsid w:val="007D23C1"/>
    <w:rsid w:val="007D290F"/>
    <w:rsid w:val="007D2999"/>
    <w:rsid w:val="007D2E44"/>
    <w:rsid w:val="007D2F48"/>
    <w:rsid w:val="007D390F"/>
    <w:rsid w:val="007D45EC"/>
    <w:rsid w:val="007D4A6B"/>
    <w:rsid w:val="007D4AC2"/>
    <w:rsid w:val="007D5174"/>
    <w:rsid w:val="007D5956"/>
    <w:rsid w:val="007D5E18"/>
    <w:rsid w:val="007D60DA"/>
    <w:rsid w:val="007D6741"/>
    <w:rsid w:val="007D72FB"/>
    <w:rsid w:val="007D7611"/>
    <w:rsid w:val="007E038D"/>
    <w:rsid w:val="007E135E"/>
    <w:rsid w:val="007E2645"/>
    <w:rsid w:val="007E2D55"/>
    <w:rsid w:val="007E30B6"/>
    <w:rsid w:val="007E3B6F"/>
    <w:rsid w:val="007E4F93"/>
    <w:rsid w:val="007E4FDF"/>
    <w:rsid w:val="007E527A"/>
    <w:rsid w:val="007E5C06"/>
    <w:rsid w:val="007E61D3"/>
    <w:rsid w:val="007E6EC8"/>
    <w:rsid w:val="007E7277"/>
    <w:rsid w:val="007E7424"/>
    <w:rsid w:val="007E7CDB"/>
    <w:rsid w:val="007E7FB8"/>
    <w:rsid w:val="007F0612"/>
    <w:rsid w:val="007F1E7E"/>
    <w:rsid w:val="007F245D"/>
    <w:rsid w:val="007F3E75"/>
    <w:rsid w:val="007F3FA3"/>
    <w:rsid w:val="007F4102"/>
    <w:rsid w:val="007F45C9"/>
    <w:rsid w:val="007F46E5"/>
    <w:rsid w:val="007F5234"/>
    <w:rsid w:val="007F561D"/>
    <w:rsid w:val="007F6DB8"/>
    <w:rsid w:val="007F70E8"/>
    <w:rsid w:val="007F72BF"/>
    <w:rsid w:val="007F747F"/>
    <w:rsid w:val="007F78E1"/>
    <w:rsid w:val="008002F8"/>
    <w:rsid w:val="00800345"/>
    <w:rsid w:val="0080140D"/>
    <w:rsid w:val="0080176E"/>
    <w:rsid w:val="00801D2A"/>
    <w:rsid w:val="00801FDB"/>
    <w:rsid w:val="00802A36"/>
    <w:rsid w:val="00804533"/>
    <w:rsid w:val="00804A89"/>
    <w:rsid w:val="00804CE8"/>
    <w:rsid w:val="0080597C"/>
    <w:rsid w:val="00806609"/>
    <w:rsid w:val="008066A1"/>
    <w:rsid w:val="00806790"/>
    <w:rsid w:val="00806F36"/>
    <w:rsid w:val="00810142"/>
    <w:rsid w:val="00810350"/>
    <w:rsid w:val="008104C0"/>
    <w:rsid w:val="00810B89"/>
    <w:rsid w:val="00810CA1"/>
    <w:rsid w:val="00810CA6"/>
    <w:rsid w:val="008112F9"/>
    <w:rsid w:val="008129F6"/>
    <w:rsid w:val="00812FAF"/>
    <w:rsid w:val="00813092"/>
    <w:rsid w:val="00813425"/>
    <w:rsid w:val="00813914"/>
    <w:rsid w:val="008139CB"/>
    <w:rsid w:val="00813D00"/>
    <w:rsid w:val="0081493B"/>
    <w:rsid w:val="0081589C"/>
    <w:rsid w:val="00815DCF"/>
    <w:rsid w:val="008163E0"/>
    <w:rsid w:val="00816C77"/>
    <w:rsid w:val="0081741F"/>
    <w:rsid w:val="00820879"/>
    <w:rsid w:val="008218A1"/>
    <w:rsid w:val="008219A5"/>
    <w:rsid w:val="00821A9D"/>
    <w:rsid w:val="00826B59"/>
    <w:rsid w:val="00826F50"/>
    <w:rsid w:val="008276E6"/>
    <w:rsid w:val="008277E5"/>
    <w:rsid w:val="0082790B"/>
    <w:rsid w:val="0083009D"/>
    <w:rsid w:val="00830347"/>
    <w:rsid w:val="00830409"/>
    <w:rsid w:val="00831105"/>
    <w:rsid w:val="00831657"/>
    <w:rsid w:val="00832DB1"/>
    <w:rsid w:val="00832F0C"/>
    <w:rsid w:val="008335DA"/>
    <w:rsid w:val="00833CBA"/>
    <w:rsid w:val="00834331"/>
    <w:rsid w:val="00834A2B"/>
    <w:rsid w:val="00834ECA"/>
    <w:rsid w:val="008358F7"/>
    <w:rsid w:val="00835923"/>
    <w:rsid w:val="008364FB"/>
    <w:rsid w:val="008367A6"/>
    <w:rsid w:val="00836EB7"/>
    <w:rsid w:val="00836EE6"/>
    <w:rsid w:val="00836F73"/>
    <w:rsid w:val="0083740D"/>
    <w:rsid w:val="008378F6"/>
    <w:rsid w:val="00837901"/>
    <w:rsid w:val="00840098"/>
    <w:rsid w:val="00841577"/>
    <w:rsid w:val="00842214"/>
    <w:rsid w:val="00842499"/>
    <w:rsid w:val="00842B62"/>
    <w:rsid w:val="00843461"/>
    <w:rsid w:val="00844428"/>
    <w:rsid w:val="0084561A"/>
    <w:rsid w:val="00845AA3"/>
    <w:rsid w:val="00846079"/>
    <w:rsid w:val="0084651D"/>
    <w:rsid w:val="008469DC"/>
    <w:rsid w:val="00846CF8"/>
    <w:rsid w:val="00847993"/>
    <w:rsid w:val="008500A5"/>
    <w:rsid w:val="00850141"/>
    <w:rsid w:val="008502E5"/>
    <w:rsid w:val="0085066A"/>
    <w:rsid w:val="00850B03"/>
    <w:rsid w:val="008514FB"/>
    <w:rsid w:val="008519D4"/>
    <w:rsid w:val="008526B9"/>
    <w:rsid w:val="008536C9"/>
    <w:rsid w:val="00854696"/>
    <w:rsid w:val="00854773"/>
    <w:rsid w:val="0085579C"/>
    <w:rsid w:val="00855A82"/>
    <w:rsid w:val="00855EEC"/>
    <w:rsid w:val="00855FE3"/>
    <w:rsid w:val="008564A3"/>
    <w:rsid w:val="008569CC"/>
    <w:rsid w:val="00856A5E"/>
    <w:rsid w:val="00856B77"/>
    <w:rsid w:val="00856CC0"/>
    <w:rsid w:val="0085765C"/>
    <w:rsid w:val="008577E3"/>
    <w:rsid w:val="00857A62"/>
    <w:rsid w:val="00857E70"/>
    <w:rsid w:val="00860A74"/>
    <w:rsid w:val="00860D00"/>
    <w:rsid w:val="00860EB2"/>
    <w:rsid w:val="008614D6"/>
    <w:rsid w:val="00862246"/>
    <w:rsid w:val="0086226F"/>
    <w:rsid w:val="00862F6D"/>
    <w:rsid w:val="008631A4"/>
    <w:rsid w:val="0086349A"/>
    <w:rsid w:val="00863599"/>
    <w:rsid w:val="00864750"/>
    <w:rsid w:val="00864B08"/>
    <w:rsid w:val="00865297"/>
    <w:rsid w:val="00865447"/>
    <w:rsid w:val="00865891"/>
    <w:rsid w:val="00867515"/>
    <w:rsid w:val="00867D40"/>
    <w:rsid w:val="00870760"/>
    <w:rsid w:val="008708FA"/>
    <w:rsid w:val="00870D4A"/>
    <w:rsid w:val="00871D61"/>
    <w:rsid w:val="0087261F"/>
    <w:rsid w:val="008728DB"/>
    <w:rsid w:val="008729F1"/>
    <w:rsid w:val="00872A76"/>
    <w:rsid w:val="00872AE3"/>
    <w:rsid w:val="008732E9"/>
    <w:rsid w:val="00874049"/>
    <w:rsid w:val="00874439"/>
    <w:rsid w:val="00874AC9"/>
    <w:rsid w:val="00875597"/>
    <w:rsid w:val="00875B18"/>
    <w:rsid w:val="0087609E"/>
    <w:rsid w:val="008771B3"/>
    <w:rsid w:val="008802EF"/>
    <w:rsid w:val="008807D6"/>
    <w:rsid w:val="008813D0"/>
    <w:rsid w:val="00881689"/>
    <w:rsid w:val="00881DDE"/>
    <w:rsid w:val="00882000"/>
    <w:rsid w:val="008822A0"/>
    <w:rsid w:val="008824A5"/>
    <w:rsid w:val="00882C60"/>
    <w:rsid w:val="00883964"/>
    <w:rsid w:val="00883DCF"/>
    <w:rsid w:val="00885232"/>
    <w:rsid w:val="00885A2D"/>
    <w:rsid w:val="00885E68"/>
    <w:rsid w:val="00886CE2"/>
    <w:rsid w:val="00887C5C"/>
    <w:rsid w:val="00890095"/>
    <w:rsid w:val="00890218"/>
    <w:rsid w:val="00890370"/>
    <w:rsid w:val="00890AB5"/>
    <w:rsid w:val="00891481"/>
    <w:rsid w:val="0089149F"/>
    <w:rsid w:val="00891E6E"/>
    <w:rsid w:val="008926DA"/>
    <w:rsid w:val="00892CCC"/>
    <w:rsid w:val="008938B4"/>
    <w:rsid w:val="00895372"/>
    <w:rsid w:val="008969D1"/>
    <w:rsid w:val="00896B21"/>
    <w:rsid w:val="008976D1"/>
    <w:rsid w:val="008A1FC2"/>
    <w:rsid w:val="008A2060"/>
    <w:rsid w:val="008A2A01"/>
    <w:rsid w:val="008A34BF"/>
    <w:rsid w:val="008A4005"/>
    <w:rsid w:val="008A4593"/>
    <w:rsid w:val="008A611B"/>
    <w:rsid w:val="008A680B"/>
    <w:rsid w:val="008A6CFE"/>
    <w:rsid w:val="008A6F81"/>
    <w:rsid w:val="008B01E3"/>
    <w:rsid w:val="008B05EB"/>
    <w:rsid w:val="008B08B2"/>
    <w:rsid w:val="008B0927"/>
    <w:rsid w:val="008B0FB9"/>
    <w:rsid w:val="008B10E7"/>
    <w:rsid w:val="008B13E8"/>
    <w:rsid w:val="008B2076"/>
    <w:rsid w:val="008B2429"/>
    <w:rsid w:val="008B2D45"/>
    <w:rsid w:val="008B32A3"/>
    <w:rsid w:val="008B3467"/>
    <w:rsid w:val="008B35D9"/>
    <w:rsid w:val="008B364D"/>
    <w:rsid w:val="008B4318"/>
    <w:rsid w:val="008B43C0"/>
    <w:rsid w:val="008B4552"/>
    <w:rsid w:val="008B4B84"/>
    <w:rsid w:val="008B578D"/>
    <w:rsid w:val="008B5AC7"/>
    <w:rsid w:val="008B60D5"/>
    <w:rsid w:val="008B67E4"/>
    <w:rsid w:val="008B71A2"/>
    <w:rsid w:val="008C1043"/>
    <w:rsid w:val="008C1117"/>
    <w:rsid w:val="008C11FB"/>
    <w:rsid w:val="008C12D1"/>
    <w:rsid w:val="008C14D9"/>
    <w:rsid w:val="008C1540"/>
    <w:rsid w:val="008C23D9"/>
    <w:rsid w:val="008C35AB"/>
    <w:rsid w:val="008C3B02"/>
    <w:rsid w:val="008C4D46"/>
    <w:rsid w:val="008C55B6"/>
    <w:rsid w:val="008C5D6D"/>
    <w:rsid w:val="008C66AC"/>
    <w:rsid w:val="008C6D8A"/>
    <w:rsid w:val="008C7197"/>
    <w:rsid w:val="008C748B"/>
    <w:rsid w:val="008C7AB3"/>
    <w:rsid w:val="008C7C1C"/>
    <w:rsid w:val="008C7EF8"/>
    <w:rsid w:val="008D07EF"/>
    <w:rsid w:val="008D0E22"/>
    <w:rsid w:val="008D1269"/>
    <w:rsid w:val="008D13F6"/>
    <w:rsid w:val="008D1946"/>
    <w:rsid w:val="008D23EF"/>
    <w:rsid w:val="008D2753"/>
    <w:rsid w:val="008D3264"/>
    <w:rsid w:val="008D3A83"/>
    <w:rsid w:val="008D4361"/>
    <w:rsid w:val="008D4857"/>
    <w:rsid w:val="008D4A7F"/>
    <w:rsid w:val="008D4E03"/>
    <w:rsid w:val="008D5B4C"/>
    <w:rsid w:val="008D67B6"/>
    <w:rsid w:val="008D7B88"/>
    <w:rsid w:val="008E0ECF"/>
    <w:rsid w:val="008E0FD4"/>
    <w:rsid w:val="008E28CE"/>
    <w:rsid w:val="008E2C06"/>
    <w:rsid w:val="008E344A"/>
    <w:rsid w:val="008E3DDE"/>
    <w:rsid w:val="008E49A1"/>
    <w:rsid w:val="008E55DA"/>
    <w:rsid w:val="008E5697"/>
    <w:rsid w:val="008E5D6E"/>
    <w:rsid w:val="008E7CDC"/>
    <w:rsid w:val="008F01B3"/>
    <w:rsid w:val="008F1E01"/>
    <w:rsid w:val="008F27B5"/>
    <w:rsid w:val="008F2934"/>
    <w:rsid w:val="008F35D7"/>
    <w:rsid w:val="008F3EFD"/>
    <w:rsid w:val="008F42C2"/>
    <w:rsid w:val="008F5137"/>
    <w:rsid w:val="008F525B"/>
    <w:rsid w:val="008F687D"/>
    <w:rsid w:val="008F6C2E"/>
    <w:rsid w:val="00900093"/>
    <w:rsid w:val="00900703"/>
    <w:rsid w:val="00900990"/>
    <w:rsid w:val="00900C2D"/>
    <w:rsid w:val="00901A8A"/>
    <w:rsid w:val="0090215A"/>
    <w:rsid w:val="00902710"/>
    <w:rsid w:val="0090297E"/>
    <w:rsid w:val="00902CF9"/>
    <w:rsid w:val="00902DCA"/>
    <w:rsid w:val="00903258"/>
    <w:rsid w:val="00903381"/>
    <w:rsid w:val="00903BF2"/>
    <w:rsid w:val="009041DC"/>
    <w:rsid w:val="00904307"/>
    <w:rsid w:val="00905F0F"/>
    <w:rsid w:val="00906099"/>
    <w:rsid w:val="00906450"/>
    <w:rsid w:val="009068C3"/>
    <w:rsid w:val="00906B27"/>
    <w:rsid w:val="00906FE9"/>
    <w:rsid w:val="009072E9"/>
    <w:rsid w:val="009072ED"/>
    <w:rsid w:val="0091054B"/>
    <w:rsid w:val="00910774"/>
    <w:rsid w:val="009107D1"/>
    <w:rsid w:val="00910D02"/>
    <w:rsid w:val="009120FF"/>
    <w:rsid w:val="00912EED"/>
    <w:rsid w:val="00913CD1"/>
    <w:rsid w:val="009149CD"/>
    <w:rsid w:val="00914FB2"/>
    <w:rsid w:val="0091510F"/>
    <w:rsid w:val="009152D0"/>
    <w:rsid w:val="0091581D"/>
    <w:rsid w:val="00915B07"/>
    <w:rsid w:val="00915B5C"/>
    <w:rsid w:val="00915EA1"/>
    <w:rsid w:val="009167B8"/>
    <w:rsid w:val="009167E3"/>
    <w:rsid w:val="009168F8"/>
    <w:rsid w:val="009169AD"/>
    <w:rsid w:val="00916C59"/>
    <w:rsid w:val="00917B54"/>
    <w:rsid w:val="00917FC2"/>
    <w:rsid w:val="0092066C"/>
    <w:rsid w:val="00920EB6"/>
    <w:rsid w:val="009223DF"/>
    <w:rsid w:val="0092259E"/>
    <w:rsid w:val="00922731"/>
    <w:rsid w:val="00922F98"/>
    <w:rsid w:val="00923CCD"/>
    <w:rsid w:val="00923D60"/>
    <w:rsid w:val="00923EE7"/>
    <w:rsid w:val="00923F56"/>
    <w:rsid w:val="00924747"/>
    <w:rsid w:val="00924793"/>
    <w:rsid w:val="00924B09"/>
    <w:rsid w:val="00924BD1"/>
    <w:rsid w:val="00924C86"/>
    <w:rsid w:val="00925141"/>
    <w:rsid w:val="00925269"/>
    <w:rsid w:val="0092576A"/>
    <w:rsid w:val="009257FF"/>
    <w:rsid w:val="00925DD5"/>
    <w:rsid w:val="009267C0"/>
    <w:rsid w:val="00926837"/>
    <w:rsid w:val="009270C0"/>
    <w:rsid w:val="0092771C"/>
    <w:rsid w:val="00927776"/>
    <w:rsid w:val="009308E6"/>
    <w:rsid w:val="00931B5D"/>
    <w:rsid w:val="0093294C"/>
    <w:rsid w:val="0093355E"/>
    <w:rsid w:val="00933DC0"/>
    <w:rsid w:val="00934540"/>
    <w:rsid w:val="0093473F"/>
    <w:rsid w:val="0093479C"/>
    <w:rsid w:val="00935530"/>
    <w:rsid w:val="009356C8"/>
    <w:rsid w:val="0093787E"/>
    <w:rsid w:val="0094010E"/>
    <w:rsid w:val="0094139B"/>
    <w:rsid w:val="009417BE"/>
    <w:rsid w:val="00942019"/>
    <w:rsid w:val="00943731"/>
    <w:rsid w:val="00943A38"/>
    <w:rsid w:val="00943C0B"/>
    <w:rsid w:val="00944546"/>
    <w:rsid w:val="00945156"/>
    <w:rsid w:val="00945821"/>
    <w:rsid w:val="00945AB2"/>
    <w:rsid w:val="00945D23"/>
    <w:rsid w:val="00947243"/>
    <w:rsid w:val="00950FE9"/>
    <w:rsid w:val="009510EE"/>
    <w:rsid w:val="009515A5"/>
    <w:rsid w:val="009518C4"/>
    <w:rsid w:val="009519C2"/>
    <w:rsid w:val="00951E32"/>
    <w:rsid w:val="00951F16"/>
    <w:rsid w:val="00952AC7"/>
    <w:rsid w:val="00952EF6"/>
    <w:rsid w:val="009530B4"/>
    <w:rsid w:val="00953368"/>
    <w:rsid w:val="00953907"/>
    <w:rsid w:val="009542EC"/>
    <w:rsid w:val="0095513C"/>
    <w:rsid w:val="00955629"/>
    <w:rsid w:val="00955A5F"/>
    <w:rsid w:val="0095626B"/>
    <w:rsid w:val="009566F4"/>
    <w:rsid w:val="009574A0"/>
    <w:rsid w:val="009609A0"/>
    <w:rsid w:val="00960A16"/>
    <w:rsid w:val="00962931"/>
    <w:rsid w:val="0096458E"/>
    <w:rsid w:val="009647FC"/>
    <w:rsid w:val="00964B4C"/>
    <w:rsid w:val="00964DB2"/>
    <w:rsid w:val="00965054"/>
    <w:rsid w:val="00965C76"/>
    <w:rsid w:val="009670B2"/>
    <w:rsid w:val="009670FB"/>
    <w:rsid w:val="0096743D"/>
    <w:rsid w:val="00970408"/>
    <w:rsid w:val="0097095A"/>
    <w:rsid w:val="0097172A"/>
    <w:rsid w:val="0097253C"/>
    <w:rsid w:val="009732D4"/>
    <w:rsid w:val="009735A9"/>
    <w:rsid w:val="009735E6"/>
    <w:rsid w:val="009741C1"/>
    <w:rsid w:val="009742A2"/>
    <w:rsid w:val="009751B9"/>
    <w:rsid w:val="00975652"/>
    <w:rsid w:val="0097697F"/>
    <w:rsid w:val="00976E9A"/>
    <w:rsid w:val="0097744E"/>
    <w:rsid w:val="0097775B"/>
    <w:rsid w:val="00977B46"/>
    <w:rsid w:val="00977B96"/>
    <w:rsid w:val="00977FCA"/>
    <w:rsid w:val="00980401"/>
    <w:rsid w:val="009805CC"/>
    <w:rsid w:val="00980D52"/>
    <w:rsid w:val="00982948"/>
    <w:rsid w:val="00982DDD"/>
    <w:rsid w:val="00983055"/>
    <w:rsid w:val="00983E77"/>
    <w:rsid w:val="009843E7"/>
    <w:rsid w:val="00984514"/>
    <w:rsid w:val="009847E4"/>
    <w:rsid w:val="009851A1"/>
    <w:rsid w:val="009851BC"/>
    <w:rsid w:val="00985A4B"/>
    <w:rsid w:val="00987653"/>
    <w:rsid w:val="00987CE5"/>
    <w:rsid w:val="00987F8C"/>
    <w:rsid w:val="00991C02"/>
    <w:rsid w:val="00991C45"/>
    <w:rsid w:val="00992562"/>
    <w:rsid w:val="00992B2D"/>
    <w:rsid w:val="00993170"/>
    <w:rsid w:val="00993353"/>
    <w:rsid w:val="00993692"/>
    <w:rsid w:val="009937CE"/>
    <w:rsid w:val="009948FB"/>
    <w:rsid w:val="00995160"/>
    <w:rsid w:val="00995222"/>
    <w:rsid w:val="009956F4"/>
    <w:rsid w:val="00995A3F"/>
    <w:rsid w:val="0099640E"/>
    <w:rsid w:val="00996D3B"/>
    <w:rsid w:val="00997ABA"/>
    <w:rsid w:val="009A0014"/>
    <w:rsid w:val="009A0586"/>
    <w:rsid w:val="009A0A7C"/>
    <w:rsid w:val="009A0CC0"/>
    <w:rsid w:val="009A0FBB"/>
    <w:rsid w:val="009A1404"/>
    <w:rsid w:val="009A17F4"/>
    <w:rsid w:val="009A1857"/>
    <w:rsid w:val="009A1F39"/>
    <w:rsid w:val="009A2211"/>
    <w:rsid w:val="009A29BA"/>
    <w:rsid w:val="009A564A"/>
    <w:rsid w:val="009A5675"/>
    <w:rsid w:val="009A6215"/>
    <w:rsid w:val="009A6F7B"/>
    <w:rsid w:val="009A76D0"/>
    <w:rsid w:val="009A7B35"/>
    <w:rsid w:val="009A7EC6"/>
    <w:rsid w:val="009B059D"/>
    <w:rsid w:val="009B0671"/>
    <w:rsid w:val="009B07E8"/>
    <w:rsid w:val="009B1533"/>
    <w:rsid w:val="009B201D"/>
    <w:rsid w:val="009B2A2F"/>
    <w:rsid w:val="009B2B10"/>
    <w:rsid w:val="009B48D1"/>
    <w:rsid w:val="009B6297"/>
    <w:rsid w:val="009B64B1"/>
    <w:rsid w:val="009B6E24"/>
    <w:rsid w:val="009C077B"/>
    <w:rsid w:val="009C1074"/>
    <w:rsid w:val="009C2848"/>
    <w:rsid w:val="009C3A61"/>
    <w:rsid w:val="009C41A6"/>
    <w:rsid w:val="009C458F"/>
    <w:rsid w:val="009C47FD"/>
    <w:rsid w:val="009C4EF1"/>
    <w:rsid w:val="009C4F72"/>
    <w:rsid w:val="009C5369"/>
    <w:rsid w:val="009C54C1"/>
    <w:rsid w:val="009C5AE4"/>
    <w:rsid w:val="009C6341"/>
    <w:rsid w:val="009C7427"/>
    <w:rsid w:val="009C7BC3"/>
    <w:rsid w:val="009D062C"/>
    <w:rsid w:val="009D0B36"/>
    <w:rsid w:val="009D202D"/>
    <w:rsid w:val="009D23BE"/>
    <w:rsid w:val="009D2455"/>
    <w:rsid w:val="009D2511"/>
    <w:rsid w:val="009D2535"/>
    <w:rsid w:val="009D25E8"/>
    <w:rsid w:val="009D266B"/>
    <w:rsid w:val="009D2864"/>
    <w:rsid w:val="009D34A0"/>
    <w:rsid w:val="009D3755"/>
    <w:rsid w:val="009D39BF"/>
    <w:rsid w:val="009D3F1B"/>
    <w:rsid w:val="009D49FA"/>
    <w:rsid w:val="009D537B"/>
    <w:rsid w:val="009D57F8"/>
    <w:rsid w:val="009D78AC"/>
    <w:rsid w:val="009D7A97"/>
    <w:rsid w:val="009E06CA"/>
    <w:rsid w:val="009E0BF3"/>
    <w:rsid w:val="009E115F"/>
    <w:rsid w:val="009E1215"/>
    <w:rsid w:val="009E12F9"/>
    <w:rsid w:val="009E1820"/>
    <w:rsid w:val="009E1D6E"/>
    <w:rsid w:val="009E254E"/>
    <w:rsid w:val="009E320A"/>
    <w:rsid w:val="009E38C7"/>
    <w:rsid w:val="009E3F9E"/>
    <w:rsid w:val="009E571B"/>
    <w:rsid w:val="009E59E8"/>
    <w:rsid w:val="009E60DE"/>
    <w:rsid w:val="009E6218"/>
    <w:rsid w:val="009E70B0"/>
    <w:rsid w:val="009E7CF2"/>
    <w:rsid w:val="009E7F7D"/>
    <w:rsid w:val="009F097F"/>
    <w:rsid w:val="009F1708"/>
    <w:rsid w:val="009F1945"/>
    <w:rsid w:val="009F19CB"/>
    <w:rsid w:val="009F1BDA"/>
    <w:rsid w:val="009F1D9D"/>
    <w:rsid w:val="009F1F65"/>
    <w:rsid w:val="009F203E"/>
    <w:rsid w:val="009F222E"/>
    <w:rsid w:val="009F2DFB"/>
    <w:rsid w:val="009F2E58"/>
    <w:rsid w:val="009F3CB6"/>
    <w:rsid w:val="009F3E28"/>
    <w:rsid w:val="009F3E81"/>
    <w:rsid w:val="009F3EE0"/>
    <w:rsid w:val="009F497E"/>
    <w:rsid w:val="009F4F7E"/>
    <w:rsid w:val="009F54DB"/>
    <w:rsid w:val="009F573B"/>
    <w:rsid w:val="009F5977"/>
    <w:rsid w:val="009F5A1C"/>
    <w:rsid w:val="009F5B0C"/>
    <w:rsid w:val="009F6BDA"/>
    <w:rsid w:val="009F6C32"/>
    <w:rsid w:val="009F76A3"/>
    <w:rsid w:val="009F778B"/>
    <w:rsid w:val="00A00696"/>
    <w:rsid w:val="00A0115C"/>
    <w:rsid w:val="00A013D7"/>
    <w:rsid w:val="00A01AF3"/>
    <w:rsid w:val="00A020F4"/>
    <w:rsid w:val="00A022F2"/>
    <w:rsid w:val="00A02A4A"/>
    <w:rsid w:val="00A02C6F"/>
    <w:rsid w:val="00A032A6"/>
    <w:rsid w:val="00A0398C"/>
    <w:rsid w:val="00A039F3"/>
    <w:rsid w:val="00A040EF"/>
    <w:rsid w:val="00A043FF"/>
    <w:rsid w:val="00A04552"/>
    <w:rsid w:val="00A05E35"/>
    <w:rsid w:val="00A05ED1"/>
    <w:rsid w:val="00A062A3"/>
    <w:rsid w:val="00A06A50"/>
    <w:rsid w:val="00A0753E"/>
    <w:rsid w:val="00A077B5"/>
    <w:rsid w:val="00A079F4"/>
    <w:rsid w:val="00A10707"/>
    <w:rsid w:val="00A1070B"/>
    <w:rsid w:val="00A10B38"/>
    <w:rsid w:val="00A1105C"/>
    <w:rsid w:val="00A115FE"/>
    <w:rsid w:val="00A12014"/>
    <w:rsid w:val="00A12329"/>
    <w:rsid w:val="00A12692"/>
    <w:rsid w:val="00A126D9"/>
    <w:rsid w:val="00A129A6"/>
    <w:rsid w:val="00A12BCC"/>
    <w:rsid w:val="00A12C05"/>
    <w:rsid w:val="00A12C35"/>
    <w:rsid w:val="00A12F84"/>
    <w:rsid w:val="00A130AB"/>
    <w:rsid w:val="00A13AA4"/>
    <w:rsid w:val="00A13F74"/>
    <w:rsid w:val="00A147F2"/>
    <w:rsid w:val="00A14C01"/>
    <w:rsid w:val="00A15A13"/>
    <w:rsid w:val="00A15F02"/>
    <w:rsid w:val="00A1608F"/>
    <w:rsid w:val="00A169A7"/>
    <w:rsid w:val="00A16A11"/>
    <w:rsid w:val="00A16E6C"/>
    <w:rsid w:val="00A17272"/>
    <w:rsid w:val="00A173FF"/>
    <w:rsid w:val="00A1785A"/>
    <w:rsid w:val="00A178D9"/>
    <w:rsid w:val="00A2049D"/>
    <w:rsid w:val="00A20AFE"/>
    <w:rsid w:val="00A20BC1"/>
    <w:rsid w:val="00A20D90"/>
    <w:rsid w:val="00A216A9"/>
    <w:rsid w:val="00A21EC7"/>
    <w:rsid w:val="00A24ADD"/>
    <w:rsid w:val="00A24BBA"/>
    <w:rsid w:val="00A26372"/>
    <w:rsid w:val="00A274AD"/>
    <w:rsid w:val="00A27A91"/>
    <w:rsid w:val="00A27DF3"/>
    <w:rsid w:val="00A27E2F"/>
    <w:rsid w:val="00A30648"/>
    <w:rsid w:val="00A30F7F"/>
    <w:rsid w:val="00A31022"/>
    <w:rsid w:val="00A3103B"/>
    <w:rsid w:val="00A31BB7"/>
    <w:rsid w:val="00A31D2A"/>
    <w:rsid w:val="00A32451"/>
    <w:rsid w:val="00A329E2"/>
    <w:rsid w:val="00A32E11"/>
    <w:rsid w:val="00A32F9F"/>
    <w:rsid w:val="00A3383B"/>
    <w:rsid w:val="00A33F71"/>
    <w:rsid w:val="00A34B87"/>
    <w:rsid w:val="00A34B8F"/>
    <w:rsid w:val="00A35CDD"/>
    <w:rsid w:val="00A35DB0"/>
    <w:rsid w:val="00A40D5E"/>
    <w:rsid w:val="00A419B5"/>
    <w:rsid w:val="00A420F1"/>
    <w:rsid w:val="00A42F60"/>
    <w:rsid w:val="00A436B3"/>
    <w:rsid w:val="00A43D5F"/>
    <w:rsid w:val="00A44221"/>
    <w:rsid w:val="00A443F4"/>
    <w:rsid w:val="00A44700"/>
    <w:rsid w:val="00A45004"/>
    <w:rsid w:val="00A455C3"/>
    <w:rsid w:val="00A458C1"/>
    <w:rsid w:val="00A45A76"/>
    <w:rsid w:val="00A45D8E"/>
    <w:rsid w:val="00A45DDC"/>
    <w:rsid w:val="00A46EBD"/>
    <w:rsid w:val="00A474B4"/>
    <w:rsid w:val="00A50184"/>
    <w:rsid w:val="00A519CE"/>
    <w:rsid w:val="00A51A7A"/>
    <w:rsid w:val="00A52630"/>
    <w:rsid w:val="00A548CF"/>
    <w:rsid w:val="00A55A44"/>
    <w:rsid w:val="00A560B8"/>
    <w:rsid w:val="00A5689D"/>
    <w:rsid w:val="00A56C9A"/>
    <w:rsid w:val="00A57577"/>
    <w:rsid w:val="00A5776C"/>
    <w:rsid w:val="00A57ADA"/>
    <w:rsid w:val="00A57C8A"/>
    <w:rsid w:val="00A57E69"/>
    <w:rsid w:val="00A60A91"/>
    <w:rsid w:val="00A61550"/>
    <w:rsid w:val="00A61ADD"/>
    <w:rsid w:val="00A61D79"/>
    <w:rsid w:val="00A61D7C"/>
    <w:rsid w:val="00A62831"/>
    <w:rsid w:val="00A62D9A"/>
    <w:rsid w:val="00A6377A"/>
    <w:rsid w:val="00A63F25"/>
    <w:rsid w:val="00A64AAE"/>
    <w:rsid w:val="00A6504F"/>
    <w:rsid w:val="00A65344"/>
    <w:rsid w:val="00A65847"/>
    <w:rsid w:val="00A66542"/>
    <w:rsid w:val="00A66DA3"/>
    <w:rsid w:val="00A67082"/>
    <w:rsid w:val="00A679A3"/>
    <w:rsid w:val="00A67C85"/>
    <w:rsid w:val="00A67DEF"/>
    <w:rsid w:val="00A70A86"/>
    <w:rsid w:val="00A71245"/>
    <w:rsid w:val="00A717E8"/>
    <w:rsid w:val="00A71E52"/>
    <w:rsid w:val="00A71FA0"/>
    <w:rsid w:val="00A7210A"/>
    <w:rsid w:val="00A7293F"/>
    <w:rsid w:val="00A73005"/>
    <w:rsid w:val="00A73441"/>
    <w:rsid w:val="00A74143"/>
    <w:rsid w:val="00A74BBB"/>
    <w:rsid w:val="00A75485"/>
    <w:rsid w:val="00A7597D"/>
    <w:rsid w:val="00A75EE4"/>
    <w:rsid w:val="00A761D4"/>
    <w:rsid w:val="00A76220"/>
    <w:rsid w:val="00A7662C"/>
    <w:rsid w:val="00A76959"/>
    <w:rsid w:val="00A76D4C"/>
    <w:rsid w:val="00A7700C"/>
    <w:rsid w:val="00A77E32"/>
    <w:rsid w:val="00A801B2"/>
    <w:rsid w:val="00A80264"/>
    <w:rsid w:val="00A82611"/>
    <w:rsid w:val="00A82964"/>
    <w:rsid w:val="00A8316E"/>
    <w:rsid w:val="00A83C1F"/>
    <w:rsid w:val="00A83D51"/>
    <w:rsid w:val="00A84633"/>
    <w:rsid w:val="00A85128"/>
    <w:rsid w:val="00A85A8E"/>
    <w:rsid w:val="00A8620C"/>
    <w:rsid w:val="00A86795"/>
    <w:rsid w:val="00A87971"/>
    <w:rsid w:val="00A87FE5"/>
    <w:rsid w:val="00A9002B"/>
    <w:rsid w:val="00A90C0B"/>
    <w:rsid w:val="00A91F78"/>
    <w:rsid w:val="00A930B2"/>
    <w:rsid w:val="00A9328E"/>
    <w:rsid w:val="00A93780"/>
    <w:rsid w:val="00A93DC9"/>
    <w:rsid w:val="00A93F60"/>
    <w:rsid w:val="00A95D2E"/>
    <w:rsid w:val="00A95F7D"/>
    <w:rsid w:val="00A96ACE"/>
    <w:rsid w:val="00A96D5B"/>
    <w:rsid w:val="00A97465"/>
    <w:rsid w:val="00A9749C"/>
    <w:rsid w:val="00A977F0"/>
    <w:rsid w:val="00AA136A"/>
    <w:rsid w:val="00AA1FB5"/>
    <w:rsid w:val="00AA216F"/>
    <w:rsid w:val="00AA316D"/>
    <w:rsid w:val="00AA3C63"/>
    <w:rsid w:val="00AA3F13"/>
    <w:rsid w:val="00AA4B69"/>
    <w:rsid w:val="00AB0820"/>
    <w:rsid w:val="00AB0F03"/>
    <w:rsid w:val="00AB125A"/>
    <w:rsid w:val="00AB3752"/>
    <w:rsid w:val="00AB3EAF"/>
    <w:rsid w:val="00AB42A0"/>
    <w:rsid w:val="00AB4A72"/>
    <w:rsid w:val="00AB56B9"/>
    <w:rsid w:val="00AB6123"/>
    <w:rsid w:val="00AB6876"/>
    <w:rsid w:val="00AB69D7"/>
    <w:rsid w:val="00AB7397"/>
    <w:rsid w:val="00AC194A"/>
    <w:rsid w:val="00AC1A77"/>
    <w:rsid w:val="00AC1FC8"/>
    <w:rsid w:val="00AC2067"/>
    <w:rsid w:val="00AC3EFE"/>
    <w:rsid w:val="00AC4486"/>
    <w:rsid w:val="00AC4A96"/>
    <w:rsid w:val="00AC539C"/>
    <w:rsid w:val="00AC5954"/>
    <w:rsid w:val="00AC5971"/>
    <w:rsid w:val="00AC5DF2"/>
    <w:rsid w:val="00AC63D7"/>
    <w:rsid w:val="00AC6507"/>
    <w:rsid w:val="00AC65C7"/>
    <w:rsid w:val="00AC695B"/>
    <w:rsid w:val="00AC6EA8"/>
    <w:rsid w:val="00AC6F42"/>
    <w:rsid w:val="00AC788A"/>
    <w:rsid w:val="00AD2E35"/>
    <w:rsid w:val="00AD3078"/>
    <w:rsid w:val="00AD32F5"/>
    <w:rsid w:val="00AD3657"/>
    <w:rsid w:val="00AD3F1F"/>
    <w:rsid w:val="00AD46F4"/>
    <w:rsid w:val="00AD4884"/>
    <w:rsid w:val="00AD562A"/>
    <w:rsid w:val="00AD58F7"/>
    <w:rsid w:val="00AD5D60"/>
    <w:rsid w:val="00AD5EFE"/>
    <w:rsid w:val="00AD65D5"/>
    <w:rsid w:val="00AD6B98"/>
    <w:rsid w:val="00AD7297"/>
    <w:rsid w:val="00AD73A1"/>
    <w:rsid w:val="00AD7E6E"/>
    <w:rsid w:val="00AE02A0"/>
    <w:rsid w:val="00AE0D5B"/>
    <w:rsid w:val="00AE138C"/>
    <w:rsid w:val="00AE1A2E"/>
    <w:rsid w:val="00AE1C7C"/>
    <w:rsid w:val="00AE1FE2"/>
    <w:rsid w:val="00AE38D0"/>
    <w:rsid w:val="00AE4827"/>
    <w:rsid w:val="00AE57DC"/>
    <w:rsid w:val="00AE6C6B"/>
    <w:rsid w:val="00AE7BC0"/>
    <w:rsid w:val="00AF0C33"/>
    <w:rsid w:val="00AF0D52"/>
    <w:rsid w:val="00AF1EAB"/>
    <w:rsid w:val="00AF1EDB"/>
    <w:rsid w:val="00AF22A0"/>
    <w:rsid w:val="00AF26B4"/>
    <w:rsid w:val="00AF3D71"/>
    <w:rsid w:val="00AF5F08"/>
    <w:rsid w:val="00AF6431"/>
    <w:rsid w:val="00AF6673"/>
    <w:rsid w:val="00B00F30"/>
    <w:rsid w:val="00B01124"/>
    <w:rsid w:val="00B01B11"/>
    <w:rsid w:val="00B0223F"/>
    <w:rsid w:val="00B02DAF"/>
    <w:rsid w:val="00B038BC"/>
    <w:rsid w:val="00B03D14"/>
    <w:rsid w:val="00B0407A"/>
    <w:rsid w:val="00B045C3"/>
    <w:rsid w:val="00B0531A"/>
    <w:rsid w:val="00B05863"/>
    <w:rsid w:val="00B05FE1"/>
    <w:rsid w:val="00B06209"/>
    <w:rsid w:val="00B063C0"/>
    <w:rsid w:val="00B06A4A"/>
    <w:rsid w:val="00B06AC6"/>
    <w:rsid w:val="00B06E46"/>
    <w:rsid w:val="00B075D7"/>
    <w:rsid w:val="00B109DE"/>
    <w:rsid w:val="00B10C05"/>
    <w:rsid w:val="00B120E8"/>
    <w:rsid w:val="00B1296D"/>
    <w:rsid w:val="00B12AF1"/>
    <w:rsid w:val="00B12BED"/>
    <w:rsid w:val="00B12EB3"/>
    <w:rsid w:val="00B134FC"/>
    <w:rsid w:val="00B13D84"/>
    <w:rsid w:val="00B13E96"/>
    <w:rsid w:val="00B1487D"/>
    <w:rsid w:val="00B14A4B"/>
    <w:rsid w:val="00B16BAD"/>
    <w:rsid w:val="00B178B9"/>
    <w:rsid w:val="00B17C11"/>
    <w:rsid w:val="00B201CD"/>
    <w:rsid w:val="00B2051A"/>
    <w:rsid w:val="00B20A51"/>
    <w:rsid w:val="00B21003"/>
    <w:rsid w:val="00B2142D"/>
    <w:rsid w:val="00B21C45"/>
    <w:rsid w:val="00B21C49"/>
    <w:rsid w:val="00B21FCF"/>
    <w:rsid w:val="00B220B9"/>
    <w:rsid w:val="00B220C5"/>
    <w:rsid w:val="00B226AF"/>
    <w:rsid w:val="00B2294D"/>
    <w:rsid w:val="00B22F88"/>
    <w:rsid w:val="00B23FCC"/>
    <w:rsid w:val="00B24A32"/>
    <w:rsid w:val="00B2533B"/>
    <w:rsid w:val="00B25505"/>
    <w:rsid w:val="00B257E5"/>
    <w:rsid w:val="00B261BD"/>
    <w:rsid w:val="00B26566"/>
    <w:rsid w:val="00B268E1"/>
    <w:rsid w:val="00B26C4C"/>
    <w:rsid w:val="00B26C59"/>
    <w:rsid w:val="00B3120D"/>
    <w:rsid w:val="00B3135A"/>
    <w:rsid w:val="00B31BF6"/>
    <w:rsid w:val="00B325B4"/>
    <w:rsid w:val="00B33C62"/>
    <w:rsid w:val="00B33CC7"/>
    <w:rsid w:val="00B340F8"/>
    <w:rsid w:val="00B34207"/>
    <w:rsid w:val="00B34EAC"/>
    <w:rsid w:val="00B354FA"/>
    <w:rsid w:val="00B366C6"/>
    <w:rsid w:val="00B36ABC"/>
    <w:rsid w:val="00B36C0A"/>
    <w:rsid w:val="00B37397"/>
    <w:rsid w:val="00B37AF0"/>
    <w:rsid w:val="00B401C9"/>
    <w:rsid w:val="00B405F9"/>
    <w:rsid w:val="00B40716"/>
    <w:rsid w:val="00B40AA3"/>
    <w:rsid w:val="00B41644"/>
    <w:rsid w:val="00B4223D"/>
    <w:rsid w:val="00B4233A"/>
    <w:rsid w:val="00B426FE"/>
    <w:rsid w:val="00B42B9C"/>
    <w:rsid w:val="00B43C8B"/>
    <w:rsid w:val="00B43D14"/>
    <w:rsid w:val="00B44465"/>
    <w:rsid w:val="00B44589"/>
    <w:rsid w:val="00B44925"/>
    <w:rsid w:val="00B4666E"/>
    <w:rsid w:val="00B467CB"/>
    <w:rsid w:val="00B46A73"/>
    <w:rsid w:val="00B46F57"/>
    <w:rsid w:val="00B47D1D"/>
    <w:rsid w:val="00B5005F"/>
    <w:rsid w:val="00B50ECE"/>
    <w:rsid w:val="00B524FA"/>
    <w:rsid w:val="00B5296C"/>
    <w:rsid w:val="00B52D4D"/>
    <w:rsid w:val="00B5382A"/>
    <w:rsid w:val="00B53F5C"/>
    <w:rsid w:val="00B57A9F"/>
    <w:rsid w:val="00B57ACF"/>
    <w:rsid w:val="00B6269A"/>
    <w:rsid w:val="00B62DE2"/>
    <w:rsid w:val="00B63374"/>
    <w:rsid w:val="00B6375F"/>
    <w:rsid w:val="00B638B9"/>
    <w:rsid w:val="00B63DC6"/>
    <w:rsid w:val="00B64A22"/>
    <w:rsid w:val="00B64B57"/>
    <w:rsid w:val="00B64C1E"/>
    <w:rsid w:val="00B65E89"/>
    <w:rsid w:val="00B66AB8"/>
    <w:rsid w:val="00B66C4F"/>
    <w:rsid w:val="00B672A4"/>
    <w:rsid w:val="00B67388"/>
    <w:rsid w:val="00B6745E"/>
    <w:rsid w:val="00B71138"/>
    <w:rsid w:val="00B713B7"/>
    <w:rsid w:val="00B71ED8"/>
    <w:rsid w:val="00B72549"/>
    <w:rsid w:val="00B7293F"/>
    <w:rsid w:val="00B73EE5"/>
    <w:rsid w:val="00B74731"/>
    <w:rsid w:val="00B748AC"/>
    <w:rsid w:val="00B74CCE"/>
    <w:rsid w:val="00B76684"/>
    <w:rsid w:val="00B76C4E"/>
    <w:rsid w:val="00B80051"/>
    <w:rsid w:val="00B80D4A"/>
    <w:rsid w:val="00B80E9B"/>
    <w:rsid w:val="00B8118A"/>
    <w:rsid w:val="00B8161C"/>
    <w:rsid w:val="00B826FE"/>
    <w:rsid w:val="00B82E37"/>
    <w:rsid w:val="00B83432"/>
    <w:rsid w:val="00B8375D"/>
    <w:rsid w:val="00B83AEC"/>
    <w:rsid w:val="00B840DF"/>
    <w:rsid w:val="00B8452B"/>
    <w:rsid w:val="00B86493"/>
    <w:rsid w:val="00B86506"/>
    <w:rsid w:val="00B877E6"/>
    <w:rsid w:val="00B87B0C"/>
    <w:rsid w:val="00B90DE7"/>
    <w:rsid w:val="00B9204F"/>
    <w:rsid w:val="00B93110"/>
    <w:rsid w:val="00B93D89"/>
    <w:rsid w:val="00B95025"/>
    <w:rsid w:val="00B956B8"/>
    <w:rsid w:val="00B95BA9"/>
    <w:rsid w:val="00B96885"/>
    <w:rsid w:val="00B96E5C"/>
    <w:rsid w:val="00B9700A"/>
    <w:rsid w:val="00B976E4"/>
    <w:rsid w:val="00B97E6C"/>
    <w:rsid w:val="00BA3F08"/>
    <w:rsid w:val="00BA41CF"/>
    <w:rsid w:val="00BA434D"/>
    <w:rsid w:val="00BA48F9"/>
    <w:rsid w:val="00BA5AC3"/>
    <w:rsid w:val="00BA68CB"/>
    <w:rsid w:val="00BA7900"/>
    <w:rsid w:val="00BA7A47"/>
    <w:rsid w:val="00BA7EA7"/>
    <w:rsid w:val="00BB000C"/>
    <w:rsid w:val="00BB0117"/>
    <w:rsid w:val="00BB0168"/>
    <w:rsid w:val="00BB095C"/>
    <w:rsid w:val="00BB0A0D"/>
    <w:rsid w:val="00BB152C"/>
    <w:rsid w:val="00BB176E"/>
    <w:rsid w:val="00BB1E5D"/>
    <w:rsid w:val="00BB1F35"/>
    <w:rsid w:val="00BB207A"/>
    <w:rsid w:val="00BB2D35"/>
    <w:rsid w:val="00BB2E45"/>
    <w:rsid w:val="00BB2F20"/>
    <w:rsid w:val="00BB31F2"/>
    <w:rsid w:val="00BB34AD"/>
    <w:rsid w:val="00BB358D"/>
    <w:rsid w:val="00BB3FEE"/>
    <w:rsid w:val="00BB43E7"/>
    <w:rsid w:val="00BB454C"/>
    <w:rsid w:val="00BB4D7C"/>
    <w:rsid w:val="00BB4E4D"/>
    <w:rsid w:val="00BB58C4"/>
    <w:rsid w:val="00BB5BE4"/>
    <w:rsid w:val="00BB6B2B"/>
    <w:rsid w:val="00BB6B3E"/>
    <w:rsid w:val="00BB7C15"/>
    <w:rsid w:val="00BC017A"/>
    <w:rsid w:val="00BC05DD"/>
    <w:rsid w:val="00BC163F"/>
    <w:rsid w:val="00BC21FC"/>
    <w:rsid w:val="00BC27FA"/>
    <w:rsid w:val="00BC2C3D"/>
    <w:rsid w:val="00BC6043"/>
    <w:rsid w:val="00BC700F"/>
    <w:rsid w:val="00BC72A8"/>
    <w:rsid w:val="00BC73CE"/>
    <w:rsid w:val="00BC7A24"/>
    <w:rsid w:val="00BD0E17"/>
    <w:rsid w:val="00BD0EF8"/>
    <w:rsid w:val="00BD19B9"/>
    <w:rsid w:val="00BD1BFF"/>
    <w:rsid w:val="00BD365D"/>
    <w:rsid w:val="00BD3B16"/>
    <w:rsid w:val="00BD3BD7"/>
    <w:rsid w:val="00BD4834"/>
    <w:rsid w:val="00BD5C40"/>
    <w:rsid w:val="00BD72A9"/>
    <w:rsid w:val="00BD7694"/>
    <w:rsid w:val="00BD7C06"/>
    <w:rsid w:val="00BE02CB"/>
    <w:rsid w:val="00BE220F"/>
    <w:rsid w:val="00BE227F"/>
    <w:rsid w:val="00BE26FB"/>
    <w:rsid w:val="00BE29D5"/>
    <w:rsid w:val="00BE32A1"/>
    <w:rsid w:val="00BE44C7"/>
    <w:rsid w:val="00BE4BA0"/>
    <w:rsid w:val="00BE4FFE"/>
    <w:rsid w:val="00BE50E5"/>
    <w:rsid w:val="00BE542E"/>
    <w:rsid w:val="00BE5802"/>
    <w:rsid w:val="00BE63FD"/>
    <w:rsid w:val="00BE6875"/>
    <w:rsid w:val="00BE7149"/>
    <w:rsid w:val="00BE74B5"/>
    <w:rsid w:val="00BE7BB0"/>
    <w:rsid w:val="00BF2861"/>
    <w:rsid w:val="00BF2F5D"/>
    <w:rsid w:val="00BF37C0"/>
    <w:rsid w:val="00BF3832"/>
    <w:rsid w:val="00BF3E98"/>
    <w:rsid w:val="00BF4480"/>
    <w:rsid w:val="00BF46BF"/>
    <w:rsid w:val="00BF52CC"/>
    <w:rsid w:val="00BF5496"/>
    <w:rsid w:val="00BF5CD9"/>
    <w:rsid w:val="00BF5E70"/>
    <w:rsid w:val="00BF673A"/>
    <w:rsid w:val="00BF6849"/>
    <w:rsid w:val="00BF7453"/>
    <w:rsid w:val="00BF78A4"/>
    <w:rsid w:val="00C002D2"/>
    <w:rsid w:val="00C0052E"/>
    <w:rsid w:val="00C0077B"/>
    <w:rsid w:val="00C0087C"/>
    <w:rsid w:val="00C00CFF"/>
    <w:rsid w:val="00C01205"/>
    <w:rsid w:val="00C015CA"/>
    <w:rsid w:val="00C01914"/>
    <w:rsid w:val="00C03B5D"/>
    <w:rsid w:val="00C04948"/>
    <w:rsid w:val="00C05077"/>
    <w:rsid w:val="00C055F1"/>
    <w:rsid w:val="00C05ECE"/>
    <w:rsid w:val="00C064A7"/>
    <w:rsid w:val="00C0731D"/>
    <w:rsid w:val="00C109DD"/>
    <w:rsid w:val="00C11ACC"/>
    <w:rsid w:val="00C120B6"/>
    <w:rsid w:val="00C1288D"/>
    <w:rsid w:val="00C1515D"/>
    <w:rsid w:val="00C152AB"/>
    <w:rsid w:val="00C15309"/>
    <w:rsid w:val="00C1579A"/>
    <w:rsid w:val="00C15ED2"/>
    <w:rsid w:val="00C161E8"/>
    <w:rsid w:val="00C17347"/>
    <w:rsid w:val="00C17E19"/>
    <w:rsid w:val="00C17F74"/>
    <w:rsid w:val="00C206F7"/>
    <w:rsid w:val="00C20A1D"/>
    <w:rsid w:val="00C20BB2"/>
    <w:rsid w:val="00C214B4"/>
    <w:rsid w:val="00C22415"/>
    <w:rsid w:val="00C22785"/>
    <w:rsid w:val="00C228F5"/>
    <w:rsid w:val="00C238C5"/>
    <w:rsid w:val="00C23D59"/>
    <w:rsid w:val="00C24AAE"/>
    <w:rsid w:val="00C2536F"/>
    <w:rsid w:val="00C259B8"/>
    <w:rsid w:val="00C25E19"/>
    <w:rsid w:val="00C26A86"/>
    <w:rsid w:val="00C26EC4"/>
    <w:rsid w:val="00C27185"/>
    <w:rsid w:val="00C2733E"/>
    <w:rsid w:val="00C27D04"/>
    <w:rsid w:val="00C30191"/>
    <w:rsid w:val="00C308E6"/>
    <w:rsid w:val="00C31A1B"/>
    <w:rsid w:val="00C31CD4"/>
    <w:rsid w:val="00C31F4A"/>
    <w:rsid w:val="00C332CF"/>
    <w:rsid w:val="00C33A8E"/>
    <w:rsid w:val="00C34D1F"/>
    <w:rsid w:val="00C34E65"/>
    <w:rsid w:val="00C35C21"/>
    <w:rsid w:val="00C3616F"/>
    <w:rsid w:val="00C36C11"/>
    <w:rsid w:val="00C36C62"/>
    <w:rsid w:val="00C36FC8"/>
    <w:rsid w:val="00C36FFC"/>
    <w:rsid w:val="00C37E99"/>
    <w:rsid w:val="00C41038"/>
    <w:rsid w:val="00C41189"/>
    <w:rsid w:val="00C42674"/>
    <w:rsid w:val="00C4368A"/>
    <w:rsid w:val="00C43B29"/>
    <w:rsid w:val="00C44575"/>
    <w:rsid w:val="00C44A91"/>
    <w:rsid w:val="00C44CFD"/>
    <w:rsid w:val="00C468ED"/>
    <w:rsid w:val="00C46965"/>
    <w:rsid w:val="00C46B6C"/>
    <w:rsid w:val="00C47261"/>
    <w:rsid w:val="00C47574"/>
    <w:rsid w:val="00C4792F"/>
    <w:rsid w:val="00C47B42"/>
    <w:rsid w:val="00C5038B"/>
    <w:rsid w:val="00C50D27"/>
    <w:rsid w:val="00C50F39"/>
    <w:rsid w:val="00C51098"/>
    <w:rsid w:val="00C54157"/>
    <w:rsid w:val="00C54CC2"/>
    <w:rsid w:val="00C5568D"/>
    <w:rsid w:val="00C55AA1"/>
    <w:rsid w:val="00C55D24"/>
    <w:rsid w:val="00C56107"/>
    <w:rsid w:val="00C561AF"/>
    <w:rsid w:val="00C567BE"/>
    <w:rsid w:val="00C5704C"/>
    <w:rsid w:val="00C57683"/>
    <w:rsid w:val="00C605C9"/>
    <w:rsid w:val="00C60AE8"/>
    <w:rsid w:val="00C6231E"/>
    <w:rsid w:val="00C6259C"/>
    <w:rsid w:val="00C630D7"/>
    <w:rsid w:val="00C63743"/>
    <w:rsid w:val="00C64E7C"/>
    <w:rsid w:val="00C65576"/>
    <w:rsid w:val="00C65E52"/>
    <w:rsid w:val="00C663BA"/>
    <w:rsid w:val="00C66D18"/>
    <w:rsid w:val="00C70464"/>
    <w:rsid w:val="00C70637"/>
    <w:rsid w:val="00C70CC4"/>
    <w:rsid w:val="00C71076"/>
    <w:rsid w:val="00C71AB6"/>
    <w:rsid w:val="00C71F11"/>
    <w:rsid w:val="00C72050"/>
    <w:rsid w:val="00C72841"/>
    <w:rsid w:val="00C72B77"/>
    <w:rsid w:val="00C72BC2"/>
    <w:rsid w:val="00C73C55"/>
    <w:rsid w:val="00C73EBD"/>
    <w:rsid w:val="00C73FBC"/>
    <w:rsid w:val="00C74003"/>
    <w:rsid w:val="00C74137"/>
    <w:rsid w:val="00C744C4"/>
    <w:rsid w:val="00C74E39"/>
    <w:rsid w:val="00C74E7C"/>
    <w:rsid w:val="00C756EF"/>
    <w:rsid w:val="00C75E87"/>
    <w:rsid w:val="00C765FB"/>
    <w:rsid w:val="00C77A74"/>
    <w:rsid w:val="00C80C80"/>
    <w:rsid w:val="00C81BBE"/>
    <w:rsid w:val="00C82B34"/>
    <w:rsid w:val="00C8360F"/>
    <w:rsid w:val="00C8379C"/>
    <w:rsid w:val="00C85B67"/>
    <w:rsid w:val="00C86741"/>
    <w:rsid w:val="00C87557"/>
    <w:rsid w:val="00C87691"/>
    <w:rsid w:val="00C876C4"/>
    <w:rsid w:val="00C90045"/>
    <w:rsid w:val="00C903D6"/>
    <w:rsid w:val="00C908F9"/>
    <w:rsid w:val="00C9228F"/>
    <w:rsid w:val="00C924A5"/>
    <w:rsid w:val="00C937FB"/>
    <w:rsid w:val="00C9408D"/>
    <w:rsid w:val="00C96794"/>
    <w:rsid w:val="00C97123"/>
    <w:rsid w:val="00C97648"/>
    <w:rsid w:val="00CA06E7"/>
    <w:rsid w:val="00CA0AE7"/>
    <w:rsid w:val="00CA0DD0"/>
    <w:rsid w:val="00CA0EEA"/>
    <w:rsid w:val="00CA0FC2"/>
    <w:rsid w:val="00CA107A"/>
    <w:rsid w:val="00CA1704"/>
    <w:rsid w:val="00CA2085"/>
    <w:rsid w:val="00CA21DC"/>
    <w:rsid w:val="00CA2431"/>
    <w:rsid w:val="00CA2564"/>
    <w:rsid w:val="00CA3BCE"/>
    <w:rsid w:val="00CA412F"/>
    <w:rsid w:val="00CA556A"/>
    <w:rsid w:val="00CA5591"/>
    <w:rsid w:val="00CA5E85"/>
    <w:rsid w:val="00CA635B"/>
    <w:rsid w:val="00CA6B73"/>
    <w:rsid w:val="00CB0996"/>
    <w:rsid w:val="00CB1400"/>
    <w:rsid w:val="00CB2085"/>
    <w:rsid w:val="00CB2229"/>
    <w:rsid w:val="00CB293D"/>
    <w:rsid w:val="00CB40D5"/>
    <w:rsid w:val="00CB41CB"/>
    <w:rsid w:val="00CB574E"/>
    <w:rsid w:val="00CB5A16"/>
    <w:rsid w:val="00CB6078"/>
    <w:rsid w:val="00CB624C"/>
    <w:rsid w:val="00CB647D"/>
    <w:rsid w:val="00CB713D"/>
    <w:rsid w:val="00CC1265"/>
    <w:rsid w:val="00CC127C"/>
    <w:rsid w:val="00CC14B1"/>
    <w:rsid w:val="00CC25B6"/>
    <w:rsid w:val="00CC29B2"/>
    <w:rsid w:val="00CC391D"/>
    <w:rsid w:val="00CC4664"/>
    <w:rsid w:val="00CC46DD"/>
    <w:rsid w:val="00CC55F7"/>
    <w:rsid w:val="00CC787C"/>
    <w:rsid w:val="00CD0DD1"/>
    <w:rsid w:val="00CD0F0E"/>
    <w:rsid w:val="00CD155D"/>
    <w:rsid w:val="00CD16BC"/>
    <w:rsid w:val="00CD1A60"/>
    <w:rsid w:val="00CD2A99"/>
    <w:rsid w:val="00CD2ADF"/>
    <w:rsid w:val="00CD2C3E"/>
    <w:rsid w:val="00CD3949"/>
    <w:rsid w:val="00CD3E33"/>
    <w:rsid w:val="00CD45F2"/>
    <w:rsid w:val="00CD4D97"/>
    <w:rsid w:val="00CD5518"/>
    <w:rsid w:val="00CD56D5"/>
    <w:rsid w:val="00CD6054"/>
    <w:rsid w:val="00CE002B"/>
    <w:rsid w:val="00CE00B9"/>
    <w:rsid w:val="00CE03AC"/>
    <w:rsid w:val="00CE03D6"/>
    <w:rsid w:val="00CE2236"/>
    <w:rsid w:val="00CE23D0"/>
    <w:rsid w:val="00CE27F5"/>
    <w:rsid w:val="00CE2EFB"/>
    <w:rsid w:val="00CE3572"/>
    <w:rsid w:val="00CE46AE"/>
    <w:rsid w:val="00CE4F14"/>
    <w:rsid w:val="00CE5CDB"/>
    <w:rsid w:val="00CE73E8"/>
    <w:rsid w:val="00CE7747"/>
    <w:rsid w:val="00CE79E4"/>
    <w:rsid w:val="00CE7EFD"/>
    <w:rsid w:val="00CF0882"/>
    <w:rsid w:val="00CF098D"/>
    <w:rsid w:val="00CF0CFF"/>
    <w:rsid w:val="00CF14C8"/>
    <w:rsid w:val="00CF2097"/>
    <w:rsid w:val="00CF21E8"/>
    <w:rsid w:val="00CF3073"/>
    <w:rsid w:val="00CF3746"/>
    <w:rsid w:val="00CF380E"/>
    <w:rsid w:val="00CF38A9"/>
    <w:rsid w:val="00CF3C3C"/>
    <w:rsid w:val="00CF42C8"/>
    <w:rsid w:val="00CF4C08"/>
    <w:rsid w:val="00CF4ECF"/>
    <w:rsid w:val="00CF56AA"/>
    <w:rsid w:val="00CF5C11"/>
    <w:rsid w:val="00CF6412"/>
    <w:rsid w:val="00CF71A1"/>
    <w:rsid w:val="00CF7CC2"/>
    <w:rsid w:val="00D00037"/>
    <w:rsid w:val="00D00420"/>
    <w:rsid w:val="00D007CB"/>
    <w:rsid w:val="00D00FA7"/>
    <w:rsid w:val="00D01678"/>
    <w:rsid w:val="00D01818"/>
    <w:rsid w:val="00D01843"/>
    <w:rsid w:val="00D01D82"/>
    <w:rsid w:val="00D03975"/>
    <w:rsid w:val="00D04C7E"/>
    <w:rsid w:val="00D04DD0"/>
    <w:rsid w:val="00D04DE1"/>
    <w:rsid w:val="00D04E81"/>
    <w:rsid w:val="00D06EA5"/>
    <w:rsid w:val="00D071EE"/>
    <w:rsid w:val="00D074AA"/>
    <w:rsid w:val="00D07782"/>
    <w:rsid w:val="00D07C3A"/>
    <w:rsid w:val="00D1069A"/>
    <w:rsid w:val="00D10BA2"/>
    <w:rsid w:val="00D13BDF"/>
    <w:rsid w:val="00D152CB"/>
    <w:rsid w:val="00D152CF"/>
    <w:rsid w:val="00D1594C"/>
    <w:rsid w:val="00D15FD1"/>
    <w:rsid w:val="00D166C5"/>
    <w:rsid w:val="00D16BA6"/>
    <w:rsid w:val="00D1703E"/>
    <w:rsid w:val="00D20665"/>
    <w:rsid w:val="00D215F6"/>
    <w:rsid w:val="00D23A36"/>
    <w:rsid w:val="00D250AD"/>
    <w:rsid w:val="00D25231"/>
    <w:rsid w:val="00D25EFD"/>
    <w:rsid w:val="00D260F9"/>
    <w:rsid w:val="00D264EE"/>
    <w:rsid w:val="00D2654C"/>
    <w:rsid w:val="00D26775"/>
    <w:rsid w:val="00D26EB1"/>
    <w:rsid w:val="00D271F6"/>
    <w:rsid w:val="00D272CC"/>
    <w:rsid w:val="00D27488"/>
    <w:rsid w:val="00D301A2"/>
    <w:rsid w:val="00D30346"/>
    <w:rsid w:val="00D306A9"/>
    <w:rsid w:val="00D30D5B"/>
    <w:rsid w:val="00D31180"/>
    <w:rsid w:val="00D31C30"/>
    <w:rsid w:val="00D32CBE"/>
    <w:rsid w:val="00D32E07"/>
    <w:rsid w:val="00D3304E"/>
    <w:rsid w:val="00D3348D"/>
    <w:rsid w:val="00D33951"/>
    <w:rsid w:val="00D355FD"/>
    <w:rsid w:val="00D35FFF"/>
    <w:rsid w:val="00D36055"/>
    <w:rsid w:val="00D36ADF"/>
    <w:rsid w:val="00D3756D"/>
    <w:rsid w:val="00D4007B"/>
    <w:rsid w:val="00D40B8B"/>
    <w:rsid w:val="00D433C7"/>
    <w:rsid w:val="00D4383F"/>
    <w:rsid w:val="00D43C9F"/>
    <w:rsid w:val="00D43FB7"/>
    <w:rsid w:val="00D44B08"/>
    <w:rsid w:val="00D44FD5"/>
    <w:rsid w:val="00D452E6"/>
    <w:rsid w:val="00D454F9"/>
    <w:rsid w:val="00D458CA"/>
    <w:rsid w:val="00D45D7F"/>
    <w:rsid w:val="00D45DD4"/>
    <w:rsid w:val="00D46588"/>
    <w:rsid w:val="00D4689C"/>
    <w:rsid w:val="00D4797F"/>
    <w:rsid w:val="00D47C1C"/>
    <w:rsid w:val="00D47D08"/>
    <w:rsid w:val="00D47E9B"/>
    <w:rsid w:val="00D501A5"/>
    <w:rsid w:val="00D52033"/>
    <w:rsid w:val="00D52392"/>
    <w:rsid w:val="00D52787"/>
    <w:rsid w:val="00D52B95"/>
    <w:rsid w:val="00D52CAA"/>
    <w:rsid w:val="00D52DE4"/>
    <w:rsid w:val="00D52EA6"/>
    <w:rsid w:val="00D53862"/>
    <w:rsid w:val="00D539FA"/>
    <w:rsid w:val="00D53B26"/>
    <w:rsid w:val="00D5412D"/>
    <w:rsid w:val="00D54291"/>
    <w:rsid w:val="00D552C7"/>
    <w:rsid w:val="00D55C02"/>
    <w:rsid w:val="00D56527"/>
    <w:rsid w:val="00D568C3"/>
    <w:rsid w:val="00D56C91"/>
    <w:rsid w:val="00D60A30"/>
    <w:rsid w:val="00D60CAD"/>
    <w:rsid w:val="00D614F1"/>
    <w:rsid w:val="00D6184F"/>
    <w:rsid w:val="00D61989"/>
    <w:rsid w:val="00D61CFF"/>
    <w:rsid w:val="00D6334E"/>
    <w:rsid w:val="00D633C2"/>
    <w:rsid w:val="00D6374B"/>
    <w:rsid w:val="00D6446E"/>
    <w:rsid w:val="00D64D93"/>
    <w:rsid w:val="00D64D96"/>
    <w:rsid w:val="00D65FC9"/>
    <w:rsid w:val="00D67081"/>
    <w:rsid w:val="00D6770B"/>
    <w:rsid w:val="00D70442"/>
    <w:rsid w:val="00D71D02"/>
    <w:rsid w:val="00D722D7"/>
    <w:rsid w:val="00D724BD"/>
    <w:rsid w:val="00D727ED"/>
    <w:rsid w:val="00D72CD1"/>
    <w:rsid w:val="00D7302D"/>
    <w:rsid w:val="00D736DB"/>
    <w:rsid w:val="00D73CBA"/>
    <w:rsid w:val="00D73F35"/>
    <w:rsid w:val="00D75246"/>
    <w:rsid w:val="00D75A28"/>
    <w:rsid w:val="00D75CAB"/>
    <w:rsid w:val="00D76EEC"/>
    <w:rsid w:val="00D80661"/>
    <w:rsid w:val="00D82EAD"/>
    <w:rsid w:val="00D841F3"/>
    <w:rsid w:val="00D84E12"/>
    <w:rsid w:val="00D850C8"/>
    <w:rsid w:val="00D850C9"/>
    <w:rsid w:val="00D8593D"/>
    <w:rsid w:val="00D85C75"/>
    <w:rsid w:val="00D85D61"/>
    <w:rsid w:val="00D860BA"/>
    <w:rsid w:val="00D86425"/>
    <w:rsid w:val="00D864A3"/>
    <w:rsid w:val="00D86614"/>
    <w:rsid w:val="00D868C8"/>
    <w:rsid w:val="00D86CA9"/>
    <w:rsid w:val="00D8748F"/>
    <w:rsid w:val="00D875DC"/>
    <w:rsid w:val="00D8796A"/>
    <w:rsid w:val="00D903F0"/>
    <w:rsid w:val="00D90964"/>
    <w:rsid w:val="00D90A96"/>
    <w:rsid w:val="00D917D0"/>
    <w:rsid w:val="00D91AA2"/>
    <w:rsid w:val="00D91B2D"/>
    <w:rsid w:val="00D927CD"/>
    <w:rsid w:val="00D92D95"/>
    <w:rsid w:val="00D92EEC"/>
    <w:rsid w:val="00D9425B"/>
    <w:rsid w:val="00D94686"/>
    <w:rsid w:val="00D94739"/>
    <w:rsid w:val="00D94D15"/>
    <w:rsid w:val="00D95627"/>
    <w:rsid w:val="00D962C6"/>
    <w:rsid w:val="00D968BA"/>
    <w:rsid w:val="00D96DA1"/>
    <w:rsid w:val="00D97352"/>
    <w:rsid w:val="00DA0251"/>
    <w:rsid w:val="00DA03ED"/>
    <w:rsid w:val="00DA097A"/>
    <w:rsid w:val="00DA0BC0"/>
    <w:rsid w:val="00DA25C6"/>
    <w:rsid w:val="00DA2E21"/>
    <w:rsid w:val="00DA38BE"/>
    <w:rsid w:val="00DA55A5"/>
    <w:rsid w:val="00DA5F51"/>
    <w:rsid w:val="00DA6066"/>
    <w:rsid w:val="00DA77BE"/>
    <w:rsid w:val="00DB0B80"/>
    <w:rsid w:val="00DB12B7"/>
    <w:rsid w:val="00DB3584"/>
    <w:rsid w:val="00DB427C"/>
    <w:rsid w:val="00DB4339"/>
    <w:rsid w:val="00DB4671"/>
    <w:rsid w:val="00DB6105"/>
    <w:rsid w:val="00DB634D"/>
    <w:rsid w:val="00DB64AD"/>
    <w:rsid w:val="00DB6E5E"/>
    <w:rsid w:val="00DB6EC6"/>
    <w:rsid w:val="00DB725B"/>
    <w:rsid w:val="00DB75B1"/>
    <w:rsid w:val="00DB7F00"/>
    <w:rsid w:val="00DC0A0B"/>
    <w:rsid w:val="00DC1599"/>
    <w:rsid w:val="00DC1E96"/>
    <w:rsid w:val="00DC2FBB"/>
    <w:rsid w:val="00DC30BB"/>
    <w:rsid w:val="00DC344C"/>
    <w:rsid w:val="00DC3DAE"/>
    <w:rsid w:val="00DC434E"/>
    <w:rsid w:val="00DC4705"/>
    <w:rsid w:val="00DC4D2A"/>
    <w:rsid w:val="00DC69D1"/>
    <w:rsid w:val="00DC7CF5"/>
    <w:rsid w:val="00DD08E5"/>
    <w:rsid w:val="00DD0A0A"/>
    <w:rsid w:val="00DD0A42"/>
    <w:rsid w:val="00DD0DFC"/>
    <w:rsid w:val="00DD16D5"/>
    <w:rsid w:val="00DD23F9"/>
    <w:rsid w:val="00DD2505"/>
    <w:rsid w:val="00DD25C9"/>
    <w:rsid w:val="00DD3062"/>
    <w:rsid w:val="00DD354C"/>
    <w:rsid w:val="00DD3990"/>
    <w:rsid w:val="00DD47B4"/>
    <w:rsid w:val="00DD4A11"/>
    <w:rsid w:val="00DD4B02"/>
    <w:rsid w:val="00DD5BC1"/>
    <w:rsid w:val="00DE183C"/>
    <w:rsid w:val="00DE1C61"/>
    <w:rsid w:val="00DE1D3A"/>
    <w:rsid w:val="00DE275F"/>
    <w:rsid w:val="00DE27C4"/>
    <w:rsid w:val="00DE3724"/>
    <w:rsid w:val="00DE3B90"/>
    <w:rsid w:val="00DE4194"/>
    <w:rsid w:val="00DE438C"/>
    <w:rsid w:val="00DE4D90"/>
    <w:rsid w:val="00DE5899"/>
    <w:rsid w:val="00DE59F7"/>
    <w:rsid w:val="00DE5F50"/>
    <w:rsid w:val="00DE6AE0"/>
    <w:rsid w:val="00DE79AA"/>
    <w:rsid w:val="00DF01A5"/>
    <w:rsid w:val="00DF0448"/>
    <w:rsid w:val="00DF0D28"/>
    <w:rsid w:val="00DF10C3"/>
    <w:rsid w:val="00DF143D"/>
    <w:rsid w:val="00DF1792"/>
    <w:rsid w:val="00DF2174"/>
    <w:rsid w:val="00DF24F2"/>
    <w:rsid w:val="00DF2D9E"/>
    <w:rsid w:val="00DF338D"/>
    <w:rsid w:val="00DF35FA"/>
    <w:rsid w:val="00DF5468"/>
    <w:rsid w:val="00DF56BB"/>
    <w:rsid w:val="00DF5ADF"/>
    <w:rsid w:val="00DF67EB"/>
    <w:rsid w:val="00DF69C8"/>
    <w:rsid w:val="00DF7C3A"/>
    <w:rsid w:val="00E00696"/>
    <w:rsid w:val="00E00E65"/>
    <w:rsid w:val="00E014DA"/>
    <w:rsid w:val="00E016A0"/>
    <w:rsid w:val="00E01AEE"/>
    <w:rsid w:val="00E036B6"/>
    <w:rsid w:val="00E039AF"/>
    <w:rsid w:val="00E0448F"/>
    <w:rsid w:val="00E04DF9"/>
    <w:rsid w:val="00E0561A"/>
    <w:rsid w:val="00E06706"/>
    <w:rsid w:val="00E069EA"/>
    <w:rsid w:val="00E06AE9"/>
    <w:rsid w:val="00E0709C"/>
    <w:rsid w:val="00E0724A"/>
    <w:rsid w:val="00E07B04"/>
    <w:rsid w:val="00E1094C"/>
    <w:rsid w:val="00E10BA0"/>
    <w:rsid w:val="00E1153F"/>
    <w:rsid w:val="00E11BBD"/>
    <w:rsid w:val="00E11C5D"/>
    <w:rsid w:val="00E12284"/>
    <w:rsid w:val="00E1265A"/>
    <w:rsid w:val="00E12E90"/>
    <w:rsid w:val="00E13BA1"/>
    <w:rsid w:val="00E141E1"/>
    <w:rsid w:val="00E14622"/>
    <w:rsid w:val="00E14FAB"/>
    <w:rsid w:val="00E154AD"/>
    <w:rsid w:val="00E15743"/>
    <w:rsid w:val="00E15B0A"/>
    <w:rsid w:val="00E16695"/>
    <w:rsid w:val="00E169C3"/>
    <w:rsid w:val="00E172B8"/>
    <w:rsid w:val="00E20496"/>
    <w:rsid w:val="00E20DF8"/>
    <w:rsid w:val="00E21708"/>
    <w:rsid w:val="00E217AE"/>
    <w:rsid w:val="00E222ED"/>
    <w:rsid w:val="00E23900"/>
    <w:rsid w:val="00E24220"/>
    <w:rsid w:val="00E24312"/>
    <w:rsid w:val="00E24A04"/>
    <w:rsid w:val="00E24FDE"/>
    <w:rsid w:val="00E25E37"/>
    <w:rsid w:val="00E261F0"/>
    <w:rsid w:val="00E26B89"/>
    <w:rsid w:val="00E26DD5"/>
    <w:rsid w:val="00E304D0"/>
    <w:rsid w:val="00E310DD"/>
    <w:rsid w:val="00E326A4"/>
    <w:rsid w:val="00E32703"/>
    <w:rsid w:val="00E329A1"/>
    <w:rsid w:val="00E329DE"/>
    <w:rsid w:val="00E32A3A"/>
    <w:rsid w:val="00E32A7E"/>
    <w:rsid w:val="00E336CE"/>
    <w:rsid w:val="00E337AB"/>
    <w:rsid w:val="00E342DD"/>
    <w:rsid w:val="00E34D65"/>
    <w:rsid w:val="00E34FEB"/>
    <w:rsid w:val="00E35591"/>
    <w:rsid w:val="00E35A43"/>
    <w:rsid w:val="00E36CF6"/>
    <w:rsid w:val="00E372A3"/>
    <w:rsid w:val="00E37342"/>
    <w:rsid w:val="00E376F4"/>
    <w:rsid w:val="00E40197"/>
    <w:rsid w:val="00E40983"/>
    <w:rsid w:val="00E40EB6"/>
    <w:rsid w:val="00E4114B"/>
    <w:rsid w:val="00E41452"/>
    <w:rsid w:val="00E41E7E"/>
    <w:rsid w:val="00E42A63"/>
    <w:rsid w:val="00E44723"/>
    <w:rsid w:val="00E44893"/>
    <w:rsid w:val="00E45A5B"/>
    <w:rsid w:val="00E460C4"/>
    <w:rsid w:val="00E46538"/>
    <w:rsid w:val="00E466FA"/>
    <w:rsid w:val="00E475F5"/>
    <w:rsid w:val="00E4763C"/>
    <w:rsid w:val="00E476B2"/>
    <w:rsid w:val="00E50746"/>
    <w:rsid w:val="00E50EC7"/>
    <w:rsid w:val="00E511C4"/>
    <w:rsid w:val="00E520CB"/>
    <w:rsid w:val="00E52B19"/>
    <w:rsid w:val="00E5398F"/>
    <w:rsid w:val="00E54576"/>
    <w:rsid w:val="00E54F36"/>
    <w:rsid w:val="00E55353"/>
    <w:rsid w:val="00E562A6"/>
    <w:rsid w:val="00E566D6"/>
    <w:rsid w:val="00E6070A"/>
    <w:rsid w:val="00E60C25"/>
    <w:rsid w:val="00E61D9A"/>
    <w:rsid w:val="00E621D7"/>
    <w:rsid w:val="00E62238"/>
    <w:rsid w:val="00E6284F"/>
    <w:rsid w:val="00E637BE"/>
    <w:rsid w:val="00E63ECD"/>
    <w:rsid w:val="00E64D3E"/>
    <w:rsid w:val="00E64DD9"/>
    <w:rsid w:val="00E64E6B"/>
    <w:rsid w:val="00E64EDB"/>
    <w:rsid w:val="00E651AE"/>
    <w:rsid w:val="00E652E0"/>
    <w:rsid w:val="00E655B9"/>
    <w:rsid w:val="00E65EB6"/>
    <w:rsid w:val="00E66093"/>
    <w:rsid w:val="00E663D9"/>
    <w:rsid w:val="00E66548"/>
    <w:rsid w:val="00E66A2D"/>
    <w:rsid w:val="00E66C13"/>
    <w:rsid w:val="00E70EE6"/>
    <w:rsid w:val="00E71C1E"/>
    <w:rsid w:val="00E7239F"/>
    <w:rsid w:val="00E7251B"/>
    <w:rsid w:val="00E72B6F"/>
    <w:rsid w:val="00E72F81"/>
    <w:rsid w:val="00E73C8E"/>
    <w:rsid w:val="00E73F8D"/>
    <w:rsid w:val="00E74AC6"/>
    <w:rsid w:val="00E7613B"/>
    <w:rsid w:val="00E76339"/>
    <w:rsid w:val="00E76524"/>
    <w:rsid w:val="00E76633"/>
    <w:rsid w:val="00E76E6B"/>
    <w:rsid w:val="00E76EA5"/>
    <w:rsid w:val="00E76F71"/>
    <w:rsid w:val="00E7777C"/>
    <w:rsid w:val="00E7785F"/>
    <w:rsid w:val="00E77FF0"/>
    <w:rsid w:val="00E8024B"/>
    <w:rsid w:val="00E8028A"/>
    <w:rsid w:val="00E804FF"/>
    <w:rsid w:val="00E81D65"/>
    <w:rsid w:val="00E82AB6"/>
    <w:rsid w:val="00E82BA9"/>
    <w:rsid w:val="00E83764"/>
    <w:rsid w:val="00E83C92"/>
    <w:rsid w:val="00E83EB8"/>
    <w:rsid w:val="00E845BC"/>
    <w:rsid w:val="00E84DF2"/>
    <w:rsid w:val="00E856B5"/>
    <w:rsid w:val="00E85BA4"/>
    <w:rsid w:val="00E85BAD"/>
    <w:rsid w:val="00E85CBB"/>
    <w:rsid w:val="00E87C3B"/>
    <w:rsid w:val="00E87FDD"/>
    <w:rsid w:val="00E9053D"/>
    <w:rsid w:val="00E907F2"/>
    <w:rsid w:val="00E90CD6"/>
    <w:rsid w:val="00E91A9B"/>
    <w:rsid w:val="00E91F4D"/>
    <w:rsid w:val="00E92021"/>
    <w:rsid w:val="00E9280B"/>
    <w:rsid w:val="00E92962"/>
    <w:rsid w:val="00E92A4C"/>
    <w:rsid w:val="00E92BEB"/>
    <w:rsid w:val="00E93BF2"/>
    <w:rsid w:val="00E9431A"/>
    <w:rsid w:val="00E94B39"/>
    <w:rsid w:val="00E94E04"/>
    <w:rsid w:val="00E9692D"/>
    <w:rsid w:val="00E97047"/>
    <w:rsid w:val="00EA0A04"/>
    <w:rsid w:val="00EA0F70"/>
    <w:rsid w:val="00EA14A6"/>
    <w:rsid w:val="00EA169E"/>
    <w:rsid w:val="00EA1A66"/>
    <w:rsid w:val="00EA3029"/>
    <w:rsid w:val="00EA303F"/>
    <w:rsid w:val="00EA330E"/>
    <w:rsid w:val="00EA357A"/>
    <w:rsid w:val="00EA379A"/>
    <w:rsid w:val="00EA44E4"/>
    <w:rsid w:val="00EA479C"/>
    <w:rsid w:val="00EA5178"/>
    <w:rsid w:val="00EA53B3"/>
    <w:rsid w:val="00EA56B7"/>
    <w:rsid w:val="00EA6C2D"/>
    <w:rsid w:val="00EB0EBD"/>
    <w:rsid w:val="00EB1037"/>
    <w:rsid w:val="00EB13C5"/>
    <w:rsid w:val="00EB1D85"/>
    <w:rsid w:val="00EB25E1"/>
    <w:rsid w:val="00EB3026"/>
    <w:rsid w:val="00EB318E"/>
    <w:rsid w:val="00EB3D63"/>
    <w:rsid w:val="00EB4059"/>
    <w:rsid w:val="00EB4630"/>
    <w:rsid w:val="00EB4DB5"/>
    <w:rsid w:val="00EB5830"/>
    <w:rsid w:val="00EB5B18"/>
    <w:rsid w:val="00EB6CE9"/>
    <w:rsid w:val="00EB754E"/>
    <w:rsid w:val="00EB75BA"/>
    <w:rsid w:val="00EB7782"/>
    <w:rsid w:val="00EB789E"/>
    <w:rsid w:val="00EC071B"/>
    <w:rsid w:val="00EC0889"/>
    <w:rsid w:val="00EC13DB"/>
    <w:rsid w:val="00EC1E5E"/>
    <w:rsid w:val="00EC24F4"/>
    <w:rsid w:val="00EC2664"/>
    <w:rsid w:val="00EC3891"/>
    <w:rsid w:val="00EC431F"/>
    <w:rsid w:val="00EC4683"/>
    <w:rsid w:val="00EC4E9D"/>
    <w:rsid w:val="00EC571C"/>
    <w:rsid w:val="00EC5F8F"/>
    <w:rsid w:val="00EC6DDB"/>
    <w:rsid w:val="00EC7271"/>
    <w:rsid w:val="00EC72E5"/>
    <w:rsid w:val="00ED0278"/>
    <w:rsid w:val="00ED055B"/>
    <w:rsid w:val="00ED21BF"/>
    <w:rsid w:val="00ED44E7"/>
    <w:rsid w:val="00ED465D"/>
    <w:rsid w:val="00ED6D39"/>
    <w:rsid w:val="00ED7314"/>
    <w:rsid w:val="00ED75E5"/>
    <w:rsid w:val="00ED7E14"/>
    <w:rsid w:val="00EE0413"/>
    <w:rsid w:val="00EE0BF8"/>
    <w:rsid w:val="00EE2A54"/>
    <w:rsid w:val="00EE2FC4"/>
    <w:rsid w:val="00EE3413"/>
    <w:rsid w:val="00EE370E"/>
    <w:rsid w:val="00EE3EF8"/>
    <w:rsid w:val="00EE4842"/>
    <w:rsid w:val="00EE4B9E"/>
    <w:rsid w:val="00EE4FA5"/>
    <w:rsid w:val="00EE5BEC"/>
    <w:rsid w:val="00EE5CC7"/>
    <w:rsid w:val="00EE6913"/>
    <w:rsid w:val="00EE6E0A"/>
    <w:rsid w:val="00EE6EBE"/>
    <w:rsid w:val="00EE7381"/>
    <w:rsid w:val="00EE7D90"/>
    <w:rsid w:val="00EE7FB7"/>
    <w:rsid w:val="00EF0A40"/>
    <w:rsid w:val="00EF0C8B"/>
    <w:rsid w:val="00EF0DA1"/>
    <w:rsid w:val="00EF195F"/>
    <w:rsid w:val="00EF1E5D"/>
    <w:rsid w:val="00EF215A"/>
    <w:rsid w:val="00EF245C"/>
    <w:rsid w:val="00EF4284"/>
    <w:rsid w:val="00EF43A3"/>
    <w:rsid w:val="00EF5009"/>
    <w:rsid w:val="00EF5D01"/>
    <w:rsid w:val="00EF63DC"/>
    <w:rsid w:val="00EF6D8E"/>
    <w:rsid w:val="00EF6E24"/>
    <w:rsid w:val="00EF72D0"/>
    <w:rsid w:val="00EF7945"/>
    <w:rsid w:val="00EF79FA"/>
    <w:rsid w:val="00EF7DBD"/>
    <w:rsid w:val="00F00ABC"/>
    <w:rsid w:val="00F00C3F"/>
    <w:rsid w:val="00F0185A"/>
    <w:rsid w:val="00F024D2"/>
    <w:rsid w:val="00F02817"/>
    <w:rsid w:val="00F02A75"/>
    <w:rsid w:val="00F047F6"/>
    <w:rsid w:val="00F048A6"/>
    <w:rsid w:val="00F048C1"/>
    <w:rsid w:val="00F048CE"/>
    <w:rsid w:val="00F050D1"/>
    <w:rsid w:val="00F05E2D"/>
    <w:rsid w:val="00F06C43"/>
    <w:rsid w:val="00F06E10"/>
    <w:rsid w:val="00F076B3"/>
    <w:rsid w:val="00F07729"/>
    <w:rsid w:val="00F0798F"/>
    <w:rsid w:val="00F103C1"/>
    <w:rsid w:val="00F1073B"/>
    <w:rsid w:val="00F10CAB"/>
    <w:rsid w:val="00F10F6B"/>
    <w:rsid w:val="00F1211C"/>
    <w:rsid w:val="00F1250B"/>
    <w:rsid w:val="00F133A8"/>
    <w:rsid w:val="00F13748"/>
    <w:rsid w:val="00F13856"/>
    <w:rsid w:val="00F146A4"/>
    <w:rsid w:val="00F146D9"/>
    <w:rsid w:val="00F14DD6"/>
    <w:rsid w:val="00F14EEE"/>
    <w:rsid w:val="00F1509B"/>
    <w:rsid w:val="00F15D04"/>
    <w:rsid w:val="00F16DEF"/>
    <w:rsid w:val="00F17201"/>
    <w:rsid w:val="00F21E8B"/>
    <w:rsid w:val="00F22553"/>
    <w:rsid w:val="00F22E27"/>
    <w:rsid w:val="00F22F2B"/>
    <w:rsid w:val="00F23AA4"/>
    <w:rsid w:val="00F24C35"/>
    <w:rsid w:val="00F24ECD"/>
    <w:rsid w:val="00F24EED"/>
    <w:rsid w:val="00F24F2B"/>
    <w:rsid w:val="00F2559B"/>
    <w:rsid w:val="00F255FD"/>
    <w:rsid w:val="00F25A7F"/>
    <w:rsid w:val="00F25A80"/>
    <w:rsid w:val="00F264A0"/>
    <w:rsid w:val="00F27C87"/>
    <w:rsid w:val="00F27F3C"/>
    <w:rsid w:val="00F303B1"/>
    <w:rsid w:val="00F30523"/>
    <w:rsid w:val="00F3151A"/>
    <w:rsid w:val="00F317FB"/>
    <w:rsid w:val="00F318A8"/>
    <w:rsid w:val="00F31D8E"/>
    <w:rsid w:val="00F31F23"/>
    <w:rsid w:val="00F32692"/>
    <w:rsid w:val="00F32E1E"/>
    <w:rsid w:val="00F333F8"/>
    <w:rsid w:val="00F34609"/>
    <w:rsid w:val="00F356C0"/>
    <w:rsid w:val="00F35716"/>
    <w:rsid w:val="00F35C05"/>
    <w:rsid w:val="00F35D06"/>
    <w:rsid w:val="00F36181"/>
    <w:rsid w:val="00F36439"/>
    <w:rsid w:val="00F36984"/>
    <w:rsid w:val="00F37996"/>
    <w:rsid w:val="00F37C28"/>
    <w:rsid w:val="00F40D08"/>
    <w:rsid w:val="00F40EF1"/>
    <w:rsid w:val="00F4132B"/>
    <w:rsid w:val="00F41813"/>
    <w:rsid w:val="00F42267"/>
    <w:rsid w:val="00F4330D"/>
    <w:rsid w:val="00F43DC8"/>
    <w:rsid w:val="00F44257"/>
    <w:rsid w:val="00F4489D"/>
    <w:rsid w:val="00F46E00"/>
    <w:rsid w:val="00F46E1E"/>
    <w:rsid w:val="00F4782A"/>
    <w:rsid w:val="00F47E0D"/>
    <w:rsid w:val="00F500B1"/>
    <w:rsid w:val="00F50B22"/>
    <w:rsid w:val="00F51A32"/>
    <w:rsid w:val="00F51D72"/>
    <w:rsid w:val="00F51E59"/>
    <w:rsid w:val="00F51EF4"/>
    <w:rsid w:val="00F52971"/>
    <w:rsid w:val="00F52A5B"/>
    <w:rsid w:val="00F53465"/>
    <w:rsid w:val="00F536D8"/>
    <w:rsid w:val="00F542B2"/>
    <w:rsid w:val="00F543F3"/>
    <w:rsid w:val="00F55960"/>
    <w:rsid w:val="00F569AE"/>
    <w:rsid w:val="00F573A5"/>
    <w:rsid w:val="00F5769B"/>
    <w:rsid w:val="00F609E6"/>
    <w:rsid w:val="00F60CED"/>
    <w:rsid w:val="00F61B4C"/>
    <w:rsid w:val="00F6231F"/>
    <w:rsid w:val="00F62933"/>
    <w:rsid w:val="00F62EE4"/>
    <w:rsid w:val="00F6320E"/>
    <w:rsid w:val="00F63560"/>
    <w:rsid w:val="00F6394D"/>
    <w:rsid w:val="00F63C85"/>
    <w:rsid w:val="00F63FF9"/>
    <w:rsid w:val="00F67CAD"/>
    <w:rsid w:val="00F72427"/>
    <w:rsid w:val="00F73B6E"/>
    <w:rsid w:val="00F73D88"/>
    <w:rsid w:val="00F7411D"/>
    <w:rsid w:val="00F74530"/>
    <w:rsid w:val="00F74901"/>
    <w:rsid w:val="00F74D6D"/>
    <w:rsid w:val="00F74DBB"/>
    <w:rsid w:val="00F75C54"/>
    <w:rsid w:val="00F75F81"/>
    <w:rsid w:val="00F7652E"/>
    <w:rsid w:val="00F77558"/>
    <w:rsid w:val="00F77681"/>
    <w:rsid w:val="00F77942"/>
    <w:rsid w:val="00F77A03"/>
    <w:rsid w:val="00F77D0F"/>
    <w:rsid w:val="00F77EC7"/>
    <w:rsid w:val="00F807BD"/>
    <w:rsid w:val="00F80849"/>
    <w:rsid w:val="00F80943"/>
    <w:rsid w:val="00F82469"/>
    <w:rsid w:val="00F82F07"/>
    <w:rsid w:val="00F8329F"/>
    <w:rsid w:val="00F84314"/>
    <w:rsid w:val="00F86E2E"/>
    <w:rsid w:val="00F86F5A"/>
    <w:rsid w:val="00F876D8"/>
    <w:rsid w:val="00F8784D"/>
    <w:rsid w:val="00F87A56"/>
    <w:rsid w:val="00F910BD"/>
    <w:rsid w:val="00F913E6"/>
    <w:rsid w:val="00F919D1"/>
    <w:rsid w:val="00F92428"/>
    <w:rsid w:val="00F92CB8"/>
    <w:rsid w:val="00F9347E"/>
    <w:rsid w:val="00F942B8"/>
    <w:rsid w:val="00F94313"/>
    <w:rsid w:val="00F9435E"/>
    <w:rsid w:val="00F964F3"/>
    <w:rsid w:val="00F96563"/>
    <w:rsid w:val="00F971EA"/>
    <w:rsid w:val="00F976A3"/>
    <w:rsid w:val="00F978B5"/>
    <w:rsid w:val="00F97C1E"/>
    <w:rsid w:val="00F97D09"/>
    <w:rsid w:val="00FA0315"/>
    <w:rsid w:val="00FA0A6A"/>
    <w:rsid w:val="00FA0CD8"/>
    <w:rsid w:val="00FA1F50"/>
    <w:rsid w:val="00FA2593"/>
    <w:rsid w:val="00FA33A0"/>
    <w:rsid w:val="00FA36CC"/>
    <w:rsid w:val="00FA39CD"/>
    <w:rsid w:val="00FA3EE7"/>
    <w:rsid w:val="00FA5DB4"/>
    <w:rsid w:val="00FA5F6E"/>
    <w:rsid w:val="00FA7095"/>
    <w:rsid w:val="00FB00F9"/>
    <w:rsid w:val="00FB0EEF"/>
    <w:rsid w:val="00FB1CE4"/>
    <w:rsid w:val="00FB233B"/>
    <w:rsid w:val="00FB3324"/>
    <w:rsid w:val="00FB3967"/>
    <w:rsid w:val="00FB3D80"/>
    <w:rsid w:val="00FB3EF9"/>
    <w:rsid w:val="00FB40D1"/>
    <w:rsid w:val="00FB48D6"/>
    <w:rsid w:val="00FB5994"/>
    <w:rsid w:val="00FB5E8B"/>
    <w:rsid w:val="00FB6520"/>
    <w:rsid w:val="00FB6AD0"/>
    <w:rsid w:val="00FB722D"/>
    <w:rsid w:val="00FB74A1"/>
    <w:rsid w:val="00FC0423"/>
    <w:rsid w:val="00FC0D17"/>
    <w:rsid w:val="00FC13A8"/>
    <w:rsid w:val="00FC20FE"/>
    <w:rsid w:val="00FC3CD6"/>
    <w:rsid w:val="00FC4CAC"/>
    <w:rsid w:val="00FC4DD3"/>
    <w:rsid w:val="00FC5380"/>
    <w:rsid w:val="00FC53CC"/>
    <w:rsid w:val="00FC616E"/>
    <w:rsid w:val="00FC77A1"/>
    <w:rsid w:val="00FD0148"/>
    <w:rsid w:val="00FD07A6"/>
    <w:rsid w:val="00FD09DE"/>
    <w:rsid w:val="00FD0B6A"/>
    <w:rsid w:val="00FD0DE1"/>
    <w:rsid w:val="00FD1663"/>
    <w:rsid w:val="00FD1994"/>
    <w:rsid w:val="00FD1FA6"/>
    <w:rsid w:val="00FD276A"/>
    <w:rsid w:val="00FD2916"/>
    <w:rsid w:val="00FD2AC6"/>
    <w:rsid w:val="00FD3294"/>
    <w:rsid w:val="00FD45ED"/>
    <w:rsid w:val="00FD49A2"/>
    <w:rsid w:val="00FD4FE5"/>
    <w:rsid w:val="00FD6664"/>
    <w:rsid w:val="00FD66F9"/>
    <w:rsid w:val="00FD678A"/>
    <w:rsid w:val="00FD710B"/>
    <w:rsid w:val="00FD7B37"/>
    <w:rsid w:val="00FD7FAB"/>
    <w:rsid w:val="00FE1156"/>
    <w:rsid w:val="00FE1192"/>
    <w:rsid w:val="00FE18A6"/>
    <w:rsid w:val="00FE342D"/>
    <w:rsid w:val="00FE4034"/>
    <w:rsid w:val="00FE4036"/>
    <w:rsid w:val="00FE467A"/>
    <w:rsid w:val="00FE5380"/>
    <w:rsid w:val="00FE5EBD"/>
    <w:rsid w:val="00FE6250"/>
    <w:rsid w:val="00FE6BAC"/>
    <w:rsid w:val="00FE78B0"/>
    <w:rsid w:val="00FE7B1A"/>
    <w:rsid w:val="00FF0B09"/>
    <w:rsid w:val="00FF11D4"/>
    <w:rsid w:val="00FF2991"/>
    <w:rsid w:val="00FF2C6F"/>
    <w:rsid w:val="00FF2EC8"/>
    <w:rsid w:val="00FF351C"/>
    <w:rsid w:val="00FF35E0"/>
    <w:rsid w:val="00FF3FB0"/>
    <w:rsid w:val="00FF44B7"/>
    <w:rsid w:val="00FF464B"/>
    <w:rsid w:val="00FF4B7C"/>
    <w:rsid w:val="00FF5A2A"/>
    <w:rsid w:val="00FF6CCF"/>
    <w:rsid w:val="00FF72FA"/>
    <w:rsid w:val="00FF7B9D"/>
    <w:rsid w:val="00FF7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749B09"/>
  <w15:chartTrackingRefBased/>
  <w15:docId w15:val="{12FA0FE6-DEAB-4DC4-BE0B-DF2B86FE2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D29"/>
    <w:rPr>
      <w:rFonts w:ascii="Arial" w:hAnsi="Arial"/>
      <w:sz w:val="24"/>
      <w:szCs w:val="24"/>
      <w:lang w:eastAsia="en-US"/>
    </w:rPr>
  </w:style>
  <w:style w:type="paragraph" w:styleId="Heading1">
    <w:name w:val="heading 1"/>
    <w:aliases w:val="D70AR,Info rubrik 1,titel 1"/>
    <w:basedOn w:val="Normal"/>
    <w:next w:val="Normal"/>
    <w:link w:val="Heading1Char"/>
    <w:qFormat/>
    <w:rsid w:val="005175F7"/>
    <w:pPr>
      <w:keepNext/>
      <w:ind w:left="360"/>
      <w:outlineLvl w:val="0"/>
    </w:pPr>
    <w:rPr>
      <w:rFonts w:ascii="Times New Roman" w:hAnsi="Times New Roman"/>
      <w:u w:val="single"/>
      <w:lang w:val="x-none"/>
    </w:rPr>
  </w:style>
  <w:style w:type="paragraph" w:styleId="Heading2">
    <w:name w:val="heading 2"/>
    <w:basedOn w:val="Normal"/>
    <w:next w:val="Normal"/>
    <w:link w:val="Heading2Char"/>
    <w:qFormat/>
    <w:rsid w:val="005175F7"/>
    <w:pPr>
      <w:keepNext/>
      <w:outlineLvl w:val="1"/>
    </w:pPr>
    <w:rPr>
      <w:rFonts w:ascii="Times New Roman" w:hAnsi="Times New Roman"/>
      <w:u w:val="single"/>
      <w:lang w:val="x-none"/>
    </w:rPr>
  </w:style>
  <w:style w:type="paragraph" w:styleId="Heading3">
    <w:name w:val="heading 3"/>
    <w:basedOn w:val="Normal"/>
    <w:next w:val="Normal"/>
    <w:link w:val="Heading3Char"/>
    <w:qFormat/>
    <w:rsid w:val="005175F7"/>
    <w:pPr>
      <w:keepNext/>
      <w:outlineLvl w:val="2"/>
    </w:pPr>
    <w:rPr>
      <w:rFonts w:ascii="Times New Roman" w:hAnsi="Times New Roman"/>
      <w:b/>
      <w:bCs/>
      <w:lang w:val="x-none"/>
    </w:rPr>
  </w:style>
  <w:style w:type="paragraph" w:styleId="Heading4">
    <w:name w:val="heading 4"/>
    <w:basedOn w:val="Normal"/>
    <w:next w:val="Normal"/>
    <w:link w:val="Heading4Char"/>
    <w:qFormat/>
    <w:rsid w:val="005175F7"/>
    <w:pPr>
      <w:keepNext/>
      <w:ind w:left="360"/>
      <w:outlineLvl w:val="3"/>
    </w:pPr>
    <w:rPr>
      <w:rFonts w:ascii="Times New Roman" w:hAnsi="Times New Roman"/>
      <w:b/>
      <w:bCs/>
      <w:lang w:val="x-none"/>
    </w:rPr>
  </w:style>
  <w:style w:type="paragraph" w:styleId="Heading5">
    <w:name w:val="heading 5"/>
    <w:basedOn w:val="Normal"/>
    <w:next w:val="Normal"/>
    <w:link w:val="Heading5Char"/>
    <w:qFormat/>
    <w:rsid w:val="005175F7"/>
    <w:pPr>
      <w:keepNext/>
      <w:spacing w:line="360" w:lineRule="auto"/>
      <w:ind w:left="360"/>
      <w:jc w:val="both"/>
      <w:outlineLvl w:val="4"/>
    </w:pPr>
    <w:rPr>
      <w:rFonts w:ascii="Times New Roman" w:hAnsi="Times New Roman"/>
      <w:b/>
      <w:bCs/>
      <w:lang w:val="x-none"/>
    </w:rPr>
  </w:style>
  <w:style w:type="paragraph" w:styleId="Heading6">
    <w:name w:val="heading 6"/>
    <w:basedOn w:val="Normal"/>
    <w:next w:val="Normal"/>
    <w:link w:val="Heading6Char"/>
    <w:qFormat/>
    <w:rsid w:val="005175F7"/>
    <w:pPr>
      <w:keepNext/>
      <w:ind w:left="540" w:hanging="540"/>
      <w:outlineLvl w:val="5"/>
    </w:pPr>
    <w:rPr>
      <w:lang w:val="en-GB"/>
    </w:rPr>
  </w:style>
  <w:style w:type="paragraph" w:styleId="Heading7">
    <w:name w:val="heading 7"/>
    <w:basedOn w:val="Normal"/>
    <w:next w:val="Normal"/>
    <w:link w:val="Heading7Char"/>
    <w:qFormat/>
    <w:rsid w:val="005175F7"/>
    <w:pPr>
      <w:keepNext/>
      <w:ind w:left="360"/>
      <w:jc w:val="both"/>
      <w:outlineLvl w:val="6"/>
    </w:pPr>
    <w:rPr>
      <w:rFonts w:ascii="Times New Roman" w:hAnsi="Times New Roman"/>
      <w:u w:val="single"/>
      <w:lang w:val="x-none"/>
    </w:rPr>
  </w:style>
  <w:style w:type="paragraph" w:styleId="Heading8">
    <w:name w:val="heading 8"/>
    <w:basedOn w:val="Normal"/>
    <w:next w:val="Normal"/>
    <w:link w:val="Heading8Char"/>
    <w:qFormat/>
    <w:rsid w:val="005175F7"/>
    <w:pPr>
      <w:keepNext/>
      <w:ind w:left="360"/>
      <w:jc w:val="both"/>
      <w:outlineLvl w:val="7"/>
    </w:pPr>
    <w:rPr>
      <w:rFonts w:ascii="Times New Roman" w:hAnsi="Times New Roman"/>
      <w:color w:val="0000FF"/>
      <w:u w:val="single"/>
      <w:lang w:val="x-none"/>
    </w:rPr>
  </w:style>
  <w:style w:type="paragraph" w:styleId="Heading9">
    <w:name w:val="heading 9"/>
    <w:basedOn w:val="Normal"/>
    <w:next w:val="Normal"/>
    <w:link w:val="Heading9Char"/>
    <w:qFormat/>
    <w:rsid w:val="005175F7"/>
    <w:pPr>
      <w:keepNext/>
      <w:ind w:left="360"/>
      <w:jc w:val="both"/>
      <w:outlineLvl w:val="8"/>
    </w:pPr>
    <w:rPr>
      <w:rFonts w:ascii="Times New Roman" w:hAnsi="Times New Roman"/>
      <w:b/>
      <w:bCs/>
      <w:i/>
      <w:iCs/>
      <w:color w:val="0000FF"/>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Bullet2">
    <w:name w:val="EMEA Bullet 2"/>
    <w:basedOn w:val="Normal"/>
    <w:next w:val="EMEANormal"/>
    <w:rsid w:val="005175F7"/>
    <w:pPr>
      <w:numPr>
        <w:numId w:val="8"/>
      </w:numPr>
      <w:suppressAutoHyphens/>
    </w:pPr>
    <w:rPr>
      <w:rFonts w:ascii="Times New Roman" w:hAnsi="Times New Roman"/>
      <w:sz w:val="22"/>
      <w:szCs w:val="20"/>
    </w:rPr>
  </w:style>
  <w:style w:type="paragraph" w:customStyle="1" w:styleId="EMEANormal">
    <w:name w:val="EMEA Normal"/>
    <w:link w:val="EMEANormalChar"/>
    <w:rsid w:val="005175F7"/>
    <w:pPr>
      <w:tabs>
        <w:tab w:val="left" w:pos="562"/>
      </w:tabs>
      <w:suppressAutoHyphens/>
    </w:pPr>
    <w:rPr>
      <w:rFonts w:ascii="Arial" w:hAnsi="Arial"/>
      <w:sz w:val="22"/>
      <w:szCs w:val="24"/>
      <w:lang w:eastAsia="en-US"/>
    </w:rPr>
  </w:style>
  <w:style w:type="character" w:customStyle="1" w:styleId="EMEANormalChar">
    <w:name w:val="EMEA Normal Char"/>
    <w:link w:val="EMEANormal"/>
    <w:rsid w:val="005175F7"/>
    <w:rPr>
      <w:rFonts w:ascii="Arial" w:hAnsi="Arial"/>
      <w:sz w:val="22"/>
      <w:szCs w:val="24"/>
      <w:lang w:val="en-US" w:eastAsia="en-US" w:bidi="ar-SA"/>
    </w:rPr>
  </w:style>
  <w:style w:type="paragraph" w:styleId="Title">
    <w:name w:val="Title"/>
    <w:basedOn w:val="Normal"/>
    <w:link w:val="TitleChar"/>
    <w:qFormat/>
    <w:rsid w:val="005175F7"/>
    <w:pPr>
      <w:jc w:val="center"/>
    </w:pPr>
    <w:rPr>
      <w:rFonts w:ascii="Times New Roman" w:hAnsi="Times New Roman"/>
      <w:b/>
      <w:bCs/>
      <w:lang w:val="x-none"/>
    </w:rPr>
  </w:style>
  <w:style w:type="paragraph" w:customStyle="1" w:styleId="EMEAHeading1">
    <w:name w:val="EMEA Heading 1"/>
    <w:next w:val="EMEANormal"/>
    <w:rsid w:val="005175F7"/>
    <w:pPr>
      <w:tabs>
        <w:tab w:val="left" w:pos="562"/>
      </w:tabs>
      <w:suppressAutoHyphens/>
      <w:spacing w:beforeLines="200" w:before="200" w:afterLines="100" w:after="100"/>
      <w:outlineLvl w:val="0"/>
    </w:pPr>
    <w:rPr>
      <w:rFonts w:ascii="Times New Roman Bold" w:hAnsi="Times New Roman Bold"/>
      <w:b/>
      <w:caps/>
      <w:sz w:val="22"/>
      <w:lang w:eastAsia="en-US"/>
    </w:rPr>
  </w:style>
  <w:style w:type="paragraph" w:styleId="BodyTextIndent2">
    <w:name w:val="Body Text Indent 2"/>
    <w:basedOn w:val="Normal"/>
    <w:link w:val="BodyTextIndent2Char"/>
    <w:rsid w:val="005175F7"/>
    <w:pPr>
      <w:ind w:left="360"/>
      <w:jc w:val="both"/>
    </w:pPr>
    <w:rPr>
      <w:rFonts w:ascii="Times New Roman" w:hAnsi="Times New Roman"/>
      <w:lang w:val="x-none"/>
    </w:rPr>
  </w:style>
  <w:style w:type="paragraph" w:styleId="BodyTextIndent3">
    <w:name w:val="Body Text Indent 3"/>
    <w:basedOn w:val="Normal"/>
    <w:link w:val="BodyTextIndent3Char"/>
    <w:rsid w:val="005175F7"/>
    <w:pPr>
      <w:ind w:left="360"/>
      <w:jc w:val="both"/>
    </w:pPr>
    <w:rPr>
      <w:rFonts w:ascii="Times New Roman" w:hAnsi="Times New Roman"/>
      <w:strike/>
      <w:color w:val="0000FF"/>
      <w:lang w:val="x-none"/>
    </w:rPr>
  </w:style>
  <w:style w:type="paragraph" w:styleId="BodyTextIndent">
    <w:name w:val="Body Text Indent"/>
    <w:basedOn w:val="Normal"/>
    <w:link w:val="BodyTextIndentChar"/>
    <w:rsid w:val="005175F7"/>
    <w:pPr>
      <w:ind w:left="360"/>
    </w:pPr>
    <w:rPr>
      <w:rFonts w:ascii="Times New Roman" w:hAnsi="Times New Roman"/>
      <w:lang w:val="x-none"/>
    </w:rPr>
  </w:style>
  <w:style w:type="paragraph" w:styleId="Footer">
    <w:name w:val="footer"/>
    <w:basedOn w:val="Normal"/>
    <w:link w:val="FooterChar"/>
    <w:rsid w:val="005175F7"/>
    <w:pPr>
      <w:tabs>
        <w:tab w:val="center" w:pos="4320"/>
        <w:tab w:val="right" w:pos="8640"/>
      </w:tabs>
    </w:pPr>
    <w:rPr>
      <w:lang w:val="en-GB"/>
    </w:rPr>
  </w:style>
  <w:style w:type="character" w:customStyle="1" w:styleId="FooterChar">
    <w:name w:val="Footer Char"/>
    <w:link w:val="Footer"/>
    <w:locked/>
    <w:rsid w:val="005175F7"/>
    <w:rPr>
      <w:rFonts w:ascii="Arial" w:hAnsi="Arial"/>
      <w:sz w:val="24"/>
      <w:szCs w:val="24"/>
      <w:lang w:val="en-GB" w:eastAsia="en-US" w:bidi="ar-SA"/>
    </w:rPr>
  </w:style>
  <w:style w:type="paragraph" w:styleId="BodyText">
    <w:name w:val="Body Text"/>
    <w:basedOn w:val="Normal"/>
    <w:link w:val="BodyTextChar"/>
    <w:rsid w:val="005175F7"/>
    <w:pPr>
      <w:jc w:val="both"/>
    </w:pPr>
    <w:rPr>
      <w:rFonts w:ascii="Times New Roman" w:hAnsi="Times New Roman"/>
      <w:lang w:val="x-none"/>
    </w:rPr>
  </w:style>
  <w:style w:type="paragraph" w:customStyle="1" w:styleId="DefaultText">
    <w:name w:val="Default Text"/>
    <w:basedOn w:val="Normal"/>
    <w:rsid w:val="005175F7"/>
    <w:pPr>
      <w:overflowPunct w:val="0"/>
      <w:autoSpaceDE w:val="0"/>
      <w:autoSpaceDN w:val="0"/>
      <w:adjustRightInd w:val="0"/>
      <w:textAlignment w:val="baseline"/>
    </w:pPr>
    <w:rPr>
      <w:bCs/>
      <w:iCs/>
      <w:sz w:val="22"/>
      <w:szCs w:val="20"/>
      <w:lang w:val="bg-BG"/>
    </w:rPr>
  </w:style>
  <w:style w:type="paragraph" w:customStyle="1" w:styleId="TableText">
    <w:name w:val="Table Text"/>
    <w:rsid w:val="005175F7"/>
    <w:pPr>
      <w:keepNext/>
      <w:keepLines/>
      <w:tabs>
        <w:tab w:val="left" w:pos="360"/>
      </w:tabs>
      <w:suppressAutoHyphens/>
      <w:spacing w:before="40" w:after="40" w:line="240" w:lineRule="exact"/>
    </w:pPr>
    <w:rPr>
      <w:lang w:eastAsia="en-US"/>
    </w:rPr>
  </w:style>
  <w:style w:type="paragraph" w:customStyle="1" w:styleId="EMEAHeadingUnderline">
    <w:name w:val="EMEA Heading Underline"/>
    <w:next w:val="EMEANormal"/>
    <w:rsid w:val="005175F7"/>
    <w:pPr>
      <w:tabs>
        <w:tab w:val="left" w:pos="562"/>
      </w:tabs>
      <w:suppressAutoHyphens/>
      <w:spacing w:beforeLines="100" w:before="100" w:afterLines="100" w:after="100"/>
    </w:pPr>
    <w:rPr>
      <w:sz w:val="22"/>
      <w:u w:val="single"/>
      <w:lang w:eastAsia="en-US"/>
    </w:rPr>
  </w:style>
  <w:style w:type="paragraph" w:customStyle="1" w:styleId="EMEAHeadingLeaflet">
    <w:name w:val="EMEA Heading Leaflet"/>
    <w:next w:val="EMEANormal"/>
    <w:rsid w:val="005175F7"/>
    <w:pPr>
      <w:tabs>
        <w:tab w:val="left" w:pos="562"/>
      </w:tabs>
      <w:suppressAutoHyphens/>
      <w:spacing w:beforeLines="100" w:before="100" w:afterLines="100" w:after="100"/>
    </w:pPr>
    <w:rPr>
      <w:rFonts w:ascii="Times New Roman Bold" w:hAnsi="Times New Roman Bold"/>
      <w:b/>
      <w:sz w:val="22"/>
      <w:lang w:eastAsia="en-US"/>
    </w:rPr>
  </w:style>
  <w:style w:type="paragraph" w:styleId="BodyText2">
    <w:name w:val="Body Text 2"/>
    <w:basedOn w:val="Normal"/>
    <w:link w:val="BodyText2Char"/>
    <w:rsid w:val="005175F7"/>
    <w:pPr>
      <w:jc w:val="both"/>
    </w:pPr>
    <w:rPr>
      <w:rFonts w:ascii="Times New Roman" w:hAnsi="Times New Roman"/>
      <w:strike/>
      <w:color w:val="0000FF"/>
      <w:lang w:val="bg-BG" w:eastAsia="x-none"/>
    </w:rPr>
  </w:style>
  <w:style w:type="paragraph" w:styleId="BodyText3">
    <w:name w:val="Body Text 3"/>
    <w:basedOn w:val="Normal"/>
    <w:link w:val="BodyText3Char"/>
    <w:rsid w:val="005175F7"/>
    <w:rPr>
      <w:rFonts w:ascii="Times New Roman" w:hAnsi="Times New Roman"/>
      <w:sz w:val="22"/>
      <w:szCs w:val="22"/>
      <w:lang w:val="x-none"/>
    </w:rPr>
  </w:style>
  <w:style w:type="character" w:styleId="PageNumber">
    <w:name w:val="page number"/>
    <w:basedOn w:val="DefaultParagraphFont"/>
    <w:rsid w:val="005175F7"/>
  </w:style>
  <w:style w:type="paragraph" w:styleId="CommentText">
    <w:name w:val="annotation text"/>
    <w:aliases w:val=" Char,Annotationtext,Comment Text Char Char Char,Comment Text Char1,Comment Text Char1 Char"/>
    <w:basedOn w:val="Normal"/>
    <w:link w:val="CommentTextChar"/>
    <w:uiPriority w:val="99"/>
    <w:semiHidden/>
    <w:rsid w:val="005175F7"/>
    <w:rPr>
      <w:lang w:val="en-GB"/>
    </w:rPr>
  </w:style>
  <w:style w:type="character" w:customStyle="1" w:styleId="CommentTextChar">
    <w:name w:val="Comment Text Char"/>
    <w:aliases w:val=" Char Char,Annotationtext Char,Comment Text Char Char Char Char,Comment Text Char1 Char1,Comment Text Char1 Char Char"/>
    <w:link w:val="CommentText"/>
    <w:uiPriority w:val="99"/>
    <w:semiHidden/>
    <w:rsid w:val="005175F7"/>
    <w:rPr>
      <w:rFonts w:ascii="Arial" w:hAnsi="Arial"/>
      <w:sz w:val="24"/>
      <w:szCs w:val="24"/>
      <w:lang w:val="en-GB" w:eastAsia="en-US" w:bidi="ar-SA"/>
    </w:rPr>
  </w:style>
  <w:style w:type="character" w:customStyle="1" w:styleId="hps">
    <w:name w:val="hps"/>
    <w:basedOn w:val="DefaultParagraphFont"/>
    <w:rsid w:val="005175F7"/>
  </w:style>
  <w:style w:type="paragraph" w:styleId="Header">
    <w:name w:val="header"/>
    <w:basedOn w:val="Normal"/>
    <w:link w:val="HeaderChar"/>
    <w:rsid w:val="005175F7"/>
    <w:pPr>
      <w:tabs>
        <w:tab w:val="center" w:pos="4536"/>
        <w:tab w:val="right" w:pos="9072"/>
      </w:tabs>
    </w:pPr>
  </w:style>
  <w:style w:type="paragraph" w:customStyle="1" w:styleId="EMEAHeading2SPC">
    <w:name w:val="EMEA Heading 2 SPC"/>
    <w:next w:val="EMEANormal"/>
    <w:rsid w:val="005175F7"/>
    <w:pPr>
      <w:tabs>
        <w:tab w:val="left" w:pos="562"/>
      </w:tabs>
      <w:spacing w:beforeLines="100" w:before="100" w:afterLines="100" w:after="100"/>
      <w:outlineLvl w:val="1"/>
    </w:pPr>
    <w:rPr>
      <w:rFonts w:ascii="Times New Roman Bold" w:hAnsi="Times New Roman Bold"/>
      <w:b/>
      <w:sz w:val="22"/>
      <w:lang w:eastAsia="en-US"/>
    </w:rPr>
  </w:style>
  <w:style w:type="paragraph" w:customStyle="1" w:styleId="EMEAHeadingBoxed">
    <w:name w:val="EMEA Heading Boxed"/>
    <w:next w:val="EMEANormal"/>
    <w:rsid w:val="005175F7"/>
    <w:pPr>
      <w:pBdr>
        <w:top w:val="single" w:sz="4" w:space="1" w:color="auto"/>
        <w:left w:val="single" w:sz="4" w:space="4" w:color="auto"/>
        <w:bottom w:val="single" w:sz="4" w:space="1" w:color="auto"/>
        <w:right w:val="single" w:sz="4" w:space="4" w:color="auto"/>
      </w:pBdr>
      <w:tabs>
        <w:tab w:val="left" w:pos="562"/>
      </w:tabs>
      <w:suppressAutoHyphens/>
      <w:spacing w:beforeLines="200" w:before="200" w:afterLines="100" w:after="100"/>
      <w:ind w:left="562" w:hanging="562"/>
    </w:pPr>
    <w:rPr>
      <w:rFonts w:ascii="Times New Roman Bold" w:hAnsi="Times New Roman Bold"/>
      <w:b/>
      <w:caps/>
      <w:sz w:val="22"/>
      <w:lang w:eastAsia="en-US"/>
    </w:rPr>
  </w:style>
  <w:style w:type="paragraph" w:customStyle="1" w:styleId="EMEAHeadingBoxedEmpty">
    <w:name w:val="EMEA Heading Boxed Empty"/>
    <w:basedOn w:val="EMEAHeadingBoxed"/>
    <w:next w:val="EMEANormal"/>
    <w:rsid w:val="005175F7"/>
    <w:pPr>
      <w:spacing w:afterLines="0" w:after="0"/>
    </w:pPr>
  </w:style>
  <w:style w:type="paragraph" w:customStyle="1" w:styleId="EMEAHeadingBoxed1">
    <w:name w:val="EMEA Heading Boxed 1"/>
    <w:basedOn w:val="EMEAHeadingBoxed"/>
    <w:rsid w:val="005175F7"/>
    <w:pPr>
      <w:spacing w:beforeLines="100" w:before="240" w:after="240"/>
      <w:ind w:left="561" w:hanging="561"/>
    </w:pPr>
    <w:rPr>
      <w:lang w:val="en-GB"/>
    </w:rPr>
  </w:style>
  <w:style w:type="paragraph" w:customStyle="1" w:styleId="EMEAHeadingBoxedTitle">
    <w:name w:val="EMEA Heading Boxed Title"/>
    <w:basedOn w:val="EMEAHeadingBoxed"/>
    <w:rsid w:val="005175F7"/>
    <w:pPr>
      <w:spacing w:beforeLines="0" w:before="0" w:afterLines="0" w:after="0"/>
      <w:ind w:left="561" w:hanging="561"/>
    </w:pPr>
    <w:rPr>
      <w:b w:val="0"/>
      <w:lang w:val="en-GB"/>
    </w:rPr>
  </w:style>
  <w:style w:type="paragraph" w:styleId="BalloonText">
    <w:name w:val="Balloon Text"/>
    <w:basedOn w:val="Normal"/>
    <w:link w:val="BalloonTextChar"/>
    <w:semiHidden/>
    <w:rsid w:val="005175F7"/>
    <w:rPr>
      <w:rFonts w:ascii="Tahoma" w:hAnsi="Tahoma"/>
      <w:sz w:val="16"/>
      <w:szCs w:val="16"/>
    </w:rPr>
  </w:style>
  <w:style w:type="character" w:customStyle="1" w:styleId="bold4">
    <w:name w:val="bold4"/>
    <w:rsid w:val="005175F7"/>
    <w:rPr>
      <w:rFonts w:cs="Times New Roman"/>
      <w:b/>
      <w:bCs/>
    </w:rPr>
  </w:style>
  <w:style w:type="character" w:customStyle="1" w:styleId="italics5">
    <w:name w:val="italics5"/>
    <w:rsid w:val="005175F7"/>
    <w:rPr>
      <w:rFonts w:cs="Times New Roman"/>
      <w:i/>
      <w:iCs/>
    </w:rPr>
  </w:style>
  <w:style w:type="character" w:customStyle="1" w:styleId="sup1">
    <w:name w:val="sup1"/>
    <w:rsid w:val="005175F7"/>
    <w:rPr>
      <w:rFonts w:cs="Times New Roman"/>
      <w:sz w:val="19"/>
      <w:szCs w:val="19"/>
    </w:rPr>
  </w:style>
  <w:style w:type="paragraph" w:customStyle="1" w:styleId="BMCENTRED">
    <w:name w:val="BM CENTRED"/>
    <w:basedOn w:val="Normal"/>
    <w:rsid w:val="005175F7"/>
    <w:pPr>
      <w:jc w:val="center"/>
    </w:pPr>
    <w:rPr>
      <w:rFonts w:ascii="Times New Roman" w:hAnsi="Times New Roman"/>
      <w:b/>
      <w:caps/>
      <w:noProof/>
      <w:sz w:val="22"/>
      <w:szCs w:val="22"/>
      <w:lang w:val="ru-RU"/>
    </w:rPr>
  </w:style>
  <w:style w:type="paragraph" w:customStyle="1" w:styleId="BMLeftAligned">
    <w:name w:val="BM Left Aligned"/>
    <w:basedOn w:val="Normal"/>
    <w:rsid w:val="005175F7"/>
    <w:rPr>
      <w:rFonts w:ascii="Times New Roman" w:hAnsi="Times New Roman"/>
      <w:b/>
      <w:noProof/>
      <w:sz w:val="22"/>
      <w:szCs w:val="22"/>
      <w:lang w:val="ru-RU"/>
    </w:rPr>
  </w:style>
  <w:style w:type="character" w:customStyle="1" w:styleId="alt-edited1">
    <w:name w:val="alt-edited1"/>
    <w:rsid w:val="005175F7"/>
    <w:rPr>
      <w:color w:val="4D90F0"/>
    </w:rPr>
  </w:style>
  <w:style w:type="character" w:customStyle="1" w:styleId="hpsatn">
    <w:name w:val="hps atn"/>
    <w:basedOn w:val="DefaultParagraphFont"/>
    <w:rsid w:val="005175F7"/>
  </w:style>
  <w:style w:type="paragraph" w:styleId="BlockText">
    <w:name w:val="Block Text"/>
    <w:basedOn w:val="Normal"/>
    <w:rsid w:val="005175F7"/>
    <w:pPr>
      <w:spacing w:after="120"/>
      <w:ind w:left="1440" w:right="1440"/>
    </w:pPr>
  </w:style>
  <w:style w:type="paragraph" w:styleId="BodyTextFirstIndent">
    <w:name w:val="Body Text First Indent"/>
    <w:basedOn w:val="BodyText"/>
    <w:link w:val="BodyTextFirstIndentChar"/>
    <w:rsid w:val="005175F7"/>
    <w:pPr>
      <w:spacing w:after="120"/>
      <w:ind w:firstLine="210"/>
      <w:jc w:val="left"/>
    </w:pPr>
    <w:rPr>
      <w:rFonts w:ascii="Arial" w:hAnsi="Arial"/>
      <w:lang w:val="en-US"/>
    </w:rPr>
  </w:style>
  <w:style w:type="paragraph" w:styleId="BodyTextFirstIndent2">
    <w:name w:val="Body Text First Indent 2"/>
    <w:basedOn w:val="BodyTextIndent"/>
    <w:link w:val="BodyTextFirstIndent2Char"/>
    <w:rsid w:val="005175F7"/>
    <w:pPr>
      <w:spacing w:after="120"/>
      <w:ind w:left="283" w:firstLine="210"/>
    </w:pPr>
    <w:rPr>
      <w:rFonts w:ascii="Arial" w:hAnsi="Arial"/>
      <w:lang w:val="en-US"/>
    </w:rPr>
  </w:style>
  <w:style w:type="paragraph" w:styleId="Caption">
    <w:name w:val="caption"/>
    <w:basedOn w:val="Normal"/>
    <w:next w:val="Normal"/>
    <w:qFormat/>
    <w:rsid w:val="005175F7"/>
    <w:rPr>
      <w:b/>
      <w:bCs/>
      <w:sz w:val="20"/>
      <w:szCs w:val="20"/>
    </w:rPr>
  </w:style>
  <w:style w:type="paragraph" w:styleId="Closing">
    <w:name w:val="Closing"/>
    <w:basedOn w:val="Normal"/>
    <w:link w:val="ClosingChar"/>
    <w:rsid w:val="005175F7"/>
    <w:pPr>
      <w:ind w:left="4252"/>
    </w:pPr>
  </w:style>
  <w:style w:type="paragraph" w:styleId="Date">
    <w:name w:val="Date"/>
    <w:basedOn w:val="Normal"/>
    <w:next w:val="Normal"/>
    <w:link w:val="DateChar"/>
    <w:rsid w:val="005175F7"/>
  </w:style>
  <w:style w:type="paragraph" w:styleId="E-mailSignature">
    <w:name w:val="E-mail Signature"/>
    <w:basedOn w:val="Normal"/>
    <w:link w:val="E-mailSignatureChar"/>
    <w:rsid w:val="005175F7"/>
  </w:style>
  <w:style w:type="paragraph" w:styleId="EnvelopeAddress">
    <w:name w:val="envelope address"/>
    <w:basedOn w:val="Normal"/>
    <w:rsid w:val="005175F7"/>
    <w:pPr>
      <w:framePr w:w="7920" w:h="1980" w:hRule="exact" w:hSpace="180" w:wrap="auto" w:hAnchor="page" w:xAlign="center" w:yAlign="bottom"/>
      <w:ind w:left="2880"/>
    </w:pPr>
    <w:rPr>
      <w:rFonts w:cs="Arial"/>
    </w:rPr>
  </w:style>
  <w:style w:type="paragraph" w:styleId="EnvelopeReturn">
    <w:name w:val="envelope return"/>
    <w:basedOn w:val="Normal"/>
    <w:rsid w:val="005175F7"/>
    <w:rPr>
      <w:rFonts w:cs="Arial"/>
      <w:sz w:val="20"/>
      <w:szCs w:val="20"/>
    </w:rPr>
  </w:style>
  <w:style w:type="paragraph" w:styleId="HTMLAddress">
    <w:name w:val="HTML Address"/>
    <w:basedOn w:val="Normal"/>
    <w:link w:val="HTMLAddressChar"/>
    <w:rsid w:val="005175F7"/>
    <w:rPr>
      <w:i/>
      <w:iCs/>
    </w:rPr>
  </w:style>
  <w:style w:type="paragraph" w:styleId="HTMLPreformatted">
    <w:name w:val="HTML Preformatted"/>
    <w:basedOn w:val="Normal"/>
    <w:link w:val="HTMLPreformattedChar"/>
    <w:rsid w:val="005175F7"/>
    <w:rPr>
      <w:rFonts w:ascii="Courier New" w:hAnsi="Courier New"/>
      <w:sz w:val="20"/>
      <w:szCs w:val="20"/>
    </w:rPr>
  </w:style>
  <w:style w:type="paragraph" w:styleId="List">
    <w:name w:val="List"/>
    <w:basedOn w:val="Normal"/>
    <w:rsid w:val="005175F7"/>
    <w:pPr>
      <w:ind w:left="283" w:hanging="283"/>
    </w:pPr>
  </w:style>
  <w:style w:type="paragraph" w:styleId="List2">
    <w:name w:val="List 2"/>
    <w:basedOn w:val="Normal"/>
    <w:rsid w:val="005175F7"/>
    <w:pPr>
      <w:ind w:left="566" w:hanging="283"/>
    </w:pPr>
  </w:style>
  <w:style w:type="paragraph" w:styleId="List3">
    <w:name w:val="List 3"/>
    <w:basedOn w:val="Normal"/>
    <w:rsid w:val="005175F7"/>
    <w:pPr>
      <w:ind w:left="849" w:hanging="283"/>
    </w:pPr>
  </w:style>
  <w:style w:type="paragraph" w:styleId="List4">
    <w:name w:val="List 4"/>
    <w:basedOn w:val="Normal"/>
    <w:rsid w:val="005175F7"/>
    <w:pPr>
      <w:ind w:left="1132" w:hanging="283"/>
    </w:pPr>
  </w:style>
  <w:style w:type="paragraph" w:styleId="List5">
    <w:name w:val="List 5"/>
    <w:basedOn w:val="Normal"/>
    <w:rsid w:val="005175F7"/>
    <w:pPr>
      <w:ind w:left="1415" w:hanging="283"/>
    </w:pPr>
  </w:style>
  <w:style w:type="paragraph" w:styleId="ListBullet">
    <w:name w:val="List Bullet"/>
    <w:basedOn w:val="Normal"/>
    <w:rsid w:val="005175F7"/>
    <w:pPr>
      <w:tabs>
        <w:tab w:val="num" w:pos="360"/>
      </w:tabs>
      <w:ind w:left="360" w:hanging="360"/>
    </w:pPr>
  </w:style>
  <w:style w:type="paragraph" w:styleId="ListBullet2">
    <w:name w:val="List Bullet 2"/>
    <w:basedOn w:val="Normal"/>
    <w:rsid w:val="005175F7"/>
    <w:pPr>
      <w:tabs>
        <w:tab w:val="num" w:pos="643"/>
      </w:tabs>
      <w:ind w:left="643" w:hanging="360"/>
    </w:pPr>
  </w:style>
  <w:style w:type="paragraph" w:styleId="ListBullet3">
    <w:name w:val="List Bullet 3"/>
    <w:basedOn w:val="Normal"/>
    <w:rsid w:val="005175F7"/>
    <w:pPr>
      <w:tabs>
        <w:tab w:val="num" w:pos="926"/>
      </w:tabs>
      <w:ind w:left="926" w:hanging="360"/>
    </w:pPr>
  </w:style>
  <w:style w:type="paragraph" w:styleId="ListBullet4">
    <w:name w:val="List Bullet 4"/>
    <w:basedOn w:val="Normal"/>
    <w:rsid w:val="005175F7"/>
    <w:pPr>
      <w:tabs>
        <w:tab w:val="num" w:pos="1209"/>
      </w:tabs>
      <w:ind w:left="1209" w:hanging="360"/>
    </w:pPr>
  </w:style>
  <w:style w:type="paragraph" w:styleId="ListBullet5">
    <w:name w:val="List Bullet 5"/>
    <w:basedOn w:val="Normal"/>
    <w:rsid w:val="005175F7"/>
    <w:pPr>
      <w:tabs>
        <w:tab w:val="num" w:pos="1492"/>
      </w:tabs>
      <w:ind w:left="1492" w:hanging="360"/>
    </w:pPr>
  </w:style>
  <w:style w:type="paragraph" w:styleId="ListContinue">
    <w:name w:val="List Continue"/>
    <w:basedOn w:val="Normal"/>
    <w:rsid w:val="005175F7"/>
    <w:pPr>
      <w:spacing w:after="120"/>
      <w:ind w:left="283"/>
    </w:pPr>
  </w:style>
  <w:style w:type="paragraph" w:styleId="ListContinue2">
    <w:name w:val="List Continue 2"/>
    <w:basedOn w:val="Normal"/>
    <w:rsid w:val="005175F7"/>
    <w:pPr>
      <w:spacing w:after="120"/>
      <w:ind w:left="566"/>
    </w:pPr>
  </w:style>
  <w:style w:type="paragraph" w:styleId="ListContinue3">
    <w:name w:val="List Continue 3"/>
    <w:basedOn w:val="Normal"/>
    <w:rsid w:val="005175F7"/>
    <w:pPr>
      <w:spacing w:after="120"/>
      <w:ind w:left="849"/>
    </w:pPr>
  </w:style>
  <w:style w:type="paragraph" w:styleId="ListContinue4">
    <w:name w:val="List Continue 4"/>
    <w:basedOn w:val="Normal"/>
    <w:rsid w:val="005175F7"/>
    <w:pPr>
      <w:spacing w:after="120"/>
      <w:ind w:left="1132"/>
    </w:pPr>
  </w:style>
  <w:style w:type="paragraph" w:styleId="ListContinue5">
    <w:name w:val="List Continue 5"/>
    <w:basedOn w:val="Normal"/>
    <w:rsid w:val="005175F7"/>
    <w:pPr>
      <w:spacing w:after="120"/>
      <w:ind w:left="1415"/>
    </w:pPr>
  </w:style>
  <w:style w:type="paragraph" w:styleId="ListNumber">
    <w:name w:val="List Number"/>
    <w:basedOn w:val="Normal"/>
    <w:rsid w:val="005175F7"/>
    <w:pPr>
      <w:tabs>
        <w:tab w:val="num" w:pos="360"/>
      </w:tabs>
      <w:ind w:left="360" w:hanging="360"/>
    </w:pPr>
  </w:style>
  <w:style w:type="paragraph" w:styleId="ListNumber2">
    <w:name w:val="List Number 2"/>
    <w:basedOn w:val="Normal"/>
    <w:rsid w:val="005175F7"/>
    <w:pPr>
      <w:tabs>
        <w:tab w:val="num" w:pos="643"/>
      </w:tabs>
      <w:ind w:left="643" w:hanging="360"/>
    </w:pPr>
  </w:style>
  <w:style w:type="paragraph" w:styleId="ListNumber3">
    <w:name w:val="List Number 3"/>
    <w:basedOn w:val="Normal"/>
    <w:rsid w:val="005175F7"/>
    <w:pPr>
      <w:tabs>
        <w:tab w:val="num" w:pos="926"/>
      </w:tabs>
      <w:ind w:left="926" w:hanging="360"/>
    </w:pPr>
  </w:style>
  <w:style w:type="paragraph" w:styleId="ListNumber4">
    <w:name w:val="List Number 4"/>
    <w:basedOn w:val="Normal"/>
    <w:rsid w:val="005175F7"/>
    <w:pPr>
      <w:tabs>
        <w:tab w:val="num" w:pos="1209"/>
      </w:tabs>
      <w:ind w:left="1209" w:hanging="360"/>
    </w:pPr>
  </w:style>
  <w:style w:type="paragraph" w:styleId="ListNumber5">
    <w:name w:val="List Number 5"/>
    <w:basedOn w:val="Normal"/>
    <w:rsid w:val="005175F7"/>
    <w:pPr>
      <w:tabs>
        <w:tab w:val="num" w:pos="1492"/>
      </w:tabs>
      <w:ind w:left="1492" w:hanging="360"/>
    </w:pPr>
  </w:style>
  <w:style w:type="paragraph" w:styleId="MessageHeader">
    <w:name w:val="Message Header"/>
    <w:basedOn w:val="Normal"/>
    <w:link w:val="MessageHeaderChar"/>
    <w:rsid w:val="005175F7"/>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rsid w:val="005175F7"/>
    <w:rPr>
      <w:rFonts w:ascii="Times New Roman" w:hAnsi="Times New Roman"/>
    </w:rPr>
  </w:style>
  <w:style w:type="paragraph" w:styleId="NormalIndent">
    <w:name w:val="Normal Indent"/>
    <w:basedOn w:val="Normal"/>
    <w:rsid w:val="005175F7"/>
    <w:pPr>
      <w:ind w:left="720"/>
    </w:pPr>
  </w:style>
  <w:style w:type="paragraph" w:styleId="NoteHeading">
    <w:name w:val="Note Heading"/>
    <w:basedOn w:val="Normal"/>
    <w:next w:val="Normal"/>
    <w:link w:val="NoteHeadingChar"/>
    <w:rsid w:val="005175F7"/>
  </w:style>
  <w:style w:type="paragraph" w:styleId="PlainText">
    <w:name w:val="Plain Text"/>
    <w:basedOn w:val="Normal"/>
    <w:link w:val="PlainTextChar"/>
    <w:rsid w:val="005175F7"/>
    <w:rPr>
      <w:rFonts w:ascii="Courier New" w:hAnsi="Courier New"/>
      <w:sz w:val="20"/>
      <w:szCs w:val="20"/>
    </w:rPr>
  </w:style>
  <w:style w:type="paragraph" w:styleId="Salutation">
    <w:name w:val="Salutation"/>
    <w:basedOn w:val="Normal"/>
    <w:next w:val="Normal"/>
    <w:link w:val="SalutationChar"/>
    <w:rsid w:val="005175F7"/>
  </w:style>
  <w:style w:type="paragraph" w:styleId="Signature">
    <w:name w:val="Signature"/>
    <w:basedOn w:val="Normal"/>
    <w:link w:val="SignatureChar"/>
    <w:rsid w:val="005175F7"/>
    <w:pPr>
      <w:ind w:left="4252"/>
    </w:pPr>
  </w:style>
  <w:style w:type="paragraph" w:styleId="Subtitle">
    <w:name w:val="Subtitle"/>
    <w:basedOn w:val="Normal"/>
    <w:link w:val="SubtitleChar"/>
    <w:qFormat/>
    <w:rsid w:val="005175F7"/>
    <w:pPr>
      <w:spacing w:after="60"/>
      <w:jc w:val="center"/>
      <w:outlineLvl w:val="1"/>
    </w:pPr>
  </w:style>
  <w:style w:type="character" w:styleId="FollowedHyperlink">
    <w:name w:val="FollowedHyperlink"/>
    <w:rsid w:val="005175F7"/>
    <w:rPr>
      <w:color w:val="800080"/>
      <w:u w:val="single"/>
    </w:rPr>
  </w:style>
  <w:style w:type="paragraph" w:styleId="EndnoteText">
    <w:name w:val="endnote text"/>
    <w:basedOn w:val="Normal"/>
    <w:link w:val="EndnoteTextChar"/>
    <w:semiHidden/>
    <w:rsid w:val="007F245D"/>
    <w:pPr>
      <w:tabs>
        <w:tab w:val="left" w:pos="567"/>
      </w:tabs>
      <w:suppressAutoHyphens/>
    </w:pPr>
    <w:rPr>
      <w:rFonts w:ascii="Times New Roman" w:hAnsi="Times New Roman"/>
      <w:sz w:val="22"/>
    </w:rPr>
  </w:style>
  <w:style w:type="character" w:customStyle="1" w:styleId="EndnoteTextChar">
    <w:name w:val="Endnote Text Char"/>
    <w:link w:val="EndnoteText"/>
    <w:semiHidden/>
    <w:rsid w:val="007F245D"/>
    <w:rPr>
      <w:sz w:val="22"/>
      <w:szCs w:val="24"/>
      <w:lang w:val="en-US" w:eastAsia="en-US"/>
    </w:rPr>
  </w:style>
  <w:style w:type="character" w:customStyle="1" w:styleId="EMEANormalCharChar">
    <w:name w:val="EMEA Normal Char Char"/>
    <w:rsid w:val="00A0753E"/>
    <w:rPr>
      <w:rFonts w:ascii="Arial" w:hAnsi="Arial"/>
      <w:sz w:val="22"/>
      <w:szCs w:val="24"/>
      <w:lang w:val="en-US" w:eastAsia="en-US" w:bidi="ar-SA"/>
    </w:rPr>
  </w:style>
  <w:style w:type="paragraph" w:styleId="CommentSubject">
    <w:name w:val="annotation subject"/>
    <w:basedOn w:val="CommentText"/>
    <w:next w:val="CommentText"/>
    <w:link w:val="CommentSubjectChar"/>
    <w:semiHidden/>
    <w:rsid w:val="006026CB"/>
    <w:rPr>
      <w:b/>
      <w:bCs/>
      <w:sz w:val="20"/>
      <w:szCs w:val="20"/>
      <w:lang w:val="en-US"/>
    </w:rPr>
  </w:style>
  <w:style w:type="paragraph" w:styleId="DocumentMap">
    <w:name w:val="Document Map"/>
    <w:basedOn w:val="Normal"/>
    <w:link w:val="DocumentMapChar"/>
    <w:semiHidden/>
    <w:rsid w:val="006026CB"/>
    <w:pPr>
      <w:shd w:val="clear" w:color="auto" w:fill="000080"/>
    </w:pPr>
    <w:rPr>
      <w:rFonts w:ascii="Tahoma" w:hAnsi="Tahoma"/>
      <w:sz w:val="20"/>
      <w:szCs w:val="20"/>
    </w:rPr>
  </w:style>
  <w:style w:type="paragraph" w:styleId="FootnoteText">
    <w:name w:val="footnote text"/>
    <w:basedOn w:val="Normal"/>
    <w:link w:val="FootnoteTextChar"/>
    <w:semiHidden/>
    <w:rsid w:val="006026CB"/>
    <w:rPr>
      <w:sz w:val="20"/>
      <w:szCs w:val="20"/>
    </w:rPr>
  </w:style>
  <w:style w:type="paragraph" w:styleId="Index1">
    <w:name w:val="index 1"/>
    <w:basedOn w:val="Normal"/>
    <w:next w:val="Normal"/>
    <w:autoRedefine/>
    <w:semiHidden/>
    <w:rsid w:val="006026CB"/>
    <w:pPr>
      <w:ind w:left="240" w:hanging="240"/>
    </w:pPr>
  </w:style>
  <w:style w:type="paragraph" w:styleId="Index2">
    <w:name w:val="index 2"/>
    <w:basedOn w:val="Normal"/>
    <w:next w:val="Normal"/>
    <w:autoRedefine/>
    <w:semiHidden/>
    <w:rsid w:val="006026CB"/>
    <w:pPr>
      <w:ind w:left="480" w:hanging="240"/>
    </w:pPr>
  </w:style>
  <w:style w:type="paragraph" w:styleId="Index3">
    <w:name w:val="index 3"/>
    <w:basedOn w:val="Normal"/>
    <w:next w:val="Normal"/>
    <w:autoRedefine/>
    <w:semiHidden/>
    <w:rsid w:val="006026CB"/>
    <w:pPr>
      <w:ind w:left="720" w:hanging="240"/>
    </w:pPr>
  </w:style>
  <w:style w:type="paragraph" w:styleId="Index4">
    <w:name w:val="index 4"/>
    <w:basedOn w:val="Normal"/>
    <w:next w:val="Normal"/>
    <w:autoRedefine/>
    <w:semiHidden/>
    <w:rsid w:val="006026CB"/>
    <w:pPr>
      <w:ind w:left="960" w:hanging="240"/>
    </w:pPr>
  </w:style>
  <w:style w:type="paragraph" w:styleId="Index5">
    <w:name w:val="index 5"/>
    <w:basedOn w:val="Normal"/>
    <w:next w:val="Normal"/>
    <w:autoRedefine/>
    <w:semiHidden/>
    <w:rsid w:val="006026CB"/>
    <w:pPr>
      <w:ind w:left="1200" w:hanging="240"/>
    </w:pPr>
  </w:style>
  <w:style w:type="paragraph" w:styleId="Index6">
    <w:name w:val="index 6"/>
    <w:basedOn w:val="Normal"/>
    <w:next w:val="Normal"/>
    <w:autoRedefine/>
    <w:semiHidden/>
    <w:rsid w:val="006026CB"/>
    <w:pPr>
      <w:ind w:left="1440" w:hanging="240"/>
    </w:pPr>
  </w:style>
  <w:style w:type="paragraph" w:styleId="Index7">
    <w:name w:val="index 7"/>
    <w:basedOn w:val="Normal"/>
    <w:next w:val="Normal"/>
    <w:autoRedefine/>
    <w:semiHidden/>
    <w:rsid w:val="006026CB"/>
    <w:pPr>
      <w:ind w:left="1680" w:hanging="240"/>
    </w:pPr>
  </w:style>
  <w:style w:type="paragraph" w:styleId="Index8">
    <w:name w:val="index 8"/>
    <w:basedOn w:val="Normal"/>
    <w:next w:val="Normal"/>
    <w:autoRedefine/>
    <w:semiHidden/>
    <w:rsid w:val="006026CB"/>
    <w:pPr>
      <w:ind w:left="1920" w:hanging="240"/>
    </w:pPr>
  </w:style>
  <w:style w:type="paragraph" w:styleId="Index9">
    <w:name w:val="index 9"/>
    <w:basedOn w:val="Normal"/>
    <w:next w:val="Normal"/>
    <w:autoRedefine/>
    <w:semiHidden/>
    <w:rsid w:val="006026CB"/>
    <w:pPr>
      <w:ind w:left="2160" w:hanging="240"/>
    </w:pPr>
  </w:style>
  <w:style w:type="paragraph" w:styleId="IndexHeading">
    <w:name w:val="index heading"/>
    <w:basedOn w:val="Normal"/>
    <w:next w:val="Index1"/>
    <w:semiHidden/>
    <w:rsid w:val="006026CB"/>
    <w:rPr>
      <w:rFonts w:cs="Arial"/>
      <w:b/>
      <w:bCs/>
    </w:rPr>
  </w:style>
  <w:style w:type="paragraph" w:styleId="MacroText">
    <w:name w:val="macro"/>
    <w:link w:val="MacroTextChar"/>
    <w:semiHidden/>
    <w:rsid w:val="006026C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semiHidden/>
    <w:rsid w:val="006026CB"/>
    <w:pPr>
      <w:ind w:left="240" w:hanging="240"/>
    </w:pPr>
  </w:style>
  <w:style w:type="paragraph" w:styleId="TableofFigures">
    <w:name w:val="table of figures"/>
    <w:basedOn w:val="Normal"/>
    <w:next w:val="Normal"/>
    <w:semiHidden/>
    <w:rsid w:val="006026CB"/>
  </w:style>
  <w:style w:type="paragraph" w:styleId="TOAHeading">
    <w:name w:val="toa heading"/>
    <w:basedOn w:val="Normal"/>
    <w:next w:val="Normal"/>
    <w:semiHidden/>
    <w:rsid w:val="006026CB"/>
    <w:pPr>
      <w:spacing w:before="120"/>
    </w:pPr>
    <w:rPr>
      <w:rFonts w:cs="Arial"/>
      <w:b/>
      <w:bCs/>
    </w:rPr>
  </w:style>
  <w:style w:type="paragraph" w:styleId="TOC1">
    <w:name w:val="toc 1"/>
    <w:basedOn w:val="Normal"/>
    <w:next w:val="Normal"/>
    <w:autoRedefine/>
    <w:semiHidden/>
    <w:rsid w:val="006026CB"/>
  </w:style>
  <w:style w:type="paragraph" w:styleId="TOC2">
    <w:name w:val="toc 2"/>
    <w:basedOn w:val="Normal"/>
    <w:next w:val="Normal"/>
    <w:autoRedefine/>
    <w:semiHidden/>
    <w:rsid w:val="006026CB"/>
    <w:pPr>
      <w:ind w:left="240"/>
    </w:pPr>
  </w:style>
  <w:style w:type="paragraph" w:styleId="TOC3">
    <w:name w:val="toc 3"/>
    <w:basedOn w:val="Normal"/>
    <w:next w:val="Normal"/>
    <w:autoRedefine/>
    <w:semiHidden/>
    <w:rsid w:val="006026CB"/>
    <w:pPr>
      <w:ind w:left="480"/>
    </w:pPr>
  </w:style>
  <w:style w:type="paragraph" w:styleId="TOC4">
    <w:name w:val="toc 4"/>
    <w:basedOn w:val="Normal"/>
    <w:next w:val="Normal"/>
    <w:autoRedefine/>
    <w:semiHidden/>
    <w:rsid w:val="006026CB"/>
    <w:pPr>
      <w:ind w:left="720"/>
    </w:pPr>
  </w:style>
  <w:style w:type="paragraph" w:styleId="TOC5">
    <w:name w:val="toc 5"/>
    <w:basedOn w:val="Normal"/>
    <w:next w:val="Normal"/>
    <w:autoRedefine/>
    <w:semiHidden/>
    <w:rsid w:val="006026CB"/>
    <w:pPr>
      <w:ind w:left="960"/>
    </w:pPr>
  </w:style>
  <w:style w:type="paragraph" w:styleId="TOC6">
    <w:name w:val="toc 6"/>
    <w:basedOn w:val="Normal"/>
    <w:next w:val="Normal"/>
    <w:autoRedefine/>
    <w:semiHidden/>
    <w:rsid w:val="006026CB"/>
    <w:pPr>
      <w:ind w:left="1200"/>
    </w:pPr>
  </w:style>
  <w:style w:type="paragraph" w:styleId="TOC7">
    <w:name w:val="toc 7"/>
    <w:basedOn w:val="Normal"/>
    <w:next w:val="Normal"/>
    <w:autoRedefine/>
    <w:semiHidden/>
    <w:rsid w:val="006026CB"/>
    <w:pPr>
      <w:ind w:left="1440"/>
    </w:pPr>
  </w:style>
  <w:style w:type="paragraph" w:styleId="TOC8">
    <w:name w:val="toc 8"/>
    <w:basedOn w:val="Normal"/>
    <w:next w:val="Normal"/>
    <w:autoRedefine/>
    <w:semiHidden/>
    <w:rsid w:val="006026CB"/>
    <w:pPr>
      <w:ind w:left="1680"/>
    </w:pPr>
  </w:style>
  <w:style w:type="paragraph" w:styleId="TOC9">
    <w:name w:val="toc 9"/>
    <w:basedOn w:val="Normal"/>
    <w:next w:val="Normal"/>
    <w:autoRedefine/>
    <w:semiHidden/>
    <w:rsid w:val="006026CB"/>
    <w:pPr>
      <w:ind w:left="1920"/>
    </w:pPr>
  </w:style>
  <w:style w:type="character" w:styleId="Hyperlink">
    <w:name w:val="Hyperlink"/>
    <w:rsid w:val="00D962C6"/>
    <w:rPr>
      <w:rFonts w:cs="Times New Roman"/>
      <w:color w:val="0000FF"/>
      <w:u w:val="single"/>
    </w:rPr>
  </w:style>
  <w:style w:type="paragraph" w:customStyle="1" w:styleId="Default">
    <w:name w:val="Default"/>
    <w:rsid w:val="00C70464"/>
    <w:pPr>
      <w:autoSpaceDE w:val="0"/>
      <w:autoSpaceDN w:val="0"/>
      <w:adjustRightInd w:val="0"/>
    </w:pPr>
    <w:rPr>
      <w:rFonts w:eastAsia="MS Mincho"/>
      <w:color w:val="000000"/>
      <w:sz w:val="24"/>
      <w:szCs w:val="24"/>
      <w:lang w:val="en-GB" w:eastAsia="ja-JP"/>
    </w:rPr>
  </w:style>
  <w:style w:type="character" w:styleId="CommentReference">
    <w:name w:val="annotation reference"/>
    <w:semiHidden/>
    <w:rsid w:val="00917FC2"/>
    <w:rPr>
      <w:sz w:val="16"/>
      <w:szCs w:val="16"/>
    </w:rPr>
  </w:style>
  <w:style w:type="paragraph" w:styleId="ListParagraph">
    <w:name w:val="List Paragraph"/>
    <w:basedOn w:val="Normal"/>
    <w:uiPriority w:val="34"/>
    <w:qFormat/>
    <w:rsid w:val="00A70A86"/>
    <w:pPr>
      <w:ind w:left="720"/>
    </w:pPr>
  </w:style>
  <w:style w:type="paragraph" w:styleId="Bibliography">
    <w:name w:val="Bibliography"/>
    <w:basedOn w:val="Normal"/>
    <w:next w:val="Normal"/>
    <w:uiPriority w:val="37"/>
    <w:semiHidden/>
    <w:unhideWhenUsed/>
    <w:rsid w:val="000121D3"/>
  </w:style>
  <w:style w:type="paragraph" w:styleId="IntenseQuote">
    <w:name w:val="Intense Quote"/>
    <w:basedOn w:val="Normal"/>
    <w:next w:val="Normal"/>
    <w:link w:val="IntenseQuoteChar"/>
    <w:uiPriority w:val="30"/>
    <w:qFormat/>
    <w:rsid w:val="000121D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121D3"/>
    <w:rPr>
      <w:rFonts w:ascii="Arial" w:hAnsi="Arial"/>
      <w:b/>
      <w:bCs/>
      <w:i/>
      <w:iCs/>
      <w:color w:val="4F81BD"/>
      <w:sz w:val="24"/>
      <w:szCs w:val="24"/>
      <w:lang w:val="en-US" w:eastAsia="en-US"/>
    </w:rPr>
  </w:style>
  <w:style w:type="paragraph" w:styleId="NoSpacing">
    <w:name w:val="No Spacing"/>
    <w:uiPriority w:val="1"/>
    <w:qFormat/>
    <w:rsid w:val="000121D3"/>
    <w:rPr>
      <w:rFonts w:ascii="Arial" w:hAnsi="Arial"/>
      <w:sz w:val="24"/>
      <w:szCs w:val="24"/>
      <w:lang w:eastAsia="en-US"/>
    </w:rPr>
  </w:style>
  <w:style w:type="paragraph" w:styleId="Quote">
    <w:name w:val="Quote"/>
    <w:basedOn w:val="Normal"/>
    <w:next w:val="Normal"/>
    <w:link w:val="QuoteChar"/>
    <w:uiPriority w:val="29"/>
    <w:qFormat/>
    <w:rsid w:val="000121D3"/>
    <w:rPr>
      <w:i/>
      <w:iCs/>
      <w:color w:val="000000"/>
    </w:rPr>
  </w:style>
  <w:style w:type="character" w:customStyle="1" w:styleId="QuoteChar">
    <w:name w:val="Quote Char"/>
    <w:link w:val="Quote"/>
    <w:uiPriority w:val="29"/>
    <w:rsid w:val="000121D3"/>
    <w:rPr>
      <w:rFonts w:ascii="Arial" w:hAnsi="Arial"/>
      <w:i/>
      <w:iCs/>
      <w:color w:val="000000"/>
      <w:sz w:val="24"/>
      <w:szCs w:val="24"/>
      <w:lang w:val="en-US" w:eastAsia="en-US"/>
    </w:rPr>
  </w:style>
  <w:style w:type="paragraph" w:styleId="TOCHeading">
    <w:name w:val="TOC Heading"/>
    <w:basedOn w:val="Heading1"/>
    <w:next w:val="Normal"/>
    <w:uiPriority w:val="39"/>
    <w:qFormat/>
    <w:rsid w:val="000121D3"/>
    <w:pPr>
      <w:spacing w:before="240" w:after="60"/>
      <w:ind w:left="0"/>
      <w:outlineLvl w:val="9"/>
    </w:pPr>
    <w:rPr>
      <w:rFonts w:ascii="Cambria" w:hAnsi="Cambria"/>
      <w:b/>
      <w:bCs/>
      <w:kern w:val="32"/>
      <w:sz w:val="32"/>
      <w:szCs w:val="32"/>
      <w:u w:val="none"/>
      <w:lang w:val="en-US"/>
    </w:rPr>
  </w:style>
  <w:style w:type="paragraph" w:customStyle="1" w:styleId="gtcbodytext">
    <w:name w:val="gtcbodytext"/>
    <w:basedOn w:val="Normal"/>
    <w:rsid w:val="00032533"/>
    <w:pPr>
      <w:spacing w:before="240" w:after="240" w:line="300" w:lineRule="auto"/>
    </w:pPr>
    <w:rPr>
      <w:rFonts w:ascii="Times New Roman" w:hAnsi="Times New Roman"/>
    </w:rPr>
  </w:style>
  <w:style w:type="character" w:customStyle="1" w:styleId="gtcsuperscript">
    <w:name w:val="gtcsuperscript"/>
    <w:basedOn w:val="DefaultParagraphFont"/>
    <w:rsid w:val="00757A88"/>
  </w:style>
  <w:style w:type="character" w:customStyle="1" w:styleId="gtcbold9">
    <w:name w:val="gtcbold9"/>
    <w:rsid w:val="00757A88"/>
    <w:rPr>
      <w:b/>
      <w:bCs/>
    </w:rPr>
  </w:style>
  <w:style w:type="paragraph" w:styleId="Revision">
    <w:name w:val="Revision"/>
    <w:hidden/>
    <w:uiPriority w:val="99"/>
    <w:semiHidden/>
    <w:rsid w:val="00ED7E14"/>
    <w:rPr>
      <w:rFonts w:ascii="Arial" w:hAnsi="Arial"/>
      <w:sz w:val="24"/>
      <w:szCs w:val="24"/>
      <w:lang w:eastAsia="en-US"/>
    </w:rPr>
  </w:style>
  <w:style w:type="paragraph" w:customStyle="1" w:styleId="BodytextAgency">
    <w:name w:val="Body text (Agency)"/>
    <w:basedOn w:val="Normal"/>
    <w:link w:val="BodytextAgencyChar"/>
    <w:qFormat/>
    <w:rsid w:val="003E5CBA"/>
    <w:pPr>
      <w:spacing w:after="140" w:line="280" w:lineRule="atLeast"/>
    </w:pPr>
    <w:rPr>
      <w:rFonts w:ascii="Verdana" w:hAnsi="Verdana"/>
      <w:snapToGrid w:val="0"/>
      <w:sz w:val="18"/>
      <w:szCs w:val="20"/>
      <w:lang w:val="en-GB" w:eastAsia="fr-LU"/>
    </w:rPr>
  </w:style>
  <w:style w:type="paragraph" w:customStyle="1" w:styleId="No-numheading3Agency">
    <w:name w:val="No-num heading 3 (Agency)"/>
    <w:link w:val="No-numheading3AgencyChar"/>
    <w:rsid w:val="003E5CBA"/>
    <w:pPr>
      <w:keepNext/>
      <w:spacing w:before="280" w:after="220"/>
      <w:outlineLvl w:val="2"/>
    </w:pPr>
    <w:rPr>
      <w:rFonts w:ascii="Verdana" w:hAnsi="Verdana"/>
      <w:b/>
      <w:snapToGrid w:val="0"/>
      <w:kern w:val="32"/>
      <w:sz w:val="22"/>
      <w:lang w:val="en-GB" w:eastAsia="fr-LU"/>
    </w:rPr>
  </w:style>
  <w:style w:type="paragraph" w:customStyle="1" w:styleId="TableTitle">
    <w:name w:val="Table Title"/>
    <w:next w:val="Normal"/>
    <w:rsid w:val="00382123"/>
    <w:pPr>
      <w:keepNext/>
      <w:keepLines/>
      <w:tabs>
        <w:tab w:val="left" w:pos="1728"/>
      </w:tabs>
      <w:spacing w:after="240" w:line="280" w:lineRule="exact"/>
      <w:ind w:left="1728" w:hanging="1728"/>
    </w:pPr>
    <w:rPr>
      <w:rFonts w:eastAsia="MS Mincho"/>
      <w:b/>
      <w:bCs/>
      <w:sz w:val="24"/>
      <w:szCs w:val="24"/>
      <w:lang w:eastAsia="ja-JP"/>
    </w:rPr>
  </w:style>
  <w:style w:type="character" w:customStyle="1" w:styleId="Heading9Char">
    <w:name w:val="Heading 9 Char"/>
    <w:link w:val="Heading9"/>
    <w:locked/>
    <w:rsid w:val="00E0709C"/>
    <w:rPr>
      <w:b/>
      <w:bCs/>
      <w:i/>
      <w:iCs/>
      <w:color w:val="0000FF"/>
      <w:sz w:val="24"/>
      <w:szCs w:val="24"/>
      <w:lang w:val="bg-BG" w:eastAsia="en-US"/>
    </w:rPr>
  </w:style>
  <w:style w:type="paragraph" w:customStyle="1" w:styleId="TableFootnoteLetter">
    <w:name w:val="Table Footnote Letter"/>
    <w:rsid w:val="0082790B"/>
    <w:pPr>
      <w:keepLines/>
      <w:numPr>
        <w:numId w:val="82"/>
      </w:numPr>
      <w:spacing w:before="40" w:line="240" w:lineRule="exact"/>
    </w:pPr>
    <w:rPr>
      <w:rFonts w:ascii="Verdana" w:eastAsia="MS Mincho" w:hAnsi="Verdana"/>
      <w:sz w:val="16"/>
      <w:szCs w:val="18"/>
      <w:lang w:eastAsia="ja-JP"/>
    </w:rPr>
  </w:style>
  <w:style w:type="paragraph" w:customStyle="1" w:styleId="TableLeft">
    <w:name w:val="Table Left"/>
    <w:basedOn w:val="Normal"/>
    <w:link w:val="TableLeftChar"/>
    <w:rsid w:val="00EE2A54"/>
    <w:pPr>
      <w:keepNext/>
      <w:spacing w:before="40" w:after="40" w:line="240" w:lineRule="exact"/>
    </w:pPr>
    <w:rPr>
      <w:rFonts w:ascii="Times New Roman" w:eastAsia="Calibri" w:hAnsi="Times New Roman"/>
      <w:sz w:val="20"/>
      <w:szCs w:val="20"/>
      <w:lang w:eastAsia="ja-JP"/>
    </w:rPr>
  </w:style>
  <w:style w:type="paragraph" w:customStyle="1" w:styleId="Paragraph">
    <w:name w:val="Paragraph"/>
    <w:rsid w:val="00EE2A54"/>
    <w:pPr>
      <w:spacing w:after="240" w:line="360" w:lineRule="exact"/>
    </w:pPr>
    <w:rPr>
      <w:rFonts w:eastAsia="MS Mincho"/>
      <w:sz w:val="24"/>
      <w:szCs w:val="24"/>
      <w:lang w:eastAsia="ja-JP"/>
    </w:rPr>
  </w:style>
  <w:style w:type="character" w:customStyle="1" w:styleId="CharChar26">
    <w:name w:val="Char Char26"/>
    <w:semiHidden/>
    <w:locked/>
    <w:rsid w:val="00FF6CCF"/>
    <w:rPr>
      <w:rFonts w:cs="Times New Roman"/>
      <w:lang w:val="en-US" w:eastAsia="en-US"/>
    </w:rPr>
  </w:style>
  <w:style w:type="character" w:customStyle="1" w:styleId="BodyText2Char">
    <w:name w:val="Body Text 2 Char"/>
    <w:link w:val="BodyText2"/>
    <w:rsid w:val="00874AC9"/>
    <w:rPr>
      <w:strike/>
      <w:color w:val="0000FF"/>
      <w:sz w:val="24"/>
      <w:szCs w:val="24"/>
      <w:lang w:val="bg-BG"/>
    </w:rPr>
  </w:style>
  <w:style w:type="paragraph" w:customStyle="1" w:styleId="In-texttable">
    <w:name w:val="In-text table"/>
    <w:basedOn w:val="Normal"/>
    <w:rsid w:val="00A57577"/>
    <w:pPr>
      <w:keepNext/>
      <w:suppressAutoHyphens/>
      <w:overflowPunct w:val="0"/>
      <w:autoSpaceDE w:val="0"/>
      <w:autoSpaceDN w:val="0"/>
      <w:adjustRightInd w:val="0"/>
      <w:spacing w:line="288" w:lineRule="auto"/>
      <w:textAlignment w:val="baseline"/>
    </w:pPr>
    <w:rPr>
      <w:sz w:val="16"/>
    </w:rPr>
  </w:style>
  <w:style w:type="paragraph" w:customStyle="1" w:styleId="gtctabletitleotherwise">
    <w:name w:val="gtctabletitleotherwise"/>
    <w:basedOn w:val="Normal"/>
    <w:rsid w:val="00A57577"/>
    <w:pPr>
      <w:spacing w:before="120"/>
      <w:jc w:val="center"/>
    </w:pPr>
    <w:rPr>
      <w:rFonts w:ascii="Times New Roman" w:hAnsi="Times New Roman"/>
      <w:b/>
      <w:bCs/>
    </w:rPr>
  </w:style>
  <w:style w:type="paragraph" w:customStyle="1" w:styleId="gtctablespaceafter">
    <w:name w:val="gtctablespaceafter"/>
    <w:basedOn w:val="Normal"/>
    <w:rsid w:val="00A57577"/>
    <w:pPr>
      <w:spacing w:after="280"/>
    </w:pPr>
    <w:rPr>
      <w:rFonts w:ascii="Times New Roman" w:hAnsi="Times New Roman"/>
      <w:sz w:val="2"/>
      <w:szCs w:val="2"/>
    </w:rPr>
  </w:style>
  <w:style w:type="character" w:customStyle="1" w:styleId="No-numheading3AgencyChar">
    <w:name w:val="No-num heading 3 (Agency) Char"/>
    <w:link w:val="No-numheading3Agency"/>
    <w:rsid w:val="00C73C55"/>
    <w:rPr>
      <w:rFonts w:ascii="Verdana" w:hAnsi="Verdana"/>
      <w:b/>
      <w:snapToGrid w:val="0"/>
      <w:kern w:val="32"/>
      <w:sz w:val="22"/>
      <w:lang w:val="en-GB" w:eastAsia="fr-LU" w:bidi="ar-SA"/>
    </w:rPr>
  </w:style>
  <w:style w:type="paragraph" w:customStyle="1" w:styleId="NormalAgency">
    <w:name w:val="Normal (Agency)"/>
    <w:rsid w:val="00E64E6B"/>
    <w:rPr>
      <w:rFonts w:ascii="Verdana" w:hAnsi="Verdana" w:cs="Verdana"/>
      <w:sz w:val="18"/>
      <w:szCs w:val="18"/>
      <w:lang w:val="en-GB" w:eastAsia="en-US"/>
    </w:rPr>
  </w:style>
  <w:style w:type="character" w:customStyle="1" w:styleId="Heading1Char">
    <w:name w:val="Heading 1 Char"/>
    <w:aliases w:val="D70AR Char,Info rubrik 1 Char,titel 1 Char"/>
    <w:link w:val="Heading1"/>
    <w:rsid w:val="007D72FB"/>
    <w:rPr>
      <w:sz w:val="24"/>
      <w:szCs w:val="24"/>
      <w:u w:val="single"/>
      <w:lang w:eastAsia="en-US"/>
    </w:rPr>
  </w:style>
  <w:style w:type="character" w:customStyle="1" w:styleId="Heading2Char">
    <w:name w:val="Heading 2 Char"/>
    <w:link w:val="Heading2"/>
    <w:rsid w:val="007D72FB"/>
    <w:rPr>
      <w:sz w:val="24"/>
      <w:szCs w:val="24"/>
      <w:u w:val="single"/>
      <w:lang w:eastAsia="en-US"/>
    </w:rPr>
  </w:style>
  <w:style w:type="character" w:customStyle="1" w:styleId="Heading3Char">
    <w:name w:val="Heading 3 Char"/>
    <w:link w:val="Heading3"/>
    <w:rsid w:val="007D72FB"/>
    <w:rPr>
      <w:b/>
      <w:bCs/>
      <w:sz w:val="24"/>
      <w:szCs w:val="24"/>
      <w:lang w:eastAsia="en-US"/>
    </w:rPr>
  </w:style>
  <w:style w:type="character" w:customStyle="1" w:styleId="Heading4Char">
    <w:name w:val="Heading 4 Char"/>
    <w:link w:val="Heading4"/>
    <w:rsid w:val="007D72FB"/>
    <w:rPr>
      <w:b/>
      <w:bCs/>
      <w:sz w:val="24"/>
      <w:szCs w:val="24"/>
      <w:lang w:eastAsia="en-US"/>
    </w:rPr>
  </w:style>
  <w:style w:type="character" w:customStyle="1" w:styleId="Heading5Char">
    <w:name w:val="Heading 5 Char"/>
    <w:link w:val="Heading5"/>
    <w:rsid w:val="007D72FB"/>
    <w:rPr>
      <w:b/>
      <w:bCs/>
      <w:sz w:val="24"/>
      <w:szCs w:val="24"/>
      <w:lang w:eastAsia="en-US"/>
    </w:rPr>
  </w:style>
  <w:style w:type="character" w:customStyle="1" w:styleId="Heading6Char">
    <w:name w:val="Heading 6 Char"/>
    <w:link w:val="Heading6"/>
    <w:rsid w:val="007D72FB"/>
    <w:rPr>
      <w:rFonts w:ascii="Arial" w:hAnsi="Arial"/>
      <w:sz w:val="24"/>
      <w:szCs w:val="24"/>
      <w:lang w:val="en-GB" w:eastAsia="en-US"/>
    </w:rPr>
  </w:style>
  <w:style w:type="character" w:customStyle="1" w:styleId="Heading7Char">
    <w:name w:val="Heading 7 Char"/>
    <w:link w:val="Heading7"/>
    <w:rsid w:val="007D72FB"/>
    <w:rPr>
      <w:sz w:val="24"/>
      <w:szCs w:val="24"/>
      <w:u w:val="single"/>
      <w:lang w:eastAsia="en-US"/>
    </w:rPr>
  </w:style>
  <w:style w:type="character" w:customStyle="1" w:styleId="Heading8Char">
    <w:name w:val="Heading 8 Char"/>
    <w:link w:val="Heading8"/>
    <w:rsid w:val="007D72FB"/>
    <w:rPr>
      <w:color w:val="0000FF"/>
      <w:sz w:val="24"/>
      <w:szCs w:val="24"/>
      <w:u w:val="single"/>
      <w:lang w:eastAsia="en-US"/>
    </w:rPr>
  </w:style>
  <w:style w:type="character" w:customStyle="1" w:styleId="HeaderChar">
    <w:name w:val="Header Char"/>
    <w:link w:val="Header"/>
    <w:rsid w:val="007D72FB"/>
    <w:rPr>
      <w:rFonts w:ascii="Arial" w:hAnsi="Arial"/>
      <w:sz w:val="24"/>
      <w:szCs w:val="24"/>
      <w:lang w:val="en-US" w:eastAsia="en-US"/>
    </w:rPr>
  </w:style>
  <w:style w:type="character" w:styleId="EndnoteReference">
    <w:name w:val="endnote reference"/>
    <w:semiHidden/>
    <w:rsid w:val="007D72FB"/>
    <w:rPr>
      <w:rFonts w:cs="Times New Roman"/>
      <w:vertAlign w:val="superscript"/>
    </w:rPr>
  </w:style>
  <w:style w:type="character" w:customStyle="1" w:styleId="BodyTextChar">
    <w:name w:val="Body Text Char"/>
    <w:link w:val="BodyText"/>
    <w:rsid w:val="007D72FB"/>
    <w:rPr>
      <w:sz w:val="24"/>
      <w:szCs w:val="24"/>
      <w:lang w:eastAsia="en-US"/>
    </w:rPr>
  </w:style>
  <w:style w:type="character" w:customStyle="1" w:styleId="BodyText3Char">
    <w:name w:val="Body Text 3 Char"/>
    <w:link w:val="BodyText3"/>
    <w:rsid w:val="007D72FB"/>
    <w:rPr>
      <w:sz w:val="22"/>
      <w:szCs w:val="22"/>
      <w:lang w:eastAsia="en-US"/>
    </w:rPr>
  </w:style>
  <w:style w:type="character" w:customStyle="1" w:styleId="BodyTextIndent2Char">
    <w:name w:val="Body Text Indent 2 Char"/>
    <w:link w:val="BodyTextIndent2"/>
    <w:rsid w:val="007D72FB"/>
    <w:rPr>
      <w:sz w:val="24"/>
      <w:szCs w:val="24"/>
      <w:lang w:eastAsia="en-US"/>
    </w:rPr>
  </w:style>
  <w:style w:type="character" w:customStyle="1" w:styleId="FootnoteTextChar">
    <w:name w:val="Footnote Text Char"/>
    <w:link w:val="FootnoteText"/>
    <w:semiHidden/>
    <w:rsid w:val="007D72FB"/>
    <w:rPr>
      <w:rFonts w:ascii="Arial" w:hAnsi="Arial"/>
      <w:lang w:val="en-US" w:eastAsia="en-US"/>
    </w:rPr>
  </w:style>
  <w:style w:type="character" w:styleId="FootnoteReference">
    <w:name w:val="footnote reference"/>
    <w:semiHidden/>
    <w:rsid w:val="007D72FB"/>
    <w:rPr>
      <w:rFonts w:cs="Times New Roman"/>
      <w:vertAlign w:val="superscript"/>
    </w:rPr>
  </w:style>
  <w:style w:type="character" w:customStyle="1" w:styleId="BodyTextIndent3Char">
    <w:name w:val="Body Text Indent 3 Char"/>
    <w:link w:val="BodyTextIndent3"/>
    <w:rsid w:val="007D72FB"/>
    <w:rPr>
      <w:strike/>
      <w:color w:val="0000FF"/>
      <w:sz w:val="24"/>
      <w:szCs w:val="24"/>
      <w:lang w:eastAsia="en-US"/>
    </w:rPr>
  </w:style>
  <w:style w:type="character" w:customStyle="1" w:styleId="BodyTextIndentChar">
    <w:name w:val="Body Text Indent Char"/>
    <w:link w:val="BodyTextIndent"/>
    <w:rsid w:val="007D72FB"/>
    <w:rPr>
      <w:sz w:val="24"/>
      <w:szCs w:val="24"/>
      <w:lang w:eastAsia="en-US"/>
    </w:rPr>
  </w:style>
  <w:style w:type="character" w:customStyle="1" w:styleId="DocumentMapChar">
    <w:name w:val="Document Map Char"/>
    <w:link w:val="DocumentMap"/>
    <w:semiHidden/>
    <w:rsid w:val="007D72FB"/>
    <w:rPr>
      <w:rFonts w:ascii="Tahoma" w:hAnsi="Tahoma" w:cs="Tahoma"/>
      <w:shd w:val="clear" w:color="auto" w:fill="000080"/>
      <w:lang w:val="en-US" w:eastAsia="en-US"/>
    </w:rPr>
  </w:style>
  <w:style w:type="paragraph" w:customStyle="1" w:styleId="BodyText1">
    <w:name w:val="Body Text1"/>
    <w:rsid w:val="007D72FB"/>
    <w:pPr>
      <w:tabs>
        <w:tab w:val="left" w:pos="1152"/>
        <w:tab w:val="left" w:pos="1872"/>
      </w:tabs>
      <w:overflowPunct w:val="0"/>
      <w:autoSpaceDE w:val="0"/>
      <w:autoSpaceDN w:val="0"/>
      <w:adjustRightInd w:val="0"/>
      <w:spacing w:after="240" w:line="288" w:lineRule="auto"/>
      <w:ind w:left="1151"/>
      <w:jc w:val="both"/>
      <w:textAlignment w:val="baseline"/>
    </w:pPr>
    <w:rPr>
      <w:sz w:val="24"/>
      <w:lang w:val="bg-BG" w:eastAsia="en-US"/>
    </w:rPr>
  </w:style>
  <w:style w:type="paragraph" w:customStyle="1" w:styleId="In-textfootnote">
    <w:name w:val="In-text footnote"/>
    <w:basedOn w:val="In-texttable"/>
    <w:rsid w:val="007D72FB"/>
    <w:pPr>
      <w:tabs>
        <w:tab w:val="left" w:pos="142"/>
      </w:tabs>
      <w:spacing w:before="40"/>
      <w:ind w:left="142" w:hanging="142"/>
    </w:pPr>
    <w:rPr>
      <w:lang w:val="bg-BG"/>
    </w:rPr>
  </w:style>
  <w:style w:type="character" w:customStyle="1" w:styleId="TitleChar">
    <w:name w:val="Title Char"/>
    <w:link w:val="Title"/>
    <w:rsid w:val="007D72FB"/>
    <w:rPr>
      <w:b/>
      <w:bCs/>
      <w:sz w:val="24"/>
      <w:szCs w:val="24"/>
      <w:lang w:eastAsia="en-US"/>
    </w:rPr>
  </w:style>
  <w:style w:type="character" w:customStyle="1" w:styleId="EmailStyle62">
    <w:name w:val="EmailStyle62"/>
    <w:semiHidden/>
    <w:rsid w:val="007D72FB"/>
    <w:rPr>
      <w:rFonts w:ascii="Arial" w:hAnsi="Arial" w:cs="Arial"/>
      <w:color w:val="000080"/>
      <w:sz w:val="20"/>
      <w:szCs w:val="20"/>
    </w:rPr>
  </w:style>
  <w:style w:type="paragraph" w:customStyle="1" w:styleId="EMEABullet">
    <w:name w:val="EMEA Bullet"/>
    <w:rsid w:val="007D72FB"/>
    <w:pPr>
      <w:numPr>
        <w:numId w:val="138"/>
      </w:numPr>
      <w:suppressAutoHyphens/>
    </w:pPr>
    <w:rPr>
      <w:sz w:val="22"/>
      <w:lang w:val="bg-BG" w:eastAsia="en-US"/>
    </w:rPr>
  </w:style>
  <w:style w:type="paragraph" w:customStyle="1" w:styleId="EMEAHeadingItalic">
    <w:name w:val="EMEA Heading Italic"/>
    <w:next w:val="EMEANormal"/>
    <w:rsid w:val="007D72FB"/>
    <w:pPr>
      <w:tabs>
        <w:tab w:val="left" w:pos="562"/>
      </w:tabs>
      <w:suppressAutoHyphens/>
      <w:spacing w:beforeLines="100" w:afterLines="100"/>
    </w:pPr>
    <w:rPr>
      <w:i/>
      <w:sz w:val="22"/>
      <w:lang w:val="bg-BG" w:eastAsia="en-US"/>
    </w:rPr>
  </w:style>
  <w:style w:type="paragraph" w:customStyle="1" w:styleId="EMEAHeadingUI">
    <w:name w:val="EMEA Heading UI"/>
    <w:next w:val="EMEANormal"/>
    <w:rsid w:val="007D72FB"/>
    <w:pPr>
      <w:tabs>
        <w:tab w:val="left" w:pos="562"/>
      </w:tabs>
      <w:suppressAutoHyphens/>
      <w:spacing w:beforeLines="100" w:afterLines="100"/>
    </w:pPr>
    <w:rPr>
      <w:i/>
      <w:sz w:val="22"/>
      <w:u w:val="single"/>
      <w:lang w:val="bg-BG" w:eastAsia="en-US"/>
    </w:rPr>
  </w:style>
  <w:style w:type="paragraph" w:customStyle="1" w:styleId="EMEAHint">
    <w:name w:val="EMEA Hint"/>
    <w:next w:val="EMEANormal"/>
    <w:rsid w:val="007D72FB"/>
    <w:pPr>
      <w:tabs>
        <w:tab w:val="left" w:pos="562"/>
      </w:tabs>
      <w:suppressAutoHyphens/>
    </w:pPr>
    <w:rPr>
      <w:i/>
      <w:color w:val="008000"/>
      <w:sz w:val="22"/>
      <w:lang w:val="bg-BG" w:eastAsia="en-US"/>
    </w:rPr>
  </w:style>
  <w:style w:type="paragraph" w:customStyle="1" w:styleId="EMEAFigureTitle">
    <w:name w:val="EMEA Figure Title"/>
    <w:basedOn w:val="EMEANormal"/>
    <w:next w:val="EMEANormal"/>
    <w:rsid w:val="007D72FB"/>
    <w:rPr>
      <w:rFonts w:ascii="Times New Roman" w:hAnsi="Times New Roman"/>
      <w:szCs w:val="20"/>
      <w:lang w:val="bg-BG"/>
    </w:rPr>
  </w:style>
  <w:style w:type="paragraph" w:customStyle="1" w:styleId="EMEATitle">
    <w:name w:val="EMEA Title"/>
    <w:rsid w:val="007D72FB"/>
    <w:pPr>
      <w:tabs>
        <w:tab w:val="left" w:pos="562"/>
      </w:tabs>
      <w:suppressAutoHyphens/>
      <w:jc w:val="center"/>
    </w:pPr>
    <w:rPr>
      <w:rFonts w:ascii="Times New Roman Bold" w:hAnsi="Times New Roman Bold"/>
      <w:b/>
      <w:caps/>
      <w:sz w:val="22"/>
      <w:lang w:val="bg-BG" w:eastAsia="en-US"/>
    </w:rPr>
  </w:style>
  <w:style w:type="paragraph" w:customStyle="1" w:styleId="EMEAFooter">
    <w:name w:val="EMEA Footer"/>
    <w:rsid w:val="007D72FB"/>
    <w:pPr>
      <w:suppressAutoHyphens/>
      <w:jc w:val="center"/>
    </w:pPr>
    <w:rPr>
      <w:rFonts w:ascii="Helvetica" w:hAnsi="Helvetica"/>
      <w:sz w:val="16"/>
      <w:lang w:val="bg-BG" w:eastAsia="en-US"/>
    </w:rPr>
  </w:style>
  <w:style w:type="paragraph" w:customStyle="1" w:styleId="EMEAHeading2SPCEmpty">
    <w:name w:val="EMEA Heading 2 SPC Empty"/>
    <w:basedOn w:val="EMEAHeading2SPC"/>
    <w:next w:val="EMEANormal"/>
    <w:rsid w:val="007D72FB"/>
    <w:pPr>
      <w:spacing w:beforeLines="0" w:before="0" w:after="0"/>
    </w:pPr>
    <w:rPr>
      <w:lang w:val="bg-BG"/>
    </w:rPr>
  </w:style>
  <w:style w:type="paragraph" w:customStyle="1" w:styleId="EMEAHeading1Para1">
    <w:name w:val="EMEA Heading 1 Para 1"/>
    <w:basedOn w:val="EMEAHeading1"/>
    <w:next w:val="EMEANormal"/>
    <w:rsid w:val="007D72FB"/>
    <w:pPr>
      <w:spacing w:beforeLines="0" w:before="0" w:after="0"/>
    </w:pPr>
    <w:rPr>
      <w:lang w:val="bg-BG"/>
    </w:rPr>
  </w:style>
  <w:style w:type="paragraph" w:customStyle="1" w:styleId="a">
    <w:name w:val="_"/>
    <w:rsid w:val="007D72FB"/>
    <w:pPr>
      <w:widowControl w:val="0"/>
    </w:pPr>
    <w:rPr>
      <w:rFonts w:ascii="Roman" w:hAnsi="Roman"/>
      <w:sz w:val="24"/>
      <w:lang w:val="bg-BG" w:eastAsia="en-US"/>
    </w:rPr>
  </w:style>
  <w:style w:type="table" w:styleId="TableGrid">
    <w:name w:val="Table Grid"/>
    <w:basedOn w:val="TableNormal"/>
    <w:rsid w:val="007D72FB"/>
    <w:pPr>
      <w:tabs>
        <w:tab w:val="left" w:pos="562"/>
      </w:tabs>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link w:val="CommentSubject"/>
    <w:semiHidden/>
    <w:rsid w:val="007D72FB"/>
    <w:rPr>
      <w:rFonts w:ascii="Arial" w:hAnsi="Arial"/>
      <w:b/>
      <w:bCs/>
      <w:lang w:val="en-US" w:eastAsia="en-US"/>
    </w:rPr>
  </w:style>
  <w:style w:type="character" w:customStyle="1" w:styleId="BalloonTextChar">
    <w:name w:val="Balloon Text Char"/>
    <w:link w:val="BalloonText"/>
    <w:semiHidden/>
    <w:rsid w:val="007D72FB"/>
    <w:rPr>
      <w:rFonts w:ascii="Tahoma" w:hAnsi="Tahoma" w:cs="Tahoma"/>
      <w:sz w:val="16"/>
      <w:szCs w:val="16"/>
      <w:lang w:val="en-US" w:eastAsia="en-US"/>
    </w:rPr>
  </w:style>
  <w:style w:type="character" w:customStyle="1" w:styleId="BodyTextFirstIndentChar">
    <w:name w:val="Body Text First Indent Char"/>
    <w:link w:val="BodyTextFirstIndent"/>
    <w:rsid w:val="007D72FB"/>
    <w:rPr>
      <w:rFonts w:ascii="Arial" w:hAnsi="Arial"/>
      <w:sz w:val="24"/>
      <w:szCs w:val="24"/>
      <w:lang w:val="en-US" w:eastAsia="en-US"/>
    </w:rPr>
  </w:style>
  <w:style w:type="character" w:customStyle="1" w:styleId="BodyTextFirstIndent2Char">
    <w:name w:val="Body Text First Indent 2 Char"/>
    <w:link w:val="BodyTextFirstIndent2"/>
    <w:rsid w:val="007D72FB"/>
    <w:rPr>
      <w:rFonts w:ascii="Arial" w:hAnsi="Arial"/>
      <w:sz w:val="24"/>
      <w:szCs w:val="24"/>
      <w:lang w:val="en-US" w:eastAsia="en-US"/>
    </w:rPr>
  </w:style>
  <w:style w:type="character" w:customStyle="1" w:styleId="ClosingChar">
    <w:name w:val="Closing Char"/>
    <w:link w:val="Closing"/>
    <w:rsid w:val="007D72FB"/>
    <w:rPr>
      <w:rFonts w:ascii="Arial" w:hAnsi="Arial"/>
      <w:sz w:val="24"/>
      <w:szCs w:val="24"/>
      <w:lang w:val="en-US" w:eastAsia="en-US"/>
    </w:rPr>
  </w:style>
  <w:style w:type="character" w:customStyle="1" w:styleId="DateChar">
    <w:name w:val="Date Char"/>
    <w:link w:val="Date"/>
    <w:rsid w:val="007D72FB"/>
    <w:rPr>
      <w:rFonts w:ascii="Arial" w:hAnsi="Arial"/>
      <w:sz w:val="24"/>
      <w:szCs w:val="24"/>
      <w:lang w:val="en-US" w:eastAsia="en-US"/>
    </w:rPr>
  </w:style>
  <w:style w:type="character" w:customStyle="1" w:styleId="E-mailSignatureChar">
    <w:name w:val="E-mail Signature Char"/>
    <w:link w:val="E-mailSignature"/>
    <w:rsid w:val="007D72FB"/>
    <w:rPr>
      <w:rFonts w:ascii="Arial" w:hAnsi="Arial"/>
      <w:sz w:val="24"/>
      <w:szCs w:val="24"/>
      <w:lang w:val="en-US" w:eastAsia="en-US"/>
    </w:rPr>
  </w:style>
  <w:style w:type="character" w:customStyle="1" w:styleId="HTMLAddressChar">
    <w:name w:val="HTML Address Char"/>
    <w:link w:val="HTMLAddress"/>
    <w:rsid w:val="007D72FB"/>
    <w:rPr>
      <w:rFonts w:ascii="Arial" w:hAnsi="Arial"/>
      <w:i/>
      <w:iCs/>
      <w:sz w:val="24"/>
      <w:szCs w:val="24"/>
      <w:lang w:val="en-US" w:eastAsia="en-US"/>
    </w:rPr>
  </w:style>
  <w:style w:type="character" w:customStyle="1" w:styleId="HTMLPreformattedChar">
    <w:name w:val="HTML Preformatted Char"/>
    <w:link w:val="HTMLPreformatted"/>
    <w:rsid w:val="007D72FB"/>
    <w:rPr>
      <w:rFonts w:ascii="Courier New" w:hAnsi="Courier New" w:cs="Courier New"/>
      <w:lang w:val="en-US" w:eastAsia="en-US"/>
    </w:rPr>
  </w:style>
  <w:style w:type="character" w:customStyle="1" w:styleId="MacroTextChar">
    <w:name w:val="Macro Text Char"/>
    <w:link w:val="MacroText"/>
    <w:semiHidden/>
    <w:rsid w:val="007D72FB"/>
    <w:rPr>
      <w:rFonts w:ascii="Courier New" w:hAnsi="Courier New" w:cs="Courier New"/>
      <w:lang w:val="en-US" w:eastAsia="en-US" w:bidi="ar-SA"/>
    </w:rPr>
  </w:style>
  <w:style w:type="character" w:customStyle="1" w:styleId="MessageHeaderChar">
    <w:name w:val="Message Header Char"/>
    <w:link w:val="MessageHeader"/>
    <w:rsid w:val="007D72FB"/>
    <w:rPr>
      <w:rFonts w:ascii="Arial" w:hAnsi="Arial" w:cs="Arial"/>
      <w:sz w:val="24"/>
      <w:szCs w:val="24"/>
      <w:shd w:val="pct20" w:color="auto" w:fill="auto"/>
      <w:lang w:val="en-US" w:eastAsia="en-US"/>
    </w:rPr>
  </w:style>
  <w:style w:type="character" w:customStyle="1" w:styleId="NoteHeadingChar">
    <w:name w:val="Note Heading Char"/>
    <w:link w:val="NoteHeading"/>
    <w:rsid w:val="007D72FB"/>
    <w:rPr>
      <w:rFonts w:ascii="Arial" w:hAnsi="Arial"/>
      <w:sz w:val="24"/>
      <w:szCs w:val="24"/>
      <w:lang w:val="en-US" w:eastAsia="en-US"/>
    </w:rPr>
  </w:style>
  <w:style w:type="character" w:customStyle="1" w:styleId="PlainTextChar">
    <w:name w:val="Plain Text Char"/>
    <w:link w:val="PlainText"/>
    <w:rsid w:val="007D72FB"/>
    <w:rPr>
      <w:rFonts w:ascii="Courier New" w:hAnsi="Courier New" w:cs="Courier New"/>
      <w:lang w:val="en-US" w:eastAsia="en-US"/>
    </w:rPr>
  </w:style>
  <w:style w:type="character" w:customStyle="1" w:styleId="SalutationChar">
    <w:name w:val="Salutation Char"/>
    <w:link w:val="Salutation"/>
    <w:rsid w:val="007D72FB"/>
    <w:rPr>
      <w:rFonts w:ascii="Arial" w:hAnsi="Arial"/>
      <w:sz w:val="24"/>
      <w:szCs w:val="24"/>
      <w:lang w:val="en-US" w:eastAsia="en-US"/>
    </w:rPr>
  </w:style>
  <w:style w:type="character" w:customStyle="1" w:styleId="SignatureChar">
    <w:name w:val="Signature Char"/>
    <w:link w:val="Signature"/>
    <w:rsid w:val="007D72FB"/>
    <w:rPr>
      <w:rFonts w:ascii="Arial" w:hAnsi="Arial"/>
      <w:sz w:val="24"/>
      <w:szCs w:val="24"/>
      <w:lang w:val="en-US" w:eastAsia="en-US"/>
    </w:rPr>
  </w:style>
  <w:style w:type="character" w:customStyle="1" w:styleId="SubtitleChar">
    <w:name w:val="Subtitle Char"/>
    <w:link w:val="Subtitle"/>
    <w:rsid w:val="007D72FB"/>
    <w:rPr>
      <w:rFonts w:ascii="Arial" w:hAnsi="Arial" w:cs="Arial"/>
      <w:sz w:val="24"/>
      <w:szCs w:val="24"/>
      <w:lang w:val="en-US" w:eastAsia="en-US"/>
    </w:rPr>
  </w:style>
  <w:style w:type="paragraph" w:customStyle="1" w:styleId="DraftingNotesAgency">
    <w:name w:val="Drafting Notes (Agency)"/>
    <w:basedOn w:val="Normal"/>
    <w:next w:val="BodytextAgency"/>
    <w:link w:val="DraftingNotesAgencyChar"/>
    <w:rsid w:val="007D72FB"/>
    <w:pPr>
      <w:spacing w:after="140" w:line="280" w:lineRule="atLeast"/>
    </w:pPr>
    <w:rPr>
      <w:rFonts w:ascii="Courier New" w:eastAsia="Verdana" w:hAnsi="Courier New"/>
      <w:i/>
      <w:color w:val="339966"/>
      <w:sz w:val="22"/>
      <w:szCs w:val="18"/>
      <w:lang w:val="x-none" w:eastAsia="x-none"/>
    </w:rPr>
  </w:style>
  <w:style w:type="character" w:customStyle="1" w:styleId="DraftingNotesAgencyChar">
    <w:name w:val="Drafting Notes (Agency) Char"/>
    <w:link w:val="DraftingNotesAgency"/>
    <w:rsid w:val="007D72FB"/>
    <w:rPr>
      <w:rFonts w:ascii="Courier New" w:eastAsia="Verdana" w:hAnsi="Courier New"/>
      <w:i/>
      <w:color w:val="339966"/>
      <w:sz w:val="22"/>
      <w:szCs w:val="18"/>
      <w:lang w:val="x-none" w:eastAsia="x-none"/>
    </w:rPr>
  </w:style>
  <w:style w:type="character" w:customStyle="1" w:styleId="BodytextAgencyChar">
    <w:name w:val="Body text (Agency) Char"/>
    <w:link w:val="BodytextAgency"/>
    <w:rsid w:val="007D72FB"/>
    <w:rPr>
      <w:rFonts w:ascii="Verdana" w:hAnsi="Verdana"/>
      <w:snapToGrid w:val="0"/>
      <w:sz w:val="18"/>
      <w:lang w:val="en-GB" w:eastAsia="fr-LU"/>
    </w:rPr>
  </w:style>
  <w:style w:type="paragraph" w:customStyle="1" w:styleId="gtctablespacebefore">
    <w:name w:val="gtctablespacebefore"/>
    <w:basedOn w:val="Normal"/>
    <w:rsid w:val="007D72FB"/>
    <w:pPr>
      <w:spacing w:before="300"/>
    </w:pPr>
    <w:rPr>
      <w:rFonts w:ascii="Times New Roman" w:hAnsi="Times New Roman"/>
      <w:sz w:val="2"/>
      <w:szCs w:val="2"/>
      <w:lang w:val="bg-BG"/>
    </w:rPr>
  </w:style>
  <w:style w:type="character" w:styleId="Emphasis">
    <w:name w:val="Emphasis"/>
    <w:qFormat/>
    <w:rsid w:val="007D72FB"/>
    <w:rPr>
      <w:i/>
      <w:iCs/>
    </w:rPr>
  </w:style>
  <w:style w:type="numbering" w:customStyle="1" w:styleId="NoList1">
    <w:name w:val="No List1"/>
    <w:next w:val="NoList"/>
    <w:uiPriority w:val="99"/>
    <w:semiHidden/>
    <w:rsid w:val="007D72FB"/>
  </w:style>
  <w:style w:type="paragraph" w:customStyle="1" w:styleId="BodyText20">
    <w:name w:val="Body Text2"/>
    <w:rsid w:val="007D72FB"/>
    <w:pPr>
      <w:tabs>
        <w:tab w:val="left" w:pos="1152"/>
        <w:tab w:val="left" w:pos="1872"/>
      </w:tabs>
      <w:overflowPunct w:val="0"/>
      <w:autoSpaceDE w:val="0"/>
      <w:autoSpaceDN w:val="0"/>
      <w:adjustRightInd w:val="0"/>
      <w:spacing w:after="240" w:line="288" w:lineRule="auto"/>
      <w:ind w:left="1151"/>
      <w:jc w:val="both"/>
      <w:textAlignment w:val="baseline"/>
    </w:pPr>
    <w:rPr>
      <w:sz w:val="24"/>
      <w:lang w:val="bg-BG" w:eastAsia="en-US"/>
    </w:rPr>
  </w:style>
  <w:style w:type="table" w:customStyle="1" w:styleId="TableGrid1">
    <w:name w:val="Table Grid1"/>
    <w:basedOn w:val="TableNormal"/>
    <w:next w:val="TableGrid"/>
    <w:rsid w:val="007D72FB"/>
    <w:pPr>
      <w:tabs>
        <w:tab w:val="left" w:pos="562"/>
      </w:tabs>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ftChar">
    <w:name w:val="Table Left Char"/>
    <w:link w:val="TableLeft"/>
    <w:locked/>
    <w:rsid w:val="007D72FB"/>
    <w:rPr>
      <w:rFonts w:eastAsia="Calibri"/>
      <w:lang w:val="en-US" w:eastAsia="ja-JP"/>
    </w:rPr>
  </w:style>
  <w:style w:type="paragraph" w:customStyle="1" w:styleId="BodyText30">
    <w:name w:val="Body Text3"/>
    <w:rsid w:val="007D72FB"/>
    <w:pPr>
      <w:tabs>
        <w:tab w:val="left" w:pos="1152"/>
        <w:tab w:val="left" w:pos="1872"/>
      </w:tabs>
      <w:overflowPunct w:val="0"/>
      <w:autoSpaceDE w:val="0"/>
      <w:autoSpaceDN w:val="0"/>
      <w:adjustRightInd w:val="0"/>
      <w:spacing w:after="240" w:line="288" w:lineRule="auto"/>
      <w:ind w:left="1151"/>
      <w:jc w:val="both"/>
      <w:textAlignment w:val="baseline"/>
    </w:pPr>
    <w:rPr>
      <w:sz w:val="24"/>
      <w:lang w:val="bg-BG" w:eastAsia="en-US"/>
    </w:rPr>
  </w:style>
  <w:style w:type="numbering" w:customStyle="1" w:styleId="NoList2">
    <w:name w:val="No List2"/>
    <w:next w:val="NoList"/>
    <w:uiPriority w:val="99"/>
    <w:semiHidden/>
    <w:unhideWhenUsed/>
    <w:rsid w:val="006029DF"/>
  </w:style>
  <w:style w:type="table" w:customStyle="1" w:styleId="TableGrid2">
    <w:name w:val="Table Grid2"/>
    <w:basedOn w:val="TableNormal"/>
    <w:next w:val="TableGrid"/>
    <w:rsid w:val="006029DF"/>
    <w:pPr>
      <w:tabs>
        <w:tab w:val="left" w:pos="562"/>
      </w:tabs>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rsid w:val="006029DF"/>
  </w:style>
  <w:style w:type="table" w:customStyle="1" w:styleId="TableGrid11">
    <w:name w:val="Table Grid11"/>
    <w:basedOn w:val="TableNormal"/>
    <w:next w:val="TableGrid"/>
    <w:rsid w:val="006029DF"/>
    <w:pPr>
      <w:tabs>
        <w:tab w:val="left" w:pos="562"/>
      </w:tabs>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1">
    <w:name w:val="Body Text11"/>
    <w:rsid w:val="006029DF"/>
    <w:pPr>
      <w:tabs>
        <w:tab w:val="left" w:pos="1152"/>
        <w:tab w:val="left" w:pos="1872"/>
      </w:tabs>
      <w:overflowPunct w:val="0"/>
      <w:autoSpaceDE w:val="0"/>
      <w:autoSpaceDN w:val="0"/>
      <w:adjustRightInd w:val="0"/>
      <w:spacing w:after="240" w:line="288" w:lineRule="auto"/>
      <w:ind w:left="1151"/>
      <w:jc w:val="both"/>
      <w:textAlignment w:val="baseline"/>
    </w:pPr>
    <w:rPr>
      <w:sz w:val="24"/>
      <w:lang w:val="bg-BG" w:eastAsia="en-US"/>
    </w:rPr>
  </w:style>
  <w:style w:type="character" w:customStyle="1" w:styleId="A2">
    <w:name w:val="A2"/>
    <w:uiPriority w:val="99"/>
    <w:rsid w:val="006029DF"/>
    <w:rPr>
      <w:rFonts w:cs="OPGRL J+ Helvetica Neue LT Std"/>
      <w:color w:val="404041"/>
      <w:sz w:val="20"/>
      <w:szCs w:val="20"/>
    </w:rPr>
  </w:style>
  <w:style w:type="table" w:customStyle="1" w:styleId="TableGrid3">
    <w:name w:val="Table Grid3"/>
    <w:basedOn w:val="TableNormal"/>
    <w:next w:val="TableGrid"/>
    <w:rsid w:val="005F3373"/>
    <w:pPr>
      <w:tabs>
        <w:tab w:val="left" w:pos="562"/>
      </w:tabs>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2733E"/>
    <w:pPr>
      <w:tabs>
        <w:tab w:val="left" w:pos="562"/>
      </w:tabs>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rsid w:val="00CD4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docs/en_GB/document_library/Template_or_form/2013/03/WC500139752.doc" TargetMode="External"/><Relationship Id="rId21" Type="http://schemas.openxmlformats.org/officeDocument/2006/relationships/image" Target="media/image7.jpeg"/><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fontTable" Target="fontTable.xml"/><Relationship Id="rId16" Type="http://schemas.openxmlformats.org/officeDocument/2006/relationships/image" Target="media/image2.jpeg"/><Relationship Id="rId11" Type="http://schemas.openxmlformats.org/officeDocument/2006/relationships/endnotes" Target="endnotes.xm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3.emf"/><Relationship Id="rId58" Type="http://schemas.openxmlformats.org/officeDocument/2006/relationships/image" Target="media/image38.png"/><Relationship Id="rId74" Type="http://schemas.openxmlformats.org/officeDocument/2006/relationships/image" Target="media/image51.jpeg"/><Relationship Id="rId79" Type="http://schemas.openxmlformats.org/officeDocument/2006/relationships/image" Target="media/image56.jpeg"/><Relationship Id="rId5" Type="http://schemas.openxmlformats.org/officeDocument/2006/relationships/customXml" Target="../customXml/item5.xml"/><Relationship Id="rId19" Type="http://schemas.openxmlformats.org/officeDocument/2006/relationships/image" Target="media/image5.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8.jpeg"/><Relationship Id="rId27" Type="http://schemas.openxmlformats.org/officeDocument/2006/relationships/hyperlink" Target="http://www.ema.europa.eu/docs/en_GB/document_library/Template_or_form/2013/03/WC500139752.doc"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image" Target="media/image54.jpeg"/><Relationship Id="rId8" Type="http://schemas.openxmlformats.org/officeDocument/2006/relationships/settings" Target="settings.xml"/><Relationship Id="rId51" Type="http://schemas.openxmlformats.org/officeDocument/2006/relationships/image" Target="media/image31.emf"/><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hyperlink" Target="http://www.ema.europa.eu/docs/en_GB/document_library/Template_or_form/2013/03/WC500139752.doc" TargetMode="Externa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ema.europa.eu/en/medicines/human/EPAR/Humira" TargetMode="External"/><Relationship Id="rId17" Type="http://schemas.openxmlformats.org/officeDocument/2006/relationships/image" Target="media/image3.jpeg"/><Relationship Id="rId25"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13.jpeg"/><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png"/><Relationship Id="rId67" Type="http://schemas.openxmlformats.org/officeDocument/2006/relationships/image" Target="media/image46.emf"/><Relationship Id="rId20" Type="http://schemas.openxmlformats.org/officeDocument/2006/relationships/image" Target="media/image6.jpeg"/><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1.emf"/><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image" Target="media/image52.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yperlink" Target="http://www.ema.europa.eu/docs/en_GB/document_library/Template_or_form/2013/03/WC500139752.doc" TargetMode="External"/><Relationship Id="rId36" Type="http://schemas.openxmlformats.org/officeDocument/2006/relationships/image" Target="media/image16.jpeg"/><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footnotes" Target="footnotes.xml"/><Relationship Id="rId31" Type="http://schemas.openxmlformats.org/officeDocument/2006/relationships/image" Target="media/image11.jpeg"/><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oleObject" Target="embeddings/oleObject1.bin"/><Relationship Id="rId65" Type="http://schemas.openxmlformats.org/officeDocument/2006/relationships/image" Target="media/image44.emf"/><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hyperlink" Target="http://www.ema.europa.eu/docs/en_GB/document_library/Template_or_form/2013/03/WC500139752.doc"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ma.europa.eu/en/medicines/human/EPAR/Humira" TargetMode="External"/><Relationship Id="rId18" Type="http://schemas.openxmlformats.org/officeDocument/2006/relationships/image" Target="media/image4.jpeg"/><Relationship Id="rId39" Type="http://schemas.openxmlformats.org/officeDocument/2006/relationships/image" Target="media/image19.emf"/><Relationship Id="rId34" Type="http://schemas.openxmlformats.org/officeDocument/2006/relationships/image" Target="media/image14.jpeg"/><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3.jpeg"/><Relationship Id="rId7" Type="http://schemas.openxmlformats.org/officeDocument/2006/relationships/styles" Target="styles.xml"/><Relationship Id="rId71" Type="http://schemas.openxmlformats.org/officeDocument/2006/relationships/image" Target="media/image49.jpeg"/><Relationship Id="rId2" Type="http://schemas.openxmlformats.org/officeDocument/2006/relationships/customXml" Target="../customXml/item2.xml"/><Relationship Id="rId29" Type="http://schemas.openxmlformats.org/officeDocument/2006/relationships/hyperlink" Target="http://www.ema.europa.eu/docs/en_GB/document_library/Template_or_form/2013/03/WC500139752.doc" TargetMode="External"/><Relationship Id="rId24" Type="http://schemas.openxmlformats.org/officeDocument/2006/relationships/image" Target="cid:image002.jpg@01D1C61D.113C97F0" TargetMode="External"/><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5.emf"/><Relationship Id="rId87" Type="http://schemas.openxmlformats.org/officeDocument/2006/relationships/customXml" Target="../customXml/item6.xml"/><Relationship Id="rId61" Type="http://schemas.openxmlformats.org/officeDocument/2006/relationships/image" Target="media/image40.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EMADOC-1700519818-2508139</_dlc_DocId>
    <_dlc_DocIdUrl xmlns="a034c160-bfb7-45f5-8632-2eb7e0508071">
      <Url>https://euema.sharepoint.com/sites/CRM/_layouts/15/DocIdRedir.aspx?ID=EMADOC-1700519818-2508139</Url>
      <Description>EMADOC-1700519818-2508139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7B5F037-7591-4DAF-9096-93466E87B709}">
  <ds:schemaRefs>
    <ds:schemaRef ds:uri="http://schemas.openxmlformats.org/officeDocument/2006/bibliography"/>
  </ds:schemaRefs>
</ds:datastoreItem>
</file>

<file path=customXml/itemProps2.xml><?xml version="1.0" encoding="utf-8"?>
<ds:datastoreItem xmlns:ds="http://schemas.openxmlformats.org/officeDocument/2006/customXml" ds:itemID="{E3F267B1-F8B9-4093-B7B1-78862B46D349}">
  <ds:schemaRefs>
    <ds:schemaRef ds:uri="http://schemas.microsoft.com/sharepoint/v3/contenttype/forms"/>
  </ds:schemaRefs>
</ds:datastoreItem>
</file>

<file path=customXml/itemProps3.xml><?xml version="1.0" encoding="utf-8"?>
<ds:datastoreItem xmlns:ds="http://schemas.openxmlformats.org/officeDocument/2006/customXml" ds:itemID="{D45F435C-FF0F-4E23-AEBC-BB4E4D06D3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0EBF21-FA5D-4D43-A30A-4AE6BDA95273}"/>
</file>

<file path=customXml/itemProps5.xml><?xml version="1.0" encoding="utf-8"?>
<ds:datastoreItem xmlns:ds="http://schemas.openxmlformats.org/officeDocument/2006/customXml" ds:itemID="{D55C2B48-246D-4568-9198-F7C4396B7306}">
  <ds:schemaRefs>
    <ds:schemaRef ds:uri="http://schemas.microsoft.com/office/2006/metadata/longProperties"/>
  </ds:schemaRefs>
</ds:datastoreItem>
</file>

<file path=customXml/itemProps6.xml><?xml version="1.0" encoding="utf-8"?>
<ds:datastoreItem xmlns:ds="http://schemas.openxmlformats.org/officeDocument/2006/customXml" ds:itemID="{ED45F9EB-33C0-4A07-B1C9-E8C5DB6065F2}"/>
</file>

<file path=docProps/app.xml><?xml version="1.0" encoding="utf-8"?>
<Properties xmlns="http://schemas.openxmlformats.org/officeDocument/2006/extended-properties" xmlns:vt="http://schemas.openxmlformats.org/officeDocument/2006/docPropsVTypes">
  <Template>Normal</Template>
  <TotalTime>226</TotalTime>
  <Pages>225</Pages>
  <Words>161774</Words>
  <Characters>922117</Characters>
  <Application>Microsoft Office Word</Application>
  <DocSecurity>0</DocSecurity>
  <Lines>7684</Lines>
  <Paragraphs>2163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Humira: EPAR – Product information – tracked changes</vt:lpstr>
      <vt:lpstr>Humira, INN-adalimumab;</vt:lpstr>
    </vt:vector>
  </TitlesOfParts>
  <Company>AbbVie Inc</Company>
  <LinksUpToDate>false</LinksUpToDate>
  <CharactersWithSpaces>1081728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Abbvie77</cp:lastModifiedBy>
  <cp:revision>29</cp:revision>
  <cp:lastPrinted>2021-08-05T10:31:00Z</cp:lastPrinted>
  <dcterms:created xsi:type="dcterms:W3CDTF">2025-05-16T08:26:00Z</dcterms:created>
  <dcterms:modified xsi:type="dcterms:W3CDTF">2025-09-14T09:46:00Z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77a2589f-4fb8-44a5-9a87-036c06e27718</vt:lpwstr>
  </property>
  <property fmtid="{D5CDD505-2E9C-101B-9397-08002B2CF9AE}" pid="4" name="MediaServiceImageTags">
    <vt:lpwstr/>
  </property>
</Properties>
</file>